
<file path=[Content_Types].xml><?xml version="1.0" encoding="utf-8"?>
<Types xmlns="http://schemas.openxmlformats.org/package/2006/content-types">
  <Default Extension="bin" ContentType="application/vnd.ms-word.attachedToolbars"/>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A94C1" w14:textId="79285F0A" w:rsidR="00080512" w:rsidRPr="008F3642" w:rsidRDefault="00080512" w:rsidP="00E1746F">
      <w:pPr>
        <w:pStyle w:val="Heading1"/>
      </w:pPr>
      <w:bookmarkStart w:id="0" w:name="_Toc21102991"/>
      <w:bookmarkStart w:id="1" w:name="_Toc29233328"/>
      <w:bookmarkStart w:id="2" w:name="_Toc29461933"/>
      <w:bookmarkStart w:id="3" w:name="_Toc36157902"/>
      <w:bookmarkStart w:id="4" w:name="_Toc43917134"/>
      <w:bookmarkStart w:id="5" w:name="_Toc52464955"/>
      <w:bookmarkStart w:id="6" w:name="_Toc52465336"/>
      <w:bookmarkStart w:id="7" w:name="_Toc52465722"/>
      <w:bookmarkStart w:id="8" w:name="_Toc59210698"/>
      <w:bookmarkStart w:id="9" w:name="_Toc59210866"/>
      <w:bookmarkStart w:id="10" w:name="_Toc59211157"/>
      <w:bookmarkStart w:id="11" w:name="_Toc68209661"/>
      <w:bookmarkStart w:id="12" w:name="_Toc68260610"/>
      <w:bookmarkStart w:id="13" w:name="_Toc76402085"/>
      <w:bookmarkStart w:id="14" w:name="_Toc76403717"/>
      <w:bookmarkStart w:id="15" w:name="_Toc83981098"/>
      <w:bookmarkStart w:id="16" w:name="_Toc83982113"/>
      <w:bookmarkStart w:id="17" w:name="_Toc83983365"/>
      <w:bookmarkStart w:id="18" w:name="_Toc90673171"/>
      <w:r w:rsidRPr="008F3642">
        <w:t>Foreword</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02C9AAA0" w14:textId="77777777" w:rsidR="00080512" w:rsidRPr="008F3642" w:rsidRDefault="00080512">
      <w:r w:rsidRPr="008F3642">
        <w:t>This Technical Specification has been produced by the 3</w:t>
      </w:r>
      <w:r w:rsidR="00F04712" w:rsidRPr="008F3642">
        <w:t>rd</w:t>
      </w:r>
      <w:r w:rsidRPr="008F3642">
        <w:t xml:space="preserve"> Generation Partnership Project (3GPP).</w:t>
      </w:r>
    </w:p>
    <w:p w14:paraId="0DA36EEE" w14:textId="77777777" w:rsidR="00080512" w:rsidRPr="008F3642" w:rsidRDefault="00080512">
      <w:r w:rsidRPr="008F364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E359C8" w14:textId="77777777" w:rsidR="00080512" w:rsidRPr="008F3642" w:rsidRDefault="00080512">
      <w:pPr>
        <w:pStyle w:val="B1"/>
      </w:pPr>
      <w:r w:rsidRPr="008F3642">
        <w:t>Version x.y.z</w:t>
      </w:r>
    </w:p>
    <w:p w14:paraId="19F83CC7" w14:textId="77777777" w:rsidR="00080512" w:rsidRPr="008F3642" w:rsidRDefault="00080512">
      <w:pPr>
        <w:pStyle w:val="B1"/>
      </w:pPr>
      <w:r w:rsidRPr="008F3642">
        <w:t>where:</w:t>
      </w:r>
    </w:p>
    <w:p w14:paraId="63406014" w14:textId="77777777" w:rsidR="00080512" w:rsidRPr="008F3642" w:rsidRDefault="00080512">
      <w:pPr>
        <w:pStyle w:val="B2"/>
      </w:pPr>
      <w:r w:rsidRPr="008F3642">
        <w:t>x</w:t>
      </w:r>
      <w:r w:rsidRPr="008F3642">
        <w:tab/>
        <w:t>the first digit:</w:t>
      </w:r>
    </w:p>
    <w:p w14:paraId="37B2CB8A" w14:textId="77777777" w:rsidR="00080512" w:rsidRPr="008F3642" w:rsidRDefault="00080512">
      <w:pPr>
        <w:pStyle w:val="B3"/>
      </w:pPr>
      <w:r w:rsidRPr="008F3642">
        <w:t>1</w:t>
      </w:r>
      <w:r w:rsidRPr="008F3642">
        <w:tab/>
        <w:t>presented to TSG for information;</w:t>
      </w:r>
    </w:p>
    <w:p w14:paraId="613732AA" w14:textId="77777777" w:rsidR="00080512" w:rsidRPr="008F3642" w:rsidRDefault="00080512">
      <w:pPr>
        <w:pStyle w:val="B3"/>
      </w:pPr>
      <w:r w:rsidRPr="008F3642">
        <w:t>2</w:t>
      </w:r>
      <w:r w:rsidRPr="008F3642">
        <w:tab/>
        <w:t>presented to TSG for approval;</w:t>
      </w:r>
    </w:p>
    <w:p w14:paraId="1D9F932E" w14:textId="77777777" w:rsidR="00080512" w:rsidRPr="008F3642" w:rsidRDefault="00080512">
      <w:pPr>
        <w:pStyle w:val="B3"/>
      </w:pPr>
      <w:r w:rsidRPr="008F3642">
        <w:t>3</w:t>
      </w:r>
      <w:r w:rsidRPr="008F3642">
        <w:tab/>
        <w:t>or greater indicates TSG approved document under change control.</w:t>
      </w:r>
    </w:p>
    <w:p w14:paraId="0DDE0303" w14:textId="77777777" w:rsidR="00080512" w:rsidRPr="008F3642" w:rsidRDefault="00080512">
      <w:pPr>
        <w:pStyle w:val="B2"/>
      </w:pPr>
      <w:r w:rsidRPr="008F3642">
        <w:t>y</w:t>
      </w:r>
      <w:r w:rsidRPr="008F3642">
        <w:tab/>
        <w:t>the second digit is incremented for all changes of substance, i.e. technical enhancements, corrections, updates, etc.</w:t>
      </w:r>
    </w:p>
    <w:p w14:paraId="19263F84" w14:textId="77777777" w:rsidR="00080512" w:rsidRPr="008F3642" w:rsidRDefault="00080512">
      <w:pPr>
        <w:pStyle w:val="B2"/>
      </w:pPr>
      <w:r w:rsidRPr="008F3642">
        <w:t>z</w:t>
      </w:r>
      <w:r w:rsidRPr="008F3642">
        <w:tab/>
        <w:t>the third digit is incremented when editorial only changes have been incorporated in the document.</w:t>
      </w:r>
    </w:p>
    <w:p w14:paraId="6B5F71FC" w14:textId="77777777" w:rsidR="00A344AD" w:rsidRPr="008F3642" w:rsidRDefault="00A344AD" w:rsidP="00A344AD">
      <w:r w:rsidRPr="008F3642">
        <w:t>In the present document, modal verbs have the following meanings:</w:t>
      </w:r>
    </w:p>
    <w:p w14:paraId="47A4B1E1" w14:textId="77777777" w:rsidR="00A344AD" w:rsidRPr="008F3642" w:rsidRDefault="00A344AD" w:rsidP="00A344AD">
      <w:pPr>
        <w:pStyle w:val="EX"/>
      </w:pPr>
      <w:r w:rsidRPr="008F3642">
        <w:rPr>
          <w:b/>
        </w:rPr>
        <w:t>shall</w:t>
      </w:r>
      <w:r w:rsidRPr="008F3642">
        <w:tab/>
        <w:t>indicates a mandatory requirement to do something</w:t>
      </w:r>
    </w:p>
    <w:p w14:paraId="1448DCC8" w14:textId="77777777" w:rsidR="00A344AD" w:rsidRPr="008F3642" w:rsidRDefault="00A344AD" w:rsidP="00A344AD">
      <w:pPr>
        <w:pStyle w:val="EX"/>
      </w:pPr>
      <w:r w:rsidRPr="008F3642">
        <w:rPr>
          <w:b/>
        </w:rPr>
        <w:t>shall not</w:t>
      </w:r>
      <w:r w:rsidRPr="008F3642">
        <w:tab/>
        <w:t>indicates an interdiction (prohibition) to do something</w:t>
      </w:r>
    </w:p>
    <w:p w14:paraId="4A4AA88A" w14:textId="77777777" w:rsidR="00A344AD" w:rsidRPr="008F3642" w:rsidRDefault="00A344AD" w:rsidP="00A344AD">
      <w:r w:rsidRPr="008F3642">
        <w:t>The constructions "shall" and "shall not" are confined to the context of normative provisions, and do not appear in Technical Reports.</w:t>
      </w:r>
    </w:p>
    <w:p w14:paraId="2D30A5B4" w14:textId="77777777" w:rsidR="00A344AD" w:rsidRPr="008F3642" w:rsidRDefault="00A344AD" w:rsidP="00A344AD">
      <w:r w:rsidRPr="008F3642">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3E51AFA0" w14:textId="77777777" w:rsidR="00A344AD" w:rsidRPr="008F3642" w:rsidRDefault="00A344AD" w:rsidP="00A344AD">
      <w:pPr>
        <w:pStyle w:val="EX"/>
      </w:pPr>
      <w:r w:rsidRPr="008F3642">
        <w:rPr>
          <w:b/>
        </w:rPr>
        <w:t>should</w:t>
      </w:r>
      <w:r w:rsidRPr="008F3642">
        <w:tab/>
        <w:t>indicates a recommendation to do something</w:t>
      </w:r>
    </w:p>
    <w:p w14:paraId="5ECB60AB" w14:textId="77777777" w:rsidR="00A344AD" w:rsidRPr="008F3642" w:rsidRDefault="00A344AD" w:rsidP="00A344AD">
      <w:pPr>
        <w:pStyle w:val="EX"/>
      </w:pPr>
      <w:r w:rsidRPr="008F3642">
        <w:rPr>
          <w:b/>
        </w:rPr>
        <w:t>should not</w:t>
      </w:r>
      <w:r w:rsidRPr="008F3642">
        <w:tab/>
        <w:t>indicates a recommendation not to do something</w:t>
      </w:r>
    </w:p>
    <w:p w14:paraId="3B486E44" w14:textId="77777777" w:rsidR="00A344AD" w:rsidRPr="008F3642" w:rsidRDefault="00A344AD" w:rsidP="00A344AD">
      <w:pPr>
        <w:pStyle w:val="EX"/>
      </w:pPr>
      <w:r w:rsidRPr="008F3642">
        <w:rPr>
          <w:b/>
        </w:rPr>
        <w:t>may</w:t>
      </w:r>
      <w:r w:rsidRPr="008F3642">
        <w:tab/>
        <w:t>indicates permission to do something</w:t>
      </w:r>
    </w:p>
    <w:p w14:paraId="64BB00FD" w14:textId="77777777" w:rsidR="00A344AD" w:rsidRPr="008F3642" w:rsidRDefault="00A344AD" w:rsidP="00A344AD">
      <w:pPr>
        <w:pStyle w:val="EX"/>
      </w:pPr>
      <w:r w:rsidRPr="008F3642">
        <w:rPr>
          <w:b/>
        </w:rPr>
        <w:t>need not</w:t>
      </w:r>
      <w:r w:rsidRPr="008F3642">
        <w:tab/>
        <w:t>indicates permission not to do something</w:t>
      </w:r>
    </w:p>
    <w:p w14:paraId="7521E564" w14:textId="77777777" w:rsidR="00A344AD" w:rsidRPr="008F3642" w:rsidRDefault="00A344AD" w:rsidP="00A344AD">
      <w:r w:rsidRPr="008F3642">
        <w:t>The construction "may not" is ambiguous and is not used in normative elements. The unambiguous constructions "might not" or "shall not" are used instead, depending upon the meaning intended.</w:t>
      </w:r>
    </w:p>
    <w:p w14:paraId="306A145B" w14:textId="77777777" w:rsidR="00A344AD" w:rsidRPr="008F3642" w:rsidRDefault="00A344AD" w:rsidP="00A344AD">
      <w:pPr>
        <w:pStyle w:val="EX"/>
      </w:pPr>
      <w:r w:rsidRPr="008F3642">
        <w:rPr>
          <w:b/>
        </w:rPr>
        <w:t>can</w:t>
      </w:r>
      <w:r w:rsidRPr="008F3642">
        <w:tab/>
        <w:t>indicates that something is possible</w:t>
      </w:r>
    </w:p>
    <w:p w14:paraId="709BB79B" w14:textId="77777777" w:rsidR="00A344AD" w:rsidRPr="008F3642" w:rsidRDefault="00A344AD" w:rsidP="00A344AD">
      <w:pPr>
        <w:pStyle w:val="EX"/>
      </w:pPr>
      <w:r w:rsidRPr="008F3642">
        <w:rPr>
          <w:b/>
        </w:rPr>
        <w:t>cannot</w:t>
      </w:r>
      <w:r w:rsidRPr="008F3642">
        <w:tab/>
        <w:t>indicates that something is impossible</w:t>
      </w:r>
    </w:p>
    <w:p w14:paraId="20DF9944" w14:textId="77777777" w:rsidR="00A344AD" w:rsidRPr="008F3642" w:rsidRDefault="00A344AD" w:rsidP="00A344AD">
      <w:r w:rsidRPr="008F3642">
        <w:t>The constructions "can" and "cannot" are not substitutes for "may" and "need not".</w:t>
      </w:r>
    </w:p>
    <w:p w14:paraId="3D07852B" w14:textId="77777777" w:rsidR="00A344AD" w:rsidRPr="008F3642" w:rsidRDefault="00A344AD" w:rsidP="00A344AD">
      <w:pPr>
        <w:pStyle w:val="EX"/>
      </w:pPr>
      <w:r w:rsidRPr="008F3642">
        <w:rPr>
          <w:b/>
        </w:rPr>
        <w:t>will</w:t>
      </w:r>
      <w:r w:rsidRPr="008F3642">
        <w:tab/>
        <w:t>indicates that something is certain or expected to happen as a result of action taken by an agency the behaviour of which is outside the scope of the present document</w:t>
      </w:r>
    </w:p>
    <w:p w14:paraId="648C96B0" w14:textId="77777777" w:rsidR="00A344AD" w:rsidRPr="008F3642" w:rsidRDefault="00A344AD" w:rsidP="00A344AD">
      <w:pPr>
        <w:pStyle w:val="EX"/>
      </w:pPr>
      <w:r w:rsidRPr="008F3642">
        <w:rPr>
          <w:b/>
        </w:rPr>
        <w:t>will not</w:t>
      </w:r>
      <w:r w:rsidRPr="008F3642">
        <w:tab/>
        <w:t>indicates that something is certain or expected not to happen as a result of action taken by an agency the behaviour of which is outside the scope of the present document</w:t>
      </w:r>
    </w:p>
    <w:p w14:paraId="007DD680" w14:textId="77777777" w:rsidR="00A344AD" w:rsidRPr="008F3642" w:rsidRDefault="00A344AD" w:rsidP="00A344AD">
      <w:pPr>
        <w:pStyle w:val="EX"/>
      </w:pPr>
      <w:r w:rsidRPr="008F3642">
        <w:rPr>
          <w:b/>
        </w:rPr>
        <w:t>might</w:t>
      </w:r>
      <w:r w:rsidRPr="008F3642">
        <w:tab/>
        <w:t>indicates a likelihood that something will happen as a result of action taken by some agency the behaviour of which is outside the scope of the present document</w:t>
      </w:r>
    </w:p>
    <w:p w14:paraId="769AA9F0" w14:textId="77777777" w:rsidR="00A344AD" w:rsidRPr="008F3642" w:rsidRDefault="00A344AD" w:rsidP="00A344AD">
      <w:pPr>
        <w:pStyle w:val="EX"/>
      </w:pPr>
      <w:r w:rsidRPr="008F3642">
        <w:rPr>
          <w:b/>
        </w:rPr>
        <w:lastRenderedPageBreak/>
        <w:t>might not</w:t>
      </w:r>
      <w:r w:rsidRPr="008F3642">
        <w:tab/>
        <w:t>indicates a likelihood that something will not happen as a result of action taken by some agency the behaviour of which is outside the scope of the present document</w:t>
      </w:r>
    </w:p>
    <w:p w14:paraId="26765A4B" w14:textId="77777777" w:rsidR="00A344AD" w:rsidRPr="008F3642" w:rsidRDefault="00A344AD" w:rsidP="00A344AD">
      <w:r w:rsidRPr="008F3642">
        <w:t>In addition:</w:t>
      </w:r>
    </w:p>
    <w:p w14:paraId="2572C93D" w14:textId="77777777" w:rsidR="00A344AD" w:rsidRPr="008F3642" w:rsidRDefault="00A344AD" w:rsidP="00A344AD">
      <w:pPr>
        <w:pStyle w:val="EX"/>
      </w:pPr>
      <w:r w:rsidRPr="008F3642">
        <w:rPr>
          <w:b/>
        </w:rPr>
        <w:t>is</w:t>
      </w:r>
      <w:r w:rsidRPr="008F3642">
        <w:tab/>
        <w:t>(or any other verb in the indicative mood) indicates a statement of fact</w:t>
      </w:r>
    </w:p>
    <w:p w14:paraId="3F9EE268" w14:textId="77777777" w:rsidR="00A344AD" w:rsidRPr="008F3642" w:rsidRDefault="00A344AD" w:rsidP="00A344AD">
      <w:pPr>
        <w:pStyle w:val="EX"/>
      </w:pPr>
      <w:r w:rsidRPr="008F3642">
        <w:rPr>
          <w:b/>
        </w:rPr>
        <w:t>is not</w:t>
      </w:r>
      <w:r w:rsidRPr="008F3642">
        <w:tab/>
        <w:t>(or any other negative verb in the indicative mood) indicates a statement of fact</w:t>
      </w:r>
    </w:p>
    <w:p w14:paraId="4D6080EE" w14:textId="77777777" w:rsidR="00A344AD" w:rsidRPr="008F3642" w:rsidRDefault="00A344AD" w:rsidP="004F6274">
      <w:r w:rsidRPr="008F3642">
        <w:t>The constructions "is" and "is not" do not indicate requirements.</w:t>
      </w:r>
    </w:p>
    <w:p w14:paraId="0A3EF970" w14:textId="77777777" w:rsidR="00C50AEB" w:rsidRPr="008F3642" w:rsidRDefault="004F6274" w:rsidP="004F6274">
      <w:r w:rsidRPr="008F3642">
        <w:t xml:space="preserve">The present document is part </w:t>
      </w:r>
      <w:r w:rsidR="00511F02" w:rsidRPr="008F3642">
        <w:t>1</w:t>
      </w:r>
      <w:r w:rsidRPr="008F3642">
        <w:t xml:space="preserve"> of a multi-part </w:t>
      </w:r>
      <w:r w:rsidR="00C50AEB" w:rsidRPr="008F3642">
        <w:t xml:space="preserve">deliverable covering the 5G System (5GS) User Equipment (UE) protocol conformance specification, as identified below: </w:t>
      </w:r>
    </w:p>
    <w:p w14:paraId="2CF40266" w14:textId="77777777" w:rsidR="004F6274" w:rsidRPr="008F3642" w:rsidRDefault="004F6274" w:rsidP="004F6274">
      <w:pPr>
        <w:pStyle w:val="B1"/>
      </w:pPr>
      <w:r w:rsidRPr="008F3642">
        <w:t>-</w:t>
      </w:r>
      <w:r w:rsidRPr="008F3642">
        <w:tab/>
      </w:r>
      <w:r w:rsidRPr="008F3642">
        <w:rPr>
          <w:b/>
        </w:rPr>
        <w:t xml:space="preserve">3GPP TS 38.523-1: "5GS; </w:t>
      </w:r>
      <w:r w:rsidR="005960D4" w:rsidRPr="008F3642">
        <w:rPr>
          <w:b/>
        </w:rPr>
        <w:t>User Equipment (UE) conformance specification; Part 1: Protocol</w:t>
      </w:r>
      <w:r w:rsidRPr="008F3642">
        <w:rPr>
          <w:b/>
        </w:rPr>
        <w:t>"</w:t>
      </w:r>
      <w:r w:rsidR="00175A3D" w:rsidRPr="008F3642">
        <w:rPr>
          <w:b/>
        </w:rPr>
        <w:t xml:space="preserve"> </w:t>
      </w:r>
      <w:r w:rsidR="00175A3D" w:rsidRPr="008F3642">
        <w:t>(the present document)</w:t>
      </w:r>
      <w:r w:rsidRPr="008F3642">
        <w:t>.</w:t>
      </w:r>
    </w:p>
    <w:p w14:paraId="280CCC30" w14:textId="77777777" w:rsidR="005329C6" w:rsidRPr="008F3642" w:rsidRDefault="005329C6" w:rsidP="005329C6">
      <w:pPr>
        <w:pStyle w:val="B1"/>
      </w:pPr>
      <w:r w:rsidRPr="008F3642">
        <w:t>-</w:t>
      </w:r>
      <w:r w:rsidRPr="008F3642">
        <w:tab/>
        <w:t>3GPP TS 38.523-2 [</w:t>
      </w:r>
      <w:r w:rsidR="00F65722" w:rsidRPr="008F3642">
        <w:t>2</w:t>
      </w:r>
      <w:r w:rsidRPr="008F3642">
        <w:t>]: "</w:t>
      </w:r>
      <w:r w:rsidR="005960D4" w:rsidRPr="008F3642">
        <w:t>5GS; User Equipment (UE) conformance specification; Part 2: Applicability of protocol test cases</w:t>
      </w:r>
      <w:r w:rsidRPr="008F3642">
        <w:t>".</w:t>
      </w:r>
    </w:p>
    <w:p w14:paraId="0E020BB5" w14:textId="77777777" w:rsidR="004F6274" w:rsidRPr="008F3642" w:rsidRDefault="004F6274" w:rsidP="00175A3D">
      <w:pPr>
        <w:pStyle w:val="B1"/>
      </w:pPr>
      <w:r w:rsidRPr="008F3642">
        <w:t>-</w:t>
      </w:r>
      <w:r w:rsidRPr="008F3642">
        <w:tab/>
        <w:t>3GPP TS 38.523-</w:t>
      </w:r>
      <w:r w:rsidR="00175A3D" w:rsidRPr="008F3642">
        <w:t>3</w:t>
      </w:r>
      <w:r w:rsidRPr="008F3642">
        <w:t xml:space="preserve"> [</w:t>
      </w:r>
      <w:r w:rsidR="00F65722" w:rsidRPr="008F3642">
        <w:t>3</w:t>
      </w:r>
      <w:r w:rsidRPr="008F3642">
        <w:t>]: "</w:t>
      </w:r>
      <w:r w:rsidR="005960D4" w:rsidRPr="008F3642">
        <w:t>5GS; User Equipment (UE) conformance specification; Part 3: Protocol Test Suites</w:t>
      </w:r>
      <w:r w:rsidRPr="008F3642">
        <w:t>".</w:t>
      </w:r>
    </w:p>
    <w:p w14:paraId="7F87D00E" w14:textId="77777777" w:rsidR="00080512" w:rsidRPr="008F3642" w:rsidRDefault="00080512" w:rsidP="00E1746F">
      <w:pPr>
        <w:pStyle w:val="Heading1"/>
      </w:pPr>
      <w:r w:rsidRPr="008F3642">
        <w:br w:type="page"/>
      </w:r>
      <w:bookmarkStart w:id="19" w:name="_Toc21102992"/>
      <w:bookmarkStart w:id="20" w:name="_Toc29233329"/>
      <w:bookmarkStart w:id="21" w:name="_Toc29461934"/>
      <w:bookmarkStart w:id="22" w:name="_Toc36157903"/>
      <w:bookmarkStart w:id="23" w:name="_Toc43917135"/>
      <w:bookmarkStart w:id="24" w:name="_Toc52464956"/>
      <w:bookmarkStart w:id="25" w:name="_Toc52465337"/>
      <w:bookmarkStart w:id="26" w:name="_Toc52465723"/>
      <w:bookmarkStart w:id="27" w:name="_Toc59210699"/>
      <w:bookmarkStart w:id="28" w:name="_Toc59210867"/>
      <w:bookmarkStart w:id="29" w:name="_Toc59211158"/>
      <w:bookmarkStart w:id="30" w:name="_Toc68209662"/>
      <w:bookmarkStart w:id="31" w:name="_Toc68260611"/>
      <w:bookmarkStart w:id="32" w:name="_Toc76402086"/>
      <w:bookmarkStart w:id="33" w:name="_Toc76403718"/>
      <w:bookmarkStart w:id="34" w:name="_Toc83981099"/>
      <w:bookmarkStart w:id="35" w:name="_Toc83982114"/>
      <w:bookmarkStart w:id="36" w:name="_Toc83983366"/>
      <w:bookmarkStart w:id="37" w:name="_Toc90673172"/>
      <w:r w:rsidRPr="008F3642">
        <w:lastRenderedPageBreak/>
        <w:t>1</w:t>
      </w:r>
      <w:r w:rsidRPr="008F3642">
        <w:tab/>
        <w:t>Scope</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184596DC" w14:textId="77777777" w:rsidR="00E10BBF" w:rsidRPr="008F3642" w:rsidRDefault="00E10BBF" w:rsidP="00E10BBF">
      <w:r w:rsidRPr="008F3642">
        <w:t xml:space="preserve">The present document specifies the protocol conformance testing </w:t>
      </w:r>
      <w:r w:rsidR="00175A3D" w:rsidRPr="008F3642">
        <w:t xml:space="preserve">for </w:t>
      </w:r>
      <w:r w:rsidRPr="008F3642">
        <w:t xml:space="preserve">the 3GPP UE </w:t>
      </w:r>
      <w:r w:rsidR="00BD0445" w:rsidRPr="008F3642">
        <w:t xml:space="preserve">connecting to the 5G System (5GS) via its </w:t>
      </w:r>
      <w:r w:rsidRPr="008F3642">
        <w:t>radio interface</w:t>
      </w:r>
      <w:r w:rsidR="00BD0445" w:rsidRPr="008F3642">
        <w:t>(s)</w:t>
      </w:r>
      <w:r w:rsidRPr="008F3642">
        <w:t>.</w:t>
      </w:r>
    </w:p>
    <w:p w14:paraId="40B92D72" w14:textId="77777777" w:rsidR="00E10BBF" w:rsidRPr="008F3642" w:rsidRDefault="00E10BBF" w:rsidP="00E10BBF">
      <w:r w:rsidRPr="008F3642">
        <w:t xml:space="preserve">The following </w:t>
      </w:r>
      <w:r w:rsidR="00175A3D" w:rsidRPr="008F3642">
        <w:t>information</w:t>
      </w:r>
      <w:r w:rsidRPr="008F3642">
        <w:t xml:space="preserve"> can be found in the present document</w:t>
      </w:r>
      <w:r w:rsidR="00175A3D" w:rsidRPr="008F3642">
        <w:t xml:space="preserve"> (first part of a multi-part test specification)</w:t>
      </w:r>
      <w:r w:rsidRPr="008F3642">
        <w:t>:</w:t>
      </w:r>
    </w:p>
    <w:p w14:paraId="1B1138BF" w14:textId="77777777" w:rsidR="00E10BBF" w:rsidRPr="008F3642" w:rsidRDefault="00E10BBF" w:rsidP="00E10BBF">
      <w:pPr>
        <w:pStyle w:val="B1"/>
      </w:pPr>
      <w:r w:rsidRPr="008F3642">
        <w:t>-</w:t>
      </w:r>
      <w:r w:rsidRPr="008F3642">
        <w:tab/>
        <w:t xml:space="preserve">the </w:t>
      </w:r>
      <w:r w:rsidR="00175A3D" w:rsidRPr="008F3642">
        <w:t>overall test structure</w:t>
      </w:r>
      <w:r w:rsidRPr="008F3642">
        <w:t>;</w:t>
      </w:r>
    </w:p>
    <w:p w14:paraId="7EBAB20D" w14:textId="77777777" w:rsidR="00E10BBF" w:rsidRPr="008F3642" w:rsidRDefault="00E10BBF" w:rsidP="00E10BBF">
      <w:pPr>
        <w:pStyle w:val="B1"/>
      </w:pPr>
      <w:r w:rsidRPr="008F3642">
        <w:t>-</w:t>
      </w:r>
      <w:r w:rsidRPr="008F3642">
        <w:tab/>
        <w:t>the test configurations;</w:t>
      </w:r>
    </w:p>
    <w:p w14:paraId="5B4DA58A" w14:textId="77777777" w:rsidR="00E10BBF" w:rsidRPr="008F3642" w:rsidRDefault="00E10BBF" w:rsidP="00E10BBF">
      <w:pPr>
        <w:pStyle w:val="B1"/>
      </w:pPr>
      <w:r w:rsidRPr="008F3642">
        <w:t>-</w:t>
      </w:r>
      <w:r w:rsidRPr="008F3642">
        <w:tab/>
        <w:t xml:space="preserve">the </w:t>
      </w:r>
      <w:r w:rsidR="00DF732C" w:rsidRPr="008F3642">
        <w:t>conformance requirement and references to the core specifications</w:t>
      </w:r>
      <w:r w:rsidRPr="008F3642">
        <w:t>;</w:t>
      </w:r>
    </w:p>
    <w:p w14:paraId="4CD4930C" w14:textId="77777777" w:rsidR="00E10BBF" w:rsidRPr="008F3642" w:rsidRDefault="00E10BBF" w:rsidP="00E10BBF">
      <w:pPr>
        <w:pStyle w:val="B1"/>
      </w:pPr>
      <w:r w:rsidRPr="008F3642">
        <w:t>-</w:t>
      </w:r>
      <w:r w:rsidRPr="008F3642">
        <w:tab/>
      </w:r>
      <w:r w:rsidR="00DF732C" w:rsidRPr="008F3642">
        <w:t>the test purposes; and</w:t>
      </w:r>
    </w:p>
    <w:p w14:paraId="121A0D20" w14:textId="77777777" w:rsidR="00E10BBF" w:rsidRPr="008F3642" w:rsidRDefault="00E10BBF" w:rsidP="00E10BBF">
      <w:pPr>
        <w:pStyle w:val="B1"/>
      </w:pPr>
      <w:r w:rsidRPr="008F3642">
        <w:t>-</w:t>
      </w:r>
      <w:r w:rsidRPr="008F3642">
        <w:tab/>
      </w:r>
      <w:r w:rsidR="00DF732C" w:rsidRPr="008F3642">
        <w:t>a brief description of the test procedure, the specific test requirements and short message exchange table</w:t>
      </w:r>
      <w:r w:rsidRPr="008F3642">
        <w:t>.</w:t>
      </w:r>
    </w:p>
    <w:p w14:paraId="0C764F55" w14:textId="77777777" w:rsidR="00E10BBF" w:rsidRPr="008F3642" w:rsidRDefault="00E10BBF" w:rsidP="00DF732C">
      <w:r w:rsidRPr="008F3642">
        <w:t>The applicability of the individual test cases is specified in the ICS proforma specification (3GPP TS 3</w:t>
      </w:r>
      <w:r w:rsidR="001C59CB" w:rsidRPr="008F3642">
        <w:t>8</w:t>
      </w:r>
      <w:r w:rsidRPr="008F3642">
        <w:t>.523</w:t>
      </w:r>
      <w:r w:rsidRPr="008F3642">
        <w:noBreakHyphen/>
        <w:t>2 [</w:t>
      </w:r>
      <w:r w:rsidR="003A523A" w:rsidRPr="008F3642">
        <w:t>2</w:t>
      </w:r>
      <w:r w:rsidRPr="008F3642">
        <w:t>]).</w:t>
      </w:r>
      <w:r w:rsidR="00DF732C" w:rsidRPr="008F3642">
        <w:t xml:space="preserve"> The Test Suites are specified in part 3 (3GPP TS 38.523</w:t>
      </w:r>
      <w:r w:rsidR="00DF732C" w:rsidRPr="008F3642">
        <w:noBreakHyphen/>
        <w:t>3 [</w:t>
      </w:r>
      <w:r w:rsidR="00F65722" w:rsidRPr="008F3642">
        <w:t>3</w:t>
      </w:r>
      <w:r w:rsidR="00DF732C" w:rsidRPr="008F3642">
        <w:t>]).</w:t>
      </w:r>
    </w:p>
    <w:p w14:paraId="31CE2707" w14:textId="77777777" w:rsidR="00E10BBF" w:rsidRPr="008F3642" w:rsidRDefault="00E10BBF" w:rsidP="00E10BBF">
      <w:r w:rsidRPr="008F3642">
        <w:t xml:space="preserve">The present document is valid for </w:t>
      </w:r>
      <w:r w:rsidR="00DF732C" w:rsidRPr="008F3642">
        <w:t xml:space="preserve">UE implemented </w:t>
      </w:r>
      <w:r w:rsidRPr="008F3642">
        <w:t xml:space="preserve">according to 3GPP Releases starting from Release </w:t>
      </w:r>
      <w:r w:rsidR="00B9514C" w:rsidRPr="008F3642">
        <w:t>15</w:t>
      </w:r>
      <w:r w:rsidRPr="008F3642">
        <w:t xml:space="preserve"> up to the Release indicated on the cover page of the present document.</w:t>
      </w:r>
    </w:p>
    <w:p w14:paraId="4CBC0565" w14:textId="77777777" w:rsidR="00080512" w:rsidRPr="008F3642" w:rsidRDefault="00080512" w:rsidP="00E1746F">
      <w:pPr>
        <w:pStyle w:val="Heading1"/>
      </w:pPr>
      <w:bookmarkStart w:id="38" w:name="_Toc21102993"/>
      <w:bookmarkStart w:id="39" w:name="_Toc29233330"/>
      <w:bookmarkStart w:id="40" w:name="_Toc29461935"/>
      <w:bookmarkStart w:id="41" w:name="_Toc36157904"/>
      <w:bookmarkStart w:id="42" w:name="_Toc43917136"/>
      <w:bookmarkStart w:id="43" w:name="_Toc52464957"/>
      <w:bookmarkStart w:id="44" w:name="_Toc52465338"/>
      <w:bookmarkStart w:id="45" w:name="_Toc52465724"/>
      <w:bookmarkStart w:id="46" w:name="_Toc59210700"/>
      <w:bookmarkStart w:id="47" w:name="_Toc59210868"/>
      <w:bookmarkStart w:id="48" w:name="_Toc59211159"/>
      <w:bookmarkStart w:id="49" w:name="_Toc68209663"/>
      <w:bookmarkStart w:id="50" w:name="_Toc68260612"/>
      <w:bookmarkStart w:id="51" w:name="_Toc76402087"/>
      <w:bookmarkStart w:id="52" w:name="_Toc76403719"/>
      <w:bookmarkStart w:id="53" w:name="_Toc83981100"/>
      <w:bookmarkStart w:id="54" w:name="_Toc83982115"/>
      <w:bookmarkStart w:id="55" w:name="_Toc83983367"/>
      <w:bookmarkStart w:id="56" w:name="_Toc90673173"/>
      <w:r w:rsidRPr="008F3642">
        <w:t>2</w:t>
      </w:r>
      <w:r w:rsidRPr="008F3642">
        <w:tab/>
        <w:t>References</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6427C2F7" w14:textId="77777777" w:rsidR="00080512" w:rsidRPr="008F3642" w:rsidRDefault="00080512">
      <w:r w:rsidRPr="008F3642">
        <w:t>The following documents contain provisions which, through reference in this text, constitute provisions of the present document.</w:t>
      </w:r>
    </w:p>
    <w:p w14:paraId="646F5E50" w14:textId="77777777" w:rsidR="00080512" w:rsidRPr="008F3642" w:rsidRDefault="00051834" w:rsidP="00051834">
      <w:pPr>
        <w:pStyle w:val="B1"/>
      </w:pPr>
      <w:r w:rsidRPr="008F3642">
        <w:t>-</w:t>
      </w:r>
      <w:r w:rsidRPr="008F3642">
        <w:tab/>
      </w:r>
      <w:r w:rsidR="00080512" w:rsidRPr="008F3642">
        <w:t>References are either specific (identified by date of publication, edition numbe</w:t>
      </w:r>
      <w:r w:rsidR="00DC4DA2" w:rsidRPr="008F3642">
        <w:t>r, version number, etc.) or non</w:t>
      </w:r>
      <w:r w:rsidR="00DC4DA2" w:rsidRPr="008F3642">
        <w:noBreakHyphen/>
      </w:r>
      <w:r w:rsidR="00080512" w:rsidRPr="008F3642">
        <w:t>specific.</w:t>
      </w:r>
    </w:p>
    <w:p w14:paraId="1F820213" w14:textId="77777777" w:rsidR="00080512" w:rsidRPr="008F3642" w:rsidRDefault="00051834" w:rsidP="00051834">
      <w:pPr>
        <w:pStyle w:val="B1"/>
      </w:pPr>
      <w:r w:rsidRPr="008F3642">
        <w:t>-</w:t>
      </w:r>
      <w:r w:rsidRPr="008F3642">
        <w:tab/>
      </w:r>
      <w:r w:rsidR="00080512" w:rsidRPr="008F3642">
        <w:t>For a specific reference, subsequent revisions do not apply.</w:t>
      </w:r>
    </w:p>
    <w:p w14:paraId="599652AA" w14:textId="77777777" w:rsidR="00080512" w:rsidRPr="008F3642" w:rsidRDefault="00051834" w:rsidP="00051834">
      <w:pPr>
        <w:pStyle w:val="B1"/>
      </w:pPr>
      <w:r w:rsidRPr="008F3642">
        <w:t>-</w:t>
      </w:r>
      <w:r w:rsidRPr="008F3642">
        <w:tab/>
      </w:r>
      <w:r w:rsidR="00080512" w:rsidRPr="008F3642">
        <w:t>For a non-specific reference, the latest version applies. In the case of a reference to a 3GPP document (including a GSM document), a non-specific reference implicitly refers to the latest version of that document</w:t>
      </w:r>
      <w:r w:rsidR="00080512" w:rsidRPr="008F3642">
        <w:rPr>
          <w:i/>
        </w:rPr>
        <w:t xml:space="preserve"> in the same Release as the present document</w:t>
      </w:r>
      <w:r w:rsidR="00080512" w:rsidRPr="008F3642">
        <w:t>.</w:t>
      </w:r>
    </w:p>
    <w:p w14:paraId="76EE33B3" w14:textId="77777777" w:rsidR="003A523A" w:rsidRPr="008F3642" w:rsidRDefault="003A523A" w:rsidP="00E85B16">
      <w:pPr>
        <w:pStyle w:val="EX"/>
      </w:pPr>
      <w:r w:rsidRPr="008F3642">
        <w:t>[1]</w:t>
      </w:r>
      <w:r w:rsidRPr="008F3642">
        <w:tab/>
        <w:t>3GPP TR 21.905: "Vocabulary for 3GPP Specifications".</w:t>
      </w:r>
    </w:p>
    <w:p w14:paraId="2B42421B" w14:textId="77777777" w:rsidR="00E85B16" w:rsidRPr="008F3642" w:rsidRDefault="00E85B16" w:rsidP="00E85B16">
      <w:pPr>
        <w:pStyle w:val="EX"/>
      </w:pPr>
      <w:r w:rsidRPr="008F3642">
        <w:t>[</w:t>
      </w:r>
      <w:r w:rsidR="003A523A" w:rsidRPr="008F3642">
        <w:t>2</w:t>
      </w:r>
      <w:r w:rsidRPr="008F3642">
        <w:t>]</w:t>
      </w:r>
      <w:r w:rsidRPr="008F3642">
        <w:tab/>
        <w:t>3GPP TS 38.523-</w:t>
      </w:r>
      <w:r w:rsidR="005329C6" w:rsidRPr="008F3642">
        <w:t>2</w:t>
      </w:r>
      <w:r w:rsidRPr="008F3642">
        <w:t xml:space="preserve">: "5GS; UE conformance specification; Part </w:t>
      </w:r>
      <w:r w:rsidR="005329C6" w:rsidRPr="008F3642">
        <w:t>2</w:t>
      </w:r>
      <w:r w:rsidRPr="008F3642">
        <w:t xml:space="preserve">: </w:t>
      </w:r>
      <w:r w:rsidR="005329C6" w:rsidRPr="008F3642">
        <w:t>Implementation Conformance Statement (ICS) proforma specification</w:t>
      </w:r>
      <w:r w:rsidRPr="008F3642">
        <w:t>".</w:t>
      </w:r>
    </w:p>
    <w:p w14:paraId="27EEC4D3" w14:textId="77777777" w:rsidR="00E85B16" w:rsidRPr="008F3642" w:rsidRDefault="00E85B16" w:rsidP="00E85B16">
      <w:pPr>
        <w:pStyle w:val="EX"/>
      </w:pPr>
      <w:r w:rsidRPr="008F3642">
        <w:t>[</w:t>
      </w:r>
      <w:r w:rsidR="003A523A" w:rsidRPr="008F3642">
        <w:t>3</w:t>
      </w:r>
      <w:r w:rsidRPr="008F3642">
        <w:t>]</w:t>
      </w:r>
      <w:r w:rsidRPr="008F3642">
        <w:tab/>
        <w:t>3GPP TS 38.523-</w:t>
      </w:r>
      <w:r w:rsidR="005329C6" w:rsidRPr="008F3642">
        <w:t>3</w:t>
      </w:r>
      <w:r w:rsidRPr="008F3642">
        <w:t>: "</w:t>
      </w:r>
      <w:r w:rsidR="005960D4" w:rsidRPr="008F3642">
        <w:t>5GS; User Equipment (UE) conformance specification; Part 3: Protocol Test Suites</w:t>
      </w:r>
      <w:r w:rsidRPr="008F3642">
        <w:t>".</w:t>
      </w:r>
    </w:p>
    <w:p w14:paraId="0E01A347" w14:textId="77777777" w:rsidR="00E85B16" w:rsidRPr="008F3642" w:rsidRDefault="00E85B16" w:rsidP="00E85B16">
      <w:pPr>
        <w:pStyle w:val="EX"/>
      </w:pPr>
      <w:r w:rsidRPr="008F3642">
        <w:t>[</w:t>
      </w:r>
      <w:r w:rsidR="003A523A" w:rsidRPr="008F3642">
        <w:t>4]</w:t>
      </w:r>
      <w:r w:rsidRPr="008F3642">
        <w:tab/>
        <w:t>3GPP TS 38.508</w:t>
      </w:r>
      <w:r w:rsidR="001A05C3" w:rsidRPr="008F3642">
        <w:t>-1</w:t>
      </w:r>
      <w:r w:rsidRPr="008F3642">
        <w:t xml:space="preserve">: "5GS; </w:t>
      </w:r>
      <w:r w:rsidR="00A60867" w:rsidRPr="008F3642">
        <w:t>User Equipment (UE) conformance specification; Part 1: Common test environment</w:t>
      </w:r>
      <w:r w:rsidRPr="008F3642">
        <w:t>".</w:t>
      </w:r>
    </w:p>
    <w:p w14:paraId="6FE19F5A" w14:textId="77777777" w:rsidR="001A05C3" w:rsidRPr="008F3642" w:rsidRDefault="001A05C3" w:rsidP="001A05C3">
      <w:pPr>
        <w:pStyle w:val="EX"/>
      </w:pPr>
      <w:r w:rsidRPr="008F3642">
        <w:t>[5]</w:t>
      </w:r>
      <w:r w:rsidRPr="008F3642">
        <w:tab/>
        <w:t>3GPP TS 38.508-2: "5GS; User Equipment (UE) conformance specification; Part 2: Common Implementation Conformance Statement (ICS) proforma"</w:t>
      </w:r>
    </w:p>
    <w:p w14:paraId="3DAB2141" w14:textId="77777777" w:rsidR="00E85B16" w:rsidRPr="008F3642" w:rsidRDefault="00E85B16" w:rsidP="00E85B16">
      <w:pPr>
        <w:pStyle w:val="EX"/>
      </w:pPr>
      <w:r w:rsidRPr="008F3642">
        <w:t>[</w:t>
      </w:r>
      <w:r w:rsidR="001A05C3" w:rsidRPr="008F3642">
        <w:t>6</w:t>
      </w:r>
      <w:r w:rsidRPr="008F3642">
        <w:t>]</w:t>
      </w:r>
      <w:r w:rsidRPr="008F3642">
        <w:tab/>
        <w:t xml:space="preserve">3GPP TS 38.509: "5GS; Special conformance testing functions for </w:t>
      </w:r>
      <w:r w:rsidR="00A60867" w:rsidRPr="008F3642">
        <w:t>User Equipment (</w:t>
      </w:r>
      <w:r w:rsidRPr="008F3642">
        <w:t>UE</w:t>
      </w:r>
      <w:r w:rsidR="00A60867" w:rsidRPr="008F3642">
        <w:t>)</w:t>
      </w:r>
      <w:r w:rsidRPr="008F3642">
        <w:t>".</w:t>
      </w:r>
    </w:p>
    <w:p w14:paraId="69278145" w14:textId="77777777" w:rsidR="003A523A" w:rsidRPr="008F3642" w:rsidRDefault="003A523A" w:rsidP="00E85B16">
      <w:pPr>
        <w:pStyle w:val="EX"/>
      </w:pPr>
      <w:r w:rsidRPr="008F3642">
        <w:t>[</w:t>
      </w:r>
      <w:r w:rsidR="001A05C3" w:rsidRPr="008F3642">
        <w:t>7</w:t>
      </w:r>
      <w:r w:rsidRPr="008F3642">
        <w:t>]</w:t>
      </w:r>
      <w:r w:rsidRPr="008F3642">
        <w:tab/>
        <w:t>3GPP TS 36.508: "Evolved Universal Terrestrial Radio Access (E-UTRA) and Evolved Universal Terrestrial Radio Access (E-UTRAN); Common Test Environments for User Equipment (UE) Conformance Testing".</w:t>
      </w:r>
    </w:p>
    <w:p w14:paraId="2B9718EC" w14:textId="77777777" w:rsidR="003A523A" w:rsidRPr="008F3642" w:rsidRDefault="003A523A" w:rsidP="00E85B16">
      <w:pPr>
        <w:pStyle w:val="EX"/>
      </w:pPr>
      <w:r w:rsidRPr="008F3642">
        <w:t>[</w:t>
      </w:r>
      <w:r w:rsidR="001A05C3" w:rsidRPr="008F3642">
        <w:t>8</w:t>
      </w:r>
      <w:r w:rsidRPr="008F3642">
        <w:t>]</w:t>
      </w:r>
      <w:r w:rsidRPr="008F3642">
        <w:tab/>
        <w:t>3GPP TS 36.509: "Evolved Universal Terrestrial Radio Access (E-UTRA) and Evolved Universal Terrestrial Radio Access Network (E-UTRAN); Special conformance testing functions for User Equipment (UE)".</w:t>
      </w:r>
    </w:p>
    <w:p w14:paraId="5EA3DBF1" w14:textId="77777777" w:rsidR="00226E13" w:rsidRPr="008F3642" w:rsidRDefault="00226E13" w:rsidP="00E85B16">
      <w:pPr>
        <w:pStyle w:val="EX"/>
      </w:pPr>
      <w:r w:rsidRPr="008F3642">
        <w:lastRenderedPageBreak/>
        <w:t>[</w:t>
      </w:r>
      <w:r w:rsidR="001A05C3" w:rsidRPr="008F3642">
        <w:t>9</w:t>
      </w:r>
      <w:r w:rsidRPr="008F3642">
        <w:t>]</w:t>
      </w:r>
      <w:r w:rsidRPr="008F3642">
        <w:tab/>
        <w:t>3GPP TS 38.113: "New Radio (NR); Requirements for support of radio resource management".</w:t>
      </w:r>
    </w:p>
    <w:p w14:paraId="4F398DF5" w14:textId="77777777" w:rsidR="00F65722" w:rsidRPr="008F3642" w:rsidRDefault="00F65722" w:rsidP="00E85B16">
      <w:pPr>
        <w:pStyle w:val="EX"/>
      </w:pPr>
      <w:r w:rsidRPr="008F3642">
        <w:t>[</w:t>
      </w:r>
      <w:r w:rsidR="001A05C3" w:rsidRPr="008F3642">
        <w:t>10</w:t>
      </w:r>
      <w:r w:rsidRPr="008F3642">
        <w:t>]</w:t>
      </w:r>
      <w:r w:rsidRPr="008F3642">
        <w:tab/>
        <w:t>3GPP TS 3</w:t>
      </w:r>
      <w:r w:rsidR="00226E13" w:rsidRPr="008F3642">
        <w:t>6</w:t>
      </w:r>
      <w:r w:rsidRPr="008F3642">
        <w:t>.133: "Evolved Universal Terrestrial Radio Access (E-UTRA); Requirements for support of radio resource management".</w:t>
      </w:r>
    </w:p>
    <w:p w14:paraId="6E07CEF0" w14:textId="77777777" w:rsidR="00481C3B" w:rsidRPr="008F3642" w:rsidRDefault="00481C3B" w:rsidP="00481C3B">
      <w:pPr>
        <w:pStyle w:val="EX"/>
      </w:pPr>
      <w:r w:rsidRPr="008F3642">
        <w:t>[11]</w:t>
      </w:r>
      <w:r w:rsidRPr="008F3642">
        <w:tab/>
        <w:t>3GPP TS 36.331: "Evolved Universal Terrestrial Radio Access (E-UTRA); Radio Resource Control (RRC); Protocol specification".</w:t>
      </w:r>
    </w:p>
    <w:p w14:paraId="3C9AAC59" w14:textId="77777777" w:rsidR="00481C3B" w:rsidRPr="008F3642" w:rsidRDefault="00481C3B" w:rsidP="00481C3B">
      <w:pPr>
        <w:pStyle w:val="EX"/>
      </w:pPr>
      <w:r w:rsidRPr="008F3642">
        <w:t>[12]</w:t>
      </w:r>
      <w:r w:rsidRPr="008F3642">
        <w:tab/>
        <w:t>3GPP TS 38.331: "NR; Radio Resource Control (RRC) protocol specification".</w:t>
      </w:r>
    </w:p>
    <w:p w14:paraId="14D2A02F" w14:textId="77777777" w:rsidR="00615BC0" w:rsidRPr="008F3642" w:rsidRDefault="00365AE3" w:rsidP="00615BC0">
      <w:pPr>
        <w:pStyle w:val="EX"/>
      </w:pPr>
      <w:r w:rsidRPr="008F3642">
        <w:t>[13]</w:t>
      </w:r>
      <w:r w:rsidRPr="008F3642">
        <w:tab/>
        <w:t>3GPP TS 36.523-1: "Evolved Universal Terrestrial Radio Access (E-UTRA) and Evolved Packet Core (EPC); User Equipment (UE) conformance specification; Part 1: Protocol conformance specification".</w:t>
      </w:r>
    </w:p>
    <w:p w14:paraId="6F57FA59" w14:textId="77777777" w:rsidR="00615BC0" w:rsidRPr="008F3642" w:rsidRDefault="00615BC0" w:rsidP="00282E75">
      <w:pPr>
        <w:pStyle w:val="EX"/>
      </w:pPr>
      <w:r w:rsidRPr="008F3642">
        <w:t>[</w:t>
      </w:r>
      <w:r w:rsidR="00D460B5" w:rsidRPr="008F3642">
        <w:t>14</w:t>
      </w:r>
      <w:r w:rsidRPr="008F3642">
        <w:t>]</w:t>
      </w:r>
      <w:r w:rsidR="00D460B5" w:rsidRPr="008F3642">
        <w:tab/>
      </w:r>
      <w:r w:rsidRPr="008F3642">
        <w:t xml:space="preserve">3GPP TS 38.212: </w:t>
      </w:r>
      <w:r w:rsidR="00E43638" w:rsidRPr="008F3642">
        <w:t>"</w:t>
      </w:r>
      <w:r w:rsidRPr="008F3642">
        <w:t>NR; Multiplexing and channel coding</w:t>
      </w:r>
      <w:r w:rsidR="00E43638" w:rsidRPr="008F3642">
        <w:t>"</w:t>
      </w:r>
      <w:r w:rsidRPr="008F3642">
        <w:t>.</w:t>
      </w:r>
    </w:p>
    <w:p w14:paraId="1D2C08EB" w14:textId="77777777" w:rsidR="00615BC0" w:rsidRPr="008F3642" w:rsidRDefault="00615BC0" w:rsidP="00282E75">
      <w:pPr>
        <w:pStyle w:val="EX"/>
      </w:pPr>
      <w:r w:rsidRPr="008F3642">
        <w:t>[</w:t>
      </w:r>
      <w:r w:rsidR="00D460B5" w:rsidRPr="008F3642">
        <w:t>15</w:t>
      </w:r>
      <w:r w:rsidRPr="008F3642">
        <w:t>]</w:t>
      </w:r>
      <w:r w:rsidR="00D460B5" w:rsidRPr="008F3642">
        <w:tab/>
      </w:r>
      <w:r w:rsidRPr="008F3642">
        <w:t xml:space="preserve">3GPP TS 38.214: </w:t>
      </w:r>
      <w:r w:rsidR="00E43638" w:rsidRPr="008F3642">
        <w:t>"</w:t>
      </w:r>
      <w:r w:rsidRPr="008F3642">
        <w:t>NR; Physical layer procedures for data</w:t>
      </w:r>
      <w:r w:rsidR="00E43638" w:rsidRPr="008F3642">
        <w:t>"</w:t>
      </w:r>
      <w:r w:rsidRPr="008F3642">
        <w:t>.</w:t>
      </w:r>
    </w:p>
    <w:p w14:paraId="3D5ED818" w14:textId="77777777" w:rsidR="00615BC0" w:rsidRPr="008F3642" w:rsidRDefault="00615BC0" w:rsidP="00282E75">
      <w:pPr>
        <w:pStyle w:val="EX"/>
      </w:pPr>
      <w:r w:rsidRPr="008F3642">
        <w:t>[</w:t>
      </w:r>
      <w:r w:rsidR="00D460B5" w:rsidRPr="008F3642">
        <w:t>16</w:t>
      </w:r>
      <w:r w:rsidRPr="008F3642">
        <w:t>]</w:t>
      </w:r>
      <w:r w:rsidR="00D460B5" w:rsidRPr="008F3642">
        <w:tab/>
      </w:r>
      <w:r w:rsidRPr="008F3642">
        <w:t>3GPP TS 38.</w:t>
      </w:r>
      <w:r w:rsidR="00A60867" w:rsidRPr="008F3642">
        <w:t>1</w:t>
      </w:r>
      <w:r w:rsidRPr="008F3642">
        <w:t xml:space="preserve">01-1: </w:t>
      </w:r>
      <w:r w:rsidR="00E43638" w:rsidRPr="008F3642">
        <w:t>"</w:t>
      </w:r>
      <w:r w:rsidRPr="008F3642">
        <w:t>NR; User Equipment (UE) radio transmission and reception; Part 1: Range 1 Standalone</w:t>
      </w:r>
      <w:r w:rsidR="00E43638" w:rsidRPr="008F3642">
        <w:t>"</w:t>
      </w:r>
      <w:r w:rsidRPr="008F3642">
        <w:t>.</w:t>
      </w:r>
    </w:p>
    <w:p w14:paraId="7A94D773" w14:textId="77777777" w:rsidR="00615BC0" w:rsidRPr="008F3642" w:rsidRDefault="00D460B5" w:rsidP="00282E75">
      <w:pPr>
        <w:pStyle w:val="EX"/>
      </w:pPr>
      <w:r w:rsidRPr="008F3642">
        <w:t>[17</w:t>
      </w:r>
      <w:r w:rsidR="00615BC0" w:rsidRPr="008F3642">
        <w:t>]</w:t>
      </w:r>
      <w:r w:rsidRPr="008F3642">
        <w:tab/>
      </w:r>
      <w:r w:rsidR="00615BC0" w:rsidRPr="008F3642">
        <w:t>3GPP TS 38.</w:t>
      </w:r>
      <w:r w:rsidR="00A60867" w:rsidRPr="008F3642">
        <w:t>1</w:t>
      </w:r>
      <w:r w:rsidR="00615BC0" w:rsidRPr="008F3642">
        <w:t xml:space="preserve">01-2: </w:t>
      </w:r>
      <w:r w:rsidR="00E43638" w:rsidRPr="008F3642">
        <w:t>"</w:t>
      </w:r>
      <w:r w:rsidR="00615BC0" w:rsidRPr="008F3642">
        <w:t>NR; User Equipment (UE) radio transmission and reception; Part 2: Range 2 Standalone</w:t>
      </w:r>
      <w:r w:rsidR="00E43638" w:rsidRPr="008F3642">
        <w:t>"</w:t>
      </w:r>
      <w:r w:rsidR="00615BC0" w:rsidRPr="008F3642">
        <w:t>.</w:t>
      </w:r>
    </w:p>
    <w:p w14:paraId="3B1A429A" w14:textId="77777777" w:rsidR="00BF4F52" w:rsidRPr="008F3642" w:rsidRDefault="00BF4F52" w:rsidP="00BF4F52">
      <w:pPr>
        <w:pStyle w:val="EX"/>
      </w:pPr>
      <w:r w:rsidRPr="008F3642">
        <w:t>[18]</w:t>
      </w:r>
      <w:r w:rsidRPr="008F3642">
        <w:tab/>
        <w:t>3GPP TS 38.321: "NR; Medium Access Control (MAC) protocol specification".</w:t>
      </w:r>
    </w:p>
    <w:p w14:paraId="7979D01B" w14:textId="77777777" w:rsidR="00226E13" w:rsidRPr="008F3642" w:rsidRDefault="00BF4F52" w:rsidP="00E85B16">
      <w:pPr>
        <w:pStyle w:val="EX"/>
      </w:pPr>
      <w:r w:rsidRPr="008F3642">
        <w:t>[19]</w:t>
      </w:r>
      <w:r w:rsidRPr="008F3642">
        <w:tab/>
        <w:t>3GPP TS 38.323: "NR; Packet Data Convergence Protocol (PDCP) specification".</w:t>
      </w:r>
    </w:p>
    <w:p w14:paraId="5131848F" w14:textId="77777777" w:rsidR="00677617" w:rsidRPr="008F3642" w:rsidRDefault="00677617" w:rsidP="00677617">
      <w:pPr>
        <w:pStyle w:val="EX"/>
        <w:rPr>
          <w:snapToGrid w:val="0"/>
        </w:rPr>
      </w:pPr>
      <w:r w:rsidRPr="008F3642">
        <w:t>[20]</w:t>
      </w:r>
      <w:r w:rsidRPr="008F3642">
        <w:tab/>
        <w:t>3GPP TS 33.501: "Security Architecture and Procedures for 5G System "</w:t>
      </w:r>
      <w:r w:rsidRPr="008F3642">
        <w:rPr>
          <w:snapToGrid w:val="0"/>
        </w:rPr>
        <w:t>.</w:t>
      </w:r>
    </w:p>
    <w:p w14:paraId="73B73963" w14:textId="77777777" w:rsidR="00677617" w:rsidRPr="008F3642" w:rsidRDefault="00677617" w:rsidP="00677617">
      <w:pPr>
        <w:pStyle w:val="EX"/>
      </w:pPr>
      <w:r w:rsidRPr="008F3642">
        <w:t>[21]</w:t>
      </w:r>
      <w:r w:rsidRPr="008F3642">
        <w:tab/>
        <w:t>3GPP TS 24.301: "Non-Access-Stratum (NAS) protocol for Evolved Packet System (EPS); Stage 3".</w:t>
      </w:r>
    </w:p>
    <w:p w14:paraId="57218A31" w14:textId="77777777" w:rsidR="00677617" w:rsidRPr="008F3642" w:rsidRDefault="00677617" w:rsidP="00677617">
      <w:pPr>
        <w:pStyle w:val="EX"/>
        <w:rPr>
          <w:snapToGrid w:val="0"/>
        </w:rPr>
      </w:pPr>
      <w:r w:rsidRPr="008F3642">
        <w:rPr>
          <w:snapToGrid w:val="0"/>
        </w:rPr>
        <w:t>[22]</w:t>
      </w:r>
      <w:r w:rsidRPr="008F3642">
        <w:rPr>
          <w:snapToGrid w:val="0"/>
        </w:rPr>
        <w:tab/>
      </w:r>
      <w:r w:rsidRPr="008F3642">
        <w:t xml:space="preserve">3GPP TS 24.501: </w:t>
      </w:r>
      <w:r w:rsidRPr="008F3642">
        <w:rPr>
          <w:snapToGrid w:val="0"/>
        </w:rPr>
        <w:t>"Non-Access-Stratum (NAS) protocol for 5G System (5GS); Stage 3"</w:t>
      </w:r>
    </w:p>
    <w:p w14:paraId="3CBF6420" w14:textId="77777777" w:rsidR="00677617" w:rsidRPr="008F3642" w:rsidRDefault="008E6F1A" w:rsidP="00E85B16">
      <w:pPr>
        <w:pStyle w:val="EX"/>
      </w:pPr>
      <w:r w:rsidRPr="008F3642">
        <w:t>[23]</w:t>
      </w:r>
      <w:r w:rsidR="003A4D2F" w:rsidRPr="008F3642">
        <w:tab/>
        <w:t>3GPP TS 38.306: "NR: User Equipment (UE) radio access capabilities"</w:t>
      </w:r>
      <w:r w:rsidRPr="008F3642">
        <w:t>[24]</w:t>
      </w:r>
      <w:r w:rsidR="00FF0449" w:rsidRPr="008F3642">
        <w:tab/>
        <w:t>3GPP TS 38.211: "NR; Physical channels and modulation".</w:t>
      </w:r>
    </w:p>
    <w:p w14:paraId="1570EFCD" w14:textId="77777777" w:rsidR="00A93FDF" w:rsidRPr="008F3642" w:rsidRDefault="008E6F1A" w:rsidP="00A93FDF">
      <w:pPr>
        <w:pStyle w:val="EX"/>
      </w:pPr>
      <w:r w:rsidRPr="008F3642">
        <w:t>[25]</w:t>
      </w:r>
      <w:r w:rsidR="00FE26B7" w:rsidRPr="008F3642">
        <w:tab/>
        <w:t>3GPP TS 36.523-3: "Evolved Universal Terrestrial Radio Access (E-UTRA) and Evolved Universal Terrestrial Radio Access (E-UTRAN); User Equipment (UE) conformance specification; Part 3: Abstract Test Suites (ATS)".</w:t>
      </w:r>
    </w:p>
    <w:p w14:paraId="28AC4C96" w14:textId="77777777" w:rsidR="00A93FDF" w:rsidRPr="008F3642" w:rsidRDefault="008E6F1A" w:rsidP="00A93FDF">
      <w:pPr>
        <w:pStyle w:val="EX"/>
      </w:pPr>
      <w:r w:rsidRPr="008F3642">
        <w:t>[26]</w:t>
      </w:r>
      <w:r w:rsidR="00A93FDF" w:rsidRPr="008F3642">
        <w:tab/>
        <w:t>3GPP TS 38.300: "NR; NR and NG-RAN Overall Description; Stage 2".</w:t>
      </w:r>
    </w:p>
    <w:p w14:paraId="7502EA69" w14:textId="77777777" w:rsidR="00A93FDF" w:rsidRPr="008F3642" w:rsidRDefault="008E6F1A" w:rsidP="00A93FDF">
      <w:pPr>
        <w:pStyle w:val="EX"/>
      </w:pPr>
      <w:r w:rsidRPr="008F3642">
        <w:t>[27]</w:t>
      </w:r>
      <w:r w:rsidR="00A93FDF" w:rsidRPr="008F3642">
        <w:tab/>
        <w:t>3GPP TS 38.322: "NR; Radio Link Control (RLC) protocol specification".</w:t>
      </w:r>
    </w:p>
    <w:p w14:paraId="0BE7A8C5" w14:textId="77777777" w:rsidR="005F415F" w:rsidRPr="008F3642" w:rsidRDefault="008E6F1A" w:rsidP="005F415F">
      <w:pPr>
        <w:pStyle w:val="EX"/>
      </w:pPr>
      <w:r w:rsidRPr="008F3642">
        <w:t>[28]</w:t>
      </w:r>
      <w:r w:rsidR="00A93FDF" w:rsidRPr="008F3642">
        <w:tab/>
        <w:t>3GPP TS 37.340: "NR; Multi-connectivity; Overall description; Stage-2".</w:t>
      </w:r>
    </w:p>
    <w:p w14:paraId="51425353" w14:textId="77777777" w:rsidR="00A93FDF" w:rsidRPr="008F3642" w:rsidRDefault="005F415F" w:rsidP="00E85B16">
      <w:pPr>
        <w:pStyle w:val="EX"/>
      </w:pPr>
      <w:r w:rsidRPr="008F3642">
        <w:t>[29]</w:t>
      </w:r>
      <w:r w:rsidRPr="008F3642">
        <w:tab/>
        <w:t>3GPP TS 36.523-2: " Evolved Universal Terrestrial Radio Access (E-UTRA) and Evolved Packet Core (EPC); User Equipment (UE) conformance specification; Part 2: Implementation Conformance Statement (ICS) proforma specification".</w:t>
      </w:r>
    </w:p>
    <w:p w14:paraId="7883751C" w14:textId="77777777" w:rsidR="00376948" w:rsidRPr="008F3642" w:rsidRDefault="00376948" w:rsidP="00376948">
      <w:pPr>
        <w:pStyle w:val="EX"/>
      </w:pPr>
      <w:r w:rsidRPr="008F3642">
        <w:t>[</w:t>
      </w:r>
      <w:r w:rsidR="005F415F" w:rsidRPr="008F3642">
        <w:t>30</w:t>
      </w:r>
      <w:r w:rsidRPr="008F3642">
        <w:t>]</w:t>
      </w:r>
      <w:r w:rsidRPr="008F3642">
        <w:tab/>
        <w:t xml:space="preserve">3GPP TS 38.133: " NR; </w:t>
      </w:r>
      <w:r w:rsidRPr="008F3642">
        <w:rPr>
          <w:rFonts w:cs="v4.2.0"/>
        </w:rPr>
        <w:t>Requirements for support of radio resource management</w:t>
      </w:r>
      <w:r w:rsidRPr="008F3642">
        <w:t>".</w:t>
      </w:r>
    </w:p>
    <w:p w14:paraId="6630AAD5" w14:textId="77777777" w:rsidR="003B05A8" w:rsidRPr="008F3642" w:rsidRDefault="003B05A8" w:rsidP="003B05A8">
      <w:pPr>
        <w:pStyle w:val="EX"/>
      </w:pPr>
      <w:r w:rsidRPr="008F3642">
        <w:t>[</w:t>
      </w:r>
      <w:r w:rsidR="00E240C3" w:rsidRPr="008F3642">
        <w:t>31</w:t>
      </w:r>
      <w:r w:rsidRPr="008F3642">
        <w:t>]</w:t>
      </w:r>
      <w:r w:rsidRPr="008F3642">
        <w:tab/>
        <w:t>3GPP TS 23.502: "Procedures for the 5G System; Stage 2".</w:t>
      </w:r>
    </w:p>
    <w:p w14:paraId="74168A5D" w14:textId="77777777" w:rsidR="003B05A8" w:rsidRPr="008F3642" w:rsidRDefault="003B05A8" w:rsidP="003B05A8">
      <w:pPr>
        <w:pStyle w:val="EX"/>
      </w:pPr>
      <w:r w:rsidRPr="008F3642">
        <w:t>[</w:t>
      </w:r>
      <w:r w:rsidR="00E240C3" w:rsidRPr="008F3642">
        <w:t>32</w:t>
      </w:r>
      <w:r w:rsidRPr="008F3642">
        <w:t>]</w:t>
      </w:r>
      <w:r w:rsidRPr="008F3642">
        <w:tab/>
        <w:t>IETF RFC 7296: "Internet Key Exchange Protocol Version 2 (IKEv2)".</w:t>
      </w:r>
    </w:p>
    <w:p w14:paraId="1FC6FB96" w14:textId="77777777" w:rsidR="003B05A8" w:rsidRPr="008F3642" w:rsidRDefault="003B05A8" w:rsidP="003B05A8">
      <w:pPr>
        <w:pStyle w:val="EX"/>
      </w:pPr>
      <w:r w:rsidRPr="008F3642">
        <w:t>[</w:t>
      </w:r>
      <w:r w:rsidR="001318E0" w:rsidRPr="008F3642">
        <w:t>33</w:t>
      </w:r>
      <w:r w:rsidRPr="008F3642">
        <w:t>]</w:t>
      </w:r>
      <w:r w:rsidRPr="008F3642">
        <w:tab/>
        <w:t>3GPP TS 24.502: "Access to the 3GPP 5G Core Network (5GCN) via Non-3GPP Access Networks (N3AN); Stage 3"</w:t>
      </w:r>
    </w:p>
    <w:p w14:paraId="2FAE6F40" w14:textId="77777777" w:rsidR="00E1151B" w:rsidRPr="008F3642" w:rsidRDefault="00E1151B" w:rsidP="00E1151B">
      <w:pPr>
        <w:pStyle w:val="EX"/>
      </w:pPr>
      <w:r w:rsidRPr="008F3642">
        <w:t>[34]</w:t>
      </w:r>
      <w:r w:rsidRPr="008F3642">
        <w:tab/>
        <w:t>3GPP TS 23.003: "Numbering, addressing and identification"</w:t>
      </w:r>
    </w:p>
    <w:p w14:paraId="51EEC836" w14:textId="77777777" w:rsidR="00F64BAF" w:rsidRPr="008F3642" w:rsidRDefault="00B14599" w:rsidP="00F64BAF">
      <w:pPr>
        <w:pStyle w:val="EX"/>
      </w:pPr>
      <w:r w:rsidRPr="008F3642">
        <w:t>[35]</w:t>
      </w:r>
      <w:r w:rsidRPr="008F3642">
        <w:tab/>
        <w:t>3GPP TS 34.229-1: "Internet Protocol (IP) multimedia call control protocol based on Session Initiation Protocol (SIP) and Session Description Protocol (SDP); User Equipment (UE) conformance specification; Part 1: Protocol conformance specification".</w:t>
      </w:r>
    </w:p>
    <w:p w14:paraId="508390EA" w14:textId="77777777" w:rsidR="00F64BAF" w:rsidRPr="008F3642" w:rsidRDefault="00F64BAF" w:rsidP="00F64BAF">
      <w:pPr>
        <w:pStyle w:val="EX"/>
      </w:pPr>
      <w:r w:rsidRPr="008F3642">
        <w:t>[36]</w:t>
      </w:r>
      <w:r w:rsidRPr="008F3642">
        <w:tab/>
        <w:t>3GPP TS 31.102: "Characteristics of the Universal Subscriber Identity Module (USIM) application".</w:t>
      </w:r>
    </w:p>
    <w:p w14:paraId="625B3DEB" w14:textId="77777777" w:rsidR="00F64BAF" w:rsidRPr="008F3642" w:rsidRDefault="00F64BAF" w:rsidP="00F64BAF">
      <w:pPr>
        <w:pStyle w:val="EX"/>
      </w:pPr>
      <w:r w:rsidRPr="008F3642">
        <w:t>[37]</w:t>
      </w:r>
      <w:r w:rsidRPr="008F3642">
        <w:tab/>
        <w:t>3GPP TS 23.501: "System Architecture for the 5G System; Stage 2".</w:t>
      </w:r>
    </w:p>
    <w:p w14:paraId="61634333" w14:textId="77777777" w:rsidR="00F64BAF" w:rsidRPr="008F3642" w:rsidRDefault="00F64BAF" w:rsidP="00F64BAF">
      <w:pPr>
        <w:pStyle w:val="EX"/>
      </w:pPr>
      <w:r w:rsidRPr="008F3642">
        <w:t>[38]</w:t>
      </w:r>
      <w:r w:rsidRPr="008F3642">
        <w:tab/>
        <w:t>3GPP TS 23.122: "Non-Access-Stratum functions related to Mobile Station (MS) in idle mode".</w:t>
      </w:r>
    </w:p>
    <w:p w14:paraId="3815EBC5" w14:textId="77777777" w:rsidR="007763E4" w:rsidRPr="008F3642" w:rsidRDefault="007763E4" w:rsidP="007763E4">
      <w:pPr>
        <w:pStyle w:val="EX"/>
      </w:pPr>
      <w:r w:rsidRPr="008F3642">
        <w:t>[39]</w:t>
      </w:r>
      <w:r w:rsidRPr="008F3642">
        <w:tab/>
        <w:t>GSMA PRD IR.88: "LTE and EPC Roaming Guidelines".</w:t>
      </w:r>
    </w:p>
    <w:p w14:paraId="3C02C227" w14:textId="77777777" w:rsidR="007763E4" w:rsidRPr="008F3642" w:rsidRDefault="007763E4" w:rsidP="007763E4">
      <w:pPr>
        <w:pStyle w:val="EX"/>
      </w:pPr>
      <w:r w:rsidRPr="008F3642">
        <w:t>[40]</w:t>
      </w:r>
      <w:r w:rsidRPr="008F3642">
        <w:tab/>
        <w:t>3GPP TS 27.007: "AT command set for User Equipment (UE)".</w:t>
      </w:r>
    </w:p>
    <w:p w14:paraId="50DF26FC" w14:textId="77777777" w:rsidR="007763E4" w:rsidRPr="008F3642" w:rsidRDefault="007763E4" w:rsidP="007763E4">
      <w:pPr>
        <w:pStyle w:val="EX"/>
      </w:pPr>
      <w:r w:rsidRPr="008F3642">
        <w:t>[41]</w:t>
      </w:r>
      <w:r w:rsidRPr="008F3642">
        <w:tab/>
        <w:t>3GPP TS 34.229-5: "Internet Protocol (IP) multimedia call control protocol based on Session Initiation Protocol (SIP) and Session Description Protocol (SDP); User Equipment (UE) conformance specification; Part 5: Protocol conformance specification using 5G System (5GS)".</w:t>
      </w:r>
    </w:p>
    <w:p w14:paraId="1BE78311" w14:textId="77777777" w:rsidR="00B05DFA" w:rsidRPr="008F3642" w:rsidRDefault="007763E4" w:rsidP="00B05DFA">
      <w:pPr>
        <w:pStyle w:val="EX"/>
      </w:pPr>
      <w:r w:rsidRPr="008F3642">
        <w:t>[42]</w:t>
      </w:r>
      <w:r w:rsidRPr="008F3642">
        <w:tab/>
        <w:t>3GPP TS 22.101: "Service aspects; Service principles".</w:t>
      </w:r>
    </w:p>
    <w:p w14:paraId="1B9BDDC6" w14:textId="77777777" w:rsidR="00B14599" w:rsidRPr="008F3642" w:rsidRDefault="00B05DFA" w:rsidP="00A73FF6">
      <w:pPr>
        <w:pStyle w:val="EX"/>
      </w:pPr>
      <w:r w:rsidRPr="008F3642">
        <w:t>[43]</w:t>
      </w:r>
      <w:r w:rsidRPr="008F3642">
        <w:tab/>
        <w:t>3GPP TS 24.008: "Mobile radio interface Layer 3 specification; Core network protocols; Stage 3".</w:t>
      </w:r>
    </w:p>
    <w:p w14:paraId="4597AA0E" w14:textId="77777777" w:rsidR="00080512" w:rsidRPr="008F3642" w:rsidRDefault="00080512" w:rsidP="00E1746F">
      <w:pPr>
        <w:pStyle w:val="Heading1"/>
      </w:pPr>
      <w:bookmarkStart w:id="57" w:name="_Toc21102994"/>
      <w:bookmarkStart w:id="58" w:name="_Toc29233331"/>
      <w:bookmarkStart w:id="59" w:name="_Toc29461936"/>
      <w:bookmarkStart w:id="60" w:name="_Toc36157905"/>
      <w:bookmarkStart w:id="61" w:name="_Toc43917137"/>
      <w:bookmarkStart w:id="62" w:name="_Toc52464958"/>
      <w:bookmarkStart w:id="63" w:name="_Toc52465339"/>
      <w:bookmarkStart w:id="64" w:name="_Toc52465725"/>
      <w:bookmarkStart w:id="65" w:name="_Toc59210701"/>
      <w:bookmarkStart w:id="66" w:name="_Toc59210869"/>
      <w:bookmarkStart w:id="67" w:name="_Toc59211160"/>
      <w:bookmarkStart w:id="68" w:name="_Toc68209664"/>
      <w:bookmarkStart w:id="69" w:name="_Toc68260613"/>
      <w:bookmarkStart w:id="70" w:name="_Toc76402088"/>
      <w:bookmarkStart w:id="71" w:name="_Toc76403720"/>
      <w:bookmarkStart w:id="72" w:name="_Toc83981101"/>
      <w:bookmarkStart w:id="73" w:name="_Toc83982116"/>
      <w:bookmarkStart w:id="74" w:name="_Toc83983368"/>
      <w:bookmarkStart w:id="75" w:name="_Toc90673174"/>
      <w:r w:rsidRPr="008F3642">
        <w:t>3</w:t>
      </w:r>
      <w:r w:rsidRPr="008F3642">
        <w:tab/>
        <w:t xml:space="preserve">Definitions, </w:t>
      </w:r>
      <w:r w:rsidR="008028A4" w:rsidRPr="008F3642">
        <w:t>symbols and abbreviations</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6663AC9B" w14:textId="77777777" w:rsidR="00080512" w:rsidRPr="008F3642" w:rsidRDefault="00080512" w:rsidP="00E1746F">
      <w:pPr>
        <w:pStyle w:val="Heading2"/>
      </w:pPr>
      <w:bookmarkStart w:id="76" w:name="_Toc21102995"/>
      <w:bookmarkStart w:id="77" w:name="_Toc29233332"/>
      <w:bookmarkStart w:id="78" w:name="_Toc29461937"/>
      <w:bookmarkStart w:id="79" w:name="_Toc36157906"/>
      <w:bookmarkStart w:id="80" w:name="_Toc43917138"/>
      <w:bookmarkStart w:id="81" w:name="_Toc52464959"/>
      <w:bookmarkStart w:id="82" w:name="_Toc52465340"/>
      <w:bookmarkStart w:id="83" w:name="_Toc52465726"/>
      <w:bookmarkStart w:id="84" w:name="_Toc59210702"/>
      <w:bookmarkStart w:id="85" w:name="_Toc59210870"/>
      <w:bookmarkStart w:id="86" w:name="_Toc59211161"/>
      <w:bookmarkStart w:id="87" w:name="_Toc68209665"/>
      <w:bookmarkStart w:id="88" w:name="_Toc68260614"/>
      <w:bookmarkStart w:id="89" w:name="_Toc76402089"/>
      <w:bookmarkStart w:id="90" w:name="_Toc76403721"/>
      <w:bookmarkStart w:id="91" w:name="_Toc83981102"/>
      <w:bookmarkStart w:id="92" w:name="_Toc83982117"/>
      <w:bookmarkStart w:id="93" w:name="_Toc83983369"/>
      <w:bookmarkStart w:id="94" w:name="_Toc90673175"/>
      <w:r w:rsidRPr="008F3642">
        <w:t>3.1</w:t>
      </w:r>
      <w:r w:rsidRPr="008F3642">
        <w:tab/>
        <w:t>Definitions</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18E1A821" w14:textId="77777777" w:rsidR="00080512" w:rsidRPr="008F3642" w:rsidRDefault="00080512">
      <w:r w:rsidRPr="008F3642">
        <w:t>For the purposes of the present document, the terms and definitions given in TR 21.905 [</w:t>
      </w:r>
      <w:r w:rsidR="004D3578" w:rsidRPr="008F3642">
        <w:t>1</w:t>
      </w:r>
      <w:r w:rsidRPr="008F3642">
        <w:t>]</w:t>
      </w:r>
      <w:r w:rsidR="00437F6A" w:rsidRPr="008F3642">
        <w:t>, specifications referred to in the tests' Conformance requirements clauses</w:t>
      </w:r>
      <w:r w:rsidRPr="008F3642">
        <w:t xml:space="preserve"> and the following apply. A term defined in the present document takes precedence.</w:t>
      </w:r>
    </w:p>
    <w:p w14:paraId="23FBAA18" w14:textId="77777777" w:rsidR="00437F6A" w:rsidRPr="008F3642" w:rsidRDefault="00437F6A" w:rsidP="00437F6A">
      <w:r w:rsidRPr="008F3642">
        <w:rPr>
          <w:b/>
          <w:bCs/>
        </w:rPr>
        <w:t>Floor</w:t>
      </w:r>
      <w:r w:rsidRPr="008F3642">
        <w:t>: Floor(x) is the largest integer smaller than or equal to x.</w:t>
      </w:r>
    </w:p>
    <w:p w14:paraId="08B925BA" w14:textId="77777777" w:rsidR="00437F6A" w:rsidRPr="008F3642" w:rsidRDefault="00437F6A">
      <w:r w:rsidRPr="008F3642">
        <w:rPr>
          <w:b/>
          <w:bCs/>
        </w:rPr>
        <w:t>Ceil</w:t>
      </w:r>
      <w:r w:rsidRPr="008F3642">
        <w:t>: Ceil (x) is the smallest integer larger than or equal to x.</w:t>
      </w:r>
    </w:p>
    <w:p w14:paraId="41E8FD3A" w14:textId="77777777" w:rsidR="00080512" w:rsidRPr="008F3642" w:rsidRDefault="00080512" w:rsidP="00E1746F">
      <w:pPr>
        <w:pStyle w:val="Heading2"/>
      </w:pPr>
      <w:bookmarkStart w:id="95" w:name="_Toc21102996"/>
      <w:bookmarkStart w:id="96" w:name="_Toc29233333"/>
      <w:bookmarkStart w:id="97" w:name="_Toc29461938"/>
      <w:bookmarkStart w:id="98" w:name="_Toc36157907"/>
      <w:bookmarkStart w:id="99" w:name="_Toc43917139"/>
      <w:bookmarkStart w:id="100" w:name="_Toc52464960"/>
      <w:bookmarkStart w:id="101" w:name="_Toc52465341"/>
      <w:bookmarkStart w:id="102" w:name="_Toc52465727"/>
      <w:bookmarkStart w:id="103" w:name="_Toc59210703"/>
      <w:bookmarkStart w:id="104" w:name="_Toc59210871"/>
      <w:bookmarkStart w:id="105" w:name="_Toc59211162"/>
      <w:bookmarkStart w:id="106" w:name="_Toc68209666"/>
      <w:bookmarkStart w:id="107" w:name="_Toc68260615"/>
      <w:bookmarkStart w:id="108" w:name="_Toc76402090"/>
      <w:bookmarkStart w:id="109" w:name="_Toc76403722"/>
      <w:bookmarkStart w:id="110" w:name="_Toc83981103"/>
      <w:bookmarkStart w:id="111" w:name="_Toc83982118"/>
      <w:bookmarkStart w:id="112" w:name="_Toc83983370"/>
      <w:bookmarkStart w:id="113" w:name="_Toc90673176"/>
      <w:r w:rsidRPr="008F3642">
        <w:t>3.2</w:t>
      </w:r>
      <w:r w:rsidRPr="008F3642">
        <w:tab/>
        <w:t>Symbols</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22477DCD" w14:textId="77777777" w:rsidR="00080512" w:rsidRPr="008F3642" w:rsidRDefault="00080512">
      <w:pPr>
        <w:keepNext/>
      </w:pPr>
      <w:r w:rsidRPr="008F3642">
        <w:t xml:space="preserve">For the purposes of the present document, </w:t>
      </w:r>
      <w:r w:rsidR="00437F6A" w:rsidRPr="008F3642">
        <w:t xml:space="preserve">symbols defined in specifications referred to in the tests' Conformance requirements clauses and </w:t>
      </w:r>
      <w:r w:rsidRPr="008F3642">
        <w:t>the following apply</w:t>
      </w:r>
      <w:r w:rsidR="00437F6A" w:rsidRPr="008F3642">
        <w:t>. A symbol defined in the present document takes precedence</w:t>
      </w:r>
      <w:r w:rsidR="00D97E00" w:rsidRPr="008F3642">
        <w:t>.</w:t>
      </w:r>
    </w:p>
    <w:p w14:paraId="2BB1F23F" w14:textId="77777777" w:rsidR="005004A8" w:rsidRPr="008F3642" w:rsidRDefault="005004A8">
      <w:pPr>
        <w:keepNext/>
      </w:pPr>
      <w:r w:rsidRPr="008F3642">
        <w:t>None.</w:t>
      </w:r>
    </w:p>
    <w:p w14:paraId="64A72D61" w14:textId="77777777" w:rsidR="00080512" w:rsidRPr="008F3642" w:rsidRDefault="00080512" w:rsidP="00E1746F">
      <w:pPr>
        <w:pStyle w:val="Heading2"/>
      </w:pPr>
      <w:bookmarkStart w:id="114" w:name="_Toc21102997"/>
      <w:bookmarkStart w:id="115" w:name="_Toc29233334"/>
      <w:bookmarkStart w:id="116" w:name="_Toc29461939"/>
      <w:bookmarkStart w:id="117" w:name="_Toc36157908"/>
      <w:bookmarkStart w:id="118" w:name="_Toc43917140"/>
      <w:bookmarkStart w:id="119" w:name="_Toc52464961"/>
      <w:bookmarkStart w:id="120" w:name="_Toc52465342"/>
      <w:bookmarkStart w:id="121" w:name="_Toc52465728"/>
      <w:bookmarkStart w:id="122" w:name="_Toc59210704"/>
      <w:bookmarkStart w:id="123" w:name="_Toc59210872"/>
      <w:bookmarkStart w:id="124" w:name="_Toc59211163"/>
      <w:bookmarkStart w:id="125" w:name="_Toc68209667"/>
      <w:bookmarkStart w:id="126" w:name="_Toc68260616"/>
      <w:bookmarkStart w:id="127" w:name="_Toc76402091"/>
      <w:bookmarkStart w:id="128" w:name="_Toc76403723"/>
      <w:bookmarkStart w:id="129" w:name="_Toc83981104"/>
      <w:bookmarkStart w:id="130" w:name="_Toc83982119"/>
      <w:bookmarkStart w:id="131" w:name="_Toc83983371"/>
      <w:bookmarkStart w:id="132" w:name="_Toc90673177"/>
      <w:r w:rsidRPr="008F3642">
        <w:t>3.3</w:t>
      </w:r>
      <w:r w:rsidRPr="008F3642">
        <w:tab/>
        <w:t>Abbreviations</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7C84E1EA" w14:textId="77777777" w:rsidR="00080512" w:rsidRPr="008F3642" w:rsidRDefault="00080512">
      <w:pPr>
        <w:keepNext/>
      </w:pPr>
      <w:r w:rsidRPr="008F3642">
        <w:t>For the purposes of the present document, the abb</w:t>
      </w:r>
      <w:r w:rsidR="004D3578" w:rsidRPr="008F3642">
        <w:t>reviations given in</w:t>
      </w:r>
      <w:r w:rsidR="00DF62CD" w:rsidRPr="008F3642">
        <w:t xml:space="preserve"> </w:t>
      </w:r>
      <w:r w:rsidR="004D3578" w:rsidRPr="008F3642">
        <w:t>TR 21.905 [1</w:t>
      </w:r>
      <w:r w:rsidRPr="008F3642">
        <w:t>]</w:t>
      </w:r>
      <w:r w:rsidR="00437F6A" w:rsidRPr="008F3642">
        <w:t>], specifications referred to in the tests' Conformance requirements clauses</w:t>
      </w:r>
      <w:r w:rsidRPr="008F3642">
        <w:t xml:space="preserve"> and the following apply. An abbreviation defined in the present document takes precedence.</w:t>
      </w:r>
    </w:p>
    <w:p w14:paraId="10DBBBA2" w14:textId="77777777" w:rsidR="00072CB6" w:rsidRPr="008F3642" w:rsidRDefault="00072CB6">
      <w:pPr>
        <w:pStyle w:val="EW"/>
      </w:pPr>
      <w:r w:rsidRPr="008F3642">
        <w:t>ICS</w:t>
      </w:r>
      <w:r w:rsidRPr="008F3642">
        <w:tab/>
        <w:t>Implementation Conformance Statement</w:t>
      </w:r>
    </w:p>
    <w:p w14:paraId="58B9DF70" w14:textId="77777777" w:rsidR="00080512" w:rsidRPr="008F3642" w:rsidRDefault="00417CEF">
      <w:pPr>
        <w:pStyle w:val="EW"/>
      </w:pPr>
      <w:r w:rsidRPr="008F3642">
        <w:t>FFS</w:t>
      </w:r>
      <w:r w:rsidR="00080512" w:rsidRPr="008F3642">
        <w:tab/>
      </w:r>
      <w:r w:rsidRPr="008F3642">
        <w:t>For Further Study</w:t>
      </w:r>
    </w:p>
    <w:p w14:paraId="6DBD9E42" w14:textId="77777777" w:rsidR="002D6812" w:rsidRPr="008F3642" w:rsidRDefault="002D6812" w:rsidP="00E1746F">
      <w:pPr>
        <w:pStyle w:val="Heading1"/>
      </w:pPr>
      <w:bookmarkStart w:id="133" w:name="_Toc21102998"/>
      <w:bookmarkStart w:id="134" w:name="_Toc29233335"/>
      <w:bookmarkStart w:id="135" w:name="_Toc29461940"/>
      <w:bookmarkStart w:id="136" w:name="_Toc36157909"/>
      <w:bookmarkStart w:id="137" w:name="_Toc43917141"/>
      <w:bookmarkStart w:id="138" w:name="_Toc52464962"/>
      <w:bookmarkStart w:id="139" w:name="_Toc52465343"/>
      <w:bookmarkStart w:id="140" w:name="_Toc52465729"/>
      <w:bookmarkStart w:id="141" w:name="_Toc59210705"/>
      <w:bookmarkStart w:id="142" w:name="_Toc59210873"/>
      <w:bookmarkStart w:id="143" w:name="_Toc59211164"/>
      <w:bookmarkStart w:id="144" w:name="_Toc68209668"/>
      <w:bookmarkStart w:id="145" w:name="_Toc68260617"/>
      <w:bookmarkStart w:id="146" w:name="_Toc76402092"/>
      <w:bookmarkStart w:id="147" w:name="_Toc76403724"/>
      <w:bookmarkStart w:id="148" w:name="_Toc83981105"/>
      <w:bookmarkStart w:id="149" w:name="_Toc83982120"/>
      <w:bookmarkStart w:id="150" w:name="_Toc83983372"/>
      <w:bookmarkStart w:id="151" w:name="_Toc90673178"/>
      <w:r w:rsidRPr="008F3642">
        <w:t>4</w:t>
      </w:r>
      <w:r w:rsidRPr="008F3642">
        <w:tab/>
      </w:r>
      <w:r w:rsidR="000273DB" w:rsidRPr="008F3642">
        <w:t>Overview</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1E6D2A43" w14:textId="77777777" w:rsidR="00417CEF" w:rsidRPr="008F3642" w:rsidRDefault="00417CEF" w:rsidP="00E1746F">
      <w:pPr>
        <w:pStyle w:val="Heading2"/>
      </w:pPr>
      <w:bookmarkStart w:id="152" w:name="_Toc21102999"/>
      <w:bookmarkStart w:id="153" w:name="_Toc29233336"/>
      <w:bookmarkStart w:id="154" w:name="_Toc29461941"/>
      <w:bookmarkStart w:id="155" w:name="_Toc36157910"/>
      <w:bookmarkStart w:id="156" w:name="_Toc43917142"/>
      <w:bookmarkStart w:id="157" w:name="_Toc52464963"/>
      <w:bookmarkStart w:id="158" w:name="_Toc52465344"/>
      <w:bookmarkStart w:id="159" w:name="_Toc52465730"/>
      <w:bookmarkStart w:id="160" w:name="_Toc59210706"/>
      <w:bookmarkStart w:id="161" w:name="_Toc59210874"/>
      <w:bookmarkStart w:id="162" w:name="_Toc59211165"/>
      <w:bookmarkStart w:id="163" w:name="_Toc68209669"/>
      <w:bookmarkStart w:id="164" w:name="_Toc68260618"/>
      <w:bookmarkStart w:id="165" w:name="_Toc76402093"/>
      <w:bookmarkStart w:id="166" w:name="_Toc76403725"/>
      <w:bookmarkStart w:id="167" w:name="_Toc83981106"/>
      <w:bookmarkStart w:id="168" w:name="_Toc83982121"/>
      <w:bookmarkStart w:id="169" w:name="_Toc83983373"/>
      <w:bookmarkStart w:id="170" w:name="_Toc90673179"/>
      <w:r w:rsidRPr="008F3642">
        <w:t>4.1</w:t>
      </w:r>
      <w:r w:rsidRPr="008F3642">
        <w:tab/>
        <w:t>Test methodology</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5CFB0F8D" w14:textId="77777777" w:rsidR="00072CB6" w:rsidRPr="008F3642" w:rsidRDefault="00072CB6" w:rsidP="00E1746F">
      <w:pPr>
        <w:pStyle w:val="Heading3"/>
      </w:pPr>
      <w:bookmarkStart w:id="171" w:name="_Toc21103000"/>
      <w:bookmarkStart w:id="172" w:name="_Toc29233337"/>
      <w:bookmarkStart w:id="173" w:name="_Toc29461942"/>
      <w:bookmarkStart w:id="174" w:name="_Toc36157911"/>
      <w:bookmarkStart w:id="175" w:name="_Toc43917143"/>
      <w:bookmarkStart w:id="176" w:name="_Toc52464964"/>
      <w:bookmarkStart w:id="177" w:name="_Toc52465345"/>
      <w:bookmarkStart w:id="178" w:name="_Toc52465731"/>
      <w:bookmarkStart w:id="179" w:name="_Toc59210707"/>
      <w:bookmarkStart w:id="180" w:name="_Toc59210875"/>
      <w:bookmarkStart w:id="181" w:name="_Toc59211166"/>
      <w:bookmarkStart w:id="182" w:name="_Toc68209670"/>
      <w:bookmarkStart w:id="183" w:name="_Toc68260619"/>
      <w:bookmarkStart w:id="184" w:name="_Toc76402094"/>
      <w:bookmarkStart w:id="185" w:name="_Toc76403726"/>
      <w:bookmarkStart w:id="186" w:name="_Toc83981107"/>
      <w:bookmarkStart w:id="187" w:name="_Toc83982122"/>
      <w:bookmarkStart w:id="188" w:name="_Toc83983374"/>
      <w:bookmarkStart w:id="189" w:name="_Toc90673180"/>
      <w:r w:rsidRPr="008F3642">
        <w:t>4.1.1</w:t>
      </w:r>
      <w:r w:rsidRPr="008F3642">
        <w:tab/>
        <w:t>Testing of optional functions and procedures</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26906B71" w14:textId="77777777" w:rsidR="00072CB6" w:rsidRPr="008F3642" w:rsidRDefault="00072CB6" w:rsidP="00072CB6">
      <w:r w:rsidRPr="008F3642">
        <w:t xml:space="preserve">Any function or procedure which is optional, as indicated in the present </w:t>
      </w:r>
      <w:r w:rsidR="00E1746F" w:rsidRPr="008F3642">
        <w:t>document</w:t>
      </w:r>
      <w:r w:rsidRPr="008F3642">
        <w:t xml:space="preserve"> may be subject to a conformance test if it is implemented in the UE.</w:t>
      </w:r>
    </w:p>
    <w:p w14:paraId="0D769204" w14:textId="77777777" w:rsidR="00072CB6" w:rsidRPr="008F3642" w:rsidRDefault="00072CB6" w:rsidP="00072CB6">
      <w:r w:rsidRPr="008F3642">
        <w:t>A declaration by the apparatus supplier (ICS) is used to determine whether an optional function/procedure has been implemented.</w:t>
      </w:r>
    </w:p>
    <w:p w14:paraId="18CC4D44" w14:textId="77777777" w:rsidR="00417CEF" w:rsidRPr="008F3642" w:rsidRDefault="00417CEF" w:rsidP="00E1746F">
      <w:pPr>
        <w:pStyle w:val="Heading3"/>
      </w:pPr>
      <w:bookmarkStart w:id="190" w:name="_Toc21103001"/>
      <w:bookmarkStart w:id="191" w:name="_Toc29233338"/>
      <w:bookmarkStart w:id="192" w:name="_Toc29461943"/>
      <w:bookmarkStart w:id="193" w:name="_Toc36157912"/>
      <w:bookmarkStart w:id="194" w:name="_Toc43917144"/>
      <w:bookmarkStart w:id="195" w:name="_Toc52464965"/>
      <w:bookmarkStart w:id="196" w:name="_Toc52465346"/>
      <w:bookmarkStart w:id="197" w:name="_Toc52465732"/>
      <w:bookmarkStart w:id="198" w:name="_Toc59210708"/>
      <w:bookmarkStart w:id="199" w:name="_Toc59210876"/>
      <w:bookmarkStart w:id="200" w:name="_Toc59211167"/>
      <w:bookmarkStart w:id="201" w:name="_Toc68209671"/>
      <w:bookmarkStart w:id="202" w:name="_Toc68260620"/>
      <w:bookmarkStart w:id="203" w:name="_Toc76402095"/>
      <w:bookmarkStart w:id="204" w:name="_Toc76403727"/>
      <w:bookmarkStart w:id="205" w:name="_Toc83981108"/>
      <w:bookmarkStart w:id="206" w:name="_Toc83982123"/>
      <w:bookmarkStart w:id="207" w:name="_Toc83983375"/>
      <w:bookmarkStart w:id="208" w:name="_Toc90673181"/>
      <w:r w:rsidRPr="008F3642">
        <w:t>4.1.2</w:t>
      </w:r>
      <w:r w:rsidRPr="008F3642">
        <w:tab/>
        <w:t>Test interfaces and facilities</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70BCEAD0" w14:textId="77777777" w:rsidR="00417CEF" w:rsidRPr="008F3642" w:rsidRDefault="00417CEF" w:rsidP="00417CEF">
      <w:pPr>
        <w:keepNext/>
      </w:pPr>
      <w:r w:rsidRPr="008F3642">
        <w:t>Detailed descriptions of the UE test interfaces and special facilities for testing are provided in TS 38.509 [</w:t>
      </w:r>
      <w:r w:rsidR="003E138F" w:rsidRPr="008F3642">
        <w:t>6</w:t>
      </w:r>
      <w:r w:rsidRPr="008F3642">
        <w:t>].</w:t>
      </w:r>
    </w:p>
    <w:p w14:paraId="1A8927D9" w14:textId="77777777" w:rsidR="00417CEF" w:rsidRPr="008F3642" w:rsidRDefault="00417CEF" w:rsidP="00E1746F">
      <w:pPr>
        <w:pStyle w:val="Heading2"/>
      </w:pPr>
      <w:bookmarkStart w:id="209" w:name="_Toc21103002"/>
      <w:bookmarkStart w:id="210" w:name="_Toc29233339"/>
      <w:bookmarkStart w:id="211" w:name="_Toc29461944"/>
      <w:bookmarkStart w:id="212" w:name="_Toc36157913"/>
      <w:bookmarkStart w:id="213" w:name="_Toc43917145"/>
      <w:bookmarkStart w:id="214" w:name="_Toc52464966"/>
      <w:bookmarkStart w:id="215" w:name="_Toc52465347"/>
      <w:bookmarkStart w:id="216" w:name="_Toc52465733"/>
      <w:bookmarkStart w:id="217" w:name="_Toc59210709"/>
      <w:bookmarkStart w:id="218" w:name="_Toc59210877"/>
      <w:bookmarkStart w:id="219" w:name="_Toc59211168"/>
      <w:bookmarkStart w:id="220" w:name="_Toc68209672"/>
      <w:bookmarkStart w:id="221" w:name="_Toc68260621"/>
      <w:bookmarkStart w:id="222" w:name="_Toc76402096"/>
      <w:bookmarkStart w:id="223" w:name="_Toc76403728"/>
      <w:bookmarkStart w:id="224" w:name="_Toc83981109"/>
      <w:bookmarkStart w:id="225" w:name="_Toc83982124"/>
      <w:bookmarkStart w:id="226" w:name="_Toc83983376"/>
      <w:bookmarkStart w:id="227" w:name="_Toc90673182"/>
      <w:r w:rsidRPr="008F3642">
        <w:t>4.2</w:t>
      </w:r>
      <w:r w:rsidRPr="008F3642">
        <w:tab/>
        <w:t>Implicit testing</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1ACA7418" w14:textId="77777777" w:rsidR="00417CEF" w:rsidRPr="008F3642" w:rsidRDefault="00417CEF" w:rsidP="00417CEF">
      <w:pPr>
        <w:keepNext/>
      </w:pPr>
      <w:r w:rsidRPr="008F3642">
        <w:t>For some 3GPP signalling and protocol features conformance is not verified explicitly in the present document. This does not imply that correct functioning of these features is not essential, but that these are implicitly tested to a sufficient degree in other tests.</w:t>
      </w:r>
    </w:p>
    <w:p w14:paraId="63D48266" w14:textId="77777777" w:rsidR="00571BA8" w:rsidRPr="008F3642" w:rsidRDefault="00571BA8" w:rsidP="00282E75">
      <w:r w:rsidRPr="008F3642">
        <w:t>Implicit testing of 5GS requirements may be done also in tests specified in other 3GPP conformance test specifications. For clarity these are listed below:</w:t>
      </w:r>
    </w:p>
    <w:p w14:paraId="6A9B8068" w14:textId="77777777" w:rsidR="00571BA8" w:rsidRPr="008F3642" w:rsidRDefault="00571BA8" w:rsidP="00282E75">
      <w:pPr>
        <w:pStyle w:val="B1"/>
      </w:pPr>
      <w:r w:rsidRPr="008F3642">
        <w:t>-</w:t>
      </w:r>
      <w:r w:rsidRPr="008F3642">
        <w:tab/>
        <w:t>Indication for support of EN-DC: if the UE supports E-UTRA-NR dual connectivity, then the UE shall set the DCNR bit to "dual connectivity with NR supported" in the UE network capability IE of the ATTACH REQUEST/TRACKING AREA UPDATE REQUEST message; verified implicitly (the setting of the DCNR bit to 1) by tests specified in TS 36.523-1 [</w:t>
      </w:r>
      <w:r w:rsidR="005D4090" w:rsidRPr="008F3642">
        <w:t>13</w:t>
      </w:r>
      <w:r w:rsidRPr="008F3642">
        <w:t>].</w:t>
      </w:r>
    </w:p>
    <w:p w14:paraId="6A9A118F" w14:textId="77777777" w:rsidR="00571BA8" w:rsidRPr="008F3642" w:rsidRDefault="00571BA8" w:rsidP="00282E75">
      <w:pPr>
        <w:pStyle w:val="NO"/>
      </w:pPr>
      <w:r w:rsidRPr="008F3642">
        <w:t>NOTE 1:</w:t>
      </w:r>
      <w:r w:rsidRPr="008F3642">
        <w:tab/>
        <w:t>It is assumed that an UE supporting EN-DC will support EPS (legacy LTE) and therefore it will be tested against all relevant legacy LTE tests.</w:t>
      </w:r>
    </w:p>
    <w:p w14:paraId="33A09DDA" w14:textId="77777777" w:rsidR="00417CEF" w:rsidRPr="008F3642" w:rsidRDefault="00417CEF" w:rsidP="00E1746F">
      <w:pPr>
        <w:pStyle w:val="Heading2"/>
      </w:pPr>
      <w:bookmarkStart w:id="228" w:name="_Toc21103003"/>
      <w:bookmarkStart w:id="229" w:name="_Toc29233340"/>
      <w:bookmarkStart w:id="230" w:name="_Toc29461945"/>
      <w:bookmarkStart w:id="231" w:name="_Toc36157914"/>
      <w:bookmarkStart w:id="232" w:name="_Toc43917146"/>
      <w:bookmarkStart w:id="233" w:name="_Toc52464967"/>
      <w:bookmarkStart w:id="234" w:name="_Toc52465348"/>
      <w:bookmarkStart w:id="235" w:name="_Toc52465734"/>
      <w:bookmarkStart w:id="236" w:name="_Toc59210710"/>
      <w:bookmarkStart w:id="237" w:name="_Toc59210878"/>
      <w:bookmarkStart w:id="238" w:name="_Toc59211169"/>
      <w:bookmarkStart w:id="239" w:name="_Toc68209673"/>
      <w:bookmarkStart w:id="240" w:name="_Toc68260622"/>
      <w:bookmarkStart w:id="241" w:name="_Toc76402097"/>
      <w:bookmarkStart w:id="242" w:name="_Toc76403729"/>
      <w:bookmarkStart w:id="243" w:name="_Toc83981110"/>
      <w:bookmarkStart w:id="244" w:name="_Toc83982125"/>
      <w:bookmarkStart w:id="245" w:name="_Toc83983377"/>
      <w:bookmarkStart w:id="246" w:name="_Toc90673183"/>
      <w:r w:rsidRPr="008F3642">
        <w:t>4.3</w:t>
      </w:r>
      <w:r w:rsidRPr="008F3642">
        <w:tab/>
        <w:t>Repetition of tests</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33D4742F" w14:textId="77777777" w:rsidR="0036197D" w:rsidRPr="008F3642" w:rsidRDefault="00417CEF" w:rsidP="00417CEF">
      <w:pPr>
        <w:keepNext/>
      </w:pPr>
      <w:r w:rsidRPr="008F3642">
        <w:t>As a general rule, the test cases specified in the present document are highly reproducible and don't need to be repeated unless otherwise stated. However, the rate of correct UE behaviour such as cell re-selection, measurement and handover is specified statistically, e.g. "at least 90%" [</w:t>
      </w:r>
      <w:r w:rsidR="00226E13" w:rsidRPr="008F3642">
        <w:t>8</w:t>
      </w:r>
      <w:r w:rsidR="005004A8" w:rsidRPr="008F3642">
        <w:t>]</w:t>
      </w:r>
      <w:r w:rsidR="00226E13" w:rsidRPr="008F3642">
        <w:t xml:space="preserve">, </w:t>
      </w:r>
      <w:r w:rsidR="005004A8" w:rsidRPr="008F3642">
        <w:t>[</w:t>
      </w:r>
      <w:r w:rsidR="00226E13" w:rsidRPr="008F3642">
        <w:t>9</w:t>
      </w:r>
      <w:r w:rsidRPr="008F3642">
        <w:t>]. Additionally, in some of the test cases, presented in TS 3</w:t>
      </w:r>
      <w:r w:rsidR="00F65722" w:rsidRPr="008F3642">
        <w:t>8</w:t>
      </w:r>
      <w:r w:rsidRPr="008F3642">
        <w:t>.523-</w:t>
      </w:r>
      <w:r w:rsidR="00F65722" w:rsidRPr="008F3642">
        <w:t>3</w:t>
      </w:r>
      <w:r w:rsidRPr="008F3642">
        <w:t xml:space="preserve"> </w:t>
      </w:r>
      <w:r w:rsidR="00226E13" w:rsidRPr="008F3642">
        <w:t>[3]</w:t>
      </w:r>
      <w:r w:rsidRPr="008F3642">
        <w:t>, HARQ retransmissions are not tolerated, because of chara</w:t>
      </w:r>
      <w:r w:rsidR="00F65722" w:rsidRPr="008F3642">
        <w:t>cteristics of the test case</w:t>
      </w:r>
      <w:r w:rsidRPr="008F3642">
        <w:t xml:space="preserve">. </w:t>
      </w:r>
      <w:r w:rsidR="0036197D" w:rsidRPr="008F3642">
        <w:t xml:space="preserve">In such cases a repetition of test may be </w:t>
      </w:r>
      <w:r w:rsidR="00E1746F" w:rsidRPr="008F3642">
        <w:t>required</w:t>
      </w:r>
      <w:r w:rsidR="0036197D" w:rsidRPr="008F3642">
        <w:t>. Details are FFS.</w:t>
      </w:r>
    </w:p>
    <w:p w14:paraId="787A0D8E" w14:textId="77777777" w:rsidR="00417CEF" w:rsidRPr="008F3642" w:rsidRDefault="00417CEF" w:rsidP="00E1746F">
      <w:pPr>
        <w:pStyle w:val="Heading2"/>
      </w:pPr>
      <w:bookmarkStart w:id="247" w:name="_Toc21103004"/>
      <w:bookmarkStart w:id="248" w:name="_Toc29233341"/>
      <w:bookmarkStart w:id="249" w:name="_Toc29461946"/>
      <w:bookmarkStart w:id="250" w:name="_Toc36157915"/>
      <w:bookmarkStart w:id="251" w:name="_Toc43917147"/>
      <w:bookmarkStart w:id="252" w:name="_Toc52464968"/>
      <w:bookmarkStart w:id="253" w:name="_Toc52465349"/>
      <w:bookmarkStart w:id="254" w:name="_Toc52465735"/>
      <w:bookmarkStart w:id="255" w:name="_Toc59210711"/>
      <w:bookmarkStart w:id="256" w:name="_Toc59210879"/>
      <w:bookmarkStart w:id="257" w:name="_Toc59211170"/>
      <w:bookmarkStart w:id="258" w:name="_Toc68209674"/>
      <w:bookmarkStart w:id="259" w:name="_Toc68260623"/>
      <w:bookmarkStart w:id="260" w:name="_Toc76402098"/>
      <w:bookmarkStart w:id="261" w:name="_Toc76403730"/>
      <w:bookmarkStart w:id="262" w:name="_Toc83981111"/>
      <w:bookmarkStart w:id="263" w:name="_Toc83982126"/>
      <w:bookmarkStart w:id="264" w:name="_Toc83983378"/>
      <w:bookmarkStart w:id="265" w:name="_Toc90673184"/>
      <w:r w:rsidRPr="008F3642">
        <w:t>4.4</w:t>
      </w:r>
      <w:r w:rsidRPr="008F3642">
        <w:tab/>
        <w:t>Handling of differences between conformance requirements in different releases of core specifications</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7D6702A8" w14:textId="77777777" w:rsidR="00417CEF" w:rsidRPr="008F3642" w:rsidRDefault="00417CEF" w:rsidP="00FD201E">
      <w:r w:rsidRPr="008F3642">
        <w:t xml:space="preserve">The conformance requirements which determine the scope of each test case are explicitly copy-pasted from relevant core specifications in the especially dedicated for this </w:t>
      </w:r>
      <w:r w:rsidR="00CA18A2" w:rsidRPr="008F3642">
        <w:t>clause</w:t>
      </w:r>
      <w:r w:rsidRPr="008F3642">
        <w:t xml:space="preserve"> of each test with the title 'Conformance requirements'.</w:t>
      </w:r>
    </w:p>
    <w:p w14:paraId="73DDF3D2" w14:textId="77777777" w:rsidR="00F71738" w:rsidRPr="008F3642" w:rsidRDefault="00F71738" w:rsidP="00F71738">
      <w:pPr>
        <w:pStyle w:val="NO"/>
      </w:pPr>
      <w:r w:rsidRPr="008F3642">
        <w:t>NOTE:</w:t>
      </w:r>
      <w:r w:rsidRPr="008F3642">
        <w:tab/>
        <w:t>When in the copy/pasted text there are references to other specifications the reference numbers will not match the reference numbers used in the present document. This approach has been taken in order to allow easy copy and then search for conformance requirements in those specifications.</w:t>
      </w:r>
    </w:p>
    <w:p w14:paraId="24DFA4D2" w14:textId="77777777" w:rsidR="00417CEF" w:rsidRPr="008F3642" w:rsidRDefault="00417CEF" w:rsidP="00FD201E">
      <w:r w:rsidRPr="008F3642">
        <w:t>When differences between conformance requirements in different releases of the cores specifications have impact on the Pre-test conditions, Test procedure sequence or/and the Specific message contents, the Conformance requirements related to different releases are specified separately with clear indication of the Release of the spec from which they were copied.</w:t>
      </w:r>
    </w:p>
    <w:p w14:paraId="32C2C490" w14:textId="77777777" w:rsidR="00417CEF" w:rsidRPr="008F3642" w:rsidRDefault="00E1746F" w:rsidP="00FD201E">
      <w:r w:rsidRPr="008F3642">
        <w:t>When there is no Release indicated for a conformance requirement text, this should be understood either as the Conformance requirements in the latest version of the spec with release = the TC Applicability release (which can be found in the column 'Release' for the relevant for the test case entry in the tables in TS 38.523-2 [2], subclause 4.1, or, as the Conformance requirements in the latest version of the spec of the release when the feature was introduced to the core specs.</w:t>
      </w:r>
    </w:p>
    <w:p w14:paraId="74FB8B98" w14:textId="77777777" w:rsidR="002D6812" w:rsidRPr="008F3642" w:rsidRDefault="002D6812" w:rsidP="00E1746F">
      <w:pPr>
        <w:pStyle w:val="Heading1"/>
      </w:pPr>
      <w:bookmarkStart w:id="266" w:name="_Toc21103005"/>
      <w:bookmarkStart w:id="267" w:name="_Toc29233342"/>
      <w:bookmarkStart w:id="268" w:name="_Toc29461947"/>
      <w:bookmarkStart w:id="269" w:name="_Toc36157916"/>
      <w:bookmarkStart w:id="270" w:name="_Toc43917148"/>
      <w:bookmarkStart w:id="271" w:name="_Toc52464969"/>
      <w:bookmarkStart w:id="272" w:name="_Toc52465350"/>
      <w:bookmarkStart w:id="273" w:name="_Toc52465736"/>
      <w:bookmarkStart w:id="274" w:name="_Toc59210712"/>
      <w:bookmarkStart w:id="275" w:name="_Toc59210880"/>
      <w:bookmarkStart w:id="276" w:name="_Toc59211171"/>
      <w:bookmarkStart w:id="277" w:name="_Toc68209675"/>
      <w:bookmarkStart w:id="278" w:name="_Toc68260624"/>
      <w:bookmarkStart w:id="279" w:name="_Toc76402099"/>
      <w:bookmarkStart w:id="280" w:name="_Toc76403731"/>
      <w:bookmarkStart w:id="281" w:name="_Toc83981112"/>
      <w:bookmarkStart w:id="282" w:name="_Toc83982127"/>
      <w:bookmarkStart w:id="283" w:name="_Toc83983379"/>
      <w:bookmarkStart w:id="284" w:name="_Toc90673185"/>
      <w:r w:rsidRPr="008F3642">
        <w:t>5</w:t>
      </w:r>
      <w:r w:rsidRPr="008F3642">
        <w:tab/>
      </w:r>
      <w:r w:rsidR="000273DB" w:rsidRPr="008F3642">
        <w:t>Reference conditions</w:t>
      </w:r>
      <w:r w:rsidR="001D27E0" w:rsidRPr="008F3642">
        <w:t>,</w:t>
      </w:r>
      <w:r w:rsidR="001F4FD9" w:rsidRPr="008F3642">
        <w:t xml:space="preserve"> generic </w:t>
      </w:r>
      <w:r w:rsidR="001D27E0" w:rsidRPr="008F3642">
        <w:t>and test</w:t>
      </w:r>
      <w:r w:rsidR="001F4FD9" w:rsidRPr="008F3642">
        <w:t xml:space="preserve"> procedures</w:t>
      </w:r>
      <w:bookmarkEnd w:id="266"/>
      <w:bookmarkEnd w:id="267"/>
      <w:bookmarkEnd w:id="268"/>
      <w:r w:rsidR="001D27E0" w:rsidRPr="008F3642">
        <w:t>, test parameters</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71274AC4" w14:textId="77777777" w:rsidR="001F4FD9" w:rsidRPr="008F3642" w:rsidRDefault="001F4FD9" w:rsidP="00E1746F">
      <w:pPr>
        <w:pStyle w:val="Heading2"/>
      </w:pPr>
      <w:bookmarkStart w:id="285" w:name="_Toc21103006"/>
      <w:bookmarkStart w:id="286" w:name="_Toc29233343"/>
      <w:bookmarkStart w:id="287" w:name="_Toc29461948"/>
      <w:bookmarkStart w:id="288" w:name="_Toc36157917"/>
      <w:bookmarkStart w:id="289" w:name="_Toc43917149"/>
      <w:bookmarkStart w:id="290" w:name="_Toc52464970"/>
      <w:bookmarkStart w:id="291" w:name="_Toc52465351"/>
      <w:bookmarkStart w:id="292" w:name="_Toc52465737"/>
      <w:bookmarkStart w:id="293" w:name="_Toc59210713"/>
      <w:bookmarkStart w:id="294" w:name="_Toc59210881"/>
      <w:bookmarkStart w:id="295" w:name="_Toc59211172"/>
      <w:bookmarkStart w:id="296" w:name="_Toc68209676"/>
      <w:bookmarkStart w:id="297" w:name="_Toc68260625"/>
      <w:bookmarkStart w:id="298" w:name="_Toc76402100"/>
      <w:bookmarkStart w:id="299" w:name="_Toc76403732"/>
      <w:bookmarkStart w:id="300" w:name="_Toc83981113"/>
      <w:bookmarkStart w:id="301" w:name="_Toc83982128"/>
      <w:bookmarkStart w:id="302" w:name="_Toc83983380"/>
      <w:bookmarkStart w:id="303" w:name="_Toc90673186"/>
      <w:r w:rsidRPr="008F3642">
        <w:t>5.1</w:t>
      </w:r>
      <w:r w:rsidRPr="008F3642">
        <w:tab/>
        <w:t>Reference conditions</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0B6C277C" w14:textId="77777777" w:rsidR="00417CEF" w:rsidRPr="008F3642" w:rsidRDefault="00417CEF" w:rsidP="00417CEF">
      <w:pPr>
        <w:keepNext/>
      </w:pPr>
      <w:r w:rsidRPr="008F3642">
        <w:t xml:space="preserve">The reference environments used by all signalling tests </w:t>
      </w:r>
      <w:r w:rsidR="001D27E0" w:rsidRPr="008F3642">
        <w:t>in the present document are</w:t>
      </w:r>
      <w:r w:rsidRPr="008F3642">
        <w:t xml:space="preserve"> specified in TS 38.508</w:t>
      </w:r>
      <w:r w:rsidR="001F4FD9" w:rsidRPr="008F3642">
        <w:t>-1</w:t>
      </w:r>
      <w:r w:rsidRPr="008F3642">
        <w:t xml:space="preserve"> [</w:t>
      </w:r>
      <w:r w:rsidR="00F65722" w:rsidRPr="008F3642">
        <w:t>4</w:t>
      </w:r>
      <w:r w:rsidRPr="008F3642">
        <w:t xml:space="preserve">]. </w:t>
      </w:r>
      <w:r w:rsidR="001F4FD9" w:rsidRPr="008F3642">
        <w:t>If</w:t>
      </w:r>
      <w:r w:rsidRPr="008F3642">
        <w:t xml:space="preserve"> a test requires an environment that is different</w:t>
      </w:r>
      <w:r w:rsidR="001D27E0" w:rsidRPr="008F3642">
        <w:t xml:space="preserve"> to those specified in TS 38.508-1 [4] then</w:t>
      </w:r>
      <w:r w:rsidRPr="008F3642">
        <w:t xml:space="preserve">, this </w:t>
      </w:r>
      <w:r w:rsidR="001D27E0" w:rsidRPr="008F3642">
        <w:t>shall</w:t>
      </w:r>
      <w:r w:rsidRPr="008F3642">
        <w:t xml:space="preserve"> be specified in the test itself.</w:t>
      </w:r>
    </w:p>
    <w:p w14:paraId="4F337146" w14:textId="77777777" w:rsidR="00417CEF" w:rsidRPr="008F3642" w:rsidRDefault="00417CEF" w:rsidP="00E1746F">
      <w:pPr>
        <w:pStyle w:val="Heading2"/>
      </w:pPr>
      <w:bookmarkStart w:id="304" w:name="_Toc21103007"/>
      <w:bookmarkStart w:id="305" w:name="_Toc29233344"/>
      <w:bookmarkStart w:id="306" w:name="_Toc29461949"/>
      <w:bookmarkStart w:id="307" w:name="_Toc36157918"/>
      <w:bookmarkStart w:id="308" w:name="_Toc43917150"/>
      <w:bookmarkStart w:id="309" w:name="_Toc52464971"/>
      <w:bookmarkStart w:id="310" w:name="_Toc52465352"/>
      <w:bookmarkStart w:id="311" w:name="_Toc52465738"/>
      <w:bookmarkStart w:id="312" w:name="_Toc59210714"/>
      <w:bookmarkStart w:id="313" w:name="_Toc59210882"/>
      <w:bookmarkStart w:id="314" w:name="_Toc59211173"/>
      <w:bookmarkStart w:id="315" w:name="_Toc68209677"/>
      <w:bookmarkStart w:id="316" w:name="_Toc68260626"/>
      <w:bookmarkStart w:id="317" w:name="_Toc76402101"/>
      <w:bookmarkStart w:id="318" w:name="_Toc76403733"/>
      <w:bookmarkStart w:id="319" w:name="_Toc83981114"/>
      <w:bookmarkStart w:id="320" w:name="_Toc83982129"/>
      <w:bookmarkStart w:id="321" w:name="_Toc83983381"/>
      <w:bookmarkStart w:id="322" w:name="_Toc90673187"/>
      <w:r w:rsidRPr="008F3642">
        <w:t>5.</w:t>
      </w:r>
      <w:r w:rsidR="001F4FD9" w:rsidRPr="008F3642">
        <w:t>2</w:t>
      </w:r>
      <w:r w:rsidRPr="008F3642">
        <w:tab/>
        <w:t xml:space="preserve">Generic </w:t>
      </w:r>
      <w:r w:rsidR="001D27E0" w:rsidRPr="008F3642">
        <w:t xml:space="preserve">and test </w:t>
      </w:r>
      <w:r w:rsidRPr="008F3642">
        <w:t>procedure</w:t>
      </w:r>
      <w:r w:rsidR="001F4FD9" w:rsidRPr="008F3642">
        <w:t>s</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038D713C" w14:textId="77777777" w:rsidR="001D27E0" w:rsidRPr="008F3642" w:rsidRDefault="001D27E0" w:rsidP="001D27E0">
      <w:pPr>
        <w:keepNext/>
      </w:pPr>
      <w:r w:rsidRPr="008F3642">
        <w:t>A set of basic generic procedures for bringing the UE into a specific signalling state, as well as, test procedures comprising well defined actions after the UE enters a specific state are specified in TS 38.508-1 [4]. These procedures are used (referred to) in numerous test cases throughout the present document.</w:t>
      </w:r>
    </w:p>
    <w:p w14:paraId="643DC65D" w14:textId="77777777" w:rsidR="001D27E0" w:rsidRPr="008F3642" w:rsidRDefault="001D27E0" w:rsidP="001D27E0">
      <w:pPr>
        <w:pStyle w:val="Heading2"/>
      </w:pPr>
      <w:bookmarkStart w:id="323" w:name="_Toc36157919"/>
      <w:bookmarkStart w:id="324" w:name="_Toc43917151"/>
      <w:bookmarkStart w:id="325" w:name="_Toc52464972"/>
      <w:bookmarkStart w:id="326" w:name="_Toc52465353"/>
      <w:bookmarkStart w:id="327" w:name="_Toc52465739"/>
      <w:bookmarkStart w:id="328" w:name="_Toc59210715"/>
      <w:bookmarkStart w:id="329" w:name="_Toc59210883"/>
      <w:bookmarkStart w:id="330" w:name="_Toc59211174"/>
      <w:bookmarkStart w:id="331" w:name="_Toc68209678"/>
      <w:bookmarkStart w:id="332" w:name="_Toc68260627"/>
      <w:bookmarkStart w:id="333" w:name="_Toc76402102"/>
      <w:bookmarkStart w:id="334" w:name="_Toc76403734"/>
      <w:bookmarkStart w:id="335" w:name="_Toc83981115"/>
      <w:bookmarkStart w:id="336" w:name="_Toc83982130"/>
      <w:bookmarkStart w:id="337" w:name="_Toc83983382"/>
      <w:bookmarkStart w:id="338" w:name="_Toc90673188"/>
      <w:r w:rsidRPr="008F3642">
        <w:t>5.3</w:t>
      </w:r>
      <w:r w:rsidRPr="008F3642">
        <w:tab/>
        <w:t>Test parameters</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30EFC723" w14:textId="77777777" w:rsidR="001D27E0" w:rsidRPr="008F3642" w:rsidRDefault="001D27E0" w:rsidP="00A73FF6">
      <w:pPr>
        <w:pStyle w:val="Heading3"/>
      </w:pPr>
      <w:bookmarkStart w:id="339" w:name="_Toc36157920"/>
      <w:bookmarkStart w:id="340" w:name="_Toc43917152"/>
      <w:bookmarkStart w:id="341" w:name="_Toc52464973"/>
      <w:bookmarkStart w:id="342" w:name="_Toc52465354"/>
      <w:bookmarkStart w:id="343" w:name="_Toc52465740"/>
      <w:bookmarkStart w:id="344" w:name="_Toc59210716"/>
      <w:bookmarkStart w:id="345" w:name="_Toc59210884"/>
      <w:bookmarkStart w:id="346" w:name="_Toc59211175"/>
      <w:bookmarkStart w:id="347" w:name="_Toc68209679"/>
      <w:bookmarkStart w:id="348" w:name="_Toc68260628"/>
      <w:bookmarkStart w:id="349" w:name="_Toc76402103"/>
      <w:bookmarkStart w:id="350" w:name="_Toc76403735"/>
      <w:bookmarkStart w:id="351" w:name="_Toc83981116"/>
      <w:bookmarkStart w:id="352" w:name="_Toc83982131"/>
      <w:bookmarkStart w:id="353" w:name="_Toc83983383"/>
      <w:bookmarkStart w:id="354" w:name="_Toc90673189"/>
      <w:r w:rsidRPr="008F3642">
        <w:t>5.3.1</w:t>
      </w:r>
      <w:r w:rsidRPr="008F3642">
        <w:tab/>
        <w:t>PLMNs</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79B74C06" w14:textId="77777777" w:rsidR="001D27E0" w:rsidRPr="008F3642" w:rsidRDefault="001D27E0" w:rsidP="00A73FF6">
      <w:r w:rsidRPr="008F3642">
        <w:t>PLMN identifiers such as PLMN1, PLMN2, etc. are used in test cases to associate a cell with an MCC and MNC for that cell.</w:t>
      </w:r>
    </w:p>
    <w:p w14:paraId="07EC78DF" w14:textId="77777777" w:rsidR="001D27E0" w:rsidRPr="008F3642" w:rsidRDefault="001D27E0" w:rsidP="00A73FF6">
      <w:r w:rsidRPr="008F3642">
        <w:t>Whenever a PLMN identifier is provided explicitly in a test description</w:t>
      </w:r>
      <w:r w:rsidR="00194F5A" w:rsidRPr="008F3642">
        <w:t xml:space="preserve"> without explicit MCC and MNC values</w:t>
      </w:r>
      <w:r w:rsidRPr="008F3642">
        <w:t xml:space="preserve">, the MCC and MNC values corresponding to the PLMN identifier shall </w:t>
      </w:r>
      <w:r w:rsidR="00194F5A" w:rsidRPr="008F3642">
        <w:t xml:space="preserve">be </w:t>
      </w:r>
      <w:r w:rsidRPr="008F3642">
        <w:t>understood as those specified in TS 36.523-1 [42], Table 6.0.1-1</w:t>
      </w:r>
      <w:r w:rsidR="00194F5A" w:rsidRPr="008F3642">
        <w:t>.</w:t>
      </w:r>
    </w:p>
    <w:p w14:paraId="15E5ABB3" w14:textId="77777777" w:rsidR="001D27E0" w:rsidRPr="008F3642" w:rsidRDefault="001D27E0" w:rsidP="00A73FF6">
      <w:r w:rsidRPr="008F3642">
        <w:t xml:space="preserve">If no PLMN is explicitly specified in the test then the PLMN(s) specified for the relevant cell(s) in TS 38.508-1 [4] (NR cells) or 36.508 [2] (E-UTRA cells) apply. If no PLMN is explicitly specified in the test nor in </w:t>
      </w:r>
      <w:r w:rsidR="00194F5A" w:rsidRPr="008F3642">
        <w:t xml:space="preserve">the </w:t>
      </w:r>
      <w:r w:rsidRPr="008F3642">
        <w:t xml:space="preserve">TS 38.508-1 [4] (NR cells) or 36.508 [2] (E-UTRA cells) </w:t>
      </w:r>
      <w:r w:rsidR="00194F5A" w:rsidRPr="008F3642">
        <w:t xml:space="preserve">for the used in the test cell(s) </w:t>
      </w:r>
      <w:r w:rsidRPr="008F3642">
        <w:t xml:space="preserve">then the </w:t>
      </w:r>
      <w:r w:rsidR="00194F5A" w:rsidRPr="008F3642">
        <w:t>PLMN used in the test is the one defined as</w:t>
      </w:r>
      <w:r w:rsidRPr="008F3642">
        <w:t xml:space="preserve"> PLMN1</w:t>
      </w:r>
      <w:r w:rsidR="00194F5A" w:rsidRPr="008F3642">
        <w:t xml:space="preserve"> in TS 36.523-1 [42], Table 6.0.1-1</w:t>
      </w:r>
      <w:r w:rsidRPr="008F3642">
        <w:t>.</w:t>
      </w:r>
    </w:p>
    <w:p w14:paraId="26F8BDB5" w14:textId="77777777" w:rsidR="001D27E0" w:rsidRPr="008F3642" w:rsidRDefault="001D27E0" w:rsidP="00A73FF6">
      <w:pPr>
        <w:pStyle w:val="Heading3"/>
      </w:pPr>
      <w:bookmarkStart w:id="355" w:name="_Toc36157921"/>
      <w:bookmarkStart w:id="356" w:name="_Toc43917153"/>
      <w:bookmarkStart w:id="357" w:name="_Toc52464974"/>
      <w:bookmarkStart w:id="358" w:name="_Toc52465355"/>
      <w:bookmarkStart w:id="359" w:name="_Toc52465741"/>
      <w:bookmarkStart w:id="360" w:name="_Toc59210717"/>
      <w:bookmarkStart w:id="361" w:name="_Toc59210885"/>
      <w:bookmarkStart w:id="362" w:name="_Toc59211176"/>
      <w:bookmarkStart w:id="363" w:name="_Toc68209680"/>
      <w:bookmarkStart w:id="364" w:name="_Toc68260629"/>
      <w:bookmarkStart w:id="365" w:name="_Toc76402104"/>
      <w:bookmarkStart w:id="366" w:name="_Toc76403736"/>
      <w:bookmarkStart w:id="367" w:name="_Toc83981117"/>
      <w:bookmarkStart w:id="368" w:name="_Toc83982132"/>
      <w:bookmarkStart w:id="369" w:name="_Toc83983384"/>
      <w:bookmarkStart w:id="370" w:name="_Toc90673190"/>
      <w:r w:rsidRPr="008F3642">
        <w:t>5.3.2</w:t>
      </w:r>
      <w:r w:rsidRPr="008F3642">
        <w:tab/>
        <w:t>Cells</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2F928DC4" w14:textId="77777777" w:rsidR="00194F5A" w:rsidRPr="008F3642" w:rsidRDefault="00194F5A" w:rsidP="00194F5A">
      <w:r w:rsidRPr="008F3642">
        <w:t xml:space="preserve">Cell identifiers such as </w:t>
      </w:r>
      <w:r w:rsidRPr="008F3642">
        <w:rPr>
          <w:lang w:eastAsia="en-US"/>
        </w:rPr>
        <w:t>NR Cell 1 and NGC Cell A (for NR cells)</w:t>
      </w:r>
      <w:r w:rsidRPr="008F3642">
        <w:t xml:space="preserve">, or, </w:t>
      </w:r>
      <w:r w:rsidRPr="008F3642">
        <w:rPr>
          <w:lang w:eastAsia="en-US"/>
        </w:rPr>
        <w:t xml:space="preserve">Cell 1 and Cell A (for </w:t>
      </w:r>
      <w:r w:rsidRPr="008F3642">
        <w:t>E-UTRA cells). are used in test cases to associate a cell with various parameters.</w:t>
      </w:r>
    </w:p>
    <w:p w14:paraId="245556D8" w14:textId="77777777" w:rsidR="00194F5A" w:rsidRPr="008F3642" w:rsidRDefault="001D27E0" w:rsidP="00194F5A">
      <w:r w:rsidRPr="008F3642">
        <w:t>Cells used in the tests throughout the present document are defined in TS 38.508-1 [4], subclauses 4.4.2 and 6.3.2.2 for NR cells, and, TS 36.508 [2], subclauses 4.4.2 and 6.3.2 for E-UTRA cells respectively. Signal levels for signalling tests are defined in TS 38.508-1 [4], subclause 6.2.2 and TS 36.508 [2], subclause 6.2.2.</w:t>
      </w:r>
    </w:p>
    <w:p w14:paraId="78F1709C" w14:textId="77777777" w:rsidR="001D27E0" w:rsidRPr="008F3642" w:rsidRDefault="00194F5A" w:rsidP="00194F5A">
      <w:r w:rsidRPr="008F3642">
        <w:t xml:space="preserve">Associated with the Cells used in the test cases are a number of parameters e.g. Tracing Area Identifiers (TAIs) such as </w:t>
      </w:r>
      <w:r w:rsidRPr="008F3642">
        <w:rPr>
          <w:lang w:eastAsia="en-US"/>
        </w:rPr>
        <w:t xml:space="preserve">TAI-1, TAI-2, etc., specific MCC and MNC values for the simulated PLMN, etc. For </w:t>
      </w:r>
      <w:r w:rsidRPr="008F3642">
        <w:t xml:space="preserve">Default NAS parameters for simulated NR cells and </w:t>
      </w:r>
      <w:r w:rsidRPr="008F3642">
        <w:rPr>
          <w:lang w:eastAsia="en-US"/>
        </w:rPr>
        <w:t>Simulated network scenarios for NAS test cases for 5GS</w:t>
      </w:r>
      <w:r w:rsidRPr="008F3642">
        <w:t xml:space="preserve"> </w:t>
      </w:r>
      <w:r w:rsidRPr="008F3642">
        <w:rPr>
          <w:lang w:eastAsia="en-US"/>
        </w:rPr>
        <w:t xml:space="preserve">these are defined in </w:t>
      </w:r>
      <w:r w:rsidRPr="008F3642">
        <w:t xml:space="preserve">TS 38.508-1 [4], subclauses 4.4.2 and </w:t>
      </w:r>
      <w:r w:rsidRPr="008F3642">
        <w:rPr>
          <w:lang w:eastAsia="en-US"/>
        </w:rPr>
        <w:t xml:space="preserve">6.3.2.1 respectfully. Similarly such parameters are defined </w:t>
      </w:r>
      <w:r w:rsidRPr="008F3642">
        <w:t>in TS 36.508 [2] for E-UTRA cells.</w:t>
      </w:r>
    </w:p>
    <w:p w14:paraId="617A1033" w14:textId="77777777" w:rsidR="00194F5A" w:rsidRPr="008F3642" w:rsidRDefault="00194F5A" w:rsidP="00194F5A">
      <w:r w:rsidRPr="008F3642">
        <w:t>Whenever a Cell identifier is provided explicitly in a test description without explicit definition of parameters, the parameters values corresponding to the Cell identifier shall be understood as those specified in TS 38.508-1 [4] or TS 36.523-1 [42] respectively for the cell with that identifier.</w:t>
      </w:r>
    </w:p>
    <w:p w14:paraId="22CC545D" w14:textId="77777777" w:rsidR="001D27E0" w:rsidRPr="008F3642" w:rsidRDefault="001D27E0" w:rsidP="00A73FF6">
      <w:r w:rsidRPr="008F3642">
        <w:rPr>
          <w:iCs/>
        </w:rPr>
        <w:t xml:space="preserve">Whenever a test in the present document requires cells characteristics, e.g. power level settings, </w:t>
      </w:r>
      <w:r w:rsidR="00194F5A" w:rsidRPr="008F3642">
        <w:rPr>
          <w:iCs/>
        </w:rPr>
        <w:t xml:space="preserve">TAIs, MCC/MNC </w:t>
      </w:r>
      <w:r w:rsidRPr="008F3642">
        <w:rPr>
          <w:iCs/>
        </w:rPr>
        <w:t xml:space="preserve">which differ to those specified in </w:t>
      </w:r>
      <w:r w:rsidRPr="008F3642">
        <w:t>TS 38.508-1 [4] for NR cells or in TS 36.508 [2] for E-UTRA cells then, these shall be specified explicitly in the test itself.</w:t>
      </w:r>
    </w:p>
    <w:p w14:paraId="13CD337A" w14:textId="77777777" w:rsidR="001D27E0" w:rsidRPr="008F3642" w:rsidRDefault="001D27E0" w:rsidP="00A73FF6">
      <w:pPr>
        <w:pStyle w:val="Heading3"/>
      </w:pPr>
      <w:bookmarkStart w:id="371" w:name="_Toc36157922"/>
      <w:bookmarkStart w:id="372" w:name="_Toc43917154"/>
      <w:bookmarkStart w:id="373" w:name="_Toc52464975"/>
      <w:bookmarkStart w:id="374" w:name="_Toc52465356"/>
      <w:bookmarkStart w:id="375" w:name="_Toc52465742"/>
      <w:bookmarkStart w:id="376" w:name="_Toc59210718"/>
      <w:bookmarkStart w:id="377" w:name="_Toc59210886"/>
      <w:bookmarkStart w:id="378" w:name="_Toc59211177"/>
      <w:bookmarkStart w:id="379" w:name="_Toc68209681"/>
      <w:bookmarkStart w:id="380" w:name="_Toc68260630"/>
      <w:bookmarkStart w:id="381" w:name="_Toc76402105"/>
      <w:bookmarkStart w:id="382" w:name="_Toc76403737"/>
      <w:bookmarkStart w:id="383" w:name="_Toc83981118"/>
      <w:bookmarkStart w:id="384" w:name="_Toc83982133"/>
      <w:bookmarkStart w:id="385" w:name="_Toc83983385"/>
      <w:bookmarkStart w:id="386" w:name="_Toc90673191"/>
      <w:r w:rsidRPr="008F3642">
        <w:t>5.3.3</w:t>
      </w:r>
      <w:r w:rsidRPr="008F3642">
        <w:tab/>
        <w:t>USIM</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14:paraId="423C91EF" w14:textId="77777777" w:rsidR="001D27E0" w:rsidRPr="008F3642" w:rsidRDefault="001D27E0" w:rsidP="00A73FF6">
      <w:r w:rsidRPr="008F3642">
        <w:rPr>
          <w:iCs/>
        </w:rPr>
        <w:t xml:space="preserve">Default USIM fields and </w:t>
      </w:r>
      <w:r w:rsidRPr="008F3642">
        <w:rPr>
          <w:szCs w:val="32"/>
        </w:rPr>
        <w:t xml:space="preserve">signalling test case specific USIM Configurations </w:t>
      </w:r>
      <w:r w:rsidRPr="008F3642">
        <w:rPr>
          <w:iCs/>
        </w:rPr>
        <w:t xml:space="preserve">are specified in </w:t>
      </w:r>
      <w:r w:rsidRPr="008F3642">
        <w:t>TS 38.508-1 [4], subclause 6.4.</w:t>
      </w:r>
    </w:p>
    <w:p w14:paraId="28B743A9" w14:textId="77777777" w:rsidR="001D27E0" w:rsidRPr="008F3642" w:rsidRDefault="001D27E0" w:rsidP="00A73FF6">
      <w:r w:rsidRPr="008F3642">
        <w:rPr>
          <w:iCs/>
        </w:rPr>
        <w:t xml:space="preserve">Whenever a test in the present document does not provide an explicit reference to a specific </w:t>
      </w:r>
      <w:r w:rsidRPr="008F3642">
        <w:rPr>
          <w:szCs w:val="32"/>
        </w:rPr>
        <w:t xml:space="preserve">USIM Configurations </w:t>
      </w:r>
      <w:r w:rsidRPr="008F3642">
        <w:rPr>
          <w:iCs/>
        </w:rPr>
        <w:t xml:space="preserve">specified in </w:t>
      </w:r>
      <w:r w:rsidRPr="008F3642">
        <w:t>TS 38.508-1 [4], subclause 6.4 then, the default parameters specified in TS 38.508-1 [4], subclause 4.8.3 shall be assumed.</w:t>
      </w:r>
    </w:p>
    <w:p w14:paraId="19AB68F6" w14:textId="77777777" w:rsidR="00194F5A" w:rsidRPr="008F3642" w:rsidRDefault="00194F5A" w:rsidP="00194F5A">
      <w:bookmarkStart w:id="387" w:name="_Toc36157923"/>
      <w:r w:rsidRPr="008F3642">
        <w:rPr>
          <w:iCs/>
        </w:rPr>
        <w:t xml:space="preserve">Whenever a test in the present document requires specific USIM settings which do not exist in any of the defined </w:t>
      </w:r>
      <w:r w:rsidRPr="008F3642">
        <w:rPr>
          <w:szCs w:val="32"/>
        </w:rPr>
        <w:t xml:space="preserve">USIM Configurations in </w:t>
      </w:r>
      <w:r w:rsidRPr="008F3642">
        <w:t xml:space="preserve">TS 38.508-1 [4], it is recommended that a new </w:t>
      </w:r>
      <w:r w:rsidRPr="008F3642">
        <w:rPr>
          <w:szCs w:val="32"/>
        </w:rPr>
        <w:t>USIM Configuration is defined and then the configuration is referred from the test. Defining specific USIM setting within a test definition should be avoided.</w:t>
      </w:r>
    </w:p>
    <w:p w14:paraId="5FE6728B" w14:textId="77777777" w:rsidR="001D27E0" w:rsidRPr="008F3642" w:rsidRDefault="001D27E0" w:rsidP="00A73FF6">
      <w:pPr>
        <w:pStyle w:val="Heading3"/>
      </w:pPr>
      <w:bookmarkStart w:id="388" w:name="_Toc43917155"/>
      <w:bookmarkStart w:id="389" w:name="_Toc52464976"/>
      <w:bookmarkStart w:id="390" w:name="_Toc52465357"/>
      <w:bookmarkStart w:id="391" w:name="_Toc52465743"/>
      <w:bookmarkStart w:id="392" w:name="_Toc59210719"/>
      <w:bookmarkStart w:id="393" w:name="_Toc59210887"/>
      <w:bookmarkStart w:id="394" w:name="_Toc59211178"/>
      <w:bookmarkStart w:id="395" w:name="_Toc68209682"/>
      <w:bookmarkStart w:id="396" w:name="_Toc68260631"/>
      <w:bookmarkStart w:id="397" w:name="_Toc76402106"/>
      <w:bookmarkStart w:id="398" w:name="_Toc76403738"/>
      <w:bookmarkStart w:id="399" w:name="_Toc83981119"/>
      <w:bookmarkStart w:id="400" w:name="_Toc83982134"/>
      <w:bookmarkStart w:id="401" w:name="_Toc83983386"/>
      <w:bookmarkStart w:id="402" w:name="_Toc90673192"/>
      <w:r w:rsidRPr="008F3642">
        <w:t>5.3.4</w:t>
      </w:r>
      <w:r w:rsidRPr="008F3642">
        <w:tab/>
        <w:t>Messages and Information Elements (IEs)</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26C51BC9" w14:textId="77777777" w:rsidR="001D27E0" w:rsidRPr="008F3642" w:rsidRDefault="001D27E0" w:rsidP="00A73FF6">
      <w:r w:rsidRPr="008F3642">
        <w:t>Default Messages and IE contents, and where applicable IE fields values, used by the tests defined in the present document are specified in TS 38.508-1 [4], subclauses 4.6, 4.7 and 4.7A. For messages exchanged on other RAT e.g. E-UTRAN/EPC these can be found in TS 36.508 [2].</w:t>
      </w:r>
    </w:p>
    <w:p w14:paraId="72C7A6F6" w14:textId="77777777" w:rsidR="001D27E0" w:rsidRPr="008F3642" w:rsidRDefault="001D27E0" w:rsidP="00A73FF6">
      <w:r w:rsidRPr="008F3642">
        <w:t>If a test requires a message and/or IE contents and/or IE field value which is different to those specified in TS 38.508-1 [4] then, specific message content shall be specified in the test itself with a derivation path referring to the relevant default message in TS 38.508-1 [4]. Whenever a specific message content is not explicitly provided in a test then this shall be understood as the message having exactly the same content as the default message specified in TS 38.508-1 [4].</w:t>
      </w:r>
    </w:p>
    <w:p w14:paraId="705D2D5D" w14:textId="77777777" w:rsidR="00417CEF" w:rsidRPr="008F3642" w:rsidRDefault="001D27E0" w:rsidP="00A73FF6">
      <w:pPr>
        <w:pStyle w:val="NO"/>
      </w:pPr>
      <w:r w:rsidRPr="008F3642">
        <w:t>NOTE:</w:t>
      </w:r>
      <w:r w:rsidRPr="008F3642">
        <w:tab/>
        <w:t>Similar rules apply to messages exchanged on other RATs and defined elsewhere e.g. in TS 36.508 [2].</w:t>
      </w:r>
    </w:p>
    <w:p w14:paraId="41A24EAF" w14:textId="0A36AE76" w:rsidR="004A4C8A" w:rsidRPr="008F3642" w:rsidRDefault="002D6812" w:rsidP="00E1746F">
      <w:pPr>
        <w:pStyle w:val="Heading1"/>
      </w:pPr>
      <w:bookmarkStart w:id="403" w:name="_Toc21103008"/>
      <w:bookmarkStart w:id="404" w:name="_Toc29233345"/>
      <w:bookmarkStart w:id="405" w:name="_Toc29461950"/>
      <w:bookmarkStart w:id="406" w:name="_Toc36157924"/>
      <w:bookmarkStart w:id="407" w:name="_Toc43917156"/>
      <w:bookmarkStart w:id="408" w:name="_Toc52464977"/>
      <w:bookmarkStart w:id="409" w:name="_Toc52465358"/>
      <w:bookmarkStart w:id="410" w:name="_Toc52465744"/>
      <w:bookmarkStart w:id="411" w:name="_Toc59210720"/>
      <w:bookmarkStart w:id="412" w:name="_Toc59210888"/>
      <w:bookmarkStart w:id="413" w:name="_Toc59211179"/>
      <w:bookmarkStart w:id="414" w:name="_Toc68209683"/>
      <w:bookmarkStart w:id="415" w:name="_Toc68260632"/>
      <w:bookmarkStart w:id="416" w:name="_Toc76402107"/>
      <w:bookmarkStart w:id="417" w:name="_Toc76403739"/>
      <w:bookmarkStart w:id="418" w:name="_Toc83981120"/>
      <w:bookmarkStart w:id="419" w:name="_Toc83982135"/>
      <w:bookmarkStart w:id="420" w:name="_Toc83983387"/>
      <w:bookmarkStart w:id="421" w:name="_Toc90673193"/>
      <w:r w:rsidRPr="008F3642">
        <w:t>6</w:t>
      </w:r>
      <w:r w:rsidRPr="008F3642">
        <w:tab/>
      </w:r>
      <w:r w:rsidR="000273DB" w:rsidRPr="008F3642">
        <w:t xml:space="preserve">Idle mode </w:t>
      </w:r>
      <w:r w:rsidR="00F6532F" w:rsidRPr="008F3642">
        <w:t xml:space="preserve">and RRC Inactive state </w:t>
      </w:r>
      <w:r w:rsidR="000273DB" w:rsidRPr="008F3642">
        <w:t>operatio</w:t>
      </w:r>
      <w:r w:rsidR="00437915" w:rsidRPr="008F3642">
        <w:t>ns</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0AB159D5" w14:textId="77777777" w:rsidR="00E43638" w:rsidRPr="008F3642" w:rsidRDefault="00C764D9" w:rsidP="00E1746F">
      <w:pPr>
        <w:pStyle w:val="Heading2"/>
      </w:pPr>
      <w:bookmarkStart w:id="422" w:name="_Toc21103009"/>
      <w:bookmarkStart w:id="423" w:name="_Toc29233346"/>
      <w:bookmarkStart w:id="424" w:name="_Toc29461951"/>
      <w:bookmarkStart w:id="425" w:name="_Toc36157925"/>
      <w:bookmarkStart w:id="426" w:name="_Toc43917157"/>
      <w:bookmarkStart w:id="427" w:name="_Toc52464978"/>
      <w:bookmarkStart w:id="428" w:name="_Toc52465359"/>
      <w:bookmarkStart w:id="429" w:name="_Toc52465745"/>
      <w:bookmarkStart w:id="430" w:name="_Toc59210721"/>
      <w:bookmarkStart w:id="431" w:name="_Toc59210889"/>
      <w:bookmarkStart w:id="432" w:name="_Toc59211180"/>
      <w:bookmarkStart w:id="433" w:name="_Toc68209684"/>
      <w:bookmarkStart w:id="434" w:name="_Toc68260633"/>
      <w:bookmarkStart w:id="435" w:name="_Toc76402108"/>
      <w:bookmarkStart w:id="436" w:name="_Toc76403740"/>
      <w:bookmarkStart w:id="437" w:name="_Toc83981121"/>
      <w:bookmarkStart w:id="438" w:name="_Toc83982136"/>
      <w:bookmarkStart w:id="439" w:name="_Toc83983388"/>
      <w:bookmarkStart w:id="440" w:name="_Toc90673194"/>
      <w:r w:rsidRPr="008F3642">
        <w:t>6.1</w:t>
      </w:r>
      <w:r w:rsidRPr="008F3642">
        <w:tab/>
        <w:t>NR idle mode operations</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525BF07F" w14:textId="77777777" w:rsidR="002544C6" w:rsidRPr="008F3642" w:rsidRDefault="002544C6" w:rsidP="002544C6">
      <w:pPr>
        <w:pStyle w:val="Heading3"/>
        <w:rPr>
          <w:rFonts w:cs="Arial"/>
          <w:szCs w:val="28"/>
        </w:rPr>
      </w:pPr>
      <w:bookmarkStart w:id="441" w:name="_Toc21103010"/>
      <w:bookmarkStart w:id="442" w:name="_Toc29233347"/>
      <w:bookmarkStart w:id="443" w:name="_Toc29461952"/>
      <w:bookmarkStart w:id="444" w:name="_Toc36157926"/>
      <w:bookmarkStart w:id="445" w:name="_Toc43917158"/>
      <w:bookmarkStart w:id="446" w:name="_Toc52464979"/>
      <w:bookmarkStart w:id="447" w:name="_Toc52465360"/>
      <w:bookmarkStart w:id="448" w:name="_Toc52465746"/>
      <w:bookmarkStart w:id="449" w:name="_Toc59210722"/>
      <w:bookmarkStart w:id="450" w:name="_Toc59210890"/>
      <w:bookmarkStart w:id="451" w:name="_Toc59211181"/>
      <w:bookmarkStart w:id="452" w:name="_Toc68209685"/>
      <w:bookmarkStart w:id="453" w:name="_Toc68260634"/>
      <w:bookmarkStart w:id="454" w:name="_Toc76402109"/>
      <w:bookmarkStart w:id="455" w:name="_Toc76403741"/>
      <w:bookmarkStart w:id="456" w:name="_Toc83981122"/>
      <w:bookmarkStart w:id="457" w:name="_Toc83982137"/>
      <w:bookmarkStart w:id="458" w:name="_Toc83983389"/>
      <w:bookmarkStart w:id="459" w:name="_Toc90673195"/>
      <w:r w:rsidRPr="008F3642">
        <w:rPr>
          <w:rFonts w:cs="Arial"/>
          <w:szCs w:val="28"/>
        </w:rPr>
        <w:t>6.1.1</w:t>
      </w:r>
      <w:r w:rsidRPr="008F3642">
        <w:rPr>
          <w:rFonts w:cs="Arial"/>
          <w:szCs w:val="28"/>
        </w:rPr>
        <w:tab/>
        <w:t>NG-RAN Only PLMN Selection</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2C26077D" w14:textId="77777777" w:rsidR="002544C6" w:rsidRPr="008F3642" w:rsidRDefault="002544C6" w:rsidP="002544C6">
      <w:pPr>
        <w:pStyle w:val="Heading4"/>
      </w:pPr>
      <w:bookmarkStart w:id="460" w:name="_Toc21103011"/>
      <w:bookmarkStart w:id="461" w:name="_Toc29233348"/>
      <w:bookmarkStart w:id="462" w:name="_Toc29461953"/>
      <w:bookmarkStart w:id="463" w:name="_Toc36157927"/>
      <w:bookmarkStart w:id="464" w:name="_Toc43917159"/>
      <w:bookmarkStart w:id="465" w:name="_Toc52464980"/>
      <w:bookmarkStart w:id="466" w:name="_Toc52465361"/>
      <w:bookmarkStart w:id="467" w:name="_Toc52465747"/>
      <w:bookmarkStart w:id="468" w:name="_Toc59210723"/>
      <w:bookmarkStart w:id="469" w:name="_Toc59210891"/>
      <w:bookmarkStart w:id="470" w:name="_Toc59211182"/>
      <w:bookmarkStart w:id="471" w:name="_Toc68209686"/>
      <w:bookmarkStart w:id="472" w:name="_Toc68260635"/>
      <w:bookmarkStart w:id="473" w:name="_Toc76402110"/>
      <w:bookmarkStart w:id="474" w:name="_Toc76403742"/>
      <w:bookmarkStart w:id="475" w:name="_Toc83981123"/>
      <w:bookmarkStart w:id="476" w:name="_Toc83982138"/>
      <w:bookmarkStart w:id="477" w:name="_Toc83983390"/>
      <w:bookmarkStart w:id="478" w:name="_Toc90673196"/>
      <w:r w:rsidRPr="008F3642">
        <w:t>6.1.1.1</w:t>
      </w:r>
      <w:r w:rsidRPr="008F3642">
        <w:tab/>
        <w:t>PLMN selection of RPLMN, HPLMN/EHPLMN, UPLMN and OPLMN / Automatic mode</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49FA0799" w14:textId="77777777" w:rsidR="002544C6" w:rsidRPr="008F3642" w:rsidRDefault="002544C6" w:rsidP="002544C6">
      <w:pPr>
        <w:pStyle w:val="H6"/>
      </w:pPr>
      <w:r w:rsidRPr="008F3642">
        <w:t>6.1.1.1.1</w:t>
      </w:r>
      <w:r w:rsidRPr="008F3642">
        <w:tab/>
        <w:t>Test Purpose (TP)</w:t>
      </w:r>
    </w:p>
    <w:p w14:paraId="18025379" w14:textId="77777777" w:rsidR="002544C6" w:rsidRPr="008F3642" w:rsidRDefault="002544C6" w:rsidP="002544C6">
      <w:pPr>
        <w:pStyle w:val="H6"/>
      </w:pPr>
      <w:r w:rsidRPr="008F3642">
        <w:t>(1)</w:t>
      </w:r>
    </w:p>
    <w:p w14:paraId="2C490919" w14:textId="77777777" w:rsidR="002544C6" w:rsidRPr="008F3642" w:rsidRDefault="002544C6" w:rsidP="002544C6">
      <w:pPr>
        <w:pStyle w:val="PL"/>
        <w:rPr>
          <w:noProof w:val="0"/>
        </w:rPr>
      </w:pPr>
      <w:bookmarkStart w:id="479" w:name="_Hlk535900070"/>
      <w:r w:rsidRPr="008F3642">
        <w:rPr>
          <w:b/>
          <w:noProof w:val="0"/>
        </w:rPr>
        <w:t>with</w:t>
      </w:r>
      <w:r w:rsidRPr="008F3642">
        <w:rPr>
          <w:noProof w:val="0"/>
        </w:rPr>
        <w:t xml:space="preserve"> { UE in Automatic network selection mode </w:t>
      </w:r>
      <w:r w:rsidRPr="008F3642">
        <w:rPr>
          <w:b/>
          <w:noProof w:val="0"/>
        </w:rPr>
        <w:t>and</w:t>
      </w:r>
      <w:r w:rsidRPr="008F3642">
        <w:rPr>
          <w:noProof w:val="0"/>
        </w:rPr>
        <w:t xml:space="preserve"> RPLMN, HPLMN, UPLMN and OPLMN NR cells available </w:t>
      </w:r>
      <w:r w:rsidRPr="008F3642">
        <w:rPr>
          <w:b/>
          <w:noProof w:val="0"/>
        </w:rPr>
        <w:t>and</w:t>
      </w:r>
      <w:r w:rsidRPr="008F3642">
        <w:rPr>
          <w:noProof w:val="0"/>
        </w:rPr>
        <w:t xml:space="preserve"> UE is fitted with a USIM indicating RPLMN should be selected }</w:t>
      </w:r>
    </w:p>
    <w:p w14:paraId="08EECA25" w14:textId="77777777" w:rsidR="002544C6" w:rsidRPr="008F3642" w:rsidRDefault="002544C6" w:rsidP="002544C6">
      <w:pPr>
        <w:pStyle w:val="PL"/>
        <w:rPr>
          <w:noProof w:val="0"/>
        </w:rPr>
      </w:pPr>
      <w:r w:rsidRPr="008F3642">
        <w:rPr>
          <w:b/>
          <w:noProof w:val="0"/>
        </w:rPr>
        <w:t>ensure that</w:t>
      </w:r>
      <w:r w:rsidRPr="008F3642">
        <w:rPr>
          <w:noProof w:val="0"/>
        </w:rPr>
        <w:t xml:space="preserve"> {</w:t>
      </w:r>
    </w:p>
    <w:p w14:paraId="4BCD9A8C" w14:textId="77777777" w:rsidR="002544C6" w:rsidRPr="008F3642" w:rsidRDefault="002544C6" w:rsidP="002544C6">
      <w:pPr>
        <w:pStyle w:val="PL"/>
        <w:rPr>
          <w:noProof w:val="0"/>
        </w:rPr>
      </w:pPr>
      <w:r w:rsidRPr="008F3642">
        <w:rPr>
          <w:noProof w:val="0"/>
        </w:rPr>
        <w:t xml:space="preserve">  </w:t>
      </w:r>
      <w:r w:rsidRPr="008F3642">
        <w:rPr>
          <w:b/>
          <w:noProof w:val="0"/>
        </w:rPr>
        <w:t>when</w:t>
      </w:r>
      <w:r w:rsidRPr="008F3642">
        <w:rPr>
          <w:noProof w:val="0"/>
        </w:rPr>
        <w:t xml:space="preserve"> { UE is switched on or return to coverage }</w:t>
      </w:r>
    </w:p>
    <w:p w14:paraId="29AED40A" w14:textId="77777777" w:rsidR="002544C6" w:rsidRPr="008F3642" w:rsidRDefault="002544C6" w:rsidP="002544C6">
      <w:pPr>
        <w:pStyle w:val="PL"/>
        <w:rPr>
          <w:noProof w:val="0"/>
        </w:rPr>
      </w:pPr>
      <w:r w:rsidRPr="008F3642">
        <w:rPr>
          <w:noProof w:val="0"/>
        </w:rPr>
        <w:t xml:space="preserve">    </w:t>
      </w:r>
      <w:r w:rsidRPr="008F3642">
        <w:rPr>
          <w:b/>
          <w:noProof w:val="0"/>
        </w:rPr>
        <w:t>then</w:t>
      </w:r>
      <w:r w:rsidRPr="008F3642">
        <w:rPr>
          <w:noProof w:val="0"/>
        </w:rPr>
        <w:t xml:space="preserve"> { UE selects a cell of the RPLMN and UE attempts Registration on the selected cell }</w:t>
      </w:r>
    </w:p>
    <w:p w14:paraId="33093BAE" w14:textId="77777777" w:rsidR="002544C6" w:rsidRPr="008F3642" w:rsidRDefault="002544C6" w:rsidP="002544C6">
      <w:pPr>
        <w:pStyle w:val="PL"/>
        <w:rPr>
          <w:noProof w:val="0"/>
        </w:rPr>
      </w:pPr>
      <w:r w:rsidRPr="008F3642">
        <w:rPr>
          <w:noProof w:val="0"/>
        </w:rPr>
        <w:t xml:space="preserve">            }</w:t>
      </w:r>
    </w:p>
    <w:bookmarkEnd w:id="479"/>
    <w:p w14:paraId="044356F5" w14:textId="77777777" w:rsidR="002544C6" w:rsidRPr="008F3642" w:rsidRDefault="002544C6" w:rsidP="002544C6">
      <w:pPr>
        <w:pStyle w:val="PL"/>
        <w:rPr>
          <w:noProof w:val="0"/>
        </w:rPr>
      </w:pPr>
    </w:p>
    <w:p w14:paraId="266BB931" w14:textId="77777777" w:rsidR="002544C6" w:rsidRPr="008F3642" w:rsidRDefault="002544C6" w:rsidP="002544C6">
      <w:pPr>
        <w:pStyle w:val="H6"/>
      </w:pPr>
      <w:r w:rsidRPr="008F3642">
        <w:t>(2)</w:t>
      </w:r>
    </w:p>
    <w:p w14:paraId="0DAC4B85" w14:textId="77777777" w:rsidR="002544C6" w:rsidRPr="008F3642" w:rsidRDefault="002544C6" w:rsidP="002544C6">
      <w:pPr>
        <w:pStyle w:val="PL"/>
        <w:rPr>
          <w:noProof w:val="0"/>
        </w:rPr>
      </w:pPr>
      <w:r w:rsidRPr="008F3642">
        <w:rPr>
          <w:b/>
          <w:noProof w:val="0"/>
        </w:rPr>
        <w:t>with</w:t>
      </w:r>
      <w:r w:rsidRPr="008F3642">
        <w:rPr>
          <w:noProof w:val="0"/>
        </w:rPr>
        <w:t xml:space="preserve"> { UE camped on an NG-RAN VPLMN cell and cells of a higher priority NG-RAN PLMN available }</w:t>
      </w:r>
    </w:p>
    <w:p w14:paraId="25D9E211" w14:textId="77777777" w:rsidR="002544C6" w:rsidRPr="008F3642" w:rsidRDefault="002544C6" w:rsidP="002544C6">
      <w:pPr>
        <w:pStyle w:val="PL"/>
        <w:rPr>
          <w:noProof w:val="0"/>
        </w:rPr>
      </w:pPr>
      <w:r w:rsidRPr="008F3642">
        <w:rPr>
          <w:b/>
          <w:noProof w:val="0"/>
        </w:rPr>
        <w:t>ensure that</w:t>
      </w:r>
      <w:r w:rsidRPr="008F3642">
        <w:rPr>
          <w:noProof w:val="0"/>
        </w:rPr>
        <w:t xml:space="preserve"> {</w:t>
      </w:r>
    </w:p>
    <w:p w14:paraId="32C27B38" w14:textId="77777777" w:rsidR="002544C6" w:rsidRPr="008F3642" w:rsidRDefault="002544C6" w:rsidP="002544C6">
      <w:pPr>
        <w:pStyle w:val="PL"/>
        <w:rPr>
          <w:noProof w:val="0"/>
        </w:rPr>
      </w:pPr>
      <w:r w:rsidRPr="008F3642">
        <w:rPr>
          <w:noProof w:val="0"/>
        </w:rPr>
        <w:t xml:space="preserve">  </w:t>
      </w:r>
      <w:r w:rsidRPr="008F3642">
        <w:rPr>
          <w:b/>
          <w:noProof w:val="0"/>
        </w:rPr>
        <w:t>when</w:t>
      </w:r>
      <w:r w:rsidRPr="008F3642">
        <w:rPr>
          <w:noProof w:val="0"/>
        </w:rPr>
        <w:t xml:space="preserve"> { higher priority PLMN search timer T expires }</w:t>
      </w:r>
    </w:p>
    <w:p w14:paraId="69FDF366" w14:textId="77777777" w:rsidR="002544C6" w:rsidRPr="008F3642" w:rsidRDefault="002544C6" w:rsidP="002544C6">
      <w:pPr>
        <w:pStyle w:val="PL"/>
        <w:rPr>
          <w:noProof w:val="0"/>
        </w:rPr>
      </w:pPr>
      <w:r w:rsidRPr="008F3642">
        <w:rPr>
          <w:noProof w:val="0"/>
        </w:rPr>
        <w:t xml:space="preserve">    </w:t>
      </w:r>
      <w:r w:rsidRPr="008F3642">
        <w:rPr>
          <w:b/>
          <w:noProof w:val="0"/>
        </w:rPr>
        <w:t>then</w:t>
      </w:r>
      <w:r w:rsidRPr="008F3642">
        <w:rPr>
          <w:noProof w:val="0"/>
        </w:rPr>
        <w:t xml:space="preserve"> { UE selects and camps on a cell of the highest priority PLMN and UE attempts Registration with mobility on the selected cell }</w:t>
      </w:r>
    </w:p>
    <w:p w14:paraId="4E6F8B03" w14:textId="77777777" w:rsidR="002544C6" w:rsidRPr="008F3642" w:rsidRDefault="002544C6" w:rsidP="002544C6">
      <w:pPr>
        <w:pStyle w:val="PL"/>
        <w:rPr>
          <w:noProof w:val="0"/>
        </w:rPr>
      </w:pPr>
      <w:r w:rsidRPr="008F3642">
        <w:rPr>
          <w:noProof w:val="0"/>
        </w:rPr>
        <w:t xml:space="preserve">            }</w:t>
      </w:r>
    </w:p>
    <w:p w14:paraId="2834CEB4" w14:textId="77777777" w:rsidR="002544C6" w:rsidRPr="008F3642" w:rsidRDefault="002544C6" w:rsidP="002544C6">
      <w:pPr>
        <w:pStyle w:val="PL"/>
        <w:rPr>
          <w:noProof w:val="0"/>
        </w:rPr>
      </w:pPr>
    </w:p>
    <w:p w14:paraId="0CEA965A" w14:textId="77777777" w:rsidR="002544C6" w:rsidRPr="008F3642" w:rsidRDefault="002544C6" w:rsidP="002544C6">
      <w:pPr>
        <w:pStyle w:val="H6"/>
        <w:ind w:left="0" w:firstLine="0"/>
      </w:pPr>
      <w:r w:rsidRPr="008F3642">
        <w:t>(3)</w:t>
      </w:r>
    </w:p>
    <w:p w14:paraId="1E96AEB3" w14:textId="77777777" w:rsidR="002544C6" w:rsidRPr="008F3642" w:rsidRDefault="002544C6" w:rsidP="002544C6">
      <w:pPr>
        <w:pStyle w:val="PL"/>
        <w:rPr>
          <w:noProof w:val="0"/>
        </w:rPr>
      </w:pPr>
      <w:r w:rsidRPr="008F3642">
        <w:rPr>
          <w:b/>
          <w:noProof w:val="0"/>
        </w:rPr>
        <w:t>with</w:t>
      </w:r>
      <w:r w:rsidRPr="008F3642">
        <w:rPr>
          <w:noProof w:val="0"/>
        </w:rPr>
        <w:t xml:space="preserve"> { UE in Automatic network selection mode </w:t>
      </w:r>
      <w:r w:rsidRPr="008F3642">
        <w:rPr>
          <w:b/>
          <w:noProof w:val="0"/>
        </w:rPr>
        <w:t>and</w:t>
      </w:r>
      <w:r w:rsidRPr="008F3642">
        <w:rPr>
          <w:noProof w:val="0"/>
        </w:rPr>
        <w:t xml:space="preserve"> HPLMN, UPLMN and OPLMN NG-RAN cells available </w:t>
      </w:r>
      <w:r w:rsidRPr="008F3642">
        <w:rPr>
          <w:b/>
          <w:noProof w:val="0"/>
        </w:rPr>
        <w:t>and</w:t>
      </w:r>
      <w:r w:rsidRPr="008F3642">
        <w:rPr>
          <w:noProof w:val="0"/>
        </w:rPr>
        <w:t xml:space="preserve"> UE is fitted with a USIM with Access Technology data files for each PLMN </w:t>
      </w:r>
      <w:r w:rsidRPr="008F3642">
        <w:rPr>
          <w:b/>
          <w:noProof w:val="0"/>
        </w:rPr>
        <w:t>and</w:t>
      </w:r>
      <w:r w:rsidRPr="008F3642">
        <w:rPr>
          <w:noProof w:val="0"/>
        </w:rPr>
        <w:t xml:space="preserve"> there are no equivalent HPLMNs defined}</w:t>
      </w:r>
    </w:p>
    <w:p w14:paraId="15B8BEC1" w14:textId="77777777" w:rsidR="002544C6" w:rsidRPr="008F3642" w:rsidRDefault="002544C6" w:rsidP="002544C6">
      <w:pPr>
        <w:pStyle w:val="PL"/>
        <w:rPr>
          <w:noProof w:val="0"/>
        </w:rPr>
      </w:pPr>
      <w:r w:rsidRPr="008F3642">
        <w:rPr>
          <w:b/>
          <w:noProof w:val="0"/>
        </w:rPr>
        <w:t>ensure that</w:t>
      </w:r>
      <w:r w:rsidRPr="008F3642">
        <w:rPr>
          <w:noProof w:val="0"/>
        </w:rPr>
        <w:t xml:space="preserve"> {</w:t>
      </w:r>
    </w:p>
    <w:p w14:paraId="6B7AAEA7" w14:textId="77777777" w:rsidR="002544C6" w:rsidRPr="008F3642" w:rsidRDefault="002544C6" w:rsidP="002544C6">
      <w:pPr>
        <w:pStyle w:val="PL"/>
        <w:rPr>
          <w:noProof w:val="0"/>
        </w:rPr>
      </w:pPr>
      <w:r w:rsidRPr="008F3642">
        <w:rPr>
          <w:noProof w:val="0"/>
        </w:rPr>
        <w:t xml:space="preserve">  </w:t>
      </w:r>
      <w:r w:rsidRPr="008F3642">
        <w:rPr>
          <w:b/>
          <w:noProof w:val="0"/>
        </w:rPr>
        <w:t>when</w:t>
      </w:r>
      <w:r w:rsidRPr="008F3642">
        <w:rPr>
          <w:noProof w:val="0"/>
        </w:rPr>
        <w:t xml:space="preserve"> { UE is switched on or return to coverage }</w:t>
      </w:r>
    </w:p>
    <w:p w14:paraId="5C8B33E1" w14:textId="77777777" w:rsidR="002544C6" w:rsidRPr="008F3642" w:rsidRDefault="002544C6" w:rsidP="002544C6">
      <w:pPr>
        <w:pStyle w:val="PL"/>
        <w:rPr>
          <w:noProof w:val="0"/>
        </w:rPr>
      </w:pPr>
      <w:r w:rsidRPr="008F3642">
        <w:rPr>
          <w:noProof w:val="0"/>
        </w:rPr>
        <w:t xml:space="preserve">    </w:t>
      </w:r>
      <w:r w:rsidRPr="008F3642">
        <w:rPr>
          <w:b/>
          <w:noProof w:val="0"/>
        </w:rPr>
        <w:t>then</w:t>
      </w:r>
      <w:r w:rsidRPr="008F3642">
        <w:rPr>
          <w:noProof w:val="0"/>
        </w:rPr>
        <w:t xml:space="preserve"> { UE selects a cell of the highest priority PLMN and UE attempts Registration with mobility on the selected cell }</w:t>
      </w:r>
    </w:p>
    <w:p w14:paraId="63521847" w14:textId="77777777" w:rsidR="002544C6" w:rsidRPr="008F3642" w:rsidRDefault="002544C6" w:rsidP="002544C6">
      <w:pPr>
        <w:pStyle w:val="PL"/>
        <w:rPr>
          <w:noProof w:val="0"/>
        </w:rPr>
      </w:pPr>
      <w:r w:rsidRPr="008F3642">
        <w:rPr>
          <w:noProof w:val="0"/>
        </w:rPr>
        <w:t xml:space="preserve">            }</w:t>
      </w:r>
    </w:p>
    <w:p w14:paraId="5F7A37F4" w14:textId="77777777" w:rsidR="002544C6" w:rsidRPr="008F3642" w:rsidRDefault="002544C6" w:rsidP="002544C6">
      <w:pPr>
        <w:pStyle w:val="PL"/>
        <w:rPr>
          <w:noProof w:val="0"/>
        </w:rPr>
      </w:pPr>
    </w:p>
    <w:p w14:paraId="6EC17583" w14:textId="77777777" w:rsidR="002544C6" w:rsidRPr="008F3642" w:rsidRDefault="002544C6" w:rsidP="002544C6">
      <w:pPr>
        <w:pStyle w:val="H6"/>
      </w:pPr>
      <w:r w:rsidRPr="008F3642">
        <w:t>(4)</w:t>
      </w:r>
    </w:p>
    <w:p w14:paraId="0EC615AF" w14:textId="77777777" w:rsidR="002544C6" w:rsidRPr="008F3642" w:rsidRDefault="002544C6" w:rsidP="002544C6">
      <w:pPr>
        <w:pStyle w:val="PL"/>
        <w:rPr>
          <w:noProof w:val="0"/>
        </w:rPr>
      </w:pPr>
      <w:r w:rsidRPr="008F3642">
        <w:rPr>
          <w:b/>
          <w:noProof w:val="0"/>
        </w:rPr>
        <w:t>with</w:t>
      </w:r>
      <w:r w:rsidRPr="008F3642">
        <w:rPr>
          <w:noProof w:val="0"/>
        </w:rPr>
        <w:t xml:space="preserve"> { UE camped on an NR VPLMN cell </w:t>
      </w:r>
      <w:r w:rsidRPr="008F3642">
        <w:rPr>
          <w:b/>
          <w:noProof w:val="0"/>
        </w:rPr>
        <w:t>and</w:t>
      </w:r>
      <w:r w:rsidRPr="008F3642">
        <w:rPr>
          <w:noProof w:val="0"/>
        </w:rPr>
        <w:t xml:space="preserve"> cells of a NG-RAN HPLMN available }</w:t>
      </w:r>
    </w:p>
    <w:p w14:paraId="603A8E0C" w14:textId="77777777" w:rsidR="002544C6" w:rsidRPr="008F3642" w:rsidRDefault="002544C6" w:rsidP="002544C6">
      <w:pPr>
        <w:pStyle w:val="PL"/>
        <w:rPr>
          <w:noProof w:val="0"/>
        </w:rPr>
      </w:pPr>
      <w:r w:rsidRPr="008F3642">
        <w:rPr>
          <w:b/>
          <w:noProof w:val="0"/>
        </w:rPr>
        <w:t>ensure that</w:t>
      </w:r>
      <w:r w:rsidRPr="008F3642">
        <w:rPr>
          <w:noProof w:val="0"/>
        </w:rPr>
        <w:t xml:space="preserve"> {</w:t>
      </w:r>
    </w:p>
    <w:p w14:paraId="41685A65" w14:textId="77777777" w:rsidR="002544C6" w:rsidRPr="008F3642" w:rsidRDefault="002544C6" w:rsidP="002544C6">
      <w:pPr>
        <w:pStyle w:val="PL"/>
        <w:rPr>
          <w:noProof w:val="0"/>
        </w:rPr>
      </w:pPr>
      <w:r w:rsidRPr="008F3642">
        <w:rPr>
          <w:noProof w:val="0"/>
        </w:rPr>
        <w:t xml:space="preserve">  </w:t>
      </w:r>
      <w:r w:rsidRPr="008F3642">
        <w:rPr>
          <w:b/>
          <w:noProof w:val="0"/>
        </w:rPr>
        <w:t>when</w:t>
      </w:r>
      <w:r w:rsidRPr="008F3642">
        <w:rPr>
          <w:noProof w:val="0"/>
        </w:rPr>
        <w:t xml:space="preserve"> { higher priority PLMN search timer T expires }</w:t>
      </w:r>
    </w:p>
    <w:p w14:paraId="5B60AE14" w14:textId="77777777" w:rsidR="002544C6" w:rsidRPr="008F3642" w:rsidRDefault="002544C6" w:rsidP="002544C6">
      <w:pPr>
        <w:pStyle w:val="PL"/>
        <w:rPr>
          <w:noProof w:val="0"/>
        </w:rPr>
      </w:pPr>
      <w:r w:rsidRPr="008F3642">
        <w:rPr>
          <w:noProof w:val="0"/>
        </w:rPr>
        <w:t xml:space="preserve">    </w:t>
      </w:r>
      <w:r w:rsidRPr="008F3642">
        <w:rPr>
          <w:b/>
          <w:noProof w:val="0"/>
        </w:rPr>
        <w:t>then</w:t>
      </w:r>
      <w:r w:rsidRPr="008F3642">
        <w:rPr>
          <w:noProof w:val="0"/>
        </w:rPr>
        <w:t xml:space="preserve"> { UE selects and camps on a cell of HPLMN and UE attempts Registration on the selected cell }</w:t>
      </w:r>
    </w:p>
    <w:p w14:paraId="270329DB" w14:textId="77777777" w:rsidR="002544C6" w:rsidRPr="008F3642" w:rsidRDefault="002544C6" w:rsidP="002544C6">
      <w:pPr>
        <w:pStyle w:val="PL"/>
        <w:rPr>
          <w:noProof w:val="0"/>
        </w:rPr>
      </w:pPr>
      <w:r w:rsidRPr="008F3642">
        <w:rPr>
          <w:noProof w:val="0"/>
        </w:rPr>
        <w:t xml:space="preserve">            }</w:t>
      </w:r>
    </w:p>
    <w:p w14:paraId="3F698250" w14:textId="77777777" w:rsidR="002544C6" w:rsidRPr="008F3642" w:rsidRDefault="002544C6" w:rsidP="002544C6">
      <w:pPr>
        <w:pStyle w:val="PL"/>
        <w:rPr>
          <w:noProof w:val="0"/>
        </w:rPr>
      </w:pPr>
    </w:p>
    <w:p w14:paraId="4DB9030A" w14:textId="77777777" w:rsidR="002544C6" w:rsidRPr="008F3642" w:rsidRDefault="002544C6" w:rsidP="002544C6">
      <w:pPr>
        <w:pStyle w:val="H6"/>
      </w:pPr>
      <w:r w:rsidRPr="008F3642">
        <w:t>6.1.1.1.2</w:t>
      </w:r>
      <w:r w:rsidRPr="008F3642">
        <w:tab/>
        <w:t>Conformance requirements</w:t>
      </w:r>
    </w:p>
    <w:p w14:paraId="4DB67784" w14:textId="77777777" w:rsidR="002544C6" w:rsidRPr="008F3642" w:rsidRDefault="002544C6" w:rsidP="002544C6">
      <w:r w:rsidRPr="008F3642">
        <w:t xml:space="preserve">References: The conformance requirements covered in the present TC are specified in: TS 23.122 clauses 4.4.3.1, 4.4.3.1.1 and 4.4.3.3.1. Unless otherwise stated these are Rel-15 requirements. </w:t>
      </w:r>
    </w:p>
    <w:p w14:paraId="6C13D778" w14:textId="77777777" w:rsidR="002544C6" w:rsidRPr="008F3642" w:rsidRDefault="002544C6" w:rsidP="002544C6">
      <w:r w:rsidRPr="008F3642">
        <w:t>[TS 23.122, clause 4.4.3.1]</w:t>
      </w:r>
    </w:p>
    <w:p w14:paraId="503E1299" w14:textId="77777777" w:rsidR="002544C6" w:rsidRPr="008F3642" w:rsidRDefault="002544C6" w:rsidP="002544C6">
      <w:r w:rsidRPr="008F3642">
        <w:t>At switch on, or following recovery from lack of coverage, the MS selects the registered PLMN or equivalent PLMN (if it is available) using all access technologies that the MS is capable of and if necessary (in the case of recovery from lack of coverage, see subclause 4.5.2) attempts to perform a Location Registration.</w:t>
      </w:r>
    </w:p>
    <w:p w14:paraId="785C6918" w14:textId="77777777" w:rsidR="002544C6" w:rsidRPr="008F3642" w:rsidRDefault="002544C6" w:rsidP="002544C6">
      <w:pPr>
        <w:pStyle w:val="NO"/>
      </w:pPr>
      <w:r w:rsidRPr="008F3642">
        <w:t>NOTE 1: The MS in automatic network selection mode can end the PLMN search procedure once the registered PLMN or equivalent PLMN is found on an access technology.</w:t>
      </w:r>
    </w:p>
    <w:p w14:paraId="0C38C50B" w14:textId="77777777" w:rsidR="002544C6" w:rsidRPr="008F3642" w:rsidRDefault="002544C6" w:rsidP="002544C6">
      <w:pPr>
        <w:pStyle w:val="NO"/>
      </w:pPr>
      <w:r w:rsidRPr="008F3642">
        <w:t>NOTE 2: An MS in automatic network selection mode can use location information to determine which PLMNs can be available in its present location.</w:t>
      </w:r>
    </w:p>
    <w:p w14:paraId="78EBEC44" w14:textId="77777777" w:rsidR="002544C6" w:rsidRPr="008F3642" w:rsidRDefault="002544C6" w:rsidP="002544C6">
      <w:r w:rsidRPr="008F3642">
        <w:t>EXCEPTION: As an alternative option to this, if the MS is in automatic network selection mode and it finds coverage of an EHPLMN, the MS may register to that EHPLMN and not return to the registered PLMN or equivalent PLMN. If the EHPLMN list is not present or is empty, and the HPLMN is available, the MS may register on the HPLMN and not return to the registered PLMN or equivalent PLMN. The operator shall be able to control by SIM configuration whether an MS that supports this option is permitted to perform this alternative behaviour.</w:t>
      </w:r>
    </w:p>
    <w:p w14:paraId="0DD3F287" w14:textId="77777777" w:rsidR="002544C6" w:rsidRPr="008F3642" w:rsidRDefault="002544C6" w:rsidP="002544C6">
      <w:r w:rsidRPr="008F3642">
        <w:t>EXCEPTION: In A/Gb mode an MS with voice capability, shall not search for CPBCCH carriers. In A/Gb mode an MS not supporting packet services shall not search for CPBCCH carriers.</w:t>
      </w:r>
    </w:p>
    <w:p w14:paraId="170BE868" w14:textId="77777777" w:rsidR="002544C6" w:rsidRPr="008F3642" w:rsidRDefault="002544C6" w:rsidP="002544C6">
      <w:r w:rsidRPr="008F3642">
        <w:t>If successful registration is achieved, the MS indicates the selected PLMN.</w:t>
      </w:r>
    </w:p>
    <w:p w14:paraId="3EDF9C92" w14:textId="77777777" w:rsidR="002544C6" w:rsidRPr="008F3642" w:rsidRDefault="002544C6" w:rsidP="002544C6">
      <w:r w:rsidRPr="008F3642">
        <w:t>If there is no registered PLMN, or if registration is not possible due to the PLMN being unavailable or registration failure, the MS follows one of the following two procedures depending on its PLMN selection operating mode. At switch on, if the MS provides the optional feature of user preferred PLMN selection operating mode at switch on then this operating mode shall be used. Otherwise, the MS shall use the PLMN selection mode that was used before switching off.</w:t>
      </w:r>
    </w:p>
    <w:p w14:paraId="23866F1F" w14:textId="77777777" w:rsidR="002544C6" w:rsidRPr="008F3642" w:rsidRDefault="002544C6" w:rsidP="002544C6">
      <w:r w:rsidRPr="008F3642">
        <w:t>EXCEPTION: At switch on, if the MS is in manual mode and neither registered PLMN nor PLMN that is equivalent to it is available but EHPLMN is available, then instead of performing the manual network selection mode procedure of subclause 4.4.3.1.2 the MS may select and attempt registration on the highest priority EHPLMN. If the EHPLMN list is not available or is empty and the HPLMN is available, then the MS may select and attempt registration on the HPLMN. The MS shall remain in manual mode.</w:t>
      </w:r>
    </w:p>
    <w:p w14:paraId="7761C92E" w14:textId="77777777" w:rsidR="002544C6" w:rsidRPr="008F3642" w:rsidRDefault="002544C6" w:rsidP="002544C6">
      <w:pPr>
        <w:pStyle w:val="NO"/>
      </w:pPr>
      <w:r w:rsidRPr="008F3642">
        <w:t xml:space="preserve">NOTE 3: If successful registration is achieved, then the current serving PLMN becomes the registered PLMN and the MS does not store the previous registered PLMN for later use. </w:t>
      </w:r>
    </w:p>
    <w:p w14:paraId="7D6FF081" w14:textId="77777777" w:rsidR="002544C6" w:rsidRPr="008F3642" w:rsidRDefault="002544C6" w:rsidP="002544C6">
      <w:r w:rsidRPr="008F3642">
        <w:t>EXCEPTION: If registration is not possible on recovery from lack of coverage due to the registered PLMN being unavailable, an MS attached to GPRS services, attached via E-UTRAN or registered via the NG-RAN may, optionally, continue looking for the registered PLMN for an implementation dependent time.</w:t>
      </w:r>
    </w:p>
    <w:p w14:paraId="4A6A7C60" w14:textId="77777777" w:rsidR="002544C6" w:rsidRPr="008F3642" w:rsidRDefault="002544C6" w:rsidP="002544C6">
      <w:pPr>
        <w:pStyle w:val="NO"/>
      </w:pPr>
      <w:r w:rsidRPr="008F3642">
        <w:t xml:space="preserve">NOTE 4: An MS attached to GPRS services, attached via E-UTRAN or registered via the NG-RAN should use the above exception only if one or more PDP contexts, PDN connections or PDU sessions are currently active. </w:t>
      </w:r>
    </w:p>
    <w:p w14:paraId="72323DEC" w14:textId="77777777" w:rsidR="002544C6" w:rsidRPr="008F3642" w:rsidRDefault="002544C6" w:rsidP="002544C6">
      <w:r w:rsidRPr="008F3642">
        <w:t>[TS 23.122, clause 4.4.3.1.1]</w:t>
      </w:r>
    </w:p>
    <w:p w14:paraId="0C7E78C7" w14:textId="77777777" w:rsidR="002544C6" w:rsidRPr="008F3642" w:rsidRDefault="002544C6" w:rsidP="002544C6">
      <w:r w:rsidRPr="008F3642">
        <w:t>The MS selects and attempts registration on other PLMN/access technology combinations, if available and allowable, in the following order:</w:t>
      </w:r>
    </w:p>
    <w:p w14:paraId="6AEC2F73" w14:textId="77777777" w:rsidR="002544C6" w:rsidRPr="008F3642" w:rsidRDefault="002544C6" w:rsidP="002544C6">
      <w:pPr>
        <w:pStyle w:val="B1"/>
      </w:pPr>
      <w:r w:rsidRPr="008F3642">
        <w:t>i)</w:t>
      </w:r>
      <w:r w:rsidRPr="008F3642">
        <w:tab/>
        <w:t>either the HPLMN (if the EHPLMN list is not present or is empty) or the highest priority EHPLMN that is available (if the EHPLMN list is present) ;</w:t>
      </w:r>
    </w:p>
    <w:p w14:paraId="01E541B9" w14:textId="77777777" w:rsidR="002544C6" w:rsidRPr="008F3642" w:rsidRDefault="002544C6" w:rsidP="002544C6">
      <w:pPr>
        <w:pStyle w:val="B1"/>
      </w:pPr>
      <w:r w:rsidRPr="008F3642">
        <w:t>ii)</w:t>
      </w:r>
      <w:r w:rsidRPr="008F3642">
        <w:tab/>
        <w:t>each PLMN/access technology combination in the "User Controlled PLMN Selector with Access Technology" data file in the SIM (in priority order);</w:t>
      </w:r>
    </w:p>
    <w:p w14:paraId="5316FBE5" w14:textId="77777777" w:rsidR="002544C6" w:rsidRPr="008F3642" w:rsidRDefault="002544C6" w:rsidP="002544C6">
      <w:pPr>
        <w:pStyle w:val="B1"/>
      </w:pPr>
      <w:r w:rsidRPr="008F3642">
        <w:t>iii)</w:t>
      </w:r>
      <w:r w:rsidRPr="008F3642">
        <w:tab/>
        <w:t>each PLMN/access technology combination in the "Operator Controlled PLMN Selector with Access Technology" data file in the SIM (in priority order);</w:t>
      </w:r>
    </w:p>
    <w:p w14:paraId="33CA680C" w14:textId="77777777" w:rsidR="002544C6" w:rsidRPr="008F3642" w:rsidRDefault="002544C6" w:rsidP="002544C6">
      <w:pPr>
        <w:pStyle w:val="B1"/>
      </w:pPr>
      <w:r w:rsidRPr="008F3642">
        <w:t>iv)</w:t>
      </w:r>
      <w:r w:rsidRPr="008F3642">
        <w:tab/>
        <w:t>other PLMN/access technology combinations with received high quality signal in random order;</w:t>
      </w:r>
    </w:p>
    <w:p w14:paraId="77065565" w14:textId="77777777" w:rsidR="002544C6" w:rsidRPr="008F3642" w:rsidRDefault="002544C6" w:rsidP="002544C6">
      <w:pPr>
        <w:pStyle w:val="B1"/>
      </w:pPr>
      <w:r w:rsidRPr="008F3642">
        <w:t>v)</w:t>
      </w:r>
      <w:r w:rsidRPr="008F3642">
        <w:tab/>
        <w:t>other PLMN/access technology combinations in order of decreasing signal quality.</w:t>
      </w:r>
    </w:p>
    <w:p w14:paraId="4906F701" w14:textId="77777777" w:rsidR="002544C6" w:rsidRPr="008F3642" w:rsidRDefault="002544C6" w:rsidP="002544C6">
      <w:r w:rsidRPr="008F3642">
        <w:t>When following the above procedure the following requirements apply:</w:t>
      </w:r>
    </w:p>
    <w:p w14:paraId="2B3ED02F" w14:textId="77777777" w:rsidR="002544C6" w:rsidRPr="008F3642" w:rsidRDefault="002544C6" w:rsidP="002544C6">
      <w:pPr>
        <w:pStyle w:val="B1"/>
      </w:pPr>
      <w:r w:rsidRPr="008F3642">
        <w:t>a)</w:t>
      </w:r>
      <w:r w:rsidRPr="008F3642">
        <w:tab/>
        <w:t>An MS with voice capability shall ignore PLMNs for which the MS has identified at least one GSM COMPACT.</w:t>
      </w:r>
    </w:p>
    <w:p w14:paraId="23C5675A" w14:textId="77777777" w:rsidR="002544C6" w:rsidRPr="008F3642" w:rsidRDefault="002544C6" w:rsidP="002544C6">
      <w:pPr>
        <w:pStyle w:val="B1"/>
      </w:pPr>
      <w:r w:rsidRPr="008F3642">
        <w:t>b)</w:t>
      </w:r>
      <w:r w:rsidRPr="008F3642">
        <w:tab/>
        <w:t>In A/Gb mode or GSM COMPACT, an MS with voice capability, or an MS not supporting packet services shall not search for CPBCCH carriers.</w:t>
      </w:r>
    </w:p>
    <w:p w14:paraId="671ABE16" w14:textId="77777777" w:rsidR="002544C6" w:rsidRPr="008F3642" w:rsidRDefault="002544C6" w:rsidP="002544C6">
      <w:pPr>
        <w:pStyle w:val="B1"/>
      </w:pPr>
      <w:r w:rsidRPr="008F3642">
        <w:t>c)</w:t>
      </w:r>
      <w:r w:rsidRPr="008F3642">
        <w:tab/>
        <w:t xml:space="preserve">In ii and iii, the MS should limit its search for the PLMN to the access technology or access technologies associated with the PLMN in the appropriate PLMN Selector with Access Technology list (User Controlled or Operator Controlled selector list). </w:t>
      </w:r>
    </w:p>
    <w:p w14:paraId="07FB3C65" w14:textId="77777777" w:rsidR="002544C6" w:rsidRPr="008F3642" w:rsidRDefault="002544C6" w:rsidP="002544C6">
      <w:pPr>
        <w:keepNext/>
        <w:keepLines/>
        <w:ind w:left="568" w:hanging="284"/>
      </w:pPr>
      <w:r w:rsidRPr="008F3642">
        <w:tab/>
        <w:t>An MS using a SIM without access technology information storage (i.e. the "User Controlled PLMN Selector with Access Technology" and the "Operator Controlled PLMN Selector with Access Technology" data files are not present) shall instead use the "PLMN Selector" data file, for each PLMN in the "PLMN Selector" data file, the MS shall search for all access technologies it is capable of. The priority ordering amongst the access technologies is implementation dependent.</w:t>
      </w:r>
    </w:p>
    <w:p w14:paraId="4C489F78" w14:textId="77777777" w:rsidR="002544C6" w:rsidRPr="008F3642" w:rsidRDefault="002544C6" w:rsidP="002544C6">
      <w:pPr>
        <w:pStyle w:val="B1"/>
      </w:pPr>
      <w:r w:rsidRPr="008F3642">
        <w:t>d)</w:t>
      </w:r>
      <w:r w:rsidRPr="008F3642">
        <w:tab/>
        <w:t>In iv and v, the MS shall search for all access technologies it is capable of, before deciding which PLMN to select.</w:t>
      </w:r>
    </w:p>
    <w:p w14:paraId="191AA1F4" w14:textId="77777777" w:rsidR="002544C6" w:rsidRPr="008F3642" w:rsidRDefault="002544C6" w:rsidP="002544C6">
      <w:pPr>
        <w:pStyle w:val="B1"/>
      </w:pPr>
      <w:r w:rsidRPr="008F3642">
        <w:t>e)</w:t>
      </w:r>
      <w:r w:rsidRPr="008F3642">
        <w:tab/>
        <w:t>In ii, and iii, a packet only MS which supports GSM COMPACT, but using a SIM without access technology information storage (i.e. the "User Controlled PLMN Selector with Access Technology" and the "Operator Controlled PLMN Selector with Access Technology" data files are not present) shall instead use the "PLMN Selector" data file, for each PLMN in the "PLMN Selector" data file, the MS shall search for all access technologies it is capable of and shall assume GSM COMPACT access technology as the lowest priority radio access technology.</w:t>
      </w:r>
    </w:p>
    <w:p w14:paraId="2DC3BB93" w14:textId="77777777" w:rsidR="002544C6" w:rsidRPr="008F3642" w:rsidRDefault="002544C6" w:rsidP="002544C6">
      <w:pPr>
        <w:pStyle w:val="B1"/>
      </w:pPr>
      <w:r w:rsidRPr="008F3642">
        <w:t>f)</w:t>
      </w:r>
      <w:r w:rsidRPr="008F3642">
        <w:tab/>
        <w:t>In i, the MS shall search for all access technologies it is capable of. No priority is defined for the preferred access technology and the priority is an implementation issue, but "HPLMN Selector with Access Technology" data file on the SIM may be used to optimise the procedure.</w:t>
      </w:r>
    </w:p>
    <w:p w14:paraId="48FFB724" w14:textId="77777777" w:rsidR="002544C6" w:rsidRPr="008F3642" w:rsidRDefault="002544C6" w:rsidP="002544C6">
      <w:pPr>
        <w:pStyle w:val="B1"/>
      </w:pPr>
      <w:r w:rsidRPr="008F3642">
        <w:t>g)</w:t>
      </w:r>
      <w:r w:rsidRPr="008F3642">
        <w:tab/>
        <w:t>In i, an MS using a SIM without access technology information storage (i.e. the "HPLMN Selector with Access Technology" data file is not present) shall search for all access technologies it is capable of. The priority ordering amongst the access technologies is implementation dependent. A packet only MS which supports GSM COMPACT using a SIM without access technology information storage shall also assume GSM COMPACT access technology as the lowest priority radio access technology.</w:t>
      </w:r>
    </w:p>
    <w:p w14:paraId="1521B786" w14:textId="77777777" w:rsidR="002544C6" w:rsidRPr="008F3642" w:rsidRDefault="002544C6" w:rsidP="002544C6">
      <w:pPr>
        <w:pStyle w:val="NO"/>
      </w:pPr>
      <w:r w:rsidRPr="008F3642">
        <w:t>NOTE 1:</w:t>
      </w:r>
      <w:r w:rsidRPr="008F3642">
        <w:tab/>
        <w:t>For f) and g), the MS in automatic network selection mode can end the PLMN search procedure once the HPLMN or the highest priority EHPLMN is found on an access technology.</w:t>
      </w:r>
    </w:p>
    <w:p w14:paraId="498A422E" w14:textId="77777777" w:rsidR="002544C6" w:rsidRPr="008F3642" w:rsidRDefault="002544C6" w:rsidP="002544C6">
      <w:pPr>
        <w:pStyle w:val="NO"/>
      </w:pPr>
      <w:r w:rsidRPr="008F3642">
        <w:t>NOTE 2:</w:t>
      </w:r>
      <w:r w:rsidRPr="008F3642">
        <w:tab/>
        <w:t>For i, ii and iii, the MS can use location information to determine which PLMNs can be available in its present location.</w:t>
      </w:r>
    </w:p>
    <w:p w14:paraId="5819C8E2" w14:textId="77777777" w:rsidR="002544C6" w:rsidRPr="008F3642" w:rsidRDefault="002544C6" w:rsidP="002544C6">
      <w:pPr>
        <w:ind w:left="568" w:hanging="284"/>
      </w:pPr>
      <w:r w:rsidRPr="008F3642">
        <w:t>h)</w:t>
      </w:r>
      <w:r w:rsidRPr="008F3642">
        <w:tab/>
        <w:t>In v, the MS shall order the PLMN/access technology combinations in order of decreasing signal quality within each access technology. The order between PLMN/access technology combinations with different access technologies is an MS implementation issue.</w:t>
      </w:r>
    </w:p>
    <w:p w14:paraId="703C6EB3" w14:textId="77777777" w:rsidR="002544C6" w:rsidRPr="008F3642" w:rsidRDefault="002544C6" w:rsidP="002544C6">
      <w:pPr>
        <w:pStyle w:val="NO"/>
      </w:pPr>
      <w:r w:rsidRPr="008F3642">
        <w:t>NOTE 3:</w:t>
      </w:r>
      <w:r w:rsidRPr="008F3642">
        <w:tab/>
        <w:t xml:space="preserve">Requirements a) and b) apply also to requirement d), so a GSM voice capable MS should not search for GSM COMPACT PLMNs, even if capable of GSM COMPACT. </w:t>
      </w:r>
    </w:p>
    <w:p w14:paraId="596FB8BF" w14:textId="77777777" w:rsidR="002544C6" w:rsidRPr="008F3642" w:rsidRDefault="002544C6" w:rsidP="002544C6">
      <w:pPr>
        <w:keepLines/>
        <w:ind w:left="1135" w:hanging="851"/>
      </w:pPr>
      <w:r w:rsidRPr="008F3642">
        <w:t>NOTE 4:</w:t>
      </w:r>
      <w:r w:rsidRPr="008F3642">
        <w:tab/>
        <w:t>Requirements a) and b) apply also to requirement f), so a GSM voice capable MS should not search for GSM COMPACT PLMNs, even if this is the only access technology on the "HPLMN Selector with Access Technology" data file on the SIM.</w:t>
      </w:r>
    </w:p>
    <w:p w14:paraId="2E0F4AA2" w14:textId="77777777" w:rsidR="002544C6" w:rsidRPr="008F3642" w:rsidRDefault="002544C6" w:rsidP="002544C6">
      <w:pPr>
        <w:pStyle w:val="NO"/>
      </w:pPr>
      <w:r w:rsidRPr="008F3642">
        <w:t>NOTE 5:</w:t>
      </w:r>
      <w:r w:rsidRPr="008F3642">
        <w:tab/>
        <w:t>High quality signal is defined in the appropriate AS specification.</w:t>
      </w:r>
    </w:p>
    <w:p w14:paraId="1BAEFB20" w14:textId="77777777" w:rsidR="002544C6" w:rsidRPr="008F3642" w:rsidRDefault="002544C6" w:rsidP="002544C6">
      <w:pPr>
        <w:pStyle w:val="B1"/>
      </w:pPr>
      <w:r w:rsidRPr="008F3642">
        <w:t>i)</w:t>
      </w:r>
      <w:r w:rsidRPr="008F3642">
        <w:tab/>
        <w:t xml:space="preserve">In i to v, the MS shall not consider PLMNs where voice service was not possible as PLMN selection candidate, unless such PLMN is available in GERAN or UTRAN or no other allowed PLMN is available. </w:t>
      </w:r>
    </w:p>
    <w:p w14:paraId="22E4BF09" w14:textId="77777777" w:rsidR="002544C6" w:rsidRPr="008F3642" w:rsidRDefault="002544C6" w:rsidP="002544C6">
      <w:pPr>
        <w:pStyle w:val="B1"/>
      </w:pPr>
      <w:r w:rsidRPr="008F3642">
        <w:t>j)</w:t>
      </w:r>
      <w:r w:rsidRPr="008F3642">
        <w:tab/>
        <w:t>In i to v, if the MS only supports EMM-REGISTERED without PDN connection (see TS 24.301 [23A]), the MS shall not consider PLMNs which do not advertise support of EMM-REGISTERED without PDN connection.</w:t>
      </w:r>
    </w:p>
    <w:p w14:paraId="3C818FE4" w14:textId="77777777" w:rsidR="002544C6" w:rsidRPr="008F3642" w:rsidRDefault="002544C6" w:rsidP="002544C6">
      <w:pPr>
        <w:pStyle w:val="B1"/>
      </w:pPr>
      <w:r w:rsidRPr="008F3642">
        <w:t>k)</w:t>
      </w:r>
      <w:r w:rsidRPr="008F3642">
        <w:tab/>
        <w:t>In i to v, if the MS only supports control plane CIoT EPS optimization (see TS 24.301 [23A]) and the UE camps on a E-UTRA cell which is not NB-IoT cell (see TS</w:t>
      </w:r>
      <w:r w:rsidR="003A47A3" w:rsidRPr="008F3642">
        <w:t xml:space="preserve"> </w:t>
      </w:r>
      <w:r w:rsidRPr="008F3642">
        <w:t>36.304 [43], TS</w:t>
      </w:r>
      <w:r w:rsidR="003A47A3" w:rsidRPr="008F3642">
        <w:t xml:space="preserve"> </w:t>
      </w:r>
      <w:r w:rsidRPr="008F3642">
        <w:t>36.331 [22]), the MS shall not consider PLMNs which do not advertise support of EPS services with control plane CIoT EPS optimization.</w:t>
      </w:r>
    </w:p>
    <w:p w14:paraId="5179EC94" w14:textId="77777777" w:rsidR="002544C6" w:rsidRPr="008F3642" w:rsidRDefault="002544C6" w:rsidP="002544C6">
      <w:pPr>
        <w:pStyle w:val="B1"/>
      </w:pPr>
      <w:r w:rsidRPr="008F3642">
        <w:t>l)</w:t>
      </w:r>
      <w:r w:rsidRPr="008F3642">
        <w:tab/>
        <w:t>In i to v, if the MS is in eCall only mode, the MS shall not consider PLMNs which do not advertise support for eCall over IMS, unless such PLMNs are available in GERAN or UTRAN.</w:t>
      </w:r>
    </w:p>
    <w:p w14:paraId="4D75BFEF" w14:textId="77777777" w:rsidR="002544C6" w:rsidRPr="008F3642" w:rsidRDefault="002544C6" w:rsidP="002544C6">
      <w:pPr>
        <w:keepLines/>
        <w:ind w:left="1135" w:hanging="851"/>
      </w:pPr>
      <w:r w:rsidRPr="008F3642">
        <w:t>NOTE 6:</w:t>
      </w:r>
      <w:r w:rsidRPr="008F3642">
        <w:tab/>
        <w:t>As an implementation option, an MS in eCall only mode that was not able to select any PLMN according to l) can perform a second iteration of i to v with no restriction.</w:t>
      </w:r>
    </w:p>
    <w:p w14:paraId="39510951" w14:textId="77777777" w:rsidR="002544C6" w:rsidRPr="008F3642" w:rsidRDefault="002544C6" w:rsidP="002544C6">
      <w:r w:rsidRPr="008F3642">
        <w:t>If successful registration is achieved, the MS indicates the selected PLMN.</w:t>
      </w:r>
    </w:p>
    <w:p w14:paraId="74DF4BED" w14:textId="77777777" w:rsidR="002544C6" w:rsidRPr="008F3642" w:rsidRDefault="002544C6" w:rsidP="002544C6">
      <w:r w:rsidRPr="008F3642">
        <w:t>If registration cannot be achieved because no PLMNs are available and allowable, the MS indicates "no service" to the user, waits until a new PLMN is available and allowable and then repeats the procedure.</w:t>
      </w:r>
    </w:p>
    <w:p w14:paraId="3570CBB1" w14:textId="77777777" w:rsidR="002544C6" w:rsidRPr="008F3642" w:rsidRDefault="002544C6" w:rsidP="002544C6">
      <w:r w:rsidRPr="008F3642">
        <w:t xml:space="preserve">If there were one or more PLMNs which were available and allowable, but an LR failure made registration on those PLMNs unsuccessful or an entry in any of the lists "forbidden location areas for roaming", "forbidden tracking areas for roaming", "5GS forbidden </w:t>
      </w:r>
      <w:r w:rsidRPr="008F3642">
        <w:rPr>
          <w:lang w:eastAsia="zh-CN"/>
        </w:rPr>
        <w:t>tracking areas for roaming</w:t>
      </w:r>
      <w:r w:rsidRPr="008F3642">
        <w:t>", "forbidden location areas for regional provision of service", "forbidden tracking areas for regional provision of service" or "5GS</w:t>
      </w:r>
      <w:r w:rsidRPr="008F3642">
        <w:rPr>
          <w:lang w:eastAsia="zh-CN"/>
        </w:rPr>
        <w:t xml:space="preserve"> forbidden tracking areas for regional provision of service</w:t>
      </w:r>
      <w:r w:rsidRPr="008F3642">
        <w:t>" prevented a registration attempt, the MS selects the first such PLMN again and enters a limited service state.</w:t>
      </w:r>
    </w:p>
    <w:p w14:paraId="4343243C" w14:textId="77777777" w:rsidR="002544C6" w:rsidRPr="008F3642" w:rsidRDefault="002544C6" w:rsidP="002544C6">
      <w:r w:rsidRPr="008F3642">
        <w:t>[TS 23.122, clause 4.4.3.3.1]</w:t>
      </w:r>
    </w:p>
    <w:p w14:paraId="01D1F0F6" w14:textId="77777777" w:rsidR="002544C6" w:rsidRPr="008F3642" w:rsidRDefault="002544C6" w:rsidP="002544C6">
      <w:pPr>
        <w:keepNext/>
        <w:keepLines/>
      </w:pPr>
      <w:r w:rsidRPr="008F3642">
        <w:t>If the MS is in a VPLMN, the MS shall periodically attempt to obtain service on its HPLMN (if the EHPLMN list is not present or is empty) or one of its EHPLMNs (if the EHPLMN list is present) or a higher priority PLMN/access technology combinations listed in "user controlled PLMN selector" or "operator controlled PLMN selector" by scanning in accordance with the requirements that are applicable to i), ii) and iii) as defined in the Automatic Network Selection Mode in subclause 4.4.3.1.1. In the case that the mobile has a stored "Equivalent PLMNs" list the mobile shall only select a PLMN if it is of a higher priority than those of the same country as the current serving PLMN which are stored in the "Equivalent PLMNs" list. For this purpose, a value of timer T may be stored in the SIM. The interpretation of the stored value depends on the radio capabilities supported by the MS:</w:t>
      </w:r>
    </w:p>
    <w:p w14:paraId="6E15B4B4" w14:textId="77777777" w:rsidR="002544C6" w:rsidRPr="008F3642" w:rsidRDefault="002544C6" w:rsidP="002544C6">
      <w:pPr>
        <w:ind w:left="568" w:hanging="284"/>
      </w:pPr>
      <w:r w:rsidRPr="008F3642">
        <w:t>-</w:t>
      </w:r>
      <w:r w:rsidRPr="008F3642">
        <w:tab/>
        <w:t xml:space="preserve">For an MS that does not support any of the following: EC-GSM-IoT, Category M1 or Category NB1 (as defined in </w:t>
      </w:r>
      <w:r w:rsidRPr="008F3642">
        <w:rPr>
          <w:snapToGrid w:val="0"/>
        </w:rPr>
        <w:t>TS 36.306 </w:t>
      </w:r>
      <w:r w:rsidRPr="008F3642">
        <w:t>[54]), T is either in the range 6 minutes to 8 hours in 6 minute steps or it indicates that no periodic attempts shall be made. If no value for T is stored in the SIM, a default value of 60 minutes is used for T.</w:t>
      </w:r>
    </w:p>
    <w:p w14:paraId="51C24518" w14:textId="77777777" w:rsidR="002544C6" w:rsidRPr="008F3642" w:rsidRDefault="002544C6" w:rsidP="002544C6">
      <w:pPr>
        <w:ind w:left="568" w:hanging="284"/>
      </w:pPr>
      <w:r w:rsidRPr="008F3642">
        <w:t>-</w:t>
      </w:r>
      <w:r w:rsidRPr="008F3642">
        <w:tab/>
        <w:t>For an MS that only supports any of the following or a combination of: EC-GSM-IoT, Category M1 or Category NB1 (as defined in TS 36.306 [54]), T is either in the range 2 hours to 240 hours, using 2 hour steps from 2 hours to 80 hours and 4 hour steps from 84 hours to 240 hours, or it indicates that no periodic attempts shall be made. If no value for T is stored in the SIM, a default value of 72 hours is used.</w:t>
      </w:r>
    </w:p>
    <w:p w14:paraId="24E18343" w14:textId="77777777" w:rsidR="002544C6" w:rsidRPr="008F3642" w:rsidRDefault="002544C6" w:rsidP="002544C6">
      <w:pPr>
        <w:ind w:left="568" w:hanging="284"/>
      </w:pPr>
      <w:r w:rsidRPr="008F3642">
        <w:t>-</w:t>
      </w:r>
      <w:r w:rsidRPr="008F3642">
        <w:tab/>
        <w:t>For an MS that supports both:</w:t>
      </w:r>
    </w:p>
    <w:p w14:paraId="7A755723" w14:textId="77777777" w:rsidR="002544C6" w:rsidRPr="008F3642" w:rsidRDefault="002544C6" w:rsidP="002544C6">
      <w:pPr>
        <w:ind w:left="851" w:hanging="284"/>
        <w:rPr>
          <w:lang w:eastAsia="x-none"/>
        </w:rPr>
      </w:pPr>
      <w:r w:rsidRPr="008F3642">
        <w:rPr>
          <w:lang w:eastAsia="x-none"/>
        </w:rPr>
        <w:t>a)</w:t>
      </w:r>
      <w:r w:rsidRPr="008F3642">
        <w:rPr>
          <w:lang w:eastAsia="x-none"/>
        </w:rPr>
        <w:tab/>
        <w:t>any of the following or a combination of: EC-GSM-IoT, Category M1 or Category NB1 (as defined in 3GPP TS 36.306 [54]); and</w:t>
      </w:r>
    </w:p>
    <w:p w14:paraId="029CC398" w14:textId="77777777" w:rsidR="002544C6" w:rsidRPr="008F3642" w:rsidRDefault="002544C6" w:rsidP="002544C6">
      <w:pPr>
        <w:ind w:left="851" w:hanging="284"/>
        <w:rPr>
          <w:lang w:eastAsia="x-none"/>
        </w:rPr>
      </w:pPr>
      <w:r w:rsidRPr="008F3642">
        <w:rPr>
          <w:lang w:eastAsia="x-none"/>
        </w:rPr>
        <w:t>b)</w:t>
      </w:r>
      <w:r w:rsidRPr="008F3642">
        <w:rPr>
          <w:lang w:eastAsia="x-none"/>
        </w:rPr>
        <w:tab/>
        <w:t>any access technology other than the following: EC-GSM-IoT, Category M1 or Category NB1 (as defined in 3GPP TS 36.306 [54]),</w:t>
      </w:r>
    </w:p>
    <w:p w14:paraId="530844A8" w14:textId="77777777" w:rsidR="002544C6" w:rsidRPr="008F3642" w:rsidRDefault="002544C6" w:rsidP="002544C6">
      <w:pPr>
        <w:ind w:left="851" w:hanging="284"/>
        <w:rPr>
          <w:lang w:eastAsia="zh-CN"/>
        </w:rPr>
      </w:pPr>
      <w:r w:rsidRPr="008F3642">
        <w:rPr>
          <w:lang w:eastAsia="zh-CN"/>
        </w:rPr>
        <w:tab/>
        <w:t xml:space="preserve">then </w:t>
      </w:r>
      <w:r w:rsidRPr="008F3642">
        <w:rPr>
          <w:lang w:eastAsia="x-none"/>
        </w:rPr>
        <w:t>T is interpreted depending on the access technology in use as specified below:</w:t>
      </w:r>
    </w:p>
    <w:p w14:paraId="7F3EC1D6" w14:textId="77777777" w:rsidR="002544C6" w:rsidRPr="008F3642" w:rsidRDefault="002544C6" w:rsidP="002544C6">
      <w:pPr>
        <w:ind w:left="1135" w:hanging="284"/>
      </w:pPr>
      <w:r w:rsidRPr="008F3642">
        <w:t>1)</w:t>
      </w:r>
      <w:r w:rsidRPr="008F3642">
        <w:tab/>
        <w:t>if the MS is using any of the following at the time of starting timer T: EC-GSM-IoT, Category M1 or Category NB1 (as defined in 3GPP TS 36.306 [54]), T is either in the range 2 hours to 240 hours, using 2 hour steps from 2 hours to 80 hours and 4 hour steps from 84 hours to 240 hours, or it indicates that no periodic attempts shall be made. If no value for T is stored in the SIM, a default value of 72 hours is used; and</w:t>
      </w:r>
    </w:p>
    <w:p w14:paraId="259F39A9" w14:textId="77777777" w:rsidR="002544C6" w:rsidRPr="008F3642" w:rsidRDefault="002544C6" w:rsidP="002544C6">
      <w:pPr>
        <w:ind w:left="1135" w:hanging="284"/>
      </w:pPr>
      <w:r w:rsidRPr="008F3642">
        <w:t>2)</w:t>
      </w:r>
      <w:r w:rsidRPr="008F3642">
        <w:tab/>
        <w:t>if the MS is not using any of the following at the time of starting timer T: EC-GSM-IoT, Category M1 or Category NB1 (as defined in 3GPP TS 36.306 [54]), T is either in the range 6 minutes to 8 hours in 6 minute steps or it indicates that no periodic attempts shall be made. If no value for T is stored in the SIM, a default value of 60 minutes is used for T.</w:t>
      </w:r>
    </w:p>
    <w:p w14:paraId="6873D93D" w14:textId="77777777" w:rsidR="002544C6" w:rsidRPr="008F3642" w:rsidRDefault="002544C6" w:rsidP="002544C6">
      <w:r w:rsidRPr="008F3642">
        <w:t xml:space="preserve">If the MS is configured with the MinimumPeriodicSearchTimer as specified in 3GPP TS 24.368 [50] or </w:t>
      </w:r>
      <w:r w:rsidRPr="008F3642">
        <w:rPr>
          <w:rFonts w:eastAsia="MS Mincho"/>
        </w:rPr>
        <w:t>3GPP</w:t>
      </w:r>
      <w:r w:rsidRPr="008F3642">
        <w:t> TS 31.102 </w:t>
      </w:r>
      <w:r w:rsidRPr="008F3642">
        <w:rPr>
          <w:rFonts w:eastAsia="MS Mincho"/>
        </w:rPr>
        <w:t>[40]</w:t>
      </w:r>
      <w:r w:rsidRPr="008F3642">
        <w:t>, the MS shall not use a value for T that is less than the MinimumPeriodicSearchTimer. If the value stored in the SIM, or the default value for T (when no value is stored in the SIM), is less than the MinimumPeriodicSearchTimer, then T shall be set to the MinimumPeriodicSearchTimer.</w:t>
      </w:r>
    </w:p>
    <w:p w14:paraId="3F61F8FD" w14:textId="77777777" w:rsidR="002544C6" w:rsidRPr="008F3642" w:rsidRDefault="002544C6" w:rsidP="002544C6">
      <w:pPr>
        <w:keepNext/>
        <w:keepLines/>
      </w:pPr>
      <w:r w:rsidRPr="008F3642">
        <w:t>The MS does not stop timer T, as described in 3GPP TS 24.008 [23] and 3GPP TS 24.301 [23A], when it activates power saving mode (PSM) (see 3GPP TS 23.682 [27A]).</w:t>
      </w:r>
    </w:p>
    <w:p w14:paraId="2C99D71B" w14:textId="77777777" w:rsidR="002544C6" w:rsidRPr="008F3642" w:rsidRDefault="002544C6" w:rsidP="002544C6">
      <w:r w:rsidRPr="008F3642">
        <w:t>The MS can be configured for Fast First Higher Priority PLMN search</w:t>
      </w:r>
      <w:r w:rsidRPr="008F3642">
        <w:rPr>
          <w:rFonts w:eastAsia="MS Mincho"/>
        </w:rPr>
        <w:t xml:space="preserve"> as specified in 3GPP</w:t>
      </w:r>
      <w:r w:rsidRPr="008F3642">
        <w:rPr>
          <w:color w:val="008080"/>
        </w:rPr>
        <w:t> </w:t>
      </w:r>
      <w:r w:rsidRPr="008F3642">
        <w:rPr>
          <w:rFonts w:eastAsia="MS Mincho"/>
        </w:rPr>
        <w:t>TS</w:t>
      </w:r>
      <w:r w:rsidRPr="008F3642">
        <w:rPr>
          <w:color w:val="008080"/>
        </w:rPr>
        <w:t> </w:t>
      </w:r>
      <w:r w:rsidRPr="008F3642">
        <w:rPr>
          <w:rFonts w:eastAsia="MS Mincho"/>
        </w:rPr>
        <w:t>31.102</w:t>
      </w:r>
      <w:r w:rsidRPr="008F3642">
        <w:rPr>
          <w:color w:val="008080"/>
        </w:rPr>
        <w:t> </w:t>
      </w:r>
      <w:r w:rsidRPr="008F3642">
        <w:rPr>
          <w:rFonts w:eastAsia="MS Mincho"/>
        </w:rPr>
        <w:t xml:space="preserve">[40] or </w:t>
      </w:r>
      <w:r w:rsidRPr="008F3642">
        <w:t>3GPP TS 24.368 [50]</w:t>
      </w:r>
      <w:r w:rsidRPr="008F3642">
        <w:rPr>
          <w:rFonts w:eastAsia="MS Mincho"/>
        </w:rPr>
        <w:t>. Fast First Higher Priority PLMN search is enabled if the corresponding configuration parameter is present and set to enabled. Otherwise, Fast First Higher Priority PLMN search is disabled.</w:t>
      </w:r>
    </w:p>
    <w:p w14:paraId="24DDEE71" w14:textId="77777777" w:rsidR="002544C6" w:rsidRPr="008F3642" w:rsidRDefault="002544C6" w:rsidP="002544C6">
      <w:pPr>
        <w:keepNext/>
        <w:keepLines/>
      </w:pPr>
      <w:r w:rsidRPr="008F3642">
        <w:t>The attempts to access the HPLMN or an EHPLMN or higher priority PLMN shall be as specified below:</w:t>
      </w:r>
    </w:p>
    <w:p w14:paraId="71113166" w14:textId="77777777" w:rsidR="002544C6" w:rsidRPr="008F3642" w:rsidRDefault="002544C6" w:rsidP="002544C6">
      <w:pPr>
        <w:ind w:left="568" w:hanging="284"/>
      </w:pPr>
      <w:r w:rsidRPr="008F3642">
        <w:t>a)</w:t>
      </w:r>
      <w:r w:rsidRPr="008F3642">
        <w:tab/>
        <w:t xml:space="preserve">The periodic attempts shall only be performed in automatic mode when the MS is roaming, and not while </w:t>
      </w:r>
      <w:r w:rsidRPr="008F3642">
        <w:rPr>
          <w:lang w:eastAsia="zh-CN"/>
        </w:rPr>
        <w:t xml:space="preserve">the MS is </w:t>
      </w:r>
      <w:r w:rsidRPr="008F3642">
        <w:t xml:space="preserve">attached for emergency bearer services, </w:t>
      </w:r>
      <w:r w:rsidRPr="008F3642">
        <w:rPr>
          <w:lang w:eastAsia="zh-CN"/>
        </w:rPr>
        <w:t xml:space="preserve">is </w:t>
      </w:r>
      <w:r w:rsidRPr="008F3642">
        <w:t xml:space="preserve">registered for emergency services, </w:t>
      </w:r>
      <w:r w:rsidRPr="008F3642">
        <w:rPr>
          <w:lang w:eastAsia="zh-CN"/>
        </w:rPr>
        <w:t xml:space="preserve">has a </w:t>
      </w:r>
      <w:r w:rsidRPr="008F3642">
        <w:t>PDU session</w:t>
      </w:r>
      <w:r w:rsidRPr="008F3642">
        <w:rPr>
          <w:lang w:eastAsia="zh-CN"/>
        </w:rPr>
        <w:t xml:space="preserve"> for emergency services or has a PDN connection for emergency bearer services</w:t>
      </w:r>
      <w:r w:rsidRPr="008F3642">
        <w:t>;</w:t>
      </w:r>
    </w:p>
    <w:p w14:paraId="3BA119C7" w14:textId="77777777" w:rsidR="002544C6" w:rsidRPr="008F3642" w:rsidRDefault="002544C6" w:rsidP="002544C6">
      <w:pPr>
        <w:ind w:left="568" w:hanging="284"/>
      </w:pPr>
      <w:r w:rsidRPr="008F3642">
        <w:t>b)</w:t>
      </w:r>
      <w:r w:rsidRPr="008F3642">
        <w:tab/>
        <w:t>The MS shall make the first attempt after a period of at least 2 minutes and at most T minutes:</w:t>
      </w:r>
    </w:p>
    <w:p w14:paraId="2E66CDB9" w14:textId="77777777" w:rsidR="002544C6" w:rsidRPr="008F3642" w:rsidRDefault="002544C6" w:rsidP="002544C6">
      <w:pPr>
        <w:ind w:left="851" w:hanging="284"/>
        <w:rPr>
          <w:lang w:eastAsia="x-none"/>
        </w:rPr>
      </w:pPr>
      <w:r w:rsidRPr="008F3642">
        <w:rPr>
          <w:lang w:eastAsia="x-none"/>
        </w:rPr>
        <w:t>-</w:t>
      </w:r>
      <w:r w:rsidRPr="008F3642">
        <w:rPr>
          <w:lang w:eastAsia="x-none"/>
        </w:rPr>
        <w:tab/>
        <w:t>only after switch on if Fast First Higher Priority PLMN search is disabled; or</w:t>
      </w:r>
    </w:p>
    <w:p w14:paraId="38EEF14C" w14:textId="77777777" w:rsidR="002544C6" w:rsidRPr="008F3642" w:rsidRDefault="002544C6" w:rsidP="002544C6">
      <w:pPr>
        <w:ind w:left="851" w:hanging="284"/>
        <w:rPr>
          <w:lang w:eastAsia="x-none"/>
        </w:rPr>
      </w:pPr>
      <w:r w:rsidRPr="008F3642">
        <w:rPr>
          <w:lang w:eastAsia="x-none"/>
        </w:rPr>
        <w:t>-</w:t>
      </w:r>
      <w:r w:rsidRPr="008F3642">
        <w:rPr>
          <w:lang w:eastAsia="x-none"/>
        </w:rPr>
        <w:tab/>
        <w:t>after switch on or upon selecting a VPLMN if Fast First Higher Priority PLMN search is enabled.</w:t>
      </w:r>
    </w:p>
    <w:p w14:paraId="41ABC833" w14:textId="77777777" w:rsidR="002544C6" w:rsidRPr="008F3642" w:rsidRDefault="002544C6" w:rsidP="002544C6">
      <w:pPr>
        <w:ind w:left="568" w:hanging="284"/>
      </w:pPr>
      <w:r w:rsidRPr="008F3642">
        <w:t>c)</w:t>
      </w:r>
      <w:r w:rsidRPr="008F3642">
        <w:tab/>
        <w:t>The MS shall make the following attempts if the MS is on the VPLMN at time T after the last attempt;</w:t>
      </w:r>
    </w:p>
    <w:p w14:paraId="762C3353" w14:textId="77777777" w:rsidR="002544C6" w:rsidRPr="008F3642" w:rsidRDefault="002544C6" w:rsidP="002544C6">
      <w:pPr>
        <w:ind w:left="568" w:hanging="284"/>
      </w:pPr>
      <w:r w:rsidRPr="008F3642">
        <w:t>d)</w:t>
      </w:r>
      <w:r w:rsidRPr="008F3642">
        <w:tab/>
        <w:t>Periodic attempts shall only be performed by the MS while in idle mode;</w:t>
      </w:r>
    </w:p>
    <w:p w14:paraId="18B9FF73" w14:textId="77777777" w:rsidR="002544C6" w:rsidRPr="008F3642" w:rsidRDefault="002544C6" w:rsidP="002544C6">
      <w:pPr>
        <w:ind w:left="568" w:hanging="284"/>
      </w:pPr>
      <w:r w:rsidRPr="008F3642">
        <w:t>d1)</w:t>
      </w:r>
      <w:r w:rsidRPr="008F3642">
        <w:tab/>
        <w:t>Periodic attempts may be postponed while the MS is in power saving mode (PSM) (see 3GPP TS 23.682 [27A]).</w:t>
      </w:r>
    </w:p>
    <w:p w14:paraId="3289A1D7" w14:textId="77777777" w:rsidR="002544C6" w:rsidRPr="008F3642" w:rsidRDefault="002544C6" w:rsidP="002544C6">
      <w:pPr>
        <w:ind w:left="568" w:hanging="284"/>
      </w:pPr>
      <w:r w:rsidRPr="008F3642">
        <w:t>d2)</w:t>
      </w:r>
      <w:r w:rsidRPr="008F3642">
        <w:tab/>
        <w:t>Periodic attempts may be postponed while the MS is receiving eMBMS transport service in idle mode (see 3GPP TS 23.246 [68]).</w:t>
      </w:r>
    </w:p>
    <w:p w14:paraId="65127E62" w14:textId="77777777" w:rsidR="002544C6" w:rsidRPr="008F3642" w:rsidRDefault="002544C6" w:rsidP="002544C6">
      <w:pPr>
        <w:ind w:left="568" w:hanging="284"/>
      </w:pPr>
      <w:r w:rsidRPr="008F3642">
        <w:t>e)</w:t>
      </w:r>
      <w:r w:rsidRPr="008F3642">
        <w:tab/>
        <w:t>If the HPLMN (if the EHPLMN list is not present or is empty) or a EHPLMN (if the list is present) or a higher priority PLMN is not found, the MS shall remain on the VPLMN.</w:t>
      </w:r>
    </w:p>
    <w:p w14:paraId="1187682C" w14:textId="77777777" w:rsidR="002544C6" w:rsidRPr="008F3642" w:rsidRDefault="002544C6" w:rsidP="002544C6">
      <w:pPr>
        <w:ind w:left="568" w:hanging="284"/>
      </w:pPr>
      <w:r w:rsidRPr="008F3642">
        <w:t>f)</w:t>
      </w:r>
      <w:r w:rsidRPr="008F3642">
        <w:tab/>
        <w:t>In steps i), ii) and iii) of subclause 4.4.3.1.1 the MS shall limit its attempts to access higher priority PLMN/access technology combinations to PLMN/access technology combinations of the same country as the current serving VPLMN, as defined in Annex B.</w:t>
      </w:r>
    </w:p>
    <w:p w14:paraId="12B4090C" w14:textId="77777777" w:rsidR="002544C6" w:rsidRPr="008F3642" w:rsidRDefault="002544C6" w:rsidP="002544C6">
      <w:pPr>
        <w:ind w:left="568" w:hanging="284"/>
      </w:pPr>
      <w:r w:rsidRPr="008F3642">
        <w:t>g)</w:t>
      </w:r>
      <w:r w:rsidRPr="008F3642">
        <w:tab/>
        <w:t>Only the priority levels of Equivalent PLMNs of the same country as the current serving VPLMN, as defined in Annex B, shall be taken into account to compare with the priority level of a selected PLMN.</w:t>
      </w:r>
    </w:p>
    <w:p w14:paraId="1FCBD985" w14:textId="77777777" w:rsidR="002544C6" w:rsidRPr="008F3642" w:rsidRDefault="002544C6" w:rsidP="002544C6">
      <w:pPr>
        <w:pStyle w:val="B1"/>
        <w:rPr>
          <w:lang w:eastAsia="en-US"/>
        </w:rPr>
      </w:pPr>
      <w:r w:rsidRPr="008F3642">
        <w:rPr>
          <w:lang w:eastAsia="en-US"/>
        </w:rPr>
        <w:t>h)</w:t>
      </w:r>
      <w:r w:rsidRPr="008F3642">
        <w:rPr>
          <w:lang w:eastAsia="en-US"/>
        </w:rPr>
        <w:tab/>
        <w:t>If the PLMN of the highest priority PLMN/access technology combination available is the current VPLMN, or one of the PLMNs in the "Equivalent PLMNs" list, the MS shall remain on the current PLMN/access technology combination.</w:t>
      </w:r>
    </w:p>
    <w:p w14:paraId="6A6473B8" w14:textId="77777777" w:rsidR="002544C6" w:rsidRPr="008F3642" w:rsidRDefault="002544C6" w:rsidP="002544C6">
      <w:pPr>
        <w:pStyle w:val="H6"/>
      </w:pPr>
      <w:r w:rsidRPr="008F3642">
        <w:t>6.1.1.1.3</w:t>
      </w:r>
      <w:r w:rsidRPr="008F3642">
        <w:tab/>
        <w:t>Test description</w:t>
      </w:r>
    </w:p>
    <w:p w14:paraId="2AB840B9" w14:textId="77777777" w:rsidR="002544C6" w:rsidRPr="008F3642" w:rsidRDefault="002544C6" w:rsidP="002544C6">
      <w:pPr>
        <w:pStyle w:val="H6"/>
      </w:pPr>
      <w:r w:rsidRPr="008F3642">
        <w:t>6.1.1.1.3.1</w:t>
      </w:r>
      <w:r w:rsidRPr="008F3642">
        <w:tab/>
        <w:t>Pre-test conditions</w:t>
      </w:r>
    </w:p>
    <w:p w14:paraId="7997BBBD" w14:textId="77777777" w:rsidR="002544C6" w:rsidRPr="008F3642" w:rsidRDefault="002544C6" w:rsidP="002544C6">
      <w:pPr>
        <w:pStyle w:val="H6"/>
      </w:pPr>
      <w:r w:rsidRPr="008F3642">
        <w:t>System Simulator:</w:t>
      </w:r>
    </w:p>
    <w:p w14:paraId="4D0A4D40" w14:textId="77777777" w:rsidR="002544C6" w:rsidRPr="008F3642" w:rsidRDefault="002544C6" w:rsidP="002544C6">
      <w:pPr>
        <w:pStyle w:val="B1"/>
      </w:pPr>
      <w:r w:rsidRPr="008F3642">
        <w:t>-</w:t>
      </w:r>
      <w:r w:rsidRPr="008F3642">
        <w:tab/>
        <w:t>Four multi-PLMN NR Cells as specified in TS 38.508-1</w:t>
      </w:r>
      <w:r w:rsidR="00BB1750" w:rsidRPr="008F3642">
        <w:t xml:space="preserve"> [4]</w:t>
      </w:r>
      <w:r w:rsidRPr="008F3642">
        <w:t xml:space="preserve"> Table 4.4.2.1 are configured broadcasting PLMNs as indicated in Table 6.1.1.1.3.1-1.</w:t>
      </w:r>
    </w:p>
    <w:p w14:paraId="1F427960" w14:textId="77777777" w:rsidR="002544C6" w:rsidRPr="008F3642" w:rsidRDefault="002544C6" w:rsidP="002544C6">
      <w:pPr>
        <w:pStyle w:val="B1"/>
      </w:pPr>
      <w:r w:rsidRPr="008F3642">
        <w:t>-</w:t>
      </w:r>
      <w:r w:rsidRPr="008F3642">
        <w:tab/>
        <w:t>The PLMNs are identified in the test by the identifiers in Table 6.1.1.1.3.1-1</w:t>
      </w:r>
      <w:r w:rsidR="00B667F9" w:rsidRPr="008F3642">
        <w:t xml:space="preserve"> and the PLMN settings are defined in TS 36.523-1 [13] table 6.0.1-1</w:t>
      </w:r>
      <w:r w:rsidRPr="008F3642">
        <w:t>.</w:t>
      </w:r>
    </w:p>
    <w:p w14:paraId="54372BA5" w14:textId="77777777" w:rsidR="00C160A3" w:rsidRPr="008F3642" w:rsidRDefault="002544C6" w:rsidP="00C160A3">
      <w:pPr>
        <w:pStyle w:val="TH"/>
      </w:pPr>
      <w:r w:rsidRPr="008F3642">
        <w:t>Table 6.1.1.1.3.1</w:t>
      </w:r>
      <w:r w:rsidR="00C160A3" w:rsidRPr="008F3642">
        <w:t>-</w:t>
      </w:r>
      <w:r w:rsidRPr="008F3642">
        <w:t>1: PLMN identifiers</w:t>
      </w:r>
    </w:p>
    <w:tbl>
      <w:tblPr>
        <w:tblW w:w="3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
        <w:gridCol w:w="2161"/>
      </w:tblGrid>
      <w:tr w:rsidR="00C160A3" w:rsidRPr="008F3642" w14:paraId="1CC7CBC1" w14:textId="77777777" w:rsidTr="000301BF">
        <w:trPr>
          <w:jc w:val="center"/>
        </w:trPr>
        <w:tc>
          <w:tcPr>
            <w:tcW w:w="1064" w:type="dxa"/>
          </w:tcPr>
          <w:p w14:paraId="639235A0" w14:textId="77777777" w:rsidR="00C160A3" w:rsidRPr="008F3642" w:rsidRDefault="00C160A3" w:rsidP="000301BF">
            <w:pPr>
              <w:pStyle w:val="TAH"/>
            </w:pPr>
            <w:r w:rsidRPr="008F3642">
              <w:t>NR Cell</w:t>
            </w:r>
          </w:p>
        </w:tc>
        <w:tc>
          <w:tcPr>
            <w:tcW w:w="2161" w:type="dxa"/>
          </w:tcPr>
          <w:p w14:paraId="7B202F69" w14:textId="77777777" w:rsidR="00C160A3" w:rsidRPr="008F3642" w:rsidRDefault="00C160A3" w:rsidP="000301BF">
            <w:pPr>
              <w:pStyle w:val="TAH"/>
            </w:pPr>
            <w:r w:rsidRPr="008F3642">
              <w:t>PLMN name</w:t>
            </w:r>
          </w:p>
        </w:tc>
      </w:tr>
      <w:tr w:rsidR="00C160A3" w:rsidRPr="008F3642" w14:paraId="6264307F" w14:textId="77777777" w:rsidTr="000301BF">
        <w:trPr>
          <w:jc w:val="center"/>
        </w:trPr>
        <w:tc>
          <w:tcPr>
            <w:tcW w:w="1064" w:type="dxa"/>
          </w:tcPr>
          <w:p w14:paraId="37E0614A" w14:textId="77777777" w:rsidR="00C160A3" w:rsidRPr="008F3642" w:rsidRDefault="00C160A3" w:rsidP="000301BF">
            <w:pPr>
              <w:pStyle w:val="TAC"/>
            </w:pPr>
            <w:r w:rsidRPr="008F3642">
              <w:t>1</w:t>
            </w:r>
          </w:p>
        </w:tc>
        <w:tc>
          <w:tcPr>
            <w:tcW w:w="2161" w:type="dxa"/>
          </w:tcPr>
          <w:p w14:paraId="360113DF" w14:textId="77777777" w:rsidR="00C160A3" w:rsidRPr="008F3642" w:rsidRDefault="00C160A3" w:rsidP="000301BF">
            <w:pPr>
              <w:pStyle w:val="TAC"/>
            </w:pPr>
            <w:r w:rsidRPr="008F3642">
              <w:t>PLMN1</w:t>
            </w:r>
          </w:p>
        </w:tc>
      </w:tr>
      <w:tr w:rsidR="00C160A3" w:rsidRPr="008F3642" w14:paraId="2D8DD36E" w14:textId="77777777" w:rsidTr="000301BF">
        <w:trPr>
          <w:jc w:val="center"/>
        </w:trPr>
        <w:tc>
          <w:tcPr>
            <w:tcW w:w="1064" w:type="dxa"/>
          </w:tcPr>
          <w:p w14:paraId="38A553DA" w14:textId="77777777" w:rsidR="00C160A3" w:rsidRPr="008F3642" w:rsidRDefault="00C160A3" w:rsidP="000301BF">
            <w:pPr>
              <w:pStyle w:val="TAC"/>
            </w:pPr>
            <w:r w:rsidRPr="008F3642">
              <w:t>12</w:t>
            </w:r>
          </w:p>
        </w:tc>
        <w:tc>
          <w:tcPr>
            <w:tcW w:w="2161" w:type="dxa"/>
          </w:tcPr>
          <w:p w14:paraId="398E9242" w14:textId="77777777" w:rsidR="00C160A3" w:rsidRPr="008F3642" w:rsidRDefault="00C160A3" w:rsidP="000301BF">
            <w:pPr>
              <w:pStyle w:val="TAC"/>
            </w:pPr>
            <w:r w:rsidRPr="008F3642">
              <w:t>PLMN15</w:t>
            </w:r>
          </w:p>
        </w:tc>
      </w:tr>
      <w:tr w:rsidR="00C160A3" w:rsidRPr="008F3642" w14:paraId="7A84FA1C" w14:textId="77777777" w:rsidTr="000301BF">
        <w:trPr>
          <w:jc w:val="center"/>
        </w:trPr>
        <w:tc>
          <w:tcPr>
            <w:tcW w:w="1064" w:type="dxa"/>
          </w:tcPr>
          <w:p w14:paraId="34F4FA8E" w14:textId="77777777" w:rsidR="00C160A3" w:rsidRPr="008F3642" w:rsidRDefault="00C160A3" w:rsidP="000301BF">
            <w:pPr>
              <w:pStyle w:val="TAC"/>
            </w:pPr>
            <w:r w:rsidRPr="008F3642">
              <w:t>13</w:t>
            </w:r>
          </w:p>
        </w:tc>
        <w:tc>
          <w:tcPr>
            <w:tcW w:w="2161" w:type="dxa"/>
          </w:tcPr>
          <w:p w14:paraId="353CDA06" w14:textId="77777777" w:rsidR="00C160A3" w:rsidRPr="008F3642" w:rsidRDefault="00C160A3" w:rsidP="000301BF">
            <w:pPr>
              <w:pStyle w:val="TAC"/>
            </w:pPr>
            <w:r w:rsidRPr="008F3642">
              <w:t>PLMN16</w:t>
            </w:r>
          </w:p>
        </w:tc>
      </w:tr>
      <w:tr w:rsidR="00C160A3" w:rsidRPr="008F3642" w14:paraId="32307357" w14:textId="77777777" w:rsidTr="000301BF">
        <w:trPr>
          <w:jc w:val="center"/>
        </w:trPr>
        <w:tc>
          <w:tcPr>
            <w:tcW w:w="1064" w:type="dxa"/>
          </w:tcPr>
          <w:p w14:paraId="5A7BED85" w14:textId="77777777" w:rsidR="00C160A3" w:rsidRPr="008F3642" w:rsidRDefault="00C160A3" w:rsidP="000301BF">
            <w:pPr>
              <w:pStyle w:val="TAC"/>
            </w:pPr>
            <w:r w:rsidRPr="008F3642">
              <w:t>2</w:t>
            </w:r>
          </w:p>
        </w:tc>
        <w:tc>
          <w:tcPr>
            <w:tcW w:w="2161" w:type="dxa"/>
          </w:tcPr>
          <w:p w14:paraId="5F53F024" w14:textId="77777777" w:rsidR="00C160A3" w:rsidRPr="008F3642" w:rsidRDefault="00C160A3" w:rsidP="000301BF">
            <w:pPr>
              <w:pStyle w:val="TAC"/>
            </w:pPr>
            <w:r w:rsidRPr="008F3642">
              <w:t>PLMN17</w:t>
            </w:r>
          </w:p>
        </w:tc>
      </w:tr>
    </w:tbl>
    <w:p w14:paraId="07C5976B" w14:textId="77777777" w:rsidR="002544C6" w:rsidRPr="008F3642" w:rsidRDefault="002544C6" w:rsidP="006D32F2"/>
    <w:p w14:paraId="424E89EF" w14:textId="77777777" w:rsidR="002544C6" w:rsidRPr="008F3642" w:rsidRDefault="002544C6" w:rsidP="002544C6">
      <w:pPr>
        <w:pStyle w:val="B1"/>
      </w:pPr>
      <w:r w:rsidRPr="008F3642">
        <w:tab/>
        <w:t>All NR cells are high quality</w:t>
      </w:r>
    </w:p>
    <w:p w14:paraId="5A0E7A27" w14:textId="77777777" w:rsidR="002544C6" w:rsidRPr="008F3642" w:rsidRDefault="002544C6" w:rsidP="002544C6">
      <w:pPr>
        <w:pStyle w:val="B1"/>
      </w:pPr>
      <w:r w:rsidRPr="008F3642">
        <w:tab/>
        <w:t>All NR cells are suitable cells;</w:t>
      </w:r>
    </w:p>
    <w:p w14:paraId="78710C52" w14:textId="77777777" w:rsidR="002544C6" w:rsidRPr="008F3642" w:rsidRDefault="002544C6" w:rsidP="002544C6">
      <w:pPr>
        <w:pStyle w:val="B1"/>
      </w:pPr>
      <w:r w:rsidRPr="008F3642">
        <w:tab/>
        <w:t>System information combination NR-</w:t>
      </w:r>
      <w:r w:rsidR="00BB1750" w:rsidRPr="008F3642">
        <w:t>1</w:t>
      </w:r>
      <w:r w:rsidRPr="008F3642">
        <w:t xml:space="preserve"> as defined in TS 38.508-1 [4] clause 4.4.3.1.</w:t>
      </w:r>
      <w:r w:rsidR="00BB1750" w:rsidRPr="008F3642">
        <w:t>2</w:t>
      </w:r>
      <w:r w:rsidRPr="008F3642">
        <w:t xml:space="preserve"> is used in NR cells</w:t>
      </w:r>
    </w:p>
    <w:p w14:paraId="23F2A40C" w14:textId="77777777" w:rsidR="002544C6" w:rsidRPr="008F3642" w:rsidRDefault="002544C6" w:rsidP="002544C6">
      <w:pPr>
        <w:pStyle w:val="H6"/>
      </w:pPr>
      <w:r w:rsidRPr="008F3642">
        <w:t>UE:</w:t>
      </w:r>
    </w:p>
    <w:p w14:paraId="2E8C1662" w14:textId="77777777" w:rsidR="002544C6" w:rsidRPr="008F3642" w:rsidRDefault="002544C6" w:rsidP="002544C6">
      <w:pPr>
        <w:pStyle w:val="B1"/>
      </w:pPr>
      <w:r w:rsidRPr="008F3642">
        <w:tab/>
        <w:t>The UE is in Automatic PLMN selection mode.</w:t>
      </w:r>
    </w:p>
    <w:p w14:paraId="6C792E2D" w14:textId="2CD38625" w:rsidR="002544C6" w:rsidRPr="008F3642" w:rsidRDefault="002544C6" w:rsidP="002544C6">
      <w:pPr>
        <w:pStyle w:val="B1"/>
      </w:pPr>
      <w:r w:rsidRPr="008F3642">
        <w:tab/>
        <w:t>USIM configuration as defined in TS 38.508</w:t>
      </w:r>
      <w:r w:rsidR="00BB1750" w:rsidRPr="008F3642">
        <w:t>-1 [4]</w:t>
      </w:r>
      <w:r w:rsidRPr="008F3642">
        <w:t xml:space="preserve"> Table 6.4.1</w:t>
      </w:r>
      <w:r w:rsidR="00BB1750" w:rsidRPr="008F3642">
        <w:t>-1</w:t>
      </w:r>
      <w:r w:rsidRPr="008F3642">
        <w:t xml:space="preserve"> will be loaded</w:t>
      </w:r>
      <w:r w:rsidR="00BB1750" w:rsidRPr="008F3642">
        <w:t xml:space="preserve"> except for PLMN identifiers in Table 6.1.1.1.3.1-1</w:t>
      </w:r>
      <w:r w:rsidRPr="008F3642">
        <w:t>.</w:t>
      </w:r>
    </w:p>
    <w:p w14:paraId="7FED75AC" w14:textId="77777777" w:rsidR="002544C6" w:rsidRPr="008F3642" w:rsidRDefault="002544C6" w:rsidP="002544C6">
      <w:pPr>
        <w:pStyle w:val="H6"/>
      </w:pPr>
      <w:r w:rsidRPr="008F3642">
        <w:t>Preamble:</w:t>
      </w:r>
    </w:p>
    <w:p w14:paraId="53C8351B" w14:textId="49CE0964" w:rsidR="002544C6" w:rsidRPr="008F3642" w:rsidRDefault="002544C6" w:rsidP="002544C6">
      <w:pPr>
        <w:pStyle w:val="B1"/>
        <w:rPr>
          <w:rFonts w:eastAsia="SimSun"/>
          <w:lang w:eastAsia="en-US"/>
        </w:rPr>
      </w:pPr>
      <w:r w:rsidRPr="008F3642">
        <w:t>-</w:t>
      </w:r>
      <w:r w:rsidRPr="008F3642">
        <w:tab/>
      </w:r>
      <w:r w:rsidRPr="008F3642">
        <w:rPr>
          <w:rFonts w:eastAsia="SimSun"/>
          <w:lang w:eastAsia="en-US"/>
        </w:rPr>
        <w:t xml:space="preserve">The UE is </w:t>
      </w:r>
      <w:r w:rsidR="002C5EFE">
        <w:rPr>
          <w:rFonts w:eastAsia="SimSun"/>
        </w:rPr>
        <w:t>registered to</w:t>
      </w:r>
      <w:r w:rsidR="002C5EFE" w:rsidRPr="008F3642" w:rsidDel="00A71FD4">
        <w:rPr>
          <w:rFonts w:eastAsia="SimSun"/>
        </w:rPr>
        <w:t xml:space="preserve"> </w:t>
      </w:r>
      <w:r w:rsidRPr="008F3642">
        <w:rPr>
          <w:rFonts w:eastAsia="SimSun"/>
          <w:lang w:eastAsia="en-US"/>
        </w:rPr>
        <w:t xml:space="preserve">NR Cell 12 and then </w:t>
      </w:r>
      <w:r w:rsidRPr="008F3642">
        <w:t xml:space="preserve">Switched OFF (State </w:t>
      </w:r>
      <w:r w:rsidR="00BB1750" w:rsidRPr="008F3642">
        <w:t>0N-B</w:t>
      </w:r>
      <w:r w:rsidRPr="008F3642">
        <w:t xml:space="preserve">) as defined in TS 38.508-1 </w:t>
      </w:r>
      <w:r w:rsidR="00BB1750" w:rsidRPr="008F3642">
        <w:t xml:space="preserve">[4] </w:t>
      </w:r>
      <w:r w:rsidRPr="008F3642">
        <w:t>Table 4.4A.2-0</w:t>
      </w:r>
      <w:r w:rsidR="002C5EFE">
        <w:t>.</w:t>
      </w:r>
    </w:p>
    <w:p w14:paraId="42AA1CC2" w14:textId="77777777" w:rsidR="002544C6" w:rsidRPr="008F3642" w:rsidRDefault="002544C6" w:rsidP="002544C6">
      <w:pPr>
        <w:pStyle w:val="H6"/>
      </w:pPr>
      <w:r w:rsidRPr="008F3642">
        <w:t>6.1.1.1.3.2</w:t>
      </w:r>
      <w:r w:rsidRPr="008F3642">
        <w:tab/>
        <w:t>Test procedure sequence</w:t>
      </w:r>
    </w:p>
    <w:p w14:paraId="131E110D" w14:textId="004B13E7" w:rsidR="002544C6" w:rsidRPr="008F3642" w:rsidRDefault="002544C6" w:rsidP="002544C6">
      <w:r w:rsidRPr="008F3642">
        <w:t xml:space="preserve">Table 6.1.1.1.3.2-1 for FR1 and Table 6.1.1.1.3.2-2 for FR2 illustrates the downlink power levels and other changing parameters to be applied for the cells at various time instants of the test execution. Row marked "T0" denotes the initial conditions after preamble, while columns marked "T1", "T2" and "T3" are to be applied subsequently in the Main </w:t>
      </w:r>
      <w:r w:rsidR="004F4B11" w:rsidRPr="008F3642">
        <w:t>behaviour</w:t>
      </w:r>
      <w:r w:rsidRPr="008F3642">
        <w:t>. The exact instants on which these values shall be applied are described in the texts in this clause.</w:t>
      </w:r>
    </w:p>
    <w:p w14:paraId="0380D9A5" w14:textId="77777777" w:rsidR="002544C6" w:rsidRPr="008F3642" w:rsidRDefault="002544C6" w:rsidP="002544C6">
      <w:pPr>
        <w:pStyle w:val="TH"/>
        <w:ind w:left="720" w:firstLine="720"/>
        <w:jc w:val="left"/>
      </w:pPr>
      <w:r w:rsidRPr="008F3642">
        <w:t>Table 6.1.1.1.3.2-1: Cell configuration changes over time for FR1</w:t>
      </w:r>
    </w:p>
    <w:tbl>
      <w:tblPr>
        <w:tblW w:w="950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1414"/>
        <w:gridCol w:w="1147"/>
        <w:gridCol w:w="906"/>
        <w:gridCol w:w="953"/>
        <w:gridCol w:w="1039"/>
        <w:gridCol w:w="992"/>
        <w:gridCol w:w="2173"/>
      </w:tblGrid>
      <w:tr w:rsidR="002544C6" w:rsidRPr="008F3642" w14:paraId="06D16A27" w14:textId="77777777" w:rsidTr="001F441F">
        <w:trPr>
          <w:trHeight w:val="270"/>
        </w:trPr>
        <w:tc>
          <w:tcPr>
            <w:tcW w:w="884" w:type="dxa"/>
            <w:shd w:val="clear" w:color="auto" w:fill="auto"/>
          </w:tcPr>
          <w:p w14:paraId="012A5215" w14:textId="77777777" w:rsidR="002544C6" w:rsidRPr="008F3642" w:rsidRDefault="002544C6" w:rsidP="001F441F">
            <w:pPr>
              <w:pStyle w:val="TAH"/>
            </w:pPr>
            <w:r w:rsidRPr="008F3642">
              <w:t> </w:t>
            </w:r>
          </w:p>
        </w:tc>
        <w:tc>
          <w:tcPr>
            <w:tcW w:w="1414" w:type="dxa"/>
            <w:shd w:val="clear" w:color="auto" w:fill="auto"/>
          </w:tcPr>
          <w:p w14:paraId="4F9B9983" w14:textId="77777777" w:rsidR="002544C6" w:rsidRPr="008F3642" w:rsidRDefault="002544C6" w:rsidP="001F441F">
            <w:pPr>
              <w:pStyle w:val="TAH"/>
            </w:pPr>
            <w:r w:rsidRPr="008F3642">
              <w:t>Parameter</w:t>
            </w:r>
          </w:p>
        </w:tc>
        <w:tc>
          <w:tcPr>
            <w:tcW w:w="1147" w:type="dxa"/>
            <w:shd w:val="clear" w:color="auto" w:fill="auto"/>
          </w:tcPr>
          <w:p w14:paraId="1F5D250A" w14:textId="77777777" w:rsidR="002544C6" w:rsidRPr="008F3642" w:rsidRDefault="002544C6" w:rsidP="001F441F">
            <w:pPr>
              <w:pStyle w:val="TAH"/>
            </w:pPr>
            <w:r w:rsidRPr="008F3642">
              <w:t>Unit</w:t>
            </w:r>
          </w:p>
        </w:tc>
        <w:tc>
          <w:tcPr>
            <w:tcW w:w="906" w:type="dxa"/>
            <w:shd w:val="clear" w:color="auto" w:fill="auto"/>
          </w:tcPr>
          <w:p w14:paraId="5362A588" w14:textId="77777777" w:rsidR="002544C6" w:rsidRPr="008F3642" w:rsidRDefault="002544C6" w:rsidP="001F441F">
            <w:pPr>
              <w:pStyle w:val="TAH"/>
            </w:pPr>
            <w:r w:rsidRPr="008F3642">
              <w:t>NR Cell 1</w:t>
            </w:r>
          </w:p>
        </w:tc>
        <w:tc>
          <w:tcPr>
            <w:tcW w:w="953" w:type="dxa"/>
            <w:shd w:val="clear" w:color="auto" w:fill="auto"/>
          </w:tcPr>
          <w:p w14:paraId="0A753564" w14:textId="77777777" w:rsidR="002544C6" w:rsidRPr="008F3642" w:rsidRDefault="002544C6" w:rsidP="001F441F">
            <w:pPr>
              <w:pStyle w:val="TAH"/>
            </w:pPr>
            <w:r w:rsidRPr="008F3642">
              <w:t>NR Cell 12</w:t>
            </w:r>
          </w:p>
        </w:tc>
        <w:tc>
          <w:tcPr>
            <w:tcW w:w="1039" w:type="dxa"/>
            <w:shd w:val="clear" w:color="auto" w:fill="auto"/>
          </w:tcPr>
          <w:p w14:paraId="4D8DEEC8" w14:textId="77777777" w:rsidR="002544C6" w:rsidRPr="008F3642" w:rsidRDefault="002544C6" w:rsidP="001F441F">
            <w:pPr>
              <w:pStyle w:val="TAH"/>
            </w:pPr>
            <w:r w:rsidRPr="008F3642">
              <w:t>NR Cell 13</w:t>
            </w:r>
          </w:p>
        </w:tc>
        <w:tc>
          <w:tcPr>
            <w:tcW w:w="992" w:type="dxa"/>
            <w:shd w:val="clear" w:color="auto" w:fill="auto"/>
          </w:tcPr>
          <w:p w14:paraId="590E4400" w14:textId="77777777" w:rsidR="002544C6" w:rsidRPr="008F3642" w:rsidRDefault="002544C6" w:rsidP="001F441F">
            <w:pPr>
              <w:pStyle w:val="TAH"/>
            </w:pPr>
            <w:r w:rsidRPr="008F3642">
              <w:t xml:space="preserve">NR Cell </w:t>
            </w:r>
            <w:r w:rsidR="00C160A3" w:rsidRPr="008F3642">
              <w:t>2</w:t>
            </w:r>
          </w:p>
        </w:tc>
        <w:tc>
          <w:tcPr>
            <w:tcW w:w="2173" w:type="dxa"/>
            <w:shd w:val="clear" w:color="auto" w:fill="auto"/>
          </w:tcPr>
          <w:p w14:paraId="13538992" w14:textId="77777777" w:rsidR="002544C6" w:rsidRPr="008F3642" w:rsidRDefault="002544C6" w:rsidP="001F441F">
            <w:pPr>
              <w:pStyle w:val="TAH"/>
            </w:pPr>
            <w:r w:rsidRPr="008F3642">
              <w:t>Remarks</w:t>
            </w:r>
          </w:p>
        </w:tc>
      </w:tr>
      <w:tr w:rsidR="00A57F72" w:rsidRPr="008F3642" w14:paraId="616088D7" w14:textId="77777777" w:rsidTr="001F441F">
        <w:trPr>
          <w:trHeight w:val="270"/>
        </w:trPr>
        <w:tc>
          <w:tcPr>
            <w:tcW w:w="884" w:type="dxa"/>
            <w:shd w:val="clear" w:color="auto" w:fill="auto"/>
          </w:tcPr>
          <w:p w14:paraId="2AE211EB" w14:textId="77777777" w:rsidR="00A57F72" w:rsidRPr="008F3642" w:rsidRDefault="00A57F72" w:rsidP="00A57F72">
            <w:pPr>
              <w:pStyle w:val="TAH"/>
            </w:pPr>
            <w:r w:rsidRPr="008F3642">
              <w:t>T0</w:t>
            </w:r>
          </w:p>
        </w:tc>
        <w:tc>
          <w:tcPr>
            <w:tcW w:w="1414" w:type="dxa"/>
            <w:shd w:val="clear" w:color="auto" w:fill="auto"/>
          </w:tcPr>
          <w:p w14:paraId="3DD61D3E" w14:textId="77777777" w:rsidR="00A57F72" w:rsidRPr="008F3642" w:rsidRDefault="00A57F72" w:rsidP="00A57F72">
            <w:pPr>
              <w:pStyle w:val="TAL"/>
            </w:pPr>
            <w:r w:rsidRPr="008F3642">
              <w:t>SS/PBCH</w:t>
            </w:r>
          </w:p>
          <w:p w14:paraId="5A2CA831" w14:textId="77777777" w:rsidR="00A57F72" w:rsidRPr="008F3642" w:rsidRDefault="00A57F72" w:rsidP="00A57F72">
            <w:pPr>
              <w:pStyle w:val="TAC"/>
            </w:pPr>
            <w:r w:rsidRPr="008F3642">
              <w:t>SSS EPRE</w:t>
            </w:r>
          </w:p>
        </w:tc>
        <w:tc>
          <w:tcPr>
            <w:tcW w:w="1147" w:type="dxa"/>
            <w:shd w:val="clear" w:color="auto" w:fill="auto"/>
          </w:tcPr>
          <w:p w14:paraId="7E3D4361" w14:textId="77777777" w:rsidR="00A57F72" w:rsidRPr="008F3642" w:rsidRDefault="00A57F72" w:rsidP="00A57F72">
            <w:pPr>
              <w:pStyle w:val="TAL"/>
            </w:pPr>
            <w:r w:rsidRPr="008F3642">
              <w:t>dBm/SCS</w:t>
            </w:r>
          </w:p>
        </w:tc>
        <w:tc>
          <w:tcPr>
            <w:tcW w:w="906" w:type="dxa"/>
            <w:shd w:val="clear" w:color="auto" w:fill="auto"/>
          </w:tcPr>
          <w:p w14:paraId="0F4EC971" w14:textId="77777777" w:rsidR="00A57F72" w:rsidRPr="008F3642" w:rsidRDefault="00026A86" w:rsidP="00A57F72">
            <w:pPr>
              <w:pStyle w:val="TAL"/>
            </w:pPr>
            <w:r w:rsidRPr="008F3642">
              <w:t>"</w:t>
            </w:r>
            <w:r w:rsidR="00A57F72" w:rsidRPr="008F3642">
              <w:t>Off</w:t>
            </w:r>
            <w:r w:rsidRPr="008F3642">
              <w:t>"</w:t>
            </w:r>
          </w:p>
        </w:tc>
        <w:tc>
          <w:tcPr>
            <w:tcW w:w="953" w:type="dxa"/>
            <w:shd w:val="clear" w:color="auto" w:fill="auto"/>
          </w:tcPr>
          <w:p w14:paraId="5C92A86D" w14:textId="77777777" w:rsidR="00A57F72" w:rsidRPr="008F3642" w:rsidRDefault="00A57F72" w:rsidP="00A57F72">
            <w:pPr>
              <w:pStyle w:val="TAL"/>
            </w:pPr>
            <w:r w:rsidRPr="008F3642">
              <w:t>-8</w:t>
            </w:r>
            <w:r w:rsidR="00BB1750" w:rsidRPr="008F3642">
              <w:t>8</w:t>
            </w:r>
          </w:p>
        </w:tc>
        <w:tc>
          <w:tcPr>
            <w:tcW w:w="1039" w:type="dxa"/>
            <w:shd w:val="clear" w:color="auto" w:fill="auto"/>
          </w:tcPr>
          <w:p w14:paraId="0154362B" w14:textId="77777777" w:rsidR="00A57F72" w:rsidRPr="008F3642" w:rsidRDefault="00026A86" w:rsidP="00A57F72">
            <w:pPr>
              <w:pStyle w:val="TAL"/>
            </w:pPr>
            <w:r w:rsidRPr="008F3642">
              <w:t>"</w:t>
            </w:r>
            <w:r w:rsidR="00A57F72" w:rsidRPr="008F3642">
              <w:t>Off</w:t>
            </w:r>
            <w:r w:rsidRPr="008F3642">
              <w:t>"</w:t>
            </w:r>
          </w:p>
        </w:tc>
        <w:tc>
          <w:tcPr>
            <w:tcW w:w="992" w:type="dxa"/>
            <w:shd w:val="clear" w:color="auto" w:fill="auto"/>
          </w:tcPr>
          <w:p w14:paraId="16AEB790" w14:textId="77777777" w:rsidR="00A57F72" w:rsidRPr="008F3642" w:rsidRDefault="00026A86" w:rsidP="00A57F72">
            <w:pPr>
              <w:pStyle w:val="TAL"/>
            </w:pPr>
            <w:r w:rsidRPr="008F3642">
              <w:t>"</w:t>
            </w:r>
            <w:r w:rsidR="00A57F72" w:rsidRPr="008F3642">
              <w:t>Off</w:t>
            </w:r>
            <w:r w:rsidRPr="008F3642">
              <w:t>"</w:t>
            </w:r>
          </w:p>
        </w:tc>
        <w:tc>
          <w:tcPr>
            <w:tcW w:w="2173" w:type="dxa"/>
            <w:shd w:val="clear" w:color="auto" w:fill="auto"/>
          </w:tcPr>
          <w:p w14:paraId="47C4BBAC" w14:textId="77777777" w:rsidR="00A57F72" w:rsidRPr="008F3642" w:rsidRDefault="00A57F72" w:rsidP="00A57F72">
            <w:pPr>
              <w:pStyle w:val="TAL"/>
            </w:pPr>
            <w:r w:rsidRPr="008F3642">
              <w:t>Power level “Off” is defined in TS 38.508-1 Table 6.2.2.1-3</w:t>
            </w:r>
          </w:p>
        </w:tc>
      </w:tr>
      <w:tr w:rsidR="00A57F72" w:rsidRPr="008F3642" w14:paraId="79F28049" w14:textId="77777777" w:rsidTr="001F441F">
        <w:trPr>
          <w:trHeight w:val="495"/>
        </w:trPr>
        <w:tc>
          <w:tcPr>
            <w:tcW w:w="884" w:type="dxa"/>
            <w:shd w:val="clear" w:color="auto" w:fill="auto"/>
          </w:tcPr>
          <w:p w14:paraId="4F6E900C" w14:textId="77777777" w:rsidR="00A57F72" w:rsidRPr="008F3642" w:rsidRDefault="00A57F72" w:rsidP="00A57F72">
            <w:pPr>
              <w:pStyle w:val="TAH"/>
            </w:pPr>
            <w:r w:rsidRPr="008F3642">
              <w:t>T1</w:t>
            </w:r>
          </w:p>
        </w:tc>
        <w:tc>
          <w:tcPr>
            <w:tcW w:w="1414" w:type="dxa"/>
            <w:shd w:val="clear" w:color="auto" w:fill="auto"/>
          </w:tcPr>
          <w:p w14:paraId="5F99046F" w14:textId="77777777" w:rsidR="00A57F72" w:rsidRPr="008F3642" w:rsidRDefault="00A57F72" w:rsidP="00A57F72">
            <w:pPr>
              <w:pStyle w:val="TAL"/>
            </w:pPr>
            <w:r w:rsidRPr="008F3642">
              <w:t>SS/PBCH</w:t>
            </w:r>
          </w:p>
          <w:p w14:paraId="0C4BFBA1" w14:textId="77777777" w:rsidR="00A57F72" w:rsidRPr="008F3642" w:rsidRDefault="00A57F72" w:rsidP="00A57F72">
            <w:pPr>
              <w:pStyle w:val="TAC"/>
            </w:pPr>
            <w:r w:rsidRPr="008F3642">
              <w:t>SSS EPRE</w:t>
            </w:r>
          </w:p>
        </w:tc>
        <w:tc>
          <w:tcPr>
            <w:tcW w:w="1147" w:type="dxa"/>
            <w:shd w:val="clear" w:color="auto" w:fill="auto"/>
          </w:tcPr>
          <w:p w14:paraId="5A011924" w14:textId="77777777" w:rsidR="00A57F72" w:rsidRPr="008F3642" w:rsidRDefault="00A57F72" w:rsidP="00A57F72">
            <w:pPr>
              <w:pStyle w:val="TAL"/>
            </w:pPr>
            <w:r w:rsidRPr="008F3642">
              <w:t>dBm/SCS</w:t>
            </w:r>
          </w:p>
        </w:tc>
        <w:tc>
          <w:tcPr>
            <w:tcW w:w="906" w:type="dxa"/>
            <w:shd w:val="clear" w:color="auto" w:fill="auto"/>
          </w:tcPr>
          <w:p w14:paraId="772E691E" w14:textId="77777777" w:rsidR="00A57F72" w:rsidRPr="008F3642" w:rsidRDefault="00A57F72" w:rsidP="00A57F72">
            <w:pPr>
              <w:pStyle w:val="TAL"/>
            </w:pPr>
            <w:r w:rsidRPr="008F3642">
              <w:t>-8</w:t>
            </w:r>
            <w:r w:rsidR="00BB1750" w:rsidRPr="008F3642">
              <w:t>8</w:t>
            </w:r>
          </w:p>
        </w:tc>
        <w:tc>
          <w:tcPr>
            <w:tcW w:w="953" w:type="dxa"/>
            <w:shd w:val="clear" w:color="auto" w:fill="auto"/>
          </w:tcPr>
          <w:p w14:paraId="4A83AB72" w14:textId="77777777" w:rsidR="00A57F72" w:rsidRPr="008F3642" w:rsidRDefault="00A57F72" w:rsidP="00A57F72">
            <w:pPr>
              <w:pStyle w:val="TAL"/>
            </w:pPr>
            <w:r w:rsidRPr="008F3642">
              <w:t>-8</w:t>
            </w:r>
            <w:r w:rsidR="00BB1750" w:rsidRPr="008F3642">
              <w:t>8</w:t>
            </w:r>
          </w:p>
        </w:tc>
        <w:tc>
          <w:tcPr>
            <w:tcW w:w="1039" w:type="dxa"/>
            <w:shd w:val="clear" w:color="auto" w:fill="auto"/>
          </w:tcPr>
          <w:p w14:paraId="3854FE85" w14:textId="77777777" w:rsidR="00A57F72" w:rsidRPr="008F3642" w:rsidRDefault="00A57F72" w:rsidP="00A57F72">
            <w:pPr>
              <w:pStyle w:val="TAL"/>
            </w:pPr>
            <w:r w:rsidRPr="008F3642">
              <w:t>-8</w:t>
            </w:r>
            <w:r w:rsidR="00BB1750" w:rsidRPr="008F3642">
              <w:t>8</w:t>
            </w:r>
          </w:p>
        </w:tc>
        <w:tc>
          <w:tcPr>
            <w:tcW w:w="992" w:type="dxa"/>
            <w:shd w:val="clear" w:color="auto" w:fill="auto"/>
          </w:tcPr>
          <w:p w14:paraId="2FB50072" w14:textId="77777777" w:rsidR="00A57F72" w:rsidRPr="008F3642" w:rsidRDefault="00026A86" w:rsidP="00A57F72">
            <w:pPr>
              <w:pStyle w:val="TAL"/>
            </w:pPr>
            <w:r w:rsidRPr="008F3642">
              <w:t>"</w:t>
            </w:r>
            <w:r w:rsidR="00A57F72" w:rsidRPr="008F3642">
              <w:t>Off</w:t>
            </w:r>
            <w:r w:rsidRPr="008F3642">
              <w:t>"</w:t>
            </w:r>
          </w:p>
        </w:tc>
        <w:tc>
          <w:tcPr>
            <w:tcW w:w="2173" w:type="dxa"/>
            <w:shd w:val="clear" w:color="auto" w:fill="auto"/>
          </w:tcPr>
          <w:p w14:paraId="4DDEDDDF" w14:textId="77777777" w:rsidR="00A57F72" w:rsidRPr="008F3642" w:rsidRDefault="00A57F72" w:rsidP="00A57F72">
            <w:pPr>
              <w:pStyle w:val="TAL"/>
            </w:pPr>
            <w:r w:rsidRPr="008F3642">
              <w:t>Power level “Off” is defined in TS 38.508-1 Table 6.2.2.1-3</w:t>
            </w:r>
          </w:p>
        </w:tc>
      </w:tr>
      <w:tr w:rsidR="00A57F72" w:rsidRPr="008F3642" w14:paraId="1190AF25" w14:textId="77777777" w:rsidTr="001F441F">
        <w:trPr>
          <w:trHeight w:val="495"/>
        </w:trPr>
        <w:tc>
          <w:tcPr>
            <w:tcW w:w="884" w:type="dxa"/>
            <w:shd w:val="clear" w:color="auto" w:fill="auto"/>
          </w:tcPr>
          <w:p w14:paraId="67306D46" w14:textId="77777777" w:rsidR="00A57F72" w:rsidRPr="008F3642" w:rsidRDefault="00A57F72" w:rsidP="00A57F72">
            <w:pPr>
              <w:pStyle w:val="TAH"/>
            </w:pPr>
            <w:r w:rsidRPr="008F3642">
              <w:t>T2</w:t>
            </w:r>
          </w:p>
        </w:tc>
        <w:tc>
          <w:tcPr>
            <w:tcW w:w="1414" w:type="dxa"/>
            <w:shd w:val="clear" w:color="auto" w:fill="auto"/>
          </w:tcPr>
          <w:p w14:paraId="47DD00E7" w14:textId="77777777" w:rsidR="00A57F72" w:rsidRPr="008F3642" w:rsidRDefault="00A57F72" w:rsidP="00A57F72">
            <w:pPr>
              <w:pStyle w:val="TAL"/>
            </w:pPr>
            <w:r w:rsidRPr="008F3642">
              <w:t>SS/PBCH</w:t>
            </w:r>
          </w:p>
          <w:p w14:paraId="04787C08" w14:textId="77777777" w:rsidR="00A57F72" w:rsidRPr="008F3642" w:rsidRDefault="00A57F72" w:rsidP="00A57F72">
            <w:pPr>
              <w:pStyle w:val="TAC"/>
            </w:pPr>
            <w:r w:rsidRPr="008F3642">
              <w:t>SSS EPRE</w:t>
            </w:r>
          </w:p>
        </w:tc>
        <w:tc>
          <w:tcPr>
            <w:tcW w:w="1147" w:type="dxa"/>
            <w:shd w:val="clear" w:color="auto" w:fill="auto"/>
          </w:tcPr>
          <w:p w14:paraId="1D3AF7C7" w14:textId="77777777" w:rsidR="00A57F72" w:rsidRPr="008F3642" w:rsidRDefault="00A57F72" w:rsidP="00A57F72">
            <w:pPr>
              <w:pStyle w:val="TAL"/>
            </w:pPr>
            <w:r w:rsidRPr="008F3642">
              <w:t>dBm/SCS</w:t>
            </w:r>
          </w:p>
        </w:tc>
        <w:tc>
          <w:tcPr>
            <w:tcW w:w="906" w:type="dxa"/>
            <w:shd w:val="clear" w:color="auto" w:fill="auto"/>
          </w:tcPr>
          <w:p w14:paraId="7A4061F5" w14:textId="77777777" w:rsidR="00A57F72" w:rsidRPr="008F3642" w:rsidRDefault="00026A86" w:rsidP="00A57F72">
            <w:pPr>
              <w:pStyle w:val="TAL"/>
            </w:pPr>
            <w:r w:rsidRPr="008F3642">
              <w:t>"</w:t>
            </w:r>
            <w:r w:rsidR="00A57F72" w:rsidRPr="008F3642">
              <w:t>Off</w:t>
            </w:r>
            <w:r w:rsidRPr="008F3642">
              <w:t>"</w:t>
            </w:r>
          </w:p>
        </w:tc>
        <w:tc>
          <w:tcPr>
            <w:tcW w:w="953" w:type="dxa"/>
            <w:shd w:val="clear" w:color="auto" w:fill="auto"/>
          </w:tcPr>
          <w:p w14:paraId="12FAFDF3" w14:textId="77777777" w:rsidR="00A57F72" w:rsidRPr="008F3642" w:rsidRDefault="00A57F72" w:rsidP="00A57F72">
            <w:pPr>
              <w:pStyle w:val="TAL"/>
            </w:pPr>
            <w:r w:rsidRPr="008F3642">
              <w:t>-8</w:t>
            </w:r>
            <w:r w:rsidR="00BB1750" w:rsidRPr="008F3642">
              <w:t>8</w:t>
            </w:r>
          </w:p>
        </w:tc>
        <w:tc>
          <w:tcPr>
            <w:tcW w:w="1039" w:type="dxa"/>
            <w:shd w:val="clear" w:color="auto" w:fill="auto"/>
          </w:tcPr>
          <w:p w14:paraId="41ED1630" w14:textId="77777777" w:rsidR="00A57F72" w:rsidRPr="008F3642" w:rsidRDefault="00A57F72" w:rsidP="00A57F72">
            <w:pPr>
              <w:pStyle w:val="TAL"/>
            </w:pPr>
            <w:r w:rsidRPr="008F3642">
              <w:t>-8</w:t>
            </w:r>
            <w:r w:rsidR="00BB1750" w:rsidRPr="008F3642">
              <w:t>8</w:t>
            </w:r>
          </w:p>
        </w:tc>
        <w:tc>
          <w:tcPr>
            <w:tcW w:w="992" w:type="dxa"/>
            <w:shd w:val="clear" w:color="auto" w:fill="auto"/>
          </w:tcPr>
          <w:p w14:paraId="3F791125" w14:textId="77777777" w:rsidR="00A57F72" w:rsidRPr="008F3642" w:rsidRDefault="00026A86" w:rsidP="00A57F72">
            <w:pPr>
              <w:pStyle w:val="TAL"/>
            </w:pPr>
            <w:r w:rsidRPr="008F3642">
              <w:t>"</w:t>
            </w:r>
            <w:r w:rsidR="00A57F72" w:rsidRPr="008F3642">
              <w:t>Off</w:t>
            </w:r>
            <w:r w:rsidRPr="008F3642">
              <w:t>"</w:t>
            </w:r>
          </w:p>
        </w:tc>
        <w:tc>
          <w:tcPr>
            <w:tcW w:w="2173" w:type="dxa"/>
            <w:shd w:val="clear" w:color="auto" w:fill="auto"/>
          </w:tcPr>
          <w:p w14:paraId="22938CE3" w14:textId="77777777" w:rsidR="00A57F72" w:rsidRPr="008F3642" w:rsidRDefault="00A57F72" w:rsidP="00A57F72">
            <w:pPr>
              <w:pStyle w:val="TAL"/>
            </w:pPr>
            <w:r w:rsidRPr="008F3642">
              <w:t>Power level “Off” is defined in TS 38.508-1 Table 6.2.2.1-3</w:t>
            </w:r>
          </w:p>
        </w:tc>
      </w:tr>
      <w:tr w:rsidR="00A57F72" w:rsidRPr="008F3642" w14:paraId="0144F0EB" w14:textId="77777777" w:rsidTr="001F441F">
        <w:trPr>
          <w:trHeight w:val="255"/>
        </w:trPr>
        <w:tc>
          <w:tcPr>
            <w:tcW w:w="884" w:type="dxa"/>
            <w:shd w:val="clear" w:color="auto" w:fill="auto"/>
          </w:tcPr>
          <w:p w14:paraId="769BC746" w14:textId="77777777" w:rsidR="00A57F72" w:rsidRPr="008F3642" w:rsidRDefault="00A57F72" w:rsidP="00A57F72">
            <w:pPr>
              <w:pStyle w:val="TAH"/>
            </w:pPr>
            <w:r w:rsidRPr="008F3642">
              <w:t>T3</w:t>
            </w:r>
          </w:p>
        </w:tc>
        <w:tc>
          <w:tcPr>
            <w:tcW w:w="1414" w:type="dxa"/>
            <w:shd w:val="clear" w:color="auto" w:fill="auto"/>
          </w:tcPr>
          <w:p w14:paraId="5138C868" w14:textId="77777777" w:rsidR="00A57F72" w:rsidRPr="008F3642" w:rsidRDefault="00A57F72" w:rsidP="00A57F72">
            <w:pPr>
              <w:pStyle w:val="TAL"/>
            </w:pPr>
            <w:r w:rsidRPr="008F3642">
              <w:t>SS/PBCH</w:t>
            </w:r>
          </w:p>
          <w:p w14:paraId="0A6D20EA" w14:textId="77777777" w:rsidR="00A57F72" w:rsidRPr="008F3642" w:rsidRDefault="00A57F72" w:rsidP="00A57F72">
            <w:pPr>
              <w:pStyle w:val="TAC"/>
            </w:pPr>
            <w:r w:rsidRPr="008F3642">
              <w:t>SSS EPRE</w:t>
            </w:r>
          </w:p>
        </w:tc>
        <w:tc>
          <w:tcPr>
            <w:tcW w:w="1147" w:type="dxa"/>
            <w:shd w:val="clear" w:color="auto" w:fill="auto"/>
          </w:tcPr>
          <w:p w14:paraId="17947066" w14:textId="77777777" w:rsidR="00A57F72" w:rsidRPr="008F3642" w:rsidRDefault="00A57F72" w:rsidP="00A57F72">
            <w:pPr>
              <w:pStyle w:val="TAL"/>
            </w:pPr>
            <w:r w:rsidRPr="008F3642">
              <w:t>dBm/SCS</w:t>
            </w:r>
          </w:p>
        </w:tc>
        <w:tc>
          <w:tcPr>
            <w:tcW w:w="906" w:type="dxa"/>
            <w:shd w:val="clear" w:color="auto" w:fill="auto"/>
          </w:tcPr>
          <w:p w14:paraId="34A8C628" w14:textId="77777777" w:rsidR="00A57F72" w:rsidRPr="008F3642" w:rsidRDefault="00026A86" w:rsidP="00A57F72">
            <w:pPr>
              <w:pStyle w:val="TAL"/>
            </w:pPr>
            <w:r w:rsidRPr="008F3642">
              <w:t>"</w:t>
            </w:r>
            <w:r w:rsidR="00A57F72" w:rsidRPr="008F3642">
              <w:t>Off</w:t>
            </w:r>
            <w:r w:rsidRPr="008F3642">
              <w:t>"</w:t>
            </w:r>
          </w:p>
        </w:tc>
        <w:tc>
          <w:tcPr>
            <w:tcW w:w="953" w:type="dxa"/>
            <w:shd w:val="clear" w:color="auto" w:fill="auto"/>
          </w:tcPr>
          <w:p w14:paraId="49C6C2D9" w14:textId="77777777" w:rsidR="00A57F72" w:rsidRPr="008F3642" w:rsidRDefault="00A57F72" w:rsidP="00A57F72">
            <w:pPr>
              <w:pStyle w:val="TAL"/>
            </w:pPr>
            <w:r w:rsidRPr="008F3642">
              <w:t>-8</w:t>
            </w:r>
            <w:r w:rsidR="00BB1750" w:rsidRPr="008F3642">
              <w:t>8</w:t>
            </w:r>
          </w:p>
        </w:tc>
        <w:tc>
          <w:tcPr>
            <w:tcW w:w="1039" w:type="dxa"/>
            <w:shd w:val="clear" w:color="auto" w:fill="auto"/>
          </w:tcPr>
          <w:p w14:paraId="692DE242" w14:textId="77777777" w:rsidR="00A57F72" w:rsidRPr="008F3642" w:rsidRDefault="00A57F72" w:rsidP="00A57F72">
            <w:pPr>
              <w:pStyle w:val="TAL"/>
            </w:pPr>
            <w:r w:rsidRPr="008F3642">
              <w:t>-8</w:t>
            </w:r>
            <w:r w:rsidR="00BB1750" w:rsidRPr="008F3642">
              <w:t>8</w:t>
            </w:r>
          </w:p>
        </w:tc>
        <w:tc>
          <w:tcPr>
            <w:tcW w:w="992" w:type="dxa"/>
            <w:shd w:val="clear" w:color="auto" w:fill="auto"/>
          </w:tcPr>
          <w:p w14:paraId="204DFF9B" w14:textId="77777777" w:rsidR="00A57F72" w:rsidRPr="008F3642" w:rsidRDefault="00A57F72" w:rsidP="00A57F72">
            <w:pPr>
              <w:pStyle w:val="TAL"/>
            </w:pPr>
            <w:r w:rsidRPr="008F3642">
              <w:t>-8</w:t>
            </w:r>
            <w:r w:rsidR="00BB1750" w:rsidRPr="008F3642">
              <w:t>8</w:t>
            </w:r>
          </w:p>
        </w:tc>
        <w:tc>
          <w:tcPr>
            <w:tcW w:w="2173" w:type="dxa"/>
            <w:shd w:val="clear" w:color="auto" w:fill="auto"/>
          </w:tcPr>
          <w:p w14:paraId="6B5399EC" w14:textId="77777777" w:rsidR="00A57F72" w:rsidRPr="008F3642" w:rsidRDefault="00A57F72" w:rsidP="00A57F72">
            <w:pPr>
              <w:pStyle w:val="TAL"/>
            </w:pPr>
            <w:r w:rsidRPr="008F3642">
              <w:t>Power level “Off” is defined in TS 38.508-1 Table 6.2.2.1-3</w:t>
            </w:r>
          </w:p>
        </w:tc>
      </w:tr>
    </w:tbl>
    <w:p w14:paraId="4CDB165A" w14:textId="77777777" w:rsidR="002544C6" w:rsidRPr="008F3642" w:rsidRDefault="002544C6" w:rsidP="00595E65"/>
    <w:p w14:paraId="0BF55045" w14:textId="77777777" w:rsidR="002544C6" w:rsidRPr="008F3642" w:rsidRDefault="002544C6" w:rsidP="002544C6">
      <w:pPr>
        <w:pStyle w:val="TH"/>
        <w:ind w:left="720" w:firstLine="720"/>
        <w:jc w:val="left"/>
      </w:pPr>
      <w:r w:rsidRPr="008F3642">
        <w:t>Table 6.1.1.1.3.2-2: Cell configuration changes over time for FR2</w:t>
      </w:r>
    </w:p>
    <w:tbl>
      <w:tblPr>
        <w:tblW w:w="950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1414"/>
        <w:gridCol w:w="1147"/>
        <w:gridCol w:w="906"/>
        <w:gridCol w:w="953"/>
        <w:gridCol w:w="1039"/>
        <w:gridCol w:w="992"/>
        <w:gridCol w:w="2173"/>
      </w:tblGrid>
      <w:tr w:rsidR="002544C6" w:rsidRPr="008F3642" w14:paraId="44EDB290" w14:textId="77777777" w:rsidTr="001F441F">
        <w:trPr>
          <w:trHeight w:val="270"/>
        </w:trPr>
        <w:tc>
          <w:tcPr>
            <w:tcW w:w="884" w:type="dxa"/>
            <w:shd w:val="clear" w:color="auto" w:fill="auto"/>
          </w:tcPr>
          <w:p w14:paraId="5D151047" w14:textId="77777777" w:rsidR="002544C6" w:rsidRPr="008F3642" w:rsidRDefault="002544C6" w:rsidP="001F441F">
            <w:pPr>
              <w:pStyle w:val="TAH"/>
            </w:pPr>
            <w:r w:rsidRPr="008F3642">
              <w:t> </w:t>
            </w:r>
          </w:p>
        </w:tc>
        <w:tc>
          <w:tcPr>
            <w:tcW w:w="1414" w:type="dxa"/>
            <w:shd w:val="clear" w:color="auto" w:fill="auto"/>
          </w:tcPr>
          <w:p w14:paraId="0C1E49E4" w14:textId="77777777" w:rsidR="002544C6" w:rsidRPr="008F3642" w:rsidRDefault="002544C6" w:rsidP="001F441F">
            <w:pPr>
              <w:pStyle w:val="TAH"/>
            </w:pPr>
            <w:r w:rsidRPr="008F3642">
              <w:t>Parameter</w:t>
            </w:r>
          </w:p>
        </w:tc>
        <w:tc>
          <w:tcPr>
            <w:tcW w:w="1147" w:type="dxa"/>
            <w:shd w:val="clear" w:color="auto" w:fill="auto"/>
          </w:tcPr>
          <w:p w14:paraId="010557FE" w14:textId="77777777" w:rsidR="002544C6" w:rsidRPr="008F3642" w:rsidRDefault="002544C6" w:rsidP="001F441F">
            <w:pPr>
              <w:pStyle w:val="TAH"/>
            </w:pPr>
            <w:r w:rsidRPr="008F3642">
              <w:t>Unit</w:t>
            </w:r>
          </w:p>
        </w:tc>
        <w:tc>
          <w:tcPr>
            <w:tcW w:w="906" w:type="dxa"/>
            <w:shd w:val="clear" w:color="auto" w:fill="auto"/>
          </w:tcPr>
          <w:p w14:paraId="450D6C89" w14:textId="77777777" w:rsidR="002544C6" w:rsidRPr="008F3642" w:rsidRDefault="002544C6" w:rsidP="001F441F">
            <w:pPr>
              <w:pStyle w:val="TAH"/>
            </w:pPr>
            <w:r w:rsidRPr="008F3642">
              <w:t>NR Cell 1</w:t>
            </w:r>
          </w:p>
        </w:tc>
        <w:tc>
          <w:tcPr>
            <w:tcW w:w="953" w:type="dxa"/>
            <w:shd w:val="clear" w:color="auto" w:fill="auto"/>
          </w:tcPr>
          <w:p w14:paraId="2F09A5A1" w14:textId="77777777" w:rsidR="002544C6" w:rsidRPr="008F3642" w:rsidRDefault="002544C6" w:rsidP="001F441F">
            <w:pPr>
              <w:pStyle w:val="TAH"/>
            </w:pPr>
            <w:r w:rsidRPr="008F3642">
              <w:t>NR Cell 12</w:t>
            </w:r>
          </w:p>
        </w:tc>
        <w:tc>
          <w:tcPr>
            <w:tcW w:w="1039" w:type="dxa"/>
            <w:shd w:val="clear" w:color="auto" w:fill="auto"/>
          </w:tcPr>
          <w:p w14:paraId="2023D8F9" w14:textId="77777777" w:rsidR="002544C6" w:rsidRPr="008F3642" w:rsidRDefault="002544C6" w:rsidP="001F441F">
            <w:pPr>
              <w:pStyle w:val="TAH"/>
            </w:pPr>
            <w:r w:rsidRPr="008F3642">
              <w:t>NR Cell 13</w:t>
            </w:r>
          </w:p>
        </w:tc>
        <w:tc>
          <w:tcPr>
            <w:tcW w:w="992" w:type="dxa"/>
            <w:shd w:val="clear" w:color="auto" w:fill="auto"/>
          </w:tcPr>
          <w:p w14:paraId="1A4786E0" w14:textId="77777777" w:rsidR="002544C6" w:rsidRPr="008F3642" w:rsidRDefault="002544C6" w:rsidP="001F441F">
            <w:pPr>
              <w:pStyle w:val="TAH"/>
            </w:pPr>
            <w:r w:rsidRPr="008F3642">
              <w:t xml:space="preserve">NR Cell </w:t>
            </w:r>
            <w:r w:rsidR="00C160A3" w:rsidRPr="008F3642">
              <w:t>2</w:t>
            </w:r>
          </w:p>
        </w:tc>
        <w:tc>
          <w:tcPr>
            <w:tcW w:w="2173" w:type="dxa"/>
            <w:shd w:val="clear" w:color="auto" w:fill="auto"/>
          </w:tcPr>
          <w:p w14:paraId="450DFE9D" w14:textId="77777777" w:rsidR="002544C6" w:rsidRPr="008F3642" w:rsidRDefault="002544C6" w:rsidP="001F441F">
            <w:pPr>
              <w:pStyle w:val="TAH"/>
            </w:pPr>
            <w:r w:rsidRPr="008F3642">
              <w:t>Remarks</w:t>
            </w:r>
          </w:p>
        </w:tc>
      </w:tr>
      <w:tr w:rsidR="00A57F72" w:rsidRPr="008F3642" w14:paraId="15F4E69F" w14:textId="77777777" w:rsidTr="001F441F">
        <w:trPr>
          <w:trHeight w:val="270"/>
        </w:trPr>
        <w:tc>
          <w:tcPr>
            <w:tcW w:w="884" w:type="dxa"/>
            <w:shd w:val="clear" w:color="auto" w:fill="auto"/>
          </w:tcPr>
          <w:p w14:paraId="6DE81CDF" w14:textId="77777777" w:rsidR="00A57F72" w:rsidRPr="008F3642" w:rsidRDefault="00A57F72" w:rsidP="00A57F72">
            <w:pPr>
              <w:pStyle w:val="TAH"/>
            </w:pPr>
            <w:r w:rsidRPr="008F3642">
              <w:t>T0</w:t>
            </w:r>
          </w:p>
        </w:tc>
        <w:tc>
          <w:tcPr>
            <w:tcW w:w="1414" w:type="dxa"/>
            <w:shd w:val="clear" w:color="auto" w:fill="auto"/>
          </w:tcPr>
          <w:p w14:paraId="7CA879B0" w14:textId="77777777" w:rsidR="00A57F72" w:rsidRPr="008F3642" w:rsidRDefault="00A57F72" w:rsidP="00A57F72">
            <w:pPr>
              <w:pStyle w:val="TAL"/>
            </w:pPr>
            <w:r w:rsidRPr="008F3642">
              <w:t>SS/PBCH</w:t>
            </w:r>
          </w:p>
          <w:p w14:paraId="66515DAE" w14:textId="77777777" w:rsidR="00A57F72" w:rsidRPr="008F3642" w:rsidRDefault="00A57F72" w:rsidP="00A57F72">
            <w:pPr>
              <w:pStyle w:val="TAC"/>
            </w:pPr>
            <w:r w:rsidRPr="008F3642">
              <w:t>SSS EPRE</w:t>
            </w:r>
          </w:p>
        </w:tc>
        <w:tc>
          <w:tcPr>
            <w:tcW w:w="1147" w:type="dxa"/>
            <w:shd w:val="clear" w:color="auto" w:fill="auto"/>
          </w:tcPr>
          <w:p w14:paraId="5A83C915" w14:textId="77777777" w:rsidR="00A57F72" w:rsidRPr="008F3642" w:rsidRDefault="00A57F72" w:rsidP="00A57F72">
            <w:pPr>
              <w:pStyle w:val="TAL"/>
            </w:pPr>
            <w:r w:rsidRPr="008F3642">
              <w:t>dBm/SCS</w:t>
            </w:r>
          </w:p>
        </w:tc>
        <w:tc>
          <w:tcPr>
            <w:tcW w:w="906" w:type="dxa"/>
            <w:shd w:val="clear" w:color="auto" w:fill="auto"/>
          </w:tcPr>
          <w:p w14:paraId="0CC6018D" w14:textId="77777777" w:rsidR="00A57F72" w:rsidRPr="008F3642" w:rsidRDefault="00A57F72" w:rsidP="00A57F72">
            <w:pPr>
              <w:pStyle w:val="TAL"/>
            </w:pPr>
            <w:r w:rsidRPr="008F3642">
              <w:t>“Off”</w:t>
            </w:r>
          </w:p>
        </w:tc>
        <w:tc>
          <w:tcPr>
            <w:tcW w:w="953" w:type="dxa"/>
            <w:shd w:val="clear" w:color="auto" w:fill="auto"/>
          </w:tcPr>
          <w:p w14:paraId="23362650" w14:textId="77777777" w:rsidR="00A57F72" w:rsidRPr="008F3642" w:rsidRDefault="00A57F72" w:rsidP="00A57F72">
            <w:pPr>
              <w:pStyle w:val="TAL"/>
            </w:pPr>
            <w:r w:rsidRPr="008F3642">
              <w:t>[-85]</w:t>
            </w:r>
          </w:p>
        </w:tc>
        <w:tc>
          <w:tcPr>
            <w:tcW w:w="1039" w:type="dxa"/>
            <w:shd w:val="clear" w:color="auto" w:fill="auto"/>
          </w:tcPr>
          <w:p w14:paraId="6F68855B" w14:textId="77777777" w:rsidR="00A57F72" w:rsidRPr="008F3642" w:rsidRDefault="00A57F72" w:rsidP="00A57F72">
            <w:pPr>
              <w:pStyle w:val="TAL"/>
            </w:pPr>
            <w:r w:rsidRPr="008F3642">
              <w:t>“Off”</w:t>
            </w:r>
          </w:p>
        </w:tc>
        <w:tc>
          <w:tcPr>
            <w:tcW w:w="992" w:type="dxa"/>
            <w:shd w:val="clear" w:color="auto" w:fill="auto"/>
          </w:tcPr>
          <w:p w14:paraId="17D0DA0A" w14:textId="77777777" w:rsidR="00A57F72" w:rsidRPr="008F3642" w:rsidRDefault="00A57F72" w:rsidP="00A57F72">
            <w:pPr>
              <w:pStyle w:val="TAL"/>
            </w:pPr>
            <w:r w:rsidRPr="008F3642">
              <w:t>“Off”</w:t>
            </w:r>
          </w:p>
        </w:tc>
        <w:tc>
          <w:tcPr>
            <w:tcW w:w="2173" w:type="dxa"/>
            <w:shd w:val="clear" w:color="auto" w:fill="auto"/>
          </w:tcPr>
          <w:p w14:paraId="42496D5A" w14:textId="77777777" w:rsidR="00A57F72" w:rsidRPr="008F3642" w:rsidRDefault="00A57F72" w:rsidP="00A57F72">
            <w:pPr>
              <w:pStyle w:val="TAL"/>
            </w:pPr>
            <w:r w:rsidRPr="008F3642">
              <w:t>Power level “Off” is defined in TS 38.508-1 Table 6.2.2.1-3</w:t>
            </w:r>
          </w:p>
        </w:tc>
      </w:tr>
      <w:tr w:rsidR="00A57F72" w:rsidRPr="008F3642" w14:paraId="73DE14F4" w14:textId="77777777" w:rsidTr="001F441F">
        <w:trPr>
          <w:trHeight w:val="495"/>
        </w:trPr>
        <w:tc>
          <w:tcPr>
            <w:tcW w:w="884" w:type="dxa"/>
            <w:shd w:val="clear" w:color="auto" w:fill="auto"/>
          </w:tcPr>
          <w:p w14:paraId="6F401BD4" w14:textId="77777777" w:rsidR="00A57F72" w:rsidRPr="008F3642" w:rsidRDefault="00A57F72" w:rsidP="00A57F72">
            <w:pPr>
              <w:pStyle w:val="TAH"/>
            </w:pPr>
            <w:r w:rsidRPr="008F3642">
              <w:t>T1</w:t>
            </w:r>
          </w:p>
        </w:tc>
        <w:tc>
          <w:tcPr>
            <w:tcW w:w="1414" w:type="dxa"/>
            <w:shd w:val="clear" w:color="auto" w:fill="auto"/>
          </w:tcPr>
          <w:p w14:paraId="09788B74" w14:textId="77777777" w:rsidR="00A57F72" w:rsidRPr="008F3642" w:rsidRDefault="00A57F72" w:rsidP="00A57F72">
            <w:pPr>
              <w:pStyle w:val="TAL"/>
            </w:pPr>
            <w:r w:rsidRPr="008F3642">
              <w:t>SS/PBCH</w:t>
            </w:r>
          </w:p>
          <w:p w14:paraId="708AA94B" w14:textId="77777777" w:rsidR="00A57F72" w:rsidRPr="008F3642" w:rsidRDefault="00A57F72" w:rsidP="00A57F72">
            <w:pPr>
              <w:pStyle w:val="TAC"/>
            </w:pPr>
            <w:r w:rsidRPr="008F3642">
              <w:t>SSS EPRE</w:t>
            </w:r>
          </w:p>
        </w:tc>
        <w:tc>
          <w:tcPr>
            <w:tcW w:w="1147" w:type="dxa"/>
            <w:shd w:val="clear" w:color="auto" w:fill="auto"/>
          </w:tcPr>
          <w:p w14:paraId="128D9F61" w14:textId="77777777" w:rsidR="00A57F72" w:rsidRPr="008F3642" w:rsidRDefault="00A57F72" w:rsidP="00A57F72">
            <w:pPr>
              <w:pStyle w:val="TAL"/>
            </w:pPr>
            <w:r w:rsidRPr="008F3642">
              <w:t>dBm/SCS</w:t>
            </w:r>
          </w:p>
        </w:tc>
        <w:tc>
          <w:tcPr>
            <w:tcW w:w="906" w:type="dxa"/>
            <w:shd w:val="clear" w:color="auto" w:fill="auto"/>
          </w:tcPr>
          <w:p w14:paraId="5E280CE6" w14:textId="77777777" w:rsidR="00A57F72" w:rsidRPr="008F3642" w:rsidRDefault="00A57F72" w:rsidP="00A57F72">
            <w:pPr>
              <w:pStyle w:val="TAL"/>
            </w:pPr>
            <w:r w:rsidRPr="008F3642">
              <w:t>[-85]</w:t>
            </w:r>
          </w:p>
        </w:tc>
        <w:tc>
          <w:tcPr>
            <w:tcW w:w="953" w:type="dxa"/>
            <w:shd w:val="clear" w:color="auto" w:fill="auto"/>
          </w:tcPr>
          <w:p w14:paraId="4183CA64" w14:textId="77777777" w:rsidR="00A57F72" w:rsidRPr="008F3642" w:rsidRDefault="00A57F72" w:rsidP="00A57F72">
            <w:pPr>
              <w:pStyle w:val="TAL"/>
            </w:pPr>
            <w:r w:rsidRPr="008F3642">
              <w:t>[-85]</w:t>
            </w:r>
          </w:p>
        </w:tc>
        <w:tc>
          <w:tcPr>
            <w:tcW w:w="1039" w:type="dxa"/>
            <w:shd w:val="clear" w:color="auto" w:fill="auto"/>
          </w:tcPr>
          <w:p w14:paraId="77F83B50" w14:textId="77777777" w:rsidR="00A57F72" w:rsidRPr="008F3642" w:rsidRDefault="00A57F72" w:rsidP="00A57F72">
            <w:pPr>
              <w:pStyle w:val="TAL"/>
            </w:pPr>
            <w:r w:rsidRPr="008F3642">
              <w:t>[-85]</w:t>
            </w:r>
          </w:p>
        </w:tc>
        <w:tc>
          <w:tcPr>
            <w:tcW w:w="992" w:type="dxa"/>
            <w:shd w:val="clear" w:color="auto" w:fill="auto"/>
          </w:tcPr>
          <w:p w14:paraId="090855DD" w14:textId="77777777" w:rsidR="00A57F72" w:rsidRPr="008F3642" w:rsidRDefault="00A57F72" w:rsidP="00A57F72">
            <w:pPr>
              <w:pStyle w:val="TAL"/>
            </w:pPr>
            <w:r w:rsidRPr="008F3642">
              <w:t>”Off”</w:t>
            </w:r>
          </w:p>
        </w:tc>
        <w:tc>
          <w:tcPr>
            <w:tcW w:w="2173" w:type="dxa"/>
            <w:shd w:val="clear" w:color="auto" w:fill="auto"/>
          </w:tcPr>
          <w:p w14:paraId="1FD2C50C" w14:textId="77777777" w:rsidR="00A57F72" w:rsidRPr="008F3642" w:rsidRDefault="00A57F72" w:rsidP="00A57F72">
            <w:pPr>
              <w:pStyle w:val="TAL"/>
            </w:pPr>
            <w:r w:rsidRPr="008F3642">
              <w:t>Power level “Off” is defined in TS 38.508-1 Table 6.2.2.1-3</w:t>
            </w:r>
          </w:p>
        </w:tc>
      </w:tr>
      <w:tr w:rsidR="00A57F72" w:rsidRPr="008F3642" w14:paraId="1EB247BD" w14:textId="77777777" w:rsidTr="001F441F">
        <w:trPr>
          <w:trHeight w:val="495"/>
        </w:trPr>
        <w:tc>
          <w:tcPr>
            <w:tcW w:w="884" w:type="dxa"/>
            <w:shd w:val="clear" w:color="auto" w:fill="auto"/>
          </w:tcPr>
          <w:p w14:paraId="29D6CC4E" w14:textId="77777777" w:rsidR="00A57F72" w:rsidRPr="008F3642" w:rsidRDefault="00A57F72" w:rsidP="00A57F72">
            <w:pPr>
              <w:pStyle w:val="TAH"/>
            </w:pPr>
            <w:r w:rsidRPr="008F3642">
              <w:t>T2</w:t>
            </w:r>
          </w:p>
        </w:tc>
        <w:tc>
          <w:tcPr>
            <w:tcW w:w="1414" w:type="dxa"/>
            <w:shd w:val="clear" w:color="auto" w:fill="auto"/>
          </w:tcPr>
          <w:p w14:paraId="306882F6" w14:textId="77777777" w:rsidR="00A57F72" w:rsidRPr="008F3642" w:rsidRDefault="00A57F72" w:rsidP="00A57F72">
            <w:pPr>
              <w:pStyle w:val="TAL"/>
            </w:pPr>
            <w:r w:rsidRPr="008F3642">
              <w:t>SS/PBCH</w:t>
            </w:r>
          </w:p>
          <w:p w14:paraId="3474DACE" w14:textId="77777777" w:rsidR="00A57F72" w:rsidRPr="008F3642" w:rsidRDefault="00A57F72" w:rsidP="00A57F72">
            <w:pPr>
              <w:pStyle w:val="TAC"/>
            </w:pPr>
            <w:r w:rsidRPr="008F3642">
              <w:t>SSS EPRE</w:t>
            </w:r>
          </w:p>
        </w:tc>
        <w:tc>
          <w:tcPr>
            <w:tcW w:w="1147" w:type="dxa"/>
            <w:shd w:val="clear" w:color="auto" w:fill="auto"/>
          </w:tcPr>
          <w:p w14:paraId="01FAD699" w14:textId="77777777" w:rsidR="00A57F72" w:rsidRPr="008F3642" w:rsidRDefault="00A57F72" w:rsidP="00A57F72">
            <w:pPr>
              <w:pStyle w:val="TAL"/>
            </w:pPr>
            <w:r w:rsidRPr="008F3642">
              <w:t>dBm/SCS</w:t>
            </w:r>
          </w:p>
        </w:tc>
        <w:tc>
          <w:tcPr>
            <w:tcW w:w="906" w:type="dxa"/>
            <w:shd w:val="clear" w:color="auto" w:fill="auto"/>
          </w:tcPr>
          <w:p w14:paraId="0F07632F" w14:textId="77777777" w:rsidR="00A57F72" w:rsidRPr="008F3642" w:rsidRDefault="00A57F72" w:rsidP="00A57F72">
            <w:pPr>
              <w:pStyle w:val="TAL"/>
            </w:pPr>
            <w:r w:rsidRPr="008F3642">
              <w:t>“Off”</w:t>
            </w:r>
          </w:p>
        </w:tc>
        <w:tc>
          <w:tcPr>
            <w:tcW w:w="953" w:type="dxa"/>
            <w:shd w:val="clear" w:color="auto" w:fill="auto"/>
          </w:tcPr>
          <w:p w14:paraId="2974AD03" w14:textId="77777777" w:rsidR="00A57F72" w:rsidRPr="008F3642" w:rsidRDefault="00A57F72" w:rsidP="00A57F72">
            <w:pPr>
              <w:pStyle w:val="TAL"/>
            </w:pPr>
            <w:r w:rsidRPr="008F3642">
              <w:t>[-85]</w:t>
            </w:r>
          </w:p>
        </w:tc>
        <w:tc>
          <w:tcPr>
            <w:tcW w:w="1039" w:type="dxa"/>
            <w:shd w:val="clear" w:color="auto" w:fill="auto"/>
          </w:tcPr>
          <w:p w14:paraId="7C1E19A3" w14:textId="77777777" w:rsidR="00A57F72" w:rsidRPr="008F3642" w:rsidRDefault="00A57F72" w:rsidP="00A57F72">
            <w:pPr>
              <w:pStyle w:val="TAL"/>
            </w:pPr>
            <w:r w:rsidRPr="008F3642">
              <w:t>[-85]</w:t>
            </w:r>
          </w:p>
        </w:tc>
        <w:tc>
          <w:tcPr>
            <w:tcW w:w="992" w:type="dxa"/>
            <w:shd w:val="clear" w:color="auto" w:fill="auto"/>
          </w:tcPr>
          <w:p w14:paraId="29CA8258" w14:textId="77777777" w:rsidR="00A57F72" w:rsidRPr="008F3642" w:rsidRDefault="00A57F72" w:rsidP="00A57F72">
            <w:pPr>
              <w:pStyle w:val="TAL"/>
            </w:pPr>
            <w:r w:rsidRPr="008F3642">
              <w:t>“Off”</w:t>
            </w:r>
          </w:p>
        </w:tc>
        <w:tc>
          <w:tcPr>
            <w:tcW w:w="2173" w:type="dxa"/>
            <w:shd w:val="clear" w:color="auto" w:fill="auto"/>
          </w:tcPr>
          <w:p w14:paraId="58F734D2" w14:textId="77777777" w:rsidR="00A57F72" w:rsidRPr="008F3642" w:rsidRDefault="00A57F72" w:rsidP="00A57F72">
            <w:pPr>
              <w:pStyle w:val="TAL"/>
            </w:pPr>
            <w:r w:rsidRPr="008F3642">
              <w:t>Power level “Off” is defined in TS 38.508-1 Table 6.2.2.1-3</w:t>
            </w:r>
          </w:p>
        </w:tc>
      </w:tr>
      <w:tr w:rsidR="00A57F72" w:rsidRPr="008F3642" w14:paraId="53D785D0" w14:textId="77777777" w:rsidTr="001F441F">
        <w:trPr>
          <w:trHeight w:val="255"/>
        </w:trPr>
        <w:tc>
          <w:tcPr>
            <w:tcW w:w="884" w:type="dxa"/>
            <w:shd w:val="clear" w:color="auto" w:fill="auto"/>
          </w:tcPr>
          <w:p w14:paraId="3876E345" w14:textId="77777777" w:rsidR="00A57F72" w:rsidRPr="008F3642" w:rsidRDefault="00A57F72" w:rsidP="00A57F72">
            <w:pPr>
              <w:pStyle w:val="TAH"/>
            </w:pPr>
            <w:r w:rsidRPr="008F3642">
              <w:t>T3</w:t>
            </w:r>
          </w:p>
        </w:tc>
        <w:tc>
          <w:tcPr>
            <w:tcW w:w="1414" w:type="dxa"/>
            <w:shd w:val="clear" w:color="auto" w:fill="auto"/>
          </w:tcPr>
          <w:p w14:paraId="43F99E17" w14:textId="77777777" w:rsidR="00A57F72" w:rsidRPr="008F3642" w:rsidRDefault="00A57F72" w:rsidP="00A57F72">
            <w:pPr>
              <w:pStyle w:val="TAL"/>
            </w:pPr>
            <w:r w:rsidRPr="008F3642">
              <w:t>SS/PBCH</w:t>
            </w:r>
          </w:p>
          <w:p w14:paraId="5A32B1E5" w14:textId="77777777" w:rsidR="00A57F72" w:rsidRPr="008F3642" w:rsidRDefault="00A57F72" w:rsidP="00A57F72">
            <w:pPr>
              <w:pStyle w:val="TAC"/>
            </w:pPr>
            <w:r w:rsidRPr="008F3642">
              <w:t>SSS EPRE</w:t>
            </w:r>
          </w:p>
        </w:tc>
        <w:tc>
          <w:tcPr>
            <w:tcW w:w="1147" w:type="dxa"/>
            <w:shd w:val="clear" w:color="auto" w:fill="auto"/>
          </w:tcPr>
          <w:p w14:paraId="65DF7A5A" w14:textId="77777777" w:rsidR="00A57F72" w:rsidRPr="008F3642" w:rsidRDefault="00A57F72" w:rsidP="00A57F72">
            <w:pPr>
              <w:pStyle w:val="TAL"/>
            </w:pPr>
            <w:r w:rsidRPr="008F3642">
              <w:t>dBm/SCS</w:t>
            </w:r>
          </w:p>
        </w:tc>
        <w:tc>
          <w:tcPr>
            <w:tcW w:w="906" w:type="dxa"/>
            <w:shd w:val="clear" w:color="auto" w:fill="auto"/>
          </w:tcPr>
          <w:p w14:paraId="4965B892" w14:textId="77777777" w:rsidR="00A57F72" w:rsidRPr="008F3642" w:rsidRDefault="00A57F72" w:rsidP="00A57F72">
            <w:pPr>
              <w:pStyle w:val="TAL"/>
            </w:pPr>
            <w:r w:rsidRPr="008F3642">
              <w:t>“Off”</w:t>
            </w:r>
          </w:p>
        </w:tc>
        <w:tc>
          <w:tcPr>
            <w:tcW w:w="953" w:type="dxa"/>
            <w:shd w:val="clear" w:color="auto" w:fill="auto"/>
          </w:tcPr>
          <w:p w14:paraId="5E6685C4" w14:textId="77777777" w:rsidR="00A57F72" w:rsidRPr="008F3642" w:rsidRDefault="00A57F72" w:rsidP="00A57F72">
            <w:pPr>
              <w:pStyle w:val="TAL"/>
            </w:pPr>
            <w:r w:rsidRPr="008F3642">
              <w:t>[-85]</w:t>
            </w:r>
          </w:p>
        </w:tc>
        <w:tc>
          <w:tcPr>
            <w:tcW w:w="1039" w:type="dxa"/>
            <w:shd w:val="clear" w:color="auto" w:fill="auto"/>
          </w:tcPr>
          <w:p w14:paraId="1E268A0B" w14:textId="77777777" w:rsidR="00A57F72" w:rsidRPr="008F3642" w:rsidRDefault="00A57F72" w:rsidP="00A57F72">
            <w:pPr>
              <w:pStyle w:val="TAL"/>
            </w:pPr>
            <w:r w:rsidRPr="008F3642">
              <w:t>[-85]</w:t>
            </w:r>
          </w:p>
        </w:tc>
        <w:tc>
          <w:tcPr>
            <w:tcW w:w="992" w:type="dxa"/>
            <w:shd w:val="clear" w:color="auto" w:fill="auto"/>
          </w:tcPr>
          <w:p w14:paraId="478A99AB" w14:textId="77777777" w:rsidR="00A57F72" w:rsidRPr="008F3642" w:rsidRDefault="00A57F72" w:rsidP="00A57F72">
            <w:pPr>
              <w:pStyle w:val="TAL"/>
            </w:pPr>
            <w:r w:rsidRPr="008F3642">
              <w:t>[-85]</w:t>
            </w:r>
          </w:p>
        </w:tc>
        <w:tc>
          <w:tcPr>
            <w:tcW w:w="2173" w:type="dxa"/>
            <w:shd w:val="clear" w:color="auto" w:fill="auto"/>
          </w:tcPr>
          <w:p w14:paraId="2B360E83" w14:textId="77777777" w:rsidR="00A57F72" w:rsidRPr="008F3642" w:rsidRDefault="00A57F72" w:rsidP="00A57F72">
            <w:pPr>
              <w:pStyle w:val="TAL"/>
            </w:pPr>
            <w:r w:rsidRPr="008F3642">
              <w:t>Power level “Off” is defined in TS 38.508-1 Table 6.2.2.1-3</w:t>
            </w:r>
          </w:p>
        </w:tc>
      </w:tr>
    </w:tbl>
    <w:p w14:paraId="0E356EAF" w14:textId="77777777" w:rsidR="002544C6" w:rsidRPr="008F3642" w:rsidRDefault="002544C6" w:rsidP="002544C6"/>
    <w:p w14:paraId="32E3D530" w14:textId="77777777" w:rsidR="002544C6" w:rsidRPr="008F3642" w:rsidRDefault="002544C6" w:rsidP="002544C6">
      <w:pPr>
        <w:pStyle w:val="TH"/>
      </w:pPr>
      <w:r w:rsidRPr="008F3642">
        <w:t>Table 6.1.1.1.3.2-2: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8"/>
        <w:gridCol w:w="708"/>
        <w:gridCol w:w="2976"/>
        <w:gridCol w:w="567"/>
        <w:gridCol w:w="850"/>
      </w:tblGrid>
      <w:tr w:rsidR="002544C6" w:rsidRPr="008F3642" w14:paraId="2E78CF1D" w14:textId="77777777" w:rsidTr="001F441F">
        <w:tc>
          <w:tcPr>
            <w:tcW w:w="534" w:type="dxa"/>
            <w:tcBorders>
              <w:bottom w:val="nil"/>
            </w:tcBorders>
            <w:shd w:val="clear" w:color="auto" w:fill="auto"/>
          </w:tcPr>
          <w:p w14:paraId="69767351" w14:textId="77777777" w:rsidR="002544C6" w:rsidRPr="008F3642" w:rsidRDefault="002544C6" w:rsidP="001F441F">
            <w:pPr>
              <w:pStyle w:val="TAH"/>
            </w:pPr>
            <w:r w:rsidRPr="008F3642">
              <w:t>St</w:t>
            </w:r>
          </w:p>
        </w:tc>
        <w:tc>
          <w:tcPr>
            <w:tcW w:w="3968" w:type="dxa"/>
            <w:shd w:val="clear" w:color="auto" w:fill="auto"/>
          </w:tcPr>
          <w:p w14:paraId="0032E550" w14:textId="77777777" w:rsidR="002544C6" w:rsidRPr="008F3642" w:rsidRDefault="002544C6" w:rsidP="001F441F">
            <w:pPr>
              <w:pStyle w:val="TAH"/>
            </w:pPr>
            <w:r w:rsidRPr="008F3642">
              <w:t>Procedure</w:t>
            </w:r>
          </w:p>
        </w:tc>
        <w:tc>
          <w:tcPr>
            <w:tcW w:w="3684" w:type="dxa"/>
            <w:gridSpan w:val="2"/>
            <w:shd w:val="clear" w:color="auto" w:fill="auto"/>
          </w:tcPr>
          <w:p w14:paraId="3B93DD58" w14:textId="77777777" w:rsidR="002544C6" w:rsidRPr="008F3642" w:rsidRDefault="002544C6" w:rsidP="001F441F">
            <w:pPr>
              <w:pStyle w:val="TAH"/>
            </w:pPr>
            <w:r w:rsidRPr="008F3642">
              <w:t>Message Sequence</w:t>
            </w:r>
          </w:p>
        </w:tc>
        <w:tc>
          <w:tcPr>
            <w:tcW w:w="567" w:type="dxa"/>
            <w:tcBorders>
              <w:bottom w:val="nil"/>
            </w:tcBorders>
            <w:shd w:val="clear" w:color="auto" w:fill="auto"/>
          </w:tcPr>
          <w:p w14:paraId="329F440D" w14:textId="77777777" w:rsidR="002544C6" w:rsidRPr="008F3642" w:rsidRDefault="002544C6" w:rsidP="001F441F">
            <w:pPr>
              <w:pStyle w:val="TAH"/>
            </w:pPr>
            <w:r w:rsidRPr="008F3642">
              <w:t>TP</w:t>
            </w:r>
          </w:p>
        </w:tc>
        <w:tc>
          <w:tcPr>
            <w:tcW w:w="850" w:type="dxa"/>
            <w:tcBorders>
              <w:bottom w:val="nil"/>
            </w:tcBorders>
            <w:shd w:val="clear" w:color="auto" w:fill="auto"/>
          </w:tcPr>
          <w:p w14:paraId="230268BD" w14:textId="77777777" w:rsidR="002544C6" w:rsidRPr="008F3642" w:rsidRDefault="002544C6" w:rsidP="001F441F">
            <w:pPr>
              <w:pStyle w:val="TAH"/>
            </w:pPr>
            <w:r w:rsidRPr="008F3642">
              <w:t>Verdict</w:t>
            </w:r>
          </w:p>
        </w:tc>
      </w:tr>
      <w:tr w:rsidR="002544C6" w:rsidRPr="008F3642" w14:paraId="7B035A03" w14:textId="77777777" w:rsidTr="001F441F">
        <w:tc>
          <w:tcPr>
            <w:tcW w:w="534" w:type="dxa"/>
            <w:tcBorders>
              <w:top w:val="nil"/>
            </w:tcBorders>
            <w:shd w:val="clear" w:color="auto" w:fill="auto"/>
          </w:tcPr>
          <w:p w14:paraId="6BAE44B4" w14:textId="77777777" w:rsidR="002544C6" w:rsidRPr="008F3642" w:rsidRDefault="002544C6" w:rsidP="001F441F">
            <w:pPr>
              <w:pStyle w:val="TAH"/>
            </w:pPr>
          </w:p>
        </w:tc>
        <w:tc>
          <w:tcPr>
            <w:tcW w:w="3968" w:type="dxa"/>
            <w:shd w:val="clear" w:color="auto" w:fill="auto"/>
          </w:tcPr>
          <w:p w14:paraId="178E9DF0" w14:textId="77777777" w:rsidR="002544C6" w:rsidRPr="008F3642" w:rsidRDefault="002544C6" w:rsidP="001F441F">
            <w:pPr>
              <w:pStyle w:val="TAH"/>
            </w:pPr>
          </w:p>
        </w:tc>
        <w:tc>
          <w:tcPr>
            <w:tcW w:w="708" w:type="dxa"/>
            <w:shd w:val="clear" w:color="auto" w:fill="auto"/>
          </w:tcPr>
          <w:p w14:paraId="554DAD12" w14:textId="77777777" w:rsidR="002544C6" w:rsidRPr="008F3642" w:rsidRDefault="002544C6" w:rsidP="001F441F">
            <w:pPr>
              <w:pStyle w:val="TAH"/>
            </w:pPr>
            <w:r w:rsidRPr="008F3642">
              <w:t>U - S</w:t>
            </w:r>
          </w:p>
        </w:tc>
        <w:tc>
          <w:tcPr>
            <w:tcW w:w="2976" w:type="dxa"/>
            <w:shd w:val="clear" w:color="auto" w:fill="auto"/>
          </w:tcPr>
          <w:p w14:paraId="1FF55DD0" w14:textId="77777777" w:rsidR="002544C6" w:rsidRPr="008F3642" w:rsidRDefault="002544C6" w:rsidP="001F441F">
            <w:pPr>
              <w:pStyle w:val="TAH"/>
            </w:pPr>
            <w:r w:rsidRPr="008F3642">
              <w:t>Message</w:t>
            </w:r>
          </w:p>
        </w:tc>
        <w:tc>
          <w:tcPr>
            <w:tcW w:w="567" w:type="dxa"/>
            <w:tcBorders>
              <w:top w:val="nil"/>
            </w:tcBorders>
            <w:shd w:val="clear" w:color="auto" w:fill="auto"/>
          </w:tcPr>
          <w:p w14:paraId="231CB8F9" w14:textId="77777777" w:rsidR="002544C6" w:rsidRPr="008F3642" w:rsidRDefault="002544C6" w:rsidP="001F441F">
            <w:pPr>
              <w:pStyle w:val="TAH"/>
            </w:pPr>
          </w:p>
        </w:tc>
        <w:tc>
          <w:tcPr>
            <w:tcW w:w="850" w:type="dxa"/>
            <w:tcBorders>
              <w:top w:val="nil"/>
            </w:tcBorders>
            <w:shd w:val="clear" w:color="auto" w:fill="auto"/>
          </w:tcPr>
          <w:p w14:paraId="1FF0FC14" w14:textId="77777777" w:rsidR="002544C6" w:rsidRPr="008F3642" w:rsidRDefault="002544C6" w:rsidP="001F441F">
            <w:pPr>
              <w:pStyle w:val="TAH"/>
            </w:pPr>
          </w:p>
        </w:tc>
      </w:tr>
      <w:tr w:rsidR="002544C6" w:rsidRPr="008F3642" w14:paraId="09A75AE5" w14:textId="77777777" w:rsidTr="001F441F">
        <w:tc>
          <w:tcPr>
            <w:tcW w:w="534" w:type="dxa"/>
            <w:tcBorders>
              <w:top w:val="nil"/>
            </w:tcBorders>
            <w:shd w:val="clear" w:color="auto" w:fill="auto"/>
          </w:tcPr>
          <w:p w14:paraId="4AA1219F" w14:textId="77777777" w:rsidR="002544C6" w:rsidRPr="008F3642" w:rsidRDefault="002544C6" w:rsidP="001F441F">
            <w:pPr>
              <w:pStyle w:val="TAC"/>
            </w:pPr>
            <w:r w:rsidRPr="008F3642">
              <w:t>1</w:t>
            </w:r>
          </w:p>
        </w:tc>
        <w:tc>
          <w:tcPr>
            <w:tcW w:w="3968" w:type="dxa"/>
            <w:shd w:val="clear" w:color="auto" w:fill="auto"/>
          </w:tcPr>
          <w:p w14:paraId="2293A668" w14:textId="77777777" w:rsidR="002544C6" w:rsidRPr="008F3642" w:rsidRDefault="002544C6" w:rsidP="001F441F">
            <w:pPr>
              <w:pStyle w:val="TAL"/>
            </w:pPr>
            <w:r w:rsidRPr="008F3642">
              <w:t>SS adjusts cell levels according to row T1 of table 6.1.1.1.3.2-1</w:t>
            </w:r>
            <w:r w:rsidR="00BB1750" w:rsidRPr="008F3642">
              <w:t xml:space="preserve"> for FR1 and table 6.1.1.1.3.2-</w:t>
            </w:r>
            <w:r w:rsidR="00BB1750" w:rsidRPr="008F3642">
              <w:rPr>
                <w:rFonts w:eastAsia="SimSun"/>
                <w:lang w:eastAsia="zh-CN"/>
              </w:rPr>
              <w:t>2</w:t>
            </w:r>
            <w:r w:rsidR="00BB1750" w:rsidRPr="008F3642">
              <w:t xml:space="preserve"> for FR2</w:t>
            </w:r>
          </w:p>
        </w:tc>
        <w:tc>
          <w:tcPr>
            <w:tcW w:w="708" w:type="dxa"/>
            <w:shd w:val="clear" w:color="auto" w:fill="auto"/>
          </w:tcPr>
          <w:p w14:paraId="1563AEDD" w14:textId="77777777" w:rsidR="002544C6" w:rsidRPr="008F3642" w:rsidRDefault="002544C6" w:rsidP="001F441F">
            <w:pPr>
              <w:pStyle w:val="TAC"/>
            </w:pPr>
            <w:r w:rsidRPr="008F3642">
              <w:t>-</w:t>
            </w:r>
          </w:p>
        </w:tc>
        <w:tc>
          <w:tcPr>
            <w:tcW w:w="2976" w:type="dxa"/>
            <w:shd w:val="clear" w:color="auto" w:fill="auto"/>
          </w:tcPr>
          <w:p w14:paraId="2C3807EA" w14:textId="77777777" w:rsidR="002544C6" w:rsidRPr="008F3642" w:rsidRDefault="002544C6" w:rsidP="001F441F">
            <w:pPr>
              <w:pStyle w:val="TAL"/>
            </w:pPr>
            <w:r w:rsidRPr="008F3642">
              <w:t>-</w:t>
            </w:r>
          </w:p>
        </w:tc>
        <w:tc>
          <w:tcPr>
            <w:tcW w:w="567" w:type="dxa"/>
            <w:tcBorders>
              <w:top w:val="nil"/>
            </w:tcBorders>
            <w:shd w:val="clear" w:color="auto" w:fill="auto"/>
          </w:tcPr>
          <w:p w14:paraId="7C945540" w14:textId="77777777" w:rsidR="002544C6" w:rsidRPr="008F3642" w:rsidRDefault="002544C6" w:rsidP="001F441F">
            <w:pPr>
              <w:pStyle w:val="TAL"/>
            </w:pPr>
            <w:r w:rsidRPr="008F3642">
              <w:t>-</w:t>
            </w:r>
          </w:p>
        </w:tc>
        <w:tc>
          <w:tcPr>
            <w:tcW w:w="850" w:type="dxa"/>
            <w:tcBorders>
              <w:top w:val="nil"/>
            </w:tcBorders>
            <w:shd w:val="clear" w:color="auto" w:fill="auto"/>
          </w:tcPr>
          <w:p w14:paraId="61976FC2" w14:textId="77777777" w:rsidR="002544C6" w:rsidRPr="008F3642" w:rsidRDefault="002544C6" w:rsidP="001F441F">
            <w:pPr>
              <w:pStyle w:val="TAL"/>
            </w:pPr>
            <w:r w:rsidRPr="008F3642">
              <w:t>-</w:t>
            </w:r>
          </w:p>
        </w:tc>
      </w:tr>
      <w:tr w:rsidR="002544C6" w:rsidRPr="008F3642" w14:paraId="4FDEA8FE" w14:textId="77777777" w:rsidTr="001F441F">
        <w:tc>
          <w:tcPr>
            <w:tcW w:w="534" w:type="dxa"/>
            <w:shd w:val="clear" w:color="auto" w:fill="auto"/>
          </w:tcPr>
          <w:p w14:paraId="7456A881" w14:textId="77777777" w:rsidR="002544C6" w:rsidRPr="008F3642" w:rsidRDefault="002544C6" w:rsidP="001F441F">
            <w:pPr>
              <w:pStyle w:val="TAC"/>
            </w:pPr>
            <w:r w:rsidRPr="008F3642">
              <w:t>2</w:t>
            </w:r>
          </w:p>
        </w:tc>
        <w:tc>
          <w:tcPr>
            <w:tcW w:w="3968" w:type="dxa"/>
            <w:shd w:val="clear" w:color="auto" w:fill="auto"/>
          </w:tcPr>
          <w:p w14:paraId="3B8B483C" w14:textId="77777777" w:rsidR="002544C6" w:rsidRPr="008F3642" w:rsidRDefault="002544C6" w:rsidP="001F441F">
            <w:pPr>
              <w:pStyle w:val="TAL"/>
            </w:pPr>
            <w:r w:rsidRPr="008F3642">
              <w:t>Power on the UE.</w:t>
            </w:r>
          </w:p>
        </w:tc>
        <w:tc>
          <w:tcPr>
            <w:tcW w:w="708" w:type="dxa"/>
            <w:shd w:val="clear" w:color="auto" w:fill="auto"/>
          </w:tcPr>
          <w:p w14:paraId="695F0ADF" w14:textId="77777777" w:rsidR="002544C6" w:rsidRPr="008F3642" w:rsidRDefault="002544C6" w:rsidP="001F441F">
            <w:pPr>
              <w:pStyle w:val="TAC"/>
            </w:pPr>
            <w:r w:rsidRPr="008F3642">
              <w:t>-</w:t>
            </w:r>
          </w:p>
        </w:tc>
        <w:tc>
          <w:tcPr>
            <w:tcW w:w="2976" w:type="dxa"/>
            <w:shd w:val="clear" w:color="auto" w:fill="auto"/>
          </w:tcPr>
          <w:p w14:paraId="7E310E7C" w14:textId="77777777" w:rsidR="002544C6" w:rsidRPr="008F3642" w:rsidRDefault="002544C6" w:rsidP="001F441F">
            <w:pPr>
              <w:pStyle w:val="TAL"/>
            </w:pPr>
            <w:r w:rsidRPr="008F3642">
              <w:t>-</w:t>
            </w:r>
          </w:p>
        </w:tc>
        <w:tc>
          <w:tcPr>
            <w:tcW w:w="567" w:type="dxa"/>
            <w:shd w:val="clear" w:color="auto" w:fill="auto"/>
          </w:tcPr>
          <w:p w14:paraId="3B05A674" w14:textId="77777777" w:rsidR="002544C6" w:rsidRPr="008F3642" w:rsidRDefault="002544C6" w:rsidP="001F441F">
            <w:pPr>
              <w:pStyle w:val="TAL"/>
            </w:pPr>
            <w:r w:rsidRPr="008F3642">
              <w:t>-</w:t>
            </w:r>
          </w:p>
        </w:tc>
        <w:tc>
          <w:tcPr>
            <w:tcW w:w="850" w:type="dxa"/>
            <w:shd w:val="clear" w:color="auto" w:fill="auto"/>
          </w:tcPr>
          <w:p w14:paraId="62CF9046" w14:textId="77777777" w:rsidR="002544C6" w:rsidRPr="008F3642" w:rsidRDefault="002544C6" w:rsidP="001F441F">
            <w:pPr>
              <w:pStyle w:val="TAL"/>
            </w:pPr>
            <w:r w:rsidRPr="008F3642">
              <w:t>-</w:t>
            </w:r>
          </w:p>
        </w:tc>
      </w:tr>
      <w:tr w:rsidR="002544C6" w:rsidRPr="008F3642" w14:paraId="0E070A81" w14:textId="77777777" w:rsidTr="001F441F">
        <w:tc>
          <w:tcPr>
            <w:tcW w:w="534" w:type="dxa"/>
            <w:shd w:val="clear" w:color="auto" w:fill="auto"/>
          </w:tcPr>
          <w:p w14:paraId="2C05F0C4" w14:textId="77777777" w:rsidR="002544C6" w:rsidRPr="008F3642" w:rsidRDefault="002544C6" w:rsidP="001F441F">
            <w:pPr>
              <w:pStyle w:val="TAC"/>
            </w:pPr>
            <w:r w:rsidRPr="008F3642">
              <w:t>3</w:t>
            </w:r>
          </w:p>
        </w:tc>
        <w:tc>
          <w:tcPr>
            <w:tcW w:w="3968" w:type="dxa"/>
            <w:shd w:val="clear" w:color="auto" w:fill="auto"/>
          </w:tcPr>
          <w:p w14:paraId="7AF25688" w14:textId="77777777" w:rsidR="002544C6" w:rsidRPr="008F3642" w:rsidRDefault="002544C6" w:rsidP="001F441F">
            <w:pPr>
              <w:pStyle w:val="TAL"/>
            </w:pPr>
            <w:r w:rsidRPr="008F3642">
              <w:t xml:space="preserve">Check: Does the UE send a </w:t>
            </w:r>
            <w:r w:rsidRPr="008F3642">
              <w:rPr>
                <w:i/>
              </w:rPr>
              <w:t>RRCSetupRequest</w:t>
            </w:r>
            <w:r w:rsidRPr="008F3642">
              <w:t xml:space="preserve"> on NR Cell 12?</w:t>
            </w:r>
          </w:p>
        </w:tc>
        <w:tc>
          <w:tcPr>
            <w:tcW w:w="708" w:type="dxa"/>
            <w:shd w:val="clear" w:color="auto" w:fill="auto"/>
          </w:tcPr>
          <w:p w14:paraId="3DEE9C9D" w14:textId="77777777" w:rsidR="002544C6" w:rsidRPr="008F3642" w:rsidRDefault="002544C6" w:rsidP="001F441F">
            <w:pPr>
              <w:pStyle w:val="TAC"/>
            </w:pPr>
            <w:r w:rsidRPr="008F3642">
              <w:t>--&gt;</w:t>
            </w:r>
          </w:p>
        </w:tc>
        <w:tc>
          <w:tcPr>
            <w:tcW w:w="2976" w:type="dxa"/>
            <w:shd w:val="clear" w:color="auto" w:fill="auto"/>
          </w:tcPr>
          <w:p w14:paraId="05FAFA98" w14:textId="77777777" w:rsidR="002544C6" w:rsidRPr="008F3642" w:rsidRDefault="002544C6" w:rsidP="001F441F">
            <w:pPr>
              <w:pStyle w:val="TAL"/>
            </w:pPr>
            <w:r w:rsidRPr="008F3642">
              <w:rPr>
                <w:i/>
              </w:rPr>
              <w:t>RRCSetupRequest</w:t>
            </w:r>
          </w:p>
        </w:tc>
        <w:tc>
          <w:tcPr>
            <w:tcW w:w="567" w:type="dxa"/>
            <w:shd w:val="clear" w:color="auto" w:fill="auto"/>
          </w:tcPr>
          <w:p w14:paraId="086C5E9B" w14:textId="77777777" w:rsidR="002544C6" w:rsidRPr="008F3642" w:rsidRDefault="002544C6" w:rsidP="001F441F">
            <w:pPr>
              <w:pStyle w:val="TAL"/>
            </w:pPr>
            <w:r w:rsidRPr="008F3642">
              <w:t>1</w:t>
            </w:r>
          </w:p>
        </w:tc>
        <w:tc>
          <w:tcPr>
            <w:tcW w:w="850" w:type="dxa"/>
            <w:shd w:val="clear" w:color="auto" w:fill="auto"/>
          </w:tcPr>
          <w:p w14:paraId="40761B6D" w14:textId="77777777" w:rsidR="002544C6" w:rsidRPr="008F3642" w:rsidRDefault="002544C6" w:rsidP="001F441F">
            <w:pPr>
              <w:pStyle w:val="TAL"/>
            </w:pPr>
            <w:r w:rsidRPr="008F3642">
              <w:t>P</w:t>
            </w:r>
          </w:p>
        </w:tc>
      </w:tr>
      <w:tr w:rsidR="002544C6" w:rsidRPr="008F3642" w14:paraId="7E7BCE4F" w14:textId="77777777" w:rsidTr="001F441F">
        <w:tc>
          <w:tcPr>
            <w:tcW w:w="534" w:type="dxa"/>
            <w:shd w:val="clear" w:color="auto" w:fill="auto"/>
          </w:tcPr>
          <w:p w14:paraId="3F2AAB8A" w14:textId="77777777" w:rsidR="002544C6" w:rsidRPr="008F3642" w:rsidRDefault="002544C6" w:rsidP="001F441F">
            <w:pPr>
              <w:pStyle w:val="TAC"/>
            </w:pPr>
            <w:r w:rsidRPr="008F3642">
              <w:t>4-21</w:t>
            </w:r>
          </w:p>
        </w:tc>
        <w:tc>
          <w:tcPr>
            <w:tcW w:w="3968" w:type="dxa"/>
            <w:shd w:val="clear" w:color="auto" w:fill="auto"/>
          </w:tcPr>
          <w:p w14:paraId="63039B35" w14:textId="2F8FF0AD" w:rsidR="002544C6" w:rsidRPr="008F3642" w:rsidRDefault="002544C6" w:rsidP="001F441F">
            <w:pPr>
              <w:pStyle w:val="TAL"/>
            </w:pPr>
            <w:r w:rsidRPr="008F3642">
              <w:rPr>
                <w:kern w:val="2"/>
              </w:rPr>
              <w:t>Steps 3 to 20</w:t>
            </w:r>
            <w:r w:rsidR="00221B30" w:rsidRPr="008F3642">
              <w:rPr>
                <w:kern w:val="2"/>
              </w:rPr>
              <w:t>a1</w:t>
            </w:r>
            <w:r w:rsidRPr="008F3642">
              <w:rPr>
                <w:kern w:val="2"/>
              </w:rPr>
              <w:t xml:space="preserve"> of the registration procedure described in TS 38.508-1 subclause 4.5.2.2-2 </w:t>
            </w:r>
            <w:r w:rsidRPr="008F3642">
              <w:t>are performed on NR Cell 12.</w:t>
            </w:r>
          </w:p>
          <w:p w14:paraId="1C66246F" w14:textId="77777777" w:rsidR="002544C6" w:rsidRPr="008F3642" w:rsidRDefault="002544C6" w:rsidP="001F441F">
            <w:pPr>
              <w:pStyle w:val="TAL"/>
            </w:pPr>
            <w:r w:rsidRPr="008F3642">
              <w:t>NOTE: The UE performs registration and the RRC connection is released.</w:t>
            </w:r>
          </w:p>
        </w:tc>
        <w:tc>
          <w:tcPr>
            <w:tcW w:w="708" w:type="dxa"/>
            <w:shd w:val="clear" w:color="auto" w:fill="auto"/>
          </w:tcPr>
          <w:p w14:paraId="15908A8C" w14:textId="77777777" w:rsidR="002544C6" w:rsidRPr="008F3642" w:rsidRDefault="002544C6" w:rsidP="001F441F">
            <w:pPr>
              <w:pStyle w:val="TAC"/>
            </w:pPr>
            <w:r w:rsidRPr="008F3642">
              <w:t>-</w:t>
            </w:r>
          </w:p>
        </w:tc>
        <w:tc>
          <w:tcPr>
            <w:tcW w:w="2976" w:type="dxa"/>
            <w:shd w:val="clear" w:color="auto" w:fill="auto"/>
          </w:tcPr>
          <w:p w14:paraId="651FD6A1" w14:textId="77777777" w:rsidR="002544C6" w:rsidRPr="008F3642" w:rsidRDefault="002544C6" w:rsidP="001F441F">
            <w:pPr>
              <w:pStyle w:val="TAL"/>
            </w:pPr>
            <w:r w:rsidRPr="008F3642">
              <w:t>-</w:t>
            </w:r>
          </w:p>
        </w:tc>
        <w:tc>
          <w:tcPr>
            <w:tcW w:w="567" w:type="dxa"/>
            <w:shd w:val="clear" w:color="auto" w:fill="auto"/>
          </w:tcPr>
          <w:p w14:paraId="1179BA0E" w14:textId="77777777" w:rsidR="002544C6" w:rsidRPr="008F3642" w:rsidRDefault="002544C6" w:rsidP="001F441F">
            <w:pPr>
              <w:pStyle w:val="TAL"/>
            </w:pPr>
            <w:r w:rsidRPr="008F3642">
              <w:t>-</w:t>
            </w:r>
          </w:p>
        </w:tc>
        <w:tc>
          <w:tcPr>
            <w:tcW w:w="850" w:type="dxa"/>
            <w:shd w:val="clear" w:color="auto" w:fill="auto"/>
          </w:tcPr>
          <w:p w14:paraId="05E35D38" w14:textId="77777777" w:rsidR="002544C6" w:rsidRPr="008F3642" w:rsidRDefault="002544C6" w:rsidP="001F441F">
            <w:pPr>
              <w:pStyle w:val="TAL"/>
            </w:pPr>
            <w:r w:rsidRPr="008F3642">
              <w:t>-</w:t>
            </w:r>
          </w:p>
        </w:tc>
      </w:tr>
      <w:tr w:rsidR="002544C6" w:rsidRPr="008F3642" w14:paraId="62648EC5" w14:textId="77777777" w:rsidTr="001F441F">
        <w:tc>
          <w:tcPr>
            <w:tcW w:w="534" w:type="dxa"/>
            <w:shd w:val="clear" w:color="auto" w:fill="auto"/>
          </w:tcPr>
          <w:p w14:paraId="6EA6A9E7" w14:textId="77777777" w:rsidR="002544C6" w:rsidRPr="008F3642" w:rsidRDefault="002544C6" w:rsidP="001F441F">
            <w:pPr>
              <w:pStyle w:val="TAC"/>
            </w:pPr>
            <w:r w:rsidRPr="008F3642">
              <w:t>22</w:t>
            </w:r>
          </w:p>
        </w:tc>
        <w:tc>
          <w:tcPr>
            <w:tcW w:w="3968" w:type="dxa"/>
            <w:shd w:val="clear" w:color="auto" w:fill="auto"/>
          </w:tcPr>
          <w:p w14:paraId="0AD0F0D7" w14:textId="77777777" w:rsidR="002544C6" w:rsidRPr="008F3642" w:rsidRDefault="002544C6" w:rsidP="001F441F">
            <w:pPr>
              <w:pStyle w:val="TAL"/>
            </w:pPr>
            <w:r w:rsidRPr="008F3642">
              <w:t xml:space="preserve">Check: Does the UE send a </w:t>
            </w:r>
            <w:r w:rsidRPr="008F3642">
              <w:rPr>
                <w:i/>
              </w:rPr>
              <w:t>RRCSetupRequest</w:t>
            </w:r>
            <w:r w:rsidRPr="008F3642">
              <w:t xml:space="preserve"> on NR Cell 1 after 120 seconds, but before 660seconds (Note 1 and 2) from power on?</w:t>
            </w:r>
          </w:p>
        </w:tc>
        <w:tc>
          <w:tcPr>
            <w:tcW w:w="708" w:type="dxa"/>
            <w:shd w:val="clear" w:color="auto" w:fill="auto"/>
          </w:tcPr>
          <w:p w14:paraId="0CB42D91" w14:textId="77777777" w:rsidR="002544C6" w:rsidRPr="008F3642" w:rsidRDefault="002544C6" w:rsidP="001F441F">
            <w:pPr>
              <w:pStyle w:val="TAC"/>
            </w:pPr>
            <w:r w:rsidRPr="008F3642">
              <w:t>--&gt;</w:t>
            </w:r>
          </w:p>
        </w:tc>
        <w:tc>
          <w:tcPr>
            <w:tcW w:w="2976" w:type="dxa"/>
            <w:shd w:val="clear" w:color="auto" w:fill="auto"/>
          </w:tcPr>
          <w:p w14:paraId="7744D5C2" w14:textId="77777777" w:rsidR="002544C6" w:rsidRPr="008F3642" w:rsidRDefault="002544C6" w:rsidP="001F441F">
            <w:pPr>
              <w:pStyle w:val="TAL"/>
            </w:pPr>
            <w:r w:rsidRPr="008F3642">
              <w:rPr>
                <w:i/>
              </w:rPr>
              <w:t>RRCSetupRequest</w:t>
            </w:r>
          </w:p>
        </w:tc>
        <w:tc>
          <w:tcPr>
            <w:tcW w:w="567" w:type="dxa"/>
            <w:shd w:val="clear" w:color="auto" w:fill="auto"/>
          </w:tcPr>
          <w:p w14:paraId="26C97BA0" w14:textId="77777777" w:rsidR="002544C6" w:rsidRPr="008F3642" w:rsidRDefault="002544C6" w:rsidP="001F441F">
            <w:pPr>
              <w:pStyle w:val="TAL"/>
            </w:pPr>
            <w:r w:rsidRPr="008F3642">
              <w:t>4</w:t>
            </w:r>
          </w:p>
        </w:tc>
        <w:tc>
          <w:tcPr>
            <w:tcW w:w="850" w:type="dxa"/>
            <w:shd w:val="clear" w:color="auto" w:fill="auto"/>
          </w:tcPr>
          <w:p w14:paraId="1A985E40" w14:textId="77777777" w:rsidR="002544C6" w:rsidRPr="008F3642" w:rsidRDefault="002544C6" w:rsidP="001F441F">
            <w:pPr>
              <w:pStyle w:val="TAL"/>
            </w:pPr>
            <w:r w:rsidRPr="008F3642">
              <w:t>P</w:t>
            </w:r>
          </w:p>
        </w:tc>
      </w:tr>
      <w:tr w:rsidR="00CE5424" w:rsidRPr="008F3642" w14:paraId="2584B0FB" w14:textId="77777777" w:rsidTr="00B93C80">
        <w:tc>
          <w:tcPr>
            <w:tcW w:w="534" w:type="dxa"/>
            <w:tcBorders>
              <w:top w:val="single" w:sz="4" w:space="0" w:color="auto"/>
              <w:left w:val="single" w:sz="4" w:space="0" w:color="auto"/>
              <w:bottom w:val="single" w:sz="4" w:space="0" w:color="auto"/>
              <w:right w:val="single" w:sz="4" w:space="0" w:color="auto"/>
            </w:tcBorders>
            <w:shd w:val="clear" w:color="auto" w:fill="auto"/>
          </w:tcPr>
          <w:p w14:paraId="46C60D62" w14:textId="77777777" w:rsidR="00CE5424" w:rsidRPr="008F3642" w:rsidRDefault="00CE5424" w:rsidP="00B93C80">
            <w:pPr>
              <w:pStyle w:val="TAC"/>
            </w:pPr>
            <w:r w:rsidRPr="008F3642">
              <w:t>22A-22B</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44767E18" w14:textId="5B473ED6" w:rsidR="000040F5" w:rsidRDefault="00CE5424" w:rsidP="00B93C80">
            <w:pPr>
              <w:pStyle w:val="TAL"/>
            </w:pPr>
            <w:r w:rsidRPr="008F3642">
              <w:t>Steps 3-4 of Table 4.5.2.2-2 of the generic procedure in TS 38.508-1 [4] are performed.</w:t>
            </w:r>
          </w:p>
          <w:p w14:paraId="36FC3F12" w14:textId="5742813E" w:rsidR="00CE5424" w:rsidRPr="008F3642" w:rsidRDefault="00B667F9" w:rsidP="00B93C80">
            <w:pPr>
              <w:pStyle w:val="TAL"/>
            </w:pPr>
            <w:r w:rsidRPr="008F3642">
              <w:t>(Note 3)</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60C608C" w14:textId="77777777" w:rsidR="00CE5424" w:rsidRPr="008F3642" w:rsidRDefault="00CE5424" w:rsidP="00B93C80">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23E08785" w14:textId="77777777" w:rsidR="00CE5424" w:rsidRPr="008F3642" w:rsidRDefault="00CE5424" w:rsidP="00B93C80">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7BBB6AE" w14:textId="77777777" w:rsidR="00CE5424" w:rsidRPr="008F3642" w:rsidRDefault="00CE5424" w:rsidP="00B93C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75C2858" w14:textId="77777777" w:rsidR="00CE5424" w:rsidRPr="008F3642" w:rsidRDefault="00CE5424" w:rsidP="00B93C80">
            <w:pPr>
              <w:pStyle w:val="TAL"/>
            </w:pPr>
            <w:r w:rsidRPr="008F3642">
              <w:t>-</w:t>
            </w:r>
          </w:p>
        </w:tc>
      </w:tr>
      <w:tr w:rsidR="00CE5424" w:rsidRPr="008F3642" w14:paraId="671E734A" w14:textId="77777777" w:rsidTr="00B93C80">
        <w:tc>
          <w:tcPr>
            <w:tcW w:w="534" w:type="dxa"/>
            <w:tcBorders>
              <w:top w:val="single" w:sz="4" w:space="0" w:color="auto"/>
              <w:left w:val="single" w:sz="4" w:space="0" w:color="auto"/>
              <w:bottom w:val="single" w:sz="4" w:space="0" w:color="auto"/>
              <w:right w:val="single" w:sz="4" w:space="0" w:color="auto"/>
            </w:tcBorders>
            <w:shd w:val="clear" w:color="auto" w:fill="auto"/>
          </w:tcPr>
          <w:p w14:paraId="6E864E25" w14:textId="77777777" w:rsidR="00CE5424" w:rsidRPr="008F3642" w:rsidRDefault="00CE5424" w:rsidP="00B93C80">
            <w:pPr>
              <w:pStyle w:val="TAC"/>
            </w:pPr>
            <w:r w:rsidRPr="008F3642">
              <w:t>-</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3170CDCA" w14:textId="7A385FC7" w:rsidR="00CE5424" w:rsidRPr="008F3642" w:rsidRDefault="00CE5424" w:rsidP="00B93C80">
            <w:pPr>
              <w:pStyle w:val="TAL"/>
              <w:rPr>
                <w:lang w:eastAsia="zh-CN"/>
              </w:rPr>
            </w:pPr>
            <w:bookmarkStart w:id="480" w:name="OLE_LINK3"/>
            <w:r w:rsidRPr="008F3642">
              <w:t>EXCEPTION: Steps 23a1 to 23b5</w:t>
            </w:r>
            <w:r w:rsidR="00221B30" w:rsidRPr="008F3642">
              <w:t>a1</w:t>
            </w:r>
            <w:r w:rsidRPr="008F3642">
              <w:t xml:space="preserve"> describe behaviour that depends on events happening prior to their execution; the "lower case letter" identifies a step sequence that take place if a specific prior event takes place</w:t>
            </w:r>
            <w:r w:rsidR="00221B30" w:rsidRPr="008F3642">
              <w:t>.</w:t>
            </w:r>
            <w:bookmarkEnd w:id="480"/>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F938B09" w14:textId="77777777" w:rsidR="00CE5424" w:rsidRPr="008F3642" w:rsidRDefault="00CE5424" w:rsidP="00B93C80">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6A49AB23" w14:textId="77777777" w:rsidR="00CE5424" w:rsidRPr="008F3642" w:rsidRDefault="00CE5424" w:rsidP="00B93C80">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73759DF" w14:textId="77777777" w:rsidR="00CE5424" w:rsidRPr="008F3642" w:rsidRDefault="00CE5424" w:rsidP="00B93C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17F9908" w14:textId="77777777" w:rsidR="00CE5424" w:rsidRPr="008F3642" w:rsidRDefault="00CE5424" w:rsidP="00B93C80">
            <w:pPr>
              <w:pStyle w:val="TAL"/>
            </w:pPr>
            <w:r w:rsidRPr="008F3642">
              <w:t>-</w:t>
            </w:r>
          </w:p>
        </w:tc>
      </w:tr>
      <w:tr w:rsidR="00CE5424" w:rsidRPr="008F3642" w14:paraId="6FE696BF" w14:textId="77777777" w:rsidTr="00B93C80">
        <w:tc>
          <w:tcPr>
            <w:tcW w:w="534" w:type="dxa"/>
            <w:tcBorders>
              <w:top w:val="single" w:sz="4" w:space="0" w:color="auto"/>
              <w:left w:val="single" w:sz="4" w:space="0" w:color="auto"/>
              <w:bottom w:val="single" w:sz="4" w:space="0" w:color="auto"/>
              <w:right w:val="single" w:sz="4" w:space="0" w:color="auto"/>
            </w:tcBorders>
            <w:shd w:val="clear" w:color="auto" w:fill="auto"/>
          </w:tcPr>
          <w:p w14:paraId="1639BE3E" w14:textId="13E90A73" w:rsidR="00CE5424" w:rsidRPr="008F3642" w:rsidRDefault="00CE5424" w:rsidP="00B93C80">
            <w:pPr>
              <w:pStyle w:val="TAC"/>
            </w:pPr>
            <w:r w:rsidRPr="008F3642">
              <w:t>23a1-23a1</w:t>
            </w:r>
            <w:r w:rsidR="00221B30" w:rsidRPr="008F3642">
              <w:t>6</w:t>
            </w:r>
            <w:r w:rsidRPr="008F3642">
              <w:t>a1</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40441AA1" w14:textId="6E42888F" w:rsidR="00CE5424" w:rsidRPr="008F3642" w:rsidRDefault="00CE5424" w:rsidP="00B93C80">
            <w:pPr>
              <w:pStyle w:val="TAL"/>
            </w:pPr>
            <w:r w:rsidRPr="008F3642">
              <w:t xml:space="preserve">IF 5GS registration type is set as Initial Registration in step 22B, THEN Steps </w:t>
            </w:r>
            <w:r w:rsidR="00221B30" w:rsidRPr="008F3642">
              <w:t>5</w:t>
            </w:r>
            <w:r w:rsidRPr="008F3642">
              <w:t xml:space="preserve"> to 20a1of the generic test procedure in TS 38.508-1 Table 4.5.2.2-2 are performed on NR Cell 1.</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FBE5E9E" w14:textId="77777777" w:rsidR="00CE5424" w:rsidRPr="008F3642" w:rsidRDefault="00CE5424" w:rsidP="00B93C80">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15409BDB" w14:textId="77777777" w:rsidR="00CE5424" w:rsidRPr="008F3642" w:rsidRDefault="00CE5424" w:rsidP="00B93C80">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AA7ECD5" w14:textId="77777777" w:rsidR="00CE5424" w:rsidRPr="008F3642" w:rsidRDefault="00CE5424" w:rsidP="00B93C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735A422" w14:textId="77777777" w:rsidR="00CE5424" w:rsidRPr="008F3642" w:rsidRDefault="00CE5424" w:rsidP="00B93C80">
            <w:pPr>
              <w:pStyle w:val="TAL"/>
            </w:pPr>
            <w:r w:rsidRPr="008F3642">
              <w:t>-</w:t>
            </w:r>
          </w:p>
        </w:tc>
      </w:tr>
      <w:tr w:rsidR="00C160A3" w:rsidRPr="008F3642" w14:paraId="3851B0B5" w14:textId="77777777" w:rsidTr="000301BF">
        <w:tc>
          <w:tcPr>
            <w:tcW w:w="534" w:type="dxa"/>
            <w:tcBorders>
              <w:top w:val="single" w:sz="4" w:space="0" w:color="auto"/>
              <w:left w:val="single" w:sz="4" w:space="0" w:color="auto"/>
              <w:bottom w:val="single" w:sz="4" w:space="0" w:color="auto"/>
              <w:right w:val="single" w:sz="4" w:space="0" w:color="auto"/>
            </w:tcBorders>
            <w:shd w:val="clear" w:color="auto" w:fill="auto"/>
          </w:tcPr>
          <w:p w14:paraId="7C321AE3" w14:textId="77777777" w:rsidR="00C160A3" w:rsidRPr="008F3642" w:rsidRDefault="00C160A3" w:rsidP="000301BF">
            <w:pPr>
              <w:pStyle w:val="TAC"/>
            </w:pPr>
            <w:r w:rsidRPr="008F3642">
              <w:t>23b1-23b2</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293E8042" w14:textId="77777777" w:rsidR="00C160A3" w:rsidRPr="008F3642" w:rsidRDefault="00C160A3" w:rsidP="000301BF">
            <w:pPr>
              <w:pStyle w:val="TAL"/>
              <w:rPr>
                <w:lang w:eastAsia="zh-CN"/>
              </w:rPr>
            </w:pPr>
            <w:r w:rsidRPr="008F3642">
              <w:rPr>
                <w:lang w:eastAsia="zh-CN"/>
              </w:rPr>
              <w:t>Void</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DCB3F50" w14:textId="77777777" w:rsidR="00C160A3" w:rsidRPr="008F3642" w:rsidRDefault="00C160A3" w:rsidP="000301BF">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5948CA03" w14:textId="77777777" w:rsidR="00C160A3" w:rsidRPr="008F3642" w:rsidRDefault="00C160A3" w:rsidP="000301BF">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87AA8C9" w14:textId="77777777" w:rsidR="00C160A3" w:rsidRPr="008F3642" w:rsidRDefault="00C160A3" w:rsidP="000301BF">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4A9FCBC" w14:textId="77777777" w:rsidR="00C160A3" w:rsidRPr="008F3642" w:rsidRDefault="00C160A3" w:rsidP="000301BF">
            <w:pPr>
              <w:pStyle w:val="TAL"/>
            </w:pPr>
            <w:r w:rsidRPr="008F3642">
              <w:t>-</w:t>
            </w:r>
          </w:p>
        </w:tc>
      </w:tr>
      <w:tr w:rsidR="00CE5424" w:rsidRPr="008F3642" w14:paraId="6D4A500E" w14:textId="77777777" w:rsidTr="00B93C80">
        <w:tc>
          <w:tcPr>
            <w:tcW w:w="534" w:type="dxa"/>
            <w:tcBorders>
              <w:top w:val="single" w:sz="4" w:space="0" w:color="auto"/>
              <w:left w:val="single" w:sz="4" w:space="0" w:color="auto"/>
              <w:bottom w:val="single" w:sz="4" w:space="0" w:color="auto"/>
              <w:right w:val="single" w:sz="4" w:space="0" w:color="auto"/>
            </w:tcBorders>
            <w:shd w:val="clear" w:color="auto" w:fill="auto"/>
          </w:tcPr>
          <w:p w14:paraId="30F4E5B3" w14:textId="77777777" w:rsidR="00CE5424" w:rsidRPr="008F3642" w:rsidRDefault="00C160A3" w:rsidP="00B93C80">
            <w:pPr>
              <w:pStyle w:val="TAC"/>
            </w:pPr>
            <w:r w:rsidRPr="008F3642">
              <w:t>23b3</w:t>
            </w:r>
            <w:r w:rsidR="00CE5424" w:rsidRPr="008F3642">
              <w:t>-23b5</w:t>
            </w:r>
            <w:r w:rsidRPr="008F3642">
              <w:t>a1</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3E1CC49E" w14:textId="77777777" w:rsidR="00CE5424" w:rsidRPr="008F3642" w:rsidRDefault="00CE5424" w:rsidP="00B93C80">
            <w:pPr>
              <w:pStyle w:val="TAL"/>
            </w:pPr>
            <w:r w:rsidRPr="008F3642">
              <w:t xml:space="preserve">IF 5GS registration type is set as Mobility Registration in step 22B, THEN Steps </w:t>
            </w:r>
            <w:r w:rsidR="00C160A3" w:rsidRPr="008F3642">
              <w:t xml:space="preserve">4 </w:t>
            </w:r>
            <w:r w:rsidRPr="008F3642">
              <w:t>to 6</w:t>
            </w:r>
            <w:r w:rsidR="00C160A3" w:rsidRPr="008F3642">
              <w:t>a1</w:t>
            </w:r>
            <w:r w:rsidRPr="008F3642">
              <w:t xml:space="preserve"> of the generic test procedure in TS 38.508-1 Table 4.9.5.2.2-1 are performed on NR Cell 1.</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0AFAAE7" w14:textId="77777777" w:rsidR="00CE5424" w:rsidRPr="008F3642" w:rsidRDefault="00CE5424" w:rsidP="00B93C80">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1E3C4107" w14:textId="77777777" w:rsidR="00CE5424" w:rsidRPr="008F3642" w:rsidRDefault="00CE5424" w:rsidP="00B93C80">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8976C9C" w14:textId="77777777" w:rsidR="00CE5424" w:rsidRPr="008F3642" w:rsidRDefault="00CE5424" w:rsidP="00B93C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42E3F97" w14:textId="77777777" w:rsidR="00CE5424" w:rsidRPr="008F3642" w:rsidRDefault="00CE5424" w:rsidP="00B93C80">
            <w:pPr>
              <w:pStyle w:val="TAL"/>
            </w:pPr>
            <w:r w:rsidRPr="008F3642">
              <w:t>-</w:t>
            </w:r>
          </w:p>
        </w:tc>
      </w:tr>
      <w:tr w:rsidR="00CE5424" w:rsidRPr="008F3642" w14:paraId="41CEDB01" w14:textId="77777777" w:rsidTr="00B93C80">
        <w:tc>
          <w:tcPr>
            <w:tcW w:w="534" w:type="dxa"/>
            <w:tcBorders>
              <w:top w:val="single" w:sz="4" w:space="0" w:color="auto"/>
              <w:left w:val="single" w:sz="4" w:space="0" w:color="auto"/>
              <w:bottom w:val="single" w:sz="4" w:space="0" w:color="auto"/>
              <w:right w:val="single" w:sz="4" w:space="0" w:color="auto"/>
            </w:tcBorders>
            <w:shd w:val="clear" w:color="auto" w:fill="auto"/>
          </w:tcPr>
          <w:p w14:paraId="56EE1EDF" w14:textId="77777777" w:rsidR="00CE5424" w:rsidRPr="008F3642" w:rsidRDefault="00CE5424" w:rsidP="00B93C80">
            <w:pPr>
              <w:pStyle w:val="TAC"/>
            </w:pPr>
            <w:r w:rsidRPr="008F3642">
              <w:t>24-27</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08233F89" w14:textId="77777777" w:rsidR="00CE5424" w:rsidRPr="008F3642" w:rsidRDefault="00CE5424" w:rsidP="00B93C80">
            <w:pPr>
              <w:pStyle w:val="TAL"/>
            </w:pPr>
            <w:r w:rsidRPr="008F3642">
              <w:t>Void</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B491B2C" w14:textId="77777777" w:rsidR="00CE5424" w:rsidRPr="008F3642" w:rsidRDefault="00CE5424" w:rsidP="00B93C80">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4EA44DDC" w14:textId="77777777" w:rsidR="00CE5424" w:rsidRPr="008F3642" w:rsidRDefault="00CE5424" w:rsidP="00B93C80">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04BD9D3" w14:textId="77777777" w:rsidR="00CE5424" w:rsidRPr="008F3642" w:rsidRDefault="00CE5424" w:rsidP="00B93C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8F03284" w14:textId="77777777" w:rsidR="00CE5424" w:rsidRPr="008F3642" w:rsidRDefault="00CE5424" w:rsidP="00B93C80">
            <w:pPr>
              <w:pStyle w:val="TAL"/>
            </w:pPr>
            <w:r w:rsidRPr="008F3642">
              <w:t>-</w:t>
            </w:r>
          </w:p>
        </w:tc>
      </w:tr>
      <w:tr w:rsidR="002544C6" w:rsidRPr="008F3642" w14:paraId="7EB8A972" w14:textId="77777777" w:rsidTr="001F441F">
        <w:tc>
          <w:tcPr>
            <w:tcW w:w="534" w:type="dxa"/>
            <w:shd w:val="clear" w:color="auto" w:fill="auto"/>
          </w:tcPr>
          <w:p w14:paraId="37B4822A" w14:textId="77777777" w:rsidR="002544C6" w:rsidRPr="008F3642" w:rsidRDefault="002544C6" w:rsidP="001F441F">
            <w:pPr>
              <w:pStyle w:val="TAC"/>
            </w:pPr>
            <w:r w:rsidRPr="008F3642">
              <w:t>28</w:t>
            </w:r>
          </w:p>
        </w:tc>
        <w:tc>
          <w:tcPr>
            <w:tcW w:w="3968" w:type="dxa"/>
            <w:shd w:val="clear" w:color="auto" w:fill="auto"/>
          </w:tcPr>
          <w:p w14:paraId="22F26611" w14:textId="39EC9ABE" w:rsidR="002544C6" w:rsidRPr="008F3642" w:rsidRDefault="002544C6" w:rsidP="001F441F">
            <w:pPr>
              <w:pStyle w:val="TAL"/>
            </w:pPr>
            <w:r w:rsidRPr="008F3642">
              <w:t>SS adjusts cell levels according to row T2 of table 6.1.1.1.3.2-</w:t>
            </w:r>
            <w:r w:rsidR="00221B30" w:rsidRPr="008F3642">
              <w:t>1</w:t>
            </w:r>
            <w:r w:rsidRPr="008F3642">
              <w:t xml:space="preserve"> for FR1 and table 6.1.1.1.3.2-</w:t>
            </w:r>
            <w:r w:rsidR="00221B30" w:rsidRPr="008F3642">
              <w:t>2</w:t>
            </w:r>
            <w:r w:rsidRPr="008F3642">
              <w:t xml:space="preserve"> for FR2</w:t>
            </w:r>
          </w:p>
        </w:tc>
        <w:tc>
          <w:tcPr>
            <w:tcW w:w="708" w:type="dxa"/>
            <w:shd w:val="clear" w:color="auto" w:fill="auto"/>
          </w:tcPr>
          <w:p w14:paraId="484267BA" w14:textId="77777777" w:rsidR="002544C6" w:rsidRPr="008F3642" w:rsidRDefault="002544C6" w:rsidP="001F441F">
            <w:pPr>
              <w:pStyle w:val="TAC"/>
            </w:pPr>
            <w:r w:rsidRPr="008F3642">
              <w:t>-</w:t>
            </w:r>
          </w:p>
        </w:tc>
        <w:tc>
          <w:tcPr>
            <w:tcW w:w="2976" w:type="dxa"/>
            <w:shd w:val="clear" w:color="auto" w:fill="auto"/>
          </w:tcPr>
          <w:p w14:paraId="36922456" w14:textId="77777777" w:rsidR="002544C6" w:rsidRPr="008F3642" w:rsidRDefault="002544C6" w:rsidP="001F441F">
            <w:pPr>
              <w:pStyle w:val="TAL"/>
            </w:pPr>
            <w:r w:rsidRPr="008F3642">
              <w:t>-</w:t>
            </w:r>
          </w:p>
        </w:tc>
        <w:tc>
          <w:tcPr>
            <w:tcW w:w="567" w:type="dxa"/>
            <w:shd w:val="clear" w:color="auto" w:fill="auto"/>
          </w:tcPr>
          <w:p w14:paraId="1F88C1F3" w14:textId="77777777" w:rsidR="002544C6" w:rsidRPr="008F3642" w:rsidRDefault="002544C6" w:rsidP="001F441F">
            <w:pPr>
              <w:pStyle w:val="TAL"/>
            </w:pPr>
            <w:r w:rsidRPr="008F3642">
              <w:t>-</w:t>
            </w:r>
          </w:p>
        </w:tc>
        <w:tc>
          <w:tcPr>
            <w:tcW w:w="850" w:type="dxa"/>
            <w:shd w:val="clear" w:color="auto" w:fill="auto"/>
          </w:tcPr>
          <w:p w14:paraId="5C853E6C" w14:textId="77777777" w:rsidR="002544C6" w:rsidRPr="008F3642" w:rsidRDefault="002544C6" w:rsidP="001F441F">
            <w:pPr>
              <w:pStyle w:val="TAL"/>
            </w:pPr>
            <w:r w:rsidRPr="008F3642">
              <w:t>-</w:t>
            </w:r>
          </w:p>
        </w:tc>
      </w:tr>
      <w:tr w:rsidR="002544C6" w:rsidRPr="008F3642" w14:paraId="0E1511B7" w14:textId="77777777" w:rsidTr="001F441F">
        <w:tc>
          <w:tcPr>
            <w:tcW w:w="534" w:type="dxa"/>
            <w:shd w:val="clear" w:color="auto" w:fill="auto"/>
          </w:tcPr>
          <w:p w14:paraId="0D49700E" w14:textId="77777777" w:rsidR="002544C6" w:rsidRPr="008F3642" w:rsidRDefault="002544C6" w:rsidP="001F441F">
            <w:pPr>
              <w:pStyle w:val="TAC"/>
            </w:pPr>
            <w:r w:rsidRPr="008F3642">
              <w:t>29</w:t>
            </w:r>
          </w:p>
        </w:tc>
        <w:tc>
          <w:tcPr>
            <w:tcW w:w="3968" w:type="dxa"/>
            <w:shd w:val="clear" w:color="auto" w:fill="auto"/>
          </w:tcPr>
          <w:p w14:paraId="555C8374" w14:textId="44F94217" w:rsidR="002544C6" w:rsidRPr="008F3642" w:rsidRDefault="002544C6" w:rsidP="00CE5424">
            <w:pPr>
              <w:pStyle w:val="TAL"/>
            </w:pPr>
            <w:r w:rsidRPr="008F3642">
              <w:t xml:space="preserve">Check: </w:t>
            </w:r>
            <w:r w:rsidR="00CE5424" w:rsidRPr="008F3642">
              <w:t xml:space="preserve">Does the UE send a </w:t>
            </w:r>
            <w:r w:rsidR="00CE5424" w:rsidRPr="008F3642">
              <w:rPr>
                <w:i/>
              </w:rPr>
              <w:t>RRCSetupRequest</w:t>
            </w:r>
            <w:r w:rsidRPr="008F3642">
              <w:t xml:space="preserve"> on NR Cell 13?</w:t>
            </w:r>
          </w:p>
        </w:tc>
        <w:tc>
          <w:tcPr>
            <w:tcW w:w="708" w:type="dxa"/>
            <w:shd w:val="clear" w:color="auto" w:fill="auto"/>
          </w:tcPr>
          <w:p w14:paraId="592BE616" w14:textId="296948BE" w:rsidR="002544C6" w:rsidRPr="008F3642" w:rsidRDefault="00221B30" w:rsidP="001F441F">
            <w:pPr>
              <w:pStyle w:val="TAC"/>
            </w:pPr>
            <w:r w:rsidRPr="008F3642">
              <w:t>--&gt;</w:t>
            </w:r>
          </w:p>
        </w:tc>
        <w:tc>
          <w:tcPr>
            <w:tcW w:w="2976" w:type="dxa"/>
            <w:shd w:val="clear" w:color="auto" w:fill="auto"/>
          </w:tcPr>
          <w:p w14:paraId="0426B7E2" w14:textId="47187970" w:rsidR="002544C6" w:rsidRPr="008F3642" w:rsidRDefault="00221B30" w:rsidP="001F441F">
            <w:pPr>
              <w:pStyle w:val="TAL"/>
            </w:pPr>
            <w:r w:rsidRPr="008F3642">
              <w:rPr>
                <w:i/>
              </w:rPr>
              <w:t>RRCSetupRequest</w:t>
            </w:r>
          </w:p>
        </w:tc>
        <w:tc>
          <w:tcPr>
            <w:tcW w:w="567" w:type="dxa"/>
            <w:shd w:val="clear" w:color="auto" w:fill="auto"/>
          </w:tcPr>
          <w:p w14:paraId="5C68FD11" w14:textId="77777777" w:rsidR="002544C6" w:rsidRPr="008F3642" w:rsidRDefault="002544C6" w:rsidP="001F441F">
            <w:pPr>
              <w:pStyle w:val="TAL"/>
            </w:pPr>
            <w:r w:rsidRPr="008F3642">
              <w:t>3</w:t>
            </w:r>
          </w:p>
        </w:tc>
        <w:tc>
          <w:tcPr>
            <w:tcW w:w="850" w:type="dxa"/>
            <w:shd w:val="clear" w:color="auto" w:fill="auto"/>
          </w:tcPr>
          <w:p w14:paraId="42C15635" w14:textId="77777777" w:rsidR="002544C6" w:rsidRPr="008F3642" w:rsidRDefault="00CE5424" w:rsidP="001F441F">
            <w:pPr>
              <w:pStyle w:val="TAL"/>
            </w:pPr>
            <w:r w:rsidRPr="008F3642">
              <w:t>P</w:t>
            </w:r>
          </w:p>
        </w:tc>
      </w:tr>
      <w:tr w:rsidR="00CE5424" w:rsidRPr="008F3642" w14:paraId="1B85E268" w14:textId="77777777" w:rsidTr="00B93C80">
        <w:tc>
          <w:tcPr>
            <w:tcW w:w="534" w:type="dxa"/>
            <w:tcBorders>
              <w:top w:val="single" w:sz="4" w:space="0" w:color="auto"/>
              <w:left w:val="single" w:sz="4" w:space="0" w:color="auto"/>
              <w:bottom w:val="single" w:sz="4" w:space="0" w:color="auto"/>
              <w:right w:val="single" w:sz="4" w:space="0" w:color="auto"/>
            </w:tcBorders>
            <w:shd w:val="clear" w:color="auto" w:fill="auto"/>
          </w:tcPr>
          <w:p w14:paraId="59554084" w14:textId="77777777" w:rsidR="00CE5424" w:rsidRPr="008F3642" w:rsidRDefault="00CE5424" w:rsidP="00B93C80">
            <w:pPr>
              <w:pStyle w:val="TAC"/>
            </w:pPr>
            <w:r w:rsidRPr="008F3642">
              <w:t>29A-29B</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1EC88A6E" w14:textId="77777777" w:rsidR="000040F5" w:rsidRDefault="00CE5424" w:rsidP="00B93C80">
            <w:pPr>
              <w:pStyle w:val="TAL"/>
            </w:pPr>
            <w:r w:rsidRPr="008F3642">
              <w:t>Steps 3-4 of Table 4.5.2.2-2 of the generic procedure in TS 38.508-1 [4] are performed.</w:t>
            </w:r>
          </w:p>
          <w:p w14:paraId="3698FA25" w14:textId="2D650629" w:rsidR="00CE5424" w:rsidRPr="008F3642" w:rsidRDefault="00B667F9" w:rsidP="00B93C80">
            <w:pPr>
              <w:pStyle w:val="TAL"/>
            </w:pPr>
            <w:r w:rsidRPr="008F3642">
              <w:t>(Note 3)</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5C13064" w14:textId="77777777" w:rsidR="00CE5424" w:rsidRPr="008F3642" w:rsidRDefault="00CE5424" w:rsidP="00B93C80">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7F6A22B9" w14:textId="77777777" w:rsidR="00CE5424" w:rsidRPr="008F3642" w:rsidRDefault="00CE5424" w:rsidP="00B93C80">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5C30E77" w14:textId="77777777" w:rsidR="00CE5424" w:rsidRPr="008F3642" w:rsidRDefault="00CE5424" w:rsidP="00B93C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70EBD6D" w14:textId="77777777" w:rsidR="00CE5424" w:rsidRPr="008F3642" w:rsidRDefault="00CE5424" w:rsidP="00B93C80">
            <w:pPr>
              <w:pStyle w:val="TAL"/>
            </w:pPr>
            <w:r w:rsidRPr="008F3642">
              <w:t>-</w:t>
            </w:r>
          </w:p>
        </w:tc>
      </w:tr>
      <w:tr w:rsidR="00CE5424" w:rsidRPr="008F3642" w14:paraId="1E1C041B" w14:textId="77777777" w:rsidTr="00B93C80">
        <w:tc>
          <w:tcPr>
            <w:tcW w:w="534" w:type="dxa"/>
            <w:tcBorders>
              <w:top w:val="single" w:sz="4" w:space="0" w:color="auto"/>
              <w:left w:val="single" w:sz="4" w:space="0" w:color="auto"/>
              <w:bottom w:val="single" w:sz="4" w:space="0" w:color="auto"/>
              <w:right w:val="single" w:sz="4" w:space="0" w:color="auto"/>
            </w:tcBorders>
            <w:shd w:val="clear" w:color="auto" w:fill="auto"/>
          </w:tcPr>
          <w:p w14:paraId="7A4B6128" w14:textId="77777777" w:rsidR="00CE5424" w:rsidRPr="008F3642" w:rsidRDefault="00CE5424" w:rsidP="00B93C80">
            <w:pPr>
              <w:pStyle w:val="TAC"/>
            </w:pPr>
            <w:r w:rsidRPr="008F3642">
              <w:t>-</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38DB3045" w14:textId="10F7A46B" w:rsidR="00CE5424" w:rsidRPr="008F3642" w:rsidRDefault="00CE5424" w:rsidP="00B93C80">
            <w:pPr>
              <w:pStyle w:val="TAL"/>
            </w:pPr>
            <w:r w:rsidRPr="008F3642">
              <w:t>EXCEPTION: Steps 29a1 to 29b5</w:t>
            </w:r>
            <w:r w:rsidR="00221B30" w:rsidRPr="008F3642">
              <w:t>a1</w:t>
            </w:r>
            <w:r w:rsidRPr="008F3642">
              <w:t xml:space="preserve"> describe behaviour that depends on events happening prior to their execution; the "lower case letter" identifies a step sequence that take place if a specific prior event takes place</w:t>
            </w:r>
            <w:r w:rsidR="00221B30" w:rsidRPr="008F3642">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BD7A0E8" w14:textId="77777777" w:rsidR="00CE5424" w:rsidRPr="008F3642" w:rsidRDefault="00CE5424" w:rsidP="00B93C80">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2A44B5F4" w14:textId="77777777" w:rsidR="00CE5424" w:rsidRPr="008F3642" w:rsidRDefault="00CE5424" w:rsidP="00B93C80">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9052B08" w14:textId="77777777" w:rsidR="00CE5424" w:rsidRPr="008F3642" w:rsidRDefault="00CE5424" w:rsidP="00B93C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650A022" w14:textId="77777777" w:rsidR="00CE5424" w:rsidRPr="008F3642" w:rsidRDefault="00CE5424" w:rsidP="00B93C80">
            <w:pPr>
              <w:pStyle w:val="TAL"/>
            </w:pPr>
            <w:r w:rsidRPr="008F3642">
              <w:t>-</w:t>
            </w:r>
          </w:p>
        </w:tc>
      </w:tr>
      <w:tr w:rsidR="00CE5424" w:rsidRPr="008F3642" w14:paraId="4DD7CCF5" w14:textId="77777777" w:rsidTr="00B93C80">
        <w:tc>
          <w:tcPr>
            <w:tcW w:w="534" w:type="dxa"/>
            <w:tcBorders>
              <w:top w:val="single" w:sz="4" w:space="0" w:color="auto"/>
              <w:left w:val="single" w:sz="4" w:space="0" w:color="auto"/>
              <w:bottom w:val="single" w:sz="4" w:space="0" w:color="auto"/>
              <w:right w:val="single" w:sz="4" w:space="0" w:color="auto"/>
            </w:tcBorders>
            <w:shd w:val="clear" w:color="auto" w:fill="auto"/>
          </w:tcPr>
          <w:p w14:paraId="33D64BC9" w14:textId="076B5179" w:rsidR="00CE5424" w:rsidRPr="008F3642" w:rsidRDefault="00CE5424" w:rsidP="00B93C80">
            <w:pPr>
              <w:pStyle w:val="TAC"/>
            </w:pPr>
            <w:r w:rsidRPr="008F3642">
              <w:t>29a1-29a1</w:t>
            </w:r>
            <w:r w:rsidR="00221B30" w:rsidRPr="008F3642">
              <w:t>6</w:t>
            </w:r>
            <w:r w:rsidRPr="008F3642">
              <w:t>a1</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3F263EE7" w14:textId="3B215611" w:rsidR="00CE5424" w:rsidRPr="008F3642" w:rsidRDefault="00CE5424" w:rsidP="00B93C80">
            <w:pPr>
              <w:pStyle w:val="TAL"/>
            </w:pPr>
            <w:r w:rsidRPr="008F3642">
              <w:t xml:space="preserve">IF 5GS registration type is set as Initial Registration in step 29B, THEN Steps </w:t>
            </w:r>
            <w:r w:rsidR="00221B30" w:rsidRPr="008F3642">
              <w:t>5</w:t>
            </w:r>
            <w:r w:rsidRPr="008F3642">
              <w:t xml:space="preserve"> to 20a1of the generic test procedure in TS 38.508-1 Table 4.5.2.2-2 are performed on NR Cell 13.</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947F870" w14:textId="77777777" w:rsidR="00CE5424" w:rsidRPr="008F3642" w:rsidRDefault="00CE5424" w:rsidP="00B93C80">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1912B655" w14:textId="77777777" w:rsidR="00CE5424" w:rsidRPr="008F3642" w:rsidRDefault="00CE5424" w:rsidP="00B93C80">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DE9A5F4" w14:textId="08EF8C1E" w:rsidR="00CE5424" w:rsidRPr="008F3642" w:rsidRDefault="00221B30" w:rsidP="00B93C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79081FF" w14:textId="68DF0861" w:rsidR="00CE5424" w:rsidRPr="008F3642" w:rsidRDefault="00221B30" w:rsidP="00B93C80">
            <w:pPr>
              <w:pStyle w:val="TAL"/>
            </w:pPr>
            <w:r w:rsidRPr="008F3642">
              <w:t>-</w:t>
            </w:r>
          </w:p>
        </w:tc>
      </w:tr>
      <w:tr w:rsidR="00C160A3" w:rsidRPr="008F3642" w14:paraId="6F494D5B" w14:textId="77777777" w:rsidTr="000301BF">
        <w:tc>
          <w:tcPr>
            <w:tcW w:w="534" w:type="dxa"/>
            <w:tcBorders>
              <w:top w:val="single" w:sz="4" w:space="0" w:color="auto"/>
              <w:left w:val="single" w:sz="4" w:space="0" w:color="auto"/>
              <w:bottom w:val="single" w:sz="4" w:space="0" w:color="auto"/>
              <w:right w:val="single" w:sz="4" w:space="0" w:color="auto"/>
            </w:tcBorders>
            <w:shd w:val="clear" w:color="auto" w:fill="auto"/>
          </w:tcPr>
          <w:p w14:paraId="6ADEAB1E" w14:textId="77777777" w:rsidR="00C160A3" w:rsidRPr="008F3642" w:rsidRDefault="00C160A3" w:rsidP="000301BF">
            <w:pPr>
              <w:pStyle w:val="TAC"/>
            </w:pPr>
            <w:r w:rsidRPr="008F3642">
              <w:t>29b1-29b2</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7B578F1D" w14:textId="77777777" w:rsidR="00C160A3" w:rsidRPr="008F3642" w:rsidRDefault="00C160A3" w:rsidP="000301BF">
            <w:pPr>
              <w:pStyle w:val="TAL"/>
              <w:rPr>
                <w:lang w:eastAsia="zh-CN"/>
              </w:rPr>
            </w:pPr>
            <w:r w:rsidRPr="008F3642">
              <w:rPr>
                <w:lang w:eastAsia="zh-CN"/>
              </w:rPr>
              <w:t>Void.</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91A370E" w14:textId="77777777" w:rsidR="00C160A3" w:rsidRPr="008F3642" w:rsidRDefault="00C160A3" w:rsidP="000301BF">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2DBF071A" w14:textId="77777777" w:rsidR="00C160A3" w:rsidRPr="008F3642" w:rsidRDefault="00C160A3" w:rsidP="000301BF">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4804352" w14:textId="77777777" w:rsidR="00C160A3" w:rsidRPr="008F3642" w:rsidRDefault="00C160A3" w:rsidP="000301BF">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7A35039" w14:textId="77777777" w:rsidR="00C160A3" w:rsidRPr="008F3642" w:rsidRDefault="00C160A3" w:rsidP="000301BF">
            <w:pPr>
              <w:pStyle w:val="TAL"/>
            </w:pPr>
            <w:r w:rsidRPr="008F3642">
              <w:t>-</w:t>
            </w:r>
          </w:p>
        </w:tc>
      </w:tr>
      <w:tr w:rsidR="00CE5424" w:rsidRPr="008F3642" w14:paraId="474DED03" w14:textId="77777777" w:rsidTr="00B93C80">
        <w:tc>
          <w:tcPr>
            <w:tcW w:w="534" w:type="dxa"/>
            <w:tcBorders>
              <w:top w:val="single" w:sz="4" w:space="0" w:color="auto"/>
              <w:left w:val="single" w:sz="4" w:space="0" w:color="auto"/>
              <w:bottom w:val="single" w:sz="4" w:space="0" w:color="auto"/>
              <w:right w:val="single" w:sz="4" w:space="0" w:color="auto"/>
            </w:tcBorders>
            <w:shd w:val="clear" w:color="auto" w:fill="auto"/>
          </w:tcPr>
          <w:p w14:paraId="6A29942B" w14:textId="77777777" w:rsidR="00CE5424" w:rsidRPr="008F3642" w:rsidRDefault="00C160A3" w:rsidP="00B93C80">
            <w:pPr>
              <w:pStyle w:val="TAC"/>
            </w:pPr>
            <w:r w:rsidRPr="008F3642">
              <w:t>29b3</w:t>
            </w:r>
            <w:r w:rsidR="00CE5424" w:rsidRPr="008F3642">
              <w:t>-29b5</w:t>
            </w:r>
            <w:r w:rsidRPr="008F3642">
              <w:t>a1</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5826160D" w14:textId="77777777" w:rsidR="00CE5424" w:rsidRPr="008F3642" w:rsidRDefault="00CE5424" w:rsidP="00B93C80">
            <w:pPr>
              <w:pStyle w:val="TAL"/>
            </w:pPr>
            <w:r w:rsidRPr="008F3642">
              <w:t xml:space="preserve">IF 5GS registration type is set as Mobility Registration in step 29B, THEN Steps </w:t>
            </w:r>
            <w:r w:rsidR="00C160A3" w:rsidRPr="008F3642">
              <w:t xml:space="preserve">4 </w:t>
            </w:r>
            <w:r w:rsidRPr="008F3642">
              <w:t>to 6</w:t>
            </w:r>
            <w:r w:rsidR="00C160A3" w:rsidRPr="008F3642">
              <w:t>a1</w:t>
            </w:r>
            <w:r w:rsidRPr="008F3642">
              <w:t xml:space="preserve"> of the generic test procedure in TS 38.508-1 Table 4.9.5.2.2-1 are performed on NR Cell 13.</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828E828" w14:textId="77777777" w:rsidR="00CE5424" w:rsidRPr="008F3642" w:rsidRDefault="00CE5424" w:rsidP="00B93C80">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645F34E6" w14:textId="77777777" w:rsidR="00CE5424" w:rsidRPr="008F3642" w:rsidRDefault="00CE5424" w:rsidP="00B93C80">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37D4AC0" w14:textId="4F5154E4" w:rsidR="00CE5424" w:rsidRPr="008F3642" w:rsidRDefault="00221B30" w:rsidP="00B93C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8A97081" w14:textId="77777777" w:rsidR="00CE5424" w:rsidRPr="008F3642" w:rsidRDefault="00CE5424" w:rsidP="00B93C80">
            <w:pPr>
              <w:pStyle w:val="TAL"/>
            </w:pPr>
            <w:r w:rsidRPr="008F3642">
              <w:t>-</w:t>
            </w:r>
          </w:p>
        </w:tc>
      </w:tr>
      <w:tr w:rsidR="002544C6" w:rsidRPr="008F3642" w14:paraId="69BF027B" w14:textId="77777777" w:rsidTr="001F441F">
        <w:tc>
          <w:tcPr>
            <w:tcW w:w="534" w:type="dxa"/>
            <w:shd w:val="clear" w:color="auto" w:fill="auto"/>
          </w:tcPr>
          <w:p w14:paraId="138A785D" w14:textId="77777777" w:rsidR="002544C6" w:rsidRPr="008F3642" w:rsidRDefault="002544C6" w:rsidP="001F441F">
            <w:pPr>
              <w:pStyle w:val="TAC"/>
            </w:pPr>
            <w:r w:rsidRPr="008F3642">
              <w:t>30</w:t>
            </w:r>
          </w:p>
        </w:tc>
        <w:tc>
          <w:tcPr>
            <w:tcW w:w="3968" w:type="dxa"/>
            <w:shd w:val="clear" w:color="auto" w:fill="auto"/>
          </w:tcPr>
          <w:p w14:paraId="42384D52" w14:textId="77777777" w:rsidR="002544C6" w:rsidRPr="008F3642" w:rsidRDefault="002544C6" w:rsidP="001F441F">
            <w:pPr>
              <w:pStyle w:val="TAL"/>
            </w:pPr>
            <w:r w:rsidRPr="008F3642">
              <w:t>SS adjusts cell levels according to row T3 of table 6.1.1.1.3.2-1 for FR1 and table 6.1.1.1.3.2-</w:t>
            </w:r>
            <w:r w:rsidR="00865BD5" w:rsidRPr="008F3642">
              <w:t>2</w:t>
            </w:r>
            <w:r w:rsidRPr="008F3642">
              <w:t xml:space="preserve"> for FR2</w:t>
            </w:r>
          </w:p>
        </w:tc>
        <w:tc>
          <w:tcPr>
            <w:tcW w:w="708" w:type="dxa"/>
            <w:shd w:val="clear" w:color="auto" w:fill="auto"/>
          </w:tcPr>
          <w:p w14:paraId="04FB0BD9" w14:textId="77777777" w:rsidR="002544C6" w:rsidRPr="008F3642" w:rsidRDefault="002544C6" w:rsidP="001F441F">
            <w:pPr>
              <w:pStyle w:val="TAC"/>
            </w:pPr>
            <w:r w:rsidRPr="008F3642">
              <w:t>-</w:t>
            </w:r>
          </w:p>
        </w:tc>
        <w:tc>
          <w:tcPr>
            <w:tcW w:w="2976" w:type="dxa"/>
            <w:shd w:val="clear" w:color="auto" w:fill="auto"/>
          </w:tcPr>
          <w:p w14:paraId="2E023B21" w14:textId="77777777" w:rsidR="002544C6" w:rsidRPr="008F3642" w:rsidRDefault="002544C6" w:rsidP="001F441F">
            <w:pPr>
              <w:pStyle w:val="TAL"/>
            </w:pPr>
            <w:r w:rsidRPr="008F3642">
              <w:t>-</w:t>
            </w:r>
          </w:p>
        </w:tc>
        <w:tc>
          <w:tcPr>
            <w:tcW w:w="567" w:type="dxa"/>
            <w:shd w:val="clear" w:color="auto" w:fill="auto"/>
          </w:tcPr>
          <w:p w14:paraId="26A33CC7" w14:textId="77777777" w:rsidR="002544C6" w:rsidRPr="008F3642" w:rsidRDefault="002544C6" w:rsidP="001F441F">
            <w:pPr>
              <w:pStyle w:val="TAL"/>
            </w:pPr>
            <w:r w:rsidRPr="008F3642">
              <w:t>-</w:t>
            </w:r>
          </w:p>
        </w:tc>
        <w:tc>
          <w:tcPr>
            <w:tcW w:w="850" w:type="dxa"/>
            <w:shd w:val="clear" w:color="auto" w:fill="auto"/>
          </w:tcPr>
          <w:p w14:paraId="5F5F6553" w14:textId="77777777" w:rsidR="002544C6" w:rsidRPr="008F3642" w:rsidRDefault="002544C6" w:rsidP="001F441F">
            <w:pPr>
              <w:pStyle w:val="TAL"/>
            </w:pPr>
            <w:r w:rsidRPr="008F3642">
              <w:t>-</w:t>
            </w:r>
          </w:p>
        </w:tc>
      </w:tr>
      <w:tr w:rsidR="002544C6" w:rsidRPr="008F3642" w14:paraId="752EB28D" w14:textId="77777777" w:rsidTr="001F441F">
        <w:tc>
          <w:tcPr>
            <w:tcW w:w="534" w:type="dxa"/>
            <w:shd w:val="clear" w:color="auto" w:fill="auto"/>
          </w:tcPr>
          <w:p w14:paraId="5FCF2703" w14:textId="77777777" w:rsidR="002544C6" w:rsidRPr="008F3642" w:rsidRDefault="002544C6" w:rsidP="001F441F">
            <w:pPr>
              <w:pStyle w:val="TAC"/>
            </w:pPr>
            <w:r w:rsidRPr="008F3642">
              <w:t>31</w:t>
            </w:r>
          </w:p>
        </w:tc>
        <w:tc>
          <w:tcPr>
            <w:tcW w:w="3968" w:type="dxa"/>
            <w:shd w:val="clear" w:color="auto" w:fill="auto"/>
          </w:tcPr>
          <w:p w14:paraId="2918815F" w14:textId="77777777" w:rsidR="002544C6" w:rsidRPr="008F3642" w:rsidRDefault="002544C6" w:rsidP="001F441F">
            <w:pPr>
              <w:pStyle w:val="TAL"/>
            </w:pPr>
            <w:r w:rsidRPr="008F3642">
              <w:t xml:space="preserve">Check: Does the UE send a </w:t>
            </w:r>
            <w:r w:rsidRPr="008F3642">
              <w:rPr>
                <w:i/>
              </w:rPr>
              <w:t>RRCSetupRequest</w:t>
            </w:r>
            <w:r w:rsidRPr="008F3642">
              <w:t xml:space="preserve"> on NR Cell </w:t>
            </w:r>
            <w:r w:rsidR="00C160A3" w:rsidRPr="008F3642">
              <w:t>2</w:t>
            </w:r>
            <w:r w:rsidRPr="008F3642">
              <w:t xml:space="preserve"> after </w:t>
            </w:r>
            <w:r w:rsidR="00854A0C" w:rsidRPr="008F3642">
              <w:t xml:space="preserve">120 </w:t>
            </w:r>
            <w:r w:rsidRPr="008F3642">
              <w:t>seconds, but before 660 seconds after step 30? (Note 1 and 2)</w:t>
            </w:r>
          </w:p>
        </w:tc>
        <w:tc>
          <w:tcPr>
            <w:tcW w:w="708" w:type="dxa"/>
            <w:shd w:val="clear" w:color="auto" w:fill="auto"/>
          </w:tcPr>
          <w:p w14:paraId="2C27E6D7" w14:textId="77777777" w:rsidR="002544C6" w:rsidRPr="008F3642" w:rsidRDefault="002544C6" w:rsidP="001F441F">
            <w:pPr>
              <w:pStyle w:val="TAC"/>
            </w:pPr>
            <w:r w:rsidRPr="008F3642">
              <w:t>--&gt;</w:t>
            </w:r>
          </w:p>
        </w:tc>
        <w:tc>
          <w:tcPr>
            <w:tcW w:w="2976" w:type="dxa"/>
            <w:shd w:val="clear" w:color="auto" w:fill="auto"/>
          </w:tcPr>
          <w:p w14:paraId="11CF8AF8" w14:textId="77777777" w:rsidR="002544C6" w:rsidRPr="008F3642" w:rsidRDefault="002544C6" w:rsidP="001F441F">
            <w:pPr>
              <w:pStyle w:val="TAL"/>
            </w:pPr>
            <w:r w:rsidRPr="008F3642">
              <w:rPr>
                <w:i/>
              </w:rPr>
              <w:t>RRCSetupRequest</w:t>
            </w:r>
          </w:p>
        </w:tc>
        <w:tc>
          <w:tcPr>
            <w:tcW w:w="567" w:type="dxa"/>
            <w:shd w:val="clear" w:color="auto" w:fill="auto"/>
          </w:tcPr>
          <w:p w14:paraId="6212FCCC" w14:textId="77777777" w:rsidR="002544C6" w:rsidRPr="008F3642" w:rsidRDefault="002544C6" w:rsidP="001F441F">
            <w:pPr>
              <w:pStyle w:val="TAL"/>
            </w:pPr>
            <w:r w:rsidRPr="008F3642">
              <w:t>2</w:t>
            </w:r>
          </w:p>
        </w:tc>
        <w:tc>
          <w:tcPr>
            <w:tcW w:w="850" w:type="dxa"/>
            <w:shd w:val="clear" w:color="auto" w:fill="auto"/>
          </w:tcPr>
          <w:p w14:paraId="0D78FA80" w14:textId="77777777" w:rsidR="002544C6" w:rsidRPr="008F3642" w:rsidRDefault="002544C6" w:rsidP="001F441F">
            <w:pPr>
              <w:pStyle w:val="TAL"/>
            </w:pPr>
            <w:r w:rsidRPr="008F3642">
              <w:t>P</w:t>
            </w:r>
          </w:p>
        </w:tc>
      </w:tr>
      <w:tr w:rsidR="00CE5424" w:rsidRPr="008F3642" w14:paraId="0BD4CE0C" w14:textId="77777777" w:rsidTr="00B93C80">
        <w:tc>
          <w:tcPr>
            <w:tcW w:w="534" w:type="dxa"/>
            <w:tcBorders>
              <w:top w:val="single" w:sz="4" w:space="0" w:color="auto"/>
              <w:left w:val="single" w:sz="4" w:space="0" w:color="auto"/>
              <w:bottom w:val="single" w:sz="4" w:space="0" w:color="auto"/>
              <w:right w:val="single" w:sz="4" w:space="0" w:color="auto"/>
            </w:tcBorders>
            <w:shd w:val="clear" w:color="auto" w:fill="auto"/>
          </w:tcPr>
          <w:p w14:paraId="1B84B1F4" w14:textId="77777777" w:rsidR="00CE5424" w:rsidRPr="008F3642" w:rsidRDefault="00CE5424" w:rsidP="00B93C80">
            <w:pPr>
              <w:pStyle w:val="TAC"/>
            </w:pPr>
            <w:r w:rsidRPr="008F3642">
              <w:t>31A-31B</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4CAB9251" w14:textId="77777777" w:rsidR="00CE5424" w:rsidRPr="008F3642" w:rsidRDefault="00CE5424" w:rsidP="00B93C80">
            <w:pPr>
              <w:pStyle w:val="TAL"/>
            </w:pPr>
            <w:r w:rsidRPr="008F3642">
              <w:t>Steps 3-4 of Table 4.5.2.2-2 of the generic procedure in TS 38.508-1 [4] are performed.</w:t>
            </w:r>
            <w:r w:rsidR="00B667F9" w:rsidRPr="008F3642">
              <w:t xml:space="preserve"> (Note 3)</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D18FB80" w14:textId="77777777" w:rsidR="00CE5424" w:rsidRPr="008F3642" w:rsidRDefault="00CE5424" w:rsidP="00B93C80">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727541AD" w14:textId="77777777" w:rsidR="00CE5424" w:rsidRPr="008F3642" w:rsidRDefault="00CE5424" w:rsidP="00B93C80">
            <w:pPr>
              <w:pStyle w:val="TAL"/>
              <w:rPr>
                <w:i/>
              </w:rPr>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7658482" w14:textId="77777777" w:rsidR="00CE5424" w:rsidRPr="008F3642" w:rsidRDefault="00CE5424" w:rsidP="00B93C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C99300B" w14:textId="77777777" w:rsidR="00CE5424" w:rsidRPr="008F3642" w:rsidRDefault="00CE5424" w:rsidP="00B93C80">
            <w:pPr>
              <w:pStyle w:val="TAL"/>
            </w:pPr>
            <w:r w:rsidRPr="008F3642">
              <w:t>-</w:t>
            </w:r>
          </w:p>
        </w:tc>
      </w:tr>
      <w:tr w:rsidR="00CE5424" w:rsidRPr="008F3642" w14:paraId="0A0EEE62" w14:textId="77777777" w:rsidTr="00B93C80">
        <w:tc>
          <w:tcPr>
            <w:tcW w:w="534" w:type="dxa"/>
            <w:tcBorders>
              <w:top w:val="single" w:sz="4" w:space="0" w:color="auto"/>
              <w:left w:val="single" w:sz="4" w:space="0" w:color="auto"/>
              <w:bottom w:val="single" w:sz="4" w:space="0" w:color="auto"/>
              <w:right w:val="single" w:sz="4" w:space="0" w:color="auto"/>
            </w:tcBorders>
            <w:shd w:val="clear" w:color="auto" w:fill="auto"/>
          </w:tcPr>
          <w:p w14:paraId="7DF150BD" w14:textId="77777777" w:rsidR="00CE5424" w:rsidRPr="008F3642" w:rsidRDefault="00CE5424" w:rsidP="00B93C80">
            <w:pPr>
              <w:pStyle w:val="TAC"/>
            </w:pPr>
            <w:r w:rsidRPr="008F3642">
              <w:t>-</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2DB34D36" w14:textId="7E329EFE" w:rsidR="00CE5424" w:rsidRPr="008F3642" w:rsidRDefault="00CE5424" w:rsidP="00B93C80">
            <w:pPr>
              <w:pStyle w:val="TAL"/>
            </w:pPr>
            <w:r w:rsidRPr="008F3642">
              <w:t>EXCEPTION: Steps 32a1 to 32b5</w:t>
            </w:r>
            <w:r w:rsidR="00221B30" w:rsidRPr="008F3642">
              <w:t>a1</w:t>
            </w:r>
            <w:r w:rsidRPr="008F3642">
              <w:t xml:space="preserve"> describe behaviour that depends on events happening prior to their execution; the "lower case letter" identifies a step sequence that take place if a specific prior event takes place</w:t>
            </w:r>
            <w:r w:rsidR="00221B30" w:rsidRPr="008F3642">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2A5CF7B" w14:textId="77777777" w:rsidR="00CE5424" w:rsidRPr="008F3642" w:rsidRDefault="00CE5424" w:rsidP="00B93C80">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3E158ABC" w14:textId="77777777" w:rsidR="00CE5424" w:rsidRPr="008F3642" w:rsidRDefault="00CE5424" w:rsidP="00B93C80">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B781B19" w14:textId="77777777" w:rsidR="00CE5424" w:rsidRPr="008F3642" w:rsidRDefault="00CE5424" w:rsidP="00B93C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9B46EE4" w14:textId="77777777" w:rsidR="00CE5424" w:rsidRPr="008F3642" w:rsidRDefault="00CE5424" w:rsidP="00B93C80">
            <w:pPr>
              <w:pStyle w:val="TAL"/>
            </w:pPr>
            <w:r w:rsidRPr="008F3642">
              <w:t>-</w:t>
            </w:r>
          </w:p>
        </w:tc>
      </w:tr>
      <w:tr w:rsidR="00CE5424" w:rsidRPr="008F3642" w14:paraId="340C8ED9" w14:textId="77777777" w:rsidTr="00B93C80">
        <w:tc>
          <w:tcPr>
            <w:tcW w:w="534" w:type="dxa"/>
            <w:tcBorders>
              <w:top w:val="single" w:sz="4" w:space="0" w:color="auto"/>
              <w:left w:val="single" w:sz="4" w:space="0" w:color="auto"/>
              <w:bottom w:val="single" w:sz="4" w:space="0" w:color="auto"/>
              <w:right w:val="single" w:sz="4" w:space="0" w:color="auto"/>
            </w:tcBorders>
            <w:shd w:val="clear" w:color="auto" w:fill="auto"/>
          </w:tcPr>
          <w:p w14:paraId="79DBD900" w14:textId="770A7340" w:rsidR="00CE5424" w:rsidRPr="008F3642" w:rsidRDefault="00CE5424" w:rsidP="00B93C80">
            <w:pPr>
              <w:pStyle w:val="TAC"/>
            </w:pPr>
            <w:r w:rsidRPr="008F3642">
              <w:t>32a1-32a1</w:t>
            </w:r>
            <w:r w:rsidR="00221B30" w:rsidRPr="008F3642">
              <w:t>6</w:t>
            </w:r>
            <w:r w:rsidRPr="008F3642">
              <w:t>a1</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0220C612" w14:textId="66F45D8D" w:rsidR="00CE5424" w:rsidRPr="008F3642" w:rsidRDefault="00CE5424" w:rsidP="00B93C80">
            <w:pPr>
              <w:pStyle w:val="TAL"/>
            </w:pPr>
            <w:r w:rsidRPr="008F3642">
              <w:t xml:space="preserve">IF 5GS registration type is set as Initial Registration in step 31B, THEN Steps </w:t>
            </w:r>
            <w:r w:rsidR="00221B30" w:rsidRPr="008F3642">
              <w:t>5</w:t>
            </w:r>
            <w:r w:rsidRPr="008F3642">
              <w:t xml:space="preserve"> to 20a1of the generic test procedure in TS 38.508-1 Table 4.5.2.2-2 are performed on NR Cell </w:t>
            </w:r>
            <w:r w:rsidR="00C160A3" w:rsidRPr="008F3642">
              <w:t>2</w:t>
            </w:r>
            <w:r w:rsidRPr="008F3642">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E5B57C3" w14:textId="77777777" w:rsidR="00CE5424" w:rsidRPr="008F3642" w:rsidRDefault="00CE5424" w:rsidP="00B93C80">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5142A8A9" w14:textId="77777777" w:rsidR="00CE5424" w:rsidRPr="008F3642" w:rsidRDefault="00CE5424" w:rsidP="00B93C80">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54D3D8E" w14:textId="77777777" w:rsidR="00CE5424" w:rsidRPr="008F3642" w:rsidRDefault="00CE5424" w:rsidP="00B93C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F3F221C" w14:textId="77777777" w:rsidR="00CE5424" w:rsidRPr="008F3642" w:rsidRDefault="00CE5424" w:rsidP="00B93C80">
            <w:pPr>
              <w:pStyle w:val="TAL"/>
            </w:pPr>
            <w:r w:rsidRPr="008F3642">
              <w:t>-</w:t>
            </w:r>
          </w:p>
        </w:tc>
      </w:tr>
      <w:tr w:rsidR="00C160A3" w:rsidRPr="008F3642" w14:paraId="3B4E9BBE" w14:textId="77777777" w:rsidTr="000301BF">
        <w:tc>
          <w:tcPr>
            <w:tcW w:w="534" w:type="dxa"/>
            <w:tcBorders>
              <w:top w:val="single" w:sz="4" w:space="0" w:color="auto"/>
              <w:left w:val="single" w:sz="4" w:space="0" w:color="auto"/>
              <w:bottom w:val="single" w:sz="4" w:space="0" w:color="auto"/>
              <w:right w:val="single" w:sz="4" w:space="0" w:color="auto"/>
            </w:tcBorders>
            <w:shd w:val="clear" w:color="auto" w:fill="auto"/>
          </w:tcPr>
          <w:p w14:paraId="60D0EC47" w14:textId="77777777" w:rsidR="00C160A3" w:rsidRPr="008F3642" w:rsidRDefault="00C160A3" w:rsidP="000301BF">
            <w:pPr>
              <w:pStyle w:val="TAC"/>
            </w:pPr>
            <w:r w:rsidRPr="008F3642">
              <w:t>32b1-32b2</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4A054AA4" w14:textId="77777777" w:rsidR="00C160A3" w:rsidRPr="008F3642" w:rsidRDefault="00C160A3" w:rsidP="000301BF">
            <w:pPr>
              <w:pStyle w:val="TAL"/>
              <w:rPr>
                <w:lang w:eastAsia="zh-CN"/>
              </w:rPr>
            </w:pPr>
            <w:r w:rsidRPr="008F3642">
              <w:rPr>
                <w:lang w:eastAsia="zh-CN"/>
              </w:rPr>
              <w:t>Void</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80D502B" w14:textId="77777777" w:rsidR="00C160A3" w:rsidRPr="008F3642" w:rsidRDefault="00C160A3" w:rsidP="000301BF">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41C94C40" w14:textId="77777777" w:rsidR="00C160A3" w:rsidRPr="008F3642" w:rsidRDefault="00C160A3" w:rsidP="000301BF">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27F09CA" w14:textId="77777777" w:rsidR="00C160A3" w:rsidRPr="008F3642" w:rsidRDefault="00C160A3" w:rsidP="000301BF">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EA782B8" w14:textId="77777777" w:rsidR="00C160A3" w:rsidRPr="008F3642" w:rsidRDefault="00C160A3" w:rsidP="000301BF">
            <w:pPr>
              <w:pStyle w:val="TAL"/>
            </w:pPr>
            <w:r w:rsidRPr="008F3642">
              <w:t>-</w:t>
            </w:r>
          </w:p>
        </w:tc>
      </w:tr>
      <w:tr w:rsidR="00CE5424" w:rsidRPr="008F3642" w14:paraId="0C633C11" w14:textId="77777777" w:rsidTr="00B93C80">
        <w:tc>
          <w:tcPr>
            <w:tcW w:w="534" w:type="dxa"/>
            <w:tcBorders>
              <w:top w:val="single" w:sz="4" w:space="0" w:color="auto"/>
              <w:left w:val="single" w:sz="4" w:space="0" w:color="auto"/>
              <w:bottom w:val="single" w:sz="4" w:space="0" w:color="auto"/>
              <w:right w:val="single" w:sz="4" w:space="0" w:color="auto"/>
            </w:tcBorders>
            <w:shd w:val="clear" w:color="auto" w:fill="auto"/>
          </w:tcPr>
          <w:p w14:paraId="51B9AC20" w14:textId="77777777" w:rsidR="00CE5424" w:rsidRPr="008F3642" w:rsidRDefault="00C160A3" w:rsidP="00B93C80">
            <w:pPr>
              <w:pStyle w:val="TAC"/>
            </w:pPr>
            <w:r w:rsidRPr="008F3642">
              <w:t>32b3</w:t>
            </w:r>
            <w:r w:rsidR="00CE5424" w:rsidRPr="008F3642">
              <w:t>-32b5</w:t>
            </w:r>
            <w:r w:rsidRPr="008F3642">
              <w:t>a1</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5B0D3B3D" w14:textId="77777777" w:rsidR="00CE5424" w:rsidRPr="008F3642" w:rsidRDefault="00CE5424" w:rsidP="00B93C80">
            <w:pPr>
              <w:pStyle w:val="TAL"/>
            </w:pPr>
            <w:r w:rsidRPr="008F3642">
              <w:t xml:space="preserve">IF 5GS registration type is set as Mobility Registration in step 31B, THEN Steps </w:t>
            </w:r>
            <w:r w:rsidR="00C160A3" w:rsidRPr="008F3642">
              <w:t xml:space="preserve">4 </w:t>
            </w:r>
            <w:r w:rsidRPr="008F3642">
              <w:t>to 6</w:t>
            </w:r>
            <w:r w:rsidR="00C160A3" w:rsidRPr="008F3642">
              <w:t>a1</w:t>
            </w:r>
            <w:r w:rsidRPr="008F3642">
              <w:t xml:space="preserve"> of the generic test procedure in TS 38.508-1 Table 4.9.5.2.2-1 are performed on NR Cell </w:t>
            </w:r>
            <w:r w:rsidR="00C160A3" w:rsidRPr="008F3642">
              <w:t>2</w:t>
            </w:r>
            <w:r w:rsidRPr="008F3642">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5A6776B" w14:textId="77777777" w:rsidR="00CE5424" w:rsidRPr="008F3642" w:rsidRDefault="00CE5424" w:rsidP="00B93C80">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7E3FF8B1" w14:textId="77777777" w:rsidR="00CE5424" w:rsidRPr="008F3642" w:rsidRDefault="00CE5424" w:rsidP="00B93C80">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734A0AC" w14:textId="77777777" w:rsidR="00CE5424" w:rsidRPr="008F3642" w:rsidRDefault="00CE5424" w:rsidP="00B93C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904E8C9" w14:textId="77777777" w:rsidR="00CE5424" w:rsidRPr="008F3642" w:rsidRDefault="00CE5424" w:rsidP="00B93C80">
            <w:pPr>
              <w:pStyle w:val="TAL"/>
            </w:pPr>
            <w:r w:rsidRPr="008F3642">
              <w:t>-</w:t>
            </w:r>
          </w:p>
        </w:tc>
      </w:tr>
      <w:tr w:rsidR="00CE5424" w:rsidRPr="008F3642" w14:paraId="652D285F" w14:textId="77777777" w:rsidTr="00B93C80">
        <w:tc>
          <w:tcPr>
            <w:tcW w:w="534" w:type="dxa"/>
            <w:shd w:val="clear" w:color="auto" w:fill="auto"/>
          </w:tcPr>
          <w:p w14:paraId="560411DF" w14:textId="77777777" w:rsidR="00CE5424" w:rsidRPr="008F3642" w:rsidRDefault="00CE5424" w:rsidP="00B93C80">
            <w:pPr>
              <w:pStyle w:val="TAC"/>
            </w:pPr>
            <w:r w:rsidRPr="008F3642">
              <w:t>33-36</w:t>
            </w:r>
          </w:p>
        </w:tc>
        <w:tc>
          <w:tcPr>
            <w:tcW w:w="3968" w:type="dxa"/>
            <w:shd w:val="clear" w:color="auto" w:fill="auto"/>
          </w:tcPr>
          <w:p w14:paraId="752E6C9A" w14:textId="77777777" w:rsidR="00CE5424" w:rsidRPr="008F3642" w:rsidRDefault="00CE5424" w:rsidP="00B93C80">
            <w:pPr>
              <w:pStyle w:val="TAL"/>
            </w:pPr>
            <w:r w:rsidRPr="008F3642">
              <w:t>Void</w:t>
            </w:r>
          </w:p>
        </w:tc>
        <w:tc>
          <w:tcPr>
            <w:tcW w:w="708" w:type="dxa"/>
            <w:shd w:val="clear" w:color="auto" w:fill="auto"/>
          </w:tcPr>
          <w:p w14:paraId="110952EC" w14:textId="77777777" w:rsidR="00CE5424" w:rsidRPr="008F3642" w:rsidRDefault="00CE5424" w:rsidP="00B93C80">
            <w:pPr>
              <w:pStyle w:val="TAC"/>
            </w:pPr>
            <w:r w:rsidRPr="008F3642">
              <w:t>-</w:t>
            </w:r>
          </w:p>
        </w:tc>
        <w:tc>
          <w:tcPr>
            <w:tcW w:w="2976" w:type="dxa"/>
            <w:shd w:val="clear" w:color="auto" w:fill="auto"/>
          </w:tcPr>
          <w:p w14:paraId="2DBEEEB1" w14:textId="77777777" w:rsidR="00CE5424" w:rsidRPr="008F3642" w:rsidRDefault="00CE5424" w:rsidP="00B93C80">
            <w:pPr>
              <w:pStyle w:val="TAL"/>
            </w:pPr>
            <w:r w:rsidRPr="008F3642">
              <w:rPr>
                <w:i/>
              </w:rPr>
              <w:t>-</w:t>
            </w:r>
          </w:p>
        </w:tc>
        <w:tc>
          <w:tcPr>
            <w:tcW w:w="567" w:type="dxa"/>
            <w:shd w:val="clear" w:color="auto" w:fill="auto"/>
          </w:tcPr>
          <w:p w14:paraId="10D7D6AB" w14:textId="77777777" w:rsidR="00CE5424" w:rsidRPr="008F3642" w:rsidRDefault="00CE5424" w:rsidP="00B93C80">
            <w:pPr>
              <w:pStyle w:val="TAL"/>
            </w:pPr>
            <w:r w:rsidRPr="008F3642">
              <w:t>-</w:t>
            </w:r>
          </w:p>
        </w:tc>
        <w:tc>
          <w:tcPr>
            <w:tcW w:w="850" w:type="dxa"/>
            <w:shd w:val="clear" w:color="auto" w:fill="auto"/>
          </w:tcPr>
          <w:p w14:paraId="435313D8" w14:textId="77777777" w:rsidR="00CE5424" w:rsidRPr="008F3642" w:rsidRDefault="00CE5424" w:rsidP="00B93C80">
            <w:pPr>
              <w:pStyle w:val="TAL"/>
            </w:pPr>
            <w:r w:rsidRPr="008F3642">
              <w:t>-</w:t>
            </w:r>
          </w:p>
        </w:tc>
      </w:tr>
      <w:tr w:rsidR="002544C6" w:rsidRPr="008F3642" w14:paraId="7D2972D7" w14:textId="77777777" w:rsidTr="001F441F">
        <w:tc>
          <w:tcPr>
            <w:tcW w:w="9603" w:type="dxa"/>
            <w:gridSpan w:val="6"/>
            <w:shd w:val="clear" w:color="auto" w:fill="auto"/>
          </w:tcPr>
          <w:p w14:paraId="1072BBBA" w14:textId="77777777" w:rsidR="002544C6" w:rsidRPr="008F3642" w:rsidRDefault="002544C6" w:rsidP="001F441F">
            <w:pPr>
              <w:pStyle w:val="TAN"/>
            </w:pPr>
            <w:r w:rsidRPr="008F3642">
              <w:t>Note 1:</w:t>
            </w:r>
            <w:r w:rsidRPr="008F3642">
              <w:tab/>
              <w:t>Following attempts to access the HPLMN/EHPLMN/higher priority PLMN in VPLMN is operator specific setting (Refer to TS 23.122 Rel-1</w:t>
            </w:r>
            <w:r w:rsidR="00865BD5" w:rsidRPr="008F3642">
              <w:t>5</w:t>
            </w:r>
            <w:r w:rsidRPr="008F3642">
              <w:t>).Hence, window between 120s to T+Tolerance is being used, where the high priority PLMN search timer T defined by EF</w:t>
            </w:r>
            <w:r w:rsidRPr="008F3642">
              <w:rPr>
                <w:vertAlign w:val="subscript"/>
              </w:rPr>
              <w:t>HPPLMN</w:t>
            </w:r>
            <w:r w:rsidRPr="008F3642">
              <w:t>.</w:t>
            </w:r>
          </w:p>
          <w:p w14:paraId="1C9881AD" w14:textId="77777777" w:rsidR="00B667F9" w:rsidRPr="008F3642" w:rsidRDefault="002544C6" w:rsidP="00B667F9">
            <w:pPr>
              <w:pStyle w:val="TAN"/>
            </w:pPr>
            <w:r w:rsidRPr="008F3642">
              <w:t>Note 2:</w:t>
            </w:r>
            <w:r w:rsidRPr="008F3642">
              <w:tab/>
              <w:t>Tolerance of 5min is added to allow time for the UE to find the proper PLMN</w:t>
            </w:r>
            <w:r w:rsidR="00B667F9" w:rsidRPr="008F3642">
              <w:t>.</w:t>
            </w:r>
          </w:p>
          <w:p w14:paraId="21B378AE" w14:textId="77777777" w:rsidR="002544C6" w:rsidRPr="008F3642" w:rsidRDefault="00B667F9" w:rsidP="00B667F9">
            <w:pPr>
              <w:pStyle w:val="TAN"/>
            </w:pPr>
            <w:r w:rsidRPr="008F3642">
              <w:t>Note 3:</w:t>
            </w:r>
            <w:r w:rsidRPr="008F3642">
              <w:tab/>
              <w:t>The 5GS registration type shall be only set as Mobility Registration for R16 UEs according to TS 24.501 subclause 5.2.3.2.5 specified in Release 16. The EXCEPTION description applies only to R15 UEs.</w:t>
            </w:r>
          </w:p>
        </w:tc>
      </w:tr>
    </w:tbl>
    <w:p w14:paraId="3A2794D2" w14:textId="77777777" w:rsidR="002544C6" w:rsidRPr="008F3642" w:rsidRDefault="002544C6" w:rsidP="002544C6">
      <w:pPr>
        <w:rPr>
          <w:snapToGrid w:val="0"/>
        </w:rPr>
      </w:pPr>
    </w:p>
    <w:p w14:paraId="1B8519BA" w14:textId="77777777" w:rsidR="002544C6" w:rsidRPr="008F3642" w:rsidRDefault="002544C6" w:rsidP="002544C6">
      <w:pPr>
        <w:pStyle w:val="H6"/>
        <w:rPr>
          <w:snapToGrid w:val="0"/>
        </w:rPr>
      </w:pPr>
      <w:r w:rsidRPr="008F3642">
        <w:rPr>
          <w:snapToGrid w:val="0"/>
        </w:rPr>
        <w:t>6.1.1.1.3.3</w:t>
      </w:r>
      <w:r w:rsidRPr="008F3642">
        <w:rPr>
          <w:snapToGrid w:val="0"/>
        </w:rPr>
        <w:tab/>
        <w:t>Specific message contents</w:t>
      </w:r>
    </w:p>
    <w:p w14:paraId="5C38BB73" w14:textId="77777777" w:rsidR="002544C6" w:rsidRPr="008F3642" w:rsidRDefault="002544C6" w:rsidP="002544C6">
      <w:pPr>
        <w:rPr>
          <w:rFonts w:ascii="Arial" w:hAnsi="Arial" w:cs="Arial"/>
        </w:rPr>
      </w:pPr>
      <w:r w:rsidRPr="008F3642">
        <w:rPr>
          <w:rFonts w:ascii="Arial" w:hAnsi="Arial" w:cs="Arial"/>
        </w:rPr>
        <w:t>None</w:t>
      </w:r>
    </w:p>
    <w:p w14:paraId="077C248A" w14:textId="77777777" w:rsidR="001A6CD4" w:rsidRPr="008F3642" w:rsidRDefault="001A6CD4" w:rsidP="00595E65">
      <w:pPr>
        <w:pStyle w:val="Heading4"/>
      </w:pPr>
      <w:bookmarkStart w:id="481" w:name="_Toc21103012"/>
      <w:bookmarkStart w:id="482" w:name="_Toc29233349"/>
      <w:bookmarkStart w:id="483" w:name="_Toc29461954"/>
      <w:bookmarkStart w:id="484" w:name="_Toc36157928"/>
      <w:bookmarkStart w:id="485" w:name="_Toc43917160"/>
      <w:bookmarkStart w:id="486" w:name="_Toc52464981"/>
      <w:bookmarkStart w:id="487" w:name="_Toc52465362"/>
      <w:bookmarkStart w:id="488" w:name="_Toc52465748"/>
      <w:bookmarkStart w:id="489" w:name="_Toc59210724"/>
      <w:bookmarkStart w:id="490" w:name="_Toc59210892"/>
      <w:bookmarkStart w:id="491" w:name="_Toc59211183"/>
      <w:bookmarkStart w:id="492" w:name="_Toc68209687"/>
      <w:bookmarkStart w:id="493" w:name="_Toc68260636"/>
      <w:bookmarkStart w:id="494" w:name="_Toc76402111"/>
      <w:bookmarkStart w:id="495" w:name="_Toc76403743"/>
      <w:bookmarkStart w:id="496" w:name="_Toc83981124"/>
      <w:bookmarkStart w:id="497" w:name="_Toc83982139"/>
      <w:bookmarkStart w:id="498" w:name="_Toc83983391"/>
      <w:bookmarkStart w:id="499" w:name="_Toc90673197"/>
      <w:r w:rsidRPr="008F3642">
        <w:t>6.1.1.2</w:t>
      </w:r>
      <w:r w:rsidRPr="008F3642">
        <w:tab/>
        <w:t>PLMN selection of "Other PLMN/access technology combinations" / Automatic mode</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14:paraId="40927BFA" w14:textId="77777777" w:rsidR="001A6CD4" w:rsidRPr="008F3642" w:rsidRDefault="001A6CD4" w:rsidP="00595E65">
      <w:pPr>
        <w:pStyle w:val="H6"/>
      </w:pPr>
      <w:r w:rsidRPr="008F3642">
        <w:t>6.1.1.2.1</w:t>
      </w:r>
      <w:r w:rsidRPr="008F3642">
        <w:tab/>
        <w:t>Test Purpose (TP)</w:t>
      </w:r>
    </w:p>
    <w:p w14:paraId="4EAB085A" w14:textId="77777777" w:rsidR="001A6CD4" w:rsidRPr="008F3642" w:rsidRDefault="001A6CD4" w:rsidP="00595E65">
      <w:pPr>
        <w:pStyle w:val="H6"/>
      </w:pPr>
      <w:r w:rsidRPr="008F3642">
        <w:t>(1)</w:t>
      </w:r>
    </w:p>
    <w:p w14:paraId="126C3911" w14:textId="77777777" w:rsidR="001A6CD4" w:rsidRPr="008F3642" w:rsidRDefault="001A6CD4" w:rsidP="00595E65">
      <w:pPr>
        <w:pStyle w:val="PL"/>
        <w:rPr>
          <w:noProof w:val="0"/>
        </w:rPr>
      </w:pPr>
      <w:r w:rsidRPr="008F3642">
        <w:rPr>
          <w:b/>
          <w:bCs/>
          <w:noProof w:val="0"/>
        </w:rPr>
        <w:t>with</w:t>
      </w:r>
      <w:r w:rsidRPr="008F3642">
        <w:rPr>
          <w:noProof w:val="0"/>
        </w:rPr>
        <w:t xml:space="preserve"> { UE in Automatic network selection mode and EHPLMN, UPLMN and OPLMN/access technology combinations cells available and UE is fitted with a USIM with Access Technology data files for each PLMN }</w:t>
      </w:r>
    </w:p>
    <w:p w14:paraId="5CD608E1" w14:textId="77777777" w:rsidR="001A6CD4" w:rsidRPr="008F3642" w:rsidRDefault="001A6CD4" w:rsidP="00595E65">
      <w:pPr>
        <w:pStyle w:val="PL"/>
        <w:rPr>
          <w:noProof w:val="0"/>
        </w:rPr>
      </w:pPr>
      <w:r w:rsidRPr="008F3642">
        <w:rPr>
          <w:b/>
          <w:bCs/>
          <w:noProof w:val="0"/>
        </w:rPr>
        <w:t>ensure that</w:t>
      </w:r>
      <w:r w:rsidRPr="008F3642">
        <w:rPr>
          <w:noProof w:val="0"/>
        </w:rPr>
        <w:t xml:space="preserve"> {</w:t>
      </w:r>
    </w:p>
    <w:p w14:paraId="1A1F996D" w14:textId="77777777" w:rsidR="001A6CD4" w:rsidRPr="008F3642" w:rsidRDefault="001A6CD4" w:rsidP="00595E65">
      <w:pPr>
        <w:pStyle w:val="PL"/>
        <w:rPr>
          <w:noProof w:val="0"/>
        </w:rPr>
      </w:pPr>
      <w:r w:rsidRPr="008F3642">
        <w:rPr>
          <w:noProof w:val="0"/>
        </w:rPr>
        <w:t xml:space="preserve">  </w:t>
      </w:r>
      <w:r w:rsidRPr="008F3642">
        <w:rPr>
          <w:b/>
          <w:bCs/>
          <w:noProof w:val="0"/>
        </w:rPr>
        <w:t>when</w:t>
      </w:r>
      <w:r w:rsidRPr="008F3642">
        <w:rPr>
          <w:noProof w:val="0"/>
        </w:rPr>
        <w:t xml:space="preserve"> { UE is switched on or return to coverage }</w:t>
      </w:r>
    </w:p>
    <w:p w14:paraId="494D9D79" w14:textId="77777777" w:rsidR="001A6CD4" w:rsidRPr="008F3642" w:rsidRDefault="001A6CD4" w:rsidP="00595E65">
      <w:pPr>
        <w:pStyle w:val="PL"/>
        <w:rPr>
          <w:noProof w:val="0"/>
        </w:rPr>
      </w:pPr>
      <w:r w:rsidRPr="008F3642">
        <w:rPr>
          <w:noProof w:val="0"/>
        </w:rPr>
        <w:t xml:space="preserve">    </w:t>
      </w:r>
      <w:r w:rsidRPr="008F3642">
        <w:rPr>
          <w:b/>
          <w:bCs/>
          <w:noProof w:val="0"/>
        </w:rPr>
        <w:t>then</w:t>
      </w:r>
      <w:r w:rsidRPr="008F3642">
        <w:rPr>
          <w:noProof w:val="0"/>
        </w:rPr>
        <w:t xml:space="preserve"> { UE selects a cell of the EHPLMN and UE attempts a Registration on the selected cell }</w:t>
      </w:r>
    </w:p>
    <w:p w14:paraId="419F119C" w14:textId="77777777" w:rsidR="001A6CD4" w:rsidRPr="008F3642" w:rsidRDefault="001A6CD4" w:rsidP="00595E65">
      <w:pPr>
        <w:pStyle w:val="PL"/>
        <w:rPr>
          <w:noProof w:val="0"/>
        </w:rPr>
      </w:pPr>
      <w:r w:rsidRPr="008F3642">
        <w:rPr>
          <w:noProof w:val="0"/>
        </w:rPr>
        <w:t xml:space="preserve">            }</w:t>
      </w:r>
    </w:p>
    <w:p w14:paraId="0E7361AB" w14:textId="77777777" w:rsidR="001A6CD4" w:rsidRPr="008F3642" w:rsidRDefault="001A6CD4" w:rsidP="00595E65">
      <w:pPr>
        <w:pStyle w:val="PL"/>
        <w:rPr>
          <w:rFonts w:eastAsia="MS Gothic"/>
          <w:noProof w:val="0"/>
        </w:rPr>
      </w:pPr>
    </w:p>
    <w:p w14:paraId="7B76A859" w14:textId="77777777" w:rsidR="001A6CD4" w:rsidRPr="008F3642" w:rsidRDefault="001A6CD4" w:rsidP="00595E65">
      <w:pPr>
        <w:pStyle w:val="H6"/>
      </w:pPr>
      <w:r w:rsidRPr="008F3642">
        <w:t>(2)</w:t>
      </w:r>
    </w:p>
    <w:p w14:paraId="12254643" w14:textId="77777777" w:rsidR="001A6CD4" w:rsidRPr="008F3642" w:rsidRDefault="001A6CD4" w:rsidP="00595E65">
      <w:pPr>
        <w:pStyle w:val="PL"/>
        <w:rPr>
          <w:noProof w:val="0"/>
        </w:rPr>
      </w:pPr>
      <w:r w:rsidRPr="008F3642">
        <w:rPr>
          <w:b/>
          <w:bCs/>
          <w:noProof w:val="0"/>
        </w:rPr>
        <w:t>with</w:t>
      </w:r>
      <w:r w:rsidRPr="008F3642">
        <w:rPr>
          <w:noProof w:val="0"/>
        </w:rPr>
        <w:t xml:space="preserve"> { UE in Automatic network selection mode and UPLMN, OPLMN and other PLMN/access technology combinations cells available and UE is fitted with a USIM with Access Technology data files for each PLMN }</w:t>
      </w:r>
    </w:p>
    <w:p w14:paraId="3B05296B" w14:textId="77777777" w:rsidR="001A6CD4" w:rsidRPr="008F3642" w:rsidRDefault="001A6CD4" w:rsidP="00595E65">
      <w:pPr>
        <w:pStyle w:val="PL"/>
        <w:rPr>
          <w:noProof w:val="0"/>
        </w:rPr>
      </w:pPr>
      <w:r w:rsidRPr="008F3642">
        <w:rPr>
          <w:b/>
          <w:bCs/>
          <w:noProof w:val="0"/>
        </w:rPr>
        <w:t>ensure that</w:t>
      </w:r>
      <w:r w:rsidRPr="008F3642">
        <w:rPr>
          <w:noProof w:val="0"/>
        </w:rPr>
        <w:t xml:space="preserve"> {</w:t>
      </w:r>
    </w:p>
    <w:p w14:paraId="5012C6BC" w14:textId="77777777" w:rsidR="001A6CD4" w:rsidRPr="008F3642" w:rsidRDefault="001A6CD4" w:rsidP="00595E65">
      <w:pPr>
        <w:pStyle w:val="PL"/>
        <w:rPr>
          <w:noProof w:val="0"/>
        </w:rPr>
      </w:pPr>
      <w:r w:rsidRPr="008F3642">
        <w:rPr>
          <w:noProof w:val="0"/>
        </w:rPr>
        <w:t xml:space="preserve">  </w:t>
      </w:r>
      <w:r w:rsidRPr="008F3642">
        <w:rPr>
          <w:b/>
          <w:bCs/>
          <w:noProof w:val="0"/>
        </w:rPr>
        <w:t>when</w:t>
      </w:r>
      <w:r w:rsidRPr="008F3642">
        <w:rPr>
          <w:noProof w:val="0"/>
        </w:rPr>
        <w:t xml:space="preserve"> { UE is switched on or return to coverage }</w:t>
      </w:r>
    </w:p>
    <w:p w14:paraId="7B5F0478" w14:textId="77777777" w:rsidR="001A6CD4" w:rsidRPr="008F3642" w:rsidRDefault="001A6CD4" w:rsidP="00595E65">
      <w:pPr>
        <w:pStyle w:val="PL"/>
        <w:rPr>
          <w:noProof w:val="0"/>
        </w:rPr>
      </w:pPr>
      <w:r w:rsidRPr="008F3642">
        <w:rPr>
          <w:noProof w:val="0"/>
        </w:rPr>
        <w:t xml:space="preserve">    </w:t>
      </w:r>
      <w:r w:rsidRPr="008F3642">
        <w:rPr>
          <w:b/>
          <w:bCs/>
          <w:noProof w:val="0"/>
        </w:rPr>
        <w:t>then</w:t>
      </w:r>
      <w:r w:rsidRPr="008F3642">
        <w:rPr>
          <w:noProof w:val="0"/>
        </w:rPr>
        <w:t xml:space="preserve"> { UE selects a cell of the UPLMN and UE attempts a Registration on the selected cell }</w:t>
      </w:r>
    </w:p>
    <w:p w14:paraId="073B5833" w14:textId="77777777" w:rsidR="001A6CD4" w:rsidRPr="008F3642" w:rsidRDefault="001A6CD4" w:rsidP="00D53F1C">
      <w:pPr>
        <w:pStyle w:val="PL"/>
        <w:rPr>
          <w:rFonts w:eastAsia="MS Gothic"/>
          <w:noProof w:val="0"/>
        </w:rPr>
      </w:pPr>
      <w:r w:rsidRPr="008F3642">
        <w:rPr>
          <w:rFonts w:eastAsia="MS Gothic"/>
          <w:noProof w:val="0"/>
        </w:rPr>
        <w:t xml:space="preserve">            }</w:t>
      </w:r>
    </w:p>
    <w:p w14:paraId="0AB33F86" w14:textId="77777777" w:rsidR="008913FE" w:rsidRPr="008F3642" w:rsidRDefault="008913FE" w:rsidP="00595E65">
      <w:pPr>
        <w:pStyle w:val="PL"/>
        <w:rPr>
          <w:rFonts w:eastAsia="MS Gothic"/>
          <w:noProof w:val="0"/>
        </w:rPr>
      </w:pPr>
    </w:p>
    <w:p w14:paraId="1998A47D" w14:textId="77777777" w:rsidR="001A6CD4" w:rsidRPr="008F3642" w:rsidRDefault="001A6CD4" w:rsidP="00595E65">
      <w:pPr>
        <w:pStyle w:val="H6"/>
      </w:pPr>
      <w:r w:rsidRPr="008F3642">
        <w:t>(3)</w:t>
      </w:r>
    </w:p>
    <w:p w14:paraId="0FEB1AB7" w14:textId="77777777" w:rsidR="001A6CD4" w:rsidRPr="008F3642" w:rsidRDefault="001A6CD4" w:rsidP="00595E65">
      <w:pPr>
        <w:pStyle w:val="PL"/>
        <w:rPr>
          <w:noProof w:val="0"/>
        </w:rPr>
      </w:pPr>
      <w:r w:rsidRPr="008F3642">
        <w:rPr>
          <w:b/>
          <w:bCs/>
          <w:noProof w:val="0"/>
        </w:rPr>
        <w:t>with</w:t>
      </w:r>
      <w:r w:rsidRPr="008F3642">
        <w:rPr>
          <w:noProof w:val="0"/>
        </w:rPr>
        <w:t xml:space="preserve"> { UE in Automatic network selection mode and OPLMN and other PLMN/access technology combinations cells available and UE is fitted with a USIM with Access Technology data files for each PLMN }</w:t>
      </w:r>
    </w:p>
    <w:p w14:paraId="496CA703" w14:textId="77777777" w:rsidR="001A6CD4" w:rsidRPr="008F3642" w:rsidRDefault="001A6CD4" w:rsidP="00595E65">
      <w:pPr>
        <w:pStyle w:val="PL"/>
        <w:rPr>
          <w:noProof w:val="0"/>
        </w:rPr>
      </w:pPr>
      <w:r w:rsidRPr="008F3642">
        <w:rPr>
          <w:b/>
          <w:bCs/>
          <w:noProof w:val="0"/>
        </w:rPr>
        <w:t>ensure that</w:t>
      </w:r>
      <w:r w:rsidRPr="008F3642">
        <w:rPr>
          <w:noProof w:val="0"/>
        </w:rPr>
        <w:t xml:space="preserve"> {</w:t>
      </w:r>
    </w:p>
    <w:p w14:paraId="684FF155" w14:textId="77777777" w:rsidR="001A6CD4" w:rsidRPr="008F3642" w:rsidRDefault="001A6CD4" w:rsidP="00595E65">
      <w:pPr>
        <w:pStyle w:val="PL"/>
        <w:rPr>
          <w:noProof w:val="0"/>
        </w:rPr>
      </w:pPr>
      <w:r w:rsidRPr="008F3642">
        <w:rPr>
          <w:noProof w:val="0"/>
        </w:rPr>
        <w:t xml:space="preserve">  </w:t>
      </w:r>
      <w:r w:rsidRPr="008F3642">
        <w:rPr>
          <w:b/>
          <w:bCs/>
          <w:noProof w:val="0"/>
        </w:rPr>
        <w:t>when</w:t>
      </w:r>
      <w:r w:rsidRPr="008F3642">
        <w:rPr>
          <w:noProof w:val="0"/>
        </w:rPr>
        <w:t xml:space="preserve"> { UE is switched on or return to coverage }</w:t>
      </w:r>
    </w:p>
    <w:p w14:paraId="5DEA4283" w14:textId="77777777" w:rsidR="001A6CD4" w:rsidRPr="008F3642" w:rsidRDefault="001A6CD4" w:rsidP="00595E65">
      <w:pPr>
        <w:pStyle w:val="PL"/>
        <w:rPr>
          <w:noProof w:val="0"/>
        </w:rPr>
      </w:pPr>
      <w:r w:rsidRPr="008F3642">
        <w:rPr>
          <w:noProof w:val="0"/>
        </w:rPr>
        <w:t xml:space="preserve">    </w:t>
      </w:r>
      <w:r w:rsidRPr="008F3642">
        <w:rPr>
          <w:b/>
          <w:bCs/>
          <w:noProof w:val="0"/>
        </w:rPr>
        <w:t>then</w:t>
      </w:r>
      <w:r w:rsidRPr="008F3642">
        <w:rPr>
          <w:noProof w:val="0"/>
        </w:rPr>
        <w:t xml:space="preserve"> { UE selects a cell of the OPLMN and UE attempts a Registration on the selected cell }</w:t>
      </w:r>
    </w:p>
    <w:p w14:paraId="7F06865C" w14:textId="77777777" w:rsidR="001A6CD4" w:rsidRPr="008F3642" w:rsidRDefault="001A6CD4" w:rsidP="00D53F1C">
      <w:pPr>
        <w:pStyle w:val="PL"/>
        <w:rPr>
          <w:rFonts w:eastAsia="MS Gothic"/>
          <w:noProof w:val="0"/>
        </w:rPr>
      </w:pPr>
      <w:r w:rsidRPr="008F3642">
        <w:rPr>
          <w:rFonts w:eastAsia="MS Gothic"/>
          <w:noProof w:val="0"/>
        </w:rPr>
        <w:t xml:space="preserve">            }</w:t>
      </w:r>
    </w:p>
    <w:p w14:paraId="385D7168" w14:textId="77777777" w:rsidR="008913FE" w:rsidRPr="008F3642" w:rsidRDefault="008913FE" w:rsidP="00595E65">
      <w:pPr>
        <w:pStyle w:val="PL"/>
        <w:rPr>
          <w:rFonts w:eastAsia="MS Gothic"/>
          <w:noProof w:val="0"/>
        </w:rPr>
      </w:pPr>
    </w:p>
    <w:p w14:paraId="73D47187" w14:textId="77777777" w:rsidR="001A6CD4" w:rsidRPr="008F3642" w:rsidRDefault="001A6CD4" w:rsidP="00595E65">
      <w:pPr>
        <w:pStyle w:val="H6"/>
      </w:pPr>
      <w:r w:rsidRPr="008F3642">
        <w:t>(4)</w:t>
      </w:r>
    </w:p>
    <w:p w14:paraId="38144493" w14:textId="77777777" w:rsidR="001A6CD4" w:rsidRPr="008F3642" w:rsidRDefault="001A6CD4" w:rsidP="00595E65">
      <w:pPr>
        <w:pStyle w:val="PL"/>
        <w:rPr>
          <w:noProof w:val="0"/>
        </w:rPr>
      </w:pPr>
      <w:r w:rsidRPr="008F3642">
        <w:rPr>
          <w:b/>
          <w:bCs/>
          <w:noProof w:val="0"/>
        </w:rPr>
        <w:t>with</w:t>
      </w:r>
      <w:r w:rsidRPr="008F3642">
        <w:rPr>
          <w:noProof w:val="0"/>
        </w:rPr>
        <w:t xml:space="preserve"> { UE in Automatic network selection mode and other PLMN/access technology combinations cells not belonging to any of EHPLMN, UPLMN or OPLMN available }</w:t>
      </w:r>
    </w:p>
    <w:p w14:paraId="7C97910B" w14:textId="77777777" w:rsidR="001A6CD4" w:rsidRPr="008F3642" w:rsidRDefault="001A6CD4" w:rsidP="00595E65">
      <w:pPr>
        <w:pStyle w:val="PL"/>
        <w:rPr>
          <w:noProof w:val="0"/>
        </w:rPr>
      </w:pPr>
      <w:r w:rsidRPr="008F3642">
        <w:rPr>
          <w:b/>
          <w:bCs/>
          <w:noProof w:val="0"/>
        </w:rPr>
        <w:t>ensure that</w:t>
      </w:r>
      <w:r w:rsidRPr="008F3642">
        <w:rPr>
          <w:noProof w:val="0"/>
        </w:rPr>
        <w:t xml:space="preserve"> {</w:t>
      </w:r>
    </w:p>
    <w:p w14:paraId="5DA44470" w14:textId="77777777" w:rsidR="001A6CD4" w:rsidRPr="008F3642" w:rsidRDefault="001A6CD4" w:rsidP="00595E65">
      <w:pPr>
        <w:pStyle w:val="PL"/>
        <w:rPr>
          <w:noProof w:val="0"/>
        </w:rPr>
      </w:pPr>
      <w:r w:rsidRPr="008F3642">
        <w:rPr>
          <w:noProof w:val="0"/>
        </w:rPr>
        <w:t xml:space="preserve">  </w:t>
      </w:r>
      <w:r w:rsidRPr="008F3642">
        <w:rPr>
          <w:b/>
          <w:bCs/>
          <w:noProof w:val="0"/>
        </w:rPr>
        <w:t>when</w:t>
      </w:r>
      <w:r w:rsidRPr="008F3642">
        <w:rPr>
          <w:noProof w:val="0"/>
        </w:rPr>
        <w:t xml:space="preserve"> { UE is switched on or return to coverage }</w:t>
      </w:r>
    </w:p>
    <w:p w14:paraId="01E256D5" w14:textId="77777777" w:rsidR="001A6CD4" w:rsidRPr="008F3642" w:rsidRDefault="001A6CD4" w:rsidP="00595E65">
      <w:pPr>
        <w:pStyle w:val="PL"/>
        <w:rPr>
          <w:noProof w:val="0"/>
        </w:rPr>
      </w:pPr>
      <w:r w:rsidRPr="008F3642">
        <w:rPr>
          <w:noProof w:val="0"/>
        </w:rPr>
        <w:t xml:space="preserve">    </w:t>
      </w:r>
      <w:r w:rsidRPr="008F3642">
        <w:rPr>
          <w:b/>
          <w:bCs/>
          <w:noProof w:val="0"/>
        </w:rPr>
        <w:t>then</w:t>
      </w:r>
      <w:r w:rsidRPr="008F3642">
        <w:rPr>
          <w:noProof w:val="0"/>
        </w:rPr>
        <w:t xml:space="preserve"> { UE selects a cell of other PLMN/access technology combinations and UE attempts a Registration on the selected cell }</w:t>
      </w:r>
    </w:p>
    <w:p w14:paraId="6329CA32" w14:textId="77777777" w:rsidR="001A6CD4" w:rsidRPr="008F3642" w:rsidRDefault="001A6CD4" w:rsidP="00595E65">
      <w:pPr>
        <w:pStyle w:val="PL"/>
        <w:rPr>
          <w:rFonts w:eastAsia="MS Gothic"/>
          <w:noProof w:val="0"/>
        </w:rPr>
      </w:pPr>
      <w:r w:rsidRPr="008F3642">
        <w:rPr>
          <w:rFonts w:eastAsia="MS Gothic"/>
          <w:noProof w:val="0"/>
        </w:rPr>
        <w:t xml:space="preserve">            }</w:t>
      </w:r>
    </w:p>
    <w:p w14:paraId="553ECF6F" w14:textId="77777777" w:rsidR="001A6CD4" w:rsidRPr="008F3642" w:rsidRDefault="001A6CD4" w:rsidP="00595E65">
      <w:pPr>
        <w:pStyle w:val="PL"/>
        <w:rPr>
          <w:rFonts w:eastAsia="MS Gothic"/>
          <w:noProof w:val="0"/>
        </w:rPr>
      </w:pPr>
    </w:p>
    <w:p w14:paraId="65A8BC0D" w14:textId="77777777" w:rsidR="001A6CD4" w:rsidRPr="008F3642" w:rsidRDefault="001A6CD4" w:rsidP="00595E65">
      <w:pPr>
        <w:pStyle w:val="H6"/>
      </w:pPr>
      <w:r w:rsidRPr="008F3642">
        <w:t>6.1.1.2.2</w:t>
      </w:r>
      <w:r w:rsidRPr="008F3642">
        <w:tab/>
        <w:t>Conformance requirements</w:t>
      </w:r>
    </w:p>
    <w:p w14:paraId="154319B0" w14:textId="77777777" w:rsidR="001A6CD4" w:rsidRPr="008F3642" w:rsidRDefault="001A6CD4" w:rsidP="001A6CD4">
      <w:pPr>
        <w:overflowPunct/>
        <w:autoSpaceDE/>
        <w:autoSpaceDN/>
        <w:adjustRightInd/>
        <w:rPr>
          <w:lang w:eastAsia="en-US"/>
        </w:rPr>
      </w:pPr>
      <w:r w:rsidRPr="008F3642">
        <w:rPr>
          <w:lang w:eastAsia="en-US"/>
        </w:rPr>
        <w:t>References: The conformance requirements covered in the current TC are specified in: TS 23.122 clauses 4.4.3.1.1. Unless otherwise stated these are Rel-15 requirements.</w:t>
      </w:r>
    </w:p>
    <w:p w14:paraId="4A3D3C0B" w14:textId="77777777" w:rsidR="001A6CD4" w:rsidRPr="008F3642" w:rsidRDefault="001A6CD4" w:rsidP="001A6CD4">
      <w:pPr>
        <w:overflowPunct/>
        <w:autoSpaceDE/>
        <w:autoSpaceDN/>
        <w:adjustRightInd/>
        <w:rPr>
          <w:lang w:eastAsia="en-US"/>
        </w:rPr>
      </w:pPr>
      <w:r w:rsidRPr="008F3642">
        <w:rPr>
          <w:lang w:eastAsia="en-US"/>
        </w:rPr>
        <w:t>[TS 23.122, clause 4.4.3.1.1]</w:t>
      </w:r>
    </w:p>
    <w:p w14:paraId="2A355A4C" w14:textId="77777777" w:rsidR="001A6CD4" w:rsidRPr="008F3642" w:rsidRDefault="001A6CD4" w:rsidP="001A6CD4">
      <w:pPr>
        <w:overflowPunct/>
        <w:autoSpaceDE/>
        <w:autoSpaceDN/>
        <w:adjustRightInd/>
        <w:rPr>
          <w:lang w:eastAsia="en-US"/>
        </w:rPr>
      </w:pPr>
      <w:r w:rsidRPr="008F3642">
        <w:rPr>
          <w:lang w:eastAsia="en-US"/>
        </w:rPr>
        <w:t>The MS selects and attempts registration on other PLMN/access technology combinations, if available and allowable, in the following order:</w:t>
      </w:r>
    </w:p>
    <w:p w14:paraId="5BD5E974" w14:textId="77777777" w:rsidR="001A6CD4" w:rsidRPr="008F3642" w:rsidRDefault="001A6CD4" w:rsidP="001A6CD4">
      <w:pPr>
        <w:overflowPunct/>
        <w:autoSpaceDE/>
        <w:autoSpaceDN/>
        <w:adjustRightInd/>
        <w:ind w:left="568" w:hanging="284"/>
        <w:rPr>
          <w:lang w:eastAsia="en-US"/>
        </w:rPr>
      </w:pPr>
      <w:r w:rsidRPr="008F3642">
        <w:rPr>
          <w:lang w:eastAsia="en-US"/>
        </w:rPr>
        <w:t>i)</w:t>
      </w:r>
      <w:r w:rsidRPr="008F3642">
        <w:rPr>
          <w:lang w:eastAsia="en-US"/>
        </w:rPr>
        <w:tab/>
        <w:t>either the HPLMN (if the EHPLMN list is not present or is empty) or the highest priority EHPLMN that is available (if the EHPLMN list is present) ;</w:t>
      </w:r>
    </w:p>
    <w:p w14:paraId="3869EACC" w14:textId="77777777" w:rsidR="001A6CD4" w:rsidRPr="008F3642" w:rsidRDefault="001A6CD4" w:rsidP="001A6CD4">
      <w:pPr>
        <w:overflowPunct/>
        <w:autoSpaceDE/>
        <w:autoSpaceDN/>
        <w:adjustRightInd/>
        <w:ind w:left="568" w:hanging="284"/>
        <w:rPr>
          <w:lang w:eastAsia="en-US"/>
        </w:rPr>
      </w:pPr>
      <w:r w:rsidRPr="008F3642">
        <w:rPr>
          <w:lang w:eastAsia="en-US"/>
        </w:rPr>
        <w:t>ii)</w:t>
      </w:r>
      <w:r w:rsidRPr="008F3642">
        <w:rPr>
          <w:lang w:eastAsia="en-US"/>
        </w:rPr>
        <w:tab/>
        <w:t>each PLMN/access technology combination in the "User Controlled PLMN Selector with Access Technology" data file in the SIM (in priority order);</w:t>
      </w:r>
    </w:p>
    <w:p w14:paraId="52615DEA" w14:textId="77777777" w:rsidR="001A6CD4" w:rsidRPr="008F3642" w:rsidRDefault="001A6CD4" w:rsidP="001A6CD4">
      <w:pPr>
        <w:overflowPunct/>
        <w:autoSpaceDE/>
        <w:autoSpaceDN/>
        <w:adjustRightInd/>
        <w:ind w:left="568" w:hanging="284"/>
        <w:rPr>
          <w:lang w:eastAsia="en-US"/>
        </w:rPr>
      </w:pPr>
      <w:r w:rsidRPr="008F3642">
        <w:rPr>
          <w:lang w:eastAsia="en-US"/>
        </w:rPr>
        <w:t>iii)</w:t>
      </w:r>
      <w:r w:rsidRPr="008F3642">
        <w:rPr>
          <w:lang w:eastAsia="en-US"/>
        </w:rPr>
        <w:tab/>
        <w:t>each PLMN/access technology combination in the "Operator Controlled PLMN Selector with Access Technology" data file in the SIM (in priority order);</w:t>
      </w:r>
    </w:p>
    <w:p w14:paraId="7C5CB09F" w14:textId="77777777" w:rsidR="001A6CD4" w:rsidRPr="008F3642" w:rsidRDefault="001A6CD4" w:rsidP="001A6CD4">
      <w:pPr>
        <w:overflowPunct/>
        <w:autoSpaceDE/>
        <w:autoSpaceDN/>
        <w:adjustRightInd/>
        <w:ind w:left="568" w:hanging="284"/>
        <w:rPr>
          <w:lang w:eastAsia="en-US"/>
        </w:rPr>
      </w:pPr>
      <w:r w:rsidRPr="008F3642">
        <w:rPr>
          <w:lang w:eastAsia="en-US"/>
        </w:rPr>
        <w:t>iv)</w:t>
      </w:r>
      <w:r w:rsidRPr="008F3642">
        <w:rPr>
          <w:lang w:eastAsia="en-US"/>
        </w:rPr>
        <w:tab/>
        <w:t>other PLMN/access technology combinations with received high quality signal in random order;</w:t>
      </w:r>
    </w:p>
    <w:p w14:paraId="0AF0C312" w14:textId="77777777" w:rsidR="001A6CD4" w:rsidRPr="008F3642" w:rsidRDefault="001A6CD4" w:rsidP="001A6CD4">
      <w:pPr>
        <w:overflowPunct/>
        <w:autoSpaceDE/>
        <w:autoSpaceDN/>
        <w:adjustRightInd/>
        <w:ind w:left="568" w:hanging="284"/>
        <w:rPr>
          <w:lang w:eastAsia="en-US"/>
        </w:rPr>
      </w:pPr>
      <w:r w:rsidRPr="008F3642">
        <w:rPr>
          <w:lang w:eastAsia="en-US"/>
        </w:rPr>
        <w:t>v)</w:t>
      </w:r>
      <w:r w:rsidRPr="008F3642">
        <w:rPr>
          <w:lang w:eastAsia="en-US"/>
        </w:rPr>
        <w:tab/>
        <w:t>other PLMN/access technology combinations in order of decreasing signal quality.</w:t>
      </w:r>
    </w:p>
    <w:p w14:paraId="51782E07" w14:textId="77777777" w:rsidR="001A6CD4" w:rsidRPr="008F3642" w:rsidRDefault="001A6CD4" w:rsidP="001A6CD4">
      <w:pPr>
        <w:overflowPunct/>
        <w:autoSpaceDE/>
        <w:autoSpaceDN/>
        <w:adjustRightInd/>
        <w:rPr>
          <w:lang w:eastAsia="en-US"/>
        </w:rPr>
      </w:pPr>
      <w:r w:rsidRPr="008F3642">
        <w:rPr>
          <w:lang w:eastAsia="en-US"/>
        </w:rPr>
        <w:t>When following the above procedure the following requirements apply:</w:t>
      </w:r>
    </w:p>
    <w:p w14:paraId="0A8AADFE" w14:textId="77777777" w:rsidR="001A6CD4" w:rsidRPr="008F3642" w:rsidRDefault="001A6CD4" w:rsidP="001A6CD4">
      <w:pPr>
        <w:overflowPunct/>
        <w:autoSpaceDE/>
        <w:autoSpaceDN/>
        <w:adjustRightInd/>
        <w:ind w:left="568" w:hanging="284"/>
        <w:rPr>
          <w:lang w:eastAsia="en-US"/>
        </w:rPr>
      </w:pPr>
      <w:r w:rsidRPr="008F3642">
        <w:rPr>
          <w:lang w:eastAsia="en-US"/>
        </w:rPr>
        <w:t>a)</w:t>
      </w:r>
      <w:r w:rsidRPr="008F3642">
        <w:rPr>
          <w:lang w:eastAsia="en-US"/>
        </w:rPr>
        <w:tab/>
        <w:t>An MS with voice capability shall ignore PLMNs for which the MS has identified at least one GSM COMPACT.</w:t>
      </w:r>
    </w:p>
    <w:p w14:paraId="0541AEE3" w14:textId="77777777" w:rsidR="001A6CD4" w:rsidRPr="008F3642" w:rsidRDefault="001A6CD4" w:rsidP="001A6CD4">
      <w:pPr>
        <w:overflowPunct/>
        <w:autoSpaceDE/>
        <w:autoSpaceDN/>
        <w:adjustRightInd/>
        <w:ind w:left="568" w:hanging="284"/>
        <w:rPr>
          <w:lang w:eastAsia="en-US"/>
        </w:rPr>
      </w:pPr>
      <w:r w:rsidRPr="008F3642">
        <w:rPr>
          <w:lang w:eastAsia="en-US"/>
        </w:rPr>
        <w:t>b)</w:t>
      </w:r>
      <w:r w:rsidRPr="008F3642">
        <w:rPr>
          <w:lang w:eastAsia="en-US"/>
        </w:rPr>
        <w:tab/>
        <w:t>In A/Gb mode or GSM COMPACT, an MS with voice capability, or an MS not supporting packet services shall not search for CPBCCH carriers.</w:t>
      </w:r>
    </w:p>
    <w:p w14:paraId="43DEE420" w14:textId="77777777" w:rsidR="001A6CD4" w:rsidRPr="008F3642" w:rsidRDefault="001A6CD4" w:rsidP="001A6CD4">
      <w:pPr>
        <w:keepNext/>
        <w:keepLines/>
        <w:overflowPunct/>
        <w:autoSpaceDE/>
        <w:autoSpaceDN/>
        <w:adjustRightInd/>
        <w:ind w:left="568" w:hanging="284"/>
        <w:rPr>
          <w:lang w:eastAsia="en-US"/>
        </w:rPr>
      </w:pPr>
      <w:r w:rsidRPr="008F3642">
        <w:rPr>
          <w:lang w:eastAsia="en-US"/>
        </w:rPr>
        <w:t>c)</w:t>
      </w:r>
      <w:r w:rsidRPr="008F3642">
        <w:rPr>
          <w:lang w:eastAsia="en-US"/>
        </w:rPr>
        <w:tab/>
        <w:t xml:space="preserve">In ii and iii, the MS should limit its search for the PLMN to the access technology or access technologies associated with the PLMN in the appropriate PLMN Selector with Access Technology list (User Controlled or Operator Controlled selector list). </w:t>
      </w:r>
    </w:p>
    <w:p w14:paraId="58E2792A" w14:textId="77777777" w:rsidR="001A6CD4" w:rsidRPr="008F3642" w:rsidRDefault="001A6CD4" w:rsidP="001A6CD4">
      <w:pPr>
        <w:keepNext/>
        <w:keepLines/>
        <w:overflowPunct/>
        <w:autoSpaceDE/>
        <w:autoSpaceDN/>
        <w:adjustRightInd/>
        <w:ind w:left="568" w:hanging="284"/>
        <w:rPr>
          <w:lang w:eastAsia="en-US"/>
        </w:rPr>
      </w:pPr>
      <w:r w:rsidRPr="008F3642">
        <w:rPr>
          <w:lang w:eastAsia="en-US"/>
        </w:rPr>
        <w:tab/>
        <w:t>An MS using a SIM without access technology information storage (i.e. the "User Controlled PLMN Selector with Access Technology" and the "Operator Controlled PLMN Selector with Access Technology" data files are not present) shall instead use the "PLMN Selector" data file, for each PLMN in the "PLMN Selector" data file, the MS shall search for all access technologies it is capable of. The priority ordering amongst the access technologies is implementation dependent.</w:t>
      </w:r>
    </w:p>
    <w:p w14:paraId="034F1C6C" w14:textId="77777777" w:rsidR="001A6CD4" w:rsidRPr="008F3642" w:rsidRDefault="001A6CD4" w:rsidP="001A6CD4">
      <w:pPr>
        <w:overflowPunct/>
        <w:autoSpaceDE/>
        <w:autoSpaceDN/>
        <w:adjustRightInd/>
        <w:ind w:left="568" w:hanging="284"/>
        <w:rPr>
          <w:lang w:eastAsia="en-US"/>
        </w:rPr>
      </w:pPr>
      <w:r w:rsidRPr="008F3642">
        <w:rPr>
          <w:lang w:eastAsia="en-US"/>
        </w:rPr>
        <w:t>d)</w:t>
      </w:r>
      <w:r w:rsidRPr="008F3642">
        <w:rPr>
          <w:lang w:eastAsia="en-US"/>
        </w:rPr>
        <w:tab/>
        <w:t>In iv and v, the MS shall search for all access technologies it is capable of, before deciding which PLMN to select.</w:t>
      </w:r>
    </w:p>
    <w:p w14:paraId="0D021EC0" w14:textId="77777777" w:rsidR="001A6CD4" w:rsidRPr="008F3642" w:rsidRDefault="001A6CD4" w:rsidP="001A6CD4">
      <w:pPr>
        <w:overflowPunct/>
        <w:autoSpaceDE/>
        <w:autoSpaceDN/>
        <w:adjustRightInd/>
        <w:ind w:left="568" w:hanging="284"/>
        <w:rPr>
          <w:lang w:eastAsia="en-US"/>
        </w:rPr>
      </w:pPr>
      <w:r w:rsidRPr="008F3642">
        <w:rPr>
          <w:lang w:eastAsia="en-US"/>
        </w:rPr>
        <w:t>e)</w:t>
      </w:r>
      <w:r w:rsidRPr="008F3642">
        <w:rPr>
          <w:lang w:eastAsia="en-US"/>
        </w:rPr>
        <w:tab/>
        <w:t>In ii, and iii, a packet only MS which supports GSM COMPACT, but using a SIM without access technology information storage (i.e. the "User Controlled PLMN Selector with Access Technology" and the "Operator Controlled PLMN Selector with Access Technology" data files are not present) shall instead use the "PLMN Selector" data file, for each PLMN in the "PLMN Selector" data file, the MS shall search for all access technologies it is capable of and shall assume GSM COMPACT access technology as the lowest priority radio access technology.</w:t>
      </w:r>
    </w:p>
    <w:p w14:paraId="2562521E" w14:textId="77777777" w:rsidR="001A6CD4" w:rsidRPr="008F3642" w:rsidRDefault="001A6CD4" w:rsidP="001A6CD4">
      <w:pPr>
        <w:overflowPunct/>
        <w:autoSpaceDE/>
        <w:autoSpaceDN/>
        <w:adjustRightInd/>
        <w:ind w:left="568" w:hanging="284"/>
        <w:rPr>
          <w:lang w:eastAsia="en-US"/>
        </w:rPr>
      </w:pPr>
      <w:r w:rsidRPr="008F3642">
        <w:rPr>
          <w:lang w:eastAsia="en-US"/>
        </w:rPr>
        <w:t>f)</w:t>
      </w:r>
      <w:r w:rsidRPr="008F3642">
        <w:rPr>
          <w:lang w:eastAsia="en-US"/>
        </w:rPr>
        <w:tab/>
        <w:t>In i, the MS shall search for all access technologies it is capable of. No priority is defined for the preferred access technology and the priority is an implementation issue, but "HPLMN Selector with Access Technology" data file on the SIM may be used to optimise the procedure.</w:t>
      </w:r>
    </w:p>
    <w:p w14:paraId="47F5135E" w14:textId="77777777" w:rsidR="001A6CD4" w:rsidRPr="008F3642" w:rsidRDefault="001A6CD4" w:rsidP="001A6CD4">
      <w:pPr>
        <w:overflowPunct/>
        <w:autoSpaceDE/>
        <w:autoSpaceDN/>
        <w:adjustRightInd/>
        <w:ind w:left="568" w:hanging="284"/>
        <w:rPr>
          <w:lang w:eastAsia="en-US"/>
        </w:rPr>
      </w:pPr>
      <w:r w:rsidRPr="008F3642">
        <w:rPr>
          <w:lang w:eastAsia="en-US"/>
        </w:rPr>
        <w:t>g)</w:t>
      </w:r>
      <w:r w:rsidRPr="008F3642">
        <w:rPr>
          <w:lang w:eastAsia="en-US"/>
        </w:rPr>
        <w:tab/>
        <w:t>In i, an MS using a SIM without access technology information storage (i.e. the "HPLMN Selector with Access Technology" data file is not present) shall search for all access technologies it is capable of. The priority ordering amongst the access technologies is implementation dependent. A packet only MS which supports GSM COMPACT using a SIM without access technology information storage shall also assume GSM COMPACT access technology as the lowest priority radio access technology.</w:t>
      </w:r>
    </w:p>
    <w:p w14:paraId="1FF4DCDF" w14:textId="77777777" w:rsidR="001A6CD4" w:rsidRPr="008F3642" w:rsidRDefault="001A6CD4" w:rsidP="001A6CD4">
      <w:pPr>
        <w:keepLines/>
        <w:overflowPunct/>
        <w:autoSpaceDE/>
        <w:autoSpaceDN/>
        <w:adjustRightInd/>
        <w:ind w:left="1135" w:hanging="851"/>
        <w:rPr>
          <w:lang w:eastAsia="en-US"/>
        </w:rPr>
      </w:pPr>
      <w:r w:rsidRPr="008F3642">
        <w:rPr>
          <w:lang w:eastAsia="en-US"/>
        </w:rPr>
        <w:t>NOTE 1:</w:t>
      </w:r>
      <w:r w:rsidRPr="008F3642">
        <w:rPr>
          <w:lang w:eastAsia="en-US"/>
        </w:rPr>
        <w:tab/>
        <w:t>For f) and g), the MS in automatic network selection mode can end the PLMN search procedure once the HPLMN or the highest priority EHPLMN is found on an access technology.</w:t>
      </w:r>
    </w:p>
    <w:p w14:paraId="0FCA1F65" w14:textId="77777777" w:rsidR="001A6CD4" w:rsidRPr="008F3642" w:rsidRDefault="001A6CD4" w:rsidP="001A6CD4">
      <w:pPr>
        <w:keepLines/>
        <w:overflowPunct/>
        <w:autoSpaceDE/>
        <w:autoSpaceDN/>
        <w:adjustRightInd/>
        <w:ind w:left="1135" w:hanging="851"/>
        <w:rPr>
          <w:lang w:eastAsia="en-US"/>
        </w:rPr>
      </w:pPr>
      <w:r w:rsidRPr="008F3642">
        <w:rPr>
          <w:lang w:eastAsia="en-US"/>
        </w:rPr>
        <w:t>NOTE 2:</w:t>
      </w:r>
      <w:r w:rsidRPr="008F3642">
        <w:rPr>
          <w:lang w:eastAsia="en-US"/>
        </w:rPr>
        <w:tab/>
        <w:t>For i, ii and iii, the MS can use location information to determine which PLMNs can be available in its present location.</w:t>
      </w:r>
    </w:p>
    <w:p w14:paraId="58232B00" w14:textId="77777777" w:rsidR="001A6CD4" w:rsidRPr="008F3642" w:rsidRDefault="001A6CD4" w:rsidP="001A6CD4">
      <w:pPr>
        <w:overflowPunct/>
        <w:autoSpaceDE/>
        <w:autoSpaceDN/>
        <w:adjustRightInd/>
        <w:ind w:left="568" w:hanging="284"/>
        <w:rPr>
          <w:lang w:eastAsia="en-US"/>
        </w:rPr>
      </w:pPr>
      <w:r w:rsidRPr="008F3642">
        <w:rPr>
          <w:lang w:eastAsia="en-US"/>
        </w:rPr>
        <w:t>h)</w:t>
      </w:r>
      <w:r w:rsidRPr="008F3642">
        <w:rPr>
          <w:lang w:eastAsia="en-US"/>
        </w:rPr>
        <w:tab/>
        <w:t>In v, the MS shall order the PLMN/access technology combinations in order of decreasing signal quality within each access technology. The order between PLMN/access technology combinations with different access technologies is an MS implementation issue.</w:t>
      </w:r>
    </w:p>
    <w:p w14:paraId="58357983" w14:textId="77777777" w:rsidR="001A6CD4" w:rsidRPr="008F3642" w:rsidRDefault="001A6CD4" w:rsidP="001A6CD4">
      <w:pPr>
        <w:keepLines/>
        <w:overflowPunct/>
        <w:autoSpaceDE/>
        <w:autoSpaceDN/>
        <w:adjustRightInd/>
        <w:ind w:left="1135" w:hanging="851"/>
        <w:rPr>
          <w:lang w:eastAsia="en-US"/>
        </w:rPr>
      </w:pPr>
      <w:r w:rsidRPr="008F3642">
        <w:rPr>
          <w:lang w:eastAsia="en-US"/>
        </w:rPr>
        <w:t>NOTE 3:</w:t>
      </w:r>
      <w:r w:rsidRPr="008F3642">
        <w:rPr>
          <w:lang w:eastAsia="en-US"/>
        </w:rPr>
        <w:tab/>
        <w:t xml:space="preserve">Requirements a) and b) apply also to requirement d), so a GSM voice capable MS should not search for GSM COMPACT PLMNs, even if capable of GSM COMPACT. </w:t>
      </w:r>
    </w:p>
    <w:p w14:paraId="1683809E" w14:textId="77777777" w:rsidR="001A6CD4" w:rsidRPr="008F3642" w:rsidRDefault="001A6CD4" w:rsidP="001A6CD4">
      <w:pPr>
        <w:keepLines/>
        <w:overflowPunct/>
        <w:autoSpaceDE/>
        <w:autoSpaceDN/>
        <w:adjustRightInd/>
        <w:ind w:left="1135" w:hanging="851"/>
        <w:rPr>
          <w:lang w:eastAsia="en-US"/>
        </w:rPr>
      </w:pPr>
      <w:r w:rsidRPr="008F3642">
        <w:rPr>
          <w:lang w:eastAsia="en-US"/>
        </w:rPr>
        <w:t>NOTE 4:</w:t>
      </w:r>
      <w:r w:rsidRPr="008F3642">
        <w:rPr>
          <w:lang w:eastAsia="en-US"/>
        </w:rPr>
        <w:tab/>
        <w:t>Requirements a) and b) apply also to requirement f), so a GSM voice capable MS should not search for GSM COMPACT PLMNs, even if this is the only access technology on the "HPLMN Selector with Access Technology" data file on the SIM.</w:t>
      </w:r>
    </w:p>
    <w:p w14:paraId="4DE9E1B3" w14:textId="77777777" w:rsidR="001A6CD4" w:rsidRPr="008F3642" w:rsidRDefault="001A6CD4" w:rsidP="001A6CD4">
      <w:pPr>
        <w:keepLines/>
        <w:overflowPunct/>
        <w:autoSpaceDE/>
        <w:autoSpaceDN/>
        <w:adjustRightInd/>
        <w:ind w:left="1135" w:hanging="851"/>
        <w:rPr>
          <w:lang w:eastAsia="en-US"/>
        </w:rPr>
      </w:pPr>
      <w:r w:rsidRPr="008F3642">
        <w:rPr>
          <w:lang w:eastAsia="en-US"/>
        </w:rPr>
        <w:t>NOTE 5:</w:t>
      </w:r>
      <w:r w:rsidRPr="008F3642">
        <w:rPr>
          <w:lang w:eastAsia="en-US"/>
        </w:rPr>
        <w:tab/>
        <w:t>High quality signal is defined in the appropriate AS specification.</w:t>
      </w:r>
    </w:p>
    <w:p w14:paraId="208461A0" w14:textId="77777777" w:rsidR="001A6CD4" w:rsidRPr="008F3642" w:rsidRDefault="001A6CD4" w:rsidP="001A6CD4">
      <w:pPr>
        <w:overflowPunct/>
        <w:autoSpaceDE/>
        <w:autoSpaceDN/>
        <w:adjustRightInd/>
        <w:ind w:left="568" w:hanging="284"/>
        <w:rPr>
          <w:lang w:eastAsia="en-US"/>
        </w:rPr>
      </w:pPr>
      <w:r w:rsidRPr="008F3642">
        <w:rPr>
          <w:lang w:eastAsia="en-US"/>
        </w:rPr>
        <w:t>i)</w:t>
      </w:r>
      <w:r w:rsidRPr="008F3642">
        <w:rPr>
          <w:lang w:eastAsia="en-US"/>
        </w:rPr>
        <w:tab/>
        <w:t xml:space="preserve">In i to v, the MS shall not consider PLMNs where voice service was not possible as PLMN selection candidate, unless such PLMN is available in GERAN or UTRAN or no other allowed PLMN is available. </w:t>
      </w:r>
    </w:p>
    <w:p w14:paraId="11A2098D" w14:textId="77777777" w:rsidR="001A6CD4" w:rsidRPr="008F3642" w:rsidRDefault="001A6CD4" w:rsidP="001A6CD4">
      <w:pPr>
        <w:overflowPunct/>
        <w:autoSpaceDE/>
        <w:autoSpaceDN/>
        <w:adjustRightInd/>
        <w:ind w:left="568" w:hanging="284"/>
        <w:rPr>
          <w:lang w:eastAsia="en-US"/>
        </w:rPr>
      </w:pPr>
      <w:r w:rsidRPr="008F3642">
        <w:rPr>
          <w:lang w:eastAsia="en-US"/>
        </w:rPr>
        <w:t>j)</w:t>
      </w:r>
      <w:r w:rsidRPr="008F3642">
        <w:rPr>
          <w:lang w:eastAsia="en-US"/>
        </w:rPr>
        <w:tab/>
        <w:t>In i to v, if the MS only supports EMM-REGISTERED without PDN connection (see 3GPP TS 24.301 [23A]), the MS shall not consider PLMNs which do not advertise support of EMM-REGISTERED without PDN connection.</w:t>
      </w:r>
    </w:p>
    <w:p w14:paraId="10551235" w14:textId="77777777" w:rsidR="001A6CD4" w:rsidRPr="008F3642" w:rsidRDefault="001A6CD4" w:rsidP="001A6CD4">
      <w:pPr>
        <w:overflowPunct/>
        <w:autoSpaceDE/>
        <w:autoSpaceDN/>
        <w:adjustRightInd/>
        <w:ind w:left="568" w:hanging="284"/>
        <w:rPr>
          <w:lang w:eastAsia="en-US"/>
        </w:rPr>
      </w:pPr>
      <w:r w:rsidRPr="008F3642">
        <w:rPr>
          <w:lang w:eastAsia="en-US"/>
        </w:rPr>
        <w:t>k)</w:t>
      </w:r>
      <w:r w:rsidRPr="008F3642">
        <w:rPr>
          <w:lang w:eastAsia="en-US"/>
        </w:rPr>
        <w:tab/>
        <w:t>In i to v, if the MS only supports control plane CIoT EPS optimization (see 3GPP TS 24.301 [23A]) and the UE camps on a E-UTRA cell which is not NB-IoT cell (see 3GPP TS 36.304 [43], 3GPP TS 36.331 [22]), the MS shall not consider PLMNs which do not advertise support of EPS services with control plane CIoT EPS optimization.</w:t>
      </w:r>
    </w:p>
    <w:p w14:paraId="2AA846A2" w14:textId="77777777" w:rsidR="001A6CD4" w:rsidRPr="008F3642" w:rsidRDefault="001A6CD4" w:rsidP="001A6CD4">
      <w:pPr>
        <w:overflowPunct/>
        <w:autoSpaceDE/>
        <w:autoSpaceDN/>
        <w:adjustRightInd/>
        <w:ind w:left="568" w:hanging="284"/>
        <w:rPr>
          <w:lang w:eastAsia="en-US"/>
        </w:rPr>
      </w:pPr>
      <w:r w:rsidRPr="008F3642">
        <w:rPr>
          <w:lang w:eastAsia="en-US"/>
        </w:rPr>
        <w:t>l)</w:t>
      </w:r>
      <w:r w:rsidRPr="008F3642">
        <w:rPr>
          <w:lang w:eastAsia="en-US"/>
        </w:rPr>
        <w:tab/>
        <w:t>In i to v, if the MS is in eCall only mode, the MS shall not consider PLMNs which do not advertise support for eCall over IMS, unless such PLMNs are available in GERAN or UTRAN.</w:t>
      </w:r>
    </w:p>
    <w:p w14:paraId="14AA845A" w14:textId="77777777" w:rsidR="001A6CD4" w:rsidRPr="008F3642" w:rsidRDefault="001A6CD4" w:rsidP="00595E65">
      <w:pPr>
        <w:pStyle w:val="NO"/>
        <w:rPr>
          <w:lang w:eastAsia="en-US"/>
        </w:rPr>
      </w:pPr>
      <w:r w:rsidRPr="008F3642">
        <w:rPr>
          <w:lang w:eastAsia="en-US"/>
        </w:rPr>
        <w:t>NOTE 6:</w:t>
      </w:r>
      <w:r w:rsidRPr="008F3642">
        <w:rPr>
          <w:lang w:eastAsia="en-US"/>
        </w:rPr>
        <w:tab/>
        <w:t>As an implementation option, an MS in eCall only mode that was not able to select any PLMN according to l) can perform a second iteration of i to v with no restriction.</w:t>
      </w:r>
    </w:p>
    <w:p w14:paraId="6CA43FD1" w14:textId="77777777" w:rsidR="001A6CD4" w:rsidRPr="008F3642" w:rsidRDefault="001A6CD4" w:rsidP="001A6CD4">
      <w:pPr>
        <w:overflowPunct/>
        <w:autoSpaceDE/>
        <w:autoSpaceDN/>
        <w:adjustRightInd/>
        <w:rPr>
          <w:lang w:eastAsia="en-US"/>
        </w:rPr>
      </w:pPr>
      <w:r w:rsidRPr="008F3642">
        <w:rPr>
          <w:lang w:eastAsia="en-US"/>
        </w:rPr>
        <w:t>If successful registration is achieved, the MS indicates the selected PLMN.</w:t>
      </w:r>
    </w:p>
    <w:p w14:paraId="74312DEF" w14:textId="77777777" w:rsidR="001A6CD4" w:rsidRPr="008F3642" w:rsidRDefault="001A6CD4" w:rsidP="001A6CD4">
      <w:pPr>
        <w:overflowPunct/>
        <w:autoSpaceDE/>
        <w:autoSpaceDN/>
        <w:adjustRightInd/>
        <w:rPr>
          <w:lang w:eastAsia="en-US"/>
        </w:rPr>
      </w:pPr>
      <w:r w:rsidRPr="008F3642">
        <w:rPr>
          <w:lang w:eastAsia="en-US"/>
        </w:rPr>
        <w:t>If registration cannot be achieved because no PLMNs are available and allowable, the MS indicates "no service" to the user, waits until a new PLMN is available and allowable and then repeats the procedure.</w:t>
      </w:r>
    </w:p>
    <w:p w14:paraId="1DBC1127" w14:textId="77777777" w:rsidR="001A6CD4" w:rsidRPr="008F3642" w:rsidRDefault="001A6CD4" w:rsidP="001A6CD4">
      <w:pPr>
        <w:overflowPunct/>
        <w:autoSpaceDE/>
        <w:autoSpaceDN/>
        <w:adjustRightInd/>
        <w:rPr>
          <w:lang w:eastAsia="en-US"/>
        </w:rPr>
      </w:pPr>
      <w:r w:rsidRPr="008F3642">
        <w:rPr>
          <w:lang w:eastAsia="en-US"/>
        </w:rPr>
        <w:t xml:space="preserve">If there were one or more PLMNs which were available and allowable, but an LR failure made registration on those PLMNs unsuccessful or an entry in any of the lists "forbidden location areas for roaming", "forbidden tracking areas for roaming", "5GS forbidden </w:t>
      </w:r>
      <w:r w:rsidRPr="008F3642">
        <w:rPr>
          <w:lang w:eastAsia="zh-CN"/>
        </w:rPr>
        <w:t>tracking areas for roaming</w:t>
      </w:r>
      <w:r w:rsidRPr="008F3642">
        <w:rPr>
          <w:lang w:eastAsia="en-US"/>
        </w:rPr>
        <w:t>", "forbidden location areas for regional provision of service", "forbidden tracking areas for regional provision of service" or "5GS</w:t>
      </w:r>
      <w:r w:rsidRPr="008F3642">
        <w:rPr>
          <w:lang w:eastAsia="zh-CN"/>
        </w:rPr>
        <w:t xml:space="preserve"> forbidden tracking areas for regional provision of service</w:t>
      </w:r>
      <w:r w:rsidRPr="008F3642">
        <w:rPr>
          <w:lang w:eastAsia="en-US"/>
        </w:rPr>
        <w:t>" prevented a registration attempt, the MS selects the first such PLMN again and enters a limited service state.</w:t>
      </w:r>
    </w:p>
    <w:p w14:paraId="52EACB3A" w14:textId="77777777" w:rsidR="001A6CD4" w:rsidRPr="008F3642" w:rsidRDefault="001A6CD4" w:rsidP="00595E65">
      <w:pPr>
        <w:pStyle w:val="H6"/>
        <w:rPr>
          <w:lang w:eastAsia="en-US"/>
        </w:rPr>
      </w:pPr>
      <w:r w:rsidRPr="008F3642">
        <w:rPr>
          <w:lang w:eastAsia="en-US"/>
        </w:rPr>
        <w:t>6.1.1.2.3</w:t>
      </w:r>
      <w:r w:rsidRPr="008F3642">
        <w:rPr>
          <w:lang w:eastAsia="en-US"/>
        </w:rPr>
        <w:tab/>
        <w:t>Test description</w:t>
      </w:r>
    </w:p>
    <w:p w14:paraId="1483438B" w14:textId="77777777" w:rsidR="001A6CD4" w:rsidRPr="008F3642" w:rsidRDefault="001A6CD4" w:rsidP="00595E65">
      <w:pPr>
        <w:pStyle w:val="H6"/>
        <w:rPr>
          <w:lang w:eastAsia="en-US"/>
        </w:rPr>
      </w:pPr>
      <w:r w:rsidRPr="008F3642">
        <w:rPr>
          <w:lang w:eastAsia="en-US"/>
        </w:rPr>
        <w:t>6.1.1.2.3.1</w:t>
      </w:r>
      <w:r w:rsidRPr="008F3642">
        <w:rPr>
          <w:lang w:eastAsia="en-US"/>
        </w:rPr>
        <w:tab/>
        <w:t>Pre-test conditions</w:t>
      </w:r>
    </w:p>
    <w:p w14:paraId="0AC2EC50" w14:textId="77777777" w:rsidR="001A6CD4" w:rsidRPr="008F3642" w:rsidRDefault="001A6CD4" w:rsidP="00595E65">
      <w:pPr>
        <w:pStyle w:val="H6"/>
      </w:pPr>
      <w:r w:rsidRPr="008F3642">
        <w:t>System Simulator:</w:t>
      </w:r>
    </w:p>
    <w:p w14:paraId="72F0711B" w14:textId="77777777" w:rsidR="001A6CD4" w:rsidRPr="008F3642" w:rsidRDefault="001A6CD4" w:rsidP="00595E65">
      <w:pPr>
        <w:pStyle w:val="B1"/>
      </w:pPr>
      <w:r w:rsidRPr="008F3642">
        <w:t>-</w:t>
      </w:r>
      <w:r w:rsidRPr="008F3642">
        <w:tab/>
        <w:t>F</w:t>
      </w:r>
      <w:r w:rsidRPr="008F3642">
        <w:rPr>
          <w:lang w:eastAsia="zh-CN"/>
        </w:rPr>
        <w:t>our</w:t>
      </w:r>
      <w:r w:rsidRPr="008F3642">
        <w:t xml:space="preserve"> inter-frequency multi-PLMN cells as specified in TS 38.508-1 [4] clause 4.4.1.1.3 are configured broadcasting default PLMNs as indicated in TS 38.508-1 [4] Table 4.4.2-3. </w:t>
      </w:r>
    </w:p>
    <w:p w14:paraId="0D3013EB" w14:textId="77777777" w:rsidR="001A6CD4" w:rsidRPr="008F3642" w:rsidRDefault="001A6CD4" w:rsidP="00595E65">
      <w:pPr>
        <w:pStyle w:val="B1"/>
      </w:pPr>
      <w:r w:rsidRPr="008F3642">
        <w:t>-</w:t>
      </w:r>
      <w:r w:rsidRPr="008F3642">
        <w:tab/>
        <w:t>The PLMNs are identified in the test by the identifiers in Table 6.1.1.</w:t>
      </w:r>
      <w:r w:rsidRPr="008F3642">
        <w:rPr>
          <w:lang w:eastAsia="zh-CN"/>
        </w:rPr>
        <w:t>2</w:t>
      </w:r>
      <w:r w:rsidRPr="008F3642">
        <w:t>.3.1-1.</w:t>
      </w:r>
    </w:p>
    <w:p w14:paraId="0878E2A2" w14:textId="77777777" w:rsidR="001A6CD4" w:rsidRPr="008F3642" w:rsidRDefault="001A6CD4" w:rsidP="00595E65">
      <w:pPr>
        <w:pStyle w:val="TH"/>
        <w:rPr>
          <w:lang w:eastAsia="en-US"/>
        </w:rPr>
      </w:pPr>
      <w:r w:rsidRPr="008F3642">
        <w:rPr>
          <w:lang w:eastAsia="en-US"/>
        </w:rPr>
        <w:t>Table 6.1.1.</w:t>
      </w:r>
      <w:r w:rsidRPr="008F3642">
        <w:rPr>
          <w:lang w:eastAsia="zh-CN"/>
        </w:rPr>
        <w:t>2</w:t>
      </w:r>
      <w:r w:rsidRPr="008F3642">
        <w:rPr>
          <w:lang w:eastAsia="en-US"/>
        </w:rPr>
        <w:t>.3.1</w:t>
      </w:r>
      <w:r w:rsidR="000301BF" w:rsidRPr="008F3642">
        <w:rPr>
          <w:lang w:eastAsia="en-US"/>
        </w:rPr>
        <w:t>-</w:t>
      </w:r>
      <w:r w:rsidRPr="008F3642">
        <w:rPr>
          <w:lang w:eastAsia="en-US"/>
        </w:rPr>
        <w:t>1: PLMN identifiers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118"/>
      </w:tblGrid>
      <w:tr w:rsidR="001A6CD4" w:rsidRPr="008F3642" w14:paraId="691C0A42" w14:textId="77777777" w:rsidTr="001B0A3B">
        <w:tc>
          <w:tcPr>
            <w:tcW w:w="3402" w:type="dxa"/>
          </w:tcPr>
          <w:p w14:paraId="209B268A" w14:textId="77777777" w:rsidR="001A6CD4" w:rsidRPr="008F3642" w:rsidRDefault="001A6CD4" w:rsidP="001A6CD4">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w:t>
            </w:r>
          </w:p>
        </w:tc>
        <w:tc>
          <w:tcPr>
            <w:tcW w:w="3118" w:type="dxa"/>
          </w:tcPr>
          <w:p w14:paraId="7B222CC2" w14:textId="77777777" w:rsidR="001A6CD4" w:rsidRPr="008F3642" w:rsidRDefault="001A6CD4" w:rsidP="001A6CD4">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PLMN name</w:t>
            </w:r>
          </w:p>
        </w:tc>
      </w:tr>
      <w:tr w:rsidR="001A6CD4" w:rsidRPr="008F3642" w14:paraId="4E04F92F" w14:textId="77777777" w:rsidTr="001B0A3B">
        <w:tc>
          <w:tcPr>
            <w:tcW w:w="3402" w:type="dxa"/>
          </w:tcPr>
          <w:p w14:paraId="73C26283"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1</w:t>
            </w:r>
          </w:p>
        </w:tc>
        <w:tc>
          <w:tcPr>
            <w:tcW w:w="3118" w:type="dxa"/>
          </w:tcPr>
          <w:p w14:paraId="034A21F2" w14:textId="77777777" w:rsidR="001A6CD4" w:rsidRPr="008F3642" w:rsidRDefault="001A6CD4" w:rsidP="001A6CD4">
            <w:pPr>
              <w:keepNext/>
              <w:keepLines/>
              <w:overflowPunct/>
              <w:autoSpaceDE/>
              <w:autoSpaceDN/>
              <w:adjustRightInd/>
              <w:spacing w:after="0"/>
              <w:jc w:val="center"/>
              <w:rPr>
                <w:rFonts w:ascii="Arial" w:hAnsi="Arial"/>
                <w:sz w:val="18"/>
                <w:lang w:eastAsia="zh-CN"/>
              </w:rPr>
            </w:pPr>
            <w:r w:rsidRPr="008F3642">
              <w:rPr>
                <w:rFonts w:ascii="Arial" w:hAnsi="Arial"/>
                <w:sz w:val="18"/>
                <w:lang w:eastAsia="en-US"/>
              </w:rPr>
              <w:t>PLMN</w:t>
            </w:r>
            <w:r w:rsidRPr="008F3642">
              <w:rPr>
                <w:rFonts w:ascii="Arial" w:hAnsi="Arial"/>
                <w:sz w:val="18"/>
                <w:lang w:eastAsia="zh-CN"/>
              </w:rPr>
              <w:t>1</w:t>
            </w:r>
          </w:p>
        </w:tc>
      </w:tr>
      <w:tr w:rsidR="001A6CD4" w:rsidRPr="008F3642" w14:paraId="3026A6D4" w14:textId="77777777" w:rsidTr="001B0A3B">
        <w:tc>
          <w:tcPr>
            <w:tcW w:w="3402" w:type="dxa"/>
          </w:tcPr>
          <w:p w14:paraId="2FD869BA"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12</w:t>
            </w:r>
          </w:p>
        </w:tc>
        <w:tc>
          <w:tcPr>
            <w:tcW w:w="3118" w:type="dxa"/>
          </w:tcPr>
          <w:p w14:paraId="1C5CD366" w14:textId="77777777" w:rsidR="001A6CD4" w:rsidRPr="008F3642" w:rsidRDefault="001A6CD4" w:rsidP="001A6CD4">
            <w:pPr>
              <w:keepNext/>
              <w:keepLines/>
              <w:overflowPunct/>
              <w:autoSpaceDE/>
              <w:autoSpaceDN/>
              <w:adjustRightInd/>
              <w:spacing w:after="0"/>
              <w:jc w:val="center"/>
              <w:rPr>
                <w:rFonts w:ascii="Arial" w:hAnsi="Arial"/>
                <w:sz w:val="18"/>
                <w:lang w:eastAsia="zh-CN"/>
              </w:rPr>
            </w:pPr>
            <w:r w:rsidRPr="008F3642">
              <w:rPr>
                <w:rFonts w:ascii="Arial" w:hAnsi="Arial"/>
                <w:sz w:val="18"/>
                <w:lang w:eastAsia="en-US"/>
              </w:rPr>
              <w:t>PLMN</w:t>
            </w:r>
            <w:r w:rsidRPr="008F3642">
              <w:rPr>
                <w:rFonts w:ascii="Arial" w:hAnsi="Arial"/>
                <w:sz w:val="18"/>
                <w:lang w:eastAsia="zh-CN"/>
              </w:rPr>
              <w:t>2</w:t>
            </w:r>
          </w:p>
        </w:tc>
      </w:tr>
      <w:tr w:rsidR="001A6CD4" w:rsidRPr="008F3642" w14:paraId="30E6762E" w14:textId="77777777" w:rsidTr="001B0A3B">
        <w:tc>
          <w:tcPr>
            <w:tcW w:w="3402" w:type="dxa"/>
          </w:tcPr>
          <w:p w14:paraId="55DAE463"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13</w:t>
            </w:r>
          </w:p>
        </w:tc>
        <w:tc>
          <w:tcPr>
            <w:tcW w:w="3118" w:type="dxa"/>
          </w:tcPr>
          <w:p w14:paraId="49788DD8" w14:textId="77777777" w:rsidR="001A6CD4" w:rsidRPr="008F3642" w:rsidRDefault="001A6CD4" w:rsidP="001A6CD4">
            <w:pPr>
              <w:keepNext/>
              <w:keepLines/>
              <w:overflowPunct/>
              <w:autoSpaceDE/>
              <w:autoSpaceDN/>
              <w:adjustRightInd/>
              <w:spacing w:after="0"/>
              <w:jc w:val="center"/>
              <w:rPr>
                <w:rFonts w:ascii="Arial" w:hAnsi="Arial"/>
                <w:sz w:val="18"/>
                <w:lang w:eastAsia="zh-CN"/>
              </w:rPr>
            </w:pPr>
            <w:r w:rsidRPr="008F3642">
              <w:rPr>
                <w:rFonts w:ascii="Arial" w:hAnsi="Arial"/>
                <w:sz w:val="18"/>
                <w:lang w:eastAsia="en-US"/>
              </w:rPr>
              <w:t>PLMN</w:t>
            </w:r>
            <w:r w:rsidRPr="008F3642">
              <w:rPr>
                <w:rFonts w:ascii="Arial" w:hAnsi="Arial"/>
                <w:sz w:val="18"/>
                <w:lang w:eastAsia="zh-CN"/>
              </w:rPr>
              <w:t>3</w:t>
            </w:r>
          </w:p>
        </w:tc>
      </w:tr>
      <w:tr w:rsidR="001A6CD4" w:rsidRPr="008F3642" w14:paraId="41B08753" w14:textId="77777777" w:rsidTr="001B0A3B">
        <w:tc>
          <w:tcPr>
            <w:tcW w:w="3402" w:type="dxa"/>
          </w:tcPr>
          <w:p w14:paraId="14508CF8" w14:textId="77777777" w:rsidR="001A6CD4" w:rsidRPr="008F3642" w:rsidRDefault="000301BF"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11</w:t>
            </w:r>
          </w:p>
        </w:tc>
        <w:tc>
          <w:tcPr>
            <w:tcW w:w="3118" w:type="dxa"/>
          </w:tcPr>
          <w:p w14:paraId="713CB9CB" w14:textId="77777777" w:rsidR="001A6CD4" w:rsidRPr="008F3642" w:rsidRDefault="001A6CD4" w:rsidP="001A6CD4">
            <w:pPr>
              <w:keepNext/>
              <w:keepLines/>
              <w:overflowPunct/>
              <w:autoSpaceDE/>
              <w:autoSpaceDN/>
              <w:adjustRightInd/>
              <w:spacing w:after="0"/>
              <w:jc w:val="center"/>
              <w:rPr>
                <w:rFonts w:ascii="Arial" w:hAnsi="Arial"/>
                <w:sz w:val="18"/>
                <w:lang w:eastAsia="zh-CN"/>
              </w:rPr>
            </w:pPr>
            <w:r w:rsidRPr="008F3642">
              <w:rPr>
                <w:rFonts w:ascii="Arial" w:hAnsi="Arial"/>
                <w:sz w:val="18"/>
                <w:lang w:eastAsia="en-US"/>
              </w:rPr>
              <w:t>PLMN</w:t>
            </w:r>
            <w:r w:rsidRPr="008F3642">
              <w:rPr>
                <w:rFonts w:ascii="Arial" w:hAnsi="Arial"/>
                <w:sz w:val="18"/>
                <w:lang w:eastAsia="zh-CN"/>
              </w:rPr>
              <w:t>4</w:t>
            </w:r>
          </w:p>
        </w:tc>
      </w:tr>
    </w:tbl>
    <w:p w14:paraId="2C444841" w14:textId="77777777" w:rsidR="001A6CD4" w:rsidRPr="008F3642" w:rsidRDefault="001A6CD4" w:rsidP="001A6CD4">
      <w:pPr>
        <w:rPr>
          <w:lang w:eastAsia="en-US"/>
        </w:rPr>
      </w:pPr>
    </w:p>
    <w:p w14:paraId="5294BBEE" w14:textId="77777777" w:rsidR="001A6CD4" w:rsidRPr="008F3642" w:rsidRDefault="001A6CD4" w:rsidP="00595E65">
      <w:pPr>
        <w:pStyle w:val="H6"/>
      </w:pPr>
      <w:r w:rsidRPr="008F3642">
        <w:t>UE:</w:t>
      </w:r>
    </w:p>
    <w:p w14:paraId="2EFA7CE4" w14:textId="77777777" w:rsidR="001A6CD4" w:rsidRPr="008F3642" w:rsidRDefault="001A6CD4" w:rsidP="00595E65">
      <w:pPr>
        <w:pStyle w:val="B1"/>
      </w:pPr>
      <w:r w:rsidRPr="008F3642">
        <w:t>-</w:t>
      </w:r>
      <w:r w:rsidRPr="008F3642">
        <w:tab/>
        <w:t>The UE is in Automatic PLMN selection mode.</w:t>
      </w:r>
    </w:p>
    <w:p w14:paraId="5A961217" w14:textId="77777777" w:rsidR="001A6CD4" w:rsidRPr="008F3642" w:rsidRDefault="001A6CD4" w:rsidP="00595E65">
      <w:pPr>
        <w:pStyle w:val="B1"/>
      </w:pPr>
      <w:r w:rsidRPr="008F3642">
        <w:t>-</w:t>
      </w:r>
      <w:r w:rsidRPr="008F3642">
        <w:tab/>
      </w:r>
      <w:r w:rsidRPr="008F3642">
        <w:rPr>
          <w:lang w:eastAsia="en-US"/>
        </w:rPr>
        <w:t>The UE is equipped with a USIM configuration as defined in TS 38.508-1 [4] Table 6.4.1-4.</w:t>
      </w:r>
    </w:p>
    <w:p w14:paraId="4A40DF56" w14:textId="77777777" w:rsidR="001A6CD4" w:rsidRPr="008F3642" w:rsidRDefault="001A6CD4" w:rsidP="00595E65">
      <w:pPr>
        <w:pStyle w:val="H6"/>
      </w:pPr>
      <w:r w:rsidRPr="008F3642">
        <w:t>Preamble:</w:t>
      </w:r>
    </w:p>
    <w:p w14:paraId="35C4BE0F" w14:textId="530C5B53" w:rsidR="001A6CD4" w:rsidRPr="008F3642" w:rsidRDefault="001A6CD4" w:rsidP="00595E65">
      <w:pPr>
        <w:pStyle w:val="B1"/>
      </w:pPr>
      <w:r w:rsidRPr="008F3642">
        <w:t>-</w:t>
      </w:r>
      <w:r w:rsidR="00D53F1C" w:rsidRPr="008F3642">
        <w:tab/>
      </w:r>
      <w:r w:rsidR="00437307" w:rsidRPr="008F3642">
        <w:rPr>
          <w:lang w:eastAsia="zh-TW"/>
        </w:rPr>
        <w:t>T</w:t>
      </w:r>
      <w:r w:rsidRPr="008F3642">
        <w:rPr>
          <w:lang w:eastAsia="zh-TW"/>
        </w:rPr>
        <w:t>he UE is in state Switched OFF (state 0-A)</w:t>
      </w:r>
      <w:r w:rsidRPr="008F3642">
        <w:t>.</w:t>
      </w:r>
    </w:p>
    <w:p w14:paraId="57BC1ACB" w14:textId="77777777" w:rsidR="001A6CD4" w:rsidRPr="008F3642" w:rsidRDefault="001A6CD4" w:rsidP="00595E65">
      <w:pPr>
        <w:pStyle w:val="H6"/>
      </w:pPr>
      <w:r w:rsidRPr="008F3642">
        <w:t>6.1.1.2.3.2</w:t>
      </w:r>
      <w:r w:rsidRPr="008F3642">
        <w:tab/>
        <w:t xml:space="preserve">Test </w:t>
      </w:r>
      <w:r w:rsidRPr="008F3642">
        <w:rPr>
          <w:snapToGrid w:val="0"/>
        </w:rPr>
        <w:t>procedure</w:t>
      </w:r>
      <w:r w:rsidRPr="008F3642">
        <w:t xml:space="preserve"> sequence</w:t>
      </w:r>
    </w:p>
    <w:p w14:paraId="665CB350" w14:textId="77777777" w:rsidR="001A6CD4" w:rsidRPr="008F3642" w:rsidRDefault="001A6CD4" w:rsidP="001A6CD4">
      <w:pPr>
        <w:rPr>
          <w:lang w:eastAsia="en-US"/>
        </w:rPr>
      </w:pPr>
      <w:r w:rsidRPr="008F3642">
        <w:rPr>
          <w:lang w:eastAsia="en-US"/>
        </w:rPr>
        <w:t>Table 6.1.1.</w:t>
      </w:r>
      <w:r w:rsidRPr="008F3642">
        <w:rPr>
          <w:lang w:eastAsia="zh-CN"/>
        </w:rPr>
        <w:t>2</w:t>
      </w:r>
      <w:r w:rsidRPr="008F3642">
        <w:rPr>
          <w:lang w:eastAsia="en-US"/>
        </w:rPr>
        <w:t>.3.2-1</w:t>
      </w:r>
      <w:r w:rsidRPr="008F3642">
        <w:rPr>
          <w:lang w:eastAsia="zh-CN"/>
        </w:rPr>
        <w:t>/2</w:t>
      </w:r>
      <w:r w:rsidRPr="008F3642">
        <w:rPr>
          <w:lang w:eastAsia="en-US"/>
        </w:rPr>
        <w:t xml:space="preserve"> shows the cell configurations used during the test. Subsequent configurations marked “T1”, “T2” </w:t>
      </w:r>
      <w:r w:rsidRPr="008F3642">
        <w:rPr>
          <w:lang w:eastAsia="zh-CN"/>
        </w:rPr>
        <w:t>“T3” “T4”</w:t>
      </w:r>
      <w:r w:rsidRPr="008F3642">
        <w:rPr>
          <w:lang w:eastAsia="en-US"/>
        </w:rPr>
        <w:t>etc are applied at the points indicated in the Main behaviour description in Table 6.1.1.</w:t>
      </w:r>
      <w:r w:rsidRPr="008F3642">
        <w:rPr>
          <w:lang w:eastAsia="zh-CN"/>
        </w:rPr>
        <w:t>2</w:t>
      </w:r>
      <w:r w:rsidRPr="008F3642">
        <w:rPr>
          <w:lang w:eastAsia="en-US"/>
        </w:rPr>
        <w:t>.3.2-3. Cell powers are chosen for a serving cell and a non-suitable “Off” cell as defined in TS 38.508-1 [4] Table 6.2.2.1-3 for FR1 and Table 6.2.2.2-2 for FR2.</w:t>
      </w:r>
    </w:p>
    <w:p w14:paraId="0D57EE8A" w14:textId="77777777" w:rsidR="001A6CD4" w:rsidRPr="008F3642" w:rsidRDefault="001A6CD4" w:rsidP="00595E65">
      <w:pPr>
        <w:pStyle w:val="TH"/>
        <w:rPr>
          <w:lang w:eastAsia="zh-CN"/>
        </w:rPr>
      </w:pPr>
      <w:r w:rsidRPr="008F3642">
        <w:rPr>
          <w:lang w:eastAsia="en-US"/>
        </w:rPr>
        <w:t>Table 6.1.1.</w:t>
      </w:r>
      <w:r w:rsidRPr="008F3642">
        <w:rPr>
          <w:lang w:eastAsia="zh-CN"/>
        </w:rPr>
        <w:t>2</w:t>
      </w:r>
      <w:r w:rsidRPr="008F3642">
        <w:rPr>
          <w:lang w:eastAsia="en-US"/>
        </w:rPr>
        <w:t>.3.2-1: Time instances of cell power level and parameter changes for FR1</w:t>
      </w:r>
    </w:p>
    <w:tbl>
      <w:tblPr>
        <w:tblW w:w="950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1414"/>
        <w:gridCol w:w="1147"/>
        <w:gridCol w:w="818"/>
        <w:gridCol w:w="850"/>
        <w:gridCol w:w="851"/>
        <w:gridCol w:w="850"/>
        <w:gridCol w:w="2694"/>
      </w:tblGrid>
      <w:tr w:rsidR="001A6CD4" w:rsidRPr="008F3642" w14:paraId="276BED32" w14:textId="77777777" w:rsidTr="001B0A3B">
        <w:trPr>
          <w:trHeight w:val="270"/>
        </w:trPr>
        <w:tc>
          <w:tcPr>
            <w:tcW w:w="884" w:type="dxa"/>
            <w:shd w:val="clear" w:color="auto" w:fill="auto"/>
          </w:tcPr>
          <w:p w14:paraId="0166DBE2" w14:textId="77777777" w:rsidR="001A6CD4" w:rsidRPr="008F3642" w:rsidRDefault="001A6CD4" w:rsidP="001A6CD4">
            <w:pPr>
              <w:keepNext/>
              <w:keepLines/>
              <w:spacing w:after="0"/>
              <w:jc w:val="center"/>
              <w:rPr>
                <w:rFonts w:ascii="Arial" w:hAnsi="Arial"/>
                <w:b/>
                <w:sz w:val="18"/>
                <w:lang w:eastAsia="en-US"/>
              </w:rPr>
            </w:pPr>
            <w:r w:rsidRPr="008F3642">
              <w:rPr>
                <w:rFonts w:ascii="Arial" w:hAnsi="Arial"/>
                <w:b/>
                <w:sz w:val="18"/>
                <w:lang w:eastAsia="en-US"/>
              </w:rPr>
              <w:t> </w:t>
            </w:r>
          </w:p>
        </w:tc>
        <w:tc>
          <w:tcPr>
            <w:tcW w:w="1414" w:type="dxa"/>
            <w:shd w:val="clear" w:color="auto" w:fill="auto"/>
          </w:tcPr>
          <w:p w14:paraId="620E25F8" w14:textId="77777777" w:rsidR="001A6CD4" w:rsidRPr="008F3642" w:rsidRDefault="001A6CD4" w:rsidP="001A6CD4">
            <w:pPr>
              <w:keepNext/>
              <w:keepLines/>
              <w:spacing w:after="0"/>
              <w:jc w:val="center"/>
              <w:rPr>
                <w:rFonts w:ascii="Arial" w:hAnsi="Arial"/>
                <w:b/>
                <w:sz w:val="18"/>
                <w:lang w:eastAsia="en-US"/>
              </w:rPr>
            </w:pPr>
            <w:r w:rsidRPr="008F3642">
              <w:rPr>
                <w:rFonts w:ascii="Arial" w:hAnsi="Arial"/>
                <w:b/>
                <w:sz w:val="18"/>
                <w:lang w:eastAsia="en-US"/>
              </w:rPr>
              <w:t>Parameter</w:t>
            </w:r>
          </w:p>
        </w:tc>
        <w:tc>
          <w:tcPr>
            <w:tcW w:w="1147" w:type="dxa"/>
            <w:shd w:val="clear" w:color="auto" w:fill="auto"/>
          </w:tcPr>
          <w:p w14:paraId="53D39620" w14:textId="77777777" w:rsidR="001A6CD4" w:rsidRPr="008F3642" w:rsidRDefault="001A6CD4" w:rsidP="001A6CD4">
            <w:pPr>
              <w:keepNext/>
              <w:keepLines/>
              <w:spacing w:after="0"/>
              <w:jc w:val="center"/>
              <w:rPr>
                <w:rFonts w:ascii="Arial" w:hAnsi="Arial"/>
                <w:b/>
                <w:sz w:val="18"/>
                <w:lang w:eastAsia="en-US"/>
              </w:rPr>
            </w:pPr>
            <w:r w:rsidRPr="008F3642">
              <w:rPr>
                <w:rFonts w:ascii="Arial" w:hAnsi="Arial"/>
                <w:b/>
                <w:sz w:val="18"/>
                <w:lang w:eastAsia="en-US"/>
              </w:rPr>
              <w:t>Unit</w:t>
            </w:r>
          </w:p>
        </w:tc>
        <w:tc>
          <w:tcPr>
            <w:tcW w:w="818" w:type="dxa"/>
            <w:shd w:val="clear" w:color="auto" w:fill="auto"/>
          </w:tcPr>
          <w:p w14:paraId="773338AA" w14:textId="77777777" w:rsidR="001A6CD4" w:rsidRPr="008F3642" w:rsidRDefault="001A6CD4" w:rsidP="001A6CD4">
            <w:pPr>
              <w:keepNext/>
              <w:keepLines/>
              <w:spacing w:after="0"/>
              <w:jc w:val="center"/>
              <w:rPr>
                <w:rFonts w:ascii="Arial" w:hAnsi="Arial"/>
                <w:b/>
                <w:sz w:val="18"/>
                <w:lang w:eastAsia="en-US"/>
              </w:rPr>
            </w:pPr>
            <w:r w:rsidRPr="008F3642">
              <w:rPr>
                <w:rFonts w:ascii="Arial" w:hAnsi="Arial"/>
                <w:b/>
                <w:sz w:val="18"/>
                <w:lang w:eastAsia="en-US"/>
              </w:rPr>
              <w:t>NR Cell 1</w:t>
            </w:r>
          </w:p>
        </w:tc>
        <w:tc>
          <w:tcPr>
            <w:tcW w:w="850" w:type="dxa"/>
            <w:shd w:val="clear" w:color="auto" w:fill="auto"/>
          </w:tcPr>
          <w:p w14:paraId="0311D94F" w14:textId="77777777" w:rsidR="001A6CD4" w:rsidRPr="008F3642" w:rsidRDefault="001A6CD4" w:rsidP="001A6CD4">
            <w:pPr>
              <w:keepNext/>
              <w:keepLines/>
              <w:spacing w:after="0"/>
              <w:jc w:val="center"/>
              <w:rPr>
                <w:rFonts w:ascii="Arial" w:hAnsi="Arial"/>
                <w:b/>
                <w:sz w:val="18"/>
                <w:lang w:eastAsia="en-US"/>
              </w:rPr>
            </w:pPr>
            <w:r w:rsidRPr="008F3642">
              <w:rPr>
                <w:rFonts w:ascii="Arial" w:hAnsi="Arial"/>
                <w:b/>
                <w:sz w:val="18"/>
                <w:lang w:eastAsia="en-US"/>
              </w:rPr>
              <w:t>NR Cell 12</w:t>
            </w:r>
          </w:p>
        </w:tc>
        <w:tc>
          <w:tcPr>
            <w:tcW w:w="851" w:type="dxa"/>
            <w:shd w:val="clear" w:color="auto" w:fill="auto"/>
          </w:tcPr>
          <w:p w14:paraId="5ECA4F70" w14:textId="77777777" w:rsidR="001A6CD4" w:rsidRPr="008F3642" w:rsidRDefault="001A6CD4" w:rsidP="001A6CD4">
            <w:pPr>
              <w:keepNext/>
              <w:keepLines/>
              <w:spacing w:after="0"/>
              <w:jc w:val="center"/>
              <w:rPr>
                <w:rFonts w:ascii="Arial" w:hAnsi="Arial"/>
                <w:b/>
                <w:sz w:val="18"/>
                <w:lang w:eastAsia="en-US"/>
              </w:rPr>
            </w:pPr>
            <w:r w:rsidRPr="008F3642">
              <w:rPr>
                <w:rFonts w:ascii="Arial" w:hAnsi="Arial"/>
                <w:b/>
                <w:sz w:val="18"/>
                <w:lang w:eastAsia="en-US"/>
              </w:rPr>
              <w:t>NR Cell 13</w:t>
            </w:r>
          </w:p>
        </w:tc>
        <w:tc>
          <w:tcPr>
            <w:tcW w:w="850" w:type="dxa"/>
            <w:shd w:val="clear" w:color="auto" w:fill="auto"/>
          </w:tcPr>
          <w:p w14:paraId="12566E2F" w14:textId="77777777" w:rsidR="001A6CD4" w:rsidRPr="008F3642" w:rsidRDefault="001A6CD4" w:rsidP="001A6CD4">
            <w:pPr>
              <w:keepNext/>
              <w:keepLines/>
              <w:spacing w:after="0"/>
              <w:jc w:val="center"/>
              <w:rPr>
                <w:rFonts w:ascii="Arial" w:hAnsi="Arial"/>
                <w:b/>
                <w:sz w:val="18"/>
                <w:lang w:eastAsia="en-US"/>
              </w:rPr>
            </w:pPr>
            <w:r w:rsidRPr="008F3642">
              <w:rPr>
                <w:rFonts w:ascii="Arial" w:hAnsi="Arial"/>
                <w:b/>
                <w:sz w:val="18"/>
                <w:lang w:eastAsia="en-US"/>
              </w:rPr>
              <w:t>NR Cell 1</w:t>
            </w:r>
            <w:r w:rsidR="000301BF" w:rsidRPr="008F3642">
              <w:rPr>
                <w:rFonts w:ascii="Arial" w:hAnsi="Arial"/>
                <w:b/>
                <w:sz w:val="18"/>
                <w:lang w:eastAsia="en-US"/>
              </w:rPr>
              <w:t>1</w:t>
            </w:r>
          </w:p>
        </w:tc>
        <w:tc>
          <w:tcPr>
            <w:tcW w:w="2694" w:type="dxa"/>
            <w:shd w:val="clear" w:color="auto" w:fill="auto"/>
          </w:tcPr>
          <w:p w14:paraId="18CDBA2C" w14:textId="77777777" w:rsidR="001A6CD4" w:rsidRPr="008F3642" w:rsidRDefault="001A6CD4" w:rsidP="001A6CD4">
            <w:pPr>
              <w:keepNext/>
              <w:keepLines/>
              <w:spacing w:after="0"/>
              <w:jc w:val="center"/>
              <w:rPr>
                <w:rFonts w:ascii="Arial" w:hAnsi="Arial"/>
                <w:b/>
                <w:sz w:val="18"/>
                <w:lang w:eastAsia="en-US"/>
              </w:rPr>
            </w:pPr>
            <w:r w:rsidRPr="008F3642">
              <w:rPr>
                <w:rFonts w:ascii="Arial" w:hAnsi="Arial"/>
                <w:b/>
                <w:sz w:val="18"/>
                <w:lang w:eastAsia="en-US"/>
              </w:rPr>
              <w:t>Remarks</w:t>
            </w:r>
          </w:p>
        </w:tc>
      </w:tr>
      <w:tr w:rsidR="001A6CD4" w:rsidRPr="008F3642" w14:paraId="316B929A" w14:textId="77777777" w:rsidTr="001B0A3B">
        <w:trPr>
          <w:trHeight w:val="270"/>
        </w:trPr>
        <w:tc>
          <w:tcPr>
            <w:tcW w:w="884" w:type="dxa"/>
            <w:shd w:val="clear" w:color="auto" w:fill="auto"/>
          </w:tcPr>
          <w:p w14:paraId="72776E61" w14:textId="77777777" w:rsidR="001A6CD4" w:rsidRPr="008F3642" w:rsidRDefault="001A6CD4" w:rsidP="001A6CD4">
            <w:pPr>
              <w:keepNext/>
              <w:keepLines/>
              <w:spacing w:after="0"/>
              <w:jc w:val="center"/>
              <w:rPr>
                <w:rFonts w:ascii="Arial" w:hAnsi="Arial"/>
                <w:b/>
                <w:sz w:val="18"/>
                <w:lang w:eastAsia="zh-CN"/>
              </w:rPr>
            </w:pPr>
            <w:r w:rsidRPr="008F3642">
              <w:rPr>
                <w:rFonts w:ascii="Arial" w:hAnsi="Arial"/>
                <w:b/>
                <w:sz w:val="18"/>
                <w:lang w:eastAsia="en-US"/>
              </w:rPr>
              <w:t>T</w:t>
            </w:r>
            <w:r w:rsidRPr="008F3642">
              <w:rPr>
                <w:rFonts w:ascii="Arial" w:hAnsi="Arial"/>
                <w:b/>
                <w:sz w:val="18"/>
                <w:lang w:eastAsia="zh-CN"/>
              </w:rPr>
              <w:t>1</w:t>
            </w:r>
          </w:p>
        </w:tc>
        <w:tc>
          <w:tcPr>
            <w:tcW w:w="1414" w:type="dxa"/>
            <w:shd w:val="clear" w:color="auto" w:fill="auto"/>
          </w:tcPr>
          <w:p w14:paraId="6AD2698F"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SS/PBCH</w:t>
            </w:r>
          </w:p>
          <w:p w14:paraId="25288990"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SSS EPRE</w:t>
            </w:r>
          </w:p>
        </w:tc>
        <w:tc>
          <w:tcPr>
            <w:tcW w:w="1147" w:type="dxa"/>
            <w:shd w:val="clear" w:color="auto" w:fill="auto"/>
          </w:tcPr>
          <w:p w14:paraId="1F322179"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818" w:type="dxa"/>
            <w:shd w:val="clear" w:color="auto" w:fill="auto"/>
          </w:tcPr>
          <w:p w14:paraId="613ACF5C"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850" w:type="dxa"/>
            <w:shd w:val="clear" w:color="auto" w:fill="auto"/>
          </w:tcPr>
          <w:p w14:paraId="2831E34D"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851" w:type="dxa"/>
            <w:shd w:val="clear" w:color="auto" w:fill="auto"/>
          </w:tcPr>
          <w:p w14:paraId="1CE9C383"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850" w:type="dxa"/>
            <w:shd w:val="clear" w:color="auto" w:fill="auto"/>
          </w:tcPr>
          <w:p w14:paraId="4EFE3774" w14:textId="77777777" w:rsidR="001A6CD4" w:rsidRPr="008F3642" w:rsidRDefault="001A6CD4" w:rsidP="001A6CD4">
            <w:pPr>
              <w:keepNext/>
              <w:keepLines/>
              <w:overflowPunct/>
              <w:autoSpaceDE/>
              <w:autoSpaceDN/>
              <w:adjustRightInd/>
              <w:spacing w:after="0"/>
              <w:jc w:val="center"/>
              <w:rPr>
                <w:rFonts w:ascii="Arial" w:hAnsi="Arial"/>
                <w:sz w:val="18"/>
                <w:lang w:eastAsia="zh-CN"/>
              </w:rPr>
            </w:pPr>
            <w:r w:rsidRPr="008F3642">
              <w:rPr>
                <w:rFonts w:ascii="Arial" w:hAnsi="Arial"/>
                <w:sz w:val="18"/>
                <w:lang w:eastAsia="zh-CN"/>
              </w:rPr>
              <w:t>“Off”</w:t>
            </w:r>
          </w:p>
        </w:tc>
        <w:tc>
          <w:tcPr>
            <w:tcW w:w="2694" w:type="dxa"/>
            <w:shd w:val="clear" w:color="auto" w:fill="auto"/>
          </w:tcPr>
          <w:p w14:paraId="09A24632" w14:textId="77777777" w:rsidR="001A6CD4" w:rsidRPr="008F3642" w:rsidRDefault="001A6CD4" w:rsidP="001A6CD4">
            <w:pPr>
              <w:keepNext/>
              <w:keepLines/>
              <w:spacing w:after="0"/>
              <w:rPr>
                <w:rFonts w:ascii="Arial" w:hAnsi="Arial"/>
                <w:sz w:val="18"/>
                <w:lang w:eastAsia="en-US"/>
              </w:rPr>
            </w:pPr>
            <w:r w:rsidRPr="008F3642">
              <w:rPr>
                <w:rFonts w:ascii="Arial" w:hAnsi="Arial"/>
                <w:sz w:val="18"/>
                <w:lang w:eastAsia="en-US"/>
              </w:rPr>
              <w:t>Power level “Off” is defined in TS 38.508-1 [4] Table 6.2.2.1-3.</w:t>
            </w:r>
          </w:p>
        </w:tc>
      </w:tr>
      <w:tr w:rsidR="001A6CD4" w:rsidRPr="008F3642" w14:paraId="2E352115" w14:textId="77777777" w:rsidTr="001B0A3B">
        <w:trPr>
          <w:trHeight w:val="495"/>
        </w:trPr>
        <w:tc>
          <w:tcPr>
            <w:tcW w:w="884" w:type="dxa"/>
            <w:shd w:val="clear" w:color="auto" w:fill="auto"/>
          </w:tcPr>
          <w:p w14:paraId="06E3FEC2" w14:textId="77777777" w:rsidR="001A6CD4" w:rsidRPr="008F3642" w:rsidRDefault="001A6CD4" w:rsidP="001A6CD4">
            <w:pPr>
              <w:keepNext/>
              <w:keepLines/>
              <w:spacing w:after="0"/>
              <w:jc w:val="center"/>
              <w:rPr>
                <w:rFonts w:ascii="Arial" w:hAnsi="Arial"/>
                <w:b/>
                <w:sz w:val="18"/>
                <w:lang w:eastAsia="zh-CN"/>
              </w:rPr>
            </w:pPr>
            <w:r w:rsidRPr="008F3642">
              <w:rPr>
                <w:rFonts w:ascii="Arial" w:hAnsi="Arial"/>
                <w:b/>
                <w:sz w:val="18"/>
                <w:lang w:eastAsia="en-US"/>
              </w:rPr>
              <w:t>T</w:t>
            </w:r>
            <w:r w:rsidRPr="008F3642">
              <w:rPr>
                <w:rFonts w:ascii="Arial" w:hAnsi="Arial"/>
                <w:b/>
                <w:sz w:val="18"/>
                <w:lang w:eastAsia="zh-CN"/>
              </w:rPr>
              <w:t>2</w:t>
            </w:r>
          </w:p>
        </w:tc>
        <w:tc>
          <w:tcPr>
            <w:tcW w:w="1414" w:type="dxa"/>
            <w:shd w:val="clear" w:color="auto" w:fill="auto"/>
          </w:tcPr>
          <w:p w14:paraId="73B0FFA9"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SS/PBCH</w:t>
            </w:r>
          </w:p>
          <w:p w14:paraId="684CF685"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SSS EPRE</w:t>
            </w:r>
          </w:p>
        </w:tc>
        <w:tc>
          <w:tcPr>
            <w:tcW w:w="1147" w:type="dxa"/>
            <w:shd w:val="clear" w:color="auto" w:fill="auto"/>
          </w:tcPr>
          <w:p w14:paraId="6B9A3D88"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818" w:type="dxa"/>
            <w:shd w:val="clear" w:color="auto" w:fill="auto"/>
          </w:tcPr>
          <w:p w14:paraId="173775DB"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w:t>
            </w:r>
            <w:r w:rsidRPr="008F3642">
              <w:rPr>
                <w:rFonts w:ascii="Arial" w:hAnsi="Arial"/>
                <w:sz w:val="18"/>
                <w:lang w:eastAsia="en-US"/>
              </w:rPr>
              <w:t>Off”</w:t>
            </w:r>
          </w:p>
        </w:tc>
        <w:tc>
          <w:tcPr>
            <w:tcW w:w="850" w:type="dxa"/>
            <w:shd w:val="clear" w:color="auto" w:fill="auto"/>
          </w:tcPr>
          <w:p w14:paraId="45B11851"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851" w:type="dxa"/>
            <w:shd w:val="clear" w:color="auto" w:fill="auto"/>
          </w:tcPr>
          <w:p w14:paraId="35FEB963"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850" w:type="dxa"/>
            <w:shd w:val="clear" w:color="auto" w:fill="auto"/>
          </w:tcPr>
          <w:p w14:paraId="081ADC44"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2694" w:type="dxa"/>
            <w:shd w:val="clear" w:color="auto" w:fill="auto"/>
          </w:tcPr>
          <w:p w14:paraId="0980D341" w14:textId="77777777" w:rsidR="001A6CD4" w:rsidRPr="008F3642" w:rsidRDefault="001A6CD4" w:rsidP="001A6CD4">
            <w:pPr>
              <w:keepNext/>
              <w:keepLines/>
              <w:spacing w:after="0"/>
              <w:rPr>
                <w:rFonts w:ascii="Arial" w:hAnsi="Arial"/>
                <w:sz w:val="18"/>
                <w:lang w:eastAsia="en-US"/>
              </w:rPr>
            </w:pPr>
            <w:r w:rsidRPr="008F3642">
              <w:rPr>
                <w:rFonts w:ascii="Arial" w:hAnsi="Arial"/>
                <w:sz w:val="18"/>
                <w:lang w:eastAsia="en-US"/>
              </w:rPr>
              <w:t>Power level “Off” is defined in TS 38.508-1 [4] Table 6.2.2.1-3.</w:t>
            </w:r>
          </w:p>
        </w:tc>
      </w:tr>
      <w:tr w:rsidR="001A6CD4" w:rsidRPr="008F3642" w14:paraId="550499E0" w14:textId="77777777" w:rsidTr="001B0A3B">
        <w:trPr>
          <w:trHeight w:val="495"/>
        </w:trPr>
        <w:tc>
          <w:tcPr>
            <w:tcW w:w="884" w:type="dxa"/>
            <w:shd w:val="clear" w:color="auto" w:fill="auto"/>
          </w:tcPr>
          <w:p w14:paraId="4742EC82" w14:textId="77777777" w:rsidR="001A6CD4" w:rsidRPr="008F3642" w:rsidRDefault="001A6CD4" w:rsidP="001A6CD4">
            <w:pPr>
              <w:keepNext/>
              <w:keepLines/>
              <w:spacing w:after="0"/>
              <w:jc w:val="center"/>
              <w:rPr>
                <w:rFonts w:ascii="Arial" w:hAnsi="Arial"/>
                <w:b/>
                <w:sz w:val="18"/>
                <w:lang w:eastAsia="zh-CN"/>
              </w:rPr>
            </w:pPr>
            <w:r w:rsidRPr="008F3642">
              <w:rPr>
                <w:rFonts w:ascii="Arial" w:hAnsi="Arial"/>
                <w:b/>
                <w:sz w:val="18"/>
                <w:lang w:eastAsia="en-US"/>
              </w:rPr>
              <w:t>T</w:t>
            </w:r>
            <w:r w:rsidRPr="008F3642">
              <w:rPr>
                <w:rFonts w:ascii="Arial" w:hAnsi="Arial"/>
                <w:b/>
                <w:sz w:val="18"/>
                <w:lang w:eastAsia="zh-CN"/>
              </w:rPr>
              <w:t>3</w:t>
            </w:r>
          </w:p>
        </w:tc>
        <w:tc>
          <w:tcPr>
            <w:tcW w:w="1414" w:type="dxa"/>
            <w:shd w:val="clear" w:color="auto" w:fill="auto"/>
          </w:tcPr>
          <w:p w14:paraId="6D7814CF"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SS/PBCH</w:t>
            </w:r>
          </w:p>
          <w:p w14:paraId="32C34462"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SSS EPRE</w:t>
            </w:r>
          </w:p>
        </w:tc>
        <w:tc>
          <w:tcPr>
            <w:tcW w:w="1147" w:type="dxa"/>
            <w:shd w:val="clear" w:color="auto" w:fill="auto"/>
          </w:tcPr>
          <w:p w14:paraId="08232EC2"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818" w:type="dxa"/>
            <w:shd w:val="clear" w:color="auto" w:fill="auto"/>
          </w:tcPr>
          <w:p w14:paraId="48C58312"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“Off”</w:t>
            </w:r>
          </w:p>
        </w:tc>
        <w:tc>
          <w:tcPr>
            <w:tcW w:w="850" w:type="dxa"/>
            <w:shd w:val="clear" w:color="auto" w:fill="auto"/>
          </w:tcPr>
          <w:p w14:paraId="5C422506"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“Off”</w:t>
            </w:r>
          </w:p>
        </w:tc>
        <w:tc>
          <w:tcPr>
            <w:tcW w:w="851" w:type="dxa"/>
            <w:shd w:val="clear" w:color="auto" w:fill="auto"/>
          </w:tcPr>
          <w:p w14:paraId="70934F10"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850" w:type="dxa"/>
            <w:shd w:val="clear" w:color="auto" w:fill="auto"/>
          </w:tcPr>
          <w:p w14:paraId="5E4D0AA1"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2694" w:type="dxa"/>
            <w:shd w:val="clear" w:color="auto" w:fill="auto"/>
          </w:tcPr>
          <w:p w14:paraId="4C9D9908" w14:textId="77777777" w:rsidR="001A6CD4" w:rsidRPr="008F3642" w:rsidRDefault="001A6CD4" w:rsidP="001A6CD4">
            <w:pPr>
              <w:keepNext/>
              <w:keepLines/>
              <w:spacing w:after="0"/>
              <w:rPr>
                <w:rFonts w:ascii="Arial" w:hAnsi="Arial"/>
                <w:sz w:val="18"/>
                <w:lang w:eastAsia="en-US"/>
              </w:rPr>
            </w:pPr>
            <w:r w:rsidRPr="008F3642">
              <w:rPr>
                <w:rFonts w:ascii="Arial" w:hAnsi="Arial"/>
                <w:sz w:val="18"/>
                <w:lang w:eastAsia="en-US"/>
              </w:rPr>
              <w:t>Power level “Off” is defined in TS 38.508-1 [4] Table 6.2.2.1-3.</w:t>
            </w:r>
          </w:p>
        </w:tc>
      </w:tr>
      <w:tr w:rsidR="001A6CD4" w:rsidRPr="008F3642" w14:paraId="0DB3B74C" w14:textId="77777777" w:rsidTr="001B0A3B">
        <w:trPr>
          <w:trHeight w:val="255"/>
        </w:trPr>
        <w:tc>
          <w:tcPr>
            <w:tcW w:w="884" w:type="dxa"/>
            <w:shd w:val="clear" w:color="auto" w:fill="auto"/>
          </w:tcPr>
          <w:p w14:paraId="2C901BA4" w14:textId="77777777" w:rsidR="001A6CD4" w:rsidRPr="008F3642" w:rsidRDefault="001A6CD4" w:rsidP="001A6CD4">
            <w:pPr>
              <w:keepNext/>
              <w:keepLines/>
              <w:spacing w:after="0"/>
              <w:jc w:val="center"/>
              <w:rPr>
                <w:rFonts w:ascii="Arial" w:hAnsi="Arial"/>
                <w:b/>
                <w:sz w:val="18"/>
                <w:lang w:eastAsia="zh-CN"/>
              </w:rPr>
            </w:pPr>
            <w:r w:rsidRPr="008F3642">
              <w:rPr>
                <w:rFonts w:ascii="Arial" w:hAnsi="Arial"/>
                <w:b/>
                <w:sz w:val="18"/>
                <w:lang w:eastAsia="en-US"/>
              </w:rPr>
              <w:t>T</w:t>
            </w:r>
            <w:r w:rsidRPr="008F3642">
              <w:rPr>
                <w:rFonts w:ascii="Arial" w:hAnsi="Arial"/>
                <w:b/>
                <w:sz w:val="18"/>
                <w:lang w:eastAsia="zh-CN"/>
              </w:rPr>
              <w:t>4</w:t>
            </w:r>
          </w:p>
        </w:tc>
        <w:tc>
          <w:tcPr>
            <w:tcW w:w="1414" w:type="dxa"/>
            <w:shd w:val="clear" w:color="auto" w:fill="auto"/>
          </w:tcPr>
          <w:p w14:paraId="2F812052"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SS/PBCH</w:t>
            </w:r>
          </w:p>
          <w:p w14:paraId="07C1B70B"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SSS EPRE</w:t>
            </w:r>
          </w:p>
        </w:tc>
        <w:tc>
          <w:tcPr>
            <w:tcW w:w="1147" w:type="dxa"/>
            <w:shd w:val="clear" w:color="auto" w:fill="auto"/>
          </w:tcPr>
          <w:p w14:paraId="2D97DEE3"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818" w:type="dxa"/>
            <w:shd w:val="clear" w:color="auto" w:fill="auto"/>
          </w:tcPr>
          <w:p w14:paraId="364E85A7"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“Off”</w:t>
            </w:r>
          </w:p>
        </w:tc>
        <w:tc>
          <w:tcPr>
            <w:tcW w:w="850" w:type="dxa"/>
            <w:shd w:val="clear" w:color="auto" w:fill="auto"/>
          </w:tcPr>
          <w:p w14:paraId="7D6A33AD"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“Off”</w:t>
            </w:r>
          </w:p>
        </w:tc>
        <w:tc>
          <w:tcPr>
            <w:tcW w:w="851" w:type="dxa"/>
            <w:shd w:val="clear" w:color="auto" w:fill="auto"/>
          </w:tcPr>
          <w:p w14:paraId="6E4D7625"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“Off”</w:t>
            </w:r>
          </w:p>
        </w:tc>
        <w:tc>
          <w:tcPr>
            <w:tcW w:w="850" w:type="dxa"/>
            <w:shd w:val="clear" w:color="auto" w:fill="auto"/>
          </w:tcPr>
          <w:p w14:paraId="2CBA64DA"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2694" w:type="dxa"/>
            <w:shd w:val="clear" w:color="auto" w:fill="auto"/>
          </w:tcPr>
          <w:p w14:paraId="05BBB8F8" w14:textId="77777777" w:rsidR="001A6CD4" w:rsidRPr="008F3642" w:rsidRDefault="001A6CD4" w:rsidP="001A6CD4">
            <w:pPr>
              <w:keepNext/>
              <w:keepLines/>
              <w:spacing w:after="0"/>
              <w:rPr>
                <w:rFonts w:ascii="Arial" w:hAnsi="Arial"/>
                <w:sz w:val="18"/>
                <w:lang w:eastAsia="en-US"/>
              </w:rPr>
            </w:pPr>
            <w:r w:rsidRPr="008F3642">
              <w:rPr>
                <w:rFonts w:ascii="Arial" w:hAnsi="Arial"/>
                <w:sz w:val="18"/>
                <w:lang w:eastAsia="en-US"/>
              </w:rPr>
              <w:t>Power level “Off” is defined in TS 38.508-1 [4] Table 6.2.2.1-3.</w:t>
            </w:r>
          </w:p>
        </w:tc>
      </w:tr>
    </w:tbl>
    <w:p w14:paraId="428B90BD" w14:textId="77777777" w:rsidR="001A6CD4" w:rsidRPr="008F3642" w:rsidRDefault="001A6CD4" w:rsidP="001A6CD4">
      <w:pPr>
        <w:rPr>
          <w:lang w:eastAsia="en-US"/>
        </w:rPr>
      </w:pPr>
    </w:p>
    <w:p w14:paraId="7F3C69FD" w14:textId="77777777" w:rsidR="001A6CD4" w:rsidRPr="008F3642" w:rsidRDefault="001A6CD4" w:rsidP="00595E65">
      <w:pPr>
        <w:pStyle w:val="TH"/>
        <w:rPr>
          <w:lang w:eastAsia="en-US"/>
        </w:rPr>
      </w:pPr>
      <w:r w:rsidRPr="008F3642">
        <w:rPr>
          <w:lang w:eastAsia="en-US"/>
        </w:rPr>
        <w:t>Table 6.1.1.</w:t>
      </w:r>
      <w:r w:rsidRPr="008F3642">
        <w:rPr>
          <w:lang w:eastAsia="zh-CN"/>
        </w:rPr>
        <w:t>2</w:t>
      </w:r>
      <w:r w:rsidRPr="008F3642">
        <w:rPr>
          <w:lang w:eastAsia="en-US"/>
        </w:rPr>
        <w:t>.3.2-</w:t>
      </w:r>
      <w:r w:rsidRPr="008F3642">
        <w:rPr>
          <w:lang w:eastAsia="zh-CN"/>
        </w:rPr>
        <w:t>2</w:t>
      </w:r>
      <w:r w:rsidRPr="008F3642">
        <w:rPr>
          <w:lang w:eastAsia="en-US"/>
        </w:rPr>
        <w:t>: Time instances of cell power level and parameter changes for FR</w:t>
      </w:r>
      <w:r w:rsidRPr="008F3642">
        <w:rPr>
          <w:lang w:eastAsia="zh-CN"/>
        </w:rPr>
        <w:t>2</w:t>
      </w:r>
    </w:p>
    <w:tbl>
      <w:tblPr>
        <w:tblW w:w="950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1414"/>
        <w:gridCol w:w="1147"/>
        <w:gridCol w:w="818"/>
        <w:gridCol w:w="850"/>
        <w:gridCol w:w="851"/>
        <w:gridCol w:w="850"/>
        <w:gridCol w:w="2694"/>
      </w:tblGrid>
      <w:tr w:rsidR="001A6CD4" w:rsidRPr="008F3642" w14:paraId="1894B0ED" w14:textId="77777777" w:rsidTr="001B0A3B">
        <w:trPr>
          <w:trHeight w:val="270"/>
        </w:trPr>
        <w:tc>
          <w:tcPr>
            <w:tcW w:w="884" w:type="dxa"/>
            <w:shd w:val="clear" w:color="auto" w:fill="auto"/>
          </w:tcPr>
          <w:p w14:paraId="4BBB0C1D" w14:textId="77777777" w:rsidR="001A6CD4" w:rsidRPr="008F3642" w:rsidRDefault="001A6CD4" w:rsidP="001A6CD4">
            <w:pPr>
              <w:keepNext/>
              <w:keepLines/>
              <w:spacing w:after="0"/>
              <w:jc w:val="center"/>
              <w:rPr>
                <w:rFonts w:ascii="Arial" w:hAnsi="Arial"/>
                <w:b/>
                <w:sz w:val="18"/>
                <w:lang w:eastAsia="en-US"/>
              </w:rPr>
            </w:pPr>
            <w:r w:rsidRPr="008F3642">
              <w:rPr>
                <w:rFonts w:ascii="Arial" w:hAnsi="Arial"/>
                <w:b/>
                <w:sz w:val="18"/>
                <w:lang w:eastAsia="en-US"/>
              </w:rPr>
              <w:t> </w:t>
            </w:r>
          </w:p>
        </w:tc>
        <w:tc>
          <w:tcPr>
            <w:tcW w:w="1414" w:type="dxa"/>
            <w:shd w:val="clear" w:color="auto" w:fill="auto"/>
          </w:tcPr>
          <w:p w14:paraId="61CCA274" w14:textId="77777777" w:rsidR="001A6CD4" w:rsidRPr="008F3642" w:rsidRDefault="001A6CD4" w:rsidP="001A6CD4">
            <w:pPr>
              <w:keepNext/>
              <w:keepLines/>
              <w:spacing w:after="0"/>
              <w:jc w:val="center"/>
              <w:rPr>
                <w:rFonts w:ascii="Arial" w:hAnsi="Arial"/>
                <w:b/>
                <w:sz w:val="18"/>
                <w:lang w:eastAsia="en-US"/>
              </w:rPr>
            </w:pPr>
            <w:r w:rsidRPr="008F3642">
              <w:rPr>
                <w:rFonts w:ascii="Arial" w:hAnsi="Arial"/>
                <w:b/>
                <w:sz w:val="18"/>
                <w:lang w:eastAsia="en-US"/>
              </w:rPr>
              <w:t>Parameter</w:t>
            </w:r>
          </w:p>
        </w:tc>
        <w:tc>
          <w:tcPr>
            <w:tcW w:w="1147" w:type="dxa"/>
            <w:shd w:val="clear" w:color="auto" w:fill="auto"/>
          </w:tcPr>
          <w:p w14:paraId="028127E4" w14:textId="77777777" w:rsidR="001A6CD4" w:rsidRPr="008F3642" w:rsidRDefault="001A6CD4" w:rsidP="001A6CD4">
            <w:pPr>
              <w:keepNext/>
              <w:keepLines/>
              <w:spacing w:after="0"/>
              <w:jc w:val="center"/>
              <w:rPr>
                <w:rFonts w:ascii="Arial" w:hAnsi="Arial"/>
                <w:b/>
                <w:sz w:val="18"/>
                <w:lang w:eastAsia="en-US"/>
              </w:rPr>
            </w:pPr>
            <w:r w:rsidRPr="008F3642">
              <w:rPr>
                <w:rFonts w:ascii="Arial" w:hAnsi="Arial"/>
                <w:b/>
                <w:sz w:val="18"/>
                <w:lang w:eastAsia="en-US"/>
              </w:rPr>
              <w:t>Unit</w:t>
            </w:r>
          </w:p>
        </w:tc>
        <w:tc>
          <w:tcPr>
            <w:tcW w:w="818" w:type="dxa"/>
            <w:shd w:val="clear" w:color="auto" w:fill="auto"/>
          </w:tcPr>
          <w:p w14:paraId="2FE410F3" w14:textId="77777777" w:rsidR="001A6CD4" w:rsidRPr="008F3642" w:rsidRDefault="001A6CD4" w:rsidP="001A6CD4">
            <w:pPr>
              <w:keepNext/>
              <w:keepLines/>
              <w:spacing w:after="0"/>
              <w:jc w:val="center"/>
              <w:rPr>
                <w:rFonts w:ascii="Arial" w:hAnsi="Arial"/>
                <w:b/>
                <w:sz w:val="18"/>
                <w:lang w:eastAsia="en-US"/>
              </w:rPr>
            </w:pPr>
            <w:r w:rsidRPr="008F3642">
              <w:rPr>
                <w:rFonts w:ascii="Arial" w:hAnsi="Arial"/>
                <w:b/>
                <w:sz w:val="18"/>
                <w:lang w:eastAsia="en-US"/>
              </w:rPr>
              <w:t>NR Cell 1</w:t>
            </w:r>
          </w:p>
        </w:tc>
        <w:tc>
          <w:tcPr>
            <w:tcW w:w="850" w:type="dxa"/>
            <w:shd w:val="clear" w:color="auto" w:fill="auto"/>
          </w:tcPr>
          <w:p w14:paraId="5B6AF9D1" w14:textId="77777777" w:rsidR="001A6CD4" w:rsidRPr="008F3642" w:rsidRDefault="001A6CD4" w:rsidP="001A6CD4">
            <w:pPr>
              <w:keepNext/>
              <w:keepLines/>
              <w:spacing w:after="0"/>
              <w:jc w:val="center"/>
              <w:rPr>
                <w:rFonts w:ascii="Arial" w:hAnsi="Arial"/>
                <w:b/>
                <w:sz w:val="18"/>
                <w:lang w:eastAsia="en-US"/>
              </w:rPr>
            </w:pPr>
            <w:r w:rsidRPr="008F3642">
              <w:rPr>
                <w:rFonts w:ascii="Arial" w:hAnsi="Arial"/>
                <w:b/>
                <w:sz w:val="18"/>
                <w:lang w:eastAsia="en-US"/>
              </w:rPr>
              <w:t>NR Cell 12</w:t>
            </w:r>
          </w:p>
        </w:tc>
        <w:tc>
          <w:tcPr>
            <w:tcW w:w="851" w:type="dxa"/>
            <w:shd w:val="clear" w:color="auto" w:fill="auto"/>
          </w:tcPr>
          <w:p w14:paraId="31FEB8F8" w14:textId="77777777" w:rsidR="001A6CD4" w:rsidRPr="008F3642" w:rsidRDefault="001A6CD4" w:rsidP="001A6CD4">
            <w:pPr>
              <w:keepNext/>
              <w:keepLines/>
              <w:spacing w:after="0"/>
              <w:jc w:val="center"/>
              <w:rPr>
                <w:rFonts w:ascii="Arial" w:hAnsi="Arial"/>
                <w:b/>
                <w:sz w:val="18"/>
                <w:lang w:eastAsia="en-US"/>
              </w:rPr>
            </w:pPr>
            <w:r w:rsidRPr="008F3642">
              <w:rPr>
                <w:rFonts w:ascii="Arial" w:hAnsi="Arial"/>
                <w:b/>
                <w:sz w:val="18"/>
                <w:lang w:eastAsia="en-US"/>
              </w:rPr>
              <w:t>NR Cell 13</w:t>
            </w:r>
          </w:p>
        </w:tc>
        <w:tc>
          <w:tcPr>
            <w:tcW w:w="850" w:type="dxa"/>
            <w:shd w:val="clear" w:color="auto" w:fill="auto"/>
          </w:tcPr>
          <w:p w14:paraId="140AC71B" w14:textId="77777777" w:rsidR="001A6CD4" w:rsidRPr="008F3642" w:rsidRDefault="001A6CD4" w:rsidP="001A6CD4">
            <w:pPr>
              <w:keepNext/>
              <w:keepLines/>
              <w:spacing w:after="0"/>
              <w:jc w:val="center"/>
              <w:rPr>
                <w:rFonts w:ascii="Arial" w:hAnsi="Arial"/>
                <w:b/>
                <w:sz w:val="18"/>
                <w:lang w:eastAsia="en-US"/>
              </w:rPr>
            </w:pPr>
            <w:r w:rsidRPr="008F3642">
              <w:rPr>
                <w:rFonts w:ascii="Arial" w:hAnsi="Arial"/>
                <w:b/>
                <w:sz w:val="18"/>
                <w:lang w:eastAsia="en-US"/>
              </w:rPr>
              <w:t>NR Cell 1</w:t>
            </w:r>
            <w:r w:rsidR="000301BF" w:rsidRPr="008F3642">
              <w:rPr>
                <w:rFonts w:ascii="Arial" w:hAnsi="Arial"/>
                <w:b/>
                <w:sz w:val="18"/>
                <w:lang w:eastAsia="en-US"/>
              </w:rPr>
              <w:t>1</w:t>
            </w:r>
          </w:p>
        </w:tc>
        <w:tc>
          <w:tcPr>
            <w:tcW w:w="2694" w:type="dxa"/>
            <w:shd w:val="clear" w:color="auto" w:fill="auto"/>
          </w:tcPr>
          <w:p w14:paraId="7C851572" w14:textId="77777777" w:rsidR="001A6CD4" w:rsidRPr="008F3642" w:rsidRDefault="001A6CD4" w:rsidP="001A6CD4">
            <w:pPr>
              <w:keepNext/>
              <w:keepLines/>
              <w:spacing w:after="0"/>
              <w:jc w:val="center"/>
              <w:rPr>
                <w:rFonts w:ascii="Arial" w:hAnsi="Arial"/>
                <w:b/>
                <w:sz w:val="18"/>
                <w:lang w:eastAsia="en-US"/>
              </w:rPr>
            </w:pPr>
            <w:r w:rsidRPr="008F3642">
              <w:rPr>
                <w:rFonts w:ascii="Arial" w:hAnsi="Arial"/>
                <w:b/>
                <w:sz w:val="18"/>
                <w:lang w:eastAsia="en-US"/>
              </w:rPr>
              <w:t>Remarks</w:t>
            </w:r>
          </w:p>
        </w:tc>
      </w:tr>
      <w:tr w:rsidR="000301BF" w:rsidRPr="008F3642" w14:paraId="69ADF58A" w14:textId="77777777" w:rsidTr="001B0A3B">
        <w:trPr>
          <w:trHeight w:val="270"/>
        </w:trPr>
        <w:tc>
          <w:tcPr>
            <w:tcW w:w="884" w:type="dxa"/>
            <w:shd w:val="clear" w:color="auto" w:fill="auto"/>
          </w:tcPr>
          <w:p w14:paraId="1B5426FA" w14:textId="77777777" w:rsidR="000301BF" w:rsidRPr="008F3642" w:rsidRDefault="000301BF" w:rsidP="000301BF">
            <w:pPr>
              <w:keepNext/>
              <w:keepLines/>
              <w:spacing w:after="0"/>
              <w:jc w:val="center"/>
              <w:rPr>
                <w:rFonts w:ascii="Arial" w:hAnsi="Arial"/>
                <w:b/>
                <w:sz w:val="18"/>
                <w:lang w:eastAsia="zh-CN"/>
              </w:rPr>
            </w:pPr>
            <w:r w:rsidRPr="008F3642">
              <w:rPr>
                <w:rFonts w:ascii="Arial" w:hAnsi="Arial"/>
                <w:b/>
                <w:sz w:val="18"/>
                <w:lang w:eastAsia="en-US"/>
              </w:rPr>
              <w:t>T</w:t>
            </w:r>
            <w:r w:rsidRPr="008F3642">
              <w:rPr>
                <w:rFonts w:ascii="Arial" w:hAnsi="Arial"/>
                <w:b/>
                <w:sz w:val="18"/>
                <w:lang w:eastAsia="zh-CN"/>
              </w:rPr>
              <w:t>1</w:t>
            </w:r>
          </w:p>
        </w:tc>
        <w:tc>
          <w:tcPr>
            <w:tcW w:w="1414" w:type="dxa"/>
            <w:shd w:val="clear" w:color="auto" w:fill="auto"/>
          </w:tcPr>
          <w:p w14:paraId="0668051D"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SS/PBCH</w:t>
            </w:r>
          </w:p>
          <w:p w14:paraId="5F98D72A"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SSS EPRE</w:t>
            </w:r>
          </w:p>
        </w:tc>
        <w:tc>
          <w:tcPr>
            <w:tcW w:w="1147" w:type="dxa"/>
            <w:shd w:val="clear" w:color="auto" w:fill="auto"/>
          </w:tcPr>
          <w:p w14:paraId="058357DA"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818" w:type="dxa"/>
            <w:shd w:val="clear" w:color="auto" w:fill="auto"/>
          </w:tcPr>
          <w:p w14:paraId="1ACE07C3"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-82</w:t>
            </w:r>
          </w:p>
        </w:tc>
        <w:tc>
          <w:tcPr>
            <w:tcW w:w="850" w:type="dxa"/>
            <w:shd w:val="clear" w:color="auto" w:fill="auto"/>
          </w:tcPr>
          <w:p w14:paraId="6D0C74D7"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-82</w:t>
            </w:r>
          </w:p>
        </w:tc>
        <w:tc>
          <w:tcPr>
            <w:tcW w:w="851" w:type="dxa"/>
            <w:shd w:val="clear" w:color="auto" w:fill="auto"/>
          </w:tcPr>
          <w:p w14:paraId="11EB545E"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-82</w:t>
            </w:r>
          </w:p>
        </w:tc>
        <w:tc>
          <w:tcPr>
            <w:tcW w:w="850" w:type="dxa"/>
            <w:shd w:val="clear" w:color="auto" w:fill="auto"/>
          </w:tcPr>
          <w:p w14:paraId="0C106228" w14:textId="77777777" w:rsidR="000301BF" w:rsidRPr="008F3642" w:rsidRDefault="000301BF" w:rsidP="000301BF">
            <w:pPr>
              <w:keepNext/>
              <w:keepLines/>
              <w:overflowPunct/>
              <w:autoSpaceDE/>
              <w:autoSpaceDN/>
              <w:adjustRightInd/>
              <w:spacing w:after="0"/>
              <w:jc w:val="center"/>
              <w:rPr>
                <w:rFonts w:ascii="Arial" w:hAnsi="Arial"/>
                <w:sz w:val="18"/>
                <w:lang w:eastAsia="zh-CN"/>
              </w:rPr>
            </w:pPr>
            <w:r w:rsidRPr="008F3642">
              <w:rPr>
                <w:rFonts w:ascii="Arial" w:hAnsi="Arial"/>
                <w:sz w:val="18"/>
                <w:lang w:eastAsia="zh-CN"/>
              </w:rPr>
              <w:t>“Off”</w:t>
            </w:r>
          </w:p>
        </w:tc>
        <w:tc>
          <w:tcPr>
            <w:tcW w:w="2694" w:type="dxa"/>
            <w:shd w:val="clear" w:color="auto" w:fill="auto"/>
          </w:tcPr>
          <w:p w14:paraId="6B92615C" w14:textId="77777777" w:rsidR="000301BF" w:rsidRPr="008F3642" w:rsidRDefault="000301BF" w:rsidP="000301BF">
            <w:pPr>
              <w:keepNext/>
              <w:keepLines/>
              <w:spacing w:after="0"/>
              <w:rPr>
                <w:rFonts w:ascii="Arial" w:hAnsi="Arial"/>
                <w:sz w:val="18"/>
                <w:lang w:eastAsia="en-US"/>
              </w:rPr>
            </w:pPr>
            <w:r w:rsidRPr="008F3642">
              <w:rPr>
                <w:rFonts w:ascii="Arial" w:hAnsi="Arial"/>
                <w:sz w:val="18"/>
                <w:lang w:eastAsia="en-US"/>
              </w:rPr>
              <w:t>Power level “Off” is defined in TS 38.508-1 [4] Table 6.2.2.2-2.</w:t>
            </w:r>
          </w:p>
        </w:tc>
      </w:tr>
      <w:tr w:rsidR="000301BF" w:rsidRPr="008F3642" w14:paraId="5CB4D36D" w14:textId="77777777" w:rsidTr="001B0A3B">
        <w:trPr>
          <w:trHeight w:val="495"/>
        </w:trPr>
        <w:tc>
          <w:tcPr>
            <w:tcW w:w="884" w:type="dxa"/>
            <w:shd w:val="clear" w:color="auto" w:fill="auto"/>
          </w:tcPr>
          <w:p w14:paraId="51B1975B" w14:textId="77777777" w:rsidR="000301BF" w:rsidRPr="008F3642" w:rsidRDefault="000301BF" w:rsidP="000301BF">
            <w:pPr>
              <w:keepNext/>
              <w:keepLines/>
              <w:spacing w:after="0"/>
              <w:jc w:val="center"/>
              <w:rPr>
                <w:rFonts w:ascii="Arial" w:hAnsi="Arial"/>
                <w:b/>
                <w:sz w:val="18"/>
                <w:lang w:eastAsia="zh-CN"/>
              </w:rPr>
            </w:pPr>
            <w:r w:rsidRPr="008F3642">
              <w:rPr>
                <w:rFonts w:ascii="Arial" w:hAnsi="Arial"/>
                <w:b/>
                <w:sz w:val="18"/>
                <w:lang w:eastAsia="en-US"/>
              </w:rPr>
              <w:t>T</w:t>
            </w:r>
            <w:r w:rsidRPr="008F3642">
              <w:rPr>
                <w:rFonts w:ascii="Arial" w:hAnsi="Arial"/>
                <w:b/>
                <w:sz w:val="18"/>
                <w:lang w:eastAsia="zh-CN"/>
              </w:rPr>
              <w:t>2</w:t>
            </w:r>
          </w:p>
        </w:tc>
        <w:tc>
          <w:tcPr>
            <w:tcW w:w="1414" w:type="dxa"/>
            <w:shd w:val="clear" w:color="auto" w:fill="auto"/>
          </w:tcPr>
          <w:p w14:paraId="2508714D"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SS/PBCH</w:t>
            </w:r>
          </w:p>
          <w:p w14:paraId="4FEF5862"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SSS EPRE</w:t>
            </w:r>
          </w:p>
        </w:tc>
        <w:tc>
          <w:tcPr>
            <w:tcW w:w="1147" w:type="dxa"/>
            <w:shd w:val="clear" w:color="auto" w:fill="auto"/>
          </w:tcPr>
          <w:p w14:paraId="2C1E9765"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818" w:type="dxa"/>
            <w:shd w:val="clear" w:color="auto" w:fill="auto"/>
          </w:tcPr>
          <w:p w14:paraId="2CA2D7D5"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w:t>
            </w:r>
            <w:r w:rsidRPr="008F3642">
              <w:rPr>
                <w:rFonts w:ascii="Arial" w:hAnsi="Arial"/>
                <w:sz w:val="18"/>
                <w:lang w:eastAsia="en-US"/>
              </w:rPr>
              <w:t>Off”</w:t>
            </w:r>
          </w:p>
        </w:tc>
        <w:tc>
          <w:tcPr>
            <w:tcW w:w="850" w:type="dxa"/>
            <w:shd w:val="clear" w:color="auto" w:fill="auto"/>
          </w:tcPr>
          <w:p w14:paraId="7E3ECD8F"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-82</w:t>
            </w:r>
          </w:p>
        </w:tc>
        <w:tc>
          <w:tcPr>
            <w:tcW w:w="851" w:type="dxa"/>
            <w:shd w:val="clear" w:color="auto" w:fill="auto"/>
          </w:tcPr>
          <w:p w14:paraId="4A60D638"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-82</w:t>
            </w:r>
          </w:p>
        </w:tc>
        <w:tc>
          <w:tcPr>
            <w:tcW w:w="850" w:type="dxa"/>
            <w:shd w:val="clear" w:color="auto" w:fill="auto"/>
          </w:tcPr>
          <w:p w14:paraId="0006F226"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-82</w:t>
            </w:r>
          </w:p>
        </w:tc>
        <w:tc>
          <w:tcPr>
            <w:tcW w:w="2694" w:type="dxa"/>
            <w:shd w:val="clear" w:color="auto" w:fill="auto"/>
          </w:tcPr>
          <w:p w14:paraId="25843A14" w14:textId="77777777" w:rsidR="000301BF" w:rsidRPr="008F3642" w:rsidRDefault="000301BF" w:rsidP="000301BF">
            <w:pPr>
              <w:keepNext/>
              <w:keepLines/>
              <w:spacing w:after="0"/>
              <w:rPr>
                <w:rFonts w:ascii="Arial" w:hAnsi="Arial"/>
                <w:sz w:val="18"/>
                <w:lang w:eastAsia="en-US"/>
              </w:rPr>
            </w:pPr>
            <w:r w:rsidRPr="008F3642">
              <w:rPr>
                <w:rFonts w:ascii="Arial" w:hAnsi="Arial"/>
                <w:sz w:val="18"/>
                <w:lang w:eastAsia="en-US"/>
              </w:rPr>
              <w:t>Power level “Off” is defined in TS 38.508-1 [4] Table 6.2.2.2-2.</w:t>
            </w:r>
          </w:p>
        </w:tc>
      </w:tr>
      <w:tr w:rsidR="000301BF" w:rsidRPr="008F3642" w14:paraId="7A78C547" w14:textId="77777777" w:rsidTr="001B0A3B">
        <w:trPr>
          <w:trHeight w:val="495"/>
        </w:trPr>
        <w:tc>
          <w:tcPr>
            <w:tcW w:w="884" w:type="dxa"/>
            <w:shd w:val="clear" w:color="auto" w:fill="auto"/>
          </w:tcPr>
          <w:p w14:paraId="201FF2FD" w14:textId="77777777" w:rsidR="000301BF" w:rsidRPr="008F3642" w:rsidRDefault="000301BF" w:rsidP="000301BF">
            <w:pPr>
              <w:keepNext/>
              <w:keepLines/>
              <w:spacing w:after="0"/>
              <w:jc w:val="center"/>
              <w:rPr>
                <w:rFonts w:ascii="Arial" w:hAnsi="Arial"/>
                <w:b/>
                <w:sz w:val="18"/>
                <w:lang w:eastAsia="zh-CN"/>
              </w:rPr>
            </w:pPr>
            <w:r w:rsidRPr="008F3642">
              <w:rPr>
                <w:rFonts w:ascii="Arial" w:hAnsi="Arial"/>
                <w:b/>
                <w:sz w:val="18"/>
                <w:lang w:eastAsia="en-US"/>
              </w:rPr>
              <w:t>T</w:t>
            </w:r>
            <w:r w:rsidRPr="008F3642">
              <w:rPr>
                <w:rFonts w:ascii="Arial" w:hAnsi="Arial"/>
                <w:b/>
                <w:sz w:val="18"/>
                <w:lang w:eastAsia="zh-CN"/>
              </w:rPr>
              <w:t>3</w:t>
            </w:r>
          </w:p>
        </w:tc>
        <w:tc>
          <w:tcPr>
            <w:tcW w:w="1414" w:type="dxa"/>
            <w:shd w:val="clear" w:color="auto" w:fill="auto"/>
          </w:tcPr>
          <w:p w14:paraId="04B98717"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SS/PBCH</w:t>
            </w:r>
          </w:p>
          <w:p w14:paraId="5C803327"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SSS EPRE</w:t>
            </w:r>
          </w:p>
        </w:tc>
        <w:tc>
          <w:tcPr>
            <w:tcW w:w="1147" w:type="dxa"/>
            <w:shd w:val="clear" w:color="auto" w:fill="auto"/>
          </w:tcPr>
          <w:p w14:paraId="3D37490B"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818" w:type="dxa"/>
            <w:shd w:val="clear" w:color="auto" w:fill="auto"/>
          </w:tcPr>
          <w:p w14:paraId="0CF9F7BA"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“Off”</w:t>
            </w:r>
          </w:p>
        </w:tc>
        <w:tc>
          <w:tcPr>
            <w:tcW w:w="850" w:type="dxa"/>
            <w:shd w:val="clear" w:color="auto" w:fill="auto"/>
          </w:tcPr>
          <w:p w14:paraId="6CA14E0B"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“Off”</w:t>
            </w:r>
          </w:p>
        </w:tc>
        <w:tc>
          <w:tcPr>
            <w:tcW w:w="851" w:type="dxa"/>
            <w:shd w:val="clear" w:color="auto" w:fill="auto"/>
          </w:tcPr>
          <w:p w14:paraId="033BF409"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-82</w:t>
            </w:r>
          </w:p>
        </w:tc>
        <w:tc>
          <w:tcPr>
            <w:tcW w:w="850" w:type="dxa"/>
            <w:shd w:val="clear" w:color="auto" w:fill="auto"/>
          </w:tcPr>
          <w:p w14:paraId="2E0DB072"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-82</w:t>
            </w:r>
          </w:p>
        </w:tc>
        <w:tc>
          <w:tcPr>
            <w:tcW w:w="2694" w:type="dxa"/>
            <w:shd w:val="clear" w:color="auto" w:fill="auto"/>
          </w:tcPr>
          <w:p w14:paraId="5E36E194" w14:textId="77777777" w:rsidR="000301BF" w:rsidRPr="008F3642" w:rsidRDefault="000301BF" w:rsidP="000301BF">
            <w:pPr>
              <w:keepNext/>
              <w:keepLines/>
              <w:spacing w:after="0"/>
              <w:rPr>
                <w:rFonts w:ascii="Arial" w:hAnsi="Arial"/>
                <w:sz w:val="18"/>
                <w:lang w:eastAsia="en-US"/>
              </w:rPr>
            </w:pPr>
            <w:r w:rsidRPr="008F3642">
              <w:rPr>
                <w:rFonts w:ascii="Arial" w:hAnsi="Arial"/>
                <w:sz w:val="18"/>
                <w:lang w:eastAsia="en-US"/>
              </w:rPr>
              <w:t>Power level “Off” is defined in TS 38.508-1 [4] Table 6.2.2.2-2.</w:t>
            </w:r>
          </w:p>
        </w:tc>
      </w:tr>
      <w:tr w:rsidR="001A6CD4" w:rsidRPr="008F3642" w14:paraId="331ECDB9" w14:textId="77777777" w:rsidTr="001B0A3B">
        <w:trPr>
          <w:trHeight w:val="255"/>
        </w:trPr>
        <w:tc>
          <w:tcPr>
            <w:tcW w:w="884" w:type="dxa"/>
            <w:shd w:val="clear" w:color="auto" w:fill="auto"/>
          </w:tcPr>
          <w:p w14:paraId="06351ED2" w14:textId="77777777" w:rsidR="001A6CD4" w:rsidRPr="008F3642" w:rsidRDefault="001A6CD4" w:rsidP="001A6CD4">
            <w:pPr>
              <w:keepNext/>
              <w:keepLines/>
              <w:spacing w:after="0"/>
              <w:jc w:val="center"/>
              <w:rPr>
                <w:rFonts w:ascii="Arial" w:hAnsi="Arial"/>
                <w:b/>
                <w:sz w:val="18"/>
                <w:lang w:eastAsia="zh-CN"/>
              </w:rPr>
            </w:pPr>
            <w:r w:rsidRPr="008F3642">
              <w:rPr>
                <w:rFonts w:ascii="Arial" w:hAnsi="Arial"/>
                <w:b/>
                <w:sz w:val="18"/>
                <w:lang w:eastAsia="en-US"/>
              </w:rPr>
              <w:t>T</w:t>
            </w:r>
            <w:r w:rsidRPr="008F3642">
              <w:rPr>
                <w:rFonts w:ascii="Arial" w:hAnsi="Arial"/>
                <w:b/>
                <w:sz w:val="18"/>
                <w:lang w:eastAsia="zh-CN"/>
              </w:rPr>
              <w:t>4</w:t>
            </w:r>
          </w:p>
        </w:tc>
        <w:tc>
          <w:tcPr>
            <w:tcW w:w="1414" w:type="dxa"/>
            <w:shd w:val="clear" w:color="auto" w:fill="auto"/>
          </w:tcPr>
          <w:p w14:paraId="3EEC12AA"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SS/PBCH</w:t>
            </w:r>
          </w:p>
          <w:p w14:paraId="0194DC54"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SSS EPRE</w:t>
            </w:r>
          </w:p>
        </w:tc>
        <w:tc>
          <w:tcPr>
            <w:tcW w:w="1147" w:type="dxa"/>
            <w:shd w:val="clear" w:color="auto" w:fill="auto"/>
          </w:tcPr>
          <w:p w14:paraId="46D52A74"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818" w:type="dxa"/>
            <w:shd w:val="clear" w:color="auto" w:fill="auto"/>
          </w:tcPr>
          <w:p w14:paraId="7ACA76DC"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“Off”</w:t>
            </w:r>
          </w:p>
        </w:tc>
        <w:tc>
          <w:tcPr>
            <w:tcW w:w="850" w:type="dxa"/>
            <w:shd w:val="clear" w:color="auto" w:fill="auto"/>
          </w:tcPr>
          <w:p w14:paraId="443ECF9B"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“Off”</w:t>
            </w:r>
          </w:p>
        </w:tc>
        <w:tc>
          <w:tcPr>
            <w:tcW w:w="851" w:type="dxa"/>
            <w:shd w:val="clear" w:color="auto" w:fill="auto"/>
          </w:tcPr>
          <w:p w14:paraId="38AF468D"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“Off”</w:t>
            </w:r>
          </w:p>
        </w:tc>
        <w:tc>
          <w:tcPr>
            <w:tcW w:w="850" w:type="dxa"/>
            <w:shd w:val="clear" w:color="auto" w:fill="auto"/>
          </w:tcPr>
          <w:p w14:paraId="37324F83" w14:textId="77777777" w:rsidR="001A6CD4" w:rsidRPr="008F3642" w:rsidRDefault="000301BF"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-82</w:t>
            </w:r>
          </w:p>
        </w:tc>
        <w:tc>
          <w:tcPr>
            <w:tcW w:w="2694" w:type="dxa"/>
            <w:shd w:val="clear" w:color="auto" w:fill="auto"/>
          </w:tcPr>
          <w:p w14:paraId="20212896" w14:textId="77777777" w:rsidR="001A6CD4" w:rsidRPr="008F3642" w:rsidRDefault="001A6CD4" w:rsidP="001A6CD4">
            <w:pPr>
              <w:keepNext/>
              <w:keepLines/>
              <w:spacing w:after="0"/>
              <w:rPr>
                <w:rFonts w:ascii="Arial" w:hAnsi="Arial"/>
                <w:sz w:val="18"/>
                <w:lang w:eastAsia="en-US"/>
              </w:rPr>
            </w:pPr>
            <w:r w:rsidRPr="008F3642">
              <w:rPr>
                <w:rFonts w:ascii="Arial" w:hAnsi="Arial"/>
                <w:sz w:val="18"/>
                <w:lang w:eastAsia="en-US"/>
              </w:rPr>
              <w:t>Power level “Off” is defined in TS 38.508-1 [4] Table 6.2.2.2-2.</w:t>
            </w:r>
          </w:p>
        </w:tc>
      </w:tr>
    </w:tbl>
    <w:p w14:paraId="3FC6F3C5" w14:textId="77777777" w:rsidR="001A6CD4" w:rsidRPr="008F3642" w:rsidRDefault="001A6CD4" w:rsidP="001A6CD4">
      <w:pPr>
        <w:rPr>
          <w:lang w:eastAsia="en-US"/>
        </w:rPr>
      </w:pPr>
    </w:p>
    <w:p w14:paraId="4E82A3EF" w14:textId="77777777" w:rsidR="001A6CD4" w:rsidRPr="008F3642" w:rsidRDefault="001A6CD4" w:rsidP="00595E65">
      <w:pPr>
        <w:pStyle w:val="TH"/>
        <w:rPr>
          <w:lang w:eastAsia="en-US"/>
        </w:rPr>
      </w:pPr>
      <w:r w:rsidRPr="008F3642">
        <w:rPr>
          <w:lang w:eastAsia="en-US"/>
        </w:rPr>
        <w:t>Table 6.1.1.</w:t>
      </w:r>
      <w:r w:rsidRPr="008F3642">
        <w:rPr>
          <w:lang w:eastAsia="zh-CN"/>
        </w:rPr>
        <w:t>2</w:t>
      </w:r>
      <w:r w:rsidRPr="008F3642">
        <w:rPr>
          <w:lang w:eastAsia="en-US"/>
        </w:rPr>
        <w:t>.3.2-3: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8"/>
        <w:gridCol w:w="708"/>
        <w:gridCol w:w="2976"/>
        <w:gridCol w:w="567"/>
        <w:gridCol w:w="850"/>
      </w:tblGrid>
      <w:tr w:rsidR="001A6CD4" w:rsidRPr="008F3642" w14:paraId="7425034D" w14:textId="77777777" w:rsidTr="001B0A3B">
        <w:tc>
          <w:tcPr>
            <w:tcW w:w="534" w:type="dxa"/>
            <w:tcBorders>
              <w:bottom w:val="nil"/>
            </w:tcBorders>
            <w:shd w:val="clear" w:color="auto" w:fill="auto"/>
          </w:tcPr>
          <w:p w14:paraId="04D7D9BA" w14:textId="77777777" w:rsidR="001A6CD4" w:rsidRPr="008F3642" w:rsidRDefault="001A6CD4" w:rsidP="001A6CD4">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St</w:t>
            </w:r>
          </w:p>
        </w:tc>
        <w:tc>
          <w:tcPr>
            <w:tcW w:w="3968" w:type="dxa"/>
            <w:shd w:val="clear" w:color="auto" w:fill="auto"/>
          </w:tcPr>
          <w:p w14:paraId="67C85623" w14:textId="77777777" w:rsidR="001A6CD4" w:rsidRPr="008F3642" w:rsidRDefault="001A6CD4" w:rsidP="001A6CD4">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Procedure</w:t>
            </w:r>
          </w:p>
        </w:tc>
        <w:tc>
          <w:tcPr>
            <w:tcW w:w="3684" w:type="dxa"/>
            <w:gridSpan w:val="2"/>
            <w:shd w:val="clear" w:color="auto" w:fill="auto"/>
          </w:tcPr>
          <w:p w14:paraId="0B9D64F2" w14:textId="77777777" w:rsidR="001A6CD4" w:rsidRPr="008F3642" w:rsidRDefault="001A6CD4" w:rsidP="001A6CD4">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Message Sequence</w:t>
            </w:r>
          </w:p>
        </w:tc>
        <w:tc>
          <w:tcPr>
            <w:tcW w:w="567" w:type="dxa"/>
            <w:tcBorders>
              <w:bottom w:val="nil"/>
            </w:tcBorders>
            <w:shd w:val="clear" w:color="auto" w:fill="auto"/>
          </w:tcPr>
          <w:p w14:paraId="30363E6E" w14:textId="77777777" w:rsidR="001A6CD4" w:rsidRPr="008F3642" w:rsidRDefault="001A6CD4" w:rsidP="001A6CD4">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TP</w:t>
            </w:r>
          </w:p>
        </w:tc>
        <w:tc>
          <w:tcPr>
            <w:tcW w:w="850" w:type="dxa"/>
            <w:tcBorders>
              <w:bottom w:val="nil"/>
            </w:tcBorders>
            <w:shd w:val="clear" w:color="auto" w:fill="auto"/>
          </w:tcPr>
          <w:p w14:paraId="2C05C360" w14:textId="77777777" w:rsidR="001A6CD4" w:rsidRPr="008F3642" w:rsidRDefault="001A6CD4" w:rsidP="001A6CD4">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Verdict</w:t>
            </w:r>
          </w:p>
        </w:tc>
      </w:tr>
      <w:tr w:rsidR="001A6CD4" w:rsidRPr="008F3642" w14:paraId="0E8D992B" w14:textId="77777777" w:rsidTr="001B0A3B">
        <w:tc>
          <w:tcPr>
            <w:tcW w:w="534" w:type="dxa"/>
            <w:tcBorders>
              <w:top w:val="nil"/>
            </w:tcBorders>
            <w:shd w:val="clear" w:color="auto" w:fill="auto"/>
          </w:tcPr>
          <w:p w14:paraId="4AFCA179" w14:textId="77777777" w:rsidR="001A6CD4" w:rsidRPr="008F3642" w:rsidRDefault="001A6CD4" w:rsidP="001A6CD4">
            <w:pPr>
              <w:keepNext/>
              <w:keepLines/>
              <w:overflowPunct/>
              <w:autoSpaceDE/>
              <w:autoSpaceDN/>
              <w:adjustRightInd/>
              <w:spacing w:after="0"/>
              <w:jc w:val="center"/>
              <w:rPr>
                <w:rFonts w:ascii="Arial" w:hAnsi="Arial"/>
                <w:b/>
                <w:sz w:val="18"/>
                <w:lang w:eastAsia="en-US"/>
              </w:rPr>
            </w:pPr>
          </w:p>
        </w:tc>
        <w:tc>
          <w:tcPr>
            <w:tcW w:w="3968" w:type="dxa"/>
            <w:shd w:val="clear" w:color="auto" w:fill="auto"/>
          </w:tcPr>
          <w:p w14:paraId="58CB8C93" w14:textId="77777777" w:rsidR="001A6CD4" w:rsidRPr="008F3642" w:rsidRDefault="001A6CD4" w:rsidP="001A6CD4">
            <w:pPr>
              <w:keepNext/>
              <w:keepLines/>
              <w:overflowPunct/>
              <w:autoSpaceDE/>
              <w:autoSpaceDN/>
              <w:adjustRightInd/>
              <w:spacing w:after="0"/>
              <w:jc w:val="center"/>
              <w:rPr>
                <w:rFonts w:ascii="Arial" w:hAnsi="Arial"/>
                <w:b/>
                <w:sz w:val="18"/>
                <w:lang w:eastAsia="en-US"/>
              </w:rPr>
            </w:pPr>
          </w:p>
        </w:tc>
        <w:tc>
          <w:tcPr>
            <w:tcW w:w="708" w:type="dxa"/>
            <w:shd w:val="clear" w:color="auto" w:fill="auto"/>
          </w:tcPr>
          <w:p w14:paraId="13DCD9A4" w14:textId="77777777" w:rsidR="001A6CD4" w:rsidRPr="008F3642" w:rsidRDefault="001A6CD4" w:rsidP="001A6CD4">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U - S</w:t>
            </w:r>
          </w:p>
        </w:tc>
        <w:tc>
          <w:tcPr>
            <w:tcW w:w="2976" w:type="dxa"/>
            <w:shd w:val="clear" w:color="auto" w:fill="auto"/>
          </w:tcPr>
          <w:p w14:paraId="1A96342F" w14:textId="77777777" w:rsidR="001A6CD4" w:rsidRPr="008F3642" w:rsidRDefault="001A6CD4" w:rsidP="001A6CD4">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Message</w:t>
            </w:r>
          </w:p>
        </w:tc>
        <w:tc>
          <w:tcPr>
            <w:tcW w:w="567" w:type="dxa"/>
            <w:tcBorders>
              <w:top w:val="nil"/>
            </w:tcBorders>
            <w:shd w:val="clear" w:color="auto" w:fill="auto"/>
          </w:tcPr>
          <w:p w14:paraId="0F5CAD1E" w14:textId="77777777" w:rsidR="001A6CD4" w:rsidRPr="008F3642" w:rsidRDefault="001A6CD4" w:rsidP="001A6CD4">
            <w:pPr>
              <w:keepNext/>
              <w:keepLines/>
              <w:overflowPunct/>
              <w:autoSpaceDE/>
              <w:autoSpaceDN/>
              <w:adjustRightInd/>
              <w:spacing w:after="0"/>
              <w:jc w:val="center"/>
              <w:rPr>
                <w:rFonts w:ascii="Arial" w:hAnsi="Arial"/>
                <w:b/>
                <w:sz w:val="18"/>
                <w:lang w:eastAsia="en-US"/>
              </w:rPr>
            </w:pPr>
          </w:p>
        </w:tc>
        <w:tc>
          <w:tcPr>
            <w:tcW w:w="850" w:type="dxa"/>
            <w:tcBorders>
              <w:top w:val="nil"/>
            </w:tcBorders>
            <w:shd w:val="clear" w:color="auto" w:fill="auto"/>
          </w:tcPr>
          <w:p w14:paraId="716A1AA8" w14:textId="77777777" w:rsidR="001A6CD4" w:rsidRPr="008F3642" w:rsidRDefault="001A6CD4" w:rsidP="001A6CD4">
            <w:pPr>
              <w:keepNext/>
              <w:keepLines/>
              <w:overflowPunct/>
              <w:autoSpaceDE/>
              <w:autoSpaceDN/>
              <w:adjustRightInd/>
              <w:spacing w:after="0"/>
              <w:jc w:val="center"/>
              <w:rPr>
                <w:rFonts w:ascii="Arial" w:hAnsi="Arial"/>
                <w:b/>
                <w:sz w:val="18"/>
                <w:lang w:eastAsia="en-US"/>
              </w:rPr>
            </w:pPr>
          </w:p>
        </w:tc>
      </w:tr>
      <w:tr w:rsidR="001A6CD4" w:rsidRPr="008F3642" w14:paraId="2FE58B04" w14:textId="77777777" w:rsidTr="001B0A3B">
        <w:tc>
          <w:tcPr>
            <w:tcW w:w="534" w:type="dxa"/>
            <w:tcBorders>
              <w:top w:val="nil"/>
            </w:tcBorders>
            <w:shd w:val="clear" w:color="auto" w:fill="auto"/>
          </w:tcPr>
          <w:p w14:paraId="6939BD17"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1</w:t>
            </w:r>
          </w:p>
        </w:tc>
        <w:tc>
          <w:tcPr>
            <w:tcW w:w="3968" w:type="dxa"/>
            <w:shd w:val="clear" w:color="auto" w:fill="auto"/>
          </w:tcPr>
          <w:p w14:paraId="67181D94"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SS adjusts cell levels according to row T</w:t>
            </w:r>
            <w:r w:rsidRPr="008F3642">
              <w:rPr>
                <w:rFonts w:ascii="Arial" w:hAnsi="Arial"/>
                <w:sz w:val="18"/>
                <w:lang w:eastAsia="zh-CN"/>
              </w:rPr>
              <w:t xml:space="preserve">1 </w:t>
            </w:r>
            <w:r w:rsidRPr="008F3642">
              <w:rPr>
                <w:rFonts w:ascii="Arial" w:hAnsi="Arial"/>
                <w:sz w:val="18"/>
                <w:lang w:eastAsia="en-US"/>
              </w:rPr>
              <w:t>of table 6.1.1.2.3.2-1</w:t>
            </w:r>
            <w:r w:rsidRPr="008F3642">
              <w:rPr>
                <w:rFonts w:ascii="Arial" w:hAnsi="Arial"/>
                <w:sz w:val="18"/>
                <w:lang w:eastAsia="zh-CN"/>
              </w:rPr>
              <w:t>/2.</w:t>
            </w:r>
          </w:p>
        </w:tc>
        <w:tc>
          <w:tcPr>
            <w:tcW w:w="708" w:type="dxa"/>
            <w:shd w:val="clear" w:color="auto" w:fill="auto"/>
          </w:tcPr>
          <w:p w14:paraId="2333AB22"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2976" w:type="dxa"/>
            <w:shd w:val="clear" w:color="auto" w:fill="auto"/>
          </w:tcPr>
          <w:p w14:paraId="1038EE34"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w:t>
            </w:r>
          </w:p>
        </w:tc>
        <w:tc>
          <w:tcPr>
            <w:tcW w:w="567" w:type="dxa"/>
            <w:tcBorders>
              <w:top w:val="nil"/>
            </w:tcBorders>
            <w:shd w:val="clear" w:color="auto" w:fill="auto"/>
          </w:tcPr>
          <w:p w14:paraId="7316F2DD"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850" w:type="dxa"/>
            <w:tcBorders>
              <w:top w:val="nil"/>
            </w:tcBorders>
            <w:shd w:val="clear" w:color="auto" w:fill="auto"/>
          </w:tcPr>
          <w:p w14:paraId="52700E68"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r>
      <w:tr w:rsidR="001A6CD4" w:rsidRPr="008F3642" w14:paraId="7EE8D6E9" w14:textId="77777777" w:rsidTr="001B0A3B">
        <w:tc>
          <w:tcPr>
            <w:tcW w:w="534" w:type="dxa"/>
            <w:shd w:val="clear" w:color="auto" w:fill="auto"/>
          </w:tcPr>
          <w:p w14:paraId="1412ED20"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2</w:t>
            </w:r>
          </w:p>
        </w:tc>
        <w:tc>
          <w:tcPr>
            <w:tcW w:w="3968" w:type="dxa"/>
            <w:shd w:val="clear" w:color="auto" w:fill="auto"/>
          </w:tcPr>
          <w:p w14:paraId="351FA1D8"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Power on the UE. </w:t>
            </w:r>
          </w:p>
        </w:tc>
        <w:tc>
          <w:tcPr>
            <w:tcW w:w="708" w:type="dxa"/>
            <w:shd w:val="clear" w:color="auto" w:fill="auto"/>
          </w:tcPr>
          <w:p w14:paraId="19909E4F"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2976" w:type="dxa"/>
            <w:shd w:val="clear" w:color="auto" w:fill="auto"/>
          </w:tcPr>
          <w:p w14:paraId="5C15F113"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w:t>
            </w:r>
          </w:p>
        </w:tc>
        <w:tc>
          <w:tcPr>
            <w:tcW w:w="567" w:type="dxa"/>
            <w:shd w:val="clear" w:color="auto" w:fill="auto"/>
          </w:tcPr>
          <w:p w14:paraId="50CE3E78"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850" w:type="dxa"/>
            <w:shd w:val="clear" w:color="auto" w:fill="auto"/>
          </w:tcPr>
          <w:p w14:paraId="133F4FE6"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r>
      <w:tr w:rsidR="001A6CD4" w:rsidRPr="008F3642" w14:paraId="5923F359" w14:textId="77777777" w:rsidTr="001B0A3B">
        <w:tc>
          <w:tcPr>
            <w:tcW w:w="534" w:type="dxa"/>
            <w:shd w:val="clear" w:color="auto" w:fill="auto"/>
          </w:tcPr>
          <w:p w14:paraId="458996DD"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3</w:t>
            </w:r>
          </w:p>
        </w:tc>
        <w:tc>
          <w:tcPr>
            <w:tcW w:w="3968" w:type="dxa"/>
            <w:shd w:val="clear" w:color="auto" w:fill="auto"/>
          </w:tcPr>
          <w:p w14:paraId="4A6D7D9E"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Check: Does the UE send an </w:t>
            </w:r>
            <w:r w:rsidRPr="008F3642">
              <w:rPr>
                <w:rFonts w:ascii="Arial" w:hAnsi="Arial"/>
                <w:i/>
                <w:sz w:val="18"/>
                <w:lang w:eastAsia="en-US"/>
              </w:rPr>
              <w:t>RRCSetupRequest</w:t>
            </w:r>
            <w:r w:rsidRPr="008F3642">
              <w:rPr>
                <w:rFonts w:ascii="Arial" w:hAnsi="Arial"/>
                <w:sz w:val="18"/>
                <w:lang w:eastAsia="en-US"/>
              </w:rPr>
              <w:t xml:space="preserve"> on NR Cell </w:t>
            </w:r>
            <w:r w:rsidRPr="008F3642">
              <w:rPr>
                <w:rFonts w:ascii="Arial" w:hAnsi="Arial"/>
                <w:sz w:val="18"/>
                <w:lang w:eastAsia="zh-CN"/>
              </w:rPr>
              <w:t>1</w:t>
            </w:r>
            <w:r w:rsidRPr="008F3642">
              <w:rPr>
                <w:rFonts w:ascii="Arial" w:hAnsi="Arial"/>
                <w:sz w:val="18"/>
                <w:lang w:eastAsia="en-US"/>
              </w:rPr>
              <w:t>?</w:t>
            </w:r>
          </w:p>
        </w:tc>
        <w:tc>
          <w:tcPr>
            <w:tcW w:w="708" w:type="dxa"/>
            <w:shd w:val="clear" w:color="auto" w:fill="auto"/>
          </w:tcPr>
          <w:p w14:paraId="6578EE5D"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--&gt;</w:t>
            </w:r>
          </w:p>
        </w:tc>
        <w:tc>
          <w:tcPr>
            <w:tcW w:w="2976" w:type="dxa"/>
            <w:shd w:val="clear" w:color="auto" w:fill="auto"/>
          </w:tcPr>
          <w:p w14:paraId="6B5D4910"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NR RRC:</w:t>
            </w:r>
            <w:r w:rsidRPr="008F3642">
              <w:rPr>
                <w:rFonts w:ascii="Arial" w:hAnsi="Arial"/>
                <w:i/>
                <w:sz w:val="18"/>
                <w:lang w:eastAsia="en-US"/>
              </w:rPr>
              <w:t xml:space="preserve"> RRCSetupRequest</w:t>
            </w:r>
          </w:p>
        </w:tc>
        <w:tc>
          <w:tcPr>
            <w:tcW w:w="567" w:type="dxa"/>
            <w:shd w:val="clear" w:color="auto" w:fill="auto"/>
          </w:tcPr>
          <w:p w14:paraId="74C8DE80"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1</w:t>
            </w:r>
          </w:p>
        </w:tc>
        <w:tc>
          <w:tcPr>
            <w:tcW w:w="850" w:type="dxa"/>
            <w:shd w:val="clear" w:color="auto" w:fill="auto"/>
          </w:tcPr>
          <w:p w14:paraId="590CBFB9"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P</w:t>
            </w:r>
          </w:p>
        </w:tc>
      </w:tr>
      <w:tr w:rsidR="001A6CD4" w:rsidRPr="008F3642" w14:paraId="665E513F" w14:textId="77777777" w:rsidTr="001B0A3B">
        <w:tc>
          <w:tcPr>
            <w:tcW w:w="534" w:type="dxa"/>
            <w:shd w:val="clear" w:color="auto" w:fill="auto"/>
          </w:tcPr>
          <w:p w14:paraId="533B80B0"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4-21</w:t>
            </w:r>
          </w:p>
        </w:tc>
        <w:tc>
          <w:tcPr>
            <w:tcW w:w="3968" w:type="dxa"/>
            <w:shd w:val="clear" w:color="auto" w:fill="auto"/>
          </w:tcPr>
          <w:p w14:paraId="2CC4B43C"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Steps 3 to 20</w:t>
            </w:r>
            <w:r w:rsidR="000301BF" w:rsidRPr="008F3642">
              <w:rPr>
                <w:rFonts w:ascii="Arial" w:hAnsi="Arial"/>
                <w:sz w:val="18"/>
                <w:lang w:eastAsia="en-US"/>
              </w:rPr>
              <w:t>a1</w:t>
            </w:r>
            <w:r w:rsidRPr="008F3642">
              <w:rPr>
                <w:rFonts w:ascii="Arial" w:hAnsi="Arial"/>
                <w:sz w:val="18"/>
                <w:lang w:eastAsia="en-US"/>
              </w:rPr>
              <w:t xml:space="preserve"> of the registration procedure described in TS 38.508-1 [4] subclause 4.5.2.2 are performed on NR Cell 1.</w:t>
            </w:r>
          </w:p>
          <w:p w14:paraId="1143228A"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NOTE: The UE performs registration and the RRC connection is </w:t>
            </w:r>
            <w:r w:rsidR="000301BF" w:rsidRPr="008F3642">
              <w:rPr>
                <w:rFonts w:ascii="Arial" w:hAnsi="Arial"/>
                <w:sz w:val="18"/>
                <w:lang w:eastAsia="en-US"/>
              </w:rPr>
              <w:t xml:space="preserve">not </w:t>
            </w:r>
            <w:r w:rsidRPr="008F3642">
              <w:rPr>
                <w:rFonts w:ascii="Arial" w:hAnsi="Arial"/>
                <w:sz w:val="18"/>
                <w:lang w:eastAsia="en-US"/>
              </w:rPr>
              <w:t>released.</w:t>
            </w:r>
          </w:p>
        </w:tc>
        <w:tc>
          <w:tcPr>
            <w:tcW w:w="708" w:type="dxa"/>
            <w:shd w:val="clear" w:color="auto" w:fill="auto"/>
          </w:tcPr>
          <w:p w14:paraId="5790B936"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2976" w:type="dxa"/>
            <w:shd w:val="clear" w:color="auto" w:fill="auto"/>
          </w:tcPr>
          <w:p w14:paraId="661E257B"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w:t>
            </w:r>
          </w:p>
        </w:tc>
        <w:tc>
          <w:tcPr>
            <w:tcW w:w="567" w:type="dxa"/>
            <w:shd w:val="clear" w:color="auto" w:fill="auto"/>
          </w:tcPr>
          <w:p w14:paraId="2D90C9DC"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850" w:type="dxa"/>
            <w:shd w:val="clear" w:color="auto" w:fill="auto"/>
          </w:tcPr>
          <w:p w14:paraId="269CBF29"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r>
      <w:tr w:rsidR="000301BF" w:rsidRPr="008F3642" w14:paraId="585E9ABE" w14:textId="77777777" w:rsidTr="000301BF">
        <w:tc>
          <w:tcPr>
            <w:tcW w:w="534" w:type="dxa"/>
            <w:shd w:val="clear" w:color="auto" w:fill="auto"/>
          </w:tcPr>
          <w:p w14:paraId="4B5FD76C" w14:textId="77777777" w:rsidR="000301BF" w:rsidRPr="008F3642" w:rsidRDefault="000301BF" w:rsidP="000301BF">
            <w:pPr>
              <w:keepNext/>
              <w:keepLines/>
              <w:overflowPunct/>
              <w:autoSpaceDE/>
              <w:autoSpaceDN/>
              <w:adjustRightInd/>
              <w:spacing w:after="0"/>
              <w:jc w:val="center"/>
              <w:rPr>
                <w:rFonts w:ascii="Arial" w:hAnsi="Arial"/>
                <w:sz w:val="18"/>
              </w:rPr>
            </w:pPr>
            <w:r w:rsidRPr="008F3642">
              <w:rPr>
                <w:rFonts w:ascii="Arial" w:hAnsi="Arial"/>
                <w:sz w:val="18"/>
              </w:rPr>
              <w:t>21A</w:t>
            </w:r>
          </w:p>
        </w:tc>
        <w:tc>
          <w:tcPr>
            <w:tcW w:w="3968" w:type="dxa"/>
            <w:shd w:val="clear" w:color="auto" w:fill="auto"/>
          </w:tcPr>
          <w:p w14:paraId="36D8158A" w14:textId="77777777" w:rsidR="000301BF" w:rsidRPr="008F3642" w:rsidRDefault="000301BF" w:rsidP="000301BF">
            <w:pPr>
              <w:keepNext/>
              <w:keepLines/>
              <w:overflowPunct/>
              <w:autoSpaceDE/>
              <w:autoSpaceDN/>
              <w:adjustRightInd/>
              <w:spacing w:after="0"/>
              <w:rPr>
                <w:rFonts w:ascii="Arial" w:hAnsi="Arial"/>
                <w:sz w:val="18"/>
                <w:lang w:eastAsia="en-US"/>
              </w:rPr>
            </w:pPr>
            <w:r w:rsidRPr="008F3642">
              <w:rPr>
                <w:rFonts w:ascii="Arial" w:hAnsi="Arial"/>
                <w:sz w:val="18"/>
              </w:rPr>
              <w:t>The UE is switched off by executing generic procedure in Table 4.9.6.3-1 in TS 38.508-1 [4]</w:t>
            </w:r>
          </w:p>
        </w:tc>
        <w:tc>
          <w:tcPr>
            <w:tcW w:w="708" w:type="dxa"/>
            <w:shd w:val="clear" w:color="auto" w:fill="auto"/>
          </w:tcPr>
          <w:p w14:paraId="1ABF17AA" w14:textId="77777777" w:rsidR="000301BF" w:rsidRPr="008F3642" w:rsidRDefault="000301BF" w:rsidP="000301BF">
            <w:pPr>
              <w:keepNext/>
              <w:keepLines/>
              <w:overflowPunct/>
              <w:autoSpaceDE/>
              <w:autoSpaceDN/>
              <w:adjustRightInd/>
              <w:spacing w:after="0"/>
              <w:jc w:val="center"/>
              <w:rPr>
                <w:rFonts w:ascii="Arial" w:hAnsi="Arial"/>
                <w:sz w:val="18"/>
              </w:rPr>
            </w:pPr>
            <w:r w:rsidRPr="008F3642">
              <w:rPr>
                <w:rFonts w:ascii="Arial" w:hAnsi="Arial"/>
                <w:sz w:val="18"/>
              </w:rPr>
              <w:t>-</w:t>
            </w:r>
          </w:p>
        </w:tc>
        <w:tc>
          <w:tcPr>
            <w:tcW w:w="2976" w:type="dxa"/>
            <w:shd w:val="clear" w:color="auto" w:fill="auto"/>
          </w:tcPr>
          <w:p w14:paraId="2FFBA801" w14:textId="77777777" w:rsidR="000301BF" w:rsidRPr="008F3642" w:rsidRDefault="000301BF" w:rsidP="000301BF">
            <w:pPr>
              <w:keepNext/>
              <w:keepLines/>
              <w:overflowPunct/>
              <w:autoSpaceDE/>
              <w:autoSpaceDN/>
              <w:adjustRightInd/>
              <w:spacing w:after="0"/>
              <w:rPr>
                <w:rFonts w:ascii="Arial" w:hAnsi="Arial"/>
                <w:sz w:val="18"/>
              </w:rPr>
            </w:pPr>
            <w:r w:rsidRPr="008F3642">
              <w:rPr>
                <w:rFonts w:ascii="Arial" w:hAnsi="Arial"/>
                <w:sz w:val="18"/>
              </w:rPr>
              <w:t>-</w:t>
            </w:r>
          </w:p>
        </w:tc>
        <w:tc>
          <w:tcPr>
            <w:tcW w:w="567" w:type="dxa"/>
            <w:shd w:val="clear" w:color="auto" w:fill="auto"/>
          </w:tcPr>
          <w:p w14:paraId="646900A2" w14:textId="77777777" w:rsidR="000301BF" w:rsidRPr="008F3642" w:rsidRDefault="000301BF" w:rsidP="000301BF">
            <w:pPr>
              <w:keepNext/>
              <w:keepLines/>
              <w:overflowPunct/>
              <w:autoSpaceDE/>
              <w:autoSpaceDN/>
              <w:adjustRightInd/>
              <w:spacing w:after="0"/>
              <w:jc w:val="center"/>
              <w:rPr>
                <w:rFonts w:ascii="Arial" w:hAnsi="Arial"/>
                <w:sz w:val="18"/>
              </w:rPr>
            </w:pPr>
            <w:r w:rsidRPr="008F3642">
              <w:rPr>
                <w:rFonts w:ascii="Arial" w:hAnsi="Arial"/>
                <w:sz w:val="18"/>
              </w:rPr>
              <w:t>-</w:t>
            </w:r>
          </w:p>
        </w:tc>
        <w:tc>
          <w:tcPr>
            <w:tcW w:w="850" w:type="dxa"/>
            <w:shd w:val="clear" w:color="auto" w:fill="auto"/>
          </w:tcPr>
          <w:p w14:paraId="2B4A31A0" w14:textId="77777777" w:rsidR="000301BF" w:rsidRPr="008F3642" w:rsidRDefault="000301BF" w:rsidP="000301BF">
            <w:pPr>
              <w:keepNext/>
              <w:keepLines/>
              <w:overflowPunct/>
              <w:autoSpaceDE/>
              <w:autoSpaceDN/>
              <w:adjustRightInd/>
              <w:spacing w:after="0"/>
              <w:jc w:val="center"/>
              <w:rPr>
                <w:rFonts w:ascii="Arial" w:hAnsi="Arial"/>
                <w:sz w:val="18"/>
              </w:rPr>
            </w:pPr>
            <w:r w:rsidRPr="008F3642">
              <w:rPr>
                <w:rFonts w:ascii="Arial" w:hAnsi="Arial"/>
                <w:sz w:val="18"/>
              </w:rPr>
              <w:t>-</w:t>
            </w:r>
          </w:p>
        </w:tc>
      </w:tr>
      <w:tr w:rsidR="001A6CD4" w:rsidRPr="008F3642" w14:paraId="01CD69ED" w14:textId="77777777" w:rsidTr="001B0A3B">
        <w:tc>
          <w:tcPr>
            <w:tcW w:w="534" w:type="dxa"/>
            <w:shd w:val="clear" w:color="auto" w:fill="auto"/>
          </w:tcPr>
          <w:p w14:paraId="40636023"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22</w:t>
            </w:r>
          </w:p>
        </w:tc>
        <w:tc>
          <w:tcPr>
            <w:tcW w:w="3968" w:type="dxa"/>
            <w:shd w:val="clear" w:color="auto" w:fill="auto"/>
          </w:tcPr>
          <w:p w14:paraId="3F6BF4E2"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SS adjusts cell levels according to row T</w:t>
            </w:r>
            <w:r w:rsidRPr="008F3642">
              <w:rPr>
                <w:rFonts w:ascii="Arial" w:hAnsi="Arial"/>
                <w:sz w:val="18"/>
                <w:lang w:eastAsia="zh-CN"/>
              </w:rPr>
              <w:t>2</w:t>
            </w:r>
            <w:r w:rsidRPr="008F3642">
              <w:rPr>
                <w:rFonts w:ascii="Arial" w:hAnsi="Arial"/>
                <w:sz w:val="18"/>
                <w:lang w:eastAsia="en-US"/>
              </w:rPr>
              <w:t xml:space="preserve"> of table 6.1.1.2.3.2-1</w:t>
            </w:r>
            <w:r w:rsidRPr="008F3642">
              <w:rPr>
                <w:rFonts w:ascii="Arial" w:hAnsi="Arial"/>
                <w:sz w:val="18"/>
                <w:lang w:eastAsia="zh-CN"/>
              </w:rPr>
              <w:t>/2.</w:t>
            </w:r>
          </w:p>
        </w:tc>
        <w:tc>
          <w:tcPr>
            <w:tcW w:w="708" w:type="dxa"/>
            <w:shd w:val="clear" w:color="auto" w:fill="auto"/>
          </w:tcPr>
          <w:p w14:paraId="2B9E5799"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2976" w:type="dxa"/>
            <w:shd w:val="clear" w:color="auto" w:fill="auto"/>
          </w:tcPr>
          <w:p w14:paraId="749345B8"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w:t>
            </w:r>
          </w:p>
        </w:tc>
        <w:tc>
          <w:tcPr>
            <w:tcW w:w="567" w:type="dxa"/>
            <w:shd w:val="clear" w:color="auto" w:fill="auto"/>
          </w:tcPr>
          <w:p w14:paraId="50E6AC70"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850" w:type="dxa"/>
            <w:shd w:val="clear" w:color="auto" w:fill="auto"/>
          </w:tcPr>
          <w:p w14:paraId="3C72239F"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r>
      <w:tr w:rsidR="00B20179" w:rsidRPr="008F3642" w14:paraId="1D102FDD" w14:textId="77777777" w:rsidTr="00846EC4">
        <w:tc>
          <w:tcPr>
            <w:tcW w:w="534" w:type="dxa"/>
            <w:shd w:val="clear" w:color="auto" w:fill="auto"/>
          </w:tcPr>
          <w:p w14:paraId="4065506F" w14:textId="77777777" w:rsidR="00B20179" w:rsidRPr="008F3642" w:rsidRDefault="00B20179" w:rsidP="00846EC4">
            <w:pPr>
              <w:keepNext/>
              <w:keepLines/>
              <w:spacing w:after="0"/>
              <w:jc w:val="center"/>
              <w:rPr>
                <w:rFonts w:ascii="Arial" w:hAnsi="Arial"/>
                <w:sz w:val="18"/>
              </w:rPr>
            </w:pPr>
            <w:r w:rsidRPr="008F3642">
              <w:rPr>
                <w:rFonts w:ascii="Arial" w:hAnsi="Arial"/>
                <w:sz w:val="18"/>
              </w:rPr>
              <w:t>22A</w:t>
            </w:r>
          </w:p>
        </w:tc>
        <w:tc>
          <w:tcPr>
            <w:tcW w:w="3968" w:type="dxa"/>
            <w:shd w:val="clear" w:color="auto" w:fill="auto"/>
          </w:tcPr>
          <w:p w14:paraId="09CB9A08" w14:textId="77777777" w:rsidR="00B20179" w:rsidRPr="008F3642" w:rsidRDefault="000301BF" w:rsidP="00846EC4">
            <w:pPr>
              <w:keepNext/>
              <w:keepLines/>
              <w:spacing w:after="0"/>
              <w:rPr>
                <w:rFonts w:ascii="Arial" w:hAnsi="Arial"/>
                <w:sz w:val="18"/>
              </w:rPr>
            </w:pPr>
            <w:r w:rsidRPr="008F3642">
              <w:rPr>
                <w:rFonts w:ascii="Arial" w:hAnsi="Arial"/>
                <w:sz w:val="18"/>
              </w:rPr>
              <w:t>Void</w:t>
            </w:r>
          </w:p>
        </w:tc>
        <w:tc>
          <w:tcPr>
            <w:tcW w:w="708" w:type="dxa"/>
            <w:shd w:val="clear" w:color="auto" w:fill="auto"/>
          </w:tcPr>
          <w:p w14:paraId="62E0D801" w14:textId="77777777" w:rsidR="00B20179" w:rsidRPr="008F3642" w:rsidRDefault="00B20179" w:rsidP="00846EC4">
            <w:pPr>
              <w:keepNext/>
              <w:keepLines/>
              <w:spacing w:after="0"/>
              <w:jc w:val="center"/>
              <w:rPr>
                <w:rFonts w:ascii="Arial" w:hAnsi="Arial"/>
                <w:sz w:val="18"/>
              </w:rPr>
            </w:pPr>
            <w:r w:rsidRPr="008F3642">
              <w:rPr>
                <w:rFonts w:ascii="Arial" w:hAnsi="Arial"/>
                <w:sz w:val="18"/>
              </w:rPr>
              <w:t>-</w:t>
            </w:r>
          </w:p>
        </w:tc>
        <w:tc>
          <w:tcPr>
            <w:tcW w:w="2976" w:type="dxa"/>
            <w:shd w:val="clear" w:color="auto" w:fill="auto"/>
          </w:tcPr>
          <w:p w14:paraId="66CB99EB" w14:textId="77777777" w:rsidR="00B20179" w:rsidRPr="008F3642" w:rsidRDefault="00B20179" w:rsidP="00846EC4">
            <w:pPr>
              <w:keepNext/>
              <w:keepLines/>
              <w:spacing w:after="0"/>
              <w:rPr>
                <w:rFonts w:ascii="Arial" w:hAnsi="Arial"/>
                <w:sz w:val="18"/>
              </w:rPr>
            </w:pPr>
            <w:r w:rsidRPr="008F3642">
              <w:rPr>
                <w:rFonts w:ascii="Arial" w:hAnsi="Arial"/>
                <w:sz w:val="18"/>
              </w:rPr>
              <w:t>-</w:t>
            </w:r>
          </w:p>
        </w:tc>
        <w:tc>
          <w:tcPr>
            <w:tcW w:w="567" w:type="dxa"/>
            <w:shd w:val="clear" w:color="auto" w:fill="auto"/>
          </w:tcPr>
          <w:p w14:paraId="2BDCBA5E" w14:textId="77777777" w:rsidR="00B20179" w:rsidRPr="008F3642" w:rsidRDefault="00B20179" w:rsidP="00846EC4">
            <w:pPr>
              <w:keepNext/>
              <w:keepLines/>
              <w:spacing w:after="0"/>
              <w:jc w:val="center"/>
              <w:rPr>
                <w:rFonts w:ascii="Arial" w:hAnsi="Arial"/>
                <w:sz w:val="18"/>
              </w:rPr>
            </w:pPr>
            <w:r w:rsidRPr="008F3642">
              <w:rPr>
                <w:rFonts w:ascii="Arial" w:hAnsi="Arial"/>
                <w:sz w:val="18"/>
              </w:rPr>
              <w:t>-</w:t>
            </w:r>
          </w:p>
        </w:tc>
        <w:tc>
          <w:tcPr>
            <w:tcW w:w="850" w:type="dxa"/>
            <w:shd w:val="clear" w:color="auto" w:fill="auto"/>
          </w:tcPr>
          <w:p w14:paraId="4DE67480" w14:textId="77777777" w:rsidR="00B20179" w:rsidRPr="008F3642" w:rsidRDefault="00B20179" w:rsidP="00846EC4">
            <w:pPr>
              <w:keepNext/>
              <w:keepLines/>
              <w:spacing w:after="0"/>
              <w:jc w:val="center"/>
              <w:rPr>
                <w:rFonts w:ascii="Arial" w:hAnsi="Arial"/>
                <w:sz w:val="18"/>
              </w:rPr>
            </w:pPr>
            <w:r w:rsidRPr="008F3642">
              <w:rPr>
                <w:rFonts w:ascii="Arial" w:hAnsi="Arial"/>
                <w:sz w:val="18"/>
              </w:rPr>
              <w:t>-</w:t>
            </w:r>
          </w:p>
        </w:tc>
      </w:tr>
      <w:tr w:rsidR="00B20179" w:rsidRPr="008F3642" w14:paraId="1C5648CD" w14:textId="77777777" w:rsidTr="00846EC4">
        <w:tc>
          <w:tcPr>
            <w:tcW w:w="534" w:type="dxa"/>
            <w:shd w:val="clear" w:color="auto" w:fill="auto"/>
          </w:tcPr>
          <w:p w14:paraId="1108F134" w14:textId="77777777" w:rsidR="00B20179" w:rsidRPr="008F3642" w:rsidRDefault="00B20179" w:rsidP="00846EC4">
            <w:pPr>
              <w:keepNext/>
              <w:keepLines/>
              <w:spacing w:after="0"/>
              <w:jc w:val="center"/>
              <w:rPr>
                <w:rFonts w:ascii="Arial" w:hAnsi="Arial"/>
                <w:sz w:val="18"/>
              </w:rPr>
            </w:pPr>
            <w:r w:rsidRPr="008F3642">
              <w:rPr>
                <w:rFonts w:ascii="Arial" w:hAnsi="Arial"/>
                <w:sz w:val="18"/>
              </w:rPr>
              <w:t>22B</w:t>
            </w:r>
          </w:p>
        </w:tc>
        <w:tc>
          <w:tcPr>
            <w:tcW w:w="3968" w:type="dxa"/>
            <w:shd w:val="clear" w:color="auto" w:fill="auto"/>
          </w:tcPr>
          <w:p w14:paraId="1F1A090C" w14:textId="77777777" w:rsidR="00B20179" w:rsidRPr="008F3642" w:rsidRDefault="00B20179" w:rsidP="00846EC4">
            <w:pPr>
              <w:keepNext/>
              <w:keepLines/>
              <w:spacing w:after="0"/>
              <w:rPr>
                <w:rFonts w:ascii="Arial" w:hAnsi="Arial"/>
                <w:sz w:val="18"/>
              </w:rPr>
            </w:pPr>
            <w:r w:rsidRPr="008F3642">
              <w:rPr>
                <w:rFonts w:ascii="Arial" w:hAnsi="Arial"/>
                <w:sz w:val="18"/>
              </w:rPr>
              <w:t>The UE is Switched ON.</w:t>
            </w:r>
          </w:p>
        </w:tc>
        <w:tc>
          <w:tcPr>
            <w:tcW w:w="708" w:type="dxa"/>
            <w:shd w:val="clear" w:color="auto" w:fill="auto"/>
          </w:tcPr>
          <w:p w14:paraId="44D9CAD4" w14:textId="77777777" w:rsidR="00B20179" w:rsidRPr="008F3642" w:rsidRDefault="00B20179" w:rsidP="00846EC4">
            <w:pPr>
              <w:keepNext/>
              <w:keepLines/>
              <w:spacing w:after="0"/>
              <w:jc w:val="center"/>
              <w:rPr>
                <w:rFonts w:ascii="Arial" w:hAnsi="Arial"/>
                <w:sz w:val="18"/>
              </w:rPr>
            </w:pPr>
            <w:r w:rsidRPr="008F3642">
              <w:rPr>
                <w:rFonts w:ascii="Arial" w:hAnsi="Arial"/>
                <w:sz w:val="18"/>
              </w:rPr>
              <w:t>-</w:t>
            </w:r>
          </w:p>
        </w:tc>
        <w:tc>
          <w:tcPr>
            <w:tcW w:w="2976" w:type="dxa"/>
            <w:shd w:val="clear" w:color="auto" w:fill="auto"/>
          </w:tcPr>
          <w:p w14:paraId="72470D11" w14:textId="77777777" w:rsidR="00B20179" w:rsidRPr="008F3642" w:rsidRDefault="00B20179" w:rsidP="00846EC4">
            <w:pPr>
              <w:keepNext/>
              <w:keepLines/>
              <w:spacing w:after="0"/>
              <w:rPr>
                <w:rFonts w:ascii="Arial" w:hAnsi="Arial"/>
                <w:sz w:val="18"/>
              </w:rPr>
            </w:pPr>
            <w:r w:rsidRPr="008F3642">
              <w:rPr>
                <w:rFonts w:ascii="Arial" w:hAnsi="Arial"/>
                <w:sz w:val="18"/>
              </w:rPr>
              <w:t>-</w:t>
            </w:r>
          </w:p>
        </w:tc>
        <w:tc>
          <w:tcPr>
            <w:tcW w:w="567" w:type="dxa"/>
            <w:shd w:val="clear" w:color="auto" w:fill="auto"/>
          </w:tcPr>
          <w:p w14:paraId="2ACD2E27" w14:textId="77777777" w:rsidR="00B20179" w:rsidRPr="008F3642" w:rsidRDefault="00B20179" w:rsidP="00846EC4">
            <w:pPr>
              <w:keepNext/>
              <w:keepLines/>
              <w:spacing w:after="0"/>
              <w:jc w:val="center"/>
              <w:rPr>
                <w:rFonts w:ascii="Arial" w:hAnsi="Arial"/>
                <w:sz w:val="18"/>
              </w:rPr>
            </w:pPr>
            <w:r w:rsidRPr="008F3642">
              <w:rPr>
                <w:rFonts w:ascii="Arial" w:hAnsi="Arial"/>
                <w:sz w:val="18"/>
              </w:rPr>
              <w:t>-</w:t>
            </w:r>
          </w:p>
        </w:tc>
        <w:tc>
          <w:tcPr>
            <w:tcW w:w="850" w:type="dxa"/>
            <w:shd w:val="clear" w:color="auto" w:fill="auto"/>
          </w:tcPr>
          <w:p w14:paraId="1C705414" w14:textId="77777777" w:rsidR="00B20179" w:rsidRPr="008F3642" w:rsidRDefault="00B20179" w:rsidP="00846EC4">
            <w:pPr>
              <w:keepNext/>
              <w:keepLines/>
              <w:spacing w:after="0"/>
              <w:jc w:val="center"/>
              <w:rPr>
                <w:rFonts w:ascii="Arial" w:hAnsi="Arial"/>
                <w:sz w:val="18"/>
              </w:rPr>
            </w:pPr>
            <w:r w:rsidRPr="008F3642">
              <w:rPr>
                <w:rFonts w:ascii="Arial" w:hAnsi="Arial"/>
                <w:sz w:val="18"/>
              </w:rPr>
              <w:t>-</w:t>
            </w:r>
          </w:p>
        </w:tc>
      </w:tr>
      <w:tr w:rsidR="001A6CD4" w:rsidRPr="008F3642" w14:paraId="77F5D731" w14:textId="77777777" w:rsidTr="001B0A3B">
        <w:tc>
          <w:tcPr>
            <w:tcW w:w="534" w:type="dxa"/>
            <w:shd w:val="clear" w:color="auto" w:fill="auto"/>
          </w:tcPr>
          <w:p w14:paraId="3533A987" w14:textId="77777777" w:rsidR="001A6CD4" w:rsidRPr="008F3642" w:rsidRDefault="001A6CD4" w:rsidP="001A6CD4">
            <w:pPr>
              <w:keepNext/>
              <w:keepLines/>
              <w:overflowPunct/>
              <w:autoSpaceDE/>
              <w:autoSpaceDN/>
              <w:adjustRightInd/>
              <w:spacing w:after="0"/>
              <w:jc w:val="center"/>
              <w:rPr>
                <w:rFonts w:ascii="Arial" w:hAnsi="Arial"/>
                <w:sz w:val="18"/>
                <w:lang w:eastAsia="zh-CN"/>
              </w:rPr>
            </w:pPr>
            <w:r w:rsidRPr="008F3642">
              <w:rPr>
                <w:rFonts w:ascii="Arial" w:hAnsi="Arial"/>
                <w:sz w:val="18"/>
                <w:lang w:eastAsia="zh-CN"/>
              </w:rPr>
              <w:t>23</w:t>
            </w:r>
          </w:p>
        </w:tc>
        <w:tc>
          <w:tcPr>
            <w:tcW w:w="3968" w:type="dxa"/>
            <w:shd w:val="clear" w:color="auto" w:fill="auto"/>
          </w:tcPr>
          <w:p w14:paraId="19FB7DB5" w14:textId="77777777" w:rsidR="000301BF" w:rsidRPr="008F3642" w:rsidRDefault="001A6CD4" w:rsidP="000301BF">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Check: </w:t>
            </w:r>
            <w:r w:rsidR="00B20179" w:rsidRPr="008F3642">
              <w:rPr>
                <w:rFonts w:ascii="Arial" w:hAnsi="Arial"/>
                <w:sz w:val="18"/>
              </w:rPr>
              <w:t xml:space="preserve">Does the test result of generic test procedure in TS 38.508-1 [4] Table 4.5.2.2-2 indicate that the UE is camped </w:t>
            </w:r>
            <w:r w:rsidRPr="008F3642">
              <w:rPr>
                <w:rFonts w:ascii="Arial" w:hAnsi="Arial"/>
                <w:sz w:val="18"/>
                <w:lang w:eastAsia="en-US"/>
              </w:rPr>
              <w:t xml:space="preserve">on NR Cell </w:t>
            </w:r>
            <w:r w:rsidRPr="008F3642">
              <w:rPr>
                <w:rFonts w:ascii="Arial" w:hAnsi="Arial"/>
                <w:sz w:val="18"/>
                <w:lang w:eastAsia="zh-CN"/>
              </w:rPr>
              <w:t>12</w:t>
            </w:r>
            <w:r w:rsidRPr="008F3642">
              <w:rPr>
                <w:rFonts w:ascii="Arial" w:hAnsi="Arial"/>
                <w:sz w:val="18"/>
                <w:lang w:eastAsia="en-US"/>
              </w:rPr>
              <w:t>?</w:t>
            </w:r>
          </w:p>
          <w:p w14:paraId="60123E2D" w14:textId="77777777" w:rsidR="001A6CD4" w:rsidRPr="008F3642" w:rsidRDefault="000301BF" w:rsidP="000301BF">
            <w:pPr>
              <w:keepNext/>
              <w:keepLines/>
              <w:overflowPunct/>
              <w:autoSpaceDE/>
              <w:autoSpaceDN/>
              <w:adjustRightInd/>
              <w:spacing w:after="0"/>
              <w:rPr>
                <w:rFonts w:ascii="Arial" w:hAnsi="Arial"/>
                <w:sz w:val="18"/>
                <w:lang w:eastAsia="en-US"/>
              </w:rPr>
            </w:pPr>
            <w:r w:rsidRPr="008F3642">
              <w:rPr>
                <w:rFonts w:ascii="Arial" w:hAnsi="Arial"/>
                <w:sz w:val="18"/>
                <w:lang w:eastAsia="en-US"/>
              </w:rPr>
              <w:t>NOTE: The UE performs registration and the RRC connection is not released.</w:t>
            </w:r>
          </w:p>
        </w:tc>
        <w:tc>
          <w:tcPr>
            <w:tcW w:w="708" w:type="dxa"/>
            <w:shd w:val="clear" w:color="auto" w:fill="auto"/>
          </w:tcPr>
          <w:p w14:paraId="36E831BE"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--&gt;</w:t>
            </w:r>
          </w:p>
        </w:tc>
        <w:tc>
          <w:tcPr>
            <w:tcW w:w="2976" w:type="dxa"/>
            <w:shd w:val="clear" w:color="auto" w:fill="auto"/>
          </w:tcPr>
          <w:p w14:paraId="04C9275C" w14:textId="77777777" w:rsidR="001A6CD4" w:rsidRPr="008F3642" w:rsidRDefault="00B20179"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w:t>
            </w:r>
          </w:p>
        </w:tc>
        <w:tc>
          <w:tcPr>
            <w:tcW w:w="567" w:type="dxa"/>
            <w:shd w:val="clear" w:color="auto" w:fill="auto"/>
          </w:tcPr>
          <w:p w14:paraId="33F7A607"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2</w:t>
            </w:r>
          </w:p>
        </w:tc>
        <w:tc>
          <w:tcPr>
            <w:tcW w:w="850" w:type="dxa"/>
            <w:shd w:val="clear" w:color="auto" w:fill="auto"/>
          </w:tcPr>
          <w:p w14:paraId="3EA91776"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P</w:t>
            </w:r>
          </w:p>
        </w:tc>
      </w:tr>
      <w:tr w:rsidR="001A6CD4" w:rsidRPr="008F3642" w14:paraId="3B0D2B01" w14:textId="77777777" w:rsidTr="001B0A3B">
        <w:tc>
          <w:tcPr>
            <w:tcW w:w="534" w:type="dxa"/>
            <w:shd w:val="clear" w:color="auto" w:fill="auto"/>
          </w:tcPr>
          <w:p w14:paraId="2D4D5E06" w14:textId="77777777" w:rsidR="001A6CD4" w:rsidRPr="008F3642" w:rsidRDefault="001A6CD4" w:rsidP="001A6CD4">
            <w:pPr>
              <w:keepNext/>
              <w:keepLines/>
              <w:overflowPunct/>
              <w:autoSpaceDE/>
              <w:autoSpaceDN/>
              <w:adjustRightInd/>
              <w:spacing w:after="0"/>
              <w:jc w:val="center"/>
              <w:rPr>
                <w:rFonts w:ascii="Arial" w:hAnsi="Arial"/>
                <w:sz w:val="18"/>
                <w:lang w:eastAsia="zh-CN"/>
              </w:rPr>
            </w:pPr>
            <w:r w:rsidRPr="008F3642">
              <w:rPr>
                <w:rFonts w:ascii="Arial" w:hAnsi="Arial"/>
                <w:sz w:val="18"/>
                <w:lang w:eastAsia="zh-CN"/>
              </w:rPr>
              <w:t>24-2</w:t>
            </w:r>
            <w:r w:rsidR="000301BF" w:rsidRPr="008F3642">
              <w:rPr>
                <w:rFonts w:ascii="Arial" w:hAnsi="Arial"/>
                <w:sz w:val="18"/>
              </w:rPr>
              <w:t>7</w:t>
            </w:r>
            <w:r w:rsidRPr="008F3642">
              <w:rPr>
                <w:rFonts w:ascii="Arial" w:hAnsi="Arial"/>
                <w:sz w:val="18"/>
                <w:lang w:eastAsia="zh-CN"/>
              </w:rPr>
              <w:t>b1</w:t>
            </w:r>
          </w:p>
        </w:tc>
        <w:tc>
          <w:tcPr>
            <w:tcW w:w="3968" w:type="dxa"/>
            <w:shd w:val="clear" w:color="auto" w:fill="auto"/>
          </w:tcPr>
          <w:p w14:paraId="0C1CE353" w14:textId="77777777" w:rsidR="001A6CD4" w:rsidRPr="008F3642" w:rsidRDefault="00B20179" w:rsidP="00B20179">
            <w:pPr>
              <w:keepNext/>
              <w:keepLines/>
              <w:overflowPunct/>
              <w:autoSpaceDE/>
              <w:autoSpaceDN/>
              <w:adjustRightInd/>
              <w:spacing w:after="0"/>
              <w:rPr>
                <w:rFonts w:ascii="Arial" w:hAnsi="Arial"/>
                <w:sz w:val="18"/>
                <w:lang w:eastAsia="en-US"/>
              </w:rPr>
            </w:pPr>
            <w:r w:rsidRPr="008F3642">
              <w:rPr>
                <w:rFonts w:ascii="Arial" w:hAnsi="Arial"/>
                <w:sz w:val="18"/>
                <w:lang w:eastAsia="en-US"/>
              </w:rPr>
              <w:t>Void</w:t>
            </w:r>
          </w:p>
        </w:tc>
        <w:tc>
          <w:tcPr>
            <w:tcW w:w="708" w:type="dxa"/>
            <w:shd w:val="clear" w:color="auto" w:fill="auto"/>
          </w:tcPr>
          <w:p w14:paraId="4B49A425"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2976" w:type="dxa"/>
            <w:shd w:val="clear" w:color="auto" w:fill="auto"/>
          </w:tcPr>
          <w:p w14:paraId="632AF3BC" w14:textId="77777777" w:rsidR="001A6CD4" w:rsidRPr="008F3642" w:rsidRDefault="001A6CD4" w:rsidP="001A6CD4">
            <w:pPr>
              <w:keepNext/>
              <w:keepLines/>
              <w:overflowPunct/>
              <w:autoSpaceDE/>
              <w:autoSpaceDN/>
              <w:adjustRightInd/>
              <w:spacing w:after="0"/>
              <w:rPr>
                <w:rFonts w:ascii="Arial" w:hAnsi="Arial"/>
                <w:i/>
                <w:iCs/>
                <w:sz w:val="18"/>
                <w:lang w:eastAsia="en-US"/>
              </w:rPr>
            </w:pPr>
            <w:r w:rsidRPr="008F3642">
              <w:rPr>
                <w:rFonts w:ascii="Arial" w:hAnsi="Arial"/>
                <w:sz w:val="18"/>
                <w:lang w:eastAsia="en-US"/>
              </w:rPr>
              <w:t>-</w:t>
            </w:r>
          </w:p>
        </w:tc>
        <w:tc>
          <w:tcPr>
            <w:tcW w:w="567" w:type="dxa"/>
            <w:shd w:val="clear" w:color="auto" w:fill="auto"/>
          </w:tcPr>
          <w:p w14:paraId="01D55A67"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850" w:type="dxa"/>
            <w:shd w:val="clear" w:color="auto" w:fill="auto"/>
          </w:tcPr>
          <w:p w14:paraId="70F9D27E"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r>
      <w:tr w:rsidR="000301BF" w:rsidRPr="008F3642" w14:paraId="09829301" w14:textId="77777777" w:rsidTr="000301BF">
        <w:tc>
          <w:tcPr>
            <w:tcW w:w="534" w:type="dxa"/>
            <w:shd w:val="clear" w:color="auto" w:fill="auto"/>
          </w:tcPr>
          <w:p w14:paraId="0337A041" w14:textId="77777777" w:rsidR="000301BF" w:rsidRPr="008F3642" w:rsidRDefault="000301BF" w:rsidP="000301BF">
            <w:pPr>
              <w:keepNext/>
              <w:keepLines/>
              <w:overflowPunct/>
              <w:autoSpaceDE/>
              <w:autoSpaceDN/>
              <w:adjustRightInd/>
              <w:spacing w:after="0"/>
              <w:jc w:val="center"/>
              <w:rPr>
                <w:rFonts w:ascii="Arial" w:hAnsi="Arial"/>
                <w:sz w:val="18"/>
              </w:rPr>
            </w:pPr>
            <w:r w:rsidRPr="008F3642">
              <w:rPr>
                <w:rFonts w:ascii="Arial" w:hAnsi="Arial"/>
                <w:sz w:val="18"/>
              </w:rPr>
              <w:t>28</w:t>
            </w:r>
          </w:p>
        </w:tc>
        <w:tc>
          <w:tcPr>
            <w:tcW w:w="3968" w:type="dxa"/>
            <w:shd w:val="clear" w:color="auto" w:fill="auto"/>
          </w:tcPr>
          <w:p w14:paraId="080B9DC1" w14:textId="77777777" w:rsidR="000301BF" w:rsidRPr="008F3642" w:rsidRDefault="000301BF" w:rsidP="000301BF">
            <w:pPr>
              <w:keepNext/>
              <w:keepLines/>
              <w:overflowPunct/>
              <w:autoSpaceDE/>
              <w:autoSpaceDN/>
              <w:adjustRightInd/>
              <w:spacing w:after="0"/>
              <w:rPr>
                <w:rFonts w:ascii="Arial" w:hAnsi="Arial"/>
                <w:sz w:val="18"/>
                <w:lang w:eastAsia="en-US"/>
              </w:rPr>
            </w:pPr>
            <w:r w:rsidRPr="008F3642">
              <w:rPr>
                <w:rFonts w:ascii="Arial" w:hAnsi="Arial"/>
                <w:sz w:val="18"/>
              </w:rPr>
              <w:t>The UE is switched off by executing generic procedure in Table 4.9.6.3-1 in TS 38.508-1 [4].</w:t>
            </w:r>
          </w:p>
        </w:tc>
        <w:tc>
          <w:tcPr>
            <w:tcW w:w="708" w:type="dxa"/>
            <w:shd w:val="clear" w:color="auto" w:fill="auto"/>
          </w:tcPr>
          <w:p w14:paraId="40AFBB2D" w14:textId="77777777" w:rsidR="000301BF" w:rsidRPr="008F3642" w:rsidRDefault="000301BF" w:rsidP="000301BF">
            <w:pPr>
              <w:keepNext/>
              <w:keepLines/>
              <w:overflowPunct/>
              <w:autoSpaceDE/>
              <w:autoSpaceDN/>
              <w:adjustRightInd/>
              <w:spacing w:after="0"/>
              <w:jc w:val="center"/>
              <w:rPr>
                <w:rFonts w:ascii="Arial" w:hAnsi="Arial"/>
                <w:sz w:val="18"/>
              </w:rPr>
            </w:pPr>
            <w:r w:rsidRPr="008F3642">
              <w:rPr>
                <w:rFonts w:ascii="Arial" w:hAnsi="Arial"/>
                <w:sz w:val="18"/>
              </w:rPr>
              <w:t>-</w:t>
            </w:r>
          </w:p>
        </w:tc>
        <w:tc>
          <w:tcPr>
            <w:tcW w:w="2976" w:type="dxa"/>
            <w:shd w:val="clear" w:color="auto" w:fill="auto"/>
          </w:tcPr>
          <w:p w14:paraId="30AC7173" w14:textId="77777777" w:rsidR="000301BF" w:rsidRPr="008F3642" w:rsidRDefault="000301BF" w:rsidP="000301BF">
            <w:pPr>
              <w:keepNext/>
              <w:keepLines/>
              <w:overflowPunct/>
              <w:autoSpaceDE/>
              <w:autoSpaceDN/>
              <w:adjustRightInd/>
              <w:spacing w:after="0"/>
              <w:rPr>
                <w:rFonts w:ascii="Arial" w:hAnsi="Arial"/>
                <w:sz w:val="18"/>
              </w:rPr>
            </w:pPr>
            <w:r w:rsidRPr="008F3642">
              <w:rPr>
                <w:rFonts w:ascii="Arial" w:hAnsi="Arial"/>
                <w:sz w:val="18"/>
              </w:rPr>
              <w:t>-</w:t>
            </w:r>
          </w:p>
        </w:tc>
        <w:tc>
          <w:tcPr>
            <w:tcW w:w="567" w:type="dxa"/>
            <w:shd w:val="clear" w:color="auto" w:fill="auto"/>
          </w:tcPr>
          <w:p w14:paraId="6289179A" w14:textId="77777777" w:rsidR="000301BF" w:rsidRPr="008F3642" w:rsidRDefault="000301BF" w:rsidP="000301BF">
            <w:pPr>
              <w:keepNext/>
              <w:keepLines/>
              <w:overflowPunct/>
              <w:autoSpaceDE/>
              <w:autoSpaceDN/>
              <w:adjustRightInd/>
              <w:spacing w:after="0"/>
              <w:jc w:val="center"/>
              <w:rPr>
                <w:rFonts w:ascii="Arial" w:hAnsi="Arial"/>
                <w:sz w:val="18"/>
              </w:rPr>
            </w:pPr>
            <w:r w:rsidRPr="008F3642">
              <w:rPr>
                <w:rFonts w:ascii="Arial" w:hAnsi="Arial"/>
                <w:sz w:val="18"/>
              </w:rPr>
              <w:t>-</w:t>
            </w:r>
          </w:p>
        </w:tc>
        <w:tc>
          <w:tcPr>
            <w:tcW w:w="850" w:type="dxa"/>
            <w:shd w:val="clear" w:color="auto" w:fill="auto"/>
          </w:tcPr>
          <w:p w14:paraId="405B4C15" w14:textId="77777777" w:rsidR="000301BF" w:rsidRPr="008F3642" w:rsidRDefault="000301BF" w:rsidP="000301BF">
            <w:pPr>
              <w:keepNext/>
              <w:keepLines/>
              <w:overflowPunct/>
              <w:autoSpaceDE/>
              <w:autoSpaceDN/>
              <w:adjustRightInd/>
              <w:spacing w:after="0"/>
              <w:jc w:val="center"/>
              <w:rPr>
                <w:rFonts w:ascii="Arial" w:hAnsi="Arial"/>
                <w:sz w:val="18"/>
              </w:rPr>
            </w:pPr>
            <w:r w:rsidRPr="008F3642">
              <w:rPr>
                <w:rFonts w:ascii="Arial" w:hAnsi="Arial"/>
                <w:sz w:val="18"/>
              </w:rPr>
              <w:t>-</w:t>
            </w:r>
          </w:p>
        </w:tc>
      </w:tr>
      <w:tr w:rsidR="001A6CD4" w:rsidRPr="008F3642" w14:paraId="41B881CF" w14:textId="77777777" w:rsidTr="001B0A3B">
        <w:tc>
          <w:tcPr>
            <w:tcW w:w="534" w:type="dxa"/>
            <w:shd w:val="clear" w:color="auto" w:fill="auto"/>
          </w:tcPr>
          <w:p w14:paraId="714E4AE0" w14:textId="77777777" w:rsidR="001A6CD4" w:rsidRPr="008F3642" w:rsidRDefault="001A6CD4" w:rsidP="001A6CD4">
            <w:pPr>
              <w:keepNext/>
              <w:keepLines/>
              <w:overflowPunct/>
              <w:autoSpaceDE/>
              <w:autoSpaceDN/>
              <w:adjustRightInd/>
              <w:spacing w:after="0"/>
              <w:jc w:val="center"/>
              <w:rPr>
                <w:rFonts w:ascii="Arial" w:hAnsi="Arial"/>
                <w:sz w:val="18"/>
                <w:lang w:eastAsia="zh-CN"/>
              </w:rPr>
            </w:pPr>
            <w:r w:rsidRPr="008F3642">
              <w:rPr>
                <w:rFonts w:ascii="Arial" w:hAnsi="Arial"/>
                <w:sz w:val="18"/>
                <w:lang w:eastAsia="en-US"/>
              </w:rPr>
              <w:t>29</w:t>
            </w:r>
          </w:p>
        </w:tc>
        <w:tc>
          <w:tcPr>
            <w:tcW w:w="3968" w:type="dxa"/>
            <w:shd w:val="clear" w:color="auto" w:fill="auto"/>
          </w:tcPr>
          <w:p w14:paraId="639B7872"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SS adjusts cell levels according to row T</w:t>
            </w:r>
            <w:r w:rsidRPr="008F3642">
              <w:rPr>
                <w:rFonts w:ascii="Arial" w:hAnsi="Arial"/>
                <w:sz w:val="18"/>
                <w:lang w:eastAsia="zh-CN"/>
              </w:rPr>
              <w:t xml:space="preserve">3 </w:t>
            </w:r>
            <w:r w:rsidRPr="008F3642">
              <w:rPr>
                <w:rFonts w:ascii="Arial" w:hAnsi="Arial"/>
                <w:sz w:val="18"/>
                <w:lang w:eastAsia="en-US"/>
              </w:rPr>
              <w:t>of table 6.1.1.2.3.2-1</w:t>
            </w:r>
            <w:r w:rsidRPr="008F3642">
              <w:rPr>
                <w:rFonts w:ascii="Arial" w:hAnsi="Arial"/>
                <w:sz w:val="18"/>
                <w:lang w:eastAsia="zh-CN"/>
              </w:rPr>
              <w:t>/2.</w:t>
            </w:r>
          </w:p>
        </w:tc>
        <w:tc>
          <w:tcPr>
            <w:tcW w:w="708" w:type="dxa"/>
            <w:shd w:val="clear" w:color="auto" w:fill="auto"/>
          </w:tcPr>
          <w:p w14:paraId="5E689E08"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2976" w:type="dxa"/>
            <w:shd w:val="clear" w:color="auto" w:fill="auto"/>
          </w:tcPr>
          <w:p w14:paraId="6E8372F8"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w:t>
            </w:r>
          </w:p>
        </w:tc>
        <w:tc>
          <w:tcPr>
            <w:tcW w:w="567" w:type="dxa"/>
            <w:shd w:val="clear" w:color="auto" w:fill="auto"/>
          </w:tcPr>
          <w:p w14:paraId="43DE7AAC"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850" w:type="dxa"/>
            <w:shd w:val="clear" w:color="auto" w:fill="auto"/>
          </w:tcPr>
          <w:p w14:paraId="4914E596"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r>
      <w:tr w:rsidR="00B20179" w:rsidRPr="008F3642" w14:paraId="2ED798FE" w14:textId="77777777" w:rsidTr="00846EC4">
        <w:tc>
          <w:tcPr>
            <w:tcW w:w="534" w:type="dxa"/>
            <w:shd w:val="clear" w:color="auto" w:fill="auto"/>
          </w:tcPr>
          <w:p w14:paraId="5E58C5A1" w14:textId="77777777" w:rsidR="00B20179" w:rsidRPr="008F3642" w:rsidRDefault="00B20179" w:rsidP="00846EC4">
            <w:pPr>
              <w:keepNext/>
              <w:keepLines/>
              <w:spacing w:after="0"/>
              <w:jc w:val="center"/>
              <w:rPr>
                <w:rFonts w:ascii="Arial" w:hAnsi="Arial"/>
                <w:sz w:val="18"/>
              </w:rPr>
            </w:pPr>
            <w:r w:rsidRPr="008F3642">
              <w:rPr>
                <w:rFonts w:ascii="Arial" w:hAnsi="Arial"/>
                <w:sz w:val="18"/>
              </w:rPr>
              <w:t>29A</w:t>
            </w:r>
          </w:p>
        </w:tc>
        <w:tc>
          <w:tcPr>
            <w:tcW w:w="3968" w:type="dxa"/>
            <w:shd w:val="clear" w:color="auto" w:fill="auto"/>
          </w:tcPr>
          <w:p w14:paraId="0EA28CC1" w14:textId="77777777" w:rsidR="00B20179" w:rsidRPr="008F3642" w:rsidRDefault="000301BF" w:rsidP="00846EC4">
            <w:pPr>
              <w:keepNext/>
              <w:keepLines/>
              <w:spacing w:after="0"/>
              <w:rPr>
                <w:rFonts w:ascii="Arial" w:hAnsi="Arial"/>
                <w:sz w:val="18"/>
              </w:rPr>
            </w:pPr>
            <w:r w:rsidRPr="008F3642">
              <w:rPr>
                <w:rFonts w:ascii="Arial" w:hAnsi="Arial"/>
                <w:sz w:val="18"/>
              </w:rPr>
              <w:t>Void.</w:t>
            </w:r>
          </w:p>
        </w:tc>
        <w:tc>
          <w:tcPr>
            <w:tcW w:w="708" w:type="dxa"/>
            <w:shd w:val="clear" w:color="auto" w:fill="auto"/>
          </w:tcPr>
          <w:p w14:paraId="0CFE84BC" w14:textId="77777777" w:rsidR="00B20179" w:rsidRPr="008F3642" w:rsidRDefault="00B20179" w:rsidP="00846EC4">
            <w:pPr>
              <w:keepNext/>
              <w:keepLines/>
              <w:spacing w:after="0"/>
              <w:jc w:val="center"/>
              <w:rPr>
                <w:rFonts w:ascii="Arial" w:hAnsi="Arial"/>
                <w:sz w:val="18"/>
              </w:rPr>
            </w:pPr>
            <w:r w:rsidRPr="008F3642">
              <w:rPr>
                <w:rFonts w:ascii="Arial" w:hAnsi="Arial"/>
                <w:sz w:val="18"/>
              </w:rPr>
              <w:t>-</w:t>
            </w:r>
          </w:p>
        </w:tc>
        <w:tc>
          <w:tcPr>
            <w:tcW w:w="2976" w:type="dxa"/>
            <w:shd w:val="clear" w:color="auto" w:fill="auto"/>
          </w:tcPr>
          <w:p w14:paraId="1B36D1C1" w14:textId="77777777" w:rsidR="00B20179" w:rsidRPr="008F3642" w:rsidRDefault="00B20179" w:rsidP="00846EC4">
            <w:pPr>
              <w:keepNext/>
              <w:keepLines/>
              <w:spacing w:after="0"/>
              <w:rPr>
                <w:rFonts w:ascii="Arial" w:hAnsi="Arial"/>
                <w:sz w:val="18"/>
              </w:rPr>
            </w:pPr>
            <w:r w:rsidRPr="008F3642">
              <w:rPr>
                <w:rFonts w:ascii="Arial" w:hAnsi="Arial"/>
                <w:sz w:val="18"/>
              </w:rPr>
              <w:t>-</w:t>
            </w:r>
          </w:p>
        </w:tc>
        <w:tc>
          <w:tcPr>
            <w:tcW w:w="567" w:type="dxa"/>
            <w:shd w:val="clear" w:color="auto" w:fill="auto"/>
          </w:tcPr>
          <w:p w14:paraId="21198818" w14:textId="77777777" w:rsidR="00B20179" w:rsidRPr="008F3642" w:rsidRDefault="00B20179" w:rsidP="00846EC4">
            <w:pPr>
              <w:keepNext/>
              <w:keepLines/>
              <w:spacing w:after="0"/>
              <w:jc w:val="center"/>
              <w:rPr>
                <w:rFonts w:ascii="Arial" w:hAnsi="Arial"/>
                <w:sz w:val="18"/>
              </w:rPr>
            </w:pPr>
            <w:r w:rsidRPr="008F3642">
              <w:rPr>
                <w:rFonts w:ascii="Arial" w:hAnsi="Arial"/>
                <w:sz w:val="18"/>
              </w:rPr>
              <w:t>-</w:t>
            </w:r>
          </w:p>
        </w:tc>
        <w:tc>
          <w:tcPr>
            <w:tcW w:w="850" w:type="dxa"/>
            <w:shd w:val="clear" w:color="auto" w:fill="auto"/>
          </w:tcPr>
          <w:p w14:paraId="6B86D649" w14:textId="77777777" w:rsidR="00B20179" w:rsidRPr="008F3642" w:rsidRDefault="00B20179" w:rsidP="00846EC4">
            <w:pPr>
              <w:keepNext/>
              <w:keepLines/>
              <w:spacing w:after="0"/>
              <w:jc w:val="center"/>
              <w:rPr>
                <w:rFonts w:ascii="Arial" w:hAnsi="Arial"/>
                <w:sz w:val="18"/>
              </w:rPr>
            </w:pPr>
            <w:r w:rsidRPr="008F3642">
              <w:rPr>
                <w:rFonts w:ascii="Arial" w:hAnsi="Arial"/>
                <w:sz w:val="18"/>
              </w:rPr>
              <w:t>-</w:t>
            </w:r>
          </w:p>
        </w:tc>
      </w:tr>
      <w:tr w:rsidR="00B20179" w:rsidRPr="008F3642" w14:paraId="315F760A" w14:textId="77777777" w:rsidTr="00846EC4">
        <w:tc>
          <w:tcPr>
            <w:tcW w:w="534" w:type="dxa"/>
            <w:shd w:val="clear" w:color="auto" w:fill="auto"/>
          </w:tcPr>
          <w:p w14:paraId="20152676" w14:textId="77777777" w:rsidR="00B20179" w:rsidRPr="008F3642" w:rsidRDefault="00B20179" w:rsidP="00846EC4">
            <w:pPr>
              <w:keepNext/>
              <w:keepLines/>
              <w:spacing w:after="0"/>
              <w:jc w:val="center"/>
              <w:rPr>
                <w:rFonts w:ascii="Arial" w:hAnsi="Arial"/>
                <w:sz w:val="18"/>
              </w:rPr>
            </w:pPr>
            <w:r w:rsidRPr="008F3642">
              <w:rPr>
                <w:rFonts w:ascii="Arial" w:hAnsi="Arial"/>
                <w:sz w:val="18"/>
              </w:rPr>
              <w:t>29B</w:t>
            </w:r>
          </w:p>
        </w:tc>
        <w:tc>
          <w:tcPr>
            <w:tcW w:w="3968" w:type="dxa"/>
            <w:shd w:val="clear" w:color="auto" w:fill="auto"/>
          </w:tcPr>
          <w:p w14:paraId="66713CB4" w14:textId="77777777" w:rsidR="00B20179" w:rsidRPr="008F3642" w:rsidRDefault="00B20179" w:rsidP="00846EC4">
            <w:pPr>
              <w:keepNext/>
              <w:keepLines/>
              <w:spacing w:after="0"/>
              <w:rPr>
                <w:rFonts w:ascii="Arial" w:hAnsi="Arial"/>
                <w:sz w:val="18"/>
              </w:rPr>
            </w:pPr>
            <w:r w:rsidRPr="008F3642">
              <w:rPr>
                <w:rFonts w:ascii="Arial" w:hAnsi="Arial"/>
                <w:sz w:val="18"/>
              </w:rPr>
              <w:t>The UE is Switched ON.</w:t>
            </w:r>
          </w:p>
        </w:tc>
        <w:tc>
          <w:tcPr>
            <w:tcW w:w="708" w:type="dxa"/>
            <w:shd w:val="clear" w:color="auto" w:fill="auto"/>
          </w:tcPr>
          <w:p w14:paraId="2132BC4E" w14:textId="77777777" w:rsidR="00B20179" w:rsidRPr="008F3642" w:rsidRDefault="00B20179" w:rsidP="00846EC4">
            <w:pPr>
              <w:keepNext/>
              <w:keepLines/>
              <w:spacing w:after="0"/>
              <w:jc w:val="center"/>
              <w:rPr>
                <w:rFonts w:ascii="Arial" w:hAnsi="Arial"/>
                <w:sz w:val="18"/>
              </w:rPr>
            </w:pPr>
            <w:r w:rsidRPr="008F3642">
              <w:rPr>
                <w:rFonts w:ascii="Arial" w:hAnsi="Arial"/>
                <w:sz w:val="18"/>
              </w:rPr>
              <w:t>-</w:t>
            </w:r>
          </w:p>
        </w:tc>
        <w:tc>
          <w:tcPr>
            <w:tcW w:w="2976" w:type="dxa"/>
            <w:shd w:val="clear" w:color="auto" w:fill="auto"/>
          </w:tcPr>
          <w:p w14:paraId="326EB9EE" w14:textId="77777777" w:rsidR="00B20179" w:rsidRPr="008F3642" w:rsidRDefault="00B20179" w:rsidP="00846EC4">
            <w:pPr>
              <w:keepNext/>
              <w:keepLines/>
              <w:spacing w:after="0"/>
              <w:rPr>
                <w:rFonts w:ascii="Arial" w:hAnsi="Arial"/>
                <w:sz w:val="18"/>
              </w:rPr>
            </w:pPr>
            <w:r w:rsidRPr="008F3642">
              <w:rPr>
                <w:rFonts w:ascii="Arial" w:hAnsi="Arial"/>
                <w:sz w:val="18"/>
              </w:rPr>
              <w:t>-</w:t>
            </w:r>
          </w:p>
        </w:tc>
        <w:tc>
          <w:tcPr>
            <w:tcW w:w="567" w:type="dxa"/>
            <w:shd w:val="clear" w:color="auto" w:fill="auto"/>
          </w:tcPr>
          <w:p w14:paraId="5CDF9EC6" w14:textId="77777777" w:rsidR="00B20179" w:rsidRPr="008F3642" w:rsidRDefault="00B20179" w:rsidP="00846EC4">
            <w:pPr>
              <w:keepNext/>
              <w:keepLines/>
              <w:spacing w:after="0"/>
              <w:jc w:val="center"/>
              <w:rPr>
                <w:rFonts w:ascii="Arial" w:hAnsi="Arial"/>
                <w:sz w:val="18"/>
              </w:rPr>
            </w:pPr>
            <w:r w:rsidRPr="008F3642">
              <w:rPr>
                <w:rFonts w:ascii="Arial" w:hAnsi="Arial"/>
                <w:sz w:val="18"/>
              </w:rPr>
              <w:t>-</w:t>
            </w:r>
          </w:p>
        </w:tc>
        <w:tc>
          <w:tcPr>
            <w:tcW w:w="850" w:type="dxa"/>
            <w:shd w:val="clear" w:color="auto" w:fill="auto"/>
          </w:tcPr>
          <w:p w14:paraId="09DAFE6E" w14:textId="77777777" w:rsidR="00B20179" w:rsidRPr="008F3642" w:rsidRDefault="00B20179" w:rsidP="00846EC4">
            <w:pPr>
              <w:keepNext/>
              <w:keepLines/>
              <w:spacing w:after="0"/>
              <w:jc w:val="center"/>
              <w:rPr>
                <w:rFonts w:ascii="Arial" w:hAnsi="Arial"/>
                <w:sz w:val="18"/>
              </w:rPr>
            </w:pPr>
            <w:r w:rsidRPr="008F3642">
              <w:rPr>
                <w:rFonts w:ascii="Arial" w:hAnsi="Arial"/>
                <w:sz w:val="18"/>
              </w:rPr>
              <w:t>-</w:t>
            </w:r>
          </w:p>
        </w:tc>
      </w:tr>
      <w:tr w:rsidR="001A6CD4" w:rsidRPr="008F3642" w14:paraId="098E2208" w14:textId="77777777" w:rsidTr="001B0A3B">
        <w:tc>
          <w:tcPr>
            <w:tcW w:w="534" w:type="dxa"/>
            <w:shd w:val="clear" w:color="auto" w:fill="auto"/>
          </w:tcPr>
          <w:p w14:paraId="36401A53"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30</w:t>
            </w:r>
          </w:p>
        </w:tc>
        <w:tc>
          <w:tcPr>
            <w:tcW w:w="3968" w:type="dxa"/>
            <w:shd w:val="clear" w:color="auto" w:fill="auto"/>
          </w:tcPr>
          <w:p w14:paraId="543EC0F0" w14:textId="77777777" w:rsidR="000301BF" w:rsidRPr="008F3642" w:rsidRDefault="001A6CD4" w:rsidP="000301BF">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Check: </w:t>
            </w:r>
            <w:r w:rsidR="002A3FF9" w:rsidRPr="008F3642">
              <w:rPr>
                <w:rFonts w:ascii="Arial" w:hAnsi="Arial"/>
                <w:sz w:val="18"/>
              </w:rPr>
              <w:t xml:space="preserve">Does the test result of generic test procedure in TS 38.508-1 [4] Table 4.5.2.2-2 indicate that the UE is camped </w:t>
            </w:r>
            <w:r w:rsidRPr="008F3642">
              <w:rPr>
                <w:rFonts w:ascii="Arial" w:hAnsi="Arial"/>
                <w:sz w:val="18"/>
                <w:lang w:eastAsia="en-US"/>
              </w:rPr>
              <w:t xml:space="preserve">on NR Cell </w:t>
            </w:r>
            <w:r w:rsidRPr="008F3642">
              <w:rPr>
                <w:rFonts w:ascii="Arial" w:hAnsi="Arial"/>
                <w:sz w:val="18"/>
                <w:lang w:eastAsia="zh-CN"/>
              </w:rPr>
              <w:t>13</w:t>
            </w:r>
            <w:r w:rsidRPr="008F3642">
              <w:rPr>
                <w:rFonts w:ascii="Arial" w:hAnsi="Arial"/>
                <w:sz w:val="18"/>
                <w:lang w:eastAsia="en-US"/>
              </w:rPr>
              <w:t>?</w:t>
            </w:r>
          </w:p>
          <w:p w14:paraId="067C886A" w14:textId="77777777" w:rsidR="001A6CD4" w:rsidRPr="008F3642" w:rsidRDefault="000301BF" w:rsidP="000301BF">
            <w:pPr>
              <w:keepNext/>
              <w:keepLines/>
              <w:overflowPunct/>
              <w:autoSpaceDE/>
              <w:autoSpaceDN/>
              <w:adjustRightInd/>
              <w:spacing w:after="0"/>
              <w:rPr>
                <w:rFonts w:ascii="Arial" w:hAnsi="Arial"/>
                <w:sz w:val="18"/>
                <w:lang w:eastAsia="en-US"/>
              </w:rPr>
            </w:pPr>
            <w:r w:rsidRPr="008F3642">
              <w:rPr>
                <w:rFonts w:ascii="Arial" w:hAnsi="Arial"/>
                <w:sz w:val="18"/>
                <w:lang w:eastAsia="en-US"/>
              </w:rPr>
              <w:t>NOTE: The UE performs registration and the RRC connection is not released.</w:t>
            </w:r>
          </w:p>
        </w:tc>
        <w:tc>
          <w:tcPr>
            <w:tcW w:w="708" w:type="dxa"/>
            <w:shd w:val="clear" w:color="auto" w:fill="auto"/>
          </w:tcPr>
          <w:p w14:paraId="7289FA16"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--&gt;</w:t>
            </w:r>
          </w:p>
        </w:tc>
        <w:tc>
          <w:tcPr>
            <w:tcW w:w="2976" w:type="dxa"/>
            <w:shd w:val="clear" w:color="auto" w:fill="auto"/>
          </w:tcPr>
          <w:p w14:paraId="324C04F2" w14:textId="77777777" w:rsidR="001A6CD4" w:rsidRPr="008F3642" w:rsidRDefault="002A3FF9"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w:t>
            </w:r>
          </w:p>
        </w:tc>
        <w:tc>
          <w:tcPr>
            <w:tcW w:w="567" w:type="dxa"/>
            <w:shd w:val="clear" w:color="auto" w:fill="auto"/>
          </w:tcPr>
          <w:p w14:paraId="29668192"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3</w:t>
            </w:r>
          </w:p>
        </w:tc>
        <w:tc>
          <w:tcPr>
            <w:tcW w:w="850" w:type="dxa"/>
            <w:shd w:val="clear" w:color="auto" w:fill="auto"/>
          </w:tcPr>
          <w:p w14:paraId="5C8586B8"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P</w:t>
            </w:r>
          </w:p>
        </w:tc>
      </w:tr>
      <w:tr w:rsidR="001A6CD4" w:rsidRPr="008F3642" w14:paraId="197C7866" w14:textId="77777777" w:rsidTr="001B0A3B">
        <w:tc>
          <w:tcPr>
            <w:tcW w:w="534" w:type="dxa"/>
            <w:shd w:val="clear" w:color="auto" w:fill="auto"/>
          </w:tcPr>
          <w:p w14:paraId="2CBC3093" w14:textId="77777777" w:rsidR="001A6CD4" w:rsidRPr="008F3642" w:rsidRDefault="001A6CD4" w:rsidP="001A6CD4">
            <w:pPr>
              <w:keepNext/>
              <w:keepLines/>
              <w:overflowPunct/>
              <w:autoSpaceDE/>
              <w:autoSpaceDN/>
              <w:adjustRightInd/>
              <w:spacing w:after="0"/>
              <w:jc w:val="center"/>
              <w:rPr>
                <w:rFonts w:ascii="Arial" w:hAnsi="Arial"/>
                <w:sz w:val="18"/>
                <w:lang w:eastAsia="zh-CN"/>
              </w:rPr>
            </w:pPr>
            <w:r w:rsidRPr="008F3642">
              <w:rPr>
                <w:rFonts w:ascii="Arial" w:hAnsi="Arial"/>
                <w:sz w:val="18"/>
                <w:lang w:eastAsia="zh-CN"/>
              </w:rPr>
              <w:t>31</w:t>
            </w:r>
            <w:r w:rsidRPr="008F3642">
              <w:rPr>
                <w:rFonts w:ascii="Arial" w:hAnsi="Arial"/>
                <w:sz w:val="18"/>
                <w:lang w:eastAsia="en-US"/>
              </w:rPr>
              <w:t>-</w:t>
            </w:r>
            <w:r w:rsidRPr="008F3642">
              <w:rPr>
                <w:rFonts w:ascii="Arial" w:hAnsi="Arial"/>
                <w:sz w:val="18"/>
                <w:lang w:eastAsia="zh-CN"/>
              </w:rPr>
              <w:t>3</w:t>
            </w:r>
            <w:r w:rsidR="000301BF" w:rsidRPr="008F3642">
              <w:rPr>
                <w:rFonts w:ascii="Arial" w:hAnsi="Arial"/>
                <w:sz w:val="18"/>
              </w:rPr>
              <w:t>4</w:t>
            </w:r>
            <w:r w:rsidRPr="008F3642">
              <w:rPr>
                <w:rFonts w:ascii="Arial" w:hAnsi="Arial"/>
                <w:sz w:val="18"/>
                <w:lang w:eastAsia="zh-CN"/>
              </w:rPr>
              <w:t>b1</w:t>
            </w:r>
          </w:p>
        </w:tc>
        <w:tc>
          <w:tcPr>
            <w:tcW w:w="3968" w:type="dxa"/>
            <w:shd w:val="clear" w:color="auto" w:fill="auto"/>
          </w:tcPr>
          <w:p w14:paraId="4AA03C90" w14:textId="77777777" w:rsidR="001A6CD4" w:rsidRPr="008F3642" w:rsidRDefault="002A3FF9" w:rsidP="002A3FF9">
            <w:pPr>
              <w:keepNext/>
              <w:keepLines/>
              <w:overflowPunct/>
              <w:autoSpaceDE/>
              <w:autoSpaceDN/>
              <w:adjustRightInd/>
              <w:spacing w:after="0"/>
              <w:rPr>
                <w:rFonts w:ascii="Arial" w:hAnsi="Arial"/>
                <w:sz w:val="18"/>
                <w:lang w:eastAsia="zh-CN"/>
              </w:rPr>
            </w:pPr>
            <w:r w:rsidRPr="008F3642">
              <w:rPr>
                <w:rFonts w:ascii="Arial" w:hAnsi="Arial"/>
                <w:sz w:val="18"/>
                <w:lang w:eastAsia="en-US"/>
              </w:rPr>
              <w:t>Void.</w:t>
            </w:r>
          </w:p>
        </w:tc>
        <w:tc>
          <w:tcPr>
            <w:tcW w:w="708" w:type="dxa"/>
            <w:shd w:val="clear" w:color="auto" w:fill="auto"/>
          </w:tcPr>
          <w:p w14:paraId="00402CE5"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2976" w:type="dxa"/>
            <w:shd w:val="clear" w:color="auto" w:fill="auto"/>
          </w:tcPr>
          <w:p w14:paraId="3906F2BB"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w:t>
            </w:r>
          </w:p>
        </w:tc>
        <w:tc>
          <w:tcPr>
            <w:tcW w:w="567" w:type="dxa"/>
            <w:shd w:val="clear" w:color="auto" w:fill="auto"/>
          </w:tcPr>
          <w:p w14:paraId="5A9AC9D9"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850" w:type="dxa"/>
            <w:shd w:val="clear" w:color="auto" w:fill="auto"/>
          </w:tcPr>
          <w:p w14:paraId="7F3E70DB"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r>
      <w:tr w:rsidR="000301BF" w:rsidRPr="008F3642" w14:paraId="49341053" w14:textId="77777777" w:rsidTr="000301BF">
        <w:tc>
          <w:tcPr>
            <w:tcW w:w="534" w:type="dxa"/>
            <w:shd w:val="clear" w:color="auto" w:fill="auto"/>
          </w:tcPr>
          <w:p w14:paraId="572397D4" w14:textId="77777777" w:rsidR="000301BF" w:rsidRPr="008F3642" w:rsidRDefault="000301BF" w:rsidP="000301BF">
            <w:pPr>
              <w:keepNext/>
              <w:keepLines/>
              <w:overflowPunct/>
              <w:autoSpaceDE/>
              <w:autoSpaceDN/>
              <w:adjustRightInd/>
              <w:spacing w:after="0"/>
              <w:jc w:val="center"/>
              <w:rPr>
                <w:rFonts w:ascii="Arial" w:hAnsi="Arial"/>
                <w:sz w:val="18"/>
              </w:rPr>
            </w:pPr>
            <w:r w:rsidRPr="008F3642">
              <w:rPr>
                <w:rFonts w:ascii="Arial" w:hAnsi="Arial"/>
                <w:sz w:val="18"/>
              </w:rPr>
              <w:t>35</w:t>
            </w:r>
          </w:p>
        </w:tc>
        <w:tc>
          <w:tcPr>
            <w:tcW w:w="3968" w:type="dxa"/>
            <w:shd w:val="clear" w:color="auto" w:fill="auto"/>
          </w:tcPr>
          <w:p w14:paraId="0B847164" w14:textId="77777777" w:rsidR="000301BF" w:rsidRPr="008F3642" w:rsidRDefault="000301BF" w:rsidP="000301BF">
            <w:pPr>
              <w:keepNext/>
              <w:keepLines/>
              <w:overflowPunct/>
              <w:autoSpaceDE/>
              <w:autoSpaceDN/>
              <w:adjustRightInd/>
              <w:spacing w:after="0"/>
              <w:rPr>
                <w:rFonts w:ascii="Arial" w:hAnsi="Arial"/>
                <w:sz w:val="18"/>
                <w:lang w:eastAsia="en-US"/>
              </w:rPr>
            </w:pPr>
            <w:r w:rsidRPr="008F3642">
              <w:rPr>
                <w:rFonts w:ascii="Arial" w:hAnsi="Arial"/>
                <w:sz w:val="18"/>
              </w:rPr>
              <w:t>The UE is switched off by executing generic procedure in Table 4.9.6.3-1 in TS 38.508-1 [4]</w:t>
            </w:r>
          </w:p>
        </w:tc>
        <w:tc>
          <w:tcPr>
            <w:tcW w:w="708" w:type="dxa"/>
            <w:shd w:val="clear" w:color="auto" w:fill="auto"/>
          </w:tcPr>
          <w:p w14:paraId="72FEC6D7"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p>
        </w:tc>
        <w:tc>
          <w:tcPr>
            <w:tcW w:w="2976" w:type="dxa"/>
            <w:shd w:val="clear" w:color="auto" w:fill="auto"/>
          </w:tcPr>
          <w:p w14:paraId="331F2B2E" w14:textId="77777777" w:rsidR="000301BF" w:rsidRPr="008F3642" w:rsidRDefault="000301BF" w:rsidP="000301BF">
            <w:pPr>
              <w:keepNext/>
              <w:keepLines/>
              <w:overflowPunct/>
              <w:autoSpaceDE/>
              <w:autoSpaceDN/>
              <w:adjustRightInd/>
              <w:spacing w:after="0"/>
              <w:rPr>
                <w:rFonts w:ascii="Arial" w:hAnsi="Arial"/>
                <w:sz w:val="18"/>
                <w:lang w:eastAsia="en-US"/>
              </w:rPr>
            </w:pPr>
          </w:p>
        </w:tc>
        <w:tc>
          <w:tcPr>
            <w:tcW w:w="567" w:type="dxa"/>
            <w:shd w:val="clear" w:color="auto" w:fill="auto"/>
          </w:tcPr>
          <w:p w14:paraId="4DC84DF7"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p>
        </w:tc>
        <w:tc>
          <w:tcPr>
            <w:tcW w:w="850" w:type="dxa"/>
            <w:shd w:val="clear" w:color="auto" w:fill="auto"/>
          </w:tcPr>
          <w:p w14:paraId="1863D6CC" w14:textId="77777777" w:rsidR="000301BF" w:rsidRPr="008F3642" w:rsidRDefault="000301BF" w:rsidP="000301BF">
            <w:pPr>
              <w:keepNext/>
              <w:keepLines/>
              <w:overflowPunct/>
              <w:autoSpaceDE/>
              <w:autoSpaceDN/>
              <w:adjustRightInd/>
              <w:spacing w:after="0"/>
              <w:jc w:val="center"/>
              <w:rPr>
                <w:rFonts w:ascii="Arial" w:hAnsi="Arial"/>
                <w:sz w:val="18"/>
                <w:lang w:eastAsia="en-US"/>
              </w:rPr>
            </w:pPr>
          </w:p>
        </w:tc>
      </w:tr>
      <w:tr w:rsidR="001A6CD4" w:rsidRPr="008F3642" w14:paraId="18596F03" w14:textId="77777777" w:rsidTr="001B0A3B">
        <w:tc>
          <w:tcPr>
            <w:tcW w:w="534" w:type="dxa"/>
            <w:shd w:val="clear" w:color="auto" w:fill="auto"/>
          </w:tcPr>
          <w:p w14:paraId="6D630D2D" w14:textId="77777777" w:rsidR="001A6CD4" w:rsidRPr="008F3642" w:rsidRDefault="001A6CD4" w:rsidP="001A6CD4">
            <w:pPr>
              <w:keepNext/>
              <w:keepLines/>
              <w:overflowPunct/>
              <w:autoSpaceDE/>
              <w:autoSpaceDN/>
              <w:adjustRightInd/>
              <w:spacing w:after="0"/>
              <w:jc w:val="center"/>
              <w:rPr>
                <w:rFonts w:ascii="Arial" w:hAnsi="Arial"/>
                <w:sz w:val="18"/>
                <w:lang w:eastAsia="zh-CN"/>
              </w:rPr>
            </w:pPr>
            <w:r w:rsidRPr="008F3642">
              <w:rPr>
                <w:rFonts w:ascii="Arial" w:hAnsi="Arial"/>
                <w:sz w:val="18"/>
                <w:lang w:eastAsia="zh-CN"/>
              </w:rPr>
              <w:t>36</w:t>
            </w:r>
          </w:p>
        </w:tc>
        <w:tc>
          <w:tcPr>
            <w:tcW w:w="3968" w:type="dxa"/>
            <w:shd w:val="clear" w:color="auto" w:fill="auto"/>
          </w:tcPr>
          <w:p w14:paraId="0BFD6D10"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SS adjusts cell levels according to row T</w:t>
            </w:r>
            <w:r w:rsidRPr="008F3642">
              <w:rPr>
                <w:rFonts w:ascii="Arial" w:hAnsi="Arial"/>
                <w:sz w:val="18"/>
                <w:lang w:eastAsia="zh-CN"/>
              </w:rPr>
              <w:t xml:space="preserve">4 </w:t>
            </w:r>
            <w:r w:rsidRPr="008F3642">
              <w:rPr>
                <w:rFonts w:ascii="Arial" w:hAnsi="Arial"/>
                <w:sz w:val="18"/>
                <w:lang w:eastAsia="en-US"/>
              </w:rPr>
              <w:t>of table 6.1.1.2.3.2-1</w:t>
            </w:r>
            <w:r w:rsidRPr="008F3642">
              <w:rPr>
                <w:rFonts w:ascii="Arial" w:hAnsi="Arial"/>
                <w:sz w:val="18"/>
                <w:lang w:eastAsia="zh-CN"/>
              </w:rPr>
              <w:t>/2.</w:t>
            </w:r>
          </w:p>
        </w:tc>
        <w:tc>
          <w:tcPr>
            <w:tcW w:w="708" w:type="dxa"/>
            <w:shd w:val="clear" w:color="auto" w:fill="auto"/>
          </w:tcPr>
          <w:p w14:paraId="144DC014"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2976" w:type="dxa"/>
            <w:shd w:val="clear" w:color="auto" w:fill="auto"/>
          </w:tcPr>
          <w:p w14:paraId="05CE7AC3"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w:t>
            </w:r>
          </w:p>
        </w:tc>
        <w:tc>
          <w:tcPr>
            <w:tcW w:w="567" w:type="dxa"/>
            <w:shd w:val="clear" w:color="auto" w:fill="auto"/>
          </w:tcPr>
          <w:p w14:paraId="5D4846DB"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850" w:type="dxa"/>
            <w:shd w:val="clear" w:color="auto" w:fill="auto"/>
          </w:tcPr>
          <w:p w14:paraId="38D32C5B"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r>
      <w:tr w:rsidR="002A3FF9" w:rsidRPr="008F3642" w14:paraId="78C75250" w14:textId="77777777" w:rsidTr="00846EC4">
        <w:tc>
          <w:tcPr>
            <w:tcW w:w="534" w:type="dxa"/>
            <w:shd w:val="clear" w:color="auto" w:fill="auto"/>
          </w:tcPr>
          <w:p w14:paraId="3A04724C" w14:textId="77777777" w:rsidR="002A3FF9" w:rsidRPr="008F3642" w:rsidRDefault="002A3FF9" w:rsidP="00846EC4">
            <w:pPr>
              <w:keepNext/>
              <w:keepLines/>
              <w:spacing w:after="0"/>
              <w:jc w:val="center"/>
              <w:rPr>
                <w:rFonts w:ascii="Arial" w:hAnsi="Arial"/>
                <w:sz w:val="18"/>
              </w:rPr>
            </w:pPr>
            <w:r w:rsidRPr="008F3642">
              <w:rPr>
                <w:rFonts w:ascii="Arial" w:hAnsi="Arial"/>
                <w:sz w:val="18"/>
              </w:rPr>
              <w:t>36A</w:t>
            </w:r>
          </w:p>
        </w:tc>
        <w:tc>
          <w:tcPr>
            <w:tcW w:w="3968" w:type="dxa"/>
            <w:shd w:val="clear" w:color="auto" w:fill="auto"/>
          </w:tcPr>
          <w:p w14:paraId="57A1ADE4" w14:textId="77777777" w:rsidR="002A3FF9" w:rsidRPr="008F3642" w:rsidRDefault="000301BF" w:rsidP="00846EC4">
            <w:pPr>
              <w:keepNext/>
              <w:keepLines/>
              <w:spacing w:after="0"/>
              <w:rPr>
                <w:rFonts w:ascii="Arial" w:hAnsi="Arial"/>
                <w:sz w:val="18"/>
              </w:rPr>
            </w:pPr>
            <w:r w:rsidRPr="008F3642">
              <w:rPr>
                <w:rFonts w:ascii="Arial" w:hAnsi="Arial"/>
                <w:sz w:val="18"/>
              </w:rPr>
              <w:t>Void.</w:t>
            </w:r>
          </w:p>
        </w:tc>
        <w:tc>
          <w:tcPr>
            <w:tcW w:w="708" w:type="dxa"/>
            <w:shd w:val="clear" w:color="auto" w:fill="auto"/>
          </w:tcPr>
          <w:p w14:paraId="7098ED53" w14:textId="77777777" w:rsidR="002A3FF9" w:rsidRPr="008F3642" w:rsidRDefault="002A3FF9" w:rsidP="00846EC4">
            <w:pPr>
              <w:keepNext/>
              <w:keepLines/>
              <w:spacing w:after="0"/>
              <w:jc w:val="center"/>
              <w:rPr>
                <w:rFonts w:ascii="Arial" w:hAnsi="Arial"/>
                <w:sz w:val="18"/>
              </w:rPr>
            </w:pPr>
            <w:r w:rsidRPr="008F3642">
              <w:rPr>
                <w:rFonts w:ascii="Arial" w:hAnsi="Arial"/>
                <w:sz w:val="18"/>
              </w:rPr>
              <w:t>-</w:t>
            </w:r>
          </w:p>
        </w:tc>
        <w:tc>
          <w:tcPr>
            <w:tcW w:w="2976" w:type="dxa"/>
            <w:shd w:val="clear" w:color="auto" w:fill="auto"/>
          </w:tcPr>
          <w:p w14:paraId="35D57FC4" w14:textId="77777777" w:rsidR="002A3FF9" w:rsidRPr="008F3642" w:rsidRDefault="002A3FF9" w:rsidP="00846EC4">
            <w:pPr>
              <w:keepNext/>
              <w:keepLines/>
              <w:spacing w:after="0"/>
              <w:rPr>
                <w:rFonts w:ascii="Arial" w:hAnsi="Arial"/>
                <w:sz w:val="18"/>
              </w:rPr>
            </w:pPr>
            <w:r w:rsidRPr="008F3642">
              <w:rPr>
                <w:rFonts w:ascii="Arial" w:hAnsi="Arial"/>
                <w:sz w:val="18"/>
              </w:rPr>
              <w:t>-</w:t>
            </w:r>
          </w:p>
        </w:tc>
        <w:tc>
          <w:tcPr>
            <w:tcW w:w="567" w:type="dxa"/>
            <w:shd w:val="clear" w:color="auto" w:fill="auto"/>
          </w:tcPr>
          <w:p w14:paraId="5A934A5C" w14:textId="77777777" w:rsidR="002A3FF9" w:rsidRPr="008F3642" w:rsidRDefault="002A3FF9" w:rsidP="00846EC4">
            <w:pPr>
              <w:keepNext/>
              <w:keepLines/>
              <w:spacing w:after="0"/>
              <w:jc w:val="center"/>
              <w:rPr>
                <w:rFonts w:ascii="Arial" w:hAnsi="Arial"/>
                <w:sz w:val="18"/>
              </w:rPr>
            </w:pPr>
            <w:r w:rsidRPr="008F3642">
              <w:rPr>
                <w:rFonts w:ascii="Arial" w:hAnsi="Arial"/>
                <w:sz w:val="18"/>
              </w:rPr>
              <w:t>-</w:t>
            </w:r>
          </w:p>
        </w:tc>
        <w:tc>
          <w:tcPr>
            <w:tcW w:w="850" w:type="dxa"/>
            <w:shd w:val="clear" w:color="auto" w:fill="auto"/>
          </w:tcPr>
          <w:p w14:paraId="5F988230" w14:textId="77777777" w:rsidR="002A3FF9" w:rsidRPr="008F3642" w:rsidRDefault="002A3FF9" w:rsidP="00846EC4">
            <w:pPr>
              <w:keepNext/>
              <w:keepLines/>
              <w:spacing w:after="0"/>
              <w:jc w:val="center"/>
              <w:rPr>
                <w:rFonts w:ascii="Arial" w:hAnsi="Arial"/>
                <w:sz w:val="18"/>
              </w:rPr>
            </w:pPr>
            <w:r w:rsidRPr="008F3642">
              <w:rPr>
                <w:rFonts w:ascii="Arial" w:hAnsi="Arial"/>
                <w:sz w:val="18"/>
              </w:rPr>
              <w:t>-</w:t>
            </w:r>
          </w:p>
        </w:tc>
      </w:tr>
      <w:tr w:rsidR="002A3FF9" w:rsidRPr="008F3642" w14:paraId="47D14DDA" w14:textId="77777777" w:rsidTr="00846EC4">
        <w:tc>
          <w:tcPr>
            <w:tcW w:w="534" w:type="dxa"/>
            <w:shd w:val="clear" w:color="auto" w:fill="auto"/>
          </w:tcPr>
          <w:p w14:paraId="11ADAFF7" w14:textId="77777777" w:rsidR="002A3FF9" w:rsidRPr="008F3642" w:rsidRDefault="002A3FF9" w:rsidP="00846EC4">
            <w:pPr>
              <w:keepNext/>
              <w:keepLines/>
              <w:spacing w:after="0"/>
              <w:jc w:val="center"/>
              <w:rPr>
                <w:rFonts w:ascii="Arial" w:hAnsi="Arial"/>
                <w:sz w:val="18"/>
              </w:rPr>
            </w:pPr>
            <w:r w:rsidRPr="008F3642">
              <w:rPr>
                <w:rFonts w:ascii="Arial" w:hAnsi="Arial"/>
                <w:sz w:val="18"/>
              </w:rPr>
              <w:t>36B</w:t>
            </w:r>
          </w:p>
        </w:tc>
        <w:tc>
          <w:tcPr>
            <w:tcW w:w="3968" w:type="dxa"/>
            <w:shd w:val="clear" w:color="auto" w:fill="auto"/>
          </w:tcPr>
          <w:p w14:paraId="4F445598" w14:textId="77777777" w:rsidR="002A3FF9" w:rsidRPr="008F3642" w:rsidRDefault="002A3FF9" w:rsidP="00846EC4">
            <w:pPr>
              <w:keepNext/>
              <w:keepLines/>
              <w:spacing w:after="0"/>
              <w:rPr>
                <w:rFonts w:ascii="Arial" w:hAnsi="Arial"/>
                <w:sz w:val="18"/>
              </w:rPr>
            </w:pPr>
            <w:r w:rsidRPr="008F3642">
              <w:rPr>
                <w:rFonts w:ascii="Arial" w:hAnsi="Arial"/>
                <w:sz w:val="18"/>
              </w:rPr>
              <w:t>The UE is Switched ON.</w:t>
            </w:r>
          </w:p>
        </w:tc>
        <w:tc>
          <w:tcPr>
            <w:tcW w:w="708" w:type="dxa"/>
            <w:shd w:val="clear" w:color="auto" w:fill="auto"/>
          </w:tcPr>
          <w:p w14:paraId="0B949146" w14:textId="77777777" w:rsidR="002A3FF9" w:rsidRPr="008F3642" w:rsidRDefault="002A3FF9" w:rsidP="00846EC4">
            <w:pPr>
              <w:keepNext/>
              <w:keepLines/>
              <w:spacing w:after="0"/>
              <w:jc w:val="center"/>
              <w:rPr>
                <w:rFonts w:ascii="Arial" w:hAnsi="Arial"/>
                <w:sz w:val="18"/>
              </w:rPr>
            </w:pPr>
            <w:r w:rsidRPr="008F3642">
              <w:rPr>
                <w:rFonts w:ascii="Arial" w:hAnsi="Arial"/>
                <w:sz w:val="18"/>
              </w:rPr>
              <w:t>-</w:t>
            </w:r>
          </w:p>
        </w:tc>
        <w:tc>
          <w:tcPr>
            <w:tcW w:w="2976" w:type="dxa"/>
            <w:shd w:val="clear" w:color="auto" w:fill="auto"/>
          </w:tcPr>
          <w:p w14:paraId="5D95D0DE" w14:textId="77777777" w:rsidR="002A3FF9" w:rsidRPr="008F3642" w:rsidRDefault="002A3FF9" w:rsidP="00846EC4">
            <w:pPr>
              <w:keepNext/>
              <w:keepLines/>
              <w:spacing w:after="0"/>
              <w:rPr>
                <w:rFonts w:ascii="Arial" w:hAnsi="Arial"/>
                <w:sz w:val="18"/>
              </w:rPr>
            </w:pPr>
            <w:r w:rsidRPr="008F3642">
              <w:rPr>
                <w:rFonts w:ascii="Arial" w:hAnsi="Arial"/>
                <w:sz w:val="18"/>
              </w:rPr>
              <w:t>-</w:t>
            </w:r>
          </w:p>
        </w:tc>
        <w:tc>
          <w:tcPr>
            <w:tcW w:w="567" w:type="dxa"/>
            <w:shd w:val="clear" w:color="auto" w:fill="auto"/>
          </w:tcPr>
          <w:p w14:paraId="577AB574" w14:textId="77777777" w:rsidR="002A3FF9" w:rsidRPr="008F3642" w:rsidRDefault="002A3FF9" w:rsidP="00846EC4">
            <w:pPr>
              <w:keepNext/>
              <w:keepLines/>
              <w:spacing w:after="0"/>
              <w:jc w:val="center"/>
              <w:rPr>
                <w:rFonts w:ascii="Arial" w:hAnsi="Arial"/>
                <w:sz w:val="18"/>
              </w:rPr>
            </w:pPr>
            <w:r w:rsidRPr="008F3642">
              <w:rPr>
                <w:rFonts w:ascii="Arial" w:hAnsi="Arial"/>
                <w:sz w:val="18"/>
              </w:rPr>
              <w:t>-</w:t>
            </w:r>
          </w:p>
        </w:tc>
        <w:tc>
          <w:tcPr>
            <w:tcW w:w="850" w:type="dxa"/>
            <w:shd w:val="clear" w:color="auto" w:fill="auto"/>
          </w:tcPr>
          <w:p w14:paraId="1990170F" w14:textId="77777777" w:rsidR="002A3FF9" w:rsidRPr="008F3642" w:rsidRDefault="002A3FF9" w:rsidP="00846EC4">
            <w:pPr>
              <w:keepNext/>
              <w:keepLines/>
              <w:spacing w:after="0"/>
              <w:jc w:val="center"/>
              <w:rPr>
                <w:rFonts w:ascii="Arial" w:hAnsi="Arial"/>
                <w:sz w:val="18"/>
              </w:rPr>
            </w:pPr>
            <w:r w:rsidRPr="008F3642">
              <w:rPr>
                <w:rFonts w:ascii="Arial" w:hAnsi="Arial"/>
                <w:sz w:val="18"/>
              </w:rPr>
              <w:t>-</w:t>
            </w:r>
          </w:p>
        </w:tc>
      </w:tr>
      <w:tr w:rsidR="001A6CD4" w:rsidRPr="008F3642" w14:paraId="759807EC" w14:textId="77777777" w:rsidTr="001B0A3B">
        <w:tc>
          <w:tcPr>
            <w:tcW w:w="534" w:type="dxa"/>
            <w:shd w:val="clear" w:color="auto" w:fill="auto"/>
          </w:tcPr>
          <w:p w14:paraId="43A46EE6" w14:textId="77777777" w:rsidR="001A6CD4" w:rsidRPr="008F3642" w:rsidRDefault="001A6CD4" w:rsidP="001A6CD4">
            <w:pPr>
              <w:keepNext/>
              <w:keepLines/>
              <w:overflowPunct/>
              <w:autoSpaceDE/>
              <w:autoSpaceDN/>
              <w:adjustRightInd/>
              <w:spacing w:after="0"/>
              <w:jc w:val="center"/>
              <w:rPr>
                <w:rFonts w:ascii="Arial" w:hAnsi="Arial"/>
                <w:sz w:val="18"/>
                <w:lang w:eastAsia="zh-CN"/>
              </w:rPr>
            </w:pPr>
            <w:r w:rsidRPr="008F3642">
              <w:rPr>
                <w:rFonts w:ascii="Arial" w:hAnsi="Arial"/>
                <w:sz w:val="18"/>
                <w:lang w:eastAsia="zh-CN"/>
              </w:rPr>
              <w:t>37</w:t>
            </w:r>
          </w:p>
        </w:tc>
        <w:tc>
          <w:tcPr>
            <w:tcW w:w="3968" w:type="dxa"/>
            <w:shd w:val="clear" w:color="auto" w:fill="auto"/>
          </w:tcPr>
          <w:p w14:paraId="163F4B11"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Check: </w:t>
            </w:r>
            <w:r w:rsidR="002A3FF9" w:rsidRPr="008F3642">
              <w:rPr>
                <w:rFonts w:ascii="Arial" w:hAnsi="Arial"/>
                <w:sz w:val="18"/>
              </w:rPr>
              <w:t xml:space="preserve">Does the test result of generic test procedure in TS 38.508-1 [4] Table 4.5.2.2-2 indicate that the UE is camped </w:t>
            </w:r>
            <w:r w:rsidRPr="008F3642">
              <w:rPr>
                <w:rFonts w:ascii="Arial" w:hAnsi="Arial"/>
                <w:sz w:val="18"/>
                <w:lang w:eastAsia="en-US"/>
              </w:rPr>
              <w:t xml:space="preserve">on NR Cell </w:t>
            </w:r>
            <w:r w:rsidRPr="008F3642">
              <w:rPr>
                <w:rFonts w:ascii="Arial" w:hAnsi="Arial"/>
                <w:sz w:val="18"/>
                <w:lang w:eastAsia="zh-CN"/>
              </w:rPr>
              <w:t>1</w:t>
            </w:r>
            <w:r w:rsidR="000301BF" w:rsidRPr="008F3642">
              <w:rPr>
                <w:rFonts w:ascii="Arial" w:hAnsi="Arial"/>
                <w:sz w:val="18"/>
              </w:rPr>
              <w:t>1</w:t>
            </w:r>
            <w:r w:rsidRPr="008F3642">
              <w:rPr>
                <w:rFonts w:ascii="Arial" w:hAnsi="Arial"/>
                <w:sz w:val="18"/>
                <w:lang w:eastAsia="en-US"/>
              </w:rPr>
              <w:t>?</w:t>
            </w:r>
          </w:p>
        </w:tc>
        <w:tc>
          <w:tcPr>
            <w:tcW w:w="708" w:type="dxa"/>
            <w:shd w:val="clear" w:color="auto" w:fill="auto"/>
          </w:tcPr>
          <w:p w14:paraId="152F9907"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--&gt;</w:t>
            </w:r>
          </w:p>
        </w:tc>
        <w:tc>
          <w:tcPr>
            <w:tcW w:w="2976" w:type="dxa"/>
            <w:shd w:val="clear" w:color="auto" w:fill="auto"/>
          </w:tcPr>
          <w:p w14:paraId="5E0E70D1" w14:textId="77777777" w:rsidR="001A6CD4" w:rsidRPr="008F3642" w:rsidRDefault="002A3FF9"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w:t>
            </w:r>
          </w:p>
        </w:tc>
        <w:tc>
          <w:tcPr>
            <w:tcW w:w="567" w:type="dxa"/>
            <w:shd w:val="clear" w:color="auto" w:fill="auto"/>
          </w:tcPr>
          <w:p w14:paraId="6B0AE282"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4</w:t>
            </w:r>
          </w:p>
        </w:tc>
        <w:tc>
          <w:tcPr>
            <w:tcW w:w="850" w:type="dxa"/>
            <w:shd w:val="clear" w:color="auto" w:fill="auto"/>
          </w:tcPr>
          <w:p w14:paraId="1BA0743D"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P</w:t>
            </w:r>
          </w:p>
        </w:tc>
      </w:tr>
      <w:tr w:rsidR="001A6CD4" w:rsidRPr="008F3642" w14:paraId="0004CC21" w14:textId="77777777" w:rsidTr="001B0A3B">
        <w:tc>
          <w:tcPr>
            <w:tcW w:w="534" w:type="dxa"/>
            <w:shd w:val="clear" w:color="auto" w:fill="auto"/>
          </w:tcPr>
          <w:p w14:paraId="6474D8AD" w14:textId="77777777" w:rsidR="001A6CD4" w:rsidRPr="008F3642" w:rsidRDefault="001A6CD4" w:rsidP="001A6CD4">
            <w:pPr>
              <w:keepNext/>
              <w:keepLines/>
              <w:overflowPunct/>
              <w:autoSpaceDE/>
              <w:autoSpaceDN/>
              <w:adjustRightInd/>
              <w:spacing w:after="0"/>
              <w:jc w:val="center"/>
              <w:rPr>
                <w:rFonts w:ascii="Arial" w:hAnsi="Arial"/>
                <w:sz w:val="18"/>
                <w:lang w:eastAsia="zh-CN"/>
              </w:rPr>
            </w:pPr>
            <w:r w:rsidRPr="008F3642">
              <w:rPr>
                <w:rFonts w:ascii="Arial" w:hAnsi="Arial"/>
                <w:sz w:val="18"/>
                <w:lang w:eastAsia="zh-CN"/>
              </w:rPr>
              <w:t>38-42b1</w:t>
            </w:r>
          </w:p>
        </w:tc>
        <w:tc>
          <w:tcPr>
            <w:tcW w:w="3968" w:type="dxa"/>
            <w:shd w:val="clear" w:color="auto" w:fill="auto"/>
          </w:tcPr>
          <w:p w14:paraId="71A94D12" w14:textId="77777777" w:rsidR="001A6CD4" w:rsidRPr="008F3642" w:rsidRDefault="002A3FF9" w:rsidP="002A3FF9">
            <w:pPr>
              <w:keepNext/>
              <w:keepLines/>
              <w:overflowPunct/>
              <w:autoSpaceDE/>
              <w:autoSpaceDN/>
              <w:adjustRightInd/>
              <w:spacing w:after="0"/>
              <w:rPr>
                <w:rFonts w:ascii="Arial" w:hAnsi="Arial"/>
                <w:sz w:val="18"/>
                <w:lang w:eastAsia="en-US"/>
              </w:rPr>
            </w:pPr>
            <w:r w:rsidRPr="008F3642">
              <w:rPr>
                <w:rFonts w:ascii="Arial" w:hAnsi="Arial"/>
                <w:sz w:val="18"/>
                <w:lang w:eastAsia="en-US"/>
              </w:rPr>
              <w:t>Void.</w:t>
            </w:r>
          </w:p>
        </w:tc>
        <w:tc>
          <w:tcPr>
            <w:tcW w:w="708" w:type="dxa"/>
            <w:shd w:val="clear" w:color="auto" w:fill="auto"/>
          </w:tcPr>
          <w:p w14:paraId="06FE9EC8"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2976" w:type="dxa"/>
            <w:shd w:val="clear" w:color="auto" w:fill="auto"/>
          </w:tcPr>
          <w:p w14:paraId="711E2037" w14:textId="77777777" w:rsidR="001A6CD4" w:rsidRPr="008F3642" w:rsidRDefault="001A6CD4" w:rsidP="001A6CD4">
            <w:pPr>
              <w:keepNext/>
              <w:keepLines/>
              <w:overflowPunct/>
              <w:autoSpaceDE/>
              <w:autoSpaceDN/>
              <w:adjustRightInd/>
              <w:spacing w:after="0"/>
              <w:rPr>
                <w:rFonts w:ascii="Arial" w:hAnsi="Arial"/>
                <w:sz w:val="18"/>
                <w:lang w:eastAsia="en-US"/>
              </w:rPr>
            </w:pPr>
            <w:r w:rsidRPr="008F3642">
              <w:rPr>
                <w:rFonts w:ascii="Arial" w:hAnsi="Arial"/>
                <w:sz w:val="18"/>
                <w:lang w:eastAsia="en-US"/>
              </w:rPr>
              <w:t>-</w:t>
            </w:r>
          </w:p>
        </w:tc>
        <w:tc>
          <w:tcPr>
            <w:tcW w:w="567" w:type="dxa"/>
            <w:shd w:val="clear" w:color="auto" w:fill="auto"/>
          </w:tcPr>
          <w:p w14:paraId="2BC6DBB6"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850" w:type="dxa"/>
            <w:shd w:val="clear" w:color="auto" w:fill="auto"/>
          </w:tcPr>
          <w:p w14:paraId="06E7A72B" w14:textId="77777777" w:rsidR="001A6CD4" w:rsidRPr="008F3642" w:rsidRDefault="001A6CD4" w:rsidP="001A6CD4">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r>
    </w:tbl>
    <w:p w14:paraId="5317C79B" w14:textId="77777777" w:rsidR="001A6CD4" w:rsidRPr="008F3642" w:rsidRDefault="001A6CD4" w:rsidP="001A6CD4">
      <w:pPr>
        <w:rPr>
          <w:snapToGrid w:val="0"/>
          <w:lang w:eastAsia="en-US"/>
        </w:rPr>
      </w:pPr>
    </w:p>
    <w:p w14:paraId="5251794C" w14:textId="77777777" w:rsidR="001A6CD4" w:rsidRPr="008F3642" w:rsidRDefault="001A6CD4" w:rsidP="00595E65">
      <w:pPr>
        <w:pStyle w:val="H6"/>
        <w:rPr>
          <w:snapToGrid w:val="0"/>
        </w:rPr>
      </w:pPr>
      <w:r w:rsidRPr="008F3642">
        <w:rPr>
          <w:snapToGrid w:val="0"/>
        </w:rPr>
        <w:t>6.1.1.2.3.3</w:t>
      </w:r>
      <w:r w:rsidRPr="008F3642">
        <w:rPr>
          <w:snapToGrid w:val="0"/>
        </w:rPr>
        <w:tab/>
        <w:t>Specific message contents</w:t>
      </w:r>
    </w:p>
    <w:p w14:paraId="1AA74735" w14:textId="77777777" w:rsidR="001A6CD4" w:rsidRPr="008F3642" w:rsidRDefault="001A6CD4" w:rsidP="001A6CD4">
      <w:pPr>
        <w:rPr>
          <w:lang w:eastAsia="zh-CN"/>
        </w:rPr>
      </w:pPr>
      <w:r w:rsidRPr="008F3642">
        <w:rPr>
          <w:lang w:eastAsia="en-US"/>
        </w:rPr>
        <w:t>None</w:t>
      </w:r>
    </w:p>
    <w:p w14:paraId="1E6373A1" w14:textId="77777777" w:rsidR="008913FE" w:rsidRPr="008F3642" w:rsidRDefault="008913FE" w:rsidP="00595E65">
      <w:pPr>
        <w:pStyle w:val="Heading4"/>
      </w:pPr>
      <w:bookmarkStart w:id="500" w:name="_Toc21103013"/>
      <w:bookmarkStart w:id="501" w:name="_Toc29233350"/>
      <w:bookmarkStart w:id="502" w:name="_Toc29461955"/>
      <w:bookmarkStart w:id="503" w:name="_Toc36157929"/>
      <w:bookmarkStart w:id="504" w:name="_Toc43917161"/>
      <w:bookmarkStart w:id="505" w:name="_Toc52464982"/>
      <w:bookmarkStart w:id="506" w:name="_Toc52465363"/>
      <w:bookmarkStart w:id="507" w:name="_Toc52465749"/>
      <w:bookmarkStart w:id="508" w:name="_Toc59210725"/>
      <w:bookmarkStart w:id="509" w:name="_Toc59210893"/>
      <w:bookmarkStart w:id="510" w:name="_Toc59211184"/>
      <w:bookmarkStart w:id="511" w:name="_Toc68209688"/>
      <w:bookmarkStart w:id="512" w:name="_Toc68260637"/>
      <w:bookmarkStart w:id="513" w:name="_Toc76402112"/>
      <w:bookmarkStart w:id="514" w:name="_Toc76403744"/>
      <w:bookmarkStart w:id="515" w:name="_Toc83981125"/>
      <w:bookmarkStart w:id="516" w:name="_Toc83982140"/>
      <w:bookmarkStart w:id="517" w:name="_Toc83983392"/>
      <w:bookmarkStart w:id="518" w:name="_Toc90673198"/>
      <w:r w:rsidRPr="008F3642">
        <w:t>6.1.1.3</w:t>
      </w:r>
      <w:r w:rsidRPr="008F3642">
        <w:tab/>
        <w:t>Cell reselection of ePLMN in manual mode</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6857A3E1" w14:textId="77777777" w:rsidR="008913FE" w:rsidRPr="008F3642" w:rsidRDefault="008913FE" w:rsidP="00595E65">
      <w:pPr>
        <w:pStyle w:val="H6"/>
      </w:pPr>
      <w:r w:rsidRPr="008F3642">
        <w:t>6.1.1.3.1</w:t>
      </w:r>
      <w:r w:rsidRPr="008F3642">
        <w:tab/>
        <w:t>Test Purpose (TP)</w:t>
      </w:r>
    </w:p>
    <w:p w14:paraId="0536D804" w14:textId="77777777" w:rsidR="008913FE" w:rsidRPr="008F3642" w:rsidRDefault="008913FE" w:rsidP="00595E65">
      <w:pPr>
        <w:pStyle w:val="H6"/>
      </w:pPr>
      <w:r w:rsidRPr="008F3642">
        <w:t>(1)</w:t>
      </w:r>
    </w:p>
    <w:p w14:paraId="2409CCCC" w14:textId="77777777" w:rsidR="008913FE" w:rsidRPr="008F3642" w:rsidRDefault="008913FE" w:rsidP="00595E65">
      <w:pPr>
        <w:pStyle w:val="PL"/>
        <w:rPr>
          <w:noProof w:val="0"/>
        </w:rPr>
      </w:pPr>
      <w:r w:rsidRPr="008F3642">
        <w:rPr>
          <w:b/>
          <w:bCs/>
          <w:noProof w:val="0"/>
        </w:rPr>
        <w:t>with</w:t>
      </w:r>
      <w:r w:rsidRPr="008F3642">
        <w:rPr>
          <w:noProof w:val="0"/>
        </w:rPr>
        <w:t xml:space="preserve"> { UE camped normally on a cell and network has downloaded a list of equivalent PLMNs during the Registration procedure }</w:t>
      </w:r>
    </w:p>
    <w:p w14:paraId="2702828E" w14:textId="77777777" w:rsidR="008913FE" w:rsidRPr="008F3642" w:rsidRDefault="008913FE" w:rsidP="00595E65">
      <w:pPr>
        <w:pStyle w:val="PL"/>
        <w:rPr>
          <w:noProof w:val="0"/>
        </w:rPr>
      </w:pPr>
      <w:r w:rsidRPr="008F3642">
        <w:rPr>
          <w:b/>
          <w:bCs/>
          <w:noProof w:val="0"/>
        </w:rPr>
        <w:t>ensure that</w:t>
      </w:r>
      <w:r w:rsidRPr="008F3642">
        <w:rPr>
          <w:noProof w:val="0"/>
        </w:rPr>
        <w:t xml:space="preserve"> {</w:t>
      </w:r>
    </w:p>
    <w:p w14:paraId="26575043" w14:textId="77777777" w:rsidR="008913FE" w:rsidRPr="008F3642" w:rsidRDefault="008913FE" w:rsidP="00595E65">
      <w:pPr>
        <w:pStyle w:val="PL"/>
        <w:rPr>
          <w:noProof w:val="0"/>
        </w:rPr>
      </w:pPr>
      <w:r w:rsidRPr="008F3642">
        <w:rPr>
          <w:noProof w:val="0"/>
        </w:rPr>
        <w:t xml:space="preserve">  </w:t>
      </w:r>
      <w:r w:rsidRPr="008F3642">
        <w:rPr>
          <w:b/>
          <w:bCs/>
          <w:noProof w:val="0"/>
        </w:rPr>
        <w:t>when</w:t>
      </w:r>
      <w:r w:rsidRPr="008F3642">
        <w:rPr>
          <w:noProof w:val="0"/>
        </w:rPr>
        <w:t xml:space="preserve"> { Higher ranked cell is a cell of a PLMN in the downloaded equivalent PLMN list }</w:t>
      </w:r>
    </w:p>
    <w:p w14:paraId="7EAEE989" w14:textId="77777777" w:rsidR="008913FE" w:rsidRPr="008F3642" w:rsidRDefault="008913FE" w:rsidP="00595E65">
      <w:pPr>
        <w:pStyle w:val="PL"/>
        <w:rPr>
          <w:noProof w:val="0"/>
        </w:rPr>
      </w:pPr>
      <w:r w:rsidRPr="008F3642">
        <w:rPr>
          <w:noProof w:val="0"/>
        </w:rPr>
        <w:t xml:space="preserve">    </w:t>
      </w:r>
      <w:r w:rsidRPr="008F3642">
        <w:rPr>
          <w:b/>
          <w:bCs/>
          <w:noProof w:val="0"/>
        </w:rPr>
        <w:t>then</w:t>
      </w:r>
      <w:r w:rsidRPr="008F3642">
        <w:rPr>
          <w:noProof w:val="0"/>
        </w:rPr>
        <w:t xml:space="preserve"> { UE reselects to the equivalent PLMN cell }</w:t>
      </w:r>
    </w:p>
    <w:p w14:paraId="17422CC0" w14:textId="77777777" w:rsidR="008913FE" w:rsidRPr="008F3642" w:rsidRDefault="008913FE" w:rsidP="00595E65">
      <w:pPr>
        <w:pStyle w:val="PL"/>
        <w:rPr>
          <w:noProof w:val="0"/>
        </w:rPr>
      </w:pPr>
      <w:r w:rsidRPr="008F3642">
        <w:rPr>
          <w:noProof w:val="0"/>
        </w:rPr>
        <w:t xml:space="preserve">            }</w:t>
      </w:r>
    </w:p>
    <w:p w14:paraId="60BB7E84" w14:textId="77777777" w:rsidR="008913FE" w:rsidRPr="008F3642" w:rsidRDefault="008913FE" w:rsidP="00595E65">
      <w:pPr>
        <w:pStyle w:val="PL"/>
        <w:rPr>
          <w:rFonts w:eastAsia="MS Gothic"/>
          <w:noProof w:val="0"/>
        </w:rPr>
      </w:pPr>
    </w:p>
    <w:p w14:paraId="13F173B5" w14:textId="77777777" w:rsidR="008913FE" w:rsidRPr="008F3642" w:rsidRDefault="008913FE" w:rsidP="00595E65">
      <w:pPr>
        <w:pStyle w:val="H6"/>
      </w:pPr>
      <w:r w:rsidRPr="008F3642">
        <w:t>(2)</w:t>
      </w:r>
    </w:p>
    <w:p w14:paraId="30F0B3DB" w14:textId="77777777" w:rsidR="008913FE" w:rsidRPr="008F3642" w:rsidRDefault="008913FE" w:rsidP="00595E65">
      <w:pPr>
        <w:pStyle w:val="PL"/>
        <w:rPr>
          <w:noProof w:val="0"/>
        </w:rPr>
      </w:pPr>
      <w:r w:rsidRPr="008F3642">
        <w:rPr>
          <w:b/>
          <w:bCs/>
          <w:noProof w:val="0"/>
        </w:rPr>
        <w:t>with</w:t>
      </w:r>
      <w:r w:rsidRPr="008F3642">
        <w:rPr>
          <w:noProof w:val="0"/>
        </w:rPr>
        <w:t xml:space="preserve"> { UE camped normally on a cell and network has downloaded a list of equivalent PLMNs during Registration procedure for mobility }</w:t>
      </w:r>
    </w:p>
    <w:p w14:paraId="1D30AEE1" w14:textId="77777777" w:rsidR="008913FE" w:rsidRPr="008F3642" w:rsidRDefault="008913FE" w:rsidP="00595E65">
      <w:pPr>
        <w:pStyle w:val="PL"/>
        <w:rPr>
          <w:noProof w:val="0"/>
        </w:rPr>
      </w:pPr>
      <w:r w:rsidRPr="008F3642">
        <w:rPr>
          <w:b/>
          <w:bCs/>
          <w:noProof w:val="0"/>
        </w:rPr>
        <w:t>ensure that</w:t>
      </w:r>
      <w:r w:rsidRPr="008F3642">
        <w:rPr>
          <w:noProof w:val="0"/>
        </w:rPr>
        <w:t xml:space="preserve"> {</w:t>
      </w:r>
    </w:p>
    <w:p w14:paraId="6FB1AACD" w14:textId="77777777" w:rsidR="008913FE" w:rsidRPr="008F3642" w:rsidRDefault="008913FE" w:rsidP="00595E65">
      <w:pPr>
        <w:pStyle w:val="PL"/>
        <w:rPr>
          <w:noProof w:val="0"/>
        </w:rPr>
      </w:pPr>
      <w:r w:rsidRPr="008F3642">
        <w:rPr>
          <w:noProof w:val="0"/>
        </w:rPr>
        <w:t xml:space="preserve">  </w:t>
      </w:r>
      <w:r w:rsidRPr="008F3642">
        <w:rPr>
          <w:b/>
          <w:bCs/>
          <w:noProof w:val="0"/>
        </w:rPr>
        <w:t>when</w:t>
      </w:r>
      <w:r w:rsidRPr="008F3642">
        <w:rPr>
          <w:noProof w:val="0"/>
        </w:rPr>
        <w:t xml:space="preserve"> { Highest ranked cell is a cell of a PLMN not in the downloaded equivalent PLMN list }</w:t>
      </w:r>
    </w:p>
    <w:p w14:paraId="0DF27C1A" w14:textId="77777777" w:rsidR="008913FE" w:rsidRPr="008F3642" w:rsidRDefault="008913FE" w:rsidP="00595E65">
      <w:pPr>
        <w:pStyle w:val="PL"/>
        <w:rPr>
          <w:noProof w:val="0"/>
        </w:rPr>
      </w:pPr>
      <w:r w:rsidRPr="008F3642">
        <w:rPr>
          <w:noProof w:val="0"/>
        </w:rPr>
        <w:t xml:space="preserve">    </w:t>
      </w:r>
      <w:r w:rsidRPr="008F3642">
        <w:rPr>
          <w:b/>
          <w:bCs/>
          <w:noProof w:val="0"/>
        </w:rPr>
        <w:t>then</w:t>
      </w:r>
      <w:r w:rsidRPr="008F3642">
        <w:rPr>
          <w:noProof w:val="0"/>
        </w:rPr>
        <w:t xml:space="preserve"> { UE does not reselect to the cell }</w:t>
      </w:r>
    </w:p>
    <w:p w14:paraId="2A8FAE37" w14:textId="77777777" w:rsidR="008913FE" w:rsidRPr="008F3642" w:rsidRDefault="008913FE" w:rsidP="008913FE">
      <w:pPr>
        <w:pStyle w:val="PL"/>
        <w:rPr>
          <w:rFonts w:eastAsia="MS Gothic"/>
          <w:noProof w:val="0"/>
        </w:rPr>
      </w:pPr>
      <w:r w:rsidRPr="008F3642">
        <w:rPr>
          <w:rFonts w:eastAsia="MS Gothic"/>
          <w:noProof w:val="0"/>
        </w:rPr>
        <w:t xml:space="preserve">            }</w:t>
      </w:r>
    </w:p>
    <w:p w14:paraId="651B335E" w14:textId="77777777" w:rsidR="008913FE" w:rsidRPr="008F3642" w:rsidRDefault="008913FE" w:rsidP="00595E65">
      <w:pPr>
        <w:pStyle w:val="PL"/>
        <w:rPr>
          <w:rFonts w:eastAsia="MS Gothic"/>
          <w:noProof w:val="0"/>
        </w:rPr>
      </w:pPr>
    </w:p>
    <w:p w14:paraId="5F8E909D" w14:textId="77777777" w:rsidR="008913FE" w:rsidRPr="008F3642" w:rsidRDefault="008913FE" w:rsidP="00595E65">
      <w:pPr>
        <w:pStyle w:val="H6"/>
      </w:pPr>
      <w:r w:rsidRPr="008F3642">
        <w:t>6.1.1.3.2</w:t>
      </w:r>
      <w:r w:rsidRPr="008F3642">
        <w:tab/>
        <w:t>Conformance requirements</w:t>
      </w:r>
    </w:p>
    <w:p w14:paraId="7B4EAD59" w14:textId="77777777" w:rsidR="008913FE" w:rsidRPr="008F3642" w:rsidRDefault="008913FE" w:rsidP="008913FE">
      <w:pPr>
        <w:overflowPunct/>
        <w:autoSpaceDE/>
        <w:autoSpaceDN/>
        <w:adjustRightInd/>
        <w:rPr>
          <w:lang w:eastAsia="en-US"/>
        </w:rPr>
      </w:pPr>
      <w:r w:rsidRPr="008F3642">
        <w:rPr>
          <w:lang w:eastAsia="en-US"/>
        </w:rPr>
        <w:t>References: The conformance requirements covered in the current TC are specified in: TS 23.122, clauses 4.4.3.1.2. Unless otherwise stated these are Rel-15 requirements.</w:t>
      </w:r>
    </w:p>
    <w:p w14:paraId="145D3921" w14:textId="77777777" w:rsidR="008913FE" w:rsidRPr="008F3642" w:rsidRDefault="008913FE" w:rsidP="008913FE">
      <w:pPr>
        <w:overflowPunct/>
        <w:autoSpaceDE/>
        <w:autoSpaceDN/>
        <w:adjustRightInd/>
        <w:rPr>
          <w:lang w:eastAsia="en-US"/>
        </w:rPr>
      </w:pPr>
      <w:r w:rsidRPr="008F3642">
        <w:rPr>
          <w:lang w:eastAsia="en-US"/>
        </w:rPr>
        <w:t>[TS 23.122, clause 4.4.3.1.2]</w:t>
      </w:r>
    </w:p>
    <w:p w14:paraId="57655BF6" w14:textId="77777777" w:rsidR="008913FE" w:rsidRPr="008F3642" w:rsidRDefault="008913FE" w:rsidP="008913FE">
      <w:pPr>
        <w:overflowPunct/>
        <w:autoSpaceDE/>
        <w:autoSpaceDN/>
        <w:adjustRightInd/>
        <w:rPr>
          <w:lang w:eastAsia="en-US"/>
        </w:rPr>
      </w:pPr>
      <w:r w:rsidRPr="008F3642">
        <w:rPr>
          <w:lang w:eastAsia="en-US"/>
        </w:rPr>
        <w:t>The MS selects and attempts registration on other PLMN/access technology combinations, if available and allowable, in the following order:</w:t>
      </w:r>
    </w:p>
    <w:p w14:paraId="6685D650" w14:textId="77777777" w:rsidR="008913FE" w:rsidRPr="008F3642" w:rsidRDefault="008913FE" w:rsidP="008913FE">
      <w:pPr>
        <w:overflowPunct/>
        <w:autoSpaceDE/>
        <w:autoSpaceDN/>
        <w:adjustRightInd/>
        <w:ind w:left="568" w:hanging="284"/>
        <w:rPr>
          <w:lang w:eastAsia="en-US"/>
        </w:rPr>
      </w:pPr>
      <w:r w:rsidRPr="008F3642">
        <w:rPr>
          <w:lang w:eastAsia="en-US"/>
        </w:rPr>
        <w:t>i)</w:t>
      </w:r>
      <w:r w:rsidRPr="008F3642">
        <w:rPr>
          <w:lang w:eastAsia="en-US"/>
        </w:rPr>
        <w:tab/>
        <w:t>either the HPLMN (if the EHPLMN list is not present or is empty) or the highest priority EHPLMN that is available (if the EHPLMN list is present) ;</w:t>
      </w:r>
    </w:p>
    <w:p w14:paraId="377BB51F" w14:textId="77777777" w:rsidR="008913FE" w:rsidRPr="008F3642" w:rsidRDefault="008913FE" w:rsidP="008913FE">
      <w:pPr>
        <w:overflowPunct/>
        <w:autoSpaceDE/>
        <w:autoSpaceDN/>
        <w:adjustRightInd/>
        <w:ind w:left="568" w:hanging="284"/>
        <w:rPr>
          <w:lang w:eastAsia="en-US"/>
        </w:rPr>
      </w:pPr>
      <w:r w:rsidRPr="008F3642">
        <w:rPr>
          <w:lang w:eastAsia="en-US"/>
        </w:rPr>
        <w:t>ii)</w:t>
      </w:r>
      <w:r w:rsidRPr="008F3642">
        <w:rPr>
          <w:lang w:eastAsia="en-US"/>
        </w:rPr>
        <w:tab/>
        <w:t>each PLMN/access technology combination in the "User Controlled PLMN Selector with Access Technology" data file in the SIM (in priority order);</w:t>
      </w:r>
    </w:p>
    <w:p w14:paraId="1FE03BFB" w14:textId="77777777" w:rsidR="008913FE" w:rsidRPr="008F3642" w:rsidRDefault="008913FE" w:rsidP="008913FE">
      <w:pPr>
        <w:overflowPunct/>
        <w:autoSpaceDE/>
        <w:autoSpaceDN/>
        <w:adjustRightInd/>
        <w:ind w:left="568" w:hanging="284"/>
        <w:rPr>
          <w:lang w:eastAsia="en-US"/>
        </w:rPr>
      </w:pPr>
      <w:r w:rsidRPr="008F3642">
        <w:rPr>
          <w:lang w:eastAsia="en-US"/>
        </w:rPr>
        <w:t>iii)</w:t>
      </w:r>
      <w:r w:rsidRPr="008F3642">
        <w:rPr>
          <w:lang w:eastAsia="en-US"/>
        </w:rPr>
        <w:tab/>
        <w:t>each PLMN/access technology combination in the "Operator Controlled PLMN Selector with Access Technology" data file in the SIM (in priority order);</w:t>
      </w:r>
    </w:p>
    <w:p w14:paraId="7869DE3A" w14:textId="77777777" w:rsidR="008913FE" w:rsidRPr="008F3642" w:rsidRDefault="008913FE" w:rsidP="008913FE">
      <w:pPr>
        <w:overflowPunct/>
        <w:autoSpaceDE/>
        <w:autoSpaceDN/>
        <w:adjustRightInd/>
        <w:ind w:left="568" w:hanging="284"/>
        <w:rPr>
          <w:lang w:eastAsia="en-US"/>
        </w:rPr>
      </w:pPr>
      <w:r w:rsidRPr="008F3642">
        <w:rPr>
          <w:lang w:eastAsia="en-US"/>
        </w:rPr>
        <w:t>iv)</w:t>
      </w:r>
      <w:r w:rsidRPr="008F3642">
        <w:rPr>
          <w:lang w:eastAsia="en-US"/>
        </w:rPr>
        <w:tab/>
        <w:t>other PLMN/access technology combinations with received high quality signal in random order;</w:t>
      </w:r>
    </w:p>
    <w:p w14:paraId="107F534E" w14:textId="77777777" w:rsidR="008913FE" w:rsidRPr="008F3642" w:rsidRDefault="008913FE" w:rsidP="008913FE">
      <w:pPr>
        <w:overflowPunct/>
        <w:autoSpaceDE/>
        <w:autoSpaceDN/>
        <w:adjustRightInd/>
        <w:ind w:left="568" w:hanging="284"/>
        <w:rPr>
          <w:lang w:eastAsia="en-US"/>
        </w:rPr>
      </w:pPr>
      <w:r w:rsidRPr="008F3642">
        <w:rPr>
          <w:lang w:eastAsia="en-US"/>
        </w:rPr>
        <w:t>v)</w:t>
      </w:r>
      <w:r w:rsidRPr="008F3642">
        <w:rPr>
          <w:lang w:eastAsia="en-US"/>
        </w:rPr>
        <w:tab/>
        <w:t>other PLMN/access technology combinations in order of decreasing signal quality.</w:t>
      </w:r>
    </w:p>
    <w:p w14:paraId="7FAB911A" w14:textId="77777777" w:rsidR="008913FE" w:rsidRPr="008F3642" w:rsidRDefault="008913FE" w:rsidP="008913FE">
      <w:pPr>
        <w:overflowPunct/>
        <w:autoSpaceDE/>
        <w:autoSpaceDN/>
        <w:adjustRightInd/>
        <w:rPr>
          <w:lang w:eastAsia="en-US"/>
        </w:rPr>
      </w:pPr>
      <w:r w:rsidRPr="008F3642">
        <w:rPr>
          <w:lang w:eastAsia="en-US"/>
        </w:rPr>
        <w:t>When following the above procedure the following requirements apply:</w:t>
      </w:r>
    </w:p>
    <w:p w14:paraId="73EA945E" w14:textId="77777777" w:rsidR="008913FE" w:rsidRPr="008F3642" w:rsidRDefault="008913FE" w:rsidP="008913FE">
      <w:pPr>
        <w:overflowPunct/>
        <w:autoSpaceDE/>
        <w:autoSpaceDN/>
        <w:adjustRightInd/>
        <w:ind w:left="568" w:hanging="284"/>
        <w:rPr>
          <w:lang w:eastAsia="en-US"/>
        </w:rPr>
      </w:pPr>
      <w:r w:rsidRPr="008F3642">
        <w:rPr>
          <w:lang w:eastAsia="en-US"/>
        </w:rPr>
        <w:t>a)</w:t>
      </w:r>
      <w:r w:rsidRPr="008F3642">
        <w:rPr>
          <w:lang w:eastAsia="en-US"/>
        </w:rPr>
        <w:tab/>
        <w:t>An MS with voice capability shall ignore PLMNs for which the MS has identified at least one GSM COMPACT.</w:t>
      </w:r>
    </w:p>
    <w:p w14:paraId="094AD928" w14:textId="77777777" w:rsidR="008913FE" w:rsidRPr="008F3642" w:rsidRDefault="008913FE" w:rsidP="008913FE">
      <w:pPr>
        <w:overflowPunct/>
        <w:autoSpaceDE/>
        <w:autoSpaceDN/>
        <w:adjustRightInd/>
        <w:ind w:left="568" w:hanging="284"/>
        <w:rPr>
          <w:lang w:eastAsia="en-US"/>
        </w:rPr>
      </w:pPr>
      <w:r w:rsidRPr="008F3642">
        <w:rPr>
          <w:lang w:eastAsia="en-US"/>
        </w:rPr>
        <w:t>b)</w:t>
      </w:r>
      <w:r w:rsidRPr="008F3642">
        <w:rPr>
          <w:lang w:eastAsia="en-US"/>
        </w:rPr>
        <w:tab/>
        <w:t>In A/Gb mode or GSM COMPACT, an MS with voice capability, or an MS not supporting packet services shall not search for CPBCCH carriers.</w:t>
      </w:r>
    </w:p>
    <w:p w14:paraId="17798284" w14:textId="77777777" w:rsidR="008913FE" w:rsidRPr="008F3642" w:rsidRDefault="008913FE" w:rsidP="008913FE">
      <w:pPr>
        <w:keepNext/>
        <w:keepLines/>
        <w:overflowPunct/>
        <w:autoSpaceDE/>
        <w:autoSpaceDN/>
        <w:adjustRightInd/>
        <w:ind w:left="568" w:hanging="284"/>
        <w:rPr>
          <w:lang w:eastAsia="en-US"/>
        </w:rPr>
      </w:pPr>
      <w:r w:rsidRPr="008F3642">
        <w:rPr>
          <w:lang w:eastAsia="en-US"/>
        </w:rPr>
        <w:t>c)</w:t>
      </w:r>
      <w:r w:rsidRPr="008F3642">
        <w:rPr>
          <w:lang w:eastAsia="en-US"/>
        </w:rPr>
        <w:tab/>
        <w:t xml:space="preserve">In ii and iii, the MS should limit its search for the PLMN to the access technology or access technologies associated with the PLMN in the appropriate PLMN Selector with Access Technology list (User Controlled or Operator Controlled selector list). </w:t>
      </w:r>
    </w:p>
    <w:p w14:paraId="2B90B129" w14:textId="77777777" w:rsidR="008913FE" w:rsidRPr="008F3642" w:rsidRDefault="008913FE" w:rsidP="008913FE">
      <w:pPr>
        <w:keepNext/>
        <w:keepLines/>
        <w:overflowPunct/>
        <w:autoSpaceDE/>
        <w:autoSpaceDN/>
        <w:adjustRightInd/>
        <w:ind w:left="568" w:hanging="284"/>
        <w:rPr>
          <w:lang w:eastAsia="en-US"/>
        </w:rPr>
      </w:pPr>
      <w:r w:rsidRPr="008F3642">
        <w:rPr>
          <w:lang w:eastAsia="en-US"/>
        </w:rPr>
        <w:tab/>
        <w:t>An MS using a SIM without access technology information storage (i.e. the "User Controlled PLMN Selector with Access Technology" and the "Operator Controlled PLMN Selector with Access Technology" data files are not present) shall instead use the "PLMN Selector" data file, for each PLMN in the "PLMN Selector" data file, the MS shall search for all access technologies it is capable of. The priority ordering amongst the access technologies is implementation dependent.</w:t>
      </w:r>
    </w:p>
    <w:p w14:paraId="68E93601" w14:textId="77777777" w:rsidR="008913FE" w:rsidRPr="008F3642" w:rsidRDefault="008913FE" w:rsidP="008913FE">
      <w:pPr>
        <w:overflowPunct/>
        <w:autoSpaceDE/>
        <w:autoSpaceDN/>
        <w:adjustRightInd/>
        <w:ind w:left="568" w:hanging="284"/>
        <w:rPr>
          <w:lang w:eastAsia="en-US"/>
        </w:rPr>
      </w:pPr>
      <w:r w:rsidRPr="008F3642">
        <w:rPr>
          <w:lang w:eastAsia="en-US"/>
        </w:rPr>
        <w:t>d)</w:t>
      </w:r>
      <w:r w:rsidRPr="008F3642">
        <w:rPr>
          <w:lang w:eastAsia="en-US"/>
        </w:rPr>
        <w:tab/>
        <w:t>In iv and v, the MS shall search for all access technologies it is capable of, before deciding which PLMN to select.</w:t>
      </w:r>
    </w:p>
    <w:p w14:paraId="55C9A279" w14:textId="77777777" w:rsidR="008913FE" w:rsidRPr="008F3642" w:rsidRDefault="008913FE" w:rsidP="008913FE">
      <w:pPr>
        <w:overflowPunct/>
        <w:autoSpaceDE/>
        <w:autoSpaceDN/>
        <w:adjustRightInd/>
        <w:ind w:left="568" w:hanging="284"/>
        <w:rPr>
          <w:lang w:eastAsia="en-US"/>
        </w:rPr>
      </w:pPr>
      <w:r w:rsidRPr="008F3642">
        <w:rPr>
          <w:lang w:eastAsia="en-US"/>
        </w:rPr>
        <w:t>e)</w:t>
      </w:r>
      <w:r w:rsidRPr="008F3642">
        <w:rPr>
          <w:lang w:eastAsia="en-US"/>
        </w:rPr>
        <w:tab/>
        <w:t>In ii, and iii, a packet only MS which supports GSM COMPACT, but using a SIM without access technology information storage (i.e. the "User Controlled PLMN Selector with Access Technology" and the "Operator Controlled PLMN Selector with Access Technology" data files are not present) shall instead use the "PLMN Selector" data file, for each PLMN in the "PLMN Selector" data file, the MS shall search for all access technologies it is capable of and shall assume GSM COMPACT access technology as the lowest priority radio access technology.</w:t>
      </w:r>
    </w:p>
    <w:p w14:paraId="336ADB31" w14:textId="77777777" w:rsidR="008913FE" w:rsidRPr="008F3642" w:rsidRDefault="008913FE" w:rsidP="008913FE">
      <w:pPr>
        <w:overflowPunct/>
        <w:autoSpaceDE/>
        <w:autoSpaceDN/>
        <w:adjustRightInd/>
        <w:ind w:left="568" w:hanging="284"/>
        <w:rPr>
          <w:lang w:eastAsia="en-US"/>
        </w:rPr>
      </w:pPr>
      <w:r w:rsidRPr="008F3642">
        <w:rPr>
          <w:lang w:eastAsia="en-US"/>
        </w:rPr>
        <w:t>f)</w:t>
      </w:r>
      <w:r w:rsidRPr="008F3642">
        <w:rPr>
          <w:lang w:eastAsia="en-US"/>
        </w:rPr>
        <w:tab/>
        <w:t>In i, the MS shall search for all access technologies it is capable of. No priority is defined for the preferred access technology and the priority is an implementation issue, but "HPLMN Selector with Access Technology" data file on the SIM may be used to optimise the procedure.</w:t>
      </w:r>
    </w:p>
    <w:p w14:paraId="2567BB79" w14:textId="77777777" w:rsidR="008913FE" w:rsidRPr="008F3642" w:rsidRDefault="008913FE" w:rsidP="008913FE">
      <w:pPr>
        <w:overflowPunct/>
        <w:autoSpaceDE/>
        <w:autoSpaceDN/>
        <w:adjustRightInd/>
        <w:ind w:left="568" w:hanging="284"/>
        <w:rPr>
          <w:lang w:eastAsia="en-US"/>
        </w:rPr>
      </w:pPr>
      <w:r w:rsidRPr="008F3642">
        <w:rPr>
          <w:lang w:eastAsia="en-US"/>
        </w:rPr>
        <w:t>g)</w:t>
      </w:r>
      <w:r w:rsidRPr="008F3642">
        <w:rPr>
          <w:lang w:eastAsia="en-US"/>
        </w:rPr>
        <w:tab/>
        <w:t>In i, an MS using a SIM without access technology information storage (i.e. the "HPLMN Selector with Access Technology" data file is not present) shall search for all access technologies it is capable of. The priority ordering amongst the access technologies is implementation dependent. A packet only MS which supports GSM COMPACT using a SIM without access technology information storage shall also assume GSM COMPACT access technology as the lowest priority radio access technology.</w:t>
      </w:r>
    </w:p>
    <w:p w14:paraId="178FCE2D" w14:textId="77777777" w:rsidR="008913FE" w:rsidRPr="008F3642" w:rsidRDefault="008913FE" w:rsidP="008913FE">
      <w:pPr>
        <w:keepLines/>
        <w:overflowPunct/>
        <w:autoSpaceDE/>
        <w:autoSpaceDN/>
        <w:adjustRightInd/>
        <w:ind w:left="1135" w:hanging="851"/>
        <w:rPr>
          <w:lang w:eastAsia="en-US"/>
        </w:rPr>
      </w:pPr>
      <w:r w:rsidRPr="008F3642">
        <w:rPr>
          <w:lang w:eastAsia="en-US"/>
        </w:rPr>
        <w:t>NOTE 1:</w:t>
      </w:r>
      <w:r w:rsidRPr="008F3642">
        <w:rPr>
          <w:lang w:eastAsia="en-US"/>
        </w:rPr>
        <w:tab/>
        <w:t>For f) and g), the MS in automatic network selection mode can end the PLMN search procedure once the HPLMN or the highest priority EHPLMN is found on an access technology.</w:t>
      </w:r>
    </w:p>
    <w:p w14:paraId="02E55730" w14:textId="77777777" w:rsidR="008913FE" w:rsidRPr="008F3642" w:rsidRDefault="008913FE" w:rsidP="008913FE">
      <w:pPr>
        <w:keepLines/>
        <w:overflowPunct/>
        <w:autoSpaceDE/>
        <w:autoSpaceDN/>
        <w:adjustRightInd/>
        <w:ind w:left="1135" w:hanging="851"/>
        <w:rPr>
          <w:lang w:eastAsia="en-US"/>
        </w:rPr>
      </w:pPr>
      <w:r w:rsidRPr="008F3642">
        <w:rPr>
          <w:lang w:eastAsia="en-US"/>
        </w:rPr>
        <w:t>NOTE 2:</w:t>
      </w:r>
      <w:r w:rsidRPr="008F3642">
        <w:rPr>
          <w:lang w:eastAsia="en-US"/>
        </w:rPr>
        <w:tab/>
        <w:t>For i, ii and iii, the MS can use location information to determine which PLMNs can be available in its present location.</w:t>
      </w:r>
    </w:p>
    <w:p w14:paraId="334E80D0" w14:textId="77777777" w:rsidR="008913FE" w:rsidRPr="008F3642" w:rsidRDefault="008913FE" w:rsidP="008913FE">
      <w:pPr>
        <w:overflowPunct/>
        <w:autoSpaceDE/>
        <w:autoSpaceDN/>
        <w:adjustRightInd/>
        <w:ind w:left="568" w:hanging="284"/>
        <w:rPr>
          <w:lang w:eastAsia="en-US"/>
        </w:rPr>
      </w:pPr>
      <w:r w:rsidRPr="008F3642">
        <w:rPr>
          <w:lang w:eastAsia="en-US"/>
        </w:rPr>
        <w:t>h)</w:t>
      </w:r>
      <w:r w:rsidRPr="008F3642">
        <w:rPr>
          <w:lang w:eastAsia="en-US"/>
        </w:rPr>
        <w:tab/>
        <w:t>In v, the MS shall order the PLMN/access technology combinations in order of decreasing signal quality within each access technology. The order between PLMN/access technology combinations with different access technologies is an MS implementation issue.</w:t>
      </w:r>
    </w:p>
    <w:p w14:paraId="65B08421" w14:textId="77777777" w:rsidR="008913FE" w:rsidRPr="008F3642" w:rsidRDefault="008913FE" w:rsidP="008913FE">
      <w:pPr>
        <w:keepLines/>
        <w:overflowPunct/>
        <w:autoSpaceDE/>
        <w:autoSpaceDN/>
        <w:adjustRightInd/>
        <w:ind w:left="1135" w:hanging="851"/>
        <w:rPr>
          <w:lang w:eastAsia="en-US"/>
        </w:rPr>
      </w:pPr>
      <w:r w:rsidRPr="008F3642">
        <w:rPr>
          <w:lang w:eastAsia="en-US"/>
        </w:rPr>
        <w:t>NOTE 3:</w:t>
      </w:r>
      <w:r w:rsidRPr="008F3642">
        <w:rPr>
          <w:lang w:eastAsia="en-US"/>
        </w:rPr>
        <w:tab/>
        <w:t xml:space="preserve">Requirements a) and b) apply also to requirement d), so a GSM voice capable MS should not search for GSM COMPACT PLMNs, even if capable of GSM COMPACT. </w:t>
      </w:r>
    </w:p>
    <w:p w14:paraId="3FC9CB4B" w14:textId="77777777" w:rsidR="008913FE" w:rsidRPr="008F3642" w:rsidRDefault="008913FE" w:rsidP="008913FE">
      <w:pPr>
        <w:keepLines/>
        <w:overflowPunct/>
        <w:autoSpaceDE/>
        <w:autoSpaceDN/>
        <w:adjustRightInd/>
        <w:ind w:left="1135" w:hanging="851"/>
        <w:rPr>
          <w:lang w:eastAsia="en-US"/>
        </w:rPr>
      </w:pPr>
      <w:r w:rsidRPr="008F3642">
        <w:rPr>
          <w:lang w:eastAsia="en-US"/>
        </w:rPr>
        <w:t>NOTE 4:</w:t>
      </w:r>
      <w:r w:rsidRPr="008F3642">
        <w:rPr>
          <w:lang w:eastAsia="en-US"/>
        </w:rPr>
        <w:tab/>
        <w:t>Requirements a) and b) apply also to requirement f), so a GSM voice capable MS should not search for GSM COMPACT PLMNs, even if this is the only access technology on the "HPLMN Selector with Access Technology" data file on the SIM.</w:t>
      </w:r>
    </w:p>
    <w:p w14:paraId="3B88C5E7" w14:textId="77777777" w:rsidR="008913FE" w:rsidRPr="008F3642" w:rsidRDefault="008913FE" w:rsidP="008913FE">
      <w:pPr>
        <w:keepLines/>
        <w:overflowPunct/>
        <w:autoSpaceDE/>
        <w:autoSpaceDN/>
        <w:adjustRightInd/>
        <w:ind w:left="1135" w:hanging="851"/>
        <w:rPr>
          <w:lang w:eastAsia="en-US"/>
        </w:rPr>
      </w:pPr>
      <w:r w:rsidRPr="008F3642">
        <w:rPr>
          <w:lang w:eastAsia="en-US"/>
        </w:rPr>
        <w:t>NOTE 5:</w:t>
      </w:r>
      <w:r w:rsidRPr="008F3642">
        <w:rPr>
          <w:lang w:eastAsia="en-US"/>
        </w:rPr>
        <w:tab/>
        <w:t>High quality signal is defined in the appropriate AS specification.</w:t>
      </w:r>
    </w:p>
    <w:p w14:paraId="091CF79A" w14:textId="77777777" w:rsidR="008913FE" w:rsidRPr="008F3642" w:rsidRDefault="008913FE" w:rsidP="008913FE">
      <w:pPr>
        <w:overflowPunct/>
        <w:autoSpaceDE/>
        <w:autoSpaceDN/>
        <w:adjustRightInd/>
        <w:ind w:left="568" w:hanging="284"/>
        <w:rPr>
          <w:lang w:eastAsia="en-US"/>
        </w:rPr>
      </w:pPr>
      <w:r w:rsidRPr="008F3642">
        <w:rPr>
          <w:lang w:eastAsia="en-US"/>
        </w:rPr>
        <w:t>i)</w:t>
      </w:r>
      <w:r w:rsidRPr="008F3642">
        <w:rPr>
          <w:lang w:eastAsia="en-US"/>
        </w:rPr>
        <w:tab/>
        <w:t xml:space="preserve">In i to v, the MS shall not consider PLMNs where voice service was not possible as PLMN selection candidate, unless such PLMN is available in GERAN or UTRAN or no other allowed PLMN is available. </w:t>
      </w:r>
    </w:p>
    <w:p w14:paraId="375389C4" w14:textId="77777777" w:rsidR="008913FE" w:rsidRPr="008F3642" w:rsidRDefault="008913FE" w:rsidP="008913FE">
      <w:pPr>
        <w:overflowPunct/>
        <w:autoSpaceDE/>
        <w:autoSpaceDN/>
        <w:adjustRightInd/>
        <w:ind w:left="568" w:hanging="284"/>
        <w:rPr>
          <w:lang w:eastAsia="en-US"/>
        </w:rPr>
      </w:pPr>
      <w:r w:rsidRPr="008F3642">
        <w:rPr>
          <w:lang w:eastAsia="en-US"/>
        </w:rPr>
        <w:t>j)</w:t>
      </w:r>
      <w:r w:rsidRPr="008F3642">
        <w:rPr>
          <w:lang w:eastAsia="en-US"/>
        </w:rPr>
        <w:tab/>
        <w:t>In i to v, if the MS only supports EMM-REGISTERED without PDN connection (see 3GPP TS 24.301 [23A]), the MS shall not consider PLMNs which do not advertise support of EMM-REGISTERED without PDN connection.</w:t>
      </w:r>
    </w:p>
    <w:p w14:paraId="1AD8EE3C" w14:textId="77777777" w:rsidR="008913FE" w:rsidRPr="008F3642" w:rsidRDefault="008913FE" w:rsidP="008913FE">
      <w:pPr>
        <w:overflowPunct/>
        <w:autoSpaceDE/>
        <w:autoSpaceDN/>
        <w:adjustRightInd/>
        <w:ind w:left="568" w:hanging="284"/>
        <w:rPr>
          <w:lang w:eastAsia="en-US"/>
        </w:rPr>
      </w:pPr>
      <w:r w:rsidRPr="008F3642">
        <w:rPr>
          <w:lang w:eastAsia="en-US"/>
        </w:rPr>
        <w:t>k)</w:t>
      </w:r>
      <w:r w:rsidRPr="008F3642">
        <w:rPr>
          <w:lang w:eastAsia="en-US"/>
        </w:rPr>
        <w:tab/>
        <w:t>In i to v, if the MS only supports control plane CIoT EPS optimization (see 3GPP TS 24.301 [23A]) and the UE camps on a E-UTRA cell which is not NB-IoT cell (see 3GPP TS 36.304 [43], 3GPP TS 36.331 [22]), the MS shall not consider PLMNs which do not advertise support of EPS services with control plane CIoT EPS optimization.</w:t>
      </w:r>
    </w:p>
    <w:p w14:paraId="0F3838F6" w14:textId="77777777" w:rsidR="008913FE" w:rsidRPr="008F3642" w:rsidRDefault="008913FE" w:rsidP="008913FE">
      <w:pPr>
        <w:overflowPunct/>
        <w:autoSpaceDE/>
        <w:autoSpaceDN/>
        <w:adjustRightInd/>
        <w:ind w:left="568" w:hanging="284"/>
        <w:rPr>
          <w:lang w:eastAsia="en-US"/>
        </w:rPr>
      </w:pPr>
      <w:r w:rsidRPr="008F3642">
        <w:rPr>
          <w:lang w:eastAsia="en-US"/>
        </w:rPr>
        <w:t>l)</w:t>
      </w:r>
      <w:r w:rsidRPr="008F3642">
        <w:rPr>
          <w:lang w:eastAsia="en-US"/>
        </w:rPr>
        <w:tab/>
        <w:t>In i to v, if the MS is in eCall only mode, the MS shall not consider PLMNs which do not advertise support for eCall over IMS, unless such PLMNs are available in GERAN or UTRAN.</w:t>
      </w:r>
    </w:p>
    <w:p w14:paraId="7AEDDB94" w14:textId="77777777" w:rsidR="008913FE" w:rsidRPr="008F3642" w:rsidRDefault="008913FE" w:rsidP="00595E65">
      <w:pPr>
        <w:pStyle w:val="NO"/>
        <w:rPr>
          <w:lang w:eastAsia="en-US"/>
        </w:rPr>
      </w:pPr>
      <w:r w:rsidRPr="008F3642">
        <w:rPr>
          <w:lang w:eastAsia="en-US"/>
        </w:rPr>
        <w:t>NOTE 6:</w:t>
      </w:r>
      <w:r w:rsidRPr="008F3642">
        <w:rPr>
          <w:lang w:eastAsia="en-US"/>
        </w:rPr>
        <w:tab/>
        <w:t>As an implementation option, an MS in eCall only mode that was not able to select any PLMN according to l) can perform a second iteration of i to v with no restriction.</w:t>
      </w:r>
    </w:p>
    <w:p w14:paraId="120DAF09" w14:textId="77777777" w:rsidR="008913FE" w:rsidRPr="008F3642" w:rsidRDefault="008913FE" w:rsidP="008913FE">
      <w:pPr>
        <w:overflowPunct/>
        <w:autoSpaceDE/>
        <w:autoSpaceDN/>
        <w:adjustRightInd/>
        <w:rPr>
          <w:lang w:eastAsia="en-US"/>
        </w:rPr>
      </w:pPr>
      <w:r w:rsidRPr="008F3642">
        <w:rPr>
          <w:lang w:eastAsia="en-US"/>
        </w:rPr>
        <w:t>If successful registration is achieved, the MS indicates the selected PLMN.</w:t>
      </w:r>
    </w:p>
    <w:p w14:paraId="32009FE5" w14:textId="77777777" w:rsidR="008913FE" w:rsidRPr="008F3642" w:rsidRDefault="008913FE" w:rsidP="008913FE">
      <w:pPr>
        <w:overflowPunct/>
        <w:autoSpaceDE/>
        <w:autoSpaceDN/>
        <w:adjustRightInd/>
        <w:rPr>
          <w:lang w:eastAsia="en-US"/>
        </w:rPr>
      </w:pPr>
      <w:r w:rsidRPr="008F3642">
        <w:rPr>
          <w:lang w:eastAsia="en-US"/>
        </w:rPr>
        <w:t>If registration cannot be achieved because no PLMNs are available and allowable, the MS indicates "no service" to the user, waits until a new PLMN is available and allowable and then repeats the procedure.</w:t>
      </w:r>
    </w:p>
    <w:p w14:paraId="5D02F3CC" w14:textId="77777777" w:rsidR="008913FE" w:rsidRPr="008F3642" w:rsidRDefault="008913FE" w:rsidP="008913FE">
      <w:pPr>
        <w:overflowPunct/>
        <w:autoSpaceDE/>
        <w:autoSpaceDN/>
        <w:adjustRightInd/>
        <w:rPr>
          <w:lang w:eastAsia="en-US"/>
        </w:rPr>
      </w:pPr>
      <w:r w:rsidRPr="008F3642">
        <w:rPr>
          <w:lang w:eastAsia="en-US"/>
        </w:rPr>
        <w:t xml:space="preserve">If there were one or more PLMNs which were available and allowable, but an LR failure made registration on those PLMNs unsuccessful or an entry in any of the lists "forbidden location areas for roaming", "forbidden tracking areas for roaming", "5GS forbidden </w:t>
      </w:r>
      <w:r w:rsidRPr="008F3642">
        <w:rPr>
          <w:lang w:eastAsia="zh-CN"/>
        </w:rPr>
        <w:t>tracking areas for roaming</w:t>
      </w:r>
      <w:r w:rsidRPr="008F3642">
        <w:rPr>
          <w:lang w:eastAsia="en-US"/>
        </w:rPr>
        <w:t>", "forbidden location areas for regional provision of service", "forbidden tracking areas for regional provision of service" or "5GS</w:t>
      </w:r>
      <w:r w:rsidRPr="008F3642">
        <w:rPr>
          <w:lang w:eastAsia="zh-CN"/>
        </w:rPr>
        <w:t xml:space="preserve"> forbidden tracking areas for regional provision of service</w:t>
      </w:r>
      <w:r w:rsidRPr="008F3642">
        <w:rPr>
          <w:lang w:eastAsia="en-US"/>
        </w:rPr>
        <w:t>" prevented a registration attempt, the MS selects the first such PLMN again and enters a limited service state.</w:t>
      </w:r>
    </w:p>
    <w:p w14:paraId="554FD09E" w14:textId="77777777" w:rsidR="008913FE" w:rsidRPr="008F3642" w:rsidRDefault="008913FE" w:rsidP="00595E65">
      <w:pPr>
        <w:pStyle w:val="H6"/>
      </w:pPr>
      <w:r w:rsidRPr="008F3642">
        <w:t>6.1.1.3.3</w:t>
      </w:r>
      <w:r w:rsidRPr="008F3642">
        <w:tab/>
        <w:t>Test description</w:t>
      </w:r>
    </w:p>
    <w:p w14:paraId="720332BC" w14:textId="77777777" w:rsidR="008913FE" w:rsidRPr="008F3642" w:rsidRDefault="008913FE" w:rsidP="00595E65">
      <w:pPr>
        <w:pStyle w:val="H6"/>
      </w:pPr>
      <w:r w:rsidRPr="008F3642">
        <w:t>6.1.1.3.3.1</w:t>
      </w:r>
      <w:r w:rsidRPr="008F3642">
        <w:tab/>
        <w:t>Pre-test conditions</w:t>
      </w:r>
    </w:p>
    <w:p w14:paraId="7FBE415E" w14:textId="77777777" w:rsidR="008913FE" w:rsidRPr="008F3642" w:rsidRDefault="008913FE" w:rsidP="00595E65">
      <w:pPr>
        <w:pStyle w:val="H6"/>
      </w:pPr>
      <w:r w:rsidRPr="008F3642">
        <w:t>System Simulator</w:t>
      </w:r>
    </w:p>
    <w:p w14:paraId="40DEA2B8" w14:textId="77777777" w:rsidR="008913FE" w:rsidRPr="008F3642" w:rsidRDefault="008913FE" w:rsidP="00595E65">
      <w:pPr>
        <w:pStyle w:val="B1"/>
        <w:rPr>
          <w:lang w:eastAsia="en-US"/>
        </w:rPr>
      </w:pPr>
      <w:r w:rsidRPr="008F3642">
        <w:rPr>
          <w:lang w:eastAsia="en-US"/>
        </w:rPr>
        <w:t>-</w:t>
      </w:r>
      <w:r w:rsidRPr="008F3642">
        <w:rPr>
          <w:lang w:eastAsia="en-US"/>
        </w:rPr>
        <w:tab/>
        <w:t>Three inter-frequency multi-PLMN NR cells.</w:t>
      </w:r>
    </w:p>
    <w:p w14:paraId="38153227" w14:textId="77777777" w:rsidR="008913FE" w:rsidRPr="008F3642" w:rsidRDefault="008913FE" w:rsidP="00595E65">
      <w:pPr>
        <w:pStyle w:val="B1"/>
        <w:rPr>
          <w:lang w:eastAsia="en-US"/>
        </w:rPr>
      </w:pPr>
      <w:r w:rsidRPr="008F3642">
        <w:rPr>
          <w:lang w:eastAsia="en-US"/>
        </w:rPr>
        <w:t>-</w:t>
      </w:r>
      <w:r w:rsidRPr="008F3642">
        <w:rPr>
          <w:lang w:eastAsia="en-US"/>
        </w:rPr>
        <w:tab/>
        <w:t>Each NR cell has only a single PLMN identity. The PLMNs are identified in the test by the identifiers in Table 6.1.1.3.3.1-1.</w:t>
      </w:r>
    </w:p>
    <w:p w14:paraId="2031DCAF" w14:textId="77777777" w:rsidR="008913FE" w:rsidRPr="008F3642" w:rsidRDefault="008913FE" w:rsidP="00595E65">
      <w:pPr>
        <w:pStyle w:val="TH"/>
        <w:rPr>
          <w:lang w:eastAsia="en-US"/>
        </w:rPr>
      </w:pPr>
      <w:r w:rsidRPr="008F3642">
        <w:rPr>
          <w:lang w:eastAsia="en-US"/>
        </w:rPr>
        <w:t>Table 6.1.1.3.3.1-1: PLMN identifiers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551"/>
      </w:tblGrid>
      <w:tr w:rsidR="008913FE" w:rsidRPr="008F3642" w14:paraId="765CE976" w14:textId="77777777" w:rsidTr="001B0A3B">
        <w:trPr>
          <w:jc w:val="center"/>
        </w:trPr>
        <w:tc>
          <w:tcPr>
            <w:tcW w:w="2410" w:type="dxa"/>
            <w:shd w:val="clear" w:color="auto" w:fill="auto"/>
          </w:tcPr>
          <w:p w14:paraId="33EBE93C"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w:t>
            </w:r>
          </w:p>
        </w:tc>
        <w:tc>
          <w:tcPr>
            <w:tcW w:w="2551" w:type="dxa"/>
            <w:shd w:val="clear" w:color="auto" w:fill="auto"/>
          </w:tcPr>
          <w:p w14:paraId="7C5F7D75"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PLMN name</w:t>
            </w:r>
          </w:p>
        </w:tc>
      </w:tr>
      <w:tr w:rsidR="008913FE" w:rsidRPr="008F3642" w14:paraId="7A812F97" w14:textId="77777777" w:rsidTr="001B0A3B">
        <w:trPr>
          <w:jc w:val="center"/>
        </w:trPr>
        <w:tc>
          <w:tcPr>
            <w:tcW w:w="2410" w:type="dxa"/>
            <w:shd w:val="clear" w:color="auto" w:fill="auto"/>
          </w:tcPr>
          <w:p w14:paraId="65754CB9"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1</w:t>
            </w:r>
          </w:p>
        </w:tc>
        <w:tc>
          <w:tcPr>
            <w:tcW w:w="2551" w:type="dxa"/>
            <w:shd w:val="clear" w:color="auto" w:fill="auto"/>
          </w:tcPr>
          <w:p w14:paraId="600D54F5"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PLMN1</w:t>
            </w:r>
          </w:p>
        </w:tc>
      </w:tr>
      <w:tr w:rsidR="008913FE" w:rsidRPr="008F3642" w14:paraId="7A721C13" w14:textId="77777777" w:rsidTr="001B0A3B">
        <w:trPr>
          <w:jc w:val="center"/>
        </w:trPr>
        <w:tc>
          <w:tcPr>
            <w:tcW w:w="2410" w:type="dxa"/>
            <w:shd w:val="clear" w:color="auto" w:fill="auto"/>
          </w:tcPr>
          <w:p w14:paraId="490BA5F9" w14:textId="77777777" w:rsidR="008913FE" w:rsidRPr="008F3642" w:rsidRDefault="008913FE" w:rsidP="008913FE">
            <w:pPr>
              <w:keepNext/>
              <w:keepLines/>
              <w:overflowPunct/>
              <w:autoSpaceDE/>
              <w:autoSpaceDN/>
              <w:adjustRightInd/>
              <w:spacing w:after="0"/>
              <w:jc w:val="center"/>
              <w:rPr>
                <w:rFonts w:ascii="Arial" w:hAnsi="Arial"/>
                <w:sz w:val="18"/>
                <w:lang w:eastAsia="zh-CN"/>
              </w:rPr>
            </w:pPr>
            <w:r w:rsidRPr="008F3642">
              <w:rPr>
                <w:rFonts w:ascii="Arial" w:hAnsi="Arial"/>
                <w:sz w:val="18"/>
                <w:lang w:eastAsia="zh-CN"/>
              </w:rPr>
              <w:t>12</w:t>
            </w:r>
          </w:p>
        </w:tc>
        <w:tc>
          <w:tcPr>
            <w:tcW w:w="2551" w:type="dxa"/>
            <w:shd w:val="clear" w:color="auto" w:fill="auto"/>
          </w:tcPr>
          <w:p w14:paraId="5EEB0D82"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PLMN2</w:t>
            </w:r>
          </w:p>
        </w:tc>
      </w:tr>
      <w:tr w:rsidR="008913FE" w:rsidRPr="008F3642" w14:paraId="22293FB9" w14:textId="77777777" w:rsidTr="001B0A3B">
        <w:trPr>
          <w:jc w:val="center"/>
        </w:trPr>
        <w:tc>
          <w:tcPr>
            <w:tcW w:w="2410" w:type="dxa"/>
            <w:shd w:val="clear" w:color="auto" w:fill="auto"/>
          </w:tcPr>
          <w:p w14:paraId="06ABFBAB" w14:textId="77777777" w:rsidR="008913FE" w:rsidRPr="008F3642" w:rsidRDefault="008913FE" w:rsidP="008913FE">
            <w:pPr>
              <w:keepNext/>
              <w:keepLines/>
              <w:overflowPunct/>
              <w:autoSpaceDE/>
              <w:autoSpaceDN/>
              <w:adjustRightInd/>
              <w:spacing w:after="0"/>
              <w:jc w:val="center"/>
              <w:rPr>
                <w:rFonts w:ascii="Arial" w:hAnsi="Arial"/>
                <w:sz w:val="18"/>
                <w:lang w:eastAsia="zh-CN"/>
              </w:rPr>
            </w:pPr>
            <w:r w:rsidRPr="008F3642">
              <w:rPr>
                <w:rFonts w:ascii="Arial" w:hAnsi="Arial"/>
                <w:sz w:val="18"/>
                <w:lang w:eastAsia="zh-CN"/>
              </w:rPr>
              <w:t>13</w:t>
            </w:r>
          </w:p>
        </w:tc>
        <w:tc>
          <w:tcPr>
            <w:tcW w:w="2551" w:type="dxa"/>
            <w:shd w:val="clear" w:color="auto" w:fill="auto"/>
          </w:tcPr>
          <w:p w14:paraId="0EE27EDB"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PLMN3</w:t>
            </w:r>
          </w:p>
        </w:tc>
      </w:tr>
    </w:tbl>
    <w:p w14:paraId="237E5D79" w14:textId="77777777" w:rsidR="008913FE" w:rsidRPr="008F3642" w:rsidRDefault="008913FE" w:rsidP="008913FE">
      <w:pPr>
        <w:overflowPunct/>
        <w:autoSpaceDE/>
        <w:autoSpaceDN/>
        <w:adjustRightInd/>
        <w:rPr>
          <w:lang w:eastAsia="en-US"/>
        </w:rPr>
      </w:pPr>
    </w:p>
    <w:p w14:paraId="41D4A673" w14:textId="77777777" w:rsidR="00E75268" w:rsidRPr="008F3642" w:rsidRDefault="008913FE" w:rsidP="00E75268">
      <w:pPr>
        <w:pStyle w:val="B1"/>
        <w:rPr>
          <w:lang w:eastAsia="en-US"/>
        </w:rPr>
      </w:pPr>
      <w:r w:rsidRPr="008F3642">
        <w:rPr>
          <w:lang w:eastAsia="en-US"/>
        </w:rPr>
        <w:t>-</w:t>
      </w:r>
      <w:r w:rsidRPr="008F3642">
        <w:rPr>
          <w:lang w:eastAsia="en-US"/>
        </w:rPr>
        <w:tab/>
        <w:t>System information combination NR-4 as defined in TS 38.508-1 [4] clause 4.4.3.1.2-1 is used in NR cell</w:t>
      </w:r>
      <w:r w:rsidR="00E75268" w:rsidRPr="008F3642">
        <w:rPr>
          <w:lang w:eastAsia="en-US"/>
        </w:rPr>
        <w:t xml:space="preserve"> 1 and NR cell</w:t>
      </w:r>
      <w:r w:rsidR="00E75268" w:rsidRPr="008F3642">
        <w:t xml:space="preserve"> 12</w:t>
      </w:r>
      <w:r w:rsidRPr="008F3642">
        <w:rPr>
          <w:lang w:eastAsia="en-US"/>
        </w:rPr>
        <w:t>.</w:t>
      </w:r>
      <w:r w:rsidR="00E75268" w:rsidRPr="008F3642">
        <w:rPr>
          <w:lang w:eastAsia="en-US"/>
        </w:rPr>
        <w:t xml:space="preserve"> </w:t>
      </w:r>
    </w:p>
    <w:p w14:paraId="16026C29" w14:textId="77777777" w:rsidR="008913FE" w:rsidRPr="008F3642" w:rsidRDefault="00E75268" w:rsidP="00E75268">
      <w:pPr>
        <w:pStyle w:val="B1"/>
        <w:rPr>
          <w:lang w:eastAsia="en-US"/>
        </w:rPr>
      </w:pPr>
      <w:r w:rsidRPr="008F3642">
        <w:rPr>
          <w:lang w:eastAsia="en-US"/>
        </w:rPr>
        <w:t>-</w:t>
      </w:r>
      <w:r w:rsidRPr="008F3642">
        <w:rPr>
          <w:lang w:eastAsia="en-US"/>
        </w:rPr>
        <w:tab/>
        <w:t>System information combination NR-1 as defined in TS 38.508-1 [4] clause 4.4.3.1.2-1 is used in NR cell 13.</w:t>
      </w:r>
    </w:p>
    <w:p w14:paraId="75FC2753" w14:textId="77777777" w:rsidR="008913FE" w:rsidRPr="008F3642" w:rsidRDefault="008913FE" w:rsidP="00595E65">
      <w:pPr>
        <w:pStyle w:val="H6"/>
      </w:pPr>
      <w:r w:rsidRPr="008F3642">
        <w:t>UE</w:t>
      </w:r>
    </w:p>
    <w:p w14:paraId="657D9176" w14:textId="77777777" w:rsidR="008913FE" w:rsidRPr="008F3642" w:rsidRDefault="008913FE" w:rsidP="00595E65">
      <w:pPr>
        <w:pStyle w:val="B1"/>
        <w:rPr>
          <w:lang w:eastAsia="en-US"/>
        </w:rPr>
      </w:pPr>
      <w:r w:rsidRPr="008F3642">
        <w:rPr>
          <w:lang w:eastAsia="en-US"/>
        </w:rPr>
        <w:t>-</w:t>
      </w:r>
      <w:r w:rsidRPr="008F3642">
        <w:rPr>
          <w:lang w:eastAsia="en-US"/>
        </w:rPr>
        <w:tab/>
        <w:t>The UE is in Manual PLMN selection mode.</w:t>
      </w:r>
    </w:p>
    <w:p w14:paraId="1D4254E1" w14:textId="77777777" w:rsidR="008913FE" w:rsidRPr="008F3642" w:rsidRDefault="008913FE" w:rsidP="00595E65">
      <w:pPr>
        <w:pStyle w:val="H6"/>
      </w:pPr>
      <w:r w:rsidRPr="008F3642">
        <w:t>Preamble</w:t>
      </w:r>
    </w:p>
    <w:p w14:paraId="14BEFCA1" w14:textId="77777777" w:rsidR="008913FE" w:rsidRPr="008F3642" w:rsidRDefault="008913FE" w:rsidP="00595E65">
      <w:pPr>
        <w:pStyle w:val="B1"/>
        <w:rPr>
          <w:lang w:eastAsia="en-US"/>
        </w:rPr>
      </w:pPr>
      <w:r w:rsidRPr="008F3642">
        <w:rPr>
          <w:lang w:eastAsia="en-US"/>
        </w:rPr>
        <w:t>-</w:t>
      </w:r>
      <w:r w:rsidRPr="008F3642">
        <w:rPr>
          <w:lang w:eastAsia="en-US"/>
        </w:rPr>
        <w:tab/>
        <w:t>The UE is registered on PLMN1 (NR Cell 1) using the procedure described in TS 38.508-1 [4] clause 4.5.2.2-2 except that the REGISTRATION ACCEPT message indicates PLMN2 in the Equivalent PLMN list as described in Table 6.1.1.3.3.3-3.</w:t>
      </w:r>
    </w:p>
    <w:p w14:paraId="7DEE6B80" w14:textId="77777777" w:rsidR="008913FE" w:rsidRPr="008F3642" w:rsidRDefault="008913FE" w:rsidP="00595E65">
      <w:pPr>
        <w:pStyle w:val="B1"/>
        <w:rPr>
          <w:lang w:eastAsia="en-US"/>
        </w:rPr>
      </w:pPr>
      <w:r w:rsidRPr="008F3642">
        <w:rPr>
          <w:lang w:eastAsia="en-US"/>
        </w:rPr>
        <w:t>-</w:t>
      </w:r>
      <w:r w:rsidRPr="008F3642">
        <w:rPr>
          <w:lang w:eastAsia="en-US"/>
        </w:rPr>
        <w:tab/>
        <w:t>The UE is in state Registered, Idle Mode (state 1N-A) on NR Cell 1 according to TS 38.508-1 [4];</w:t>
      </w:r>
    </w:p>
    <w:p w14:paraId="3E9F047D" w14:textId="77777777" w:rsidR="008913FE" w:rsidRPr="008F3642" w:rsidRDefault="008913FE" w:rsidP="00595E65">
      <w:pPr>
        <w:pStyle w:val="H6"/>
      </w:pPr>
      <w:r w:rsidRPr="008F3642">
        <w:t>6.1.1.3.3.2</w:t>
      </w:r>
      <w:r w:rsidRPr="008F3642">
        <w:tab/>
        <w:t>Test procedure sequence</w:t>
      </w:r>
    </w:p>
    <w:p w14:paraId="757BF3F7" w14:textId="77777777" w:rsidR="008913FE" w:rsidRPr="008F3642" w:rsidRDefault="008913FE" w:rsidP="00595E65">
      <w:pPr>
        <w:pStyle w:val="TH"/>
        <w:rPr>
          <w:lang w:eastAsia="en-US"/>
        </w:rPr>
      </w:pPr>
      <w:r w:rsidRPr="008F3642">
        <w:rPr>
          <w:lang w:eastAsia="en-US"/>
        </w:rPr>
        <w:t>Table 6.1.1.3.3.2-1: Time instances of cell power level and parameter changes for FR1</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1"/>
        <w:gridCol w:w="1169"/>
        <w:gridCol w:w="1092"/>
        <w:gridCol w:w="796"/>
        <w:gridCol w:w="796"/>
        <w:gridCol w:w="796"/>
        <w:gridCol w:w="3319"/>
      </w:tblGrid>
      <w:tr w:rsidR="008913FE" w:rsidRPr="008F3642" w14:paraId="6FC8E614" w14:textId="77777777" w:rsidTr="001B0A3B">
        <w:trPr>
          <w:trHeight w:val="270"/>
        </w:trPr>
        <w:tc>
          <w:tcPr>
            <w:tcW w:w="577" w:type="pct"/>
          </w:tcPr>
          <w:p w14:paraId="2F4B52A7"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p>
        </w:tc>
        <w:tc>
          <w:tcPr>
            <w:tcW w:w="649" w:type="pct"/>
            <w:shd w:val="clear" w:color="auto" w:fill="auto"/>
          </w:tcPr>
          <w:p w14:paraId="77AE9753"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 Parameter</w:t>
            </w:r>
          </w:p>
        </w:tc>
        <w:tc>
          <w:tcPr>
            <w:tcW w:w="606" w:type="pct"/>
            <w:shd w:val="clear" w:color="auto" w:fill="auto"/>
          </w:tcPr>
          <w:p w14:paraId="7FF03001"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Unit</w:t>
            </w:r>
          </w:p>
        </w:tc>
        <w:tc>
          <w:tcPr>
            <w:tcW w:w="442" w:type="pct"/>
            <w:shd w:val="clear" w:color="auto" w:fill="auto"/>
          </w:tcPr>
          <w:p w14:paraId="3C6E8316"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 1</w:t>
            </w:r>
          </w:p>
        </w:tc>
        <w:tc>
          <w:tcPr>
            <w:tcW w:w="442" w:type="pct"/>
            <w:shd w:val="clear" w:color="auto" w:fill="auto"/>
          </w:tcPr>
          <w:p w14:paraId="76A7AC0B"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 12</w:t>
            </w:r>
          </w:p>
        </w:tc>
        <w:tc>
          <w:tcPr>
            <w:tcW w:w="442" w:type="pct"/>
            <w:shd w:val="clear" w:color="auto" w:fill="auto"/>
          </w:tcPr>
          <w:p w14:paraId="19802606"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 13</w:t>
            </w:r>
          </w:p>
        </w:tc>
        <w:tc>
          <w:tcPr>
            <w:tcW w:w="1843" w:type="pct"/>
            <w:shd w:val="clear" w:color="auto" w:fill="auto"/>
          </w:tcPr>
          <w:p w14:paraId="643F69C0"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Remarks</w:t>
            </w:r>
          </w:p>
        </w:tc>
      </w:tr>
      <w:tr w:rsidR="008913FE" w:rsidRPr="008F3642" w14:paraId="5B1836B0" w14:textId="77777777" w:rsidTr="001B0A3B">
        <w:trPr>
          <w:trHeight w:val="495"/>
        </w:trPr>
        <w:tc>
          <w:tcPr>
            <w:tcW w:w="577" w:type="pct"/>
          </w:tcPr>
          <w:p w14:paraId="092F8CB9"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T1</w:t>
            </w:r>
          </w:p>
        </w:tc>
        <w:tc>
          <w:tcPr>
            <w:tcW w:w="649" w:type="pct"/>
            <w:shd w:val="clear" w:color="auto" w:fill="auto"/>
          </w:tcPr>
          <w:p w14:paraId="003647A3" w14:textId="77777777" w:rsidR="008913FE" w:rsidRPr="008F3642" w:rsidRDefault="008913FE" w:rsidP="008913FE">
            <w:pPr>
              <w:keepNext/>
              <w:keepLines/>
              <w:overflowPunct/>
              <w:autoSpaceDE/>
              <w:autoSpaceDN/>
              <w:adjustRightInd/>
              <w:spacing w:after="0"/>
              <w:jc w:val="center"/>
              <w:rPr>
                <w:rFonts w:ascii="Arial" w:hAnsi="Arial"/>
                <w:sz w:val="18"/>
              </w:rPr>
            </w:pPr>
            <w:r w:rsidRPr="008F3642">
              <w:rPr>
                <w:rFonts w:ascii="Arial" w:hAnsi="Arial"/>
                <w:sz w:val="18"/>
              </w:rPr>
              <w:t>SS/PBCH</w:t>
            </w:r>
          </w:p>
          <w:p w14:paraId="3D66F50F"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rPr>
              <w:t>SSS EPRE</w:t>
            </w:r>
          </w:p>
        </w:tc>
        <w:tc>
          <w:tcPr>
            <w:tcW w:w="606" w:type="pct"/>
            <w:shd w:val="clear" w:color="auto" w:fill="auto"/>
          </w:tcPr>
          <w:p w14:paraId="31D406CF"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442" w:type="pct"/>
            <w:shd w:val="clear" w:color="auto" w:fill="auto"/>
          </w:tcPr>
          <w:p w14:paraId="2E160A91"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-99</w:t>
            </w:r>
          </w:p>
        </w:tc>
        <w:tc>
          <w:tcPr>
            <w:tcW w:w="442" w:type="pct"/>
            <w:shd w:val="clear" w:color="auto" w:fill="auto"/>
          </w:tcPr>
          <w:p w14:paraId="1EA02E93"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442" w:type="pct"/>
            <w:shd w:val="clear" w:color="auto" w:fill="auto"/>
          </w:tcPr>
          <w:p w14:paraId="02278556"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r w:rsidR="00810453" w:rsidRPr="008F3642">
              <w:rPr>
                <w:rFonts w:ascii="Arial" w:hAnsi="Arial"/>
                <w:sz w:val="18"/>
              </w:rPr>
              <w:t>78</w:t>
            </w:r>
          </w:p>
        </w:tc>
        <w:tc>
          <w:tcPr>
            <w:tcW w:w="1843" w:type="pct"/>
            <w:shd w:val="clear" w:color="auto" w:fill="auto"/>
          </w:tcPr>
          <w:p w14:paraId="4132F61B" w14:textId="77777777" w:rsidR="008913FE" w:rsidRPr="008F3642" w:rsidRDefault="008913FE" w:rsidP="008913FE">
            <w:pPr>
              <w:keepNext/>
              <w:keepLines/>
              <w:overflowPunct/>
              <w:autoSpaceDE/>
              <w:autoSpaceDN/>
              <w:adjustRightInd/>
              <w:spacing w:after="0"/>
              <w:rPr>
                <w:rFonts w:ascii="Arial" w:hAnsi="Arial"/>
                <w:sz w:val="18"/>
                <w:lang w:eastAsia="en-US"/>
              </w:rPr>
            </w:pPr>
          </w:p>
        </w:tc>
      </w:tr>
      <w:tr w:rsidR="008913FE" w:rsidRPr="008F3642" w14:paraId="386ED83B" w14:textId="77777777" w:rsidTr="001B0A3B">
        <w:trPr>
          <w:trHeight w:val="495"/>
        </w:trPr>
        <w:tc>
          <w:tcPr>
            <w:tcW w:w="577" w:type="pct"/>
          </w:tcPr>
          <w:p w14:paraId="4AF6D65A"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T2</w:t>
            </w:r>
          </w:p>
        </w:tc>
        <w:tc>
          <w:tcPr>
            <w:tcW w:w="649" w:type="pct"/>
            <w:shd w:val="clear" w:color="auto" w:fill="auto"/>
          </w:tcPr>
          <w:p w14:paraId="7A8A216B" w14:textId="77777777" w:rsidR="008913FE" w:rsidRPr="008F3642" w:rsidRDefault="008913FE" w:rsidP="008913FE">
            <w:pPr>
              <w:keepNext/>
              <w:keepLines/>
              <w:overflowPunct/>
              <w:autoSpaceDE/>
              <w:autoSpaceDN/>
              <w:adjustRightInd/>
              <w:spacing w:after="0"/>
              <w:jc w:val="center"/>
              <w:rPr>
                <w:rFonts w:ascii="Arial" w:hAnsi="Arial"/>
                <w:sz w:val="18"/>
              </w:rPr>
            </w:pPr>
            <w:r w:rsidRPr="008F3642">
              <w:rPr>
                <w:rFonts w:ascii="Arial" w:hAnsi="Arial"/>
                <w:sz w:val="18"/>
              </w:rPr>
              <w:t>SS/PBCH</w:t>
            </w:r>
          </w:p>
          <w:p w14:paraId="20310733"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rPr>
              <w:t>SSS EPRE</w:t>
            </w:r>
          </w:p>
        </w:tc>
        <w:tc>
          <w:tcPr>
            <w:tcW w:w="606" w:type="pct"/>
            <w:shd w:val="clear" w:color="auto" w:fill="auto"/>
          </w:tcPr>
          <w:p w14:paraId="13EDF6CA"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442" w:type="pct"/>
            <w:shd w:val="clear" w:color="auto" w:fill="auto"/>
          </w:tcPr>
          <w:p w14:paraId="2B214CE5" w14:textId="77777777" w:rsidR="008913FE" w:rsidRPr="008F3642" w:rsidRDefault="00B22BE1" w:rsidP="008913FE">
            <w:pPr>
              <w:keepNext/>
              <w:keepLines/>
              <w:overflowPunct/>
              <w:autoSpaceDE/>
              <w:autoSpaceDN/>
              <w:adjustRightInd/>
              <w:spacing w:after="0"/>
              <w:jc w:val="center"/>
              <w:rPr>
                <w:rFonts w:ascii="Arial" w:hAnsi="Arial"/>
                <w:sz w:val="18"/>
                <w:lang w:eastAsia="en-US"/>
              </w:rPr>
            </w:pPr>
            <w:r w:rsidRPr="008F3642">
              <w:rPr>
                <w:rFonts w:ascii="Arial" w:hAnsi="Arial"/>
                <w:sz w:val="18"/>
              </w:rPr>
              <w:t>"O</w:t>
            </w:r>
            <w:r w:rsidR="008913FE" w:rsidRPr="008F3642">
              <w:rPr>
                <w:rFonts w:ascii="Arial" w:hAnsi="Arial"/>
                <w:sz w:val="18"/>
                <w:lang w:eastAsia="en-US"/>
              </w:rPr>
              <w:t>ff</w:t>
            </w:r>
            <w:r w:rsidRPr="008F3642">
              <w:rPr>
                <w:rFonts w:ascii="Arial" w:hAnsi="Arial"/>
                <w:sz w:val="18"/>
              </w:rPr>
              <w:t>"</w:t>
            </w:r>
          </w:p>
        </w:tc>
        <w:tc>
          <w:tcPr>
            <w:tcW w:w="442" w:type="pct"/>
            <w:shd w:val="clear" w:color="auto" w:fill="auto"/>
          </w:tcPr>
          <w:p w14:paraId="378FB8CB" w14:textId="77777777" w:rsidR="008913FE" w:rsidRPr="008F3642" w:rsidRDefault="00B22BE1" w:rsidP="008913FE">
            <w:pPr>
              <w:keepNext/>
              <w:keepLines/>
              <w:overflowPunct/>
              <w:autoSpaceDE/>
              <w:autoSpaceDN/>
              <w:adjustRightInd/>
              <w:spacing w:after="0"/>
              <w:jc w:val="center"/>
              <w:rPr>
                <w:rFonts w:ascii="Arial" w:hAnsi="Arial"/>
                <w:sz w:val="18"/>
                <w:lang w:eastAsia="en-US"/>
              </w:rPr>
            </w:pPr>
            <w:r w:rsidRPr="008F3642">
              <w:rPr>
                <w:rFonts w:ascii="Arial" w:hAnsi="Arial"/>
                <w:sz w:val="18"/>
              </w:rPr>
              <w:t>"O</w:t>
            </w:r>
            <w:r w:rsidR="008913FE" w:rsidRPr="008F3642">
              <w:rPr>
                <w:rFonts w:ascii="Arial" w:hAnsi="Arial"/>
                <w:sz w:val="18"/>
                <w:lang w:eastAsia="en-US"/>
              </w:rPr>
              <w:t>ff</w:t>
            </w:r>
            <w:r w:rsidRPr="008F3642">
              <w:rPr>
                <w:rFonts w:ascii="Arial" w:hAnsi="Arial"/>
                <w:sz w:val="18"/>
              </w:rPr>
              <w:t>"</w:t>
            </w:r>
          </w:p>
        </w:tc>
        <w:tc>
          <w:tcPr>
            <w:tcW w:w="442" w:type="pct"/>
            <w:shd w:val="clear" w:color="auto" w:fill="auto"/>
          </w:tcPr>
          <w:p w14:paraId="1FB12827" w14:textId="77777777" w:rsidR="008913FE" w:rsidRPr="008F3642" w:rsidRDefault="00B22BE1" w:rsidP="008913FE">
            <w:pPr>
              <w:keepNext/>
              <w:keepLines/>
              <w:overflowPunct/>
              <w:autoSpaceDE/>
              <w:autoSpaceDN/>
              <w:adjustRightInd/>
              <w:spacing w:after="0"/>
              <w:jc w:val="center"/>
              <w:rPr>
                <w:rFonts w:ascii="Arial" w:hAnsi="Arial"/>
                <w:sz w:val="18"/>
                <w:lang w:eastAsia="en-US"/>
              </w:rPr>
            </w:pPr>
            <w:r w:rsidRPr="008F3642">
              <w:rPr>
                <w:rFonts w:ascii="Arial" w:hAnsi="Arial"/>
                <w:sz w:val="18"/>
              </w:rPr>
              <w:t>"O</w:t>
            </w:r>
            <w:r w:rsidR="008913FE" w:rsidRPr="008F3642">
              <w:rPr>
                <w:rFonts w:ascii="Arial" w:hAnsi="Arial"/>
                <w:sz w:val="18"/>
                <w:lang w:eastAsia="en-US"/>
              </w:rPr>
              <w:t>ff</w:t>
            </w:r>
            <w:r w:rsidRPr="008F3642">
              <w:rPr>
                <w:rFonts w:ascii="Arial" w:hAnsi="Arial"/>
                <w:sz w:val="18"/>
              </w:rPr>
              <w:t>"</w:t>
            </w:r>
          </w:p>
        </w:tc>
        <w:tc>
          <w:tcPr>
            <w:tcW w:w="1843" w:type="pct"/>
            <w:shd w:val="clear" w:color="auto" w:fill="auto"/>
          </w:tcPr>
          <w:p w14:paraId="6A5E22ED" w14:textId="77777777" w:rsidR="008913FE" w:rsidRPr="008F3642" w:rsidRDefault="008913FE" w:rsidP="008913FE">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Power level </w:t>
            </w:r>
            <w:r w:rsidR="00B22BE1" w:rsidRPr="008F3642">
              <w:rPr>
                <w:rFonts w:ascii="Arial" w:hAnsi="Arial"/>
                <w:sz w:val="18"/>
              </w:rPr>
              <w:t>"</w:t>
            </w:r>
            <w:r w:rsidRPr="008F3642">
              <w:rPr>
                <w:rFonts w:ascii="Arial" w:hAnsi="Arial"/>
                <w:sz w:val="18"/>
                <w:lang w:eastAsia="en-US"/>
              </w:rPr>
              <w:t>Off</w:t>
            </w:r>
            <w:r w:rsidR="00B22BE1" w:rsidRPr="008F3642">
              <w:rPr>
                <w:rFonts w:ascii="Arial" w:hAnsi="Arial"/>
                <w:sz w:val="18"/>
              </w:rPr>
              <w:t>"</w:t>
            </w:r>
            <w:r w:rsidRPr="008F3642">
              <w:rPr>
                <w:rFonts w:ascii="Arial" w:hAnsi="Arial"/>
                <w:sz w:val="18"/>
                <w:lang w:eastAsia="en-US"/>
              </w:rPr>
              <w:t xml:space="preserve"> is defined in TS 38.508-1 [4] Table 6.2.2.1-3</w:t>
            </w:r>
          </w:p>
        </w:tc>
      </w:tr>
    </w:tbl>
    <w:p w14:paraId="0F6A2C20" w14:textId="77777777" w:rsidR="008913FE" w:rsidRPr="008F3642" w:rsidRDefault="008913FE" w:rsidP="008913FE">
      <w:pPr>
        <w:overflowPunct/>
        <w:autoSpaceDE/>
        <w:autoSpaceDN/>
        <w:adjustRightInd/>
        <w:rPr>
          <w:lang w:eastAsia="en-US"/>
        </w:rPr>
      </w:pPr>
    </w:p>
    <w:p w14:paraId="772B6F2F" w14:textId="77777777" w:rsidR="008913FE" w:rsidRPr="008F3642" w:rsidRDefault="008913FE" w:rsidP="00595E65">
      <w:pPr>
        <w:pStyle w:val="TH"/>
        <w:rPr>
          <w:lang w:eastAsia="en-US"/>
        </w:rPr>
      </w:pPr>
      <w:r w:rsidRPr="008F3642">
        <w:rPr>
          <w:lang w:eastAsia="en-US"/>
        </w:rPr>
        <w:t>Table 6.1.1.3.3.2-2: Time instances of cell power level and parameter changes for FR2</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1"/>
        <w:gridCol w:w="1169"/>
        <w:gridCol w:w="1092"/>
        <w:gridCol w:w="796"/>
        <w:gridCol w:w="796"/>
        <w:gridCol w:w="796"/>
        <w:gridCol w:w="3319"/>
      </w:tblGrid>
      <w:tr w:rsidR="008913FE" w:rsidRPr="008F3642" w14:paraId="5BB005F2" w14:textId="77777777" w:rsidTr="001B0A3B">
        <w:trPr>
          <w:trHeight w:val="270"/>
        </w:trPr>
        <w:tc>
          <w:tcPr>
            <w:tcW w:w="577" w:type="pct"/>
          </w:tcPr>
          <w:p w14:paraId="58555AAE"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p>
        </w:tc>
        <w:tc>
          <w:tcPr>
            <w:tcW w:w="649" w:type="pct"/>
            <w:shd w:val="clear" w:color="auto" w:fill="auto"/>
          </w:tcPr>
          <w:p w14:paraId="5D84A1BF"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 Parameter</w:t>
            </w:r>
          </w:p>
        </w:tc>
        <w:tc>
          <w:tcPr>
            <w:tcW w:w="606" w:type="pct"/>
            <w:shd w:val="clear" w:color="auto" w:fill="auto"/>
          </w:tcPr>
          <w:p w14:paraId="443E02BD"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Unit</w:t>
            </w:r>
          </w:p>
        </w:tc>
        <w:tc>
          <w:tcPr>
            <w:tcW w:w="442" w:type="pct"/>
            <w:shd w:val="clear" w:color="auto" w:fill="auto"/>
          </w:tcPr>
          <w:p w14:paraId="19FBEB26"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 1</w:t>
            </w:r>
          </w:p>
        </w:tc>
        <w:tc>
          <w:tcPr>
            <w:tcW w:w="442" w:type="pct"/>
            <w:shd w:val="clear" w:color="auto" w:fill="auto"/>
          </w:tcPr>
          <w:p w14:paraId="7078C627"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 12</w:t>
            </w:r>
          </w:p>
        </w:tc>
        <w:tc>
          <w:tcPr>
            <w:tcW w:w="442" w:type="pct"/>
            <w:shd w:val="clear" w:color="auto" w:fill="auto"/>
          </w:tcPr>
          <w:p w14:paraId="6456AC98"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 13</w:t>
            </w:r>
          </w:p>
        </w:tc>
        <w:tc>
          <w:tcPr>
            <w:tcW w:w="1843" w:type="pct"/>
            <w:shd w:val="clear" w:color="auto" w:fill="auto"/>
          </w:tcPr>
          <w:p w14:paraId="6C2828BF"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Remarks</w:t>
            </w:r>
          </w:p>
        </w:tc>
      </w:tr>
      <w:tr w:rsidR="008913FE" w:rsidRPr="008F3642" w14:paraId="11452858" w14:textId="77777777" w:rsidTr="001B0A3B">
        <w:trPr>
          <w:trHeight w:val="495"/>
        </w:trPr>
        <w:tc>
          <w:tcPr>
            <w:tcW w:w="577" w:type="pct"/>
          </w:tcPr>
          <w:p w14:paraId="0AE0F7BF"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T1</w:t>
            </w:r>
          </w:p>
        </w:tc>
        <w:tc>
          <w:tcPr>
            <w:tcW w:w="649" w:type="pct"/>
            <w:shd w:val="clear" w:color="auto" w:fill="auto"/>
          </w:tcPr>
          <w:p w14:paraId="738D2443" w14:textId="77777777" w:rsidR="008913FE" w:rsidRPr="008F3642" w:rsidRDefault="008913FE" w:rsidP="008913FE">
            <w:pPr>
              <w:keepNext/>
              <w:keepLines/>
              <w:overflowPunct/>
              <w:autoSpaceDE/>
              <w:autoSpaceDN/>
              <w:adjustRightInd/>
              <w:spacing w:after="0"/>
              <w:jc w:val="center"/>
              <w:rPr>
                <w:rFonts w:ascii="Arial" w:hAnsi="Arial"/>
                <w:sz w:val="18"/>
              </w:rPr>
            </w:pPr>
            <w:r w:rsidRPr="008F3642">
              <w:rPr>
                <w:rFonts w:ascii="Arial" w:hAnsi="Arial"/>
                <w:sz w:val="18"/>
              </w:rPr>
              <w:t>SS/PBCH</w:t>
            </w:r>
          </w:p>
          <w:p w14:paraId="08B5224B"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rPr>
              <w:t>SSS EPRE</w:t>
            </w:r>
          </w:p>
        </w:tc>
        <w:tc>
          <w:tcPr>
            <w:tcW w:w="606" w:type="pct"/>
            <w:shd w:val="clear" w:color="auto" w:fill="auto"/>
          </w:tcPr>
          <w:p w14:paraId="27F145C7"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442" w:type="pct"/>
            <w:shd w:val="clear" w:color="auto" w:fill="auto"/>
          </w:tcPr>
          <w:p w14:paraId="6E0EB569"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FFS</w:t>
            </w:r>
          </w:p>
        </w:tc>
        <w:tc>
          <w:tcPr>
            <w:tcW w:w="442" w:type="pct"/>
            <w:shd w:val="clear" w:color="auto" w:fill="auto"/>
          </w:tcPr>
          <w:p w14:paraId="45528058"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FFS</w:t>
            </w:r>
          </w:p>
        </w:tc>
        <w:tc>
          <w:tcPr>
            <w:tcW w:w="442" w:type="pct"/>
            <w:shd w:val="clear" w:color="auto" w:fill="auto"/>
          </w:tcPr>
          <w:p w14:paraId="09128BE9"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FFS</w:t>
            </w:r>
          </w:p>
        </w:tc>
        <w:tc>
          <w:tcPr>
            <w:tcW w:w="1843" w:type="pct"/>
            <w:shd w:val="clear" w:color="auto" w:fill="auto"/>
          </w:tcPr>
          <w:p w14:paraId="278E1840" w14:textId="77777777" w:rsidR="008913FE" w:rsidRPr="008F3642" w:rsidRDefault="008913FE" w:rsidP="008913FE">
            <w:pPr>
              <w:keepNext/>
              <w:keepLines/>
              <w:overflowPunct/>
              <w:autoSpaceDE/>
              <w:autoSpaceDN/>
              <w:adjustRightInd/>
              <w:spacing w:after="0"/>
              <w:rPr>
                <w:rFonts w:ascii="Arial" w:hAnsi="Arial"/>
                <w:sz w:val="18"/>
                <w:lang w:eastAsia="en-US"/>
              </w:rPr>
            </w:pPr>
          </w:p>
        </w:tc>
      </w:tr>
      <w:tr w:rsidR="008913FE" w:rsidRPr="008F3642" w14:paraId="7AF5CFE4" w14:textId="77777777" w:rsidTr="001B0A3B">
        <w:trPr>
          <w:trHeight w:val="495"/>
        </w:trPr>
        <w:tc>
          <w:tcPr>
            <w:tcW w:w="577" w:type="pct"/>
          </w:tcPr>
          <w:p w14:paraId="25296A53"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T2</w:t>
            </w:r>
          </w:p>
        </w:tc>
        <w:tc>
          <w:tcPr>
            <w:tcW w:w="649" w:type="pct"/>
            <w:shd w:val="clear" w:color="auto" w:fill="auto"/>
          </w:tcPr>
          <w:p w14:paraId="40E0A807" w14:textId="77777777" w:rsidR="008913FE" w:rsidRPr="008F3642" w:rsidRDefault="008913FE" w:rsidP="008913FE">
            <w:pPr>
              <w:keepNext/>
              <w:keepLines/>
              <w:overflowPunct/>
              <w:autoSpaceDE/>
              <w:autoSpaceDN/>
              <w:adjustRightInd/>
              <w:spacing w:after="0"/>
              <w:jc w:val="center"/>
              <w:rPr>
                <w:rFonts w:ascii="Arial" w:hAnsi="Arial"/>
                <w:sz w:val="18"/>
              </w:rPr>
            </w:pPr>
            <w:r w:rsidRPr="008F3642">
              <w:rPr>
                <w:rFonts w:ascii="Arial" w:hAnsi="Arial"/>
                <w:sz w:val="18"/>
              </w:rPr>
              <w:t>SS/PBCH</w:t>
            </w:r>
          </w:p>
          <w:p w14:paraId="059ADF07"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rPr>
              <w:t>SSS EPRE</w:t>
            </w:r>
          </w:p>
        </w:tc>
        <w:tc>
          <w:tcPr>
            <w:tcW w:w="606" w:type="pct"/>
            <w:shd w:val="clear" w:color="auto" w:fill="auto"/>
          </w:tcPr>
          <w:p w14:paraId="216AB1CA" w14:textId="77777777" w:rsidR="008913FE" w:rsidRPr="008F3642" w:rsidRDefault="008913FE" w:rsidP="008913FE">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442" w:type="pct"/>
            <w:shd w:val="clear" w:color="auto" w:fill="auto"/>
          </w:tcPr>
          <w:p w14:paraId="1533463C" w14:textId="77777777" w:rsidR="008913FE" w:rsidRPr="008F3642" w:rsidRDefault="00B22BE1" w:rsidP="008913FE">
            <w:pPr>
              <w:keepNext/>
              <w:keepLines/>
              <w:overflowPunct/>
              <w:autoSpaceDE/>
              <w:autoSpaceDN/>
              <w:adjustRightInd/>
              <w:spacing w:after="0"/>
              <w:jc w:val="center"/>
              <w:rPr>
                <w:rFonts w:ascii="Arial" w:hAnsi="Arial"/>
                <w:sz w:val="18"/>
                <w:lang w:eastAsia="en-US"/>
              </w:rPr>
            </w:pPr>
            <w:r w:rsidRPr="008F3642">
              <w:rPr>
                <w:rFonts w:ascii="Arial" w:hAnsi="Arial"/>
                <w:sz w:val="18"/>
              </w:rPr>
              <w:t>"O</w:t>
            </w:r>
            <w:r w:rsidR="008913FE" w:rsidRPr="008F3642">
              <w:rPr>
                <w:rFonts w:ascii="Arial" w:hAnsi="Arial"/>
                <w:sz w:val="18"/>
                <w:lang w:eastAsia="en-US"/>
              </w:rPr>
              <w:t>ff</w:t>
            </w:r>
            <w:r w:rsidRPr="008F3642">
              <w:rPr>
                <w:rFonts w:ascii="Arial" w:hAnsi="Arial"/>
                <w:sz w:val="18"/>
              </w:rPr>
              <w:t>"</w:t>
            </w:r>
          </w:p>
        </w:tc>
        <w:tc>
          <w:tcPr>
            <w:tcW w:w="442" w:type="pct"/>
            <w:shd w:val="clear" w:color="auto" w:fill="auto"/>
          </w:tcPr>
          <w:p w14:paraId="6B1A39F2" w14:textId="77777777" w:rsidR="008913FE" w:rsidRPr="008F3642" w:rsidRDefault="00B22BE1" w:rsidP="008913FE">
            <w:pPr>
              <w:keepNext/>
              <w:keepLines/>
              <w:overflowPunct/>
              <w:autoSpaceDE/>
              <w:autoSpaceDN/>
              <w:adjustRightInd/>
              <w:spacing w:after="0"/>
              <w:jc w:val="center"/>
              <w:rPr>
                <w:rFonts w:ascii="Arial" w:hAnsi="Arial"/>
                <w:sz w:val="18"/>
                <w:lang w:eastAsia="en-US"/>
              </w:rPr>
            </w:pPr>
            <w:r w:rsidRPr="008F3642">
              <w:rPr>
                <w:rFonts w:ascii="Arial" w:hAnsi="Arial"/>
                <w:sz w:val="18"/>
              </w:rPr>
              <w:t>"O</w:t>
            </w:r>
            <w:r w:rsidR="008913FE" w:rsidRPr="008F3642">
              <w:rPr>
                <w:rFonts w:ascii="Arial" w:hAnsi="Arial"/>
                <w:sz w:val="18"/>
                <w:lang w:eastAsia="en-US"/>
              </w:rPr>
              <w:t>ff</w:t>
            </w:r>
            <w:r w:rsidRPr="008F3642">
              <w:rPr>
                <w:rFonts w:ascii="Arial" w:hAnsi="Arial"/>
                <w:sz w:val="18"/>
              </w:rPr>
              <w:t>"</w:t>
            </w:r>
          </w:p>
        </w:tc>
        <w:tc>
          <w:tcPr>
            <w:tcW w:w="442" w:type="pct"/>
            <w:shd w:val="clear" w:color="auto" w:fill="auto"/>
          </w:tcPr>
          <w:p w14:paraId="682DE40F" w14:textId="77777777" w:rsidR="008913FE" w:rsidRPr="008F3642" w:rsidRDefault="00B22BE1" w:rsidP="008913FE">
            <w:pPr>
              <w:keepNext/>
              <w:keepLines/>
              <w:overflowPunct/>
              <w:autoSpaceDE/>
              <w:autoSpaceDN/>
              <w:adjustRightInd/>
              <w:spacing w:after="0"/>
              <w:jc w:val="center"/>
              <w:rPr>
                <w:rFonts w:ascii="Arial" w:hAnsi="Arial"/>
                <w:sz w:val="18"/>
                <w:lang w:eastAsia="en-US"/>
              </w:rPr>
            </w:pPr>
            <w:r w:rsidRPr="008F3642">
              <w:rPr>
                <w:rFonts w:ascii="Arial" w:hAnsi="Arial"/>
                <w:sz w:val="18"/>
              </w:rPr>
              <w:t>"O</w:t>
            </w:r>
            <w:r w:rsidR="008913FE" w:rsidRPr="008F3642">
              <w:rPr>
                <w:rFonts w:ascii="Arial" w:hAnsi="Arial"/>
                <w:sz w:val="18"/>
                <w:lang w:eastAsia="en-US"/>
              </w:rPr>
              <w:t>ff</w:t>
            </w:r>
            <w:r w:rsidRPr="008F3642">
              <w:rPr>
                <w:rFonts w:ascii="Arial" w:hAnsi="Arial"/>
                <w:sz w:val="18"/>
              </w:rPr>
              <w:t>"</w:t>
            </w:r>
          </w:p>
        </w:tc>
        <w:tc>
          <w:tcPr>
            <w:tcW w:w="1843" w:type="pct"/>
            <w:shd w:val="clear" w:color="auto" w:fill="auto"/>
          </w:tcPr>
          <w:p w14:paraId="43930A10" w14:textId="77777777" w:rsidR="008913FE" w:rsidRPr="008F3642" w:rsidRDefault="008913FE" w:rsidP="008913FE">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Power level </w:t>
            </w:r>
            <w:r w:rsidR="00B22BE1" w:rsidRPr="008F3642">
              <w:rPr>
                <w:rFonts w:ascii="Arial" w:hAnsi="Arial"/>
                <w:sz w:val="18"/>
              </w:rPr>
              <w:t>"</w:t>
            </w:r>
            <w:r w:rsidRPr="008F3642">
              <w:rPr>
                <w:rFonts w:ascii="Arial" w:hAnsi="Arial"/>
                <w:sz w:val="18"/>
                <w:lang w:eastAsia="en-US"/>
              </w:rPr>
              <w:t>Off</w:t>
            </w:r>
            <w:r w:rsidR="00B22BE1" w:rsidRPr="008F3642">
              <w:rPr>
                <w:rFonts w:ascii="Arial" w:hAnsi="Arial"/>
                <w:sz w:val="18"/>
              </w:rPr>
              <w:t>"</w:t>
            </w:r>
            <w:r w:rsidRPr="008F3642">
              <w:rPr>
                <w:rFonts w:ascii="Arial" w:hAnsi="Arial"/>
                <w:sz w:val="18"/>
                <w:lang w:eastAsia="en-US"/>
              </w:rPr>
              <w:t xml:space="preserve"> is defined in TS 38.508-1 [4] Table 6.2.2.2-2</w:t>
            </w:r>
          </w:p>
        </w:tc>
      </w:tr>
    </w:tbl>
    <w:p w14:paraId="433553FD" w14:textId="77777777" w:rsidR="008913FE" w:rsidRPr="008F3642" w:rsidRDefault="008913FE" w:rsidP="008913FE">
      <w:pPr>
        <w:overflowPunct/>
        <w:autoSpaceDE/>
        <w:autoSpaceDN/>
        <w:adjustRightInd/>
        <w:rPr>
          <w:lang w:eastAsia="en-US"/>
        </w:rPr>
      </w:pPr>
    </w:p>
    <w:p w14:paraId="6FE3FBFB" w14:textId="77777777" w:rsidR="008913FE" w:rsidRPr="008F3642" w:rsidRDefault="008913FE" w:rsidP="00595E65">
      <w:pPr>
        <w:pStyle w:val="TH"/>
        <w:rPr>
          <w:lang w:eastAsia="en-US"/>
        </w:rPr>
      </w:pPr>
      <w:r w:rsidRPr="008F3642">
        <w:rPr>
          <w:lang w:eastAsia="en-US"/>
        </w:rPr>
        <w:t>Table 6.1.1.3.3.2-3: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8"/>
        <w:gridCol w:w="708"/>
        <w:gridCol w:w="2976"/>
        <w:gridCol w:w="567"/>
        <w:gridCol w:w="850"/>
      </w:tblGrid>
      <w:tr w:rsidR="008913FE" w:rsidRPr="008F3642" w14:paraId="2EC26C4E" w14:textId="77777777" w:rsidTr="001B0A3B">
        <w:tc>
          <w:tcPr>
            <w:tcW w:w="534" w:type="dxa"/>
            <w:tcBorders>
              <w:bottom w:val="nil"/>
            </w:tcBorders>
            <w:shd w:val="clear" w:color="auto" w:fill="auto"/>
          </w:tcPr>
          <w:p w14:paraId="1846BBAE" w14:textId="77777777" w:rsidR="008913FE" w:rsidRPr="008F3642" w:rsidRDefault="008913FE" w:rsidP="008913FE">
            <w:pPr>
              <w:keepNext/>
              <w:keepLines/>
              <w:overflowPunct/>
              <w:autoSpaceDE/>
              <w:autoSpaceDN/>
              <w:adjustRightInd/>
              <w:spacing w:after="0"/>
              <w:jc w:val="center"/>
              <w:rPr>
                <w:rFonts w:ascii="Arial" w:hAnsi="Arial" w:cs="Arial"/>
                <w:b/>
                <w:sz w:val="18"/>
                <w:szCs w:val="18"/>
                <w:lang w:eastAsia="en-US"/>
              </w:rPr>
            </w:pPr>
            <w:r w:rsidRPr="008F3642">
              <w:rPr>
                <w:rFonts w:ascii="Arial" w:hAnsi="Arial" w:cs="Arial"/>
                <w:b/>
                <w:sz w:val="18"/>
                <w:szCs w:val="18"/>
                <w:lang w:eastAsia="en-US"/>
              </w:rPr>
              <w:t>St</w:t>
            </w:r>
          </w:p>
        </w:tc>
        <w:tc>
          <w:tcPr>
            <w:tcW w:w="3968" w:type="dxa"/>
            <w:shd w:val="clear" w:color="auto" w:fill="auto"/>
          </w:tcPr>
          <w:p w14:paraId="6C9AC079" w14:textId="77777777" w:rsidR="008913FE" w:rsidRPr="008F3642" w:rsidRDefault="008913FE" w:rsidP="008913FE">
            <w:pPr>
              <w:keepNext/>
              <w:keepLines/>
              <w:overflowPunct/>
              <w:autoSpaceDE/>
              <w:autoSpaceDN/>
              <w:adjustRightInd/>
              <w:spacing w:after="0"/>
              <w:jc w:val="center"/>
              <w:rPr>
                <w:rFonts w:ascii="Arial" w:hAnsi="Arial" w:cs="Arial"/>
                <w:b/>
                <w:sz w:val="18"/>
                <w:szCs w:val="18"/>
                <w:lang w:eastAsia="en-US"/>
              </w:rPr>
            </w:pPr>
            <w:r w:rsidRPr="008F3642">
              <w:rPr>
                <w:rFonts w:ascii="Arial" w:hAnsi="Arial" w:cs="Arial"/>
                <w:b/>
                <w:sz w:val="18"/>
                <w:szCs w:val="18"/>
                <w:lang w:eastAsia="en-US"/>
              </w:rPr>
              <w:t>Procedure</w:t>
            </w:r>
          </w:p>
        </w:tc>
        <w:tc>
          <w:tcPr>
            <w:tcW w:w="3684" w:type="dxa"/>
            <w:gridSpan w:val="2"/>
            <w:shd w:val="clear" w:color="auto" w:fill="auto"/>
          </w:tcPr>
          <w:p w14:paraId="07D6DFFD" w14:textId="77777777" w:rsidR="008913FE" w:rsidRPr="008F3642" w:rsidRDefault="008913FE" w:rsidP="008913FE">
            <w:pPr>
              <w:keepNext/>
              <w:keepLines/>
              <w:overflowPunct/>
              <w:autoSpaceDE/>
              <w:autoSpaceDN/>
              <w:adjustRightInd/>
              <w:spacing w:after="0"/>
              <w:jc w:val="center"/>
              <w:rPr>
                <w:rFonts w:ascii="Arial" w:hAnsi="Arial" w:cs="Arial"/>
                <w:b/>
                <w:sz w:val="18"/>
                <w:szCs w:val="18"/>
                <w:lang w:eastAsia="en-US"/>
              </w:rPr>
            </w:pPr>
            <w:r w:rsidRPr="008F3642">
              <w:rPr>
                <w:rFonts w:ascii="Arial" w:hAnsi="Arial" w:cs="Arial"/>
                <w:b/>
                <w:sz w:val="18"/>
                <w:szCs w:val="18"/>
                <w:lang w:eastAsia="en-US"/>
              </w:rPr>
              <w:t>Message Sequence</w:t>
            </w:r>
          </w:p>
        </w:tc>
        <w:tc>
          <w:tcPr>
            <w:tcW w:w="567" w:type="dxa"/>
            <w:tcBorders>
              <w:bottom w:val="nil"/>
            </w:tcBorders>
            <w:shd w:val="clear" w:color="auto" w:fill="auto"/>
          </w:tcPr>
          <w:p w14:paraId="595BB477" w14:textId="77777777" w:rsidR="008913FE" w:rsidRPr="008F3642" w:rsidRDefault="008913FE" w:rsidP="008913FE">
            <w:pPr>
              <w:keepNext/>
              <w:keepLines/>
              <w:overflowPunct/>
              <w:autoSpaceDE/>
              <w:autoSpaceDN/>
              <w:adjustRightInd/>
              <w:spacing w:after="0"/>
              <w:jc w:val="center"/>
              <w:rPr>
                <w:rFonts w:ascii="Arial" w:hAnsi="Arial" w:cs="Arial"/>
                <w:b/>
                <w:sz w:val="18"/>
                <w:szCs w:val="18"/>
                <w:lang w:eastAsia="en-US"/>
              </w:rPr>
            </w:pPr>
            <w:r w:rsidRPr="008F3642">
              <w:rPr>
                <w:rFonts w:ascii="Arial" w:hAnsi="Arial" w:cs="Arial"/>
                <w:b/>
                <w:sz w:val="18"/>
                <w:szCs w:val="18"/>
                <w:lang w:eastAsia="en-US"/>
              </w:rPr>
              <w:t>TP</w:t>
            </w:r>
          </w:p>
        </w:tc>
        <w:tc>
          <w:tcPr>
            <w:tcW w:w="850" w:type="dxa"/>
            <w:tcBorders>
              <w:bottom w:val="nil"/>
            </w:tcBorders>
            <w:shd w:val="clear" w:color="auto" w:fill="auto"/>
          </w:tcPr>
          <w:p w14:paraId="2E2724FB" w14:textId="77777777" w:rsidR="008913FE" w:rsidRPr="008F3642" w:rsidRDefault="008913FE" w:rsidP="008913FE">
            <w:pPr>
              <w:keepNext/>
              <w:keepLines/>
              <w:overflowPunct/>
              <w:autoSpaceDE/>
              <w:autoSpaceDN/>
              <w:adjustRightInd/>
              <w:spacing w:after="0"/>
              <w:jc w:val="center"/>
              <w:rPr>
                <w:rFonts w:ascii="Arial" w:hAnsi="Arial" w:cs="Arial"/>
                <w:b/>
                <w:sz w:val="18"/>
                <w:szCs w:val="18"/>
                <w:lang w:eastAsia="en-US"/>
              </w:rPr>
            </w:pPr>
            <w:r w:rsidRPr="008F3642">
              <w:rPr>
                <w:rFonts w:ascii="Arial" w:hAnsi="Arial" w:cs="Arial"/>
                <w:b/>
                <w:sz w:val="18"/>
                <w:szCs w:val="18"/>
                <w:lang w:eastAsia="en-US"/>
              </w:rPr>
              <w:t>Verdict</w:t>
            </w:r>
          </w:p>
        </w:tc>
      </w:tr>
      <w:tr w:rsidR="008913FE" w:rsidRPr="008F3642" w14:paraId="015253CC" w14:textId="77777777" w:rsidTr="001B0A3B">
        <w:tc>
          <w:tcPr>
            <w:tcW w:w="534" w:type="dxa"/>
            <w:tcBorders>
              <w:top w:val="nil"/>
            </w:tcBorders>
            <w:shd w:val="clear" w:color="auto" w:fill="auto"/>
          </w:tcPr>
          <w:p w14:paraId="73C1ABDF" w14:textId="77777777" w:rsidR="008913FE" w:rsidRPr="008F3642" w:rsidRDefault="008913FE" w:rsidP="008913FE">
            <w:pPr>
              <w:keepNext/>
              <w:keepLines/>
              <w:overflowPunct/>
              <w:autoSpaceDE/>
              <w:autoSpaceDN/>
              <w:adjustRightInd/>
              <w:spacing w:after="0"/>
              <w:jc w:val="center"/>
              <w:rPr>
                <w:rFonts w:ascii="Arial" w:hAnsi="Arial" w:cs="Arial"/>
                <w:b/>
                <w:sz w:val="18"/>
                <w:szCs w:val="18"/>
                <w:lang w:eastAsia="en-US"/>
              </w:rPr>
            </w:pPr>
          </w:p>
        </w:tc>
        <w:tc>
          <w:tcPr>
            <w:tcW w:w="3968" w:type="dxa"/>
            <w:shd w:val="clear" w:color="auto" w:fill="auto"/>
          </w:tcPr>
          <w:p w14:paraId="67EB8B69" w14:textId="77777777" w:rsidR="008913FE" w:rsidRPr="008F3642" w:rsidRDefault="008913FE" w:rsidP="008913FE">
            <w:pPr>
              <w:keepNext/>
              <w:keepLines/>
              <w:overflowPunct/>
              <w:autoSpaceDE/>
              <w:autoSpaceDN/>
              <w:adjustRightInd/>
              <w:spacing w:after="0"/>
              <w:jc w:val="center"/>
              <w:rPr>
                <w:rFonts w:ascii="Arial" w:hAnsi="Arial" w:cs="Arial"/>
                <w:b/>
                <w:sz w:val="18"/>
                <w:szCs w:val="18"/>
                <w:lang w:eastAsia="en-US"/>
              </w:rPr>
            </w:pPr>
          </w:p>
        </w:tc>
        <w:tc>
          <w:tcPr>
            <w:tcW w:w="708" w:type="dxa"/>
            <w:shd w:val="clear" w:color="auto" w:fill="auto"/>
          </w:tcPr>
          <w:p w14:paraId="52502FA8" w14:textId="77777777" w:rsidR="008913FE" w:rsidRPr="008F3642" w:rsidRDefault="008913FE" w:rsidP="008913FE">
            <w:pPr>
              <w:keepNext/>
              <w:keepLines/>
              <w:overflowPunct/>
              <w:autoSpaceDE/>
              <w:autoSpaceDN/>
              <w:adjustRightInd/>
              <w:spacing w:after="0"/>
              <w:jc w:val="center"/>
              <w:rPr>
                <w:rFonts w:ascii="Arial" w:hAnsi="Arial" w:cs="Arial"/>
                <w:b/>
                <w:sz w:val="18"/>
                <w:szCs w:val="18"/>
                <w:lang w:eastAsia="en-US"/>
              </w:rPr>
            </w:pPr>
            <w:r w:rsidRPr="008F3642">
              <w:rPr>
                <w:rFonts w:ascii="Arial" w:hAnsi="Arial" w:cs="Arial"/>
                <w:b/>
                <w:sz w:val="18"/>
                <w:szCs w:val="18"/>
                <w:lang w:eastAsia="en-US"/>
              </w:rPr>
              <w:t>U - S</w:t>
            </w:r>
          </w:p>
        </w:tc>
        <w:tc>
          <w:tcPr>
            <w:tcW w:w="2976" w:type="dxa"/>
            <w:shd w:val="clear" w:color="auto" w:fill="auto"/>
          </w:tcPr>
          <w:p w14:paraId="69412B2D" w14:textId="77777777" w:rsidR="008913FE" w:rsidRPr="008F3642" w:rsidRDefault="008913FE" w:rsidP="008913FE">
            <w:pPr>
              <w:keepNext/>
              <w:keepLines/>
              <w:overflowPunct/>
              <w:autoSpaceDE/>
              <w:autoSpaceDN/>
              <w:adjustRightInd/>
              <w:spacing w:after="0"/>
              <w:jc w:val="center"/>
              <w:rPr>
                <w:rFonts w:ascii="Arial" w:hAnsi="Arial" w:cs="Arial"/>
                <w:b/>
                <w:sz w:val="18"/>
                <w:szCs w:val="18"/>
                <w:lang w:eastAsia="en-US"/>
              </w:rPr>
            </w:pPr>
            <w:r w:rsidRPr="008F3642">
              <w:rPr>
                <w:rFonts w:ascii="Arial" w:hAnsi="Arial" w:cs="Arial"/>
                <w:b/>
                <w:sz w:val="18"/>
                <w:szCs w:val="18"/>
                <w:lang w:eastAsia="en-US"/>
              </w:rPr>
              <w:t>Message</w:t>
            </w:r>
          </w:p>
        </w:tc>
        <w:tc>
          <w:tcPr>
            <w:tcW w:w="567" w:type="dxa"/>
            <w:tcBorders>
              <w:top w:val="nil"/>
            </w:tcBorders>
            <w:shd w:val="clear" w:color="auto" w:fill="auto"/>
          </w:tcPr>
          <w:p w14:paraId="042253D0" w14:textId="77777777" w:rsidR="008913FE" w:rsidRPr="008F3642" w:rsidRDefault="008913FE" w:rsidP="008913FE">
            <w:pPr>
              <w:keepNext/>
              <w:keepLines/>
              <w:overflowPunct/>
              <w:autoSpaceDE/>
              <w:autoSpaceDN/>
              <w:adjustRightInd/>
              <w:spacing w:after="0"/>
              <w:jc w:val="center"/>
              <w:rPr>
                <w:rFonts w:ascii="Arial" w:hAnsi="Arial" w:cs="Arial"/>
                <w:b/>
                <w:sz w:val="18"/>
                <w:szCs w:val="18"/>
                <w:lang w:eastAsia="en-US"/>
              </w:rPr>
            </w:pPr>
          </w:p>
        </w:tc>
        <w:tc>
          <w:tcPr>
            <w:tcW w:w="850" w:type="dxa"/>
            <w:tcBorders>
              <w:top w:val="nil"/>
            </w:tcBorders>
            <w:shd w:val="clear" w:color="auto" w:fill="auto"/>
          </w:tcPr>
          <w:p w14:paraId="33F60CB5" w14:textId="77777777" w:rsidR="008913FE" w:rsidRPr="008F3642" w:rsidRDefault="008913FE" w:rsidP="008913FE">
            <w:pPr>
              <w:keepNext/>
              <w:keepLines/>
              <w:overflowPunct/>
              <w:autoSpaceDE/>
              <w:autoSpaceDN/>
              <w:adjustRightInd/>
              <w:spacing w:after="0"/>
              <w:jc w:val="center"/>
              <w:rPr>
                <w:rFonts w:ascii="Arial" w:hAnsi="Arial" w:cs="Arial"/>
                <w:b/>
                <w:sz w:val="18"/>
                <w:szCs w:val="18"/>
                <w:lang w:eastAsia="en-US"/>
              </w:rPr>
            </w:pPr>
          </w:p>
        </w:tc>
      </w:tr>
      <w:tr w:rsidR="008913FE" w:rsidRPr="008F3642" w14:paraId="6EC67C1F" w14:textId="77777777" w:rsidTr="001B0A3B">
        <w:tc>
          <w:tcPr>
            <w:tcW w:w="534" w:type="dxa"/>
            <w:tcBorders>
              <w:top w:val="nil"/>
            </w:tcBorders>
            <w:shd w:val="clear" w:color="auto" w:fill="auto"/>
          </w:tcPr>
          <w:p w14:paraId="4E657CFE"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en-US"/>
              </w:rPr>
            </w:pPr>
            <w:r w:rsidRPr="008F3642">
              <w:rPr>
                <w:rFonts w:ascii="Arial" w:hAnsi="Arial" w:cs="Arial"/>
                <w:sz w:val="18"/>
                <w:szCs w:val="18"/>
                <w:lang w:eastAsia="en-US"/>
              </w:rPr>
              <w:t>1</w:t>
            </w:r>
          </w:p>
        </w:tc>
        <w:tc>
          <w:tcPr>
            <w:tcW w:w="3968" w:type="dxa"/>
            <w:shd w:val="clear" w:color="auto" w:fill="auto"/>
          </w:tcPr>
          <w:p w14:paraId="26790BD8" w14:textId="77777777" w:rsidR="008913FE" w:rsidRPr="008F3642" w:rsidRDefault="008913FE" w:rsidP="008913FE">
            <w:pPr>
              <w:keepNext/>
              <w:keepLines/>
              <w:overflowPunct/>
              <w:autoSpaceDE/>
              <w:autoSpaceDN/>
              <w:adjustRightInd/>
              <w:spacing w:after="0"/>
              <w:rPr>
                <w:rFonts w:ascii="Arial" w:hAnsi="Arial" w:cs="Arial"/>
                <w:sz w:val="18"/>
                <w:szCs w:val="18"/>
                <w:lang w:eastAsia="en-US"/>
              </w:rPr>
            </w:pPr>
            <w:r w:rsidRPr="008F3642">
              <w:rPr>
                <w:rFonts w:ascii="Arial" w:hAnsi="Arial" w:cs="Arial"/>
                <w:sz w:val="18"/>
                <w:szCs w:val="18"/>
                <w:lang w:eastAsia="en-US"/>
              </w:rPr>
              <w:t>SS adjusts cell levels according to row T1 of table 6.1.1.3.3.2-1/2</w:t>
            </w:r>
            <w:r w:rsidRPr="008F3642">
              <w:rPr>
                <w:rFonts w:ascii="Arial" w:hAnsi="Arial"/>
                <w:sz w:val="18"/>
                <w:lang w:eastAsia="en-US"/>
              </w:rPr>
              <w:t>.</w:t>
            </w:r>
          </w:p>
        </w:tc>
        <w:tc>
          <w:tcPr>
            <w:tcW w:w="708" w:type="dxa"/>
            <w:shd w:val="clear" w:color="auto" w:fill="auto"/>
          </w:tcPr>
          <w:p w14:paraId="0CC82E2C"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en-US"/>
              </w:rPr>
            </w:pPr>
            <w:r w:rsidRPr="008F3642">
              <w:rPr>
                <w:rFonts w:ascii="Arial" w:hAnsi="Arial" w:cs="Arial"/>
                <w:sz w:val="18"/>
                <w:szCs w:val="18"/>
                <w:lang w:eastAsia="en-US"/>
              </w:rPr>
              <w:t>-</w:t>
            </w:r>
          </w:p>
        </w:tc>
        <w:tc>
          <w:tcPr>
            <w:tcW w:w="2976" w:type="dxa"/>
            <w:shd w:val="clear" w:color="auto" w:fill="auto"/>
          </w:tcPr>
          <w:p w14:paraId="769FF325" w14:textId="77777777" w:rsidR="008913FE" w:rsidRPr="008F3642" w:rsidRDefault="008913FE" w:rsidP="008913FE">
            <w:pPr>
              <w:keepNext/>
              <w:keepLines/>
              <w:overflowPunct/>
              <w:autoSpaceDE/>
              <w:autoSpaceDN/>
              <w:adjustRightInd/>
              <w:spacing w:after="0"/>
              <w:rPr>
                <w:rFonts w:ascii="Arial" w:hAnsi="Arial" w:cs="Arial"/>
                <w:sz w:val="18"/>
                <w:szCs w:val="18"/>
                <w:lang w:eastAsia="en-US"/>
              </w:rPr>
            </w:pPr>
            <w:r w:rsidRPr="008F3642">
              <w:rPr>
                <w:rFonts w:ascii="Arial" w:hAnsi="Arial" w:cs="Arial"/>
                <w:sz w:val="18"/>
                <w:szCs w:val="18"/>
                <w:lang w:eastAsia="en-US"/>
              </w:rPr>
              <w:t>-</w:t>
            </w:r>
          </w:p>
        </w:tc>
        <w:tc>
          <w:tcPr>
            <w:tcW w:w="567" w:type="dxa"/>
            <w:tcBorders>
              <w:top w:val="nil"/>
            </w:tcBorders>
            <w:shd w:val="clear" w:color="auto" w:fill="auto"/>
          </w:tcPr>
          <w:p w14:paraId="713FD63D"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en-US"/>
              </w:rPr>
            </w:pPr>
            <w:r w:rsidRPr="008F3642">
              <w:rPr>
                <w:rFonts w:ascii="Arial" w:hAnsi="Arial" w:cs="Arial"/>
                <w:sz w:val="18"/>
                <w:szCs w:val="18"/>
                <w:lang w:eastAsia="en-US"/>
              </w:rPr>
              <w:t>-</w:t>
            </w:r>
          </w:p>
        </w:tc>
        <w:tc>
          <w:tcPr>
            <w:tcW w:w="850" w:type="dxa"/>
            <w:tcBorders>
              <w:top w:val="nil"/>
            </w:tcBorders>
            <w:shd w:val="clear" w:color="auto" w:fill="auto"/>
          </w:tcPr>
          <w:p w14:paraId="390ACF7B"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en-US"/>
              </w:rPr>
            </w:pPr>
            <w:r w:rsidRPr="008F3642">
              <w:rPr>
                <w:rFonts w:ascii="Arial" w:hAnsi="Arial" w:cs="Arial"/>
                <w:sz w:val="18"/>
                <w:szCs w:val="18"/>
                <w:lang w:eastAsia="en-US"/>
              </w:rPr>
              <w:t>-</w:t>
            </w:r>
          </w:p>
        </w:tc>
      </w:tr>
      <w:tr w:rsidR="008913FE" w:rsidRPr="008F3642" w14:paraId="75C11242" w14:textId="77777777" w:rsidTr="001B0A3B">
        <w:tc>
          <w:tcPr>
            <w:tcW w:w="534" w:type="dxa"/>
            <w:shd w:val="clear" w:color="auto" w:fill="auto"/>
          </w:tcPr>
          <w:p w14:paraId="4F949451"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en-US"/>
              </w:rPr>
            </w:pPr>
            <w:r w:rsidRPr="008F3642">
              <w:rPr>
                <w:rFonts w:ascii="Arial" w:hAnsi="Arial" w:cs="Arial"/>
                <w:sz w:val="18"/>
                <w:szCs w:val="18"/>
                <w:lang w:eastAsia="en-US"/>
              </w:rPr>
              <w:t>2</w:t>
            </w:r>
          </w:p>
        </w:tc>
        <w:tc>
          <w:tcPr>
            <w:tcW w:w="3968" w:type="dxa"/>
            <w:shd w:val="clear" w:color="auto" w:fill="auto"/>
          </w:tcPr>
          <w:p w14:paraId="120AC65D" w14:textId="77777777" w:rsidR="008913FE" w:rsidRPr="008F3642" w:rsidRDefault="008913FE" w:rsidP="008913FE">
            <w:pPr>
              <w:keepNext/>
              <w:keepLines/>
              <w:overflowPunct/>
              <w:autoSpaceDE/>
              <w:autoSpaceDN/>
              <w:adjustRightInd/>
              <w:spacing w:after="0"/>
              <w:rPr>
                <w:rFonts w:ascii="Arial" w:hAnsi="Arial"/>
                <w:sz w:val="18"/>
                <w:lang w:eastAsia="en-US"/>
              </w:rPr>
            </w:pPr>
            <w:r w:rsidRPr="008F3642">
              <w:rPr>
                <w:rFonts w:ascii="Arial" w:hAnsi="Arial"/>
                <w:sz w:val="18"/>
                <w:lang w:eastAsia="en-US"/>
              </w:rPr>
              <w:t>Check: Does the test result of generic test procedure in TS 38.508-1 [4] subclause 4.9.5.2.2-1 indicate that the UE is camped on NR Cell 12?</w:t>
            </w:r>
          </w:p>
          <w:p w14:paraId="42689695" w14:textId="77777777" w:rsidR="008913FE" w:rsidRPr="008F3642" w:rsidRDefault="008913FE" w:rsidP="008913FE">
            <w:pPr>
              <w:keepNext/>
              <w:keepLines/>
              <w:overflowPunct/>
              <w:autoSpaceDE/>
              <w:autoSpaceDN/>
              <w:adjustRightInd/>
              <w:spacing w:after="0"/>
              <w:rPr>
                <w:rFonts w:ascii="Arial" w:hAnsi="Arial" w:cs="Arial"/>
                <w:sz w:val="18"/>
                <w:szCs w:val="18"/>
                <w:lang w:eastAsia="en-US"/>
              </w:rPr>
            </w:pPr>
            <w:r w:rsidRPr="008F3642">
              <w:rPr>
                <w:rFonts w:ascii="Arial" w:hAnsi="Arial"/>
                <w:sz w:val="18"/>
                <w:lang w:eastAsia="en-US"/>
              </w:rPr>
              <w:t>NOTE: The REGISTRATION REQUEST is accepted with PLMN1 listed as an Equivalent PLMN.</w:t>
            </w:r>
          </w:p>
        </w:tc>
        <w:tc>
          <w:tcPr>
            <w:tcW w:w="708" w:type="dxa"/>
            <w:shd w:val="clear" w:color="auto" w:fill="auto"/>
          </w:tcPr>
          <w:p w14:paraId="41659FD4"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en-US"/>
              </w:rPr>
            </w:pPr>
            <w:r w:rsidRPr="008F3642">
              <w:rPr>
                <w:rFonts w:ascii="Arial" w:hAnsi="Arial" w:cs="Arial"/>
                <w:sz w:val="18"/>
                <w:szCs w:val="18"/>
                <w:lang w:eastAsia="en-US"/>
              </w:rPr>
              <w:t>-</w:t>
            </w:r>
          </w:p>
        </w:tc>
        <w:tc>
          <w:tcPr>
            <w:tcW w:w="2976" w:type="dxa"/>
            <w:shd w:val="clear" w:color="auto" w:fill="auto"/>
          </w:tcPr>
          <w:p w14:paraId="72B16FB7" w14:textId="77777777" w:rsidR="008913FE" w:rsidRPr="008F3642" w:rsidRDefault="00B22BE1" w:rsidP="008913FE">
            <w:pPr>
              <w:keepNext/>
              <w:keepLines/>
              <w:overflowPunct/>
              <w:autoSpaceDE/>
              <w:autoSpaceDN/>
              <w:adjustRightInd/>
              <w:spacing w:after="0"/>
              <w:rPr>
                <w:rFonts w:ascii="Arial" w:hAnsi="Arial" w:cs="Arial"/>
                <w:i/>
                <w:sz w:val="18"/>
                <w:szCs w:val="18"/>
                <w:lang w:eastAsia="zh-CN"/>
              </w:rPr>
            </w:pPr>
            <w:r w:rsidRPr="008F3642">
              <w:rPr>
                <w:rFonts w:ascii="Arial" w:hAnsi="Arial" w:cs="Arial"/>
                <w:sz w:val="18"/>
                <w:szCs w:val="18"/>
                <w:lang w:eastAsia="en-US"/>
              </w:rPr>
              <w:t>-</w:t>
            </w:r>
          </w:p>
        </w:tc>
        <w:tc>
          <w:tcPr>
            <w:tcW w:w="567" w:type="dxa"/>
            <w:shd w:val="clear" w:color="auto" w:fill="auto"/>
          </w:tcPr>
          <w:p w14:paraId="1C17A84F"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en-US"/>
              </w:rPr>
            </w:pPr>
            <w:r w:rsidRPr="008F3642">
              <w:rPr>
                <w:rFonts w:ascii="Arial" w:hAnsi="Arial" w:cs="Arial"/>
                <w:sz w:val="18"/>
                <w:szCs w:val="18"/>
                <w:lang w:eastAsia="en-US"/>
              </w:rPr>
              <w:t>1</w:t>
            </w:r>
          </w:p>
        </w:tc>
        <w:tc>
          <w:tcPr>
            <w:tcW w:w="850" w:type="dxa"/>
            <w:shd w:val="clear" w:color="auto" w:fill="auto"/>
          </w:tcPr>
          <w:p w14:paraId="52A096AB" w14:textId="77777777" w:rsidR="008913FE" w:rsidRPr="008F3642" w:rsidRDefault="00B22BE1" w:rsidP="008913FE">
            <w:pPr>
              <w:keepNext/>
              <w:keepLines/>
              <w:overflowPunct/>
              <w:autoSpaceDE/>
              <w:autoSpaceDN/>
              <w:adjustRightInd/>
              <w:spacing w:after="0"/>
              <w:jc w:val="center"/>
              <w:rPr>
                <w:rFonts w:ascii="Arial" w:hAnsi="Arial" w:cs="Arial"/>
                <w:sz w:val="18"/>
                <w:szCs w:val="18"/>
                <w:lang w:eastAsia="en-US"/>
              </w:rPr>
            </w:pPr>
            <w:r w:rsidRPr="008F3642">
              <w:rPr>
                <w:rFonts w:ascii="Arial" w:hAnsi="Arial" w:cs="Arial"/>
                <w:sz w:val="18"/>
                <w:szCs w:val="18"/>
                <w:lang w:eastAsia="en-US"/>
              </w:rPr>
              <w:t>-</w:t>
            </w:r>
          </w:p>
        </w:tc>
      </w:tr>
      <w:tr w:rsidR="008913FE" w:rsidRPr="008F3642" w14:paraId="2333893F" w14:textId="77777777" w:rsidTr="001B0A3B">
        <w:tc>
          <w:tcPr>
            <w:tcW w:w="534" w:type="dxa"/>
            <w:shd w:val="clear" w:color="auto" w:fill="auto"/>
          </w:tcPr>
          <w:p w14:paraId="0AE65CA6"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en-US"/>
              </w:rPr>
            </w:pPr>
            <w:r w:rsidRPr="008F3642">
              <w:rPr>
                <w:rFonts w:ascii="Arial" w:hAnsi="Arial" w:cs="Arial"/>
                <w:sz w:val="18"/>
                <w:szCs w:val="18"/>
                <w:lang w:eastAsia="en-US"/>
              </w:rPr>
              <w:t>3</w:t>
            </w:r>
          </w:p>
        </w:tc>
        <w:tc>
          <w:tcPr>
            <w:tcW w:w="3968" w:type="dxa"/>
            <w:shd w:val="clear" w:color="auto" w:fill="auto"/>
          </w:tcPr>
          <w:p w14:paraId="427D0AB8" w14:textId="77777777" w:rsidR="008913FE" w:rsidRPr="008F3642" w:rsidRDefault="008913FE" w:rsidP="008913FE">
            <w:pPr>
              <w:keepNext/>
              <w:keepLines/>
              <w:overflowPunct/>
              <w:autoSpaceDE/>
              <w:autoSpaceDN/>
              <w:adjustRightInd/>
              <w:spacing w:after="0"/>
              <w:rPr>
                <w:rFonts w:ascii="Arial" w:hAnsi="Arial" w:cs="Arial"/>
                <w:sz w:val="18"/>
                <w:szCs w:val="18"/>
                <w:lang w:eastAsia="en-US"/>
              </w:rPr>
            </w:pPr>
            <w:r w:rsidRPr="008F3642">
              <w:rPr>
                <w:rFonts w:ascii="Arial" w:hAnsi="Arial" w:cs="Arial"/>
                <w:sz w:val="18"/>
                <w:szCs w:val="18"/>
                <w:lang w:eastAsia="en-US"/>
              </w:rPr>
              <w:t xml:space="preserve">Check: Does the UE send an </w:t>
            </w:r>
            <w:r w:rsidRPr="008F3642">
              <w:rPr>
                <w:rFonts w:ascii="Arial" w:hAnsi="Arial" w:cs="Arial"/>
                <w:i/>
                <w:sz w:val="18"/>
                <w:szCs w:val="18"/>
                <w:lang w:eastAsia="en-US"/>
              </w:rPr>
              <w:t>RRCSetupRequest</w:t>
            </w:r>
            <w:r w:rsidRPr="008F3642">
              <w:rPr>
                <w:rFonts w:ascii="Arial" w:hAnsi="Arial" w:cs="Arial"/>
                <w:sz w:val="18"/>
                <w:szCs w:val="18"/>
                <w:lang w:eastAsia="en-US"/>
              </w:rPr>
              <w:t xml:space="preserve"> on NR Cell 13 within 60s?</w:t>
            </w:r>
          </w:p>
        </w:tc>
        <w:tc>
          <w:tcPr>
            <w:tcW w:w="708" w:type="dxa"/>
            <w:shd w:val="clear" w:color="auto" w:fill="auto"/>
          </w:tcPr>
          <w:p w14:paraId="52111A72"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en-US"/>
              </w:rPr>
            </w:pPr>
            <w:r w:rsidRPr="008F3642">
              <w:rPr>
                <w:rFonts w:ascii="Arial" w:hAnsi="Arial" w:cs="Arial"/>
                <w:sz w:val="18"/>
                <w:szCs w:val="18"/>
                <w:lang w:eastAsia="en-US"/>
              </w:rPr>
              <w:t>--&gt;</w:t>
            </w:r>
          </w:p>
        </w:tc>
        <w:tc>
          <w:tcPr>
            <w:tcW w:w="2976" w:type="dxa"/>
            <w:shd w:val="clear" w:color="auto" w:fill="auto"/>
          </w:tcPr>
          <w:p w14:paraId="75306CF0" w14:textId="77777777" w:rsidR="008913FE" w:rsidRPr="008F3642" w:rsidRDefault="008913FE" w:rsidP="008913FE">
            <w:pPr>
              <w:keepNext/>
              <w:keepLines/>
              <w:overflowPunct/>
              <w:autoSpaceDE/>
              <w:autoSpaceDN/>
              <w:adjustRightInd/>
              <w:spacing w:after="0"/>
              <w:rPr>
                <w:rFonts w:ascii="Arial" w:hAnsi="Arial" w:cs="Arial"/>
                <w:sz w:val="18"/>
                <w:szCs w:val="18"/>
                <w:lang w:eastAsia="en-US"/>
              </w:rPr>
            </w:pPr>
            <w:r w:rsidRPr="008F3642">
              <w:rPr>
                <w:rFonts w:ascii="Arial" w:hAnsi="Arial" w:cs="Arial"/>
                <w:sz w:val="18"/>
                <w:szCs w:val="18"/>
                <w:lang w:eastAsia="en-US"/>
              </w:rPr>
              <w:t>NR RRC</w:t>
            </w:r>
            <w:r w:rsidRPr="008F3642">
              <w:rPr>
                <w:rFonts w:ascii="Arial" w:hAnsi="Arial" w:cs="Arial"/>
                <w:sz w:val="18"/>
                <w:szCs w:val="18"/>
                <w:lang w:eastAsia="zh-CN"/>
              </w:rPr>
              <w:t>:</w:t>
            </w:r>
            <w:r w:rsidRPr="008F3642">
              <w:rPr>
                <w:rFonts w:ascii="Arial" w:hAnsi="Arial" w:cs="Arial"/>
                <w:i/>
                <w:sz w:val="18"/>
                <w:szCs w:val="18"/>
                <w:lang w:eastAsia="zh-CN"/>
              </w:rPr>
              <w:t xml:space="preserve"> RRCSetupRequest</w:t>
            </w:r>
          </w:p>
        </w:tc>
        <w:tc>
          <w:tcPr>
            <w:tcW w:w="567" w:type="dxa"/>
            <w:shd w:val="clear" w:color="auto" w:fill="auto"/>
          </w:tcPr>
          <w:p w14:paraId="5DD0381C"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en-US"/>
              </w:rPr>
            </w:pPr>
            <w:r w:rsidRPr="008F3642">
              <w:rPr>
                <w:rFonts w:ascii="Arial" w:hAnsi="Arial" w:cs="Arial"/>
                <w:sz w:val="18"/>
                <w:szCs w:val="18"/>
                <w:lang w:eastAsia="en-US"/>
              </w:rPr>
              <w:t>2</w:t>
            </w:r>
          </w:p>
        </w:tc>
        <w:tc>
          <w:tcPr>
            <w:tcW w:w="850" w:type="dxa"/>
            <w:shd w:val="clear" w:color="auto" w:fill="auto"/>
          </w:tcPr>
          <w:p w14:paraId="18056D01"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en-US"/>
              </w:rPr>
            </w:pPr>
            <w:r w:rsidRPr="008F3642">
              <w:rPr>
                <w:rFonts w:ascii="Arial" w:hAnsi="Arial" w:cs="Arial"/>
                <w:sz w:val="18"/>
                <w:szCs w:val="18"/>
                <w:lang w:eastAsia="en-US"/>
              </w:rPr>
              <w:t>F</w:t>
            </w:r>
          </w:p>
        </w:tc>
      </w:tr>
      <w:tr w:rsidR="008913FE" w:rsidRPr="008F3642" w14:paraId="2367EA0D" w14:textId="77777777" w:rsidTr="001B0A3B">
        <w:tc>
          <w:tcPr>
            <w:tcW w:w="534" w:type="dxa"/>
            <w:shd w:val="clear" w:color="auto" w:fill="auto"/>
          </w:tcPr>
          <w:p w14:paraId="0B24ED1D"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zh-CN"/>
              </w:rPr>
            </w:pPr>
            <w:r w:rsidRPr="008F3642">
              <w:rPr>
                <w:rFonts w:ascii="Arial" w:hAnsi="Arial" w:cs="Arial"/>
                <w:sz w:val="18"/>
                <w:szCs w:val="18"/>
                <w:lang w:eastAsia="zh-CN"/>
              </w:rPr>
              <w:t>4</w:t>
            </w:r>
          </w:p>
        </w:tc>
        <w:tc>
          <w:tcPr>
            <w:tcW w:w="3968" w:type="dxa"/>
            <w:shd w:val="clear" w:color="auto" w:fill="auto"/>
          </w:tcPr>
          <w:p w14:paraId="22A91FFE" w14:textId="77777777" w:rsidR="008913FE" w:rsidRPr="008F3642" w:rsidRDefault="008913FE" w:rsidP="008913FE">
            <w:pPr>
              <w:keepNext/>
              <w:keepLines/>
              <w:overflowPunct/>
              <w:autoSpaceDE/>
              <w:autoSpaceDN/>
              <w:adjustRightInd/>
              <w:spacing w:after="0"/>
              <w:rPr>
                <w:rFonts w:ascii="Arial" w:hAnsi="Arial" w:cs="Arial"/>
                <w:sz w:val="18"/>
                <w:szCs w:val="18"/>
                <w:lang w:eastAsia="en-US"/>
              </w:rPr>
            </w:pPr>
            <w:r w:rsidRPr="008F3642">
              <w:rPr>
                <w:rFonts w:ascii="Arial" w:hAnsi="Arial" w:cs="Arial"/>
                <w:sz w:val="18"/>
                <w:szCs w:val="18"/>
                <w:lang w:eastAsia="en-US"/>
              </w:rPr>
              <w:t>SS adjusts cell levels according to row T2 of table 6.1.1.3.3.2-1/2.</w:t>
            </w:r>
          </w:p>
        </w:tc>
        <w:tc>
          <w:tcPr>
            <w:tcW w:w="708" w:type="dxa"/>
            <w:shd w:val="clear" w:color="auto" w:fill="auto"/>
          </w:tcPr>
          <w:p w14:paraId="4D3D1E6D"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zh-CN"/>
              </w:rPr>
            </w:pPr>
            <w:r w:rsidRPr="008F3642">
              <w:rPr>
                <w:rFonts w:ascii="Arial" w:hAnsi="Arial" w:cs="Arial"/>
                <w:sz w:val="18"/>
                <w:szCs w:val="18"/>
                <w:lang w:eastAsia="zh-CN"/>
              </w:rPr>
              <w:t>-</w:t>
            </w:r>
          </w:p>
        </w:tc>
        <w:tc>
          <w:tcPr>
            <w:tcW w:w="2976" w:type="dxa"/>
            <w:shd w:val="clear" w:color="auto" w:fill="auto"/>
          </w:tcPr>
          <w:p w14:paraId="3CC51C8E" w14:textId="77777777" w:rsidR="008913FE" w:rsidRPr="008F3642" w:rsidRDefault="008913FE" w:rsidP="008913FE">
            <w:pPr>
              <w:keepNext/>
              <w:keepLines/>
              <w:overflowPunct/>
              <w:autoSpaceDE/>
              <w:autoSpaceDN/>
              <w:adjustRightInd/>
              <w:spacing w:after="0"/>
              <w:rPr>
                <w:rFonts w:ascii="Arial" w:hAnsi="Arial" w:cs="Arial"/>
                <w:sz w:val="18"/>
                <w:szCs w:val="18"/>
                <w:lang w:eastAsia="zh-CN"/>
              </w:rPr>
            </w:pPr>
            <w:r w:rsidRPr="008F3642">
              <w:rPr>
                <w:rFonts w:ascii="Arial" w:hAnsi="Arial" w:cs="Arial"/>
                <w:sz w:val="18"/>
                <w:szCs w:val="18"/>
                <w:lang w:eastAsia="zh-CN"/>
              </w:rPr>
              <w:t>-</w:t>
            </w:r>
          </w:p>
        </w:tc>
        <w:tc>
          <w:tcPr>
            <w:tcW w:w="567" w:type="dxa"/>
            <w:shd w:val="clear" w:color="auto" w:fill="auto"/>
          </w:tcPr>
          <w:p w14:paraId="70E54F12"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zh-CN"/>
              </w:rPr>
            </w:pPr>
            <w:r w:rsidRPr="008F3642">
              <w:rPr>
                <w:rFonts w:ascii="Arial" w:hAnsi="Arial" w:cs="Arial"/>
                <w:sz w:val="18"/>
                <w:szCs w:val="18"/>
                <w:lang w:eastAsia="zh-CN"/>
              </w:rPr>
              <w:t>-</w:t>
            </w:r>
          </w:p>
        </w:tc>
        <w:tc>
          <w:tcPr>
            <w:tcW w:w="850" w:type="dxa"/>
            <w:shd w:val="clear" w:color="auto" w:fill="auto"/>
          </w:tcPr>
          <w:p w14:paraId="28175D6D"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zh-CN"/>
              </w:rPr>
            </w:pPr>
            <w:r w:rsidRPr="008F3642">
              <w:rPr>
                <w:rFonts w:ascii="Arial" w:hAnsi="Arial" w:cs="Arial"/>
                <w:sz w:val="18"/>
                <w:szCs w:val="18"/>
                <w:lang w:eastAsia="zh-CN"/>
              </w:rPr>
              <w:t>-</w:t>
            </w:r>
          </w:p>
        </w:tc>
      </w:tr>
      <w:tr w:rsidR="008913FE" w:rsidRPr="008F3642" w14:paraId="33606D6F" w14:textId="77777777" w:rsidTr="001B0A3B">
        <w:tc>
          <w:tcPr>
            <w:tcW w:w="534" w:type="dxa"/>
            <w:shd w:val="clear" w:color="auto" w:fill="auto"/>
          </w:tcPr>
          <w:p w14:paraId="648ACB30"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zh-CN"/>
              </w:rPr>
            </w:pPr>
            <w:r w:rsidRPr="008F3642">
              <w:rPr>
                <w:rFonts w:ascii="Arial" w:hAnsi="Arial" w:cs="Arial"/>
                <w:sz w:val="18"/>
                <w:szCs w:val="18"/>
                <w:lang w:eastAsia="zh-CN"/>
              </w:rPr>
              <w:t>5</w:t>
            </w:r>
          </w:p>
        </w:tc>
        <w:tc>
          <w:tcPr>
            <w:tcW w:w="3968" w:type="dxa"/>
            <w:shd w:val="clear" w:color="auto" w:fill="auto"/>
          </w:tcPr>
          <w:p w14:paraId="3BA1E1CE" w14:textId="77777777" w:rsidR="008913FE" w:rsidRPr="008F3642" w:rsidRDefault="008913FE" w:rsidP="008913FE">
            <w:pPr>
              <w:keepNext/>
              <w:keepLines/>
              <w:overflowPunct/>
              <w:autoSpaceDE/>
              <w:autoSpaceDN/>
              <w:adjustRightInd/>
              <w:spacing w:after="0"/>
              <w:rPr>
                <w:rFonts w:ascii="Arial" w:hAnsi="Arial" w:cs="Arial"/>
                <w:sz w:val="18"/>
                <w:szCs w:val="18"/>
                <w:lang w:eastAsia="en-US"/>
              </w:rPr>
            </w:pPr>
            <w:r w:rsidRPr="008F3642">
              <w:rPr>
                <w:rFonts w:ascii="Arial" w:hAnsi="Arial" w:cs="Arial"/>
                <w:sz w:val="18"/>
                <w:szCs w:val="18"/>
                <w:lang w:eastAsia="en-US"/>
              </w:rPr>
              <w:t>Set UE to Automatic PLMN selection mode.</w:t>
            </w:r>
            <w:r w:rsidRPr="008F3642">
              <w:rPr>
                <w:rFonts w:ascii="Arial" w:hAnsi="Arial"/>
                <w:sz w:val="18"/>
                <w:lang w:eastAsia="en-US"/>
              </w:rPr>
              <w:t xml:space="preserve"> (Note 1)</w:t>
            </w:r>
          </w:p>
        </w:tc>
        <w:tc>
          <w:tcPr>
            <w:tcW w:w="708" w:type="dxa"/>
            <w:shd w:val="clear" w:color="auto" w:fill="auto"/>
          </w:tcPr>
          <w:p w14:paraId="4C606EDB"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en-US"/>
              </w:rPr>
            </w:pPr>
            <w:r w:rsidRPr="008F3642">
              <w:rPr>
                <w:rFonts w:ascii="Arial" w:hAnsi="Arial" w:cs="Arial"/>
                <w:sz w:val="18"/>
                <w:szCs w:val="18"/>
                <w:lang w:eastAsia="en-US"/>
              </w:rPr>
              <w:t>-</w:t>
            </w:r>
          </w:p>
        </w:tc>
        <w:tc>
          <w:tcPr>
            <w:tcW w:w="2976" w:type="dxa"/>
            <w:shd w:val="clear" w:color="auto" w:fill="auto"/>
          </w:tcPr>
          <w:p w14:paraId="2A89AB4A" w14:textId="77777777" w:rsidR="008913FE" w:rsidRPr="008F3642" w:rsidRDefault="008913FE" w:rsidP="008913FE">
            <w:pPr>
              <w:keepNext/>
              <w:keepLines/>
              <w:overflowPunct/>
              <w:autoSpaceDE/>
              <w:autoSpaceDN/>
              <w:adjustRightInd/>
              <w:spacing w:after="0"/>
              <w:rPr>
                <w:rFonts w:ascii="Arial" w:hAnsi="Arial" w:cs="Arial"/>
                <w:sz w:val="18"/>
                <w:szCs w:val="18"/>
                <w:lang w:eastAsia="en-US"/>
              </w:rPr>
            </w:pPr>
            <w:r w:rsidRPr="008F3642">
              <w:rPr>
                <w:rFonts w:ascii="Arial" w:hAnsi="Arial" w:cs="Arial"/>
                <w:sz w:val="18"/>
                <w:szCs w:val="18"/>
                <w:lang w:eastAsia="en-US"/>
              </w:rPr>
              <w:t>-</w:t>
            </w:r>
          </w:p>
        </w:tc>
        <w:tc>
          <w:tcPr>
            <w:tcW w:w="567" w:type="dxa"/>
            <w:shd w:val="clear" w:color="auto" w:fill="auto"/>
          </w:tcPr>
          <w:p w14:paraId="7E7D06A7"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en-US"/>
              </w:rPr>
            </w:pPr>
            <w:r w:rsidRPr="008F3642">
              <w:rPr>
                <w:rFonts w:ascii="Arial" w:hAnsi="Arial" w:cs="Arial"/>
                <w:sz w:val="18"/>
                <w:szCs w:val="18"/>
                <w:lang w:eastAsia="en-US"/>
              </w:rPr>
              <w:t>-</w:t>
            </w:r>
          </w:p>
        </w:tc>
        <w:tc>
          <w:tcPr>
            <w:tcW w:w="850" w:type="dxa"/>
            <w:shd w:val="clear" w:color="auto" w:fill="auto"/>
          </w:tcPr>
          <w:p w14:paraId="1D752D88" w14:textId="77777777" w:rsidR="008913FE" w:rsidRPr="008F3642" w:rsidRDefault="008913FE" w:rsidP="008913FE">
            <w:pPr>
              <w:keepNext/>
              <w:keepLines/>
              <w:overflowPunct/>
              <w:autoSpaceDE/>
              <w:autoSpaceDN/>
              <w:adjustRightInd/>
              <w:spacing w:after="0"/>
              <w:jc w:val="center"/>
              <w:rPr>
                <w:rFonts w:ascii="Arial" w:hAnsi="Arial" w:cs="Arial"/>
                <w:sz w:val="18"/>
                <w:szCs w:val="18"/>
                <w:lang w:eastAsia="en-US"/>
              </w:rPr>
            </w:pPr>
            <w:r w:rsidRPr="008F3642">
              <w:rPr>
                <w:rFonts w:ascii="Arial" w:hAnsi="Arial" w:cs="Arial"/>
                <w:sz w:val="18"/>
                <w:szCs w:val="18"/>
                <w:lang w:eastAsia="en-US"/>
              </w:rPr>
              <w:t>-</w:t>
            </w:r>
          </w:p>
        </w:tc>
      </w:tr>
      <w:tr w:rsidR="008913FE" w:rsidRPr="008F3642" w14:paraId="2DA231FA" w14:textId="77777777" w:rsidTr="001B0A3B">
        <w:tc>
          <w:tcPr>
            <w:tcW w:w="9603" w:type="dxa"/>
            <w:gridSpan w:val="6"/>
            <w:shd w:val="clear" w:color="auto" w:fill="auto"/>
          </w:tcPr>
          <w:p w14:paraId="1553098D" w14:textId="77777777" w:rsidR="008913FE" w:rsidRPr="008F3642" w:rsidRDefault="008913FE" w:rsidP="008913FE">
            <w:pPr>
              <w:keepNext/>
              <w:keepLines/>
              <w:overflowPunct/>
              <w:autoSpaceDE/>
              <w:autoSpaceDN/>
              <w:adjustRightInd/>
              <w:spacing w:after="0"/>
              <w:rPr>
                <w:rFonts w:ascii="Arial" w:hAnsi="Arial" w:cs="Arial"/>
                <w:sz w:val="18"/>
                <w:szCs w:val="18"/>
                <w:lang w:eastAsia="en-US"/>
              </w:rPr>
            </w:pPr>
            <w:r w:rsidRPr="008F3642">
              <w:rPr>
                <w:rFonts w:ascii="Arial" w:hAnsi="Arial"/>
                <w:sz w:val="18"/>
                <w:lang w:eastAsia="en-US"/>
              </w:rPr>
              <w:t>Note 1:</w:t>
            </w:r>
            <w:r w:rsidRPr="008F3642">
              <w:rPr>
                <w:rFonts w:ascii="Arial" w:hAnsi="Arial"/>
                <w:sz w:val="18"/>
                <w:lang w:eastAsia="en-US"/>
              </w:rPr>
              <w:tab/>
              <w:t>Step 5 is to ensure UE is set back to automatic PLMN selection mode for the next test case.</w:t>
            </w:r>
          </w:p>
        </w:tc>
      </w:tr>
    </w:tbl>
    <w:p w14:paraId="42640FCC" w14:textId="77777777" w:rsidR="008913FE" w:rsidRPr="008F3642" w:rsidRDefault="008913FE" w:rsidP="008913FE">
      <w:pPr>
        <w:overflowPunct/>
        <w:autoSpaceDE/>
        <w:autoSpaceDN/>
        <w:adjustRightInd/>
        <w:rPr>
          <w:snapToGrid w:val="0"/>
          <w:lang w:eastAsia="en-US"/>
        </w:rPr>
      </w:pPr>
    </w:p>
    <w:p w14:paraId="13BEE5FF" w14:textId="77777777" w:rsidR="008913FE" w:rsidRPr="008F3642" w:rsidRDefault="008913FE" w:rsidP="00595E65">
      <w:pPr>
        <w:pStyle w:val="H6"/>
        <w:rPr>
          <w:snapToGrid w:val="0"/>
        </w:rPr>
      </w:pPr>
      <w:r w:rsidRPr="008F3642">
        <w:rPr>
          <w:snapToGrid w:val="0"/>
        </w:rPr>
        <w:t>6.1.1.3.3.3</w:t>
      </w:r>
      <w:r w:rsidRPr="008F3642">
        <w:rPr>
          <w:snapToGrid w:val="0"/>
        </w:rPr>
        <w:tab/>
        <w:t>Specific message contents</w:t>
      </w:r>
    </w:p>
    <w:p w14:paraId="1D8A15CC" w14:textId="77777777" w:rsidR="008913FE" w:rsidRPr="008F3642" w:rsidRDefault="008913FE" w:rsidP="00595E65">
      <w:pPr>
        <w:pStyle w:val="TH"/>
        <w:rPr>
          <w:lang w:eastAsia="fr-FR"/>
        </w:rPr>
      </w:pPr>
      <w:r w:rsidRPr="008F3642">
        <w:rPr>
          <w:lang w:eastAsia="fr-FR"/>
        </w:rPr>
        <w:t xml:space="preserve">Table 6.1.1.3.3.3-1: </w:t>
      </w:r>
      <w:r w:rsidRPr="008F3642">
        <w:rPr>
          <w:i/>
          <w:iCs/>
          <w:lang w:eastAsia="fr-FR"/>
        </w:rPr>
        <w:t>SIB4</w:t>
      </w:r>
      <w:r w:rsidRPr="008F3642">
        <w:rPr>
          <w:lang w:eastAsia="fr-FR"/>
        </w:rPr>
        <w:t xml:space="preserve"> for NR Cell 1 (preamble and all steps, Table 6.1.1.3.3.2-</w:t>
      </w:r>
      <w:r w:rsidR="00B22BE1" w:rsidRPr="008F3642">
        <w:rPr>
          <w:lang w:eastAsia="fr-FR"/>
        </w:rPr>
        <w:t>3</w:t>
      </w:r>
      <w:r w:rsidRPr="008F3642">
        <w:rPr>
          <w:lang w:eastAsia="fr-F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44"/>
        <w:gridCol w:w="2166"/>
        <w:gridCol w:w="1676"/>
        <w:gridCol w:w="1056"/>
      </w:tblGrid>
      <w:tr w:rsidR="008913FE" w:rsidRPr="008F3642" w14:paraId="3363E168" w14:textId="77777777" w:rsidTr="001B0A3B">
        <w:tc>
          <w:tcPr>
            <w:tcW w:w="5000" w:type="pct"/>
            <w:gridSpan w:val="4"/>
            <w:tcMar>
              <w:top w:w="0" w:type="dxa"/>
              <w:left w:w="108" w:type="dxa"/>
              <w:bottom w:w="0" w:type="dxa"/>
              <w:right w:w="108" w:type="dxa"/>
            </w:tcMar>
          </w:tcPr>
          <w:p w14:paraId="5572E263" w14:textId="77777777" w:rsidR="008913FE" w:rsidRPr="008F3642" w:rsidRDefault="008913FE" w:rsidP="006D32F2">
            <w:pPr>
              <w:pStyle w:val="TAL"/>
              <w:rPr>
                <w:lang w:eastAsia="fr-FR"/>
              </w:rPr>
            </w:pPr>
            <w:r w:rsidRPr="008F3642">
              <w:rPr>
                <w:lang w:eastAsia="fr-FR"/>
              </w:rPr>
              <w:t xml:space="preserve">Derivation path: </w:t>
            </w:r>
            <w:r w:rsidR="00B22BE1" w:rsidRPr="008F3642">
              <w:rPr>
                <w:lang w:eastAsia="fr-FR"/>
              </w:rPr>
              <w:t xml:space="preserve">TS </w:t>
            </w:r>
            <w:r w:rsidRPr="008F3642">
              <w:rPr>
                <w:lang w:eastAsia="fr-FR"/>
              </w:rPr>
              <w:t xml:space="preserve">38.508-1 [4] Table </w:t>
            </w:r>
            <w:r w:rsidRPr="008F3642">
              <w:rPr>
                <w:lang w:eastAsia="en-US"/>
              </w:rPr>
              <w:t>4.6.2-3</w:t>
            </w:r>
          </w:p>
        </w:tc>
      </w:tr>
      <w:tr w:rsidR="008913FE" w:rsidRPr="008F3642" w14:paraId="46C9643F" w14:textId="77777777" w:rsidTr="00F756FD">
        <w:tc>
          <w:tcPr>
            <w:tcW w:w="2350" w:type="pct"/>
            <w:tcMar>
              <w:top w:w="0" w:type="dxa"/>
              <w:left w:w="108" w:type="dxa"/>
              <w:bottom w:w="0" w:type="dxa"/>
              <w:right w:w="108" w:type="dxa"/>
            </w:tcMar>
          </w:tcPr>
          <w:p w14:paraId="19CB2CC6" w14:textId="77777777" w:rsidR="008913FE" w:rsidRPr="008F3642" w:rsidRDefault="008913FE" w:rsidP="006D32F2">
            <w:pPr>
              <w:pStyle w:val="TAH"/>
              <w:rPr>
                <w:lang w:eastAsia="fr-FR"/>
              </w:rPr>
            </w:pPr>
            <w:r w:rsidRPr="008F3642">
              <w:rPr>
                <w:lang w:eastAsia="fr-FR"/>
              </w:rPr>
              <w:t>Information Element</w:t>
            </w:r>
          </w:p>
        </w:tc>
        <w:tc>
          <w:tcPr>
            <w:tcW w:w="1172" w:type="pct"/>
            <w:tcMar>
              <w:top w:w="0" w:type="dxa"/>
              <w:left w:w="108" w:type="dxa"/>
              <w:bottom w:w="0" w:type="dxa"/>
              <w:right w:w="108" w:type="dxa"/>
            </w:tcMar>
          </w:tcPr>
          <w:p w14:paraId="2281612D" w14:textId="77777777" w:rsidR="008913FE" w:rsidRPr="008F3642" w:rsidRDefault="008913FE" w:rsidP="006D32F2">
            <w:pPr>
              <w:pStyle w:val="TAH"/>
              <w:rPr>
                <w:lang w:eastAsia="fr-FR"/>
              </w:rPr>
            </w:pPr>
            <w:r w:rsidRPr="008F3642">
              <w:rPr>
                <w:lang w:eastAsia="fr-FR"/>
              </w:rPr>
              <w:t>Value/Remark</w:t>
            </w:r>
          </w:p>
        </w:tc>
        <w:tc>
          <w:tcPr>
            <w:tcW w:w="907" w:type="pct"/>
            <w:tcMar>
              <w:top w:w="0" w:type="dxa"/>
              <w:left w:w="108" w:type="dxa"/>
              <w:bottom w:w="0" w:type="dxa"/>
              <w:right w:w="108" w:type="dxa"/>
            </w:tcMar>
          </w:tcPr>
          <w:p w14:paraId="5879CC7E" w14:textId="77777777" w:rsidR="008913FE" w:rsidRPr="008F3642" w:rsidRDefault="008913FE" w:rsidP="006D32F2">
            <w:pPr>
              <w:pStyle w:val="TAH"/>
              <w:rPr>
                <w:lang w:eastAsia="fr-FR"/>
              </w:rPr>
            </w:pPr>
            <w:r w:rsidRPr="008F3642">
              <w:rPr>
                <w:lang w:eastAsia="fr-FR"/>
              </w:rPr>
              <w:t>Comment</w:t>
            </w:r>
          </w:p>
        </w:tc>
        <w:tc>
          <w:tcPr>
            <w:tcW w:w="572" w:type="pct"/>
            <w:tcMar>
              <w:top w:w="0" w:type="dxa"/>
              <w:left w:w="108" w:type="dxa"/>
              <w:bottom w:w="0" w:type="dxa"/>
              <w:right w:w="108" w:type="dxa"/>
            </w:tcMar>
          </w:tcPr>
          <w:p w14:paraId="53A6F31C" w14:textId="77777777" w:rsidR="008913FE" w:rsidRPr="008F3642" w:rsidRDefault="008913FE" w:rsidP="006D32F2">
            <w:pPr>
              <w:pStyle w:val="TAH"/>
              <w:rPr>
                <w:lang w:eastAsia="fr-FR"/>
              </w:rPr>
            </w:pPr>
            <w:r w:rsidRPr="008F3642">
              <w:rPr>
                <w:lang w:eastAsia="fr-FR"/>
              </w:rPr>
              <w:t>Condition</w:t>
            </w:r>
          </w:p>
        </w:tc>
      </w:tr>
      <w:tr w:rsidR="008913FE" w:rsidRPr="008F3642" w14:paraId="799E1F43" w14:textId="77777777" w:rsidTr="00F756FD">
        <w:tc>
          <w:tcPr>
            <w:tcW w:w="2350" w:type="pct"/>
            <w:tcMar>
              <w:top w:w="0" w:type="dxa"/>
              <w:left w:w="108" w:type="dxa"/>
              <w:bottom w:w="0" w:type="dxa"/>
              <w:right w:w="108" w:type="dxa"/>
            </w:tcMar>
          </w:tcPr>
          <w:p w14:paraId="37178E05" w14:textId="77777777" w:rsidR="008913FE" w:rsidRPr="008F3642" w:rsidRDefault="008913FE" w:rsidP="006D32F2">
            <w:pPr>
              <w:pStyle w:val="TAL"/>
              <w:rPr>
                <w:lang w:eastAsia="fr-FR"/>
              </w:rPr>
            </w:pPr>
            <w:r w:rsidRPr="008F3642">
              <w:rPr>
                <w:lang w:eastAsia="en-US"/>
              </w:rPr>
              <w:t>SIB4 ::= SEQUENCE {</w:t>
            </w:r>
          </w:p>
        </w:tc>
        <w:tc>
          <w:tcPr>
            <w:tcW w:w="1172" w:type="pct"/>
            <w:tcMar>
              <w:top w:w="0" w:type="dxa"/>
              <w:left w:w="108" w:type="dxa"/>
              <w:bottom w:w="0" w:type="dxa"/>
              <w:right w:w="108" w:type="dxa"/>
            </w:tcMar>
          </w:tcPr>
          <w:p w14:paraId="1DB01416" w14:textId="77777777" w:rsidR="008913FE" w:rsidRPr="008F3642" w:rsidRDefault="008913FE" w:rsidP="006D32F2">
            <w:pPr>
              <w:pStyle w:val="TAL"/>
              <w:rPr>
                <w:lang w:eastAsia="fr-FR"/>
              </w:rPr>
            </w:pPr>
          </w:p>
        </w:tc>
        <w:tc>
          <w:tcPr>
            <w:tcW w:w="907" w:type="pct"/>
            <w:tcMar>
              <w:top w:w="0" w:type="dxa"/>
              <w:left w:w="108" w:type="dxa"/>
              <w:bottom w:w="0" w:type="dxa"/>
              <w:right w:w="108" w:type="dxa"/>
            </w:tcMar>
          </w:tcPr>
          <w:p w14:paraId="06FF414C" w14:textId="77777777" w:rsidR="008913FE" w:rsidRPr="008F3642" w:rsidRDefault="008913FE" w:rsidP="006D32F2">
            <w:pPr>
              <w:pStyle w:val="TAL"/>
              <w:rPr>
                <w:lang w:eastAsia="fr-FR"/>
              </w:rPr>
            </w:pPr>
          </w:p>
        </w:tc>
        <w:tc>
          <w:tcPr>
            <w:tcW w:w="572" w:type="pct"/>
            <w:tcMar>
              <w:top w:w="0" w:type="dxa"/>
              <w:left w:w="108" w:type="dxa"/>
              <w:bottom w:w="0" w:type="dxa"/>
              <w:right w:w="108" w:type="dxa"/>
            </w:tcMar>
          </w:tcPr>
          <w:p w14:paraId="0978C805" w14:textId="77777777" w:rsidR="008913FE" w:rsidRPr="008F3642" w:rsidRDefault="008913FE" w:rsidP="006D32F2">
            <w:pPr>
              <w:pStyle w:val="TAL"/>
              <w:rPr>
                <w:lang w:eastAsia="fr-FR"/>
              </w:rPr>
            </w:pPr>
          </w:p>
        </w:tc>
      </w:tr>
      <w:tr w:rsidR="008913FE" w:rsidRPr="008F3642" w14:paraId="293877C2" w14:textId="77777777" w:rsidTr="00F756FD">
        <w:tc>
          <w:tcPr>
            <w:tcW w:w="2350" w:type="pct"/>
            <w:tcMar>
              <w:top w:w="0" w:type="dxa"/>
              <w:left w:w="108" w:type="dxa"/>
              <w:bottom w:w="0" w:type="dxa"/>
              <w:right w:w="108" w:type="dxa"/>
            </w:tcMar>
          </w:tcPr>
          <w:p w14:paraId="42223710" w14:textId="77777777" w:rsidR="008913FE" w:rsidRPr="008F3642" w:rsidRDefault="008913FE" w:rsidP="006D32F2">
            <w:pPr>
              <w:pStyle w:val="TAL"/>
              <w:rPr>
                <w:lang w:eastAsia="fr-FR"/>
              </w:rPr>
            </w:pPr>
            <w:r w:rsidRPr="008F3642">
              <w:rPr>
                <w:lang w:eastAsia="fr-FR"/>
              </w:rPr>
              <w:t xml:space="preserve">  interFreqCarrierFreqList SEQUENCE (SIZE (1..maxFreq)) OF </w:t>
            </w:r>
            <w:r w:rsidR="00F756FD" w:rsidRPr="008F3642">
              <w:rPr>
                <w:lang w:eastAsia="fr-FR"/>
              </w:rPr>
              <w:t>InterFreqCarrierFreqInfo</w:t>
            </w:r>
            <w:r w:rsidRPr="008F3642">
              <w:rPr>
                <w:lang w:eastAsia="fr-FR"/>
              </w:rPr>
              <w:t xml:space="preserve"> {</w:t>
            </w:r>
          </w:p>
        </w:tc>
        <w:tc>
          <w:tcPr>
            <w:tcW w:w="1172" w:type="pct"/>
            <w:tcMar>
              <w:top w:w="0" w:type="dxa"/>
              <w:left w:w="108" w:type="dxa"/>
              <w:bottom w:w="0" w:type="dxa"/>
              <w:right w:w="108" w:type="dxa"/>
            </w:tcMar>
          </w:tcPr>
          <w:p w14:paraId="35A7460B" w14:textId="77777777" w:rsidR="008913FE" w:rsidRPr="008F3642" w:rsidRDefault="00F756FD" w:rsidP="006D32F2">
            <w:pPr>
              <w:pStyle w:val="TAL"/>
              <w:rPr>
                <w:lang w:eastAsia="fr-FR"/>
              </w:rPr>
            </w:pPr>
            <w:r w:rsidRPr="008F3642">
              <w:rPr>
                <w:lang w:eastAsia="fr-FR"/>
              </w:rPr>
              <w:t>2 entries</w:t>
            </w:r>
          </w:p>
        </w:tc>
        <w:tc>
          <w:tcPr>
            <w:tcW w:w="907" w:type="pct"/>
            <w:tcMar>
              <w:top w:w="0" w:type="dxa"/>
              <w:left w:w="108" w:type="dxa"/>
              <w:bottom w:w="0" w:type="dxa"/>
              <w:right w:w="108" w:type="dxa"/>
            </w:tcMar>
          </w:tcPr>
          <w:p w14:paraId="6D36D6AE" w14:textId="77777777" w:rsidR="008913FE" w:rsidRPr="008F3642" w:rsidRDefault="008913FE" w:rsidP="006D32F2">
            <w:pPr>
              <w:pStyle w:val="TAL"/>
              <w:rPr>
                <w:lang w:eastAsia="fr-FR"/>
              </w:rPr>
            </w:pPr>
          </w:p>
        </w:tc>
        <w:tc>
          <w:tcPr>
            <w:tcW w:w="572" w:type="pct"/>
            <w:tcMar>
              <w:top w:w="0" w:type="dxa"/>
              <w:left w:w="108" w:type="dxa"/>
              <w:bottom w:w="0" w:type="dxa"/>
              <w:right w:w="108" w:type="dxa"/>
            </w:tcMar>
          </w:tcPr>
          <w:p w14:paraId="6BD6C460" w14:textId="77777777" w:rsidR="008913FE" w:rsidRPr="008F3642" w:rsidRDefault="008913FE" w:rsidP="006D32F2">
            <w:pPr>
              <w:pStyle w:val="TAL"/>
              <w:rPr>
                <w:lang w:eastAsia="fr-FR"/>
              </w:rPr>
            </w:pPr>
          </w:p>
        </w:tc>
      </w:tr>
      <w:tr w:rsidR="00F756FD" w:rsidRPr="008F3642" w14:paraId="28F21B00" w14:textId="77777777" w:rsidTr="00F756FD">
        <w:tc>
          <w:tcPr>
            <w:tcW w:w="2350" w:type="pct"/>
            <w:tcMar>
              <w:top w:w="0" w:type="dxa"/>
              <w:left w:w="108" w:type="dxa"/>
              <w:bottom w:w="0" w:type="dxa"/>
              <w:right w:w="108" w:type="dxa"/>
            </w:tcMar>
          </w:tcPr>
          <w:p w14:paraId="76572211" w14:textId="77777777" w:rsidR="00F756FD" w:rsidRPr="008F3642" w:rsidRDefault="00F756FD" w:rsidP="006D32F2">
            <w:pPr>
              <w:pStyle w:val="TAL"/>
              <w:rPr>
                <w:lang w:eastAsia="fr-FR"/>
              </w:rPr>
            </w:pPr>
            <w:r w:rsidRPr="008F3642">
              <w:t xml:space="preserve">    InterFreqCarrierFreqInfo[1] SEQUENCE {</w:t>
            </w:r>
          </w:p>
        </w:tc>
        <w:tc>
          <w:tcPr>
            <w:tcW w:w="1172" w:type="pct"/>
            <w:tcMar>
              <w:top w:w="0" w:type="dxa"/>
              <w:left w:w="108" w:type="dxa"/>
              <w:bottom w:w="0" w:type="dxa"/>
              <w:right w:w="108" w:type="dxa"/>
            </w:tcMar>
          </w:tcPr>
          <w:p w14:paraId="07C2E927" w14:textId="77777777" w:rsidR="00F756FD" w:rsidRPr="008F3642" w:rsidRDefault="00F756FD" w:rsidP="006D32F2">
            <w:pPr>
              <w:pStyle w:val="TAL"/>
              <w:rPr>
                <w:lang w:eastAsia="fr-FR"/>
              </w:rPr>
            </w:pPr>
          </w:p>
        </w:tc>
        <w:tc>
          <w:tcPr>
            <w:tcW w:w="907" w:type="pct"/>
            <w:tcMar>
              <w:top w:w="0" w:type="dxa"/>
              <w:left w:w="108" w:type="dxa"/>
              <w:bottom w:w="0" w:type="dxa"/>
              <w:right w:w="108" w:type="dxa"/>
            </w:tcMar>
          </w:tcPr>
          <w:p w14:paraId="5B774420" w14:textId="77777777" w:rsidR="00F756FD" w:rsidRPr="008F3642" w:rsidRDefault="00F756FD" w:rsidP="006D32F2">
            <w:pPr>
              <w:pStyle w:val="TAL"/>
              <w:rPr>
                <w:lang w:eastAsia="fr-FR"/>
              </w:rPr>
            </w:pPr>
            <w:r w:rsidRPr="008F3642">
              <w:t>entry 1</w:t>
            </w:r>
          </w:p>
        </w:tc>
        <w:tc>
          <w:tcPr>
            <w:tcW w:w="572" w:type="pct"/>
            <w:tcMar>
              <w:top w:w="0" w:type="dxa"/>
              <w:left w:w="108" w:type="dxa"/>
              <w:bottom w:w="0" w:type="dxa"/>
              <w:right w:w="108" w:type="dxa"/>
            </w:tcMar>
          </w:tcPr>
          <w:p w14:paraId="097D59FE" w14:textId="77777777" w:rsidR="00F756FD" w:rsidRPr="008F3642" w:rsidRDefault="00F756FD" w:rsidP="006D32F2">
            <w:pPr>
              <w:pStyle w:val="TAL"/>
              <w:rPr>
                <w:lang w:eastAsia="fr-FR"/>
              </w:rPr>
            </w:pPr>
          </w:p>
        </w:tc>
      </w:tr>
      <w:tr w:rsidR="00F756FD" w:rsidRPr="008F3642" w14:paraId="0C6C1FD8" w14:textId="77777777" w:rsidTr="00F756FD">
        <w:tc>
          <w:tcPr>
            <w:tcW w:w="2350" w:type="pct"/>
            <w:tcMar>
              <w:top w:w="0" w:type="dxa"/>
              <w:left w:w="108" w:type="dxa"/>
              <w:bottom w:w="0" w:type="dxa"/>
              <w:right w:w="108" w:type="dxa"/>
            </w:tcMar>
          </w:tcPr>
          <w:p w14:paraId="6B028B8A" w14:textId="77777777" w:rsidR="00F756FD" w:rsidRPr="008F3642" w:rsidRDefault="00F756FD" w:rsidP="006D32F2">
            <w:pPr>
              <w:pStyle w:val="TAL"/>
              <w:rPr>
                <w:lang w:eastAsia="fr-FR"/>
              </w:rPr>
            </w:pPr>
            <w:r w:rsidRPr="008F3642">
              <w:rPr>
                <w:lang w:eastAsia="fr-FR"/>
              </w:rPr>
              <w:t xml:space="preserve">      dl-CarrierFreq</w:t>
            </w:r>
          </w:p>
        </w:tc>
        <w:tc>
          <w:tcPr>
            <w:tcW w:w="1172" w:type="pct"/>
            <w:tcMar>
              <w:top w:w="0" w:type="dxa"/>
              <w:left w:w="108" w:type="dxa"/>
              <w:bottom w:w="0" w:type="dxa"/>
              <w:right w:w="108" w:type="dxa"/>
            </w:tcMar>
          </w:tcPr>
          <w:p w14:paraId="5BB02458" w14:textId="77777777" w:rsidR="00F756FD" w:rsidRPr="008F3642" w:rsidRDefault="00F756FD" w:rsidP="006D32F2">
            <w:pPr>
              <w:pStyle w:val="TAL"/>
              <w:rPr>
                <w:lang w:eastAsia="fr-FR"/>
              </w:rPr>
            </w:pPr>
            <w:r w:rsidRPr="008F3642">
              <w:rPr>
                <w:lang w:eastAsia="fr-FR"/>
              </w:rPr>
              <w:t>Same downlink NR ARFCN as used for NR Cell 12</w:t>
            </w:r>
          </w:p>
        </w:tc>
        <w:tc>
          <w:tcPr>
            <w:tcW w:w="907" w:type="pct"/>
            <w:tcMar>
              <w:top w:w="0" w:type="dxa"/>
              <w:left w:w="108" w:type="dxa"/>
              <w:bottom w:w="0" w:type="dxa"/>
              <w:right w:w="108" w:type="dxa"/>
            </w:tcMar>
          </w:tcPr>
          <w:p w14:paraId="0F6F1D83" w14:textId="77777777" w:rsidR="00F756FD" w:rsidRPr="008F3642" w:rsidRDefault="00F756FD" w:rsidP="006D32F2">
            <w:pPr>
              <w:pStyle w:val="TAL"/>
              <w:rPr>
                <w:lang w:eastAsia="fr-FR"/>
              </w:rPr>
            </w:pPr>
          </w:p>
        </w:tc>
        <w:tc>
          <w:tcPr>
            <w:tcW w:w="572" w:type="pct"/>
            <w:tcMar>
              <w:top w:w="0" w:type="dxa"/>
              <w:left w:w="108" w:type="dxa"/>
              <w:bottom w:w="0" w:type="dxa"/>
              <w:right w:w="108" w:type="dxa"/>
            </w:tcMar>
          </w:tcPr>
          <w:p w14:paraId="34CBE064" w14:textId="77777777" w:rsidR="00F756FD" w:rsidRPr="008F3642" w:rsidRDefault="00F756FD" w:rsidP="006D32F2">
            <w:pPr>
              <w:pStyle w:val="TAL"/>
              <w:rPr>
                <w:lang w:eastAsia="fr-FR"/>
              </w:rPr>
            </w:pPr>
          </w:p>
        </w:tc>
      </w:tr>
      <w:tr w:rsidR="00F756FD" w:rsidRPr="008F3642" w14:paraId="4A81CCC5" w14:textId="77777777" w:rsidTr="00F756FD">
        <w:tc>
          <w:tcPr>
            <w:tcW w:w="2350" w:type="pct"/>
            <w:tcMar>
              <w:top w:w="0" w:type="dxa"/>
              <w:left w:w="108" w:type="dxa"/>
              <w:bottom w:w="0" w:type="dxa"/>
              <w:right w:w="108" w:type="dxa"/>
            </w:tcMar>
          </w:tcPr>
          <w:p w14:paraId="2B0E47D5" w14:textId="77777777" w:rsidR="00F756FD" w:rsidRPr="008F3642" w:rsidRDefault="00F756FD" w:rsidP="006D32F2">
            <w:pPr>
              <w:pStyle w:val="TAL"/>
              <w:rPr>
                <w:lang w:eastAsia="fr-FR"/>
              </w:rPr>
            </w:pPr>
            <w:r w:rsidRPr="008F3642">
              <w:rPr>
                <w:lang w:eastAsia="fr-FR"/>
              </w:rPr>
              <w:t xml:space="preserve">      cellReselectionPriority</w:t>
            </w:r>
          </w:p>
        </w:tc>
        <w:tc>
          <w:tcPr>
            <w:tcW w:w="1172" w:type="pct"/>
            <w:tcMar>
              <w:top w:w="0" w:type="dxa"/>
              <w:left w:w="108" w:type="dxa"/>
              <w:bottom w:w="0" w:type="dxa"/>
              <w:right w:w="108" w:type="dxa"/>
            </w:tcMar>
          </w:tcPr>
          <w:p w14:paraId="5DE69037" w14:textId="77777777" w:rsidR="00F756FD" w:rsidRPr="008F3642" w:rsidRDefault="00F756FD" w:rsidP="006D32F2">
            <w:pPr>
              <w:pStyle w:val="TAL"/>
              <w:rPr>
                <w:lang w:eastAsia="fr-FR"/>
              </w:rPr>
            </w:pPr>
            <w:r w:rsidRPr="008F3642">
              <w:rPr>
                <w:lang w:eastAsia="fr-FR"/>
              </w:rPr>
              <w:t>4</w:t>
            </w:r>
          </w:p>
        </w:tc>
        <w:tc>
          <w:tcPr>
            <w:tcW w:w="907" w:type="pct"/>
            <w:tcMar>
              <w:top w:w="0" w:type="dxa"/>
              <w:left w:w="108" w:type="dxa"/>
              <w:bottom w:w="0" w:type="dxa"/>
              <w:right w:w="108" w:type="dxa"/>
            </w:tcMar>
          </w:tcPr>
          <w:p w14:paraId="71378603" w14:textId="77777777" w:rsidR="00F756FD" w:rsidRPr="008F3642" w:rsidRDefault="00F756FD" w:rsidP="006D32F2">
            <w:pPr>
              <w:pStyle w:val="TAL"/>
              <w:rPr>
                <w:lang w:eastAsia="fr-FR"/>
              </w:rPr>
            </w:pPr>
          </w:p>
        </w:tc>
        <w:tc>
          <w:tcPr>
            <w:tcW w:w="572" w:type="pct"/>
            <w:tcMar>
              <w:top w:w="0" w:type="dxa"/>
              <w:left w:w="108" w:type="dxa"/>
              <w:bottom w:w="0" w:type="dxa"/>
              <w:right w:w="108" w:type="dxa"/>
            </w:tcMar>
          </w:tcPr>
          <w:p w14:paraId="7A1D20D7" w14:textId="77777777" w:rsidR="00F756FD" w:rsidRPr="008F3642" w:rsidRDefault="00F756FD" w:rsidP="006D32F2">
            <w:pPr>
              <w:pStyle w:val="TAL"/>
              <w:rPr>
                <w:lang w:eastAsia="fr-FR"/>
              </w:rPr>
            </w:pPr>
          </w:p>
        </w:tc>
      </w:tr>
      <w:tr w:rsidR="00F756FD" w:rsidRPr="008F3642" w14:paraId="4039D1EB" w14:textId="77777777" w:rsidTr="004E6625">
        <w:tc>
          <w:tcPr>
            <w:tcW w:w="2350" w:type="pct"/>
            <w:tcMar>
              <w:top w:w="0" w:type="dxa"/>
              <w:left w:w="108" w:type="dxa"/>
              <w:bottom w:w="0" w:type="dxa"/>
              <w:right w:w="108" w:type="dxa"/>
            </w:tcMar>
          </w:tcPr>
          <w:p w14:paraId="7099745C" w14:textId="77777777" w:rsidR="00F756FD" w:rsidRPr="008F3642" w:rsidRDefault="00F756FD" w:rsidP="004E6625">
            <w:pPr>
              <w:pStyle w:val="TAL"/>
              <w:rPr>
                <w:lang w:eastAsia="fr-FR"/>
              </w:rPr>
            </w:pPr>
            <w:r w:rsidRPr="008F3642">
              <w:rPr>
                <w:lang w:eastAsia="fr-FR"/>
              </w:rPr>
              <w:t xml:space="preserve">    }</w:t>
            </w:r>
          </w:p>
        </w:tc>
        <w:tc>
          <w:tcPr>
            <w:tcW w:w="1172" w:type="pct"/>
            <w:tcMar>
              <w:top w:w="0" w:type="dxa"/>
              <w:left w:w="108" w:type="dxa"/>
              <w:bottom w:w="0" w:type="dxa"/>
              <w:right w:w="108" w:type="dxa"/>
            </w:tcMar>
          </w:tcPr>
          <w:p w14:paraId="4A11E29C" w14:textId="77777777" w:rsidR="00F756FD" w:rsidRPr="008F3642" w:rsidRDefault="00F756FD" w:rsidP="004E6625">
            <w:pPr>
              <w:pStyle w:val="TAL"/>
              <w:rPr>
                <w:lang w:eastAsia="fr-FR"/>
              </w:rPr>
            </w:pPr>
          </w:p>
        </w:tc>
        <w:tc>
          <w:tcPr>
            <w:tcW w:w="907" w:type="pct"/>
            <w:tcMar>
              <w:top w:w="0" w:type="dxa"/>
              <w:left w:w="108" w:type="dxa"/>
              <w:bottom w:w="0" w:type="dxa"/>
              <w:right w:w="108" w:type="dxa"/>
            </w:tcMar>
          </w:tcPr>
          <w:p w14:paraId="2B2F57CF" w14:textId="77777777" w:rsidR="00F756FD" w:rsidRPr="008F3642" w:rsidRDefault="00F756FD" w:rsidP="004E6625">
            <w:pPr>
              <w:pStyle w:val="TAL"/>
              <w:rPr>
                <w:lang w:eastAsia="fr-FR"/>
              </w:rPr>
            </w:pPr>
          </w:p>
        </w:tc>
        <w:tc>
          <w:tcPr>
            <w:tcW w:w="572" w:type="pct"/>
            <w:tcMar>
              <w:top w:w="0" w:type="dxa"/>
              <w:left w:w="108" w:type="dxa"/>
              <w:bottom w:w="0" w:type="dxa"/>
              <w:right w:w="108" w:type="dxa"/>
            </w:tcMar>
          </w:tcPr>
          <w:p w14:paraId="52487192" w14:textId="77777777" w:rsidR="00F756FD" w:rsidRPr="008F3642" w:rsidRDefault="00F756FD" w:rsidP="004E6625">
            <w:pPr>
              <w:pStyle w:val="TAL"/>
              <w:rPr>
                <w:lang w:eastAsia="fr-FR"/>
              </w:rPr>
            </w:pPr>
          </w:p>
        </w:tc>
      </w:tr>
      <w:tr w:rsidR="00F756FD" w:rsidRPr="008F3642" w14:paraId="231841C5" w14:textId="77777777" w:rsidTr="004E6625">
        <w:tc>
          <w:tcPr>
            <w:tcW w:w="2350" w:type="pct"/>
            <w:tcMar>
              <w:top w:w="0" w:type="dxa"/>
              <w:left w:w="108" w:type="dxa"/>
              <w:bottom w:w="0" w:type="dxa"/>
              <w:right w:w="108" w:type="dxa"/>
            </w:tcMar>
          </w:tcPr>
          <w:p w14:paraId="05370316" w14:textId="77777777" w:rsidR="00F756FD" w:rsidRPr="008F3642" w:rsidRDefault="00F756FD" w:rsidP="004E6625">
            <w:pPr>
              <w:pStyle w:val="TAL"/>
              <w:rPr>
                <w:lang w:eastAsia="fr-FR"/>
              </w:rPr>
            </w:pPr>
            <w:r w:rsidRPr="008F3642">
              <w:t xml:space="preserve">    InterFreqCarrierFreqInfo[2] SEQUENCE {</w:t>
            </w:r>
          </w:p>
        </w:tc>
        <w:tc>
          <w:tcPr>
            <w:tcW w:w="1172" w:type="pct"/>
            <w:tcMar>
              <w:top w:w="0" w:type="dxa"/>
              <w:left w:w="108" w:type="dxa"/>
              <w:bottom w:w="0" w:type="dxa"/>
              <w:right w:w="108" w:type="dxa"/>
            </w:tcMar>
          </w:tcPr>
          <w:p w14:paraId="2A7E06E2" w14:textId="77777777" w:rsidR="00F756FD" w:rsidRPr="008F3642" w:rsidRDefault="00F756FD" w:rsidP="004E6625">
            <w:pPr>
              <w:pStyle w:val="TAL"/>
              <w:rPr>
                <w:lang w:eastAsia="fr-FR"/>
              </w:rPr>
            </w:pPr>
          </w:p>
        </w:tc>
        <w:tc>
          <w:tcPr>
            <w:tcW w:w="907" w:type="pct"/>
            <w:tcMar>
              <w:top w:w="0" w:type="dxa"/>
              <w:left w:w="108" w:type="dxa"/>
              <w:bottom w:w="0" w:type="dxa"/>
              <w:right w:w="108" w:type="dxa"/>
            </w:tcMar>
          </w:tcPr>
          <w:p w14:paraId="3FDAE62A" w14:textId="77777777" w:rsidR="00F756FD" w:rsidRPr="008F3642" w:rsidRDefault="00F756FD" w:rsidP="004E6625">
            <w:pPr>
              <w:pStyle w:val="TAL"/>
              <w:rPr>
                <w:lang w:eastAsia="fr-FR"/>
              </w:rPr>
            </w:pPr>
            <w:r w:rsidRPr="008F3642">
              <w:t>entry 2</w:t>
            </w:r>
          </w:p>
        </w:tc>
        <w:tc>
          <w:tcPr>
            <w:tcW w:w="572" w:type="pct"/>
            <w:tcMar>
              <w:top w:w="0" w:type="dxa"/>
              <w:left w:w="108" w:type="dxa"/>
              <w:bottom w:w="0" w:type="dxa"/>
              <w:right w:w="108" w:type="dxa"/>
            </w:tcMar>
          </w:tcPr>
          <w:p w14:paraId="4BBCBFD6" w14:textId="77777777" w:rsidR="00F756FD" w:rsidRPr="008F3642" w:rsidRDefault="00F756FD" w:rsidP="004E6625">
            <w:pPr>
              <w:pStyle w:val="TAL"/>
              <w:rPr>
                <w:lang w:eastAsia="fr-FR"/>
              </w:rPr>
            </w:pPr>
          </w:p>
        </w:tc>
      </w:tr>
      <w:tr w:rsidR="00F756FD" w:rsidRPr="008F3642" w14:paraId="731643B9" w14:textId="77777777" w:rsidTr="00F756FD">
        <w:tc>
          <w:tcPr>
            <w:tcW w:w="2350" w:type="pct"/>
            <w:tcMar>
              <w:top w:w="0" w:type="dxa"/>
              <w:left w:w="108" w:type="dxa"/>
              <w:bottom w:w="0" w:type="dxa"/>
              <w:right w:w="108" w:type="dxa"/>
            </w:tcMar>
          </w:tcPr>
          <w:p w14:paraId="749FF1EA" w14:textId="77777777" w:rsidR="00F756FD" w:rsidRPr="008F3642" w:rsidRDefault="00F756FD" w:rsidP="006D32F2">
            <w:pPr>
              <w:pStyle w:val="TAL"/>
              <w:rPr>
                <w:lang w:eastAsia="fr-FR"/>
              </w:rPr>
            </w:pPr>
            <w:r w:rsidRPr="008F3642">
              <w:rPr>
                <w:lang w:eastAsia="fr-FR"/>
              </w:rPr>
              <w:t xml:space="preserve">      dl-CarrierFreq</w:t>
            </w:r>
          </w:p>
        </w:tc>
        <w:tc>
          <w:tcPr>
            <w:tcW w:w="1172" w:type="pct"/>
            <w:tcMar>
              <w:top w:w="0" w:type="dxa"/>
              <w:left w:w="108" w:type="dxa"/>
              <w:bottom w:w="0" w:type="dxa"/>
              <w:right w:w="108" w:type="dxa"/>
            </w:tcMar>
          </w:tcPr>
          <w:p w14:paraId="3710858F" w14:textId="77777777" w:rsidR="00F756FD" w:rsidRPr="008F3642" w:rsidDel="00A70734" w:rsidRDefault="00F756FD" w:rsidP="006D32F2">
            <w:pPr>
              <w:pStyle w:val="TAL"/>
              <w:rPr>
                <w:lang w:eastAsia="fr-FR"/>
              </w:rPr>
            </w:pPr>
            <w:r w:rsidRPr="008F3642">
              <w:rPr>
                <w:lang w:eastAsia="fr-FR"/>
              </w:rPr>
              <w:t>Same downlink NR ARFCN as used for NR Cell 13</w:t>
            </w:r>
          </w:p>
        </w:tc>
        <w:tc>
          <w:tcPr>
            <w:tcW w:w="907" w:type="pct"/>
            <w:tcMar>
              <w:top w:w="0" w:type="dxa"/>
              <w:left w:w="108" w:type="dxa"/>
              <w:bottom w:w="0" w:type="dxa"/>
              <w:right w:w="108" w:type="dxa"/>
            </w:tcMar>
          </w:tcPr>
          <w:p w14:paraId="0FE099FE" w14:textId="77777777" w:rsidR="00F756FD" w:rsidRPr="008F3642" w:rsidDel="00A70734" w:rsidRDefault="00F756FD" w:rsidP="006D32F2">
            <w:pPr>
              <w:pStyle w:val="TAL"/>
              <w:rPr>
                <w:lang w:eastAsia="fr-FR"/>
              </w:rPr>
            </w:pPr>
          </w:p>
        </w:tc>
        <w:tc>
          <w:tcPr>
            <w:tcW w:w="572" w:type="pct"/>
            <w:tcMar>
              <w:top w:w="0" w:type="dxa"/>
              <w:left w:w="108" w:type="dxa"/>
              <w:bottom w:w="0" w:type="dxa"/>
              <w:right w:w="108" w:type="dxa"/>
            </w:tcMar>
          </w:tcPr>
          <w:p w14:paraId="36804CFD" w14:textId="77777777" w:rsidR="00F756FD" w:rsidRPr="008F3642" w:rsidRDefault="00F756FD" w:rsidP="006D32F2">
            <w:pPr>
              <w:pStyle w:val="TAL"/>
              <w:rPr>
                <w:lang w:eastAsia="fr-FR"/>
              </w:rPr>
            </w:pPr>
          </w:p>
        </w:tc>
      </w:tr>
      <w:tr w:rsidR="00F756FD" w:rsidRPr="008F3642" w14:paraId="667DDABE" w14:textId="77777777" w:rsidTr="00F756FD">
        <w:tc>
          <w:tcPr>
            <w:tcW w:w="2350" w:type="pct"/>
            <w:tcMar>
              <w:top w:w="0" w:type="dxa"/>
              <w:left w:w="108" w:type="dxa"/>
              <w:bottom w:w="0" w:type="dxa"/>
              <w:right w:w="108" w:type="dxa"/>
            </w:tcMar>
          </w:tcPr>
          <w:p w14:paraId="38310ACA" w14:textId="77777777" w:rsidR="00F756FD" w:rsidRPr="008F3642" w:rsidRDefault="00F756FD" w:rsidP="006D32F2">
            <w:pPr>
              <w:pStyle w:val="TAL"/>
              <w:rPr>
                <w:lang w:eastAsia="fr-FR"/>
              </w:rPr>
            </w:pPr>
            <w:r w:rsidRPr="008F3642">
              <w:rPr>
                <w:lang w:eastAsia="fr-FR"/>
              </w:rPr>
              <w:t xml:space="preserve">      cellReselectionPriority</w:t>
            </w:r>
          </w:p>
        </w:tc>
        <w:tc>
          <w:tcPr>
            <w:tcW w:w="1172" w:type="pct"/>
            <w:tcMar>
              <w:top w:w="0" w:type="dxa"/>
              <w:left w:w="108" w:type="dxa"/>
              <w:bottom w:w="0" w:type="dxa"/>
              <w:right w:w="108" w:type="dxa"/>
            </w:tcMar>
          </w:tcPr>
          <w:p w14:paraId="4C77C784" w14:textId="77777777" w:rsidR="00F756FD" w:rsidRPr="008F3642" w:rsidDel="00A70734" w:rsidRDefault="00F756FD" w:rsidP="006D32F2">
            <w:pPr>
              <w:pStyle w:val="TAL"/>
              <w:rPr>
                <w:lang w:eastAsia="fr-FR"/>
              </w:rPr>
            </w:pPr>
            <w:r w:rsidRPr="008F3642">
              <w:rPr>
                <w:lang w:eastAsia="fr-FR"/>
              </w:rPr>
              <w:t>4</w:t>
            </w:r>
          </w:p>
        </w:tc>
        <w:tc>
          <w:tcPr>
            <w:tcW w:w="907" w:type="pct"/>
            <w:tcMar>
              <w:top w:w="0" w:type="dxa"/>
              <w:left w:w="108" w:type="dxa"/>
              <w:bottom w:w="0" w:type="dxa"/>
              <w:right w:w="108" w:type="dxa"/>
            </w:tcMar>
          </w:tcPr>
          <w:p w14:paraId="2A2DEE84" w14:textId="77777777" w:rsidR="00F756FD" w:rsidRPr="008F3642" w:rsidDel="00A70734" w:rsidRDefault="00F756FD" w:rsidP="006D32F2">
            <w:pPr>
              <w:pStyle w:val="TAL"/>
              <w:rPr>
                <w:lang w:eastAsia="fr-FR"/>
              </w:rPr>
            </w:pPr>
          </w:p>
        </w:tc>
        <w:tc>
          <w:tcPr>
            <w:tcW w:w="572" w:type="pct"/>
            <w:tcMar>
              <w:top w:w="0" w:type="dxa"/>
              <w:left w:w="108" w:type="dxa"/>
              <w:bottom w:w="0" w:type="dxa"/>
              <w:right w:w="108" w:type="dxa"/>
            </w:tcMar>
          </w:tcPr>
          <w:p w14:paraId="3F241672" w14:textId="77777777" w:rsidR="00F756FD" w:rsidRPr="008F3642" w:rsidRDefault="00F756FD" w:rsidP="006D32F2">
            <w:pPr>
              <w:pStyle w:val="TAL"/>
              <w:rPr>
                <w:lang w:eastAsia="fr-FR"/>
              </w:rPr>
            </w:pPr>
          </w:p>
        </w:tc>
      </w:tr>
      <w:tr w:rsidR="00F756FD" w:rsidRPr="008F3642" w14:paraId="22AFC84B" w14:textId="77777777" w:rsidTr="00F756FD">
        <w:tc>
          <w:tcPr>
            <w:tcW w:w="2350" w:type="pct"/>
            <w:tcMar>
              <w:top w:w="0" w:type="dxa"/>
              <w:left w:w="108" w:type="dxa"/>
              <w:bottom w:w="0" w:type="dxa"/>
              <w:right w:w="108" w:type="dxa"/>
            </w:tcMar>
          </w:tcPr>
          <w:p w14:paraId="053DA83C" w14:textId="77777777" w:rsidR="00F756FD" w:rsidRPr="008F3642" w:rsidRDefault="00F756FD" w:rsidP="006D32F2">
            <w:pPr>
              <w:pStyle w:val="TAL"/>
              <w:rPr>
                <w:lang w:eastAsia="fr-FR"/>
              </w:rPr>
            </w:pPr>
            <w:r w:rsidRPr="008F3642">
              <w:rPr>
                <w:lang w:eastAsia="fr-FR"/>
              </w:rPr>
              <w:t xml:space="preserve">    }</w:t>
            </w:r>
          </w:p>
        </w:tc>
        <w:tc>
          <w:tcPr>
            <w:tcW w:w="1172" w:type="pct"/>
            <w:tcMar>
              <w:top w:w="0" w:type="dxa"/>
              <w:left w:w="108" w:type="dxa"/>
              <w:bottom w:w="0" w:type="dxa"/>
              <w:right w:w="108" w:type="dxa"/>
            </w:tcMar>
          </w:tcPr>
          <w:p w14:paraId="296BA6EB" w14:textId="77777777" w:rsidR="00F756FD" w:rsidRPr="008F3642" w:rsidRDefault="00F756FD" w:rsidP="006D32F2">
            <w:pPr>
              <w:pStyle w:val="TAL"/>
              <w:rPr>
                <w:lang w:eastAsia="fr-FR"/>
              </w:rPr>
            </w:pPr>
          </w:p>
        </w:tc>
        <w:tc>
          <w:tcPr>
            <w:tcW w:w="907" w:type="pct"/>
            <w:tcMar>
              <w:top w:w="0" w:type="dxa"/>
              <w:left w:w="108" w:type="dxa"/>
              <w:bottom w:w="0" w:type="dxa"/>
              <w:right w:w="108" w:type="dxa"/>
            </w:tcMar>
          </w:tcPr>
          <w:p w14:paraId="21EF43CA" w14:textId="77777777" w:rsidR="00F756FD" w:rsidRPr="008F3642" w:rsidRDefault="00F756FD" w:rsidP="006D32F2">
            <w:pPr>
              <w:pStyle w:val="TAL"/>
              <w:rPr>
                <w:lang w:eastAsia="fr-FR"/>
              </w:rPr>
            </w:pPr>
          </w:p>
        </w:tc>
        <w:tc>
          <w:tcPr>
            <w:tcW w:w="572" w:type="pct"/>
            <w:tcMar>
              <w:top w:w="0" w:type="dxa"/>
              <w:left w:w="108" w:type="dxa"/>
              <w:bottom w:w="0" w:type="dxa"/>
              <w:right w:w="108" w:type="dxa"/>
            </w:tcMar>
          </w:tcPr>
          <w:p w14:paraId="73085B9F" w14:textId="77777777" w:rsidR="00F756FD" w:rsidRPr="008F3642" w:rsidRDefault="00F756FD" w:rsidP="006D32F2">
            <w:pPr>
              <w:pStyle w:val="TAL"/>
              <w:rPr>
                <w:lang w:eastAsia="fr-FR"/>
              </w:rPr>
            </w:pPr>
          </w:p>
        </w:tc>
      </w:tr>
      <w:tr w:rsidR="00F756FD" w:rsidRPr="008F3642" w14:paraId="782C4458" w14:textId="77777777" w:rsidTr="004E6625">
        <w:tc>
          <w:tcPr>
            <w:tcW w:w="2350" w:type="pct"/>
            <w:tcMar>
              <w:top w:w="0" w:type="dxa"/>
              <w:left w:w="108" w:type="dxa"/>
              <w:bottom w:w="0" w:type="dxa"/>
              <w:right w:w="108" w:type="dxa"/>
            </w:tcMar>
          </w:tcPr>
          <w:p w14:paraId="4CA39D84" w14:textId="77777777" w:rsidR="00F756FD" w:rsidRPr="008F3642" w:rsidRDefault="00F756FD" w:rsidP="004E6625">
            <w:pPr>
              <w:pStyle w:val="TAL"/>
              <w:rPr>
                <w:lang w:eastAsia="fr-FR"/>
              </w:rPr>
            </w:pPr>
            <w:r w:rsidRPr="008F3642">
              <w:rPr>
                <w:lang w:eastAsia="fr-FR"/>
              </w:rPr>
              <w:t xml:space="preserve">  }</w:t>
            </w:r>
          </w:p>
        </w:tc>
        <w:tc>
          <w:tcPr>
            <w:tcW w:w="1172" w:type="pct"/>
            <w:tcMar>
              <w:top w:w="0" w:type="dxa"/>
              <w:left w:w="108" w:type="dxa"/>
              <w:bottom w:w="0" w:type="dxa"/>
              <w:right w:w="108" w:type="dxa"/>
            </w:tcMar>
          </w:tcPr>
          <w:p w14:paraId="3BDEBA9A" w14:textId="77777777" w:rsidR="00F756FD" w:rsidRPr="008F3642" w:rsidRDefault="00F756FD" w:rsidP="004E6625">
            <w:pPr>
              <w:pStyle w:val="TAL"/>
              <w:rPr>
                <w:lang w:eastAsia="fr-FR"/>
              </w:rPr>
            </w:pPr>
          </w:p>
        </w:tc>
        <w:tc>
          <w:tcPr>
            <w:tcW w:w="907" w:type="pct"/>
            <w:tcMar>
              <w:top w:w="0" w:type="dxa"/>
              <w:left w:w="108" w:type="dxa"/>
              <w:bottom w:w="0" w:type="dxa"/>
              <w:right w:w="108" w:type="dxa"/>
            </w:tcMar>
          </w:tcPr>
          <w:p w14:paraId="6AA98421" w14:textId="77777777" w:rsidR="00F756FD" w:rsidRPr="008F3642" w:rsidRDefault="00F756FD" w:rsidP="004E6625">
            <w:pPr>
              <w:pStyle w:val="TAL"/>
              <w:rPr>
                <w:lang w:eastAsia="fr-FR"/>
              </w:rPr>
            </w:pPr>
          </w:p>
        </w:tc>
        <w:tc>
          <w:tcPr>
            <w:tcW w:w="572" w:type="pct"/>
            <w:tcMar>
              <w:top w:w="0" w:type="dxa"/>
              <w:left w:w="108" w:type="dxa"/>
              <w:bottom w:w="0" w:type="dxa"/>
              <w:right w:w="108" w:type="dxa"/>
            </w:tcMar>
          </w:tcPr>
          <w:p w14:paraId="043ECC32" w14:textId="77777777" w:rsidR="00F756FD" w:rsidRPr="008F3642" w:rsidRDefault="00F756FD" w:rsidP="004E6625">
            <w:pPr>
              <w:pStyle w:val="TAL"/>
              <w:rPr>
                <w:lang w:eastAsia="fr-FR"/>
              </w:rPr>
            </w:pPr>
          </w:p>
        </w:tc>
      </w:tr>
      <w:tr w:rsidR="00F756FD" w:rsidRPr="008F3642" w14:paraId="05EC7DD8" w14:textId="77777777" w:rsidTr="00F756FD">
        <w:tc>
          <w:tcPr>
            <w:tcW w:w="2350" w:type="pct"/>
            <w:tcMar>
              <w:top w:w="0" w:type="dxa"/>
              <w:left w:w="108" w:type="dxa"/>
              <w:bottom w:w="0" w:type="dxa"/>
              <w:right w:w="108" w:type="dxa"/>
            </w:tcMar>
          </w:tcPr>
          <w:p w14:paraId="5546EE49" w14:textId="77777777" w:rsidR="00F756FD" w:rsidRPr="008F3642" w:rsidRDefault="00F756FD" w:rsidP="006D32F2">
            <w:pPr>
              <w:pStyle w:val="TAL"/>
              <w:rPr>
                <w:lang w:eastAsia="fr-FR"/>
              </w:rPr>
            </w:pPr>
            <w:r w:rsidRPr="008F3642">
              <w:rPr>
                <w:lang w:eastAsia="fr-FR"/>
              </w:rPr>
              <w:t>}</w:t>
            </w:r>
          </w:p>
        </w:tc>
        <w:tc>
          <w:tcPr>
            <w:tcW w:w="1172" w:type="pct"/>
            <w:tcMar>
              <w:top w:w="0" w:type="dxa"/>
              <w:left w:w="108" w:type="dxa"/>
              <w:bottom w:w="0" w:type="dxa"/>
              <w:right w:w="108" w:type="dxa"/>
            </w:tcMar>
          </w:tcPr>
          <w:p w14:paraId="1D304C59" w14:textId="77777777" w:rsidR="00F756FD" w:rsidRPr="008F3642" w:rsidRDefault="00F756FD" w:rsidP="006D32F2">
            <w:pPr>
              <w:pStyle w:val="TAL"/>
              <w:rPr>
                <w:lang w:eastAsia="fr-FR"/>
              </w:rPr>
            </w:pPr>
          </w:p>
        </w:tc>
        <w:tc>
          <w:tcPr>
            <w:tcW w:w="907" w:type="pct"/>
            <w:tcMar>
              <w:top w:w="0" w:type="dxa"/>
              <w:left w:w="108" w:type="dxa"/>
              <w:bottom w:w="0" w:type="dxa"/>
              <w:right w:w="108" w:type="dxa"/>
            </w:tcMar>
          </w:tcPr>
          <w:p w14:paraId="60EDC666" w14:textId="77777777" w:rsidR="00F756FD" w:rsidRPr="008F3642" w:rsidRDefault="00F756FD" w:rsidP="006D32F2">
            <w:pPr>
              <w:pStyle w:val="TAL"/>
              <w:rPr>
                <w:lang w:eastAsia="fr-FR"/>
              </w:rPr>
            </w:pPr>
          </w:p>
        </w:tc>
        <w:tc>
          <w:tcPr>
            <w:tcW w:w="572" w:type="pct"/>
            <w:tcMar>
              <w:top w:w="0" w:type="dxa"/>
              <w:left w:w="108" w:type="dxa"/>
              <w:bottom w:w="0" w:type="dxa"/>
              <w:right w:w="108" w:type="dxa"/>
            </w:tcMar>
          </w:tcPr>
          <w:p w14:paraId="1CE12F9E" w14:textId="77777777" w:rsidR="00F756FD" w:rsidRPr="008F3642" w:rsidRDefault="00F756FD" w:rsidP="006D32F2">
            <w:pPr>
              <w:pStyle w:val="TAL"/>
              <w:rPr>
                <w:lang w:eastAsia="fr-FR"/>
              </w:rPr>
            </w:pPr>
          </w:p>
        </w:tc>
      </w:tr>
    </w:tbl>
    <w:p w14:paraId="5CA478D8" w14:textId="77777777" w:rsidR="008913FE" w:rsidRPr="008F3642" w:rsidRDefault="008913FE" w:rsidP="008913FE">
      <w:pPr>
        <w:overflowPunct/>
        <w:autoSpaceDE/>
        <w:autoSpaceDN/>
        <w:adjustRightInd/>
        <w:rPr>
          <w:lang w:eastAsia="fr-FR"/>
        </w:rPr>
      </w:pPr>
    </w:p>
    <w:p w14:paraId="2CBCEB35" w14:textId="77777777" w:rsidR="008913FE" w:rsidRPr="008F3642" w:rsidRDefault="008913FE" w:rsidP="00595E65">
      <w:pPr>
        <w:pStyle w:val="TH"/>
        <w:rPr>
          <w:lang w:eastAsia="fr-FR"/>
        </w:rPr>
      </w:pPr>
      <w:r w:rsidRPr="008F3642">
        <w:rPr>
          <w:lang w:eastAsia="fr-FR"/>
        </w:rPr>
        <w:t xml:space="preserve">Table 6.1.1.3.3.3-2: </w:t>
      </w:r>
      <w:r w:rsidRPr="008F3642">
        <w:rPr>
          <w:i/>
          <w:iCs/>
          <w:lang w:eastAsia="fr-FR"/>
        </w:rPr>
        <w:t>SIB4</w:t>
      </w:r>
      <w:r w:rsidRPr="008F3642">
        <w:rPr>
          <w:lang w:eastAsia="fr-FR"/>
        </w:rPr>
        <w:t xml:space="preserve"> for NR Cell 12 (preamble and all steps, Table 6.1.1.3.3.2-</w:t>
      </w:r>
      <w:r w:rsidR="00B22BE1" w:rsidRPr="008F3642">
        <w:rPr>
          <w:lang w:eastAsia="fr-FR"/>
        </w:rPr>
        <w:t>3</w:t>
      </w:r>
      <w:r w:rsidRPr="008F3642">
        <w:rPr>
          <w:lang w:eastAsia="fr-F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44"/>
        <w:gridCol w:w="2166"/>
        <w:gridCol w:w="1676"/>
        <w:gridCol w:w="1056"/>
      </w:tblGrid>
      <w:tr w:rsidR="008913FE" w:rsidRPr="008F3642" w14:paraId="768DECA5" w14:textId="77777777" w:rsidTr="001B0A3B">
        <w:tc>
          <w:tcPr>
            <w:tcW w:w="5000" w:type="pct"/>
            <w:gridSpan w:val="4"/>
            <w:tcMar>
              <w:top w:w="0" w:type="dxa"/>
              <w:left w:w="108" w:type="dxa"/>
              <w:bottom w:w="0" w:type="dxa"/>
              <w:right w:w="108" w:type="dxa"/>
            </w:tcMar>
          </w:tcPr>
          <w:p w14:paraId="669829F1" w14:textId="77777777" w:rsidR="008913FE" w:rsidRPr="008F3642" w:rsidRDefault="008913FE" w:rsidP="006D32F2">
            <w:pPr>
              <w:pStyle w:val="TAL"/>
              <w:rPr>
                <w:lang w:eastAsia="fr-FR"/>
              </w:rPr>
            </w:pPr>
            <w:r w:rsidRPr="008F3642">
              <w:rPr>
                <w:lang w:eastAsia="fr-FR"/>
              </w:rPr>
              <w:t xml:space="preserve">Derivation path: </w:t>
            </w:r>
            <w:r w:rsidR="00B22BE1" w:rsidRPr="008F3642">
              <w:rPr>
                <w:lang w:eastAsia="fr-FR"/>
              </w:rPr>
              <w:t xml:space="preserve">TS </w:t>
            </w:r>
            <w:r w:rsidRPr="008F3642">
              <w:rPr>
                <w:lang w:eastAsia="fr-FR"/>
              </w:rPr>
              <w:t xml:space="preserve">38.508-1 [4] Table </w:t>
            </w:r>
            <w:r w:rsidRPr="008F3642">
              <w:rPr>
                <w:lang w:eastAsia="en-US"/>
              </w:rPr>
              <w:t>4.6.2-3</w:t>
            </w:r>
          </w:p>
        </w:tc>
      </w:tr>
      <w:tr w:rsidR="008913FE" w:rsidRPr="008F3642" w14:paraId="5E7D8B7C" w14:textId="77777777" w:rsidTr="00F756FD">
        <w:tc>
          <w:tcPr>
            <w:tcW w:w="2350" w:type="pct"/>
            <w:tcMar>
              <w:top w:w="0" w:type="dxa"/>
              <w:left w:w="108" w:type="dxa"/>
              <w:bottom w:w="0" w:type="dxa"/>
              <w:right w:w="108" w:type="dxa"/>
            </w:tcMar>
          </w:tcPr>
          <w:p w14:paraId="3DBC7DF0" w14:textId="77777777" w:rsidR="008913FE" w:rsidRPr="008F3642" w:rsidRDefault="008913FE" w:rsidP="006D32F2">
            <w:pPr>
              <w:pStyle w:val="TAH"/>
              <w:rPr>
                <w:lang w:eastAsia="fr-FR"/>
              </w:rPr>
            </w:pPr>
            <w:r w:rsidRPr="008F3642">
              <w:rPr>
                <w:lang w:eastAsia="fr-FR"/>
              </w:rPr>
              <w:t>Information Element</w:t>
            </w:r>
          </w:p>
        </w:tc>
        <w:tc>
          <w:tcPr>
            <w:tcW w:w="1172" w:type="pct"/>
            <w:tcMar>
              <w:top w:w="0" w:type="dxa"/>
              <w:left w:w="108" w:type="dxa"/>
              <w:bottom w:w="0" w:type="dxa"/>
              <w:right w:w="108" w:type="dxa"/>
            </w:tcMar>
          </w:tcPr>
          <w:p w14:paraId="03382DBE" w14:textId="77777777" w:rsidR="008913FE" w:rsidRPr="008F3642" w:rsidRDefault="008913FE" w:rsidP="006D32F2">
            <w:pPr>
              <w:pStyle w:val="TAH"/>
              <w:rPr>
                <w:lang w:eastAsia="fr-FR"/>
              </w:rPr>
            </w:pPr>
            <w:r w:rsidRPr="008F3642">
              <w:rPr>
                <w:lang w:eastAsia="fr-FR"/>
              </w:rPr>
              <w:t>Value/Remark</w:t>
            </w:r>
          </w:p>
        </w:tc>
        <w:tc>
          <w:tcPr>
            <w:tcW w:w="907" w:type="pct"/>
            <w:tcMar>
              <w:top w:w="0" w:type="dxa"/>
              <w:left w:w="108" w:type="dxa"/>
              <w:bottom w:w="0" w:type="dxa"/>
              <w:right w:w="108" w:type="dxa"/>
            </w:tcMar>
          </w:tcPr>
          <w:p w14:paraId="1D3F856D" w14:textId="77777777" w:rsidR="008913FE" w:rsidRPr="008F3642" w:rsidRDefault="008913FE" w:rsidP="006D32F2">
            <w:pPr>
              <w:pStyle w:val="TAH"/>
              <w:rPr>
                <w:lang w:eastAsia="fr-FR"/>
              </w:rPr>
            </w:pPr>
            <w:r w:rsidRPr="008F3642">
              <w:rPr>
                <w:lang w:eastAsia="fr-FR"/>
              </w:rPr>
              <w:t>Comment</w:t>
            </w:r>
          </w:p>
        </w:tc>
        <w:tc>
          <w:tcPr>
            <w:tcW w:w="571" w:type="pct"/>
            <w:tcMar>
              <w:top w:w="0" w:type="dxa"/>
              <w:left w:w="108" w:type="dxa"/>
              <w:bottom w:w="0" w:type="dxa"/>
              <w:right w:w="108" w:type="dxa"/>
            </w:tcMar>
          </w:tcPr>
          <w:p w14:paraId="28EE714E" w14:textId="77777777" w:rsidR="008913FE" w:rsidRPr="008F3642" w:rsidRDefault="008913FE" w:rsidP="006D32F2">
            <w:pPr>
              <w:pStyle w:val="TAH"/>
              <w:rPr>
                <w:lang w:eastAsia="fr-FR"/>
              </w:rPr>
            </w:pPr>
            <w:r w:rsidRPr="008F3642">
              <w:rPr>
                <w:lang w:eastAsia="fr-FR"/>
              </w:rPr>
              <w:t>Condition</w:t>
            </w:r>
          </w:p>
        </w:tc>
      </w:tr>
      <w:tr w:rsidR="008913FE" w:rsidRPr="008F3642" w14:paraId="21EB3043" w14:textId="77777777" w:rsidTr="00F756FD">
        <w:tc>
          <w:tcPr>
            <w:tcW w:w="2350" w:type="pct"/>
            <w:tcMar>
              <w:top w:w="0" w:type="dxa"/>
              <w:left w:w="108" w:type="dxa"/>
              <w:bottom w:w="0" w:type="dxa"/>
              <w:right w:w="108" w:type="dxa"/>
            </w:tcMar>
          </w:tcPr>
          <w:p w14:paraId="115CFF33" w14:textId="77777777" w:rsidR="008913FE" w:rsidRPr="008F3642" w:rsidRDefault="008913FE" w:rsidP="006D32F2">
            <w:pPr>
              <w:pStyle w:val="TAL"/>
              <w:rPr>
                <w:lang w:eastAsia="fr-FR"/>
              </w:rPr>
            </w:pPr>
            <w:r w:rsidRPr="008F3642">
              <w:rPr>
                <w:lang w:eastAsia="en-US"/>
              </w:rPr>
              <w:t>SIB4 ::= SEQUENCE {</w:t>
            </w:r>
          </w:p>
        </w:tc>
        <w:tc>
          <w:tcPr>
            <w:tcW w:w="1172" w:type="pct"/>
            <w:tcMar>
              <w:top w:w="0" w:type="dxa"/>
              <w:left w:w="108" w:type="dxa"/>
              <w:bottom w:w="0" w:type="dxa"/>
              <w:right w:w="108" w:type="dxa"/>
            </w:tcMar>
          </w:tcPr>
          <w:p w14:paraId="37B6F143" w14:textId="77777777" w:rsidR="008913FE" w:rsidRPr="008F3642" w:rsidRDefault="008913FE" w:rsidP="006D32F2">
            <w:pPr>
              <w:pStyle w:val="TAL"/>
              <w:rPr>
                <w:lang w:eastAsia="fr-FR"/>
              </w:rPr>
            </w:pPr>
          </w:p>
        </w:tc>
        <w:tc>
          <w:tcPr>
            <w:tcW w:w="907" w:type="pct"/>
            <w:tcMar>
              <w:top w:w="0" w:type="dxa"/>
              <w:left w:w="108" w:type="dxa"/>
              <w:bottom w:w="0" w:type="dxa"/>
              <w:right w:w="108" w:type="dxa"/>
            </w:tcMar>
          </w:tcPr>
          <w:p w14:paraId="005277DA" w14:textId="77777777" w:rsidR="008913FE" w:rsidRPr="008F3642" w:rsidRDefault="008913FE" w:rsidP="006D32F2">
            <w:pPr>
              <w:pStyle w:val="TAL"/>
              <w:rPr>
                <w:lang w:eastAsia="fr-FR"/>
              </w:rPr>
            </w:pPr>
          </w:p>
        </w:tc>
        <w:tc>
          <w:tcPr>
            <w:tcW w:w="571" w:type="pct"/>
            <w:tcMar>
              <w:top w:w="0" w:type="dxa"/>
              <w:left w:w="108" w:type="dxa"/>
              <w:bottom w:w="0" w:type="dxa"/>
              <w:right w:w="108" w:type="dxa"/>
            </w:tcMar>
          </w:tcPr>
          <w:p w14:paraId="76CC97DF" w14:textId="77777777" w:rsidR="008913FE" w:rsidRPr="008F3642" w:rsidRDefault="008913FE" w:rsidP="006D32F2">
            <w:pPr>
              <w:pStyle w:val="TAL"/>
              <w:rPr>
                <w:lang w:eastAsia="fr-FR"/>
              </w:rPr>
            </w:pPr>
          </w:p>
        </w:tc>
      </w:tr>
      <w:tr w:rsidR="008913FE" w:rsidRPr="008F3642" w14:paraId="57B82D0D" w14:textId="77777777" w:rsidTr="00F756FD">
        <w:tc>
          <w:tcPr>
            <w:tcW w:w="2350" w:type="pct"/>
            <w:tcMar>
              <w:top w:w="0" w:type="dxa"/>
              <w:left w:w="108" w:type="dxa"/>
              <w:bottom w:w="0" w:type="dxa"/>
              <w:right w:w="108" w:type="dxa"/>
            </w:tcMar>
          </w:tcPr>
          <w:p w14:paraId="56A751EE" w14:textId="77777777" w:rsidR="008913FE" w:rsidRPr="008F3642" w:rsidRDefault="008913FE" w:rsidP="006D32F2">
            <w:pPr>
              <w:pStyle w:val="TAL"/>
              <w:rPr>
                <w:lang w:eastAsia="fr-FR"/>
              </w:rPr>
            </w:pPr>
            <w:r w:rsidRPr="008F3642">
              <w:rPr>
                <w:lang w:eastAsia="fr-FR"/>
              </w:rPr>
              <w:t xml:space="preserve">  interFreqCarrierFreqList SEQUENCE (SIZE (1..maxFreq)) OF </w:t>
            </w:r>
            <w:r w:rsidR="00F756FD" w:rsidRPr="008F3642">
              <w:rPr>
                <w:lang w:eastAsia="fr-FR"/>
              </w:rPr>
              <w:t>nterFreqCarrierFreqInfo</w:t>
            </w:r>
            <w:r w:rsidRPr="008F3642">
              <w:rPr>
                <w:lang w:eastAsia="fr-FR"/>
              </w:rPr>
              <w:t xml:space="preserve"> {</w:t>
            </w:r>
          </w:p>
        </w:tc>
        <w:tc>
          <w:tcPr>
            <w:tcW w:w="1172" w:type="pct"/>
            <w:tcMar>
              <w:top w:w="0" w:type="dxa"/>
              <w:left w:w="108" w:type="dxa"/>
              <w:bottom w:w="0" w:type="dxa"/>
              <w:right w:w="108" w:type="dxa"/>
            </w:tcMar>
          </w:tcPr>
          <w:p w14:paraId="6BFEFE43" w14:textId="77777777" w:rsidR="008913FE" w:rsidRPr="008F3642" w:rsidRDefault="00F756FD" w:rsidP="006D32F2">
            <w:pPr>
              <w:pStyle w:val="TAL"/>
              <w:rPr>
                <w:lang w:eastAsia="fr-FR"/>
              </w:rPr>
            </w:pPr>
            <w:r w:rsidRPr="008F3642">
              <w:rPr>
                <w:lang w:eastAsia="fr-FR"/>
              </w:rPr>
              <w:t>2 entries</w:t>
            </w:r>
          </w:p>
        </w:tc>
        <w:tc>
          <w:tcPr>
            <w:tcW w:w="907" w:type="pct"/>
            <w:tcMar>
              <w:top w:w="0" w:type="dxa"/>
              <w:left w:w="108" w:type="dxa"/>
              <w:bottom w:w="0" w:type="dxa"/>
              <w:right w:w="108" w:type="dxa"/>
            </w:tcMar>
          </w:tcPr>
          <w:p w14:paraId="306D3246" w14:textId="77777777" w:rsidR="008913FE" w:rsidRPr="008F3642" w:rsidRDefault="008913FE" w:rsidP="006D32F2">
            <w:pPr>
              <w:pStyle w:val="TAL"/>
              <w:rPr>
                <w:lang w:eastAsia="fr-FR"/>
              </w:rPr>
            </w:pPr>
          </w:p>
        </w:tc>
        <w:tc>
          <w:tcPr>
            <w:tcW w:w="571" w:type="pct"/>
            <w:tcMar>
              <w:top w:w="0" w:type="dxa"/>
              <w:left w:w="108" w:type="dxa"/>
              <w:bottom w:w="0" w:type="dxa"/>
              <w:right w:w="108" w:type="dxa"/>
            </w:tcMar>
          </w:tcPr>
          <w:p w14:paraId="682E6A7D" w14:textId="77777777" w:rsidR="008913FE" w:rsidRPr="008F3642" w:rsidRDefault="008913FE" w:rsidP="006D32F2">
            <w:pPr>
              <w:pStyle w:val="TAL"/>
              <w:rPr>
                <w:lang w:eastAsia="fr-FR"/>
              </w:rPr>
            </w:pPr>
          </w:p>
        </w:tc>
      </w:tr>
      <w:tr w:rsidR="00F756FD" w:rsidRPr="008F3642" w14:paraId="1D9A8908" w14:textId="77777777" w:rsidTr="00F756FD">
        <w:tc>
          <w:tcPr>
            <w:tcW w:w="2350" w:type="pct"/>
            <w:tcMar>
              <w:top w:w="0" w:type="dxa"/>
              <w:left w:w="108" w:type="dxa"/>
              <w:bottom w:w="0" w:type="dxa"/>
              <w:right w:w="108" w:type="dxa"/>
            </w:tcMar>
          </w:tcPr>
          <w:p w14:paraId="4FA53E4A" w14:textId="77777777" w:rsidR="00F756FD" w:rsidRPr="008F3642" w:rsidRDefault="00F756FD" w:rsidP="00F756FD">
            <w:pPr>
              <w:pStyle w:val="TAL"/>
              <w:rPr>
                <w:lang w:eastAsia="fr-FR"/>
              </w:rPr>
            </w:pPr>
            <w:r w:rsidRPr="008F3642">
              <w:t xml:space="preserve">    InterFreqCarrierFreqInfo[1] SEQUENCE {</w:t>
            </w:r>
          </w:p>
        </w:tc>
        <w:tc>
          <w:tcPr>
            <w:tcW w:w="1172" w:type="pct"/>
            <w:tcMar>
              <w:top w:w="0" w:type="dxa"/>
              <w:left w:w="108" w:type="dxa"/>
              <w:bottom w:w="0" w:type="dxa"/>
              <w:right w:w="108" w:type="dxa"/>
            </w:tcMar>
          </w:tcPr>
          <w:p w14:paraId="11536C4F" w14:textId="77777777" w:rsidR="00F756FD" w:rsidRPr="008F3642" w:rsidRDefault="00F756FD" w:rsidP="00F756FD">
            <w:pPr>
              <w:pStyle w:val="TAL"/>
              <w:rPr>
                <w:lang w:eastAsia="fr-FR"/>
              </w:rPr>
            </w:pPr>
          </w:p>
        </w:tc>
        <w:tc>
          <w:tcPr>
            <w:tcW w:w="907" w:type="pct"/>
            <w:tcMar>
              <w:top w:w="0" w:type="dxa"/>
              <w:left w:w="108" w:type="dxa"/>
              <w:bottom w:w="0" w:type="dxa"/>
              <w:right w:w="108" w:type="dxa"/>
            </w:tcMar>
          </w:tcPr>
          <w:p w14:paraId="486EDADB" w14:textId="77777777" w:rsidR="00F756FD" w:rsidRPr="008F3642" w:rsidRDefault="00F756FD" w:rsidP="00F756FD">
            <w:pPr>
              <w:pStyle w:val="TAL"/>
              <w:rPr>
                <w:lang w:eastAsia="fr-FR"/>
              </w:rPr>
            </w:pPr>
            <w:r w:rsidRPr="008F3642">
              <w:t>entry 1</w:t>
            </w:r>
          </w:p>
        </w:tc>
        <w:tc>
          <w:tcPr>
            <w:tcW w:w="571" w:type="pct"/>
            <w:tcMar>
              <w:top w:w="0" w:type="dxa"/>
              <w:left w:w="108" w:type="dxa"/>
              <w:bottom w:w="0" w:type="dxa"/>
              <w:right w:w="108" w:type="dxa"/>
            </w:tcMar>
          </w:tcPr>
          <w:p w14:paraId="5FCEDA53" w14:textId="77777777" w:rsidR="00F756FD" w:rsidRPr="008F3642" w:rsidRDefault="00F756FD" w:rsidP="00F756FD">
            <w:pPr>
              <w:pStyle w:val="TAL"/>
              <w:rPr>
                <w:lang w:eastAsia="fr-FR"/>
              </w:rPr>
            </w:pPr>
          </w:p>
        </w:tc>
      </w:tr>
      <w:tr w:rsidR="008913FE" w:rsidRPr="008F3642" w14:paraId="3294C0F3" w14:textId="77777777" w:rsidTr="00F756FD">
        <w:tc>
          <w:tcPr>
            <w:tcW w:w="2350" w:type="pct"/>
            <w:tcMar>
              <w:top w:w="0" w:type="dxa"/>
              <w:left w:w="108" w:type="dxa"/>
              <w:bottom w:w="0" w:type="dxa"/>
              <w:right w:w="108" w:type="dxa"/>
            </w:tcMar>
          </w:tcPr>
          <w:p w14:paraId="4C87BA71" w14:textId="77777777" w:rsidR="008913FE" w:rsidRPr="008F3642" w:rsidRDefault="008913FE" w:rsidP="006D32F2">
            <w:pPr>
              <w:pStyle w:val="TAL"/>
              <w:rPr>
                <w:lang w:eastAsia="fr-FR"/>
              </w:rPr>
            </w:pPr>
            <w:r w:rsidRPr="008F3642">
              <w:rPr>
                <w:lang w:eastAsia="fr-FR"/>
              </w:rPr>
              <w:t xml:space="preserve">    </w:t>
            </w:r>
            <w:r w:rsidR="00F756FD" w:rsidRPr="008F3642">
              <w:rPr>
                <w:lang w:eastAsia="fr-FR"/>
              </w:rPr>
              <w:t xml:space="preserve">  </w:t>
            </w:r>
            <w:r w:rsidRPr="008F3642">
              <w:rPr>
                <w:lang w:eastAsia="fr-FR"/>
              </w:rPr>
              <w:t>dl-CarrierFreq</w:t>
            </w:r>
          </w:p>
        </w:tc>
        <w:tc>
          <w:tcPr>
            <w:tcW w:w="1172" w:type="pct"/>
            <w:tcMar>
              <w:top w:w="0" w:type="dxa"/>
              <w:left w:w="108" w:type="dxa"/>
              <w:bottom w:w="0" w:type="dxa"/>
              <w:right w:w="108" w:type="dxa"/>
            </w:tcMar>
          </w:tcPr>
          <w:p w14:paraId="0E086648" w14:textId="77777777" w:rsidR="008913FE" w:rsidRPr="008F3642" w:rsidRDefault="008913FE" w:rsidP="006D32F2">
            <w:pPr>
              <w:pStyle w:val="TAL"/>
              <w:rPr>
                <w:lang w:eastAsia="fr-FR"/>
              </w:rPr>
            </w:pPr>
            <w:r w:rsidRPr="008F3642">
              <w:rPr>
                <w:lang w:eastAsia="fr-FR"/>
              </w:rPr>
              <w:t>Same downlink NR ARFCN as used for NR Cell 1</w:t>
            </w:r>
          </w:p>
        </w:tc>
        <w:tc>
          <w:tcPr>
            <w:tcW w:w="907" w:type="pct"/>
            <w:tcMar>
              <w:top w:w="0" w:type="dxa"/>
              <w:left w:w="108" w:type="dxa"/>
              <w:bottom w:w="0" w:type="dxa"/>
              <w:right w:w="108" w:type="dxa"/>
            </w:tcMar>
          </w:tcPr>
          <w:p w14:paraId="73489AD7" w14:textId="77777777" w:rsidR="008913FE" w:rsidRPr="008F3642" w:rsidRDefault="008913FE" w:rsidP="006D32F2">
            <w:pPr>
              <w:pStyle w:val="TAL"/>
              <w:rPr>
                <w:lang w:eastAsia="fr-FR"/>
              </w:rPr>
            </w:pPr>
          </w:p>
        </w:tc>
        <w:tc>
          <w:tcPr>
            <w:tcW w:w="571" w:type="pct"/>
            <w:tcMar>
              <w:top w:w="0" w:type="dxa"/>
              <w:left w:w="108" w:type="dxa"/>
              <w:bottom w:w="0" w:type="dxa"/>
              <w:right w:w="108" w:type="dxa"/>
            </w:tcMar>
          </w:tcPr>
          <w:p w14:paraId="43691D45" w14:textId="77777777" w:rsidR="008913FE" w:rsidRPr="008F3642" w:rsidRDefault="008913FE" w:rsidP="006D32F2">
            <w:pPr>
              <w:pStyle w:val="TAL"/>
              <w:rPr>
                <w:lang w:eastAsia="fr-FR"/>
              </w:rPr>
            </w:pPr>
          </w:p>
        </w:tc>
      </w:tr>
      <w:tr w:rsidR="008913FE" w:rsidRPr="008F3642" w14:paraId="42CF01FE" w14:textId="77777777" w:rsidTr="00F756FD">
        <w:tc>
          <w:tcPr>
            <w:tcW w:w="2350" w:type="pct"/>
            <w:tcMar>
              <w:top w:w="0" w:type="dxa"/>
              <w:left w:w="108" w:type="dxa"/>
              <w:bottom w:w="0" w:type="dxa"/>
              <w:right w:w="108" w:type="dxa"/>
            </w:tcMar>
          </w:tcPr>
          <w:p w14:paraId="0FBAFECD" w14:textId="77777777" w:rsidR="008913FE" w:rsidRPr="008F3642" w:rsidRDefault="008913FE" w:rsidP="006D32F2">
            <w:pPr>
              <w:pStyle w:val="TAL"/>
              <w:rPr>
                <w:lang w:eastAsia="fr-FR"/>
              </w:rPr>
            </w:pPr>
            <w:r w:rsidRPr="008F3642">
              <w:rPr>
                <w:lang w:eastAsia="fr-FR"/>
              </w:rPr>
              <w:t xml:space="preserve">    </w:t>
            </w:r>
            <w:r w:rsidR="00F756FD" w:rsidRPr="008F3642">
              <w:rPr>
                <w:lang w:eastAsia="fr-FR"/>
              </w:rPr>
              <w:t xml:space="preserve">  </w:t>
            </w:r>
            <w:r w:rsidRPr="008F3642">
              <w:rPr>
                <w:lang w:eastAsia="fr-FR"/>
              </w:rPr>
              <w:t>cellReselectionPriority</w:t>
            </w:r>
          </w:p>
        </w:tc>
        <w:tc>
          <w:tcPr>
            <w:tcW w:w="1172" w:type="pct"/>
            <w:tcMar>
              <w:top w:w="0" w:type="dxa"/>
              <w:left w:w="108" w:type="dxa"/>
              <w:bottom w:w="0" w:type="dxa"/>
              <w:right w:w="108" w:type="dxa"/>
            </w:tcMar>
          </w:tcPr>
          <w:p w14:paraId="13CDADC1" w14:textId="77777777" w:rsidR="008913FE" w:rsidRPr="008F3642" w:rsidRDefault="008913FE" w:rsidP="006D32F2">
            <w:pPr>
              <w:pStyle w:val="TAL"/>
              <w:rPr>
                <w:lang w:eastAsia="fr-FR"/>
              </w:rPr>
            </w:pPr>
            <w:r w:rsidRPr="008F3642">
              <w:rPr>
                <w:lang w:eastAsia="fr-FR"/>
              </w:rPr>
              <w:t>4</w:t>
            </w:r>
          </w:p>
        </w:tc>
        <w:tc>
          <w:tcPr>
            <w:tcW w:w="907" w:type="pct"/>
            <w:tcMar>
              <w:top w:w="0" w:type="dxa"/>
              <w:left w:w="108" w:type="dxa"/>
              <w:bottom w:w="0" w:type="dxa"/>
              <w:right w:w="108" w:type="dxa"/>
            </w:tcMar>
          </w:tcPr>
          <w:p w14:paraId="548F9031" w14:textId="77777777" w:rsidR="008913FE" w:rsidRPr="008F3642" w:rsidRDefault="008913FE" w:rsidP="006D32F2">
            <w:pPr>
              <w:pStyle w:val="TAL"/>
              <w:rPr>
                <w:lang w:eastAsia="fr-FR"/>
              </w:rPr>
            </w:pPr>
          </w:p>
        </w:tc>
        <w:tc>
          <w:tcPr>
            <w:tcW w:w="571" w:type="pct"/>
            <w:tcMar>
              <w:top w:w="0" w:type="dxa"/>
              <w:left w:w="108" w:type="dxa"/>
              <w:bottom w:w="0" w:type="dxa"/>
              <w:right w:w="108" w:type="dxa"/>
            </w:tcMar>
          </w:tcPr>
          <w:p w14:paraId="229B81CB" w14:textId="77777777" w:rsidR="008913FE" w:rsidRPr="008F3642" w:rsidRDefault="008913FE" w:rsidP="006D32F2">
            <w:pPr>
              <w:pStyle w:val="TAL"/>
              <w:rPr>
                <w:lang w:eastAsia="fr-FR"/>
              </w:rPr>
            </w:pPr>
          </w:p>
        </w:tc>
      </w:tr>
      <w:tr w:rsidR="00F756FD" w:rsidRPr="008F3642" w14:paraId="66B57191" w14:textId="77777777" w:rsidTr="00F756FD">
        <w:tc>
          <w:tcPr>
            <w:tcW w:w="2350" w:type="pct"/>
            <w:tcMar>
              <w:top w:w="0" w:type="dxa"/>
              <w:left w:w="108" w:type="dxa"/>
              <w:bottom w:w="0" w:type="dxa"/>
              <w:right w:w="108" w:type="dxa"/>
            </w:tcMar>
          </w:tcPr>
          <w:p w14:paraId="1A8C3E6C" w14:textId="77777777" w:rsidR="00F756FD" w:rsidRPr="008F3642" w:rsidRDefault="00F756FD" w:rsidP="004E6625">
            <w:pPr>
              <w:pStyle w:val="TAL"/>
              <w:rPr>
                <w:lang w:eastAsia="fr-FR"/>
              </w:rPr>
            </w:pPr>
            <w:r w:rsidRPr="008F3642">
              <w:rPr>
                <w:lang w:eastAsia="fr-FR"/>
              </w:rPr>
              <w:t xml:space="preserve">    }</w:t>
            </w:r>
          </w:p>
        </w:tc>
        <w:tc>
          <w:tcPr>
            <w:tcW w:w="1172" w:type="pct"/>
            <w:tcMar>
              <w:top w:w="0" w:type="dxa"/>
              <w:left w:w="108" w:type="dxa"/>
              <w:bottom w:w="0" w:type="dxa"/>
              <w:right w:w="108" w:type="dxa"/>
            </w:tcMar>
          </w:tcPr>
          <w:p w14:paraId="11438436" w14:textId="77777777" w:rsidR="00F756FD" w:rsidRPr="008F3642" w:rsidRDefault="00F756FD" w:rsidP="004E6625">
            <w:pPr>
              <w:pStyle w:val="TAL"/>
              <w:rPr>
                <w:lang w:eastAsia="fr-FR"/>
              </w:rPr>
            </w:pPr>
          </w:p>
        </w:tc>
        <w:tc>
          <w:tcPr>
            <w:tcW w:w="907" w:type="pct"/>
            <w:tcMar>
              <w:top w:w="0" w:type="dxa"/>
              <w:left w:w="108" w:type="dxa"/>
              <w:bottom w:w="0" w:type="dxa"/>
              <w:right w:w="108" w:type="dxa"/>
            </w:tcMar>
          </w:tcPr>
          <w:p w14:paraId="6633D053" w14:textId="77777777" w:rsidR="00F756FD" w:rsidRPr="008F3642" w:rsidRDefault="00F756FD" w:rsidP="004E6625">
            <w:pPr>
              <w:pStyle w:val="TAL"/>
              <w:rPr>
                <w:lang w:eastAsia="fr-FR"/>
              </w:rPr>
            </w:pPr>
          </w:p>
        </w:tc>
        <w:tc>
          <w:tcPr>
            <w:tcW w:w="571" w:type="pct"/>
            <w:tcMar>
              <w:top w:w="0" w:type="dxa"/>
              <w:left w:w="108" w:type="dxa"/>
              <w:bottom w:w="0" w:type="dxa"/>
              <w:right w:w="108" w:type="dxa"/>
            </w:tcMar>
          </w:tcPr>
          <w:p w14:paraId="6CCBEFA5" w14:textId="77777777" w:rsidR="00F756FD" w:rsidRPr="008F3642" w:rsidRDefault="00F756FD" w:rsidP="004E6625">
            <w:pPr>
              <w:pStyle w:val="TAL"/>
              <w:rPr>
                <w:lang w:eastAsia="fr-FR"/>
              </w:rPr>
            </w:pPr>
          </w:p>
        </w:tc>
      </w:tr>
      <w:tr w:rsidR="00F756FD" w:rsidRPr="008F3642" w14:paraId="0EDD7610" w14:textId="77777777" w:rsidTr="00F756FD">
        <w:tc>
          <w:tcPr>
            <w:tcW w:w="2350" w:type="pct"/>
            <w:tcMar>
              <w:top w:w="0" w:type="dxa"/>
              <w:left w:w="108" w:type="dxa"/>
              <w:bottom w:w="0" w:type="dxa"/>
              <w:right w:w="108" w:type="dxa"/>
            </w:tcMar>
          </w:tcPr>
          <w:p w14:paraId="59D2C5C7" w14:textId="77777777" w:rsidR="00F756FD" w:rsidRPr="008F3642" w:rsidRDefault="00F756FD" w:rsidP="004E6625">
            <w:pPr>
              <w:pStyle w:val="TAL"/>
              <w:rPr>
                <w:lang w:eastAsia="fr-FR"/>
              </w:rPr>
            </w:pPr>
            <w:r w:rsidRPr="008F3642">
              <w:t xml:space="preserve">    InterFreqCarrierFreqInfo[2] SEQUENCE {</w:t>
            </w:r>
          </w:p>
        </w:tc>
        <w:tc>
          <w:tcPr>
            <w:tcW w:w="1172" w:type="pct"/>
            <w:tcMar>
              <w:top w:w="0" w:type="dxa"/>
              <w:left w:w="108" w:type="dxa"/>
              <w:bottom w:w="0" w:type="dxa"/>
              <w:right w:w="108" w:type="dxa"/>
            </w:tcMar>
          </w:tcPr>
          <w:p w14:paraId="05FA5809" w14:textId="77777777" w:rsidR="00F756FD" w:rsidRPr="008F3642" w:rsidRDefault="00F756FD" w:rsidP="004E6625">
            <w:pPr>
              <w:pStyle w:val="TAL"/>
              <w:rPr>
                <w:lang w:eastAsia="fr-FR"/>
              </w:rPr>
            </w:pPr>
          </w:p>
        </w:tc>
        <w:tc>
          <w:tcPr>
            <w:tcW w:w="907" w:type="pct"/>
            <w:tcMar>
              <w:top w:w="0" w:type="dxa"/>
              <w:left w:w="108" w:type="dxa"/>
              <w:bottom w:w="0" w:type="dxa"/>
              <w:right w:w="108" w:type="dxa"/>
            </w:tcMar>
          </w:tcPr>
          <w:p w14:paraId="70100498" w14:textId="77777777" w:rsidR="00F756FD" w:rsidRPr="008F3642" w:rsidRDefault="00F756FD" w:rsidP="004E6625">
            <w:pPr>
              <w:pStyle w:val="TAL"/>
              <w:rPr>
                <w:lang w:eastAsia="fr-FR"/>
              </w:rPr>
            </w:pPr>
            <w:r w:rsidRPr="008F3642">
              <w:t>entry 2</w:t>
            </w:r>
          </w:p>
        </w:tc>
        <w:tc>
          <w:tcPr>
            <w:tcW w:w="571" w:type="pct"/>
            <w:tcMar>
              <w:top w:w="0" w:type="dxa"/>
              <w:left w:w="108" w:type="dxa"/>
              <w:bottom w:w="0" w:type="dxa"/>
              <w:right w:w="108" w:type="dxa"/>
            </w:tcMar>
          </w:tcPr>
          <w:p w14:paraId="318D2552" w14:textId="77777777" w:rsidR="00F756FD" w:rsidRPr="008F3642" w:rsidRDefault="00F756FD" w:rsidP="004E6625">
            <w:pPr>
              <w:pStyle w:val="TAL"/>
              <w:rPr>
                <w:lang w:eastAsia="fr-FR"/>
              </w:rPr>
            </w:pPr>
          </w:p>
        </w:tc>
      </w:tr>
      <w:tr w:rsidR="008913FE" w:rsidRPr="008F3642" w14:paraId="5D18283A" w14:textId="77777777" w:rsidTr="00F756FD">
        <w:tc>
          <w:tcPr>
            <w:tcW w:w="2350" w:type="pct"/>
            <w:tcMar>
              <w:top w:w="0" w:type="dxa"/>
              <w:left w:w="108" w:type="dxa"/>
              <w:bottom w:w="0" w:type="dxa"/>
              <w:right w:w="108" w:type="dxa"/>
            </w:tcMar>
          </w:tcPr>
          <w:p w14:paraId="6106EAEC" w14:textId="77777777" w:rsidR="008913FE" w:rsidRPr="008F3642" w:rsidRDefault="008913FE" w:rsidP="006D32F2">
            <w:pPr>
              <w:pStyle w:val="TAL"/>
              <w:rPr>
                <w:lang w:eastAsia="fr-FR"/>
              </w:rPr>
            </w:pPr>
            <w:r w:rsidRPr="008F3642">
              <w:rPr>
                <w:lang w:eastAsia="fr-FR"/>
              </w:rPr>
              <w:t xml:space="preserve">    </w:t>
            </w:r>
            <w:r w:rsidR="00F756FD" w:rsidRPr="008F3642">
              <w:rPr>
                <w:lang w:eastAsia="fr-FR"/>
              </w:rPr>
              <w:t xml:space="preserve">  </w:t>
            </w:r>
            <w:r w:rsidRPr="008F3642">
              <w:rPr>
                <w:lang w:eastAsia="fr-FR"/>
              </w:rPr>
              <w:t>dl-CarrierFreq</w:t>
            </w:r>
          </w:p>
        </w:tc>
        <w:tc>
          <w:tcPr>
            <w:tcW w:w="1172" w:type="pct"/>
            <w:tcMar>
              <w:top w:w="0" w:type="dxa"/>
              <w:left w:w="108" w:type="dxa"/>
              <w:bottom w:w="0" w:type="dxa"/>
              <w:right w:w="108" w:type="dxa"/>
            </w:tcMar>
          </w:tcPr>
          <w:p w14:paraId="616F58E4" w14:textId="77777777" w:rsidR="008913FE" w:rsidRPr="008F3642" w:rsidDel="00A70734" w:rsidRDefault="008913FE" w:rsidP="006D32F2">
            <w:pPr>
              <w:pStyle w:val="TAL"/>
              <w:rPr>
                <w:lang w:eastAsia="fr-FR"/>
              </w:rPr>
            </w:pPr>
            <w:r w:rsidRPr="008F3642">
              <w:rPr>
                <w:lang w:eastAsia="fr-FR"/>
              </w:rPr>
              <w:t>Same downlink NR ARFCN as used for NR Cell 13</w:t>
            </w:r>
          </w:p>
        </w:tc>
        <w:tc>
          <w:tcPr>
            <w:tcW w:w="907" w:type="pct"/>
            <w:tcMar>
              <w:top w:w="0" w:type="dxa"/>
              <w:left w:w="108" w:type="dxa"/>
              <w:bottom w:w="0" w:type="dxa"/>
              <w:right w:w="108" w:type="dxa"/>
            </w:tcMar>
          </w:tcPr>
          <w:p w14:paraId="07B21805" w14:textId="77777777" w:rsidR="008913FE" w:rsidRPr="008F3642" w:rsidDel="00A70734" w:rsidRDefault="008913FE" w:rsidP="006D32F2">
            <w:pPr>
              <w:pStyle w:val="TAL"/>
              <w:rPr>
                <w:lang w:eastAsia="fr-FR"/>
              </w:rPr>
            </w:pPr>
          </w:p>
        </w:tc>
        <w:tc>
          <w:tcPr>
            <w:tcW w:w="571" w:type="pct"/>
            <w:tcMar>
              <w:top w:w="0" w:type="dxa"/>
              <w:left w:w="108" w:type="dxa"/>
              <w:bottom w:w="0" w:type="dxa"/>
              <w:right w:w="108" w:type="dxa"/>
            </w:tcMar>
          </w:tcPr>
          <w:p w14:paraId="56502E97" w14:textId="77777777" w:rsidR="008913FE" w:rsidRPr="008F3642" w:rsidRDefault="008913FE" w:rsidP="006D32F2">
            <w:pPr>
              <w:pStyle w:val="TAL"/>
              <w:rPr>
                <w:lang w:eastAsia="fr-FR"/>
              </w:rPr>
            </w:pPr>
          </w:p>
        </w:tc>
      </w:tr>
      <w:tr w:rsidR="008913FE" w:rsidRPr="008F3642" w14:paraId="29CEB1AA" w14:textId="77777777" w:rsidTr="00F756FD">
        <w:tc>
          <w:tcPr>
            <w:tcW w:w="2350" w:type="pct"/>
            <w:tcMar>
              <w:top w:w="0" w:type="dxa"/>
              <w:left w:w="108" w:type="dxa"/>
              <w:bottom w:w="0" w:type="dxa"/>
              <w:right w:w="108" w:type="dxa"/>
            </w:tcMar>
          </w:tcPr>
          <w:p w14:paraId="02CC1CF4" w14:textId="77777777" w:rsidR="008913FE" w:rsidRPr="008F3642" w:rsidRDefault="008913FE" w:rsidP="006D32F2">
            <w:pPr>
              <w:pStyle w:val="TAL"/>
              <w:rPr>
                <w:lang w:eastAsia="fr-FR"/>
              </w:rPr>
            </w:pPr>
            <w:r w:rsidRPr="008F3642">
              <w:rPr>
                <w:lang w:eastAsia="fr-FR"/>
              </w:rPr>
              <w:t xml:space="preserve">    </w:t>
            </w:r>
            <w:r w:rsidR="00F756FD" w:rsidRPr="008F3642">
              <w:rPr>
                <w:lang w:eastAsia="fr-FR"/>
              </w:rPr>
              <w:t xml:space="preserve">  </w:t>
            </w:r>
            <w:r w:rsidRPr="008F3642">
              <w:rPr>
                <w:lang w:eastAsia="fr-FR"/>
              </w:rPr>
              <w:t>cellReselectionPriority</w:t>
            </w:r>
          </w:p>
        </w:tc>
        <w:tc>
          <w:tcPr>
            <w:tcW w:w="1172" w:type="pct"/>
            <w:tcMar>
              <w:top w:w="0" w:type="dxa"/>
              <w:left w:w="108" w:type="dxa"/>
              <w:bottom w:w="0" w:type="dxa"/>
              <w:right w:w="108" w:type="dxa"/>
            </w:tcMar>
          </w:tcPr>
          <w:p w14:paraId="6B7F74FC" w14:textId="77777777" w:rsidR="008913FE" w:rsidRPr="008F3642" w:rsidDel="00A70734" w:rsidRDefault="008913FE" w:rsidP="006D32F2">
            <w:pPr>
              <w:pStyle w:val="TAL"/>
              <w:rPr>
                <w:lang w:eastAsia="fr-FR"/>
              </w:rPr>
            </w:pPr>
            <w:r w:rsidRPr="008F3642">
              <w:rPr>
                <w:lang w:eastAsia="fr-FR"/>
              </w:rPr>
              <w:t>4</w:t>
            </w:r>
          </w:p>
        </w:tc>
        <w:tc>
          <w:tcPr>
            <w:tcW w:w="907" w:type="pct"/>
            <w:tcMar>
              <w:top w:w="0" w:type="dxa"/>
              <w:left w:w="108" w:type="dxa"/>
              <w:bottom w:w="0" w:type="dxa"/>
              <w:right w:w="108" w:type="dxa"/>
            </w:tcMar>
          </w:tcPr>
          <w:p w14:paraId="13B7D82B" w14:textId="77777777" w:rsidR="008913FE" w:rsidRPr="008F3642" w:rsidDel="00A70734" w:rsidRDefault="008913FE" w:rsidP="006D32F2">
            <w:pPr>
              <w:pStyle w:val="TAL"/>
              <w:rPr>
                <w:lang w:eastAsia="fr-FR"/>
              </w:rPr>
            </w:pPr>
          </w:p>
        </w:tc>
        <w:tc>
          <w:tcPr>
            <w:tcW w:w="571" w:type="pct"/>
            <w:tcMar>
              <w:top w:w="0" w:type="dxa"/>
              <w:left w:w="108" w:type="dxa"/>
              <w:bottom w:w="0" w:type="dxa"/>
              <w:right w:w="108" w:type="dxa"/>
            </w:tcMar>
          </w:tcPr>
          <w:p w14:paraId="0EECB454" w14:textId="77777777" w:rsidR="008913FE" w:rsidRPr="008F3642" w:rsidRDefault="008913FE" w:rsidP="006D32F2">
            <w:pPr>
              <w:pStyle w:val="TAL"/>
              <w:rPr>
                <w:lang w:eastAsia="fr-FR"/>
              </w:rPr>
            </w:pPr>
          </w:p>
        </w:tc>
      </w:tr>
      <w:tr w:rsidR="008913FE" w:rsidRPr="008F3642" w14:paraId="523D3359" w14:textId="77777777" w:rsidTr="00F756FD">
        <w:tc>
          <w:tcPr>
            <w:tcW w:w="2350" w:type="pct"/>
            <w:tcMar>
              <w:top w:w="0" w:type="dxa"/>
              <w:left w:w="108" w:type="dxa"/>
              <w:bottom w:w="0" w:type="dxa"/>
              <w:right w:w="108" w:type="dxa"/>
            </w:tcMar>
          </w:tcPr>
          <w:p w14:paraId="7982949B" w14:textId="77777777" w:rsidR="008913FE" w:rsidRPr="008F3642" w:rsidRDefault="008913FE" w:rsidP="006D32F2">
            <w:pPr>
              <w:pStyle w:val="TAL"/>
              <w:rPr>
                <w:lang w:eastAsia="fr-FR"/>
              </w:rPr>
            </w:pPr>
            <w:r w:rsidRPr="008F3642">
              <w:rPr>
                <w:lang w:eastAsia="fr-FR"/>
              </w:rPr>
              <w:t xml:space="preserve">  </w:t>
            </w:r>
            <w:r w:rsidR="00F756FD" w:rsidRPr="008F3642">
              <w:rPr>
                <w:lang w:eastAsia="fr-FR"/>
              </w:rPr>
              <w:t xml:space="preserve">  </w:t>
            </w:r>
            <w:r w:rsidRPr="008F3642">
              <w:rPr>
                <w:lang w:eastAsia="fr-FR"/>
              </w:rPr>
              <w:t>}</w:t>
            </w:r>
          </w:p>
        </w:tc>
        <w:tc>
          <w:tcPr>
            <w:tcW w:w="1172" w:type="pct"/>
            <w:tcMar>
              <w:top w:w="0" w:type="dxa"/>
              <w:left w:w="108" w:type="dxa"/>
              <w:bottom w:w="0" w:type="dxa"/>
              <w:right w:w="108" w:type="dxa"/>
            </w:tcMar>
          </w:tcPr>
          <w:p w14:paraId="218BF3F3" w14:textId="77777777" w:rsidR="008913FE" w:rsidRPr="008F3642" w:rsidRDefault="008913FE" w:rsidP="006D32F2">
            <w:pPr>
              <w:pStyle w:val="TAL"/>
              <w:rPr>
                <w:lang w:eastAsia="fr-FR"/>
              </w:rPr>
            </w:pPr>
          </w:p>
        </w:tc>
        <w:tc>
          <w:tcPr>
            <w:tcW w:w="907" w:type="pct"/>
            <w:tcMar>
              <w:top w:w="0" w:type="dxa"/>
              <w:left w:w="108" w:type="dxa"/>
              <w:bottom w:w="0" w:type="dxa"/>
              <w:right w:w="108" w:type="dxa"/>
            </w:tcMar>
          </w:tcPr>
          <w:p w14:paraId="111A6BA6" w14:textId="77777777" w:rsidR="008913FE" w:rsidRPr="008F3642" w:rsidRDefault="008913FE" w:rsidP="006D32F2">
            <w:pPr>
              <w:pStyle w:val="TAL"/>
              <w:rPr>
                <w:lang w:eastAsia="fr-FR"/>
              </w:rPr>
            </w:pPr>
          </w:p>
        </w:tc>
        <w:tc>
          <w:tcPr>
            <w:tcW w:w="571" w:type="pct"/>
            <w:tcMar>
              <w:top w:w="0" w:type="dxa"/>
              <w:left w:w="108" w:type="dxa"/>
              <w:bottom w:w="0" w:type="dxa"/>
              <w:right w:w="108" w:type="dxa"/>
            </w:tcMar>
          </w:tcPr>
          <w:p w14:paraId="3DA085E3" w14:textId="77777777" w:rsidR="008913FE" w:rsidRPr="008F3642" w:rsidRDefault="008913FE" w:rsidP="006D32F2">
            <w:pPr>
              <w:pStyle w:val="TAL"/>
              <w:rPr>
                <w:lang w:eastAsia="fr-FR"/>
              </w:rPr>
            </w:pPr>
          </w:p>
        </w:tc>
      </w:tr>
      <w:tr w:rsidR="00F756FD" w:rsidRPr="008F3642" w14:paraId="2954252A" w14:textId="77777777" w:rsidTr="00F756FD">
        <w:tc>
          <w:tcPr>
            <w:tcW w:w="2350" w:type="pct"/>
            <w:tcMar>
              <w:top w:w="0" w:type="dxa"/>
              <w:left w:w="108" w:type="dxa"/>
              <w:bottom w:w="0" w:type="dxa"/>
              <w:right w:w="108" w:type="dxa"/>
            </w:tcMar>
          </w:tcPr>
          <w:p w14:paraId="10E7CE07" w14:textId="77777777" w:rsidR="00F756FD" w:rsidRPr="008F3642" w:rsidRDefault="00F756FD" w:rsidP="004E6625">
            <w:pPr>
              <w:pStyle w:val="TAL"/>
              <w:rPr>
                <w:lang w:eastAsia="fr-FR"/>
              </w:rPr>
            </w:pPr>
            <w:r w:rsidRPr="008F3642">
              <w:rPr>
                <w:lang w:eastAsia="fr-FR"/>
              </w:rPr>
              <w:t xml:space="preserve">  }</w:t>
            </w:r>
          </w:p>
        </w:tc>
        <w:tc>
          <w:tcPr>
            <w:tcW w:w="1172" w:type="pct"/>
            <w:tcMar>
              <w:top w:w="0" w:type="dxa"/>
              <w:left w:w="108" w:type="dxa"/>
              <w:bottom w:w="0" w:type="dxa"/>
              <w:right w:w="108" w:type="dxa"/>
            </w:tcMar>
          </w:tcPr>
          <w:p w14:paraId="27D79D37" w14:textId="77777777" w:rsidR="00F756FD" w:rsidRPr="008F3642" w:rsidRDefault="00F756FD" w:rsidP="004E6625">
            <w:pPr>
              <w:pStyle w:val="TAL"/>
              <w:rPr>
                <w:lang w:eastAsia="fr-FR"/>
              </w:rPr>
            </w:pPr>
          </w:p>
        </w:tc>
        <w:tc>
          <w:tcPr>
            <w:tcW w:w="907" w:type="pct"/>
            <w:tcMar>
              <w:top w:w="0" w:type="dxa"/>
              <w:left w:w="108" w:type="dxa"/>
              <w:bottom w:w="0" w:type="dxa"/>
              <w:right w:w="108" w:type="dxa"/>
            </w:tcMar>
          </w:tcPr>
          <w:p w14:paraId="15B70313" w14:textId="77777777" w:rsidR="00F756FD" w:rsidRPr="008F3642" w:rsidRDefault="00F756FD" w:rsidP="004E6625">
            <w:pPr>
              <w:pStyle w:val="TAL"/>
              <w:rPr>
                <w:lang w:eastAsia="fr-FR"/>
              </w:rPr>
            </w:pPr>
          </w:p>
        </w:tc>
        <w:tc>
          <w:tcPr>
            <w:tcW w:w="571" w:type="pct"/>
            <w:tcMar>
              <w:top w:w="0" w:type="dxa"/>
              <w:left w:w="108" w:type="dxa"/>
              <w:bottom w:w="0" w:type="dxa"/>
              <w:right w:w="108" w:type="dxa"/>
            </w:tcMar>
          </w:tcPr>
          <w:p w14:paraId="28FDBD4E" w14:textId="77777777" w:rsidR="00F756FD" w:rsidRPr="008F3642" w:rsidRDefault="00F756FD" w:rsidP="004E6625">
            <w:pPr>
              <w:pStyle w:val="TAL"/>
              <w:rPr>
                <w:lang w:eastAsia="fr-FR"/>
              </w:rPr>
            </w:pPr>
          </w:p>
        </w:tc>
      </w:tr>
      <w:tr w:rsidR="008913FE" w:rsidRPr="008F3642" w14:paraId="48CA6208" w14:textId="77777777" w:rsidTr="00F756FD">
        <w:tc>
          <w:tcPr>
            <w:tcW w:w="2350" w:type="pct"/>
            <w:tcMar>
              <w:top w:w="0" w:type="dxa"/>
              <w:left w:w="108" w:type="dxa"/>
              <w:bottom w:w="0" w:type="dxa"/>
              <w:right w:w="108" w:type="dxa"/>
            </w:tcMar>
          </w:tcPr>
          <w:p w14:paraId="1C228F35" w14:textId="77777777" w:rsidR="008913FE" w:rsidRPr="008F3642" w:rsidRDefault="008913FE" w:rsidP="006D32F2">
            <w:pPr>
              <w:pStyle w:val="TAL"/>
              <w:rPr>
                <w:lang w:eastAsia="fr-FR"/>
              </w:rPr>
            </w:pPr>
            <w:r w:rsidRPr="008F3642">
              <w:rPr>
                <w:lang w:eastAsia="fr-FR"/>
              </w:rPr>
              <w:t>}</w:t>
            </w:r>
          </w:p>
        </w:tc>
        <w:tc>
          <w:tcPr>
            <w:tcW w:w="1172" w:type="pct"/>
            <w:tcMar>
              <w:top w:w="0" w:type="dxa"/>
              <w:left w:w="108" w:type="dxa"/>
              <w:bottom w:w="0" w:type="dxa"/>
              <w:right w:w="108" w:type="dxa"/>
            </w:tcMar>
          </w:tcPr>
          <w:p w14:paraId="74DC9AA6" w14:textId="77777777" w:rsidR="008913FE" w:rsidRPr="008F3642" w:rsidRDefault="008913FE" w:rsidP="006D32F2">
            <w:pPr>
              <w:pStyle w:val="TAL"/>
              <w:rPr>
                <w:lang w:eastAsia="fr-FR"/>
              </w:rPr>
            </w:pPr>
          </w:p>
        </w:tc>
        <w:tc>
          <w:tcPr>
            <w:tcW w:w="907" w:type="pct"/>
            <w:tcMar>
              <w:top w:w="0" w:type="dxa"/>
              <w:left w:w="108" w:type="dxa"/>
              <w:bottom w:w="0" w:type="dxa"/>
              <w:right w:w="108" w:type="dxa"/>
            </w:tcMar>
          </w:tcPr>
          <w:p w14:paraId="4E25CD90" w14:textId="77777777" w:rsidR="008913FE" w:rsidRPr="008F3642" w:rsidRDefault="008913FE" w:rsidP="006D32F2">
            <w:pPr>
              <w:pStyle w:val="TAL"/>
              <w:rPr>
                <w:lang w:eastAsia="fr-FR"/>
              </w:rPr>
            </w:pPr>
          </w:p>
        </w:tc>
        <w:tc>
          <w:tcPr>
            <w:tcW w:w="571" w:type="pct"/>
            <w:tcMar>
              <w:top w:w="0" w:type="dxa"/>
              <w:left w:w="108" w:type="dxa"/>
              <w:bottom w:w="0" w:type="dxa"/>
              <w:right w:w="108" w:type="dxa"/>
            </w:tcMar>
          </w:tcPr>
          <w:p w14:paraId="1B4BDF83" w14:textId="77777777" w:rsidR="008913FE" w:rsidRPr="008F3642" w:rsidRDefault="008913FE" w:rsidP="006D32F2">
            <w:pPr>
              <w:pStyle w:val="TAL"/>
              <w:rPr>
                <w:lang w:eastAsia="fr-FR"/>
              </w:rPr>
            </w:pPr>
          </w:p>
        </w:tc>
      </w:tr>
    </w:tbl>
    <w:p w14:paraId="171FA4A6" w14:textId="77777777" w:rsidR="008913FE" w:rsidRPr="008F3642" w:rsidRDefault="008913FE" w:rsidP="008913FE">
      <w:pPr>
        <w:overflowPunct/>
        <w:autoSpaceDE/>
        <w:autoSpaceDN/>
        <w:adjustRightInd/>
        <w:rPr>
          <w:lang w:eastAsia="fr-FR"/>
        </w:rPr>
      </w:pPr>
    </w:p>
    <w:p w14:paraId="33FC42AE" w14:textId="77777777" w:rsidR="008913FE" w:rsidRPr="008F3642" w:rsidRDefault="008913FE" w:rsidP="00595E65">
      <w:pPr>
        <w:pStyle w:val="TH"/>
        <w:rPr>
          <w:lang w:eastAsia="en-US"/>
        </w:rPr>
      </w:pPr>
      <w:r w:rsidRPr="008F3642">
        <w:rPr>
          <w:lang w:eastAsia="en-US"/>
        </w:rPr>
        <w:t>Table 6.1.1.3.3.3-3: REGISTRATION ACCEPT for NR Cell 1 (preamble)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9"/>
        <w:gridCol w:w="2174"/>
        <w:gridCol w:w="1630"/>
        <w:gridCol w:w="1089"/>
      </w:tblGrid>
      <w:tr w:rsidR="008913FE" w:rsidRPr="008F3642" w14:paraId="0B24EFA8" w14:textId="77777777" w:rsidTr="001B0A3B">
        <w:tc>
          <w:tcPr>
            <w:tcW w:w="5000" w:type="pct"/>
            <w:gridSpan w:val="4"/>
            <w:shd w:val="clear" w:color="auto" w:fill="auto"/>
          </w:tcPr>
          <w:p w14:paraId="6F96E6E6" w14:textId="77777777" w:rsidR="008913FE" w:rsidRPr="008F3642" w:rsidRDefault="008913FE" w:rsidP="008913FE">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Derivation path: </w:t>
            </w:r>
            <w:r w:rsidR="00B22BE1" w:rsidRPr="008F3642">
              <w:rPr>
                <w:rFonts w:ascii="Arial" w:hAnsi="Arial"/>
                <w:sz w:val="18"/>
              </w:rPr>
              <w:t xml:space="preserve">TS </w:t>
            </w:r>
            <w:r w:rsidRPr="008F3642">
              <w:rPr>
                <w:rFonts w:ascii="Arial" w:hAnsi="Arial"/>
                <w:sz w:val="18"/>
                <w:lang w:eastAsia="en-US"/>
              </w:rPr>
              <w:t>38.508-1 [4] Table 4.7.1-7</w:t>
            </w:r>
          </w:p>
        </w:tc>
      </w:tr>
      <w:tr w:rsidR="008913FE" w:rsidRPr="008F3642" w14:paraId="1CE48814" w14:textId="77777777" w:rsidTr="001B0A3B">
        <w:tc>
          <w:tcPr>
            <w:tcW w:w="2353" w:type="pct"/>
            <w:tcBorders>
              <w:bottom w:val="single" w:sz="4" w:space="0" w:color="auto"/>
            </w:tcBorders>
            <w:shd w:val="clear" w:color="auto" w:fill="auto"/>
          </w:tcPr>
          <w:p w14:paraId="230ABB4D"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Information Element</w:t>
            </w:r>
          </w:p>
        </w:tc>
        <w:tc>
          <w:tcPr>
            <w:tcW w:w="1176" w:type="pct"/>
            <w:tcBorders>
              <w:bottom w:val="single" w:sz="4" w:space="0" w:color="auto"/>
            </w:tcBorders>
            <w:shd w:val="clear" w:color="auto" w:fill="auto"/>
          </w:tcPr>
          <w:p w14:paraId="6DC04672"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Value/Remark</w:t>
            </w:r>
          </w:p>
        </w:tc>
        <w:tc>
          <w:tcPr>
            <w:tcW w:w="882" w:type="pct"/>
            <w:tcBorders>
              <w:bottom w:val="single" w:sz="4" w:space="0" w:color="auto"/>
            </w:tcBorders>
            <w:shd w:val="clear" w:color="auto" w:fill="auto"/>
          </w:tcPr>
          <w:p w14:paraId="045B7C94"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Comment</w:t>
            </w:r>
          </w:p>
        </w:tc>
        <w:tc>
          <w:tcPr>
            <w:tcW w:w="589" w:type="pct"/>
            <w:tcBorders>
              <w:bottom w:val="single" w:sz="4" w:space="0" w:color="auto"/>
            </w:tcBorders>
            <w:shd w:val="clear" w:color="auto" w:fill="auto"/>
          </w:tcPr>
          <w:p w14:paraId="44C6E24D"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Condition</w:t>
            </w:r>
          </w:p>
        </w:tc>
      </w:tr>
      <w:tr w:rsidR="008913FE" w:rsidRPr="008F3642" w14:paraId="7B62FCBF" w14:textId="77777777" w:rsidTr="001B0A3B">
        <w:tc>
          <w:tcPr>
            <w:tcW w:w="2353" w:type="pct"/>
            <w:tcBorders>
              <w:bottom w:val="single" w:sz="4" w:space="0" w:color="auto"/>
            </w:tcBorders>
            <w:shd w:val="clear" w:color="auto" w:fill="auto"/>
          </w:tcPr>
          <w:p w14:paraId="06453485" w14:textId="77777777" w:rsidR="008913FE" w:rsidRPr="008F3642" w:rsidRDefault="008913FE" w:rsidP="008913FE">
            <w:pPr>
              <w:keepNext/>
              <w:keepLines/>
              <w:overflowPunct/>
              <w:autoSpaceDE/>
              <w:autoSpaceDN/>
              <w:adjustRightInd/>
              <w:spacing w:after="0"/>
              <w:rPr>
                <w:rFonts w:ascii="Arial" w:hAnsi="Arial"/>
                <w:sz w:val="18"/>
                <w:lang w:eastAsia="en-US"/>
              </w:rPr>
            </w:pPr>
            <w:r w:rsidRPr="008F3642">
              <w:rPr>
                <w:rFonts w:ascii="Arial" w:hAnsi="Arial"/>
                <w:sz w:val="18"/>
                <w:lang w:eastAsia="en-US"/>
              </w:rPr>
              <w:t>Equivalent PLMNs</w:t>
            </w:r>
          </w:p>
        </w:tc>
        <w:tc>
          <w:tcPr>
            <w:tcW w:w="1176" w:type="pct"/>
            <w:tcBorders>
              <w:bottom w:val="single" w:sz="4" w:space="0" w:color="auto"/>
            </w:tcBorders>
            <w:shd w:val="clear" w:color="auto" w:fill="auto"/>
          </w:tcPr>
          <w:p w14:paraId="27FC9035" w14:textId="77777777" w:rsidR="008913FE" w:rsidRPr="008F3642" w:rsidRDefault="008913FE" w:rsidP="008913FE">
            <w:pPr>
              <w:keepNext/>
              <w:keepLines/>
              <w:overflowPunct/>
              <w:autoSpaceDE/>
              <w:autoSpaceDN/>
              <w:adjustRightInd/>
              <w:spacing w:after="0"/>
              <w:rPr>
                <w:rFonts w:ascii="Arial" w:hAnsi="Arial"/>
                <w:sz w:val="18"/>
                <w:lang w:eastAsia="en-US"/>
              </w:rPr>
            </w:pPr>
            <w:r w:rsidRPr="008F3642">
              <w:rPr>
                <w:rFonts w:ascii="Arial" w:hAnsi="Arial"/>
                <w:sz w:val="18"/>
                <w:lang w:eastAsia="en-US"/>
              </w:rPr>
              <w:t>PLMN2</w:t>
            </w:r>
          </w:p>
        </w:tc>
        <w:tc>
          <w:tcPr>
            <w:tcW w:w="882" w:type="pct"/>
            <w:tcBorders>
              <w:bottom w:val="single" w:sz="4" w:space="0" w:color="auto"/>
            </w:tcBorders>
            <w:shd w:val="clear" w:color="auto" w:fill="auto"/>
          </w:tcPr>
          <w:p w14:paraId="1F351C72" w14:textId="77777777" w:rsidR="008913FE" w:rsidRPr="008F3642" w:rsidRDefault="008913FE" w:rsidP="008913FE">
            <w:pPr>
              <w:keepNext/>
              <w:keepLines/>
              <w:overflowPunct/>
              <w:autoSpaceDE/>
              <w:autoSpaceDN/>
              <w:adjustRightInd/>
              <w:spacing w:after="0"/>
              <w:rPr>
                <w:rFonts w:ascii="Arial" w:hAnsi="Arial"/>
                <w:sz w:val="18"/>
                <w:lang w:eastAsia="en-US"/>
              </w:rPr>
            </w:pPr>
          </w:p>
        </w:tc>
        <w:tc>
          <w:tcPr>
            <w:tcW w:w="589" w:type="pct"/>
            <w:tcBorders>
              <w:bottom w:val="single" w:sz="4" w:space="0" w:color="auto"/>
            </w:tcBorders>
            <w:shd w:val="clear" w:color="auto" w:fill="auto"/>
          </w:tcPr>
          <w:p w14:paraId="5390F710" w14:textId="77777777" w:rsidR="008913FE" w:rsidRPr="008F3642" w:rsidRDefault="008913FE" w:rsidP="008913FE">
            <w:pPr>
              <w:keepNext/>
              <w:keepLines/>
              <w:overflowPunct/>
              <w:autoSpaceDE/>
              <w:autoSpaceDN/>
              <w:adjustRightInd/>
              <w:spacing w:after="0"/>
              <w:rPr>
                <w:rFonts w:ascii="Arial" w:hAnsi="Arial"/>
                <w:sz w:val="18"/>
                <w:lang w:eastAsia="en-US"/>
              </w:rPr>
            </w:pPr>
            <w:r w:rsidRPr="008F3642">
              <w:rPr>
                <w:rFonts w:ascii="Arial" w:hAnsi="Arial"/>
                <w:sz w:val="18"/>
                <w:lang w:eastAsia="en-US"/>
              </w:rPr>
              <w:t>NR Cell 1</w:t>
            </w:r>
          </w:p>
        </w:tc>
      </w:tr>
    </w:tbl>
    <w:p w14:paraId="1F8726B9" w14:textId="77777777" w:rsidR="008913FE" w:rsidRPr="008F3642" w:rsidRDefault="008913FE" w:rsidP="008913FE">
      <w:pPr>
        <w:overflowPunct/>
        <w:autoSpaceDE/>
        <w:autoSpaceDN/>
        <w:adjustRightInd/>
        <w:rPr>
          <w:lang w:eastAsia="en-US"/>
        </w:rPr>
      </w:pPr>
    </w:p>
    <w:p w14:paraId="1EE53A16" w14:textId="77777777" w:rsidR="008913FE" w:rsidRPr="008F3642" w:rsidRDefault="008913FE" w:rsidP="00595E65">
      <w:pPr>
        <w:pStyle w:val="TH"/>
        <w:rPr>
          <w:lang w:eastAsia="en-US"/>
        </w:rPr>
      </w:pPr>
      <w:r w:rsidRPr="008F3642">
        <w:rPr>
          <w:lang w:eastAsia="en-US"/>
        </w:rPr>
        <w:t>Table 6.1.1.3.3.3-4: REGISTRATION ACCEPT for NR Cell 12 (step 2, Table 6.1.1.3.3.2-</w:t>
      </w:r>
      <w:r w:rsidR="00B22BE1" w:rsidRPr="008F3642">
        <w:t>3</w:t>
      </w:r>
      <w:r w:rsidRPr="008F3642">
        <w:rPr>
          <w:lang w:eastAsia="en-US"/>
        </w:rPr>
        <w:t>)</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0"/>
        <w:gridCol w:w="2174"/>
        <w:gridCol w:w="1631"/>
        <w:gridCol w:w="1089"/>
      </w:tblGrid>
      <w:tr w:rsidR="008913FE" w:rsidRPr="008F3642" w14:paraId="15808427" w14:textId="77777777" w:rsidTr="00AF2843">
        <w:tc>
          <w:tcPr>
            <w:tcW w:w="5000" w:type="pct"/>
            <w:gridSpan w:val="4"/>
            <w:shd w:val="clear" w:color="auto" w:fill="auto"/>
          </w:tcPr>
          <w:p w14:paraId="5AF21E48" w14:textId="77777777" w:rsidR="008913FE" w:rsidRPr="008F3642" w:rsidRDefault="008913FE" w:rsidP="008913FE">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Derivation path: </w:t>
            </w:r>
            <w:r w:rsidR="00B22BE1" w:rsidRPr="008F3642">
              <w:rPr>
                <w:rFonts w:ascii="Arial" w:hAnsi="Arial"/>
                <w:sz w:val="18"/>
              </w:rPr>
              <w:t xml:space="preserve">TS </w:t>
            </w:r>
            <w:r w:rsidRPr="008F3642">
              <w:rPr>
                <w:rFonts w:ascii="Arial" w:hAnsi="Arial"/>
                <w:sz w:val="18"/>
                <w:lang w:eastAsia="en-US"/>
              </w:rPr>
              <w:t>38.508-1 [4] Table 4.7.1-7</w:t>
            </w:r>
          </w:p>
        </w:tc>
      </w:tr>
      <w:tr w:rsidR="008913FE" w:rsidRPr="008F3642" w14:paraId="1425E124" w14:textId="77777777" w:rsidTr="00AF2843">
        <w:tc>
          <w:tcPr>
            <w:tcW w:w="2353" w:type="pct"/>
            <w:tcBorders>
              <w:bottom w:val="single" w:sz="4" w:space="0" w:color="auto"/>
            </w:tcBorders>
            <w:shd w:val="clear" w:color="auto" w:fill="auto"/>
          </w:tcPr>
          <w:p w14:paraId="7E5A9764"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Information Element</w:t>
            </w:r>
          </w:p>
        </w:tc>
        <w:tc>
          <w:tcPr>
            <w:tcW w:w="1176" w:type="pct"/>
            <w:tcBorders>
              <w:bottom w:val="single" w:sz="4" w:space="0" w:color="auto"/>
            </w:tcBorders>
            <w:shd w:val="clear" w:color="auto" w:fill="auto"/>
          </w:tcPr>
          <w:p w14:paraId="746EE59D"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Value/Remark</w:t>
            </w:r>
          </w:p>
        </w:tc>
        <w:tc>
          <w:tcPr>
            <w:tcW w:w="882" w:type="pct"/>
            <w:tcBorders>
              <w:bottom w:val="single" w:sz="4" w:space="0" w:color="auto"/>
            </w:tcBorders>
            <w:shd w:val="clear" w:color="auto" w:fill="auto"/>
          </w:tcPr>
          <w:p w14:paraId="5D6BB5D7"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Comment</w:t>
            </w:r>
          </w:p>
        </w:tc>
        <w:tc>
          <w:tcPr>
            <w:tcW w:w="589" w:type="pct"/>
            <w:tcBorders>
              <w:bottom w:val="single" w:sz="4" w:space="0" w:color="auto"/>
            </w:tcBorders>
            <w:shd w:val="clear" w:color="auto" w:fill="auto"/>
          </w:tcPr>
          <w:p w14:paraId="082BD20D" w14:textId="77777777" w:rsidR="008913FE" w:rsidRPr="008F3642" w:rsidRDefault="008913FE" w:rsidP="008913FE">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Condition</w:t>
            </w:r>
          </w:p>
        </w:tc>
      </w:tr>
      <w:tr w:rsidR="008913FE" w:rsidRPr="008F3642" w14:paraId="3E404006" w14:textId="77777777" w:rsidTr="00AF2843">
        <w:tc>
          <w:tcPr>
            <w:tcW w:w="2353" w:type="pct"/>
            <w:shd w:val="clear" w:color="auto" w:fill="auto"/>
          </w:tcPr>
          <w:p w14:paraId="0C3AE032" w14:textId="77777777" w:rsidR="008913FE" w:rsidRPr="008F3642" w:rsidRDefault="008913FE" w:rsidP="008913FE">
            <w:pPr>
              <w:keepNext/>
              <w:keepLines/>
              <w:overflowPunct/>
              <w:autoSpaceDE/>
              <w:autoSpaceDN/>
              <w:adjustRightInd/>
              <w:spacing w:after="0"/>
              <w:rPr>
                <w:rFonts w:ascii="Arial" w:hAnsi="Arial"/>
                <w:sz w:val="18"/>
                <w:lang w:eastAsia="en-US"/>
              </w:rPr>
            </w:pPr>
            <w:r w:rsidRPr="008F3642">
              <w:rPr>
                <w:rFonts w:ascii="Arial" w:hAnsi="Arial"/>
                <w:sz w:val="18"/>
                <w:lang w:eastAsia="en-US"/>
              </w:rPr>
              <w:t>Equivalent PLMNs</w:t>
            </w:r>
          </w:p>
        </w:tc>
        <w:tc>
          <w:tcPr>
            <w:tcW w:w="1176" w:type="pct"/>
            <w:shd w:val="clear" w:color="auto" w:fill="auto"/>
          </w:tcPr>
          <w:p w14:paraId="49B7A7E5" w14:textId="77777777" w:rsidR="008913FE" w:rsidRPr="008F3642" w:rsidRDefault="008913FE" w:rsidP="008913FE">
            <w:pPr>
              <w:keepNext/>
              <w:keepLines/>
              <w:overflowPunct/>
              <w:autoSpaceDE/>
              <w:autoSpaceDN/>
              <w:adjustRightInd/>
              <w:spacing w:after="0"/>
              <w:rPr>
                <w:rFonts w:ascii="Arial" w:hAnsi="Arial"/>
                <w:sz w:val="18"/>
                <w:lang w:eastAsia="en-US"/>
              </w:rPr>
            </w:pPr>
            <w:r w:rsidRPr="008F3642">
              <w:rPr>
                <w:rFonts w:ascii="Arial" w:hAnsi="Arial"/>
                <w:sz w:val="18"/>
                <w:lang w:eastAsia="en-US"/>
              </w:rPr>
              <w:t>PLMN1</w:t>
            </w:r>
          </w:p>
        </w:tc>
        <w:tc>
          <w:tcPr>
            <w:tcW w:w="882" w:type="pct"/>
            <w:shd w:val="clear" w:color="auto" w:fill="auto"/>
          </w:tcPr>
          <w:p w14:paraId="25B0CBD8" w14:textId="77777777" w:rsidR="008913FE" w:rsidRPr="008F3642" w:rsidRDefault="008913FE" w:rsidP="008913FE">
            <w:pPr>
              <w:keepNext/>
              <w:keepLines/>
              <w:overflowPunct/>
              <w:autoSpaceDE/>
              <w:autoSpaceDN/>
              <w:adjustRightInd/>
              <w:spacing w:after="0"/>
              <w:rPr>
                <w:rFonts w:ascii="Arial" w:hAnsi="Arial"/>
                <w:sz w:val="18"/>
                <w:lang w:eastAsia="en-US"/>
              </w:rPr>
            </w:pPr>
          </w:p>
        </w:tc>
        <w:tc>
          <w:tcPr>
            <w:tcW w:w="589" w:type="pct"/>
            <w:shd w:val="clear" w:color="auto" w:fill="auto"/>
          </w:tcPr>
          <w:p w14:paraId="0A88D42C" w14:textId="77777777" w:rsidR="008913FE" w:rsidRPr="008F3642" w:rsidRDefault="008913FE" w:rsidP="008913FE">
            <w:pPr>
              <w:keepNext/>
              <w:keepLines/>
              <w:overflowPunct/>
              <w:autoSpaceDE/>
              <w:autoSpaceDN/>
              <w:adjustRightInd/>
              <w:spacing w:after="0"/>
              <w:rPr>
                <w:rFonts w:ascii="Arial" w:hAnsi="Arial"/>
                <w:sz w:val="18"/>
                <w:lang w:eastAsia="en-US"/>
              </w:rPr>
            </w:pPr>
            <w:r w:rsidRPr="008F3642">
              <w:rPr>
                <w:rFonts w:ascii="Arial" w:hAnsi="Arial"/>
                <w:sz w:val="18"/>
                <w:lang w:eastAsia="en-US"/>
              </w:rPr>
              <w:t>NR Cell 12</w:t>
            </w:r>
          </w:p>
        </w:tc>
      </w:tr>
      <w:tr w:rsidR="00F6532F" w:rsidRPr="008F3642" w14:paraId="540A98BA" w14:textId="77777777" w:rsidTr="00AF2843">
        <w:tc>
          <w:tcPr>
            <w:tcW w:w="2353" w:type="pct"/>
            <w:shd w:val="clear" w:color="auto" w:fill="auto"/>
          </w:tcPr>
          <w:p w14:paraId="09782F6C" w14:textId="6F628A1F" w:rsidR="00F6532F" w:rsidRPr="008F3642" w:rsidRDefault="00F6532F" w:rsidP="00F6532F">
            <w:pPr>
              <w:keepNext/>
              <w:keepLines/>
              <w:overflowPunct/>
              <w:autoSpaceDE/>
              <w:autoSpaceDN/>
              <w:adjustRightInd/>
              <w:spacing w:after="0"/>
              <w:rPr>
                <w:rFonts w:ascii="Arial" w:hAnsi="Arial"/>
                <w:sz w:val="18"/>
                <w:lang w:eastAsia="en-US"/>
              </w:rPr>
            </w:pPr>
            <w:r w:rsidRPr="008F3642">
              <w:rPr>
                <w:rFonts w:ascii="Arial" w:hAnsi="Arial"/>
                <w:sz w:val="18"/>
              </w:rPr>
              <w:t>Allowed NSSAI</w:t>
            </w:r>
          </w:p>
        </w:tc>
        <w:tc>
          <w:tcPr>
            <w:tcW w:w="1176" w:type="pct"/>
            <w:shd w:val="clear" w:color="auto" w:fill="auto"/>
          </w:tcPr>
          <w:p w14:paraId="62BFFBC7" w14:textId="77777777" w:rsidR="00F6532F" w:rsidRPr="008F3642" w:rsidRDefault="00F6532F" w:rsidP="00F6532F">
            <w:pPr>
              <w:keepNext/>
              <w:keepLines/>
              <w:overflowPunct/>
              <w:autoSpaceDE/>
              <w:autoSpaceDN/>
              <w:adjustRightInd/>
              <w:spacing w:after="0"/>
              <w:rPr>
                <w:rFonts w:ascii="Arial" w:hAnsi="Arial"/>
                <w:sz w:val="18"/>
                <w:lang w:eastAsia="en-US"/>
              </w:rPr>
            </w:pPr>
          </w:p>
        </w:tc>
        <w:tc>
          <w:tcPr>
            <w:tcW w:w="882" w:type="pct"/>
            <w:shd w:val="clear" w:color="auto" w:fill="auto"/>
          </w:tcPr>
          <w:p w14:paraId="7A2AEE4F" w14:textId="77777777" w:rsidR="00F6532F" w:rsidRPr="008F3642" w:rsidRDefault="00F6532F" w:rsidP="00F6532F">
            <w:pPr>
              <w:keepNext/>
              <w:keepLines/>
              <w:overflowPunct/>
              <w:autoSpaceDE/>
              <w:autoSpaceDN/>
              <w:adjustRightInd/>
              <w:spacing w:after="0"/>
              <w:rPr>
                <w:rFonts w:ascii="Arial" w:hAnsi="Arial"/>
                <w:sz w:val="18"/>
                <w:lang w:eastAsia="en-US"/>
              </w:rPr>
            </w:pPr>
          </w:p>
        </w:tc>
        <w:tc>
          <w:tcPr>
            <w:tcW w:w="589" w:type="pct"/>
            <w:shd w:val="clear" w:color="auto" w:fill="auto"/>
          </w:tcPr>
          <w:p w14:paraId="5C0557EA" w14:textId="77777777" w:rsidR="00F6532F" w:rsidRPr="008F3642" w:rsidRDefault="00F6532F" w:rsidP="00F6532F">
            <w:pPr>
              <w:keepNext/>
              <w:keepLines/>
              <w:overflowPunct/>
              <w:autoSpaceDE/>
              <w:autoSpaceDN/>
              <w:adjustRightInd/>
              <w:spacing w:after="0"/>
              <w:rPr>
                <w:rFonts w:ascii="Arial" w:hAnsi="Arial"/>
                <w:sz w:val="18"/>
                <w:lang w:eastAsia="en-US"/>
              </w:rPr>
            </w:pPr>
          </w:p>
        </w:tc>
      </w:tr>
      <w:tr w:rsidR="00F6532F" w:rsidRPr="008F3642" w14:paraId="4D28B29E" w14:textId="77777777" w:rsidTr="00AF2843">
        <w:tc>
          <w:tcPr>
            <w:tcW w:w="2353" w:type="pct"/>
            <w:shd w:val="clear" w:color="auto" w:fill="auto"/>
          </w:tcPr>
          <w:p w14:paraId="72344506" w14:textId="3259C5E4" w:rsidR="00F6532F" w:rsidRPr="008F3642" w:rsidRDefault="00F6532F" w:rsidP="00F6532F">
            <w:pPr>
              <w:keepNext/>
              <w:keepLines/>
              <w:overflowPunct/>
              <w:autoSpaceDE/>
              <w:autoSpaceDN/>
              <w:adjustRightInd/>
              <w:spacing w:after="0"/>
              <w:rPr>
                <w:rFonts w:ascii="Arial" w:hAnsi="Arial"/>
                <w:sz w:val="18"/>
                <w:lang w:eastAsia="en-US"/>
              </w:rPr>
            </w:pPr>
            <w:r w:rsidRPr="008F3642">
              <w:rPr>
                <w:rFonts w:ascii="Arial" w:hAnsi="Arial"/>
                <w:sz w:val="18"/>
              </w:rPr>
              <w:t xml:space="preserve">  S-NSSAI</w:t>
            </w:r>
          </w:p>
        </w:tc>
        <w:tc>
          <w:tcPr>
            <w:tcW w:w="1176" w:type="pct"/>
            <w:shd w:val="clear" w:color="auto" w:fill="auto"/>
          </w:tcPr>
          <w:p w14:paraId="5A48E506" w14:textId="77777777" w:rsidR="00F6532F" w:rsidRPr="008F3642" w:rsidRDefault="00F6532F" w:rsidP="00F6532F">
            <w:pPr>
              <w:keepNext/>
              <w:keepLines/>
              <w:overflowPunct/>
              <w:autoSpaceDE/>
              <w:autoSpaceDN/>
              <w:adjustRightInd/>
              <w:spacing w:after="0"/>
              <w:rPr>
                <w:rFonts w:ascii="Arial" w:hAnsi="Arial"/>
                <w:sz w:val="18"/>
                <w:lang w:eastAsia="en-US"/>
              </w:rPr>
            </w:pPr>
          </w:p>
        </w:tc>
        <w:tc>
          <w:tcPr>
            <w:tcW w:w="882" w:type="pct"/>
            <w:shd w:val="clear" w:color="auto" w:fill="auto"/>
          </w:tcPr>
          <w:p w14:paraId="3986FC1C" w14:textId="77777777" w:rsidR="00F6532F" w:rsidRPr="008F3642" w:rsidRDefault="00F6532F" w:rsidP="00F6532F">
            <w:pPr>
              <w:keepNext/>
              <w:keepLines/>
              <w:overflowPunct/>
              <w:autoSpaceDE/>
              <w:autoSpaceDN/>
              <w:adjustRightInd/>
              <w:spacing w:after="0"/>
              <w:rPr>
                <w:rFonts w:ascii="Arial" w:hAnsi="Arial"/>
                <w:sz w:val="18"/>
                <w:lang w:eastAsia="en-US"/>
              </w:rPr>
            </w:pPr>
          </w:p>
        </w:tc>
        <w:tc>
          <w:tcPr>
            <w:tcW w:w="589" w:type="pct"/>
            <w:shd w:val="clear" w:color="auto" w:fill="auto"/>
          </w:tcPr>
          <w:p w14:paraId="0A828B5A" w14:textId="77777777" w:rsidR="00F6532F" w:rsidRPr="008F3642" w:rsidRDefault="00F6532F" w:rsidP="00F6532F">
            <w:pPr>
              <w:keepNext/>
              <w:keepLines/>
              <w:overflowPunct/>
              <w:autoSpaceDE/>
              <w:autoSpaceDN/>
              <w:adjustRightInd/>
              <w:spacing w:after="0"/>
              <w:rPr>
                <w:rFonts w:ascii="Arial" w:hAnsi="Arial"/>
                <w:sz w:val="18"/>
                <w:lang w:eastAsia="en-US"/>
              </w:rPr>
            </w:pPr>
          </w:p>
        </w:tc>
      </w:tr>
      <w:tr w:rsidR="00F6532F" w:rsidRPr="008F3642" w14:paraId="6CA914C2" w14:textId="77777777" w:rsidTr="00AF2843">
        <w:tc>
          <w:tcPr>
            <w:tcW w:w="2353" w:type="pct"/>
            <w:shd w:val="clear" w:color="auto" w:fill="auto"/>
          </w:tcPr>
          <w:p w14:paraId="00905CD1" w14:textId="390994C5" w:rsidR="00F6532F" w:rsidRPr="008F3642" w:rsidRDefault="00F6532F" w:rsidP="00F6532F">
            <w:pPr>
              <w:keepNext/>
              <w:keepLines/>
              <w:overflowPunct/>
              <w:autoSpaceDE/>
              <w:autoSpaceDN/>
              <w:adjustRightInd/>
              <w:spacing w:after="0"/>
              <w:rPr>
                <w:rFonts w:ascii="Arial" w:hAnsi="Arial"/>
                <w:sz w:val="18"/>
                <w:lang w:eastAsia="en-US"/>
              </w:rPr>
            </w:pPr>
            <w:r w:rsidRPr="008F3642">
              <w:rPr>
                <w:rFonts w:ascii="Arial" w:hAnsi="Arial"/>
                <w:sz w:val="18"/>
              </w:rPr>
              <w:t xml:space="preserve">    Length of S-NSSAI contents</w:t>
            </w:r>
          </w:p>
        </w:tc>
        <w:tc>
          <w:tcPr>
            <w:tcW w:w="1176" w:type="pct"/>
            <w:shd w:val="clear" w:color="auto" w:fill="auto"/>
          </w:tcPr>
          <w:p w14:paraId="3D4564D0" w14:textId="3F9D1458" w:rsidR="00F6532F" w:rsidRPr="008F3642" w:rsidRDefault="00F6532F" w:rsidP="00F6532F">
            <w:pPr>
              <w:keepNext/>
              <w:keepLines/>
              <w:overflowPunct/>
              <w:autoSpaceDE/>
              <w:autoSpaceDN/>
              <w:adjustRightInd/>
              <w:spacing w:after="0"/>
              <w:rPr>
                <w:rFonts w:ascii="Arial" w:hAnsi="Arial"/>
                <w:sz w:val="18"/>
                <w:lang w:eastAsia="en-US"/>
              </w:rPr>
            </w:pPr>
            <w:r w:rsidRPr="008F3642">
              <w:rPr>
                <w:rFonts w:ascii="Arial" w:hAnsi="Arial"/>
                <w:sz w:val="18"/>
              </w:rPr>
              <w:t>‘0000 0010’B</w:t>
            </w:r>
          </w:p>
        </w:tc>
        <w:tc>
          <w:tcPr>
            <w:tcW w:w="882" w:type="pct"/>
            <w:shd w:val="clear" w:color="auto" w:fill="auto"/>
          </w:tcPr>
          <w:p w14:paraId="2A3963D2" w14:textId="77777777" w:rsidR="00F6532F" w:rsidRPr="008F3642" w:rsidRDefault="00F6532F" w:rsidP="00F6532F">
            <w:pPr>
              <w:keepNext/>
              <w:keepLines/>
              <w:overflowPunct/>
              <w:autoSpaceDE/>
              <w:autoSpaceDN/>
              <w:adjustRightInd/>
              <w:spacing w:after="0"/>
              <w:rPr>
                <w:rFonts w:ascii="Arial" w:hAnsi="Arial"/>
                <w:sz w:val="18"/>
                <w:lang w:eastAsia="en-US"/>
              </w:rPr>
            </w:pPr>
          </w:p>
        </w:tc>
        <w:tc>
          <w:tcPr>
            <w:tcW w:w="589" w:type="pct"/>
            <w:shd w:val="clear" w:color="auto" w:fill="auto"/>
          </w:tcPr>
          <w:p w14:paraId="76B72F93" w14:textId="77777777" w:rsidR="00F6532F" w:rsidRPr="008F3642" w:rsidRDefault="00F6532F" w:rsidP="00F6532F">
            <w:pPr>
              <w:keepNext/>
              <w:keepLines/>
              <w:overflowPunct/>
              <w:autoSpaceDE/>
              <w:autoSpaceDN/>
              <w:adjustRightInd/>
              <w:spacing w:after="0"/>
              <w:rPr>
                <w:rFonts w:ascii="Arial" w:hAnsi="Arial"/>
                <w:sz w:val="18"/>
                <w:lang w:eastAsia="en-US"/>
              </w:rPr>
            </w:pPr>
          </w:p>
        </w:tc>
      </w:tr>
      <w:tr w:rsidR="00F6532F" w:rsidRPr="008F3642" w14:paraId="04345CB7" w14:textId="77777777" w:rsidTr="00AF2843">
        <w:tc>
          <w:tcPr>
            <w:tcW w:w="2353" w:type="pct"/>
            <w:shd w:val="clear" w:color="auto" w:fill="auto"/>
          </w:tcPr>
          <w:p w14:paraId="6B2792C8" w14:textId="08225874" w:rsidR="00F6532F" w:rsidRPr="008F3642" w:rsidRDefault="00F6532F" w:rsidP="00F6532F">
            <w:pPr>
              <w:keepNext/>
              <w:keepLines/>
              <w:overflowPunct/>
              <w:autoSpaceDE/>
              <w:autoSpaceDN/>
              <w:adjustRightInd/>
              <w:spacing w:after="0"/>
              <w:rPr>
                <w:rFonts w:ascii="Arial" w:hAnsi="Arial"/>
                <w:sz w:val="18"/>
                <w:lang w:eastAsia="en-US"/>
              </w:rPr>
            </w:pPr>
            <w:r w:rsidRPr="008F3642">
              <w:rPr>
                <w:rFonts w:ascii="Arial" w:hAnsi="Arial"/>
                <w:sz w:val="18"/>
              </w:rPr>
              <w:t xml:space="preserve">    Mapped HPLMN SST</w:t>
            </w:r>
          </w:p>
        </w:tc>
        <w:tc>
          <w:tcPr>
            <w:tcW w:w="1176" w:type="pct"/>
            <w:shd w:val="clear" w:color="auto" w:fill="auto"/>
          </w:tcPr>
          <w:p w14:paraId="68370627" w14:textId="28A7FD82" w:rsidR="00F6532F" w:rsidRPr="008F3642" w:rsidRDefault="00F6532F" w:rsidP="00F6532F">
            <w:pPr>
              <w:keepNext/>
              <w:keepLines/>
              <w:overflowPunct/>
              <w:autoSpaceDE/>
              <w:autoSpaceDN/>
              <w:adjustRightInd/>
              <w:spacing w:after="0"/>
              <w:rPr>
                <w:rFonts w:ascii="Arial" w:hAnsi="Arial"/>
                <w:sz w:val="18"/>
                <w:lang w:eastAsia="en-US"/>
              </w:rPr>
            </w:pPr>
            <w:r w:rsidRPr="008F3642">
              <w:rPr>
                <w:rFonts w:ascii="Arial" w:hAnsi="Arial"/>
                <w:sz w:val="18"/>
              </w:rPr>
              <w:t>Same as SST</w:t>
            </w:r>
          </w:p>
        </w:tc>
        <w:tc>
          <w:tcPr>
            <w:tcW w:w="882" w:type="pct"/>
            <w:shd w:val="clear" w:color="auto" w:fill="auto"/>
          </w:tcPr>
          <w:p w14:paraId="21F3FDFB" w14:textId="77777777" w:rsidR="00F6532F" w:rsidRPr="008F3642" w:rsidRDefault="00F6532F" w:rsidP="00F6532F">
            <w:pPr>
              <w:keepNext/>
              <w:keepLines/>
              <w:overflowPunct/>
              <w:autoSpaceDE/>
              <w:autoSpaceDN/>
              <w:adjustRightInd/>
              <w:spacing w:after="0"/>
              <w:rPr>
                <w:rFonts w:ascii="Arial" w:hAnsi="Arial"/>
                <w:sz w:val="18"/>
                <w:lang w:eastAsia="en-US"/>
              </w:rPr>
            </w:pPr>
          </w:p>
        </w:tc>
        <w:tc>
          <w:tcPr>
            <w:tcW w:w="589" w:type="pct"/>
            <w:shd w:val="clear" w:color="auto" w:fill="auto"/>
          </w:tcPr>
          <w:p w14:paraId="28634AAB" w14:textId="77777777" w:rsidR="00F6532F" w:rsidRPr="008F3642" w:rsidRDefault="00F6532F" w:rsidP="00F6532F">
            <w:pPr>
              <w:keepNext/>
              <w:keepLines/>
              <w:overflowPunct/>
              <w:autoSpaceDE/>
              <w:autoSpaceDN/>
              <w:adjustRightInd/>
              <w:spacing w:after="0"/>
              <w:rPr>
                <w:rFonts w:ascii="Arial" w:hAnsi="Arial"/>
                <w:sz w:val="18"/>
                <w:lang w:eastAsia="en-US"/>
              </w:rPr>
            </w:pPr>
          </w:p>
        </w:tc>
      </w:tr>
    </w:tbl>
    <w:p w14:paraId="41E50E2E" w14:textId="77777777" w:rsidR="008913FE" w:rsidRPr="008F3642" w:rsidRDefault="008913FE" w:rsidP="00595E65">
      <w:pPr>
        <w:textAlignment w:val="auto"/>
      </w:pPr>
    </w:p>
    <w:p w14:paraId="0B5DD90D" w14:textId="77777777" w:rsidR="00E811C8" w:rsidRPr="008F3642" w:rsidRDefault="00E811C8" w:rsidP="00E811C8">
      <w:pPr>
        <w:pStyle w:val="Heading4"/>
      </w:pPr>
      <w:bookmarkStart w:id="519" w:name="_Toc21103014"/>
      <w:bookmarkStart w:id="520" w:name="_Toc29233351"/>
      <w:bookmarkStart w:id="521" w:name="_Toc29461956"/>
      <w:bookmarkStart w:id="522" w:name="_Toc36157930"/>
      <w:bookmarkStart w:id="523" w:name="_Toc43917162"/>
      <w:bookmarkStart w:id="524" w:name="_Toc52464983"/>
      <w:bookmarkStart w:id="525" w:name="_Toc52465364"/>
      <w:bookmarkStart w:id="526" w:name="_Toc52465750"/>
      <w:bookmarkStart w:id="527" w:name="_Toc59210726"/>
      <w:bookmarkStart w:id="528" w:name="_Toc59210894"/>
      <w:bookmarkStart w:id="529" w:name="_Toc59211185"/>
      <w:bookmarkStart w:id="530" w:name="_Toc68209689"/>
      <w:bookmarkStart w:id="531" w:name="_Toc68260638"/>
      <w:bookmarkStart w:id="532" w:name="_Toc76402113"/>
      <w:bookmarkStart w:id="533" w:name="_Toc76403745"/>
      <w:bookmarkStart w:id="534" w:name="_Toc83981126"/>
      <w:bookmarkStart w:id="535" w:name="_Toc83982141"/>
      <w:bookmarkStart w:id="536" w:name="_Toc83983393"/>
      <w:bookmarkStart w:id="537" w:name="_Toc90673199"/>
      <w:r w:rsidRPr="008F3642">
        <w:t>6.1.1.4</w:t>
      </w:r>
      <w:r w:rsidRPr="008F3642">
        <w:tab/>
        <w:t>PLMN selection in shared network environment / Automatic mode</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2A5C6F23" w14:textId="77777777" w:rsidR="00E811C8" w:rsidRPr="008F3642" w:rsidRDefault="00E811C8" w:rsidP="00E811C8">
      <w:pPr>
        <w:pStyle w:val="H6"/>
      </w:pPr>
      <w:r w:rsidRPr="008F3642">
        <w:t>6.1.1.4.1</w:t>
      </w:r>
      <w:r w:rsidRPr="008F3642">
        <w:tab/>
        <w:t>Test Purpose (TP)</w:t>
      </w:r>
    </w:p>
    <w:p w14:paraId="37205A06" w14:textId="77777777" w:rsidR="00E811C8" w:rsidRPr="008F3642" w:rsidRDefault="00E811C8" w:rsidP="00E811C8">
      <w:pPr>
        <w:pStyle w:val="H6"/>
      </w:pPr>
      <w:r w:rsidRPr="008F3642">
        <w:t>(1)</w:t>
      </w:r>
    </w:p>
    <w:p w14:paraId="6F2A5684" w14:textId="77777777" w:rsidR="00E811C8" w:rsidRPr="008F3642" w:rsidRDefault="00E811C8" w:rsidP="00E811C8">
      <w:pPr>
        <w:pStyle w:val="PL"/>
        <w:rPr>
          <w:noProof w:val="0"/>
        </w:rPr>
      </w:pPr>
      <w:r w:rsidRPr="008F3642">
        <w:rPr>
          <w:b/>
          <w:bCs/>
          <w:noProof w:val="0"/>
        </w:rPr>
        <w:t>with</w:t>
      </w:r>
      <w:r w:rsidRPr="008F3642">
        <w:rPr>
          <w:noProof w:val="0"/>
        </w:rPr>
        <w:t xml:space="preserve"> { The UE is in automatic network selection mode and there is a suitable cell with multiple PLMN identities among which the HPLMN but not the registered PLMN }</w:t>
      </w:r>
    </w:p>
    <w:p w14:paraId="46460AF3" w14:textId="77777777" w:rsidR="00E811C8" w:rsidRPr="008F3642" w:rsidRDefault="00E811C8" w:rsidP="00E811C8">
      <w:pPr>
        <w:pStyle w:val="PL"/>
        <w:rPr>
          <w:noProof w:val="0"/>
        </w:rPr>
      </w:pPr>
      <w:r w:rsidRPr="008F3642">
        <w:rPr>
          <w:b/>
          <w:bCs/>
          <w:noProof w:val="0"/>
        </w:rPr>
        <w:t>ensure that</w:t>
      </w:r>
      <w:r w:rsidRPr="008F3642">
        <w:rPr>
          <w:noProof w:val="0"/>
        </w:rPr>
        <w:t xml:space="preserve"> {</w:t>
      </w:r>
    </w:p>
    <w:p w14:paraId="081EF601" w14:textId="77777777" w:rsidR="00E811C8" w:rsidRPr="008F3642" w:rsidRDefault="00E811C8" w:rsidP="00E811C8">
      <w:pPr>
        <w:pStyle w:val="PL"/>
        <w:rPr>
          <w:noProof w:val="0"/>
        </w:rPr>
      </w:pPr>
      <w:r w:rsidRPr="008F3642">
        <w:rPr>
          <w:noProof w:val="0"/>
        </w:rPr>
        <w:t xml:space="preserve">  </w:t>
      </w:r>
      <w:r w:rsidRPr="008F3642">
        <w:rPr>
          <w:b/>
          <w:bCs/>
          <w:noProof w:val="0"/>
        </w:rPr>
        <w:t>when</w:t>
      </w:r>
      <w:r w:rsidRPr="008F3642">
        <w:rPr>
          <w:noProof w:val="0"/>
        </w:rPr>
        <w:t xml:space="preserve"> { the UE is switched on }</w:t>
      </w:r>
    </w:p>
    <w:p w14:paraId="26D04328" w14:textId="77777777" w:rsidR="00E811C8" w:rsidRPr="008F3642" w:rsidRDefault="00E811C8" w:rsidP="00E811C8">
      <w:pPr>
        <w:pStyle w:val="PL"/>
        <w:rPr>
          <w:noProof w:val="0"/>
        </w:rPr>
      </w:pPr>
      <w:r w:rsidRPr="008F3642">
        <w:rPr>
          <w:noProof w:val="0"/>
        </w:rPr>
        <w:t xml:space="preserve">    </w:t>
      </w:r>
      <w:r w:rsidRPr="008F3642">
        <w:rPr>
          <w:b/>
          <w:bCs/>
          <w:noProof w:val="0"/>
        </w:rPr>
        <w:t>then</w:t>
      </w:r>
      <w:r w:rsidRPr="008F3642">
        <w:rPr>
          <w:noProof w:val="0"/>
        </w:rPr>
        <w:t xml:space="preserve"> { the UE attaches to the HPLMN on the shared cell }</w:t>
      </w:r>
    </w:p>
    <w:p w14:paraId="1EAD1140" w14:textId="77777777" w:rsidR="00E811C8" w:rsidRPr="008F3642" w:rsidRDefault="00E811C8" w:rsidP="00E811C8">
      <w:pPr>
        <w:pStyle w:val="PL"/>
        <w:rPr>
          <w:noProof w:val="0"/>
        </w:rPr>
      </w:pPr>
      <w:r w:rsidRPr="008F3642">
        <w:rPr>
          <w:noProof w:val="0"/>
        </w:rPr>
        <w:t xml:space="preserve">            }</w:t>
      </w:r>
    </w:p>
    <w:p w14:paraId="707B952C" w14:textId="77777777" w:rsidR="00E811C8" w:rsidRPr="008F3642" w:rsidRDefault="00E811C8" w:rsidP="00E811C8">
      <w:pPr>
        <w:pStyle w:val="PL"/>
        <w:rPr>
          <w:rFonts w:eastAsia="MS Gothic"/>
          <w:noProof w:val="0"/>
        </w:rPr>
      </w:pPr>
    </w:p>
    <w:p w14:paraId="5016996B" w14:textId="77777777" w:rsidR="00E811C8" w:rsidRPr="008F3642" w:rsidRDefault="00E811C8" w:rsidP="00E811C8">
      <w:pPr>
        <w:pStyle w:val="H6"/>
      </w:pPr>
      <w:r w:rsidRPr="008F3642">
        <w:t>(2)</w:t>
      </w:r>
    </w:p>
    <w:p w14:paraId="0E086F06" w14:textId="77777777" w:rsidR="00E811C8" w:rsidRPr="008F3642" w:rsidRDefault="00E811C8" w:rsidP="00E811C8">
      <w:pPr>
        <w:pStyle w:val="PL"/>
        <w:rPr>
          <w:noProof w:val="0"/>
        </w:rPr>
      </w:pPr>
      <w:r w:rsidRPr="008F3642">
        <w:rPr>
          <w:b/>
          <w:bCs/>
          <w:noProof w:val="0"/>
        </w:rPr>
        <w:t>with</w:t>
      </w:r>
      <w:r w:rsidRPr="008F3642">
        <w:rPr>
          <w:noProof w:val="0"/>
        </w:rPr>
        <w:t xml:space="preserve"> { the UE in automatic network selection mode and there is a suitable cell with multiple PLMN identities among which the registered PLMN }</w:t>
      </w:r>
    </w:p>
    <w:p w14:paraId="7497E1CA" w14:textId="77777777" w:rsidR="00E811C8" w:rsidRPr="008F3642" w:rsidRDefault="00E811C8" w:rsidP="00E811C8">
      <w:pPr>
        <w:pStyle w:val="PL"/>
        <w:rPr>
          <w:noProof w:val="0"/>
        </w:rPr>
      </w:pPr>
      <w:r w:rsidRPr="008F3642">
        <w:rPr>
          <w:b/>
          <w:bCs/>
          <w:noProof w:val="0"/>
        </w:rPr>
        <w:t>ensure that</w:t>
      </w:r>
      <w:r w:rsidRPr="008F3642">
        <w:rPr>
          <w:noProof w:val="0"/>
        </w:rPr>
        <w:t xml:space="preserve"> {</w:t>
      </w:r>
    </w:p>
    <w:p w14:paraId="01BDED76" w14:textId="77777777" w:rsidR="00E811C8" w:rsidRPr="008F3642" w:rsidRDefault="00E811C8" w:rsidP="00E811C8">
      <w:pPr>
        <w:pStyle w:val="PL"/>
        <w:rPr>
          <w:noProof w:val="0"/>
        </w:rPr>
      </w:pPr>
      <w:r w:rsidRPr="008F3642">
        <w:rPr>
          <w:noProof w:val="0"/>
        </w:rPr>
        <w:t xml:space="preserve">  </w:t>
      </w:r>
      <w:r w:rsidRPr="008F3642">
        <w:rPr>
          <w:b/>
          <w:bCs/>
          <w:noProof w:val="0"/>
        </w:rPr>
        <w:t>when</w:t>
      </w:r>
      <w:r w:rsidRPr="008F3642">
        <w:rPr>
          <w:noProof w:val="0"/>
        </w:rPr>
        <w:t xml:space="preserve"> { the UE returns to coverage }</w:t>
      </w:r>
    </w:p>
    <w:p w14:paraId="6E4B6AB5" w14:textId="77777777" w:rsidR="00E811C8" w:rsidRPr="008F3642" w:rsidRDefault="00E811C8" w:rsidP="00E811C8">
      <w:pPr>
        <w:pStyle w:val="PL"/>
        <w:rPr>
          <w:noProof w:val="0"/>
        </w:rPr>
      </w:pPr>
      <w:r w:rsidRPr="008F3642">
        <w:rPr>
          <w:noProof w:val="0"/>
        </w:rPr>
        <w:t xml:space="preserve">    </w:t>
      </w:r>
      <w:r w:rsidRPr="008F3642">
        <w:rPr>
          <w:b/>
          <w:bCs/>
          <w:noProof w:val="0"/>
        </w:rPr>
        <w:t>then</w:t>
      </w:r>
      <w:r w:rsidRPr="008F3642">
        <w:rPr>
          <w:noProof w:val="0"/>
        </w:rPr>
        <w:t xml:space="preserve"> { the UE performs a registration procedure due to mobility to the registered PLMN on the shared cell }</w:t>
      </w:r>
    </w:p>
    <w:p w14:paraId="5E498D5A" w14:textId="77777777" w:rsidR="00E811C8" w:rsidRPr="008F3642" w:rsidRDefault="00E811C8" w:rsidP="00E811C8">
      <w:pPr>
        <w:pStyle w:val="PL"/>
        <w:rPr>
          <w:rFonts w:eastAsia="MS Gothic"/>
          <w:noProof w:val="0"/>
        </w:rPr>
      </w:pPr>
      <w:r w:rsidRPr="008F3642">
        <w:rPr>
          <w:rFonts w:eastAsia="MS Gothic"/>
          <w:noProof w:val="0"/>
        </w:rPr>
        <w:t xml:space="preserve">            }</w:t>
      </w:r>
    </w:p>
    <w:p w14:paraId="46C0A051" w14:textId="77777777" w:rsidR="00E811C8" w:rsidRPr="008F3642" w:rsidRDefault="00E811C8" w:rsidP="00E811C8">
      <w:pPr>
        <w:pStyle w:val="PL"/>
        <w:rPr>
          <w:rFonts w:eastAsia="MS Gothic"/>
          <w:noProof w:val="0"/>
        </w:rPr>
      </w:pPr>
    </w:p>
    <w:p w14:paraId="66D32F78" w14:textId="77777777" w:rsidR="00E811C8" w:rsidRPr="008F3642" w:rsidRDefault="00E811C8" w:rsidP="00E811C8">
      <w:pPr>
        <w:pStyle w:val="H6"/>
      </w:pPr>
      <w:r w:rsidRPr="008F3642">
        <w:t>6.1.1.4.2</w:t>
      </w:r>
      <w:r w:rsidRPr="008F3642">
        <w:tab/>
        <w:t>Conformance requirements</w:t>
      </w:r>
    </w:p>
    <w:p w14:paraId="4ED10BF3" w14:textId="77777777" w:rsidR="00E811C8" w:rsidRPr="008F3642" w:rsidRDefault="00E811C8" w:rsidP="00E811C8">
      <w:r w:rsidRPr="008F3642">
        <w:t xml:space="preserve">References: The conformance requirements covered in the current TC are specified in: TS 38.304 clause 5.1.1.2, TS 23.122 clauses 4.4.3 and 4.4.3.1.1, TS 38.331 clauses 5.3.3.4, and TS 24.501 clause 5.3.1.1. Unless otherwise stated these are Rel-15 requirements. </w:t>
      </w:r>
    </w:p>
    <w:p w14:paraId="44C43EB2" w14:textId="77777777" w:rsidR="00E811C8" w:rsidRPr="008F3642" w:rsidRDefault="00E811C8" w:rsidP="00E811C8">
      <w:r w:rsidRPr="008F3642">
        <w:t>[TS 38.304 clause 5.1.1.2]</w:t>
      </w:r>
    </w:p>
    <w:p w14:paraId="37A60F34" w14:textId="77777777" w:rsidR="00E811C8" w:rsidRPr="008F3642" w:rsidRDefault="00E811C8" w:rsidP="00E811C8">
      <w:pPr>
        <w:rPr>
          <w:snapToGrid w:val="0"/>
        </w:rPr>
      </w:pPr>
      <w:r w:rsidRPr="008F3642">
        <w:t xml:space="preserve">The UE shall scan all RF channels in the NR bands according to its capabilities to find available PLMNs. On each carrier, the UE shall search for </w:t>
      </w:r>
      <w:r w:rsidRPr="008F3642">
        <w:rPr>
          <w:snapToGrid w:val="0"/>
        </w:rPr>
        <w:t>the strongest cell and read its system information, in order to find out which PLMN(s) the cell belongs to</w:t>
      </w:r>
      <w:r w:rsidRPr="008F3642">
        <w:t>.</w:t>
      </w:r>
      <w:r w:rsidRPr="008F3642">
        <w:rPr>
          <w:snapToGrid w:val="0"/>
        </w:rPr>
        <w:t xml:space="preserve"> If the UE can read one or several PLMN identities in the strongest cell, each found PLMN (see the PLMN reading</w:t>
      </w:r>
      <w:r w:rsidRPr="008F3642">
        <w:t xml:space="preserve"> in TS 38.331 </w:t>
      </w:r>
      <w:r w:rsidRPr="008F3642">
        <w:rPr>
          <w:snapToGrid w:val="0"/>
        </w:rPr>
        <w:t>[3]) shall be reported to the NAS as a high quality PLMN,</w:t>
      </w:r>
    </w:p>
    <w:p w14:paraId="78A1FDE0" w14:textId="77777777" w:rsidR="00E811C8" w:rsidRPr="008F3642" w:rsidRDefault="00E811C8" w:rsidP="00E811C8">
      <w:r w:rsidRPr="008F3642">
        <w:t>…</w:t>
      </w:r>
    </w:p>
    <w:p w14:paraId="79957F38" w14:textId="77777777" w:rsidR="00E811C8" w:rsidRPr="008F3642" w:rsidRDefault="00E811C8" w:rsidP="00E811C8">
      <w:r w:rsidRPr="008F3642">
        <w:t>Once the UE has selected a PLMN, the cell selection procedure shall be performed in order to select a suitable cell of that PLMN to camp on.</w:t>
      </w:r>
    </w:p>
    <w:p w14:paraId="773E897E" w14:textId="77777777" w:rsidR="00E811C8" w:rsidRPr="008F3642" w:rsidRDefault="00E811C8" w:rsidP="00E811C8">
      <w:r w:rsidRPr="008F3642">
        <w:t>[TS 23.122</w:t>
      </w:r>
      <w:r w:rsidRPr="008F3642">
        <w:rPr>
          <w:lang w:eastAsia="zh-CN"/>
        </w:rPr>
        <w:t xml:space="preserve"> </w:t>
      </w:r>
      <w:r w:rsidRPr="008F3642">
        <w:t>clauses 4.4.3]</w:t>
      </w:r>
    </w:p>
    <w:p w14:paraId="352D943F" w14:textId="77777777" w:rsidR="00E811C8" w:rsidRPr="008F3642" w:rsidRDefault="00E811C8" w:rsidP="00E811C8">
      <w:r w:rsidRPr="008F3642">
        <w:t>When the MS reselects to a cell in a shared network, and the cell is a suitable cell for multiple PLMN identities received on the BCCH or on the EC-BCCH the AS indicates these multiple PLMN identities to the NAS according to 3GPP TS 44.018 [34], 3GPP TS 44.060 [39], 3GPP TS 25.304 [32] and 3GPP TS 36.304 [43]. The MS shall choose one of these PLMNs. If the registered PLMN is available among these PLMNs, the MS shall not choose a different PLMN.</w:t>
      </w:r>
    </w:p>
    <w:p w14:paraId="309CF6E6" w14:textId="77777777" w:rsidR="00E811C8" w:rsidRPr="008F3642" w:rsidRDefault="00E811C8" w:rsidP="00E811C8">
      <w:r w:rsidRPr="008F3642">
        <w:t>The MS shall not use the PLMN codes contained in the "HPLMN Selector with Access Technology" data file.</w:t>
      </w:r>
    </w:p>
    <w:p w14:paraId="10B8B05F" w14:textId="77777777" w:rsidR="00E811C8" w:rsidRPr="008F3642" w:rsidRDefault="00E811C8" w:rsidP="00E811C8">
      <w:r w:rsidRPr="008F3642">
        <w:t xml:space="preserve">It is possible for the home network operator to identify alternative Network IDs as the HPLMN. If the EHPLMN list is present, and not empty, the </w:t>
      </w:r>
      <w:r w:rsidRPr="008F3642">
        <w:rPr>
          <w:lang w:eastAsia="zh-CN"/>
        </w:rPr>
        <w:t>entries in the EHPLMN list are used in the network selection procedures. When attempting to select a network the highest priority EHPLMN that is available shall be selected. If the EHPLMN list is present and is empty or if the EHPLMN list is not present, the HPLMN derived from the IMSI is used for network selection procedures.</w:t>
      </w:r>
    </w:p>
    <w:p w14:paraId="1852E5AF" w14:textId="77777777" w:rsidR="00E811C8" w:rsidRPr="008F3642" w:rsidRDefault="00E811C8" w:rsidP="00E811C8">
      <w:pPr>
        <w:pStyle w:val="NO"/>
      </w:pPr>
      <w:r w:rsidRPr="008F3642">
        <w:t>NOTE 1:</w:t>
      </w:r>
      <w:r w:rsidRPr="008F3642">
        <w:tab/>
        <w:t>The "HPLMN Selector with Access Technology" data file is only used by the MS to get the HPLMN access technologies related to the HPLMN code which corresponds to the PLMN code included in the IMSI if the EHPLMN list is not present or is empty. If the EHPLMN list is present then this data field is applicable to all the entries within the EHPLMN list.</w:t>
      </w:r>
    </w:p>
    <w:p w14:paraId="3F4234C1" w14:textId="77777777" w:rsidR="00E811C8" w:rsidRPr="008F3642" w:rsidRDefault="00E811C8" w:rsidP="00E811C8">
      <w:pPr>
        <w:pStyle w:val="NO"/>
      </w:pPr>
      <w:r w:rsidRPr="008F3642">
        <w:t>NOTE 2:</w:t>
      </w:r>
      <w:r w:rsidRPr="008F3642">
        <w:tab/>
        <w:t>Different GSM frequency bands (e.g. 900, 1800, 1900, 400) are all considered GSM access technology. An MS supporting more than one band should scan all the bands it’s supports when scanning for GSM frequencies. However GSM COMPACT systems which use GSM frequency bands but with the CBPCCH broadcast channel are considered as a separate access technology from GSM.</w:t>
      </w:r>
    </w:p>
    <w:p w14:paraId="69EEA335" w14:textId="77777777" w:rsidR="00E811C8" w:rsidRPr="008F3642" w:rsidRDefault="00E811C8" w:rsidP="00E811C8">
      <w:pPr>
        <w:pStyle w:val="NO"/>
      </w:pPr>
      <w:r w:rsidRPr="008F3642">
        <w:t>NOTE 3:</w:t>
      </w:r>
      <w:r w:rsidRPr="008F3642">
        <w:tab/>
        <w:t>The inclusion of the HPLMN derived from the IMSI in the EHPLMN list is allowed. The priority of the HPLMN derived from the IMSI is given by its position in the EHPLMN list, see 3GPP TS 31.102 [40]</w:t>
      </w:r>
    </w:p>
    <w:p w14:paraId="02F812F5" w14:textId="77777777" w:rsidR="00E811C8" w:rsidRPr="008F3642" w:rsidRDefault="00E811C8" w:rsidP="00E811C8">
      <w:r w:rsidRPr="008F3642">
        <w:t xml:space="preserve"> [TS 23.122 clause 4.4.3.1.1]</w:t>
      </w:r>
    </w:p>
    <w:p w14:paraId="01FBE74C" w14:textId="77777777" w:rsidR="00E811C8" w:rsidRPr="008F3642" w:rsidRDefault="00E811C8" w:rsidP="00E811C8">
      <w:r w:rsidRPr="008F3642">
        <w:t>The MS selects and attempts registration on other PLMN/access technology combinations, if available and allowable, in the following order:</w:t>
      </w:r>
    </w:p>
    <w:p w14:paraId="37E4FB1F" w14:textId="77777777" w:rsidR="00E811C8" w:rsidRPr="008F3642" w:rsidRDefault="00E811C8" w:rsidP="00E811C8">
      <w:pPr>
        <w:pStyle w:val="B1"/>
      </w:pPr>
      <w:r w:rsidRPr="008F3642">
        <w:t>i)</w:t>
      </w:r>
      <w:r w:rsidRPr="008F3642">
        <w:tab/>
        <w:t>either the HPLMN (if the EHPLMN list is not present or is empty) or the highest priority EHPLMN that is available (if the EHPLMN list is present) ;</w:t>
      </w:r>
    </w:p>
    <w:p w14:paraId="66829AB0" w14:textId="77777777" w:rsidR="00E811C8" w:rsidRPr="008F3642" w:rsidRDefault="00E811C8" w:rsidP="00E811C8">
      <w:pPr>
        <w:pStyle w:val="B1"/>
      </w:pPr>
      <w:r w:rsidRPr="008F3642">
        <w:t>ii)</w:t>
      </w:r>
      <w:r w:rsidRPr="008F3642">
        <w:tab/>
        <w:t>each PLMN/access technology combination in the "User Controlled PLMN Selector with Access Technology" data file in the SIM (in priority order);</w:t>
      </w:r>
    </w:p>
    <w:p w14:paraId="3B75409B" w14:textId="77777777" w:rsidR="00E811C8" w:rsidRPr="008F3642" w:rsidRDefault="00E811C8" w:rsidP="00E811C8">
      <w:pPr>
        <w:pStyle w:val="B1"/>
      </w:pPr>
      <w:r w:rsidRPr="008F3642">
        <w:t>iii)</w:t>
      </w:r>
      <w:r w:rsidRPr="008F3642">
        <w:tab/>
        <w:t>each PLMN/access technology combination in the "Operator Controlled PLMN Selector with Access Technology" data file in the SIM (in priority order);</w:t>
      </w:r>
    </w:p>
    <w:p w14:paraId="1C3C5F04" w14:textId="77777777" w:rsidR="00E811C8" w:rsidRPr="008F3642" w:rsidRDefault="00E811C8" w:rsidP="00E811C8">
      <w:pPr>
        <w:pStyle w:val="B1"/>
      </w:pPr>
      <w:r w:rsidRPr="008F3642">
        <w:t>iv)</w:t>
      </w:r>
      <w:r w:rsidRPr="008F3642">
        <w:tab/>
        <w:t>other PLMN/access technology combinations with received high quality signal in random order;</w:t>
      </w:r>
    </w:p>
    <w:p w14:paraId="5315D4B9" w14:textId="77777777" w:rsidR="00E811C8" w:rsidRPr="008F3642" w:rsidRDefault="00E811C8" w:rsidP="00E811C8">
      <w:pPr>
        <w:pStyle w:val="B1"/>
      </w:pPr>
      <w:r w:rsidRPr="008F3642">
        <w:t>v)</w:t>
      </w:r>
      <w:r w:rsidRPr="008F3642">
        <w:tab/>
        <w:t>other PLMN/access technology combinations in order of decreasing signal quality.</w:t>
      </w:r>
    </w:p>
    <w:p w14:paraId="078EA6DC" w14:textId="77777777" w:rsidR="00E811C8" w:rsidRPr="008F3642" w:rsidRDefault="00E811C8" w:rsidP="00E811C8">
      <w:r w:rsidRPr="008F3642">
        <w:t>When following the above procedure the following requirements apply:</w:t>
      </w:r>
    </w:p>
    <w:p w14:paraId="06A3FDBF" w14:textId="77777777" w:rsidR="00E811C8" w:rsidRPr="008F3642" w:rsidRDefault="00E811C8" w:rsidP="00E811C8">
      <w:pPr>
        <w:pStyle w:val="B1"/>
      </w:pPr>
      <w:r w:rsidRPr="008F3642">
        <w:t>a)</w:t>
      </w:r>
      <w:r w:rsidRPr="008F3642">
        <w:tab/>
        <w:t>An MS with voice capability shall ignore PLMNs for which the MS has identified at least one GSM COMPACT.</w:t>
      </w:r>
    </w:p>
    <w:p w14:paraId="5C4A4839" w14:textId="77777777" w:rsidR="00E811C8" w:rsidRPr="008F3642" w:rsidRDefault="00E811C8" w:rsidP="00E811C8">
      <w:pPr>
        <w:pStyle w:val="B1"/>
      </w:pPr>
      <w:r w:rsidRPr="008F3642">
        <w:t>b)</w:t>
      </w:r>
      <w:r w:rsidRPr="008F3642">
        <w:tab/>
        <w:t>In A/Gb mode or GSM COMPACT, an MS with voice capability, or an MS not supporting packet services shall not search for CPBCCH carriers.</w:t>
      </w:r>
    </w:p>
    <w:p w14:paraId="28C1A99F" w14:textId="77777777" w:rsidR="00E811C8" w:rsidRPr="008F3642" w:rsidRDefault="00E811C8" w:rsidP="00E811C8">
      <w:pPr>
        <w:pStyle w:val="B1"/>
        <w:keepNext/>
        <w:keepLines/>
      </w:pPr>
      <w:r w:rsidRPr="008F3642">
        <w:t>c)</w:t>
      </w:r>
      <w:r w:rsidRPr="008F3642">
        <w:tab/>
        <w:t xml:space="preserve">In ii and iii, the MS should limit its search for the PLMN to the access technology or access technologies associated with the PLMN in the appropriate PLMN Selector with Access Technology list (User Controlled or Operator Controlled selector list). </w:t>
      </w:r>
    </w:p>
    <w:p w14:paraId="2894F65B" w14:textId="77777777" w:rsidR="00E811C8" w:rsidRPr="008F3642" w:rsidRDefault="00E811C8" w:rsidP="00E811C8">
      <w:pPr>
        <w:pStyle w:val="B1"/>
        <w:keepNext/>
        <w:keepLines/>
      </w:pPr>
      <w:r w:rsidRPr="008F3642">
        <w:tab/>
        <w:t>An MS using a SIM without access technology information storage (i.e. the "User Controlled PLMN Selector with Access Technology" and the "Operator Controlled PLMN Selector with Access Technology" data files are not present) shall instead use the "PLMN Selector" data file, for each PLMN in the "PLMN Selector" data file, the MS shall search for all access technologies it is capable of. The priority ordering amongst the access technologies is implementation dependent.</w:t>
      </w:r>
    </w:p>
    <w:p w14:paraId="75BBC05F" w14:textId="77777777" w:rsidR="00E811C8" w:rsidRPr="008F3642" w:rsidRDefault="00E811C8" w:rsidP="00E811C8">
      <w:pPr>
        <w:pStyle w:val="B1"/>
      </w:pPr>
      <w:r w:rsidRPr="008F3642">
        <w:t>d)</w:t>
      </w:r>
      <w:r w:rsidRPr="008F3642">
        <w:tab/>
        <w:t>In iv and v, the MS shall search for all access technologies it is capable of, before deciding which PLMN to select.</w:t>
      </w:r>
    </w:p>
    <w:p w14:paraId="3ECFE902" w14:textId="77777777" w:rsidR="00E811C8" w:rsidRPr="008F3642" w:rsidRDefault="00E811C8" w:rsidP="00E811C8">
      <w:pPr>
        <w:pStyle w:val="B1"/>
      </w:pPr>
      <w:r w:rsidRPr="008F3642">
        <w:t>e)</w:t>
      </w:r>
      <w:r w:rsidRPr="008F3642">
        <w:tab/>
        <w:t>In ii, and iii, a packet only MS which supports GSM COMPACT, but using a SIM without access technology information storage (i.e. the "User Controlled PLMN Selector with Access Technology" and the "Operator Controlled PLMN Selector with Access Technology" data files are not present) shall instead use the "PLMN Selector" data file, for each PLMN in the "PLMN Selector" data file, the MS shall search for all access technologies it is capable of and shall assume GSM COMPACT access technology as the lowest priority radio access technology.</w:t>
      </w:r>
    </w:p>
    <w:p w14:paraId="492ACC2A" w14:textId="77777777" w:rsidR="00E811C8" w:rsidRPr="008F3642" w:rsidRDefault="00E811C8" w:rsidP="00E811C8">
      <w:pPr>
        <w:pStyle w:val="B1"/>
      </w:pPr>
      <w:r w:rsidRPr="008F3642">
        <w:t>f)</w:t>
      </w:r>
      <w:r w:rsidRPr="008F3642">
        <w:tab/>
        <w:t>In i, the MS shall search for all access technologies it is capable of. No priority is defined for the preferred access technology and the priority is an implementation issue, but "HPLMN Selector with Access Technology" data file on the SIM may be used to optimise the procedure.</w:t>
      </w:r>
    </w:p>
    <w:p w14:paraId="09E74A51" w14:textId="77777777" w:rsidR="00E811C8" w:rsidRPr="008F3642" w:rsidRDefault="00E811C8" w:rsidP="00E811C8">
      <w:pPr>
        <w:pStyle w:val="B1"/>
      </w:pPr>
      <w:r w:rsidRPr="008F3642">
        <w:t>g)</w:t>
      </w:r>
      <w:r w:rsidRPr="008F3642">
        <w:tab/>
        <w:t>In i, an MS using a SIM without access technology information storage (i.e. the "HPLMN Selector with Access Technology" data file is not present) shall search for all access technologies it is capable of. The priority ordering amongst the access technologies is implementation dependent. A packet only MS which supports GSM COMPACT using a SIM without access technology information storage shall also assume GSM COMPACT access technology as the lowest priority radio access technology.</w:t>
      </w:r>
    </w:p>
    <w:p w14:paraId="091ABDDA" w14:textId="77777777" w:rsidR="00E811C8" w:rsidRPr="008F3642" w:rsidRDefault="00E811C8" w:rsidP="00E811C8">
      <w:pPr>
        <w:pStyle w:val="NO"/>
      </w:pPr>
      <w:r w:rsidRPr="008F3642">
        <w:t>NOTE 1:</w:t>
      </w:r>
      <w:r w:rsidRPr="008F3642">
        <w:tab/>
        <w:t>For f) and g), the MS in automatic network selection mode can end the PLMN search procedure once the HPLMN or the highest priority EHPLMN is found on an access technology.</w:t>
      </w:r>
    </w:p>
    <w:p w14:paraId="61F1FF0D" w14:textId="77777777" w:rsidR="00E811C8" w:rsidRPr="008F3642" w:rsidRDefault="00E811C8" w:rsidP="00E811C8">
      <w:pPr>
        <w:pStyle w:val="NO"/>
      </w:pPr>
      <w:r w:rsidRPr="008F3642">
        <w:t>NOTE 2:</w:t>
      </w:r>
      <w:r w:rsidRPr="008F3642">
        <w:tab/>
        <w:t>For i, ii and iii, the MS can use location information to determine which PLMNs can be available in its present location.</w:t>
      </w:r>
    </w:p>
    <w:p w14:paraId="1BD29208" w14:textId="77777777" w:rsidR="00E811C8" w:rsidRPr="008F3642" w:rsidRDefault="00E811C8" w:rsidP="00E811C8">
      <w:pPr>
        <w:pStyle w:val="B1"/>
      </w:pPr>
      <w:r w:rsidRPr="008F3642">
        <w:t>h)</w:t>
      </w:r>
      <w:r w:rsidRPr="008F3642">
        <w:tab/>
        <w:t>In v, the MS shall order the PLMN/access technology combinations in order of decreasing signal quality within each access technology. The order between PLMN/access technology combinations with different access technologies is an MS implementation issue.</w:t>
      </w:r>
    </w:p>
    <w:p w14:paraId="7838FD7E" w14:textId="77777777" w:rsidR="00E811C8" w:rsidRPr="008F3642" w:rsidRDefault="00E811C8" w:rsidP="00E811C8">
      <w:pPr>
        <w:pStyle w:val="NO"/>
      </w:pPr>
      <w:r w:rsidRPr="008F3642">
        <w:t>NOTE 3:</w:t>
      </w:r>
      <w:r w:rsidRPr="008F3642">
        <w:tab/>
        <w:t xml:space="preserve">Requirements a) and b) apply also to requirement d), so a GSM voice capable MS should not search for GSM COMPACT PLMNs, even if capable of GSM COMPACT. </w:t>
      </w:r>
    </w:p>
    <w:p w14:paraId="3D61BAA4" w14:textId="77777777" w:rsidR="00E811C8" w:rsidRPr="008F3642" w:rsidRDefault="00E811C8" w:rsidP="00E811C8">
      <w:pPr>
        <w:pStyle w:val="NO"/>
      </w:pPr>
      <w:r w:rsidRPr="008F3642">
        <w:t>NOTE 4:</w:t>
      </w:r>
      <w:r w:rsidRPr="008F3642">
        <w:tab/>
        <w:t>Requirements a) and b) apply also to requirement f), so a GSM voice capable MS should not search for GSM COMPACT PLMNs, even if this is the only access technology on the "HPLMN Selector with Access Technology" data file on the SIM.</w:t>
      </w:r>
    </w:p>
    <w:p w14:paraId="694206C2" w14:textId="77777777" w:rsidR="00E811C8" w:rsidRPr="008F3642" w:rsidRDefault="00E811C8" w:rsidP="00E811C8">
      <w:pPr>
        <w:pStyle w:val="NO"/>
      </w:pPr>
      <w:r w:rsidRPr="008F3642">
        <w:t>NOTE 5:</w:t>
      </w:r>
      <w:r w:rsidRPr="008F3642">
        <w:tab/>
        <w:t>High quality signal is defined in the appropriate AS specification.</w:t>
      </w:r>
    </w:p>
    <w:p w14:paraId="250A30DF" w14:textId="77777777" w:rsidR="00E811C8" w:rsidRPr="008F3642" w:rsidRDefault="00E811C8" w:rsidP="00E811C8">
      <w:pPr>
        <w:pStyle w:val="B1"/>
      </w:pPr>
      <w:r w:rsidRPr="008F3642">
        <w:t>i)</w:t>
      </w:r>
      <w:r w:rsidRPr="008F3642">
        <w:tab/>
        <w:t xml:space="preserve">In i to v, the MS shall not consider PLMNs where voice service was not possible as PLMN selection candidate, unless such PLMN is available in GERAN or UTRAN or no other allowed PLMN is available. </w:t>
      </w:r>
    </w:p>
    <w:p w14:paraId="1301A02C" w14:textId="77777777" w:rsidR="00E811C8" w:rsidRPr="008F3642" w:rsidRDefault="00E811C8" w:rsidP="00E811C8">
      <w:pPr>
        <w:pStyle w:val="B1"/>
      </w:pPr>
      <w:r w:rsidRPr="008F3642">
        <w:t>j)</w:t>
      </w:r>
      <w:r w:rsidRPr="008F3642">
        <w:tab/>
        <w:t>In i to v, if the MS only supports EMM-REGISTERED without PDN connection (see 3GPP TS 24.301 [23A]), the MS shall not consider PLMNs which do not advertise support of EMM-REGISTERED without PDN connection.</w:t>
      </w:r>
    </w:p>
    <w:p w14:paraId="406A8490" w14:textId="77777777" w:rsidR="00E811C8" w:rsidRPr="008F3642" w:rsidRDefault="00E811C8" w:rsidP="00E811C8">
      <w:pPr>
        <w:pStyle w:val="B1"/>
      </w:pPr>
      <w:r w:rsidRPr="008F3642">
        <w:t>k)</w:t>
      </w:r>
      <w:r w:rsidRPr="008F3642">
        <w:tab/>
        <w:t>In i to v, if the MS only supports control plane CIoT EPS optimization (see 3GPP TS 24.301 [23A]) and the UE camps on a E-UTRA cell which is not NB-IoT cell (see 3GPP TS 36.304 [43], 3GPP TS 36.331 [22]), the MS shall not consider PLMNs which do not advertise support of EPS services with control plane CIoT EPS optimization.</w:t>
      </w:r>
    </w:p>
    <w:p w14:paraId="516C5437" w14:textId="77777777" w:rsidR="00E811C8" w:rsidRPr="008F3642" w:rsidRDefault="00E811C8" w:rsidP="00E811C8">
      <w:pPr>
        <w:pStyle w:val="B1"/>
      </w:pPr>
      <w:r w:rsidRPr="008F3642">
        <w:t>l)</w:t>
      </w:r>
      <w:r w:rsidRPr="008F3642">
        <w:tab/>
        <w:t>In i to v, if the MS is in eCall only mode, the MS shall not consider PLMNs which do not advertise support for eCall over IMS, unless such PLMNs are available in GERAN or UTRAN.</w:t>
      </w:r>
    </w:p>
    <w:p w14:paraId="43E79BE5" w14:textId="77777777" w:rsidR="00E811C8" w:rsidRPr="008F3642" w:rsidRDefault="00E811C8" w:rsidP="00E811C8">
      <w:pPr>
        <w:pStyle w:val="NO"/>
      </w:pPr>
      <w:r w:rsidRPr="008F3642">
        <w:t>NOTE 6:</w:t>
      </w:r>
      <w:r w:rsidRPr="008F3642">
        <w:tab/>
        <w:t>As an implementation option, an MS in eCall only mode that was not able to select any PLMN according to l) can perform a second iteration of i to v with no restriction.</w:t>
      </w:r>
    </w:p>
    <w:p w14:paraId="275478D5" w14:textId="77777777" w:rsidR="00E811C8" w:rsidRPr="008F3642" w:rsidRDefault="00E811C8" w:rsidP="00E811C8">
      <w:r w:rsidRPr="008F3642">
        <w:t>If successful registration is achieved, the MS indicates the selected PLMN.</w:t>
      </w:r>
    </w:p>
    <w:p w14:paraId="6EAC58A5" w14:textId="77777777" w:rsidR="00E811C8" w:rsidRPr="008F3642" w:rsidRDefault="00E811C8" w:rsidP="00E811C8">
      <w:r w:rsidRPr="008F3642">
        <w:t>If registration cannot be achieved because no PLMNs are available and allowable, the MS indicates "no service" to the user, waits until a new PLMN is available and allowable and then repeats the procedure.</w:t>
      </w:r>
    </w:p>
    <w:p w14:paraId="64D1A6E7" w14:textId="77777777" w:rsidR="00E811C8" w:rsidRPr="008F3642" w:rsidRDefault="00E811C8" w:rsidP="00E811C8">
      <w:r w:rsidRPr="008F3642">
        <w:t xml:space="preserve">If there were one or more PLMNs which were available and allowable, but an LR failure made registration on those PLMNs unsuccessful or an entry in any of the lists "forbidden location areas for roaming", "forbidden tracking areas for roaming", "5GS forbidden </w:t>
      </w:r>
      <w:r w:rsidRPr="008F3642">
        <w:rPr>
          <w:lang w:eastAsia="zh-CN"/>
        </w:rPr>
        <w:t>tracking areas for roaming</w:t>
      </w:r>
      <w:r w:rsidRPr="008F3642">
        <w:t>", "forbidden location areas for regional provision of service", "forbidden tracking areas for regional provision of service" or "5GS</w:t>
      </w:r>
      <w:r w:rsidRPr="008F3642">
        <w:rPr>
          <w:lang w:eastAsia="zh-CN"/>
        </w:rPr>
        <w:t xml:space="preserve"> forbidden tracking areas for regional provision of service</w:t>
      </w:r>
      <w:r w:rsidRPr="008F3642">
        <w:t>" prevented a registration attempt, the MS selects the first such PLMN again and enters a limited service state.</w:t>
      </w:r>
    </w:p>
    <w:p w14:paraId="59FCDA96" w14:textId="77777777" w:rsidR="00E811C8" w:rsidRPr="008F3642" w:rsidRDefault="00E811C8" w:rsidP="00E811C8">
      <w:r w:rsidRPr="008F3642">
        <w:t>[TS 38.331 clause 5.3.3.4]</w:t>
      </w:r>
    </w:p>
    <w:p w14:paraId="545A9132" w14:textId="77777777" w:rsidR="00E811C8" w:rsidRPr="008F3642" w:rsidRDefault="00E811C8" w:rsidP="00E811C8">
      <w:r w:rsidRPr="008F3642">
        <w:t xml:space="preserve">The UE shall perform the following actions upon reception of the </w:t>
      </w:r>
      <w:r w:rsidRPr="008F3642">
        <w:rPr>
          <w:i/>
        </w:rPr>
        <w:t>RRCSetup</w:t>
      </w:r>
      <w:r w:rsidRPr="008F3642">
        <w:t>:</w:t>
      </w:r>
    </w:p>
    <w:p w14:paraId="318109CD" w14:textId="77777777" w:rsidR="00E811C8" w:rsidRPr="008F3642" w:rsidRDefault="00E811C8" w:rsidP="00E811C8">
      <w:r w:rsidRPr="008F3642">
        <w:t>...</w:t>
      </w:r>
    </w:p>
    <w:p w14:paraId="3E61C0C2" w14:textId="77777777" w:rsidR="00E811C8" w:rsidRPr="008F3642" w:rsidRDefault="00E811C8" w:rsidP="00E811C8">
      <w:pPr>
        <w:pStyle w:val="B1"/>
      </w:pPr>
      <w:r w:rsidRPr="008F3642">
        <w:t>1&gt;</w:t>
      </w:r>
      <w:r w:rsidRPr="008F3642">
        <w:tab/>
        <w:t xml:space="preserve">set the content of </w:t>
      </w:r>
      <w:r w:rsidRPr="008F3642">
        <w:rPr>
          <w:i/>
        </w:rPr>
        <w:t>RRCSetupComplete</w:t>
      </w:r>
      <w:r w:rsidRPr="008F3642">
        <w:t xml:space="preserve"> message as follows:</w:t>
      </w:r>
    </w:p>
    <w:p w14:paraId="472CB0A9" w14:textId="77777777" w:rsidR="00E811C8" w:rsidRPr="008F3642" w:rsidRDefault="00E811C8" w:rsidP="00E811C8">
      <w:pPr>
        <w:pStyle w:val="B2"/>
      </w:pPr>
      <w:r w:rsidRPr="008F3642">
        <w:t>2&gt;</w:t>
      </w:r>
      <w:r w:rsidRPr="008F3642">
        <w:tab/>
        <w:t xml:space="preserve">if upper layers provide an </w:t>
      </w:r>
      <w:r w:rsidRPr="008F3642">
        <w:rPr>
          <w:i/>
        </w:rPr>
        <w:t>5G-S-TMSI</w:t>
      </w:r>
      <w:r w:rsidRPr="008F3642">
        <w:t>:</w:t>
      </w:r>
    </w:p>
    <w:p w14:paraId="18822999" w14:textId="77777777" w:rsidR="00E811C8" w:rsidRPr="008F3642" w:rsidRDefault="00E811C8" w:rsidP="00E811C8">
      <w:pPr>
        <w:pStyle w:val="B3"/>
      </w:pPr>
      <w:r w:rsidRPr="008F3642">
        <w:t>3&gt;</w:t>
      </w:r>
      <w:r w:rsidRPr="008F3642">
        <w:tab/>
        <w:t xml:space="preserve">if the </w:t>
      </w:r>
      <w:r w:rsidRPr="008F3642">
        <w:rPr>
          <w:i/>
        </w:rPr>
        <w:t>RRCSetup</w:t>
      </w:r>
      <w:r w:rsidRPr="008F3642">
        <w:t xml:space="preserve"> is received in response to an </w:t>
      </w:r>
      <w:r w:rsidRPr="008F3642">
        <w:rPr>
          <w:i/>
        </w:rPr>
        <w:t>RRCSetupRequest</w:t>
      </w:r>
      <w:r w:rsidRPr="008F3642">
        <w:t>:</w:t>
      </w:r>
    </w:p>
    <w:p w14:paraId="5482A321" w14:textId="77777777" w:rsidR="00E811C8" w:rsidRPr="008F3642" w:rsidRDefault="00E811C8" w:rsidP="00E811C8">
      <w:pPr>
        <w:pStyle w:val="B4"/>
      </w:pPr>
      <w:r w:rsidRPr="008F3642">
        <w:t>4&gt;</w:t>
      </w:r>
      <w:r w:rsidRPr="008F3642">
        <w:tab/>
        <w:t xml:space="preserve">set the </w:t>
      </w:r>
      <w:r w:rsidRPr="008F3642">
        <w:rPr>
          <w:i/>
        </w:rPr>
        <w:t>ng-5G-S-TMSI-Value</w:t>
      </w:r>
      <w:r w:rsidRPr="008F3642">
        <w:t xml:space="preserve"> to </w:t>
      </w:r>
      <w:r w:rsidRPr="008F3642">
        <w:rPr>
          <w:i/>
        </w:rPr>
        <w:t>ng-5G-S-TMSI-Part2</w:t>
      </w:r>
      <w:r w:rsidRPr="008F3642">
        <w:t>;</w:t>
      </w:r>
    </w:p>
    <w:p w14:paraId="32B90CF2" w14:textId="77777777" w:rsidR="00E811C8" w:rsidRPr="008F3642" w:rsidRDefault="00E811C8" w:rsidP="00E811C8">
      <w:pPr>
        <w:pStyle w:val="B3"/>
      </w:pPr>
      <w:r w:rsidRPr="008F3642">
        <w:t>3&gt;</w:t>
      </w:r>
      <w:r w:rsidRPr="008F3642">
        <w:tab/>
        <w:t>else:</w:t>
      </w:r>
    </w:p>
    <w:p w14:paraId="00325F3C" w14:textId="77777777" w:rsidR="00E811C8" w:rsidRPr="008F3642" w:rsidRDefault="00E811C8" w:rsidP="00E811C8">
      <w:pPr>
        <w:pStyle w:val="B4"/>
      </w:pPr>
      <w:r w:rsidRPr="008F3642">
        <w:t>4&gt;</w:t>
      </w:r>
      <w:r w:rsidRPr="008F3642">
        <w:tab/>
        <w:t xml:space="preserve">set the </w:t>
      </w:r>
      <w:r w:rsidRPr="008F3642">
        <w:rPr>
          <w:i/>
        </w:rPr>
        <w:t xml:space="preserve">ng-5G-S-TMSI-Value </w:t>
      </w:r>
      <w:r w:rsidRPr="008F3642">
        <w:t xml:space="preserve">to </w:t>
      </w:r>
      <w:r w:rsidRPr="008F3642">
        <w:rPr>
          <w:i/>
        </w:rPr>
        <w:t>ng-5G-S-TMSI</w:t>
      </w:r>
      <w:r w:rsidRPr="008F3642">
        <w:t>;</w:t>
      </w:r>
    </w:p>
    <w:p w14:paraId="277C2091" w14:textId="77777777" w:rsidR="00E811C8" w:rsidRPr="008F3642" w:rsidRDefault="00E811C8" w:rsidP="00E811C8">
      <w:pPr>
        <w:pStyle w:val="B2"/>
      </w:pPr>
      <w:r w:rsidRPr="008F3642">
        <w:t>2&gt;</w:t>
      </w:r>
      <w:r w:rsidRPr="008F3642">
        <w:tab/>
        <w:t xml:space="preserve">set the </w:t>
      </w:r>
      <w:r w:rsidRPr="008F3642">
        <w:rPr>
          <w:i/>
        </w:rPr>
        <w:t>selectedPLMN-Identity</w:t>
      </w:r>
      <w:r w:rsidRPr="008F3642">
        <w:t xml:space="preserve"> to the PLMN selected by upper layers (TS 24.501 [23]) from the PLMN(s) included in the </w:t>
      </w:r>
      <w:r w:rsidRPr="008F3642">
        <w:rPr>
          <w:i/>
        </w:rPr>
        <w:t>plmn-IdentityList</w:t>
      </w:r>
      <w:r w:rsidRPr="008F3642">
        <w:t xml:space="preserve"> in </w:t>
      </w:r>
      <w:r w:rsidRPr="008F3642">
        <w:rPr>
          <w:i/>
        </w:rPr>
        <w:t>SIB1</w:t>
      </w:r>
      <w:r w:rsidRPr="008F3642">
        <w:t>;</w:t>
      </w:r>
    </w:p>
    <w:p w14:paraId="5FFA351D" w14:textId="77777777" w:rsidR="00E811C8" w:rsidRPr="008F3642" w:rsidRDefault="00E811C8" w:rsidP="00E811C8">
      <w:r w:rsidRPr="008F3642">
        <w:t>...</w:t>
      </w:r>
    </w:p>
    <w:p w14:paraId="1CD48AFB" w14:textId="77777777" w:rsidR="00E811C8" w:rsidRPr="008F3642" w:rsidRDefault="00E811C8" w:rsidP="00E811C8">
      <w:pPr>
        <w:pStyle w:val="B1"/>
      </w:pPr>
      <w:r w:rsidRPr="008F3642">
        <w:t>1&gt;</w:t>
      </w:r>
      <w:r w:rsidRPr="008F3642">
        <w:tab/>
        <w:t xml:space="preserve">submit the </w:t>
      </w:r>
      <w:r w:rsidRPr="008F3642">
        <w:rPr>
          <w:i/>
        </w:rPr>
        <w:t>RRCSetupComplete</w:t>
      </w:r>
      <w:r w:rsidRPr="008F3642">
        <w:t xml:space="preserve"> message to lower layers for transmission, upon which the procedure ends</w:t>
      </w:r>
    </w:p>
    <w:p w14:paraId="20E472D0" w14:textId="77777777" w:rsidR="00E811C8" w:rsidRPr="008F3642" w:rsidRDefault="00E811C8" w:rsidP="00E811C8">
      <w:r w:rsidRPr="008F3642">
        <w:t>[TS 24.501 clause 5.3.1.1]</w:t>
      </w:r>
    </w:p>
    <w:p w14:paraId="77154ECE" w14:textId="77777777" w:rsidR="00E811C8" w:rsidRPr="008F3642" w:rsidRDefault="00E811C8" w:rsidP="00E811C8">
      <w:r w:rsidRPr="008F3642">
        <w:rPr>
          <w:lang w:eastAsia="ko-KR"/>
        </w:rPr>
        <w:t xml:space="preserve">The UE NAS also provides the lower layers with the identity of the selected PLMN </w:t>
      </w:r>
      <w:r w:rsidRPr="008F3642">
        <w:t>(see 3GPP TS 38.331 [30])</w:t>
      </w:r>
      <w:r w:rsidRPr="008F3642">
        <w:rPr>
          <w:lang w:eastAsia="ko-KR"/>
        </w:rPr>
        <w:t>.</w:t>
      </w:r>
      <w:r w:rsidRPr="008F3642">
        <w:t xml:space="preserve"> In a shared network, the UE shall choose one of the PLMN identities as specified in 3GPP TS 23.122 [5].</w:t>
      </w:r>
    </w:p>
    <w:p w14:paraId="077D2C5A" w14:textId="77777777" w:rsidR="00E811C8" w:rsidRPr="008F3642" w:rsidRDefault="00E811C8" w:rsidP="00E811C8">
      <w:pPr>
        <w:pStyle w:val="H6"/>
      </w:pPr>
      <w:r w:rsidRPr="008F3642">
        <w:t>6.1.1.4.3</w:t>
      </w:r>
      <w:r w:rsidRPr="008F3642">
        <w:tab/>
        <w:t>Test description</w:t>
      </w:r>
    </w:p>
    <w:p w14:paraId="681B2161" w14:textId="77777777" w:rsidR="00E811C8" w:rsidRPr="008F3642" w:rsidRDefault="00E811C8" w:rsidP="00E811C8">
      <w:pPr>
        <w:pStyle w:val="H6"/>
      </w:pPr>
      <w:r w:rsidRPr="008F3642">
        <w:t>6.1.1.4.3.1</w:t>
      </w:r>
      <w:r w:rsidRPr="008F3642">
        <w:tab/>
        <w:t>Pre-test conditions</w:t>
      </w:r>
    </w:p>
    <w:p w14:paraId="73DC7847" w14:textId="77777777" w:rsidR="00E811C8" w:rsidRPr="008F3642" w:rsidRDefault="00E811C8" w:rsidP="00E811C8">
      <w:pPr>
        <w:pStyle w:val="H6"/>
      </w:pPr>
      <w:r w:rsidRPr="008F3642">
        <w:t>System Simulator:</w:t>
      </w:r>
    </w:p>
    <w:p w14:paraId="6BFF272A" w14:textId="77777777" w:rsidR="00E811C8" w:rsidRPr="008F3642" w:rsidRDefault="00E811C8" w:rsidP="00E811C8">
      <w:pPr>
        <w:pStyle w:val="B1"/>
      </w:pPr>
      <w:r w:rsidRPr="008F3642">
        <w:t>-</w:t>
      </w:r>
      <w:r w:rsidRPr="008F3642">
        <w:tab/>
        <w:t>NR Cells 1 and 2, as specified in TS 38.508-1 [4] clause 4.4.1.1.3 are configured according to Table 4.4.2-3 in TS 38.508-1 [4] except for multiple broadcasted PLMN identities as shown in Table 6.1.1.4.3.1-1: PLMN identifiers broadcasted by cells in shared network</w:t>
      </w:r>
      <w:r w:rsidR="00FE0DAE" w:rsidRPr="008F3642">
        <w:t>, and NR Cells 1 and 2 with different tracking area codes as shown in Table 6.1.1.4.3.1-2</w:t>
      </w:r>
      <w:r w:rsidRPr="008F3642">
        <w:t>.</w:t>
      </w:r>
    </w:p>
    <w:p w14:paraId="368E5B56" w14:textId="77777777" w:rsidR="00E811C8" w:rsidRPr="008F3642" w:rsidRDefault="00E811C8" w:rsidP="00E811C8">
      <w:pPr>
        <w:pStyle w:val="TH"/>
      </w:pPr>
      <w:r w:rsidRPr="008F3642">
        <w:t>Table 6.1.1.4.3.1-1: PLMN identifiers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118"/>
      </w:tblGrid>
      <w:tr w:rsidR="00E811C8" w:rsidRPr="008F3642" w14:paraId="2320BC65" w14:textId="77777777" w:rsidTr="00F33823">
        <w:tc>
          <w:tcPr>
            <w:tcW w:w="3402" w:type="dxa"/>
            <w:tcBorders>
              <w:bottom w:val="single" w:sz="4" w:space="0" w:color="auto"/>
            </w:tcBorders>
          </w:tcPr>
          <w:p w14:paraId="0E52CD6F" w14:textId="77777777" w:rsidR="00E811C8" w:rsidRPr="008F3642" w:rsidRDefault="00E811C8" w:rsidP="00F33823">
            <w:pPr>
              <w:pStyle w:val="TAH"/>
            </w:pPr>
            <w:r w:rsidRPr="008F3642">
              <w:t>NR Cell</w:t>
            </w:r>
          </w:p>
        </w:tc>
        <w:tc>
          <w:tcPr>
            <w:tcW w:w="3118" w:type="dxa"/>
          </w:tcPr>
          <w:p w14:paraId="199FD0FA" w14:textId="77777777" w:rsidR="00E811C8" w:rsidRPr="008F3642" w:rsidRDefault="00E811C8" w:rsidP="00F33823">
            <w:pPr>
              <w:pStyle w:val="TAH"/>
            </w:pPr>
            <w:r w:rsidRPr="008F3642">
              <w:t>PLMN names</w:t>
            </w:r>
          </w:p>
        </w:tc>
      </w:tr>
      <w:tr w:rsidR="00E811C8" w:rsidRPr="008F3642" w14:paraId="105904C4" w14:textId="77777777" w:rsidTr="00F33823">
        <w:tc>
          <w:tcPr>
            <w:tcW w:w="3402" w:type="dxa"/>
            <w:tcBorders>
              <w:bottom w:val="nil"/>
            </w:tcBorders>
          </w:tcPr>
          <w:p w14:paraId="39E843A9" w14:textId="77777777" w:rsidR="00E811C8" w:rsidRPr="008F3642" w:rsidRDefault="00E811C8" w:rsidP="00F33823">
            <w:pPr>
              <w:pStyle w:val="TAC"/>
            </w:pPr>
            <w:r w:rsidRPr="008F3642">
              <w:t>1</w:t>
            </w:r>
          </w:p>
        </w:tc>
        <w:tc>
          <w:tcPr>
            <w:tcW w:w="3118" w:type="dxa"/>
          </w:tcPr>
          <w:p w14:paraId="1E78837D" w14:textId="77777777" w:rsidR="00E811C8" w:rsidRPr="008F3642" w:rsidRDefault="00E811C8" w:rsidP="00F33823">
            <w:pPr>
              <w:pStyle w:val="TAC"/>
              <w:rPr>
                <w:lang w:eastAsia="zh-CN"/>
              </w:rPr>
            </w:pPr>
            <w:r w:rsidRPr="008F3642">
              <w:rPr>
                <w:lang w:eastAsia="zh-CN"/>
              </w:rPr>
              <w:t>PLMN4 (for preamble)</w:t>
            </w:r>
          </w:p>
        </w:tc>
      </w:tr>
      <w:tr w:rsidR="00E811C8" w:rsidRPr="008F3642" w14:paraId="0123FDFF" w14:textId="77777777" w:rsidTr="00F33823">
        <w:tc>
          <w:tcPr>
            <w:tcW w:w="3402" w:type="dxa"/>
            <w:tcBorders>
              <w:top w:val="nil"/>
            </w:tcBorders>
          </w:tcPr>
          <w:p w14:paraId="42188914" w14:textId="77777777" w:rsidR="00E811C8" w:rsidRPr="008F3642" w:rsidRDefault="00E811C8" w:rsidP="00F33823">
            <w:pPr>
              <w:pStyle w:val="TAC"/>
            </w:pPr>
          </w:p>
        </w:tc>
        <w:tc>
          <w:tcPr>
            <w:tcW w:w="3118" w:type="dxa"/>
          </w:tcPr>
          <w:p w14:paraId="424F8EBF" w14:textId="77777777" w:rsidR="00E811C8" w:rsidRPr="008F3642" w:rsidRDefault="00E811C8" w:rsidP="00F33823">
            <w:pPr>
              <w:pStyle w:val="TAC"/>
            </w:pPr>
            <w:r w:rsidRPr="008F3642">
              <w:t>PLMN15, PLMN1 (for test body)</w:t>
            </w:r>
          </w:p>
        </w:tc>
      </w:tr>
      <w:tr w:rsidR="00E811C8" w:rsidRPr="008F3642" w14:paraId="5604D48F" w14:textId="77777777" w:rsidTr="00F33823">
        <w:tc>
          <w:tcPr>
            <w:tcW w:w="3402" w:type="dxa"/>
          </w:tcPr>
          <w:p w14:paraId="5CD3D37C" w14:textId="77777777" w:rsidR="00E811C8" w:rsidRPr="008F3642" w:rsidRDefault="00E811C8" w:rsidP="00F33823">
            <w:pPr>
              <w:pStyle w:val="TAC"/>
            </w:pPr>
            <w:r w:rsidRPr="008F3642">
              <w:t>2</w:t>
            </w:r>
          </w:p>
        </w:tc>
        <w:tc>
          <w:tcPr>
            <w:tcW w:w="3118" w:type="dxa"/>
          </w:tcPr>
          <w:p w14:paraId="45653090" w14:textId="77777777" w:rsidR="00E811C8" w:rsidRPr="008F3642" w:rsidRDefault="00E811C8" w:rsidP="00F33823">
            <w:pPr>
              <w:pStyle w:val="TAC"/>
            </w:pPr>
            <w:r w:rsidRPr="008F3642">
              <w:t>PLMN15, PLMN1, PLMN16</w:t>
            </w:r>
          </w:p>
        </w:tc>
      </w:tr>
    </w:tbl>
    <w:p w14:paraId="125B6066" w14:textId="77777777" w:rsidR="00FE0DAE" w:rsidRPr="008F3642" w:rsidRDefault="00FE0DAE" w:rsidP="00A73FF6"/>
    <w:p w14:paraId="568DD27D" w14:textId="77777777" w:rsidR="00FE0DAE" w:rsidRPr="008F3642" w:rsidRDefault="00FE0DAE" w:rsidP="003A47A3">
      <w:pPr>
        <w:pStyle w:val="TH"/>
      </w:pPr>
      <w:r w:rsidRPr="008F3642">
        <w:t>Table 6.1.1.4.3.1-2: Tracking area codes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2"/>
        <w:gridCol w:w="2115"/>
        <w:gridCol w:w="1971"/>
      </w:tblGrid>
      <w:tr w:rsidR="00FE0DAE" w:rsidRPr="008F3642" w14:paraId="7AAF566E" w14:textId="77777777" w:rsidTr="00846EC4">
        <w:tc>
          <w:tcPr>
            <w:tcW w:w="2272" w:type="dxa"/>
            <w:tcBorders>
              <w:bottom w:val="single" w:sz="4" w:space="0" w:color="auto"/>
            </w:tcBorders>
          </w:tcPr>
          <w:p w14:paraId="19D0F069" w14:textId="77777777" w:rsidR="00FE0DAE" w:rsidRPr="008F3642" w:rsidRDefault="00FE0DAE" w:rsidP="003A47A3">
            <w:pPr>
              <w:pStyle w:val="TAH"/>
            </w:pPr>
            <w:r w:rsidRPr="008F3642">
              <w:t>NR Cell</w:t>
            </w:r>
          </w:p>
        </w:tc>
        <w:tc>
          <w:tcPr>
            <w:tcW w:w="2115" w:type="dxa"/>
          </w:tcPr>
          <w:p w14:paraId="7FA3AE4D" w14:textId="77777777" w:rsidR="00FE0DAE" w:rsidRPr="008F3642" w:rsidRDefault="00FE0DAE" w:rsidP="003A47A3">
            <w:pPr>
              <w:pStyle w:val="TAH"/>
            </w:pPr>
            <w:r w:rsidRPr="008F3642">
              <w:t>TAC</w:t>
            </w:r>
          </w:p>
        </w:tc>
        <w:tc>
          <w:tcPr>
            <w:tcW w:w="1971" w:type="dxa"/>
          </w:tcPr>
          <w:p w14:paraId="4562CF16" w14:textId="77777777" w:rsidR="00FE0DAE" w:rsidRPr="008F3642" w:rsidRDefault="00FE0DAE" w:rsidP="003A47A3">
            <w:pPr>
              <w:pStyle w:val="TAH"/>
            </w:pPr>
            <w:r w:rsidRPr="008F3642">
              <w:t>TAI</w:t>
            </w:r>
          </w:p>
        </w:tc>
      </w:tr>
      <w:tr w:rsidR="00FE0DAE" w:rsidRPr="008F3642" w14:paraId="5BCB6F90" w14:textId="77777777" w:rsidTr="00846EC4">
        <w:tc>
          <w:tcPr>
            <w:tcW w:w="2272" w:type="dxa"/>
            <w:tcBorders>
              <w:bottom w:val="nil"/>
            </w:tcBorders>
          </w:tcPr>
          <w:p w14:paraId="3393B931" w14:textId="77777777" w:rsidR="00FE0DAE" w:rsidRPr="008F3642" w:rsidRDefault="00FE0DAE" w:rsidP="003A47A3">
            <w:pPr>
              <w:pStyle w:val="TAC"/>
            </w:pPr>
            <w:r w:rsidRPr="008F3642">
              <w:t>1</w:t>
            </w:r>
          </w:p>
        </w:tc>
        <w:tc>
          <w:tcPr>
            <w:tcW w:w="2115" w:type="dxa"/>
          </w:tcPr>
          <w:p w14:paraId="453450C3" w14:textId="77777777" w:rsidR="00FE0DAE" w:rsidRPr="008F3642" w:rsidRDefault="00FE0DAE" w:rsidP="003A47A3">
            <w:pPr>
              <w:pStyle w:val="TAC"/>
              <w:rPr>
                <w:lang w:eastAsia="zh-CN"/>
              </w:rPr>
            </w:pPr>
            <w:r w:rsidRPr="008F3642">
              <w:rPr>
                <w:lang w:eastAsia="zh-CN"/>
              </w:rPr>
              <w:t>1</w:t>
            </w:r>
          </w:p>
        </w:tc>
        <w:tc>
          <w:tcPr>
            <w:tcW w:w="1971" w:type="dxa"/>
          </w:tcPr>
          <w:p w14:paraId="030B1904" w14:textId="77777777" w:rsidR="00FE0DAE" w:rsidRPr="008F3642" w:rsidRDefault="00FE0DAE" w:rsidP="003A47A3">
            <w:pPr>
              <w:pStyle w:val="TAC"/>
              <w:rPr>
                <w:lang w:eastAsia="zh-CN"/>
              </w:rPr>
            </w:pPr>
            <w:r w:rsidRPr="008F3642">
              <w:rPr>
                <w:lang w:eastAsia="zh-CN"/>
              </w:rPr>
              <w:t>TAI-1</w:t>
            </w:r>
          </w:p>
        </w:tc>
      </w:tr>
      <w:tr w:rsidR="00FE0DAE" w:rsidRPr="008F3642" w14:paraId="5F501D97" w14:textId="77777777" w:rsidTr="00846EC4">
        <w:tc>
          <w:tcPr>
            <w:tcW w:w="2272" w:type="dxa"/>
          </w:tcPr>
          <w:p w14:paraId="2683E19A" w14:textId="77777777" w:rsidR="00FE0DAE" w:rsidRPr="008F3642" w:rsidRDefault="00FE0DAE" w:rsidP="003A47A3">
            <w:pPr>
              <w:pStyle w:val="TAC"/>
            </w:pPr>
            <w:r w:rsidRPr="008F3642">
              <w:t>2</w:t>
            </w:r>
          </w:p>
        </w:tc>
        <w:tc>
          <w:tcPr>
            <w:tcW w:w="2115" w:type="dxa"/>
          </w:tcPr>
          <w:p w14:paraId="2C7285D9" w14:textId="77777777" w:rsidR="00FE0DAE" w:rsidRPr="008F3642" w:rsidRDefault="00FE0DAE" w:rsidP="003A47A3">
            <w:pPr>
              <w:pStyle w:val="TAC"/>
            </w:pPr>
            <w:r w:rsidRPr="008F3642">
              <w:t>2</w:t>
            </w:r>
          </w:p>
        </w:tc>
        <w:tc>
          <w:tcPr>
            <w:tcW w:w="1971" w:type="dxa"/>
          </w:tcPr>
          <w:p w14:paraId="40859273" w14:textId="77777777" w:rsidR="00FE0DAE" w:rsidRPr="008F3642" w:rsidRDefault="00FE0DAE" w:rsidP="003A47A3">
            <w:pPr>
              <w:pStyle w:val="TAC"/>
            </w:pPr>
            <w:r w:rsidRPr="008F3642">
              <w:t>TAI-2</w:t>
            </w:r>
          </w:p>
        </w:tc>
      </w:tr>
    </w:tbl>
    <w:p w14:paraId="1F8C2590" w14:textId="77777777" w:rsidR="00E811C8" w:rsidRPr="008F3642" w:rsidRDefault="00E811C8" w:rsidP="00E811C8">
      <w:pPr>
        <w:rPr>
          <w:lang w:eastAsia="zh-CN"/>
        </w:rPr>
      </w:pPr>
    </w:p>
    <w:p w14:paraId="5E89DAE1" w14:textId="77777777" w:rsidR="00E811C8" w:rsidRPr="008F3642" w:rsidRDefault="00E811C8" w:rsidP="00E811C8">
      <w:pPr>
        <w:pStyle w:val="H6"/>
      </w:pPr>
      <w:r w:rsidRPr="008F3642">
        <w:t>UE:</w:t>
      </w:r>
    </w:p>
    <w:p w14:paraId="699ED436" w14:textId="77777777" w:rsidR="00E811C8" w:rsidRPr="008F3642" w:rsidRDefault="00E811C8" w:rsidP="00E811C8">
      <w:pPr>
        <w:pStyle w:val="B1"/>
      </w:pPr>
      <w:r w:rsidRPr="008F3642">
        <w:t>-</w:t>
      </w:r>
      <w:r w:rsidRPr="008F3642">
        <w:tab/>
        <w:t>The UE is in Automatic PLMN selection mode.</w:t>
      </w:r>
    </w:p>
    <w:p w14:paraId="0D3FF9BB" w14:textId="77777777" w:rsidR="00E811C8" w:rsidRPr="008F3642" w:rsidRDefault="00E811C8" w:rsidP="00E811C8">
      <w:pPr>
        <w:pStyle w:val="B1"/>
      </w:pPr>
      <w:r w:rsidRPr="008F3642">
        <w:t>-</w:t>
      </w:r>
      <w:r w:rsidRPr="008F3642">
        <w:tab/>
        <w:t>The UE is equipped with a USIM configuration as defined in TS 38.508-1 [4] Table 6.4.1-5</w:t>
      </w:r>
      <w:r w:rsidRPr="008F3642">
        <w:rPr>
          <w:lang w:eastAsia="zh-CN"/>
        </w:rPr>
        <w:t>.</w:t>
      </w:r>
    </w:p>
    <w:p w14:paraId="6A5C33CD" w14:textId="77777777" w:rsidR="00E811C8" w:rsidRPr="008F3642" w:rsidRDefault="00E811C8" w:rsidP="00E811C8">
      <w:pPr>
        <w:pStyle w:val="B1"/>
      </w:pPr>
      <w:r w:rsidRPr="008F3642">
        <w:t>-</w:t>
      </w:r>
      <w:r w:rsidRPr="008F3642">
        <w:tab/>
        <w:t>The UE is registered to PLMN4 before it is switched off.</w:t>
      </w:r>
    </w:p>
    <w:p w14:paraId="6E3C3A81" w14:textId="77777777" w:rsidR="00E811C8" w:rsidRPr="008F3642" w:rsidRDefault="00E811C8" w:rsidP="00E811C8">
      <w:pPr>
        <w:pStyle w:val="H6"/>
      </w:pPr>
      <w:r w:rsidRPr="008F3642">
        <w:t>Preamble:</w:t>
      </w:r>
    </w:p>
    <w:p w14:paraId="179D4A72" w14:textId="77777777" w:rsidR="00E811C8" w:rsidRPr="008F3642" w:rsidRDefault="00E811C8" w:rsidP="00E811C8">
      <w:pPr>
        <w:pStyle w:val="B1"/>
      </w:pPr>
      <w:r w:rsidRPr="008F3642">
        <w:t>-</w:t>
      </w:r>
      <w:r w:rsidRPr="008F3642">
        <w:tab/>
        <w:t>The UE is in state Switched OFF (</w:t>
      </w:r>
      <w:r w:rsidRPr="008F3642">
        <w:rPr>
          <w:lang w:eastAsia="zh-TW"/>
        </w:rPr>
        <w:t>state 0N-B</w:t>
      </w:r>
      <w:r w:rsidRPr="008F3642">
        <w:t>) according to TS 38.508-1 [4].</w:t>
      </w:r>
    </w:p>
    <w:p w14:paraId="083DBA54" w14:textId="77777777" w:rsidR="00E811C8" w:rsidRPr="008F3642" w:rsidRDefault="00E811C8" w:rsidP="00E811C8">
      <w:pPr>
        <w:pStyle w:val="H6"/>
      </w:pPr>
      <w:r w:rsidRPr="008F3642">
        <w:t>6.1.1.4.3.2</w:t>
      </w:r>
      <w:r w:rsidRPr="008F3642">
        <w:tab/>
        <w:t>Test procedure sequence</w:t>
      </w:r>
    </w:p>
    <w:p w14:paraId="4321E3DC" w14:textId="77777777" w:rsidR="00E811C8" w:rsidRPr="008F3642" w:rsidRDefault="00E811C8" w:rsidP="00E811C8">
      <w:r w:rsidRPr="008F3642">
        <w:t>Table 6.1.1.4.3.2-1/2 shows the cell configurations used during the test. The configuration T0 indicates the initial conditions. Subsequent configuration marked “T1”is applied at the points indicated in the Main behaviour description in Table 6.1.1.4.3.2-2. Cell powers are chosen for a serving cell and a non-suitable cell as defined in TS 38.508-1 [4] Table 6.2.2.1-3 for FR1 and Table 6.2.2.2-2 for FR2.</w:t>
      </w:r>
    </w:p>
    <w:p w14:paraId="062F435F" w14:textId="77777777" w:rsidR="00E811C8" w:rsidRPr="008F3642" w:rsidRDefault="00E811C8" w:rsidP="00E811C8">
      <w:pPr>
        <w:pStyle w:val="TH"/>
      </w:pPr>
      <w:r w:rsidRPr="008F3642">
        <w:t>Table 6.1.1.4.3.2-1: Time instances of cell power level and parameter changes for FR1</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
        <w:gridCol w:w="1268"/>
        <w:gridCol w:w="1182"/>
        <w:gridCol w:w="734"/>
        <w:gridCol w:w="734"/>
        <w:gridCol w:w="4441"/>
      </w:tblGrid>
      <w:tr w:rsidR="00E811C8" w:rsidRPr="008F3642" w14:paraId="735CB003" w14:textId="77777777" w:rsidTr="00F33823">
        <w:trPr>
          <w:trHeight w:val="270"/>
        </w:trPr>
        <w:tc>
          <w:tcPr>
            <w:tcW w:w="248" w:type="pct"/>
            <w:shd w:val="clear" w:color="auto" w:fill="auto"/>
          </w:tcPr>
          <w:p w14:paraId="5E383BD2" w14:textId="77777777" w:rsidR="00E811C8" w:rsidRPr="008F3642" w:rsidRDefault="00E811C8" w:rsidP="00F33823">
            <w:pPr>
              <w:pStyle w:val="TAH"/>
            </w:pPr>
          </w:p>
        </w:tc>
        <w:tc>
          <w:tcPr>
            <w:tcW w:w="721" w:type="pct"/>
            <w:shd w:val="clear" w:color="auto" w:fill="auto"/>
          </w:tcPr>
          <w:p w14:paraId="2E5BDCDA" w14:textId="77777777" w:rsidR="00E811C8" w:rsidRPr="008F3642" w:rsidRDefault="00E811C8" w:rsidP="00F33823">
            <w:pPr>
              <w:pStyle w:val="TAH"/>
            </w:pPr>
            <w:r w:rsidRPr="008F3642">
              <w:t>Parameter</w:t>
            </w:r>
          </w:p>
        </w:tc>
        <w:tc>
          <w:tcPr>
            <w:tcW w:w="672" w:type="pct"/>
            <w:shd w:val="clear" w:color="auto" w:fill="auto"/>
          </w:tcPr>
          <w:p w14:paraId="153470D0" w14:textId="77777777" w:rsidR="00E811C8" w:rsidRPr="008F3642" w:rsidRDefault="00E811C8" w:rsidP="00F33823">
            <w:pPr>
              <w:pStyle w:val="TAH"/>
            </w:pPr>
            <w:r w:rsidRPr="008F3642">
              <w:t>Unit</w:t>
            </w:r>
          </w:p>
        </w:tc>
        <w:tc>
          <w:tcPr>
            <w:tcW w:w="417" w:type="pct"/>
            <w:shd w:val="clear" w:color="auto" w:fill="auto"/>
          </w:tcPr>
          <w:p w14:paraId="17D89855" w14:textId="77777777" w:rsidR="00E811C8" w:rsidRPr="008F3642" w:rsidRDefault="00E811C8" w:rsidP="00F33823">
            <w:pPr>
              <w:pStyle w:val="TAC"/>
              <w:rPr>
                <w:b/>
              </w:rPr>
            </w:pPr>
            <w:r w:rsidRPr="008F3642">
              <w:rPr>
                <w:b/>
              </w:rPr>
              <w:t>NR Cell 1</w:t>
            </w:r>
          </w:p>
        </w:tc>
        <w:tc>
          <w:tcPr>
            <w:tcW w:w="417" w:type="pct"/>
            <w:shd w:val="clear" w:color="auto" w:fill="auto"/>
          </w:tcPr>
          <w:p w14:paraId="6B58B444" w14:textId="77777777" w:rsidR="00E811C8" w:rsidRPr="008F3642" w:rsidRDefault="00E811C8" w:rsidP="00F33823">
            <w:pPr>
              <w:pStyle w:val="TAC"/>
              <w:rPr>
                <w:b/>
              </w:rPr>
            </w:pPr>
            <w:r w:rsidRPr="008F3642">
              <w:rPr>
                <w:b/>
              </w:rPr>
              <w:t>NR Cell 2</w:t>
            </w:r>
          </w:p>
        </w:tc>
        <w:tc>
          <w:tcPr>
            <w:tcW w:w="2525" w:type="pct"/>
            <w:shd w:val="clear" w:color="auto" w:fill="auto"/>
          </w:tcPr>
          <w:p w14:paraId="4508882B" w14:textId="77777777" w:rsidR="00E811C8" w:rsidRPr="008F3642" w:rsidRDefault="00E811C8" w:rsidP="00F33823">
            <w:pPr>
              <w:pStyle w:val="TAH"/>
            </w:pPr>
            <w:r w:rsidRPr="008F3642">
              <w:t>Remarks</w:t>
            </w:r>
          </w:p>
        </w:tc>
      </w:tr>
      <w:tr w:rsidR="00E811C8" w:rsidRPr="008F3642" w14:paraId="0017E6F0" w14:textId="77777777" w:rsidTr="00F33823">
        <w:trPr>
          <w:trHeight w:val="495"/>
        </w:trPr>
        <w:tc>
          <w:tcPr>
            <w:tcW w:w="248" w:type="pct"/>
            <w:shd w:val="clear" w:color="auto" w:fill="auto"/>
          </w:tcPr>
          <w:p w14:paraId="45D94D7D" w14:textId="77777777" w:rsidR="00E811C8" w:rsidRPr="008F3642" w:rsidRDefault="00E811C8" w:rsidP="00F33823">
            <w:pPr>
              <w:pStyle w:val="TAH"/>
            </w:pPr>
            <w:r w:rsidRPr="008F3642">
              <w:t>T0</w:t>
            </w:r>
          </w:p>
        </w:tc>
        <w:tc>
          <w:tcPr>
            <w:tcW w:w="721" w:type="pct"/>
            <w:shd w:val="clear" w:color="auto" w:fill="auto"/>
          </w:tcPr>
          <w:p w14:paraId="3C7E8B8D" w14:textId="77777777" w:rsidR="00E811C8" w:rsidRPr="008F3642" w:rsidRDefault="00E811C8" w:rsidP="00F33823">
            <w:pPr>
              <w:pStyle w:val="TAC"/>
            </w:pPr>
            <w:r w:rsidRPr="008F3642">
              <w:t>SS/PBCH</w:t>
            </w:r>
          </w:p>
          <w:p w14:paraId="5DBC8393" w14:textId="77777777" w:rsidR="00E811C8" w:rsidRPr="008F3642" w:rsidRDefault="00E811C8" w:rsidP="00F33823">
            <w:pPr>
              <w:pStyle w:val="TAC"/>
            </w:pPr>
            <w:r w:rsidRPr="008F3642">
              <w:t>SSS EPRE</w:t>
            </w:r>
          </w:p>
        </w:tc>
        <w:tc>
          <w:tcPr>
            <w:tcW w:w="672" w:type="pct"/>
            <w:shd w:val="clear" w:color="auto" w:fill="auto"/>
          </w:tcPr>
          <w:p w14:paraId="24109910" w14:textId="77777777" w:rsidR="00E811C8" w:rsidRPr="008F3642" w:rsidRDefault="00E811C8" w:rsidP="00F33823">
            <w:pPr>
              <w:pStyle w:val="TAC"/>
            </w:pPr>
            <w:r w:rsidRPr="008F3642">
              <w:t>dBm/SCS</w:t>
            </w:r>
          </w:p>
        </w:tc>
        <w:tc>
          <w:tcPr>
            <w:tcW w:w="417" w:type="pct"/>
            <w:shd w:val="clear" w:color="auto" w:fill="auto"/>
          </w:tcPr>
          <w:p w14:paraId="2BCCBB8D" w14:textId="77777777" w:rsidR="00E811C8" w:rsidRPr="008F3642" w:rsidRDefault="00E811C8" w:rsidP="00F33823">
            <w:pPr>
              <w:pStyle w:val="TAC"/>
            </w:pPr>
            <w:r w:rsidRPr="008F3642">
              <w:t>-88</w:t>
            </w:r>
          </w:p>
        </w:tc>
        <w:tc>
          <w:tcPr>
            <w:tcW w:w="417" w:type="pct"/>
            <w:shd w:val="clear" w:color="auto" w:fill="auto"/>
          </w:tcPr>
          <w:p w14:paraId="6843E7A9" w14:textId="77777777" w:rsidR="00E811C8" w:rsidRPr="008F3642" w:rsidRDefault="00E811C8" w:rsidP="00F33823">
            <w:pPr>
              <w:pStyle w:val="TAC"/>
            </w:pPr>
            <w:r w:rsidRPr="008F3642">
              <w:t>“Off”</w:t>
            </w:r>
          </w:p>
        </w:tc>
        <w:tc>
          <w:tcPr>
            <w:tcW w:w="2525" w:type="pct"/>
            <w:shd w:val="clear" w:color="auto" w:fill="auto"/>
          </w:tcPr>
          <w:p w14:paraId="101B3DA0" w14:textId="77777777" w:rsidR="00E811C8" w:rsidRPr="008F3642" w:rsidRDefault="00E811C8" w:rsidP="00F33823">
            <w:pPr>
              <w:pStyle w:val="TAL"/>
            </w:pPr>
            <w:r w:rsidRPr="008F3642">
              <w:t>Power level “Off” is defined in TS 38.508-1 [4] Table 6.2.2.1-3,</w:t>
            </w:r>
          </w:p>
        </w:tc>
      </w:tr>
      <w:tr w:rsidR="00E811C8" w:rsidRPr="008F3642" w14:paraId="16E66479" w14:textId="77777777" w:rsidTr="00F33823">
        <w:trPr>
          <w:trHeight w:val="495"/>
        </w:trPr>
        <w:tc>
          <w:tcPr>
            <w:tcW w:w="248" w:type="pct"/>
            <w:shd w:val="clear" w:color="auto" w:fill="auto"/>
          </w:tcPr>
          <w:p w14:paraId="3003476D" w14:textId="77777777" w:rsidR="00E811C8" w:rsidRPr="008F3642" w:rsidRDefault="00E811C8" w:rsidP="00F33823">
            <w:pPr>
              <w:pStyle w:val="TAH"/>
            </w:pPr>
            <w:r w:rsidRPr="008F3642">
              <w:t>T1</w:t>
            </w:r>
          </w:p>
        </w:tc>
        <w:tc>
          <w:tcPr>
            <w:tcW w:w="721" w:type="pct"/>
            <w:shd w:val="clear" w:color="auto" w:fill="auto"/>
          </w:tcPr>
          <w:p w14:paraId="08D7E9F5" w14:textId="77777777" w:rsidR="00E811C8" w:rsidRPr="008F3642" w:rsidRDefault="00E811C8" w:rsidP="00F33823">
            <w:pPr>
              <w:pStyle w:val="TAC"/>
            </w:pPr>
            <w:r w:rsidRPr="008F3642">
              <w:t>SS/PBCH</w:t>
            </w:r>
          </w:p>
          <w:p w14:paraId="5E371672" w14:textId="77777777" w:rsidR="00E811C8" w:rsidRPr="008F3642" w:rsidRDefault="00E811C8" w:rsidP="00F33823">
            <w:pPr>
              <w:pStyle w:val="TAC"/>
            </w:pPr>
            <w:r w:rsidRPr="008F3642">
              <w:t>SSS EPRE</w:t>
            </w:r>
          </w:p>
        </w:tc>
        <w:tc>
          <w:tcPr>
            <w:tcW w:w="672" w:type="pct"/>
            <w:shd w:val="clear" w:color="auto" w:fill="auto"/>
          </w:tcPr>
          <w:p w14:paraId="02650755" w14:textId="77777777" w:rsidR="00E811C8" w:rsidRPr="008F3642" w:rsidRDefault="00E811C8" w:rsidP="00F33823">
            <w:pPr>
              <w:pStyle w:val="TAC"/>
            </w:pPr>
            <w:r w:rsidRPr="008F3642">
              <w:t>dBm/SCS</w:t>
            </w:r>
          </w:p>
        </w:tc>
        <w:tc>
          <w:tcPr>
            <w:tcW w:w="417" w:type="pct"/>
            <w:shd w:val="clear" w:color="auto" w:fill="auto"/>
          </w:tcPr>
          <w:p w14:paraId="78D6FB47" w14:textId="77777777" w:rsidR="00E811C8" w:rsidRPr="008F3642" w:rsidRDefault="00E811C8" w:rsidP="00F33823">
            <w:pPr>
              <w:pStyle w:val="TAC"/>
            </w:pPr>
            <w:r w:rsidRPr="008F3642">
              <w:t>“Off”</w:t>
            </w:r>
          </w:p>
        </w:tc>
        <w:tc>
          <w:tcPr>
            <w:tcW w:w="417" w:type="pct"/>
            <w:shd w:val="clear" w:color="auto" w:fill="auto"/>
          </w:tcPr>
          <w:p w14:paraId="6A72C3DC" w14:textId="77777777" w:rsidR="00E811C8" w:rsidRPr="008F3642" w:rsidRDefault="00E811C8" w:rsidP="00F33823">
            <w:pPr>
              <w:pStyle w:val="TAC"/>
            </w:pPr>
            <w:r w:rsidRPr="008F3642">
              <w:t>“Off”</w:t>
            </w:r>
          </w:p>
        </w:tc>
        <w:tc>
          <w:tcPr>
            <w:tcW w:w="2525" w:type="pct"/>
            <w:shd w:val="clear" w:color="auto" w:fill="auto"/>
          </w:tcPr>
          <w:p w14:paraId="4FD0C36F" w14:textId="77777777" w:rsidR="00E811C8" w:rsidRPr="008F3642" w:rsidRDefault="00E811C8" w:rsidP="00F33823">
            <w:pPr>
              <w:pStyle w:val="TAL"/>
              <w:rPr>
                <w:lang w:eastAsia="zh-CN"/>
              </w:rPr>
            </w:pPr>
            <w:r w:rsidRPr="008F3642">
              <w:rPr>
                <w:lang w:eastAsia="zh-CN"/>
              </w:rPr>
              <w:t>Close the NR Cell 1 to make sure the UE lose coverage.</w:t>
            </w:r>
            <w:r w:rsidRPr="008F3642">
              <w:t xml:space="preserve"> Power level “Off” is defined in TS 38.508-1 [4] Table 6.2.2.1-3,</w:t>
            </w:r>
          </w:p>
        </w:tc>
      </w:tr>
      <w:tr w:rsidR="00E811C8" w:rsidRPr="008F3642" w14:paraId="267DDD23" w14:textId="77777777" w:rsidTr="00F33823">
        <w:trPr>
          <w:trHeight w:val="495"/>
        </w:trPr>
        <w:tc>
          <w:tcPr>
            <w:tcW w:w="248" w:type="pct"/>
            <w:shd w:val="clear" w:color="auto" w:fill="auto"/>
          </w:tcPr>
          <w:p w14:paraId="1FA9460F" w14:textId="77777777" w:rsidR="00E811C8" w:rsidRPr="008F3642" w:rsidRDefault="00E811C8" w:rsidP="00F33823">
            <w:pPr>
              <w:pStyle w:val="TAH"/>
            </w:pPr>
            <w:r w:rsidRPr="008F3642">
              <w:t>T2</w:t>
            </w:r>
          </w:p>
        </w:tc>
        <w:tc>
          <w:tcPr>
            <w:tcW w:w="721" w:type="pct"/>
            <w:shd w:val="clear" w:color="auto" w:fill="auto"/>
          </w:tcPr>
          <w:p w14:paraId="3BF16798" w14:textId="77777777" w:rsidR="00E811C8" w:rsidRPr="008F3642" w:rsidRDefault="00E811C8" w:rsidP="00F33823">
            <w:pPr>
              <w:pStyle w:val="TAC"/>
            </w:pPr>
            <w:r w:rsidRPr="008F3642">
              <w:t>SS/PBCH</w:t>
            </w:r>
          </w:p>
          <w:p w14:paraId="37200A43" w14:textId="77777777" w:rsidR="00E811C8" w:rsidRPr="008F3642" w:rsidRDefault="00E811C8" w:rsidP="00F33823">
            <w:pPr>
              <w:pStyle w:val="TAC"/>
            </w:pPr>
            <w:r w:rsidRPr="008F3642">
              <w:t>SSS EPRE</w:t>
            </w:r>
          </w:p>
        </w:tc>
        <w:tc>
          <w:tcPr>
            <w:tcW w:w="672" w:type="pct"/>
            <w:shd w:val="clear" w:color="auto" w:fill="auto"/>
          </w:tcPr>
          <w:p w14:paraId="63367039" w14:textId="77777777" w:rsidR="00E811C8" w:rsidRPr="008F3642" w:rsidRDefault="00E811C8" w:rsidP="00F33823">
            <w:pPr>
              <w:pStyle w:val="TAC"/>
            </w:pPr>
            <w:r w:rsidRPr="008F3642">
              <w:t>dBm/SCS</w:t>
            </w:r>
          </w:p>
        </w:tc>
        <w:tc>
          <w:tcPr>
            <w:tcW w:w="417" w:type="pct"/>
            <w:shd w:val="clear" w:color="auto" w:fill="auto"/>
          </w:tcPr>
          <w:p w14:paraId="3A7C2A47" w14:textId="77777777" w:rsidR="00E811C8" w:rsidRPr="008F3642" w:rsidRDefault="00E811C8" w:rsidP="00F33823">
            <w:pPr>
              <w:pStyle w:val="TAC"/>
            </w:pPr>
            <w:r w:rsidRPr="008F3642">
              <w:t>“Off”</w:t>
            </w:r>
          </w:p>
        </w:tc>
        <w:tc>
          <w:tcPr>
            <w:tcW w:w="417" w:type="pct"/>
            <w:shd w:val="clear" w:color="auto" w:fill="auto"/>
          </w:tcPr>
          <w:p w14:paraId="486EAB07" w14:textId="77777777" w:rsidR="00E811C8" w:rsidRPr="008F3642" w:rsidRDefault="00E811C8" w:rsidP="00F33823">
            <w:pPr>
              <w:pStyle w:val="TAC"/>
            </w:pPr>
            <w:r w:rsidRPr="008F3642">
              <w:t>-88</w:t>
            </w:r>
          </w:p>
        </w:tc>
        <w:tc>
          <w:tcPr>
            <w:tcW w:w="2525" w:type="pct"/>
            <w:shd w:val="clear" w:color="auto" w:fill="auto"/>
          </w:tcPr>
          <w:p w14:paraId="58A3FF16" w14:textId="77777777" w:rsidR="00E811C8" w:rsidRPr="008F3642" w:rsidRDefault="00E811C8" w:rsidP="00F33823">
            <w:pPr>
              <w:pStyle w:val="TAL"/>
            </w:pPr>
            <w:r w:rsidRPr="008F3642">
              <w:t>Power level “Off” is defined in TS 38.508-1 [4] Table 6.2.2.1-3,</w:t>
            </w:r>
          </w:p>
        </w:tc>
      </w:tr>
    </w:tbl>
    <w:p w14:paraId="45996201" w14:textId="77777777" w:rsidR="00E811C8" w:rsidRPr="008F3642" w:rsidRDefault="00E811C8" w:rsidP="00E811C8"/>
    <w:p w14:paraId="2851957C" w14:textId="77777777" w:rsidR="00E811C8" w:rsidRPr="008F3642" w:rsidRDefault="00E811C8" w:rsidP="00E811C8">
      <w:pPr>
        <w:pStyle w:val="TH"/>
      </w:pPr>
      <w:r w:rsidRPr="008F3642">
        <w:t>Table 6.1.1.4.3.2-2: Time instances of cell power level and parameter changes for FR2</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
        <w:gridCol w:w="1268"/>
        <w:gridCol w:w="1182"/>
        <w:gridCol w:w="734"/>
        <w:gridCol w:w="734"/>
        <w:gridCol w:w="4441"/>
      </w:tblGrid>
      <w:tr w:rsidR="00E811C8" w:rsidRPr="008F3642" w14:paraId="4C5F3163" w14:textId="77777777" w:rsidTr="00F33823">
        <w:trPr>
          <w:trHeight w:val="270"/>
        </w:trPr>
        <w:tc>
          <w:tcPr>
            <w:tcW w:w="248" w:type="pct"/>
            <w:shd w:val="clear" w:color="auto" w:fill="auto"/>
          </w:tcPr>
          <w:p w14:paraId="5CE076B5" w14:textId="77777777" w:rsidR="00E811C8" w:rsidRPr="008F3642" w:rsidRDefault="00E811C8" w:rsidP="00F33823">
            <w:pPr>
              <w:pStyle w:val="TAH"/>
            </w:pPr>
          </w:p>
        </w:tc>
        <w:tc>
          <w:tcPr>
            <w:tcW w:w="721" w:type="pct"/>
            <w:shd w:val="clear" w:color="auto" w:fill="auto"/>
          </w:tcPr>
          <w:p w14:paraId="2A36F498" w14:textId="77777777" w:rsidR="00E811C8" w:rsidRPr="008F3642" w:rsidRDefault="00E811C8" w:rsidP="00F33823">
            <w:pPr>
              <w:pStyle w:val="TAH"/>
            </w:pPr>
            <w:r w:rsidRPr="008F3642">
              <w:t>Parameter</w:t>
            </w:r>
          </w:p>
        </w:tc>
        <w:tc>
          <w:tcPr>
            <w:tcW w:w="672" w:type="pct"/>
            <w:shd w:val="clear" w:color="auto" w:fill="auto"/>
          </w:tcPr>
          <w:p w14:paraId="195221D8" w14:textId="77777777" w:rsidR="00E811C8" w:rsidRPr="008F3642" w:rsidRDefault="00E811C8" w:rsidP="00F33823">
            <w:pPr>
              <w:pStyle w:val="TAH"/>
            </w:pPr>
            <w:r w:rsidRPr="008F3642">
              <w:t>Unit</w:t>
            </w:r>
          </w:p>
        </w:tc>
        <w:tc>
          <w:tcPr>
            <w:tcW w:w="417" w:type="pct"/>
            <w:shd w:val="clear" w:color="auto" w:fill="auto"/>
          </w:tcPr>
          <w:p w14:paraId="7EE91EE7" w14:textId="77777777" w:rsidR="00E811C8" w:rsidRPr="008F3642" w:rsidRDefault="00E811C8" w:rsidP="00F33823">
            <w:pPr>
              <w:pStyle w:val="TAC"/>
              <w:rPr>
                <w:b/>
              </w:rPr>
            </w:pPr>
            <w:r w:rsidRPr="008F3642">
              <w:rPr>
                <w:b/>
              </w:rPr>
              <w:t>NR Cell 1</w:t>
            </w:r>
          </w:p>
        </w:tc>
        <w:tc>
          <w:tcPr>
            <w:tcW w:w="417" w:type="pct"/>
            <w:shd w:val="clear" w:color="auto" w:fill="auto"/>
          </w:tcPr>
          <w:p w14:paraId="5053700A" w14:textId="77777777" w:rsidR="00E811C8" w:rsidRPr="008F3642" w:rsidRDefault="00E811C8" w:rsidP="00F33823">
            <w:pPr>
              <w:pStyle w:val="TAC"/>
              <w:rPr>
                <w:b/>
              </w:rPr>
            </w:pPr>
            <w:r w:rsidRPr="008F3642">
              <w:rPr>
                <w:b/>
              </w:rPr>
              <w:t>NR Cell 2</w:t>
            </w:r>
          </w:p>
        </w:tc>
        <w:tc>
          <w:tcPr>
            <w:tcW w:w="2525" w:type="pct"/>
            <w:shd w:val="clear" w:color="auto" w:fill="auto"/>
          </w:tcPr>
          <w:p w14:paraId="2BFE0DAB" w14:textId="77777777" w:rsidR="00E811C8" w:rsidRPr="008F3642" w:rsidRDefault="00E811C8" w:rsidP="00F33823">
            <w:pPr>
              <w:pStyle w:val="TAH"/>
            </w:pPr>
            <w:r w:rsidRPr="008F3642">
              <w:t>Remarks</w:t>
            </w:r>
          </w:p>
        </w:tc>
      </w:tr>
      <w:tr w:rsidR="00E811C8" w:rsidRPr="008F3642" w14:paraId="516927C9" w14:textId="77777777" w:rsidTr="00F33823">
        <w:trPr>
          <w:trHeight w:val="495"/>
        </w:trPr>
        <w:tc>
          <w:tcPr>
            <w:tcW w:w="248" w:type="pct"/>
            <w:shd w:val="clear" w:color="auto" w:fill="auto"/>
          </w:tcPr>
          <w:p w14:paraId="7AF67BC0" w14:textId="77777777" w:rsidR="00E811C8" w:rsidRPr="008F3642" w:rsidRDefault="00E811C8" w:rsidP="00F33823">
            <w:pPr>
              <w:pStyle w:val="TAH"/>
            </w:pPr>
            <w:r w:rsidRPr="008F3642">
              <w:t>T0</w:t>
            </w:r>
          </w:p>
        </w:tc>
        <w:tc>
          <w:tcPr>
            <w:tcW w:w="721" w:type="pct"/>
            <w:shd w:val="clear" w:color="auto" w:fill="auto"/>
          </w:tcPr>
          <w:p w14:paraId="5CF67E51" w14:textId="77777777" w:rsidR="00E811C8" w:rsidRPr="008F3642" w:rsidRDefault="00E811C8" w:rsidP="00F33823">
            <w:pPr>
              <w:pStyle w:val="TAC"/>
            </w:pPr>
            <w:r w:rsidRPr="008F3642">
              <w:t>SS/PBCH</w:t>
            </w:r>
          </w:p>
          <w:p w14:paraId="7758D625" w14:textId="77777777" w:rsidR="00E811C8" w:rsidRPr="008F3642" w:rsidRDefault="00E811C8" w:rsidP="00F33823">
            <w:pPr>
              <w:pStyle w:val="TAC"/>
            </w:pPr>
            <w:r w:rsidRPr="008F3642">
              <w:t>SSS EPRE</w:t>
            </w:r>
          </w:p>
        </w:tc>
        <w:tc>
          <w:tcPr>
            <w:tcW w:w="672" w:type="pct"/>
            <w:shd w:val="clear" w:color="auto" w:fill="auto"/>
          </w:tcPr>
          <w:p w14:paraId="261C38C9" w14:textId="77777777" w:rsidR="00E811C8" w:rsidRPr="008F3642" w:rsidRDefault="00E811C8" w:rsidP="00F33823">
            <w:pPr>
              <w:pStyle w:val="TAC"/>
            </w:pPr>
            <w:r w:rsidRPr="008F3642">
              <w:t>dBm/SCS</w:t>
            </w:r>
          </w:p>
        </w:tc>
        <w:tc>
          <w:tcPr>
            <w:tcW w:w="417" w:type="pct"/>
            <w:shd w:val="clear" w:color="auto" w:fill="auto"/>
          </w:tcPr>
          <w:p w14:paraId="23BB4DDD" w14:textId="77777777" w:rsidR="00E811C8" w:rsidRPr="008F3642" w:rsidRDefault="00E811C8" w:rsidP="00F33823">
            <w:pPr>
              <w:pStyle w:val="TAC"/>
            </w:pPr>
            <w:r w:rsidRPr="008F3642">
              <w:t>-95</w:t>
            </w:r>
          </w:p>
        </w:tc>
        <w:tc>
          <w:tcPr>
            <w:tcW w:w="417" w:type="pct"/>
            <w:shd w:val="clear" w:color="auto" w:fill="auto"/>
          </w:tcPr>
          <w:p w14:paraId="63A6DEC4" w14:textId="77777777" w:rsidR="00E811C8" w:rsidRPr="008F3642" w:rsidRDefault="00E811C8" w:rsidP="00F33823">
            <w:pPr>
              <w:pStyle w:val="TAC"/>
            </w:pPr>
            <w:r w:rsidRPr="008F3642">
              <w:t>“Off”</w:t>
            </w:r>
          </w:p>
        </w:tc>
        <w:tc>
          <w:tcPr>
            <w:tcW w:w="2525" w:type="pct"/>
            <w:shd w:val="clear" w:color="auto" w:fill="auto"/>
          </w:tcPr>
          <w:p w14:paraId="13BCE9FC" w14:textId="77777777" w:rsidR="00E811C8" w:rsidRPr="008F3642" w:rsidRDefault="00E811C8" w:rsidP="00F33823">
            <w:pPr>
              <w:pStyle w:val="TAL"/>
            </w:pPr>
            <w:r w:rsidRPr="008F3642">
              <w:t>Power level “Off” is defined in TS 38.508-1 [4] Table 6.2.2.2-2.</w:t>
            </w:r>
          </w:p>
        </w:tc>
      </w:tr>
      <w:tr w:rsidR="00E811C8" w:rsidRPr="008F3642" w14:paraId="5D2617E5" w14:textId="77777777" w:rsidTr="00F33823">
        <w:trPr>
          <w:trHeight w:val="495"/>
        </w:trPr>
        <w:tc>
          <w:tcPr>
            <w:tcW w:w="248" w:type="pct"/>
            <w:shd w:val="clear" w:color="auto" w:fill="auto"/>
          </w:tcPr>
          <w:p w14:paraId="4A282F8C" w14:textId="77777777" w:rsidR="00E811C8" w:rsidRPr="008F3642" w:rsidRDefault="00E811C8" w:rsidP="00F33823">
            <w:pPr>
              <w:pStyle w:val="TAH"/>
            </w:pPr>
            <w:r w:rsidRPr="008F3642">
              <w:t>T1</w:t>
            </w:r>
          </w:p>
        </w:tc>
        <w:tc>
          <w:tcPr>
            <w:tcW w:w="721" w:type="pct"/>
            <w:shd w:val="clear" w:color="auto" w:fill="auto"/>
          </w:tcPr>
          <w:p w14:paraId="02B4EC6C" w14:textId="77777777" w:rsidR="00E811C8" w:rsidRPr="008F3642" w:rsidRDefault="00E811C8" w:rsidP="00F33823">
            <w:pPr>
              <w:pStyle w:val="TAC"/>
            </w:pPr>
            <w:r w:rsidRPr="008F3642">
              <w:t>SS/PBCH</w:t>
            </w:r>
          </w:p>
          <w:p w14:paraId="71DEA78D" w14:textId="77777777" w:rsidR="00E811C8" w:rsidRPr="008F3642" w:rsidRDefault="00E811C8" w:rsidP="00F33823">
            <w:pPr>
              <w:pStyle w:val="TAC"/>
            </w:pPr>
            <w:r w:rsidRPr="008F3642">
              <w:t>SSS EPRE</w:t>
            </w:r>
          </w:p>
        </w:tc>
        <w:tc>
          <w:tcPr>
            <w:tcW w:w="672" w:type="pct"/>
            <w:shd w:val="clear" w:color="auto" w:fill="auto"/>
          </w:tcPr>
          <w:p w14:paraId="05CEAE89" w14:textId="77777777" w:rsidR="00E811C8" w:rsidRPr="008F3642" w:rsidRDefault="00E811C8" w:rsidP="00F33823">
            <w:pPr>
              <w:pStyle w:val="TAC"/>
            </w:pPr>
            <w:r w:rsidRPr="008F3642">
              <w:t>dBm/SCS</w:t>
            </w:r>
          </w:p>
        </w:tc>
        <w:tc>
          <w:tcPr>
            <w:tcW w:w="417" w:type="pct"/>
            <w:shd w:val="clear" w:color="auto" w:fill="auto"/>
          </w:tcPr>
          <w:p w14:paraId="650A6DF2" w14:textId="77777777" w:rsidR="00E811C8" w:rsidRPr="008F3642" w:rsidRDefault="00E811C8" w:rsidP="00F33823">
            <w:pPr>
              <w:pStyle w:val="TAC"/>
            </w:pPr>
            <w:r w:rsidRPr="008F3642">
              <w:t>“Off”</w:t>
            </w:r>
          </w:p>
        </w:tc>
        <w:tc>
          <w:tcPr>
            <w:tcW w:w="417" w:type="pct"/>
            <w:shd w:val="clear" w:color="auto" w:fill="auto"/>
          </w:tcPr>
          <w:p w14:paraId="5C28D53F" w14:textId="77777777" w:rsidR="00E811C8" w:rsidRPr="008F3642" w:rsidRDefault="00E811C8" w:rsidP="00F33823">
            <w:pPr>
              <w:pStyle w:val="TAC"/>
            </w:pPr>
            <w:r w:rsidRPr="008F3642">
              <w:t>“Off”</w:t>
            </w:r>
          </w:p>
        </w:tc>
        <w:tc>
          <w:tcPr>
            <w:tcW w:w="2525" w:type="pct"/>
            <w:shd w:val="clear" w:color="auto" w:fill="auto"/>
          </w:tcPr>
          <w:p w14:paraId="2589C727" w14:textId="77777777" w:rsidR="00E811C8" w:rsidRPr="008F3642" w:rsidRDefault="00E811C8" w:rsidP="00F33823">
            <w:pPr>
              <w:pStyle w:val="TAL"/>
              <w:rPr>
                <w:lang w:eastAsia="zh-CN"/>
              </w:rPr>
            </w:pPr>
            <w:r w:rsidRPr="008F3642">
              <w:rPr>
                <w:lang w:eastAsia="zh-CN"/>
              </w:rPr>
              <w:t>Close the NR Cell 1 to make sure the UE lose coverage.</w:t>
            </w:r>
          </w:p>
          <w:p w14:paraId="31A9E0E9" w14:textId="77777777" w:rsidR="00E811C8" w:rsidRPr="008F3642" w:rsidRDefault="00E811C8" w:rsidP="00F33823">
            <w:pPr>
              <w:pStyle w:val="TAL"/>
              <w:rPr>
                <w:lang w:eastAsia="zh-CN"/>
              </w:rPr>
            </w:pPr>
            <w:r w:rsidRPr="008F3642">
              <w:t>Power level “Off” is defined in TS 38.508-1 [4] Table 6.2.2.2-2.</w:t>
            </w:r>
          </w:p>
        </w:tc>
      </w:tr>
      <w:tr w:rsidR="00E811C8" w:rsidRPr="008F3642" w14:paraId="67F5885F" w14:textId="77777777" w:rsidTr="00F33823">
        <w:trPr>
          <w:trHeight w:val="495"/>
        </w:trPr>
        <w:tc>
          <w:tcPr>
            <w:tcW w:w="248" w:type="pct"/>
            <w:shd w:val="clear" w:color="auto" w:fill="auto"/>
          </w:tcPr>
          <w:p w14:paraId="196F9073" w14:textId="77777777" w:rsidR="00E811C8" w:rsidRPr="008F3642" w:rsidRDefault="00E811C8" w:rsidP="00F33823">
            <w:pPr>
              <w:pStyle w:val="TAH"/>
            </w:pPr>
            <w:r w:rsidRPr="008F3642">
              <w:t>T2</w:t>
            </w:r>
          </w:p>
        </w:tc>
        <w:tc>
          <w:tcPr>
            <w:tcW w:w="721" w:type="pct"/>
            <w:shd w:val="clear" w:color="auto" w:fill="auto"/>
          </w:tcPr>
          <w:p w14:paraId="6805409A" w14:textId="77777777" w:rsidR="00E811C8" w:rsidRPr="008F3642" w:rsidRDefault="00E811C8" w:rsidP="00F33823">
            <w:pPr>
              <w:pStyle w:val="TAC"/>
            </w:pPr>
            <w:r w:rsidRPr="008F3642">
              <w:t>SS/PBCH</w:t>
            </w:r>
          </w:p>
          <w:p w14:paraId="2C8C2FF5" w14:textId="77777777" w:rsidR="00E811C8" w:rsidRPr="008F3642" w:rsidRDefault="00E811C8" w:rsidP="00F33823">
            <w:pPr>
              <w:pStyle w:val="TAC"/>
            </w:pPr>
            <w:r w:rsidRPr="008F3642">
              <w:t>SSS EPRE</w:t>
            </w:r>
          </w:p>
        </w:tc>
        <w:tc>
          <w:tcPr>
            <w:tcW w:w="672" w:type="pct"/>
            <w:shd w:val="clear" w:color="auto" w:fill="auto"/>
          </w:tcPr>
          <w:p w14:paraId="1918A5F2" w14:textId="77777777" w:rsidR="00E811C8" w:rsidRPr="008F3642" w:rsidRDefault="00E811C8" w:rsidP="00F33823">
            <w:pPr>
              <w:pStyle w:val="TAC"/>
            </w:pPr>
            <w:r w:rsidRPr="008F3642">
              <w:t>dBm/SCS</w:t>
            </w:r>
          </w:p>
        </w:tc>
        <w:tc>
          <w:tcPr>
            <w:tcW w:w="417" w:type="pct"/>
            <w:shd w:val="clear" w:color="auto" w:fill="auto"/>
          </w:tcPr>
          <w:p w14:paraId="61A2E385" w14:textId="77777777" w:rsidR="00E811C8" w:rsidRPr="008F3642" w:rsidRDefault="00E811C8" w:rsidP="00F33823">
            <w:pPr>
              <w:pStyle w:val="TAC"/>
            </w:pPr>
            <w:r w:rsidRPr="008F3642">
              <w:t>“Off”</w:t>
            </w:r>
          </w:p>
        </w:tc>
        <w:tc>
          <w:tcPr>
            <w:tcW w:w="417" w:type="pct"/>
            <w:shd w:val="clear" w:color="auto" w:fill="auto"/>
          </w:tcPr>
          <w:p w14:paraId="40FF3E68" w14:textId="77777777" w:rsidR="00E811C8" w:rsidRPr="008F3642" w:rsidRDefault="00E811C8" w:rsidP="00F33823">
            <w:pPr>
              <w:pStyle w:val="TAC"/>
            </w:pPr>
            <w:r w:rsidRPr="008F3642">
              <w:t>-95</w:t>
            </w:r>
          </w:p>
        </w:tc>
        <w:tc>
          <w:tcPr>
            <w:tcW w:w="2525" w:type="pct"/>
            <w:shd w:val="clear" w:color="auto" w:fill="auto"/>
          </w:tcPr>
          <w:p w14:paraId="1B09F480" w14:textId="77777777" w:rsidR="00E811C8" w:rsidRPr="008F3642" w:rsidRDefault="00E811C8" w:rsidP="00F33823">
            <w:pPr>
              <w:pStyle w:val="TAL"/>
            </w:pPr>
            <w:r w:rsidRPr="008F3642">
              <w:t>Power level “Off” is defined in TS 38.508-1 [4] Table 6.2.2.2-2.</w:t>
            </w:r>
          </w:p>
        </w:tc>
      </w:tr>
    </w:tbl>
    <w:p w14:paraId="517D955A" w14:textId="77777777" w:rsidR="00E811C8" w:rsidRPr="008F3642" w:rsidRDefault="00E811C8" w:rsidP="00E811C8"/>
    <w:p w14:paraId="59D78CAA" w14:textId="77777777" w:rsidR="00E811C8" w:rsidRPr="008F3642" w:rsidRDefault="00E811C8" w:rsidP="00E811C8">
      <w:pPr>
        <w:pStyle w:val="TH"/>
      </w:pPr>
      <w:r w:rsidRPr="008F3642">
        <w:t>Table 6.1.1.4.3.2-3: Main behaviour</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8"/>
        <w:gridCol w:w="708"/>
        <w:gridCol w:w="2976"/>
        <w:gridCol w:w="567"/>
        <w:gridCol w:w="853"/>
      </w:tblGrid>
      <w:tr w:rsidR="00E811C8" w:rsidRPr="008F3642" w14:paraId="5E05BBAD" w14:textId="77777777" w:rsidTr="00F33823">
        <w:tc>
          <w:tcPr>
            <w:tcW w:w="534" w:type="dxa"/>
            <w:tcBorders>
              <w:bottom w:val="nil"/>
            </w:tcBorders>
            <w:shd w:val="clear" w:color="auto" w:fill="auto"/>
          </w:tcPr>
          <w:p w14:paraId="3D3C2FF9" w14:textId="77777777" w:rsidR="00E811C8" w:rsidRPr="008F3642" w:rsidRDefault="00E811C8" w:rsidP="00F33823">
            <w:pPr>
              <w:pStyle w:val="TAH"/>
            </w:pPr>
            <w:r w:rsidRPr="008F3642">
              <w:t>St</w:t>
            </w:r>
          </w:p>
        </w:tc>
        <w:tc>
          <w:tcPr>
            <w:tcW w:w="3968" w:type="dxa"/>
            <w:shd w:val="clear" w:color="auto" w:fill="auto"/>
          </w:tcPr>
          <w:p w14:paraId="4909319B" w14:textId="77777777" w:rsidR="00E811C8" w:rsidRPr="008F3642" w:rsidRDefault="00E811C8" w:rsidP="00F33823">
            <w:pPr>
              <w:pStyle w:val="TAH"/>
            </w:pPr>
            <w:r w:rsidRPr="008F3642">
              <w:t>Procedure</w:t>
            </w:r>
          </w:p>
        </w:tc>
        <w:tc>
          <w:tcPr>
            <w:tcW w:w="3684" w:type="dxa"/>
            <w:gridSpan w:val="2"/>
            <w:shd w:val="clear" w:color="auto" w:fill="auto"/>
          </w:tcPr>
          <w:p w14:paraId="00C0F276" w14:textId="77777777" w:rsidR="00E811C8" w:rsidRPr="008F3642" w:rsidRDefault="00E811C8" w:rsidP="00F33823">
            <w:pPr>
              <w:pStyle w:val="TAH"/>
            </w:pPr>
            <w:r w:rsidRPr="008F3642">
              <w:t>Message Sequence</w:t>
            </w:r>
          </w:p>
        </w:tc>
        <w:tc>
          <w:tcPr>
            <w:tcW w:w="567" w:type="dxa"/>
            <w:tcBorders>
              <w:bottom w:val="nil"/>
            </w:tcBorders>
            <w:shd w:val="clear" w:color="auto" w:fill="auto"/>
          </w:tcPr>
          <w:p w14:paraId="0522429B" w14:textId="77777777" w:rsidR="00E811C8" w:rsidRPr="008F3642" w:rsidRDefault="00E811C8" w:rsidP="00F33823">
            <w:pPr>
              <w:pStyle w:val="TAH"/>
            </w:pPr>
            <w:r w:rsidRPr="008F3642">
              <w:t>TP</w:t>
            </w:r>
          </w:p>
        </w:tc>
        <w:tc>
          <w:tcPr>
            <w:tcW w:w="853" w:type="dxa"/>
            <w:tcBorders>
              <w:bottom w:val="nil"/>
            </w:tcBorders>
            <w:shd w:val="clear" w:color="auto" w:fill="auto"/>
          </w:tcPr>
          <w:p w14:paraId="0E61EE75" w14:textId="77777777" w:rsidR="00E811C8" w:rsidRPr="008F3642" w:rsidRDefault="00E811C8" w:rsidP="00F33823">
            <w:pPr>
              <w:pStyle w:val="TAH"/>
            </w:pPr>
            <w:r w:rsidRPr="008F3642">
              <w:t>Verdict</w:t>
            </w:r>
          </w:p>
        </w:tc>
      </w:tr>
      <w:tr w:rsidR="00E811C8" w:rsidRPr="008F3642" w14:paraId="785C1777" w14:textId="77777777" w:rsidTr="00F33823">
        <w:tc>
          <w:tcPr>
            <w:tcW w:w="534" w:type="dxa"/>
            <w:tcBorders>
              <w:top w:val="nil"/>
            </w:tcBorders>
            <w:shd w:val="clear" w:color="auto" w:fill="auto"/>
          </w:tcPr>
          <w:p w14:paraId="1CFDCD1F" w14:textId="77777777" w:rsidR="00E811C8" w:rsidRPr="008F3642" w:rsidRDefault="00E811C8" w:rsidP="00F33823">
            <w:pPr>
              <w:pStyle w:val="TAC"/>
            </w:pPr>
          </w:p>
        </w:tc>
        <w:tc>
          <w:tcPr>
            <w:tcW w:w="3968" w:type="dxa"/>
            <w:shd w:val="clear" w:color="auto" w:fill="auto"/>
          </w:tcPr>
          <w:p w14:paraId="4FB2F22E" w14:textId="77777777" w:rsidR="00E811C8" w:rsidRPr="008F3642" w:rsidRDefault="00E811C8" w:rsidP="00F33823">
            <w:pPr>
              <w:pStyle w:val="TAH"/>
            </w:pPr>
          </w:p>
        </w:tc>
        <w:tc>
          <w:tcPr>
            <w:tcW w:w="708" w:type="dxa"/>
            <w:shd w:val="clear" w:color="auto" w:fill="auto"/>
          </w:tcPr>
          <w:p w14:paraId="1F01B956" w14:textId="77777777" w:rsidR="00E811C8" w:rsidRPr="008F3642" w:rsidRDefault="00E811C8" w:rsidP="00F33823">
            <w:pPr>
              <w:pStyle w:val="TAH"/>
            </w:pPr>
            <w:r w:rsidRPr="008F3642">
              <w:t>U - S</w:t>
            </w:r>
          </w:p>
        </w:tc>
        <w:tc>
          <w:tcPr>
            <w:tcW w:w="2976" w:type="dxa"/>
            <w:shd w:val="clear" w:color="auto" w:fill="auto"/>
          </w:tcPr>
          <w:p w14:paraId="202FDDEE" w14:textId="77777777" w:rsidR="00E811C8" w:rsidRPr="008F3642" w:rsidRDefault="00E811C8" w:rsidP="00F33823">
            <w:pPr>
              <w:pStyle w:val="TAH"/>
            </w:pPr>
            <w:r w:rsidRPr="008F3642">
              <w:t>Message</w:t>
            </w:r>
          </w:p>
        </w:tc>
        <w:tc>
          <w:tcPr>
            <w:tcW w:w="567" w:type="dxa"/>
            <w:tcBorders>
              <w:top w:val="nil"/>
            </w:tcBorders>
            <w:shd w:val="clear" w:color="auto" w:fill="auto"/>
          </w:tcPr>
          <w:p w14:paraId="6761A416" w14:textId="77777777" w:rsidR="00E811C8" w:rsidRPr="008F3642" w:rsidRDefault="00E811C8" w:rsidP="00F33823">
            <w:pPr>
              <w:pStyle w:val="TAH"/>
            </w:pPr>
          </w:p>
        </w:tc>
        <w:tc>
          <w:tcPr>
            <w:tcW w:w="853" w:type="dxa"/>
            <w:tcBorders>
              <w:top w:val="nil"/>
            </w:tcBorders>
            <w:shd w:val="clear" w:color="auto" w:fill="auto"/>
          </w:tcPr>
          <w:p w14:paraId="27E0DBC7" w14:textId="77777777" w:rsidR="00E811C8" w:rsidRPr="008F3642" w:rsidRDefault="00E811C8" w:rsidP="00F33823">
            <w:pPr>
              <w:pStyle w:val="TAH"/>
            </w:pPr>
          </w:p>
        </w:tc>
      </w:tr>
      <w:tr w:rsidR="00E811C8" w:rsidRPr="008F3642" w14:paraId="15952EC4" w14:textId="77777777" w:rsidTr="00F33823">
        <w:tc>
          <w:tcPr>
            <w:tcW w:w="534" w:type="dxa"/>
            <w:tcBorders>
              <w:top w:val="nil"/>
            </w:tcBorders>
            <w:shd w:val="clear" w:color="auto" w:fill="auto"/>
          </w:tcPr>
          <w:p w14:paraId="7FFD1694" w14:textId="77777777" w:rsidR="00E811C8" w:rsidRPr="008F3642" w:rsidRDefault="00E811C8" w:rsidP="00F33823">
            <w:pPr>
              <w:pStyle w:val="TAC"/>
            </w:pPr>
            <w:r w:rsidRPr="008F3642">
              <w:t>1</w:t>
            </w:r>
          </w:p>
        </w:tc>
        <w:tc>
          <w:tcPr>
            <w:tcW w:w="3968" w:type="dxa"/>
            <w:shd w:val="clear" w:color="auto" w:fill="auto"/>
          </w:tcPr>
          <w:p w14:paraId="2B5830C4" w14:textId="77777777" w:rsidR="00E811C8" w:rsidRPr="008F3642" w:rsidRDefault="00E811C8" w:rsidP="00F33823">
            <w:pPr>
              <w:pStyle w:val="TAL"/>
            </w:pPr>
            <w:r w:rsidRPr="008F3642">
              <w:t>The SS adjusts cell levels according to row T0 of table 6.1.1.4.3.2-1/2.</w:t>
            </w:r>
          </w:p>
        </w:tc>
        <w:tc>
          <w:tcPr>
            <w:tcW w:w="708" w:type="dxa"/>
            <w:shd w:val="clear" w:color="auto" w:fill="auto"/>
          </w:tcPr>
          <w:p w14:paraId="71539290" w14:textId="77777777" w:rsidR="00E811C8" w:rsidRPr="008F3642" w:rsidRDefault="00E811C8" w:rsidP="00F33823">
            <w:pPr>
              <w:pStyle w:val="TAC"/>
            </w:pPr>
            <w:r w:rsidRPr="008F3642">
              <w:t>-</w:t>
            </w:r>
          </w:p>
        </w:tc>
        <w:tc>
          <w:tcPr>
            <w:tcW w:w="2976" w:type="dxa"/>
            <w:shd w:val="clear" w:color="auto" w:fill="auto"/>
          </w:tcPr>
          <w:p w14:paraId="2E2A8378" w14:textId="77777777" w:rsidR="00E811C8" w:rsidRPr="008F3642" w:rsidRDefault="00E811C8" w:rsidP="00F33823">
            <w:pPr>
              <w:pStyle w:val="TAL"/>
            </w:pPr>
            <w:r w:rsidRPr="008F3642">
              <w:t>-</w:t>
            </w:r>
          </w:p>
        </w:tc>
        <w:tc>
          <w:tcPr>
            <w:tcW w:w="567" w:type="dxa"/>
            <w:tcBorders>
              <w:top w:val="nil"/>
            </w:tcBorders>
            <w:shd w:val="clear" w:color="auto" w:fill="auto"/>
          </w:tcPr>
          <w:p w14:paraId="30024E76" w14:textId="77777777" w:rsidR="00E811C8" w:rsidRPr="008F3642" w:rsidRDefault="00E811C8" w:rsidP="00F33823">
            <w:pPr>
              <w:pStyle w:val="TAC"/>
            </w:pPr>
            <w:r w:rsidRPr="008F3642">
              <w:t>-</w:t>
            </w:r>
          </w:p>
        </w:tc>
        <w:tc>
          <w:tcPr>
            <w:tcW w:w="853" w:type="dxa"/>
            <w:tcBorders>
              <w:top w:val="nil"/>
            </w:tcBorders>
            <w:shd w:val="clear" w:color="auto" w:fill="auto"/>
          </w:tcPr>
          <w:p w14:paraId="6388E3B9" w14:textId="77777777" w:rsidR="00E811C8" w:rsidRPr="008F3642" w:rsidRDefault="00E811C8" w:rsidP="00F33823">
            <w:pPr>
              <w:pStyle w:val="TAC"/>
            </w:pPr>
            <w:r w:rsidRPr="008F3642">
              <w:t>-</w:t>
            </w:r>
          </w:p>
        </w:tc>
      </w:tr>
      <w:tr w:rsidR="00E811C8" w:rsidRPr="008F3642" w14:paraId="3B44B0B6" w14:textId="77777777" w:rsidTr="00F33823">
        <w:tc>
          <w:tcPr>
            <w:tcW w:w="534" w:type="dxa"/>
            <w:shd w:val="clear" w:color="auto" w:fill="auto"/>
          </w:tcPr>
          <w:p w14:paraId="172FC0AA" w14:textId="77777777" w:rsidR="00E811C8" w:rsidRPr="008F3642" w:rsidRDefault="00E811C8" w:rsidP="00F33823">
            <w:pPr>
              <w:pStyle w:val="TAC"/>
            </w:pPr>
            <w:r w:rsidRPr="008F3642">
              <w:t>2</w:t>
            </w:r>
          </w:p>
        </w:tc>
        <w:tc>
          <w:tcPr>
            <w:tcW w:w="3968" w:type="dxa"/>
            <w:shd w:val="clear" w:color="auto" w:fill="auto"/>
          </w:tcPr>
          <w:p w14:paraId="1DFEFAB9" w14:textId="77777777" w:rsidR="00E811C8" w:rsidRPr="008F3642" w:rsidRDefault="00E811C8" w:rsidP="00F33823">
            <w:pPr>
              <w:pStyle w:val="TAL"/>
            </w:pPr>
            <w:r w:rsidRPr="008F3642">
              <w:t>Power on the UE.</w:t>
            </w:r>
          </w:p>
        </w:tc>
        <w:tc>
          <w:tcPr>
            <w:tcW w:w="708" w:type="dxa"/>
            <w:shd w:val="clear" w:color="auto" w:fill="auto"/>
          </w:tcPr>
          <w:p w14:paraId="59E55130" w14:textId="77777777" w:rsidR="00E811C8" w:rsidRPr="008F3642" w:rsidRDefault="00E811C8" w:rsidP="00F33823">
            <w:pPr>
              <w:pStyle w:val="TAC"/>
            </w:pPr>
            <w:r w:rsidRPr="008F3642">
              <w:t>-</w:t>
            </w:r>
          </w:p>
        </w:tc>
        <w:tc>
          <w:tcPr>
            <w:tcW w:w="2976" w:type="dxa"/>
            <w:shd w:val="clear" w:color="auto" w:fill="auto"/>
          </w:tcPr>
          <w:p w14:paraId="4D68914D" w14:textId="77777777" w:rsidR="00E811C8" w:rsidRPr="008F3642" w:rsidRDefault="00E811C8" w:rsidP="00F33823">
            <w:pPr>
              <w:pStyle w:val="TAL"/>
            </w:pPr>
            <w:r w:rsidRPr="008F3642">
              <w:t>-</w:t>
            </w:r>
          </w:p>
        </w:tc>
        <w:tc>
          <w:tcPr>
            <w:tcW w:w="567" w:type="dxa"/>
            <w:shd w:val="clear" w:color="auto" w:fill="auto"/>
          </w:tcPr>
          <w:p w14:paraId="3F9B2245" w14:textId="77777777" w:rsidR="00E811C8" w:rsidRPr="008F3642" w:rsidRDefault="00E811C8" w:rsidP="00F33823">
            <w:pPr>
              <w:pStyle w:val="TAC"/>
            </w:pPr>
            <w:r w:rsidRPr="008F3642">
              <w:t>-</w:t>
            </w:r>
          </w:p>
        </w:tc>
        <w:tc>
          <w:tcPr>
            <w:tcW w:w="853" w:type="dxa"/>
            <w:shd w:val="clear" w:color="auto" w:fill="auto"/>
          </w:tcPr>
          <w:p w14:paraId="3D7E8F1A" w14:textId="77777777" w:rsidR="00E811C8" w:rsidRPr="008F3642" w:rsidRDefault="00E811C8" w:rsidP="00F33823">
            <w:pPr>
              <w:pStyle w:val="TAC"/>
            </w:pPr>
            <w:r w:rsidRPr="008F3642">
              <w:t>-</w:t>
            </w:r>
          </w:p>
        </w:tc>
      </w:tr>
      <w:tr w:rsidR="00E811C8" w:rsidRPr="008F3642" w14:paraId="1A1A754A" w14:textId="77777777" w:rsidTr="00F33823">
        <w:tc>
          <w:tcPr>
            <w:tcW w:w="534" w:type="dxa"/>
            <w:shd w:val="clear" w:color="auto" w:fill="auto"/>
          </w:tcPr>
          <w:p w14:paraId="553C0EE8" w14:textId="77777777" w:rsidR="00E811C8" w:rsidRPr="008F3642" w:rsidRDefault="00E811C8" w:rsidP="00F33823">
            <w:pPr>
              <w:pStyle w:val="TAC"/>
            </w:pPr>
            <w:r w:rsidRPr="008F3642">
              <w:t>3</w:t>
            </w:r>
          </w:p>
        </w:tc>
        <w:tc>
          <w:tcPr>
            <w:tcW w:w="3968" w:type="dxa"/>
            <w:shd w:val="clear" w:color="auto" w:fill="auto"/>
          </w:tcPr>
          <w:p w14:paraId="7C14BD7C" w14:textId="77777777" w:rsidR="00E811C8" w:rsidRPr="008F3642" w:rsidRDefault="00E811C8" w:rsidP="00F33823">
            <w:pPr>
              <w:pStyle w:val="TAL"/>
            </w:pPr>
            <w:r w:rsidRPr="008F3642">
              <w:t xml:space="preserve">Check: Does the UE transmit an </w:t>
            </w:r>
            <w:r w:rsidRPr="008F3642">
              <w:rPr>
                <w:i/>
              </w:rPr>
              <w:t>RRCSetupRequest</w:t>
            </w:r>
            <w:r w:rsidRPr="008F3642">
              <w:t xml:space="preserve"> on NR Cell 1?</w:t>
            </w:r>
          </w:p>
        </w:tc>
        <w:tc>
          <w:tcPr>
            <w:tcW w:w="708" w:type="dxa"/>
            <w:shd w:val="clear" w:color="auto" w:fill="auto"/>
          </w:tcPr>
          <w:p w14:paraId="42B62AC5" w14:textId="77777777" w:rsidR="00E811C8" w:rsidRPr="008F3642" w:rsidRDefault="00E811C8" w:rsidP="00F33823">
            <w:pPr>
              <w:pStyle w:val="TAC"/>
            </w:pPr>
            <w:r w:rsidRPr="008F3642">
              <w:t>--&gt;</w:t>
            </w:r>
          </w:p>
        </w:tc>
        <w:tc>
          <w:tcPr>
            <w:tcW w:w="2976" w:type="dxa"/>
            <w:shd w:val="clear" w:color="auto" w:fill="auto"/>
          </w:tcPr>
          <w:p w14:paraId="6193909F" w14:textId="77777777" w:rsidR="00E811C8" w:rsidRPr="008F3642" w:rsidRDefault="00E811C8" w:rsidP="00F33823">
            <w:pPr>
              <w:pStyle w:val="TAL"/>
              <w:rPr>
                <w:i/>
              </w:rPr>
            </w:pPr>
            <w:r w:rsidRPr="008F3642">
              <w:t>NR RRC:</w:t>
            </w:r>
            <w:r w:rsidRPr="008F3642">
              <w:rPr>
                <w:i/>
              </w:rPr>
              <w:t xml:space="preserve"> RRCSetupRequest</w:t>
            </w:r>
          </w:p>
        </w:tc>
        <w:tc>
          <w:tcPr>
            <w:tcW w:w="567" w:type="dxa"/>
            <w:shd w:val="clear" w:color="auto" w:fill="auto"/>
          </w:tcPr>
          <w:p w14:paraId="7520016B" w14:textId="77777777" w:rsidR="00E811C8" w:rsidRPr="008F3642" w:rsidRDefault="00E811C8" w:rsidP="00F33823">
            <w:pPr>
              <w:pStyle w:val="TAC"/>
            </w:pPr>
            <w:r w:rsidRPr="008F3642">
              <w:t>1</w:t>
            </w:r>
          </w:p>
        </w:tc>
        <w:tc>
          <w:tcPr>
            <w:tcW w:w="853" w:type="dxa"/>
            <w:shd w:val="clear" w:color="auto" w:fill="auto"/>
          </w:tcPr>
          <w:p w14:paraId="67E36805" w14:textId="77777777" w:rsidR="00E811C8" w:rsidRPr="008F3642" w:rsidRDefault="00E811C8" w:rsidP="00F33823">
            <w:pPr>
              <w:pStyle w:val="TAC"/>
            </w:pPr>
            <w:r w:rsidRPr="008F3642">
              <w:t>P</w:t>
            </w:r>
          </w:p>
        </w:tc>
      </w:tr>
      <w:tr w:rsidR="00E811C8" w:rsidRPr="008F3642" w14:paraId="3048020B" w14:textId="77777777" w:rsidTr="00F33823">
        <w:tc>
          <w:tcPr>
            <w:tcW w:w="534" w:type="dxa"/>
            <w:shd w:val="clear" w:color="auto" w:fill="auto"/>
          </w:tcPr>
          <w:p w14:paraId="041259D3" w14:textId="77777777" w:rsidR="00E811C8" w:rsidRPr="008F3642" w:rsidRDefault="00E811C8" w:rsidP="00F33823">
            <w:pPr>
              <w:pStyle w:val="TAC"/>
            </w:pPr>
            <w:r w:rsidRPr="008F3642">
              <w:t>4</w:t>
            </w:r>
          </w:p>
        </w:tc>
        <w:tc>
          <w:tcPr>
            <w:tcW w:w="3968" w:type="dxa"/>
            <w:shd w:val="clear" w:color="auto" w:fill="auto"/>
          </w:tcPr>
          <w:p w14:paraId="4F0CA122" w14:textId="77777777" w:rsidR="00E811C8" w:rsidRPr="008F3642" w:rsidRDefault="00E811C8" w:rsidP="00F33823">
            <w:pPr>
              <w:pStyle w:val="TAL"/>
            </w:pPr>
            <w:r w:rsidRPr="008F3642">
              <w:t>The SS transmits an RRCSetup message.</w:t>
            </w:r>
          </w:p>
        </w:tc>
        <w:tc>
          <w:tcPr>
            <w:tcW w:w="708" w:type="dxa"/>
            <w:shd w:val="clear" w:color="auto" w:fill="auto"/>
          </w:tcPr>
          <w:p w14:paraId="328E7902" w14:textId="77777777" w:rsidR="00E811C8" w:rsidRPr="008F3642" w:rsidRDefault="00E811C8" w:rsidP="00F33823">
            <w:pPr>
              <w:pStyle w:val="TAC"/>
            </w:pPr>
            <w:r w:rsidRPr="008F3642">
              <w:t>&lt;--</w:t>
            </w:r>
          </w:p>
        </w:tc>
        <w:tc>
          <w:tcPr>
            <w:tcW w:w="2976" w:type="dxa"/>
            <w:shd w:val="clear" w:color="auto" w:fill="auto"/>
          </w:tcPr>
          <w:p w14:paraId="1EC50B89" w14:textId="77777777" w:rsidR="00E811C8" w:rsidRPr="008F3642" w:rsidRDefault="00E811C8" w:rsidP="00F33823">
            <w:pPr>
              <w:pStyle w:val="TAL"/>
              <w:rPr>
                <w:i/>
              </w:rPr>
            </w:pPr>
            <w:r w:rsidRPr="008F3642">
              <w:t>NR RRC:</w:t>
            </w:r>
            <w:r w:rsidRPr="008F3642">
              <w:rPr>
                <w:i/>
              </w:rPr>
              <w:t xml:space="preserve"> RRCSetup</w:t>
            </w:r>
          </w:p>
        </w:tc>
        <w:tc>
          <w:tcPr>
            <w:tcW w:w="567" w:type="dxa"/>
            <w:shd w:val="clear" w:color="auto" w:fill="auto"/>
          </w:tcPr>
          <w:p w14:paraId="08583707" w14:textId="77777777" w:rsidR="00E811C8" w:rsidRPr="008F3642" w:rsidRDefault="00E811C8" w:rsidP="00F33823">
            <w:pPr>
              <w:pStyle w:val="TAC"/>
            </w:pPr>
            <w:r w:rsidRPr="008F3642">
              <w:t>-</w:t>
            </w:r>
          </w:p>
        </w:tc>
        <w:tc>
          <w:tcPr>
            <w:tcW w:w="853" w:type="dxa"/>
            <w:shd w:val="clear" w:color="auto" w:fill="auto"/>
          </w:tcPr>
          <w:p w14:paraId="3B43BA1F" w14:textId="77777777" w:rsidR="00E811C8" w:rsidRPr="008F3642" w:rsidRDefault="00E811C8" w:rsidP="00F33823">
            <w:pPr>
              <w:pStyle w:val="TAC"/>
            </w:pPr>
            <w:r w:rsidRPr="008F3642">
              <w:t>-</w:t>
            </w:r>
          </w:p>
        </w:tc>
      </w:tr>
      <w:tr w:rsidR="00E811C8" w:rsidRPr="008F3642" w14:paraId="7F2B724D" w14:textId="77777777" w:rsidTr="00F33823">
        <w:tc>
          <w:tcPr>
            <w:tcW w:w="534" w:type="dxa"/>
            <w:shd w:val="clear" w:color="auto" w:fill="auto"/>
          </w:tcPr>
          <w:p w14:paraId="55831E1C" w14:textId="77777777" w:rsidR="00E811C8" w:rsidRPr="008F3642" w:rsidRDefault="00E811C8" w:rsidP="00F33823">
            <w:pPr>
              <w:pStyle w:val="TAC"/>
            </w:pPr>
            <w:r w:rsidRPr="008F3642">
              <w:t>5</w:t>
            </w:r>
          </w:p>
        </w:tc>
        <w:tc>
          <w:tcPr>
            <w:tcW w:w="3968" w:type="dxa"/>
            <w:shd w:val="clear" w:color="auto" w:fill="auto"/>
          </w:tcPr>
          <w:p w14:paraId="22270844" w14:textId="77777777" w:rsidR="00E811C8" w:rsidRPr="008F3642" w:rsidRDefault="00E811C8" w:rsidP="00F33823">
            <w:pPr>
              <w:pStyle w:val="TAL"/>
            </w:pPr>
            <w:r w:rsidRPr="008F3642">
              <w:t xml:space="preserve">Check: Does the UE transmit an </w:t>
            </w:r>
            <w:r w:rsidRPr="008F3642">
              <w:rPr>
                <w:i/>
              </w:rPr>
              <w:t>RRCSetupComplete</w:t>
            </w:r>
            <w:r w:rsidRPr="008F3642">
              <w:t xml:space="preserve"> message indicating the HPLMN (second PLMN in the list)?</w:t>
            </w:r>
          </w:p>
          <w:p w14:paraId="4E74E85A" w14:textId="77777777" w:rsidR="00E811C8" w:rsidRPr="008F3642" w:rsidRDefault="00E811C8" w:rsidP="00F33823">
            <w:pPr>
              <w:pStyle w:val="TAL"/>
            </w:pPr>
            <w:r w:rsidRPr="008F3642">
              <w:t>Note: This message contains an REGISTRATION REQUEST message according to default message contents.</w:t>
            </w:r>
          </w:p>
        </w:tc>
        <w:tc>
          <w:tcPr>
            <w:tcW w:w="708" w:type="dxa"/>
            <w:shd w:val="clear" w:color="auto" w:fill="auto"/>
          </w:tcPr>
          <w:p w14:paraId="7602A1C1" w14:textId="77777777" w:rsidR="00E811C8" w:rsidRPr="008F3642" w:rsidRDefault="00E811C8" w:rsidP="00F33823">
            <w:pPr>
              <w:pStyle w:val="TAC"/>
            </w:pPr>
            <w:r w:rsidRPr="008F3642">
              <w:t>--&gt;</w:t>
            </w:r>
          </w:p>
        </w:tc>
        <w:tc>
          <w:tcPr>
            <w:tcW w:w="2976" w:type="dxa"/>
            <w:shd w:val="clear" w:color="auto" w:fill="auto"/>
          </w:tcPr>
          <w:p w14:paraId="5E0459E1" w14:textId="77777777" w:rsidR="00E811C8" w:rsidRPr="008F3642" w:rsidRDefault="00E811C8" w:rsidP="00F33823">
            <w:pPr>
              <w:pStyle w:val="TAL"/>
              <w:rPr>
                <w:i/>
              </w:rPr>
            </w:pPr>
            <w:r w:rsidRPr="008F3642">
              <w:t>NR RRC:</w:t>
            </w:r>
            <w:r w:rsidRPr="008F3642">
              <w:rPr>
                <w:i/>
              </w:rPr>
              <w:t xml:space="preserve"> RRCSetupComplete</w:t>
            </w:r>
          </w:p>
        </w:tc>
        <w:tc>
          <w:tcPr>
            <w:tcW w:w="567" w:type="dxa"/>
            <w:shd w:val="clear" w:color="auto" w:fill="auto"/>
          </w:tcPr>
          <w:p w14:paraId="67F8F4D0" w14:textId="77777777" w:rsidR="00E811C8" w:rsidRPr="008F3642" w:rsidRDefault="00E811C8" w:rsidP="00F33823">
            <w:pPr>
              <w:pStyle w:val="TAC"/>
            </w:pPr>
            <w:r w:rsidRPr="008F3642">
              <w:t>1</w:t>
            </w:r>
          </w:p>
        </w:tc>
        <w:tc>
          <w:tcPr>
            <w:tcW w:w="853" w:type="dxa"/>
            <w:shd w:val="clear" w:color="auto" w:fill="auto"/>
          </w:tcPr>
          <w:p w14:paraId="54D4B4DD" w14:textId="77777777" w:rsidR="00E811C8" w:rsidRPr="008F3642" w:rsidRDefault="00E811C8" w:rsidP="00F33823">
            <w:pPr>
              <w:pStyle w:val="TAC"/>
            </w:pPr>
            <w:r w:rsidRPr="008F3642">
              <w:t>P</w:t>
            </w:r>
          </w:p>
        </w:tc>
      </w:tr>
      <w:tr w:rsidR="00E811C8" w:rsidRPr="008F3642" w14:paraId="7850A31B" w14:textId="77777777" w:rsidTr="00F33823">
        <w:tc>
          <w:tcPr>
            <w:tcW w:w="534" w:type="dxa"/>
            <w:shd w:val="clear" w:color="auto" w:fill="auto"/>
          </w:tcPr>
          <w:p w14:paraId="40CCE304" w14:textId="77777777" w:rsidR="00E811C8" w:rsidRPr="008F3642" w:rsidRDefault="00E811C8" w:rsidP="00F33823">
            <w:pPr>
              <w:pStyle w:val="TAC"/>
            </w:pPr>
            <w:r w:rsidRPr="008F3642">
              <w:t>6-21</w:t>
            </w:r>
          </w:p>
        </w:tc>
        <w:tc>
          <w:tcPr>
            <w:tcW w:w="3968" w:type="dxa"/>
            <w:shd w:val="clear" w:color="auto" w:fill="auto"/>
          </w:tcPr>
          <w:p w14:paraId="0F2DF1CA" w14:textId="77777777" w:rsidR="00E811C8" w:rsidRPr="008F3642" w:rsidRDefault="00E811C8" w:rsidP="00F33823">
            <w:pPr>
              <w:pStyle w:val="TAL"/>
            </w:pPr>
            <w:r w:rsidRPr="008F3642">
              <w:t xml:space="preserve">Steps 5 to 20 of the registration procedure described in TS 38.508-1 [4] subclause 4.5.2.2-2 are performed on NR Cell 1. </w:t>
            </w:r>
          </w:p>
          <w:p w14:paraId="70A183FC" w14:textId="77777777" w:rsidR="00E811C8" w:rsidRPr="008F3642" w:rsidRDefault="00E811C8" w:rsidP="00F33823">
            <w:pPr>
              <w:pStyle w:val="TAL"/>
            </w:pPr>
            <w:r w:rsidRPr="008F3642">
              <w:t>NOTE: The UE performs registration and the RRC connection is released.</w:t>
            </w:r>
          </w:p>
        </w:tc>
        <w:tc>
          <w:tcPr>
            <w:tcW w:w="708" w:type="dxa"/>
            <w:shd w:val="clear" w:color="auto" w:fill="auto"/>
          </w:tcPr>
          <w:p w14:paraId="7F513DD3" w14:textId="77777777" w:rsidR="00E811C8" w:rsidRPr="008F3642" w:rsidRDefault="00E811C8" w:rsidP="00F33823">
            <w:pPr>
              <w:pStyle w:val="TAC"/>
            </w:pPr>
            <w:r w:rsidRPr="008F3642">
              <w:t>-</w:t>
            </w:r>
          </w:p>
        </w:tc>
        <w:tc>
          <w:tcPr>
            <w:tcW w:w="2976" w:type="dxa"/>
            <w:shd w:val="clear" w:color="auto" w:fill="auto"/>
          </w:tcPr>
          <w:p w14:paraId="6ABDBB6A" w14:textId="77777777" w:rsidR="00E811C8" w:rsidRPr="008F3642" w:rsidRDefault="00E811C8" w:rsidP="00F33823">
            <w:pPr>
              <w:pStyle w:val="TAL"/>
            </w:pPr>
            <w:r w:rsidRPr="008F3642">
              <w:t>-</w:t>
            </w:r>
          </w:p>
        </w:tc>
        <w:tc>
          <w:tcPr>
            <w:tcW w:w="567" w:type="dxa"/>
            <w:shd w:val="clear" w:color="auto" w:fill="auto"/>
          </w:tcPr>
          <w:p w14:paraId="0BCBC3C7" w14:textId="77777777" w:rsidR="00E811C8" w:rsidRPr="008F3642" w:rsidRDefault="00E811C8" w:rsidP="00F33823">
            <w:pPr>
              <w:pStyle w:val="TAC"/>
            </w:pPr>
            <w:r w:rsidRPr="008F3642">
              <w:t>-</w:t>
            </w:r>
          </w:p>
        </w:tc>
        <w:tc>
          <w:tcPr>
            <w:tcW w:w="853" w:type="dxa"/>
            <w:shd w:val="clear" w:color="auto" w:fill="auto"/>
          </w:tcPr>
          <w:p w14:paraId="23225CD9" w14:textId="77777777" w:rsidR="00E811C8" w:rsidRPr="008F3642" w:rsidRDefault="00E811C8" w:rsidP="00F33823">
            <w:pPr>
              <w:pStyle w:val="TAC"/>
            </w:pPr>
            <w:r w:rsidRPr="008F3642">
              <w:t>-</w:t>
            </w:r>
          </w:p>
        </w:tc>
      </w:tr>
      <w:tr w:rsidR="00E811C8" w:rsidRPr="008F3642" w14:paraId="4993BFEE" w14:textId="77777777" w:rsidTr="00F33823">
        <w:tc>
          <w:tcPr>
            <w:tcW w:w="534" w:type="dxa"/>
            <w:shd w:val="clear" w:color="auto" w:fill="auto"/>
          </w:tcPr>
          <w:p w14:paraId="488E3E71" w14:textId="77777777" w:rsidR="00E811C8" w:rsidRPr="008F3642" w:rsidRDefault="00E811C8" w:rsidP="00F33823">
            <w:pPr>
              <w:pStyle w:val="TAC"/>
              <w:rPr>
                <w:lang w:eastAsia="zh-CN"/>
              </w:rPr>
            </w:pPr>
            <w:r w:rsidRPr="008F3642">
              <w:rPr>
                <w:lang w:eastAsia="zh-CN"/>
              </w:rPr>
              <w:t>22</w:t>
            </w:r>
          </w:p>
        </w:tc>
        <w:tc>
          <w:tcPr>
            <w:tcW w:w="3968" w:type="dxa"/>
            <w:shd w:val="clear" w:color="auto" w:fill="auto"/>
          </w:tcPr>
          <w:p w14:paraId="13FE43CE" w14:textId="77777777" w:rsidR="00E811C8" w:rsidRPr="008F3642" w:rsidRDefault="00E811C8" w:rsidP="00F33823">
            <w:pPr>
              <w:pStyle w:val="TAL"/>
            </w:pPr>
            <w:r w:rsidRPr="008F3642">
              <w:t xml:space="preserve">The SS adjusts cell levels according to row T1 of table 6.1.1.4.3.2-1/2 to ensure UE to lose </w:t>
            </w:r>
            <w:r w:rsidR="004F4B11" w:rsidRPr="008F3642">
              <w:t>coverage</w:t>
            </w:r>
            <w:r w:rsidRPr="008F3642">
              <w:t>.</w:t>
            </w:r>
          </w:p>
        </w:tc>
        <w:tc>
          <w:tcPr>
            <w:tcW w:w="708" w:type="dxa"/>
            <w:shd w:val="clear" w:color="auto" w:fill="auto"/>
          </w:tcPr>
          <w:p w14:paraId="1C7BE5A5" w14:textId="77777777" w:rsidR="00E811C8" w:rsidRPr="008F3642" w:rsidRDefault="00E811C8" w:rsidP="00F33823">
            <w:pPr>
              <w:pStyle w:val="TAC"/>
              <w:rPr>
                <w:lang w:eastAsia="zh-CN"/>
              </w:rPr>
            </w:pPr>
            <w:r w:rsidRPr="008F3642">
              <w:rPr>
                <w:lang w:eastAsia="zh-CN"/>
              </w:rPr>
              <w:t>-</w:t>
            </w:r>
          </w:p>
        </w:tc>
        <w:tc>
          <w:tcPr>
            <w:tcW w:w="2976" w:type="dxa"/>
            <w:shd w:val="clear" w:color="auto" w:fill="auto"/>
          </w:tcPr>
          <w:p w14:paraId="58259A12" w14:textId="77777777" w:rsidR="00E811C8" w:rsidRPr="008F3642" w:rsidRDefault="00E811C8" w:rsidP="00F33823">
            <w:pPr>
              <w:pStyle w:val="TAL"/>
              <w:rPr>
                <w:lang w:eastAsia="zh-CN"/>
              </w:rPr>
            </w:pPr>
            <w:r w:rsidRPr="008F3642">
              <w:rPr>
                <w:lang w:eastAsia="zh-CN"/>
              </w:rPr>
              <w:t>-</w:t>
            </w:r>
          </w:p>
        </w:tc>
        <w:tc>
          <w:tcPr>
            <w:tcW w:w="567" w:type="dxa"/>
            <w:shd w:val="clear" w:color="auto" w:fill="auto"/>
          </w:tcPr>
          <w:p w14:paraId="3594880B" w14:textId="77777777" w:rsidR="00E811C8" w:rsidRPr="008F3642" w:rsidRDefault="00E811C8" w:rsidP="00F33823">
            <w:pPr>
              <w:pStyle w:val="TAC"/>
              <w:rPr>
                <w:lang w:eastAsia="zh-CN"/>
              </w:rPr>
            </w:pPr>
            <w:r w:rsidRPr="008F3642">
              <w:rPr>
                <w:lang w:eastAsia="zh-CN"/>
              </w:rPr>
              <w:t>-</w:t>
            </w:r>
          </w:p>
        </w:tc>
        <w:tc>
          <w:tcPr>
            <w:tcW w:w="853" w:type="dxa"/>
            <w:shd w:val="clear" w:color="auto" w:fill="auto"/>
          </w:tcPr>
          <w:p w14:paraId="1E33F03B" w14:textId="77777777" w:rsidR="00E811C8" w:rsidRPr="008F3642" w:rsidRDefault="00E811C8" w:rsidP="00F33823">
            <w:pPr>
              <w:pStyle w:val="TAC"/>
              <w:rPr>
                <w:lang w:eastAsia="zh-CN"/>
              </w:rPr>
            </w:pPr>
            <w:r w:rsidRPr="008F3642">
              <w:rPr>
                <w:lang w:eastAsia="zh-CN"/>
              </w:rPr>
              <w:t>-</w:t>
            </w:r>
          </w:p>
        </w:tc>
      </w:tr>
      <w:tr w:rsidR="00E811C8" w:rsidRPr="008F3642" w14:paraId="6456AB5D" w14:textId="77777777" w:rsidTr="00F33823">
        <w:tc>
          <w:tcPr>
            <w:tcW w:w="534" w:type="dxa"/>
            <w:shd w:val="clear" w:color="auto" w:fill="auto"/>
          </w:tcPr>
          <w:p w14:paraId="4436E5A7" w14:textId="77777777" w:rsidR="00E811C8" w:rsidRPr="008F3642" w:rsidRDefault="00E811C8" w:rsidP="00F33823">
            <w:pPr>
              <w:pStyle w:val="TAC"/>
              <w:rPr>
                <w:lang w:eastAsia="zh-CN"/>
              </w:rPr>
            </w:pPr>
            <w:r w:rsidRPr="008F3642">
              <w:rPr>
                <w:lang w:eastAsia="zh-CN"/>
              </w:rPr>
              <w:t>23</w:t>
            </w:r>
          </w:p>
        </w:tc>
        <w:tc>
          <w:tcPr>
            <w:tcW w:w="3968" w:type="dxa"/>
            <w:shd w:val="clear" w:color="auto" w:fill="auto"/>
          </w:tcPr>
          <w:p w14:paraId="0915097E" w14:textId="77777777" w:rsidR="00E811C8" w:rsidRPr="008F3642" w:rsidRDefault="00E811C8" w:rsidP="00F33823">
            <w:pPr>
              <w:pStyle w:val="TAL"/>
              <w:rPr>
                <w:lang w:eastAsia="zh-CN"/>
              </w:rPr>
            </w:pPr>
            <w:r w:rsidRPr="008F3642">
              <w:rPr>
                <w:lang w:eastAsia="zh-CN"/>
              </w:rPr>
              <w:t>Wait for 15s to allow UE to go out of service</w:t>
            </w:r>
          </w:p>
        </w:tc>
        <w:tc>
          <w:tcPr>
            <w:tcW w:w="708" w:type="dxa"/>
            <w:shd w:val="clear" w:color="auto" w:fill="auto"/>
          </w:tcPr>
          <w:p w14:paraId="0719E7BD" w14:textId="77777777" w:rsidR="00E811C8" w:rsidRPr="008F3642" w:rsidRDefault="00E811C8" w:rsidP="00F33823">
            <w:pPr>
              <w:pStyle w:val="TAC"/>
              <w:rPr>
                <w:lang w:eastAsia="zh-CN"/>
              </w:rPr>
            </w:pPr>
            <w:r w:rsidRPr="008F3642">
              <w:rPr>
                <w:lang w:eastAsia="zh-CN"/>
              </w:rPr>
              <w:t>-</w:t>
            </w:r>
          </w:p>
        </w:tc>
        <w:tc>
          <w:tcPr>
            <w:tcW w:w="2976" w:type="dxa"/>
            <w:shd w:val="clear" w:color="auto" w:fill="auto"/>
          </w:tcPr>
          <w:p w14:paraId="07DC03A6" w14:textId="77777777" w:rsidR="00E811C8" w:rsidRPr="008F3642" w:rsidRDefault="00E811C8" w:rsidP="00F33823">
            <w:pPr>
              <w:pStyle w:val="TAL"/>
              <w:rPr>
                <w:lang w:eastAsia="zh-CN"/>
              </w:rPr>
            </w:pPr>
            <w:r w:rsidRPr="008F3642">
              <w:rPr>
                <w:lang w:eastAsia="zh-CN"/>
              </w:rPr>
              <w:t>-</w:t>
            </w:r>
          </w:p>
        </w:tc>
        <w:tc>
          <w:tcPr>
            <w:tcW w:w="567" w:type="dxa"/>
            <w:shd w:val="clear" w:color="auto" w:fill="auto"/>
          </w:tcPr>
          <w:p w14:paraId="1E849D72" w14:textId="77777777" w:rsidR="00E811C8" w:rsidRPr="008F3642" w:rsidRDefault="00E811C8" w:rsidP="00F33823">
            <w:pPr>
              <w:pStyle w:val="TAC"/>
              <w:rPr>
                <w:lang w:eastAsia="zh-CN"/>
              </w:rPr>
            </w:pPr>
            <w:r w:rsidRPr="008F3642">
              <w:rPr>
                <w:lang w:eastAsia="zh-CN"/>
              </w:rPr>
              <w:t>-</w:t>
            </w:r>
          </w:p>
        </w:tc>
        <w:tc>
          <w:tcPr>
            <w:tcW w:w="853" w:type="dxa"/>
            <w:shd w:val="clear" w:color="auto" w:fill="auto"/>
          </w:tcPr>
          <w:p w14:paraId="6098E359" w14:textId="77777777" w:rsidR="00E811C8" w:rsidRPr="008F3642" w:rsidRDefault="00E811C8" w:rsidP="00F33823">
            <w:pPr>
              <w:pStyle w:val="TAC"/>
              <w:rPr>
                <w:lang w:eastAsia="zh-CN"/>
              </w:rPr>
            </w:pPr>
            <w:r w:rsidRPr="008F3642">
              <w:rPr>
                <w:lang w:eastAsia="zh-CN"/>
              </w:rPr>
              <w:t>-</w:t>
            </w:r>
          </w:p>
        </w:tc>
      </w:tr>
      <w:tr w:rsidR="00E811C8" w:rsidRPr="008F3642" w14:paraId="66B40306" w14:textId="77777777" w:rsidTr="00F33823">
        <w:tc>
          <w:tcPr>
            <w:tcW w:w="534" w:type="dxa"/>
            <w:shd w:val="clear" w:color="auto" w:fill="auto"/>
          </w:tcPr>
          <w:p w14:paraId="6BF90D69" w14:textId="77777777" w:rsidR="00E811C8" w:rsidRPr="008F3642" w:rsidRDefault="00E811C8" w:rsidP="00F33823">
            <w:pPr>
              <w:pStyle w:val="TAC"/>
            </w:pPr>
            <w:r w:rsidRPr="008F3642">
              <w:t>24</w:t>
            </w:r>
          </w:p>
        </w:tc>
        <w:tc>
          <w:tcPr>
            <w:tcW w:w="3968" w:type="dxa"/>
            <w:shd w:val="clear" w:color="auto" w:fill="auto"/>
          </w:tcPr>
          <w:p w14:paraId="4C84744C" w14:textId="77777777" w:rsidR="00E811C8" w:rsidRPr="008F3642" w:rsidRDefault="00E811C8" w:rsidP="00F33823">
            <w:pPr>
              <w:pStyle w:val="TAL"/>
            </w:pPr>
            <w:r w:rsidRPr="008F3642">
              <w:t>The SS adjusts cell levels according to row T2 of table 6.1.1.4.3.2-1/2.</w:t>
            </w:r>
          </w:p>
        </w:tc>
        <w:tc>
          <w:tcPr>
            <w:tcW w:w="708" w:type="dxa"/>
            <w:shd w:val="clear" w:color="auto" w:fill="auto"/>
          </w:tcPr>
          <w:p w14:paraId="106E6AE5" w14:textId="77777777" w:rsidR="00E811C8" w:rsidRPr="008F3642" w:rsidRDefault="00E811C8" w:rsidP="00F33823">
            <w:pPr>
              <w:pStyle w:val="TAC"/>
            </w:pPr>
            <w:r w:rsidRPr="008F3642">
              <w:t>-</w:t>
            </w:r>
          </w:p>
        </w:tc>
        <w:tc>
          <w:tcPr>
            <w:tcW w:w="2976" w:type="dxa"/>
            <w:shd w:val="clear" w:color="auto" w:fill="auto"/>
          </w:tcPr>
          <w:p w14:paraId="77077A27" w14:textId="77777777" w:rsidR="00E811C8" w:rsidRPr="008F3642" w:rsidRDefault="00E811C8" w:rsidP="00F33823">
            <w:pPr>
              <w:pStyle w:val="TAL"/>
            </w:pPr>
            <w:r w:rsidRPr="008F3642">
              <w:t>-</w:t>
            </w:r>
          </w:p>
        </w:tc>
        <w:tc>
          <w:tcPr>
            <w:tcW w:w="567" w:type="dxa"/>
            <w:shd w:val="clear" w:color="auto" w:fill="auto"/>
          </w:tcPr>
          <w:p w14:paraId="74E61563" w14:textId="77777777" w:rsidR="00E811C8" w:rsidRPr="008F3642" w:rsidRDefault="00E811C8" w:rsidP="00F33823">
            <w:pPr>
              <w:pStyle w:val="TAC"/>
            </w:pPr>
            <w:r w:rsidRPr="008F3642">
              <w:t>-</w:t>
            </w:r>
          </w:p>
        </w:tc>
        <w:tc>
          <w:tcPr>
            <w:tcW w:w="853" w:type="dxa"/>
            <w:shd w:val="clear" w:color="auto" w:fill="auto"/>
          </w:tcPr>
          <w:p w14:paraId="39CF7478" w14:textId="77777777" w:rsidR="00E811C8" w:rsidRPr="008F3642" w:rsidRDefault="00E811C8" w:rsidP="00F33823">
            <w:pPr>
              <w:pStyle w:val="TAC"/>
            </w:pPr>
            <w:r w:rsidRPr="008F3642">
              <w:t>-</w:t>
            </w:r>
          </w:p>
        </w:tc>
      </w:tr>
      <w:tr w:rsidR="00E811C8" w:rsidRPr="008F3642" w14:paraId="5703662B" w14:textId="77777777" w:rsidTr="00F33823">
        <w:tc>
          <w:tcPr>
            <w:tcW w:w="534" w:type="dxa"/>
            <w:shd w:val="clear" w:color="auto" w:fill="auto"/>
          </w:tcPr>
          <w:p w14:paraId="22E4D872" w14:textId="77777777" w:rsidR="00E811C8" w:rsidRPr="008F3642" w:rsidRDefault="00E811C8" w:rsidP="00F33823">
            <w:pPr>
              <w:pStyle w:val="TAC"/>
            </w:pPr>
            <w:r w:rsidRPr="008F3642">
              <w:t>25</w:t>
            </w:r>
          </w:p>
        </w:tc>
        <w:tc>
          <w:tcPr>
            <w:tcW w:w="3968" w:type="dxa"/>
            <w:shd w:val="clear" w:color="auto" w:fill="auto"/>
          </w:tcPr>
          <w:p w14:paraId="40504A08" w14:textId="77777777" w:rsidR="00E811C8" w:rsidRPr="008F3642" w:rsidRDefault="00E811C8" w:rsidP="00F33823">
            <w:pPr>
              <w:pStyle w:val="TAL"/>
            </w:pPr>
            <w:r w:rsidRPr="008F3642">
              <w:t xml:space="preserve">Check: Does the UE transmit an </w:t>
            </w:r>
            <w:r w:rsidRPr="008F3642">
              <w:rPr>
                <w:i/>
              </w:rPr>
              <w:t>RRCSetupRequest</w:t>
            </w:r>
            <w:r w:rsidRPr="008F3642">
              <w:t xml:space="preserve"> on NR Cell 2?</w:t>
            </w:r>
          </w:p>
        </w:tc>
        <w:tc>
          <w:tcPr>
            <w:tcW w:w="708" w:type="dxa"/>
            <w:shd w:val="clear" w:color="auto" w:fill="auto"/>
          </w:tcPr>
          <w:p w14:paraId="6334ECB8" w14:textId="77777777" w:rsidR="00E811C8" w:rsidRPr="008F3642" w:rsidRDefault="00E811C8" w:rsidP="00F33823">
            <w:pPr>
              <w:pStyle w:val="TAC"/>
            </w:pPr>
            <w:r w:rsidRPr="008F3642">
              <w:t>--&gt;</w:t>
            </w:r>
          </w:p>
        </w:tc>
        <w:tc>
          <w:tcPr>
            <w:tcW w:w="2976" w:type="dxa"/>
            <w:shd w:val="clear" w:color="auto" w:fill="auto"/>
          </w:tcPr>
          <w:p w14:paraId="006A4A8E" w14:textId="77777777" w:rsidR="00E811C8" w:rsidRPr="008F3642" w:rsidRDefault="00E811C8" w:rsidP="00F33823">
            <w:pPr>
              <w:pStyle w:val="TAL"/>
              <w:rPr>
                <w:i/>
              </w:rPr>
            </w:pPr>
            <w:r w:rsidRPr="008F3642">
              <w:t>NR RRC:</w:t>
            </w:r>
            <w:r w:rsidRPr="008F3642">
              <w:rPr>
                <w:i/>
              </w:rPr>
              <w:t xml:space="preserve"> RRCSetupRequest</w:t>
            </w:r>
          </w:p>
        </w:tc>
        <w:tc>
          <w:tcPr>
            <w:tcW w:w="567" w:type="dxa"/>
            <w:shd w:val="clear" w:color="auto" w:fill="auto"/>
          </w:tcPr>
          <w:p w14:paraId="08BAD8CB" w14:textId="77777777" w:rsidR="00E811C8" w:rsidRPr="008F3642" w:rsidRDefault="00E811C8" w:rsidP="00F33823">
            <w:pPr>
              <w:pStyle w:val="TAC"/>
            </w:pPr>
            <w:r w:rsidRPr="008F3642">
              <w:t>2</w:t>
            </w:r>
          </w:p>
        </w:tc>
        <w:tc>
          <w:tcPr>
            <w:tcW w:w="853" w:type="dxa"/>
            <w:shd w:val="clear" w:color="auto" w:fill="auto"/>
          </w:tcPr>
          <w:p w14:paraId="031BA7DC" w14:textId="77777777" w:rsidR="00E811C8" w:rsidRPr="008F3642" w:rsidRDefault="00E811C8" w:rsidP="00F33823">
            <w:pPr>
              <w:pStyle w:val="TAC"/>
            </w:pPr>
            <w:r w:rsidRPr="008F3642">
              <w:t>P</w:t>
            </w:r>
          </w:p>
        </w:tc>
      </w:tr>
      <w:tr w:rsidR="00E811C8" w:rsidRPr="008F3642" w14:paraId="34B288E9" w14:textId="77777777" w:rsidTr="00F33823">
        <w:tc>
          <w:tcPr>
            <w:tcW w:w="534" w:type="dxa"/>
            <w:shd w:val="clear" w:color="auto" w:fill="auto"/>
          </w:tcPr>
          <w:p w14:paraId="38736D82" w14:textId="77777777" w:rsidR="00E811C8" w:rsidRPr="008F3642" w:rsidRDefault="00E811C8" w:rsidP="00F33823">
            <w:pPr>
              <w:pStyle w:val="TAC"/>
              <w:rPr>
                <w:lang w:eastAsia="zh-CN"/>
              </w:rPr>
            </w:pPr>
            <w:r w:rsidRPr="008F3642">
              <w:rPr>
                <w:lang w:eastAsia="zh-CN"/>
              </w:rPr>
              <w:t>26</w:t>
            </w:r>
          </w:p>
        </w:tc>
        <w:tc>
          <w:tcPr>
            <w:tcW w:w="3968" w:type="dxa"/>
            <w:shd w:val="clear" w:color="auto" w:fill="auto"/>
          </w:tcPr>
          <w:p w14:paraId="3F3CD9E9" w14:textId="77777777" w:rsidR="00E811C8" w:rsidRPr="008F3642" w:rsidRDefault="00E811C8" w:rsidP="00F33823">
            <w:pPr>
              <w:pStyle w:val="TAL"/>
            </w:pPr>
            <w:r w:rsidRPr="008F3642">
              <w:t xml:space="preserve">SS transmits an </w:t>
            </w:r>
            <w:r w:rsidRPr="008F3642">
              <w:rPr>
                <w:i/>
                <w:iCs/>
              </w:rPr>
              <w:t>RRCSetup</w:t>
            </w:r>
            <w:r w:rsidRPr="008F3642">
              <w:t xml:space="preserve"> message.</w:t>
            </w:r>
          </w:p>
        </w:tc>
        <w:tc>
          <w:tcPr>
            <w:tcW w:w="708" w:type="dxa"/>
            <w:shd w:val="clear" w:color="auto" w:fill="auto"/>
            <w:vAlign w:val="center"/>
          </w:tcPr>
          <w:p w14:paraId="1C8096A4" w14:textId="77777777" w:rsidR="00E811C8" w:rsidRPr="008F3642" w:rsidRDefault="00E811C8" w:rsidP="00F33823">
            <w:pPr>
              <w:pStyle w:val="TAC"/>
            </w:pPr>
            <w:r w:rsidRPr="008F3642">
              <w:t>&lt;--</w:t>
            </w:r>
          </w:p>
        </w:tc>
        <w:tc>
          <w:tcPr>
            <w:tcW w:w="2976" w:type="dxa"/>
            <w:shd w:val="clear" w:color="auto" w:fill="auto"/>
          </w:tcPr>
          <w:p w14:paraId="0C1FC0A3" w14:textId="77777777" w:rsidR="00E811C8" w:rsidRPr="008F3642" w:rsidRDefault="00E811C8" w:rsidP="00F33823">
            <w:pPr>
              <w:pStyle w:val="TAL"/>
              <w:rPr>
                <w:i/>
                <w:iCs/>
              </w:rPr>
            </w:pPr>
            <w:r w:rsidRPr="008F3642">
              <w:t>NR RRC:</w:t>
            </w:r>
            <w:r w:rsidRPr="008F3642">
              <w:rPr>
                <w:i/>
              </w:rPr>
              <w:t xml:space="preserve"> </w:t>
            </w:r>
            <w:r w:rsidRPr="008F3642">
              <w:rPr>
                <w:i/>
                <w:iCs/>
              </w:rPr>
              <w:t>RRCSetup</w:t>
            </w:r>
          </w:p>
        </w:tc>
        <w:tc>
          <w:tcPr>
            <w:tcW w:w="567" w:type="dxa"/>
            <w:shd w:val="clear" w:color="auto" w:fill="auto"/>
          </w:tcPr>
          <w:p w14:paraId="392DE364" w14:textId="77777777" w:rsidR="00E811C8" w:rsidRPr="008F3642" w:rsidRDefault="00E811C8" w:rsidP="00F33823">
            <w:pPr>
              <w:pStyle w:val="TAC"/>
            </w:pPr>
            <w:r w:rsidRPr="008F3642">
              <w:t>-</w:t>
            </w:r>
          </w:p>
        </w:tc>
        <w:tc>
          <w:tcPr>
            <w:tcW w:w="853" w:type="dxa"/>
            <w:shd w:val="clear" w:color="auto" w:fill="auto"/>
          </w:tcPr>
          <w:p w14:paraId="30793351" w14:textId="77777777" w:rsidR="00E811C8" w:rsidRPr="008F3642" w:rsidRDefault="00E811C8" w:rsidP="00F33823">
            <w:pPr>
              <w:pStyle w:val="TAC"/>
            </w:pPr>
            <w:r w:rsidRPr="008F3642">
              <w:t>-</w:t>
            </w:r>
          </w:p>
        </w:tc>
      </w:tr>
      <w:tr w:rsidR="00E811C8" w:rsidRPr="008F3642" w14:paraId="500FDA86" w14:textId="77777777" w:rsidTr="00F33823">
        <w:tc>
          <w:tcPr>
            <w:tcW w:w="534" w:type="dxa"/>
            <w:shd w:val="clear" w:color="auto" w:fill="auto"/>
          </w:tcPr>
          <w:p w14:paraId="403B2E5B" w14:textId="77777777" w:rsidR="00E811C8" w:rsidRPr="008F3642" w:rsidRDefault="00E811C8" w:rsidP="00F33823">
            <w:pPr>
              <w:pStyle w:val="TAC"/>
              <w:rPr>
                <w:lang w:eastAsia="zh-CN"/>
              </w:rPr>
            </w:pPr>
            <w:r w:rsidRPr="008F3642">
              <w:rPr>
                <w:lang w:eastAsia="zh-CN"/>
              </w:rPr>
              <w:t>27-31b1</w:t>
            </w:r>
          </w:p>
        </w:tc>
        <w:tc>
          <w:tcPr>
            <w:tcW w:w="3968" w:type="dxa"/>
            <w:shd w:val="clear" w:color="auto" w:fill="auto"/>
          </w:tcPr>
          <w:p w14:paraId="396E3F7C" w14:textId="77777777" w:rsidR="00E811C8" w:rsidRPr="008F3642" w:rsidRDefault="00E811C8" w:rsidP="00F33823">
            <w:pPr>
              <w:pStyle w:val="TAL"/>
            </w:pPr>
            <w:r w:rsidRPr="008F3642">
              <w:t xml:space="preserve">Steps 2 to </w:t>
            </w:r>
            <w:r w:rsidRPr="008F3642">
              <w:rPr>
                <w:lang w:eastAsia="zh-CN"/>
              </w:rPr>
              <w:t>6b1</w:t>
            </w:r>
            <w:r w:rsidRPr="008F3642">
              <w:t xml:space="preserve"> of the generic test procedure in TS 38.508-1 [4] subclause 4.9.5.2.2-1 are performed on NR Cell 2.</w:t>
            </w:r>
          </w:p>
          <w:p w14:paraId="55865D80" w14:textId="77777777" w:rsidR="00E811C8" w:rsidRPr="008F3642" w:rsidRDefault="00E811C8" w:rsidP="00F33823">
            <w:pPr>
              <w:pStyle w:val="TAL"/>
            </w:pPr>
            <w:r w:rsidRPr="008F3642">
              <w:t xml:space="preserve">NOTE: The UE performs a registration for </w:t>
            </w:r>
            <w:r w:rsidR="004F4B11" w:rsidRPr="008F3642">
              <w:t>mobility</w:t>
            </w:r>
            <w:r w:rsidRPr="008F3642">
              <w:t xml:space="preserve"> procedure and the RRC connection is released.</w:t>
            </w:r>
          </w:p>
        </w:tc>
        <w:tc>
          <w:tcPr>
            <w:tcW w:w="708" w:type="dxa"/>
            <w:shd w:val="clear" w:color="auto" w:fill="auto"/>
          </w:tcPr>
          <w:p w14:paraId="1EBDCF18" w14:textId="77777777" w:rsidR="00E811C8" w:rsidRPr="008F3642" w:rsidRDefault="00E811C8" w:rsidP="00F33823">
            <w:pPr>
              <w:pStyle w:val="TAC"/>
            </w:pPr>
            <w:r w:rsidRPr="008F3642">
              <w:t>-</w:t>
            </w:r>
          </w:p>
        </w:tc>
        <w:tc>
          <w:tcPr>
            <w:tcW w:w="2976" w:type="dxa"/>
            <w:shd w:val="clear" w:color="auto" w:fill="auto"/>
          </w:tcPr>
          <w:p w14:paraId="72BE8C28" w14:textId="77777777" w:rsidR="00E811C8" w:rsidRPr="008F3642" w:rsidRDefault="00E811C8" w:rsidP="00F33823">
            <w:pPr>
              <w:pStyle w:val="TAL"/>
            </w:pPr>
            <w:r w:rsidRPr="008F3642">
              <w:t>-</w:t>
            </w:r>
          </w:p>
        </w:tc>
        <w:tc>
          <w:tcPr>
            <w:tcW w:w="567" w:type="dxa"/>
            <w:shd w:val="clear" w:color="auto" w:fill="auto"/>
          </w:tcPr>
          <w:p w14:paraId="1313BC77" w14:textId="77777777" w:rsidR="00E811C8" w:rsidRPr="008F3642" w:rsidRDefault="00E811C8" w:rsidP="00F33823">
            <w:pPr>
              <w:pStyle w:val="TAC"/>
            </w:pPr>
            <w:r w:rsidRPr="008F3642">
              <w:t>-</w:t>
            </w:r>
          </w:p>
        </w:tc>
        <w:tc>
          <w:tcPr>
            <w:tcW w:w="853" w:type="dxa"/>
            <w:shd w:val="clear" w:color="auto" w:fill="auto"/>
          </w:tcPr>
          <w:p w14:paraId="7731E44A" w14:textId="77777777" w:rsidR="00E811C8" w:rsidRPr="008F3642" w:rsidRDefault="00E811C8" w:rsidP="00F33823">
            <w:pPr>
              <w:pStyle w:val="TAC"/>
            </w:pPr>
            <w:r w:rsidRPr="008F3642">
              <w:t>-</w:t>
            </w:r>
          </w:p>
        </w:tc>
      </w:tr>
    </w:tbl>
    <w:p w14:paraId="0B3F3966" w14:textId="77777777" w:rsidR="00E811C8" w:rsidRPr="008F3642" w:rsidRDefault="00E811C8" w:rsidP="00E811C8"/>
    <w:p w14:paraId="1389B50E" w14:textId="77777777" w:rsidR="00E811C8" w:rsidRPr="008F3642" w:rsidRDefault="00E811C8" w:rsidP="00E811C8">
      <w:pPr>
        <w:pStyle w:val="H6"/>
      </w:pPr>
      <w:r w:rsidRPr="008F3642">
        <w:t>6.1.1.4.3.3</w:t>
      </w:r>
      <w:r w:rsidRPr="008F3642">
        <w:tab/>
        <w:t>Specific message contents</w:t>
      </w:r>
    </w:p>
    <w:p w14:paraId="24F39A00" w14:textId="77777777" w:rsidR="00E811C8" w:rsidRPr="008F3642" w:rsidRDefault="00E811C8" w:rsidP="00E811C8">
      <w:pPr>
        <w:pStyle w:val="TH"/>
      </w:pPr>
      <w:r w:rsidRPr="008F3642">
        <w:t xml:space="preserve">Table 6.1.1.4.3.3-1: </w:t>
      </w:r>
      <w:r w:rsidRPr="008F3642">
        <w:rPr>
          <w:i/>
          <w:iCs/>
        </w:rPr>
        <w:t xml:space="preserve">SIB1 </w:t>
      </w:r>
      <w:r w:rsidRPr="008F3642">
        <w:rPr>
          <w:iCs/>
        </w:rPr>
        <w:t>for</w:t>
      </w:r>
      <w:r w:rsidRPr="008F3642">
        <w:rPr>
          <w:i/>
          <w:iCs/>
        </w:rPr>
        <w:t xml:space="preserve"> </w:t>
      </w:r>
      <w:r w:rsidRPr="008F3642">
        <w:t>NR Cell 1 (all steps, Table 6.1.1.4.3.2-1)</w:t>
      </w:r>
    </w:p>
    <w:tbl>
      <w:tblPr>
        <w:tblW w:w="9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000" w:firstRow="0" w:lastRow="0" w:firstColumn="0" w:lastColumn="0" w:noHBand="0" w:noVBand="0"/>
      </w:tblPr>
      <w:tblGrid>
        <w:gridCol w:w="4535"/>
        <w:gridCol w:w="2267"/>
        <w:gridCol w:w="1700"/>
        <w:gridCol w:w="1133"/>
      </w:tblGrid>
      <w:tr w:rsidR="00E811C8" w:rsidRPr="008F3642" w14:paraId="18AAACCA" w14:textId="77777777" w:rsidTr="00F756FD">
        <w:tc>
          <w:tcPr>
            <w:tcW w:w="9635" w:type="dxa"/>
            <w:gridSpan w:val="4"/>
          </w:tcPr>
          <w:p w14:paraId="3067C984" w14:textId="77777777" w:rsidR="00E811C8" w:rsidRPr="008F3642" w:rsidRDefault="00E811C8" w:rsidP="00F33823">
            <w:pPr>
              <w:pStyle w:val="TAL"/>
            </w:pPr>
            <w:r w:rsidRPr="008F3642">
              <w:t xml:space="preserve">Derivation Path: 38.508-1 [4] Table </w:t>
            </w:r>
            <w:r w:rsidR="0075232C" w:rsidRPr="008F3642">
              <w:t>4.6.1-28</w:t>
            </w:r>
          </w:p>
        </w:tc>
      </w:tr>
      <w:tr w:rsidR="00E811C8" w:rsidRPr="008F3642" w14:paraId="0EC45B75" w14:textId="77777777" w:rsidTr="00F756FD">
        <w:tc>
          <w:tcPr>
            <w:tcW w:w="4535" w:type="dxa"/>
          </w:tcPr>
          <w:p w14:paraId="66B38112" w14:textId="77777777" w:rsidR="00E811C8" w:rsidRPr="008F3642" w:rsidRDefault="00E811C8" w:rsidP="00F33823">
            <w:pPr>
              <w:pStyle w:val="TAH"/>
            </w:pPr>
            <w:r w:rsidRPr="008F3642">
              <w:t>Information Element</w:t>
            </w:r>
          </w:p>
        </w:tc>
        <w:tc>
          <w:tcPr>
            <w:tcW w:w="2267" w:type="dxa"/>
          </w:tcPr>
          <w:p w14:paraId="0F6B7884" w14:textId="77777777" w:rsidR="00E811C8" w:rsidRPr="008F3642" w:rsidRDefault="00E811C8" w:rsidP="00F33823">
            <w:pPr>
              <w:pStyle w:val="TAH"/>
            </w:pPr>
            <w:r w:rsidRPr="008F3642">
              <w:t>Value/remark</w:t>
            </w:r>
          </w:p>
        </w:tc>
        <w:tc>
          <w:tcPr>
            <w:tcW w:w="1700" w:type="dxa"/>
          </w:tcPr>
          <w:p w14:paraId="28FB25CA" w14:textId="77777777" w:rsidR="00E811C8" w:rsidRPr="008F3642" w:rsidRDefault="00E811C8" w:rsidP="00F33823">
            <w:pPr>
              <w:pStyle w:val="TAH"/>
            </w:pPr>
            <w:r w:rsidRPr="008F3642">
              <w:t>Comment</w:t>
            </w:r>
          </w:p>
        </w:tc>
        <w:tc>
          <w:tcPr>
            <w:tcW w:w="1133" w:type="dxa"/>
          </w:tcPr>
          <w:p w14:paraId="45E574F3" w14:textId="77777777" w:rsidR="00E811C8" w:rsidRPr="008F3642" w:rsidRDefault="00E811C8" w:rsidP="00F33823">
            <w:pPr>
              <w:pStyle w:val="TAH"/>
            </w:pPr>
            <w:r w:rsidRPr="008F3642">
              <w:t>Condition</w:t>
            </w:r>
          </w:p>
        </w:tc>
      </w:tr>
      <w:tr w:rsidR="00E811C8" w:rsidRPr="008F3642" w14:paraId="5C883597" w14:textId="77777777" w:rsidTr="00F756FD">
        <w:tc>
          <w:tcPr>
            <w:tcW w:w="4535" w:type="dxa"/>
          </w:tcPr>
          <w:p w14:paraId="1DF54E6E" w14:textId="77777777" w:rsidR="00E811C8" w:rsidRPr="008F3642" w:rsidRDefault="00E811C8" w:rsidP="00F33823">
            <w:pPr>
              <w:pStyle w:val="TAL"/>
            </w:pPr>
            <w:r w:rsidRPr="008F3642">
              <w:t>SIB1 ::= SEQUENCE {</w:t>
            </w:r>
          </w:p>
        </w:tc>
        <w:tc>
          <w:tcPr>
            <w:tcW w:w="2267" w:type="dxa"/>
          </w:tcPr>
          <w:p w14:paraId="66CE8AE8" w14:textId="77777777" w:rsidR="00E811C8" w:rsidRPr="008F3642" w:rsidRDefault="00E811C8" w:rsidP="00F33823">
            <w:pPr>
              <w:pStyle w:val="TAL"/>
            </w:pPr>
          </w:p>
        </w:tc>
        <w:tc>
          <w:tcPr>
            <w:tcW w:w="1700" w:type="dxa"/>
          </w:tcPr>
          <w:p w14:paraId="1CB3C1EC" w14:textId="77777777" w:rsidR="00E811C8" w:rsidRPr="008F3642" w:rsidRDefault="00E811C8" w:rsidP="00F33823">
            <w:pPr>
              <w:pStyle w:val="TAL"/>
            </w:pPr>
          </w:p>
        </w:tc>
        <w:tc>
          <w:tcPr>
            <w:tcW w:w="1133" w:type="dxa"/>
          </w:tcPr>
          <w:p w14:paraId="372333D5" w14:textId="77777777" w:rsidR="00E811C8" w:rsidRPr="008F3642" w:rsidRDefault="00E811C8" w:rsidP="00F33823">
            <w:pPr>
              <w:pStyle w:val="TAL"/>
            </w:pPr>
          </w:p>
        </w:tc>
      </w:tr>
      <w:tr w:rsidR="00E811C8" w:rsidRPr="008F3642" w14:paraId="2B3A00DE" w14:textId="77777777" w:rsidTr="00F756FD">
        <w:tc>
          <w:tcPr>
            <w:tcW w:w="4535" w:type="dxa"/>
          </w:tcPr>
          <w:p w14:paraId="707CB912" w14:textId="77777777" w:rsidR="00E811C8" w:rsidRPr="008F3642" w:rsidRDefault="00E811C8" w:rsidP="00F33823">
            <w:pPr>
              <w:pStyle w:val="TAL"/>
            </w:pPr>
            <w:r w:rsidRPr="008F3642">
              <w:t xml:space="preserve">  CellAccessRelatedInfo SEQUENCE {</w:t>
            </w:r>
          </w:p>
        </w:tc>
        <w:tc>
          <w:tcPr>
            <w:tcW w:w="2267" w:type="dxa"/>
          </w:tcPr>
          <w:p w14:paraId="7BD4D1DC" w14:textId="77777777" w:rsidR="00E811C8" w:rsidRPr="008F3642" w:rsidRDefault="00E811C8" w:rsidP="00F33823">
            <w:pPr>
              <w:pStyle w:val="TAL"/>
            </w:pPr>
          </w:p>
        </w:tc>
        <w:tc>
          <w:tcPr>
            <w:tcW w:w="1700" w:type="dxa"/>
          </w:tcPr>
          <w:p w14:paraId="2E83DB89" w14:textId="77777777" w:rsidR="00E811C8" w:rsidRPr="008F3642" w:rsidRDefault="00E811C8" w:rsidP="00F33823">
            <w:pPr>
              <w:pStyle w:val="TAL"/>
            </w:pPr>
          </w:p>
        </w:tc>
        <w:tc>
          <w:tcPr>
            <w:tcW w:w="1133" w:type="dxa"/>
          </w:tcPr>
          <w:p w14:paraId="1389DEEE" w14:textId="77777777" w:rsidR="00E811C8" w:rsidRPr="008F3642" w:rsidRDefault="00E811C8" w:rsidP="00F33823">
            <w:pPr>
              <w:pStyle w:val="TAL"/>
            </w:pPr>
          </w:p>
        </w:tc>
      </w:tr>
      <w:tr w:rsidR="00F756FD" w:rsidRPr="008F3642" w14:paraId="01B5232F" w14:textId="77777777" w:rsidTr="00F756FD">
        <w:tc>
          <w:tcPr>
            <w:tcW w:w="4535" w:type="dxa"/>
          </w:tcPr>
          <w:p w14:paraId="6B400529" w14:textId="77777777" w:rsidR="00F756FD" w:rsidRPr="008F3642" w:rsidRDefault="00F756FD" w:rsidP="00F756FD">
            <w:pPr>
              <w:pStyle w:val="TAL"/>
            </w:pPr>
            <w:r w:rsidRPr="008F3642">
              <w:t xml:space="preserve">    PLMN-IdentityInfoList SEQUENCE (SIZE (1..maxPLMN)) OF PLMN-IdentityInfo {</w:t>
            </w:r>
          </w:p>
        </w:tc>
        <w:tc>
          <w:tcPr>
            <w:tcW w:w="2267" w:type="dxa"/>
          </w:tcPr>
          <w:p w14:paraId="1212DECC" w14:textId="77777777" w:rsidR="00F756FD" w:rsidRPr="008F3642" w:rsidRDefault="00F756FD" w:rsidP="00F756FD">
            <w:pPr>
              <w:pStyle w:val="TAL"/>
            </w:pPr>
            <w:r w:rsidRPr="008F3642">
              <w:rPr>
                <w:lang w:eastAsia="en-US"/>
              </w:rPr>
              <w:t>1 entry</w:t>
            </w:r>
          </w:p>
        </w:tc>
        <w:tc>
          <w:tcPr>
            <w:tcW w:w="1700" w:type="dxa"/>
          </w:tcPr>
          <w:p w14:paraId="78F9F6F9" w14:textId="77777777" w:rsidR="00F756FD" w:rsidRPr="008F3642" w:rsidRDefault="00F756FD" w:rsidP="00F756FD">
            <w:pPr>
              <w:pStyle w:val="TAL"/>
            </w:pPr>
          </w:p>
        </w:tc>
        <w:tc>
          <w:tcPr>
            <w:tcW w:w="1133" w:type="dxa"/>
          </w:tcPr>
          <w:p w14:paraId="28849782" w14:textId="77777777" w:rsidR="00F756FD" w:rsidRPr="008F3642" w:rsidRDefault="00F756FD" w:rsidP="00F756FD">
            <w:pPr>
              <w:pStyle w:val="TAL"/>
            </w:pPr>
          </w:p>
        </w:tc>
      </w:tr>
      <w:tr w:rsidR="00F756FD" w:rsidRPr="008F3642" w14:paraId="17AFF945" w14:textId="77777777" w:rsidTr="00F756FD">
        <w:tc>
          <w:tcPr>
            <w:tcW w:w="4535" w:type="dxa"/>
          </w:tcPr>
          <w:p w14:paraId="1D136418" w14:textId="77777777" w:rsidR="00F756FD" w:rsidRPr="008F3642" w:rsidRDefault="00F756FD" w:rsidP="00F756FD">
            <w:pPr>
              <w:pStyle w:val="TAL"/>
            </w:pPr>
            <w:r w:rsidRPr="008F3642">
              <w:rPr>
                <w:lang w:eastAsia="en-US"/>
              </w:rPr>
              <w:t xml:space="preserve">      </w:t>
            </w:r>
            <w:r w:rsidRPr="008F3642">
              <w:t>PLMN-IdentityInfo[1] SEQUENCE {</w:t>
            </w:r>
          </w:p>
        </w:tc>
        <w:tc>
          <w:tcPr>
            <w:tcW w:w="2267" w:type="dxa"/>
          </w:tcPr>
          <w:p w14:paraId="0BF3B209" w14:textId="77777777" w:rsidR="00F756FD" w:rsidRPr="008F3642" w:rsidRDefault="00F756FD" w:rsidP="00F756FD">
            <w:pPr>
              <w:pStyle w:val="TAL"/>
            </w:pPr>
          </w:p>
        </w:tc>
        <w:tc>
          <w:tcPr>
            <w:tcW w:w="1700" w:type="dxa"/>
          </w:tcPr>
          <w:p w14:paraId="1F01A810" w14:textId="77777777" w:rsidR="00F756FD" w:rsidRPr="008F3642" w:rsidRDefault="00F756FD" w:rsidP="00F756FD">
            <w:pPr>
              <w:pStyle w:val="TAL"/>
            </w:pPr>
            <w:r w:rsidRPr="008F3642">
              <w:rPr>
                <w:lang w:eastAsia="en-US"/>
              </w:rPr>
              <w:t>entry 1</w:t>
            </w:r>
          </w:p>
        </w:tc>
        <w:tc>
          <w:tcPr>
            <w:tcW w:w="1133" w:type="dxa"/>
          </w:tcPr>
          <w:p w14:paraId="1D992869" w14:textId="77777777" w:rsidR="00F756FD" w:rsidRPr="008F3642" w:rsidRDefault="00F756FD" w:rsidP="00F756FD">
            <w:pPr>
              <w:pStyle w:val="TAL"/>
            </w:pPr>
          </w:p>
        </w:tc>
      </w:tr>
      <w:tr w:rsidR="00F756FD" w:rsidRPr="008F3642" w14:paraId="6AF8B725" w14:textId="77777777" w:rsidTr="00F756FD">
        <w:tc>
          <w:tcPr>
            <w:tcW w:w="4535" w:type="dxa"/>
          </w:tcPr>
          <w:p w14:paraId="54FA9D96" w14:textId="77777777" w:rsidR="00F756FD" w:rsidRPr="008F3642" w:rsidRDefault="00F756FD" w:rsidP="00F756FD">
            <w:pPr>
              <w:pStyle w:val="TAL"/>
            </w:pPr>
            <w:r w:rsidRPr="008F3642">
              <w:t xml:space="preserve">        plmn-IdentityList SEQUENCE (SIZE (1..maxPLMN)) OF PLMN-Identity {</w:t>
            </w:r>
          </w:p>
        </w:tc>
        <w:tc>
          <w:tcPr>
            <w:tcW w:w="2267" w:type="dxa"/>
          </w:tcPr>
          <w:p w14:paraId="2D7C754F" w14:textId="77777777" w:rsidR="00F756FD" w:rsidRPr="008F3642" w:rsidRDefault="00F756FD" w:rsidP="00F756FD">
            <w:pPr>
              <w:pStyle w:val="TAL"/>
            </w:pPr>
            <w:r w:rsidRPr="008F3642">
              <w:t>2 entries</w:t>
            </w:r>
          </w:p>
        </w:tc>
        <w:tc>
          <w:tcPr>
            <w:tcW w:w="1700" w:type="dxa"/>
          </w:tcPr>
          <w:p w14:paraId="1AAD2E2B" w14:textId="77777777" w:rsidR="00F756FD" w:rsidRPr="008F3642" w:rsidRDefault="00F756FD" w:rsidP="00F756FD">
            <w:pPr>
              <w:pStyle w:val="TAL"/>
            </w:pPr>
          </w:p>
        </w:tc>
        <w:tc>
          <w:tcPr>
            <w:tcW w:w="1133" w:type="dxa"/>
          </w:tcPr>
          <w:p w14:paraId="00D0F2A1" w14:textId="77777777" w:rsidR="00F756FD" w:rsidRPr="008F3642" w:rsidRDefault="00F756FD" w:rsidP="00F756FD">
            <w:pPr>
              <w:pStyle w:val="TAL"/>
            </w:pPr>
          </w:p>
        </w:tc>
      </w:tr>
      <w:tr w:rsidR="00F756FD" w:rsidRPr="008F3642" w14:paraId="28E1FD9E" w14:textId="77777777" w:rsidTr="00F756FD">
        <w:tc>
          <w:tcPr>
            <w:tcW w:w="4535" w:type="dxa"/>
          </w:tcPr>
          <w:p w14:paraId="6296EA2C" w14:textId="77777777" w:rsidR="00F756FD" w:rsidRPr="008F3642" w:rsidRDefault="00F756FD" w:rsidP="00F756FD">
            <w:pPr>
              <w:pStyle w:val="TAL"/>
            </w:pPr>
            <w:r w:rsidRPr="008F3642">
              <w:t xml:space="preserve">          plmn-Identity[1]</w:t>
            </w:r>
          </w:p>
        </w:tc>
        <w:tc>
          <w:tcPr>
            <w:tcW w:w="2267" w:type="dxa"/>
          </w:tcPr>
          <w:p w14:paraId="52A2765F" w14:textId="77777777" w:rsidR="00F756FD" w:rsidRPr="008F3642" w:rsidRDefault="00F756FD" w:rsidP="00F756FD">
            <w:pPr>
              <w:pStyle w:val="TAL"/>
            </w:pPr>
            <w:r w:rsidRPr="008F3642">
              <w:rPr>
                <w:lang w:eastAsia="zh-CN"/>
              </w:rPr>
              <w:t>PLMN15</w:t>
            </w:r>
          </w:p>
        </w:tc>
        <w:tc>
          <w:tcPr>
            <w:tcW w:w="1700" w:type="dxa"/>
          </w:tcPr>
          <w:p w14:paraId="3DA3F2ED" w14:textId="77777777" w:rsidR="00F756FD" w:rsidRPr="008F3642" w:rsidRDefault="00F756FD" w:rsidP="00F756FD">
            <w:pPr>
              <w:pStyle w:val="TAL"/>
            </w:pPr>
            <w:r w:rsidRPr="008F3642">
              <w:t>entry 1</w:t>
            </w:r>
          </w:p>
        </w:tc>
        <w:tc>
          <w:tcPr>
            <w:tcW w:w="1133" w:type="dxa"/>
          </w:tcPr>
          <w:p w14:paraId="55AB54D3" w14:textId="77777777" w:rsidR="00F756FD" w:rsidRPr="008F3642" w:rsidRDefault="00F756FD" w:rsidP="00F756FD">
            <w:pPr>
              <w:pStyle w:val="TAL"/>
            </w:pPr>
          </w:p>
        </w:tc>
      </w:tr>
      <w:tr w:rsidR="00F756FD" w:rsidRPr="008F3642" w14:paraId="075A655D" w14:textId="77777777" w:rsidTr="00F756FD">
        <w:tc>
          <w:tcPr>
            <w:tcW w:w="4535" w:type="dxa"/>
          </w:tcPr>
          <w:p w14:paraId="00CB5D82" w14:textId="77777777" w:rsidR="00F756FD" w:rsidRPr="008F3642" w:rsidRDefault="00F756FD" w:rsidP="00F756FD">
            <w:pPr>
              <w:pStyle w:val="TAL"/>
            </w:pPr>
            <w:r w:rsidRPr="008F3642">
              <w:t xml:space="preserve">          plmn-Identity[2]</w:t>
            </w:r>
          </w:p>
        </w:tc>
        <w:tc>
          <w:tcPr>
            <w:tcW w:w="2267" w:type="dxa"/>
          </w:tcPr>
          <w:p w14:paraId="14CF062B" w14:textId="77777777" w:rsidR="00F756FD" w:rsidRPr="008F3642" w:rsidRDefault="00F756FD" w:rsidP="00F756FD">
            <w:pPr>
              <w:pStyle w:val="TAL"/>
            </w:pPr>
            <w:r w:rsidRPr="008F3642">
              <w:rPr>
                <w:lang w:eastAsia="zh-CN"/>
              </w:rPr>
              <w:t>PLMN1</w:t>
            </w:r>
          </w:p>
        </w:tc>
        <w:tc>
          <w:tcPr>
            <w:tcW w:w="1700" w:type="dxa"/>
          </w:tcPr>
          <w:p w14:paraId="652C4D1A" w14:textId="77777777" w:rsidR="00F756FD" w:rsidRPr="008F3642" w:rsidRDefault="00F756FD" w:rsidP="00F756FD">
            <w:pPr>
              <w:pStyle w:val="TAL"/>
            </w:pPr>
            <w:r w:rsidRPr="008F3642">
              <w:t>entry 2</w:t>
            </w:r>
          </w:p>
        </w:tc>
        <w:tc>
          <w:tcPr>
            <w:tcW w:w="1133" w:type="dxa"/>
          </w:tcPr>
          <w:p w14:paraId="6F96CD99" w14:textId="77777777" w:rsidR="00F756FD" w:rsidRPr="008F3642" w:rsidRDefault="00F756FD" w:rsidP="00F756FD">
            <w:pPr>
              <w:pStyle w:val="TAL"/>
            </w:pPr>
          </w:p>
        </w:tc>
      </w:tr>
      <w:tr w:rsidR="00F756FD" w:rsidRPr="008F3642" w14:paraId="158FC1DE" w14:textId="77777777" w:rsidTr="00F756FD">
        <w:tc>
          <w:tcPr>
            <w:tcW w:w="4535" w:type="dxa"/>
          </w:tcPr>
          <w:p w14:paraId="31EF6126" w14:textId="77777777" w:rsidR="00F756FD" w:rsidRPr="008F3642" w:rsidRDefault="00F756FD" w:rsidP="00F756FD">
            <w:pPr>
              <w:pStyle w:val="TAL"/>
            </w:pPr>
            <w:r w:rsidRPr="008F3642">
              <w:t xml:space="preserve">        }</w:t>
            </w:r>
          </w:p>
        </w:tc>
        <w:tc>
          <w:tcPr>
            <w:tcW w:w="2267" w:type="dxa"/>
          </w:tcPr>
          <w:p w14:paraId="476EC9C4" w14:textId="77777777" w:rsidR="00F756FD" w:rsidRPr="008F3642" w:rsidRDefault="00F756FD" w:rsidP="00F756FD">
            <w:pPr>
              <w:pStyle w:val="TAL"/>
            </w:pPr>
          </w:p>
        </w:tc>
        <w:tc>
          <w:tcPr>
            <w:tcW w:w="1700" w:type="dxa"/>
          </w:tcPr>
          <w:p w14:paraId="003F51AD" w14:textId="77777777" w:rsidR="00F756FD" w:rsidRPr="008F3642" w:rsidRDefault="00F756FD" w:rsidP="00F756FD">
            <w:pPr>
              <w:pStyle w:val="TAL"/>
            </w:pPr>
          </w:p>
        </w:tc>
        <w:tc>
          <w:tcPr>
            <w:tcW w:w="1133" w:type="dxa"/>
          </w:tcPr>
          <w:p w14:paraId="182D1BCA" w14:textId="77777777" w:rsidR="00F756FD" w:rsidRPr="008F3642" w:rsidRDefault="00F756FD" w:rsidP="00F756FD">
            <w:pPr>
              <w:pStyle w:val="TAL"/>
            </w:pPr>
          </w:p>
        </w:tc>
      </w:tr>
      <w:tr w:rsidR="00F756FD" w:rsidRPr="008F3642" w14:paraId="505B8EA3" w14:textId="77777777" w:rsidTr="004E6625">
        <w:tc>
          <w:tcPr>
            <w:tcW w:w="4535" w:type="dxa"/>
          </w:tcPr>
          <w:p w14:paraId="470D2D4F" w14:textId="77777777" w:rsidR="00F756FD" w:rsidRPr="008F3642" w:rsidRDefault="00F756FD" w:rsidP="00F756FD">
            <w:pPr>
              <w:pStyle w:val="TAL"/>
            </w:pPr>
            <w:r w:rsidRPr="008F3642">
              <w:t xml:space="preserve">      }</w:t>
            </w:r>
          </w:p>
        </w:tc>
        <w:tc>
          <w:tcPr>
            <w:tcW w:w="2267" w:type="dxa"/>
          </w:tcPr>
          <w:p w14:paraId="5F8FFC8E" w14:textId="77777777" w:rsidR="00F756FD" w:rsidRPr="008F3642" w:rsidRDefault="00F756FD" w:rsidP="00F756FD">
            <w:pPr>
              <w:pStyle w:val="TAL"/>
            </w:pPr>
          </w:p>
        </w:tc>
        <w:tc>
          <w:tcPr>
            <w:tcW w:w="1700" w:type="dxa"/>
          </w:tcPr>
          <w:p w14:paraId="31D8C33B" w14:textId="77777777" w:rsidR="00F756FD" w:rsidRPr="008F3642" w:rsidRDefault="00F756FD" w:rsidP="00F756FD">
            <w:pPr>
              <w:pStyle w:val="TAL"/>
            </w:pPr>
          </w:p>
        </w:tc>
        <w:tc>
          <w:tcPr>
            <w:tcW w:w="1133" w:type="dxa"/>
          </w:tcPr>
          <w:p w14:paraId="63C67AA2" w14:textId="77777777" w:rsidR="00F756FD" w:rsidRPr="008F3642" w:rsidRDefault="00F756FD" w:rsidP="00F756FD">
            <w:pPr>
              <w:pStyle w:val="TAL"/>
            </w:pPr>
          </w:p>
        </w:tc>
      </w:tr>
      <w:tr w:rsidR="00F756FD" w:rsidRPr="008F3642" w14:paraId="4C8C9AF8" w14:textId="77777777" w:rsidTr="00F756FD">
        <w:tc>
          <w:tcPr>
            <w:tcW w:w="4535" w:type="dxa"/>
          </w:tcPr>
          <w:p w14:paraId="637BF1BB" w14:textId="77777777" w:rsidR="00F756FD" w:rsidRPr="008F3642" w:rsidRDefault="00F756FD" w:rsidP="00F756FD">
            <w:pPr>
              <w:pStyle w:val="TAL"/>
            </w:pPr>
            <w:r w:rsidRPr="008F3642">
              <w:t xml:space="preserve">    }</w:t>
            </w:r>
          </w:p>
        </w:tc>
        <w:tc>
          <w:tcPr>
            <w:tcW w:w="2267" w:type="dxa"/>
          </w:tcPr>
          <w:p w14:paraId="24F59011" w14:textId="77777777" w:rsidR="00F756FD" w:rsidRPr="008F3642" w:rsidRDefault="00F756FD" w:rsidP="00F756FD">
            <w:pPr>
              <w:pStyle w:val="TAL"/>
            </w:pPr>
          </w:p>
        </w:tc>
        <w:tc>
          <w:tcPr>
            <w:tcW w:w="1700" w:type="dxa"/>
          </w:tcPr>
          <w:p w14:paraId="7BA49CB0" w14:textId="77777777" w:rsidR="00F756FD" w:rsidRPr="008F3642" w:rsidRDefault="00F756FD" w:rsidP="00F756FD">
            <w:pPr>
              <w:pStyle w:val="TAL"/>
            </w:pPr>
          </w:p>
        </w:tc>
        <w:tc>
          <w:tcPr>
            <w:tcW w:w="1133" w:type="dxa"/>
          </w:tcPr>
          <w:p w14:paraId="751BF4D6" w14:textId="77777777" w:rsidR="00F756FD" w:rsidRPr="008F3642" w:rsidRDefault="00F756FD" w:rsidP="00F756FD">
            <w:pPr>
              <w:pStyle w:val="TAL"/>
            </w:pPr>
          </w:p>
        </w:tc>
      </w:tr>
      <w:tr w:rsidR="00F756FD" w:rsidRPr="008F3642" w14:paraId="648CDF18" w14:textId="77777777" w:rsidTr="00F756FD">
        <w:tc>
          <w:tcPr>
            <w:tcW w:w="4535" w:type="dxa"/>
          </w:tcPr>
          <w:p w14:paraId="49220538" w14:textId="77777777" w:rsidR="00F756FD" w:rsidRPr="008F3642" w:rsidRDefault="00F756FD" w:rsidP="00F756FD">
            <w:pPr>
              <w:pStyle w:val="TAL"/>
            </w:pPr>
            <w:r w:rsidRPr="008F3642">
              <w:t xml:space="preserve">  }</w:t>
            </w:r>
          </w:p>
        </w:tc>
        <w:tc>
          <w:tcPr>
            <w:tcW w:w="2267" w:type="dxa"/>
          </w:tcPr>
          <w:p w14:paraId="392F091D" w14:textId="77777777" w:rsidR="00F756FD" w:rsidRPr="008F3642" w:rsidRDefault="00F756FD" w:rsidP="00F756FD">
            <w:pPr>
              <w:pStyle w:val="TAL"/>
            </w:pPr>
          </w:p>
        </w:tc>
        <w:tc>
          <w:tcPr>
            <w:tcW w:w="1700" w:type="dxa"/>
          </w:tcPr>
          <w:p w14:paraId="5C7D7A38" w14:textId="77777777" w:rsidR="00F756FD" w:rsidRPr="008F3642" w:rsidRDefault="00F756FD" w:rsidP="00F756FD">
            <w:pPr>
              <w:pStyle w:val="TAL"/>
            </w:pPr>
          </w:p>
        </w:tc>
        <w:tc>
          <w:tcPr>
            <w:tcW w:w="1133" w:type="dxa"/>
          </w:tcPr>
          <w:p w14:paraId="54C6AAA2" w14:textId="77777777" w:rsidR="00F756FD" w:rsidRPr="008F3642" w:rsidRDefault="00F756FD" w:rsidP="00F756FD">
            <w:pPr>
              <w:pStyle w:val="TAL"/>
            </w:pPr>
          </w:p>
        </w:tc>
      </w:tr>
      <w:tr w:rsidR="00F756FD" w:rsidRPr="008F3642" w14:paraId="5C65435B" w14:textId="77777777" w:rsidTr="00F756FD">
        <w:tc>
          <w:tcPr>
            <w:tcW w:w="4535" w:type="dxa"/>
          </w:tcPr>
          <w:p w14:paraId="0B57782F" w14:textId="77777777" w:rsidR="00F756FD" w:rsidRPr="008F3642" w:rsidRDefault="00F756FD" w:rsidP="00F756FD">
            <w:pPr>
              <w:pStyle w:val="TAL"/>
            </w:pPr>
            <w:r w:rsidRPr="008F3642">
              <w:t>}</w:t>
            </w:r>
          </w:p>
        </w:tc>
        <w:tc>
          <w:tcPr>
            <w:tcW w:w="2267" w:type="dxa"/>
          </w:tcPr>
          <w:p w14:paraId="35AA5C18" w14:textId="77777777" w:rsidR="00F756FD" w:rsidRPr="008F3642" w:rsidRDefault="00F756FD" w:rsidP="00F756FD">
            <w:pPr>
              <w:pStyle w:val="TAL"/>
            </w:pPr>
          </w:p>
        </w:tc>
        <w:tc>
          <w:tcPr>
            <w:tcW w:w="1700" w:type="dxa"/>
          </w:tcPr>
          <w:p w14:paraId="639BE753" w14:textId="77777777" w:rsidR="00F756FD" w:rsidRPr="008F3642" w:rsidRDefault="00F756FD" w:rsidP="00F756FD">
            <w:pPr>
              <w:pStyle w:val="TAL"/>
            </w:pPr>
          </w:p>
        </w:tc>
        <w:tc>
          <w:tcPr>
            <w:tcW w:w="1133" w:type="dxa"/>
          </w:tcPr>
          <w:p w14:paraId="6F06367D" w14:textId="77777777" w:rsidR="00F756FD" w:rsidRPr="008F3642" w:rsidRDefault="00F756FD" w:rsidP="00F756FD">
            <w:pPr>
              <w:pStyle w:val="TAL"/>
            </w:pPr>
          </w:p>
        </w:tc>
      </w:tr>
    </w:tbl>
    <w:p w14:paraId="33D5F445" w14:textId="77777777" w:rsidR="00E811C8" w:rsidRPr="008F3642" w:rsidRDefault="00E811C8" w:rsidP="00E811C8"/>
    <w:p w14:paraId="3208B85C" w14:textId="77777777" w:rsidR="00E811C8" w:rsidRPr="008F3642" w:rsidRDefault="00E811C8" w:rsidP="00E811C8">
      <w:pPr>
        <w:pStyle w:val="TH"/>
      </w:pPr>
      <w:r w:rsidRPr="008F3642">
        <w:t xml:space="preserve">Table 6.1.1.4.3.3-2: </w:t>
      </w:r>
      <w:r w:rsidRPr="008F3642">
        <w:rPr>
          <w:i/>
          <w:iCs/>
        </w:rPr>
        <w:t xml:space="preserve">SIB1 </w:t>
      </w:r>
      <w:r w:rsidRPr="008F3642">
        <w:rPr>
          <w:iCs/>
        </w:rPr>
        <w:t>for</w:t>
      </w:r>
      <w:r w:rsidRPr="008F3642">
        <w:rPr>
          <w:i/>
          <w:iCs/>
        </w:rPr>
        <w:t xml:space="preserve"> </w:t>
      </w:r>
      <w:r w:rsidRPr="008F3642">
        <w:t>NR Cell 2 (all steps, Table 6.1.1.4.3.2-1)</w:t>
      </w:r>
    </w:p>
    <w:tbl>
      <w:tblPr>
        <w:tblW w:w="9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000" w:firstRow="0" w:lastRow="0" w:firstColumn="0" w:lastColumn="0" w:noHBand="0" w:noVBand="0"/>
      </w:tblPr>
      <w:tblGrid>
        <w:gridCol w:w="4535"/>
        <w:gridCol w:w="2267"/>
        <w:gridCol w:w="1700"/>
        <w:gridCol w:w="1133"/>
      </w:tblGrid>
      <w:tr w:rsidR="00E811C8" w:rsidRPr="008F3642" w14:paraId="663F66AF" w14:textId="77777777" w:rsidTr="00F756FD">
        <w:tc>
          <w:tcPr>
            <w:tcW w:w="9635" w:type="dxa"/>
            <w:gridSpan w:val="4"/>
          </w:tcPr>
          <w:p w14:paraId="13956B3B" w14:textId="77777777" w:rsidR="00E811C8" w:rsidRPr="008F3642" w:rsidRDefault="00E811C8" w:rsidP="00F33823">
            <w:pPr>
              <w:pStyle w:val="TAL"/>
            </w:pPr>
            <w:r w:rsidRPr="008F3642">
              <w:t xml:space="preserve">Derivation Path: 38.508-1 [4] Table </w:t>
            </w:r>
            <w:r w:rsidR="0075232C" w:rsidRPr="008F3642">
              <w:t>4.6.1-28</w:t>
            </w:r>
          </w:p>
        </w:tc>
      </w:tr>
      <w:tr w:rsidR="00E811C8" w:rsidRPr="008F3642" w14:paraId="140BC09C" w14:textId="77777777" w:rsidTr="00F756FD">
        <w:tc>
          <w:tcPr>
            <w:tcW w:w="4535" w:type="dxa"/>
          </w:tcPr>
          <w:p w14:paraId="295346E1" w14:textId="77777777" w:rsidR="00E811C8" w:rsidRPr="008F3642" w:rsidRDefault="00E811C8" w:rsidP="00F33823">
            <w:pPr>
              <w:pStyle w:val="TAH"/>
            </w:pPr>
            <w:r w:rsidRPr="008F3642">
              <w:t>Information Element</w:t>
            </w:r>
          </w:p>
        </w:tc>
        <w:tc>
          <w:tcPr>
            <w:tcW w:w="2267" w:type="dxa"/>
          </w:tcPr>
          <w:p w14:paraId="7AD2F083" w14:textId="77777777" w:rsidR="00E811C8" w:rsidRPr="008F3642" w:rsidRDefault="00E811C8" w:rsidP="00F33823">
            <w:pPr>
              <w:pStyle w:val="TAH"/>
            </w:pPr>
            <w:r w:rsidRPr="008F3642">
              <w:t>Value/remark</w:t>
            </w:r>
          </w:p>
        </w:tc>
        <w:tc>
          <w:tcPr>
            <w:tcW w:w="1700" w:type="dxa"/>
          </w:tcPr>
          <w:p w14:paraId="0961DC70" w14:textId="77777777" w:rsidR="00E811C8" w:rsidRPr="008F3642" w:rsidRDefault="00E811C8" w:rsidP="00F33823">
            <w:pPr>
              <w:pStyle w:val="TAH"/>
            </w:pPr>
            <w:r w:rsidRPr="008F3642">
              <w:t>Comment</w:t>
            </w:r>
          </w:p>
        </w:tc>
        <w:tc>
          <w:tcPr>
            <w:tcW w:w="1133" w:type="dxa"/>
          </w:tcPr>
          <w:p w14:paraId="0A525822" w14:textId="77777777" w:rsidR="00E811C8" w:rsidRPr="008F3642" w:rsidRDefault="00E811C8" w:rsidP="00F33823">
            <w:pPr>
              <w:pStyle w:val="TAH"/>
            </w:pPr>
            <w:r w:rsidRPr="008F3642">
              <w:t>Condition</w:t>
            </w:r>
          </w:p>
        </w:tc>
      </w:tr>
      <w:tr w:rsidR="00E811C8" w:rsidRPr="008F3642" w14:paraId="54FD932A" w14:textId="77777777" w:rsidTr="00F756FD">
        <w:tc>
          <w:tcPr>
            <w:tcW w:w="4535" w:type="dxa"/>
          </w:tcPr>
          <w:p w14:paraId="21E8D340" w14:textId="77777777" w:rsidR="00E811C8" w:rsidRPr="008F3642" w:rsidRDefault="00E811C8" w:rsidP="00F33823">
            <w:pPr>
              <w:pStyle w:val="TAL"/>
            </w:pPr>
            <w:r w:rsidRPr="008F3642">
              <w:t>SIB1 ::= SEQUENCE {</w:t>
            </w:r>
          </w:p>
        </w:tc>
        <w:tc>
          <w:tcPr>
            <w:tcW w:w="2267" w:type="dxa"/>
          </w:tcPr>
          <w:p w14:paraId="7BFD0906" w14:textId="77777777" w:rsidR="00E811C8" w:rsidRPr="008F3642" w:rsidRDefault="00E811C8" w:rsidP="00F33823">
            <w:pPr>
              <w:pStyle w:val="TAL"/>
            </w:pPr>
          </w:p>
        </w:tc>
        <w:tc>
          <w:tcPr>
            <w:tcW w:w="1700" w:type="dxa"/>
          </w:tcPr>
          <w:p w14:paraId="35503606" w14:textId="77777777" w:rsidR="00E811C8" w:rsidRPr="008F3642" w:rsidRDefault="00E811C8" w:rsidP="00F33823">
            <w:pPr>
              <w:pStyle w:val="TAL"/>
            </w:pPr>
          </w:p>
        </w:tc>
        <w:tc>
          <w:tcPr>
            <w:tcW w:w="1133" w:type="dxa"/>
          </w:tcPr>
          <w:p w14:paraId="61354DFB" w14:textId="77777777" w:rsidR="00E811C8" w:rsidRPr="008F3642" w:rsidRDefault="00E811C8" w:rsidP="00F33823">
            <w:pPr>
              <w:pStyle w:val="TAL"/>
            </w:pPr>
          </w:p>
        </w:tc>
      </w:tr>
      <w:tr w:rsidR="00E811C8" w:rsidRPr="008F3642" w14:paraId="77ADA5AD" w14:textId="77777777" w:rsidTr="00F756FD">
        <w:tc>
          <w:tcPr>
            <w:tcW w:w="4535" w:type="dxa"/>
          </w:tcPr>
          <w:p w14:paraId="1F038B33" w14:textId="77777777" w:rsidR="00E811C8" w:rsidRPr="008F3642" w:rsidRDefault="00E811C8" w:rsidP="00F33823">
            <w:pPr>
              <w:pStyle w:val="TAL"/>
            </w:pPr>
            <w:r w:rsidRPr="008F3642">
              <w:t xml:space="preserve">  CellAccessRelatedInfo SEQUENCE {</w:t>
            </w:r>
          </w:p>
        </w:tc>
        <w:tc>
          <w:tcPr>
            <w:tcW w:w="2267" w:type="dxa"/>
          </w:tcPr>
          <w:p w14:paraId="65FFEE4E" w14:textId="77777777" w:rsidR="00E811C8" w:rsidRPr="008F3642" w:rsidRDefault="00E811C8" w:rsidP="00F33823">
            <w:pPr>
              <w:pStyle w:val="TAL"/>
            </w:pPr>
          </w:p>
        </w:tc>
        <w:tc>
          <w:tcPr>
            <w:tcW w:w="1700" w:type="dxa"/>
          </w:tcPr>
          <w:p w14:paraId="26660AD1" w14:textId="77777777" w:rsidR="00E811C8" w:rsidRPr="008F3642" w:rsidRDefault="00E811C8" w:rsidP="00F33823">
            <w:pPr>
              <w:pStyle w:val="TAL"/>
            </w:pPr>
          </w:p>
        </w:tc>
        <w:tc>
          <w:tcPr>
            <w:tcW w:w="1133" w:type="dxa"/>
          </w:tcPr>
          <w:p w14:paraId="33B9BDA8" w14:textId="77777777" w:rsidR="00E811C8" w:rsidRPr="008F3642" w:rsidRDefault="00E811C8" w:rsidP="00F33823">
            <w:pPr>
              <w:pStyle w:val="TAL"/>
            </w:pPr>
          </w:p>
        </w:tc>
      </w:tr>
      <w:tr w:rsidR="00F756FD" w:rsidRPr="008F3642" w14:paraId="6F269F95" w14:textId="77777777" w:rsidTr="00F756FD">
        <w:tc>
          <w:tcPr>
            <w:tcW w:w="4535" w:type="dxa"/>
          </w:tcPr>
          <w:p w14:paraId="5BB9E145" w14:textId="77777777" w:rsidR="00F756FD" w:rsidRPr="008F3642" w:rsidRDefault="00F756FD" w:rsidP="00F756FD">
            <w:pPr>
              <w:pStyle w:val="TAL"/>
            </w:pPr>
            <w:r w:rsidRPr="008F3642">
              <w:t xml:space="preserve">    PLMN-IdentityInfoList SEQUENCE (SIZE (1..maxPLMN)) OF PLMN-IdentityInfo {</w:t>
            </w:r>
          </w:p>
        </w:tc>
        <w:tc>
          <w:tcPr>
            <w:tcW w:w="2267" w:type="dxa"/>
          </w:tcPr>
          <w:p w14:paraId="050404FD" w14:textId="77777777" w:rsidR="00F756FD" w:rsidRPr="008F3642" w:rsidRDefault="00F756FD" w:rsidP="00F756FD">
            <w:pPr>
              <w:pStyle w:val="TAL"/>
            </w:pPr>
            <w:r w:rsidRPr="008F3642">
              <w:rPr>
                <w:lang w:eastAsia="en-US"/>
              </w:rPr>
              <w:t>1 entry</w:t>
            </w:r>
          </w:p>
        </w:tc>
        <w:tc>
          <w:tcPr>
            <w:tcW w:w="1700" w:type="dxa"/>
          </w:tcPr>
          <w:p w14:paraId="06400720" w14:textId="77777777" w:rsidR="00F756FD" w:rsidRPr="008F3642" w:rsidRDefault="00F756FD" w:rsidP="00F756FD">
            <w:pPr>
              <w:pStyle w:val="TAL"/>
            </w:pPr>
          </w:p>
        </w:tc>
        <w:tc>
          <w:tcPr>
            <w:tcW w:w="1133" w:type="dxa"/>
          </w:tcPr>
          <w:p w14:paraId="615E065A" w14:textId="77777777" w:rsidR="00F756FD" w:rsidRPr="008F3642" w:rsidRDefault="00F756FD" w:rsidP="00F756FD">
            <w:pPr>
              <w:pStyle w:val="TAL"/>
            </w:pPr>
          </w:p>
        </w:tc>
      </w:tr>
      <w:tr w:rsidR="00F756FD" w:rsidRPr="008F3642" w14:paraId="06F7ED45" w14:textId="77777777" w:rsidTr="00F756FD">
        <w:tc>
          <w:tcPr>
            <w:tcW w:w="4535" w:type="dxa"/>
          </w:tcPr>
          <w:p w14:paraId="37C4FEC1" w14:textId="77777777" w:rsidR="00F756FD" w:rsidRPr="008F3642" w:rsidRDefault="00F756FD" w:rsidP="00F756FD">
            <w:pPr>
              <w:pStyle w:val="TAL"/>
            </w:pPr>
            <w:r w:rsidRPr="008F3642">
              <w:rPr>
                <w:lang w:eastAsia="en-US"/>
              </w:rPr>
              <w:t xml:space="preserve">      </w:t>
            </w:r>
            <w:r w:rsidRPr="008F3642">
              <w:t>PLMN-IdentityInfo[1] SEQUENCE {</w:t>
            </w:r>
          </w:p>
        </w:tc>
        <w:tc>
          <w:tcPr>
            <w:tcW w:w="2267" w:type="dxa"/>
          </w:tcPr>
          <w:p w14:paraId="1B6E140C" w14:textId="77777777" w:rsidR="00F756FD" w:rsidRPr="008F3642" w:rsidRDefault="00F756FD" w:rsidP="00F756FD">
            <w:pPr>
              <w:pStyle w:val="TAL"/>
            </w:pPr>
          </w:p>
        </w:tc>
        <w:tc>
          <w:tcPr>
            <w:tcW w:w="1700" w:type="dxa"/>
          </w:tcPr>
          <w:p w14:paraId="6903D358" w14:textId="77777777" w:rsidR="00F756FD" w:rsidRPr="008F3642" w:rsidRDefault="00F756FD" w:rsidP="00F756FD">
            <w:pPr>
              <w:pStyle w:val="TAL"/>
            </w:pPr>
            <w:r w:rsidRPr="008F3642">
              <w:rPr>
                <w:lang w:eastAsia="en-US"/>
              </w:rPr>
              <w:t>entry 1</w:t>
            </w:r>
          </w:p>
        </w:tc>
        <w:tc>
          <w:tcPr>
            <w:tcW w:w="1133" w:type="dxa"/>
          </w:tcPr>
          <w:p w14:paraId="52CFBFA5" w14:textId="77777777" w:rsidR="00F756FD" w:rsidRPr="008F3642" w:rsidRDefault="00F756FD" w:rsidP="00F756FD">
            <w:pPr>
              <w:pStyle w:val="TAL"/>
            </w:pPr>
          </w:p>
        </w:tc>
      </w:tr>
      <w:tr w:rsidR="00F756FD" w:rsidRPr="008F3642" w14:paraId="5FE7EED3" w14:textId="77777777" w:rsidTr="00F756FD">
        <w:tc>
          <w:tcPr>
            <w:tcW w:w="4535" w:type="dxa"/>
          </w:tcPr>
          <w:p w14:paraId="705618C0" w14:textId="77777777" w:rsidR="00F756FD" w:rsidRPr="008F3642" w:rsidRDefault="00F756FD" w:rsidP="00F756FD">
            <w:pPr>
              <w:pStyle w:val="TAL"/>
            </w:pPr>
            <w:r w:rsidRPr="008F3642">
              <w:t xml:space="preserve">        plmn-IdentityList SEQUENCE (SIZE (1..maxPLMN)) OF PLMN-Identity {</w:t>
            </w:r>
          </w:p>
        </w:tc>
        <w:tc>
          <w:tcPr>
            <w:tcW w:w="2267" w:type="dxa"/>
          </w:tcPr>
          <w:p w14:paraId="32006FCB" w14:textId="77777777" w:rsidR="00F756FD" w:rsidRPr="008F3642" w:rsidRDefault="00F756FD" w:rsidP="00F756FD">
            <w:pPr>
              <w:pStyle w:val="TAL"/>
            </w:pPr>
            <w:r w:rsidRPr="008F3642">
              <w:t>3 entries</w:t>
            </w:r>
          </w:p>
        </w:tc>
        <w:tc>
          <w:tcPr>
            <w:tcW w:w="1700" w:type="dxa"/>
          </w:tcPr>
          <w:p w14:paraId="55CD83E7" w14:textId="77777777" w:rsidR="00F756FD" w:rsidRPr="008F3642" w:rsidRDefault="00F756FD" w:rsidP="00F756FD">
            <w:pPr>
              <w:pStyle w:val="TAL"/>
            </w:pPr>
          </w:p>
        </w:tc>
        <w:tc>
          <w:tcPr>
            <w:tcW w:w="1133" w:type="dxa"/>
          </w:tcPr>
          <w:p w14:paraId="484A27DC" w14:textId="77777777" w:rsidR="00F756FD" w:rsidRPr="008F3642" w:rsidRDefault="00F756FD" w:rsidP="00F756FD">
            <w:pPr>
              <w:pStyle w:val="TAL"/>
            </w:pPr>
          </w:p>
        </w:tc>
      </w:tr>
      <w:tr w:rsidR="00F756FD" w:rsidRPr="008F3642" w14:paraId="39FD8CEF" w14:textId="77777777" w:rsidTr="00F756FD">
        <w:tc>
          <w:tcPr>
            <w:tcW w:w="4535" w:type="dxa"/>
          </w:tcPr>
          <w:p w14:paraId="5FC1EE91" w14:textId="77777777" w:rsidR="00F756FD" w:rsidRPr="008F3642" w:rsidRDefault="00F756FD" w:rsidP="00F756FD">
            <w:pPr>
              <w:pStyle w:val="TAL"/>
            </w:pPr>
            <w:r w:rsidRPr="008F3642">
              <w:t xml:space="preserve">          plmn-Identity[1]</w:t>
            </w:r>
          </w:p>
        </w:tc>
        <w:tc>
          <w:tcPr>
            <w:tcW w:w="2267" w:type="dxa"/>
          </w:tcPr>
          <w:p w14:paraId="2DEA0951" w14:textId="77777777" w:rsidR="00F756FD" w:rsidRPr="008F3642" w:rsidRDefault="00F756FD" w:rsidP="00F756FD">
            <w:pPr>
              <w:pStyle w:val="TAL"/>
            </w:pPr>
            <w:r w:rsidRPr="008F3642">
              <w:rPr>
                <w:lang w:eastAsia="zh-CN"/>
              </w:rPr>
              <w:t>PLMN15</w:t>
            </w:r>
          </w:p>
        </w:tc>
        <w:tc>
          <w:tcPr>
            <w:tcW w:w="1700" w:type="dxa"/>
          </w:tcPr>
          <w:p w14:paraId="06743DB3" w14:textId="77777777" w:rsidR="00F756FD" w:rsidRPr="008F3642" w:rsidRDefault="00F756FD" w:rsidP="00F756FD">
            <w:pPr>
              <w:pStyle w:val="TAL"/>
            </w:pPr>
            <w:r w:rsidRPr="008F3642">
              <w:t>entry 1</w:t>
            </w:r>
          </w:p>
        </w:tc>
        <w:tc>
          <w:tcPr>
            <w:tcW w:w="1133" w:type="dxa"/>
          </w:tcPr>
          <w:p w14:paraId="346FA444" w14:textId="77777777" w:rsidR="00F756FD" w:rsidRPr="008F3642" w:rsidRDefault="00F756FD" w:rsidP="00F756FD">
            <w:pPr>
              <w:pStyle w:val="TAL"/>
            </w:pPr>
          </w:p>
        </w:tc>
      </w:tr>
      <w:tr w:rsidR="00F756FD" w:rsidRPr="008F3642" w14:paraId="653064AC" w14:textId="77777777" w:rsidTr="00F756FD">
        <w:tc>
          <w:tcPr>
            <w:tcW w:w="4535" w:type="dxa"/>
          </w:tcPr>
          <w:p w14:paraId="4F148A8F" w14:textId="77777777" w:rsidR="00F756FD" w:rsidRPr="008F3642" w:rsidRDefault="00F756FD" w:rsidP="00F756FD">
            <w:pPr>
              <w:pStyle w:val="TAL"/>
            </w:pPr>
            <w:r w:rsidRPr="008F3642">
              <w:t xml:space="preserve">          plmn-Identity[2]</w:t>
            </w:r>
          </w:p>
        </w:tc>
        <w:tc>
          <w:tcPr>
            <w:tcW w:w="2267" w:type="dxa"/>
          </w:tcPr>
          <w:p w14:paraId="621472B4" w14:textId="77777777" w:rsidR="00F756FD" w:rsidRPr="008F3642" w:rsidRDefault="00F756FD" w:rsidP="00F756FD">
            <w:pPr>
              <w:pStyle w:val="TAL"/>
            </w:pPr>
            <w:r w:rsidRPr="008F3642">
              <w:rPr>
                <w:lang w:eastAsia="zh-CN"/>
              </w:rPr>
              <w:t>PLMN1</w:t>
            </w:r>
          </w:p>
        </w:tc>
        <w:tc>
          <w:tcPr>
            <w:tcW w:w="1700" w:type="dxa"/>
          </w:tcPr>
          <w:p w14:paraId="45814CAA" w14:textId="77777777" w:rsidR="00F756FD" w:rsidRPr="008F3642" w:rsidRDefault="00F756FD" w:rsidP="00F756FD">
            <w:pPr>
              <w:pStyle w:val="TAL"/>
            </w:pPr>
            <w:r w:rsidRPr="008F3642">
              <w:t>entry 2</w:t>
            </w:r>
          </w:p>
        </w:tc>
        <w:tc>
          <w:tcPr>
            <w:tcW w:w="1133" w:type="dxa"/>
          </w:tcPr>
          <w:p w14:paraId="0C66F778" w14:textId="77777777" w:rsidR="00F756FD" w:rsidRPr="008F3642" w:rsidRDefault="00F756FD" w:rsidP="00F756FD">
            <w:pPr>
              <w:pStyle w:val="TAL"/>
            </w:pPr>
          </w:p>
        </w:tc>
      </w:tr>
      <w:tr w:rsidR="00F756FD" w:rsidRPr="008F3642" w14:paraId="668C9A04" w14:textId="77777777" w:rsidTr="00F756FD">
        <w:tc>
          <w:tcPr>
            <w:tcW w:w="4535" w:type="dxa"/>
          </w:tcPr>
          <w:p w14:paraId="0C930F87" w14:textId="77777777" w:rsidR="00F756FD" w:rsidRPr="008F3642" w:rsidRDefault="00F756FD" w:rsidP="00F756FD">
            <w:pPr>
              <w:pStyle w:val="TAL"/>
            </w:pPr>
            <w:r w:rsidRPr="008F3642">
              <w:t xml:space="preserve">          plmn-Identity[3]</w:t>
            </w:r>
          </w:p>
        </w:tc>
        <w:tc>
          <w:tcPr>
            <w:tcW w:w="2267" w:type="dxa"/>
          </w:tcPr>
          <w:p w14:paraId="00C756E2" w14:textId="77777777" w:rsidR="00F756FD" w:rsidRPr="008F3642" w:rsidRDefault="00F756FD" w:rsidP="00F756FD">
            <w:pPr>
              <w:pStyle w:val="TAL"/>
            </w:pPr>
            <w:r w:rsidRPr="008F3642">
              <w:rPr>
                <w:lang w:eastAsia="zh-CN"/>
              </w:rPr>
              <w:t>PLMN16</w:t>
            </w:r>
          </w:p>
        </w:tc>
        <w:tc>
          <w:tcPr>
            <w:tcW w:w="1700" w:type="dxa"/>
          </w:tcPr>
          <w:p w14:paraId="7A5CCF59" w14:textId="77777777" w:rsidR="00F756FD" w:rsidRPr="008F3642" w:rsidRDefault="00F756FD" w:rsidP="00F756FD">
            <w:pPr>
              <w:pStyle w:val="TAL"/>
            </w:pPr>
            <w:r w:rsidRPr="008F3642">
              <w:t>entry 3</w:t>
            </w:r>
          </w:p>
        </w:tc>
        <w:tc>
          <w:tcPr>
            <w:tcW w:w="1133" w:type="dxa"/>
          </w:tcPr>
          <w:p w14:paraId="558B92D3" w14:textId="77777777" w:rsidR="00F756FD" w:rsidRPr="008F3642" w:rsidRDefault="00F756FD" w:rsidP="00F756FD">
            <w:pPr>
              <w:pStyle w:val="TAL"/>
            </w:pPr>
          </w:p>
        </w:tc>
      </w:tr>
      <w:tr w:rsidR="00F756FD" w:rsidRPr="008F3642" w14:paraId="7A575C46" w14:textId="77777777" w:rsidTr="00F756FD">
        <w:tc>
          <w:tcPr>
            <w:tcW w:w="4535" w:type="dxa"/>
          </w:tcPr>
          <w:p w14:paraId="3AFD84D6" w14:textId="77777777" w:rsidR="00F756FD" w:rsidRPr="008F3642" w:rsidRDefault="00F756FD" w:rsidP="00F756FD">
            <w:pPr>
              <w:pStyle w:val="TAL"/>
            </w:pPr>
            <w:r w:rsidRPr="008F3642">
              <w:t xml:space="preserve">        }</w:t>
            </w:r>
          </w:p>
        </w:tc>
        <w:tc>
          <w:tcPr>
            <w:tcW w:w="2267" w:type="dxa"/>
          </w:tcPr>
          <w:p w14:paraId="2ADDE979" w14:textId="77777777" w:rsidR="00F756FD" w:rsidRPr="008F3642" w:rsidRDefault="00F756FD" w:rsidP="00F756FD">
            <w:pPr>
              <w:pStyle w:val="TAL"/>
            </w:pPr>
          </w:p>
        </w:tc>
        <w:tc>
          <w:tcPr>
            <w:tcW w:w="1700" w:type="dxa"/>
          </w:tcPr>
          <w:p w14:paraId="1E5297BB" w14:textId="77777777" w:rsidR="00F756FD" w:rsidRPr="008F3642" w:rsidRDefault="00F756FD" w:rsidP="00F756FD">
            <w:pPr>
              <w:pStyle w:val="TAL"/>
            </w:pPr>
          </w:p>
        </w:tc>
        <w:tc>
          <w:tcPr>
            <w:tcW w:w="1133" w:type="dxa"/>
          </w:tcPr>
          <w:p w14:paraId="6193B36E" w14:textId="77777777" w:rsidR="00F756FD" w:rsidRPr="008F3642" w:rsidRDefault="00F756FD" w:rsidP="00F756FD">
            <w:pPr>
              <w:pStyle w:val="TAL"/>
            </w:pPr>
          </w:p>
        </w:tc>
      </w:tr>
      <w:tr w:rsidR="00F756FD" w:rsidRPr="008F3642" w14:paraId="7139E6B8" w14:textId="77777777" w:rsidTr="004E6625">
        <w:tc>
          <w:tcPr>
            <w:tcW w:w="4535" w:type="dxa"/>
          </w:tcPr>
          <w:p w14:paraId="047BD70E" w14:textId="77777777" w:rsidR="00F756FD" w:rsidRPr="008F3642" w:rsidRDefault="00F756FD" w:rsidP="004E6625">
            <w:pPr>
              <w:pStyle w:val="TAL"/>
            </w:pPr>
            <w:r w:rsidRPr="008F3642">
              <w:t xml:space="preserve">      }</w:t>
            </w:r>
          </w:p>
        </w:tc>
        <w:tc>
          <w:tcPr>
            <w:tcW w:w="2267" w:type="dxa"/>
          </w:tcPr>
          <w:p w14:paraId="1DF5DDAC" w14:textId="77777777" w:rsidR="00F756FD" w:rsidRPr="008F3642" w:rsidRDefault="00F756FD" w:rsidP="004E6625">
            <w:pPr>
              <w:pStyle w:val="TAL"/>
            </w:pPr>
          </w:p>
        </w:tc>
        <w:tc>
          <w:tcPr>
            <w:tcW w:w="1700" w:type="dxa"/>
          </w:tcPr>
          <w:p w14:paraId="7C45E20D" w14:textId="77777777" w:rsidR="00F756FD" w:rsidRPr="008F3642" w:rsidRDefault="00F756FD" w:rsidP="004E6625">
            <w:pPr>
              <w:pStyle w:val="TAL"/>
            </w:pPr>
          </w:p>
        </w:tc>
        <w:tc>
          <w:tcPr>
            <w:tcW w:w="1133" w:type="dxa"/>
          </w:tcPr>
          <w:p w14:paraId="1FFE135F" w14:textId="77777777" w:rsidR="00F756FD" w:rsidRPr="008F3642" w:rsidRDefault="00F756FD" w:rsidP="004E6625">
            <w:pPr>
              <w:pStyle w:val="TAL"/>
            </w:pPr>
          </w:p>
        </w:tc>
      </w:tr>
      <w:tr w:rsidR="00F756FD" w:rsidRPr="008F3642" w14:paraId="6AA2ABA7" w14:textId="77777777" w:rsidTr="00F756FD">
        <w:tc>
          <w:tcPr>
            <w:tcW w:w="4535" w:type="dxa"/>
          </w:tcPr>
          <w:p w14:paraId="55551E6C" w14:textId="77777777" w:rsidR="00F756FD" w:rsidRPr="008F3642" w:rsidRDefault="00F756FD" w:rsidP="00F756FD">
            <w:pPr>
              <w:pStyle w:val="TAL"/>
            </w:pPr>
            <w:r w:rsidRPr="008F3642">
              <w:t xml:space="preserve">    }</w:t>
            </w:r>
          </w:p>
        </w:tc>
        <w:tc>
          <w:tcPr>
            <w:tcW w:w="2267" w:type="dxa"/>
          </w:tcPr>
          <w:p w14:paraId="3D7CFF8F" w14:textId="77777777" w:rsidR="00F756FD" w:rsidRPr="008F3642" w:rsidRDefault="00F756FD" w:rsidP="00F756FD">
            <w:pPr>
              <w:pStyle w:val="TAL"/>
            </w:pPr>
          </w:p>
        </w:tc>
        <w:tc>
          <w:tcPr>
            <w:tcW w:w="1700" w:type="dxa"/>
          </w:tcPr>
          <w:p w14:paraId="7F64E11E" w14:textId="77777777" w:rsidR="00F756FD" w:rsidRPr="008F3642" w:rsidRDefault="00F756FD" w:rsidP="00F756FD">
            <w:pPr>
              <w:pStyle w:val="TAL"/>
            </w:pPr>
          </w:p>
        </w:tc>
        <w:tc>
          <w:tcPr>
            <w:tcW w:w="1133" w:type="dxa"/>
          </w:tcPr>
          <w:p w14:paraId="5C1D49BC" w14:textId="77777777" w:rsidR="00F756FD" w:rsidRPr="008F3642" w:rsidRDefault="00F756FD" w:rsidP="00F756FD">
            <w:pPr>
              <w:pStyle w:val="TAL"/>
            </w:pPr>
          </w:p>
        </w:tc>
      </w:tr>
      <w:tr w:rsidR="00F756FD" w:rsidRPr="008F3642" w14:paraId="14725B29" w14:textId="77777777" w:rsidTr="00F756FD">
        <w:tc>
          <w:tcPr>
            <w:tcW w:w="4535" w:type="dxa"/>
          </w:tcPr>
          <w:p w14:paraId="7DA01741" w14:textId="77777777" w:rsidR="00F756FD" w:rsidRPr="008F3642" w:rsidRDefault="00F756FD" w:rsidP="00F756FD">
            <w:pPr>
              <w:pStyle w:val="TAL"/>
            </w:pPr>
            <w:r w:rsidRPr="008F3642">
              <w:t xml:space="preserve">  }</w:t>
            </w:r>
          </w:p>
        </w:tc>
        <w:tc>
          <w:tcPr>
            <w:tcW w:w="2267" w:type="dxa"/>
          </w:tcPr>
          <w:p w14:paraId="01A926E8" w14:textId="77777777" w:rsidR="00F756FD" w:rsidRPr="008F3642" w:rsidRDefault="00F756FD" w:rsidP="00F756FD">
            <w:pPr>
              <w:pStyle w:val="TAL"/>
            </w:pPr>
          </w:p>
        </w:tc>
        <w:tc>
          <w:tcPr>
            <w:tcW w:w="1700" w:type="dxa"/>
          </w:tcPr>
          <w:p w14:paraId="5146435C" w14:textId="77777777" w:rsidR="00F756FD" w:rsidRPr="008F3642" w:rsidRDefault="00F756FD" w:rsidP="00F756FD">
            <w:pPr>
              <w:pStyle w:val="TAL"/>
            </w:pPr>
          </w:p>
        </w:tc>
        <w:tc>
          <w:tcPr>
            <w:tcW w:w="1133" w:type="dxa"/>
          </w:tcPr>
          <w:p w14:paraId="0F92F94B" w14:textId="77777777" w:rsidR="00F756FD" w:rsidRPr="008F3642" w:rsidRDefault="00F756FD" w:rsidP="00F756FD">
            <w:pPr>
              <w:pStyle w:val="TAL"/>
            </w:pPr>
          </w:p>
        </w:tc>
      </w:tr>
      <w:tr w:rsidR="00F756FD" w:rsidRPr="008F3642" w14:paraId="0DD59BC4" w14:textId="77777777" w:rsidTr="00F756FD">
        <w:tc>
          <w:tcPr>
            <w:tcW w:w="4535" w:type="dxa"/>
          </w:tcPr>
          <w:p w14:paraId="021FEE1E" w14:textId="77777777" w:rsidR="00F756FD" w:rsidRPr="008F3642" w:rsidRDefault="00F756FD" w:rsidP="00F756FD">
            <w:pPr>
              <w:pStyle w:val="TAL"/>
            </w:pPr>
            <w:r w:rsidRPr="008F3642">
              <w:t>}</w:t>
            </w:r>
          </w:p>
        </w:tc>
        <w:tc>
          <w:tcPr>
            <w:tcW w:w="2267" w:type="dxa"/>
          </w:tcPr>
          <w:p w14:paraId="1DFEAD8C" w14:textId="77777777" w:rsidR="00F756FD" w:rsidRPr="008F3642" w:rsidRDefault="00F756FD" w:rsidP="00F756FD">
            <w:pPr>
              <w:pStyle w:val="TAL"/>
            </w:pPr>
          </w:p>
        </w:tc>
        <w:tc>
          <w:tcPr>
            <w:tcW w:w="1700" w:type="dxa"/>
          </w:tcPr>
          <w:p w14:paraId="4E5493A0" w14:textId="77777777" w:rsidR="00F756FD" w:rsidRPr="008F3642" w:rsidRDefault="00F756FD" w:rsidP="00F756FD">
            <w:pPr>
              <w:pStyle w:val="TAL"/>
            </w:pPr>
          </w:p>
        </w:tc>
        <w:tc>
          <w:tcPr>
            <w:tcW w:w="1133" w:type="dxa"/>
          </w:tcPr>
          <w:p w14:paraId="1DB041B6" w14:textId="77777777" w:rsidR="00F756FD" w:rsidRPr="008F3642" w:rsidRDefault="00F756FD" w:rsidP="00F756FD">
            <w:pPr>
              <w:pStyle w:val="TAL"/>
            </w:pPr>
          </w:p>
        </w:tc>
      </w:tr>
    </w:tbl>
    <w:p w14:paraId="56C56DF7" w14:textId="77777777" w:rsidR="00E811C8" w:rsidRPr="008F3642" w:rsidRDefault="00E811C8" w:rsidP="00E811C8"/>
    <w:p w14:paraId="6F188CAC" w14:textId="77777777" w:rsidR="00E811C8" w:rsidRPr="008F3642" w:rsidRDefault="00E811C8" w:rsidP="00E811C8">
      <w:pPr>
        <w:pStyle w:val="TH"/>
      </w:pPr>
      <w:r w:rsidRPr="008F3642">
        <w:t xml:space="preserve">Table 6.1.1.4.3.3-3: </w:t>
      </w:r>
      <w:r w:rsidRPr="008F3642">
        <w:rPr>
          <w:i/>
        </w:rPr>
        <w:t>RRCSetupComplete</w:t>
      </w:r>
      <w:r w:rsidRPr="008F3642">
        <w:t xml:space="preserve"> (step 5 and 27, Table 6.1.1.4.3.2-2)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000" w:firstRow="0" w:lastRow="0" w:firstColumn="0" w:lastColumn="0" w:noHBand="0" w:noVBand="0"/>
      </w:tblPr>
      <w:tblGrid>
        <w:gridCol w:w="4535"/>
        <w:gridCol w:w="2267"/>
        <w:gridCol w:w="1700"/>
        <w:gridCol w:w="1133"/>
      </w:tblGrid>
      <w:tr w:rsidR="00E811C8" w:rsidRPr="008F3642" w14:paraId="03A57555" w14:textId="77777777" w:rsidTr="00F33823">
        <w:tc>
          <w:tcPr>
            <w:tcW w:w="9635" w:type="dxa"/>
            <w:gridSpan w:val="4"/>
          </w:tcPr>
          <w:p w14:paraId="1BD98A90" w14:textId="77777777" w:rsidR="00E811C8" w:rsidRPr="008F3642" w:rsidRDefault="00E811C8" w:rsidP="00F33823">
            <w:pPr>
              <w:pStyle w:val="TAL"/>
            </w:pPr>
            <w:r w:rsidRPr="008F3642">
              <w:t xml:space="preserve">Derivation Path: 38.508-1 [4], Table </w:t>
            </w:r>
            <w:r w:rsidR="0075232C" w:rsidRPr="008F3642">
              <w:t>4.6.1-22</w:t>
            </w:r>
          </w:p>
        </w:tc>
      </w:tr>
      <w:tr w:rsidR="00E811C8" w:rsidRPr="008F3642" w14:paraId="6445E67E" w14:textId="77777777" w:rsidTr="00F33823">
        <w:tc>
          <w:tcPr>
            <w:tcW w:w="4535" w:type="dxa"/>
          </w:tcPr>
          <w:p w14:paraId="7D92E823" w14:textId="77777777" w:rsidR="00E811C8" w:rsidRPr="008F3642" w:rsidRDefault="00E811C8" w:rsidP="00F33823">
            <w:pPr>
              <w:pStyle w:val="TAH"/>
            </w:pPr>
            <w:r w:rsidRPr="008F3642">
              <w:t>Information Element</w:t>
            </w:r>
          </w:p>
        </w:tc>
        <w:tc>
          <w:tcPr>
            <w:tcW w:w="2267" w:type="dxa"/>
          </w:tcPr>
          <w:p w14:paraId="07E071A4" w14:textId="77777777" w:rsidR="00E811C8" w:rsidRPr="008F3642" w:rsidRDefault="00E811C8" w:rsidP="00F33823">
            <w:pPr>
              <w:pStyle w:val="TAH"/>
            </w:pPr>
            <w:r w:rsidRPr="008F3642">
              <w:t>Value/remark</w:t>
            </w:r>
          </w:p>
        </w:tc>
        <w:tc>
          <w:tcPr>
            <w:tcW w:w="1700" w:type="dxa"/>
          </w:tcPr>
          <w:p w14:paraId="48745BD9" w14:textId="77777777" w:rsidR="00E811C8" w:rsidRPr="008F3642" w:rsidRDefault="00E811C8" w:rsidP="00F33823">
            <w:pPr>
              <w:pStyle w:val="TAH"/>
            </w:pPr>
            <w:r w:rsidRPr="008F3642">
              <w:t>Comment</w:t>
            </w:r>
          </w:p>
        </w:tc>
        <w:tc>
          <w:tcPr>
            <w:tcW w:w="1133" w:type="dxa"/>
          </w:tcPr>
          <w:p w14:paraId="32F4614F" w14:textId="77777777" w:rsidR="00E811C8" w:rsidRPr="008F3642" w:rsidRDefault="00E811C8" w:rsidP="00F33823">
            <w:pPr>
              <w:pStyle w:val="TAH"/>
            </w:pPr>
            <w:r w:rsidRPr="008F3642">
              <w:t>Condition</w:t>
            </w:r>
          </w:p>
        </w:tc>
      </w:tr>
      <w:tr w:rsidR="00E811C8" w:rsidRPr="008F3642" w14:paraId="74C9A4A1" w14:textId="77777777" w:rsidTr="00F33823">
        <w:tc>
          <w:tcPr>
            <w:tcW w:w="4535" w:type="dxa"/>
          </w:tcPr>
          <w:p w14:paraId="68A864F6" w14:textId="77777777" w:rsidR="00E811C8" w:rsidRPr="008F3642" w:rsidRDefault="00E811C8" w:rsidP="00F33823">
            <w:pPr>
              <w:pStyle w:val="TAL"/>
            </w:pPr>
            <w:r w:rsidRPr="008F3642">
              <w:t>RRCSetupComplete ::= SEQUENCE {</w:t>
            </w:r>
          </w:p>
        </w:tc>
        <w:tc>
          <w:tcPr>
            <w:tcW w:w="2267" w:type="dxa"/>
          </w:tcPr>
          <w:p w14:paraId="1F360E81" w14:textId="77777777" w:rsidR="00E811C8" w:rsidRPr="008F3642" w:rsidRDefault="00E811C8" w:rsidP="00F33823">
            <w:pPr>
              <w:pStyle w:val="TAL"/>
            </w:pPr>
          </w:p>
        </w:tc>
        <w:tc>
          <w:tcPr>
            <w:tcW w:w="1700" w:type="dxa"/>
          </w:tcPr>
          <w:p w14:paraId="77D73C3B" w14:textId="77777777" w:rsidR="00E811C8" w:rsidRPr="008F3642" w:rsidRDefault="00E811C8" w:rsidP="00F33823">
            <w:pPr>
              <w:pStyle w:val="TAL"/>
            </w:pPr>
          </w:p>
        </w:tc>
        <w:tc>
          <w:tcPr>
            <w:tcW w:w="1133" w:type="dxa"/>
          </w:tcPr>
          <w:p w14:paraId="172EADAE" w14:textId="77777777" w:rsidR="00E811C8" w:rsidRPr="008F3642" w:rsidRDefault="00E811C8" w:rsidP="00F33823">
            <w:pPr>
              <w:pStyle w:val="TAL"/>
            </w:pPr>
          </w:p>
        </w:tc>
      </w:tr>
      <w:tr w:rsidR="00E811C8" w:rsidRPr="008F3642" w14:paraId="5F8DB4A8" w14:textId="77777777" w:rsidTr="00F33823">
        <w:tc>
          <w:tcPr>
            <w:tcW w:w="4535" w:type="dxa"/>
          </w:tcPr>
          <w:p w14:paraId="76BDAC12" w14:textId="77777777" w:rsidR="00E811C8" w:rsidRPr="008F3642" w:rsidRDefault="00E811C8" w:rsidP="00F33823">
            <w:pPr>
              <w:pStyle w:val="TAL"/>
            </w:pPr>
            <w:r w:rsidRPr="008F3642">
              <w:t xml:space="preserve">  criticalExtensions CHOICE {</w:t>
            </w:r>
          </w:p>
        </w:tc>
        <w:tc>
          <w:tcPr>
            <w:tcW w:w="2267" w:type="dxa"/>
          </w:tcPr>
          <w:p w14:paraId="657F2AD8" w14:textId="77777777" w:rsidR="00E811C8" w:rsidRPr="008F3642" w:rsidRDefault="00E811C8" w:rsidP="00F33823">
            <w:pPr>
              <w:pStyle w:val="TAL"/>
            </w:pPr>
          </w:p>
        </w:tc>
        <w:tc>
          <w:tcPr>
            <w:tcW w:w="1700" w:type="dxa"/>
          </w:tcPr>
          <w:p w14:paraId="5A9B877E" w14:textId="77777777" w:rsidR="00E811C8" w:rsidRPr="008F3642" w:rsidRDefault="00E811C8" w:rsidP="00F33823">
            <w:pPr>
              <w:pStyle w:val="TAL"/>
            </w:pPr>
          </w:p>
        </w:tc>
        <w:tc>
          <w:tcPr>
            <w:tcW w:w="1133" w:type="dxa"/>
          </w:tcPr>
          <w:p w14:paraId="1BA9E39D" w14:textId="77777777" w:rsidR="00E811C8" w:rsidRPr="008F3642" w:rsidRDefault="00E811C8" w:rsidP="00F33823">
            <w:pPr>
              <w:pStyle w:val="TAL"/>
            </w:pPr>
          </w:p>
        </w:tc>
      </w:tr>
      <w:tr w:rsidR="00E811C8" w:rsidRPr="008F3642" w14:paraId="2CB6795B" w14:textId="77777777" w:rsidTr="00F33823">
        <w:tc>
          <w:tcPr>
            <w:tcW w:w="4535" w:type="dxa"/>
          </w:tcPr>
          <w:p w14:paraId="5A587AD4" w14:textId="77777777" w:rsidR="00E811C8" w:rsidRPr="008F3642" w:rsidRDefault="00E811C8" w:rsidP="00F33823">
            <w:pPr>
              <w:pStyle w:val="TAL"/>
            </w:pPr>
            <w:r w:rsidRPr="008F3642">
              <w:t xml:space="preserve">    rrcSetupComplete SEQUENCE {</w:t>
            </w:r>
          </w:p>
        </w:tc>
        <w:tc>
          <w:tcPr>
            <w:tcW w:w="2267" w:type="dxa"/>
          </w:tcPr>
          <w:p w14:paraId="0F6D0324" w14:textId="77777777" w:rsidR="00E811C8" w:rsidRPr="008F3642" w:rsidRDefault="00E811C8" w:rsidP="00F33823">
            <w:pPr>
              <w:pStyle w:val="TAL"/>
            </w:pPr>
          </w:p>
        </w:tc>
        <w:tc>
          <w:tcPr>
            <w:tcW w:w="1700" w:type="dxa"/>
          </w:tcPr>
          <w:p w14:paraId="641E33AC" w14:textId="77777777" w:rsidR="00E811C8" w:rsidRPr="008F3642" w:rsidRDefault="00E811C8" w:rsidP="00F33823">
            <w:pPr>
              <w:pStyle w:val="TAL"/>
            </w:pPr>
          </w:p>
        </w:tc>
        <w:tc>
          <w:tcPr>
            <w:tcW w:w="1133" w:type="dxa"/>
          </w:tcPr>
          <w:p w14:paraId="75B14524" w14:textId="77777777" w:rsidR="00E811C8" w:rsidRPr="008F3642" w:rsidRDefault="00E811C8" w:rsidP="00F33823">
            <w:pPr>
              <w:pStyle w:val="TAL"/>
            </w:pPr>
          </w:p>
        </w:tc>
      </w:tr>
      <w:tr w:rsidR="00E811C8" w:rsidRPr="008F3642" w14:paraId="6304C07A" w14:textId="77777777" w:rsidTr="00F33823">
        <w:tc>
          <w:tcPr>
            <w:tcW w:w="4535" w:type="dxa"/>
          </w:tcPr>
          <w:p w14:paraId="6F5A5486" w14:textId="77777777" w:rsidR="00E811C8" w:rsidRPr="008F3642" w:rsidRDefault="00E811C8" w:rsidP="00F33823">
            <w:pPr>
              <w:pStyle w:val="TAL"/>
            </w:pPr>
            <w:r w:rsidRPr="008F3642">
              <w:t xml:space="preserve">      selectedPLMN-Identity</w:t>
            </w:r>
          </w:p>
        </w:tc>
        <w:tc>
          <w:tcPr>
            <w:tcW w:w="2267" w:type="dxa"/>
          </w:tcPr>
          <w:p w14:paraId="776988EB" w14:textId="77777777" w:rsidR="00E811C8" w:rsidRPr="008F3642" w:rsidRDefault="00E811C8" w:rsidP="00F33823">
            <w:pPr>
              <w:pStyle w:val="TAL"/>
            </w:pPr>
            <w:r w:rsidRPr="008F3642">
              <w:t>2</w:t>
            </w:r>
          </w:p>
        </w:tc>
        <w:tc>
          <w:tcPr>
            <w:tcW w:w="1700" w:type="dxa"/>
          </w:tcPr>
          <w:p w14:paraId="26B6A379" w14:textId="77777777" w:rsidR="00E811C8" w:rsidRPr="008F3642" w:rsidRDefault="00E811C8" w:rsidP="00F33823">
            <w:pPr>
              <w:pStyle w:val="TAL"/>
            </w:pPr>
            <w:r w:rsidRPr="008F3642">
              <w:t>PLMN1</w:t>
            </w:r>
          </w:p>
        </w:tc>
        <w:tc>
          <w:tcPr>
            <w:tcW w:w="1133" w:type="dxa"/>
          </w:tcPr>
          <w:p w14:paraId="47AA156D" w14:textId="77777777" w:rsidR="00E811C8" w:rsidRPr="008F3642" w:rsidRDefault="00E811C8" w:rsidP="00F33823">
            <w:pPr>
              <w:pStyle w:val="TAL"/>
            </w:pPr>
          </w:p>
        </w:tc>
      </w:tr>
      <w:tr w:rsidR="00E811C8" w:rsidRPr="008F3642" w14:paraId="70ED819E" w14:textId="77777777" w:rsidTr="00F33823">
        <w:tc>
          <w:tcPr>
            <w:tcW w:w="4535" w:type="dxa"/>
          </w:tcPr>
          <w:p w14:paraId="4858E5E8" w14:textId="77777777" w:rsidR="00E811C8" w:rsidRPr="008F3642" w:rsidRDefault="00E811C8" w:rsidP="00F33823">
            <w:pPr>
              <w:pStyle w:val="TAL"/>
            </w:pPr>
            <w:r w:rsidRPr="008F3642">
              <w:t xml:space="preserve">    }</w:t>
            </w:r>
          </w:p>
        </w:tc>
        <w:tc>
          <w:tcPr>
            <w:tcW w:w="2267" w:type="dxa"/>
          </w:tcPr>
          <w:p w14:paraId="1578CA1A" w14:textId="77777777" w:rsidR="00E811C8" w:rsidRPr="008F3642" w:rsidRDefault="00E811C8" w:rsidP="00F33823">
            <w:pPr>
              <w:pStyle w:val="TAL"/>
            </w:pPr>
          </w:p>
        </w:tc>
        <w:tc>
          <w:tcPr>
            <w:tcW w:w="1700" w:type="dxa"/>
          </w:tcPr>
          <w:p w14:paraId="55EE1299" w14:textId="77777777" w:rsidR="00E811C8" w:rsidRPr="008F3642" w:rsidRDefault="00E811C8" w:rsidP="00F33823">
            <w:pPr>
              <w:pStyle w:val="TAL"/>
            </w:pPr>
          </w:p>
        </w:tc>
        <w:tc>
          <w:tcPr>
            <w:tcW w:w="1133" w:type="dxa"/>
          </w:tcPr>
          <w:p w14:paraId="294C588A" w14:textId="77777777" w:rsidR="00E811C8" w:rsidRPr="008F3642" w:rsidRDefault="00E811C8" w:rsidP="00F33823">
            <w:pPr>
              <w:pStyle w:val="TAL"/>
            </w:pPr>
          </w:p>
        </w:tc>
      </w:tr>
      <w:tr w:rsidR="00E811C8" w:rsidRPr="008F3642" w14:paraId="403E0A77" w14:textId="77777777" w:rsidTr="00F33823">
        <w:tc>
          <w:tcPr>
            <w:tcW w:w="4535" w:type="dxa"/>
          </w:tcPr>
          <w:p w14:paraId="62928248" w14:textId="77777777" w:rsidR="00E811C8" w:rsidRPr="008F3642" w:rsidRDefault="00E811C8" w:rsidP="00F33823">
            <w:pPr>
              <w:pStyle w:val="TAL"/>
            </w:pPr>
            <w:r w:rsidRPr="008F3642">
              <w:t xml:space="preserve">  }</w:t>
            </w:r>
          </w:p>
        </w:tc>
        <w:tc>
          <w:tcPr>
            <w:tcW w:w="2267" w:type="dxa"/>
          </w:tcPr>
          <w:p w14:paraId="299CF5F9" w14:textId="77777777" w:rsidR="00E811C8" w:rsidRPr="008F3642" w:rsidRDefault="00E811C8" w:rsidP="00F33823">
            <w:pPr>
              <w:pStyle w:val="TAL"/>
            </w:pPr>
          </w:p>
        </w:tc>
        <w:tc>
          <w:tcPr>
            <w:tcW w:w="1700" w:type="dxa"/>
          </w:tcPr>
          <w:p w14:paraId="059527EE" w14:textId="77777777" w:rsidR="00E811C8" w:rsidRPr="008F3642" w:rsidRDefault="00E811C8" w:rsidP="00F33823">
            <w:pPr>
              <w:pStyle w:val="TAL"/>
            </w:pPr>
          </w:p>
        </w:tc>
        <w:tc>
          <w:tcPr>
            <w:tcW w:w="1133" w:type="dxa"/>
          </w:tcPr>
          <w:p w14:paraId="46297A1A" w14:textId="77777777" w:rsidR="00E811C8" w:rsidRPr="008F3642" w:rsidRDefault="00E811C8" w:rsidP="00F33823">
            <w:pPr>
              <w:pStyle w:val="TAL"/>
            </w:pPr>
          </w:p>
        </w:tc>
      </w:tr>
      <w:tr w:rsidR="00E811C8" w:rsidRPr="008F3642" w14:paraId="77C7C919" w14:textId="77777777" w:rsidTr="00F33823">
        <w:tc>
          <w:tcPr>
            <w:tcW w:w="4535" w:type="dxa"/>
          </w:tcPr>
          <w:p w14:paraId="27245AF6" w14:textId="77777777" w:rsidR="00E811C8" w:rsidRPr="008F3642" w:rsidRDefault="00E811C8" w:rsidP="00F33823">
            <w:pPr>
              <w:pStyle w:val="TAL"/>
            </w:pPr>
            <w:r w:rsidRPr="008F3642">
              <w:t>}</w:t>
            </w:r>
          </w:p>
        </w:tc>
        <w:tc>
          <w:tcPr>
            <w:tcW w:w="2267" w:type="dxa"/>
          </w:tcPr>
          <w:p w14:paraId="38C26024" w14:textId="77777777" w:rsidR="00E811C8" w:rsidRPr="008F3642" w:rsidRDefault="00E811C8" w:rsidP="00F33823">
            <w:pPr>
              <w:pStyle w:val="TAL"/>
            </w:pPr>
          </w:p>
        </w:tc>
        <w:tc>
          <w:tcPr>
            <w:tcW w:w="1700" w:type="dxa"/>
          </w:tcPr>
          <w:p w14:paraId="13EF1794" w14:textId="77777777" w:rsidR="00E811C8" w:rsidRPr="008F3642" w:rsidRDefault="00E811C8" w:rsidP="00F33823">
            <w:pPr>
              <w:pStyle w:val="TAL"/>
            </w:pPr>
          </w:p>
        </w:tc>
        <w:tc>
          <w:tcPr>
            <w:tcW w:w="1133" w:type="dxa"/>
          </w:tcPr>
          <w:p w14:paraId="56683BB7" w14:textId="77777777" w:rsidR="00E811C8" w:rsidRPr="008F3642" w:rsidRDefault="00E811C8" w:rsidP="00F33823">
            <w:pPr>
              <w:pStyle w:val="TAL"/>
            </w:pPr>
          </w:p>
        </w:tc>
      </w:tr>
    </w:tbl>
    <w:p w14:paraId="467ABA52" w14:textId="77777777" w:rsidR="00E811C8" w:rsidRPr="008F3642" w:rsidRDefault="00E811C8" w:rsidP="00E811C8"/>
    <w:p w14:paraId="6D4AA78A" w14:textId="77777777" w:rsidR="00DA6E86" w:rsidRPr="008F3642" w:rsidRDefault="00DA6E86" w:rsidP="00DA6E86">
      <w:pPr>
        <w:pStyle w:val="Heading4"/>
      </w:pPr>
      <w:bookmarkStart w:id="538" w:name="_Toc21103015"/>
      <w:bookmarkStart w:id="539" w:name="_Toc29233352"/>
      <w:bookmarkStart w:id="540" w:name="_Toc29461957"/>
      <w:bookmarkStart w:id="541" w:name="_Toc36157931"/>
      <w:bookmarkStart w:id="542" w:name="_Toc43917163"/>
      <w:bookmarkStart w:id="543" w:name="_Toc52464984"/>
      <w:bookmarkStart w:id="544" w:name="_Toc52465365"/>
      <w:bookmarkStart w:id="545" w:name="_Toc52465751"/>
      <w:bookmarkStart w:id="546" w:name="_Toc59210727"/>
      <w:bookmarkStart w:id="547" w:name="_Toc59210895"/>
      <w:bookmarkStart w:id="548" w:name="_Toc59211186"/>
      <w:bookmarkStart w:id="549" w:name="_Toc68209690"/>
      <w:bookmarkStart w:id="550" w:name="_Toc68260639"/>
      <w:bookmarkStart w:id="551" w:name="_Toc76402114"/>
      <w:bookmarkStart w:id="552" w:name="_Toc76403746"/>
      <w:bookmarkStart w:id="553" w:name="_Toc83981127"/>
      <w:bookmarkStart w:id="554" w:name="_Toc83982142"/>
      <w:bookmarkStart w:id="555" w:name="_Toc83983394"/>
      <w:bookmarkStart w:id="556" w:name="_Toc90673200"/>
      <w:r w:rsidRPr="008F3642">
        <w:t>6.1.1.5</w:t>
      </w:r>
      <w:r w:rsidRPr="008F3642">
        <w:tab/>
        <w:t>PLMN selection of RPLMN, HPLMN/EHPLMN, UPLMN and OPLMN / Automatic mode / User reselection</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14:paraId="640A4B79" w14:textId="77777777" w:rsidR="00DA6E86" w:rsidRPr="008F3642" w:rsidRDefault="00DA6E86" w:rsidP="00DA6E86">
      <w:pPr>
        <w:pStyle w:val="H6"/>
      </w:pPr>
      <w:r w:rsidRPr="008F3642">
        <w:t>6.1.1.5.1</w:t>
      </w:r>
      <w:r w:rsidRPr="008F3642">
        <w:tab/>
        <w:t>Test Purpose (TP)</w:t>
      </w:r>
    </w:p>
    <w:p w14:paraId="79FE41FC" w14:textId="77777777" w:rsidR="00DA6E86" w:rsidRPr="008F3642" w:rsidRDefault="00DA6E86" w:rsidP="00DA6E86">
      <w:pPr>
        <w:pStyle w:val="H6"/>
      </w:pPr>
      <w:r w:rsidRPr="008F3642">
        <w:t>(1)</w:t>
      </w:r>
    </w:p>
    <w:p w14:paraId="2A36695E" w14:textId="77777777" w:rsidR="00DA6E86" w:rsidRPr="008F3642" w:rsidRDefault="00DA6E86" w:rsidP="00DA6E86">
      <w:pPr>
        <w:pStyle w:val="PL"/>
        <w:rPr>
          <w:noProof w:val="0"/>
        </w:rPr>
      </w:pPr>
      <w:r w:rsidRPr="008F3642">
        <w:rPr>
          <w:b/>
          <w:bCs/>
          <w:noProof w:val="0"/>
        </w:rPr>
        <w:t>with</w:t>
      </w:r>
      <w:r w:rsidRPr="008F3642">
        <w:rPr>
          <w:noProof w:val="0"/>
        </w:rPr>
        <w:t xml:space="preserve"> { UE in Automatic network selection mode registered to UPLMN and RPLMN, UPLMN and OPLMN NG-RAN cells available }</w:t>
      </w:r>
    </w:p>
    <w:p w14:paraId="047508B4" w14:textId="77777777" w:rsidR="00DA6E86" w:rsidRPr="008F3642" w:rsidRDefault="00DA6E86" w:rsidP="00DA6E86">
      <w:pPr>
        <w:pStyle w:val="PL"/>
        <w:rPr>
          <w:noProof w:val="0"/>
        </w:rPr>
      </w:pPr>
      <w:r w:rsidRPr="008F3642">
        <w:rPr>
          <w:b/>
          <w:bCs/>
          <w:noProof w:val="0"/>
        </w:rPr>
        <w:t>ensure that</w:t>
      </w:r>
      <w:r w:rsidRPr="008F3642">
        <w:rPr>
          <w:noProof w:val="0"/>
        </w:rPr>
        <w:t xml:space="preserve"> {</w:t>
      </w:r>
    </w:p>
    <w:p w14:paraId="18DB94CB" w14:textId="77777777" w:rsidR="00DA6E86" w:rsidRPr="008F3642" w:rsidRDefault="00DA6E86" w:rsidP="00DA6E86">
      <w:pPr>
        <w:pStyle w:val="PL"/>
        <w:rPr>
          <w:noProof w:val="0"/>
        </w:rPr>
      </w:pPr>
      <w:r w:rsidRPr="008F3642">
        <w:rPr>
          <w:noProof w:val="0"/>
        </w:rPr>
        <w:t xml:space="preserve">  </w:t>
      </w:r>
      <w:r w:rsidRPr="008F3642">
        <w:rPr>
          <w:b/>
          <w:bCs/>
          <w:noProof w:val="0"/>
        </w:rPr>
        <w:t>when</w:t>
      </w:r>
      <w:r w:rsidRPr="008F3642">
        <w:rPr>
          <w:noProof w:val="0"/>
        </w:rPr>
        <w:t xml:space="preserve"> { UE is requested to initiate reselection and registration onto an available PLMN }</w:t>
      </w:r>
    </w:p>
    <w:p w14:paraId="3AE7FA73" w14:textId="77777777" w:rsidR="00DA6E86" w:rsidRPr="008F3642" w:rsidRDefault="00DA6E86" w:rsidP="00DA6E86">
      <w:pPr>
        <w:pStyle w:val="PL"/>
        <w:rPr>
          <w:noProof w:val="0"/>
        </w:rPr>
      </w:pPr>
      <w:r w:rsidRPr="008F3642">
        <w:rPr>
          <w:noProof w:val="0"/>
        </w:rPr>
        <w:t xml:space="preserve">    </w:t>
      </w:r>
      <w:r w:rsidRPr="008F3642">
        <w:rPr>
          <w:b/>
          <w:bCs/>
          <w:noProof w:val="0"/>
        </w:rPr>
        <w:t>then</w:t>
      </w:r>
      <w:r w:rsidRPr="008F3642">
        <w:rPr>
          <w:noProof w:val="0"/>
        </w:rPr>
        <w:t xml:space="preserve"> { UE reselects to the cell which belongs to higher priority OPLMN }</w:t>
      </w:r>
    </w:p>
    <w:p w14:paraId="707FEB49" w14:textId="77777777" w:rsidR="00DA6E86" w:rsidRPr="008F3642" w:rsidRDefault="00DA6E86" w:rsidP="00DA6E86">
      <w:pPr>
        <w:pStyle w:val="PL"/>
        <w:rPr>
          <w:noProof w:val="0"/>
        </w:rPr>
      </w:pPr>
      <w:r w:rsidRPr="008F3642">
        <w:rPr>
          <w:noProof w:val="0"/>
        </w:rPr>
        <w:t xml:space="preserve">            }</w:t>
      </w:r>
    </w:p>
    <w:p w14:paraId="767243BB" w14:textId="77777777" w:rsidR="00DA6E86" w:rsidRPr="008F3642" w:rsidRDefault="00DA6E86" w:rsidP="00DA6E86">
      <w:pPr>
        <w:pStyle w:val="PL"/>
        <w:rPr>
          <w:rFonts w:eastAsia="MS Gothic"/>
          <w:noProof w:val="0"/>
        </w:rPr>
      </w:pPr>
    </w:p>
    <w:p w14:paraId="189D52A6" w14:textId="77777777" w:rsidR="00DA6E86" w:rsidRPr="008F3642" w:rsidRDefault="00DA6E86" w:rsidP="00DA6E86">
      <w:pPr>
        <w:pStyle w:val="H6"/>
        <w:rPr>
          <w:rFonts w:eastAsia="SimSun"/>
        </w:rPr>
      </w:pPr>
      <w:r w:rsidRPr="008F3642">
        <w:t>(2)</w:t>
      </w:r>
    </w:p>
    <w:p w14:paraId="66786B91" w14:textId="77777777" w:rsidR="00DA6E86" w:rsidRPr="008F3642" w:rsidRDefault="00DA6E86" w:rsidP="00DA6E86">
      <w:pPr>
        <w:pStyle w:val="PL"/>
        <w:rPr>
          <w:noProof w:val="0"/>
        </w:rPr>
      </w:pPr>
      <w:r w:rsidRPr="008F3642">
        <w:rPr>
          <w:b/>
          <w:bCs/>
          <w:noProof w:val="0"/>
        </w:rPr>
        <w:t>with</w:t>
      </w:r>
      <w:r w:rsidRPr="008F3642">
        <w:rPr>
          <w:noProof w:val="0"/>
        </w:rPr>
        <w:t xml:space="preserve"> { UE in Automatic network selection mode registered to OPLMN and only RPLMN NG-RAN cells available }</w:t>
      </w:r>
    </w:p>
    <w:p w14:paraId="34C37B88" w14:textId="77777777" w:rsidR="00DA6E86" w:rsidRPr="008F3642" w:rsidRDefault="00DA6E86" w:rsidP="00DA6E86">
      <w:pPr>
        <w:pStyle w:val="PL"/>
        <w:rPr>
          <w:noProof w:val="0"/>
        </w:rPr>
      </w:pPr>
      <w:r w:rsidRPr="008F3642">
        <w:rPr>
          <w:b/>
          <w:bCs/>
          <w:noProof w:val="0"/>
        </w:rPr>
        <w:t>ensure that</w:t>
      </w:r>
      <w:r w:rsidRPr="008F3642">
        <w:rPr>
          <w:noProof w:val="0"/>
        </w:rPr>
        <w:t xml:space="preserve"> {</w:t>
      </w:r>
    </w:p>
    <w:p w14:paraId="4A66F2C9" w14:textId="77777777" w:rsidR="00DA6E86" w:rsidRPr="008F3642" w:rsidRDefault="00DA6E86" w:rsidP="00DA6E86">
      <w:pPr>
        <w:pStyle w:val="PL"/>
        <w:rPr>
          <w:noProof w:val="0"/>
        </w:rPr>
      </w:pPr>
      <w:r w:rsidRPr="008F3642">
        <w:rPr>
          <w:noProof w:val="0"/>
        </w:rPr>
        <w:t xml:space="preserve">  </w:t>
      </w:r>
      <w:r w:rsidRPr="008F3642">
        <w:rPr>
          <w:b/>
          <w:bCs/>
          <w:noProof w:val="0"/>
        </w:rPr>
        <w:t>when</w:t>
      </w:r>
      <w:r w:rsidRPr="008F3642">
        <w:rPr>
          <w:noProof w:val="0"/>
        </w:rPr>
        <w:t xml:space="preserve"> { UE is requested to initiate reselection and registration onto an available PLMN }</w:t>
      </w:r>
    </w:p>
    <w:p w14:paraId="6A7CF5D0" w14:textId="77777777" w:rsidR="00DA6E86" w:rsidRPr="008F3642" w:rsidRDefault="00DA6E86" w:rsidP="00DA6E86">
      <w:pPr>
        <w:pStyle w:val="PL"/>
        <w:rPr>
          <w:noProof w:val="0"/>
        </w:rPr>
      </w:pPr>
      <w:r w:rsidRPr="008F3642">
        <w:rPr>
          <w:noProof w:val="0"/>
        </w:rPr>
        <w:t xml:space="preserve">    </w:t>
      </w:r>
      <w:r w:rsidRPr="008F3642">
        <w:rPr>
          <w:b/>
          <w:bCs/>
          <w:noProof w:val="0"/>
        </w:rPr>
        <w:t>then</w:t>
      </w:r>
      <w:r w:rsidRPr="008F3642">
        <w:rPr>
          <w:noProof w:val="0"/>
        </w:rPr>
        <w:t xml:space="preserve"> { UE remains on the current cell which belongs to RPLMN }</w:t>
      </w:r>
    </w:p>
    <w:p w14:paraId="56EF22E0" w14:textId="77777777" w:rsidR="00DA6E86" w:rsidRPr="008F3642" w:rsidRDefault="00DA6E86" w:rsidP="00DA6E86">
      <w:pPr>
        <w:pStyle w:val="PL"/>
        <w:rPr>
          <w:rFonts w:eastAsia="MS Gothic"/>
          <w:noProof w:val="0"/>
        </w:rPr>
      </w:pPr>
      <w:r w:rsidRPr="008F3642">
        <w:rPr>
          <w:rFonts w:eastAsia="MS Gothic"/>
          <w:noProof w:val="0"/>
        </w:rPr>
        <w:t xml:space="preserve">            }</w:t>
      </w:r>
    </w:p>
    <w:p w14:paraId="2F19BDF3" w14:textId="77777777" w:rsidR="00DA6E86" w:rsidRPr="008F3642" w:rsidRDefault="00DA6E86" w:rsidP="00DA6E86">
      <w:pPr>
        <w:pStyle w:val="H6"/>
        <w:rPr>
          <w:rFonts w:eastAsia="SimSun"/>
        </w:rPr>
      </w:pPr>
      <w:r w:rsidRPr="008F3642">
        <w:t>(3)</w:t>
      </w:r>
    </w:p>
    <w:p w14:paraId="0998CD33" w14:textId="77777777" w:rsidR="00DA6E86" w:rsidRPr="008F3642" w:rsidRDefault="00DA6E86" w:rsidP="00DA6E86">
      <w:pPr>
        <w:pStyle w:val="PL"/>
        <w:rPr>
          <w:noProof w:val="0"/>
        </w:rPr>
      </w:pPr>
      <w:r w:rsidRPr="008F3642">
        <w:rPr>
          <w:b/>
          <w:bCs/>
          <w:noProof w:val="0"/>
        </w:rPr>
        <w:t>with</w:t>
      </w:r>
      <w:r w:rsidRPr="008F3642">
        <w:rPr>
          <w:noProof w:val="0"/>
        </w:rPr>
        <w:t xml:space="preserve"> { UE in Automatic network selection mode registered to OPLMN and RPLMN, UPLMN and OPLMN NG-RAN cells available }</w:t>
      </w:r>
    </w:p>
    <w:p w14:paraId="4604E0AA" w14:textId="77777777" w:rsidR="00DA6E86" w:rsidRPr="008F3642" w:rsidRDefault="00DA6E86" w:rsidP="00DA6E86">
      <w:pPr>
        <w:pStyle w:val="PL"/>
        <w:rPr>
          <w:noProof w:val="0"/>
        </w:rPr>
      </w:pPr>
      <w:r w:rsidRPr="008F3642">
        <w:rPr>
          <w:b/>
          <w:bCs/>
          <w:noProof w:val="0"/>
        </w:rPr>
        <w:t>ensure that</w:t>
      </w:r>
      <w:r w:rsidRPr="008F3642">
        <w:rPr>
          <w:noProof w:val="0"/>
        </w:rPr>
        <w:t xml:space="preserve"> {</w:t>
      </w:r>
    </w:p>
    <w:p w14:paraId="442BAA02" w14:textId="77777777" w:rsidR="00DA6E86" w:rsidRPr="008F3642" w:rsidRDefault="00DA6E86" w:rsidP="00DA6E86">
      <w:pPr>
        <w:pStyle w:val="PL"/>
        <w:rPr>
          <w:noProof w:val="0"/>
        </w:rPr>
      </w:pPr>
      <w:r w:rsidRPr="008F3642">
        <w:rPr>
          <w:noProof w:val="0"/>
        </w:rPr>
        <w:t xml:space="preserve">  </w:t>
      </w:r>
      <w:r w:rsidRPr="008F3642">
        <w:rPr>
          <w:b/>
          <w:bCs/>
          <w:noProof w:val="0"/>
        </w:rPr>
        <w:t>when</w:t>
      </w:r>
      <w:r w:rsidRPr="008F3642">
        <w:rPr>
          <w:noProof w:val="0"/>
        </w:rPr>
        <w:t xml:space="preserve"> { UE is requested to initiate reselection and registration onto an available PLMN }</w:t>
      </w:r>
    </w:p>
    <w:p w14:paraId="5A25D6CE" w14:textId="77777777" w:rsidR="00DA6E86" w:rsidRPr="008F3642" w:rsidRDefault="00DA6E86" w:rsidP="00DA6E86">
      <w:pPr>
        <w:pStyle w:val="PL"/>
        <w:rPr>
          <w:noProof w:val="0"/>
        </w:rPr>
      </w:pPr>
      <w:r w:rsidRPr="008F3642">
        <w:rPr>
          <w:noProof w:val="0"/>
        </w:rPr>
        <w:t xml:space="preserve">    </w:t>
      </w:r>
      <w:r w:rsidRPr="008F3642">
        <w:rPr>
          <w:b/>
          <w:bCs/>
          <w:noProof w:val="0"/>
        </w:rPr>
        <w:t>then</w:t>
      </w:r>
      <w:r w:rsidRPr="008F3642">
        <w:rPr>
          <w:noProof w:val="0"/>
        </w:rPr>
        <w:t xml:space="preserve"> { UE reselects to the cell which belongs to UPLMN }</w:t>
      </w:r>
    </w:p>
    <w:p w14:paraId="78AE92FF" w14:textId="77777777" w:rsidR="00DA6E86" w:rsidRPr="008F3642" w:rsidRDefault="00DA6E86" w:rsidP="00DA6E86">
      <w:pPr>
        <w:pStyle w:val="PL"/>
        <w:rPr>
          <w:rFonts w:eastAsia="MS Gothic"/>
          <w:noProof w:val="0"/>
        </w:rPr>
      </w:pPr>
      <w:r w:rsidRPr="008F3642">
        <w:rPr>
          <w:rFonts w:eastAsia="MS Gothic"/>
          <w:noProof w:val="0"/>
        </w:rPr>
        <w:t xml:space="preserve">            }</w:t>
      </w:r>
    </w:p>
    <w:p w14:paraId="5C4A2BA2" w14:textId="77777777" w:rsidR="00DA6E86" w:rsidRPr="008F3642" w:rsidRDefault="00DA6E86" w:rsidP="00DA6E86">
      <w:pPr>
        <w:pStyle w:val="H6"/>
        <w:rPr>
          <w:rFonts w:eastAsia="SimSun"/>
        </w:rPr>
      </w:pPr>
      <w:r w:rsidRPr="008F3642">
        <w:t>(4)</w:t>
      </w:r>
    </w:p>
    <w:p w14:paraId="2478CE61" w14:textId="77777777" w:rsidR="00DA6E86" w:rsidRPr="008F3642" w:rsidRDefault="00DA6E86" w:rsidP="00DA6E86">
      <w:pPr>
        <w:pStyle w:val="PL"/>
        <w:rPr>
          <w:noProof w:val="0"/>
        </w:rPr>
      </w:pPr>
      <w:r w:rsidRPr="008F3642">
        <w:rPr>
          <w:b/>
          <w:bCs/>
          <w:noProof w:val="0"/>
        </w:rPr>
        <w:t>with</w:t>
      </w:r>
      <w:r w:rsidRPr="008F3642">
        <w:rPr>
          <w:noProof w:val="0"/>
        </w:rPr>
        <w:t xml:space="preserve"> { UE in Automatic network selection mode registered to UPLMN and RPLMN, UPLMN, OPLMN and HPLMN NG-RAN cells available }</w:t>
      </w:r>
    </w:p>
    <w:p w14:paraId="499221A0" w14:textId="77777777" w:rsidR="00DA6E86" w:rsidRPr="008F3642" w:rsidRDefault="00DA6E86" w:rsidP="00DA6E86">
      <w:pPr>
        <w:pStyle w:val="PL"/>
        <w:rPr>
          <w:noProof w:val="0"/>
        </w:rPr>
      </w:pPr>
      <w:r w:rsidRPr="008F3642">
        <w:rPr>
          <w:b/>
          <w:bCs/>
          <w:noProof w:val="0"/>
        </w:rPr>
        <w:t>ensure that</w:t>
      </w:r>
      <w:r w:rsidRPr="008F3642">
        <w:rPr>
          <w:noProof w:val="0"/>
        </w:rPr>
        <w:t xml:space="preserve"> {</w:t>
      </w:r>
    </w:p>
    <w:p w14:paraId="0620CE6C" w14:textId="77777777" w:rsidR="00DA6E86" w:rsidRPr="008F3642" w:rsidRDefault="00DA6E86" w:rsidP="00DA6E86">
      <w:pPr>
        <w:pStyle w:val="PL"/>
        <w:rPr>
          <w:noProof w:val="0"/>
        </w:rPr>
      </w:pPr>
      <w:r w:rsidRPr="008F3642">
        <w:rPr>
          <w:noProof w:val="0"/>
        </w:rPr>
        <w:t xml:space="preserve">  </w:t>
      </w:r>
      <w:r w:rsidRPr="008F3642">
        <w:rPr>
          <w:b/>
          <w:bCs/>
          <w:noProof w:val="0"/>
        </w:rPr>
        <w:t>when</w:t>
      </w:r>
      <w:r w:rsidRPr="008F3642">
        <w:rPr>
          <w:noProof w:val="0"/>
        </w:rPr>
        <w:t xml:space="preserve"> { UE is requested to initiate reselection and registration onto an available PLMN }</w:t>
      </w:r>
    </w:p>
    <w:p w14:paraId="339BA9CD" w14:textId="77777777" w:rsidR="00DA6E86" w:rsidRPr="008F3642" w:rsidRDefault="00DA6E86" w:rsidP="00DA6E86">
      <w:pPr>
        <w:pStyle w:val="PL"/>
        <w:rPr>
          <w:noProof w:val="0"/>
        </w:rPr>
      </w:pPr>
      <w:r w:rsidRPr="008F3642">
        <w:rPr>
          <w:noProof w:val="0"/>
        </w:rPr>
        <w:t xml:space="preserve">    </w:t>
      </w:r>
      <w:r w:rsidRPr="008F3642">
        <w:rPr>
          <w:b/>
          <w:bCs/>
          <w:noProof w:val="0"/>
        </w:rPr>
        <w:t>then</w:t>
      </w:r>
      <w:r w:rsidRPr="008F3642">
        <w:rPr>
          <w:noProof w:val="0"/>
        </w:rPr>
        <w:t xml:space="preserve"> { UE reselects to the cell which belongs to HPLMN }</w:t>
      </w:r>
    </w:p>
    <w:p w14:paraId="75CDE986" w14:textId="77777777" w:rsidR="00DA6E86" w:rsidRPr="008F3642" w:rsidRDefault="00DA6E86" w:rsidP="00DA6E86">
      <w:pPr>
        <w:pStyle w:val="PL"/>
        <w:rPr>
          <w:rFonts w:eastAsia="MS Gothic"/>
          <w:noProof w:val="0"/>
        </w:rPr>
      </w:pPr>
      <w:r w:rsidRPr="008F3642">
        <w:rPr>
          <w:rFonts w:eastAsia="MS Gothic"/>
          <w:noProof w:val="0"/>
        </w:rPr>
        <w:t xml:space="preserve">            }</w:t>
      </w:r>
    </w:p>
    <w:p w14:paraId="7784A187" w14:textId="77777777" w:rsidR="00DA6E86" w:rsidRPr="008F3642" w:rsidRDefault="00DA6E86" w:rsidP="00DA6E86">
      <w:pPr>
        <w:pStyle w:val="PL"/>
        <w:rPr>
          <w:rFonts w:eastAsia="MS Gothic"/>
          <w:noProof w:val="0"/>
        </w:rPr>
      </w:pPr>
    </w:p>
    <w:p w14:paraId="3635AEF5" w14:textId="77777777" w:rsidR="00DA6E86" w:rsidRPr="008F3642" w:rsidRDefault="00DA6E86" w:rsidP="00DA6E86">
      <w:pPr>
        <w:pStyle w:val="H6"/>
        <w:rPr>
          <w:rFonts w:eastAsia="SimSun"/>
        </w:rPr>
      </w:pPr>
      <w:r w:rsidRPr="008F3642">
        <w:t>6.1.1.5.2</w:t>
      </w:r>
      <w:r w:rsidRPr="008F3642">
        <w:tab/>
        <w:t>Conformance requirements</w:t>
      </w:r>
    </w:p>
    <w:p w14:paraId="4485AAAC" w14:textId="77777777" w:rsidR="00DA6E86" w:rsidRPr="008F3642" w:rsidRDefault="00DA6E86" w:rsidP="00DA6E86">
      <w:r w:rsidRPr="008F3642">
        <w:t>References: The conformance requirements covered in the current TC are specified in: TS 23.122 clauses 4.4.3.2 and 4.4.3.2.1. Unless otherwise stated these are Rel-15 requirements.</w:t>
      </w:r>
    </w:p>
    <w:p w14:paraId="56F14EC4" w14:textId="77777777" w:rsidR="00DA6E86" w:rsidRPr="008F3642" w:rsidRDefault="00DA6E86" w:rsidP="00DA6E86">
      <w:r w:rsidRPr="008F3642">
        <w:t>[TS 23.122, clause 4.4.3.2]</w:t>
      </w:r>
    </w:p>
    <w:p w14:paraId="02679D95" w14:textId="77777777" w:rsidR="00DA6E86" w:rsidRPr="008F3642" w:rsidRDefault="00DA6E86" w:rsidP="00DA6E86">
      <w:r w:rsidRPr="008F3642">
        <w:t>At any time the user may request the MS to initiate reselection and registration onto an available PLMN, according to the following procedures, dependent upon the operating mode.</w:t>
      </w:r>
    </w:p>
    <w:p w14:paraId="5C151194" w14:textId="77777777" w:rsidR="00DA6E86" w:rsidRPr="008F3642" w:rsidRDefault="00DA6E86" w:rsidP="00DA6E86">
      <w:r w:rsidRPr="008F3642">
        <w:t>[TS 23.122, clause 4.4.3.2.1]</w:t>
      </w:r>
    </w:p>
    <w:p w14:paraId="2F503A4E" w14:textId="77777777" w:rsidR="00DA6E86" w:rsidRPr="008F3642" w:rsidRDefault="00DA6E86" w:rsidP="00DA6E86">
      <w:r w:rsidRPr="008F3642">
        <w:t>The MS selects and attempts registration on PLMN/access technology combinations, if available and allowable, in all of its bands of operation in accordance with the following order:</w:t>
      </w:r>
    </w:p>
    <w:p w14:paraId="33D97D28" w14:textId="77777777" w:rsidR="00DA6E86" w:rsidRPr="008F3642" w:rsidRDefault="00DA6E86" w:rsidP="00DA6E86">
      <w:pPr>
        <w:pStyle w:val="B1"/>
      </w:pPr>
      <w:r w:rsidRPr="008F3642">
        <w:t>i)</w:t>
      </w:r>
      <w:r w:rsidRPr="008F3642">
        <w:tab/>
        <w:t>the HPLMN (if the EHPLMN list is not present or is empty) or the highest priority EHPLMN that is available (if the EHPLMN list is present);</w:t>
      </w:r>
    </w:p>
    <w:p w14:paraId="39A33190" w14:textId="77777777" w:rsidR="00DA6E86" w:rsidRPr="008F3642" w:rsidRDefault="00DA6E86" w:rsidP="00DA6E86">
      <w:pPr>
        <w:pStyle w:val="B1"/>
      </w:pPr>
      <w:r w:rsidRPr="008F3642">
        <w:t>ii)</w:t>
      </w:r>
      <w:r w:rsidRPr="008F3642">
        <w:tab/>
        <w:t>PLMN/access technology combinations contained in the "User Controlled PLMN Selector with Access Technology" data file in the SIM (in priority order) excluding the previously selected PLMN/access technology combination;</w:t>
      </w:r>
    </w:p>
    <w:p w14:paraId="44B12679" w14:textId="77777777" w:rsidR="00DA6E86" w:rsidRPr="008F3642" w:rsidRDefault="00DA6E86" w:rsidP="00DA6E86">
      <w:pPr>
        <w:pStyle w:val="B1"/>
      </w:pPr>
      <w:r w:rsidRPr="008F3642">
        <w:t>iii)</w:t>
      </w:r>
      <w:r w:rsidRPr="008F3642">
        <w:tab/>
        <w:t>PLMN/access technology combinations contained in the "Operator Controlled PLMN Selector with Access Technology" data file in the SIM (in priority order) excluding the previously selected PLMN/access technology combination;</w:t>
      </w:r>
    </w:p>
    <w:p w14:paraId="5B1DBC88" w14:textId="77777777" w:rsidR="00DA6E86" w:rsidRPr="008F3642" w:rsidRDefault="00DA6E86" w:rsidP="00DA6E86">
      <w:pPr>
        <w:pStyle w:val="B1"/>
      </w:pPr>
      <w:r w:rsidRPr="008F3642">
        <w:t>iv)</w:t>
      </w:r>
      <w:r w:rsidRPr="008F3642">
        <w:tab/>
        <w:t>other PLMN/access technology combinations with the received high quality signal in random order excluding the previously selected PLMN/access technology combination;</w:t>
      </w:r>
    </w:p>
    <w:p w14:paraId="1ED69FAD" w14:textId="77777777" w:rsidR="00DA6E86" w:rsidRPr="008F3642" w:rsidRDefault="00DA6E86" w:rsidP="00DA6E86">
      <w:pPr>
        <w:pStyle w:val="B1"/>
      </w:pPr>
      <w:r w:rsidRPr="008F3642">
        <w:t>v)</w:t>
      </w:r>
      <w:r w:rsidRPr="008F3642">
        <w:tab/>
        <w:t>other PLMN/access technology combinations, excluding the previously selected PLMN/access technology combination in order of decreasing signal quality or, alternatively, the previously selected PLMN/access technology combination may be chosen ignoring its signal quality;</w:t>
      </w:r>
    </w:p>
    <w:p w14:paraId="2AB86366" w14:textId="77777777" w:rsidR="00DA6E86" w:rsidRPr="008F3642" w:rsidRDefault="00DA6E86" w:rsidP="00DA6E86">
      <w:pPr>
        <w:pStyle w:val="B1"/>
      </w:pPr>
      <w:r w:rsidRPr="008F3642">
        <w:t>vi)</w:t>
      </w:r>
      <w:r w:rsidRPr="008F3642">
        <w:tab/>
        <w:t>The previously selected PLMN/access technology combination.</w:t>
      </w:r>
    </w:p>
    <w:p w14:paraId="7ECA18B1" w14:textId="77777777" w:rsidR="00DA6E86" w:rsidRPr="008F3642" w:rsidRDefault="00DA6E86" w:rsidP="00DA6E86">
      <w:r w:rsidRPr="008F3642">
        <w:t>The previously selected PLMN/access technology combination is the PLMN/access technology combination which the MS has selected prior to the start of the user reselection procedure.</w:t>
      </w:r>
    </w:p>
    <w:p w14:paraId="2A2239EF" w14:textId="77777777" w:rsidR="00DA6E86" w:rsidRPr="008F3642" w:rsidRDefault="00DA6E86" w:rsidP="00DA6E86">
      <w:pPr>
        <w:pStyle w:val="NO"/>
      </w:pPr>
      <w:r w:rsidRPr="008F3642">
        <w:t>NOTE 1:</w:t>
      </w:r>
      <w:r w:rsidRPr="008F3642">
        <w:tab/>
        <w:t>If the previously selected PLMN is chosen, and registration has not been attempted on any other PLMNs, then the MS is already registered on the PLMN, and so registration is not necessary.</w:t>
      </w:r>
    </w:p>
    <w:p w14:paraId="7E155492" w14:textId="77777777" w:rsidR="00DA6E86" w:rsidRPr="008F3642" w:rsidRDefault="00DA6E86" w:rsidP="00DA6E86">
      <w:r w:rsidRPr="008F3642">
        <w:t>The equivalent PLMNs list shall not be applied to the user reselection in Automatic Network Selection Mode.</w:t>
      </w:r>
    </w:p>
    <w:p w14:paraId="135A6193" w14:textId="77777777" w:rsidR="00DA6E86" w:rsidRPr="008F3642" w:rsidRDefault="00DA6E86" w:rsidP="00DA6E86">
      <w:r w:rsidRPr="008F3642">
        <w:t>When following the above procedure the requirements a), b), c), e), f), g), h), j), k) and l) in subclause 4.4.3.1.1 apply: Requirement d) shall apply as shown below:</w:t>
      </w:r>
    </w:p>
    <w:p w14:paraId="0D5DF3AF" w14:textId="77777777" w:rsidR="00DA6E86" w:rsidRPr="008F3642" w:rsidRDefault="00DA6E86" w:rsidP="00DA6E86">
      <w:pPr>
        <w:pStyle w:val="B1"/>
      </w:pPr>
      <w:r w:rsidRPr="008F3642">
        <w:t>d)</w:t>
      </w:r>
      <w:r w:rsidRPr="008F3642">
        <w:tab/>
        <w:t>In iv, v, and vi, the MS shall search for all access technologies it is capable of before deciding which PLMN/access technology combination to select.</w:t>
      </w:r>
    </w:p>
    <w:p w14:paraId="685A4BA6" w14:textId="77777777" w:rsidR="00DA6E86" w:rsidRPr="008F3642" w:rsidRDefault="00DA6E86" w:rsidP="00DA6E86">
      <w:pPr>
        <w:pStyle w:val="NO"/>
      </w:pPr>
      <w:r w:rsidRPr="008F3642">
        <w:t>NOTE 2:</w:t>
      </w:r>
      <w:r w:rsidRPr="008F3642">
        <w:tab/>
        <w:t>High quality signal is defined in the appropriate AS specification.</w:t>
      </w:r>
    </w:p>
    <w:p w14:paraId="6B151FA8" w14:textId="77777777" w:rsidR="00DA6E86" w:rsidRPr="008F3642" w:rsidRDefault="00DA6E86" w:rsidP="00DA6E86">
      <w:pPr>
        <w:pStyle w:val="H6"/>
      </w:pPr>
      <w:r w:rsidRPr="008F3642">
        <w:t>6.1.1.5.3</w:t>
      </w:r>
      <w:r w:rsidRPr="008F3642">
        <w:tab/>
        <w:t>Test description</w:t>
      </w:r>
    </w:p>
    <w:p w14:paraId="246C4FA4" w14:textId="77777777" w:rsidR="00DA6E86" w:rsidRPr="008F3642" w:rsidRDefault="00DA6E86" w:rsidP="00DA6E86">
      <w:pPr>
        <w:pStyle w:val="H6"/>
      </w:pPr>
      <w:r w:rsidRPr="008F3642">
        <w:t>6.1.1.5.3.1</w:t>
      </w:r>
      <w:r w:rsidRPr="008F3642">
        <w:tab/>
        <w:t>Pre-test conditions</w:t>
      </w:r>
    </w:p>
    <w:p w14:paraId="6A3817B9" w14:textId="77777777" w:rsidR="00DA6E86" w:rsidRPr="008F3642" w:rsidRDefault="00DA6E86" w:rsidP="00DA6E86">
      <w:pPr>
        <w:pStyle w:val="H6"/>
      </w:pPr>
      <w:r w:rsidRPr="008F3642">
        <w:t>6.1.1.5.3.1</w:t>
      </w:r>
      <w:r w:rsidRPr="008F3642">
        <w:tab/>
        <w:t>Pre-test conditions</w:t>
      </w:r>
    </w:p>
    <w:p w14:paraId="04F3098C" w14:textId="77777777" w:rsidR="00DA6E86" w:rsidRPr="008F3642" w:rsidRDefault="00DA6E86" w:rsidP="00DA6E86">
      <w:pPr>
        <w:pStyle w:val="H6"/>
      </w:pPr>
      <w:r w:rsidRPr="008F3642">
        <w:t>System Simulator:</w:t>
      </w:r>
    </w:p>
    <w:p w14:paraId="7AC20491" w14:textId="77777777" w:rsidR="00DA6E86" w:rsidRPr="008F3642" w:rsidRDefault="00DA6E86" w:rsidP="00DA6E86">
      <w:pPr>
        <w:pStyle w:val="B1"/>
      </w:pPr>
      <w:r w:rsidRPr="008F3642">
        <w:t>-</w:t>
      </w:r>
      <w:r w:rsidRPr="008F3642">
        <w:tab/>
      </w:r>
      <w:r w:rsidRPr="008F3642">
        <w:rPr>
          <w:lang w:eastAsia="zh-CN"/>
        </w:rPr>
        <w:t>Four</w:t>
      </w:r>
      <w:r w:rsidRPr="008F3642">
        <w:t xml:space="preserve"> inter-frequency multi-PLMN cells as specified in TS 38.508-1 [4] clause 4.4.1.2 are configured broadcasting default NAS parameters as indicated in TS 38.508-1 [4] Table 4.4.2-3.</w:t>
      </w:r>
    </w:p>
    <w:p w14:paraId="00361E2C" w14:textId="77777777" w:rsidR="00DA6E86" w:rsidRPr="008F3642" w:rsidRDefault="00DA6E86" w:rsidP="00DA6E86">
      <w:pPr>
        <w:pStyle w:val="B1"/>
      </w:pPr>
      <w:r w:rsidRPr="008F3642">
        <w:t>-</w:t>
      </w:r>
      <w:r w:rsidRPr="008F3642">
        <w:tab/>
        <w:t>The PLMNs are identified in the test by the identifiers in Table 6.1.1.5.3.1-1.</w:t>
      </w:r>
    </w:p>
    <w:p w14:paraId="37303C40" w14:textId="77777777" w:rsidR="00DA6E86" w:rsidRPr="008F3642" w:rsidRDefault="00DA6E86" w:rsidP="00DA6E86">
      <w:pPr>
        <w:pStyle w:val="TH"/>
      </w:pPr>
      <w:r w:rsidRPr="008F3642">
        <w:t>Table 6.1.1.5.3.1-1: PLMN identifiers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118"/>
      </w:tblGrid>
      <w:tr w:rsidR="00DA6E86" w:rsidRPr="008F3642" w14:paraId="3A196746" w14:textId="77777777" w:rsidTr="00DA6E86">
        <w:tc>
          <w:tcPr>
            <w:tcW w:w="3402" w:type="dxa"/>
            <w:tcBorders>
              <w:top w:val="single" w:sz="4" w:space="0" w:color="auto"/>
              <w:left w:val="single" w:sz="4" w:space="0" w:color="auto"/>
              <w:bottom w:val="single" w:sz="4" w:space="0" w:color="auto"/>
              <w:right w:val="single" w:sz="4" w:space="0" w:color="auto"/>
            </w:tcBorders>
            <w:hideMark/>
          </w:tcPr>
          <w:p w14:paraId="50843AEB" w14:textId="77777777" w:rsidR="00DA6E86" w:rsidRPr="008F3642" w:rsidRDefault="00DA6E86">
            <w:pPr>
              <w:pStyle w:val="TAH"/>
              <w:ind w:left="851"/>
            </w:pPr>
            <w:r w:rsidRPr="008F3642">
              <w:t>NR Cell</w:t>
            </w:r>
          </w:p>
        </w:tc>
        <w:tc>
          <w:tcPr>
            <w:tcW w:w="3118" w:type="dxa"/>
            <w:tcBorders>
              <w:top w:val="single" w:sz="4" w:space="0" w:color="auto"/>
              <w:left w:val="single" w:sz="4" w:space="0" w:color="auto"/>
              <w:bottom w:val="single" w:sz="4" w:space="0" w:color="auto"/>
              <w:right w:val="single" w:sz="4" w:space="0" w:color="auto"/>
            </w:tcBorders>
            <w:hideMark/>
          </w:tcPr>
          <w:p w14:paraId="7BD51F29" w14:textId="77777777" w:rsidR="00DA6E86" w:rsidRPr="008F3642" w:rsidRDefault="00DA6E86">
            <w:pPr>
              <w:pStyle w:val="TAH"/>
              <w:ind w:left="851"/>
            </w:pPr>
            <w:r w:rsidRPr="008F3642">
              <w:t>PLMN name</w:t>
            </w:r>
          </w:p>
        </w:tc>
      </w:tr>
      <w:tr w:rsidR="00DA6E86" w:rsidRPr="008F3642" w14:paraId="26535A02" w14:textId="77777777" w:rsidTr="00DA6E86">
        <w:tc>
          <w:tcPr>
            <w:tcW w:w="3402" w:type="dxa"/>
            <w:tcBorders>
              <w:top w:val="single" w:sz="4" w:space="0" w:color="auto"/>
              <w:left w:val="single" w:sz="4" w:space="0" w:color="auto"/>
              <w:bottom w:val="single" w:sz="4" w:space="0" w:color="auto"/>
              <w:right w:val="single" w:sz="4" w:space="0" w:color="auto"/>
            </w:tcBorders>
            <w:hideMark/>
          </w:tcPr>
          <w:p w14:paraId="7B9BBA2C" w14:textId="77777777" w:rsidR="00DA6E86" w:rsidRPr="008F3642" w:rsidRDefault="00DA6E86">
            <w:pPr>
              <w:pStyle w:val="TAC"/>
              <w:ind w:left="851"/>
            </w:pPr>
            <w:r w:rsidRPr="008F3642">
              <w:t>1</w:t>
            </w:r>
          </w:p>
        </w:tc>
        <w:tc>
          <w:tcPr>
            <w:tcW w:w="3118" w:type="dxa"/>
            <w:tcBorders>
              <w:top w:val="single" w:sz="4" w:space="0" w:color="auto"/>
              <w:left w:val="single" w:sz="4" w:space="0" w:color="auto"/>
              <w:bottom w:val="single" w:sz="4" w:space="0" w:color="auto"/>
              <w:right w:val="single" w:sz="4" w:space="0" w:color="auto"/>
            </w:tcBorders>
            <w:hideMark/>
          </w:tcPr>
          <w:p w14:paraId="204230B5" w14:textId="77777777" w:rsidR="00DA6E86" w:rsidRPr="008F3642" w:rsidRDefault="00DA6E86">
            <w:pPr>
              <w:pStyle w:val="TAC"/>
              <w:ind w:left="851"/>
            </w:pPr>
            <w:r w:rsidRPr="008F3642">
              <w:t>PLMN1</w:t>
            </w:r>
          </w:p>
        </w:tc>
      </w:tr>
      <w:tr w:rsidR="00DA6E86" w:rsidRPr="008F3642" w14:paraId="3A93E165" w14:textId="77777777" w:rsidTr="00DA6E86">
        <w:tc>
          <w:tcPr>
            <w:tcW w:w="3402" w:type="dxa"/>
            <w:tcBorders>
              <w:top w:val="single" w:sz="4" w:space="0" w:color="auto"/>
              <w:left w:val="single" w:sz="4" w:space="0" w:color="auto"/>
              <w:bottom w:val="single" w:sz="4" w:space="0" w:color="auto"/>
              <w:right w:val="single" w:sz="4" w:space="0" w:color="auto"/>
            </w:tcBorders>
            <w:hideMark/>
          </w:tcPr>
          <w:p w14:paraId="66B0D8CA" w14:textId="77777777" w:rsidR="00DA6E86" w:rsidRPr="008F3642" w:rsidRDefault="00DA6E86">
            <w:pPr>
              <w:pStyle w:val="TAC"/>
              <w:ind w:left="851"/>
            </w:pPr>
            <w:r w:rsidRPr="008F3642">
              <w:t>12</w:t>
            </w:r>
          </w:p>
        </w:tc>
        <w:tc>
          <w:tcPr>
            <w:tcW w:w="3118" w:type="dxa"/>
            <w:tcBorders>
              <w:top w:val="single" w:sz="4" w:space="0" w:color="auto"/>
              <w:left w:val="single" w:sz="4" w:space="0" w:color="auto"/>
              <w:bottom w:val="single" w:sz="4" w:space="0" w:color="auto"/>
              <w:right w:val="single" w:sz="4" w:space="0" w:color="auto"/>
            </w:tcBorders>
            <w:hideMark/>
          </w:tcPr>
          <w:p w14:paraId="2979A3F6" w14:textId="77777777" w:rsidR="00DA6E86" w:rsidRPr="008F3642" w:rsidRDefault="00DA6E86">
            <w:pPr>
              <w:pStyle w:val="TAC"/>
              <w:ind w:left="851"/>
            </w:pPr>
            <w:r w:rsidRPr="008F3642">
              <w:t>PLMN2</w:t>
            </w:r>
          </w:p>
        </w:tc>
      </w:tr>
      <w:tr w:rsidR="00DA6E86" w:rsidRPr="008F3642" w14:paraId="2ADFB7F7" w14:textId="77777777" w:rsidTr="00DA6E86">
        <w:tc>
          <w:tcPr>
            <w:tcW w:w="3402" w:type="dxa"/>
            <w:tcBorders>
              <w:top w:val="single" w:sz="4" w:space="0" w:color="auto"/>
              <w:left w:val="single" w:sz="4" w:space="0" w:color="auto"/>
              <w:bottom w:val="single" w:sz="4" w:space="0" w:color="auto"/>
              <w:right w:val="single" w:sz="4" w:space="0" w:color="auto"/>
            </w:tcBorders>
            <w:hideMark/>
          </w:tcPr>
          <w:p w14:paraId="563AAF0A" w14:textId="77777777" w:rsidR="00DA6E86" w:rsidRPr="008F3642" w:rsidRDefault="00DA6E86">
            <w:pPr>
              <w:pStyle w:val="TAC"/>
              <w:ind w:left="851"/>
            </w:pPr>
            <w:r w:rsidRPr="008F3642">
              <w:t>3</w:t>
            </w:r>
          </w:p>
        </w:tc>
        <w:tc>
          <w:tcPr>
            <w:tcW w:w="3118" w:type="dxa"/>
            <w:tcBorders>
              <w:top w:val="single" w:sz="4" w:space="0" w:color="auto"/>
              <w:left w:val="single" w:sz="4" w:space="0" w:color="auto"/>
              <w:bottom w:val="single" w:sz="4" w:space="0" w:color="auto"/>
              <w:right w:val="single" w:sz="4" w:space="0" w:color="auto"/>
            </w:tcBorders>
            <w:hideMark/>
          </w:tcPr>
          <w:p w14:paraId="2459FA30" w14:textId="77777777" w:rsidR="00DA6E86" w:rsidRPr="008F3642" w:rsidRDefault="00DA6E86">
            <w:pPr>
              <w:pStyle w:val="TAC"/>
              <w:ind w:left="851"/>
            </w:pPr>
            <w:r w:rsidRPr="008F3642">
              <w:t>PLMN3</w:t>
            </w:r>
          </w:p>
        </w:tc>
      </w:tr>
      <w:tr w:rsidR="00DA6E86" w:rsidRPr="008F3642" w14:paraId="5C7D0102" w14:textId="77777777" w:rsidTr="00DA6E86">
        <w:tc>
          <w:tcPr>
            <w:tcW w:w="3402" w:type="dxa"/>
            <w:tcBorders>
              <w:top w:val="single" w:sz="4" w:space="0" w:color="auto"/>
              <w:left w:val="single" w:sz="4" w:space="0" w:color="auto"/>
              <w:bottom w:val="single" w:sz="4" w:space="0" w:color="auto"/>
              <w:right w:val="single" w:sz="4" w:space="0" w:color="auto"/>
            </w:tcBorders>
            <w:hideMark/>
          </w:tcPr>
          <w:p w14:paraId="63A13EDE" w14:textId="77777777" w:rsidR="00DA6E86" w:rsidRPr="008F3642" w:rsidRDefault="00DA6E86">
            <w:pPr>
              <w:pStyle w:val="TAC"/>
              <w:ind w:left="851"/>
            </w:pPr>
            <w:r w:rsidRPr="008F3642">
              <w:t>1</w:t>
            </w:r>
            <w:r w:rsidR="00C160A3" w:rsidRPr="008F3642">
              <w:t>3</w:t>
            </w:r>
          </w:p>
        </w:tc>
        <w:tc>
          <w:tcPr>
            <w:tcW w:w="3118" w:type="dxa"/>
            <w:tcBorders>
              <w:top w:val="single" w:sz="4" w:space="0" w:color="auto"/>
              <w:left w:val="single" w:sz="4" w:space="0" w:color="auto"/>
              <w:bottom w:val="single" w:sz="4" w:space="0" w:color="auto"/>
              <w:right w:val="single" w:sz="4" w:space="0" w:color="auto"/>
            </w:tcBorders>
            <w:hideMark/>
          </w:tcPr>
          <w:p w14:paraId="3BF5B712" w14:textId="77777777" w:rsidR="00DA6E86" w:rsidRPr="008F3642" w:rsidRDefault="00DA6E86">
            <w:pPr>
              <w:pStyle w:val="TAC"/>
              <w:ind w:left="851"/>
            </w:pPr>
            <w:r w:rsidRPr="008F3642">
              <w:t>PLMN4</w:t>
            </w:r>
          </w:p>
        </w:tc>
      </w:tr>
    </w:tbl>
    <w:p w14:paraId="429C90E7" w14:textId="77777777" w:rsidR="00DA6E86" w:rsidRPr="008F3642" w:rsidRDefault="00DA6E86" w:rsidP="00DA6E86">
      <w:pPr>
        <w:pStyle w:val="H6"/>
        <w:rPr>
          <w:lang w:eastAsia="en-US"/>
        </w:rPr>
      </w:pPr>
      <w:r w:rsidRPr="008F3642">
        <w:t>UE:</w:t>
      </w:r>
    </w:p>
    <w:p w14:paraId="0B6FCC55" w14:textId="77777777" w:rsidR="00DA6E86" w:rsidRPr="008F3642" w:rsidRDefault="00DA6E86" w:rsidP="00DA6E86">
      <w:pPr>
        <w:pStyle w:val="B1"/>
      </w:pPr>
      <w:r w:rsidRPr="008F3642">
        <w:t>-</w:t>
      </w:r>
      <w:r w:rsidRPr="008F3642">
        <w:tab/>
        <w:t>The UE is in Automatic PLMN selection mode.</w:t>
      </w:r>
    </w:p>
    <w:p w14:paraId="5AFE8742" w14:textId="77777777" w:rsidR="00DA6E86" w:rsidRPr="008F3642" w:rsidRDefault="00DA6E86" w:rsidP="00DA6E86">
      <w:pPr>
        <w:pStyle w:val="B1"/>
      </w:pPr>
      <w:r w:rsidRPr="008F3642">
        <w:t>-</w:t>
      </w:r>
      <w:r w:rsidRPr="008F3642">
        <w:tab/>
        <w:t>The UE is equipped with a USIM configuration as defined in TS 38.508-1 [4] Table 6.4.1-6</w:t>
      </w:r>
      <w:r w:rsidRPr="008F3642">
        <w:rPr>
          <w:lang w:eastAsia="zh-CN"/>
        </w:rPr>
        <w:t>.</w:t>
      </w:r>
    </w:p>
    <w:p w14:paraId="7197D986" w14:textId="77777777" w:rsidR="00DA6E86" w:rsidRPr="008F3642" w:rsidRDefault="00DA6E86" w:rsidP="00DA6E86">
      <w:pPr>
        <w:pStyle w:val="H6"/>
      </w:pPr>
      <w:r w:rsidRPr="008F3642">
        <w:t>Preamble:</w:t>
      </w:r>
    </w:p>
    <w:p w14:paraId="6980CEC1" w14:textId="77777777" w:rsidR="00DA6E86" w:rsidRPr="008F3642" w:rsidRDefault="00DA6E86" w:rsidP="00DA6E86">
      <w:pPr>
        <w:pStyle w:val="B1"/>
      </w:pPr>
      <w:r w:rsidRPr="008F3642">
        <w:t>-</w:t>
      </w:r>
      <w:r w:rsidRPr="008F3642">
        <w:tab/>
        <w:t>The UE is in state Registered, Idle Mode (state 1N-A) on NR Cell 1 according to TS 38.508-1 [4].</w:t>
      </w:r>
    </w:p>
    <w:p w14:paraId="0D88C3AB" w14:textId="77777777" w:rsidR="00DA6E86" w:rsidRPr="008F3642" w:rsidRDefault="00DA6E86" w:rsidP="00DA6E86">
      <w:pPr>
        <w:pStyle w:val="H6"/>
      </w:pPr>
      <w:r w:rsidRPr="008F3642">
        <w:t>6.1.1.5.3.2</w:t>
      </w:r>
      <w:r w:rsidRPr="008F3642">
        <w:tab/>
        <w:t>Test procedure sequence</w:t>
      </w:r>
    </w:p>
    <w:p w14:paraId="52C72CC5" w14:textId="77777777" w:rsidR="00DA6E86" w:rsidRPr="008F3642" w:rsidRDefault="00DA6E86" w:rsidP="00DA6E86">
      <w:pPr>
        <w:pStyle w:val="TH"/>
      </w:pPr>
      <w:r w:rsidRPr="008F3642">
        <w:t>Table 6.1.1.5.3.2-1: Time instances of cell power level and parameter changes for FR1</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1241"/>
        <w:gridCol w:w="1238"/>
        <w:gridCol w:w="832"/>
        <w:gridCol w:w="850"/>
        <w:gridCol w:w="849"/>
        <w:gridCol w:w="850"/>
        <w:gridCol w:w="3100"/>
      </w:tblGrid>
      <w:tr w:rsidR="00DA6E86" w:rsidRPr="008F3642" w14:paraId="42E2232B" w14:textId="77777777" w:rsidTr="00DA6E86">
        <w:trPr>
          <w:jc w:val="center"/>
        </w:trPr>
        <w:tc>
          <w:tcPr>
            <w:tcW w:w="534" w:type="dxa"/>
            <w:tcBorders>
              <w:top w:val="single" w:sz="4" w:space="0" w:color="auto"/>
              <w:left w:val="single" w:sz="4" w:space="0" w:color="auto"/>
              <w:bottom w:val="single" w:sz="4" w:space="0" w:color="auto"/>
              <w:right w:val="single" w:sz="4" w:space="0" w:color="auto"/>
            </w:tcBorders>
          </w:tcPr>
          <w:p w14:paraId="3E0D5D81" w14:textId="77777777" w:rsidR="00DA6E86" w:rsidRPr="008F3642" w:rsidRDefault="00DA6E86">
            <w:pPr>
              <w:pStyle w:val="TAH"/>
            </w:pPr>
          </w:p>
        </w:tc>
        <w:tc>
          <w:tcPr>
            <w:tcW w:w="1241" w:type="dxa"/>
            <w:tcBorders>
              <w:top w:val="single" w:sz="4" w:space="0" w:color="auto"/>
              <w:left w:val="single" w:sz="4" w:space="0" w:color="auto"/>
              <w:bottom w:val="single" w:sz="4" w:space="0" w:color="auto"/>
              <w:right w:val="single" w:sz="4" w:space="0" w:color="auto"/>
            </w:tcBorders>
            <w:hideMark/>
          </w:tcPr>
          <w:p w14:paraId="21C8F2D6" w14:textId="77777777" w:rsidR="00DA6E86" w:rsidRPr="008F3642" w:rsidRDefault="00DA6E86">
            <w:pPr>
              <w:pStyle w:val="TAH"/>
            </w:pPr>
            <w:r w:rsidRPr="008F3642">
              <w:t>Parameter</w:t>
            </w:r>
          </w:p>
        </w:tc>
        <w:tc>
          <w:tcPr>
            <w:tcW w:w="1239" w:type="dxa"/>
            <w:tcBorders>
              <w:top w:val="single" w:sz="4" w:space="0" w:color="auto"/>
              <w:left w:val="single" w:sz="4" w:space="0" w:color="auto"/>
              <w:bottom w:val="single" w:sz="4" w:space="0" w:color="auto"/>
              <w:right w:val="single" w:sz="4" w:space="0" w:color="auto"/>
            </w:tcBorders>
            <w:hideMark/>
          </w:tcPr>
          <w:p w14:paraId="3518AE78" w14:textId="77777777" w:rsidR="00DA6E86" w:rsidRPr="008F3642" w:rsidRDefault="00DA6E86">
            <w:pPr>
              <w:pStyle w:val="TAH"/>
            </w:pPr>
            <w:r w:rsidRPr="008F3642">
              <w:t>Unit</w:t>
            </w:r>
          </w:p>
        </w:tc>
        <w:tc>
          <w:tcPr>
            <w:tcW w:w="833" w:type="dxa"/>
            <w:tcBorders>
              <w:top w:val="single" w:sz="4" w:space="0" w:color="auto"/>
              <w:left w:val="single" w:sz="4" w:space="0" w:color="auto"/>
              <w:bottom w:val="single" w:sz="4" w:space="0" w:color="auto"/>
              <w:right w:val="single" w:sz="4" w:space="0" w:color="auto"/>
            </w:tcBorders>
            <w:hideMark/>
          </w:tcPr>
          <w:p w14:paraId="0EEA0A50" w14:textId="77777777" w:rsidR="00DA6E86" w:rsidRPr="008F3642" w:rsidRDefault="00DA6E86">
            <w:pPr>
              <w:pStyle w:val="TAH"/>
            </w:pPr>
            <w:r w:rsidRPr="008F3642">
              <w:t>NR Cell 1</w:t>
            </w:r>
          </w:p>
        </w:tc>
        <w:tc>
          <w:tcPr>
            <w:tcW w:w="851" w:type="dxa"/>
            <w:tcBorders>
              <w:top w:val="single" w:sz="4" w:space="0" w:color="auto"/>
              <w:left w:val="single" w:sz="4" w:space="0" w:color="auto"/>
              <w:bottom w:val="single" w:sz="4" w:space="0" w:color="auto"/>
              <w:right w:val="single" w:sz="4" w:space="0" w:color="auto"/>
            </w:tcBorders>
            <w:hideMark/>
          </w:tcPr>
          <w:p w14:paraId="439A54F0" w14:textId="77777777" w:rsidR="00DA6E86" w:rsidRPr="008F3642" w:rsidRDefault="00DA6E86">
            <w:pPr>
              <w:pStyle w:val="TAH"/>
            </w:pPr>
            <w:r w:rsidRPr="008F3642">
              <w:t>NR Cell 12</w:t>
            </w:r>
          </w:p>
        </w:tc>
        <w:tc>
          <w:tcPr>
            <w:tcW w:w="850" w:type="dxa"/>
            <w:tcBorders>
              <w:top w:val="single" w:sz="4" w:space="0" w:color="auto"/>
              <w:left w:val="single" w:sz="4" w:space="0" w:color="auto"/>
              <w:bottom w:val="single" w:sz="4" w:space="0" w:color="auto"/>
              <w:right w:val="single" w:sz="4" w:space="0" w:color="auto"/>
            </w:tcBorders>
            <w:hideMark/>
          </w:tcPr>
          <w:p w14:paraId="12B945AB" w14:textId="77777777" w:rsidR="00DA6E86" w:rsidRPr="008F3642" w:rsidRDefault="00DA6E86">
            <w:pPr>
              <w:pStyle w:val="TAH"/>
            </w:pPr>
            <w:r w:rsidRPr="008F3642">
              <w:t>NR</w:t>
            </w:r>
            <w:r w:rsidRPr="008F3642">
              <w:rPr>
                <w:lang w:eastAsia="zh-CN"/>
              </w:rPr>
              <w:t xml:space="preserve"> </w:t>
            </w:r>
            <w:r w:rsidRPr="008F3642">
              <w:t>Cell 3</w:t>
            </w:r>
          </w:p>
        </w:tc>
        <w:tc>
          <w:tcPr>
            <w:tcW w:w="851" w:type="dxa"/>
            <w:tcBorders>
              <w:top w:val="single" w:sz="4" w:space="0" w:color="auto"/>
              <w:left w:val="single" w:sz="4" w:space="0" w:color="auto"/>
              <w:bottom w:val="single" w:sz="4" w:space="0" w:color="auto"/>
              <w:right w:val="single" w:sz="4" w:space="0" w:color="auto"/>
            </w:tcBorders>
            <w:hideMark/>
          </w:tcPr>
          <w:p w14:paraId="68B279B9" w14:textId="77777777" w:rsidR="00DA6E86" w:rsidRPr="008F3642" w:rsidRDefault="00DA6E86">
            <w:pPr>
              <w:pStyle w:val="TAH"/>
              <w:rPr>
                <w:lang w:eastAsia="zh-CN"/>
              </w:rPr>
            </w:pPr>
            <w:r w:rsidRPr="008F3642">
              <w:rPr>
                <w:lang w:eastAsia="zh-CN"/>
              </w:rPr>
              <w:t xml:space="preserve">NR </w:t>
            </w:r>
            <w:r w:rsidRPr="008F3642">
              <w:t xml:space="preserve">Cell </w:t>
            </w:r>
            <w:r w:rsidR="00C160A3" w:rsidRPr="008F3642">
              <w:t>13</w:t>
            </w:r>
          </w:p>
        </w:tc>
        <w:tc>
          <w:tcPr>
            <w:tcW w:w="3103" w:type="dxa"/>
            <w:tcBorders>
              <w:top w:val="single" w:sz="4" w:space="0" w:color="auto"/>
              <w:left w:val="single" w:sz="4" w:space="0" w:color="auto"/>
              <w:bottom w:val="single" w:sz="4" w:space="0" w:color="auto"/>
              <w:right w:val="single" w:sz="4" w:space="0" w:color="auto"/>
            </w:tcBorders>
            <w:hideMark/>
          </w:tcPr>
          <w:p w14:paraId="21F4AEC9" w14:textId="77777777" w:rsidR="00DA6E86" w:rsidRPr="008F3642" w:rsidRDefault="00DA6E86">
            <w:pPr>
              <w:pStyle w:val="TAH"/>
              <w:rPr>
                <w:lang w:eastAsia="en-US"/>
              </w:rPr>
            </w:pPr>
            <w:r w:rsidRPr="008F3642">
              <w:t>Remark</w:t>
            </w:r>
          </w:p>
        </w:tc>
      </w:tr>
      <w:tr w:rsidR="00DA6E86" w:rsidRPr="008F3642" w14:paraId="0F088574" w14:textId="77777777" w:rsidTr="00DA6E86">
        <w:trPr>
          <w:trHeight w:val="476"/>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786C13C4" w14:textId="77777777" w:rsidR="00DA6E86" w:rsidRPr="008F3642" w:rsidRDefault="00DA6E86">
            <w:pPr>
              <w:pStyle w:val="TAH"/>
            </w:pPr>
            <w:r w:rsidRPr="008F3642">
              <w:t>T1</w:t>
            </w:r>
          </w:p>
        </w:tc>
        <w:tc>
          <w:tcPr>
            <w:tcW w:w="1241" w:type="dxa"/>
            <w:tcBorders>
              <w:top w:val="single" w:sz="4" w:space="0" w:color="auto"/>
              <w:left w:val="single" w:sz="4" w:space="0" w:color="auto"/>
              <w:bottom w:val="single" w:sz="4" w:space="0" w:color="auto"/>
              <w:right w:val="single" w:sz="4" w:space="0" w:color="auto"/>
            </w:tcBorders>
            <w:vAlign w:val="center"/>
            <w:hideMark/>
          </w:tcPr>
          <w:p w14:paraId="653F3CAA" w14:textId="77777777" w:rsidR="00DA6E86" w:rsidRPr="008F3642" w:rsidRDefault="00DA6E86">
            <w:pPr>
              <w:pStyle w:val="TAC"/>
            </w:pPr>
            <w:r w:rsidRPr="008F3642">
              <w:t>SS/PBCH</w:t>
            </w:r>
          </w:p>
          <w:p w14:paraId="46072657" w14:textId="77777777" w:rsidR="00DA6E86" w:rsidRPr="008F3642" w:rsidRDefault="00DA6E86">
            <w:pPr>
              <w:pStyle w:val="TAC"/>
            </w:pPr>
            <w:r w:rsidRPr="008F3642">
              <w:t>SSS EPRE</w:t>
            </w:r>
          </w:p>
        </w:tc>
        <w:tc>
          <w:tcPr>
            <w:tcW w:w="1239" w:type="dxa"/>
            <w:tcBorders>
              <w:top w:val="single" w:sz="4" w:space="0" w:color="auto"/>
              <w:left w:val="single" w:sz="4" w:space="0" w:color="auto"/>
              <w:bottom w:val="single" w:sz="4" w:space="0" w:color="auto"/>
              <w:right w:val="single" w:sz="4" w:space="0" w:color="auto"/>
            </w:tcBorders>
            <w:vAlign w:val="center"/>
            <w:hideMark/>
          </w:tcPr>
          <w:p w14:paraId="1B56B69E" w14:textId="77777777" w:rsidR="00DA6E86" w:rsidRPr="008F3642" w:rsidRDefault="00DA6E86">
            <w:pPr>
              <w:pStyle w:val="TAC"/>
            </w:pPr>
            <w:r w:rsidRPr="008F3642">
              <w:t>dBm/ SCS</w:t>
            </w:r>
          </w:p>
        </w:tc>
        <w:tc>
          <w:tcPr>
            <w:tcW w:w="833" w:type="dxa"/>
            <w:tcBorders>
              <w:top w:val="single" w:sz="4" w:space="0" w:color="auto"/>
              <w:left w:val="single" w:sz="4" w:space="0" w:color="auto"/>
              <w:bottom w:val="single" w:sz="4" w:space="0" w:color="auto"/>
              <w:right w:val="single" w:sz="4" w:space="0" w:color="auto"/>
            </w:tcBorders>
            <w:vAlign w:val="center"/>
            <w:hideMark/>
          </w:tcPr>
          <w:p w14:paraId="68A88B29" w14:textId="77777777" w:rsidR="00DA6E86" w:rsidRPr="008F3642" w:rsidRDefault="00DA6E86">
            <w:pPr>
              <w:pStyle w:val="TAC"/>
            </w:pPr>
            <w:r w:rsidRPr="008F3642">
              <w:t>-88</w:t>
            </w:r>
          </w:p>
        </w:tc>
        <w:tc>
          <w:tcPr>
            <w:tcW w:w="851" w:type="dxa"/>
            <w:tcBorders>
              <w:top w:val="single" w:sz="4" w:space="0" w:color="auto"/>
              <w:left w:val="single" w:sz="4" w:space="0" w:color="auto"/>
              <w:bottom w:val="single" w:sz="4" w:space="0" w:color="auto"/>
              <w:right w:val="single" w:sz="4" w:space="0" w:color="auto"/>
            </w:tcBorders>
            <w:vAlign w:val="center"/>
            <w:hideMark/>
          </w:tcPr>
          <w:p w14:paraId="24EF93D7" w14:textId="77777777" w:rsidR="00DA6E86" w:rsidRPr="008F3642" w:rsidRDefault="00DA6E86">
            <w:pPr>
              <w:pStyle w:val="TAC"/>
            </w:pPr>
            <w:r w:rsidRPr="008F3642">
              <w:t>-88</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0760D2" w14:textId="77777777" w:rsidR="00DA6E86" w:rsidRPr="008F3642" w:rsidRDefault="00DA6E86">
            <w:pPr>
              <w:pStyle w:val="TAC"/>
            </w:pPr>
            <w:r w:rsidRPr="008F3642">
              <w:t>"Off"</w:t>
            </w:r>
          </w:p>
        </w:tc>
        <w:tc>
          <w:tcPr>
            <w:tcW w:w="851" w:type="dxa"/>
            <w:tcBorders>
              <w:top w:val="single" w:sz="4" w:space="0" w:color="auto"/>
              <w:left w:val="single" w:sz="4" w:space="0" w:color="auto"/>
              <w:bottom w:val="single" w:sz="4" w:space="0" w:color="auto"/>
              <w:right w:val="single" w:sz="4" w:space="0" w:color="auto"/>
            </w:tcBorders>
            <w:vAlign w:val="center"/>
            <w:hideMark/>
          </w:tcPr>
          <w:p w14:paraId="341A173B" w14:textId="77777777" w:rsidR="00DA6E86" w:rsidRPr="008F3642" w:rsidRDefault="00DA6E86">
            <w:pPr>
              <w:pStyle w:val="TAC"/>
            </w:pPr>
            <w:r w:rsidRPr="008F3642">
              <w:t>-88</w:t>
            </w:r>
          </w:p>
        </w:tc>
        <w:tc>
          <w:tcPr>
            <w:tcW w:w="3103" w:type="dxa"/>
            <w:tcBorders>
              <w:top w:val="single" w:sz="4" w:space="0" w:color="auto"/>
              <w:left w:val="single" w:sz="4" w:space="0" w:color="auto"/>
              <w:bottom w:val="single" w:sz="4" w:space="0" w:color="auto"/>
              <w:right w:val="single" w:sz="4" w:space="0" w:color="auto"/>
            </w:tcBorders>
            <w:hideMark/>
          </w:tcPr>
          <w:p w14:paraId="67F9FC16" w14:textId="77777777" w:rsidR="00DA6E86" w:rsidRPr="008F3642" w:rsidRDefault="00DA6E86">
            <w:pPr>
              <w:pStyle w:val="TAL"/>
            </w:pPr>
            <w:r w:rsidRPr="008F3642">
              <w:t>The power level values are assigned to satisfy R</w:t>
            </w:r>
            <w:r w:rsidRPr="008F3642">
              <w:rPr>
                <w:vertAlign w:val="subscript"/>
              </w:rPr>
              <w:t>NRCell 1</w:t>
            </w:r>
            <w:r w:rsidRPr="008F3642">
              <w:t xml:space="preserve"> = R</w:t>
            </w:r>
            <w:r w:rsidRPr="008F3642">
              <w:rPr>
                <w:vertAlign w:val="subscript"/>
              </w:rPr>
              <w:t xml:space="preserve">NRCell 12 </w:t>
            </w:r>
            <w:r w:rsidRPr="008F3642">
              <w:t>= R</w:t>
            </w:r>
            <w:r w:rsidRPr="008F3642">
              <w:rPr>
                <w:vertAlign w:val="subscript"/>
              </w:rPr>
              <w:t>NRCell 1</w:t>
            </w:r>
            <w:r w:rsidR="00C160A3" w:rsidRPr="008F3642">
              <w:rPr>
                <w:vertAlign w:val="subscript"/>
              </w:rPr>
              <w:t>3</w:t>
            </w:r>
            <w:r w:rsidRPr="008F3642">
              <w:t>.</w:t>
            </w:r>
          </w:p>
          <w:p w14:paraId="7C48C708" w14:textId="77777777" w:rsidR="00DA6E86" w:rsidRPr="008F3642" w:rsidRDefault="00DA6E86">
            <w:pPr>
              <w:pStyle w:val="TAL"/>
            </w:pPr>
            <w:r w:rsidRPr="008F3642">
              <w:t>(NOTE 1).</w:t>
            </w:r>
          </w:p>
        </w:tc>
      </w:tr>
      <w:tr w:rsidR="00DA6E86" w:rsidRPr="008F3642" w14:paraId="20FD3724" w14:textId="77777777" w:rsidTr="00DA6E86">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54F47D3E" w14:textId="77777777" w:rsidR="00DA6E86" w:rsidRPr="008F3642" w:rsidRDefault="00DA6E86">
            <w:pPr>
              <w:pStyle w:val="TAH"/>
            </w:pPr>
            <w:r w:rsidRPr="008F3642">
              <w:t>T2</w:t>
            </w:r>
          </w:p>
        </w:tc>
        <w:tc>
          <w:tcPr>
            <w:tcW w:w="1241" w:type="dxa"/>
            <w:tcBorders>
              <w:top w:val="single" w:sz="4" w:space="0" w:color="auto"/>
              <w:left w:val="single" w:sz="4" w:space="0" w:color="auto"/>
              <w:bottom w:val="single" w:sz="4" w:space="0" w:color="auto"/>
              <w:right w:val="single" w:sz="4" w:space="0" w:color="auto"/>
            </w:tcBorders>
            <w:vAlign w:val="center"/>
            <w:hideMark/>
          </w:tcPr>
          <w:p w14:paraId="4275A604" w14:textId="77777777" w:rsidR="00DA6E86" w:rsidRPr="008F3642" w:rsidRDefault="00DA6E86">
            <w:pPr>
              <w:pStyle w:val="TAC"/>
            </w:pPr>
            <w:r w:rsidRPr="008F3642">
              <w:t>SS/PBCH</w:t>
            </w:r>
          </w:p>
          <w:p w14:paraId="366EAFE9" w14:textId="77777777" w:rsidR="00DA6E86" w:rsidRPr="008F3642" w:rsidRDefault="00DA6E86">
            <w:pPr>
              <w:pStyle w:val="TAC"/>
            </w:pPr>
            <w:r w:rsidRPr="008F3642">
              <w:t>SSS EPRE</w:t>
            </w:r>
          </w:p>
        </w:tc>
        <w:tc>
          <w:tcPr>
            <w:tcW w:w="1239" w:type="dxa"/>
            <w:tcBorders>
              <w:top w:val="single" w:sz="4" w:space="0" w:color="auto"/>
              <w:left w:val="single" w:sz="4" w:space="0" w:color="auto"/>
              <w:bottom w:val="single" w:sz="4" w:space="0" w:color="auto"/>
              <w:right w:val="single" w:sz="4" w:space="0" w:color="auto"/>
            </w:tcBorders>
            <w:vAlign w:val="center"/>
            <w:hideMark/>
          </w:tcPr>
          <w:p w14:paraId="4F5F49EC" w14:textId="77777777" w:rsidR="00DA6E86" w:rsidRPr="008F3642" w:rsidRDefault="00DA6E86">
            <w:pPr>
              <w:pStyle w:val="TAC"/>
            </w:pPr>
            <w:r w:rsidRPr="008F3642">
              <w:t>dBm/ SCS</w:t>
            </w:r>
          </w:p>
        </w:tc>
        <w:tc>
          <w:tcPr>
            <w:tcW w:w="833" w:type="dxa"/>
            <w:tcBorders>
              <w:top w:val="single" w:sz="4" w:space="0" w:color="auto"/>
              <w:left w:val="single" w:sz="4" w:space="0" w:color="auto"/>
              <w:bottom w:val="single" w:sz="4" w:space="0" w:color="auto"/>
              <w:right w:val="single" w:sz="4" w:space="0" w:color="auto"/>
            </w:tcBorders>
            <w:vAlign w:val="center"/>
            <w:hideMark/>
          </w:tcPr>
          <w:p w14:paraId="15A3B921" w14:textId="77777777" w:rsidR="00DA6E86" w:rsidRPr="008F3642" w:rsidRDefault="00DA6E86">
            <w:pPr>
              <w:pStyle w:val="TAC"/>
            </w:pPr>
            <w:r w:rsidRPr="008F3642">
              <w:t>"Off"</w:t>
            </w:r>
          </w:p>
        </w:tc>
        <w:tc>
          <w:tcPr>
            <w:tcW w:w="851" w:type="dxa"/>
            <w:tcBorders>
              <w:top w:val="single" w:sz="4" w:space="0" w:color="auto"/>
              <w:left w:val="single" w:sz="4" w:space="0" w:color="auto"/>
              <w:bottom w:val="single" w:sz="4" w:space="0" w:color="auto"/>
              <w:right w:val="single" w:sz="4" w:space="0" w:color="auto"/>
            </w:tcBorders>
            <w:vAlign w:val="center"/>
            <w:hideMark/>
          </w:tcPr>
          <w:p w14:paraId="4501EB06" w14:textId="77777777" w:rsidR="00DA6E86" w:rsidRPr="008F3642" w:rsidRDefault="00DA6E86">
            <w:pPr>
              <w:pStyle w:val="TAC"/>
            </w:pPr>
            <w:r w:rsidRPr="008F3642">
              <w:t>-88</w:t>
            </w:r>
          </w:p>
        </w:tc>
        <w:tc>
          <w:tcPr>
            <w:tcW w:w="850" w:type="dxa"/>
            <w:tcBorders>
              <w:top w:val="single" w:sz="4" w:space="0" w:color="auto"/>
              <w:left w:val="single" w:sz="4" w:space="0" w:color="auto"/>
              <w:bottom w:val="single" w:sz="4" w:space="0" w:color="auto"/>
              <w:right w:val="single" w:sz="4" w:space="0" w:color="auto"/>
            </w:tcBorders>
            <w:vAlign w:val="center"/>
            <w:hideMark/>
          </w:tcPr>
          <w:p w14:paraId="75A21C51" w14:textId="77777777" w:rsidR="00DA6E86" w:rsidRPr="008F3642" w:rsidRDefault="00DA6E86">
            <w:pPr>
              <w:pStyle w:val="TAC"/>
            </w:pPr>
            <w:r w:rsidRPr="008F3642">
              <w:t>"Off"</w:t>
            </w:r>
          </w:p>
        </w:tc>
        <w:tc>
          <w:tcPr>
            <w:tcW w:w="851" w:type="dxa"/>
            <w:tcBorders>
              <w:top w:val="single" w:sz="4" w:space="0" w:color="auto"/>
              <w:left w:val="single" w:sz="4" w:space="0" w:color="auto"/>
              <w:bottom w:val="single" w:sz="4" w:space="0" w:color="auto"/>
              <w:right w:val="single" w:sz="4" w:space="0" w:color="auto"/>
            </w:tcBorders>
            <w:vAlign w:val="center"/>
            <w:hideMark/>
          </w:tcPr>
          <w:p w14:paraId="67255924" w14:textId="77777777" w:rsidR="00DA6E86" w:rsidRPr="008F3642" w:rsidRDefault="00DA6E86">
            <w:pPr>
              <w:pStyle w:val="TAC"/>
            </w:pPr>
            <w:r w:rsidRPr="008F3642">
              <w:t>"Off"</w:t>
            </w:r>
          </w:p>
        </w:tc>
        <w:tc>
          <w:tcPr>
            <w:tcW w:w="3103" w:type="dxa"/>
            <w:tcBorders>
              <w:top w:val="single" w:sz="4" w:space="0" w:color="auto"/>
              <w:left w:val="single" w:sz="4" w:space="0" w:color="auto"/>
              <w:bottom w:val="single" w:sz="4" w:space="0" w:color="auto"/>
              <w:right w:val="single" w:sz="4" w:space="0" w:color="auto"/>
            </w:tcBorders>
          </w:tcPr>
          <w:p w14:paraId="1ED9B4E3" w14:textId="77777777" w:rsidR="00DA6E86" w:rsidRPr="008F3642" w:rsidRDefault="00DA6E86">
            <w:pPr>
              <w:pStyle w:val="TAL"/>
            </w:pPr>
          </w:p>
        </w:tc>
      </w:tr>
      <w:tr w:rsidR="00DA6E86" w:rsidRPr="008F3642" w14:paraId="5D22BE5A" w14:textId="77777777" w:rsidTr="00DA6E86">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2D392F47" w14:textId="77777777" w:rsidR="00DA6E86" w:rsidRPr="008F3642" w:rsidRDefault="00DA6E86">
            <w:pPr>
              <w:pStyle w:val="TAH"/>
            </w:pPr>
            <w:r w:rsidRPr="008F3642">
              <w:t>T3</w:t>
            </w:r>
          </w:p>
        </w:tc>
        <w:tc>
          <w:tcPr>
            <w:tcW w:w="1241" w:type="dxa"/>
            <w:tcBorders>
              <w:top w:val="single" w:sz="4" w:space="0" w:color="auto"/>
              <w:left w:val="single" w:sz="4" w:space="0" w:color="auto"/>
              <w:bottom w:val="single" w:sz="4" w:space="0" w:color="auto"/>
              <w:right w:val="single" w:sz="4" w:space="0" w:color="auto"/>
            </w:tcBorders>
            <w:vAlign w:val="center"/>
            <w:hideMark/>
          </w:tcPr>
          <w:p w14:paraId="05D79069" w14:textId="77777777" w:rsidR="00DA6E86" w:rsidRPr="008F3642" w:rsidRDefault="00DA6E86">
            <w:pPr>
              <w:pStyle w:val="TAC"/>
            </w:pPr>
            <w:r w:rsidRPr="008F3642">
              <w:t>SS/PBCH</w:t>
            </w:r>
          </w:p>
          <w:p w14:paraId="39CBC8E9" w14:textId="77777777" w:rsidR="00DA6E86" w:rsidRPr="008F3642" w:rsidRDefault="00DA6E86">
            <w:pPr>
              <w:pStyle w:val="TAC"/>
            </w:pPr>
            <w:r w:rsidRPr="008F3642">
              <w:t>SSS EPRE</w:t>
            </w:r>
          </w:p>
        </w:tc>
        <w:tc>
          <w:tcPr>
            <w:tcW w:w="1239" w:type="dxa"/>
            <w:tcBorders>
              <w:top w:val="single" w:sz="4" w:space="0" w:color="auto"/>
              <w:left w:val="single" w:sz="4" w:space="0" w:color="auto"/>
              <w:bottom w:val="single" w:sz="4" w:space="0" w:color="auto"/>
              <w:right w:val="single" w:sz="4" w:space="0" w:color="auto"/>
            </w:tcBorders>
            <w:vAlign w:val="center"/>
            <w:hideMark/>
          </w:tcPr>
          <w:p w14:paraId="59E77865" w14:textId="77777777" w:rsidR="00DA6E86" w:rsidRPr="008F3642" w:rsidRDefault="00DA6E86">
            <w:pPr>
              <w:pStyle w:val="TAC"/>
            </w:pPr>
            <w:r w:rsidRPr="008F3642">
              <w:t>dBm/ SCS</w:t>
            </w:r>
          </w:p>
        </w:tc>
        <w:tc>
          <w:tcPr>
            <w:tcW w:w="833" w:type="dxa"/>
            <w:tcBorders>
              <w:top w:val="single" w:sz="4" w:space="0" w:color="auto"/>
              <w:left w:val="single" w:sz="4" w:space="0" w:color="auto"/>
              <w:bottom w:val="single" w:sz="4" w:space="0" w:color="auto"/>
              <w:right w:val="single" w:sz="4" w:space="0" w:color="auto"/>
            </w:tcBorders>
            <w:vAlign w:val="center"/>
            <w:hideMark/>
          </w:tcPr>
          <w:p w14:paraId="2002AE28" w14:textId="77777777" w:rsidR="00DA6E86" w:rsidRPr="008F3642" w:rsidRDefault="00DA6E86">
            <w:pPr>
              <w:pStyle w:val="TAC"/>
            </w:pPr>
            <w:r w:rsidRPr="008F3642">
              <w:t>-88</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E00ADA" w14:textId="77777777" w:rsidR="00DA6E86" w:rsidRPr="008F3642" w:rsidRDefault="00DA6E86">
            <w:pPr>
              <w:pStyle w:val="TAC"/>
            </w:pPr>
            <w:r w:rsidRPr="008F3642">
              <w:t>"Off"</w:t>
            </w:r>
          </w:p>
        </w:tc>
        <w:tc>
          <w:tcPr>
            <w:tcW w:w="850" w:type="dxa"/>
            <w:tcBorders>
              <w:top w:val="single" w:sz="4" w:space="0" w:color="auto"/>
              <w:left w:val="single" w:sz="4" w:space="0" w:color="auto"/>
              <w:bottom w:val="single" w:sz="4" w:space="0" w:color="auto"/>
              <w:right w:val="single" w:sz="4" w:space="0" w:color="auto"/>
            </w:tcBorders>
            <w:vAlign w:val="center"/>
            <w:hideMark/>
          </w:tcPr>
          <w:p w14:paraId="2B0D0A43" w14:textId="77777777" w:rsidR="00DA6E86" w:rsidRPr="008F3642" w:rsidRDefault="00DA6E86">
            <w:pPr>
              <w:pStyle w:val="TAC"/>
            </w:pPr>
            <w:r w:rsidRPr="008F3642">
              <w:t>-88</w:t>
            </w:r>
          </w:p>
        </w:tc>
        <w:tc>
          <w:tcPr>
            <w:tcW w:w="851" w:type="dxa"/>
            <w:tcBorders>
              <w:top w:val="single" w:sz="4" w:space="0" w:color="auto"/>
              <w:left w:val="single" w:sz="4" w:space="0" w:color="auto"/>
              <w:bottom w:val="single" w:sz="4" w:space="0" w:color="auto"/>
              <w:right w:val="single" w:sz="4" w:space="0" w:color="auto"/>
            </w:tcBorders>
            <w:vAlign w:val="center"/>
            <w:hideMark/>
          </w:tcPr>
          <w:p w14:paraId="2E4F879B" w14:textId="77777777" w:rsidR="00DA6E86" w:rsidRPr="008F3642" w:rsidRDefault="00DA6E86">
            <w:pPr>
              <w:pStyle w:val="TAC"/>
            </w:pPr>
            <w:r w:rsidRPr="008F3642">
              <w:t>-88</w:t>
            </w:r>
          </w:p>
        </w:tc>
        <w:tc>
          <w:tcPr>
            <w:tcW w:w="3103" w:type="dxa"/>
            <w:tcBorders>
              <w:top w:val="single" w:sz="4" w:space="0" w:color="auto"/>
              <w:left w:val="single" w:sz="4" w:space="0" w:color="auto"/>
              <w:bottom w:val="single" w:sz="4" w:space="0" w:color="auto"/>
              <w:right w:val="single" w:sz="4" w:space="0" w:color="auto"/>
            </w:tcBorders>
            <w:hideMark/>
          </w:tcPr>
          <w:p w14:paraId="3C1201ED" w14:textId="77777777" w:rsidR="00DA6E86" w:rsidRPr="008F3642" w:rsidRDefault="00DA6E86">
            <w:pPr>
              <w:pStyle w:val="TAL"/>
            </w:pPr>
            <w:r w:rsidRPr="008F3642">
              <w:t>The power level values are assigned to satisfy R</w:t>
            </w:r>
            <w:r w:rsidRPr="008F3642">
              <w:rPr>
                <w:vertAlign w:val="subscript"/>
              </w:rPr>
              <w:t>NRCell 1</w:t>
            </w:r>
            <w:r w:rsidRPr="008F3642">
              <w:t xml:space="preserve"> = R</w:t>
            </w:r>
            <w:r w:rsidRPr="008F3642">
              <w:rPr>
                <w:vertAlign w:val="subscript"/>
              </w:rPr>
              <w:t xml:space="preserve">NRCell 3 </w:t>
            </w:r>
            <w:r w:rsidRPr="008F3642">
              <w:t>= R</w:t>
            </w:r>
            <w:r w:rsidRPr="008F3642">
              <w:rPr>
                <w:vertAlign w:val="subscript"/>
              </w:rPr>
              <w:t>NRCell 1</w:t>
            </w:r>
            <w:r w:rsidR="00C160A3" w:rsidRPr="008F3642">
              <w:rPr>
                <w:vertAlign w:val="subscript"/>
              </w:rPr>
              <w:t>3</w:t>
            </w:r>
            <w:r w:rsidRPr="008F3642">
              <w:t>.</w:t>
            </w:r>
          </w:p>
          <w:p w14:paraId="19E0B8EB" w14:textId="77777777" w:rsidR="00DA6E86" w:rsidRPr="008F3642" w:rsidRDefault="00DA6E86">
            <w:pPr>
              <w:pStyle w:val="TAL"/>
            </w:pPr>
            <w:r w:rsidRPr="008F3642">
              <w:t>(NOTE 1).</w:t>
            </w:r>
          </w:p>
        </w:tc>
      </w:tr>
      <w:tr w:rsidR="00DA6E86" w:rsidRPr="008F3642" w14:paraId="645FECD0" w14:textId="77777777" w:rsidTr="00DA6E86">
        <w:trPr>
          <w:jc w:val="center"/>
        </w:trPr>
        <w:tc>
          <w:tcPr>
            <w:tcW w:w="9502" w:type="dxa"/>
            <w:gridSpan w:val="8"/>
            <w:tcBorders>
              <w:top w:val="single" w:sz="4" w:space="0" w:color="auto"/>
              <w:left w:val="single" w:sz="4" w:space="0" w:color="auto"/>
              <w:bottom w:val="single" w:sz="4" w:space="0" w:color="auto"/>
              <w:right w:val="single" w:sz="4" w:space="0" w:color="auto"/>
            </w:tcBorders>
            <w:vAlign w:val="center"/>
            <w:hideMark/>
          </w:tcPr>
          <w:p w14:paraId="18ED5844" w14:textId="77777777" w:rsidR="00DA6E86" w:rsidRPr="008F3642" w:rsidRDefault="00DA6E86">
            <w:pPr>
              <w:pStyle w:val="TAN"/>
            </w:pPr>
            <w:r w:rsidRPr="008F3642">
              <w:t>NOTE 1:</w:t>
            </w:r>
            <w:r w:rsidRPr="008F3642">
              <w:tab/>
              <w:t>Power level “Off” is defined in TS 38.508-1 [4] Table 6.2.2.1-3.</w:t>
            </w:r>
          </w:p>
        </w:tc>
      </w:tr>
    </w:tbl>
    <w:p w14:paraId="4F0CC5AC" w14:textId="77777777" w:rsidR="00DA6E86" w:rsidRPr="008F3642" w:rsidRDefault="00DA6E86" w:rsidP="00DA6E86">
      <w:pPr>
        <w:rPr>
          <w:lang w:eastAsia="en-US"/>
        </w:rPr>
      </w:pPr>
    </w:p>
    <w:p w14:paraId="380836B8" w14:textId="77777777" w:rsidR="00DA6E86" w:rsidRPr="008F3642" w:rsidRDefault="00DA6E86" w:rsidP="00DA6E86">
      <w:pPr>
        <w:pStyle w:val="TH"/>
      </w:pPr>
      <w:r w:rsidRPr="008F3642">
        <w:t>Table 6.1.1.5.3.2-2: Time instances of cell power level and parameter changes for FR2</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1241"/>
        <w:gridCol w:w="1238"/>
        <w:gridCol w:w="832"/>
        <w:gridCol w:w="850"/>
        <w:gridCol w:w="849"/>
        <w:gridCol w:w="850"/>
        <w:gridCol w:w="3100"/>
      </w:tblGrid>
      <w:tr w:rsidR="00DA6E86" w:rsidRPr="008F3642" w14:paraId="150A3470" w14:textId="77777777" w:rsidTr="00DA6E86">
        <w:trPr>
          <w:jc w:val="center"/>
        </w:trPr>
        <w:tc>
          <w:tcPr>
            <w:tcW w:w="534" w:type="dxa"/>
            <w:tcBorders>
              <w:top w:val="single" w:sz="4" w:space="0" w:color="auto"/>
              <w:left w:val="single" w:sz="4" w:space="0" w:color="auto"/>
              <w:bottom w:val="single" w:sz="4" w:space="0" w:color="auto"/>
              <w:right w:val="single" w:sz="4" w:space="0" w:color="auto"/>
            </w:tcBorders>
          </w:tcPr>
          <w:p w14:paraId="2E280584" w14:textId="77777777" w:rsidR="00DA6E86" w:rsidRPr="008F3642" w:rsidRDefault="00DA6E86">
            <w:pPr>
              <w:pStyle w:val="TAH"/>
            </w:pPr>
          </w:p>
        </w:tc>
        <w:tc>
          <w:tcPr>
            <w:tcW w:w="1241" w:type="dxa"/>
            <w:tcBorders>
              <w:top w:val="single" w:sz="4" w:space="0" w:color="auto"/>
              <w:left w:val="single" w:sz="4" w:space="0" w:color="auto"/>
              <w:bottom w:val="single" w:sz="4" w:space="0" w:color="auto"/>
              <w:right w:val="single" w:sz="4" w:space="0" w:color="auto"/>
            </w:tcBorders>
            <w:hideMark/>
          </w:tcPr>
          <w:p w14:paraId="5068562B" w14:textId="77777777" w:rsidR="00DA6E86" w:rsidRPr="008F3642" w:rsidRDefault="00DA6E86">
            <w:pPr>
              <w:pStyle w:val="TAH"/>
            </w:pPr>
            <w:r w:rsidRPr="008F3642">
              <w:t>Parameter</w:t>
            </w:r>
          </w:p>
        </w:tc>
        <w:tc>
          <w:tcPr>
            <w:tcW w:w="1239" w:type="dxa"/>
            <w:tcBorders>
              <w:top w:val="single" w:sz="4" w:space="0" w:color="auto"/>
              <w:left w:val="single" w:sz="4" w:space="0" w:color="auto"/>
              <w:bottom w:val="single" w:sz="4" w:space="0" w:color="auto"/>
              <w:right w:val="single" w:sz="4" w:space="0" w:color="auto"/>
            </w:tcBorders>
            <w:hideMark/>
          </w:tcPr>
          <w:p w14:paraId="4DBE98D2" w14:textId="77777777" w:rsidR="00DA6E86" w:rsidRPr="008F3642" w:rsidRDefault="00DA6E86">
            <w:pPr>
              <w:pStyle w:val="TAH"/>
            </w:pPr>
            <w:r w:rsidRPr="008F3642">
              <w:t>Unit</w:t>
            </w:r>
          </w:p>
        </w:tc>
        <w:tc>
          <w:tcPr>
            <w:tcW w:w="833" w:type="dxa"/>
            <w:tcBorders>
              <w:top w:val="single" w:sz="4" w:space="0" w:color="auto"/>
              <w:left w:val="single" w:sz="4" w:space="0" w:color="auto"/>
              <w:bottom w:val="single" w:sz="4" w:space="0" w:color="auto"/>
              <w:right w:val="single" w:sz="4" w:space="0" w:color="auto"/>
            </w:tcBorders>
            <w:hideMark/>
          </w:tcPr>
          <w:p w14:paraId="23F98B07" w14:textId="77777777" w:rsidR="00DA6E86" w:rsidRPr="008F3642" w:rsidRDefault="00DA6E86">
            <w:pPr>
              <w:pStyle w:val="TAH"/>
            </w:pPr>
            <w:r w:rsidRPr="008F3642">
              <w:t>NR Cell 1</w:t>
            </w:r>
          </w:p>
        </w:tc>
        <w:tc>
          <w:tcPr>
            <w:tcW w:w="851" w:type="dxa"/>
            <w:tcBorders>
              <w:top w:val="single" w:sz="4" w:space="0" w:color="auto"/>
              <w:left w:val="single" w:sz="4" w:space="0" w:color="auto"/>
              <w:bottom w:val="single" w:sz="4" w:space="0" w:color="auto"/>
              <w:right w:val="single" w:sz="4" w:space="0" w:color="auto"/>
            </w:tcBorders>
            <w:hideMark/>
          </w:tcPr>
          <w:p w14:paraId="3757641C" w14:textId="77777777" w:rsidR="00DA6E86" w:rsidRPr="008F3642" w:rsidRDefault="00DA6E86">
            <w:pPr>
              <w:pStyle w:val="TAH"/>
            </w:pPr>
            <w:r w:rsidRPr="008F3642">
              <w:t>NR Cell 12</w:t>
            </w:r>
          </w:p>
        </w:tc>
        <w:tc>
          <w:tcPr>
            <w:tcW w:w="850" w:type="dxa"/>
            <w:tcBorders>
              <w:top w:val="single" w:sz="4" w:space="0" w:color="auto"/>
              <w:left w:val="single" w:sz="4" w:space="0" w:color="auto"/>
              <w:bottom w:val="single" w:sz="4" w:space="0" w:color="auto"/>
              <w:right w:val="single" w:sz="4" w:space="0" w:color="auto"/>
            </w:tcBorders>
            <w:hideMark/>
          </w:tcPr>
          <w:p w14:paraId="2EA85479" w14:textId="77777777" w:rsidR="00DA6E86" w:rsidRPr="008F3642" w:rsidRDefault="00DA6E86">
            <w:pPr>
              <w:pStyle w:val="TAH"/>
            </w:pPr>
            <w:r w:rsidRPr="008F3642">
              <w:t>NR</w:t>
            </w:r>
            <w:r w:rsidRPr="008F3642">
              <w:rPr>
                <w:lang w:eastAsia="zh-CN"/>
              </w:rPr>
              <w:t xml:space="preserve"> </w:t>
            </w:r>
            <w:r w:rsidRPr="008F3642">
              <w:t>Cell 3</w:t>
            </w:r>
          </w:p>
        </w:tc>
        <w:tc>
          <w:tcPr>
            <w:tcW w:w="851" w:type="dxa"/>
            <w:tcBorders>
              <w:top w:val="single" w:sz="4" w:space="0" w:color="auto"/>
              <w:left w:val="single" w:sz="4" w:space="0" w:color="auto"/>
              <w:bottom w:val="single" w:sz="4" w:space="0" w:color="auto"/>
              <w:right w:val="single" w:sz="4" w:space="0" w:color="auto"/>
            </w:tcBorders>
            <w:hideMark/>
          </w:tcPr>
          <w:p w14:paraId="0ABD78AE" w14:textId="77777777" w:rsidR="00DA6E86" w:rsidRPr="008F3642" w:rsidRDefault="00DA6E86">
            <w:pPr>
              <w:pStyle w:val="TAH"/>
              <w:rPr>
                <w:lang w:eastAsia="zh-CN"/>
              </w:rPr>
            </w:pPr>
            <w:r w:rsidRPr="008F3642">
              <w:rPr>
                <w:lang w:eastAsia="zh-CN"/>
              </w:rPr>
              <w:t xml:space="preserve">NR </w:t>
            </w:r>
            <w:r w:rsidRPr="008F3642">
              <w:t xml:space="preserve">Cell </w:t>
            </w:r>
            <w:r w:rsidR="00C160A3" w:rsidRPr="008F3642">
              <w:t>13</w:t>
            </w:r>
          </w:p>
        </w:tc>
        <w:tc>
          <w:tcPr>
            <w:tcW w:w="3103" w:type="dxa"/>
            <w:tcBorders>
              <w:top w:val="single" w:sz="4" w:space="0" w:color="auto"/>
              <w:left w:val="single" w:sz="4" w:space="0" w:color="auto"/>
              <w:bottom w:val="single" w:sz="4" w:space="0" w:color="auto"/>
              <w:right w:val="single" w:sz="4" w:space="0" w:color="auto"/>
            </w:tcBorders>
            <w:hideMark/>
          </w:tcPr>
          <w:p w14:paraId="21CB7312" w14:textId="77777777" w:rsidR="00DA6E86" w:rsidRPr="008F3642" w:rsidRDefault="00DA6E86">
            <w:pPr>
              <w:pStyle w:val="TAH"/>
              <w:rPr>
                <w:lang w:eastAsia="en-US"/>
              </w:rPr>
            </w:pPr>
            <w:r w:rsidRPr="008F3642">
              <w:t>Remark</w:t>
            </w:r>
          </w:p>
        </w:tc>
      </w:tr>
      <w:tr w:rsidR="00DA6E86" w:rsidRPr="008F3642" w14:paraId="45F8AD9D" w14:textId="77777777" w:rsidTr="00DA6E86">
        <w:trPr>
          <w:trHeight w:val="476"/>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438A5752" w14:textId="77777777" w:rsidR="00DA6E86" w:rsidRPr="008F3642" w:rsidRDefault="00DA6E86">
            <w:pPr>
              <w:pStyle w:val="TAH"/>
            </w:pPr>
            <w:r w:rsidRPr="008F3642">
              <w:t>T1</w:t>
            </w:r>
          </w:p>
        </w:tc>
        <w:tc>
          <w:tcPr>
            <w:tcW w:w="1241" w:type="dxa"/>
            <w:tcBorders>
              <w:top w:val="single" w:sz="4" w:space="0" w:color="auto"/>
              <w:left w:val="single" w:sz="4" w:space="0" w:color="auto"/>
              <w:bottom w:val="single" w:sz="4" w:space="0" w:color="auto"/>
              <w:right w:val="single" w:sz="4" w:space="0" w:color="auto"/>
            </w:tcBorders>
            <w:vAlign w:val="center"/>
            <w:hideMark/>
          </w:tcPr>
          <w:p w14:paraId="2D44CC31" w14:textId="77777777" w:rsidR="00DA6E86" w:rsidRPr="008F3642" w:rsidRDefault="00DA6E86">
            <w:pPr>
              <w:pStyle w:val="TAC"/>
            </w:pPr>
            <w:r w:rsidRPr="008F3642">
              <w:t>SS/PBCH</w:t>
            </w:r>
          </w:p>
          <w:p w14:paraId="435A40C1" w14:textId="77777777" w:rsidR="00DA6E86" w:rsidRPr="008F3642" w:rsidRDefault="00DA6E86">
            <w:pPr>
              <w:pStyle w:val="TAC"/>
            </w:pPr>
            <w:r w:rsidRPr="008F3642">
              <w:t>SSS EPRE</w:t>
            </w:r>
          </w:p>
        </w:tc>
        <w:tc>
          <w:tcPr>
            <w:tcW w:w="1239" w:type="dxa"/>
            <w:tcBorders>
              <w:top w:val="single" w:sz="4" w:space="0" w:color="auto"/>
              <w:left w:val="single" w:sz="4" w:space="0" w:color="auto"/>
              <w:bottom w:val="single" w:sz="4" w:space="0" w:color="auto"/>
              <w:right w:val="single" w:sz="4" w:space="0" w:color="auto"/>
            </w:tcBorders>
            <w:vAlign w:val="center"/>
            <w:hideMark/>
          </w:tcPr>
          <w:p w14:paraId="7872F47E" w14:textId="77777777" w:rsidR="00DA6E86" w:rsidRPr="008F3642" w:rsidRDefault="00DA6E86">
            <w:pPr>
              <w:pStyle w:val="TAC"/>
            </w:pPr>
            <w:r w:rsidRPr="008F3642">
              <w:t>dBm/ SCS</w:t>
            </w:r>
          </w:p>
        </w:tc>
        <w:tc>
          <w:tcPr>
            <w:tcW w:w="833" w:type="dxa"/>
            <w:tcBorders>
              <w:top w:val="single" w:sz="4" w:space="0" w:color="auto"/>
              <w:left w:val="single" w:sz="4" w:space="0" w:color="auto"/>
              <w:bottom w:val="single" w:sz="4" w:space="0" w:color="auto"/>
              <w:right w:val="single" w:sz="4" w:space="0" w:color="auto"/>
            </w:tcBorders>
            <w:vAlign w:val="center"/>
            <w:hideMark/>
          </w:tcPr>
          <w:p w14:paraId="6D1A7171" w14:textId="77777777" w:rsidR="00DA6E86" w:rsidRPr="008F3642" w:rsidRDefault="00DA6E86">
            <w:pPr>
              <w:pStyle w:val="TAC"/>
            </w:pPr>
            <w:r w:rsidRPr="008F3642">
              <w:t>FFS</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7EFD01" w14:textId="77777777" w:rsidR="00DA6E86" w:rsidRPr="008F3642" w:rsidRDefault="00DA6E86">
            <w:pPr>
              <w:pStyle w:val="TAC"/>
            </w:pPr>
            <w:r w:rsidRPr="008F3642">
              <w:t>FFS</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BCDA11" w14:textId="77777777" w:rsidR="00DA6E86" w:rsidRPr="008F3642" w:rsidRDefault="00DA6E86">
            <w:pPr>
              <w:pStyle w:val="TAC"/>
            </w:pPr>
            <w:r w:rsidRPr="008F3642">
              <w:t>"Off"</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069BB0" w14:textId="77777777" w:rsidR="00DA6E86" w:rsidRPr="008F3642" w:rsidRDefault="00DA6E86">
            <w:pPr>
              <w:pStyle w:val="TAC"/>
            </w:pPr>
            <w:r w:rsidRPr="008F3642">
              <w:t>FFS</w:t>
            </w:r>
          </w:p>
        </w:tc>
        <w:tc>
          <w:tcPr>
            <w:tcW w:w="3103" w:type="dxa"/>
            <w:tcBorders>
              <w:top w:val="single" w:sz="4" w:space="0" w:color="auto"/>
              <w:left w:val="single" w:sz="4" w:space="0" w:color="auto"/>
              <w:bottom w:val="single" w:sz="4" w:space="0" w:color="auto"/>
              <w:right w:val="single" w:sz="4" w:space="0" w:color="auto"/>
            </w:tcBorders>
            <w:hideMark/>
          </w:tcPr>
          <w:p w14:paraId="648F7CC9" w14:textId="77777777" w:rsidR="00DA6E86" w:rsidRPr="008F3642" w:rsidRDefault="00DA6E86">
            <w:pPr>
              <w:pStyle w:val="TAL"/>
            </w:pPr>
            <w:r w:rsidRPr="008F3642">
              <w:t>The power level values are assigned to satisfy R</w:t>
            </w:r>
            <w:r w:rsidRPr="008F3642">
              <w:rPr>
                <w:vertAlign w:val="subscript"/>
              </w:rPr>
              <w:t>NRCell 1</w:t>
            </w:r>
            <w:r w:rsidRPr="008F3642">
              <w:t xml:space="preserve"> = R</w:t>
            </w:r>
            <w:r w:rsidRPr="008F3642">
              <w:rPr>
                <w:vertAlign w:val="subscript"/>
              </w:rPr>
              <w:t xml:space="preserve">NRCell 12 </w:t>
            </w:r>
            <w:r w:rsidRPr="008F3642">
              <w:t>= R</w:t>
            </w:r>
            <w:r w:rsidRPr="008F3642">
              <w:rPr>
                <w:vertAlign w:val="subscript"/>
              </w:rPr>
              <w:t>NRCell 1</w:t>
            </w:r>
            <w:r w:rsidR="00C160A3" w:rsidRPr="008F3642">
              <w:rPr>
                <w:vertAlign w:val="subscript"/>
              </w:rPr>
              <w:t>3</w:t>
            </w:r>
            <w:r w:rsidRPr="008F3642">
              <w:t>.</w:t>
            </w:r>
          </w:p>
          <w:p w14:paraId="6FB320A8" w14:textId="77777777" w:rsidR="00DA6E86" w:rsidRPr="008F3642" w:rsidRDefault="00DA6E86">
            <w:pPr>
              <w:pStyle w:val="TAL"/>
            </w:pPr>
            <w:r w:rsidRPr="008F3642">
              <w:t>(NOTE 1).</w:t>
            </w:r>
          </w:p>
        </w:tc>
      </w:tr>
      <w:tr w:rsidR="00DA6E86" w:rsidRPr="008F3642" w14:paraId="7A6B407B" w14:textId="77777777" w:rsidTr="00DA6E86">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70293F1E" w14:textId="77777777" w:rsidR="00DA6E86" w:rsidRPr="008F3642" w:rsidRDefault="00DA6E86">
            <w:pPr>
              <w:pStyle w:val="TAH"/>
            </w:pPr>
            <w:r w:rsidRPr="008F3642">
              <w:t>T2</w:t>
            </w:r>
          </w:p>
        </w:tc>
        <w:tc>
          <w:tcPr>
            <w:tcW w:w="1241" w:type="dxa"/>
            <w:tcBorders>
              <w:top w:val="single" w:sz="4" w:space="0" w:color="auto"/>
              <w:left w:val="single" w:sz="4" w:space="0" w:color="auto"/>
              <w:bottom w:val="single" w:sz="4" w:space="0" w:color="auto"/>
              <w:right w:val="single" w:sz="4" w:space="0" w:color="auto"/>
            </w:tcBorders>
            <w:vAlign w:val="center"/>
            <w:hideMark/>
          </w:tcPr>
          <w:p w14:paraId="79674EFE" w14:textId="77777777" w:rsidR="00DA6E86" w:rsidRPr="008F3642" w:rsidRDefault="00DA6E86">
            <w:pPr>
              <w:pStyle w:val="TAC"/>
            </w:pPr>
            <w:r w:rsidRPr="008F3642">
              <w:t>SS/PBCH</w:t>
            </w:r>
          </w:p>
          <w:p w14:paraId="0B4E5219" w14:textId="77777777" w:rsidR="00DA6E86" w:rsidRPr="008F3642" w:rsidRDefault="00DA6E86">
            <w:pPr>
              <w:pStyle w:val="TAC"/>
            </w:pPr>
            <w:r w:rsidRPr="008F3642">
              <w:t>SSS EPRE</w:t>
            </w:r>
          </w:p>
        </w:tc>
        <w:tc>
          <w:tcPr>
            <w:tcW w:w="1239" w:type="dxa"/>
            <w:tcBorders>
              <w:top w:val="single" w:sz="4" w:space="0" w:color="auto"/>
              <w:left w:val="single" w:sz="4" w:space="0" w:color="auto"/>
              <w:bottom w:val="single" w:sz="4" w:space="0" w:color="auto"/>
              <w:right w:val="single" w:sz="4" w:space="0" w:color="auto"/>
            </w:tcBorders>
            <w:vAlign w:val="center"/>
            <w:hideMark/>
          </w:tcPr>
          <w:p w14:paraId="56B04B3E" w14:textId="77777777" w:rsidR="00DA6E86" w:rsidRPr="008F3642" w:rsidRDefault="00DA6E86">
            <w:pPr>
              <w:pStyle w:val="TAC"/>
            </w:pPr>
            <w:r w:rsidRPr="008F3642">
              <w:t>dBm/ SCS</w:t>
            </w:r>
          </w:p>
        </w:tc>
        <w:tc>
          <w:tcPr>
            <w:tcW w:w="833" w:type="dxa"/>
            <w:tcBorders>
              <w:top w:val="single" w:sz="4" w:space="0" w:color="auto"/>
              <w:left w:val="single" w:sz="4" w:space="0" w:color="auto"/>
              <w:bottom w:val="single" w:sz="4" w:space="0" w:color="auto"/>
              <w:right w:val="single" w:sz="4" w:space="0" w:color="auto"/>
            </w:tcBorders>
            <w:vAlign w:val="center"/>
            <w:hideMark/>
          </w:tcPr>
          <w:p w14:paraId="44437246" w14:textId="77777777" w:rsidR="00DA6E86" w:rsidRPr="008F3642" w:rsidRDefault="00DA6E86">
            <w:pPr>
              <w:pStyle w:val="TAC"/>
            </w:pPr>
            <w:r w:rsidRPr="008F3642">
              <w:t>"Off"</w:t>
            </w:r>
          </w:p>
        </w:tc>
        <w:tc>
          <w:tcPr>
            <w:tcW w:w="851" w:type="dxa"/>
            <w:tcBorders>
              <w:top w:val="single" w:sz="4" w:space="0" w:color="auto"/>
              <w:left w:val="single" w:sz="4" w:space="0" w:color="auto"/>
              <w:bottom w:val="single" w:sz="4" w:space="0" w:color="auto"/>
              <w:right w:val="single" w:sz="4" w:space="0" w:color="auto"/>
            </w:tcBorders>
            <w:vAlign w:val="center"/>
            <w:hideMark/>
          </w:tcPr>
          <w:p w14:paraId="6A83BEB8" w14:textId="77777777" w:rsidR="00DA6E86" w:rsidRPr="008F3642" w:rsidRDefault="00DA6E86">
            <w:pPr>
              <w:pStyle w:val="TAC"/>
            </w:pPr>
            <w:r w:rsidRPr="008F3642">
              <w:t>FFS</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388A22" w14:textId="77777777" w:rsidR="00DA6E86" w:rsidRPr="008F3642" w:rsidRDefault="00DA6E86">
            <w:pPr>
              <w:pStyle w:val="TAC"/>
            </w:pPr>
            <w:r w:rsidRPr="008F3642">
              <w:t>"Off"</w:t>
            </w:r>
          </w:p>
        </w:tc>
        <w:tc>
          <w:tcPr>
            <w:tcW w:w="851" w:type="dxa"/>
            <w:tcBorders>
              <w:top w:val="single" w:sz="4" w:space="0" w:color="auto"/>
              <w:left w:val="single" w:sz="4" w:space="0" w:color="auto"/>
              <w:bottom w:val="single" w:sz="4" w:space="0" w:color="auto"/>
              <w:right w:val="single" w:sz="4" w:space="0" w:color="auto"/>
            </w:tcBorders>
            <w:vAlign w:val="center"/>
            <w:hideMark/>
          </w:tcPr>
          <w:p w14:paraId="23182CC5" w14:textId="77777777" w:rsidR="00DA6E86" w:rsidRPr="008F3642" w:rsidRDefault="00DA6E86">
            <w:pPr>
              <w:pStyle w:val="TAC"/>
            </w:pPr>
            <w:r w:rsidRPr="008F3642">
              <w:t>"Off"</w:t>
            </w:r>
          </w:p>
        </w:tc>
        <w:tc>
          <w:tcPr>
            <w:tcW w:w="3103" w:type="dxa"/>
            <w:tcBorders>
              <w:top w:val="single" w:sz="4" w:space="0" w:color="auto"/>
              <w:left w:val="single" w:sz="4" w:space="0" w:color="auto"/>
              <w:bottom w:val="single" w:sz="4" w:space="0" w:color="auto"/>
              <w:right w:val="single" w:sz="4" w:space="0" w:color="auto"/>
            </w:tcBorders>
          </w:tcPr>
          <w:p w14:paraId="717A430D" w14:textId="77777777" w:rsidR="00DA6E86" w:rsidRPr="008F3642" w:rsidRDefault="00DA6E86">
            <w:pPr>
              <w:pStyle w:val="TAL"/>
            </w:pPr>
          </w:p>
        </w:tc>
      </w:tr>
      <w:tr w:rsidR="00DA6E86" w:rsidRPr="008F3642" w14:paraId="7602CEE8" w14:textId="77777777" w:rsidTr="00DA6E86">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7F95AB23" w14:textId="77777777" w:rsidR="00DA6E86" w:rsidRPr="008F3642" w:rsidRDefault="00DA6E86">
            <w:pPr>
              <w:pStyle w:val="TAH"/>
            </w:pPr>
            <w:r w:rsidRPr="008F3642">
              <w:t>T3</w:t>
            </w:r>
          </w:p>
        </w:tc>
        <w:tc>
          <w:tcPr>
            <w:tcW w:w="1241" w:type="dxa"/>
            <w:tcBorders>
              <w:top w:val="single" w:sz="4" w:space="0" w:color="auto"/>
              <w:left w:val="single" w:sz="4" w:space="0" w:color="auto"/>
              <w:bottom w:val="single" w:sz="4" w:space="0" w:color="auto"/>
              <w:right w:val="single" w:sz="4" w:space="0" w:color="auto"/>
            </w:tcBorders>
            <w:vAlign w:val="center"/>
            <w:hideMark/>
          </w:tcPr>
          <w:p w14:paraId="2BD352AE" w14:textId="77777777" w:rsidR="00DA6E86" w:rsidRPr="008F3642" w:rsidRDefault="00DA6E86">
            <w:pPr>
              <w:pStyle w:val="TAC"/>
            </w:pPr>
            <w:r w:rsidRPr="008F3642">
              <w:t>SS/PBCH</w:t>
            </w:r>
          </w:p>
          <w:p w14:paraId="6517A584" w14:textId="77777777" w:rsidR="00DA6E86" w:rsidRPr="008F3642" w:rsidRDefault="00DA6E86">
            <w:pPr>
              <w:pStyle w:val="TAC"/>
            </w:pPr>
            <w:r w:rsidRPr="008F3642">
              <w:t>SSS EPRE</w:t>
            </w:r>
          </w:p>
        </w:tc>
        <w:tc>
          <w:tcPr>
            <w:tcW w:w="1239" w:type="dxa"/>
            <w:tcBorders>
              <w:top w:val="single" w:sz="4" w:space="0" w:color="auto"/>
              <w:left w:val="single" w:sz="4" w:space="0" w:color="auto"/>
              <w:bottom w:val="single" w:sz="4" w:space="0" w:color="auto"/>
              <w:right w:val="single" w:sz="4" w:space="0" w:color="auto"/>
            </w:tcBorders>
            <w:vAlign w:val="center"/>
            <w:hideMark/>
          </w:tcPr>
          <w:p w14:paraId="57359DA8" w14:textId="77777777" w:rsidR="00DA6E86" w:rsidRPr="008F3642" w:rsidRDefault="00DA6E86">
            <w:pPr>
              <w:pStyle w:val="TAC"/>
            </w:pPr>
            <w:r w:rsidRPr="008F3642">
              <w:t>dBm/ SCS</w:t>
            </w:r>
          </w:p>
        </w:tc>
        <w:tc>
          <w:tcPr>
            <w:tcW w:w="833" w:type="dxa"/>
            <w:tcBorders>
              <w:top w:val="single" w:sz="4" w:space="0" w:color="auto"/>
              <w:left w:val="single" w:sz="4" w:space="0" w:color="auto"/>
              <w:bottom w:val="single" w:sz="4" w:space="0" w:color="auto"/>
              <w:right w:val="single" w:sz="4" w:space="0" w:color="auto"/>
            </w:tcBorders>
            <w:vAlign w:val="center"/>
            <w:hideMark/>
          </w:tcPr>
          <w:p w14:paraId="3EEE14AB" w14:textId="77777777" w:rsidR="00DA6E86" w:rsidRPr="008F3642" w:rsidRDefault="00DA6E86">
            <w:pPr>
              <w:pStyle w:val="TAC"/>
            </w:pPr>
            <w:r w:rsidRPr="008F3642">
              <w:t>FFS</w:t>
            </w:r>
          </w:p>
        </w:tc>
        <w:tc>
          <w:tcPr>
            <w:tcW w:w="851" w:type="dxa"/>
            <w:tcBorders>
              <w:top w:val="single" w:sz="4" w:space="0" w:color="auto"/>
              <w:left w:val="single" w:sz="4" w:space="0" w:color="auto"/>
              <w:bottom w:val="single" w:sz="4" w:space="0" w:color="auto"/>
              <w:right w:val="single" w:sz="4" w:space="0" w:color="auto"/>
            </w:tcBorders>
            <w:vAlign w:val="center"/>
            <w:hideMark/>
          </w:tcPr>
          <w:p w14:paraId="4E9BA768" w14:textId="77777777" w:rsidR="00DA6E86" w:rsidRPr="008F3642" w:rsidRDefault="00DA6E86">
            <w:pPr>
              <w:pStyle w:val="TAC"/>
            </w:pPr>
            <w:r w:rsidRPr="008F3642">
              <w:t>"Off"</w:t>
            </w:r>
          </w:p>
        </w:tc>
        <w:tc>
          <w:tcPr>
            <w:tcW w:w="850" w:type="dxa"/>
            <w:tcBorders>
              <w:top w:val="single" w:sz="4" w:space="0" w:color="auto"/>
              <w:left w:val="single" w:sz="4" w:space="0" w:color="auto"/>
              <w:bottom w:val="single" w:sz="4" w:space="0" w:color="auto"/>
              <w:right w:val="single" w:sz="4" w:space="0" w:color="auto"/>
            </w:tcBorders>
            <w:vAlign w:val="center"/>
            <w:hideMark/>
          </w:tcPr>
          <w:p w14:paraId="44721EF7" w14:textId="77777777" w:rsidR="00DA6E86" w:rsidRPr="008F3642" w:rsidRDefault="00DA6E86">
            <w:pPr>
              <w:pStyle w:val="TAC"/>
            </w:pPr>
            <w:r w:rsidRPr="008F3642">
              <w:t>FFS</w:t>
            </w:r>
          </w:p>
        </w:tc>
        <w:tc>
          <w:tcPr>
            <w:tcW w:w="851" w:type="dxa"/>
            <w:tcBorders>
              <w:top w:val="single" w:sz="4" w:space="0" w:color="auto"/>
              <w:left w:val="single" w:sz="4" w:space="0" w:color="auto"/>
              <w:bottom w:val="single" w:sz="4" w:space="0" w:color="auto"/>
              <w:right w:val="single" w:sz="4" w:space="0" w:color="auto"/>
            </w:tcBorders>
            <w:vAlign w:val="center"/>
            <w:hideMark/>
          </w:tcPr>
          <w:p w14:paraId="691ACFEE" w14:textId="77777777" w:rsidR="00DA6E86" w:rsidRPr="008F3642" w:rsidRDefault="00DA6E86">
            <w:pPr>
              <w:pStyle w:val="TAC"/>
            </w:pPr>
            <w:r w:rsidRPr="008F3642">
              <w:t>FFS</w:t>
            </w:r>
          </w:p>
        </w:tc>
        <w:tc>
          <w:tcPr>
            <w:tcW w:w="3103" w:type="dxa"/>
            <w:tcBorders>
              <w:top w:val="single" w:sz="4" w:space="0" w:color="auto"/>
              <w:left w:val="single" w:sz="4" w:space="0" w:color="auto"/>
              <w:bottom w:val="single" w:sz="4" w:space="0" w:color="auto"/>
              <w:right w:val="single" w:sz="4" w:space="0" w:color="auto"/>
            </w:tcBorders>
            <w:hideMark/>
          </w:tcPr>
          <w:p w14:paraId="44A7D45F" w14:textId="77777777" w:rsidR="00DA6E86" w:rsidRPr="008F3642" w:rsidRDefault="00DA6E86">
            <w:pPr>
              <w:pStyle w:val="TAL"/>
            </w:pPr>
            <w:r w:rsidRPr="008F3642">
              <w:t>The power level values are assigned to satisfy R</w:t>
            </w:r>
            <w:r w:rsidRPr="008F3642">
              <w:rPr>
                <w:vertAlign w:val="subscript"/>
              </w:rPr>
              <w:t>NRCell 1</w:t>
            </w:r>
            <w:r w:rsidRPr="008F3642">
              <w:t xml:space="preserve"> = R</w:t>
            </w:r>
            <w:r w:rsidRPr="008F3642">
              <w:rPr>
                <w:vertAlign w:val="subscript"/>
              </w:rPr>
              <w:t xml:space="preserve">NRCell 3 </w:t>
            </w:r>
            <w:r w:rsidRPr="008F3642">
              <w:t>= R</w:t>
            </w:r>
            <w:r w:rsidRPr="008F3642">
              <w:rPr>
                <w:vertAlign w:val="subscript"/>
              </w:rPr>
              <w:t>NRCell 1</w:t>
            </w:r>
            <w:r w:rsidR="00C160A3" w:rsidRPr="008F3642">
              <w:rPr>
                <w:vertAlign w:val="subscript"/>
              </w:rPr>
              <w:t>3</w:t>
            </w:r>
            <w:r w:rsidRPr="008F3642">
              <w:t>.</w:t>
            </w:r>
          </w:p>
          <w:p w14:paraId="758B2477" w14:textId="77777777" w:rsidR="00DA6E86" w:rsidRPr="008F3642" w:rsidRDefault="00DA6E86">
            <w:pPr>
              <w:pStyle w:val="TAL"/>
            </w:pPr>
            <w:r w:rsidRPr="008F3642">
              <w:t>(NOTE 1).</w:t>
            </w:r>
          </w:p>
        </w:tc>
      </w:tr>
      <w:tr w:rsidR="00DA6E86" w:rsidRPr="008F3642" w14:paraId="7BEA3AAC" w14:textId="77777777" w:rsidTr="00DA6E86">
        <w:trPr>
          <w:jc w:val="center"/>
        </w:trPr>
        <w:tc>
          <w:tcPr>
            <w:tcW w:w="9502" w:type="dxa"/>
            <w:gridSpan w:val="8"/>
            <w:tcBorders>
              <w:top w:val="single" w:sz="4" w:space="0" w:color="auto"/>
              <w:left w:val="single" w:sz="4" w:space="0" w:color="auto"/>
              <w:bottom w:val="single" w:sz="4" w:space="0" w:color="auto"/>
              <w:right w:val="single" w:sz="4" w:space="0" w:color="auto"/>
            </w:tcBorders>
            <w:vAlign w:val="center"/>
            <w:hideMark/>
          </w:tcPr>
          <w:p w14:paraId="64C886DA" w14:textId="77777777" w:rsidR="00DA6E86" w:rsidRPr="008F3642" w:rsidRDefault="00DA6E86">
            <w:pPr>
              <w:pStyle w:val="TAN"/>
            </w:pPr>
            <w:r w:rsidRPr="008F3642">
              <w:t>NOTE 1:</w:t>
            </w:r>
            <w:r w:rsidRPr="008F3642">
              <w:tab/>
              <w:t>Power level “Off” is defined in TS 38.508-1 [4] Table 6.2.2.2-2.</w:t>
            </w:r>
          </w:p>
        </w:tc>
      </w:tr>
    </w:tbl>
    <w:p w14:paraId="63D9E4C0" w14:textId="77777777" w:rsidR="00DA6E86" w:rsidRPr="008F3642" w:rsidRDefault="00DA6E86" w:rsidP="00DA6E86">
      <w:pPr>
        <w:rPr>
          <w:lang w:eastAsia="en-US"/>
        </w:rPr>
      </w:pPr>
    </w:p>
    <w:p w14:paraId="392974CA" w14:textId="77777777" w:rsidR="00DA6E86" w:rsidRPr="008F3642" w:rsidRDefault="00DA6E86" w:rsidP="00DA6E86">
      <w:pPr>
        <w:pStyle w:val="TH"/>
      </w:pPr>
      <w:r w:rsidRPr="008F3642">
        <w:t>Table 6.1.1.5.3.2-</w:t>
      </w:r>
      <w:r w:rsidR="00C160A3" w:rsidRPr="008F3642">
        <w:t>3</w:t>
      </w:r>
      <w:r w:rsidRPr="008F3642">
        <w:t>: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DA6E86" w:rsidRPr="008F3642" w14:paraId="01890478" w14:textId="77777777" w:rsidTr="00FE0DAE">
        <w:tc>
          <w:tcPr>
            <w:tcW w:w="649" w:type="dxa"/>
            <w:tcBorders>
              <w:top w:val="single" w:sz="4" w:space="0" w:color="auto"/>
              <w:left w:val="single" w:sz="4" w:space="0" w:color="auto"/>
              <w:bottom w:val="nil"/>
              <w:right w:val="single" w:sz="4" w:space="0" w:color="auto"/>
            </w:tcBorders>
            <w:hideMark/>
          </w:tcPr>
          <w:p w14:paraId="06723776" w14:textId="77777777" w:rsidR="00DA6E86" w:rsidRPr="008F3642" w:rsidRDefault="00DA6E86">
            <w:pPr>
              <w:pStyle w:val="TAH"/>
            </w:pPr>
            <w:r w:rsidRPr="008F3642">
              <w:t>St</w:t>
            </w:r>
          </w:p>
        </w:tc>
        <w:tc>
          <w:tcPr>
            <w:tcW w:w="3970" w:type="dxa"/>
            <w:tcBorders>
              <w:top w:val="single" w:sz="4" w:space="0" w:color="auto"/>
              <w:left w:val="single" w:sz="4" w:space="0" w:color="auto"/>
              <w:bottom w:val="nil"/>
              <w:right w:val="single" w:sz="4" w:space="0" w:color="auto"/>
            </w:tcBorders>
            <w:hideMark/>
          </w:tcPr>
          <w:p w14:paraId="66C667AE" w14:textId="77777777" w:rsidR="00DA6E86" w:rsidRPr="008F3642" w:rsidRDefault="00DA6E86">
            <w:pPr>
              <w:pStyle w:val="TAH"/>
            </w:pPr>
            <w:r w:rsidRPr="008F3642">
              <w:t>Procedure</w:t>
            </w:r>
          </w:p>
        </w:tc>
        <w:tc>
          <w:tcPr>
            <w:tcW w:w="3687" w:type="dxa"/>
            <w:gridSpan w:val="2"/>
            <w:tcBorders>
              <w:top w:val="single" w:sz="4" w:space="0" w:color="auto"/>
              <w:left w:val="single" w:sz="4" w:space="0" w:color="auto"/>
              <w:bottom w:val="single" w:sz="4" w:space="0" w:color="auto"/>
              <w:right w:val="single" w:sz="4" w:space="0" w:color="auto"/>
            </w:tcBorders>
            <w:hideMark/>
          </w:tcPr>
          <w:p w14:paraId="648478CB" w14:textId="77777777" w:rsidR="00DA6E86" w:rsidRPr="008F3642" w:rsidRDefault="00DA6E86">
            <w:pPr>
              <w:pStyle w:val="TAH"/>
            </w:pPr>
            <w:r w:rsidRPr="008F3642">
              <w:t>Message Sequence</w:t>
            </w:r>
          </w:p>
        </w:tc>
        <w:tc>
          <w:tcPr>
            <w:tcW w:w="567" w:type="dxa"/>
            <w:tcBorders>
              <w:top w:val="single" w:sz="4" w:space="0" w:color="auto"/>
              <w:left w:val="single" w:sz="4" w:space="0" w:color="auto"/>
              <w:bottom w:val="nil"/>
              <w:right w:val="single" w:sz="4" w:space="0" w:color="auto"/>
            </w:tcBorders>
            <w:hideMark/>
          </w:tcPr>
          <w:p w14:paraId="491AE3E1" w14:textId="77777777" w:rsidR="00DA6E86" w:rsidRPr="008F3642" w:rsidRDefault="00DA6E86">
            <w:pPr>
              <w:pStyle w:val="TAH"/>
            </w:pPr>
            <w:r w:rsidRPr="008F3642">
              <w:t>TP</w:t>
            </w:r>
          </w:p>
        </w:tc>
        <w:tc>
          <w:tcPr>
            <w:tcW w:w="892" w:type="dxa"/>
            <w:tcBorders>
              <w:top w:val="single" w:sz="4" w:space="0" w:color="auto"/>
              <w:left w:val="single" w:sz="4" w:space="0" w:color="auto"/>
              <w:bottom w:val="nil"/>
              <w:right w:val="single" w:sz="4" w:space="0" w:color="auto"/>
            </w:tcBorders>
            <w:hideMark/>
          </w:tcPr>
          <w:p w14:paraId="27A50A4D" w14:textId="77777777" w:rsidR="00DA6E86" w:rsidRPr="008F3642" w:rsidRDefault="00DA6E86">
            <w:pPr>
              <w:pStyle w:val="TAH"/>
            </w:pPr>
            <w:r w:rsidRPr="008F3642">
              <w:t>Verdict</w:t>
            </w:r>
          </w:p>
        </w:tc>
      </w:tr>
      <w:tr w:rsidR="00DA6E86" w:rsidRPr="008F3642" w14:paraId="7A71CBD8" w14:textId="77777777" w:rsidTr="00FE0DAE">
        <w:tc>
          <w:tcPr>
            <w:tcW w:w="649" w:type="dxa"/>
            <w:tcBorders>
              <w:top w:val="nil"/>
              <w:left w:val="single" w:sz="4" w:space="0" w:color="auto"/>
              <w:bottom w:val="single" w:sz="4" w:space="0" w:color="auto"/>
              <w:right w:val="single" w:sz="4" w:space="0" w:color="auto"/>
            </w:tcBorders>
          </w:tcPr>
          <w:p w14:paraId="007D1091" w14:textId="77777777" w:rsidR="00DA6E86" w:rsidRPr="008F3642" w:rsidRDefault="00DA6E86">
            <w:pPr>
              <w:pStyle w:val="TAH"/>
            </w:pPr>
          </w:p>
        </w:tc>
        <w:tc>
          <w:tcPr>
            <w:tcW w:w="3970" w:type="dxa"/>
            <w:tcBorders>
              <w:top w:val="nil"/>
              <w:left w:val="single" w:sz="4" w:space="0" w:color="auto"/>
              <w:bottom w:val="single" w:sz="4" w:space="0" w:color="auto"/>
              <w:right w:val="single" w:sz="4" w:space="0" w:color="auto"/>
            </w:tcBorders>
          </w:tcPr>
          <w:p w14:paraId="58F13B28" w14:textId="77777777" w:rsidR="00DA6E86" w:rsidRPr="008F3642" w:rsidRDefault="00DA6E86">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39774083" w14:textId="77777777" w:rsidR="00DA6E86" w:rsidRPr="008F3642" w:rsidRDefault="00DA6E86">
            <w:pPr>
              <w:pStyle w:val="TAH"/>
            </w:pPr>
            <w:r w:rsidRPr="008F3642">
              <w:t>U - S</w:t>
            </w:r>
          </w:p>
        </w:tc>
        <w:tc>
          <w:tcPr>
            <w:tcW w:w="2978" w:type="dxa"/>
            <w:tcBorders>
              <w:top w:val="single" w:sz="4" w:space="0" w:color="auto"/>
              <w:left w:val="single" w:sz="4" w:space="0" w:color="auto"/>
              <w:bottom w:val="single" w:sz="4" w:space="0" w:color="auto"/>
              <w:right w:val="single" w:sz="4" w:space="0" w:color="auto"/>
            </w:tcBorders>
            <w:hideMark/>
          </w:tcPr>
          <w:p w14:paraId="2EF2BE0D" w14:textId="77777777" w:rsidR="00DA6E86" w:rsidRPr="008F3642" w:rsidRDefault="00DA6E86">
            <w:pPr>
              <w:pStyle w:val="TAH"/>
            </w:pPr>
            <w:r w:rsidRPr="008F3642">
              <w:t>Message</w:t>
            </w:r>
          </w:p>
        </w:tc>
        <w:tc>
          <w:tcPr>
            <w:tcW w:w="567" w:type="dxa"/>
            <w:tcBorders>
              <w:top w:val="nil"/>
              <w:left w:val="single" w:sz="4" w:space="0" w:color="auto"/>
              <w:bottom w:val="single" w:sz="4" w:space="0" w:color="auto"/>
              <w:right w:val="single" w:sz="4" w:space="0" w:color="auto"/>
            </w:tcBorders>
          </w:tcPr>
          <w:p w14:paraId="3171D81C" w14:textId="77777777" w:rsidR="00DA6E86" w:rsidRPr="008F3642" w:rsidRDefault="00DA6E86">
            <w:pPr>
              <w:pStyle w:val="TAH"/>
            </w:pPr>
          </w:p>
        </w:tc>
        <w:tc>
          <w:tcPr>
            <w:tcW w:w="892" w:type="dxa"/>
            <w:tcBorders>
              <w:top w:val="nil"/>
              <w:left w:val="single" w:sz="4" w:space="0" w:color="auto"/>
              <w:bottom w:val="single" w:sz="4" w:space="0" w:color="auto"/>
              <w:right w:val="single" w:sz="4" w:space="0" w:color="auto"/>
            </w:tcBorders>
          </w:tcPr>
          <w:p w14:paraId="777C6669" w14:textId="77777777" w:rsidR="00DA6E86" w:rsidRPr="008F3642" w:rsidRDefault="00DA6E86">
            <w:pPr>
              <w:pStyle w:val="TAH"/>
            </w:pPr>
          </w:p>
        </w:tc>
      </w:tr>
      <w:tr w:rsidR="00DA6E86" w:rsidRPr="008F3642" w14:paraId="178C9A9A" w14:textId="77777777" w:rsidTr="00FE0DAE">
        <w:tc>
          <w:tcPr>
            <w:tcW w:w="649" w:type="dxa"/>
            <w:tcBorders>
              <w:top w:val="single" w:sz="4" w:space="0" w:color="auto"/>
              <w:left w:val="single" w:sz="4" w:space="0" w:color="auto"/>
              <w:bottom w:val="single" w:sz="4" w:space="0" w:color="auto"/>
              <w:right w:val="single" w:sz="4" w:space="0" w:color="auto"/>
            </w:tcBorders>
            <w:hideMark/>
          </w:tcPr>
          <w:p w14:paraId="7AA6077D" w14:textId="77777777" w:rsidR="00DA6E86" w:rsidRPr="008F3642" w:rsidRDefault="00DA6E86">
            <w:pPr>
              <w:pStyle w:val="TAC"/>
            </w:pPr>
            <w:r w:rsidRPr="008F3642">
              <w:t>1</w:t>
            </w:r>
          </w:p>
        </w:tc>
        <w:tc>
          <w:tcPr>
            <w:tcW w:w="3970" w:type="dxa"/>
            <w:tcBorders>
              <w:top w:val="single" w:sz="4" w:space="0" w:color="auto"/>
              <w:left w:val="single" w:sz="4" w:space="0" w:color="auto"/>
              <w:bottom w:val="single" w:sz="4" w:space="0" w:color="auto"/>
              <w:right w:val="single" w:sz="4" w:space="0" w:color="auto"/>
            </w:tcBorders>
            <w:hideMark/>
          </w:tcPr>
          <w:p w14:paraId="4E7A4783" w14:textId="77777777" w:rsidR="00DA6E86" w:rsidRPr="008F3642" w:rsidRDefault="00DA6E86">
            <w:pPr>
              <w:pStyle w:val="TAL"/>
            </w:pPr>
            <w:r w:rsidRPr="008F3642">
              <w:t>The SS changes the power level setting according to the row “T1” in table 6.1.1.5.3.2-1/2.</w:t>
            </w:r>
          </w:p>
        </w:tc>
        <w:tc>
          <w:tcPr>
            <w:tcW w:w="709" w:type="dxa"/>
            <w:tcBorders>
              <w:top w:val="single" w:sz="4" w:space="0" w:color="auto"/>
              <w:left w:val="single" w:sz="4" w:space="0" w:color="auto"/>
              <w:bottom w:val="single" w:sz="4" w:space="0" w:color="auto"/>
              <w:right w:val="single" w:sz="4" w:space="0" w:color="auto"/>
            </w:tcBorders>
            <w:hideMark/>
          </w:tcPr>
          <w:p w14:paraId="4416453B" w14:textId="77777777" w:rsidR="00DA6E86" w:rsidRPr="008F3642" w:rsidRDefault="00DA6E86">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hideMark/>
          </w:tcPr>
          <w:p w14:paraId="256ABDB4" w14:textId="77777777" w:rsidR="00DA6E86" w:rsidRPr="008F3642" w:rsidRDefault="00DA6E8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0AFC70FE" w14:textId="77777777" w:rsidR="00DA6E86" w:rsidRPr="008F3642" w:rsidRDefault="00DA6E86">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hideMark/>
          </w:tcPr>
          <w:p w14:paraId="11878882" w14:textId="77777777" w:rsidR="00DA6E86" w:rsidRPr="008F3642" w:rsidRDefault="00DA6E86">
            <w:pPr>
              <w:pStyle w:val="TAC"/>
            </w:pPr>
            <w:r w:rsidRPr="008F3642">
              <w:t>-</w:t>
            </w:r>
          </w:p>
        </w:tc>
      </w:tr>
      <w:tr w:rsidR="00DA6E86" w:rsidRPr="008F3642" w14:paraId="066FA011" w14:textId="77777777" w:rsidTr="00FE0DAE">
        <w:tc>
          <w:tcPr>
            <w:tcW w:w="649" w:type="dxa"/>
            <w:tcBorders>
              <w:top w:val="single" w:sz="4" w:space="0" w:color="auto"/>
              <w:left w:val="single" w:sz="4" w:space="0" w:color="auto"/>
              <w:bottom w:val="single" w:sz="4" w:space="0" w:color="auto"/>
              <w:right w:val="single" w:sz="4" w:space="0" w:color="auto"/>
            </w:tcBorders>
            <w:hideMark/>
          </w:tcPr>
          <w:p w14:paraId="0813C257" w14:textId="77777777" w:rsidR="00DA6E86" w:rsidRPr="008F3642" w:rsidRDefault="00DA6E86">
            <w:pPr>
              <w:pStyle w:val="TAC"/>
            </w:pPr>
            <w:r w:rsidRPr="008F3642">
              <w:t>2</w:t>
            </w:r>
          </w:p>
        </w:tc>
        <w:tc>
          <w:tcPr>
            <w:tcW w:w="3970" w:type="dxa"/>
            <w:tcBorders>
              <w:top w:val="single" w:sz="4" w:space="0" w:color="auto"/>
              <w:left w:val="single" w:sz="4" w:space="0" w:color="auto"/>
              <w:bottom w:val="single" w:sz="4" w:space="0" w:color="auto"/>
              <w:right w:val="single" w:sz="4" w:space="0" w:color="auto"/>
            </w:tcBorders>
            <w:hideMark/>
          </w:tcPr>
          <w:p w14:paraId="79134683" w14:textId="77777777" w:rsidR="00DA6E86" w:rsidRPr="008F3642" w:rsidRDefault="00DA6E86">
            <w:pPr>
              <w:pStyle w:val="TAL"/>
            </w:pPr>
            <w:r w:rsidRPr="008F3642">
              <w:t>Cause the UE in Automatic network selection mode to initiate user reselection and registration onto an available PLMN. (Note</w:t>
            </w:r>
            <w:r w:rsidR="00B667F9" w:rsidRPr="008F3642">
              <w:t xml:space="preserve"> 1</w:t>
            </w:r>
            <w:r w:rsidRPr="008F3642">
              <w:t>)</w:t>
            </w:r>
          </w:p>
        </w:tc>
        <w:tc>
          <w:tcPr>
            <w:tcW w:w="709" w:type="dxa"/>
            <w:tcBorders>
              <w:top w:val="single" w:sz="4" w:space="0" w:color="auto"/>
              <w:left w:val="single" w:sz="4" w:space="0" w:color="auto"/>
              <w:bottom w:val="single" w:sz="4" w:space="0" w:color="auto"/>
              <w:right w:val="single" w:sz="4" w:space="0" w:color="auto"/>
            </w:tcBorders>
            <w:hideMark/>
          </w:tcPr>
          <w:p w14:paraId="738517A8" w14:textId="77777777" w:rsidR="00DA6E86" w:rsidRPr="008F3642" w:rsidRDefault="00DA6E86">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hideMark/>
          </w:tcPr>
          <w:p w14:paraId="53E982D6" w14:textId="77777777" w:rsidR="00DA6E86" w:rsidRPr="008F3642" w:rsidRDefault="00DA6E8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404D40DB" w14:textId="77777777" w:rsidR="00DA6E86" w:rsidRPr="008F3642" w:rsidRDefault="00DA6E86">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hideMark/>
          </w:tcPr>
          <w:p w14:paraId="6EBDE7B9" w14:textId="77777777" w:rsidR="00DA6E86" w:rsidRPr="008F3642" w:rsidRDefault="00DA6E86">
            <w:pPr>
              <w:pStyle w:val="TAC"/>
            </w:pPr>
            <w:r w:rsidRPr="008F3642">
              <w:t>-</w:t>
            </w:r>
          </w:p>
        </w:tc>
      </w:tr>
      <w:tr w:rsidR="00DA6E86" w:rsidRPr="008F3642" w14:paraId="53DCA3A2" w14:textId="77777777" w:rsidTr="00FE0DAE">
        <w:tc>
          <w:tcPr>
            <w:tcW w:w="649" w:type="dxa"/>
            <w:tcBorders>
              <w:top w:val="single" w:sz="4" w:space="0" w:color="auto"/>
              <w:left w:val="single" w:sz="4" w:space="0" w:color="auto"/>
              <w:bottom w:val="single" w:sz="4" w:space="0" w:color="auto"/>
              <w:right w:val="single" w:sz="4" w:space="0" w:color="auto"/>
            </w:tcBorders>
            <w:hideMark/>
          </w:tcPr>
          <w:p w14:paraId="035C6965" w14:textId="77777777" w:rsidR="00DA6E86" w:rsidRPr="008F3642" w:rsidRDefault="00DA6E86">
            <w:pPr>
              <w:pStyle w:val="TAC"/>
            </w:pPr>
            <w:r w:rsidRPr="008F3642">
              <w:t>3</w:t>
            </w:r>
          </w:p>
        </w:tc>
        <w:tc>
          <w:tcPr>
            <w:tcW w:w="3970" w:type="dxa"/>
            <w:tcBorders>
              <w:top w:val="single" w:sz="4" w:space="0" w:color="auto"/>
              <w:left w:val="single" w:sz="4" w:space="0" w:color="auto"/>
              <w:bottom w:val="single" w:sz="4" w:space="0" w:color="auto"/>
              <w:right w:val="single" w:sz="4" w:space="0" w:color="auto"/>
            </w:tcBorders>
            <w:hideMark/>
          </w:tcPr>
          <w:p w14:paraId="0B440A88" w14:textId="77777777" w:rsidR="00DA6E86" w:rsidRPr="008F3642" w:rsidRDefault="00DA6E86">
            <w:pPr>
              <w:pStyle w:val="TAL"/>
            </w:pPr>
            <w:r w:rsidRPr="008F3642">
              <w:t xml:space="preserve">Check: Does the UE send an </w:t>
            </w:r>
            <w:r w:rsidRPr="008F3642">
              <w:rPr>
                <w:i/>
              </w:rPr>
              <w:t>RRCSetupRequest</w:t>
            </w:r>
            <w:r w:rsidRPr="008F3642">
              <w:t xml:space="preserve"> on NR Cell 12?</w:t>
            </w:r>
          </w:p>
        </w:tc>
        <w:tc>
          <w:tcPr>
            <w:tcW w:w="709" w:type="dxa"/>
            <w:tcBorders>
              <w:top w:val="single" w:sz="4" w:space="0" w:color="auto"/>
              <w:left w:val="single" w:sz="4" w:space="0" w:color="auto"/>
              <w:bottom w:val="single" w:sz="4" w:space="0" w:color="auto"/>
              <w:right w:val="single" w:sz="4" w:space="0" w:color="auto"/>
            </w:tcBorders>
            <w:hideMark/>
          </w:tcPr>
          <w:p w14:paraId="4C54B7C8" w14:textId="77777777" w:rsidR="00DA6E86" w:rsidRPr="008F3642" w:rsidRDefault="00DA6E86">
            <w:pPr>
              <w:pStyle w:val="TAC"/>
            </w:pPr>
            <w:r w:rsidRPr="008F3642">
              <w:t>--&gt;</w:t>
            </w:r>
          </w:p>
        </w:tc>
        <w:tc>
          <w:tcPr>
            <w:tcW w:w="2978" w:type="dxa"/>
            <w:tcBorders>
              <w:top w:val="single" w:sz="4" w:space="0" w:color="auto"/>
              <w:left w:val="single" w:sz="4" w:space="0" w:color="auto"/>
              <w:bottom w:val="single" w:sz="4" w:space="0" w:color="auto"/>
              <w:right w:val="single" w:sz="4" w:space="0" w:color="auto"/>
            </w:tcBorders>
            <w:hideMark/>
          </w:tcPr>
          <w:p w14:paraId="691B4C38" w14:textId="77777777" w:rsidR="00DA6E86" w:rsidRPr="008F3642" w:rsidRDefault="00DA6E86">
            <w:pPr>
              <w:pStyle w:val="TAL"/>
            </w:pPr>
            <w:r w:rsidRPr="008F3642">
              <w:t>NR RRC:</w:t>
            </w:r>
            <w:r w:rsidRPr="008F3642">
              <w:rPr>
                <w:i/>
              </w:rPr>
              <w:t xml:space="preserve"> RRCSetupRequest</w:t>
            </w:r>
          </w:p>
        </w:tc>
        <w:tc>
          <w:tcPr>
            <w:tcW w:w="567" w:type="dxa"/>
            <w:tcBorders>
              <w:top w:val="single" w:sz="4" w:space="0" w:color="auto"/>
              <w:left w:val="single" w:sz="4" w:space="0" w:color="auto"/>
              <w:bottom w:val="single" w:sz="4" w:space="0" w:color="auto"/>
              <w:right w:val="single" w:sz="4" w:space="0" w:color="auto"/>
            </w:tcBorders>
            <w:hideMark/>
          </w:tcPr>
          <w:p w14:paraId="5747F502" w14:textId="77777777" w:rsidR="00DA6E86" w:rsidRPr="008F3642" w:rsidRDefault="00DA6E86">
            <w:pPr>
              <w:pStyle w:val="TAC"/>
            </w:pPr>
            <w:r w:rsidRPr="008F3642">
              <w:t>1</w:t>
            </w:r>
          </w:p>
        </w:tc>
        <w:tc>
          <w:tcPr>
            <w:tcW w:w="892" w:type="dxa"/>
            <w:tcBorders>
              <w:top w:val="single" w:sz="4" w:space="0" w:color="auto"/>
              <w:left w:val="single" w:sz="4" w:space="0" w:color="auto"/>
              <w:bottom w:val="single" w:sz="4" w:space="0" w:color="auto"/>
              <w:right w:val="single" w:sz="4" w:space="0" w:color="auto"/>
            </w:tcBorders>
            <w:hideMark/>
          </w:tcPr>
          <w:p w14:paraId="7E8F2072" w14:textId="77777777" w:rsidR="00DA6E86" w:rsidRPr="008F3642" w:rsidRDefault="00DA6E86">
            <w:pPr>
              <w:pStyle w:val="TAC"/>
            </w:pPr>
            <w:r w:rsidRPr="008F3642">
              <w:t>P</w:t>
            </w:r>
          </w:p>
        </w:tc>
      </w:tr>
      <w:tr w:rsidR="00FE0DAE" w:rsidRPr="008F3642" w14:paraId="107977FB" w14:textId="77777777" w:rsidTr="00846EC4">
        <w:tc>
          <w:tcPr>
            <w:tcW w:w="649" w:type="dxa"/>
            <w:tcBorders>
              <w:top w:val="single" w:sz="4" w:space="0" w:color="auto"/>
              <w:left w:val="single" w:sz="4" w:space="0" w:color="auto"/>
              <w:bottom w:val="single" w:sz="4" w:space="0" w:color="auto"/>
              <w:right w:val="single" w:sz="4" w:space="0" w:color="auto"/>
            </w:tcBorders>
          </w:tcPr>
          <w:p w14:paraId="527E5F2F" w14:textId="77777777" w:rsidR="00FE0DAE" w:rsidRPr="008F3642" w:rsidRDefault="00FE0DAE" w:rsidP="00846EC4">
            <w:pPr>
              <w:pStyle w:val="TAC"/>
              <w:rPr>
                <w:lang w:eastAsia="zh-CN"/>
              </w:rPr>
            </w:pPr>
            <w:r w:rsidRPr="008F3642">
              <w:rPr>
                <w:lang w:eastAsia="zh-CN"/>
              </w:rPr>
              <w:t>3A-3B</w:t>
            </w:r>
          </w:p>
        </w:tc>
        <w:tc>
          <w:tcPr>
            <w:tcW w:w="3970" w:type="dxa"/>
            <w:tcBorders>
              <w:top w:val="single" w:sz="4" w:space="0" w:color="auto"/>
              <w:left w:val="single" w:sz="4" w:space="0" w:color="auto"/>
              <w:bottom w:val="single" w:sz="4" w:space="0" w:color="auto"/>
              <w:right w:val="single" w:sz="4" w:space="0" w:color="auto"/>
            </w:tcBorders>
            <w:shd w:val="clear" w:color="auto" w:fill="auto"/>
          </w:tcPr>
          <w:p w14:paraId="5516660A" w14:textId="77777777" w:rsidR="00FE0DAE" w:rsidRPr="008F3642" w:rsidRDefault="00FE0DAE" w:rsidP="00846EC4">
            <w:pPr>
              <w:pStyle w:val="TAL"/>
            </w:pPr>
            <w:r w:rsidRPr="008F3642">
              <w:t>Steps 3-4 of Table 4.5.2.2-2 of the generic procedure in TS 38.508-1 [4] are performed.</w:t>
            </w:r>
            <w:r w:rsidR="00B667F9" w:rsidRPr="008F3642">
              <w:t xml:space="preserve"> (Note 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75570E9" w14:textId="77777777" w:rsidR="00FE0DAE" w:rsidRPr="008F3642" w:rsidRDefault="00FE0DAE" w:rsidP="00846EC4">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03D98E56" w14:textId="77777777" w:rsidR="00FE0DAE" w:rsidRPr="008F3642" w:rsidRDefault="00FE0DAE" w:rsidP="00846EC4">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C363E1A" w14:textId="77777777" w:rsidR="00FE0DAE" w:rsidRPr="008F3642" w:rsidRDefault="00FE0DAE" w:rsidP="00846EC4">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57F94283" w14:textId="77777777" w:rsidR="00FE0DAE" w:rsidRPr="008F3642" w:rsidRDefault="00FE0DAE" w:rsidP="00846EC4">
            <w:pPr>
              <w:pStyle w:val="TAC"/>
            </w:pPr>
            <w:r w:rsidRPr="008F3642">
              <w:t>-</w:t>
            </w:r>
          </w:p>
        </w:tc>
      </w:tr>
      <w:tr w:rsidR="00FE0DAE" w:rsidRPr="008F3642" w14:paraId="6A7F22B4" w14:textId="77777777" w:rsidTr="00846EC4">
        <w:tc>
          <w:tcPr>
            <w:tcW w:w="649" w:type="dxa"/>
            <w:tcBorders>
              <w:top w:val="single" w:sz="4" w:space="0" w:color="auto"/>
              <w:left w:val="single" w:sz="4" w:space="0" w:color="auto"/>
              <w:bottom w:val="single" w:sz="4" w:space="0" w:color="auto"/>
              <w:right w:val="single" w:sz="4" w:space="0" w:color="auto"/>
            </w:tcBorders>
            <w:shd w:val="clear" w:color="auto" w:fill="auto"/>
          </w:tcPr>
          <w:p w14:paraId="1EFC8A3D" w14:textId="77777777" w:rsidR="00FE0DAE" w:rsidRPr="008F3642" w:rsidRDefault="00FE0DAE" w:rsidP="00846EC4">
            <w:pPr>
              <w:pStyle w:val="TAC"/>
              <w:rPr>
                <w:lang w:eastAsia="zh-CN"/>
              </w:rPr>
            </w:pPr>
            <w:r w:rsidRPr="008F3642">
              <w:rPr>
                <w:lang w:eastAsia="zh-CN"/>
              </w:rPr>
              <w:t>-</w:t>
            </w:r>
          </w:p>
        </w:tc>
        <w:tc>
          <w:tcPr>
            <w:tcW w:w="3970" w:type="dxa"/>
            <w:tcBorders>
              <w:top w:val="single" w:sz="4" w:space="0" w:color="auto"/>
              <w:left w:val="single" w:sz="4" w:space="0" w:color="auto"/>
              <w:bottom w:val="single" w:sz="4" w:space="0" w:color="auto"/>
              <w:right w:val="single" w:sz="4" w:space="0" w:color="auto"/>
            </w:tcBorders>
            <w:shd w:val="clear" w:color="auto" w:fill="auto"/>
          </w:tcPr>
          <w:p w14:paraId="59500686" w14:textId="1C184F2E" w:rsidR="00FE0DAE" w:rsidRPr="008F3642" w:rsidRDefault="00FE0DAE" w:rsidP="00846EC4">
            <w:pPr>
              <w:pStyle w:val="TAL"/>
            </w:pPr>
            <w:r w:rsidRPr="008F3642">
              <w:t>EXCEPTION: Steps 4a1 to 4b5</w:t>
            </w:r>
            <w:r w:rsidR="00C160A3" w:rsidRPr="008F3642">
              <w:t>a1</w:t>
            </w:r>
            <w:r w:rsidRPr="008F3642">
              <w:t xml:space="preserve"> describe behaviour that depends on events happening prior to their execution; the "lower case letter" identifies a step sequence that take place if a specific prior event takes place</w:t>
            </w:r>
            <w:r w:rsidR="00221B30" w:rsidRPr="008F3642">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E171DA4" w14:textId="77777777" w:rsidR="00FE0DAE" w:rsidRPr="008F3642" w:rsidRDefault="00FE0DAE" w:rsidP="00846EC4">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07D90A0D" w14:textId="77777777" w:rsidR="00FE0DAE" w:rsidRPr="008F3642" w:rsidRDefault="00FE0DAE" w:rsidP="00846EC4">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C6356BC" w14:textId="77777777" w:rsidR="00FE0DAE" w:rsidRPr="008F3642" w:rsidRDefault="00FE0DAE" w:rsidP="00846EC4">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7A03451B" w14:textId="77777777" w:rsidR="00FE0DAE" w:rsidRPr="008F3642" w:rsidRDefault="00FE0DAE" w:rsidP="00846EC4">
            <w:pPr>
              <w:pStyle w:val="TAC"/>
            </w:pPr>
            <w:r w:rsidRPr="008F3642">
              <w:t>-</w:t>
            </w:r>
          </w:p>
        </w:tc>
      </w:tr>
      <w:tr w:rsidR="00FE0DAE" w:rsidRPr="008F3642" w14:paraId="108D91F7" w14:textId="77777777" w:rsidTr="00846EC4">
        <w:tc>
          <w:tcPr>
            <w:tcW w:w="649" w:type="dxa"/>
            <w:tcBorders>
              <w:top w:val="single" w:sz="4" w:space="0" w:color="auto"/>
              <w:left w:val="single" w:sz="4" w:space="0" w:color="auto"/>
              <w:bottom w:val="single" w:sz="4" w:space="0" w:color="auto"/>
              <w:right w:val="single" w:sz="4" w:space="0" w:color="auto"/>
            </w:tcBorders>
            <w:shd w:val="clear" w:color="auto" w:fill="auto"/>
          </w:tcPr>
          <w:p w14:paraId="2A634402" w14:textId="6BA24AE2" w:rsidR="00FE0DAE" w:rsidRPr="008F3642" w:rsidRDefault="00FE0DAE" w:rsidP="00846EC4">
            <w:pPr>
              <w:pStyle w:val="TAC"/>
              <w:rPr>
                <w:lang w:eastAsia="zh-CN"/>
              </w:rPr>
            </w:pPr>
            <w:r w:rsidRPr="008F3642">
              <w:rPr>
                <w:lang w:eastAsia="zh-CN"/>
              </w:rPr>
              <w:t>4a1-4a1</w:t>
            </w:r>
            <w:r w:rsidR="00221B30" w:rsidRPr="008F3642">
              <w:rPr>
                <w:lang w:eastAsia="zh-CN"/>
              </w:rPr>
              <w:t>6</w:t>
            </w:r>
            <w:r w:rsidRPr="008F3642">
              <w:rPr>
                <w:lang w:eastAsia="zh-CN"/>
              </w:rPr>
              <w:t>a1</w:t>
            </w:r>
          </w:p>
        </w:tc>
        <w:tc>
          <w:tcPr>
            <w:tcW w:w="3970" w:type="dxa"/>
            <w:tcBorders>
              <w:top w:val="single" w:sz="4" w:space="0" w:color="auto"/>
              <w:left w:val="single" w:sz="4" w:space="0" w:color="auto"/>
              <w:bottom w:val="single" w:sz="4" w:space="0" w:color="auto"/>
              <w:right w:val="single" w:sz="4" w:space="0" w:color="auto"/>
            </w:tcBorders>
            <w:shd w:val="clear" w:color="auto" w:fill="auto"/>
          </w:tcPr>
          <w:p w14:paraId="3D34DACA" w14:textId="4C1FC2A0" w:rsidR="00FE0DAE" w:rsidRPr="008F3642" w:rsidRDefault="00FE0DAE" w:rsidP="00846EC4">
            <w:pPr>
              <w:pStyle w:val="TAL"/>
            </w:pPr>
            <w:r w:rsidRPr="008F3642">
              <w:t xml:space="preserve">IF 5GS registration type is set as Initial Registration in step 3B, THEN Steps </w:t>
            </w:r>
            <w:r w:rsidR="00221B30" w:rsidRPr="008F3642">
              <w:t>5</w:t>
            </w:r>
            <w:r w:rsidRPr="008F3642">
              <w:t xml:space="preserve"> to 20a1of the generic test procedure in TS 38.508-1 Table 4.5.2.2-2 are performed on NR Cell 12.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FBA5DF6" w14:textId="77777777" w:rsidR="00FE0DAE" w:rsidRPr="008F3642" w:rsidRDefault="00FE0DAE" w:rsidP="00846EC4">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1BB37365" w14:textId="77777777" w:rsidR="00FE0DAE" w:rsidRPr="008F3642" w:rsidRDefault="00FE0DAE" w:rsidP="00846EC4">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5EB90A" w14:textId="77777777" w:rsidR="00FE0DAE" w:rsidRPr="008F3642" w:rsidRDefault="00FE0DAE" w:rsidP="00846EC4">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22ED9C30" w14:textId="77777777" w:rsidR="00FE0DAE" w:rsidRPr="008F3642" w:rsidRDefault="00FE0DAE" w:rsidP="00846EC4">
            <w:pPr>
              <w:pStyle w:val="TAC"/>
            </w:pPr>
            <w:r w:rsidRPr="008F3642">
              <w:t>-</w:t>
            </w:r>
          </w:p>
        </w:tc>
      </w:tr>
      <w:tr w:rsidR="00C160A3" w:rsidRPr="008F3642" w14:paraId="6F20BB86" w14:textId="77777777" w:rsidTr="000301BF">
        <w:tc>
          <w:tcPr>
            <w:tcW w:w="649" w:type="dxa"/>
            <w:tcBorders>
              <w:top w:val="single" w:sz="4" w:space="0" w:color="auto"/>
              <w:left w:val="single" w:sz="4" w:space="0" w:color="auto"/>
              <w:bottom w:val="single" w:sz="4" w:space="0" w:color="auto"/>
              <w:right w:val="single" w:sz="4" w:space="0" w:color="auto"/>
            </w:tcBorders>
            <w:shd w:val="clear" w:color="auto" w:fill="auto"/>
          </w:tcPr>
          <w:p w14:paraId="222570DF" w14:textId="77777777" w:rsidR="00C160A3" w:rsidRPr="008F3642" w:rsidRDefault="00C160A3" w:rsidP="000301BF">
            <w:pPr>
              <w:pStyle w:val="TAC"/>
              <w:rPr>
                <w:lang w:eastAsia="zh-CN"/>
              </w:rPr>
            </w:pPr>
            <w:r w:rsidRPr="008F3642">
              <w:rPr>
                <w:lang w:eastAsia="zh-CN"/>
              </w:rPr>
              <w:t>4b1-4b2</w:t>
            </w:r>
          </w:p>
        </w:tc>
        <w:tc>
          <w:tcPr>
            <w:tcW w:w="3970" w:type="dxa"/>
            <w:tcBorders>
              <w:top w:val="single" w:sz="4" w:space="0" w:color="auto"/>
              <w:left w:val="single" w:sz="4" w:space="0" w:color="auto"/>
              <w:bottom w:val="single" w:sz="4" w:space="0" w:color="auto"/>
              <w:right w:val="single" w:sz="4" w:space="0" w:color="auto"/>
            </w:tcBorders>
            <w:shd w:val="clear" w:color="auto" w:fill="auto"/>
          </w:tcPr>
          <w:p w14:paraId="1167E113" w14:textId="77777777" w:rsidR="00C160A3" w:rsidRPr="008F3642" w:rsidRDefault="00C160A3" w:rsidP="000301BF">
            <w:pPr>
              <w:pStyle w:val="TAL"/>
            </w:pPr>
            <w:r w:rsidRPr="008F3642">
              <w:t>Void</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9324302" w14:textId="77777777" w:rsidR="00C160A3" w:rsidRPr="008F3642" w:rsidRDefault="00C160A3" w:rsidP="000301BF">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78418AE6" w14:textId="77777777" w:rsidR="00C160A3" w:rsidRPr="008F3642" w:rsidRDefault="00C160A3" w:rsidP="000301BF">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57A9E55" w14:textId="77777777" w:rsidR="00C160A3" w:rsidRPr="008F3642" w:rsidRDefault="00C160A3" w:rsidP="000301BF">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4C18D142" w14:textId="77777777" w:rsidR="00C160A3" w:rsidRPr="008F3642" w:rsidRDefault="00C160A3" w:rsidP="000301BF">
            <w:pPr>
              <w:pStyle w:val="TAC"/>
            </w:pPr>
            <w:r w:rsidRPr="008F3642">
              <w:t>-</w:t>
            </w:r>
          </w:p>
        </w:tc>
      </w:tr>
      <w:tr w:rsidR="00FE0DAE" w:rsidRPr="008F3642" w14:paraId="0728FE5A" w14:textId="77777777" w:rsidTr="00846EC4">
        <w:tc>
          <w:tcPr>
            <w:tcW w:w="649" w:type="dxa"/>
            <w:tcBorders>
              <w:top w:val="single" w:sz="4" w:space="0" w:color="auto"/>
              <w:left w:val="single" w:sz="4" w:space="0" w:color="auto"/>
              <w:bottom w:val="single" w:sz="4" w:space="0" w:color="auto"/>
              <w:right w:val="single" w:sz="4" w:space="0" w:color="auto"/>
            </w:tcBorders>
            <w:shd w:val="clear" w:color="auto" w:fill="auto"/>
          </w:tcPr>
          <w:p w14:paraId="55C6E8C2" w14:textId="77777777" w:rsidR="00FE0DAE" w:rsidRPr="008F3642" w:rsidRDefault="00C160A3" w:rsidP="00846EC4">
            <w:pPr>
              <w:pStyle w:val="TAC"/>
              <w:rPr>
                <w:lang w:eastAsia="zh-CN"/>
              </w:rPr>
            </w:pPr>
            <w:r w:rsidRPr="008F3642">
              <w:rPr>
                <w:lang w:eastAsia="zh-CN"/>
              </w:rPr>
              <w:t>4b3</w:t>
            </w:r>
            <w:r w:rsidR="00FE0DAE" w:rsidRPr="008F3642">
              <w:rPr>
                <w:lang w:eastAsia="zh-CN"/>
              </w:rPr>
              <w:t>-4b5</w:t>
            </w:r>
            <w:r w:rsidRPr="008F3642">
              <w:rPr>
                <w:lang w:eastAsia="zh-CN"/>
              </w:rPr>
              <w:t>a1</w:t>
            </w:r>
          </w:p>
        </w:tc>
        <w:tc>
          <w:tcPr>
            <w:tcW w:w="3970" w:type="dxa"/>
            <w:tcBorders>
              <w:top w:val="single" w:sz="4" w:space="0" w:color="auto"/>
              <w:left w:val="single" w:sz="4" w:space="0" w:color="auto"/>
              <w:bottom w:val="single" w:sz="4" w:space="0" w:color="auto"/>
              <w:right w:val="single" w:sz="4" w:space="0" w:color="auto"/>
            </w:tcBorders>
            <w:shd w:val="clear" w:color="auto" w:fill="auto"/>
          </w:tcPr>
          <w:p w14:paraId="4ADC35AA" w14:textId="77777777" w:rsidR="00FE0DAE" w:rsidRPr="008F3642" w:rsidRDefault="00FE0DAE" w:rsidP="00846EC4">
            <w:pPr>
              <w:pStyle w:val="TAL"/>
            </w:pPr>
            <w:r w:rsidRPr="008F3642">
              <w:t xml:space="preserve">IF 5GS registration type is set as Mobility Registration in step 3B, THEN Steps </w:t>
            </w:r>
            <w:r w:rsidR="00C160A3" w:rsidRPr="008F3642">
              <w:t xml:space="preserve">4 </w:t>
            </w:r>
            <w:r w:rsidRPr="008F3642">
              <w:t>to 6</w:t>
            </w:r>
            <w:r w:rsidR="00C160A3" w:rsidRPr="008F3642">
              <w:t>a1</w:t>
            </w:r>
            <w:r w:rsidRPr="008F3642">
              <w:t xml:space="preserve"> of the generic test procedure in TS 38.508-1 Table 4.9.5.2.2-1 are performed on NR Cell 12.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D0396C4" w14:textId="77777777" w:rsidR="00FE0DAE" w:rsidRPr="008F3642" w:rsidRDefault="00FE0DAE" w:rsidP="00846EC4">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0DBBDF82" w14:textId="77777777" w:rsidR="00FE0DAE" w:rsidRPr="008F3642" w:rsidRDefault="00FE0DAE" w:rsidP="00846EC4">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B7A2CE7" w14:textId="77777777" w:rsidR="00FE0DAE" w:rsidRPr="008F3642" w:rsidRDefault="00FE0DAE" w:rsidP="00846EC4">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1919A058" w14:textId="77777777" w:rsidR="00FE0DAE" w:rsidRPr="008F3642" w:rsidRDefault="00FE0DAE" w:rsidP="00846EC4">
            <w:pPr>
              <w:pStyle w:val="TAC"/>
            </w:pPr>
            <w:r w:rsidRPr="008F3642">
              <w:t>-</w:t>
            </w:r>
          </w:p>
        </w:tc>
      </w:tr>
      <w:tr w:rsidR="00FE0DAE" w:rsidRPr="008F3642" w14:paraId="2333B4FD" w14:textId="77777777" w:rsidTr="00846EC4">
        <w:trPr>
          <w:trHeight w:val="237"/>
        </w:trPr>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4AB286E1" w14:textId="77777777" w:rsidR="00FE0DAE" w:rsidRPr="008F3642" w:rsidRDefault="00FE0DAE" w:rsidP="00846EC4">
            <w:pPr>
              <w:pStyle w:val="TAC"/>
              <w:rPr>
                <w:lang w:eastAsia="zh-CN"/>
              </w:rPr>
            </w:pPr>
            <w:r w:rsidRPr="008F3642">
              <w:rPr>
                <w:lang w:eastAsia="zh-CN"/>
              </w:rPr>
              <w:t>5-8</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3DED4AD1" w14:textId="77777777" w:rsidR="00FE0DAE" w:rsidRPr="008F3642" w:rsidRDefault="00FE0DAE" w:rsidP="00846EC4">
            <w:pPr>
              <w:pStyle w:val="TAL"/>
            </w:pPr>
            <w:r w:rsidRPr="008F3642">
              <w:t>Void</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35C0F0A" w14:textId="77777777" w:rsidR="00FE0DAE" w:rsidRPr="008F3642" w:rsidRDefault="00FE0DAE" w:rsidP="00846EC4">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0DB9C7AE" w14:textId="77777777" w:rsidR="00FE0DAE" w:rsidRPr="008F3642" w:rsidRDefault="00FE0DAE" w:rsidP="00846EC4">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B2E17E8" w14:textId="77777777" w:rsidR="00FE0DAE" w:rsidRPr="008F3642" w:rsidRDefault="00FE0DAE" w:rsidP="00846EC4">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2257F3E1" w14:textId="77777777" w:rsidR="00FE0DAE" w:rsidRPr="008F3642" w:rsidRDefault="00FE0DAE" w:rsidP="00846EC4">
            <w:pPr>
              <w:pStyle w:val="TAC"/>
            </w:pPr>
            <w:r w:rsidRPr="008F3642">
              <w:t>-</w:t>
            </w:r>
          </w:p>
        </w:tc>
      </w:tr>
      <w:tr w:rsidR="00DA6E86" w:rsidRPr="008F3642" w14:paraId="74F0C338" w14:textId="77777777" w:rsidTr="00FE0DAE">
        <w:tc>
          <w:tcPr>
            <w:tcW w:w="649" w:type="dxa"/>
            <w:tcBorders>
              <w:top w:val="single" w:sz="4" w:space="0" w:color="auto"/>
              <w:left w:val="single" w:sz="4" w:space="0" w:color="auto"/>
              <w:bottom w:val="single" w:sz="4" w:space="0" w:color="auto"/>
              <w:right w:val="single" w:sz="4" w:space="0" w:color="auto"/>
            </w:tcBorders>
            <w:hideMark/>
          </w:tcPr>
          <w:p w14:paraId="11B314DF" w14:textId="77777777" w:rsidR="00DA6E86" w:rsidRPr="008F3642" w:rsidRDefault="00DA6E86">
            <w:pPr>
              <w:pStyle w:val="TAC"/>
            </w:pPr>
            <w:r w:rsidRPr="008F3642">
              <w:t>9</w:t>
            </w:r>
          </w:p>
        </w:tc>
        <w:tc>
          <w:tcPr>
            <w:tcW w:w="3970" w:type="dxa"/>
            <w:tcBorders>
              <w:top w:val="single" w:sz="4" w:space="0" w:color="auto"/>
              <w:left w:val="single" w:sz="4" w:space="0" w:color="auto"/>
              <w:bottom w:val="single" w:sz="4" w:space="0" w:color="auto"/>
              <w:right w:val="single" w:sz="4" w:space="0" w:color="auto"/>
            </w:tcBorders>
            <w:hideMark/>
          </w:tcPr>
          <w:p w14:paraId="1E346304" w14:textId="77777777" w:rsidR="00DA6E86" w:rsidRPr="008F3642" w:rsidRDefault="00DA6E86">
            <w:pPr>
              <w:pStyle w:val="TAL"/>
            </w:pPr>
            <w:r w:rsidRPr="008F3642">
              <w:t>The SS changes the power level setting according to the row “T2” in table 6.1.1.5.3.2-1/2.</w:t>
            </w:r>
          </w:p>
        </w:tc>
        <w:tc>
          <w:tcPr>
            <w:tcW w:w="709" w:type="dxa"/>
            <w:tcBorders>
              <w:top w:val="single" w:sz="4" w:space="0" w:color="auto"/>
              <w:left w:val="single" w:sz="4" w:space="0" w:color="auto"/>
              <w:bottom w:val="single" w:sz="4" w:space="0" w:color="auto"/>
              <w:right w:val="single" w:sz="4" w:space="0" w:color="auto"/>
            </w:tcBorders>
            <w:hideMark/>
          </w:tcPr>
          <w:p w14:paraId="5AC7462D" w14:textId="77777777" w:rsidR="00DA6E86" w:rsidRPr="008F3642" w:rsidRDefault="00DA6E86">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hideMark/>
          </w:tcPr>
          <w:p w14:paraId="29DC0F41" w14:textId="77777777" w:rsidR="00DA6E86" w:rsidRPr="008F3642" w:rsidRDefault="00DA6E8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7A420175" w14:textId="77777777" w:rsidR="00DA6E86" w:rsidRPr="008F3642" w:rsidRDefault="00DA6E86">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hideMark/>
          </w:tcPr>
          <w:p w14:paraId="513EE555" w14:textId="77777777" w:rsidR="00DA6E86" w:rsidRPr="008F3642" w:rsidRDefault="00DA6E86">
            <w:pPr>
              <w:pStyle w:val="TAC"/>
            </w:pPr>
            <w:r w:rsidRPr="008F3642">
              <w:t>-</w:t>
            </w:r>
          </w:p>
        </w:tc>
      </w:tr>
      <w:tr w:rsidR="00DA6E86" w:rsidRPr="008F3642" w14:paraId="0C725601" w14:textId="77777777" w:rsidTr="00FE0DAE">
        <w:tc>
          <w:tcPr>
            <w:tcW w:w="649" w:type="dxa"/>
            <w:tcBorders>
              <w:top w:val="single" w:sz="4" w:space="0" w:color="auto"/>
              <w:left w:val="single" w:sz="4" w:space="0" w:color="auto"/>
              <w:bottom w:val="single" w:sz="4" w:space="0" w:color="auto"/>
              <w:right w:val="single" w:sz="4" w:space="0" w:color="auto"/>
            </w:tcBorders>
            <w:hideMark/>
          </w:tcPr>
          <w:p w14:paraId="537E3746" w14:textId="77777777" w:rsidR="00DA6E86" w:rsidRPr="008F3642" w:rsidRDefault="00DA6E86">
            <w:pPr>
              <w:pStyle w:val="TAC"/>
            </w:pPr>
            <w:r w:rsidRPr="008F3642">
              <w:t>1</w:t>
            </w:r>
            <w:r w:rsidRPr="008F3642">
              <w:rPr>
                <w:lang w:eastAsia="zh-CN"/>
              </w:rPr>
              <w:t>0</w:t>
            </w:r>
          </w:p>
        </w:tc>
        <w:tc>
          <w:tcPr>
            <w:tcW w:w="3970" w:type="dxa"/>
            <w:tcBorders>
              <w:top w:val="single" w:sz="4" w:space="0" w:color="auto"/>
              <w:left w:val="single" w:sz="4" w:space="0" w:color="auto"/>
              <w:bottom w:val="single" w:sz="4" w:space="0" w:color="auto"/>
              <w:right w:val="single" w:sz="4" w:space="0" w:color="auto"/>
            </w:tcBorders>
            <w:hideMark/>
          </w:tcPr>
          <w:p w14:paraId="2C1B630E" w14:textId="77777777" w:rsidR="00DA6E86" w:rsidRPr="008F3642" w:rsidRDefault="00DA6E86">
            <w:pPr>
              <w:pStyle w:val="TAL"/>
            </w:pPr>
            <w:r w:rsidRPr="008F3642">
              <w:t>Cause the UE in Automatic network selection mode to initiate user reselection and registration onto an available PLMN. (Note</w:t>
            </w:r>
            <w:r w:rsidR="00B667F9" w:rsidRPr="008F3642">
              <w:t xml:space="preserve"> 1</w:t>
            </w:r>
            <w:r w:rsidRPr="008F3642">
              <w:t>)</w:t>
            </w:r>
          </w:p>
        </w:tc>
        <w:tc>
          <w:tcPr>
            <w:tcW w:w="709" w:type="dxa"/>
            <w:tcBorders>
              <w:top w:val="single" w:sz="4" w:space="0" w:color="auto"/>
              <w:left w:val="single" w:sz="4" w:space="0" w:color="auto"/>
              <w:bottom w:val="single" w:sz="4" w:space="0" w:color="auto"/>
              <w:right w:val="single" w:sz="4" w:space="0" w:color="auto"/>
            </w:tcBorders>
            <w:hideMark/>
          </w:tcPr>
          <w:p w14:paraId="31B3D5C5" w14:textId="77777777" w:rsidR="00DA6E86" w:rsidRPr="008F3642" w:rsidRDefault="00DA6E86">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hideMark/>
          </w:tcPr>
          <w:p w14:paraId="5B1CBD8F" w14:textId="77777777" w:rsidR="00DA6E86" w:rsidRPr="008F3642" w:rsidRDefault="00DA6E8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78A0EC5D" w14:textId="77777777" w:rsidR="00DA6E86" w:rsidRPr="008F3642" w:rsidRDefault="00DA6E86">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hideMark/>
          </w:tcPr>
          <w:p w14:paraId="5098AEAF" w14:textId="77777777" w:rsidR="00DA6E86" w:rsidRPr="008F3642" w:rsidRDefault="00DA6E86">
            <w:pPr>
              <w:pStyle w:val="TAC"/>
            </w:pPr>
            <w:r w:rsidRPr="008F3642">
              <w:t>-</w:t>
            </w:r>
          </w:p>
        </w:tc>
      </w:tr>
      <w:tr w:rsidR="00DA6E86" w:rsidRPr="008F3642" w14:paraId="18B6BC5A" w14:textId="77777777" w:rsidTr="00FE0DAE">
        <w:tc>
          <w:tcPr>
            <w:tcW w:w="649" w:type="dxa"/>
            <w:tcBorders>
              <w:top w:val="single" w:sz="4" w:space="0" w:color="auto"/>
              <w:left w:val="single" w:sz="4" w:space="0" w:color="auto"/>
              <w:bottom w:val="single" w:sz="4" w:space="0" w:color="auto"/>
              <w:right w:val="single" w:sz="4" w:space="0" w:color="auto"/>
            </w:tcBorders>
            <w:hideMark/>
          </w:tcPr>
          <w:p w14:paraId="195A2375" w14:textId="77777777" w:rsidR="00DA6E86" w:rsidRPr="008F3642" w:rsidRDefault="00DA6E86">
            <w:pPr>
              <w:pStyle w:val="TAC"/>
            </w:pPr>
            <w:r w:rsidRPr="008F3642">
              <w:t>1</w:t>
            </w:r>
            <w:r w:rsidRPr="008F3642">
              <w:rPr>
                <w:lang w:eastAsia="zh-CN"/>
              </w:rPr>
              <w:t>1</w:t>
            </w:r>
          </w:p>
        </w:tc>
        <w:tc>
          <w:tcPr>
            <w:tcW w:w="3970" w:type="dxa"/>
            <w:tcBorders>
              <w:top w:val="single" w:sz="4" w:space="0" w:color="auto"/>
              <w:left w:val="single" w:sz="4" w:space="0" w:color="auto"/>
              <w:bottom w:val="single" w:sz="4" w:space="0" w:color="auto"/>
              <w:right w:val="single" w:sz="4" w:space="0" w:color="auto"/>
            </w:tcBorders>
            <w:hideMark/>
          </w:tcPr>
          <w:p w14:paraId="320EF0BC" w14:textId="77777777" w:rsidR="00DA6E86" w:rsidRPr="008F3642" w:rsidRDefault="00DA6E86">
            <w:pPr>
              <w:pStyle w:val="TAL"/>
            </w:pPr>
            <w:r w:rsidRPr="008F3642">
              <w:t xml:space="preserve">Check: Does the UE send an </w:t>
            </w:r>
            <w:r w:rsidRPr="008F3642">
              <w:rPr>
                <w:i/>
              </w:rPr>
              <w:t>RRCSetupRequest</w:t>
            </w:r>
            <w:r w:rsidRPr="008F3642">
              <w:t xml:space="preserve"> on NR Cell 12 within 90 s?</w:t>
            </w:r>
          </w:p>
        </w:tc>
        <w:tc>
          <w:tcPr>
            <w:tcW w:w="709" w:type="dxa"/>
            <w:tcBorders>
              <w:top w:val="single" w:sz="4" w:space="0" w:color="auto"/>
              <w:left w:val="single" w:sz="4" w:space="0" w:color="auto"/>
              <w:bottom w:val="single" w:sz="4" w:space="0" w:color="auto"/>
              <w:right w:val="single" w:sz="4" w:space="0" w:color="auto"/>
            </w:tcBorders>
            <w:hideMark/>
          </w:tcPr>
          <w:p w14:paraId="02361CBD" w14:textId="77777777" w:rsidR="00DA6E86" w:rsidRPr="008F3642" w:rsidRDefault="00DA6E86">
            <w:pPr>
              <w:pStyle w:val="TAC"/>
            </w:pPr>
            <w:r w:rsidRPr="008F3642">
              <w:t>--&gt;</w:t>
            </w:r>
          </w:p>
        </w:tc>
        <w:tc>
          <w:tcPr>
            <w:tcW w:w="2978" w:type="dxa"/>
            <w:tcBorders>
              <w:top w:val="single" w:sz="4" w:space="0" w:color="auto"/>
              <w:left w:val="single" w:sz="4" w:space="0" w:color="auto"/>
              <w:bottom w:val="single" w:sz="4" w:space="0" w:color="auto"/>
              <w:right w:val="single" w:sz="4" w:space="0" w:color="auto"/>
            </w:tcBorders>
            <w:hideMark/>
          </w:tcPr>
          <w:p w14:paraId="70F93A3A" w14:textId="77777777" w:rsidR="00DA6E86" w:rsidRPr="008F3642" w:rsidRDefault="00DA6E86">
            <w:pPr>
              <w:pStyle w:val="TAL"/>
            </w:pPr>
            <w:r w:rsidRPr="008F3642">
              <w:t xml:space="preserve">NR RRC: </w:t>
            </w:r>
            <w:r w:rsidRPr="008F3642">
              <w:rPr>
                <w:i/>
              </w:rPr>
              <w:t>RRCSetupRequest</w:t>
            </w:r>
          </w:p>
        </w:tc>
        <w:tc>
          <w:tcPr>
            <w:tcW w:w="567" w:type="dxa"/>
            <w:tcBorders>
              <w:top w:val="single" w:sz="4" w:space="0" w:color="auto"/>
              <w:left w:val="single" w:sz="4" w:space="0" w:color="auto"/>
              <w:bottom w:val="single" w:sz="4" w:space="0" w:color="auto"/>
              <w:right w:val="single" w:sz="4" w:space="0" w:color="auto"/>
            </w:tcBorders>
            <w:hideMark/>
          </w:tcPr>
          <w:p w14:paraId="243BAC6D" w14:textId="77777777" w:rsidR="00DA6E86" w:rsidRPr="008F3642" w:rsidRDefault="00DA6E86">
            <w:pPr>
              <w:pStyle w:val="TAC"/>
            </w:pPr>
            <w:r w:rsidRPr="008F3642">
              <w:t>2</w:t>
            </w:r>
          </w:p>
        </w:tc>
        <w:tc>
          <w:tcPr>
            <w:tcW w:w="892" w:type="dxa"/>
            <w:tcBorders>
              <w:top w:val="single" w:sz="4" w:space="0" w:color="auto"/>
              <w:left w:val="single" w:sz="4" w:space="0" w:color="auto"/>
              <w:bottom w:val="single" w:sz="4" w:space="0" w:color="auto"/>
              <w:right w:val="single" w:sz="4" w:space="0" w:color="auto"/>
            </w:tcBorders>
            <w:hideMark/>
          </w:tcPr>
          <w:p w14:paraId="205284A0" w14:textId="77777777" w:rsidR="00DA6E86" w:rsidRPr="008F3642" w:rsidRDefault="00DA6E86">
            <w:pPr>
              <w:pStyle w:val="TAC"/>
            </w:pPr>
            <w:r w:rsidRPr="008F3642">
              <w:t>F</w:t>
            </w:r>
          </w:p>
        </w:tc>
      </w:tr>
      <w:tr w:rsidR="00DA6E86" w:rsidRPr="008F3642" w14:paraId="63F26ACA" w14:textId="77777777" w:rsidTr="00FE0DAE">
        <w:tc>
          <w:tcPr>
            <w:tcW w:w="649" w:type="dxa"/>
            <w:tcBorders>
              <w:top w:val="single" w:sz="4" w:space="0" w:color="auto"/>
              <w:left w:val="single" w:sz="4" w:space="0" w:color="auto"/>
              <w:bottom w:val="single" w:sz="4" w:space="0" w:color="auto"/>
              <w:right w:val="single" w:sz="4" w:space="0" w:color="auto"/>
            </w:tcBorders>
            <w:hideMark/>
          </w:tcPr>
          <w:p w14:paraId="35649473" w14:textId="77777777" w:rsidR="00DA6E86" w:rsidRPr="008F3642" w:rsidRDefault="00DA6E86">
            <w:pPr>
              <w:pStyle w:val="TAC"/>
            </w:pPr>
            <w:r w:rsidRPr="008F3642">
              <w:t>1</w:t>
            </w:r>
            <w:r w:rsidRPr="008F3642">
              <w:rPr>
                <w:lang w:eastAsia="zh-CN"/>
              </w:rPr>
              <w:t>2</w:t>
            </w:r>
          </w:p>
        </w:tc>
        <w:tc>
          <w:tcPr>
            <w:tcW w:w="3970" w:type="dxa"/>
            <w:tcBorders>
              <w:top w:val="single" w:sz="4" w:space="0" w:color="auto"/>
              <w:left w:val="single" w:sz="4" w:space="0" w:color="auto"/>
              <w:bottom w:val="single" w:sz="4" w:space="0" w:color="auto"/>
              <w:right w:val="single" w:sz="4" w:space="0" w:color="auto"/>
            </w:tcBorders>
            <w:hideMark/>
          </w:tcPr>
          <w:p w14:paraId="6E9FCBC1" w14:textId="77777777" w:rsidR="00DA6E86" w:rsidRPr="008F3642" w:rsidRDefault="00DA6E86">
            <w:pPr>
              <w:pStyle w:val="TAL"/>
            </w:pPr>
            <w:r w:rsidRPr="008F3642">
              <w:t>The SS changes the power level setting according to the row “T1” in table 6.1.1.5.3.2-1/2.</w:t>
            </w:r>
          </w:p>
        </w:tc>
        <w:tc>
          <w:tcPr>
            <w:tcW w:w="709" w:type="dxa"/>
            <w:tcBorders>
              <w:top w:val="single" w:sz="4" w:space="0" w:color="auto"/>
              <w:left w:val="single" w:sz="4" w:space="0" w:color="auto"/>
              <w:bottom w:val="single" w:sz="4" w:space="0" w:color="auto"/>
              <w:right w:val="single" w:sz="4" w:space="0" w:color="auto"/>
            </w:tcBorders>
            <w:hideMark/>
          </w:tcPr>
          <w:p w14:paraId="03588C00" w14:textId="77777777" w:rsidR="00DA6E86" w:rsidRPr="008F3642" w:rsidRDefault="00DA6E86">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hideMark/>
          </w:tcPr>
          <w:p w14:paraId="76FF8A3A" w14:textId="77777777" w:rsidR="00DA6E86" w:rsidRPr="008F3642" w:rsidRDefault="00DA6E8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4466D60C" w14:textId="77777777" w:rsidR="00DA6E86" w:rsidRPr="008F3642" w:rsidRDefault="00DA6E86">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hideMark/>
          </w:tcPr>
          <w:p w14:paraId="382E5151" w14:textId="77777777" w:rsidR="00DA6E86" w:rsidRPr="008F3642" w:rsidRDefault="00DA6E86">
            <w:pPr>
              <w:pStyle w:val="TAC"/>
            </w:pPr>
            <w:r w:rsidRPr="008F3642">
              <w:t>-</w:t>
            </w:r>
          </w:p>
        </w:tc>
      </w:tr>
      <w:tr w:rsidR="00DA6E86" w:rsidRPr="008F3642" w14:paraId="6F0B9B71" w14:textId="77777777" w:rsidTr="00FE0DAE">
        <w:tc>
          <w:tcPr>
            <w:tcW w:w="649" w:type="dxa"/>
            <w:tcBorders>
              <w:top w:val="single" w:sz="4" w:space="0" w:color="auto"/>
              <w:left w:val="single" w:sz="4" w:space="0" w:color="auto"/>
              <w:bottom w:val="single" w:sz="4" w:space="0" w:color="auto"/>
              <w:right w:val="single" w:sz="4" w:space="0" w:color="auto"/>
            </w:tcBorders>
            <w:hideMark/>
          </w:tcPr>
          <w:p w14:paraId="65F7A378" w14:textId="77777777" w:rsidR="00DA6E86" w:rsidRPr="008F3642" w:rsidRDefault="00DA6E86">
            <w:pPr>
              <w:pStyle w:val="TAC"/>
            </w:pPr>
            <w:r w:rsidRPr="008F3642">
              <w:t>1</w:t>
            </w:r>
            <w:r w:rsidRPr="008F3642">
              <w:rPr>
                <w:lang w:eastAsia="zh-CN"/>
              </w:rPr>
              <w:t>3</w:t>
            </w:r>
          </w:p>
        </w:tc>
        <w:tc>
          <w:tcPr>
            <w:tcW w:w="3970" w:type="dxa"/>
            <w:tcBorders>
              <w:top w:val="single" w:sz="4" w:space="0" w:color="auto"/>
              <w:left w:val="single" w:sz="4" w:space="0" w:color="auto"/>
              <w:bottom w:val="single" w:sz="4" w:space="0" w:color="auto"/>
              <w:right w:val="single" w:sz="4" w:space="0" w:color="auto"/>
            </w:tcBorders>
            <w:hideMark/>
          </w:tcPr>
          <w:p w14:paraId="6847157F" w14:textId="77777777" w:rsidR="00DA6E86" w:rsidRPr="008F3642" w:rsidRDefault="00DA6E86">
            <w:pPr>
              <w:pStyle w:val="TAL"/>
            </w:pPr>
            <w:r w:rsidRPr="008F3642">
              <w:t>Cause the UE in Automatic network selection mode to initiate user reselection and registration onto an available PLMN. (Note</w:t>
            </w:r>
            <w:r w:rsidR="00B667F9" w:rsidRPr="008F3642">
              <w:t xml:space="preserve"> 1</w:t>
            </w:r>
            <w:r w:rsidRPr="008F3642">
              <w:t>)</w:t>
            </w:r>
          </w:p>
        </w:tc>
        <w:tc>
          <w:tcPr>
            <w:tcW w:w="709" w:type="dxa"/>
            <w:tcBorders>
              <w:top w:val="single" w:sz="4" w:space="0" w:color="auto"/>
              <w:left w:val="single" w:sz="4" w:space="0" w:color="auto"/>
              <w:bottom w:val="single" w:sz="4" w:space="0" w:color="auto"/>
              <w:right w:val="single" w:sz="4" w:space="0" w:color="auto"/>
            </w:tcBorders>
            <w:hideMark/>
          </w:tcPr>
          <w:p w14:paraId="0A10A05A" w14:textId="77777777" w:rsidR="00DA6E86" w:rsidRPr="008F3642" w:rsidRDefault="00DA6E86">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hideMark/>
          </w:tcPr>
          <w:p w14:paraId="3AE44FCC" w14:textId="77777777" w:rsidR="00DA6E86" w:rsidRPr="008F3642" w:rsidRDefault="00DA6E8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63D61A4D" w14:textId="77777777" w:rsidR="00DA6E86" w:rsidRPr="008F3642" w:rsidRDefault="00DA6E86">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hideMark/>
          </w:tcPr>
          <w:p w14:paraId="27BBE9F8" w14:textId="77777777" w:rsidR="00DA6E86" w:rsidRPr="008F3642" w:rsidRDefault="00DA6E86">
            <w:pPr>
              <w:pStyle w:val="TAC"/>
            </w:pPr>
            <w:r w:rsidRPr="008F3642">
              <w:t>-</w:t>
            </w:r>
          </w:p>
        </w:tc>
      </w:tr>
      <w:tr w:rsidR="00DA6E86" w:rsidRPr="008F3642" w14:paraId="174DB9AB" w14:textId="77777777" w:rsidTr="00FE0DAE">
        <w:tc>
          <w:tcPr>
            <w:tcW w:w="649" w:type="dxa"/>
            <w:tcBorders>
              <w:top w:val="single" w:sz="4" w:space="0" w:color="auto"/>
              <w:left w:val="single" w:sz="4" w:space="0" w:color="auto"/>
              <w:bottom w:val="single" w:sz="4" w:space="0" w:color="auto"/>
              <w:right w:val="single" w:sz="4" w:space="0" w:color="auto"/>
            </w:tcBorders>
            <w:hideMark/>
          </w:tcPr>
          <w:p w14:paraId="2B5741C7" w14:textId="77777777" w:rsidR="00DA6E86" w:rsidRPr="008F3642" w:rsidRDefault="00DA6E86">
            <w:pPr>
              <w:pStyle w:val="TAC"/>
            </w:pPr>
            <w:r w:rsidRPr="008F3642">
              <w:t>1</w:t>
            </w:r>
            <w:r w:rsidRPr="008F3642">
              <w:rPr>
                <w:lang w:eastAsia="zh-CN"/>
              </w:rPr>
              <w:t>4</w:t>
            </w:r>
          </w:p>
        </w:tc>
        <w:tc>
          <w:tcPr>
            <w:tcW w:w="3970" w:type="dxa"/>
            <w:tcBorders>
              <w:top w:val="single" w:sz="4" w:space="0" w:color="auto"/>
              <w:left w:val="single" w:sz="4" w:space="0" w:color="auto"/>
              <w:bottom w:val="single" w:sz="4" w:space="0" w:color="auto"/>
              <w:right w:val="single" w:sz="4" w:space="0" w:color="auto"/>
            </w:tcBorders>
            <w:hideMark/>
          </w:tcPr>
          <w:p w14:paraId="4D832F5B" w14:textId="77777777" w:rsidR="00DA6E86" w:rsidRPr="008F3642" w:rsidRDefault="00DA6E86">
            <w:pPr>
              <w:pStyle w:val="TAL"/>
            </w:pPr>
            <w:r w:rsidRPr="008F3642">
              <w:t xml:space="preserve">Check: Does the UE send an </w:t>
            </w:r>
            <w:r w:rsidRPr="008F3642">
              <w:rPr>
                <w:i/>
              </w:rPr>
              <w:t>RRCSetupRequest</w:t>
            </w:r>
            <w:r w:rsidRPr="008F3642">
              <w:t xml:space="preserve"> on NR Cell 1?</w:t>
            </w:r>
          </w:p>
        </w:tc>
        <w:tc>
          <w:tcPr>
            <w:tcW w:w="709" w:type="dxa"/>
            <w:tcBorders>
              <w:top w:val="single" w:sz="4" w:space="0" w:color="auto"/>
              <w:left w:val="single" w:sz="4" w:space="0" w:color="auto"/>
              <w:bottom w:val="single" w:sz="4" w:space="0" w:color="auto"/>
              <w:right w:val="single" w:sz="4" w:space="0" w:color="auto"/>
            </w:tcBorders>
            <w:hideMark/>
          </w:tcPr>
          <w:p w14:paraId="3CBC9B83" w14:textId="77777777" w:rsidR="00DA6E86" w:rsidRPr="008F3642" w:rsidRDefault="00DA6E86">
            <w:pPr>
              <w:pStyle w:val="TAC"/>
            </w:pPr>
            <w:r w:rsidRPr="008F3642">
              <w:t>--&gt;</w:t>
            </w:r>
          </w:p>
        </w:tc>
        <w:tc>
          <w:tcPr>
            <w:tcW w:w="2978" w:type="dxa"/>
            <w:tcBorders>
              <w:top w:val="single" w:sz="4" w:space="0" w:color="auto"/>
              <w:left w:val="single" w:sz="4" w:space="0" w:color="auto"/>
              <w:bottom w:val="single" w:sz="4" w:space="0" w:color="auto"/>
              <w:right w:val="single" w:sz="4" w:space="0" w:color="auto"/>
            </w:tcBorders>
            <w:hideMark/>
          </w:tcPr>
          <w:p w14:paraId="2AA6C82F" w14:textId="77777777" w:rsidR="00DA6E86" w:rsidRPr="008F3642" w:rsidRDefault="00DA6E86">
            <w:pPr>
              <w:pStyle w:val="TAL"/>
            </w:pPr>
            <w:r w:rsidRPr="008F3642">
              <w:t>NR RRC:</w:t>
            </w:r>
            <w:r w:rsidRPr="008F3642">
              <w:rPr>
                <w:i/>
              </w:rPr>
              <w:t xml:space="preserve"> RRCSetupRequest</w:t>
            </w:r>
          </w:p>
        </w:tc>
        <w:tc>
          <w:tcPr>
            <w:tcW w:w="567" w:type="dxa"/>
            <w:tcBorders>
              <w:top w:val="single" w:sz="4" w:space="0" w:color="auto"/>
              <w:left w:val="single" w:sz="4" w:space="0" w:color="auto"/>
              <w:bottom w:val="single" w:sz="4" w:space="0" w:color="auto"/>
              <w:right w:val="single" w:sz="4" w:space="0" w:color="auto"/>
            </w:tcBorders>
            <w:hideMark/>
          </w:tcPr>
          <w:p w14:paraId="5B5A7383" w14:textId="77777777" w:rsidR="00DA6E86" w:rsidRPr="008F3642" w:rsidRDefault="00DA6E86">
            <w:pPr>
              <w:pStyle w:val="TAC"/>
            </w:pPr>
            <w:r w:rsidRPr="008F3642">
              <w:t>3</w:t>
            </w:r>
          </w:p>
        </w:tc>
        <w:tc>
          <w:tcPr>
            <w:tcW w:w="892" w:type="dxa"/>
            <w:tcBorders>
              <w:top w:val="single" w:sz="4" w:space="0" w:color="auto"/>
              <w:left w:val="single" w:sz="4" w:space="0" w:color="auto"/>
              <w:bottom w:val="single" w:sz="4" w:space="0" w:color="auto"/>
              <w:right w:val="single" w:sz="4" w:space="0" w:color="auto"/>
            </w:tcBorders>
            <w:hideMark/>
          </w:tcPr>
          <w:p w14:paraId="380E4A86" w14:textId="77777777" w:rsidR="00DA6E86" w:rsidRPr="008F3642" w:rsidRDefault="00DA6E86">
            <w:pPr>
              <w:pStyle w:val="TAC"/>
            </w:pPr>
            <w:r w:rsidRPr="008F3642">
              <w:t>P</w:t>
            </w:r>
          </w:p>
        </w:tc>
      </w:tr>
      <w:tr w:rsidR="00FE0DAE" w:rsidRPr="008F3642" w14:paraId="687E4DC4" w14:textId="77777777" w:rsidTr="00846EC4">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1BD8976F" w14:textId="77777777" w:rsidR="00FE0DAE" w:rsidRPr="008F3642" w:rsidRDefault="00FE0DAE" w:rsidP="00846EC4">
            <w:pPr>
              <w:pStyle w:val="TAC"/>
            </w:pPr>
            <w:r w:rsidRPr="008F3642">
              <w:t>14A-14B</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5F364DA5" w14:textId="77777777" w:rsidR="00FE0DAE" w:rsidRPr="008F3642" w:rsidRDefault="00FE0DAE" w:rsidP="00846EC4">
            <w:pPr>
              <w:pStyle w:val="TAL"/>
            </w:pPr>
            <w:r w:rsidRPr="008F3642">
              <w:t>Steps 3-4 of Table 4.5.2.2-2 of the generic procedure in TS 38.508-1 [4] are performed.</w:t>
            </w:r>
            <w:r w:rsidR="00B667F9" w:rsidRPr="008F3642">
              <w:t xml:space="preserve"> (Note 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14DA85B" w14:textId="77777777" w:rsidR="00FE0DAE" w:rsidRPr="008F3642" w:rsidRDefault="00FE0DAE" w:rsidP="00846EC4">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5B4076BC" w14:textId="77777777" w:rsidR="00FE0DAE" w:rsidRPr="008F3642" w:rsidRDefault="00FE0DAE" w:rsidP="00846EC4">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317F5AB" w14:textId="77777777" w:rsidR="00FE0DAE" w:rsidRPr="008F3642" w:rsidRDefault="00FE0DAE" w:rsidP="00846EC4">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59388620" w14:textId="77777777" w:rsidR="00FE0DAE" w:rsidRPr="008F3642" w:rsidRDefault="00FE0DAE" w:rsidP="00846EC4">
            <w:pPr>
              <w:pStyle w:val="TAC"/>
            </w:pPr>
            <w:r w:rsidRPr="008F3642">
              <w:t>-</w:t>
            </w:r>
          </w:p>
        </w:tc>
      </w:tr>
      <w:tr w:rsidR="00FE0DAE" w:rsidRPr="008F3642" w14:paraId="2E898611" w14:textId="77777777" w:rsidTr="00846EC4">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507A57BB" w14:textId="77777777" w:rsidR="00FE0DAE" w:rsidRPr="008F3642" w:rsidRDefault="00FE0DAE" w:rsidP="00846EC4">
            <w:pPr>
              <w:pStyle w:val="TAC"/>
            </w:pPr>
            <w:r w:rsidRPr="008F3642">
              <w:t>-</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0084809F" w14:textId="797A5E25" w:rsidR="00FE0DAE" w:rsidRPr="008F3642" w:rsidRDefault="00FE0DAE" w:rsidP="00846EC4">
            <w:pPr>
              <w:pStyle w:val="TAL"/>
            </w:pPr>
            <w:r w:rsidRPr="008F3642">
              <w:t>EXCEPTION: Steps 15a1 to 15b5</w:t>
            </w:r>
            <w:r w:rsidR="00C160A3" w:rsidRPr="008F3642">
              <w:t>a1</w:t>
            </w:r>
            <w:r w:rsidRPr="008F3642">
              <w:t xml:space="preserve"> describe behaviour that depends on events happening prior to their execution; the "lower case letter" identifies a step sequence that take place if a specific prior event takes place</w:t>
            </w:r>
            <w:r w:rsidR="00221B30" w:rsidRPr="008F3642">
              <w:t>.</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6470583" w14:textId="77777777" w:rsidR="00FE0DAE" w:rsidRPr="008F3642" w:rsidRDefault="00FE0DAE" w:rsidP="00846EC4">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1DAB63CF" w14:textId="77777777" w:rsidR="00FE0DAE" w:rsidRPr="008F3642" w:rsidRDefault="00FE0DAE" w:rsidP="00846EC4">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320CCE5" w14:textId="77777777" w:rsidR="00FE0DAE" w:rsidRPr="008F3642" w:rsidRDefault="00FE0DAE" w:rsidP="00846EC4">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2C615F15" w14:textId="77777777" w:rsidR="00FE0DAE" w:rsidRPr="008F3642" w:rsidRDefault="00FE0DAE" w:rsidP="00846EC4">
            <w:pPr>
              <w:pStyle w:val="TAC"/>
            </w:pPr>
            <w:r w:rsidRPr="008F3642">
              <w:t>-</w:t>
            </w:r>
          </w:p>
        </w:tc>
      </w:tr>
      <w:tr w:rsidR="00FE0DAE" w:rsidRPr="008F3642" w14:paraId="280F0CCD" w14:textId="77777777" w:rsidTr="00846EC4">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6CE9010E" w14:textId="667AB277" w:rsidR="00FE0DAE" w:rsidRPr="008F3642" w:rsidRDefault="00FE0DAE" w:rsidP="00846EC4">
            <w:pPr>
              <w:pStyle w:val="TAC"/>
            </w:pPr>
            <w:r w:rsidRPr="008F3642">
              <w:t>15a1-15a1</w:t>
            </w:r>
            <w:r w:rsidR="00221B30" w:rsidRPr="008F3642">
              <w:t>6</w:t>
            </w:r>
            <w:r w:rsidRPr="008F3642">
              <w:t>a1</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41DA6FD8" w14:textId="0C1D7758" w:rsidR="00FE0DAE" w:rsidRPr="008F3642" w:rsidRDefault="00FE0DAE" w:rsidP="00846EC4">
            <w:pPr>
              <w:pStyle w:val="TAL"/>
            </w:pPr>
            <w:r w:rsidRPr="008F3642">
              <w:t xml:space="preserve">IF 5GS registration type is set as Initial Registration in step 14B, THEN Steps </w:t>
            </w:r>
            <w:r w:rsidR="00221B30" w:rsidRPr="008F3642">
              <w:t>5</w:t>
            </w:r>
            <w:r w:rsidRPr="008F3642">
              <w:t xml:space="preserve"> to 20a1of the generic test procedure in TS 38.508-1 Table 4.5.2.2-2 are performed on NR Cell 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40191C0" w14:textId="77777777" w:rsidR="00FE0DAE" w:rsidRPr="008F3642" w:rsidRDefault="00FE0DAE" w:rsidP="00846EC4">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7B415C3F" w14:textId="77777777" w:rsidR="00FE0DAE" w:rsidRPr="008F3642" w:rsidRDefault="00FE0DAE" w:rsidP="00846EC4">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57CD380" w14:textId="77777777" w:rsidR="00FE0DAE" w:rsidRPr="008F3642" w:rsidRDefault="00FE0DAE" w:rsidP="00846EC4">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70CA9DA7" w14:textId="77777777" w:rsidR="00FE0DAE" w:rsidRPr="008F3642" w:rsidRDefault="00FE0DAE" w:rsidP="00846EC4">
            <w:pPr>
              <w:pStyle w:val="TAC"/>
            </w:pPr>
            <w:r w:rsidRPr="008F3642">
              <w:t>-</w:t>
            </w:r>
          </w:p>
        </w:tc>
      </w:tr>
      <w:tr w:rsidR="00C160A3" w:rsidRPr="008F3642" w14:paraId="63856A5D" w14:textId="77777777" w:rsidTr="000301BF">
        <w:tc>
          <w:tcPr>
            <w:tcW w:w="649" w:type="dxa"/>
            <w:tcBorders>
              <w:top w:val="single" w:sz="4" w:space="0" w:color="auto"/>
              <w:left w:val="single" w:sz="4" w:space="0" w:color="auto"/>
              <w:bottom w:val="single" w:sz="4" w:space="0" w:color="auto"/>
              <w:right w:val="single" w:sz="4" w:space="0" w:color="auto"/>
            </w:tcBorders>
            <w:shd w:val="clear" w:color="auto" w:fill="auto"/>
          </w:tcPr>
          <w:p w14:paraId="646AD522" w14:textId="77777777" w:rsidR="00C160A3" w:rsidRPr="008F3642" w:rsidRDefault="00C160A3" w:rsidP="000301BF">
            <w:pPr>
              <w:pStyle w:val="TAC"/>
              <w:rPr>
                <w:lang w:eastAsia="zh-CN"/>
              </w:rPr>
            </w:pPr>
            <w:r w:rsidRPr="008F3642">
              <w:rPr>
                <w:lang w:eastAsia="zh-CN"/>
              </w:rPr>
              <w:t>151-15b2</w:t>
            </w:r>
          </w:p>
        </w:tc>
        <w:tc>
          <w:tcPr>
            <w:tcW w:w="3970" w:type="dxa"/>
            <w:tcBorders>
              <w:top w:val="single" w:sz="4" w:space="0" w:color="auto"/>
              <w:left w:val="single" w:sz="4" w:space="0" w:color="auto"/>
              <w:bottom w:val="single" w:sz="4" w:space="0" w:color="auto"/>
              <w:right w:val="single" w:sz="4" w:space="0" w:color="auto"/>
            </w:tcBorders>
            <w:shd w:val="clear" w:color="auto" w:fill="auto"/>
          </w:tcPr>
          <w:p w14:paraId="717F702F" w14:textId="77777777" w:rsidR="00C160A3" w:rsidRPr="008F3642" w:rsidRDefault="00C160A3" w:rsidP="000301BF">
            <w:pPr>
              <w:pStyle w:val="TAL"/>
            </w:pPr>
            <w:r w:rsidRPr="008F3642">
              <w:t>Void</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0FFBE6C" w14:textId="77777777" w:rsidR="00C160A3" w:rsidRPr="008F3642" w:rsidRDefault="00C160A3" w:rsidP="000301BF">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2E391F1C" w14:textId="77777777" w:rsidR="00C160A3" w:rsidRPr="008F3642" w:rsidRDefault="00C160A3" w:rsidP="000301BF">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06B41E6" w14:textId="77777777" w:rsidR="00C160A3" w:rsidRPr="008F3642" w:rsidRDefault="00C160A3" w:rsidP="000301BF">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0DCBEE66" w14:textId="77777777" w:rsidR="00C160A3" w:rsidRPr="008F3642" w:rsidRDefault="00C160A3" w:rsidP="000301BF">
            <w:pPr>
              <w:pStyle w:val="TAC"/>
            </w:pPr>
            <w:r w:rsidRPr="008F3642">
              <w:t>-</w:t>
            </w:r>
          </w:p>
        </w:tc>
      </w:tr>
      <w:tr w:rsidR="00FE0DAE" w:rsidRPr="008F3642" w14:paraId="488DE9F2" w14:textId="77777777" w:rsidTr="00846EC4">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104E4B2E" w14:textId="77777777" w:rsidR="00FE0DAE" w:rsidRPr="008F3642" w:rsidRDefault="00C160A3" w:rsidP="00846EC4">
            <w:pPr>
              <w:pStyle w:val="TAC"/>
            </w:pPr>
            <w:r w:rsidRPr="008F3642">
              <w:t>15b3</w:t>
            </w:r>
            <w:r w:rsidR="00FE0DAE" w:rsidRPr="008F3642">
              <w:t>-15b5</w:t>
            </w:r>
            <w:r w:rsidRPr="008F3642">
              <w:t>a1</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26A6CB93" w14:textId="77777777" w:rsidR="00FE0DAE" w:rsidRPr="008F3642" w:rsidRDefault="00FE0DAE" w:rsidP="00846EC4">
            <w:pPr>
              <w:pStyle w:val="TAL"/>
            </w:pPr>
            <w:r w:rsidRPr="008F3642">
              <w:t xml:space="preserve">IF 5GS registration type is set as Mobility Registration in step 14B, THEN Steps </w:t>
            </w:r>
            <w:r w:rsidR="00C160A3" w:rsidRPr="008F3642">
              <w:t xml:space="preserve">4 </w:t>
            </w:r>
            <w:r w:rsidRPr="008F3642">
              <w:t>to 6</w:t>
            </w:r>
            <w:r w:rsidR="00C160A3" w:rsidRPr="008F3642">
              <w:t>a1</w:t>
            </w:r>
            <w:r w:rsidRPr="008F3642">
              <w:t xml:space="preserve"> of the generic test procedure in TS 38.508-1 Table 4.9.5.2.2-1 are performed on NR Cell 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7DC9227" w14:textId="77777777" w:rsidR="00FE0DAE" w:rsidRPr="008F3642" w:rsidRDefault="00FE0DAE" w:rsidP="00846EC4">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13DFD483" w14:textId="77777777" w:rsidR="00FE0DAE" w:rsidRPr="008F3642" w:rsidRDefault="00FE0DAE" w:rsidP="00846EC4">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CE8601D" w14:textId="77777777" w:rsidR="00FE0DAE" w:rsidRPr="008F3642" w:rsidRDefault="00FE0DAE" w:rsidP="00846EC4">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49BBE6B1" w14:textId="77777777" w:rsidR="00FE0DAE" w:rsidRPr="008F3642" w:rsidRDefault="00FE0DAE" w:rsidP="00846EC4">
            <w:pPr>
              <w:pStyle w:val="TAC"/>
            </w:pPr>
            <w:r w:rsidRPr="008F3642">
              <w:t>-</w:t>
            </w:r>
          </w:p>
        </w:tc>
      </w:tr>
      <w:tr w:rsidR="00FE0DAE" w:rsidRPr="008F3642" w14:paraId="04A3FEBE" w14:textId="77777777" w:rsidTr="00846EC4">
        <w:trPr>
          <w:trHeight w:val="237"/>
        </w:trPr>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0754B3FF" w14:textId="77777777" w:rsidR="00FE0DAE" w:rsidRPr="008F3642" w:rsidRDefault="00FE0DAE" w:rsidP="00846EC4">
            <w:pPr>
              <w:pStyle w:val="TAC"/>
              <w:rPr>
                <w:lang w:eastAsia="zh-CN"/>
              </w:rPr>
            </w:pPr>
            <w:r w:rsidRPr="008F3642">
              <w:rPr>
                <w:lang w:eastAsia="zh-CN"/>
              </w:rPr>
              <w:t>16-19</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5789F143" w14:textId="77777777" w:rsidR="00FE0DAE" w:rsidRPr="008F3642" w:rsidRDefault="00FE0DAE" w:rsidP="00846EC4">
            <w:pPr>
              <w:pStyle w:val="TAL"/>
            </w:pPr>
            <w:r w:rsidRPr="008F3642">
              <w:t>Void</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1F976F2" w14:textId="77777777" w:rsidR="00FE0DAE" w:rsidRPr="008F3642" w:rsidRDefault="00FE0DAE" w:rsidP="00846EC4">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3A55196D" w14:textId="77777777" w:rsidR="00FE0DAE" w:rsidRPr="008F3642" w:rsidRDefault="00FE0DAE" w:rsidP="00846EC4">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DBD3992" w14:textId="77777777" w:rsidR="00FE0DAE" w:rsidRPr="008F3642" w:rsidRDefault="00FE0DAE" w:rsidP="00846EC4">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0F56811D" w14:textId="77777777" w:rsidR="00FE0DAE" w:rsidRPr="008F3642" w:rsidRDefault="00FE0DAE" w:rsidP="00846EC4">
            <w:pPr>
              <w:pStyle w:val="TAC"/>
            </w:pPr>
            <w:r w:rsidRPr="008F3642">
              <w:t>-</w:t>
            </w:r>
          </w:p>
        </w:tc>
      </w:tr>
      <w:tr w:rsidR="00DA6E86" w:rsidRPr="008F3642" w14:paraId="548C1B5A" w14:textId="77777777" w:rsidTr="00FE0DAE">
        <w:tc>
          <w:tcPr>
            <w:tcW w:w="649" w:type="dxa"/>
            <w:tcBorders>
              <w:top w:val="single" w:sz="4" w:space="0" w:color="auto"/>
              <w:left w:val="single" w:sz="4" w:space="0" w:color="auto"/>
              <w:bottom w:val="single" w:sz="4" w:space="0" w:color="auto"/>
              <w:right w:val="single" w:sz="4" w:space="0" w:color="auto"/>
            </w:tcBorders>
            <w:hideMark/>
          </w:tcPr>
          <w:p w14:paraId="22708442" w14:textId="77777777" w:rsidR="00DA6E86" w:rsidRPr="008F3642" w:rsidRDefault="00DA6E86">
            <w:pPr>
              <w:pStyle w:val="TAC"/>
            </w:pPr>
            <w:r w:rsidRPr="008F3642">
              <w:t>2</w:t>
            </w:r>
            <w:r w:rsidRPr="008F3642">
              <w:rPr>
                <w:lang w:eastAsia="zh-CN"/>
              </w:rPr>
              <w:t>0</w:t>
            </w:r>
          </w:p>
        </w:tc>
        <w:tc>
          <w:tcPr>
            <w:tcW w:w="3970" w:type="dxa"/>
            <w:tcBorders>
              <w:top w:val="single" w:sz="4" w:space="0" w:color="auto"/>
              <w:left w:val="single" w:sz="4" w:space="0" w:color="auto"/>
              <w:bottom w:val="single" w:sz="4" w:space="0" w:color="auto"/>
              <w:right w:val="single" w:sz="4" w:space="0" w:color="auto"/>
            </w:tcBorders>
            <w:hideMark/>
          </w:tcPr>
          <w:p w14:paraId="518EAB85" w14:textId="77777777" w:rsidR="00DA6E86" w:rsidRPr="008F3642" w:rsidRDefault="00DA6E86">
            <w:pPr>
              <w:pStyle w:val="TAL"/>
            </w:pPr>
            <w:r w:rsidRPr="008F3642">
              <w:t>The SS changes the power level setting according to the row “T3” in table 6.1.1.5.3.2-1/2.</w:t>
            </w:r>
          </w:p>
        </w:tc>
        <w:tc>
          <w:tcPr>
            <w:tcW w:w="709" w:type="dxa"/>
            <w:tcBorders>
              <w:top w:val="single" w:sz="4" w:space="0" w:color="auto"/>
              <w:left w:val="single" w:sz="4" w:space="0" w:color="auto"/>
              <w:bottom w:val="single" w:sz="4" w:space="0" w:color="auto"/>
              <w:right w:val="single" w:sz="4" w:space="0" w:color="auto"/>
            </w:tcBorders>
            <w:hideMark/>
          </w:tcPr>
          <w:p w14:paraId="6956FB75" w14:textId="77777777" w:rsidR="00DA6E86" w:rsidRPr="008F3642" w:rsidRDefault="00DA6E86">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hideMark/>
          </w:tcPr>
          <w:p w14:paraId="48F9B828" w14:textId="77777777" w:rsidR="00DA6E86" w:rsidRPr="008F3642" w:rsidRDefault="00DA6E8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2F1AABA7" w14:textId="77777777" w:rsidR="00DA6E86" w:rsidRPr="008F3642" w:rsidRDefault="00DA6E86">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hideMark/>
          </w:tcPr>
          <w:p w14:paraId="2D37E655" w14:textId="77777777" w:rsidR="00DA6E86" w:rsidRPr="008F3642" w:rsidRDefault="00DA6E86">
            <w:pPr>
              <w:pStyle w:val="TAC"/>
            </w:pPr>
            <w:r w:rsidRPr="008F3642">
              <w:t>-</w:t>
            </w:r>
          </w:p>
        </w:tc>
      </w:tr>
      <w:tr w:rsidR="00DA6E86" w:rsidRPr="008F3642" w14:paraId="361F68FC" w14:textId="77777777" w:rsidTr="00FE0DAE">
        <w:tc>
          <w:tcPr>
            <w:tcW w:w="649" w:type="dxa"/>
            <w:tcBorders>
              <w:top w:val="single" w:sz="4" w:space="0" w:color="auto"/>
              <w:left w:val="single" w:sz="4" w:space="0" w:color="auto"/>
              <w:bottom w:val="single" w:sz="4" w:space="0" w:color="auto"/>
              <w:right w:val="single" w:sz="4" w:space="0" w:color="auto"/>
            </w:tcBorders>
            <w:hideMark/>
          </w:tcPr>
          <w:p w14:paraId="1E0228AF" w14:textId="77777777" w:rsidR="00DA6E86" w:rsidRPr="008F3642" w:rsidRDefault="00DA6E86">
            <w:pPr>
              <w:pStyle w:val="TAC"/>
            </w:pPr>
            <w:r w:rsidRPr="008F3642">
              <w:t>2</w:t>
            </w:r>
            <w:r w:rsidRPr="008F3642">
              <w:rPr>
                <w:lang w:eastAsia="zh-CN"/>
              </w:rPr>
              <w:t>1</w:t>
            </w:r>
          </w:p>
        </w:tc>
        <w:tc>
          <w:tcPr>
            <w:tcW w:w="3970" w:type="dxa"/>
            <w:tcBorders>
              <w:top w:val="single" w:sz="4" w:space="0" w:color="auto"/>
              <w:left w:val="single" w:sz="4" w:space="0" w:color="auto"/>
              <w:bottom w:val="single" w:sz="4" w:space="0" w:color="auto"/>
              <w:right w:val="single" w:sz="4" w:space="0" w:color="auto"/>
            </w:tcBorders>
            <w:hideMark/>
          </w:tcPr>
          <w:p w14:paraId="53DF8502" w14:textId="77777777" w:rsidR="00DA6E86" w:rsidRPr="008F3642" w:rsidRDefault="00DA6E86">
            <w:pPr>
              <w:pStyle w:val="TAL"/>
            </w:pPr>
            <w:r w:rsidRPr="008F3642">
              <w:t>Cause the UE in Automatic network selection mode to initiate user reselection and registration onto an available PLMN. (Note</w:t>
            </w:r>
            <w:r w:rsidR="00B667F9" w:rsidRPr="008F3642">
              <w:t xml:space="preserve"> 1</w:t>
            </w:r>
            <w:r w:rsidRPr="008F3642">
              <w:t>)</w:t>
            </w:r>
          </w:p>
        </w:tc>
        <w:tc>
          <w:tcPr>
            <w:tcW w:w="709" w:type="dxa"/>
            <w:tcBorders>
              <w:top w:val="single" w:sz="4" w:space="0" w:color="auto"/>
              <w:left w:val="single" w:sz="4" w:space="0" w:color="auto"/>
              <w:bottom w:val="single" w:sz="4" w:space="0" w:color="auto"/>
              <w:right w:val="single" w:sz="4" w:space="0" w:color="auto"/>
            </w:tcBorders>
            <w:hideMark/>
          </w:tcPr>
          <w:p w14:paraId="40FE89D9" w14:textId="77777777" w:rsidR="00DA6E86" w:rsidRPr="008F3642" w:rsidRDefault="00DA6E86">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hideMark/>
          </w:tcPr>
          <w:p w14:paraId="7FFB27CA" w14:textId="77777777" w:rsidR="00DA6E86" w:rsidRPr="008F3642" w:rsidRDefault="00DA6E8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6132680B" w14:textId="77777777" w:rsidR="00DA6E86" w:rsidRPr="008F3642" w:rsidRDefault="00DA6E86">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hideMark/>
          </w:tcPr>
          <w:p w14:paraId="65CE4AFB" w14:textId="77777777" w:rsidR="00DA6E86" w:rsidRPr="008F3642" w:rsidRDefault="00DA6E86">
            <w:pPr>
              <w:pStyle w:val="TAC"/>
            </w:pPr>
            <w:r w:rsidRPr="008F3642">
              <w:t>-</w:t>
            </w:r>
          </w:p>
        </w:tc>
      </w:tr>
      <w:tr w:rsidR="00DA6E86" w:rsidRPr="008F3642" w14:paraId="7147E441" w14:textId="77777777" w:rsidTr="00FE0DAE">
        <w:tc>
          <w:tcPr>
            <w:tcW w:w="649" w:type="dxa"/>
            <w:tcBorders>
              <w:top w:val="single" w:sz="4" w:space="0" w:color="auto"/>
              <w:left w:val="single" w:sz="4" w:space="0" w:color="auto"/>
              <w:bottom w:val="single" w:sz="4" w:space="0" w:color="auto"/>
              <w:right w:val="single" w:sz="4" w:space="0" w:color="auto"/>
            </w:tcBorders>
            <w:hideMark/>
          </w:tcPr>
          <w:p w14:paraId="6E0B514D" w14:textId="77777777" w:rsidR="00DA6E86" w:rsidRPr="008F3642" w:rsidRDefault="00DA6E86">
            <w:pPr>
              <w:pStyle w:val="TAC"/>
            </w:pPr>
            <w:r w:rsidRPr="008F3642">
              <w:t>2</w:t>
            </w:r>
            <w:r w:rsidRPr="008F3642">
              <w:rPr>
                <w:lang w:eastAsia="zh-CN"/>
              </w:rPr>
              <w:t>2</w:t>
            </w:r>
          </w:p>
        </w:tc>
        <w:tc>
          <w:tcPr>
            <w:tcW w:w="3970" w:type="dxa"/>
            <w:tcBorders>
              <w:top w:val="single" w:sz="4" w:space="0" w:color="auto"/>
              <w:left w:val="single" w:sz="4" w:space="0" w:color="auto"/>
              <w:bottom w:val="single" w:sz="4" w:space="0" w:color="auto"/>
              <w:right w:val="single" w:sz="4" w:space="0" w:color="auto"/>
            </w:tcBorders>
            <w:hideMark/>
          </w:tcPr>
          <w:p w14:paraId="433AFB4C" w14:textId="77777777" w:rsidR="00DA6E86" w:rsidRPr="008F3642" w:rsidRDefault="00DA6E86">
            <w:pPr>
              <w:pStyle w:val="TAL"/>
            </w:pPr>
            <w:r w:rsidRPr="008F3642">
              <w:t xml:space="preserve">Check: Does the UE send an </w:t>
            </w:r>
            <w:r w:rsidRPr="008F3642">
              <w:rPr>
                <w:i/>
              </w:rPr>
              <w:t>RRCSetupRequest</w:t>
            </w:r>
            <w:r w:rsidRPr="008F3642">
              <w:t xml:space="preserve"> on NR Cell 3?</w:t>
            </w:r>
          </w:p>
        </w:tc>
        <w:tc>
          <w:tcPr>
            <w:tcW w:w="709" w:type="dxa"/>
            <w:tcBorders>
              <w:top w:val="single" w:sz="4" w:space="0" w:color="auto"/>
              <w:left w:val="single" w:sz="4" w:space="0" w:color="auto"/>
              <w:bottom w:val="single" w:sz="4" w:space="0" w:color="auto"/>
              <w:right w:val="single" w:sz="4" w:space="0" w:color="auto"/>
            </w:tcBorders>
            <w:hideMark/>
          </w:tcPr>
          <w:p w14:paraId="48C7640E" w14:textId="77777777" w:rsidR="00DA6E86" w:rsidRPr="008F3642" w:rsidRDefault="00DA6E86">
            <w:pPr>
              <w:pStyle w:val="TAC"/>
            </w:pPr>
            <w:r w:rsidRPr="008F3642">
              <w:t>--&gt;</w:t>
            </w:r>
          </w:p>
        </w:tc>
        <w:tc>
          <w:tcPr>
            <w:tcW w:w="2978" w:type="dxa"/>
            <w:tcBorders>
              <w:top w:val="single" w:sz="4" w:space="0" w:color="auto"/>
              <w:left w:val="single" w:sz="4" w:space="0" w:color="auto"/>
              <w:bottom w:val="single" w:sz="4" w:space="0" w:color="auto"/>
              <w:right w:val="single" w:sz="4" w:space="0" w:color="auto"/>
            </w:tcBorders>
            <w:hideMark/>
          </w:tcPr>
          <w:p w14:paraId="245657F0" w14:textId="77777777" w:rsidR="00DA6E86" w:rsidRPr="008F3642" w:rsidRDefault="00DA6E86">
            <w:pPr>
              <w:pStyle w:val="TAL"/>
            </w:pPr>
            <w:r w:rsidRPr="008F3642">
              <w:t>NR RRC:</w:t>
            </w:r>
            <w:r w:rsidRPr="008F3642">
              <w:rPr>
                <w:i/>
              </w:rPr>
              <w:t xml:space="preserve"> RRCSetupRequest</w:t>
            </w:r>
          </w:p>
        </w:tc>
        <w:tc>
          <w:tcPr>
            <w:tcW w:w="567" w:type="dxa"/>
            <w:tcBorders>
              <w:top w:val="single" w:sz="4" w:space="0" w:color="auto"/>
              <w:left w:val="single" w:sz="4" w:space="0" w:color="auto"/>
              <w:bottom w:val="single" w:sz="4" w:space="0" w:color="auto"/>
              <w:right w:val="single" w:sz="4" w:space="0" w:color="auto"/>
            </w:tcBorders>
            <w:hideMark/>
          </w:tcPr>
          <w:p w14:paraId="1F78466A" w14:textId="77777777" w:rsidR="00DA6E86" w:rsidRPr="008F3642" w:rsidRDefault="00DA6E86">
            <w:pPr>
              <w:pStyle w:val="TAC"/>
            </w:pPr>
            <w:r w:rsidRPr="008F3642">
              <w:t>4</w:t>
            </w:r>
          </w:p>
        </w:tc>
        <w:tc>
          <w:tcPr>
            <w:tcW w:w="892" w:type="dxa"/>
            <w:tcBorders>
              <w:top w:val="single" w:sz="4" w:space="0" w:color="auto"/>
              <w:left w:val="single" w:sz="4" w:space="0" w:color="auto"/>
              <w:bottom w:val="single" w:sz="4" w:space="0" w:color="auto"/>
              <w:right w:val="single" w:sz="4" w:space="0" w:color="auto"/>
            </w:tcBorders>
            <w:hideMark/>
          </w:tcPr>
          <w:p w14:paraId="64321B22" w14:textId="77777777" w:rsidR="00DA6E86" w:rsidRPr="008F3642" w:rsidRDefault="00DA6E86">
            <w:pPr>
              <w:pStyle w:val="TAC"/>
            </w:pPr>
            <w:r w:rsidRPr="008F3642">
              <w:t>P</w:t>
            </w:r>
          </w:p>
        </w:tc>
      </w:tr>
      <w:tr w:rsidR="00FE0DAE" w:rsidRPr="008F3642" w14:paraId="0E52F2E7" w14:textId="77777777" w:rsidTr="00846EC4">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6E0C89F2" w14:textId="77777777" w:rsidR="00FE0DAE" w:rsidRPr="008F3642" w:rsidRDefault="00FE0DAE" w:rsidP="00846EC4">
            <w:pPr>
              <w:pStyle w:val="TAC"/>
            </w:pPr>
            <w:r w:rsidRPr="008F3642">
              <w:t>22A-22B</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7214FE53" w14:textId="77777777" w:rsidR="00FE0DAE" w:rsidRPr="008F3642" w:rsidRDefault="00FE0DAE" w:rsidP="00846EC4">
            <w:pPr>
              <w:pStyle w:val="TAL"/>
            </w:pPr>
            <w:r w:rsidRPr="008F3642">
              <w:t>Steps 3-4 of Table 4.5.2.2-2 of the generic procedure in TS 38.508-1 [4] are performed.</w:t>
            </w:r>
            <w:r w:rsidR="00B667F9" w:rsidRPr="008F3642">
              <w:t xml:space="preserve"> (Note 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A6DA845" w14:textId="77777777" w:rsidR="00FE0DAE" w:rsidRPr="008F3642" w:rsidRDefault="00FE0DAE" w:rsidP="00846EC4">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4BDD2B1E" w14:textId="77777777" w:rsidR="00FE0DAE" w:rsidRPr="008F3642" w:rsidRDefault="00FE0DAE" w:rsidP="00846EC4">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ECC05BF" w14:textId="77777777" w:rsidR="00FE0DAE" w:rsidRPr="008F3642" w:rsidRDefault="00FE0DAE" w:rsidP="00846EC4">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74056725" w14:textId="77777777" w:rsidR="00FE0DAE" w:rsidRPr="008F3642" w:rsidRDefault="00FE0DAE" w:rsidP="00846EC4">
            <w:pPr>
              <w:pStyle w:val="TAC"/>
            </w:pPr>
            <w:r w:rsidRPr="008F3642">
              <w:t>-</w:t>
            </w:r>
          </w:p>
        </w:tc>
      </w:tr>
      <w:tr w:rsidR="00FE0DAE" w:rsidRPr="008F3642" w14:paraId="32604DF1" w14:textId="77777777" w:rsidTr="00846EC4">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1F3D3028" w14:textId="77777777" w:rsidR="00FE0DAE" w:rsidRPr="008F3642" w:rsidRDefault="00FE0DAE" w:rsidP="00846EC4">
            <w:pPr>
              <w:pStyle w:val="TAC"/>
            </w:pPr>
            <w:r w:rsidRPr="008F3642">
              <w:t>-</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096D36C4" w14:textId="617824F6" w:rsidR="00FE0DAE" w:rsidRPr="008F3642" w:rsidRDefault="00FE0DAE" w:rsidP="00846EC4">
            <w:pPr>
              <w:pStyle w:val="TAL"/>
            </w:pPr>
            <w:r w:rsidRPr="008F3642">
              <w:t>EXCEPTION: Steps 23a1 to 23b5</w:t>
            </w:r>
            <w:r w:rsidR="00C160A3" w:rsidRPr="008F3642">
              <w:t>a1</w:t>
            </w:r>
            <w:r w:rsidRPr="008F3642">
              <w:t xml:space="preserve"> describe behaviour that depends on events happening prior to their execution; the "lower case letter" identifies a step sequence that take place if a specific prior event takes place</w:t>
            </w:r>
            <w:r w:rsidR="00221B30" w:rsidRPr="008F3642">
              <w:t>.</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DDAB493" w14:textId="77777777" w:rsidR="00FE0DAE" w:rsidRPr="008F3642" w:rsidRDefault="00FE0DAE" w:rsidP="00846EC4">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0A4E4E29" w14:textId="77777777" w:rsidR="00FE0DAE" w:rsidRPr="008F3642" w:rsidRDefault="00FE0DAE" w:rsidP="00846EC4">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9193DCD" w14:textId="77777777" w:rsidR="00FE0DAE" w:rsidRPr="008F3642" w:rsidRDefault="00FE0DAE" w:rsidP="00846EC4">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5864E98B" w14:textId="77777777" w:rsidR="00FE0DAE" w:rsidRPr="008F3642" w:rsidRDefault="00FE0DAE" w:rsidP="00846EC4">
            <w:pPr>
              <w:pStyle w:val="TAC"/>
            </w:pPr>
            <w:r w:rsidRPr="008F3642">
              <w:t>-</w:t>
            </w:r>
          </w:p>
        </w:tc>
      </w:tr>
      <w:tr w:rsidR="00FE0DAE" w:rsidRPr="008F3642" w14:paraId="0A25EB00" w14:textId="77777777" w:rsidTr="00846EC4">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339AE53A" w14:textId="592EE1D5" w:rsidR="00FE0DAE" w:rsidRPr="008F3642" w:rsidRDefault="00FE0DAE" w:rsidP="00846EC4">
            <w:pPr>
              <w:pStyle w:val="TAC"/>
            </w:pPr>
            <w:r w:rsidRPr="008F3642">
              <w:t>23a1-23a1</w:t>
            </w:r>
            <w:r w:rsidR="00221B30" w:rsidRPr="008F3642">
              <w:t>6</w:t>
            </w:r>
            <w:r w:rsidRPr="008F3642">
              <w:t>a1</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5858B145" w14:textId="769A9ADE" w:rsidR="00FE0DAE" w:rsidRPr="008F3642" w:rsidRDefault="00FE0DAE" w:rsidP="00846EC4">
            <w:pPr>
              <w:pStyle w:val="TAL"/>
            </w:pPr>
            <w:r w:rsidRPr="008F3642">
              <w:t xml:space="preserve">IF 5GS registration type is set as Initial Registration in step 22B, THEN Steps </w:t>
            </w:r>
            <w:r w:rsidR="00221B30" w:rsidRPr="008F3642">
              <w:t>5</w:t>
            </w:r>
            <w:r w:rsidRPr="008F3642">
              <w:t xml:space="preserve"> to 20a1of the generic test procedure in TS 38.508-1 Table 4.5.2.2-2 are performed on NR Cell 3.</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D957DAE" w14:textId="77777777" w:rsidR="00FE0DAE" w:rsidRPr="008F3642" w:rsidRDefault="00FE0DAE" w:rsidP="00846EC4">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4B035F57" w14:textId="77777777" w:rsidR="00FE0DAE" w:rsidRPr="008F3642" w:rsidRDefault="00FE0DAE" w:rsidP="00846EC4">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B6D725B" w14:textId="77777777" w:rsidR="00FE0DAE" w:rsidRPr="008F3642" w:rsidRDefault="00FE0DAE" w:rsidP="00846EC4">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10C90087" w14:textId="77777777" w:rsidR="00FE0DAE" w:rsidRPr="008F3642" w:rsidRDefault="00FE0DAE" w:rsidP="00846EC4">
            <w:pPr>
              <w:pStyle w:val="TAC"/>
            </w:pPr>
            <w:r w:rsidRPr="008F3642">
              <w:t>-</w:t>
            </w:r>
          </w:p>
        </w:tc>
      </w:tr>
      <w:tr w:rsidR="00C160A3" w:rsidRPr="008F3642" w14:paraId="388B988A" w14:textId="77777777" w:rsidTr="000301BF">
        <w:tc>
          <w:tcPr>
            <w:tcW w:w="649" w:type="dxa"/>
            <w:tcBorders>
              <w:top w:val="single" w:sz="4" w:space="0" w:color="auto"/>
              <w:left w:val="single" w:sz="4" w:space="0" w:color="auto"/>
              <w:bottom w:val="single" w:sz="4" w:space="0" w:color="auto"/>
              <w:right w:val="single" w:sz="4" w:space="0" w:color="auto"/>
            </w:tcBorders>
            <w:shd w:val="clear" w:color="auto" w:fill="auto"/>
          </w:tcPr>
          <w:p w14:paraId="6BB51C10" w14:textId="77777777" w:rsidR="00C160A3" w:rsidRPr="008F3642" w:rsidRDefault="00C160A3" w:rsidP="000301BF">
            <w:pPr>
              <w:pStyle w:val="TAC"/>
              <w:rPr>
                <w:lang w:eastAsia="zh-CN"/>
              </w:rPr>
            </w:pPr>
            <w:r w:rsidRPr="008F3642">
              <w:rPr>
                <w:lang w:eastAsia="zh-CN"/>
              </w:rPr>
              <w:t>23b1-23b2</w:t>
            </w:r>
          </w:p>
        </w:tc>
        <w:tc>
          <w:tcPr>
            <w:tcW w:w="3970" w:type="dxa"/>
            <w:tcBorders>
              <w:top w:val="single" w:sz="4" w:space="0" w:color="auto"/>
              <w:left w:val="single" w:sz="4" w:space="0" w:color="auto"/>
              <w:bottom w:val="single" w:sz="4" w:space="0" w:color="auto"/>
              <w:right w:val="single" w:sz="4" w:space="0" w:color="auto"/>
            </w:tcBorders>
            <w:shd w:val="clear" w:color="auto" w:fill="auto"/>
          </w:tcPr>
          <w:p w14:paraId="1E029371" w14:textId="77777777" w:rsidR="00C160A3" w:rsidRPr="008F3642" w:rsidRDefault="00C160A3" w:rsidP="000301BF">
            <w:pPr>
              <w:pStyle w:val="TAL"/>
            </w:pPr>
            <w:r w:rsidRPr="008F3642">
              <w:t>Void</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3DF12D1" w14:textId="77777777" w:rsidR="00C160A3" w:rsidRPr="008F3642" w:rsidRDefault="00C160A3" w:rsidP="000301BF">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7FE1C1AD" w14:textId="77777777" w:rsidR="00C160A3" w:rsidRPr="008F3642" w:rsidRDefault="00C160A3" w:rsidP="000301BF">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CFFD51" w14:textId="77777777" w:rsidR="00C160A3" w:rsidRPr="008F3642" w:rsidRDefault="00C160A3" w:rsidP="000301BF">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5035BC74" w14:textId="77777777" w:rsidR="00C160A3" w:rsidRPr="008F3642" w:rsidRDefault="00C160A3" w:rsidP="000301BF">
            <w:pPr>
              <w:pStyle w:val="TAC"/>
            </w:pPr>
            <w:r w:rsidRPr="008F3642">
              <w:t>-</w:t>
            </w:r>
          </w:p>
        </w:tc>
      </w:tr>
      <w:tr w:rsidR="00FE0DAE" w:rsidRPr="008F3642" w14:paraId="09611201" w14:textId="77777777" w:rsidTr="00846EC4">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5E67BD46" w14:textId="77777777" w:rsidR="00FE0DAE" w:rsidRPr="008F3642" w:rsidRDefault="00C160A3" w:rsidP="00846EC4">
            <w:pPr>
              <w:pStyle w:val="TAC"/>
            </w:pPr>
            <w:r w:rsidRPr="008F3642">
              <w:t>23b3</w:t>
            </w:r>
            <w:r w:rsidR="00FE0DAE" w:rsidRPr="008F3642">
              <w:t>-23b5</w:t>
            </w:r>
            <w:r w:rsidRPr="008F3642">
              <w:t>a1</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4CD509C9" w14:textId="77777777" w:rsidR="00FE0DAE" w:rsidRPr="008F3642" w:rsidRDefault="00FE0DAE" w:rsidP="00846EC4">
            <w:pPr>
              <w:pStyle w:val="TAL"/>
            </w:pPr>
            <w:r w:rsidRPr="008F3642">
              <w:t xml:space="preserve">IF 5GS registration type is set as Mobility Registration in step 22B, THEN Steps </w:t>
            </w:r>
            <w:r w:rsidR="00C160A3" w:rsidRPr="008F3642">
              <w:t xml:space="preserve">4 </w:t>
            </w:r>
            <w:r w:rsidRPr="008F3642">
              <w:t>to 6</w:t>
            </w:r>
            <w:r w:rsidR="00C160A3" w:rsidRPr="008F3642">
              <w:t>a1</w:t>
            </w:r>
            <w:r w:rsidRPr="008F3642">
              <w:t xml:space="preserve"> of the generic test procedure in TS 38.508-1 Table 4.9.5.2.2-1 are performed on NR Cell 3.</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3E53851" w14:textId="77777777" w:rsidR="00FE0DAE" w:rsidRPr="008F3642" w:rsidRDefault="00FE0DAE" w:rsidP="00846EC4">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2BAE3C2A" w14:textId="77777777" w:rsidR="00FE0DAE" w:rsidRPr="008F3642" w:rsidRDefault="00FE0DAE" w:rsidP="00846EC4">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646EEB3" w14:textId="77777777" w:rsidR="00FE0DAE" w:rsidRPr="008F3642" w:rsidRDefault="00FE0DAE" w:rsidP="00846EC4">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7A4021E4" w14:textId="77777777" w:rsidR="00FE0DAE" w:rsidRPr="008F3642" w:rsidRDefault="00FE0DAE" w:rsidP="00846EC4">
            <w:pPr>
              <w:pStyle w:val="TAC"/>
            </w:pPr>
            <w:r w:rsidRPr="008F3642">
              <w:t>-</w:t>
            </w:r>
          </w:p>
        </w:tc>
      </w:tr>
      <w:tr w:rsidR="00FE0DAE" w:rsidRPr="008F3642" w14:paraId="09E3EA9C" w14:textId="77777777" w:rsidTr="00846EC4">
        <w:trPr>
          <w:trHeight w:val="237"/>
        </w:trPr>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6BFC72AC" w14:textId="77777777" w:rsidR="00FE0DAE" w:rsidRPr="008F3642" w:rsidRDefault="00FE0DAE" w:rsidP="00846EC4">
            <w:pPr>
              <w:pStyle w:val="TAC"/>
              <w:rPr>
                <w:lang w:eastAsia="zh-CN"/>
              </w:rPr>
            </w:pPr>
            <w:r w:rsidRPr="008F3642">
              <w:rPr>
                <w:lang w:eastAsia="zh-CN"/>
              </w:rPr>
              <w:t>24-27</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4EC8272C" w14:textId="77777777" w:rsidR="00FE0DAE" w:rsidRPr="008F3642" w:rsidRDefault="00FE0DAE" w:rsidP="00846EC4">
            <w:pPr>
              <w:pStyle w:val="TAL"/>
            </w:pPr>
            <w:r w:rsidRPr="008F3642">
              <w:t>Void</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F939208" w14:textId="77777777" w:rsidR="00FE0DAE" w:rsidRPr="008F3642" w:rsidRDefault="00FE0DAE" w:rsidP="00846EC4">
            <w:pPr>
              <w:pStyle w:val="TAC"/>
            </w:pPr>
            <w:r w:rsidRPr="008F3642">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0B562EF3" w14:textId="77777777" w:rsidR="00FE0DAE" w:rsidRPr="008F3642" w:rsidRDefault="00FE0DAE" w:rsidP="00846EC4">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453E571" w14:textId="77777777" w:rsidR="00FE0DAE" w:rsidRPr="008F3642" w:rsidRDefault="00FE0DAE" w:rsidP="00846EC4">
            <w:pPr>
              <w:pStyle w:val="TAC"/>
            </w:pPr>
            <w:r w:rsidRPr="008F3642">
              <w:t>-</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2195C644" w14:textId="77777777" w:rsidR="00FE0DAE" w:rsidRPr="008F3642" w:rsidRDefault="00FE0DAE" w:rsidP="00846EC4">
            <w:pPr>
              <w:pStyle w:val="TAC"/>
            </w:pPr>
            <w:r w:rsidRPr="008F3642">
              <w:t>-</w:t>
            </w:r>
          </w:p>
        </w:tc>
      </w:tr>
      <w:tr w:rsidR="00DA6E86" w:rsidRPr="008F3642" w14:paraId="1AEC689A" w14:textId="77777777" w:rsidTr="00FE0DAE">
        <w:tc>
          <w:tcPr>
            <w:tcW w:w="9765" w:type="dxa"/>
            <w:gridSpan w:val="6"/>
            <w:tcBorders>
              <w:top w:val="single" w:sz="4" w:space="0" w:color="auto"/>
              <w:left w:val="single" w:sz="4" w:space="0" w:color="auto"/>
              <w:bottom w:val="single" w:sz="4" w:space="0" w:color="auto"/>
              <w:right w:val="single" w:sz="4" w:space="0" w:color="auto"/>
            </w:tcBorders>
            <w:hideMark/>
          </w:tcPr>
          <w:p w14:paraId="07AC163A" w14:textId="77777777" w:rsidR="00B667F9" w:rsidRPr="008F3642" w:rsidRDefault="00DA6E86" w:rsidP="00B667F9">
            <w:pPr>
              <w:pStyle w:val="TAN"/>
            </w:pPr>
            <w:r w:rsidRPr="008F3642">
              <w:t>Note</w:t>
            </w:r>
            <w:r w:rsidR="00B667F9" w:rsidRPr="008F3642">
              <w:t xml:space="preserve"> 1</w:t>
            </w:r>
            <w:r w:rsidRPr="008F3642">
              <w:t>:</w:t>
            </w:r>
            <w:r w:rsidRPr="008F3642">
              <w:tab/>
              <w:t>MMI command “TRIGGER_USER_RESELECTION” to be used. AT command AT+COPS is not suitable to achieve the test purpose.</w:t>
            </w:r>
          </w:p>
          <w:p w14:paraId="6FDD6158" w14:textId="77777777" w:rsidR="00DA6E86" w:rsidRPr="008F3642" w:rsidRDefault="00B667F9" w:rsidP="00B667F9">
            <w:pPr>
              <w:pStyle w:val="TAN"/>
            </w:pPr>
            <w:r w:rsidRPr="008F3642">
              <w:t>Note 2:</w:t>
            </w:r>
            <w:r w:rsidRPr="008F3642">
              <w:tab/>
              <w:t>The 5GS registration type shall be only set as Mobility Registration for R16 UEs according to TS 24.501 subclause 5.2.3.2.5 specified in Release 16. The EXCEPTION description applies only to R15 UEs.</w:t>
            </w:r>
          </w:p>
        </w:tc>
      </w:tr>
    </w:tbl>
    <w:p w14:paraId="7A75AAB1" w14:textId="77777777" w:rsidR="00DA6E86" w:rsidRPr="008F3642" w:rsidRDefault="00DA6E86" w:rsidP="00595E65">
      <w:pPr>
        <w:rPr>
          <w:lang w:eastAsia="en-US"/>
        </w:rPr>
      </w:pPr>
    </w:p>
    <w:p w14:paraId="0F2244D6" w14:textId="77777777" w:rsidR="00DA6E86" w:rsidRPr="008F3642" w:rsidRDefault="00DA6E86" w:rsidP="00DA6E86">
      <w:pPr>
        <w:pStyle w:val="H6"/>
      </w:pPr>
      <w:r w:rsidRPr="008F3642">
        <w:t>6.1.1.5.3.3</w:t>
      </w:r>
      <w:r w:rsidRPr="008F3642">
        <w:tab/>
        <w:t>Specific message contents</w:t>
      </w:r>
    </w:p>
    <w:p w14:paraId="30B77506" w14:textId="77777777" w:rsidR="00DA6E86" w:rsidRPr="008F3642" w:rsidRDefault="00DA6E86" w:rsidP="00DA6E86">
      <w:r w:rsidRPr="008F3642">
        <w:t>None</w:t>
      </w:r>
    </w:p>
    <w:p w14:paraId="09113243" w14:textId="77777777" w:rsidR="00714BC7" w:rsidRPr="008F3642" w:rsidRDefault="00714BC7" w:rsidP="00714BC7">
      <w:pPr>
        <w:pStyle w:val="Heading4"/>
      </w:pPr>
      <w:bookmarkStart w:id="557" w:name="_Toc21103016"/>
      <w:bookmarkStart w:id="558" w:name="_Toc29233353"/>
      <w:bookmarkStart w:id="559" w:name="_Toc29461958"/>
      <w:bookmarkStart w:id="560" w:name="_Toc36157932"/>
      <w:bookmarkStart w:id="561" w:name="_Toc43917164"/>
      <w:bookmarkStart w:id="562" w:name="_Toc52464985"/>
      <w:bookmarkStart w:id="563" w:name="_Toc52465366"/>
      <w:bookmarkStart w:id="564" w:name="_Toc52465752"/>
      <w:bookmarkStart w:id="565" w:name="_Toc59210728"/>
      <w:bookmarkStart w:id="566" w:name="_Toc59210896"/>
      <w:bookmarkStart w:id="567" w:name="_Toc59211187"/>
      <w:bookmarkStart w:id="568" w:name="_Toc68209691"/>
      <w:bookmarkStart w:id="569" w:name="_Toc68260640"/>
      <w:bookmarkStart w:id="570" w:name="_Toc76402115"/>
      <w:bookmarkStart w:id="571" w:name="_Toc76403747"/>
      <w:bookmarkStart w:id="572" w:name="_Toc83981128"/>
      <w:bookmarkStart w:id="573" w:name="_Toc83982143"/>
      <w:bookmarkStart w:id="574" w:name="_Toc83983395"/>
      <w:bookmarkStart w:id="575" w:name="_Toc90673201"/>
      <w:r w:rsidRPr="008F3642">
        <w:t>6.1.1.6</w:t>
      </w:r>
      <w:r w:rsidRPr="008F3642">
        <w:tab/>
        <w:t>PLMN selection / Periodic reselection / MinimumPeriodicSearchTimer</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73C1E7F6" w14:textId="77777777" w:rsidR="00714BC7" w:rsidRPr="008F3642" w:rsidRDefault="00714BC7" w:rsidP="00595E65">
      <w:pPr>
        <w:pStyle w:val="H6"/>
      </w:pPr>
      <w:r w:rsidRPr="008F3642">
        <w:t>6.1.1.6.1</w:t>
      </w:r>
      <w:r w:rsidRPr="008F3642">
        <w:tab/>
        <w:t>Test Purpose (TP)</w:t>
      </w:r>
    </w:p>
    <w:p w14:paraId="70ECCE56" w14:textId="77777777" w:rsidR="00714BC7" w:rsidRPr="008F3642" w:rsidRDefault="00714BC7" w:rsidP="00714BC7">
      <w:pPr>
        <w:pStyle w:val="H6"/>
      </w:pPr>
      <w:r w:rsidRPr="008F3642">
        <w:t>(1)</w:t>
      </w:r>
    </w:p>
    <w:p w14:paraId="47B4B0C1" w14:textId="77777777" w:rsidR="00714BC7" w:rsidRPr="008F3642" w:rsidRDefault="00714BC7" w:rsidP="00714BC7">
      <w:pPr>
        <w:pStyle w:val="PL"/>
        <w:rPr>
          <w:bCs/>
          <w:noProof w:val="0"/>
        </w:rPr>
      </w:pPr>
      <w:r w:rsidRPr="008F3642">
        <w:rPr>
          <w:b/>
          <w:bCs/>
          <w:i/>
          <w:noProof w:val="0"/>
        </w:rPr>
        <w:t>with</w:t>
      </w:r>
      <w:r w:rsidRPr="008F3642">
        <w:rPr>
          <w:bCs/>
          <w:noProof w:val="0"/>
        </w:rPr>
        <w:t xml:space="preserve"> { UE configured with “MinimumPeriodicSearchTimer” }</w:t>
      </w:r>
    </w:p>
    <w:p w14:paraId="79EDAB29" w14:textId="77777777" w:rsidR="00714BC7" w:rsidRPr="008F3642" w:rsidRDefault="00714BC7" w:rsidP="00714BC7">
      <w:pPr>
        <w:pStyle w:val="PL"/>
        <w:rPr>
          <w:bCs/>
          <w:noProof w:val="0"/>
        </w:rPr>
      </w:pPr>
      <w:r w:rsidRPr="008F3642">
        <w:rPr>
          <w:b/>
          <w:bCs/>
          <w:i/>
          <w:noProof w:val="0"/>
        </w:rPr>
        <w:t>ensure that</w:t>
      </w:r>
      <w:r w:rsidRPr="008F3642">
        <w:rPr>
          <w:bCs/>
          <w:noProof w:val="0"/>
        </w:rPr>
        <w:t xml:space="preserve"> {</w:t>
      </w:r>
    </w:p>
    <w:p w14:paraId="2DCC35F0" w14:textId="77777777" w:rsidR="00714BC7" w:rsidRPr="008F3642" w:rsidRDefault="00714BC7" w:rsidP="00714BC7">
      <w:pPr>
        <w:pStyle w:val="PL"/>
        <w:rPr>
          <w:bCs/>
          <w:noProof w:val="0"/>
        </w:rPr>
      </w:pPr>
      <w:r w:rsidRPr="008F3642">
        <w:rPr>
          <w:bCs/>
          <w:noProof w:val="0"/>
        </w:rPr>
        <w:t xml:space="preserve">  </w:t>
      </w:r>
      <w:r w:rsidRPr="008F3642">
        <w:rPr>
          <w:b/>
          <w:bCs/>
          <w:i/>
          <w:noProof w:val="0"/>
        </w:rPr>
        <w:t>when</w:t>
      </w:r>
      <w:r w:rsidRPr="008F3642">
        <w:rPr>
          <w:bCs/>
          <w:noProof w:val="0"/>
        </w:rPr>
        <w:t xml:space="preserve"> { UE camps on an NG-RAN VPLMN cell upon switch on and cells of a higher priority NG-RAN PLMN available }</w:t>
      </w:r>
    </w:p>
    <w:p w14:paraId="0E3DFD5A" w14:textId="77777777" w:rsidR="00714BC7" w:rsidRPr="008F3642" w:rsidRDefault="00714BC7" w:rsidP="00714BC7">
      <w:pPr>
        <w:pStyle w:val="PL"/>
        <w:rPr>
          <w:bCs/>
          <w:noProof w:val="0"/>
        </w:rPr>
      </w:pPr>
      <w:r w:rsidRPr="008F3642">
        <w:rPr>
          <w:bCs/>
          <w:noProof w:val="0"/>
        </w:rPr>
        <w:t xml:space="preserve">    </w:t>
      </w:r>
      <w:r w:rsidRPr="008F3642">
        <w:rPr>
          <w:b/>
          <w:bCs/>
          <w:i/>
          <w:noProof w:val="0"/>
        </w:rPr>
        <w:t>then</w:t>
      </w:r>
      <w:r w:rsidRPr="008F3642">
        <w:rPr>
          <w:bCs/>
          <w:noProof w:val="0"/>
        </w:rPr>
        <w:t xml:space="preserve"> { the MS shall make the first attempt to access the HPLMN or an EHPLMN or higher priority PLMN after a period of at least 2 minutes }</w:t>
      </w:r>
    </w:p>
    <w:p w14:paraId="7B2D0BE8" w14:textId="77777777" w:rsidR="00714BC7" w:rsidRPr="008F3642" w:rsidRDefault="00714BC7" w:rsidP="00714BC7">
      <w:pPr>
        <w:pStyle w:val="PL"/>
        <w:rPr>
          <w:bCs/>
          <w:noProof w:val="0"/>
        </w:rPr>
      </w:pPr>
      <w:r w:rsidRPr="008F3642">
        <w:rPr>
          <w:bCs/>
          <w:noProof w:val="0"/>
        </w:rPr>
        <w:t xml:space="preserve">            }</w:t>
      </w:r>
    </w:p>
    <w:p w14:paraId="0A2EB58D" w14:textId="77777777" w:rsidR="00714BC7" w:rsidRPr="008F3642" w:rsidRDefault="00714BC7" w:rsidP="00714BC7">
      <w:pPr>
        <w:pStyle w:val="PL"/>
        <w:rPr>
          <w:bCs/>
          <w:noProof w:val="0"/>
        </w:rPr>
      </w:pPr>
    </w:p>
    <w:p w14:paraId="3CF795D9" w14:textId="77777777" w:rsidR="00714BC7" w:rsidRPr="008F3642" w:rsidRDefault="00714BC7" w:rsidP="00714BC7">
      <w:pPr>
        <w:pStyle w:val="H6"/>
      </w:pPr>
      <w:r w:rsidRPr="008F3642">
        <w:t>(2)</w:t>
      </w:r>
    </w:p>
    <w:p w14:paraId="013C8572" w14:textId="77777777" w:rsidR="00714BC7" w:rsidRPr="008F3642" w:rsidRDefault="00714BC7" w:rsidP="00714BC7">
      <w:pPr>
        <w:pStyle w:val="PL"/>
        <w:rPr>
          <w:bCs/>
          <w:noProof w:val="0"/>
        </w:rPr>
      </w:pPr>
      <w:r w:rsidRPr="008F3642">
        <w:rPr>
          <w:b/>
          <w:bCs/>
          <w:i/>
          <w:noProof w:val="0"/>
        </w:rPr>
        <w:t>with</w:t>
      </w:r>
      <w:r w:rsidRPr="008F3642">
        <w:rPr>
          <w:bCs/>
          <w:noProof w:val="0"/>
        </w:rPr>
        <w:t xml:space="preserve"> { UE configured with “MinimumPeriodicSearchTimer”, having made first attempt to higher priority PLMN and camped on an NG-RAN VPLMN cell and cells of a higher priority NG-RAN PLMN available }</w:t>
      </w:r>
    </w:p>
    <w:p w14:paraId="09D81134" w14:textId="77777777" w:rsidR="00714BC7" w:rsidRPr="008F3642" w:rsidRDefault="00714BC7" w:rsidP="00714BC7">
      <w:pPr>
        <w:pStyle w:val="PL"/>
        <w:rPr>
          <w:bCs/>
          <w:noProof w:val="0"/>
        </w:rPr>
      </w:pPr>
      <w:r w:rsidRPr="008F3642">
        <w:rPr>
          <w:b/>
          <w:bCs/>
          <w:i/>
          <w:noProof w:val="0"/>
        </w:rPr>
        <w:t>ensure that</w:t>
      </w:r>
      <w:r w:rsidRPr="008F3642">
        <w:rPr>
          <w:bCs/>
          <w:noProof w:val="0"/>
        </w:rPr>
        <w:t xml:space="preserve"> {</w:t>
      </w:r>
    </w:p>
    <w:p w14:paraId="4118A081" w14:textId="77777777" w:rsidR="00714BC7" w:rsidRPr="008F3642" w:rsidRDefault="00714BC7" w:rsidP="00714BC7">
      <w:pPr>
        <w:pStyle w:val="PL"/>
        <w:rPr>
          <w:bCs/>
          <w:noProof w:val="0"/>
        </w:rPr>
      </w:pPr>
      <w:r w:rsidRPr="008F3642">
        <w:rPr>
          <w:bCs/>
          <w:noProof w:val="0"/>
        </w:rPr>
        <w:t xml:space="preserve">  </w:t>
      </w:r>
      <w:r w:rsidRPr="008F3642">
        <w:rPr>
          <w:b/>
          <w:bCs/>
          <w:i/>
          <w:noProof w:val="0"/>
        </w:rPr>
        <w:t>when</w:t>
      </w:r>
      <w:r w:rsidRPr="008F3642">
        <w:rPr>
          <w:bCs/>
          <w:noProof w:val="0"/>
        </w:rPr>
        <w:t xml:space="preserve"> { the higher priority PLMN search timer T stored in the USIM  or the default value for T is less than the “MinimumPeriodicSearchTimer” }</w:t>
      </w:r>
    </w:p>
    <w:p w14:paraId="68D24512" w14:textId="77777777" w:rsidR="00714BC7" w:rsidRPr="008F3642" w:rsidRDefault="00714BC7" w:rsidP="00714BC7">
      <w:pPr>
        <w:pStyle w:val="PL"/>
        <w:rPr>
          <w:bCs/>
          <w:noProof w:val="0"/>
        </w:rPr>
      </w:pPr>
      <w:r w:rsidRPr="008F3642">
        <w:rPr>
          <w:bCs/>
          <w:noProof w:val="0"/>
        </w:rPr>
        <w:t xml:space="preserve">    </w:t>
      </w:r>
      <w:r w:rsidRPr="008F3642">
        <w:rPr>
          <w:b/>
          <w:bCs/>
          <w:i/>
          <w:noProof w:val="0"/>
        </w:rPr>
        <w:t>then</w:t>
      </w:r>
      <w:r w:rsidRPr="008F3642">
        <w:rPr>
          <w:bCs/>
          <w:noProof w:val="0"/>
        </w:rPr>
        <w:t xml:space="preserve"> { UE shall not use a value for T that is less than the “MinimumPeriodicSearchTimer” and selects and camps on a cell of the highest priority PLMN and attempts a location registration on the selected cell upon expiry of “MinimumPeriodicSearchTimer” }</w:t>
      </w:r>
    </w:p>
    <w:p w14:paraId="65B0C1B7" w14:textId="77777777" w:rsidR="00714BC7" w:rsidRPr="008F3642" w:rsidRDefault="00714BC7" w:rsidP="00714BC7">
      <w:pPr>
        <w:pStyle w:val="PL"/>
        <w:rPr>
          <w:bCs/>
          <w:noProof w:val="0"/>
        </w:rPr>
      </w:pPr>
      <w:r w:rsidRPr="008F3642">
        <w:rPr>
          <w:bCs/>
          <w:noProof w:val="0"/>
        </w:rPr>
        <w:t xml:space="preserve">            }</w:t>
      </w:r>
    </w:p>
    <w:p w14:paraId="49048530" w14:textId="77777777" w:rsidR="00714BC7" w:rsidRPr="008F3642" w:rsidRDefault="00714BC7" w:rsidP="00714BC7">
      <w:pPr>
        <w:pStyle w:val="PL"/>
        <w:rPr>
          <w:noProof w:val="0"/>
        </w:rPr>
      </w:pPr>
    </w:p>
    <w:p w14:paraId="4D765801" w14:textId="77777777" w:rsidR="00714BC7" w:rsidRPr="008F3642" w:rsidRDefault="00714BC7" w:rsidP="00595E65">
      <w:pPr>
        <w:pStyle w:val="H6"/>
      </w:pPr>
      <w:r w:rsidRPr="008F3642">
        <w:t>6.1.1.6.2</w:t>
      </w:r>
      <w:r w:rsidRPr="008F3642">
        <w:tab/>
        <w:t>Conformance requirements</w:t>
      </w:r>
    </w:p>
    <w:p w14:paraId="501B08D6" w14:textId="77777777" w:rsidR="00714BC7" w:rsidRPr="008F3642" w:rsidRDefault="00714BC7" w:rsidP="00714BC7">
      <w:r w:rsidRPr="008F3642">
        <w:t>References: The conformance requirements covered in the present test case are specified in: TS 23.122, clause 4.4.3.3.1 Unless otherwise stated these are Rel-15 requirements.</w:t>
      </w:r>
    </w:p>
    <w:p w14:paraId="382ED7DA" w14:textId="77777777" w:rsidR="00714BC7" w:rsidRPr="008F3642" w:rsidRDefault="00714BC7" w:rsidP="00714BC7">
      <w:bookmarkStart w:id="576" w:name="_Hlk535990307"/>
      <w:r w:rsidRPr="008F3642">
        <w:t>[TS 23.122, clause 4.4.3.3.1]</w:t>
      </w:r>
    </w:p>
    <w:p w14:paraId="770F90E3" w14:textId="77777777" w:rsidR="00433DF4" w:rsidRPr="008F3642" w:rsidRDefault="00433DF4" w:rsidP="00433DF4">
      <w:r w:rsidRPr="008F3642">
        <w:t xml:space="preserve">If the MS is configured with the MinimumPeriodicSearchTimer as specified in 3GPP TS 24.368 [50] or </w:t>
      </w:r>
      <w:r w:rsidRPr="008F3642">
        <w:rPr>
          <w:rFonts w:eastAsia="MS Mincho"/>
        </w:rPr>
        <w:t>3GPP</w:t>
      </w:r>
      <w:r w:rsidRPr="008F3642">
        <w:t> TS 31.102 </w:t>
      </w:r>
      <w:r w:rsidRPr="008F3642">
        <w:rPr>
          <w:rFonts w:eastAsia="MS Mincho"/>
        </w:rPr>
        <w:t>[40]</w:t>
      </w:r>
      <w:r w:rsidRPr="008F3642">
        <w:t>, the MS shall not use a value for T that is less than the MinimumPeriodicSearchTimer. If the value stored in the SIM, or the default value for T (when no value is stored in the SIM), is less than the MinimumPeriodicSearchTimer, then T shall be set to the MinimumPeriodicSearchTimer.</w:t>
      </w:r>
    </w:p>
    <w:p w14:paraId="2B365EA2" w14:textId="77777777" w:rsidR="00433DF4" w:rsidRPr="008F3642" w:rsidRDefault="00433DF4" w:rsidP="00433DF4">
      <w:pPr>
        <w:keepNext/>
        <w:keepLines/>
      </w:pPr>
      <w:r w:rsidRPr="008F3642">
        <w:t>The MS does not stop timer T, as described in 3GPP TS 24.008 [23] and 3GPP TS 24.301 [23A], when it activates power saving mode (PSM) (see 3GPP TS 23.682 [27A]) or mobile initiated connection only mode (MICO) as described in 3GPP TS 24.501 [64].</w:t>
      </w:r>
    </w:p>
    <w:p w14:paraId="5FD94497" w14:textId="77777777" w:rsidR="00433DF4" w:rsidRPr="008F3642" w:rsidRDefault="00433DF4" w:rsidP="00433DF4">
      <w:r w:rsidRPr="008F3642">
        <w:t>The MS can be configured for Fast First Higher Priority PLMN search</w:t>
      </w:r>
      <w:r w:rsidRPr="008F3642">
        <w:rPr>
          <w:rFonts w:eastAsia="MS Mincho"/>
        </w:rPr>
        <w:t xml:space="preserve"> as specified in 3GPP</w:t>
      </w:r>
      <w:r w:rsidRPr="008F3642">
        <w:rPr>
          <w:rStyle w:val="msoins0"/>
          <w:color w:val="008080"/>
        </w:rPr>
        <w:t> </w:t>
      </w:r>
      <w:r w:rsidRPr="008F3642">
        <w:rPr>
          <w:rFonts w:eastAsia="MS Mincho"/>
        </w:rPr>
        <w:t>TS</w:t>
      </w:r>
      <w:r w:rsidRPr="008F3642">
        <w:rPr>
          <w:rStyle w:val="msoins0"/>
          <w:color w:val="008080"/>
        </w:rPr>
        <w:t> </w:t>
      </w:r>
      <w:r w:rsidRPr="008F3642">
        <w:rPr>
          <w:rFonts w:eastAsia="MS Mincho"/>
        </w:rPr>
        <w:t>31.102</w:t>
      </w:r>
      <w:r w:rsidRPr="008F3642">
        <w:rPr>
          <w:rStyle w:val="msoins0"/>
          <w:color w:val="008080"/>
        </w:rPr>
        <w:t> </w:t>
      </w:r>
      <w:r w:rsidRPr="008F3642">
        <w:rPr>
          <w:rFonts w:eastAsia="MS Mincho"/>
        </w:rPr>
        <w:t xml:space="preserve">[40] or </w:t>
      </w:r>
      <w:r w:rsidRPr="008F3642">
        <w:t>3GPP TS 24.368 [50]</w:t>
      </w:r>
      <w:r w:rsidRPr="008F3642">
        <w:rPr>
          <w:rFonts w:eastAsia="MS Mincho"/>
        </w:rPr>
        <w:t>. Fast First Higher Priority PLMN search is enabled if the corresponding configuration parameter is present and set to enabled. Otherwise, Fast First Higher Priority PLMN search is disabled.</w:t>
      </w:r>
    </w:p>
    <w:p w14:paraId="2D294998" w14:textId="77777777" w:rsidR="00433DF4" w:rsidRPr="008F3642" w:rsidRDefault="00433DF4" w:rsidP="00433DF4">
      <w:pPr>
        <w:keepNext/>
        <w:keepLines/>
      </w:pPr>
      <w:r w:rsidRPr="008F3642">
        <w:t>The attempts to access the HPLMN or an EHPLMN or higher priority PLMN shall be as specified below:</w:t>
      </w:r>
    </w:p>
    <w:p w14:paraId="23F925E9" w14:textId="77777777" w:rsidR="00433DF4" w:rsidRPr="008F3642" w:rsidRDefault="00433DF4" w:rsidP="00433DF4">
      <w:pPr>
        <w:pStyle w:val="B1"/>
      </w:pPr>
      <w:r w:rsidRPr="008F3642">
        <w:t>a)</w:t>
      </w:r>
      <w:r w:rsidRPr="008F3642">
        <w:tab/>
        <w:t xml:space="preserve">The periodic attempts shall only be performed in automatic mode when the MS is roaming, and not while </w:t>
      </w:r>
      <w:r w:rsidRPr="008F3642">
        <w:rPr>
          <w:lang w:eastAsia="zh-CN"/>
        </w:rPr>
        <w:t xml:space="preserve">the MS is </w:t>
      </w:r>
      <w:r w:rsidRPr="008F3642">
        <w:t xml:space="preserve">attached for emergency bearer services, </w:t>
      </w:r>
      <w:r w:rsidRPr="008F3642">
        <w:rPr>
          <w:lang w:eastAsia="zh-CN"/>
        </w:rPr>
        <w:t xml:space="preserve">is </w:t>
      </w:r>
      <w:r w:rsidRPr="008F3642">
        <w:t xml:space="preserve">registered for emergency services, </w:t>
      </w:r>
      <w:r w:rsidRPr="008F3642">
        <w:rPr>
          <w:lang w:eastAsia="zh-CN"/>
        </w:rPr>
        <w:t xml:space="preserve">has a </w:t>
      </w:r>
      <w:r w:rsidRPr="008F3642">
        <w:t>PDU session</w:t>
      </w:r>
      <w:r w:rsidRPr="008F3642">
        <w:rPr>
          <w:lang w:eastAsia="zh-CN"/>
        </w:rPr>
        <w:t xml:space="preserve"> for emergency services or has a PDN connection for emergency bearer services</w:t>
      </w:r>
      <w:r w:rsidRPr="008F3642">
        <w:t>;</w:t>
      </w:r>
    </w:p>
    <w:p w14:paraId="28301F62" w14:textId="77777777" w:rsidR="00433DF4" w:rsidRPr="008F3642" w:rsidRDefault="00433DF4" w:rsidP="00433DF4">
      <w:pPr>
        <w:pStyle w:val="B1"/>
      </w:pPr>
      <w:r w:rsidRPr="008F3642">
        <w:t>b)</w:t>
      </w:r>
      <w:r w:rsidRPr="008F3642">
        <w:tab/>
        <w:t>The MS shall make the first attempt after a period of at least 2 minutes and at most T minutes:</w:t>
      </w:r>
    </w:p>
    <w:p w14:paraId="5930ADDE" w14:textId="77777777" w:rsidR="00433DF4" w:rsidRPr="008F3642" w:rsidRDefault="00433DF4" w:rsidP="00433DF4">
      <w:pPr>
        <w:pStyle w:val="B2"/>
      </w:pPr>
      <w:r w:rsidRPr="008F3642">
        <w:t>-</w:t>
      </w:r>
      <w:r w:rsidRPr="008F3642">
        <w:tab/>
        <w:t>only after switch on if Fast First Higher Priority PLMN search is disabled; or</w:t>
      </w:r>
    </w:p>
    <w:p w14:paraId="3B8B117D" w14:textId="77777777" w:rsidR="00433DF4" w:rsidRPr="008F3642" w:rsidRDefault="00433DF4" w:rsidP="00433DF4">
      <w:pPr>
        <w:pStyle w:val="B2"/>
      </w:pPr>
      <w:r w:rsidRPr="008F3642">
        <w:t>-</w:t>
      </w:r>
      <w:r w:rsidRPr="008F3642">
        <w:tab/>
        <w:t>after switch on or upon selecting a VPLMN if Fast First Higher Priority PLMN search is enabled.</w:t>
      </w:r>
    </w:p>
    <w:p w14:paraId="612ABB34" w14:textId="77777777" w:rsidR="00433DF4" w:rsidRPr="008F3642" w:rsidRDefault="00433DF4" w:rsidP="00433DF4">
      <w:pPr>
        <w:pStyle w:val="B1"/>
      </w:pPr>
      <w:r w:rsidRPr="008F3642">
        <w:t>c)</w:t>
      </w:r>
      <w:r w:rsidRPr="008F3642">
        <w:tab/>
        <w:t>The MS shall make the following attempts if the MS is on the VPLMN at time T after the last attempt;</w:t>
      </w:r>
    </w:p>
    <w:bookmarkEnd w:id="576"/>
    <w:p w14:paraId="4AEF2B01" w14:textId="77777777" w:rsidR="00714BC7" w:rsidRPr="008F3642" w:rsidRDefault="00714BC7" w:rsidP="00595E65">
      <w:pPr>
        <w:pStyle w:val="H6"/>
      </w:pPr>
      <w:r w:rsidRPr="008F3642">
        <w:t>6.1.1.6.3</w:t>
      </w:r>
      <w:r w:rsidRPr="008F3642">
        <w:tab/>
        <w:t>Test Description</w:t>
      </w:r>
    </w:p>
    <w:p w14:paraId="5451B2FC" w14:textId="77777777" w:rsidR="00714BC7" w:rsidRPr="008F3642" w:rsidRDefault="00714BC7" w:rsidP="00714BC7">
      <w:pPr>
        <w:pStyle w:val="H6"/>
      </w:pPr>
      <w:r w:rsidRPr="008F3642">
        <w:t>6.1.1.6.3.1</w:t>
      </w:r>
      <w:r w:rsidRPr="008F3642">
        <w:tab/>
        <w:t>Pre-test conditions</w:t>
      </w:r>
    </w:p>
    <w:p w14:paraId="5D4C3D6B" w14:textId="77777777" w:rsidR="00714BC7" w:rsidRPr="008F3642" w:rsidRDefault="00714BC7" w:rsidP="00714BC7">
      <w:pPr>
        <w:pStyle w:val="H6"/>
      </w:pPr>
      <w:r w:rsidRPr="008F3642">
        <w:t>System Simulator:</w:t>
      </w:r>
    </w:p>
    <w:p w14:paraId="50DD23D6" w14:textId="792F0F84" w:rsidR="00714BC7" w:rsidRPr="008F3642" w:rsidRDefault="00714BC7" w:rsidP="00714BC7">
      <w:pPr>
        <w:pStyle w:val="B1"/>
        <w:rPr>
          <w:lang w:eastAsia="zh-CN"/>
        </w:rPr>
      </w:pPr>
      <w:r w:rsidRPr="008F3642">
        <w:t>-</w:t>
      </w:r>
      <w:r w:rsidRPr="008F3642">
        <w:tab/>
        <w:t>3 NR cells: NR Cell 11, 12 and 13 as specified in TS 38.508-</w:t>
      </w:r>
      <w:r w:rsidR="00F64080" w:rsidRPr="008F3642">
        <w:t>1 [</w:t>
      </w:r>
      <w:r w:rsidRPr="008F3642">
        <w:t>4] table 4.4.2-3 are configured as shown in Table 6.1.1.6.3.1–1</w:t>
      </w:r>
      <w:r w:rsidRPr="008F3642">
        <w:rPr>
          <w:lang w:eastAsia="zh-CN"/>
        </w:rPr>
        <w:t>.</w:t>
      </w:r>
    </w:p>
    <w:p w14:paraId="4EB4AD25" w14:textId="77777777" w:rsidR="00045795" w:rsidRPr="008F3642" w:rsidRDefault="00045795" w:rsidP="00045795">
      <w:pPr>
        <w:pStyle w:val="B1"/>
        <w:rPr>
          <w:lang w:eastAsia="zh-CN"/>
        </w:rPr>
      </w:pPr>
      <w:r w:rsidRPr="008F3642">
        <w:rPr>
          <w:lang w:eastAsia="zh-CN"/>
        </w:rPr>
        <w:t>-</w:t>
      </w:r>
      <w:r w:rsidRPr="008F3642">
        <w:rPr>
          <w:lang w:eastAsia="zh-CN"/>
        </w:rPr>
        <w:tab/>
        <w:t>PLMN settings are defined in TS 36.523-1 [13] table 6.0.1-1.</w:t>
      </w:r>
    </w:p>
    <w:p w14:paraId="04634D92" w14:textId="77777777" w:rsidR="00714BC7" w:rsidRPr="008F3642" w:rsidRDefault="00714BC7" w:rsidP="00714BC7">
      <w:pPr>
        <w:pStyle w:val="TH"/>
      </w:pPr>
      <w:r w:rsidRPr="008F3642">
        <w:t>Table 6.1.1.6.3.1-1: PLMN identifiers</w:t>
      </w:r>
    </w:p>
    <w:tbl>
      <w:tblPr>
        <w:tblW w:w="3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9"/>
        <w:gridCol w:w="1793"/>
      </w:tblGrid>
      <w:tr w:rsidR="00714BC7" w:rsidRPr="008F3642" w14:paraId="4AED9C72" w14:textId="77777777" w:rsidTr="00714BC7">
        <w:trPr>
          <w:trHeight w:val="207"/>
          <w:jc w:val="center"/>
        </w:trPr>
        <w:tc>
          <w:tcPr>
            <w:tcW w:w="1999" w:type="dxa"/>
            <w:vMerge w:val="restart"/>
            <w:tcBorders>
              <w:top w:val="single" w:sz="4" w:space="0" w:color="auto"/>
              <w:left w:val="single" w:sz="4" w:space="0" w:color="auto"/>
              <w:right w:val="single" w:sz="4" w:space="0" w:color="auto"/>
            </w:tcBorders>
          </w:tcPr>
          <w:p w14:paraId="70A38771" w14:textId="77777777" w:rsidR="00714BC7" w:rsidRPr="008F3642" w:rsidRDefault="00714BC7" w:rsidP="00714BC7">
            <w:pPr>
              <w:pStyle w:val="TAH"/>
            </w:pPr>
            <w:r w:rsidRPr="008F3642">
              <w:t>NR Cell</w:t>
            </w:r>
          </w:p>
        </w:tc>
        <w:tc>
          <w:tcPr>
            <w:tcW w:w="1793" w:type="dxa"/>
            <w:vMerge w:val="restart"/>
            <w:tcBorders>
              <w:top w:val="single" w:sz="4" w:space="0" w:color="auto"/>
              <w:left w:val="single" w:sz="4" w:space="0" w:color="auto"/>
              <w:right w:val="single" w:sz="4" w:space="0" w:color="auto"/>
            </w:tcBorders>
          </w:tcPr>
          <w:p w14:paraId="4C8FFD1A" w14:textId="77777777" w:rsidR="00714BC7" w:rsidRPr="008F3642" w:rsidRDefault="00714BC7" w:rsidP="00714BC7">
            <w:pPr>
              <w:pStyle w:val="TAH"/>
            </w:pPr>
            <w:r w:rsidRPr="008F3642">
              <w:t>PLMN names</w:t>
            </w:r>
          </w:p>
        </w:tc>
      </w:tr>
      <w:tr w:rsidR="00714BC7" w:rsidRPr="008F3642" w14:paraId="0F5C0CFE" w14:textId="77777777" w:rsidTr="00714BC7">
        <w:trPr>
          <w:trHeight w:val="207"/>
          <w:jc w:val="center"/>
        </w:trPr>
        <w:tc>
          <w:tcPr>
            <w:tcW w:w="1999" w:type="dxa"/>
            <w:vMerge/>
            <w:tcBorders>
              <w:left w:val="single" w:sz="4" w:space="0" w:color="auto"/>
              <w:bottom w:val="single" w:sz="4" w:space="0" w:color="auto"/>
              <w:right w:val="single" w:sz="4" w:space="0" w:color="auto"/>
            </w:tcBorders>
          </w:tcPr>
          <w:p w14:paraId="18979EA1" w14:textId="77777777" w:rsidR="00714BC7" w:rsidRPr="008F3642" w:rsidRDefault="00714BC7" w:rsidP="00714BC7">
            <w:pPr>
              <w:pStyle w:val="TAH"/>
            </w:pPr>
          </w:p>
        </w:tc>
        <w:tc>
          <w:tcPr>
            <w:tcW w:w="1793" w:type="dxa"/>
            <w:vMerge/>
            <w:tcBorders>
              <w:left w:val="single" w:sz="4" w:space="0" w:color="auto"/>
              <w:bottom w:val="single" w:sz="4" w:space="0" w:color="auto"/>
              <w:right w:val="single" w:sz="4" w:space="0" w:color="auto"/>
            </w:tcBorders>
          </w:tcPr>
          <w:p w14:paraId="0BAD3878" w14:textId="77777777" w:rsidR="00714BC7" w:rsidRPr="008F3642" w:rsidRDefault="00714BC7" w:rsidP="00714BC7">
            <w:pPr>
              <w:pStyle w:val="TAH"/>
            </w:pPr>
          </w:p>
        </w:tc>
      </w:tr>
      <w:tr w:rsidR="00714BC7" w:rsidRPr="008F3642" w14:paraId="38E22EF9" w14:textId="77777777" w:rsidTr="00714BC7">
        <w:trPr>
          <w:jc w:val="center"/>
        </w:trPr>
        <w:tc>
          <w:tcPr>
            <w:tcW w:w="1999" w:type="dxa"/>
            <w:tcBorders>
              <w:top w:val="single" w:sz="4" w:space="0" w:color="auto"/>
              <w:left w:val="single" w:sz="4" w:space="0" w:color="auto"/>
              <w:bottom w:val="single" w:sz="4" w:space="0" w:color="auto"/>
              <w:right w:val="single" w:sz="4" w:space="0" w:color="auto"/>
            </w:tcBorders>
          </w:tcPr>
          <w:p w14:paraId="596B24FE" w14:textId="77777777" w:rsidR="00714BC7" w:rsidRPr="008F3642" w:rsidRDefault="00714BC7" w:rsidP="00714BC7">
            <w:pPr>
              <w:pStyle w:val="TAC"/>
            </w:pPr>
            <w:r w:rsidRPr="008F3642">
              <w:t xml:space="preserve">NR Cell 11 </w:t>
            </w:r>
          </w:p>
        </w:tc>
        <w:tc>
          <w:tcPr>
            <w:tcW w:w="1793" w:type="dxa"/>
            <w:tcBorders>
              <w:top w:val="single" w:sz="4" w:space="0" w:color="auto"/>
              <w:left w:val="single" w:sz="4" w:space="0" w:color="auto"/>
              <w:bottom w:val="single" w:sz="4" w:space="0" w:color="auto"/>
              <w:right w:val="single" w:sz="4" w:space="0" w:color="auto"/>
            </w:tcBorders>
          </w:tcPr>
          <w:p w14:paraId="7E77115E" w14:textId="6877C1DD" w:rsidR="00714BC7" w:rsidRPr="008F3642" w:rsidRDefault="00F32F80" w:rsidP="00714BC7">
            <w:pPr>
              <w:pStyle w:val="TAC"/>
              <w:rPr>
                <w:rFonts w:cs="Arial"/>
              </w:rPr>
            </w:pPr>
            <w:r w:rsidRPr="008F3642">
              <w:rPr>
                <w:rFonts w:cs="Arial"/>
              </w:rPr>
              <w:t>PLMN1</w:t>
            </w:r>
          </w:p>
        </w:tc>
      </w:tr>
      <w:tr w:rsidR="00714BC7" w:rsidRPr="008F3642" w14:paraId="5F960F18" w14:textId="77777777" w:rsidTr="00714BC7">
        <w:trPr>
          <w:jc w:val="center"/>
        </w:trPr>
        <w:tc>
          <w:tcPr>
            <w:tcW w:w="1999" w:type="dxa"/>
            <w:tcBorders>
              <w:top w:val="single" w:sz="4" w:space="0" w:color="auto"/>
              <w:left w:val="single" w:sz="4" w:space="0" w:color="auto"/>
              <w:bottom w:val="single" w:sz="4" w:space="0" w:color="auto"/>
              <w:right w:val="single" w:sz="4" w:space="0" w:color="auto"/>
            </w:tcBorders>
          </w:tcPr>
          <w:p w14:paraId="5830C89E" w14:textId="77777777" w:rsidR="00714BC7" w:rsidRPr="008F3642" w:rsidRDefault="00714BC7" w:rsidP="00714BC7">
            <w:pPr>
              <w:pStyle w:val="TAC"/>
            </w:pPr>
            <w:r w:rsidRPr="008F3642">
              <w:t>NR Cell 12</w:t>
            </w:r>
          </w:p>
        </w:tc>
        <w:tc>
          <w:tcPr>
            <w:tcW w:w="1793" w:type="dxa"/>
            <w:tcBorders>
              <w:top w:val="single" w:sz="4" w:space="0" w:color="auto"/>
              <w:left w:val="single" w:sz="4" w:space="0" w:color="auto"/>
              <w:bottom w:val="single" w:sz="4" w:space="0" w:color="auto"/>
              <w:right w:val="single" w:sz="4" w:space="0" w:color="auto"/>
            </w:tcBorders>
          </w:tcPr>
          <w:p w14:paraId="628D3E25" w14:textId="55552156" w:rsidR="00714BC7" w:rsidRPr="008F3642" w:rsidRDefault="00F32F80" w:rsidP="00714BC7">
            <w:pPr>
              <w:pStyle w:val="TAC"/>
              <w:rPr>
                <w:rFonts w:cs="Arial"/>
              </w:rPr>
            </w:pPr>
            <w:r w:rsidRPr="008F3642">
              <w:rPr>
                <w:rFonts w:cs="Arial"/>
              </w:rPr>
              <w:t>PLMN15</w:t>
            </w:r>
          </w:p>
        </w:tc>
      </w:tr>
      <w:tr w:rsidR="00714BC7" w:rsidRPr="008F3642" w14:paraId="48C0D4EE" w14:textId="77777777" w:rsidTr="00714BC7">
        <w:trPr>
          <w:jc w:val="center"/>
        </w:trPr>
        <w:tc>
          <w:tcPr>
            <w:tcW w:w="1999" w:type="dxa"/>
            <w:tcBorders>
              <w:top w:val="single" w:sz="4" w:space="0" w:color="auto"/>
              <w:left w:val="single" w:sz="4" w:space="0" w:color="auto"/>
              <w:bottom w:val="single" w:sz="4" w:space="0" w:color="auto"/>
              <w:right w:val="single" w:sz="4" w:space="0" w:color="auto"/>
            </w:tcBorders>
          </w:tcPr>
          <w:p w14:paraId="1ACDFD03" w14:textId="77777777" w:rsidR="00714BC7" w:rsidRPr="008F3642" w:rsidRDefault="00714BC7" w:rsidP="00714BC7">
            <w:pPr>
              <w:pStyle w:val="TAC"/>
            </w:pPr>
            <w:r w:rsidRPr="008F3642">
              <w:t>NR Cell 13</w:t>
            </w:r>
          </w:p>
        </w:tc>
        <w:tc>
          <w:tcPr>
            <w:tcW w:w="1793" w:type="dxa"/>
            <w:tcBorders>
              <w:top w:val="single" w:sz="4" w:space="0" w:color="auto"/>
              <w:left w:val="single" w:sz="4" w:space="0" w:color="auto"/>
              <w:bottom w:val="single" w:sz="4" w:space="0" w:color="auto"/>
              <w:right w:val="single" w:sz="4" w:space="0" w:color="auto"/>
            </w:tcBorders>
          </w:tcPr>
          <w:p w14:paraId="6B702824" w14:textId="3FF02F2D" w:rsidR="00714BC7" w:rsidRPr="008F3642" w:rsidRDefault="00F32F80" w:rsidP="00714BC7">
            <w:pPr>
              <w:pStyle w:val="TAC"/>
              <w:rPr>
                <w:rFonts w:cs="Arial"/>
              </w:rPr>
            </w:pPr>
            <w:r w:rsidRPr="008F3642">
              <w:rPr>
                <w:rFonts w:cs="Arial"/>
              </w:rPr>
              <w:t>PLMN16</w:t>
            </w:r>
          </w:p>
        </w:tc>
      </w:tr>
    </w:tbl>
    <w:p w14:paraId="28B57F03" w14:textId="77777777" w:rsidR="00714BC7" w:rsidRPr="008F3642" w:rsidRDefault="00714BC7" w:rsidP="00714BC7"/>
    <w:p w14:paraId="55D653AE" w14:textId="77777777" w:rsidR="00714BC7" w:rsidRPr="008F3642" w:rsidRDefault="00714BC7" w:rsidP="00714BC7">
      <w:pPr>
        <w:pStyle w:val="H6"/>
      </w:pPr>
      <w:r w:rsidRPr="008F3642">
        <w:t>UE:</w:t>
      </w:r>
    </w:p>
    <w:p w14:paraId="1A551FE4" w14:textId="77777777" w:rsidR="00714BC7" w:rsidRPr="008F3642" w:rsidRDefault="00714BC7" w:rsidP="00714BC7">
      <w:pPr>
        <w:pStyle w:val="B1"/>
      </w:pPr>
      <w:r w:rsidRPr="008F3642">
        <w:t>-</w:t>
      </w:r>
      <w:r w:rsidRPr="008F3642">
        <w:tab/>
        <w:t>The UE is in Automatic PLMN selection mode.</w:t>
      </w:r>
    </w:p>
    <w:p w14:paraId="4EB533F6" w14:textId="77777777" w:rsidR="00714BC7" w:rsidRPr="008F3642" w:rsidRDefault="00714BC7" w:rsidP="00714BC7">
      <w:pPr>
        <w:pStyle w:val="B1"/>
        <w:rPr>
          <w:iCs/>
        </w:rPr>
      </w:pPr>
      <w:r w:rsidRPr="008F3642">
        <w:t>-</w:t>
      </w:r>
      <w:r w:rsidRPr="008F3642">
        <w:tab/>
        <w:t xml:space="preserve">The UE is configured with a value of </w:t>
      </w:r>
      <w:r w:rsidRPr="008F3642">
        <w:rPr>
          <w:iCs/>
        </w:rPr>
        <w:t>MinimumPeriodicSearchTimer set to 7 minutes.</w:t>
      </w:r>
    </w:p>
    <w:p w14:paraId="18973ECF" w14:textId="77777777" w:rsidR="00714BC7" w:rsidRPr="008F3642" w:rsidRDefault="00714BC7" w:rsidP="00045795">
      <w:pPr>
        <w:pStyle w:val="B1"/>
      </w:pPr>
      <w:r w:rsidRPr="008F3642">
        <w:rPr>
          <w:iCs/>
        </w:rPr>
        <w:t>-</w:t>
      </w:r>
      <w:r w:rsidRPr="008F3642">
        <w:rPr>
          <w:iCs/>
          <w:color w:val="FF0000"/>
        </w:rPr>
        <w:tab/>
      </w:r>
      <w:r w:rsidRPr="008F3642">
        <w:t>The UE is equipped with a USIM configuration 11 as per TS 38.508-1 [4] Table 6.4.</w:t>
      </w:r>
      <w:r w:rsidR="00934DD7" w:rsidRPr="008F3642">
        <w:rPr>
          <w:lang w:eastAsia="zh-CN"/>
        </w:rPr>
        <w:t>1-</w:t>
      </w:r>
      <w:r w:rsidRPr="008F3642">
        <w:t>11.</w:t>
      </w:r>
    </w:p>
    <w:p w14:paraId="7D5147E3" w14:textId="77777777" w:rsidR="00714BC7" w:rsidRPr="008F3642" w:rsidRDefault="00714BC7" w:rsidP="00714BC7">
      <w:pPr>
        <w:pStyle w:val="H6"/>
      </w:pPr>
      <w:r w:rsidRPr="008F3642">
        <w:t>Preamble:</w:t>
      </w:r>
    </w:p>
    <w:p w14:paraId="323FD49D" w14:textId="7C4EB646" w:rsidR="00714BC7" w:rsidRPr="008F3642" w:rsidRDefault="00714BC7" w:rsidP="00714BC7">
      <w:pPr>
        <w:pStyle w:val="B1"/>
      </w:pPr>
      <w:r w:rsidRPr="008F3642">
        <w:t>-</w:t>
      </w:r>
      <w:r w:rsidRPr="008F3642">
        <w:tab/>
        <w:t xml:space="preserve">The UE performs a successful registration on </w:t>
      </w:r>
      <w:r w:rsidR="00F32F80" w:rsidRPr="008F3642">
        <w:t xml:space="preserve">PLMN15 </w:t>
      </w:r>
      <w:r w:rsidRPr="008F3642">
        <w:t>after which it is switched OFF (State 0N-B) as per TS 38.508-1 [4] table 4.4A.2-0.</w:t>
      </w:r>
    </w:p>
    <w:p w14:paraId="55CC5C55" w14:textId="77777777" w:rsidR="00714BC7" w:rsidRPr="008F3642" w:rsidRDefault="00714BC7" w:rsidP="00595E65">
      <w:pPr>
        <w:pStyle w:val="H6"/>
      </w:pPr>
      <w:r w:rsidRPr="008F3642">
        <w:t>6.1.1.6.3.2</w:t>
      </w:r>
      <w:r w:rsidRPr="008F3642">
        <w:tab/>
        <w:t>Test procedure sequence</w:t>
      </w:r>
    </w:p>
    <w:p w14:paraId="1BFF05CB" w14:textId="7F8E38F1" w:rsidR="00714BC7" w:rsidRPr="008F3642" w:rsidRDefault="00714BC7" w:rsidP="00714BC7">
      <w:r w:rsidRPr="008F3642">
        <w:rPr>
          <w:rFonts w:eastAsia="MS Gothic"/>
        </w:rPr>
        <w:t xml:space="preserve">Table 6.1.1.6.3.2-1 and Table 6.1.1.6.3.2-2 </w:t>
      </w:r>
      <w:r w:rsidRPr="008F3642">
        <w:t xml:space="preserve">shows the cell configurations used during the test. The configuration T0 indicates the initial conditions. Subsequent configurations marked “T1” &amp; “T2” are applied at the point indicated in the Main behaviour description in Table 6.1.1.6.3.2-3. Cell powers are chosen for a serving cell and a non-suitable </w:t>
      </w:r>
      <w:r w:rsidR="00221B30" w:rsidRPr="008F3642">
        <w:t>"</w:t>
      </w:r>
      <w:r w:rsidRPr="008F3642">
        <w:t>Off</w:t>
      </w:r>
      <w:r w:rsidR="00221B30" w:rsidRPr="008F3642">
        <w:t>"</w:t>
      </w:r>
      <w:r w:rsidRPr="008F3642">
        <w:t xml:space="preserve"> cell as defined in TS 38.508-</w:t>
      </w:r>
      <w:r w:rsidR="00F64080" w:rsidRPr="008F3642">
        <w:t>1 [</w:t>
      </w:r>
      <w:r w:rsidRPr="008F3642">
        <w:t>4] table 6.2.2.1-3.</w:t>
      </w:r>
    </w:p>
    <w:p w14:paraId="218DF937" w14:textId="77777777" w:rsidR="00714BC7" w:rsidRPr="008F3642" w:rsidRDefault="00714BC7" w:rsidP="00595E65">
      <w:pPr>
        <w:pStyle w:val="TH"/>
      </w:pPr>
      <w:r w:rsidRPr="008F3642">
        <w:t>Table 6.1.1.6.3.2-1: Time instances of cell power level and parameter changes for FR1</w:t>
      </w:r>
    </w:p>
    <w:tbl>
      <w:tblPr>
        <w:tblW w:w="8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504"/>
        <w:gridCol w:w="923"/>
        <w:gridCol w:w="904"/>
        <w:gridCol w:w="904"/>
        <w:gridCol w:w="1007"/>
        <w:gridCol w:w="3105"/>
      </w:tblGrid>
      <w:tr w:rsidR="00714BC7" w:rsidRPr="008F3642" w14:paraId="0C144CC0" w14:textId="77777777" w:rsidTr="00714BC7">
        <w:trPr>
          <w:jc w:val="center"/>
        </w:trPr>
        <w:tc>
          <w:tcPr>
            <w:tcW w:w="534" w:type="dxa"/>
            <w:tcBorders>
              <w:top w:val="single" w:sz="4" w:space="0" w:color="auto"/>
              <w:bottom w:val="single" w:sz="4" w:space="0" w:color="auto"/>
            </w:tcBorders>
          </w:tcPr>
          <w:p w14:paraId="5E9E7CDC" w14:textId="77777777" w:rsidR="00714BC7" w:rsidRPr="008F3642" w:rsidRDefault="00714BC7" w:rsidP="00714BC7">
            <w:pPr>
              <w:keepNext/>
              <w:keepLines/>
              <w:spacing w:after="0"/>
              <w:jc w:val="center"/>
              <w:rPr>
                <w:rFonts w:ascii="Arial" w:hAnsi="Arial"/>
                <w:b/>
                <w:sz w:val="18"/>
              </w:rPr>
            </w:pPr>
          </w:p>
        </w:tc>
        <w:tc>
          <w:tcPr>
            <w:tcW w:w="1504" w:type="dxa"/>
            <w:tcBorders>
              <w:top w:val="single" w:sz="4" w:space="0" w:color="auto"/>
              <w:bottom w:val="single" w:sz="4" w:space="0" w:color="auto"/>
            </w:tcBorders>
          </w:tcPr>
          <w:p w14:paraId="0128E183" w14:textId="77777777" w:rsidR="00714BC7" w:rsidRPr="008F3642" w:rsidRDefault="00714BC7" w:rsidP="00714BC7">
            <w:pPr>
              <w:pStyle w:val="TAH"/>
            </w:pPr>
            <w:r w:rsidRPr="008F3642">
              <w:t>Parameter</w:t>
            </w:r>
          </w:p>
        </w:tc>
        <w:tc>
          <w:tcPr>
            <w:tcW w:w="923" w:type="dxa"/>
            <w:tcBorders>
              <w:top w:val="single" w:sz="4" w:space="0" w:color="auto"/>
              <w:bottom w:val="single" w:sz="4" w:space="0" w:color="auto"/>
            </w:tcBorders>
          </w:tcPr>
          <w:p w14:paraId="18600D0C" w14:textId="77777777" w:rsidR="00714BC7" w:rsidRPr="008F3642" w:rsidRDefault="00714BC7" w:rsidP="00714BC7">
            <w:pPr>
              <w:pStyle w:val="TAH"/>
            </w:pPr>
            <w:r w:rsidRPr="008F3642">
              <w:t>Unit</w:t>
            </w:r>
          </w:p>
        </w:tc>
        <w:tc>
          <w:tcPr>
            <w:tcW w:w="904" w:type="dxa"/>
            <w:tcBorders>
              <w:top w:val="single" w:sz="4" w:space="0" w:color="auto"/>
              <w:bottom w:val="single" w:sz="4" w:space="0" w:color="auto"/>
            </w:tcBorders>
          </w:tcPr>
          <w:p w14:paraId="37E15084" w14:textId="77777777" w:rsidR="00714BC7" w:rsidRPr="008F3642" w:rsidRDefault="00714BC7" w:rsidP="00714BC7">
            <w:pPr>
              <w:pStyle w:val="TAH"/>
            </w:pPr>
            <w:r w:rsidRPr="008F3642">
              <w:t>NR Cell 11</w:t>
            </w:r>
          </w:p>
        </w:tc>
        <w:tc>
          <w:tcPr>
            <w:tcW w:w="904" w:type="dxa"/>
            <w:tcBorders>
              <w:top w:val="single" w:sz="4" w:space="0" w:color="auto"/>
              <w:bottom w:val="single" w:sz="4" w:space="0" w:color="auto"/>
            </w:tcBorders>
          </w:tcPr>
          <w:p w14:paraId="59DA9E0C" w14:textId="77777777" w:rsidR="00714BC7" w:rsidRPr="008F3642" w:rsidRDefault="00714BC7" w:rsidP="00714BC7">
            <w:pPr>
              <w:pStyle w:val="TAH"/>
            </w:pPr>
            <w:r w:rsidRPr="008F3642">
              <w:t>NR Cell 12</w:t>
            </w:r>
          </w:p>
        </w:tc>
        <w:tc>
          <w:tcPr>
            <w:tcW w:w="1007" w:type="dxa"/>
            <w:tcBorders>
              <w:top w:val="single" w:sz="4" w:space="0" w:color="auto"/>
              <w:bottom w:val="single" w:sz="4" w:space="0" w:color="auto"/>
            </w:tcBorders>
          </w:tcPr>
          <w:p w14:paraId="32EE1C75" w14:textId="77777777" w:rsidR="00714BC7" w:rsidRPr="008F3642" w:rsidRDefault="00714BC7" w:rsidP="00714BC7">
            <w:pPr>
              <w:pStyle w:val="TAH"/>
            </w:pPr>
            <w:r w:rsidRPr="008F3642">
              <w:t xml:space="preserve">NR Cell </w:t>
            </w:r>
          </w:p>
          <w:p w14:paraId="73C69622" w14:textId="77777777" w:rsidR="00714BC7" w:rsidRPr="008F3642" w:rsidRDefault="00714BC7" w:rsidP="00714BC7">
            <w:pPr>
              <w:pStyle w:val="TAH"/>
            </w:pPr>
            <w:r w:rsidRPr="008F3642">
              <w:t>13</w:t>
            </w:r>
          </w:p>
        </w:tc>
        <w:tc>
          <w:tcPr>
            <w:tcW w:w="3105" w:type="dxa"/>
            <w:tcBorders>
              <w:top w:val="single" w:sz="4" w:space="0" w:color="auto"/>
              <w:bottom w:val="single" w:sz="4" w:space="0" w:color="auto"/>
            </w:tcBorders>
          </w:tcPr>
          <w:p w14:paraId="247A8A31" w14:textId="77777777" w:rsidR="00714BC7" w:rsidRPr="008F3642" w:rsidRDefault="00714BC7" w:rsidP="00714BC7">
            <w:pPr>
              <w:pStyle w:val="TAH"/>
            </w:pPr>
            <w:r w:rsidRPr="008F3642">
              <w:t>Remark</w:t>
            </w:r>
          </w:p>
        </w:tc>
      </w:tr>
      <w:tr w:rsidR="00714BC7" w:rsidRPr="008F3642" w14:paraId="5DF80663" w14:textId="77777777" w:rsidTr="00714BC7">
        <w:trPr>
          <w:trHeight w:val="424"/>
          <w:jc w:val="center"/>
        </w:trPr>
        <w:tc>
          <w:tcPr>
            <w:tcW w:w="534" w:type="dxa"/>
            <w:tcBorders>
              <w:bottom w:val="single" w:sz="4" w:space="0" w:color="auto"/>
            </w:tcBorders>
            <w:vAlign w:val="center"/>
          </w:tcPr>
          <w:p w14:paraId="01D11827" w14:textId="77777777" w:rsidR="00714BC7" w:rsidRPr="008F3642" w:rsidRDefault="00714BC7" w:rsidP="00714BC7">
            <w:pPr>
              <w:pStyle w:val="TAC"/>
            </w:pPr>
            <w:r w:rsidRPr="008F3642">
              <w:t>T0</w:t>
            </w:r>
          </w:p>
        </w:tc>
        <w:tc>
          <w:tcPr>
            <w:tcW w:w="1504" w:type="dxa"/>
            <w:tcBorders>
              <w:top w:val="single" w:sz="4" w:space="0" w:color="auto"/>
            </w:tcBorders>
            <w:vAlign w:val="center"/>
          </w:tcPr>
          <w:p w14:paraId="4D983EB3" w14:textId="77777777" w:rsidR="00714BC7" w:rsidRPr="008F3642" w:rsidRDefault="00714BC7" w:rsidP="00714BC7">
            <w:pPr>
              <w:pStyle w:val="TAL"/>
            </w:pPr>
            <w:r w:rsidRPr="008F3642">
              <w:t>SS/PBCH</w:t>
            </w:r>
          </w:p>
          <w:p w14:paraId="64AA2B26" w14:textId="77777777" w:rsidR="00714BC7" w:rsidRPr="008F3642" w:rsidRDefault="00714BC7" w:rsidP="00714BC7">
            <w:pPr>
              <w:pStyle w:val="TAL"/>
            </w:pPr>
            <w:r w:rsidRPr="008F3642">
              <w:t>SSS EPRE</w:t>
            </w:r>
          </w:p>
        </w:tc>
        <w:tc>
          <w:tcPr>
            <w:tcW w:w="923" w:type="dxa"/>
            <w:tcBorders>
              <w:top w:val="single" w:sz="4" w:space="0" w:color="auto"/>
            </w:tcBorders>
            <w:vAlign w:val="center"/>
          </w:tcPr>
          <w:p w14:paraId="6F4644A4" w14:textId="77777777" w:rsidR="00714BC7" w:rsidRPr="008F3642" w:rsidRDefault="00714BC7" w:rsidP="00714BC7">
            <w:pPr>
              <w:pStyle w:val="TAC"/>
            </w:pPr>
            <w:r w:rsidRPr="008F3642">
              <w:t>dBm/SCS</w:t>
            </w:r>
          </w:p>
        </w:tc>
        <w:tc>
          <w:tcPr>
            <w:tcW w:w="904" w:type="dxa"/>
            <w:tcBorders>
              <w:top w:val="single" w:sz="4" w:space="0" w:color="auto"/>
            </w:tcBorders>
          </w:tcPr>
          <w:p w14:paraId="75C440BC" w14:textId="77777777" w:rsidR="00714BC7" w:rsidRPr="008F3642" w:rsidRDefault="00714BC7" w:rsidP="00714BC7">
            <w:pPr>
              <w:pStyle w:val="TAC"/>
            </w:pPr>
            <w:r w:rsidRPr="008F3642">
              <w:t>Off</w:t>
            </w:r>
          </w:p>
        </w:tc>
        <w:tc>
          <w:tcPr>
            <w:tcW w:w="904" w:type="dxa"/>
            <w:tcBorders>
              <w:top w:val="single" w:sz="4" w:space="0" w:color="auto"/>
            </w:tcBorders>
          </w:tcPr>
          <w:p w14:paraId="04F46190" w14:textId="77777777" w:rsidR="00714BC7" w:rsidRPr="008F3642" w:rsidRDefault="00714BC7" w:rsidP="00714BC7">
            <w:pPr>
              <w:pStyle w:val="TAC"/>
            </w:pPr>
            <w:r w:rsidRPr="008F3642">
              <w:t>-88</w:t>
            </w:r>
          </w:p>
        </w:tc>
        <w:tc>
          <w:tcPr>
            <w:tcW w:w="1007" w:type="dxa"/>
            <w:tcBorders>
              <w:top w:val="single" w:sz="4" w:space="0" w:color="auto"/>
            </w:tcBorders>
          </w:tcPr>
          <w:p w14:paraId="2E4F8F21" w14:textId="77777777" w:rsidR="00714BC7" w:rsidRPr="008F3642" w:rsidRDefault="00714BC7" w:rsidP="00714BC7">
            <w:pPr>
              <w:pStyle w:val="TAC"/>
            </w:pPr>
            <w:r w:rsidRPr="008F3642">
              <w:t>Off</w:t>
            </w:r>
          </w:p>
        </w:tc>
        <w:tc>
          <w:tcPr>
            <w:tcW w:w="3105" w:type="dxa"/>
            <w:tcBorders>
              <w:bottom w:val="single" w:sz="4" w:space="0" w:color="auto"/>
            </w:tcBorders>
          </w:tcPr>
          <w:p w14:paraId="3D32B935" w14:textId="77777777" w:rsidR="00714BC7" w:rsidRPr="008F3642" w:rsidRDefault="00714BC7" w:rsidP="00714BC7">
            <w:pPr>
              <w:pStyle w:val="TAL"/>
            </w:pPr>
          </w:p>
        </w:tc>
      </w:tr>
      <w:tr w:rsidR="00714BC7" w:rsidRPr="008F3642" w14:paraId="7F6BB853" w14:textId="77777777" w:rsidTr="00714BC7">
        <w:trPr>
          <w:trHeight w:val="424"/>
          <w:jc w:val="center"/>
        </w:trPr>
        <w:tc>
          <w:tcPr>
            <w:tcW w:w="534" w:type="dxa"/>
            <w:tcBorders>
              <w:bottom w:val="single" w:sz="4" w:space="0" w:color="auto"/>
            </w:tcBorders>
            <w:vAlign w:val="center"/>
          </w:tcPr>
          <w:p w14:paraId="0F19DF88" w14:textId="77777777" w:rsidR="00714BC7" w:rsidRPr="008F3642" w:rsidRDefault="00714BC7" w:rsidP="00714BC7">
            <w:pPr>
              <w:pStyle w:val="TAC"/>
            </w:pPr>
            <w:r w:rsidRPr="008F3642">
              <w:t>T1</w:t>
            </w:r>
          </w:p>
        </w:tc>
        <w:tc>
          <w:tcPr>
            <w:tcW w:w="1504" w:type="dxa"/>
            <w:tcBorders>
              <w:top w:val="single" w:sz="4" w:space="0" w:color="auto"/>
            </w:tcBorders>
            <w:vAlign w:val="center"/>
          </w:tcPr>
          <w:p w14:paraId="6EA11688" w14:textId="77777777" w:rsidR="00714BC7" w:rsidRPr="008F3642" w:rsidRDefault="00714BC7" w:rsidP="00714BC7">
            <w:pPr>
              <w:pStyle w:val="TAL"/>
            </w:pPr>
            <w:r w:rsidRPr="008F3642">
              <w:t>SS/PBCH</w:t>
            </w:r>
          </w:p>
          <w:p w14:paraId="34EA4D1A" w14:textId="77777777" w:rsidR="00714BC7" w:rsidRPr="008F3642" w:rsidRDefault="00714BC7" w:rsidP="00714BC7">
            <w:pPr>
              <w:pStyle w:val="TAL"/>
            </w:pPr>
            <w:r w:rsidRPr="008F3642">
              <w:t>SSS EPRE</w:t>
            </w:r>
          </w:p>
        </w:tc>
        <w:tc>
          <w:tcPr>
            <w:tcW w:w="923" w:type="dxa"/>
            <w:tcBorders>
              <w:top w:val="single" w:sz="4" w:space="0" w:color="auto"/>
            </w:tcBorders>
            <w:vAlign w:val="center"/>
          </w:tcPr>
          <w:p w14:paraId="1B9CB54A" w14:textId="77777777" w:rsidR="00714BC7" w:rsidRPr="008F3642" w:rsidRDefault="00714BC7" w:rsidP="00714BC7">
            <w:pPr>
              <w:pStyle w:val="TAC"/>
            </w:pPr>
            <w:r w:rsidRPr="008F3642">
              <w:t>dBm/SCS</w:t>
            </w:r>
          </w:p>
        </w:tc>
        <w:tc>
          <w:tcPr>
            <w:tcW w:w="904" w:type="dxa"/>
            <w:tcBorders>
              <w:top w:val="single" w:sz="4" w:space="0" w:color="auto"/>
            </w:tcBorders>
          </w:tcPr>
          <w:p w14:paraId="65E39F5D" w14:textId="77777777" w:rsidR="00714BC7" w:rsidRPr="008F3642" w:rsidRDefault="00714BC7" w:rsidP="00714BC7">
            <w:pPr>
              <w:pStyle w:val="TAC"/>
            </w:pPr>
            <w:r w:rsidRPr="008F3642">
              <w:t>Off</w:t>
            </w:r>
          </w:p>
        </w:tc>
        <w:tc>
          <w:tcPr>
            <w:tcW w:w="904" w:type="dxa"/>
            <w:tcBorders>
              <w:top w:val="single" w:sz="4" w:space="0" w:color="auto"/>
            </w:tcBorders>
          </w:tcPr>
          <w:p w14:paraId="68659790" w14:textId="77777777" w:rsidR="00714BC7" w:rsidRPr="008F3642" w:rsidRDefault="00714BC7" w:rsidP="00714BC7">
            <w:pPr>
              <w:pStyle w:val="TAC"/>
            </w:pPr>
            <w:r w:rsidRPr="008F3642">
              <w:t>-88</w:t>
            </w:r>
          </w:p>
        </w:tc>
        <w:tc>
          <w:tcPr>
            <w:tcW w:w="1007" w:type="dxa"/>
            <w:tcBorders>
              <w:top w:val="single" w:sz="4" w:space="0" w:color="auto"/>
            </w:tcBorders>
          </w:tcPr>
          <w:p w14:paraId="1C7454EB" w14:textId="77777777" w:rsidR="00714BC7" w:rsidRPr="008F3642" w:rsidRDefault="00714BC7" w:rsidP="00714BC7">
            <w:pPr>
              <w:pStyle w:val="TAC"/>
            </w:pPr>
            <w:r w:rsidRPr="008F3642">
              <w:t>-88</w:t>
            </w:r>
          </w:p>
        </w:tc>
        <w:tc>
          <w:tcPr>
            <w:tcW w:w="3105" w:type="dxa"/>
            <w:tcBorders>
              <w:bottom w:val="single" w:sz="4" w:space="0" w:color="auto"/>
            </w:tcBorders>
          </w:tcPr>
          <w:p w14:paraId="35EA7A89" w14:textId="77777777" w:rsidR="00714BC7" w:rsidRPr="008F3642" w:rsidRDefault="00714BC7" w:rsidP="00714BC7">
            <w:pPr>
              <w:pStyle w:val="TAL"/>
            </w:pPr>
          </w:p>
        </w:tc>
      </w:tr>
      <w:tr w:rsidR="00714BC7" w:rsidRPr="008F3642" w14:paraId="1413B105" w14:textId="77777777" w:rsidTr="00714BC7">
        <w:trPr>
          <w:trHeight w:val="242"/>
          <w:jc w:val="center"/>
        </w:trPr>
        <w:tc>
          <w:tcPr>
            <w:tcW w:w="534" w:type="dxa"/>
            <w:tcBorders>
              <w:bottom w:val="single" w:sz="4" w:space="0" w:color="auto"/>
            </w:tcBorders>
            <w:vAlign w:val="center"/>
          </w:tcPr>
          <w:p w14:paraId="628B5132" w14:textId="77777777" w:rsidR="00714BC7" w:rsidRPr="008F3642" w:rsidRDefault="00714BC7" w:rsidP="00714BC7">
            <w:pPr>
              <w:keepNext/>
              <w:keepLines/>
              <w:spacing w:after="0"/>
              <w:rPr>
                <w:rFonts w:ascii="Arial" w:hAnsi="Arial"/>
                <w:sz w:val="18"/>
              </w:rPr>
            </w:pPr>
            <w:r w:rsidRPr="008F3642">
              <w:rPr>
                <w:rFonts w:ascii="Arial" w:hAnsi="Arial"/>
                <w:sz w:val="18"/>
              </w:rPr>
              <w:t xml:space="preserve"> T2</w:t>
            </w:r>
          </w:p>
        </w:tc>
        <w:tc>
          <w:tcPr>
            <w:tcW w:w="1504" w:type="dxa"/>
            <w:tcBorders>
              <w:top w:val="single" w:sz="4" w:space="0" w:color="auto"/>
              <w:bottom w:val="single" w:sz="4" w:space="0" w:color="auto"/>
            </w:tcBorders>
            <w:vAlign w:val="center"/>
          </w:tcPr>
          <w:p w14:paraId="15B6CD8C" w14:textId="77777777" w:rsidR="00714BC7" w:rsidRPr="008F3642" w:rsidRDefault="00714BC7" w:rsidP="00714BC7">
            <w:pPr>
              <w:pStyle w:val="TAL"/>
            </w:pPr>
            <w:r w:rsidRPr="008F3642">
              <w:t>SS/PBCH</w:t>
            </w:r>
          </w:p>
          <w:p w14:paraId="20F83A4B" w14:textId="77777777" w:rsidR="00714BC7" w:rsidRPr="008F3642" w:rsidRDefault="00714BC7" w:rsidP="00714BC7">
            <w:pPr>
              <w:pStyle w:val="TAL"/>
            </w:pPr>
            <w:r w:rsidRPr="008F3642">
              <w:t>SSS EPRE</w:t>
            </w:r>
          </w:p>
        </w:tc>
        <w:tc>
          <w:tcPr>
            <w:tcW w:w="923" w:type="dxa"/>
            <w:tcBorders>
              <w:top w:val="single" w:sz="4" w:space="0" w:color="auto"/>
              <w:bottom w:val="single" w:sz="4" w:space="0" w:color="auto"/>
            </w:tcBorders>
            <w:vAlign w:val="center"/>
          </w:tcPr>
          <w:p w14:paraId="6DE11F31" w14:textId="77777777" w:rsidR="00714BC7" w:rsidRPr="008F3642" w:rsidRDefault="00714BC7" w:rsidP="00714BC7">
            <w:pPr>
              <w:pStyle w:val="TAC"/>
            </w:pPr>
            <w:r w:rsidRPr="008F3642">
              <w:t>dBm/SCS</w:t>
            </w:r>
          </w:p>
        </w:tc>
        <w:tc>
          <w:tcPr>
            <w:tcW w:w="904" w:type="dxa"/>
            <w:tcBorders>
              <w:top w:val="single" w:sz="4" w:space="0" w:color="auto"/>
              <w:bottom w:val="single" w:sz="4" w:space="0" w:color="auto"/>
            </w:tcBorders>
          </w:tcPr>
          <w:p w14:paraId="707693BC" w14:textId="77777777" w:rsidR="00714BC7" w:rsidRPr="008F3642" w:rsidRDefault="00714BC7" w:rsidP="00714BC7">
            <w:pPr>
              <w:pStyle w:val="TAC"/>
            </w:pPr>
            <w:r w:rsidRPr="008F3642">
              <w:t>-88</w:t>
            </w:r>
          </w:p>
        </w:tc>
        <w:tc>
          <w:tcPr>
            <w:tcW w:w="904" w:type="dxa"/>
            <w:tcBorders>
              <w:top w:val="single" w:sz="4" w:space="0" w:color="auto"/>
              <w:bottom w:val="single" w:sz="4" w:space="0" w:color="auto"/>
            </w:tcBorders>
          </w:tcPr>
          <w:p w14:paraId="100E73BC" w14:textId="77777777" w:rsidR="00714BC7" w:rsidRPr="008F3642" w:rsidRDefault="00714BC7" w:rsidP="00714BC7">
            <w:pPr>
              <w:pStyle w:val="TAC"/>
            </w:pPr>
            <w:r w:rsidRPr="008F3642">
              <w:t>-88</w:t>
            </w:r>
          </w:p>
        </w:tc>
        <w:tc>
          <w:tcPr>
            <w:tcW w:w="1007" w:type="dxa"/>
            <w:tcBorders>
              <w:top w:val="single" w:sz="4" w:space="0" w:color="auto"/>
              <w:bottom w:val="single" w:sz="4" w:space="0" w:color="auto"/>
            </w:tcBorders>
          </w:tcPr>
          <w:p w14:paraId="157A9E15" w14:textId="77777777" w:rsidR="00714BC7" w:rsidRPr="008F3642" w:rsidRDefault="00714BC7" w:rsidP="00714BC7">
            <w:pPr>
              <w:pStyle w:val="TAC"/>
            </w:pPr>
            <w:r w:rsidRPr="008F3642">
              <w:t>-88</w:t>
            </w:r>
          </w:p>
        </w:tc>
        <w:tc>
          <w:tcPr>
            <w:tcW w:w="3105" w:type="dxa"/>
            <w:tcBorders>
              <w:bottom w:val="single" w:sz="4" w:space="0" w:color="auto"/>
            </w:tcBorders>
          </w:tcPr>
          <w:p w14:paraId="1C0F5A9B" w14:textId="77777777" w:rsidR="00714BC7" w:rsidRPr="008F3642" w:rsidRDefault="00714BC7" w:rsidP="00714BC7">
            <w:pPr>
              <w:keepNext/>
              <w:keepLines/>
              <w:spacing w:after="0"/>
              <w:rPr>
                <w:rFonts w:ascii="Arial" w:hAnsi="Arial" w:cs="Arial"/>
                <w:sz w:val="18"/>
                <w:szCs w:val="18"/>
              </w:rPr>
            </w:pPr>
          </w:p>
        </w:tc>
      </w:tr>
    </w:tbl>
    <w:p w14:paraId="527AD5F2" w14:textId="77777777" w:rsidR="00714BC7" w:rsidRPr="008F3642" w:rsidRDefault="00714BC7" w:rsidP="00714BC7"/>
    <w:p w14:paraId="4D6E898B" w14:textId="77777777" w:rsidR="00714BC7" w:rsidRPr="008F3642" w:rsidRDefault="00714BC7" w:rsidP="00595E65">
      <w:pPr>
        <w:pStyle w:val="TH"/>
      </w:pPr>
      <w:r w:rsidRPr="008F3642">
        <w:t>Table 6.1.1.6.3.2-2: Time instances of cell power level and parameter changes for FR2</w:t>
      </w:r>
    </w:p>
    <w:tbl>
      <w:tblPr>
        <w:tblW w:w="8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504"/>
        <w:gridCol w:w="923"/>
        <w:gridCol w:w="904"/>
        <w:gridCol w:w="904"/>
        <w:gridCol w:w="1007"/>
        <w:gridCol w:w="3105"/>
      </w:tblGrid>
      <w:tr w:rsidR="00714BC7" w:rsidRPr="008F3642" w14:paraId="4002D560" w14:textId="77777777" w:rsidTr="00A73FF6">
        <w:trPr>
          <w:jc w:val="center"/>
        </w:trPr>
        <w:tc>
          <w:tcPr>
            <w:tcW w:w="534" w:type="dxa"/>
            <w:tcBorders>
              <w:top w:val="single" w:sz="4" w:space="0" w:color="auto"/>
              <w:bottom w:val="single" w:sz="4" w:space="0" w:color="auto"/>
            </w:tcBorders>
          </w:tcPr>
          <w:p w14:paraId="249F712A" w14:textId="77777777" w:rsidR="00714BC7" w:rsidRPr="008F3642" w:rsidRDefault="00714BC7" w:rsidP="00714BC7">
            <w:pPr>
              <w:keepNext/>
              <w:keepLines/>
              <w:spacing w:after="0"/>
              <w:jc w:val="center"/>
              <w:rPr>
                <w:rFonts w:ascii="Arial" w:hAnsi="Arial"/>
                <w:b/>
                <w:sz w:val="18"/>
              </w:rPr>
            </w:pPr>
          </w:p>
        </w:tc>
        <w:tc>
          <w:tcPr>
            <w:tcW w:w="1504" w:type="dxa"/>
            <w:tcBorders>
              <w:top w:val="single" w:sz="4" w:space="0" w:color="auto"/>
              <w:bottom w:val="single" w:sz="4" w:space="0" w:color="auto"/>
            </w:tcBorders>
          </w:tcPr>
          <w:p w14:paraId="13C51FAB" w14:textId="77777777" w:rsidR="00714BC7" w:rsidRPr="008F3642" w:rsidRDefault="00714BC7" w:rsidP="00714BC7">
            <w:pPr>
              <w:pStyle w:val="TAH"/>
            </w:pPr>
            <w:r w:rsidRPr="008F3642">
              <w:t>Parameter</w:t>
            </w:r>
          </w:p>
        </w:tc>
        <w:tc>
          <w:tcPr>
            <w:tcW w:w="923" w:type="dxa"/>
            <w:tcBorders>
              <w:top w:val="single" w:sz="4" w:space="0" w:color="auto"/>
              <w:bottom w:val="single" w:sz="4" w:space="0" w:color="auto"/>
            </w:tcBorders>
          </w:tcPr>
          <w:p w14:paraId="0C5C9A92" w14:textId="77777777" w:rsidR="00714BC7" w:rsidRPr="008F3642" w:rsidRDefault="00714BC7" w:rsidP="00714BC7">
            <w:pPr>
              <w:pStyle w:val="TAH"/>
            </w:pPr>
            <w:r w:rsidRPr="008F3642">
              <w:t>Unit</w:t>
            </w:r>
          </w:p>
        </w:tc>
        <w:tc>
          <w:tcPr>
            <w:tcW w:w="904" w:type="dxa"/>
            <w:tcBorders>
              <w:top w:val="single" w:sz="4" w:space="0" w:color="auto"/>
              <w:bottom w:val="single" w:sz="4" w:space="0" w:color="auto"/>
            </w:tcBorders>
          </w:tcPr>
          <w:p w14:paraId="57A29666" w14:textId="77777777" w:rsidR="00714BC7" w:rsidRPr="008F3642" w:rsidRDefault="00714BC7" w:rsidP="00714BC7">
            <w:pPr>
              <w:pStyle w:val="TAH"/>
            </w:pPr>
            <w:r w:rsidRPr="008F3642">
              <w:t>NR Cell 11</w:t>
            </w:r>
          </w:p>
        </w:tc>
        <w:tc>
          <w:tcPr>
            <w:tcW w:w="904" w:type="dxa"/>
            <w:tcBorders>
              <w:top w:val="single" w:sz="4" w:space="0" w:color="auto"/>
              <w:bottom w:val="single" w:sz="4" w:space="0" w:color="auto"/>
            </w:tcBorders>
          </w:tcPr>
          <w:p w14:paraId="1370AC36" w14:textId="77777777" w:rsidR="00714BC7" w:rsidRPr="008F3642" w:rsidRDefault="00714BC7" w:rsidP="00714BC7">
            <w:pPr>
              <w:pStyle w:val="TAH"/>
            </w:pPr>
            <w:r w:rsidRPr="008F3642">
              <w:t>NR Cell 12</w:t>
            </w:r>
          </w:p>
        </w:tc>
        <w:tc>
          <w:tcPr>
            <w:tcW w:w="1007" w:type="dxa"/>
            <w:tcBorders>
              <w:top w:val="single" w:sz="4" w:space="0" w:color="auto"/>
              <w:bottom w:val="single" w:sz="4" w:space="0" w:color="auto"/>
            </w:tcBorders>
          </w:tcPr>
          <w:p w14:paraId="648B4F55" w14:textId="77777777" w:rsidR="00714BC7" w:rsidRPr="008F3642" w:rsidRDefault="00714BC7" w:rsidP="00714BC7">
            <w:pPr>
              <w:pStyle w:val="TAH"/>
            </w:pPr>
            <w:r w:rsidRPr="008F3642">
              <w:t xml:space="preserve">NR Cell </w:t>
            </w:r>
          </w:p>
          <w:p w14:paraId="4F6F672A" w14:textId="77777777" w:rsidR="00714BC7" w:rsidRPr="008F3642" w:rsidRDefault="00714BC7" w:rsidP="00714BC7">
            <w:pPr>
              <w:pStyle w:val="TAH"/>
            </w:pPr>
            <w:r w:rsidRPr="008F3642">
              <w:t>13</w:t>
            </w:r>
          </w:p>
        </w:tc>
        <w:tc>
          <w:tcPr>
            <w:tcW w:w="3105" w:type="dxa"/>
            <w:tcBorders>
              <w:top w:val="single" w:sz="4" w:space="0" w:color="auto"/>
              <w:bottom w:val="single" w:sz="4" w:space="0" w:color="auto"/>
            </w:tcBorders>
          </w:tcPr>
          <w:p w14:paraId="7FD596B0" w14:textId="77777777" w:rsidR="00714BC7" w:rsidRPr="008F3642" w:rsidRDefault="00714BC7" w:rsidP="00714BC7">
            <w:pPr>
              <w:pStyle w:val="TAH"/>
            </w:pPr>
            <w:r w:rsidRPr="008F3642">
              <w:t>Remark</w:t>
            </w:r>
          </w:p>
        </w:tc>
      </w:tr>
      <w:tr w:rsidR="00714BC7" w:rsidRPr="008F3642" w14:paraId="1B3B843B" w14:textId="77777777" w:rsidTr="00A73FF6">
        <w:trPr>
          <w:trHeight w:val="424"/>
          <w:jc w:val="center"/>
        </w:trPr>
        <w:tc>
          <w:tcPr>
            <w:tcW w:w="534" w:type="dxa"/>
            <w:tcBorders>
              <w:bottom w:val="nil"/>
            </w:tcBorders>
            <w:vAlign w:val="center"/>
          </w:tcPr>
          <w:p w14:paraId="47C08C08" w14:textId="77777777" w:rsidR="00714BC7" w:rsidRPr="008F3642" w:rsidRDefault="00714BC7" w:rsidP="00714BC7">
            <w:pPr>
              <w:pStyle w:val="TAC"/>
            </w:pPr>
            <w:r w:rsidRPr="008F3642">
              <w:t>T0</w:t>
            </w:r>
          </w:p>
        </w:tc>
        <w:tc>
          <w:tcPr>
            <w:tcW w:w="1504" w:type="dxa"/>
            <w:tcBorders>
              <w:top w:val="single" w:sz="4" w:space="0" w:color="auto"/>
            </w:tcBorders>
            <w:vAlign w:val="center"/>
          </w:tcPr>
          <w:p w14:paraId="40C8E5AC" w14:textId="77777777" w:rsidR="00714BC7" w:rsidRPr="008F3642" w:rsidRDefault="00714BC7" w:rsidP="00714BC7">
            <w:pPr>
              <w:pStyle w:val="TAL"/>
            </w:pPr>
            <w:r w:rsidRPr="008F3642">
              <w:t>SS/PBCH</w:t>
            </w:r>
          </w:p>
          <w:p w14:paraId="761FDE5C" w14:textId="77777777" w:rsidR="00714BC7" w:rsidRPr="008F3642" w:rsidRDefault="00714BC7" w:rsidP="00714BC7">
            <w:pPr>
              <w:pStyle w:val="TAL"/>
            </w:pPr>
            <w:r w:rsidRPr="008F3642">
              <w:t>SSS EPRE</w:t>
            </w:r>
          </w:p>
        </w:tc>
        <w:tc>
          <w:tcPr>
            <w:tcW w:w="923" w:type="dxa"/>
            <w:tcBorders>
              <w:top w:val="single" w:sz="4" w:space="0" w:color="auto"/>
            </w:tcBorders>
            <w:vAlign w:val="center"/>
          </w:tcPr>
          <w:p w14:paraId="3FA25852" w14:textId="77777777" w:rsidR="00714BC7" w:rsidRPr="008F3642" w:rsidRDefault="00714BC7" w:rsidP="00714BC7">
            <w:pPr>
              <w:pStyle w:val="TAC"/>
            </w:pPr>
            <w:r w:rsidRPr="008F3642">
              <w:t>dBm/SCS</w:t>
            </w:r>
          </w:p>
        </w:tc>
        <w:tc>
          <w:tcPr>
            <w:tcW w:w="904" w:type="dxa"/>
            <w:tcBorders>
              <w:top w:val="single" w:sz="4" w:space="0" w:color="auto"/>
            </w:tcBorders>
          </w:tcPr>
          <w:p w14:paraId="52232704" w14:textId="77777777" w:rsidR="00714BC7" w:rsidRPr="008F3642" w:rsidRDefault="00714BC7" w:rsidP="00714BC7">
            <w:pPr>
              <w:pStyle w:val="TAC"/>
            </w:pPr>
            <w:r w:rsidRPr="008F3642">
              <w:t>Off</w:t>
            </w:r>
          </w:p>
        </w:tc>
        <w:tc>
          <w:tcPr>
            <w:tcW w:w="904" w:type="dxa"/>
            <w:tcBorders>
              <w:top w:val="single" w:sz="4" w:space="0" w:color="auto"/>
            </w:tcBorders>
          </w:tcPr>
          <w:p w14:paraId="299CAD81" w14:textId="77777777" w:rsidR="00714BC7" w:rsidRPr="008F3642" w:rsidRDefault="00045795" w:rsidP="00714BC7">
            <w:pPr>
              <w:pStyle w:val="TAC"/>
            </w:pPr>
            <w:r w:rsidRPr="008F3642">
              <w:t>-82</w:t>
            </w:r>
          </w:p>
        </w:tc>
        <w:tc>
          <w:tcPr>
            <w:tcW w:w="1007" w:type="dxa"/>
            <w:tcBorders>
              <w:top w:val="single" w:sz="4" w:space="0" w:color="auto"/>
            </w:tcBorders>
          </w:tcPr>
          <w:p w14:paraId="7AB8FAA9" w14:textId="77777777" w:rsidR="00714BC7" w:rsidRPr="008F3642" w:rsidRDefault="00714BC7" w:rsidP="00714BC7">
            <w:pPr>
              <w:pStyle w:val="TAC"/>
            </w:pPr>
            <w:r w:rsidRPr="008F3642">
              <w:t>Off</w:t>
            </w:r>
          </w:p>
        </w:tc>
        <w:tc>
          <w:tcPr>
            <w:tcW w:w="3105" w:type="dxa"/>
            <w:tcBorders>
              <w:bottom w:val="single" w:sz="4" w:space="0" w:color="auto"/>
            </w:tcBorders>
          </w:tcPr>
          <w:p w14:paraId="25752C91" w14:textId="77777777" w:rsidR="00714BC7" w:rsidRPr="008F3642" w:rsidRDefault="00714BC7" w:rsidP="00714BC7">
            <w:pPr>
              <w:pStyle w:val="TAL"/>
            </w:pPr>
          </w:p>
        </w:tc>
      </w:tr>
      <w:tr w:rsidR="00045795" w:rsidRPr="008F3642" w14:paraId="6ED0D098" w14:textId="77777777" w:rsidTr="00A73FF6">
        <w:trPr>
          <w:trHeight w:val="424"/>
          <w:jc w:val="center"/>
        </w:trPr>
        <w:tc>
          <w:tcPr>
            <w:tcW w:w="534" w:type="dxa"/>
            <w:tcBorders>
              <w:top w:val="nil"/>
              <w:bottom w:val="single" w:sz="4" w:space="0" w:color="auto"/>
            </w:tcBorders>
            <w:vAlign w:val="center"/>
          </w:tcPr>
          <w:p w14:paraId="554C7ED5" w14:textId="77777777" w:rsidR="00045795" w:rsidRPr="008F3642" w:rsidRDefault="00045795" w:rsidP="00045795">
            <w:pPr>
              <w:pStyle w:val="TAC"/>
            </w:pPr>
          </w:p>
        </w:tc>
        <w:tc>
          <w:tcPr>
            <w:tcW w:w="1504" w:type="dxa"/>
            <w:tcBorders>
              <w:top w:val="single" w:sz="4" w:space="0" w:color="auto"/>
            </w:tcBorders>
          </w:tcPr>
          <w:p w14:paraId="72AAA271" w14:textId="77777777" w:rsidR="00045795" w:rsidRPr="008F3642" w:rsidRDefault="00045795" w:rsidP="00045795">
            <w:pPr>
              <w:pStyle w:val="TAL"/>
            </w:pPr>
            <w:r w:rsidRPr="008F3642">
              <w:t>Qrxlevmin</w:t>
            </w:r>
          </w:p>
        </w:tc>
        <w:tc>
          <w:tcPr>
            <w:tcW w:w="923" w:type="dxa"/>
            <w:tcBorders>
              <w:top w:val="single" w:sz="4" w:space="0" w:color="auto"/>
            </w:tcBorders>
          </w:tcPr>
          <w:p w14:paraId="1726CCED" w14:textId="77777777" w:rsidR="00045795" w:rsidRPr="008F3642" w:rsidRDefault="00045795" w:rsidP="00045795">
            <w:pPr>
              <w:pStyle w:val="TAC"/>
            </w:pPr>
            <w:r w:rsidRPr="008F3642">
              <w:t>dBm</w:t>
            </w:r>
          </w:p>
        </w:tc>
        <w:tc>
          <w:tcPr>
            <w:tcW w:w="904" w:type="dxa"/>
            <w:tcBorders>
              <w:top w:val="single" w:sz="4" w:space="0" w:color="auto"/>
            </w:tcBorders>
          </w:tcPr>
          <w:p w14:paraId="46906DF3" w14:textId="77777777" w:rsidR="00045795" w:rsidRPr="008F3642" w:rsidRDefault="00045795" w:rsidP="00045795">
            <w:pPr>
              <w:pStyle w:val="TAC"/>
            </w:pPr>
            <w:r w:rsidRPr="008F3642">
              <w:t>-</w:t>
            </w:r>
          </w:p>
        </w:tc>
        <w:tc>
          <w:tcPr>
            <w:tcW w:w="904" w:type="dxa"/>
            <w:tcBorders>
              <w:top w:val="single" w:sz="4" w:space="0" w:color="auto"/>
            </w:tcBorders>
          </w:tcPr>
          <w:p w14:paraId="2DD6D28E" w14:textId="77777777" w:rsidR="00045795" w:rsidRPr="008F3642" w:rsidRDefault="005F35FC" w:rsidP="00045795">
            <w:pPr>
              <w:pStyle w:val="TAC"/>
            </w:pPr>
            <w:r w:rsidRPr="008F3642">
              <w:t>-</w:t>
            </w:r>
            <w:r w:rsidR="00045795" w:rsidRPr="008F3642">
              <w:t>91+</w:t>
            </w:r>
            <w:r w:rsidR="00045795" w:rsidRPr="008F3642">
              <w:br/>
              <w:t>Delta(NRf2)</w:t>
            </w:r>
          </w:p>
        </w:tc>
        <w:tc>
          <w:tcPr>
            <w:tcW w:w="1007" w:type="dxa"/>
            <w:tcBorders>
              <w:top w:val="single" w:sz="4" w:space="0" w:color="auto"/>
            </w:tcBorders>
          </w:tcPr>
          <w:p w14:paraId="25584BCF" w14:textId="77777777" w:rsidR="00045795" w:rsidRPr="008F3642" w:rsidRDefault="00045795" w:rsidP="00045795">
            <w:pPr>
              <w:pStyle w:val="TAC"/>
            </w:pPr>
            <w:r w:rsidRPr="008F3642">
              <w:t>-</w:t>
            </w:r>
          </w:p>
        </w:tc>
        <w:tc>
          <w:tcPr>
            <w:tcW w:w="3105" w:type="dxa"/>
            <w:tcBorders>
              <w:bottom w:val="single" w:sz="4" w:space="0" w:color="auto"/>
            </w:tcBorders>
          </w:tcPr>
          <w:p w14:paraId="4760FCD8" w14:textId="77777777" w:rsidR="00045795" w:rsidRPr="008F3642" w:rsidRDefault="00045795" w:rsidP="00045795">
            <w:pPr>
              <w:pStyle w:val="TAL"/>
            </w:pPr>
          </w:p>
        </w:tc>
      </w:tr>
      <w:tr w:rsidR="00714BC7" w:rsidRPr="008F3642" w14:paraId="0F362ECF" w14:textId="77777777" w:rsidTr="00A73FF6">
        <w:trPr>
          <w:trHeight w:val="424"/>
          <w:jc w:val="center"/>
        </w:trPr>
        <w:tc>
          <w:tcPr>
            <w:tcW w:w="534" w:type="dxa"/>
            <w:tcBorders>
              <w:bottom w:val="nil"/>
            </w:tcBorders>
            <w:vAlign w:val="center"/>
          </w:tcPr>
          <w:p w14:paraId="5BDF4729" w14:textId="77777777" w:rsidR="00714BC7" w:rsidRPr="008F3642" w:rsidRDefault="00714BC7" w:rsidP="00714BC7">
            <w:pPr>
              <w:pStyle w:val="TAC"/>
            </w:pPr>
            <w:r w:rsidRPr="008F3642">
              <w:t>T1</w:t>
            </w:r>
          </w:p>
        </w:tc>
        <w:tc>
          <w:tcPr>
            <w:tcW w:w="1504" w:type="dxa"/>
            <w:tcBorders>
              <w:top w:val="single" w:sz="4" w:space="0" w:color="auto"/>
            </w:tcBorders>
            <w:vAlign w:val="center"/>
          </w:tcPr>
          <w:p w14:paraId="1FB9D81F" w14:textId="77777777" w:rsidR="00714BC7" w:rsidRPr="008F3642" w:rsidRDefault="00714BC7" w:rsidP="00714BC7">
            <w:pPr>
              <w:pStyle w:val="TAL"/>
            </w:pPr>
            <w:r w:rsidRPr="008F3642">
              <w:t>SS/PBCH</w:t>
            </w:r>
          </w:p>
          <w:p w14:paraId="37A4EA24" w14:textId="77777777" w:rsidR="00714BC7" w:rsidRPr="008F3642" w:rsidRDefault="00714BC7" w:rsidP="00714BC7">
            <w:pPr>
              <w:pStyle w:val="TAL"/>
            </w:pPr>
            <w:r w:rsidRPr="008F3642">
              <w:t>SSS EPRE</w:t>
            </w:r>
          </w:p>
        </w:tc>
        <w:tc>
          <w:tcPr>
            <w:tcW w:w="923" w:type="dxa"/>
            <w:tcBorders>
              <w:top w:val="single" w:sz="4" w:space="0" w:color="auto"/>
            </w:tcBorders>
            <w:vAlign w:val="center"/>
          </w:tcPr>
          <w:p w14:paraId="4CB7287D" w14:textId="77777777" w:rsidR="00714BC7" w:rsidRPr="008F3642" w:rsidRDefault="00714BC7" w:rsidP="00714BC7">
            <w:pPr>
              <w:pStyle w:val="TAC"/>
            </w:pPr>
            <w:r w:rsidRPr="008F3642">
              <w:t>dBm/SCS</w:t>
            </w:r>
          </w:p>
        </w:tc>
        <w:tc>
          <w:tcPr>
            <w:tcW w:w="904" w:type="dxa"/>
            <w:tcBorders>
              <w:top w:val="single" w:sz="4" w:space="0" w:color="auto"/>
            </w:tcBorders>
          </w:tcPr>
          <w:p w14:paraId="29993334" w14:textId="77777777" w:rsidR="00714BC7" w:rsidRPr="008F3642" w:rsidRDefault="00714BC7" w:rsidP="00714BC7">
            <w:pPr>
              <w:pStyle w:val="TAC"/>
            </w:pPr>
            <w:r w:rsidRPr="008F3642">
              <w:t>Off</w:t>
            </w:r>
          </w:p>
        </w:tc>
        <w:tc>
          <w:tcPr>
            <w:tcW w:w="904" w:type="dxa"/>
            <w:tcBorders>
              <w:top w:val="single" w:sz="4" w:space="0" w:color="auto"/>
            </w:tcBorders>
          </w:tcPr>
          <w:p w14:paraId="754E2C07" w14:textId="77777777" w:rsidR="00714BC7" w:rsidRPr="008F3642" w:rsidRDefault="00045795" w:rsidP="00714BC7">
            <w:pPr>
              <w:pStyle w:val="TAC"/>
            </w:pPr>
            <w:r w:rsidRPr="008F3642">
              <w:t>-82</w:t>
            </w:r>
          </w:p>
        </w:tc>
        <w:tc>
          <w:tcPr>
            <w:tcW w:w="1007" w:type="dxa"/>
            <w:tcBorders>
              <w:top w:val="single" w:sz="4" w:space="0" w:color="auto"/>
            </w:tcBorders>
          </w:tcPr>
          <w:p w14:paraId="52FBF616" w14:textId="77777777" w:rsidR="00714BC7" w:rsidRPr="008F3642" w:rsidRDefault="00045795" w:rsidP="00714BC7">
            <w:pPr>
              <w:pStyle w:val="TAC"/>
            </w:pPr>
            <w:r w:rsidRPr="008F3642">
              <w:t>-82</w:t>
            </w:r>
          </w:p>
        </w:tc>
        <w:tc>
          <w:tcPr>
            <w:tcW w:w="3105" w:type="dxa"/>
            <w:tcBorders>
              <w:bottom w:val="single" w:sz="4" w:space="0" w:color="auto"/>
            </w:tcBorders>
          </w:tcPr>
          <w:p w14:paraId="271C996A" w14:textId="77777777" w:rsidR="00714BC7" w:rsidRPr="008F3642" w:rsidRDefault="00714BC7" w:rsidP="00714BC7">
            <w:pPr>
              <w:pStyle w:val="TAL"/>
            </w:pPr>
          </w:p>
        </w:tc>
      </w:tr>
      <w:tr w:rsidR="00045795" w:rsidRPr="008F3642" w14:paraId="037E349A" w14:textId="77777777" w:rsidTr="00A73FF6">
        <w:trPr>
          <w:trHeight w:val="424"/>
          <w:jc w:val="center"/>
        </w:trPr>
        <w:tc>
          <w:tcPr>
            <w:tcW w:w="534" w:type="dxa"/>
            <w:tcBorders>
              <w:top w:val="nil"/>
              <w:bottom w:val="single" w:sz="4" w:space="0" w:color="auto"/>
            </w:tcBorders>
            <w:vAlign w:val="center"/>
          </w:tcPr>
          <w:p w14:paraId="2CAE70A0" w14:textId="77777777" w:rsidR="00045795" w:rsidRPr="008F3642" w:rsidRDefault="00045795" w:rsidP="00045795">
            <w:pPr>
              <w:pStyle w:val="TAC"/>
            </w:pPr>
          </w:p>
        </w:tc>
        <w:tc>
          <w:tcPr>
            <w:tcW w:w="1504" w:type="dxa"/>
            <w:tcBorders>
              <w:top w:val="single" w:sz="4" w:space="0" w:color="auto"/>
            </w:tcBorders>
            <w:vAlign w:val="center"/>
          </w:tcPr>
          <w:p w14:paraId="3B237128" w14:textId="77777777" w:rsidR="00045795" w:rsidRPr="008F3642" w:rsidRDefault="00045795" w:rsidP="00045795">
            <w:pPr>
              <w:pStyle w:val="TAL"/>
            </w:pPr>
            <w:r w:rsidRPr="008F3642">
              <w:t>Qrxlevmin</w:t>
            </w:r>
          </w:p>
        </w:tc>
        <w:tc>
          <w:tcPr>
            <w:tcW w:w="923" w:type="dxa"/>
            <w:tcBorders>
              <w:top w:val="single" w:sz="4" w:space="0" w:color="auto"/>
            </w:tcBorders>
            <w:vAlign w:val="center"/>
          </w:tcPr>
          <w:p w14:paraId="59B8ECDD" w14:textId="77777777" w:rsidR="00045795" w:rsidRPr="008F3642" w:rsidRDefault="00045795" w:rsidP="00045795">
            <w:pPr>
              <w:pStyle w:val="TAC"/>
            </w:pPr>
          </w:p>
        </w:tc>
        <w:tc>
          <w:tcPr>
            <w:tcW w:w="904" w:type="dxa"/>
            <w:tcBorders>
              <w:top w:val="single" w:sz="4" w:space="0" w:color="auto"/>
            </w:tcBorders>
          </w:tcPr>
          <w:p w14:paraId="2663B241" w14:textId="77777777" w:rsidR="00045795" w:rsidRPr="008F3642" w:rsidRDefault="00045795" w:rsidP="00045795">
            <w:pPr>
              <w:pStyle w:val="TAC"/>
            </w:pPr>
            <w:r w:rsidRPr="008F3642">
              <w:t>-</w:t>
            </w:r>
          </w:p>
        </w:tc>
        <w:tc>
          <w:tcPr>
            <w:tcW w:w="904" w:type="dxa"/>
            <w:tcBorders>
              <w:top w:val="single" w:sz="4" w:space="0" w:color="auto"/>
            </w:tcBorders>
          </w:tcPr>
          <w:p w14:paraId="59BA2487" w14:textId="77777777" w:rsidR="00045795" w:rsidRPr="008F3642" w:rsidRDefault="005F35FC" w:rsidP="00045795">
            <w:pPr>
              <w:pStyle w:val="TAC"/>
            </w:pPr>
            <w:r w:rsidRPr="008F3642">
              <w:t>-</w:t>
            </w:r>
            <w:r w:rsidR="00045795" w:rsidRPr="008F3642">
              <w:t>91+</w:t>
            </w:r>
            <w:r w:rsidR="00045795" w:rsidRPr="008F3642">
              <w:br/>
              <w:t>Delta(NRf2)</w:t>
            </w:r>
          </w:p>
        </w:tc>
        <w:tc>
          <w:tcPr>
            <w:tcW w:w="1007" w:type="dxa"/>
            <w:tcBorders>
              <w:top w:val="single" w:sz="4" w:space="0" w:color="auto"/>
            </w:tcBorders>
          </w:tcPr>
          <w:p w14:paraId="551842BB" w14:textId="77777777" w:rsidR="00045795" w:rsidRPr="008F3642" w:rsidRDefault="005F35FC" w:rsidP="00045795">
            <w:pPr>
              <w:pStyle w:val="TAC"/>
            </w:pPr>
            <w:r w:rsidRPr="008F3642">
              <w:t>-</w:t>
            </w:r>
            <w:r w:rsidR="00045795" w:rsidRPr="008F3642">
              <w:t>91+</w:t>
            </w:r>
            <w:r w:rsidR="00045795" w:rsidRPr="008F3642">
              <w:br/>
              <w:t>Delta(NRf3)</w:t>
            </w:r>
          </w:p>
        </w:tc>
        <w:tc>
          <w:tcPr>
            <w:tcW w:w="3105" w:type="dxa"/>
            <w:tcBorders>
              <w:bottom w:val="single" w:sz="4" w:space="0" w:color="auto"/>
            </w:tcBorders>
          </w:tcPr>
          <w:p w14:paraId="1EC4EB29" w14:textId="77777777" w:rsidR="00045795" w:rsidRPr="008F3642" w:rsidRDefault="00045795" w:rsidP="00045795">
            <w:pPr>
              <w:pStyle w:val="TAL"/>
            </w:pPr>
          </w:p>
        </w:tc>
      </w:tr>
      <w:tr w:rsidR="00714BC7" w:rsidRPr="008F3642" w14:paraId="7C967B60" w14:textId="77777777" w:rsidTr="00A73FF6">
        <w:trPr>
          <w:trHeight w:val="242"/>
          <w:jc w:val="center"/>
        </w:trPr>
        <w:tc>
          <w:tcPr>
            <w:tcW w:w="534" w:type="dxa"/>
            <w:tcBorders>
              <w:bottom w:val="nil"/>
            </w:tcBorders>
            <w:vAlign w:val="center"/>
          </w:tcPr>
          <w:p w14:paraId="1BB4ADF9" w14:textId="77777777" w:rsidR="00714BC7" w:rsidRPr="008F3642" w:rsidRDefault="00714BC7" w:rsidP="00714BC7">
            <w:pPr>
              <w:pStyle w:val="TAC"/>
            </w:pPr>
            <w:r w:rsidRPr="008F3642">
              <w:t>T2</w:t>
            </w:r>
          </w:p>
        </w:tc>
        <w:tc>
          <w:tcPr>
            <w:tcW w:w="1504" w:type="dxa"/>
            <w:tcBorders>
              <w:top w:val="single" w:sz="4" w:space="0" w:color="auto"/>
              <w:bottom w:val="single" w:sz="4" w:space="0" w:color="auto"/>
            </w:tcBorders>
            <w:vAlign w:val="center"/>
          </w:tcPr>
          <w:p w14:paraId="7D82DB81" w14:textId="77777777" w:rsidR="00714BC7" w:rsidRPr="008F3642" w:rsidRDefault="00714BC7" w:rsidP="00714BC7">
            <w:pPr>
              <w:pStyle w:val="TAL"/>
            </w:pPr>
            <w:r w:rsidRPr="008F3642">
              <w:t>SS/PBCH</w:t>
            </w:r>
          </w:p>
          <w:p w14:paraId="202BF0F5" w14:textId="77777777" w:rsidR="00714BC7" w:rsidRPr="008F3642" w:rsidRDefault="00714BC7" w:rsidP="00714BC7">
            <w:pPr>
              <w:pStyle w:val="TAL"/>
            </w:pPr>
            <w:r w:rsidRPr="008F3642">
              <w:t>SSS EPRE</w:t>
            </w:r>
          </w:p>
        </w:tc>
        <w:tc>
          <w:tcPr>
            <w:tcW w:w="923" w:type="dxa"/>
            <w:tcBorders>
              <w:top w:val="single" w:sz="4" w:space="0" w:color="auto"/>
              <w:bottom w:val="single" w:sz="4" w:space="0" w:color="auto"/>
            </w:tcBorders>
            <w:vAlign w:val="center"/>
          </w:tcPr>
          <w:p w14:paraId="50C79BAE" w14:textId="77777777" w:rsidR="00714BC7" w:rsidRPr="008F3642" w:rsidRDefault="00714BC7" w:rsidP="00714BC7">
            <w:pPr>
              <w:pStyle w:val="TAC"/>
            </w:pPr>
            <w:r w:rsidRPr="008F3642">
              <w:t>dBm/SCS</w:t>
            </w:r>
          </w:p>
        </w:tc>
        <w:tc>
          <w:tcPr>
            <w:tcW w:w="904" w:type="dxa"/>
            <w:tcBorders>
              <w:top w:val="single" w:sz="4" w:space="0" w:color="auto"/>
              <w:bottom w:val="single" w:sz="4" w:space="0" w:color="auto"/>
            </w:tcBorders>
          </w:tcPr>
          <w:p w14:paraId="14AC304A" w14:textId="77777777" w:rsidR="00714BC7" w:rsidRPr="008F3642" w:rsidRDefault="00045795" w:rsidP="00714BC7">
            <w:pPr>
              <w:pStyle w:val="TAC"/>
            </w:pPr>
            <w:r w:rsidRPr="008F3642">
              <w:t>-82</w:t>
            </w:r>
          </w:p>
        </w:tc>
        <w:tc>
          <w:tcPr>
            <w:tcW w:w="904" w:type="dxa"/>
            <w:tcBorders>
              <w:top w:val="single" w:sz="4" w:space="0" w:color="auto"/>
              <w:bottom w:val="single" w:sz="4" w:space="0" w:color="auto"/>
            </w:tcBorders>
          </w:tcPr>
          <w:p w14:paraId="2CC544B3" w14:textId="77777777" w:rsidR="00714BC7" w:rsidRPr="008F3642" w:rsidRDefault="00045795" w:rsidP="00714BC7">
            <w:pPr>
              <w:pStyle w:val="TAC"/>
            </w:pPr>
            <w:r w:rsidRPr="008F3642">
              <w:t>-82</w:t>
            </w:r>
          </w:p>
        </w:tc>
        <w:tc>
          <w:tcPr>
            <w:tcW w:w="1007" w:type="dxa"/>
            <w:tcBorders>
              <w:top w:val="single" w:sz="4" w:space="0" w:color="auto"/>
              <w:bottom w:val="single" w:sz="4" w:space="0" w:color="auto"/>
            </w:tcBorders>
          </w:tcPr>
          <w:p w14:paraId="26E95B40" w14:textId="77777777" w:rsidR="00714BC7" w:rsidRPr="008F3642" w:rsidRDefault="00045795" w:rsidP="00714BC7">
            <w:pPr>
              <w:pStyle w:val="TAC"/>
            </w:pPr>
            <w:r w:rsidRPr="008F3642">
              <w:t>-82</w:t>
            </w:r>
          </w:p>
        </w:tc>
        <w:tc>
          <w:tcPr>
            <w:tcW w:w="3105" w:type="dxa"/>
          </w:tcPr>
          <w:p w14:paraId="615E6005" w14:textId="77777777" w:rsidR="00714BC7" w:rsidRPr="008F3642" w:rsidRDefault="00714BC7" w:rsidP="00714BC7">
            <w:pPr>
              <w:keepNext/>
              <w:keepLines/>
              <w:spacing w:after="0"/>
              <w:rPr>
                <w:rFonts w:ascii="Arial" w:hAnsi="Arial" w:cs="Arial"/>
                <w:sz w:val="18"/>
                <w:szCs w:val="18"/>
              </w:rPr>
            </w:pPr>
          </w:p>
        </w:tc>
      </w:tr>
      <w:tr w:rsidR="00045795" w:rsidRPr="008F3642" w14:paraId="0E286C97" w14:textId="77777777" w:rsidTr="00A73FF6">
        <w:trPr>
          <w:trHeight w:val="242"/>
          <w:jc w:val="center"/>
        </w:trPr>
        <w:tc>
          <w:tcPr>
            <w:tcW w:w="534" w:type="dxa"/>
            <w:tcBorders>
              <w:top w:val="nil"/>
              <w:bottom w:val="single" w:sz="4" w:space="0" w:color="auto"/>
            </w:tcBorders>
            <w:vAlign w:val="center"/>
          </w:tcPr>
          <w:p w14:paraId="340810BB" w14:textId="77777777" w:rsidR="00045795" w:rsidRPr="008F3642" w:rsidRDefault="00045795" w:rsidP="00045795">
            <w:pPr>
              <w:pStyle w:val="TAC"/>
            </w:pPr>
          </w:p>
        </w:tc>
        <w:tc>
          <w:tcPr>
            <w:tcW w:w="1504" w:type="dxa"/>
            <w:tcBorders>
              <w:top w:val="single" w:sz="4" w:space="0" w:color="auto"/>
              <w:bottom w:val="single" w:sz="4" w:space="0" w:color="auto"/>
            </w:tcBorders>
            <w:vAlign w:val="center"/>
          </w:tcPr>
          <w:p w14:paraId="34769D57" w14:textId="77777777" w:rsidR="00045795" w:rsidRPr="008F3642" w:rsidRDefault="00045795" w:rsidP="00045795">
            <w:pPr>
              <w:pStyle w:val="TAL"/>
            </w:pPr>
            <w:r w:rsidRPr="008F3642">
              <w:t>Qrxlevmin</w:t>
            </w:r>
          </w:p>
        </w:tc>
        <w:tc>
          <w:tcPr>
            <w:tcW w:w="923" w:type="dxa"/>
            <w:tcBorders>
              <w:top w:val="single" w:sz="4" w:space="0" w:color="auto"/>
              <w:bottom w:val="single" w:sz="4" w:space="0" w:color="auto"/>
            </w:tcBorders>
            <w:vAlign w:val="center"/>
          </w:tcPr>
          <w:p w14:paraId="457EF06A" w14:textId="77777777" w:rsidR="00045795" w:rsidRPr="008F3642" w:rsidRDefault="00045795" w:rsidP="00045795">
            <w:pPr>
              <w:pStyle w:val="TAC"/>
            </w:pPr>
          </w:p>
        </w:tc>
        <w:tc>
          <w:tcPr>
            <w:tcW w:w="904" w:type="dxa"/>
            <w:tcBorders>
              <w:top w:val="single" w:sz="4" w:space="0" w:color="auto"/>
              <w:bottom w:val="single" w:sz="4" w:space="0" w:color="auto"/>
            </w:tcBorders>
          </w:tcPr>
          <w:p w14:paraId="31D9FC3C" w14:textId="77777777" w:rsidR="00045795" w:rsidRPr="008F3642" w:rsidRDefault="005F35FC" w:rsidP="00045795">
            <w:pPr>
              <w:pStyle w:val="TAC"/>
            </w:pPr>
            <w:r w:rsidRPr="008F3642">
              <w:t>-</w:t>
            </w:r>
            <w:r w:rsidR="00045795" w:rsidRPr="008F3642">
              <w:t>91+</w:t>
            </w:r>
            <w:r w:rsidR="00045795" w:rsidRPr="008F3642">
              <w:br/>
              <w:t>Delta(NRf1)</w:t>
            </w:r>
          </w:p>
        </w:tc>
        <w:tc>
          <w:tcPr>
            <w:tcW w:w="904" w:type="dxa"/>
            <w:tcBorders>
              <w:top w:val="single" w:sz="4" w:space="0" w:color="auto"/>
              <w:bottom w:val="single" w:sz="4" w:space="0" w:color="auto"/>
            </w:tcBorders>
          </w:tcPr>
          <w:p w14:paraId="12AE4897" w14:textId="77777777" w:rsidR="00045795" w:rsidRPr="008F3642" w:rsidRDefault="005F35FC" w:rsidP="00045795">
            <w:pPr>
              <w:pStyle w:val="TAC"/>
            </w:pPr>
            <w:r w:rsidRPr="008F3642">
              <w:t>-</w:t>
            </w:r>
            <w:r w:rsidR="00045795" w:rsidRPr="008F3642">
              <w:t>91+</w:t>
            </w:r>
            <w:r w:rsidR="00045795" w:rsidRPr="008F3642">
              <w:br/>
              <w:t>Delta(NRf2)</w:t>
            </w:r>
          </w:p>
        </w:tc>
        <w:tc>
          <w:tcPr>
            <w:tcW w:w="1007" w:type="dxa"/>
            <w:tcBorders>
              <w:top w:val="single" w:sz="4" w:space="0" w:color="auto"/>
              <w:bottom w:val="single" w:sz="4" w:space="0" w:color="auto"/>
            </w:tcBorders>
          </w:tcPr>
          <w:p w14:paraId="43238493" w14:textId="77777777" w:rsidR="00045795" w:rsidRPr="008F3642" w:rsidRDefault="005F35FC" w:rsidP="00045795">
            <w:pPr>
              <w:pStyle w:val="TAC"/>
            </w:pPr>
            <w:r w:rsidRPr="008F3642">
              <w:t>-</w:t>
            </w:r>
            <w:r w:rsidR="00045795" w:rsidRPr="008F3642">
              <w:t>91+</w:t>
            </w:r>
            <w:r w:rsidR="00045795" w:rsidRPr="008F3642">
              <w:br/>
              <w:t>Delta(NRf3)</w:t>
            </w:r>
          </w:p>
        </w:tc>
        <w:tc>
          <w:tcPr>
            <w:tcW w:w="3105" w:type="dxa"/>
            <w:tcBorders>
              <w:bottom w:val="single" w:sz="4" w:space="0" w:color="auto"/>
            </w:tcBorders>
          </w:tcPr>
          <w:p w14:paraId="44A1CC53" w14:textId="77777777" w:rsidR="00045795" w:rsidRPr="008F3642" w:rsidRDefault="00045795" w:rsidP="00045795">
            <w:pPr>
              <w:keepNext/>
              <w:keepLines/>
              <w:spacing w:after="0"/>
              <w:rPr>
                <w:rFonts w:ascii="Arial" w:hAnsi="Arial" w:cs="Arial"/>
                <w:sz w:val="18"/>
                <w:szCs w:val="18"/>
              </w:rPr>
            </w:pPr>
          </w:p>
        </w:tc>
      </w:tr>
    </w:tbl>
    <w:p w14:paraId="3FDA8791" w14:textId="77777777" w:rsidR="00714BC7" w:rsidRPr="008F3642" w:rsidRDefault="00714BC7" w:rsidP="00714BC7"/>
    <w:p w14:paraId="3D8F8DAF" w14:textId="77777777" w:rsidR="00714BC7" w:rsidRPr="008F3642" w:rsidRDefault="00714BC7" w:rsidP="00595E65">
      <w:pPr>
        <w:pStyle w:val="TH"/>
      </w:pPr>
      <w:r w:rsidRPr="008F3642">
        <w:t>Table 6.1.1.6.3.2-3: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6"/>
        <w:gridCol w:w="709"/>
        <w:gridCol w:w="2975"/>
        <w:gridCol w:w="567"/>
        <w:gridCol w:w="850"/>
      </w:tblGrid>
      <w:tr w:rsidR="00714BC7" w:rsidRPr="008F3642" w14:paraId="02BE3761" w14:textId="77777777" w:rsidTr="00AF2843">
        <w:tc>
          <w:tcPr>
            <w:tcW w:w="533" w:type="dxa"/>
            <w:tcBorders>
              <w:top w:val="single" w:sz="4" w:space="0" w:color="auto"/>
              <w:left w:val="single" w:sz="4" w:space="0" w:color="auto"/>
              <w:bottom w:val="nil"/>
              <w:right w:val="single" w:sz="4" w:space="0" w:color="auto"/>
            </w:tcBorders>
          </w:tcPr>
          <w:p w14:paraId="473B3B68" w14:textId="77777777" w:rsidR="00714BC7" w:rsidRPr="008F3642" w:rsidRDefault="00714BC7" w:rsidP="00714BC7">
            <w:pPr>
              <w:pStyle w:val="TAH"/>
            </w:pPr>
            <w:r w:rsidRPr="008F3642">
              <w:t>St</w:t>
            </w:r>
          </w:p>
        </w:tc>
        <w:tc>
          <w:tcPr>
            <w:tcW w:w="3966" w:type="dxa"/>
            <w:tcBorders>
              <w:top w:val="single" w:sz="4" w:space="0" w:color="auto"/>
              <w:left w:val="single" w:sz="4" w:space="0" w:color="auto"/>
              <w:bottom w:val="single" w:sz="4" w:space="0" w:color="auto"/>
              <w:right w:val="single" w:sz="4" w:space="0" w:color="auto"/>
            </w:tcBorders>
          </w:tcPr>
          <w:p w14:paraId="4662CD89" w14:textId="77777777" w:rsidR="00714BC7" w:rsidRPr="008F3642" w:rsidRDefault="00714BC7" w:rsidP="00714BC7">
            <w:pPr>
              <w:pStyle w:val="TAH"/>
            </w:pPr>
            <w:r w:rsidRPr="008F3642">
              <w:t>Procedure</w:t>
            </w:r>
          </w:p>
        </w:tc>
        <w:tc>
          <w:tcPr>
            <w:tcW w:w="3684" w:type="dxa"/>
            <w:gridSpan w:val="2"/>
            <w:tcBorders>
              <w:top w:val="single" w:sz="4" w:space="0" w:color="auto"/>
              <w:left w:val="single" w:sz="4" w:space="0" w:color="auto"/>
              <w:bottom w:val="single" w:sz="4" w:space="0" w:color="auto"/>
              <w:right w:val="single" w:sz="4" w:space="0" w:color="auto"/>
            </w:tcBorders>
          </w:tcPr>
          <w:p w14:paraId="5773E8EB" w14:textId="77777777" w:rsidR="00714BC7" w:rsidRPr="008F3642" w:rsidRDefault="00714BC7" w:rsidP="00714BC7">
            <w:pPr>
              <w:pStyle w:val="TAH"/>
            </w:pPr>
            <w:r w:rsidRPr="008F3642">
              <w:t>Message Sequence</w:t>
            </w:r>
          </w:p>
        </w:tc>
        <w:tc>
          <w:tcPr>
            <w:tcW w:w="567" w:type="dxa"/>
            <w:tcBorders>
              <w:top w:val="single" w:sz="4" w:space="0" w:color="auto"/>
              <w:left w:val="single" w:sz="4" w:space="0" w:color="auto"/>
              <w:bottom w:val="nil"/>
              <w:right w:val="single" w:sz="4" w:space="0" w:color="auto"/>
            </w:tcBorders>
          </w:tcPr>
          <w:p w14:paraId="14BB6BA5" w14:textId="77777777" w:rsidR="00714BC7" w:rsidRPr="008F3642" w:rsidRDefault="00714BC7" w:rsidP="00714BC7">
            <w:pPr>
              <w:pStyle w:val="TAH"/>
            </w:pPr>
            <w:r w:rsidRPr="008F3642">
              <w:t>TP</w:t>
            </w:r>
          </w:p>
        </w:tc>
        <w:tc>
          <w:tcPr>
            <w:tcW w:w="850" w:type="dxa"/>
            <w:tcBorders>
              <w:top w:val="single" w:sz="4" w:space="0" w:color="auto"/>
              <w:left w:val="single" w:sz="4" w:space="0" w:color="auto"/>
              <w:bottom w:val="nil"/>
              <w:right w:val="single" w:sz="4" w:space="0" w:color="auto"/>
            </w:tcBorders>
          </w:tcPr>
          <w:p w14:paraId="751D5E79" w14:textId="77777777" w:rsidR="00714BC7" w:rsidRPr="008F3642" w:rsidRDefault="00714BC7" w:rsidP="00714BC7">
            <w:pPr>
              <w:pStyle w:val="TAH"/>
            </w:pPr>
            <w:r w:rsidRPr="008F3642">
              <w:t>Verdict</w:t>
            </w:r>
          </w:p>
        </w:tc>
      </w:tr>
      <w:tr w:rsidR="00714BC7" w:rsidRPr="008F3642" w14:paraId="1FD6E153" w14:textId="77777777" w:rsidTr="00AF2843">
        <w:tc>
          <w:tcPr>
            <w:tcW w:w="533" w:type="dxa"/>
            <w:tcBorders>
              <w:top w:val="nil"/>
              <w:left w:val="single" w:sz="4" w:space="0" w:color="auto"/>
              <w:bottom w:val="single" w:sz="4" w:space="0" w:color="auto"/>
              <w:right w:val="single" w:sz="4" w:space="0" w:color="auto"/>
            </w:tcBorders>
          </w:tcPr>
          <w:p w14:paraId="565F3B9C" w14:textId="77777777" w:rsidR="00714BC7" w:rsidRPr="008F3642" w:rsidRDefault="00714BC7" w:rsidP="00714BC7">
            <w:pPr>
              <w:pStyle w:val="TAH"/>
            </w:pPr>
          </w:p>
        </w:tc>
        <w:tc>
          <w:tcPr>
            <w:tcW w:w="3966" w:type="dxa"/>
            <w:tcBorders>
              <w:top w:val="single" w:sz="4" w:space="0" w:color="auto"/>
              <w:left w:val="single" w:sz="4" w:space="0" w:color="auto"/>
              <w:bottom w:val="single" w:sz="4" w:space="0" w:color="auto"/>
              <w:right w:val="single" w:sz="4" w:space="0" w:color="auto"/>
            </w:tcBorders>
          </w:tcPr>
          <w:p w14:paraId="1E7EB26F" w14:textId="77777777" w:rsidR="00714BC7" w:rsidRPr="008F3642" w:rsidRDefault="00714BC7" w:rsidP="00714BC7">
            <w:pPr>
              <w:pStyle w:val="TAH"/>
            </w:pPr>
          </w:p>
        </w:tc>
        <w:tc>
          <w:tcPr>
            <w:tcW w:w="709" w:type="dxa"/>
            <w:tcBorders>
              <w:top w:val="single" w:sz="4" w:space="0" w:color="auto"/>
              <w:left w:val="single" w:sz="4" w:space="0" w:color="auto"/>
              <w:bottom w:val="single" w:sz="4" w:space="0" w:color="auto"/>
              <w:right w:val="single" w:sz="4" w:space="0" w:color="auto"/>
            </w:tcBorders>
          </w:tcPr>
          <w:p w14:paraId="7D8FFFDF" w14:textId="77777777" w:rsidR="00714BC7" w:rsidRPr="008F3642" w:rsidRDefault="00714BC7" w:rsidP="00714BC7">
            <w:pPr>
              <w:pStyle w:val="TAH"/>
            </w:pPr>
            <w:r w:rsidRPr="008F3642">
              <w:t>U - S</w:t>
            </w:r>
          </w:p>
        </w:tc>
        <w:tc>
          <w:tcPr>
            <w:tcW w:w="2975" w:type="dxa"/>
            <w:tcBorders>
              <w:top w:val="single" w:sz="4" w:space="0" w:color="auto"/>
              <w:left w:val="single" w:sz="4" w:space="0" w:color="auto"/>
              <w:bottom w:val="single" w:sz="4" w:space="0" w:color="auto"/>
              <w:right w:val="single" w:sz="4" w:space="0" w:color="auto"/>
            </w:tcBorders>
          </w:tcPr>
          <w:p w14:paraId="18580D05" w14:textId="77777777" w:rsidR="00714BC7" w:rsidRPr="008F3642" w:rsidRDefault="00714BC7" w:rsidP="00714BC7">
            <w:pPr>
              <w:pStyle w:val="TAH"/>
            </w:pPr>
            <w:r w:rsidRPr="008F3642">
              <w:t>Message</w:t>
            </w:r>
          </w:p>
        </w:tc>
        <w:tc>
          <w:tcPr>
            <w:tcW w:w="567" w:type="dxa"/>
            <w:tcBorders>
              <w:top w:val="nil"/>
              <w:left w:val="single" w:sz="4" w:space="0" w:color="auto"/>
              <w:bottom w:val="single" w:sz="4" w:space="0" w:color="auto"/>
              <w:right w:val="single" w:sz="4" w:space="0" w:color="auto"/>
            </w:tcBorders>
          </w:tcPr>
          <w:p w14:paraId="04F827CD" w14:textId="77777777" w:rsidR="00714BC7" w:rsidRPr="008F3642" w:rsidRDefault="00714BC7" w:rsidP="00714BC7">
            <w:pPr>
              <w:pStyle w:val="TAH"/>
            </w:pPr>
          </w:p>
        </w:tc>
        <w:tc>
          <w:tcPr>
            <w:tcW w:w="850" w:type="dxa"/>
            <w:tcBorders>
              <w:top w:val="nil"/>
              <w:left w:val="single" w:sz="4" w:space="0" w:color="auto"/>
              <w:bottom w:val="single" w:sz="4" w:space="0" w:color="auto"/>
              <w:right w:val="single" w:sz="4" w:space="0" w:color="auto"/>
            </w:tcBorders>
          </w:tcPr>
          <w:p w14:paraId="3F1B92AE" w14:textId="77777777" w:rsidR="00714BC7" w:rsidRPr="008F3642" w:rsidRDefault="00714BC7" w:rsidP="00714BC7">
            <w:pPr>
              <w:pStyle w:val="TAH"/>
            </w:pPr>
          </w:p>
        </w:tc>
      </w:tr>
      <w:tr w:rsidR="00714BC7" w:rsidRPr="008F3642" w14:paraId="608D90C5" w14:textId="77777777" w:rsidTr="00AF2843">
        <w:tc>
          <w:tcPr>
            <w:tcW w:w="533" w:type="dxa"/>
            <w:tcBorders>
              <w:top w:val="nil"/>
              <w:left w:val="single" w:sz="4" w:space="0" w:color="auto"/>
              <w:bottom w:val="single" w:sz="4" w:space="0" w:color="auto"/>
              <w:right w:val="single" w:sz="4" w:space="0" w:color="auto"/>
            </w:tcBorders>
          </w:tcPr>
          <w:p w14:paraId="118EE4E7" w14:textId="77777777" w:rsidR="00714BC7" w:rsidRPr="008F3642" w:rsidRDefault="00714BC7" w:rsidP="00714BC7">
            <w:pPr>
              <w:pStyle w:val="TAC"/>
            </w:pPr>
            <w:r w:rsidRPr="008F3642">
              <w:t>1</w:t>
            </w:r>
          </w:p>
        </w:tc>
        <w:tc>
          <w:tcPr>
            <w:tcW w:w="3966" w:type="dxa"/>
            <w:tcBorders>
              <w:top w:val="single" w:sz="4" w:space="0" w:color="auto"/>
              <w:left w:val="single" w:sz="4" w:space="0" w:color="auto"/>
              <w:bottom w:val="single" w:sz="4" w:space="0" w:color="auto"/>
              <w:right w:val="single" w:sz="4" w:space="0" w:color="auto"/>
            </w:tcBorders>
          </w:tcPr>
          <w:p w14:paraId="31F02ACA" w14:textId="77777777" w:rsidR="00714BC7" w:rsidRPr="008F3642" w:rsidRDefault="00714BC7" w:rsidP="00714BC7">
            <w:pPr>
              <w:pStyle w:val="TAL"/>
            </w:pPr>
            <w:r w:rsidRPr="008F3642">
              <w:t>SS adjusts cell levels according to row T1</w:t>
            </w:r>
            <w:r w:rsidR="00934DD7" w:rsidRPr="008F3642">
              <w:rPr>
                <w:lang w:eastAsia="zh-CN"/>
              </w:rPr>
              <w:t xml:space="preserve"> </w:t>
            </w:r>
            <w:r w:rsidR="00934DD7" w:rsidRPr="008F3642">
              <w:t>of</w:t>
            </w:r>
            <w:r w:rsidR="00934DD7" w:rsidRPr="008F3642">
              <w:rPr>
                <w:lang w:eastAsia="zh-CN"/>
              </w:rPr>
              <w:t xml:space="preserve"> table </w:t>
            </w:r>
            <w:r w:rsidR="00934DD7" w:rsidRPr="008F3642">
              <w:t>6.1.1.6.3.2-</w:t>
            </w:r>
            <w:r w:rsidR="00934DD7" w:rsidRPr="008F3642">
              <w:rPr>
                <w:lang w:eastAsia="zh-CN"/>
              </w:rPr>
              <w:t>1/</w:t>
            </w:r>
            <w:r w:rsidR="00934DD7" w:rsidRPr="008F3642">
              <w:t>2</w:t>
            </w:r>
            <w:r w:rsidRPr="008F3642">
              <w:t>.</w:t>
            </w:r>
          </w:p>
        </w:tc>
        <w:tc>
          <w:tcPr>
            <w:tcW w:w="709" w:type="dxa"/>
            <w:tcBorders>
              <w:top w:val="single" w:sz="4" w:space="0" w:color="auto"/>
              <w:left w:val="single" w:sz="4" w:space="0" w:color="auto"/>
              <w:bottom w:val="single" w:sz="4" w:space="0" w:color="auto"/>
              <w:right w:val="single" w:sz="4" w:space="0" w:color="auto"/>
            </w:tcBorders>
          </w:tcPr>
          <w:p w14:paraId="65A65C0D" w14:textId="77777777" w:rsidR="00714BC7" w:rsidRPr="008F3642" w:rsidRDefault="00714BC7" w:rsidP="00714BC7">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3A26424E" w14:textId="77777777" w:rsidR="00714BC7" w:rsidRPr="008F3642" w:rsidRDefault="00714BC7" w:rsidP="00714BC7">
            <w:pPr>
              <w:pStyle w:val="TAL"/>
            </w:pPr>
            <w:r w:rsidRPr="008F3642">
              <w:t>-</w:t>
            </w:r>
          </w:p>
        </w:tc>
        <w:tc>
          <w:tcPr>
            <w:tcW w:w="567" w:type="dxa"/>
            <w:tcBorders>
              <w:top w:val="nil"/>
              <w:left w:val="single" w:sz="4" w:space="0" w:color="auto"/>
              <w:bottom w:val="single" w:sz="4" w:space="0" w:color="auto"/>
              <w:right w:val="single" w:sz="4" w:space="0" w:color="auto"/>
            </w:tcBorders>
          </w:tcPr>
          <w:p w14:paraId="68CA6D2B" w14:textId="77777777" w:rsidR="00714BC7" w:rsidRPr="008F3642" w:rsidRDefault="00714BC7" w:rsidP="00714BC7">
            <w:pPr>
              <w:pStyle w:val="TAL"/>
            </w:pPr>
            <w:r w:rsidRPr="008F3642">
              <w:t>-</w:t>
            </w:r>
          </w:p>
        </w:tc>
        <w:tc>
          <w:tcPr>
            <w:tcW w:w="850" w:type="dxa"/>
            <w:tcBorders>
              <w:top w:val="nil"/>
              <w:left w:val="single" w:sz="4" w:space="0" w:color="auto"/>
              <w:bottom w:val="single" w:sz="4" w:space="0" w:color="auto"/>
              <w:right w:val="single" w:sz="4" w:space="0" w:color="auto"/>
            </w:tcBorders>
          </w:tcPr>
          <w:p w14:paraId="38CB0BB9" w14:textId="77777777" w:rsidR="00714BC7" w:rsidRPr="008F3642" w:rsidRDefault="00714BC7" w:rsidP="00714BC7">
            <w:pPr>
              <w:pStyle w:val="TAL"/>
            </w:pPr>
            <w:r w:rsidRPr="008F3642">
              <w:t>-</w:t>
            </w:r>
          </w:p>
        </w:tc>
      </w:tr>
      <w:tr w:rsidR="00714BC7" w:rsidRPr="008F3642" w14:paraId="6B9460B2" w14:textId="77777777" w:rsidTr="00AF2843">
        <w:tc>
          <w:tcPr>
            <w:tcW w:w="533" w:type="dxa"/>
            <w:tcBorders>
              <w:top w:val="single" w:sz="4" w:space="0" w:color="auto"/>
              <w:left w:val="single" w:sz="4" w:space="0" w:color="auto"/>
              <w:bottom w:val="single" w:sz="4" w:space="0" w:color="auto"/>
              <w:right w:val="single" w:sz="4" w:space="0" w:color="auto"/>
            </w:tcBorders>
          </w:tcPr>
          <w:p w14:paraId="31F7CA3B" w14:textId="77777777" w:rsidR="00714BC7" w:rsidRPr="008F3642" w:rsidRDefault="00714BC7" w:rsidP="00714BC7">
            <w:pPr>
              <w:pStyle w:val="TAC"/>
            </w:pPr>
            <w:r w:rsidRPr="008F3642">
              <w:t>2</w:t>
            </w:r>
          </w:p>
        </w:tc>
        <w:tc>
          <w:tcPr>
            <w:tcW w:w="3966" w:type="dxa"/>
            <w:tcBorders>
              <w:top w:val="single" w:sz="4" w:space="0" w:color="auto"/>
              <w:left w:val="single" w:sz="4" w:space="0" w:color="auto"/>
              <w:bottom w:val="single" w:sz="4" w:space="0" w:color="auto"/>
              <w:right w:val="single" w:sz="4" w:space="0" w:color="auto"/>
            </w:tcBorders>
          </w:tcPr>
          <w:p w14:paraId="0A160C28" w14:textId="0E2B7947" w:rsidR="00714BC7" w:rsidRPr="008F3642" w:rsidRDefault="00714BC7" w:rsidP="00714BC7">
            <w:pPr>
              <w:pStyle w:val="TAL"/>
            </w:pPr>
            <w:r w:rsidRPr="008F3642">
              <w:t>Power on the UE.</w:t>
            </w:r>
          </w:p>
        </w:tc>
        <w:tc>
          <w:tcPr>
            <w:tcW w:w="709" w:type="dxa"/>
            <w:tcBorders>
              <w:top w:val="single" w:sz="4" w:space="0" w:color="auto"/>
              <w:left w:val="single" w:sz="4" w:space="0" w:color="auto"/>
              <w:bottom w:val="single" w:sz="4" w:space="0" w:color="auto"/>
              <w:right w:val="single" w:sz="4" w:space="0" w:color="auto"/>
            </w:tcBorders>
          </w:tcPr>
          <w:p w14:paraId="0ADD2264" w14:textId="77777777" w:rsidR="00714BC7" w:rsidRPr="008F3642" w:rsidRDefault="00714BC7" w:rsidP="00714BC7">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607D1138" w14:textId="77777777" w:rsidR="00714BC7" w:rsidRPr="008F3642" w:rsidRDefault="00714BC7" w:rsidP="00714BC7">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390A88B5" w14:textId="77777777" w:rsidR="00714BC7" w:rsidRPr="008F3642" w:rsidRDefault="00714BC7" w:rsidP="00714BC7">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tcPr>
          <w:p w14:paraId="642B48CA" w14:textId="77777777" w:rsidR="00714BC7" w:rsidRPr="008F3642" w:rsidRDefault="00714BC7" w:rsidP="00714BC7">
            <w:pPr>
              <w:pStyle w:val="TAL"/>
            </w:pPr>
            <w:r w:rsidRPr="008F3642">
              <w:t>-</w:t>
            </w:r>
          </w:p>
        </w:tc>
      </w:tr>
      <w:tr w:rsidR="00714BC7" w:rsidRPr="008F3642" w14:paraId="74CB6C27" w14:textId="77777777" w:rsidTr="00AF2843">
        <w:tc>
          <w:tcPr>
            <w:tcW w:w="533" w:type="dxa"/>
            <w:tcBorders>
              <w:top w:val="single" w:sz="4" w:space="0" w:color="auto"/>
              <w:left w:val="single" w:sz="4" w:space="0" w:color="auto"/>
              <w:bottom w:val="single" w:sz="4" w:space="0" w:color="auto"/>
              <w:right w:val="single" w:sz="4" w:space="0" w:color="auto"/>
            </w:tcBorders>
          </w:tcPr>
          <w:p w14:paraId="364E7B69" w14:textId="77777777" w:rsidR="00714BC7" w:rsidRPr="008F3642" w:rsidRDefault="00714BC7" w:rsidP="00714BC7">
            <w:pPr>
              <w:pStyle w:val="TAC"/>
            </w:pPr>
            <w:r w:rsidRPr="008F3642">
              <w:t>3-22</w:t>
            </w:r>
            <w:r w:rsidR="00934DD7" w:rsidRPr="008F3642">
              <w:rPr>
                <w:lang w:eastAsia="zh-CN"/>
              </w:rPr>
              <w:t>a1</w:t>
            </w:r>
          </w:p>
        </w:tc>
        <w:tc>
          <w:tcPr>
            <w:tcW w:w="3966" w:type="dxa"/>
            <w:tcBorders>
              <w:top w:val="single" w:sz="4" w:space="0" w:color="auto"/>
              <w:left w:val="single" w:sz="4" w:space="0" w:color="auto"/>
              <w:bottom w:val="single" w:sz="4" w:space="0" w:color="auto"/>
              <w:right w:val="single" w:sz="4" w:space="0" w:color="auto"/>
            </w:tcBorders>
          </w:tcPr>
          <w:p w14:paraId="7BE1309A" w14:textId="6D809D87" w:rsidR="00714BC7" w:rsidRPr="008F3642" w:rsidRDefault="00714BC7" w:rsidP="00714BC7">
            <w:pPr>
              <w:pStyle w:val="TAL"/>
            </w:pPr>
            <w:r w:rsidRPr="008F3642">
              <w:t>Steps 1 to 20</w:t>
            </w:r>
            <w:r w:rsidR="00934DD7" w:rsidRPr="008F3642">
              <w:t>a1</w:t>
            </w:r>
            <w:r w:rsidRPr="008F3642">
              <w:t xml:space="preserve"> of the registration procedure described in TS 38.508-</w:t>
            </w:r>
            <w:r w:rsidR="00F64080" w:rsidRPr="008F3642">
              <w:t>1 [</w:t>
            </w:r>
            <w:r w:rsidRPr="008F3642">
              <w:t>4] table 4.5.2.2-2 are performed on NR Cell 12</w:t>
            </w:r>
            <w:r w:rsidR="00934DD7" w:rsidRPr="008F3642">
              <w:t>.</w:t>
            </w:r>
          </w:p>
        </w:tc>
        <w:tc>
          <w:tcPr>
            <w:tcW w:w="709" w:type="dxa"/>
            <w:tcBorders>
              <w:top w:val="single" w:sz="4" w:space="0" w:color="auto"/>
              <w:left w:val="single" w:sz="4" w:space="0" w:color="auto"/>
              <w:bottom w:val="single" w:sz="4" w:space="0" w:color="auto"/>
              <w:right w:val="single" w:sz="4" w:space="0" w:color="auto"/>
            </w:tcBorders>
          </w:tcPr>
          <w:p w14:paraId="09126C66" w14:textId="77777777" w:rsidR="00714BC7" w:rsidRPr="008F3642" w:rsidRDefault="00714BC7" w:rsidP="00714BC7">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22D540A0" w14:textId="77777777" w:rsidR="00714BC7" w:rsidRPr="008F3642" w:rsidRDefault="00714BC7" w:rsidP="00714BC7">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6A1CFD1C" w14:textId="77777777" w:rsidR="00714BC7" w:rsidRPr="008F3642" w:rsidRDefault="00714BC7" w:rsidP="00714BC7">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tcPr>
          <w:p w14:paraId="752703D8" w14:textId="77777777" w:rsidR="00714BC7" w:rsidRPr="008F3642" w:rsidRDefault="00714BC7" w:rsidP="00714BC7">
            <w:pPr>
              <w:pStyle w:val="TAL"/>
            </w:pPr>
            <w:r w:rsidRPr="008F3642">
              <w:t>-</w:t>
            </w:r>
          </w:p>
        </w:tc>
      </w:tr>
      <w:tr w:rsidR="00714BC7" w:rsidRPr="008F3642" w14:paraId="13D6CC15" w14:textId="77777777" w:rsidTr="00AF2843">
        <w:tc>
          <w:tcPr>
            <w:tcW w:w="533" w:type="dxa"/>
            <w:tcBorders>
              <w:top w:val="single" w:sz="4" w:space="0" w:color="auto"/>
              <w:left w:val="single" w:sz="4" w:space="0" w:color="auto"/>
              <w:bottom w:val="single" w:sz="4" w:space="0" w:color="auto"/>
              <w:right w:val="single" w:sz="4" w:space="0" w:color="auto"/>
            </w:tcBorders>
          </w:tcPr>
          <w:p w14:paraId="3B010995" w14:textId="77777777" w:rsidR="00714BC7" w:rsidRPr="008F3642" w:rsidRDefault="00714BC7" w:rsidP="00714BC7">
            <w:pPr>
              <w:pStyle w:val="TAC"/>
            </w:pPr>
            <w:r w:rsidRPr="008F3642">
              <w:t>23</w:t>
            </w:r>
          </w:p>
        </w:tc>
        <w:tc>
          <w:tcPr>
            <w:tcW w:w="3966" w:type="dxa"/>
            <w:tcBorders>
              <w:top w:val="single" w:sz="4" w:space="0" w:color="auto"/>
              <w:left w:val="single" w:sz="4" w:space="0" w:color="auto"/>
              <w:bottom w:val="single" w:sz="4" w:space="0" w:color="auto"/>
              <w:right w:val="single" w:sz="4" w:space="0" w:color="auto"/>
            </w:tcBorders>
          </w:tcPr>
          <w:p w14:paraId="31D964E2" w14:textId="34D858DC" w:rsidR="00714BC7" w:rsidRPr="008F3642" w:rsidRDefault="00714BC7" w:rsidP="00714BC7">
            <w:pPr>
              <w:pStyle w:val="TAL"/>
            </w:pPr>
            <w:r w:rsidRPr="008F3642">
              <w:t xml:space="preserve">Check: Does the UE send an </w:t>
            </w:r>
            <w:r w:rsidRPr="008F3642">
              <w:rPr>
                <w:i/>
              </w:rPr>
              <w:t>RRCSetupRequest</w:t>
            </w:r>
            <w:r w:rsidRPr="008F3642">
              <w:t xml:space="preserve"> on NR Cell 13 after 120 seconds, but before </w:t>
            </w:r>
            <w:r w:rsidR="00221B30" w:rsidRPr="008F3642">
              <w:t>7</w:t>
            </w:r>
            <w:r w:rsidRPr="008F3642">
              <w:t>20 seconds (“</w:t>
            </w:r>
            <w:r w:rsidRPr="008F3642">
              <w:rPr>
                <w:iCs/>
              </w:rPr>
              <w:t xml:space="preserve">MinimumPeriodicSearchTimer”) </w:t>
            </w:r>
            <w:r w:rsidRPr="008F3642">
              <w:t>from power on?</w:t>
            </w:r>
            <w:r w:rsidR="00F32F80" w:rsidRPr="008F3642">
              <w:t xml:space="preserve"> (Note 1</w:t>
            </w:r>
            <w:r w:rsidR="00221B30" w:rsidRPr="008F3642">
              <w:t xml:space="preserve"> and Note 3</w:t>
            </w:r>
            <w:r w:rsidR="00F32F80" w:rsidRPr="008F3642">
              <w:t>)</w:t>
            </w:r>
          </w:p>
        </w:tc>
        <w:tc>
          <w:tcPr>
            <w:tcW w:w="709" w:type="dxa"/>
            <w:tcBorders>
              <w:top w:val="single" w:sz="4" w:space="0" w:color="auto"/>
              <w:left w:val="single" w:sz="4" w:space="0" w:color="auto"/>
              <w:bottom w:val="single" w:sz="4" w:space="0" w:color="auto"/>
              <w:right w:val="single" w:sz="4" w:space="0" w:color="auto"/>
            </w:tcBorders>
          </w:tcPr>
          <w:p w14:paraId="7BFFFE13" w14:textId="77777777" w:rsidR="00714BC7" w:rsidRPr="008F3642" w:rsidRDefault="00714BC7" w:rsidP="00714BC7">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tcPr>
          <w:p w14:paraId="26C32626" w14:textId="77777777" w:rsidR="00714BC7" w:rsidRPr="008F3642" w:rsidRDefault="00714BC7" w:rsidP="00714BC7">
            <w:pPr>
              <w:pStyle w:val="TAL"/>
            </w:pPr>
            <w:r w:rsidRPr="008F3642">
              <w:rPr>
                <w:i/>
              </w:rPr>
              <w:t>NR RRC: RRCSetupRequest</w:t>
            </w:r>
          </w:p>
        </w:tc>
        <w:tc>
          <w:tcPr>
            <w:tcW w:w="567" w:type="dxa"/>
            <w:tcBorders>
              <w:top w:val="single" w:sz="4" w:space="0" w:color="auto"/>
              <w:left w:val="single" w:sz="4" w:space="0" w:color="auto"/>
              <w:bottom w:val="single" w:sz="4" w:space="0" w:color="auto"/>
              <w:right w:val="single" w:sz="4" w:space="0" w:color="auto"/>
            </w:tcBorders>
          </w:tcPr>
          <w:p w14:paraId="279B5467" w14:textId="77777777" w:rsidR="00714BC7" w:rsidRPr="008F3642" w:rsidRDefault="00714BC7" w:rsidP="00714BC7">
            <w:pPr>
              <w:pStyle w:val="TAL"/>
            </w:pPr>
            <w:r w:rsidRPr="008F3642">
              <w:t>1</w:t>
            </w:r>
          </w:p>
        </w:tc>
        <w:tc>
          <w:tcPr>
            <w:tcW w:w="850" w:type="dxa"/>
            <w:tcBorders>
              <w:top w:val="single" w:sz="4" w:space="0" w:color="auto"/>
              <w:left w:val="single" w:sz="4" w:space="0" w:color="auto"/>
              <w:bottom w:val="single" w:sz="4" w:space="0" w:color="auto"/>
              <w:right w:val="single" w:sz="4" w:space="0" w:color="auto"/>
            </w:tcBorders>
          </w:tcPr>
          <w:p w14:paraId="0D01A9AB" w14:textId="77777777" w:rsidR="00714BC7" w:rsidRPr="008F3642" w:rsidRDefault="00714BC7" w:rsidP="00714BC7">
            <w:pPr>
              <w:pStyle w:val="TAL"/>
            </w:pPr>
            <w:r w:rsidRPr="008F3642">
              <w:t>P</w:t>
            </w:r>
          </w:p>
        </w:tc>
      </w:tr>
      <w:tr w:rsidR="00F32F80" w:rsidRPr="008F3642" w14:paraId="2C0EDE94" w14:textId="77777777" w:rsidTr="00AF2843">
        <w:tc>
          <w:tcPr>
            <w:tcW w:w="533" w:type="dxa"/>
            <w:tcBorders>
              <w:top w:val="single" w:sz="4" w:space="0" w:color="auto"/>
              <w:left w:val="single" w:sz="4" w:space="0" w:color="auto"/>
              <w:bottom w:val="single" w:sz="4" w:space="0" w:color="auto"/>
              <w:right w:val="single" w:sz="4" w:space="0" w:color="auto"/>
            </w:tcBorders>
          </w:tcPr>
          <w:p w14:paraId="2068F3EA" w14:textId="2F971DCC" w:rsidR="00F32F80" w:rsidRPr="008F3642" w:rsidRDefault="00F32F80" w:rsidP="00F32F80">
            <w:pPr>
              <w:pStyle w:val="TAC"/>
            </w:pPr>
            <w:r w:rsidRPr="008F3642">
              <w:t>23A-23B</w:t>
            </w:r>
          </w:p>
        </w:tc>
        <w:tc>
          <w:tcPr>
            <w:tcW w:w="3966" w:type="dxa"/>
            <w:tcBorders>
              <w:top w:val="single" w:sz="4" w:space="0" w:color="auto"/>
              <w:left w:val="single" w:sz="4" w:space="0" w:color="auto"/>
              <w:bottom w:val="single" w:sz="4" w:space="0" w:color="auto"/>
              <w:right w:val="single" w:sz="4" w:space="0" w:color="auto"/>
            </w:tcBorders>
          </w:tcPr>
          <w:p w14:paraId="756208C8" w14:textId="535EE463" w:rsidR="00F32F80" w:rsidRPr="008F3642" w:rsidRDefault="00F32F80" w:rsidP="00F32F80">
            <w:pPr>
              <w:pStyle w:val="TAL"/>
            </w:pPr>
            <w:r w:rsidRPr="008F3642">
              <w:t>Steps 3-4 of Table 4.5.2.2-2 of the generic procedure in TS 38.508-1 [4] are performed.  (Note 2)</w:t>
            </w:r>
          </w:p>
        </w:tc>
        <w:tc>
          <w:tcPr>
            <w:tcW w:w="709" w:type="dxa"/>
            <w:tcBorders>
              <w:top w:val="single" w:sz="4" w:space="0" w:color="auto"/>
              <w:left w:val="single" w:sz="4" w:space="0" w:color="auto"/>
              <w:bottom w:val="single" w:sz="4" w:space="0" w:color="auto"/>
              <w:right w:val="single" w:sz="4" w:space="0" w:color="auto"/>
            </w:tcBorders>
          </w:tcPr>
          <w:p w14:paraId="4CF7EA60" w14:textId="7A6C9C87" w:rsidR="00F32F80" w:rsidRPr="008F3642" w:rsidRDefault="00F32F80" w:rsidP="00F32F80">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5DE73951" w14:textId="33BDDCD5" w:rsidR="00F32F80" w:rsidRPr="008F3642" w:rsidRDefault="00F32F80" w:rsidP="00F32F80">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tcPr>
          <w:p w14:paraId="0A8ECD78" w14:textId="15CD9F8A" w:rsidR="00F32F80" w:rsidRPr="008F3642" w:rsidRDefault="00F32F80" w:rsidP="00F32F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tcPr>
          <w:p w14:paraId="236D1D6F" w14:textId="0C6E218A" w:rsidR="00F32F80" w:rsidRPr="008F3642" w:rsidRDefault="00F32F80" w:rsidP="00F32F80">
            <w:pPr>
              <w:pStyle w:val="TAL"/>
            </w:pPr>
            <w:r w:rsidRPr="008F3642">
              <w:t>-</w:t>
            </w:r>
          </w:p>
        </w:tc>
      </w:tr>
      <w:tr w:rsidR="00F32F80" w:rsidRPr="008F3642" w14:paraId="2EB4438F" w14:textId="77777777" w:rsidTr="00AF2843">
        <w:tc>
          <w:tcPr>
            <w:tcW w:w="533" w:type="dxa"/>
            <w:tcBorders>
              <w:top w:val="single" w:sz="4" w:space="0" w:color="auto"/>
              <w:left w:val="single" w:sz="4" w:space="0" w:color="auto"/>
              <w:bottom w:val="single" w:sz="4" w:space="0" w:color="auto"/>
              <w:right w:val="single" w:sz="4" w:space="0" w:color="auto"/>
            </w:tcBorders>
          </w:tcPr>
          <w:p w14:paraId="0447CE61" w14:textId="78096BA5" w:rsidR="00F32F80" w:rsidRPr="008F3642" w:rsidRDefault="00F32F80" w:rsidP="00F32F80">
            <w:pPr>
              <w:pStyle w:val="TAC"/>
            </w:pPr>
            <w:r w:rsidRPr="008F3642">
              <w:t>-</w:t>
            </w:r>
          </w:p>
        </w:tc>
        <w:tc>
          <w:tcPr>
            <w:tcW w:w="3966" w:type="dxa"/>
            <w:tcBorders>
              <w:top w:val="single" w:sz="4" w:space="0" w:color="auto"/>
              <w:left w:val="single" w:sz="4" w:space="0" w:color="auto"/>
              <w:bottom w:val="single" w:sz="4" w:space="0" w:color="auto"/>
              <w:right w:val="single" w:sz="4" w:space="0" w:color="auto"/>
            </w:tcBorders>
          </w:tcPr>
          <w:p w14:paraId="51C5169C" w14:textId="22A7DDAF" w:rsidR="00F32F80" w:rsidRPr="008F3642" w:rsidRDefault="00F32F80" w:rsidP="00F32F80">
            <w:pPr>
              <w:pStyle w:val="TAL"/>
            </w:pPr>
            <w:r w:rsidRPr="008F3642">
              <w:t>EXCEPTION: Steps 23Ca1 to 23Cb</w:t>
            </w:r>
            <w:r w:rsidR="00221B30" w:rsidRPr="008F3642">
              <w:t>3a1</w:t>
            </w:r>
            <w:r w:rsidRPr="008F3642">
              <w:t xml:space="preserve"> describe behaviour that depends on events happening prior to their execution; the "lower case letter" identifies a step sequence that take place if a specific prior event takes place</w:t>
            </w:r>
            <w:r w:rsidR="00221B30" w:rsidRPr="008F3642">
              <w:t>.</w:t>
            </w:r>
          </w:p>
        </w:tc>
        <w:tc>
          <w:tcPr>
            <w:tcW w:w="709" w:type="dxa"/>
            <w:tcBorders>
              <w:top w:val="single" w:sz="4" w:space="0" w:color="auto"/>
              <w:left w:val="single" w:sz="4" w:space="0" w:color="auto"/>
              <w:bottom w:val="single" w:sz="4" w:space="0" w:color="auto"/>
              <w:right w:val="single" w:sz="4" w:space="0" w:color="auto"/>
            </w:tcBorders>
          </w:tcPr>
          <w:p w14:paraId="1101416E" w14:textId="1648FA56" w:rsidR="00F32F80" w:rsidRPr="008F3642" w:rsidRDefault="00F32F80" w:rsidP="00F32F80">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7837DBDE" w14:textId="08B877EF" w:rsidR="00F32F80" w:rsidRPr="008F3642" w:rsidRDefault="00F32F80" w:rsidP="00F32F80">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tcPr>
          <w:p w14:paraId="11FADBB9" w14:textId="27DDB244" w:rsidR="00F32F80" w:rsidRPr="008F3642" w:rsidRDefault="00F32F80" w:rsidP="00F32F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tcPr>
          <w:p w14:paraId="5FCBF649" w14:textId="7F0C9525" w:rsidR="00F32F80" w:rsidRPr="008F3642" w:rsidRDefault="00F32F80" w:rsidP="00F32F80">
            <w:pPr>
              <w:pStyle w:val="TAL"/>
            </w:pPr>
            <w:r w:rsidRPr="008F3642">
              <w:t>-</w:t>
            </w:r>
          </w:p>
        </w:tc>
      </w:tr>
      <w:tr w:rsidR="00F32F80" w:rsidRPr="008F3642" w14:paraId="3E6523D5" w14:textId="77777777" w:rsidTr="00AF2843">
        <w:tc>
          <w:tcPr>
            <w:tcW w:w="533" w:type="dxa"/>
            <w:tcBorders>
              <w:top w:val="single" w:sz="4" w:space="0" w:color="auto"/>
              <w:left w:val="single" w:sz="4" w:space="0" w:color="auto"/>
              <w:bottom w:val="single" w:sz="4" w:space="0" w:color="auto"/>
              <w:right w:val="single" w:sz="4" w:space="0" w:color="auto"/>
            </w:tcBorders>
          </w:tcPr>
          <w:p w14:paraId="2AFBC00D" w14:textId="1CF04317" w:rsidR="00F32F80" w:rsidRPr="008F3642" w:rsidRDefault="00F32F80" w:rsidP="00F32F80">
            <w:pPr>
              <w:pStyle w:val="TAC"/>
            </w:pPr>
            <w:r w:rsidRPr="008F3642">
              <w:t>23Ca1-23Ca1</w:t>
            </w:r>
            <w:r w:rsidR="00221B30" w:rsidRPr="008F3642">
              <w:t>6</w:t>
            </w:r>
            <w:r w:rsidRPr="008F3642">
              <w:t>a1</w:t>
            </w:r>
          </w:p>
        </w:tc>
        <w:tc>
          <w:tcPr>
            <w:tcW w:w="3966" w:type="dxa"/>
            <w:tcBorders>
              <w:top w:val="single" w:sz="4" w:space="0" w:color="auto"/>
              <w:left w:val="single" w:sz="4" w:space="0" w:color="auto"/>
              <w:bottom w:val="single" w:sz="4" w:space="0" w:color="auto"/>
              <w:right w:val="single" w:sz="4" w:space="0" w:color="auto"/>
            </w:tcBorders>
          </w:tcPr>
          <w:p w14:paraId="17037470" w14:textId="484A8BE4" w:rsidR="00F32F80" w:rsidRPr="008F3642" w:rsidRDefault="00F32F80" w:rsidP="00F32F80">
            <w:pPr>
              <w:pStyle w:val="TAL"/>
            </w:pPr>
            <w:r w:rsidRPr="008F3642">
              <w:t xml:space="preserve">IF 5GS registration type is set as Initial Registration in step 23B, THEN Steps </w:t>
            </w:r>
            <w:r w:rsidR="00221B30" w:rsidRPr="008F3642">
              <w:t>5</w:t>
            </w:r>
            <w:r w:rsidRPr="008F3642">
              <w:t xml:space="preserve"> to 20a1of the generic test procedure in TS 38.508-1 Table 4.5.2.2-2 are performed on NR Cell 13.</w:t>
            </w:r>
          </w:p>
        </w:tc>
        <w:tc>
          <w:tcPr>
            <w:tcW w:w="709" w:type="dxa"/>
            <w:tcBorders>
              <w:top w:val="single" w:sz="4" w:space="0" w:color="auto"/>
              <w:left w:val="single" w:sz="4" w:space="0" w:color="auto"/>
              <w:bottom w:val="single" w:sz="4" w:space="0" w:color="auto"/>
              <w:right w:val="single" w:sz="4" w:space="0" w:color="auto"/>
            </w:tcBorders>
          </w:tcPr>
          <w:p w14:paraId="7A96ABA0" w14:textId="2B25F53A" w:rsidR="00F32F80" w:rsidRPr="008F3642" w:rsidRDefault="00F32F80" w:rsidP="00F32F80">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01430926" w14:textId="6A3D8B75" w:rsidR="00F32F80" w:rsidRPr="008F3642" w:rsidRDefault="00F32F80" w:rsidP="00F32F80">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tcPr>
          <w:p w14:paraId="03C29933" w14:textId="561BFC17" w:rsidR="00F32F80" w:rsidRPr="008F3642" w:rsidRDefault="00F32F80" w:rsidP="00F32F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tcPr>
          <w:p w14:paraId="5B7BFB50" w14:textId="0AA2F07A" w:rsidR="00F32F80" w:rsidRPr="008F3642" w:rsidRDefault="00F32F80" w:rsidP="00F32F80">
            <w:pPr>
              <w:pStyle w:val="TAL"/>
            </w:pPr>
            <w:r w:rsidRPr="008F3642">
              <w:t>-</w:t>
            </w:r>
          </w:p>
        </w:tc>
      </w:tr>
      <w:tr w:rsidR="00F32F80" w:rsidRPr="008F3642" w14:paraId="4BE04907" w14:textId="77777777" w:rsidTr="00AF2843">
        <w:tc>
          <w:tcPr>
            <w:tcW w:w="533" w:type="dxa"/>
            <w:tcBorders>
              <w:top w:val="single" w:sz="4" w:space="0" w:color="auto"/>
              <w:left w:val="single" w:sz="4" w:space="0" w:color="auto"/>
              <w:bottom w:val="single" w:sz="4" w:space="0" w:color="auto"/>
              <w:right w:val="single" w:sz="4" w:space="0" w:color="auto"/>
            </w:tcBorders>
          </w:tcPr>
          <w:p w14:paraId="7E930FCD" w14:textId="27F01DF0" w:rsidR="00F32F80" w:rsidRPr="008F3642" w:rsidRDefault="00F32F80" w:rsidP="00F32F80">
            <w:pPr>
              <w:pStyle w:val="TAC"/>
            </w:pPr>
            <w:r w:rsidRPr="008F3642">
              <w:t>23Cb1-23Cb3a1</w:t>
            </w:r>
          </w:p>
        </w:tc>
        <w:tc>
          <w:tcPr>
            <w:tcW w:w="3966" w:type="dxa"/>
            <w:tcBorders>
              <w:top w:val="single" w:sz="4" w:space="0" w:color="auto"/>
              <w:left w:val="single" w:sz="4" w:space="0" w:color="auto"/>
              <w:bottom w:val="single" w:sz="4" w:space="0" w:color="auto"/>
              <w:right w:val="single" w:sz="4" w:space="0" w:color="auto"/>
            </w:tcBorders>
          </w:tcPr>
          <w:p w14:paraId="6AD22D8C" w14:textId="41B93AB5" w:rsidR="00F32F80" w:rsidRPr="008F3642" w:rsidRDefault="00F32F80" w:rsidP="00F32F80">
            <w:pPr>
              <w:pStyle w:val="TAL"/>
            </w:pPr>
            <w:r w:rsidRPr="008F3642">
              <w:t>IF 5GS registration type is set as Mobility Registration in step 23B, THEN Steps 4 to 6a1 of the generic test procedure in TS 38.508-1 Table 4.9.5.2.2-1 are performed on NR Cell 13.</w:t>
            </w:r>
          </w:p>
        </w:tc>
        <w:tc>
          <w:tcPr>
            <w:tcW w:w="709" w:type="dxa"/>
            <w:tcBorders>
              <w:top w:val="single" w:sz="4" w:space="0" w:color="auto"/>
              <w:left w:val="single" w:sz="4" w:space="0" w:color="auto"/>
              <w:bottom w:val="single" w:sz="4" w:space="0" w:color="auto"/>
              <w:right w:val="single" w:sz="4" w:space="0" w:color="auto"/>
            </w:tcBorders>
          </w:tcPr>
          <w:p w14:paraId="1C2A3A4A" w14:textId="7A0E0645" w:rsidR="00F32F80" w:rsidRPr="008F3642" w:rsidRDefault="00F32F80" w:rsidP="00F32F80">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1B0AE80D" w14:textId="07138114" w:rsidR="00F32F80" w:rsidRPr="008F3642" w:rsidRDefault="00F32F80" w:rsidP="00F32F80">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tcPr>
          <w:p w14:paraId="0C74F2EC" w14:textId="124B810F" w:rsidR="00F32F80" w:rsidRPr="008F3642" w:rsidRDefault="00F32F80" w:rsidP="00F32F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tcPr>
          <w:p w14:paraId="7D98040C" w14:textId="75A2D70A" w:rsidR="00F32F80" w:rsidRPr="008F3642" w:rsidRDefault="00F32F80" w:rsidP="00F32F80">
            <w:pPr>
              <w:pStyle w:val="TAL"/>
            </w:pPr>
            <w:r w:rsidRPr="008F3642">
              <w:t>-</w:t>
            </w:r>
          </w:p>
        </w:tc>
      </w:tr>
      <w:tr w:rsidR="00F32F80" w:rsidRPr="008F3642" w14:paraId="46F028F7" w14:textId="77777777" w:rsidTr="00AF2843">
        <w:tc>
          <w:tcPr>
            <w:tcW w:w="533" w:type="dxa"/>
            <w:tcBorders>
              <w:top w:val="single" w:sz="4" w:space="0" w:color="auto"/>
              <w:left w:val="single" w:sz="4" w:space="0" w:color="auto"/>
              <w:bottom w:val="single" w:sz="4" w:space="0" w:color="auto"/>
              <w:right w:val="single" w:sz="4" w:space="0" w:color="auto"/>
            </w:tcBorders>
          </w:tcPr>
          <w:p w14:paraId="325FF5A1" w14:textId="77777777" w:rsidR="00F32F80" w:rsidRPr="008F3642" w:rsidRDefault="00F32F80" w:rsidP="00F32F80">
            <w:pPr>
              <w:pStyle w:val="TAC"/>
            </w:pPr>
            <w:r w:rsidRPr="008F3642">
              <w:t>24-28</w:t>
            </w:r>
            <w:r w:rsidRPr="008F3642">
              <w:rPr>
                <w:lang w:eastAsia="zh-CN"/>
              </w:rPr>
              <w:t>a1</w:t>
            </w:r>
          </w:p>
        </w:tc>
        <w:tc>
          <w:tcPr>
            <w:tcW w:w="3966" w:type="dxa"/>
            <w:tcBorders>
              <w:top w:val="single" w:sz="4" w:space="0" w:color="auto"/>
              <w:left w:val="single" w:sz="4" w:space="0" w:color="auto"/>
              <w:bottom w:val="single" w:sz="4" w:space="0" w:color="auto"/>
              <w:right w:val="single" w:sz="4" w:space="0" w:color="auto"/>
            </w:tcBorders>
          </w:tcPr>
          <w:p w14:paraId="265EFD94" w14:textId="128848D7" w:rsidR="00F32F80" w:rsidRPr="008F3642" w:rsidRDefault="00F32F80" w:rsidP="00F32F80">
            <w:pPr>
              <w:pStyle w:val="TAL"/>
            </w:pPr>
            <w:r w:rsidRPr="008F3642">
              <w:t>Void</w:t>
            </w:r>
          </w:p>
        </w:tc>
        <w:tc>
          <w:tcPr>
            <w:tcW w:w="709" w:type="dxa"/>
            <w:tcBorders>
              <w:top w:val="single" w:sz="4" w:space="0" w:color="auto"/>
              <w:left w:val="single" w:sz="4" w:space="0" w:color="auto"/>
              <w:bottom w:val="single" w:sz="4" w:space="0" w:color="auto"/>
              <w:right w:val="single" w:sz="4" w:space="0" w:color="auto"/>
            </w:tcBorders>
          </w:tcPr>
          <w:p w14:paraId="2532D34F" w14:textId="77777777" w:rsidR="00F32F80" w:rsidRPr="008F3642" w:rsidRDefault="00F32F80" w:rsidP="00F32F80">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29E14E8C" w14:textId="77777777" w:rsidR="00F32F80" w:rsidRPr="008F3642" w:rsidRDefault="00F32F80" w:rsidP="00F32F80">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438F2A53" w14:textId="77777777" w:rsidR="00F32F80" w:rsidRPr="008F3642" w:rsidRDefault="00F32F80" w:rsidP="00F32F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tcPr>
          <w:p w14:paraId="66578758" w14:textId="77777777" w:rsidR="00F32F80" w:rsidRPr="008F3642" w:rsidRDefault="00F32F80" w:rsidP="00F32F80">
            <w:pPr>
              <w:pStyle w:val="TAL"/>
            </w:pPr>
            <w:r w:rsidRPr="008F3642">
              <w:t>-</w:t>
            </w:r>
          </w:p>
        </w:tc>
      </w:tr>
      <w:tr w:rsidR="00F32F80" w:rsidRPr="008F3642" w14:paraId="30068EB5" w14:textId="77777777" w:rsidTr="00AF2843">
        <w:tc>
          <w:tcPr>
            <w:tcW w:w="533" w:type="dxa"/>
            <w:tcBorders>
              <w:top w:val="single" w:sz="4" w:space="0" w:color="auto"/>
              <w:left w:val="single" w:sz="4" w:space="0" w:color="auto"/>
              <w:bottom w:val="single" w:sz="4" w:space="0" w:color="auto"/>
              <w:right w:val="single" w:sz="4" w:space="0" w:color="auto"/>
            </w:tcBorders>
          </w:tcPr>
          <w:p w14:paraId="06605816" w14:textId="77777777" w:rsidR="00F32F80" w:rsidRPr="008F3642" w:rsidRDefault="00F32F80" w:rsidP="00F32F80">
            <w:pPr>
              <w:pStyle w:val="TAC"/>
            </w:pPr>
            <w:r w:rsidRPr="008F3642">
              <w:t>29</w:t>
            </w:r>
          </w:p>
        </w:tc>
        <w:tc>
          <w:tcPr>
            <w:tcW w:w="3966" w:type="dxa"/>
            <w:tcBorders>
              <w:top w:val="single" w:sz="4" w:space="0" w:color="auto"/>
              <w:left w:val="single" w:sz="4" w:space="0" w:color="auto"/>
              <w:bottom w:val="single" w:sz="4" w:space="0" w:color="auto"/>
              <w:right w:val="single" w:sz="4" w:space="0" w:color="auto"/>
            </w:tcBorders>
          </w:tcPr>
          <w:p w14:paraId="391FFAFE" w14:textId="77777777" w:rsidR="00F32F80" w:rsidRPr="008F3642" w:rsidRDefault="00F32F80" w:rsidP="00F32F80">
            <w:pPr>
              <w:pStyle w:val="TAL"/>
            </w:pPr>
            <w:r w:rsidRPr="008F3642">
              <w:t>SS adjusts cell levels according to row T2</w:t>
            </w:r>
            <w:r w:rsidRPr="008F3642">
              <w:rPr>
                <w:lang w:eastAsia="zh-CN"/>
              </w:rPr>
              <w:t xml:space="preserve"> </w:t>
            </w:r>
            <w:r w:rsidRPr="008F3642">
              <w:t>of</w:t>
            </w:r>
            <w:r w:rsidRPr="008F3642">
              <w:rPr>
                <w:lang w:eastAsia="zh-CN"/>
              </w:rPr>
              <w:t xml:space="preserve"> table </w:t>
            </w:r>
            <w:r w:rsidRPr="008F3642">
              <w:t>6.1.1.6.3.2-</w:t>
            </w:r>
            <w:r w:rsidRPr="008F3642">
              <w:rPr>
                <w:lang w:eastAsia="zh-CN"/>
              </w:rPr>
              <w:t>1/</w:t>
            </w:r>
            <w:r w:rsidRPr="008F3642">
              <w:t>2.</w:t>
            </w:r>
          </w:p>
        </w:tc>
        <w:tc>
          <w:tcPr>
            <w:tcW w:w="709" w:type="dxa"/>
            <w:tcBorders>
              <w:top w:val="single" w:sz="4" w:space="0" w:color="auto"/>
              <w:left w:val="single" w:sz="4" w:space="0" w:color="auto"/>
              <w:bottom w:val="single" w:sz="4" w:space="0" w:color="auto"/>
              <w:right w:val="single" w:sz="4" w:space="0" w:color="auto"/>
            </w:tcBorders>
          </w:tcPr>
          <w:p w14:paraId="1AECA231" w14:textId="77777777" w:rsidR="00F32F80" w:rsidRPr="008F3642" w:rsidRDefault="00F32F80" w:rsidP="00F32F80">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0316E2F5" w14:textId="77777777" w:rsidR="00F32F80" w:rsidRPr="008F3642" w:rsidRDefault="00F32F80" w:rsidP="00F32F80">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200D8A7A" w14:textId="77777777" w:rsidR="00F32F80" w:rsidRPr="008F3642" w:rsidRDefault="00F32F80" w:rsidP="00F32F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tcPr>
          <w:p w14:paraId="42862A03" w14:textId="77777777" w:rsidR="00F32F80" w:rsidRPr="008F3642" w:rsidRDefault="00F32F80" w:rsidP="00F32F80">
            <w:pPr>
              <w:pStyle w:val="TAL"/>
            </w:pPr>
            <w:r w:rsidRPr="008F3642">
              <w:t>-</w:t>
            </w:r>
          </w:p>
        </w:tc>
      </w:tr>
      <w:tr w:rsidR="00F32F80" w:rsidRPr="008F3642" w14:paraId="0466522A" w14:textId="77777777" w:rsidTr="00AF2843">
        <w:tc>
          <w:tcPr>
            <w:tcW w:w="533" w:type="dxa"/>
            <w:tcBorders>
              <w:top w:val="single" w:sz="4" w:space="0" w:color="auto"/>
              <w:left w:val="single" w:sz="4" w:space="0" w:color="auto"/>
              <w:bottom w:val="single" w:sz="4" w:space="0" w:color="auto"/>
              <w:right w:val="single" w:sz="4" w:space="0" w:color="auto"/>
            </w:tcBorders>
          </w:tcPr>
          <w:p w14:paraId="069D7286" w14:textId="77777777" w:rsidR="00F32F80" w:rsidRPr="008F3642" w:rsidRDefault="00F32F80" w:rsidP="00F32F80">
            <w:pPr>
              <w:pStyle w:val="TAC"/>
            </w:pPr>
            <w:r w:rsidRPr="008F3642">
              <w:t>30</w:t>
            </w:r>
          </w:p>
        </w:tc>
        <w:tc>
          <w:tcPr>
            <w:tcW w:w="3966" w:type="dxa"/>
            <w:tcBorders>
              <w:top w:val="single" w:sz="4" w:space="0" w:color="auto"/>
              <w:left w:val="single" w:sz="4" w:space="0" w:color="auto"/>
              <w:bottom w:val="single" w:sz="4" w:space="0" w:color="auto"/>
              <w:right w:val="single" w:sz="4" w:space="0" w:color="auto"/>
            </w:tcBorders>
          </w:tcPr>
          <w:p w14:paraId="613F3E11" w14:textId="4EB44ACF" w:rsidR="00F32F80" w:rsidRPr="008F3642" w:rsidRDefault="00F32F80" w:rsidP="00F32F80">
            <w:pPr>
              <w:pStyle w:val="TAL"/>
            </w:pPr>
            <w:r w:rsidRPr="008F3642">
              <w:t xml:space="preserve">Check: Does the UE send an </w:t>
            </w:r>
            <w:r w:rsidRPr="008F3642">
              <w:rPr>
                <w:i/>
              </w:rPr>
              <w:t>RRCSetupRequest</w:t>
            </w:r>
            <w:r w:rsidRPr="008F3642">
              <w:t xml:space="preserve"> on NR Cell 11 after 420 seconds (“</w:t>
            </w:r>
            <w:r w:rsidRPr="008F3642">
              <w:rPr>
                <w:iCs/>
              </w:rPr>
              <w:t xml:space="preserve">MinimumPeriodicSearchTimer”) </w:t>
            </w:r>
            <w:r w:rsidRPr="008F3642">
              <w:t>from step 24? (Note 1)</w:t>
            </w:r>
          </w:p>
        </w:tc>
        <w:tc>
          <w:tcPr>
            <w:tcW w:w="709" w:type="dxa"/>
            <w:tcBorders>
              <w:top w:val="single" w:sz="4" w:space="0" w:color="auto"/>
              <w:left w:val="single" w:sz="4" w:space="0" w:color="auto"/>
              <w:bottom w:val="single" w:sz="4" w:space="0" w:color="auto"/>
              <w:right w:val="single" w:sz="4" w:space="0" w:color="auto"/>
            </w:tcBorders>
          </w:tcPr>
          <w:p w14:paraId="523D05A4" w14:textId="77777777" w:rsidR="00F32F80" w:rsidRPr="008F3642" w:rsidRDefault="00F32F80" w:rsidP="00F32F80">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tcPr>
          <w:p w14:paraId="0A0E3AE6" w14:textId="77777777" w:rsidR="00F32F80" w:rsidRPr="008F3642" w:rsidRDefault="00F32F80" w:rsidP="00F32F80">
            <w:pPr>
              <w:pStyle w:val="TAL"/>
            </w:pPr>
            <w:r w:rsidRPr="008F3642">
              <w:rPr>
                <w:i/>
              </w:rPr>
              <w:t>NR RRC: RRCSetupRequest</w:t>
            </w:r>
          </w:p>
        </w:tc>
        <w:tc>
          <w:tcPr>
            <w:tcW w:w="567" w:type="dxa"/>
            <w:tcBorders>
              <w:top w:val="single" w:sz="4" w:space="0" w:color="auto"/>
              <w:left w:val="single" w:sz="4" w:space="0" w:color="auto"/>
              <w:bottom w:val="single" w:sz="4" w:space="0" w:color="auto"/>
              <w:right w:val="single" w:sz="4" w:space="0" w:color="auto"/>
            </w:tcBorders>
          </w:tcPr>
          <w:p w14:paraId="5EF6469F" w14:textId="77777777" w:rsidR="00F32F80" w:rsidRPr="008F3642" w:rsidRDefault="00F32F80" w:rsidP="00F32F80">
            <w:pPr>
              <w:pStyle w:val="TAL"/>
            </w:pPr>
            <w:r w:rsidRPr="008F3642">
              <w:t>2</w:t>
            </w:r>
          </w:p>
        </w:tc>
        <w:tc>
          <w:tcPr>
            <w:tcW w:w="850" w:type="dxa"/>
            <w:tcBorders>
              <w:top w:val="single" w:sz="4" w:space="0" w:color="auto"/>
              <w:left w:val="single" w:sz="4" w:space="0" w:color="auto"/>
              <w:bottom w:val="single" w:sz="4" w:space="0" w:color="auto"/>
              <w:right w:val="single" w:sz="4" w:space="0" w:color="auto"/>
            </w:tcBorders>
          </w:tcPr>
          <w:p w14:paraId="29001D07" w14:textId="77777777" w:rsidR="00F32F80" w:rsidRPr="008F3642" w:rsidRDefault="00F32F80" w:rsidP="00F32F80">
            <w:pPr>
              <w:pStyle w:val="TAL"/>
            </w:pPr>
            <w:r w:rsidRPr="008F3642">
              <w:t>P</w:t>
            </w:r>
          </w:p>
        </w:tc>
      </w:tr>
      <w:tr w:rsidR="00F32F80" w:rsidRPr="008F3642" w14:paraId="151826EA" w14:textId="77777777" w:rsidTr="00AF2843">
        <w:tc>
          <w:tcPr>
            <w:tcW w:w="533" w:type="dxa"/>
            <w:tcBorders>
              <w:top w:val="single" w:sz="4" w:space="0" w:color="auto"/>
              <w:left w:val="single" w:sz="4" w:space="0" w:color="auto"/>
              <w:bottom w:val="single" w:sz="4" w:space="0" w:color="auto"/>
              <w:right w:val="single" w:sz="4" w:space="0" w:color="auto"/>
            </w:tcBorders>
          </w:tcPr>
          <w:p w14:paraId="47EBA1BA" w14:textId="05182363" w:rsidR="00F32F80" w:rsidRPr="008F3642" w:rsidRDefault="00F32F80" w:rsidP="00F32F80">
            <w:pPr>
              <w:pStyle w:val="TAC"/>
            </w:pPr>
            <w:r w:rsidRPr="008F3642">
              <w:t>30A-30B</w:t>
            </w:r>
          </w:p>
        </w:tc>
        <w:tc>
          <w:tcPr>
            <w:tcW w:w="3966" w:type="dxa"/>
            <w:tcBorders>
              <w:top w:val="single" w:sz="4" w:space="0" w:color="auto"/>
              <w:left w:val="single" w:sz="4" w:space="0" w:color="auto"/>
              <w:bottom w:val="single" w:sz="4" w:space="0" w:color="auto"/>
              <w:right w:val="single" w:sz="4" w:space="0" w:color="auto"/>
            </w:tcBorders>
          </w:tcPr>
          <w:p w14:paraId="35A846AB" w14:textId="0A1232CF" w:rsidR="00F32F80" w:rsidRPr="008F3642" w:rsidRDefault="00F32F80" w:rsidP="00F32F80">
            <w:pPr>
              <w:pStyle w:val="TAL"/>
            </w:pPr>
            <w:r w:rsidRPr="008F3642">
              <w:t>Steps 3-4 of Table 4.5.2.2-2 of the generic procedure in TS 38.508-1 [4] are performed.  (Note 2)</w:t>
            </w:r>
          </w:p>
        </w:tc>
        <w:tc>
          <w:tcPr>
            <w:tcW w:w="709" w:type="dxa"/>
            <w:tcBorders>
              <w:top w:val="single" w:sz="4" w:space="0" w:color="auto"/>
              <w:left w:val="single" w:sz="4" w:space="0" w:color="auto"/>
              <w:bottom w:val="single" w:sz="4" w:space="0" w:color="auto"/>
              <w:right w:val="single" w:sz="4" w:space="0" w:color="auto"/>
            </w:tcBorders>
          </w:tcPr>
          <w:p w14:paraId="13ABEFC1" w14:textId="7733D842" w:rsidR="00F32F80" w:rsidRPr="008F3642" w:rsidRDefault="00F32F80" w:rsidP="00F32F80">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46198C97" w14:textId="1AFC4A80" w:rsidR="00F32F80" w:rsidRPr="008F3642" w:rsidRDefault="00F32F80" w:rsidP="00F32F80">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tcPr>
          <w:p w14:paraId="5D334FA6" w14:textId="5BC2C0FA" w:rsidR="00F32F80" w:rsidRPr="008F3642" w:rsidRDefault="00F32F80" w:rsidP="00F32F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tcPr>
          <w:p w14:paraId="1483887F" w14:textId="597224AA" w:rsidR="00F32F80" w:rsidRPr="008F3642" w:rsidRDefault="00F32F80" w:rsidP="00F32F80">
            <w:pPr>
              <w:pStyle w:val="TAL"/>
            </w:pPr>
            <w:r w:rsidRPr="008F3642">
              <w:t>-</w:t>
            </w:r>
          </w:p>
        </w:tc>
      </w:tr>
      <w:tr w:rsidR="00F32F80" w:rsidRPr="008F3642" w14:paraId="2A9F412F" w14:textId="77777777" w:rsidTr="00AF2843">
        <w:tc>
          <w:tcPr>
            <w:tcW w:w="533" w:type="dxa"/>
            <w:tcBorders>
              <w:top w:val="single" w:sz="4" w:space="0" w:color="auto"/>
              <w:left w:val="single" w:sz="4" w:space="0" w:color="auto"/>
              <w:bottom w:val="single" w:sz="4" w:space="0" w:color="auto"/>
              <w:right w:val="single" w:sz="4" w:space="0" w:color="auto"/>
            </w:tcBorders>
          </w:tcPr>
          <w:p w14:paraId="5F3ABD80" w14:textId="0AF5728A" w:rsidR="00F32F80" w:rsidRPr="008F3642" w:rsidRDefault="00F32F80" w:rsidP="00F32F80">
            <w:pPr>
              <w:pStyle w:val="TAC"/>
            </w:pPr>
            <w:r w:rsidRPr="008F3642">
              <w:t>-</w:t>
            </w:r>
          </w:p>
        </w:tc>
        <w:tc>
          <w:tcPr>
            <w:tcW w:w="3966" w:type="dxa"/>
            <w:tcBorders>
              <w:top w:val="single" w:sz="4" w:space="0" w:color="auto"/>
              <w:left w:val="single" w:sz="4" w:space="0" w:color="auto"/>
              <w:bottom w:val="single" w:sz="4" w:space="0" w:color="auto"/>
              <w:right w:val="single" w:sz="4" w:space="0" w:color="auto"/>
            </w:tcBorders>
          </w:tcPr>
          <w:p w14:paraId="6B84D36E" w14:textId="6EE58F0E" w:rsidR="00F32F80" w:rsidRPr="008F3642" w:rsidRDefault="00F32F80" w:rsidP="00F32F80">
            <w:pPr>
              <w:pStyle w:val="TAL"/>
            </w:pPr>
            <w:r w:rsidRPr="008F3642">
              <w:t>EXCEPTION: Steps 30Ca1 to 30Cb3a1 describe behaviour that depends on events happening prior to their execution; the "lower case letter" identifies a step sequence that take place if a specific prior event takes place</w:t>
            </w:r>
            <w:r w:rsidR="00221B30" w:rsidRPr="008F3642">
              <w:t>.</w:t>
            </w:r>
          </w:p>
        </w:tc>
        <w:tc>
          <w:tcPr>
            <w:tcW w:w="709" w:type="dxa"/>
            <w:tcBorders>
              <w:top w:val="single" w:sz="4" w:space="0" w:color="auto"/>
              <w:left w:val="single" w:sz="4" w:space="0" w:color="auto"/>
              <w:bottom w:val="single" w:sz="4" w:space="0" w:color="auto"/>
              <w:right w:val="single" w:sz="4" w:space="0" w:color="auto"/>
            </w:tcBorders>
          </w:tcPr>
          <w:p w14:paraId="61B00D6F" w14:textId="4A4E3D0A" w:rsidR="00F32F80" w:rsidRPr="008F3642" w:rsidRDefault="00F32F80" w:rsidP="00F32F80">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3A003983" w14:textId="36888731" w:rsidR="00F32F80" w:rsidRPr="008F3642" w:rsidRDefault="00F32F80" w:rsidP="00F32F80">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tcPr>
          <w:p w14:paraId="35AB166E" w14:textId="2EB7457C" w:rsidR="00F32F80" w:rsidRPr="008F3642" w:rsidRDefault="00F32F80" w:rsidP="00F32F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tcPr>
          <w:p w14:paraId="7F884A81" w14:textId="47F161FD" w:rsidR="00F32F80" w:rsidRPr="008F3642" w:rsidRDefault="00F32F80" w:rsidP="00F32F80">
            <w:pPr>
              <w:pStyle w:val="TAL"/>
            </w:pPr>
            <w:r w:rsidRPr="008F3642">
              <w:t>-</w:t>
            </w:r>
          </w:p>
        </w:tc>
      </w:tr>
      <w:tr w:rsidR="00F32F80" w:rsidRPr="008F3642" w14:paraId="4639FCB1" w14:textId="77777777" w:rsidTr="00AF2843">
        <w:tc>
          <w:tcPr>
            <w:tcW w:w="533" w:type="dxa"/>
            <w:tcBorders>
              <w:top w:val="single" w:sz="4" w:space="0" w:color="auto"/>
              <w:left w:val="single" w:sz="4" w:space="0" w:color="auto"/>
              <w:bottom w:val="single" w:sz="4" w:space="0" w:color="auto"/>
              <w:right w:val="single" w:sz="4" w:space="0" w:color="auto"/>
            </w:tcBorders>
          </w:tcPr>
          <w:p w14:paraId="63018D27" w14:textId="77ADF522" w:rsidR="00F32F80" w:rsidRPr="008F3642" w:rsidRDefault="00F32F80" w:rsidP="00F32F80">
            <w:pPr>
              <w:pStyle w:val="TAC"/>
            </w:pPr>
            <w:r w:rsidRPr="008F3642">
              <w:t>30Ca1-30Ca1</w:t>
            </w:r>
            <w:r w:rsidR="00221B30" w:rsidRPr="008F3642">
              <w:t>6</w:t>
            </w:r>
            <w:r w:rsidRPr="008F3642">
              <w:t>a1</w:t>
            </w:r>
          </w:p>
        </w:tc>
        <w:tc>
          <w:tcPr>
            <w:tcW w:w="3966" w:type="dxa"/>
            <w:tcBorders>
              <w:top w:val="single" w:sz="4" w:space="0" w:color="auto"/>
              <w:left w:val="single" w:sz="4" w:space="0" w:color="auto"/>
              <w:bottom w:val="single" w:sz="4" w:space="0" w:color="auto"/>
              <w:right w:val="single" w:sz="4" w:space="0" w:color="auto"/>
            </w:tcBorders>
          </w:tcPr>
          <w:p w14:paraId="4D910BFA" w14:textId="67A20CAA" w:rsidR="00F32F80" w:rsidRPr="008F3642" w:rsidRDefault="00F32F80" w:rsidP="00F32F80">
            <w:pPr>
              <w:pStyle w:val="TAL"/>
            </w:pPr>
            <w:r w:rsidRPr="008F3642">
              <w:t xml:space="preserve">IF 5GS registration type is set as Initial Registration in step 30B, THEN Steps </w:t>
            </w:r>
            <w:r w:rsidR="00221B30" w:rsidRPr="008F3642">
              <w:t>5</w:t>
            </w:r>
            <w:r w:rsidRPr="008F3642">
              <w:t xml:space="preserve"> to 20a1of the generic test procedure in TS 38.508-1 Table 4.5.2.2-2 are performed on NR Cell 11.</w:t>
            </w:r>
          </w:p>
        </w:tc>
        <w:tc>
          <w:tcPr>
            <w:tcW w:w="709" w:type="dxa"/>
            <w:tcBorders>
              <w:top w:val="single" w:sz="4" w:space="0" w:color="auto"/>
              <w:left w:val="single" w:sz="4" w:space="0" w:color="auto"/>
              <w:bottom w:val="single" w:sz="4" w:space="0" w:color="auto"/>
              <w:right w:val="single" w:sz="4" w:space="0" w:color="auto"/>
            </w:tcBorders>
          </w:tcPr>
          <w:p w14:paraId="5085447F" w14:textId="51F61221" w:rsidR="00F32F80" w:rsidRPr="008F3642" w:rsidRDefault="00F32F80" w:rsidP="00F32F80">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23A18B57" w14:textId="68225FCA" w:rsidR="00F32F80" w:rsidRPr="008F3642" w:rsidRDefault="00F32F80" w:rsidP="00F32F80">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tcPr>
          <w:p w14:paraId="076B3BDC" w14:textId="09C1C67E" w:rsidR="00F32F80" w:rsidRPr="008F3642" w:rsidRDefault="00F32F80" w:rsidP="00F32F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tcPr>
          <w:p w14:paraId="37E423B1" w14:textId="69E877C8" w:rsidR="00F32F80" w:rsidRPr="008F3642" w:rsidRDefault="00F32F80" w:rsidP="00F32F80">
            <w:pPr>
              <w:pStyle w:val="TAL"/>
            </w:pPr>
            <w:r w:rsidRPr="008F3642">
              <w:t>-</w:t>
            </w:r>
          </w:p>
        </w:tc>
      </w:tr>
      <w:tr w:rsidR="00F32F80" w:rsidRPr="008F3642" w14:paraId="6ADFF50A" w14:textId="77777777" w:rsidTr="00AF2843">
        <w:tc>
          <w:tcPr>
            <w:tcW w:w="533" w:type="dxa"/>
            <w:tcBorders>
              <w:top w:val="single" w:sz="4" w:space="0" w:color="auto"/>
              <w:left w:val="single" w:sz="4" w:space="0" w:color="auto"/>
              <w:bottom w:val="single" w:sz="4" w:space="0" w:color="auto"/>
              <w:right w:val="single" w:sz="4" w:space="0" w:color="auto"/>
            </w:tcBorders>
          </w:tcPr>
          <w:p w14:paraId="5AFD8BF6" w14:textId="164833B6" w:rsidR="00F32F80" w:rsidRPr="008F3642" w:rsidRDefault="00F32F80" w:rsidP="00F32F80">
            <w:pPr>
              <w:pStyle w:val="TAC"/>
            </w:pPr>
            <w:r w:rsidRPr="008F3642">
              <w:t>30Cb1-30Cb3a1</w:t>
            </w:r>
          </w:p>
        </w:tc>
        <w:tc>
          <w:tcPr>
            <w:tcW w:w="3966" w:type="dxa"/>
            <w:tcBorders>
              <w:top w:val="single" w:sz="4" w:space="0" w:color="auto"/>
              <w:left w:val="single" w:sz="4" w:space="0" w:color="auto"/>
              <w:bottom w:val="single" w:sz="4" w:space="0" w:color="auto"/>
              <w:right w:val="single" w:sz="4" w:space="0" w:color="auto"/>
            </w:tcBorders>
          </w:tcPr>
          <w:p w14:paraId="4BEF4E42" w14:textId="6AF490DA" w:rsidR="00F32F80" w:rsidRPr="008F3642" w:rsidRDefault="00F32F80" w:rsidP="00F32F80">
            <w:pPr>
              <w:pStyle w:val="TAL"/>
            </w:pPr>
            <w:r w:rsidRPr="008F3642">
              <w:t>IF 5GS registration type is set as Mobility Registration in step 30B, THEN Steps 4 to 6a1 of the generic test procedure in TS 38.508-1 Table 4.9.5.2.2-1 are performed on NR Cell 11.</w:t>
            </w:r>
          </w:p>
        </w:tc>
        <w:tc>
          <w:tcPr>
            <w:tcW w:w="709" w:type="dxa"/>
            <w:tcBorders>
              <w:top w:val="single" w:sz="4" w:space="0" w:color="auto"/>
              <w:left w:val="single" w:sz="4" w:space="0" w:color="auto"/>
              <w:bottom w:val="single" w:sz="4" w:space="0" w:color="auto"/>
              <w:right w:val="single" w:sz="4" w:space="0" w:color="auto"/>
            </w:tcBorders>
          </w:tcPr>
          <w:p w14:paraId="369A176A" w14:textId="4365DCD4" w:rsidR="00F32F80" w:rsidRPr="008F3642" w:rsidRDefault="00F32F80" w:rsidP="00F32F80">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50810464" w14:textId="35D57E91" w:rsidR="00F32F80" w:rsidRPr="008F3642" w:rsidRDefault="00F32F80" w:rsidP="00F32F80">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tcPr>
          <w:p w14:paraId="009243BA" w14:textId="5A655A70" w:rsidR="00F32F80" w:rsidRPr="008F3642" w:rsidRDefault="00F32F80" w:rsidP="00F32F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tcPr>
          <w:p w14:paraId="063CF06B" w14:textId="7D4B6BC0" w:rsidR="00F32F80" w:rsidRPr="008F3642" w:rsidRDefault="00F32F80" w:rsidP="00F32F80">
            <w:pPr>
              <w:pStyle w:val="TAL"/>
            </w:pPr>
            <w:r w:rsidRPr="008F3642">
              <w:t>-</w:t>
            </w:r>
          </w:p>
        </w:tc>
      </w:tr>
      <w:tr w:rsidR="00F32F80" w:rsidRPr="008F3642" w14:paraId="626DBEEA" w14:textId="77777777" w:rsidTr="00AF2843">
        <w:tc>
          <w:tcPr>
            <w:tcW w:w="533" w:type="dxa"/>
            <w:tcBorders>
              <w:top w:val="single" w:sz="4" w:space="0" w:color="auto"/>
              <w:left w:val="single" w:sz="4" w:space="0" w:color="auto"/>
              <w:bottom w:val="single" w:sz="4" w:space="0" w:color="auto"/>
              <w:right w:val="single" w:sz="4" w:space="0" w:color="auto"/>
            </w:tcBorders>
          </w:tcPr>
          <w:p w14:paraId="646AC6B5" w14:textId="77777777" w:rsidR="00F32F80" w:rsidRPr="008F3642" w:rsidRDefault="00F32F80" w:rsidP="00F32F80">
            <w:pPr>
              <w:pStyle w:val="TAC"/>
            </w:pPr>
            <w:r w:rsidRPr="008F3642">
              <w:t>31-35</w:t>
            </w:r>
            <w:r w:rsidRPr="008F3642">
              <w:rPr>
                <w:lang w:eastAsia="zh-CN"/>
              </w:rPr>
              <w:t>a1</w:t>
            </w:r>
          </w:p>
        </w:tc>
        <w:tc>
          <w:tcPr>
            <w:tcW w:w="3966" w:type="dxa"/>
            <w:tcBorders>
              <w:top w:val="single" w:sz="4" w:space="0" w:color="auto"/>
              <w:left w:val="single" w:sz="4" w:space="0" w:color="auto"/>
              <w:bottom w:val="single" w:sz="4" w:space="0" w:color="auto"/>
              <w:right w:val="single" w:sz="4" w:space="0" w:color="auto"/>
            </w:tcBorders>
          </w:tcPr>
          <w:p w14:paraId="6F560975" w14:textId="1C1D1C5F" w:rsidR="00F32F80" w:rsidRPr="008F3642" w:rsidRDefault="00F32F80" w:rsidP="00F32F80">
            <w:pPr>
              <w:pStyle w:val="TAL"/>
            </w:pPr>
            <w:r w:rsidRPr="008F3642">
              <w:t>Void</w:t>
            </w:r>
          </w:p>
        </w:tc>
        <w:tc>
          <w:tcPr>
            <w:tcW w:w="709" w:type="dxa"/>
            <w:tcBorders>
              <w:top w:val="single" w:sz="4" w:space="0" w:color="auto"/>
              <w:left w:val="single" w:sz="4" w:space="0" w:color="auto"/>
              <w:bottom w:val="single" w:sz="4" w:space="0" w:color="auto"/>
              <w:right w:val="single" w:sz="4" w:space="0" w:color="auto"/>
            </w:tcBorders>
          </w:tcPr>
          <w:p w14:paraId="52B5C96F" w14:textId="77777777" w:rsidR="00F32F80" w:rsidRPr="008F3642" w:rsidRDefault="00F32F80" w:rsidP="00F32F80">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22FD91F3" w14:textId="77777777" w:rsidR="00F32F80" w:rsidRPr="008F3642" w:rsidRDefault="00F32F80" w:rsidP="00F32F80">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74D4DCF5" w14:textId="77777777" w:rsidR="00F32F80" w:rsidRPr="008F3642" w:rsidRDefault="00F32F80" w:rsidP="00F32F8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tcPr>
          <w:p w14:paraId="252DA05C" w14:textId="77777777" w:rsidR="00F32F80" w:rsidRPr="008F3642" w:rsidRDefault="00F32F80" w:rsidP="00F32F80">
            <w:pPr>
              <w:pStyle w:val="TAL"/>
            </w:pPr>
            <w:r w:rsidRPr="008F3642">
              <w:t>-</w:t>
            </w:r>
          </w:p>
        </w:tc>
      </w:tr>
      <w:tr w:rsidR="00F32F80" w:rsidRPr="008F3642" w14:paraId="293455D3" w14:textId="77777777" w:rsidTr="00AF2843">
        <w:tc>
          <w:tcPr>
            <w:tcW w:w="9600" w:type="dxa"/>
            <w:gridSpan w:val="6"/>
            <w:tcBorders>
              <w:top w:val="single" w:sz="4" w:space="0" w:color="auto"/>
              <w:left w:val="single" w:sz="4" w:space="0" w:color="auto"/>
              <w:bottom w:val="single" w:sz="4" w:space="0" w:color="auto"/>
              <w:right w:val="single" w:sz="4" w:space="0" w:color="auto"/>
            </w:tcBorders>
          </w:tcPr>
          <w:p w14:paraId="73B7E27C" w14:textId="77777777" w:rsidR="00F32F80" w:rsidRPr="008F3642" w:rsidRDefault="00F32F80" w:rsidP="00F32F80">
            <w:pPr>
              <w:pStyle w:val="TAN"/>
              <w:rPr>
                <w:iCs/>
              </w:rPr>
            </w:pPr>
            <w:r w:rsidRPr="008F3642">
              <w:t>Note 1:</w:t>
            </w:r>
            <w:r w:rsidRPr="008F3642">
              <w:tab/>
              <w:t>Timers in Steps 23 and 30 are derived from the value defined by the “</w:t>
            </w:r>
            <w:r w:rsidRPr="008F3642">
              <w:rPr>
                <w:iCs/>
              </w:rPr>
              <w:t>MinimumPeriodicSearchTimer”.</w:t>
            </w:r>
          </w:p>
          <w:p w14:paraId="5B3E162E" w14:textId="4ECCC494" w:rsidR="00221B30" w:rsidRPr="008F3642" w:rsidRDefault="00F32F80" w:rsidP="00221B30">
            <w:pPr>
              <w:pStyle w:val="TAN"/>
            </w:pPr>
            <w:r w:rsidRPr="008F3642">
              <w:t>Note 2:</w:t>
            </w:r>
            <w:r w:rsidRPr="008F3642">
              <w:tab/>
              <w:t>The 5GS registration type shall be only set as Mobility Registration for R16 UEs according to TS 24.501 subclause 5.2.3.2.5 specified in Release 16. The EXCEPTION description applies only to R15 UEs.</w:t>
            </w:r>
          </w:p>
          <w:p w14:paraId="2741FA84" w14:textId="77E5DAE5" w:rsidR="00F32F80" w:rsidRPr="008F3642" w:rsidRDefault="00221B30" w:rsidP="00221B30">
            <w:pPr>
              <w:pStyle w:val="TAN"/>
            </w:pPr>
            <w:r w:rsidRPr="008F3642">
              <w:t>Note 3:</w:t>
            </w:r>
            <w:r w:rsidRPr="008F3642">
              <w:tab/>
              <w:t>Tolerance of 5min is added to allow time for the UE to find the proper PLMN.</w:t>
            </w:r>
          </w:p>
        </w:tc>
      </w:tr>
    </w:tbl>
    <w:p w14:paraId="57CD3826" w14:textId="77777777" w:rsidR="00714BC7" w:rsidRPr="008F3642" w:rsidRDefault="00714BC7" w:rsidP="00714BC7"/>
    <w:p w14:paraId="76EFE1FE" w14:textId="77777777" w:rsidR="00714BC7" w:rsidRPr="008F3642" w:rsidRDefault="00714BC7" w:rsidP="00595E65">
      <w:pPr>
        <w:pStyle w:val="H6"/>
      </w:pPr>
      <w:r w:rsidRPr="008F3642">
        <w:t>6.1.1.6.3.3</w:t>
      </w:r>
      <w:r w:rsidRPr="008F3642">
        <w:tab/>
        <w:t>Specific message contents</w:t>
      </w:r>
    </w:p>
    <w:p w14:paraId="6BBDC575" w14:textId="77777777" w:rsidR="00714BC7" w:rsidRPr="008F3642" w:rsidRDefault="00714BC7" w:rsidP="00714BC7">
      <w:r w:rsidRPr="008F3642">
        <w:t>None</w:t>
      </w:r>
    </w:p>
    <w:p w14:paraId="6A4D00D4" w14:textId="77777777" w:rsidR="00830D1E" w:rsidRPr="008F3642" w:rsidRDefault="00830D1E" w:rsidP="00830D1E">
      <w:pPr>
        <w:pStyle w:val="Heading4"/>
      </w:pPr>
      <w:bookmarkStart w:id="577" w:name="_Toc21103017"/>
      <w:bookmarkStart w:id="578" w:name="_Toc29233354"/>
      <w:bookmarkStart w:id="579" w:name="_Toc29461959"/>
      <w:bookmarkStart w:id="580" w:name="_Toc36157933"/>
      <w:bookmarkStart w:id="581" w:name="_Toc43917165"/>
      <w:bookmarkStart w:id="582" w:name="_Toc52464986"/>
      <w:bookmarkStart w:id="583" w:name="_Toc52465367"/>
      <w:bookmarkStart w:id="584" w:name="_Toc52465753"/>
      <w:bookmarkStart w:id="585" w:name="_Toc59210729"/>
      <w:bookmarkStart w:id="586" w:name="_Toc59210897"/>
      <w:bookmarkStart w:id="587" w:name="_Toc59211188"/>
      <w:bookmarkStart w:id="588" w:name="_Toc68209692"/>
      <w:bookmarkStart w:id="589" w:name="_Toc68260641"/>
      <w:bookmarkStart w:id="590" w:name="_Toc76402116"/>
      <w:bookmarkStart w:id="591" w:name="_Toc76403748"/>
      <w:bookmarkStart w:id="592" w:name="_Toc83981129"/>
      <w:bookmarkStart w:id="593" w:name="_Toc83982144"/>
      <w:bookmarkStart w:id="594" w:name="_Toc83983396"/>
      <w:bookmarkStart w:id="595" w:name="_Toc90673202"/>
      <w:r w:rsidRPr="008F3642">
        <w:t>6.1.1.7</w:t>
      </w:r>
      <w:r w:rsidRPr="008F3642">
        <w:tab/>
        <w:t>PLMN selection of RPLMN or (E)HPLMN; Automatic mode</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14:paraId="2725B170" w14:textId="77777777" w:rsidR="00830D1E" w:rsidRPr="008F3642" w:rsidRDefault="00830D1E" w:rsidP="00595E65">
      <w:pPr>
        <w:pStyle w:val="H6"/>
      </w:pPr>
      <w:r w:rsidRPr="008F3642">
        <w:t>6.1.1.7.1</w:t>
      </w:r>
      <w:r w:rsidRPr="008F3642">
        <w:tab/>
        <w:t>Test Purpose (TP)</w:t>
      </w:r>
    </w:p>
    <w:p w14:paraId="6C14E928" w14:textId="77777777" w:rsidR="00830D1E" w:rsidRPr="008F3642" w:rsidRDefault="00830D1E" w:rsidP="00830D1E">
      <w:pPr>
        <w:pStyle w:val="H6"/>
      </w:pPr>
      <w:r w:rsidRPr="008F3642">
        <w:t>(1)</w:t>
      </w:r>
    </w:p>
    <w:p w14:paraId="79418AB4" w14:textId="77777777" w:rsidR="00830D1E" w:rsidRPr="008F3642" w:rsidRDefault="00830D1E" w:rsidP="00830D1E">
      <w:pPr>
        <w:pStyle w:val="PL"/>
        <w:rPr>
          <w:noProof w:val="0"/>
        </w:rPr>
      </w:pPr>
      <w:r w:rsidRPr="008F3642">
        <w:rPr>
          <w:b/>
          <w:noProof w:val="0"/>
        </w:rPr>
        <w:t>with</w:t>
      </w:r>
      <w:r w:rsidRPr="008F3642">
        <w:rPr>
          <w:noProof w:val="0"/>
        </w:rPr>
        <w:t xml:space="preserve"> { UE in </w:t>
      </w:r>
      <w:r w:rsidRPr="008F3642">
        <w:rPr>
          <w:noProof w:val="0"/>
          <w:lang w:eastAsia="zh-CN"/>
        </w:rPr>
        <w:t>A</w:t>
      </w:r>
      <w:r w:rsidRPr="008F3642">
        <w:rPr>
          <w:noProof w:val="0"/>
        </w:rPr>
        <w:t xml:space="preserve">utomatic network selection mode </w:t>
      </w:r>
      <w:r w:rsidRPr="008F3642">
        <w:rPr>
          <w:b/>
          <w:noProof w:val="0"/>
        </w:rPr>
        <w:t>and</w:t>
      </w:r>
      <w:r w:rsidRPr="008F3642">
        <w:rPr>
          <w:noProof w:val="0"/>
        </w:rPr>
        <w:t xml:space="preserve"> </w:t>
      </w:r>
      <w:r w:rsidRPr="008F3642">
        <w:rPr>
          <w:noProof w:val="0"/>
          <w:lang w:eastAsia="zh-CN"/>
        </w:rPr>
        <w:t xml:space="preserve">RPLMN, EHPLMN and HPLMN cells available </w:t>
      </w:r>
      <w:r w:rsidRPr="008F3642">
        <w:rPr>
          <w:b/>
          <w:noProof w:val="0"/>
          <w:lang w:eastAsia="zh-CN"/>
        </w:rPr>
        <w:t>and</w:t>
      </w:r>
      <w:r w:rsidRPr="008F3642">
        <w:rPr>
          <w:noProof w:val="0"/>
        </w:rPr>
        <w:t xml:space="preserve"> UE is fitted with a USIM </w:t>
      </w:r>
      <w:r w:rsidRPr="008F3642">
        <w:rPr>
          <w:noProof w:val="0"/>
          <w:lang w:eastAsia="zh-CN"/>
        </w:rPr>
        <w:t xml:space="preserve">containing the EHPLMN list </w:t>
      </w:r>
      <w:r w:rsidRPr="008F3642">
        <w:rPr>
          <w:b/>
          <w:noProof w:val="0"/>
          <w:lang w:eastAsia="zh-CN"/>
        </w:rPr>
        <w:t>and</w:t>
      </w:r>
      <w:r w:rsidRPr="008F3642">
        <w:rPr>
          <w:noProof w:val="0"/>
          <w:lang w:eastAsia="zh-CN"/>
        </w:rPr>
        <w:t xml:space="preserve"> the USIM </w:t>
      </w:r>
      <w:r w:rsidRPr="008F3642">
        <w:rPr>
          <w:noProof w:val="0"/>
        </w:rPr>
        <w:t>indicat</w:t>
      </w:r>
      <w:r w:rsidRPr="008F3642">
        <w:rPr>
          <w:noProof w:val="0"/>
          <w:lang w:eastAsia="zh-CN"/>
        </w:rPr>
        <w:t>es</w:t>
      </w:r>
      <w:r w:rsidRPr="008F3642">
        <w:rPr>
          <w:noProof w:val="0"/>
        </w:rPr>
        <w:t xml:space="preserve"> RPLMN</w:t>
      </w:r>
      <w:r w:rsidRPr="008F3642">
        <w:rPr>
          <w:noProof w:val="0"/>
          <w:lang w:eastAsia="zh-CN"/>
        </w:rPr>
        <w:t xml:space="preserve"> or (E)HPLMN</w:t>
      </w:r>
      <w:r w:rsidRPr="008F3642">
        <w:rPr>
          <w:noProof w:val="0"/>
        </w:rPr>
        <w:t xml:space="preserve"> should be selected }</w:t>
      </w:r>
    </w:p>
    <w:p w14:paraId="6273203D" w14:textId="77777777" w:rsidR="00830D1E" w:rsidRPr="008F3642" w:rsidRDefault="00830D1E" w:rsidP="00830D1E">
      <w:pPr>
        <w:pStyle w:val="PL"/>
        <w:rPr>
          <w:noProof w:val="0"/>
        </w:rPr>
      </w:pPr>
      <w:r w:rsidRPr="008F3642">
        <w:rPr>
          <w:b/>
          <w:noProof w:val="0"/>
        </w:rPr>
        <w:t>ensure that</w:t>
      </w:r>
      <w:r w:rsidRPr="008F3642">
        <w:rPr>
          <w:noProof w:val="0"/>
        </w:rPr>
        <w:t xml:space="preserve"> {</w:t>
      </w:r>
    </w:p>
    <w:p w14:paraId="75A89FF2" w14:textId="77777777" w:rsidR="00830D1E" w:rsidRPr="008F3642" w:rsidRDefault="00830D1E" w:rsidP="00830D1E">
      <w:pPr>
        <w:pStyle w:val="PL"/>
        <w:rPr>
          <w:noProof w:val="0"/>
        </w:rPr>
      </w:pPr>
      <w:r w:rsidRPr="008F3642">
        <w:rPr>
          <w:noProof w:val="0"/>
        </w:rPr>
        <w:t xml:space="preserve">  </w:t>
      </w:r>
      <w:r w:rsidRPr="008F3642">
        <w:rPr>
          <w:b/>
          <w:noProof w:val="0"/>
        </w:rPr>
        <w:t>when</w:t>
      </w:r>
      <w:r w:rsidRPr="008F3642">
        <w:rPr>
          <w:noProof w:val="0"/>
        </w:rPr>
        <w:t xml:space="preserve"> { UE is switched on }</w:t>
      </w:r>
    </w:p>
    <w:p w14:paraId="610CF44F" w14:textId="77777777" w:rsidR="00830D1E" w:rsidRPr="008F3642" w:rsidRDefault="00830D1E" w:rsidP="00830D1E">
      <w:pPr>
        <w:pStyle w:val="PL"/>
        <w:rPr>
          <w:noProof w:val="0"/>
        </w:rPr>
      </w:pPr>
      <w:r w:rsidRPr="008F3642">
        <w:rPr>
          <w:b/>
          <w:noProof w:val="0"/>
        </w:rPr>
        <w:t xml:space="preserve">    then</w:t>
      </w:r>
      <w:r w:rsidRPr="008F3642">
        <w:rPr>
          <w:noProof w:val="0"/>
        </w:rPr>
        <w:t xml:space="preserve"> { UE selects a cell of the </w:t>
      </w:r>
      <w:r w:rsidRPr="008F3642">
        <w:rPr>
          <w:noProof w:val="0"/>
          <w:lang w:eastAsia="zh-CN"/>
        </w:rPr>
        <w:t>RPLMN or E</w:t>
      </w:r>
      <w:r w:rsidRPr="008F3642">
        <w:rPr>
          <w:noProof w:val="0"/>
        </w:rPr>
        <w:t>HPLMN</w:t>
      </w:r>
      <w:r w:rsidRPr="008F3642">
        <w:rPr>
          <w:noProof w:val="0"/>
          <w:lang w:eastAsia="zh-CN"/>
        </w:rPr>
        <w:t xml:space="preserve">. </w:t>
      </w:r>
      <w:r w:rsidRPr="008F3642">
        <w:rPr>
          <w:noProof w:val="0"/>
        </w:rPr>
        <w:t>}</w:t>
      </w:r>
    </w:p>
    <w:p w14:paraId="49055C08" w14:textId="77777777" w:rsidR="00830D1E" w:rsidRPr="008F3642" w:rsidRDefault="00830D1E" w:rsidP="00830D1E">
      <w:pPr>
        <w:pStyle w:val="PL"/>
        <w:rPr>
          <w:noProof w:val="0"/>
        </w:rPr>
      </w:pPr>
      <w:r w:rsidRPr="008F3642">
        <w:rPr>
          <w:noProof w:val="0"/>
        </w:rPr>
        <w:t xml:space="preserve">    }</w:t>
      </w:r>
    </w:p>
    <w:p w14:paraId="6DA876DF" w14:textId="77777777" w:rsidR="00830D1E" w:rsidRPr="008F3642" w:rsidRDefault="00830D1E" w:rsidP="00830D1E">
      <w:pPr>
        <w:pStyle w:val="PL"/>
        <w:rPr>
          <w:bCs/>
          <w:noProof w:val="0"/>
        </w:rPr>
      </w:pPr>
    </w:p>
    <w:p w14:paraId="72E52C4A" w14:textId="77777777" w:rsidR="00830D1E" w:rsidRPr="008F3642" w:rsidRDefault="00830D1E" w:rsidP="00830D1E">
      <w:pPr>
        <w:pStyle w:val="H6"/>
      </w:pPr>
      <w:r w:rsidRPr="008F3642">
        <w:t>(2)</w:t>
      </w:r>
    </w:p>
    <w:p w14:paraId="5CE106A5" w14:textId="77777777" w:rsidR="00830D1E" w:rsidRPr="008F3642" w:rsidRDefault="00830D1E" w:rsidP="00830D1E">
      <w:pPr>
        <w:pStyle w:val="PL"/>
        <w:rPr>
          <w:noProof w:val="0"/>
        </w:rPr>
      </w:pPr>
      <w:r w:rsidRPr="008F3642">
        <w:rPr>
          <w:b/>
          <w:noProof w:val="0"/>
        </w:rPr>
        <w:t>with</w:t>
      </w:r>
      <w:r w:rsidRPr="008F3642">
        <w:rPr>
          <w:noProof w:val="0"/>
        </w:rPr>
        <w:t xml:space="preserve"> { UE in </w:t>
      </w:r>
      <w:r w:rsidRPr="008F3642">
        <w:rPr>
          <w:noProof w:val="0"/>
          <w:lang w:eastAsia="zh-CN"/>
        </w:rPr>
        <w:t>A</w:t>
      </w:r>
      <w:r w:rsidRPr="008F3642">
        <w:rPr>
          <w:noProof w:val="0"/>
        </w:rPr>
        <w:t xml:space="preserve">utomatic network selection mode </w:t>
      </w:r>
      <w:r w:rsidRPr="008F3642">
        <w:rPr>
          <w:b/>
          <w:noProof w:val="0"/>
        </w:rPr>
        <w:t>and</w:t>
      </w:r>
      <w:r w:rsidRPr="008F3642">
        <w:rPr>
          <w:noProof w:val="0"/>
          <w:lang w:eastAsia="zh-CN"/>
        </w:rPr>
        <w:t xml:space="preserve"> RPLMN, HPLMN and VPLMN cells available </w:t>
      </w:r>
      <w:r w:rsidRPr="008F3642">
        <w:rPr>
          <w:b/>
          <w:noProof w:val="0"/>
          <w:lang w:eastAsia="zh-CN"/>
        </w:rPr>
        <w:t>and</w:t>
      </w:r>
      <w:r w:rsidRPr="008F3642">
        <w:rPr>
          <w:noProof w:val="0"/>
          <w:lang w:eastAsia="zh-CN"/>
        </w:rPr>
        <w:t xml:space="preserve"> </w:t>
      </w:r>
      <w:r w:rsidRPr="008F3642">
        <w:rPr>
          <w:noProof w:val="0"/>
        </w:rPr>
        <w:t xml:space="preserve"> UE is fitted with a </w:t>
      </w:r>
      <w:r w:rsidRPr="008F3642">
        <w:rPr>
          <w:noProof w:val="0"/>
          <w:lang w:eastAsia="zh-CN"/>
        </w:rPr>
        <w:t xml:space="preserve">USIM not containing or containing empty EHPLMN list </w:t>
      </w:r>
      <w:r w:rsidRPr="008F3642">
        <w:rPr>
          <w:b/>
          <w:noProof w:val="0"/>
          <w:lang w:eastAsia="zh-CN"/>
        </w:rPr>
        <w:t>and</w:t>
      </w:r>
      <w:r w:rsidRPr="008F3642">
        <w:rPr>
          <w:noProof w:val="0"/>
          <w:lang w:eastAsia="zh-CN"/>
        </w:rPr>
        <w:t xml:space="preserve"> the </w:t>
      </w:r>
      <w:r w:rsidRPr="008F3642">
        <w:rPr>
          <w:noProof w:val="0"/>
        </w:rPr>
        <w:t>USIM indicates RPLMN</w:t>
      </w:r>
      <w:r w:rsidRPr="008F3642">
        <w:rPr>
          <w:noProof w:val="0"/>
          <w:lang w:eastAsia="zh-CN"/>
        </w:rPr>
        <w:t xml:space="preserve"> or (E)HPLMN </w:t>
      </w:r>
      <w:r w:rsidRPr="008F3642">
        <w:rPr>
          <w:noProof w:val="0"/>
        </w:rPr>
        <w:t>should be selected }</w:t>
      </w:r>
    </w:p>
    <w:p w14:paraId="3FC8DA35" w14:textId="77777777" w:rsidR="00830D1E" w:rsidRPr="008F3642" w:rsidRDefault="00830D1E" w:rsidP="00830D1E">
      <w:pPr>
        <w:pStyle w:val="PL"/>
        <w:rPr>
          <w:noProof w:val="0"/>
        </w:rPr>
      </w:pPr>
      <w:r w:rsidRPr="008F3642">
        <w:rPr>
          <w:b/>
          <w:noProof w:val="0"/>
        </w:rPr>
        <w:t>ensure that</w:t>
      </w:r>
      <w:r w:rsidRPr="008F3642">
        <w:rPr>
          <w:noProof w:val="0"/>
        </w:rPr>
        <w:t xml:space="preserve"> {</w:t>
      </w:r>
    </w:p>
    <w:p w14:paraId="1767FD2C" w14:textId="77777777" w:rsidR="00830D1E" w:rsidRPr="008F3642" w:rsidRDefault="00830D1E" w:rsidP="00830D1E">
      <w:pPr>
        <w:pStyle w:val="PL"/>
        <w:rPr>
          <w:noProof w:val="0"/>
        </w:rPr>
      </w:pPr>
      <w:r w:rsidRPr="008F3642">
        <w:rPr>
          <w:noProof w:val="0"/>
        </w:rPr>
        <w:t xml:space="preserve">  </w:t>
      </w:r>
      <w:r w:rsidRPr="008F3642">
        <w:rPr>
          <w:b/>
          <w:noProof w:val="0"/>
        </w:rPr>
        <w:t>when</w:t>
      </w:r>
      <w:r w:rsidRPr="008F3642">
        <w:rPr>
          <w:noProof w:val="0"/>
        </w:rPr>
        <w:t xml:space="preserve"> { UE </w:t>
      </w:r>
      <w:r w:rsidRPr="008F3642">
        <w:rPr>
          <w:noProof w:val="0"/>
          <w:lang w:eastAsia="zh-CN"/>
        </w:rPr>
        <w:t xml:space="preserve">is switched on </w:t>
      </w:r>
      <w:r w:rsidRPr="008F3642">
        <w:rPr>
          <w:noProof w:val="0"/>
        </w:rPr>
        <w:t>}</w:t>
      </w:r>
    </w:p>
    <w:p w14:paraId="0B683344" w14:textId="77777777" w:rsidR="00830D1E" w:rsidRPr="008F3642" w:rsidRDefault="00830D1E" w:rsidP="00830D1E">
      <w:pPr>
        <w:pStyle w:val="PL"/>
        <w:rPr>
          <w:noProof w:val="0"/>
        </w:rPr>
      </w:pPr>
      <w:r w:rsidRPr="008F3642">
        <w:rPr>
          <w:b/>
          <w:noProof w:val="0"/>
        </w:rPr>
        <w:t xml:space="preserve">    then</w:t>
      </w:r>
      <w:r w:rsidRPr="008F3642">
        <w:rPr>
          <w:noProof w:val="0"/>
        </w:rPr>
        <w:t xml:space="preserve"> { UE selects a cell of</w:t>
      </w:r>
      <w:r w:rsidRPr="008F3642">
        <w:rPr>
          <w:noProof w:val="0"/>
          <w:lang w:eastAsia="zh-CN"/>
        </w:rPr>
        <w:t xml:space="preserve"> the RPLMN or HPLMN. </w:t>
      </w:r>
      <w:r w:rsidRPr="008F3642">
        <w:rPr>
          <w:noProof w:val="0"/>
        </w:rPr>
        <w:t>}</w:t>
      </w:r>
    </w:p>
    <w:p w14:paraId="3783669C" w14:textId="77777777" w:rsidR="00830D1E" w:rsidRPr="008F3642" w:rsidRDefault="00830D1E" w:rsidP="00830D1E">
      <w:pPr>
        <w:pStyle w:val="PL"/>
        <w:rPr>
          <w:noProof w:val="0"/>
        </w:rPr>
      </w:pPr>
      <w:r w:rsidRPr="008F3642">
        <w:rPr>
          <w:noProof w:val="0"/>
        </w:rPr>
        <w:t xml:space="preserve">    }</w:t>
      </w:r>
    </w:p>
    <w:p w14:paraId="47043D46" w14:textId="77777777" w:rsidR="00830D1E" w:rsidRPr="008F3642" w:rsidRDefault="00830D1E" w:rsidP="00830D1E">
      <w:pPr>
        <w:pStyle w:val="PL"/>
        <w:rPr>
          <w:bCs/>
          <w:noProof w:val="0"/>
        </w:rPr>
      </w:pPr>
    </w:p>
    <w:p w14:paraId="08AF6EAA" w14:textId="77777777" w:rsidR="00830D1E" w:rsidRPr="008F3642" w:rsidRDefault="00830D1E" w:rsidP="00595E65">
      <w:pPr>
        <w:pStyle w:val="H6"/>
      </w:pPr>
      <w:r w:rsidRPr="008F3642">
        <w:t>6.1.1.7.2</w:t>
      </w:r>
      <w:r w:rsidRPr="008F3642">
        <w:tab/>
        <w:t>Conformance requirements</w:t>
      </w:r>
    </w:p>
    <w:p w14:paraId="4D352721" w14:textId="77777777" w:rsidR="00830D1E" w:rsidRPr="008F3642" w:rsidRDefault="00830D1E" w:rsidP="00830D1E">
      <w:pPr>
        <w:rPr>
          <w:lang w:eastAsia="zh-CN"/>
        </w:rPr>
      </w:pPr>
      <w:r w:rsidRPr="008F3642">
        <w:t xml:space="preserve">References: The conformance requirements covered in the present TC are specified in: TS 38.304 clause 5.1.2.2, TS 23.122 clauses </w:t>
      </w:r>
      <w:r w:rsidRPr="008F3642">
        <w:rPr>
          <w:lang w:eastAsia="zh-CN"/>
        </w:rPr>
        <w:t xml:space="preserve">1.2, </w:t>
      </w:r>
      <w:r w:rsidRPr="008F3642">
        <w:t>4.4.3</w:t>
      </w:r>
      <w:r w:rsidRPr="008F3642">
        <w:rPr>
          <w:lang w:eastAsia="zh-CN"/>
        </w:rPr>
        <w:t>.1</w:t>
      </w:r>
      <w:r w:rsidRPr="008F3642">
        <w:t xml:space="preserve"> and 4.4.3.1.1</w:t>
      </w:r>
      <w:r w:rsidRPr="008F3642">
        <w:rPr>
          <w:lang w:eastAsia="zh-CN"/>
        </w:rPr>
        <w:t>.</w:t>
      </w:r>
      <w:r w:rsidR="00E13954" w:rsidRPr="008F3642">
        <w:rPr>
          <w:lang w:eastAsia="zh-CN"/>
        </w:rPr>
        <w:t xml:space="preserve"> Unless otherwise stated these are Rel-15 requirements.</w:t>
      </w:r>
    </w:p>
    <w:p w14:paraId="0B2AFFBF" w14:textId="77777777" w:rsidR="00830D1E" w:rsidRPr="008F3642" w:rsidRDefault="00830D1E" w:rsidP="00830D1E">
      <w:r w:rsidRPr="008F3642">
        <w:t>[TS 38.304 clause 5.1.2.2]</w:t>
      </w:r>
    </w:p>
    <w:p w14:paraId="0BA2054D" w14:textId="77777777" w:rsidR="00830D1E" w:rsidRPr="008F3642" w:rsidRDefault="00830D1E" w:rsidP="00830D1E">
      <w:pPr>
        <w:rPr>
          <w:snapToGrid w:val="0"/>
        </w:rPr>
      </w:pPr>
      <w:r w:rsidRPr="008F3642">
        <w:t xml:space="preserve">The UE shall scan all RF channels in the NR bands according to its capabilities to find available PLMNs. On each carrier, the UE shall search for </w:t>
      </w:r>
      <w:r w:rsidRPr="008F3642">
        <w:rPr>
          <w:snapToGrid w:val="0"/>
        </w:rPr>
        <w:t>the strongest cell and read its system information, in order to find out which PLMN(s) the cell belongs to</w:t>
      </w:r>
      <w:r w:rsidRPr="008F3642">
        <w:t>.</w:t>
      </w:r>
      <w:r w:rsidRPr="008F3642">
        <w:rPr>
          <w:snapToGrid w:val="0"/>
        </w:rPr>
        <w:t xml:space="preserve"> If the UE can read one or several PLMN identities in the strongest cell, each found PLMN (see the PLMN reading</w:t>
      </w:r>
      <w:r w:rsidRPr="008F3642">
        <w:t xml:space="preserve"> in TS 38.331 </w:t>
      </w:r>
      <w:r w:rsidRPr="008F3642">
        <w:rPr>
          <w:snapToGrid w:val="0"/>
        </w:rPr>
        <w:t>[3]) shall be reported to the NAS as a high quality PLMN (but without the RSRP value), provided that the following high-quality criterion is fulfilled:</w:t>
      </w:r>
    </w:p>
    <w:p w14:paraId="61B21650" w14:textId="77777777" w:rsidR="00830D1E" w:rsidRPr="008F3642" w:rsidRDefault="00830D1E" w:rsidP="00830D1E">
      <w:pPr>
        <w:pStyle w:val="B1"/>
        <w:rPr>
          <w:snapToGrid w:val="0"/>
        </w:rPr>
      </w:pPr>
      <w:r w:rsidRPr="008F3642">
        <w:rPr>
          <w:snapToGrid w:val="0"/>
        </w:rPr>
        <w:t>1.</w:t>
      </w:r>
      <w:r w:rsidRPr="008F3642">
        <w:rPr>
          <w:snapToGrid w:val="0"/>
        </w:rPr>
        <w:tab/>
        <w:t>For an NR Cell, the measured RSRP value shall be greater than or equal to -110 dBm.</w:t>
      </w:r>
    </w:p>
    <w:p w14:paraId="080EF5E0" w14:textId="77777777" w:rsidR="00830D1E" w:rsidRPr="008F3642" w:rsidRDefault="00830D1E" w:rsidP="00830D1E">
      <w:r w:rsidRPr="008F3642">
        <w:rPr>
          <w:snapToGrid w:val="0"/>
        </w:rPr>
        <w:t>...</w:t>
      </w:r>
    </w:p>
    <w:p w14:paraId="40FB3AB0" w14:textId="77777777" w:rsidR="00830D1E" w:rsidRPr="008F3642" w:rsidRDefault="00830D1E" w:rsidP="00830D1E">
      <w:pPr>
        <w:rPr>
          <w:lang w:eastAsia="zh-CN"/>
        </w:rPr>
      </w:pPr>
      <w:r w:rsidRPr="008F3642">
        <w:t>Once the UE has selected a PLMN, the cell selection procedure shall be performed in order to select a suitable cell of that PLMN to camp on.</w:t>
      </w:r>
    </w:p>
    <w:p w14:paraId="01074124" w14:textId="77777777" w:rsidR="00830D1E" w:rsidRPr="008F3642" w:rsidRDefault="00830D1E" w:rsidP="00830D1E">
      <w:r w:rsidRPr="008F3642">
        <w:t xml:space="preserve">[TS 23.122, clause </w:t>
      </w:r>
      <w:r w:rsidRPr="008F3642">
        <w:rPr>
          <w:lang w:eastAsia="zh-TW"/>
        </w:rPr>
        <w:t>1.2</w:t>
      </w:r>
      <w:r w:rsidRPr="008F3642">
        <w:t>]</w:t>
      </w:r>
    </w:p>
    <w:p w14:paraId="0E5AB555" w14:textId="77777777" w:rsidR="00830D1E" w:rsidRPr="008F3642" w:rsidRDefault="00830D1E" w:rsidP="00830D1E">
      <w:pPr>
        <w:rPr>
          <w:b/>
        </w:rPr>
      </w:pPr>
      <w:r w:rsidRPr="008F3642">
        <w:rPr>
          <w:b/>
        </w:rPr>
        <w:t xml:space="preserve">Equivalent HPLMN list: </w:t>
      </w:r>
      <w:r w:rsidRPr="008F3642">
        <w:t>To allow provision for multiple HPLMN codes, PLMN codes that are present within this list shall replace the HPLMN code derived from the IMSI for PLMN selection purposes. This list is stored on the USIM and is known as the EHPLMN list. The EHPLMN list may also contain the HPLMN code derived from the IMSI. If the HPLMN code derived from the IMSI is not present in the EHPLMN list then it shall be treated as a Visited PLMN for PLMN selection purposes.</w:t>
      </w:r>
    </w:p>
    <w:p w14:paraId="48EB3AA6" w14:textId="77777777" w:rsidR="00830D1E" w:rsidRPr="008F3642" w:rsidRDefault="00830D1E" w:rsidP="00830D1E">
      <w:r w:rsidRPr="008F3642">
        <w:t>[TS 23.122 clause 4.4.3</w:t>
      </w:r>
      <w:r w:rsidRPr="008F3642">
        <w:rPr>
          <w:lang w:eastAsia="zh-CN"/>
        </w:rPr>
        <w:t>.1</w:t>
      </w:r>
      <w:r w:rsidRPr="008F3642">
        <w:t>]</w:t>
      </w:r>
    </w:p>
    <w:p w14:paraId="0335BD33" w14:textId="77777777" w:rsidR="00830D1E" w:rsidRPr="008F3642" w:rsidRDefault="00830D1E" w:rsidP="00830D1E">
      <w:r w:rsidRPr="008F3642">
        <w:t>At switch on, or following recovery from lack of coverage, the MS selects the registered PLMN or equivalent PLMN (if it is available) using all access technologies that the MS is capable of and if necessary (in the case of recovery from lack of coverage, see subclause 4.5.2) attempts to perform a Location Registration.</w:t>
      </w:r>
    </w:p>
    <w:p w14:paraId="3FA802E0" w14:textId="77777777" w:rsidR="00830D1E" w:rsidRPr="008F3642" w:rsidRDefault="00830D1E" w:rsidP="00830D1E">
      <w:pPr>
        <w:pStyle w:val="NO"/>
      </w:pPr>
      <w:r w:rsidRPr="008F3642">
        <w:t>NOTE 1:</w:t>
      </w:r>
      <w:r w:rsidRPr="008F3642">
        <w:tab/>
        <w:t>The MS in automatic network selection mode can end the PLMN search procedure once the registered PLMN or equivalent PLMN is found on an access technology.</w:t>
      </w:r>
    </w:p>
    <w:p w14:paraId="2B8331CE" w14:textId="77777777" w:rsidR="00830D1E" w:rsidRPr="008F3642" w:rsidRDefault="00830D1E" w:rsidP="00830D1E">
      <w:pPr>
        <w:pStyle w:val="NO"/>
      </w:pPr>
      <w:r w:rsidRPr="008F3642">
        <w:t>NOTE 2:</w:t>
      </w:r>
      <w:r w:rsidRPr="008F3642">
        <w:tab/>
        <w:t>An MS in automatic network selection mode can use location information to determine which PLMNs can be available in its present location.</w:t>
      </w:r>
    </w:p>
    <w:p w14:paraId="631A81ED" w14:textId="77777777" w:rsidR="00830D1E" w:rsidRPr="008F3642" w:rsidRDefault="00830D1E" w:rsidP="00830D1E">
      <w:r w:rsidRPr="008F3642">
        <w:t>EXCEPTION: As an alternative option to this, if the MS is in automatic network selection mode and it finds coverage of an EHPLMN, the MS may register to that EHPLMN and not return to the registered PLMN or equivalent PLMN. If the EHPLMN list is not present or is empty, and the HPLMN is available, the MS may register on the HPLMN and not return to the registered PLMN or equivalent PLMN. The operator shall be able to control by SIM configuration whether an MS that supports this option is permitted to perform this alternative behaviour.</w:t>
      </w:r>
    </w:p>
    <w:p w14:paraId="0AF755FD" w14:textId="77777777" w:rsidR="00830D1E" w:rsidRPr="008F3642" w:rsidRDefault="00830D1E" w:rsidP="00830D1E">
      <w:r w:rsidRPr="008F3642">
        <w:t>[TS 23.122 clause 4.4.3.1.1]</w:t>
      </w:r>
    </w:p>
    <w:p w14:paraId="4DAA8C2C" w14:textId="77777777" w:rsidR="00830D1E" w:rsidRPr="008F3642" w:rsidRDefault="00830D1E" w:rsidP="00830D1E">
      <w:r w:rsidRPr="008F3642">
        <w:t>The MS selects and attempts registration on other PLMN/access technology combinations, if available and allowable, in the following order:</w:t>
      </w:r>
    </w:p>
    <w:p w14:paraId="22D055D8" w14:textId="77777777" w:rsidR="00830D1E" w:rsidRPr="008F3642" w:rsidRDefault="00830D1E" w:rsidP="00830D1E">
      <w:pPr>
        <w:pStyle w:val="B1"/>
      </w:pPr>
      <w:r w:rsidRPr="008F3642">
        <w:t>i)</w:t>
      </w:r>
      <w:r w:rsidRPr="008F3642">
        <w:tab/>
        <w:t>either the HPLMN (if the EHPLMN list is not present or is empty) or the highest priority EHPLMN that is available (if the EHPLMN list is present</w:t>
      </w:r>
      <w:r w:rsidR="00EA7C8B" w:rsidRPr="008F3642">
        <w:t>);</w:t>
      </w:r>
    </w:p>
    <w:p w14:paraId="2D79FB7D" w14:textId="77777777" w:rsidR="00830D1E" w:rsidRPr="008F3642" w:rsidRDefault="00830D1E" w:rsidP="00830D1E">
      <w:pPr>
        <w:pStyle w:val="B1"/>
      </w:pPr>
      <w:r w:rsidRPr="008F3642">
        <w:t>ii)</w:t>
      </w:r>
      <w:r w:rsidRPr="008F3642">
        <w:tab/>
        <w:t>each PLMN/access technology combination in the "User Controlled PLMN Selector with Access Technology" data file in the SIM (in priority order);</w:t>
      </w:r>
    </w:p>
    <w:p w14:paraId="3BB1B0D8" w14:textId="77777777" w:rsidR="00830D1E" w:rsidRPr="008F3642" w:rsidRDefault="00830D1E" w:rsidP="00830D1E">
      <w:pPr>
        <w:pStyle w:val="B1"/>
      </w:pPr>
      <w:r w:rsidRPr="008F3642">
        <w:t>iii)</w:t>
      </w:r>
      <w:r w:rsidRPr="008F3642">
        <w:tab/>
        <w:t>each PLMN/access technology combination in the "Operator Controlled PLMN Selector with Access Technology" data file in the SIM (in priority order);</w:t>
      </w:r>
    </w:p>
    <w:p w14:paraId="2ADA1E6B" w14:textId="77777777" w:rsidR="00830D1E" w:rsidRPr="008F3642" w:rsidRDefault="00830D1E" w:rsidP="00830D1E">
      <w:pPr>
        <w:pStyle w:val="B1"/>
      </w:pPr>
      <w:r w:rsidRPr="008F3642">
        <w:t>iv)</w:t>
      </w:r>
      <w:r w:rsidRPr="008F3642">
        <w:tab/>
        <w:t>other PLMN/access technology combinations with received high quality signal in random order;</w:t>
      </w:r>
    </w:p>
    <w:p w14:paraId="0CCDC172" w14:textId="77777777" w:rsidR="00830D1E" w:rsidRPr="008F3642" w:rsidRDefault="00830D1E" w:rsidP="00830D1E">
      <w:pPr>
        <w:pStyle w:val="B1"/>
      </w:pPr>
      <w:r w:rsidRPr="008F3642">
        <w:t>v)</w:t>
      </w:r>
      <w:r w:rsidRPr="008F3642">
        <w:tab/>
        <w:t>other PLMN/access technology combinations in order of decreasing signal quality.</w:t>
      </w:r>
    </w:p>
    <w:p w14:paraId="4C82EC55" w14:textId="77777777" w:rsidR="00830D1E" w:rsidRPr="008F3642" w:rsidRDefault="00830D1E" w:rsidP="00595E65">
      <w:pPr>
        <w:pStyle w:val="H6"/>
      </w:pPr>
      <w:r w:rsidRPr="008F3642">
        <w:t>6.1.1.7.3</w:t>
      </w:r>
      <w:r w:rsidRPr="008F3642">
        <w:tab/>
        <w:t>Test description</w:t>
      </w:r>
    </w:p>
    <w:p w14:paraId="55B16260" w14:textId="77777777" w:rsidR="00830D1E" w:rsidRPr="008F3642" w:rsidRDefault="00830D1E" w:rsidP="00595E65">
      <w:pPr>
        <w:pStyle w:val="H6"/>
      </w:pPr>
      <w:r w:rsidRPr="008F3642">
        <w:t>6.1.1.7.3.1</w:t>
      </w:r>
      <w:r w:rsidRPr="008F3642">
        <w:tab/>
        <w:t>Pre-test conditions</w:t>
      </w:r>
    </w:p>
    <w:p w14:paraId="1117F37D" w14:textId="77777777" w:rsidR="00830D1E" w:rsidRPr="008F3642" w:rsidRDefault="00830D1E" w:rsidP="00830D1E">
      <w:pPr>
        <w:pStyle w:val="H6"/>
      </w:pPr>
      <w:r w:rsidRPr="008F3642">
        <w:t>System Simulator:</w:t>
      </w:r>
    </w:p>
    <w:p w14:paraId="5EE4CA7D" w14:textId="23D625F4" w:rsidR="00830D1E" w:rsidRPr="008F3642" w:rsidRDefault="00830D1E" w:rsidP="00830D1E">
      <w:pPr>
        <w:pStyle w:val="B1"/>
        <w:rPr>
          <w:lang w:eastAsia="zh-CN"/>
        </w:rPr>
      </w:pPr>
      <w:r w:rsidRPr="008F3642">
        <w:t>-</w:t>
      </w:r>
      <w:r w:rsidRPr="008F3642">
        <w:tab/>
        <w:t>4 NR Cells as specified in TS</w:t>
      </w:r>
      <w:r w:rsidRPr="008F3642">
        <w:rPr>
          <w:lang w:eastAsia="zh-CN"/>
        </w:rPr>
        <w:t xml:space="preserve"> </w:t>
      </w:r>
      <w:r w:rsidRPr="008F3642">
        <w:t>38.508-</w:t>
      </w:r>
      <w:r w:rsidR="00F64080" w:rsidRPr="008F3642">
        <w:t>1 [</w:t>
      </w:r>
      <w:r w:rsidRPr="008F3642">
        <w:t>4] table 4.4.2-3 are configured as shown in Table 6.1.1.7.3.1–1</w:t>
      </w:r>
      <w:r w:rsidRPr="008F3642">
        <w:rPr>
          <w:lang w:eastAsia="zh-CN"/>
        </w:rPr>
        <w:t>.</w:t>
      </w:r>
      <w:r w:rsidR="00E13954" w:rsidRPr="008F3642">
        <w:rPr>
          <w:lang w:eastAsia="zh-CN"/>
        </w:rPr>
        <w:t xml:space="preserve"> PLMN settings are defined in TS 36.523-1 [13] table 6.0.1-1.</w:t>
      </w:r>
    </w:p>
    <w:p w14:paraId="0A391393" w14:textId="77777777" w:rsidR="00830D1E" w:rsidRPr="008F3642" w:rsidRDefault="00830D1E" w:rsidP="00830D1E">
      <w:pPr>
        <w:pStyle w:val="TH"/>
        <w:rPr>
          <w:lang w:eastAsia="zh-CN"/>
        </w:rPr>
      </w:pPr>
      <w:r w:rsidRPr="008F3642">
        <w:t>Table 6.1.1.7.3.1-1: PLMN identifiers</w:t>
      </w:r>
    </w:p>
    <w:tbl>
      <w:tblPr>
        <w:tblW w:w="3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550"/>
      </w:tblGrid>
      <w:tr w:rsidR="00E13954" w:rsidRPr="008F3642" w14:paraId="32E27C7F" w14:textId="77777777" w:rsidTr="00EE2286">
        <w:trPr>
          <w:trHeight w:val="207"/>
          <w:jc w:val="center"/>
        </w:trPr>
        <w:tc>
          <w:tcPr>
            <w:tcW w:w="1548" w:type="dxa"/>
            <w:vMerge w:val="restart"/>
            <w:tcBorders>
              <w:top w:val="single" w:sz="4" w:space="0" w:color="auto"/>
              <w:left w:val="single" w:sz="4" w:space="0" w:color="auto"/>
              <w:right w:val="single" w:sz="4" w:space="0" w:color="auto"/>
            </w:tcBorders>
          </w:tcPr>
          <w:p w14:paraId="4AB0B309" w14:textId="77777777" w:rsidR="00E13954" w:rsidRPr="008F3642" w:rsidRDefault="00E13954" w:rsidP="0007608A">
            <w:pPr>
              <w:pStyle w:val="TAH"/>
              <w:rPr>
                <w:lang w:eastAsia="en-US"/>
              </w:rPr>
            </w:pPr>
            <w:r w:rsidRPr="008F3642">
              <w:rPr>
                <w:lang w:eastAsia="en-US"/>
              </w:rPr>
              <w:t>NR Cell</w:t>
            </w:r>
          </w:p>
        </w:tc>
        <w:tc>
          <w:tcPr>
            <w:tcW w:w="1550" w:type="dxa"/>
            <w:vMerge w:val="restart"/>
            <w:tcBorders>
              <w:top w:val="single" w:sz="4" w:space="0" w:color="auto"/>
              <w:left w:val="single" w:sz="4" w:space="0" w:color="auto"/>
              <w:right w:val="single" w:sz="4" w:space="0" w:color="auto"/>
            </w:tcBorders>
          </w:tcPr>
          <w:p w14:paraId="77D148CB" w14:textId="77777777" w:rsidR="00E13954" w:rsidRPr="008F3642" w:rsidRDefault="00E13954" w:rsidP="0007608A">
            <w:pPr>
              <w:pStyle w:val="TAH"/>
              <w:rPr>
                <w:lang w:eastAsia="en-US"/>
              </w:rPr>
            </w:pPr>
            <w:r w:rsidRPr="008F3642">
              <w:rPr>
                <w:lang w:eastAsia="en-US"/>
              </w:rPr>
              <w:t>PLMN names</w:t>
            </w:r>
          </w:p>
        </w:tc>
      </w:tr>
      <w:tr w:rsidR="00E13954" w:rsidRPr="008F3642" w14:paraId="01B7BBAA" w14:textId="77777777" w:rsidTr="00EE2286">
        <w:trPr>
          <w:trHeight w:val="207"/>
          <w:jc w:val="center"/>
        </w:trPr>
        <w:tc>
          <w:tcPr>
            <w:tcW w:w="1548" w:type="dxa"/>
            <w:vMerge/>
            <w:tcBorders>
              <w:left w:val="single" w:sz="4" w:space="0" w:color="auto"/>
              <w:bottom w:val="single" w:sz="4" w:space="0" w:color="auto"/>
              <w:right w:val="single" w:sz="4" w:space="0" w:color="auto"/>
            </w:tcBorders>
          </w:tcPr>
          <w:p w14:paraId="35CEEB94" w14:textId="77777777" w:rsidR="00E13954" w:rsidRPr="008F3642" w:rsidRDefault="00E13954" w:rsidP="0007608A">
            <w:pPr>
              <w:pStyle w:val="TAH"/>
              <w:rPr>
                <w:lang w:eastAsia="en-US"/>
              </w:rPr>
            </w:pPr>
          </w:p>
        </w:tc>
        <w:tc>
          <w:tcPr>
            <w:tcW w:w="1550" w:type="dxa"/>
            <w:vMerge/>
            <w:tcBorders>
              <w:left w:val="single" w:sz="4" w:space="0" w:color="auto"/>
              <w:bottom w:val="single" w:sz="4" w:space="0" w:color="auto"/>
              <w:right w:val="single" w:sz="4" w:space="0" w:color="auto"/>
            </w:tcBorders>
          </w:tcPr>
          <w:p w14:paraId="5E3065A1" w14:textId="77777777" w:rsidR="00E13954" w:rsidRPr="008F3642" w:rsidRDefault="00E13954" w:rsidP="0007608A">
            <w:pPr>
              <w:pStyle w:val="TAH"/>
              <w:rPr>
                <w:lang w:eastAsia="en-US"/>
              </w:rPr>
            </w:pPr>
          </w:p>
        </w:tc>
      </w:tr>
      <w:tr w:rsidR="00E13954" w:rsidRPr="008F3642" w14:paraId="51D59771" w14:textId="77777777" w:rsidTr="00EE2286">
        <w:trPr>
          <w:jc w:val="center"/>
        </w:trPr>
        <w:tc>
          <w:tcPr>
            <w:tcW w:w="1548" w:type="dxa"/>
            <w:tcBorders>
              <w:top w:val="single" w:sz="4" w:space="0" w:color="auto"/>
              <w:left w:val="single" w:sz="4" w:space="0" w:color="auto"/>
              <w:bottom w:val="single" w:sz="4" w:space="0" w:color="auto"/>
              <w:right w:val="single" w:sz="4" w:space="0" w:color="auto"/>
            </w:tcBorders>
          </w:tcPr>
          <w:p w14:paraId="00A72B00" w14:textId="77777777" w:rsidR="00E13954" w:rsidRPr="008F3642" w:rsidRDefault="00E13954" w:rsidP="0007608A">
            <w:pPr>
              <w:pStyle w:val="NoSpacing"/>
              <w:rPr>
                <w:rFonts w:ascii="Arial" w:hAnsi="Arial" w:cs="Arial"/>
                <w:sz w:val="18"/>
                <w:szCs w:val="18"/>
              </w:rPr>
            </w:pPr>
            <w:r w:rsidRPr="008F3642">
              <w:rPr>
                <w:rFonts w:ascii="Arial" w:hAnsi="Arial" w:cs="Arial"/>
                <w:sz w:val="18"/>
                <w:szCs w:val="18"/>
              </w:rPr>
              <w:t>NR Cell 12</w:t>
            </w:r>
          </w:p>
        </w:tc>
        <w:tc>
          <w:tcPr>
            <w:tcW w:w="1550" w:type="dxa"/>
            <w:tcBorders>
              <w:top w:val="single" w:sz="4" w:space="0" w:color="auto"/>
              <w:left w:val="single" w:sz="4" w:space="0" w:color="auto"/>
              <w:bottom w:val="single" w:sz="4" w:space="0" w:color="auto"/>
              <w:right w:val="single" w:sz="4" w:space="0" w:color="auto"/>
            </w:tcBorders>
          </w:tcPr>
          <w:p w14:paraId="282941FF" w14:textId="77777777" w:rsidR="00E13954" w:rsidRPr="008F3642" w:rsidRDefault="00E13954" w:rsidP="0007608A">
            <w:pPr>
              <w:pStyle w:val="NoSpacing"/>
              <w:rPr>
                <w:rFonts w:ascii="Arial" w:hAnsi="Arial" w:cs="Arial"/>
                <w:sz w:val="18"/>
                <w:szCs w:val="18"/>
              </w:rPr>
            </w:pPr>
            <w:r w:rsidRPr="008F3642">
              <w:rPr>
                <w:rFonts w:ascii="Arial" w:hAnsi="Arial" w:cs="Arial"/>
                <w:sz w:val="18"/>
                <w:szCs w:val="18"/>
              </w:rPr>
              <w:t>PLMN4</w:t>
            </w:r>
          </w:p>
        </w:tc>
      </w:tr>
      <w:tr w:rsidR="00E13954" w:rsidRPr="008F3642" w14:paraId="2CB1CC39" w14:textId="77777777" w:rsidTr="00EE2286">
        <w:trPr>
          <w:jc w:val="center"/>
        </w:trPr>
        <w:tc>
          <w:tcPr>
            <w:tcW w:w="1548" w:type="dxa"/>
            <w:tcBorders>
              <w:top w:val="single" w:sz="4" w:space="0" w:color="auto"/>
              <w:left w:val="single" w:sz="4" w:space="0" w:color="auto"/>
              <w:bottom w:val="single" w:sz="4" w:space="0" w:color="auto"/>
              <w:right w:val="single" w:sz="4" w:space="0" w:color="auto"/>
            </w:tcBorders>
          </w:tcPr>
          <w:p w14:paraId="0A1F9F83" w14:textId="77777777" w:rsidR="00E13954" w:rsidRPr="008F3642" w:rsidRDefault="00E13954" w:rsidP="0007608A">
            <w:pPr>
              <w:pStyle w:val="NoSpacing"/>
              <w:rPr>
                <w:rFonts w:ascii="Arial" w:hAnsi="Arial" w:cs="Arial"/>
                <w:sz w:val="18"/>
                <w:szCs w:val="18"/>
              </w:rPr>
            </w:pPr>
            <w:r w:rsidRPr="008F3642">
              <w:rPr>
                <w:rFonts w:ascii="Arial" w:hAnsi="Arial" w:cs="Arial"/>
                <w:sz w:val="18"/>
                <w:szCs w:val="18"/>
              </w:rPr>
              <w:t>NR Cell 1</w:t>
            </w:r>
          </w:p>
        </w:tc>
        <w:tc>
          <w:tcPr>
            <w:tcW w:w="1550" w:type="dxa"/>
            <w:tcBorders>
              <w:top w:val="single" w:sz="4" w:space="0" w:color="auto"/>
              <w:left w:val="single" w:sz="4" w:space="0" w:color="auto"/>
              <w:bottom w:val="single" w:sz="4" w:space="0" w:color="auto"/>
              <w:right w:val="single" w:sz="4" w:space="0" w:color="auto"/>
            </w:tcBorders>
          </w:tcPr>
          <w:p w14:paraId="7A370B1A" w14:textId="77777777" w:rsidR="00E13954" w:rsidRPr="008F3642" w:rsidRDefault="00E13954" w:rsidP="0007608A">
            <w:pPr>
              <w:pStyle w:val="NoSpacing"/>
              <w:rPr>
                <w:rFonts w:ascii="Arial" w:hAnsi="Arial" w:cs="Arial"/>
                <w:sz w:val="18"/>
                <w:szCs w:val="18"/>
              </w:rPr>
            </w:pPr>
            <w:r w:rsidRPr="008F3642">
              <w:rPr>
                <w:rFonts w:ascii="Arial" w:hAnsi="Arial" w:cs="Arial"/>
                <w:sz w:val="18"/>
                <w:szCs w:val="18"/>
              </w:rPr>
              <w:t>PLMN1</w:t>
            </w:r>
          </w:p>
        </w:tc>
      </w:tr>
      <w:tr w:rsidR="00E13954" w:rsidRPr="008F3642" w14:paraId="2832AAA2" w14:textId="77777777" w:rsidTr="00EE2286">
        <w:trPr>
          <w:jc w:val="center"/>
        </w:trPr>
        <w:tc>
          <w:tcPr>
            <w:tcW w:w="1548" w:type="dxa"/>
            <w:tcBorders>
              <w:top w:val="single" w:sz="4" w:space="0" w:color="auto"/>
              <w:left w:val="single" w:sz="4" w:space="0" w:color="auto"/>
              <w:bottom w:val="single" w:sz="4" w:space="0" w:color="auto"/>
              <w:right w:val="single" w:sz="4" w:space="0" w:color="auto"/>
            </w:tcBorders>
          </w:tcPr>
          <w:p w14:paraId="3BF47036" w14:textId="77777777" w:rsidR="00E13954" w:rsidRPr="008F3642" w:rsidRDefault="00E13954" w:rsidP="0007608A">
            <w:pPr>
              <w:pStyle w:val="NoSpacing"/>
              <w:rPr>
                <w:rFonts w:ascii="Arial" w:hAnsi="Arial" w:cs="Arial"/>
                <w:sz w:val="18"/>
                <w:szCs w:val="18"/>
              </w:rPr>
            </w:pPr>
            <w:r w:rsidRPr="008F3642">
              <w:rPr>
                <w:rFonts w:ascii="Arial" w:hAnsi="Arial" w:cs="Arial"/>
                <w:sz w:val="18"/>
                <w:szCs w:val="18"/>
              </w:rPr>
              <w:t xml:space="preserve">NR Cell </w:t>
            </w:r>
            <w:r w:rsidR="000301BF" w:rsidRPr="008F3642">
              <w:rPr>
                <w:rFonts w:ascii="Arial" w:hAnsi="Arial" w:cs="Arial"/>
                <w:sz w:val="18"/>
                <w:szCs w:val="18"/>
              </w:rPr>
              <w:t>11</w:t>
            </w:r>
          </w:p>
        </w:tc>
        <w:tc>
          <w:tcPr>
            <w:tcW w:w="1550" w:type="dxa"/>
            <w:tcBorders>
              <w:top w:val="single" w:sz="4" w:space="0" w:color="auto"/>
              <w:left w:val="single" w:sz="4" w:space="0" w:color="auto"/>
              <w:bottom w:val="single" w:sz="4" w:space="0" w:color="auto"/>
              <w:right w:val="single" w:sz="4" w:space="0" w:color="auto"/>
            </w:tcBorders>
          </w:tcPr>
          <w:p w14:paraId="2B81A8BA" w14:textId="77777777" w:rsidR="00E13954" w:rsidRPr="008F3642" w:rsidRDefault="00E13954" w:rsidP="0007608A">
            <w:pPr>
              <w:pStyle w:val="NoSpacing"/>
              <w:rPr>
                <w:rFonts w:ascii="Arial" w:hAnsi="Arial" w:cs="Arial"/>
                <w:sz w:val="18"/>
                <w:szCs w:val="18"/>
              </w:rPr>
            </w:pPr>
            <w:r w:rsidRPr="008F3642">
              <w:rPr>
                <w:rFonts w:ascii="Arial" w:hAnsi="Arial" w:cs="Arial"/>
                <w:sz w:val="18"/>
                <w:szCs w:val="18"/>
              </w:rPr>
              <w:t>PLMN15</w:t>
            </w:r>
          </w:p>
        </w:tc>
      </w:tr>
      <w:tr w:rsidR="00E13954" w:rsidRPr="008F3642" w14:paraId="3130CD03" w14:textId="77777777" w:rsidTr="00EE2286">
        <w:trPr>
          <w:jc w:val="center"/>
        </w:trPr>
        <w:tc>
          <w:tcPr>
            <w:tcW w:w="1548" w:type="dxa"/>
            <w:tcBorders>
              <w:top w:val="single" w:sz="4" w:space="0" w:color="auto"/>
              <w:left w:val="single" w:sz="4" w:space="0" w:color="auto"/>
              <w:bottom w:val="single" w:sz="4" w:space="0" w:color="auto"/>
              <w:right w:val="single" w:sz="4" w:space="0" w:color="auto"/>
            </w:tcBorders>
          </w:tcPr>
          <w:p w14:paraId="3AC8D222" w14:textId="77777777" w:rsidR="00E13954" w:rsidRPr="008F3642" w:rsidRDefault="00E13954" w:rsidP="0007608A">
            <w:pPr>
              <w:pStyle w:val="NoSpacing"/>
              <w:rPr>
                <w:rFonts w:ascii="Arial" w:hAnsi="Arial" w:cs="Arial"/>
                <w:sz w:val="18"/>
                <w:szCs w:val="18"/>
              </w:rPr>
            </w:pPr>
            <w:r w:rsidRPr="008F3642">
              <w:rPr>
                <w:rFonts w:ascii="Arial" w:hAnsi="Arial" w:cs="Arial"/>
                <w:sz w:val="18"/>
                <w:szCs w:val="18"/>
              </w:rPr>
              <w:t xml:space="preserve">NR Cell </w:t>
            </w:r>
            <w:r w:rsidR="000301BF" w:rsidRPr="008F3642">
              <w:rPr>
                <w:rFonts w:ascii="Arial" w:hAnsi="Arial" w:cs="Arial"/>
                <w:sz w:val="18"/>
                <w:szCs w:val="18"/>
              </w:rPr>
              <w:t>13</w:t>
            </w:r>
          </w:p>
        </w:tc>
        <w:tc>
          <w:tcPr>
            <w:tcW w:w="1550" w:type="dxa"/>
            <w:tcBorders>
              <w:top w:val="single" w:sz="4" w:space="0" w:color="auto"/>
              <w:left w:val="single" w:sz="4" w:space="0" w:color="auto"/>
              <w:bottom w:val="single" w:sz="4" w:space="0" w:color="auto"/>
              <w:right w:val="single" w:sz="4" w:space="0" w:color="auto"/>
            </w:tcBorders>
          </w:tcPr>
          <w:p w14:paraId="45322E8E" w14:textId="77777777" w:rsidR="00E13954" w:rsidRPr="008F3642" w:rsidRDefault="00E13954" w:rsidP="0007608A">
            <w:pPr>
              <w:pStyle w:val="NoSpacing"/>
              <w:rPr>
                <w:rFonts w:ascii="Arial" w:hAnsi="Arial" w:cs="Arial"/>
                <w:sz w:val="18"/>
                <w:szCs w:val="18"/>
              </w:rPr>
            </w:pPr>
            <w:r w:rsidRPr="008F3642">
              <w:rPr>
                <w:rFonts w:ascii="Arial" w:hAnsi="Arial" w:cs="Arial"/>
                <w:sz w:val="18"/>
                <w:szCs w:val="18"/>
              </w:rPr>
              <w:t>PLMN3</w:t>
            </w:r>
          </w:p>
        </w:tc>
      </w:tr>
    </w:tbl>
    <w:p w14:paraId="3835B43F" w14:textId="77777777" w:rsidR="00830D1E" w:rsidRPr="008F3642" w:rsidRDefault="00830D1E" w:rsidP="00830D1E"/>
    <w:p w14:paraId="7F50ABA6" w14:textId="77777777" w:rsidR="00830D1E" w:rsidRPr="008F3642" w:rsidRDefault="00830D1E" w:rsidP="00830D1E">
      <w:pPr>
        <w:pStyle w:val="H6"/>
      </w:pPr>
      <w:r w:rsidRPr="008F3642">
        <w:t>UE:</w:t>
      </w:r>
    </w:p>
    <w:p w14:paraId="54D60C8B" w14:textId="77777777" w:rsidR="00830D1E" w:rsidRPr="008F3642" w:rsidRDefault="00830D1E" w:rsidP="00830D1E">
      <w:pPr>
        <w:pStyle w:val="B1"/>
        <w:rPr>
          <w:lang w:eastAsia="zh-CN"/>
        </w:rPr>
      </w:pPr>
      <w:r w:rsidRPr="008F3642">
        <w:t>-</w:t>
      </w:r>
      <w:r w:rsidRPr="008F3642">
        <w:tab/>
        <w:t>The UE is in Automatic PLMN selection mode.</w:t>
      </w:r>
    </w:p>
    <w:p w14:paraId="32AC1979" w14:textId="77777777" w:rsidR="00E13954" w:rsidRPr="008F3642" w:rsidRDefault="00E13954" w:rsidP="00E13954">
      <w:pPr>
        <w:pStyle w:val="B1"/>
      </w:pPr>
      <w:r w:rsidRPr="008F3642">
        <w:t>-</w:t>
      </w:r>
      <w:r w:rsidRPr="008F3642">
        <w:tab/>
        <w:t>USIM configurations 2 and 3 will be used as specified in tables 6.4.1-2 and 6.4.1-3 in TS 38.508-1 [4]. The points at which each USIM configuration is used is specified in 6.1.1.7.3.2-2.</w:t>
      </w:r>
    </w:p>
    <w:p w14:paraId="0F59FCCB" w14:textId="77777777" w:rsidR="00830D1E" w:rsidRPr="008F3642" w:rsidRDefault="00830D1E" w:rsidP="00830D1E">
      <w:pPr>
        <w:pStyle w:val="H6"/>
      </w:pPr>
      <w:r w:rsidRPr="008F3642">
        <w:t>Preamble:</w:t>
      </w:r>
    </w:p>
    <w:p w14:paraId="0A43B651" w14:textId="697AD961" w:rsidR="00830D1E" w:rsidRPr="008F3642" w:rsidRDefault="00830D1E" w:rsidP="00EE2286">
      <w:pPr>
        <w:pStyle w:val="B1"/>
      </w:pPr>
      <w:r w:rsidRPr="008F3642">
        <w:t>-</w:t>
      </w:r>
      <w:r w:rsidRPr="008F3642">
        <w:tab/>
      </w:r>
      <w:r w:rsidR="00E13954" w:rsidRPr="008F3642">
        <w:t>The UE performs a successful registration on PLMN4 after which the UE is brought into the state Switched OFF (state 0N-B) according to Table 4.4A.2-0 TS 38.508-</w:t>
      </w:r>
      <w:r w:rsidR="00F64080" w:rsidRPr="008F3642">
        <w:t>1 [</w:t>
      </w:r>
      <w:r w:rsidR="00E13954" w:rsidRPr="008F3642">
        <w:t>4].</w:t>
      </w:r>
    </w:p>
    <w:p w14:paraId="62B5E83D" w14:textId="77777777" w:rsidR="00E13954" w:rsidRPr="008F3642" w:rsidRDefault="00830D1E" w:rsidP="00E13954">
      <w:pPr>
        <w:pStyle w:val="H6"/>
      </w:pPr>
      <w:r w:rsidRPr="008F3642">
        <w:t>6.1.1.7.3.2</w:t>
      </w:r>
      <w:r w:rsidRPr="008F3642">
        <w:tab/>
        <w:t>Test procedure sequence</w:t>
      </w:r>
    </w:p>
    <w:p w14:paraId="779B4971" w14:textId="77777777" w:rsidR="00E13954" w:rsidRPr="008F3642" w:rsidRDefault="00E13954" w:rsidP="00EE2286">
      <w:r w:rsidRPr="008F3642">
        <w:rPr>
          <w:rFonts w:eastAsia="MS Gothic"/>
        </w:rPr>
        <w:t xml:space="preserve">Table 6.1.1.7.3.2-1 for FR1 and </w:t>
      </w:r>
      <w:r w:rsidR="00CC2F41" w:rsidRPr="008F3642">
        <w:rPr>
          <w:rFonts w:eastAsia="MS Gothic"/>
        </w:rPr>
        <w:t xml:space="preserve">table 6.1.1.7.3.2-2 for </w:t>
      </w:r>
      <w:r w:rsidRPr="008F3642">
        <w:rPr>
          <w:rFonts w:eastAsia="MS Gothic"/>
        </w:rPr>
        <w:t>FR2 illustrate the downlink power levels to be applied for the cells at various time instants of the test execution. Row marked "T0" denotes the initial conditions after preamble, while columns marked "T1"</w:t>
      </w:r>
      <w:r w:rsidRPr="008F3642">
        <w:t xml:space="preserve"> </w:t>
      </w:r>
      <w:r w:rsidRPr="008F3642">
        <w:rPr>
          <w:rFonts w:eastAsia="MS Gothic"/>
        </w:rPr>
        <w:t xml:space="preserve">is to be applied subsequently </w:t>
      </w:r>
      <w:r w:rsidRPr="008F3642">
        <w:t>in the Main behaviour</w:t>
      </w:r>
      <w:r w:rsidRPr="008F3642">
        <w:rPr>
          <w:rFonts w:eastAsia="MS Gothic"/>
        </w:rPr>
        <w:t xml:space="preserve">. The exact instants on which these values shall be applied are described in the texts in this </w:t>
      </w:r>
      <w:r w:rsidRPr="008F3642">
        <w:t>clause.</w:t>
      </w:r>
    </w:p>
    <w:p w14:paraId="1B5D79BA" w14:textId="77777777" w:rsidR="00E13954" w:rsidRPr="008F3642" w:rsidRDefault="00E13954" w:rsidP="00E13954">
      <w:pPr>
        <w:pStyle w:val="TH"/>
        <w:ind w:firstLine="720"/>
      </w:pPr>
      <w:r w:rsidRPr="008F3642">
        <w:t>Table 6.1.1.7.3.2-1: Cell configuration changes over time</w:t>
      </w:r>
      <w:r w:rsidR="00CC2F41" w:rsidRPr="008F3642">
        <w:t xml:space="preserve"> for FR1</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5"/>
        <w:gridCol w:w="966"/>
        <w:gridCol w:w="933"/>
        <w:gridCol w:w="1445"/>
        <w:gridCol w:w="1085"/>
        <w:gridCol w:w="1444"/>
        <w:gridCol w:w="1444"/>
        <w:gridCol w:w="1444"/>
      </w:tblGrid>
      <w:tr w:rsidR="00CC2F41" w:rsidRPr="008F3642" w14:paraId="60287F94" w14:textId="77777777" w:rsidTr="007E71AD">
        <w:trPr>
          <w:trHeight w:val="270"/>
          <w:jc w:val="center"/>
        </w:trPr>
        <w:tc>
          <w:tcPr>
            <w:tcW w:w="262" w:type="pct"/>
            <w:shd w:val="clear" w:color="auto" w:fill="auto"/>
          </w:tcPr>
          <w:p w14:paraId="6C1389D8" w14:textId="77777777" w:rsidR="00CC2F41" w:rsidRPr="008F3642" w:rsidRDefault="00CC2F41" w:rsidP="00CC2F41">
            <w:pPr>
              <w:pStyle w:val="TAH"/>
            </w:pPr>
            <w:r w:rsidRPr="008F3642">
              <w:t> </w:t>
            </w:r>
          </w:p>
        </w:tc>
        <w:tc>
          <w:tcPr>
            <w:tcW w:w="522" w:type="pct"/>
            <w:shd w:val="clear" w:color="auto" w:fill="auto"/>
          </w:tcPr>
          <w:p w14:paraId="449C02ED" w14:textId="77777777" w:rsidR="00CC2F41" w:rsidRPr="008F3642" w:rsidRDefault="00CC2F41" w:rsidP="00CC2F41">
            <w:pPr>
              <w:pStyle w:val="TAH"/>
            </w:pPr>
            <w:r w:rsidRPr="008F3642">
              <w:t>Parameter</w:t>
            </w:r>
          </w:p>
        </w:tc>
        <w:tc>
          <w:tcPr>
            <w:tcW w:w="504" w:type="pct"/>
            <w:shd w:val="clear" w:color="auto" w:fill="auto"/>
          </w:tcPr>
          <w:p w14:paraId="302927D3" w14:textId="77777777" w:rsidR="00CC2F41" w:rsidRPr="008F3642" w:rsidRDefault="00CC2F41" w:rsidP="00CC2F41">
            <w:pPr>
              <w:pStyle w:val="TAH"/>
            </w:pPr>
            <w:r w:rsidRPr="008F3642">
              <w:t>Unit</w:t>
            </w:r>
          </w:p>
        </w:tc>
        <w:tc>
          <w:tcPr>
            <w:tcW w:w="781" w:type="pct"/>
            <w:shd w:val="clear" w:color="auto" w:fill="auto"/>
          </w:tcPr>
          <w:p w14:paraId="35E98871" w14:textId="77777777" w:rsidR="00CC2F41" w:rsidRPr="008F3642" w:rsidRDefault="00CC2F41" w:rsidP="00CC2F41">
            <w:pPr>
              <w:pStyle w:val="TAH"/>
            </w:pPr>
            <w:r w:rsidRPr="008F3642">
              <w:t>NR Cell 1</w:t>
            </w:r>
          </w:p>
        </w:tc>
        <w:tc>
          <w:tcPr>
            <w:tcW w:w="586" w:type="pct"/>
            <w:shd w:val="clear" w:color="auto" w:fill="auto"/>
          </w:tcPr>
          <w:p w14:paraId="5B243921" w14:textId="77777777" w:rsidR="00CC2F41" w:rsidRPr="008F3642" w:rsidRDefault="00CC2F41" w:rsidP="00CC2F41">
            <w:pPr>
              <w:pStyle w:val="TAH"/>
            </w:pPr>
            <w:r w:rsidRPr="008F3642">
              <w:t>NR Cell 12</w:t>
            </w:r>
          </w:p>
        </w:tc>
        <w:tc>
          <w:tcPr>
            <w:tcW w:w="781" w:type="pct"/>
          </w:tcPr>
          <w:p w14:paraId="17B09E47" w14:textId="77777777" w:rsidR="00CC2F41" w:rsidRPr="008F3642" w:rsidRDefault="00CC2F41" w:rsidP="00CC2F41">
            <w:pPr>
              <w:pStyle w:val="TAH"/>
            </w:pPr>
            <w:r w:rsidRPr="008F3642">
              <w:t xml:space="preserve">NR Cell </w:t>
            </w:r>
            <w:r w:rsidR="000301BF" w:rsidRPr="008F3642">
              <w:t>11</w:t>
            </w:r>
          </w:p>
        </w:tc>
        <w:tc>
          <w:tcPr>
            <w:tcW w:w="781" w:type="pct"/>
            <w:shd w:val="clear" w:color="auto" w:fill="auto"/>
          </w:tcPr>
          <w:p w14:paraId="6DB4C3DC" w14:textId="77777777" w:rsidR="00CC2F41" w:rsidRPr="008F3642" w:rsidRDefault="00CC2F41" w:rsidP="00CC2F41">
            <w:pPr>
              <w:pStyle w:val="TAH"/>
            </w:pPr>
            <w:r w:rsidRPr="008F3642">
              <w:t xml:space="preserve">NR Cell </w:t>
            </w:r>
            <w:r w:rsidR="000301BF" w:rsidRPr="008F3642">
              <w:t>13</w:t>
            </w:r>
          </w:p>
        </w:tc>
        <w:tc>
          <w:tcPr>
            <w:tcW w:w="781" w:type="pct"/>
          </w:tcPr>
          <w:p w14:paraId="4ACAC65B" w14:textId="77777777" w:rsidR="00CC2F41" w:rsidRPr="008F3642" w:rsidRDefault="00CC2F41" w:rsidP="00CC2F41">
            <w:pPr>
              <w:pStyle w:val="TAH"/>
            </w:pPr>
            <w:r w:rsidRPr="008F3642">
              <w:t>Remarks</w:t>
            </w:r>
          </w:p>
        </w:tc>
      </w:tr>
      <w:tr w:rsidR="00CC2F41" w:rsidRPr="008F3642" w14:paraId="509E4ABD" w14:textId="77777777" w:rsidTr="007E71AD">
        <w:trPr>
          <w:trHeight w:val="495"/>
          <w:jc w:val="center"/>
        </w:trPr>
        <w:tc>
          <w:tcPr>
            <w:tcW w:w="262" w:type="pct"/>
            <w:shd w:val="clear" w:color="auto" w:fill="auto"/>
          </w:tcPr>
          <w:p w14:paraId="0CB32789" w14:textId="77777777" w:rsidR="00CC2F41" w:rsidRPr="008F3642" w:rsidRDefault="00CC2F41" w:rsidP="00CC2F41">
            <w:pPr>
              <w:pStyle w:val="TAH"/>
            </w:pPr>
            <w:r w:rsidRPr="008F3642">
              <w:t>T0</w:t>
            </w:r>
          </w:p>
        </w:tc>
        <w:tc>
          <w:tcPr>
            <w:tcW w:w="522" w:type="pct"/>
            <w:shd w:val="clear" w:color="auto" w:fill="auto"/>
          </w:tcPr>
          <w:p w14:paraId="50007348" w14:textId="77777777" w:rsidR="00CC2F41" w:rsidRPr="008F3642" w:rsidRDefault="00CC2F41" w:rsidP="00CC2F41">
            <w:pPr>
              <w:pStyle w:val="TAL"/>
            </w:pPr>
            <w:r w:rsidRPr="008F3642">
              <w:t>SS/PBCH</w:t>
            </w:r>
          </w:p>
          <w:p w14:paraId="3C537A0E" w14:textId="77777777" w:rsidR="00CC2F41" w:rsidRPr="008F3642" w:rsidRDefault="00CC2F41" w:rsidP="00CC2F41">
            <w:pPr>
              <w:pStyle w:val="TAC"/>
            </w:pPr>
            <w:r w:rsidRPr="008F3642">
              <w:t>SSS EPRE</w:t>
            </w:r>
          </w:p>
        </w:tc>
        <w:tc>
          <w:tcPr>
            <w:tcW w:w="504" w:type="pct"/>
            <w:shd w:val="clear" w:color="auto" w:fill="auto"/>
          </w:tcPr>
          <w:p w14:paraId="697E5050" w14:textId="77777777" w:rsidR="00CC2F41" w:rsidRPr="008F3642" w:rsidRDefault="00CC2F41" w:rsidP="00CC2F41">
            <w:pPr>
              <w:pStyle w:val="TAC"/>
            </w:pPr>
            <w:r w:rsidRPr="008F3642">
              <w:t>dBm/SCS</w:t>
            </w:r>
          </w:p>
        </w:tc>
        <w:tc>
          <w:tcPr>
            <w:tcW w:w="781" w:type="pct"/>
            <w:shd w:val="clear" w:color="auto" w:fill="auto"/>
          </w:tcPr>
          <w:p w14:paraId="2DDBF61D" w14:textId="77777777" w:rsidR="00CC2F41" w:rsidRPr="008F3642" w:rsidRDefault="00CC2F41" w:rsidP="00CC2F41">
            <w:pPr>
              <w:pStyle w:val="TAC"/>
            </w:pPr>
            <w:r w:rsidRPr="008F3642">
              <w:t>"Off"</w:t>
            </w:r>
          </w:p>
        </w:tc>
        <w:tc>
          <w:tcPr>
            <w:tcW w:w="586" w:type="pct"/>
            <w:shd w:val="clear" w:color="auto" w:fill="auto"/>
          </w:tcPr>
          <w:p w14:paraId="6A7D8356" w14:textId="77777777" w:rsidR="00CC2F41" w:rsidRPr="008F3642" w:rsidRDefault="00CC2F41" w:rsidP="00CC2F41">
            <w:pPr>
              <w:pStyle w:val="TAC"/>
            </w:pPr>
            <w:r w:rsidRPr="008F3642">
              <w:t>-88</w:t>
            </w:r>
          </w:p>
        </w:tc>
        <w:tc>
          <w:tcPr>
            <w:tcW w:w="781" w:type="pct"/>
          </w:tcPr>
          <w:p w14:paraId="6C245B0C" w14:textId="77777777" w:rsidR="00CC2F41" w:rsidRPr="008F3642" w:rsidRDefault="00CC2F41" w:rsidP="00CC2F41">
            <w:pPr>
              <w:pStyle w:val="TAC"/>
            </w:pPr>
            <w:r w:rsidRPr="008F3642">
              <w:t>-88</w:t>
            </w:r>
          </w:p>
        </w:tc>
        <w:tc>
          <w:tcPr>
            <w:tcW w:w="781" w:type="pct"/>
            <w:shd w:val="clear" w:color="auto" w:fill="auto"/>
          </w:tcPr>
          <w:p w14:paraId="49C5CF46" w14:textId="77777777" w:rsidR="00CC2F41" w:rsidRPr="008F3642" w:rsidRDefault="00CC2F41" w:rsidP="00CC2F41">
            <w:pPr>
              <w:pStyle w:val="TAC"/>
            </w:pPr>
            <w:r w:rsidRPr="008F3642">
              <w:t xml:space="preserve"> "Off"</w:t>
            </w:r>
          </w:p>
        </w:tc>
        <w:tc>
          <w:tcPr>
            <w:tcW w:w="781" w:type="pct"/>
          </w:tcPr>
          <w:p w14:paraId="44AD8A45" w14:textId="77777777" w:rsidR="00CC2F41" w:rsidRPr="008F3642" w:rsidRDefault="00CC2F41" w:rsidP="006D32F2">
            <w:pPr>
              <w:pStyle w:val="TAL"/>
            </w:pPr>
            <w:r w:rsidRPr="008F3642">
              <w:t>Power level “Off” is defined in TS 38.508-1 [4] Table 6.2.2.1-3</w:t>
            </w:r>
          </w:p>
        </w:tc>
      </w:tr>
      <w:tr w:rsidR="00CC2F41" w:rsidRPr="008F3642" w14:paraId="12403E5A" w14:textId="77777777" w:rsidTr="007E71AD">
        <w:trPr>
          <w:trHeight w:val="495"/>
          <w:jc w:val="center"/>
        </w:trPr>
        <w:tc>
          <w:tcPr>
            <w:tcW w:w="262" w:type="pct"/>
            <w:shd w:val="clear" w:color="auto" w:fill="auto"/>
          </w:tcPr>
          <w:p w14:paraId="63A60E0C" w14:textId="77777777" w:rsidR="00CC2F41" w:rsidRPr="008F3642" w:rsidRDefault="00CC2F41" w:rsidP="00CC2F41">
            <w:pPr>
              <w:pStyle w:val="TAH"/>
            </w:pPr>
            <w:r w:rsidRPr="008F3642">
              <w:t>T1</w:t>
            </w:r>
          </w:p>
        </w:tc>
        <w:tc>
          <w:tcPr>
            <w:tcW w:w="522" w:type="pct"/>
            <w:shd w:val="clear" w:color="auto" w:fill="auto"/>
          </w:tcPr>
          <w:p w14:paraId="7475D6F2" w14:textId="77777777" w:rsidR="00CC2F41" w:rsidRPr="008F3642" w:rsidRDefault="00CC2F41" w:rsidP="00CC2F41">
            <w:pPr>
              <w:pStyle w:val="TAL"/>
            </w:pPr>
            <w:r w:rsidRPr="008F3642">
              <w:t>SS/PBCH</w:t>
            </w:r>
          </w:p>
          <w:p w14:paraId="67C3F407" w14:textId="77777777" w:rsidR="00CC2F41" w:rsidRPr="008F3642" w:rsidRDefault="00CC2F41" w:rsidP="00CC2F41">
            <w:pPr>
              <w:pStyle w:val="TAC"/>
            </w:pPr>
            <w:r w:rsidRPr="008F3642">
              <w:t>SSS EPRE</w:t>
            </w:r>
          </w:p>
        </w:tc>
        <w:tc>
          <w:tcPr>
            <w:tcW w:w="504" w:type="pct"/>
            <w:shd w:val="clear" w:color="auto" w:fill="auto"/>
          </w:tcPr>
          <w:p w14:paraId="6375A2F5" w14:textId="77777777" w:rsidR="00CC2F41" w:rsidRPr="008F3642" w:rsidRDefault="00CC2F41" w:rsidP="00CC2F41">
            <w:pPr>
              <w:pStyle w:val="TAC"/>
            </w:pPr>
            <w:r w:rsidRPr="008F3642">
              <w:t>dBm/SCS</w:t>
            </w:r>
          </w:p>
        </w:tc>
        <w:tc>
          <w:tcPr>
            <w:tcW w:w="781" w:type="pct"/>
            <w:shd w:val="clear" w:color="auto" w:fill="auto"/>
          </w:tcPr>
          <w:p w14:paraId="32F978DB" w14:textId="77777777" w:rsidR="00CC2F41" w:rsidRPr="008F3642" w:rsidRDefault="00CC2F41" w:rsidP="00CC2F41">
            <w:pPr>
              <w:pStyle w:val="TAC"/>
            </w:pPr>
            <w:r w:rsidRPr="008F3642">
              <w:t>-88</w:t>
            </w:r>
          </w:p>
        </w:tc>
        <w:tc>
          <w:tcPr>
            <w:tcW w:w="586" w:type="pct"/>
            <w:shd w:val="clear" w:color="auto" w:fill="auto"/>
          </w:tcPr>
          <w:p w14:paraId="279E39F5" w14:textId="77777777" w:rsidR="00CC2F41" w:rsidRPr="008F3642" w:rsidRDefault="00CC2F41" w:rsidP="00CC2F41">
            <w:pPr>
              <w:pStyle w:val="TAC"/>
            </w:pPr>
            <w:r w:rsidRPr="008F3642">
              <w:t>-88</w:t>
            </w:r>
          </w:p>
        </w:tc>
        <w:tc>
          <w:tcPr>
            <w:tcW w:w="781" w:type="pct"/>
          </w:tcPr>
          <w:p w14:paraId="7C224205" w14:textId="77777777" w:rsidR="00CC2F41" w:rsidRPr="008F3642" w:rsidRDefault="00CC2F41" w:rsidP="00CC2F41">
            <w:pPr>
              <w:pStyle w:val="TAC"/>
            </w:pPr>
            <w:r w:rsidRPr="008F3642">
              <w:t>"Off"</w:t>
            </w:r>
          </w:p>
        </w:tc>
        <w:tc>
          <w:tcPr>
            <w:tcW w:w="781" w:type="pct"/>
            <w:shd w:val="clear" w:color="auto" w:fill="auto"/>
          </w:tcPr>
          <w:p w14:paraId="494BA7BC" w14:textId="77777777" w:rsidR="00CC2F41" w:rsidRPr="008F3642" w:rsidRDefault="00CC2F41" w:rsidP="00CC2F41">
            <w:pPr>
              <w:pStyle w:val="TAC"/>
            </w:pPr>
            <w:r w:rsidRPr="008F3642">
              <w:t>-88</w:t>
            </w:r>
          </w:p>
        </w:tc>
        <w:tc>
          <w:tcPr>
            <w:tcW w:w="781" w:type="pct"/>
          </w:tcPr>
          <w:p w14:paraId="766EC31E" w14:textId="77777777" w:rsidR="00CC2F41" w:rsidRPr="008F3642" w:rsidRDefault="00CC2F41" w:rsidP="006D32F2">
            <w:pPr>
              <w:pStyle w:val="TAL"/>
            </w:pPr>
            <w:r w:rsidRPr="008F3642">
              <w:t>Power level “Off” is defined in TS 38.508-1 [4] Table 6.2.2.1-3</w:t>
            </w:r>
          </w:p>
        </w:tc>
      </w:tr>
    </w:tbl>
    <w:p w14:paraId="45A4BE43" w14:textId="77777777" w:rsidR="0057634F" w:rsidRPr="008F3642" w:rsidRDefault="0057634F" w:rsidP="00EE2286"/>
    <w:p w14:paraId="5C23F9B0" w14:textId="77777777" w:rsidR="00CC2F41" w:rsidRPr="008F3642" w:rsidRDefault="00CC2F41" w:rsidP="00CC2F41">
      <w:pPr>
        <w:pStyle w:val="TH"/>
        <w:ind w:firstLine="720"/>
      </w:pPr>
      <w:r w:rsidRPr="008F3642">
        <w:t>Table 6.1.1.7.3.2-2: Cell configuration changes over time for 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
        <w:gridCol w:w="976"/>
        <w:gridCol w:w="1042"/>
        <w:gridCol w:w="1196"/>
        <w:gridCol w:w="1189"/>
        <w:gridCol w:w="1196"/>
        <w:gridCol w:w="1198"/>
        <w:gridCol w:w="1961"/>
      </w:tblGrid>
      <w:tr w:rsidR="00CC2F41" w:rsidRPr="008F3642" w14:paraId="24940059" w14:textId="77777777" w:rsidTr="007E71AD">
        <w:trPr>
          <w:trHeight w:val="270"/>
          <w:jc w:val="center"/>
        </w:trPr>
        <w:tc>
          <w:tcPr>
            <w:tcW w:w="262" w:type="pct"/>
            <w:tcBorders>
              <w:bottom w:val="single" w:sz="4" w:space="0" w:color="auto"/>
            </w:tcBorders>
            <w:shd w:val="clear" w:color="auto" w:fill="auto"/>
          </w:tcPr>
          <w:p w14:paraId="6B2EBD9C" w14:textId="77777777" w:rsidR="00CC2F41" w:rsidRPr="008F3642" w:rsidRDefault="00CC2F41" w:rsidP="00E6677D">
            <w:pPr>
              <w:pStyle w:val="TAH"/>
            </w:pPr>
            <w:r w:rsidRPr="008F3642">
              <w:t> </w:t>
            </w:r>
          </w:p>
        </w:tc>
        <w:tc>
          <w:tcPr>
            <w:tcW w:w="528" w:type="pct"/>
            <w:shd w:val="clear" w:color="auto" w:fill="auto"/>
          </w:tcPr>
          <w:p w14:paraId="7B2D005B" w14:textId="77777777" w:rsidR="00CC2F41" w:rsidRPr="008F3642" w:rsidRDefault="00CC2F41" w:rsidP="00E6677D">
            <w:pPr>
              <w:pStyle w:val="TAH"/>
            </w:pPr>
            <w:r w:rsidRPr="008F3642">
              <w:t>Parameter</w:t>
            </w:r>
          </w:p>
        </w:tc>
        <w:tc>
          <w:tcPr>
            <w:tcW w:w="564" w:type="pct"/>
            <w:shd w:val="clear" w:color="auto" w:fill="auto"/>
          </w:tcPr>
          <w:p w14:paraId="0873987A" w14:textId="77777777" w:rsidR="00CC2F41" w:rsidRPr="008F3642" w:rsidRDefault="00CC2F41" w:rsidP="00E6677D">
            <w:pPr>
              <w:pStyle w:val="TAH"/>
            </w:pPr>
            <w:r w:rsidRPr="008F3642">
              <w:t>Unit</w:t>
            </w:r>
          </w:p>
        </w:tc>
        <w:tc>
          <w:tcPr>
            <w:tcW w:w="647" w:type="pct"/>
            <w:shd w:val="clear" w:color="auto" w:fill="auto"/>
          </w:tcPr>
          <w:p w14:paraId="55AD25B5" w14:textId="77777777" w:rsidR="00CC2F41" w:rsidRPr="008F3642" w:rsidRDefault="00CC2F41" w:rsidP="00E6677D">
            <w:pPr>
              <w:pStyle w:val="TAH"/>
            </w:pPr>
            <w:r w:rsidRPr="008F3642">
              <w:t>NR Cell 1</w:t>
            </w:r>
          </w:p>
        </w:tc>
        <w:tc>
          <w:tcPr>
            <w:tcW w:w="643" w:type="pct"/>
            <w:shd w:val="clear" w:color="auto" w:fill="auto"/>
          </w:tcPr>
          <w:p w14:paraId="6E8C8318" w14:textId="77777777" w:rsidR="00CC2F41" w:rsidRPr="008F3642" w:rsidRDefault="00CC2F41" w:rsidP="00E6677D">
            <w:pPr>
              <w:pStyle w:val="TAH"/>
            </w:pPr>
            <w:r w:rsidRPr="008F3642">
              <w:t>NR Cell 12</w:t>
            </w:r>
          </w:p>
        </w:tc>
        <w:tc>
          <w:tcPr>
            <w:tcW w:w="647" w:type="pct"/>
          </w:tcPr>
          <w:p w14:paraId="1F8E109A" w14:textId="77777777" w:rsidR="00CC2F41" w:rsidRPr="008F3642" w:rsidRDefault="00CC2F41" w:rsidP="00E6677D">
            <w:pPr>
              <w:pStyle w:val="TAH"/>
            </w:pPr>
            <w:r w:rsidRPr="008F3642">
              <w:t xml:space="preserve">NR Cell </w:t>
            </w:r>
            <w:r w:rsidR="000301BF" w:rsidRPr="008F3642">
              <w:t>11</w:t>
            </w:r>
          </w:p>
        </w:tc>
        <w:tc>
          <w:tcPr>
            <w:tcW w:w="648" w:type="pct"/>
            <w:shd w:val="clear" w:color="auto" w:fill="auto"/>
          </w:tcPr>
          <w:p w14:paraId="281FB88B" w14:textId="77777777" w:rsidR="00CC2F41" w:rsidRPr="008F3642" w:rsidRDefault="00CC2F41" w:rsidP="00E6677D">
            <w:pPr>
              <w:pStyle w:val="TAH"/>
            </w:pPr>
            <w:r w:rsidRPr="008F3642">
              <w:t xml:space="preserve">NR Cell </w:t>
            </w:r>
            <w:r w:rsidR="000301BF" w:rsidRPr="008F3642">
              <w:t>13</w:t>
            </w:r>
          </w:p>
        </w:tc>
        <w:tc>
          <w:tcPr>
            <w:tcW w:w="1061" w:type="pct"/>
            <w:tcBorders>
              <w:bottom w:val="single" w:sz="4" w:space="0" w:color="auto"/>
            </w:tcBorders>
          </w:tcPr>
          <w:p w14:paraId="63F762BE" w14:textId="77777777" w:rsidR="00CC2F41" w:rsidRPr="008F3642" w:rsidRDefault="00CC2F41" w:rsidP="00E6677D">
            <w:pPr>
              <w:pStyle w:val="TAH"/>
            </w:pPr>
            <w:r w:rsidRPr="008F3642">
              <w:t>Remarks</w:t>
            </w:r>
          </w:p>
        </w:tc>
      </w:tr>
      <w:tr w:rsidR="00CC2F41" w:rsidRPr="008F3642" w14:paraId="46119D18" w14:textId="77777777" w:rsidTr="007E71AD">
        <w:trPr>
          <w:trHeight w:val="495"/>
          <w:jc w:val="center"/>
        </w:trPr>
        <w:tc>
          <w:tcPr>
            <w:tcW w:w="262" w:type="pct"/>
            <w:tcBorders>
              <w:top w:val="single" w:sz="4" w:space="0" w:color="auto"/>
              <w:left w:val="single" w:sz="4" w:space="0" w:color="auto"/>
              <w:bottom w:val="nil"/>
              <w:right w:val="single" w:sz="4" w:space="0" w:color="auto"/>
            </w:tcBorders>
            <w:shd w:val="clear" w:color="auto" w:fill="auto"/>
          </w:tcPr>
          <w:p w14:paraId="5CDE0A55" w14:textId="77777777" w:rsidR="00CC2F41" w:rsidRPr="008F3642" w:rsidRDefault="00CC2F41" w:rsidP="00E6677D">
            <w:pPr>
              <w:pStyle w:val="TAH"/>
            </w:pPr>
            <w:r w:rsidRPr="008F3642">
              <w:t>T0</w:t>
            </w:r>
          </w:p>
        </w:tc>
        <w:tc>
          <w:tcPr>
            <w:tcW w:w="528" w:type="pct"/>
            <w:tcBorders>
              <w:left w:val="single" w:sz="4" w:space="0" w:color="auto"/>
            </w:tcBorders>
            <w:shd w:val="clear" w:color="auto" w:fill="auto"/>
          </w:tcPr>
          <w:p w14:paraId="4D3F3AF7" w14:textId="77777777" w:rsidR="00CC2F41" w:rsidRPr="008F3642" w:rsidRDefault="00CC2F41" w:rsidP="00E6677D">
            <w:pPr>
              <w:pStyle w:val="TAL"/>
            </w:pPr>
            <w:r w:rsidRPr="008F3642">
              <w:t>SS/PBCH</w:t>
            </w:r>
          </w:p>
          <w:p w14:paraId="0DC5F8A4" w14:textId="77777777" w:rsidR="00CC2F41" w:rsidRPr="008F3642" w:rsidRDefault="00CC2F41" w:rsidP="00E6677D">
            <w:pPr>
              <w:pStyle w:val="TAC"/>
            </w:pPr>
            <w:r w:rsidRPr="008F3642">
              <w:t>SSS EPRE</w:t>
            </w:r>
          </w:p>
        </w:tc>
        <w:tc>
          <w:tcPr>
            <w:tcW w:w="564" w:type="pct"/>
            <w:shd w:val="clear" w:color="auto" w:fill="auto"/>
          </w:tcPr>
          <w:p w14:paraId="7EE0560F" w14:textId="77777777" w:rsidR="00CC2F41" w:rsidRPr="008F3642" w:rsidRDefault="00CC2F41" w:rsidP="00E6677D">
            <w:pPr>
              <w:pStyle w:val="TAC"/>
            </w:pPr>
            <w:r w:rsidRPr="008F3642">
              <w:t>dBm/SCS</w:t>
            </w:r>
          </w:p>
        </w:tc>
        <w:tc>
          <w:tcPr>
            <w:tcW w:w="647" w:type="pct"/>
            <w:shd w:val="clear" w:color="auto" w:fill="auto"/>
          </w:tcPr>
          <w:p w14:paraId="7F527D46" w14:textId="77777777" w:rsidR="00CC2F41" w:rsidRPr="008F3642" w:rsidRDefault="00CC2F41" w:rsidP="00E6677D">
            <w:pPr>
              <w:pStyle w:val="TAC"/>
            </w:pPr>
            <w:r w:rsidRPr="008F3642">
              <w:t>"Off"</w:t>
            </w:r>
          </w:p>
        </w:tc>
        <w:tc>
          <w:tcPr>
            <w:tcW w:w="643" w:type="pct"/>
            <w:shd w:val="clear" w:color="auto" w:fill="auto"/>
          </w:tcPr>
          <w:p w14:paraId="1A9CE224" w14:textId="77777777" w:rsidR="00CC2F41" w:rsidRPr="008F3642" w:rsidRDefault="00CC2F41" w:rsidP="00E6677D">
            <w:pPr>
              <w:pStyle w:val="TAC"/>
            </w:pPr>
            <w:r w:rsidRPr="008F3642">
              <w:t>-82</w:t>
            </w:r>
          </w:p>
        </w:tc>
        <w:tc>
          <w:tcPr>
            <w:tcW w:w="647" w:type="pct"/>
          </w:tcPr>
          <w:p w14:paraId="0F9C2E5C" w14:textId="77777777" w:rsidR="00CC2F41" w:rsidRPr="008F3642" w:rsidRDefault="00CC2F41" w:rsidP="00E6677D">
            <w:pPr>
              <w:pStyle w:val="TAC"/>
            </w:pPr>
            <w:r w:rsidRPr="008F3642">
              <w:t>-82</w:t>
            </w:r>
          </w:p>
        </w:tc>
        <w:tc>
          <w:tcPr>
            <w:tcW w:w="648" w:type="pct"/>
            <w:tcBorders>
              <w:right w:val="single" w:sz="4" w:space="0" w:color="auto"/>
            </w:tcBorders>
            <w:shd w:val="clear" w:color="auto" w:fill="auto"/>
          </w:tcPr>
          <w:p w14:paraId="75AB4A7F" w14:textId="77777777" w:rsidR="00CC2F41" w:rsidRPr="008F3642" w:rsidRDefault="00CC2F41" w:rsidP="00E6677D">
            <w:pPr>
              <w:pStyle w:val="TAC"/>
            </w:pPr>
            <w:r w:rsidRPr="008F3642">
              <w:t>"Off"</w:t>
            </w:r>
          </w:p>
        </w:tc>
        <w:tc>
          <w:tcPr>
            <w:tcW w:w="1061" w:type="pct"/>
            <w:tcBorders>
              <w:top w:val="single" w:sz="4" w:space="0" w:color="auto"/>
              <w:left w:val="single" w:sz="4" w:space="0" w:color="auto"/>
              <w:bottom w:val="nil"/>
              <w:right w:val="single" w:sz="4" w:space="0" w:color="auto"/>
            </w:tcBorders>
          </w:tcPr>
          <w:p w14:paraId="4755EA7D" w14:textId="77777777" w:rsidR="00CC2F41" w:rsidRPr="008F3642" w:rsidRDefault="00CC2F41" w:rsidP="00E6677D">
            <w:pPr>
              <w:pStyle w:val="TAC"/>
              <w:jc w:val="left"/>
            </w:pPr>
            <w:r w:rsidRPr="008F3642">
              <w:t>Power level “Off” is defined in TS 38.508-1 [4] Table 6.2.2.1-3</w:t>
            </w:r>
          </w:p>
        </w:tc>
      </w:tr>
      <w:tr w:rsidR="00CC2F41" w:rsidRPr="008F3642" w14:paraId="733B7C01" w14:textId="77777777" w:rsidTr="007E71AD">
        <w:trPr>
          <w:trHeight w:val="495"/>
          <w:jc w:val="center"/>
        </w:trPr>
        <w:tc>
          <w:tcPr>
            <w:tcW w:w="262" w:type="pct"/>
            <w:tcBorders>
              <w:top w:val="nil"/>
              <w:left w:val="single" w:sz="4" w:space="0" w:color="auto"/>
              <w:bottom w:val="single" w:sz="4" w:space="0" w:color="auto"/>
              <w:right w:val="single" w:sz="4" w:space="0" w:color="auto"/>
            </w:tcBorders>
            <w:shd w:val="clear" w:color="auto" w:fill="auto"/>
          </w:tcPr>
          <w:p w14:paraId="2CC479D6" w14:textId="77777777" w:rsidR="00CC2F41" w:rsidRPr="008F3642" w:rsidRDefault="00CC2F41" w:rsidP="00E6677D">
            <w:pPr>
              <w:pStyle w:val="TAH"/>
            </w:pPr>
          </w:p>
        </w:tc>
        <w:tc>
          <w:tcPr>
            <w:tcW w:w="528" w:type="pct"/>
            <w:tcBorders>
              <w:left w:val="single" w:sz="4" w:space="0" w:color="auto"/>
            </w:tcBorders>
            <w:shd w:val="clear" w:color="auto" w:fill="auto"/>
          </w:tcPr>
          <w:p w14:paraId="0882D199" w14:textId="77777777" w:rsidR="00CC2F41" w:rsidRPr="008F3642" w:rsidRDefault="00CC2F41" w:rsidP="00E6677D">
            <w:pPr>
              <w:pStyle w:val="TAC"/>
            </w:pPr>
            <w:r w:rsidRPr="008F3642">
              <w:t>Qrxlevmin</w:t>
            </w:r>
          </w:p>
        </w:tc>
        <w:tc>
          <w:tcPr>
            <w:tcW w:w="564" w:type="pct"/>
            <w:shd w:val="clear" w:color="auto" w:fill="auto"/>
          </w:tcPr>
          <w:p w14:paraId="1DAF9FAB" w14:textId="77777777" w:rsidR="00CC2F41" w:rsidRPr="008F3642" w:rsidRDefault="00CC2F41" w:rsidP="00E6677D">
            <w:pPr>
              <w:pStyle w:val="TAC"/>
            </w:pPr>
            <w:r w:rsidRPr="008F3642">
              <w:t>dBm</w:t>
            </w:r>
          </w:p>
        </w:tc>
        <w:tc>
          <w:tcPr>
            <w:tcW w:w="647" w:type="pct"/>
            <w:shd w:val="clear" w:color="auto" w:fill="auto"/>
          </w:tcPr>
          <w:p w14:paraId="758D28BA" w14:textId="77777777" w:rsidR="00CC2F41" w:rsidRPr="008F3642" w:rsidRDefault="00CC2F41" w:rsidP="00E6677D">
            <w:pPr>
              <w:pStyle w:val="TAC"/>
            </w:pPr>
            <w:r w:rsidRPr="008F3642">
              <w:t>-</w:t>
            </w:r>
          </w:p>
        </w:tc>
        <w:tc>
          <w:tcPr>
            <w:tcW w:w="643" w:type="pct"/>
            <w:shd w:val="clear" w:color="auto" w:fill="auto"/>
          </w:tcPr>
          <w:p w14:paraId="43605DF5" w14:textId="77777777" w:rsidR="00CC2F41" w:rsidRPr="008F3642" w:rsidRDefault="005F35FC" w:rsidP="00E6677D">
            <w:pPr>
              <w:pStyle w:val="TAC"/>
            </w:pPr>
            <w:r w:rsidRPr="008F3642">
              <w:t>-</w:t>
            </w:r>
            <w:r w:rsidR="00CC2F41" w:rsidRPr="008F3642">
              <w:t>91+</w:t>
            </w:r>
            <w:r w:rsidR="00CC2F41" w:rsidRPr="008F3642">
              <w:br/>
              <w:t>Delta(NRf2)</w:t>
            </w:r>
          </w:p>
        </w:tc>
        <w:tc>
          <w:tcPr>
            <w:tcW w:w="647" w:type="pct"/>
          </w:tcPr>
          <w:p w14:paraId="6301598B" w14:textId="77777777" w:rsidR="00CC2F41" w:rsidRPr="008F3642" w:rsidRDefault="005F35FC" w:rsidP="00E6677D">
            <w:pPr>
              <w:pStyle w:val="TAC"/>
            </w:pPr>
            <w:r w:rsidRPr="008F3642">
              <w:t>-</w:t>
            </w:r>
            <w:r w:rsidR="00CC2F41" w:rsidRPr="008F3642">
              <w:t>91+</w:t>
            </w:r>
            <w:r w:rsidR="00CC2F41" w:rsidRPr="008F3642">
              <w:br/>
              <w:t>Delta(NRf</w:t>
            </w:r>
            <w:r w:rsidR="000301BF" w:rsidRPr="008F3642">
              <w:t>1</w:t>
            </w:r>
            <w:r w:rsidR="00CC2F41" w:rsidRPr="008F3642">
              <w:t>)</w:t>
            </w:r>
          </w:p>
        </w:tc>
        <w:tc>
          <w:tcPr>
            <w:tcW w:w="648" w:type="pct"/>
            <w:tcBorders>
              <w:right w:val="single" w:sz="4" w:space="0" w:color="auto"/>
            </w:tcBorders>
            <w:shd w:val="clear" w:color="auto" w:fill="auto"/>
          </w:tcPr>
          <w:p w14:paraId="45D505A8" w14:textId="77777777" w:rsidR="00CC2F41" w:rsidRPr="008F3642" w:rsidRDefault="00CC2F41" w:rsidP="00E6677D">
            <w:pPr>
              <w:pStyle w:val="TAC"/>
            </w:pPr>
            <w:r w:rsidRPr="008F3642">
              <w:t>-</w:t>
            </w:r>
          </w:p>
        </w:tc>
        <w:tc>
          <w:tcPr>
            <w:tcW w:w="1061" w:type="pct"/>
            <w:tcBorders>
              <w:top w:val="nil"/>
              <w:left w:val="single" w:sz="4" w:space="0" w:color="auto"/>
              <w:bottom w:val="single" w:sz="4" w:space="0" w:color="auto"/>
              <w:right w:val="single" w:sz="4" w:space="0" w:color="auto"/>
            </w:tcBorders>
          </w:tcPr>
          <w:p w14:paraId="1846E7E8" w14:textId="77777777" w:rsidR="00CC2F41" w:rsidRPr="008F3642" w:rsidRDefault="00CC2F41" w:rsidP="00E6677D">
            <w:pPr>
              <w:pStyle w:val="TAC"/>
              <w:jc w:val="left"/>
            </w:pPr>
          </w:p>
        </w:tc>
      </w:tr>
      <w:tr w:rsidR="00CC2F41" w:rsidRPr="008F3642" w14:paraId="02E20347" w14:textId="77777777" w:rsidTr="007E71AD">
        <w:trPr>
          <w:trHeight w:val="495"/>
          <w:jc w:val="center"/>
        </w:trPr>
        <w:tc>
          <w:tcPr>
            <w:tcW w:w="262" w:type="pct"/>
            <w:tcBorders>
              <w:top w:val="single" w:sz="4" w:space="0" w:color="auto"/>
              <w:left w:val="single" w:sz="4" w:space="0" w:color="auto"/>
              <w:bottom w:val="nil"/>
              <w:right w:val="single" w:sz="4" w:space="0" w:color="auto"/>
            </w:tcBorders>
            <w:shd w:val="clear" w:color="auto" w:fill="auto"/>
          </w:tcPr>
          <w:p w14:paraId="4C113291" w14:textId="77777777" w:rsidR="00CC2F41" w:rsidRPr="008F3642" w:rsidRDefault="00CC2F41" w:rsidP="00E6677D">
            <w:pPr>
              <w:pStyle w:val="TAH"/>
            </w:pPr>
            <w:r w:rsidRPr="008F3642">
              <w:t>T1</w:t>
            </w:r>
          </w:p>
        </w:tc>
        <w:tc>
          <w:tcPr>
            <w:tcW w:w="528" w:type="pct"/>
            <w:tcBorders>
              <w:left w:val="single" w:sz="4" w:space="0" w:color="auto"/>
            </w:tcBorders>
            <w:shd w:val="clear" w:color="auto" w:fill="auto"/>
          </w:tcPr>
          <w:p w14:paraId="4ACDB66C" w14:textId="77777777" w:rsidR="00CC2F41" w:rsidRPr="008F3642" w:rsidRDefault="00CC2F41" w:rsidP="00E6677D">
            <w:pPr>
              <w:pStyle w:val="TAL"/>
            </w:pPr>
            <w:r w:rsidRPr="008F3642">
              <w:t>SS/PBCH</w:t>
            </w:r>
          </w:p>
          <w:p w14:paraId="50DC2D97" w14:textId="77777777" w:rsidR="00CC2F41" w:rsidRPr="008F3642" w:rsidRDefault="00CC2F41" w:rsidP="00E6677D">
            <w:pPr>
              <w:pStyle w:val="TAC"/>
            </w:pPr>
            <w:r w:rsidRPr="008F3642">
              <w:t>SSS EPRE</w:t>
            </w:r>
          </w:p>
        </w:tc>
        <w:tc>
          <w:tcPr>
            <w:tcW w:w="564" w:type="pct"/>
            <w:shd w:val="clear" w:color="auto" w:fill="auto"/>
          </w:tcPr>
          <w:p w14:paraId="29CDEA53" w14:textId="77777777" w:rsidR="00CC2F41" w:rsidRPr="008F3642" w:rsidRDefault="00CC2F41" w:rsidP="00E6677D">
            <w:pPr>
              <w:pStyle w:val="TAC"/>
            </w:pPr>
            <w:r w:rsidRPr="008F3642">
              <w:t>dBm/SCS</w:t>
            </w:r>
          </w:p>
        </w:tc>
        <w:tc>
          <w:tcPr>
            <w:tcW w:w="647" w:type="pct"/>
            <w:shd w:val="clear" w:color="auto" w:fill="auto"/>
          </w:tcPr>
          <w:p w14:paraId="5BA33E47" w14:textId="77777777" w:rsidR="00CC2F41" w:rsidRPr="008F3642" w:rsidRDefault="00CC2F41" w:rsidP="00E6677D">
            <w:pPr>
              <w:pStyle w:val="TAC"/>
            </w:pPr>
            <w:r w:rsidRPr="008F3642">
              <w:t>-82</w:t>
            </w:r>
          </w:p>
        </w:tc>
        <w:tc>
          <w:tcPr>
            <w:tcW w:w="643" w:type="pct"/>
            <w:shd w:val="clear" w:color="auto" w:fill="auto"/>
          </w:tcPr>
          <w:p w14:paraId="2099189D" w14:textId="77777777" w:rsidR="00CC2F41" w:rsidRPr="008F3642" w:rsidRDefault="00CC2F41" w:rsidP="00E6677D">
            <w:pPr>
              <w:pStyle w:val="TAC"/>
            </w:pPr>
            <w:r w:rsidRPr="008F3642">
              <w:t>-82</w:t>
            </w:r>
          </w:p>
        </w:tc>
        <w:tc>
          <w:tcPr>
            <w:tcW w:w="647" w:type="pct"/>
          </w:tcPr>
          <w:p w14:paraId="2C520B50" w14:textId="77777777" w:rsidR="00CC2F41" w:rsidRPr="008F3642" w:rsidRDefault="00CC2F41" w:rsidP="00E6677D">
            <w:pPr>
              <w:pStyle w:val="TAC"/>
            </w:pPr>
            <w:r w:rsidRPr="008F3642">
              <w:t>"Off"</w:t>
            </w:r>
          </w:p>
        </w:tc>
        <w:tc>
          <w:tcPr>
            <w:tcW w:w="648" w:type="pct"/>
            <w:tcBorders>
              <w:right w:val="single" w:sz="4" w:space="0" w:color="auto"/>
            </w:tcBorders>
            <w:shd w:val="clear" w:color="auto" w:fill="auto"/>
          </w:tcPr>
          <w:p w14:paraId="6288D274" w14:textId="77777777" w:rsidR="00CC2F41" w:rsidRPr="008F3642" w:rsidRDefault="00CC2F41" w:rsidP="00E6677D">
            <w:pPr>
              <w:pStyle w:val="TAC"/>
            </w:pPr>
            <w:r w:rsidRPr="008F3642">
              <w:t>-82</w:t>
            </w:r>
          </w:p>
        </w:tc>
        <w:tc>
          <w:tcPr>
            <w:tcW w:w="1061" w:type="pct"/>
            <w:tcBorders>
              <w:top w:val="single" w:sz="4" w:space="0" w:color="auto"/>
              <w:left w:val="single" w:sz="4" w:space="0" w:color="auto"/>
              <w:bottom w:val="nil"/>
              <w:right w:val="single" w:sz="4" w:space="0" w:color="auto"/>
            </w:tcBorders>
          </w:tcPr>
          <w:p w14:paraId="35FE968A" w14:textId="77777777" w:rsidR="00CC2F41" w:rsidRPr="008F3642" w:rsidRDefault="00CC2F41" w:rsidP="00E6677D">
            <w:pPr>
              <w:pStyle w:val="TAC"/>
              <w:jc w:val="left"/>
            </w:pPr>
            <w:r w:rsidRPr="008F3642">
              <w:t>Power level “Off” is defined in TS 38.508-1 [4] Table 6.2.2.1-3</w:t>
            </w:r>
          </w:p>
        </w:tc>
      </w:tr>
      <w:tr w:rsidR="00CC2F41" w:rsidRPr="008F3642" w14:paraId="0673C591" w14:textId="77777777" w:rsidTr="007E71AD">
        <w:trPr>
          <w:trHeight w:val="495"/>
          <w:jc w:val="center"/>
        </w:trPr>
        <w:tc>
          <w:tcPr>
            <w:tcW w:w="262" w:type="pct"/>
            <w:tcBorders>
              <w:top w:val="nil"/>
              <w:left w:val="single" w:sz="4" w:space="0" w:color="auto"/>
              <w:bottom w:val="single" w:sz="4" w:space="0" w:color="auto"/>
              <w:right w:val="single" w:sz="4" w:space="0" w:color="auto"/>
            </w:tcBorders>
            <w:shd w:val="clear" w:color="auto" w:fill="auto"/>
          </w:tcPr>
          <w:p w14:paraId="33A477C9" w14:textId="77777777" w:rsidR="00CC2F41" w:rsidRPr="008F3642" w:rsidRDefault="00CC2F41" w:rsidP="00E6677D">
            <w:pPr>
              <w:pStyle w:val="TAH"/>
            </w:pPr>
          </w:p>
        </w:tc>
        <w:tc>
          <w:tcPr>
            <w:tcW w:w="528" w:type="pct"/>
            <w:tcBorders>
              <w:left w:val="single" w:sz="4" w:space="0" w:color="auto"/>
            </w:tcBorders>
            <w:shd w:val="clear" w:color="auto" w:fill="auto"/>
          </w:tcPr>
          <w:p w14:paraId="47942E51" w14:textId="77777777" w:rsidR="00CC2F41" w:rsidRPr="008F3642" w:rsidRDefault="00CC2F41" w:rsidP="00E6677D">
            <w:pPr>
              <w:pStyle w:val="TAC"/>
            </w:pPr>
            <w:r w:rsidRPr="008F3642">
              <w:t>Qrxlevmin</w:t>
            </w:r>
          </w:p>
        </w:tc>
        <w:tc>
          <w:tcPr>
            <w:tcW w:w="564" w:type="pct"/>
            <w:shd w:val="clear" w:color="auto" w:fill="auto"/>
          </w:tcPr>
          <w:p w14:paraId="1AC1B12B" w14:textId="77777777" w:rsidR="00CC2F41" w:rsidRPr="008F3642" w:rsidRDefault="00CC2F41" w:rsidP="00E6677D">
            <w:pPr>
              <w:pStyle w:val="TAC"/>
            </w:pPr>
            <w:r w:rsidRPr="008F3642">
              <w:t>dBm</w:t>
            </w:r>
          </w:p>
        </w:tc>
        <w:tc>
          <w:tcPr>
            <w:tcW w:w="647" w:type="pct"/>
            <w:shd w:val="clear" w:color="auto" w:fill="auto"/>
          </w:tcPr>
          <w:p w14:paraId="13B68D00" w14:textId="77777777" w:rsidR="00CC2F41" w:rsidRPr="008F3642" w:rsidRDefault="005F35FC" w:rsidP="00E6677D">
            <w:pPr>
              <w:pStyle w:val="TAC"/>
            </w:pPr>
            <w:r w:rsidRPr="008F3642">
              <w:t>-</w:t>
            </w:r>
            <w:r w:rsidR="00CC2F41" w:rsidRPr="008F3642">
              <w:t>91+</w:t>
            </w:r>
            <w:r w:rsidR="00CC2F41" w:rsidRPr="008F3642">
              <w:br/>
              <w:t>Delta(NRf1)</w:t>
            </w:r>
          </w:p>
        </w:tc>
        <w:tc>
          <w:tcPr>
            <w:tcW w:w="643" w:type="pct"/>
            <w:shd w:val="clear" w:color="auto" w:fill="auto"/>
          </w:tcPr>
          <w:p w14:paraId="5D4BEC53" w14:textId="77777777" w:rsidR="00CC2F41" w:rsidRPr="008F3642" w:rsidRDefault="005F35FC" w:rsidP="00E6677D">
            <w:pPr>
              <w:pStyle w:val="TAC"/>
            </w:pPr>
            <w:r w:rsidRPr="008F3642">
              <w:t>-</w:t>
            </w:r>
            <w:r w:rsidR="00CC2F41" w:rsidRPr="008F3642">
              <w:t>91+</w:t>
            </w:r>
            <w:r w:rsidR="00CC2F41" w:rsidRPr="008F3642">
              <w:br/>
              <w:t>Delta(NRf2)</w:t>
            </w:r>
          </w:p>
        </w:tc>
        <w:tc>
          <w:tcPr>
            <w:tcW w:w="647" w:type="pct"/>
          </w:tcPr>
          <w:p w14:paraId="44B61640" w14:textId="77777777" w:rsidR="00CC2F41" w:rsidRPr="008F3642" w:rsidRDefault="00CC2F41" w:rsidP="00E6677D">
            <w:pPr>
              <w:pStyle w:val="TAC"/>
            </w:pPr>
            <w:r w:rsidRPr="008F3642">
              <w:t>-</w:t>
            </w:r>
          </w:p>
        </w:tc>
        <w:tc>
          <w:tcPr>
            <w:tcW w:w="648" w:type="pct"/>
            <w:tcBorders>
              <w:right w:val="single" w:sz="4" w:space="0" w:color="auto"/>
            </w:tcBorders>
            <w:shd w:val="clear" w:color="auto" w:fill="auto"/>
          </w:tcPr>
          <w:p w14:paraId="188076E2" w14:textId="77777777" w:rsidR="00CC2F41" w:rsidRPr="008F3642" w:rsidRDefault="00C201E2" w:rsidP="00E6677D">
            <w:pPr>
              <w:pStyle w:val="TAC"/>
            </w:pPr>
            <w:r w:rsidRPr="008F3642">
              <w:t>-</w:t>
            </w:r>
            <w:r w:rsidR="00CC2F41" w:rsidRPr="008F3642">
              <w:t>91+</w:t>
            </w:r>
            <w:r w:rsidR="00CC2F41" w:rsidRPr="008F3642">
              <w:br/>
              <w:t>Delta(NRf</w:t>
            </w:r>
            <w:r w:rsidR="000301BF" w:rsidRPr="008F3642">
              <w:t>3</w:t>
            </w:r>
            <w:r w:rsidR="00CC2F41" w:rsidRPr="008F3642">
              <w:t>)</w:t>
            </w:r>
          </w:p>
        </w:tc>
        <w:tc>
          <w:tcPr>
            <w:tcW w:w="1061" w:type="pct"/>
            <w:tcBorders>
              <w:top w:val="nil"/>
              <w:left w:val="single" w:sz="4" w:space="0" w:color="auto"/>
              <w:bottom w:val="single" w:sz="4" w:space="0" w:color="auto"/>
              <w:right w:val="single" w:sz="4" w:space="0" w:color="auto"/>
            </w:tcBorders>
          </w:tcPr>
          <w:p w14:paraId="135D8995" w14:textId="77777777" w:rsidR="00CC2F41" w:rsidRPr="008F3642" w:rsidRDefault="00CC2F41" w:rsidP="00E6677D">
            <w:pPr>
              <w:pStyle w:val="TAC"/>
              <w:jc w:val="left"/>
            </w:pPr>
          </w:p>
        </w:tc>
      </w:tr>
    </w:tbl>
    <w:p w14:paraId="226EF424" w14:textId="77777777" w:rsidR="00CC2F41" w:rsidRPr="008F3642" w:rsidRDefault="00CC2F41" w:rsidP="00EE2286"/>
    <w:p w14:paraId="1598BFDB" w14:textId="77777777" w:rsidR="00830D1E" w:rsidRPr="008F3642" w:rsidRDefault="00830D1E" w:rsidP="00830D1E">
      <w:pPr>
        <w:pStyle w:val="TH"/>
        <w:rPr>
          <w:lang w:eastAsia="zh-CN"/>
        </w:rPr>
      </w:pPr>
      <w:r w:rsidRPr="008F3642">
        <w:t>Table 6.1.1.7.3.2-</w:t>
      </w:r>
      <w:r w:rsidR="00CC2F41" w:rsidRPr="008F3642">
        <w:t>3</w:t>
      </w:r>
      <w:r w:rsidRPr="008F3642">
        <w:t xml:space="preserve"> Main behaviour</w:t>
      </w: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253"/>
        <w:gridCol w:w="567"/>
        <w:gridCol w:w="2696"/>
        <w:gridCol w:w="567"/>
        <w:gridCol w:w="854"/>
      </w:tblGrid>
      <w:tr w:rsidR="00830D1E" w:rsidRPr="008F3642" w14:paraId="2647D8EA" w14:textId="77777777" w:rsidTr="0007608A">
        <w:tc>
          <w:tcPr>
            <w:tcW w:w="675" w:type="dxa"/>
            <w:tcBorders>
              <w:top w:val="single" w:sz="4" w:space="0" w:color="auto"/>
              <w:left w:val="single" w:sz="4" w:space="0" w:color="auto"/>
              <w:bottom w:val="nil"/>
              <w:right w:val="single" w:sz="4" w:space="0" w:color="auto"/>
            </w:tcBorders>
            <w:hideMark/>
          </w:tcPr>
          <w:p w14:paraId="2004DF92" w14:textId="77777777" w:rsidR="00830D1E" w:rsidRPr="008F3642" w:rsidRDefault="00830D1E" w:rsidP="0007608A">
            <w:pPr>
              <w:pStyle w:val="TAH"/>
              <w:rPr>
                <w:lang w:eastAsia="en-US"/>
              </w:rPr>
            </w:pPr>
            <w:r w:rsidRPr="008F3642">
              <w:rPr>
                <w:lang w:eastAsia="en-US"/>
              </w:rPr>
              <w:t>St</w:t>
            </w:r>
          </w:p>
        </w:tc>
        <w:tc>
          <w:tcPr>
            <w:tcW w:w="4253" w:type="dxa"/>
            <w:tcBorders>
              <w:top w:val="single" w:sz="4" w:space="0" w:color="auto"/>
              <w:left w:val="single" w:sz="4" w:space="0" w:color="auto"/>
              <w:bottom w:val="single" w:sz="4" w:space="0" w:color="auto"/>
              <w:right w:val="single" w:sz="4" w:space="0" w:color="auto"/>
            </w:tcBorders>
            <w:hideMark/>
          </w:tcPr>
          <w:p w14:paraId="7601A18D" w14:textId="77777777" w:rsidR="00830D1E" w:rsidRPr="008F3642" w:rsidRDefault="00830D1E" w:rsidP="0007608A">
            <w:pPr>
              <w:pStyle w:val="TAH"/>
              <w:rPr>
                <w:lang w:eastAsia="en-US"/>
              </w:rPr>
            </w:pPr>
            <w:r w:rsidRPr="008F3642">
              <w:rPr>
                <w:lang w:eastAsia="en-US"/>
              </w:rPr>
              <w:t>Procedure</w:t>
            </w:r>
          </w:p>
        </w:tc>
        <w:tc>
          <w:tcPr>
            <w:tcW w:w="3263" w:type="dxa"/>
            <w:gridSpan w:val="2"/>
            <w:tcBorders>
              <w:top w:val="single" w:sz="4" w:space="0" w:color="auto"/>
              <w:left w:val="single" w:sz="4" w:space="0" w:color="auto"/>
              <w:bottom w:val="single" w:sz="4" w:space="0" w:color="auto"/>
              <w:right w:val="single" w:sz="4" w:space="0" w:color="auto"/>
            </w:tcBorders>
            <w:hideMark/>
          </w:tcPr>
          <w:p w14:paraId="379FA34C" w14:textId="77777777" w:rsidR="00830D1E" w:rsidRPr="008F3642" w:rsidRDefault="00830D1E" w:rsidP="0007608A">
            <w:pPr>
              <w:pStyle w:val="TAH"/>
              <w:rPr>
                <w:lang w:eastAsia="en-US"/>
              </w:rPr>
            </w:pPr>
            <w:r w:rsidRPr="008F3642">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024864DE" w14:textId="77777777" w:rsidR="00830D1E" w:rsidRPr="008F3642" w:rsidRDefault="00830D1E" w:rsidP="0007608A">
            <w:pPr>
              <w:pStyle w:val="TAH"/>
              <w:rPr>
                <w:lang w:eastAsia="en-US"/>
              </w:rPr>
            </w:pPr>
            <w:r w:rsidRPr="008F3642">
              <w:rPr>
                <w:lang w:eastAsia="en-US"/>
              </w:rPr>
              <w:t>TP</w:t>
            </w:r>
          </w:p>
        </w:tc>
        <w:tc>
          <w:tcPr>
            <w:tcW w:w="854" w:type="dxa"/>
            <w:tcBorders>
              <w:top w:val="single" w:sz="4" w:space="0" w:color="auto"/>
              <w:left w:val="single" w:sz="4" w:space="0" w:color="auto"/>
              <w:bottom w:val="nil"/>
              <w:right w:val="single" w:sz="4" w:space="0" w:color="auto"/>
            </w:tcBorders>
            <w:hideMark/>
          </w:tcPr>
          <w:p w14:paraId="2E524C5A" w14:textId="77777777" w:rsidR="00830D1E" w:rsidRPr="008F3642" w:rsidRDefault="00830D1E" w:rsidP="0007608A">
            <w:pPr>
              <w:pStyle w:val="TAH"/>
              <w:rPr>
                <w:lang w:eastAsia="en-US"/>
              </w:rPr>
            </w:pPr>
            <w:r w:rsidRPr="008F3642">
              <w:rPr>
                <w:lang w:eastAsia="en-US"/>
              </w:rPr>
              <w:t>Verdict</w:t>
            </w:r>
          </w:p>
        </w:tc>
      </w:tr>
      <w:tr w:rsidR="00830D1E" w:rsidRPr="008F3642" w14:paraId="3A20C55D" w14:textId="77777777" w:rsidTr="0007608A">
        <w:tc>
          <w:tcPr>
            <w:tcW w:w="675" w:type="dxa"/>
            <w:tcBorders>
              <w:top w:val="nil"/>
              <w:left w:val="single" w:sz="4" w:space="0" w:color="auto"/>
              <w:bottom w:val="single" w:sz="4" w:space="0" w:color="auto"/>
              <w:right w:val="single" w:sz="4" w:space="0" w:color="auto"/>
            </w:tcBorders>
          </w:tcPr>
          <w:p w14:paraId="2D5946AD" w14:textId="77777777" w:rsidR="00830D1E" w:rsidRPr="008F3642" w:rsidRDefault="00830D1E" w:rsidP="0007608A">
            <w:pPr>
              <w:pStyle w:val="TAC"/>
              <w:rPr>
                <w:lang w:eastAsia="en-US"/>
              </w:rPr>
            </w:pPr>
          </w:p>
        </w:tc>
        <w:tc>
          <w:tcPr>
            <w:tcW w:w="4253" w:type="dxa"/>
            <w:tcBorders>
              <w:top w:val="single" w:sz="4" w:space="0" w:color="auto"/>
              <w:left w:val="single" w:sz="4" w:space="0" w:color="auto"/>
              <w:bottom w:val="single" w:sz="4" w:space="0" w:color="auto"/>
              <w:right w:val="single" w:sz="4" w:space="0" w:color="auto"/>
            </w:tcBorders>
          </w:tcPr>
          <w:p w14:paraId="54F92121" w14:textId="77777777" w:rsidR="00830D1E" w:rsidRPr="008F3642" w:rsidRDefault="00830D1E" w:rsidP="0007608A">
            <w:pPr>
              <w:pStyle w:val="TAH"/>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14:paraId="7478D75C" w14:textId="77777777" w:rsidR="00830D1E" w:rsidRPr="008F3642" w:rsidRDefault="00830D1E" w:rsidP="0007608A">
            <w:pPr>
              <w:pStyle w:val="TAH"/>
              <w:rPr>
                <w:lang w:eastAsia="en-US"/>
              </w:rPr>
            </w:pPr>
            <w:r w:rsidRPr="008F3642">
              <w:rPr>
                <w:lang w:eastAsia="en-US"/>
              </w:rPr>
              <w:t>U - S</w:t>
            </w:r>
          </w:p>
        </w:tc>
        <w:tc>
          <w:tcPr>
            <w:tcW w:w="2696" w:type="dxa"/>
            <w:tcBorders>
              <w:top w:val="single" w:sz="4" w:space="0" w:color="auto"/>
              <w:left w:val="single" w:sz="4" w:space="0" w:color="auto"/>
              <w:bottom w:val="single" w:sz="4" w:space="0" w:color="auto"/>
              <w:right w:val="single" w:sz="4" w:space="0" w:color="auto"/>
            </w:tcBorders>
            <w:hideMark/>
          </w:tcPr>
          <w:p w14:paraId="5AEAE599" w14:textId="77777777" w:rsidR="00830D1E" w:rsidRPr="008F3642" w:rsidRDefault="00830D1E" w:rsidP="0007608A">
            <w:pPr>
              <w:pStyle w:val="TAH"/>
              <w:rPr>
                <w:lang w:eastAsia="en-US"/>
              </w:rPr>
            </w:pPr>
            <w:r w:rsidRPr="008F3642">
              <w:rPr>
                <w:lang w:eastAsia="en-US"/>
              </w:rPr>
              <w:t>Message</w:t>
            </w:r>
          </w:p>
        </w:tc>
        <w:tc>
          <w:tcPr>
            <w:tcW w:w="567" w:type="dxa"/>
            <w:tcBorders>
              <w:top w:val="nil"/>
              <w:left w:val="single" w:sz="4" w:space="0" w:color="auto"/>
              <w:bottom w:val="single" w:sz="4" w:space="0" w:color="auto"/>
              <w:right w:val="single" w:sz="4" w:space="0" w:color="auto"/>
            </w:tcBorders>
          </w:tcPr>
          <w:p w14:paraId="0076FE1F" w14:textId="77777777" w:rsidR="00830D1E" w:rsidRPr="008F3642" w:rsidRDefault="00830D1E" w:rsidP="0007608A">
            <w:pPr>
              <w:pStyle w:val="TAH"/>
              <w:rPr>
                <w:lang w:eastAsia="en-US"/>
              </w:rPr>
            </w:pPr>
          </w:p>
        </w:tc>
        <w:tc>
          <w:tcPr>
            <w:tcW w:w="854" w:type="dxa"/>
            <w:tcBorders>
              <w:top w:val="nil"/>
              <w:left w:val="single" w:sz="4" w:space="0" w:color="auto"/>
              <w:bottom w:val="single" w:sz="4" w:space="0" w:color="auto"/>
              <w:right w:val="single" w:sz="4" w:space="0" w:color="auto"/>
            </w:tcBorders>
          </w:tcPr>
          <w:p w14:paraId="6FFF8F13" w14:textId="77777777" w:rsidR="00830D1E" w:rsidRPr="008F3642" w:rsidRDefault="00830D1E" w:rsidP="0007608A">
            <w:pPr>
              <w:pStyle w:val="TAH"/>
              <w:rPr>
                <w:lang w:eastAsia="en-US"/>
              </w:rPr>
            </w:pPr>
          </w:p>
        </w:tc>
      </w:tr>
      <w:tr w:rsidR="00830D1E" w:rsidRPr="008F3642" w14:paraId="402ACD7C" w14:textId="77777777" w:rsidTr="0007608A">
        <w:tc>
          <w:tcPr>
            <w:tcW w:w="675" w:type="dxa"/>
            <w:tcBorders>
              <w:top w:val="single" w:sz="4" w:space="0" w:color="auto"/>
              <w:left w:val="single" w:sz="4" w:space="0" w:color="auto"/>
              <w:bottom w:val="single" w:sz="4" w:space="0" w:color="auto"/>
              <w:right w:val="single" w:sz="4" w:space="0" w:color="auto"/>
            </w:tcBorders>
            <w:hideMark/>
          </w:tcPr>
          <w:p w14:paraId="164050BD" w14:textId="77777777" w:rsidR="00830D1E" w:rsidRPr="008F3642" w:rsidRDefault="00830D1E" w:rsidP="0007608A">
            <w:pPr>
              <w:pStyle w:val="TAC"/>
              <w:rPr>
                <w:lang w:eastAsia="en-US"/>
              </w:rPr>
            </w:pPr>
            <w:r w:rsidRPr="008F3642">
              <w:rPr>
                <w:lang w:eastAsia="en-US"/>
              </w:rPr>
              <w:t>1</w:t>
            </w:r>
          </w:p>
        </w:tc>
        <w:tc>
          <w:tcPr>
            <w:tcW w:w="4253" w:type="dxa"/>
            <w:tcBorders>
              <w:top w:val="single" w:sz="4" w:space="0" w:color="auto"/>
              <w:left w:val="single" w:sz="4" w:space="0" w:color="auto"/>
              <w:bottom w:val="single" w:sz="4" w:space="0" w:color="auto"/>
              <w:right w:val="single" w:sz="4" w:space="0" w:color="auto"/>
            </w:tcBorders>
            <w:hideMark/>
          </w:tcPr>
          <w:p w14:paraId="3C660EDE" w14:textId="77777777" w:rsidR="00830D1E" w:rsidRPr="008F3642" w:rsidRDefault="00830D1E" w:rsidP="0007608A">
            <w:pPr>
              <w:pStyle w:val="TAL"/>
              <w:rPr>
                <w:kern w:val="2"/>
                <w:lang w:eastAsia="en-US"/>
              </w:rPr>
            </w:pPr>
            <w:r w:rsidRPr="008F3642">
              <w:rPr>
                <w:kern w:val="2"/>
                <w:lang w:eastAsia="en-US"/>
              </w:rPr>
              <w:t>Power on the UE</w:t>
            </w:r>
            <w:r w:rsidRPr="008F3642">
              <w:rPr>
                <w:kern w:val="2"/>
                <w:lang w:eastAsia="zh-CN"/>
              </w:rPr>
              <w:t xml:space="preserve"> with </w:t>
            </w:r>
            <w:r w:rsidR="00E13954" w:rsidRPr="008F3642">
              <w:rPr>
                <w:kern w:val="2"/>
                <w:lang w:eastAsia="zh-CN"/>
              </w:rPr>
              <w:t xml:space="preserve">the </w:t>
            </w:r>
            <w:r w:rsidRPr="008F3642">
              <w:rPr>
                <w:kern w:val="2"/>
                <w:lang w:eastAsia="zh-CN"/>
              </w:rPr>
              <w:t xml:space="preserve">USIM </w:t>
            </w:r>
            <w:r w:rsidR="00E13954" w:rsidRPr="008F3642">
              <w:rPr>
                <w:kern w:val="2"/>
                <w:lang w:eastAsia="zh-CN"/>
              </w:rPr>
              <w:t>configuration 2 specified in table 6.4.1-2 TS 38.508-1 [4]</w:t>
            </w:r>
            <w:r w:rsidRPr="008F3642">
              <w:rPr>
                <w:kern w:val="2"/>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2553AEF" w14:textId="77777777" w:rsidR="00830D1E" w:rsidRPr="008F3642" w:rsidRDefault="00830D1E" w:rsidP="0007608A">
            <w:pPr>
              <w:pStyle w:val="TAC"/>
              <w:rPr>
                <w:lang w:eastAsia="en-US"/>
              </w:rPr>
            </w:pPr>
            <w:r w:rsidRPr="008F3642">
              <w:rPr>
                <w:lang w:eastAsia="en-US"/>
              </w:rPr>
              <w:t>-</w:t>
            </w:r>
          </w:p>
        </w:tc>
        <w:tc>
          <w:tcPr>
            <w:tcW w:w="2696" w:type="dxa"/>
            <w:tcBorders>
              <w:top w:val="single" w:sz="4" w:space="0" w:color="auto"/>
              <w:left w:val="single" w:sz="4" w:space="0" w:color="auto"/>
              <w:bottom w:val="single" w:sz="4" w:space="0" w:color="auto"/>
              <w:right w:val="single" w:sz="4" w:space="0" w:color="auto"/>
            </w:tcBorders>
            <w:hideMark/>
          </w:tcPr>
          <w:p w14:paraId="0AC2A5F7" w14:textId="77777777" w:rsidR="00830D1E" w:rsidRPr="008F3642" w:rsidRDefault="00830D1E" w:rsidP="0007608A">
            <w:pPr>
              <w:pStyle w:val="TAL"/>
              <w:rPr>
                <w:kern w:val="2"/>
                <w:lang w:eastAsia="en-US"/>
              </w:rPr>
            </w:pPr>
            <w:r w:rsidRPr="008F3642">
              <w:rPr>
                <w:kern w:val="2"/>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8659E9D" w14:textId="77777777" w:rsidR="00830D1E" w:rsidRPr="008F3642" w:rsidRDefault="00830D1E" w:rsidP="0007608A">
            <w:pPr>
              <w:pStyle w:val="TAL"/>
              <w:rPr>
                <w:kern w:val="2"/>
                <w:lang w:eastAsia="en-US"/>
              </w:rPr>
            </w:pPr>
            <w:r w:rsidRPr="008F3642">
              <w:rPr>
                <w:kern w:val="2"/>
                <w:lang w:eastAsia="en-US"/>
              </w:rPr>
              <w:t>-</w:t>
            </w:r>
          </w:p>
        </w:tc>
        <w:tc>
          <w:tcPr>
            <w:tcW w:w="854" w:type="dxa"/>
            <w:tcBorders>
              <w:top w:val="single" w:sz="4" w:space="0" w:color="auto"/>
              <w:left w:val="single" w:sz="4" w:space="0" w:color="auto"/>
              <w:bottom w:val="single" w:sz="4" w:space="0" w:color="auto"/>
              <w:right w:val="single" w:sz="4" w:space="0" w:color="auto"/>
            </w:tcBorders>
            <w:hideMark/>
          </w:tcPr>
          <w:p w14:paraId="1D82DB7B" w14:textId="77777777" w:rsidR="00830D1E" w:rsidRPr="008F3642" w:rsidRDefault="00830D1E" w:rsidP="0007608A">
            <w:pPr>
              <w:pStyle w:val="TAL"/>
              <w:rPr>
                <w:kern w:val="2"/>
                <w:lang w:eastAsia="en-US"/>
              </w:rPr>
            </w:pPr>
            <w:r w:rsidRPr="008F3642">
              <w:rPr>
                <w:kern w:val="2"/>
                <w:lang w:eastAsia="en-US"/>
              </w:rPr>
              <w:t>-</w:t>
            </w:r>
          </w:p>
        </w:tc>
      </w:tr>
      <w:tr w:rsidR="00830D1E" w:rsidRPr="008F3642" w14:paraId="44C1B1B4" w14:textId="77777777" w:rsidTr="0007608A">
        <w:tc>
          <w:tcPr>
            <w:tcW w:w="675" w:type="dxa"/>
            <w:tcBorders>
              <w:top w:val="single" w:sz="4" w:space="0" w:color="auto"/>
              <w:left w:val="single" w:sz="4" w:space="0" w:color="auto"/>
              <w:bottom w:val="single" w:sz="4" w:space="0" w:color="auto"/>
              <w:right w:val="single" w:sz="4" w:space="0" w:color="auto"/>
            </w:tcBorders>
            <w:hideMark/>
          </w:tcPr>
          <w:p w14:paraId="4519D2AE" w14:textId="77777777" w:rsidR="00830D1E" w:rsidRPr="008F3642" w:rsidRDefault="00830D1E" w:rsidP="0007608A">
            <w:pPr>
              <w:pStyle w:val="TAC"/>
              <w:rPr>
                <w:lang w:eastAsia="en-US"/>
              </w:rPr>
            </w:pPr>
            <w:r w:rsidRPr="008F3642">
              <w:rPr>
                <w:lang w:eastAsia="en-US"/>
              </w:rPr>
              <w:t>2</w:t>
            </w:r>
          </w:p>
        </w:tc>
        <w:tc>
          <w:tcPr>
            <w:tcW w:w="4253" w:type="dxa"/>
            <w:tcBorders>
              <w:top w:val="single" w:sz="4" w:space="0" w:color="auto"/>
              <w:left w:val="single" w:sz="4" w:space="0" w:color="auto"/>
              <w:bottom w:val="single" w:sz="4" w:space="0" w:color="auto"/>
              <w:right w:val="single" w:sz="4" w:space="0" w:color="auto"/>
            </w:tcBorders>
            <w:hideMark/>
          </w:tcPr>
          <w:p w14:paraId="0AB445BD" w14:textId="77777777" w:rsidR="00830D1E" w:rsidRPr="008F3642" w:rsidRDefault="00830D1E" w:rsidP="0007608A">
            <w:pPr>
              <w:pStyle w:val="TAL"/>
              <w:rPr>
                <w:kern w:val="2"/>
                <w:lang w:eastAsia="en-US"/>
              </w:rPr>
            </w:pPr>
            <w:r w:rsidRPr="008F3642">
              <w:rPr>
                <w:kern w:val="2"/>
                <w:lang w:eastAsia="en-US"/>
              </w:rPr>
              <w:t xml:space="preserve">Check: Does the UE </w:t>
            </w:r>
            <w:r w:rsidR="00EA7C8B" w:rsidRPr="008F3642">
              <w:rPr>
                <w:kern w:val="2"/>
                <w:lang w:eastAsia="en-US"/>
              </w:rPr>
              <w:t>transmit</w:t>
            </w:r>
            <w:r w:rsidRPr="008F3642">
              <w:rPr>
                <w:kern w:val="2"/>
                <w:lang w:eastAsia="en-US"/>
              </w:rPr>
              <w:t xml:space="preserve"> an </w:t>
            </w:r>
            <w:r w:rsidRPr="008F3642">
              <w:rPr>
                <w:i/>
                <w:kern w:val="2"/>
                <w:lang w:eastAsia="en-US"/>
              </w:rPr>
              <w:t>RRCSetupRequest</w:t>
            </w:r>
            <w:r w:rsidRPr="008F3642">
              <w:rPr>
                <w:kern w:val="2"/>
                <w:lang w:eastAsia="en-US"/>
              </w:rPr>
              <w:t xml:space="preserve"> on NR Cell 12</w:t>
            </w:r>
            <w:r w:rsidRPr="008F3642">
              <w:rPr>
                <w:kern w:val="2"/>
                <w:lang w:eastAsia="zh-CN"/>
              </w:rPr>
              <w:t xml:space="preserve"> or NR Cell </w:t>
            </w:r>
            <w:r w:rsidR="000301BF" w:rsidRPr="008F3642">
              <w:rPr>
                <w:kern w:val="2"/>
                <w:lang w:eastAsia="zh-CN"/>
              </w:rPr>
              <w:t>11</w:t>
            </w:r>
            <w:r w:rsidRPr="008F3642">
              <w:rPr>
                <w:kern w:val="2"/>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0E4260C" w14:textId="77777777" w:rsidR="00830D1E" w:rsidRPr="008F3642" w:rsidRDefault="00830D1E" w:rsidP="0007608A">
            <w:pPr>
              <w:pStyle w:val="TAC"/>
              <w:rPr>
                <w:lang w:eastAsia="en-US"/>
              </w:rPr>
            </w:pPr>
            <w:r w:rsidRPr="008F3642">
              <w:rPr>
                <w:lang w:eastAsia="en-US"/>
              </w:rPr>
              <w:t>--&gt;</w:t>
            </w:r>
          </w:p>
        </w:tc>
        <w:tc>
          <w:tcPr>
            <w:tcW w:w="2696" w:type="dxa"/>
            <w:tcBorders>
              <w:top w:val="single" w:sz="4" w:space="0" w:color="auto"/>
              <w:left w:val="single" w:sz="4" w:space="0" w:color="auto"/>
              <w:bottom w:val="single" w:sz="4" w:space="0" w:color="auto"/>
              <w:right w:val="single" w:sz="4" w:space="0" w:color="auto"/>
            </w:tcBorders>
            <w:hideMark/>
          </w:tcPr>
          <w:p w14:paraId="0B9471A8" w14:textId="77777777" w:rsidR="00830D1E" w:rsidRPr="008F3642" w:rsidRDefault="00E13954" w:rsidP="0007608A">
            <w:pPr>
              <w:pStyle w:val="TAL"/>
              <w:rPr>
                <w:i/>
                <w:kern w:val="2"/>
                <w:lang w:eastAsia="en-US"/>
              </w:rPr>
            </w:pPr>
            <w:r w:rsidRPr="008F3642">
              <w:rPr>
                <w:kern w:val="2"/>
              </w:rPr>
              <w:t>NR RRC:</w:t>
            </w:r>
            <w:r w:rsidR="00830D1E" w:rsidRPr="008F3642">
              <w:rPr>
                <w:i/>
                <w:kern w:val="2"/>
                <w:lang w:eastAsia="en-US"/>
              </w:rPr>
              <w:t>RRCSetupRequest</w:t>
            </w:r>
          </w:p>
        </w:tc>
        <w:tc>
          <w:tcPr>
            <w:tcW w:w="567" w:type="dxa"/>
            <w:tcBorders>
              <w:top w:val="single" w:sz="4" w:space="0" w:color="auto"/>
              <w:left w:val="single" w:sz="4" w:space="0" w:color="auto"/>
              <w:bottom w:val="single" w:sz="4" w:space="0" w:color="auto"/>
              <w:right w:val="single" w:sz="4" w:space="0" w:color="auto"/>
            </w:tcBorders>
            <w:hideMark/>
          </w:tcPr>
          <w:p w14:paraId="58D8DE98" w14:textId="77777777" w:rsidR="00830D1E" w:rsidRPr="008F3642" w:rsidRDefault="00830D1E" w:rsidP="0007608A">
            <w:pPr>
              <w:pStyle w:val="TAL"/>
              <w:rPr>
                <w:kern w:val="2"/>
                <w:lang w:eastAsia="en-US"/>
              </w:rPr>
            </w:pPr>
            <w:r w:rsidRPr="008F3642">
              <w:rPr>
                <w:kern w:val="2"/>
                <w:lang w:eastAsia="en-US"/>
              </w:rPr>
              <w:t>1</w:t>
            </w:r>
          </w:p>
        </w:tc>
        <w:tc>
          <w:tcPr>
            <w:tcW w:w="854" w:type="dxa"/>
            <w:tcBorders>
              <w:top w:val="single" w:sz="4" w:space="0" w:color="auto"/>
              <w:left w:val="single" w:sz="4" w:space="0" w:color="auto"/>
              <w:bottom w:val="single" w:sz="4" w:space="0" w:color="auto"/>
              <w:right w:val="single" w:sz="4" w:space="0" w:color="auto"/>
            </w:tcBorders>
            <w:hideMark/>
          </w:tcPr>
          <w:p w14:paraId="12E05FA3" w14:textId="77777777" w:rsidR="00830D1E" w:rsidRPr="008F3642" w:rsidRDefault="00830D1E" w:rsidP="0007608A">
            <w:pPr>
              <w:pStyle w:val="TAL"/>
              <w:rPr>
                <w:kern w:val="2"/>
                <w:lang w:eastAsia="en-US"/>
              </w:rPr>
            </w:pPr>
            <w:r w:rsidRPr="008F3642">
              <w:rPr>
                <w:kern w:val="2"/>
                <w:lang w:eastAsia="en-US"/>
              </w:rPr>
              <w:t>P</w:t>
            </w:r>
          </w:p>
        </w:tc>
      </w:tr>
      <w:tr w:rsidR="00830D1E" w:rsidRPr="008F3642" w14:paraId="37F5C24E" w14:textId="77777777" w:rsidTr="0007608A">
        <w:tc>
          <w:tcPr>
            <w:tcW w:w="675" w:type="dxa"/>
            <w:tcBorders>
              <w:top w:val="single" w:sz="4" w:space="0" w:color="auto"/>
              <w:left w:val="single" w:sz="4" w:space="0" w:color="auto"/>
              <w:bottom w:val="single" w:sz="4" w:space="0" w:color="auto"/>
              <w:right w:val="single" w:sz="4" w:space="0" w:color="auto"/>
            </w:tcBorders>
            <w:hideMark/>
          </w:tcPr>
          <w:p w14:paraId="55CB16CA" w14:textId="77777777" w:rsidR="00830D1E" w:rsidRPr="008F3642" w:rsidRDefault="00E13954" w:rsidP="0007608A">
            <w:pPr>
              <w:pStyle w:val="TAC"/>
              <w:rPr>
                <w:lang w:eastAsia="en-US"/>
              </w:rPr>
            </w:pPr>
            <w:r w:rsidRPr="008F3642">
              <w:t>3</w:t>
            </w:r>
            <w:r w:rsidR="00830D1E" w:rsidRPr="008F3642">
              <w:rPr>
                <w:lang w:eastAsia="en-US"/>
              </w:rPr>
              <w:t>-20</w:t>
            </w:r>
          </w:p>
        </w:tc>
        <w:tc>
          <w:tcPr>
            <w:tcW w:w="4253" w:type="dxa"/>
            <w:tcBorders>
              <w:top w:val="single" w:sz="4" w:space="0" w:color="auto"/>
              <w:left w:val="single" w:sz="4" w:space="0" w:color="auto"/>
              <w:bottom w:val="single" w:sz="4" w:space="0" w:color="auto"/>
              <w:right w:val="single" w:sz="4" w:space="0" w:color="auto"/>
            </w:tcBorders>
            <w:hideMark/>
          </w:tcPr>
          <w:p w14:paraId="6B361966" w14:textId="77777777" w:rsidR="00830D1E" w:rsidRPr="008F3642" w:rsidRDefault="00830D1E" w:rsidP="0007608A">
            <w:pPr>
              <w:pStyle w:val="TAL"/>
              <w:rPr>
                <w:kern w:val="2"/>
                <w:lang w:eastAsia="en-US"/>
              </w:rPr>
            </w:pPr>
            <w:r w:rsidRPr="008F3642">
              <w:rPr>
                <w:kern w:val="2"/>
                <w:lang w:eastAsia="en-US"/>
              </w:rPr>
              <w:t xml:space="preserve">Steps </w:t>
            </w:r>
            <w:r w:rsidR="00E13954" w:rsidRPr="008F3642">
              <w:rPr>
                <w:kern w:val="2"/>
                <w:lang w:eastAsia="en-US"/>
              </w:rPr>
              <w:t>3</w:t>
            </w:r>
            <w:r w:rsidRPr="008F3642">
              <w:rPr>
                <w:kern w:val="2"/>
                <w:lang w:eastAsia="en-US"/>
              </w:rPr>
              <w:t>-20</w:t>
            </w:r>
            <w:r w:rsidR="0057634F" w:rsidRPr="008F3642">
              <w:rPr>
                <w:kern w:val="2"/>
                <w:lang w:eastAsia="en-US"/>
              </w:rPr>
              <w:t>a1</w:t>
            </w:r>
            <w:r w:rsidRPr="008F3642">
              <w:rPr>
                <w:kern w:val="2"/>
                <w:lang w:eastAsia="en-US"/>
              </w:rPr>
              <w:t xml:space="preserve"> of the registration procedure described in TS 38.508-1</w:t>
            </w:r>
            <w:r w:rsidR="00E13954" w:rsidRPr="008F3642">
              <w:rPr>
                <w:kern w:val="2"/>
              </w:rPr>
              <w:t xml:space="preserve"> [4]</w:t>
            </w:r>
            <w:r w:rsidRPr="008F3642">
              <w:rPr>
                <w:kern w:val="2"/>
                <w:lang w:eastAsia="en-US"/>
              </w:rPr>
              <w:t xml:space="preserve"> </w:t>
            </w:r>
            <w:r w:rsidR="00E13954" w:rsidRPr="008F3642">
              <w:rPr>
                <w:kern w:val="2"/>
              </w:rPr>
              <w:t>table 4.5.2.2-2</w:t>
            </w:r>
            <w:r w:rsidRPr="008F3642">
              <w:rPr>
                <w:kern w:val="2"/>
                <w:lang w:eastAsia="en-US"/>
              </w:rPr>
              <w:t xml:space="preserve"> are performed on</w:t>
            </w:r>
            <w:r w:rsidR="00E13954" w:rsidRPr="008F3642">
              <w:rPr>
                <w:kern w:val="2"/>
              </w:rPr>
              <w:t xml:space="preserve"> NR</w:t>
            </w:r>
            <w:r w:rsidRPr="008F3642">
              <w:rPr>
                <w:kern w:val="2"/>
                <w:lang w:eastAsia="en-US"/>
              </w:rPr>
              <w:t xml:space="preserve"> Cell 12</w:t>
            </w:r>
            <w:r w:rsidRPr="008F3642">
              <w:rPr>
                <w:kern w:val="2"/>
                <w:lang w:eastAsia="zh-CN"/>
              </w:rPr>
              <w:t xml:space="preserve"> or NR Cell 1</w:t>
            </w:r>
            <w:r w:rsidR="000301BF" w:rsidRPr="008F3642">
              <w:rPr>
                <w:kern w:val="2"/>
                <w:lang w:eastAsia="zh-CN"/>
              </w:rPr>
              <w:t>1</w:t>
            </w:r>
            <w:r w:rsidRPr="008F3642">
              <w:rPr>
                <w:kern w:val="2"/>
                <w:lang w:eastAsia="en-US"/>
              </w:rPr>
              <w:t>.</w:t>
            </w:r>
          </w:p>
          <w:p w14:paraId="15794BFA" w14:textId="77777777" w:rsidR="00830D1E" w:rsidRPr="008F3642" w:rsidRDefault="00830D1E" w:rsidP="0007608A">
            <w:pPr>
              <w:pStyle w:val="TAL"/>
              <w:rPr>
                <w:kern w:val="2"/>
                <w:lang w:eastAsia="en-US"/>
              </w:rPr>
            </w:pPr>
            <w:r w:rsidRPr="008F3642">
              <w:rPr>
                <w:kern w:val="2"/>
                <w:lang w:eastAsia="en-US"/>
              </w:rPr>
              <w:t>NOTE: The UE performs registration with valid stored security context (see preamble) and the RRC connection is released.</w:t>
            </w:r>
          </w:p>
        </w:tc>
        <w:tc>
          <w:tcPr>
            <w:tcW w:w="567" w:type="dxa"/>
            <w:tcBorders>
              <w:top w:val="single" w:sz="4" w:space="0" w:color="auto"/>
              <w:left w:val="single" w:sz="4" w:space="0" w:color="auto"/>
              <w:bottom w:val="single" w:sz="4" w:space="0" w:color="auto"/>
              <w:right w:val="single" w:sz="4" w:space="0" w:color="auto"/>
            </w:tcBorders>
            <w:hideMark/>
          </w:tcPr>
          <w:p w14:paraId="69647B47" w14:textId="77777777" w:rsidR="00830D1E" w:rsidRPr="008F3642" w:rsidRDefault="00830D1E" w:rsidP="0007608A">
            <w:pPr>
              <w:pStyle w:val="TAC"/>
              <w:rPr>
                <w:lang w:eastAsia="en-US"/>
              </w:rPr>
            </w:pPr>
            <w:r w:rsidRPr="008F3642">
              <w:rPr>
                <w:lang w:eastAsia="en-US"/>
              </w:rPr>
              <w:t>-</w:t>
            </w:r>
          </w:p>
        </w:tc>
        <w:tc>
          <w:tcPr>
            <w:tcW w:w="2696" w:type="dxa"/>
            <w:tcBorders>
              <w:top w:val="single" w:sz="4" w:space="0" w:color="auto"/>
              <w:left w:val="single" w:sz="4" w:space="0" w:color="auto"/>
              <w:bottom w:val="single" w:sz="4" w:space="0" w:color="auto"/>
              <w:right w:val="single" w:sz="4" w:space="0" w:color="auto"/>
            </w:tcBorders>
            <w:hideMark/>
          </w:tcPr>
          <w:p w14:paraId="4EDA3B3E" w14:textId="77777777" w:rsidR="00830D1E" w:rsidRPr="008F3642" w:rsidRDefault="00830D1E" w:rsidP="0007608A">
            <w:pPr>
              <w:pStyle w:val="TAL"/>
              <w:rPr>
                <w:kern w:val="2"/>
                <w:lang w:eastAsia="en-US"/>
              </w:rPr>
            </w:pPr>
            <w:r w:rsidRPr="008F3642">
              <w:rPr>
                <w:kern w:val="2"/>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51F9B4F" w14:textId="77777777" w:rsidR="00830D1E" w:rsidRPr="008F3642" w:rsidRDefault="00830D1E" w:rsidP="0007608A">
            <w:pPr>
              <w:pStyle w:val="TAL"/>
              <w:rPr>
                <w:kern w:val="2"/>
                <w:lang w:eastAsia="en-US"/>
              </w:rPr>
            </w:pPr>
            <w:r w:rsidRPr="008F3642">
              <w:rPr>
                <w:kern w:val="2"/>
                <w:lang w:eastAsia="en-US"/>
              </w:rPr>
              <w:t>-</w:t>
            </w:r>
          </w:p>
        </w:tc>
        <w:tc>
          <w:tcPr>
            <w:tcW w:w="854" w:type="dxa"/>
            <w:tcBorders>
              <w:top w:val="single" w:sz="4" w:space="0" w:color="auto"/>
              <w:left w:val="single" w:sz="4" w:space="0" w:color="auto"/>
              <w:bottom w:val="single" w:sz="4" w:space="0" w:color="auto"/>
              <w:right w:val="single" w:sz="4" w:space="0" w:color="auto"/>
            </w:tcBorders>
            <w:hideMark/>
          </w:tcPr>
          <w:p w14:paraId="4895DAC0" w14:textId="77777777" w:rsidR="00830D1E" w:rsidRPr="008F3642" w:rsidRDefault="00830D1E" w:rsidP="0007608A">
            <w:pPr>
              <w:pStyle w:val="TAL"/>
              <w:rPr>
                <w:kern w:val="2"/>
                <w:lang w:eastAsia="en-US"/>
              </w:rPr>
            </w:pPr>
            <w:r w:rsidRPr="008F3642">
              <w:rPr>
                <w:kern w:val="2"/>
                <w:lang w:eastAsia="en-US"/>
              </w:rPr>
              <w:t>-</w:t>
            </w:r>
          </w:p>
        </w:tc>
      </w:tr>
      <w:tr w:rsidR="00830D1E" w:rsidRPr="008F3642" w14:paraId="76CA2B7A" w14:textId="77777777" w:rsidTr="00595E65">
        <w:tc>
          <w:tcPr>
            <w:tcW w:w="675" w:type="dxa"/>
            <w:tcBorders>
              <w:top w:val="single" w:sz="4" w:space="0" w:color="auto"/>
              <w:left w:val="single" w:sz="4" w:space="0" w:color="auto"/>
              <w:bottom w:val="single" w:sz="4" w:space="0" w:color="auto"/>
              <w:right w:val="single" w:sz="4" w:space="0" w:color="auto"/>
            </w:tcBorders>
            <w:hideMark/>
          </w:tcPr>
          <w:p w14:paraId="6A2BF9E8" w14:textId="77777777" w:rsidR="00830D1E" w:rsidRPr="008F3642" w:rsidRDefault="00830D1E" w:rsidP="0007608A">
            <w:pPr>
              <w:pStyle w:val="TAC"/>
              <w:rPr>
                <w:lang w:eastAsia="en-US"/>
              </w:rPr>
            </w:pPr>
            <w:r w:rsidRPr="008F3642">
              <w:rPr>
                <w:lang w:eastAsia="en-US"/>
              </w:rPr>
              <w:t>21</w:t>
            </w:r>
          </w:p>
        </w:tc>
        <w:tc>
          <w:tcPr>
            <w:tcW w:w="4253" w:type="dxa"/>
            <w:tcBorders>
              <w:top w:val="single" w:sz="4" w:space="0" w:color="auto"/>
              <w:left w:val="single" w:sz="4" w:space="0" w:color="auto"/>
              <w:bottom w:val="single" w:sz="4" w:space="0" w:color="auto"/>
              <w:right w:val="single" w:sz="4" w:space="0" w:color="auto"/>
            </w:tcBorders>
            <w:hideMark/>
          </w:tcPr>
          <w:p w14:paraId="341F35BD" w14:textId="77777777" w:rsidR="00830D1E" w:rsidRPr="008F3642" w:rsidRDefault="00E13954" w:rsidP="0007608A">
            <w:pPr>
              <w:pStyle w:val="TAL"/>
              <w:rPr>
                <w:kern w:val="2"/>
                <w:lang w:eastAsia="en-US"/>
              </w:rPr>
            </w:pPr>
            <w:r w:rsidRPr="008F3642">
              <w:rPr>
                <w:kern w:val="2"/>
              </w:rPr>
              <w:t>Void</w:t>
            </w:r>
          </w:p>
        </w:tc>
        <w:tc>
          <w:tcPr>
            <w:tcW w:w="567" w:type="dxa"/>
            <w:tcBorders>
              <w:top w:val="single" w:sz="4" w:space="0" w:color="auto"/>
              <w:left w:val="single" w:sz="4" w:space="0" w:color="auto"/>
              <w:bottom w:val="single" w:sz="4" w:space="0" w:color="auto"/>
              <w:right w:val="single" w:sz="4" w:space="0" w:color="auto"/>
            </w:tcBorders>
            <w:hideMark/>
          </w:tcPr>
          <w:p w14:paraId="2C5D6230" w14:textId="77777777" w:rsidR="00830D1E" w:rsidRPr="008F3642" w:rsidRDefault="00830D1E" w:rsidP="0007608A">
            <w:pPr>
              <w:pStyle w:val="TAC"/>
              <w:rPr>
                <w:lang w:eastAsia="en-US"/>
              </w:rPr>
            </w:pPr>
            <w:r w:rsidRPr="008F3642">
              <w:rPr>
                <w:lang w:eastAsia="en-US"/>
              </w:rPr>
              <w:t>-</w:t>
            </w:r>
          </w:p>
        </w:tc>
        <w:tc>
          <w:tcPr>
            <w:tcW w:w="2696" w:type="dxa"/>
            <w:tcBorders>
              <w:top w:val="single" w:sz="4" w:space="0" w:color="auto"/>
              <w:left w:val="single" w:sz="4" w:space="0" w:color="auto"/>
              <w:bottom w:val="single" w:sz="4" w:space="0" w:color="auto"/>
              <w:right w:val="single" w:sz="4" w:space="0" w:color="auto"/>
            </w:tcBorders>
            <w:hideMark/>
          </w:tcPr>
          <w:p w14:paraId="158C8CB4" w14:textId="77777777" w:rsidR="00830D1E" w:rsidRPr="008F3642" w:rsidRDefault="00830D1E" w:rsidP="0007608A">
            <w:pPr>
              <w:pStyle w:val="TAL"/>
              <w:rPr>
                <w:kern w:val="2"/>
                <w:lang w:eastAsia="en-US"/>
              </w:rPr>
            </w:pPr>
            <w:r w:rsidRPr="008F3642">
              <w:rPr>
                <w:kern w:val="2"/>
                <w:lang w:eastAsia="en-US"/>
              </w:rPr>
              <w:t>-</w:t>
            </w:r>
          </w:p>
        </w:tc>
        <w:tc>
          <w:tcPr>
            <w:tcW w:w="567" w:type="dxa"/>
            <w:tcBorders>
              <w:top w:val="single" w:sz="4" w:space="0" w:color="auto"/>
              <w:left w:val="single" w:sz="4" w:space="0" w:color="auto"/>
              <w:bottom w:val="single" w:sz="4" w:space="0" w:color="auto"/>
              <w:right w:val="single" w:sz="4" w:space="0" w:color="auto"/>
            </w:tcBorders>
          </w:tcPr>
          <w:p w14:paraId="4BFE90E2" w14:textId="77777777" w:rsidR="00830D1E" w:rsidRPr="008F3642" w:rsidRDefault="00E13954" w:rsidP="0007608A">
            <w:pPr>
              <w:pStyle w:val="TAL"/>
              <w:rPr>
                <w:kern w:val="2"/>
                <w:lang w:eastAsia="en-US"/>
              </w:rPr>
            </w:pPr>
            <w:r w:rsidRPr="008F3642">
              <w:rPr>
                <w:kern w:val="2"/>
                <w:lang w:eastAsia="en-US"/>
              </w:rPr>
              <w:t>-</w:t>
            </w:r>
          </w:p>
        </w:tc>
        <w:tc>
          <w:tcPr>
            <w:tcW w:w="854" w:type="dxa"/>
            <w:tcBorders>
              <w:top w:val="single" w:sz="4" w:space="0" w:color="auto"/>
              <w:left w:val="single" w:sz="4" w:space="0" w:color="auto"/>
              <w:bottom w:val="single" w:sz="4" w:space="0" w:color="auto"/>
              <w:right w:val="single" w:sz="4" w:space="0" w:color="auto"/>
            </w:tcBorders>
          </w:tcPr>
          <w:p w14:paraId="0009107D" w14:textId="77777777" w:rsidR="00830D1E" w:rsidRPr="008F3642" w:rsidRDefault="00E13954" w:rsidP="0007608A">
            <w:pPr>
              <w:pStyle w:val="TAL"/>
              <w:rPr>
                <w:kern w:val="2"/>
                <w:lang w:eastAsia="en-US"/>
              </w:rPr>
            </w:pPr>
            <w:r w:rsidRPr="008F3642">
              <w:rPr>
                <w:kern w:val="2"/>
                <w:lang w:eastAsia="en-US"/>
              </w:rPr>
              <w:t>-</w:t>
            </w:r>
          </w:p>
        </w:tc>
      </w:tr>
      <w:tr w:rsidR="00830D1E" w:rsidRPr="008F3642" w14:paraId="1EAD43D3" w14:textId="77777777" w:rsidTr="0007608A">
        <w:tc>
          <w:tcPr>
            <w:tcW w:w="675" w:type="dxa"/>
            <w:tcBorders>
              <w:top w:val="single" w:sz="4" w:space="0" w:color="auto"/>
              <w:left w:val="single" w:sz="4" w:space="0" w:color="auto"/>
              <w:bottom w:val="single" w:sz="4" w:space="0" w:color="auto"/>
              <w:right w:val="single" w:sz="4" w:space="0" w:color="auto"/>
            </w:tcBorders>
            <w:hideMark/>
          </w:tcPr>
          <w:p w14:paraId="44F2DDA2" w14:textId="77777777" w:rsidR="00830D1E" w:rsidRPr="008F3642" w:rsidRDefault="00830D1E" w:rsidP="0007608A">
            <w:pPr>
              <w:pStyle w:val="TAC"/>
              <w:rPr>
                <w:lang w:eastAsia="zh-CN"/>
              </w:rPr>
            </w:pPr>
            <w:r w:rsidRPr="008F3642">
              <w:rPr>
                <w:lang w:eastAsia="zh-CN"/>
              </w:rPr>
              <w:t>22</w:t>
            </w:r>
          </w:p>
        </w:tc>
        <w:tc>
          <w:tcPr>
            <w:tcW w:w="4253" w:type="dxa"/>
            <w:tcBorders>
              <w:top w:val="single" w:sz="4" w:space="0" w:color="auto"/>
              <w:left w:val="single" w:sz="4" w:space="0" w:color="auto"/>
              <w:bottom w:val="single" w:sz="4" w:space="0" w:color="auto"/>
              <w:right w:val="single" w:sz="4" w:space="0" w:color="auto"/>
            </w:tcBorders>
            <w:hideMark/>
          </w:tcPr>
          <w:p w14:paraId="342D7023" w14:textId="77777777" w:rsidR="00830D1E" w:rsidRPr="008F3642" w:rsidRDefault="0057634F" w:rsidP="0007608A">
            <w:pPr>
              <w:pStyle w:val="TAL"/>
              <w:rPr>
                <w:kern w:val="2"/>
                <w:lang w:eastAsia="zh-CN"/>
              </w:rPr>
            </w:pPr>
            <w:r w:rsidRPr="008F3642">
              <w:t>The generic test procedure in TS 38.508-1 [4] Table 4.9.6.1-1 of Switch off procedure in RRC_IDLE are performed.</w:t>
            </w:r>
          </w:p>
        </w:tc>
        <w:tc>
          <w:tcPr>
            <w:tcW w:w="567" w:type="dxa"/>
            <w:tcBorders>
              <w:top w:val="single" w:sz="4" w:space="0" w:color="auto"/>
              <w:left w:val="single" w:sz="4" w:space="0" w:color="auto"/>
              <w:bottom w:val="single" w:sz="4" w:space="0" w:color="auto"/>
              <w:right w:val="single" w:sz="4" w:space="0" w:color="auto"/>
            </w:tcBorders>
            <w:hideMark/>
          </w:tcPr>
          <w:p w14:paraId="4E33B1DA" w14:textId="77777777" w:rsidR="00830D1E" w:rsidRPr="008F3642" w:rsidRDefault="00830D1E" w:rsidP="0007608A">
            <w:pPr>
              <w:pStyle w:val="TAC"/>
              <w:rPr>
                <w:lang w:eastAsia="zh-CN"/>
              </w:rPr>
            </w:pPr>
            <w:r w:rsidRPr="008F3642">
              <w:rPr>
                <w:lang w:eastAsia="zh-CN"/>
              </w:rPr>
              <w:t>-</w:t>
            </w:r>
          </w:p>
        </w:tc>
        <w:tc>
          <w:tcPr>
            <w:tcW w:w="2696" w:type="dxa"/>
            <w:tcBorders>
              <w:top w:val="single" w:sz="4" w:space="0" w:color="auto"/>
              <w:left w:val="single" w:sz="4" w:space="0" w:color="auto"/>
              <w:bottom w:val="single" w:sz="4" w:space="0" w:color="auto"/>
              <w:right w:val="single" w:sz="4" w:space="0" w:color="auto"/>
            </w:tcBorders>
            <w:hideMark/>
          </w:tcPr>
          <w:p w14:paraId="303AC872" w14:textId="77777777" w:rsidR="00830D1E" w:rsidRPr="008F3642" w:rsidRDefault="00830D1E" w:rsidP="0007608A">
            <w:pPr>
              <w:pStyle w:val="TAL"/>
              <w:rPr>
                <w:kern w:val="2"/>
                <w:lang w:eastAsia="zh-CN"/>
              </w:rPr>
            </w:pPr>
            <w:r w:rsidRPr="008F3642">
              <w:rPr>
                <w:kern w:val="2"/>
                <w:lang w:eastAsia="zh-CN"/>
              </w:rPr>
              <w:t>-</w:t>
            </w:r>
          </w:p>
        </w:tc>
        <w:tc>
          <w:tcPr>
            <w:tcW w:w="567" w:type="dxa"/>
            <w:tcBorders>
              <w:top w:val="single" w:sz="4" w:space="0" w:color="auto"/>
              <w:left w:val="single" w:sz="4" w:space="0" w:color="auto"/>
              <w:bottom w:val="single" w:sz="4" w:space="0" w:color="auto"/>
              <w:right w:val="single" w:sz="4" w:space="0" w:color="auto"/>
            </w:tcBorders>
            <w:hideMark/>
          </w:tcPr>
          <w:p w14:paraId="5A28857E" w14:textId="77777777" w:rsidR="00830D1E" w:rsidRPr="008F3642" w:rsidRDefault="00830D1E" w:rsidP="0007608A">
            <w:pPr>
              <w:pStyle w:val="TAL"/>
              <w:rPr>
                <w:kern w:val="2"/>
                <w:lang w:eastAsia="zh-CN"/>
              </w:rPr>
            </w:pPr>
            <w:r w:rsidRPr="008F3642">
              <w:rPr>
                <w:kern w:val="2"/>
                <w:lang w:eastAsia="zh-CN"/>
              </w:rPr>
              <w:t>-</w:t>
            </w:r>
          </w:p>
        </w:tc>
        <w:tc>
          <w:tcPr>
            <w:tcW w:w="854" w:type="dxa"/>
            <w:tcBorders>
              <w:top w:val="single" w:sz="4" w:space="0" w:color="auto"/>
              <w:left w:val="single" w:sz="4" w:space="0" w:color="auto"/>
              <w:bottom w:val="single" w:sz="4" w:space="0" w:color="auto"/>
              <w:right w:val="single" w:sz="4" w:space="0" w:color="auto"/>
            </w:tcBorders>
            <w:hideMark/>
          </w:tcPr>
          <w:p w14:paraId="5F9628EF" w14:textId="77777777" w:rsidR="00830D1E" w:rsidRPr="008F3642" w:rsidRDefault="00830D1E" w:rsidP="0007608A">
            <w:pPr>
              <w:pStyle w:val="TAL"/>
              <w:rPr>
                <w:kern w:val="2"/>
                <w:lang w:eastAsia="zh-CN"/>
              </w:rPr>
            </w:pPr>
            <w:r w:rsidRPr="008F3642">
              <w:rPr>
                <w:kern w:val="2"/>
                <w:lang w:eastAsia="zh-CN"/>
              </w:rPr>
              <w:t>-</w:t>
            </w:r>
          </w:p>
        </w:tc>
      </w:tr>
      <w:tr w:rsidR="00830D1E" w:rsidRPr="008F3642" w14:paraId="6E9BFD42" w14:textId="77777777" w:rsidTr="0007608A">
        <w:tc>
          <w:tcPr>
            <w:tcW w:w="675" w:type="dxa"/>
            <w:tcBorders>
              <w:top w:val="single" w:sz="4" w:space="0" w:color="auto"/>
              <w:left w:val="single" w:sz="4" w:space="0" w:color="auto"/>
              <w:bottom w:val="single" w:sz="4" w:space="0" w:color="auto"/>
              <w:right w:val="single" w:sz="4" w:space="0" w:color="auto"/>
            </w:tcBorders>
          </w:tcPr>
          <w:p w14:paraId="780FB7D0" w14:textId="77777777" w:rsidR="00830D1E" w:rsidRPr="008F3642" w:rsidRDefault="00830D1E" w:rsidP="0007608A">
            <w:pPr>
              <w:pStyle w:val="TAC"/>
              <w:rPr>
                <w:lang w:eastAsia="zh-CN"/>
              </w:rPr>
            </w:pPr>
            <w:r w:rsidRPr="008F3642">
              <w:rPr>
                <w:lang w:eastAsia="en-US"/>
              </w:rPr>
              <w:t>23</w:t>
            </w:r>
          </w:p>
        </w:tc>
        <w:tc>
          <w:tcPr>
            <w:tcW w:w="4253" w:type="dxa"/>
            <w:tcBorders>
              <w:top w:val="single" w:sz="4" w:space="0" w:color="auto"/>
              <w:left w:val="single" w:sz="4" w:space="0" w:color="auto"/>
              <w:bottom w:val="single" w:sz="4" w:space="0" w:color="auto"/>
              <w:right w:val="single" w:sz="4" w:space="0" w:color="auto"/>
            </w:tcBorders>
          </w:tcPr>
          <w:p w14:paraId="0E0B8F51" w14:textId="77777777" w:rsidR="00830D1E" w:rsidRPr="008F3642" w:rsidDel="004F3506" w:rsidRDefault="0057634F" w:rsidP="0007608A">
            <w:pPr>
              <w:pStyle w:val="TAL"/>
              <w:rPr>
                <w:kern w:val="2"/>
                <w:lang w:eastAsia="zh-CN"/>
              </w:rPr>
            </w:pPr>
            <w:r w:rsidRPr="008F3642">
              <w:rPr>
                <w:lang w:eastAsia="zh-CN"/>
              </w:rPr>
              <w:t>Void</w:t>
            </w:r>
          </w:p>
        </w:tc>
        <w:tc>
          <w:tcPr>
            <w:tcW w:w="567" w:type="dxa"/>
            <w:tcBorders>
              <w:top w:val="single" w:sz="4" w:space="0" w:color="auto"/>
              <w:left w:val="single" w:sz="4" w:space="0" w:color="auto"/>
              <w:bottom w:val="single" w:sz="4" w:space="0" w:color="auto"/>
              <w:right w:val="single" w:sz="4" w:space="0" w:color="auto"/>
            </w:tcBorders>
          </w:tcPr>
          <w:p w14:paraId="6C85C780" w14:textId="77777777" w:rsidR="00830D1E" w:rsidRPr="008F3642" w:rsidRDefault="00830D1E" w:rsidP="0007608A">
            <w:pPr>
              <w:pStyle w:val="TAC"/>
              <w:rPr>
                <w:lang w:eastAsia="zh-CN"/>
              </w:rPr>
            </w:pPr>
            <w:r w:rsidRPr="008F3642">
              <w:rPr>
                <w:lang w:eastAsia="zh-CN"/>
              </w:rPr>
              <w:t>-</w:t>
            </w:r>
          </w:p>
        </w:tc>
        <w:tc>
          <w:tcPr>
            <w:tcW w:w="2696" w:type="dxa"/>
            <w:tcBorders>
              <w:top w:val="single" w:sz="4" w:space="0" w:color="auto"/>
              <w:left w:val="single" w:sz="4" w:space="0" w:color="auto"/>
              <w:bottom w:val="single" w:sz="4" w:space="0" w:color="auto"/>
              <w:right w:val="single" w:sz="4" w:space="0" w:color="auto"/>
            </w:tcBorders>
          </w:tcPr>
          <w:p w14:paraId="634378BA" w14:textId="77777777" w:rsidR="00830D1E" w:rsidRPr="008F3642" w:rsidRDefault="00830D1E" w:rsidP="0007608A">
            <w:pPr>
              <w:pStyle w:val="TAL"/>
              <w:rPr>
                <w:kern w:val="2"/>
                <w:lang w:eastAsia="zh-CN"/>
              </w:rPr>
            </w:pPr>
            <w:r w:rsidRPr="008F3642">
              <w:rPr>
                <w:kern w:val="2"/>
                <w:lang w:eastAsia="zh-CN"/>
              </w:rPr>
              <w:t>-</w:t>
            </w:r>
          </w:p>
        </w:tc>
        <w:tc>
          <w:tcPr>
            <w:tcW w:w="567" w:type="dxa"/>
            <w:tcBorders>
              <w:top w:val="single" w:sz="4" w:space="0" w:color="auto"/>
              <w:left w:val="single" w:sz="4" w:space="0" w:color="auto"/>
              <w:bottom w:val="single" w:sz="4" w:space="0" w:color="auto"/>
              <w:right w:val="single" w:sz="4" w:space="0" w:color="auto"/>
            </w:tcBorders>
          </w:tcPr>
          <w:p w14:paraId="2E7B61E5" w14:textId="77777777" w:rsidR="00830D1E" w:rsidRPr="008F3642" w:rsidRDefault="00830D1E" w:rsidP="0007608A">
            <w:pPr>
              <w:pStyle w:val="TAL"/>
              <w:rPr>
                <w:kern w:val="2"/>
                <w:lang w:eastAsia="zh-CN"/>
              </w:rPr>
            </w:pPr>
            <w:r w:rsidRPr="008F3642">
              <w:rPr>
                <w:kern w:val="2"/>
                <w:lang w:eastAsia="zh-CN"/>
              </w:rPr>
              <w:t>-</w:t>
            </w:r>
          </w:p>
        </w:tc>
        <w:tc>
          <w:tcPr>
            <w:tcW w:w="854" w:type="dxa"/>
            <w:tcBorders>
              <w:top w:val="single" w:sz="4" w:space="0" w:color="auto"/>
              <w:left w:val="single" w:sz="4" w:space="0" w:color="auto"/>
              <w:bottom w:val="single" w:sz="4" w:space="0" w:color="auto"/>
              <w:right w:val="single" w:sz="4" w:space="0" w:color="auto"/>
            </w:tcBorders>
          </w:tcPr>
          <w:p w14:paraId="4E675E5D" w14:textId="77777777" w:rsidR="00830D1E" w:rsidRPr="008F3642" w:rsidRDefault="00830D1E" w:rsidP="0007608A">
            <w:pPr>
              <w:pStyle w:val="TAL"/>
              <w:rPr>
                <w:kern w:val="2"/>
                <w:lang w:eastAsia="zh-CN"/>
              </w:rPr>
            </w:pPr>
            <w:r w:rsidRPr="008F3642">
              <w:rPr>
                <w:kern w:val="2"/>
                <w:lang w:eastAsia="zh-CN"/>
              </w:rPr>
              <w:t>-</w:t>
            </w:r>
          </w:p>
        </w:tc>
      </w:tr>
      <w:tr w:rsidR="00830D1E" w:rsidRPr="008F3642" w14:paraId="5F72FCE7" w14:textId="77777777" w:rsidTr="0007608A">
        <w:tc>
          <w:tcPr>
            <w:tcW w:w="675" w:type="dxa"/>
            <w:tcBorders>
              <w:top w:val="single" w:sz="4" w:space="0" w:color="auto"/>
              <w:left w:val="single" w:sz="4" w:space="0" w:color="auto"/>
              <w:bottom w:val="single" w:sz="4" w:space="0" w:color="auto"/>
              <w:right w:val="single" w:sz="4" w:space="0" w:color="auto"/>
            </w:tcBorders>
            <w:hideMark/>
          </w:tcPr>
          <w:p w14:paraId="714FC742" w14:textId="77777777" w:rsidR="00830D1E" w:rsidRPr="008F3642" w:rsidRDefault="00830D1E" w:rsidP="0007608A">
            <w:pPr>
              <w:pStyle w:val="TAC"/>
              <w:rPr>
                <w:lang w:eastAsia="zh-CN"/>
              </w:rPr>
            </w:pPr>
            <w:r w:rsidRPr="008F3642">
              <w:rPr>
                <w:lang w:eastAsia="zh-CN"/>
              </w:rPr>
              <w:t>24</w:t>
            </w:r>
          </w:p>
        </w:tc>
        <w:tc>
          <w:tcPr>
            <w:tcW w:w="4253" w:type="dxa"/>
            <w:tcBorders>
              <w:top w:val="single" w:sz="4" w:space="0" w:color="auto"/>
              <w:left w:val="single" w:sz="4" w:space="0" w:color="auto"/>
              <w:bottom w:val="single" w:sz="4" w:space="0" w:color="auto"/>
              <w:right w:val="single" w:sz="4" w:space="0" w:color="auto"/>
            </w:tcBorders>
            <w:hideMark/>
          </w:tcPr>
          <w:p w14:paraId="1C9C199A" w14:textId="77777777" w:rsidR="00830D1E" w:rsidRPr="008F3642" w:rsidRDefault="00830D1E" w:rsidP="0007608A">
            <w:pPr>
              <w:pStyle w:val="TAL"/>
              <w:rPr>
                <w:kern w:val="2"/>
                <w:lang w:eastAsia="zh-CN"/>
              </w:rPr>
            </w:pPr>
            <w:r w:rsidRPr="008F3642">
              <w:rPr>
                <w:kern w:val="2"/>
                <w:lang w:eastAsia="en-US"/>
              </w:rPr>
              <w:t xml:space="preserve">The SS adjusts cell levels </w:t>
            </w:r>
            <w:r w:rsidR="00E13954" w:rsidRPr="008F3642">
              <w:rPr>
                <w:kern w:val="2"/>
              </w:rPr>
              <w:t>according to row T1 of table 6.1.1.7.3.2-1.</w:t>
            </w:r>
          </w:p>
        </w:tc>
        <w:tc>
          <w:tcPr>
            <w:tcW w:w="567" w:type="dxa"/>
            <w:tcBorders>
              <w:top w:val="single" w:sz="4" w:space="0" w:color="auto"/>
              <w:left w:val="single" w:sz="4" w:space="0" w:color="auto"/>
              <w:bottom w:val="single" w:sz="4" w:space="0" w:color="auto"/>
              <w:right w:val="single" w:sz="4" w:space="0" w:color="auto"/>
            </w:tcBorders>
            <w:hideMark/>
          </w:tcPr>
          <w:p w14:paraId="2B8EEEB5" w14:textId="77777777" w:rsidR="00830D1E" w:rsidRPr="008F3642" w:rsidRDefault="00830D1E" w:rsidP="0007608A">
            <w:pPr>
              <w:pStyle w:val="TAC"/>
              <w:rPr>
                <w:lang w:eastAsia="zh-CN"/>
              </w:rPr>
            </w:pPr>
            <w:r w:rsidRPr="008F3642">
              <w:rPr>
                <w:lang w:eastAsia="zh-CN"/>
              </w:rPr>
              <w:t>-</w:t>
            </w:r>
          </w:p>
        </w:tc>
        <w:tc>
          <w:tcPr>
            <w:tcW w:w="2696" w:type="dxa"/>
            <w:tcBorders>
              <w:top w:val="single" w:sz="4" w:space="0" w:color="auto"/>
              <w:left w:val="single" w:sz="4" w:space="0" w:color="auto"/>
              <w:bottom w:val="single" w:sz="4" w:space="0" w:color="auto"/>
              <w:right w:val="single" w:sz="4" w:space="0" w:color="auto"/>
            </w:tcBorders>
            <w:hideMark/>
          </w:tcPr>
          <w:p w14:paraId="25684D5A" w14:textId="77777777" w:rsidR="00830D1E" w:rsidRPr="008F3642" w:rsidRDefault="00830D1E" w:rsidP="0007608A">
            <w:pPr>
              <w:pStyle w:val="TAL"/>
              <w:rPr>
                <w:kern w:val="2"/>
                <w:lang w:eastAsia="zh-CN"/>
              </w:rPr>
            </w:pPr>
            <w:r w:rsidRPr="008F3642">
              <w:rPr>
                <w:kern w:val="2"/>
                <w:lang w:eastAsia="zh-CN"/>
              </w:rPr>
              <w:t>-</w:t>
            </w:r>
          </w:p>
        </w:tc>
        <w:tc>
          <w:tcPr>
            <w:tcW w:w="567" w:type="dxa"/>
            <w:tcBorders>
              <w:top w:val="single" w:sz="4" w:space="0" w:color="auto"/>
              <w:left w:val="single" w:sz="4" w:space="0" w:color="auto"/>
              <w:bottom w:val="single" w:sz="4" w:space="0" w:color="auto"/>
              <w:right w:val="single" w:sz="4" w:space="0" w:color="auto"/>
            </w:tcBorders>
            <w:hideMark/>
          </w:tcPr>
          <w:p w14:paraId="2D6C46FE" w14:textId="77777777" w:rsidR="00830D1E" w:rsidRPr="008F3642" w:rsidRDefault="00830D1E" w:rsidP="0007608A">
            <w:pPr>
              <w:pStyle w:val="TAL"/>
              <w:rPr>
                <w:kern w:val="2"/>
                <w:lang w:eastAsia="zh-CN"/>
              </w:rPr>
            </w:pPr>
            <w:r w:rsidRPr="008F3642">
              <w:rPr>
                <w:kern w:val="2"/>
                <w:lang w:eastAsia="zh-CN"/>
              </w:rPr>
              <w:t>-</w:t>
            </w:r>
          </w:p>
        </w:tc>
        <w:tc>
          <w:tcPr>
            <w:tcW w:w="854" w:type="dxa"/>
            <w:tcBorders>
              <w:top w:val="single" w:sz="4" w:space="0" w:color="auto"/>
              <w:left w:val="single" w:sz="4" w:space="0" w:color="auto"/>
              <w:bottom w:val="single" w:sz="4" w:space="0" w:color="auto"/>
              <w:right w:val="single" w:sz="4" w:space="0" w:color="auto"/>
            </w:tcBorders>
            <w:hideMark/>
          </w:tcPr>
          <w:p w14:paraId="2DEC5B30" w14:textId="77777777" w:rsidR="00830D1E" w:rsidRPr="008F3642" w:rsidRDefault="00830D1E" w:rsidP="0007608A">
            <w:pPr>
              <w:pStyle w:val="TAL"/>
              <w:rPr>
                <w:kern w:val="2"/>
                <w:lang w:eastAsia="zh-CN"/>
              </w:rPr>
            </w:pPr>
            <w:r w:rsidRPr="008F3642">
              <w:rPr>
                <w:kern w:val="2"/>
                <w:lang w:eastAsia="zh-CN"/>
              </w:rPr>
              <w:t>-</w:t>
            </w:r>
          </w:p>
        </w:tc>
      </w:tr>
      <w:tr w:rsidR="00830D1E" w:rsidRPr="008F3642" w14:paraId="45FC7460" w14:textId="77777777" w:rsidTr="0007608A">
        <w:tc>
          <w:tcPr>
            <w:tcW w:w="675" w:type="dxa"/>
            <w:tcBorders>
              <w:top w:val="single" w:sz="4" w:space="0" w:color="auto"/>
              <w:left w:val="single" w:sz="4" w:space="0" w:color="auto"/>
              <w:bottom w:val="single" w:sz="4" w:space="0" w:color="auto"/>
              <w:right w:val="single" w:sz="4" w:space="0" w:color="auto"/>
            </w:tcBorders>
            <w:hideMark/>
          </w:tcPr>
          <w:p w14:paraId="595D1A29" w14:textId="77777777" w:rsidR="00830D1E" w:rsidRPr="008F3642" w:rsidRDefault="00830D1E" w:rsidP="0007608A">
            <w:pPr>
              <w:pStyle w:val="TAC"/>
              <w:rPr>
                <w:lang w:eastAsia="zh-CN"/>
              </w:rPr>
            </w:pPr>
            <w:r w:rsidRPr="008F3642">
              <w:rPr>
                <w:lang w:eastAsia="zh-CN"/>
              </w:rPr>
              <w:t>25</w:t>
            </w:r>
          </w:p>
        </w:tc>
        <w:tc>
          <w:tcPr>
            <w:tcW w:w="4253" w:type="dxa"/>
            <w:tcBorders>
              <w:top w:val="single" w:sz="4" w:space="0" w:color="auto"/>
              <w:left w:val="single" w:sz="4" w:space="0" w:color="auto"/>
              <w:bottom w:val="single" w:sz="4" w:space="0" w:color="auto"/>
              <w:right w:val="single" w:sz="4" w:space="0" w:color="auto"/>
            </w:tcBorders>
            <w:hideMark/>
          </w:tcPr>
          <w:p w14:paraId="63C1747A" w14:textId="77777777" w:rsidR="00830D1E" w:rsidRPr="008F3642" w:rsidRDefault="00830D1E" w:rsidP="0007608A">
            <w:pPr>
              <w:pStyle w:val="TAL"/>
              <w:rPr>
                <w:kern w:val="2"/>
                <w:lang w:eastAsia="zh-CN"/>
              </w:rPr>
            </w:pPr>
            <w:r w:rsidRPr="008F3642">
              <w:rPr>
                <w:kern w:val="2"/>
                <w:lang w:eastAsia="zh-CN"/>
              </w:rPr>
              <w:t xml:space="preserve">The UE is brought back to operation with </w:t>
            </w:r>
            <w:r w:rsidR="00E13954" w:rsidRPr="008F3642">
              <w:rPr>
                <w:kern w:val="2"/>
                <w:lang w:eastAsia="zh-CN"/>
              </w:rPr>
              <w:t xml:space="preserve">the </w:t>
            </w:r>
            <w:r w:rsidRPr="008F3642">
              <w:rPr>
                <w:kern w:val="2"/>
                <w:lang w:eastAsia="zh-CN"/>
              </w:rPr>
              <w:t xml:space="preserve">USIM </w:t>
            </w:r>
            <w:r w:rsidR="005074E0" w:rsidRPr="008F3642">
              <w:rPr>
                <w:kern w:val="2"/>
                <w:lang w:eastAsia="zh-CN"/>
              </w:rPr>
              <w:t>configuration 3 specified in table 6.4.1-3 TS 38.508-1 [4]</w:t>
            </w:r>
            <w:r w:rsidRPr="008F3642">
              <w:rPr>
                <w:kern w:val="2"/>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F9E6781" w14:textId="77777777" w:rsidR="00830D1E" w:rsidRPr="008F3642" w:rsidRDefault="00830D1E" w:rsidP="0007608A">
            <w:pPr>
              <w:pStyle w:val="TAC"/>
              <w:rPr>
                <w:lang w:eastAsia="en-US"/>
              </w:rPr>
            </w:pPr>
            <w:r w:rsidRPr="008F3642">
              <w:rPr>
                <w:lang w:eastAsia="en-US"/>
              </w:rPr>
              <w:t>-</w:t>
            </w:r>
          </w:p>
        </w:tc>
        <w:tc>
          <w:tcPr>
            <w:tcW w:w="2696" w:type="dxa"/>
            <w:tcBorders>
              <w:top w:val="single" w:sz="4" w:space="0" w:color="auto"/>
              <w:left w:val="single" w:sz="4" w:space="0" w:color="auto"/>
              <w:bottom w:val="single" w:sz="4" w:space="0" w:color="auto"/>
              <w:right w:val="single" w:sz="4" w:space="0" w:color="auto"/>
            </w:tcBorders>
            <w:hideMark/>
          </w:tcPr>
          <w:p w14:paraId="4AF58B04" w14:textId="77777777" w:rsidR="00830D1E" w:rsidRPr="008F3642" w:rsidRDefault="00830D1E" w:rsidP="0007608A">
            <w:pPr>
              <w:pStyle w:val="TAL"/>
              <w:rPr>
                <w:kern w:val="2"/>
                <w:lang w:eastAsia="en-US"/>
              </w:rPr>
            </w:pPr>
            <w:r w:rsidRPr="008F3642">
              <w:rPr>
                <w:kern w:val="2"/>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8E2F969" w14:textId="77777777" w:rsidR="00830D1E" w:rsidRPr="008F3642" w:rsidRDefault="00830D1E" w:rsidP="0007608A">
            <w:pPr>
              <w:pStyle w:val="TAL"/>
              <w:rPr>
                <w:kern w:val="2"/>
                <w:lang w:eastAsia="en-US"/>
              </w:rPr>
            </w:pPr>
            <w:r w:rsidRPr="008F3642">
              <w:rPr>
                <w:kern w:val="2"/>
                <w:lang w:eastAsia="en-US"/>
              </w:rPr>
              <w:t>-</w:t>
            </w:r>
          </w:p>
        </w:tc>
        <w:tc>
          <w:tcPr>
            <w:tcW w:w="854" w:type="dxa"/>
            <w:tcBorders>
              <w:top w:val="single" w:sz="4" w:space="0" w:color="auto"/>
              <w:left w:val="single" w:sz="4" w:space="0" w:color="auto"/>
              <w:bottom w:val="single" w:sz="4" w:space="0" w:color="auto"/>
              <w:right w:val="single" w:sz="4" w:space="0" w:color="auto"/>
            </w:tcBorders>
            <w:hideMark/>
          </w:tcPr>
          <w:p w14:paraId="46870CA2" w14:textId="77777777" w:rsidR="00830D1E" w:rsidRPr="008F3642" w:rsidRDefault="00830D1E" w:rsidP="0007608A">
            <w:pPr>
              <w:pStyle w:val="TAL"/>
              <w:rPr>
                <w:kern w:val="2"/>
                <w:lang w:eastAsia="en-US"/>
              </w:rPr>
            </w:pPr>
            <w:r w:rsidRPr="008F3642">
              <w:rPr>
                <w:kern w:val="2"/>
                <w:lang w:eastAsia="en-US"/>
              </w:rPr>
              <w:t>-</w:t>
            </w:r>
          </w:p>
        </w:tc>
      </w:tr>
      <w:tr w:rsidR="00830D1E" w:rsidRPr="008F3642" w14:paraId="207106F3" w14:textId="77777777" w:rsidTr="0007608A">
        <w:tc>
          <w:tcPr>
            <w:tcW w:w="675" w:type="dxa"/>
            <w:tcBorders>
              <w:top w:val="single" w:sz="4" w:space="0" w:color="auto"/>
              <w:left w:val="single" w:sz="4" w:space="0" w:color="auto"/>
              <w:bottom w:val="single" w:sz="4" w:space="0" w:color="auto"/>
              <w:right w:val="single" w:sz="4" w:space="0" w:color="auto"/>
            </w:tcBorders>
            <w:hideMark/>
          </w:tcPr>
          <w:p w14:paraId="01095255" w14:textId="77777777" w:rsidR="00830D1E" w:rsidRPr="008F3642" w:rsidRDefault="00830D1E" w:rsidP="0007608A">
            <w:pPr>
              <w:pStyle w:val="TAC"/>
              <w:rPr>
                <w:lang w:eastAsia="zh-CN"/>
              </w:rPr>
            </w:pPr>
            <w:r w:rsidRPr="008F3642">
              <w:rPr>
                <w:lang w:eastAsia="en-US"/>
              </w:rPr>
              <w:t>2</w:t>
            </w:r>
            <w:r w:rsidRPr="008F3642">
              <w:rPr>
                <w:lang w:eastAsia="zh-CN"/>
              </w:rPr>
              <w:t>6</w:t>
            </w:r>
          </w:p>
        </w:tc>
        <w:tc>
          <w:tcPr>
            <w:tcW w:w="4253" w:type="dxa"/>
            <w:tcBorders>
              <w:top w:val="single" w:sz="4" w:space="0" w:color="auto"/>
              <w:left w:val="single" w:sz="4" w:space="0" w:color="auto"/>
              <w:bottom w:val="single" w:sz="4" w:space="0" w:color="auto"/>
              <w:right w:val="single" w:sz="4" w:space="0" w:color="auto"/>
            </w:tcBorders>
            <w:hideMark/>
          </w:tcPr>
          <w:p w14:paraId="5DA836FB" w14:textId="77777777" w:rsidR="00830D1E" w:rsidRPr="008F3642" w:rsidRDefault="00830D1E" w:rsidP="0007608A">
            <w:pPr>
              <w:pStyle w:val="TAL"/>
              <w:rPr>
                <w:kern w:val="2"/>
                <w:lang w:eastAsia="en-US"/>
              </w:rPr>
            </w:pPr>
            <w:r w:rsidRPr="008F3642">
              <w:rPr>
                <w:kern w:val="2"/>
                <w:lang w:eastAsia="en-US"/>
              </w:rPr>
              <w:t xml:space="preserve">Check: Does the UE transmit </w:t>
            </w:r>
            <w:r w:rsidR="00EA7C8B" w:rsidRPr="008F3642">
              <w:rPr>
                <w:kern w:val="2"/>
                <w:lang w:eastAsia="en-US"/>
              </w:rPr>
              <w:t xml:space="preserve">an </w:t>
            </w:r>
            <w:r w:rsidR="00EA7C8B" w:rsidRPr="008F3642">
              <w:rPr>
                <w:i/>
                <w:kern w:val="2"/>
                <w:lang w:eastAsia="en-US"/>
              </w:rPr>
              <w:t>RRCSetupRequest</w:t>
            </w:r>
            <w:r w:rsidRPr="008F3642">
              <w:rPr>
                <w:kern w:val="2"/>
                <w:lang w:eastAsia="en-US"/>
              </w:rPr>
              <w:t xml:space="preserve"> on NR Cell 12</w:t>
            </w:r>
            <w:r w:rsidRPr="008F3642">
              <w:rPr>
                <w:kern w:val="2"/>
                <w:lang w:eastAsia="zh-CN"/>
              </w:rPr>
              <w:t xml:space="preserve"> or NR Cell 1</w:t>
            </w:r>
            <w:r w:rsidRPr="008F3642">
              <w:rPr>
                <w:kern w:val="2"/>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9522C8E" w14:textId="77777777" w:rsidR="00830D1E" w:rsidRPr="008F3642" w:rsidRDefault="00830D1E" w:rsidP="0007608A">
            <w:pPr>
              <w:pStyle w:val="TAC"/>
              <w:rPr>
                <w:lang w:eastAsia="en-US"/>
              </w:rPr>
            </w:pPr>
            <w:r w:rsidRPr="008F3642">
              <w:rPr>
                <w:lang w:eastAsia="en-US"/>
              </w:rPr>
              <w:t>--&gt;</w:t>
            </w:r>
          </w:p>
        </w:tc>
        <w:tc>
          <w:tcPr>
            <w:tcW w:w="2696" w:type="dxa"/>
            <w:tcBorders>
              <w:top w:val="single" w:sz="4" w:space="0" w:color="auto"/>
              <w:left w:val="single" w:sz="4" w:space="0" w:color="auto"/>
              <w:bottom w:val="single" w:sz="4" w:space="0" w:color="auto"/>
              <w:right w:val="single" w:sz="4" w:space="0" w:color="auto"/>
            </w:tcBorders>
            <w:hideMark/>
          </w:tcPr>
          <w:p w14:paraId="0083FBB6" w14:textId="77777777" w:rsidR="00830D1E" w:rsidRPr="008F3642" w:rsidRDefault="005074E0" w:rsidP="0007608A">
            <w:pPr>
              <w:pStyle w:val="TAL"/>
              <w:rPr>
                <w:i/>
                <w:kern w:val="2"/>
                <w:lang w:eastAsia="en-US"/>
              </w:rPr>
            </w:pPr>
            <w:r w:rsidRPr="008F3642">
              <w:rPr>
                <w:kern w:val="2"/>
              </w:rPr>
              <w:t>NR RRC:</w:t>
            </w:r>
            <w:r w:rsidR="00830D1E" w:rsidRPr="008F3642">
              <w:rPr>
                <w:i/>
                <w:kern w:val="2"/>
                <w:lang w:eastAsia="en-US"/>
              </w:rPr>
              <w:t>RRCSetupRequest</w:t>
            </w:r>
          </w:p>
        </w:tc>
        <w:tc>
          <w:tcPr>
            <w:tcW w:w="567" w:type="dxa"/>
            <w:tcBorders>
              <w:top w:val="single" w:sz="4" w:space="0" w:color="auto"/>
              <w:left w:val="single" w:sz="4" w:space="0" w:color="auto"/>
              <w:bottom w:val="single" w:sz="4" w:space="0" w:color="auto"/>
              <w:right w:val="single" w:sz="4" w:space="0" w:color="auto"/>
            </w:tcBorders>
            <w:hideMark/>
          </w:tcPr>
          <w:p w14:paraId="625C2A77" w14:textId="77777777" w:rsidR="00830D1E" w:rsidRPr="008F3642" w:rsidRDefault="00830D1E" w:rsidP="0007608A">
            <w:pPr>
              <w:pStyle w:val="TAL"/>
              <w:rPr>
                <w:kern w:val="2"/>
                <w:lang w:eastAsia="en-US"/>
              </w:rPr>
            </w:pPr>
            <w:r w:rsidRPr="008F3642">
              <w:rPr>
                <w:kern w:val="2"/>
                <w:lang w:eastAsia="en-US"/>
              </w:rPr>
              <w:t>2</w:t>
            </w:r>
          </w:p>
        </w:tc>
        <w:tc>
          <w:tcPr>
            <w:tcW w:w="854" w:type="dxa"/>
            <w:tcBorders>
              <w:top w:val="single" w:sz="4" w:space="0" w:color="auto"/>
              <w:left w:val="single" w:sz="4" w:space="0" w:color="auto"/>
              <w:bottom w:val="single" w:sz="4" w:space="0" w:color="auto"/>
              <w:right w:val="single" w:sz="4" w:space="0" w:color="auto"/>
            </w:tcBorders>
            <w:hideMark/>
          </w:tcPr>
          <w:p w14:paraId="04D5FDAA" w14:textId="77777777" w:rsidR="00830D1E" w:rsidRPr="008F3642" w:rsidRDefault="00830D1E" w:rsidP="0007608A">
            <w:pPr>
              <w:pStyle w:val="TAL"/>
              <w:rPr>
                <w:kern w:val="2"/>
                <w:lang w:eastAsia="en-US"/>
              </w:rPr>
            </w:pPr>
            <w:r w:rsidRPr="008F3642">
              <w:rPr>
                <w:kern w:val="2"/>
                <w:lang w:eastAsia="en-US"/>
              </w:rPr>
              <w:t>P</w:t>
            </w:r>
          </w:p>
        </w:tc>
      </w:tr>
      <w:tr w:rsidR="00830D1E" w:rsidRPr="008F3642" w14:paraId="5295B804" w14:textId="77777777" w:rsidTr="0007608A">
        <w:tc>
          <w:tcPr>
            <w:tcW w:w="675" w:type="dxa"/>
            <w:tcBorders>
              <w:top w:val="single" w:sz="4" w:space="0" w:color="auto"/>
              <w:left w:val="single" w:sz="4" w:space="0" w:color="auto"/>
              <w:bottom w:val="single" w:sz="4" w:space="0" w:color="auto"/>
              <w:right w:val="single" w:sz="4" w:space="0" w:color="auto"/>
            </w:tcBorders>
            <w:hideMark/>
          </w:tcPr>
          <w:p w14:paraId="2B2467DA" w14:textId="77777777" w:rsidR="00830D1E" w:rsidRPr="008F3642" w:rsidRDefault="00830D1E" w:rsidP="0007608A">
            <w:pPr>
              <w:pStyle w:val="TAC"/>
              <w:rPr>
                <w:lang w:eastAsia="zh-CN"/>
              </w:rPr>
            </w:pPr>
            <w:r w:rsidRPr="008F3642">
              <w:rPr>
                <w:lang w:eastAsia="zh-CN"/>
              </w:rPr>
              <w:t>27-4</w:t>
            </w:r>
            <w:r w:rsidR="005074E0" w:rsidRPr="008F3642">
              <w:rPr>
                <w:lang w:eastAsia="zh-CN"/>
              </w:rPr>
              <w:t>4</w:t>
            </w:r>
          </w:p>
        </w:tc>
        <w:tc>
          <w:tcPr>
            <w:tcW w:w="4253" w:type="dxa"/>
            <w:tcBorders>
              <w:top w:val="single" w:sz="4" w:space="0" w:color="auto"/>
              <w:left w:val="single" w:sz="4" w:space="0" w:color="auto"/>
              <w:bottom w:val="single" w:sz="4" w:space="0" w:color="auto"/>
              <w:right w:val="single" w:sz="4" w:space="0" w:color="auto"/>
            </w:tcBorders>
            <w:hideMark/>
          </w:tcPr>
          <w:p w14:paraId="2EB0EC4A" w14:textId="77777777" w:rsidR="00830D1E" w:rsidRPr="008F3642" w:rsidRDefault="00830D1E" w:rsidP="0007608A">
            <w:pPr>
              <w:pStyle w:val="TAL"/>
              <w:rPr>
                <w:kern w:val="2"/>
                <w:lang w:eastAsia="en-US"/>
              </w:rPr>
            </w:pPr>
            <w:r w:rsidRPr="008F3642">
              <w:rPr>
                <w:kern w:val="2"/>
                <w:lang w:eastAsia="en-US"/>
              </w:rPr>
              <w:t xml:space="preserve">Steps </w:t>
            </w:r>
            <w:r w:rsidRPr="008F3642">
              <w:rPr>
                <w:kern w:val="2"/>
                <w:lang w:eastAsia="zh-CN"/>
              </w:rPr>
              <w:t>3</w:t>
            </w:r>
            <w:r w:rsidRPr="008F3642">
              <w:rPr>
                <w:kern w:val="2"/>
                <w:lang w:eastAsia="en-US"/>
              </w:rPr>
              <w:t xml:space="preserve"> to 20</w:t>
            </w:r>
            <w:r w:rsidR="0057634F" w:rsidRPr="008F3642">
              <w:rPr>
                <w:kern w:val="2"/>
                <w:lang w:eastAsia="en-US"/>
              </w:rPr>
              <w:t>a1</w:t>
            </w:r>
            <w:r w:rsidRPr="008F3642">
              <w:rPr>
                <w:kern w:val="2"/>
                <w:lang w:eastAsia="en-US"/>
              </w:rPr>
              <w:t xml:space="preserve"> of the registration procedure described in TS 38.508-1 [4] </w:t>
            </w:r>
            <w:r w:rsidR="005074E0" w:rsidRPr="008F3642">
              <w:rPr>
                <w:kern w:val="2"/>
              </w:rPr>
              <w:t>table 4.5.2.2-2</w:t>
            </w:r>
            <w:r w:rsidRPr="008F3642">
              <w:rPr>
                <w:kern w:val="2"/>
                <w:lang w:eastAsia="en-US"/>
              </w:rPr>
              <w:t xml:space="preserve"> are performed on NR Cell 12</w:t>
            </w:r>
            <w:r w:rsidRPr="008F3642">
              <w:rPr>
                <w:kern w:val="2"/>
                <w:lang w:eastAsia="zh-CN"/>
              </w:rPr>
              <w:t xml:space="preserve"> or NR Cell 1.</w:t>
            </w:r>
          </w:p>
        </w:tc>
        <w:tc>
          <w:tcPr>
            <w:tcW w:w="567" w:type="dxa"/>
            <w:tcBorders>
              <w:top w:val="single" w:sz="4" w:space="0" w:color="auto"/>
              <w:left w:val="single" w:sz="4" w:space="0" w:color="auto"/>
              <w:bottom w:val="single" w:sz="4" w:space="0" w:color="auto"/>
              <w:right w:val="single" w:sz="4" w:space="0" w:color="auto"/>
            </w:tcBorders>
            <w:hideMark/>
          </w:tcPr>
          <w:p w14:paraId="5465A168" w14:textId="77777777" w:rsidR="00830D1E" w:rsidRPr="008F3642" w:rsidRDefault="00830D1E" w:rsidP="0007608A">
            <w:pPr>
              <w:pStyle w:val="TAC"/>
              <w:rPr>
                <w:lang w:eastAsia="en-US"/>
              </w:rPr>
            </w:pPr>
            <w:r w:rsidRPr="008F3642">
              <w:rPr>
                <w:lang w:eastAsia="en-US"/>
              </w:rPr>
              <w:t>-</w:t>
            </w:r>
          </w:p>
        </w:tc>
        <w:tc>
          <w:tcPr>
            <w:tcW w:w="2696" w:type="dxa"/>
            <w:tcBorders>
              <w:top w:val="single" w:sz="4" w:space="0" w:color="auto"/>
              <w:left w:val="single" w:sz="4" w:space="0" w:color="auto"/>
              <w:bottom w:val="single" w:sz="4" w:space="0" w:color="auto"/>
              <w:right w:val="single" w:sz="4" w:space="0" w:color="auto"/>
            </w:tcBorders>
            <w:hideMark/>
          </w:tcPr>
          <w:p w14:paraId="59EDFA68" w14:textId="77777777" w:rsidR="00830D1E" w:rsidRPr="008F3642" w:rsidRDefault="00830D1E" w:rsidP="0007608A">
            <w:pPr>
              <w:pStyle w:val="TAL"/>
              <w:rPr>
                <w:kern w:val="2"/>
                <w:lang w:eastAsia="en-US"/>
              </w:rPr>
            </w:pPr>
            <w:r w:rsidRPr="008F3642">
              <w:rPr>
                <w:kern w:val="2"/>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9AC49A4" w14:textId="77777777" w:rsidR="00830D1E" w:rsidRPr="008F3642" w:rsidRDefault="00830D1E" w:rsidP="0007608A">
            <w:pPr>
              <w:pStyle w:val="TAL"/>
              <w:rPr>
                <w:kern w:val="2"/>
                <w:lang w:eastAsia="en-US"/>
              </w:rPr>
            </w:pPr>
            <w:r w:rsidRPr="008F3642">
              <w:rPr>
                <w:kern w:val="2"/>
                <w:lang w:eastAsia="en-US"/>
              </w:rPr>
              <w:t>-</w:t>
            </w:r>
          </w:p>
        </w:tc>
        <w:tc>
          <w:tcPr>
            <w:tcW w:w="854" w:type="dxa"/>
            <w:tcBorders>
              <w:top w:val="single" w:sz="4" w:space="0" w:color="auto"/>
              <w:left w:val="single" w:sz="4" w:space="0" w:color="auto"/>
              <w:bottom w:val="single" w:sz="4" w:space="0" w:color="auto"/>
              <w:right w:val="single" w:sz="4" w:space="0" w:color="auto"/>
            </w:tcBorders>
            <w:hideMark/>
          </w:tcPr>
          <w:p w14:paraId="0191D49A" w14:textId="77777777" w:rsidR="00830D1E" w:rsidRPr="008F3642" w:rsidRDefault="00830D1E" w:rsidP="0007608A">
            <w:pPr>
              <w:pStyle w:val="TAL"/>
              <w:rPr>
                <w:kern w:val="2"/>
                <w:lang w:eastAsia="en-US"/>
              </w:rPr>
            </w:pPr>
            <w:r w:rsidRPr="008F3642">
              <w:rPr>
                <w:kern w:val="2"/>
                <w:lang w:eastAsia="en-US"/>
              </w:rPr>
              <w:t>-</w:t>
            </w:r>
          </w:p>
        </w:tc>
      </w:tr>
    </w:tbl>
    <w:p w14:paraId="54C14167" w14:textId="77777777" w:rsidR="00830D1E" w:rsidRPr="008F3642" w:rsidRDefault="00830D1E" w:rsidP="00830D1E">
      <w:pPr>
        <w:rPr>
          <w:lang w:eastAsia="zh-CN"/>
        </w:rPr>
      </w:pPr>
    </w:p>
    <w:p w14:paraId="14F6EA75" w14:textId="77777777" w:rsidR="00830D1E" w:rsidRPr="008F3642" w:rsidRDefault="00830D1E" w:rsidP="00830D1E">
      <w:pPr>
        <w:pStyle w:val="H6"/>
        <w:rPr>
          <w:lang w:eastAsia="zh-CN"/>
        </w:rPr>
      </w:pPr>
      <w:r w:rsidRPr="008F3642">
        <w:t>6.1.1.7.3.3</w:t>
      </w:r>
      <w:r w:rsidRPr="008F3642">
        <w:tab/>
        <w:t>Specific message contents</w:t>
      </w:r>
    </w:p>
    <w:p w14:paraId="5F8D3C68" w14:textId="77777777" w:rsidR="00830D1E" w:rsidRPr="008F3642" w:rsidRDefault="00830D1E" w:rsidP="00830D1E">
      <w:r w:rsidRPr="008F3642">
        <w:t>None</w:t>
      </w:r>
    </w:p>
    <w:p w14:paraId="48533A92" w14:textId="77777777" w:rsidR="008F0CB8" w:rsidRPr="008F3642" w:rsidRDefault="008F0CB8" w:rsidP="008F0CB8">
      <w:pPr>
        <w:pStyle w:val="Heading4"/>
      </w:pPr>
      <w:bookmarkStart w:id="596" w:name="_Toc21103018"/>
      <w:bookmarkStart w:id="597" w:name="_Toc29233355"/>
      <w:bookmarkStart w:id="598" w:name="_Toc29461960"/>
      <w:bookmarkStart w:id="599" w:name="_Toc36157934"/>
      <w:bookmarkStart w:id="600" w:name="_Toc43917166"/>
      <w:bookmarkStart w:id="601" w:name="_Toc52464987"/>
      <w:bookmarkStart w:id="602" w:name="_Toc52465368"/>
      <w:bookmarkStart w:id="603" w:name="_Toc52465754"/>
      <w:bookmarkStart w:id="604" w:name="_Toc59210730"/>
      <w:bookmarkStart w:id="605" w:name="_Toc59210898"/>
      <w:bookmarkStart w:id="606" w:name="_Toc59211189"/>
      <w:bookmarkStart w:id="607" w:name="_Toc68209693"/>
      <w:bookmarkStart w:id="608" w:name="_Toc68260642"/>
      <w:bookmarkStart w:id="609" w:name="_Toc76402117"/>
      <w:bookmarkStart w:id="610" w:name="_Toc76403749"/>
      <w:bookmarkStart w:id="611" w:name="_Toc83981130"/>
      <w:bookmarkStart w:id="612" w:name="_Toc83982145"/>
      <w:bookmarkStart w:id="613" w:name="_Toc83983397"/>
      <w:bookmarkStart w:id="614" w:name="_Toc90673203"/>
      <w:r w:rsidRPr="008F3642">
        <w:t>6.1.1.8</w:t>
      </w:r>
      <w:r w:rsidRPr="008F3642">
        <w:tab/>
        <w:t xml:space="preserve">PLMN selection of RPLMN or (E)HPLMN; </w:t>
      </w:r>
      <w:r w:rsidRPr="008F3642">
        <w:rPr>
          <w:lang w:eastAsia="zh-CN"/>
        </w:rPr>
        <w:t>Manual</w:t>
      </w:r>
      <w:r w:rsidRPr="008F3642">
        <w:t xml:space="preserve"> mode</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14:paraId="3BFAD63F" w14:textId="77777777" w:rsidR="008F0CB8" w:rsidRPr="008F3642" w:rsidRDefault="008F0CB8" w:rsidP="00595E65">
      <w:pPr>
        <w:pStyle w:val="H6"/>
      </w:pPr>
      <w:r w:rsidRPr="008F3642">
        <w:t>6.1.1.8.1</w:t>
      </w:r>
      <w:r w:rsidRPr="008F3642">
        <w:tab/>
        <w:t>Test Purpose (TP)</w:t>
      </w:r>
    </w:p>
    <w:p w14:paraId="20F9F53F" w14:textId="77777777" w:rsidR="008F0CB8" w:rsidRPr="008F3642" w:rsidRDefault="008F0CB8" w:rsidP="008F0CB8">
      <w:pPr>
        <w:pStyle w:val="H6"/>
      </w:pPr>
      <w:r w:rsidRPr="008F3642">
        <w:t>(1)</w:t>
      </w:r>
    </w:p>
    <w:p w14:paraId="30423ADE" w14:textId="77777777" w:rsidR="008F0CB8" w:rsidRPr="008F3642" w:rsidRDefault="008F0CB8" w:rsidP="008F0CB8">
      <w:pPr>
        <w:pStyle w:val="PL"/>
        <w:rPr>
          <w:noProof w:val="0"/>
        </w:rPr>
      </w:pPr>
      <w:r w:rsidRPr="008F3642">
        <w:rPr>
          <w:b/>
          <w:noProof w:val="0"/>
        </w:rPr>
        <w:t>with</w:t>
      </w:r>
      <w:r w:rsidRPr="008F3642">
        <w:rPr>
          <w:noProof w:val="0"/>
        </w:rPr>
        <w:t xml:space="preserve"> { UE in </w:t>
      </w:r>
      <w:r w:rsidRPr="008F3642">
        <w:rPr>
          <w:noProof w:val="0"/>
          <w:lang w:eastAsia="zh-CN"/>
        </w:rPr>
        <w:t>Manual</w:t>
      </w:r>
      <w:r w:rsidRPr="008F3642">
        <w:rPr>
          <w:noProof w:val="0"/>
        </w:rPr>
        <w:t xml:space="preserve"> network selection mode </w:t>
      </w:r>
      <w:r w:rsidRPr="008F3642">
        <w:rPr>
          <w:b/>
          <w:noProof w:val="0"/>
        </w:rPr>
        <w:t>and</w:t>
      </w:r>
      <w:r w:rsidRPr="008F3642">
        <w:rPr>
          <w:noProof w:val="0"/>
          <w:lang w:eastAsia="zh-CN"/>
        </w:rPr>
        <w:t xml:space="preserve"> EHPLMN and HPLMN cells available </w:t>
      </w:r>
      <w:r w:rsidRPr="008F3642">
        <w:rPr>
          <w:b/>
          <w:noProof w:val="0"/>
          <w:lang w:eastAsia="zh-CN"/>
        </w:rPr>
        <w:t>and</w:t>
      </w:r>
      <w:r w:rsidRPr="008F3642">
        <w:rPr>
          <w:noProof w:val="0"/>
          <w:lang w:eastAsia="zh-CN"/>
        </w:rPr>
        <w:t xml:space="preserve"> (E)RPLMN cell is not available </w:t>
      </w:r>
      <w:r w:rsidRPr="008F3642">
        <w:rPr>
          <w:b/>
          <w:noProof w:val="0"/>
          <w:lang w:eastAsia="zh-CN"/>
        </w:rPr>
        <w:t>and</w:t>
      </w:r>
      <w:r w:rsidRPr="008F3642">
        <w:rPr>
          <w:noProof w:val="0"/>
        </w:rPr>
        <w:t xml:space="preserve"> UE is fitted with a USIM </w:t>
      </w:r>
      <w:r w:rsidRPr="008F3642">
        <w:rPr>
          <w:noProof w:val="0"/>
          <w:lang w:eastAsia="zh-CN"/>
        </w:rPr>
        <w:t xml:space="preserve">containing the EHPLMN list </w:t>
      </w:r>
      <w:r w:rsidRPr="008F3642">
        <w:rPr>
          <w:b/>
          <w:noProof w:val="0"/>
          <w:lang w:eastAsia="zh-CN"/>
        </w:rPr>
        <w:t>and</w:t>
      </w:r>
      <w:r w:rsidRPr="008F3642">
        <w:rPr>
          <w:noProof w:val="0"/>
          <w:lang w:eastAsia="zh-CN"/>
        </w:rPr>
        <w:t xml:space="preserve"> the UE </w:t>
      </w:r>
      <w:r w:rsidRPr="008F3642">
        <w:rPr>
          <w:noProof w:val="0"/>
        </w:rPr>
        <w:t>supports the exception to manual mode selection mode }</w:t>
      </w:r>
    </w:p>
    <w:p w14:paraId="77D92D56" w14:textId="77777777" w:rsidR="008F0CB8" w:rsidRPr="008F3642" w:rsidRDefault="008F0CB8" w:rsidP="008F0CB8">
      <w:pPr>
        <w:pStyle w:val="PL"/>
        <w:rPr>
          <w:noProof w:val="0"/>
        </w:rPr>
      </w:pPr>
      <w:r w:rsidRPr="008F3642">
        <w:rPr>
          <w:b/>
          <w:noProof w:val="0"/>
        </w:rPr>
        <w:t>ensure that</w:t>
      </w:r>
      <w:r w:rsidRPr="008F3642">
        <w:rPr>
          <w:noProof w:val="0"/>
        </w:rPr>
        <w:t xml:space="preserve"> {</w:t>
      </w:r>
    </w:p>
    <w:p w14:paraId="61AD4283" w14:textId="77777777" w:rsidR="008F0CB8" w:rsidRPr="008F3642" w:rsidRDefault="008F0CB8" w:rsidP="008F0CB8">
      <w:pPr>
        <w:pStyle w:val="PL"/>
        <w:rPr>
          <w:noProof w:val="0"/>
        </w:rPr>
      </w:pPr>
      <w:r w:rsidRPr="008F3642">
        <w:rPr>
          <w:noProof w:val="0"/>
        </w:rPr>
        <w:t xml:space="preserve">  t</w:t>
      </w:r>
      <w:r w:rsidRPr="008F3642">
        <w:rPr>
          <w:b/>
          <w:noProof w:val="0"/>
        </w:rPr>
        <w:t>hen</w:t>
      </w:r>
      <w:r w:rsidRPr="008F3642">
        <w:rPr>
          <w:noProof w:val="0"/>
        </w:rPr>
        <w:t xml:space="preserve"> { UE is switched on }</w:t>
      </w:r>
    </w:p>
    <w:p w14:paraId="4EDD889C" w14:textId="77777777" w:rsidR="008F0CB8" w:rsidRPr="008F3642" w:rsidRDefault="008F0CB8" w:rsidP="008F0CB8">
      <w:pPr>
        <w:pStyle w:val="PL"/>
        <w:rPr>
          <w:noProof w:val="0"/>
        </w:rPr>
      </w:pPr>
      <w:r w:rsidRPr="008F3642">
        <w:rPr>
          <w:noProof w:val="0"/>
        </w:rPr>
        <w:t xml:space="preserve">    </w:t>
      </w:r>
      <w:r w:rsidRPr="008F3642">
        <w:rPr>
          <w:b/>
          <w:noProof w:val="0"/>
        </w:rPr>
        <w:t>then</w:t>
      </w:r>
      <w:r w:rsidRPr="008F3642">
        <w:rPr>
          <w:noProof w:val="0"/>
        </w:rPr>
        <w:t xml:space="preserve"> { UE selects a cell of </w:t>
      </w:r>
      <w:r w:rsidRPr="008F3642">
        <w:rPr>
          <w:noProof w:val="0"/>
          <w:lang w:eastAsia="zh-CN"/>
        </w:rPr>
        <w:t>the highest priority E</w:t>
      </w:r>
      <w:r w:rsidRPr="008F3642">
        <w:rPr>
          <w:noProof w:val="0"/>
        </w:rPr>
        <w:t>HPLMN</w:t>
      </w:r>
      <w:r w:rsidRPr="008F3642">
        <w:rPr>
          <w:noProof w:val="0"/>
          <w:lang w:eastAsia="zh-CN"/>
        </w:rPr>
        <w:t xml:space="preserve">. </w:t>
      </w:r>
      <w:r w:rsidRPr="008F3642">
        <w:rPr>
          <w:noProof w:val="0"/>
        </w:rPr>
        <w:t>}</w:t>
      </w:r>
    </w:p>
    <w:p w14:paraId="23CEAD87" w14:textId="77777777" w:rsidR="008F0CB8" w:rsidRPr="008F3642" w:rsidRDefault="008F0CB8" w:rsidP="008F0CB8">
      <w:pPr>
        <w:pStyle w:val="PL"/>
        <w:rPr>
          <w:noProof w:val="0"/>
        </w:rPr>
      </w:pPr>
      <w:r w:rsidRPr="008F3642">
        <w:rPr>
          <w:noProof w:val="0"/>
        </w:rPr>
        <w:t xml:space="preserve">    }</w:t>
      </w:r>
    </w:p>
    <w:p w14:paraId="4AE3DA40" w14:textId="77777777" w:rsidR="008F0CB8" w:rsidRPr="008F3642" w:rsidRDefault="008F0CB8" w:rsidP="008F0CB8">
      <w:pPr>
        <w:pStyle w:val="PL"/>
        <w:rPr>
          <w:bCs/>
          <w:noProof w:val="0"/>
        </w:rPr>
      </w:pPr>
    </w:p>
    <w:p w14:paraId="2238AAA9" w14:textId="77777777" w:rsidR="008F0CB8" w:rsidRPr="008F3642" w:rsidRDefault="008F0CB8" w:rsidP="008F0CB8">
      <w:pPr>
        <w:pStyle w:val="H6"/>
      </w:pPr>
      <w:r w:rsidRPr="008F3642">
        <w:t>(2)</w:t>
      </w:r>
    </w:p>
    <w:p w14:paraId="72F7CDF6" w14:textId="77777777" w:rsidR="008F0CB8" w:rsidRPr="008F3642" w:rsidRDefault="008F0CB8" w:rsidP="008F0CB8">
      <w:pPr>
        <w:pStyle w:val="PL"/>
        <w:rPr>
          <w:noProof w:val="0"/>
        </w:rPr>
      </w:pPr>
      <w:r w:rsidRPr="008F3642">
        <w:rPr>
          <w:b/>
          <w:noProof w:val="0"/>
        </w:rPr>
        <w:t>with</w:t>
      </w:r>
      <w:r w:rsidRPr="008F3642">
        <w:rPr>
          <w:noProof w:val="0"/>
        </w:rPr>
        <w:t xml:space="preserve"> { UE in </w:t>
      </w:r>
      <w:r w:rsidRPr="008F3642">
        <w:rPr>
          <w:noProof w:val="0"/>
          <w:lang w:eastAsia="zh-CN"/>
        </w:rPr>
        <w:t>Manual</w:t>
      </w:r>
      <w:r w:rsidRPr="008F3642">
        <w:rPr>
          <w:noProof w:val="0"/>
        </w:rPr>
        <w:t xml:space="preserve"> network selection mode </w:t>
      </w:r>
      <w:r w:rsidRPr="008F3642">
        <w:rPr>
          <w:b/>
          <w:noProof w:val="0"/>
        </w:rPr>
        <w:t>and</w:t>
      </w:r>
      <w:r w:rsidRPr="008F3642">
        <w:rPr>
          <w:noProof w:val="0"/>
          <w:lang w:eastAsia="zh-CN"/>
        </w:rPr>
        <w:t xml:space="preserve"> HPLMN and VPLMN cells available </w:t>
      </w:r>
      <w:r w:rsidRPr="008F3642">
        <w:rPr>
          <w:b/>
          <w:noProof w:val="0"/>
          <w:lang w:eastAsia="zh-CN"/>
        </w:rPr>
        <w:t>and</w:t>
      </w:r>
      <w:r w:rsidRPr="008F3642">
        <w:rPr>
          <w:noProof w:val="0"/>
          <w:lang w:eastAsia="zh-CN"/>
        </w:rPr>
        <w:t xml:space="preserve"> (E)RPLMN cell is not available </w:t>
      </w:r>
      <w:r w:rsidRPr="008F3642">
        <w:rPr>
          <w:b/>
          <w:noProof w:val="0"/>
          <w:lang w:eastAsia="zh-CN"/>
        </w:rPr>
        <w:t>and</w:t>
      </w:r>
      <w:r w:rsidRPr="008F3642">
        <w:rPr>
          <w:noProof w:val="0"/>
          <w:lang w:eastAsia="zh-CN"/>
        </w:rPr>
        <w:t xml:space="preserve"> </w:t>
      </w:r>
      <w:r w:rsidRPr="008F3642">
        <w:rPr>
          <w:noProof w:val="0"/>
        </w:rPr>
        <w:t xml:space="preserve"> UE is fitted with a </w:t>
      </w:r>
      <w:r w:rsidRPr="008F3642">
        <w:rPr>
          <w:noProof w:val="0"/>
          <w:lang w:eastAsia="zh-CN"/>
        </w:rPr>
        <w:t xml:space="preserve">USIM not containing or containing empty EHPLMN list </w:t>
      </w:r>
      <w:r w:rsidRPr="008F3642">
        <w:rPr>
          <w:b/>
          <w:noProof w:val="0"/>
          <w:lang w:eastAsia="zh-CN"/>
        </w:rPr>
        <w:t>and</w:t>
      </w:r>
      <w:r w:rsidRPr="008F3642">
        <w:rPr>
          <w:noProof w:val="0"/>
          <w:lang w:eastAsia="zh-CN"/>
        </w:rPr>
        <w:t xml:space="preserve"> the UE </w:t>
      </w:r>
      <w:r w:rsidRPr="008F3642">
        <w:rPr>
          <w:noProof w:val="0"/>
        </w:rPr>
        <w:t>supports the exception to manual mode selection mode }</w:t>
      </w:r>
    </w:p>
    <w:p w14:paraId="27A55BE4" w14:textId="77777777" w:rsidR="008F0CB8" w:rsidRPr="008F3642" w:rsidRDefault="008F0CB8" w:rsidP="008F0CB8">
      <w:pPr>
        <w:pStyle w:val="PL"/>
        <w:rPr>
          <w:noProof w:val="0"/>
        </w:rPr>
      </w:pPr>
      <w:r w:rsidRPr="008F3642">
        <w:rPr>
          <w:b/>
          <w:noProof w:val="0"/>
        </w:rPr>
        <w:t>ensure that</w:t>
      </w:r>
      <w:r w:rsidRPr="008F3642">
        <w:rPr>
          <w:noProof w:val="0"/>
        </w:rPr>
        <w:t xml:space="preserve"> {</w:t>
      </w:r>
    </w:p>
    <w:p w14:paraId="0DC307AF" w14:textId="77777777" w:rsidR="008F0CB8" w:rsidRPr="008F3642" w:rsidRDefault="008F0CB8" w:rsidP="008F0CB8">
      <w:pPr>
        <w:pStyle w:val="PL"/>
        <w:rPr>
          <w:noProof w:val="0"/>
        </w:rPr>
      </w:pPr>
      <w:r w:rsidRPr="008F3642">
        <w:rPr>
          <w:noProof w:val="0"/>
        </w:rPr>
        <w:t xml:space="preserve">  </w:t>
      </w:r>
      <w:r w:rsidRPr="008F3642">
        <w:rPr>
          <w:b/>
          <w:noProof w:val="0"/>
        </w:rPr>
        <w:t>when</w:t>
      </w:r>
      <w:r w:rsidRPr="008F3642">
        <w:rPr>
          <w:noProof w:val="0"/>
        </w:rPr>
        <w:t xml:space="preserve"> { UE </w:t>
      </w:r>
      <w:r w:rsidRPr="008F3642">
        <w:rPr>
          <w:noProof w:val="0"/>
          <w:lang w:eastAsia="zh-CN"/>
        </w:rPr>
        <w:t>is switched on</w:t>
      </w:r>
      <w:r w:rsidRPr="008F3642">
        <w:rPr>
          <w:noProof w:val="0"/>
        </w:rPr>
        <w:t xml:space="preserve"> }</w:t>
      </w:r>
    </w:p>
    <w:p w14:paraId="0E0A6D7D" w14:textId="77777777" w:rsidR="008F0CB8" w:rsidRPr="008F3642" w:rsidRDefault="008F0CB8" w:rsidP="008F0CB8">
      <w:pPr>
        <w:pStyle w:val="PL"/>
        <w:rPr>
          <w:noProof w:val="0"/>
        </w:rPr>
      </w:pPr>
      <w:r w:rsidRPr="008F3642">
        <w:rPr>
          <w:b/>
          <w:noProof w:val="0"/>
        </w:rPr>
        <w:t xml:space="preserve">    then</w:t>
      </w:r>
      <w:r w:rsidRPr="008F3642">
        <w:rPr>
          <w:noProof w:val="0"/>
        </w:rPr>
        <w:t xml:space="preserve"> { UE selects a cell of</w:t>
      </w:r>
      <w:r w:rsidRPr="008F3642">
        <w:rPr>
          <w:noProof w:val="0"/>
          <w:lang w:eastAsia="zh-CN"/>
        </w:rPr>
        <w:t xml:space="preserve"> the HPLMN. </w:t>
      </w:r>
      <w:r w:rsidRPr="008F3642">
        <w:rPr>
          <w:noProof w:val="0"/>
        </w:rPr>
        <w:t>}</w:t>
      </w:r>
    </w:p>
    <w:p w14:paraId="41170EA1" w14:textId="77777777" w:rsidR="008F0CB8" w:rsidRPr="008F3642" w:rsidRDefault="008F0CB8" w:rsidP="008F0CB8">
      <w:pPr>
        <w:pStyle w:val="PL"/>
        <w:rPr>
          <w:noProof w:val="0"/>
        </w:rPr>
      </w:pPr>
      <w:r w:rsidRPr="008F3642">
        <w:rPr>
          <w:noProof w:val="0"/>
        </w:rPr>
        <w:t xml:space="preserve">    }</w:t>
      </w:r>
    </w:p>
    <w:p w14:paraId="2C991580" w14:textId="77777777" w:rsidR="008F0CB8" w:rsidRPr="008F3642" w:rsidRDefault="008F0CB8" w:rsidP="008F0CB8">
      <w:pPr>
        <w:pStyle w:val="PL"/>
        <w:rPr>
          <w:bCs/>
          <w:noProof w:val="0"/>
        </w:rPr>
      </w:pPr>
    </w:p>
    <w:p w14:paraId="07DA8F45" w14:textId="77777777" w:rsidR="008F0CB8" w:rsidRPr="008F3642" w:rsidRDefault="008F0CB8" w:rsidP="00595E65">
      <w:pPr>
        <w:pStyle w:val="H6"/>
      </w:pPr>
      <w:r w:rsidRPr="008F3642">
        <w:t>6.1.1.8.2</w:t>
      </w:r>
      <w:r w:rsidRPr="008F3642">
        <w:tab/>
        <w:t>Conformance requirements</w:t>
      </w:r>
    </w:p>
    <w:p w14:paraId="66B6ED48" w14:textId="77777777" w:rsidR="008F0CB8" w:rsidRPr="008F3642" w:rsidRDefault="008F0CB8" w:rsidP="008F0CB8">
      <w:pPr>
        <w:rPr>
          <w:lang w:eastAsia="zh-CN"/>
        </w:rPr>
      </w:pPr>
      <w:r w:rsidRPr="008F3642">
        <w:t xml:space="preserve">References: The conformance requirements covered in the present TC are specified in: TS 38.304 clause 5.1.2.2, TS 23.122 clauses </w:t>
      </w:r>
      <w:r w:rsidRPr="008F3642">
        <w:rPr>
          <w:lang w:eastAsia="zh-CN"/>
        </w:rPr>
        <w:t xml:space="preserve">1.2, </w:t>
      </w:r>
      <w:r w:rsidRPr="008F3642">
        <w:t>4.4.3</w:t>
      </w:r>
      <w:r w:rsidRPr="008F3642">
        <w:rPr>
          <w:lang w:eastAsia="zh-CN"/>
        </w:rPr>
        <w:t>.1</w:t>
      </w:r>
      <w:r w:rsidRPr="008F3642">
        <w:t xml:space="preserve"> and 4.4.3.1.</w:t>
      </w:r>
      <w:r w:rsidRPr="008F3642">
        <w:rPr>
          <w:lang w:eastAsia="zh-CN"/>
        </w:rPr>
        <w:t>2.</w:t>
      </w:r>
      <w:r w:rsidR="005074E0" w:rsidRPr="008F3642">
        <w:rPr>
          <w:lang w:eastAsia="zh-CN"/>
        </w:rPr>
        <w:t xml:space="preserve"> Unless otherwise stated these are Rel-15 requirements.</w:t>
      </w:r>
    </w:p>
    <w:p w14:paraId="12B9CB3C" w14:textId="77777777" w:rsidR="008F0CB8" w:rsidRPr="008F3642" w:rsidRDefault="008F0CB8" w:rsidP="008F0CB8">
      <w:r w:rsidRPr="008F3642">
        <w:t>[TS 38.304 clause 5.1.2.2]</w:t>
      </w:r>
    </w:p>
    <w:p w14:paraId="7CB67BBC" w14:textId="77777777" w:rsidR="008F0CB8" w:rsidRPr="008F3642" w:rsidRDefault="008F0CB8" w:rsidP="008F0CB8">
      <w:pPr>
        <w:rPr>
          <w:snapToGrid w:val="0"/>
        </w:rPr>
      </w:pPr>
      <w:r w:rsidRPr="008F3642">
        <w:t xml:space="preserve">The UE shall scan all RF channels in the NR bands according to its capabilities to find available PLMNs. On each carrier, the UE shall search for </w:t>
      </w:r>
      <w:r w:rsidRPr="008F3642">
        <w:rPr>
          <w:snapToGrid w:val="0"/>
        </w:rPr>
        <w:t>the strongest cell and read its system information, in order to find out which PLMN(s) the cell belongs to</w:t>
      </w:r>
      <w:r w:rsidRPr="008F3642">
        <w:t>.</w:t>
      </w:r>
      <w:r w:rsidRPr="008F3642">
        <w:rPr>
          <w:snapToGrid w:val="0"/>
        </w:rPr>
        <w:t xml:space="preserve"> If the UE can read one or several PLMN identities in the strongest cell, each found PLMN (see the PLMN reading</w:t>
      </w:r>
      <w:r w:rsidRPr="008F3642">
        <w:t xml:space="preserve"> in TS 38.331 </w:t>
      </w:r>
      <w:r w:rsidRPr="008F3642">
        <w:rPr>
          <w:snapToGrid w:val="0"/>
        </w:rPr>
        <w:t>[3]) shall be reported to the NAS as a high quality PLMN (but without the RSRP value), provided that the following high-quality criterion is fulfilled:</w:t>
      </w:r>
    </w:p>
    <w:p w14:paraId="7FB5CB50" w14:textId="77777777" w:rsidR="008F0CB8" w:rsidRPr="008F3642" w:rsidRDefault="008F0CB8" w:rsidP="008F0CB8">
      <w:pPr>
        <w:pStyle w:val="B1"/>
        <w:rPr>
          <w:snapToGrid w:val="0"/>
        </w:rPr>
      </w:pPr>
      <w:r w:rsidRPr="008F3642">
        <w:rPr>
          <w:snapToGrid w:val="0"/>
        </w:rPr>
        <w:t>1.</w:t>
      </w:r>
      <w:r w:rsidRPr="008F3642">
        <w:rPr>
          <w:snapToGrid w:val="0"/>
        </w:rPr>
        <w:tab/>
        <w:t>For an NR cell, the measured RSRP value shall be greater than or equal to -110 dBm.</w:t>
      </w:r>
    </w:p>
    <w:p w14:paraId="7C45AB2E" w14:textId="77777777" w:rsidR="008F0CB8" w:rsidRPr="008F3642" w:rsidRDefault="008F0CB8" w:rsidP="008F0CB8">
      <w:r w:rsidRPr="008F3642">
        <w:rPr>
          <w:snapToGrid w:val="0"/>
        </w:rPr>
        <w:t>...</w:t>
      </w:r>
    </w:p>
    <w:p w14:paraId="17C4EBF0" w14:textId="77777777" w:rsidR="008F0CB8" w:rsidRPr="008F3642" w:rsidRDefault="008F0CB8" w:rsidP="008F0CB8">
      <w:pPr>
        <w:rPr>
          <w:lang w:eastAsia="zh-CN"/>
        </w:rPr>
      </w:pPr>
      <w:r w:rsidRPr="008F3642">
        <w:t>Once the UE has selected a PLMN, the cell selection procedure shall be performed in order to select a suitable cell of that PLMN to camp on.</w:t>
      </w:r>
    </w:p>
    <w:p w14:paraId="789C2323" w14:textId="77777777" w:rsidR="008F0CB8" w:rsidRPr="008F3642" w:rsidRDefault="008F0CB8" w:rsidP="008F0CB8">
      <w:r w:rsidRPr="008F3642">
        <w:t xml:space="preserve">[TS 23.122, clause </w:t>
      </w:r>
      <w:r w:rsidRPr="008F3642">
        <w:rPr>
          <w:lang w:eastAsia="zh-TW"/>
        </w:rPr>
        <w:t>1.2</w:t>
      </w:r>
      <w:r w:rsidRPr="008F3642">
        <w:t>]</w:t>
      </w:r>
    </w:p>
    <w:p w14:paraId="18FCE476" w14:textId="77777777" w:rsidR="008F0CB8" w:rsidRPr="008F3642" w:rsidRDefault="008F0CB8" w:rsidP="008F0CB8">
      <w:pPr>
        <w:rPr>
          <w:b/>
        </w:rPr>
      </w:pPr>
      <w:r w:rsidRPr="008F3642">
        <w:rPr>
          <w:b/>
        </w:rPr>
        <w:t xml:space="preserve">Equivalent HPLMN list: </w:t>
      </w:r>
      <w:r w:rsidRPr="008F3642">
        <w:t>To allow provision for multiple HPLMN codes, PLMN codes that are present within this list shall replace the HPLMN code derived from the IMSI for PLMN selection purposes. This list is stored on the USIM and is known as the EHPLMN list. The EHPLMN list may also contain the HPLMN code derived from the IMSI. If the HPLMN code derived from the IMSI is not present in the EHPLMN list then it shall be treated as a Visited PLMN for PLMN selection purposes.</w:t>
      </w:r>
    </w:p>
    <w:p w14:paraId="38D54854" w14:textId="77777777" w:rsidR="008F0CB8" w:rsidRPr="008F3642" w:rsidRDefault="008F0CB8" w:rsidP="008F0CB8">
      <w:r w:rsidRPr="008F3642">
        <w:t>[TS 23.122 clause 4.4.3</w:t>
      </w:r>
      <w:r w:rsidRPr="008F3642">
        <w:rPr>
          <w:lang w:eastAsia="zh-CN"/>
        </w:rPr>
        <w:t>.1</w:t>
      </w:r>
      <w:r w:rsidRPr="008F3642">
        <w:t>]</w:t>
      </w:r>
    </w:p>
    <w:p w14:paraId="6944809A" w14:textId="77777777" w:rsidR="008F0CB8" w:rsidRPr="008F3642" w:rsidRDefault="008F0CB8" w:rsidP="008F0CB8">
      <w:r w:rsidRPr="008F3642">
        <w:t>At switch on, or following recovery from lack of coverage, the MS selects the registered PLMN or equivalent PLMN (if it is available) using all access technologies that the MS is capable of and if necessary (in the case of recovery from lack of coverage, see subclause 4.5.2) attempts to perform a Location Registration.</w:t>
      </w:r>
    </w:p>
    <w:p w14:paraId="040675BB" w14:textId="77777777" w:rsidR="008F0CB8" w:rsidRPr="008F3642" w:rsidRDefault="008F0CB8" w:rsidP="008F0CB8">
      <w:pPr>
        <w:pStyle w:val="NO"/>
      </w:pPr>
      <w:r w:rsidRPr="008F3642">
        <w:t>NOTE 1:</w:t>
      </w:r>
      <w:r w:rsidRPr="008F3642">
        <w:tab/>
        <w:t>The MS in automatic network selection mode can end the PLMN search procedure once the registered PLMN or equivalent PLMN is found on an access technology.</w:t>
      </w:r>
    </w:p>
    <w:p w14:paraId="06DF3BFD" w14:textId="77777777" w:rsidR="008F0CB8" w:rsidRPr="008F3642" w:rsidRDefault="008F0CB8" w:rsidP="008F0CB8">
      <w:pPr>
        <w:pStyle w:val="NO"/>
      </w:pPr>
      <w:r w:rsidRPr="008F3642">
        <w:t>NOTE 2:</w:t>
      </w:r>
      <w:r w:rsidRPr="008F3642">
        <w:tab/>
        <w:t>An MS in automatic network selection mode can use location information to determine which PLMNs can be available in its present location.</w:t>
      </w:r>
    </w:p>
    <w:p w14:paraId="3D0CFD1A" w14:textId="77777777" w:rsidR="008F0CB8" w:rsidRPr="008F3642" w:rsidRDefault="008F0CB8" w:rsidP="008F0CB8">
      <w:r w:rsidRPr="008F3642">
        <w:t>EXCEPTION: As an alternative option to this, if the MS is in automatic network selection mode and it finds coverage of an EHPLMN, the MS may register to that EHPLMN and not return to the registered PLMN or equivalent PLMN. If the EHPLMN list is not present or is empty, and the HPLMN is available, the MS may register on the HPLMN and not return to the registered PLMN or equivalent PLMN. The operator shall be able to control by SIM configuration whether an MS that supports this option is permitted to perform this alternative behaviour.</w:t>
      </w:r>
    </w:p>
    <w:p w14:paraId="36569E05" w14:textId="77777777" w:rsidR="008F0CB8" w:rsidRPr="008F3642" w:rsidRDefault="008F0CB8" w:rsidP="008F0CB8">
      <w:r w:rsidRPr="008F3642">
        <w:t>[TS 23.122 clause 4.4.3.1.</w:t>
      </w:r>
      <w:r w:rsidRPr="008F3642">
        <w:rPr>
          <w:lang w:eastAsia="zh-CN"/>
        </w:rPr>
        <w:t>2</w:t>
      </w:r>
      <w:r w:rsidRPr="008F3642">
        <w:t>]</w:t>
      </w:r>
    </w:p>
    <w:p w14:paraId="33F8FBE9" w14:textId="77777777" w:rsidR="008F0CB8" w:rsidRPr="008F3642" w:rsidRDefault="008F0CB8" w:rsidP="008F0CB8">
      <w:r w:rsidRPr="008F3642">
        <w:t>The MS indicates whether there are any PLMNs, which are available using all supported access technologies. This includes PLMNs in the "forbidden PLMNs" list</w:t>
      </w:r>
      <w:r w:rsidRPr="008F3642">
        <w:rPr>
          <w:lang w:eastAsia="zh-TW"/>
        </w:rPr>
        <w:t>,</w:t>
      </w:r>
      <w:r w:rsidRPr="008F3642">
        <w:t xml:space="preserve"> "forbidden PLMNs for GPRS service"</w:t>
      </w:r>
      <w:r w:rsidRPr="008F3642">
        <w:rPr>
          <w:lang w:eastAsia="zh-TW"/>
        </w:rPr>
        <w:t xml:space="preserve"> list </w:t>
      </w:r>
      <w:r w:rsidRPr="008F3642">
        <w:t>and PLMNs which only offer services not supported by the MS. An MS which supports GSM COMPACT shall also indicate GSM COMPACT PLMNs (which use PBCCH).</w:t>
      </w:r>
    </w:p>
    <w:p w14:paraId="71E4E82B" w14:textId="77777777" w:rsidR="008F0CB8" w:rsidRPr="008F3642" w:rsidRDefault="008F0CB8" w:rsidP="008F0CB8">
      <w:r w:rsidRPr="008F3642">
        <w:t>If displayed, PLMNs meeting the criteria above are presented in the following order:</w:t>
      </w:r>
    </w:p>
    <w:p w14:paraId="75ABA13E" w14:textId="77777777" w:rsidR="008F0CB8" w:rsidRPr="008F3642" w:rsidRDefault="008F0CB8" w:rsidP="008F0CB8">
      <w:pPr>
        <w:pStyle w:val="B1"/>
      </w:pPr>
      <w:r w:rsidRPr="008F3642">
        <w:t>i)-</w:t>
      </w:r>
      <w:r w:rsidRPr="008F3642">
        <w:tab/>
        <w:t xml:space="preserve">either the HPLMN (if the EHPLMN list is not present or is empty) or, if one or more of the EHPLMNs are available </w:t>
      </w:r>
      <w:r w:rsidRPr="008F3642">
        <w:rPr>
          <w:rFonts w:cs="CG Times (WN)"/>
        </w:rPr>
        <w:t>then based on an optional data field on the SIM either</w:t>
      </w:r>
      <w:r w:rsidRPr="008F3642">
        <w:t xml:space="preserve"> only the highest priority available EHPLMN is to be presented to the user</w:t>
      </w:r>
      <w:r w:rsidRPr="008F3642">
        <w:rPr>
          <w:rStyle w:val="Hyperlink"/>
          <w:rFonts w:cs="CG Times (WN)"/>
          <w:color w:val="000000"/>
        </w:rPr>
        <w:t xml:space="preserve"> </w:t>
      </w:r>
      <w:r w:rsidRPr="008F3642">
        <w:rPr>
          <w:rStyle w:val="msoins0"/>
          <w:rFonts w:cs="CG Times (WN)"/>
        </w:rPr>
        <w:t>or all available EHPLMNs are presented to the user in priority order. If the data field is not present on the SIM, then only the highest priority available EHPLMN is presented</w:t>
      </w:r>
      <w:r w:rsidRPr="008F3642">
        <w:t>;</w:t>
      </w:r>
    </w:p>
    <w:p w14:paraId="5455CFD1" w14:textId="77777777" w:rsidR="008F0CB8" w:rsidRPr="008F3642" w:rsidRDefault="008F0CB8" w:rsidP="008F0CB8">
      <w:pPr>
        <w:pStyle w:val="B1"/>
      </w:pPr>
      <w:r w:rsidRPr="008F3642">
        <w:t>ii)-</w:t>
      </w:r>
      <w:r w:rsidRPr="008F3642">
        <w:tab/>
        <w:t>PLMN/access technology combinations contained in the " User Controlled PLMN Selector with Access Technology " data file in the SIM (in priority order);</w:t>
      </w:r>
    </w:p>
    <w:p w14:paraId="7B126E59" w14:textId="77777777" w:rsidR="008F0CB8" w:rsidRPr="008F3642" w:rsidRDefault="008F0CB8" w:rsidP="008F0CB8">
      <w:pPr>
        <w:pStyle w:val="B1"/>
      </w:pPr>
      <w:r w:rsidRPr="008F3642">
        <w:t>iii)- PLMN/access technology combinations contained in the "Operator Controlled PLMN Selector with Access Technology" data file in the SIM (in priority order);</w:t>
      </w:r>
    </w:p>
    <w:p w14:paraId="0D203BFB" w14:textId="77777777" w:rsidR="008F0CB8" w:rsidRPr="008F3642" w:rsidRDefault="008F0CB8" w:rsidP="008F0CB8">
      <w:pPr>
        <w:pStyle w:val="B1"/>
      </w:pPr>
      <w:r w:rsidRPr="008F3642">
        <w:t>iv)- other PLMN/access technology combinations with received high quality signal in random order;</w:t>
      </w:r>
    </w:p>
    <w:p w14:paraId="28A9B22D" w14:textId="77777777" w:rsidR="008F0CB8" w:rsidRPr="008F3642" w:rsidRDefault="008F0CB8" w:rsidP="008F0CB8">
      <w:pPr>
        <w:pStyle w:val="B1"/>
      </w:pPr>
      <w:r w:rsidRPr="008F3642">
        <w:t>v)-</w:t>
      </w:r>
      <w:r w:rsidRPr="008F3642">
        <w:tab/>
        <w:t>other PLMN/access technology combinations in order of decreasing signal quality.</w:t>
      </w:r>
    </w:p>
    <w:p w14:paraId="11251F59" w14:textId="77777777" w:rsidR="008F0CB8" w:rsidRPr="008F3642" w:rsidRDefault="008F0CB8" w:rsidP="00595E65">
      <w:pPr>
        <w:pStyle w:val="H6"/>
      </w:pPr>
      <w:r w:rsidRPr="008F3642">
        <w:t>6.1.1.8.3</w:t>
      </w:r>
      <w:r w:rsidRPr="008F3642">
        <w:tab/>
        <w:t>Test description</w:t>
      </w:r>
    </w:p>
    <w:p w14:paraId="5830593F" w14:textId="77777777" w:rsidR="008F0CB8" w:rsidRPr="008F3642" w:rsidRDefault="008F0CB8" w:rsidP="008F0CB8">
      <w:pPr>
        <w:pStyle w:val="H6"/>
      </w:pPr>
      <w:r w:rsidRPr="008F3642">
        <w:t>6.1.1.8.3.1</w:t>
      </w:r>
      <w:r w:rsidRPr="008F3642">
        <w:tab/>
        <w:t>Pre-test conditions</w:t>
      </w:r>
    </w:p>
    <w:p w14:paraId="51DC9D67" w14:textId="77777777" w:rsidR="008F0CB8" w:rsidRPr="008F3642" w:rsidRDefault="008F0CB8" w:rsidP="008F0CB8">
      <w:pPr>
        <w:pStyle w:val="H6"/>
      </w:pPr>
      <w:r w:rsidRPr="008F3642">
        <w:t>System Simulator:</w:t>
      </w:r>
    </w:p>
    <w:p w14:paraId="178F5841" w14:textId="28F252FA" w:rsidR="008F0CB8" w:rsidRPr="008F3642" w:rsidRDefault="008F0CB8" w:rsidP="008F0CB8">
      <w:pPr>
        <w:pStyle w:val="B1"/>
        <w:rPr>
          <w:lang w:eastAsia="zh-CN"/>
        </w:rPr>
      </w:pPr>
      <w:r w:rsidRPr="008F3642">
        <w:t>-</w:t>
      </w:r>
      <w:r w:rsidRPr="008F3642">
        <w:tab/>
        <w:t>3 NR cells: NR Cells 1, 13 and 1</w:t>
      </w:r>
      <w:r w:rsidR="00EA7B02" w:rsidRPr="008F3642">
        <w:t>2</w:t>
      </w:r>
      <w:r w:rsidRPr="008F3642">
        <w:t xml:space="preserve"> as specified in TS</w:t>
      </w:r>
      <w:r w:rsidRPr="008F3642">
        <w:rPr>
          <w:lang w:eastAsia="zh-CN"/>
        </w:rPr>
        <w:t xml:space="preserve"> </w:t>
      </w:r>
      <w:r w:rsidRPr="008F3642">
        <w:t>38.508-</w:t>
      </w:r>
      <w:r w:rsidR="00F64080" w:rsidRPr="008F3642">
        <w:t>1 [</w:t>
      </w:r>
      <w:r w:rsidRPr="008F3642">
        <w:t>4] table 6.3.2.2-1 are configured as shown in Table 6.1.1.8.3.1–1</w:t>
      </w:r>
      <w:r w:rsidRPr="008F3642">
        <w:rPr>
          <w:lang w:eastAsia="zh-CN"/>
        </w:rPr>
        <w:t>.</w:t>
      </w:r>
      <w:r w:rsidR="005074E0" w:rsidRPr="008F3642">
        <w:rPr>
          <w:lang w:eastAsia="zh-CN"/>
        </w:rPr>
        <w:t xml:space="preserve"> PLMN settings are defined in TS 36.523-1 [13] table 6.0.1-1.</w:t>
      </w:r>
    </w:p>
    <w:p w14:paraId="7139754D" w14:textId="77777777" w:rsidR="008F0CB8" w:rsidRPr="008F3642" w:rsidRDefault="008F0CB8" w:rsidP="008F0CB8">
      <w:pPr>
        <w:pStyle w:val="TH"/>
      </w:pPr>
      <w:r w:rsidRPr="008F3642">
        <w:t>Table 6.1.1.8.3.1-1: PLMN identifiers</w:t>
      </w:r>
    </w:p>
    <w:tbl>
      <w:tblPr>
        <w:tblW w:w="3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1205"/>
      </w:tblGrid>
      <w:tr w:rsidR="005074E0" w:rsidRPr="008F3642" w14:paraId="31F531F9" w14:textId="77777777" w:rsidTr="00EE2286">
        <w:trPr>
          <w:trHeight w:val="207"/>
          <w:jc w:val="center"/>
        </w:trPr>
        <w:tc>
          <w:tcPr>
            <w:tcW w:w="1942" w:type="dxa"/>
            <w:vMerge w:val="restart"/>
            <w:tcBorders>
              <w:top w:val="single" w:sz="4" w:space="0" w:color="auto"/>
              <w:left w:val="single" w:sz="4" w:space="0" w:color="auto"/>
              <w:right w:val="single" w:sz="4" w:space="0" w:color="auto"/>
            </w:tcBorders>
          </w:tcPr>
          <w:p w14:paraId="4455F3F2" w14:textId="77777777" w:rsidR="005074E0" w:rsidRPr="008F3642" w:rsidRDefault="005074E0" w:rsidP="0007608A">
            <w:pPr>
              <w:pStyle w:val="TAH"/>
              <w:rPr>
                <w:lang w:eastAsia="en-US"/>
              </w:rPr>
            </w:pPr>
            <w:r w:rsidRPr="008F3642">
              <w:rPr>
                <w:lang w:eastAsia="en-US"/>
              </w:rPr>
              <w:t>NR Cell</w:t>
            </w:r>
          </w:p>
        </w:tc>
        <w:tc>
          <w:tcPr>
            <w:tcW w:w="1205" w:type="dxa"/>
            <w:vMerge w:val="restart"/>
            <w:tcBorders>
              <w:top w:val="single" w:sz="4" w:space="0" w:color="auto"/>
              <w:left w:val="single" w:sz="4" w:space="0" w:color="auto"/>
              <w:right w:val="single" w:sz="4" w:space="0" w:color="auto"/>
            </w:tcBorders>
          </w:tcPr>
          <w:p w14:paraId="307C7730" w14:textId="77777777" w:rsidR="005074E0" w:rsidRPr="008F3642" w:rsidRDefault="005074E0" w:rsidP="0007608A">
            <w:pPr>
              <w:pStyle w:val="TAH"/>
              <w:rPr>
                <w:lang w:eastAsia="en-US"/>
              </w:rPr>
            </w:pPr>
            <w:r w:rsidRPr="008F3642">
              <w:rPr>
                <w:lang w:eastAsia="en-US"/>
              </w:rPr>
              <w:t>PLMN names</w:t>
            </w:r>
          </w:p>
        </w:tc>
      </w:tr>
      <w:tr w:rsidR="005074E0" w:rsidRPr="008F3642" w14:paraId="319B2C0A" w14:textId="77777777" w:rsidTr="00EE2286">
        <w:trPr>
          <w:trHeight w:val="207"/>
          <w:jc w:val="center"/>
        </w:trPr>
        <w:tc>
          <w:tcPr>
            <w:tcW w:w="1942" w:type="dxa"/>
            <w:vMerge/>
            <w:tcBorders>
              <w:left w:val="single" w:sz="4" w:space="0" w:color="auto"/>
              <w:bottom w:val="single" w:sz="4" w:space="0" w:color="auto"/>
              <w:right w:val="single" w:sz="4" w:space="0" w:color="auto"/>
            </w:tcBorders>
          </w:tcPr>
          <w:p w14:paraId="268AE684" w14:textId="77777777" w:rsidR="005074E0" w:rsidRPr="008F3642" w:rsidRDefault="005074E0" w:rsidP="0007608A">
            <w:pPr>
              <w:pStyle w:val="TAH"/>
              <w:rPr>
                <w:lang w:eastAsia="en-US"/>
              </w:rPr>
            </w:pPr>
          </w:p>
        </w:tc>
        <w:tc>
          <w:tcPr>
            <w:tcW w:w="1205" w:type="dxa"/>
            <w:vMerge/>
            <w:tcBorders>
              <w:left w:val="single" w:sz="4" w:space="0" w:color="auto"/>
              <w:bottom w:val="single" w:sz="4" w:space="0" w:color="auto"/>
              <w:right w:val="single" w:sz="4" w:space="0" w:color="auto"/>
            </w:tcBorders>
          </w:tcPr>
          <w:p w14:paraId="39BA0D40" w14:textId="77777777" w:rsidR="005074E0" w:rsidRPr="008F3642" w:rsidRDefault="005074E0" w:rsidP="0007608A">
            <w:pPr>
              <w:pStyle w:val="TAH"/>
              <w:rPr>
                <w:lang w:eastAsia="en-US"/>
              </w:rPr>
            </w:pPr>
          </w:p>
        </w:tc>
      </w:tr>
      <w:tr w:rsidR="005074E0" w:rsidRPr="008F3642" w14:paraId="21CC2B53" w14:textId="77777777" w:rsidTr="00EE2286">
        <w:trPr>
          <w:jc w:val="center"/>
        </w:trPr>
        <w:tc>
          <w:tcPr>
            <w:tcW w:w="1942" w:type="dxa"/>
            <w:tcBorders>
              <w:top w:val="single" w:sz="4" w:space="0" w:color="auto"/>
              <w:left w:val="single" w:sz="4" w:space="0" w:color="auto"/>
              <w:bottom w:val="single" w:sz="4" w:space="0" w:color="auto"/>
              <w:right w:val="single" w:sz="4" w:space="0" w:color="auto"/>
            </w:tcBorders>
          </w:tcPr>
          <w:p w14:paraId="28F542AB" w14:textId="77777777" w:rsidR="005074E0" w:rsidRPr="008F3642" w:rsidRDefault="005074E0" w:rsidP="0007608A">
            <w:pPr>
              <w:pStyle w:val="TAH"/>
              <w:rPr>
                <w:rFonts w:cs="Arial"/>
                <w:b w:val="0"/>
                <w:lang w:eastAsia="en-US"/>
              </w:rPr>
            </w:pPr>
            <w:r w:rsidRPr="008F3642">
              <w:rPr>
                <w:rFonts w:cs="Arial"/>
                <w:b w:val="0"/>
                <w:lang w:eastAsia="en-US"/>
              </w:rPr>
              <w:t>NR Cell 1 (configured during preamble)</w:t>
            </w:r>
          </w:p>
        </w:tc>
        <w:tc>
          <w:tcPr>
            <w:tcW w:w="1205" w:type="dxa"/>
            <w:tcBorders>
              <w:top w:val="single" w:sz="4" w:space="0" w:color="auto"/>
              <w:left w:val="single" w:sz="4" w:space="0" w:color="auto"/>
              <w:bottom w:val="single" w:sz="4" w:space="0" w:color="auto"/>
              <w:right w:val="single" w:sz="4" w:space="0" w:color="auto"/>
            </w:tcBorders>
          </w:tcPr>
          <w:p w14:paraId="640B5516" w14:textId="77777777" w:rsidR="005074E0" w:rsidRPr="008F3642" w:rsidRDefault="005074E0" w:rsidP="0007608A">
            <w:pPr>
              <w:pStyle w:val="TAH"/>
              <w:rPr>
                <w:rFonts w:cs="Arial"/>
                <w:b w:val="0"/>
                <w:lang w:eastAsia="en-US"/>
              </w:rPr>
            </w:pPr>
            <w:r w:rsidRPr="008F3642">
              <w:rPr>
                <w:rFonts w:cs="Arial"/>
                <w:b w:val="0"/>
                <w:lang w:eastAsia="en-US"/>
              </w:rPr>
              <w:t>PLMN4</w:t>
            </w:r>
          </w:p>
        </w:tc>
      </w:tr>
      <w:tr w:rsidR="005074E0" w:rsidRPr="008F3642" w14:paraId="483B5882" w14:textId="77777777" w:rsidTr="00EE2286">
        <w:trPr>
          <w:jc w:val="center"/>
        </w:trPr>
        <w:tc>
          <w:tcPr>
            <w:tcW w:w="1942" w:type="dxa"/>
            <w:tcBorders>
              <w:top w:val="single" w:sz="4" w:space="0" w:color="auto"/>
              <w:left w:val="single" w:sz="4" w:space="0" w:color="auto"/>
              <w:bottom w:val="single" w:sz="4" w:space="0" w:color="auto"/>
              <w:right w:val="single" w:sz="4" w:space="0" w:color="auto"/>
            </w:tcBorders>
          </w:tcPr>
          <w:p w14:paraId="30A6CC12" w14:textId="77777777" w:rsidR="005074E0" w:rsidRPr="008F3642" w:rsidRDefault="005074E0" w:rsidP="0007608A">
            <w:pPr>
              <w:pStyle w:val="TAH"/>
              <w:rPr>
                <w:rFonts w:cs="Arial"/>
                <w:b w:val="0"/>
                <w:lang w:eastAsia="en-US"/>
              </w:rPr>
            </w:pPr>
            <w:r w:rsidRPr="008F3642">
              <w:rPr>
                <w:rFonts w:cs="Arial"/>
                <w:b w:val="0"/>
                <w:lang w:eastAsia="en-US"/>
              </w:rPr>
              <w:t>NR Cell 1 (configured in test body</w:t>
            </w:r>
            <w:r w:rsidRPr="008F3642">
              <w:rPr>
                <w:rFonts w:cs="Arial"/>
                <w:b w:val="0"/>
              </w:rPr>
              <w:t xml:space="preserve"> all steps</w:t>
            </w:r>
            <w:r w:rsidRPr="008F3642">
              <w:rPr>
                <w:rFonts w:cs="Arial"/>
                <w:b w:val="0"/>
                <w:lang w:eastAsia="en-US"/>
              </w:rPr>
              <w:t>)</w:t>
            </w:r>
          </w:p>
        </w:tc>
        <w:tc>
          <w:tcPr>
            <w:tcW w:w="1205" w:type="dxa"/>
            <w:tcBorders>
              <w:top w:val="single" w:sz="4" w:space="0" w:color="auto"/>
              <w:left w:val="single" w:sz="4" w:space="0" w:color="auto"/>
              <w:bottom w:val="single" w:sz="4" w:space="0" w:color="auto"/>
              <w:right w:val="single" w:sz="4" w:space="0" w:color="auto"/>
            </w:tcBorders>
          </w:tcPr>
          <w:p w14:paraId="09EF9BDE" w14:textId="77777777" w:rsidR="005074E0" w:rsidRPr="008F3642" w:rsidRDefault="005074E0" w:rsidP="0007608A">
            <w:pPr>
              <w:pStyle w:val="TAH"/>
              <w:rPr>
                <w:rFonts w:cs="Arial"/>
                <w:b w:val="0"/>
                <w:lang w:eastAsia="en-US"/>
              </w:rPr>
            </w:pPr>
            <w:r w:rsidRPr="008F3642">
              <w:rPr>
                <w:rFonts w:cs="Arial"/>
                <w:b w:val="0"/>
                <w:lang w:eastAsia="en-US"/>
              </w:rPr>
              <w:t>PLMN1</w:t>
            </w:r>
          </w:p>
        </w:tc>
      </w:tr>
      <w:tr w:rsidR="005074E0" w:rsidRPr="008F3642" w14:paraId="2B6F4E45" w14:textId="77777777" w:rsidTr="00EE2286">
        <w:trPr>
          <w:jc w:val="center"/>
        </w:trPr>
        <w:tc>
          <w:tcPr>
            <w:tcW w:w="1942" w:type="dxa"/>
            <w:tcBorders>
              <w:top w:val="single" w:sz="4" w:space="0" w:color="auto"/>
              <w:left w:val="single" w:sz="4" w:space="0" w:color="auto"/>
              <w:bottom w:val="single" w:sz="4" w:space="0" w:color="auto"/>
              <w:right w:val="single" w:sz="4" w:space="0" w:color="auto"/>
            </w:tcBorders>
          </w:tcPr>
          <w:p w14:paraId="27BF4A4C" w14:textId="77777777" w:rsidR="005074E0" w:rsidRPr="008F3642" w:rsidRDefault="005074E0" w:rsidP="0007608A">
            <w:pPr>
              <w:pStyle w:val="TAH"/>
              <w:rPr>
                <w:rFonts w:cs="Arial"/>
                <w:b w:val="0"/>
                <w:lang w:eastAsia="en-US"/>
              </w:rPr>
            </w:pPr>
            <w:r w:rsidRPr="008F3642">
              <w:rPr>
                <w:rFonts w:cs="Arial"/>
                <w:b w:val="0"/>
                <w:lang w:eastAsia="en-US"/>
              </w:rPr>
              <w:t>NR Cell 13</w:t>
            </w:r>
          </w:p>
        </w:tc>
        <w:tc>
          <w:tcPr>
            <w:tcW w:w="1205" w:type="dxa"/>
            <w:tcBorders>
              <w:top w:val="single" w:sz="4" w:space="0" w:color="auto"/>
              <w:left w:val="single" w:sz="4" w:space="0" w:color="auto"/>
              <w:bottom w:val="single" w:sz="4" w:space="0" w:color="auto"/>
              <w:right w:val="single" w:sz="4" w:space="0" w:color="auto"/>
            </w:tcBorders>
          </w:tcPr>
          <w:p w14:paraId="7091FBA1" w14:textId="77777777" w:rsidR="005074E0" w:rsidRPr="008F3642" w:rsidRDefault="005074E0" w:rsidP="0007608A">
            <w:pPr>
              <w:pStyle w:val="TAH"/>
              <w:rPr>
                <w:rFonts w:cs="Arial"/>
                <w:b w:val="0"/>
                <w:lang w:eastAsia="en-US"/>
              </w:rPr>
            </w:pPr>
            <w:r w:rsidRPr="008F3642">
              <w:rPr>
                <w:rFonts w:cs="Arial"/>
                <w:b w:val="0"/>
                <w:lang w:eastAsia="en-US"/>
              </w:rPr>
              <w:t>PLMN15</w:t>
            </w:r>
          </w:p>
        </w:tc>
      </w:tr>
      <w:tr w:rsidR="005074E0" w:rsidRPr="008F3642" w14:paraId="61D51E34" w14:textId="77777777" w:rsidTr="00EE2286">
        <w:trPr>
          <w:jc w:val="center"/>
        </w:trPr>
        <w:tc>
          <w:tcPr>
            <w:tcW w:w="1942" w:type="dxa"/>
            <w:tcBorders>
              <w:top w:val="single" w:sz="4" w:space="0" w:color="auto"/>
              <w:left w:val="single" w:sz="4" w:space="0" w:color="auto"/>
              <w:bottom w:val="single" w:sz="4" w:space="0" w:color="auto"/>
              <w:right w:val="single" w:sz="4" w:space="0" w:color="auto"/>
            </w:tcBorders>
          </w:tcPr>
          <w:p w14:paraId="681A6D6D" w14:textId="77777777" w:rsidR="005074E0" w:rsidRPr="008F3642" w:rsidRDefault="005074E0" w:rsidP="0007608A">
            <w:pPr>
              <w:pStyle w:val="TAH"/>
              <w:rPr>
                <w:rFonts w:cs="Arial"/>
                <w:b w:val="0"/>
                <w:lang w:eastAsia="en-US"/>
              </w:rPr>
            </w:pPr>
            <w:r w:rsidRPr="008F3642">
              <w:rPr>
                <w:rFonts w:cs="Arial"/>
                <w:b w:val="0"/>
                <w:lang w:eastAsia="en-US"/>
              </w:rPr>
              <w:t>NR Cell 1</w:t>
            </w:r>
            <w:r w:rsidR="00EA7B02" w:rsidRPr="008F3642">
              <w:rPr>
                <w:rFonts w:cs="Arial"/>
                <w:b w:val="0"/>
              </w:rPr>
              <w:t>2</w:t>
            </w:r>
          </w:p>
        </w:tc>
        <w:tc>
          <w:tcPr>
            <w:tcW w:w="1205" w:type="dxa"/>
            <w:tcBorders>
              <w:top w:val="single" w:sz="4" w:space="0" w:color="auto"/>
              <w:left w:val="single" w:sz="4" w:space="0" w:color="auto"/>
              <w:bottom w:val="single" w:sz="4" w:space="0" w:color="auto"/>
              <w:right w:val="single" w:sz="4" w:space="0" w:color="auto"/>
            </w:tcBorders>
          </w:tcPr>
          <w:p w14:paraId="58E4EFEC" w14:textId="77777777" w:rsidR="005074E0" w:rsidRPr="008F3642" w:rsidRDefault="005074E0" w:rsidP="0007608A">
            <w:pPr>
              <w:pStyle w:val="TAH"/>
              <w:rPr>
                <w:rFonts w:cs="Arial"/>
                <w:b w:val="0"/>
                <w:lang w:eastAsia="en-US"/>
              </w:rPr>
            </w:pPr>
            <w:r w:rsidRPr="008F3642">
              <w:rPr>
                <w:rFonts w:cs="Arial"/>
                <w:b w:val="0"/>
                <w:lang w:eastAsia="en-US"/>
              </w:rPr>
              <w:t>PLMN3</w:t>
            </w:r>
          </w:p>
        </w:tc>
      </w:tr>
    </w:tbl>
    <w:p w14:paraId="47F49931" w14:textId="77777777" w:rsidR="008F0CB8" w:rsidRPr="008F3642" w:rsidRDefault="008F0CB8" w:rsidP="008F0CB8"/>
    <w:p w14:paraId="0DA5C0A6" w14:textId="77777777" w:rsidR="008F0CB8" w:rsidRPr="008F3642" w:rsidRDefault="008F0CB8" w:rsidP="008F0CB8">
      <w:pPr>
        <w:pStyle w:val="H6"/>
      </w:pPr>
      <w:r w:rsidRPr="008F3642">
        <w:t>UE:</w:t>
      </w:r>
    </w:p>
    <w:p w14:paraId="2ADC5D99" w14:textId="77777777" w:rsidR="008F0CB8" w:rsidRPr="008F3642" w:rsidRDefault="008F0CB8" w:rsidP="008F0CB8">
      <w:pPr>
        <w:pStyle w:val="B1"/>
        <w:rPr>
          <w:lang w:eastAsia="zh-CN"/>
        </w:rPr>
      </w:pPr>
      <w:r w:rsidRPr="008F3642">
        <w:t>-</w:t>
      </w:r>
      <w:r w:rsidRPr="008F3642">
        <w:tab/>
        <w:t xml:space="preserve">The UE is in </w:t>
      </w:r>
      <w:r w:rsidRPr="008F3642">
        <w:rPr>
          <w:lang w:eastAsia="zh-CN"/>
        </w:rPr>
        <w:t>Manual</w:t>
      </w:r>
      <w:r w:rsidRPr="008F3642">
        <w:t xml:space="preserve"> PLMN selection mode.</w:t>
      </w:r>
    </w:p>
    <w:p w14:paraId="62FF8062" w14:textId="77777777" w:rsidR="008F0CB8" w:rsidRPr="008F3642" w:rsidRDefault="008F0CB8" w:rsidP="008F0CB8">
      <w:pPr>
        <w:pStyle w:val="B1"/>
      </w:pPr>
      <w:r w:rsidRPr="008F3642">
        <w:t>-</w:t>
      </w:r>
      <w:r w:rsidRPr="008F3642">
        <w:tab/>
      </w:r>
      <w:r w:rsidR="005074E0" w:rsidRPr="008F3642">
        <w:rPr>
          <w:lang w:eastAsia="zh-CN"/>
        </w:rPr>
        <w:t>USIM configurations 2 and 3 will be used as specified in tables 6.4.1-2 and 6.4.1-3 in TS 38.508-1 [4]. The points at which each USIM configuration is used is specified in 6.1.1.8.3.2-2.</w:t>
      </w:r>
    </w:p>
    <w:p w14:paraId="7EED2C94" w14:textId="77777777" w:rsidR="008F0CB8" w:rsidRPr="008F3642" w:rsidRDefault="008F0CB8" w:rsidP="008F0CB8">
      <w:pPr>
        <w:pStyle w:val="H6"/>
      </w:pPr>
      <w:r w:rsidRPr="008F3642">
        <w:t>Preamble:</w:t>
      </w:r>
    </w:p>
    <w:p w14:paraId="6BD42911" w14:textId="73661A82" w:rsidR="008F0CB8" w:rsidRPr="008F3642" w:rsidRDefault="008F0CB8" w:rsidP="008F0CB8">
      <w:pPr>
        <w:pStyle w:val="B1"/>
      </w:pPr>
      <w:r w:rsidRPr="008F3642">
        <w:rPr>
          <w:lang w:eastAsia="zh-CN"/>
        </w:rPr>
        <w:t>-</w:t>
      </w:r>
      <w:r w:rsidRPr="008F3642">
        <w:rPr>
          <w:lang w:eastAsia="zh-CN"/>
        </w:rPr>
        <w:tab/>
      </w:r>
      <w:r w:rsidRPr="008F3642">
        <w:t xml:space="preserve">The UE performs a successful registration on PLMN4 after which </w:t>
      </w:r>
      <w:r w:rsidR="005074E0" w:rsidRPr="008F3642">
        <w:t>the UE is brought into the state Switched OFF (state 0N-B) according to Table 4.4A.2-0 TS 38.508-</w:t>
      </w:r>
      <w:r w:rsidR="00F64080" w:rsidRPr="008F3642">
        <w:t>1 [</w:t>
      </w:r>
      <w:r w:rsidR="005074E0" w:rsidRPr="008F3642">
        <w:t>4]</w:t>
      </w:r>
      <w:r w:rsidRPr="008F3642">
        <w:t>.</w:t>
      </w:r>
    </w:p>
    <w:p w14:paraId="45386264" w14:textId="77777777" w:rsidR="005074E0" w:rsidRPr="008F3642" w:rsidRDefault="008F0CB8" w:rsidP="005074E0">
      <w:pPr>
        <w:pStyle w:val="H6"/>
      </w:pPr>
      <w:r w:rsidRPr="008F3642">
        <w:t>6.1.1.8.3.2</w:t>
      </w:r>
      <w:r w:rsidRPr="008F3642">
        <w:tab/>
        <w:t>Test procedure sequence</w:t>
      </w:r>
    </w:p>
    <w:p w14:paraId="1F2381DA" w14:textId="77777777" w:rsidR="005074E0" w:rsidRPr="008F3642" w:rsidRDefault="005074E0" w:rsidP="00595E65">
      <w:r w:rsidRPr="008F3642">
        <w:rPr>
          <w:lang w:eastAsia="zh-CN"/>
        </w:rPr>
        <w:t xml:space="preserve">Table 6.1.1.8.3.2-1 for FR1 and </w:t>
      </w:r>
      <w:r w:rsidR="00CC2F41" w:rsidRPr="008F3642">
        <w:rPr>
          <w:lang w:eastAsia="zh-CN"/>
        </w:rPr>
        <w:t xml:space="preserve">table 6.1.1.8.3.2-2 for </w:t>
      </w:r>
      <w:r w:rsidRPr="008F3642">
        <w:rPr>
          <w:lang w:eastAsia="zh-CN"/>
        </w:rPr>
        <w:t xml:space="preserve">FR2 illustrate the downlink power levels to be applied for the cells at various time instants of the test execution. Row marked "T0" denotes the initial conditions after preamble, while columns marked "T1" </w:t>
      </w:r>
      <w:r w:rsidRPr="008F3642">
        <w:t>is to be applied</w:t>
      </w:r>
      <w:r w:rsidRPr="008F3642">
        <w:rPr>
          <w:lang w:eastAsia="zh-CN"/>
        </w:rPr>
        <w:t xml:space="preserve"> subsequently in the Main behaviour. The exact instants on which these values shall be applied are described in the texts in this clause.</w:t>
      </w:r>
    </w:p>
    <w:p w14:paraId="303954C6" w14:textId="77777777" w:rsidR="005074E0" w:rsidRPr="008F3642" w:rsidRDefault="005074E0" w:rsidP="00595E65">
      <w:pPr>
        <w:pStyle w:val="TH"/>
        <w:ind w:firstLine="720"/>
      </w:pPr>
      <w:r w:rsidRPr="008F3642">
        <w:t>Table 6.1.1.8.3.2-1: Cell configuration changes over time</w:t>
      </w:r>
      <w:r w:rsidR="00CC2F41" w:rsidRPr="008F3642">
        <w:t xml:space="preserve"> for FR1</w:t>
      </w:r>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
        <w:gridCol w:w="1068"/>
        <w:gridCol w:w="1029"/>
        <w:gridCol w:w="1595"/>
        <w:gridCol w:w="1596"/>
        <w:gridCol w:w="1595"/>
        <w:gridCol w:w="1591"/>
      </w:tblGrid>
      <w:tr w:rsidR="00CC2F41" w:rsidRPr="008F3642" w14:paraId="00BF38DF" w14:textId="77777777" w:rsidTr="007E71AD">
        <w:trPr>
          <w:trHeight w:val="270"/>
          <w:jc w:val="center"/>
        </w:trPr>
        <w:tc>
          <w:tcPr>
            <w:tcW w:w="297" w:type="pct"/>
            <w:shd w:val="clear" w:color="auto" w:fill="auto"/>
          </w:tcPr>
          <w:p w14:paraId="2275FBD6" w14:textId="77777777" w:rsidR="00CC2F41" w:rsidRPr="008F3642" w:rsidRDefault="00CC2F41" w:rsidP="00CC2F41">
            <w:pPr>
              <w:pStyle w:val="TAH"/>
            </w:pPr>
            <w:r w:rsidRPr="008F3642">
              <w:t> </w:t>
            </w:r>
          </w:p>
        </w:tc>
        <w:tc>
          <w:tcPr>
            <w:tcW w:w="593" w:type="pct"/>
            <w:shd w:val="clear" w:color="auto" w:fill="auto"/>
          </w:tcPr>
          <w:p w14:paraId="234AF44C" w14:textId="77777777" w:rsidR="00CC2F41" w:rsidRPr="008F3642" w:rsidRDefault="00CC2F41" w:rsidP="00CC2F41">
            <w:pPr>
              <w:pStyle w:val="TAH"/>
            </w:pPr>
            <w:r w:rsidRPr="008F3642">
              <w:t>Parameter</w:t>
            </w:r>
          </w:p>
        </w:tc>
        <w:tc>
          <w:tcPr>
            <w:tcW w:w="571" w:type="pct"/>
            <w:shd w:val="clear" w:color="auto" w:fill="auto"/>
          </w:tcPr>
          <w:p w14:paraId="0D8AB9E4" w14:textId="77777777" w:rsidR="00CC2F41" w:rsidRPr="008F3642" w:rsidRDefault="00CC2F41" w:rsidP="00CC2F41">
            <w:pPr>
              <w:pStyle w:val="TAH"/>
            </w:pPr>
            <w:r w:rsidRPr="008F3642">
              <w:t>Unit</w:t>
            </w:r>
          </w:p>
        </w:tc>
        <w:tc>
          <w:tcPr>
            <w:tcW w:w="885" w:type="pct"/>
            <w:shd w:val="clear" w:color="auto" w:fill="auto"/>
          </w:tcPr>
          <w:p w14:paraId="1E0A0EBC" w14:textId="77777777" w:rsidR="00CC2F41" w:rsidRPr="008F3642" w:rsidRDefault="00CC2F41" w:rsidP="00CC2F41">
            <w:pPr>
              <w:pStyle w:val="TAH"/>
            </w:pPr>
            <w:r w:rsidRPr="008F3642">
              <w:t>NR Cell 1</w:t>
            </w:r>
          </w:p>
        </w:tc>
        <w:tc>
          <w:tcPr>
            <w:tcW w:w="886" w:type="pct"/>
          </w:tcPr>
          <w:p w14:paraId="02E410E7" w14:textId="77777777" w:rsidR="00CC2F41" w:rsidRPr="008F3642" w:rsidRDefault="00CC2F41" w:rsidP="00CC2F41">
            <w:pPr>
              <w:pStyle w:val="TAH"/>
            </w:pPr>
            <w:r w:rsidRPr="008F3642">
              <w:t>NR Cell 13</w:t>
            </w:r>
          </w:p>
        </w:tc>
        <w:tc>
          <w:tcPr>
            <w:tcW w:w="885" w:type="pct"/>
            <w:shd w:val="clear" w:color="auto" w:fill="auto"/>
          </w:tcPr>
          <w:p w14:paraId="02690FCA" w14:textId="77777777" w:rsidR="00CC2F41" w:rsidRPr="008F3642" w:rsidRDefault="00CC2F41" w:rsidP="00CC2F41">
            <w:pPr>
              <w:pStyle w:val="TAH"/>
            </w:pPr>
            <w:r w:rsidRPr="008F3642">
              <w:t>NR Cell 12</w:t>
            </w:r>
          </w:p>
        </w:tc>
        <w:tc>
          <w:tcPr>
            <w:tcW w:w="884" w:type="pct"/>
          </w:tcPr>
          <w:p w14:paraId="138F6FC3" w14:textId="77777777" w:rsidR="00CC2F41" w:rsidRPr="008F3642" w:rsidRDefault="00CC2F41" w:rsidP="00CC2F41">
            <w:pPr>
              <w:pStyle w:val="TAH"/>
            </w:pPr>
            <w:r w:rsidRPr="008F3642">
              <w:rPr>
                <w:b w:val="0"/>
              </w:rPr>
              <w:t>Remark</w:t>
            </w:r>
          </w:p>
        </w:tc>
      </w:tr>
      <w:tr w:rsidR="00CC2F41" w:rsidRPr="008F3642" w14:paraId="0E7B1FC0" w14:textId="77777777" w:rsidTr="007E71AD">
        <w:trPr>
          <w:trHeight w:val="495"/>
          <w:jc w:val="center"/>
        </w:trPr>
        <w:tc>
          <w:tcPr>
            <w:tcW w:w="297" w:type="pct"/>
            <w:shd w:val="clear" w:color="auto" w:fill="auto"/>
          </w:tcPr>
          <w:p w14:paraId="42F5753C" w14:textId="77777777" w:rsidR="00CC2F41" w:rsidRPr="008F3642" w:rsidRDefault="00CC2F41" w:rsidP="00CC2F41">
            <w:pPr>
              <w:pStyle w:val="TAH"/>
            </w:pPr>
            <w:r w:rsidRPr="008F3642">
              <w:t>T0</w:t>
            </w:r>
          </w:p>
        </w:tc>
        <w:tc>
          <w:tcPr>
            <w:tcW w:w="593" w:type="pct"/>
            <w:shd w:val="clear" w:color="auto" w:fill="auto"/>
          </w:tcPr>
          <w:p w14:paraId="5D9F453F" w14:textId="77777777" w:rsidR="00CC2F41" w:rsidRPr="008F3642" w:rsidRDefault="00CC2F41" w:rsidP="00CC2F41">
            <w:pPr>
              <w:pStyle w:val="TAL"/>
            </w:pPr>
            <w:r w:rsidRPr="008F3642">
              <w:t>SS/PBCH</w:t>
            </w:r>
          </w:p>
          <w:p w14:paraId="42307BDF" w14:textId="77777777" w:rsidR="00CC2F41" w:rsidRPr="008F3642" w:rsidRDefault="00CC2F41" w:rsidP="00CC2F41">
            <w:pPr>
              <w:pStyle w:val="TAC"/>
            </w:pPr>
            <w:r w:rsidRPr="008F3642">
              <w:t>SSS EPRE</w:t>
            </w:r>
          </w:p>
        </w:tc>
        <w:tc>
          <w:tcPr>
            <w:tcW w:w="571" w:type="pct"/>
            <w:shd w:val="clear" w:color="auto" w:fill="auto"/>
          </w:tcPr>
          <w:p w14:paraId="590CE8C3" w14:textId="77777777" w:rsidR="00CC2F41" w:rsidRPr="008F3642" w:rsidRDefault="00CC2F41" w:rsidP="00CC2F41">
            <w:pPr>
              <w:pStyle w:val="TAC"/>
            </w:pPr>
            <w:r w:rsidRPr="008F3642">
              <w:t>dBm/SCS</w:t>
            </w:r>
          </w:p>
        </w:tc>
        <w:tc>
          <w:tcPr>
            <w:tcW w:w="885" w:type="pct"/>
            <w:shd w:val="clear" w:color="auto" w:fill="auto"/>
          </w:tcPr>
          <w:p w14:paraId="5F4A5701" w14:textId="77777777" w:rsidR="00CC2F41" w:rsidRPr="008F3642" w:rsidRDefault="00CC2F41" w:rsidP="00CC2F41">
            <w:pPr>
              <w:pStyle w:val="TAC"/>
            </w:pPr>
            <w:r w:rsidRPr="008F3642">
              <w:t>-88</w:t>
            </w:r>
          </w:p>
        </w:tc>
        <w:tc>
          <w:tcPr>
            <w:tcW w:w="886" w:type="pct"/>
          </w:tcPr>
          <w:p w14:paraId="41F8BD38" w14:textId="77777777" w:rsidR="00CC2F41" w:rsidRPr="008F3642" w:rsidRDefault="00CC2F41" w:rsidP="00CC2F41">
            <w:pPr>
              <w:pStyle w:val="TAC"/>
            </w:pPr>
            <w:r w:rsidRPr="008F3642">
              <w:t>-88</w:t>
            </w:r>
          </w:p>
        </w:tc>
        <w:tc>
          <w:tcPr>
            <w:tcW w:w="885" w:type="pct"/>
            <w:shd w:val="clear" w:color="auto" w:fill="auto"/>
          </w:tcPr>
          <w:p w14:paraId="7E7FF0D8" w14:textId="77777777" w:rsidR="00CC2F41" w:rsidRPr="008F3642" w:rsidRDefault="00CC2F41" w:rsidP="00CC2F41">
            <w:pPr>
              <w:pStyle w:val="TAC"/>
            </w:pPr>
            <w:r w:rsidRPr="008F3642">
              <w:t>"Off"</w:t>
            </w:r>
          </w:p>
        </w:tc>
        <w:tc>
          <w:tcPr>
            <w:tcW w:w="884" w:type="pct"/>
          </w:tcPr>
          <w:p w14:paraId="0D479711" w14:textId="77777777" w:rsidR="00CC2F41" w:rsidRPr="008F3642" w:rsidRDefault="00CC2F41" w:rsidP="00CC2F41">
            <w:pPr>
              <w:pStyle w:val="TAC"/>
            </w:pPr>
            <w:r w:rsidRPr="008F3642">
              <w:t>Power level “Off” is defined in TS 38.508-1 Table 6.2.2.1-3</w:t>
            </w:r>
          </w:p>
        </w:tc>
      </w:tr>
      <w:tr w:rsidR="00CC2F41" w:rsidRPr="008F3642" w14:paraId="130A7BDA" w14:textId="77777777" w:rsidTr="007E71AD">
        <w:trPr>
          <w:trHeight w:val="495"/>
          <w:jc w:val="center"/>
        </w:trPr>
        <w:tc>
          <w:tcPr>
            <w:tcW w:w="297" w:type="pct"/>
            <w:shd w:val="clear" w:color="auto" w:fill="auto"/>
          </w:tcPr>
          <w:p w14:paraId="247DC18C" w14:textId="77777777" w:rsidR="00CC2F41" w:rsidRPr="008F3642" w:rsidRDefault="00CC2F41" w:rsidP="00CC2F41">
            <w:pPr>
              <w:pStyle w:val="TAH"/>
            </w:pPr>
            <w:r w:rsidRPr="008F3642">
              <w:t>T1</w:t>
            </w:r>
          </w:p>
        </w:tc>
        <w:tc>
          <w:tcPr>
            <w:tcW w:w="593" w:type="pct"/>
            <w:shd w:val="clear" w:color="auto" w:fill="auto"/>
          </w:tcPr>
          <w:p w14:paraId="0776E590" w14:textId="77777777" w:rsidR="00CC2F41" w:rsidRPr="008F3642" w:rsidRDefault="00CC2F41" w:rsidP="00CC2F41">
            <w:pPr>
              <w:pStyle w:val="TAL"/>
            </w:pPr>
            <w:r w:rsidRPr="008F3642">
              <w:t>SS/PBCH</w:t>
            </w:r>
          </w:p>
          <w:p w14:paraId="775186A6" w14:textId="77777777" w:rsidR="00CC2F41" w:rsidRPr="008F3642" w:rsidRDefault="00CC2F41" w:rsidP="00CC2F41">
            <w:pPr>
              <w:pStyle w:val="TAC"/>
            </w:pPr>
            <w:r w:rsidRPr="008F3642">
              <w:t>SSS EPRE</w:t>
            </w:r>
          </w:p>
        </w:tc>
        <w:tc>
          <w:tcPr>
            <w:tcW w:w="571" w:type="pct"/>
            <w:shd w:val="clear" w:color="auto" w:fill="auto"/>
          </w:tcPr>
          <w:p w14:paraId="0DA77722" w14:textId="77777777" w:rsidR="00CC2F41" w:rsidRPr="008F3642" w:rsidRDefault="00CC2F41" w:rsidP="00CC2F41">
            <w:pPr>
              <w:pStyle w:val="TAC"/>
            </w:pPr>
            <w:r w:rsidRPr="008F3642">
              <w:t>dBm/SCS</w:t>
            </w:r>
          </w:p>
        </w:tc>
        <w:tc>
          <w:tcPr>
            <w:tcW w:w="885" w:type="pct"/>
            <w:shd w:val="clear" w:color="auto" w:fill="auto"/>
          </w:tcPr>
          <w:p w14:paraId="6C920B52" w14:textId="77777777" w:rsidR="00CC2F41" w:rsidRPr="008F3642" w:rsidRDefault="00CC2F41" w:rsidP="00CC2F41">
            <w:pPr>
              <w:pStyle w:val="TAC"/>
            </w:pPr>
            <w:r w:rsidRPr="008F3642">
              <w:t>-88</w:t>
            </w:r>
          </w:p>
        </w:tc>
        <w:tc>
          <w:tcPr>
            <w:tcW w:w="886" w:type="pct"/>
          </w:tcPr>
          <w:p w14:paraId="39C93CEE" w14:textId="77777777" w:rsidR="00CC2F41" w:rsidRPr="008F3642" w:rsidRDefault="00CC2F41" w:rsidP="00CC2F41">
            <w:pPr>
              <w:pStyle w:val="TAC"/>
            </w:pPr>
            <w:r w:rsidRPr="008F3642">
              <w:t>"Off"</w:t>
            </w:r>
          </w:p>
        </w:tc>
        <w:tc>
          <w:tcPr>
            <w:tcW w:w="885" w:type="pct"/>
            <w:shd w:val="clear" w:color="auto" w:fill="auto"/>
          </w:tcPr>
          <w:p w14:paraId="78333EEA" w14:textId="77777777" w:rsidR="00CC2F41" w:rsidRPr="008F3642" w:rsidRDefault="00CC2F41" w:rsidP="00CC2F41">
            <w:pPr>
              <w:pStyle w:val="TAC"/>
            </w:pPr>
            <w:r w:rsidRPr="008F3642">
              <w:t>-88</w:t>
            </w:r>
          </w:p>
        </w:tc>
        <w:tc>
          <w:tcPr>
            <w:tcW w:w="884" w:type="pct"/>
          </w:tcPr>
          <w:p w14:paraId="610189A5" w14:textId="77777777" w:rsidR="00CC2F41" w:rsidRPr="008F3642" w:rsidRDefault="00CC2F41" w:rsidP="00CC2F41">
            <w:pPr>
              <w:pStyle w:val="TAC"/>
            </w:pPr>
            <w:r w:rsidRPr="008F3642">
              <w:t>Power level “Off” is defined in TS 38.508-1 Table 6.2.2.1-3</w:t>
            </w:r>
          </w:p>
        </w:tc>
      </w:tr>
    </w:tbl>
    <w:p w14:paraId="143E05CE" w14:textId="77777777" w:rsidR="0057634F" w:rsidRPr="008F3642" w:rsidRDefault="0057634F" w:rsidP="00EE2286"/>
    <w:p w14:paraId="2A717EBD" w14:textId="77777777" w:rsidR="00CC2F41" w:rsidRPr="008F3642" w:rsidRDefault="00CC2F41" w:rsidP="00CC2F41">
      <w:pPr>
        <w:pStyle w:val="TH"/>
        <w:ind w:firstLine="720"/>
      </w:pPr>
      <w:r w:rsidRPr="008F3642">
        <w:t>Table 6.1.1.8.3.2-2: Cell configuration changes over time for FR2</w:t>
      </w:r>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066"/>
        <w:gridCol w:w="1029"/>
        <w:gridCol w:w="1595"/>
        <w:gridCol w:w="1595"/>
        <w:gridCol w:w="1595"/>
        <w:gridCol w:w="1595"/>
      </w:tblGrid>
      <w:tr w:rsidR="00CC2F41" w:rsidRPr="008F3642" w14:paraId="56C643BE" w14:textId="77777777" w:rsidTr="007E71AD">
        <w:trPr>
          <w:trHeight w:val="270"/>
          <w:jc w:val="center"/>
        </w:trPr>
        <w:tc>
          <w:tcPr>
            <w:tcW w:w="297" w:type="pct"/>
            <w:tcBorders>
              <w:bottom w:val="single" w:sz="4" w:space="0" w:color="auto"/>
            </w:tcBorders>
            <w:shd w:val="clear" w:color="auto" w:fill="auto"/>
          </w:tcPr>
          <w:p w14:paraId="5F17D666" w14:textId="77777777" w:rsidR="00CC2F41" w:rsidRPr="008F3642" w:rsidRDefault="00CC2F41" w:rsidP="00E6677D">
            <w:pPr>
              <w:pStyle w:val="TAH"/>
            </w:pPr>
            <w:r w:rsidRPr="008F3642">
              <w:t> </w:t>
            </w:r>
          </w:p>
        </w:tc>
        <w:tc>
          <w:tcPr>
            <w:tcW w:w="592" w:type="pct"/>
            <w:shd w:val="clear" w:color="auto" w:fill="auto"/>
          </w:tcPr>
          <w:p w14:paraId="3088FAAC" w14:textId="77777777" w:rsidR="00CC2F41" w:rsidRPr="008F3642" w:rsidRDefault="00CC2F41" w:rsidP="00E6677D">
            <w:pPr>
              <w:pStyle w:val="TAH"/>
            </w:pPr>
            <w:r w:rsidRPr="008F3642">
              <w:t>Parameter</w:t>
            </w:r>
          </w:p>
        </w:tc>
        <w:tc>
          <w:tcPr>
            <w:tcW w:w="571" w:type="pct"/>
            <w:shd w:val="clear" w:color="auto" w:fill="auto"/>
          </w:tcPr>
          <w:p w14:paraId="12055661" w14:textId="77777777" w:rsidR="00CC2F41" w:rsidRPr="008F3642" w:rsidRDefault="00CC2F41" w:rsidP="00E6677D">
            <w:pPr>
              <w:pStyle w:val="TAH"/>
            </w:pPr>
            <w:r w:rsidRPr="008F3642">
              <w:t>Unit</w:t>
            </w:r>
          </w:p>
        </w:tc>
        <w:tc>
          <w:tcPr>
            <w:tcW w:w="885" w:type="pct"/>
            <w:shd w:val="clear" w:color="auto" w:fill="auto"/>
          </w:tcPr>
          <w:p w14:paraId="71CF7C0F" w14:textId="77777777" w:rsidR="00CC2F41" w:rsidRPr="008F3642" w:rsidRDefault="00CC2F41" w:rsidP="00E6677D">
            <w:pPr>
              <w:pStyle w:val="TAH"/>
            </w:pPr>
            <w:r w:rsidRPr="008F3642">
              <w:t>NR Cell 1</w:t>
            </w:r>
          </w:p>
        </w:tc>
        <w:tc>
          <w:tcPr>
            <w:tcW w:w="885" w:type="pct"/>
          </w:tcPr>
          <w:p w14:paraId="3FD74DD3" w14:textId="77777777" w:rsidR="00CC2F41" w:rsidRPr="008F3642" w:rsidRDefault="00CC2F41" w:rsidP="00E6677D">
            <w:pPr>
              <w:pStyle w:val="TAH"/>
            </w:pPr>
            <w:r w:rsidRPr="008F3642">
              <w:t>NR Cell 13</w:t>
            </w:r>
          </w:p>
        </w:tc>
        <w:tc>
          <w:tcPr>
            <w:tcW w:w="885" w:type="pct"/>
            <w:shd w:val="clear" w:color="auto" w:fill="auto"/>
          </w:tcPr>
          <w:p w14:paraId="41D17397" w14:textId="77777777" w:rsidR="00CC2F41" w:rsidRPr="008F3642" w:rsidRDefault="00CC2F41" w:rsidP="00E6677D">
            <w:pPr>
              <w:pStyle w:val="TAH"/>
            </w:pPr>
            <w:r w:rsidRPr="008F3642">
              <w:t>NR Cell 12</w:t>
            </w:r>
          </w:p>
        </w:tc>
        <w:tc>
          <w:tcPr>
            <w:tcW w:w="885" w:type="pct"/>
            <w:tcBorders>
              <w:bottom w:val="single" w:sz="4" w:space="0" w:color="auto"/>
            </w:tcBorders>
          </w:tcPr>
          <w:p w14:paraId="1B4C3CD4" w14:textId="77777777" w:rsidR="00CC2F41" w:rsidRPr="008F3642" w:rsidRDefault="00CC2F41" w:rsidP="00E6677D">
            <w:pPr>
              <w:pStyle w:val="TAH"/>
            </w:pPr>
            <w:r w:rsidRPr="008F3642">
              <w:rPr>
                <w:b w:val="0"/>
              </w:rPr>
              <w:t>Remark</w:t>
            </w:r>
          </w:p>
        </w:tc>
      </w:tr>
      <w:tr w:rsidR="00CC2F41" w:rsidRPr="008F3642" w14:paraId="3CF25930" w14:textId="77777777" w:rsidTr="007E71AD">
        <w:trPr>
          <w:trHeight w:val="495"/>
          <w:jc w:val="center"/>
        </w:trPr>
        <w:tc>
          <w:tcPr>
            <w:tcW w:w="297" w:type="pct"/>
            <w:tcBorders>
              <w:top w:val="single" w:sz="4" w:space="0" w:color="auto"/>
              <w:left w:val="single" w:sz="4" w:space="0" w:color="auto"/>
              <w:bottom w:val="nil"/>
              <w:right w:val="single" w:sz="4" w:space="0" w:color="auto"/>
            </w:tcBorders>
            <w:shd w:val="clear" w:color="auto" w:fill="auto"/>
          </w:tcPr>
          <w:p w14:paraId="0F21A8BE" w14:textId="77777777" w:rsidR="00CC2F41" w:rsidRPr="008F3642" w:rsidRDefault="00CC2F41" w:rsidP="00E6677D">
            <w:pPr>
              <w:pStyle w:val="TAH"/>
            </w:pPr>
            <w:r w:rsidRPr="008F3642">
              <w:t>T0</w:t>
            </w:r>
          </w:p>
        </w:tc>
        <w:tc>
          <w:tcPr>
            <w:tcW w:w="592" w:type="pct"/>
            <w:tcBorders>
              <w:left w:val="single" w:sz="4" w:space="0" w:color="auto"/>
            </w:tcBorders>
            <w:shd w:val="clear" w:color="auto" w:fill="auto"/>
          </w:tcPr>
          <w:p w14:paraId="195336E6" w14:textId="77777777" w:rsidR="00CC2F41" w:rsidRPr="008F3642" w:rsidRDefault="00CC2F41" w:rsidP="00E6677D">
            <w:pPr>
              <w:pStyle w:val="TAL"/>
            </w:pPr>
            <w:r w:rsidRPr="008F3642">
              <w:t>SS/PBCH</w:t>
            </w:r>
          </w:p>
          <w:p w14:paraId="286DE009" w14:textId="77777777" w:rsidR="00CC2F41" w:rsidRPr="008F3642" w:rsidRDefault="00CC2F41" w:rsidP="00E6677D">
            <w:pPr>
              <w:pStyle w:val="TAC"/>
            </w:pPr>
            <w:r w:rsidRPr="008F3642">
              <w:t>SSS EPRE</w:t>
            </w:r>
          </w:p>
        </w:tc>
        <w:tc>
          <w:tcPr>
            <w:tcW w:w="571" w:type="pct"/>
            <w:shd w:val="clear" w:color="auto" w:fill="auto"/>
          </w:tcPr>
          <w:p w14:paraId="1A3881E1" w14:textId="77777777" w:rsidR="00CC2F41" w:rsidRPr="008F3642" w:rsidRDefault="00CC2F41" w:rsidP="00E6677D">
            <w:pPr>
              <w:pStyle w:val="TAC"/>
            </w:pPr>
            <w:r w:rsidRPr="008F3642">
              <w:t>dBm/SCS</w:t>
            </w:r>
          </w:p>
        </w:tc>
        <w:tc>
          <w:tcPr>
            <w:tcW w:w="885" w:type="pct"/>
            <w:shd w:val="clear" w:color="auto" w:fill="auto"/>
          </w:tcPr>
          <w:p w14:paraId="04DB4898" w14:textId="77777777" w:rsidR="00CC2F41" w:rsidRPr="008F3642" w:rsidRDefault="00CC2F41" w:rsidP="00E6677D">
            <w:pPr>
              <w:pStyle w:val="TAC"/>
            </w:pPr>
            <w:r w:rsidRPr="008F3642">
              <w:t>-82</w:t>
            </w:r>
          </w:p>
        </w:tc>
        <w:tc>
          <w:tcPr>
            <w:tcW w:w="885" w:type="pct"/>
          </w:tcPr>
          <w:p w14:paraId="6B7C9701" w14:textId="77777777" w:rsidR="00CC2F41" w:rsidRPr="008F3642" w:rsidRDefault="00CC2F41" w:rsidP="00E6677D">
            <w:pPr>
              <w:pStyle w:val="TAC"/>
            </w:pPr>
            <w:r w:rsidRPr="008F3642">
              <w:t>-82</w:t>
            </w:r>
          </w:p>
        </w:tc>
        <w:tc>
          <w:tcPr>
            <w:tcW w:w="885" w:type="pct"/>
            <w:tcBorders>
              <w:right w:val="single" w:sz="4" w:space="0" w:color="auto"/>
            </w:tcBorders>
            <w:shd w:val="clear" w:color="auto" w:fill="auto"/>
          </w:tcPr>
          <w:p w14:paraId="25B9EC83" w14:textId="77777777" w:rsidR="00CC2F41" w:rsidRPr="008F3642" w:rsidRDefault="00CC2F41" w:rsidP="00E6677D">
            <w:pPr>
              <w:pStyle w:val="TAC"/>
            </w:pPr>
            <w:r w:rsidRPr="008F3642">
              <w:t>"Off"</w:t>
            </w:r>
          </w:p>
        </w:tc>
        <w:tc>
          <w:tcPr>
            <w:tcW w:w="885" w:type="pct"/>
            <w:tcBorders>
              <w:top w:val="single" w:sz="4" w:space="0" w:color="auto"/>
              <w:left w:val="single" w:sz="4" w:space="0" w:color="auto"/>
              <w:bottom w:val="nil"/>
              <w:right w:val="single" w:sz="4" w:space="0" w:color="auto"/>
            </w:tcBorders>
          </w:tcPr>
          <w:p w14:paraId="68B32DD6" w14:textId="77777777" w:rsidR="00CC2F41" w:rsidRPr="008F3642" w:rsidRDefault="00CC2F41" w:rsidP="00E6677D">
            <w:pPr>
              <w:pStyle w:val="TAC"/>
              <w:jc w:val="left"/>
            </w:pPr>
            <w:r w:rsidRPr="008F3642">
              <w:t>Power level “Off” is defined in TS 38.508-1 Table 6.2.2.1-3</w:t>
            </w:r>
          </w:p>
        </w:tc>
      </w:tr>
      <w:tr w:rsidR="00CC2F41" w:rsidRPr="008F3642" w14:paraId="3ADD7889" w14:textId="77777777" w:rsidTr="007E71AD">
        <w:trPr>
          <w:trHeight w:val="495"/>
          <w:jc w:val="center"/>
        </w:trPr>
        <w:tc>
          <w:tcPr>
            <w:tcW w:w="297" w:type="pct"/>
            <w:tcBorders>
              <w:top w:val="nil"/>
              <w:left w:val="single" w:sz="4" w:space="0" w:color="auto"/>
              <w:bottom w:val="single" w:sz="4" w:space="0" w:color="auto"/>
              <w:right w:val="single" w:sz="4" w:space="0" w:color="auto"/>
            </w:tcBorders>
            <w:shd w:val="clear" w:color="auto" w:fill="auto"/>
          </w:tcPr>
          <w:p w14:paraId="3854563D" w14:textId="77777777" w:rsidR="00CC2F41" w:rsidRPr="008F3642" w:rsidRDefault="00CC2F41" w:rsidP="00E6677D">
            <w:pPr>
              <w:pStyle w:val="TAH"/>
            </w:pPr>
          </w:p>
        </w:tc>
        <w:tc>
          <w:tcPr>
            <w:tcW w:w="592" w:type="pct"/>
            <w:tcBorders>
              <w:left w:val="single" w:sz="4" w:space="0" w:color="auto"/>
            </w:tcBorders>
            <w:shd w:val="clear" w:color="auto" w:fill="auto"/>
          </w:tcPr>
          <w:p w14:paraId="167D26CC" w14:textId="77777777" w:rsidR="00CC2F41" w:rsidRPr="008F3642" w:rsidRDefault="00CC2F41" w:rsidP="00E6677D">
            <w:pPr>
              <w:pStyle w:val="TAL"/>
            </w:pPr>
            <w:r w:rsidRPr="008F3642">
              <w:t>Qrxlevmin</w:t>
            </w:r>
          </w:p>
        </w:tc>
        <w:tc>
          <w:tcPr>
            <w:tcW w:w="571" w:type="pct"/>
            <w:shd w:val="clear" w:color="auto" w:fill="auto"/>
          </w:tcPr>
          <w:p w14:paraId="5A462245" w14:textId="77777777" w:rsidR="00CC2F41" w:rsidRPr="008F3642" w:rsidRDefault="00CC2F41" w:rsidP="00E6677D">
            <w:pPr>
              <w:pStyle w:val="TAC"/>
            </w:pPr>
            <w:r w:rsidRPr="008F3642">
              <w:t>dBm</w:t>
            </w:r>
          </w:p>
        </w:tc>
        <w:tc>
          <w:tcPr>
            <w:tcW w:w="885" w:type="pct"/>
            <w:shd w:val="clear" w:color="auto" w:fill="auto"/>
          </w:tcPr>
          <w:p w14:paraId="4F9D99D1" w14:textId="77777777" w:rsidR="00CC2F41" w:rsidRPr="008F3642" w:rsidRDefault="00C201E2" w:rsidP="00E6677D">
            <w:pPr>
              <w:pStyle w:val="TAC"/>
            </w:pPr>
            <w:r w:rsidRPr="008F3642">
              <w:t>-</w:t>
            </w:r>
            <w:r w:rsidR="00CC2F41" w:rsidRPr="008F3642">
              <w:t>91+</w:t>
            </w:r>
            <w:r w:rsidR="00CC2F41" w:rsidRPr="008F3642">
              <w:br/>
              <w:t>Delta(NRf1)</w:t>
            </w:r>
          </w:p>
        </w:tc>
        <w:tc>
          <w:tcPr>
            <w:tcW w:w="885" w:type="pct"/>
          </w:tcPr>
          <w:p w14:paraId="6C22BE37" w14:textId="77777777" w:rsidR="00CC2F41" w:rsidRPr="008F3642" w:rsidRDefault="00C201E2" w:rsidP="00E6677D">
            <w:pPr>
              <w:pStyle w:val="TAC"/>
            </w:pPr>
            <w:r w:rsidRPr="008F3642">
              <w:t>-</w:t>
            </w:r>
            <w:r w:rsidR="00CC2F41" w:rsidRPr="008F3642">
              <w:t>91+</w:t>
            </w:r>
            <w:r w:rsidR="00CC2F41" w:rsidRPr="008F3642">
              <w:br/>
              <w:t>Delta(NRf3)</w:t>
            </w:r>
          </w:p>
        </w:tc>
        <w:tc>
          <w:tcPr>
            <w:tcW w:w="885" w:type="pct"/>
            <w:tcBorders>
              <w:right w:val="single" w:sz="4" w:space="0" w:color="auto"/>
            </w:tcBorders>
            <w:shd w:val="clear" w:color="auto" w:fill="auto"/>
          </w:tcPr>
          <w:p w14:paraId="0BE83547" w14:textId="77777777" w:rsidR="00CC2F41" w:rsidRPr="008F3642" w:rsidRDefault="00CC2F41" w:rsidP="00E6677D">
            <w:pPr>
              <w:pStyle w:val="TAC"/>
            </w:pPr>
            <w:r w:rsidRPr="008F3642">
              <w:t>-</w:t>
            </w:r>
          </w:p>
        </w:tc>
        <w:tc>
          <w:tcPr>
            <w:tcW w:w="885" w:type="pct"/>
            <w:tcBorders>
              <w:top w:val="nil"/>
              <w:left w:val="single" w:sz="4" w:space="0" w:color="auto"/>
              <w:bottom w:val="single" w:sz="4" w:space="0" w:color="auto"/>
              <w:right w:val="single" w:sz="4" w:space="0" w:color="auto"/>
            </w:tcBorders>
          </w:tcPr>
          <w:p w14:paraId="66508A7B" w14:textId="77777777" w:rsidR="00CC2F41" w:rsidRPr="008F3642" w:rsidRDefault="00CC2F41" w:rsidP="00E6677D">
            <w:pPr>
              <w:pStyle w:val="TAC"/>
              <w:jc w:val="left"/>
            </w:pPr>
          </w:p>
        </w:tc>
      </w:tr>
      <w:tr w:rsidR="00CC2F41" w:rsidRPr="008F3642" w14:paraId="708CF3BE" w14:textId="77777777" w:rsidTr="007E71AD">
        <w:trPr>
          <w:trHeight w:val="495"/>
          <w:jc w:val="center"/>
        </w:trPr>
        <w:tc>
          <w:tcPr>
            <w:tcW w:w="297" w:type="pct"/>
            <w:tcBorders>
              <w:top w:val="single" w:sz="4" w:space="0" w:color="auto"/>
              <w:left w:val="single" w:sz="4" w:space="0" w:color="auto"/>
              <w:bottom w:val="nil"/>
              <w:right w:val="single" w:sz="4" w:space="0" w:color="auto"/>
            </w:tcBorders>
            <w:shd w:val="clear" w:color="auto" w:fill="auto"/>
          </w:tcPr>
          <w:p w14:paraId="5D65F02B" w14:textId="77777777" w:rsidR="00CC2F41" w:rsidRPr="008F3642" w:rsidRDefault="00CC2F41" w:rsidP="00E6677D">
            <w:pPr>
              <w:pStyle w:val="TAH"/>
            </w:pPr>
            <w:r w:rsidRPr="008F3642">
              <w:t>T1</w:t>
            </w:r>
          </w:p>
        </w:tc>
        <w:tc>
          <w:tcPr>
            <w:tcW w:w="592" w:type="pct"/>
            <w:tcBorders>
              <w:left w:val="single" w:sz="4" w:space="0" w:color="auto"/>
            </w:tcBorders>
            <w:shd w:val="clear" w:color="auto" w:fill="auto"/>
          </w:tcPr>
          <w:p w14:paraId="2ABB77A4" w14:textId="77777777" w:rsidR="00CC2F41" w:rsidRPr="008F3642" w:rsidRDefault="00CC2F41" w:rsidP="00E6677D">
            <w:pPr>
              <w:pStyle w:val="TAL"/>
            </w:pPr>
            <w:r w:rsidRPr="008F3642">
              <w:t>SS/PBCH</w:t>
            </w:r>
          </w:p>
          <w:p w14:paraId="74E99622" w14:textId="77777777" w:rsidR="00CC2F41" w:rsidRPr="008F3642" w:rsidRDefault="00CC2F41" w:rsidP="00E6677D">
            <w:pPr>
              <w:pStyle w:val="TAC"/>
            </w:pPr>
            <w:r w:rsidRPr="008F3642">
              <w:t>SSS EPRE</w:t>
            </w:r>
          </w:p>
        </w:tc>
        <w:tc>
          <w:tcPr>
            <w:tcW w:w="571" w:type="pct"/>
            <w:shd w:val="clear" w:color="auto" w:fill="auto"/>
          </w:tcPr>
          <w:p w14:paraId="40318219" w14:textId="77777777" w:rsidR="00CC2F41" w:rsidRPr="008F3642" w:rsidRDefault="00CC2F41" w:rsidP="00E6677D">
            <w:pPr>
              <w:pStyle w:val="TAC"/>
            </w:pPr>
            <w:r w:rsidRPr="008F3642">
              <w:t>dBm/SCS</w:t>
            </w:r>
          </w:p>
        </w:tc>
        <w:tc>
          <w:tcPr>
            <w:tcW w:w="885" w:type="pct"/>
            <w:shd w:val="clear" w:color="auto" w:fill="auto"/>
          </w:tcPr>
          <w:p w14:paraId="4658DAB7" w14:textId="77777777" w:rsidR="00CC2F41" w:rsidRPr="008F3642" w:rsidRDefault="00CC2F41" w:rsidP="00E6677D">
            <w:pPr>
              <w:pStyle w:val="TAC"/>
            </w:pPr>
            <w:r w:rsidRPr="008F3642">
              <w:t>-82</w:t>
            </w:r>
          </w:p>
        </w:tc>
        <w:tc>
          <w:tcPr>
            <w:tcW w:w="885" w:type="pct"/>
          </w:tcPr>
          <w:p w14:paraId="59CB6BF4" w14:textId="77777777" w:rsidR="00CC2F41" w:rsidRPr="008F3642" w:rsidRDefault="00CC2F41" w:rsidP="00E6677D">
            <w:pPr>
              <w:pStyle w:val="TAC"/>
            </w:pPr>
            <w:r w:rsidRPr="008F3642">
              <w:t>"Off"</w:t>
            </w:r>
          </w:p>
        </w:tc>
        <w:tc>
          <w:tcPr>
            <w:tcW w:w="885" w:type="pct"/>
            <w:tcBorders>
              <w:right w:val="single" w:sz="4" w:space="0" w:color="auto"/>
            </w:tcBorders>
            <w:shd w:val="clear" w:color="auto" w:fill="auto"/>
          </w:tcPr>
          <w:p w14:paraId="6BF968CC" w14:textId="77777777" w:rsidR="00CC2F41" w:rsidRPr="008F3642" w:rsidRDefault="00CC2F41" w:rsidP="00E6677D">
            <w:pPr>
              <w:pStyle w:val="TAC"/>
            </w:pPr>
            <w:r w:rsidRPr="008F3642">
              <w:t>-82</w:t>
            </w:r>
          </w:p>
        </w:tc>
        <w:tc>
          <w:tcPr>
            <w:tcW w:w="885" w:type="pct"/>
            <w:tcBorders>
              <w:top w:val="single" w:sz="4" w:space="0" w:color="auto"/>
              <w:left w:val="single" w:sz="4" w:space="0" w:color="auto"/>
              <w:bottom w:val="nil"/>
              <w:right w:val="single" w:sz="4" w:space="0" w:color="auto"/>
            </w:tcBorders>
          </w:tcPr>
          <w:p w14:paraId="5A364F4C" w14:textId="77777777" w:rsidR="00CC2F41" w:rsidRPr="008F3642" w:rsidRDefault="00CC2F41" w:rsidP="00E6677D">
            <w:pPr>
              <w:pStyle w:val="TAC"/>
              <w:jc w:val="left"/>
            </w:pPr>
            <w:r w:rsidRPr="008F3642">
              <w:t>Power level “Off” is defined in TS 38.508-1 Table 6.2.2.1-3</w:t>
            </w:r>
          </w:p>
        </w:tc>
      </w:tr>
      <w:tr w:rsidR="00CC2F41" w:rsidRPr="008F3642" w14:paraId="4CAB0450" w14:textId="77777777" w:rsidTr="007E71AD">
        <w:trPr>
          <w:trHeight w:val="495"/>
          <w:jc w:val="center"/>
        </w:trPr>
        <w:tc>
          <w:tcPr>
            <w:tcW w:w="297" w:type="pct"/>
            <w:tcBorders>
              <w:top w:val="nil"/>
              <w:left w:val="single" w:sz="4" w:space="0" w:color="auto"/>
              <w:bottom w:val="single" w:sz="4" w:space="0" w:color="auto"/>
              <w:right w:val="single" w:sz="4" w:space="0" w:color="auto"/>
            </w:tcBorders>
            <w:shd w:val="clear" w:color="auto" w:fill="auto"/>
          </w:tcPr>
          <w:p w14:paraId="6A6FB7C2" w14:textId="77777777" w:rsidR="00CC2F41" w:rsidRPr="008F3642" w:rsidRDefault="00CC2F41" w:rsidP="00E6677D">
            <w:pPr>
              <w:pStyle w:val="TAH"/>
            </w:pPr>
          </w:p>
        </w:tc>
        <w:tc>
          <w:tcPr>
            <w:tcW w:w="592" w:type="pct"/>
            <w:tcBorders>
              <w:left w:val="single" w:sz="4" w:space="0" w:color="auto"/>
            </w:tcBorders>
            <w:shd w:val="clear" w:color="auto" w:fill="auto"/>
          </w:tcPr>
          <w:p w14:paraId="5AE97181" w14:textId="77777777" w:rsidR="00CC2F41" w:rsidRPr="008F3642" w:rsidRDefault="00CC2F41" w:rsidP="00E6677D">
            <w:pPr>
              <w:pStyle w:val="TAL"/>
            </w:pPr>
            <w:r w:rsidRPr="008F3642">
              <w:t>Qrxlevmin</w:t>
            </w:r>
          </w:p>
        </w:tc>
        <w:tc>
          <w:tcPr>
            <w:tcW w:w="571" w:type="pct"/>
            <w:shd w:val="clear" w:color="auto" w:fill="auto"/>
          </w:tcPr>
          <w:p w14:paraId="48B44E82" w14:textId="77777777" w:rsidR="00CC2F41" w:rsidRPr="008F3642" w:rsidRDefault="00CC2F41" w:rsidP="00E6677D">
            <w:pPr>
              <w:pStyle w:val="TAC"/>
            </w:pPr>
            <w:r w:rsidRPr="008F3642">
              <w:t>dBm</w:t>
            </w:r>
          </w:p>
        </w:tc>
        <w:tc>
          <w:tcPr>
            <w:tcW w:w="885" w:type="pct"/>
            <w:shd w:val="clear" w:color="auto" w:fill="auto"/>
          </w:tcPr>
          <w:p w14:paraId="4834B99A" w14:textId="77777777" w:rsidR="00CC2F41" w:rsidRPr="008F3642" w:rsidRDefault="00C201E2" w:rsidP="00E6677D">
            <w:pPr>
              <w:pStyle w:val="TAC"/>
            </w:pPr>
            <w:r w:rsidRPr="008F3642">
              <w:t>-</w:t>
            </w:r>
            <w:r w:rsidR="00CC2F41" w:rsidRPr="008F3642">
              <w:t>91+</w:t>
            </w:r>
            <w:r w:rsidR="00CC2F41" w:rsidRPr="008F3642">
              <w:br/>
              <w:t>Delta(NRf1)</w:t>
            </w:r>
          </w:p>
        </w:tc>
        <w:tc>
          <w:tcPr>
            <w:tcW w:w="885" w:type="pct"/>
          </w:tcPr>
          <w:p w14:paraId="29C123C3" w14:textId="77777777" w:rsidR="00CC2F41" w:rsidRPr="008F3642" w:rsidRDefault="00CC2F41" w:rsidP="00E6677D">
            <w:pPr>
              <w:pStyle w:val="TAC"/>
            </w:pPr>
            <w:r w:rsidRPr="008F3642">
              <w:t>-</w:t>
            </w:r>
          </w:p>
        </w:tc>
        <w:tc>
          <w:tcPr>
            <w:tcW w:w="885" w:type="pct"/>
            <w:tcBorders>
              <w:right w:val="single" w:sz="4" w:space="0" w:color="auto"/>
            </w:tcBorders>
            <w:shd w:val="clear" w:color="auto" w:fill="auto"/>
          </w:tcPr>
          <w:p w14:paraId="7185A902" w14:textId="77777777" w:rsidR="00CC2F41" w:rsidRPr="008F3642" w:rsidRDefault="00C201E2" w:rsidP="00E6677D">
            <w:pPr>
              <w:pStyle w:val="TAC"/>
            </w:pPr>
            <w:r w:rsidRPr="008F3642">
              <w:t>-</w:t>
            </w:r>
            <w:r w:rsidR="00CC2F41" w:rsidRPr="008F3642">
              <w:t>91+</w:t>
            </w:r>
            <w:r w:rsidR="00CC2F41" w:rsidRPr="008F3642">
              <w:br/>
              <w:t>Delta(NRf2)</w:t>
            </w:r>
          </w:p>
        </w:tc>
        <w:tc>
          <w:tcPr>
            <w:tcW w:w="885" w:type="pct"/>
            <w:tcBorders>
              <w:top w:val="nil"/>
              <w:left w:val="single" w:sz="4" w:space="0" w:color="auto"/>
              <w:bottom w:val="single" w:sz="4" w:space="0" w:color="auto"/>
              <w:right w:val="single" w:sz="4" w:space="0" w:color="auto"/>
            </w:tcBorders>
          </w:tcPr>
          <w:p w14:paraId="2FB1A245" w14:textId="77777777" w:rsidR="00CC2F41" w:rsidRPr="008F3642" w:rsidRDefault="00CC2F41" w:rsidP="00E6677D">
            <w:pPr>
              <w:pStyle w:val="TAC"/>
              <w:jc w:val="left"/>
            </w:pPr>
          </w:p>
        </w:tc>
      </w:tr>
    </w:tbl>
    <w:p w14:paraId="57D14355" w14:textId="77777777" w:rsidR="00CC2F41" w:rsidRPr="008F3642" w:rsidRDefault="00CC2F41" w:rsidP="00EE2286"/>
    <w:p w14:paraId="1210FEA8" w14:textId="77777777" w:rsidR="008F0CB8" w:rsidRPr="008F3642" w:rsidRDefault="008F0CB8" w:rsidP="008F0CB8">
      <w:pPr>
        <w:pStyle w:val="TH"/>
        <w:rPr>
          <w:lang w:eastAsia="zh-CN"/>
        </w:rPr>
      </w:pPr>
      <w:r w:rsidRPr="008F3642">
        <w:t>Table 6.1.1.8.3.2-</w:t>
      </w:r>
      <w:r w:rsidR="00CC2F41" w:rsidRPr="008F3642">
        <w:t>3</w:t>
      </w:r>
      <w:r w:rsidRPr="008F3642">
        <w:t>: Main behaviour</w:t>
      </w: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3970"/>
        <w:gridCol w:w="708"/>
        <w:gridCol w:w="2978"/>
        <w:gridCol w:w="567"/>
        <w:gridCol w:w="854"/>
      </w:tblGrid>
      <w:tr w:rsidR="008F0CB8" w:rsidRPr="008F3642" w14:paraId="7989621E" w14:textId="77777777" w:rsidTr="0007608A">
        <w:tc>
          <w:tcPr>
            <w:tcW w:w="535" w:type="dxa"/>
            <w:tcBorders>
              <w:top w:val="single" w:sz="4" w:space="0" w:color="auto"/>
              <w:left w:val="single" w:sz="4" w:space="0" w:color="auto"/>
              <w:bottom w:val="nil"/>
              <w:right w:val="single" w:sz="4" w:space="0" w:color="auto"/>
            </w:tcBorders>
            <w:hideMark/>
          </w:tcPr>
          <w:p w14:paraId="3106204A" w14:textId="77777777" w:rsidR="008F0CB8" w:rsidRPr="008F3642" w:rsidRDefault="008F0CB8" w:rsidP="0007608A">
            <w:pPr>
              <w:pStyle w:val="TAH"/>
              <w:rPr>
                <w:lang w:eastAsia="en-US"/>
              </w:rPr>
            </w:pPr>
            <w:r w:rsidRPr="008F3642">
              <w:rPr>
                <w:lang w:eastAsia="en-US"/>
              </w:rPr>
              <w:t>St</w:t>
            </w:r>
          </w:p>
        </w:tc>
        <w:tc>
          <w:tcPr>
            <w:tcW w:w="3970" w:type="dxa"/>
            <w:tcBorders>
              <w:top w:val="single" w:sz="4" w:space="0" w:color="auto"/>
              <w:left w:val="single" w:sz="4" w:space="0" w:color="auto"/>
              <w:bottom w:val="single" w:sz="4" w:space="0" w:color="auto"/>
              <w:right w:val="single" w:sz="4" w:space="0" w:color="auto"/>
            </w:tcBorders>
            <w:hideMark/>
          </w:tcPr>
          <w:p w14:paraId="531185A2" w14:textId="77777777" w:rsidR="008F0CB8" w:rsidRPr="008F3642" w:rsidRDefault="008F0CB8" w:rsidP="0007608A">
            <w:pPr>
              <w:pStyle w:val="TAH"/>
              <w:rPr>
                <w:lang w:eastAsia="en-US"/>
              </w:rPr>
            </w:pPr>
            <w:r w:rsidRPr="008F3642">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62406E04" w14:textId="77777777" w:rsidR="008F0CB8" w:rsidRPr="008F3642" w:rsidRDefault="008F0CB8" w:rsidP="0007608A">
            <w:pPr>
              <w:pStyle w:val="TAH"/>
              <w:rPr>
                <w:lang w:eastAsia="en-US"/>
              </w:rPr>
            </w:pPr>
            <w:r w:rsidRPr="008F3642">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5CC98B4F" w14:textId="77777777" w:rsidR="008F0CB8" w:rsidRPr="008F3642" w:rsidRDefault="008F0CB8" w:rsidP="0007608A">
            <w:pPr>
              <w:pStyle w:val="TAH"/>
              <w:rPr>
                <w:lang w:eastAsia="en-US"/>
              </w:rPr>
            </w:pPr>
            <w:r w:rsidRPr="008F3642">
              <w:rPr>
                <w:lang w:eastAsia="en-US"/>
              </w:rPr>
              <w:t>TP</w:t>
            </w:r>
          </w:p>
        </w:tc>
        <w:tc>
          <w:tcPr>
            <w:tcW w:w="854" w:type="dxa"/>
            <w:tcBorders>
              <w:top w:val="single" w:sz="4" w:space="0" w:color="auto"/>
              <w:left w:val="single" w:sz="4" w:space="0" w:color="auto"/>
              <w:bottom w:val="nil"/>
              <w:right w:val="single" w:sz="4" w:space="0" w:color="auto"/>
            </w:tcBorders>
            <w:hideMark/>
          </w:tcPr>
          <w:p w14:paraId="3AF23934" w14:textId="77777777" w:rsidR="008F0CB8" w:rsidRPr="008F3642" w:rsidRDefault="008F0CB8" w:rsidP="0007608A">
            <w:pPr>
              <w:pStyle w:val="TAH"/>
              <w:rPr>
                <w:lang w:eastAsia="en-US"/>
              </w:rPr>
            </w:pPr>
            <w:r w:rsidRPr="008F3642">
              <w:rPr>
                <w:lang w:eastAsia="en-US"/>
              </w:rPr>
              <w:t>Verdict</w:t>
            </w:r>
          </w:p>
        </w:tc>
      </w:tr>
      <w:tr w:rsidR="008F0CB8" w:rsidRPr="008F3642" w14:paraId="2B814854" w14:textId="77777777" w:rsidTr="0007608A">
        <w:tc>
          <w:tcPr>
            <w:tcW w:w="535" w:type="dxa"/>
            <w:tcBorders>
              <w:top w:val="nil"/>
              <w:left w:val="single" w:sz="4" w:space="0" w:color="auto"/>
              <w:bottom w:val="single" w:sz="4" w:space="0" w:color="auto"/>
              <w:right w:val="single" w:sz="4" w:space="0" w:color="auto"/>
            </w:tcBorders>
          </w:tcPr>
          <w:p w14:paraId="26861E1F" w14:textId="77777777" w:rsidR="008F0CB8" w:rsidRPr="008F3642" w:rsidRDefault="008F0CB8" w:rsidP="0007608A">
            <w:pPr>
              <w:pStyle w:val="TAC"/>
              <w:rPr>
                <w:lang w:eastAsia="en-US"/>
              </w:rPr>
            </w:pPr>
          </w:p>
        </w:tc>
        <w:tc>
          <w:tcPr>
            <w:tcW w:w="3970" w:type="dxa"/>
            <w:tcBorders>
              <w:top w:val="single" w:sz="4" w:space="0" w:color="auto"/>
              <w:left w:val="single" w:sz="4" w:space="0" w:color="auto"/>
              <w:bottom w:val="single" w:sz="4" w:space="0" w:color="auto"/>
              <w:right w:val="single" w:sz="4" w:space="0" w:color="auto"/>
            </w:tcBorders>
          </w:tcPr>
          <w:p w14:paraId="023E639B" w14:textId="77777777" w:rsidR="008F0CB8" w:rsidRPr="008F3642" w:rsidRDefault="008F0CB8" w:rsidP="0007608A">
            <w:pPr>
              <w:pStyle w:val="TAH"/>
              <w:rPr>
                <w:lang w:eastAsia="en-US"/>
              </w:rPr>
            </w:pPr>
          </w:p>
        </w:tc>
        <w:tc>
          <w:tcPr>
            <w:tcW w:w="708" w:type="dxa"/>
            <w:tcBorders>
              <w:top w:val="single" w:sz="4" w:space="0" w:color="auto"/>
              <w:left w:val="single" w:sz="4" w:space="0" w:color="auto"/>
              <w:bottom w:val="single" w:sz="4" w:space="0" w:color="auto"/>
              <w:right w:val="single" w:sz="4" w:space="0" w:color="auto"/>
            </w:tcBorders>
            <w:hideMark/>
          </w:tcPr>
          <w:p w14:paraId="2E7FEAB4" w14:textId="77777777" w:rsidR="008F0CB8" w:rsidRPr="008F3642" w:rsidRDefault="008F0CB8" w:rsidP="0007608A">
            <w:pPr>
              <w:pStyle w:val="TAH"/>
              <w:rPr>
                <w:lang w:eastAsia="en-US"/>
              </w:rPr>
            </w:pPr>
            <w:r w:rsidRPr="008F3642">
              <w:rPr>
                <w:lang w:eastAsia="en-US"/>
              </w:rPr>
              <w:t>U - S</w:t>
            </w:r>
          </w:p>
        </w:tc>
        <w:tc>
          <w:tcPr>
            <w:tcW w:w="2978" w:type="dxa"/>
            <w:tcBorders>
              <w:top w:val="single" w:sz="4" w:space="0" w:color="auto"/>
              <w:left w:val="single" w:sz="4" w:space="0" w:color="auto"/>
              <w:bottom w:val="single" w:sz="4" w:space="0" w:color="auto"/>
              <w:right w:val="single" w:sz="4" w:space="0" w:color="auto"/>
            </w:tcBorders>
            <w:hideMark/>
          </w:tcPr>
          <w:p w14:paraId="7C5BDA79" w14:textId="77777777" w:rsidR="008F0CB8" w:rsidRPr="008F3642" w:rsidRDefault="008F0CB8" w:rsidP="0007608A">
            <w:pPr>
              <w:pStyle w:val="TAH"/>
              <w:rPr>
                <w:lang w:eastAsia="en-US"/>
              </w:rPr>
            </w:pPr>
            <w:r w:rsidRPr="008F3642">
              <w:rPr>
                <w:lang w:eastAsia="en-US"/>
              </w:rPr>
              <w:t>Message</w:t>
            </w:r>
          </w:p>
        </w:tc>
        <w:tc>
          <w:tcPr>
            <w:tcW w:w="567" w:type="dxa"/>
            <w:tcBorders>
              <w:top w:val="nil"/>
              <w:left w:val="single" w:sz="4" w:space="0" w:color="auto"/>
              <w:bottom w:val="single" w:sz="4" w:space="0" w:color="auto"/>
              <w:right w:val="single" w:sz="4" w:space="0" w:color="auto"/>
            </w:tcBorders>
          </w:tcPr>
          <w:p w14:paraId="6AD9580E" w14:textId="77777777" w:rsidR="008F0CB8" w:rsidRPr="008F3642" w:rsidRDefault="008F0CB8" w:rsidP="0007608A">
            <w:pPr>
              <w:pStyle w:val="TAH"/>
              <w:rPr>
                <w:lang w:eastAsia="en-US"/>
              </w:rPr>
            </w:pPr>
          </w:p>
        </w:tc>
        <w:tc>
          <w:tcPr>
            <w:tcW w:w="854" w:type="dxa"/>
            <w:tcBorders>
              <w:top w:val="nil"/>
              <w:left w:val="single" w:sz="4" w:space="0" w:color="auto"/>
              <w:bottom w:val="single" w:sz="4" w:space="0" w:color="auto"/>
              <w:right w:val="single" w:sz="4" w:space="0" w:color="auto"/>
            </w:tcBorders>
          </w:tcPr>
          <w:p w14:paraId="2F13F3EB" w14:textId="77777777" w:rsidR="008F0CB8" w:rsidRPr="008F3642" w:rsidRDefault="008F0CB8" w:rsidP="0007608A">
            <w:pPr>
              <w:pStyle w:val="TAH"/>
              <w:rPr>
                <w:lang w:eastAsia="en-US"/>
              </w:rPr>
            </w:pPr>
          </w:p>
        </w:tc>
      </w:tr>
      <w:tr w:rsidR="008F0CB8" w:rsidRPr="008F3642" w14:paraId="6DC9E023" w14:textId="77777777" w:rsidTr="0007608A">
        <w:tc>
          <w:tcPr>
            <w:tcW w:w="535" w:type="dxa"/>
            <w:tcBorders>
              <w:top w:val="single" w:sz="4" w:space="0" w:color="auto"/>
              <w:left w:val="single" w:sz="4" w:space="0" w:color="auto"/>
              <w:bottom w:val="single" w:sz="4" w:space="0" w:color="auto"/>
              <w:right w:val="single" w:sz="4" w:space="0" w:color="auto"/>
            </w:tcBorders>
            <w:hideMark/>
          </w:tcPr>
          <w:p w14:paraId="19C07CB5" w14:textId="77777777" w:rsidR="008F0CB8" w:rsidRPr="008F3642" w:rsidRDefault="008F0CB8" w:rsidP="0007608A">
            <w:pPr>
              <w:pStyle w:val="TAC"/>
              <w:rPr>
                <w:lang w:eastAsia="en-US"/>
              </w:rPr>
            </w:pPr>
            <w:r w:rsidRPr="008F3642">
              <w:rPr>
                <w:lang w:eastAsia="en-US"/>
              </w:rPr>
              <w:t>1</w:t>
            </w:r>
          </w:p>
        </w:tc>
        <w:tc>
          <w:tcPr>
            <w:tcW w:w="3970" w:type="dxa"/>
            <w:tcBorders>
              <w:top w:val="single" w:sz="4" w:space="0" w:color="auto"/>
              <w:left w:val="single" w:sz="4" w:space="0" w:color="auto"/>
              <w:bottom w:val="single" w:sz="4" w:space="0" w:color="auto"/>
              <w:right w:val="single" w:sz="4" w:space="0" w:color="auto"/>
            </w:tcBorders>
            <w:hideMark/>
          </w:tcPr>
          <w:p w14:paraId="087CFC75" w14:textId="77777777" w:rsidR="008F0CB8" w:rsidRPr="008F3642" w:rsidRDefault="008F0CB8" w:rsidP="0007608A">
            <w:pPr>
              <w:pStyle w:val="TAL"/>
              <w:rPr>
                <w:kern w:val="2"/>
                <w:lang w:eastAsia="en-US"/>
              </w:rPr>
            </w:pPr>
            <w:r w:rsidRPr="008F3642">
              <w:rPr>
                <w:kern w:val="2"/>
                <w:lang w:eastAsia="en-US"/>
              </w:rPr>
              <w:t>Power on the UE</w:t>
            </w:r>
            <w:r w:rsidRPr="008F3642">
              <w:rPr>
                <w:kern w:val="2"/>
                <w:lang w:eastAsia="zh-CN"/>
              </w:rPr>
              <w:t xml:space="preserve"> with </w:t>
            </w:r>
            <w:r w:rsidR="005074E0" w:rsidRPr="008F3642">
              <w:rPr>
                <w:kern w:val="2"/>
                <w:lang w:eastAsia="zh-CN"/>
              </w:rPr>
              <w:t xml:space="preserve">the </w:t>
            </w:r>
            <w:r w:rsidRPr="008F3642">
              <w:rPr>
                <w:kern w:val="2"/>
                <w:lang w:eastAsia="zh-CN"/>
              </w:rPr>
              <w:t xml:space="preserve">USIM </w:t>
            </w:r>
            <w:r w:rsidR="005074E0" w:rsidRPr="008F3642">
              <w:rPr>
                <w:kern w:val="2"/>
                <w:lang w:eastAsia="zh-CN"/>
              </w:rPr>
              <w:t>configuration 2 specified in table 6.4.1-2 TS 38.508-1 [4].</w:t>
            </w:r>
            <w:r w:rsidRPr="008F3642">
              <w:rPr>
                <w:kern w:val="2"/>
                <w:lang w:eastAsia="en-US"/>
              </w:rPr>
              <w:t>.</w:t>
            </w:r>
          </w:p>
        </w:tc>
        <w:tc>
          <w:tcPr>
            <w:tcW w:w="708" w:type="dxa"/>
            <w:tcBorders>
              <w:top w:val="single" w:sz="4" w:space="0" w:color="auto"/>
              <w:left w:val="single" w:sz="4" w:space="0" w:color="auto"/>
              <w:bottom w:val="single" w:sz="4" w:space="0" w:color="auto"/>
              <w:right w:val="single" w:sz="4" w:space="0" w:color="auto"/>
            </w:tcBorders>
            <w:hideMark/>
          </w:tcPr>
          <w:p w14:paraId="3DEDB9AB" w14:textId="77777777" w:rsidR="008F0CB8" w:rsidRPr="008F3642" w:rsidRDefault="008F0CB8" w:rsidP="0007608A">
            <w:pPr>
              <w:pStyle w:val="TAC"/>
              <w:rPr>
                <w:lang w:eastAsia="en-US"/>
              </w:rPr>
            </w:pPr>
            <w:r w:rsidRPr="008F3642">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63F8B28E" w14:textId="77777777" w:rsidR="008F0CB8" w:rsidRPr="008F3642" w:rsidRDefault="008F0CB8" w:rsidP="0007608A">
            <w:pPr>
              <w:pStyle w:val="TAL"/>
              <w:rPr>
                <w:kern w:val="2"/>
                <w:lang w:eastAsia="en-US"/>
              </w:rPr>
            </w:pPr>
            <w:r w:rsidRPr="008F3642">
              <w:rPr>
                <w:kern w:val="2"/>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6E6DED5" w14:textId="77777777" w:rsidR="008F0CB8" w:rsidRPr="008F3642" w:rsidRDefault="008F0CB8" w:rsidP="0007608A">
            <w:pPr>
              <w:pStyle w:val="TAL"/>
              <w:rPr>
                <w:kern w:val="2"/>
                <w:lang w:eastAsia="en-US"/>
              </w:rPr>
            </w:pPr>
            <w:r w:rsidRPr="008F3642">
              <w:rPr>
                <w:kern w:val="2"/>
                <w:lang w:eastAsia="en-US"/>
              </w:rPr>
              <w:t>-</w:t>
            </w:r>
          </w:p>
        </w:tc>
        <w:tc>
          <w:tcPr>
            <w:tcW w:w="854" w:type="dxa"/>
            <w:tcBorders>
              <w:top w:val="single" w:sz="4" w:space="0" w:color="auto"/>
              <w:left w:val="single" w:sz="4" w:space="0" w:color="auto"/>
              <w:bottom w:val="single" w:sz="4" w:space="0" w:color="auto"/>
              <w:right w:val="single" w:sz="4" w:space="0" w:color="auto"/>
            </w:tcBorders>
            <w:hideMark/>
          </w:tcPr>
          <w:p w14:paraId="71FF64C5" w14:textId="77777777" w:rsidR="008F0CB8" w:rsidRPr="008F3642" w:rsidRDefault="008F0CB8" w:rsidP="0007608A">
            <w:pPr>
              <w:pStyle w:val="TAL"/>
              <w:rPr>
                <w:kern w:val="2"/>
                <w:lang w:eastAsia="en-US"/>
              </w:rPr>
            </w:pPr>
            <w:r w:rsidRPr="008F3642">
              <w:rPr>
                <w:kern w:val="2"/>
                <w:lang w:eastAsia="en-US"/>
              </w:rPr>
              <w:t>-</w:t>
            </w:r>
          </w:p>
        </w:tc>
      </w:tr>
      <w:tr w:rsidR="008F0CB8" w:rsidRPr="008F3642" w14:paraId="42011466" w14:textId="77777777" w:rsidTr="0007608A">
        <w:tc>
          <w:tcPr>
            <w:tcW w:w="535" w:type="dxa"/>
            <w:tcBorders>
              <w:top w:val="single" w:sz="4" w:space="0" w:color="auto"/>
              <w:left w:val="single" w:sz="4" w:space="0" w:color="auto"/>
              <w:bottom w:val="single" w:sz="4" w:space="0" w:color="auto"/>
              <w:right w:val="single" w:sz="4" w:space="0" w:color="auto"/>
            </w:tcBorders>
            <w:hideMark/>
          </w:tcPr>
          <w:p w14:paraId="74A8813E" w14:textId="77777777" w:rsidR="008F0CB8" w:rsidRPr="008F3642" w:rsidRDefault="008F0CB8" w:rsidP="0007608A">
            <w:pPr>
              <w:pStyle w:val="TAC"/>
              <w:rPr>
                <w:lang w:eastAsia="en-US"/>
              </w:rPr>
            </w:pPr>
            <w:r w:rsidRPr="008F3642">
              <w:rPr>
                <w:lang w:eastAsia="en-US"/>
              </w:rPr>
              <w:t>2</w:t>
            </w:r>
          </w:p>
        </w:tc>
        <w:tc>
          <w:tcPr>
            <w:tcW w:w="3970" w:type="dxa"/>
            <w:tcBorders>
              <w:top w:val="single" w:sz="4" w:space="0" w:color="auto"/>
              <w:left w:val="single" w:sz="4" w:space="0" w:color="auto"/>
              <w:bottom w:val="single" w:sz="4" w:space="0" w:color="auto"/>
              <w:right w:val="single" w:sz="4" w:space="0" w:color="auto"/>
            </w:tcBorders>
            <w:hideMark/>
          </w:tcPr>
          <w:p w14:paraId="7F732254" w14:textId="77777777" w:rsidR="008F0CB8" w:rsidRPr="008F3642" w:rsidRDefault="008F0CB8" w:rsidP="0007608A">
            <w:pPr>
              <w:pStyle w:val="TAL"/>
              <w:rPr>
                <w:kern w:val="2"/>
                <w:lang w:eastAsia="en-US"/>
              </w:rPr>
            </w:pPr>
            <w:r w:rsidRPr="008F3642">
              <w:rPr>
                <w:kern w:val="2"/>
                <w:lang w:eastAsia="en-US"/>
              </w:rPr>
              <w:t xml:space="preserve">Check: Does the UE transmit an </w:t>
            </w:r>
            <w:r w:rsidRPr="008F3642">
              <w:rPr>
                <w:i/>
                <w:kern w:val="2"/>
                <w:lang w:eastAsia="en-US"/>
              </w:rPr>
              <w:t>RRCSetupRequest</w:t>
            </w:r>
            <w:r w:rsidRPr="008F3642">
              <w:rPr>
                <w:kern w:val="2"/>
                <w:lang w:eastAsia="en-US"/>
              </w:rPr>
              <w:t xml:space="preserve"> on NR Cell 13?</w:t>
            </w:r>
          </w:p>
        </w:tc>
        <w:tc>
          <w:tcPr>
            <w:tcW w:w="708" w:type="dxa"/>
            <w:tcBorders>
              <w:top w:val="single" w:sz="4" w:space="0" w:color="auto"/>
              <w:left w:val="single" w:sz="4" w:space="0" w:color="auto"/>
              <w:bottom w:val="single" w:sz="4" w:space="0" w:color="auto"/>
              <w:right w:val="single" w:sz="4" w:space="0" w:color="auto"/>
            </w:tcBorders>
            <w:hideMark/>
          </w:tcPr>
          <w:p w14:paraId="7EF8E5A0" w14:textId="77777777" w:rsidR="008F0CB8" w:rsidRPr="008F3642" w:rsidRDefault="008F0CB8" w:rsidP="0007608A">
            <w:pPr>
              <w:pStyle w:val="TAC"/>
              <w:rPr>
                <w:lang w:eastAsia="en-US"/>
              </w:rPr>
            </w:pPr>
            <w:r w:rsidRPr="008F3642">
              <w:rPr>
                <w:lang w:eastAsia="en-US"/>
              </w:rPr>
              <w:t>--&gt;</w:t>
            </w:r>
          </w:p>
        </w:tc>
        <w:tc>
          <w:tcPr>
            <w:tcW w:w="2978" w:type="dxa"/>
            <w:tcBorders>
              <w:top w:val="single" w:sz="4" w:space="0" w:color="auto"/>
              <w:left w:val="single" w:sz="4" w:space="0" w:color="auto"/>
              <w:bottom w:val="single" w:sz="4" w:space="0" w:color="auto"/>
              <w:right w:val="single" w:sz="4" w:space="0" w:color="auto"/>
            </w:tcBorders>
            <w:hideMark/>
          </w:tcPr>
          <w:p w14:paraId="2D8E27BB" w14:textId="77777777" w:rsidR="008F0CB8" w:rsidRPr="008F3642" w:rsidRDefault="005074E0" w:rsidP="0007608A">
            <w:pPr>
              <w:pStyle w:val="TAL"/>
              <w:rPr>
                <w:i/>
                <w:kern w:val="2"/>
                <w:lang w:eastAsia="en-US"/>
              </w:rPr>
            </w:pPr>
            <w:r w:rsidRPr="008F3642">
              <w:rPr>
                <w:kern w:val="2"/>
              </w:rPr>
              <w:t>NR RRC:</w:t>
            </w:r>
            <w:r w:rsidR="008F0CB8" w:rsidRPr="008F3642">
              <w:rPr>
                <w:i/>
                <w:kern w:val="2"/>
                <w:lang w:eastAsia="en-US"/>
              </w:rPr>
              <w:t>RRCSetupRequest</w:t>
            </w:r>
          </w:p>
        </w:tc>
        <w:tc>
          <w:tcPr>
            <w:tcW w:w="567" w:type="dxa"/>
            <w:tcBorders>
              <w:top w:val="single" w:sz="4" w:space="0" w:color="auto"/>
              <w:left w:val="single" w:sz="4" w:space="0" w:color="auto"/>
              <w:bottom w:val="single" w:sz="4" w:space="0" w:color="auto"/>
              <w:right w:val="single" w:sz="4" w:space="0" w:color="auto"/>
            </w:tcBorders>
            <w:hideMark/>
          </w:tcPr>
          <w:p w14:paraId="41970D78" w14:textId="77777777" w:rsidR="008F0CB8" w:rsidRPr="008F3642" w:rsidRDefault="008F0CB8" w:rsidP="0007608A">
            <w:pPr>
              <w:pStyle w:val="TAL"/>
              <w:rPr>
                <w:kern w:val="2"/>
                <w:lang w:eastAsia="en-US"/>
              </w:rPr>
            </w:pPr>
            <w:r w:rsidRPr="008F3642">
              <w:rPr>
                <w:kern w:val="2"/>
                <w:lang w:eastAsia="en-US"/>
              </w:rPr>
              <w:t>1</w:t>
            </w:r>
          </w:p>
        </w:tc>
        <w:tc>
          <w:tcPr>
            <w:tcW w:w="854" w:type="dxa"/>
            <w:tcBorders>
              <w:top w:val="single" w:sz="4" w:space="0" w:color="auto"/>
              <w:left w:val="single" w:sz="4" w:space="0" w:color="auto"/>
              <w:bottom w:val="single" w:sz="4" w:space="0" w:color="auto"/>
              <w:right w:val="single" w:sz="4" w:space="0" w:color="auto"/>
            </w:tcBorders>
            <w:hideMark/>
          </w:tcPr>
          <w:p w14:paraId="5AEC9AF2" w14:textId="77777777" w:rsidR="008F0CB8" w:rsidRPr="008F3642" w:rsidRDefault="008F0CB8" w:rsidP="0007608A">
            <w:pPr>
              <w:pStyle w:val="TAL"/>
              <w:rPr>
                <w:kern w:val="2"/>
                <w:lang w:eastAsia="en-US"/>
              </w:rPr>
            </w:pPr>
            <w:r w:rsidRPr="008F3642">
              <w:rPr>
                <w:kern w:val="2"/>
                <w:lang w:eastAsia="en-US"/>
              </w:rPr>
              <w:t>P</w:t>
            </w:r>
          </w:p>
        </w:tc>
      </w:tr>
      <w:tr w:rsidR="008F0CB8" w:rsidRPr="008F3642" w14:paraId="159C0C24" w14:textId="77777777" w:rsidTr="0007608A">
        <w:trPr>
          <w:trHeight w:val="1115"/>
        </w:trPr>
        <w:tc>
          <w:tcPr>
            <w:tcW w:w="535" w:type="dxa"/>
            <w:tcBorders>
              <w:top w:val="single" w:sz="4" w:space="0" w:color="auto"/>
              <w:left w:val="single" w:sz="4" w:space="0" w:color="auto"/>
              <w:bottom w:val="single" w:sz="4" w:space="0" w:color="auto"/>
              <w:right w:val="single" w:sz="4" w:space="0" w:color="auto"/>
            </w:tcBorders>
            <w:hideMark/>
          </w:tcPr>
          <w:p w14:paraId="3E7868C4" w14:textId="77777777" w:rsidR="008F0CB8" w:rsidRPr="008F3642" w:rsidRDefault="005074E0" w:rsidP="0007608A">
            <w:pPr>
              <w:pStyle w:val="TAC"/>
              <w:rPr>
                <w:lang w:eastAsia="en-US"/>
              </w:rPr>
            </w:pPr>
            <w:r w:rsidRPr="008F3642">
              <w:t>3</w:t>
            </w:r>
            <w:r w:rsidR="008F0CB8" w:rsidRPr="008F3642">
              <w:rPr>
                <w:lang w:eastAsia="en-US"/>
              </w:rPr>
              <w:t xml:space="preserve"> - 20</w:t>
            </w:r>
          </w:p>
        </w:tc>
        <w:tc>
          <w:tcPr>
            <w:tcW w:w="3970" w:type="dxa"/>
            <w:tcBorders>
              <w:top w:val="single" w:sz="4" w:space="0" w:color="auto"/>
              <w:left w:val="single" w:sz="4" w:space="0" w:color="auto"/>
              <w:bottom w:val="single" w:sz="4" w:space="0" w:color="auto"/>
              <w:right w:val="single" w:sz="4" w:space="0" w:color="auto"/>
            </w:tcBorders>
            <w:hideMark/>
          </w:tcPr>
          <w:p w14:paraId="2C580DA2" w14:textId="2F13D754" w:rsidR="008F0CB8" w:rsidRPr="008F3642" w:rsidRDefault="008F0CB8" w:rsidP="0007608A">
            <w:pPr>
              <w:pStyle w:val="TAL"/>
              <w:rPr>
                <w:kern w:val="2"/>
                <w:lang w:eastAsia="en-US"/>
              </w:rPr>
            </w:pPr>
            <w:r w:rsidRPr="008F3642">
              <w:rPr>
                <w:kern w:val="2"/>
                <w:lang w:eastAsia="en-US"/>
              </w:rPr>
              <w:t xml:space="preserve">Steps </w:t>
            </w:r>
            <w:r w:rsidR="005074E0" w:rsidRPr="008F3642">
              <w:rPr>
                <w:kern w:val="2"/>
              </w:rPr>
              <w:t>3</w:t>
            </w:r>
            <w:r w:rsidRPr="008F3642">
              <w:rPr>
                <w:kern w:val="2"/>
                <w:lang w:eastAsia="en-US"/>
              </w:rPr>
              <w:t xml:space="preserve"> to 20</w:t>
            </w:r>
            <w:r w:rsidR="0057634F" w:rsidRPr="008F3642">
              <w:rPr>
                <w:kern w:val="2"/>
                <w:lang w:eastAsia="en-US"/>
              </w:rPr>
              <w:t>a1</w:t>
            </w:r>
            <w:r w:rsidRPr="008F3642">
              <w:rPr>
                <w:kern w:val="2"/>
                <w:lang w:eastAsia="en-US"/>
              </w:rPr>
              <w:t xml:space="preserve"> of the registration procedure described in TS 38.508-</w:t>
            </w:r>
            <w:r w:rsidR="00F64080" w:rsidRPr="008F3642">
              <w:rPr>
                <w:kern w:val="2"/>
                <w:lang w:eastAsia="en-US"/>
              </w:rPr>
              <w:t>1 [</w:t>
            </w:r>
            <w:r w:rsidRPr="008F3642">
              <w:rPr>
                <w:kern w:val="2"/>
                <w:lang w:eastAsia="en-US"/>
              </w:rPr>
              <w:t xml:space="preserve">4] </w:t>
            </w:r>
            <w:r w:rsidR="005074E0" w:rsidRPr="008F3642">
              <w:rPr>
                <w:kern w:val="2"/>
              </w:rPr>
              <w:t>table 4.5.2.2-2</w:t>
            </w:r>
            <w:r w:rsidRPr="008F3642">
              <w:rPr>
                <w:kern w:val="2"/>
                <w:lang w:eastAsia="en-US"/>
              </w:rPr>
              <w:t xml:space="preserve"> are performed on NR Cell 13.</w:t>
            </w:r>
          </w:p>
          <w:p w14:paraId="490FBEF1" w14:textId="77777777" w:rsidR="008F0CB8" w:rsidRPr="008F3642" w:rsidRDefault="008F0CB8" w:rsidP="0007608A">
            <w:pPr>
              <w:pStyle w:val="TAL"/>
              <w:rPr>
                <w:kern w:val="2"/>
                <w:lang w:eastAsia="en-US"/>
              </w:rPr>
            </w:pPr>
            <w:r w:rsidRPr="008F3642">
              <w:rPr>
                <w:kern w:val="2"/>
                <w:lang w:eastAsia="en-US"/>
              </w:rPr>
              <w:t>NOTE: The UE performs registration with valid stored security context (see preamble) and the RRC connection is released.</w:t>
            </w:r>
          </w:p>
        </w:tc>
        <w:tc>
          <w:tcPr>
            <w:tcW w:w="708" w:type="dxa"/>
            <w:tcBorders>
              <w:top w:val="single" w:sz="4" w:space="0" w:color="auto"/>
              <w:left w:val="single" w:sz="4" w:space="0" w:color="auto"/>
              <w:bottom w:val="single" w:sz="4" w:space="0" w:color="auto"/>
              <w:right w:val="single" w:sz="4" w:space="0" w:color="auto"/>
            </w:tcBorders>
            <w:hideMark/>
          </w:tcPr>
          <w:p w14:paraId="7C1CFB23" w14:textId="77777777" w:rsidR="008F0CB8" w:rsidRPr="008F3642" w:rsidRDefault="008F0CB8" w:rsidP="0007608A">
            <w:pPr>
              <w:pStyle w:val="TAC"/>
              <w:rPr>
                <w:lang w:eastAsia="en-US"/>
              </w:rPr>
            </w:pPr>
            <w:r w:rsidRPr="008F3642">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7EDB7AE0" w14:textId="77777777" w:rsidR="008F0CB8" w:rsidRPr="008F3642" w:rsidRDefault="008F0CB8" w:rsidP="0007608A">
            <w:pPr>
              <w:pStyle w:val="TAL"/>
              <w:rPr>
                <w:kern w:val="2"/>
                <w:lang w:eastAsia="en-US"/>
              </w:rPr>
            </w:pPr>
            <w:r w:rsidRPr="008F3642">
              <w:rPr>
                <w:kern w:val="2"/>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505EBAB" w14:textId="77777777" w:rsidR="008F0CB8" w:rsidRPr="008F3642" w:rsidRDefault="008F0CB8" w:rsidP="0007608A">
            <w:pPr>
              <w:pStyle w:val="TAL"/>
              <w:rPr>
                <w:kern w:val="2"/>
                <w:lang w:eastAsia="en-US"/>
              </w:rPr>
            </w:pPr>
            <w:r w:rsidRPr="008F3642">
              <w:rPr>
                <w:kern w:val="2"/>
                <w:lang w:eastAsia="en-US"/>
              </w:rPr>
              <w:t>-</w:t>
            </w:r>
          </w:p>
        </w:tc>
        <w:tc>
          <w:tcPr>
            <w:tcW w:w="854" w:type="dxa"/>
            <w:tcBorders>
              <w:top w:val="single" w:sz="4" w:space="0" w:color="auto"/>
              <w:left w:val="single" w:sz="4" w:space="0" w:color="auto"/>
              <w:bottom w:val="single" w:sz="4" w:space="0" w:color="auto"/>
              <w:right w:val="single" w:sz="4" w:space="0" w:color="auto"/>
            </w:tcBorders>
            <w:hideMark/>
          </w:tcPr>
          <w:p w14:paraId="0F2EE88C" w14:textId="77777777" w:rsidR="008F0CB8" w:rsidRPr="008F3642" w:rsidRDefault="008F0CB8" w:rsidP="0007608A">
            <w:pPr>
              <w:pStyle w:val="TAL"/>
              <w:rPr>
                <w:kern w:val="2"/>
                <w:lang w:eastAsia="en-US"/>
              </w:rPr>
            </w:pPr>
            <w:r w:rsidRPr="008F3642">
              <w:rPr>
                <w:kern w:val="2"/>
                <w:lang w:eastAsia="en-US"/>
              </w:rPr>
              <w:t>-</w:t>
            </w:r>
          </w:p>
        </w:tc>
      </w:tr>
      <w:tr w:rsidR="008F0CB8" w:rsidRPr="008F3642" w14:paraId="611E5103" w14:textId="77777777" w:rsidTr="00595E65">
        <w:tc>
          <w:tcPr>
            <w:tcW w:w="535" w:type="dxa"/>
            <w:tcBorders>
              <w:top w:val="single" w:sz="4" w:space="0" w:color="auto"/>
              <w:left w:val="single" w:sz="4" w:space="0" w:color="auto"/>
              <w:bottom w:val="single" w:sz="4" w:space="0" w:color="auto"/>
              <w:right w:val="single" w:sz="4" w:space="0" w:color="auto"/>
            </w:tcBorders>
            <w:hideMark/>
          </w:tcPr>
          <w:p w14:paraId="1E8A8D48" w14:textId="77777777" w:rsidR="008F0CB8" w:rsidRPr="008F3642" w:rsidRDefault="008F0CB8" w:rsidP="0007608A">
            <w:pPr>
              <w:pStyle w:val="TAC"/>
              <w:rPr>
                <w:lang w:eastAsia="en-US"/>
              </w:rPr>
            </w:pPr>
            <w:r w:rsidRPr="008F3642">
              <w:rPr>
                <w:lang w:eastAsia="en-US"/>
              </w:rPr>
              <w:t>21</w:t>
            </w:r>
          </w:p>
        </w:tc>
        <w:tc>
          <w:tcPr>
            <w:tcW w:w="3970" w:type="dxa"/>
            <w:tcBorders>
              <w:top w:val="single" w:sz="4" w:space="0" w:color="auto"/>
              <w:left w:val="single" w:sz="4" w:space="0" w:color="auto"/>
              <w:bottom w:val="single" w:sz="4" w:space="0" w:color="auto"/>
              <w:right w:val="single" w:sz="4" w:space="0" w:color="auto"/>
            </w:tcBorders>
            <w:hideMark/>
          </w:tcPr>
          <w:p w14:paraId="445AD295" w14:textId="77777777" w:rsidR="008F0CB8" w:rsidRPr="008F3642" w:rsidRDefault="005074E0" w:rsidP="0007608A">
            <w:pPr>
              <w:pStyle w:val="TAL"/>
              <w:rPr>
                <w:kern w:val="2"/>
                <w:lang w:eastAsia="en-US"/>
              </w:rPr>
            </w:pPr>
            <w:r w:rsidRPr="008F3642">
              <w:rPr>
                <w:kern w:val="2"/>
              </w:rPr>
              <w:t>Void</w:t>
            </w:r>
          </w:p>
        </w:tc>
        <w:tc>
          <w:tcPr>
            <w:tcW w:w="708" w:type="dxa"/>
            <w:tcBorders>
              <w:top w:val="single" w:sz="4" w:space="0" w:color="auto"/>
              <w:left w:val="single" w:sz="4" w:space="0" w:color="auto"/>
              <w:bottom w:val="single" w:sz="4" w:space="0" w:color="auto"/>
              <w:right w:val="single" w:sz="4" w:space="0" w:color="auto"/>
            </w:tcBorders>
            <w:hideMark/>
          </w:tcPr>
          <w:p w14:paraId="6B4D6648" w14:textId="77777777" w:rsidR="008F0CB8" w:rsidRPr="008F3642" w:rsidRDefault="008F0CB8" w:rsidP="0007608A">
            <w:pPr>
              <w:pStyle w:val="TAC"/>
              <w:rPr>
                <w:lang w:eastAsia="en-US"/>
              </w:rPr>
            </w:pPr>
            <w:r w:rsidRPr="008F3642">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1359D54A" w14:textId="77777777" w:rsidR="008F0CB8" w:rsidRPr="008F3642" w:rsidRDefault="008F0CB8" w:rsidP="0007608A">
            <w:pPr>
              <w:pStyle w:val="TAL"/>
              <w:rPr>
                <w:kern w:val="2"/>
                <w:lang w:eastAsia="en-US"/>
              </w:rPr>
            </w:pPr>
            <w:r w:rsidRPr="008F3642">
              <w:rPr>
                <w:kern w:val="2"/>
                <w:lang w:eastAsia="en-US"/>
              </w:rPr>
              <w:t>-</w:t>
            </w:r>
          </w:p>
        </w:tc>
        <w:tc>
          <w:tcPr>
            <w:tcW w:w="567" w:type="dxa"/>
            <w:tcBorders>
              <w:top w:val="single" w:sz="4" w:space="0" w:color="auto"/>
              <w:left w:val="single" w:sz="4" w:space="0" w:color="auto"/>
              <w:bottom w:val="single" w:sz="4" w:space="0" w:color="auto"/>
              <w:right w:val="single" w:sz="4" w:space="0" w:color="auto"/>
            </w:tcBorders>
          </w:tcPr>
          <w:p w14:paraId="7858388B" w14:textId="77777777" w:rsidR="008F0CB8" w:rsidRPr="008F3642" w:rsidRDefault="005074E0" w:rsidP="0007608A">
            <w:pPr>
              <w:pStyle w:val="TAL"/>
              <w:rPr>
                <w:kern w:val="2"/>
                <w:lang w:eastAsia="en-US"/>
              </w:rPr>
            </w:pPr>
            <w:r w:rsidRPr="008F3642">
              <w:rPr>
                <w:kern w:val="2"/>
                <w:lang w:eastAsia="en-US"/>
              </w:rPr>
              <w:t>-</w:t>
            </w:r>
          </w:p>
        </w:tc>
        <w:tc>
          <w:tcPr>
            <w:tcW w:w="854" w:type="dxa"/>
            <w:tcBorders>
              <w:top w:val="single" w:sz="4" w:space="0" w:color="auto"/>
              <w:left w:val="single" w:sz="4" w:space="0" w:color="auto"/>
              <w:bottom w:val="single" w:sz="4" w:space="0" w:color="auto"/>
              <w:right w:val="single" w:sz="4" w:space="0" w:color="auto"/>
            </w:tcBorders>
          </w:tcPr>
          <w:p w14:paraId="6B7E2354" w14:textId="77777777" w:rsidR="008F0CB8" w:rsidRPr="008F3642" w:rsidRDefault="005074E0" w:rsidP="0007608A">
            <w:pPr>
              <w:pStyle w:val="TAL"/>
              <w:rPr>
                <w:kern w:val="2"/>
                <w:lang w:eastAsia="en-US"/>
              </w:rPr>
            </w:pPr>
            <w:r w:rsidRPr="008F3642">
              <w:rPr>
                <w:kern w:val="2"/>
                <w:lang w:eastAsia="en-US"/>
              </w:rPr>
              <w:t>-</w:t>
            </w:r>
          </w:p>
        </w:tc>
      </w:tr>
      <w:tr w:rsidR="008F0CB8" w:rsidRPr="008F3642" w14:paraId="647B1E79" w14:textId="77777777" w:rsidTr="00595E65">
        <w:tc>
          <w:tcPr>
            <w:tcW w:w="535" w:type="dxa"/>
            <w:tcBorders>
              <w:top w:val="single" w:sz="4" w:space="0" w:color="auto"/>
              <w:left w:val="single" w:sz="4" w:space="0" w:color="auto"/>
              <w:bottom w:val="single" w:sz="4" w:space="0" w:color="auto"/>
              <w:right w:val="single" w:sz="4" w:space="0" w:color="auto"/>
            </w:tcBorders>
            <w:shd w:val="clear" w:color="auto" w:fill="auto"/>
            <w:hideMark/>
          </w:tcPr>
          <w:p w14:paraId="6316D7E6" w14:textId="77777777" w:rsidR="008F0CB8" w:rsidRPr="008F3642" w:rsidRDefault="008F0CB8" w:rsidP="0007608A">
            <w:pPr>
              <w:pStyle w:val="TAC"/>
              <w:rPr>
                <w:lang w:eastAsia="zh-CN"/>
              </w:rPr>
            </w:pPr>
            <w:r w:rsidRPr="008F3642">
              <w:rPr>
                <w:lang w:eastAsia="zh-CN"/>
              </w:rPr>
              <w:t>22</w:t>
            </w:r>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7E657D66" w14:textId="77777777" w:rsidR="008F0CB8" w:rsidRPr="008F3642" w:rsidRDefault="0057634F" w:rsidP="0007608A">
            <w:pPr>
              <w:pStyle w:val="TAL"/>
              <w:rPr>
                <w:kern w:val="2"/>
                <w:lang w:eastAsia="zh-CN"/>
              </w:rPr>
            </w:pPr>
            <w:r w:rsidRPr="008F3642">
              <w:t>The generic test procedure in TS 38.508-1 [4] Table 4.9.6.1-1 of Switch off procedure in RRC_IDLE are performed.</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688B302" w14:textId="77777777" w:rsidR="008F0CB8" w:rsidRPr="008F3642" w:rsidRDefault="008F0CB8" w:rsidP="0007608A">
            <w:pPr>
              <w:pStyle w:val="TAC"/>
              <w:rPr>
                <w:lang w:eastAsia="zh-CN"/>
              </w:rPr>
            </w:pPr>
            <w:r w:rsidRPr="008F3642">
              <w:rPr>
                <w:lang w:eastAsia="zh-CN"/>
              </w:rPr>
              <w:t>-</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15481E6F" w14:textId="77777777" w:rsidR="008F0CB8" w:rsidRPr="008F3642" w:rsidRDefault="008F0CB8" w:rsidP="0007608A">
            <w:pPr>
              <w:pStyle w:val="TAL"/>
              <w:rPr>
                <w:kern w:val="2"/>
                <w:lang w:eastAsia="zh-CN"/>
              </w:rPr>
            </w:pPr>
            <w:r w:rsidRPr="008F3642">
              <w:rPr>
                <w:kern w:val="2"/>
                <w:lang w:eastAsia="zh-CN"/>
              </w:rPr>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AC43F7A" w14:textId="77777777" w:rsidR="008F0CB8" w:rsidRPr="008F3642" w:rsidRDefault="008F0CB8" w:rsidP="0007608A">
            <w:pPr>
              <w:pStyle w:val="TAL"/>
              <w:rPr>
                <w:kern w:val="2"/>
                <w:lang w:eastAsia="zh-CN"/>
              </w:rPr>
            </w:pPr>
            <w:r w:rsidRPr="008F3642">
              <w:rPr>
                <w:kern w:val="2"/>
                <w:lang w:eastAsia="zh-CN"/>
              </w:rPr>
              <w:t>-</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25C3D2CF" w14:textId="77777777" w:rsidR="008F0CB8" w:rsidRPr="008F3642" w:rsidRDefault="008F0CB8" w:rsidP="0007608A">
            <w:pPr>
              <w:pStyle w:val="TAL"/>
              <w:rPr>
                <w:kern w:val="2"/>
                <w:lang w:eastAsia="zh-CN"/>
              </w:rPr>
            </w:pPr>
            <w:r w:rsidRPr="008F3642">
              <w:rPr>
                <w:kern w:val="2"/>
                <w:lang w:eastAsia="zh-CN"/>
              </w:rPr>
              <w:t>-</w:t>
            </w:r>
          </w:p>
        </w:tc>
      </w:tr>
      <w:tr w:rsidR="008F0CB8" w:rsidRPr="008F3642" w14:paraId="3D9F36DA" w14:textId="77777777" w:rsidTr="00595E65">
        <w:tc>
          <w:tcPr>
            <w:tcW w:w="535" w:type="dxa"/>
            <w:tcBorders>
              <w:top w:val="single" w:sz="4" w:space="0" w:color="auto"/>
              <w:left w:val="single" w:sz="4" w:space="0" w:color="auto"/>
              <w:bottom w:val="single" w:sz="4" w:space="0" w:color="auto"/>
              <w:right w:val="single" w:sz="4" w:space="0" w:color="auto"/>
            </w:tcBorders>
            <w:shd w:val="clear" w:color="auto" w:fill="auto"/>
          </w:tcPr>
          <w:p w14:paraId="624CE88A" w14:textId="77777777" w:rsidR="008F0CB8" w:rsidRPr="008F3642" w:rsidRDefault="008F0CB8" w:rsidP="0007608A">
            <w:pPr>
              <w:pStyle w:val="TAC"/>
              <w:rPr>
                <w:lang w:eastAsia="zh-CN"/>
              </w:rPr>
            </w:pPr>
            <w:r w:rsidRPr="008F3642">
              <w:rPr>
                <w:lang w:eastAsia="en-US"/>
              </w:rPr>
              <w:t>23</w:t>
            </w:r>
          </w:p>
        </w:tc>
        <w:tc>
          <w:tcPr>
            <w:tcW w:w="3970" w:type="dxa"/>
            <w:tcBorders>
              <w:top w:val="single" w:sz="4" w:space="0" w:color="auto"/>
              <w:left w:val="single" w:sz="4" w:space="0" w:color="auto"/>
              <w:bottom w:val="single" w:sz="4" w:space="0" w:color="auto"/>
              <w:right w:val="single" w:sz="4" w:space="0" w:color="auto"/>
            </w:tcBorders>
            <w:shd w:val="clear" w:color="auto" w:fill="auto"/>
          </w:tcPr>
          <w:p w14:paraId="3B81D524" w14:textId="77777777" w:rsidR="008F0CB8" w:rsidRPr="008F3642" w:rsidRDefault="0057634F" w:rsidP="0007608A">
            <w:pPr>
              <w:pStyle w:val="TAL"/>
              <w:rPr>
                <w:lang w:eastAsia="zh-CN"/>
              </w:rPr>
            </w:pPr>
            <w:r w:rsidRPr="008F3642">
              <w:rPr>
                <w:lang w:eastAsia="zh-CN"/>
              </w:rPr>
              <w:t>Void</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EDAAC34" w14:textId="77777777" w:rsidR="008F0CB8" w:rsidRPr="008F3642" w:rsidRDefault="008F0CB8" w:rsidP="0007608A">
            <w:pPr>
              <w:pStyle w:val="TAC"/>
              <w:rPr>
                <w:lang w:eastAsia="en-US"/>
              </w:rPr>
            </w:pPr>
            <w:r w:rsidRPr="008F3642">
              <w:rPr>
                <w:lang w:eastAsia="en-US"/>
              </w:rPr>
              <w:t>-</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260D36D6" w14:textId="77777777" w:rsidR="008F0CB8" w:rsidRPr="008F3642" w:rsidRDefault="008F0CB8" w:rsidP="0007608A">
            <w:pPr>
              <w:pStyle w:val="TAL"/>
              <w:rPr>
                <w:lang w:eastAsia="en-US"/>
              </w:rPr>
            </w:pPr>
            <w:r w:rsidRPr="008F3642">
              <w:rPr>
                <w:lang w:eastAsia="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FD719A" w14:textId="77777777" w:rsidR="008F0CB8" w:rsidRPr="008F3642" w:rsidRDefault="008F0CB8" w:rsidP="0007608A">
            <w:pPr>
              <w:pStyle w:val="TAL"/>
              <w:rPr>
                <w:lang w:eastAsia="en-US"/>
              </w:rPr>
            </w:pPr>
            <w:r w:rsidRPr="008F3642">
              <w:rPr>
                <w:lang w:eastAsia="en-US"/>
              </w:rPr>
              <w:t>-</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0CFC1430" w14:textId="77777777" w:rsidR="008F0CB8" w:rsidRPr="008F3642" w:rsidRDefault="008F0CB8" w:rsidP="0007608A">
            <w:pPr>
              <w:pStyle w:val="TAL"/>
              <w:rPr>
                <w:lang w:eastAsia="en-US"/>
              </w:rPr>
            </w:pPr>
            <w:r w:rsidRPr="008F3642">
              <w:rPr>
                <w:lang w:eastAsia="en-US"/>
              </w:rPr>
              <w:t>-</w:t>
            </w:r>
          </w:p>
        </w:tc>
      </w:tr>
      <w:tr w:rsidR="008F0CB8" w:rsidRPr="008F3642" w14:paraId="72E16C97" w14:textId="77777777" w:rsidTr="0007608A">
        <w:tc>
          <w:tcPr>
            <w:tcW w:w="535" w:type="dxa"/>
            <w:tcBorders>
              <w:top w:val="single" w:sz="4" w:space="0" w:color="auto"/>
              <w:left w:val="single" w:sz="4" w:space="0" w:color="auto"/>
              <w:bottom w:val="single" w:sz="4" w:space="0" w:color="auto"/>
              <w:right w:val="single" w:sz="4" w:space="0" w:color="auto"/>
            </w:tcBorders>
            <w:hideMark/>
          </w:tcPr>
          <w:p w14:paraId="200812A1" w14:textId="77777777" w:rsidR="008F0CB8" w:rsidRPr="008F3642" w:rsidRDefault="008F0CB8" w:rsidP="0007608A">
            <w:pPr>
              <w:pStyle w:val="TAC"/>
              <w:rPr>
                <w:lang w:eastAsia="zh-CN"/>
              </w:rPr>
            </w:pPr>
            <w:r w:rsidRPr="008F3642">
              <w:rPr>
                <w:lang w:eastAsia="zh-CN"/>
              </w:rPr>
              <w:t>24</w:t>
            </w:r>
          </w:p>
        </w:tc>
        <w:tc>
          <w:tcPr>
            <w:tcW w:w="3970" w:type="dxa"/>
            <w:tcBorders>
              <w:top w:val="single" w:sz="4" w:space="0" w:color="auto"/>
              <w:left w:val="single" w:sz="4" w:space="0" w:color="auto"/>
              <w:bottom w:val="single" w:sz="4" w:space="0" w:color="auto"/>
              <w:right w:val="single" w:sz="4" w:space="0" w:color="auto"/>
            </w:tcBorders>
            <w:hideMark/>
          </w:tcPr>
          <w:p w14:paraId="70BF5E43" w14:textId="77777777" w:rsidR="008F0CB8" w:rsidRPr="008F3642" w:rsidRDefault="008F0CB8" w:rsidP="0007608A">
            <w:pPr>
              <w:pStyle w:val="TAL"/>
              <w:rPr>
                <w:kern w:val="2"/>
                <w:lang w:eastAsia="zh-CN"/>
              </w:rPr>
            </w:pPr>
            <w:r w:rsidRPr="008F3642">
              <w:rPr>
                <w:kern w:val="2"/>
                <w:lang w:eastAsia="en-US"/>
              </w:rPr>
              <w:t xml:space="preserve">The SS adjusts cell </w:t>
            </w:r>
            <w:r w:rsidR="005074E0" w:rsidRPr="008F3642">
              <w:rPr>
                <w:kern w:val="2"/>
              </w:rPr>
              <w:t>according to row T1 of table 6.1.1.8.3.2-1.</w:t>
            </w:r>
          </w:p>
        </w:tc>
        <w:tc>
          <w:tcPr>
            <w:tcW w:w="708" w:type="dxa"/>
            <w:tcBorders>
              <w:top w:val="single" w:sz="4" w:space="0" w:color="auto"/>
              <w:left w:val="single" w:sz="4" w:space="0" w:color="auto"/>
              <w:bottom w:val="single" w:sz="4" w:space="0" w:color="auto"/>
              <w:right w:val="single" w:sz="4" w:space="0" w:color="auto"/>
            </w:tcBorders>
            <w:hideMark/>
          </w:tcPr>
          <w:p w14:paraId="78901DE2" w14:textId="77777777" w:rsidR="008F0CB8" w:rsidRPr="008F3642" w:rsidRDefault="008F0CB8" w:rsidP="0007608A">
            <w:pPr>
              <w:pStyle w:val="TAC"/>
              <w:rPr>
                <w:lang w:eastAsia="zh-CN"/>
              </w:rPr>
            </w:pPr>
            <w:r w:rsidRPr="008F3642">
              <w:rPr>
                <w:lang w:eastAsia="zh-CN"/>
              </w:rPr>
              <w:t>-</w:t>
            </w:r>
          </w:p>
        </w:tc>
        <w:tc>
          <w:tcPr>
            <w:tcW w:w="2978" w:type="dxa"/>
            <w:tcBorders>
              <w:top w:val="single" w:sz="4" w:space="0" w:color="auto"/>
              <w:left w:val="single" w:sz="4" w:space="0" w:color="auto"/>
              <w:bottom w:val="single" w:sz="4" w:space="0" w:color="auto"/>
              <w:right w:val="single" w:sz="4" w:space="0" w:color="auto"/>
            </w:tcBorders>
            <w:hideMark/>
          </w:tcPr>
          <w:p w14:paraId="4BD75685" w14:textId="77777777" w:rsidR="008F0CB8" w:rsidRPr="008F3642" w:rsidRDefault="008F0CB8" w:rsidP="0007608A">
            <w:pPr>
              <w:pStyle w:val="TAL"/>
              <w:rPr>
                <w:kern w:val="2"/>
                <w:lang w:eastAsia="zh-CN"/>
              </w:rPr>
            </w:pPr>
            <w:r w:rsidRPr="008F3642">
              <w:rPr>
                <w:kern w:val="2"/>
                <w:lang w:eastAsia="zh-CN"/>
              </w:rPr>
              <w:t>-</w:t>
            </w:r>
          </w:p>
        </w:tc>
        <w:tc>
          <w:tcPr>
            <w:tcW w:w="567" w:type="dxa"/>
            <w:tcBorders>
              <w:top w:val="single" w:sz="4" w:space="0" w:color="auto"/>
              <w:left w:val="single" w:sz="4" w:space="0" w:color="auto"/>
              <w:bottom w:val="single" w:sz="4" w:space="0" w:color="auto"/>
              <w:right w:val="single" w:sz="4" w:space="0" w:color="auto"/>
            </w:tcBorders>
            <w:hideMark/>
          </w:tcPr>
          <w:p w14:paraId="1F1F0A0E" w14:textId="77777777" w:rsidR="008F0CB8" w:rsidRPr="008F3642" w:rsidRDefault="008F0CB8" w:rsidP="0007608A">
            <w:pPr>
              <w:pStyle w:val="TAL"/>
              <w:rPr>
                <w:kern w:val="2"/>
                <w:lang w:eastAsia="zh-CN"/>
              </w:rPr>
            </w:pPr>
            <w:r w:rsidRPr="008F3642">
              <w:rPr>
                <w:kern w:val="2"/>
                <w:lang w:eastAsia="zh-CN"/>
              </w:rPr>
              <w:t>-</w:t>
            </w:r>
          </w:p>
        </w:tc>
        <w:tc>
          <w:tcPr>
            <w:tcW w:w="854" w:type="dxa"/>
            <w:tcBorders>
              <w:top w:val="single" w:sz="4" w:space="0" w:color="auto"/>
              <w:left w:val="single" w:sz="4" w:space="0" w:color="auto"/>
              <w:bottom w:val="single" w:sz="4" w:space="0" w:color="auto"/>
              <w:right w:val="single" w:sz="4" w:space="0" w:color="auto"/>
            </w:tcBorders>
            <w:hideMark/>
          </w:tcPr>
          <w:p w14:paraId="04D1777B" w14:textId="77777777" w:rsidR="008F0CB8" w:rsidRPr="008F3642" w:rsidRDefault="008F0CB8" w:rsidP="0007608A">
            <w:pPr>
              <w:pStyle w:val="TAL"/>
              <w:rPr>
                <w:kern w:val="2"/>
                <w:lang w:eastAsia="zh-CN"/>
              </w:rPr>
            </w:pPr>
            <w:r w:rsidRPr="008F3642">
              <w:rPr>
                <w:kern w:val="2"/>
                <w:lang w:eastAsia="zh-CN"/>
              </w:rPr>
              <w:t>-</w:t>
            </w:r>
          </w:p>
        </w:tc>
      </w:tr>
      <w:tr w:rsidR="008F0CB8" w:rsidRPr="008F3642" w14:paraId="669CEB6A" w14:textId="77777777" w:rsidTr="0007608A">
        <w:tc>
          <w:tcPr>
            <w:tcW w:w="535" w:type="dxa"/>
            <w:tcBorders>
              <w:top w:val="single" w:sz="4" w:space="0" w:color="auto"/>
              <w:left w:val="single" w:sz="4" w:space="0" w:color="auto"/>
              <w:bottom w:val="single" w:sz="4" w:space="0" w:color="auto"/>
              <w:right w:val="single" w:sz="4" w:space="0" w:color="auto"/>
            </w:tcBorders>
            <w:hideMark/>
          </w:tcPr>
          <w:p w14:paraId="4D0FE4ED" w14:textId="77777777" w:rsidR="008F0CB8" w:rsidRPr="008F3642" w:rsidRDefault="008F0CB8" w:rsidP="0007608A">
            <w:pPr>
              <w:pStyle w:val="TAC"/>
              <w:rPr>
                <w:lang w:eastAsia="zh-CN"/>
              </w:rPr>
            </w:pPr>
            <w:r w:rsidRPr="008F3642">
              <w:rPr>
                <w:lang w:eastAsia="zh-CN"/>
              </w:rPr>
              <w:t>25</w:t>
            </w:r>
          </w:p>
        </w:tc>
        <w:tc>
          <w:tcPr>
            <w:tcW w:w="3970" w:type="dxa"/>
            <w:tcBorders>
              <w:top w:val="single" w:sz="4" w:space="0" w:color="auto"/>
              <w:left w:val="single" w:sz="4" w:space="0" w:color="auto"/>
              <w:bottom w:val="single" w:sz="4" w:space="0" w:color="auto"/>
              <w:right w:val="single" w:sz="4" w:space="0" w:color="auto"/>
            </w:tcBorders>
            <w:hideMark/>
          </w:tcPr>
          <w:p w14:paraId="75CE2C8A" w14:textId="77777777" w:rsidR="008F0CB8" w:rsidRPr="008F3642" w:rsidRDefault="008F0CB8" w:rsidP="0007608A">
            <w:pPr>
              <w:pStyle w:val="TAL"/>
              <w:rPr>
                <w:kern w:val="2"/>
                <w:lang w:eastAsia="zh-CN"/>
              </w:rPr>
            </w:pPr>
            <w:r w:rsidRPr="008F3642">
              <w:rPr>
                <w:lang w:eastAsia="en-US"/>
              </w:rPr>
              <w:t>The UE is brought back to operation</w:t>
            </w:r>
            <w:r w:rsidRPr="008F3642">
              <w:rPr>
                <w:kern w:val="2"/>
                <w:lang w:eastAsia="zh-CN"/>
              </w:rPr>
              <w:t xml:space="preserve"> with </w:t>
            </w:r>
            <w:r w:rsidR="005074E0" w:rsidRPr="008F3642">
              <w:rPr>
                <w:kern w:val="2"/>
                <w:lang w:eastAsia="zh-CN"/>
              </w:rPr>
              <w:t xml:space="preserve">the </w:t>
            </w:r>
            <w:r w:rsidR="0057634F" w:rsidRPr="008F3642">
              <w:rPr>
                <w:kern w:val="2"/>
                <w:lang w:eastAsia="zh-CN"/>
              </w:rPr>
              <w:t xml:space="preserve">USIM </w:t>
            </w:r>
            <w:r w:rsidR="005074E0" w:rsidRPr="008F3642">
              <w:rPr>
                <w:kern w:val="2"/>
                <w:lang w:eastAsia="zh-CN"/>
              </w:rPr>
              <w:t>configuration 3 specified in table 6.4.1-3 TS 38.508-1 [4].</w:t>
            </w:r>
          </w:p>
        </w:tc>
        <w:tc>
          <w:tcPr>
            <w:tcW w:w="708" w:type="dxa"/>
            <w:tcBorders>
              <w:top w:val="single" w:sz="4" w:space="0" w:color="auto"/>
              <w:left w:val="single" w:sz="4" w:space="0" w:color="auto"/>
              <w:bottom w:val="single" w:sz="4" w:space="0" w:color="auto"/>
              <w:right w:val="single" w:sz="4" w:space="0" w:color="auto"/>
            </w:tcBorders>
            <w:hideMark/>
          </w:tcPr>
          <w:p w14:paraId="018F9F2D" w14:textId="77777777" w:rsidR="008F0CB8" w:rsidRPr="008F3642" w:rsidRDefault="008F0CB8" w:rsidP="0007608A">
            <w:pPr>
              <w:pStyle w:val="TAC"/>
              <w:rPr>
                <w:lang w:eastAsia="en-US"/>
              </w:rPr>
            </w:pPr>
            <w:r w:rsidRPr="008F3642">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7DDA2A54" w14:textId="77777777" w:rsidR="008F0CB8" w:rsidRPr="008F3642" w:rsidRDefault="008F0CB8" w:rsidP="0007608A">
            <w:pPr>
              <w:pStyle w:val="TAL"/>
              <w:rPr>
                <w:kern w:val="2"/>
                <w:lang w:eastAsia="en-US"/>
              </w:rPr>
            </w:pPr>
            <w:r w:rsidRPr="008F3642">
              <w:rPr>
                <w:kern w:val="2"/>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596E66F" w14:textId="77777777" w:rsidR="008F0CB8" w:rsidRPr="008F3642" w:rsidRDefault="008F0CB8" w:rsidP="0007608A">
            <w:pPr>
              <w:pStyle w:val="TAL"/>
              <w:rPr>
                <w:kern w:val="2"/>
                <w:lang w:eastAsia="en-US"/>
              </w:rPr>
            </w:pPr>
            <w:r w:rsidRPr="008F3642">
              <w:rPr>
                <w:kern w:val="2"/>
                <w:lang w:eastAsia="en-US"/>
              </w:rPr>
              <w:t>-</w:t>
            </w:r>
          </w:p>
        </w:tc>
        <w:tc>
          <w:tcPr>
            <w:tcW w:w="854" w:type="dxa"/>
            <w:tcBorders>
              <w:top w:val="single" w:sz="4" w:space="0" w:color="auto"/>
              <w:left w:val="single" w:sz="4" w:space="0" w:color="auto"/>
              <w:bottom w:val="single" w:sz="4" w:space="0" w:color="auto"/>
              <w:right w:val="single" w:sz="4" w:space="0" w:color="auto"/>
            </w:tcBorders>
            <w:hideMark/>
          </w:tcPr>
          <w:p w14:paraId="7912F062" w14:textId="77777777" w:rsidR="008F0CB8" w:rsidRPr="008F3642" w:rsidRDefault="008F0CB8" w:rsidP="0007608A">
            <w:pPr>
              <w:pStyle w:val="TAL"/>
              <w:rPr>
                <w:kern w:val="2"/>
                <w:lang w:eastAsia="en-US"/>
              </w:rPr>
            </w:pPr>
            <w:r w:rsidRPr="008F3642">
              <w:rPr>
                <w:kern w:val="2"/>
                <w:lang w:eastAsia="en-US"/>
              </w:rPr>
              <w:t>-</w:t>
            </w:r>
          </w:p>
        </w:tc>
      </w:tr>
      <w:tr w:rsidR="008F0CB8" w:rsidRPr="008F3642" w14:paraId="7ED29EE5" w14:textId="77777777" w:rsidTr="0007608A">
        <w:tc>
          <w:tcPr>
            <w:tcW w:w="535" w:type="dxa"/>
            <w:tcBorders>
              <w:top w:val="single" w:sz="4" w:space="0" w:color="auto"/>
              <w:left w:val="single" w:sz="4" w:space="0" w:color="auto"/>
              <w:bottom w:val="single" w:sz="4" w:space="0" w:color="auto"/>
              <w:right w:val="single" w:sz="4" w:space="0" w:color="auto"/>
            </w:tcBorders>
            <w:hideMark/>
          </w:tcPr>
          <w:p w14:paraId="2D003F9D" w14:textId="77777777" w:rsidR="008F0CB8" w:rsidRPr="008F3642" w:rsidRDefault="008F0CB8" w:rsidP="0007608A">
            <w:pPr>
              <w:pStyle w:val="TAC"/>
              <w:rPr>
                <w:lang w:eastAsia="zh-CN"/>
              </w:rPr>
            </w:pPr>
            <w:r w:rsidRPr="008F3642">
              <w:rPr>
                <w:lang w:eastAsia="en-US"/>
              </w:rPr>
              <w:t>2</w:t>
            </w:r>
            <w:r w:rsidRPr="008F3642">
              <w:rPr>
                <w:lang w:eastAsia="zh-CN"/>
              </w:rPr>
              <w:t>6</w:t>
            </w:r>
          </w:p>
        </w:tc>
        <w:tc>
          <w:tcPr>
            <w:tcW w:w="3970" w:type="dxa"/>
            <w:tcBorders>
              <w:top w:val="single" w:sz="4" w:space="0" w:color="auto"/>
              <w:left w:val="single" w:sz="4" w:space="0" w:color="auto"/>
              <w:bottom w:val="single" w:sz="4" w:space="0" w:color="auto"/>
              <w:right w:val="single" w:sz="4" w:space="0" w:color="auto"/>
            </w:tcBorders>
            <w:hideMark/>
          </w:tcPr>
          <w:p w14:paraId="7D953868" w14:textId="77777777" w:rsidR="008F0CB8" w:rsidRPr="008F3642" w:rsidRDefault="008F0CB8" w:rsidP="0007608A">
            <w:pPr>
              <w:pStyle w:val="TAL"/>
              <w:rPr>
                <w:kern w:val="2"/>
                <w:lang w:eastAsia="en-US"/>
              </w:rPr>
            </w:pPr>
            <w:r w:rsidRPr="008F3642">
              <w:rPr>
                <w:kern w:val="2"/>
                <w:lang w:eastAsia="en-US"/>
              </w:rPr>
              <w:t xml:space="preserve">Check: Does the UE transmit an </w:t>
            </w:r>
            <w:r w:rsidRPr="008F3642">
              <w:rPr>
                <w:i/>
                <w:kern w:val="2"/>
                <w:lang w:eastAsia="en-US"/>
              </w:rPr>
              <w:t>RRCSetupRequest</w:t>
            </w:r>
            <w:r w:rsidRPr="008F3642">
              <w:rPr>
                <w:kern w:val="2"/>
                <w:lang w:eastAsia="en-US"/>
              </w:rPr>
              <w:t xml:space="preserve"> on NR Cell 1?</w:t>
            </w:r>
          </w:p>
        </w:tc>
        <w:tc>
          <w:tcPr>
            <w:tcW w:w="708" w:type="dxa"/>
            <w:tcBorders>
              <w:top w:val="single" w:sz="4" w:space="0" w:color="auto"/>
              <w:left w:val="single" w:sz="4" w:space="0" w:color="auto"/>
              <w:bottom w:val="single" w:sz="4" w:space="0" w:color="auto"/>
              <w:right w:val="single" w:sz="4" w:space="0" w:color="auto"/>
            </w:tcBorders>
            <w:hideMark/>
          </w:tcPr>
          <w:p w14:paraId="60A1EDD5" w14:textId="77777777" w:rsidR="008F0CB8" w:rsidRPr="008F3642" w:rsidRDefault="008F0CB8" w:rsidP="0007608A">
            <w:pPr>
              <w:pStyle w:val="TAC"/>
              <w:rPr>
                <w:lang w:eastAsia="en-US"/>
              </w:rPr>
            </w:pPr>
            <w:r w:rsidRPr="008F3642">
              <w:rPr>
                <w:lang w:eastAsia="en-US"/>
              </w:rPr>
              <w:t>--&gt;</w:t>
            </w:r>
          </w:p>
        </w:tc>
        <w:tc>
          <w:tcPr>
            <w:tcW w:w="2978" w:type="dxa"/>
            <w:tcBorders>
              <w:top w:val="single" w:sz="4" w:space="0" w:color="auto"/>
              <w:left w:val="single" w:sz="4" w:space="0" w:color="auto"/>
              <w:bottom w:val="single" w:sz="4" w:space="0" w:color="auto"/>
              <w:right w:val="single" w:sz="4" w:space="0" w:color="auto"/>
            </w:tcBorders>
            <w:hideMark/>
          </w:tcPr>
          <w:p w14:paraId="3F2DEE8D" w14:textId="77777777" w:rsidR="008F0CB8" w:rsidRPr="008F3642" w:rsidRDefault="0057634F" w:rsidP="0007608A">
            <w:pPr>
              <w:pStyle w:val="TAL"/>
              <w:rPr>
                <w:i/>
                <w:kern w:val="2"/>
                <w:lang w:eastAsia="en-US"/>
              </w:rPr>
            </w:pPr>
            <w:r w:rsidRPr="008F3642">
              <w:rPr>
                <w:kern w:val="2"/>
              </w:rPr>
              <w:t>NR RRC:</w:t>
            </w:r>
            <w:r w:rsidR="008F0CB8" w:rsidRPr="008F3642">
              <w:rPr>
                <w:i/>
                <w:kern w:val="2"/>
                <w:lang w:eastAsia="en-US"/>
              </w:rPr>
              <w:t>RRCSetupRequest</w:t>
            </w:r>
          </w:p>
        </w:tc>
        <w:tc>
          <w:tcPr>
            <w:tcW w:w="567" w:type="dxa"/>
            <w:tcBorders>
              <w:top w:val="single" w:sz="4" w:space="0" w:color="auto"/>
              <w:left w:val="single" w:sz="4" w:space="0" w:color="auto"/>
              <w:bottom w:val="single" w:sz="4" w:space="0" w:color="auto"/>
              <w:right w:val="single" w:sz="4" w:space="0" w:color="auto"/>
            </w:tcBorders>
            <w:hideMark/>
          </w:tcPr>
          <w:p w14:paraId="60257FD2" w14:textId="77777777" w:rsidR="008F0CB8" w:rsidRPr="008F3642" w:rsidRDefault="008F0CB8" w:rsidP="0007608A">
            <w:pPr>
              <w:pStyle w:val="TAL"/>
              <w:rPr>
                <w:kern w:val="2"/>
                <w:lang w:eastAsia="en-US"/>
              </w:rPr>
            </w:pPr>
            <w:r w:rsidRPr="008F3642">
              <w:rPr>
                <w:kern w:val="2"/>
                <w:lang w:eastAsia="en-US"/>
              </w:rPr>
              <w:t>2</w:t>
            </w:r>
          </w:p>
        </w:tc>
        <w:tc>
          <w:tcPr>
            <w:tcW w:w="854" w:type="dxa"/>
            <w:tcBorders>
              <w:top w:val="single" w:sz="4" w:space="0" w:color="auto"/>
              <w:left w:val="single" w:sz="4" w:space="0" w:color="auto"/>
              <w:bottom w:val="single" w:sz="4" w:space="0" w:color="auto"/>
              <w:right w:val="single" w:sz="4" w:space="0" w:color="auto"/>
            </w:tcBorders>
            <w:hideMark/>
          </w:tcPr>
          <w:p w14:paraId="19A58B03" w14:textId="77777777" w:rsidR="008F0CB8" w:rsidRPr="008F3642" w:rsidRDefault="008F0CB8" w:rsidP="0007608A">
            <w:pPr>
              <w:pStyle w:val="TAL"/>
              <w:rPr>
                <w:kern w:val="2"/>
                <w:lang w:eastAsia="en-US"/>
              </w:rPr>
            </w:pPr>
            <w:r w:rsidRPr="008F3642">
              <w:rPr>
                <w:kern w:val="2"/>
                <w:lang w:eastAsia="en-US"/>
              </w:rPr>
              <w:t>P</w:t>
            </w:r>
          </w:p>
        </w:tc>
      </w:tr>
      <w:tr w:rsidR="008F0CB8" w:rsidRPr="008F3642" w14:paraId="6BF63783" w14:textId="77777777" w:rsidTr="0007608A">
        <w:tc>
          <w:tcPr>
            <w:tcW w:w="535" w:type="dxa"/>
            <w:tcBorders>
              <w:top w:val="single" w:sz="4" w:space="0" w:color="auto"/>
              <w:left w:val="single" w:sz="4" w:space="0" w:color="auto"/>
              <w:bottom w:val="single" w:sz="4" w:space="0" w:color="auto"/>
              <w:right w:val="single" w:sz="4" w:space="0" w:color="auto"/>
            </w:tcBorders>
            <w:hideMark/>
          </w:tcPr>
          <w:p w14:paraId="7126A8DB" w14:textId="77777777" w:rsidR="008F0CB8" w:rsidRPr="008F3642" w:rsidRDefault="008F0CB8" w:rsidP="0007608A">
            <w:pPr>
              <w:pStyle w:val="TAC"/>
              <w:rPr>
                <w:lang w:eastAsia="zh-CN"/>
              </w:rPr>
            </w:pPr>
            <w:r w:rsidRPr="008F3642">
              <w:rPr>
                <w:lang w:eastAsia="zh-CN"/>
              </w:rPr>
              <w:t>27- 44</w:t>
            </w:r>
          </w:p>
        </w:tc>
        <w:tc>
          <w:tcPr>
            <w:tcW w:w="3970" w:type="dxa"/>
            <w:tcBorders>
              <w:top w:val="single" w:sz="4" w:space="0" w:color="auto"/>
              <w:left w:val="single" w:sz="4" w:space="0" w:color="auto"/>
              <w:bottom w:val="single" w:sz="4" w:space="0" w:color="auto"/>
              <w:right w:val="single" w:sz="4" w:space="0" w:color="auto"/>
            </w:tcBorders>
            <w:hideMark/>
          </w:tcPr>
          <w:p w14:paraId="7328C886" w14:textId="27386CC9" w:rsidR="008F0CB8" w:rsidRPr="008F3642" w:rsidRDefault="008F0CB8" w:rsidP="0007608A">
            <w:pPr>
              <w:pStyle w:val="TAL"/>
              <w:rPr>
                <w:kern w:val="2"/>
                <w:lang w:eastAsia="en-US"/>
              </w:rPr>
            </w:pPr>
            <w:r w:rsidRPr="008F3642">
              <w:rPr>
                <w:kern w:val="2"/>
                <w:lang w:eastAsia="en-US"/>
              </w:rPr>
              <w:t xml:space="preserve">Steps </w:t>
            </w:r>
            <w:r w:rsidRPr="008F3642">
              <w:rPr>
                <w:kern w:val="2"/>
                <w:lang w:eastAsia="zh-CN"/>
              </w:rPr>
              <w:t>3</w:t>
            </w:r>
            <w:r w:rsidRPr="008F3642">
              <w:rPr>
                <w:kern w:val="2"/>
                <w:lang w:eastAsia="en-US"/>
              </w:rPr>
              <w:t xml:space="preserve"> to 20</w:t>
            </w:r>
            <w:r w:rsidR="0057634F" w:rsidRPr="008F3642">
              <w:rPr>
                <w:kern w:val="2"/>
                <w:lang w:eastAsia="en-US"/>
              </w:rPr>
              <w:t>a1</w:t>
            </w:r>
            <w:r w:rsidRPr="008F3642">
              <w:rPr>
                <w:kern w:val="2"/>
                <w:lang w:eastAsia="en-US"/>
              </w:rPr>
              <w:t xml:space="preserve"> of the registration procedure described in TS 38.508-</w:t>
            </w:r>
            <w:r w:rsidR="00F64080" w:rsidRPr="008F3642">
              <w:rPr>
                <w:kern w:val="2"/>
                <w:lang w:eastAsia="en-US"/>
              </w:rPr>
              <w:t>1 [</w:t>
            </w:r>
            <w:r w:rsidRPr="008F3642">
              <w:rPr>
                <w:kern w:val="2"/>
                <w:lang w:eastAsia="en-US"/>
              </w:rPr>
              <w:t xml:space="preserve">4] </w:t>
            </w:r>
            <w:r w:rsidR="005074E0" w:rsidRPr="008F3642">
              <w:rPr>
                <w:kern w:val="2"/>
              </w:rPr>
              <w:t xml:space="preserve">table 4.5.2.2-2 </w:t>
            </w:r>
            <w:r w:rsidRPr="008F3642">
              <w:rPr>
                <w:kern w:val="2"/>
                <w:lang w:eastAsia="en-US"/>
              </w:rPr>
              <w:t xml:space="preserve"> are performed on NR Cell 1.</w:t>
            </w:r>
          </w:p>
        </w:tc>
        <w:tc>
          <w:tcPr>
            <w:tcW w:w="708" w:type="dxa"/>
            <w:tcBorders>
              <w:top w:val="single" w:sz="4" w:space="0" w:color="auto"/>
              <w:left w:val="single" w:sz="4" w:space="0" w:color="auto"/>
              <w:bottom w:val="single" w:sz="4" w:space="0" w:color="auto"/>
              <w:right w:val="single" w:sz="4" w:space="0" w:color="auto"/>
            </w:tcBorders>
            <w:hideMark/>
          </w:tcPr>
          <w:p w14:paraId="7EA1BD54" w14:textId="77777777" w:rsidR="008F0CB8" w:rsidRPr="008F3642" w:rsidRDefault="008F0CB8" w:rsidP="0007608A">
            <w:pPr>
              <w:pStyle w:val="TAC"/>
              <w:rPr>
                <w:lang w:eastAsia="en-US"/>
              </w:rPr>
            </w:pPr>
            <w:r w:rsidRPr="008F3642">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1DE93B13" w14:textId="77777777" w:rsidR="008F0CB8" w:rsidRPr="008F3642" w:rsidRDefault="008F0CB8" w:rsidP="0007608A">
            <w:pPr>
              <w:pStyle w:val="TAL"/>
              <w:rPr>
                <w:kern w:val="2"/>
                <w:lang w:eastAsia="en-US"/>
              </w:rPr>
            </w:pPr>
            <w:r w:rsidRPr="008F3642">
              <w:rPr>
                <w:kern w:val="2"/>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78C0F9D" w14:textId="77777777" w:rsidR="008F0CB8" w:rsidRPr="008F3642" w:rsidRDefault="008F0CB8" w:rsidP="0007608A">
            <w:pPr>
              <w:pStyle w:val="TAL"/>
              <w:rPr>
                <w:kern w:val="2"/>
                <w:lang w:eastAsia="en-US"/>
              </w:rPr>
            </w:pPr>
            <w:r w:rsidRPr="008F3642">
              <w:rPr>
                <w:kern w:val="2"/>
                <w:lang w:eastAsia="en-US"/>
              </w:rPr>
              <w:t>-</w:t>
            </w:r>
          </w:p>
        </w:tc>
        <w:tc>
          <w:tcPr>
            <w:tcW w:w="854" w:type="dxa"/>
            <w:tcBorders>
              <w:top w:val="single" w:sz="4" w:space="0" w:color="auto"/>
              <w:left w:val="single" w:sz="4" w:space="0" w:color="auto"/>
              <w:bottom w:val="single" w:sz="4" w:space="0" w:color="auto"/>
              <w:right w:val="single" w:sz="4" w:space="0" w:color="auto"/>
            </w:tcBorders>
            <w:hideMark/>
          </w:tcPr>
          <w:p w14:paraId="733FA6FD" w14:textId="77777777" w:rsidR="008F0CB8" w:rsidRPr="008F3642" w:rsidRDefault="008F0CB8" w:rsidP="0007608A">
            <w:pPr>
              <w:pStyle w:val="TAL"/>
              <w:rPr>
                <w:kern w:val="2"/>
                <w:lang w:eastAsia="en-US"/>
              </w:rPr>
            </w:pPr>
            <w:r w:rsidRPr="008F3642">
              <w:rPr>
                <w:kern w:val="2"/>
                <w:lang w:eastAsia="en-US"/>
              </w:rPr>
              <w:t>-</w:t>
            </w:r>
          </w:p>
        </w:tc>
      </w:tr>
    </w:tbl>
    <w:p w14:paraId="5FBC8351" w14:textId="77777777" w:rsidR="008F0CB8" w:rsidRPr="008F3642" w:rsidRDefault="008F0CB8" w:rsidP="008F0CB8">
      <w:pPr>
        <w:rPr>
          <w:lang w:eastAsia="zh-CN"/>
        </w:rPr>
      </w:pPr>
    </w:p>
    <w:p w14:paraId="5E069576" w14:textId="77777777" w:rsidR="008F0CB8" w:rsidRPr="008F3642" w:rsidRDefault="008F0CB8" w:rsidP="008F0CB8">
      <w:pPr>
        <w:pStyle w:val="H6"/>
        <w:rPr>
          <w:lang w:eastAsia="zh-CN"/>
        </w:rPr>
      </w:pPr>
      <w:r w:rsidRPr="008F3642">
        <w:t>6.1.1.8.3.3</w:t>
      </w:r>
      <w:r w:rsidRPr="008F3642">
        <w:tab/>
        <w:t>Specific message contents</w:t>
      </w:r>
    </w:p>
    <w:p w14:paraId="3DA0C44E" w14:textId="77777777" w:rsidR="008F0CB8" w:rsidRPr="008F3642" w:rsidRDefault="008F0CB8" w:rsidP="008F0CB8">
      <w:r w:rsidRPr="008F3642">
        <w:t>None</w:t>
      </w:r>
    </w:p>
    <w:p w14:paraId="5B97C884" w14:textId="77777777" w:rsidR="00FF4AA0" w:rsidRPr="008F3642" w:rsidRDefault="00FF4AA0" w:rsidP="00595E65">
      <w:pPr>
        <w:pStyle w:val="Heading3"/>
      </w:pPr>
      <w:bookmarkStart w:id="615" w:name="_Toc21103019"/>
      <w:bookmarkStart w:id="616" w:name="_Toc29233356"/>
      <w:bookmarkStart w:id="617" w:name="_Toc29461961"/>
      <w:bookmarkStart w:id="618" w:name="_Toc36157935"/>
      <w:bookmarkStart w:id="619" w:name="_Toc43917167"/>
      <w:bookmarkStart w:id="620" w:name="_Toc52464988"/>
      <w:bookmarkStart w:id="621" w:name="_Toc52465369"/>
      <w:bookmarkStart w:id="622" w:name="_Toc52465755"/>
      <w:bookmarkStart w:id="623" w:name="_Toc59210731"/>
      <w:bookmarkStart w:id="624" w:name="_Toc59210899"/>
      <w:bookmarkStart w:id="625" w:name="_Toc59211190"/>
      <w:bookmarkStart w:id="626" w:name="_Toc68209694"/>
      <w:bookmarkStart w:id="627" w:name="_Toc68260643"/>
      <w:bookmarkStart w:id="628" w:name="_Toc76402118"/>
      <w:bookmarkStart w:id="629" w:name="_Toc76403750"/>
      <w:bookmarkStart w:id="630" w:name="_Toc83981131"/>
      <w:bookmarkStart w:id="631" w:name="_Toc83982146"/>
      <w:bookmarkStart w:id="632" w:name="_Toc83983398"/>
      <w:bookmarkStart w:id="633" w:name="_Toc90673204"/>
      <w:r w:rsidRPr="008F3642">
        <w:t>6.1.2</w:t>
      </w:r>
      <w:r w:rsidRPr="008F3642">
        <w:tab/>
        <w:t>NG-RAN Only Cell Selection</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68F4442C" w14:textId="4CA37B1A" w:rsidR="00FF4AA0" w:rsidRPr="008F3642" w:rsidRDefault="00FF4AA0" w:rsidP="00595E65">
      <w:pPr>
        <w:pStyle w:val="Heading4"/>
      </w:pPr>
      <w:bookmarkStart w:id="634" w:name="_Toc21103020"/>
      <w:bookmarkStart w:id="635" w:name="_Toc29233357"/>
      <w:bookmarkStart w:id="636" w:name="_Toc29461962"/>
      <w:bookmarkStart w:id="637" w:name="_Toc36157936"/>
      <w:bookmarkStart w:id="638" w:name="_Toc43917168"/>
      <w:bookmarkStart w:id="639" w:name="_Toc52464989"/>
      <w:bookmarkStart w:id="640" w:name="_Toc52465370"/>
      <w:bookmarkStart w:id="641" w:name="_Toc52465756"/>
      <w:bookmarkStart w:id="642" w:name="_Toc59210732"/>
      <w:bookmarkStart w:id="643" w:name="_Toc59210900"/>
      <w:bookmarkStart w:id="644" w:name="_Toc59211191"/>
      <w:bookmarkStart w:id="645" w:name="_Toc68209695"/>
      <w:bookmarkStart w:id="646" w:name="_Toc68260644"/>
      <w:bookmarkStart w:id="647" w:name="_Toc76402119"/>
      <w:bookmarkStart w:id="648" w:name="_Toc76403751"/>
      <w:bookmarkStart w:id="649" w:name="_Toc83981132"/>
      <w:bookmarkStart w:id="650" w:name="_Toc83982147"/>
      <w:bookmarkStart w:id="651" w:name="_Toc83983399"/>
      <w:bookmarkStart w:id="652" w:name="_Toc90673205"/>
      <w:r w:rsidRPr="008F3642">
        <w:t>6.1.2.1</w:t>
      </w:r>
      <w:r w:rsidRPr="008F3642">
        <w:tab/>
        <w:t xml:space="preserve">Cell </w:t>
      </w:r>
      <w:r w:rsidR="00CC554C" w:rsidRPr="008F3642">
        <w:t>s</w:t>
      </w:r>
      <w:r w:rsidRPr="008F3642">
        <w:t>election</w:t>
      </w:r>
      <w:r w:rsidR="00CC554C" w:rsidRPr="008F3642">
        <w:t xml:space="preserve"> </w:t>
      </w:r>
      <w:r w:rsidRPr="008F3642">
        <w:t>/</w:t>
      </w:r>
      <w:r w:rsidR="00CC554C" w:rsidRPr="008F3642">
        <w:t xml:space="preserve"> </w:t>
      </w:r>
      <w:r w:rsidRPr="008F3642">
        <w:t xml:space="preserve">Qrxlevmin &amp; Cell </w:t>
      </w:r>
      <w:r w:rsidR="00CC554C" w:rsidRPr="008F3642">
        <w:t>r</w:t>
      </w:r>
      <w:r w:rsidRPr="008F3642">
        <w:t>eselection (Intra NR)</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14:paraId="7DE82C1D" w14:textId="77777777" w:rsidR="00FF4AA0" w:rsidRPr="008F3642" w:rsidRDefault="00FF4AA0" w:rsidP="00595E65">
      <w:pPr>
        <w:pStyle w:val="H6"/>
      </w:pPr>
      <w:r w:rsidRPr="008F3642">
        <w:t>6.1.2.1.1</w:t>
      </w:r>
      <w:r w:rsidRPr="008F3642">
        <w:tab/>
        <w:t>Test Purpose (TP)</w:t>
      </w:r>
    </w:p>
    <w:p w14:paraId="4EF15676" w14:textId="77777777" w:rsidR="00FF4AA0" w:rsidRPr="008F3642" w:rsidRDefault="00FF4AA0" w:rsidP="00595E65">
      <w:pPr>
        <w:pStyle w:val="H6"/>
      </w:pPr>
      <w:r w:rsidRPr="008F3642">
        <w:t>(1)</w:t>
      </w:r>
    </w:p>
    <w:p w14:paraId="1B8EC583" w14:textId="77777777" w:rsidR="00FF4AA0" w:rsidRPr="008F3642" w:rsidRDefault="00FF4AA0" w:rsidP="00595E65">
      <w:pPr>
        <w:pStyle w:val="PL"/>
        <w:rPr>
          <w:noProof w:val="0"/>
        </w:rPr>
      </w:pPr>
      <w:r w:rsidRPr="008F3642">
        <w:rPr>
          <w:b/>
          <w:noProof w:val="0"/>
        </w:rPr>
        <w:t>with</w:t>
      </w:r>
      <w:r w:rsidRPr="008F3642">
        <w:rPr>
          <w:noProof w:val="0"/>
        </w:rPr>
        <w:t xml:space="preserve"> { UE in NR RRC_IDLE state }</w:t>
      </w:r>
    </w:p>
    <w:p w14:paraId="4F3BE17F" w14:textId="77777777" w:rsidR="00FF4AA0" w:rsidRPr="008F3642" w:rsidRDefault="00FF4AA0" w:rsidP="00595E65">
      <w:pPr>
        <w:pStyle w:val="PL"/>
        <w:rPr>
          <w:noProof w:val="0"/>
        </w:rPr>
      </w:pPr>
      <w:r w:rsidRPr="008F3642">
        <w:rPr>
          <w:b/>
          <w:noProof w:val="0"/>
        </w:rPr>
        <w:t xml:space="preserve">ensure that </w:t>
      </w:r>
      <w:r w:rsidRPr="008F3642">
        <w:rPr>
          <w:noProof w:val="0"/>
        </w:rPr>
        <w:t>{</w:t>
      </w:r>
    </w:p>
    <w:p w14:paraId="474693BD" w14:textId="77777777" w:rsidR="00FF4AA0" w:rsidRPr="008F3642" w:rsidRDefault="00FF4AA0" w:rsidP="00595E65">
      <w:pPr>
        <w:pStyle w:val="PL"/>
        <w:rPr>
          <w:noProof w:val="0"/>
        </w:rPr>
      </w:pPr>
      <w:r w:rsidRPr="008F3642">
        <w:rPr>
          <w:noProof w:val="0"/>
        </w:rPr>
        <w:t xml:space="preserve"> </w:t>
      </w:r>
      <w:r w:rsidRPr="008F3642">
        <w:rPr>
          <w:b/>
          <w:noProof w:val="0"/>
        </w:rPr>
        <w:t xml:space="preserve"> when </w:t>
      </w:r>
      <w:r w:rsidRPr="008F3642">
        <w:rPr>
          <w:noProof w:val="0"/>
        </w:rPr>
        <w:t>{ a cell fulfils all requirements for a suitable cell except the cell selection criteria which are not fulfilled (Srxlev&lt;0) }</w:t>
      </w:r>
    </w:p>
    <w:p w14:paraId="799E81E3" w14:textId="77777777" w:rsidR="00FF4AA0" w:rsidRPr="008F3642" w:rsidRDefault="00FF4AA0" w:rsidP="00595E65">
      <w:pPr>
        <w:pStyle w:val="PL"/>
        <w:rPr>
          <w:noProof w:val="0"/>
        </w:rPr>
      </w:pPr>
      <w:r w:rsidRPr="008F3642">
        <w:rPr>
          <w:b/>
          <w:noProof w:val="0"/>
        </w:rPr>
        <w:t xml:space="preserve">    then</w:t>
      </w:r>
      <w:r w:rsidRPr="008F3642">
        <w:rPr>
          <w:noProof w:val="0"/>
        </w:rPr>
        <w:t xml:space="preserve"> { the UE does not consider the cell suitable and no camping on this cell can take place }</w:t>
      </w:r>
    </w:p>
    <w:p w14:paraId="50E9E590" w14:textId="77777777" w:rsidR="00FF4AA0" w:rsidRPr="008F3642" w:rsidRDefault="00FF4AA0" w:rsidP="00595E65">
      <w:pPr>
        <w:pStyle w:val="PL"/>
        <w:rPr>
          <w:noProof w:val="0"/>
        </w:rPr>
      </w:pPr>
      <w:r w:rsidRPr="008F3642">
        <w:rPr>
          <w:noProof w:val="0"/>
        </w:rPr>
        <w:t xml:space="preserve">            }</w:t>
      </w:r>
    </w:p>
    <w:p w14:paraId="3818A825" w14:textId="77777777" w:rsidR="00FF4AA0" w:rsidRPr="008F3642" w:rsidRDefault="00FF4AA0" w:rsidP="00595E65">
      <w:pPr>
        <w:pStyle w:val="PL"/>
        <w:rPr>
          <w:noProof w:val="0"/>
        </w:rPr>
      </w:pPr>
    </w:p>
    <w:p w14:paraId="24F75D53" w14:textId="77777777" w:rsidR="00FF4AA0" w:rsidRPr="008F3642" w:rsidRDefault="00FF4AA0" w:rsidP="00595E65">
      <w:pPr>
        <w:pStyle w:val="H6"/>
      </w:pPr>
      <w:r w:rsidRPr="008F3642">
        <w:t>(2)</w:t>
      </w:r>
    </w:p>
    <w:p w14:paraId="40C3F060" w14:textId="77777777" w:rsidR="00FF4AA0" w:rsidRPr="008F3642" w:rsidRDefault="00FF4AA0" w:rsidP="00595E65">
      <w:pPr>
        <w:pStyle w:val="PL"/>
        <w:rPr>
          <w:noProof w:val="0"/>
        </w:rPr>
      </w:pPr>
      <w:r w:rsidRPr="008F3642">
        <w:rPr>
          <w:b/>
          <w:noProof w:val="0"/>
        </w:rPr>
        <w:t>with</w:t>
      </w:r>
      <w:r w:rsidRPr="008F3642">
        <w:rPr>
          <w:noProof w:val="0"/>
        </w:rPr>
        <w:t xml:space="preserve"> { UE in NR RRC_IDLE state }</w:t>
      </w:r>
    </w:p>
    <w:p w14:paraId="37E967B2" w14:textId="77777777" w:rsidR="00FF4AA0" w:rsidRPr="008F3642" w:rsidRDefault="00FF4AA0" w:rsidP="00595E65">
      <w:pPr>
        <w:pStyle w:val="PL"/>
        <w:rPr>
          <w:noProof w:val="0"/>
        </w:rPr>
      </w:pPr>
      <w:r w:rsidRPr="008F3642">
        <w:rPr>
          <w:b/>
          <w:noProof w:val="0"/>
        </w:rPr>
        <w:t xml:space="preserve">ensure that </w:t>
      </w:r>
      <w:r w:rsidRPr="008F3642">
        <w:rPr>
          <w:noProof w:val="0"/>
        </w:rPr>
        <w:t>{</w:t>
      </w:r>
    </w:p>
    <w:p w14:paraId="103BE2D2" w14:textId="77777777" w:rsidR="00FF4AA0" w:rsidRPr="008F3642" w:rsidRDefault="00FF4AA0" w:rsidP="00595E65">
      <w:pPr>
        <w:pStyle w:val="PL"/>
        <w:rPr>
          <w:noProof w:val="0"/>
        </w:rPr>
      </w:pPr>
      <w:r w:rsidRPr="008F3642">
        <w:rPr>
          <w:noProof w:val="0"/>
        </w:rPr>
        <w:t xml:space="preserve"> </w:t>
      </w:r>
      <w:r w:rsidRPr="008F3642">
        <w:rPr>
          <w:b/>
          <w:noProof w:val="0"/>
        </w:rPr>
        <w:t xml:space="preserve"> when </w:t>
      </w:r>
      <w:r w:rsidRPr="008F3642">
        <w:rPr>
          <w:noProof w:val="0"/>
        </w:rPr>
        <w:t>{ a cell fulfils all requirements for a suitable cell including the cell selection criteria for a cell which are also fulfilled (Srxlev&gt;0) }</w:t>
      </w:r>
    </w:p>
    <w:p w14:paraId="64794CE2" w14:textId="77777777" w:rsidR="00FF4AA0" w:rsidRPr="008F3642" w:rsidRDefault="00FF4AA0" w:rsidP="00595E65">
      <w:pPr>
        <w:pStyle w:val="PL"/>
        <w:rPr>
          <w:noProof w:val="0"/>
        </w:rPr>
      </w:pPr>
      <w:r w:rsidRPr="008F3642">
        <w:rPr>
          <w:b/>
          <w:noProof w:val="0"/>
        </w:rPr>
        <w:t xml:space="preserve">    then</w:t>
      </w:r>
      <w:r w:rsidRPr="008F3642">
        <w:rPr>
          <w:noProof w:val="0"/>
        </w:rPr>
        <w:t xml:space="preserve"> { the UE considers the cell suitable and camps on it }</w:t>
      </w:r>
    </w:p>
    <w:p w14:paraId="1C875597" w14:textId="77777777" w:rsidR="00FF4AA0" w:rsidRPr="008F3642" w:rsidRDefault="00FF4AA0" w:rsidP="00595E65">
      <w:pPr>
        <w:pStyle w:val="PL"/>
        <w:rPr>
          <w:noProof w:val="0"/>
        </w:rPr>
      </w:pPr>
      <w:r w:rsidRPr="008F3642">
        <w:rPr>
          <w:noProof w:val="0"/>
        </w:rPr>
        <w:t xml:space="preserve">            }</w:t>
      </w:r>
    </w:p>
    <w:p w14:paraId="0EEB5361" w14:textId="77777777" w:rsidR="00FF4AA0" w:rsidRPr="008F3642" w:rsidRDefault="00FF4AA0" w:rsidP="00595E65">
      <w:pPr>
        <w:pStyle w:val="PL"/>
        <w:rPr>
          <w:noProof w:val="0"/>
        </w:rPr>
      </w:pPr>
    </w:p>
    <w:p w14:paraId="74EA7BB0" w14:textId="77777777" w:rsidR="00FF4AA0" w:rsidRPr="008F3642" w:rsidRDefault="00FF4AA0" w:rsidP="00595E65">
      <w:pPr>
        <w:pStyle w:val="H6"/>
      </w:pPr>
      <w:r w:rsidRPr="008F3642">
        <w:t>(3)</w:t>
      </w:r>
    </w:p>
    <w:p w14:paraId="62980BC4" w14:textId="77777777" w:rsidR="00FF4AA0" w:rsidRPr="008F3642" w:rsidRDefault="00FF4AA0" w:rsidP="00595E65">
      <w:pPr>
        <w:pStyle w:val="PL"/>
        <w:rPr>
          <w:noProof w:val="0"/>
        </w:rPr>
      </w:pPr>
      <w:r w:rsidRPr="008F3642">
        <w:rPr>
          <w:b/>
          <w:noProof w:val="0"/>
        </w:rPr>
        <w:t>with</w:t>
      </w:r>
      <w:r w:rsidRPr="008F3642">
        <w:rPr>
          <w:noProof w:val="0"/>
        </w:rPr>
        <w:t xml:space="preserve"> { UE in NR RRC_IDLE state }</w:t>
      </w:r>
    </w:p>
    <w:p w14:paraId="7E084FB7" w14:textId="77777777" w:rsidR="00FF4AA0" w:rsidRPr="008F3642" w:rsidRDefault="00FF4AA0" w:rsidP="00595E65">
      <w:pPr>
        <w:pStyle w:val="PL"/>
        <w:rPr>
          <w:noProof w:val="0"/>
        </w:rPr>
      </w:pPr>
      <w:r w:rsidRPr="008F3642">
        <w:rPr>
          <w:b/>
          <w:noProof w:val="0"/>
        </w:rPr>
        <w:t>ensure</w:t>
      </w:r>
      <w:r w:rsidRPr="008F3642">
        <w:rPr>
          <w:noProof w:val="0"/>
        </w:rPr>
        <w:t xml:space="preserve"> </w:t>
      </w:r>
      <w:r w:rsidRPr="008F3642">
        <w:rPr>
          <w:b/>
          <w:noProof w:val="0"/>
        </w:rPr>
        <w:t>that</w:t>
      </w:r>
      <w:r w:rsidRPr="008F3642">
        <w:rPr>
          <w:noProof w:val="0"/>
        </w:rPr>
        <w:t xml:space="preserve"> {</w:t>
      </w:r>
    </w:p>
    <w:p w14:paraId="1FE726CE" w14:textId="77777777" w:rsidR="00FF4AA0" w:rsidRPr="008F3642" w:rsidRDefault="00FF4AA0" w:rsidP="00595E65">
      <w:pPr>
        <w:pStyle w:val="PL"/>
        <w:rPr>
          <w:noProof w:val="0"/>
        </w:rPr>
      </w:pPr>
      <w:r w:rsidRPr="008F3642">
        <w:rPr>
          <w:noProof w:val="0"/>
        </w:rPr>
        <w:t xml:space="preserve">  </w:t>
      </w:r>
      <w:r w:rsidRPr="008F3642">
        <w:rPr>
          <w:b/>
          <w:noProof w:val="0"/>
        </w:rPr>
        <w:t>when</w:t>
      </w:r>
      <w:r w:rsidRPr="008F3642">
        <w:rPr>
          <w:noProof w:val="0"/>
        </w:rPr>
        <w:t xml:space="preserve"> { UE detects the cell ranked as the best cell }</w:t>
      </w:r>
    </w:p>
    <w:p w14:paraId="01C8621D" w14:textId="77777777" w:rsidR="00FF4AA0" w:rsidRPr="008F3642" w:rsidRDefault="00FF4AA0" w:rsidP="00595E65">
      <w:pPr>
        <w:pStyle w:val="PL"/>
        <w:rPr>
          <w:noProof w:val="0"/>
        </w:rPr>
      </w:pPr>
      <w:r w:rsidRPr="008F3642">
        <w:rPr>
          <w:noProof w:val="0"/>
        </w:rPr>
        <w:t xml:space="preserve">    </w:t>
      </w:r>
      <w:r w:rsidRPr="008F3642">
        <w:rPr>
          <w:b/>
          <w:noProof w:val="0"/>
        </w:rPr>
        <w:t>then</w:t>
      </w:r>
      <w:r w:rsidRPr="008F3642">
        <w:rPr>
          <w:noProof w:val="0"/>
        </w:rPr>
        <w:t xml:space="preserve"> { UE reselects the new cell }</w:t>
      </w:r>
    </w:p>
    <w:p w14:paraId="7F68ABA1" w14:textId="77777777" w:rsidR="00FF4AA0" w:rsidRPr="008F3642" w:rsidRDefault="00FF4AA0" w:rsidP="00595E65">
      <w:pPr>
        <w:pStyle w:val="PL"/>
        <w:rPr>
          <w:noProof w:val="0"/>
        </w:rPr>
      </w:pPr>
      <w:r w:rsidRPr="008F3642">
        <w:rPr>
          <w:noProof w:val="0"/>
        </w:rPr>
        <w:t xml:space="preserve">            }</w:t>
      </w:r>
    </w:p>
    <w:p w14:paraId="6D8D2910" w14:textId="77777777" w:rsidR="00FF4AA0" w:rsidRPr="008F3642" w:rsidRDefault="00FF4AA0" w:rsidP="00595E65">
      <w:pPr>
        <w:pStyle w:val="PL"/>
        <w:rPr>
          <w:noProof w:val="0"/>
        </w:rPr>
      </w:pPr>
    </w:p>
    <w:p w14:paraId="5B6D3908" w14:textId="77777777" w:rsidR="00FF4AA0" w:rsidRPr="008F3642" w:rsidRDefault="00FF4AA0" w:rsidP="00595E65">
      <w:pPr>
        <w:pStyle w:val="H6"/>
      </w:pPr>
      <w:r w:rsidRPr="008F3642">
        <w:t>(4)</w:t>
      </w:r>
    </w:p>
    <w:p w14:paraId="0831C93E" w14:textId="77777777" w:rsidR="00FF4AA0" w:rsidRPr="008F3642" w:rsidRDefault="00FF4AA0" w:rsidP="00595E65">
      <w:pPr>
        <w:pStyle w:val="PL"/>
        <w:rPr>
          <w:noProof w:val="0"/>
        </w:rPr>
      </w:pPr>
      <w:r w:rsidRPr="008F3642">
        <w:rPr>
          <w:b/>
          <w:noProof w:val="0"/>
        </w:rPr>
        <w:t>with</w:t>
      </w:r>
      <w:r w:rsidRPr="008F3642">
        <w:rPr>
          <w:noProof w:val="0"/>
        </w:rPr>
        <w:t xml:space="preserve"> { UE in NR RRC_IDLE state }</w:t>
      </w:r>
    </w:p>
    <w:p w14:paraId="7902011F" w14:textId="77777777" w:rsidR="00FF4AA0" w:rsidRPr="008F3642" w:rsidRDefault="00FF4AA0" w:rsidP="00595E65">
      <w:pPr>
        <w:pStyle w:val="PL"/>
        <w:rPr>
          <w:noProof w:val="0"/>
        </w:rPr>
      </w:pPr>
      <w:r w:rsidRPr="008F3642">
        <w:rPr>
          <w:b/>
          <w:noProof w:val="0"/>
        </w:rPr>
        <w:t>ensure</w:t>
      </w:r>
      <w:r w:rsidRPr="008F3642">
        <w:rPr>
          <w:noProof w:val="0"/>
        </w:rPr>
        <w:t xml:space="preserve"> </w:t>
      </w:r>
      <w:r w:rsidRPr="008F3642">
        <w:rPr>
          <w:b/>
          <w:noProof w:val="0"/>
        </w:rPr>
        <w:t>that</w:t>
      </w:r>
      <w:r w:rsidRPr="008F3642">
        <w:rPr>
          <w:noProof w:val="0"/>
        </w:rPr>
        <w:t xml:space="preserve"> {</w:t>
      </w:r>
    </w:p>
    <w:p w14:paraId="5CF20BE7" w14:textId="77777777" w:rsidR="00FF4AA0" w:rsidRPr="008F3642" w:rsidRDefault="00FF4AA0" w:rsidP="00595E65">
      <w:pPr>
        <w:pStyle w:val="PL"/>
        <w:rPr>
          <w:noProof w:val="0"/>
        </w:rPr>
      </w:pPr>
      <w:r w:rsidRPr="008F3642">
        <w:rPr>
          <w:noProof w:val="0"/>
        </w:rPr>
        <w:t xml:space="preserve">  </w:t>
      </w:r>
      <w:r w:rsidRPr="008F3642">
        <w:rPr>
          <w:b/>
          <w:noProof w:val="0"/>
        </w:rPr>
        <w:t>when</w:t>
      </w:r>
      <w:r w:rsidRPr="008F3642">
        <w:rPr>
          <w:noProof w:val="0"/>
        </w:rPr>
        <w:t xml:space="preserve"> { a cell </w:t>
      </w:r>
      <w:r w:rsidR="004F4B11" w:rsidRPr="008F3642">
        <w:rPr>
          <w:noProof w:val="0"/>
        </w:rPr>
        <w:t>fulfils</w:t>
      </w:r>
      <w:r w:rsidRPr="008F3642">
        <w:rPr>
          <w:noProof w:val="0"/>
        </w:rPr>
        <w:t xml:space="preserve"> cell selection criteria but trackingAreaCode is not provided for that PLMN }</w:t>
      </w:r>
    </w:p>
    <w:p w14:paraId="4CBF90AF" w14:textId="77777777" w:rsidR="00FF4AA0" w:rsidRPr="008F3642" w:rsidRDefault="00FF4AA0" w:rsidP="00595E65">
      <w:pPr>
        <w:pStyle w:val="PL"/>
        <w:rPr>
          <w:noProof w:val="0"/>
        </w:rPr>
      </w:pPr>
      <w:r w:rsidRPr="008F3642">
        <w:rPr>
          <w:noProof w:val="0"/>
        </w:rPr>
        <w:t xml:space="preserve">    </w:t>
      </w:r>
      <w:r w:rsidRPr="008F3642">
        <w:rPr>
          <w:b/>
          <w:noProof w:val="0"/>
        </w:rPr>
        <w:t>then</w:t>
      </w:r>
      <w:r w:rsidRPr="008F3642">
        <w:rPr>
          <w:noProof w:val="0"/>
        </w:rPr>
        <w:t xml:space="preserve"> { the UE </w:t>
      </w:r>
      <w:r w:rsidR="00CC4FE5" w:rsidRPr="008F3642">
        <w:rPr>
          <w:noProof w:val="0"/>
        </w:rPr>
        <w:t>considers the cell as barred</w:t>
      </w:r>
      <w:r w:rsidR="00CC4FE5" w:rsidRPr="008F3642" w:rsidDel="004A3276">
        <w:rPr>
          <w:noProof w:val="0"/>
        </w:rPr>
        <w:t xml:space="preserve"> </w:t>
      </w:r>
      <w:r w:rsidRPr="008F3642">
        <w:rPr>
          <w:noProof w:val="0"/>
        </w:rPr>
        <w:t>and no camping on this cell can take place }</w:t>
      </w:r>
    </w:p>
    <w:p w14:paraId="6C1E5566" w14:textId="77777777" w:rsidR="00FF4AA0" w:rsidRPr="008F3642" w:rsidRDefault="00FF4AA0" w:rsidP="00595E65">
      <w:pPr>
        <w:pStyle w:val="PL"/>
        <w:rPr>
          <w:noProof w:val="0"/>
        </w:rPr>
      </w:pPr>
      <w:r w:rsidRPr="008F3642">
        <w:rPr>
          <w:noProof w:val="0"/>
        </w:rPr>
        <w:t xml:space="preserve">            }</w:t>
      </w:r>
    </w:p>
    <w:p w14:paraId="62BF235D" w14:textId="77777777" w:rsidR="00FF4AA0" w:rsidRPr="008F3642" w:rsidRDefault="00FF4AA0" w:rsidP="00595E65">
      <w:pPr>
        <w:pStyle w:val="PL"/>
        <w:rPr>
          <w:noProof w:val="0"/>
        </w:rPr>
      </w:pPr>
    </w:p>
    <w:p w14:paraId="59BC839F" w14:textId="77777777" w:rsidR="00FF4AA0" w:rsidRPr="008F3642" w:rsidRDefault="00FF4AA0" w:rsidP="00595E65">
      <w:pPr>
        <w:pStyle w:val="H6"/>
      </w:pPr>
      <w:r w:rsidRPr="008F3642">
        <w:t>6.1.2.1.2</w:t>
      </w:r>
      <w:r w:rsidRPr="008F3642">
        <w:tab/>
        <w:t>Conformance requirements</w:t>
      </w:r>
    </w:p>
    <w:p w14:paraId="301246A0" w14:textId="77777777" w:rsidR="00FF4AA0" w:rsidRPr="008F3642" w:rsidRDefault="00FF4AA0" w:rsidP="00FF4AA0">
      <w:pPr>
        <w:rPr>
          <w:lang w:eastAsia="sv-SE"/>
        </w:rPr>
      </w:pPr>
      <w:r w:rsidRPr="008F3642">
        <w:rPr>
          <w:lang w:eastAsia="sv-SE"/>
        </w:rPr>
        <w:t>References: The conformance requirements covered in the present TC are specified in: 3GPP TS 38.300 clauses 9.2.1.1</w:t>
      </w:r>
      <w:r w:rsidRPr="008F3642">
        <w:t>, 3GPP TS 38.304 clause 4.1, 4.5, 5.2.1, 5.2.3.1</w:t>
      </w:r>
      <w:r w:rsidRPr="008F3642">
        <w:rPr>
          <w:lang w:eastAsia="zh-CN"/>
        </w:rPr>
        <w:t>,</w:t>
      </w:r>
      <w:r w:rsidRPr="008F3642">
        <w:t xml:space="preserve"> 5.2.3.2 </w:t>
      </w:r>
      <w:r w:rsidR="00CC4FE5" w:rsidRPr="008F3642">
        <w:t xml:space="preserve">, </w:t>
      </w:r>
      <w:r w:rsidRPr="008F3642">
        <w:t>5.2.4.6</w:t>
      </w:r>
      <w:r w:rsidR="00CC4FE5" w:rsidRPr="008F3642">
        <w:t xml:space="preserve"> and 5.3.1</w:t>
      </w:r>
      <w:r w:rsidRPr="008F3642">
        <w:rPr>
          <w:lang w:eastAsia="sv-SE"/>
        </w:rPr>
        <w:t>. Unless otherwise stated these are Rel-15 requirements.</w:t>
      </w:r>
    </w:p>
    <w:p w14:paraId="482C3620" w14:textId="77777777" w:rsidR="00FF4AA0" w:rsidRPr="008F3642" w:rsidRDefault="00FF4AA0" w:rsidP="00FF4AA0">
      <w:pPr>
        <w:rPr>
          <w:lang w:eastAsia="sv-SE"/>
        </w:rPr>
      </w:pPr>
      <w:r w:rsidRPr="008F3642">
        <w:rPr>
          <w:lang w:eastAsia="sv-SE"/>
        </w:rPr>
        <w:t>[TS 38.300, clause 9.2.1.1]</w:t>
      </w:r>
    </w:p>
    <w:p w14:paraId="632546D5" w14:textId="77777777" w:rsidR="00FF4AA0" w:rsidRPr="008F3642" w:rsidRDefault="00FF4AA0" w:rsidP="00FF4AA0">
      <w:r w:rsidRPr="008F3642">
        <w:t>The principles of PLMN selection in NR are based on the 3GPP PLMN selection principles. Cell selection is required on transition from RM-DEREGISTERED to RM-REGISTERED, from CM-IDLE to CM-CONNECTED and from CM-CONNECTED to CM-IDLE</w:t>
      </w:r>
      <w:r w:rsidRPr="008F3642">
        <w:rPr>
          <w:color w:val="FF0000"/>
        </w:rPr>
        <w:t xml:space="preserve"> </w:t>
      </w:r>
      <w:r w:rsidRPr="008F3642">
        <w:t>and is based on the following principles:</w:t>
      </w:r>
    </w:p>
    <w:p w14:paraId="281B5816" w14:textId="77777777" w:rsidR="00FF4AA0" w:rsidRPr="008F3642" w:rsidRDefault="00FF4AA0" w:rsidP="00FF4AA0">
      <w:pPr>
        <w:ind w:left="568" w:hanging="284"/>
      </w:pPr>
      <w:r w:rsidRPr="008F3642">
        <w:t>-</w:t>
      </w:r>
      <w:r w:rsidRPr="008F3642">
        <w:tab/>
        <w:t>The UE NAS layer identifies a selected PLMN and equivalent PLMNs;</w:t>
      </w:r>
    </w:p>
    <w:p w14:paraId="3C0EFD63" w14:textId="77777777" w:rsidR="00FF4AA0" w:rsidRPr="008F3642" w:rsidRDefault="00FF4AA0" w:rsidP="00FF4AA0">
      <w:pPr>
        <w:ind w:left="568" w:hanging="284"/>
      </w:pPr>
      <w:r w:rsidRPr="008F3642">
        <w:t>-</w:t>
      </w:r>
      <w:r w:rsidRPr="008F3642">
        <w:tab/>
        <w:t>Cell selection is always based on CD-SSBs located on the synchronization raster (see subclause 5.2.4):</w:t>
      </w:r>
    </w:p>
    <w:p w14:paraId="261B9E0D" w14:textId="77777777" w:rsidR="00FF4AA0" w:rsidRPr="008F3642" w:rsidRDefault="00FF4AA0" w:rsidP="00FF4AA0">
      <w:pPr>
        <w:ind w:left="851" w:hanging="284"/>
      </w:pPr>
      <w:r w:rsidRPr="008F3642">
        <w:t>-</w:t>
      </w:r>
      <w:r w:rsidRPr="008F3642">
        <w:tab/>
        <w:t>The UE searches the NR frequency bands and for each carrier frequency identifies the strongest cell as per the CD-SSB. It then reads cell system information broadcast to identify its PLMN(s):</w:t>
      </w:r>
    </w:p>
    <w:p w14:paraId="0C8B1F75" w14:textId="77777777" w:rsidR="00FF4AA0" w:rsidRPr="008F3642" w:rsidRDefault="00FF4AA0" w:rsidP="00FF4AA0">
      <w:pPr>
        <w:ind w:left="1135" w:hanging="284"/>
      </w:pPr>
      <w:r w:rsidRPr="008F3642">
        <w:t>-</w:t>
      </w:r>
      <w:r w:rsidRPr="008F3642">
        <w:tab/>
        <w:t>The UE may search each carrier in turn ("initial cell selection") or make use of stored information to shorten the search ("stored information cell selection").</w:t>
      </w:r>
    </w:p>
    <w:p w14:paraId="504290F6" w14:textId="77777777" w:rsidR="00FF4AA0" w:rsidRPr="008F3642" w:rsidRDefault="00FF4AA0" w:rsidP="00FF4AA0">
      <w:pPr>
        <w:ind w:left="568" w:hanging="284"/>
      </w:pPr>
      <w:r w:rsidRPr="008F3642">
        <w:t>-</w:t>
      </w:r>
      <w:r w:rsidRPr="008F3642">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24C015D2" w14:textId="77777777" w:rsidR="00FF4AA0" w:rsidRPr="008F3642" w:rsidRDefault="00FF4AA0" w:rsidP="00FF4AA0">
      <w:pPr>
        <w:ind w:left="851" w:hanging="284"/>
      </w:pPr>
      <w:r w:rsidRPr="008F3642">
        <w:t>-</w:t>
      </w:r>
      <w:r w:rsidRPr="008F3642">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7811D4B4" w14:textId="77777777" w:rsidR="00FF4AA0" w:rsidRPr="008F3642" w:rsidRDefault="00FF4AA0" w:rsidP="00FF4AA0">
      <w:pPr>
        <w:ind w:left="851" w:hanging="284"/>
      </w:pPr>
      <w:r w:rsidRPr="008F3642">
        <w:t>-</w:t>
      </w:r>
      <w:r w:rsidRPr="008F3642">
        <w:tab/>
        <w:t>An acceptable cell is one for which the measured cell attributes satisfy the cell selection criteria and the cell is not barred.</w:t>
      </w:r>
    </w:p>
    <w:p w14:paraId="5F19FF2A" w14:textId="77777777" w:rsidR="00FF4AA0" w:rsidRPr="008F3642" w:rsidRDefault="00FF4AA0" w:rsidP="00FF4AA0">
      <w:r w:rsidRPr="008F3642">
        <w:t>Transition to RRC_IDLE:</w:t>
      </w:r>
    </w:p>
    <w:p w14:paraId="035EDF2E" w14:textId="77777777" w:rsidR="00FF4AA0" w:rsidRPr="008F3642" w:rsidRDefault="00FF4AA0" w:rsidP="00FF4AA0">
      <w:pPr>
        <w:ind w:left="568" w:hanging="284"/>
      </w:pPr>
      <w:r w:rsidRPr="008F3642">
        <w:tab/>
        <w:t>On transition from RRC_CONNECTED to RRC_IDLE, a UE should camp on the last cell for which it was in RRC_CONNECTED or a cell/any cell of set of cells or frequency be assigned by RRC in the state transition message.</w:t>
      </w:r>
    </w:p>
    <w:p w14:paraId="69A490EB" w14:textId="77777777" w:rsidR="00FF4AA0" w:rsidRPr="008F3642" w:rsidRDefault="00FF4AA0" w:rsidP="00FF4AA0">
      <w:r w:rsidRPr="008F3642">
        <w:t>Recovery from out of coverage:</w:t>
      </w:r>
    </w:p>
    <w:p w14:paraId="695883D3" w14:textId="77777777" w:rsidR="00FF4AA0" w:rsidRPr="008F3642" w:rsidRDefault="00FF4AA0" w:rsidP="00FF4AA0">
      <w:pPr>
        <w:ind w:left="568" w:hanging="284"/>
      </w:pPr>
      <w:r w:rsidRPr="008F3642">
        <w:tab/>
        <w:t>The UE should attempt to find a suitable cell in the manner described for stored information or initial cell selection above. If no suitable cell is found on any frequency or RAT, the UE should attempt to find an acceptable cell.</w:t>
      </w:r>
    </w:p>
    <w:p w14:paraId="03C62A8B" w14:textId="77777777" w:rsidR="00FF4AA0" w:rsidRPr="008F3642" w:rsidRDefault="00FF4AA0" w:rsidP="00FF4AA0">
      <w:r w:rsidRPr="008F3642">
        <w:t>In multi-beam operations, the cell quality is derived amongst the beams corresponding to the same cell (see subclause 9.2.4).</w:t>
      </w:r>
    </w:p>
    <w:p w14:paraId="645AD7C2" w14:textId="77777777" w:rsidR="00FF4AA0" w:rsidRPr="008F3642" w:rsidRDefault="00FF4AA0" w:rsidP="00FF4AA0">
      <w:pPr>
        <w:rPr>
          <w:lang w:eastAsia="sv-SE"/>
        </w:rPr>
      </w:pPr>
      <w:r w:rsidRPr="008F3642">
        <w:rPr>
          <w:lang w:eastAsia="sv-SE"/>
        </w:rPr>
        <w:t>[TS 38.304, clause 4.1]</w:t>
      </w:r>
    </w:p>
    <w:p w14:paraId="0C140F56" w14:textId="77777777" w:rsidR="00FF4AA0" w:rsidRPr="008F3642" w:rsidRDefault="00FF4AA0" w:rsidP="00FF4AA0">
      <w:r w:rsidRPr="008F3642">
        <w:t>The RRC_IDLE state and RRC_INACTIVE state tasks can be subdivided into three processes:</w:t>
      </w:r>
    </w:p>
    <w:p w14:paraId="789D1242" w14:textId="77777777" w:rsidR="00FF4AA0" w:rsidRPr="008F3642" w:rsidRDefault="00FF4AA0" w:rsidP="00FF4AA0">
      <w:pPr>
        <w:ind w:left="568" w:hanging="284"/>
      </w:pPr>
      <w:r w:rsidRPr="008F3642">
        <w:t>-</w:t>
      </w:r>
      <w:r w:rsidRPr="008F3642">
        <w:tab/>
        <w:t>PLMN selection;</w:t>
      </w:r>
    </w:p>
    <w:p w14:paraId="3CD25AC6" w14:textId="77777777" w:rsidR="00FF4AA0" w:rsidRPr="008F3642" w:rsidRDefault="00FF4AA0" w:rsidP="00FF4AA0">
      <w:pPr>
        <w:ind w:left="568" w:hanging="284"/>
      </w:pPr>
      <w:r w:rsidRPr="008F3642">
        <w:t>-</w:t>
      </w:r>
      <w:r w:rsidRPr="008F3642">
        <w:tab/>
        <w:t>Cell selection and reselection;</w:t>
      </w:r>
    </w:p>
    <w:p w14:paraId="6CF12DE0" w14:textId="77777777" w:rsidR="00FF4AA0" w:rsidRPr="008F3642" w:rsidRDefault="00FF4AA0" w:rsidP="00FF4AA0">
      <w:pPr>
        <w:ind w:left="568" w:hanging="284"/>
      </w:pPr>
      <w:r w:rsidRPr="008F3642">
        <w:t>-</w:t>
      </w:r>
      <w:r w:rsidRPr="008F3642">
        <w:tab/>
        <w:t>Location registration and RNA update.</w:t>
      </w:r>
    </w:p>
    <w:p w14:paraId="7B79E34E" w14:textId="77777777" w:rsidR="00FF4AA0" w:rsidRPr="008F3642" w:rsidRDefault="00FF4AA0" w:rsidP="00FF4AA0">
      <w:r w:rsidRPr="008F3642">
        <w:t>PLMN selection, cell reselection procedures, and location registration are common for both RRC_IDLE state and RRC_INACTIVE state. RNA update is only applicable for RRC_INACTIVE state. When UE selects a new PLMN, UE transitions from RRC_INACTIVE to RRC_IDLE.</w:t>
      </w:r>
    </w:p>
    <w:p w14:paraId="0E122E23" w14:textId="77777777" w:rsidR="00FF4AA0" w:rsidRPr="008F3642" w:rsidRDefault="00FF4AA0" w:rsidP="00FF4AA0">
      <w:r w:rsidRPr="008F3642">
        <w:t xml:space="preserve">When a UE is switched on, a public land mobile network (PLMN) is selected by NAS. For the selected PLMN, associated RAT(s) may be set 3GPP TS 23.122 [9]. The NAS shall provide a list of equivalent PLMNs, if available, that the AS shall use for cell selection and cell reselection. </w:t>
      </w:r>
    </w:p>
    <w:p w14:paraId="6A809F7F" w14:textId="77777777" w:rsidR="00FF4AA0" w:rsidRPr="008F3642" w:rsidRDefault="00FF4AA0" w:rsidP="00FF4AA0">
      <w:r w:rsidRPr="008F3642">
        <w:t xml:space="preserve">With cell selection, the UE searches for a suitable cell of the selected PLMN, chooses that cell to provide available services, and monitors its control channel. This procedure is defined as "camping on the cell". </w:t>
      </w:r>
    </w:p>
    <w:p w14:paraId="6373C079" w14:textId="77777777" w:rsidR="00FF4AA0" w:rsidRPr="008F3642" w:rsidRDefault="00FF4AA0" w:rsidP="00FF4AA0">
      <w:r w:rsidRPr="008F3642">
        <w:t>The UE shall, if necessary, then register its presence, by means of a NAS registration procedure, in the tracking area of the chosen cell. As an outcome of a successful Location Registration, the selected PLMN then becomes the registered PLMN 3GPP TS 23.122 [9].</w:t>
      </w:r>
    </w:p>
    <w:p w14:paraId="6AABCD07" w14:textId="77777777" w:rsidR="00FF4AA0" w:rsidRPr="008F3642" w:rsidRDefault="00FF4AA0" w:rsidP="00FF4AA0">
      <w:r w:rsidRPr="008F3642">
        <w:t>If the UE finds a more suitable cell, according to the cell reselection criteria, it reselects onto that cell and camps on it. If the new cell does not belong to at least one tracking area to which the UE is registered, location registration is performed. In RRC_INACTIVE state, if the new cell does not belong to the configured RNA, an RNA update procedure is performed.</w:t>
      </w:r>
    </w:p>
    <w:p w14:paraId="5BE57509" w14:textId="77777777" w:rsidR="00FF4AA0" w:rsidRPr="008F3642" w:rsidRDefault="00FF4AA0" w:rsidP="00FF4AA0">
      <w:r w:rsidRPr="008F3642">
        <w:t>If necessary, the UE shall search for higher priority PLMNs at regular time intervals as described in 3GPP TS 23.122 [9] and search for a suitable cell if another PLMN has been selected by NAS.</w:t>
      </w:r>
    </w:p>
    <w:p w14:paraId="0CC7BEE7" w14:textId="77777777" w:rsidR="00FF4AA0" w:rsidRPr="008F3642" w:rsidRDefault="00FF4AA0" w:rsidP="00FF4AA0">
      <w:r w:rsidRPr="008F3642">
        <w:t>If the UE loses coverage of the registered PLMN, either a new PLMN is selected automatically (automatic mode), or an indication of available PLMNs is given to the user so that a manual selection can be performed (manual mode).</w:t>
      </w:r>
    </w:p>
    <w:p w14:paraId="65F35538" w14:textId="77777777" w:rsidR="00FF4AA0" w:rsidRPr="008F3642" w:rsidRDefault="00FF4AA0" w:rsidP="00FF4AA0">
      <w:r w:rsidRPr="008F3642">
        <w:t>Registration is not performed by UEs only capable of services that need no registration.</w:t>
      </w:r>
    </w:p>
    <w:p w14:paraId="4319331D" w14:textId="77777777" w:rsidR="00FF4AA0" w:rsidRPr="008F3642" w:rsidRDefault="00FF4AA0" w:rsidP="00FF4AA0">
      <w:r w:rsidRPr="008F3642">
        <w:t>The purpose of camping on a cell in RRC_IDLE state and RRC_INACTIVE state is fourfold:</w:t>
      </w:r>
    </w:p>
    <w:p w14:paraId="38CABD59" w14:textId="77777777" w:rsidR="00FF4AA0" w:rsidRPr="008F3642" w:rsidRDefault="00FF4AA0" w:rsidP="00FF4AA0">
      <w:pPr>
        <w:ind w:left="568" w:hanging="284"/>
      </w:pPr>
      <w:r w:rsidRPr="008F3642">
        <w:t>a)</w:t>
      </w:r>
      <w:r w:rsidRPr="008F3642">
        <w:tab/>
        <w:t>It enables the UE to receive system information from the PLMN.</w:t>
      </w:r>
    </w:p>
    <w:p w14:paraId="54CEC2B1" w14:textId="77777777" w:rsidR="00FF4AA0" w:rsidRPr="008F3642" w:rsidRDefault="00FF4AA0" w:rsidP="00FF4AA0">
      <w:pPr>
        <w:ind w:left="568" w:hanging="284"/>
      </w:pPr>
      <w:r w:rsidRPr="008F3642">
        <w:t>b)</w:t>
      </w:r>
      <w:r w:rsidRPr="008F3642">
        <w:tab/>
        <w:t>When registered and if the UE wishes to establish an RRC connection or resume a suspended RRC connection, it can do this by initially accessing the network on the control channel of the cell on which it is camped.</w:t>
      </w:r>
    </w:p>
    <w:p w14:paraId="1B0FE575" w14:textId="77777777" w:rsidR="00FF4AA0" w:rsidRPr="008F3642" w:rsidRDefault="00FF4AA0" w:rsidP="00FF4AA0">
      <w:pPr>
        <w:ind w:left="568" w:hanging="284"/>
      </w:pPr>
      <w:r w:rsidRPr="008F3642">
        <w:t>c)</w:t>
      </w:r>
      <w:r w:rsidRPr="008F3642">
        <w:tab/>
        <w:t>If the network needs to send a message or deliver data to the registered UE, it knows (in most cases) the set of tracking areas (in RRC_IDLE state) or RNA (in RRC_INACTIVE state) in which the UE is camped. It can then send a "paging" message for the UE on the control channels of all the cells in the corresponding set of areas. The UE will then receive the paging message and can respond.</w:t>
      </w:r>
    </w:p>
    <w:p w14:paraId="4BE27539" w14:textId="77777777" w:rsidR="00FF4AA0" w:rsidRPr="008F3642" w:rsidRDefault="00FF4AA0" w:rsidP="00FF4AA0">
      <w:pPr>
        <w:ind w:left="568" w:hanging="284"/>
      </w:pPr>
      <w:r w:rsidRPr="008F3642">
        <w:t>d)</w:t>
      </w:r>
      <w:r w:rsidRPr="008F3642">
        <w:tab/>
        <w:t>It enables the UE to receive ETWS and CMAS notifications.</w:t>
      </w:r>
    </w:p>
    <w:p w14:paraId="49B7DCA1" w14:textId="77777777" w:rsidR="00FF4AA0" w:rsidRPr="008F3642" w:rsidRDefault="00FF4AA0" w:rsidP="00FF4AA0">
      <w:pPr>
        <w:rPr>
          <w:lang w:eastAsia="sv-SE"/>
        </w:rPr>
      </w:pPr>
      <w:r w:rsidRPr="008F3642">
        <w:rPr>
          <w:lang w:eastAsia="sv-SE"/>
        </w:rPr>
        <w:t>[TS 38.304, clause 4.5]</w:t>
      </w:r>
    </w:p>
    <w:p w14:paraId="2D97ECEC" w14:textId="77777777" w:rsidR="00FF4AA0" w:rsidRPr="008F3642" w:rsidRDefault="00FF4AA0" w:rsidP="00FF4AA0">
      <w:r w:rsidRPr="008F3642">
        <w:t>The cells are categorised according to which services they offer:</w:t>
      </w:r>
    </w:p>
    <w:p w14:paraId="3868EACF" w14:textId="77777777" w:rsidR="00FF4AA0" w:rsidRPr="008F3642" w:rsidRDefault="00FF4AA0" w:rsidP="00FF4AA0">
      <w:pPr>
        <w:rPr>
          <w:b/>
          <w:bCs/>
          <w:u w:val="single"/>
        </w:rPr>
      </w:pPr>
      <w:r w:rsidRPr="008F3642">
        <w:rPr>
          <w:b/>
          <w:bCs/>
          <w:u w:val="single"/>
        </w:rPr>
        <w:t>acceptable cell:</w:t>
      </w:r>
    </w:p>
    <w:p w14:paraId="2C04CF35" w14:textId="77777777" w:rsidR="00FF4AA0" w:rsidRPr="008F3642" w:rsidRDefault="00FF4AA0" w:rsidP="00FF4AA0">
      <w:r w:rsidRPr="008F3642">
        <w:t>An "acceptable cell" is a cell on which the UE may camp to obtain limited service (originate emergency calls and receive ETWS and CMAS notifications). Such a cell shall fulfil the following requirements, which is the minimum set of requirements to initiate an emergency call and to receive ETWS and CMAS notification in an NR network:</w:t>
      </w:r>
    </w:p>
    <w:p w14:paraId="4F8DED15" w14:textId="77777777" w:rsidR="00FF4AA0" w:rsidRPr="008F3642" w:rsidRDefault="00FF4AA0" w:rsidP="00FF4AA0">
      <w:pPr>
        <w:ind w:left="568" w:hanging="284"/>
      </w:pPr>
      <w:r w:rsidRPr="008F3642">
        <w:t>-</w:t>
      </w:r>
      <w:r w:rsidRPr="008F3642">
        <w:tab/>
        <w:t>The cell is not barred, see subclause 5.3.1;</w:t>
      </w:r>
    </w:p>
    <w:p w14:paraId="12CD2DC0" w14:textId="77777777" w:rsidR="00FF4AA0" w:rsidRPr="008F3642" w:rsidRDefault="00FF4AA0" w:rsidP="00FF4AA0">
      <w:pPr>
        <w:ind w:left="568" w:hanging="284"/>
      </w:pPr>
      <w:r w:rsidRPr="008F3642">
        <w:t>-</w:t>
      </w:r>
      <w:r w:rsidRPr="008F3642">
        <w:tab/>
        <w:t>The cell selection criteria are fulfilled, see subclause 5.2.3.2.</w:t>
      </w:r>
    </w:p>
    <w:p w14:paraId="6460E089" w14:textId="77777777" w:rsidR="00FF4AA0" w:rsidRPr="008F3642" w:rsidRDefault="00FF4AA0" w:rsidP="00FF4AA0">
      <w:pPr>
        <w:rPr>
          <w:b/>
          <w:bCs/>
          <w:u w:val="single"/>
        </w:rPr>
      </w:pPr>
      <w:r w:rsidRPr="008F3642">
        <w:rPr>
          <w:b/>
          <w:bCs/>
          <w:u w:val="single"/>
        </w:rPr>
        <w:t>suitable cell:</w:t>
      </w:r>
    </w:p>
    <w:p w14:paraId="7392D40A" w14:textId="77777777" w:rsidR="00FF4AA0" w:rsidRPr="008F3642" w:rsidRDefault="00FF4AA0" w:rsidP="00FF4AA0">
      <w:r w:rsidRPr="008F3642">
        <w:t>A cell is considered as suitable if the following conditions are fulfilled:</w:t>
      </w:r>
    </w:p>
    <w:p w14:paraId="62DD6F87" w14:textId="77777777" w:rsidR="00FF4AA0" w:rsidRPr="008F3642" w:rsidRDefault="00FF4AA0" w:rsidP="00FF4AA0">
      <w:pPr>
        <w:ind w:left="568" w:hanging="284"/>
      </w:pPr>
      <w:r w:rsidRPr="008F3642">
        <w:t>-</w:t>
      </w:r>
      <w:r w:rsidRPr="008F3642">
        <w:tab/>
        <w:t xml:space="preserve">The cell is part of either the selected PLMN or the registered PLMN or PLMN of the Equivalent PLMN list and </w:t>
      </w:r>
      <w:r w:rsidRPr="008F3642">
        <w:rPr>
          <w:i/>
        </w:rPr>
        <w:t>trackingAreaCode</w:t>
      </w:r>
      <w:r w:rsidRPr="008F3642">
        <w:t xml:space="preserve"> is provided for that PLMN;</w:t>
      </w:r>
    </w:p>
    <w:p w14:paraId="640C7D76" w14:textId="77777777" w:rsidR="00FF4AA0" w:rsidRPr="008F3642" w:rsidRDefault="00FF4AA0" w:rsidP="00FF4AA0">
      <w:pPr>
        <w:ind w:left="568" w:hanging="284"/>
      </w:pPr>
      <w:r w:rsidRPr="008F3642">
        <w:t>-</w:t>
      </w:r>
      <w:r w:rsidRPr="008F3642">
        <w:tab/>
        <w:t>The cell selection criteria are fulfilled, see subclause 5.2.3.2.</w:t>
      </w:r>
    </w:p>
    <w:p w14:paraId="4E35F587" w14:textId="77777777" w:rsidR="00FF4AA0" w:rsidRPr="008F3642" w:rsidRDefault="00FF4AA0" w:rsidP="00FF4AA0">
      <w:r w:rsidRPr="008F3642">
        <w:t>According to the latest information provided by NAS:</w:t>
      </w:r>
    </w:p>
    <w:p w14:paraId="071917D5" w14:textId="77777777" w:rsidR="00FF4AA0" w:rsidRPr="008F3642" w:rsidRDefault="00FF4AA0" w:rsidP="00FF4AA0">
      <w:pPr>
        <w:ind w:left="568" w:hanging="284"/>
      </w:pPr>
      <w:r w:rsidRPr="008F3642">
        <w:t>-</w:t>
      </w:r>
      <w:r w:rsidRPr="008F3642">
        <w:tab/>
        <w:t>The cell is not barred, see subclause 5.3.1;</w:t>
      </w:r>
    </w:p>
    <w:p w14:paraId="68B40D69" w14:textId="77777777" w:rsidR="00FF4AA0" w:rsidRPr="008F3642" w:rsidRDefault="00FF4AA0" w:rsidP="00FF4AA0">
      <w:pPr>
        <w:ind w:left="568" w:hanging="284"/>
      </w:pPr>
      <w:r w:rsidRPr="008F3642">
        <w:t>-</w:t>
      </w:r>
      <w:r w:rsidRPr="008F3642">
        <w:tab/>
        <w:t>The cell is part of at least one TA that is not part of the list of "Forbidden Tracking Areas" (TS 22.261 [12]), which belongs to a PLMN that fulfils the first bullet above.</w:t>
      </w:r>
    </w:p>
    <w:p w14:paraId="5E73567A" w14:textId="77777777" w:rsidR="00FF4AA0" w:rsidRPr="008F3642" w:rsidRDefault="00FF4AA0" w:rsidP="00FF4AA0">
      <w:pPr>
        <w:rPr>
          <w:b/>
          <w:bCs/>
          <w:u w:val="single"/>
        </w:rPr>
      </w:pPr>
      <w:r w:rsidRPr="008F3642">
        <w:rPr>
          <w:b/>
          <w:bCs/>
          <w:u w:val="single"/>
        </w:rPr>
        <w:t>barred cell:</w:t>
      </w:r>
    </w:p>
    <w:p w14:paraId="09C95E4A" w14:textId="77777777" w:rsidR="00FF4AA0" w:rsidRPr="008F3642" w:rsidRDefault="00FF4AA0" w:rsidP="00FF4AA0">
      <w:r w:rsidRPr="008F3642">
        <w:t>A cell is barred if it is so indicated in the system information, as specified in TS 38.331 [3].</w:t>
      </w:r>
    </w:p>
    <w:p w14:paraId="0D32F9CE" w14:textId="77777777" w:rsidR="00FF4AA0" w:rsidRPr="008F3642" w:rsidRDefault="00FF4AA0" w:rsidP="00FF4AA0">
      <w:pPr>
        <w:rPr>
          <w:b/>
          <w:bCs/>
          <w:u w:val="single"/>
        </w:rPr>
      </w:pPr>
      <w:r w:rsidRPr="008F3642">
        <w:rPr>
          <w:b/>
          <w:bCs/>
          <w:u w:val="single"/>
        </w:rPr>
        <w:t>reserved cell:</w:t>
      </w:r>
    </w:p>
    <w:p w14:paraId="77A5FACC" w14:textId="77777777" w:rsidR="00FF4AA0" w:rsidRPr="008F3642" w:rsidRDefault="00FF4AA0" w:rsidP="00FF4AA0">
      <w:r w:rsidRPr="008F3642">
        <w:t>A cell is reserved if it is so indicated in system information, as specified in TS 38.331 [3].</w:t>
      </w:r>
    </w:p>
    <w:p w14:paraId="35934F55" w14:textId="77777777" w:rsidR="00FF4AA0" w:rsidRPr="008F3642" w:rsidRDefault="00FF4AA0" w:rsidP="00FF4AA0">
      <w:r w:rsidRPr="008F3642">
        <w:t>Following exception to these definitions are applicable for UEs:</w:t>
      </w:r>
    </w:p>
    <w:p w14:paraId="6F574705" w14:textId="77777777" w:rsidR="00FF4AA0" w:rsidRPr="008F3642" w:rsidRDefault="00FF4AA0" w:rsidP="00FF4AA0">
      <w:pPr>
        <w:ind w:left="568" w:hanging="284"/>
      </w:pPr>
      <w:r w:rsidRPr="008F3642">
        <w:t>-</w:t>
      </w:r>
      <w:r w:rsidRPr="008F3642">
        <w:tab/>
        <w:t>if a UE has an ongoing emergency call, all acceptable cells of that PLMN are treated as suitable for the duration of the emergency call.</w:t>
      </w:r>
    </w:p>
    <w:p w14:paraId="024C6E2D" w14:textId="77777777" w:rsidR="00FF4AA0" w:rsidRPr="008F3642" w:rsidRDefault="00FF4AA0" w:rsidP="00FF4AA0">
      <w:pPr>
        <w:rPr>
          <w:lang w:eastAsia="sv-SE"/>
        </w:rPr>
      </w:pPr>
      <w:r w:rsidRPr="008F3642">
        <w:rPr>
          <w:lang w:eastAsia="sv-SE"/>
        </w:rPr>
        <w:t>[TS 38.304, clause 5.2.1]</w:t>
      </w:r>
    </w:p>
    <w:p w14:paraId="492B626E" w14:textId="77777777" w:rsidR="00FF4AA0" w:rsidRPr="008F3642" w:rsidRDefault="00FF4AA0" w:rsidP="00FF4AA0">
      <w:r w:rsidRPr="008F3642">
        <w:t>UE shall perform measurements for cell selection and reselection purposes as specified in TS 38.133 [8].</w:t>
      </w:r>
    </w:p>
    <w:p w14:paraId="206BE4A4" w14:textId="77777777" w:rsidR="00FF4AA0" w:rsidRPr="008F3642" w:rsidRDefault="00FF4AA0" w:rsidP="00FF4AA0">
      <w:r w:rsidRPr="008F3642">
        <w:t>The NAS can control the RAT(s) in which the cell selection should be performed, for instance by indicating RAT(s) associated with the selected PLMN, and by maintaining a list of forbidden registration area(s) and a list of equivalent PLMNs. The UE shall select a suitable cell based on RRC_IDLE or RRC_INACTIVE state measurements and cell selection criteria.</w:t>
      </w:r>
    </w:p>
    <w:p w14:paraId="662F276A" w14:textId="77777777" w:rsidR="00FF4AA0" w:rsidRPr="008F3642" w:rsidRDefault="00FF4AA0" w:rsidP="00FF4AA0">
      <w:r w:rsidRPr="008F3642">
        <w:t>In order to expedite the cell selection process, stored information for several RATs, if available, may be used by the UE.</w:t>
      </w:r>
    </w:p>
    <w:p w14:paraId="3A08046B" w14:textId="77777777" w:rsidR="00FF4AA0" w:rsidRPr="008F3642" w:rsidRDefault="00FF4AA0" w:rsidP="00FF4AA0">
      <w:r w:rsidRPr="008F3642">
        <w:t>When camped on a cell, the UE shall regularly search for a better cell according to the cell reselection criteria. If a better cell is found, that cell is selected. The change of cell may imply a change of RAT. Details on performance requirements for cell reselection can be found in TS 38.133 [8].</w:t>
      </w:r>
    </w:p>
    <w:p w14:paraId="609E60D3" w14:textId="77777777" w:rsidR="00FF4AA0" w:rsidRPr="008F3642" w:rsidRDefault="00FF4AA0" w:rsidP="00FF4AA0">
      <w:r w:rsidRPr="008F3642">
        <w:t>The NAS is informed if the cell selection and reselection result in changes in the received system information relevant for NAS.</w:t>
      </w:r>
    </w:p>
    <w:p w14:paraId="36F56455" w14:textId="77777777" w:rsidR="00FF4AA0" w:rsidRPr="008F3642" w:rsidRDefault="00FF4AA0" w:rsidP="00FF4AA0">
      <w:r w:rsidRPr="008F3642">
        <w:t>For normal service, the UE shall camp on a suitable cell, monitor control channel(s) of that cell so that the UE can:</w:t>
      </w:r>
    </w:p>
    <w:p w14:paraId="7F16D702" w14:textId="77777777" w:rsidR="00FF4AA0" w:rsidRPr="008F3642" w:rsidRDefault="00FF4AA0" w:rsidP="00FF4AA0">
      <w:pPr>
        <w:ind w:left="568" w:hanging="284"/>
      </w:pPr>
      <w:r w:rsidRPr="008F3642">
        <w:t>-</w:t>
      </w:r>
      <w:r w:rsidRPr="008F3642">
        <w:tab/>
        <w:t>receive system information from the PLMN; and</w:t>
      </w:r>
    </w:p>
    <w:p w14:paraId="2A436888" w14:textId="77777777" w:rsidR="00FF4AA0" w:rsidRPr="008F3642" w:rsidRDefault="00FF4AA0" w:rsidP="00FF4AA0">
      <w:pPr>
        <w:ind w:left="851" w:hanging="284"/>
      </w:pPr>
      <w:r w:rsidRPr="008F3642">
        <w:t>-</w:t>
      </w:r>
      <w:r w:rsidRPr="008F3642">
        <w:tab/>
        <w:t>receive registration area information from the PLMN, e.g., tracking area information; and</w:t>
      </w:r>
    </w:p>
    <w:p w14:paraId="770DE62C" w14:textId="77777777" w:rsidR="00FF4AA0" w:rsidRPr="008F3642" w:rsidRDefault="00FF4AA0" w:rsidP="00FF4AA0">
      <w:pPr>
        <w:ind w:left="851" w:hanging="284"/>
      </w:pPr>
      <w:r w:rsidRPr="008F3642">
        <w:t>-</w:t>
      </w:r>
      <w:r w:rsidRPr="008F3642">
        <w:tab/>
        <w:t>receive other AS and NAS Information; and</w:t>
      </w:r>
    </w:p>
    <w:p w14:paraId="6B440BBC" w14:textId="77777777" w:rsidR="00FF4AA0" w:rsidRPr="008F3642" w:rsidRDefault="00FF4AA0" w:rsidP="00FF4AA0">
      <w:pPr>
        <w:ind w:left="568" w:hanging="284"/>
      </w:pPr>
      <w:r w:rsidRPr="008F3642">
        <w:t>-</w:t>
      </w:r>
      <w:r w:rsidRPr="008F3642">
        <w:tab/>
        <w:t>if registered:</w:t>
      </w:r>
    </w:p>
    <w:p w14:paraId="2C831EEA" w14:textId="77777777" w:rsidR="00FF4AA0" w:rsidRPr="008F3642" w:rsidRDefault="00FF4AA0" w:rsidP="00FF4AA0">
      <w:pPr>
        <w:ind w:left="851" w:hanging="284"/>
      </w:pPr>
      <w:r w:rsidRPr="008F3642">
        <w:t>-</w:t>
      </w:r>
      <w:r w:rsidRPr="008F3642">
        <w:tab/>
        <w:t>receive paging and notification messages from the PLMN; and</w:t>
      </w:r>
    </w:p>
    <w:p w14:paraId="3D45B4F9" w14:textId="77777777" w:rsidR="00FF4AA0" w:rsidRPr="008F3642" w:rsidRDefault="00FF4AA0" w:rsidP="00FF4AA0">
      <w:pPr>
        <w:ind w:left="851" w:hanging="284"/>
      </w:pPr>
      <w:r w:rsidRPr="008F3642">
        <w:t>-</w:t>
      </w:r>
      <w:r w:rsidRPr="008F3642">
        <w:tab/>
        <w:t>initiate transfer to Connected mode.</w:t>
      </w:r>
    </w:p>
    <w:p w14:paraId="363C969D" w14:textId="77777777" w:rsidR="00FF4AA0" w:rsidRPr="008F3642" w:rsidRDefault="00FF4AA0" w:rsidP="00FF4AA0">
      <w:r w:rsidRPr="008F3642">
        <w:t>For cell selection in multi-beam operations, measurement quantity of a cell is up to UE implementation.</w:t>
      </w:r>
    </w:p>
    <w:p w14:paraId="4D6ADCED" w14:textId="77777777" w:rsidR="00FF4AA0" w:rsidRPr="008F3642" w:rsidRDefault="00FF4AA0" w:rsidP="00FF4AA0">
      <w:r w:rsidRPr="008F3642">
        <w:t>For cell reselection in multi-beam operations, using a maximum number (</w:t>
      </w:r>
      <w:r w:rsidRPr="008F3642">
        <w:rPr>
          <w:i/>
        </w:rPr>
        <w:t>nrofSS-BlocksToAverage</w:t>
      </w:r>
      <w:r w:rsidRPr="008F3642">
        <w:t>) of beams to be considered and a threshold (</w:t>
      </w:r>
      <w:r w:rsidRPr="008F3642">
        <w:rPr>
          <w:i/>
        </w:rPr>
        <w:t>absThreshSS-BlocksConsolidation</w:t>
      </w:r>
      <w:r w:rsidRPr="008F3642">
        <w:t>) which are configured for a cell</w:t>
      </w:r>
      <w:r w:rsidRPr="008F3642">
        <w:rPr>
          <w:i/>
        </w:rPr>
        <w:t xml:space="preserve">, </w:t>
      </w:r>
      <w:r w:rsidRPr="008F3642">
        <w:t>the measurement quantity of this cell is derived amongst the beams corresponding to the same cell based on SS/PBCH block as follows:</w:t>
      </w:r>
    </w:p>
    <w:p w14:paraId="17AA4C69" w14:textId="77777777" w:rsidR="00FF4AA0" w:rsidRPr="008F3642" w:rsidRDefault="00FF4AA0" w:rsidP="00FF4AA0">
      <w:pPr>
        <w:ind w:left="568" w:hanging="284"/>
      </w:pPr>
      <w:r w:rsidRPr="008F3642">
        <w:t>-</w:t>
      </w:r>
      <w:r w:rsidRPr="008F3642">
        <w:tab/>
        <w:t>if the highest beam measurement quantity value is below the threshold:</w:t>
      </w:r>
    </w:p>
    <w:p w14:paraId="7B422997" w14:textId="77777777" w:rsidR="00FF4AA0" w:rsidRPr="008F3642" w:rsidRDefault="00FF4AA0" w:rsidP="00FF4AA0">
      <w:pPr>
        <w:ind w:left="851" w:hanging="284"/>
      </w:pPr>
      <w:r w:rsidRPr="008F3642">
        <w:t>-</w:t>
      </w:r>
      <w:r w:rsidRPr="008F3642">
        <w:tab/>
        <w:t>derive a cell measurement quantity as the highest beam measurement quantity value, where each beam measurement quantity is described in TS 38.215 [11].</w:t>
      </w:r>
    </w:p>
    <w:p w14:paraId="344270B4" w14:textId="77777777" w:rsidR="00FF4AA0" w:rsidRPr="008F3642" w:rsidRDefault="00FF4AA0" w:rsidP="00FF4AA0">
      <w:pPr>
        <w:ind w:left="568" w:hanging="284"/>
      </w:pPr>
      <w:r w:rsidRPr="008F3642">
        <w:t>-</w:t>
      </w:r>
      <w:r w:rsidRPr="008F3642">
        <w:tab/>
        <w:t>else:</w:t>
      </w:r>
    </w:p>
    <w:p w14:paraId="73EA8420" w14:textId="77777777" w:rsidR="00FF4AA0" w:rsidRPr="008F3642" w:rsidRDefault="00FF4AA0" w:rsidP="00FF4AA0">
      <w:pPr>
        <w:ind w:left="851" w:hanging="284"/>
      </w:pPr>
      <w:r w:rsidRPr="008F3642">
        <w:t>-</w:t>
      </w:r>
      <w:r w:rsidRPr="008F3642">
        <w:tab/>
        <w:t>derive a cell measurement quantity as the linear average of the power values of up to the maximum number of highest beam measurement quantity values above the threshold.</w:t>
      </w:r>
    </w:p>
    <w:p w14:paraId="06DBBE8F" w14:textId="77777777" w:rsidR="00FF4AA0" w:rsidRPr="008F3642" w:rsidRDefault="00FF4AA0" w:rsidP="00FF4AA0">
      <w:pPr>
        <w:rPr>
          <w:lang w:eastAsia="sv-SE"/>
        </w:rPr>
      </w:pPr>
      <w:r w:rsidRPr="008F3642">
        <w:rPr>
          <w:lang w:eastAsia="sv-SE"/>
        </w:rPr>
        <w:t>[TS 38.304, clause 5.2.3.1]</w:t>
      </w:r>
    </w:p>
    <w:p w14:paraId="372A1C09" w14:textId="77777777" w:rsidR="00FF4AA0" w:rsidRPr="008F3642" w:rsidRDefault="00FF4AA0" w:rsidP="00FF4AA0">
      <w:r w:rsidRPr="008F3642">
        <w:t>Cell selection is performed by one of the following two procedures:</w:t>
      </w:r>
    </w:p>
    <w:p w14:paraId="658265ED" w14:textId="77777777" w:rsidR="00FF4AA0" w:rsidRPr="008F3642" w:rsidRDefault="00FF4AA0" w:rsidP="00FF4AA0">
      <w:pPr>
        <w:ind w:left="568" w:hanging="284"/>
      </w:pPr>
      <w:r w:rsidRPr="008F3642">
        <w:t>a)</w:t>
      </w:r>
      <w:r w:rsidRPr="008F3642">
        <w:tab/>
        <w:t>Initial cell selection (no prior knowledge of which RF channels are NR frequencies):</w:t>
      </w:r>
    </w:p>
    <w:p w14:paraId="568D1B13" w14:textId="77777777" w:rsidR="00FF4AA0" w:rsidRPr="008F3642" w:rsidRDefault="00FF4AA0" w:rsidP="00FF4AA0">
      <w:pPr>
        <w:ind w:left="851" w:hanging="284"/>
      </w:pPr>
      <w:r w:rsidRPr="008F3642">
        <w:t>1.</w:t>
      </w:r>
      <w:r w:rsidRPr="008F3642">
        <w:tab/>
        <w:t>The UE shall scan all RF channels in the NR bands according to its capabilities to find a suitable cell.</w:t>
      </w:r>
    </w:p>
    <w:p w14:paraId="7E5489E8" w14:textId="77777777" w:rsidR="00FF4AA0" w:rsidRPr="008F3642" w:rsidRDefault="00FF4AA0" w:rsidP="00FF4AA0">
      <w:pPr>
        <w:ind w:left="851" w:hanging="284"/>
      </w:pPr>
      <w:r w:rsidRPr="008F3642">
        <w:t>2.</w:t>
      </w:r>
      <w:r w:rsidRPr="008F3642">
        <w:tab/>
        <w:t>On each frequency, the UE need only search for the strongest cell.</w:t>
      </w:r>
    </w:p>
    <w:p w14:paraId="0C3B799A" w14:textId="77777777" w:rsidR="00FF4AA0" w:rsidRPr="008F3642" w:rsidRDefault="00FF4AA0" w:rsidP="00FF4AA0">
      <w:pPr>
        <w:ind w:left="851" w:hanging="284"/>
      </w:pPr>
      <w:r w:rsidRPr="008F3642">
        <w:t>3.</w:t>
      </w:r>
      <w:r w:rsidRPr="008F3642">
        <w:tab/>
        <w:t>Once a suitable cell is found, this cell shall be selected.</w:t>
      </w:r>
    </w:p>
    <w:p w14:paraId="60B4C736" w14:textId="77777777" w:rsidR="00FF4AA0" w:rsidRPr="008F3642" w:rsidRDefault="00FF4AA0" w:rsidP="00FF4AA0">
      <w:pPr>
        <w:ind w:left="568" w:hanging="284"/>
      </w:pPr>
      <w:r w:rsidRPr="008F3642">
        <w:t>b)</w:t>
      </w:r>
      <w:r w:rsidRPr="008F3642">
        <w:tab/>
        <w:t>Cell selection by leveraging stored information:</w:t>
      </w:r>
    </w:p>
    <w:p w14:paraId="124B3A49" w14:textId="77777777" w:rsidR="00FF4AA0" w:rsidRPr="008F3642" w:rsidRDefault="00FF4AA0" w:rsidP="00FF4AA0">
      <w:pPr>
        <w:ind w:left="851" w:hanging="284"/>
      </w:pPr>
      <w:r w:rsidRPr="008F3642">
        <w:t>1.</w:t>
      </w:r>
      <w:r w:rsidRPr="008F3642">
        <w:tab/>
        <w:t>This procedure requires stored information of frequencies and optionally also information on cell parameters from previously received measurement control information elements or from previously detected cells.</w:t>
      </w:r>
    </w:p>
    <w:p w14:paraId="6B07C9ED" w14:textId="77777777" w:rsidR="00FF4AA0" w:rsidRPr="008F3642" w:rsidRDefault="00FF4AA0" w:rsidP="00FF4AA0">
      <w:pPr>
        <w:ind w:left="851" w:hanging="284"/>
      </w:pPr>
      <w:r w:rsidRPr="008F3642">
        <w:t>2.</w:t>
      </w:r>
      <w:r w:rsidRPr="008F3642">
        <w:tab/>
        <w:t>Once the UE has found a suitable cell, the UE shall select it.</w:t>
      </w:r>
    </w:p>
    <w:p w14:paraId="24DA66E9" w14:textId="77777777" w:rsidR="00FF4AA0" w:rsidRPr="008F3642" w:rsidRDefault="00FF4AA0" w:rsidP="00FF4AA0">
      <w:pPr>
        <w:ind w:left="851" w:hanging="284"/>
      </w:pPr>
      <w:r w:rsidRPr="008F3642">
        <w:t>3.</w:t>
      </w:r>
      <w:r w:rsidRPr="008F3642">
        <w:tab/>
        <w:t>If no suitable cell is found, the initial cell selection procedure in a) shall be started.</w:t>
      </w:r>
    </w:p>
    <w:p w14:paraId="69AABC01" w14:textId="77777777" w:rsidR="00FF4AA0" w:rsidRPr="008F3642" w:rsidRDefault="00FF4AA0" w:rsidP="00595E65">
      <w:pPr>
        <w:pStyle w:val="NO"/>
      </w:pPr>
      <w:r w:rsidRPr="008F3642">
        <w:t>NOTE:</w:t>
      </w:r>
      <w:r w:rsidRPr="008F3642">
        <w:tab/>
        <w:t>Priorities between different frequencies or RATs provided to the UE by system information or dedicated signalling are not used in the cell selection process.</w:t>
      </w:r>
    </w:p>
    <w:p w14:paraId="55FB5784" w14:textId="77777777" w:rsidR="00FF4AA0" w:rsidRPr="008F3642" w:rsidRDefault="00FF4AA0" w:rsidP="00FF4AA0">
      <w:pPr>
        <w:rPr>
          <w:lang w:eastAsia="sv-SE"/>
        </w:rPr>
      </w:pPr>
      <w:r w:rsidRPr="008F3642">
        <w:rPr>
          <w:lang w:eastAsia="sv-SE"/>
        </w:rPr>
        <w:t>[TS 38.304, clause 5.2.3.2]</w:t>
      </w:r>
    </w:p>
    <w:p w14:paraId="26594509" w14:textId="77777777" w:rsidR="00026A86" w:rsidRPr="008F3642" w:rsidRDefault="00FF4AA0" w:rsidP="00FF4AA0">
      <w:r w:rsidRPr="008F3642">
        <w:t>The cell selection criterion S</w:t>
      </w:r>
      <w:r w:rsidRPr="008F3642">
        <w:rPr>
          <w:lang w:eastAsia="zh-CN"/>
        </w:rPr>
        <w:t xml:space="preserve"> </w:t>
      </w:r>
      <w:r w:rsidRPr="008F3642">
        <w:t>is fulfilled when:</w:t>
      </w:r>
    </w:p>
    <w:p w14:paraId="49BA3B31" w14:textId="77777777" w:rsidR="00FF4AA0" w:rsidRPr="008F3642" w:rsidRDefault="00026A86" w:rsidP="00FF4AA0">
      <w:r w:rsidRPr="008F3642">
        <w:t>Srxlev &gt; 0  AND  Squal &gt; 0</w:t>
      </w:r>
    </w:p>
    <w:p w14:paraId="087DA73D" w14:textId="77777777" w:rsidR="00026A86" w:rsidRPr="008F3642" w:rsidRDefault="00FF4AA0" w:rsidP="00026A86">
      <w:pPr>
        <w:keepLines/>
        <w:tabs>
          <w:tab w:val="center" w:pos="4536"/>
          <w:tab w:val="right" w:pos="9072"/>
        </w:tabs>
        <w:rPr>
          <w:bCs/>
          <w:vertAlign w:val="subscript"/>
        </w:rPr>
      </w:pPr>
      <w:r w:rsidRPr="008F3642">
        <w:t>where:</w:t>
      </w:r>
      <w:r w:rsidR="00026A86" w:rsidRPr="008F3642">
        <w:t>Srxlev = Q</w:t>
      </w:r>
      <w:r w:rsidR="00026A86" w:rsidRPr="008F3642">
        <w:rPr>
          <w:vertAlign w:val="subscript"/>
        </w:rPr>
        <w:t>rxlevmeas</w:t>
      </w:r>
      <w:r w:rsidR="00026A86" w:rsidRPr="008F3642">
        <w:t xml:space="preserve"> – (Q</w:t>
      </w:r>
      <w:r w:rsidR="00026A86" w:rsidRPr="008F3642">
        <w:rPr>
          <w:vertAlign w:val="subscript"/>
        </w:rPr>
        <w:t>rxlevmin</w:t>
      </w:r>
      <w:r w:rsidR="00026A86" w:rsidRPr="008F3642">
        <w:t xml:space="preserve"> + Q</w:t>
      </w:r>
      <w:r w:rsidR="00026A86" w:rsidRPr="008F3642">
        <w:rPr>
          <w:vertAlign w:val="subscript"/>
        </w:rPr>
        <w:t>rxlevminoffset</w:t>
      </w:r>
      <w:r w:rsidR="00026A86" w:rsidRPr="008F3642">
        <w:t xml:space="preserve"> )– P</w:t>
      </w:r>
      <w:r w:rsidR="00026A86" w:rsidRPr="008F3642">
        <w:rPr>
          <w:vertAlign w:val="subscript"/>
        </w:rPr>
        <w:t xml:space="preserve">compensation </w:t>
      </w:r>
      <w:r w:rsidR="00026A86" w:rsidRPr="008F3642">
        <w:t xml:space="preserve">- </w:t>
      </w:r>
      <w:r w:rsidR="00026A86" w:rsidRPr="008F3642">
        <w:rPr>
          <w:bCs/>
        </w:rPr>
        <w:t>Qoffset</w:t>
      </w:r>
      <w:r w:rsidR="00026A86" w:rsidRPr="008F3642">
        <w:rPr>
          <w:bCs/>
          <w:vertAlign w:val="subscript"/>
        </w:rPr>
        <w:t>temp</w:t>
      </w:r>
    </w:p>
    <w:p w14:paraId="578579DE" w14:textId="77777777" w:rsidR="00026A86" w:rsidRPr="008F3642" w:rsidRDefault="00026A86" w:rsidP="00026A86">
      <w:pPr>
        <w:keepLines/>
        <w:tabs>
          <w:tab w:val="center" w:pos="4536"/>
          <w:tab w:val="right" w:pos="9072"/>
        </w:tabs>
        <w:rPr>
          <w:bCs/>
          <w:vertAlign w:val="subscript"/>
        </w:rPr>
      </w:pPr>
      <w:r w:rsidRPr="008F3642">
        <w:t>Squal = Q</w:t>
      </w:r>
      <w:r w:rsidRPr="008F3642">
        <w:rPr>
          <w:vertAlign w:val="subscript"/>
        </w:rPr>
        <w:t>qualmeas</w:t>
      </w:r>
      <w:r w:rsidRPr="008F3642">
        <w:t xml:space="preserve"> – (Q</w:t>
      </w:r>
      <w:r w:rsidRPr="008F3642">
        <w:rPr>
          <w:vertAlign w:val="subscript"/>
        </w:rPr>
        <w:t>qualmin</w:t>
      </w:r>
      <w:r w:rsidRPr="008F3642">
        <w:t xml:space="preserve"> + Q</w:t>
      </w:r>
      <w:r w:rsidRPr="008F3642">
        <w:rPr>
          <w:vertAlign w:val="subscript"/>
        </w:rPr>
        <w:t>qualminoffset</w:t>
      </w:r>
      <w:r w:rsidRPr="008F3642">
        <w:t xml:space="preserve">) - </w:t>
      </w:r>
      <w:r w:rsidRPr="008F3642">
        <w:rPr>
          <w:bCs/>
        </w:rPr>
        <w:t>Qoffset</w:t>
      </w:r>
      <w:r w:rsidRPr="008F3642">
        <w:rPr>
          <w:bCs/>
          <w:vertAlign w:val="subscript"/>
        </w:rPr>
        <w:t>temp</w:t>
      </w:r>
    </w:p>
    <w:p w14:paraId="36A12805" w14:textId="77777777" w:rsidR="00FF4AA0" w:rsidRPr="008F3642" w:rsidRDefault="00FF4AA0" w:rsidP="00FF4AA0">
      <w:r w:rsidRPr="008F3642">
        <w:t>where: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5812"/>
      </w:tblGrid>
      <w:tr w:rsidR="00FF4AA0" w:rsidRPr="008F3642" w14:paraId="32411C9A" w14:textId="77777777" w:rsidTr="007D2E97">
        <w:trPr>
          <w:trHeight w:val="230"/>
        </w:trPr>
        <w:tc>
          <w:tcPr>
            <w:tcW w:w="2126" w:type="dxa"/>
          </w:tcPr>
          <w:p w14:paraId="5F8910A5" w14:textId="77777777" w:rsidR="00FF4AA0" w:rsidRPr="008F3642" w:rsidRDefault="00FF4AA0" w:rsidP="00FF4AA0">
            <w:pPr>
              <w:keepNext/>
              <w:keepLines/>
              <w:spacing w:after="0"/>
              <w:rPr>
                <w:rFonts w:ascii="Arial" w:hAnsi="Arial"/>
                <w:sz w:val="18"/>
              </w:rPr>
            </w:pPr>
            <w:r w:rsidRPr="008F3642">
              <w:rPr>
                <w:rFonts w:ascii="Arial" w:hAnsi="Arial"/>
                <w:sz w:val="18"/>
              </w:rPr>
              <w:t>Srxlev</w:t>
            </w:r>
          </w:p>
        </w:tc>
        <w:tc>
          <w:tcPr>
            <w:tcW w:w="5812" w:type="dxa"/>
          </w:tcPr>
          <w:p w14:paraId="28507910" w14:textId="77777777" w:rsidR="00FF4AA0" w:rsidRPr="008F3642" w:rsidRDefault="00FF4AA0" w:rsidP="00FF4AA0">
            <w:pPr>
              <w:keepNext/>
              <w:keepLines/>
              <w:spacing w:after="0"/>
              <w:rPr>
                <w:rFonts w:ascii="Arial" w:hAnsi="Arial"/>
                <w:sz w:val="18"/>
              </w:rPr>
            </w:pPr>
            <w:r w:rsidRPr="008F3642">
              <w:rPr>
                <w:rFonts w:ascii="Arial" w:hAnsi="Arial"/>
                <w:sz w:val="18"/>
              </w:rPr>
              <w:t>Cell selection RX level value (dB)</w:t>
            </w:r>
          </w:p>
        </w:tc>
      </w:tr>
      <w:tr w:rsidR="00FF4AA0" w:rsidRPr="008F3642" w14:paraId="598A29C6" w14:textId="77777777" w:rsidTr="007D2E97">
        <w:trPr>
          <w:trHeight w:val="180"/>
        </w:trPr>
        <w:tc>
          <w:tcPr>
            <w:tcW w:w="2126" w:type="dxa"/>
          </w:tcPr>
          <w:p w14:paraId="06F305DB" w14:textId="77777777" w:rsidR="00FF4AA0" w:rsidRPr="008F3642" w:rsidRDefault="00FF4AA0" w:rsidP="00FF4AA0">
            <w:pPr>
              <w:keepNext/>
              <w:keepLines/>
              <w:spacing w:after="0"/>
              <w:rPr>
                <w:rFonts w:ascii="Arial" w:hAnsi="Arial"/>
                <w:sz w:val="18"/>
              </w:rPr>
            </w:pPr>
            <w:r w:rsidRPr="008F3642">
              <w:rPr>
                <w:rFonts w:ascii="Arial" w:hAnsi="Arial"/>
                <w:sz w:val="18"/>
              </w:rPr>
              <w:t>Squal</w:t>
            </w:r>
          </w:p>
        </w:tc>
        <w:tc>
          <w:tcPr>
            <w:tcW w:w="5812" w:type="dxa"/>
          </w:tcPr>
          <w:p w14:paraId="34346818" w14:textId="77777777" w:rsidR="00FF4AA0" w:rsidRPr="008F3642" w:rsidRDefault="00FF4AA0" w:rsidP="00FF4AA0">
            <w:pPr>
              <w:keepNext/>
              <w:keepLines/>
              <w:spacing w:after="0"/>
              <w:rPr>
                <w:rFonts w:ascii="Arial" w:hAnsi="Arial"/>
                <w:sz w:val="18"/>
              </w:rPr>
            </w:pPr>
            <w:r w:rsidRPr="008F3642">
              <w:rPr>
                <w:rFonts w:ascii="Arial" w:hAnsi="Arial"/>
                <w:sz w:val="18"/>
              </w:rPr>
              <w:t>Cell selection quality value (dB)</w:t>
            </w:r>
          </w:p>
        </w:tc>
      </w:tr>
      <w:tr w:rsidR="00FF4AA0" w:rsidRPr="008F3642" w14:paraId="28B6EAFA" w14:textId="77777777" w:rsidTr="007D2E97">
        <w:trPr>
          <w:trHeight w:val="180"/>
        </w:trPr>
        <w:tc>
          <w:tcPr>
            <w:tcW w:w="2126" w:type="dxa"/>
          </w:tcPr>
          <w:p w14:paraId="24716E98" w14:textId="77777777" w:rsidR="00FF4AA0" w:rsidRPr="008F3642" w:rsidRDefault="00FF4AA0" w:rsidP="00FF4AA0">
            <w:pPr>
              <w:keepNext/>
              <w:keepLines/>
              <w:spacing w:after="0"/>
              <w:rPr>
                <w:rFonts w:ascii="Arial" w:hAnsi="Arial"/>
                <w:sz w:val="18"/>
              </w:rPr>
            </w:pPr>
            <w:r w:rsidRPr="008F3642">
              <w:rPr>
                <w:rFonts w:ascii="Arial" w:hAnsi="Arial"/>
                <w:bCs/>
                <w:sz w:val="18"/>
              </w:rPr>
              <w:t>Qoffset</w:t>
            </w:r>
            <w:r w:rsidRPr="008F3642">
              <w:rPr>
                <w:rFonts w:ascii="Arial" w:hAnsi="Arial"/>
                <w:bCs/>
                <w:sz w:val="18"/>
                <w:vertAlign w:val="subscript"/>
              </w:rPr>
              <w:t>temp</w:t>
            </w:r>
          </w:p>
        </w:tc>
        <w:tc>
          <w:tcPr>
            <w:tcW w:w="5812" w:type="dxa"/>
          </w:tcPr>
          <w:p w14:paraId="2EAC72A5" w14:textId="77777777" w:rsidR="00FF4AA0" w:rsidRPr="008F3642" w:rsidRDefault="00FF4AA0" w:rsidP="00FF4AA0">
            <w:pPr>
              <w:keepNext/>
              <w:keepLines/>
              <w:spacing w:after="0"/>
              <w:rPr>
                <w:rFonts w:ascii="Arial" w:hAnsi="Arial"/>
                <w:sz w:val="18"/>
              </w:rPr>
            </w:pPr>
            <w:r w:rsidRPr="008F3642">
              <w:rPr>
                <w:rFonts w:ascii="Arial" w:hAnsi="Arial"/>
                <w:sz w:val="18"/>
              </w:rPr>
              <w:t>Offset temporarily applied to a cell as specified in TS 38.331 [3] (dB)</w:t>
            </w:r>
          </w:p>
        </w:tc>
      </w:tr>
      <w:tr w:rsidR="00FF4AA0" w:rsidRPr="008F3642" w14:paraId="6809CD9C" w14:textId="77777777" w:rsidTr="007D2E97">
        <w:trPr>
          <w:trHeight w:val="130"/>
        </w:trPr>
        <w:tc>
          <w:tcPr>
            <w:tcW w:w="2126" w:type="dxa"/>
          </w:tcPr>
          <w:p w14:paraId="0C6133CB" w14:textId="77777777" w:rsidR="00FF4AA0" w:rsidRPr="008F3642" w:rsidRDefault="00FF4AA0" w:rsidP="00FF4AA0">
            <w:pPr>
              <w:keepNext/>
              <w:keepLines/>
              <w:spacing w:after="0"/>
              <w:rPr>
                <w:rFonts w:ascii="Arial" w:hAnsi="Arial"/>
                <w:sz w:val="18"/>
              </w:rPr>
            </w:pPr>
            <w:r w:rsidRPr="008F3642">
              <w:rPr>
                <w:rFonts w:ascii="Arial" w:hAnsi="Arial"/>
                <w:sz w:val="18"/>
              </w:rPr>
              <w:t>Q</w:t>
            </w:r>
            <w:r w:rsidRPr="008F3642">
              <w:rPr>
                <w:rFonts w:ascii="Arial" w:hAnsi="Arial"/>
                <w:sz w:val="18"/>
                <w:vertAlign w:val="subscript"/>
              </w:rPr>
              <w:t>rxlevmeas</w:t>
            </w:r>
          </w:p>
        </w:tc>
        <w:tc>
          <w:tcPr>
            <w:tcW w:w="5812" w:type="dxa"/>
          </w:tcPr>
          <w:p w14:paraId="080CA45A" w14:textId="77777777" w:rsidR="00FF4AA0" w:rsidRPr="008F3642" w:rsidRDefault="00FF4AA0" w:rsidP="00FF4AA0">
            <w:pPr>
              <w:keepNext/>
              <w:keepLines/>
              <w:spacing w:after="0"/>
              <w:rPr>
                <w:rFonts w:ascii="Arial" w:hAnsi="Arial"/>
                <w:sz w:val="18"/>
              </w:rPr>
            </w:pPr>
            <w:r w:rsidRPr="008F3642">
              <w:rPr>
                <w:rFonts w:ascii="Arial" w:hAnsi="Arial"/>
                <w:sz w:val="18"/>
              </w:rPr>
              <w:t>Measured cell RX level value (RSRP)</w:t>
            </w:r>
          </w:p>
        </w:tc>
      </w:tr>
      <w:tr w:rsidR="00FF4AA0" w:rsidRPr="008F3642" w14:paraId="5F73EA02" w14:textId="77777777" w:rsidTr="007D2E97">
        <w:trPr>
          <w:trHeight w:val="50"/>
        </w:trPr>
        <w:tc>
          <w:tcPr>
            <w:tcW w:w="2126" w:type="dxa"/>
          </w:tcPr>
          <w:p w14:paraId="5B21CD5C" w14:textId="77777777" w:rsidR="00FF4AA0" w:rsidRPr="008F3642" w:rsidRDefault="00FF4AA0" w:rsidP="00FF4AA0">
            <w:pPr>
              <w:keepNext/>
              <w:keepLines/>
              <w:spacing w:after="0"/>
              <w:rPr>
                <w:rFonts w:ascii="Arial" w:hAnsi="Arial"/>
                <w:sz w:val="18"/>
              </w:rPr>
            </w:pPr>
            <w:r w:rsidRPr="008F3642">
              <w:rPr>
                <w:rFonts w:ascii="Arial" w:hAnsi="Arial"/>
                <w:sz w:val="18"/>
              </w:rPr>
              <w:t>Q</w:t>
            </w:r>
            <w:r w:rsidRPr="008F3642">
              <w:rPr>
                <w:rFonts w:ascii="Arial" w:hAnsi="Arial"/>
                <w:sz w:val="18"/>
                <w:vertAlign w:val="subscript"/>
              </w:rPr>
              <w:t>qualmeas</w:t>
            </w:r>
          </w:p>
        </w:tc>
        <w:tc>
          <w:tcPr>
            <w:tcW w:w="5812" w:type="dxa"/>
          </w:tcPr>
          <w:p w14:paraId="3AD02DA5" w14:textId="77777777" w:rsidR="00FF4AA0" w:rsidRPr="008F3642" w:rsidRDefault="00FF4AA0" w:rsidP="00FF4AA0">
            <w:pPr>
              <w:keepNext/>
              <w:keepLines/>
              <w:spacing w:after="0"/>
              <w:rPr>
                <w:rFonts w:ascii="Arial" w:hAnsi="Arial"/>
                <w:sz w:val="18"/>
              </w:rPr>
            </w:pPr>
            <w:r w:rsidRPr="008F3642">
              <w:rPr>
                <w:rFonts w:ascii="Arial" w:hAnsi="Arial"/>
                <w:sz w:val="18"/>
              </w:rPr>
              <w:t>Measured cell quality value (RSRQ)</w:t>
            </w:r>
          </w:p>
        </w:tc>
      </w:tr>
      <w:tr w:rsidR="00FF4AA0" w:rsidRPr="008F3642" w14:paraId="79FDF566" w14:textId="77777777" w:rsidTr="007D2E97">
        <w:trPr>
          <w:trHeight w:val="240"/>
        </w:trPr>
        <w:tc>
          <w:tcPr>
            <w:tcW w:w="2126" w:type="dxa"/>
          </w:tcPr>
          <w:p w14:paraId="7CE52B1C" w14:textId="77777777" w:rsidR="00FF4AA0" w:rsidRPr="008F3642" w:rsidRDefault="00FF4AA0" w:rsidP="00FF4AA0">
            <w:pPr>
              <w:keepNext/>
              <w:keepLines/>
              <w:spacing w:after="0"/>
              <w:rPr>
                <w:rFonts w:ascii="Arial" w:hAnsi="Arial"/>
                <w:sz w:val="18"/>
              </w:rPr>
            </w:pPr>
            <w:r w:rsidRPr="008F3642">
              <w:rPr>
                <w:rFonts w:ascii="Arial" w:hAnsi="Arial"/>
                <w:sz w:val="18"/>
              </w:rPr>
              <w:t>Q</w:t>
            </w:r>
            <w:r w:rsidRPr="008F3642">
              <w:rPr>
                <w:rFonts w:ascii="Arial" w:hAnsi="Arial"/>
                <w:sz w:val="18"/>
                <w:vertAlign w:val="subscript"/>
              </w:rPr>
              <w:t>rxlevmin</w:t>
            </w:r>
          </w:p>
        </w:tc>
        <w:tc>
          <w:tcPr>
            <w:tcW w:w="5812" w:type="dxa"/>
          </w:tcPr>
          <w:p w14:paraId="7EB3CFF2" w14:textId="77777777" w:rsidR="00FF4AA0" w:rsidRPr="008F3642" w:rsidRDefault="00FF4AA0" w:rsidP="00FF4AA0">
            <w:pPr>
              <w:keepNext/>
              <w:keepLines/>
              <w:spacing w:after="0"/>
              <w:rPr>
                <w:rFonts w:ascii="Arial" w:hAnsi="Arial" w:cs="Arial"/>
                <w:sz w:val="18"/>
              </w:rPr>
            </w:pPr>
            <w:r w:rsidRPr="008F3642">
              <w:rPr>
                <w:rFonts w:ascii="Arial" w:hAnsi="Arial"/>
                <w:sz w:val="18"/>
              </w:rPr>
              <w:t xml:space="preserve">Minimum required RX level in the cell (dBm). </w:t>
            </w:r>
            <w:r w:rsidRPr="008F3642">
              <w:rPr>
                <w:rFonts w:ascii="Arial" w:hAnsi="Arial" w:cs="Arial"/>
                <w:sz w:val="18"/>
              </w:rPr>
              <w:t xml:space="preserve">If the UE supports SUL frequency for this cell, Qrxlevmin is obtained from </w:t>
            </w:r>
            <w:r w:rsidRPr="008F3642">
              <w:rPr>
                <w:rFonts w:ascii="Arial" w:hAnsi="Arial" w:cs="Arial"/>
                <w:bCs/>
                <w:i/>
                <w:sz w:val="18"/>
              </w:rPr>
              <w:t>RxLevMinSUL</w:t>
            </w:r>
            <w:r w:rsidRPr="008F3642">
              <w:rPr>
                <w:rFonts w:ascii="Arial" w:hAnsi="Arial" w:cs="Arial"/>
                <w:bCs/>
                <w:sz w:val="18"/>
              </w:rPr>
              <w:t>, if present,</w:t>
            </w:r>
            <w:r w:rsidRPr="008F3642">
              <w:rPr>
                <w:rFonts w:ascii="Arial" w:hAnsi="Arial" w:cs="Arial"/>
                <w:bCs/>
                <w:i/>
                <w:sz w:val="18"/>
              </w:rPr>
              <w:t xml:space="preserve"> </w:t>
            </w:r>
            <w:r w:rsidRPr="008F3642">
              <w:rPr>
                <w:rFonts w:ascii="Arial" w:hAnsi="Arial" w:cs="Arial"/>
                <w:sz w:val="18"/>
              </w:rPr>
              <w:t xml:space="preserve">in </w:t>
            </w:r>
            <w:r w:rsidRPr="008F3642">
              <w:rPr>
                <w:rFonts w:ascii="Arial" w:hAnsi="Arial" w:cs="Arial"/>
                <w:i/>
                <w:sz w:val="18"/>
              </w:rPr>
              <w:t>SIB1</w:t>
            </w:r>
            <w:r w:rsidRPr="008F3642">
              <w:rPr>
                <w:rFonts w:ascii="Arial" w:hAnsi="Arial" w:cs="Arial"/>
                <w:sz w:val="18"/>
              </w:rPr>
              <w:t xml:space="preserve">, </w:t>
            </w:r>
            <w:r w:rsidRPr="008F3642">
              <w:rPr>
                <w:rFonts w:ascii="Arial" w:hAnsi="Arial" w:cs="Arial"/>
                <w:i/>
                <w:sz w:val="18"/>
              </w:rPr>
              <w:t xml:space="preserve">SIB2 </w:t>
            </w:r>
            <w:r w:rsidRPr="008F3642">
              <w:rPr>
                <w:rFonts w:ascii="Arial" w:hAnsi="Arial" w:cs="Arial"/>
                <w:sz w:val="18"/>
              </w:rPr>
              <w:t>and</w:t>
            </w:r>
            <w:r w:rsidRPr="008F3642">
              <w:rPr>
                <w:rFonts w:ascii="Arial" w:hAnsi="Arial" w:cs="Arial"/>
                <w:i/>
                <w:sz w:val="18"/>
              </w:rPr>
              <w:t xml:space="preserve"> SIB4</w:t>
            </w:r>
            <w:r w:rsidRPr="008F3642">
              <w:rPr>
                <w:rFonts w:ascii="Arial" w:hAnsi="Arial" w:cs="Arial"/>
                <w:sz w:val="18"/>
              </w:rPr>
              <w:t xml:space="preserve">, additionally, if </w:t>
            </w:r>
            <w:r w:rsidRPr="008F3642">
              <w:rPr>
                <w:rFonts w:ascii="Arial" w:hAnsi="Arial"/>
                <w:sz w:val="18"/>
              </w:rPr>
              <w:t>Q</w:t>
            </w:r>
            <w:r w:rsidRPr="008F3642">
              <w:rPr>
                <w:rFonts w:ascii="Arial" w:hAnsi="Arial"/>
                <w:sz w:val="18"/>
                <w:vertAlign w:val="subscript"/>
              </w:rPr>
              <w:t>rxlevminoffsetcellSUL</w:t>
            </w:r>
            <w:r w:rsidRPr="008F3642">
              <w:rPr>
                <w:rFonts w:ascii="Arial" w:hAnsi="Arial" w:cs="Arial"/>
                <w:sz w:val="18"/>
              </w:rPr>
              <w:t xml:space="preserve"> is present in SIB3 and SIB4 for the concerned cell, this cell specific offset is added to the corresponding Qrxlevmin to achieve the required minimum RX level in the concerned cell; </w:t>
            </w:r>
          </w:p>
          <w:p w14:paraId="533D8401" w14:textId="77777777" w:rsidR="00FF4AA0" w:rsidRPr="008F3642" w:rsidRDefault="00FF4AA0" w:rsidP="00FF4AA0">
            <w:pPr>
              <w:keepNext/>
              <w:keepLines/>
              <w:spacing w:after="0"/>
              <w:rPr>
                <w:rFonts w:ascii="Arial" w:hAnsi="Arial"/>
                <w:sz w:val="18"/>
              </w:rPr>
            </w:pPr>
            <w:r w:rsidRPr="008F3642">
              <w:rPr>
                <w:rFonts w:ascii="Arial" w:hAnsi="Arial" w:cs="Arial"/>
                <w:sz w:val="18"/>
              </w:rPr>
              <w:t xml:space="preserve">else Qrxlevmin is obtained from </w:t>
            </w:r>
            <w:r w:rsidRPr="008F3642">
              <w:rPr>
                <w:rFonts w:ascii="Arial" w:hAnsi="Arial" w:cs="Arial"/>
                <w:bCs/>
                <w:i/>
                <w:sz w:val="18"/>
              </w:rPr>
              <w:t xml:space="preserve">q-RxLevMin </w:t>
            </w:r>
            <w:r w:rsidRPr="008F3642">
              <w:rPr>
                <w:rFonts w:ascii="Arial" w:hAnsi="Arial" w:cs="Arial"/>
                <w:sz w:val="18"/>
              </w:rPr>
              <w:t xml:space="preserve">in </w:t>
            </w:r>
            <w:r w:rsidRPr="008F3642">
              <w:rPr>
                <w:rFonts w:ascii="Arial" w:hAnsi="Arial" w:cs="Arial"/>
                <w:i/>
                <w:sz w:val="18"/>
              </w:rPr>
              <w:t xml:space="preserve">SIB1, SIB2 </w:t>
            </w:r>
            <w:r w:rsidRPr="008F3642">
              <w:rPr>
                <w:rFonts w:ascii="Arial" w:hAnsi="Arial" w:cs="Arial"/>
                <w:sz w:val="18"/>
              </w:rPr>
              <w:t>and</w:t>
            </w:r>
            <w:r w:rsidRPr="008F3642">
              <w:rPr>
                <w:rFonts w:ascii="Arial" w:hAnsi="Arial" w:cs="Arial"/>
                <w:i/>
                <w:sz w:val="18"/>
              </w:rPr>
              <w:t xml:space="preserve"> SIB4</w:t>
            </w:r>
            <w:r w:rsidRPr="008F3642">
              <w:rPr>
                <w:rFonts w:ascii="Arial" w:hAnsi="Arial" w:cs="Arial"/>
                <w:sz w:val="18"/>
              </w:rPr>
              <w:t xml:space="preserve">, additionally, if </w:t>
            </w:r>
            <w:r w:rsidRPr="008F3642">
              <w:rPr>
                <w:rFonts w:ascii="Arial" w:hAnsi="Arial"/>
                <w:sz w:val="18"/>
              </w:rPr>
              <w:t>Q</w:t>
            </w:r>
            <w:r w:rsidRPr="008F3642">
              <w:rPr>
                <w:rFonts w:ascii="Arial" w:hAnsi="Arial"/>
                <w:sz w:val="18"/>
                <w:vertAlign w:val="subscript"/>
              </w:rPr>
              <w:t>rxlevminoffsetcell</w:t>
            </w:r>
            <w:r w:rsidRPr="008F3642">
              <w:rPr>
                <w:rFonts w:ascii="Arial" w:hAnsi="Arial" w:cs="Arial"/>
                <w:sz w:val="18"/>
              </w:rPr>
              <w:t xml:space="preserve"> is present in SIB3 and SIB4 for the concerned cell, this cell specific offset is added to the corresponding Qrxlevmin to achieve the required minimum RX level in the concerned cell.</w:t>
            </w:r>
          </w:p>
        </w:tc>
      </w:tr>
      <w:tr w:rsidR="00FF4AA0" w:rsidRPr="008F3642" w14:paraId="0A92639B" w14:textId="77777777" w:rsidTr="007D2E97">
        <w:trPr>
          <w:trHeight w:val="50"/>
        </w:trPr>
        <w:tc>
          <w:tcPr>
            <w:tcW w:w="2126" w:type="dxa"/>
          </w:tcPr>
          <w:p w14:paraId="1EBC3E7F" w14:textId="77777777" w:rsidR="00FF4AA0" w:rsidRPr="008F3642" w:rsidRDefault="00FF4AA0" w:rsidP="00FF4AA0">
            <w:pPr>
              <w:keepNext/>
              <w:keepLines/>
              <w:spacing w:after="0"/>
              <w:rPr>
                <w:rFonts w:ascii="Arial" w:hAnsi="Arial"/>
                <w:sz w:val="18"/>
              </w:rPr>
            </w:pPr>
            <w:r w:rsidRPr="008F3642">
              <w:rPr>
                <w:rFonts w:ascii="Arial" w:hAnsi="Arial"/>
                <w:sz w:val="18"/>
              </w:rPr>
              <w:t>Q</w:t>
            </w:r>
            <w:r w:rsidRPr="008F3642">
              <w:rPr>
                <w:rFonts w:ascii="Arial" w:hAnsi="Arial"/>
                <w:sz w:val="18"/>
                <w:vertAlign w:val="subscript"/>
              </w:rPr>
              <w:t>qualmin</w:t>
            </w:r>
          </w:p>
        </w:tc>
        <w:tc>
          <w:tcPr>
            <w:tcW w:w="5812" w:type="dxa"/>
          </w:tcPr>
          <w:p w14:paraId="36B64C1A" w14:textId="77777777" w:rsidR="00FF4AA0" w:rsidRPr="008F3642" w:rsidRDefault="00FF4AA0" w:rsidP="00FF4AA0">
            <w:pPr>
              <w:keepNext/>
              <w:keepLines/>
              <w:spacing w:after="0"/>
              <w:rPr>
                <w:rFonts w:ascii="Arial" w:hAnsi="Arial"/>
                <w:sz w:val="18"/>
              </w:rPr>
            </w:pPr>
            <w:r w:rsidRPr="008F3642">
              <w:rPr>
                <w:rFonts w:ascii="Arial" w:hAnsi="Arial"/>
                <w:sz w:val="18"/>
              </w:rPr>
              <w:t xml:space="preserve">Minimum required quality level in the cell (dB). </w:t>
            </w:r>
            <w:r w:rsidRPr="008F3642">
              <w:rPr>
                <w:rFonts w:ascii="Arial" w:hAnsi="Arial" w:cs="Arial"/>
                <w:sz w:val="18"/>
              </w:rPr>
              <w:t xml:space="preserve">Additionally, if </w:t>
            </w:r>
            <w:r w:rsidRPr="008F3642">
              <w:rPr>
                <w:rFonts w:ascii="Arial" w:hAnsi="Arial"/>
                <w:sz w:val="18"/>
              </w:rPr>
              <w:t>Q</w:t>
            </w:r>
            <w:r w:rsidRPr="008F3642">
              <w:rPr>
                <w:rFonts w:ascii="Arial" w:hAnsi="Arial"/>
                <w:sz w:val="18"/>
                <w:vertAlign w:val="subscript"/>
              </w:rPr>
              <w:t>qualminoffsetcell</w:t>
            </w:r>
            <w:r w:rsidRPr="008F3642">
              <w:rPr>
                <w:rFonts w:ascii="Arial" w:hAnsi="Arial" w:cs="Arial"/>
                <w:sz w:val="18"/>
              </w:rPr>
              <w:t xml:space="preserve"> is signalled for the concerned cell, this cell specific offset is added to achieve the required minimum quality level in the concerned cell.</w:t>
            </w:r>
          </w:p>
        </w:tc>
      </w:tr>
      <w:tr w:rsidR="00FF4AA0" w:rsidRPr="008F3642" w14:paraId="799BD288" w14:textId="77777777" w:rsidTr="007D2E97">
        <w:trPr>
          <w:trHeight w:val="50"/>
        </w:trPr>
        <w:tc>
          <w:tcPr>
            <w:tcW w:w="2126" w:type="dxa"/>
          </w:tcPr>
          <w:p w14:paraId="2D03E2D6" w14:textId="77777777" w:rsidR="00FF4AA0" w:rsidRPr="008F3642" w:rsidRDefault="00FF4AA0" w:rsidP="00FF4AA0">
            <w:pPr>
              <w:keepNext/>
              <w:keepLines/>
              <w:spacing w:after="0"/>
              <w:rPr>
                <w:rFonts w:ascii="Arial" w:hAnsi="Arial"/>
                <w:sz w:val="18"/>
              </w:rPr>
            </w:pPr>
            <w:r w:rsidRPr="008F3642">
              <w:rPr>
                <w:rFonts w:ascii="Arial" w:hAnsi="Arial"/>
                <w:sz w:val="18"/>
              </w:rPr>
              <w:t>Q</w:t>
            </w:r>
            <w:r w:rsidRPr="008F3642">
              <w:rPr>
                <w:rFonts w:ascii="Arial" w:hAnsi="Arial"/>
                <w:sz w:val="18"/>
                <w:vertAlign w:val="subscript"/>
              </w:rPr>
              <w:t>rxlevminoffset</w:t>
            </w:r>
          </w:p>
        </w:tc>
        <w:tc>
          <w:tcPr>
            <w:tcW w:w="5812" w:type="dxa"/>
          </w:tcPr>
          <w:p w14:paraId="0922080F" w14:textId="77777777" w:rsidR="00FF4AA0" w:rsidRPr="008F3642" w:rsidRDefault="00FF4AA0" w:rsidP="00FF4AA0">
            <w:pPr>
              <w:keepNext/>
              <w:keepLines/>
              <w:spacing w:after="0"/>
              <w:rPr>
                <w:rFonts w:ascii="Arial" w:hAnsi="Arial"/>
                <w:sz w:val="18"/>
              </w:rPr>
            </w:pPr>
            <w:r w:rsidRPr="008F3642">
              <w:rPr>
                <w:rFonts w:ascii="Arial" w:hAnsi="Arial"/>
                <w:sz w:val="18"/>
              </w:rPr>
              <w:t>Offset to the signalled Q</w:t>
            </w:r>
            <w:r w:rsidRPr="008F3642">
              <w:rPr>
                <w:rFonts w:ascii="Arial" w:hAnsi="Arial"/>
                <w:sz w:val="18"/>
                <w:vertAlign w:val="subscript"/>
              </w:rPr>
              <w:t>rxlevmin</w:t>
            </w:r>
            <w:r w:rsidRPr="008F3642">
              <w:rPr>
                <w:rFonts w:ascii="Arial" w:hAnsi="Arial"/>
                <w:sz w:val="18"/>
              </w:rPr>
              <w:t xml:space="preserve"> taken into account in the Srxlev evaluation as a result of a periodic search for a higher priority PLMN while camped normally in a VPLMN 3GPP TS 23.122 [9]</w:t>
            </w:r>
          </w:p>
        </w:tc>
      </w:tr>
      <w:tr w:rsidR="00FF4AA0" w:rsidRPr="008F3642" w14:paraId="153B5343" w14:textId="77777777" w:rsidTr="007D2E97">
        <w:trPr>
          <w:trHeight w:val="50"/>
        </w:trPr>
        <w:tc>
          <w:tcPr>
            <w:tcW w:w="2126" w:type="dxa"/>
          </w:tcPr>
          <w:p w14:paraId="69E89640" w14:textId="77777777" w:rsidR="00FF4AA0" w:rsidRPr="008F3642" w:rsidRDefault="00FF4AA0" w:rsidP="00FF4AA0">
            <w:pPr>
              <w:keepNext/>
              <w:keepLines/>
              <w:spacing w:after="0"/>
              <w:rPr>
                <w:rFonts w:ascii="Arial" w:hAnsi="Arial"/>
                <w:sz w:val="18"/>
              </w:rPr>
            </w:pPr>
            <w:r w:rsidRPr="008F3642">
              <w:rPr>
                <w:rFonts w:ascii="Arial" w:hAnsi="Arial"/>
                <w:sz w:val="18"/>
              </w:rPr>
              <w:t>Q</w:t>
            </w:r>
            <w:r w:rsidRPr="008F3642">
              <w:rPr>
                <w:rFonts w:ascii="Arial" w:hAnsi="Arial"/>
                <w:sz w:val="18"/>
                <w:vertAlign w:val="subscript"/>
              </w:rPr>
              <w:t>qualminoffset</w:t>
            </w:r>
          </w:p>
        </w:tc>
        <w:tc>
          <w:tcPr>
            <w:tcW w:w="5812" w:type="dxa"/>
          </w:tcPr>
          <w:p w14:paraId="1AD9165B" w14:textId="77777777" w:rsidR="00FF4AA0" w:rsidRPr="008F3642" w:rsidRDefault="00FF4AA0" w:rsidP="00FF4AA0">
            <w:pPr>
              <w:keepNext/>
              <w:keepLines/>
              <w:spacing w:after="0"/>
              <w:rPr>
                <w:rFonts w:ascii="Arial" w:hAnsi="Arial"/>
                <w:sz w:val="18"/>
              </w:rPr>
            </w:pPr>
            <w:r w:rsidRPr="008F3642">
              <w:rPr>
                <w:rFonts w:ascii="Arial" w:hAnsi="Arial"/>
                <w:sz w:val="18"/>
              </w:rPr>
              <w:t>Offset to the signalled Q</w:t>
            </w:r>
            <w:r w:rsidRPr="008F3642">
              <w:rPr>
                <w:rFonts w:ascii="Arial" w:hAnsi="Arial"/>
                <w:sz w:val="18"/>
                <w:vertAlign w:val="subscript"/>
              </w:rPr>
              <w:t>qualmin</w:t>
            </w:r>
            <w:r w:rsidRPr="008F3642">
              <w:rPr>
                <w:rFonts w:ascii="Arial" w:hAnsi="Arial"/>
                <w:sz w:val="18"/>
              </w:rPr>
              <w:t xml:space="preserve"> taken into account in the Squal evaluation as a result of a periodic search for a higher priority PLMN while camped normally in a VPLMN 3GPP TS 23.122 [9]</w:t>
            </w:r>
          </w:p>
        </w:tc>
      </w:tr>
      <w:tr w:rsidR="00FF4AA0" w:rsidRPr="008F3642" w14:paraId="5E1F96BD" w14:textId="77777777" w:rsidTr="007D2E97">
        <w:tc>
          <w:tcPr>
            <w:tcW w:w="2126" w:type="dxa"/>
          </w:tcPr>
          <w:p w14:paraId="1FF5FFA4" w14:textId="77777777" w:rsidR="00FF4AA0" w:rsidRPr="008F3642" w:rsidRDefault="00FF4AA0" w:rsidP="00FF4AA0">
            <w:pPr>
              <w:keepNext/>
              <w:keepLines/>
              <w:spacing w:after="0"/>
              <w:rPr>
                <w:rFonts w:ascii="Arial" w:hAnsi="Arial"/>
                <w:sz w:val="18"/>
              </w:rPr>
            </w:pPr>
            <w:r w:rsidRPr="008F3642">
              <w:rPr>
                <w:rFonts w:ascii="Arial" w:hAnsi="Arial"/>
                <w:sz w:val="18"/>
              </w:rPr>
              <w:t>P</w:t>
            </w:r>
            <w:r w:rsidRPr="008F3642">
              <w:rPr>
                <w:rFonts w:ascii="Arial" w:hAnsi="Arial"/>
                <w:sz w:val="18"/>
                <w:vertAlign w:val="subscript"/>
              </w:rPr>
              <w:t>compensation</w:t>
            </w:r>
            <w:r w:rsidRPr="008F3642">
              <w:rPr>
                <w:rFonts w:ascii="Arial" w:hAnsi="Arial"/>
                <w:sz w:val="18"/>
              </w:rPr>
              <w:t xml:space="preserve"> </w:t>
            </w:r>
          </w:p>
        </w:tc>
        <w:tc>
          <w:tcPr>
            <w:tcW w:w="5812" w:type="dxa"/>
          </w:tcPr>
          <w:p w14:paraId="3B5D094D" w14:textId="77777777" w:rsidR="00FF4AA0" w:rsidRPr="008F3642" w:rsidRDefault="00FF4AA0" w:rsidP="00FF4AA0">
            <w:pPr>
              <w:keepNext/>
              <w:keepLines/>
              <w:spacing w:after="0"/>
              <w:rPr>
                <w:rFonts w:ascii="Arial" w:hAnsi="Arial"/>
                <w:i/>
                <w:sz w:val="18"/>
              </w:rPr>
            </w:pPr>
            <w:r w:rsidRPr="008F3642">
              <w:rPr>
                <w:rFonts w:ascii="Arial" w:hAnsi="Arial"/>
                <w:sz w:val="18"/>
              </w:rPr>
              <w:t xml:space="preserve">If the UE supports the additionalPmax in the NS-PmaxList, if present, in </w:t>
            </w:r>
            <w:r w:rsidRPr="008F3642">
              <w:rPr>
                <w:rFonts w:ascii="Arial" w:hAnsi="Arial"/>
                <w:i/>
                <w:sz w:val="18"/>
              </w:rPr>
              <w:t xml:space="preserve">SIB1, </w:t>
            </w:r>
            <w:r w:rsidRPr="008F3642">
              <w:rPr>
                <w:rFonts w:ascii="Arial" w:hAnsi="Arial" w:cs="Arial"/>
                <w:i/>
                <w:sz w:val="18"/>
              </w:rPr>
              <w:t xml:space="preserve">SIB2 </w:t>
            </w:r>
            <w:r w:rsidRPr="008F3642">
              <w:rPr>
                <w:rFonts w:ascii="Arial" w:hAnsi="Arial" w:cs="Arial"/>
                <w:sz w:val="18"/>
              </w:rPr>
              <w:t>and</w:t>
            </w:r>
            <w:r w:rsidRPr="008F3642">
              <w:rPr>
                <w:rFonts w:ascii="Arial" w:hAnsi="Arial" w:cs="Arial"/>
                <w:i/>
                <w:sz w:val="18"/>
              </w:rPr>
              <w:t xml:space="preserve"> SIB4</w:t>
            </w:r>
            <w:r w:rsidRPr="008F3642">
              <w:rPr>
                <w:rFonts w:ascii="Arial" w:hAnsi="Arial"/>
                <w:i/>
                <w:sz w:val="18"/>
              </w:rPr>
              <w:t>:</w:t>
            </w:r>
          </w:p>
          <w:p w14:paraId="7B3A96D3" w14:textId="77777777" w:rsidR="00FF4AA0" w:rsidRPr="008F3642" w:rsidRDefault="00FF4AA0" w:rsidP="00FF4AA0">
            <w:pPr>
              <w:keepNext/>
              <w:keepLines/>
              <w:spacing w:after="0"/>
              <w:rPr>
                <w:rFonts w:ascii="Arial" w:hAnsi="Arial"/>
                <w:i/>
                <w:sz w:val="18"/>
              </w:rPr>
            </w:pPr>
            <w:r w:rsidRPr="008F3642">
              <w:rPr>
                <w:rFonts w:ascii="Arial" w:hAnsi="Arial"/>
                <w:i/>
                <w:sz w:val="18"/>
              </w:rPr>
              <w:t>max(P</w:t>
            </w:r>
            <w:r w:rsidRPr="008F3642">
              <w:rPr>
                <w:rFonts w:ascii="Arial" w:hAnsi="Arial"/>
                <w:i/>
                <w:sz w:val="18"/>
                <w:vertAlign w:val="subscript"/>
              </w:rPr>
              <w:t>EMAX1</w:t>
            </w:r>
            <w:r w:rsidRPr="008F3642">
              <w:rPr>
                <w:rFonts w:ascii="Arial" w:hAnsi="Arial"/>
                <w:i/>
                <w:sz w:val="18"/>
              </w:rPr>
              <w:t xml:space="preserve"> –P</w:t>
            </w:r>
            <w:r w:rsidRPr="008F3642">
              <w:rPr>
                <w:rFonts w:ascii="Arial" w:hAnsi="Arial"/>
                <w:i/>
                <w:sz w:val="18"/>
                <w:vertAlign w:val="subscript"/>
              </w:rPr>
              <w:t>PowerClass</w:t>
            </w:r>
            <w:r w:rsidRPr="008F3642">
              <w:rPr>
                <w:rFonts w:ascii="Arial" w:hAnsi="Arial"/>
                <w:i/>
                <w:sz w:val="18"/>
              </w:rPr>
              <w:t>, 0) – (min(P</w:t>
            </w:r>
            <w:r w:rsidRPr="008F3642">
              <w:rPr>
                <w:rFonts w:ascii="Arial" w:hAnsi="Arial"/>
                <w:i/>
                <w:sz w:val="18"/>
                <w:vertAlign w:val="subscript"/>
              </w:rPr>
              <w:t>EMAX2</w:t>
            </w:r>
            <w:r w:rsidRPr="008F3642">
              <w:rPr>
                <w:rFonts w:ascii="Arial" w:hAnsi="Arial"/>
                <w:i/>
                <w:sz w:val="18"/>
              </w:rPr>
              <w:t>, P</w:t>
            </w:r>
            <w:r w:rsidRPr="008F3642">
              <w:rPr>
                <w:rFonts w:ascii="Arial" w:hAnsi="Arial"/>
                <w:i/>
                <w:sz w:val="18"/>
                <w:vertAlign w:val="subscript"/>
              </w:rPr>
              <w:t>PowerClass</w:t>
            </w:r>
            <w:r w:rsidRPr="008F3642">
              <w:rPr>
                <w:rFonts w:ascii="Arial" w:hAnsi="Arial"/>
                <w:i/>
                <w:sz w:val="18"/>
              </w:rPr>
              <w:t>) – min(P</w:t>
            </w:r>
            <w:r w:rsidRPr="008F3642">
              <w:rPr>
                <w:rFonts w:ascii="Arial" w:hAnsi="Arial"/>
                <w:i/>
                <w:sz w:val="18"/>
                <w:vertAlign w:val="subscript"/>
              </w:rPr>
              <w:t>EMAX1</w:t>
            </w:r>
            <w:r w:rsidRPr="008F3642">
              <w:rPr>
                <w:rFonts w:ascii="Arial" w:hAnsi="Arial"/>
                <w:i/>
                <w:sz w:val="18"/>
              </w:rPr>
              <w:t>, P</w:t>
            </w:r>
            <w:r w:rsidRPr="008F3642">
              <w:rPr>
                <w:rFonts w:ascii="Arial" w:hAnsi="Arial"/>
                <w:i/>
                <w:sz w:val="18"/>
                <w:vertAlign w:val="subscript"/>
              </w:rPr>
              <w:t>PowerClass</w:t>
            </w:r>
            <w:r w:rsidRPr="008F3642">
              <w:rPr>
                <w:rFonts w:ascii="Arial" w:hAnsi="Arial"/>
                <w:i/>
                <w:sz w:val="18"/>
              </w:rPr>
              <w:t>)) (dB);</w:t>
            </w:r>
          </w:p>
          <w:p w14:paraId="11B92447" w14:textId="77777777" w:rsidR="00FF4AA0" w:rsidRPr="008F3642" w:rsidRDefault="00FF4AA0" w:rsidP="00FF4AA0">
            <w:pPr>
              <w:keepNext/>
              <w:keepLines/>
              <w:spacing w:after="0"/>
              <w:rPr>
                <w:rFonts w:ascii="Arial" w:hAnsi="Arial"/>
                <w:i/>
                <w:sz w:val="18"/>
              </w:rPr>
            </w:pPr>
            <w:r w:rsidRPr="008F3642">
              <w:rPr>
                <w:rFonts w:ascii="Arial" w:hAnsi="Arial"/>
                <w:i/>
                <w:sz w:val="18"/>
              </w:rPr>
              <w:t>else:</w:t>
            </w:r>
          </w:p>
          <w:p w14:paraId="06B16295" w14:textId="77777777" w:rsidR="00FF4AA0" w:rsidRPr="008F3642" w:rsidRDefault="00FF4AA0" w:rsidP="00FF4AA0">
            <w:pPr>
              <w:keepNext/>
              <w:keepLines/>
              <w:spacing w:after="0"/>
              <w:rPr>
                <w:rFonts w:ascii="Arial" w:hAnsi="Arial"/>
                <w:sz w:val="18"/>
              </w:rPr>
            </w:pPr>
            <w:r w:rsidRPr="008F3642">
              <w:rPr>
                <w:rFonts w:ascii="Arial" w:hAnsi="Arial"/>
                <w:i/>
                <w:sz w:val="18"/>
              </w:rPr>
              <w:t>max(P</w:t>
            </w:r>
            <w:r w:rsidRPr="008F3642">
              <w:rPr>
                <w:rFonts w:ascii="Arial" w:hAnsi="Arial"/>
                <w:i/>
                <w:sz w:val="18"/>
                <w:vertAlign w:val="subscript"/>
              </w:rPr>
              <w:t>EMAX1</w:t>
            </w:r>
            <w:r w:rsidRPr="008F3642">
              <w:rPr>
                <w:rFonts w:ascii="Arial" w:hAnsi="Arial"/>
                <w:i/>
                <w:sz w:val="18"/>
              </w:rPr>
              <w:t xml:space="preserve"> –P</w:t>
            </w:r>
            <w:r w:rsidRPr="008F3642">
              <w:rPr>
                <w:rFonts w:ascii="Arial" w:hAnsi="Arial"/>
                <w:i/>
                <w:sz w:val="18"/>
                <w:vertAlign w:val="subscript"/>
              </w:rPr>
              <w:t>PowerClass</w:t>
            </w:r>
            <w:r w:rsidRPr="008F3642">
              <w:rPr>
                <w:rFonts w:ascii="Arial" w:hAnsi="Arial"/>
                <w:i/>
                <w:sz w:val="18"/>
              </w:rPr>
              <w:t>, 0) (dB)</w:t>
            </w:r>
          </w:p>
        </w:tc>
      </w:tr>
      <w:tr w:rsidR="00FF4AA0" w:rsidRPr="008F3642" w14:paraId="7B940E39" w14:textId="77777777" w:rsidTr="007D2E97">
        <w:tc>
          <w:tcPr>
            <w:tcW w:w="2126" w:type="dxa"/>
            <w:tcBorders>
              <w:top w:val="single" w:sz="4" w:space="0" w:color="auto"/>
              <w:left w:val="single" w:sz="4" w:space="0" w:color="auto"/>
              <w:bottom w:val="single" w:sz="4" w:space="0" w:color="auto"/>
              <w:right w:val="single" w:sz="4" w:space="0" w:color="auto"/>
            </w:tcBorders>
          </w:tcPr>
          <w:p w14:paraId="7CE6BBBB" w14:textId="77777777" w:rsidR="00FF4AA0" w:rsidRPr="008F3642" w:rsidRDefault="00FF4AA0" w:rsidP="00FF4AA0">
            <w:pPr>
              <w:keepNext/>
              <w:keepLines/>
              <w:spacing w:after="0"/>
              <w:rPr>
                <w:rFonts w:ascii="Arial" w:hAnsi="Arial"/>
                <w:sz w:val="18"/>
              </w:rPr>
            </w:pPr>
            <w:r w:rsidRPr="008F3642">
              <w:rPr>
                <w:rFonts w:ascii="Arial" w:hAnsi="Arial"/>
                <w:sz w:val="18"/>
              </w:rPr>
              <w:t>P</w:t>
            </w:r>
            <w:r w:rsidRPr="008F3642">
              <w:rPr>
                <w:rFonts w:ascii="Arial" w:hAnsi="Arial"/>
                <w:sz w:val="18"/>
                <w:vertAlign w:val="subscript"/>
              </w:rPr>
              <w:t>EMAX1</w:t>
            </w:r>
            <w:r w:rsidRPr="008F3642">
              <w:rPr>
                <w:rFonts w:ascii="Arial" w:hAnsi="Arial"/>
                <w:sz w:val="18"/>
              </w:rPr>
              <w:t>, P</w:t>
            </w:r>
            <w:r w:rsidRPr="008F3642">
              <w:rPr>
                <w:rFonts w:ascii="Arial" w:hAnsi="Arial"/>
                <w:sz w:val="18"/>
                <w:vertAlign w:val="subscript"/>
              </w:rPr>
              <w:t>EMAX2</w:t>
            </w:r>
          </w:p>
        </w:tc>
        <w:tc>
          <w:tcPr>
            <w:tcW w:w="5812" w:type="dxa"/>
            <w:tcBorders>
              <w:top w:val="single" w:sz="4" w:space="0" w:color="auto"/>
              <w:left w:val="single" w:sz="4" w:space="0" w:color="auto"/>
              <w:bottom w:val="single" w:sz="4" w:space="0" w:color="auto"/>
              <w:right w:val="single" w:sz="4" w:space="0" w:color="auto"/>
            </w:tcBorders>
          </w:tcPr>
          <w:p w14:paraId="3ABCE46D" w14:textId="77777777" w:rsidR="00FF4AA0" w:rsidRPr="008F3642" w:rsidRDefault="00FF4AA0" w:rsidP="00FF4AA0">
            <w:pPr>
              <w:keepNext/>
              <w:keepLines/>
              <w:spacing w:after="0"/>
              <w:rPr>
                <w:rFonts w:ascii="Arial" w:hAnsi="Arial"/>
                <w:sz w:val="18"/>
              </w:rPr>
            </w:pPr>
            <w:r w:rsidRPr="008F3642">
              <w:rPr>
                <w:rFonts w:ascii="Arial" w:hAnsi="Arial"/>
                <w:sz w:val="18"/>
              </w:rPr>
              <w:t>Maximum TX power level of a UE may use when transmitting on the uplink in the cell (dBm) defined as P</w:t>
            </w:r>
            <w:r w:rsidRPr="008F3642">
              <w:rPr>
                <w:rFonts w:ascii="Arial" w:hAnsi="Arial"/>
                <w:sz w:val="18"/>
                <w:vertAlign w:val="subscript"/>
              </w:rPr>
              <w:t>EMAX</w:t>
            </w:r>
            <w:r w:rsidRPr="008F3642">
              <w:rPr>
                <w:rFonts w:ascii="Arial" w:hAnsi="Arial"/>
                <w:sz w:val="18"/>
              </w:rPr>
              <w:t xml:space="preserve"> in TS 38.101 [15]. P</w:t>
            </w:r>
            <w:r w:rsidRPr="008F3642">
              <w:rPr>
                <w:rFonts w:ascii="Arial" w:hAnsi="Arial"/>
                <w:sz w:val="18"/>
                <w:vertAlign w:val="subscript"/>
              </w:rPr>
              <w:t>EMAX1</w:t>
            </w:r>
            <w:r w:rsidRPr="008F3642">
              <w:rPr>
                <w:rFonts w:ascii="Arial" w:hAnsi="Arial"/>
                <w:sz w:val="18"/>
              </w:rPr>
              <w:t xml:space="preserve"> and P</w:t>
            </w:r>
            <w:r w:rsidRPr="008F3642">
              <w:rPr>
                <w:rFonts w:ascii="Arial" w:hAnsi="Arial"/>
                <w:sz w:val="18"/>
                <w:vertAlign w:val="subscript"/>
              </w:rPr>
              <w:t>EMAX2</w:t>
            </w:r>
            <w:r w:rsidRPr="008F3642">
              <w:rPr>
                <w:rFonts w:ascii="Arial" w:hAnsi="Arial"/>
                <w:sz w:val="18"/>
              </w:rPr>
              <w:t xml:space="preserve"> are obtained from the</w:t>
            </w:r>
            <w:r w:rsidRPr="008F3642">
              <w:rPr>
                <w:rFonts w:ascii="Arial" w:hAnsi="Arial"/>
                <w:i/>
                <w:sz w:val="18"/>
              </w:rPr>
              <w:t xml:space="preserve"> p-Max</w:t>
            </w:r>
            <w:r w:rsidRPr="008F3642">
              <w:rPr>
                <w:rFonts w:ascii="Arial" w:hAnsi="Arial"/>
                <w:sz w:val="18"/>
              </w:rPr>
              <w:t xml:space="preserve"> and </w:t>
            </w:r>
            <w:r w:rsidRPr="008F3642">
              <w:rPr>
                <w:rFonts w:ascii="Arial" w:hAnsi="Arial"/>
                <w:i/>
                <w:sz w:val="18"/>
              </w:rPr>
              <w:t>NS-PmaxList</w:t>
            </w:r>
            <w:r w:rsidRPr="008F3642">
              <w:rPr>
                <w:rFonts w:ascii="Arial" w:hAnsi="Arial"/>
                <w:sz w:val="18"/>
              </w:rPr>
              <w:t xml:space="preserve"> respectively in </w:t>
            </w:r>
            <w:r w:rsidRPr="008F3642">
              <w:rPr>
                <w:rFonts w:ascii="Arial" w:hAnsi="Arial"/>
                <w:i/>
                <w:sz w:val="18"/>
              </w:rPr>
              <w:t>SIB1</w:t>
            </w:r>
            <w:r w:rsidRPr="008F3642">
              <w:rPr>
                <w:rFonts w:ascii="Arial" w:hAnsi="Arial"/>
                <w:sz w:val="18"/>
              </w:rPr>
              <w:t xml:space="preserve">, </w:t>
            </w:r>
            <w:r w:rsidRPr="008F3642">
              <w:rPr>
                <w:rFonts w:ascii="Arial" w:hAnsi="Arial"/>
                <w:i/>
                <w:sz w:val="18"/>
              </w:rPr>
              <w:t>SIB2</w:t>
            </w:r>
            <w:r w:rsidRPr="008F3642">
              <w:rPr>
                <w:rFonts w:ascii="Arial" w:hAnsi="Arial"/>
                <w:sz w:val="18"/>
              </w:rPr>
              <w:t xml:space="preserve"> and </w:t>
            </w:r>
            <w:r w:rsidRPr="008F3642">
              <w:rPr>
                <w:rFonts w:ascii="Arial" w:hAnsi="Arial"/>
                <w:i/>
                <w:sz w:val="18"/>
              </w:rPr>
              <w:t>SIB4</w:t>
            </w:r>
            <w:r w:rsidRPr="008F3642">
              <w:rPr>
                <w:rFonts w:ascii="Arial" w:hAnsi="Arial"/>
                <w:sz w:val="18"/>
              </w:rPr>
              <w:t xml:space="preserve"> as specified in TS 38.331 [3]. </w:t>
            </w:r>
          </w:p>
        </w:tc>
      </w:tr>
      <w:tr w:rsidR="00FF4AA0" w:rsidRPr="008F3642" w14:paraId="5303A9CD" w14:textId="77777777" w:rsidTr="007D2E97">
        <w:tc>
          <w:tcPr>
            <w:tcW w:w="2126" w:type="dxa"/>
            <w:tcBorders>
              <w:top w:val="single" w:sz="4" w:space="0" w:color="auto"/>
              <w:left w:val="single" w:sz="4" w:space="0" w:color="auto"/>
              <w:bottom w:val="single" w:sz="4" w:space="0" w:color="auto"/>
              <w:right w:val="single" w:sz="4" w:space="0" w:color="auto"/>
            </w:tcBorders>
          </w:tcPr>
          <w:p w14:paraId="79F29EBC" w14:textId="77777777" w:rsidR="00FF4AA0" w:rsidRPr="008F3642" w:rsidRDefault="00FF4AA0" w:rsidP="00FF4AA0">
            <w:pPr>
              <w:keepNext/>
              <w:keepLines/>
              <w:spacing w:after="0"/>
              <w:rPr>
                <w:rFonts w:ascii="Arial" w:hAnsi="Arial"/>
                <w:sz w:val="18"/>
              </w:rPr>
            </w:pPr>
            <w:r w:rsidRPr="008F3642">
              <w:rPr>
                <w:rFonts w:ascii="Arial" w:hAnsi="Arial"/>
                <w:sz w:val="18"/>
              </w:rPr>
              <w:t>P</w:t>
            </w:r>
            <w:r w:rsidRPr="008F3642">
              <w:rPr>
                <w:rFonts w:ascii="Arial" w:hAnsi="Arial"/>
                <w:sz w:val="18"/>
                <w:vertAlign w:val="subscript"/>
              </w:rPr>
              <w:t>PowerClass</w:t>
            </w:r>
          </w:p>
        </w:tc>
        <w:tc>
          <w:tcPr>
            <w:tcW w:w="5812" w:type="dxa"/>
            <w:tcBorders>
              <w:top w:val="single" w:sz="4" w:space="0" w:color="auto"/>
              <w:left w:val="single" w:sz="4" w:space="0" w:color="auto"/>
              <w:bottom w:val="single" w:sz="4" w:space="0" w:color="auto"/>
              <w:right w:val="single" w:sz="4" w:space="0" w:color="auto"/>
            </w:tcBorders>
          </w:tcPr>
          <w:p w14:paraId="6BC08037" w14:textId="77777777" w:rsidR="00FF4AA0" w:rsidRPr="008F3642" w:rsidRDefault="00FF4AA0" w:rsidP="00FF4AA0">
            <w:pPr>
              <w:keepNext/>
              <w:keepLines/>
              <w:spacing w:after="0"/>
              <w:rPr>
                <w:rFonts w:ascii="Arial" w:hAnsi="Arial"/>
                <w:sz w:val="18"/>
              </w:rPr>
            </w:pPr>
            <w:r w:rsidRPr="008F3642">
              <w:rPr>
                <w:rFonts w:ascii="Arial" w:hAnsi="Arial"/>
                <w:sz w:val="18"/>
              </w:rPr>
              <w:t>Maximum RF output power of the UE (dBm) according to the UE power class as defined in TS 38.101 [15]</w:t>
            </w:r>
          </w:p>
        </w:tc>
      </w:tr>
    </w:tbl>
    <w:p w14:paraId="4E9605FF" w14:textId="77777777" w:rsidR="00FF4AA0" w:rsidRPr="008F3642" w:rsidRDefault="00FF4AA0" w:rsidP="00FF4AA0"/>
    <w:p w14:paraId="6C70F062" w14:textId="77777777" w:rsidR="00FF4AA0" w:rsidRPr="008F3642" w:rsidRDefault="00FF4AA0" w:rsidP="00FF4AA0">
      <w:r w:rsidRPr="008F3642">
        <w:t>The signalled values Q</w:t>
      </w:r>
      <w:r w:rsidRPr="008F3642">
        <w:rPr>
          <w:vertAlign w:val="subscript"/>
        </w:rPr>
        <w:t>rxlevminoffset</w:t>
      </w:r>
      <w:r w:rsidRPr="008F3642">
        <w:t xml:space="preserve"> and Q</w:t>
      </w:r>
      <w:r w:rsidRPr="008F3642">
        <w:rPr>
          <w:vertAlign w:val="subscript"/>
        </w:rPr>
        <w:t>qualminoffset</w:t>
      </w:r>
      <w:r w:rsidRPr="008F3642">
        <w:t xml:space="preserve"> are only applied when a cell is evaluated for cell selection as a result of a periodic search for a higher priority PLMN while camped normally in a VPLMN (3GPP TS 23.122 [9]). During this periodic search for higher priority PLMN, the UE may check the S criteria of a cell using parameter values stored from a different cell of this higher priority PLMN.</w:t>
      </w:r>
    </w:p>
    <w:p w14:paraId="43C2DD42" w14:textId="77777777" w:rsidR="00FF4AA0" w:rsidRPr="008F3642" w:rsidRDefault="00FF4AA0" w:rsidP="00FF4AA0">
      <w:r w:rsidRPr="008F3642">
        <w:t>[TS 38.304, clause 5.2.4.6]</w:t>
      </w:r>
    </w:p>
    <w:p w14:paraId="25AEF7FB" w14:textId="77777777" w:rsidR="00026A86" w:rsidRPr="008F3642" w:rsidRDefault="00FF4AA0" w:rsidP="00026A86">
      <w:pPr>
        <w:keepLines/>
        <w:tabs>
          <w:tab w:val="center" w:pos="4536"/>
          <w:tab w:val="right" w:pos="9072"/>
        </w:tabs>
      </w:pPr>
      <w:r w:rsidRPr="008F3642">
        <w:t>The cell-ranking criterion R</w:t>
      </w:r>
      <w:r w:rsidRPr="008F3642">
        <w:rPr>
          <w:vertAlign w:val="subscript"/>
        </w:rPr>
        <w:t>s</w:t>
      </w:r>
      <w:r w:rsidRPr="008F3642">
        <w:t xml:space="preserve"> for serving cell and R</w:t>
      </w:r>
      <w:r w:rsidRPr="008F3642">
        <w:rPr>
          <w:vertAlign w:val="subscript"/>
        </w:rPr>
        <w:t>n</w:t>
      </w:r>
      <w:r w:rsidRPr="008F3642">
        <w:t xml:space="preserve"> for neighbouring cells is defined by:</w:t>
      </w:r>
    </w:p>
    <w:p w14:paraId="446C2B34" w14:textId="77777777" w:rsidR="00026A86" w:rsidRPr="008F3642" w:rsidRDefault="00026A86" w:rsidP="00026A86">
      <w:pPr>
        <w:keepLines/>
        <w:tabs>
          <w:tab w:val="center" w:pos="4536"/>
          <w:tab w:val="right" w:pos="9072"/>
        </w:tabs>
        <w:rPr>
          <w:vertAlign w:val="subscript"/>
        </w:rPr>
      </w:pPr>
      <w:r w:rsidRPr="008F3642">
        <w:t>R</w:t>
      </w:r>
      <w:r w:rsidRPr="008F3642">
        <w:rPr>
          <w:vertAlign w:val="subscript"/>
        </w:rPr>
        <w:t>s</w:t>
      </w:r>
      <w:r w:rsidRPr="008F3642">
        <w:t xml:space="preserve"> = Q</w:t>
      </w:r>
      <w:r w:rsidRPr="008F3642">
        <w:rPr>
          <w:vertAlign w:val="subscript"/>
        </w:rPr>
        <w:t>meas,s</w:t>
      </w:r>
      <w:r w:rsidRPr="008F3642">
        <w:t xml:space="preserve"> +Q</w:t>
      </w:r>
      <w:r w:rsidRPr="008F3642">
        <w:rPr>
          <w:vertAlign w:val="subscript"/>
        </w:rPr>
        <w:t>hyst</w:t>
      </w:r>
      <w:r w:rsidRPr="008F3642">
        <w:t xml:space="preserve"> </w:t>
      </w:r>
      <w:r w:rsidRPr="008F3642">
        <w:rPr>
          <w:lang w:eastAsia="zh-CN"/>
        </w:rPr>
        <w:t>-</w:t>
      </w:r>
      <w:r w:rsidRPr="008F3642">
        <w:t xml:space="preserve"> Qoffset</w:t>
      </w:r>
      <w:r w:rsidRPr="008F3642">
        <w:rPr>
          <w:vertAlign w:val="subscript"/>
        </w:rPr>
        <w:t>temp</w:t>
      </w:r>
    </w:p>
    <w:p w14:paraId="04C24DA0" w14:textId="77777777" w:rsidR="00026A86" w:rsidRPr="008F3642" w:rsidRDefault="00026A86" w:rsidP="00026A86">
      <w:pPr>
        <w:keepLines/>
        <w:tabs>
          <w:tab w:val="center" w:pos="4536"/>
          <w:tab w:val="right" w:pos="9072"/>
        </w:tabs>
      </w:pPr>
      <w:r w:rsidRPr="008F3642">
        <w:t>R</w:t>
      </w:r>
      <w:r w:rsidRPr="008F3642">
        <w:rPr>
          <w:vertAlign w:val="subscript"/>
        </w:rPr>
        <w:t>n</w:t>
      </w:r>
      <w:r w:rsidRPr="008F3642">
        <w:t xml:space="preserve"> = Q</w:t>
      </w:r>
      <w:r w:rsidRPr="008F3642">
        <w:rPr>
          <w:vertAlign w:val="subscript"/>
        </w:rPr>
        <w:t>meas,n</w:t>
      </w:r>
      <w:r w:rsidRPr="008F3642">
        <w:t xml:space="preserve"> -Qoffset </w:t>
      </w:r>
      <w:r w:rsidRPr="008F3642">
        <w:rPr>
          <w:lang w:eastAsia="zh-CN"/>
        </w:rPr>
        <w:t>-</w:t>
      </w:r>
      <w:r w:rsidRPr="008F3642">
        <w:t xml:space="preserve"> Qoffset</w:t>
      </w:r>
      <w:r w:rsidRPr="008F3642">
        <w:rPr>
          <w:vertAlign w:val="subscript"/>
        </w:rPr>
        <w:t>temp</w:t>
      </w:r>
    </w:p>
    <w:p w14:paraId="2D289D89" w14:textId="77777777" w:rsidR="00FF4AA0" w:rsidRPr="008F3642" w:rsidRDefault="00FF4AA0" w:rsidP="00FF4AA0">
      <w:r w:rsidRPr="008F3642">
        <w:t>where:</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tblGrid>
      <w:tr w:rsidR="00FF4AA0" w:rsidRPr="008F3642" w14:paraId="73FCE412" w14:textId="77777777" w:rsidTr="007D2E97">
        <w:tc>
          <w:tcPr>
            <w:tcW w:w="1276" w:type="dxa"/>
          </w:tcPr>
          <w:p w14:paraId="0A306345" w14:textId="77777777" w:rsidR="00FF4AA0" w:rsidRPr="008F3642" w:rsidRDefault="00FF4AA0" w:rsidP="00595E65">
            <w:pPr>
              <w:pStyle w:val="TAL"/>
            </w:pPr>
            <w:r w:rsidRPr="008F3642">
              <w:t>Q</w:t>
            </w:r>
            <w:r w:rsidRPr="008F3642">
              <w:rPr>
                <w:vertAlign w:val="subscript"/>
              </w:rPr>
              <w:t>meas</w:t>
            </w:r>
          </w:p>
        </w:tc>
        <w:tc>
          <w:tcPr>
            <w:tcW w:w="5387" w:type="dxa"/>
          </w:tcPr>
          <w:p w14:paraId="7D5D0104" w14:textId="77777777" w:rsidR="00FF4AA0" w:rsidRPr="008F3642" w:rsidRDefault="00FF4AA0" w:rsidP="00595E65">
            <w:pPr>
              <w:pStyle w:val="TAL"/>
            </w:pPr>
            <w:r w:rsidRPr="008F3642">
              <w:t>RSRP measurement quantity used in cell reselections.</w:t>
            </w:r>
          </w:p>
        </w:tc>
      </w:tr>
      <w:tr w:rsidR="00FF4AA0" w:rsidRPr="008F3642" w14:paraId="07D95C71" w14:textId="77777777" w:rsidTr="007D2E97">
        <w:tc>
          <w:tcPr>
            <w:tcW w:w="1276" w:type="dxa"/>
          </w:tcPr>
          <w:p w14:paraId="47C67CDA" w14:textId="77777777" w:rsidR="00FF4AA0" w:rsidRPr="008F3642" w:rsidRDefault="00FF4AA0" w:rsidP="00595E65">
            <w:pPr>
              <w:pStyle w:val="TAL"/>
            </w:pPr>
            <w:r w:rsidRPr="008F3642">
              <w:t>Qoffset</w:t>
            </w:r>
          </w:p>
        </w:tc>
        <w:tc>
          <w:tcPr>
            <w:tcW w:w="5387" w:type="dxa"/>
          </w:tcPr>
          <w:p w14:paraId="24B089D8" w14:textId="77777777" w:rsidR="00FF4AA0" w:rsidRPr="008F3642" w:rsidRDefault="00FF4AA0" w:rsidP="00595E65">
            <w:pPr>
              <w:pStyle w:val="TAL"/>
              <w:rPr>
                <w:lang w:eastAsia="zh-CN"/>
              </w:rPr>
            </w:pPr>
            <w:r w:rsidRPr="008F3642">
              <w:rPr>
                <w:lang w:eastAsia="zh-CN"/>
              </w:rPr>
              <w:t>For intra-frequency: Equals to Qoffset</w:t>
            </w:r>
            <w:r w:rsidRPr="008F3642">
              <w:rPr>
                <w:vertAlign w:val="subscript"/>
              </w:rPr>
              <w:t>s,n</w:t>
            </w:r>
            <w:r w:rsidRPr="008F3642">
              <w:rPr>
                <w:lang w:eastAsia="zh-CN"/>
              </w:rPr>
              <w:t>, if Qoffset</w:t>
            </w:r>
            <w:r w:rsidRPr="008F3642">
              <w:rPr>
                <w:vertAlign w:val="subscript"/>
              </w:rPr>
              <w:t>s,n</w:t>
            </w:r>
            <w:r w:rsidRPr="008F3642">
              <w:rPr>
                <w:lang w:eastAsia="zh-CN"/>
              </w:rPr>
              <w:t xml:space="preserve"> is valid, otherwise this equals to zero.</w:t>
            </w:r>
          </w:p>
          <w:p w14:paraId="23A4E45C" w14:textId="77777777" w:rsidR="00FF4AA0" w:rsidRPr="008F3642" w:rsidRDefault="00FF4AA0" w:rsidP="00595E65">
            <w:pPr>
              <w:pStyle w:val="TAL"/>
              <w:rPr>
                <w:lang w:eastAsia="zh-CN"/>
              </w:rPr>
            </w:pPr>
            <w:r w:rsidRPr="008F3642">
              <w:rPr>
                <w:lang w:eastAsia="zh-CN"/>
              </w:rPr>
              <w:t>For inter-frequency: E</w:t>
            </w:r>
            <w:r w:rsidRPr="008F3642">
              <w:t>quals to Qoffset</w:t>
            </w:r>
            <w:r w:rsidRPr="008F3642">
              <w:rPr>
                <w:vertAlign w:val="subscript"/>
              </w:rPr>
              <w:t>s,n</w:t>
            </w:r>
            <w:r w:rsidRPr="008F3642">
              <w:t xml:space="preserve"> </w:t>
            </w:r>
            <w:r w:rsidRPr="008F3642">
              <w:rPr>
                <w:lang w:eastAsia="zh-CN"/>
              </w:rPr>
              <w:t>plus</w:t>
            </w:r>
            <w:r w:rsidRPr="008F3642">
              <w:t xml:space="preserve"> Qoffset</w:t>
            </w:r>
            <w:r w:rsidRPr="008F3642">
              <w:rPr>
                <w:vertAlign w:val="subscript"/>
              </w:rPr>
              <w:t>frequency</w:t>
            </w:r>
            <w:r w:rsidRPr="008F3642">
              <w:t>, if Qoffset</w:t>
            </w:r>
            <w:r w:rsidRPr="008F3642">
              <w:rPr>
                <w:vertAlign w:val="subscript"/>
              </w:rPr>
              <w:t>s,n</w:t>
            </w:r>
            <w:r w:rsidRPr="008F3642">
              <w:t xml:space="preserve"> is valid</w:t>
            </w:r>
            <w:r w:rsidRPr="008F3642">
              <w:rPr>
                <w:lang w:eastAsia="zh-CN"/>
              </w:rPr>
              <w:t>,</w:t>
            </w:r>
            <w:r w:rsidRPr="008F3642">
              <w:t xml:space="preserve"> otherwise this equals to Qoffset</w:t>
            </w:r>
            <w:r w:rsidRPr="008F3642">
              <w:rPr>
                <w:vertAlign w:val="subscript"/>
              </w:rPr>
              <w:t>frequency</w:t>
            </w:r>
            <w:r w:rsidRPr="008F3642">
              <w:rPr>
                <w:lang w:eastAsia="zh-CN"/>
              </w:rPr>
              <w:t>.</w:t>
            </w:r>
          </w:p>
        </w:tc>
      </w:tr>
      <w:tr w:rsidR="00FF4AA0" w:rsidRPr="008F3642" w14:paraId="3619BF52" w14:textId="77777777" w:rsidTr="007D2E97">
        <w:tc>
          <w:tcPr>
            <w:tcW w:w="1276" w:type="dxa"/>
            <w:tcBorders>
              <w:top w:val="single" w:sz="4" w:space="0" w:color="auto"/>
              <w:left w:val="single" w:sz="4" w:space="0" w:color="auto"/>
              <w:bottom w:val="single" w:sz="4" w:space="0" w:color="auto"/>
              <w:right w:val="single" w:sz="4" w:space="0" w:color="auto"/>
            </w:tcBorders>
          </w:tcPr>
          <w:p w14:paraId="38BC0550" w14:textId="77777777" w:rsidR="00FF4AA0" w:rsidRPr="008F3642" w:rsidRDefault="00FF4AA0" w:rsidP="00595E65">
            <w:pPr>
              <w:pStyle w:val="TAL"/>
            </w:pPr>
            <w:r w:rsidRPr="008F3642">
              <w:t>Qoffset</w:t>
            </w:r>
            <w:r w:rsidRPr="008F3642">
              <w:rPr>
                <w:vertAlign w:val="subscript"/>
              </w:rPr>
              <w:t>temp</w:t>
            </w:r>
          </w:p>
        </w:tc>
        <w:tc>
          <w:tcPr>
            <w:tcW w:w="5387" w:type="dxa"/>
            <w:tcBorders>
              <w:top w:val="single" w:sz="4" w:space="0" w:color="auto"/>
              <w:left w:val="single" w:sz="4" w:space="0" w:color="auto"/>
              <w:bottom w:val="single" w:sz="4" w:space="0" w:color="auto"/>
              <w:right w:val="single" w:sz="4" w:space="0" w:color="auto"/>
            </w:tcBorders>
          </w:tcPr>
          <w:p w14:paraId="202492A0" w14:textId="77777777" w:rsidR="00FF4AA0" w:rsidRPr="008F3642" w:rsidRDefault="00FF4AA0" w:rsidP="00595E65">
            <w:pPr>
              <w:pStyle w:val="TAL"/>
              <w:rPr>
                <w:lang w:eastAsia="zh-CN"/>
              </w:rPr>
            </w:pPr>
            <w:r w:rsidRPr="008F3642">
              <w:rPr>
                <w:lang w:eastAsia="zh-CN"/>
              </w:rPr>
              <w:t xml:space="preserve">Offset temporarily applied to a cell as specified in </w:t>
            </w:r>
            <w:r w:rsidRPr="008F3642">
              <w:t xml:space="preserve">TS 38.331 </w:t>
            </w:r>
            <w:r w:rsidRPr="008F3642">
              <w:rPr>
                <w:lang w:eastAsia="zh-CN"/>
              </w:rPr>
              <w:t>[3].</w:t>
            </w:r>
          </w:p>
        </w:tc>
      </w:tr>
    </w:tbl>
    <w:p w14:paraId="14CD734D" w14:textId="77777777" w:rsidR="00FF4AA0" w:rsidRPr="008F3642" w:rsidRDefault="00FF4AA0" w:rsidP="00FF4AA0"/>
    <w:p w14:paraId="28CD0187" w14:textId="77777777" w:rsidR="00FF4AA0" w:rsidRPr="008F3642" w:rsidRDefault="00FF4AA0" w:rsidP="00FF4AA0">
      <w:r w:rsidRPr="008F3642">
        <w:t>The UE shall perform ranking of all cells that fulfil the cell selection criterion S, which is defined in 5.2.3.2.</w:t>
      </w:r>
    </w:p>
    <w:p w14:paraId="5BC0667E" w14:textId="77777777" w:rsidR="00FF4AA0" w:rsidRPr="008F3642" w:rsidRDefault="00FF4AA0" w:rsidP="00FF4AA0">
      <w:r w:rsidRPr="008F3642">
        <w:t>The cells shall be ranked according to the R criteria specified above by deriving Q</w:t>
      </w:r>
      <w:r w:rsidRPr="008F3642">
        <w:rPr>
          <w:vertAlign w:val="subscript"/>
        </w:rPr>
        <w:t xml:space="preserve">meas,n </w:t>
      </w:r>
      <w:r w:rsidRPr="008F3642">
        <w:t>and Q</w:t>
      </w:r>
      <w:r w:rsidRPr="008F3642">
        <w:rPr>
          <w:vertAlign w:val="subscript"/>
        </w:rPr>
        <w:t xml:space="preserve">meas,s </w:t>
      </w:r>
      <w:r w:rsidRPr="008F3642">
        <w:t>and calculating the R values using averaged RSRP results.</w:t>
      </w:r>
    </w:p>
    <w:p w14:paraId="7F28D06D" w14:textId="77777777" w:rsidR="00FF4AA0" w:rsidRPr="008F3642" w:rsidRDefault="00FF4AA0" w:rsidP="00FF4AA0">
      <w:r w:rsidRPr="008F3642">
        <w:t xml:space="preserve">If </w:t>
      </w:r>
      <w:r w:rsidRPr="008F3642">
        <w:rPr>
          <w:i/>
        </w:rPr>
        <w:t>rangeToBestCell</w:t>
      </w:r>
      <w:r w:rsidRPr="008F3642">
        <w:t xml:space="preserve"> is not configured, the UE shall perform cell reselection to the highest ranked cell. If this cell is found to be not-suitable, the UE shall behave according to subclause 5.2.4.4.</w:t>
      </w:r>
    </w:p>
    <w:p w14:paraId="5BD0F1F0" w14:textId="77777777" w:rsidR="00FF4AA0" w:rsidRPr="008F3642" w:rsidRDefault="00FF4AA0" w:rsidP="00FF4AA0">
      <w:r w:rsidRPr="008F3642">
        <w:t xml:space="preserve">If </w:t>
      </w:r>
      <w:r w:rsidRPr="008F3642">
        <w:rPr>
          <w:i/>
        </w:rPr>
        <w:t>rangeToBestCell</w:t>
      </w:r>
      <w:r w:rsidRPr="008F3642">
        <w:t xml:space="preserve"> is configured</w:t>
      </w:r>
      <w:r w:rsidRPr="008F3642">
        <w:rPr>
          <w:i/>
        </w:rPr>
        <w:t xml:space="preserve">, </w:t>
      </w:r>
      <w:r w:rsidRPr="008F3642">
        <w:t xml:space="preserve">then the UE shall perform cell reselection to the cell with the highest number of beams above the threshold (i.e. </w:t>
      </w:r>
      <w:r w:rsidRPr="008F3642">
        <w:rPr>
          <w:i/>
        </w:rPr>
        <w:t>absThreshSS-BlocksConsolidation</w:t>
      </w:r>
      <w:r w:rsidRPr="008F3642">
        <w:t xml:space="preserve">) among the cells whose R value is within </w:t>
      </w:r>
      <w:r w:rsidRPr="008F3642">
        <w:rPr>
          <w:i/>
        </w:rPr>
        <w:t xml:space="preserve">rangeToBestCell </w:t>
      </w:r>
      <w:r w:rsidRPr="008F3642">
        <w:t>of the R value of the highest ranked cell. If there are multiple such cells, the UE shall perform cell reselection to the highest ranked cell among them. If this cell is found to be not-suitable, the UE shall behave according to subclause 5.2.4.4.</w:t>
      </w:r>
    </w:p>
    <w:p w14:paraId="79DE6644" w14:textId="77777777" w:rsidR="00FF4AA0" w:rsidRPr="008F3642" w:rsidRDefault="00FF4AA0" w:rsidP="00FF4AA0">
      <w:r w:rsidRPr="008F3642">
        <w:t>In all cases, the UE shall reselect the new cell, only if the following conditions are met:</w:t>
      </w:r>
    </w:p>
    <w:p w14:paraId="640635FD" w14:textId="77777777" w:rsidR="00FF4AA0" w:rsidRPr="008F3642" w:rsidRDefault="00FF4AA0" w:rsidP="00595E65">
      <w:pPr>
        <w:pStyle w:val="B1"/>
      </w:pPr>
      <w:r w:rsidRPr="008F3642">
        <w:t>-</w:t>
      </w:r>
      <w:r w:rsidRPr="008F3642">
        <w:tab/>
        <w:t>the</w:t>
      </w:r>
      <w:r w:rsidRPr="008F3642">
        <w:tab/>
        <w:t>new cell is better ranked than the serving cell during a time interval Treselection</w:t>
      </w:r>
      <w:r w:rsidRPr="008F3642">
        <w:rPr>
          <w:vertAlign w:val="subscript"/>
        </w:rPr>
        <w:t>RAT</w:t>
      </w:r>
      <w:r w:rsidRPr="008F3642">
        <w:t>;</w:t>
      </w:r>
    </w:p>
    <w:p w14:paraId="5D520B57" w14:textId="77777777" w:rsidR="00CC4FE5" w:rsidRPr="008F3642" w:rsidRDefault="00FF4AA0" w:rsidP="00CC4FE5">
      <w:pPr>
        <w:pStyle w:val="B1"/>
      </w:pPr>
      <w:r w:rsidRPr="008F3642">
        <w:t>-</w:t>
      </w:r>
      <w:r w:rsidRPr="008F3642">
        <w:tab/>
        <w:t>more than 1 second has elapsed since the UE camped on the current serving cell.</w:t>
      </w:r>
    </w:p>
    <w:p w14:paraId="2F8A000B" w14:textId="77777777" w:rsidR="00CC4FE5" w:rsidRPr="008F3642" w:rsidRDefault="00CC4FE5" w:rsidP="00CC4FE5">
      <w:pPr>
        <w:rPr>
          <w:lang w:eastAsia="sv-SE"/>
        </w:rPr>
      </w:pPr>
      <w:r w:rsidRPr="008F3642">
        <w:rPr>
          <w:lang w:eastAsia="sv-SE"/>
        </w:rPr>
        <w:t>[TS 38.304, clause 5.3.1]</w:t>
      </w:r>
    </w:p>
    <w:p w14:paraId="5C306E00" w14:textId="77777777" w:rsidR="00CC4FE5" w:rsidRPr="008F3642" w:rsidRDefault="00CC4FE5" w:rsidP="00CC4FE5">
      <w:r w:rsidRPr="008F3642">
        <w:t xml:space="preserve">Cell status and cell reservations are indicated in the </w:t>
      </w:r>
      <w:r w:rsidRPr="008F3642">
        <w:rPr>
          <w:i/>
        </w:rPr>
        <w:t>MIB or SIB1</w:t>
      </w:r>
      <w:r w:rsidRPr="008F3642">
        <w:t xml:space="preserve"> message as specified in TS 38.331 [3] by means of three fields:</w:t>
      </w:r>
    </w:p>
    <w:p w14:paraId="48F8E532" w14:textId="77777777" w:rsidR="00CC4FE5" w:rsidRPr="008F3642" w:rsidRDefault="00CC4FE5" w:rsidP="00CC4FE5">
      <w:pPr>
        <w:pStyle w:val="B1"/>
      </w:pPr>
      <w:r w:rsidRPr="008F3642">
        <w:t>-</w:t>
      </w:r>
      <w:r w:rsidRPr="008F3642">
        <w:tab/>
      </w:r>
      <w:r w:rsidRPr="008F3642">
        <w:rPr>
          <w:bCs/>
          <w:i/>
        </w:rPr>
        <w:t>cellBarred</w:t>
      </w:r>
      <w:r w:rsidRPr="008F3642" w:rsidDel="00515FE8">
        <w:t xml:space="preserve"> </w:t>
      </w:r>
      <w:r w:rsidRPr="008F3642">
        <w:t xml:space="preserve">(IE type: "barred" or "not barred") </w:t>
      </w:r>
      <w:r w:rsidRPr="008F3642">
        <w:br/>
        <w:t xml:space="preserve">Indicated in </w:t>
      </w:r>
      <w:r w:rsidRPr="008F3642">
        <w:rPr>
          <w:i/>
        </w:rPr>
        <w:t>MIB</w:t>
      </w:r>
      <w:r w:rsidRPr="008F3642">
        <w:t xml:space="preserve"> message. In case of multiple PLMNs indicated in </w:t>
      </w:r>
      <w:r w:rsidRPr="008F3642">
        <w:rPr>
          <w:i/>
        </w:rPr>
        <w:t>SIB1</w:t>
      </w:r>
      <w:r w:rsidRPr="008F3642">
        <w:t>, this field is common for all PLMNs</w:t>
      </w:r>
    </w:p>
    <w:p w14:paraId="0F7D77EC" w14:textId="77777777" w:rsidR="00CC4FE5" w:rsidRPr="008F3642" w:rsidRDefault="00CC4FE5" w:rsidP="00CC4FE5">
      <w:pPr>
        <w:pStyle w:val="B1"/>
      </w:pPr>
      <w:r w:rsidRPr="008F3642">
        <w:t>-</w:t>
      </w:r>
      <w:r w:rsidRPr="008F3642">
        <w:tab/>
      </w:r>
      <w:r w:rsidRPr="008F3642">
        <w:rPr>
          <w:bCs/>
          <w:i/>
        </w:rPr>
        <w:t>cellReservedForOperatorUse</w:t>
      </w:r>
      <w:r w:rsidRPr="008F3642">
        <w:t xml:space="preserve"> (IE type: "reserved" or "not reserved") </w:t>
      </w:r>
      <w:r w:rsidRPr="008F3642">
        <w:br/>
        <w:t xml:space="preserve">Indicated in </w:t>
      </w:r>
      <w:r w:rsidRPr="008F3642">
        <w:rPr>
          <w:i/>
        </w:rPr>
        <w:t>SIB1</w:t>
      </w:r>
      <w:r w:rsidRPr="008F3642">
        <w:t xml:space="preserve"> message</w:t>
      </w:r>
      <w:r w:rsidRPr="008F3642">
        <w:rPr>
          <w:i/>
        </w:rPr>
        <w:t>.</w:t>
      </w:r>
      <w:r w:rsidRPr="008F3642">
        <w:t xml:space="preserve"> In case of multiple PLMNs indicated in </w:t>
      </w:r>
      <w:r w:rsidRPr="008F3642">
        <w:rPr>
          <w:i/>
        </w:rPr>
        <w:t>SIB1</w:t>
      </w:r>
      <w:r w:rsidRPr="008F3642">
        <w:t>, this field is specified per PLMN.</w:t>
      </w:r>
    </w:p>
    <w:p w14:paraId="5B6E5A85" w14:textId="77777777" w:rsidR="00CC4FE5" w:rsidRPr="008F3642" w:rsidRDefault="00CC4FE5" w:rsidP="00CC4FE5">
      <w:pPr>
        <w:pStyle w:val="B1"/>
      </w:pPr>
      <w:r w:rsidRPr="008F3642">
        <w:t>-</w:t>
      </w:r>
      <w:r w:rsidRPr="008F3642">
        <w:tab/>
      </w:r>
      <w:r w:rsidRPr="008F3642">
        <w:rPr>
          <w:bCs/>
          <w:i/>
        </w:rPr>
        <w:t>cellReservedForOtherUse</w:t>
      </w:r>
      <w:r w:rsidRPr="008F3642">
        <w:t xml:space="preserve"> (IE type: "true") </w:t>
      </w:r>
      <w:r w:rsidRPr="008F3642">
        <w:br/>
        <w:t xml:space="preserve">Indicated in </w:t>
      </w:r>
      <w:r w:rsidRPr="008F3642">
        <w:rPr>
          <w:i/>
        </w:rPr>
        <w:t>SIB1</w:t>
      </w:r>
      <w:r w:rsidRPr="008F3642">
        <w:t xml:space="preserve"> message. In case of multiple PLMNs indicated in </w:t>
      </w:r>
      <w:r w:rsidRPr="008F3642">
        <w:rPr>
          <w:i/>
        </w:rPr>
        <w:t>SIB1</w:t>
      </w:r>
      <w:r w:rsidRPr="008F3642">
        <w:t>, this field is common for all PLMNs.</w:t>
      </w:r>
    </w:p>
    <w:p w14:paraId="33938C97" w14:textId="77777777" w:rsidR="00CC4FE5" w:rsidRPr="008F3642" w:rsidRDefault="00CC4FE5" w:rsidP="00CC4FE5">
      <w:r w:rsidRPr="008F3642">
        <w:t>When cell status is indicated as "not barred" and "not reserved" for operator use and not "true" for other use,</w:t>
      </w:r>
    </w:p>
    <w:p w14:paraId="3E854264" w14:textId="77777777" w:rsidR="00CC4FE5" w:rsidRPr="008F3642" w:rsidRDefault="00CC4FE5" w:rsidP="00CC4FE5">
      <w:pPr>
        <w:pStyle w:val="B1"/>
      </w:pPr>
      <w:r w:rsidRPr="008F3642">
        <w:t>-</w:t>
      </w:r>
      <w:r w:rsidRPr="008F3642">
        <w:tab/>
        <w:t>All UEs shall treat this cell as candidate during the cell selection and cell reselection procedures.</w:t>
      </w:r>
    </w:p>
    <w:p w14:paraId="1950BF63" w14:textId="77777777" w:rsidR="00CC4FE5" w:rsidRPr="008F3642" w:rsidRDefault="00CC4FE5" w:rsidP="00CC4FE5">
      <w:r w:rsidRPr="008F3642">
        <w:t>When cell status is indicated as "true" for other use,</w:t>
      </w:r>
    </w:p>
    <w:p w14:paraId="49CAF043" w14:textId="77777777" w:rsidR="00CC4FE5" w:rsidRPr="008F3642" w:rsidRDefault="00CC4FE5" w:rsidP="00CC4FE5">
      <w:pPr>
        <w:pStyle w:val="B1"/>
      </w:pPr>
      <w:r w:rsidRPr="008F3642">
        <w:t>-</w:t>
      </w:r>
      <w:r w:rsidRPr="008F3642">
        <w:tab/>
        <w:t xml:space="preserve">The UE </w:t>
      </w:r>
      <w:r w:rsidRPr="008F3642">
        <w:rPr>
          <w:bCs/>
          <w:iCs/>
        </w:rPr>
        <w:t>shall treat this cell as if cell status is "barred"</w:t>
      </w:r>
      <w:r w:rsidRPr="008F3642">
        <w:t>.</w:t>
      </w:r>
    </w:p>
    <w:p w14:paraId="09701621" w14:textId="77777777" w:rsidR="00CC4FE5" w:rsidRPr="008F3642" w:rsidRDefault="00CC4FE5" w:rsidP="00CC4FE5">
      <w:r w:rsidRPr="008F3642">
        <w:t>When cell status is indicated as "not barred" and "reserved" for operator use for any PLMN and not "true" for other use,</w:t>
      </w:r>
    </w:p>
    <w:p w14:paraId="2C0DB706" w14:textId="77777777" w:rsidR="00CC4FE5" w:rsidRPr="008F3642" w:rsidRDefault="00CC4FE5" w:rsidP="00CC4FE5">
      <w:pPr>
        <w:pStyle w:val="B1"/>
        <w:rPr>
          <w:bCs/>
          <w:iCs/>
        </w:rPr>
      </w:pPr>
      <w:r w:rsidRPr="008F3642">
        <w:t>-</w:t>
      </w:r>
      <w:r w:rsidRPr="008F3642">
        <w:tab/>
        <w:t xml:space="preserve">UEs assigned to Access Identity 11 or 15 operating in their HPLMN/EHPLMN shall treat this cell as candidate during the cell selection and reselection procedures if the field </w:t>
      </w:r>
      <w:r w:rsidRPr="008F3642">
        <w:rPr>
          <w:bCs/>
          <w:i/>
        </w:rPr>
        <w:t xml:space="preserve">cellReservedForOperatorUse </w:t>
      </w:r>
      <w:r w:rsidRPr="008F3642">
        <w:rPr>
          <w:bCs/>
          <w:iCs/>
        </w:rPr>
        <w:t>for that PLMN set to "reserved".</w:t>
      </w:r>
    </w:p>
    <w:p w14:paraId="25331C26" w14:textId="77777777" w:rsidR="00CC4FE5" w:rsidRPr="008F3642" w:rsidRDefault="00CC4FE5" w:rsidP="00CC4FE5">
      <w:pPr>
        <w:pStyle w:val="B1"/>
      </w:pPr>
      <w:r w:rsidRPr="008F3642">
        <w:rPr>
          <w:bCs/>
          <w:iCs/>
        </w:rPr>
        <w:t>-</w:t>
      </w:r>
      <w:r w:rsidRPr="008F3642">
        <w:rPr>
          <w:bCs/>
          <w:iCs/>
        </w:rPr>
        <w:tab/>
        <w:t xml:space="preserve">UEs assigned to an </w:t>
      </w:r>
      <w:r w:rsidRPr="008F3642">
        <w:t>Access Identity</w:t>
      </w:r>
      <w:r w:rsidRPr="008F3642">
        <w:rPr>
          <w:bCs/>
          <w:iCs/>
        </w:rPr>
        <w:t xml:space="preserve"> 0, 1, 2 and 12 to 14 shall behave as if the cell status is "barred" in case the cell is "reserved for operator use" for the registered PLMN or the selected PLMN.</w:t>
      </w:r>
    </w:p>
    <w:p w14:paraId="34CBB5C6" w14:textId="77777777" w:rsidR="00CC4FE5" w:rsidRPr="008F3642" w:rsidRDefault="00CC4FE5" w:rsidP="00CC4FE5">
      <w:pPr>
        <w:pStyle w:val="NO"/>
      </w:pPr>
      <w:r w:rsidRPr="008F3642">
        <w:t>NOTE 1:</w:t>
      </w:r>
      <w:r w:rsidRPr="008F3642">
        <w:tab/>
        <w:t>Access Identities 11, 15 are only valid for use in the HPLMN/ EHPLMN; Access Identities 12, 13, 14 are only valid for use in the home country as specified in TS 22.261 [12].</w:t>
      </w:r>
    </w:p>
    <w:p w14:paraId="060929DA" w14:textId="77777777" w:rsidR="00CC4FE5" w:rsidRPr="008F3642" w:rsidRDefault="00CC4FE5" w:rsidP="00CC4FE5">
      <w:r w:rsidRPr="008F3642">
        <w:t>When cell status "barred" is indicated or to be treated as if the cell status is "barred",</w:t>
      </w:r>
    </w:p>
    <w:p w14:paraId="28973729" w14:textId="77777777" w:rsidR="00CC4FE5" w:rsidRPr="008F3642" w:rsidRDefault="00CC4FE5" w:rsidP="00CC4FE5">
      <w:pPr>
        <w:pStyle w:val="B1"/>
      </w:pPr>
      <w:r w:rsidRPr="008F3642">
        <w:t>-</w:t>
      </w:r>
      <w:r w:rsidRPr="008F3642">
        <w:tab/>
        <w:t>The UE is not permitted to select/reselect this cell, not even for emergency calls.</w:t>
      </w:r>
    </w:p>
    <w:p w14:paraId="4C2BE4C1" w14:textId="77777777" w:rsidR="00CC4FE5" w:rsidRPr="008F3642" w:rsidRDefault="00CC4FE5" w:rsidP="00CC4FE5">
      <w:pPr>
        <w:pStyle w:val="B1"/>
      </w:pPr>
      <w:r w:rsidRPr="008F3642">
        <w:t>-</w:t>
      </w:r>
      <w:r w:rsidRPr="008F3642">
        <w:tab/>
        <w:t>The UE shall select another cell according to the following rule:</w:t>
      </w:r>
    </w:p>
    <w:p w14:paraId="4AF3972E" w14:textId="77777777" w:rsidR="00CC4FE5" w:rsidRPr="008F3642" w:rsidRDefault="00CC4FE5" w:rsidP="00CC4FE5">
      <w:pPr>
        <w:pStyle w:val="B1"/>
      </w:pPr>
      <w:r w:rsidRPr="008F3642">
        <w:t>-</w:t>
      </w:r>
      <w:r w:rsidRPr="008F3642">
        <w:tab/>
        <w:t xml:space="preserve">If the cell is to be treated as if the cell status is "barred" due to being unable to acquire the </w:t>
      </w:r>
      <w:r w:rsidRPr="008F3642">
        <w:rPr>
          <w:i/>
        </w:rPr>
        <w:t>MIB</w:t>
      </w:r>
      <w:r w:rsidRPr="008F3642">
        <w:t>:</w:t>
      </w:r>
    </w:p>
    <w:p w14:paraId="7DFB9C18" w14:textId="77777777" w:rsidR="00CC4FE5" w:rsidRPr="008F3642" w:rsidRDefault="00CC4FE5" w:rsidP="00CC4FE5">
      <w:pPr>
        <w:pStyle w:val="B2"/>
      </w:pPr>
      <w:r w:rsidRPr="008F3642">
        <w:t>-</w:t>
      </w:r>
      <w:r w:rsidRPr="008F3642">
        <w:tab/>
        <w:t>the UE may exclude the barred cell as a candidate for cell selection/reselection for up to 300 seconds.</w:t>
      </w:r>
    </w:p>
    <w:p w14:paraId="38A04380" w14:textId="77777777" w:rsidR="00CC4FE5" w:rsidRPr="008F3642" w:rsidRDefault="00CC4FE5" w:rsidP="00CC4FE5">
      <w:pPr>
        <w:pStyle w:val="B2"/>
      </w:pPr>
      <w:r w:rsidRPr="008F3642">
        <w:t>-</w:t>
      </w:r>
      <w:r w:rsidRPr="008F3642">
        <w:tab/>
        <w:t>the UE may select another cell on the same frequency if the selection criteria are fulfilled.</w:t>
      </w:r>
    </w:p>
    <w:p w14:paraId="774A45DC" w14:textId="77777777" w:rsidR="00CC4FE5" w:rsidRPr="008F3642" w:rsidRDefault="00CC4FE5" w:rsidP="00CC4FE5">
      <w:pPr>
        <w:pStyle w:val="B1"/>
      </w:pPr>
      <w:r w:rsidRPr="008F3642">
        <w:t>-</w:t>
      </w:r>
      <w:r w:rsidRPr="008F3642">
        <w:tab/>
        <w:t>else:</w:t>
      </w:r>
    </w:p>
    <w:p w14:paraId="77670A3F" w14:textId="77777777" w:rsidR="00CC4FE5" w:rsidRPr="008F3642" w:rsidRDefault="00CC4FE5" w:rsidP="00CC4FE5">
      <w:pPr>
        <w:pStyle w:val="B2"/>
        <w:rPr>
          <w:rFonts w:eastAsia="Malgun Gothic"/>
          <w:lang w:eastAsia="ko-KR"/>
        </w:rPr>
      </w:pPr>
      <w:r w:rsidRPr="008F3642">
        <w:rPr>
          <w:rFonts w:eastAsia="Malgun Gothic"/>
        </w:rPr>
        <w:t>-</w:t>
      </w:r>
      <w:r w:rsidRPr="008F3642">
        <w:rPr>
          <w:rFonts w:eastAsia="Malgun Gothic"/>
        </w:rPr>
        <w:tab/>
        <w:t xml:space="preserve">If </w:t>
      </w:r>
      <w:r w:rsidRPr="008F3642">
        <w:rPr>
          <w:rFonts w:eastAsia="Malgun Gothic"/>
          <w:lang w:eastAsia="ko-KR"/>
        </w:rPr>
        <w:t xml:space="preserve">the cell is to be treated as if the cell status is </w:t>
      </w:r>
      <w:r w:rsidRPr="008F3642">
        <w:rPr>
          <w:rFonts w:eastAsia="Malgun Gothic"/>
        </w:rPr>
        <w:t>"</w:t>
      </w:r>
      <w:r w:rsidRPr="008F3642">
        <w:rPr>
          <w:rFonts w:eastAsia="Malgun Gothic"/>
          <w:lang w:eastAsia="ko-KR"/>
        </w:rPr>
        <w:t>barred</w:t>
      </w:r>
      <w:r w:rsidRPr="008F3642">
        <w:rPr>
          <w:rFonts w:eastAsia="Malgun Gothic"/>
        </w:rPr>
        <w:t>"</w:t>
      </w:r>
      <w:r w:rsidRPr="008F3642">
        <w:rPr>
          <w:rFonts w:eastAsia="Malgun Gothic"/>
          <w:lang w:eastAsia="ko-KR"/>
        </w:rPr>
        <w:t xml:space="preserve"> due to being unable to acquire the </w:t>
      </w:r>
      <w:r w:rsidRPr="008F3642">
        <w:rPr>
          <w:rFonts w:eastAsia="Malgun Gothic"/>
          <w:i/>
          <w:lang w:eastAsia="ko-KR"/>
        </w:rPr>
        <w:t xml:space="preserve">SIB1 </w:t>
      </w:r>
      <w:r w:rsidRPr="008F3642">
        <w:rPr>
          <w:rFonts w:eastAsia="Malgun Gothic"/>
          <w:lang w:eastAsia="ko-KR"/>
        </w:rPr>
        <w:t xml:space="preserve">or due to </w:t>
      </w:r>
      <w:r w:rsidRPr="008F3642">
        <w:rPr>
          <w:i/>
        </w:rPr>
        <w:t xml:space="preserve">trackingAreaCode </w:t>
      </w:r>
      <w:r w:rsidRPr="008F3642">
        <w:t xml:space="preserve">being absent in </w:t>
      </w:r>
      <w:r w:rsidRPr="008F3642">
        <w:rPr>
          <w:i/>
        </w:rPr>
        <w:t xml:space="preserve">SIB1 </w:t>
      </w:r>
      <w:r w:rsidRPr="008F3642">
        <w:t>as specified in TS 38.331 [3]</w:t>
      </w:r>
      <w:r w:rsidRPr="008F3642">
        <w:rPr>
          <w:rFonts w:eastAsia="Malgun Gothic"/>
          <w:lang w:eastAsia="ko-KR"/>
        </w:rPr>
        <w:t>:</w:t>
      </w:r>
    </w:p>
    <w:p w14:paraId="47010082" w14:textId="77777777" w:rsidR="00CC4FE5" w:rsidRPr="008F3642" w:rsidRDefault="00CC4FE5" w:rsidP="00CC4FE5">
      <w:pPr>
        <w:pStyle w:val="B3"/>
        <w:rPr>
          <w:rFonts w:eastAsia="Malgun Gothic"/>
          <w:lang w:eastAsia="ko-KR"/>
        </w:rPr>
      </w:pPr>
      <w:r w:rsidRPr="008F3642">
        <w:rPr>
          <w:rFonts w:eastAsia="Malgun Gothic"/>
        </w:rPr>
        <w:t>-</w:t>
      </w:r>
      <w:r w:rsidRPr="008F3642">
        <w:rPr>
          <w:rFonts w:eastAsia="Malgun Gothic"/>
        </w:rPr>
        <w:tab/>
      </w:r>
      <w:r w:rsidRPr="008F3642">
        <w:rPr>
          <w:rFonts w:eastAsia="Malgun Gothic"/>
          <w:lang w:eastAsia="ko-KR"/>
        </w:rPr>
        <w:t>The UE may exclude the barred cell as a candidate for cell selection/reselection for up to 300 seconds.</w:t>
      </w:r>
    </w:p>
    <w:p w14:paraId="0C7D4B2E" w14:textId="77777777" w:rsidR="00CC4FE5" w:rsidRPr="008F3642" w:rsidRDefault="00CC4FE5" w:rsidP="00CC4FE5">
      <w:pPr>
        <w:pStyle w:val="B2"/>
      </w:pPr>
      <w:r w:rsidRPr="008F3642">
        <w:t>-</w:t>
      </w:r>
      <w:r w:rsidRPr="008F3642">
        <w:tab/>
        <w:t xml:space="preserve">If the field </w:t>
      </w:r>
      <w:r w:rsidRPr="008F3642">
        <w:rPr>
          <w:i/>
        </w:rPr>
        <w:t>intraFreqReselection</w:t>
      </w:r>
      <w:r w:rsidRPr="008F3642">
        <w:t xml:space="preserve"> in </w:t>
      </w:r>
      <w:r w:rsidRPr="008F3642">
        <w:rPr>
          <w:i/>
        </w:rPr>
        <w:t>MIB</w:t>
      </w:r>
      <w:r w:rsidRPr="008F3642">
        <w:t xml:space="preserve"> message is set to "allowed", the UE may select another cell on the same frequency if re-selection criteria are fulfilled;</w:t>
      </w:r>
    </w:p>
    <w:p w14:paraId="3DB9CFEB" w14:textId="77777777" w:rsidR="00CC4FE5" w:rsidRPr="008F3642" w:rsidRDefault="00CC4FE5" w:rsidP="00CC4FE5">
      <w:pPr>
        <w:pStyle w:val="B3"/>
      </w:pPr>
      <w:r w:rsidRPr="008F3642">
        <w:t>-</w:t>
      </w:r>
      <w:r w:rsidRPr="008F3642">
        <w:tab/>
        <w:t>The UE shall exclude the barred cell as a candidate for cell selection/reselection for 300 seconds.</w:t>
      </w:r>
    </w:p>
    <w:p w14:paraId="1C6A4AA8" w14:textId="77777777" w:rsidR="00CC4FE5" w:rsidRPr="008F3642" w:rsidRDefault="00CC4FE5" w:rsidP="00CC4FE5">
      <w:pPr>
        <w:pStyle w:val="B2"/>
      </w:pPr>
      <w:r w:rsidRPr="008F3642">
        <w:t>-</w:t>
      </w:r>
      <w:r w:rsidRPr="008F3642">
        <w:tab/>
        <w:t xml:space="preserve">If the field </w:t>
      </w:r>
      <w:r w:rsidRPr="008F3642">
        <w:rPr>
          <w:i/>
        </w:rPr>
        <w:t>intraFreqReselection</w:t>
      </w:r>
      <w:r w:rsidRPr="008F3642">
        <w:t xml:space="preserve"> in </w:t>
      </w:r>
      <w:r w:rsidRPr="008F3642">
        <w:rPr>
          <w:i/>
        </w:rPr>
        <w:t>MIB</w:t>
      </w:r>
      <w:r w:rsidRPr="008F3642">
        <w:t xml:space="preserve"> message is set to "not allowed" the UE shall not re-select a cell on the same frequency as the barred cell;</w:t>
      </w:r>
    </w:p>
    <w:p w14:paraId="34BED22B" w14:textId="77777777" w:rsidR="00CC4FE5" w:rsidRPr="008F3642" w:rsidRDefault="00CC4FE5" w:rsidP="00CC4FE5">
      <w:pPr>
        <w:pStyle w:val="B3"/>
      </w:pPr>
      <w:r w:rsidRPr="008F3642">
        <w:t>-</w:t>
      </w:r>
      <w:r w:rsidRPr="008F3642">
        <w:tab/>
        <w:t>The UE shall exclude the barred cell and the cells on the same frequency as a candidate for cell selection/reselection for 300 seconds.</w:t>
      </w:r>
    </w:p>
    <w:p w14:paraId="17918BDF" w14:textId="77777777" w:rsidR="00FF4AA0" w:rsidRPr="008F3642" w:rsidRDefault="00CC4FE5" w:rsidP="00CC4FE5">
      <w:pPr>
        <w:pStyle w:val="B1"/>
      </w:pPr>
      <w:r w:rsidRPr="008F3642">
        <w:t>The cell selection of another cell may also include a change of RAT.</w:t>
      </w:r>
    </w:p>
    <w:p w14:paraId="45AFB218" w14:textId="77777777" w:rsidR="00FF4AA0" w:rsidRPr="008F3642" w:rsidRDefault="00FF4AA0" w:rsidP="00595E65">
      <w:pPr>
        <w:pStyle w:val="H6"/>
        <w:rPr>
          <w:lang w:eastAsia="zh-CN"/>
        </w:rPr>
      </w:pPr>
      <w:r w:rsidRPr="008F3642">
        <w:t>6.1.2.1.3</w:t>
      </w:r>
      <w:r w:rsidRPr="008F3642">
        <w:tab/>
        <w:t>Test description</w:t>
      </w:r>
    </w:p>
    <w:p w14:paraId="00501286" w14:textId="77777777" w:rsidR="00FF4AA0" w:rsidRPr="008F3642" w:rsidRDefault="00FF4AA0" w:rsidP="00595E65">
      <w:pPr>
        <w:pStyle w:val="H6"/>
      </w:pPr>
      <w:r w:rsidRPr="008F3642">
        <w:t>6.1.2.1.3.1</w:t>
      </w:r>
      <w:r w:rsidRPr="008F3642">
        <w:tab/>
        <w:t>Pre-test conditions</w:t>
      </w:r>
    </w:p>
    <w:p w14:paraId="1AE33CF4" w14:textId="77777777" w:rsidR="00FF4AA0" w:rsidRPr="008F3642" w:rsidRDefault="00FF4AA0" w:rsidP="00FF4AA0">
      <w:pPr>
        <w:keepNext/>
        <w:keepLines/>
        <w:spacing w:before="120"/>
        <w:ind w:left="1985" w:hanging="1985"/>
        <w:rPr>
          <w:rFonts w:ascii="Arial" w:hAnsi="Arial"/>
        </w:rPr>
      </w:pPr>
      <w:r w:rsidRPr="008F3642">
        <w:rPr>
          <w:rFonts w:ascii="Arial" w:hAnsi="Arial"/>
        </w:rPr>
        <w:t>System Simulator:</w:t>
      </w:r>
    </w:p>
    <w:p w14:paraId="1AA61ECE" w14:textId="77777777" w:rsidR="00FF4AA0" w:rsidRPr="008F3642" w:rsidRDefault="00FF4AA0" w:rsidP="00595E65">
      <w:pPr>
        <w:pStyle w:val="B1"/>
      </w:pPr>
      <w:r w:rsidRPr="008F3642">
        <w:t>-</w:t>
      </w:r>
      <w:r w:rsidRPr="008F3642">
        <w:tab/>
        <w:t>NR Cell 1 and NR Cell 11.</w:t>
      </w:r>
    </w:p>
    <w:p w14:paraId="71F8959B" w14:textId="3AB2287F" w:rsidR="00FF4AA0" w:rsidRPr="008F3642" w:rsidRDefault="00FF4AA0" w:rsidP="00595E65">
      <w:pPr>
        <w:pStyle w:val="B1"/>
      </w:pPr>
      <w:r w:rsidRPr="008F3642">
        <w:t>-</w:t>
      </w:r>
      <w:r w:rsidRPr="008F3642">
        <w:tab/>
        <w:t>System information combination NR-2 as defined in TS 38.508-</w:t>
      </w:r>
      <w:r w:rsidR="00F64080" w:rsidRPr="008F3642">
        <w:t>1 [</w:t>
      </w:r>
      <w:r w:rsidRPr="008F3642">
        <w:t>4] clause 4.4.3.1.2 is used in NR cells.</w:t>
      </w:r>
    </w:p>
    <w:p w14:paraId="6890542A" w14:textId="77777777" w:rsidR="00FF4AA0" w:rsidRPr="008F3642" w:rsidRDefault="00FF4AA0" w:rsidP="00595E65">
      <w:pPr>
        <w:pStyle w:val="H6"/>
      </w:pPr>
      <w:r w:rsidRPr="008F3642">
        <w:t>UE:</w:t>
      </w:r>
    </w:p>
    <w:p w14:paraId="03F9CF04" w14:textId="77777777" w:rsidR="00FF4AA0" w:rsidRPr="008F3642" w:rsidRDefault="00FF4AA0" w:rsidP="00FF4AA0">
      <w:pPr>
        <w:ind w:left="568" w:hanging="284"/>
      </w:pPr>
      <w:r w:rsidRPr="008F3642">
        <w:t>-</w:t>
      </w:r>
      <w:r w:rsidRPr="008F3642">
        <w:tab/>
        <w:t>None.</w:t>
      </w:r>
    </w:p>
    <w:p w14:paraId="21877451" w14:textId="77777777" w:rsidR="00FF4AA0" w:rsidRPr="008F3642" w:rsidRDefault="00FF4AA0" w:rsidP="00595E65">
      <w:pPr>
        <w:pStyle w:val="H6"/>
      </w:pPr>
      <w:r w:rsidRPr="008F3642">
        <w:t>Preamble:</w:t>
      </w:r>
    </w:p>
    <w:p w14:paraId="6486132D" w14:textId="77777777" w:rsidR="00FF4AA0" w:rsidRPr="008F3642" w:rsidRDefault="00FF4AA0" w:rsidP="00595E65">
      <w:pPr>
        <w:pStyle w:val="B1"/>
      </w:pPr>
      <w:r w:rsidRPr="008F3642">
        <w:t>-</w:t>
      </w:r>
      <w:r w:rsidRPr="008F3642">
        <w:tab/>
        <w:t>The UE is in state Switched OFF (state 0-A) according to TS 38.508-1 [4].</w:t>
      </w:r>
    </w:p>
    <w:p w14:paraId="069A97B1" w14:textId="77777777" w:rsidR="00FF4AA0" w:rsidRPr="008F3642" w:rsidRDefault="00FF4AA0" w:rsidP="00595E65">
      <w:pPr>
        <w:pStyle w:val="H6"/>
      </w:pPr>
      <w:r w:rsidRPr="008F3642">
        <w:t>6.1.2.1.3.2</w:t>
      </w:r>
      <w:r w:rsidRPr="008F3642">
        <w:tab/>
        <w:t>Test procedure sequence</w:t>
      </w:r>
    </w:p>
    <w:p w14:paraId="73BA1BD1" w14:textId="77777777" w:rsidR="00FF4AA0" w:rsidRPr="008F3642" w:rsidRDefault="00FF4AA0" w:rsidP="00FF4AA0">
      <w:r w:rsidRPr="008F3642">
        <w:t>Table 6.1.2.1.3.2-1/2 illustrate the downlink power levels and other changing parameters to be applied for the cell at various time instants of the test execution. The exact instants on which these values shall be applied are described in the texts in this clause. Configurations marked "T1", "T2", "T3" and "T4" are applied at the points indicated in the Main behaviour description in Table 6.1.2.1.3.2-3.</w:t>
      </w:r>
    </w:p>
    <w:p w14:paraId="45CA1BCF" w14:textId="77777777" w:rsidR="00FF4AA0" w:rsidRPr="008F3642" w:rsidRDefault="00FF4AA0" w:rsidP="00595E65">
      <w:pPr>
        <w:pStyle w:val="TH"/>
      </w:pPr>
      <w:r w:rsidRPr="008F3642">
        <w:t>Table 6.1.2.1.3.2-1: Time instances of cell power level and parameter changes for FR1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560"/>
        <w:gridCol w:w="709"/>
        <w:gridCol w:w="1134"/>
        <w:gridCol w:w="1134"/>
        <w:gridCol w:w="4536"/>
      </w:tblGrid>
      <w:tr w:rsidR="00FF4AA0" w:rsidRPr="008F3642" w14:paraId="0926CD50" w14:textId="77777777" w:rsidTr="007D2E97">
        <w:tc>
          <w:tcPr>
            <w:tcW w:w="533" w:type="dxa"/>
            <w:tcBorders>
              <w:top w:val="single" w:sz="4" w:space="0" w:color="auto"/>
              <w:left w:val="single" w:sz="4" w:space="0" w:color="auto"/>
              <w:bottom w:val="single" w:sz="4" w:space="0" w:color="auto"/>
              <w:right w:val="single" w:sz="4" w:space="0" w:color="auto"/>
            </w:tcBorders>
          </w:tcPr>
          <w:p w14:paraId="7599A9D7" w14:textId="77777777" w:rsidR="00FF4AA0" w:rsidRPr="008F3642" w:rsidRDefault="00FF4AA0" w:rsidP="00FF4AA0">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hideMark/>
          </w:tcPr>
          <w:p w14:paraId="23158E8D"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0D0A6B00"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Unit</w:t>
            </w:r>
          </w:p>
        </w:tc>
        <w:tc>
          <w:tcPr>
            <w:tcW w:w="1134" w:type="dxa"/>
            <w:tcBorders>
              <w:top w:val="single" w:sz="4" w:space="0" w:color="auto"/>
              <w:left w:val="single" w:sz="4" w:space="0" w:color="auto"/>
              <w:bottom w:val="single" w:sz="4" w:space="0" w:color="auto"/>
              <w:right w:val="single" w:sz="4" w:space="0" w:color="auto"/>
            </w:tcBorders>
          </w:tcPr>
          <w:p w14:paraId="63B7A62E"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NR Cell 1</w:t>
            </w:r>
          </w:p>
        </w:tc>
        <w:tc>
          <w:tcPr>
            <w:tcW w:w="1134" w:type="dxa"/>
            <w:tcBorders>
              <w:top w:val="single" w:sz="4" w:space="0" w:color="auto"/>
              <w:left w:val="single" w:sz="4" w:space="0" w:color="auto"/>
              <w:bottom w:val="single" w:sz="4" w:space="0" w:color="auto"/>
              <w:right w:val="single" w:sz="4" w:space="0" w:color="auto"/>
            </w:tcBorders>
          </w:tcPr>
          <w:p w14:paraId="176F21FB"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NR Cell 11</w:t>
            </w:r>
          </w:p>
        </w:tc>
        <w:tc>
          <w:tcPr>
            <w:tcW w:w="4536" w:type="dxa"/>
            <w:tcBorders>
              <w:top w:val="single" w:sz="4" w:space="0" w:color="auto"/>
              <w:left w:val="single" w:sz="4" w:space="0" w:color="auto"/>
              <w:bottom w:val="single" w:sz="4" w:space="0" w:color="auto"/>
              <w:right w:val="single" w:sz="4" w:space="0" w:color="auto"/>
            </w:tcBorders>
            <w:hideMark/>
          </w:tcPr>
          <w:p w14:paraId="1D7769E9"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Remark</w:t>
            </w:r>
          </w:p>
        </w:tc>
      </w:tr>
      <w:tr w:rsidR="00FF4AA0" w:rsidRPr="008F3642" w14:paraId="6C2EB76C" w14:textId="77777777" w:rsidTr="007D2E97">
        <w:tc>
          <w:tcPr>
            <w:tcW w:w="533" w:type="dxa"/>
            <w:vMerge w:val="restart"/>
            <w:tcBorders>
              <w:top w:val="single" w:sz="4" w:space="0" w:color="auto"/>
              <w:left w:val="single" w:sz="4" w:space="0" w:color="auto"/>
              <w:bottom w:val="single" w:sz="4" w:space="0" w:color="auto"/>
              <w:right w:val="single" w:sz="4" w:space="0" w:color="auto"/>
            </w:tcBorders>
            <w:hideMark/>
          </w:tcPr>
          <w:p w14:paraId="309F3C59"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T1</w:t>
            </w:r>
          </w:p>
        </w:tc>
        <w:tc>
          <w:tcPr>
            <w:tcW w:w="1560" w:type="dxa"/>
            <w:tcBorders>
              <w:top w:val="single" w:sz="4" w:space="0" w:color="auto"/>
              <w:left w:val="single" w:sz="4" w:space="0" w:color="auto"/>
              <w:bottom w:val="single" w:sz="4" w:space="0" w:color="auto"/>
              <w:right w:val="single" w:sz="4" w:space="0" w:color="auto"/>
            </w:tcBorders>
            <w:hideMark/>
          </w:tcPr>
          <w:p w14:paraId="67DAE457" w14:textId="77777777" w:rsidR="00FF4AA0" w:rsidRPr="008F3642" w:rsidRDefault="00FF4AA0" w:rsidP="00FF4AA0">
            <w:pPr>
              <w:keepNext/>
              <w:keepLines/>
              <w:spacing w:after="0"/>
              <w:jc w:val="center"/>
              <w:rPr>
                <w:rFonts w:ascii="Arial" w:hAnsi="Arial"/>
                <w:sz w:val="18"/>
              </w:rPr>
            </w:pPr>
            <w:r w:rsidRPr="008F3642">
              <w:rPr>
                <w:rFonts w:ascii="Arial" w:hAnsi="Arial"/>
                <w:sz w:val="18"/>
              </w:rPr>
              <w:t>SS/PBCH</w:t>
            </w:r>
          </w:p>
          <w:p w14:paraId="5376DEC8" w14:textId="77777777" w:rsidR="00FF4AA0" w:rsidRPr="008F3642" w:rsidRDefault="00FF4AA0" w:rsidP="00FF4AA0">
            <w:pPr>
              <w:keepNext/>
              <w:keepLines/>
              <w:spacing w:after="0"/>
              <w:jc w:val="center"/>
              <w:rPr>
                <w:rFonts w:ascii="Arial" w:hAnsi="Arial"/>
                <w:sz w:val="18"/>
              </w:rPr>
            </w:pPr>
            <w:r w:rsidRPr="008F3642">
              <w:rPr>
                <w:rFonts w:ascii="Arial" w:hAnsi="Arial"/>
                <w:sz w:val="18"/>
              </w:rPr>
              <w:t>SSS EPRE</w:t>
            </w:r>
          </w:p>
        </w:tc>
        <w:tc>
          <w:tcPr>
            <w:tcW w:w="709" w:type="dxa"/>
            <w:tcBorders>
              <w:top w:val="single" w:sz="4" w:space="0" w:color="auto"/>
              <w:left w:val="single" w:sz="4" w:space="0" w:color="auto"/>
              <w:bottom w:val="single" w:sz="4" w:space="0" w:color="auto"/>
              <w:right w:val="single" w:sz="4" w:space="0" w:color="auto"/>
            </w:tcBorders>
            <w:hideMark/>
          </w:tcPr>
          <w:p w14:paraId="124D7E31"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left w:val="single" w:sz="4" w:space="0" w:color="auto"/>
              <w:bottom w:val="single" w:sz="4" w:space="0" w:color="auto"/>
              <w:right w:val="single" w:sz="4" w:space="0" w:color="auto"/>
            </w:tcBorders>
          </w:tcPr>
          <w:p w14:paraId="41EEE7FB"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r w:rsidR="00B24280" w:rsidRPr="008F3642">
              <w:rPr>
                <w:rFonts w:ascii="Arial" w:hAnsi="Arial"/>
                <w:sz w:val="18"/>
              </w:rPr>
              <w:t>98</w:t>
            </w:r>
          </w:p>
        </w:tc>
        <w:tc>
          <w:tcPr>
            <w:tcW w:w="1134" w:type="dxa"/>
            <w:tcBorders>
              <w:top w:val="single" w:sz="4" w:space="0" w:color="auto"/>
              <w:left w:val="single" w:sz="4" w:space="0" w:color="auto"/>
              <w:bottom w:val="single" w:sz="4" w:space="0" w:color="auto"/>
              <w:right w:val="single" w:sz="4" w:space="0" w:color="auto"/>
            </w:tcBorders>
          </w:tcPr>
          <w:p w14:paraId="05465B48" w14:textId="77777777" w:rsidR="00FF4AA0" w:rsidRPr="008F3642" w:rsidRDefault="00FF4AA0" w:rsidP="00FF4AA0">
            <w:pPr>
              <w:keepNext/>
              <w:keepLines/>
              <w:spacing w:after="0"/>
              <w:jc w:val="center"/>
              <w:rPr>
                <w:rFonts w:ascii="Arial" w:hAnsi="Arial"/>
                <w:sz w:val="18"/>
              </w:rPr>
            </w:pPr>
            <w:r w:rsidRPr="008F3642">
              <w:rPr>
                <w:rFonts w:ascii="Arial" w:hAnsi="Arial"/>
                <w:sz w:val="18"/>
              </w:rPr>
              <w:t>Off</w:t>
            </w:r>
          </w:p>
        </w:tc>
        <w:tc>
          <w:tcPr>
            <w:tcW w:w="4536" w:type="dxa"/>
            <w:tcBorders>
              <w:top w:val="single" w:sz="4" w:space="0" w:color="auto"/>
              <w:left w:val="single" w:sz="4" w:space="0" w:color="auto"/>
              <w:bottom w:val="single" w:sz="4" w:space="0" w:color="auto"/>
              <w:right w:val="single" w:sz="4" w:space="0" w:color="auto"/>
            </w:tcBorders>
            <w:hideMark/>
          </w:tcPr>
          <w:p w14:paraId="77289D7D" w14:textId="77777777" w:rsidR="00FF4AA0" w:rsidRPr="008F3642" w:rsidRDefault="00FF4AA0" w:rsidP="00FF4AA0">
            <w:pPr>
              <w:keepNext/>
              <w:keepLines/>
              <w:spacing w:after="0"/>
              <w:rPr>
                <w:rFonts w:ascii="Arial" w:hAnsi="Arial"/>
                <w:sz w:val="18"/>
              </w:rPr>
            </w:pPr>
            <w:r w:rsidRPr="008F3642">
              <w:rPr>
                <w:rFonts w:ascii="Arial" w:hAnsi="Arial"/>
                <w:sz w:val="18"/>
              </w:rPr>
              <w:t>The power level value is such to satisfy Srxlev</w:t>
            </w:r>
            <w:r w:rsidRPr="008F3642">
              <w:rPr>
                <w:rFonts w:ascii="Arial" w:hAnsi="Arial"/>
                <w:sz w:val="18"/>
                <w:vertAlign w:val="subscript"/>
              </w:rPr>
              <w:t>NRCell1</w:t>
            </w:r>
            <w:r w:rsidRPr="008F3642">
              <w:rPr>
                <w:rFonts w:ascii="Arial" w:hAnsi="Arial"/>
                <w:sz w:val="18"/>
              </w:rPr>
              <w:t xml:space="preserve"> &lt; 0 but the UE is able to read the PLMN identity</w:t>
            </w:r>
          </w:p>
        </w:tc>
      </w:tr>
      <w:tr w:rsidR="00FF4AA0" w:rsidRPr="008F3642" w14:paraId="44A6E1E1" w14:textId="77777777" w:rsidTr="007D2E97">
        <w:tc>
          <w:tcPr>
            <w:tcW w:w="533" w:type="dxa"/>
            <w:vMerge/>
            <w:tcBorders>
              <w:top w:val="single" w:sz="4" w:space="0" w:color="auto"/>
              <w:left w:val="single" w:sz="4" w:space="0" w:color="auto"/>
              <w:bottom w:val="single" w:sz="4" w:space="0" w:color="auto"/>
              <w:right w:val="single" w:sz="4" w:space="0" w:color="auto"/>
            </w:tcBorders>
            <w:vAlign w:val="center"/>
            <w:hideMark/>
          </w:tcPr>
          <w:p w14:paraId="573FA38B" w14:textId="77777777" w:rsidR="00FF4AA0" w:rsidRPr="008F3642" w:rsidRDefault="00FF4AA0" w:rsidP="00FF4AA0">
            <w:pPr>
              <w:overflowPunct/>
              <w:autoSpaceDE/>
              <w:autoSpaceDN/>
              <w:adjustRightInd/>
              <w:spacing w:after="0"/>
              <w:rPr>
                <w:rFonts w:ascii="v3.7.0" w:hAnsi="v3.7.0"/>
                <w:b/>
                <w:sz w:val="18"/>
              </w:rPr>
            </w:pPr>
          </w:p>
        </w:tc>
        <w:tc>
          <w:tcPr>
            <w:tcW w:w="1560" w:type="dxa"/>
            <w:tcBorders>
              <w:top w:val="single" w:sz="4" w:space="0" w:color="auto"/>
              <w:left w:val="single" w:sz="4" w:space="0" w:color="auto"/>
              <w:bottom w:val="single" w:sz="4" w:space="0" w:color="auto"/>
              <w:right w:val="single" w:sz="4" w:space="0" w:color="auto"/>
            </w:tcBorders>
            <w:hideMark/>
          </w:tcPr>
          <w:p w14:paraId="3F71E855" w14:textId="77777777" w:rsidR="00FF4AA0" w:rsidRPr="008F3642" w:rsidRDefault="00FF4AA0" w:rsidP="00FF4AA0">
            <w:pPr>
              <w:keepNext/>
              <w:keepLines/>
              <w:spacing w:after="0"/>
              <w:jc w:val="center"/>
              <w:rPr>
                <w:rFonts w:ascii="Arial" w:hAnsi="Arial"/>
                <w:sz w:val="18"/>
              </w:rPr>
            </w:pPr>
            <w:r w:rsidRPr="008F3642">
              <w:rPr>
                <w:rFonts w:ascii="Arial" w:hAnsi="Arial"/>
                <w:sz w:val="18"/>
              </w:rPr>
              <w:t>Qrxlevmin</w:t>
            </w:r>
          </w:p>
        </w:tc>
        <w:tc>
          <w:tcPr>
            <w:tcW w:w="709" w:type="dxa"/>
            <w:tcBorders>
              <w:top w:val="single" w:sz="4" w:space="0" w:color="auto"/>
              <w:left w:val="single" w:sz="4" w:space="0" w:color="auto"/>
              <w:bottom w:val="single" w:sz="4" w:space="0" w:color="auto"/>
              <w:right w:val="single" w:sz="4" w:space="0" w:color="auto"/>
            </w:tcBorders>
            <w:hideMark/>
          </w:tcPr>
          <w:p w14:paraId="0FEAE0BF"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dBm</w:t>
            </w:r>
          </w:p>
        </w:tc>
        <w:tc>
          <w:tcPr>
            <w:tcW w:w="1134" w:type="dxa"/>
            <w:tcBorders>
              <w:top w:val="single" w:sz="4" w:space="0" w:color="auto"/>
              <w:left w:val="single" w:sz="4" w:space="0" w:color="auto"/>
              <w:bottom w:val="single" w:sz="4" w:space="0" w:color="auto"/>
              <w:right w:val="single" w:sz="4" w:space="0" w:color="auto"/>
            </w:tcBorders>
          </w:tcPr>
          <w:p w14:paraId="40BCA706"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r w:rsidR="00B24280" w:rsidRPr="008F3642">
              <w:rPr>
                <w:rFonts w:ascii="Arial" w:hAnsi="Arial"/>
                <w:sz w:val="18"/>
              </w:rPr>
              <w:t>90</w:t>
            </w:r>
          </w:p>
        </w:tc>
        <w:tc>
          <w:tcPr>
            <w:tcW w:w="1134" w:type="dxa"/>
            <w:tcBorders>
              <w:top w:val="single" w:sz="4" w:space="0" w:color="auto"/>
              <w:left w:val="single" w:sz="4" w:space="0" w:color="auto"/>
              <w:bottom w:val="single" w:sz="4" w:space="0" w:color="auto"/>
              <w:right w:val="single" w:sz="4" w:space="0" w:color="auto"/>
            </w:tcBorders>
          </w:tcPr>
          <w:p w14:paraId="20606E65"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c>
          <w:tcPr>
            <w:tcW w:w="4536" w:type="dxa"/>
            <w:tcBorders>
              <w:top w:val="single" w:sz="4" w:space="0" w:color="auto"/>
              <w:left w:val="single" w:sz="4" w:space="0" w:color="auto"/>
              <w:bottom w:val="single" w:sz="4" w:space="0" w:color="auto"/>
              <w:right w:val="single" w:sz="4" w:space="0" w:color="auto"/>
            </w:tcBorders>
          </w:tcPr>
          <w:p w14:paraId="2E77CAAC" w14:textId="77777777" w:rsidR="00FF4AA0" w:rsidRPr="008F3642" w:rsidRDefault="00FF4AA0" w:rsidP="00FF4AA0">
            <w:pPr>
              <w:keepNext/>
              <w:keepLines/>
              <w:spacing w:after="0"/>
              <w:rPr>
                <w:rFonts w:ascii="Arial" w:hAnsi="Arial"/>
                <w:sz w:val="18"/>
              </w:rPr>
            </w:pPr>
          </w:p>
        </w:tc>
      </w:tr>
      <w:tr w:rsidR="00FF4AA0" w:rsidRPr="008F3642" w14:paraId="04577F84" w14:textId="77777777" w:rsidTr="007D2E97">
        <w:tc>
          <w:tcPr>
            <w:tcW w:w="533" w:type="dxa"/>
            <w:vMerge/>
            <w:tcBorders>
              <w:top w:val="single" w:sz="4" w:space="0" w:color="auto"/>
              <w:left w:val="single" w:sz="4" w:space="0" w:color="auto"/>
              <w:bottom w:val="single" w:sz="4" w:space="0" w:color="auto"/>
              <w:right w:val="single" w:sz="4" w:space="0" w:color="auto"/>
            </w:tcBorders>
            <w:vAlign w:val="center"/>
            <w:hideMark/>
          </w:tcPr>
          <w:p w14:paraId="513453D2" w14:textId="77777777" w:rsidR="00FF4AA0" w:rsidRPr="008F3642" w:rsidRDefault="00FF4AA0" w:rsidP="00FF4AA0">
            <w:pPr>
              <w:overflowPunct/>
              <w:autoSpaceDE/>
              <w:autoSpaceDN/>
              <w:adjustRightInd/>
              <w:spacing w:after="0"/>
              <w:rPr>
                <w:rFonts w:ascii="v3.7.0" w:hAnsi="v3.7.0"/>
                <w:b/>
                <w:sz w:val="18"/>
              </w:rPr>
            </w:pPr>
          </w:p>
        </w:tc>
        <w:tc>
          <w:tcPr>
            <w:tcW w:w="1560" w:type="dxa"/>
            <w:tcBorders>
              <w:top w:val="single" w:sz="4" w:space="0" w:color="auto"/>
              <w:left w:val="single" w:sz="4" w:space="0" w:color="auto"/>
              <w:bottom w:val="single" w:sz="4" w:space="0" w:color="auto"/>
              <w:right w:val="single" w:sz="4" w:space="0" w:color="auto"/>
            </w:tcBorders>
            <w:hideMark/>
          </w:tcPr>
          <w:p w14:paraId="5F808C62" w14:textId="77777777" w:rsidR="00FF4AA0" w:rsidRPr="008F3642" w:rsidRDefault="00FF4AA0" w:rsidP="00FF4AA0">
            <w:pPr>
              <w:keepNext/>
              <w:keepLines/>
              <w:spacing w:after="0"/>
              <w:jc w:val="center"/>
              <w:rPr>
                <w:rFonts w:ascii="Arial" w:hAnsi="Arial"/>
                <w:sz w:val="18"/>
              </w:rPr>
            </w:pPr>
            <w:r w:rsidRPr="008F3642">
              <w:rPr>
                <w:rFonts w:ascii="Arial" w:hAnsi="Arial"/>
                <w:sz w:val="18"/>
              </w:rPr>
              <w:t>Qrxlevminoffset</w:t>
            </w:r>
          </w:p>
        </w:tc>
        <w:tc>
          <w:tcPr>
            <w:tcW w:w="709" w:type="dxa"/>
            <w:tcBorders>
              <w:top w:val="single" w:sz="4" w:space="0" w:color="auto"/>
              <w:left w:val="single" w:sz="4" w:space="0" w:color="auto"/>
              <w:bottom w:val="single" w:sz="4" w:space="0" w:color="auto"/>
              <w:right w:val="single" w:sz="4" w:space="0" w:color="auto"/>
            </w:tcBorders>
            <w:hideMark/>
          </w:tcPr>
          <w:p w14:paraId="6196776C"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w:t>
            </w:r>
          </w:p>
        </w:tc>
        <w:tc>
          <w:tcPr>
            <w:tcW w:w="1134" w:type="dxa"/>
            <w:tcBorders>
              <w:top w:val="single" w:sz="4" w:space="0" w:color="auto"/>
              <w:left w:val="single" w:sz="4" w:space="0" w:color="auto"/>
              <w:bottom w:val="single" w:sz="4" w:space="0" w:color="auto"/>
              <w:right w:val="single" w:sz="4" w:space="0" w:color="auto"/>
            </w:tcBorders>
          </w:tcPr>
          <w:p w14:paraId="647052AF" w14:textId="77777777" w:rsidR="00FF4AA0" w:rsidRPr="008F3642" w:rsidRDefault="00FF4AA0" w:rsidP="00FF4AA0">
            <w:pPr>
              <w:keepNext/>
              <w:keepLines/>
              <w:spacing w:after="0"/>
              <w:jc w:val="center"/>
              <w:rPr>
                <w:rFonts w:ascii="Arial" w:hAnsi="Arial"/>
                <w:sz w:val="18"/>
              </w:rPr>
            </w:pPr>
            <w:r w:rsidRPr="008F3642">
              <w:rPr>
                <w:rFonts w:ascii="Arial" w:hAnsi="Arial"/>
                <w:sz w:val="18"/>
              </w:rPr>
              <w:t>0</w:t>
            </w:r>
          </w:p>
        </w:tc>
        <w:tc>
          <w:tcPr>
            <w:tcW w:w="1134" w:type="dxa"/>
            <w:tcBorders>
              <w:top w:val="single" w:sz="4" w:space="0" w:color="auto"/>
              <w:left w:val="single" w:sz="4" w:space="0" w:color="auto"/>
              <w:bottom w:val="single" w:sz="4" w:space="0" w:color="auto"/>
              <w:right w:val="single" w:sz="4" w:space="0" w:color="auto"/>
            </w:tcBorders>
          </w:tcPr>
          <w:p w14:paraId="4420E55B"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c>
          <w:tcPr>
            <w:tcW w:w="4536" w:type="dxa"/>
            <w:tcBorders>
              <w:top w:val="single" w:sz="4" w:space="0" w:color="auto"/>
              <w:left w:val="single" w:sz="4" w:space="0" w:color="auto"/>
              <w:bottom w:val="single" w:sz="4" w:space="0" w:color="auto"/>
              <w:right w:val="single" w:sz="4" w:space="0" w:color="auto"/>
            </w:tcBorders>
          </w:tcPr>
          <w:p w14:paraId="3D0BAF79" w14:textId="77777777" w:rsidR="00FF4AA0" w:rsidRPr="008F3642" w:rsidRDefault="00FF4AA0" w:rsidP="00FF4AA0">
            <w:pPr>
              <w:keepNext/>
              <w:keepLines/>
              <w:spacing w:after="0"/>
              <w:rPr>
                <w:rFonts w:ascii="Arial" w:hAnsi="Arial"/>
                <w:sz w:val="18"/>
              </w:rPr>
            </w:pPr>
          </w:p>
        </w:tc>
      </w:tr>
      <w:tr w:rsidR="00FF4AA0" w:rsidRPr="008F3642" w14:paraId="69FB5596" w14:textId="77777777" w:rsidTr="007D2E97">
        <w:tc>
          <w:tcPr>
            <w:tcW w:w="533" w:type="dxa"/>
            <w:vMerge/>
            <w:tcBorders>
              <w:top w:val="single" w:sz="4" w:space="0" w:color="auto"/>
              <w:left w:val="single" w:sz="4" w:space="0" w:color="auto"/>
              <w:bottom w:val="single" w:sz="4" w:space="0" w:color="auto"/>
              <w:right w:val="single" w:sz="4" w:space="0" w:color="auto"/>
            </w:tcBorders>
            <w:vAlign w:val="center"/>
            <w:hideMark/>
          </w:tcPr>
          <w:p w14:paraId="2BC3942A" w14:textId="77777777" w:rsidR="00FF4AA0" w:rsidRPr="008F3642" w:rsidRDefault="00FF4AA0" w:rsidP="00FF4AA0">
            <w:pPr>
              <w:overflowPunct/>
              <w:autoSpaceDE/>
              <w:autoSpaceDN/>
              <w:adjustRightInd/>
              <w:spacing w:after="0"/>
              <w:rPr>
                <w:rFonts w:ascii="v3.7.0" w:hAnsi="v3.7.0"/>
                <w:b/>
                <w:sz w:val="18"/>
              </w:rPr>
            </w:pPr>
          </w:p>
        </w:tc>
        <w:tc>
          <w:tcPr>
            <w:tcW w:w="1560" w:type="dxa"/>
            <w:tcBorders>
              <w:top w:val="single" w:sz="4" w:space="0" w:color="auto"/>
              <w:left w:val="single" w:sz="4" w:space="0" w:color="auto"/>
              <w:bottom w:val="single" w:sz="4" w:space="0" w:color="auto"/>
              <w:right w:val="single" w:sz="4" w:space="0" w:color="auto"/>
            </w:tcBorders>
            <w:hideMark/>
          </w:tcPr>
          <w:p w14:paraId="0917E55B" w14:textId="77777777" w:rsidR="00FF4AA0" w:rsidRPr="008F3642" w:rsidRDefault="00FF4AA0" w:rsidP="00FF4AA0">
            <w:pPr>
              <w:keepNext/>
              <w:keepLines/>
              <w:spacing w:after="0"/>
              <w:jc w:val="center"/>
              <w:rPr>
                <w:rFonts w:ascii="Arial" w:hAnsi="Arial"/>
                <w:sz w:val="18"/>
              </w:rPr>
            </w:pPr>
            <w:r w:rsidRPr="008F3642">
              <w:rPr>
                <w:rFonts w:ascii="Arial" w:hAnsi="Arial"/>
                <w:sz w:val="18"/>
              </w:rPr>
              <w:t>Pcompensation</w:t>
            </w:r>
          </w:p>
        </w:tc>
        <w:tc>
          <w:tcPr>
            <w:tcW w:w="709" w:type="dxa"/>
            <w:tcBorders>
              <w:top w:val="single" w:sz="4" w:space="0" w:color="auto"/>
              <w:left w:val="single" w:sz="4" w:space="0" w:color="auto"/>
              <w:bottom w:val="single" w:sz="4" w:space="0" w:color="auto"/>
              <w:right w:val="single" w:sz="4" w:space="0" w:color="auto"/>
            </w:tcBorders>
            <w:hideMark/>
          </w:tcPr>
          <w:p w14:paraId="74C67C38"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w:t>
            </w:r>
          </w:p>
        </w:tc>
        <w:tc>
          <w:tcPr>
            <w:tcW w:w="1134" w:type="dxa"/>
            <w:tcBorders>
              <w:top w:val="single" w:sz="4" w:space="0" w:color="auto"/>
              <w:left w:val="single" w:sz="4" w:space="0" w:color="auto"/>
              <w:bottom w:val="single" w:sz="4" w:space="0" w:color="auto"/>
              <w:right w:val="single" w:sz="4" w:space="0" w:color="auto"/>
            </w:tcBorders>
          </w:tcPr>
          <w:p w14:paraId="7D9857F7" w14:textId="77777777" w:rsidR="00FF4AA0" w:rsidRPr="008F3642" w:rsidRDefault="00FF4AA0" w:rsidP="00FF4AA0">
            <w:pPr>
              <w:keepNext/>
              <w:keepLines/>
              <w:spacing w:after="0"/>
              <w:jc w:val="center"/>
              <w:rPr>
                <w:rFonts w:ascii="Arial" w:hAnsi="Arial"/>
                <w:sz w:val="18"/>
              </w:rPr>
            </w:pPr>
            <w:r w:rsidRPr="008F3642">
              <w:rPr>
                <w:rFonts w:ascii="Arial" w:hAnsi="Arial"/>
                <w:sz w:val="18"/>
              </w:rPr>
              <w:t>0</w:t>
            </w:r>
          </w:p>
        </w:tc>
        <w:tc>
          <w:tcPr>
            <w:tcW w:w="1134" w:type="dxa"/>
            <w:tcBorders>
              <w:top w:val="single" w:sz="4" w:space="0" w:color="auto"/>
              <w:left w:val="single" w:sz="4" w:space="0" w:color="auto"/>
              <w:bottom w:val="single" w:sz="4" w:space="0" w:color="auto"/>
              <w:right w:val="single" w:sz="4" w:space="0" w:color="auto"/>
            </w:tcBorders>
          </w:tcPr>
          <w:p w14:paraId="5873A706"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c>
          <w:tcPr>
            <w:tcW w:w="4536" w:type="dxa"/>
            <w:tcBorders>
              <w:top w:val="single" w:sz="4" w:space="0" w:color="auto"/>
              <w:left w:val="single" w:sz="4" w:space="0" w:color="auto"/>
              <w:bottom w:val="single" w:sz="4" w:space="0" w:color="auto"/>
              <w:right w:val="single" w:sz="4" w:space="0" w:color="auto"/>
            </w:tcBorders>
          </w:tcPr>
          <w:p w14:paraId="67DB7A9A" w14:textId="77777777" w:rsidR="00FF4AA0" w:rsidRPr="008F3642" w:rsidRDefault="00FF4AA0" w:rsidP="00FF4AA0">
            <w:pPr>
              <w:keepNext/>
              <w:keepLines/>
              <w:spacing w:after="0"/>
              <w:rPr>
                <w:rFonts w:ascii="Arial" w:hAnsi="Arial"/>
                <w:sz w:val="18"/>
              </w:rPr>
            </w:pPr>
          </w:p>
        </w:tc>
      </w:tr>
      <w:tr w:rsidR="00FF4AA0" w:rsidRPr="008F3642" w14:paraId="3D38BB4D" w14:textId="77777777" w:rsidTr="007D2E97">
        <w:tc>
          <w:tcPr>
            <w:tcW w:w="533" w:type="dxa"/>
            <w:tcBorders>
              <w:top w:val="single" w:sz="4" w:space="0" w:color="auto"/>
              <w:left w:val="single" w:sz="4" w:space="0" w:color="auto"/>
              <w:bottom w:val="nil"/>
              <w:right w:val="single" w:sz="4" w:space="0" w:color="auto"/>
            </w:tcBorders>
            <w:hideMark/>
          </w:tcPr>
          <w:p w14:paraId="6A0F4E0E"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T2</w:t>
            </w:r>
          </w:p>
        </w:tc>
        <w:tc>
          <w:tcPr>
            <w:tcW w:w="1560" w:type="dxa"/>
            <w:tcBorders>
              <w:top w:val="single" w:sz="4" w:space="0" w:color="auto"/>
              <w:left w:val="single" w:sz="4" w:space="0" w:color="auto"/>
              <w:bottom w:val="single" w:sz="4" w:space="0" w:color="auto"/>
              <w:right w:val="single" w:sz="4" w:space="0" w:color="auto"/>
            </w:tcBorders>
            <w:hideMark/>
          </w:tcPr>
          <w:p w14:paraId="683264DF" w14:textId="77777777" w:rsidR="00FF4AA0" w:rsidRPr="008F3642" w:rsidRDefault="00FF4AA0" w:rsidP="00FF4AA0">
            <w:pPr>
              <w:keepNext/>
              <w:keepLines/>
              <w:spacing w:after="0"/>
              <w:jc w:val="center"/>
              <w:rPr>
                <w:rFonts w:ascii="Arial" w:hAnsi="Arial"/>
                <w:sz w:val="18"/>
              </w:rPr>
            </w:pPr>
            <w:r w:rsidRPr="008F3642">
              <w:rPr>
                <w:rFonts w:ascii="Arial" w:hAnsi="Arial"/>
                <w:sz w:val="18"/>
              </w:rPr>
              <w:t>SS/PBCH</w:t>
            </w:r>
          </w:p>
          <w:p w14:paraId="7054AD87" w14:textId="77777777" w:rsidR="00FF4AA0" w:rsidRPr="008F3642" w:rsidRDefault="00FF4AA0" w:rsidP="00FF4AA0">
            <w:pPr>
              <w:keepNext/>
              <w:keepLines/>
              <w:spacing w:after="0"/>
              <w:jc w:val="center"/>
              <w:rPr>
                <w:rFonts w:ascii="Arial" w:hAnsi="Arial"/>
                <w:sz w:val="18"/>
              </w:rPr>
            </w:pPr>
            <w:r w:rsidRPr="008F3642">
              <w:rPr>
                <w:rFonts w:ascii="Arial" w:hAnsi="Arial"/>
                <w:sz w:val="18"/>
              </w:rPr>
              <w:t>SSS EPRE</w:t>
            </w:r>
          </w:p>
        </w:tc>
        <w:tc>
          <w:tcPr>
            <w:tcW w:w="709" w:type="dxa"/>
            <w:tcBorders>
              <w:top w:val="single" w:sz="4" w:space="0" w:color="auto"/>
              <w:left w:val="single" w:sz="4" w:space="0" w:color="auto"/>
              <w:bottom w:val="single" w:sz="4" w:space="0" w:color="auto"/>
              <w:right w:val="single" w:sz="4" w:space="0" w:color="auto"/>
            </w:tcBorders>
            <w:hideMark/>
          </w:tcPr>
          <w:p w14:paraId="7B92112B"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left w:val="single" w:sz="4" w:space="0" w:color="auto"/>
              <w:bottom w:val="single" w:sz="4" w:space="0" w:color="auto"/>
              <w:right w:val="single" w:sz="4" w:space="0" w:color="auto"/>
            </w:tcBorders>
          </w:tcPr>
          <w:p w14:paraId="2DA9AC03"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r w:rsidR="00B24280" w:rsidRPr="008F3642">
              <w:rPr>
                <w:rFonts w:ascii="Arial" w:hAnsi="Arial"/>
                <w:sz w:val="18"/>
              </w:rPr>
              <w:t>80</w:t>
            </w:r>
          </w:p>
        </w:tc>
        <w:tc>
          <w:tcPr>
            <w:tcW w:w="1134" w:type="dxa"/>
            <w:tcBorders>
              <w:top w:val="single" w:sz="4" w:space="0" w:color="auto"/>
              <w:left w:val="single" w:sz="4" w:space="0" w:color="auto"/>
              <w:bottom w:val="single" w:sz="4" w:space="0" w:color="auto"/>
              <w:right w:val="single" w:sz="4" w:space="0" w:color="auto"/>
            </w:tcBorders>
          </w:tcPr>
          <w:p w14:paraId="6138BFA3" w14:textId="77777777" w:rsidR="00FF4AA0" w:rsidRPr="008F3642" w:rsidRDefault="00FF4AA0" w:rsidP="00FF4AA0">
            <w:pPr>
              <w:keepNext/>
              <w:keepLines/>
              <w:spacing w:after="0"/>
              <w:jc w:val="center"/>
              <w:rPr>
                <w:rFonts w:ascii="Arial" w:hAnsi="Arial"/>
                <w:sz w:val="18"/>
              </w:rPr>
            </w:pPr>
            <w:r w:rsidRPr="008F3642">
              <w:rPr>
                <w:rFonts w:ascii="Arial" w:hAnsi="Arial"/>
                <w:sz w:val="18"/>
              </w:rPr>
              <w:t>Off</w:t>
            </w:r>
          </w:p>
        </w:tc>
        <w:tc>
          <w:tcPr>
            <w:tcW w:w="4536" w:type="dxa"/>
            <w:tcBorders>
              <w:top w:val="single" w:sz="4" w:space="0" w:color="auto"/>
              <w:left w:val="single" w:sz="4" w:space="0" w:color="auto"/>
              <w:bottom w:val="single" w:sz="4" w:space="0" w:color="auto"/>
              <w:right w:val="single" w:sz="4" w:space="0" w:color="auto"/>
            </w:tcBorders>
            <w:hideMark/>
          </w:tcPr>
          <w:p w14:paraId="591CB42B" w14:textId="77777777" w:rsidR="00FF4AA0" w:rsidRPr="008F3642" w:rsidRDefault="00FF4AA0" w:rsidP="00FF4AA0">
            <w:pPr>
              <w:keepNext/>
              <w:keepLines/>
              <w:spacing w:after="0"/>
              <w:rPr>
                <w:rFonts w:ascii="Arial" w:hAnsi="Arial"/>
                <w:sz w:val="18"/>
              </w:rPr>
            </w:pPr>
            <w:r w:rsidRPr="008F3642">
              <w:rPr>
                <w:rFonts w:ascii="Arial" w:hAnsi="Arial"/>
                <w:sz w:val="18"/>
              </w:rPr>
              <w:t>The power level is such that Srxlev</w:t>
            </w:r>
            <w:r w:rsidRPr="008F3642">
              <w:rPr>
                <w:rFonts w:ascii="Arial" w:hAnsi="Arial"/>
                <w:sz w:val="18"/>
                <w:vertAlign w:val="subscript"/>
              </w:rPr>
              <w:t>NRCell1</w:t>
            </w:r>
            <w:r w:rsidRPr="008F3642">
              <w:rPr>
                <w:rFonts w:ascii="Arial" w:hAnsi="Arial"/>
                <w:sz w:val="18"/>
              </w:rPr>
              <w:t xml:space="preserve"> &gt; 0</w:t>
            </w:r>
          </w:p>
        </w:tc>
      </w:tr>
      <w:tr w:rsidR="00FF4AA0" w:rsidRPr="008F3642" w14:paraId="54208226" w14:textId="77777777" w:rsidTr="007D2E97">
        <w:tc>
          <w:tcPr>
            <w:tcW w:w="533" w:type="dxa"/>
            <w:tcBorders>
              <w:top w:val="nil"/>
              <w:left w:val="single" w:sz="4" w:space="0" w:color="auto"/>
              <w:bottom w:val="nil"/>
              <w:right w:val="single" w:sz="4" w:space="0" w:color="auto"/>
            </w:tcBorders>
          </w:tcPr>
          <w:p w14:paraId="44763F1B" w14:textId="77777777" w:rsidR="00FF4AA0" w:rsidRPr="008F3642" w:rsidRDefault="00FF4AA0" w:rsidP="00FF4AA0">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075FC940" w14:textId="77777777" w:rsidR="00FF4AA0" w:rsidRPr="008F3642" w:rsidRDefault="00FF4AA0" w:rsidP="00FF4AA0">
            <w:pPr>
              <w:keepNext/>
              <w:keepLines/>
              <w:spacing w:after="0"/>
              <w:jc w:val="center"/>
              <w:rPr>
                <w:rFonts w:ascii="Arial" w:hAnsi="Arial"/>
                <w:sz w:val="18"/>
              </w:rPr>
            </w:pPr>
            <w:r w:rsidRPr="008F3642">
              <w:rPr>
                <w:rFonts w:ascii="Arial" w:hAnsi="Arial"/>
                <w:sz w:val="18"/>
              </w:rPr>
              <w:t>Qrxlevmin</w:t>
            </w:r>
          </w:p>
        </w:tc>
        <w:tc>
          <w:tcPr>
            <w:tcW w:w="709" w:type="dxa"/>
            <w:tcBorders>
              <w:top w:val="single" w:sz="4" w:space="0" w:color="auto"/>
              <w:left w:val="single" w:sz="4" w:space="0" w:color="auto"/>
              <w:bottom w:val="single" w:sz="4" w:space="0" w:color="auto"/>
              <w:right w:val="single" w:sz="4" w:space="0" w:color="auto"/>
            </w:tcBorders>
          </w:tcPr>
          <w:p w14:paraId="00B858F2"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dBm</w:t>
            </w:r>
          </w:p>
        </w:tc>
        <w:tc>
          <w:tcPr>
            <w:tcW w:w="1134" w:type="dxa"/>
            <w:tcBorders>
              <w:top w:val="single" w:sz="4" w:space="0" w:color="auto"/>
              <w:left w:val="single" w:sz="4" w:space="0" w:color="auto"/>
              <w:bottom w:val="single" w:sz="4" w:space="0" w:color="auto"/>
              <w:right w:val="single" w:sz="4" w:space="0" w:color="auto"/>
            </w:tcBorders>
          </w:tcPr>
          <w:p w14:paraId="3B38F456"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r w:rsidR="00B24280" w:rsidRPr="008F3642">
              <w:rPr>
                <w:rFonts w:ascii="Arial" w:hAnsi="Arial"/>
                <w:sz w:val="18"/>
              </w:rPr>
              <w:t>90</w:t>
            </w:r>
          </w:p>
        </w:tc>
        <w:tc>
          <w:tcPr>
            <w:tcW w:w="1134" w:type="dxa"/>
            <w:tcBorders>
              <w:top w:val="single" w:sz="4" w:space="0" w:color="auto"/>
              <w:left w:val="single" w:sz="4" w:space="0" w:color="auto"/>
              <w:bottom w:val="single" w:sz="4" w:space="0" w:color="auto"/>
              <w:right w:val="single" w:sz="4" w:space="0" w:color="auto"/>
            </w:tcBorders>
          </w:tcPr>
          <w:p w14:paraId="13025878"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c>
          <w:tcPr>
            <w:tcW w:w="4536" w:type="dxa"/>
            <w:tcBorders>
              <w:top w:val="single" w:sz="4" w:space="0" w:color="auto"/>
              <w:left w:val="single" w:sz="4" w:space="0" w:color="auto"/>
              <w:bottom w:val="single" w:sz="4" w:space="0" w:color="auto"/>
              <w:right w:val="single" w:sz="4" w:space="0" w:color="auto"/>
            </w:tcBorders>
          </w:tcPr>
          <w:p w14:paraId="5C08AEA3" w14:textId="77777777" w:rsidR="00FF4AA0" w:rsidRPr="008F3642" w:rsidRDefault="00FF4AA0" w:rsidP="00FF4AA0">
            <w:pPr>
              <w:keepNext/>
              <w:keepLines/>
              <w:spacing w:after="0"/>
              <w:rPr>
                <w:rFonts w:ascii="Arial" w:hAnsi="Arial"/>
                <w:sz w:val="18"/>
              </w:rPr>
            </w:pPr>
          </w:p>
        </w:tc>
      </w:tr>
      <w:tr w:rsidR="00FF4AA0" w:rsidRPr="008F3642" w14:paraId="02FC87B3" w14:textId="77777777" w:rsidTr="007D2E97">
        <w:tc>
          <w:tcPr>
            <w:tcW w:w="533" w:type="dxa"/>
            <w:tcBorders>
              <w:top w:val="nil"/>
              <w:left w:val="single" w:sz="4" w:space="0" w:color="auto"/>
              <w:bottom w:val="nil"/>
              <w:right w:val="single" w:sz="4" w:space="0" w:color="auto"/>
            </w:tcBorders>
          </w:tcPr>
          <w:p w14:paraId="7E2DCAF6" w14:textId="77777777" w:rsidR="00FF4AA0" w:rsidRPr="008F3642" w:rsidRDefault="00FF4AA0" w:rsidP="00FF4AA0">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3DD0336E" w14:textId="77777777" w:rsidR="00FF4AA0" w:rsidRPr="008F3642" w:rsidRDefault="00FF4AA0" w:rsidP="00FF4AA0">
            <w:pPr>
              <w:keepNext/>
              <w:keepLines/>
              <w:spacing w:after="0"/>
              <w:jc w:val="center"/>
              <w:rPr>
                <w:rFonts w:ascii="Arial" w:hAnsi="Arial"/>
                <w:sz w:val="18"/>
              </w:rPr>
            </w:pPr>
            <w:r w:rsidRPr="008F3642">
              <w:rPr>
                <w:rFonts w:ascii="Arial" w:hAnsi="Arial"/>
                <w:sz w:val="18"/>
              </w:rPr>
              <w:t>Qrxlevminoffset</w:t>
            </w:r>
          </w:p>
        </w:tc>
        <w:tc>
          <w:tcPr>
            <w:tcW w:w="709" w:type="dxa"/>
            <w:tcBorders>
              <w:top w:val="single" w:sz="4" w:space="0" w:color="auto"/>
              <w:left w:val="single" w:sz="4" w:space="0" w:color="auto"/>
              <w:bottom w:val="single" w:sz="4" w:space="0" w:color="auto"/>
              <w:right w:val="single" w:sz="4" w:space="0" w:color="auto"/>
            </w:tcBorders>
          </w:tcPr>
          <w:p w14:paraId="7751EABC"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w:t>
            </w:r>
          </w:p>
        </w:tc>
        <w:tc>
          <w:tcPr>
            <w:tcW w:w="1134" w:type="dxa"/>
            <w:tcBorders>
              <w:top w:val="single" w:sz="4" w:space="0" w:color="auto"/>
              <w:left w:val="single" w:sz="4" w:space="0" w:color="auto"/>
              <w:bottom w:val="single" w:sz="4" w:space="0" w:color="auto"/>
              <w:right w:val="single" w:sz="4" w:space="0" w:color="auto"/>
            </w:tcBorders>
          </w:tcPr>
          <w:p w14:paraId="1CA71E18" w14:textId="77777777" w:rsidR="00FF4AA0" w:rsidRPr="008F3642" w:rsidRDefault="00FF4AA0" w:rsidP="00FF4AA0">
            <w:pPr>
              <w:keepNext/>
              <w:keepLines/>
              <w:spacing w:after="0"/>
              <w:jc w:val="center"/>
              <w:rPr>
                <w:rFonts w:ascii="Arial" w:hAnsi="Arial"/>
                <w:sz w:val="18"/>
              </w:rPr>
            </w:pPr>
            <w:r w:rsidRPr="008F3642">
              <w:rPr>
                <w:rFonts w:ascii="Arial" w:hAnsi="Arial"/>
                <w:sz w:val="18"/>
              </w:rPr>
              <w:t>0</w:t>
            </w:r>
          </w:p>
        </w:tc>
        <w:tc>
          <w:tcPr>
            <w:tcW w:w="1134" w:type="dxa"/>
            <w:tcBorders>
              <w:top w:val="single" w:sz="4" w:space="0" w:color="auto"/>
              <w:left w:val="single" w:sz="4" w:space="0" w:color="auto"/>
              <w:bottom w:val="single" w:sz="4" w:space="0" w:color="auto"/>
              <w:right w:val="single" w:sz="4" w:space="0" w:color="auto"/>
            </w:tcBorders>
          </w:tcPr>
          <w:p w14:paraId="523A327E"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c>
          <w:tcPr>
            <w:tcW w:w="4536" w:type="dxa"/>
            <w:tcBorders>
              <w:top w:val="single" w:sz="4" w:space="0" w:color="auto"/>
              <w:left w:val="single" w:sz="4" w:space="0" w:color="auto"/>
              <w:bottom w:val="single" w:sz="4" w:space="0" w:color="auto"/>
              <w:right w:val="single" w:sz="4" w:space="0" w:color="auto"/>
            </w:tcBorders>
          </w:tcPr>
          <w:p w14:paraId="1DAFF952" w14:textId="77777777" w:rsidR="00FF4AA0" w:rsidRPr="008F3642" w:rsidRDefault="00FF4AA0" w:rsidP="00FF4AA0">
            <w:pPr>
              <w:keepNext/>
              <w:keepLines/>
              <w:spacing w:after="0"/>
              <w:rPr>
                <w:rFonts w:ascii="Arial" w:hAnsi="Arial"/>
                <w:sz w:val="18"/>
              </w:rPr>
            </w:pPr>
          </w:p>
        </w:tc>
      </w:tr>
      <w:tr w:rsidR="00FF4AA0" w:rsidRPr="008F3642" w14:paraId="544DFF46" w14:textId="77777777" w:rsidTr="007D2E97">
        <w:tc>
          <w:tcPr>
            <w:tcW w:w="533" w:type="dxa"/>
            <w:tcBorders>
              <w:top w:val="nil"/>
              <w:left w:val="single" w:sz="4" w:space="0" w:color="auto"/>
              <w:bottom w:val="single" w:sz="4" w:space="0" w:color="auto"/>
              <w:right w:val="single" w:sz="4" w:space="0" w:color="auto"/>
            </w:tcBorders>
          </w:tcPr>
          <w:p w14:paraId="2CEE8764" w14:textId="77777777" w:rsidR="00FF4AA0" w:rsidRPr="008F3642" w:rsidRDefault="00FF4AA0" w:rsidP="00FF4AA0">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55CCC4FF" w14:textId="77777777" w:rsidR="00FF4AA0" w:rsidRPr="008F3642" w:rsidRDefault="00FF4AA0" w:rsidP="00FF4AA0">
            <w:pPr>
              <w:keepNext/>
              <w:keepLines/>
              <w:spacing w:after="0"/>
              <w:jc w:val="center"/>
              <w:rPr>
                <w:rFonts w:ascii="Arial" w:hAnsi="Arial"/>
                <w:sz w:val="18"/>
              </w:rPr>
            </w:pPr>
            <w:r w:rsidRPr="008F3642">
              <w:rPr>
                <w:rFonts w:ascii="Arial" w:hAnsi="Arial"/>
                <w:sz w:val="18"/>
              </w:rPr>
              <w:t>Pcompensation</w:t>
            </w:r>
          </w:p>
        </w:tc>
        <w:tc>
          <w:tcPr>
            <w:tcW w:w="709" w:type="dxa"/>
            <w:tcBorders>
              <w:top w:val="single" w:sz="4" w:space="0" w:color="auto"/>
              <w:left w:val="single" w:sz="4" w:space="0" w:color="auto"/>
              <w:bottom w:val="single" w:sz="4" w:space="0" w:color="auto"/>
              <w:right w:val="single" w:sz="4" w:space="0" w:color="auto"/>
            </w:tcBorders>
          </w:tcPr>
          <w:p w14:paraId="2BAE47ED"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w:t>
            </w:r>
          </w:p>
        </w:tc>
        <w:tc>
          <w:tcPr>
            <w:tcW w:w="1134" w:type="dxa"/>
            <w:tcBorders>
              <w:top w:val="single" w:sz="4" w:space="0" w:color="auto"/>
              <w:left w:val="single" w:sz="4" w:space="0" w:color="auto"/>
              <w:bottom w:val="single" w:sz="4" w:space="0" w:color="auto"/>
              <w:right w:val="single" w:sz="4" w:space="0" w:color="auto"/>
            </w:tcBorders>
          </w:tcPr>
          <w:p w14:paraId="580A080B" w14:textId="77777777" w:rsidR="00FF4AA0" w:rsidRPr="008F3642" w:rsidRDefault="00FF4AA0" w:rsidP="00FF4AA0">
            <w:pPr>
              <w:keepNext/>
              <w:keepLines/>
              <w:spacing w:after="0"/>
              <w:jc w:val="center"/>
              <w:rPr>
                <w:rFonts w:ascii="Arial" w:hAnsi="Arial"/>
                <w:sz w:val="18"/>
              </w:rPr>
            </w:pPr>
            <w:r w:rsidRPr="008F3642">
              <w:rPr>
                <w:rFonts w:ascii="Arial" w:hAnsi="Arial"/>
                <w:sz w:val="18"/>
              </w:rPr>
              <w:t>0</w:t>
            </w:r>
          </w:p>
        </w:tc>
        <w:tc>
          <w:tcPr>
            <w:tcW w:w="1134" w:type="dxa"/>
            <w:tcBorders>
              <w:top w:val="single" w:sz="4" w:space="0" w:color="auto"/>
              <w:left w:val="single" w:sz="4" w:space="0" w:color="auto"/>
              <w:bottom w:val="single" w:sz="4" w:space="0" w:color="auto"/>
              <w:right w:val="single" w:sz="4" w:space="0" w:color="auto"/>
            </w:tcBorders>
          </w:tcPr>
          <w:p w14:paraId="13E369A3"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c>
          <w:tcPr>
            <w:tcW w:w="4536" w:type="dxa"/>
            <w:tcBorders>
              <w:top w:val="single" w:sz="4" w:space="0" w:color="auto"/>
              <w:left w:val="single" w:sz="4" w:space="0" w:color="auto"/>
              <w:bottom w:val="single" w:sz="4" w:space="0" w:color="auto"/>
              <w:right w:val="single" w:sz="4" w:space="0" w:color="auto"/>
            </w:tcBorders>
          </w:tcPr>
          <w:p w14:paraId="16584B50" w14:textId="77777777" w:rsidR="00FF4AA0" w:rsidRPr="008F3642" w:rsidRDefault="00FF4AA0" w:rsidP="00FF4AA0">
            <w:pPr>
              <w:keepNext/>
              <w:keepLines/>
              <w:spacing w:after="0"/>
              <w:rPr>
                <w:rFonts w:ascii="Arial" w:hAnsi="Arial"/>
                <w:sz w:val="18"/>
              </w:rPr>
            </w:pPr>
          </w:p>
        </w:tc>
      </w:tr>
      <w:tr w:rsidR="00FF4AA0" w:rsidRPr="008F3642" w14:paraId="3EE75AC6" w14:textId="77777777" w:rsidTr="007D2E97">
        <w:tc>
          <w:tcPr>
            <w:tcW w:w="533" w:type="dxa"/>
            <w:tcBorders>
              <w:top w:val="single" w:sz="4" w:space="0" w:color="auto"/>
              <w:left w:val="single" w:sz="4" w:space="0" w:color="auto"/>
              <w:bottom w:val="nil"/>
              <w:right w:val="single" w:sz="4" w:space="0" w:color="auto"/>
            </w:tcBorders>
          </w:tcPr>
          <w:p w14:paraId="4F46F7A5"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T3</w:t>
            </w:r>
          </w:p>
        </w:tc>
        <w:tc>
          <w:tcPr>
            <w:tcW w:w="1560" w:type="dxa"/>
            <w:tcBorders>
              <w:top w:val="single" w:sz="4" w:space="0" w:color="auto"/>
              <w:left w:val="single" w:sz="4" w:space="0" w:color="auto"/>
              <w:bottom w:val="single" w:sz="4" w:space="0" w:color="auto"/>
              <w:right w:val="single" w:sz="4" w:space="0" w:color="auto"/>
            </w:tcBorders>
          </w:tcPr>
          <w:p w14:paraId="70975F43" w14:textId="77777777" w:rsidR="00FF4AA0" w:rsidRPr="008F3642" w:rsidRDefault="00FF4AA0" w:rsidP="00FF4AA0">
            <w:pPr>
              <w:keepNext/>
              <w:keepLines/>
              <w:spacing w:after="0"/>
              <w:jc w:val="center"/>
              <w:rPr>
                <w:rFonts w:ascii="Arial" w:hAnsi="Arial"/>
                <w:sz w:val="18"/>
              </w:rPr>
            </w:pPr>
            <w:r w:rsidRPr="008F3642">
              <w:rPr>
                <w:rFonts w:ascii="Arial" w:hAnsi="Arial"/>
                <w:sz w:val="18"/>
              </w:rPr>
              <w:t>SS/PBCH</w:t>
            </w:r>
          </w:p>
          <w:p w14:paraId="7A2E83E0" w14:textId="77777777" w:rsidR="00FF4AA0" w:rsidRPr="008F3642" w:rsidRDefault="00FF4AA0" w:rsidP="00FF4AA0">
            <w:pPr>
              <w:keepNext/>
              <w:keepLines/>
              <w:spacing w:after="0"/>
              <w:jc w:val="center"/>
              <w:rPr>
                <w:rFonts w:ascii="Arial" w:hAnsi="Arial"/>
                <w:sz w:val="18"/>
              </w:rPr>
            </w:pPr>
            <w:r w:rsidRPr="008F3642">
              <w:rPr>
                <w:rFonts w:ascii="Arial" w:hAnsi="Arial"/>
                <w:sz w:val="18"/>
              </w:rPr>
              <w:t>SSS EPRE</w:t>
            </w:r>
          </w:p>
        </w:tc>
        <w:tc>
          <w:tcPr>
            <w:tcW w:w="709" w:type="dxa"/>
            <w:tcBorders>
              <w:top w:val="single" w:sz="4" w:space="0" w:color="auto"/>
              <w:left w:val="single" w:sz="4" w:space="0" w:color="auto"/>
              <w:bottom w:val="single" w:sz="4" w:space="0" w:color="auto"/>
              <w:right w:val="single" w:sz="4" w:space="0" w:color="auto"/>
            </w:tcBorders>
          </w:tcPr>
          <w:p w14:paraId="65861000"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left w:val="single" w:sz="4" w:space="0" w:color="auto"/>
              <w:bottom w:val="single" w:sz="4" w:space="0" w:color="auto"/>
              <w:right w:val="single" w:sz="4" w:space="0" w:color="auto"/>
            </w:tcBorders>
          </w:tcPr>
          <w:p w14:paraId="6320B1EE"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r w:rsidR="00B24280" w:rsidRPr="008F3642">
              <w:rPr>
                <w:rFonts w:ascii="Arial" w:hAnsi="Arial"/>
                <w:sz w:val="18"/>
              </w:rPr>
              <w:t>87</w:t>
            </w:r>
          </w:p>
        </w:tc>
        <w:tc>
          <w:tcPr>
            <w:tcW w:w="1134" w:type="dxa"/>
            <w:tcBorders>
              <w:top w:val="single" w:sz="4" w:space="0" w:color="auto"/>
              <w:left w:val="single" w:sz="4" w:space="0" w:color="auto"/>
              <w:bottom w:val="single" w:sz="4" w:space="0" w:color="auto"/>
              <w:right w:val="single" w:sz="4" w:space="0" w:color="auto"/>
            </w:tcBorders>
          </w:tcPr>
          <w:p w14:paraId="7856E0CF"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r w:rsidR="00B24280" w:rsidRPr="008F3642">
              <w:rPr>
                <w:rFonts w:ascii="Arial" w:hAnsi="Arial"/>
                <w:sz w:val="18"/>
              </w:rPr>
              <w:t>78</w:t>
            </w:r>
          </w:p>
        </w:tc>
        <w:tc>
          <w:tcPr>
            <w:tcW w:w="4536" w:type="dxa"/>
            <w:tcBorders>
              <w:top w:val="single" w:sz="4" w:space="0" w:color="auto"/>
              <w:left w:val="single" w:sz="4" w:space="0" w:color="auto"/>
              <w:bottom w:val="single" w:sz="4" w:space="0" w:color="auto"/>
              <w:right w:val="single" w:sz="4" w:space="0" w:color="auto"/>
            </w:tcBorders>
          </w:tcPr>
          <w:p w14:paraId="37FB4DE0" w14:textId="77777777" w:rsidR="00FF4AA0" w:rsidRPr="008F3642" w:rsidRDefault="00FF4AA0" w:rsidP="00FF4AA0">
            <w:pPr>
              <w:keepNext/>
              <w:keepLines/>
              <w:spacing w:after="0"/>
              <w:rPr>
                <w:rFonts w:ascii="Arial" w:hAnsi="Arial"/>
                <w:sz w:val="18"/>
              </w:rPr>
            </w:pPr>
            <w:r w:rsidRPr="008F3642">
              <w:rPr>
                <w:rFonts w:ascii="Arial" w:hAnsi="Arial"/>
                <w:sz w:val="18"/>
              </w:rPr>
              <w:t>The power level values are assigned to satisfy R</w:t>
            </w:r>
            <w:r w:rsidRPr="008F3642">
              <w:rPr>
                <w:rFonts w:ascii="Arial" w:hAnsi="Arial"/>
                <w:sz w:val="18"/>
                <w:vertAlign w:val="subscript"/>
              </w:rPr>
              <w:t>NRCell 1</w:t>
            </w:r>
            <w:r w:rsidRPr="008F3642">
              <w:rPr>
                <w:rFonts w:ascii="Arial" w:hAnsi="Arial"/>
                <w:sz w:val="18"/>
              </w:rPr>
              <w:t xml:space="preserve"> &lt; R</w:t>
            </w:r>
            <w:r w:rsidRPr="008F3642">
              <w:rPr>
                <w:rFonts w:ascii="Arial" w:hAnsi="Arial"/>
                <w:sz w:val="18"/>
                <w:vertAlign w:val="subscript"/>
              </w:rPr>
              <w:t>NRCell 11.</w:t>
            </w:r>
          </w:p>
        </w:tc>
      </w:tr>
      <w:tr w:rsidR="00FF4AA0" w:rsidRPr="008F3642" w14:paraId="63A142AE" w14:textId="77777777" w:rsidTr="007D2E97">
        <w:tc>
          <w:tcPr>
            <w:tcW w:w="533" w:type="dxa"/>
            <w:tcBorders>
              <w:top w:val="nil"/>
              <w:left w:val="single" w:sz="4" w:space="0" w:color="auto"/>
              <w:bottom w:val="nil"/>
              <w:right w:val="single" w:sz="4" w:space="0" w:color="auto"/>
            </w:tcBorders>
          </w:tcPr>
          <w:p w14:paraId="4C9233F2" w14:textId="77777777" w:rsidR="00FF4AA0" w:rsidRPr="008F3642" w:rsidRDefault="00FF4AA0" w:rsidP="00FF4AA0">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1FDFB8D6" w14:textId="77777777" w:rsidR="00FF4AA0" w:rsidRPr="008F3642" w:rsidRDefault="00FF4AA0" w:rsidP="00FF4AA0">
            <w:pPr>
              <w:keepNext/>
              <w:keepLines/>
              <w:spacing w:after="0"/>
              <w:jc w:val="center"/>
              <w:rPr>
                <w:rFonts w:ascii="Arial" w:hAnsi="Arial"/>
                <w:sz w:val="18"/>
              </w:rPr>
            </w:pPr>
            <w:r w:rsidRPr="008F3642">
              <w:rPr>
                <w:rFonts w:ascii="Arial" w:hAnsi="Arial"/>
                <w:sz w:val="18"/>
              </w:rPr>
              <w:t>Qrxlevmin</w:t>
            </w:r>
          </w:p>
        </w:tc>
        <w:tc>
          <w:tcPr>
            <w:tcW w:w="709" w:type="dxa"/>
            <w:tcBorders>
              <w:top w:val="single" w:sz="4" w:space="0" w:color="auto"/>
              <w:left w:val="single" w:sz="4" w:space="0" w:color="auto"/>
              <w:bottom w:val="single" w:sz="4" w:space="0" w:color="auto"/>
              <w:right w:val="single" w:sz="4" w:space="0" w:color="auto"/>
            </w:tcBorders>
          </w:tcPr>
          <w:p w14:paraId="64C2AF20"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dBm</w:t>
            </w:r>
          </w:p>
        </w:tc>
        <w:tc>
          <w:tcPr>
            <w:tcW w:w="1134" w:type="dxa"/>
            <w:tcBorders>
              <w:top w:val="single" w:sz="4" w:space="0" w:color="auto"/>
              <w:left w:val="single" w:sz="4" w:space="0" w:color="auto"/>
              <w:bottom w:val="single" w:sz="4" w:space="0" w:color="auto"/>
              <w:right w:val="single" w:sz="4" w:space="0" w:color="auto"/>
            </w:tcBorders>
          </w:tcPr>
          <w:p w14:paraId="1BC5401C"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r w:rsidR="00B24280" w:rsidRPr="008F3642">
              <w:rPr>
                <w:rFonts w:ascii="Arial" w:hAnsi="Arial"/>
                <w:sz w:val="18"/>
              </w:rPr>
              <w:t>90</w:t>
            </w:r>
          </w:p>
        </w:tc>
        <w:tc>
          <w:tcPr>
            <w:tcW w:w="1134" w:type="dxa"/>
            <w:tcBorders>
              <w:top w:val="single" w:sz="4" w:space="0" w:color="auto"/>
              <w:left w:val="single" w:sz="4" w:space="0" w:color="auto"/>
              <w:bottom w:val="single" w:sz="4" w:space="0" w:color="auto"/>
              <w:right w:val="single" w:sz="4" w:space="0" w:color="auto"/>
            </w:tcBorders>
          </w:tcPr>
          <w:p w14:paraId="793931B5"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r w:rsidR="00B24280" w:rsidRPr="008F3642">
              <w:rPr>
                <w:rFonts w:ascii="Arial" w:hAnsi="Arial"/>
                <w:sz w:val="18"/>
              </w:rPr>
              <w:t>90</w:t>
            </w:r>
          </w:p>
        </w:tc>
        <w:tc>
          <w:tcPr>
            <w:tcW w:w="4536" w:type="dxa"/>
            <w:tcBorders>
              <w:top w:val="single" w:sz="4" w:space="0" w:color="auto"/>
              <w:left w:val="single" w:sz="4" w:space="0" w:color="auto"/>
              <w:bottom w:val="single" w:sz="4" w:space="0" w:color="auto"/>
              <w:right w:val="single" w:sz="4" w:space="0" w:color="auto"/>
            </w:tcBorders>
          </w:tcPr>
          <w:p w14:paraId="2234EE28" w14:textId="77777777" w:rsidR="00FF4AA0" w:rsidRPr="008F3642" w:rsidRDefault="00FF4AA0" w:rsidP="00FF4AA0">
            <w:pPr>
              <w:keepNext/>
              <w:keepLines/>
              <w:spacing w:after="0"/>
              <w:rPr>
                <w:rFonts w:ascii="Arial" w:hAnsi="Arial"/>
                <w:sz w:val="18"/>
              </w:rPr>
            </w:pPr>
          </w:p>
        </w:tc>
      </w:tr>
      <w:tr w:rsidR="00FF4AA0" w:rsidRPr="008F3642" w14:paraId="764D8C31" w14:textId="77777777" w:rsidTr="007D2E97">
        <w:tc>
          <w:tcPr>
            <w:tcW w:w="533" w:type="dxa"/>
            <w:tcBorders>
              <w:top w:val="nil"/>
              <w:left w:val="single" w:sz="4" w:space="0" w:color="auto"/>
              <w:bottom w:val="nil"/>
              <w:right w:val="single" w:sz="4" w:space="0" w:color="auto"/>
            </w:tcBorders>
          </w:tcPr>
          <w:p w14:paraId="3C87F85C" w14:textId="77777777" w:rsidR="00FF4AA0" w:rsidRPr="008F3642" w:rsidRDefault="00FF4AA0" w:rsidP="00FF4AA0">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474FB185" w14:textId="77777777" w:rsidR="00FF4AA0" w:rsidRPr="008F3642" w:rsidRDefault="00FF4AA0" w:rsidP="00FF4AA0">
            <w:pPr>
              <w:keepNext/>
              <w:keepLines/>
              <w:spacing w:after="0"/>
              <w:jc w:val="center"/>
              <w:rPr>
                <w:rFonts w:ascii="Arial" w:hAnsi="Arial"/>
                <w:sz w:val="18"/>
              </w:rPr>
            </w:pPr>
            <w:r w:rsidRPr="008F3642">
              <w:rPr>
                <w:rFonts w:ascii="Arial" w:hAnsi="Arial"/>
                <w:sz w:val="18"/>
              </w:rPr>
              <w:t>Qrxlevminoffset</w:t>
            </w:r>
          </w:p>
        </w:tc>
        <w:tc>
          <w:tcPr>
            <w:tcW w:w="709" w:type="dxa"/>
            <w:tcBorders>
              <w:top w:val="single" w:sz="4" w:space="0" w:color="auto"/>
              <w:left w:val="single" w:sz="4" w:space="0" w:color="auto"/>
              <w:bottom w:val="single" w:sz="4" w:space="0" w:color="auto"/>
              <w:right w:val="single" w:sz="4" w:space="0" w:color="auto"/>
            </w:tcBorders>
          </w:tcPr>
          <w:p w14:paraId="575A1BD3"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w:t>
            </w:r>
          </w:p>
        </w:tc>
        <w:tc>
          <w:tcPr>
            <w:tcW w:w="1134" w:type="dxa"/>
            <w:tcBorders>
              <w:top w:val="single" w:sz="4" w:space="0" w:color="auto"/>
              <w:left w:val="single" w:sz="4" w:space="0" w:color="auto"/>
              <w:bottom w:val="single" w:sz="4" w:space="0" w:color="auto"/>
              <w:right w:val="single" w:sz="4" w:space="0" w:color="auto"/>
            </w:tcBorders>
          </w:tcPr>
          <w:p w14:paraId="36EA45B2" w14:textId="77777777" w:rsidR="00FF4AA0" w:rsidRPr="008F3642" w:rsidRDefault="00FF4AA0" w:rsidP="00FF4AA0">
            <w:pPr>
              <w:keepNext/>
              <w:keepLines/>
              <w:spacing w:after="0"/>
              <w:jc w:val="center"/>
              <w:rPr>
                <w:rFonts w:ascii="Arial" w:hAnsi="Arial"/>
                <w:sz w:val="18"/>
              </w:rPr>
            </w:pPr>
            <w:r w:rsidRPr="008F3642">
              <w:rPr>
                <w:rFonts w:ascii="Arial" w:hAnsi="Arial"/>
                <w:sz w:val="18"/>
              </w:rPr>
              <w:t>0</w:t>
            </w:r>
          </w:p>
        </w:tc>
        <w:tc>
          <w:tcPr>
            <w:tcW w:w="1134" w:type="dxa"/>
            <w:tcBorders>
              <w:top w:val="single" w:sz="4" w:space="0" w:color="auto"/>
              <w:left w:val="single" w:sz="4" w:space="0" w:color="auto"/>
              <w:bottom w:val="single" w:sz="4" w:space="0" w:color="auto"/>
              <w:right w:val="single" w:sz="4" w:space="0" w:color="auto"/>
            </w:tcBorders>
          </w:tcPr>
          <w:p w14:paraId="5480818C" w14:textId="77777777" w:rsidR="00FF4AA0" w:rsidRPr="008F3642" w:rsidRDefault="00FF4AA0" w:rsidP="00FF4AA0">
            <w:pPr>
              <w:keepNext/>
              <w:keepLines/>
              <w:spacing w:after="0"/>
              <w:jc w:val="center"/>
              <w:rPr>
                <w:rFonts w:ascii="Arial" w:hAnsi="Arial"/>
                <w:sz w:val="18"/>
              </w:rPr>
            </w:pPr>
            <w:r w:rsidRPr="008F3642">
              <w:rPr>
                <w:rFonts w:ascii="Arial" w:hAnsi="Arial"/>
                <w:sz w:val="18"/>
              </w:rPr>
              <w:t>0</w:t>
            </w:r>
          </w:p>
        </w:tc>
        <w:tc>
          <w:tcPr>
            <w:tcW w:w="4536" w:type="dxa"/>
            <w:tcBorders>
              <w:top w:val="single" w:sz="4" w:space="0" w:color="auto"/>
              <w:left w:val="single" w:sz="4" w:space="0" w:color="auto"/>
              <w:bottom w:val="single" w:sz="4" w:space="0" w:color="auto"/>
              <w:right w:val="single" w:sz="4" w:space="0" w:color="auto"/>
            </w:tcBorders>
          </w:tcPr>
          <w:p w14:paraId="60F6C76D" w14:textId="77777777" w:rsidR="00FF4AA0" w:rsidRPr="008F3642" w:rsidRDefault="00FF4AA0" w:rsidP="00FF4AA0">
            <w:pPr>
              <w:keepNext/>
              <w:keepLines/>
              <w:spacing w:after="0"/>
              <w:rPr>
                <w:rFonts w:ascii="Arial" w:hAnsi="Arial"/>
                <w:sz w:val="18"/>
              </w:rPr>
            </w:pPr>
          </w:p>
        </w:tc>
      </w:tr>
      <w:tr w:rsidR="00FF4AA0" w:rsidRPr="008F3642" w14:paraId="64FD2259" w14:textId="77777777" w:rsidTr="007D2E97">
        <w:tc>
          <w:tcPr>
            <w:tcW w:w="533" w:type="dxa"/>
            <w:tcBorders>
              <w:top w:val="nil"/>
              <w:left w:val="single" w:sz="4" w:space="0" w:color="auto"/>
              <w:bottom w:val="single" w:sz="4" w:space="0" w:color="auto"/>
              <w:right w:val="single" w:sz="4" w:space="0" w:color="auto"/>
            </w:tcBorders>
          </w:tcPr>
          <w:p w14:paraId="18082DB6" w14:textId="77777777" w:rsidR="00FF4AA0" w:rsidRPr="008F3642" w:rsidRDefault="00FF4AA0" w:rsidP="00FF4AA0">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0CCE66FA" w14:textId="77777777" w:rsidR="00FF4AA0" w:rsidRPr="008F3642" w:rsidRDefault="00FF4AA0" w:rsidP="00FF4AA0">
            <w:pPr>
              <w:keepNext/>
              <w:keepLines/>
              <w:spacing w:after="0"/>
              <w:jc w:val="center"/>
              <w:rPr>
                <w:rFonts w:ascii="Arial" w:hAnsi="Arial"/>
                <w:sz w:val="18"/>
              </w:rPr>
            </w:pPr>
            <w:r w:rsidRPr="008F3642">
              <w:rPr>
                <w:rFonts w:ascii="Arial" w:hAnsi="Arial"/>
                <w:sz w:val="18"/>
              </w:rPr>
              <w:t>Pcompensation</w:t>
            </w:r>
          </w:p>
        </w:tc>
        <w:tc>
          <w:tcPr>
            <w:tcW w:w="709" w:type="dxa"/>
            <w:tcBorders>
              <w:top w:val="single" w:sz="4" w:space="0" w:color="auto"/>
              <w:left w:val="single" w:sz="4" w:space="0" w:color="auto"/>
              <w:bottom w:val="single" w:sz="4" w:space="0" w:color="auto"/>
              <w:right w:val="single" w:sz="4" w:space="0" w:color="auto"/>
            </w:tcBorders>
          </w:tcPr>
          <w:p w14:paraId="65513FB6"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w:t>
            </w:r>
          </w:p>
        </w:tc>
        <w:tc>
          <w:tcPr>
            <w:tcW w:w="1134" w:type="dxa"/>
            <w:tcBorders>
              <w:top w:val="single" w:sz="4" w:space="0" w:color="auto"/>
              <w:left w:val="single" w:sz="4" w:space="0" w:color="auto"/>
              <w:bottom w:val="single" w:sz="4" w:space="0" w:color="auto"/>
              <w:right w:val="single" w:sz="4" w:space="0" w:color="auto"/>
            </w:tcBorders>
          </w:tcPr>
          <w:p w14:paraId="7906207A" w14:textId="77777777" w:rsidR="00FF4AA0" w:rsidRPr="008F3642" w:rsidRDefault="00FF4AA0" w:rsidP="00FF4AA0">
            <w:pPr>
              <w:keepNext/>
              <w:keepLines/>
              <w:spacing w:after="0"/>
              <w:jc w:val="center"/>
              <w:rPr>
                <w:rFonts w:ascii="Arial" w:hAnsi="Arial"/>
                <w:sz w:val="18"/>
              </w:rPr>
            </w:pPr>
            <w:r w:rsidRPr="008F3642">
              <w:rPr>
                <w:rFonts w:ascii="Arial" w:hAnsi="Arial"/>
                <w:sz w:val="18"/>
              </w:rPr>
              <w:t>0</w:t>
            </w:r>
          </w:p>
        </w:tc>
        <w:tc>
          <w:tcPr>
            <w:tcW w:w="1134" w:type="dxa"/>
            <w:tcBorders>
              <w:top w:val="single" w:sz="4" w:space="0" w:color="auto"/>
              <w:left w:val="single" w:sz="4" w:space="0" w:color="auto"/>
              <w:bottom w:val="single" w:sz="4" w:space="0" w:color="auto"/>
              <w:right w:val="single" w:sz="4" w:space="0" w:color="auto"/>
            </w:tcBorders>
          </w:tcPr>
          <w:p w14:paraId="7B18CFB8" w14:textId="77777777" w:rsidR="00FF4AA0" w:rsidRPr="008F3642" w:rsidRDefault="00FF4AA0" w:rsidP="00FF4AA0">
            <w:pPr>
              <w:keepNext/>
              <w:keepLines/>
              <w:spacing w:after="0"/>
              <w:jc w:val="center"/>
              <w:rPr>
                <w:rFonts w:ascii="Arial" w:hAnsi="Arial"/>
                <w:sz w:val="18"/>
              </w:rPr>
            </w:pPr>
            <w:r w:rsidRPr="008F3642">
              <w:rPr>
                <w:rFonts w:ascii="Arial" w:hAnsi="Arial"/>
                <w:sz w:val="18"/>
              </w:rPr>
              <w:t>0</w:t>
            </w:r>
          </w:p>
        </w:tc>
        <w:tc>
          <w:tcPr>
            <w:tcW w:w="4536" w:type="dxa"/>
            <w:tcBorders>
              <w:top w:val="single" w:sz="4" w:space="0" w:color="auto"/>
              <w:left w:val="single" w:sz="4" w:space="0" w:color="auto"/>
              <w:bottom w:val="single" w:sz="4" w:space="0" w:color="auto"/>
              <w:right w:val="single" w:sz="4" w:space="0" w:color="auto"/>
            </w:tcBorders>
          </w:tcPr>
          <w:p w14:paraId="01E5B92A" w14:textId="77777777" w:rsidR="00FF4AA0" w:rsidRPr="008F3642" w:rsidRDefault="00FF4AA0" w:rsidP="00FF4AA0">
            <w:pPr>
              <w:keepNext/>
              <w:keepLines/>
              <w:spacing w:after="0"/>
              <w:rPr>
                <w:rFonts w:ascii="Arial" w:hAnsi="Arial"/>
                <w:sz w:val="18"/>
              </w:rPr>
            </w:pPr>
          </w:p>
        </w:tc>
      </w:tr>
      <w:tr w:rsidR="00FF4AA0" w:rsidRPr="008F3642" w14:paraId="5AFD1BFB" w14:textId="77777777" w:rsidTr="007D2E97">
        <w:tc>
          <w:tcPr>
            <w:tcW w:w="533" w:type="dxa"/>
            <w:tcBorders>
              <w:top w:val="single" w:sz="4" w:space="0" w:color="auto"/>
              <w:left w:val="single" w:sz="4" w:space="0" w:color="auto"/>
              <w:bottom w:val="nil"/>
              <w:right w:val="single" w:sz="4" w:space="0" w:color="auto"/>
            </w:tcBorders>
          </w:tcPr>
          <w:p w14:paraId="5E1BA2F9"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T4</w:t>
            </w:r>
          </w:p>
        </w:tc>
        <w:tc>
          <w:tcPr>
            <w:tcW w:w="1560" w:type="dxa"/>
            <w:tcBorders>
              <w:top w:val="single" w:sz="4" w:space="0" w:color="auto"/>
              <w:left w:val="single" w:sz="4" w:space="0" w:color="auto"/>
              <w:bottom w:val="single" w:sz="4" w:space="0" w:color="auto"/>
              <w:right w:val="single" w:sz="4" w:space="0" w:color="auto"/>
            </w:tcBorders>
          </w:tcPr>
          <w:p w14:paraId="654817DA" w14:textId="77777777" w:rsidR="00FF4AA0" w:rsidRPr="008F3642" w:rsidRDefault="00FF4AA0" w:rsidP="00FF4AA0">
            <w:pPr>
              <w:keepNext/>
              <w:keepLines/>
              <w:spacing w:after="0"/>
              <w:jc w:val="center"/>
              <w:rPr>
                <w:rFonts w:ascii="Arial" w:hAnsi="Arial"/>
                <w:sz w:val="18"/>
              </w:rPr>
            </w:pPr>
            <w:r w:rsidRPr="008F3642">
              <w:rPr>
                <w:rFonts w:ascii="Arial" w:hAnsi="Arial"/>
                <w:sz w:val="18"/>
              </w:rPr>
              <w:t>SS/PBCH</w:t>
            </w:r>
          </w:p>
          <w:p w14:paraId="19C7E788" w14:textId="77777777" w:rsidR="00FF4AA0" w:rsidRPr="008F3642" w:rsidRDefault="00FF4AA0" w:rsidP="00FF4AA0">
            <w:pPr>
              <w:keepNext/>
              <w:keepLines/>
              <w:spacing w:after="0"/>
              <w:jc w:val="center"/>
              <w:rPr>
                <w:rFonts w:ascii="Arial" w:hAnsi="Arial"/>
                <w:sz w:val="18"/>
              </w:rPr>
            </w:pPr>
            <w:r w:rsidRPr="008F3642">
              <w:rPr>
                <w:rFonts w:ascii="Arial" w:hAnsi="Arial"/>
                <w:sz w:val="18"/>
              </w:rPr>
              <w:t>SSS EPRE</w:t>
            </w:r>
          </w:p>
        </w:tc>
        <w:tc>
          <w:tcPr>
            <w:tcW w:w="709" w:type="dxa"/>
            <w:tcBorders>
              <w:top w:val="single" w:sz="4" w:space="0" w:color="auto"/>
              <w:left w:val="single" w:sz="4" w:space="0" w:color="auto"/>
              <w:bottom w:val="single" w:sz="4" w:space="0" w:color="auto"/>
              <w:right w:val="single" w:sz="4" w:space="0" w:color="auto"/>
            </w:tcBorders>
          </w:tcPr>
          <w:p w14:paraId="2509FE03"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left w:val="single" w:sz="4" w:space="0" w:color="auto"/>
              <w:bottom w:val="single" w:sz="4" w:space="0" w:color="auto"/>
              <w:right w:val="single" w:sz="4" w:space="0" w:color="auto"/>
            </w:tcBorders>
          </w:tcPr>
          <w:p w14:paraId="0B627603"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r w:rsidR="00B24280" w:rsidRPr="008F3642">
              <w:rPr>
                <w:rFonts w:ascii="Arial" w:hAnsi="Arial"/>
                <w:sz w:val="18"/>
              </w:rPr>
              <w:t>78</w:t>
            </w:r>
          </w:p>
        </w:tc>
        <w:tc>
          <w:tcPr>
            <w:tcW w:w="1134" w:type="dxa"/>
            <w:tcBorders>
              <w:top w:val="single" w:sz="4" w:space="0" w:color="auto"/>
              <w:left w:val="single" w:sz="4" w:space="0" w:color="auto"/>
              <w:bottom w:val="single" w:sz="4" w:space="0" w:color="auto"/>
              <w:right w:val="single" w:sz="4" w:space="0" w:color="auto"/>
            </w:tcBorders>
          </w:tcPr>
          <w:p w14:paraId="5B55F80D"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r w:rsidR="00B24280" w:rsidRPr="008F3642">
              <w:rPr>
                <w:rFonts w:ascii="Arial" w:hAnsi="Arial"/>
                <w:sz w:val="18"/>
              </w:rPr>
              <w:t>85</w:t>
            </w:r>
          </w:p>
        </w:tc>
        <w:tc>
          <w:tcPr>
            <w:tcW w:w="4536" w:type="dxa"/>
            <w:tcBorders>
              <w:top w:val="single" w:sz="4" w:space="0" w:color="auto"/>
              <w:left w:val="single" w:sz="4" w:space="0" w:color="auto"/>
              <w:bottom w:val="single" w:sz="4" w:space="0" w:color="auto"/>
              <w:right w:val="single" w:sz="4" w:space="0" w:color="auto"/>
            </w:tcBorders>
          </w:tcPr>
          <w:p w14:paraId="0C19F5F3" w14:textId="77777777" w:rsidR="00FF4AA0" w:rsidRPr="008F3642" w:rsidRDefault="00FF4AA0" w:rsidP="00FF4AA0">
            <w:pPr>
              <w:keepNext/>
              <w:keepLines/>
              <w:spacing w:after="0"/>
              <w:rPr>
                <w:rFonts w:ascii="Arial" w:hAnsi="Arial"/>
                <w:sz w:val="18"/>
              </w:rPr>
            </w:pPr>
            <w:r w:rsidRPr="008F3642">
              <w:rPr>
                <w:rFonts w:ascii="Arial" w:hAnsi="Arial"/>
                <w:sz w:val="18"/>
              </w:rPr>
              <w:t>The power level values are assigned to satisfy R</w:t>
            </w:r>
            <w:r w:rsidRPr="008F3642">
              <w:rPr>
                <w:rFonts w:ascii="Arial" w:hAnsi="Arial"/>
                <w:sz w:val="18"/>
                <w:vertAlign w:val="subscript"/>
              </w:rPr>
              <w:t>NRCell 1</w:t>
            </w:r>
            <w:r w:rsidRPr="008F3642">
              <w:rPr>
                <w:rFonts w:ascii="Arial" w:hAnsi="Arial"/>
                <w:sz w:val="18"/>
              </w:rPr>
              <w:t xml:space="preserve"> &gt; R</w:t>
            </w:r>
            <w:r w:rsidRPr="008F3642">
              <w:rPr>
                <w:rFonts w:ascii="Arial" w:hAnsi="Arial"/>
                <w:sz w:val="18"/>
                <w:vertAlign w:val="subscript"/>
              </w:rPr>
              <w:t>NRCell 11.</w:t>
            </w:r>
          </w:p>
        </w:tc>
      </w:tr>
      <w:tr w:rsidR="00FF4AA0" w:rsidRPr="008F3642" w14:paraId="60B9945C" w14:textId="77777777" w:rsidTr="007D2E97">
        <w:tc>
          <w:tcPr>
            <w:tcW w:w="533" w:type="dxa"/>
            <w:tcBorders>
              <w:top w:val="nil"/>
              <w:left w:val="single" w:sz="4" w:space="0" w:color="auto"/>
              <w:bottom w:val="nil"/>
              <w:right w:val="single" w:sz="4" w:space="0" w:color="auto"/>
            </w:tcBorders>
          </w:tcPr>
          <w:p w14:paraId="3B274892" w14:textId="77777777" w:rsidR="00FF4AA0" w:rsidRPr="008F3642" w:rsidRDefault="00FF4AA0" w:rsidP="00FF4AA0">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6D17E174" w14:textId="77777777" w:rsidR="00FF4AA0" w:rsidRPr="008F3642" w:rsidRDefault="00FF4AA0" w:rsidP="00FF4AA0">
            <w:pPr>
              <w:keepNext/>
              <w:keepLines/>
              <w:spacing w:after="0"/>
              <w:jc w:val="center"/>
              <w:rPr>
                <w:rFonts w:ascii="Arial" w:hAnsi="Arial"/>
                <w:sz w:val="18"/>
              </w:rPr>
            </w:pPr>
            <w:r w:rsidRPr="008F3642">
              <w:rPr>
                <w:rFonts w:ascii="Arial" w:hAnsi="Arial"/>
                <w:sz w:val="18"/>
              </w:rPr>
              <w:t>Qrxlevmin</w:t>
            </w:r>
          </w:p>
        </w:tc>
        <w:tc>
          <w:tcPr>
            <w:tcW w:w="709" w:type="dxa"/>
            <w:tcBorders>
              <w:top w:val="single" w:sz="4" w:space="0" w:color="auto"/>
              <w:left w:val="single" w:sz="4" w:space="0" w:color="auto"/>
              <w:bottom w:val="single" w:sz="4" w:space="0" w:color="auto"/>
              <w:right w:val="single" w:sz="4" w:space="0" w:color="auto"/>
            </w:tcBorders>
          </w:tcPr>
          <w:p w14:paraId="483105DE"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dBm</w:t>
            </w:r>
          </w:p>
        </w:tc>
        <w:tc>
          <w:tcPr>
            <w:tcW w:w="1134" w:type="dxa"/>
            <w:tcBorders>
              <w:top w:val="single" w:sz="4" w:space="0" w:color="auto"/>
              <w:left w:val="single" w:sz="4" w:space="0" w:color="auto"/>
              <w:bottom w:val="single" w:sz="4" w:space="0" w:color="auto"/>
              <w:right w:val="single" w:sz="4" w:space="0" w:color="auto"/>
            </w:tcBorders>
          </w:tcPr>
          <w:p w14:paraId="1BBAF0B0"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r w:rsidR="00B24280" w:rsidRPr="008F3642">
              <w:rPr>
                <w:rFonts w:ascii="Arial" w:hAnsi="Arial"/>
                <w:sz w:val="18"/>
              </w:rPr>
              <w:t>90</w:t>
            </w:r>
          </w:p>
        </w:tc>
        <w:tc>
          <w:tcPr>
            <w:tcW w:w="1134" w:type="dxa"/>
            <w:tcBorders>
              <w:top w:val="single" w:sz="4" w:space="0" w:color="auto"/>
              <w:left w:val="single" w:sz="4" w:space="0" w:color="auto"/>
              <w:bottom w:val="single" w:sz="4" w:space="0" w:color="auto"/>
              <w:right w:val="single" w:sz="4" w:space="0" w:color="auto"/>
            </w:tcBorders>
          </w:tcPr>
          <w:p w14:paraId="6DB05E03"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r w:rsidR="00B24280" w:rsidRPr="008F3642">
              <w:rPr>
                <w:rFonts w:ascii="Arial" w:hAnsi="Arial"/>
                <w:sz w:val="18"/>
              </w:rPr>
              <w:t>90</w:t>
            </w:r>
          </w:p>
        </w:tc>
        <w:tc>
          <w:tcPr>
            <w:tcW w:w="4536" w:type="dxa"/>
            <w:tcBorders>
              <w:top w:val="single" w:sz="4" w:space="0" w:color="auto"/>
              <w:left w:val="single" w:sz="4" w:space="0" w:color="auto"/>
              <w:bottom w:val="single" w:sz="4" w:space="0" w:color="auto"/>
              <w:right w:val="single" w:sz="4" w:space="0" w:color="auto"/>
            </w:tcBorders>
          </w:tcPr>
          <w:p w14:paraId="22137D45" w14:textId="77777777" w:rsidR="00FF4AA0" w:rsidRPr="008F3642" w:rsidRDefault="00FF4AA0" w:rsidP="00FF4AA0">
            <w:pPr>
              <w:keepNext/>
              <w:keepLines/>
              <w:spacing w:after="0"/>
              <w:rPr>
                <w:rFonts w:ascii="Arial" w:hAnsi="Arial"/>
                <w:sz w:val="18"/>
              </w:rPr>
            </w:pPr>
          </w:p>
        </w:tc>
      </w:tr>
      <w:tr w:rsidR="00FF4AA0" w:rsidRPr="008F3642" w14:paraId="7B48504B" w14:textId="77777777" w:rsidTr="007D2E97">
        <w:tc>
          <w:tcPr>
            <w:tcW w:w="533" w:type="dxa"/>
            <w:tcBorders>
              <w:top w:val="nil"/>
              <w:left w:val="single" w:sz="4" w:space="0" w:color="auto"/>
              <w:bottom w:val="nil"/>
              <w:right w:val="single" w:sz="4" w:space="0" w:color="auto"/>
            </w:tcBorders>
          </w:tcPr>
          <w:p w14:paraId="4A7D7486" w14:textId="77777777" w:rsidR="00FF4AA0" w:rsidRPr="008F3642" w:rsidRDefault="00FF4AA0" w:rsidP="00FF4AA0">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49EC101F" w14:textId="77777777" w:rsidR="00FF4AA0" w:rsidRPr="008F3642" w:rsidRDefault="00FF4AA0" w:rsidP="00FF4AA0">
            <w:pPr>
              <w:keepNext/>
              <w:keepLines/>
              <w:spacing w:after="0"/>
              <w:jc w:val="center"/>
              <w:rPr>
                <w:rFonts w:ascii="Arial" w:hAnsi="Arial"/>
                <w:sz w:val="18"/>
              </w:rPr>
            </w:pPr>
            <w:r w:rsidRPr="008F3642">
              <w:rPr>
                <w:rFonts w:ascii="Arial" w:hAnsi="Arial"/>
                <w:sz w:val="18"/>
              </w:rPr>
              <w:t>Qrxlevminoffset</w:t>
            </w:r>
          </w:p>
        </w:tc>
        <w:tc>
          <w:tcPr>
            <w:tcW w:w="709" w:type="dxa"/>
            <w:tcBorders>
              <w:top w:val="single" w:sz="4" w:space="0" w:color="auto"/>
              <w:left w:val="single" w:sz="4" w:space="0" w:color="auto"/>
              <w:bottom w:val="single" w:sz="4" w:space="0" w:color="auto"/>
              <w:right w:val="single" w:sz="4" w:space="0" w:color="auto"/>
            </w:tcBorders>
          </w:tcPr>
          <w:p w14:paraId="00334E22"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w:t>
            </w:r>
          </w:p>
        </w:tc>
        <w:tc>
          <w:tcPr>
            <w:tcW w:w="1134" w:type="dxa"/>
            <w:tcBorders>
              <w:top w:val="single" w:sz="4" w:space="0" w:color="auto"/>
              <w:left w:val="single" w:sz="4" w:space="0" w:color="auto"/>
              <w:bottom w:val="single" w:sz="4" w:space="0" w:color="auto"/>
              <w:right w:val="single" w:sz="4" w:space="0" w:color="auto"/>
            </w:tcBorders>
          </w:tcPr>
          <w:p w14:paraId="4B490BCC" w14:textId="77777777" w:rsidR="00FF4AA0" w:rsidRPr="008F3642" w:rsidRDefault="00FF4AA0" w:rsidP="00FF4AA0">
            <w:pPr>
              <w:keepNext/>
              <w:keepLines/>
              <w:spacing w:after="0"/>
              <w:jc w:val="center"/>
              <w:rPr>
                <w:rFonts w:ascii="Arial" w:hAnsi="Arial"/>
                <w:sz w:val="18"/>
              </w:rPr>
            </w:pPr>
            <w:r w:rsidRPr="008F3642">
              <w:rPr>
                <w:rFonts w:ascii="Arial" w:hAnsi="Arial"/>
                <w:sz w:val="18"/>
              </w:rPr>
              <w:t>0</w:t>
            </w:r>
          </w:p>
        </w:tc>
        <w:tc>
          <w:tcPr>
            <w:tcW w:w="1134" w:type="dxa"/>
            <w:tcBorders>
              <w:top w:val="single" w:sz="4" w:space="0" w:color="auto"/>
              <w:left w:val="single" w:sz="4" w:space="0" w:color="auto"/>
              <w:bottom w:val="single" w:sz="4" w:space="0" w:color="auto"/>
              <w:right w:val="single" w:sz="4" w:space="0" w:color="auto"/>
            </w:tcBorders>
          </w:tcPr>
          <w:p w14:paraId="4C5679B6" w14:textId="77777777" w:rsidR="00FF4AA0" w:rsidRPr="008F3642" w:rsidRDefault="00FF4AA0" w:rsidP="00FF4AA0">
            <w:pPr>
              <w:keepNext/>
              <w:keepLines/>
              <w:spacing w:after="0"/>
              <w:jc w:val="center"/>
              <w:rPr>
                <w:rFonts w:ascii="Arial" w:hAnsi="Arial"/>
                <w:sz w:val="18"/>
              </w:rPr>
            </w:pPr>
            <w:r w:rsidRPr="008F3642">
              <w:rPr>
                <w:rFonts w:ascii="Arial" w:hAnsi="Arial"/>
                <w:sz w:val="18"/>
              </w:rPr>
              <w:t>0</w:t>
            </w:r>
          </w:p>
        </w:tc>
        <w:tc>
          <w:tcPr>
            <w:tcW w:w="4536" w:type="dxa"/>
            <w:tcBorders>
              <w:top w:val="single" w:sz="4" w:space="0" w:color="auto"/>
              <w:left w:val="single" w:sz="4" w:space="0" w:color="auto"/>
              <w:bottom w:val="single" w:sz="4" w:space="0" w:color="auto"/>
              <w:right w:val="single" w:sz="4" w:space="0" w:color="auto"/>
            </w:tcBorders>
          </w:tcPr>
          <w:p w14:paraId="2C8812DC" w14:textId="77777777" w:rsidR="00FF4AA0" w:rsidRPr="008F3642" w:rsidRDefault="00FF4AA0" w:rsidP="00FF4AA0">
            <w:pPr>
              <w:keepNext/>
              <w:keepLines/>
              <w:spacing w:after="0"/>
              <w:rPr>
                <w:rFonts w:ascii="Arial" w:hAnsi="Arial"/>
                <w:sz w:val="18"/>
              </w:rPr>
            </w:pPr>
          </w:p>
        </w:tc>
      </w:tr>
      <w:tr w:rsidR="00FF4AA0" w:rsidRPr="008F3642" w14:paraId="53BE8AD0" w14:textId="77777777" w:rsidTr="007D2E97">
        <w:tc>
          <w:tcPr>
            <w:tcW w:w="533" w:type="dxa"/>
            <w:tcBorders>
              <w:top w:val="nil"/>
              <w:left w:val="single" w:sz="4" w:space="0" w:color="auto"/>
              <w:bottom w:val="single" w:sz="4" w:space="0" w:color="auto"/>
              <w:right w:val="single" w:sz="4" w:space="0" w:color="auto"/>
            </w:tcBorders>
          </w:tcPr>
          <w:p w14:paraId="203D4D4D" w14:textId="77777777" w:rsidR="00FF4AA0" w:rsidRPr="008F3642" w:rsidRDefault="00FF4AA0" w:rsidP="00FF4AA0">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6ACB46C8" w14:textId="77777777" w:rsidR="00FF4AA0" w:rsidRPr="008F3642" w:rsidRDefault="00FF4AA0" w:rsidP="00FF4AA0">
            <w:pPr>
              <w:keepNext/>
              <w:keepLines/>
              <w:spacing w:after="0"/>
              <w:jc w:val="center"/>
              <w:rPr>
                <w:rFonts w:ascii="Arial" w:hAnsi="Arial"/>
                <w:sz w:val="18"/>
              </w:rPr>
            </w:pPr>
            <w:r w:rsidRPr="008F3642">
              <w:rPr>
                <w:rFonts w:ascii="Arial" w:hAnsi="Arial"/>
                <w:sz w:val="18"/>
              </w:rPr>
              <w:t>Pcompensation</w:t>
            </w:r>
          </w:p>
        </w:tc>
        <w:tc>
          <w:tcPr>
            <w:tcW w:w="709" w:type="dxa"/>
            <w:tcBorders>
              <w:top w:val="single" w:sz="4" w:space="0" w:color="auto"/>
              <w:left w:val="single" w:sz="4" w:space="0" w:color="auto"/>
              <w:bottom w:val="single" w:sz="4" w:space="0" w:color="auto"/>
              <w:right w:val="single" w:sz="4" w:space="0" w:color="auto"/>
            </w:tcBorders>
          </w:tcPr>
          <w:p w14:paraId="13674F42"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w:t>
            </w:r>
          </w:p>
        </w:tc>
        <w:tc>
          <w:tcPr>
            <w:tcW w:w="1134" w:type="dxa"/>
            <w:tcBorders>
              <w:top w:val="single" w:sz="4" w:space="0" w:color="auto"/>
              <w:left w:val="single" w:sz="4" w:space="0" w:color="auto"/>
              <w:bottom w:val="single" w:sz="4" w:space="0" w:color="auto"/>
              <w:right w:val="single" w:sz="4" w:space="0" w:color="auto"/>
            </w:tcBorders>
          </w:tcPr>
          <w:p w14:paraId="7D586054" w14:textId="77777777" w:rsidR="00FF4AA0" w:rsidRPr="008F3642" w:rsidRDefault="00FF4AA0" w:rsidP="00FF4AA0">
            <w:pPr>
              <w:keepNext/>
              <w:keepLines/>
              <w:spacing w:after="0"/>
              <w:jc w:val="center"/>
              <w:rPr>
                <w:rFonts w:ascii="Arial" w:hAnsi="Arial"/>
                <w:sz w:val="18"/>
              </w:rPr>
            </w:pPr>
            <w:r w:rsidRPr="008F3642">
              <w:rPr>
                <w:rFonts w:ascii="Arial" w:hAnsi="Arial"/>
                <w:sz w:val="18"/>
              </w:rPr>
              <w:t>0</w:t>
            </w:r>
          </w:p>
        </w:tc>
        <w:tc>
          <w:tcPr>
            <w:tcW w:w="1134" w:type="dxa"/>
            <w:tcBorders>
              <w:top w:val="single" w:sz="4" w:space="0" w:color="auto"/>
              <w:left w:val="single" w:sz="4" w:space="0" w:color="auto"/>
              <w:bottom w:val="single" w:sz="4" w:space="0" w:color="auto"/>
              <w:right w:val="single" w:sz="4" w:space="0" w:color="auto"/>
            </w:tcBorders>
          </w:tcPr>
          <w:p w14:paraId="4274700D" w14:textId="77777777" w:rsidR="00FF4AA0" w:rsidRPr="008F3642" w:rsidRDefault="00FF4AA0" w:rsidP="00FF4AA0">
            <w:pPr>
              <w:keepNext/>
              <w:keepLines/>
              <w:spacing w:after="0"/>
              <w:jc w:val="center"/>
              <w:rPr>
                <w:rFonts w:ascii="Arial" w:hAnsi="Arial"/>
                <w:sz w:val="18"/>
              </w:rPr>
            </w:pPr>
            <w:r w:rsidRPr="008F3642">
              <w:rPr>
                <w:rFonts w:ascii="Arial" w:hAnsi="Arial"/>
                <w:sz w:val="18"/>
              </w:rPr>
              <w:t>0</w:t>
            </w:r>
          </w:p>
        </w:tc>
        <w:tc>
          <w:tcPr>
            <w:tcW w:w="4536" w:type="dxa"/>
            <w:tcBorders>
              <w:top w:val="single" w:sz="4" w:space="0" w:color="auto"/>
              <w:left w:val="single" w:sz="4" w:space="0" w:color="auto"/>
              <w:bottom w:val="single" w:sz="4" w:space="0" w:color="auto"/>
              <w:right w:val="single" w:sz="4" w:space="0" w:color="auto"/>
            </w:tcBorders>
          </w:tcPr>
          <w:p w14:paraId="07FB6E2E" w14:textId="77777777" w:rsidR="00FF4AA0" w:rsidRPr="008F3642" w:rsidRDefault="00FF4AA0" w:rsidP="00FF4AA0">
            <w:pPr>
              <w:keepNext/>
              <w:keepLines/>
              <w:spacing w:after="0"/>
              <w:rPr>
                <w:rFonts w:ascii="Arial" w:hAnsi="Arial"/>
                <w:sz w:val="18"/>
              </w:rPr>
            </w:pPr>
          </w:p>
        </w:tc>
      </w:tr>
      <w:tr w:rsidR="00FF4AA0" w:rsidRPr="008F3642" w14:paraId="68DB037B" w14:textId="77777777" w:rsidTr="007D2E97">
        <w:tc>
          <w:tcPr>
            <w:tcW w:w="9606" w:type="dxa"/>
            <w:gridSpan w:val="6"/>
            <w:tcBorders>
              <w:top w:val="single" w:sz="4" w:space="0" w:color="auto"/>
              <w:left w:val="single" w:sz="4" w:space="0" w:color="auto"/>
              <w:bottom w:val="single" w:sz="4" w:space="0" w:color="auto"/>
              <w:right w:val="single" w:sz="4" w:space="0" w:color="auto"/>
            </w:tcBorders>
          </w:tcPr>
          <w:p w14:paraId="4FE03EEE" w14:textId="77777777" w:rsidR="00FF4AA0" w:rsidRPr="008F3642" w:rsidRDefault="00FF4AA0" w:rsidP="00FF4AA0">
            <w:pPr>
              <w:keepNext/>
              <w:keepLines/>
              <w:spacing w:after="0"/>
              <w:ind w:left="851" w:hanging="851"/>
              <w:rPr>
                <w:rFonts w:ascii="Arial" w:hAnsi="Arial"/>
                <w:sz w:val="18"/>
                <w:lang w:eastAsia="en-US"/>
              </w:rPr>
            </w:pPr>
            <w:r w:rsidRPr="008F3642">
              <w:rPr>
                <w:rFonts w:ascii="Arial" w:hAnsi="Arial"/>
                <w:sz w:val="18"/>
              </w:rPr>
              <w:t>Note:</w:t>
            </w:r>
            <w:r w:rsidRPr="008F3642">
              <w:rPr>
                <w:rFonts w:ascii="Arial" w:hAnsi="Arial"/>
                <w:sz w:val="18"/>
              </w:rPr>
              <w:tab/>
              <w:t>The downlink signal level uncertainty is specified in TS 38.508-1</w:t>
            </w:r>
            <w:r w:rsidRPr="008F3642">
              <w:rPr>
                <w:rFonts w:ascii="Arial" w:hAnsi="Arial"/>
                <w:sz w:val="18"/>
                <w:lang w:eastAsia="zh-CN"/>
              </w:rPr>
              <w:t xml:space="preserve"> [4]</w:t>
            </w:r>
            <w:r w:rsidRPr="008F3642">
              <w:rPr>
                <w:rFonts w:ascii="Arial" w:hAnsi="Arial"/>
                <w:sz w:val="18"/>
              </w:rPr>
              <w:t xml:space="preserve"> </w:t>
            </w:r>
            <w:r w:rsidR="00D3443E" w:rsidRPr="008F3642">
              <w:rPr>
                <w:rFonts w:ascii="Arial" w:hAnsi="Arial"/>
                <w:sz w:val="18"/>
              </w:rPr>
              <w:t>clause</w:t>
            </w:r>
            <w:r w:rsidRPr="008F3642">
              <w:rPr>
                <w:rFonts w:ascii="Arial" w:hAnsi="Arial"/>
                <w:sz w:val="18"/>
              </w:rPr>
              <w:t xml:space="preserve"> 6.2.2.1.</w:t>
            </w:r>
          </w:p>
        </w:tc>
      </w:tr>
    </w:tbl>
    <w:p w14:paraId="3521696A" w14:textId="77777777" w:rsidR="00FF4AA0" w:rsidRPr="008F3642" w:rsidRDefault="00FF4AA0" w:rsidP="00FF4AA0"/>
    <w:p w14:paraId="5DD5D847" w14:textId="77777777" w:rsidR="00FF4AA0" w:rsidRPr="008F3642" w:rsidRDefault="00FF4AA0" w:rsidP="00595E65">
      <w:pPr>
        <w:pStyle w:val="TH"/>
      </w:pPr>
      <w:r w:rsidRPr="008F3642">
        <w:t>Table 6.1.2.1.3.2-2: Time instances of cell power level and parameter changes for FR2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560"/>
        <w:gridCol w:w="709"/>
        <w:gridCol w:w="1134"/>
        <w:gridCol w:w="1134"/>
        <w:gridCol w:w="4536"/>
      </w:tblGrid>
      <w:tr w:rsidR="00FF4AA0" w:rsidRPr="008F3642" w14:paraId="001D6504" w14:textId="77777777" w:rsidTr="007D2E97">
        <w:tc>
          <w:tcPr>
            <w:tcW w:w="533" w:type="dxa"/>
            <w:tcBorders>
              <w:top w:val="single" w:sz="4" w:space="0" w:color="auto"/>
              <w:left w:val="single" w:sz="4" w:space="0" w:color="auto"/>
              <w:bottom w:val="single" w:sz="4" w:space="0" w:color="auto"/>
              <w:right w:val="single" w:sz="4" w:space="0" w:color="auto"/>
            </w:tcBorders>
          </w:tcPr>
          <w:p w14:paraId="6FD714A6" w14:textId="77777777" w:rsidR="00FF4AA0" w:rsidRPr="008F3642" w:rsidRDefault="00FF4AA0" w:rsidP="00FF4AA0">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hideMark/>
          </w:tcPr>
          <w:p w14:paraId="294023FC"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1CB141CE"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Unit</w:t>
            </w:r>
          </w:p>
        </w:tc>
        <w:tc>
          <w:tcPr>
            <w:tcW w:w="1134" w:type="dxa"/>
            <w:tcBorders>
              <w:top w:val="single" w:sz="4" w:space="0" w:color="auto"/>
              <w:left w:val="single" w:sz="4" w:space="0" w:color="auto"/>
              <w:bottom w:val="single" w:sz="4" w:space="0" w:color="auto"/>
              <w:right w:val="single" w:sz="4" w:space="0" w:color="auto"/>
            </w:tcBorders>
          </w:tcPr>
          <w:p w14:paraId="57364BB5"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NR Cell 1</w:t>
            </w:r>
          </w:p>
        </w:tc>
        <w:tc>
          <w:tcPr>
            <w:tcW w:w="1134" w:type="dxa"/>
            <w:tcBorders>
              <w:top w:val="single" w:sz="4" w:space="0" w:color="auto"/>
              <w:left w:val="single" w:sz="4" w:space="0" w:color="auto"/>
              <w:bottom w:val="single" w:sz="4" w:space="0" w:color="auto"/>
              <w:right w:val="single" w:sz="4" w:space="0" w:color="auto"/>
            </w:tcBorders>
          </w:tcPr>
          <w:p w14:paraId="590350B8"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NR Cell 11</w:t>
            </w:r>
          </w:p>
        </w:tc>
        <w:tc>
          <w:tcPr>
            <w:tcW w:w="4536" w:type="dxa"/>
            <w:tcBorders>
              <w:top w:val="single" w:sz="4" w:space="0" w:color="auto"/>
              <w:left w:val="single" w:sz="4" w:space="0" w:color="auto"/>
              <w:bottom w:val="single" w:sz="4" w:space="0" w:color="auto"/>
              <w:right w:val="single" w:sz="4" w:space="0" w:color="auto"/>
            </w:tcBorders>
            <w:hideMark/>
          </w:tcPr>
          <w:p w14:paraId="6F3C873F"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Remark</w:t>
            </w:r>
          </w:p>
        </w:tc>
      </w:tr>
      <w:tr w:rsidR="003D028C" w:rsidRPr="008F3642" w14:paraId="124DD958" w14:textId="77777777" w:rsidTr="007D2E97">
        <w:tc>
          <w:tcPr>
            <w:tcW w:w="533" w:type="dxa"/>
            <w:vMerge w:val="restart"/>
            <w:tcBorders>
              <w:top w:val="single" w:sz="4" w:space="0" w:color="auto"/>
              <w:left w:val="single" w:sz="4" w:space="0" w:color="auto"/>
              <w:bottom w:val="single" w:sz="4" w:space="0" w:color="auto"/>
              <w:right w:val="single" w:sz="4" w:space="0" w:color="auto"/>
            </w:tcBorders>
            <w:hideMark/>
          </w:tcPr>
          <w:p w14:paraId="02B8F7F0" w14:textId="77777777" w:rsidR="003D028C" w:rsidRPr="008F3642" w:rsidRDefault="003D028C" w:rsidP="003D028C">
            <w:pPr>
              <w:keepNext/>
              <w:keepLines/>
              <w:spacing w:after="0"/>
              <w:jc w:val="center"/>
              <w:rPr>
                <w:rFonts w:ascii="Arial" w:hAnsi="Arial"/>
                <w:b/>
                <w:sz w:val="18"/>
              </w:rPr>
            </w:pPr>
            <w:r w:rsidRPr="008F3642">
              <w:rPr>
                <w:rFonts w:ascii="Arial" w:hAnsi="Arial"/>
                <w:b/>
                <w:sz w:val="18"/>
              </w:rPr>
              <w:t>T1</w:t>
            </w:r>
          </w:p>
        </w:tc>
        <w:tc>
          <w:tcPr>
            <w:tcW w:w="1560" w:type="dxa"/>
            <w:tcBorders>
              <w:top w:val="single" w:sz="4" w:space="0" w:color="auto"/>
              <w:left w:val="single" w:sz="4" w:space="0" w:color="auto"/>
              <w:bottom w:val="single" w:sz="4" w:space="0" w:color="auto"/>
              <w:right w:val="single" w:sz="4" w:space="0" w:color="auto"/>
            </w:tcBorders>
            <w:hideMark/>
          </w:tcPr>
          <w:p w14:paraId="0D0C6F7C" w14:textId="77777777" w:rsidR="003D028C" w:rsidRPr="008F3642" w:rsidRDefault="003D028C" w:rsidP="003D028C">
            <w:pPr>
              <w:keepNext/>
              <w:keepLines/>
              <w:spacing w:after="0"/>
              <w:jc w:val="center"/>
              <w:rPr>
                <w:rFonts w:ascii="Arial" w:hAnsi="Arial"/>
                <w:sz w:val="18"/>
              </w:rPr>
            </w:pPr>
            <w:r w:rsidRPr="008F3642">
              <w:rPr>
                <w:rFonts w:ascii="Arial" w:hAnsi="Arial"/>
                <w:sz w:val="18"/>
              </w:rPr>
              <w:t>SS/PBCH</w:t>
            </w:r>
          </w:p>
          <w:p w14:paraId="311D99DD" w14:textId="77777777" w:rsidR="003D028C" w:rsidRPr="008F3642" w:rsidRDefault="003D028C" w:rsidP="003D028C">
            <w:pPr>
              <w:keepNext/>
              <w:keepLines/>
              <w:spacing w:after="0"/>
              <w:jc w:val="center"/>
              <w:rPr>
                <w:rFonts w:ascii="Arial" w:hAnsi="Arial"/>
                <w:sz w:val="18"/>
              </w:rPr>
            </w:pPr>
            <w:r w:rsidRPr="008F3642">
              <w:rPr>
                <w:rFonts w:ascii="Arial" w:hAnsi="Arial"/>
                <w:sz w:val="18"/>
              </w:rPr>
              <w:t>SSS EPRE</w:t>
            </w:r>
          </w:p>
        </w:tc>
        <w:tc>
          <w:tcPr>
            <w:tcW w:w="709" w:type="dxa"/>
            <w:tcBorders>
              <w:top w:val="single" w:sz="4" w:space="0" w:color="auto"/>
              <w:left w:val="single" w:sz="4" w:space="0" w:color="auto"/>
              <w:bottom w:val="single" w:sz="4" w:space="0" w:color="auto"/>
              <w:right w:val="single" w:sz="4" w:space="0" w:color="auto"/>
            </w:tcBorders>
            <w:hideMark/>
          </w:tcPr>
          <w:p w14:paraId="57A48538" w14:textId="77777777" w:rsidR="003D028C" w:rsidRPr="008F3642" w:rsidRDefault="003D028C" w:rsidP="003D028C">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left w:val="single" w:sz="4" w:space="0" w:color="auto"/>
              <w:bottom w:val="single" w:sz="4" w:space="0" w:color="auto"/>
              <w:right w:val="single" w:sz="4" w:space="0" w:color="auto"/>
            </w:tcBorders>
          </w:tcPr>
          <w:p w14:paraId="5D9793F0" w14:textId="77777777" w:rsidR="003D028C" w:rsidRPr="008F3642" w:rsidRDefault="003D028C" w:rsidP="003D028C">
            <w:pPr>
              <w:keepNext/>
              <w:keepLines/>
              <w:spacing w:after="0"/>
              <w:jc w:val="center"/>
              <w:rPr>
                <w:rFonts w:ascii="Arial" w:hAnsi="Arial"/>
                <w:sz w:val="18"/>
              </w:rPr>
            </w:pPr>
            <w:r w:rsidRPr="008F3642">
              <w:rPr>
                <w:rFonts w:ascii="Arial" w:hAnsi="Arial"/>
                <w:sz w:val="18"/>
              </w:rPr>
              <w:t>-100</w:t>
            </w:r>
          </w:p>
        </w:tc>
        <w:tc>
          <w:tcPr>
            <w:tcW w:w="1134" w:type="dxa"/>
            <w:tcBorders>
              <w:top w:val="single" w:sz="4" w:space="0" w:color="auto"/>
              <w:left w:val="single" w:sz="4" w:space="0" w:color="auto"/>
              <w:bottom w:val="single" w:sz="4" w:space="0" w:color="auto"/>
              <w:right w:val="single" w:sz="4" w:space="0" w:color="auto"/>
            </w:tcBorders>
          </w:tcPr>
          <w:p w14:paraId="1B135793" w14:textId="77777777" w:rsidR="003D028C" w:rsidRPr="008F3642" w:rsidRDefault="003D028C" w:rsidP="003D028C">
            <w:pPr>
              <w:keepNext/>
              <w:keepLines/>
              <w:spacing w:after="0"/>
              <w:jc w:val="center"/>
              <w:rPr>
                <w:rFonts w:ascii="Arial" w:hAnsi="Arial"/>
                <w:sz w:val="18"/>
              </w:rPr>
            </w:pPr>
            <w:r w:rsidRPr="008F3642">
              <w:rPr>
                <w:rFonts w:ascii="Arial" w:hAnsi="Arial"/>
                <w:sz w:val="18"/>
              </w:rPr>
              <w:t>Off</w:t>
            </w:r>
          </w:p>
        </w:tc>
        <w:tc>
          <w:tcPr>
            <w:tcW w:w="4536" w:type="dxa"/>
            <w:tcBorders>
              <w:top w:val="single" w:sz="4" w:space="0" w:color="auto"/>
              <w:left w:val="single" w:sz="4" w:space="0" w:color="auto"/>
              <w:bottom w:val="single" w:sz="4" w:space="0" w:color="auto"/>
              <w:right w:val="single" w:sz="4" w:space="0" w:color="auto"/>
            </w:tcBorders>
            <w:hideMark/>
          </w:tcPr>
          <w:p w14:paraId="50135FC5" w14:textId="77777777" w:rsidR="003D028C" w:rsidRPr="008F3642" w:rsidRDefault="003D028C" w:rsidP="003D028C">
            <w:pPr>
              <w:keepNext/>
              <w:keepLines/>
              <w:spacing w:after="0"/>
              <w:rPr>
                <w:rFonts w:ascii="Arial" w:hAnsi="Arial"/>
                <w:sz w:val="18"/>
              </w:rPr>
            </w:pPr>
            <w:r w:rsidRPr="008F3642">
              <w:rPr>
                <w:rFonts w:ascii="Arial" w:hAnsi="Arial"/>
                <w:sz w:val="18"/>
              </w:rPr>
              <w:t>The power level value is such to satisfy Srxlev</w:t>
            </w:r>
            <w:r w:rsidRPr="008F3642">
              <w:rPr>
                <w:rFonts w:ascii="Arial" w:hAnsi="Arial"/>
                <w:sz w:val="18"/>
                <w:vertAlign w:val="subscript"/>
              </w:rPr>
              <w:t>NRCell1</w:t>
            </w:r>
            <w:r w:rsidRPr="008F3642">
              <w:rPr>
                <w:rFonts w:ascii="Arial" w:hAnsi="Arial"/>
                <w:sz w:val="18"/>
              </w:rPr>
              <w:t xml:space="preserve"> &lt; 0 but the UE is able to read the PLMN identity</w:t>
            </w:r>
          </w:p>
        </w:tc>
      </w:tr>
      <w:tr w:rsidR="003D028C" w:rsidRPr="008F3642" w14:paraId="2155F006" w14:textId="77777777" w:rsidTr="007D2E97">
        <w:tc>
          <w:tcPr>
            <w:tcW w:w="533" w:type="dxa"/>
            <w:vMerge/>
            <w:tcBorders>
              <w:top w:val="single" w:sz="4" w:space="0" w:color="auto"/>
              <w:left w:val="single" w:sz="4" w:space="0" w:color="auto"/>
              <w:bottom w:val="single" w:sz="4" w:space="0" w:color="auto"/>
              <w:right w:val="single" w:sz="4" w:space="0" w:color="auto"/>
            </w:tcBorders>
            <w:vAlign w:val="center"/>
            <w:hideMark/>
          </w:tcPr>
          <w:p w14:paraId="4F97B11A" w14:textId="77777777" w:rsidR="003D028C" w:rsidRPr="008F3642" w:rsidRDefault="003D028C" w:rsidP="003D028C">
            <w:pPr>
              <w:overflowPunct/>
              <w:autoSpaceDE/>
              <w:autoSpaceDN/>
              <w:adjustRightInd/>
              <w:spacing w:after="0"/>
              <w:rPr>
                <w:rFonts w:ascii="v3.7.0" w:hAnsi="v3.7.0"/>
                <w:b/>
                <w:sz w:val="18"/>
              </w:rPr>
            </w:pPr>
          </w:p>
        </w:tc>
        <w:tc>
          <w:tcPr>
            <w:tcW w:w="1560" w:type="dxa"/>
            <w:tcBorders>
              <w:top w:val="single" w:sz="4" w:space="0" w:color="auto"/>
              <w:left w:val="single" w:sz="4" w:space="0" w:color="auto"/>
              <w:bottom w:val="single" w:sz="4" w:space="0" w:color="auto"/>
              <w:right w:val="single" w:sz="4" w:space="0" w:color="auto"/>
            </w:tcBorders>
            <w:hideMark/>
          </w:tcPr>
          <w:p w14:paraId="09720BC3" w14:textId="77777777" w:rsidR="003D028C" w:rsidRPr="008F3642" w:rsidRDefault="003D028C" w:rsidP="003D028C">
            <w:pPr>
              <w:keepNext/>
              <w:keepLines/>
              <w:spacing w:after="0"/>
              <w:jc w:val="center"/>
              <w:rPr>
                <w:rFonts w:ascii="Arial" w:hAnsi="Arial"/>
                <w:sz w:val="18"/>
              </w:rPr>
            </w:pPr>
            <w:r w:rsidRPr="008F3642">
              <w:rPr>
                <w:rFonts w:ascii="Arial" w:hAnsi="Arial"/>
                <w:sz w:val="18"/>
              </w:rPr>
              <w:t>Qrxlevmin</w:t>
            </w:r>
          </w:p>
        </w:tc>
        <w:tc>
          <w:tcPr>
            <w:tcW w:w="709" w:type="dxa"/>
            <w:tcBorders>
              <w:top w:val="single" w:sz="4" w:space="0" w:color="auto"/>
              <w:left w:val="single" w:sz="4" w:space="0" w:color="auto"/>
              <w:bottom w:val="single" w:sz="4" w:space="0" w:color="auto"/>
              <w:right w:val="single" w:sz="4" w:space="0" w:color="auto"/>
            </w:tcBorders>
            <w:hideMark/>
          </w:tcPr>
          <w:p w14:paraId="7739FF18" w14:textId="77777777" w:rsidR="003D028C" w:rsidRPr="008F3642" w:rsidRDefault="003D028C" w:rsidP="003D028C">
            <w:pPr>
              <w:keepNext/>
              <w:keepLines/>
              <w:spacing w:after="0"/>
              <w:jc w:val="center"/>
              <w:rPr>
                <w:rFonts w:ascii="Arial" w:hAnsi="Arial"/>
                <w:sz w:val="18"/>
              </w:rPr>
            </w:pPr>
            <w:r w:rsidRPr="008F3642">
              <w:rPr>
                <w:rFonts w:ascii="Arial" w:hAnsi="Arial"/>
                <w:sz w:val="18"/>
              </w:rPr>
              <w:t>dBm</w:t>
            </w:r>
          </w:p>
        </w:tc>
        <w:tc>
          <w:tcPr>
            <w:tcW w:w="1134" w:type="dxa"/>
            <w:tcBorders>
              <w:top w:val="single" w:sz="4" w:space="0" w:color="auto"/>
              <w:left w:val="single" w:sz="4" w:space="0" w:color="auto"/>
              <w:bottom w:val="single" w:sz="4" w:space="0" w:color="auto"/>
              <w:right w:val="single" w:sz="4" w:space="0" w:color="auto"/>
            </w:tcBorders>
          </w:tcPr>
          <w:p w14:paraId="06FC31F6" w14:textId="77777777" w:rsidR="003D028C" w:rsidRPr="008F3642" w:rsidRDefault="003D028C" w:rsidP="003D028C">
            <w:pPr>
              <w:keepNext/>
              <w:keepLines/>
              <w:spacing w:after="0"/>
              <w:jc w:val="center"/>
              <w:rPr>
                <w:rFonts w:ascii="Arial" w:hAnsi="Arial"/>
                <w:sz w:val="18"/>
              </w:rPr>
            </w:pPr>
            <w:r w:rsidRPr="008F3642">
              <w:rPr>
                <w:rFonts w:ascii="Arial" w:hAnsi="Arial"/>
                <w:sz w:val="18"/>
              </w:rPr>
              <w:t>-91+Delta(NRf1)</w:t>
            </w:r>
          </w:p>
        </w:tc>
        <w:tc>
          <w:tcPr>
            <w:tcW w:w="1134" w:type="dxa"/>
            <w:tcBorders>
              <w:top w:val="single" w:sz="4" w:space="0" w:color="auto"/>
              <w:left w:val="single" w:sz="4" w:space="0" w:color="auto"/>
              <w:bottom w:val="single" w:sz="4" w:space="0" w:color="auto"/>
              <w:right w:val="single" w:sz="4" w:space="0" w:color="auto"/>
            </w:tcBorders>
          </w:tcPr>
          <w:p w14:paraId="14154FC2" w14:textId="77777777" w:rsidR="003D028C" w:rsidRPr="008F3642" w:rsidRDefault="003D028C" w:rsidP="003D028C">
            <w:pPr>
              <w:keepNext/>
              <w:keepLines/>
              <w:spacing w:after="0"/>
              <w:jc w:val="center"/>
              <w:rPr>
                <w:rFonts w:ascii="Arial" w:hAnsi="Arial"/>
                <w:sz w:val="18"/>
              </w:rPr>
            </w:pPr>
            <w:r w:rsidRPr="008F3642">
              <w:rPr>
                <w:rFonts w:ascii="Arial" w:hAnsi="Arial"/>
                <w:sz w:val="18"/>
              </w:rPr>
              <w:t>-</w:t>
            </w:r>
          </w:p>
        </w:tc>
        <w:tc>
          <w:tcPr>
            <w:tcW w:w="4536" w:type="dxa"/>
            <w:tcBorders>
              <w:top w:val="single" w:sz="4" w:space="0" w:color="auto"/>
              <w:left w:val="single" w:sz="4" w:space="0" w:color="auto"/>
              <w:bottom w:val="single" w:sz="4" w:space="0" w:color="auto"/>
              <w:right w:val="single" w:sz="4" w:space="0" w:color="auto"/>
            </w:tcBorders>
          </w:tcPr>
          <w:p w14:paraId="10A19175" w14:textId="77777777" w:rsidR="003D028C" w:rsidRPr="008F3642" w:rsidRDefault="003D028C" w:rsidP="003D028C">
            <w:pPr>
              <w:keepNext/>
              <w:keepLines/>
              <w:spacing w:after="0"/>
              <w:rPr>
                <w:rFonts w:ascii="Arial" w:hAnsi="Arial"/>
                <w:sz w:val="18"/>
              </w:rPr>
            </w:pPr>
          </w:p>
        </w:tc>
      </w:tr>
      <w:tr w:rsidR="003D028C" w:rsidRPr="008F3642" w14:paraId="5FC6F501" w14:textId="77777777" w:rsidTr="007D2E97">
        <w:tc>
          <w:tcPr>
            <w:tcW w:w="533" w:type="dxa"/>
            <w:vMerge/>
            <w:tcBorders>
              <w:top w:val="single" w:sz="4" w:space="0" w:color="auto"/>
              <w:left w:val="single" w:sz="4" w:space="0" w:color="auto"/>
              <w:bottom w:val="single" w:sz="4" w:space="0" w:color="auto"/>
              <w:right w:val="single" w:sz="4" w:space="0" w:color="auto"/>
            </w:tcBorders>
            <w:vAlign w:val="center"/>
            <w:hideMark/>
          </w:tcPr>
          <w:p w14:paraId="78E5EAB2" w14:textId="77777777" w:rsidR="003D028C" w:rsidRPr="008F3642" w:rsidRDefault="003D028C" w:rsidP="003D028C">
            <w:pPr>
              <w:overflowPunct/>
              <w:autoSpaceDE/>
              <w:autoSpaceDN/>
              <w:adjustRightInd/>
              <w:spacing w:after="0"/>
              <w:rPr>
                <w:rFonts w:ascii="v3.7.0" w:hAnsi="v3.7.0"/>
                <w:b/>
                <w:sz w:val="18"/>
              </w:rPr>
            </w:pPr>
          </w:p>
        </w:tc>
        <w:tc>
          <w:tcPr>
            <w:tcW w:w="1560" w:type="dxa"/>
            <w:tcBorders>
              <w:top w:val="single" w:sz="4" w:space="0" w:color="auto"/>
              <w:left w:val="single" w:sz="4" w:space="0" w:color="auto"/>
              <w:bottom w:val="single" w:sz="4" w:space="0" w:color="auto"/>
              <w:right w:val="single" w:sz="4" w:space="0" w:color="auto"/>
            </w:tcBorders>
            <w:hideMark/>
          </w:tcPr>
          <w:p w14:paraId="2769AAAC" w14:textId="77777777" w:rsidR="003D028C" w:rsidRPr="008F3642" w:rsidRDefault="003D028C" w:rsidP="003D028C">
            <w:pPr>
              <w:keepNext/>
              <w:keepLines/>
              <w:spacing w:after="0"/>
              <w:jc w:val="center"/>
              <w:rPr>
                <w:rFonts w:ascii="Arial" w:hAnsi="Arial"/>
                <w:sz w:val="18"/>
              </w:rPr>
            </w:pPr>
            <w:r w:rsidRPr="008F3642">
              <w:rPr>
                <w:rFonts w:ascii="Arial" w:hAnsi="Arial"/>
                <w:sz w:val="18"/>
              </w:rPr>
              <w:t>Qrxlevminoffset</w:t>
            </w:r>
          </w:p>
        </w:tc>
        <w:tc>
          <w:tcPr>
            <w:tcW w:w="709" w:type="dxa"/>
            <w:tcBorders>
              <w:top w:val="single" w:sz="4" w:space="0" w:color="auto"/>
              <w:left w:val="single" w:sz="4" w:space="0" w:color="auto"/>
              <w:bottom w:val="single" w:sz="4" w:space="0" w:color="auto"/>
              <w:right w:val="single" w:sz="4" w:space="0" w:color="auto"/>
            </w:tcBorders>
            <w:hideMark/>
          </w:tcPr>
          <w:p w14:paraId="1BC553A4" w14:textId="77777777" w:rsidR="003D028C" w:rsidRPr="008F3642" w:rsidRDefault="003D028C" w:rsidP="003D028C">
            <w:pPr>
              <w:keepNext/>
              <w:keepLines/>
              <w:spacing w:after="0"/>
              <w:jc w:val="center"/>
              <w:rPr>
                <w:rFonts w:ascii="Arial" w:hAnsi="Arial"/>
                <w:sz w:val="18"/>
              </w:rPr>
            </w:pPr>
            <w:r w:rsidRPr="008F3642">
              <w:rPr>
                <w:rFonts w:ascii="Arial" w:hAnsi="Arial"/>
                <w:sz w:val="18"/>
              </w:rPr>
              <w:t>dB</w:t>
            </w:r>
          </w:p>
        </w:tc>
        <w:tc>
          <w:tcPr>
            <w:tcW w:w="1134" w:type="dxa"/>
            <w:tcBorders>
              <w:top w:val="single" w:sz="4" w:space="0" w:color="auto"/>
              <w:left w:val="single" w:sz="4" w:space="0" w:color="auto"/>
              <w:bottom w:val="single" w:sz="4" w:space="0" w:color="auto"/>
              <w:right w:val="single" w:sz="4" w:space="0" w:color="auto"/>
            </w:tcBorders>
          </w:tcPr>
          <w:p w14:paraId="7C26752B" w14:textId="77777777" w:rsidR="003D028C" w:rsidRPr="008F3642" w:rsidRDefault="003D028C" w:rsidP="003D028C">
            <w:pPr>
              <w:keepNext/>
              <w:keepLines/>
              <w:spacing w:after="0"/>
              <w:jc w:val="center"/>
              <w:rPr>
                <w:rFonts w:ascii="Arial" w:hAnsi="Arial"/>
                <w:sz w:val="18"/>
              </w:rPr>
            </w:pPr>
            <w:r w:rsidRPr="008F3642">
              <w:rPr>
                <w:rFonts w:ascii="Arial" w:hAnsi="Arial"/>
                <w:sz w:val="18"/>
              </w:rPr>
              <w:t>0</w:t>
            </w:r>
          </w:p>
        </w:tc>
        <w:tc>
          <w:tcPr>
            <w:tcW w:w="1134" w:type="dxa"/>
            <w:tcBorders>
              <w:top w:val="single" w:sz="4" w:space="0" w:color="auto"/>
              <w:left w:val="single" w:sz="4" w:space="0" w:color="auto"/>
              <w:bottom w:val="single" w:sz="4" w:space="0" w:color="auto"/>
              <w:right w:val="single" w:sz="4" w:space="0" w:color="auto"/>
            </w:tcBorders>
          </w:tcPr>
          <w:p w14:paraId="6A69F478" w14:textId="77777777" w:rsidR="003D028C" w:rsidRPr="008F3642" w:rsidRDefault="003D028C" w:rsidP="003D028C">
            <w:pPr>
              <w:keepNext/>
              <w:keepLines/>
              <w:spacing w:after="0"/>
              <w:jc w:val="center"/>
              <w:rPr>
                <w:rFonts w:ascii="Arial" w:hAnsi="Arial"/>
                <w:sz w:val="18"/>
              </w:rPr>
            </w:pPr>
            <w:r w:rsidRPr="008F3642">
              <w:rPr>
                <w:rFonts w:ascii="Arial" w:hAnsi="Arial"/>
                <w:sz w:val="18"/>
              </w:rPr>
              <w:t>-</w:t>
            </w:r>
          </w:p>
        </w:tc>
        <w:tc>
          <w:tcPr>
            <w:tcW w:w="4536" w:type="dxa"/>
            <w:tcBorders>
              <w:top w:val="single" w:sz="4" w:space="0" w:color="auto"/>
              <w:left w:val="single" w:sz="4" w:space="0" w:color="auto"/>
              <w:bottom w:val="single" w:sz="4" w:space="0" w:color="auto"/>
              <w:right w:val="single" w:sz="4" w:space="0" w:color="auto"/>
            </w:tcBorders>
          </w:tcPr>
          <w:p w14:paraId="7DD4978D" w14:textId="77777777" w:rsidR="003D028C" w:rsidRPr="008F3642" w:rsidRDefault="003D028C" w:rsidP="003D028C">
            <w:pPr>
              <w:keepNext/>
              <w:keepLines/>
              <w:spacing w:after="0"/>
              <w:rPr>
                <w:rFonts w:ascii="Arial" w:hAnsi="Arial"/>
                <w:sz w:val="18"/>
              </w:rPr>
            </w:pPr>
          </w:p>
        </w:tc>
      </w:tr>
      <w:tr w:rsidR="003D028C" w:rsidRPr="008F3642" w14:paraId="4EDA54B3" w14:textId="77777777" w:rsidTr="007D2E97">
        <w:tc>
          <w:tcPr>
            <w:tcW w:w="533" w:type="dxa"/>
            <w:vMerge/>
            <w:tcBorders>
              <w:top w:val="single" w:sz="4" w:space="0" w:color="auto"/>
              <w:left w:val="single" w:sz="4" w:space="0" w:color="auto"/>
              <w:bottom w:val="single" w:sz="4" w:space="0" w:color="auto"/>
              <w:right w:val="single" w:sz="4" w:space="0" w:color="auto"/>
            </w:tcBorders>
            <w:vAlign w:val="center"/>
            <w:hideMark/>
          </w:tcPr>
          <w:p w14:paraId="6EB22012" w14:textId="77777777" w:rsidR="003D028C" w:rsidRPr="008F3642" w:rsidRDefault="003D028C" w:rsidP="003D028C">
            <w:pPr>
              <w:overflowPunct/>
              <w:autoSpaceDE/>
              <w:autoSpaceDN/>
              <w:adjustRightInd/>
              <w:spacing w:after="0"/>
              <w:rPr>
                <w:rFonts w:ascii="v3.7.0" w:hAnsi="v3.7.0"/>
                <w:b/>
                <w:sz w:val="18"/>
              </w:rPr>
            </w:pPr>
          </w:p>
        </w:tc>
        <w:tc>
          <w:tcPr>
            <w:tcW w:w="1560" w:type="dxa"/>
            <w:tcBorders>
              <w:top w:val="single" w:sz="4" w:space="0" w:color="auto"/>
              <w:left w:val="single" w:sz="4" w:space="0" w:color="auto"/>
              <w:bottom w:val="single" w:sz="4" w:space="0" w:color="auto"/>
              <w:right w:val="single" w:sz="4" w:space="0" w:color="auto"/>
            </w:tcBorders>
            <w:hideMark/>
          </w:tcPr>
          <w:p w14:paraId="42854448" w14:textId="77777777" w:rsidR="003D028C" w:rsidRPr="008F3642" w:rsidRDefault="003D028C" w:rsidP="003D028C">
            <w:pPr>
              <w:keepNext/>
              <w:keepLines/>
              <w:spacing w:after="0"/>
              <w:jc w:val="center"/>
              <w:rPr>
                <w:rFonts w:ascii="Arial" w:hAnsi="Arial"/>
                <w:sz w:val="18"/>
              </w:rPr>
            </w:pPr>
            <w:r w:rsidRPr="008F3642">
              <w:rPr>
                <w:rFonts w:ascii="Arial" w:hAnsi="Arial"/>
                <w:sz w:val="18"/>
              </w:rPr>
              <w:t>Pcompensation</w:t>
            </w:r>
          </w:p>
        </w:tc>
        <w:tc>
          <w:tcPr>
            <w:tcW w:w="709" w:type="dxa"/>
            <w:tcBorders>
              <w:top w:val="single" w:sz="4" w:space="0" w:color="auto"/>
              <w:left w:val="single" w:sz="4" w:space="0" w:color="auto"/>
              <w:bottom w:val="single" w:sz="4" w:space="0" w:color="auto"/>
              <w:right w:val="single" w:sz="4" w:space="0" w:color="auto"/>
            </w:tcBorders>
            <w:hideMark/>
          </w:tcPr>
          <w:p w14:paraId="0D994DCF" w14:textId="77777777" w:rsidR="003D028C" w:rsidRPr="008F3642" w:rsidRDefault="003D028C" w:rsidP="003D028C">
            <w:pPr>
              <w:keepNext/>
              <w:keepLines/>
              <w:spacing w:after="0"/>
              <w:jc w:val="center"/>
              <w:rPr>
                <w:rFonts w:ascii="Arial" w:hAnsi="Arial"/>
                <w:sz w:val="18"/>
              </w:rPr>
            </w:pPr>
            <w:r w:rsidRPr="008F3642">
              <w:rPr>
                <w:rFonts w:ascii="Arial" w:hAnsi="Arial"/>
                <w:sz w:val="18"/>
              </w:rPr>
              <w:t>dB</w:t>
            </w:r>
          </w:p>
        </w:tc>
        <w:tc>
          <w:tcPr>
            <w:tcW w:w="1134" w:type="dxa"/>
            <w:tcBorders>
              <w:top w:val="single" w:sz="4" w:space="0" w:color="auto"/>
              <w:left w:val="single" w:sz="4" w:space="0" w:color="auto"/>
              <w:bottom w:val="single" w:sz="4" w:space="0" w:color="auto"/>
              <w:right w:val="single" w:sz="4" w:space="0" w:color="auto"/>
            </w:tcBorders>
          </w:tcPr>
          <w:p w14:paraId="4D4AB4E5" w14:textId="77777777" w:rsidR="003D028C" w:rsidRPr="008F3642" w:rsidRDefault="003D028C" w:rsidP="003D028C">
            <w:pPr>
              <w:keepNext/>
              <w:keepLines/>
              <w:spacing w:after="0"/>
              <w:jc w:val="center"/>
              <w:rPr>
                <w:rFonts w:ascii="Arial" w:hAnsi="Arial"/>
                <w:sz w:val="18"/>
              </w:rPr>
            </w:pPr>
            <w:r w:rsidRPr="008F3642">
              <w:rPr>
                <w:rFonts w:ascii="Arial" w:hAnsi="Arial"/>
                <w:sz w:val="18"/>
              </w:rPr>
              <w:t>0</w:t>
            </w:r>
          </w:p>
        </w:tc>
        <w:tc>
          <w:tcPr>
            <w:tcW w:w="1134" w:type="dxa"/>
            <w:tcBorders>
              <w:top w:val="single" w:sz="4" w:space="0" w:color="auto"/>
              <w:left w:val="single" w:sz="4" w:space="0" w:color="auto"/>
              <w:bottom w:val="single" w:sz="4" w:space="0" w:color="auto"/>
              <w:right w:val="single" w:sz="4" w:space="0" w:color="auto"/>
            </w:tcBorders>
          </w:tcPr>
          <w:p w14:paraId="460AA5F5" w14:textId="77777777" w:rsidR="003D028C" w:rsidRPr="008F3642" w:rsidRDefault="003D028C" w:rsidP="003D028C">
            <w:pPr>
              <w:keepNext/>
              <w:keepLines/>
              <w:spacing w:after="0"/>
              <w:jc w:val="center"/>
              <w:rPr>
                <w:rFonts w:ascii="Arial" w:hAnsi="Arial"/>
                <w:sz w:val="18"/>
              </w:rPr>
            </w:pPr>
            <w:r w:rsidRPr="008F3642">
              <w:rPr>
                <w:rFonts w:ascii="Arial" w:hAnsi="Arial"/>
                <w:sz w:val="18"/>
              </w:rPr>
              <w:t>-</w:t>
            </w:r>
          </w:p>
        </w:tc>
        <w:tc>
          <w:tcPr>
            <w:tcW w:w="4536" w:type="dxa"/>
            <w:tcBorders>
              <w:top w:val="single" w:sz="4" w:space="0" w:color="auto"/>
              <w:left w:val="single" w:sz="4" w:space="0" w:color="auto"/>
              <w:bottom w:val="single" w:sz="4" w:space="0" w:color="auto"/>
              <w:right w:val="single" w:sz="4" w:space="0" w:color="auto"/>
            </w:tcBorders>
          </w:tcPr>
          <w:p w14:paraId="218D9002" w14:textId="77777777" w:rsidR="003D028C" w:rsidRPr="008F3642" w:rsidRDefault="003D028C" w:rsidP="003D028C">
            <w:pPr>
              <w:keepNext/>
              <w:keepLines/>
              <w:spacing w:after="0"/>
              <w:rPr>
                <w:rFonts w:ascii="Arial" w:hAnsi="Arial"/>
                <w:sz w:val="18"/>
              </w:rPr>
            </w:pPr>
          </w:p>
        </w:tc>
      </w:tr>
      <w:tr w:rsidR="003D028C" w:rsidRPr="008F3642" w14:paraId="1CDCF100" w14:textId="77777777" w:rsidTr="007D2E97">
        <w:tc>
          <w:tcPr>
            <w:tcW w:w="533" w:type="dxa"/>
            <w:tcBorders>
              <w:top w:val="single" w:sz="4" w:space="0" w:color="auto"/>
              <w:left w:val="single" w:sz="4" w:space="0" w:color="auto"/>
              <w:bottom w:val="nil"/>
              <w:right w:val="single" w:sz="4" w:space="0" w:color="auto"/>
            </w:tcBorders>
            <w:hideMark/>
          </w:tcPr>
          <w:p w14:paraId="28F024CE" w14:textId="77777777" w:rsidR="003D028C" w:rsidRPr="008F3642" w:rsidRDefault="003D028C" w:rsidP="003D028C">
            <w:pPr>
              <w:keepNext/>
              <w:keepLines/>
              <w:spacing w:after="0"/>
              <w:jc w:val="center"/>
              <w:rPr>
                <w:rFonts w:ascii="Arial" w:hAnsi="Arial"/>
                <w:b/>
                <w:sz w:val="18"/>
              </w:rPr>
            </w:pPr>
            <w:r w:rsidRPr="008F3642">
              <w:rPr>
                <w:rFonts w:ascii="Arial" w:hAnsi="Arial"/>
                <w:b/>
                <w:sz w:val="18"/>
              </w:rPr>
              <w:t>T2</w:t>
            </w:r>
          </w:p>
        </w:tc>
        <w:tc>
          <w:tcPr>
            <w:tcW w:w="1560" w:type="dxa"/>
            <w:tcBorders>
              <w:top w:val="single" w:sz="4" w:space="0" w:color="auto"/>
              <w:left w:val="single" w:sz="4" w:space="0" w:color="auto"/>
              <w:bottom w:val="single" w:sz="4" w:space="0" w:color="auto"/>
              <w:right w:val="single" w:sz="4" w:space="0" w:color="auto"/>
            </w:tcBorders>
            <w:hideMark/>
          </w:tcPr>
          <w:p w14:paraId="1FC0BB25" w14:textId="77777777" w:rsidR="003D028C" w:rsidRPr="008F3642" w:rsidRDefault="003D028C" w:rsidP="003D028C">
            <w:pPr>
              <w:keepNext/>
              <w:keepLines/>
              <w:spacing w:after="0"/>
              <w:jc w:val="center"/>
              <w:rPr>
                <w:rFonts w:ascii="Arial" w:hAnsi="Arial"/>
                <w:sz w:val="18"/>
              </w:rPr>
            </w:pPr>
            <w:r w:rsidRPr="008F3642">
              <w:rPr>
                <w:rFonts w:ascii="Arial" w:hAnsi="Arial"/>
                <w:sz w:val="18"/>
              </w:rPr>
              <w:t>SS/PBCH</w:t>
            </w:r>
          </w:p>
          <w:p w14:paraId="3FD838C8" w14:textId="77777777" w:rsidR="003D028C" w:rsidRPr="008F3642" w:rsidRDefault="003D028C" w:rsidP="003D028C">
            <w:pPr>
              <w:keepNext/>
              <w:keepLines/>
              <w:spacing w:after="0"/>
              <w:jc w:val="center"/>
              <w:rPr>
                <w:rFonts w:ascii="Arial" w:hAnsi="Arial"/>
                <w:sz w:val="18"/>
              </w:rPr>
            </w:pPr>
            <w:r w:rsidRPr="008F3642">
              <w:rPr>
                <w:rFonts w:ascii="Arial" w:hAnsi="Arial"/>
                <w:sz w:val="18"/>
              </w:rPr>
              <w:t>SSS EPRE</w:t>
            </w:r>
          </w:p>
        </w:tc>
        <w:tc>
          <w:tcPr>
            <w:tcW w:w="709" w:type="dxa"/>
            <w:tcBorders>
              <w:top w:val="single" w:sz="4" w:space="0" w:color="auto"/>
              <w:left w:val="single" w:sz="4" w:space="0" w:color="auto"/>
              <w:bottom w:val="single" w:sz="4" w:space="0" w:color="auto"/>
              <w:right w:val="single" w:sz="4" w:space="0" w:color="auto"/>
            </w:tcBorders>
            <w:hideMark/>
          </w:tcPr>
          <w:p w14:paraId="65072F4A" w14:textId="77777777" w:rsidR="003D028C" w:rsidRPr="008F3642" w:rsidRDefault="003D028C" w:rsidP="003D028C">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left w:val="single" w:sz="4" w:space="0" w:color="auto"/>
              <w:bottom w:val="single" w:sz="4" w:space="0" w:color="auto"/>
              <w:right w:val="single" w:sz="4" w:space="0" w:color="auto"/>
            </w:tcBorders>
          </w:tcPr>
          <w:p w14:paraId="5FAE1388" w14:textId="77777777" w:rsidR="003D028C" w:rsidRPr="008F3642" w:rsidRDefault="003D028C" w:rsidP="003D028C">
            <w:pPr>
              <w:keepNext/>
              <w:keepLines/>
              <w:spacing w:after="0"/>
              <w:jc w:val="center"/>
              <w:rPr>
                <w:rFonts w:ascii="Arial" w:hAnsi="Arial"/>
                <w:sz w:val="18"/>
              </w:rPr>
            </w:pPr>
            <w:r w:rsidRPr="008F3642">
              <w:rPr>
                <w:rFonts w:ascii="Arial" w:hAnsi="Arial"/>
                <w:sz w:val="18"/>
              </w:rPr>
              <w:t>-82</w:t>
            </w:r>
          </w:p>
        </w:tc>
        <w:tc>
          <w:tcPr>
            <w:tcW w:w="1134" w:type="dxa"/>
            <w:tcBorders>
              <w:top w:val="single" w:sz="4" w:space="0" w:color="auto"/>
              <w:left w:val="single" w:sz="4" w:space="0" w:color="auto"/>
              <w:bottom w:val="single" w:sz="4" w:space="0" w:color="auto"/>
              <w:right w:val="single" w:sz="4" w:space="0" w:color="auto"/>
            </w:tcBorders>
          </w:tcPr>
          <w:p w14:paraId="34302698" w14:textId="77777777" w:rsidR="003D028C" w:rsidRPr="008F3642" w:rsidRDefault="003D028C" w:rsidP="003D028C">
            <w:pPr>
              <w:keepNext/>
              <w:keepLines/>
              <w:spacing w:after="0"/>
              <w:jc w:val="center"/>
              <w:rPr>
                <w:rFonts w:ascii="Arial" w:hAnsi="Arial"/>
                <w:sz w:val="18"/>
              </w:rPr>
            </w:pPr>
            <w:r w:rsidRPr="008F3642">
              <w:rPr>
                <w:rFonts w:ascii="Arial" w:hAnsi="Arial"/>
                <w:sz w:val="18"/>
              </w:rPr>
              <w:t>Off</w:t>
            </w:r>
          </w:p>
        </w:tc>
        <w:tc>
          <w:tcPr>
            <w:tcW w:w="4536" w:type="dxa"/>
            <w:tcBorders>
              <w:top w:val="single" w:sz="4" w:space="0" w:color="auto"/>
              <w:left w:val="single" w:sz="4" w:space="0" w:color="auto"/>
              <w:bottom w:val="single" w:sz="4" w:space="0" w:color="auto"/>
              <w:right w:val="single" w:sz="4" w:space="0" w:color="auto"/>
            </w:tcBorders>
            <w:hideMark/>
          </w:tcPr>
          <w:p w14:paraId="3645550F" w14:textId="77777777" w:rsidR="003D028C" w:rsidRPr="008F3642" w:rsidRDefault="003D028C" w:rsidP="003D028C">
            <w:pPr>
              <w:keepNext/>
              <w:keepLines/>
              <w:spacing w:after="0"/>
              <w:rPr>
                <w:rFonts w:ascii="Arial" w:hAnsi="Arial"/>
                <w:sz w:val="18"/>
              </w:rPr>
            </w:pPr>
            <w:r w:rsidRPr="008F3642">
              <w:rPr>
                <w:rFonts w:ascii="Arial" w:hAnsi="Arial"/>
                <w:sz w:val="18"/>
              </w:rPr>
              <w:t>The power level is such that Srxlev</w:t>
            </w:r>
            <w:r w:rsidRPr="008F3642">
              <w:rPr>
                <w:rFonts w:ascii="Arial" w:hAnsi="Arial"/>
                <w:sz w:val="18"/>
                <w:vertAlign w:val="subscript"/>
              </w:rPr>
              <w:t>NRCell1</w:t>
            </w:r>
            <w:r w:rsidRPr="008F3642">
              <w:rPr>
                <w:rFonts w:ascii="Arial" w:hAnsi="Arial"/>
                <w:sz w:val="18"/>
              </w:rPr>
              <w:t xml:space="preserve"> &gt; 0</w:t>
            </w:r>
          </w:p>
        </w:tc>
      </w:tr>
      <w:tr w:rsidR="003D028C" w:rsidRPr="008F3642" w14:paraId="0CB5C904" w14:textId="77777777" w:rsidTr="007D2E97">
        <w:tc>
          <w:tcPr>
            <w:tcW w:w="533" w:type="dxa"/>
            <w:tcBorders>
              <w:top w:val="nil"/>
              <w:left w:val="single" w:sz="4" w:space="0" w:color="auto"/>
              <w:bottom w:val="nil"/>
              <w:right w:val="single" w:sz="4" w:space="0" w:color="auto"/>
            </w:tcBorders>
          </w:tcPr>
          <w:p w14:paraId="63164A97" w14:textId="77777777" w:rsidR="003D028C" w:rsidRPr="008F3642" w:rsidRDefault="003D028C" w:rsidP="003D028C">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69386888" w14:textId="77777777" w:rsidR="003D028C" w:rsidRPr="008F3642" w:rsidRDefault="003D028C" w:rsidP="003D028C">
            <w:pPr>
              <w:keepNext/>
              <w:keepLines/>
              <w:spacing w:after="0"/>
              <w:jc w:val="center"/>
              <w:rPr>
                <w:rFonts w:ascii="Arial" w:hAnsi="Arial"/>
                <w:sz w:val="18"/>
              </w:rPr>
            </w:pPr>
            <w:r w:rsidRPr="008F3642">
              <w:rPr>
                <w:rFonts w:ascii="Arial" w:hAnsi="Arial"/>
                <w:sz w:val="18"/>
              </w:rPr>
              <w:t>Qrxlevmin</w:t>
            </w:r>
          </w:p>
        </w:tc>
        <w:tc>
          <w:tcPr>
            <w:tcW w:w="709" w:type="dxa"/>
            <w:tcBorders>
              <w:top w:val="single" w:sz="4" w:space="0" w:color="auto"/>
              <w:left w:val="single" w:sz="4" w:space="0" w:color="auto"/>
              <w:bottom w:val="single" w:sz="4" w:space="0" w:color="auto"/>
              <w:right w:val="single" w:sz="4" w:space="0" w:color="auto"/>
            </w:tcBorders>
          </w:tcPr>
          <w:p w14:paraId="340F15E7" w14:textId="77777777" w:rsidR="003D028C" w:rsidRPr="008F3642" w:rsidRDefault="003D028C" w:rsidP="003D028C">
            <w:pPr>
              <w:keepNext/>
              <w:keepLines/>
              <w:spacing w:after="0"/>
              <w:jc w:val="center"/>
              <w:rPr>
                <w:rFonts w:ascii="Arial" w:hAnsi="Arial"/>
                <w:sz w:val="18"/>
              </w:rPr>
            </w:pPr>
            <w:r w:rsidRPr="008F3642">
              <w:rPr>
                <w:rFonts w:ascii="Arial" w:hAnsi="Arial"/>
                <w:sz w:val="18"/>
              </w:rPr>
              <w:t>dBm</w:t>
            </w:r>
          </w:p>
        </w:tc>
        <w:tc>
          <w:tcPr>
            <w:tcW w:w="1134" w:type="dxa"/>
            <w:tcBorders>
              <w:top w:val="single" w:sz="4" w:space="0" w:color="auto"/>
              <w:left w:val="single" w:sz="4" w:space="0" w:color="auto"/>
              <w:bottom w:val="single" w:sz="4" w:space="0" w:color="auto"/>
              <w:right w:val="single" w:sz="4" w:space="0" w:color="auto"/>
            </w:tcBorders>
          </w:tcPr>
          <w:p w14:paraId="41C8195B" w14:textId="77777777" w:rsidR="003D028C" w:rsidRPr="008F3642" w:rsidRDefault="003D028C" w:rsidP="003D028C">
            <w:pPr>
              <w:keepNext/>
              <w:keepLines/>
              <w:spacing w:after="0"/>
              <w:jc w:val="center"/>
              <w:rPr>
                <w:rFonts w:ascii="Arial" w:hAnsi="Arial"/>
                <w:sz w:val="18"/>
              </w:rPr>
            </w:pPr>
            <w:r w:rsidRPr="008F3642">
              <w:rPr>
                <w:rFonts w:ascii="Arial" w:hAnsi="Arial"/>
                <w:sz w:val="18"/>
              </w:rPr>
              <w:t>-91+Delta(NRf1)</w:t>
            </w:r>
          </w:p>
        </w:tc>
        <w:tc>
          <w:tcPr>
            <w:tcW w:w="1134" w:type="dxa"/>
            <w:tcBorders>
              <w:top w:val="single" w:sz="4" w:space="0" w:color="auto"/>
              <w:left w:val="single" w:sz="4" w:space="0" w:color="auto"/>
              <w:bottom w:val="single" w:sz="4" w:space="0" w:color="auto"/>
              <w:right w:val="single" w:sz="4" w:space="0" w:color="auto"/>
            </w:tcBorders>
          </w:tcPr>
          <w:p w14:paraId="34819B1D" w14:textId="77777777" w:rsidR="003D028C" w:rsidRPr="008F3642" w:rsidRDefault="003D028C" w:rsidP="003D028C">
            <w:pPr>
              <w:keepNext/>
              <w:keepLines/>
              <w:spacing w:after="0"/>
              <w:jc w:val="center"/>
              <w:rPr>
                <w:rFonts w:ascii="Arial" w:hAnsi="Arial"/>
                <w:sz w:val="18"/>
              </w:rPr>
            </w:pPr>
            <w:r w:rsidRPr="008F3642">
              <w:rPr>
                <w:rFonts w:ascii="Arial" w:hAnsi="Arial"/>
                <w:sz w:val="18"/>
              </w:rPr>
              <w:t>-</w:t>
            </w:r>
          </w:p>
        </w:tc>
        <w:tc>
          <w:tcPr>
            <w:tcW w:w="4536" w:type="dxa"/>
            <w:tcBorders>
              <w:top w:val="single" w:sz="4" w:space="0" w:color="auto"/>
              <w:left w:val="single" w:sz="4" w:space="0" w:color="auto"/>
              <w:bottom w:val="single" w:sz="4" w:space="0" w:color="auto"/>
              <w:right w:val="single" w:sz="4" w:space="0" w:color="auto"/>
            </w:tcBorders>
          </w:tcPr>
          <w:p w14:paraId="6B288651" w14:textId="77777777" w:rsidR="003D028C" w:rsidRPr="008F3642" w:rsidRDefault="003D028C" w:rsidP="003D028C">
            <w:pPr>
              <w:keepNext/>
              <w:keepLines/>
              <w:spacing w:after="0"/>
              <w:rPr>
                <w:rFonts w:ascii="Arial" w:hAnsi="Arial"/>
                <w:sz w:val="18"/>
              </w:rPr>
            </w:pPr>
          </w:p>
        </w:tc>
      </w:tr>
      <w:tr w:rsidR="003D028C" w:rsidRPr="008F3642" w14:paraId="6200609B" w14:textId="77777777" w:rsidTr="007D2E97">
        <w:tc>
          <w:tcPr>
            <w:tcW w:w="533" w:type="dxa"/>
            <w:tcBorders>
              <w:top w:val="nil"/>
              <w:left w:val="single" w:sz="4" w:space="0" w:color="auto"/>
              <w:bottom w:val="nil"/>
              <w:right w:val="single" w:sz="4" w:space="0" w:color="auto"/>
            </w:tcBorders>
          </w:tcPr>
          <w:p w14:paraId="34ED4E09" w14:textId="77777777" w:rsidR="003D028C" w:rsidRPr="008F3642" w:rsidRDefault="003D028C" w:rsidP="003D028C">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0ED76FDC" w14:textId="77777777" w:rsidR="003D028C" w:rsidRPr="008F3642" w:rsidRDefault="003D028C" w:rsidP="003D028C">
            <w:pPr>
              <w:keepNext/>
              <w:keepLines/>
              <w:spacing w:after="0"/>
              <w:jc w:val="center"/>
              <w:rPr>
                <w:rFonts w:ascii="Arial" w:hAnsi="Arial"/>
                <w:sz w:val="18"/>
              </w:rPr>
            </w:pPr>
            <w:r w:rsidRPr="008F3642">
              <w:rPr>
                <w:rFonts w:ascii="Arial" w:hAnsi="Arial"/>
                <w:sz w:val="18"/>
              </w:rPr>
              <w:t>Qrxlevminoffset</w:t>
            </w:r>
          </w:p>
        </w:tc>
        <w:tc>
          <w:tcPr>
            <w:tcW w:w="709" w:type="dxa"/>
            <w:tcBorders>
              <w:top w:val="single" w:sz="4" w:space="0" w:color="auto"/>
              <w:left w:val="single" w:sz="4" w:space="0" w:color="auto"/>
              <w:bottom w:val="single" w:sz="4" w:space="0" w:color="auto"/>
              <w:right w:val="single" w:sz="4" w:space="0" w:color="auto"/>
            </w:tcBorders>
          </w:tcPr>
          <w:p w14:paraId="79EB146C" w14:textId="77777777" w:rsidR="003D028C" w:rsidRPr="008F3642" w:rsidRDefault="003D028C" w:rsidP="003D028C">
            <w:pPr>
              <w:keepNext/>
              <w:keepLines/>
              <w:spacing w:after="0"/>
              <w:jc w:val="center"/>
              <w:rPr>
                <w:rFonts w:ascii="Arial" w:hAnsi="Arial"/>
                <w:sz w:val="18"/>
              </w:rPr>
            </w:pPr>
            <w:r w:rsidRPr="008F3642">
              <w:rPr>
                <w:rFonts w:ascii="Arial" w:hAnsi="Arial"/>
                <w:sz w:val="18"/>
              </w:rPr>
              <w:t>dB</w:t>
            </w:r>
          </w:p>
        </w:tc>
        <w:tc>
          <w:tcPr>
            <w:tcW w:w="1134" w:type="dxa"/>
            <w:tcBorders>
              <w:top w:val="single" w:sz="4" w:space="0" w:color="auto"/>
              <w:left w:val="single" w:sz="4" w:space="0" w:color="auto"/>
              <w:bottom w:val="single" w:sz="4" w:space="0" w:color="auto"/>
              <w:right w:val="single" w:sz="4" w:space="0" w:color="auto"/>
            </w:tcBorders>
          </w:tcPr>
          <w:p w14:paraId="4A7B7AB4" w14:textId="77777777" w:rsidR="003D028C" w:rsidRPr="008F3642" w:rsidRDefault="003D028C" w:rsidP="003D028C">
            <w:pPr>
              <w:keepNext/>
              <w:keepLines/>
              <w:spacing w:after="0"/>
              <w:jc w:val="center"/>
              <w:rPr>
                <w:rFonts w:ascii="Arial" w:hAnsi="Arial"/>
                <w:sz w:val="18"/>
              </w:rPr>
            </w:pPr>
            <w:r w:rsidRPr="008F3642">
              <w:rPr>
                <w:rFonts w:ascii="Arial" w:hAnsi="Arial"/>
                <w:sz w:val="18"/>
              </w:rPr>
              <w:t>0</w:t>
            </w:r>
          </w:p>
        </w:tc>
        <w:tc>
          <w:tcPr>
            <w:tcW w:w="1134" w:type="dxa"/>
            <w:tcBorders>
              <w:top w:val="single" w:sz="4" w:space="0" w:color="auto"/>
              <w:left w:val="single" w:sz="4" w:space="0" w:color="auto"/>
              <w:bottom w:val="single" w:sz="4" w:space="0" w:color="auto"/>
              <w:right w:val="single" w:sz="4" w:space="0" w:color="auto"/>
            </w:tcBorders>
          </w:tcPr>
          <w:p w14:paraId="7E1F34D0" w14:textId="77777777" w:rsidR="003D028C" w:rsidRPr="008F3642" w:rsidRDefault="003D028C" w:rsidP="003D028C">
            <w:pPr>
              <w:keepNext/>
              <w:keepLines/>
              <w:spacing w:after="0"/>
              <w:jc w:val="center"/>
              <w:rPr>
                <w:rFonts w:ascii="Arial" w:hAnsi="Arial"/>
                <w:sz w:val="18"/>
              </w:rPr>
            </w:pPr>
            <w:r w:rsidRPr="008F3642">
              <w:rPr>
                <w:rFonts w:ascii="Arial" w:hAnsi="Arial"/>
                <w:sz w:val="18"/>
              </w:rPr>
              <w:t>-</w:t>
            </w:r>
          </w:p>
        </w:tc>
        <w:tc>
          <w:tcPr>
            <w:tcW w:w="4536" w:type="dxa"/>
            <w:tcBorders>
              <w:top w:val="single" w:sz="4" w:space="0" w:color="auto"/>
              <w:left w:val="single" w:sz="4" w:space="0" w:color="auto"/>
              <w:bottom w:val="single" w:sz="4" w:space="0" w:color="auto"/>
              <w:right w:val="single" w:sz="4" w:space="0" w:color="auto"/>
            </w:tcBorders>
          </w:tcPr>
          <w:p w14:paraId="0E39FF36" w14:textId="77777777" w:rsidR="003D028C" w:rsidRPr="008F3642" w:rsidRDefault="003D028C" w:rsidP="003D028C">
            <w:pPr>
              <w:keepNext/>
              <w:keepLines/>
              <w:spacing w:after="0"/>
              <w:rPr>
                <w:rFonts w:ascii="Arial" w:hAnsi="Arial"/>
                <w:sz w:val="18"/>
              </w:rPr>
            </w:pPr>
          </w:p>
        </w:tc>
      </w:tr>
      <w:tr w:rsidR="003D028C" w:rsidRPr="008F3642" w14:paraId="22ED074B" w14:textId="77777777" w:rsidTr="007D2E97">
        <w:tc>
          <w:tcPr>
            <w:tcW w:w="533" w:type="dxa"/>
            <w:tcBorders>
              <w:top w:val="nil"/>
              <w:left w:val="single" w:sz="4" w:space="0" w:color="auto"/>
              <w:bottom w:val="single" w:sz="4" w:space="0" w:color="auto"/>
              <w:right w:val="single" w:sz="4" w:space="0" w:color="auto"/>
            </w:tcBorders>
          </w:tcPr>
          <w:p w14:paraId="4386F7AB" w14:textId="77777777" w:rsidR="003D028C" w:rsidRPr="008F3642" w:rsidRDefault="003D028C" w:rsidP="003D028C">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2BD84166" w14:textId="77777777" w:rsidR="003D028C" w:rsidRPr="008F3642" w:rsidRDefault="003D028C" w:rsidP="003D028C">
            <w:pPr>
              <w:keepNext/>
              <w:keepLines/>
              <w:spacing w:after="0"/>
              <w:jc w:val="center"/>
              <w:rPr>
                <w:rFonts w:ascii="Arial" w:hAnsi="Arial"/>
                <w:sz w:val="18"/>
              </w:rPr>
            </w:pPr>
            <w:r w:rsidRPr="008F3642">
              <w:rPr>
                <w:rFonts w:ascii="Arial" w:hAnsi="Arial"/>
                <w:sz w:val="18"/>
              </w:rPr>
              <w:t>Pcompensation</w:t>
            </w:r>
          </w:p>
        </w:tc>
        <w:tc>
          <w:tcPr>
            <w:tcW w:w="709" w:type="dxa"/>
            <w:tcBorders>
              <w:top w:val="single" w:sz="4" w:space="0" w:color="auto"/>
              <w:left w:val="single" w:sz="4" w:space="0" w:color="auto"/>
              <w:bottom w:val="single" w:sz="4" w:space="0" w:color="auto"/>
              <w:right w:val="single" w:sz="4" w:space="0" w:color="auto"/>
            </w:tcBorders>
          </w:tcPr>
          <w:p w14:paraId="2251BD93" w14:textId="77777777" w:rsidR="003D028C" w:rsidRPr="008F3642" w:rsidRDefault="003D028C" w:rsidP="003D028C">
            <w:pPr>
              <w:keepNext/>
              <w:keepLines/>
              <w:spacing w:after="0"/>
              <w:jc w:val="center"/>
              <w:rPr>
                <w:rFonts w:ascii="Arial" w:hAnsi="Arial"/>
                <w:sz w:val="18"/>
              </w:rPr>
            </w:pPr>
            <w:r w:rsidRPr="008F3642">
              <w:rPr>
                <w:rFonts w:ascii="Arial" w:hAnsi="Arial"/>
                <w:sz w:val="18"/>
              </w:rPr>
              <w:t>dB</w:t>
            </w:r>
          </w:p>
        </w:tc>
        <w:tc>
          <w:tcPr>
            <w:tcW w:w="1134" w:type="dxa"/>
            <w:tcBorders>
              <w:top w:val="single" w:sz="4" w:space="0" w:color="auto"/>
              <w:left w:val="single" w:sz="4" w:space="0" w:color="auto"/>
              <w:bottom w:val="single" w:sz="4" w:space="0" w:color="auto"/>
              <w:right w:val="single" w:sz="4" w:space="0" w:color="auto"/>
            </w:tcBorders>
          </w:tcPr>
          <w:p w14:paraId="34E269E0" w14:textId="77777777" w:rsidR="003D028C" w:rsidRPr="008F3642" w:rsidRDefault="003D028C" w:rsidP="003D028C">
            <w:pPr>
              <w:keepNext/>
              <w:keepLines/>
              <w:spacing w:after="0"/>
              <w:jc w:val="center"/>
              <w:rPr>
                <w:rFonts w:ascii="Arial" w:hAnsi="Arial"/>
                <w:sz w:val="18"/>
              </w:rPr>
            </w:pPr>
            <w:r w:rsidRPr="008F3642">
              <w:rPr>
                <w:rFonts w:ascii="Arial" w:hAnsi="Arial"/>
                <w:sz w:val="18"/>
              </w:rPr>
              <w:t>0</w:t>
            </w:r>
          </w:p>
        </w:tc>
        <w:tc>
          <w:tcPr>
            <w:tcW w:w="1134" w:type="dxa"/>
            <w:tcBorders>
              <w:top w:val="single" w:sz="4" w:space="0" w:color="auto"/>
              <w:left w:val="single" w:sz="4" w:space="0" w:color="auto"/>
              <w:bottom w:val="single" w:sz="4" w:space="0" w:color="auto"/>
              <w:right w:val="single" w:sz="4" w:space="0" w:color="auto"/>
            </w:tcBorders>
          </w:tcPr>
          <w:p w14:paraId="6D047610" w14:textId="77777777" w:rsidR="003D028C" w:rsidRPr="008F3642" w:rsidRDefault="003D028C" w:rsidP="003D028C">
            <w:pPr>
              <w:keepNext/>
              <w:keepLines/>
              <w:spacing w:after="0"/>
              <w:jc w:val="center"/>
              <w:rPr>
                <w:rFonts w:ascii="Arial" w:hAnsi="Arial"/>
                <w:sz w:val="18"/>
              </w:rPr>
            </w:pPr>
            <w:r w:rsidRPr="008F3642">
              <w:rPr>
                <w:rFonts w:ascii="Arial" w:hAnsi="Arial"/>
                <w:sz w:val="18"/>
              </w:rPr>
              <w:t>-</w:t>
            </w:r>
          </w:p>
        </w:tc>
        <w:tc>
          <w:tcPr>
            <w:tcW w:w="4536" w:type="dxa"/>
            <w:tcBorders>
              <w:top w:val="single" w:sz="4" w:space="0" w:color="auto"/>
              <w:left w:val="single" w:sz="4" w:space="0" w:color="auto"/>
              <w:bottom w:val="single" w:sz="4" w:space="0" w:color="auto"/>
              <w:right w:val="single" w:sz="4" w:space="0" w:color="auto"/>
            </w:tcBorders>
          </w:tcPr>
          <w:p w14:paraId="5F322CC9" w14:textId="77777777" w:rsidR="003D028C" w:rsidRPr="008F3642" w:rsidRDefault="003D028C" w:rsidP="003D028C">
            <w:pPr>
              <w:keepNext/>
              <w:keepLines/>
              <w:spacing w:after="0"/>
              <w:rPr>
                <w:rFonts w:ascii="Arial" w:hAnsi="Arial"/>
                <w:sz w:val="18"/>
              </w:rPr>
            </w:pPr>
          </w:p>
        </w:tc>
      </w:tr>
      <w:tr w:rsidR="003D028C" w:rsidRPr="008F3642" w14:paraId="53DC5743" w14:textId="77777777" w:rsidTr="007D2E97">
        <w:tc>
          <w:tcPr>
            <w:tcW w:w="533" w:type="dxa"/>
            <w:tcBorders>
              <w:top w:val="single" w:sz="4" w:space="0" w:color="auto"/>
              <w:left w:val="single" w:sz="4" w:space="0" w:color="auto"/>
              <w:bottom w:val="nil"/>
              <w:right w:val="single" w:sz="4" w:space="0" w:color="auto"/>
            </w:tcBorders>
          </w:tcPr>
          <w:p w14:paraId="7A3D8DC7" w14:textId="77777777" w:rsidR="003D028C" w:rsidRPr="008F3642" w:rsidRDefault="003D028C" w:rsidP="003D028C">
            <w:pPr>
              <w:keepNext/>
              <w:keepLines/>
              <w:spacing w:after="0"/>
              <w:jc w:val="center"/>
              <w:rPr>
                <w:rFonts w:ascii="Arial" w:hAnsi="Arial"/>
                <w:b/>
                <w:sz w:val="18"/>
              </w:rPr>
            </w:pPr>
            <w:r w:rsidRPr="008F3642">
              <w:rPr>
                <w:rFonts w:ascii="Arial" w:hAnsi="Arial"/>
                <w:b/>
                <w:sz w:val="18"/>
              </w:rPr>
              <w:t>T3</w:t>
            </w:r>
          </w:p>
        </w:tc>
        <w:tc>
          <w:tcPr>
            <w:tcW w:w="1560" w:type="dxa"/>
            <w:tcBorders>
              <w:top w:val="single" w:sz="4" w:space="0" w:color="auto"/>
              <w:left w:val="single" w:sz="4" w:space="0" w:color="auto"/>
              <w:bottom w:val="single" w:sz="4" w:space="0" w:color="auto"/>
              <w:right w:val="single" w:sz="4" w:space="0" w:color="auto"/>
            </w:tcBorders>
          </w:tcPr>
          <w:p w14:paraId="2674FAB7" w14:textId="77777777" w:rsidR="003D028C" w:rsidRPr="008F3642" w:rsidRDefault="003D028C" w:rsidP="003D028C">
            <w:pPr>
              <w:keepNext/>
              <w:keepLines/>
              <w:spacing w:after="0"/>
              <w:jc w:val="center"/>
              <w:rPr>
                <w:rFonts w:ascii="Arial" w:hAnsi="Arial"/>
                <w:sz w:val="18"/>
              </w:rPr>
            </w:pPr>
            <w:r w:rsidRPr="008F3642">
              <w:rPr>
                <w:rFonts w:ascii="Arial" w:hAnsi="Arial"/>
                <w:sz w:val="18"/>
              </w:rPr>
              <w:t>SS/PBCH</w:t>
            </w:r>
          </w:p>
          <w:p w14:paraId="70C2F5DA" w14:textId="77777777" w:rsidR="003D028C" w:rsidRPr="008F3642" w:rsidRDefault="003D028C" w:rsidP="003D028C">
            <w:pPr>
              <w:keepNext/>
              <w:keepLines/>
              <w:spacing w:after="0"/>
              <w:jc w:val="center"/>
              <w:rPr>
                <w:rFonts w:ascii="Arial" w:hAnsi="Arial"/>
                <w:sz w:val="18"/>
              </w:rPr>
            </w:pPr>
            <w:r w:rsidRPr="008F3642">
              <w:rPr>
                <w:rFonts w:ascii="Arial" w:hAnsi="Arial"/>
                <w:sz w:val="18"/>
              </w:rPr>
              <w:t>SSS EPRE</w:t>
            </w:r>
          </w:p>
        </w:tc>
        <w:tc>
          <w:tcPr>
            <w:tcW w:w="709" w:type="dxa"/>
            <w:tcBorders>
              <w:top w:val="single" w:sz="4" w:space="0" w:color="auto"/>
              <w:left w:val="single" w:sz="4" w:space="0" w:color="auto"/>
              <w:bottom w:val="single" w:sz="4" w:space="0" w:color="auto"/>
              <w:right w:val="single" w:sz="4" w:space="0" w:color="auto"/>
            </w:tcBorders>
          </w:tcPr>
          <w:p w14:paraId="025E8EF4" w14:textId="77777777" w:rsidR="003D028C" w:rsidRPr="008F3642" w:rsidRDefault="003D028C" w:rsidP="003D028C">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left w:val="single" w:sz="4" w:space="0" w:color="auto"/>
              <w:bottom w:val="single" w:sz="4" w:space="0" w:color="auto"/>
              <w:right w:val="single" w:sz="4" w:space="0" w:color="auto"/>
            </w:tcBorders>
          </w:tcPr>
          <w:p w14:paraId="009EE9B5" w14:textId="77777777" w:rsidR="003D028C" w:rsidRPr="008F3642" w:rsidRDefault="003D028C" w:rsidP="003D028C">
            <w:pPr>
              <w:keepNext/>
              <w:keepLines/>
              <w:spacing w:after="0"/>
              <w:jc w:val="center"/>
              <w:rPr>
                <w:rFonts w:ascii="Arial" w:hAnsi="Arial"/>
                <w:sz w:val="18"/>
              </w:rPr>
            </w:pPr>
            <w:r w:rsidRPr="008F3642">
              <w:rPr>
                <w:rFonts w:ascii="Arial" w:hAnsi="Arial"/>
                <w:sz w:val="18"/>
              </w:rPr>
              <w:t>-91</w:t>
            </w:r>
          </w:p>
        </w:tc>
        <w:tc>
          <w:tcPr>
            <w:tcW w:w="1134" w:type="dxa"/>
            <w:tcBorders>
              <w:top w:val="single" w:sz="4" w:space="0" w:color="auto"/>
              <w:left w:val="single" w:sz="4" w:space="0" w:color="auto"/>
              <w:bottom w:val="single" w:sz="4" w:space="0" w:color="auto"/>
              <w:right w:val="single" w:sz="4" w:space="0" w:color="auto"/>
            </w:tcBorders>
          </w:tcPr>
          <w:p w14:paraId="6B7867AC" w14:textId="77777777" w:rsidR="003D028C" w:rsidRPr="008F3642" w:rsidRDefault="003D028C" w:rsidP="003D028C">
            <w:pPr>
              <w:keepNext/>
              <w:keepLines/>
              <w:spacing w:after="0"/>
              <w:jc w:val="center"/>
              <w:rPr>
                <w:rFonts w:ascii="Arial" w:hAnsi="Arial"/>
                <w:sz w:val="18"/>
              </w:rPr>
            </w:pPr>
            <w:r w:rsidRPr="008F3642">
              <w:rPr>
                <w:rFonts w:ascii="Arial" w:hAnsi="Arial"/>
                <w:sz w:val="18"/>
              </w:rPr>
              <w:t>-82</w:t>
            </w:r>
          </w:p>
        </w:tc>
        <w:tc>
          <w:tcPr>
            <w:tcW w:w="4536" w:type="dxa"/>
            <w:tcBorders>
              <w:top w:val="single" w:sz="4" w:space="0" w:color="auto"/>
              <w:left w:val="single" w:sz="4" w:space="0" w:color="auto"/>
              <w:bottom w:val="single" w:sz="4" w:space="0" w:color="auto"/>
              <w:right w:val="single" w:sz="4" w:space="0" w:color="auto"/>
            </w:tcBorders>
          </w:tcPr>
          <w:p w14:paraId="052E14B0" w14:textId="77777777" w:rsidR="003D028C" w:rsidRPr="008F3642" w:rsidRDefault="003D028C" w:rsidP="003D028C">
            <w:pPr>
              <w:keepNext/>
              <w:keepLines/>
              <w:spacing w:after="0"/>
              <w:rPr>
                <w:rFonts w:ascii="Arial" w:hAnsi="Arial"/>
                <w:sz w:val="18"/>
              </w:rPr>
            </w:pPr>
            <w:r w:rsidRPr="008F3642">
              <w:rPr>
                <w:rFonts w:ascii="Arial" w:hAnsi="Arial"/>
                <w:sz w:val="18"/>
              </w:rPr>
              <w:t>The power level values are assigned to satisfy R</w:t>
            </w:r>
            <w:r w:rsidRPr="008F3642">
              <w:rPr>
                <w:rFonts w:ascii="Arial" w:hAnsi="Arial"/>
                <w:sz w:val="18"/>
                <w:vertAlign w:val="subscript"/>
              </w:rPr>
              <w:t>NRCell 1</w:t>
            </w:r>
            <w:r w:rsidRPr="008F3642">
              <w:rPr>
                <w:rFonts w:ascii="Arial" w:hAnsi="Arial"/>
                <w:sz w:val="18"/>
              </w:rPr>
              <w:t xml:space="preserve"> &lt; R</w:t>
            </w:r>
            <w:r w:rsidRPr="008F3642">
              <w:rPr>
                <w:rFonts w:ascii="Arial" w:hAnsi="Arial"/>
                <w:sz w:val="18"/>
                <w:vertAlign w:val="subscript"/>
              </w:rPr>
              <w:t>NRCell 11.</w:t>
            </w:r>
          </w:p>
        </w:tc>
      </w:tr>
      <w:tr w:rsidR="003D028C" w:rsidRPr="008F3642" w14:paraId="52DDB541" w14:textId="77777777" w:rsidTr="007D2E97">
        <w:tc>
          <w:tcPr>
            <w:tcW w:w="533" w:type="dxa"/>
            <w:tcBorders>
              <w:top w:val="nil"/>
              <w:left w:val="single" w:sz="4" w:space="0" w:color="auto"/>
              <w:bottom w:val="nil"/>
              <w:right w:val="single" w:sz="4" w:space="0" w:color="auto"/>
            </w:tcBorders>
          </w:tcPr>
          <w:p w14:paraId="470C8F70" w14:textId="77777777" w:rsidR="003D028C" w:rsidRPr="008F3642" w:rsidRDefault="003D028C" w:rsidP="003D028C">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47E79D52" w14:textId="77777777" w:rsidR="003D028C" w:rsidRPr="008F3642" w:rsidRDefault="003D028C" w:rsidP="003D028C">
            <w:pPr>
              <w:keepNext/>
              <w:keepLines/>
              <w:spacing w:after="0"/>
              <w:jc w:val="center"/>
              <w:rPr>
                <w:rFonts w:ascii="Arial" w:hAnsi="Arial"/>
                <w:sz w:val="18"/>
              </w:rPr>
            </w:pPr>
            <w:r w:rsidRPr="008F3642">
              <w:rPr>
                <w:rFonts w:ascii="Arial" w:hAnsi="Arial"/>
                <w:sz w:val="18"/>
              </w:rPr>
              <w:t>Qrxlevmin</w:t>
            </w:r>
          </w:p>
        </w:tc>
        <w:tc>
          <w:tcPr>
            <w:tcW w:w="709" w:type="dxa"/>
            <w:tcBorders>
              <w:top w:val="single" w:sz="4" w:space="0" w:color="auto"/>
              <w:left w:val="single" w:sz="4" w:space="0" w:color="auto"/>
              <w:bottom w:val="single" w:sz="4" w:space="0" w:color="auto"/>
              <w:right w:val="single" w:sz="4" w:space="0" w:color="auto"/>
            </w:tcBorders>
          </w:tcPr>
          <w:p w14:paraId="1B8B2044" w14:textId="77777777" w:rsidR="003D028C" w:rsidRPr="008F3642" w:rsidRDefault="003D028C" w:rsidP="003D028C">
            <w:pPr>
              <w:keepNext/>
              <w:keepLines/>
              <w:spacing w:after="0"/>
              <w:jc w:val="center"/>
              <w:rPr>
                <w:rFonts w:ascii="Arial" w:hAnsi="Arial"/>
                <w:sz w:val="18"/>
              </w:rPr>
            </w:pPr>
            <w:r w:rsidRPr="008F3642">
              <w:rPr>
                <w:rFonts w:ascii="Arial" w:hAnsi="Arial"/>
                <w:sz w:val="18"/>
              </w:rPr>
              <w:t>dBm</w:t>
            </w:r>
          </w:p>
        </w:tc>
        <w:tc>
          <w:tcPr>
            <w:tcW w:w="1134" w:type="dxa"/>
            <w:tcBorders>
              <w:top w:val="single" w:sz="4" w:space="0" w:color="auto"/>
              <w:left w:val="single" w:sz="4" w:space="0" w:color="auto"/>
              <w:bottom w:val="single" w:sz="4" w:space="0" w:color="auto"/>
              <w:right w:val="single" w:sz="4" w:space="0" w:color="auto"/>
            </w:tcBorders>
          </w:tcPr>
          <w:p w14:paraId="4361A380" w14:textId="77777777" w:rsidR="003D028C" w:rsidRPr="008F3642" w:rsidRDefault="003D028C" w:rsidP="003D028C">
            <w:pPr>
              <w:keepNext/>
              <w:keepLines/>
              <w:spacing w:after="0"/>
              <w:jc w:val="center"/>
              <w:rPr>
                <w:rFonts w:ascii="Arial" w:hAnsi="Arial"/>
                <w:sz w:val="18"/>
              </w:rPr>
            </w:pPr>
            <w:r w:rsidRPr="008F3642">
              <w:rPr>
                <w:rFonts w:ascii="Arial" w:hAnsi="Arial"/>
                <w:sz w:val="18"/>
              </w:rPr>
              <w:t>-100+Delta(NRf1)</w:t>
            </w:r>
          </w:p>
        </w:tc>
        <w:tc>
          <w:tcPr>
            <w:tcW w:w="1134" w:type="dxa"/>
            <w:tcBorders>
              <w:top w:val="single" w:sz="4" w:space="0" w:color="auto"/>
              <w:left w:val="single" w:sz="4" w:space="0" w:color="auto"/>
              <w:bottom w:val="single" w:sz="4" w:space="0" w:color="auto"/>
              <w:right w:val="single" w:sz="4" w:space="0" w:color="auto"/>
            </w:tcBorders>
          </w:tcPr>
          <w:p w14:paraId="13CA3454" w14:textId="77777777" w:rsidR="003D028C" w:rsidRPr="008F3642" w:rsidRDefault="003D028C" w:rsidP="003D028C">
            <w:pPr>
              <w:keepNext/>
              <w:keepLines/>
              <w:spacing w:after="0"/>
              <w:jc w:val="center"/>
              <w:rPr>
                <w:rFonts w:ascii="Arial" w:hAnsi="Arial"/>
                <w:sz w:val="18"/>
              </w:rPr>
            </w:pPr>
            <w:r w:rsidRPr="008F3642">
              <w:rPr>
                <w:rFonts w:ascii="Arial" w:hAnsi="Arial"/>
                <w:sz w:val="18"/>
              </w:rPr>
              <w:t>-100+Delta(NRf1)</w:t>
            </w:r>
          </w:p>
        </w:tc>
        <w:tc>
          <w:tcPr>
            <w:tcW w:w="4536" w:type="dxa"/>
            <w:tcBorders>
              <w:top w:val="single" w:sz="4" w:space="0" w:color="auto"/>
              <w:left w:val="single" w:sz="4" w:space="0" w:color="auto"/>
              <w:bottom w:val="single" w:sz="4" w:space="0" w:color="auto"/>
              <w:right w:val="single" w:sz="4" w:space="0" w:color="auto"/>
            </w:tcBorders>
          </w:tcPr>
          <w:p w14:paraId="4F46314A" w14:textId="77777777" w:rsidR="003D028C" w:rsidRPr="008F3642" w:rsidRDefault="003D028C" w:rsidP="003D028C">
            <w:pPr>
              <w:keepNext/>
              <w:keepLines/>
              <w:spacing w:after="0"/>
              <w:rPr>
                <w:rFonts w:ascii="Arial" w:hAnsi="Arial"/>
                <w:sz w:val="18"/>
              </w:rPr>
            </w:pPr>
          </w:p>
        </w:tc>
      </w:tr>
      <w:tr w:rsidR="003D028C" w:rsidRPr="008F3642" w14:paraId="6F446024" w14:textId="77777777" w:rsidTr="007D2E97">
        <w:tc>
          <w:tcPr>
            <w:tcW w:w="533" w:type="dxa"/>
            <w:tcBorders>
              <w:top w:val="nil"/>
              <w:left w:val="single" w:sz="4" w:space="0" w:color="auto"/>
              <w:bottom w:val="nil"/>
              <w:right w:val="single" w:sz="4" w:space="0" w:color="auto"/>
            </w:tcBorders>
          </w:tcPr>
          <w:p w14:paraId="1E7F627F" w14:textId="77777777" w:rsidR="003D028C" w:rsidRPr="008F3642" w:rsidRDefault="003D028C" w:rsidP="003D028C">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17F25A7C" w14:textId="77777777" w:rsidR="003D028C" w:rsidRPr="008F3642" w:rsidRDefault="003D028C" w:rsidP="003D028C">
            <w:pPr>
              <w:keepNext/>
              <w:keepLines/>
              <w:spacing w:after="0"/>
              <w:jc w:val="center"/>
              <w:rPr>
                <w:rFonts w:ascii="Arial" w:hAnsi="Arial"/>
                <w:sz w:val="18"/>
              </w:rPr>
            </w:pPr>
            <w:r w:rsidRPr="008F3642">
              <w:rPr>
                <w:rFonts w:ascii="Arial" w:hAnsi="Arial"/>
                <w:sz w:val="18"/>
              </w:rPr>
              <w:t>Qrxlevminoffset</w:t>
            </w:r>
          </w:p>
        </w:tc>
        <w:tc>
          <w:tcPr>
            <w:tcW w:w="709" w:type="dxa"/>
            <w:tcBorders>
              <w:top w:val="single" w:sz="4" w:space="0" w:color="auto"/>
              <w:left w:val="single" w:sz="4" w:space="0" w:color="auto"/>
              <w:bottom w:val="single" w:sz="4" w:space="0" w:color="auto"/>
              <w:right w:val="single" w:sz="4" w:space="0" w:color="auto"/>
            </w:tcBorders>
          </w:tcPr>
          <w:p w14:paraId="4786114D" w14:textId="77777777" w:rsidR="003D028C" w:rsidRPr="008F3642" w:rsidRDefault="003D028C" w:rsidP="003D028C">
            <w:pPr>
              <w:keepNext/>
              <w:keepLines/>
              <w:spacing w:after="0"/>
              <w:jc w:val="center"/>
              <w:rPr>
                <w:rFonts w:ascii="Arial" w:hAnsi="Arial"/>
                <w:sz w:val="18"/>
              </w:rPr>
            </w:pPr>
            <w:r w:rsidRPr="008F3642">
              <w:rPr>
                <w:rFonts w:ascii="Arial" w:hAnsi="Arial"/>
                <w:sz w:val="18"/>
              </w:rPr>
              <w:t>dB</w:t>
            </w:r>
          </w:p>
        </w:tc>
        <w:tc>
          <w:tcPr>
            <w:tcW w:w="1134" w:type="dxa"/>
            <w:tcBorders>
              <w:top w:val="single" w:sz="4" w:space="0" w:color="auto"/>
              <w:left w:val="single" w:sz="4" w:space="0" w:color="auto"/>
              <w:bottom w:val="single" w:sz="4" w:space="0" w:color="auto"/>
              <w:right w:val="single" w:sz="4" w:space="0" w:color="auto"/>
            </w:tcBorders>
          </w:tcPr>
          <w:p w14:paraId="7D529108" w14:textId="77777777" w:rsidR="003D028C" w:rsidRPr="008F3642" w:rsidRDefault="003D028C" w:rsidP="003D028C">
            <w:pPr>
              <w:keepNext/>
              <w:keepLines/>
              <w:spacing w:after="0"/>
              <w:jc w:val="center"/>
              <w:rPr>
                <w:rFonts w:ascii="Arial" w:hAnsi="Arial"/>
                <w:sz w:val="18"/>
              </w:rPr>
            </w:pPr>
            <w:r w:rsidRPr="008F3642">
              <w:rPr>
                <w:rFonts w:ascii="Arial" w:hAnsi="Arial"/>
                <w:sz w:val="18"/>
              </w:rPr>
              <w:t>0</w:t>
            </w:r>
          </w:p>
        </w:tc>
        <w:tc>
          <w:tcPr>
            <w:tcW w:w="1134" w:type="dxa"/>
            <w:tcBorders>
              <w:top w:val="single" w:sz="4" w:space="0" w:color="auto"/>
              <w:left w:val="single" w:sz="4" w:space="0" w:color="auto"/>
              <w:bottom w:val="single" w:sz="4" w:space="0" w:color="auto"/>
              <w:right w:val="single" w:sz="4" w:space="0" w:color="auto"/>
            </w:tcBorders>
          </w:tcPr>
          <w:p w14:paraId="6392ECD8" w14:textId="77777777" w:rsidR="003D028C" w:rsidRPr="008F3642" w:rsidRDefault="003D028C" w:rsidP="003D028C">
            <w:pPr>
              <w:keepNext/>
              <w:keepLines/>
              <w:spacing w:after="0"/>
              <w:jc w:val="center"/>
              <w:rPr>
                <w:rFonts w:ascii="Arial" w:hAnsi="Arial"/>
                <w:sz w:val="18"/>
              </w:rPr>
            </w:pPr>
            <w:r w:rsidRPr="008F3642">
              <w:rPr>
                <w:rFonts w:ascii="Arial" w:hAnsi="Arial"/>
                <w:sz w:val="18"/>
              </w:rPr>
              <w:t>0</w:t>
            </w:r>
          </w:p>
        </w:tc>
        <w:tc>
          <w:tcPr>
            <w:tcW w:w="4536" w:type="dxa"/>
            <w:tcBorders>
              <w:top w:val="single" w:sz="4" w:space="0" w:color="auto"/>
              <w:left w:val="single" w:sz="4" w:space="0" w:color="auto"/>
              <w:bottom w:val="single" w:sz="4" w:space="0" w:color="auto"/>
              <w:right w:val="single" w:sz="4" w:space="0" w:color="auto"/>
            </w:tcBorders>
          </w:tcPr>
          <w:p w14:paraId="16950DF0" w14:textId="77777777" w:rsidR="003D028C" w:rsidRPr="008F3642" w:rsidRDefault="003D028C" w:rsidP="003D028C">
            <w:pPr>
              <w:keepNext/>
              <w:keepLines/>
              <w:spacing w:after="0"/>
              <w:rPr>
                <w:rFonts w:ascii="Arial" w:hAnsi="Arial"/>
                <w:sz w:val="18"/>
              </w:rPr>
            </w:pPr>
          </w:p>
        </w:tc>
      </w:tr>
      <w:tr w:rsidR="003D028C" w:rsidRPr="008F3642" w14:paraId="131C9DA3" w14:textId="77777777" w:rsidTr="007D2E97">
        <w:tc>
          <w:tcPr>
            <w:tcW w:w="533" w:type="dxa"/>
            <w:tcBorders>
              <w:top w:val="nil"/>
              <w:left w:val="single" w:sz="4" w:space="0" w:color="auto"/>
              <w:bottom w:val="single" w:sz="4" w:space="0" w:color="auto"/>
              <w:right w:val="single" w:sz="4" w:space="0" w:color="auto"/>
            </w:tcBorders>
          </w:tcPr>
          <w:p w14:paraId="2D292882" w14:textId="77777777" w:rsidR="003D028C" w:rsidRPr="008F3642" w:rsidRDefault="003D028C" w:rsidP="003D028C">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1F03DE91" w14:textId="77777777" w:rsidR="003D028C" w:rsidRPr="008F3642" w:rsidRDefault="003D028C" w:rsidP="003D028C">
            <w:pPr>
              <w:keepNext/>
              <w:keepLines/>
              <w:spacing w:after="0"/>
              <w:jc w:val="center"/>
              <w:rPr>
                <w:rFonts w:ascii="Arial" w:hAnsi="Arial"/>
                <w:sz w:val="18"/>
              </w:rPr>
            </w:pPr>
            <w:r w:rsidRPr="008F3642">
              <w:rPr>
                <w:rFonts w:ascii="Arial" w:hAnsi="Arial"/>
                <w:sz w:val="18"/>
              </w:rPr>
              <w:t>Pcompensation</w:t>
            </w:r>
          </w:p>
        </w:tc>
        <w:tc>
          <w:tcPr>
            <w:tcW w:w="709" w:type="dxa"/>
            <w:tcBorders>
              <w:top w:val="single" w:sz="4" w:space="0" w:color="auto"/>
              <w:left w:val="single" w:sz="4" w:space="0" w:color="auto"/>
              <w:bottom w:val="single" w:sz="4" w:space="0" w:color="auto"/>
              <w:right w:val="single" w:sz="4" w:space="0" w:color="auto"/>
            </w:tcBorders>
          </w:tcPr>
          <w:p w14:paraId="727E2442" w14:textId="77777777" w:rsidR="003D028C" w:rsidRPr="008F3642" w:rsidRDefault="003D028C" w:rsidP="003D028C">
            <w:pPr>
              <w:keepNext/>
              <w:keepLines/>
              <w:spacing w:after="0"/>
              <w:jc w:val="center"/>
              <w:rPr>
                <w:rFonts w:ascii="Arial" w:hAnsi="Arial"/>
                <w:sz w:val="18"/>
              </w:rPr>
            </w:pPr>
            <w:r w:rsidRPr="008F3642">
              <w:rPr>
                <w:rFonts w:ascii="Arial" w:hAnsi="Arial"/>
                <w:sz w:val="18"/>
              </w:rPr>
              <w:t>dB</w:t>
            </w:r>
          </w:p>
        </w:tc>
        <w:tc>
          <w:tcPr>
            <w:tcW w:w="1134" w:type="dxa"/>
            <w:tcBorders>
              <w:top w:val="single" w:sz="4" w:space="0" w:color="auto"/>
              <w:left w:val="single" w:sz="4" w:space="0" w:color="auto"/>
              <w:bottom w:val="single" w:sz="4" w:space="0" w:color="auto"/>
              <w:right w:val="single" w:sz="4" w:space="0" w:color="auto"/>
            </w:tcBorders>
          </w:tcPr>
          <w:p w14:paraId="6C41F208" w14:textId="77777777" w:rsidR="003D028C" w:rsidRPr="008F3642" w:rsidRDefault="003D028C" w:rsidP="003D028C">
            <w:pPr>
              <w:keepNext/>
              <w:keepLines/>
              <w:spacing w:after="0"/>
              <w:jc w:val="center"/>
              <w:rPr>
                <w:rFonts w:ascii="Arial" w:hAnsi="Arial"/>
                <w:sz w:val="18"/>
              </w:rPr>
            </w:pPr>
            <w:r w:rsidRPr="008F3642">
              <w:rPr>
                <w:rFonts w:ascii="Arial" w:hAnsi="Arial"/>
                <w:sz w:val="18"/>
              </w:rPr>
              <w:t>0</w:t>
            </w:r>
          </w:p>
        </w:tc>
        <w:tc>
          <w:tcPr>
            <w:tcW w:w="1134" w:type="dxa"/>
            <w:tcBorders>
              <w:top w:val="single" w:sz="4" w:space="0" w:color="auto"/>
              <w:left w:val="single" w:sz="4" w:space="0" w:color="auto"/>
              <w:bottom w:val="single" w:sz="4" w:space="0" w:color="auto"/>
              <w:right w:val="single" w:sz="4" w:space="0" w:color="auto"/>
            </w:tcBorders>
          </w:tcPr>
          <w:p w14:paraId="38EF1910" w14:textId="77777777" w:rsidR="003D028C" w:rsidRPr="008F3642" w:rsidRDefault="003D028C" w:rsidP="003D028C">
            <w:pPr>
              <w:keepNext/>
              <w:keepLines/>
              <w:spacing w:after="0"/>
              <w:jc w:val="center"/>
              <w:rPr>
                <w:rFonts w:ascii="Arial" w:hAnsi="Arial"/>
                <w:sz w:val="18"/>
              </w:rPr>
            </w:pPr>
            <w:r w:rsidRPr="008F3642">
              <w:rPr>
                <w:rFonts w:ascii="Arial" w:hAnsi="Arial"/>
                <w:sz w:val="18"/>
              </w:rPr>
              <w:t>0</w:t>
            </w:r>
          </w:p>
        </w:tc>
        <w:tc>
          <w:tcPr>
            <w:tcW w:w="4536" w:type="dxa"/>
            <w:tcBorders>
              <w:top w:val="single" w:sz="4" w:space="0" w:color="auto"/>
              <w:left w:val="single" w:sz="4" w:space="0" w:color="auto"/>
              <w:bottom w:val="single" w:sz="4" w:space="0" w:color="auto"/>
              <w:right w:val="single" w:sz="4" w:space="0" w:color="auto"/>
            </w:tcBorders>
          </w:tcPr>
          <w:p w14:paraId="47A153E7" w14:textId="77777777" w:rsidR="003D028C" w:rsidRPr="008F3642" w:rsidRDefault="003D028C" w:rsidP="003D028C">
            <w:pPr>
              <w:keepNext/>
              <w:keepLines/>
              <w:spacing w:after="0"/>
              <w:rPr>
                <w:rFonts w:ascii="Arial" w:hAnsi="Arial"/>
                <w:sz w:val="18"/>
              </w:rPr>
            </w:pPr>
          </w:p>
        </w:tc>
      </w:tr>
      <w:tr w:rsidR="003D028C" w:rsidRPr="008F3642" w14:paraId="5B049534" w14:textId="77777777" w:rsidTr="007D2E97">
        <w:tc>
          <w:tcPr>
            <w:tcW w:w="533" w:type="dxa"/>
            <w:tcBorders>
              <w:top w:val="single" w:sz="4" w:space="0" w:color="auto"/>
              <w:left w:val="single" w:sz="4" w:space="0" w:color="auto"/>
              <w:bottom w:val="nil"/>
              <w:right w:val="single" w:sz="4" w:space="0" w:color="auto"/>
            </w:tcBorders>
          </w:tcPr>
          <w:p w14:paraId="4BD82C17" w14:textId="77777777" w:rsidR="003D028C" w:rsidRPr="008F3642" w:rsidRDefault="003D028C" w:rsidP="003D028C">
            <w:pPr>
              <w:keepNext/>
              <w:keepLines/>
              <w:spacing w:after="0"/>
              <w:jc w:val="center"/>
              <w:rPr>
                <w:rFonts w:ascii="Arial" w:hAnsi="Arial"/>
                <w:b/>
                <w:sz w:val="18"/>
              </w:rPr>
            </w:pPr>
            <w:r w:rsidRPr="008F3642">
              <w:rPr>
                <w:rFonts w:ascii="Arial" w:hAnsi="Arial"/>
                <w:b/>
                <w:sz w:val="18"/>
              </w:rPr>
              <w:t>T4</w:t>
            </w:r>
          </w:p>
        </w:tc>
        <w:tc>
          <w:tcPr>
            <w:tcW w:w="1560" w:type="dxa"/>
            <w:tcBorders>
              <w:top w:val="single" w:sz="4" w:space="0" w:color="auto"/>
              <w:left w:val="single" w:sz="4" w:space="0" w:color="auto"/>
              <w:bottom w:val="single" w:sz="4" w:space="0" w:color="auto"/>
              <w:right w:val="single" w:sz="4" w:space="0" w:color="auto"/>
            </w:tcBorders>
          </w:tcPr>
          <w:p w14:paraId="3F2038D6" w14:textId="77777777" w:rsidR="003D028C" w:rsidRPr="008F3642" w:rsidRDefault="003D028C" w:rsidP="003D028C">
            <w:pPr>
              <w:keepNext/>
              <w:keepLines/>
              <w:spacing w:after="0"/>
              <w:jc w:val="center"/>
              <w:rPr>
                <w:rFonts w:ascii="Arial" w:hAnsi="Arial"/>
                <w:sz w:val="18"/>
              </w:rPr>
            </w:pPr>
            <w:r w:rsidRPr="008F3642">
              <w:rPr>
                <w:rFonts w:ascii="Arial" w:hAnsi="Arial"/>
                <w:sz w:val="18"/>
              </w:rPr>
              <w:t>SS/PBCH</w:t>
            </w:r>
          </w:p>
          <w:p w14:paraId="52313259" w14:textId="77777777" w:rsidR="003D028C" w:rsidRPr="008F3642" w:rsidRDefault="003D028C" w:rsidP="003D028C">
            <w:pPr>
              <w:keepNext/>
              <w:keepLines/>
              <w:spacing w:after="0"/>
              <w:jc w:val="center"/>
              <w:rPr>
                <w:rFonts w:ascii="Arial" w:hAnsi="Arial"/>
                <w:sz w:val="18"/>
              </w:rPr>
            </w:pPr>
            <w:r w:rsidRPr="008F3642">
              <w:rPr>
                <w:rFonts w:ascii="Arial" w:hAnsi="Arial"/>
                <w:sz w:val="18"/>
              </w:rPr>
              <w:t>SSS EPRE</w:t>
            </w:r>
          </w:p>
        </w:tc>
        <w:tc>
          <w:tcPr>
            <w:tcW w:w="709" w:type="dxa"/>
            <w:tcBorders>
              <w:top w:val="single" w:sz="4" w:space="0" w:color="auto"/>
              <w:left w:val="single" w:sz="4" w:space="0" w:color="auto"/>
              <w:bottom w:val="single" w:sz="4" w:space="0" w:color="auto"/>
              <w:right w:val="single" w:sz="4" w:space="0" w:color="auto"/>
            </w:tcBorders>
          </w:tcPr>
          <w:p w14:paraId="44655A8C" w14:textId="77777777" w:rsidR="003D028C" w:rsidRPr="008F3642" w:rsidRDefault="003D028C" w:rsidP="003D028C">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left w:val="single" w:sz="4" w:space="0" w:color="auto"/>
              <w:bottom w:val="single" w:sz="4" w:space="0" w:color="auto"/>
              <w:right w:val="single" w:sz="4" w:space="0" w:color="auto"/>
            </w:tcBorders>
          </w:tcPr>
          <w:p w14:paraId="7F4F7B02" w14:textId="77777777" w:rsidR="003D028C" w:rsidRPr="008F3642" w:rsidRDefault="003D028C" w:rsidP="003D028C">
            <w:pPr>
              <w:keepNext/>
              <w:keepLines/>
              <w:spacing w:after="0"/>
              <w:jc w:val="center"/>
              <w:rPr>
                <w:rFonts w:ascii="Arial" w:hAnsi="Arial"/>
                <w:sz w:val="18"/>
              </w:rPr>
            </w:pPr>
            <w:r w:rsidRPr="008F3642">
              <w:rPr>
                <w:rFonts w:ascii="Arial" w:hAnsi="Arial"/>
                <w:sz w:val="18"/>
              </w:rPr>
              <w:t>-82</w:t>
            </w:r>
          </w:p>
        </w:tc>
        <w:tc>
          <w:tcPr>
            <w:tcW w:w="1134" w:type="dxa"/>
            <w:tcBorders>
              <w:top w:val="single" w:sz="4" w:space="0" w:color="auto"/>
              <w:left w:val="single" w:sz="4" w:space="0" w:color="auto"/>
              <w:bottom w:val="single" w:sz="4" w:space="0" w:color="auto"/>
              <w:right w:val="single" w:sz="4" w:space="0" w:color="auto"/>
            </w:tcBorders>
          </w:tcPr>
          <w:p w14:paraId="272EE6E0" w14:textId="77777777" w:rsidR="003D028C" w:rsidRPr="008F3642" w:rsidRDefault="003D028C" w:rsidP="003D028C">
            <w:pPr>
              <w:keepNext/>
              <w:keepLines/>
              <w:spacing w:after="0"/>
              <w:jc w:val="center"/>
              <w:rPr>
                <w:rFonts w:ascii="Arial" w:hAnsi="Arial"/>
                <w:sz w:val="18"/>
              </w:rPr>
            </w:pPr>
            <w:r w:rsidRPr="008F3642">
              <w:rPr>
                <w:rFonts w:ascii="Arial" w:hAnsi="Arial"/>
                <w:sz w:val="18"/>
              </w:rPr>
              <w:t>-91</w:t>
            </w:r>
          </w:p>
        </w:tc>
        <w:tc>
          <w:tcPr>
            <w:tcW w:w="4536" w:type="dxa"/>
            <w:tcBorders>
              <w:top w:val="single" w:sz="4" w:space="0" w:color="auto"/>
              <w:left w:val="single" w:sz="4" w:space="0" w:color="auto"/>
              <w:bottom w:val="single" w:sz="4" w:space="0" w:color="auto"/>
              <w:right w:val="single" w:sz="4" w:space="0" w:color="auto"/>
            </w:tcBorders>
          </w:tcPr>
          <w:p w14:paraId="4D5BEF9F" w14:textId="77777777" w:rsidR="003D028C" w:rsidRPr="008F3642" w:rsidRDefault="003D028C" w:rsidP="003D028C">
            <w:pPr>
              <w:keepNext/>
              <w:keepLines/>
              <w:spacing w:after="0"/>
              <w:rPr>
                <w:rFonts w:ascii="Arial" w:hAnsi="Arial"/>
                <w:sz w:val="18"/>
              </w:rPr>
            </w:pPr>
            <w:r w:rsidRPr="008F3642">
              <w:rPr>
                <w:rFonts w:ascii="Arial" w:hAnsi="Arial"/>
                <w:sz w:val="18"/>
              </w:rPr>
              <w:t>The power level values are assigned to satisfy R</w:t>
            </w:r>
            <w:r w:rsidRPr="008F3642">
              <w:rPr>
                <w:rFonts w:ascii="Arial" w:hAnsi="Arial"/>
                <w:sz w:val="18"/>
                <w:vertAlign w:val="subscript"/>
              </w:rPr>
              <w:t>NRCell 1</w:t>
            </w:r>
            <w:r w:rsidRPr="008F3642">
              <w:rPr>
                <w:rFonts w:ascii="Arial" w:hAnsi="Arial"/>
                <w:sz w:val="18"/>
              </w:rPr>
              <w:t xml:space="preserve"> &gt; R</w:t>
            </w:r>
            <w:r w:rsidRPr="008F3642">
              <w:rPr>
                <w:rFonts w:ascii="Arial" w:hAnsi="Arial"/>
                <w:sz w:val="18"/>
                <w:vertAlign w:val="subscript"/>
              </w:rPr>
              <w:t>NRCell 11.</w:t>
            </w:r>
          </w:p>
        </w:tc>
      </w:tr>
      <w:tr w:rsidR="003D028C" w:rsidRPr="008F3642" w14:paraId="4DD501E4" w14:textId="77777777" w:rsidTr="007D2E97">
        <w:tc>
          <w:tcPr>
            <w:tcW w:w="533" w:type="dxa"/>
            <w:tcBorders>
              <w:top w:val="nil"/>
              <w:left w:val="single" w:sz="4" w:space="0" w:color="auto"/>
              <w:bottom w:val="nil"/>
              <w:right w:val="single" w:sz="4" w:space="0" w:color="auto"/>
            </w:tcBorders>
          </w:tcPr>
          <w:p w14:paraId="59DCE20D" w14:textId="77777777" w:rsidR="003D028C" w:rsidRPr="008F3642" w:rsidRDefault="003D028C" w:rsidP="003D028C">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09D8F7B9" w14:textId="77777777" w:rsidR="003D028C" w:rsidRPr="008F3642" w:rsidRDefault="003D028C" w:rsidP="003D028C">
            <w:pPr>
              <w:keepNext/>
              <w:keepLines/>
              <w:spacing w:after="0"/>
              <w:jc w:val="center"/>
              <w:rPr>
                <w:rFonts w:ascii="Arial" w:hAnsi="Arial"/>
                <w:sz w:val="18"/>
              </w:rPr>
            </w:pPr>
            <w:r w:rsidRPr="008F3642">
              <w:rPr>
                <w:rFonts w:ascii="Arial" w:hAnsi="Arial"/>
                <w:sz w:val="18"/>
              </w:rPr>
              <w:t>Qrxlevmin</w:t>
            </w:r>
          </w:p>
        </w:tc>
        <w:tc>
          <w:tcPr>
            <w:tcW w:w="709" w:type="dxa"/>
            <w:tcBorders>
              <w:top w:val="single" w:sz="4" w:space="0" w:color="auto"/>
              <w:left w:val="single" w:sz="4" w:space="0" w:color="auto"/>
              <w:bottom w:val="single" w:sz="4" w:space="0" w:color="auto"/>
              <w:right w:val="single" w:sz="4" w:space="0" w:color="auto"/>
            </w:tcBorders>
          </w:tcPr>
          <w:p w14:paraId="63A4365E" w14:textId="77777777" w:rsidR="003D028C" w:rsidRPr="008F3642" w:rsidRDefault="003D028C" w:rsidP="003D028C">
            <w:pPr>
              <w:keepNext/>
              <w:keepLines/>
              <w:spacing w:after="0"/>
              <w:jc w:val="center"/>
              <w:rPr>
                <w:rFonts w:ascii="Arial" w:hAnsi="Arial"/>
                <w:sz w:val="18"/>
              </w:rPr>
            </w:pPr>
            <w:r w:rsidRPr="008F3642">
              <w:rPr>
                <w:rFonts w:ascii="Arial" w:hAnsi="Arial"/>
                <w:sz w:val="18"/>
              </w:rPr>
              <w:t>dBm</w:t>
            </w:r>
          </w:p>
        </w:tc>
        <w:tc>
          <w:tcPr>
            <w:tcW w:w="1134" w:type="dxa"/>
            <w:tcBorders>
              <w:top w:val="single" w:sz="4" w:space="0" w:color="auto"/>
              <w:left w:val="single" w:sz="4" w:space="0" w:color="auto"/>
              <w:bottom w:val="single" w:sz="4" w:space="0" w:color="auto"/>
              <w:right w:val="single" w:sz="4" w:space="0" w:color="auto"/>
            </w:tcBorders>
          </w:tcPr>
          <w:p w14:paraId="2DC69CE6" w14:textId="77777777" w:rsidR="003D028C" w:rsidRPr="008F3642" w:rsidRDefault="003D028C" w:rsidP="003D028C">
            <w:pPr>
              <w:keepNext/>
              <w:keepLines/>
              <w:spacing w:after="0"/>
              <w:jc w:val="center"/>
              <w:rPr>
                <w:rFonts w:ascii="Arial" w:hAnsi="Arial"/>
                <w:sz w:val="18"/>
              </w:rPr>
            </w:pPr>
            <w:r w:rsidRPr="008F3642">
              <w:rPr>
                <w:rFonts w:ascii="Arial" w:hAnsi="Arial"/>
                <w:sz w:val="18"/>
              </w:rPr>
              <w:t>-100+Delta(NRf1)</w:t>
            </w:r>
          </w:p>
        </w:tc>
        <w:tc>
          <w:tcPr>
            <w:tcW w:w="1134" w:type="dxa"/>
            <w:tcBorders>
              <w:top w:val="single" w:sz="4" w:space="0" w:color="auto"/>
              <w:left w:val="single" w:sz="4" w:space="0" w:color="auto"/>
              <w:bottom w:val="single" w:sz="4" w:space="0" w:color="auto"/>
              <w:right w:val="single" w:sz="4" w:space="0" w:color="auto"/>
            </w:tcBorders>
          </w:tcPr>
          <w:p w14:paraId="377DFAD9" w14:textId="77777777" w:rsidR="003D028C" w:rsidRPr="008F3642" w:rsidRDefault="003D028C" w:rsidP="003D028C">
            <w:pPr>
              <w:keepNext/>
              <w:keepLines/>
              <w:spacing w:after="0"/>
              <w:jc w:val="center"/>
              <w:rPr>
                <w:rFonts w:ascii="Arial" w:hAnsi="Arial"/>
                <w:sz w:val="18"/>
              </w:rPr>
            </w:pPr>
            <w:r w:rsidRPr="008F3642">
              <w:rPr>
                <w:rFonts w:ascii="Arial" w:hAnsi="Arial"/>
                <w:sz w:val="18"/>
              </w:rPr>
              <w:t>-100+Delta(NRf1)</w:t>
            </w:r>
          </w:p>
        </w:tc>
        <w:tc>
          <w:tcPr>
            <w:tcW w:w="4536" w:type="dxa"/>
            <w:tcBorders>
              <w:top w:val="single" w:sz="4" w:space="0" w:color="auto"/>
              <w:left w:val="single" w:sz="4" w:space="0" w:color="auto"/>
              <w:bottom w:val="single" w:sz="4" w:space="0" w:color="auto"/>
              <w:right w:val="single" w:sz="4" w:space="0" w:color="auto"/>
            </w:tcBorders>
          </w:tcPr>
          <w:p w14:paraId="770D21C2" w14:textId="77777777" w:rsidR="003D028C" w:rsidRPr="008F3642" w:rsidRDefault="003D028C" w:rsidP="003D028C">
            <w:pPr>
              <w:keepNext/>
              <w:keepLines/>
              <w:spacing w:after="0"/>
              <w:rPr>
                <w:rFonts w:ascii="Arial" w:hAnsi="Arial"/>
                <w:sz w:val="18"/>
              </w:rPr>
            </w:pPr>
          </w:p>
        </w:tc>
      </w:tr>
      <w:tr w:rsidR="00FF4AA0" w:rsidRPr="008F3642" w14:paraId="22E02181" w14:textId="77777777" w:rsidTr="007D2E97">
        <w:tc>
          <w:tcPr>
            <w:tcW w:w="533" w:type="dxa"/>
            <w:tcBorders>
              <w:top w:val="nil"/>
              <w:left w:val="single" w:sz="4" w:space="0" w:color="auto"/>
              <w:bottom w:val="nil"/>
              <w:right w:val="single" w:sz="4" w:space="0" w:color="auto"/>
            </w:tcBorders>
          </w:tcPr>
          <w:p w14:paraId="7FB66FC0" w14:textId="77777777" w:rsidR="00FF4AA0" w:rsidRPr="008F3642" w:rsidRDefault="00FF4AA0" w:rsidP="00FF4AA0">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14EA167C" w14:textId="77777777" w:rsidR="00FF4AA0" w:rsidRPr="008F3642" w:rsidRDefault="00FF4AA0" w:rsidP="00FF4AA0">
            <w:pPr>
              <w:keepNext/>
              <w:keepLines/>
              <w:spacing w:after="0"/>
              <w:jc w:val="center"/>
              <w:rPr>
                <w:rFonts w:ascii="Arial" w:hAnsi="Arial"/>
                <w:sz w:val="18"/>
              </w:rPr>
            </w:pPr>
            <w:r w:rsidRPr="008F3642">
              <w:rPr>
                <w:rFonts w:ascii="Arial" w:hAnsi="Arial"/>
                <w:sz w:val="18"/>
              </w:rPr>
              <w:t>Qrxlevminoffset</w:t>
            </w:r>
          </w:p>
        </w:tc>
        <w:tc>
          <w:tcPr>
            <w:tcW w:w="709" w:type="dxa"/>
            <w:tcBorders>
              <w:top w:val="single" w:sz="4" w:space="0" w:color="auto"/>
              <w:left w:val="single" w:sz="4" w:space="0" w:color="auto"/>
              <w:bottom w:val="single" w:sz="4" w:space="0" w:color="auto"/>
              <w:right w:val="single" w:sz="4" w:space="0" w:color="auto"/>
            </w:tcBorders>
          </w:tcPr>
          <w:p w14:paraId="736D3EBA"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w:t>
            </w:r>
          </w:p>
        </w:tc>
        <w:tc>
          <w:tcPr>
            <w:tcW w:w="1134" w:type="dxa"/>
            <w:tcBorders>
              <w:top w:val="single" w:sz="4" w:space="0" w:color="auto"/>
              <w:left w:val="single" w:sz="4" w:space="0" w:color="auto"/>
              <w:bottom w:val="single" w:sz="4" w:space="0" w:color="auto"/>
              <w:right w:val="single" w:sz="4" w:space="0" w:color="auto"/>
            </w:tcBorders>
          </w:tcPr>
          <w:p w14:paraId="410C61CD" w14:textId="77777777" w:rsidR="00FF4AA0" w:rsidRPr="008F3642" w:rsidRDefault="00FF4AA0" w:rsidP="00FF4AA0">
            <w:pPr>
              <w:keepNext/>
              <w:keepLines/>
              <w:spacing w:after="0"/>
              <w:jc w:val="center"/>
              <w:rPr>
                <w:rFonts w:ascii="Arial" w:hAnsi="Arial"/>
                <w:sz w:val="18"/>
              </w:rPr>
            </w:pPr>
            <w:r w:rsidRPr="008F3642">
              <w:rPr>
                <w:rFonts w:ascii="Arial" w:hAnsi="Arial"/>
                <w:sz w:val="18"/>
              </w:rPr>
              <w:t>0</w:t>
            </w:r>
          </w:p>
        </w:tc>
        <w:tc>
          <w:tcPr>
            <w:tcW w:w="1134" w:type="dxa"/>
            <w:tcBorders>
              <w:top w:val="single" w:sz="4" w:space="0" w:color="auto"/>
              <w:left w:val="single" w:sz="4" w:space="0" w:color="auto"/>
              <w:bottom w:val="single" w:sz="4" w:space="0" w:color="auto"/>
              <w:right w:val="single" w:sz="4" w:space="0" w:color="auto"/>
            </w:tcBorders>
          </w:tcPr>
          <w:p w14:paraId="1310D59C" w14:textId="77777777" w:rsidR="00FF4AA0" w:rsidRPr="008F3642" w:rsidRDefault="00FF4AA0" w:rsidP="00FF4AA0">
            <w:pPr>
              <w:keepNext/>
              <w:keepLines/>
              <w:spacing w:after="0"/>
              <w:jc w:val="center"/>
              <w:rPr>
                <w:rFonts w:ascii="Arial" w:hAnsi="Arial"/>
                <w:sz w:val="18"/>
              </w:rPr>
            </w:pPr>
            <w:r w:rsidRPr="008F3642">
              <w:rPr>
                <w:rFonts w:ascii="Arial" w:hAnsi="Arial"/>
                <w:sz w:val="18"/>
              </w:rPr>
              <w:t>0</w:t>
            </w:r>
          </w:p>
        </w:tc>
        <w:tc>
          <w:tcPr>
            <w:tcW w:w="4536" w:type="dxa"/>
            <w:tcBorders>
              <w:top w:val="single" w:sz="4" w:space="0" w:color="auto"/>
              <w:left w:val="single" w:sz="4" w:space="0" w:color="auto"/>
              <w:bottom w:val="single" w:sz="4" w:space="0" w:color="auto"/>
              <w:right w:val="single" w:sz="4" w:space="0" w:color="auto"/>
            </w:tcBorders>
          </w:tcPr>
          <w:p w14:paraId="07DF76E0" w14:textId="77777777" w:rsidR="00FF4AA0" w:rsidRPr="008F3642" w:rsidRDefault="00FF4AA0" w:rsidP="00FF4AA0">
            <w:pPr>
              <w:keepNext/>
              <w:keepLines/>
              <w:spacing w:after="0"/>
              <w:rPr>
                <w:rFonts w:ascii="Arial" w:hAnsi="Arial"/>
                <w:sz w:val="18"/>
              </w:rPr>
            </w:pPr>
          </w:p>
        </w:tc>
      </w:tr>
      <w:tr w:rsidR="00FF4AA0" w:rsidRPr="008F3642" w14:paraId="70FA26AC" w14:textId="77777777" w:rsidTr="007D2E97">
        <w:tc>
          <w:tcPr>
            <w:tcW w:w="533" w:type="dxa"/>
            <w:tcBorders>
              <w:top w:val="nil"/>
              <w:left w:val="single" w:sz="4" w:space="0" w:color="auto"/>
              <w:bottom w:val="single" w:sz="4" w:space="0" w:color="auto"/>
              <w:right w:val="single" w:sz="4" w:space="0" w:color="auto"/>
            </w:tcBorders>
          </w:tcPr>
          <w:p w14:paraId="0B721933" w14:textId="77777777" w:rsidR="00FF4AA0" w:rsidRPr="008F3642" w:rsidRDefault="00FF4AA0" w:rsidP="00FF4AA0">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tcPr>
          <w:p w14:paraId="333D6A02" w14:textId="77777777" w:rsidR="00FF4AA0" w:rsidRPr="008F3642" w:rsidRDefault="00FF4AA0" w:rsidP="00FF4AA0">
            <w:pPr>
              <w:keepNext/>
              <w:keepLines/>
              <w:spacing w:after="0"/>
              <w:jc w:val="center"/>
              <w:rPr>
                <w:rFonts w:ascii="Arial" w:hAnsi="Arial"/>
                <w:sz w:val="18"/>
              </w:rPr>
            </w:pPr>
            <w:r w:rsidRPr="008F3642">
              <w:rPr>
                <w:rFonts w:ascii="Arial" w:hAnsi="Arial"/>
                <w:sz w:val="18"/>
              </w:rPr>
              <w:t>Pcompensation</w:t>
            </w:r>
          </w:p>
        </w:tc>
        <w:tc>
          <w:tcPr>
            <w:tcW w:w="709" w:type="dxa"/>
            <w:tcBorders>
              <w:top w:val="single" w:sz="4" w:space="0" w:color="auto"/>
              <w:left w:val="single" w:sz="4" w:space="0" w:color="auto"/>
              <w:bottom w:val="single" w:sz="4" w:space="0" w:color="auto"/>
              <w:right w:val="single" w:sz="4" w:space="0" w:color="auto"/>
            </w:tcBorders>
          </w:tcPr>
          <w:p w14:paraId="56189635" w14:textId="77777777" w:rsidR="00FF4AA0" w:rsidRPr="008F3642" w:rsidRDefault="00FF4AA0" w:rsidP="00FF4AA0">
            <w:pPr>
              <w:keepNext/>
              <w:keepLines/>
              <w:spacing w:after="0"/>
              <w:jc w:val="center"/>
              <w:rPr>
                <w:rFonts w:ascii="Arial" w:hAnsi="Arial"/>
                <w:sz w:val="18"/>
              </w:rPr>
            </w:pPr>
            <w:r w:rsidRPr="008F3642">
              <w:rPr>
                <w:rFonts w:ascii="Arial" w:hAnsi="Arial"/>
                <w:sz w:val="18"/>
              </w:rPr>
              <w:t>dB</w:t>
            </w:r>
          </w:p>
        </w:tc>
        <w:tc>
          <w:tcPr>
            <w:tcW w:w="1134" w:type="dxa"/>
            <w:tcBorders>
              <w:top w:val="single" w:sz="4" w:space="0" w:color="auto"/>
              <w:left w:val="single" w:sz="4" w:space="0" w:color="auto"/>
              <w:bottom w:val="single" w:sz="4" w:space="0" w:color="auto"/>
              <w:right w:val="single" w:sz="4" w:space="0" w:color="auto"/>
            </w:tcBorders>
          </w:tcPr>
          <w:p w14:paraId="08475409" w14:textId="77777777" w:rsidR="00FF4AA0" w:rsidRPr="008F3642" w:rsidRDefault="00FF4AA0" w:rsidP="00FF4AA0">
            <w:pPr>
              <w:keepNext/>
              <w:keepLines/>
              <w:spacing w:after="0"/>
              <w:jc w:val="center"/>
              <w:rPr>
                <w:rFonts w:ascii="Arial" w:hAnsi="Arial"/>
                <w:sz w:val="18"/>
              </w:rPr>
            </w:pPr>
            <w:r w:rsidRPr="008F3642">
              <w:rPr>
                <w:rFonts w:ascii="Arial" w:hAnsi="Arial"/>
                <w:sz w:val="18"/>
              </w:rPr>
              <w:t>0</w:t>
            </w:r>
          </w:p>
        </w:tc>
        <w:tc>
          <w:tcPr>
            <w:tcW w:w="1134" w:type="dxa"/>
            <w:tcBorders>
              <w:top w:val="single" w:sz="4" w:space="0" w:color="auto"/>
              <w:left w:val="single" w:sz="4" w:space="0" w:color="auto"/>
              <w:bottom w:val="single" w:sz="4" w:space="0" w:color="auto"/>
              <w:right w:val="single" w:sz="4" w:space="0" w:color="auto"/>
            </w:tcBorders>
          </w:tcPr>
          <w:p w14:paraId="336F9C83" w14:textId="77777777" w:rsidR="00FF4AA0" w:rsidRPr="008F3642" w:rsidRDefault="00FF4AA0" w:rsidP="00FF4AA0">
            <w:pPr>
              <w:keepNext/>
              <w:keepLines/>
              <w:spacing w:after="0"/>
              <w:jc w:val="center"/>
              <w:rPr>
                <w:rFonts w:ascii="Arial" w:hAnsi="Arial"/>
                <w:sz w:val="18"/>
              </w:rPr>
            </w:pPr>
            <w:r w:rsidRPr="008F3642">
              <w:rPr>
                <w:rFonts w:ascii="Arial" w:hAnsi="Arial"/>
                <w:sz w:val="18"/>
              </w:rPr>
              <w:t>0</w:t>
            </w:r>
          </w:p>
        </w:tc>
        <w:tc>
          <w:tcPr>
            <w:tcW w:w="4536" w:type="dxa"/>
            <w:tcBorders>
              <w:top w:val="single" w:sz="4" w:space="0" w:color="auto"/>
              <w:left w:val="single" w:sz="4" w:space="0" w:color="auto"/>
              <w:bottom w:val="single" w:sz="4" w:space="0" w:color="auto"/>
              <w:right w:val="single" w:sz="4" w:space="0" w:color="auto"/>
            </w:tcBorders>
          </w:tcPr>
          <w:p w14:paraId="5BD40CC1" w14:textId="77777777" w:rsidR="00FF4AA0" w:rsidRPr="008F3642" w:rsidRDefault="00FF4AA0" w:rsidP="00FF4AA0">
            <w:pPr>
              <w:keepNext/>
              <w:keepLines/>
              <w:spacing w:after="0"/>
              <w:rPr>
                <w:rFonts w:ascii="Arial" w:hAnsi="Arial"/>
                <w:sz w:val="18"/>
              </w:rPr>
            </w:pPr>
          </w:p>
        </w:tc>
      </w:tr>
    </w:tbl>
    <w:p w14:paraId="47AA772A" w14:textId="77777777" w:rsidR="00FF4AA0" w:rsidRPr="008F3642" w:rsidRDefault="00FF4AA0" w:rsidP="00FF4AA0"/>
    <w:p w14:paraId="71AA68A3" w14:textId="77777777" w:rsidR="00FF4AA0" w:rsidRPr="008F3642" w:rsidRDefault="00FF4AA0" w:rsidP="00595E65">
      <w:pPr>
        <w:pStyle w:val="TH"/>
      </w:pPr>
      <w:r w:rsidRPr="008F3642">
        <w:t>Table 6.1.2.1.3.2-3: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8"/>
        <w:gridCol w:w="708"/>
        <w:gridCol w:w="2976"/>
        <w:gridCol w:w="567"/>
        <w:gridCol w:w="850"/>
      </w:tblGrid>
      <w:tr w:rsidR="00FF4AA0" w:rsidRPr="008F3642" w14:paraId="5BC5634C" w14:textId="77777777" w:rsidTr="000040F5">
        <w:tc>
          <w:tcPr>
            <w:tcW w:w="534" w:type="dxa"/>
            <w:tcBorders>
              <w:top w:val="single" w:sz="4" w:space="0" w:color="auto"/>
              <w:left w:val="single" w:sz="4" w:space="0" w:color="auto"/>
              <w:bottom w:val="nil"/>
              <w:right w:val="single" w:sz="4" w:space="0" w:color="auto"/>
            </w:tcBorders>
            <w:hideMark/>
          </w:tcPr>
          <w:p w14:paraId="317D2203"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St</w:t>
            </w:r>
          </w:p>
        </w:tc>
        <w:tc>
          <w:tcPr>
            <w:tcW w:w="3968" w:type="dxa"/>
            <w:tcBorders>
              <w:top w:val="single" w:sz="4" w:space="0" w:color="auto"/>
              <w:left w:val="single" w:sz="4" w:space="0" w:color="auto"/>
              <w:bottom w:val="single" w:sz="4" w:space="0" w:color="auto"/>
              <w:right w:val="single" w:sz="4" w:space="0" w:color="auto"/>
            </w:tcBorders>
            <w:hideMark/>
          </w:tcPr>
          <w:p w14:paraId="288E9D0A"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Procedure</w:t>
            </w:r>
          </w:p>
        </w:tc>
        <w:tc>
          <w:tcPr>
            <w:tcW w:w="3684" w:type="dxa"/>
            <w:gridSpan w:val="2"/>
            <w:tcBorders>
              <w:top w:val="single" w:sz="4" w:space="0" w:color="auto"/>
              <w:left w:val="single" w:sz="4" w:space="0" w:color="auto"/>
              <w:bottom w:val="single" w:sz="4" w:space="0" w:color="auto"/>
              <w:right w:val="single" w:sz="4" w:space="0" w:color="auto"/>
            </w:tcBorders>
            <w:hideMark/>
          </w:tcPr>
          <w:p w14:paraId="022B5B35"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Message Sequence</w:t>
            </w:r>
          </w:p>
        </w:tc>
        <w:tc>
          <w:tcPr>
            <w:tcW w:w="567" w:type="dxa"/>
            <w:tcBorders>
              <w:top w:val="single" w:sz="4" w:space="0" w:color="auto"/>
              <w:left w:val="single" w:sz="4" w:space="0" w:color="auto"/>
              <w:bottom w:val="nil"/>
              <w:right w:val="single" w:sz="4" w:space="0" w:color="auto"/>
            </w:tcBorders>
            <w:hideMark/>
          </w:tcPr>
          <w:p w14:paraId="5456BA2C"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TP</w:t>
            </w:r>
          </w:p>
        </w:tc>
        <w:tc>
          <w:tcPr>
            <w:tcW w:w="850" w:type="dxa"/>
            <w:tcBorders>
              <w:top w:val="single" w:sz="4" w:space="0" w:color="auto"/>
              <w:left w:val="single" w:sz="4" w:space="0" w:color="auto"/>
              <w:bottom w:val="nil"/>
              <w:right w:val="single" w:sz="4" w:space="0" w:color="auto"/>
            </w:tcBorders>
            <w:hideMark/>
          </w:tcPr>
          <w:p w14:paraId="1E31137D"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Verdict</w:t>
            </w:r>
          </w:p>
        </w:tc>
      </w:tr>
      <w:tr w:rsidR="00FF4AA0" w:rsidRPr="008F3642" w14:paraId="0F172F44" w14:textId="77777777" w:rsidTr="000040F5">
        <w:tc>
          <w:tcPr>
            <w:tcW w:w="534" w:type="dxa"/>
            <w:tcBorders>
              <w:top w:val="nil"/>
              <w:left w:val="single" w:sz="4" w:space="0" w:color="auto"/>
              <w:bottom w:val="single" w:sz="4" w:space="0" w:color="auto"/>
              <w:right w:val="single" w:sz="4" w:space="0" w:color="auto"/>
            </w:tcBorders>
          </w:tcPr>
          <w:p w14:paraId="3E7F3FFD" w14:textId="77777777" w:rsidR="00FF4AA0" w:rsidRPr="008F3642" w:rsidRDefault="00FF4AA0" w:rsidP="00FF4AA0">
            <w:pPr>
              <w:keepNext/>
              <w:keepLines/>
              <w:spacing w:after="0"/>
              <w:jc w:val="center"/>
              <w:rPr>
                <w:rFonts w:ascii="Arial" w:hAnsi="Arial"/>
                <w:b/>
                <w:sz w:val="18"/>
              </w:rPr>
            </w:pPr>
          </w:p>
        </w:tc>
        <w:tc>
          <w:tcPr>
            <w:tcW w:w="3968" w:type="dxa"/>
            <w:tcBorders>
              <w:top w:val="single" w:sz="4" w:space="0" w:color="auto"/>
              <w:left w:val="single" w:sz="4" w:space="0" w:color="auto"/>
              <w:bottom w:val="single" w:sz="4" w:space="0" w:color="auto"/>
              <w:right w:val="single" w:sz="4" w:space="0" w:color="auto"/>
            </w:tcBorders>
          </w:tcPr>
          <w:p w14:paraId="32C69D89" w14:textId="77777777" w:rsidR="00FF4AA0" w:rsidRPr="008F3642" w:rsidRDefault="00FF4AA0" w:rsidP="00FF4AA0">
            <w:pPr>
              <w:keepNext/>
              <w:keepLines/>
              <w:spacing w:after="0"/>
              <w:jc w:val="center"/>
              <w:rPr>
                <w:rFonts w:ascii="Arial" w:hAnsi="Arial"/>
                <w:b/>
                <w:sz w:val="18"/>
              </w:rPr>
            </w:pPr>
          </w:p>
        </w:tc>
        <w:tc>
          <w:tcPr>
            <w:tcW w:w="708" w:type="dxa"/>
            <w:tcBorders>
              <w:top w:val="single" w:sz="4" w:space="0" w:color="auto"/>
              <w:left w:val="single" w:sz="4" w:space="0" w:color="auto"/>
              <w:bottom w:val="single" w:sz="4" w:space="0" w:color="auto"/>
              <w:right w:val="single" w:sz="4" w:space="0" w:color="auto"/>
            </w:tcBorders>
            <w:hideMark/>
          </w:tcPr>
          <w:p w14:paraId="08965555"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U - S</w:t>
            </w:r>
          </w:p>
        </w:tc>
        <w:tc>
          <w:tcPr>
            <w:tcW w:w="2976" w:type="dxa"/>
            <w:tcBorders>
              <w:top w:val="single" w:sz="4" w:space="0" w:color="auto"/>
              <w:left w:val="single" w:sz="4" w:space="0" w:color="auto"/>
              <w:bottom w:val="single" w:sz="4" w:space="0" w:color="auto"/>
              <w:right w:val="single" w:sz="4" w:space="0" w:color="auto"/>
            </w:tcBorders>
            <w:hideMark/>
          </w:tcPr>
          <w:p w14:paraId="0A545913"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Message</w:t>
            </w:r>
          </w:p>
        </w:tc>
        <w:tc>
          <w:tcPr>
            <w:tcW w:w="567" w:type="dxa"/>
            <w:tcBorders>
              <w:top w:val="nil"/>
              <w:left w:val="single" w:sz="4" w:space="0" w:color="auto"/>
              <w:bottom w:val="single" w:sz="4" w:space="0" w:color="auto"/>
              <w:right w:val="single" w:sz="4" w:space="0" w:color="auto"/>
            </w:tcBorders>
          </w:tcPr>
          <w:p w14:paraId="60E9F468" w14:textId="77777777" w:rsidR="00FF4AA0" w:rsidRPr="008F3642" w:rsidRDefault="00FF4AA0" w:rsidP="00FF4AA0">
            <w:pPr>
              <w:keepNext/>
              <w:keepLines/>
              <w:spacing w:after="0"/>
              <w:jc w:val="center"/>
              <w:rPr>
                <w:rFonts w:ascii="Arial" w:hAnsi="Arial"/>
                <w:b/>
                <w:sz w:val="18"/>
              </w:rPr>
            </w:pPr>
          </w:p>
        </w:tc>
        <w:tc>
          <w:tcPr>
            <w:tcW w:w="850" w:type="dxa"/>
            <w:tcBorders>
              <w:top w:val="nil"/>
              <w:left w:val="single" w:sz="4" w:space="0" w:color="auto"/>
              <w:bottom w:val="single" w:sz="4" w:space="0" w:color="auto"/>
              <w:right w:val="single" w:sz="4" w:space="0" w:color="auto"/>
            </w:tcBorders>
          </w:tcPr>
          <w:p w14:paraId="0A523711" w14:textId="77777777" w:rsidR="00FF4AA0" w:rsidRPr="008F3642" w:rsidRDefault="00FF4AA0" w:rsidP="00FF4AA0">
            <w:pPr>
              <w:keepNext/>
              <w:keepLines/>
              <w:spacing w:after="0"/>
              <w:jc w:val="center"/>
              <w:rPr>
                <w:rFonts w:ascii="Arial" w:hAnsi="Arial"/>
                <w:b/>
                <w:sz w:val="18"/>
              </w:rPr>
            </w:pPr>
          </w:p>
        </w:tc>
      </w:tr>
      <w:tr w:rsidR="00FF4AA0" w:rsidRPr="008F3642" w14:paraId="316943AF" w14:textId="77777777" w:rsidTr="000040F5">
        <w:tc>
          <w:tcPr>
            <w:tcW w:w="534" w:type="dxa"/>
            <w:tcBorders>
              <w:top w:val="single" w:sz="4" w:space="0" w:color="auto"/>
              <w:left w:val="single" w:sz="4" w:space="0" w:color="auto"/>
              <w:bottom w:val="single" w:sz="4" w:space="0" w:color="auto"/>
              <w:right w:val="single" w:sz="4" w:space="0" w:color="auto"/>
            </w:tcBorders>
            <w:hideMark/>
          </w:tcPr>
          <w:p w14:paraId="077CFE00" w14:textId="77777777" w:rsidR="00FF4AA0" w:rsidRPr="008F3642" w:rsidRDefault="00FF4AA0" w:rsidP="00FF4AA0">
            <w:pPr>
              <w:keepNext/>
              <w:keepLines/>
              <w:spacing w:after="0"/>
              <w:jc w:val="center"/>
              <w:rPr>
                <w:rFonts w:ascii="Arial" w:hAnsi="Arial"/>
                <w:sz w:val="18"/>
              </w:rPr>
            </w:pPr>
            <w:r w:rsidRPr="008F3642">
              <w:rPr>
                <w:rFonts w:ascii="Arial" w:hAnsi="Arial"/>
                <w:sz w:val="18"/>
              </w:rPr>
              <w:t>1</w:t>
            </w:r>
          </w:p>
        </w:tc>
        <w:tc>
          <w:tcPr>
            <w:tcW w:w="3968" w:type="dxa"/>
            <w:tcBorders>
              <w:top w:val="single" w:sz="4" w:space="0" w:color="auto"/>
              <w:left w:val="single" w:sz="4" w:space="0" w:color="auto"/>
              <w:bottom w:val="single" w:sz="4" w:space="0" w:color="auto"/>
              <w:right w:val="single" w:sz="4" w:space="0" w:color="auto"/>
            </w:tcBorders>
            <w:hideMark/>
          </w:tcPr>
          <w:p w14:paraId="6129059D" w14:textId="77777777" w:rsidR="00FF4AA0" w:rsidRPr="008F3642" w:rsidRDefault="00FF4AA0" w:rsidP="00FF4AA0">
            <w:pPr>
              <w:keepNext/>
              <w:keepLines/>
              <w:spacing w:after="0"/>
              <w:rPr>
                <w:rFonts w:ascii="Arial" w:hAnsi="Arial"/>
                <w:sz w:val="18"/>
              </w:rPr>
            </w:pPr>
            <w:r w:rsidRPr="008F3642">
              <w:rPr>
                <w:rFonts w:ascii="Arial" w:hAnsi="Arial"/>
                <w:sz w:val="18"/>
              </w:rPr>
              <w:t>SS adjusts the SS/PBCH EPRE level of NR Cell 1 according to row "T1" in table 6.1.2.1.3.2-1/2.</w:t>
            </w:r>
          </w:p>
        </w:tc>
        <w:tc>
          <w:tcPr>
            <w:tcW w:w="708" w:type="dxa"/>
            <w:tcBorders>
              <w:top w:val="single" w:sz="4" w:space="0" w:color="auto"/>
              <w:left w:val="single" w:sz="4" w:space="0" w:color="auto"/>
              <w:bottom w:val="single" w:sz="4" w:space="0" w:color="auto"/>
              <w:right w:val="single" w:sz="4" w:space="0" w:color="auto"/>
            </w:tcBorders>
            <w:hideMark/>
          </w:tcPr>
          <w:p w14:paraId="7DC93A0A"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left w:val="single" w:sz="4" w:space="0" w:color="auto"/>
              <w:bottom w:val="single" w:sz="4" w:space="0" w:color="auto"/>
              <w:right w:val="single" w:sz="4" w:space="0" w:color="auto"/>
            </w:tcBorders>
            <w:hideMark/>
          </w:tcPr>
          <w:p w14:paraId="2BC481F4" w14:textId="77777777" w:rsidR="00FF4AA0" w:rsidRPr="008F3642" w:rsidRDefault="00FF4AA0" w:rsidP="00FF4AA0">
            <w:pPr>
              <w:keepNext/>
              <w:keepLines/>
              <w:spacing w:after="0"/>
              <w:rPr>
                <w:rFonts w:ascii="Arial" w:hAnsi="Arial"/>
                <w:sz w:val="18"/>
              </w:rPr>
            </w:pPr>
            <w:r w:rsidRPr="008F3642">
              <w:rPr>
                <w:rFonts w:ascii="Arial" w:hAnsi="Arial"/>
                <w:sz w:val="18"/>
              </w:rPr>
              <w:t>-</w:t>
            </w:r>
          </w:p>
        </w:tc>
        <w:tc>
          <w:tcPr>
            <w:tcW w:w="567" w:type="dxa"/>
            <w:tcBorders>
              <w:top w:val="single" w:sz="4" w:space="0" w:color="auto"/>
              <w:left w:val="single" w:sz="4" w:space="0" w:color="auto"/>
              <w:bottom w:val="single" w:sz="4" w:space="0" w:color="auto"/>
              <w:right w:val="single" w:sz="4" w:space="0" w:color="auto"/>
            </w:tcBorders>
            <w:hideMark/>
          </w:tcPr>
          <w:p w14:paraId="2CBA2BE8"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c>
          <w:tcPr>
            <w:tcW w:w="850" w:type="dxa"/>
            <w:tcBorders>
              <w:top w:val="single" w:sz="4" w:space="0" w:color="auto"/>
              <w:left w:val="single" w:sz="4" w:space="0" w:color="auto"/>
              <w:bottom w:val="single" w:sz="4" w:space="0" w:color="auto"/>
              <w:right w:val="single" w:sz="4" w:space="0" w:color="auto"/>
            </w:tcBorders>
            <w:hideMark/>
          </w:tcPr>
          <w:p w14:paraId="7D333AF2"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r>
      <w:tr w:rsidR="00FF4AA0" w:rsidRPr="008F3642" w14:paraId="202C14F1" w14:textId="77777777" w:rsidTr="000040F5">
        <w:tc>
          <w:tcPr>
            <w:tcW w:w="534" w:type="dxa"/>
            <w:tcBorders>
              <w:top w:val="single" w:sz="4" w:space="0" w:color="auto"/>
              <w:left w:val="single" w:sz="4" w:space="0" w:color="auto"/>
              <w:bottom w:val="single" w:sz="4" w:space="0" w:color="auto"/>
              <w:right w:val="single" w:sz="4" w:space="0" w:color="auto"/>
            </w:tcBorders>
            <w:hideMark/>
          </w:tcPr>
          <w:p w14:paraId="2E566E76" w14:textId="77777777" w:rsidR="00FF4AA0" w:rsidRPr="008F3642" w:rsidRDefault="00FF4AA0" w:rsidP="00FF4AA0">
            <w:pPr>
              <w:keepNext/>
              <w:keepLines/>
              <w:spacing w:after="0"/>
              <w:jc w:val="center"/>
              <w:rPr>
                <w:rFonts w:ascii="Arial" w:hAnsi="Arial"/>
                <w:sz w:val="18"/>
              </w:rPr>
            </w:pPr>
            <w:r w:rsidRPr="008F3642">
              <w:rPr>
                <w:rFonts w:ascii="Arial" w:hAnsi="Arial"/>
                <w:sz w:val="18"/>
              </w:rPr>
              <w:t>2</w:t>
            </w:r>
          </w:p>
        </w:tc>
        <w:tc>
          <w:tcPr>
            <w:tcW w:w="3968" w:type="dxa"/>
            <w:tcBorders>
              <w:top w:val="single" w:sz="4" w:space="0" w:color="auto"/>
              <w:left w:val="single" w:sz="4" w:space="0" w:color="auto"/>
              <w:bottom w:val="single" w:sz="4" w:space="0" w:color="auto"/>
              <w:right w:val="single" w:sz="4" w:space="0" w:color="auto"/>
            </w:tcBorders>
            <w:hideMark/>
          </w:tcPr>
          <w:p w14:paraId="44D86F32" w14:textId="77777777" w:rsidR="00FF4AA0" w:rsidRPr="008F3642" w:rsidRDefault="00FF4AA0" w:rsidP="00FF4AA0">
            <w:pPr>
              <w:keepNext/>
              <w:keepLines/>
              <w:spacing w:after="0"/>
              <w:rPr>
                <w:rFonts w:ascii="Arial" w:hAnsi="Arial"/>
                <w:sz w:val="18"/>
              </w:rPr>
            </w:pPr>
            <w:r w:rsidRPr="008F3642">
              <w:rPr>
                <w:rFonts w:ascii="Arial" w:hAnsi="Arial"/>
                <w:sz w:val="18"/>
              </w:rPr>
              <w:t>The UE is switched on.</w:t>
            </w:r>
          </w:p>
        </w:tc>
        <w:tc>
          <w:tcPr>
            <w:tcW w:w="708" w:type="dxa"/>
            <w:tcBorders>
              <w:top w:val="single" w:sz="4" w:space="0" w:color="auto"/>
              <w:left w:val="single" w:sz="4" w:space="0" w:color="auto"/>
              <w:bottom w:val="single" w:sz="4" w:space="0" w:color="auto"/>
              <w:right w:val="single" w:sz="4" w:space="0" w:color="auto"/>
            </w:tcBorders>
            <w:hideMark/>
          </w:tcPr>
          <w:p w14:paraId="3E2EB232"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left w:val="single" w:sz="4" w:space="0" w:color="auto"/>
              <w:bottom w:val="single" w:sz="4" w:space="0" w:color="auto"/>
              <w:right w:val="single" w:sz="4" w:space="0" w:color="auto"/>
            </w:tcBorders>
            <w:hideMark/>
          </w:tcPr>
          <w:p w14:paraId="20770A9F" w14:textId="77777777" w:rsidR="00FF4AA0" w:rsidRPr="008F3642" w:rsidRDefault="00FF4AA0" w:rsidP="00FF4AA0">
            <w:pPr>
              <w:keepNext/>
              <w:keepLines/>
              <w:spacing w:after="0"/>
              <w:rPr>
                <w:rFonts w:ascii="Arial" w:hAnsi="Arial"/>
                <w:sz w:val="18"/>
              </w:rPr>
            </w:pPr>
            <w:r w:rsidRPr="008F3642">
              <w:rPr>
                <w:rFonts w:ascii="Arial" w:hAnsi="Arial"/>
                <w:sz w:val="18"/>
              </w:rPr>
              <w:t>-</w:t>
            </w:r>
          </w:p>
        </w:tc>
        <w:tc>
          <w:tcPr>
            <w:tcW w:w="567" w:type="dxa"/>
            <w:tcBorders>
              <w:top w:val="single" w:sz="4" w:space="0" w:color="auto"/>
              <w:left w:val="single" w:sz="4" w:space="0" w:color="auto"/>
              <w:bottom w:val="single" w:sz="4" w:space="0" w:color="auto"/>
              <w:right w:val="single" w:sz="4" w:space="0" w:color="auto"/>
            </w:tcBorders>
            <w:hideMark/>
          </w:tcPr>
          <w:p w14:paraId="11DF432A"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c>
          <w:tcPr>
            <w:tcW w:w="850" w:type="dxa"/>
            <w:tcBorders>
              <w:top w:val="single" w:sz="4" w:space="0" w:color="auto"/>
              <w:left w:val="single" w:sz="4" w:space="0" w:color="auto"/>
              <w:bottom w:val="single" w:sz="4" w:space="0" w:color="auto"/>
              <w:right w:val="single" w:sz="4" w:space="0" w:color="auto"/>
            </w:tcBorders>
            <w:hideMark/>
          </w:tcPr>
          <w:p w14:paraId="3D206E16"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r>
      <w:tr w:rsidR="00FF4AA0" w:rsidRPr="008F3642" w14:paraId="28030BF4" w14:textId="77777777" w:rsidTr="000040F5">
        <w:tc>
          <w:tcPr>
            <w:tcW w:w="534" w:type="dxa"/>
            <w:tcBorders>
              <w:top w:val="single" w:sz="4" w:space="0" w:color="auto"/>
              <w:left w:val="single" w:sz="4" w:space="0" w:color="auto"/>
              <w:bottom w:val="single" w:sz="4" w:space="0" w:color="auto"/>
              <w:right w:val="single" w:sz="4" w:space="0" w:color="auto"/>
            </w:tcBorders>
            <w:hideMark/>
          </w:tcPr>
          <w:p w14:paraId="562C17F3" w14:textId="77777777" w:rsidR="00FF4AA0" w:rsidRPr="008F3642" w:rsidRDefault="00FF4AA0" w:rsidP="00FF4AA0">
            <w:pPr>
              <w:keepNext/>
              <w:keepLines/>
              <w:spacing w:after="0"/>
              <w:jc w:val="center"/>
              <w:rPr>
                <w:rFonts w:ascii="Arial" w:hAnsi="Arial"/>
                <w:sz w:val="18"/>
              </w:rPr>
            </w:pPr>
            <w:r w:rsidRPr="008F3642">
              <w:rPr>
                <w:rFonts w:ascii="Arial" w:hAnsi="Arial"/>
                <w:sz w:val="18"/>
              </w:rPr>
              <w:t>3</w:t>
            </w:r>
          </w:p>
        </w:tc>
        <w:tc>
          <w:tcPr>
            <w:tcW w:w="3968" w:type="dxa"/>
            <w:tcBorders>
              <w:top w:val="single" w:sz="4" w:space="0" w:color="auto"/>
              <w:left w:val="single" w:sz="4" w:space="0" w:color="auto"/>
              <w:bottom w:val="single" w:sz="4" w:space="0" w:color="auto"/>
              <w:right w:val="single" w:sz="4" w:space="0" w:color="auto"/>
            </w:tcBorders>
            <w:hideMark/>
          </w:tcPr>
          <w:p w14:paraId="749F9A2B" w14:textId="77777777" w:rsidR="00FF4AA0" w:rsidRPr="008F3642" w:rsidRDefault="00FF4AA0" w:rsidP="00FF4AA0">
            <w:pPr>
              <w:keepNext/>
              <w:keepLines/>
              <w:spacing w:after="0"/>
              <w:rPr>
                <w:rFonts w:ascii="Arial" w:hAnsi="Arial"/>
                <w:sz w:val="18"/>
              </w:rPr>
            </w:pPr>
            <w:r w:rsidRPr="008F3642">
              <w:rPr>
                <w:rFonts w:ascii="Arial" w:hAnsi="Arial"/>
                <w:sz w:val="18"/>
              </w:rPr>
              <w:t xml:space="preserve">Check: Does the UE send an </w:t>
            </w:r>
            <w:r w:rsidRPr="008F3642">
              <w:rPr>
                <w:rFonts w:ascii="Arial" w:hAnsi="Arial"/>
                <w:i/>
                <w:iCs/>
                <w:sz w:val="18"/>
              </w:rPr>
              <w:t xml:space="preserve">RRCSetupRequest </w:t>
            </w:r>
            <w:r w:rsidRPr="008F3642">
              <w:rPr>
                <w:rFonts w:ascii="Arial" w:hAnsi="Arial"/>
                <w:sz w:val="18"/>
              </w:rPr>
              <w:t>on NR Cell 1 within the next 60 s?</w:t>
            </w:r>
          </w:p>
        </w:tc>
        <w:tc>
          <w:tcPr>
            <w:tcW w:w="708" w:type="dxa"/>
            <w:tcBorders>
              <w:top w:val="single" w:sz="4" w:space="0" w:color="auto"/>
              <w:left w:val="single" w:sz="4" w:space="0" w:color="auto"/>
              <w:bottom w:val="single" w:sz="4" w:space="0" w:color="auto"/>
              <w:right w:val="single" w:sz="4" w:space="0" w:color="auto"/>
            </w:tcBorders>
            <w:hideMark/>
          </w:tcPr>
          <w:p w14:paraId="29EA5C1C" w14:textId="77777777" w:rsidR="00FF4AA0" w:rsidRPr="008F3642" w:rsidRDefault="00FF4AA0" w:rsidP="00FF4AA0">
            <w:pPr>
              <w:keepNext/>
              <w:keepLines/>
              <w:spacing w:after="0"/>
              <w:jc w:val="center"/>
              <w:rPr>
                <w:rFonts w:ascii="Arial" w:hAnsi="Arial"/>
                <w:sz w:val="18"/>
              </w:rPr>
            </w:pPr>
            <w:r w:rsidRPr="008F3642">
              <w:rPr>
                <w:rFonts w:ascii="Arial" w:hAnsi="Arial"/>
                <w:sz w:val="18"/>
              </w:rPr>
              <w:t>--&gt;</w:t>
            </w:r>
          </w:p>
        </w:tc>
        <w:tc>
          <w:tcPr>
            <w:tcW w:w="2976" w:type="dxa"/>
            <w:tcBorders>
              <w:top w:val="single" w:sz="4" w:space="0" w:color="auto"/>
              <w:left w:val="single" w:sz="4" w:space="0" w:color="auto"/>
              <w:bottom w:val="single" w:sz="4" w:space="0" w:color="auto"/>
              <w:right w:val="single" w:sz="4" w:space="0" w:color="auto"/>
            </w:tcBorders>
            <w:hideMark/>
          </w:tcPr>
          <w:p w14:paraId="1EDC54A6" w14:textId="77777777" w:rsidR="00FF4AA0" w:rsidRPr="008F3642" w:rsidRDefault="00FF4AA0" w:rsidP="00FF4AA0">
            <w:pPr>
              <w:keepNext/>
              <w:keepLines/>
              <w:spacing w:after="0"/>
              <w:rPr>
                <w:rFonts w:ascii="Arial" w:hAnsi="Arial"/>
                <w:sz w:val="18"/>
              </w:rPr>
            </w:pPr>
            <w:r w:rsidRPr="008F3642">
              <w:rPr>
                <w:rFonts w:ascii="Arial" w:hAnsi="Arial"/>
                <w:sz w:val="18"/>
              </w:rPr>
              <w:t>NR RRC:</w:t>
            </w:r>
            <w:r w:rsidRPr="008F3642">
              <w:rPr>
                <w:rFonts w:ascii="Arial" w:hAnsi="Arial"/>
                <w:i/>
                <w:sz w:val="18"/>
              </w:rPr>
              <w:t xml:space="preserve"> RRCSetupRequest</w:t>
            </w:r>
          </w:p>
        </w:tc>
        <w:tc>
          <w:tcPr>
            <w:tcW w:w="567" w:type="dxa"/>
            <w:tcBorders>
              <w:top w:val="single" w:sz="4" w:space="0" w:color="auto"/>
              <w:left w:val="single" w:sz="4" w:space="0" w:color="auto"/>
              <w:bottom w:val="single" w:sz="4" w:space="0" w:color="auto"/>
              <w:right w:val="single" w:sz="4" w:space="0" w:color="auto"/>
            </w:tcBorders>
            <w:hideMark/>
          </w:tcPr>
          <w:p w14:paraId="05A819CF" w14:textId="77777777" w:rsidR="00FF4AA0" w:rsidRPr="008F3642" w:rsidRDefault="00FF4AA0" w:rsidP="00FF4AA0">
            <w:pPr>
              <w:keepNext/>
              <w:keepLines/>
              <w:spacing w:after="0"/>
              <w:jc w:val="center"/>
              <w:rPr>
                <w:rFonts w:ascii="Arial" w:hAnsi="Arial"/>
                <w:sz w:val="18"/>
              </w:rPr>
            </w:pPr>
            <w:r w:rsidRPr="008F3642">
              <w:rPr>
                <w:rFonts w:ascii="Arial" w:hAnsi="Arial"/>
                <w:sz w:val="18"/>
              </w:rPr>
              <w:t>1</w:t>
            </w:r>
          </w:p>
        </w:tc>
        <w:tc>
          <w:tcPr>
            <w:tcW w:w="850" w:type="dxa"/>
            <w:tcBorders>
              <w:top w:val="single" w:sz="4" w:space="0" w:color="auto"/>
              <w:left w:val="single" w:sz="4" w:space="0" w:color="auto"/>
              <w:bottom w:val="single" w:sz="4" w:space="0" w:color="auto"/>
              <w:right w:val="single" w:sz="4" w:space="0" w:color="auto"/>
            </w:tcBorders>
            <w:hideMark/>
          </w:tcPr>
          <w:p w14:paraId="1CF2C1D7" w14:textId="77777777" w:rsidR="00FF4AA0" w:rsidRPr="008F3642" w:rsidRDefault="00FF4AA0" w:rsidP="00FF4AA0">
            <w:pPr>
              <w:keepNext/>
              <w:keepLines/>
              <w:spacing w:after="0"/>
              <w:jc w:val="center"/>
              <w:rPr>
                <w:rFonts w:ascii="Arial" w:hAnsi="Arial"/>
                <w:sz w:val="18"/>
              </w:rPr>
            </w:pPr>
            <w:r w:rsidRPr="008F3642">
              <w:rPr>
                <w:rFonts w:ascii="Arial" w:hAnsi="Arial"/>
                <w:sz w:val="18"/>
              </w:rPr>
              <w:t>F</w:t>
            </w:r>
          </w:p>
        </w:tc>
      </w:tr>
      <w:tr w:rsidR="00FF4AA0" w:rsidRPr="008F3642" w14:paraId="6B175929" w14:textId="77777777" w:rsidTr="000040F5">
        <w:trPr>
          <w:trHeight w:val="427"/>
        </w:trPr>
        <w:tc>
          <w:tcPr>
            <w:tcW w:w="534" w:type="dxa"/>
            <w:tcBorders>
              <w:top w:val="single" w:sz="4" w:space="0" w:color="auto"/>
              <w:left w:val="single" w:sz="4" w:space="0" w:color="auto"/>
              <w:bottom w:val="single" w:sz="4" w:space="0" w:color="auto"/>
              <w:right w:val="single" w:sz="4" w:space="0" w:color="auto"/>
            </w:tcBorders>
            <w:hideMark/>
          </w:tcPr>
          <w:p w14:paraId="17EE67FC" w14:textId="77777777" w:rsidR="00FF4AA0" w:rsidRPr="008F3642" w:rsidRDefault="00FF4AA0" w:rsidP="00FF4AA0">
            <w:pPr>
              <w:keepNext/>
              <w:keepLines/>
              <w:spacing w:after="0"/>
              <w:jc w:val="center"/>
              <w:rPr>
                <w:rFonts w:ascii="Arial" w:hAnsi="Arial"/>
                <w:sz w:val="18"/>
              </w:rPr>
            </w:pPr>
            <w:r w:rsidRPr="008F3642">
              <w:rPr>
                <w:rFonts w:ascii="Arial" w:hAnsi="Arial"/>
                <w:sz w:val="18"/>
              </w:rPr>
              <w:t>4</w:t>
            </w:r>
          </w:p>
        </w:tc>
        <w:tc>
          <w:tcPr>
            <w:tcW w:w="3968" w:type="dxa"/>
            <w:tcBorders>
              <w:top w:val="single" w:sz="4" w:space="0" w:color="auto"/>
              <w:left w:val="single" w:sz="4" w:space="0" w:color="auto"/>
              <w:bottom w:val="single" w:sz="4" w:space="0" w:color="auto"/>
              <w:right w:val="single" w:sz="4" w:space="0" w:color="auto"/>
            </w:tcBorders>
            <w:hideMark/>
          </w:tcPr>
          <w:p w14:paraId="3017E7F1" w14:textId="77777777" w:rsidR="00FF4AA0" w:rsidRPr="008F3642" w:rsidRDefault="00FF4AA0" w:rsidP="00FF4AA0">
            <w:pPr>
              <w:keepNext/>
              <w:keepLines/>
              <w:spacing w:after="0"/>
              <w:rPr>
                <w:rFonts w:ascii="Arial" w:hAnsi="Arial"/>
                <w:sz w:val="18"/>
              </w:rPr>
            </w:pPr>
            <w:r w:rsidRPr="008F3642">
              <w:rPr>
                <w:rFonts w:ascii="Arial" w:hAnsi="Arial"/>
                <w:sz w:val="18"/>
              </w:rPr>
              <w:t>SS re-adjusts the SS/PBCH EPRE level of NR Cell 1 level according to row "T2" in table 6.1.2.1.3.2-1/2.</w:t>
            </w:r>
          </w:p>
        </w:tc>
        <w:tc>
          <w:tcPr>
            <w:tcW w:w="708" w:type="dxa"/>
            <w:tcBorders>
              <w:top w:val="single" w:sz="4" w:space="0" w:color="auto"/>
              <w:left w:val="single" w:sz="4" w:space="0" w:color="auto"/>
              <w:bottom w:val="single" w:sz="4" w:space="0" w:color="auto"/>
              <w:right w:val="single" w:sz="4" w:space="0" w:color="auto"/>
            </w:tcBorders>
            <w:hideMark/>
          </w:tcPr>
          <w:p w14:paraId="2029E7A3"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left w:val="single" w:sz="4" w:space="0" w:color="auto"/>
              <w:bottom w:val="single" w:sz="4" w:space="0" w:color="auto"/>
              <w:right w:val="single" w:sz="4" w:space="0" w:color="auto"/>
            </w:tcBorders>
            <w:hideMark/>
          </w:tcPr>
          <w:p w14:paraId="02A81EF4" w14:textId="77777777" w:rsidR="00FF4AA0" w:rsidRPr="008F3642" w:rsidRDefault="00FF4AA0" w:rsidP="00FF4AA0">
            <w:pPr>
              <w:keepNext/>
              <w:keepLines/>
              <w:spacing w:after="0"/>
              <w:rPr>
                <w:rFonts w:ascii="Arial" w:hAnsi="Arial"/>
                <w:sz w:val="18"/>
              </w:rPr>
            </w:pPr>
            <w:r w:rsidRPr="008F3642">
              <w:rPr>
                <w:rFonts w:ascii="Arial" w:hAnsi="Arial"/>
                <w:sz w:val="18"/>
              </w:rPr>
              <w:t>-</w:t>
            </w:r>
          </w:p>
        </w:tc>
        <w:tc>
          <w:tcPr>
            <w:tcW w:w="567" w:type="dxa"/>
            <w:tcBorders>
              <w:top w:val="single" w:sz="4" w:space="0" w:color="auto"/>
              <w:left w:val="single" w:sz="4" w:space="0" w:color="auto"/>
              <w:bottom w:val="single" w:sz="4" w:space="0" w:color="auto"/>
              <w:right w:val="single" w:sz="4" w:space="0" w:color="auto"/>
            </w:tcBorders>
            <w:hideMark/>
          </w:tcPr>
          <w:p w14:paraId="06B815BD"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c>
          <w:tcPr>
            <w:tcW w:w="850" w:type="dxa"/>
            <w:tcBorders>
              <w:top w:val="single" w:sz="4" w:space="0" w:color="auto"/>
              <w:left w:val="single" w:sz="4" w:space="0" w:color="auto"/>
              <w:bottom w:val="single" w:sz="4" w:space="0" w:color="auto"/>
              <w:right w:val="single" w:sz="4" w:space="0" w:color="auto"/>
            </w:tcBorders>
            <w:hideMark/>
          </w:tcPr>
          <w:p w14:paraId="5F26B5BF"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r>
      <w:tr w:rsidR="00FF4AA0" w:rsidRPr="008F3642" w14:paraId="37E38036" w14:textId="77777777" w:rsidTr="000040F5">
        <w:tc>
          <w:tcPr>
            <w:tcW w:w="534" w:type="dxa"/>
            <w:tcBorders>
              <w:top w:val="single" w:sz="4" w:space="0" w:color="auto"/>
              <w:left w:val="single" w:sz="4" w:space="0" w:color="auto"/>
              <w:bottom w:val="single" w:sz="4" w:space="0" w:color="auto"/>
              <w:right w:val="single" w:sz="4" w:space="0" w:color="auto"/>
            </w:tcBorders>
            <w:hideMark/>
          </w:tcPr>
          <w:p w14:paraId="79C46351" w14:textId="77777777" w:rsidR="00FF4AA0" w:rsidRPr="008F3642" w:rsidRDefault="00FF4AA0" w:rsidP="00FF4AA0">
            <w:pPr>
              <w:keepNext/>
              <w:keepLines/>
              <w:spacing w:after="0"/>
              <w:jc w:val="center"/>
              <w:rPr>
                <w:rFonts w:ascii="Arial" w:hAnsi="Arial"/>
                <w:sz w:val="18"/>
              </w:rPr>
            </w:pPr>
            <w:r w:rsidRPr="008F3642">
              <w:rPr>
                <w:rFonts w:ascii="Arial" w:hAnsi="Arial"/>
                <w:sz w:val="18"/>
              </w:rPr>
              <w:t>5</w:t>
            </w:r>
          </w:p>
        </w:tc>
        <w:tc>
          <w:tcPr>
            <w:tcW w:w="3968" w:type="dxa"/>
            <w:tcBorders>
              <w:top w:val="single" w:sz="4" w:space="0" w:color="auto"/>
              <w:left w:val="single" w:sz="4" w:space="0" w:color="auto"/>
              <w:bottom w:val="single" w:sz="4" w:space="0" w:color="auto"/>
              <w:right w:val="single" w:sz="4" w:space="0" w:color="auto"/>
            </w:tcBorders>
            <w:hideMark/>
          </w:tcPr>
          <w:p w14:paraId="7E230A24" w14:textId="77777777" w:rsidR="00FF4AA0" w:rsidRPr="008F3642" w:rsidRDefault="00FF4AA0" w:rsidP="00FF4AA0">
            <w:pPr>
              <w:keepNext/>
              <w:keepLines/>
              <w:spacing w:after="0"/>
              <w:rPr>
                <w:rFonts w:ascii="Arial" w:hAnsi="Arial"/>
                <w:sz w:val="18"/>
              </w:rPr>
            </w:pPr>
            <w:r w:rsidRPr="008F3642">
              <w:rPr>
                <w:rFonts w:ascii="Arial" w:hAnsi="Arial"/>
                <w:sz w:val="18"/>
              </w:rPr>
              <w:t xml:space="preserve">Check: Does the UE send an </w:t>
            </w:r>
            <w:r w:rsidRPr="008F3642">
              <w:rPr>
                <w:rFonts w:ascii="Arial" w:hAnsi="Arial"/>
                <w:i/>
                <w:iCs/>
                <w:sz w:val="18"/>
              </w:rPr>
              <w:t xml:space="preserve">RRCSetupRequest </w:t>
            </w:r>
            <w:r w:rsidRPr="008F3642">
              <w:rPr>
                <w:rFonts w:ascii="Arial" w:hAnsi="Arial"/>
                <w:sz w:val="18"/>
              </w:rPr>
              <w:t>on NR Cell 1?</w:t>
            </w:r>
          </w:p>
        </w:tc>
        <w:tc>
          <w:tcPr>
            <w:tcW w:w="708" w:type="dxa"/>
            <w:tcBorders>
              <w:top w:val="single" w:sz="4" w:space="0" w:color="auto"/>
              <w:left w:val="single" w:sz="4" w:space="0" w:color="auto"/>
              <w:bottom w:val="single" w:sz="4" w:space="0" w:color="auto"/>
              <w:right w:val="single" w:sz="4" w:space="0" w:color="auto"/>
            </w:tcBorders>
            <w:hideMark/>
          </w:tcPr>
          <w:p w14:paraId="214900B0" w14:textId="77777777" w:rsidR="00FF4AA0" w:rsidRPr="008F3642" w:rsidRDefault="00FF4AA0" w:rsidP="00FF4AA0">
            <w:pPr>
              <w:keepNext/>
              <w:keepLines/>
              <w:spacing w:after="0"/>
              <w:jc w:val="center"/>
              <w:rPr>
                <w:rFonts w:ascii="Arial" w:hAnsi="Arial"/>
                <w:sz w:val="18"/>
              </w:rPr>
            </w:pPr>
            <w:r w:rsidRPr="008F3642">
              <w:rPr>
                <w:rFonts w:ascii="Arial" w:hAnsi="Arial"/>
                <w:sz w:val="18"/>
              </w:rPr>
              <w:t>--&gt;</w:t>
            </w:r>
          </w:p>
        </w:tc>
        <w:tc>
          <w:tcPr>
            <w:tcW w:w="2976" w:type="dxa"/>
            <w:tcBorders>
              <w:top w:val="single" w:sz="4" w:space="0" w:color="auto"/>
              <w:left w:val="single" w:sz="4" w:space="0" w:color="auto"/>
              <w:bottom w:val="single" w:sz="4" w:space="0" w:color="auto"/>
              <w:right w:val="single" w:sz="4" w:space="0" w:color="auto"/>
            </w:tcBorders>
            <w:hideMark/>
          </w:tcPr>
          <w:p w14:paraId="08AC324A" w14:textId="77777777" w:rsidR="00FF4AA0" w:rsidRPr="008F3642" w:rsidRDefault="00FF4AA0" w:rsidP="00FF4AA0">
            <w:pPr>
              <w:keepNext/>
              <w:keepLines/>
              <w:spacing w:after="0"/>
              <w:rPr>
                <w:rFonts w:ascii="Arial" w:hAnsi="Arial"/>
                <w:sz w:val="18"/>
              </w:rPr>
            </w:pPr>
            <w:r w:rsidRPr="008F3642">
              <w:rPr>
                <w:rFonts w:ascii="Arial" w:hAnsi="Arial"/>
                <w:sz w:val="18"/>
              </w:rPr>
              <w:t>NR RRC:</w:t>
            </w:r>
            <w:r w:rsidRPr="008F3642">
              <w:rPr>
                <w:rFonts w:ascii="Arial" w:hAnsi="Arial"/>
                <w:i/>
                <w:sz w:val="18"/>
              </w:rPr>
              <w:t xml:space="preserve"> RRCSetupRequest</w:t>
            </w:r>
          </w:p>
        </w:tc>
        <w:tc>
          <w:tcPr>
            <w:tcW w:w="567" w:type="dxa"/>
            <w:tcBorders>
              <w:top w:val="single" w:sz="4" w:space="0" w:color="auto"/>
              <w:left w:val="single" w:sz="4" w:space="0" w:color="auto"/>
              <w:bottom w:val="single" w:sz="4" w:space="0" w:color="auto"/>
              <w:right w:val="single" w:sz="4" w:space="0" w:color="auto"/>
            </w:tcBorders>
            <w:hideMark/>
          </w:tcPr>
          <w:p w14:paraId="5111E5E6" w14:textId="77777777" w:rsidR="00FF4AA0" w:rsidRPr="008F3642" w:rsidRDefault="00FF4AA0" w:rsidP="00FF4AA0">
            <w:pPr>
              <w:keepNext/>
              <w:keepLines/>
              <w:spacing w:after="0"/>
              <w:jc w:val="center"/>
              <w:rPr>
                <w:rFonts w:ascii="Arial" w:hAnsi="Arial"/>
                <w:sz w:val="18"/>
              </w:rPr>
            </w:pPr>
            <w:r w:rsidRPr="008F3642">
              <w:rPr>
                <w:rFonts w:ascii="Arial" w:hAnsi="Arial"/>
                <w:sz w:val="18"/>
              </w:rPr>
              <w:t>2</w:t>
            </w:r>
          </w:p>
        </w:tc>
        <w:tc>
          <w:tcPr>
            <w:tcW w:w="850" w:type="dxa"/>
            <w:tcBorders>
              <w:top w:val="single" w:sz="4" w:space="0" w:color="auto"/>
              <w:left w:val="single" w:sz="4" w:space="0" w:color="auto"/>
              <w:bottom w:val="single" w:sz="4" w:space="0" w:color="auto"/>
              <w:right w:val="single" w:sz="4" w:space="0" w:color="auto"/>
            </w:tcBorders>
            <w:hideMark/>
          </w:tcPr>
          <w:p w14:paraId="36AD780E" w14:textId="77777777" w:rsidR="00FF4AA0" w:rsidRPr="008F3642" w:rsidRDefault="00FF4AA0" w:rsidP="00FF4AA0">
            <w:pPr>
              <w:keepNext/>
              <w:keepLines/>
              <w:spacing w:after="0"/>
              <w:jc w:val="center"/>
              <w:rPr>
                <w:rFonts w:ascii="Arial" w:hAnsi="Arial"/>
                <w:sz w:val="18"/>
              </w:rPr>
            </w:pPr>
            <w:r w:rsidRPr="008F3642">
              <w:rPr>
                <w:rFonts w:ascii="Arial" w:hAnsi="Arial"/>
                <w:sz w:val="18"/>
              </w:rPr>
              <w:t>P</w:t>
            </w:r>
          </w:p>
        </w:tc>
      </w:tr>
      <w:tr w:rsidR="00FF4AA0" w:rsidRPr="008F3642" w14:paraId="74DDBE62" w14:textId="77777777" w:rsidTr="000040F5">
        <w:tc>
          <w:tcPr>
            <w:tcW w:w="534" w:type="dxa"/>
            <w:tcBorders>
              <w:top w:val="single" w:sz="4" w:space="0" w:color="auto"/>
              <w:left w:val="single" w:sz="4" w:space="0" w:color="auto"/>
              <w:bottom w:val="single" w:sz="4" w:space="0" w:color="auto"/>
              <w:right w:val="single" w:sz="4" w:space="0" w:color="auto"/>
            </w:tcBorders>
            <w:hideMark/>
          </w:tcPr>
          <w:p w14:paraId="2DBA6A44" w14:textId="77777777" w:rsidR="00FF4AA0" w:rsidRPr="008F3642" w:rsidRDefault="00FF4AA0" w:rsidP="00FF4AA0">
            <w:pPr>
              <w:keepNext/>
              <w:keepLines/>
              <w:spacing w:after="0"/>
              <w:jc w:val="center"/>
              <w:rPr>
                <w:rFonts w:ascii="Arial" w:hAnsi="Arial"/>
                <w:sz w:val="18"/>
              </w:rPr>
            </w:pPr>
            <w:r w:rsidRPr="008F3642">
              <w:rPr>
                <w:rFonts w:ascii="Arial" w:hAnsi="Arial"/>
                <w:sz w:val="18"/>
              </w:rPr>
              <w:t>6-23</w:t>
            </w:r>
          </w:p>
        </w:tc>
        <w:tc>
          <w:tcPr>
            <w:tcW w:w="3968" w:type="dxa"/>
            <w:tcBorders>
              <w:top w:val="single" w:sz="4" w:space="0" w:color="auto"/>
              <w:left w:val="single" w:sz="4" w:space="0" w:color="auto"/>
              <w:bottom w:val="single" w:sz="4" w:space="0" w:color="auto"/>
              <w:right w:val="single" w:sz="4" w:space="0" w:color="auto"/>
            </w:tcBorders>
            <w:hideMark/>
          </w:tcPr>
          <w:p w14:paraId="638B7397" w14:textId="7D1EEECD" w:rsidR="00FF4AA0" w:rsidRPr="008F3642" w:rsidRDefault="00FF4AA0" w:rsidP="00FF4AA0">
            <w:pPr>
              <w:keepNext/>
              <w:keepLines/>
              <w:spacing w:after="0"/>
              <w:rPr>
                <w:rFonts w:ascii="Arial" w:hAnsi="Arial"/>
                <w:sz w:val="18"/>
              </w:rPr>
            </w:pPr>
            <w:r w:rsidRPr="008F3642">
              <w:rPr>
                <w:rFonts w:ascii="Arial" w:hAnsi="Arial"/>
                <w:sz w:val="18"/>
              </w:rPr>
              <w:t>Steps 3 to 20</w:t>
            </w:r>
            <w:r w:rsidR="00A1254E" w:rsidRPr="008F3642">
              <w:rPr>
                <w:rFonts w:ascii="Arial" w:hAnsi="Arial"/>
                <w:sz w:val="18"/>
              </w:rPr>
              <w:t>a1</w:t>
            </w:r>
            <w:r w:rsidRPr="008F3642">
              <w:rPr>
                <w:rFonts w:ascii="Arial" w:hAnsi="Arial"/>
                <w:sz w:val="18"/>
              </w:rPr>
              <w:t xml:space="preserve"> of the registration procedure described in TS 38.508-1 [4] Table 4.5.2.2-2 are performed on NR Cell 1.</w:t>
            </w:r>
          </w:p>
          <w:p w14:paraId="77DE4D3B" w14:textId="77777777" w:rsidR="00FF4AA0" w:rsidRPr="008F3642" w:rsidRDefault="00FF4AA0" w:rsidP="00FF4AA0">
            <w:pPr>
              <w:keepNext/>
              <w:keepLines/>
              <w:spacing w:after="0"/>
              <w:rPr>
                <w:rFonts w:ascii="Arial" w:hAnsi="Arial"/>
                <w:sz w:val="18"/>
              </w:rPr>
            </w:pPr>
            <w:r w:rsidRPr="008F3642">
              <w:rPr>
                <w:rFonts w:ascii="Arial" w:hAnsi="Arial"/>
                <w:sz w:val="18"/>
              </w:rPr>
              <w:t>NOTE: The UE performs registration and the RRC connection is released.</w:t>
            </w:r>
          </w:p>
        </w:tc>
        <w:tc>
          <w:tcPr>
            <w:tcW w:w="708" w:type="dxa"/>
            <w:tcBorders>
              <w:top w:val="single" w:sz="4" w:space="0" w:color="auto"/>
              <w:left w:val="single" w:sz="4" w:space="0" w:color="auto"/>
              <w:bottom w:val="single" w:sz="4" w:space="0" w:color="auto"/>
              <w:right w:val="single" w:sz="4" w:space="0" w:color="auto"/>
            </w:tcBorders>
            <w:hideMark/>
          </w:tcPr>
          <w:p w14:paraId="2645C76C"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left w:val="single" w:sz="4" w:space="0" w:color="auto"/>
              <w:bottom w:val="single" w:sz="4" w:space="0" w:color="auto"/>
              <w:right w:val="single" w:sz="4" w:space="0" w:color="auto"/>
            </w:tcBorders>
            <w:hideMark/>
          </w:tcPr>
          <w:p w14:paraId="5E003ECB" w14:textId="77777777" w:rsidR="00FF4AA0" w:rsidRPr="008F3642" w:rsidRDefault="00FF4AA0" w:rsidP="00FF4AA0">
            <w:pPr>
              <w:keepNext/>
              <w:keepLines/>
              <w:spacing w:after="0"/>
              <w:rPr>
                <w:rFonts w:ascii="Arial" w:hAnsi="Arial"/>
                <w:sz w:val="18"/>
              </w:rPr>
            </w:pPr>
            <w:r w:rsidRPr="008F3642">
              <w:rPr>
                <w:rFonts w:ascii="Arial" w:hAnsi="Arial"/>
                <w:sz w:val="18"/>
              </w:rPr>
              <w:t>-</w:t>
            </w:r>
          </w:p>
        </w:tc>
        <w:tc>
          <w:tcPr>
            <w:tcW w:w="567" w:type="dxa"/>
            <w:tcBorders>
              <w:top w:val="single" w:sz="4" w:space="0" w:color="auto"/>
              <w:left w:val="single" w:sz="4" w:space="0" w:color="auto"/>
              <w:bottom w:val="single" w:sz="4" w:space="0" w:color="auto"/>
              <w:right w:val="single" w:sz="4" w:space="0" w:color="auto"/>
            </w:tcBorders>
            <w:hideMark/>
          </w:tcPr>
          <w:p w14:paraId="4A75D34D"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c>
          <w:tcPr>
            <w:tcW w:w="850" w:type="dxa"/>
            <w:tcBorders>
              <w:top w:val="single" w:sz="4" w:space="0" w:color="auto"/>
              <w:left w:val="single" w:sz="4" w:space="0" w:color="auto"/>
              <w:bottom w:val="single" w:sz="4" w:space="0" w:color="auto"/>
              <w:right w:val="single" w:sz="4" w:space="0" w:color="auto"/>
            </w:tcBorders>
            <w:hideMark/>
          </w:tcPr>
          <w:p w14:paraId="25381DD8"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r>
      <w:tr w:rsidR="003D028C" w:rsidRPr="008F3642" w14:paraId="0CEC2C2A" w14:textId="77777777" w:rsidTr="000040F5">
        <w:tc>
          <w:tcPr>
            <w:tcW w:w="534" w:type="dxa"/>
            <w:tcBorders>
              <w:top w:val="single" w:sz="4" w:space="0" w:color="auto"/>
              <w:left w:val="single" w:sz="4" w:space="0" w:color="auto"/>
              <w:bottom w:val="single" w:sz="4" w:space="0" w:color="auto"/>
              <w:right w:val="single" w:sz="4" w:space="0" w:color="auto"/>
            </w:tcBorders>
          </w:tcPr>
          <w:p w14:paraId="79DDAA69" w14:textId="77777777" w:rsidR="003D028C" w:rsidRPr="008F3642" w:rsidRDefault="003D028C" w:rsidP="003D028C">
            <w:pPr>
              <w:keepNext/>
              <w:keepLines/>
              <w:spacing w:after="0"/>
              <w:jc w:val="center"/>
              <w:rPr>
                <w:rFonts w:ascii="Arial" w:hAnsi="Arial"/>
                <w:sz w:val="18"/>
              </w:rPr>
            </w:pPr>
            <w:r w:rsidRPr="008F3642">
              <w:rPr>
                <w:rFonts w:ascii="Arial" w:hAnsi="Arial"/>
                <w:sz w:val="18"/>
              </w:rPr>
              <w:t>-</w:t>
            </w:r>
          </w:p>
        </w:tc>
        <w:tc>
          <w:tcPr>
            <w:tcW w:w="3968" w:type="dxa"/>
            <w:tcBorders>
              <w:top w:val="single" w:sz="4" w:space="0" w:color="auto"/>
              <w:left w:val="single" w:sz="4" w:space="0" w:color="auto"/>
              <w:bottom w:val="single" w:sz="4" w:space="0" w:color="auto"/>
              <w:right w:val="single" w:sz="4" w:space="0" w:color="auto"/>
            </w:tcBorders>
          </w:tcPr>
          <w:p w14:paraId="47DF853D" w14:textId="77777777" w:rsidR="003D028C" w:rsidRPr="008F3642" w:rsidRDefault="003D028C" w:rsidP="003D028C">
            <w:pPr>
              <w:keepNext/>
              <w:keepLines/>
              <w:spacing w:after="0"/>
              <w:rPr>
                <w:rFonts w:ascii="Arial" w:hAnsi="Arial"/>
                <w:sz w:val="18"/>
              </w:rPr>
            </w:pPr>
            <w:r w:rsidRPr="008F3642">
              <w:rPr>
                <w:rFonts w:ascii="Arial" w:hAnsi="Arial"/>
                <w:sz w:val="18"/>
              </w:rPr>
              <w:t>EXCEPTION: Step 23Aa1 should be executed in case of FR2</w:t>
            </w:r>
          </w:p>
        </w:tc>
        <w:tc>
          <w:tcPr>
            <w:tcW w:w="708" w:type="dxa"/>
            <w:tcBorders>
              <w:top w:val="single" w:sz="4" w:space="0" w:color="auto"/>
              <w:left w:val="single" w:sz="4" w:space="0" w:color="auto"/>
              <w:bottom w:val="single" w:sz="4" w:space="0" w:color="auto"/>
              <w:right w:val="single" w:sz="4" w:space="0" w:color="auto"/>
            </w:tcBorders>
          </w:tcPr>
          <w:p w14:paraId="6507622E" w14:textId="77777777" w:rsidR="003D028C" w:rsidRPr="008F3642" w:rsidRDefault="003D028C" w:rsidP="003D028C">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left w:val="single" w:sz="4" w:space="0" w:color="auto"/>
              <w:bottom w:val="single" w:sz="4" w:space="0" w:color="auto"/>
              <w:right w:val="single" w:sz="4" w:space="0" w:color="auto"/>
            </w:tcBorders>
          </w:tcPr>
          <w:p w14:paraId="674E6390" w14:textId="77777777" w:rsidR="003D028C" w:rsidRPr="008F3642" w:rsidRDefault="003D028C" w:rsidP="003D028C">
            <w:pPr>
              <w:keepNext/>
              <w:keepLines/>
              <w:spacing w:after="0"/>
              <w:rPr>
                <w:rFonts w:ascii="Arial" w:hAnsi="Arial"/>
                <w:sz w:val="18"/>
              </w:rPr>
            </w:pPr>
            <w:r w:rsidRPr="008F3642">
              <w:rPr>
                <w:rFonts w:ascii="Arial" w:hAnsi="Arial"/>
                <w:sz w:val="18"/>
              </w:rPr>
              <w:t>-</w:t>
            </w:r>
          </w:p>
        </w:tc>
        <w:tc>
          <w:tcPr>
            <w:tcW w:w="567" w:type="dxa"/>
            <w:tcBorders>
              <w:top w:val="single" w:sz="4" w:space="0" w:color="auto"/>
              <w:left w:val="single" w:sz="4" w:space="0" w:color="auto"/>
              <w:bottom w:val="single" w:sz="4" w:space="0" w:color="auto"/>
              <w:right w:val="single" w:sz="4" w:space="0" w:color="auto"/>
            </w:tcBorders>
          </w:tcPr>
          <w:p w14:paraId="454E77E2" w14:textId="77777777" w:rsidR="003D028C" w:rsidRPr="008F3642" w:rsidRDefault="003D028C" w:rsidP="003D028C">
            <w:pPr>
              <w:keepNext/>
              <w:keepLines/>
              <w:spacing w:after="0"/>
              <w:jc w:val="center"/>
              <w:rPr>
                <w:rFonts w:ascii="Arial" w:hAnsi="Arial"/>
                <w:sz w:val="18"/>
              </w:rPr>
            </w:pPr>
            <w:r w:rsidRPr="008F3642">
              <w:rPr>
                <w:rFonts w:ascii="Arial" w:hAnsi="Arial"/>
                <w:sz w:val="18"/>
              </w:rPr>
              <w:t>-</w:t>
            </w:r>
          </w:p>
        </w:tc>
        <w:tc>
          <w:tcPr>
            <w:tcW w:w="850" w:type="dxa"/>
            <w:tcBorders>
              <w:top w:val="single" w:sz="4" w:space="0" w:color="auto"/>
              <w:left w:val="single" w:sz="4" w:space="0" w:color="auto"/>
              <w:bottom w:val="single" w:sz="4" w:space="0" w:color="auto"/>
              <w:right w:val="single" w:sz="4" w:space="0" w:color="auto"/>
            </w:tcBorders>
          </w:tcPr>
          <w:p w14:paraId="6E59FA81" w14:textId="77777777" w:rsidR="003D028C" w:rsidRPr="008F3642" w:rsidRDefault="003D028C" w:rsidP="003D028C">
            <w:pPr>
              <w:keepNext/>
              <w:keepLines/>
              <w:spacing w:after="0"/>
              <w:jc w:val="center"/>
              <w:rPr>
                <w:rFonts w:ascii="Arial" w:hAnsi="Arial"/>
                <w:sz w:val="18"/>
              </w:rPr>
            </w:pPr>
            <w:r w:rsidRPr="008F3642">
              <w:rPr>
                <w:rFonts w:ascii="Arial" w:hAnsi="Arial"/>
                <w:sz w:val="18"/>
              </w:rPr>
              <w:t>-</w:t>
            </w:r>
          </w:p>
        </w:tc>
      </w:tr>
      <w:tr w:rsidR="003D028C" w:rsidRPr="008F3642" w14:paraId="761F2F98" w14:textId="77777777" w:rsidTr="000040F5">
        <w:tc>
          <w:tcPr>
            <w:tcW w:w="534" w:type="dxa"/>
            <w:tcBorders>
              <w:top w:val="single" w:sz="4" w:space="0" w:color="auto"/>
              <w:left w:val="single" w:sz="4" w:space="0" w:color="auto"/>
              <w:bottom w:val="single" w:sz="4" w:space="0" w:color="auto"/>
              <w:right w:val="single" w:sz="4" w:space="0" w:color="auto"/>
            </w:tcBorders>
          </w:tcPr>
          <w:p w14:paraId="5B670021" w14:textId="77777777" w:rsidR="003D028C" w:rsidRPr="008F3642" w:rsidRDefault="003D028C" w:rsidP="003D028C">
            <w:pPr>
              <w:keepNext/>
              <w:keepLines/>
              <w:spacing w:after="0"/>
              <w:jc w:val="center"/>
              <w:rPr>
                <w:rFonts w:ascii="Arial" w:hAnsi="Arial"/>
                <w:sz w:val="18"/>
              </w:rPr>
            </w:pPr>
            <w:r w:rsidRPr="008F3642">
              <w:rPr>
                <w:rFonts w:ascii="Arial" w:hAnsi="Arial"/>
                <w:sz w:val="18"/>
              </w:rPr>
              <w:t>23Aa1</w:t>
            </w:r>
          </w:p>
        </w:tc>
        <w:tc>
          <w:tcPr>
            <w:tcW w:w="3968" w:type="dxa"/>
            <w:tcBorders>
              <w:top w:val="single" w:sz="4" w:space="0" w:color="auto"/>
              <w:left w:val="single" w:sz="4" w:space="0" w:color="auto"/>
              <w:bottom w:val="single" w:sz="4" w:space="0" w:color="auto"/>
              <w:right w:val="single" w:sz="4" w:space="0" w:color="auto"/>
            </w:tcBorders>
          </w:tcPr>
          <w:p w14:paraId="197CC6A9" w14:textId="77777777" w:rsidR="003D028C" w:rsidRPr="008F3642" w:rsidRDefault="003D028C" w:rsidP="003D028C">
            <w:pPr>
              <w:keepNext/>
              <w:keepLines/>
              <w:spacing w:after="0"/>
              <w:rPr>
                <w:rFonts w:ascii="Arial" w:hAnsi="Arial"/>
                <w:sz w:val="18"/>
              </w:rPr>
            </w:pPr>
            <w:r w:rsidRPr="008F3642">
              <w:rPr>
                <w:rFonts w:ascii="Arial" w:hAnsi="Arial"/>
                <w:sz w:val="18"/>
                <w:lang w:eastAsia="zh-CN"/>
              </w:rPr>
              <w:t>SS change NR Cell 1 SIB1 with modification of Qrxlevmin.</w:t>
            </w:r>
          </w:p>
        </w:tc>
        <w:tc>
          <w:tcPr>
            <w:tcW w:w="708" w:type="dxa"/>
            <w:tcBorders>
              <w:top w:val="single" w:sz="4" w:space="0" w:color="auto"/>
              <w:left w:val="single" w:sz="4" w:space="0" w:color="auto"/>
              <w:bottom w:val="single" w:sz="4" w:space="0" w:color="auto"/>
              <w:right w:val="single" w:sz="4" w:space="0" w:color="auto"/>
            </w:tcBorders>
          </w:tcPr>
          <w:p w14:paraId="62DDFE9C" w14:textId="77777777" w:rsidR="003D028C" w:rsidRPr="008F3642" w:rsidRDefault="003D028C" w:rsidP="003D028C">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left w:val="single" w:sz="4" w:space="0" w:color="auto"/>
              <w:bottom w:val="single" w:sz="4" w:space="0" w:color="auto"/>
              <w:right w:val="single" w:sz="4" w:space="0" w:color="auto"/>
            </w:tcBorders>
          </w:tcPr>
          <w:p w14:paraId="797D8FDE" w14:textId="77777777" w:rsidR="003D028C" w:rsidRPr="008F3642" w:rsidRDefault="003D028C" w:rsidP="003D028C">
            <w:pPr>
              <w:keepNext/>
              <w:keepLines/>
              <w:spacing w:after="0"/>
              <w:rPr>
                <w:rFonts w:ascii="Arial" w:hAnsi="Arial"/>
                <w:sz w:val="18"/>
              </w:rPr>
            </w:pPr>
            <w:r w:rsidRPr="008F3642">
              <w:rPr>
                <w:rFonts w:ascii="Arial" w:hAnsi="Arial"/>
                <w:sz w:val="18"/>
              </w:rPr>
              <w:t>-</w:t>
            </w:r>
          </w:p>
        </w:tc>
        <w:tc>
          <w:tcPr>
            <w:tcW w:w="567" w:type="dxa"/>
            <w:tcBorders>
              <w:top w:val="single" w:sz="4" w:space="0" w:color="auto"/>
              <w:left w:val="single" w:sz="4" w:space="0" w:color="auto"/>
              <w:bottom w:val="single" w:sz="4" w:space="0" w:color="auto"/>
              <w:right w:val="single" w:sz="4" w:space="0" w:color="auto"/>
            </w:tcBorders>
          </w:tcPr>
          <w:p w14:paraId="610538C0" w14:textId="77777777" w:rsidR="003D028C" w:rsidRPr="008F3642" w:rsidRDefault="003D028C" w:rsidP="003D028C">
            <w:pPr>
              <w:keepNext/>
              <w:keepLines/>
              <w:spacing w:after="0"/>
              <w:jc w:val="center"/>
              <w:rPr>
                <w:rFonts w:ascii="Arial" w:hAnsi="Arial"/>
                <w:sz w:val="18"/>
              </w:rPr>
            </w:pPr>
            <w:r w:rsidRPr="008F3642">
              <w:rPr>
                <w:rFonts w:ascii="Arial" w:hAnsi="Arial"/>
                <w:sz w:val="18"/>
              </w:rPr>
              <w:t>-</w:t>
            </w:r>
          </w:p>
        </w:tc>
        <w:tc>
          <w:tcPr>
            <w:tcW w:w="850" w:type="dxa"/>
            <w:tcBorders>
              <w:top w:val="single" w:sz="4" w:space="0" w:color="auto"/>
              <w:left w:val="single" w:sz="4" w:space="0" w:color="auto"/>
              <w:bottom w:val="single" w:sz="4" w:space="0" w:color="auto"/>
              <w:right w:val="single" w:sz="4" w:space="0" w:color="auto"/>
            </w:tcBorders>
          </w:tcPr>
          <w:p w14:paraId="205EF664" w14:textId="77777777" w:rsidR="003D028C" w:rsidRPr="008F3642" w:rsidRDefault="003D028C" w:rsidP="003D028C">
            <w:pPr>
              <w:keepNext/>
              <w:keepLines/>
              <w:spacing w:after="0"/>
              <w:jc w:val="center"/>
              <w:rPr>
                <w:rFonts w:ascii="Arial" w:hAnsi="Arial"/>
                <w:sz w:val="18"/>
              </w:rPr>
            </w:pPr>
            <w:r w:rsidRPr="008F3642">
              <w:rPr>
                <w:rFonts w:ascii="Arial" w:hAnsi="Arial"/>
                <w:sz w:val="18"/>
              </w:rPr>
              <w:t>-</w:t>
            </w:r>
          </w:p>
        </w:tc>
      </w:tr>
      <w:tr w:rsidR="00FF4AA0" w:rsidRPr="008F3642" w14:paraId="1093D9F5" w14:textId="77777777" w:rsidTr="000040F5">
        <w:tc>
          <w:tcPr>
            <w:tcW w:w="534" w:type="dxa"/>
            <w:tcBorders>
              <w:top w:val="single" w:sz="4" w:space="0" w:color="auto"/>
              <w:left w:val="single" w:sz="4" w:space="0" w:color="auto"/>
              <w:bottom w:val="single" w:sz="4" w:space="0" w:color="auto"/>
              <w:right w:val="single" w:sz="4" w:space="0" w:color="auto"/>
            </w:tcBorders>
          </w:tcPr>
          <w:p w14:paraId="2571CF2F" w14:textId="77777777" w:rsidR="00FF4AA0" w:rsidRPr="008F3642" w:rsidRDefault="00FF4AA0" w:rsidP="00FF4AA0">
            <w:pPr>
              <w:keepNext/>
              <w:keepLines/>
              <w:spacing w:after="0"/>
              <w:jc w:val="center"/>
              <w:rPr>
                <w:rFonts w:ascii="Arial" w:hAnsi="Arial"/>
                <w:sz w:val="18"/>
              </w:rPr>
            </w:pPr>
            <w:r w:rsidRPr="008F3642">
              <w:rPr>
                <w:rFonts w:ascii="Arial" w:hAnsi="Arial"/>
                <w:sz w:val="18"/>
              </w:rPr>
              <w:t>24</w:t>
            </w:r>
          </w:p>
        </w:tc>
        <w:tc>
          <w:tcPr>
            <w:tcW w:w="3968" w:type="dxa"/>
            <w:tcBorders>
              <w:top w:val="single" w:sz="4" w:space="0" w:color="auto"/>
              <w:left w:val="single" w:sz="4" w:space="0" w:color="auto"/>
              <w:bottom w:val="single" w:sz="4" w:space="0" w:color="auto"/>
              <w:right w:val="single" w:sz="4" w:space="0" w:color="auto"/>
            </w:tcBorders>
          </w:tcPr>
          <w:p w14:paraId="1A260662" w14:textId="77777777" w:rsidR="00FF4AA0" w:rsidRPr="008F3642" w:rsidRDefault="00FF4AA0" w:rsidP="00FF4AA0">
            <w:pPr>
              <w:keepNext/>
              <w:keepLines/>
              <w:spacing w:after="0"/>
              <w:rPr>
                <w:rFonts w:ascii="Arial" w:hAnsi="Arial"/>
                <w:sz w:val="18"/>
              </w:rPr>
            </w:pPr>
            <w:r w:rsidRPr="008F3642">
              <w:rPr>
                <w:rFonts w:ascii="Arial" w:hAnsi="Arial"/>
                <w:sz w:val="18"/>
              </w:rPr>
              <w:t>The SS changes SS/PBCH</w:t>
            </w:r>
          </w:p>
          <w:p w14:paraId="3FCF9BF1" w14:textId="77777777" w:rsidR="00FF4AA0" w:rsidRPr="008F3642" w:rsidRDefault="00FF4AA0" w:rsidP="00FF4AA0">
            <w:pPr>
              <w:keepNext/>
              <w:keepLines/>
              <w:spacing w:after="0"/>
              <w:rPr>
                <w:rFonts w:ascii="Arial" w:hAnsi="Arial"/>
                <w:sz w:val="18"/>
              </w:rPr>
            </w:pPr>
            <w:r w:rsidRPr="008F3642">
              <w:rPr>
                <w:rFonts w:ascii="Arial" w:hAnsi="Arial"/>
                <w:sz w:val="18"/>
              </w:rPr>
              <w:t xml:space="preserve"> EPRE level of NR Cell 11 according to the row "T3" in table 6.1.2.1.3.2-1/2.</w:t>
            </w:r>
          </w:p>
        </w:tc>
        <w:tc>
          <w:tcPr>
            <w:tcW w:w="708" w:type="dxa"/>
            <w:tcBorders>
              <w:top w:val="single" w:sz="4" w:space="0" w:color="auto"/>
              <w:left w:val="single" w:sz="4" w:space="0" w:color="auto"/>
              <w:bottom w:val="single" w:sz="4" w:space="0" w:color="auto"/>
              <w:right w:val="single" w:sz="4" w:space="0" w:color="auto"/>
            </w:tcBorders>
          </w:tcPr>
          <w:p w14:paraId="1A9E4B30"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left w:val="single" w:sz="4" w:space="0" w:color="auto"/>
              <w:bottom w:val="single" w:sz="4" w:space="0" w:color="auto"/>
              <w:right w:val="single" w:sz="4" w:space="0" w:color="auto"/>
            </w:tcBorders>
          </w:tcPr>
          <w:p w14:paraId="45B733B9" w14:textId="77777777" w:rsidR="00FF4AA0" w:rsidRPr="008F3642" w:rsidRDefault="00FF4AA0" w:rsidP="00FF4AA0">
            <w:pPr>
              <w:keepNext/>
              <w:keepLines/>
              <w:spacing w:after="0"/>
              <w:rPr>
                <w:rFonts w:ascii="Arial" w:hAnsi="Arial"/>
                <w:sz w:val="18"/>
              </w:rPr>
            </w:pPr>
            <w:r w:rsidRPr="008F3642">
              <w:rPr>
                <w:rFonts w:ascii="Arial" w:hAnsi="Arial"/>
                <w:sz w:val="18"/>
              </w:rPr>
              <w:t>-</w:t>
            </w:r>
          </w:p>
        </w:tc>
        <w:tc>
          <w:tcPr>
            <w:tcW w:w="567" w:type="dxa"/>
            <w:tcBorders>
              <w:top w:val="single" w:sz="4" w:space="0" w:color="auto"/>
              <w:left w:val="single" w:sz="4" w:space="0" w:color="auto"/>
              <w:bottom w:val="single" w:sz="4" w:space="0" w:color="auto"/>
              <w:right w:val="single" w:sz="4" w:space="0" w:color="auto"/>
            </w:tcBorders>
          </w:tcPr>
          <w:p w14:paraId="20481E65"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c>
          <w:tcPr>
            <w:tcW w:w="850" w:type="dxa"/>
            <w:tcBorders>
              <w:top w:val="single" w:sz="4" w:space="0" w:color="auto"/>
              <w:left w:val="single" w:sz="4" w:space="0" w:color="auto"/>
              <w:bottom w:val="single" w:sz="4" w:space="0" w:color="auto"/>
              <w:right w:val="single" w:sz="4" w:space="0" w:color="auto"/>
            </w:tcBorders>
          </w:tcPr>
          <w:p w14:paraId="09C2C889"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r>
      <w:tr w:rsidR="00FF4AA0" w:rsidRPr="008F3642" w14:paraId="77B1881D" w14:textId="77777777" w:rsidTr="000040F5">
        <w:tc>
          <w:tcPr>
            <w:tcW w:w="534" w:type="dxa"/>
            <w:tcBorders>
              <w:top w:val="single" w:sz="4" w:space="0" w:color="auto"/>
              <w:left w:val="single" w:sz="4" w:space="0" w:color="auto"/>
              <w:bottom w:val="single" w:sz="4" w:space="0" w:color="auto"/>
              <w:right w:val="single" w:sz="4" w:space="0" w:color="auto"/>
            </w:tcBorders>
          </w:tcPr>
          <w:p w14:paraId="131D4999" w14:textId="77777777" w:rsidR="00FF4AA0" w:rsidRPr="008F3642" w:rsidRDefault="00FF4AA0" w:rsidP="00FF4AA0">
            <w:pPr>
              <w:keepNext/>
              <w:keepLines/>
              <w:spacing w:after="0"/>
              <w:jc w:val="center"/>
              <w:rPr>
                <w:rFonts w:ascii="Arial" w:hAnsi="Arial"/>
                <w:sz w:val="18"/>
              </w:rPr>
            </w:pPr>
            <w:r w:rsidRPr="008F3642">
              <w:rPr>
                <w:rFonts w:ascii="Arial" w:hAnsi="Arial"/>
                <w:sz w:val="18"/>
              </w:rPr>
              <w:t>25-31</w:t>
            </w:r>
          </w:p>
        </w:tc>
        <w:tc>
          <w:tcPr>
            <w:tcW w:w="3968" w:type="dxa"/>
            <w:tcBorders>
              <w:top w:val="single" w:sz="4" w:space="0" w:color="auto"/>
              <w:left w:val="single" w:sz="4" w:space="0" w:color="auto"/>
              <w:bottom w:val="single" w:sz="4" w:space="0" w:color="auto"/>
              <w:right w:val="single" w:sz="4" w:space="0" w:color="auto"/>
            </w:tcBorders>
          </w:tcPr>
          <w:p w14:paraId="659D31E5" w14:textId="213FFF69" w:rsidR="00FF4AA0" w:rsidRPr="008F3642" w:rsidRDefault="00FF4AA0" w:rsidP="00FF4AA0">
            <w:pPr>
              <w:keepNext/>
              <w:keepLines/>
              <w:spacing w:after="0"/>
              <w:rPr>
                <w:rFonts w:ascii="Arial" w:hAnsi="Arial"/>
                <w:sz w:val="18"/>
                <w:lang w:eastAsia="zh-CN"/>
              </w:rPr>
            </w:pPr>
            <w:r w:rsidRPr="008F3642">
              <w:rPr>
                <w:rFonts w:ascii="Arial" w:hAnsi="Arial"/>
                <w:sz w:val="18"/>
              </w:rPr>
              <w:t>Check: Does the test result of generic test procedure in TS 38.508-1 [4] clause 4.9.5 indicate that the UE is camped on NR Cell 11?</w:t>
            </w:r>
          </w:p>
          <w:p w14:paraId="5A900AB0" w14:textId="77777777" w:rsidR="00FF4AA0" w:rsidRPr="008F3642" w:rsidRDefault="00FF4AA0" w:rsidP="00FF4AA0">
            <w:pPr>
              <w:keepNext/>
              <w:keepLines/>
              <w:spacing w:after="0"/>
              <w:rPr>
                <w:rFonts w:ascii="Arial" w:hAnsi="Arial"/>
                <w:sz w:val="18"/>
              </w:rPr>
            </w:pPr>
            <w:r w:rsidRPr="008F3642">
              <w:rPr>
                <w:rFonts w:ascii="Arial" w:hAnsi="Arial"/>
                <w:sz w:val="18"/>
              </w:rPr>
              <w:t>NOTE 1: The UE performs registration and the RRC connection is released.</w:t>
            </w:r>
          </w:p>
        </w:tc>
        <w:tc>
          <w:tcPr>
            <w:tcW w:w="708" w:type="dxa"/>
            <w:tcBorders>
              <w:top w:val="single" w:sz="4" w:space="0" w:color="auto"/>
              <w:left w:val="single" w:sz="4" w:space="0" w:color="auto"/>
              <w:bottom w:val="single" w:sz="4" w:space="0" w:color="auto"/>
              <w:right w:val="single" w:sz="4" w:space="0" w:color="auto"/>
            </w:tcBorders>
          </w:tcPr>
          <w:p w14:paraId="62F6DC60" w14:textId="77777777" w:rsidR="00FF4AA0" w:rsidRPr="008F3642" w:rsidRDefault="00FF4AA0" w:rsidP="00FF4AA0">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left w:val="single" w:sz="4" w:space="0" w:color="auto"/>
              <w:bottom w:val="single" w:sz="4" w:space="0" w:color="auto"/>
              <w:right w:val="single" w:sz="4" w:space="0" w:color="auto"/>
            </w:tcBorders>
          </w:tcPr>
          <w:p w14:paraId="337131EE" w14:textId="77777777" w:rsidR="00FF4AA0" w:rsidRPr="008F3642" w:rsidRDefault="00FF4AA0" w:rsidP="00FF4AA0">
            <w:pPr>
              <w:keepNext/>
              <w:keepLines/>
              <w:spacing w:after="0"/>
              <w:rPr>
                <w:rFonts w:ascii="Arial" w:hAnsi="Arial"/>
                <w:sz w:val="18"/>
              </w:rPr>
            </w:pPr>
            <w:r w:rsidRPr="008F3642">
              <w:rPr>
                <w:rFonts w:ascii="Arial" w:hAnsi="Arial"/>
                <w:sz w:val="18"/>
                <w:lang w:eastAsia="zh-CN"/>
              </w:rPr>
              <w:t xml:space="preserve">- </w:t>
            </w:r>
          </w:p>
        </w:tc>
        <w:tc>
          <w:tcPr>
            <w:tcW w:w="567" w:type="dxa"/>
            <w:tcBorders>
              <w:top w:val="single" w:sz="4" w:space="0" w:color="auto"/>
              <w:left w:val="single" w:sz="4" w:space="0" w:color="auto"/>
              <w:bottom w:val="single" w:sz="4" w:space="0" w:color="auto"/>
              <w:right w:val="single" w:sz="4" w:space="0" w:color="auto"/>
            </w:tcBorders>
          </w:tcPr>
          <w:p w14:paraId="1895563F" w14:textId="77777777" w:rsidR="00FF4AA0" w:rsidRPr="008F3642" w:rsidRDefault="00FF4AA0" w:rsidP="00FF4AA0">
            <w:pPr>
              <w:keepNext/>
              <w:keepLines/>
              <w:spacing w:after="0"/>
              <w:jc w:val="center"/>
              <w:rPr>
                <w:rFonts w:ascii="Arial" w:hAnsi="Arial"/>
                <w:sz w:val="18"/>
              </w:rPr>
            </w:pPr>
            <w:r w:rsidRPr="008F3642">
              <w:rPr>
                <w:rFonts w:ascii="Arial" w:hAnsi="Arial"/>
                <w:sz w:val="18"/>
              </w:rPr>
              <w:t>3</w:t>
            </w:r>
          </w:p>
        </w:tc>
        <w:tc>
          <w:tcPr>
            <w:tcW w:w="850" w:type="dxa"/>
            <w:tcBorders>
              <w:top w:val="single" w:sz="4" w:space="0" w:color="auto"/>
              <w:left w:val="single" w:sz="4" w:space="0" w:color="auto"/>
              <w:bottom w:val="single" w:sz="4" w:space="0" w:color="auto"/>
              <w:right w:val="single" w:sz="4" w:space="0" w:color="auto"/>
            </w:tcBorders>
          </w:tcPr>
          <w:p w14:paraId="341A801C" w14:textId="4C70BD53" w:rsidR="00FF4AA0" w:rsidRPr="008F3642" w:rsidRDefault="00A1254E" w:rsidP="00FF4AA0">
            <w:pPr>
              <w:keepNext/>
              <w:keepLines/>
              <w:spacing w:after="0"/>
              <w:jc w:val="center"/>
              <w:rPr>
                <w:rFonts w:ascii="Arial" w:hAnsi="Arial"/>
                <w:sz w:val="18"/>
              </w:rPr>
            </w:pPr>
            <w:r w:rsidRPr="008F3642">
              <w:rPr>
                <w:rFonts w:ascii="Arial" w:hAnsi="Arial"/>
                <w:sz w:val="18"/>
              </w:rPr>
              <w:t>-</w:t>
            </w:r>
          </w:p>
        </w:tc>
      </w:tr>
      <w:tr w:rsidR="00205405" w:rsidRPr="008F3642" w14:paraId="5709288A" w14:textId="77777777" w:rsidTr="000040F5">
        <w:tc>
          <w:tcPr>
            <w:tcW w:w="534" w:type="dxa"/>
            <w:tcBorders>
              <w:top w:val="single" w:sz="4" w:space="0" w:color="auto"/>
              <w:left w:val="single" w:sz="4" w:space="0" w:color="auto"/>
              <w:bottom w:val="single" w:sz="4" w:space="0" w:color="auto"/>
              <w:right w:val="single" w:sz="4" w:space="0" w:color="auto"/>
            </w:tcBorders>
          </w:tcPr>
          <w:p w14:paraId="5999990C" w14:textId="436851B4" w:rsidR="00205405" w:rsidRPr="008F3642" w:rsidRDefault="00205405" w:rsidP="00205405">
            <w:pPr>
              <w:keepNext/>
              <w:keepLines/>
              <w:spacing w:after="0"/>
              <w:jc w:val="center"/>
              <w:rPr>
                <w:rFonts w:ascii="Arial" w:hAnsi="Arial"/>
                <w:sz w:val="18"/>
              </w:rPr>
            </w:pPr>
            <w:r w:rsidRPr="005C2EB0">
              <w:rPr>
                <w:rFonts w:ascii="Arial" w:hAnsi="Arial"/>
                <w:sz w:val="18"/>
                <w:lang w:eastAsia="zh-CN"/>
              </w:rPr>
              <w:t>-</w:t>
            </w:r>
          </w:p>
        </w:tc>
        <w:tc>
          <w:tcPr>
            <w:tcW w:w="3968" w:type="dxa"/>
            <w:tcBorders>
              <w:top w:val="single" w:sz="4" w:space="0" w:color="auto"/>
              <w:left w:val="single" w:sz="4" w:space="0" w:color="auto"/>
              <w:bottom w:val="single" w:sz="4" w:space="0" w:color="auto"/>
              <w:right w:val="single" w:sz="4" w:space="0" w:color="auto"/>
            </w:tcBorders>
          </w:tcPr>
          <w:p w14:paraId="74914A7B" w14:textId="14133BA9" w:rsidR="00205405" w:rsidRPr="008F3642" w:rsidRDefault="00205405" w:rsidP="00205405">
            <w:pPr>
              <w:keepNext/>
              <w:keepLines/>
              <w:spacing w:after="0"/>
              <w:rPr>
                <w:rFonts w:ascii="Arial" w:hAnsi="Arial"/>
                <w:sz w:val="18"/>
              </w:rPr>
            </w:pPr>
            <w:r w:rsidRPr="005C2EB0">
              <w:rPr>
                <w:rFonts w:ascii="Arial" w:hAnsi="Arial"/>
                <w:sz w:val="18"/>
              </w:rPr>
              <w:t>EXCEPTION: Steps 32-34 are not applicable when pc_SNPN_only is set to TRUE.</w:t>
            </w:r>
          </w:p>
        </w:tc>
        <w:tc>
          <w:tcPr>
            <w:tcW w:w="708" w:type="dxa"/>
            <w:tcBorders>
              <w:top w:val="single" w:sz="4" w:space="0" w:color="auto"/>
              <w:left w:val="single" w:sz="4" w:space="0" w:color="auto"/>
              <w:bottom w:val="single" w:sz="4" w:space="0" w:color="auto"/>
              <w:right w:val="single" w:sz="4" w:space="0" w:color="auto"/>
            </w:tcBorders>
          </w:tcPr>
          <w:p w14:paraId="04E34AD2" w14:textId="40E490FF" w:rsidR="00205405" w:rsidRPr="008F3642" w:rsidRDefault="00205405" w:rsidP="00205405">
            <w:pPr>
              <w:keepNext/>
              <w:keepLines/>
              <w:spacing w:after="0"/>
              <w:jc w:val="center"/>
              <w:rPr>
                <w:rFonts w:ascii="Arial" w:hAnsi="Arial"/>
                <w:sz w:val="18"/>
              </w:rPr>
            </w:pPr>
            <w:r w:rsidRPr="005C2EB0">
              <w:rPr>
                <w:rFonts w:ascii="Arial" w:hAnsi="Arial"/>
                <w:sz w:val="18"/>
              </w:rPr>
              <w:t>-</w:t>
            </w:r>
          </w:p>
        </w:tc>
        <w:tc>
          <w:tcPr>
            <w:tcW w:w="2976" w:type="dxa"/>
            <w:tcBorders>
              <w:top w:val="single" w:sz="4" w:space="0" w:color="auto"/>
              <w:left w:val="single" w:sz="4" w:space="0" w:color="auto"/>
              <w:bottom w:val="single" w:sz="4" w:space="0" w:color="auto"/>
              <w:right w:val="single" w:sz="4" w:space="0" w:color="auto"/>
            </w:tcBorders>
          </w:tcPr>
          <w:p w14:paraId="1EBA10C4" w14:textId="1B9B4EDF" w:rsidR="00205405" w:rsidRPr="008F3642" w:rsidRDefault="00205405" w:rsidP="00205405">
            <w:pPr>
              <w:keepNext/>
              <w:keepLines/>
              <w:spacing w:after="0"/>
              <w:rPr>
                <w:rFonts w:ascii="Arial" w:hAnsi="Arial"/>
                <w:sz w:val="18"/>
                <w:lang w:eastAsia="zh-CN"/>
              </w:rPr>
            </w:pPr>
            <w:r w:rsidRPr="005C2EB0">
              <w:rPr>
                <w:iCs/>
              </w:rPr>
              <w:t>-</w:t>
            </w:r>
          </w:p>
        </w:tc>
        <w:tc>
          <w:tcPr>
            <w:tcW w:w="567" w:type="dxa"/>
            <w:tcBorders>
              <w:top w:val="single" w:sz="4" w:space="0" w:color="auto"/>
              <w:left w:val="single" w:sz="4" w:space="0" w:color="auto"/>
              <w:bottom w:val="single" w:sz="4" w:space="0" w:color="auto"/>
              <w:right w:val="single" w:sz="4" w:space="0" w:color="auto"/>
            </w:tcBorders>
          </w:tcPr>
          <w:p w14:paraId="6321E4B3" w14:textId="302D7863" w:rsidR="00205405" w:rsidRPr="008F3642" w:rsidRDefault="00205405" w:rsidP="00205405">
            <w:pPr>
              <w:keepNext/>
              <w:keepLines/>
              <w:spacing w:after="0"/>
              <w:jc w:val="center"/>
              <w:rPr>
                <w:rFonts w:ascii="Arial" w:hAnsi="Arial"/>
                <w:sz w:val="18"/>
              </w:rPr>
            </w:pPr>
            <w:r w:rsidRPr="005C2EB0">
              <w:rPr>
                <w:lang w:eastAsia="zh-CN"/>
              </w:rPr>
              <w:t>-</w:t>
            </w:r>
          </w:p>
        </w:tc>
        <w:tc>
          <w:tcPr>
            <w:tcW w:w="850" w:type="dxa"/>
            <w:tcBorders>
              <w:top w:val="single" w:sz="4" w:space="0" w:color="auto"/>
              <w:left w:val="single" w:sz="4" w:space="0" w:color="auto"/>
              <w:bottom w:val="single" w:sz="4" w:space="0" w:color="auto"/>
              <w:right w:val="single" w:sz="4" w:space="0" w:color="auto"/>
            </w:tcBorders>
          </w:tcPr>
          <w:p w14:paraId="264F9B65" w14:textId="5B702A5B" w:rsidR="00205405" w:rsidRPr="008F3642" w:rsidRDefault="00205405" w:rsidP="00205405">
            <w:pPr>
              <w:keepNext/>
              <w:keepLines/>
              <w:spacing w:after="0"/>
              <w:jc w:val="center"/>
              <w:rPr>
                <w:rFonts w:ascii="Arial" w:hAnsi="Arial"/>
                <w:sz w:val="18"/>
              </w:rPr>
            </w:pPr>
            <w:r w:rsidRPr="005C2EB0">
              <w:rPr>
                <w:lang w:eastAsia="zh-CN"/>
              </w:rPr>
              <w:t>-</w:t>
            </w:r>
          </w:p>
        </w:tc>
      </w:tr>
      <w:tr w:rsidR="00205405" w:rsidRPr="008F3642" w14:paraId="4A73D3D5" w14:textId="77777777" w:rsidTr="000040F5">
        <w:tc>
          <w:tcPr>
            <w:tcW w:w="534" w:type="dxa"/>
            <w:tcBorders>
              <w:top w:val="single" w:sz="4" w:space="0" w:color="auto"/>
              <w:left w:val="single" w:sz="4" w:space="0" w:color="auto"/>
              <w:bottom w:val="single" w:sz="4" w:space="0" w:color="auto"/>
              <w:right w:val="single" w:sz="4" w:space="0" w:color="auto"/>
            </w:tcBorders>
          </w:tcPr>
          <w:p w14:paraId="70BFA77C" w14:textId="77777777" w:rsidR="00205405" w:rsidRPr="008F3642" w:rsidRDefault="00205405" w:rsidP="00205405">
            <w:pPr>
              <w:keepNext/>
              <w:keepLines/>
              <w:spacing w:after="0"/>
              <w:jc w:val="center"/>
              <w:rPr>
                <w:rFonts w:ascii="Arial" w:hAnsi="Arial"/>
                <w:sz w:val="18"/>
                <w:lang w:eastAsia="zh-CN"/>
              </w:rPr>
            </w:pPr>
            <w:r w:rsidRPr="008F3642">
              <w:rPr>
                <w:rFonts w:ascii="Arial" w:hAnsi="Arial"/>
                <w:sz w:val="18"/>
                <w:lang w:eastAsia="zh-CN"/>
              </w:rPr>
              <w:t>32</w:t>
            </w:r>
          </w:p>
        </w:tc>
        <w:tc>
          <w:tcPr>
            <w:tcW w:w="3968" w:type="dxa"/>
            <w:tcBorders>
              <w:top w:val="single" w:sz="4" w:space="0" w:color="auto"/>
              <w:left w:val="single" w:sz="4" w:space="0" w:color="auto"/>
              <w:bottom w:val="single" w:sz="4" w:space="0" w:color="auto"/>
              <w:right w:val="single" w:sz="4" w:space="0" w:color="auto"/>
            </w:tcBorders>
          </w:tcPr>
          <w:p w14:paraId="03893012" w14:textId="5DBD4DFE" w:rsidR="00205405" w:rsidRPr="008F3642" w:rsidRDefault="00205405" w:rsidP="00205405">
            <w:pPr>
              <w:keepNext/>
              <w:keepLines/>
              <w:spacing w:after="0"/>
              <w:rPr>
                <w:rFonts w:ascii="Arial" w:hAnsi="Arial"/>
                <w:sz w:val="18"/>
                <w:lang w:eastAsia="zh-CN"/>
              </w:rPr>
            </w:pPr>
            <w:r w:rsidRPr="008F3642">
              <w:rPr>
                <w:rFonts w:ascii="Arial" w:hAnsi="Arial"/>
                <w:sz w:val="18"/>
                <w:lang w:eastAsia="zh-CN"/>
              </w:rPr>
              <w:t>SS change NR Cell 1 SIB1.</w:t>
            </w:r>
          </w:p>
        </w:tc>
        <w:tc>
          <w:tcPr>
            <w:tcW w:w="708" w:type="dxa"/>
            <w:tcBorders>
              <w:top w:val="single" w:sz="4" w:space="0" w:color="auto"/>
              <w:left w:val="single" w:sz="4" w:space="0" w:color="auto"/>
              <w:bottom w:val="single" w:sz="4" w:space="0" w:color="auto"/>
              <w:right w:val="single" w:sz="4" w:space="0" w:color="auto"/>
            </w:tcBorders>
          </w:tcPr>
          <w:p w14:paraId="4105C4EE" w14:textId="77777777" w:rsidR="00205405" w:rsidRPr="008F3642" w:rsidRDefault="00205405" w:rsidP="00205405">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left w:val="single" w:sz="4" w:space="0" w:color="auto"/>
              <w:bottom w:val="single" w:sz="4" w:space="0" w:color="auto"/>
              <w:right w:val="single" w:sz="4" w:space="0" w:color="auto"/>
            </w:tcBorders>
          </w:tcPr>
          <w:p w14:paraId="1560C69D" w14:textId="77777777" w:rsidR="00205405" w:rsidRPr="008F3642" w:rsidRDefault="00205405" w:rsidP="00205405">
            <w:pPr>
              <w:keepNext/>
              <w:keepLines/>
              <w:spacing w:after="0"/>
              <w:rPr>
                <w:rFonts w:ascii="Arial" w:hAnsi="Arial"/>
                <w:sz w:val="18"/>
                <w:lang w:eastAsia="zh-CN"/>
              </w:rPr>
            </w:pPr>
            <w:r w:rsidRPr="008F3642">
              <w:rPr>
                <w:rFonts w:ascii="Arial" w:hAnsi="Arial"/>
                <w:sz w:val="18"/>
              </w:rPr>
              <w:t>-</w:t>
            </w:r>
          </w:p>
        </w:tc>
        <w:tc>
          <w:tcPr>
            <w:tcW w:w="567" w:type="dxa"/>
            <w:tcBorders>
              <w:top w:val="single" w:sz="4" w:space="0" w:color="auto"/>
              <w:left w:val="single" w:sz="4" w:space="0" w:color="auto"/>
              <w:bottom w:val="single" w:sz="4" w:space="0" w:color="auto"/>
              <w:right w:val="single" w:sz="4" w:space="0" w:color="auto"/>
            </w:tcBorders>
          </w:tcPr>
          <w:p w14:paraId="3CB03AF2" w14:textId="77777777" w:rsidR="00205405" w:rsidRPr="008F3642" w:rsidRDefault="00205405" w:rsidP="00205405">
            <w:pPr>
              <w:keepNext/>
              <w:keepLines/>
              <w:spacing w:after="0"/>
              <w:jc w:val="center"/>
              <w:rPr>
                <w:rFonts w:ascii="Arial" w:hAnsi="Arial"/>
                <w:sz w:val="18"/>
              </w:rPr>
            </w:pPr>
            <w:r w:rsidRPr="008F3642">
              <w:rPr>
                <w:rFonts w:ascii="Arial" w:hAnsi="Arial"/>
                <w:sz w:val="18"/>
              </w:rPr>
              <w:t>-</w:t>
            </w:r>
          </w:p>
        </w:tc>
        <w:tc>
          <w:tcPr>
            <w:tcW w:w="850" w:type="dxa"/>
            <w:tcBorders>
              <w:top w:val="single" w:sz="4" w:space="0" w:color="auto"/>
              <w:left w:val="single" w:sz="4" w:space="0" w:color="auto"/>
              <w:bottom w:val="single" w:sz="4" w:space="0" w:color="auto"/>
              <w:right w:val="single" w:sz="4" w:space="0" w:color="auto"/>
            </w:tcBorders>
          </w:tcPr>
          <w:p w14:paraId="4FD21B72" w14:textId="77777777" w:rsidR="00205405" w:rsidRPr="008F3642" w:rsidRDefault="00205405" w:rsidP="00205405">
            <w:pPr>
              <w:keepNext/>
              <w:keepLines/>
              <w:spacing w:after="0"/>
              <w:jc w:val="center"/>
              <w:rPr>
                <w:rFonts w:ascii="Arial" w:hAnsi="Arial"/>
                <w:sz w:val="18"/>
              </w:rPr>
            </w:pPr>
            <w:r w:rsidRPr="008F3642">
              <w:rPr>
                <w:rFonts w:ascii="Arial" w:hAnsi="Arial"/>
                <w:sz w:val="18"/>
              </w:rPr>
              <w:t>-</w:t>
            </w:r>
          </w:p>
        </w:tc>
      </w:tr>
      <w:tr w:rsidR="00205405" w:rsidRPr="008F3642" w14:paraId="32049CDC" w14:textId="77777777" w:rsidTr="000040F5">
        <w:tc>
          <w:tcPr>
            <w:tcW w:w="534" w:type="dxa"/>
            <w:tcBorders>
              <w:top w:val="single" w:sz="4" w:space="0" w:color="auto"/>
              <w:left w:val="single" w:sz="4" w:space="0" w:color="auto"/>
              <w:bottom w:val="single" w:sz="4" w:space="0" w:color="auto"/>
              <w:right w:val="single" w:sz="4" w:space="0" w:color="auto"/>
            </w:tcBorders>
          </w:tcPr>
          <w:p w14:paraId="5892700A" w14:textId="77777777" w:rsidR="00205405" w:rsidRPr="008F3642" w:rsidRDefault="00205405" w:rsidP="00205405">
            <w:pPr>
              <w:keepNext/>
              <w:keepLines/>
              <w:spacing w:after="0"/>
              <w:jc w:val="center"/>
              <w:rPr>
                <w:rFonts w:ascii="Arial" w:hAnsi="Arial"/>
                <w:sz w:val="18"/>
                <w:lang w:eastAsia="zh-CN"/>
              </w:rPr>
            </w:pPr>
            <w:r w:rsidRPr="008F3642">
              <w:rPr>
                <w:rFonts w:ascii="Arial" w:hAnsi="Arial"/>
                <w:sz w:val="18"/>
                <w:lang w:eastAsia="zh-CN"/>
              </w:rPr>
              <w:t>32A</w:t>
            </w:r>
          </w:p>
        </w:tc>
        <w:tc>
          <w:tcPr>
            <w:tcW w:w="3968" w:type="dxa"/>
            <w:tcBorders>
              <w:top w:val="single" w:sz="4" w:space="0" w:color="auto"/>
              <w:left w:val="single" w:sz="4" w:space="0" w:color="auto"/>
              <w:bottom w:val="single" w:sz="4" w:space="0" w:color="auto"/>
              <w:right w:val="single" w:sz="4" w:space="0" w:color="auto"/>
            </w:tcBorders>
          </w:tcPr>
          <w:p w14:paraId="04E10B6D" w14:textId="77777777" w:rsidR="00205405" w:rsidRPr="008F3642" w:rsidRDefault="00205405" w:rsidP="00205405">
            <w:pPr>
              <w:pStyle w:val="TAL"/>
            </w:pPr>
            <w:r w:rsidRPr="008F3642">
              <w:t>Wait for 2.1* modification period second for the SS to transmit modified system information</w:t>
            </w:r>
          </w:p>
          <w:p w14:paraId="487FF544" w14:textId="77777777" w:rsidR="00205405" w:rsidRPr="008F3642" w:rsidRDefault="00205405" w:rsidP="00205405">
            <w:pPr>
              <w:keepNext/>
              <w:keepLines/>
              <w:spacing w:after="0"/>
              <w:rPr>
                <w:rFonts w:ascii="Arial" w:hAnsi="Arial" w:cs="Arial"/>
                <w:sz w:val="18"/>
                <w:lang w:eastAsia="zh-CN"/>
              </w:rPr>
            </w:pPr>
            <w:r w:rsidRPr="008F3642">
              <w:rPr>
                <w:rFonts w:ascii="Arial" w:hAnsi="Arial" w:cs="Arial"/>
                <w:sz w:val="18"/>
              </w:rPr>
              <w:t>(Note 1)</w:t>
            </w:r>
          </w:p>
        </w:tc>
        <w:tc>
          <w:tcPr>
            <w:tcW w:w="708" w:type="dxa"/>
            <w:tcBorders>
              <w:top w:val="single" w:sz="4" w:space="0" w:color="auto"/>
              <w:left w:val="single" w:sz="4" w:space="0" w:color="auto"/>
              <w:bottom w:val="single" w:sz="4" w:space="0" w:color="auto"/>
              <w:right w:val="single" w:sz="4" w:space="0" w:color="auto"/>
            </w:tcBorders>
          </w:tcPr>
          <w:p w14:paraId="6FF11308" w14:textId="77777777" w:rsidR="00205405" w:rsidRPr="008F3642" w:rsidRDefault="00205405" w:rsidP="00205405">
            <w:pPr>
              <w:keepNext/>
              <w:keepLines/>
              <w:spacing w:after="0"/>
              <w:jc w:val="center"/>
              <w:rPr>
                <w:rFonts w:ascii="Arial" w:hAnsi="Arial"/>
                <w:sz w:val="18"/>
              </w:rPr>
            </w:pPr>
          </w:p>
        </w:tc>
        <w:tc>
          <w:tcPr>
            <w:tcW w:w="2976" w:type="dxa"/>
            <w:tcBorders>
              <w:top w:val="single" w:sz="4" w:space="0" w:color="auto"/>
              <w:left w:val="single" w:sz="4" w:space="0" w:color="auto"/>
              <w:bottom w:val="single" w:sz="4" w:space="0" w:color="auto"/>
              <w:right w:val="single" w:sz="4" w:space="0" w:color="auto"/>
            </w:tcBorders>
          </w:tcPr>
          <w:p w14:paraId="0E74183D" w14:textId="77777777" w:rsidR="00205405" w:rsidRPr="008F3642" w:rsidRDefault="00205405" w:rsidP="00205405">
            <w:pPr>
              <w:keepNext/>
              <w:keepLines/>
              <w:spacing w:after="0"/>
              <w:rPr>
                <w:rFonts w:ascii="Arial" w:hAnsi="Arial"/>
                <w:sz w:val="18"/>
              </w:rPr>
            </w:pPr>
          </w:p>
        </w:tc>
        <w:tc>
          <w:tcPr>
            <w:tcW w:w="567" w:type="dxa"/>
            <w:tcBorders>
              <w:top w:val="single" w:sz="4" w:space="0" w:color="auto"/>
              <w:left w:val="single" w:sz="4" w:space="0" w:color="auto"/>
              <w:bottom w:val="single" w:sz="4" w:space="0" w:color="auto"/>
              <w:right w:val="single" w:sz="4" w:space="0" w:color="auto"/>
            </w:tcBorders>
          </w:tcPr>
          <w:p w14:paraId="16D2993B" w14:textId="77777777" w:rsidR="00205405" w:rsidRPr="008F3642" w:rsidRDefault="00205405" w:rsidP="00205405">
            <w:pPr>
              <w:keepNext/>
              <w:keepLines/>
              <w:spacing w:after="0"/>
              <w:jc w:val="center"/>
              <w:rPr>
                <w:rFonts w:ascii="Arial" w:hAnsi="Arial"/>
                <w:sz w:val="18"/>
              </w:rPr>
            </w:pPr>
          </w:p>
        </w:tc>
        <w:tc>
          <w:tcPr>
            <w:tcW w:w="850" w:type="dxa"/>
            <w:tcBorders>
              <w:top w:val="single" w:sz="4" w:space="0" w:color="auto"/>
              <w:left w:val="single" w:sz="4" w:space="0" w:color="auto"/>
              <w:bottom w:val="single" w:sz="4" w:space="0" w:color="auto"/>
              <w:right w:val="single" w:sz="4" w:space="0" w:color="auto"/>
            </w:tcBorders>
          </w:tcPr>
          <w:p w14:paraId="284D2156" w14:textId="77777777" w:rsidR="00205405" w:rsidRPr="008F3642" w:rsidRDefault="00205405" w:rsidP="00205405">
            <w:pPr>
              <w:keepNext/>
              <w:keepLines/>
              <w:spacing w:after="0"/>
              <w:jc w:val="center"/>
              <w:rPr>
                <w:rFonts w:ascii="Arial" w:hAnsi="Arial"/>
                <w:sz w:val="18"/>
              </w:rPr>
            </w:pPr>
          </w:p>
        </w:tc>
      </w:tr>
      <w:tr w:rsidR="00205405" w:rsidRPr="008F3642" w14:paraId="4732B162" w14:textId="77777777" w:rsidTr="000040F5">
        <w:tc>
          <w:tcPr>
            <w:tcW w:w="534" w:type="dxa"/>
            <w:tcBorders>
              <w:top w:val="single" w:sz="4" w:space="0" w:color="auto"/>
              <w:left w:val="single" w:sz="4" w:space="0" w:color="auto"/>
              <w:bottom w:val="single" w:sz="4" w:space="0" w:color="auto"/>
              <w:right w:val="single" w:sz="4" w:space="0" w:color="auto"/>
            </w:tcBorders>
          </w:tcPr>
          <w:p w14:paraId="76027BBC" w14:textId="77777777" w:rsidR="00205405" w:rsidRPr="008F3642" w:rsidRDefault="00205405" w:rsidP="00205405">
            <w:pPr>
              <w:keepNext/>
              <w:keepLines/>
              <w:spacing w:after="0"/>
              <w:jc w:val="center"/>
              <w:rPr>
                <w:rFonts w:ascii="Arial" w:hAnsi="Arial"/>
                <w:sz w:val="18"/>
              </w:rPr>
            </w:pPr>
            <w:r w:rsidRPr="008F3642">
              <w:rPr>
                <w:rFonts w:ascii="Arial" w:hAnsi="Arial"/>
                <w:sz w:val="18"/>
              </w:rPr>
              <w:t>33</w:t>
            </w:r>
          </w:p>
        </w:tc>
        <w:tc>
          <w:tcPr>
            <w:tcW w:w="3968" w:type="dxa"/>
            <w:tcBorders>
              <w:top w:val="single" w:sz="4" w:space="0" w:color="auto"/>
              <w:left w:val="single" w:sz="4" w:space="0" w:color="auto"/>
              <w:bottom w:val="single" w:sz="4" w:space="0" w:color="auto"/>
              <w:right w:val="single" w:sz="4" w:space="0" w:color="auto"/>
            </w:tcBorders>
          </w:tcPr>
          <w:p w14:paraId="5851D701" w14:textId="77777777" w:rsidR="00205405" w:rsidRPr="008F3642" w:rsidRDefault="00205405" w:rsidP="00205405">
            <w:pPr>
              <w:keepNext/>
              <w:keepLines/>
              <w:spacing w:after="0"/>
              <w:rPr>
                <w:rFonts w:ascii="Arial" w:hAnsi="Arial"/>
                <w:sz w:val="18"/>
              </w:rPr>
            </w:pPr>
            <w:r w:rsidRPr="008F3642">
              <w:rPr>
                <w:rFonts w:ascii="Arial" w:hAnsi="Arial"/>
                <w:sz w:val="18"/>
              </w:rPr>
              <w:t>The SS changes SS/PBCH</w:t>
            </w:r>
          </w:p>
          <w:p w14:paraId="56B21701" w14:textId="1C1BFB76" w:rsidR="00205405" w:rsidRPr="008F3642" w:rsidRDefault="00205405" w:rsidP="00205405">
            <w:pPr>
              <w:keepNext/>
              <w:keepLines/>
              <w:spacing w:after="0"/>
              <w:rPr>
                <w:rFonts w:ascii="Arial" w:hAnsi="Arial"/>
                <w:sz w:val="18"/>
              </w:rPr>
            </w:pPr>
            <w:r w:rsidRPr="008F3642">
              <w:rPr>
                <w:rFonts w:ascii="Arial" w:hAnsi="Arial"/>
                <w:sz w:val="18"/>
              </w:rPr>
              <w:t>EPRE level of NR Cell 1 and 11 according to the row "T4" in table 6.1.2.1.3.2-1/2.</w:t>
            </w:r>
          </w:p>
        </w:tc>
        <w:tc>
          <w:tcPr>
            <w:tcW w:w="708" w:type="dxa"/>
            <w:tcBorders>
              <w:top w:val="single" w:sz="4" w:space="0" w:color="auto"/>
              <w:left w:val="single" w:sz="4" w:space="0" w:color="auto"/>
              <w:bottom w:val="single" w:sz="4" w:space="0" w:color="auto"/>
              <w:right w:val="single" w:sz="4" w:space="0" w:color="auto"/>
            </w:tcBorders>
          </w:tcPr>
          <w:p w14:paraId="092972CF" w14:textId="77777777" w:rsidR="00205405" w:rsidRPr="008F3642" w:rsidRDefault="00205405" w:rsidP="00205405">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left w:val="single" w:sz="4" w:space="0" w:color="auto"/>
              <w:bottom w:val="single" w:sz="4" w:space="0" w:color="auto"/>
              <w:right w:val="single" w:sz="4" w:space="0" w:color="auto"/>
            </w:tcBorders>
          </w:tcPr>
          <w:p w14:paraId="162622D4" w14:textId="77777777" w:rsidR="00205405" w:rsidRPr="008F3642" w:rsidRDefault="00205405" w:rsidP="00205405">
            <w:pPr>
              <w:keepNext/>
              <w:keepLines/>
              <w:spacing w:after="0"/>
              <w:rPr>
                <w:rFonts w:ascii="Arial" w:hAnsi="Arial"/>
                <w:sz w:val="18"/>
                <w:lang w:eastAsia="zh-CN"/>
              </w:rPr>
            </w:pPr>
            <w:r w:rsidRPr="008F3642">
              <w:rPr>
                <w:rFonts w:ascii="Arial" w:hAnsi="Arial"/>
                <w:sz w:val="18"/>
              </w:rPr>
              <w:t>-</w:t>
            </w:r>
          </w:p>
        </w:tc>
        <w:tc>
          <w:tcPr>
            <w:tcW w:w="567" w:type="dxa"/>
            <w:tcBorders>
              <w:top w:val="single" w:sz="4" w:space="0" w:color="auto"/>
              <w:left w:val="single" w:sz="4" w:space="0" w:color="auto"/>
              <w:bottom w:val="single" w:sz="4" w:space="0" w:color="auto"/>
              <w:right w:val="single" w:sz="4" w:space="0" w:color="auto"/>
            </w:tcBorders>
          </w:tcPr>
          <w:p w14:paraId="5012D843" w14:textId="77777777" w:rsidR="00205405" w:rsidRPr="008F3642" w:rsidRDefault="00205405" w:rsidP="00205405">
            <w:pPr>
              <w:keepNext/>
              <w:keepLines/>
              <w:spacing w:after="0"/>
              <w:jc w:val="center"/>
              <w:rPr>
                <w:rFonts w:ascii="Arial" w:hAnsi="Arial"/>
                <w:sz w:val="18"/>
              </w:rPr>
            </w:pPr>
            <w:r w:rsidRPr="008F3642">
              <w:rPr>
                <w:rFonts w:ascii="Arial" w:hAnsi="Arial"/>
                <w:sz w:val="18"/>
              </w:rPr>
              <w:t>-</w:t>
            </w:r>
          </w:p>
        </w:tc>
        <w:tc>
          <w:tcPr>
            <w:tcW w:w="850" w:type="dxa"/>
            <w:tcBorders>
              <w:top w:val="single" w:sz="4" w:space="0" w:color="auto"/>
              <w:left w:val="single" w:sz="4" w:space="0" w:color="auto"/>
              <w:bottom w:val="single" w:sz="4" w:space="0" w:color="auto"/>
              <w:right w:val="single" w:sz="4" w:space="0" w:color="auto"/>
            </w:tcBorders>
          </w:tcPr>
          <w:p w14:paraId="7DFF537C" w14:textId="77777777" w:rsidR="00205405" w:rsidRPr="008F3642" w:rsidRDefault="00205405" w:rsidP="00205405">
            <w:pPr>
              <w:keepNext/>
              <w:keepLines/>
              <w:spacing w:after="0"/>
              <w:jc w:val="center"/>
              <w:rPr>
                <w:rFonts w:ascii="Arial" w:hAnsi="Arial"/>
                <w:sz w:val="18"/>
              </w:rPr>
            </w:pPr>
            <w:r w:rsidRPr="008F3642">
              <w:rPr>
                <w:rFonts w:ascii="Arial" w:hAnsi="Arial"/>
                <w:sz w:val="18"/>
              </w:rPr>
              <w:t>-</w:t>
            </w:r>
          </w:p>
        </w:tc>
      </w:tr>
      <w:tr w:rsidR="00205405" w:rsidRPr="008F3642" w14:paraId="3C07EC0E" w14:textId="77777777" w:rsidTr="000040F5">
        <w:tc>
          <w:tcPr>
            <w:tcW w:w="534" w:type="dxa"/>
            <w:tcBorders>
              <w:top w:val="single" w:sz="4" w:space="0" w:color="auto"/>
              <w:left w:val="single" w:sz="4" w:space="0" w:color="auto"/>
              <w:bottom w:val="single" w:sz="4" w:space="0" w:color="auto"/>
              <w:right w:val="single" w:sz="4" w:space="0" w:color="auto"/>
            </w:tcBorders>
          </w:tcPr>
          <w:p w14:paraId="7ECBE7D2" w14:textId="77777777" w:rsidR="00205405" w:rsidRPr="008F3642" w:rsidRDefault="00205405" w:rsidP="00205405">
            <w:pPr>
              <w:keepNext/>
              <w:keepLines/>
              <w:spacing w:after="0"/>
              <w:jc w:val="center"/>
              <w:rPr>
                <w:rFonts w:ascii="Arial" w:hAnsi="Arial"/>
                <w:sz w:val="18"/>
              </w:rPr>
            </w:pPr>
            <w:r w:rsidRPr="008F3642">
              <w:rPr>
                <w:rFonts w:ascii="Arial" w:hAnsi="Arial"/>
                <w:sz w:val="18"/>
              </w:rPr>
              <w:t>34</w:t>
            </w:r>
          </w:p>
        </w:tc>
        <w:tc>
          <w:tcPr>
            <w:tcW w:w="3968" w:type="dxa"/>
            <w:tcBorders>
              <w:top w:val="single" w:sz="4" w:space="0" w:color="auto"/>
              <w:left w:val="single" w:sz="4" w:space="0" w:color="auto"/>
              <w:bottom w:val="single" w:sz="4" w:space="0" w:color="auto"/>
              <w:right w:val="single" w:sz="4" w:space="0" w:color="auto"/>
            </w:tcBorders>
          </w:tcPr>
          <w:p w14:paraId="6F8960B7" w14:textId="77777777" w:rsidR="00205405" w:rsidRPr="008F3642" w:rsidRDefault="00205405" w:rsidP="00205405">
            <w:pPr>
              <w:pStyle w:val="TAL"/>
            </w:pPr>
            <w:r w:rsidRPr="008F3642">
              <w:t xml:space="preserve">Check: Does the UE send an </w:t>
            </w:r>
            <w:r w:rsidRPr="008F3642">
              <w:rPr>
                <w:i/>
                <w:iCs/>
              </w:rPr>
              <w:t xml:space="preserve">RRCSetupRequest </w:t>
            </w:r>
            <w:r w:rsidRPr="008F3642">
              <w:t>on NR Cell 1 within the next 60 s?</w:t>
            </w:r>
          </w:p>
        </w:tc>
        <w:tc>
          <w:tcPr>
            <w:tcW w:w="708" w:type="dxa"/>
            <w:tcBorders>
              <w:top w:val="single" w:sz="4" w:space="0" w:color="auto"/>
              <w:left w:val="single" w:sz="4" w:space="0" w:color="auto"/>
              <w:bottom w:val="single" w:sz="4" w:space="0" w:color="auto"/>
              <w:right w:val="single" w:sz="4" w:space="0" w:color="auto"/>
            </w:tcBorders>
          </w:tcPr>
          <w:p w14:paraId="04504F62" w14:textId="77777777" w:rsidR="00205405" w:rsidRPr="008F3642" w:rsidRDefault="00205405" w:rsidP="00205405">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left w:val="single" w:sz="4" w:space="0" w:color="auto"/>
              <w:bottom w:val="single" w:sz="4" w:space="0" w:color="auto"/>
              <w:right w:val="single" w:sz="4" w:space="0" w:color="auto"/>
            </w:tcBorders>
          </w:tcPr>
          <w:p w14:paraId="180222AB" w14:textId="77777777" w:rsidR="00205405" w:rsidRPr="008F3642" w:rsidRDefault="00205405" w:rsidP="00205405">
            <w:pPr>
              <w:keepNext/>
              <w:keepLines/>
              <w:spacing w:after="0"/>
              <w:rPr>
                <w:rFonts w:ascii="Arial" w:hAnsi="Arial"/>
                <w:sz w:val="18"/>
              </w:rPr>
            </w:pPr>
            <w:r w:rsidRPr="008F3642">
              <w:rPr>
                <w:rFonts w:ascii="Arial" w:hAnsi="Arial"/>
                <w:sz w:val="18"/>
                <w:lang w:eastAsia="zh-CN"/>
              </w:rPr>
              <w:t xml:space="preserve">- </w:t>
            </w:r>
          </w:p>
        </w:tc>
        <w:tc>
          <w:tcPr>
            <w:tcW w:w="567" w:type="dxa"/>
            <w:tcBorders>
              <w:top w:val="single" w:sz="4" w:space="0" w:color="auto"/>
              <w:left w:val="single" w:sz="4" w:space="0" w:color="auto"/>
              <w:bottom w:val="single" w:sz="4" w:space="0" w:color="auto"/>
              <w:right w:val="single" w:sz="4" w:space="0" w:color="auto"/>
            </w:tcBorders>
          </w:tcPr>
          <w:p w14:paraId="24F8B936" w14:textId="77777777" w:rsidR="00205405" w:rsidRPr="008F3642" w:rsidRDefault="00205405" w:rsidP="00205405">
            <w:pPr>
              <w:keepNext/>
              <w:keepLines/>
              <w:spacing w:after="0"/>
              <w:jc w:val="center"/>
              <w:rPr>
                <w:rFonts w:ascii="Arial" w:hAnsi="Arial"/>
                <w:sz w:val="18"/>
              </w:rPr>
            </w:pPr>
            <w:r w:rsidRPr="008F3642">
              <w:rPr>
                <w:rFonts w:ascii="Arial" w:hAnsi="Arial"/>
                <w:sz w:val="18"/>
              </w:rPr>
              <w:t>4</w:t>
            </w:r>
          </w:p>
        </w:tc>
        <w:tc>
          <w:tcPr>
            <w:tcW w:w="850" w:type="dxa"/>
            <w:tcBorders>
              <w:top w:val="single" w:sz="4" w:space="0" w:color="auto"/>
              <w:left w:val="single" w:sz="4" w:space="0" w:color="auto"/>
              <w:bottom w:val="single" w:sz="4" w:space="0" w:color="auto"/>
              <w:right w:val="single" w:sz="4" w:space="0" w:color="auto"/>
            </w:tcBorders>
          </w:tcPr>
          <w:p w14:paraId="74E62435" w14:textId="77777777" w:rsidR="00205405" w:rsidRPr="008F3642" w:rsidRDefault="00205405" w:rsidP="00205405">
            <w:pPr>
              <w:keepNext/>
              <w:keepLines/>
              <w:spacing w:after="0"/>
              <w:jc w:val="center"/>
              <w:rPr>
                <w:rFonts w:ascii="Arial" w:hAnsi="Arial"/>
                <w:sz w:val="18"/>
              </w:rPr>
            </w:pPr>
            <w:r w:rsidRPr="008F3642">
              <w:rPr>
                <w:rFonts w:ascii="Arial" w:hAnsi="Arial"/>
                <w:sz w:val="18"/>
              </w:rPr>
              <w:t>F</w:t>
            </w:r>
          </w:p>
        </w:tc>
      </w:tr>
      <w:tr w:rsidR="00205405" w:rsidRPr="008F3642" w14:paraId="3834FDCE" w14:textId="77777777" w:rsidTr="000040F5">
        <w:tc>
          <w:tcPr>
            <w:tcW w:w="9603" w:type="dxa"/>
            <w:gridSpan w:val="6"/>
            <w:tcBorders>
              <w:top w:val="single" w:sz="4" w:space="0" w:color="auto"/>
              <w:left w:val="single" w:sz="4" w:space="0" w:color="auto"/>
              <w:bottom w:val="single" w:sz="4" w:space="0" w:color="auto"/>
              <w:right w:val="single" w:sz="4" w:space="0" w:color="auto"/>
            </w:tcBorders>
          </w:tcPr>
          <w:p w14:paraId="16F7B705" w14:textId="77777777" w:rsidR="00205405" w:rsidRPr="008F3642" w:rsidRDefault="00205405" w:rsidP="00205405">
            <w:pPr>
              <w:pStyle w:val="TAN"/>
            </w:pPr>
            <w:r w:rsidRPr="008F3642">
              <w:t>Note 1:</w:t>
            </w:r>
            <w:r w:rsidRPr="008F3642">
              <w:tab/>
              <w:t>The modification period, expressed in number of radio frames = modificationPeriodCoeff * defaultPagingCycle.</w:t>
            </w:r>
          </w:p>
        </w:tc>
      </w:tr>
    </w:tbl>
    <w:p w14:paraId="63F98A25" w14:textId="77777777" w:rsidR="00FF4AA0" w:rsidRPr="008F3642" w:rsidRDefault="00FF4AA0" w:rsidP="00FF4AA0"/>
    <w:p w14:paraId="7735A420" w14:textId="77777777" w:rsidR="00FF4AA0" w:rsidRPr="008F3642" w:rsidRDefault="00FF4AA0" w:rsidP="00595E65">
      <w:pPr>
        <w:pStyle w:val="H6"/>
      </w:pPr>
      <w:r w:rsidRPr="008F3642">
        <w:t>6.1.2.1.3.3</w:t>
      </w:r>
      <w:r w:rsidRPr="008F3642">
        <w:tab/>
        <w:t>Specific message contents</w:t>
      </w:r>
    </w:p>
    <w:p w14:paraId="5FE65509" w14:textId="5C98D19F" w:rsidR="00FF4AA0" w:rsidRPr="008F3642" w:rsidRDefault="00FF4AA0" w:rsidP="00595E65">
      <w:pPr>
        <w:pStyle w:val="TH"/>
      </w:pPr>
      <w:r w:rsidRPr="008F3642">
        <w:t xml:space="preserve">Table 6.1.2.1.3.3-1: </w:t>
      </w:r>
      <w:r w:rsidRPr="008F3642">
        <w:rPr>
          <w:i/>
          <w:iCs/>
        </w:rPr>
        <w:t>SIB1</w:t>
      </w:r>
      <w:r w:rsidRPr="008F3642">
        <w:t xml:space="preserve"> for NR Cell 1 (</w:t>
      </w:r>
      <w:r w:rsidR="004445AA" w:rsidRPr="008F3642">
        <w:t>preamble</w:t>
      </w:r>
      <w:r w:rsidRPr="008F3642">
        <w:t>)</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FF4AA0" w:rsidRPr="008F3642" w14:paraId="52089DF1" w14:textId="77777777" w:rsidTr="007D2E97">
        <w:trPr>
          <w:gridBefore w:val="1"/>
          <w:wBefore w:w="9" w:type="dxa"/>
        </w:trPr>
        <w:tc>
          <w:tcPr>
            <w:tcW w:w="9738" w:type="dxa"/>
            <w:gridSpan w:val="4"/>
          </w:tcPr>
          <w:p w14:paraId="22592C63" w14:textId="77777777" w:rsidR="00FF4AA0" w:rsidRPr="008F3642" w:rsidRDefault="00FF4AA0" w:rsidP="00FF4AA0">
            <w:pPr>
              <w:keepNext/>
              <w:keepLines/>
              <w:spacing w:after="0"/>
              <w:rPr>
                <w:rFonts w:ascii="Arial" w:hAnsi="Arial"/>
                <w:sz w:val="18"/>
              </w:rPr>
            </w:pPr>
            <w:r w:rsidRPr="008F3642">
              <w:rPr>
                <w:rFonts w:ascii="Arial" w:hAnsi="Arial"/>
                <w:sz w:val="18"/>
              </w:rPr>
              <w:t xml:space="preserve"> Derivation Path: TS 38.508-1 [4], Table </w:t>
            </w:r>
            <w:r w:rsidR="0075232C" w:rsidRPr="008F3642">
              <w:rPr>
                <w:rFonts w:ascii="Arial" w:hAnsi="Arial"/>
                <w:sz w:val="18"/>
              </w:rPr>
              <w:t>4.6.1-28</w:t>
            </w:r>
          </w:p>
        </w:tc>
      </w:tr>
      <w:tr w:rsidR="00FF4AA0" w:rsidRPr="008F3642" w14:paraId="6FABF105" w14:textId="77777777" w:rsidTr="007D2E97">
        <w:tblPrEx>
          <w:tblCellMar>
            <w:left w:w="108" w:type="dxa"/>
            <w:right w:w="108" w:type="dxa"/>
          </w:tblCellMar>
        </w:tblPrEx>
        <w:tc>
          <w:tcPr>
            <w:tcW w:w="4535" w:type="dxa"/>
            <w:gridSpan w:val="2"/>
          </w:tcPr>
          <w:p w14:paraId="2FA0076F"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Information Element</w:t>
            </w:r>
          </w:p>
        </w:tc>
        <w:tc>
          <w:tcPr>
            <w:tcW w:w="2267" w:type="dxa"/>
          </w:tcPr>
          <w:p w14:paraId="294A01D8"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Value/remark</w:t>
            </w:r>
          </w:p>
        </w:tc>
        <w:tc>
          <w:tcPr>
            <w:tcW w:w="1700" w:type="dxa"/>
          </w:tcPr>
          <w:p w14:paraId="1735911D"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Comment</w:t>
            </w:r>
          </w:p>
        </w:tc>
        <w:tc>
          <w:tcPr>
            <w:tcW w:w="1245" w:type="dxa"/>
          </w:tcPr>
          <w:p w14:paraId="7D0CD09C"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Condition</w:t>
            </w:r>
          </w:p>
        </w:tc>
      </w:tr>
      <w:tr w:rsidR="00FF4AA0" w:rsidRPr="008F3642" w14:paraId="376821C4" w14:textId="77777777" w:rsidTr="007D2E97">
        <w:tblPrEx>
          <w:tblCellMar>
            <w:left w:w="108" w:type="dxa"/>
            <w:right w:w="108" w:type="dxa"/>
          </w:tblCellMar>
        </w:tblPrEx>
        <w:tc>
          <w:tcPr>
            <w:tcW w:w="4535" w:type="dxa"/>
            <w:gridSpan w:val="2"/>
          </w:tcPr>
          <w:p w14:paraId="324A52DD" w14:textId="77777777" w:rsidR="00FF4AA0" w:rsidRPr="008F3642" w:rsidRDefault="00FF4AA0" w:rsidP="00FF4AA0">
            <w:pPr>
              <w:keepNext/>
              <w:keepLines/>
              <w:spacing w:after="0"/>
              <w:rPr>
                <w:rFonts w:ascii="Arial" w:hAnsi="Arial"/>
                <w:sz w:val="18"/>
              </w:rPr>
            </w:pPr>
            <w:r w:rsidRPr="008F3642">
              <w:rPr>
                <w:rFonts w:ascii="Arial" w:hAnsi="Arial"/>
                <w:sz w:val="18"/>
              </w:rPr>
              <w:t>SIB1 ::= SEQUENCE {</w:t>
            </w:r>
          </w:p>
        </w:tc>
        <w:tc>
          <w:tcPr>
            <w:tcW w:w="2267" w:type="dxa"/>
          </w:tcPr>
          <w:p w14:paraId="6859C079" w14:textId="77777777" w:rsidR="00FF4AA0" w:rsidRPr="008F3642" w:rsidRDefault="00FF4AA0" w:rsidP="00FF4AA0">
            <w:pPr>
              <w:keepNext/>
              <w:keepLines/>
              <w:spacing w:after="0"/>
              <w:rPr>
                <w:rFonts w:ascii="Arial" w:hAnsi="Arial"/>
                <w:sz w:val="18"/>
              </w:rPr>
            </w:pPr>
          </w:p>
        </w:tc>
        <w:tc>
          <w:tcPr>
            <w:tcW w:w="1700" w:type="dxa"/>
          </w:tcPr>
          <w:p w14:paraId="5639DA24" w14:textId="77777777" w:rsidR="00FF4AA0" w:rsidRPr="008F3642" w:rsidRDefault="00FF4AA0" w:rsidP="00FF4AA0">
            <w:pPr>
              <w:keepNext/>
              <w:keepLines/>
              <w:spacing w:after="0"/>
              <w:rPr>
                <w:rFonts w:ascii="Arial" w:hAnsi="Arial"/>
                <w:sz w:val="18"/>
              </w:rPr>
            </w:pPr>
          </w:p>
        </w:tc>
        <w:tc>
          <w:tcPr>
            <w:tcW w:w="1245" w:type="dxa"/>
          </w:tcPr>
          <w:p w14:paraId="04727E68" w14:textId="77777777" w:rsidR="00FF4AA0" w:rsidRPr="008F3642" w:rsidRDefault="00FF4AA0" w:rsidP="00FF4AA0">
            <w:pPr>
              <w:keepNext/>
              <w:keepLines/>
              <w:spacing w:after="0"/>
              <w:rPr>
                <w:rFonts w:ascii="Arial" w:hAnsi="Arial"/>
                <w:sz w:val="18"/>
              </w:rPr>
            </w:pPr>
          </w:p>
        </w:tc>
      </w:tr>
      <w:tr w:rsidR="00FF4AA0" w:rsidRPr="008F3642" w14:paraId="0F6D1B00" w14:textId="77777777" w:rsidTr="007D2E97">
        <w:tblPrEx>
          <w:tblCellMar>
            <w:left w:w="108" w:type="dxa"/>
            <w:right w:w="108" w:type="dxa"/>
          </w:tblCellMar>
        </w:tblPrEx>
        <w:tc>
          <w:tcPr>
            <w:tcW w:w="4535" w:type="dxa"/>
            <w:gridSpan w:val="2"/>
          </w:tcPr>
          <w:p w14:paraId="30E428B5" w14:textId="77777777" w:rsidR="00FF4AA0" w:rsidRPr="008F3642" w:rsidRDefault="00FF4AA0" w:rsidP="00FF4AA0">
            <w:pPr>
              <w:keepNext/>
              <w:keepLines/>
              <w:spacing w:after="0"/>
              <w:rPr>
                <w:rFonts w:ascii="Arial" w:hAnsi="Arial"/>
                <w:sz w:val="18"/>
              </w:rPr>
            </w:pPr>
            <w:r w:rsidRPr="008F3642">
              <w:rPr>
                <w:rFonts w:ascii="Arial" w:hAnsi="Arial"/>
                <w:sz w:val="18"/>
              </w:rPr>
              <w:t xml:space="preserve">  cellSelectionInfo SEQUENCE {</w:t>
            </w:r>
          </w:p>
        </w:tc>
        <w:tc>
          <w:tcPr>
            <w:tcW w:w="2267" w:type="dxa"/>
          </w:tcPr>
          <w:p w14:paraId="3BFA6CB0" w14:textId="77777777" w:rsidR="00FF4AA0" w:rsidRPr="008F3642" w:rsidRDefault="00FF4AA0" w:rsidP="00FF4AA0">
            <w:pPr>
              <w:keepNext/>
              <w:keepLines/>
              <w:spacing w:after="0"/>
              <w:rPr>
                <w:rFonts w:ascii="Arial" w:hAnsi="Arial"/>
                <w:sz w:val="18"/>
              </w:rPr>
            </w:pPr>
          </w:p>
        </w:tc>
        <w:tc>
          <w:tcPr>
            <w:tcW w:w="1700" w:type="dxa"/>
          </w:tcPr>
          <w:p w14:paraId="112879FA" w14:textId="77777777" w:rsidR="00FF4AA0" w:rsidRPr="008F3642" w:rsidRDefault="00FF4AA0" w:rsidP="00FF4AA0">
            <w:pPr>
              <w:keepNext/>
              <w:keepLines/>
              <w:spacing w:after="0"/>
              <w:rPr>
                <w:rFonts w:ascii="Arial" w:hAnsi="Arial"/>
                <w:sz w:val="18"/>
              </w:rPr>
            </w:pPr>
          </w:p>
        </w:tc>
        <w:tc>
          <w:tcPr>
            <w:tcW w:w="1245" w:type="dxa"/>
          </w:tcPr>
          <w:p w14:paraId="58DC1DB9" w14:textId="77777777" w:rsidR="00FF4AA0" w:rsidRPr="008F3642" w:rsidRDefault="00FF4AA0" w:rsidP="00FF4AA0">
            <w:pPr>
              <w:keepNext/>
              <w:keepLines/>
              <w:spacing w:after="0"/>
              <w:rPr>
                <w:rFonts w:ascii="Arial" w:hAnsi="Arial"/>
                <w:sz w:val="18"/>
              </w:rPr>
            </w:pPr>
          </w:p>
        </w:tc>
      </w:tr>
      <w:tr w:rsidR="00FF4AA0" w:rsidRPr="008F3642" w14:paraId="6C88136C" w14:textId="77777777" w:rsidTr="007D2E97">
        <w:tblPrEx>
          <w:tblCellMar>
            <w:left w:w="108" w:type="dxa"/>
            <w:right w:w="108" w:type="dxa"/>
          </w:tblCellMar>
        </w:tblPrEx>
        <w:tc>
          <w:tcPr>
            <w:tcW w:w="4535" w:type="dxa"/>
            <w:gridSpan w:val="2"/>
            <w:tcBorders>
              <w:bottom w:val="nil"/>
            </w:tcBorders>
          </w:tcPr>
          <w:p w14:paraId="67B18BD7" w14:textId="77777777" w:rsidR="00FF4AA0" w:rsidRPr="008F3642" w:rsidRDefault="00FF4AA0" w:rsidP="00FF4AA0">
            <w:pPr>
              <w:keepNext/>
              <w:keepLines/>
              <w:spacing w:after="0"/>
              <w:rPr>
                <w:rFonts w:ascii="Arial" w:hAnsi="Arial"/>
                <w:sz w:val="18"/>
              </w:rPr>
            </w:pPr>
            <w:r w:rsidRPr="008F3642">
              <w:rPr>
                <w:rFonts w:ascii="Arial" w:hAnsi="Arial"/>
                <w:sz w:val="18"/>
              </w:rPr>
              <w:t xml:space="preserve">    q-RxLevMin</w:t>
            </w:r>
          </w:p>
        </w:tc>
        <w:tc>
          <w:tcPr>
            <w:tcW w:w="2267" w:type="dxa"/>
          </w:tcPr>
          <w:p w14:paraId="214EA3D4" w14:textId="77777777" w:rsidR="00FF4AA0" w:rsidRPr="008F3642" w:rsidRDefault="00FF4AA0" w:rsidP="00FF4AA0">
            <w:pPr>
              <w:keepNext/>
              <w:keepLines/>
              <w:spacing w:after="0"/>
              <w:rPr>
                <w:rFonts w:ascii="Arial" w:hAnsi="Arial"/>
                <w:sz w:val="18"/>
              </w:rPr>
            </w:pPr>
            <w:r w:rsidRPr="008F3642">
              <w:rPr>
                <w:rFonts w:ascii="Arial" w:hAnsi="Arial"/>
                <w:sz w:val="18"/>
              </w:rPr>
              <w:t>-4</w:t>
            </w:r>
            <w:r w:rsidR="00506AEA" w:rsidRPr="008F3642">
              <w:rPr>
                <w:rFonts w:ascii="Arial" w:hAnsi="Arial"/>
                <w:sz w:val="18"/>
              </w:rPr>
              <w:t>5</w:t>
            </w:r>
          </w:p>
        </w:tc>
        <w:tc>
          <w:tcPr>
            <w:tcW w:w="1700" w:type="dxa"/>
          </w:tcPr>
          <w:p w14:paraId="60EFC4FE" w14:textId="77777777" w:rsidR="00FF4AA0" w:rsidRPr="008F3642" w:rsidRDefault="00FF4AA0" w:rsidP="00FF4AA0">
            <w:pPr>
              <w:keepNext/>
              <w:keepLines/>
              <w:spacing w:after="0"/>
              <w:rPr>
                <w:rFonts w:ascii="Arial" w:hAnsi="Arial"/>
                <w:sz w:val="18"/>
              </w:rPr>
            </w:pPr>
            <w:r w:rsidRPr="008F3642">
              <w:rPr>
                <w:rFonts w:ascii="Arial" w:hAnsi="Arial"/>
                <w:sz w:val="18"/>
              </w:rPr>
              <w:t>-</w:t>
            </w:r>
            <w:r w:rsidR="00506AEA" w:rsidRPr="008F3642">
              <w:rPr>
                <w:rFonts w:ascii="Arial" w:hAnsi="Arial"/>
                <w:sz w:val="18"/>
              </w:rPr>
              <w:t>9</w:t>
            </w:r>
            <w:r w:rsidRPr="008F3642">
              <w:rPr>
                <w:rFonts w:ascii="Arial" w:hAnsi="Arial"/>
                <w:sz w:val="18"/>
              </w:rPr>
              <w:t>0 dBm</w:t>
            </w:r>
          </w:p>
        </w:tc>
        <w:tc>
          <w:tcPr>
            <w:tcW w:w="1245" w:type="dxa"/>
          </w:tcPr>
          <w:p w14:paraId="69654154" w14:textId="77777777" w:rsidR="00FF4AA0" w:rsidRPr="008F3642" w:rsidRDefault="00FF4AA0" w:rsidP="00FF4AA0">
            <w:pPr>
              <w:keepNext/>
              <w:keepLines/>
              <w:spacing w:after="0"/>
              <w:rPr>
                <w:rFonts w:ascii="Arial" w:hAnsi="Arial"/>
                <w:sz w:val="18"/>
              </w:rPr>
            </w:pPr>
            <w:r w:rsidRPr="008F3642">
              <w:rPr>
                <w:rFonts w:ascii="Arial" w:hAnsi="Arial"/>
                <w:sz w:val="18"/>
              </w:rPr>
              <w:t>FR1</w:t>
            </w:r>
          </w:p>
        </w:tc>
      </w:tr>
      <w:tr w:rsidR="00FF4AA0" w:rsidRPr="008F3642" w14:paraId="5BA0A1E0" w14:textId="77777777" w:rsidTr="007D2E97">
        <w:tblPrEx>
          <w:tblCellMar>
            <w:left w:w="108" w:type="dxa"/>
            <w:right w:w="108" w:type="dxa"/>
          </w:tblCellMar>
        </w:tblPrEx>
        <w:tc>
          <w:tcPr>
            <w:tcW w:w="4535" w:type="dxa"/>
            <w:gridSpan w:val="2"/>
            <w:tcBorders>
              <w:bottom w:val="nil"/>
            </w:tcBorders>
          </w:tcPr>
          <w:p w14:paraId="3B5E0341" w14:textId="77777777" w:rsidR="00FF4AA0" w:rsidRPr="008F3642" w:rsidRDefault="00FF4AA0" w:rsidP="00FF4AA0">
            <w:pPr>
              <w:keepNext/>
              <w:keepLines/>
              <w:spacing w:after="0"/>
              <w:rPr>
                <w:rFonts w:ascii="Arial" w:hAnsi="Arial"/>
                <w:sz w:val="18"/>
              </w:rPr>
            </w:pPr>
            <w:r w:rsidRPr="008F3642">
              <w:rPr>
                <w:rFonts w:ascii="Arial" w:hAnsi="Arial"/>
                <w:sz w:val="18"/>
              </w:rPr>
              <w:t xml:space="preserve">    q-RxLevMin</w:t>
            </w:r>
          </w:p>
        </w:tc>
        <w:tc>
          <w:tcPr>
            <w:tcW w:w="2267" w:type="dxa"/>
          </w:tcPr>
          <w:p w14:paraId="20AFB98B" w14:textId="6DAEB293" w:rsidR="00FF4AA0" w:rsidRPr="008F3642" w:rsidRDefault="00816F2A" w:rsidP="00FF4AA0">
            <w:pPr>
              <w:keepNext/>
              <w:keepLines/>
              <w:spacing w:after="0"/>
              <w:rPr>
                <w:rFonts w:ascii="Arial" w:hAnsi="Arial"/>
                <w:sz w:val="18"/>
              </w:rPr>
            </w:pPr>
            <w:r w:rsidRPr="008F3642">
              <w:rPr>
                <w:rFonts w:ascii="Arial" w:hAnsi="Arial"/>
                <w:sz w:val="18"/>
              </w:rPr>
              <w:t>ROUND((-91+Delta(NRf1))/2)</w:t>
            </w:r>
          </w:p>
        </w:tc>
        <w:tc>
          <w:tcPr>
            <w:tcW w:w="1700" w:type="dxa"/>
          </w:tcPr>
          <w:p w14:paraId="106DD6AD" w14:textId="77777777" w:rsidR="00FF4AA0" w:rsidRPr="008F3642" w:rsidRDefault="00FF4AA0" w:rsidP="00FF4AA0">
            <w:pPr>
              <w:keepNext/>
              <w:keepLines/>
              <w:spacing w:after="0"/>
              <w:rPr>
                <w:rFonts w:ascii="Arial" w:hAnsi="Arial"/>
                <w:sz w:val="18"/>
              </w:rPr>
            </w:pPr>
          </w:p>
        </w:tc>
        <w:tc>
          <w:tcPr>
            <w:tcW w:w="1245" w:type="dxa"/>
          </w:tcPr>
          <w:p w14:paraId="60D161C5" w14:textId="77777777" w:rsidR="00FF4AA0" w:rsidRPr="008F3642" w:rsidRDefault="00FF4AA0" w:rsidP="00FF4AA0">
            <w:pPr>
              <w:keepNext/>
              <w:keepLines/>
              <w:spacing w:after="0"/>
              <w:rPr>
                <w:rFonts w:ascii="Arial" w:hAnsi="Arial"/>
                <w:sz w:val="18"/>
              </w:rPr>
            </w:pPr>
            <w:r w:rsidRPr="008F3642">
              <w:rPr>
                <w:rFonts w:ascii="Arial" w:hAnsi="Arial"/>
                <w:sz w:val="18"/>
              </w:rPr>
              <w:t>FR2</w:t>
            </w:r>
          </w:p>
        </w:tc>
      </w:tr>
      <w:tr w:rsidR="00FF4AA0" w:rsidRPr="008F3642" w14:paraId="7FC23574" w14:textId="77777777" w:rsidTr="007D2E97">
        <w:tblPrEx>
          <w:tblCellMar>
            <w:left w:w="108" w:type="dxa"/>
            <w:right w:w="108" w:type="dxa"/>
          </w:tblCellMar>
        </w:tblPrEx>
        <w:tc>
          <w:tcPr>
            <w:tcW w:w="4535" w:type="dxa"/>
            <w:gridSpan w:val="2"/>
          </w:tcPr>
          <w:p w14:paraId="3C6EEA03" w14:textId="77777777" w:rsidR="00FF4AA0" w:rsidRPr="008F3642" w:rsidRDefault="00FF4AA0" w:rsidP="00FF4AA0">
            <w:pPr>
              <w:keepNext/>
              <w:keepLines/>
              <w:spacing w:after="0"/>
              <w:rPr>
                <w:rFonts w:ascii="Arial" w:hAnsi="Arial"/>
                <w:sz w:val="18"/>
              </w:rPr>
            </w:pPr>
            <w:r w:rsidRPr="008F3642">
              <w:rPr>
                <w:rFonts w:ascii="Arial" w:hAnsi="Arial"/>
                <w:sz w:val="18"/>
              </w:rPr>
              <w:t xml:space="preserve">  }</w:t>
            </w:r>
          </w:p>
        </w:tc>
        <w:tc>
          <w:tcPr>
            <w:tcW w:w="2267" w:type="dxa"/>
          </w:tcPr>
          <w:p w14:paraId="0614548D" w14:textId="77777777" w:rsidR="00FF4AA0" w:rsidRPr="008F3642" w:rsidRDefault="00FF4AA0" w:rsidP="00FF4AA0">
            <w:pPr>
              <w:keepNext/>
              <w:keepLines/>
              <w:spacing w:after="0"/>
              <w:rPr>
                <w:rFonts w:ascii="Arial" w:hAnsi="Arial"/>
                <w:sz w:val="18"/>
              </w:rPr>
            </w:pPr>
          </w:p>
        </w:tc>
        <w:tc>
          <w:tcPr>
            <w:tcW w:w="1700" w:type="dxa"/>
          </w:tcPr>
          <w:p w14:paraId="54FC686F" w14:textId="77777777" w:rsidR="00FF4AA0" w:rsidRPr="008F3642" w:rsidRDefault="00FF4AA0" w:rsidP="00FF4AA0">
            <w:pPr>
              <w:keepNext/>
              <w:keepLines/>
              <w:spacing w:after="0"/>
              <w:rPr>
                <w:rFonts w:ascii="Arial" w:hAnsi="Arial"/>
                <w:sz w:val="18"/>
              </w:rPr>
            </w:pPr>
          </w:p>
        </w:tc>
        <w:tc>
          <w:tcPr>
            <w:tcW w:w="1245" w:type="dxa"/>
          </w:tcPr>
          <w:p w14:paraId="723F418A" w14:textId="77777777" w:rsidR="00FF4AA0" w:rsidRPr="008F3642" w:rsidRDefault="00FF4AA0" w:rsidP="00FF4AA0">
            <w:pPr>
              <w:keepNext/>
              <w:keepLines/>
              <w:spacing w:after="0"/>
              <w:rPr>
                <w:rFonts w:ascii="Arial" w:hAnsi="Arial"/>
                <w:sz w:val="18"/>
              </w:rPr>
            </w:pPr>
          </w:p>
        </w:tc>
      </w:tr>
      <w:tr w:rsidR="00FF4AA0" w:rsidRPr="008F3642" w14:paraId="534BB296" w14:textId="77777777" w:rsidTr="007D2E97">
        <w:tblPrEx>
          <w:tblCellMar>
            <w:left w:w="108" w:type="dxa"/>
            <w:right w:w="108" w:type="dxa"/>
          </w:tblCellMar>
        </w:tblPrEx>
        <w:tc>
          <w:tcPr>
            <w:tcW w:w="4535" w:type="dxa"/>
            <w:gridSpan w:val="2"/>
          </w:tcPr>
          <w:p w14:paraId="588999C0" w14:textId="77777777" w:rsidR="00FF4AA0" w:rsidRPr="008F3642" w:rsidRDefault="00FF4AA0" w:rsidP="00FF4AA0">
            <w:pPr>
              <w:keepNext/>
              <w:keepLines/>
              <w:spacing w:after="0"/>
              <w:rPr>
                <w:rFonts w:ascii="Arial" w:hAnsi="Arial"/>
                <w:sz w:val="18"/>
              </w:rPr>
            </w:pPr>
            <w:r w:rsidRPr="008F3642">
              <w:rPr>
                <w:rFonts w:ascii="Arial" w:hAnsi="Arial"/>
                <w:sz w:val="18"/>
              </w:rPr>
              <w:t>}</w:t>
            </w:r>
          </w:p>
        </w:tc>
        <w:tc>
          <w:tcPr>
            <w:tcW w:w="2267" w:type="dxa"/>
          </w:tcPr>
          <w:p w14:paraId="31DC4945" w14:textId="77777777" w:rsidR="00FF4AA0" w:rsidRPr="008F3642" w:rsidRDefault="00FF4AA0" w:rsidP="00FF4AA0">
            <w:pPr>
              <w:keepNext/>
              <w:keepLines/>
              <w:spacing w:after="0"/>
              <w:rPr>
                <w:rFonts w:ascii="Arial" w:hAnsi="Arial"/>
                <w:sz w:val="18"/>
              </w:rPr>
            </w:pPr>
          </w:p>
        </w:tc>
        <w:tc>
          <w:tcPr>
            <w:tcW w:w="1700" w:type="dxa"/>
          </w:tcPr>
          <w:p w14:paraId="6AF3B2D5" w14:textId="77777777" w:rsidR="00FF4AA0" w:rsidRPr="008F3642" w:rsidRDefault="00FF4AA0" w:rsidP="00FF4AA0">
            <w:pPr>
              <w:keepNext/>
              <w:keepLines/>
              <w:spacing w:after="0"/>
              <w:rPr>
                <w:rFonts w:ascii="Arial" w:hAnsi="Arial"/>
                <w:sz w:val="18"/>
              </w:rPr>
            </w:pPr>
          </w:p>
        </w:tc>
        <w:tc>
          <w:tcPr>
            <w:tcW w:w="1245" w:type="dxa"/>
          </w:tcPr>
          <w:p w14:paraId="22207C42" w14:textId="77777777" w:rsidR="00FF4AA0" w:rsidRPr="008F3642" w:rsidRDefault="00FF4AA0" w:rsidP="00FF4AA0">
            <w:pPr>
              <w:keepNext/>
              <w:keepLines/>
              <w:spacing w:after="0"/>
              <w:rPr>
                <w:rFonts w:ascii="Arial" w:hAnsi="Arial"/>
                <w:sz w:val="18"/>
              </w:rPr>
            </w:pPr>
          </w:p>
        </w:tc>
      </w:tr>
    </w:tbl>
    <w:p w14:paraId="1A0F10B1" w14:textId="77777777" w:rsidR="00816F2A" w:rsidRPr="008F3642" w:rsidRDefault="00816F2A" w:rsidP="00816F2A"/>
    <w:p w14:paraId="4F0014DE" w14:textId="74A3A3F6" w:rsidR="00816F2A" w:rsidRPr="008F3642" w:rsidRDefault="00816F2A" w:rsidP="00816F2A">
      <w:pPr>
        <w:pStyle w:val="TH"/>
      </w:pPr>
      <w:r w:rsidRPr="008F3642">
        <w:t xml:space="preserve">Table 6.1.2.1.3.3-1A: </w:t>
      </w:r>
      <w:r w:rsidRPr="008F3642">
        <w:rPr>
          <w:i/>
          <w:iCs/>
        </w:rPr>
        <w:t>SIB1</w:t>
      </w:r>
      <w:r w:rsidRPr="008F3642">
        <w:t xml:space="preserve"> for NR Cell 1 (Step</w:t>
      </w:r>
      <w:r w:rsidR="00A1254E" w:rsidRPr="008F3642">
        <w:t xml:space="preserve"> </w:t>
      </w:r>
      <w:r w:rsidRPr="008F3642">
        <w:t>23Aa1, Table 6.1.2.1.3.2-3)</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816F2A" w:rsidRPr="008F3642" w14:paraId="53425CF0" w14:textId="77777777" w:rsidTr="00F77F38">
        <w:trPr>
          <w:gridBefore w:val="1"/>
          <w:wBefore w:w="9" w:type="dxa"/>
        </w:trPr>
        <w:tc>
          <w:tcPr>
            <w:tcW w:w="9738" w:type="dxa"/>
            <w:gridSpan w:val="4"/>
          </w:tcPr>
          <w:p w14:paraId="512D55D3" w14:textId="0EF9FEF4" w:rsidR="00816F2A" w:rsidRPr="008F3642" w:rsidRDefault="00816F2A" w:rsidP="00F77F38">
            <w:pPr>
              <w:keepNext/>
              <w:keepLines/>
              <w:spacing w:after="0"/>
              <w:rPr>
                <w:rFonts w:ascii="Arial" w:hAnsi="Arial"/>
                <w:sz w:val="18"/>
              </w:rPr>
            </w:pPr>
            <w:r w:rsidRPr="008F3642">
              <w:rPr>
                <w:rFonts w:ascii="Arial" w:hAnsi="Arial"/>
                <w:sz w:val="18"/>
              </w:rPr>
              <w:t xml:space="preserve"> Derivation Path: TS 38.508-1 [4], Table 4.6.</w:t>
            </w:r>
            <w:r w:rsidR="00A1254E" w:rsidRPr="008F3642">
              <w:rPr>
                <w:rFonts w:ascii="Arial" w:hAnsi="Arial"/>
                <w:sz w:val="18"/>
              </w:rPr>
              <w:t>1</w:t>
            </w:r>
            <w:r w:rsidRPr="008F3642">
              <w:rPr>
                <w:rFonts w:ascii="Arial" w:hAnsi="Arial"/>
                <w:sz w:val="18"/>
              </w:rPr>
              <w:t>-</w:t>
            </w:r>
            <w:r w:rsidR="00A1254E" w:rsidRPr="008F3642">
              <w:rPr>
                <w:rFonts w:ascii="Arial" w:hAnsi="Arial"/>
                <w:sz w:val="18"/>
              </w:rPr>
              <w:t>28</w:t>
            </w:r>
          </w:p>
        </w:tc>
      </w:tr>
      <w:tr w:rsidR="00816F2A" w:rsidRPr="008F3642" w14:paraId="7F855C59" w14:textId="77777777" w:rsidTr="00F77F38">
        <w:tblPrEx>
          <w:tblCellMar>
            <w:left w:w="108" w:type="dxa"/>
            <w:right w:w="108" w:type="dxa"/>
          </w:tblCellMar>
        </w:tblPrEx>
        <w:tc>
          <w:tcPr>
            <w:tcW w:w="4535" w:type="dxa"/>
            <w:gridSpan w:val="2"/>
          </w:tcPr>
          <w:p w14:paraId="33F4427F" w14:textId="77777777" w:rsidR="00816F2A" w:rsidRPr="008F3642" w:rsidRDefault="00816F2A" w:rsidP="00F77F38">
            <w:pPr>
              <w:keepNext/>
              <w:keepLines/>
              <w:spacing w:after="0"/>
              <w:jc w:val="center"/>
              <w:rPr>
                <w:rFonts w:ascii="Arial" w:hAnsi="Arial"/>
                <w:b/>
                <w:sz w:val="18"/>
              </w:rPr>
            </w:pPr>
            <w:r w:rsidRPr="008F3642">
              <w:rPr>
                <w:rFonts w:ascii="Arial" w:hAnsi="Arial"/>
                <w:b/>
                <w:sz w:val="18"/>
              </w:rPr>
              <w:t>Information Element</w:t>
            </w:r>
          </w:p>
        </w:tc>
        <w:tc>
          <w:tcPr>
            <w:tcW w:w="2267" w:type="dxa"/>
          </w:tcPr>
          <w:p w14:paraId="3CA7DDC6" w14:textId="77777777" w:rsidR="00816F2A" w:rsidRPr="008F3642" w:rsidRDefault="00816F2A" w:rsidP="00F77F38">
            <w:pPr>
              <w:keepNext/>
              <w:keepLines/>
              <w:spacing w:after="0"/>
              <w:jc w:val="center"/>
              <w:rPr>
                <w:rFonts w:ascii="Arial" w:hAnsi="Arial"/>
                <w:b/>
                <w:sz w:val="18"/>
              </w:rPr>
            </w:pPr>
            <w:r w:rsidRPr="008F3642">
              <w:rPr>
                <w:rFonts w:ascii="Arial" w:hAnsi="Arial"/>
                <w:b/>
                <w:sz w:val="18"/>
              </w:rPr>
              <w:t>Value/remark</w:t>
            </w:r>
          </w:p>
        </w:tc>
        <w:tc>
          <w:tcPr>
            <w:tcW w:w="1700" w:type="dxa"/>
          </w:tcPr>
          <w:p w14:paraId="0EF3D464" w14:textId="77777777" w:rsidR="00816F2A" w:rsidRPr="008F3642" w:rsidRDefault="00816F2A" w:rsidP="00F77F38">
            <w:pPr>
              <w:keepNext/>
              <w:keepLines/>
              <w:spacing w:after="0"/>
              <w:jc w:val="center"/>
              <w:rPr>
                <w:rFonts w:ascii="Arial" w:hAnsi="Arial"/>
                <w:b/>
                <w:sz w:val="18"/>
              </w:rPr>
            </w:pPr>
            <w:r w:rsidRPr="008F3642">
              <w:rPr>
                <w:rFonts w:ascii="Arial" w:hAnsi="Arial"/>
                <w:b/>
                <w:sz w:val="18"/>
              </w:rPr>
              <w:t>Comment</w:t>
            </w:r>
          </w:p>
        </w:tc>
        <w:tc>
          <w:tcPr>
            <w:tcW w:w="1245" w:type="dxa"/>
          </w:tcPr>
          <w:p w14:paraId="3B27C38A" w14:textId="77777777" w:rsidR="00816F2A" w:rsidRPr="008F3642" w:rsidRDefault="00816F2A" w:rsidP="00F77F38">
            <w:pPr>
              <w:keepNext/>
              <w:keepLines/>
              <w:spacing w:after="0"/>
              <w:jc w:val="center"/>
              <w:rPr>
                <w:rFonts w:ascii="Arial" w:hAnsi="Arial"/>
                <w:b/>
                <w:sz w:val="18"/>
              </w:rPr>
            </w:pPr>
            <w:r w:rsidRPr="008F3642">
              <w:rPr>
                <w:rFonts w:ascii="Arial" w:hAnsi="Arial"/>
                <w:b/>
                <w:sz w:val="18"/>
              </w:rPr>
              <w:t>Condition</w:t>
            </w:r>
          </w:p>
        </w:tc>
      </w:tr>
      <w:tr w:rsidR="00816F2A" w:rsidRPr="008F3642" w14:paraId="4122E800" w14:textId="77777777" w:rsidTr="00F77F38">
        <w:tblPrEx>
          <w:tblCellMar>
            <w:left w:w="108" w:type="dxa"/>
            <w:right w:w="108" w:type="dxa"/>
          </w:tblCellMar>
        </w:tblPrEx>
        <w:tc>
          <w:tcPr>
            <w:tcW w:w="4535" w:type="dxa"/>
            <w:gridSpan w:val="2"/>
          </w:tcPr>
          <w:p w14:paraId="3A34ACA8" w14:textId="77777777" w:rsidR="00816F2A" w:rsidRPr="008F3642" w:rsidRDefault="00816F2A" w:rsidP="00F77F38">
            <w:pPr>
              <w:keepNext/>
              <w:keepLines/>
              <w:spacing w:after="0"/>
              <w:rPr>
                <w:rFonts w:ascii="Arial" w:hAnsi="Arial"/>
                <w:sz w:val="18"/>
              </w:rPr>
            </w:pPr>
            <w:r w:rsidRPr="008F3642">
              <w:rPr>
                <w:rFonts w:ascii="Arial" w:hAnsi="Arial"/>
                <w:sz w:val="18"/>
              </w:rPr>
              <w:t>SIB1 ::= SEQUENCE {</w:t>
            </w:r>
          </w:p>
        </w:tc>
        <w:tc>
          <w:tcPr>
            <w:tcW w:w="2267" w:type="dxa"/>
          </w:tcPr>
          <w:p w14:paraId="11D07948" w14:textId="77777777" w:rsidR="00816F2A" w:rsidRPr="008F3642" w:rsidRDefault="00816F2A" w:rsidP="00F77F38">
            <w:pPr>
              <w:keepNext/>
              <w:keepLines/>
              <w:spacing w:after="0"/>
              <w:rPr>
                <w:rFonts w:ascii="Arial" w:hAnsi="Arial"/>
                <w:sz w:val="18"/>
              </w:rPr>
            </w:pPr>
          </w:p>
        </w:tc>
        <w:tc>
          <w:tcPr>
            <w:tcW w:w="1700" w:type="dxa"/>
          </w:tcPr>
          <w:p w14:paraId="05C9873E" w14:textId="77777777" w:rsidR="00816F2A" w:rsidRPr="008F3642" w:rsidRDefault="00816F2A" w:rsidP="00F77F38">
            <w:pPr>
              <w:keepNext/>
              <w:keepLines/>
              <w:spacing w:after="0"/>
              <w:rPr>
                <w:rFonts w:ascii="Arial" w:hAnsi="Arial"/>
                <w:sz w:val="18"/>
              </w:rPr>
            </w:pPr>
          </w:p>
        </w:tc>
        <w:tc>
          <w:tcPr>
            <w:tcW w:w="1245" w:type="dxa"/>
          </w:tcPr>
          <w:p w14:paraId="1F55FEF6" w14:textId="77777777" w:rsidR="00816F2A" w:rsidRPr="008F3642" w:rsidRDefault="00816F2A" w:rsidP="00F77F38">
            <w:pPr>
              <w:keepNext/>
              <w:keepLines/>
              <w:spacing w:after="0"/>
              <w:rPr>
                <w:rFonts w:ascii="Arial" w:hAnsi="Arial"/>
                <w:sz w:val="18"/>
              </w:rPr>
            </w:pPr>
          </w:p>
        </w:tc>
      </w:tr>
      <w:tr w:rsidR="00816F2A" w:rsidRPr="008F3642" w14:paraId="3F3A287B" w14:textId="77777777" w:rsidTr="00F77F38">
        <w:tblPrEx>
          <w:tblCellMar>
            <w:left w:w="108" w:type="dxa"/>
            <w:right w:w="108" w:type="dxa"/>
          </w:tblCellMar>
        </w:tblPrEx>
        <w:tc>
          <w:tcPr>
            <w:tcW w:w="4535" w:type="dxa"/>
            <w:gridSpan w:val="2"/>
          </w:tcPr>
          <w:p w14:paraId="732B3086" w14:textId="77777777" w:rsidR="00816F2A" w:rsidRPr="008F3642" w:rsidRDefault="00816F2A" w:rsidP="00F77F38">
            <w:pPr>
              <w:keepNext/>
              <w:keepLines/>
              <w:spacing w:after="0"/>
              <w:rPr>
                <w:rFonts w:ascii="Arial" w:hAnsi="Arial"/>
                <w:sz w:val="18"/>
              </w:rPr>
            </w:pPr>
            <w:r w:rsidRPr="008F3642">
              <w:rPr>
                <w:rFonts w:ascii="Arial" w:hAnsi="Arial"/>
                <w:sz w:val="18"/>
              </w:rPr>
              <w:t xml:space="preserve">  cellSelectionInfo SEQUENCE {</w:t>
            </w:r>
          </w:p>
        </w:tc>
        <w:tc>
          <w:tcPr>
            <w:tcW w:w="2267" w:type="dxa"/>
          </w:tcPr>
          <w:p w14:paraId="5AF16D6E" w14:textId="77777777" w:rsidR="00816F2A" w:rsidRPr="008F3642" w:rsidRDefault="00816F2A" w:rsidP="00F77F38">
            <w:pPr>
              <w:keepNext/>
              <w:keepLines/>
              <w:spacing w:after="0"/>
              <w:rPr>
                <w:rFonts w:ascii="Arial" w:hAnsi="Arial"/>
                <w:sz w:val="18"/>
              </w:rPr>
            </w:pPr>
          </w:p>
        </w:tc>
        <w:tc>
          <w:tcPr>
            <w:tcW w:w="1700" w:type="dxa"/>
          </w:tcPr>
          <w:p w14:paraId="7AFFEC66" w14:textId="77777777" w:rsidR="00816F2A" w:rsidRPr="008F3642" w:rsidRDefault="00816F2A" w:rsidP="00F77F38">
            <w:pPr>
              <w:keepNext/>
              <w:keepLines/>
              <w:spacing w:after="0"/>
              <w:rPr>
                <w:rFonts w:ascii="Arial" w:hAnsi="Arial"/>
                <w:sz w:val="18"/>
              </w:rPr>
            </w:pPr>
          </w:p>
        </w:tc>
        <w:tc>
          <w:tcPr>
            <w:tcW w:w="1245" w:type="dxa"/>
          </w:tcPr>
          <w:p w14:paraId="471D0448" w14:textId="77777777" w:rsidR="00816F2A" w:rsidRPr="008F3642" w:rsidRDefault="00816F2A" w:rsidP="00F77F38">
            <w:pPr>
              <w:keepNext/>
              <w:keepLines/>
              <w:spacing w:after="0"/>
              <w:rPr>
                <w:rFonts w:ascii="Arial" w:hAnsi="Arial"/>
                <w:sz w:val="18"/>
              </w:rPr>
            </w:pPr>
          </w:p>
        </w:tc>
      </w:tr>
      <w:tr w:rsidR="00816F2A" w:rsidRPr="008F3642" w14:paraId="55F6EF7F" w14:textId="77777777" w:rsidTr="00F77F38">
        <w:tblPrEx>
          <w:tblCellMar>
            <w:left w:w="108" w:type="dxa"/>
            <w:right w:w="108" w:type="dxa"/>
          </w:tblCellMar>
        </w:tblPrEx>
        <w:tc>
          <w:tcPr>
            <w:tcW w:w="4535" w:type="dxa"/>
            <w:gridSpan w:val="2"/>
            <w:tcBorders>
              <w:bottom w:val="nil"/>
            </w:tcBorders>
          </w:tcPr>
          <w:p w14:paraId="352FC6DC" w14:textId="77777777" w:rsidR="00816F2A" w:rsidRPr="008F3642" w:rsidRDefault="00816F2A" w:rsidP="00F77F38">
            <w:pPr>
              <w:keepNext/>
              <w:keepLines/>
              <w:spacing w:after="0"/>
              <w:rPr>
                <w:rFonts w:ascii="Arial" w:hAnsi="Arial"/>
                <w:sz w:val="18"/>
              </w:rPr>
            </w:pPr>
            <w:r w:rsidRPr="008F3642">
              <w:rPr>
                <w:rFonts w:ascii="Arial" w:hAnsi="Arial"/>
                <w:sz w:val="18"/>
              </w:rPr>
              <w:t xml:space="preserve">    q-RxLevMin</w:t>
            </w:r>
          </w:p>
        </w:tc>
        <w:tc>
          <w:tcPr>
            <w:tcW w:w="2267" w:type="dxa"/>
          </w:tcPr>
          <w:p w14:paraId="04ECA70A" w14:textId="77777777" w:rsidR="00816F2A" w:rsidRPr="008F3642" w:rsidRDefault="00816F2A" w:rsidP="00F77F38">
            <w:pPr>
              <w:keepNext/>
              <w:keepLines/>
              <w:spacing w:after="0"/>
              <w:rPr>
                <w:rFonts w:ascii="Arial" w:hAnsi="Arial"/>
                <w:sz w:val="18"/>
              </w:rPr>
            </w:pPr>
            <w:r w:rsidRPr="008F3642">
              <w:rPr>
                <w:rFonts w:ascii="Arial" w:hAnsi="Arial"/>
                <w:sz w:val="18"/>
              </w:rPr>
              <w:t>ROUND([-100+Delta(NRf1)]/2)</w:t>
            </w:r>
          </w:p>
        </w:tc>
        <w:tc>
          <w:tcPr>
            <w:tcW w:w="1700" w:type="dxa"/>
          </w:tcPr>
          <w:p w14:paraId="05D0D831" w14:textId="77777777" w:rsidR="00816F2A" w:rsidRPr="008F3642" w:rsidRDefault="00816F2A" w:rsidP="00F77F38">
            <w:pPr>
              <w:keepNext/>
              <w:keepLines/>
              <w:spacing w:after="0"/>
              <w:rPr>
                <w:rFonts w:ascii="Arial" w:hAnsi="Arial"/>
                <w:sz w:val="18"/>
              </w:rPr>
            </w:pPr>
          </w:p>
        </w:tc>
        <w:tc>
          <w:tcPr>
            <w:tcW w:w="1245" w:type="dxa"/>
          </w:tcPr>
          <w:p w14:paraId="38029410" w14:textId="77777777" w:rsidR="00816F2A" w:rsidRPr="008F3642" w:rsidRDefault="00816F2A" w:rsidP="00F77F38">
            <w:pPr>
              <w:keepNext/>
              <w:keepLines/>
              <w:spacing w:after="0"/>
              <w:rPr>
                <w:rFonts w:ascii="Arial" w:hAnsi="Arial"/>
                <w:sz w:val="18"/>
              </w:rPr>
            </w:pPr>
            <w:r w:rsidRPr="008F3642">
              <w:rPr>
                <w:rFonts w:ascii="Arial" w:hAnsi="Arial"/>
                <w:sz w:val="18"/>
              </w:rPr>
              <w:t>FR2</w:t>
            </w:r>
          </w:p>
        </w:tc>
      </w:tr>
      <w:tr w:rsidR="00816F2A" w:rsidRPr="008F3642" w14:paraId="28C6ACC7" w14:textId="77777777" w:rsidTr="00F77F38">
        <w:tblPrEx>
          <w:tblCellMar>
            <w:left w:w="108" w:type="dxa"/>
            <w:right w:w="108" w:type="dxa"/>
          </w:tblCellMar>
        </w:tblPrEx>
        <w:tc>
          <w:tcPr>
            <w:tcW w:w="4535" w:type="dxa"/>
            <w:gridSpan w:val="2"/>
          </w:tcPr>
          <w:p w14:paraId="7D4EB220" w14:textId="77777777" w:rsidR="00816F2A" w:rsidRPr="008F3642" w:rsidRDefault="00816F2A" w:rsidP="00F77F38">
            <w:pPr>
              <w:keepNext/>
              <w:keepLines/>
              <w:spacing w:after="0"/>
              <w:rPr>
                <w:rFonts w:ascii="Arial" w:hAnsi="Arial"/>
                <w:sz w:val="18"/>
              </w:rPr>
            </w:pPr>
            <w:r w:rsidRPr="008F3642">
              <w:rPr>
                <w:rFonts w:ascii="Arial" w:hAnsi="Arial"/>
                <w:sz w:val="18"/>
              </w:rPr>
              <w:t xml:space="preserve">  }</w:t>
            </w:r>
          </w:p>
        </w:tc>
        <w:tc>
          <w:tcPr>
            <w:tcW w:w="2267" w:type="dxa"/>
          </w:tcPr>
          <w:p w14:paraId="4F147168" w14:textId="77777777" w:rsidR="00816F2A" w:rsidRPr="008F3642" w:rsidRDefault="00816F2A" w:rsidP="00F77F38">
            <w:pPr>
              <w:keepNext/>
              <w:keepLines/>
              <w:spacing w:after="0"/>
              <w:rPr>
                <w:rFonts w:ascii="Arial" w:hAnsi="Arial"/>
                <w:sz w:val="18"/>
              </w:rPr>
            </w:pPr>
          </w:p>
        </w:tc>
        <w:tc>
          <w:tcPr>
            <w:tcW w:w="1700" w:type="dxa"/>
          </w:tcPr>
          <w:p w14:paraId="5E4F7F51" w14:textId="77777777" w:rsidR="00816F2A" w:rsidRPr="008F3642" w:rsidRDefault="00816F2A" w:rsidP="00F77F38">
            <w:pPr>
              <w:keepNext/>
              <w:keepLines/>
              <w:spacing w:after="0"/>
              <w:rPr>
                <w:rFonts w:ascii="Arial" w:hAnsi="Arial"/>
                <w:sz w:val="18"/>
              </w:rPr>
            </w:pPr>
          </w:p>
        </w:tc>
        <w:tc>
          <w:tcPr>
            <w:tcW w:w="1245" w:type="dxa"/>
          </w:tcPr>
          <w:p w14:paraId="2AD42CC8" w14:textId="77777777" w:rsidR="00816F2A" w:rsidRPr="008F3642" w:rsidRDefault="00816F2A" w:rsidP="00F77F38">
            <w:pPr>
              <w:keepNext/>
              <w:keepLines/>
              <w:spacing w:after="0"/>
              <w:rPr>
                <w:rFonts w:ascii="Arial" w:hAnsi="Arial"/>
                <w:sz w:val="18"/>
              </w:rPr>
            </w:pPr>
          </w:p>
        </w:tc>
      </w:tr>
      <w:tr w:rsidR="00816F2A" w:rsidRPr="008F3642" w14:paraId="729EC8AE" w14:textId="77777777" w:rsidTr="00F77F38">
        <w:tblPrEx>
          <w:tblCellMar>
            <w:left w:w="108" w:type="dxa"/>
            <w:right w:w="108" w:type="dxa"/>
          </w:tblCellMar>
        </w:tblPrEx>
        <w:tc>
          <w:tcPr>
            <w:tcW w:w="4535" w:type="dxa"/>
            <w:gridSpan w:val="2"/>
          </w:tcPr>
          <w:p w14:paraId="68DF2A01" w14:textId="77777777" w:rsidR="00816F2A" w:rsidRPr="008F3642" w:rsidRDefault="00816F2A" w:rsidP="00F77F38">
            <w:pPr>
              <w:keepNext/>
              <w:keepLines/>
              <w:spacing w:after="0"/>
              <w:rPr>
                <w:rFonts w:ascii="Arial" w:hAnsi="Arial"/>
                <w:sz w:val="18"/>
              </w:rPr>
            </w:pPr>
            <w:r w:rsidRPr="008F3642">
              <w:rPr>
                <w:rFonts w:ascii="Arial" w:hAnsi="Arial"/>
                <w:sz w:val="18"/>
              </w:rPr>
              <w:t>}</w:t>
            </w:r>
          </w:p>
        </w:tc>
        <w:tc>
          <w:tcPr>
            <w:tcW w:w="2267" w:type="dxa"/>
          </w:tcPr>
          <w:p w14:paraId="545B4ECA" w14:textId="77777777" w:rsidR="00816F2A" w:rsidRPr="008F3642" w:rsidRDefault="00816F2A" w:rsidP="00F77F38">
            <w:pPr>
              <w:keepNext/>
              <w:keepLines/>
              <w:spacing w:after="0"/>
              <w:rPr>
                <w:rFonts w:ascii="Arial" w:hAnsi="Arial"/>
                <w:sz w:val="18"/>
              </w:rPr>
            </w:pPr>
          </w:p>
        </w:tc>
        <w:tc>
          <w:tcPr>
            <w:tcW w:w="1700" w:type="dxa"/>
          </w:tcPr>
          <w:p w14:paraId="4DEA80D6" w14:textId="77777777" w:rsidR="00816F2A" w:rsidRPr="008F3642" w:rsidRDefault="00816F2A" w:rsidP="00F77F38">
            <w:pPr>
              <w:keepNext/>
              <w:keepLines/>
              <w:spacing w:after="0"/>
              <w:rPr>
                <w:rFonts w:ascii="Arial" w:hAnsi="Arial"/>
                <w:sz w:val="18"/>
              </w:rPr>
            </w:pPr>
          </w:p>
        </w:tc>
        <w:tc>
          <w:tcPr>
            <w:tcW w:w="1245" w:type="dxa"/>
          </w:tcPr>
          <w:p w14:paraId="385D6956" w14:textId="77777777" w:rsidR="00816F2A" w:rsidRPr="008F3642" w:rsidRDefault="00816F2A" w:rsidP="00F77F38">
            <w:pPr>
              <w:keepNext/>
              <w:keepLines/>
              <w:spacing w:after="0"/>
              <w:rPr>
                <w:rFonts w:ascii="Arial" w:hAnsi="Arial"/>
                <w:sz w:val="18"/>
              </w:rPr>
            </w:pPr>
          </w:p>
        </w:tc>
      </w:tr>
    </w:tbl>
    <w:p w14:paraId="50859D24" w14:textId="77777777" w:rsidR="00FF4AA0" w:rsidRPr="008F3642" w:rsidRDefault="00FF4AA0" w:rsidP="00FF4AA0"/>
    <w:p w14:paraId="30EA5781" w14:textId="2D80349C" w:rsidR="00FF4AA0" w:rsidRPr="008F3642" w:rsidRDefault="00FF4AA0" w:rsidP="00595E65">
      <w:pPr>
        <w:pStyle w:val="TH"/>
      </w:pPr>
      <w:r w:rsidRPr="008F3642">
        <w:t xml:space="preserve">Table 6.1.2.1.3.3-2: </w:t>
      </w:r>
      <w:r w:rsidRPr="008F3642">
        <w:rPr>
          <w:i/>
          <w:iCs/>
        </w:rPr>
        <w:t>SIB1</w:t>
      </w:r>
      <w:r w:rsidRPr="008F3642">
        <w:t xml:space="preserve"> for NR Cell 1 (Step</w:t>
      </w:r>
      <w:r w:rsidR="00A1254E" w:rsidRPr="008F3642">
        <w:t xml:space="preserve"> </w:t>
      </w:r>
      <w:r w:rsidRPr="008F3642">
        <w:t>32, Table 6.1.2.1.3.2-3)</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FF4AA0" w:rsidRPr="008F3642" w14:paraId="0D6A8CA6" w14:textId="77777777" w:rsidTr="007D2E97">
        <w:trPr>
          <w:gridBefore w:val="1"/>
          <w:wBefore w:w="9" w:type="dxa"/>
        </w:trPr>
        <w:tc>
          <w:tcPr>
            <w:tcW w:w="9738" w:type="dxa"/>
            <w:gridSpan w:val="4"/>
          </w:tcPr>
          <w:p w14:paraId="292BB925" w14:textId="77777777" w:rsidR="00FF4AA0" w:rsidRPr="008F3642" w:rsidRDefault="00FF4AA0" w:rsidP="007E0EDF">
            <w:pPr>
              <w:pStyle w:val="TAL"/>
            </w:pPr>
            <w:r w:rsidRPr="008F3642">
              <w:t xml:space="preserve"> Derivation Path: TS 38.508-1 [4], Table </w:t>
            </w:r>
            <w:r w:rsidR="00F77F38" w:rsidRPr="008F3642">
              <w:t>4.6.1-28</w:t>
            </w:r>
          </w:p>
        </w:tc>
      </w:tr>
      <w:tr w:rsidR="00FF4AA0" w:rsidRPr="008F3642" w14:paraId="3E9618B0" w14:textId="77777777" w:rsidTr="007D2E97">
        <w:tblPrEx>
          <w:tblCellMar>
            <w:left w:w="108" w:type="dxa"/>
            <w:right w:w="108" w:type="dxa"/>
          </w:tblCellMar>
        </w:tblPrEx>
        <w:tc>
          <w:tcPr>
            <w:tcW w:w="4535" w:type="dxa"/>
            <w:gridSpan w:val="2"/>
          </w:tcPr>
          <w:p w14:paraId="4BA2655D"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Information Element</w:t>
            </w:r>
          </w:p>
        </w:tc>
        <w:tc>
          <w:tcPr>
            <w:tcW w:w="2267" w:type="dxa"/>
          </w:tcPr>
          <w:p w14:paraId="30178F4E"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Value/remark</w:t>
            </w:r>
          </w:p>
        </w:tc>
        <w:tc>
          <w:tcPr>
            <w:tcW w:w="1700" w:type="dxa"/>
          </w:tcPr>
          <w:p w14:paraId="12E17A1B"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Comment</w:t>
            </w:r>
          </w:p>
        </w:tc>
        <w:tc>
          <w:tcPr>
            <w:tcW w:w="1245" w:type="dxa"/>
          </w:tcPr>
          <w:p w14:paraId="6F161E52" w14:textId="77777777" w:rsidR="00FF4AA0" w:rsidRPr="008F3642" w:rsidRDefault="00FF4AA0" w:rsidP="00FF4AA0">
            <w:pPr>
              <w:keepNext/>
              <w:keepLines/>
              <w:spacing w:after="0"/>
              <w:jc w:val="center"/>
              <w:rPr>
                <w:rFonts w:ascii="Arial" w:hAnsi="Arial"/>
                <w:b/>
                <w:sz w:val="18"/>
              </w:rPr>
            </w:pPr>
            <w:r w:rsidRPr="008F3642">
              <w:rPr>
                <w:rFonts w:ascii="Arial" w:hAnsi="Arial"/>
                <w:b/>
                <w:sz w:val="18"/>
              </w:rPr>
              <w:t>Condition</w:t>
            </w:r>
          </w:p>
        </w:tc>
      </w:tr>
      <w:tr w:rsidR="00FF4AA0" w:rsidRPr="008F3642" w14:paraId="420DA340" w14:textId="77777777" w:rsidTr="007D2E97">
        <w:tblPrEx>
          <w:tblCellMar>
            <w:left w:w="108" w:type="dxa"/>
            <w:right w:w="108" w:type="dxa"/>
          </w:tblCellMar>
        </w:tblPrEx>
        <w:tc>
          <w:tcPr>
            <w:tcW w:w="4535" w:type="dxa"/>
            <w:gridSpan w:val="2"/>
          </w:tcPr>
          <w:p w14:paraId="1F3DFD2B" w14:textId="77777777" w:rsidR="00FF4AA0" w:rsidRPr="008F3642" w:rsidRDefault="00FF4AA0" w:rsidP="00FF4AA0">
            <w:pPr>
              <w:keepNext/>
              <w:keepLines/>
              <w:spacing w:after="0"/>
              <w:rPr>
                <w:rFonts w:ascii="Arial" w:hAnsi="Arial"/>
                <w:sz w:val="18"/>
              </w:rPr>
            </w:pPr>
            <w:r w:rsidRPr="008F3642">
              <w:rPr>
                <w:rFonts w:ascii="Arial" w:hAnsi="Arial"/>
                <w:sz w:val="18"/>
              </w:rPr>
              <w:t>SIB1 ::= SEQUENCE {</w:t>
            </w:r>
          </w:p>
        </w:tc>
        <w:tc>
          <w:tcPr>
            <w:tcW w:w="2267" w:type="dxa"/>
          </w:tcPr>
          <w:p w14:paraId="28261D4F" w14:textId="77777777" w:rsidR="00FF4AA0" w:rsidRPr="008F3642" w:rsidRDefault="00FF4AA0" w:rsidP="00FF4AA0">
            <w:pPr>
              <w:keepNext/>
              <w:keepLines/>
              <w:spacing w:after="0"/>
              <w:rPr>
                <w:rFonts w:ascii="Arial" w:hAnsi="Arial"/>
                <w:sz w:val="18"/>
              </w:rPr>
            </w:pPr>
          </w:p>
        </w:tc>
        <w:tc>
          <w:tcPr>
            <w:tcW w:w="1700" w:type="dxa"/>
          </w:tcPr>
          <w:p w14:paraId="593F2C80" w14:textId="77777777" w:rsidR="00FF4AA0" w:rsidRPr="008F3642" w:rsidRDefault="00FF4AA0" w:rsidP="00FF4AA0">
            <w:pPr>
              <w:keepNext/>
              <w:keepLines/>
              <w:spacing w:after="0"/>
              <w:rPr>
                <w:rFonts w:ascii="Arial" w:hAnsi="Arial"/>
                <w:sz w:val="18"/>
              </w:rPr>
            </w:pPr>
          </w:p>
        </w:tc>
        <w:tc>
          <w:tcPr>
            <w:tcW w:w="1245" w:type="dxa"/>
          </w:tcPr>
          <w:p w14:paraId="679B0B4E" w14:textId="77777777" w:rsidR="00FF4AA0" w:rsidRPr="008F3642" w:rsidRDefault="00FF4AA0" w:rsidP="00FF4AA0">
            <w:pPr>
              <w:keepNext/>
              <w:keepLines/>
              <w:spacing w:after="0"/>
              <w:rPr>
                <w:rFonts w:ascii="Arial" w:hAnsi="Arial"/>
                <w:sz w:val="18"/>
              </w:rPr>
            </w:pPr>
          </w:p>
        </w:tc>
      </w:tr>
      <w:tr w:rsidR="00FF4AA0" w:rsidRPr="008F3642" w14:paraId="0939F31C" w14:textId="77777777" w:rsidTr="007D2E97">
        <w:tblPrEx>
          <w:tblCellMar>
            <w:left w:w="108" w:type="dxa"/>
            <w:right w:w="108" w:type="dxa"/>
          </w:tblCellMar>
        </w:tblPrEx>
        <w:tc>
          <w:tcPr>
            <w:tcW w:w="4535" w:type="dxa"/>
            <w:gridSpan w:val="2"/>
          </w:tcPr>
          <w:p w14:paraId="203CA804" w14:textId="77777777" w:rsidR="00FF4AA0" w:rsidRPr="008F3642" w:rsidRDefault="00FF4AA0" w:rsidP="00FF4AA0">
            <w:pPr>
              <w:keepNext/>
              <w:keepLines/>
              <w:spacing w:after="0"/>
              <w:rPr>
                <w:rFonts w:ascii="Arial" w:hAnsi="Arial"/>
                <w:sz w:val="18"/>
              </w:rPr>
            </w:pPr>
            <w:r w:rsidRPr="008F3642">
              <w:rPr>
                <w:rFonts w:ascii="Arial" w:hAnsi="Arial"/>
                <w:sz w:val="18"/>
              </w:rPr>
              <w:t xml:space="preserve">  cellSelectionInfo SEQUENCE {</w:t>
            </w:r>
          </w:p>
        </w:tc>
        <w:tc>
          <w:tcPr>
            <w:tcW w:w="2267" w:type="dxa"/>
          </w:tcPr>
          <w:p w14:paraId="52066C28" w14:textId="77777777" w:rsidR="00FF4AA0" w:rsidRPr="008F3642" w:rsidRDefault="00FF4AA0" w:rsidP="00FF4AA0">
            <w:pPr>
              <w:keepNext/>
              <w:keepLines/>
              <w:spacing w:after="0"/>
              <w:rPr>
                <w:rFonts w:ascii="Arial" w:hAnsi="Arial"/>
                <w:sz w:val="18"/>
              </w:rPr>
            </w:pPr>
          </w:p>
        </w:tc>
        <w:tc>
          <w:tcPr>
            <w:tcW w:w="1700" w:type="dxa"/>
          </w:tcPr>
          <w:p w14:paraId="5B70180A" w14:textId="77777777" w:rsidR="00FF4AA0" w:rsidRPr="008F3642" w:rsidRDefault="00FF4AA0" w:rsidP="00FF4AA0">
            <w:pPr>
              <w:keepNext/>
              <w:keepLines/>
              <w:spacing w:after="0"/>
              <w:rPr>
                <w:rFonts w:ascii="Arial" w:hAnsi="Arial"/>
                <w:sz w:val="18"/>
              </w:rPr>
            </w:pPr>
          </w:p>
        </w:tc>
        <w:tc>
          <w:tcPr>
            <w:tcW w:w="1245" w:type="dxa"/>
          </w:tcPr>
          <w:p w14:paraId="76572BD8" w14:textId="77777777" w:rsidR="00FF4AA0" w:rsidRPr="008F3642" w:rsidRDefault="00FF4AA0" w:rsidP="00FF4AA0">
            <w:pPr>
              <w:keepNext/>
              <w:keepLines/>
              <w:spacing w:after="0"/>
              <w:rPr>
                <w:rFonts w:ascii="Arial" w:hAnsi="Arial"/>
                <w:sz w:val="18"/>
              </w:rPr>
            </w:pPr>
          </w:p>
        </w:tc>
      </w:tr>
      <w:tr w:rsidR="00FF4AA0" w:rsidRPr="008F3642" w14:paraId="422CF22C" w14:textId="77777777" w:rsidTr="007D2E97">
        <w:tblPrEx>
          <w:tblCellMar>
            <w:left w:w="108" w:type="dxa"/>
            <w:right w:w="108" w:type="dxa"/>
          </w:tblCellMar>
        </w:tblPrEx>
        <w:tc>
          <w:tcPr>
            <w:tcW w:w="4535" w:type="dxa"/>
            <w:gridSpan w:val="2"/>
            <w:tcBorders>
              <w:bottom w:val="nil"/>
            </w:tcBorders>
          </w:tcPr>
          <w:p w14:paraId="0F30338B" w14:textId="77777777" w:rsidR="00FF4AA0" w:rsidRPr="008F3642" w:rsidRDefault="00FF4AA0" w:rsidP="00FF4AA0">
            <w:pPr>
              <w:keepNext/>
              <w:keepLines/>
              <w:spacing w:after="0"/>
              <w:rPr>
                <w:rFonts w:ascii="Arial" w:hAnsi="Arial"/>
                <w:sz w:val="18"/>
              </w:rPr>
            </w:pPr>
            <w:r w:rsidRPr="008F3642">
              <w:rPr>
                <w:rFonts w:ascii="Arial" w:hAnsi="Arial"/>
                <w:sz w:val="18"/>
              </w:rPr>
              <w:t xml:space="preserve">    q-RxLevMin</w:t>
            </w:r>
          </w:p>
        </w:tc>
        <w:tc>
          <w:tcPr>
            <w:tcW w:w="2267" w:type="dxa"/>
          </w:tcPr>
          <w:p w14:paraId="47362214" w14:textId="77777777" w:rsidR="00FF4AA0" w:rsidRPr="008F3642" w:rsidRDefault="00FF4AA0" w:rsidP="00FF4AA0">
            <w:pPr>
              <w:keepNext/>
              <w:keepLines/>
              <w:spacing w:after="0"/>
              <w:rPr>
                <w:rFonts w:ascii="Arial" w:hAnsi="Arial"/>
                <w:sz w:val="18"/>
              </w:rPr>
            </w:pPr>
            <w:r w:rsidRPr="008F3642">
              <w:rPr>
                <w:rFonts w:ascii="Arial" w:hAnsi="Arial"/>
                <w:sz w:val="18"/>
              </w:rPr>
              <w:t>-4</w:t>
            </w:r>
            <w:r w:rsidR="00506AEA" w:rsidRPr="008F3642">
              <w:rPr>
                <w:rFonts w:ascii="Arial" w:hAnsi="Arial"/>
                <w:sz w:val="18"/>
              </w:rPr>
              <w:t>5</w:t>
            </w:r>
          </w:p>
        </w:tc>
        <w:tc>
          <w:tcPr>
            <w:tcW w:w="1700" w:type="dxa"/>
          </w:tcPr>
          <w:p w14:paraId="02C63728" w14:textId="77777777" w:rsidR="00FF4AA0" w:rsidRPr="008F3642" w:rsidRDefault="00FF4AA0" w:rsidP="00FF4AA0">
            <w:pPr>
              <w:keepNext/>
              <w:keepLines/>
              <w:spacing w:after="0"/>
              <w:rPr>
                <w:rFonts w:ascii="Arial" w:hAnsi="Arial"/>
                <w:sz w:val="18"/>
              </w:rPr>
            </w:pPr>
            <w:r w:rsidRPr="008F3642">
              <w:rPr>
                <w:rFonts w:ascii="Arial" w:hAnsi="Arial"/>
                <w:sz w:val="18"/>
              </w:rPr>
              <w:t>-</w:t>
            </w:r>
            <w:r w:rsidR="00506AEA" w:rsidRPr="008F3642">
              <w:rPr>
                <w:rFonts w:ascii="Arial" w:hAnsi="Arial"/>
                <w:sz w:val="18"/>
              </w:rPr>
              <w:t>9</w:t>
            </w:r>
            <w:r w:rsidRPr="008F3642">
              <w:rPr>
                <w:rFonts w:ascii="Arial" w:hAnsi="Arial"/>
                <w:sz w:val="18"/>
              </w:rPr>
              <w:t>0 dBm</w:t>
            </w:r>
          </w:p>
        </w:tc>
        <w:tc>
          <w:tcPr>
            <w:tcW w:w="1245" w:type="dxa"/>
          </w:tcPr>
          <w:p w14:paraId="093E9D80" w14:textId="77777777" w:rsidR="00FF4AA0" w:rsidRPr="008F3642" w:rsidRDefault="00FF4AA0" w:rsidP="00FF4AA0">
            <w:pPr>
              <w:keepNext/>
              <w:keepLines/>
              <w:spacing w:after="0"/>
              <w:rPr>
                <w:rFonts w:ascii="Arial" w:hAnsi="Arial"/>
                <w:sz w:val="18"/>
              </w:rPr>
            </w:pPr>
            <w:r w:rsidRPr="008F3642">
              <w:rPr>
                <w:rFonts w:ascii="Arial" w:hAnsi="Arial"/>
                <w:sz w:val="18"/>
              </w:rPr>
              <w:t>FR1</w:t>
            </w:r>
          </w:p>
        </w:tc>
      </w:tr>
      <w:tr w:rsidR="00FF4AA0" w:rsidRPr="008F3642" w14:paraId="1497BAC1" w14:textId="77777777" w:rsidTr="007D2E97">
        <w:tblPrEx>
          <w:tblCellMar>
            <w:left w:w="108" w:type="dxa"/>
            <w:right w:w="108" w:type="dxa"/>
          </w:tblCellMar>
        </w:tblPrEx>
        <w:tc>
          <w:tcPr>
            <w:tcW w:w="4535" w:type="dxa"/>
            <w:gridSpan w:val="2"/>
            <w:tcBorders>
              <w:bottom w:val="nil"/>
            </w:tcBorders>
          </w:tcPr>
          <w:p w14:paraId="51535512" w14:textId="77777777" w:rsidR="00FF4AA0" w:rsidRPr="008F3642" w:rsidRDefault="00FF4AA0" w:rsidP="00FF4AA0">
            <w:pPr>
              <w:keepNext/>
              <w:keepLines/>
              <w:spacing w:after="0"/>
              <w:rPr>
                <w:rFonts w:ascii="Arial" w:hAnsi="Arial"/>
                <w:sz w:val="18"/>
              </w:rPr>
            </w:pPr>
            <w:r w:rsidRPr="008F3642">
              <w:rPr>
                <w:rFonts w:ascii="Arial" w:hAnsi="Arial"/>
                <w:sz w:val="18"/>
              </w:rPr>
              <w:t xml:space="preserve">    q-RxLevMin</w:t>
            </w:r>
          </w:p>
        </w:tc>
        <w:tc>
          <w:tcPr>
            <w:tcW w:w="2267" w:type="dxa"/>
          </w:tcPr>
          <w:p w14:paraId="04F36EF5" w14:textId="21EE8649" w:rsidR="00FF4AA0" w:rsidRPr="008F3642" w:rsidRDefault="00816F2A" w:rsidP="00FF4AA0">
            <w:pPr>
              <w:keepNext/>
              <w:keepLines/>
              <w:spacing w:after="0"/>
              <w:rPr>
                <w:rFonts w:ascii="Arial" w:hAnsi="Arial"/>
                <w:sz w:val="18"/>
              </w:rPr>
            </w:pPr>
            <w:r w:rsidRPr="008F3642">
              <w:rPr>
                <w:rFonts w:ascii="Arial" w:hAnsi="Arial"/>
                <w:sz w:val="18"/>
              </w:rPr>
              <w:t>ROUND((-</w:t>
            </w:r>
            <w:r w:rsidR="00A1254E" w:rsidRPr="008F3642">
              <w:rPr>
                <w:rFonts w:ascii="Arial" w:hAnsi="Arial"/>
                <w:sz w:val="18"/>
              </w:rPr>
              <w:t>100</w:t>
            </w:r>
            <w:r w:rsidRPr="008F3642">
              <w:rPr>
                <w:rFonts w:ascii="Arial" w:hAnsi="Arial"/>
                <w:sz w:val="18"/>
              </w:rPr>
              <w:t>+Delta(NRf1))/2)</w:t>
            </w:r>
          </w:p>
        </w:tc>
        <w:tc>
          <w:tcPr>
            <w:tcW w:w="1700" w:type="dxa"/>
          </w:tcPr>
          <w:p w14:paraId="09F45133" w14:textId="56A2700A" w:rsidR="00FF4AA0" w:rsidRPr="008F3642" w:rsidRDefault="00816F2A" w:rsidP="00FF4AA0">
            <w:pPr>
              <w:keepNext/>
              <w:keepLines/>
              <w:spacing w:after="0"/>
              <w:rPr>
                <w:rFonts w:ascii="Arial" w:hAnsi="Arial"/>
                <w:sz w:val="18"/>
              </w:rPr>
            </w:pPr>
            <w:r w:rsidRPr="008F3642">
              <w:rPr>
                <w:rFonts w:ascii="Arial" w:hAnsi="Arial"/>
                <w:sz w:val="18"/>
              </w:rPr>
              <w:t>-</w:t>
            </w:r>
            <w:r w:rsidR="00A1254E" w:rsidRPr="008F3642">
              <w:rPr>
                <w:rFonts w:ascii="Arial" w:hAnsi="Arial"/>
                <w:sz w:val="18"/>
              </w:rPr>
              <w:t>100</w:t>
            </w:r>
            <w:r w:rsidRPr="008F3642">
              <w:rPr>
                <w:rFonts w:ascii="Arial" w:hAnsi="Arial"/>
                <w:sz w:val="18"/>
              </w:rPr>
              <w:t>+Delta(NRf1) dBm</w:t>
            </w:r>
          </w:p>
        </w:tc>
        <w:tc>
          <w:tcPr>
            <w:tcW w:w="1245" w:type="dxa"/>
          </w:tcPr>
          <w:p w14:paraId="7CDBBABC" w14:textId="77777777" w:rsidR="00FF4AA0" w:rsidRPr="008F3642" w:rsidRDefault="00FF4AA0" w:rsidP="00FF4AA0">
            <w:pPr>
              <w:keepNext/>
              <w:keepLines/>
              <w:spacing w:after="0"/>
              <w:rPr>
                <w:rFonts w:ascii="Arial" w:hAnsi="Arial"/>
                <w:sz w:val="18"/>
              </w:rPr>
            </w:pPr>
            <w:r w:rsidRPr="008F3642">
              <w:rPr>
                <w:rFonts w:ascii="Arial" w:hAnsi="Arial"/>
                <w:sz w:val="18"/>
              </w:rPr>
              <w:t>FR2</w:t>
            </w:r>
          </w:p>
        </w:tc>
      </w:tr>
      <w:tr w:rsidR="00FF4AA0" w:rsidRPr="008F3642" w14:paraId="3B65178D" w14:textId="77777777" w:rsidTr="007D2E97">
        <w:tblPrEx>
          <w:tblCellMar>
            <w:left w:w="108" w:type="dxa"/>
            <w:right w:w="108" w:type="dxa"/>
          </w:tblCellMar>
        </w:tblPrEx>
        <w:tc>
          <w:tcPr>
            <w:tcW w:w="4535" w:type="dxa"/>
            <w:gridSpan w:val="2"/>
          </w:tcPr>
          <w:p w14:paraId="1BE44CB7" w14:textId="77777777" w:rsidR="00FF4AA0" w:rsidRPr="008F3642" w:rsidRDefault="00FF4AA0" w:rsidP="00FF4AA0">
            <w:pPr>
              <w:keepNext/>
              <w:keepLines/>
              <w:spacing w:after="0"/>
              <w:rPr>
                <w:rFonts w:ascii="Arial" w:hAnsi="Arial"/>
                <w:sz w:val="18"/>
              </w:rPr>
            </w:pPr>
            <w:r w:rsidRPr="008F3642">
              <w:rPr>
                <w:rFonts w:ascii="Arial" w:hAnsi="Arial"/>
                <w:sz w:val="18"/>
              </w:rPr>
              <w:t xml:space="preserve">  }</w:t>
            </w:r>
          </w:p>
        </w:tc>
        <w:tc>
          <w:tcPr>
            <w:tcW w:w="2267" w:type="dxa"/>
          </w:tcPr>
          <w:p w14:paraId="205FD0B7" w14:textId="77777777" w:rsidR="00FF4AA0" w:rsidRPr="008F3642" w:rsidRDefault="00FF4AA0" w:rsidP="00FF4AA0">
            <w:pPr>
              <w:keepNext/>
              <w:keepLines/>
              <w:spacing w:after="0"/>
              <w:rPr>
                <w:rFonts w:ascii="Arial" w:hAnsi="Arial"/>
                <w:sz w:val="18"/>
              </w:rPr>
            </w:pPr>
          </w:p>
        </w:tc>
        <w:tc>
          <w:tcPr>
            <w:tcW w:w="1700" w:type="dxa"/>
          </w:tcPr>
          <w:p w14:paraId="16D6B3DB" w14:textId="77777777" w:rsidR="00FF4AA0" w:rsidRPr="008F3642" w:rsidRDefault="00FF4AA0" w:rsidP="00FF4AA0">
            <w:pPr>
              <w:keepNext/>
              <w:keepLines/>
              <w:spacing w:after="0"/>
              <w:rPr>
                <w:rFonts w:ascii="Arial" w:hAnsi="Arial"/>
                <w:sz w:val="18"/>
              </w:rPr>
            </w:pPr>
          </w:p>
        </w:tc>
        <w:tc>
          <w:tcPr>
            <w:tcW w:w="1245" w:type="dxa"/>
          </w:tcPr>
          <w:p w14:paraId="45BE94F3" w14:textId="77777777" w:rsidR="00FF4AA0" w:rsidRPr="008F3642" w:rsidRDefault="00FF4AA0" w:rsidP="00FF4AA0">
            <w:pPr>
              <w:keepNext/>
              <w:keepLines/>
              <w:spacing w:after="0"/>
              <w:rPr>
                <w:rFonts w:ascii="Arial" w:hAnsi="Arial"/>
                <w:sz w:val="18"/>
              </w:rPr>
            </w:pPr>
          </w:p>
        </w:tc>
      </w:tr>
      <w:tr w:rsidR="00FF4AA0" w:rsidRPr="008F3642" w14:paraId="708E173E" w14:textId="77777777" w:rsidTr="007D2E97">
        <w:tblPrEx>
          <w:tblCellMar>
            <w:left w:w="108" w:type="dxa"/>
            <w:right w:w="108" w:type="dxa"/>
          </w:tblCellMar>
        </w:tblPrEx>
        <w:tc>
          <w:tcPr>
            <w:tcW w:w="4535" w:type="dxa"/>
            <w:gridSpan w:val="2"/>
          </w:tcPr>
          <w:p w14:paraId="30455DEE" w14:textId="77777777" w:rsidR="00FF4AA0" w:rsidRPr="008F3642" w:rsidRDefault="00FF4AA0" w:rsidP="00FF4AA0">
            <w:pPr>
              <w:keepNext/>
              <w:keepLines/>
              <w:spacing w:after="0"/>
              <w:rPr>
                <w:rFonts w:ascii="Arial" w:hAnsi="Arial"/>
                <w:sz w:val="18"/>
              </w:rPr>
            </w:pPr>
            <w:r w:rsidRPr="008F3642">
              <w:rPr>
                <w:rFonts w:ascii="Arial" w:hAnsi="Arial"/>
                <w:sz w:val="18"/>
              </w:rPr>
              <w:t xml:space="preserve">  cellAccessRelatedInfo</w:t>
            </w:r>
          </w:p>
        </w:tc>
        <w:tc>
          <w:tcPr>
            <w:tcW w:w="2267" w:type="dxa"/>
          </w:tcPr>
          <w:p w14:paraId="703147E7" w14:textId="77777777" w:rsidR="00FF4AA0" w:rsidRPr="008F3642" w:rsidRDefault="00FF4AA0" w:rsidP="00FF4AA0">
            <w:pPr>
              <w:keepNext/>
              <w:keepLines/>
              <w:spacing w:after="0"/>
              <w:rPr>
                <w:rFonts w:ascii="Arial" w:hAnsi="Arial"/>
                <w:sz w:val="18"/>
              </w:rPr>
            </w:pPr>
            <w:r w:rsidRPr="008F3642">
              <w:rPr>
                <w:rFonts w:ascii="Arial" w:hAnsi="Arial"/>
                <w:sz w:val="18"/>
              </w:rPr>
              <w:t>CellAccessRelatedInfo</w:t>
            </w:r>
          </w:p>
        </w:tc>
        <w:tc>
          <w:tcPr>
            <w:tcW w:w="1700" w:type="dxa"/>
          </w:tcPr>
          <w:p w14:paraId="2DA05DF5" w14:textId="77777777" w:rsidR="00FF4AA0" w:rsidRPr="008F3642" w:rsidRDefault="00FF4AA0" w:rsidP="00FF4AA0">
            <w:pPr>
              <w:keepNext/>
              <w:keepLines/>
              <w:spacing w:after="0"/>
              <w:rPr>
                <w:rFonts w:ascii="Arial" w:hAnsi="Arial"/>
                <w:sz w:val="18"/>
              </w:rPr>
            </w:pPr>
          </w:p>
        </w:tc>
        <w:tc>
          <w:tcPr>
            <w:tcW w:w="1245" w:type="dxa"/>
          </w:tcPr>
          <w:p w14:paraId="7C414F5A" w14:textId="77777777" w:rsidR="00FF4AA0" w:rsidRPr="008F3642" w:rsidRDefault="00FF4AA0" w:rsidP="00FF4AA0">
            <w:pPr>
              <w:keepNext/>
              <w:keepLines/>
              <w:spacing w:after="0"/>
              <w:rPr>
                <w:rFonts w:ascii="Arial" w:hAnsi="Arial"/>
                <w:sz w:val="18"/>
              </w:rPr>
            </w:pPr>
          </w:p>
        </w:tc>
      </w:tr>
      <w:tr w:rsidR="00FF4AA0" w:rsidRPr="008F3642" w14:paraId="75A137A8" w14:textId="77777777" w:rsidTr="007D2E97">
        <w:tblPrEx>
          <w:tblCellMar>
            <w:left w:w="108" w:type="dxa"/>
            <w:right w:w="108" w:type="dxa"/>
          </w:tblCellMar>
        </w:tblPrEx>
        <w:tc>
          <w:tcPr>
            <w:tcW w:w="4535" w:type="dxa"/>
            <w:gridSpan w:val="2"/>
          </w:tcPr>
          <w:p w14:paraId="161EA6ED" w14:textId="77777777" w:rsidR="00FF4AA0" w:rsidRPr="008F3642" w:rsidRDefault="00FF4AA0" w:rsidP="00FF4AA0">
            <w:pPr>
              <w:keepNext/>
              <w:keepLines/>
              <w:spacing w:after="0"/>
              <w:rPr>
                <w:rFonts w:ascii="Arial" w:hAnsi="Arial"/>
                <w:sz w:val="18"/>
              </w:rPr>
            </w:pPr>
            <w:r w:rsidRPr="008F3642">
              <w:rPr>
                <w:rFonts w:ascii="Arial" w:hAnsi="Arial"/>
                <w:sz w:val="18"/>
              </w:rPr>
              <w:t>}</w:t>
            </w:r>
          </w:p>
        </w:tc>
        <w:tc>
          <w:tcPr>
            <w:tcW w:w="2267" w:type="dxa"/>
          </w:tcPr>
          <w:p w14:paraId="30F6A040" w14:textId="77777777" w:rsidR="00FF4AA0" w:rsidRPr="008F3642" w:rsidRDefault="00FF4AA0" w:rsidP="00FF4AA0">
            <w:pPr>
              <w:keepNext/>
              <w:keepLines/>
              <w:spacing w:after="0"/>
              <w:rPr>
                <w:rFonts w:ascii="Arial" w:hAnsi="Arial"/>
                <w:sz w:val="18"/>
              </w:rPr>
            </w:pPr>
          </w:p>
        </w:tc>
        <w:tc>
          <w:tcPr>
            <w:tcW w:w="1700" w:type="dxa"/>
          </w:tcPr>
          <w:p w14:paraId="006E7C0A" w14:textId="77777777" w:rsidR="00FF4AA0" w:rsidRPr="008F3642" w:rsidRDefault="00FF4AA0" w:rsidP="00FF4AA0">
            <w:pPr>
              <w:keepNext/>
              <w:keepLines/>
              <w:spacing w:after="0"/>
              <w:rPr>
                <w:rFonts w:ascii="Arial" w:hAnsi="Arial"/>
                <w:sz w:val="18"/>
              </w:rPr>
            </w:pPr>
          </w:p>
        </w:tc>
        <w:tc>
          <w:tcPr>
            <w:tcW w:w="1245" w:type="dxa"/>
          </w:tcPr>
          <w:p w14:paraId="2999355F" w14:textId="77777777" w:rsidR="00FF4AA0" w:rsidRPr="008F3642" w:rsidRDefault="00FF4AA0" w:rsidP="00FF4AA0">
            <w:pPr>
              <w:keepNext/>
              <w:keepLines/>
              <w:spacing w:after="0"/>
              <w:rPr>
                <w:rFonts w:ascii="Arial" w:hAnsi="Arial"/>
                <w:sz w:val="18"/>
              </w:rPr>
            </w:pPr>
          </w:p>
        </w:tc>
      </w:tr>
    </w:tbl>
    <w:p w14:paraId="44E10B93" w14:textId="77777777" w:rsidR="00FF4AA0" w:rsidRPr="008F3642" w:rsidRDefault="00FF4AA0" w:rsidP="00FF4AA0"/>
    <w:p w14:paraId="0885D90D" w14:textId="77777777" w:rsidR="00FF4AA0" w:rsidRPr="008F3642" w:rsidRDefault="00FF4AA0" w:rsidP="00595E65">
      <w:pPr>
        <w:pStyle w:val="TH"/>
        <w:rPr>
          <w:i/>
          <w:iCs/>
        </w:rPr>
      </w:pPr>
      <w:r w:rsidRPr="008F3642">
        <w:t xml:space="preserve">Table 6.1.2.1.3.3-3: </w:t>
      </w:r>
      <w:r w:rsidRPr="008F3642">
        <w:rPr>
          <w:i/>
          <w:iCs/>
        </w:rPr>
        <w:t xml:space="preserve">CellAccessRelatedInfo </w:t>
      </w:r>
      <w:r w:rsidRPr="008F3642">
        <w:t>(Table 6.1.2.1.3.3-2)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FF4AA0" w:rsidRPr="008F3642" w14:paraId="0759AE0E" w14:textId="77777777" w:rsidTr="007D2E97">
        <w:tc>
          <w:tcPr>
            <w:tcW w:w="9747" w:type="dxa"/>
            <w:gridSpan w:val="4"/>
          </w:tcPr>
          <w:p w14:paraId="11E4889D" w14:textId="77777777" w:rsidR="00FF4AA0" w:rsidRPr="008F3642" w:rsidRDefault="00FF4AA0" w:rsidP="00EE2286">
            <w:pPr>
              <w:pStyle w:val="TAL"/>
            </w:pPr>
            <w:r w:rsidRPr="008F3642">
              <w:t>Derivation Path:</w:t>
            </w:r>
            <w:r w:rsidRPr="008F3642">
              <w:rPr>
                <w:b/>
              </w:rPr>
              <w:t xml:space="preserve"> </w:t>
            </w:r>
            <w:r w:rsidRPr="008F3642">
              <w:t xml:space="preserve">TS 38.508-1 [4], Table </w:t>
            </w:r>
            <w:r w:rsidR="00A97F7B" w:rsidRPr="008F3642">
              <w:t>4.6.3-16</w:t>
            </w:r>
          </w:p>
        </w:tc>
      </w:tr>
      <w:tr w:rsidR="00FF4AA0" w:rsidRPr="008F3642" w14:paraId="44439B9E" w14:textId="77777777" w:rsidTr="007D2E97">
        <w:tc>
          <w:tcPr>
            <w:tcW w:w="4535" w:type="dxa"/>
          </w:tcPr>
          <w:p w14:paraId="1676F959" w14:textId="77777777" w:rsidR="00FF4AA0" w:rsidRPr="008F3642" w:rsidRDefault="00FF4AA0" w:rsidP="00EE2286">
            <w:pPr>
              <w:pStyle w:val="TAH"/>
            </w:pPr>
            <w:r w:rsidRPr="008F3642">
              <w:t>Information Element</w:t>
            </w:r>
          </w:p>
        </w:tc>
        <w:tc>
          <w:tcPr>
            <w:tcW w:w="2267" w:type="dxa"/>
          </w:tcPr>
          <w:p w14:paraId="6D488FE4" w14:textId="77777777" w:rsidR="00FF4AA0" w:rsidRPr="008F3642" w:rsidRDefault="00FF4AA0" w:rsidP="00EE2286">
            <w:pPr>
              <w:pStyle w:val="TAH"/>
            </w:pPr>
            <w:r w:rsidRPr="008F3642">
              <w:t>Value/remark</w:t>
            </w:r>
          </w:p>
        </w:tc>
        <w:tc>
          <w:tcPr>
            <w:tcW w:w="1700" w:type="dxa"/>
          </w:tcPr>
          <w:p w14:paraId="13C4FF63" w14:textId="77777777" w:rsidR="00FF4AA0" w:rsidRPr="008F3642" w:rsidRDefault="00FF4AA0" w:rsidP="00EE2286">
            <w:pPr>
              <w:pStyle w:val="TAH"/>
            </w:pPr>
            <w:r w:rsidRPr="008F3642">
              <w:t>Comment</w:t>
            </w:r>
          </w:p>
        </w:tc>
        <w:tc>
          <w:tcPr>
            <w:tcW w:w="1245" w:type="dxa"/>
          </w:tcPr>
          <w:p w14:paraId="07863FA0" w14:textId="77777777" w:rsidR="00FF4AA0" w:rsidRPr="008F3642" w:rsidRDefault="00FF4AA0" w:rsidP="00EE2286">
            <w:pPr>
              <w:pStyle w:val="TAH"/>
            </w:pPr>
            <w:r w:rsidRPr="008F3642">
              <w:t>Condition</w:t>
            </w:r>
          </w:p>
        </w:tc>
      </w:tr>
      <w:tr w:rsidR="00FF4AA0" w:rsidRPr="008F3642" w14:paraId="237E56D3" w14:textId="77777777" w:rsidTr="007D2E97">
        <w:tc>
          <w:tcPr>
            <w:tcW w:w="4535" w:type="dxa"/>
          </w:tcPr>
          <w:p w14:paraId="70B5C29B" w14:textId="77777777" w:rsidR="00FF4AA0" w:rsidRPr="008F3642" w:rsidRDefault="00FF4AA0" w:rsidP="00EE2286">
            <w:pPr>
              <w:pStyle w:val="TAL"/>
            </w:pPr>
            <w:r w:rsidRPr="008F3642">
              <w:t>CellAccessRelatedInfo ::= SEQUENCE {</w:t>
            </w:r>
          </w:p>
        </w:tc>
        <w:tc>
          <w:tcPr>
            <w:tcW w:w="2267" w:type="dxa"/>
          </w:tcPr>
          <w:p w14:paraId="07F795B8" w14:textId="77777777" w:rsidR="00FF4AA0" w:rsidRPr="008F3642" w:rsidRDefault="00FF4AA0" w:rsidP="00EE2286">
            <w:pPr>
              <w:pStyle w:val="TAL"/>
            </w:pPr>
          </w:p>
        </w:tc>
        <w:tc>
          <w:tcPr>
            <w:tcW w:w="1700" w:type="dxa"/>
          </w:tcPr>
          <w:p w14:paraId="40376C6A" w14:textId="77777777" w:rsidR="00FF4AA0" w:rsidRPr="008F3642" w:rsidRDefault="00FF4AA0" w:rsidP="00EE2286">
            <w:pPr>
              <w:pStyle w:val="TAL"/>
            </w:pPr>
          </w:p>
        </w:tc>
        <w:tc>
          <w:tcPr>
            <w:tcW w:w="1245" w:type="dxa"/>
          </w:tcPr>
          <w:p w14:paraId="2946FDAB" w14:textId="77777777" w:rsidR="00FF4AA0" w:rsidRPr="008F3642" w:rsidRDefault="00FF4AA0" w:rsidP="00EE2286">
            <w:pPr>
              <w:pStyle w:val="TAL"/>
            </w:pPr>
          </w:p>
        </w:tc>
      </w:tr>
      <w:tr w:rsidR="00FF4AA0" w:rsidRPr="008F3642" w14:paraId="7287E3E7" w14:textId="77777777" w:rsidTr="007D2E97">
        <w:tc>
          <w:tcPr>
            <w:tcW w:w="4535" w:type="dxa"/>
          </w:tcPr>
          <w:p w14:paraId="40D59DFD" w14:textId="77777777" w:rsidR="00FF4AA0" w:rsidRPr="008F3642" w:rsidRDefault="00FF4AA0" w:rsidP="00EE2286">
            <w:pPr>
              <w:pStyle w:val="TAL"/>
            </w:pPr>
            <w:r w:rsidRPr="008F3642">
              <w:t xml:space="preserve">  plmn-IdentityList</w:t>
            </w:r>
          </w:p>
        </w:tc>
        <w:tc>
          <w:tcPr>
            <w:tcW w:w="2267" w:type="dxa"/>
          </w:tcPr>
          <w:p w14:paraId="5E1ADBBC" w14:textId="77777777" w:rsidR="00FF4AA0" w:rsidRPr="008F3642" w:rsidRDefault="00FF4AA0" w:rsidP="00EE2286">
            <w:pPr>
              <w:pStyle w:val="TAL"/>
            </w:pPr>
            <w:r w:rsidRPr="008F3642">
              <w:t>PLMN-IdentityInfoList</w:t>
            </w:r>
          </w:p>
        </w:tc>
        <w:tc>
          <w:tcPr>
            <w:tcW w:w="1700" w:type="dxa"/>
          </w:tcPr>
          <w:p w14:paraId="476C998E" w14:textId="77777777" w:rsidR="00FF4AA0" w:rsidRPr="008F3642" w:rsidRDefault="00FF4AA0" w:rsidP="00EE2286">
            <w:pPr>
              <w:pStyle w:val="TAL"/>
            </w:pPr>
          </w:p>
        </w:tc>
        <w:tc>
          <w:tcPr>
            <w:tcW w:w="1245" w:type="dxa"/>
          </w:tcPr>
          <w:p w14:paraId="2C4BC9C2" w14:textId="77777777" w:rsidR="00FF4AA0" w:rsidRPr="008F3642" w:rsidRDefault="00FF4AA0" w:rsidP="00EE2286">
            <w:pPr>
              <w:pStyle w:val="TAL"/>
            </w:pPr>
          </w:p>
        </w:tc>
      </w:tr>
      <w:tr w:rsidR="00FF4AA0" w:rsidRPr="008F3642" w14:paraId="344760F2" w14:textId="77777777" w:rsidTr="007D2E97">
        <w:tc>
          <w:tcPr>
            <w:tcW w:w="4535" w:type="dxa"/>
          </w:tcPr>
          <w:p w14:paraId="623EF93F" w14:textId="77777777" w:rsidR="00FF4AA0" w:rsidRPr="008F3642" w:rsidDel="00370731" w:rsidRDefault="00FF4AA0" w:rsidP="00EE2286">
            <w:pPr>
              <w:pStyle w:val="TAL"/>
            </w:pPr>
            <w:r w:rsidRPr="008F3642">
              <w:t xml:space="preserve">  cellReservedForOtherUse</w:t>
            </w:r>
          </w:p>
        </w:tc>
        <w:tc>
          <w:tcPr>
            <w:tcW w:w="2267" w:type="dxa"/>
          </w:tcPr>
          <w:p w14:paraId="24ECC81F" w14:textId="77777777" w:rsidR="00FF4AA0" w:rsidRPr="008F3642" w:rsidRDefault="00FF4AA0" w:rsidP="00EE2286">
            <w:pPr>
              <w:pStyle w:val="TAL"/>
            </w:pPr>
            <w:r w:rsidRPr="008F3642">
              <w:t>Not present</w:t>
            </w:r>
          </w:p>
        </w:tc>
        <w:tc>
          <w:tcPr>
            <w:tcW w:w="1700" w:type="dxa"/>
          </w:tcPr>
          <w:p w14:paraId="2AC605C2" w14:textId="77777777" w:rsidR="00FF4AA0" w:rsidRPr="008F3642" w:rsidRDefault="00FF4AA0" w:rsidP="00EE2286">
            <w:pPr>
              <w:pStyle w:val="TAL"/>
            </w:pPr>
          </w:p>
        </w:tc>
        <w:tc>
          <w:tcPr>
            <w:tcW w:w="1245" w:type="dxa"/>
          </w:tcPr>
          <w:p w14:paraId="09D7BBAC" w14:textId="77777777" w:rsidR="00FF4AA0" w:rsidRPr="008F3642" w:rsidRDefault="00FF4AA0" w:rsidP="00EE2286">
            <w:pPr>
              <w:pStyle w:val="TAL"/>
            </w:pPr>
          </w:p>
        </w:tc>
      </w:tr>
      <w:tr w:rsidR="00FF4AA0" w:rsidRPr="008F3642" w14:paraId="3F02D1C2" w14:textId="77777777" w:rsidTr="007D2E97">
        <w:tc>
          <w:tcPr>
            <w:tcW w:w="4535" w:type="dxa"/>
          </w:tcPr>
          <w:p w14:paraId="315EE4E1" w14:textId="77777777" w:rsidR="00FF4AA0" w:rsidRPr="008F3642" w:rsidRDefault="00FF4AA0" w:rsidP="00EE2286">
            <w:pPr>
              <w:pStyle w:val="TAL"/>
            </w:pPr>
            <w:r w:rsidRPr="008F3642">
              <w:t>}</w:t>
            </w:r>
          </w:p>
        </w:tc>
        <w:tc>
          <w:tcPr>
            <w:tcW w:w="2267" w:type="dxa"/>
          </w:tcPr>
          <w:p w14:paraId="207F51B9" w14:textId="77777777" w:rsidR="00FF4AA0" w:rsidRPr="008F3642" w:rsidRDefault="00FF4AA0" w:rsidP="00EE2286">
            <w:pPr>
              <w:pStyle w:val="TAL"/>
            </w:pPr>
          </w:p>
        </w:tc>
        <w:tc>
          <w:tcPr>
            <w:tcW w:w="1700" w:type="dxa"/>
          </w:tcPr>
          <w:p w14:paraId="4F6EF2B5" w14:textId="77777777" w:rsidR="00FF4AA0" w:rsidRPr="008F3642" w:rsidRDefault="00FF4AA0" w:rsidP="00EE2286">
            <w:pPr>
              <w:pStyle w:val="TAL"/>
            </w:pPr>
          </w:p>
        </w:tc>
        <w:tc>
          <w:tcPr>
            <w:tcW w:w="1245" w:type="dxa"/>
          </w:tcPr>
          <w:p w14:paraId="6E61F50C" w14:textId="77777777" w:rsidR="00FF4AA0" w:rsidRPr="008F3642" w:rsidRDefault="00FF4AA0" w:rsidP="00EE2286">
            <w:pPr>
              <w:pStyle w:val="TAL"/>
            </w:pPr>
          </w:p>
        </w:tc>
      </w:tr>
    </w:tbl>
    <w:p w14:paraId="6A35D7D1" w14:textId="77777777" w:rsidR="00FF4AA0" w:rsidRPr="008F3642" w:rsidRDefault="00FF4AA0" w:rsidP="00FF4AA0"/>
    <w:p w14:paraId="2EA54CAF" w14:textId="77777777" w:rsidR="00FF4AA0" w:rsidRPr="008F3642" w:rsidRDefault="00FF4AA0" w:rsidP="00595E65">
      <w:pPr>
        <w:pStyle w:val="TH"/>
        <w:rPr>
          <w:i/>
          <w:iCs/>
        </w:rPr>
      </w:pPr>
      <w:r w:rsidRPr="008F3642">
        <w:t xml:space="preserve">Table 6.1.2.1.3.3-4: </w:t>
      </w:r>
      <w:r w:rsidRPr="008F3642">
        <w:rPr>
          <w:i/>
          <w:iCs/>
        </w:rPr>
        <w:t xml:space="preserve">PLMN-IdentityInfoList </w:t>
      </w:r>
      <w:r w:rsidRPr="008F3642">
        <w:t>(Table 6.1.2.1.3.3-3)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FF4AA0" w:rsidRPr="008F3642" w14:paraId="22CE7E21" w14:textId="77777777" w:rsidTr="00F756FD">
        <w:tc>
          <w:tcPr>
            <w:tcW w:w="9747" w:type="dxa"/>
            <w:gridSpan w:val="4"/>
          </w:tcPr>
          <w:p w14:paraId="167BB4A9" w14:textId="77777777" w:rsidR="00FF4AA0" w:rsidRPr="008F3642" w:rsidRDefault="00FF4AA0" w:rsidP="00EE2286">
            <w:pPr>
              <w:pStyle w:val="TAL"/>
            </w:pPr>
            <w:r w:rsidRPr="008F3642">
              <w:t xml:space="preserve">Derivation Path: TS 38.508-1 [4], Table </w:t>
            </w:r>
            <w:r w:rsidR="00A41C9C" w:rsidRPr="008F3642">
              <w:t>4.6.3-108</w:t>
            </w:r>
          </w:p>
        </w:tc>
      </w:tr>
      <w:tr w:rsidR="00FF4AA0" w:rsidRPr="008F3642" w14:paraId="1E2BD469" w14:textId="77777777" w:rsidTr="00F756FD">
        <w:tc>
          <w:tcPr>
            <w:tcW w:w="4535" w:type="dxa"/>
          </w:tcPr>
          <w:p w14:paraId="66C97D72" w14:textId="77777777" w:rsidR="00FF4AA0" w:rsidRPr="008F3642" w:rsidRDefault="00FF4AA0" w:rsidP="00EE2286">
            <w:pPr>
              <w:pStyle w:val="TAH"/>
            </w:pPr>
            <w:r w:rsidRPr="008F3642">
              <w:t>Information Element</w:t>
            </w:r>
          </w:p>
        </w:tc>
        <w:tc>
          <w:tcPr>
            <w:tcW w:w="2267" w:type="dxa"/>
          </w:tcPr>
          <w:p w14:paraId="5ADE66DD" w14:textId="77777777" w:rsidR="00FF4AA0" w:rsidRPr="008F3642" w:rsidRDefault="00FF4AA0" w:rsidP="00EE2286">
            <w:pPr>
              <w:pStyle w:val="TAH"/>
            </w:pPr>
            <w:r w:rsidRPr="008F3642">
              <w:t>Value/remark</w:t>
            </w:r>
          </w:p>
        </w:tc>
        <w:tc>
          <w:tcPr>
            <w:tcW w:w="1700" w:type="dxa"/>
          </w:tcPr>
          <w:p w14:paraId="211D0E12" w14:textId="77777777" w:rsidR="00FF4AA0" w:rsidRPr="008F3642" w:rsidRDefault="00FF4AA0" w:rsidP="00EE2286">
            <w:pPr>
              <w:pStyle w:val="TAH"/>
            </w:pPr>
            <w:r w:rsidRPr="008F3642">
              <w:t>Comment</w:t>
            </w:r>
          </w:p>
        </w:tc>
        <w:tc>
          <w:tcPr>
            <w:tcW w:w="1245" w:type="dxa"/>
          </w:tcPr>
          <w:p w14:paraId="72B17D96" w14:textId="77777777" w:rsidR="00FF4AA0" w:rsidRPr="008F3642" w:rsidRDefault="00FF4AA0" w:rsidP="00EE2286">
            <w:pPr>
              <w:pStyle w:val="TAH"/>
            </w:pPr>
            <w:r w:rsidRPr="008F3642">
              <w:t>Condition</w:t>
            </w:r>
          </w:p>
        </w:tc>
      </w:tr>
      <w:tr w:rsidR="00FF4AA0" w:rsidRPr="008F3642" w14:paraId="5153FF40" w14:textId="77777777" w:rsidTr="00F756FD">
        <w:tc>
          <w:tcPr>
            <w:tcW w:w="4535" w:type="dxa"/>
          </w:tcPr>
          <w:p w14:paraId="12808FCC" w14:textId="77777777" w:rsidR="00FF4AA0" w:rsidRPr="008F3642" w:rsidRDefault="00FF4AA0" w:rsidP="00EE2286">
            <w:pPr>
              <w:pStyle w:val="TAL"/>
            </w:pPr>
            <w:r w:rsidRPr="008F3642">
              <w:t xml:space="preserve">PLMN-IdentityInfoList ::= SEQUENCE (SIZE (1..maxPLMN)) OF </w:t>
            </w:r>
            <w:r w:rsidR="00F756FD" w:rsidRPr="008F3642">
              <w:t>PLMN-IdentityInfo</w:t>
            </w:r>
            <w:r w:rsidRPr="008F3642">
              <w:t xml:space="preserve"> {</w:t>
            </w:r>
          </w:p>
        </w:tc>
        <w:tc>
          <w:tcPr>
            <w:tcW w:w="2267" w:type="dxa"/>
          </w:tcPr>
          <w:p w14:paraId="69193BCE" w14:textId="77777777" w:rsidR="00FF4AA0" w:rsidRPr="008F3642" w:rsidRDefault="00FF4AA0" w:rsidP="00EE2286">
            <w:pPr>
              <w:pStyle w:val="TAL"/>
            </w:pPr>
            <w:r w:rsidRPr="008F3642">
              <w:t>1 entry</w:t>
            </w:r>
          </w:p>
        </w:tc>
        <w:tc>
          <w:tcPr>
            <w:tcW w:w="1700" w:type="dxa"/>
          </w:tcPr>
          <w:p w14:paraId="08183E9B" w14:textId="77777777" w:rsidR="00FF4AA0" w:rsidRPr="008F3642" w:rsidRDefault="00FF4AA0" w:rsidP="00EE2286">
            <w:pPr>
              <w:pStyle w:val="TAL"/>
            </w:pPr>
          </w:p>
        </w:tc>
        <w:tc>
          <w:tcPr>
            <w:tcW w:w="1245" w:type="dxa"/>
          </w:tcPr>
          <w:p w14:paraId="252681F3" w14:textId="77777777" w:rsidR="00FF4AA0" w:rsidRPr="008F3642" w:rsidRDefault="00FF4AA0" w:rsidP="00EE2286">
            <w:pPr>
              <w:pStyle w:val="TAL"/>
            </w:pPr>
          </w:p>
        </w:tc>
      </w:tr>
      <w:tr w:rsidR="00F756FD" w:rsidRPr="008F3642" w14:paraId="3C668411" w14:textId="77777777" w:rsidTr="00F756FD">
        <w:tc>
          <w:tcPr>
            <w:tcW w:w="4535" w:type="dxa"/>
          </w:tcPr>
          <w:p w14:paraId="1E740807" w14:textId="77777777" w:rsidR="00F756FD" w:rsidRPr="008F3642" w:rsidDel="001209AC" w:rsidRDefault="00F756FD" w:rsidP="00F756FD">
            <w:pPr>
              <w:pStyle w:val="TAL"/>
            </w:pPr>
            <w:r w:rsidRPr="008F3642">
              <w:rPr>
                <w:lang w:eastAsia="en-US"/>
              </w:rPr>
              <w:t xml:space="preserve">  </w:t>
            </w:r>
            <w:r w:rsidRPr="008F3642">
              <w:t>PLMN-IdentityInfo[1] SEQUENCE {</w:t>
            </w:r>
          </w:p>
        </w:tc>
        <w:tc>
          <w:tcPr>
            <w:tcW w:w="2267" w:type="dxa"/>
          </w:tcPr>
          <w:p w14:paraId="6464BCD9" w14:textId="77777777" w:rsidR="00F756FD" w:rsidRPr="008F3642" w:rsidRDefault="00F756FD" w:rsidP="00F756FD">
            <w:pPr>
              <w:pStyle w:val="TAL"/>
            </w:pPr>
          </w:p>
        </w:tc>
        <w:tc>
          <w:tcPr>
            <w:tcW w:w="1700" w:type="dxa"/>
          </w:tcPr>
          <w:p w14:paraId="07ADB58A" w14:textId="77777777" w:rsidR="00F756FD" w:rsidRPr="008F3642" w:rsidRDefault="00F756FD" w:rsidP="00F756FD">
            <w:pPr>
              <w:pStyle w:val="TAL"/>
            </w:pPr>
            <w:r w:rsidRPr="008F3642">
              <w:rPr>
                <w:lang w:eastAsia="en-US"/>
              </w:rPr>
              <w:t>entry 1</w:t>
            </w:r>
          </w:p>
        </w:tc>
        <w:tc>
          <w:tcPr>
            <w:tcW w:w="1245" w:type="dxa"/>
          </w:tcPr>
          <w:p w14:paraId="2E1A2768" w14:textId="77777777" w:rsidR="00F756FD" w:rsidRPr="008F3642" w:rsidRDefault="00F756FD" w:rsidP="00F756FD">
            <w:pPr>
              <w:pStyle w:val="TAL"/>
            </w:pPr>
          </w:p>
        </w:tc>
      </w:tr>
      <w:tr w:rsidR="00F756FD" w:rsidRPr="008F3642" w14:paraId="78BB335D" w14:textId="77777777" w:rsidTr="00F756FD">
        <w:tc>
          <w:tcPr>
            <w:tcW w:w="4535" w:type="dxa"/>
          </w:tcPr>
          <w:p w14:paraId="43E55E5C" w14:textId="77777777" w:rsidR="00F756FD" w:rsidRPr="008F3642" w:rsidDel="001209AC" w:rsidRDefault="00F756FD" w:rsidP="00F756FD">
            <w:pPr>
              <w:pStyle w:val="TAL"/>
            </w:pPr>
            <w:r w:rsidRPr="008F3642">
              <w:t xml:space="preserve">    trackingAreaCode</w:t>
            </w:r>
          </w:p>
        </w:tc>
        <w:tc>
          <w:tcPr>
            <w:tcW w:w="2267" w:type="dxa"/>
          </w:tcPr>
          <w:p w14:paraId="5161D5A0" w14:textId="77777777" w:rsidR="00F756FD" w:rsidRPr="008F3642" w:rsidRDefault="00F756FD" w:rsidP="00F756FD">
            <w:pPr>
              <w:pStyle w:val="TAL"/>
            </w:pPr>
            <w:r w:rsidRPr="008F3642">
              <w:t>Not present</w:t>
            </w:r>
          </w:p>
        </w:tc>
        <w:tc>
          <w:tcPr>
            <w:tcW w:w="1700" w:type="dxa"/>
          </w:tcPr>
          <w:p w14:paraId="314D2BAD" w14:textId="77777777" w:rsidR="00F756FD" w:rsidRPr="008F3642" w:rsidRDefault="00F756FD" w:rsidP="00F756FD">
            <w:pPr>
              <w:pStyle w:val="TAL"/>
            </w:pPr>
          </w:p>
        </w:tc>
        <w:tc>
          <w:tcPr>
            <w:tcW w:w="1245" w:type="dxa"/>
          </w:tcPr>
          <w:p w14:paraId="78914970" w14:textId="77777777" w:rsidR="00F756FD" w:rsidRPr="008F3642" w:rsidRDefault="00F756FD" w:rsidP="00F756FD">
            <w:pPr>
              <w:pStyle w:val="TAL"/>
            </w:pPr>
          </w:p>
        </w:tc>
      </w:tr>
      <w:tr w:rsidR="00F756FD" w:rsidRPr="008F3642" w14:paraId="717323C6" w14:textId="77777777" w:rsidTr="004E6625">
        <w:tc>
          <w:tcPr>
            <w:tcW w:w="4535" w:type="dxa"/>
          </w:tcPr>
          <w:p w14:paraId="40AE635B" w14:textId="77777777" w:rsidR="00F756FD" w:rsidRPr="008F3642" w:rsidRDefault="00F756FD" w:rsidP="004E6625">
            <w:pPr>
              <w:pStyle w:val="TAL"/>
            </w:pPr>
            <w:r w:rsidRPr="008F3642">
              <w:t xml:space="preserve">  }</w:t>
            </w:r>
          </w:p>
        </w:tc>
        <w:tc>
          <w:tcPr>
            <w:tcW w:w="2267" w:type="dxa"/>
          </w:tcPr>
          <w:p w14:paraId="7D267B89" w14:textId="77777777" w:rsidR="00F756FD" w:rsidRPr="008F3642" w:rsidRDefault="00F756FD" w:rsidP="004E6625">
            <w:pPr>
              <w:pStyle w:val="TAL"/>
            </w:pPr>
          </w:p>
        </w:tc>
        <w:tc>
          <w:tcPr>
            <w:tcW w:w="1700" w:type="dxa"/>
          </w:tcPr>
          <w:p w14:paraId="485E4309" w14:textId="77777777" w:rsidR="00F756FD" w:rsidRPr="008F3642" w:rsidRDefault="00F756FD" w:rsidP="004E6625">
            <w:pPr>
              <w:pStyle w:val="TAL"/>
            </w:pPr>
          </w:p>
        </w:tc>
        <w:tc>
          <w:tcPr>
            <w:tcW w:w="1245" w:type="dxa"/>
          </w:tcPr>
          <w:p w14:paraId="633E8B4E" w14:textId="77777777" w:rsidR="00F756FD" w:rsidRPr="008F3642" w:rsidRDefault="00F756FD" w:rsidP="004E6625">
            <w:pPr>
              <w:pStyle w:val="TAL"/>
            </w:pPr>
          </w:p>
        </w:tc>
      </w:tr>
      <w:tr w:rsidR="00F756FD" w:rsidRPr="008F3642" w14:paraId="724997A7" w14:textId="77777777" w:rsidTr="00F756FD">
        <w:tc>
          <w:tcPr>
            <w:tcW w:w="4535" w:type="dxa"/>
          </w:tcPr>
          <w:p w14:paraId="6930471B" w14:textId="77777777" w:rsidR="00F756FD" w:rsidRPr="008F3642" w:rsidRDefault="00F756FD" w:rsidP="00F756FD">
            <w:pPr>
              <w:pStyle w:val="TAL"/>
            </w:pPr>
            <w:r w:rsidRPr="008F3642">
              <w:t>}</w:t>
            </w:r>
          </w:p>
        </w:tc>
        <w:tc>
          <w:tcPr>
            <w:tcW w:w="2267" w:type="dxa"/>
          </w:tcPr>
          <w:p w14:paraId="7C24D176" w14:textId="77777777" w:rsidR="00F756FD" w:rsidRPr="008F3642" w:rsidRDefault="00F756FD" w:rsidP="00F756FD">
            <w:pPr>
              <w:pStyle w:val="TAL"/>
            </w:pPr>
          </w:p>
        </w:tc>
        <w:tc>
          <w:tcPr>
            <w:tcW w:w="1700" w:type="dxa"/>
          </w:tcPr>
          <w:p w14:paraId="2B84A955" w14:textId="77777777" w:rsidR="00F756FD" w:rsidRPr="008F3642" w:rsidRDefault="00F756FD" w:rsidP="00F756FD">
            <w:pPr>
              <w:pStyle w:val="TAL"/>
            </w:pPr>
          </w:p>
        </w:tc>
        <w:tc>
          <w:tcPr>
            <w:tcW w:w="1245" w:type="dxa"/>
          </w:tcPr>
          <w:p w14:paraId="1B60F953" w14:textId="77777777" w:rsidR="00F756FD" w:rsidRPr="008F3642" w:rsidRDefault="00F756FD" w:rsidP="00F756FD">
            <w:pPr>
              <w:pStyle w:val="TAL"/>
            </w:pPr>
          </w:p>
        </w:tc>
      </w:tr>
    </w:tbl>
    <w:p w14:paraId="0C4BCBD8" w14:textId="77777777" w:rsidR="00FF4AA0" w:rsidRPr="008F3642" w:rsidRDefault="00FF4AA0" w:rsidP="00FF4AA0"/>
    <w:p w14:paraId="52D7DFC8" w14:textId="099DA3D8" w:rsidR="00191A06" w:rsidRPr="008F3642" w:rsidRDefault="00191A06" w:rsidP="00191A06">
      <w:pPr>
        <w:pStyle w:val="Heading4"/>
      </w:pPr>
      <w:bookmarkStart w:id="653" w:name="_Toc21103021"/>
      <w:bookmarkStart w:id="654" w:name="_Toc29233358"/>
      <w:bookmarkStart w:id="655" w:name="_Toc29461963"/>
      <w:bookmarkStart w:id="656" w:name="_Toc36157937"/>
      <w:bookmarkStart w:id="657" w:name="_Toc43917169"/>
      <w:bookmarkStart w:id="658" w:name="_Toc52464990"/>
      <w:bookmarkStart w:id="659" w:name="_Toc52465371"/>
      <w:bookmarkStart w:id="660" w:name="_Toc52465757"/>
      <w:bookmarkStart w:id="661" w:name="_Toc59210733"/>
      <w:bookmarkStart w:id="662" w:name="_Toc59210901"/>
      <w:bookmarkStart w:id="663" w:name="_Toc59211192"/>
      <w:bookmarkStart w:id="664" w:name="_Toc68209696"/>
      <w:bookmarkStart w:id="665" w:name="_Toc68260645"/>
      <w:bookmarkStart w:id="666" w:name="_Toc76402120"/>
      <w:bookmarkStart w:id="667" w:name="_Toc76403752"/>
      <w:bookmarkStart w:id="668" w:name="_Toc83981133"/>
      <w:bookmarkStart w:id="669" w:name="_Toc83982148"/>
      <w:bookmarkStart w:id="670" w:name="_Toc83983400"/>
      <w:bookmarkStart w:id="671" w:name="_Toc90673206"/>
      <w:r w:rsidRPr="008F3642">
        <w:t>6.1.2.2</w:t>
      </w:r>
      <w:r w:rsidRPr="008F3642">
        <w:tab/>
        <w:t xml:space="preserve">Cell </w:t>
      </w:r>
      <w:r w:rsidR="00CC554C" w:rsidRPr="008F3642">
        <w:t>s</w:t>
      </w:r>
      <w:r w:rsidRPr="008F3642">
        <w:t>election / Qqualmin</w:t>
      </w:r>
      <w:r w:rsidR="00CC554C" w:rsidRPr="008F3642">
        <w:t xml:space="preserve"> </w:t>
      </w:r>
      <w:r w:rsidRPr="008F3642">
        <w:t>/</w:t>
      </w:r>
      <w:r w:rsidR="00CC554C" w:rsidRPr="008F3642">
        <w:t xml:space="preserve"> </w:t>
      </w:r>
      <w:r w:rsidRPr="008F3642">
        <w:t>Intra NR / Serving cell becomes non-suitable (Srxlev &gt; 0, Squal &lt; 0)</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14:paraId="3EB0CBFB" w14:textId="77777777" w:rsidR="00191A06" w:rsidRPr="008F3642" w:rsidRDefault="00191A06" w:rsidP="00191A06">
      <w:pPr>
        <w:pStyle w:val="H6"/>
        <w:rPr>
          <w:rFonts w:cs="Arial"/>
        </w:rPr>
      </w:pPr>
      <w:r w:rsidRPr="008F3642">
        <w:rPr>
          <w:rFonts w:cs="Arial"/>
        </w:rPr>
        <w:t>6.1.2.2.1</w:t>
      </w:r>
      <w:r w:rsidRPr="008F3642">
        <w:rPr>
          <w:rFonts w:cs="Arial"/>
        </w:rPr>
        <w:tab/>
        <w:t>Test Purpose (TP)</w:t>
      </w:r>
    </w:p>
    <w:p w14:paraId="1F8E2B3C" w14:textId="77777777" w:rsidR="00191A06" w:rsidRPr="008F3642" w:rsidRDefault="00191A06" w:rsidP="00191A06">
      <w:pPr>
        <w:pStyle w:val="H6"/>
        <w:rPr>
          <w:rFonts w:cs="Arial"/>
        </w:rPr>
      </w:pPr>
      <w:r w:rsidRPr="008F3642">
        <w:rPr>
          <w:rFonts w:cs="Arial"/>
        </w:rPr>
        <w:t>(1)</w:t>
      </w:r>
    </w:p>
    <w:p w14:paraId="2C1D687A" w14:textId="77777777" w:rsidR="00191A06" w:rsidRPr="008F3642" w:rsidRDefault="00191A06" w:rsidP="00191A06">
      <w:pPr>
        <w:pStyle w:val="PL"/>
        <w:rPr>
          <w:noProof w:val="0"/>
          <w:lang w:eastAsia="zh-CN"/>
        </w:rPr>
      </w:pPr>
      <w:r w:rsidRPr="008F3642">
        <w:rPr>
          <w:b/>
          <w:noProof w:val="0"/>
          <w:lang w:eastAsia="zh-CN"/>
        </w:rPr>
        <w:t>with</w:t>
      </w:r>
      <w:r w:rsidRPr="008F3642">
        <w:rPr>
          <w:noProof w:val="0"/>
          <w:lang w:eastAsia="zh-CN"/>
        </w:rPr>
        <w:t xml:space="preserve"> { UE in NR RRC_IDLE state }</w:t>
      </w:r>
    </w:p>
    <w:p w14:paraId="7F3DD553" w14:textId="77777777" w:rsidR="00191A06" w:rsidRPr="008F3642" w:rsidRDefault="00191A06" w:rsidP="00191A06">
      <w:pPr>
        <w:pStyle w:val="PL"/>
        <w:rPr>
          <w:noProof w:val="0"/>
          <w:lang w:eastAsia="zh-CN"/>
        </w:rPr>
      </w:pPr>
      <w:r w:rsidRPr="008F3642">
        <w:rPr>
          <w:b/>
          <w:noProof w:val="0"/>
          <w:lang w:eastAsia="zh-CN"/>
        </w:rPr>
        <w:t xml:space="preserve">ensure that </w:t>
      </w:r>
      <w:r w:rsidRPr="008F3642">
        <w:rPr>
          <w:noProof w:val="0"/>
          <w:lang w:eastAsia="zh-CN"/>
        </w:rPr>
        <w:t>{</w:t>
      </w:r>
    </w:p>
    <w:p w14:paraId="022DDC86" w14:textId="77777777" w:rsidR="00191A06" w:rsidRPr="008F3642" w:rsidRDefault="00191A06" w:rsidP="00191A06">
      <w:pPr>
        <w:pStyle w:val="PL"/>
        <w:rPr>
          <w:noProof w:val="0"/>
          <w:lang w:eastAsia="zh-CN"/>
        </w:rPr>
      </w:pPr>
      <w:r w:rsidRPr="008F3642">
        <w:rPr>
          <w:noProof w:val="0"/>
          <w:lang w:eastAsia="zh-CN"/>
        </w:rPr>
        <w:t xml:space="preserve"> </w:t>
      </w:r>
      <w:r w:rsidRPr="008F3642">
        <w:rPr>
          <w:b/>
          <w:noProof w:val="0"/>
          <w:lang w:eastAsia="zh-CN"/>
        </w:rPr>
        <w:t xml:space="preserve"> when </w:t>
      </w:r>
      <w:r w:rsidRPr="008F3642">
        <w:rPr>
          <w:noProof w:val="0"/>
          <w:lang w:eastAsia="zh-CN"/>
        </w:rPr>
        <w:t>{ a cell fulfils all requirements for a suitable cell except the cell selection criteria which are not fulfilled (Srxlev&gt;0 AND Squal&lt;0) }</w:t>
      </w:r>
    </w:p>
    <w:p w14:paraId="3471AE76" w14:textId="77777777" w:rsidR="00191A06" w:rsidRPr="008F3642" w:rsidRDefault="00191A06" w:rsidP="00191A06">
      <w:pPr>
        <w:pStyle w:val="PL"/>
        <w:rPr>
          <w:noProof w:val="0"/>
          <w:lang w:eastAsia="zh-CN"/>
        </w:rPr>
      </w:pPr>
      <w:r w:rsidRPr="008F3642">
        <w:rPr>
          <w:b/>
          <w:noProof w:val="0"/>
          <w:lang w:eastAsia="zh-CN"/>
        </w:rPr>
        <w:t xml:space="preserve">    then</w:t>
      </w:r>
      <w:r w:rsidRPr="008F3642">
        <w:rPr>
          <w:noProof w:val="0"/>
          <w:lang w:eastAsia="zh-CN"/>
        </w:rPr>
        <w:t xml:space="preserve"> { the UE does not consider the cell suitable and no camping on this cell can take place }</w:t>
      </w:r>
    </w:p>
    <w:p w14:paraId="083EBE0A" w14:textId="77777777" w:rsidR="00191A06" w:rsidRPr="008F3642" w:rsidRDefault="00191A06" w:rsidP="00191A06">
      <w:pPr>
        <w:pStyle w:val="PL"/>
        <w:rPr>
          <w:noProof w:val="0"/>
          <w:lang w:eastAsia="zh-CN"/>
        </w:rPr>
      </w:pPr>
      <w:r w:rsidRPr="008F3642">
        <w:rPr>
          <w:noProof w:val="0"/>
        </w:rPr>
        <w:t xml:space="preserve">            }</w:t>
      </w:r>
    </w:p>
    <w:p w14:paraId="6A0D2F97" w14:textId="77777777" w:rsidR="00191A06" w:rsidRPr="008F3642" w:rsidRDefault="00191A06" w:rsidP="00595E65">
      <w:pPr>
        <w:pStyle w:val="PL"/>
        <w:rPr>
          <w:noProof w:val="0"/>
        </w:rPr>
      </w:pPr>
    </w:p>
    <w:p w14:paraId="16E7A945" w14:textId="77777777" w:rsidR="00191A06" w:rsidRPr="008F3642" w:rsidRDefault="00191A06" w:rsidP="00191A06">
      <w:pPr>
        <w:pStyle w:val="H6"/>
        <w:rPr>
          <w:rFonts w:cs="Arial"/>
        </w:rPr>
      </w:pPr>
      <w:r w:rsidRPr="008F3642">
        <w:rPr>
          <w:rFonts w:cs="Arial"/>
        </w:rPr>
        <w:t>(2)</w:t>
      </w:r>
    </w:p>
    <w:p w14:paraId="505587BE" w14:textId="77777777" w:rsidR="00191A06" w:rsidRPr="008F3642" w:rsidRDefault="00191A06" w:rsidP="00191A06">
      <w:pPr>
        <w:pStyle w:val="PL"/>
        <w:rPr>
          <w:noProof w:val="0"/>
          <w:lang w:eastAsia="zh-CN"/>
        </w:rPr>
      </w:pPr>
      <w:r w:rsidRPr="008F3642">
        <w:rPr>
          <w:b/>
          <w:noProof w:val="0"/>
          <w:lang w:eastAsia="zh-CN"/>
        </w:rPr>
        <w:t>with</w:t>
      </w:r>
      <w:r w:rsidRPr="008F3642">
        <w:rPr>
          <w:noProof w:val="0"/>
          <w:lang w:eastAsia="zh-CN"/>
        </w:rPr>
        <w:t xml:space="preserve"> { UE in NR RRC_IDLE state }</w:t>
      </w:r>
    </w:p>
    <w:p w14:paraId="7C456F64" w14:textId="77777777" w:rsidR="00191A06" w:rsidRPr="008F3642" w:rsidRDefault="00191A06" w:rsidP="00191A06">
      <w:pPr>
        <w:pStyle w:val="PL"/>
        <w:rPr>
          <w:noProof w:val="0"/>
          <w:lang w:eastAsia="zh-CN"/>
        </w:rPr>
      </w:pPr>
      <w:r w:rsidRPr="008F3642">
        <w:rPr>
          <w:b/>
          <w:noProof w:val="0"/>
          <w:lang w:eastAsia="zh-CN"/>
        </w:rPr>
        <w:t xml:space="preserve">ensure that </w:t>
      </w:r>
      <w:r w:rsidRPr="008F3642">
        <w:rPr>
          <w:noProof w:val="0"/>
          <w:lang w:eastAsia="zh-CN"/>
        </w:rPr>
        <w:t>{</w:t>
      </w:r>
    </w:p>
    <w:p w14:paraId="0ECF5AB3" w14:textId="77777777" w:rsidR="00191A06" w:rsidRPr="008F3642" w:rsidRDefault="00191A06" w:rsidP="00191A06">
      <w:pPr>
        <w:pStyle w:val="PL"/>
        <w:rPr>
          <w:noProof w:val="0"/>
          <w:lang w:eastAsia="zh-CN"/>
        </w:rPr>
      </w:pPr>
      <w:r w:rsidRPr="008F3642">
        <w:rPr>
          <w:noProof w:val="0"/>
          <w:lang w:eastAsia="zh-CN"/>
        </w:rPr>
        <w:t xml:space="preserve"> </w:t>
      </w:r>
      <w:r w:rsidRPr="008F3642">
        <w:rPr>
          <w:b/>
          <w:noProof w:val="0"/>
          <w:lang w:eastAsia="zh-CN"/>
        </w:rPr>
        <w:t xml:space="preserve"> when </w:t>
      </w:r>
      <w:r w:rsidRPr="008F3642">
        <w:rPr>
          <w:noProof w:val="0"/>
          <w:lang w:eastAsia="zh-CN"/>
        </w:rPr>
        <w:t>{ a cell fulfils all requirements for a suitable cell including the cell selection criteria for a cell which are also fulfilled (Srxlev&gt;0 AND Squal&gt;0) }</w:t>
      </w:r>
    </w:p>
    <w:p w14:paraId="43D732CF" w14:textId="77777777" w:rsidR="00191A06" w:rsidRPr="008F3642" w:rsidRDefault="00191A06" w:rsidP="00191A06">
      <w:pPr>
        <w:pStyle w:val="PL"/>
        <w:rPr>
          <w:noProof w:val="0"/>
          <w:lang w:eastAsia="zh-CN"/>
        </w:rPr>
      </w:pPr>
      <w:r w:rsidRPr="008F3642">
        <w:rPr>
          <w:b/>
          <w:noProof w:val="0"/>
          <w:lang w:eastAsia="zh-CN"/>
        </w:rPr>
        <w:t xml:space="preserve">    then</w:t>
      </w:r>
      <w:r w:rsidRPr="008F3642">
        <w:rPr>
          <w:noProof w:val="0"/>
          <w:lang w:eastAsia="zh-CN"/>
        </w:rPr>
        <w:t xml:space="preserve"> { the UE considers the cell suitable and camps on it }</w:t>
      </w:r>
    </w:p>
    <w:p w14:paraId="31C5085D" w14:textId="77777777" w:rsidR="00191A06" w:rsidRPr="008F3642" w:rsidRDefault="00191A06" w:rsidP="00191A06">
      <w:pPr>
        <w:pStyle w:val="PL"/>
        <w:rPr>
          <w:noProof w:val="0"/>
          <w:lang w:eastAsia="zh-CN"/>
        </w:rPr>
      </w:pPr>
      <w:r w:rsidRPr="008F3642">
        <w:rPr>
          <w:noProof w:val="0"/>
        </w:rPr>
        <w:t xml:space="preserve">            }</w:t>
      </w:r>
    </w:p>
    <w:p w14:paraId="6EDEB777" w14:textId="77777777" w:rsidR="00191A06" w:rsidRPr="008F3642" w:rsidRDefault="00191A06" w:rsidP="00595E65">
      <w:pPr>
        <w:pStyle w:val="PL"/>
        <w:rPr>
          <w:noProof w:val="0"/>
        </w:rPr>
      </w:pPr>
    </w:p>
    <w:p w14:paraId="71314EB5" w14:textId="77777777" w:rsidR="00191A06" w:rsidRPr="008F3642" w:rsidRDefault="00191A06" w:rsidP="00191A06">
      <w:pPr>
        <w:pStyle w:val="H6"/>
        <w:rPr>
          <w:rFonts w:cs="Arial"/>
        </w:rPr>
      </w:pPr>
      <w:r w:rsidRPr="008F3642">
        <w:rPr>
          <w:rFonts w:cs="Arial"/>
        </w:rPr>
        <w:t>(3)</w:t>
      </w:r>
    </w:p>
    <w:p w14:paraId="0BA566F9" w14:textId="77777777" w:rsidR="00191A06" w:rsidRPr="008F3642" w:rsidRDefault="00191A06" w:rsidP="00191A06">
      <w:pPr>
        <w:pStyle w:val="PL"/>
        <w:rPr>
          <w:noProof w:val="0"/>
          <w:lang w:eastAsia="zh-CN"/>
        </w:rPr>
      </w:pPr>
      <w:r w:rsidRPr="008F3642">
        <w:rPr>
          <w:b/>
          <w:noProof w:val="0"/>
          <w:lang w:eastAsia="zh-CN"/>
        </w:rPr>
        <w:t>with</w:t>
      </w:r>
      <w:r w:rsidRPr="008F3642">
        <w:rPr>
          <w:noProof w:val="0"/>
          <w:lang w:eastAsia="zh-CN"/>
        </w:rPr>
        <w:t xml:space="preserve"> { UE in NR RRC_IDLE state }</w:t>
      </w:r>
    </w:p>
    <w:p w14:paraId="636C239D" w14:textId="77777777" w:rsidR="00191A06" w:rsidRPr="008F3642" w:rsidRDefault="00191A06" w:rsidP="00191A06">
      <w:pPr>
        <w:pStyle w:val="PL"/>
        <w:rPr>
          <w:noProof w:val="0"/>
          <w:lang w:eastAsia="zh-CN"/>
        </w:rPr>
      </w:pPr>
      <w:r w:rsidRPr="008F3642">
        <w:rPr>
          <w:b/>
          <w:noProof w:val="0"/>
          <w:lang w:eastAsia="zh-CN"/>
        </w:rPr>
        <w:t xml:space="preserve">ensure that </w:t>
      </w:r>
      <w:r w:rsidRPr="008F3642">
        <w:rPr>
          <w:noProof w:val="0"/>
          <w:lang w:eastAsia="zh-CN"/>
        </w:rPr>
        <w:t>{</w:t>
      </w:r>
    </w:p>
    <w:p w14:paraId="469F30FA" w14:textId="77777777" w:rsidR="00191A06" w:rsidRPr="008F3642" w:rsidRDefault="00191A06" w:rsidP="00191A06">
      <w:pPr>
        <w:pStyle w:val="PL"/>
        <w:rPr>
          <w:noProof w:val="0"/>
          <w:lang w:eastAsia="zh-CN"/>
        </w:rPr>
      </w:pPr>
      <w:r w:rsidRPr="008F3642">
        <w:rPr>
          <w:noProof w:val="0"/>
          <w:lang w:eastAsia="zh-CN"/>
        </w:rPr>
        <w:t xml:space="preserve"> </w:t>
      </w:r>
      <w:r w:rsidRPr="008F3642">
        <w:rPr>
          <w:b/>
          <w:noProof w:val="0"/>
          <w:lang w:eastAsia="zh-CN"/>
        </w:rPr>
        <w:t xml:space="preserve"> when </w:t>
      </w:r>
      <w:r w:rsidRPr="008F3642">
        <w:rPr>
          <w:noProof w:val="0"/>
          <w:lang w:eastAsia="zh-CN"/>
        </w:rPr>
        <w:t>{ the serving cell becomes non-suitable (Srxlev &gt; 0 and Squal &lt; 0)and there is a suitable neighbour cell (Srxlev &gt; 0 and Squal &gt; 0) }</w:t>
      </w:r>
    </w:p>
    <w:p w14:paraId="6426B2B9" w14:textId="77777777" w:rsidR="00191A06" w:rsidRPr="008F3642" w:rsidRDefault="00191A06" w:rsidP="00191A06">
      <w:pPr>
        <w:pStyle w:val="PL"/>
        <w:rPr>
          <w:rFonts w:eastAsia="v4.2.0"/>
          <w:noProof w:val="0"/>
        </w:rPr>
      </w:pPr>
      <w:r w:rsidRPr="008F3642">
        <w:rPr>
          <w:b/>
          <w:noProof w:val="0"/>
          <w:lang w:eastAsia="zh-CN"/>
        </w:rPr>
        <w:t xml:space="preserve">   then </w:t>
      </w:r>
      <w:r w:rsidRPr="008F3642">
        <w:rPr>
          <w:noProof w:val="0"/>
          <w:lang w:eastAsia="zh-CN"/>
        </w:rPr>
        <w:t>{</w:t>
      </w:r>
      <w:r w:rsidRPr="008F3642">
        <w:rPr>
          <w:rFonts w:eastAsia="v4.2.0"/>
          <w:noProof w:val="0"/>
        </w:rPr>
        <w:t xml:space="preserve"> UE selects the suitable neighbour cell }</w:t>
      </w:r>
    </w:p>
    <w:p w14:paraId="3BA33D1F" w14:textId="77777777" w:rsidR="00191A06" w:rsidRPr="008F3642" w:rsidRDefault="00191A06" w:rsidP="00191A06">
      <w:pPr>
        <w:pStyle w:val="PL"/>
        <w:rPr>
          <w:noProof w:val="0"/>
          <w:lang w:eastAsia="zh-CN"/>
        </w:rPr>
      </w:pPr>
      <w:r w:rsidRPr="008F3642">
        <w:rPr>
          <w:noProof w:val="0"/>
        </w:rPr>
        <w:t xml:space="preserve">            }</w:t>
      </w:r>
    </w:p>
    <w:p w14:paraId="006CA6E8" w14:textId="77777777" w:rsidR="00191A06" w:rsidRPr="008F3642" w:rsidRDefault="00191A06" w:rsidP="00595E65">
      <w:pPr>
        <w:pStyle w:val="PL"/>
        <w:rPr>
          <w:noProof w:val="0"/>
        </w:rPr>
      </w:pPr>
    </w:p>
    <w:p w14:paraId="634BC12F" w14:textId="77777777" w:rsidR="00191A06" w:rsidRPr="008F3642" w:rsidRDefault="00191A06" w:rsidP="00191A06">
      <w:pPr>
        <w:pStyle w:val="H6"/>
        <w:rPr>
          <w:rFonts w:cs="Arial"/>
        </w:rPr>
      </w:pPr>
      <w:r w:rsidRPr="008F3642">
        <w:rPr>
          <w:rFonts w:cs="Arial"/>
        </w:rPr>
        <w:t>6.1.2.2.2</w:t>
      </w:r>
      <w:r w:rsidRPr="008F3642">
        <w:rPr>
          <w:rFonts w:cs="Arial"/>
        </w:rPr>
        <w:tab/>
        <w:t>Conformance requirements</w:t>
      </w:r>
    </w:p>
    <w:p w14:paraId="6C3F1D09" w14:textId="77777777" w:rsidR="00191A06" w:rsidRPr="008F3642" w:rsidRDefault="00191A06" w:rsidP="00191A06">
      <w:pPr>
        <w:rPr>
          <w:lang w:eastAsia="sv-SE"/>
        </w:rPr>
      </w:pPr>
      <w:r w:rsidRPr="008F3642">
        <w:rPr>
          <w:lang w:eastAsia="sv-SE"/>
        </w:rPr>
        <w:t>References: The conformance requirements covered in the present TC are specified in: 3GPP TS 38.300 clauses 9.2.1.1</w:t>
      </w:r>
      <w:r w:rsidRPr="008F3642">
        <w:t>, 3GPP TS 38.304 clause 4.1, 4.5, 5.2.1, 5.2.3.1, 5.2.3.2, 5.2.4.6 and 5.3.1</w:t>
      </w:r>
      <w:r w:rsidRPr="008F3642">
        <w:rPr>
          <w:lang w:eastAsia="sv-SE"/>
        </w:rPr>
        <w:t>. Unless otherwise stated these are Rel-15 requirements.</w:t>
      </w:r>
    </w:p>
    <w:p w14:paraId="4C49DC54" w14:textId="77777777" w:rsidR="00191A06" w:rsidRPr="008F3642" w:rsidRDefault="00191A06" w:rsidP="00191A06">
      <w:pPr>
        <w:rPr>
          <w:lang w:eastAsia="sv-SE"/>
        </w:rPr>
      </w:pPr>
      <w:r w:rsidRPr="008F3642">
        <w:rPr>
          <w:lang w:eastAsia="sv-SE"/>
        </w:rPr>
        <w:t>[TS 38.300, clause 9.2.1.1]</w:t>
      </w:r>
    </w:p>
    <w:p w14:paraId="4896584F" w14:textId="77777777" w:rsidR="00191A06" w:rsidRPr="008F3642" w:rsidRDefault="00191A06" w:rsidP="00191A06">
      <w:r w:rsidRPr="008F3642">
        <w:t>The principles of PLMN selection in NR are based on the 3GPP PLMN selection principles. Cell selection is required on transition from RM-DEREGISTERED to RM-REGISTERED, from CM-IDLE to CM-CONNECTED and from CM-CONNECTED to CM-IDLE</w:t>
      </w:r>
      <w:r w:rsidRPr="008F3642">
        <w:rPr>
          <w:color w:val="FF0000"/>
        </w:rPr>
        <w:t xml:space="preserve"> </w:t>
      </w:r>
      <w:r w:rsidRPr="008F3642">
        <w:t>and is based on the following principles:</w:t>
      </w:r>
    </w:p>
    <w:p w14:paraId="4AC6A7B7" w14:textId="77777777" w:rsidR="00191A06" w:rsidRPr="008F3642" w:rsidRDefault="00191A06" w:rsidP="00191A06">
      <w:pPr>
        <w:pStyle w:val="B1"/>
      </w:pPr>
      <w:r w:rsidRPr="008F3642">
        <w:t>-</w:t>
      </w:r>
      <w:r w:rsidRPr="008F3642">
        <w:tab/>
        <w:t>The UE NAS layer identifies a selected PLMN and equivalent PLMNs;</w:t>
      </w:r>
    </w:p>
    <w:p w14:paraId="421CE93A" w14:textId="77777777" w:rsidR="00191A06" w:rsidRPr="008F3642" w:rsidRDefault="00191A06" w:rsidP="00191A06">
      <w:pPr>
        <w:pStyle w:val="B1"/>
      </w:pPr>
      <w:r w:rsidRPr="008F3642">
        <w:t>-</w:t>
      </w:r>
      <w:r w:rsidRPr="008F3642">
        <w:tab/>
        <w:t>Cell selection is always based on CD-SSBs located on the synchronization raster (see subclause 5.2.4):</w:t>
      </w:r>
    </w:p>
    <w:p w14:paraId="6A2C366D" w14:textId="77777777" w:rsidR="00191A06" w:rsidRPr="008F3642" w:rsidRDefault="00191A06" w:rsidP="00191A06">
      <w:pPr>
        <w:pStyle w:val="B2"/>
      </w:pPr>
      <w:r w:rsidRPr="008F3642">
        <w:t>-</w:t>
      </w:r>
      <w:r w:rsidRPr="008F3642">
        <w:tab/>
        <w:t>The UE searches the NR frequency bands and for each carrier frequency identifies the strongest cell as per the CD-SSB. It then reads cell system information broadcast to identify its PLMN(s):</w:t>
      </w:r>
    </w:p>
    <w:p w14:paraId="3D30E411" w14:textId="77777777" w:rsidR="00191A06" w:rsidRPr="008F3642" w:rsidRDefault="00191A06" w:rsidP="00191A06">
      <w:pPr>
        <w:pStyle w:val="B3"/>
      </w:pPr>
      <w:r w:rsidRPr="008F3642">
        <w:t>-</w:t>
      </w:r>
      <w:r w:rsidRPr="008F3642">
        <w:tab/>
        <w:t>The UE may search each carrier in turn ("initial cell selection") or make use of stored information to shorten the search ("stored information cell selection").</w:t>
      </w:r>
    </w:p>
    <w:p w14:paraId="17AA2C4E" w14:textId="77777777" w:rsidR="00191A06" w:rsidRPr="008F3642" w:rsidRDefault="00191A06" w:rsidP="00191A06">
      <w:pPr>
        <w:pStyle w:val="B1"/>
      </w:pPr>
      <w:r w:rsidRPr="008F3642">
        <w:t>-</w:t>
      </w:r>
      <w:r w:rsidRPr="008F3642">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767274CA" w14:textId="77777777" w:rsidR="00191A06" w:rsidRPr="008F3642" w:rsidRDefault="00191A06" w:rsidP="00191A06">
      <w:pPr>
        <w:pStyle w:val="B2"/>
      </w:pPr>
      <w:r w:rsidRPr="008F3642">
        <w:t>-</w:t>
      </w:r>
      <w:r w:rsidRPr="008F3642">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FF75C07" w14:textId="77777777" w:rsidR="00191A06" w:rsidRPr="008F3642" w:rsidRDefault="00191A06" w:rsidP="00191A06">
      <w:pPr>
        <w:pStyle w:val="B2"/>
      </w:pPr>
      <w:r w:rsidRPr="008F3642">
        <w:t>-</w:t>
      </w:r>
      <w:r w:rsidRPr="008F3642">
        <w:tab/>
        <w:t>An acceptable cell is one for which the measured cell attributes satisfy the cell selection criteria and the cell is not barred.</w:t>
      </w:r>
    </w:p>
    <w:p w14:paraId="6F9228B8" w14:textId="77777777" w:rsidR="00191A06" w:rsidRPr="008F3642" w:rsidRDefault="00191A06" w:rsidP="00191A06">
      <w:r w:rsidRPr="008F3642">
        <w:t>Transition to RRC_IDLE:</w:t>
      </w:r>
    </w:p>
    <w:p w14:paraId="5531132D" w14:textId="77777777" w:rsidR="00191A06" w:rsidRPr="008F3642" w:rsidRDefault="00191A06" w:rsidP="00191A06">
      <w:pPr>
        <w:pStyle w:val="B1"/>
      </w:pPr>
      <w:r w:rsidRPr="008F3642">
        <w:tab/>
        <w:t>On transition from RRC_CONNECTED to RRC_IDLE, a UE should camp on the last cell for which it was in RRC_CONNECTED or a cell/any cell of set of cells or frequency be assigned by RRC in the state transition message.</w:t>
      </w:r>
    </w:p>
    <w:p w14:paraId="56B99AC2" w14:textId="77777777" w:rsidR="00191A06" w:rsidRPr="008F3642" w:rsidRDefault="00191A06" w:rsidP="00191A06">
      <w:r w:rsidRPr="008F3642">
        <w:t>Recovery from out of coverage:</w:t>
      </w:r>
    </w:p>
    <w:p w14:paraId="2972F685" w14:textId="77777777" w:rsidR="00191A06" w:rsidRPr="008F3642" w:rsidRDefault="00191A06" w:rsidP="00191A06">
      <w:pPr>
        <w:pStyle w:val="B1"/>
      </w:pPr>
      <w:r w:rsidRPr="008F3642">
        <w:tab/>
        <w:t>The UE should attempt to find a suitable cell in the manner described for stored information or initial cell selection above. If no suitable cell is found on any frequency or RAT, the UE should attempt to find an acceptable cell.</w:t>
      </w:r>
    </w:p>
    <w:p w14:paraId="3A681153" w14:textId="77777777" w:rsidR="00191A06" w:rsidRPr="008F3642" w:rsidRDefault="00191A06" w:rsidP="00191A06">
      <w:r w:rsidRPr="008F3642">
        <w:t>In multi-beam operations, the cell quality is derived amongst the beams corresponding to the same cell (see subclause 9.2.4).</w:t>
      </w:r>
    </w:p>
    <w:p w14:paraId="456D8228" w14:textId="77777777" w:rsidR="00191A06" w:rsidRPr="008F3642" w:rsidRDefault="00191A06" w:rsidP="00191A06">
      <w:pPr>
        <w:rPr>
          <w:lang w:eastAsia="sv-SE"/>
        </w:rPr>
      </w:pPr>
      <w:r w:rsidRPr="008F3642">
        <w:rPr>
          <w:lang w:eastAsia="sv-SE"/>
        </w:rPr>
        <w:t>[TS 38.304, clause 4.1]</w:t>
      </w:r>
    </w:p>
    <w:p w14:paraId="15270CAE" w14:textId="77777777" w:rsidR="00191A06" w:rsidRPr="008F3642" w:rsidRDefault="00191A06" w:rsidP="00191A06">
      <w:r w:rsidRPr="008F3642">
        <w:t>The RRC_IDLE state and RRC_INACTIVE state tasks can be subdivided into three processes:</w:t>
      </w:r>
    </w:p>
    <w:p w14:paraId="161E2204" w14:textId="77777777" w:rsidR="00191A06" w:rsidRPr="008F3642" w:rsidRDefault="00191A06" w:rsidP="00191A06">
      <w:pPr>
        <w:pStyle w:val="B1"/>
      </w:pPr>
      <w:r w:rsidRPr="008F3642">
        <w:t>-</w:t>
      </w:r>
      <w:r w:rsidRPr="008F3642">
        <w:tab/>
        <w:t>PLMN selection;</w:t>
      </w:r>
    </w:p>
    <w:p w14:paraId="1D0BACC7" w14:textId="77777777" w:rsidR="00191A06" w:rsidRPr="008F3642" w:rsidRDefault="00191A06" w:rsidP="00191A06">
      <w:pPr>
        <w:pStyle w:val="B1"/>
      </w:pPr>
      <w:r w:rsidRPr="008F3642">
        <w:t>-</w:t>
      </w:r>
      <w:r w:rsidRPr="008F3642">
        <w:tab/>
        <w:t>Cell selection and reselection;</w:t>
      </w:r>
    </w:p>
    <w:p w14:paraId="63F0000B" w14:textId="77777777" w:rsidR="00191A06" w:rsidRPr="008F3642" w:rsidRDefault="00191A06" w:rsidP="00191A06">
      <w:pPr>
        <w:pStyle w:val="B1"/>
      </w:pPr>
      <w:r w:rsidRPr="008F3642">
        <w:t>-</w:t>
      </w:r>
      <w:r w:rsidRPr="008F3642">
        <w:tab/>
        <w:t>Location registration and RNA update.</w:t>
      </w:r>
    </w:p>
    <w:p w14:paraId="093E9737" w14:textId="77777777" w:rsidR="00191A06" w:rsidRPr="008F3642" w:rsidRDefault="00191A06" w:rsidP="00191A06">
      <w:pPr>
        <w:pStyle w:val="B1"/>
        <w:ind w:left="0" w:firstLine="0"/>
      </w:pPr>
      <w:r w:rsidRPr="008F3642">
        <w:t>PLMN selection, cell reselection procedures, and location registration are common for both RRC_IDLE state and RRC_INACTIVE state. RNA update is only applicable for RRC_INACTIVE state. When UE selects a new PLMN, UE transitions from RRC_INACTIVE to RRC_IDLE.</w:t>
      </w:r>
    </w:p>
    <w:p w14:paraId="413BDE11" w14:textId="77777777" w:rsidR="00191A06" w:rsidRPr="008F3642" w:rsidRDefault="00191A06" w:rsidP="00191A06">
      <w:r w:rsidRPr="008F3642">
        <w:t xml:space="preserve">When a UE is switched on, a public land mobile network (PLMN) is selected by NAS. For the selected PLMN, associated RAT(s) may be set 3GPP TS 23.122 [9]. The NAS shall provide a list of equivalent PLMNs, if available, that the AS shall use for cell selection and cell reselection. </w:t>
      </w:r>
    </w:p>
    <w:p w14:paraId="30C2F7C9" w14:textId="77777777" w:rsidR="00191A06" w:rsidRPr="008F3642" w:rsidRDefault="00191A06" w:rsidP="00191A06">
      <w:r w:rsidRPr="008F3642">
        <w:t xml:space="preserve">With cell selection, the UE searches for a suitable cell of the selected PLMN, chooses that cell to provide available services, and monitors its control channel. This procedure is defined as "camping on the cell". </w:t>
      </w:r>
    </w:p>
    <w:p w14:paraId="42A8AA0B" w14:textId="77777777" w:rsidR="00191A06" w:rsidRPr="008F3642" w:rsidRDefault="00191A06" w:rsidP="00191A06">
      <w:r w:rsidRPr="008F3642">
        <w:t>The UE shall, if necessary, then register its presence, by means of a NAS registration procedure, in the tracking area of the chosen cell. As an outcome of a successful Location Registration, the selected PLMN then becomes the registered PLMN 3GPP TS 23.122 [9].</w:t>
      </w:r>
    </w:p>
    <w:p w14:paraId="5B904189" w14:textId="77777777" w:rsidR="00191A06" w:rsidRPr="008F3642" w:rsidRDefault="00191A06" w:rsidP="00191A06">
      <w:r w:rsidRPr="008F3642">
        <w:t>If the UE finds a more suitable cell, according to the cell reselection criteria, it reselects onto that cell and camps on it. If the new cell does not belong to at least one tracking area to which the UE is registered, location registration is performed. In RRC_INACTIVE state, if the new cell does not belong to the configured RNA, an RNA update procedure is performed.</w:t>
      </w:r>
    </w:p>
    <w:p w14:paraId="482F00EE" w14:textId="77777777" w:rsidR="00191A06" w:rsidRPr="008F3642" w:rsidRDefault="00191A06" w:rsidP="00191A06">
      <w:r w:rsidRPr="008F3642">
        <w:t>If necessary, the UE shall search for higher priority PLMNs at regular time intervals as described in 3GPP TS 23.122 [9] and search for a suitable cell if another PLMN has been selected by NAS.</w:t>
      </w:r>
    </w:p>
    <w:p w14:paraId="4E439456" w14:textId="77777777" w:rsidR="00191A06" w:rsidRPr="008F3642" w:rsidRDefault="00191A06" w:rsidP="00191A06">
      <w:r w:rsidRPr="008F3642">
        <w:t>If the UE loses coverage of the registered PLMN, either a new PLMN is selected automatically (automatic mode), or an indication of available PLMNs is given to the user so that a manual selection can be performed (manual mode).</w:t>
      </w:r>
    </w:p>
    <w:p w14:paraId="119E73F9" w14:textId="77777777" w:rsidR="00191A06" w:rsidRPr="008F3642" w:rsidRDefault="00191A06" w:rsidP="00191A06">
      <w:r w:rsidRPr="008F3642">
        <w:t>Registration is not performed by UEs only capable of services that need no registration.</w:t>
      </w:r>
    </w:p>
    <w:p w14:paraId="06D3CAF0" w14:textId="77777777" w:rsidR="00191A06" w:rsidRPr="008F3642" w:rsidRDefault="00191A06" w:rsidP="00191A06">
      <w:r w:rsidRPr="008F3642">
        <w:t>The purpose of camping on a cell in RRC_IDLE state and RRC_INACTIVE state is fourfold:</w:t>
      </w:r>
    </w:p>
    <w:p w14:paraId="061D0480" w14:textId="77777777" w:rsidR="00191A06" w:rsidRPr="008F3642" w:rsidRDefault="00191A06" w:rsidP="00191A06">
      <w:pPr>
        <w:pStyle w:val="B1"/>
      </w:pPr>
      <w:r w:rsidRPr="008F3642">
        <w:t>a)</w:t>
      </w:r>
      <w:r w:rsidRPr="008F3642">
        <w:tab/>
        <w:t>It enables the UE to receive system information from the PLMN.</w:t>
      </w:r>
    </w:p>
    <w:p w14:paraId="22425587" w14:textId="77777777" w:rsidR="00191A06" w:rsidRPr="008F3642" w:rsidRDefault="00191A06" w:rsidP="00191A06">
      <w:pPr>
        <w:pStyle w:val="B1"/>
      </w:pPr>
      <w:r w:rsidRPr="008F3642">
        <w:t>b)</w:t>
      </w:r>
      <w:r w:rsidRPr="008F3642">
        <w:tab/>
        <w:t>When registered and if the UE wishes to establish an RRC connection or resume a suspended RRC connection, it can do this by initially accessing the network on the control channel of the cell on which it is camped.</w:t>
      </w:r>
    </w:p>
    <w:p w14:paraId="65D7EA44" w14:textId="77777777" w:rsidR="00191A06" w:rsidRPr="008F3642" w:rsidRDefault="00191A06" w:rsidP="00191A06">
      <w:pPr>
        <w:pStyle w:val="B1"/>
      </w:pPr>
      <w:r w:rsidRPr="008F3642">
        <w:t>c)</w:t>
      </w:r>
      <w:r w:rsidRPr="008F3642">
        <w:tab/>
        <w:t>If the network needs to send a message or deliver data to the registered UE, it knows (in most cases) the set of tracking areas (in RRC_IDLE state) or RNA (in RRC_INACTIVE state) in which the UE is camped. It can then send a "paging" message for the UE on the control channels of all the cells in the corresponding set of areas. The UE will then receive the paging message and can respond.</w:t>
      </w:r>
    </w:p>
    <w:p w14:paraId="274324D2" w14:textId="77777777" w:rsidR="00191A06" w:rsidRPr="008F3642" w:rsidRDefault="00191A06" w:rsidP="00191A06">
      <w:pPr>
        <w:pStyle w:val="B1"/>
      </w:pPr>
      <w:r w:rsidRPr="008F3642">
        <w:t>d)</w:t>
      </w:r>
      <w:r w:rsidRPr="008F3642">
        <w:tab/>
        <w:t>It enables the UE to receive ETWS and CMAS notifications.</w:t>
      </w:r>
    </w:p>
    <w:p w14:paraId="55E85844" w14:textId="77777777" w:rsidR="00191A06" w:rsidRPr="008F3642" w:rsidRDefault="00191A06" w:rsidP="00191A06">
      <w:pPr>
        <w:rPr>
          <w:lang w:eastAsia="sv-SE"/>
        </w:rPr>
      </w:pPr>
      <w:r w:rsidRPr="008F3642">
        <w:rPr>
          <w:lang w:eastAsia="sv-SE"/>
        </w:rPr>
        <w:t>[TS 38.304, clause 4.5]</w:t>
      </w:r>
    </w:p>
    <w:p w14:paraId="4D8F0996" w14:textId="77777777" w:rsidR="00191A06" w:rsidRPr="008F3642" w:rsidRDefault="00191A06" w:rsidP="00191A06">
      <w:r w:rsidRPr="008F3642">
        <w:t>The cells are categorised according to which services they offer:</w:t>
      </w:r>
    </w:p>
    <w:p w14:paraId="036F9404" w14:textId="77777777" w:rsidR="00191A06" w:rsidRPr="008F3642" w:rsidRDefault="00191A06" w:rsidP="00191A06">
      <w:pPr>
        <w:rPr>
          <w:b/>
          <w:bCs/>
          <w:u w:val="single"/>
        </w:rPr>
      </w:pPr>
      <w:r w:rsidRPr="008F3642">
        <w:rPr>
          <w:b/>
          <w:bCs/>
          <w:u w:val="single"/>
        </w:rPr>
        <w:t>acceptable cell:</w:t>
      </w:r>
    </w:p>
    <w:p w14:paraId="6A8E0CBB" w14:textId="77777777" w:rsidR="00191A06" w:rsidRPr="008F3642" w:rsidRDefault="00191A06" w:rsidP="00191A06">
      <w:r w:rsidRPr="008F3642">
        <w:t>An "acceptable cell" is a cell on which the UE may camp to obtain limited service (originate emergency calls and receive ETWS and CMAS notifications). Such a cell shall fulfil the following requirements, which is the minimum set of requirements to initiate an emergency call and to receive ETWS and CMAS notification in an NR network:</w:t>
      </w:r>
    </w:p>
    <w:p w14:paraId="668B535F" w14:textId="77777777" w:rsidR="00191A06" w:rsidRPr="008F3642" w:rsidRDefault="00191A06" w:rsidP="00191A06">
      <w:pPr>
        <w:pStyle w:val="B1"/>
      </w:pPr>
      <w:r w:rsidRPr="008F3642">
        <w:t>-</w:t>
      </w:r>
      <w:r w:rsidRPr="008F3642">
        <w:tab/>
        <w:t>The cell is not barred, see subclause 5.3.1;</w:t>
      </w:r>
    </w:p>
    <w:p w14:paraId="0A0A63DE" w14:textId="77777777" w:rsidR="00191A06" w:rsidRPr="008F3642" w:rsidRDefault="00191A06" w:rsidP="00191A06">
      <w:pPr>
        <w:pStyle w:val="B1"/>
      </w:pPr>
      <w:r w:rsidRPr="008F3642">
        <w:t>-</w:t>
      </w:r>
      <w:r w:rsidRPr="008F3642">
        <w:tab/>
        <w:t>The cell selection criteria are fulfilled, see subclause 5.2.3.2.</w:t>
      </w:r>
    </w:p>
    <w:p w14:paraId="4BA5F4E5" w14:textId="77777777" w:rsidR="00191A06" w:rsidRPr="008F3642" w:rsidRDefault="00191A06" w:rsidP="00191A06">
      <w:pPr>
        <w:rPr>
          <w:b/>
          <w:bCs/>
          <w:u w:val="single"/>
        </w:rPr>
      </w:pPr>
      <w:r w:rsidRPr="008F3642">
        <w:rPr>
          <w:b/>
          <w:bCs/>
          <w:u w:val="single"/>
        </w:rPr>
        <w:t>suitable cell:</w:t>
      </w:r>
    </w:p>
    <w:p w14:paraId="38B0C657" w14:textId="77777777" w:rsidR="00191A06" w:rsidRPr="008F3642" w:rsidRDefault="00191A06" w:rsidP="00191A06">
      <w:r w:rsidRPr="008F3642">
        <w:t>A cell is considered as suitable if the following conditions are fulfilled:</w:t>
      </w:r>
    </w:p>
    <w:p w14:paraId="70B5C694" w14:textId="77777777" w:rsidR="00191A06" w:rsidRPr="008F3642" w:rsidRDefault="00191A06" w:rsidP="00191A06">
      <w:pPr>
        <w:pStyle w:val="B1"/>
      </w:pPr>
      <w:r w:rsidRPr="008F3642">
        <w:t>-</w:t>
      </w:r>
      <w:r w:rsidRPr="008F3642">
        <w:tab/>
        <w:t>The cell is part of either:</w:t>
      </w:r>
    </w:p>
    <w:p w14:paraId="089006D8" w14:textId="77777777" w:rsidR="00191A06" w:rsidRPr="008F3642" w:rsidRDefault="00191A06" w:rsidP="00191A06">
      <w:pPr>
        <w:pStyle w:val="B2"/>
      </w:pPr>
      <w:r w:rsidRPr="008F3642">
        <w:t>-</w:t>
      </w:r>
      <w:r w:rsidRPr="008F3642">
        <w:tab/>
        <w:t>the selected PLMN, or:</w:t>
      </w:r>
    </w:p>
    <w:p w14:paraId="18632F50" w14:textId="77777777" w:rsidR="00191A06" w:rsidRPr="008F3642" w:rsidRDefault="00191A06" w:rsidP="00191A06">
      <w:pPr>
        <w:pStyle w:val="B2"/>
      </w:pPr>
      <w:r w:rsidRPr="008F3642">
        <w:t>-</w:t>
      </w:r>
      <w:r w:rsidRPr="008F3642">
        <w:tab/>
        <w:t>the registered PLMN, or:</w:t>
      </w:r>
    </w:p>
    <w:p w14:paraId="301AD54C" w14:textId="77777777" w:rsidR="00191A06" w:rsidRPr="008F3642" w:rsidRDefault="00191A06" w:rsidP="00191A06">
      <w:pPr>
        <w:pStyle w:val="B2"/>
      </w:pPr>
      <w:r w:rsidRPr="008F3642">
        <w:t>-</w:t>
      </w:r>
      <w:r w:rsidRPr="008F3642">
        <w:tab/>
        <w:t>a PLMN of the Equivalent PLMN list.</w:t>
      </w:r>
    </w:p>
    <w:p w14:paraId="10759828" w14:textId="77777777" w:rsidR="00191A06" w:rsidRPr="008F3642" w:rsidRDefault="00191A06" w:rsidP="00191A06">
      <w:pPr>
        <w:pStyle w:val="B1"/>
      </w:pPr>
      <w:r w:rsidRPr="008F3642">
        <w:t>-</w:t>
      </w:r>
      <w:r w:rsidRPr="008F3642">
        <w:tab/>
        <w:t>The cell selection criteria are fulfilled, see subclause 5.2.3.2;</w:t>
      </w:r>
    </w:p>
    <w:p w14:paraId="0A5AFE51" w14:textId="77777777" w:rsidR="00191A06" w:rsidRPr="008F3642" w:rsidRDefault="00191A06" w:rsidP="00191A06">
      <w:r w:rsidRPr="008F3642">
        <w:t>According to the latest information provided by NAS:</w:t>
      </w:r>
    </w:p>
    <w:p w14:paraId="5FDB1D59" w14:textId="77777777" w:rsidR="00191A06" w:rsidRPr="008F3642" w:rsidRDefault="00191A06" w:rsidP="00191A06">
      <w:pPr>
        <w:pStyle w:val="B1"/>
      </w:pPr>
      <w:r w:rsidRPr="008F3642">
        <w:t>-</w:t>
      </w:r>
      <w:r w:rsidRPr="008F3642">
        <w:tab/>
        <w:t>The cell is not barred, see subclause 5.3.1;</w:t>
      </w:r>
    </w:p>
    <w:p w14:paraId="7401DAD0" w14:textId="77777777" w:rsidR="00191A06" w:rsidRPr="008F3642" w:rsidRDefault="00191A06" w:rsidP="00191A06">
      <w:pPr>
        <w:pStyle w:val="B1"/>
      </w:pPr>
      <w:r w:rsidRPr="008F3642">
        <w:t>-</w:t>
      </w:r>
      <w:r w:rsidRPr="008F3642">
        <w:tab/>
        <w:t>The cell is part of at least one TA that is not part of the list of "Forbidden Tracking Areas" TS 22.261 [12], which belongs to a PLMN that fulfils the first bullet above.</w:t>
      </w:r>
    </w:p>
    <w:p w14:paraId="06344498" w14:textId="77777777" w:rsidR="00191A06" w:rsidRPr="008F3642" w:rsidRDefault="00191A06" w:rsidP="00191A06">
      <w:pPr>
        <w:rPr>
          <w:b/>
          <w:bCs/>
          <w:u w:val="single"/>
        </w:rPr>
      </w:pPr>
      <w:r w:rsidRPr="008F3642">
        <w:rPr>
          <w:b/>
          <w:bCs/>
          <w:u w:val="single"/>
        </w:rPr>
        <w:t>barred cell:</w:t>
      </w:r>
    </w:p>
    <w:p w14:paraId="1E382568" w14:textId="77777777" w:rsidR="00191A06" w:rsidRPr="008F3642" w:rsidRDefault="00191A06" w:rsidP="00191A06">
      <w:r w:rsidRPr="008F3642">
        <w:t>A cell is barred if it is so indicated in the system information TS 38.331 [3].</w:t>
      </w:r>
    </w:p>
    <w:p w14:paraId="6AFFC45F" w14:textId="77777777" w:rsidR="00191A06" w:rsidRPr="008F3642" w:rsidRDefault="00191A06" w:rsidP="00191A06">
      <w:pPr>
        <w:rPr>
          <w:b/>
          <w:bCs/>
          <w:u w:val="single"/>
        </w:rPr>
      </w:pPr>
      <w:r w:rsidRPr="008F3642">
        <w:rPr>
          <w:b/>
          <w:bCs/>
          <w:u w:val="single"/>
        </w:rPr>
        <w:t>reserved cell:</w:t>
      </w:r>
    </w:p>
    <w:p w14:paraId="711D5630" w14:textId="77777777" w:rsidR="00191A06" w:rsidRPr="008F3642" w:rsidRDefault="00191A06" w:rsidP="00191A06">
      <w:r w:rsidRPr="008F3642">
        <w:t>A cell is reserved if it is so indicated in system information TS 38.331 [3].</w:t>
      </w:r>
    </w:p>
    <w:p w14:paraId="0D805C03" w14:textId="77777777" w:rsidR="00191A06" w:rsidRPr="008F3642" w:rsidRDefault="00191A06" w:rsidP="00191A06">
      <w:r w:rsidRPr="008F3642">
        <w:t>Following exception to these definitions are applicable for UEs:</w:t>
      </w:r>
    </w:p>
    <w:p w14:paraId="10569A36" w14:textId="77777777" w:rsidR="00191A06" w:rsidRPr="008F3642" w:rsidRDefault="00191A06" w:rsidP="00191A06">
      <w:pPr>
        <w:pStyle w:val="B1"/>
      </w:pPr>
      <w:r w:rsidRPr="008F3642">
        <w:t>-</w:t>
      </w:r>
      <w:r w:rsidRPr="008F3642">
        <w:tab/>
        <w:t>if a UE has an ongoing emergency call, all acceptable cells of that PLMN are treated as suitable for the duration of the emergency call.</w:t>
      </w:r>
    </w:p>
    <w:p w14:paraId="6566C928" w14:textId="77777777" w:rsidR="00191A06" w:rsidRPr="008F3642" w:rsidRDefault="00191A06" w:rsidP="00191A06">
      <w:pPr>
        <w:rPr>
          <w:lang w:eastAsia="sv-SE"/>
        </w:rPr>
      </w:pPr>
      <w:r w:rsidRPr="008F3642">
        <w:rPr>
          <w:lang w:eastAsia="sv-SE"/>
        </w:rPr>
        <w:t>[TS 38.304, clause 5.2.1]</w:t>
      </w:r>
    </w:p>
    <w:p w14:paraId="333FDE92" w14:textId="77777777" w:rsidR="00191A06" w:rsidRPr="008F3642" w:rsidRDefault="00191A06" w:rsidP="00191A06">
      <w:r w:rsidRPr="008F3642">
        <w:t>UE shall perform measurements for cell selection and reselection purposes as specified in TS 38.133 [8].</w:t>
      </w:r>
    </w:p>
    <w:p w14:paraId="344A551E" w14:textId="77777777" w:rsidR="00191A06" w:rsidRPr="008F3642" w:rsidRDefault="00191A06" w:rsidP="00191A06">
      <w:r w:rsidRPr="008F3642">
        <w:t>The NAS can control the RAT(s) in which the cell selection should be performed, for instance by indicating RAT(s) associated with the selected PLMN, and by maintaining a list of forbidden registration area(s) and a list of equivalent PLMNs. The UE shall select a suitable cell based on RRC_IDLE or RRC_INACTIVE state measurements and cell selection criteria.</w:t>
      </w:r>
    </w:p>
    <w:p w14:paraId="22B01DB7" w14:textId="77777777" w:rsidR="00191A06" w:rsidRPr="008F3642" w:rsidRDefault="00191A06" w:rsidP="00191A06">
      <w:r w:rsidRPr="008F3642">
        <w:t>In order to expedite the cell selection process, stored information for several RATs, if available, may be used by the UE.</w:t>
      </w:r>
    </w:p>
    <w:p w14:paraId="5970C9B3" w14:textId="77777777" w:rsidR="00191A06" w:rsidRPr="008F3642" w:rsidRDefault="00191A06" w:rsidP="00191A06">
      <w:r w:rsidRPr="008F3642">
        <w:t>When camped on a cell, the UE shall regularly search for a better cell according to the cell reselection criteria. If a better cell is found, that cell is selected. The change of cell may imply a change of RAT. Details on performance requirements for cell reselection can be found in TS 38.133 [8].</w:t>
      </w:r>
    </w:p>
    <w:p w14:paraId="56F6B829" w14:textId="77777777" w:rsidR="00191A06" w:rsidRPr="008F3642" w:rsidRDefault="00191A06" w:rsidP="00191A06">
      <w:r w:rsidRPr="008F3642">
        <w:t>The NAS is informed if the cell selection and reselection result in changes in the received system information relevant for NAS.</w:t>
      </w:r>
    </w:p>
    <w:p w14:paraId="5203D875" w14:textId="77777777" w:rsidR="00191A06" w:rsidRPr="008F3642" w:rsidRDefault="00191A06" w:rsidP="00191A06">
      <w:r w:rsidRPr="008F3642">
        <w:t>For normal service, the UE shall camp on a suitable cell, monitor control channel(s) of that cell so that the UE can:</w:t>
      </w:r>
    </w:p>
    <w:p w14:paraId="7893D8FE" w14:textId="77777777" w:rsidR="00191A06" w:rsidRPr="008F3642" w:rsidRDefault="00191A06" w:rsidP="00191A06">
      <w:pPr>
        <w:pStyle w:val="B1"/>
      </w:pPr>
      <w:r w:rsidRPr="008F3642">
        <w:t>-</w:t>
      </w:r>
      <w:r w:rsidRPr="008F3642">
        <w:tab/>
        <w:t>receive system information from the PLMN; and</w:t>
      </w:r>
    </w:p>
    <w:p w14:paraId="5AF875F8" w14:textId="77777777" w:rsidR="00191A06" w:rsidRPr="008F3642" w:rsidRDefault="00191A06" w:rsidP="00191A06">
      <w:pPr>
        <w:pStyle w:val="B2"/>
      </w:pPr>
      <w:r w:rsidRPr="008F3642">
        <w:t>-</w:t>
      </w:r>
      <w:r w:rsidRPr="008F3642">
        <w:tab/>
        <w:t>receive registration area information from the PLMN, e.g., tracking area information; and</w:t>
      </w:r>
    </w:p>
    <w:p w14:paraId="08D281F0" w14:textId="77777777" w:rsidR="00191A06" w:rsidRPr="008F3642" w:rsidRDefault="00191A06" w:rsidP="00191A06">
      <w:pPr>
        <w:pStyle w:val="B2"/>
      </w:pPr>
      <w:r w:rsidRPr="008F3642">
        <w:t>-</w:t>
      </w:r>
      <w:r w:rsidRPr="008F3642">
        <w:tab/>
        <w:t>receive other AS and NAS Information; and</w:t>
      </w:r>
    </w:p>
    <w:p w14:paraId="0ECF9BAC" w14:textId="77777777" w:rsidR="00191A06" w:rsidRPr="008F3642" w:rsidRDefault="00191A06" w:rsidP="00191A06">
      <w:pPr>
        <w:pStyle w:val="B1"/>
      </w:pPr>
      <w:r w:rsidRPr="008F3642">
        <w:t>-</w:t>
      </w:r>
      <w:r w:rsidRPr="008F3642">
        <w:tab/>
        <w:t>if registered:</w:t>
      </w:r>
    </w:p>
    <w:p w14:paraId="4D93D3E6" w14:textId="77777777" w:rsidR="00191A06" w:rsidRPr="008F3642" w:rsidRDefault="00191A06" w:rsidP="00191A06">
      <w:pPr>
        <w:pStyle w:val="B2"/>
      </w:pPr>
      <w:r w:rsidRPr="008F3642">
        <w:t>-</w:t>
      </w:r>
      <w:r w:rsidRPr="008F3642">
        <w:tab/>
        <w:t>receive paging and notification messages from the PLMN; and</w:t>
      </w:r>
    </w:p>
    <w:p w14:paraId="3B350428" w14:textId="77777777" w:rsidR="00191A06" w:rsidRPr="008F3642" w:rsidRDefault="00191A06" w:rsidP="00191A06">
      <w:pPr>
        <w:pStyle w:val="B2"/>
      </w:pPr>
      <w:r w:rsidRPr="008F3642">
        <w:t>-</w:t>
      </w:r>
      <w:r w:rsidRPr="008F3642">
        <w:tab/>
        <w:t>initiate transfer to Connected mode.</w:t>
      </w:r>
    </w:p>
    <w:p w14:paraId="7BED580E" w14:textId="77777777" w:rsidR="00191A06" w:rsidRPr="008F3642" w:rsidRDefault="00191A06" w:rsidP="00191A06">
      <w:pPr>
        <w:pStyle w:val="B3"/>
        <w:ind w:left="0" w:firstLine="0"/>
      </w:pPr>
      <w:r w:rsidRPr="008F3642">
        <w:t>For cell selection in multi-beam operations, measurement quantity of a cell is up to UE implementation.</w:t>
      </w:r>
    </w:p>
    <w:p w14:paraId="5B581602" w14:textId="77777777" w:rsidR="00191A06" w:rsidRPr="008F3642" w:rsidRDefault="00191A06" w:rsidP="00191A06">
      <w:pPr>
        <w:pStyle w:val="B3"/>
        <w:ind w:left="0" w:firstLine="0"/>
      </w:pPr>
      <w:r w:rsidRPr="008F3642">
        <w:t>For cell reselection in multi-beam operations, using a maximum number (</w:t>
      </w:r>
      <w:r w:rsidRPr="008F3642">
        <w:rPr>
          <w:i/>
        </w:rPr>
        <w:t>nrofSS-BlocksToAverage</w:t>
      </w:r>
      <w:r w:rsidRPr="008F3642">
        <w:t>) of beams to be considered and a threshold (</w:t>
      </w:r>
      <w:r w:rsidRPr="008F3642">
        <w:rPr>
          <w:i/>
        </w:rPr>
        <w:t>absThreshSS-BlocksConsolidation</w:t>
      </w:r>
      <w:r w:rsidRPr="008F3642">
        <w:t>) which are configured for a cell</w:t>
      </w:r>
      <w:r w:rsidRPr="008F3642">
        <w:rPr>
          <w:i/>
        </w:rPr>
        <w:t xml:space="preserve">, </w:t>
      </w:r>
      <w:r w:rsidRPr="008F3642">
        <w:t>the measurement quantity of this cell is derived amongst the beams corresponding to the same cell based on SS/PBCH block as follows:</w:t>
      </w:r>
    </w:p>
    <w:p w14:paraId="5D512D8E" w14:textId="77777777" w:rsidR="00191A06" w:rsidRPr="008F3642" w:rsidRDefault="00191A06" w:rsidP="00191A06">
      <w:pPr>
        <w:pStyle w:val="B1"/>
      </w:pPr>
      <w:r w:rsidRPr="008F3642">
        <w:t>-</w:t>
      </w:r>
      <w:r w:rsidRPr="008F3642">
        <w:tab/>
        <w:t>if the highest beam measurement quantity value is below the threshold:</w:t>
      </w:r>
    </w:p>
    <w:p w14:paraId="0E4D90D5" w14:textId="77777777" w:rsidR="00191A06" w:rsidRPr="008F3642" w:rsidRDefault="00191A06" w:rsidP="00191A06">
      <w:pPr>
        <w:pStyle w:val="B2"/>
      </w:pPr>
      <w:r w:rsidRPr="008F3642">
        <w:t>-</w:t>
      </w:r>
      <w:r w:rsidRPr="008F3642">
        <w:tab/>
        <w:t>derive a cell measurement quantity as the highest beam measurement quantity value, where each beam measurement quantity is described in TS 38.215 [11].</w:t>
      </w:r>
    </w:p>
    <w:p w14:paraId="50B9F29A" w14:textId="77777777" w:rsidR="00191A06" w:rsidRPr="008F3642" w:rsidRDefault="00191A06" w:rsidP="00191A06">
      <w:pPr>
        <w:pStyle w:val="B2"/>
        <w:ind w:left="568"/>
      </w:pPr>
      <w:r w:rsidRPr="008F3642">
        <w:t>-</w:t>
      </w:r>
      <w:r w:rsidRPr="008F3642">
        <w:tab/>
        <w:t>else:</w:t>
      </w:r>
    </w:p>
    <w:p w14:paraId="089CD2C5" w14:textId="77777777" w:rsidR="00191A06" w:rsidRPr="008F3642" w:rsidRDefault="00191A06" w:rsidP="00191A06">
      <w:pPr>
        <w:pStyle w:val="B2"/>
      </w:pPr>
      <w:r w:rsidRPr="008F3642">
        <w:t>-</w:t>
      </w:r>
      <w:r w:rsidRPr="008F3642">
        <w:tab/>
        <w:t>derive a cell measurement quantity as the linear average of the power values of up to the maximum number of highest beam measurement quantity values above the threshold.</w:t>
      </w:r>
    </w:p>
    <w:p w14:paraId="034E745C" w14:textId="77777777" w:rsidR="00191A06" w:rsidRPr="008F3642" w:rsidRDefault="00191A06" w:rsidP="00191A06">
      <w:pPr>
        <w:rPr>
          <w:lang w:eastAsia="sv-SE"/>
        </w:rPr>
      </w:pPr>
      <w:r w:rsidRPr="008F3642">
        <w:rPr>
          <w:lang w:eastAsia="sv-SE"/>
        </w:rPr>
        <w:t>[TS 38.304, clause 5.2.3.1]</w:t>
      </w:r>
    </w:p>
    <w:p w14:paraId="73D2A803" w14:textId="77777777" w:rsidR="00191A06" w:rsidRPr="008F3642" w:rsidRDefault="00191A06" w:rsidP="00191A06">
      <w:r w:rsidRPr="008F3642">
        <w:t>Cell selection is performed by one of the following two procedures:</w:t>
      </w:r>
    </w:p>
    <w:p w14:paraId="73847CF1" w14:textId="77777777" w:rsidR="00191A06" w:rsidRPr="008F3642" w:rsidRDefault="00191A06" w:rsidP="00191A06">
      <w:pPr>
        <w:pStyle w:val="B1"/>
      </w:pPr>
      <w:r w:rsidRPr="008F3642">
        <w:t>a)</w:t>
      </w:r>
      <w:r w:rsidRPr="008F3642">
        <w:tab/>
        <w:t>Initial cell selection (no prior knowledge of which RF channels are NR frequencies):</w:t>
      </w:r>
    </w:p>
    <w:p w14:paraId="3CBA1214" w14:textId="77777777" w:rsidR="00191A06" w:rsidRPr="008F3642" w:rsidRDefault="00191A06" w:rsidP="00191A06">
      <w:pPr>
        <w:pStyle w:val="B2"/>
      </w:pPr>
      <w:r w:rsidRPr="008F3642">
        <w:t>1.</w:t>
      </w:r>
      <w:r w:rsidRPr="008F3642">
        <w:tab/>
        <w:t>The UE shall scan all RF channels in the NR bands according to its capabilities to find a suitable cell.</w:t>
      </w:r>
    </w:p>
    <w:p w14:paraId="49544BBA" w14:textId="77777777" w:rsidR="00191A06" w:rsidRPr="008F3642" w:rsidRDefault="00191A06" w:rsidP="00191A06">
      <w:pPr>
        <w:pStyle w:val="B2"/>
      </w:pPr>
      <w:r w:rsidRPr="008F3642">
        <w:t>2.</w:t>
      </w:r>
      <w:r w:rsidRPr="008F3642">
        <w:tab/>
        <w:t>On each frequency, the UE need only search for the strongest cell.</w:t>
      </w:r>
    </w:p>
    <w:p w14:paraId="41E9FCD5" w14:textId="77777777" w:rsidR="00191A06" w:rsidRPr="008F3642" w:rsidRDefault="00191A06" w:rsidP="00191A06">
      <w:pPr>
        <w:pStyle w:val="B2"/>
      </w:pPr>
      <w:r w:rsidRPr="008F3642">
        <w:t>3.</w:t>
      </w:r>
      <w:r w:rsidRPr="008F3642">
        <w:tab/>
        <w:t>Once a suitable cell is found, this cell shall be selected.</w:t>
      </w:r>
    </w:p>
    <w:p w14:paraId="48953E30" w14:textId="77777777" w:rsidR="00191A06" w:rsidRPr="008F3642" w:rsidRDefault="00191A06" w:rsidP="00191A06">
      <w:pPr>
        <w:pStyle w:val="B1"/>
      </w:pPr>
      <w:r w:rsidRPr="008F3642">
        <w:t>b)</w:t>
      </w:r>
      <w:r w:rsidRPr="008F3642">
        <w:tab/>
        <w:t>Cell selection by leveraging stored information:</w:t>
      </w:r>
    </w:p>
    <w:p w14:paraId="207F83DE" w14:textId="77777777" w:rsidR="00191A06" w:rsidRPr="008F3642" w:rsidRDefault="00191A06" w:rsidP="00191A06">
      <w:pPr>
        <w:pStyle w:val="B2"/>
      </w:pPr>
      <w:r w:rsidRPr="008F3642">
        <w:t>1.</w:t>
      </w:r>
      <w:r w:rsidRPr="008F3642">
        <w:tab/>
        <w:t>This procedure requires stored information of frequencies and optionally also information on cell parameters from previously received measurement control information elements or from previously detected cells.</w:t>
      </w:r>
    </w:p>
    <w:p w14:paraId="56F2999D" w14:textId="77777777" w:rsidR="00191A06" w:rsidRPr="008F3642" w:rsidRDefault="00191A06" w:rsidP="00191A06">
      <w:pPr>
        <w:pStyle w:val="B2"/>
      </w:pPr>
      <w:r w:rsidRPr="008F3642">
        <w:t>2.</w:t>
      </w:r>
      <w:r w:rsidRPr="008F3642">
        <w:tab/>
        <w:t>Once the UE has found a suitable cell, the UE shall select it.</w:t>
      </w:r>
    </w:p>
    <w:p w14:paraId="33FBFE31" w14:textId="77777777" w:rsidR="00191A06" w:rsidRPr="008F3642" w:rsidRDefault="00191A06" w:rsidP="00191A06">
      <w:pPr>
        <w:pStyle w:val="B2"/>
      </w:pPr>
      <w:r w:rsidRPr="008F3642">
        <w:t>3.</w:t>
      </w:r>
      <w:r w:rsidRPr="008F3642">
        <w:tab/>
        <w:t>If no suitable cell is found, the initial cell selection procedure in a) shall be started.</w:t>
      </w:r>
    </w:p>
    <w:p w14:paraId="655375B1" w14:textId="77777777" w:rsidR="00191A06" w:rsidRPr="008F3642" w:rsidRDefault="00191A06" w:rsidP="00191A06">
      <w:pPr>
        <w:pStyle w:val="NO"/>
      </w:pPr>
      <w:r w:rsidRPr="008F3642">
        <w:t>NOTE:</w:t>
      </w:r>
      <w:r w:rsidRPr="008F3642">
        <w:tab/>
        <w:t>Priorities between different frequencies or RATs provided to the UE by system information or dedicated signalling are not used in the cell selection process.</w:t>
      </w:r>
    </w:p>
    <w:p w14:paraId="4DD6E39D" w14:textId="77777777" w:rsidR="00191A06" w:rsidRPr="008F3642" w:rsidRDefault="00191A06" w:rsidP="00191A06">
      <w:pPr>
        <w:rPr>
          <w:lang w:eastAsia="sv-SE"/>
        </w:rPr>
      </w:pPr>
      <w:r w:rsidRPr="008F3642">
        <w:rPr>
          <w:lang w:eastAsia="sv-SE"/>
        </w:rPr>
        <w:t>[TS 38.304, clause 5.2.3.2]</w:t>
      </w:r>
    </w:p>
    <w:p w14:paraId="47E6CF7B" w14:textId="77777777" w:rsidR="00026A86" w:rsidRPr="008F3642" w:rsidRDefault="00191A06" w:rsidP="00191A06">
      <w:r w:rsidRPr="008F3642">
        <w:t>The cell selection criterion S</w:t>
      </w:r>
      <w:r w:rsidRPr="008F3642">
        <w:rPr>
          <w:lang w:eastAsia="zh-CN"/>
        </w:rPr>
        <w:t xml:space="preserve"> </w:t>
      </w:r>
      <w:r w:rsidRPr="008F3642">
        <w:t>is fulfilled when:</w:t>
      </w:r>
    </w:p>
    <w:p w14:paraId="7CB28C87" w14:textId="77777777" w:rsidR="00026A86" w:rsidRPr="008F3642" w:rsidRDefault="00026A86" w:rsidP="00026A86">
      <w:pPr>
        <w:pStyle w:val="EQ"/>
        <w:rPr>
          <w:noProof w:val="0"/>
        </w:rPr>
      </w:pPr>
      <w:r w:rsidRPr="008F3642">
        <w:rPr>
          <w:noProof w:val="0"/>
        </w:rPr>
        <w:t>Srxlev &gt; 0  AND  Squal &gt; 0</w:t>
      </w:r>
    </w:p>
    <w:p w14:paraId="68C617FE" w14:textId="77777777" w:rsidR="00191A06" w:rsidRPr="008F3642" w:rsidRDefault="00026A86" w:rsidP="00026A86">
      <w:pPr>
        <w:pStyle w:val="EQ"/>
        <w:rPr>
          <w:bCs/>
          <w:noProof w:val="0"/>
          <w:vertAlign w:val="subscript"/>
        </w:rPr>
      </w:pPr>
      <w:r w:rsidRPr="008F3642">
        <w:rPr>
          <w:noProof w:val="0"/>
        </w:rPr>
        <w:t>Srxlev = Q</w:t>
      </w:r>
      <w:r w:rsidRPr="008F3642">
        <w:rPr>
          <w:noProof w:val="0"/>
          <w:vertAlign w:val="subscript"/>
        </w:rPr>
        <w:t>rxlevmeas</w:t>
      </w:r>
      <w:r w:rsidRPr="008F3642">
        <w:rPr>
          <w:noProof w:val="0"/>
        </w:rPr>
        <w:t xml:space="preserve"> – (Q</w:t>
      </w:r>
      <w:r w:rsidRPr="008F3642">
        <w:rPr>
          <w:noProof w:val="0"/>
          <w:vertAlign w:val="subscript"/>
        </w:rPr>
        <w:t>rxlevmin</w:t>
      </w:r>
      <w:r w:rsidRPr="008F3642">
        <w:rPr>
          <w:noProof w:val="0"/>
        </w:rPr>
        <w:t xml:space="preserve"> + Q</w:t>
      </w:r>
      <w:r w:rsidRPr="008F3642">
        <w:rPr>
          <w:noProof w:val="0"/>
          <w:vertAlign w:val="subscript"/>
        </w:rPr>
        <w:t>rxlevminoffset</w:t>
      </w:r>
      <w:r w:rsidRPr="008F3642">
        <w:rPr>
          <w:noProof w:val="0"/>
        </w:rPr>
        <w:t xml:space="preserve"> )– P</w:t>
      </w:r>
      <w:r w:rsidRPr="008F3642">
        <w:rPr>
          <w:noProof w:val="0"/>
          <w:vertAlign w:val="subscript"/>
        </w:rPr>
        <w:t xml:space="preserve">compensation </w:t>
      </w:r>
      <w:r w:rsidRPr="008F3642">
        <w:rPr>
          <w:noProof w:val="0"/>
        </w:rPr>
        <w:t xml:space="preserve">- </w:t>
      </w:r>
      <w:r w:rsidRPr="008F3642">
        <w:rPr>
          <w:bCs/>
          <w:noProof w:val="0"/>
        </w:rPr>
        <w:t>Qoffset</w:t>
      </w:r>
      <w:r w:rsidRPr="008F3642">
        <w:rPr>
          <w:bCs/>
          <w:noProof w:val="0"/>
          <w:vertAlign w:val="subscript"/>
        </w:rPr>
        <w:t>temp</w:t>
      </w:r>
    </w:p>
    <w:p w14:paraId="12935C58" w14:textId="77777777" w:rsidR="00191A06" w:rsidRPr="008F3642" w:rsidRDefault="00191A06" w:rsidP="00191A06">
      <w:r w:rsidRPr="008F3642">
        <w:t>where:</w:t>
      </w:r>
    </w:p>
    <w:p w14:paraId="3A4A531E" w14:textId="77777777" w:rsidR="00026A86" w:rsidRPr="008F3642" w:rsidRDefault="00026A86" w:rsidP="00026A86">
      <w:r w:rsidRPr="008F3642">
        <w:t>Squal = Q</w:t>
      </w:r>
      <w:r w:rsidRPr="008F3642">
        <w:rPr>
          <w:vertAlign w:val="subscript"/>
        </w:rPr>
        <w:t>qualmeas</w:t>
      </w:r>
      <w:r w:rsidRPr="008F3642">
        <w:t xml:space="preserve"> – (Q</w:t>
      </w:r>
      <w:r w:rsidRPr="008F3642">
        <w:rPr>
          <w:vertAlign w:val="subscript"/>
        </w:rPr>
        <w:t>qualmin</w:t>
      </w:r>
      <w:r w:rsidRPr="008F3642">
        <w:t xml:space="preserve"> + Q</w:t>
      </w:r>
      <w:r w:rsidRPr="008F3642">
        <w:rPr>
          <w:vertAlign w:val="subscript"/>
        </w:rPr>
        <w:t>qualminoffset</w:t>
      </w:r>
      <w:r w:rsidRPr="008F3642">
        <w:t xml:space="preserve">) - </w:t>
      </w:r>
      <w:r w:rsidRPr="008F3642">
        <w:rPr>
          <w:bCs/>
        </w:rPr>
        <w:t>Qoffset</w:t>
      </w:r>
      <w:r w:rsidRPr="008F3642">
        <w:rPr>
          <w:bCs/>
          <w:vertAlign w:val="subscript"/>
        </w:rPr>
        <w:t>temp</w:t>
      </w:r>
    </w:p>
    <w:p w14:paraId="506373C0" w14:textId="77777777" w:rsidR="00191A06" w:rsidRPr="008F3642" w:rsidRDefault="00191A06" w:rsidP="00191A06">
      <w:r w:rsidRPr="008F3642">
        <w:t>where: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5812"/>
      </w:tblGrid>
      <w:tr w:rsidR="00191A06" w:rsidRPr="008F3642" w14:paraId="38FF41DA" w14:textId="77777777" w:rsidTr="00191A06">
        <w:trPr>
          <w:trHeight w:val="230"/>
        </w:trPr>
        <w:tc>
          <w:tcPr>
            <w:tcW w:w="2126" w:type="dxa"/>
            <w:tcBorders>
              <w:top w:val="single" w:sz="4" w:space="0" w:color="auto"/>
              <w:left w:val="single" w:sz="4" w:space="0" w:color="auto"/>
              <w:bottom w:val="single" w:sz="4" w:space="0" w:color="auto"/>
              <w:right w:val="single" w:sz="4" w:space="0" w:color="auto"/>
            </w:tcBorders>
            <w:hideMark/>
          </w:tcPr>
          <w:p w14:paraId="125C5C07" w14:textId="77777777" w:rsidR="00191A06" w:rsidRPr="008F3642" w:rsidRDefault="00191A06">
            <w:pPr>
              <w:pStyle w:val="TAL"/>
            </w:pPr>
            <w:r w:rsidRPr="008F3642">
              <w:t>Srxlev</w:t>
            </w:r>
          </w:p>
        </w:tc>
        <w:tc>
          <w:tcPr>
            <w:tcW w:w="5812" w:type="dxa"/>
            <w:tcBorders>
              <w:top w:val="single" w:sz="4" w:space="0" w:color="auto"/>
              <w:left w:val="single" w:sz="4" w:space="0" w:color="auto"/>
              <w:bottom w:val="single" w:sz="4" w:space="0" w:color="auto"/>
              <w:right w:val="single" w:sz="4" w:space="0" w:color="auto"/>
            </w:tcBorders>
            <w:hideMark/>
          </w:tcPr>
          <w:p w14:paraId="7C4332C2" w14:textId="77777777" w:rsidR="00191A06" w:rsidRPr="008F3642" w:rsidRDefault="00191A06">
            <w:pPr>
              <w:pStyle w:val="TAL"/>
            </w:pPr>
            <w:r w:rsidRPr="008F3642">
              <w:t>Cell selection RX level value (dB)</w:t>
            </w:r>
          </w:p>
        </w:tc>
      </w:tr>
      <w:tr w:rsidR="00191A06" w:rsidRPr="008F3642" w14:paraId="698CF8FD" w14:textId="77777777" w:rsidTr="00191A06">
        <w:trPr>
          <w:trHeight w:val="180"/>
        </w:trPr>
        <w:tc>
          <w:tcPr>
            <w:tcW w:w="2126" w:type="dxa"/>
            <w:tcBorders>
              <w:top w:val="single" w:sz="4" w:space="0" w:color="auto"/>
              <w:left w:val="single" w:sz="4" w:space="0" w:color="auto"/>
              <w:bottom w:val="single" w:sz="4" w:space="0" w:color="auto"/>
              <w:right w:val="single" w:sz="4" w:space="0" w:color="auto"/>
            </w:tcBorders>
            <w:hideMark/>
          </w:tcPr>
          <w:p w14:paraId="338E07F6" w14:textId="77777777" w:rsidR="00191A06" w:rsidRPr="008F3642" w:rsidRDefault="00191A06">
            <w:pPr>
              <w:pStyle w:val="TAL"/>
            </w:pPr>
            <w:r w:rsidRPr="008F3642">
              <w:t>Squal</w:t>
            </w:r>
          </w:p>
        </w:tc>
        <w:tc>
          <w:tcPr>
            <w:tcW w:w="5812" w:type="dxa"/>
            <w:tcBorders>
              <w:top w:val="single" w:sz="4" w:space="0" w:color="auto"/>
              <w:left w:val="single" w:sz="4" w:space="0" w:color="auto"/>
              <w:bottom w:val="single" w:sz="4" w:space="0" w:color="auto"/>
              <w:right w:val="single" w:sz="4" w:space="0" w:color="auto"/>
            </w:tcBorders>
            <w:hideMark/>
          </w:tcPr>
          <w:p w14:paraId="6AD431F2" w14:textId="77777777" w:rsidR="00191A06" w:rsidRPr="008F3642" w:rsidRDefault="00191A06">
            <w:pPr>
              <w:pStyle w:val="TAL"/>
            </w:pPr>
            <w:r w:rsidRPr="008F3642">
              <w:t>Cell selection quality value (dB)</w:t>
            </w:r>
          </w:p>
        </w:tc>
      </w:tr>
      <w:tr w:rsidR="00191A06" w:rsidRPr="008F3642" w14:paraId="675189C9" w14:textId="77777777" w:rsidTr="00191A06">
        <w:trPr>
          <w:trHeight w:val="180"/>
        </w:trPr>
        <w:tc>
          <w:tcPr>
            <w:tcW w:w="2126" w:type="dxa"/>
            <w:tcBorders>
              <w:top w:val="single" w:sz="4" w:space="0" w:color="auto"/>
              <w:left w:val="single" w:sz="4" w:space="0" w:color="auto"/>
              <w:bottom w:val="single" w:sz="4" w:space="0" w:color="auto"/>
              <w:right w:val="single" w:sz="4" w:space="0" w:color="auto"/>
            </w:tcBorders>
            <w:hideMark/>
          </w:tcPr>
          <w:p w14:paraId="6038E749" w14:textId="77777777" w:rsidR="00191A06" w:rsidRPr="008F3642" w:rsidRDefault="00191A06">
            <w:pPr>
              <w:pStyle w:val="TAL"/>
            </w:pPr>
            <w:r w:rsidRPr="008F3642">
              <w:rPr>
                <w:bCs/>
              </w:rPr>
              <w:t>Qoffset</w:t>
            </w:r>
            <w:r w:rsidRPr="008F3642">
              <w:rPr>
                <w:bCs/>
                <w:vertAlign w:val="subscript"/>
              </w:rPr>
              <w:t>temp</w:t>
            </w:r>
          </w:p>
        </w:tc>
        <w:tc>
          <w:tcPr>
            <w:tcW w:w="5812" w:type="dxa"/>
            <w:tcBorders>
              <w:top w:val="single" w:sz="4" w:space="0" w:color="auto"/>
              <w:left w:val="single" w:sz="4" w:space="0" w:color="auto"/>
              <w:bottom w:val="single" w:sz="4" w:space="0" w:color="auto"/>
              <w:right w:val="single" w:sz="4" w:space="0" w:color="auto"/>
            </w:tcBorders>
            <w:hideMark/>
          </w:tcPr>
          <w:p w14:paraId="020DD282" w14:textId="77777777" w:rsidR="00191A06" w:rsidRPr="008F3642" w:rsidRDefault="00191A06">
            <w:pPr>
              <w:pStyle w:val="TAL"/>
            </w:pPr>
            <w:r w:rsidRPr="008F3642">
              <w:t>Offset temporarily applied to a cell as specified in TS 38.331 [3] (dB)</w:t>
            </w:r>
          </w:p>
        </w:tc>
      </w:tr>
      <w:tr w:rsidR="00191A06" w:rsidRPr="008F3642" w14:paraId="60D71DA4" w14:textId="77777777" w:rsidTr="00191A06">
        <w:trPr>
          <w:trHeight w:val="130"/>
        </w:trPr>
        <w:tc>
          <w:tcPr>
            <w:tcW w:w="2126" w:type="dxa"/>
            <w:tcBorders>
              <w:top w:val="single" w:sz="4" w:space="0" w:color="auto"/>
              <w:left w:val="single" w:sz="4" w:space="0" w:color="auto"/>
              <w:bottom w:val="single" w:sz="4" w:space="0" w:color="auto"/>
              <w:right w:val="single" w:sz="4" w:space="0" w:color="auto"/>
            </w:tcBorders>
            <w:hideMark/>
          </w:tcPr>
          <w:p w14:paraId="3E1FC594" w14:textId="77777777" w:rsidR="00191A06" w:rsidRPr="008F3642" w:rsidRDefault="00191A06">
            <w:pPr>
              <w:pStyle w:val="TAL"/>
            </w:pPr>
            <w:r w:rsidRPr="008F3642">
              <w:t>Q</w:t>
            </w:r>
            <w:r w:rsidRPr="008F3642">
              <w:rPr>
                <w:vertAlign w:val="subscript"/>
              </w:rPr>
              <w:t>rxlevmeas</w:t>
            </w:r>
          </w:p>
        </w:tc>
        <w:tc>
          <w:tcPr>
            <w:tcW w:w="5812" w:type="dxa"/>
            <w:tcBorders>
              <w:top w:val="single" w:sz="4" w:space="0" w:color="auto"/>
              <w:left w:val="single" w:sz="4" w:space="0" w:color="auto"/>
              <w:bottom w:val="single" w:sz="4" w:space="0" w:color="auto"/>
              <w:right w:val="single" w:sz="4" w:space="0" w:color="auto"/>
            </w:tcBorders>
            <w:hideMark/>
          </w:tcPr>
          <w:p w14:paraId="63EB9C46" w14:textId="77777777" w:rsidR="00191A06" w:rsidRPr="008F3642" w:rsidRDefault="00191A06">
            <w:pPr>
              <w:pStyle w:val="TAL"/>
            </w:pPr>
            <w:r w:rsidRPr="008F3642">
              <w:t>Measured cell RX level value (RSRP)</w:t>
            </w:r>
          </w:p>
        </w:tc>
      </w:tr>
      <w:tr w:rsidR="00191A06" w:rsidRPr="008F3642" w14:paraId="2BBB7B53" w14:textId="77777777" w:rsidTr="00191A06">
        <w:trPr>
          <w:trHeight w:val="50"/>
        </w:trPr>
        <w:tc>
          <w:tcPr>
            <w:tcW w:w="2126" w:type="dxa"/>
            <w:tcBorders>
              <w:top w:val="single" w:sz="4" w:space="0" w:color="auto"/>
              <w:left w:val="single" w:sz="4" w:space="0" w:color="auto"/>
              <w:bottom w:val="single" w:sz="4" w:space="0" w:color="auto"/>
              <w:right w:val="single" w:sz="4" w:space="0" w:color="auto"/>
            </w:tcBorders>
            <w:hideMark/>
          </w:tcPr>
          <w:p w14:paraId="37991237" w14:textId="77777777" w:rsidR="00191A06" w:rsidRPr="008F3642" w:rsidRDefault="00191A06">
            <w:pPr>
              <w:pStyle w:val="TAL"/>
            </w:pPr>
            <w:r w:rsidRPr="008F3642">
              <w:t>Q</w:t>
            </w:r>
            <w:r w:rsidRPr="008F3642">
              <w:rPr>
                <w:vertAlign w:val="subscript"/>
              </w:rPr>
              <w:t>qualmeas</w:t>
            </w:r>
          </w:p>
        </w:tc>
        <w:tc>
          <w:tcPr>
            <w:tcW w:w="5812" w:type="dxa"/>
            <w:tcBorders>
              <w:top w:val="single" w:sz="4" w:space="0" w:color="auto"/>
              <w:left w:val="single" w:sz="4" w:space="0" w:color="auto"/>
              <w:bottom w:val="single" w:sz="4" w:space="0" w:color="auto"/>
              <w:right w:val="single" w:sz="4" w:space="0" w:color="auto"/>
            </w:tcBorders>
            <w:hideMark/>
          </w:tcPr>
          <w:p w14:paraId="065CA891" w14:textId="77777777" w:rsidR="00191A06" w:rsidRPr="008F3642" w:rsidRDefault="00191A06">
            <w:pPr>
              <w:pStyle w:val="TAL"/>
            </w:pPr>
            <w:r w:rsidRPr="008F3642">
              <w:t>Measured cell quality value (RSRQ)</w:t>
            </w:r>
          </w:p>
        </w:tc>
      </w:tr>
      <w:tr w:rsidR="00191A06" w:rsidRPr="008F3642" w14:paraId="0AA38200" w14:textId="77777777" w:rsidTr="00191A06">
        <w:trPr>
          <w:trHeight w:val="240"/>
        </w:trPr>
        <w:tc>
          <w:tcPr>
            <w:tcW w:w="2126" w:type="dxa"/>
            <w:tcBorders>
              <w:top w:val="single" w:sz="4" w:space="0" w:color="auto"/>
              <w:left w:val="single" w:sz="4" w:space="0" w:color="auto"/>
              <w:bottom w:val="single" w:sz="4" w:space="0" w:color="auto"/>
              <w:right w:val="single" w:sz="4" w:space="0" w:color="auto"/>
            </w:tcBorders>
            <w:hideMark/>
          </w:tcPr>
          <w:p w14:paraId="5276DEEA" w14:textId="77777777" w:rsidR="00191A06" w:rsidRPr="008F3642" w:rsidRDefault="00191A06">
            <w:pPr>
              <w:pStyle w:val="TAL"/>
            </w:pPr>
            <w:r w:rsidRPr="008F3642">
              <w:t>Q</w:t>
            </w:r>
            <w:r w:rsidRPr="008F3642">
              <w:rPr>
                <w:vertAlign w:val="subscript"/>
              </w:rPr>
              <w:t>rxlevmin</w:t>
            </w:r>
          </w:p>
        </w:tc>
        <w:tc>
          <w:tcPr>
            <w:tcW w:w="5812" w:type="dxa"/>
            <w:tcBorders>
              <w:top w:val="single" w:sz="4" w:space="0" w:color="auto"/>
              <w:left w:val="single" w:sz="4" w:space="0" w:color="auto"/>
              <w:bottom w:val="single" w:sz="4" w:space="0" w:color="auto"/>
              <w:right w:val="single" w:sz="4" w:space="0" w:color="auto"/>
            </w:tcBorders>
            <w:hideMark/>
          </w:tcPr>
          <w:p w14:paraId="3552A6F4" w14:textId="77777777" w:rsidR="00191A06" w:rsidRPr="008F3642" w:rsidRDefault="00191A06">
            <w:pPr>
              <w:pStyle w:val="TAL"/>
              <w:rPr>
                <w:rFonts w:cs="Arial"/>
              </w:rPr>
            </w:pPr>
            <w:r w:rsidRPr="008F3642">
              <w:t xml:space="preserve">Minimum required RX level in the cell (dBm). </w:t>
            </w:r>
            <w:r w:rsidRPr="008F3642">
              <w:rPr>
                <w:rFonts w:cs="Arial"/>
              </w:rPr>
              <w:t xml:space="preserve">If the UE supports SUL frequency for this cell, Qrxlevmin is obtained from </w:t>
            </w:r>
            <w:r w:rsidRPr="008F3642">
              <w:rPr>
                <w:rFonts w:cs="Arial"/>
                <w:bCs/>
                <w:i/>
              </w:rPr>
              <w:t>RxLevMinSUL</w:t>
            </w:r>
            <w:r w:rsidRPr="008F3642">
              <w:rPr>
                <w:rFonts w:cs="Arial"/>
                <w:bCs/>
              </w:rPr>
              <w:t>, if present,</w:t>
            </w:r>
            <w:r w:rsidRPr="008F3642">
              <w:rPr>
                <w:rFonts w:cs="Arial"/>
                <w:bCs/>
                <w:i/>
              </w:rPr>
              <w:t xml:space="preserve"> </w:t>
            </w:r>
            <w:r w:rsidRPr="008F3642">
              <w:rPr>
                <w:rFonts w:cs="Arial"/>
              </w:rPr>
              <w:t xml:space="preserve">in </w:t>
            </w:r>
            <w:r w:rsidRPr="008F3642">
              <w:rPr>
                <w:rFonts w:cs="Arial"/>
                <w:i/>
              </w:rPr>
              <w:t>SIB1</w:t>
            </w:r>
            <w:r w:rsidRPr="008F3642">
              <w:rPr>
                <w:rFonts w:cs="Arial"/>
              </w:rPr>
              <w:t xml:space="preserve">, </w:t>
            </w:r>
            <w:r w:rsidRPr="008F3642">
              <w:rPr>
                <w:rFonts w:cs="Arial"/>
                <w:i/>
              </w:rPr>
              <w:t xml:space="preserve">SIB2 </w:t>
            </w:r>
            <w:r w:rsidRPr="008F3642">
              <w:rPr>
                <w:rFonts w:cs="Arial"/>
              </w:rPr>
              <w:t>and</w:t>
            </w:r>
            <w:r w:rsidRPr="008F3642">
              <w:rPr>
                <w:rFonts w:cs="Arial"/>
                <w:i/>
              </w:rPr>
              <w:t xml:space="preserve"> SIB4</w:t>
            </w:r>
            <w:r w:rsidRPr="008F3642">
              <w:rPr>
                <w:rFonts w:cs="Arial"/>
              </w:rPr>
              <w:t xml:space="preserve">, additionally, if </w:t>
            </w:r>
            <w:r w:rsidRPr="008F3642">
              <w:t>Q</w:t>
            </w:r>
            <w:r w:rsidRPr="008F3642">
              <w:rPr>
                <w:vertAlign w:val="subscript"/>
              </w:rPr>
              <w:t>rxlevminoffsetcellSUL</w:t>
            </w:r>
            <w:r w:rsidRPr="008F3642">
              <w:rPr>
                <w:rFonts w:cs="Arial"/>
              </w:rPr>
              <w:t xml:space="preserve"> is present in SIB3 and SIB4 for the concerned cell, this cell specific offset is added to the corresponding Qrxlevmin to achieve the required minimum RX level in the concerned cell; </w:t>
            </w:r>
          </w:p>
          <w:p w14:paraId="3EDBA05A" w14:textId="77777777" w:rsidR="00191A06" w:rsidRPr="008F3642" w:rsidRDefault="00191A06">
            <w:pPr>
              <w:pStyle w:val="TAL"/>
            </w:pPr>
            <w:r w:rsidRPr="008F3642">
              <w:rPr>
                <w:rFonts w:cs="Arial"/>
              </w:rPr>
              <w:t xml:space="preserve">else Qrxlevmin is obtained from </w:t>
            </w:r>
            <w:r w:rsidRPr="008F3642">
              <w:rPr>
                <w:rFonts w:cs="Arial"/>
                <w:bCs/>
                <w:i/>
              </w:rPr>
              <w:t xml:space="preserve">q-RxLevMin </w:t>
            </w:r>
            <w:r w:rsidRPr="008F3642">
              <w:rPr>
                <w:rFonts w:cs="Arial"/>
              </w:rPr>
              <w:t xml:space="preserve">in </w:t>
            </w:r>
            <w:r w:rsidRPr="008F3642">
              <w:rPr>
                <w:rFonts w:cs="Arial"/>
                <w:i/>
              </w:rPr>
              <w:t xml:space="preserve">SIB1, SIB2 </w:t>
            </w:r>
            <w:r w:rsidRPr="008F3642">
              <w:rPr>
                <w:rFonts w:cs="Arial"/>
              </w:rPr>
              <w:t>and</w:t>
            </w:r>
            <w:r w:rsidRPr="008F3642">
              <w:rPr>
                <w:rFonts w:cs="Arial"/>
                <w:i/>
              </w:rPr>
              <w:t xml:space="preserve"> SIB4</w:t>
            </w:r>
            <w:r w:rsidRPr="008F3642">
              <w:rPr>
                <w:rFonts w:cs="Arial"/>
              </w:rPr>
              <w:t xml:space="preserve">, additionally, if </w:t>
            </w:r>
            <w:r w:rsidRPr="008F3642">
              <w:t>Q</w:t>
            </w:r>
            <w:r w:rsidRPr="008F3642">
              <w:rPr>
                <w:vertAlign w:val="subscript"/>
              </w:rPr>
              <w:t>rxlevminoffsetcell</w:t>
            </w:r>
            <w:r w:rsidRPr="008F3642">
              <w:rPr>
                <w:rFonts w:cs="Arial"/>
              </w:rPr>
              <w:t xml:space="preserve"> is present in SIB3 and SIB4 for the concerned cell, this cell specific offset is added to the corresponding Qrxlevmin to achieve the required minimum RX level in the concerned cell.</w:t>
            </w:r>
          </w:p>
        </w:tc>
      </w:tr>
      <w:tr w:rsidR="00191A06" w:rsidRPr="008F3642" w14:paraId="5780834C" w14:textId="77777777" w:rsidTr="00191A06">
        <w:trPr>
          <w:trHeight w:val="50"/>
        </w:trPr>
        <w:tc>
          <w:tcPr>
            <w:tcW w:w="2126" w:type="dxa"/>
            <w:tcBorders>
              <w:top w:val="single" w:sz="4" w:space="0" w:color="auto"/>
              <w:left w:val="single" w:sz="4" w:space="0" w:color="auto"/>
              <w:bottom w:val="single" w:sz="4" w:space="0" w:color="auto"/>
              <w:right w:val="single" w:sz="4" w:space="0" w:color="auto"/>
            </w:tcBorders>
            <w:hideMark/>
          </w:tcPr>
          <w:p w14:paraId="3DBF03A8" w14:textId="77777777" w:rsidR="00191A06" w:rsidRPr="008F3642" w:rsidRDefault="00191A06">
            <w:pPr>
              <w:pStyle w:val="TAL"/>
            </w:pPr>
            <w:r w:rsidRPr="008F3642">
              <w:t>Q</w:t>
            </w:r>
            <w:r w:rsidRPr="008F3642">
              <w:rPr>
                <w:vertAlign w:val="subscript"/>
              </w:rPr>
              <w:t>qualmin</w:t>
            </w:r>
          </w:p>
        </w:tc>
        <w:tc>
          <w:tcPr>
            <w:tcW w:w="5812" w:type="dxa"/>
            <w:tcBorders>
              <w:top w:val="single" w:sz="4" w:space="0" w:color="auto"/>
              <w:left w:val="single" w:sz="4" w:space="0" w:color="auto"/>
              <w:bottom w:val="single" w:sz="4" w:space="0" w:color="auto"/>
              <w:right w:val="single" w:sz="4" w:space="0" w:color="auto"/>
            </w:tcBorders>
            <w:hideMark/>
          </w:tcPr>
          <w:p w14:paraId="63FC0CB6" w14:textId="77777777" w:rsidR="00191A06" w:rsidRPr="008F3642" w:rsidRDefault="00191A06">
            <w:pPr>
              <w:pStyle w:val="TAL"/>
            </w:pPr>
            <w:r w:rsidRPr="008F3642">
              <w:t xml:space="preserve">Minimum required quality level in the cell (dB). </w:t>
            </w:r>
            <w:r w:rsidRPr="008F3642">
              <w:rPr>
                <w:rFonts w:cs="Arial"/>
              </w:rPr>
              <w:t xml:space="preserve">Additionally, if </w:t>
            </w:r>
            <w:r w:rsidRPr="008F3642">
              <w:t>Q</w:t>
            </w:r>
            <w:r w:rsidRPr="008F3642">
              <w:rPr>
                <w:vertAlign w:val="subscript"/>
              </w:rPr>
              <w:t>qualminoffsetcell</w:t>
            </w:r>
            <w:r w:rsidRPr="008F3642">
              <w:rPr>
                <w:rFonts w:cs="Arial"/>
              </w:rPr>
              <w:t xml:space="preserve"> is signalled for the concerned cell, this cell specific offset is added to achieve the required minimum quality level in the concerned cell.</w:t>
            </w:r>
          </w:p>
        </w:tc>
      </w:tr>
      <w:tr w:rsidR="00191A06" w:rsidRPr="008F3642" w14:paraId="56ACC355" w14:textId="77777777" w:rsidTr="00191A06">
        <w:trPr>
          <w:trHeight w:val="50"/>
        </w:trPr>
        <w:tc>
          <w:tcPr>
            <w:tcW w:w="2126" w:type="dxa"/>
            <w:tcBorders>
              <w:top w:val="single" w:sz="4" w:space="0" w:color="auto"/>
              <w:left w:val="single" w:sz="4" w:space="0" w:color="auto"/>
              <w:bottom w:val="single" w:sz="4" w:space="0" w:color="auto"/>
              <w:right w:val="single" w:sz="4" w:space="0" w:color="auto"/>
            </w:tcBorders>
            <w:hideMark/>
          </w:tcPr>
          <w:p w14:paraId="7839EB00" w14:textId="77777777" w:rsidR="00191A06" w:rsidRPr="008F3642" w:rsidRDefault="00191A06">
            <w:pPr>
              <w:pStyle w:val="TAL"/>
            </w:pPr>
            <w:r w:rsidRPr="008F3642">
              <w:t>Q</w:t>
            </w:r>
            <w:r w:rsidRPr="008F3642">
              <w:rPr>
                <w:vertAlign w:val="subscript"/>
              </w:rPr>
              <w:t>rxlevminoffset</w:t>
            </w:r>
          </w:p>
        </w:tc>
        <w:tc>
          <w:tcPr>
            <w:tcW w:w="5812" w:type="dxa"/>
            <w:tcBorders>
              <w:top w:val="single" w:sz="4" w:space="0" w:color="auto"/>
              <w:left w:val="single" w:sz="4" w:space="0" w:color="auto"/>
              <w:bottom w:val="single" w:sz="4" w:space="0" w:color="auto"/>
              <w:right w:val="single" w:sz="4" w:space="0" w:color="auto"/>
            </w:tcBorders>
            <w:hideMark/>
          </w:tcPr>
          <w:p w14:paraId="60F94A85" w14:textId="77777777" w:rsidR="00191A06" w:rsidRPr="008F3642" w:rsidRDefault="00191A06">
            <w:pPr>
              <w:pStyle w:val="TAL"/>
            </w:pPr>
            <w:r w:rsidRPr="008F3642">
              <w:t>Offset to the signalled Q</w:t>
            </w:r>
            <w:r w:rsidRPr="008F3642">
              <w:rPr>
                <w:vertAlign w:val="subscript"/>
              </w:rPr>
              <w:t>rxlevmin</w:t>
            </w:r>
            <w:r w:rsidRPr="008F3642">
              <w:t xml:space="preserve"> taken into account in the Srxlev evaluation as a result of a periodic search for a higher priority PLMN while camped normally in a VPLMN 3GPP TS 23.122 [9]</w:t>
            </w:r>
          </w:p>
        </w:tc>
      </w:tr>
      <w:tr w:rsidR="00191A06" w:rsidRPr="008F3642" w14:paraId="5F9D1282" w14:textId="77777777" w:rsidTr="00191A06">
        <w:trPr>
          <w:trHeight w:val="50"/>
        </w:trPr>
        <w:tc>
          <w:tcPr>
            <w:tcW w:w="2126" w:type="dxa"/>
            <w:tcBorders>
              <w:top w:val="single" w:sz="4" w:space="0" w:color="auto"/>
              <w:left w:val="single" w:sz="4" w:space="0" w:color="auto"/>
              <w:bottom w:val="single" w:sz="4" w:space="0" w:color="auto"/>
              <w:right w:val="single" w:sz="4" w:space="0" w:color="auto"/>
            </w:tcBorders>
            <w:hideMark/>
          </w:tcPr>
          <w:p w14:paraId="3CCE66C0" w14:textId="77777777" w:rsidR="00191A06" w:rsidRPr="008F3642" w:rsidRDefault="00191A06">
            <w:pPr>
              <w:pStyle w:val="TAL"/>
            </w:pPr>
            <w:r w:rsidRPr="008F3642">
              <w:t>Q</w:t>
            </w:r>
            <w:r w:rsidRPr="008F3642">
              <w:rPr>
                <w:vertAlign w:val="subscript"/>
              </w:rPr>
              <w:t>qualminoffset</w:t>
            </w:r>
          </w:p>
        </w:tc>
        <w:tc>
          <w:tcPr>
            <w:tcW w:w="5812" w:type="dxa"/>
            <w:tcBorders>
              <w:top w:val="single" w:sz="4" w:space="0" w:color="auto"/>
              <w:left w:val="single" w:sz="4" w:space="0" w:color="auto"/>
              <w:bottom w:val="single" w:sz="4" w:space="0" w:color="auto"/>
              <w:right w:val="single" w:sz="4" w:space="0" w:color="auto"/>
            </w:tcBorders>
            <w:hideMark/>
          </w:tcPr>
          <w:p w14:paraId="5548A98B" w14:textId="77777777" w:rsidR="00191A06" w:rsidRPr="008F3642" w:rsidRDefault="00191A06">
            <w:pPr>
              <w:pStyle w:val="TAL"/>
            </w:pPr>
            <w:r w:rsidRPr="008F3642">
              <w:t>Offset to the signalled Q</w:t>
            </w:r>
            <w:r w:rsidRPr="008F3642">
              <w:rPr>
                <w:vertAlign w:val="subscript"/>
              </w:rPr>
              <w:t>qualmin</w:t>
            </w:r>
            <w:r w:rsidRPr="008F3642">
              <w:t xml:space="preserve"> taken into account in the Squal evaluation as a result of a periodic search for a higher priority PLMN while camped normally in a VPLMN 3GPP TS 23.122 [9]</w:t>
            </w:r>
          </w:p>
        </w:tc>
      </w:tr>
      <w:tr w:rsidR="00191A06" w:rsidRPr="008F3642" w14:paraId="6BA989F1" w14:textId="77777777" w:rsidTr="00191A06">
        <w:tc>
          <w:tcPr>
            <w:tcW w:w="2126" w:type="dxa"/>
            <w:tcBorders>
              <w:top w:val="single" w:sz="4" w:space="0" w:color="auto"/>
              <w:left w:val="single" w:sz="4" w:space="0" w:color="auto"/>
              <w:bottom w:val="single" w:sz="4" w:space="0" w:color="auto"/>
              <w:right w:val="single" w:sz="4" w:space="0" w:color="auto"/>
            </w:tcBorders>
            <w:hideMark/>
          </w:tcPr>
          <w:p w14:paraId="27DBFD57" w14:textId="77777777" w:rsidR="00191A06" w:rsidRPr="008F3642" w:rsidRDefault="00191A06">
            <w:pPr>
              <w:pStyle w:val="TAL"/>
            </w:pPr>
            <w:r w:rsidRPr="008F3642">
              <w:t>P</w:t>
            </w:r>
            <w:r w:rsidRPr="008F3642">
              <w:rPr>
                <w:vertAlign w:val="subscript"/>
              </w:rPr>
              <w:t>compensation</w:t>
            </w:r>
            <w:r w:rsidRPr="008F3642">
              <w:t xml:space="preserve"> </w:t>
            </w:r>
          </w:p>
        </w:tc>
        <w:tc>
          <w:tcPr>
            <w:tcW w:w="5812" w:type="dxa"/>
            <w:tcBorders>
              <w:top w:val="single" w:sz="4" w:space="0" w:color="auto"/>
              <w:left w:val="single" w:sz="4" w:space="0" w:color="auto"/>
              <w:bottom w:val="single" w:sz="4" w:space="0" w:color="auto"/>
              <w:right w:val="single" w:sz="4" w:space="0" w:color="auto"/>
            </w:tcBorders>
            <w:hideMark/>
          </w:tcPr>
          <w:p w14:paraId="3D92AC9A" w14:textId="77777777" w:rsidR="00191A06" w:rsidRPr="008F3642" w:rsidRDefault="00191A06">
            <w:pPr>
              <w:pStyle w:val="TAL"/>
              <w:rPr>
                <w:i/>
              </w:rPr>
            </w:pPr>
            <w:r w:rsidRPr="008F3642">
              <w:t xml:space="preserve">If the UE supports the additionalPmax in the NS-PmaxList, if present, in </w:t>
            </w:r>
            <w:r w:rsidRPr="008F3642">
              <w:rPr>
                <w:i/>
              </w:rPr>
              <w:t xml:space="preserve">SIB1, </w:t>
            </w:r>
            <w:r w:rsidRPr="008F3642">
              <w:rPr>
                <w:rFonts w:cs="Arial"/>
                <w:i/>
              </w:rPr>
              <w:t xml:space="preserve">SIB2 </w:t>
            </w:r>
            <w:r w:rsidRPr="008F3642">
              <w:rPr>
                <w:rFonts w:cs="Arial"/>
              </w:rPr>
              <w:t>and</w:t>
            </w:r>
            <w:r w:rsidRPr="008F3642">
              <w:rPr>
                <w:rFonts w:cs="Arial"/>
                <w:i/>
              </w:rPr>
              <w:t xml:space="preserve"> SIB4</w:t>
            </w:r>
            <w:r w:rsidRPr="008F3642">
              <w:rPr>
                <w:i/>
              </w:rPr>
              <w:t>:</w:t>
            </w:r>
          </w:p>
          <w:p w14:paraId="3EF45A0D" w14:textId="77777777" w:rsidR="00191A06" w:rsidRPr="008F3642" w:rsidRDefault="00191A06">
            <w:pPr>
              <w:pStyle w:val="TAL"/>
              <w:rPr>
                <w:i/>
              </w:rPr>
            </w:pPr>
            <w:r w:rsidRPr="008F3642">
              <w:rPr>
                <w:i/>
              </w:rPr>
              <w:t>max(P</w:t>
            </w:r>
            <w:r w:rsidRPr="008F3642">
              <w:rPr>
                <w:i/>
                <w:vertAlign w:val="subscript"/>
              </w:rPr>
              <w:t>EMAX1</w:t>
            </w:r>
            <w:r w:rsidRPr="008F3642">
              <w:rPr>
                <w:i/>
              </w:rPr>
              <w:t xml:space="preserve"> –P</w:t>
            </w:r>
            <w:r w:rsidRPr="008F3642">
              <w:rPr>
                <w:i/>
                <w:vertAlign w:val="subscript"/>
              </w:rPr>
              <w:t>PowerClass</w:t>
            </w:r>
            <w:r w:rsidRPr="008F3642">
              <w:rPr>
                <w:i/>
              </w:rPr>
              <w:t>, 0) – (min(P</w:t>
            </w:r>
            <w:r w:rsidRPr="008F3642">
              <w:rPr>
                <w:i/>
                <w:vertAlign w:val="subscript"/>
              </w:rPr>
              <w:t>EMAX2</w:t>
            </w:r>
            <w:r w:rsidRPr="008F3642">
              <w:rPr>
                <w:i/>
              </w:rPr>
              <w:t>, P</w:t>
            </w:r>
            <w:r w:rsidRPr="008F3642">
              <w:rPr>
                <w:i/>
                <w:vertAlign w:val="subscript"/>
              </w:rPr>
              <w:t>PowerClass</w:t>
            </w:r>
            <w:r w:rsidRPr="008F3642">
              <w:rPr>
                <w:i/>
              </w:rPr>
              <w:t>) – min(P</w:t>
            </w:r>
            <w:r w:rsidRPr="008F3642">
              <w:rPr>
                <w:i/>
                <w:vertAlign w:val="subscript"/>
              </w:rPr>
              <w:t>EMAX1</w:t>
            </w:r>
            <w:r w:rsidRPr="008F3642">
              <w:rPr>
                <w:i/>
              </w:rPr>
              <w:t>, P</w:t>
            </w:r>
            <w:r w:rsidRPr="008F3642">
              <w:rPr>
                <w:i/>
                <w:vertAlign w:val="subscript"/>
              </w:rPr>
              <w:t>PowerClass</w:t>
            </w:r>
            <w:r w:rsidRPr="008F3642">
              <w:rPr>
                <w:i/>
              </w:rPr>
              <w:t>)) (dB);</w:t>
            </w:r>
          </w:p>
          <w:p w14:paraId="3F2F70DA" w14:textId="77777777" w:rsidR="00191A06" w:rsidRPr="008F3642" w:rsidRDefault="00191A06">
            <w:pPr>
              <w:pStyle w:val="TAL"/>
              <w:rPr>
                <w:i/>
              </w:rPr>
            </w:pPr>
            <w:r w:rsidRPr="008F3642">
              <w:rPr>
                <w:i/>
              </w:rPr>
              <w:t>else:</w:t>
            </w:r>
          </w:p>
          <w:p w14:paraId="1A0923A7" w14:textId="77777777" w:rsidR="00191A06" w:rsidRPr="008F3642" w:rsidRDefault="00191A06">
            <w:pPr>
              <w:pStyle w:val="TAL"/>
            </w:pPr>
            <w:r w:rsidRPr="008F3642">
              <w:rPr>
                <w:i/>
              </w:rPr>
              <w:t>max(P</w:t>
            </w:r>
            <w:r w:rsidRPr="008F3642">
              <w:rPr>
                <w:i/>
                <w:vertAlign w:val="subscript"/>
              </w:rPr>
              <w:t>EMAX1</w:t>
            </w:r>
            <w:r w:rsidRPr="008F3642">
              <w:rPr>
                <w:i/>
              </w:rPr>
              <w:t xml:space="preserve"> –P</w:t>
            </w:r>
            <w:r w:rsidRPr="008F3642">
              <w:rPr>
                <w:i/>
                <w:vertAlign w:val="subscript"/>
              </w:rPr>
              <w:t>PowerClass</w:t>
            </w:r>
            <w:r w:rsidRPr="008F3642">
              <w:rPr>
                <w:i/>
              </w:rPr>
              <w:t>, 0) (dB)</w:t>
            </w:r>
          </w:p>
        </w:tc>
      </w:tr>
      <w:tr w:rsidR="00191A06" w:rsidRPr="008F3642" w14:paraId="120EEC50" w14:textId="77777777" w:rsidTr="00191A06">
        <w:tc>
          <w:tcPr>
            <w:tcW w:w="2126" w:type="dxa"/>
            <w:tcBorders>
              <w:top w:val="single" w:sz="4" w:space="0" w:color="auto"/>
              <w:left w:val="single" w:sz="4" w:space="0" w:color="auto"/>
              <w:bottom w:val="single" w:sz="4" w:space="0" w:color="auto"/>
              <w:right w:val="single" w:sz="4" w:space="0" w:color="auto"/>
            </w:tcBorders>
            <w:hideMark/>
          </w:tcPr>
          <w:p w14:paraId="621DDF4E" w14:textId="77777777" w:rsidR="00191A06" w:rsidRPr="008F3642" w:rsidRDefault="00191A06">
            <w:pPr>
              <w:pStyle w:val="TAL"/>
            </w:pPr>
            <w:r w:rsidRPr="008F3642">
              <w:t>P</w:t>
            </w:r>
            <w:r w:rsidRPr="008F3642">
              <w:rPr>
                <w:vertAlign w:val="subscript"/>
              </w:rPr>
              <w:t>EMAX1</w:t>
            </w:r>
            <w:r w:rsidRPr="008F3642">
              <w:t>, P</w:t>
            </w:r>
            <w:r w:rsidRPr="008F3642">
              <w:rPr>
                <w:vertAlign w:val="subscript"/>
              </w:rPr>
              <w:t>EMAX2</w:t>
            </w:r>
          </w:p>
        </w:tc>
        <w:tc>
          <w:tcPr>
            <w:tcW w:w="5812" w:type="dxa"/>
            <w:tcBorders>
              <w:top w:val="single" w:sz="4" w:space="0" w:color="auto"/>
              <w:left w:val="single" w:sz="4" w:space="0" w:color="auto"/>
              <w:bottom w:val="single" w:sz="4" w:space="0" w:color="auto"/>
              <w:right w:val="single" w:sz="4" w:space="0" w:color="auto"/>
            </w:tcBorders>
            <w:hideMark/>
          </w:tcPr>
          <w:p w14:paraId="2F0C9DCF" w14:textId="77777777" w:rsidR="00191A06" w:rsidRPr="008F3642" w:rsidRDefault="00191A06">
            <w:pPr>
              <w:pStyle w:val="TAL"/>
            </w:pPr>
            <w:r w:rsidRPr="008F3642">
              <w:t>Maximum TX power level of a UE may use when transmitting on the uplink in the cell (dBm) defined as P</w:t>
            </w:r>
            <w:r w:rsidRPr="008F3642">
              <w:rPr>
                <w:vertAlign w:val="subscript"/>
              </w:rPr>
              <w:t>EMAX</w:t>
            </w:r>
            <w:r w:rsidRPr="008F3642">
              <w:t xml:space="preserve"> in TS 38.101 [15]. P</w:t>
            </w:r>
            <w:r w:rsidRPr="008F3642">
              <w:rPr>
                <w:vertAlign w:val="subscript"/>
              </w:rPr>
              <w:t>EMAX1</w:t>
            </w:r>
            <w:r w:rsidRPr="008F3642">
              <w:t xml:space="preserve"> and P</w:t>
            </w:r>
            <w:r w:rsidRPr="008F3642">
              <w:rPr>
                <w:vertAlign w:val="subscript"/>
              </w:rPr>
              <w:t>EMAX2</w:t>
            </w:r>
            <w:r w:rsidRPr="008F3642">
              <w:t xml:space="preserve"> are obtained from the</w:t>
            </w:r>
            <w:r w:rsidRPr="008F3642">
              <w:rPr>
                <w:i/>
              </w:rPr>
              <w:t xml:space="preserve"> p-Max</w:t>
            </w:r>
            <w:r w:rsidRPr="008F3642">
              <w:t xml:space="preserve"> and </w:t>
            </w:r>
            <w:r w:rsidRPr="008F3642">
              <w:rPr>
                <w:i/>
              </w:rPr>
              <w:t>NS-PmaxList</w:t>
            </w:r>
            <w:r w:rsidRPr="008F3642">
              <w:t xml:space="preserve"> respectively in </w:t>
            </w:r>
            <w:r w:rsidRPr="008F3642">
              <w:rPr>
                <w:i/>
              </w:rPr>
              <w:t>SIB1</w:t>
            </w:r>
            <w:r w:rsidRPr="008F3642">
              <w:t xml:space="preserve">, </w:t>
            </w:r>
            <w:r w:rsidRPr="008F3642">
              <w:rPr>
                <w:i/>
              </w:rPr>
              <w:t>SIB2</w:t>
            </w:r>
            <w:r w:rsidRPr="008F3642">
              <w:t xml:space="preserve"> and </w:t>
            </w:r>
            <w:r w:rsidRPr="008F3642">
              <w:rPr>
                <w:i/>
              </w:rPr>
              <w:t>SIB4</w:t>
            </w:r>
            <w:r w:rsidRPr="008F3642">
              <w:t xml:space="preserve"> as specified in TS 38.331 [3]. </w:t>
            </w:r>
          </w:p>
        </w:tc>
      </w:tr>
      <w:tr w:rsidR="00191A06" w:rsidRPr="008F3642" w14:paraId="49FB6F5A" w14:textId="77777777" w:rsidTr="00191A06">
        <w:tc>
          <w:tcPr>
            <w:tcW w:w="2126" w:type="dxa"/>
            <w:tcBorders>
              <w:top w:val="single" w:sz="4" w:space="0" w:color="auto"/>
              <w:left w:val="single" w:sz="4" w:space="0" w:color="auto"/>
              <w:bottom w:val="single" w:sz="4" w:space="0" w:color="auto"/>
              <w:right w:val="single" w:sz="4" w:space="0" w:color="auto"/>
            </w:tcBorders>
            <w:hideMark/>
          </w:tcPr>
          <w:p w14:paraId="618C71EE" w14:textId="77777777" w:rsidR="00191A06" w:rsidRPr="008F3642" w:rsidRDefault="00191A06">
            <w:pPr>
              <w:pStyle w:val="TAL"/>
            </w:pPr>
            <w:r w:rsidRPr="008F3642">
              <w:t>P</w:t>
            </w:r>
            <w:r w:rsidRPr="008F3642">
              <w:rPr>
                <w:vertAlign w:val="subscript"/>
              </w:rPr>
              <w:t>PowerClass</w:t>
            </w:r>
          </w:p>
        </w:tc>
        <w:tc>
          <w:tcPr>
            <w:tcW w:w="5812" w:type="dxa"/>
            <w:tcBorders>
              <w:top w:val="single" w:sz="4" w:space="0" w:color="auto"/>
              <w:left w:val="single" w:sz="4" w:space="0" w:color="auto"/>
              <w:bottom w:val="single" w:sz="4" w:space="0" w:color="auto"/>
              <w:right w:val="single" w:sz="4" w:space="0" w:color="auto"/>
            </w:tcBorders>
            <w:hideMark/>
          </w:tcPr>
          <w:p w14:paraId="63FBB27E" w14:textId="77777777" w:rsidR="00191A06" w:rsidRPr="008F3642" w:rsidRDefault="00191A06">
            <w:pPr>
              <w:pStyle w:val="TAL"/>
            </w:pPr>
            <w:r w:rsidRPr="008F3642">
              <w:t>Maximum RF output power of the UE (dBm) according to the UE power class as defined in TS 38.101 [15]</w:t>
            </w:r>
          </w:p>
        </w:tc>
      </w:tr>
    </w:tbl>
    <w:p w14:paraId="4DEBB8E5" w14:textId="77777777" w:rsidR="00191A06" w:rsidRPr="008F3642" w:rsidRDefault="00191A06" w:rsidP="00191A06"/>
    <w:p w14:paraId="672103ED" w14:textId="77777777" w:rsidR="00191A06" w:rsidRPr="008F3642" w:rsidRDefault="00191A06" w:rsidP="00191A06">
      <w:r w:rsidRPr="008F3642">
        <w:t>The signalled values Q</w:t>
      </w:r>
      <w:r w:rsidRPr="008F3642">
        <w:rPr>
          <w:vertAlign w:val="subscript"/>
        </w:rPr>
        <w:t>rxlevminoffset</w:t>
      </w:r>
      <w:r w:rsidRPr="008F3642">
        <w:t xml:space="preserve"> and Q</w:t>
      </w:r>
      <w:r w:rsidRPr="008F3642">
        <w:rPr>
          <w:vertAlign w:val="subscript"/>
        </w:rPr>
        <w:t>qualminoffset</w:t>
      </w:r>
      <w:r w:rsidRPr="008F3642">
        <w:t xml:space="preserve"> are only applied when a cell is evaluated for cell selection as a result of a periodic search for a higher priority PLMN while camped normally in a VPLMN (3GPP TS 23.122 [9]). During this periodic search for higher priority PLMN, the UE may check the S criteria of a cell using parameter values stored from a different cell of this higher priority PLMN.</w:t>
      </w:r>
    </w:p>
    <w:p w14:paraId="78A09A06" w14:textId="77777777" w:rsidR="00191A06" w:rsidRPr="008F3642" w:rsidRDefault="00191A06" w:rsidP="00191A06">
      <w:pPr>
        <w:rPr>
          <w:lang w:eastAsia="sv-SE"/>
        </w:rPr>
      </w:pPr>
      <w:r w:rsidRPr="008F3642">
        <w:rPr>
          <w:lang w:eastAsia="sv-SE"/>
        </w:rPr>
        <w:t>[TS 38.304, clause 5.2.4.6]</w:t>
      </w:r>
    </w:p>
    <w:p w14:paraId="4441CCD8" w14:textId="77777777" w:rsidR="00026A86" w:rsidRPr="008F3642" w:rsidRDefault="00191A06" w:rsidP="00026A86">
      <w:pPr>
        <w:pStyle w:val="EQ"/>
        <w:rPr>
          <w:noProof w:val="0"/>
        </w:rPr>
      </w:pPr>
      <w:r w:rsidRPr="008F3642">
        <w:rPr>
          <w:noProof w:val="0"/>
        </w:rPr>
        <w:t>The cell-ranking criterion R</w:t>
      </w:r>
      <w:r w:rsidRPr="008F3642">
        <w:rPr>
          <w:noProof w:val="0"/>
          <w:vertAlign w:val="subscript"/>
        </w:rPr>
        <w:t>s</w:t>
      </w:r>
      <w:r w:rsidRPr="008F3642">
        <w:rPr>
          <w:noProof w:val="0"/>
        </w:rPr>
        <w:t xml:space="preserve"> for serving cell and R</w:t>
      </w:r>
      <w:r w:rsidRPr="008F3642">
        <w:rPr>
          <w:noProof w:val="0"/>
          <w:vertAlign w:val="subscript"/>
        </w:rPr>
        <w:t>n</w:t>
      </w:r>
      <w:r w:rsidRPr="008F3642">
        <w:rPr>
          <w:noProof w:val="0"/>
        </w:rPr>
        <w:t xml:space="preserve"> for neighbouring cells is defined by:</w:t>
      </w:r>
    </w:p>
    <w:p w14:paraId="2B5C4D44" w14:textId="77777777" w:rsidR="00026A86" w:rsidRPr="008F3642" w:rsidRDefault="00026A86" w:rsidP="00026A86">
      <w:pPr>
        <w:pStyle w:val="EQ"/>
        <w:rPr>
          <w:noProof w:val="0"/>
        </w:rPr>
      </w:pPr>
      <w:r w:rsidRPr="008F3642">
        <w:rPr>
          <w:noProof w:val="0"/>
        </w:rPr>
        <w:t>R</w:t>
      </w:r>
      <w:r w:rsidRPr="008F3642">
        <w:rPr>
          <w:noProof w:val="0"/>
          <w:vertAlign w:val="subscript"/>
        </w:rPr>
        <w:t>s</w:t>
      </w:r>
      <w:r w:rsidRPr="008F3642">
        <w:rPr>
          <w:noProof w:val="0"/>
        </w:rPr>
        <w:t xml:space="preserve"> = Q</w:t>
      </w:r>
      <w:r w:rsidRPr="008F3642">
        <w:rPr>
          <w:noProof w:val="0"/>
          <w:vertAlign w:val="subscript"/>
        </w:rPr>
        <w:t>meas,s</w:t>
      </w:r>
      <w:r w:rsidRPr="008F3642">
        <w:rPr>
          <w:noProof w:val="0"/>
        </w:rPr>
        <w:t xml:space="preserve"> +Q</w:t>
      </w:r>
      <w:r w:rsidRPr="008F3642">
        <w:rPr>
          <w:noProof w:val="0"/>
          <w:vertAlign w:val="subscript"/>
        </w:rPr>
        <w:t>hyst</w:t>
      </w:r>
      <w:r w:rsidRPr="008F3642">
        <w:rPr>
          <w:noProof w:val="0"/>
        </w:rPr>
        <w:t xml:space="preserve"> </w:t>
      </w:r>
      <w:r w:rsidRPr="008F3642">
        <w:rPr>
          <w:noProof w:val="0"/>
          <w:lang w:eastAsia="zh-CN"/>
        </w:rPr>
        <w:t>-</w:t>
      </w:r>
      <w:r w:rsidRPr="008F3642">
        <w:rPr>
          <w:noProof w:val="0"/>
        </w:rPr>
        <w:t xml:space="preserve"> Qoffset</w:t>
      </w:r>
      <w:r w:rsidRPr="008F3642">
        <w:rPr>
          <w:noProof w:val="0"/>
          <w:vertAlign w:val="subscript"/>
        </w:rPr>
        <w:t>temp</w:t>
      </w:r>
    </w:p>
    <w:p w14:paraId="0F0CF888" w14:textId="77777777" w:rsidR="00191A06" w:rsidRPr="008F3642" w:rsidRDefault="00026A86" w:rsidP="00191A06">
      <w:pPr>
        <w:rPr>
          <w:vertAlign w:val="subscript"/>
        </w:rPr>
      </w:pPr>
      <w:r w:rsidRPr="008F3642">
        <w:t>R</w:t>
      </w:r>
      <w:r w:rsidRPr="008F3642">
        <w:rPr>
          <w:vertAlign w:val="subscript"/>
        </w:rPr>
        <w:t>n</w:t>
      </w:r>
      <w:r w:rsidRPr="008F3642">
        <w:t xml:space="preserve"> = Q</w:t>
      </w:r>
      <w:r w:rsidRPr="008F3642">
        <w:rPr>
          <w:vertAlign w:val="subscript"/>
        </w:rPr>
        <w:t>meas,n</w:t>
      </w:r>
      <w:r w:rsidRPr="008F3642">
        <w:t xml:space="preserve"> -Qoffset </w:t>
      </w:r>
      <w:r w:rsidRPr="008F3642">
        <w:rPr>
          <w:lang w:eastAsia="zh-CN"/>
        </w:rPr>
        <w:t>-</w:t>
      </w:r>
      <w:r w:rsidRPr="008F3642">
        <w:t xml:space="preserve"> Qoffset</w:t>
      </w:r>
      <w:r w:rsidRPr="008F3642">
        <w:rPr>
          <w:vertAlign w:val="subscript"/>
        </w:rPr>
        <w:t>temp</w:t>
      </w:r>
    </w:p>
    <w:p w14:paraId="7FA7302D" w14:textId="77777777" w:rsidR="00191A06" w:rsidRPr="008F3642" w:rsidRDefault="00191A06" w:rsidP="00191A06">
      <w:r w:rsidRPr="008F3642">
        <w:t>where:</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tblGrid>
      <w:tr w:rsidR="00191A06" w:rsidRPr="008F3642" w14:paraId="16EB34AE" w14:textId="77777777" w:rsidTr="00191A06">
        <w:tc>
          <w:tcPr>
            <w:tcW w:w="1276" w:type="dxa"/>
            <w:tcBorders>
              <w:top w:val="single" w:sz="4" w:space="0" w:color="auto"/>
              <w:left w:val="single" w:sz="4" w:space="0" w:color="auto"/>
              <w:bottom w:val="single" w:sz="4" w:space="0" w:color="auto"/>
              <w:right w:val="single" w:sz="4" w:space="0" w:color="auto"/>
            </w:tcBorders>
            <w:hideMark/>
          </w:tcPr>
          <w:p w14:paraId="4BF02615" w14:textId="77777777" w:rsidR="00191A06" w:rsidRPr="008F3642" w:rsidRDefault="00191A06">
            <w:pPr>
              <w:pStyle w:val="TAL"/>
            </w:pPr>
            <w:r w:rsidRPr="008F3642">
              <w:t>Q</w:t>
            </w:r>
            <w:r w:rsidRPr="008F3642">
              <w:rPr>
                <w:vertAlign w:val="subscript"/>
              </w:rPr>
              <w:t>meas</w:t>
            </w:r>
          </w:p>
        </w:tc>
        <w:tc>
          <w:tcPr>
            <w:tcW w:w="5387" w:type="dxa"/>
            <w:tcBorders>
              <w:top w:val="single" w:sz="4" w:space="0" w:color="auto"/>
              <w:left w:val="single" w:sz="4" w:space="0" w:color="auto"/>
              <w:bottom w:val="single" w:sz="4" w:space="0" w:color="auto"/>
              <w:right w:val="single" w:sz="4" w:space="0" w:color="auto"/>
            </w:tcBorders>
            <w:hideMark/>
          </w:tcPr>
          <w:p w14:paraId="56F1D7A8" w14:textId="77777777" w:rsidR="00191A06" w:rsidRPr="008F3642" w:rsidRDefault="00191A06">
            <w:pPr>
              <w:pStyle w:val="TAL"/>
            </w:pPr>
            <w:r w:rsidRPr="008F3642">
              <w:t>RSRP measurement quantity used in cell reselections.</w:t>
            </w:r>
          </w:p>
        </w:tc>
      </w:tr>
      <w:tr w:rsidR="00191A06" w:rsidRPr="008F3642" w14:paraId="03FED861" w14:textId="77777777" w:rsidTr="00191A06">
        <w:tc>
          <w:tcPr>
            <w:tcW w:w="1276" w:type="dxa"/>
            <w:tcBorders>
              <w:top w:val="single" w:sz="4" w:space="0" w:color="auto"/>
              <w:left w:val="single" w:sz="4" w:space="0" w:color="auto"/>
              <w:bottom w:val="single" w:sz="4" w:space="0" w:color="auto"/>
              <w:right w:val="single" w:sz="4" w:space="0" w:color="auto"/>
            </w:tcBorders>
            <w:hideMark/>
          </w:tcPr>
          <w:p w14:paraId="5850B939" w14:textId="77777777" w:rsidR="00191A06" w:rsidRPr="008F3642" w:rsidRDefault="00191A06">
            <w:pPr>
              <w:pStyle w:val="TAL"/>
            </w:pPr>
            <w:r w:rsidRPr="008F3642">
              <w:t>Qoffset</w:t>
            </w:r>
          </w:p>
        </w:tc>
        <w:tc>
          <w:tcPr>
            <w:tcW w:w="5387" w:type="dxa"/>
            <w:tcBorders>
              <w:top w:val="single" w:sz="4" w:space="0" w:color="auto"/>
              <w:left w:val="single" w:sz="4" w:space="0" w:color="auto"/>
              <w:bottom w:val="single" w:sz="4" w:space="0" w:color="auto"/>
              <w:right w:val="single" w:sz="4" w:space="0" w:color="auto"/>
            </w:tcBorders>
            <w:hideMark/>
          </w:tcPr>
          <w:p w14:paraId="2BDE9A86" w14:textId="77777777" w:rsidR="00191A06" w:rsidRPr="008F3642" w:rsidRDefault="00191A06">
            <w:pPr>
              <w:pStyle w:val="TAL"/>
              <w:rPr>
                <w:lang w:eastAsia="zh-CN"/>
              </w:rPr>
            </w:pPr>
            <w:r w:rsidRPr="008F3642">
              <w:rPr>
                <w:lang w:eastAsia="zh-CN"/>
              </w:rPr>
              <w:t>For intra-frequency: Equals to Qoffset</w:t>
            </w:r>
            <w:r w:rsidRPr="008F3642">
              <w:rPr>
                <w:vertAlign w:val="subscript"/>
              </w:rPr>
              <w:t>s,n</w:t>
            </w:r>
            <w:r w:rsidRPr="008F3642">
              <w:rPr>
                <w:lang w:eastAsia="zh-CN"/>
              </w:rPr>
              <w:t>, if Qoffset</w:t>
            </w:r>
            <w:r w:rsidRPr="008F3642">
              <w:rPr>
                <w:vertAlign w:val="subscript"/>
              </w:rPr>
              <w:t>s,n</w:t>
            </w:r>
            <w:r w:rsidRPr="008F3642">
              <w:rPr>
                <w:lang w:eastAsia="zh-CN"/>
              </w:rPr>
              <w:t xml:space="preserve"> is valid, otherwise this equals to zero.</w:t>
            </w:r>
          </w:p>
          <w:p w14:paraId="15DABFDA" w14:textId="77777777" w:rsidR="00191A06" w:rsidRPr="008F3642" w:rsidRDefault="00191A06">
            <w:pPr>
              <w:pStyle w:val="TAL"/>
              <w:rPr>
                <w:lang w:eastAsia="zh-CN"/>
              </w:rPr>
            </w:pPr>
            <w:r w:rsidRPr="008F3642">
              <w:rPr>
                <w:lang w:eastAsia="zh-CN"/>
              </w:rPr>
              <w:t>For inter-frequency: E</w:t>
            </w:r>
            <w:r w:rsidRPr="008F3642">
              <w:t>quals to Qoffset</w:t>
            </w:r>
            <w:r w:rsidRPr="008F3642">
              <w:rPr>
                <w:vertAlign w:val="subscript"/>
              </w:rPr>
              <w:t>s,n</w:t>
            </w:r>
            <w:r w:rsidRPr="008F3642">
              <w:t xml:space="preserve"> </w:t>
            </w:r>
            <w:r w:rsidRPr="008F3642">
              <w:rPr>
                <w:lang w:eastAsia="zh-CN"/>
              </w:rPr>
              <w:t>plus</w:t>
            </w:r>
            <w:r w:rsidRPr="008F3642">
              <w:t xml:space="preserve"> Qoffset</w:t>
            </w:r>
            <w:r w:rsidRPr="008F3642">
              <w:rPr>
                <w:vertAlign w:val="subscript"/>
              </w:rPr>
              <w:t>frequency</w:t>
            </w:r>
            <w:r w:rsidRPr="008F3642">
              <w:t>, if Qoffset</w:t>
            </w:r>
            <w:r w:rsidRPr="008F3642">
              <w:rPr>
                <w:vertAlign w:val="subscript"/>
              </w:rPr>
              <w:t>s,n</w:t>
            </w:r>
            <w:r w:rsidRPr="008F3642">
              <w:t xml:space="preserve"> is valid</w:t>
            </w:r>
            <w:r w:rsidRPr="008F3642">
              <w:rPr>
                <w:lang w:eastAsia="zh-CN"/>
              </w:rPr>
              <w:t>,</w:t>
            </w:r>
            <w:r w:rsidRPr="008F3642">
              <w:t xml:space="preserve"> otherwise this equals to Qoffset</w:t>
            </w:r>
            <w:r w:rsidRPr="008F3642">
              <w:rPr>
                <w:vertAlign w:val="subscript"/>
              </w:rPr>
              <w:t>frequency</w:t>
            </w:r>
            <w:r w:rsidRPr="008F3642">
              <w:rPr>
                <w:lang w:eastAsia="zh-CN"/>
              </w:rPr>
              <w:t>.</w:t>
            </w:r>
          </w:p>
        </w:tc>
      </w:tr>
      <w:tr w:rsidR="00191A06" w:rsidRPr="008F3642" w14:paraId="098C5167" w14:textId="77777777" w:rsidTr="00191A06">
        <w:tc>
          <w:tcPr>
            <w:tcW w:w="1276" w:type="dxa"/>
            <w:tcBorders>
              <w:top w:val="single" w:sz="4" w:space="0" w:color="auto"/>
              <w:left w:val="single" w:sz="4" w:space="0" w:color="auto"/>
              <w:bottom w:val="single" w:sz="4" w:space="0" w:color="auto"/>
              <w:right w:val="single" w:sz="4" w:space="0" w:color="auto"/>
            </w:tcBorders>
            <w:hideMark/>
          </w:tcPr>
          <w:p w14:paraId="62BFADF8" w14:textId="77777777" w:rsidR="00191A06" w:rsidRPr="008F3642" w:rsidRDefault="00191A06">
            <w:pPr>
              <w:pStyle w:val="TAL"/>
            </w:pPr>
            <w:r w:rsidRPr="008F3642">
              <w:t>Qoffset</w:t>
            </w:r>
            <w:r w:rsidRPr="008F3642">
              <w:rPr>
                <w:vertAlign w:val="subscript"/>
              </w:rPr>
              <w:t>temp</w:t>
            </w:r>
          </w:p>
        </w:tc>
        <w:tc>
          <w:tcPr>
            <w:tcW w:w="5387" w:type="dxa"/>
            <w:tcBorders>
              <w:top w:val="single" w:sz="4" w:space="0" w:color="auto"/>
              <w:left w:val="single" w:sz="4" w:space="0" w:color="auto"/>
              <w:bottom w:val="single" w:sz="4" w:space="0" w:color="auto"/>
              <w:right w:val="single" w:sz="4" w:space="0" w:color="auto"/>
            </w:tcBorders>
            <w:hideMark/>
          </w:tcPr>
          <w:p w14:paraId="6E81EDCA" w14:textId="77777777" w:rsidR="00191A06" w:rsidRPr="008F3642" w:rsidRDefault="00191A06">
            <w:pPr>
              <w:pStyle w:val="TAL"/>
              <w:rPr>
                <w:lang w:eastAsia="zh-CN"/>
              </w:rPr>
            </w:pPr>
            <w:r w:rsidRPr="008F3642">
              <w:rPr>
                <w:lang w:eastAsia="zh-CN"/>
              </w:rPr>
              <w:t xml:space="preserve">Offset temporarily applied to a cell as specified in </w:t>
            </w:r>
            <w:r w:rsidRPr="008F3642">
              <w:t xml:space="preserve">TS 38.331 </w:t>
            </w:r>
            <w:r w:rsidRPr="008F3642">
              <w:rPr>
                <w:lang w:eastAsia="zh-CN"/>
              </w:rPr>
              <w:t>[3].</w:t>
            </w:r>
          </w:p>
        </w:tc>
      </w:tr>
    </w:tbl>
    <w:p w14:paraId="671B8900" w14:textId="77777777" w:rsidR="00191A06" w:rsidRPr="008F3642" w:rsidRDefault="00191A06" w:rsidP="00191A06"/>
    <w:p w14:paraId="2663A1C3" w14:textId="77777777" w:rsidR="00191A06" w:rsidRPr="008F3642" w:rsidRDefault="00191A06" w:rsidP="00191A06">
      <w:r w:rsidRPr="008F3642">
        <w:t>The UE shall perform ranking of all cells that fulfil the cell selection criterion S, which is defined in 5.2.3.2.</w:t>
      </w:r>
    </w:p>
    <w:p w14:paraId="57418ABC" w14:textId="77777777" w:rsidR="00191A06" w:rsidRPr="008F3642" w:rsidRDefault="00191A06" w:rsidP="00191A06">
      <w:r w:rsidRPr="008F3642">
        <w:t>The cells shall be ranked according to the R criteria specified above by deriving Q</w:t>
      </w:r>
      <w:r w:rsidRPr="008F3642">
        <w:rPr>
          <w:vertAlign w:val="subscript"/>
        </w:rPr>
        <w:t xml:space="preserve">meas,n </w:t>
      </w:r>
      <w:r w:rsidRPr="008F3642">
        <w:t>and Q</w:t>
      </w:r>
      <w:r w:rsidRPr="008F3642">
        <w:rPr>
          <w:vertAlign w:val="subscript"/>
        </w:rPr>
        <w:t xml:space="preserve">meas,s </w:t>
      </w:r>
      <w:r w:rsidRPr="008F3642">
        <w:t>and calculating the R values using averaged RSRP results.</w:t>
      </w:r>
    </w:p>
    <w:p w14:paraId="0874206C" w14:textId="77777777" w:rsidR="00191A06" w:rsidRPr="008F3642" w:rsidRDefault="00191A06" w:rsidP="00191A06">
      <w:r w:rsidRPr="008F3642">
        <w:t xml:space="preserve">If </w:t>
      </w:r>
      <w:r w:rsidRPr="008F3642">
        <w:rPr>
          <w:i/>
        </w:rPr>
        <w:t>rangeToBestCell</w:t>
      </w:r>
      <w:r w:rsidRPr="008F3642">
        <w:t xml:space="preserve"> is not configured, the UE shall perform cell reselection to the highest ranked cell. If this cell is found to be not-suitable, the UE shall behave according to subclause 5.2.4.4.</w:t>
      </w:r>
    </w:p>
    <w:p w14:paraId="6A0C85B4" w14:textId="77777777" w:rsidR="00191A06" w:rsidRPr="008F3642" w:rsidRDefault="00191A06" w:rsidP="00191A06">
      <w:pPr>
        <w:pStyle w:val="B2"/>
        <w:ind w:left="0" w:firstLine="0"/>
      </w:pPr>
      <w:r w:rsidRPr="008F3642">
        <w:t xml:space="preserve">If </w:t>
      </w:r>
      <w:r w:rsidRPr="008F3642">
        <w:rPr>
          <w:i/>
        </w:rPr>
        <w:t>rangeToBestCell</w:t>
      </w:r>
      <w:r w:rsidRPr="008F3642">
        <w:t xml:space="preserve"> is configured</w:t>
      </w:r>
      <w:r w:rsidRPr="008F3642">
        <w:rPr>
          <w:i/>
        </w:rPr>
        <w:t xml:space="preserve">, </w:t>
      </w:r>
      <w:r w:rsidRPr="008F3642">
        <w:t xml:space="preserve">then the UE shall perform cell reselection to the cell with the highest number of beams above the threshold (i.e. </w:t>
      </w:r>
      <w:r w:rsidRPr="008F3642">
        <w:rPr>
          <w:i/>
        </w:rPr>
        <w:t>absThreshSS-BlocksConsolidation</w:t>
      </w:r>
      <w:r w:rsidRPr="008F3642">
        <w:t xml:space="preserve">) among the cells whose R value is within </w:t>
      </w:r>
      <w:r w:rsidRPr="008F3642">
        <w:rPr>
          <w:i/>
        </w:rPr>
        <w:t xml:space="preserve">rangeToBestCell </w:t>
      </w:r>
      <w:r w:rsidRPr="008F3642">
        <w:t>of the R value of the highest ranked cell. If there are multiple such cells, the UE shall perform cell reselection to the highest ranked cell among them. If this cell is found to be not-suitable, the UE shall behave according to subclause 5.2.4.4.</w:t>
      </w:r>
    </w:p>
    <w:p w14:paraId="7D724C9D" w14:textId="77777777" w:rsidR="00191A06" w:rsidRPr="008F3642" w:rsidRDefault="00191A06" w:rsidP="00191A06">
      <w:r w:rsidRPr="008F3642">
        <w:t>In all cases, the UE shall reselect the new cell, only if the following conditions are met:</w:t>
      </w:r>
    </w:p>
    <w:p w14:paraId="24F21767" w14:textId="77777777" w:rsidR="00191A06" w:rsidRPr="008F3642" w:rsidRDefault="00191A06" w:rsidP="00191A06">
      <w:pPr>
        <w:pStyle w:val="B1"/>
      </w:pPr>
      <w:r w:rsidRPr="008F3642">
        <w:t>-</w:t>
      </w:r>
      <w:r w:rsidRPr="008F3642">
        <w:tab/>
        <w:t>the</w:t>
      </w:r>
      <w:r w:rsidRPr="008F3642">
        <w:tab/>
        <w:t>new cell is better ranked than the serving cell during a time interval Treselection</w:t>
      </w:r>
      <w:r w:rsidRPr="008F3642">
        <w:rPr>
          <w:vertAlign w:val="subscript"/>
        </w:rPr>
        <w:t>RAT</w:t>
      </w:r>
      <w:r w:rsidRPr="008F3642">
        <w:t>;</w:t>
      </w:r>
    </w:p>
    <w:p w14:paraId="76788156" w14:textId="77777777" w:rsidR="00191A06" w:rsidRPr="008F3642" w:rsidRDefault="00191A06" w:rsidP="00191A06">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17"/>
        </w:tabs>
      </w:pPr>
      <w:r w:rsidRPr="008F3642">
        <w:t>-</w:t>
      </w:r>
      <w:r w:rsidRPr="008F3642">
        <w:tab/>
        <w:t>more than 1 second has elapsed since the UE camped on the current serving cell.</w:t>
      </w:r>
    </w:p>
    <w:p w14:paraId="0806C5EB" w14:textId="77777777" w:rsidR="00191A06" w:rsidRPr="008F3642" w:rsidRDefault="00191A06" w:rsidP="00191A06">
      <w:pPr>
        <w:rPr>
          <w:lang w:eastAsia="sv-SE"/>
        </w:rPr>
      </w:pPr>
      <w:r w:rsidRPr="008F3642">
        <w:rPr>
          <w:lang w:eastAsia="sv-SE"/>
        </w:rPr>
        <w:t>[TS 38.304, clause 5.3.1]</w:t>
      </w:r>
    </w:p>
    <w:p w14:paraId="06E37DA6" w14:textId="77777777" w:rsidR="00191A06" w:rsidRPr="008F3642" w:rsidRDefault="00191A06" w:rsidP="00191A06">
      <w:r w:rsidRPr="008F3642">
        <w:t xml:space="preserve">Cell status and cell reservations are indicated in the </w:t>
      </w:r>
      <w:r w:rsidRPr="008F3642">
        <w:rPr>
          <w:i/>
        </w:rPr>
        <w:t>MIB or SIB1</w:t>
      </w:r>
      <w:r w:rsidRPr="008F3642">
        <w:t xml:space="preserve"> message TS 38.331 [3] by means of three fields:</w:t>
      </w:r>
    </w:p>
    <w:p w14:paraId="60580266" w14:textId="77777777" w:rsidR="00191A06" w:rsidRPr="008F3642" w:rsidRDefault="00191A06" w:rsidP="00191A06">
      <w:pPr>
        <w:pStyle w:val="B1"/>
      </w:pPr>
      <w:r w:rsidRPr="008F3642">
        <w:t>-</w:t>
      </w:r>
      <w:r w:rsidRPr="008F3642">
        <w:tab/>
      </w:r>
      <w:r w:rsidRPr="008F3642">
        <w:rPr>
          <w:bCs/>
          <w:i/>
        </w:rPr>
        <w:t>cellBarred</w:t>
      </w:r>
      <w:r w:rsidRPr="008F3642">
        <w:t xml:space="preserve"> (IE type: "barred" or "not barred") </w:t>
      </w:r>
      <w:r w:rsidRPr="008F3642">
        <w:br/>
        <w:t xml:space="preserve">Indicated in </w:t>
      </w:r>
      <w:r w:rsidRPr="008F3642">
        <w:rPr>
          <w:i/>
        </w:rPr>
        <w:t>MIB</w:t>
      </w:r>
      <w:r w:rsidRPr="008F3642">
        <w:t xml:space="preserve"> message. In case of multiple PLMNs indicated in </w:t>
      </w:r>
      <w:r w:rsidRPr="008F3642">
        <w:rPr>
          <w:i/>
        </w:rPr>
        <w:t>SIB1</w:t>
      </w:r>
      <w:r w:rsidRPr="008F3642">
        <w:t>, this field is common for all PLMNs</w:t>
      </w:r>
    </w:p>
    <w:p w14:paraId="2B60ECA1" w14:textId="77777777" w:rsidR="00191A06" w:rsidRPr="008F3642" w:rsidRDefault="00191A06" w:rsidP="00191A06">
      <w:pPr>
        <w:pStyle w:val="B1"/>
      </w:pPr>
      <w:r w:rsidRPr="008F3642">
        <w:t>-</w:t>
      </w:r>
      <w:r w:rsidRPr="008F3642">
        <w:tab/>
      </w:r>
      <w:r w:rsidRPr="008F3642">
        <w:rPr>
          <w:bCs/>
          <w:i/>
        </w:rPr>
        <w:t>cellReservedForOperatorUse</w:t>
      </w:r>
      <w:r w:rsidRPr="008F3642">
        <w:t xml:space="preserve"> (IE type: "reserved" or "not reserved") </w:t>
      </w:r>
      <w:r w:rsidRPr="008F3642">
        <w:br/>
        <w:t xml:space="preserve">Indicated in </w:t>
      </w:r>
      <w:r w:rsidRPr="008F3642">
        <w:rPr>
          <w:i/>
        </w:rPr>
        <w:t>SIB1</w:t>
      </w:r>
      <w:r w:rsidRPr="008F3642">
        <w:t xml:space="preserve"> message</w:t>
      </w:r>
      <w:r w:rsidRPr="008F3642">
        <w:rPr>
          <w:i/>
        </w:rPr>
        <w:t>.</w:t>
      </w:r>
      <w:r w:rsidRPr="008F3642">
        <w:t xml:space="preserve"> In case of multiple PLMNs indicated in </w:t>
      </w:r>
      <w:r w:rsidRPr="008F3642">
        <w:rPr>
          <w:i/>
        </w:rPr>
        <w:t>SIB1</w:t>
      </w:r>
      <w:r w:rsidRPr="008F3642">
        <w:t>, this field is specified per PLMN.</w:t>
      </w:r>
    </w:p>
    <w:p w14:paraId="4062B3B5" w14:textId="77777777" w:rsidR="00191A06" w:rsidRPr="008F3642" w:rsidRDefault="00191A06" w:rsidP="00191A06">
      <w:pPr>
        <w:pStyle w:val="B1"/>
      </w:pPr>
      <w:r w:rsidRPr="008F3642">
        <w:t>-</w:t>
      </w:r>
      <w:r w:rsidRPr="008F3642">
        <w:tab/>
      </w:r>
      <w:bookmarkStart w:id="672" w:name="_Hlk506409868"/>
      <w:r w:rsidRPr="008F3642">
        <w:rPr>
          <w:bCs/>
          <w:i/>
        </w:rPr>
        <w:t>cellReservedForOtherUse</w:t>
      </w:r>
      <w:bookmarkEnd w:id="672"/>
      <w:r w:rsidRPr="008F3642">
        <w:t xml:space="preserve"> (IE type: "true") </w:t>
      </w:r>
      <w:r w:rsidRPr="008F3642">
        <w:br/>
        <w:t xml:space="preserve">Indicated in </w:t>
      </w:r>
      <w:r w:rsidRPr="008F3642">
        <w:rPr>
          <w:i/>
        </w:rPr>
        <w:t>SIB1</w:t>
      </w:r>
      <w:r w:rsidRPr="008F3642">
        <w:t xml:space="preserve"> message. In case of multiple PLMNs indicated in </w:t>
      </w:r>
      <w:r w:rsidRPr="008F3642">
        <w:rPr>
          <w:i/>
        </w:rPr>
        <w:t>SIB1</w:t>
      </w:r>
      <w:r w:rsidRPr="008F3642">
        <w:t>, this field is common for all PLMNs.</w:t>
      </w:r>
    </w:p>
    <w:p w14:paraId="2594EAB7" w14:textId="77777777" w:rsidR="00191A06" w:rsidRPr="008F3642" w:rsidRDefault="00191A06" w:rsidP="00191A06">
      <w:r w:rsidRPr="008F3642">
        <w:t>When cell status is indicated as "not barred" and "not reserved" for operator use and not "true" for other use,</w:t>
      </w:r>
    </w:p>
    <w:p w14:paraId="5CFD3EA7" w14:textId="77777777" w:rsidR="00191A06" w:rsidRPr="008F3642" w:rsidRDefault="00191A06" w:rsidP="00191A06">
      <w:pPr>
        <w:pStyle w:val="B1"/>
      </w:pPr>
      <w:r w:rsidRPr="008F3642">
        <w:t>-</w:t>
      </w:r>
      <w:r w:rsidRPr="008F3642">
        <w:tab/>
        <w:t>All UEs shall treat this cell as candidate during the cell selection and cell reselection procedures.</w:t>
      </w:r>
    </w:p>
    <w:p w14:paraId="7A597424" w14:textId="77777777" w:rsidR="00191A06" w:rsidRPr="008F3642" w:rsidRDefault="00191A06" w:rsidP="00191A06">
      <w:r w:rsidRPr="008F3642">
        <w:t>When cell status is indicated as "true" for other use,</w:t>
      </w:r>
    </w:p>
    <w:p w14:paraId="54C9835C" w14:textId="77777777" w:rsidR="00191A06" w:rsidRPr="008F3642" w:rsidRDefault="00191A06" w:rsidP="00191A06">
      <w:pPr>
        <w:pStyle w:val="B1"/>
      </w:pPr>
      <w:r w:rsidRPr="008F3642">
        <w:t>-</w:t>
      </w:r>
      <w:r w:rsidRPr="008F3642">
        <w:tab/>
        <w:t xml:space="preserve">The UE </w:t>
      </w:r>
      <w:r w:rsidRPr="008F3642">
        <w:rPr>
          <w:bCs/>
          <w:iCs/>
        </w:rPr>
        <w:t>shall treat this cell as if cell status is "barred"</w:t>
      </w:r>
      <w:r w:rsidRPr="008F3642">
        <w:t>.</w:t>
      </w:r>
    </w:p>
    <w:p w14:paraId="51C14B0B" w14:textId="77777777" w:rsidR="00191A06" w:rsidRPr="008F3642" w:rsidRDefault="00191A06" w:rsidP="00191A06">
      <w:r w:rsidRPr="008F3642">
        <w:t>When cell status is indicated as "not barred" and "reserved" for operator use for any PLMN and not "true" for other use,</w:t>
      </w:r>
    </w:p>
    <w:p w14:paraId="7F68D10A" w14:textId="77777777" w:rsidR="00191A06" w:rsidRPr="008F3642" w:rsidRDefault="00191A06" w:rsidP="00191A06">
      <w:pPr>
        <w:pStyle w:val="B1"/>
        <w:rPr>
          <w:bCs/>
          <w:iCs/>
        </w:rPr>
      </w:pPr>
      <w:r w:rsidRPr="008F3642">
        <w:t>-</w:t>
      </w:r>
      <w:r w:rsidRPr="008F3642">
        <w:tab/>
        <w:t xml:space="preserve">UEs assigned to Access Identity 11 or 15 operating in their HPLMN/EHPLMN shall treat this cell as candidate during the cell selection and reselection procedures if the field </w:t>
      </w:r>
      <w:r w:rsidRPr="008F3642">
        <w:rPr>
          <w:bCs/>
          <w:i/>
        </w:rPr>
        <w:t xml:space="preserve">cellReservedForOperatorUse </w:t>
      </w:r>
      <w:r w:rsidRPr="008F3642">
        <w:rPr>
          <w:bCs/>
          <w:iCs/>
        </w:rPr>
        <w:t>for that PLMN set to "reserved".</w:t>
      </w:r>
    </w:p>
    <w:p w14:paraId="732869FC" w14:textId="77777777" w:rsidR="00191A06" w:rsidRPr="008F3642" w:rsidRDefault="00191A06" w:rsidP="00191A06">
      <w:pPr>
        <w:pStyle w:val="B1"/>
      </w:pPr>
      <w:r w:rsidRPr="008F3642">
        <w:rPr>
          <w:bCs/>
          <w:iCs/>
        </w:rPr>
        <w:t>-</w:t>
      </w:r>
      <w:r w:rsidRPr="008F3642">
        <w:rPr>
          <w:bCs/>
          <w:iCs/>
        </w:rPr>
        <w:tab/>
        <w:t xml:space="preserve">UEs assigned to an </w:t>
      </w:r>
      <w:r w:rsidRPr="008F3642">
        <w:t>Access Identity</w:t>
      </w:r>
      <w:r w:rsidRPr="008F3642">
        <w:rPr>
          <w:bCs/>
          <w:iCs/>
        </w:rPr>
        <w:t xml:space="preserve"> in the range of 0 to 10 and 12 to 14 shall behave as if the cell status is "barred" in case the cell is "reserved for operator use" for the registered PLMN or the selected PLMN.</w:t>
      </w:r>
    </w:p>
    <w:p w14:paraId="7076E467" w14:textId="77777777" w:rsidR="00191A06" w:rsidRPr="008F3642" w:rsidRDefault="00191A06" w:rsidP="00191A06">
      <w:pPr>
        <w:pStyle w:val="NO"/>
      </w:pPr>
      <w:r w:rsidRPr="008F3642">
        <w:t>NOTE 1:</w:t>
      </w:r>
      <w:r w:rsidRPr="008F3642">
        <w:tab/>
        <w:t>Access Identities 11, 15 are only valid for use in the HPLMN/ EHPLMN; Access Identities 12, 13, 14 are only valid for use in the home country as specified in 3GPP TS 22.261 [12].</w:t>
      </w:r>
    </w:p>
    <w:p w14:paraId="1C252700" w14:textId="77777777" w:rsidR="00191A06" w:rsidRPr="008F3642" w:rsidRDefault="00191A06" w:rsidP="00191A06">
      <w:r w:rsidRPr="008F3642">
        <w:t>When cell status "barred" is indicated or to be treated as if the cell status is "barred",</w:t>
      </w:r>
    </w:p>
    <w:p w14:paraId="5855EDE9" w14:textId="77777777" w:rsidR="00191A06" w:rsidRPr="008F3642" w:rsidRDefault="00191A06" w:rsidP="00191A06">
      <w:pPr>
        <w:pStyle w:val="B1"/>
      </w:pPr>
      <w:r w:rsidRPr="008F3642">
        <w:t>-</w:t>
      </w:r>
      <w:r w:rsidRPr="008F3642">
        <w:tab/>
        <w:t>The UE is not permitted to select/reselect this cell, not even for emergency calls.</w:t>
      </w:r>
    </w:p>
    <w:p w14:paraId="7394E559" w14:textId="77777777" w:rsidR="00191A06" w:rsidRPr="008F3642" w:rsidRDefault="00191A06" w:rsidP="00191A06">
      <w:pPr>
        <w:pStyle w:val="B1"/>
      </w:pPr>
      <w:r w:rsidRPr="008F3642">
        <w:t>-</w:t>
      </w:r>
      <w:r w:rsidRPr="008F3642">
        <w:tab/>
        <w:t>The UE shall select another cell according to the following rule:</w:t>
      </w:r>
    </w:p>
    <w:p w14:paraId="322F8224" w14:textId="77777777" w:rsidR="00191A06" w:rsidRPr="008F3642" w:rsidRDefault="00191A06" w:rsidP="00191A06">
      <w:pPr>
        <w:pStyle w:val="B1"/>
      </w:pPr>
      <w:r w:rsidRPr="008F3642">
        <w:t>-</w:t>
      </w:r>
      <w:r w:rsidRPr="008F3642">
        <w:tab/>
        <w:t xml:space="preserve">If the cell is to be treated as if the cell status is "barred" due to being unable to acquire the </w:t>
      </w:r>
      <w:r w:rsidRPr="008F3642">
        <w:rPr>
          <w:i/>
        </w:rPr>
        <w:t xml:space="preserve">MIB </w:t>
      </w:r>
      <w:r w:rsidRPr="008F3642">
        <w:t xml:space="preserve">or the </w:t>
      </w:r>
      <w:r w:rsidRPr="008F3642">
        <w:rPr>
          <w:i/>
        </w:rPr>
        <w:t>SIB1</w:t>
      </w:r>
      <w:r w:rsidRPr="008F3642">
        <w:t>:</w:t>
      </w:r>
    </w:p>
    <w:p w14:paraId="63A06DD3" w14:textId="77777777" w:rsidR="00191A06" w:rsidRPr="008F3642" w:rsidRDefault="00191A06" w:rsidP="00191A06">
      <w:pPr>
        <w:pStyle w:val="B2"/>
      </w:pPr>
      <w:r w:rsidRPr="008F3642">
        <w:t>-</w:t>
      </w:r>
      <w:r w:rsidRPr="008F3642">
        <w:tab/>
        <w:t>the UE may exclude the barred cell as a candidate for cell selection/reselection for up to 300 seconds.</w:t>
      </w:r>
    </w:p>
    <w:p w14:paraId="1CA23430" w14:textId="77777777" w:rsidR="00191A06" w:rsidRPr="008F3642" w:rsidRDefault="00191A06" w:rsidP="00191A06">
      <w:pPr>
        <w:pStyle w:val="B2"/>
      </w:pPr>
      <w:r w:rsidRPr="008F3642">
        <w:t>-</w:t>
      </w:r>
      <w:r w:rsidRPr="008F3642">
        <w:tab/>
        <w:t>the UE may select another cell on the same frequency if the selection criteria are fulfilled.</w:t>
      </w:r>
    </w:p>
    <w:p w14:paraId="15B8C492" w14:textId="77777777" w:rsidR="00191A06" w:rsidRPr="008F3642" w:rsidRDefault="00191A06" w:rsidP="00191A06">
      <w:pPr>
        <w:pStyle w:val="B1"/>
      </w:pPr>
      <w:r w:rsidRPr="008F3642">
        <w:t>-</w:t>
      </w:r>
      <w:r w:rsidRPr="008F3642">
        <w:tab/>
        <w:t>else</w:t>
      </w:r>
    </w:p>
    <w:p w14:paraId="6C59D22E" w14:textId="77777777" w:rsidR="00191A06" w:rsidRPr="008F3642" w:rsidRDefault="00191A06" w:rsidP="00191A06">
      <w:pPr>
        <w:pStyle w:val="B3"/>
      </w:pPr>
      <w:r w:rsidRPr="008F3642">
        <w:t>-</w:t>
      </w:r>
      <w:r w:rsidRPr="008F3642">
        <w:tab/>
        <w:t xml:space="preserve">If the field </w:t>
      </w:r>
      <w:r w:rsidRPr="008F3642">
        <w:rPr>
          <w:i/>
        </w:rPr>
        <w:t>intraFreqReselection</w:t>
      </w:r>
      <w:r w:rsidRPr="008F3642">
        <w:t xml:space="preserve"> in </w:t>
      </w:r>
      <w:r w:rsidRPr="008F3642">
        <w:rPr>
          <w:i/>
        </w:rPr>
        <w:t>MIB</w:t>
      </w:r>
      <w:r w:rsidRPr="008F3642">
        <w:t xml:space="preserve"> message is set to "allowed", the UE may select another cell on the same frequency if re-selection criteria are fulfilled;</w:t>
      </w:r>
    </w:p>
    <w:p w14:paraId="4CE110F1" w14:textId="77777777" w:rsidR="00191A06" w:rsidRPr="008F3642" w:rsidRDefault="00191A06" w:rsidP="00191A06">
      <w:pPr>
        <w:pStyle w:val="B4"/>
      </w:pPr>
      <w:r w:rsidRPr="008F3642">
        <w:t>-</w:t>
      </w:r>
      <w:r w:rsidRPr="008F3642">
        <w:tab/>
        <w:t>The UE shall exclude the barred cell as a candidate for cell selection/reselection for 300 seconds.</w:t>
      </w:r>
    </w:p>
    <w:p w14:paraId="7153CC7B" w14:textId="77777777" w:rsidR="00191A06" w:rsidRPr="008F3642" w:rsidRDefault="00191A06" w:rsidP="00191A06">
      <w:pPr>
        <w:pStyle w:val="B3"/>
      </w:pPr>
      <w:r w:rsidRPr="008F3642">
        <w:t>-</w:t>
      </w:r>
      <w:r w:rsidRPr="008F3642">
        <w:tab/>
        <w:t xml:space="preserve">If the field </w:t>
      </w:r>
      <w:r w:rsidRPr="008F3642">
        <w:rPr>
          <w:i/>
        </w:rPr>
        <w:t>intraFreqReselection</w:t>
      </w:r>
      <w:r w:rsidRPr="008F3642">
        <w:t xml:space="preserve"> in </w:t>
      </w:r>
      <w:r w:rsidRPr="008F3642">
        <w:rPr>
          <w:i/>
        </w:rPr>
        <w:t>MIB</w:t>
      </w:r>
      <w:r w:rsidRPr="008F3642">
        <w:t xml:space="preserve"> message is set to "not allowed" the UE shall not re-select a cell on the same frequency as the barred cell;</w:t>
      </w:r>
    </w:p>
    <w:p w14:paraId="36D89035" w14:textId="77777777" w:rsidR="00191A06" w:rsidRPr="008F3642" w:rsidRDefault="00191A06" w:rsidP="00191A06">
      <w:pPr>
        <w:pStyle w:val="B4"/>
      </w:pPr>
      <w:r w:rsidRPr="008F3642">
        <w:t>-</w:t>
      </w:r>
      <w:r w:rsidRPr="008F3642">
        <w:tab/>
        <w:t>The UE shall exclude the barred cell and the cells on the same frequency as a candidate for cell selection/reselection for 300 seconds.</w:t>
      </w:r>
    </w:p>
    <w:p w14:paraId="2D210F1B" w14:textId="77777777" w:rsidR="00191A06" w:rsidRPr="008F3642" w:rsidRDefault="00191A06" w:rsidP="00191A06">
      <w:r w:rsidRPr="008F3642">
        <w:t>The cell selection of another cell may also include a change of RAT.</w:t>
      </w:r>
    </w:p>
    <w:p w14:paraId="684D4E15" w14:textId="77777777" w:rsidR="00191A06" w:rsidRPr="008F3642" w:rsidRDefault="00191A06" w:rsidP="00191A06">
      <w:pPr>
        <w:pStyle w:val="H6"/>
        <w:rPr>
          <w:lang w:eastAsia="zh-CN"/>
        </w:rPr>
      </w:pPr>
      <w:r w:rsidRPr="008F3642">
        <w:t>6.1.2.2.3</w:t>
      </w:r>
      <w:r w:rsidRPr="008F3642">
        <w:tab/>
        <w:t>Test description</w:t>
      </w:r>
    </w:p>
    <w:p w14:paraId="78B95C35" w14:textId="77777777" w:rsidR="00191A06" w:rsidRPr="008F3642" w:rsidRDefault="00191A06" w:rsidP="00191A06">
      <w:pPr>
        <w:pStyle w:val="H6"/>
      </w:pPr>
      <w:r w:rsidRPr="008F3642">
        <w:t>6.1.2.2.3.1</w:t>
      </w:r>
      <w:r w:rsidRPr="008F3642">
        <w:tab/>
        <w:t>Pre-test conditions</w:t>
      </w:r>
    </w:p>
    <w:p w14:paraId="7A13629F" w14:textId="77777777" w:rsidR="00191A06" w:rsidRPr="008F3642" w:rsidRDefault="00191A06" w:rsidP="00191A06">
      <w:pPr>
        <w:pStyle w:val="H6"/>
      </w:pPr>
      <w:r w:rsidRPr="008F3642">
        <w:t>System Simulator:</w:t>
      </w:r>
    </w:p>
    <w:p w14:paraId="09657997" w14:textId="77777777" w:rsidR="00E34BBE" w:rsidRPr="007932AA" w:rsidRDefault="00191A06" w:rsidP="00E34BBE">
      <w:pPr>
        <w:pStyle w:val="B1"/>
      </w:pPr>
      <w:r w:rsidRPr="008F3642">
        <w:t>-</w:t>
      </w:r>
      <w:r w:rsidRPr="008F3642">
        <w:tab/>
        <w:t>NR Cell 1 and NR Cell 11 have different tracking areas according to TS 38.508-1 [4] Table 4.4.2-3.</w:t>
      </w:r>
    </w:p>
    <w:p w14:paraId="54BB7A40" w14:textId="14F643B7" w:rsidR="00191A06" w:rsidRPr="008F3642" w:rsidRDefault="00E34BBE" w:rsidP="00E34BBE">
      <w:pPr>
        <w:pStyle w:val="B1"/>
      </w:pPr>
      <w:r w:rsidRPr="007932AA">
        <w:t>-</w:t>
      </w:r>
      <w:r w:rsidRPr="007932AA">
        <w:tab/>
        <w:t>NR Cell 1 and NR Cell 11 are configured to operate in FR1 bands as defined in TS 38.508-1 [4] clause 6.2.3.</w:t>
      </w:r>
    </w:p>
    <w:p w14:paraId="374DD945" w14:textId="5FC862EE" w:rsidR="00191A06" w:rsidRPr="008F3642" w:rsidRDefault="00191A06" w:rsidP="00191A06">
      <w:pPr>
        <w:pStyle w:val="B2"/>
        <w:ind w:leftChars="100" w:left="200" w:firstLineChars="50" w:firstLine="100"/>
      </w:pPr>
      <w:r w:rsidRPr="008F3642">
        <w:t>-</w:t>
      </w:r>
      <w:r w:rsidRPr="008F3642">
        <w:tab/>
        <w:t>System information combination NR-2 as defined in TS 38.508-</w:t>
      </w:r>
      <w:r w:rsidR="00F64080" w:rsidRPr="008F3642">
        <w:t>1 [</w:t>
      </w:r>
      <w:r w:rsidRPr="008F3642">
        <w:t>4] clause 4.4.3.1.2</w:t>
      </w:r>
      <w:r w:rsidR="00E02BC9" w:rsidRPr="008F3642">
        <w:t>, and message contents defined in</w:t>
      </w:r>
      <w:r w:rsidRPr="008F3642">
        <w:t xml:space="preserve"> is used in NR cells.</w:t>
      </w:r>
    </w:p>
    <w:p w14:paraId="4094F4BF" w14:textId="77777777" w:rsidR="00191A06" w:rsidRPr="008F3642" w:rsidRDefault="00191A06" w:rsidP="00191A06">
      <w:pPr>
        <w:pStyle w:val="H6"/>
      </w:pPr>
      <w:r w:rsidRPr="008F3642">
        <w:t>UE:</w:t>
      </w:r>
    </w:p>
    <w:p w14:paraId="2D7E2492" w14:textId="77777777" w:rsidR="00191A06" w:rsidRPr="008F3642" w:rsidRDefault="00191A06" w:rsidP="00191A06">
      <w:pPr>
        <w:pStyle w:val="B1"/>
      </w:pPr>
      <w:r w:rsidRPr="008F3642">
        <w:t>-</w:t>
      </w:r>
      <w:r w:rsidRPr="008F3642">
        <w:tab/>
        <w:t>None.</w:t>
      </w:r>
    </w:p>
    <w:p w14:paraId="5B4DBF11" w14:textId="77777777" w:rsidR="00191A06" w:rsidRPr="008F3642" w:rsidRDefault="00191A06" w:rsidP="00191A06">
      <w:pPr>
        <w:pStyle w:val="H6"/>
      </w:pPr>
      <w:r w:rsidRPr="008F3642">
        <w:t>Preamble:</w:t>
      </w:r>
    </w:p>
    <w:p w14:paraId="50A7DAB2" w14:textId="258839A7" w:rsidR="00191A06" w:rsidRPr="008F3642" w:rsidRDefault="00191A06" w:rsidP="00191A06">
      <w:pPr>
        <w:pStyle w:val="B1"/>
      </w:pPr>
      <w:r w:rsidRPr="008F3642">
        <w:t>-</w:t>
      </w:r>
      <w:r w:rsidRPr="008F3642">
        <w:tab/>
        <w:t>The UE is in state Switched OFF (state 0-A) according to TS 38.508-</w:t>
      </w:r>
      <w:r w:rsidR="00F64080" w:rsidRPr="008F3642">
        <w:t>1 [</w:t>
      </w:r>
      <w:r w:rsidRPr="008F3642">
        <w:t>4].</w:t>
      </w:r>
    </w:p>
    <w:p w14:paraId="527DD19A" w14:textId="77777777" w:rsidR="00191A06" w:rsidRPr="008F3642" w:rsidRDefault="00191A06" w:rsidP="00191A06">
      <w:pPr>
        <w:pStyle w:val="H6"/>
      </w:pPr>
      <w:r w:rsidRPr="008F3642">
        <w:t>6.1.2.2.3.2</w:t>
      </w:r>
      <w:r w:rsidRPr="008F3642">
        <w:tab/>
        <w:t>Test procedure sequence</w:t>
      </w:r>
    </w:p>
    <w:p w14:paraId="3FDEF336" w14:textId="17AA162F" w:rsidR="00191A06" w:rsidRPr="008F3642" w:rsidRDefault="00191A06" w:rsidP="00191A06">
      <w:r w:rsidRPr="008F3642">
        <w:t>Table 6.1.2.2.3.2-1 illustrate</w:t>
      </w:r>
      <w:r w:rsidR="00E34BBE" w:rsidRPr="007932AA">
        <w:t>s</w:t>
      </w:r>
      <w:r w:rsidRPr="008F3642">
        <w:t xml:space="preserve"> the downlink power levels and other changing parameters to be applied for the cell at various time instants of the test execution. The exact instants on which these values shall be applied are described in the texts in this clause. Configurations marked "T1"  "T2" and "T3" are applied at the points indicated in the Main behaviour description in Table 6.1.2.2.3.2-3.</w:t>
      </w:r>
    </w:p>
    <w:p w14:paraId="67253887" w14:textId="77777777" w:rsidR="00191A06" w:rsidRPr="008F3642" w:rsidRDefault="00191A06" w:rsidP="00191A06">
      <w:pPr>
        <w:pStyle w:val="TH"/>
      </w:pPr>
      <w:r w:rsidRPr="008F3642">
        <w:t xml:space="preserve">Table 6.1.2.2.3.2-1: Time instances of </w:t>
      </w:r>
      <w:bookmarkStart w:id="673" w:name="OLE_LINK123"/>
      <w:r w:rsidRPr="008F3642">
        <w:t>cell power level</w:t>
      </w:r>
      <w:bookmarkEnd w:id="673"/>
      <w:r w:rsidRPr="008F3642">
        <w:t xml:space="preserve"> and parameter changes for FR1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560"/>
        <w:gridCol w:w="709"/>
        <w:gridCol w:w="850"/>
        <w:gridCol w:w="851"/>
        <w:gridCol w:w="5244"/>
      </w:tblGrid>
      <w:tr w:rsidR="00191A06" w:rsidRPr="008F3642" w14:paraId="0EF996EE" w14:textId="77777777" w:rsidTr="00442AD9">
        <w:tc>
          <w:tcPr>
            <w:tcW w:w="533" w:type="dxa"/>
            <w:tcBorders>
              <w:top w:val="single" w:sz="4" w:space="0" w:color="auto"/>
              <w:left w:val="single" w:sz="4" w:space="0" w:color="auto"/>
              <w:bottom w:val="single" w:sz="4" w:space="0" w:color="auto"/>
              <w:right w:val="single" w:sz="4" w:space="0" w:color="auto"/>
            </w:tcBorders>
          </w:tcPr>
          <w:p w14:paraId="19F6920D" w14:textId="77777777" w:rsidR="00191A06" w:rsidRPr="008F3642" w:rsidRDefault="00191A06">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234DABA1" w14:textId="77777777" w:rsidR="00191A06" w:rsidRPr="008F3642" w:rsidRDefault="00191A06">
            <w:pPr>
              <w:pStyle w:val="TAH"/>
            </w:pPr>
            <w:r w:rsidRPr="008F3642">
              <w:t>Parameter</w:t>
            </w:r>
          </w:p>
        </w:tc>
        <w:tc>
          <w:tcPr>
            <w:tcW w:w="709" w:type="dxa"/>
            <w:tcBorders>
              <w:top w:val="single" w:sz="4" w:space="0" w:color="auto"/>
              <w:left w:val="single" w:sz="4" w:space="0" w:color="auto"/>
              <w:bottom w:val="single" w:sz="4" w:space="0" w:color="auto"/>
              <w:right w:val="single" w:sz="4" w:space="0" w:color="auto"/>
            </w:tcBorders>
            <w:hideMark/>
          </w:tcPr>
          <w:p w14:paraId="75BE0E16" w14:textId="77777777" w:rsidR="00191A06" w:rsidRPr="008F3642" w:rsidRDefault="00191A06">
            <w:pPr>
              <w:pStyle w:val="TAH"/>
            </w:pPr>
            <w:r w:rsidRPr="008F3642">
              <w:t>Unit</w:t>
            </w:r>
          </w:p>
        </w:tc>
        <w:tc>
          <w:tcPr>
            <w:tcW w:w="850" w:type="dxa"/>
            <w:tcBorders>
              <w:top w:val="single" w:sz="4" w:space="0" w:color="auto"/>
              <w:left w:val="single" w:sz="4" w:space="0" w:color="auto"/>
              <w:bottom w:val="single" w:sz="4" w:space="0" w:color="auto"/>
              <w:right w:val="single" w:sz="4" w:space="0" w:color="auto"/>
            </w:tcBorders>
            <w:hideMark/>
          </w:tcPr>
          <w:p w14:paraId="172F5097" w14:textId="77777777" w:rsidR="00191A06" w:rsidRPr="008F3642" w:rsidRDefault="00191A06">
            <w:pPr>
              <w:pStyle w:val="TAH"/>
            </w:pPr>
            <w:r w:rsidRPr="008F3642">
              <w:t>NR Cell 1</w:t>
            </w:r>
          </w:p>
        </w:tc>
        <w:tc>
          <w:tcPr>
            <w:tcW w:w="851" w:type="dxa"/>
            <w:tcBorders>
              <w:top w:val="single" w:sz="4" w:space="0" w:color="auto"/>
              <w:left w:val="single" w:sz="4" w:space="0" w:color="auto"/>
              <w:bottom w:val="single" w:sz="4" w:space="0" w:color="auto"/>
              <w:right w:val="single" w:sz="4" w:space="0" w:color="auto"/>
            </w:tcBorders>
            <w:hideMark/>
          </w:tcPr>
          <w:p w14:paraId="0D33683B" w14:textId="77777777" w:rsidR="00191A06" w:rsidRPr="008F3642" w:rsidRDefault="00191A06">
            <w:pPr>
              <w:pStyle w:val="TAH"/>
            </w:pPr>
            <w:r w:rsidRPr="008F3642">
              <w:t>NR Cell 11</w:t>
            </w:r>
          </w:p>
        </w:tc>
        <w:tc>
          <w:tcPr>
            <w:tcW w:w="5244" w:type="dxa"/>
            <w:tcBorders>
              <w:top w:val="single" w:sz="4" w:space="0" w:color="auto"/>
              <w:left w:val="single" w:sz="4" w:space="0" w:color="auto"/>
              <w:bottom w:val="single" w:sz="4" w:space="0" w:color="auto"/>
              <w:right w:val="single" w:sz="4" w:space="0" w:color="auto"/>
            </w:tcBorders>
            <w:hideMark/>
          </w:tcPr>
          <w:p w14:paraId="08325BD4" w14:textId="77777777" w:rsidR="00191A06" w:rsidRPr="008F3642" w:rsidRDefault="00191A06">
            <w:pPr>
              <w:pStyle w:val="TAH"/>
            </w:pPr>
            <w:r w:rsidRPr="008F3642">
              <w:t>Remark</w:t>
            </w:r>
          </w:p>
        </w:tc>
      </w:tr>
      <w:tr w:rsidR="00442AD9" w:rsidRPr="008F3642" w14:paraId="5ADA3505" w14:textId="77777777" w:rsidTr="00442AD9">
        <w:tc>
          <w:tcPr>
            <w:tcW w:w="533" w:type="dxa"/>
            <w:vMerge w:val="restart"/>
            <w:tcBorders>
              <w:top w:val="single" w:sz="4" w:space="0" w:color="auto"/>
              <w:left w:val="single" w:sz="4" w:space="0" w:color="auto"/>
              <w:bottom w:val="single" w:sz="4" w:space="0" w:color="auto"/>
              <w:right w:val="single" w:sz="4" w:space="0" w:color="auto"/>
            </w:tcBorders>
            <w:hideMark/>
          </w:tcPr>
          <w:p w14:paraId="181FE3CF" w14:textId="77777777" w:rsidR="00442AD9" w:rsidRPr="008F3642" w:rsidRDefault="00442AD9" w:rsidP="00442AD9">
            <w:pPr>
              <w:pStyle w:val="TAH"/>
            </w:pPr>
            <w:r w:rsidRPr="008F3642">
              <w:t>T1</w:t>
            </w:r>
          </w:p>
        </w:tc>
        <w:tc>
          <w:tcPr>
            <w:tcW w:w="1560" w:type="dxa"/>
            <w:tcBorders>
              <w:top w:val="single" w:sz="4" w:space="0" w:color="auto"/>
              <w:left w:val="single" w:sz="4" w:space="0" w:color="auto"/>
              <w:bottom w:val="single" w:sz="4" w:space="0" w:color="auto"/>
              <w:right w:val="single" w:sz="4" w:space="0" w:color="auto"/>
            </w:tcBorders>
            <w:hideMark/>
          </w:tcPr>
          <w:p w14:paraId="1A732A48" w14:textId="77777777" w:rsidR="00442AD9" w:rsidRPr="008F3642" w:rsidRDefault="00442AD9" w:rsidP="00442AD9">
            <w:pPr>
              <w:pStyle w:val="TAL"/>
            </w:pPr>
            <w:r w:rsidRPr="008F3642">
              <w:t>SS/PBCH</w:t>
            </w:r>
          </w:p>
          <w:p w14:paraId="4F29DAD5" w14:textId="77777777" w:rsidR="00442AD9" w:rsidRPr="008F3642" w:rsidRDefault="00442AD9" w:rsidP="00442AD9">
            <w:pPr>
              <w:pStyle w:val="TAL"/>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13BCEC95" w14:textId="77777777" w:rsidR="00442AD9" w:rsidRPr="008F3642" w:rsidRDefault="00442AD9" w:rsidP="00442AD9">
            <w:pPr>
              <w:pStyle w:val="TAC"/>
            </w:pPr>
            <w:r w:rsidRPr="008F3642">
              <w:t>dBm/SCS</w:t>
            </w:r>
          </w:p>
        </w:tc>
        <w:tc>
          <w:tcPr>
            <w:tcW w:w="850" w:type="dxa"/>
            <w:tcBorders>
              <w:top w:val="single" w:sz="4" w:space="0" w:color="auto"/>
              <w:left w:val="single" w:sz="4" w:space="0" w:color="auto"/>
              <w:bottom w:val="single" w:sz="4" w:space="0" w:color="auto"/>
              <w:right w:val="single" w:sz="4" w:space="0" w:color="auto"/>
            </w:tcBorders>
            <w:hideMark/>
          </w:tcPr>
          <w:p w14:paraId="51CCC361" w14:textId="77777777" w:rsidR="00442AD9" w:rsidRPr="008F3642" w:rsidRDefault="00442AD9" w:rsidP="00442AD9">
            <w:pPr>
              <w:pStyle w:val="TAC"/>
            </w:pPr>
            <w:r w:rsidRPr="008F3642">
              <w:t>-91</w:t>
            </w:r>
          </w:p>
        </w:tc>
        <w:tc>
          <w:tcPr>
            <w:tcW w:w="851" w:type="dxa"/>
            <w:tcBorders>
              <w:top w:val="single" w:sz="4" w:space="0" w:color="auto"/>
              <w:left w:val="single" w:sz="4" w:space="0" w:color="auto"/>
              <w:bottom w:val="single" w:sz="4" w:space="0" w:color="auto"/>
              <w:right w:val="single" w:sz="4" w:space="0" w:color="auto"/>
            </w:tcBorders>
            <w:hideMark/>
          </w:tcPr>
          <w:p w14:paraId="3770435F" w14:textId="77777777" w:rsidR="00442AD9" w:rsidRPr="008F3642" w:rsidRDefault="00442AD9" w:rsidP="00442AD9">
            <w:pPr>
              <w:pStyle w:val="TAC"/>
            </w:pPr>
            <w:r w:rsidRPr="008F3642">
              <w:t>Off</w:t>
            </w:r>
          </w:p>
        </w:tc>
        <w:tc>
          <w:tcPr>
            <w:tcW w:w="5244" w:type="dxa"/>
            <w:tcBorders>
              <w:top w:val="single" w:sz="4" w:space="0" w:color="auto"/>
              <w:left w:val="single" w:sz="4" w:space="0" w:color="auto"/>
              <w:bottom w:val="single" w:sz="4" w:space="0" w:color="auto"/>
              <w:right w:val="single" w:sz="4" w:space="0" w:color="auto"/>
            </w:tcBorders>
            <w:hideMark/>
          </w:tcPr>
          <w:p w14:paraId="68D552E6" w14:textId="77777777" w:rsidR="00442AD9" w:rsidRPr="008F3642" w:rsidRDefault="00442AD9" w:rsidP="00442AD9">
            <w:pPr>
              <w:pStyle w:val="TAL"/>
            </w:pPr>
            <w:r w:rsidRPr="008F3642">
              <w:t>The power level value is such to satisfy Srxlev</w:t>
            </w:r>
            <w:r w:rsidRPr="008F3642">
              <w:rPr>
                <w:vertAlign w:val="subscript"/>
              </w:rPr>
              <w:t>NRCell1</w:t>
            </w:r>
            <w:r w:rsidRPr="008F3642">
              <w:t xml:space="preserve"> &gt; 0 and Squal</w:t>
            </w:r>
            <w:r w:rsidRPr="008F3642">
              <w:rPr>
                <w:vertAlign w:val="subscript"/>
              </w:rPr>
              <w:t>NRCell1</w:t>
            </w:r>
            <w:r w:rsidRPr="008F3642">
              <w:t>&lt; 0 but the UE is able to read the PLMN identity</w:t>
            </w:r>
          </w:p>
        </w:tc>
      </w:tr>
      <w:tr w:rsidR="00442AD9" w:rsidRPr="008F3642" w14:paraId="3BF5C253" w14:textId="77777777" w:rsidTr="00442AD9">
        <w:tc>
          <w:tcPr>
            <w:tcW w:w="533" w:type="dxa"/>
            <w:vMerge/>
            <w:tcBorders>
              <w:top w:val="single" w:sz="4" w:space="0" w:color="auto"/>
              <w:left w:val="single" w:sz="4" w:space="0" w:color="auto"/>
              <w:bottom w:val="single" w:sz="4" w:space="0" w:color="auto"/>
              <w:right w:val="single" w:sz="4" w:space="0" w:color="auto"/>
            </w:tcBorders>
            <w:vAlign w:val="center"/>
            <w:hideMark/>
          </w:tcPr>
          <w:p w14:paraId="0030D723" w14:textId="77777777" w:rsidR="00442AD9" w:rsidRPr="008F3642" w:rsidRDefault="00442AD9" w:rsidP="00442AD9">
            <w:pPr>
              <w:overflowPunct/>
              <w:autoSpaceDE/>
              <w:autoSpaceDN/>
              <w:adjustRightInd/>
              <w:spacing w:after="0"/>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hideMark/>
          </w:tcPr>
          <w:p w14:paraId="6CBA16C7" w14:textId="77777777" w:rsidR="00442AD9" w:rsidRPr="008F3642" w:rsidRDefault="00442AD9" w:rsidP="00442AD9">
            <w:pPr>
              <w:pStyle w:val="TAL"/>
            </w:pPr>
            <w:r w:rsidRPr="008F3642">
              <w:t>RSRQ</w:t>
            </w:r>
          </w:p>
        </w:tc>
        <w:tc>
          <w:tcPr>
            <w:tcW w:w="709" w:type="dxa"/>
            <w:tcBorders>
              <w:top w:val="single" w:sz="4" w:space="0" w:color="auto"/>
              <w:left w:val="single" w:sz="4" w:space="0" w:color="auto"/>
              <w:bottom w:val="single" w:sz="4" w:space="0" w:color="auto"/>
              <w:right w:val="single" w:sz="4" w:space="0" w:color="auto"/>
            </w:tcBorders>
            <w:hideMark/>
          </w:tcPr>
          <w:p w14:paraId="3A08D1EC" w14:textId="77777777" w:rsidR="00442AD9" w:rsidRPr="008F3642" w:rsidRDefault="00442AD9" w:rsidP="00442AD9">
            <w:pPr>
              <w:pStyle w:val="TAC"/>
            </w:pPr>
            <w:r w:rsidRPr="008F3642">
              <w:t>dB</w:t>
            </w:r>
          </w:p>
        </w:tc>
        <w:tc>
          <w:tcPr>
            <w:tcW w:w="850" w:type="dxa"/>
            <w:tcBorders>
              <w:top w:val="single" w:sz="4" w:space="0" w:color="auto"/>
              <w:left w:val="single" w:sz="4" w:space="0" w:color="auto"/>
              <w:bottom w:val="single" w:sz="4" w:space="0" w:color="auto"/>
              <w:right w:val="single" w:sz="4" w:space="0" w:color="auto"/>
            </w:tcBorders>
            <w:hideMark/>
          </w:tcPr>
          <w:p w14:paraId="7F6A15BC" w14:textId="77777777" w:rsidR="00442AD9" w:rsidRPr="008F3642" w:rsidRDefault="00442AD9" w:rsidP="00442AD9">
            <w:pPr>
              <w:pStyle w:val="TAC"/>
            </w:pPr>
            <w:r w:rsidRPr="008F3642">
              <w:t>-12.56</w:t>
            </w:r>
          </w:p>
        </w:tc>
        <w:tc>
          <w:tcPr>
            <w:tcW w:w="851" w:type="dxa"/>
            <w:tcBorders>
              <w:top w:val="single" w:sz="4" w:space="0" w:color="auto"/>
              <w:left w:val="single" w:sz="4" w:space="0" w:color="auto"/>
              <w:bottom w:val="single" w:sz="4" w:space="0" w:color="auto"/>
              <w:right w:val="single" w:sz="4" w:space="0" w:color="auto"/>
            </w:tcBorders>
            <w:hideMark/>
          </w:tcPr>
          <w:p w14:paraId="23D0C6AF" w14:textId="77777777" w:rsidR="00442AD9" w:rsidRPr="008F3642" w:rsidRDefault="00442AD9" w:rsidP="00442AD9">
            <w:pPr>
              <w:pStyle w:val="TAC"/>
            </w:pPr>
            <w:r w:rsidRPr="008F3642">
              <w:t>-</w:t>
            </w:r>
          </w:p>
        </w:tc>
        <w:tc>
          <w:tcPr>
            <w:tcW w:w="5244" w:type="dxa"/>
            <w:tcBorders>
              <w:top w:val="single" w:sz="4" w:space="0" w:color="auto"/>
              <w:left w:val="single" w:sz="4" w:space="0" w:color="auto"/>
              <w:bottom w:val="single" w:sz="4" w:space="0" w:color="auto"/>
              <w:right w:val="single" w:sz="4" w:space="0" w:color="auto"/>
            </w:tcBorders>
          </w:tcPr>
          <w:p w14:paraId="1B62E4F1" w14:textId="77777777" w:rsidR="00442AD9" w:rsidRPr="008F3642" w:rsidRDefault="00442AD9" w:rsidP="00442AD9">
            <w:pPr>
              <w:pStyle w:val="TAL"/>
            </w:pPr>
          </w:p>
        </w:tc>
      </w:tr>
      <w:tr w:rsidR="009A6EB5" w:rsidRPr="008F3642" w14:paraId="5DC14D1D" w14:textId="77777777" w:rsidTr="002F7B72">
        <w:tc>
          <w:tcPr>
            <w:tcW w:w="533" w:type="dxa"/>
            <w:vMerge/>
            <w:tcBorders>
              <w:top w:val="single" w:sz="4" w:space="0" w:color="auto"/>
              <w:left w:val="single" w:sz="4" w:space="0" w:color="auto"/>
              <w:bottom w:val="single" w:sz="4" w:space="0" w:color="auto"/>
              <w:right w:val="single" w:sz="4" w:space="0" w:color="auto"/>
            </w:tcBorders>
            <w:vAlign w:val="center"/>
            <w:hideMark/>
          </w:tcPr>
          <w:p w14:paraId="5E2CBCA6" w14:textId="77777777" w:rsidR="009A6EB5" w:rsidRPr="008F3642" w:rsidRDefault="009A6EB5" w:rsidP="00442AD9">
            <w:pPr>
              <w:overflowPunct/>
              <w:autoSpaceDE/>
              <w:autoSpaceDN/>
              <w:adjustRightInd/>
              <w:spacing w:after="0"/>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hideMark/>
          </w:tcPr>
          <w:p w14:paraId="754E059E" w14:textId="77777777" w:rsidR="009A6EB5" w:rsidRPr="008F3642" w:rsidRDefault="009A6EB5" w:rsidP="00442AD9">
            <w:pPr>
              <w:pStyle w:val="TAL"/>
            </w:pPr>
            <w:r w:rsidRPr="008F3642">
              <w:t>Noc</w:t>
            </w:r>
          </w:p>
        </w:tc>
        <w:tc>
          <w:tcPr>
            <w:tcW w:w="709" w:type="dxa"/>
            <w:tcBorders>
              <w:top w:val="single" w:sz="4" w:space="0" w:color="auto"/>
              <w:left w:val="single" w:sz="4" w:space="0" w:color="auto"/>
              <w:bottom w:val="single" w:sz="4" w:space="0" w:color="auto"/>
              <w:right w:val="single" w:sz="4" w:space="0" w:color="auto"/>
            </w:tcBorders>
            <w:hideMark/>
          </w:tcPr>
          <w:p w14:paraId="4D3A6C05" w14:textId="77777777" w:rsidR="009A6EB5" w:rsidRPr="008F3642" w:rsidRDefault="009A6EB5" w:rsidP="00442AD9">
            <w:pPr>
              <w:pStyle w:val="TAC"/>
            </w:pPr>
            <w:r w:rsidRPr="008F3642">
              <w:t>dBm/SCS</w:t>
            </w:r>
          </w:p>
        </w:tc>
        <w:tc>
          <w:tcPr>
            <w:tcW w:w="1701" w:type="dxa"/>
            <w:gridSpan w:val="2"/>
            <w:tcBorders>
              <w:top w:val="single" w:sz="4" w:space="0" w:color="auto"/>
              <w:left w:val="single" w:sz="4" w:space="0" w:color="auto"/>
              <w:bottom w:val="single" w:sz="4" w:space="0" w:color="auto"/>
              <w:right w:val="single" w:sz="4" w:space="0" w:color="auto"/>
            </w:tcBorders>
            <w:hideMark/>
          </w:tcPr>
          <w:p w14:paraId="4AEBF0C6" w14:textId="1A422388" w:rsidR="009A6EB5" w:rsidRPr="008F3642" w:rsidRDefault="009A6EB5" w:rsidP="00442AD9">
            <w:pPr>
              <w:pStyle w:val="TAC"/>
            </w:pPr>
            <w:r w:rsidRPr="008F3642">
              <w:t>-94</w:t>
            </w:r>
          </w:p>
        </w:tc>
        <w:tc>
          <w:tcPr>
            <w:tcW w:w="5244" w:type="dxa"/>
            <w:tcBorders>
              <w:top w:val="single" w:sz="4" w:space="0" w:color="auto"/>
              <w:left w:val="single" w:sz="4" w:space="0" w:color="auto"/>
              <w:bottom w:val="single" w:sz="4" w:space="0" w:color="auto"/>
              <w:right w:val="single" w:sz="4" w:space="0" w:color="auto"/>
            </w:tcBorders>
          </w:tcPr>
          <w:p w14:paraId="5880BC36" w14:textId="74772CB6" w:rsidR="009A6EB5" w:rsidRPr="008F3642" w:rsidRDefault="009A6EB5" w:rsidP="00442AD9">
            <w:pPr>
              <w:pStyle w:val="TAL"/>
            </w:pPr>
            <w:r w:rsidRPr="008F3642">
              <w:t>Noc is applied for NRf1</w:t>
            </w:r>
          </w:p>
        </w:tc>
      </w:tr>
      <w:tr w:rsidR="00442AD9" w:rsidRPr="008F3642" w14:paraId="6C0D7FEE" w14:textId="77777777" w:rsidTr="00442AD9">
        <w:tc>
          <w:tcPr>
            <w:tcW w:w="533" w:type="dxa"/>
            <w:vMerge/>
            <w:tcBorders>
              <w:top w:val="single" w:sz="4" w:space="0" w:color="auto"/>
              <w:left w:val="single" w:sz="4" w:space="0" w:color="auto"/>
              <w:bottom w:val="single" w:sz="4" w:space="0" w:color="auto"/>
              <w:right w:val="single" w:sz="4" w:space="0" w:color="auto"/>
            </w:tcBorders>
            <w:vAlign w:val="center"/>
            <w:hideMark/>
          </w:tcPr>
          <w:p w14:paraId="5BB84825" w14:textId="77777777" w:rsidR="00442AD9" w:rsidRPr="008F3642" w:rsidRDefault="00442AD9" w:rsidP="00442AD9">
            <w:pPr>
              <w:overflowPunct/>
              <w:autoSpaceDE/>
              <w:autoSpaceDN/>
              <w:adjustRightInd/>
              <w:spacing w:after="0"/>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hideMark/>
          </w:tcPr>
          <w:p w14:paraId="47B4A1E3" w14:textId="77777777" w:rsidR="00442AD9" w:rsidRPr="008F3642" w:rsidRDefault="00442AD9" w:rsidP="00442AD9">
            <w:pPr>
              <w:pStyle w:val="TAL"/>
            </w:pPr>
            <w:r w:rsidRPr="008F3642">
              <w:t>Qrxlevmin</w:t>
            </w:r>
          </w:p>
        </w:tc>
        <w:tc>
          <w:tcPr>
            <w:tcW w:w="709" w:type="dxa"/>
            <w:tcBorders>
              <w:top w:val="single" w:sz="4" w:space="0" w:color="auto"/>
              <w:left w:val="single" w:sz="4" w:space="0" w:color="auto"/>
              <w:bottom w:val="single" w:sz="4" w:space="0" w:color="auto"/>
              <w:right w:val="single" w:sz="4" w:space="0" w:color="auto"/>
            </w:tcBorders>
            <w:hideMark/>
          </w:tcPr>
          <w:p w14:paraId="77B35143" w14:textId="77777777" w:rsidR="00442AD9" w:rsidRPr="008F3642" w:rsidRDefault="00442AD9" w:rsidP="00442AD9">
            <w:pPr>
              <w:pStyle w:val="TAC"/>
            </w:pPr>
            <w:r w:rsidRPr="008F3642">
              <w:t>dBm</w:t>
            </w:r>
          </w:p>
        </w:tc>
        <w:tc>
          <w:tcPr>
            <w:tcW w:w="850" w:type="dxa"/>
            <w:tcBorders>
              <w:top w:val="single" w:sz="4" w:space="0" w:color="auto"/>
              <w:left w:val="single" w:sz="4" w:space="0" w:color="auto"/>
              <w:bottom w:val="single" w:sz="4" w:space="0" w:color="auto"/>
              <w:right w:val="single" w:sz="4" w:space="0" w:color="auto"/>
            </w:tcBorders>
            <w:hideMark/>
          </w:tcPr>
          <w:p w14:paraId="35416257" w14:textId="77777777" w:rsidR="00442AD9" w:rsidRPr="008F3642" w:rsidRDefault="00442AD9" w:rsidP="00442AD9">
            <w:pPr>
              <w:pStyle w:val="TAC"/>
            </w:pPr>
            <w:r w:rsidRPr="008F3642">
              <w:t>-110</w:t>
            </w:r>
          </w:p>
        </w:tc>
        <w:tc>
          <w:tcPr>
            <w:tcW w:w="851" w:type="dxa"/>
            <w:tcBorders>
              <w:top w:val="single" w:sz="4" w:space="0" w:color="auto"/>
              <w:left w:val="single" w:sz="4" w:space="0" w:color="auto"/>
              <w:bottom w:val="single" w:sz="4" w:space="0" w:color="auto"/>
              <w:right w:val="single" w:sz="4" w:space="0" w:color="auto"/>
            </w:tcBorders>
            <w:hideMark/>
          </w:tcPr>
          <w:p w14:paraId="286665C5" w14:textId="77777777" w:rsidR="00442AD9" w:rsidRPr="008F3642" w:rsidRDefault="00442AD9" w:rsidP="00442AD9">
            <w:pPr>
              <w:pStyle w:val="TAC"/>
            </w:pPr>
            <w:r w:rsidRPr="008F3642">
              <w:t>-</w:t>
            </w:r>
          </w:p>
        </w:tc>
        <w:tc>
          <w:tcPr>
            <w:tcW w:w="5244" w:type="dxa"/>
            <w:tcBorders>
              <w:top w:val="single" w:sz="4" w:space="0" w:color="auto"/>
              <w:left w:val="single" w:sz="4" w:space="0" w:color="auto"/>
              <w:bottom w:val="single" w:sz="4" w:space="0" w:color="auto"/>
              <w:right w:val="single" w:sz="4" w:space="0" w:color="auto"/>
            </w:tcBorders>
            <w:hideMark/>
          </w:tcPr>
          <w:p w14:paraId="7B5AF8F3" w14:textId="77777777" w:rsidR="00442AD9" w:rsidRPr="008F3642" w:rsidRDefault="00442AD9" w:rsidP="00442AD9">
            <w:pPr>
              <w:pStyle w:val="TAL"/>
            </w:pPr>
          </w:p>
        </w:tc>
      </w:tr>
      <w:tr w:rsidR="00442AD9" w:rsidRPr="008F3642" w14:paraId="1E3BA1EA" w14:textId="77777777" w:rsidTr="00442AD9">
        <w:tc>
          <w:tcPr>
            <w:tcW w:w="533" w:type="dxa"/>
            <w:vMerge/>
            <w:tcBorders>
              <w:top w:val="single" w:sz="4" w:space="0" w:color="auto"/>
              <w:left w:val="single" w:sz="4" w:space="0" w:color="auto"/>
              <w:bottom w:val="single" w:sz="4" w:space="0" w:color="auto"/>
              <w:right w:val="single" w:sz="4" w:space="0" w:color="auto"/>
            </w:tcBorders>
            <w:vAlign w:val="center"/>
            <w:hideMark/>
          </w:tcPr>
          <w:p w14:paraId="5CF1BED3" w14:textId="77777777" w:rsidR="00442AD9" w:rsidRPr="008F3642" w:rsidRDefault="00442AD9" w:rsidP="00442AD9">
            <w:pPr>
              <w:overflowPunct/>
              <w:autoSpaceDE/>
              <w:autoSpaceDN/>
              <w:adjustRightInd/>
              <w:spacing w:after="0"/>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hideMark/>
          </w:tcPr>
          <w:p w14:paraId="41329E1D" w14:textId="77777777" w:rsidR="00442AD9" w:rsidRPr="008F3642" w:rsidRDefault="00442AD9" w:rsidP="00442AD9">
            <w:pPr>
              <w:pStyle w:val="TAL"/>
            </w:pPr>
            <w:r w:rsidRPr="008F3642">
              <w:t>Qrxlevminoffset</w:t>
            </w:r>
          </w:p>
        </w:tc>
        <w:tc>
          <w:tcPr>
            <w:tcW w:w="709" w:type="dxa"/>
            <w:tcBorders>
              <w:top w:val="single" w:sz="4" w:space="0" w:color="auto"/>
              <w:left w:val="single" w:sz="4" w:space="0" w:color="auto"/>
              <w:bottom w:val="single" w:sz="4" w:space="0" w:color="auto"/>
              <w:right w:val="single" w:sz="4" w:space="0" w:color="auto"/>
            </w:tcBorders>
            <w:hideMark/>
          </w:tcPr>
          <w:p w14:paraId="4DE882DF" w14:textId="77777777" w:rsidR="00442AD9" w:rsidRPr="008F3642" w:rsidRDefault="00442AD9" w:rsidP="00442AD9">
            <w:pPr>
              <w:pStyle w:val="TAC"/>
            </w:pPr>
            <w:r w:rsidRPr="008F3642">
              <w:t>dB</w:t>
            </w:r>
          </w:p>
        </w:tc>
        <w:tc>
          <w:tcPr>
            <w:tcW w:w="850" w:type="dxa"/>
            <w:tcBorders>
              <w:top w:val="single" w:sz="4" w:space="0" w:color="auto"/>
              <w:left w:val="single" w:sz="4" w:space="0" w:color="auto"/>
              <w:bottom w:val="single" w:sz="4" w:space="0" w:color="auto"/>
              <w:right w:val="single" w:sz="4" w:space="0" w:color="auto"/>
            </w:tcBorders>
            <w:hideMark/>
          </w:tcPr>
          <w:p w14:paraId="6BF171A9" w14:textId="77777777" w:rsidR="00442AD9" w:rsidRPr="008F3642" w:rsidRDefault="00442AD9" w:rsidP="00442AD9">
            <w:pPr>
              <w:pStyle w:val="TAC"/>
            </w:pPr>
            <w:r w:rsidRPr="008F3642">
              <w:t>0</w:t>
            </w:r>
          </w:p>
        </w:tc>
        <w:tc>
          <w:tcPr>
            <w:tcW w:w="851" w:type="dxa"/>
            <w:tcBorders>
              <w:top w:val="single" w:sz="4" w:space="0" w:color="auto"/>
              <w:left w:val="single" w:sz="4" w:space="0" w:color="auto"/>
              <w:bottom w:val="single" w:sz="4" w:space="0" w:color="auto"/>
              <w:right w:val="single" w:sz="4" w:space="0" w:color="auto"/>
            </w:tcBorders>
            <w:hideMark/>
          </w:tcPr>
          <w:p w14:paraId="28A259A1" w14:textId="77777777" w:rsidR="00442AD9" w:rsidRPr="008F3642" w:rsidRDefault="00442AD9" w:rsidP="00442AD9">
            <w:pPr>
              <w:pStyle w:val="TAC"/>
            </w:pPr>
            <w:r w:rsidRPr="008F3642">
              <w:t>-</w:t>
            </w:r>
          </w:p>
        </w:tc>
        <w:tc>
          <w:tcPr>
            <w:tcW w:w="5244" w:type="dxa"/>
            <w:tcBorders>
              <w:top w:val="single" w:sz="4" w:space="0" w:color="auto"/>
              <w:left w:val="single" w:sz="4" w:space="0" w:color="auto"/>
              <w:bottom w:val="single" w:sz="4" w:space="0" w:color="auto"/>
              <w:right w:val="single" w:sz="4" w:space="0" w:color="auto"/>
            </w:tcBorders>
          </w:tcPr>
          <w:p w14:paraId="77554B6E" w14:textId="77777777" w:rsidR="00442AD9" w:rsidRPr="008F3642" w:rsidRDefault="00442AD9" w:rsidP="00442AD9">
            <w:pPr>
              <w:pStyle w:val="TAL"/>
            </w:pPr>
          </w:p>
        </w:tc>
      </w:tr>
      <w:tr w:rsidR="00442AD9" w:rsidRPr="008F3642" w14:paraId="49AD5A04" w14:textId="77777777" w:rsidTr="00442AD9">
        <w:tc>
          <w:tcPr>
            <w:tcW w:w="533" w:type="dxa"/>
            <w:vMerge/>
            <w:tcBorders>
              <w:top w:val="single" w:sz="4" w:space="0" w:color="auto"/>
              <w:left w:val="single" w:sz="4" w:space="0" w:color="auto"/>
              <w:bottom w:val="single" w:sz="4" w:space="0" w:color="auto"/>
              <w:right w:val="single" w:sz="4" w:space="0" w:color="auto"/>
            </w:tcBorders>
            <w:vAlign w:val="center"/>
            <w:hideMark/>
          </w:tcPr>
          <w:p w14:paraId="70BF57A9" w14:textId="77777777" w:rsidR="00442AD9" w:rsidRPr="008F3642" w:rsidRDefault="00442AD9" w:rsidP="00442AD9">
            <w:pPr>
              <w:overflowPunct/>
              <w:autoSpaceDE/>
              <w:autoSpaceDN/>
              <w:adjustRightInd/>
              <w:spacing w:after="0"/>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hideMark/>
          </w:tcPr>
          <w:p w14:paraId="7792DD6F" w14:textId="77777777" w:rsidR="00442AD9" w:rsidRPr="008F3642" w:rsidRDefault="00442AD9" w:rsidP="00442AD9">
            <w:pPr>
              <w:pStyle w:val="TAL"/>
            </w:pPr>
            <w:r w:rsidRPr="008F3642">
              <w:t>Qqualmin</w:t>
            </w:r>
          </w:p>
        </w:tc>
        <w:tc>
          <w:tcPr>
            <w:tcW w:w="709" w:type="dxa"/>
            <w:tcBorders>
              <w:top w:val="single" w:sz="4" w:space="0" w:color="auto"/>
              <w:left w:val="single" w:sz="4" w:space="0" w:color="auto"/>
              <w:bottom w:val="single" w:sz="4" w:space="0" w:color="auto"/>
              <w:right w:val="single" w:sz="4" w:space="0" w:color="auto"/>
            </w:tcBorders>
            <w:hideMark/>
          </w:tcPr>
          <w:p w14:paraId="5845F305" w14:textId="77777777" w:rsidR="00442AD9" w:rsidRPr="008F3642" w:rsidRDefault="00442AD9" w:rsidP="00442AD9">
            <w:pPr>
              <w:pStyle w:val="TAC"/>
            </w:pPr>
            <w:r w:rsidRPr="008F3642">
              <w:t>dB</w:t>
            </w:r>
          </w:p>
        </w:tc>
        <w:tc>
          <w:tcPr>
            <w:tcW w:w="850" w:type="dxa"/>
            <w:tcBorders>
              <w:top w:val="single" w:sz="4" w:space="0" w:color="auto"/>
              <w:left w:val="single" w:sz="4" w:space="0" w:color="auto"/>
              <w:bottom w:val="single" w:sz="4" w:space="0" w:color="auto"/>
              <w:right w:val="single" w:sz="4" w:space="0" w:color="auto"/>
            </w:tcBorders>
            <w:hideMark/>
          </w:tcPr>
          <w:p w14:paraId="0E88DEDC" w14:textId="77777777" w:rsidR="00442AD9" w:rsidRPr="008F3642" w:rsidRDefault="00442AD9" w:rsidP="00442AD9">
            <w:pPr>
              <w:pStyle w:val="TAC"/>
            </w:pPr>
            <w:r w:rsidRPr="008F3642">
              <w:t>-12</w:t>
            </w:r>
          </w:p>
        </w:tc>
        <w:tc>
          <w:tcPr>
            <w:tcW w:w="851" w:type="dxa"/>
            <w:tcBorders>
              <w:top w:val="single" w:sz="4" w:space="0" w:color="auto"/>
              <w:left w:val="single" w:sz="4" w:space="0" w:color="auto"/>
              <w:bottom w:val="single" w:sz="4" w:space="0" w:color="auto"/>
              <w:right w:val="single" w:sz="4" w:space="0" w:color="auto"/>
            </w:tcBorders>
            <w:hideMark/>
          </w:tcPr>
          <w:p w14:paraId="33DA61CF" w14:textId="77777777" w:rsidR="00442AD9" w:rsidRPr="008F3642" w:rsidRDefault="00442AD9" w:rsidP="00442AD9">
            <w:pPr>
              <w:pStyle w:val="TAC"/>
            </w:pPr>
            <w:r w:rsidRPr="008F3642">
              <w:t>-</w:t>
            </w:r>
          </w:p>
        </w:tc>
        <w:tc>
          <w:tcPr>
            <w:tcW w:w="5244" w:type="dxa"/>
            <w:tcBorders>
              <w:top w:val="single" w:sz="4" w:space="0" w:color="auto"/>
              <w:left w:val="single" w:sz="4" w:space="0" w:color="auto"/>
              <w:bottom w:val="single" w:sz="4" w:space="0" w:color="auto"/>
              <w:right w:val="single" w:sz="4" w:space="0" w:color="auto"/>
            </w:tcBorders>
          </w:tcPr>
          <w:p w14:paraId="5BE70B67" w14:textId="77777777" w:rsidR="00442AD9" w:rsidRPr="008F3642" w:rsidRDefault="00442AD9" w:rsidP="00442AD9">
            <w:pPr>
              <w:pStyle w:val="TAL"/>
            </w:pPr>
          </w:p>
        </w:tc>
      </w:tr>
      <w:tr w:rsidR="00442AD9" w:rsidRPr="008F3642" w14:paraId="0EF96F78" w14:textId="77777777" w:rsidTr="00442AD9">
        <w:tc>
          <w:tcPr>
            <w:tcW w:w="533" w:type="dxa"/>
            <w:vMerge/>
            <w:tcBorders>
              <w:top w:val="single" w:sz="4" w:space="0" w:color="auto"/>
              <w:left w:val="single" w:sz="4" w:space="0" w:color="auto"/>
              <w:bottom w:val="single" w:sz="4" w:space="0" w:color="auto"/>
              <w:right w:val="single" w:sz="4" w:space="0" w:color="auto"/>
            </w:tcBorders>
            <w:vAlign w:val="center"/>
            <w:hideMark/>
          </w:tcPr>
          <w:p w14:paraId="1A631F00" w14:textId="77777777" w:rsidR="00442AD9" w:rsidRPr="008F3642" w:rsidRDefault="00442AD9" w:rsidP="00442AD9">
            <w:pPr>
              <w:overflowPunct/>
              <w:autoSpaceDE/>
              <w:autoSpaceDN/>
              <w:adjustRightInd/>
              <w:spacing w:after="0"/>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hideMark/>
          </w:tcPr>
          <w:p w14:paraId="67A90AC7" w14:textId="77777777" w:rsidR="00442AD9" w:rsidRPr="008F3642" w:rsidRDefault="00442AD9" w:rsidP="00442AD9">
            <w:pPr>
              <w:pStyle w:val="TAL"/>
            </w:pPr>
            <w:r w:rsidRPr="008F3642">
              <w:t>Qqualminoffset</w:t>
            </w:r>
          </w:p>
        </w:tc>
        <w:tc>
          <w:tcPr>
            <w:tcW w:w="709" w:type="dxa"/>
            <w:tcBorders>
              <w:top w:val="single" w:sz="4" w:space="0" w:color="auto"/>
              <w:left w:val="single" w:sz="4" w:space="0" w:color="auto"/>
              <w:bottom w:val="single" w:sz="4" w:space="0" w:color="auto"/>
              <w:right w:val="single" w:sz="4" w:space="0" w:color="auto"/>
            </w:tcBorders>
            <w:hideMark/>
          </w:tcPr>
          <w:p w14:paraId="5B0F74F2" w14:textId="77777777" w:rsidR="00442AD9" w:rsidRPr="008F3642" w:rsidRDefault="00442AD9" w:rsidP="00442AD9">
            <w:pPr>
              <w:pStyle w:val="TAC"/>
            </w:pPr>
            <w:r w:rsidRPr="008F3642">
              <w:t>dB</w:t>
            </w:r>
          </w:p>
        </w:tc>
        <w:tc>
          <w:tcPr>
            <w:tcW w:w="850" w:type="dxa"/>
            <w:tcBorders>
              <w:top w:val="single" w:sz="4" w:space="0" w:color="auto"/>
              <w:left w:val="single" w:sz="4" w:space="0" w:color="auto"/>
              <w:bottom w:val="single" w:sz="4" w:space="0" w:color="auto"/>
              <w:right w:val="single" w:sz="4" w:space="0" w:color="auto"/>
            </w:tcBorders>
            <w:hideMark/>
          </w:tcPr>
          <w:p w14:paraId="7B063D08" w14:textId="77777777" w:rsidR="00442AD9" w:rsidRPr="008F3642" w:rsidRDefault="00442AD9" w:rsidP="00442AD9">
            <w:pPr>
              <w:pStyle w:val="TAC"/>
            </w:pPr>
            <w:r w:rsidRPr="008F3642">
              <w:t>0</w:t>
            </w:r>
          </w:p>
        </w:tc>
        <w:tc>
          <w:tcPr>
            <w:tcW w:w="851" w:type="dxa"/>
            <w:tcBorders>
              <w:top w:val="single" w:sz="4" w:space="0" w:color="auto"/>
              <w:left w:val="single" w:sz="4" w:space="0" w:color="auto"/>
              <w:bottom w:val="single" w:sz="4" w:space="0" w:color="auto"/>
              <w:right w:val="single" w:sz="4" w:space="0" w:color="auto"/>
            </w:tcBorders>
            <w:hideMark/>
          </w:tcPr>
          <w:p w14:paraId="396042EF" w14:textId="77777777" w:rsidR="00442AD9" w:rsidRPr="008F3642" w:rsidRDefault="00442AD9" w:rsidP="00442AD9">
            <w:pPr>
              <w:pStyle w:val="TAC"/>
            </w:pPr>
            <w:r w:rsidRPr="008F3642">
              <w:t>-</w:t>
            </w:r>
          </w:p>
        </w:tc>
        <w:tc>
          <w:tcPr>
            <w:tcW w:w="5244" w:type="dxa"/>
            <w:tcBorders>
              <w:top w:val="single" w:sz="4" w:space="0" w:color="auto"/>
              <w:left w:val="single" w:sz="4" w:space="0" w:color="auto"/>
              <w:bottom w:val="single" w:sz="4" w:space="0" w:color="auto"/>
              <w:right w:val="single" w:sz="4" w:space="0" w:color="auto"/>
            </w:tcBorders>
          </w:tcPr>
          <w:p w14:paraId="3CF49B5F" w14:textId="77777777" w:rsidR="00442AD9" w:rsidRPr="008F3642" w:rsidRDefault="00442AD9" w:rsidP="00442AD9">
            <w:pPr>
              <w:pStyle w:val="TAL"/>
            </w:pPr>
          </w:p>
        </w:tc>
      </w:tr>
      <w:tr w:rsidR="00442AD9" w:rsidRPr="008F3642" w14:paraId="13802810" w14:textId="77777777" w:rsidTr="00442AD9">
        <w:tc>
          <w:tcPr>
            <w:tcW w:w="533" w:type="dxa"/>
            <w:vMerge/>
            <w:tcBorders>
              <w:top w:val="single" w:sz="4" w:space="0" w:color="auto"/>
              <w:left w:val="single" w:sz="4" w:space="0" w:color="auto"/>
              <w:bottom w:val="single" w:sz="4" w:space="0" w:color="auto"/>
              <w:right w:val="single" w:sz="4" w:space="0" w:color="auto"/>
            </w:tcBorders>
            <w:vAlign w:val="center"/>
            <w:hideMark/>
          </w:tcPr>
          <w:p w14:paraId="12360DE9" w14:textId="77777777" w:rsidR="00442AD9" w:rsidRPr="008F3642" w:rsidRDefault="00442AD9" w:rsidP="00442AD9">
            <w:pPr>
              <w:overflowPunct/>
              <w:autoSpaceDE/>
              <w:autoSpaceDN/>
              <w:adjustRightInd/>
              <w:spacing w:after="0"/>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hideMark/>
          </w:tcPr>
          <w:p w14:paraId="3EC069C7" w14:textId="77777777" w:rsidR="00442AD9" w:rsidRPr="008F3642" w:rsidRDefault="00442AD9" w:rsidP="00442AD9">
            <w:pPr>
              <w:pStyle w:val="TAL"/>
            </w:pPr>
            <w:r w:rsidRPr="008F3642">
              <w:t>Pcompensation</w:t>
            </w:r>
          </w:p>
        </w:tc>
        <w:tc>
          <w:tcPr>
            <w:tcW w:w="709" w:type="dxa"/>
            <w:tcBorders>
              <w:top w:val="single" w:sz="4" w:space="0" w:color="auto"/>
              <w:left w:val="single" w:sz="4" w:space="0" w:color="auto"/>
              <w:bottom w:val="single" w:sz="4" w:space="0" w:color="auto"/>
              <w:right w:val="single" w:sz="4" w:space="0" w:color="auto"/>
            </w:tcBorders>
            <w:hideMark/>
          </w:tcPr>
          <w:p w14:paraId="76A6D1BA" w14:textId="77777777" w:rsidR="00442AD9" w:rsidRPr="008F3642" w:rsidRDefault="00442AD9" w:rsidP="00442AD9">
            <w:pPr>
              <w:pStyle w:val="TAC"/>
            </w:pPr>
            <w:r w:rsidRPr="008F3642">
              <w:t>dB</w:t>
            </w:r>
          </w:p>
        </w:tc>
        <w:tc>
          <w:tcPr>
            <w:tcW w:w="850" w:type="dxa"/>
            <w:tcBorders>
              <w:top w:val="single" w:sz="4" w:space="0" w:color="auto"/>
              <w:left w:val="single" w:sz="4" w:space="0" w:color="auto"/>
              <w:bottom w:val="single" w:sz="4" w:space="0" w:color="auto"/>
              <w:right w:val="single" w:sz="4" w:space="0" w:color="auto"/>
            </w:tcBorders>
            <w:hideMark/>
          </w:tcPr>
          <w:p w14:paraId="78C8D5FC" w14:textId="77777777" w:rsidR="00442AD9" w:rsidRPr="008F3642" w:rsidRDefault="00442AD9" w:rsidP="00442AD9">
            <w:pPr>
              <w:pStyle w:val="TAC"/>
            </w:pPr>
            <w:r w:rsidRPr="008F3642">
              <w:t>0</w:t>
            </w:r>
          </w:p>
        </w:tc>
        <w:tc>
          <w:tcPr>
            <w:tcW w:w="851" w:type="dxa"/>
            <w:tcBorders>
              <w:top w:val="single" w:sz="4" w:space="0" w:color="auto"/>
              <w:left w:val="single" w:sz="4" w:space="0" w:color="auto"/>
              <w:bottom w:val="single" w:sz="4" w:space="0" w:color="auto"/>
              <w:right w:val="single" w:sz="4" w:space="0" w:color="auto"/>
            </w:tcBorders>
            <w:hideMark/>
          </w:tcPr>
          <w:p w14:paraId="4BC629D8" w14:textId="77777777" w:rsidR="00442AD9" w:rsidRPr="008F3642" w:rsidRDefault="00442AD9" w:rsidP="00442AD9">
            <w:pPr>
              <w:pStyle w:val="TAC"/>
            </w:pPr>
            <w:r w:rsidRPr="008F3642">
              <w:t>-</w:t>
            </w:r>
          </w:p>
        </w:tc>
        <w:tc>
          <w:tcPr>
            <w:tcW w:w="5244" w:type="dxa"/>
            <w:tcBorders>
              <w:top w:val="single" w:sz="4" w:space="0" w:color="auto"/>
              <w:left w:val="single" w:sz="4" w:space="0" w:color="auto"/>
              <w:bottom w:val="single" w:sz="4" w:space="0" w:color="auto"/>
              <w:right w:val="single" w:sz="4" w:space="0" w:color="auto"/>
            </w:tcBorders>
          </w:tcPr>
          <w:p w14:paraId="0C4022B5" w14:textId="77777777" w:rsidR="00442AD9" w:rsidRPr="008F3642" w:rsidRDefault="00442AD9" w:rsidP="00442AD9">
            <w:pPr>
              <w:pStyle w:val="TAL"/>
            </w:pPr>
          </w:p>
        </w:tc>
      </w:tr>
      <w:tr w:rsidR="00442AD9" w:rsidRPr="008F3642" w14:paraId="6A5BE25B" w14:textId="77777777" w:rsidTr="00442AD9">
        <w:tc>
          <w:tcPr>
            <w:tcW w:w="533" w:type="dxa"/>
            <w:tcBorders>
              <w:top w:val="single" w:sz="4" w:space="0" w:color="auto"/>
              <w:left w:val="single" w:sz="4" w:space="0" w:color="auto"/>
              <w:bottom w:val="nil"/>
              <w:right w:val="single" w:sz="4" w:space="0" w:color="auto"/>
            </w:tcBorders>
            <w:hideMark/>
          </w:tcPr>
          <w:p w14:paraId="368DAB08" w14:textId="77777777" w:rsidR="00442AD9" w:rsidRPr="008F3642" w:rsidRDefault="00442AD9" w:rsidP="00442AD9">
            <w:pPr>
              <w:pStyle w:val="TAH"/>
            </w:pPr>
            <w:r w:rsidRPr="008F3642">
              <w:t>T2</w:t>
            </w:r>
          </w:p>
        </w:tc>
        <w:tc>
          <w:tcPr>
            <w:tcW w:w="1560" w:type="dxa"/>
            <w:tcBorders>
              <w:top w:val="single" w:sz="4" w:space="0" w:color="auto"/>
              <w:left w:val="single" w:sz="4" w:space="0" w:color="auto"/>
              <w:bottom w:val="single" w:sz="4" w:space="0" w:color="auto"/>
              <w:right w:val="single" w:sz="4" w:space="0" w:color="auto"/>
            </w:tcBorders>
            <w:hideMark/>
          </w:tcPr>
          <w:p w14:paraId="73E714BD" w14:textId="77777777" w:rsidR="00442AD9" w:rsidRPr="008F3642" w:rsidRDefault="00442AD9" w:rsidP="00442AD9">
            <w:pPr>
              <w:pStyle w:val="TAL"/>
            </w:pPr>
            <w:r w:rsidRPr="008F3642">
              <w:t>SS/PBCH</w:t>
            </w:r>
          </w:p>
          <w:p w14:paraId="031397C4" w14:textId="77777777" w:rsidR="00442AD9" w:rsidRPr="008F3642" w:rsidRDefault="00442AD9" w:rsidP="00442AD9">
            <w:pPr>
              <w:pStyle w:val="TAL"/>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21B1EC7B" w14:textId="77777777" w:rsidR="00442AD9" w:rsidRPr="008F3642" w:rsidRDefault="00442AD9" w:rsidP="00442AD9">
            <w:pPr>
              <w:pStyle w:val="TAC"/>
            </w:pPr>
            <w:r w:rsidRPr="008F3642">
              <w:t>dBm/SCS</w:t>
            </w:r>
          </w:p>
        </w:tc>
        <w:tc>
          <w:tcPr>
            <w:tcW w:w="850" w:type="dxa"/>
            <w:tcBorders>
              <w:top w:val="single" w:sz="4" w:space="0" w:color="auto"/>
              <w:left w:val="single" w:sz="4" w:space="0" w:color="auto"/>
              <w:bottom w:val="single" w:sz="4" w:space="0" w:color="auto"/>
              <w:right w:val="single" w:sz="4" w:space="0" w:color="auto"/>
            </w:tcBorders>
            <w:hideMark/>
          </w:tcPr>
          <w:p w14:paraId="41C9FFF4" w14:textId="77777777" w:rsidR="00442AD9" w:rsidRPr="008F3642" w:rsidRDefault="00442AD9" w:rsidP="00442AD9">
            <w:pPr>
              <w:pStyle w:val="TAC"/>
            </w:pPr>
            <w:r w:rsidRPr="008F3642">
              <w:t>-7</w:t>
            </w:r>
            <w:r w:rsidR="00854A0C" w:rsidRPr="008F3642">
              <w:t>8</w:t>
            </w:r>
          </w:p>
        </w:tc>
        <w:tc>
          <w:tcPr>
            <w:tcW w:w="851" w:type="dxa"/>
            <w:tcBorders>
              <w:top w:val="single" w:sz="4" w:space="0" w:color="auto"/>
              <w:left w:val="single" w:sz="4" w:space="0" w:color="auto"/>
              <w:bottom w:val="single" w:sz="4" w:space="0" w:color="auto"/>
              <w:right w:val="single" w:sz="4" w:space="0" w:color="auto"/>
            </w:tcBorders>
            <w:hideMark/>
          </w:tcPr>
          <w:p w14:paraId="7D6D193D" w14:textId="77777777" w:rsidR="00442AD9" w:rsidRPr="008F3642" w:rsidRDefault="00854A0C" w:rsidP="00442AD9">
            <w:pPr>
              <w:pStyle w:val="TAC"/>
            </w:pPr>
            <w:r w:rsidRPr="008F3642">
              <w:t>-115</w:t>
            </w:r>
          </w:p>
        </w:tc>
        <w:tc>
          <w:tcPr>
            <w:tcW w:w="5244" w:type="dxa"/>
            <w:tcBorders>
              <w:top w:val="single" w:sz="4" w:space="0" w:color="auto"/>
              <w:left w:val="single" w:sz="4" w:space="0" w:color="auto"/>
              <w:bottom w:val="single" w:sz="4" w:space="0" w:color="auto"/>
              <w:right w:val="single" w:sz="4" w:space="0" w:color="auto"/>
            </w:tcBorders>
            <w:hideMark/>
          </w:tcPr>
          <w:p w14:paraId="5D6E450D" w14:textId="77777777" w:rsidR="00442AD9" w:rsidRPr="008F3642" w:rsidRDefault="00442AD9" w:rsidP="00442AD9">
            <w:pPr>
              <w:pStyle w:val="TAL"/>
            </w:pPr>
            <w:r w:rsidRPr="008F3642">
              <w:t>The power level is such that Srxlev</w:t>
            </w:r>
            <w:r w:rsidRPr="008F3642">
              <w:rPr>
                <w:vertAlign w:val="subscript"/>
              </w:rPr>
              <w:t>NRCell1</w:t>
            </w:r>
            <w:r w:rsidRPr="008F3642">
              <w:t xml:space="preserve"> &gt; 0 and Squal</w:t>
            </w:r>
            <w:r w:rsidRPr="008F3642">
              <w:rPr>
                <w:vertAlign w:val="subscript"/>
              </w:rPr>
              <w:t>NRCell1</w:t>
            </w:r>
            <w:r w:rsidRPr="008F3642">
              <w:t xml:space="preserve"> &gt; 0</w:t>
            </w:r>
          </w:p>
        </w:tc>
      </w:tr>
      <w:tr w:rsidR="00442AD9" w:rsidRPr="008F3642" w14:paraId="08C4054D" w14:textId="77777777" w:rsidTr="00442AD9">
        <w:tc>
          <w:tcPr>
            <w:tcW w:w="533" w:type="dxa"/>
            <w:tcBorders>
              <w:top w:val="nil"/>
              <w:left w:val="single" w:sz="4" w:space="0" w:color="auto"/>
              <w:bottom w:val="nil"/>
              <w:right w:val="single" w:sz="4" w:space="0" w:color="auto"/>
            </w:tcBorders>
          </w:tcPr>
          <w:p w14:paraId="6207A6B5" w14:textId="77777777" w:rsidR="00442AD9" w:rsidRPr="008F3642" w:rsidRDefault="00442AD9" w:rsidP="00442AD9">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5A934BF0" w14:textId="77777777" w:rsidR="00442AD9" w:rsidRPr="008F3642" w:rsidRDefault="00442AD9" w:rsidP="00442AD9">
            <w:pPr>
              <w:pStyle w:val="TAL"/>
            </w:pPr>
            <w:r w:rsidRPr="008F3642">
              <w:t>RSRQ</w:t>
            </w:r>
          </w:p>
        </w:tc>
        <w:tc>
          <w:tcPr>
            <w:tcW w:w="709" w:type="dxa"/>
            <w:tcBorders>
              <w:top w:val="single" w:sz="4" w:space="0" w:color="auto"/>
              <w:left w:val="single" w:sz="4" w:space="0" w:color="auto"/>
              <w:bottom w:val="single" w:sz="4" w:space="0" w:color="auto"/>
              <w:right w:val="single" w:sz="4" w:space="0" w:color="auto"/>
            </w:tcBorders>
            <w:hideMark/>
          </w:tcPr>
          <w:p w14:paraId="5FD51C63" w14:textId="77777777" w:rsidR="00442AD9" w:rsidRPr="008F3642" w:rsidRDefault="00442AD9" w:rsidP="00442AD9">
            <w:pPr>
              <w:pStyle w:val="TAC"/>
            </w:pPr>
            <w:r w:rsidRPr="008F3642">
              <w:t>dB</w:t>
            </w:r>
          </w:p>
        </w:tc>
        <w:tc>
          <w:tcPr>
            <w:tcW w:w="850" w:type="dxa"/>
            <w:tcBorders>
              <w:top w:val="single" w:sz="4" w:space="0" w:color="auto"/>
              <w:left w:val="single" w:sz="4" w:space="0" w:color="auto"/>
              <w:bottom w:val="single" w:sz="4" w:space="0" w:color="auto"/>
              <w:right w:val="single" w:sz="4" w:space="0" w:color="auto"/>
            </w:tcBorders>
            <w:hideMark/>
          </w:tcPr>
          <w:p w14:paraId="0DAEF8E1" w14:textId="77777777" w:rsidR="00442AD9" w:rsidRPr="008F3642" w:rsidRDefault="00442AD9" w:rsidP="00442AD9">
            <w:pPr>
              <w:pStyle w:val="TAC"/>
            </w:pPr>
            <w:r w:rsidRPr="008F3642">
              <w:t>-10.8</w:t>
            </w:r>
            <w:r w:rsidR="00854A0C" w:rsidRPr="008F3642">
              <w:t>9</w:t>
            </w:r>
          </w:p>
        </w:tc>
        <w:tc>
          <w:tcPr>
            <w:tcW w:w="851" w:type="dxa"/>
            <w:tcBorders>
              <w:top w:val="single" w:sz="4" w:space="0" w:color="auto"/>
              <w:left w:val="single" w:sz="4" w:space="0" w:color="auto"/>
              <w:bottom w:val="single" w:sz="4" w:space="0" w:color="auto"/>
              <w:right w:val="single" w:sz="4" w:space="0" w:color="auto"/>
            </w:tcBorders>
            <w:hideMark/>
          </w:tcPr>
          <w:p w14:paraId="0C8E8D55" w14:textId="77777777" w:rsidR="00442AD9" w:rsidRPr="008F3642" w:rsidRDefault="00442AD9" w:rsidP="00442AD9">
            <w:pPr>
              <w:pStyle w:val="TAC"/>
            </w:pPr>
            <w:r w:rsidRPr="008F3642">
              <w:t>-</w:t>
            </w:r>
            <w:r w:rsidR="00854A0C" w:rsidRPr="008F3642">
              <w:t>31.83</w:t>
            </w:r>
          </w:p>
        </w:tc>
        <w:tc>
          <w:tcPr>
            <w:tcW w:w="5244" w:type="dxa"/>
            <w:tcBorders>
              <w:top w:val="single" w:sz="4" w:space="0" w:color="auto"/>
              <w:left w:val="single" w:sz="4" w:space="0" w:color="auto"/>
              <w:bottom w:val="single" w:sz="4" w:space="0" w:color="auto"/>
              <w:right w:val="single" w:sz="4" w:space="0" w:color="auto"/>
            </w:tcBorders>
          </w:tcPr>
          <w:p w14:paraId="53D0B531" w14:textId="77777777" w:rsidR="00442AD9" w:rsidRPr="008F3642" w:rsidRDefault="00442AD9" w:rsidP="00442AD9">
            <w:pPr>
              <w:pStyle w:val="TAL"/>
            </w:pPr>
          </w:p>
        </w:tc>
      </w:tr>
      <w:tr w:rsidR="009A6EB5" w:rsidRPr="008F3642" w14:paraId="2222E2B7" w14:textId="77777777" w:rsidTr="002F7B72">
        <w:tc>
          <w:tcPr>
            <w:tcW w:w="533" w:type="dxa"/>
            <w:tcBorders>
              <w:top w:val="nil"/>
              <w:left w:val="single" w:sz="4" w:space="0" w:color="auto"/>
              <w:bottom w:val="nil"/>
              <w:right w:val="single" w:sz="4" w:space="0" w:color="auto"/>
            </w:tcBorders>
          </w:tcPr>
          <w:p w14:paraId="630C0F0C" w14:textId="77777777" w:rsidR="009A6EB5" w:rsidRPr="008F3642" w:rsidRDefault="009A6EB5" w:rsidP="00854A0C">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60AA226A" w14:textId="77777777" w:rsidR="009A6EB5" w:rsidRPr="008F3642" w:rsidRDefault="009A6EB5" w:rsidP="00854A0C">
            <w:pPr>
              <w:pStyle w:val="TAL"/>
            </w:pPr>
            <w:r w:rsidRPr="008F3642">
              <w:t>Noc</w:t>
            </w:r>
          </w:p>
        </w:tc>
        <w:tc>
          <w:tcPr>
            <w:tcW w:w="709" w:type="dxa"/>
            <w:tcBorders>
              <w:top w:val="single" w:sz="4" w:space="0" w:color="auto"/>
              <w:left w:val="single" w:sz="4" w:space="0" w:color="auto"/>
              <w:bottom w:val="single" w:sz="4" w:space="0" w:color="auto"/>
              <w:right w:val="single" w:sz="4" w:space="0" w:color="auto"/>
            </w:tcBorders>
            <w:hideMark/>
          </w:tcPr>
          <w:p w14:paraId="79F71B4A" w14:textId="77777777" w:rsidR="009A6EB5" w:rsidRPr="008F3642" w:rsidRDefault="009A6EB5" w:rsidP="00854A0C">
            <w:pPr>
              <w:pStyle w:val="TAC"/>
            </w:pPr>
            <w:r w:rsidRPr="008F3642">
              <w:t>dBm/SCS</w:t>
            </w:r>
          </w:p>
        </w:tc>
        <w:tc>
          <w:tcPr>
            <w:tcW w:w="1701" w:type="dxa"/>
            <w:gridSpan w:val="2"/>
            <w:tcBorders>
              <w:top w:val="single" w:sz="4" w:space="0" w:color="auto"/>
              <w:left w:val="single" w:sz="4" w:space="0" w:color="auto"/>
              <w:bottom w:val="single" w:sz="4" w:space="0" w:color="auto"/>
              <w:right w:val="single" w:sz="4" w:space="0" w:color="auto"/>
            </w:tcBorders>
            <w:hideMark/>
          </w:tcPr>
          <w:p w14:paraId="5BE31A89" w14:textId="71E06161" w:rsidR="009A6EB5" w:rsidRPr="008F3642" w:rsidRDefault="009A6EB5" w:rsidP="00854A0C">
            <w:pPr>
              <w:pStyle w:val="TAC"/>
            </w:pPr>
            <w:r w:rsidRPr="008F3642">
              <w:t>-94</w:t>
            </w:r>
          </w:p>
        </w:tc>
        <w:tc>
          <w:tcPr>
            <w:tcW w:w="5244" w:type="dxa"/>
            <w:tcBorders>
              <w:top w:val="single" w:sz="4" w:space="0" w:color="auto"/>
              <w:left w:val="single" w:sz="4" w:space="0" w:color="auto"/>
              <w:bottom w:val="single" w:sz="4" w:space="0" w:color="auto"/>
              <w:right w:val="single" w:sz="4" w:space="0" w:color="auto"/>
            </w:tcBorders>
          </w:tcPr>
          <w:p w14:paraId="327DE0B9" w14:textId="77777777" w:rsidR="009A6EB5" w:rsidRPr="008F3642" w:rsidRDefault="009A6EB5" w:rsidP="00854A0C">
            <w:pPr>
              <w:pStyle w:val="TAL"/>
            </w:pPr>
          </w:p>
        </w:tc>
      </w:tr>
      <w:tr w:rsidR="00854A0C" w:rsidRPr="008F3642" w14:paraId="76759027" w14:textId="77777777" w:rsidTr="00442AD9">
        <w:tc>
          <w:tcPr>
            <w:tcW w:w="533" w:type="dxa"/>
            <w:tcBorders>
              <w:top w:val="nil"/>
              <w:left w:val="single" w:sz="4" w:space="0" w:color="auto"/>
              <w:bottom w:val="nil"/>
              <w:right w:val="single" w:sz="4" w:space="0" w:color="auto"/>
            </w:tcBorders>
          </w:tcPr>
          <w:p w14:paraId="2F60413A" w14:textId="77777777" w:rsidR="00854A0C" w:rsidRPr="008F3642" w:rsidRDefault="00854A0C" w:rsidP="00854A0C">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1AB31122" w14:textId="77777777" w:rsidR="00854A0C" w:rsidRPr="008F3642" w:rsidRDefault="00854A0C" w:rsidP="00854A0C">
            <w:pPr>
              <w:pStyle w:val="TAL"/>
            </w:pPr>
            <w:r w:rsidRPr="008F3642">
              <w:t>Qrxlevmin</w:t>
            </w:r>
          </w:p>
        </w:tc>
        <w:tc>
          <w:tcPr>
            <w:tcW w:w="709" w:type="dxa"/>
            <w:tcBorders>
              <w:top w:val="single" w:sz="4" w:space="0" w:color="auto"/>
              <w:left w:val="single" w:sz="4" w:space="0" w:color="auto"/>
              <w:bottom w:val="single" w:sz="4" w:space="0" w:color="auto"/>
              <w:right w:val="single" w:sz="4" w:space="0" w:color="auto"/>
            </w:tcBorders>
            <w:hideMark/>
          </w:tcPr>
          <w:p w14:paraId="62A50EA1" w14:textId="77777777" w:rsidR="00854A0C" w:rsidRPr="008F3642" w:rsidRDefault="00854A0C" w:rsidP="00854A0C">
            <w:pPr>
              <w:pStyle w:val="TAC"/>
            </w:pPr>
            <w:r w:rsidRPr="008F3642">
              <w:t>dBm</w:t>
            </w:r>
          </w:p>
        </w:tc>
        <w:tc>
          <w:tcPr>
            <w:tcW w:w="850" w:type="dxa"/>
            <w:tcBorders>
              <w:top w:val="single" w:sz="4" w:space="0" w:color="auto"/>
              <w:left w:val="single" w:sz="4" w:space="0" w:color="auto"/>
              <w:bottom w:val="single" w:sz="4" w:space="0" w:color="auto"/>
              <w:right w:val="single" w:sz="4" w:space="0" w:color="auto"/>
            </w:tcBorders>
            <w:hideMark/>
          </w:tcPr>
          <w:p w14:paraId="712F290D" w14:textId="77777777" w:rsidR="00854A0C" w:rsidRPr="008F3642" w:rsidRDefault="00854A0C" w:rsidP="00854A0C">
            <w:pPr>
              <w:pStyle w:val="TAC"/>
            </w:pPr>
            <w:r w:rsidRPr="008F3642">
              <w:t>-110</w:t>
            </w:r>
          </w:p>
        </w:tc>
        <w:tc>
          <w:tcPr>
            <w:tcW w:w="851" w:type="dxa"/>
            <w:tcBorders>
              <w:top w:val="single" w:sz="4" w:space="0" w:color="auto"/>
              <w:left w:val="single" w:sz="4" w:space="0" w:color="auto"/>
              <w:bottom w:val="single" w:sz="4" w:space="0" w:color="auto"/>
              <w:right w:val="single" w:sz="4" w:space="0" w:color="auto"/>
            </w:tcBorders>
            <w:hideMark/>
          </w:tcPr>
          <w:p w14:paraId="3946CD83" w14:textId="77777777" w:rsidR="00854A0C" w:rsidRPr="008F3642" w:rsidRDefault="00854A0C" w:rsidP="00854A0C">
            <w:pPr>
              <w:pStyle w:val="TAC"/>
            </w:pPr>
            <w:r w:rsidRPr="008F3642">
              <w:t>-110</w:t>
            </w:r>
          </w:p>
        </w:tc>
        <w:tc>
          <w:tcPr>
            <w:tcW w:w="5244" w:type="dxa"/>
            <w:tcBorders>
              <w:top w:val="single" w:sz="4" w:space="0" w:color="auto"/>
              <w:left w:val="single" w:sz="4" w:space="0" w:color="auto"/>
              <w:bottom w:val="single" w:sz="4" w:space="0" w:color="auto"/>
              <w:right w:val="single" w:sz="4" w:space="0" w:color="auto"/>
            </w:tcBorders>
          </w:tcPr>
          <w:p w14:paraId="6C46E2BE" w14:textId="77777777" w:rsidR="00854A0C" w:rsidRPr="008F3642" w:rsidRDefault="00854A0C" w:rsidP="00854A0C">
            <w:pPr>
              <w:pStyle w:val="TAL"/>
            </w:pPr>
          </w:p>
        </w:tc>
      </w:tr>
      <w:tr w:rsidR="00854A0C" w:rsidRPr="008F3642" w14:paraId="00AF98AF" w14:textId="77777777" w:rsidTr="00442AD9">
        <w:tc>
          <w:tcPr>
            <w:tcW w:w="533" w:type="dxa"/>
            <w:tcBorders>
              <w:top w:val="nil"/>
              <w:left w:val="single" w:sz="4" w:space="0" w:color="auto"/>
              <w:bottom w:val="nil"/>
              <w:right w:val="single" w:sz="4" w:space="0" w:color="auto"/>
            </w:tcBorders>
          </w:tcPr>
          <w:p w14:paraId="17280F32" w14:textId="77777777" w:rsidR="00854A0C" w:rsidRPr="008F3642" w:rsidRDefault="00854A0C" w:rsidP="00854A0C">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76DBC1B5" w14:textId="77777777" w:rsidR="00854A0C" w:rsidRPr="008F3642" w:rsidRDefault="00854A0C" w:rsidP="00854A0C">
            <w:pPr>
              <w:pStyle w:val="TAL"/>
            </w:pPr>
            <w:r w:rsidRPr="008F3642">
              <w:t>Qrxlevminoffset</w:t>
            </w:r>
          </w:p>
        </w:tc>
        <w:tc>
          <w:tcPr>
            <w:tcW w:w="709" w:type="dxa"/>
            <w:tcBorders>
              <w:top w:val="single" w:sz="4" w:space="0" w:color="auto"/>
              <w:left w:val="single" w:sz="4" w:space="0" w:color="auto"/>
              <w:bottom w:val="single" w:sz="4" w:space="0" w:color="auto"/>
              <w:right w:val="single" w:sz="4" w:space="0" w:color="auto"/>
            </w:tcBorders>
            <w:hideMark/>
          </w:tcPr>
          <w:p w14:paraId="67A34712" w14:textId="77777777" w:rsidR="00854A0C" w:rsidRPr="008F3642" w:rsidRDefault="00854A0C" w:rsidP="00854A0C">
            <w:pPr>
              <w:pStyle w:val="TAC"/>
            </w:pPr>
            <w:r w:rsidRPr="008F3642">
              <w:t>dB</w:t>
            </w:r>
          </w:p>
        </w:tc>
        <w:tc>
          <w:tcPr>
            <w:tcW w:w="850" w:type="dxa"/>
            <w:tcBorders>
              <w:top w:val="single" w:sz="4" w:space="0" w:color="auto"/>
              <w:left w:val="single" w:sz="4" w:space="0" w:color="auto"/>
              <w:bottom w:val="single" w:sz="4" w:space="0" w:color="auto"/>
              <w:right w:val="single" w:sz="4" w:space="0" w:color="auto"/>
            </w:tcBorders>
            <w:hideMark/>
          </w:tcPr>
          <w:p w14:paraId="7DEA635D" w14:textId="77777777" w:rsidR="00854A0C" w:rsidRPr="008F3642" w:rsidRDefault="00854A0C" w:rsidP="00854A0C">
            <w:pPr>
              <w:pStyle w:val="TAC"/>
            </w:pPr>
            <w:r w:rsidRPr="008F3642">
              <w:t>0</w:t>
            </w:r>
          </w:p>
        </w:tc>
        <w:tc>
          <w:tcPr>
            <w:tcW w:w="851" w:type="dxa"/>
            <w:tcBorders>
              <w:top w:val="single" w:sz="4" w:space="0" w:color="auto"/>
              <w:left w:val="single" w:sz="4" w:space="0" w:color="auto"/>
              <w:bottom w:val="single" w:sz="4" w:space="0" w:color="auto"/>
              <w:right w:val="single" w:sz="4" w:space="0" w:color="auto"/>
            </w:tcBorders>
            <w:hideMark/>
          </w:tcPr>
          <w:p w14:paraId="23F2E138" w14:textId="209E2E0B" w:rsidR="00854A0C" w:rsidRPr="008F3642" w:rsidRDefault="00854A0C" w:rsidP="00854A0C">
            <w:pPr>
              <w:pStyle w:val="TAC"/>
            </w:pPr>
            <w:r w:rsidRPr="008F3642">
              <w:t>0</w:t>
            </w:r>
          </w:p>
        </w:tc>
        <w:tc>
          <w:tcPr>
            <w:tcW w:w="5244" w:type="dxa"/>
            <w:tcBorders>
              <w:top w:val="single" w:sz="4" w:space="0" w:color="auto"/>
              <w:left w:val="single" w:sz="4" w:space="0" w:color="auto"/>
              <w:bottom w:val="single" w:sz="4" w:space="0" w:color="auto"/>
              <w:right w:val="single" w:sz="4" w:space="0" w:color="auto"/>
            </w:tcBorders>
          </w:tcPr>
          <w:p w14:paraId="37B6F3B1" w14:textId="77777777" w:rsidR="00854A0C" w:rsidRPr="008F3642" w:rsidRDefault="00854A0C" w:rsidP="00854A0C">
            <w:pPr>
              <w:pStyle w:val="TAL"/>
            </w:pPr>
          </w:p>
        </w:tc>
      </w:tr>
      <w:tr w:rsidR="00854A0C" w:rsidRPr="008F3642" w14:paraId="58DD302D" w14:textId="77777777" w:rsidTr="00442AD9">
        <w:tc>
          <w:tcPr>
            <w:tcW w:w="533" w:type="dxa"/>
            <w:tcBorders>
              <w:top w:val="nil"/>
              <w:left w:val="single" w:sz="4" w:space="0" w:color="auto"/>
              <w:bottom w:val="nil"/>
              <w:right w:val="single" w:sz="4" w:space="0" w:color="auto"/>
            </w:tcBorders>
          </w:tcPr>
          <w:p w14:paraId="6B811AB5" w14:textId="77777777" w:rsidR="00854A0C" w:rsidRPr="008F3642" w:rsidRDefault="00854A0C" w:rsidP="00854A0C">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52EA873E" w14:textId="77777777" w:rsidR="00854A0C" w:rsidRPr="008F3642" w:rsidRDefault="00854A0C" w:rsidP="00854A0C">
            <w:pPr>
              <w:pStyle w:val="TAL"/>
            </w:pPr>
            <w:r w:rsidRPr="008F3642">
              <w:t>Qqualmin</w:t>
            </w:r>
          </w:p>
        </w:tc>
        <w:tc>
          <w:tcPr>
            <w:tcW w:w="709" w:type="dxa"/>
            <w:tcBorders>
              <w:top w:val="single" w:sz="4" w:space="0" w:color="auto"/>
              <w:left w:val="single" w:sz="4" w:space="0" w:color="auto"/>
              <w:bottom w:val="single" w:sz="4" w:space="0" w:color="auto"/>
              <w:right w:val="single" w:sz="4" w:space="0" w:color="auto"/>
            </w:tcBorders>
            <w:hideMark/>
          </w:tcPr>
          <w:p w14:paraId="0A5333B6" w14:textId="77777777" w:rsidR="00854A0C" w:rsidRPr="008F3642" w:rsidRDefault="00854A0C" w:rsidP="00854A0C">
            <w:pPr>
              <w:pStyle w:val="TAC"/>
            </w:pPr>
            <w:r w:rsidRPr="008F3642">
              <w:t>dB</w:t>
            </w:r>
          </w:p>
        </w:tc>
        <w:tc>
          <w:tcPr>
            <w:tcW w:w="850" w:type="dxa"/>
            <w:tcBorders>
              <w:top w:val="single" w:sz="4" w:space="0" w:color="auto"/>
              <w:left w:val="single" w:sz="4" w:space="0" w:color="auto"/>
              <w:bottom w:val="single" w:sz="4" w:space="0" w:color="auto"/>
              <w:right w:val="single" w:sz="4" w:space="0" w:color="auto"/>
            </w:tcBorders>
            <w:hideMark/>
          </w:tcPr>
          <w:p w14:paraId="34F38CF5" w14:textId="77777777" w:rsidR="00854A0C" w:rsidRPr="008F3642" w:rsidRDefault="00854A0C" w:rsidP="00854A0C">
            <w:pPr>
              <w:pStyle w:val="TAC"/>
            </w:pPr>
            <w:r w:rsidRPr="008F3642">
              <w:t>-12</w:t>
            </w:r>
          </w:p>
        </w:tc>
        <w:tc>
          <w:tcPr>
            <w:tcW w:w="851" w:type="dxa"/>
            <w:tcBorders>
              <w:top w:val="single" w:sz="4" w:space="0" w:color="auto"/>
              <w:left w:val="single" w:sz="4" w:space="0" w:color="auto"/>
              <w:bottom w:val="single" w:sz="4" w:space="0" w:color="auto"/>
              <w:right w:val="single" w:sz="4" w:space="0" w:color="auto"/>
            </w:tcBorders>
            <w:hideMark/>
          </w:tcPr>
          <w:p w14:paraId="7E73638C" w14:textId="77777777" w:rsidR="00854A0C" w:rsidRPr="008F3642" w:rsidRDefault="00854A0C" w:rsidP="00854A0C">
            <w:pPr>
              <w:pStyle w:val="TAC"/>
            </w:pPr>
            <w:r w:rsidRPr="008F3642" w:rsidDel="00D31929">
              <w:t>-</w:t>
            </w:r>
            <w:r w:rsidRPr="008F3642">
              <w:t>12</w:t>
            </w:r>
          </w:p>
        </w:tc>
        <w:tc>
          <w:tcPr>
            <w:tcW w:w="5244" w:type="dxa"/>
            <w:tcBorders>
              <w:top w:val="single" w:sz="4" w:space="0" w:color="auto"/>
              <w:left w:val="single" w:sz="4" w:space="0" w:color="auto"/>
              <w:bottom w:val="single" w:sz="4" w:space="0" w:color="auto"/>
              <w:right w:val="single" w:sz="4" w:space="0" w:color="auto"/>
            </w:tcBorders>
          </w:tcPr>
          <w:p w14:paraId="2BBEFC2E" w14:textId="77777777" w:rsidR="00854A0C" w:rsidRPr="008F3642" w:rsidRDefault="00854A0C" w:rsidP="00854A0C">
            <w:pPr>
              <w:pStyle w:val="TAL"/>
            </w:pPr>
          </w:p>
        </w:tc>
      </w:tr>
      <w:tr w:rsidR="00854A0C" w:rsidRPr="008F3642" w14:paraId="025172EF" w14:textId="77777777" w:rsidTr="00442AD9">
        <w:tc>
          <w:tcPr>
            <w:tcW w:w="533" w:type="dxa"/>
            <w:tcBorders>
              <w:top w:val="nil"/>
              <w:left w:val="single" w:sz="4" w:space="0" w:color="auto"/>
              <w:bottom w:val="nil"/>
              <w:right w:val="single" w:sz="4" w:space="0" w:color="auto"/>
            </w:tcBorders>
          </w:tcPr>
          <w:p w14:paraId="388E026B" w14:textId="77777777" w:rsidR="00854A0C" w:rsidRPr="008F3642" w:rsidRDefault="00854A0C" w:rsidP="00854A0C">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3AFF9511" w14:textId="77777777" w:rsidR="00854A0C" w:rsidRPr="008F3642" w:rsidRDefault="00854A0C" w:rsidP="00854A0C">
            <w:pPr>
              <w:pStyle w:val="TAL"/>
            </w:pPr>
            <w:r w:rsidRPr="008F3642">
              <w:t>Qqualminoffset</w:t>
            </w:r>
          </w:p>
        </w:tc>
        <w:tc>
          <w:tcPr>
            <w:tcW w:w="709" w:type="dxa"/>
            <w:tcBorders>
              <w:top w:val="single" w:sz="4" w:space="0" w:color="auto"/>
              <w:left w:val="single" w:sz="4" w:space="0" w:color="auto"/>
              <w:bottom w:val="single" w:sz="4" w:space="0" w:color="auto"/>
              <w:right w:val="single" w:sz="4" w:space="0" w:color="auto"/>
            </w:tcBorders>
            <w:hideMark/>
          </w:tcPr>
          <w:p w14:paraId="7A0690FA" w14:textId="77777777" w:rsidR="00854A0C" w:rsidRPr="008F3642" w:rsidRDefault="00854A0C" w:rsidP="00854A0C">
            <w:pPr>
              <w:pStyle w:val="TAC"/>
            </w:pPr>
            <w:r w:rsidRPr="008F3642">
              <w:t>dB</w:t>
            </w:r>
          </w:p>
        </w:tc>
        <w:tc>
          <w:tcPr>
            <w:tcW w:w="850" w:type="dxa"/>
            <w:tcBorders>
              <w:top w:val="single" w:sz="4" w:space="0" w:color="auto"/>
              <w:left w:val="single" w:sz="4" w:space="0" w:color="auto"/>
              <w:bottom w:val="single" w:sz="4" w:space="0" w:color="auto"/>
              <w:right w:val="single" w:sz="4" w:space="0" w:color="auto"/>
            </w:tcBorders>
            <w:hideMark/>
          </w:tcPr>
          <w:p w14:paraId="68F4C4EC" w14:textId="77777777" w:rsidR="00854A0C" w:rsidRPr="008F3642" w:rsidRDefault="00854A0C" w:rsidP="00854A0C">
            <w:pPr>
              <w:pStyle w:val="TAC"/>
            </w:pPr>
            <w:r w:rsidRPr="008F3642">
              <w:t>0</w:t>
            </w:r>
          </w:p>
        </w:tc>
        <w:tc>
          <w:tcPr>
            <w:tcW w:w="851" w:type="dxa"/>
            <w:tcBorders>
              <w:top w:val="single" w:sz="4" w:space="0" w:color="auto"/>
              <w:left w:val="single" w:sz="4" w:space="0" w:color="auto"/>
              <w:bottom w:val="single" w:sz="4" w:space="0" w:color="auto"/>
              <w:right w:val="single" w:sz="4" w:space="0" w:color="auto"/>
            </w:tcBorders>
            <w:hideMark/>
          </w:tcPr>
          <w:p w14:paraId="1133868D" w14:textId="77777777" w:rsidR="00854A0C" w:rsidRPr="008F3642" w:rsidRDefault="00854A0C" w:rsidP="00854A0C">
            <w:pPr>
              <w:pStyle w:val="TAC"/>
            </w:pPr>
            <w:r w:rsidRPr="008F3642" w:rsidDel="00D31929">
              <w:t>-</w:t>
            </w:r>
            <w:r w:rsidRPr="008F3642">
              <w:t>0</w:t>
            </w:r>
          </w:p>
        </w:tc>
        <w:tc>
          <w:tcPr>
            <w:tcW w:w="5244" w:type="dxa"/>
            <w:tcBorders>
              <w:top w:val="single" w:sz="4" w:space="0" w:color="auto"/>
              <w:left w:val="single" w:sz="4" w:space="0" w:color="auto"/>
              <w:bottom w:val="single" w:sz="4" w:space="0" w:color="auto"/>
              <w:right w:val="single" w:sz="4" w:space="0" w:color="auto"/>
            </w:tcBorders>
          </w:tcPr>
          <w:p w14:paraId="00BD8985" w14:textId="77777777" w:rsidR="00854A0C" w:rsidRPr="008F3642" w:rsidRDefault="00854A0C" w:rsidP="00854A0C">
            <w:pPr>
              <w:pStyle w:val="TAL"/>
            </w:pPr>
          </w:p>
        </w:tc>
      </w:tr>
      <w:tr w:rsidR="00854A0C" w:rsidRPr="008F3642" w14:paraId="189B175B" w14:textId="77777777" w:rsidTr="00442AD9">
        <w:tc>
          <w:tcPr>
            <w:tcW w:w="533" w:type="dxa"/>
            <w:tcBorders>
              <w:top w:val="nil"/>
              <w:left w:val="single" w:sz="4" w:space="0" w:color="auto"/>
              <w:bottom w:val="single" w:sz="4" w:space="0" w:color="auto"/>
              <w:right w:val="single" w:sz="4" w:space="0" w:color="auto"/>
            </w:tcBorders>
          </w:tcPr>
          <w:p w14:paraId="09B2F679" w14:textId="77777777" w:rsidR="00854A0C" w:rsidRPr="008F3642" w:rsidRDefault="00854A0C" w:rsidP="00854A0C">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31A62F0C" w14:textId="77777777" w:rsidR="00854A0C" w:rsidRPr="008F3642" w:rsidRDefault="00854A0C" w:rsidP="00854A0C">
            <w:pPr>
              <w:pStyle w:val="TAL"/>
            </w:pPr>
            <w:r w:rsidRPr="008F3642">
              <w:t>Pcompensation</w:t>
            </w:r>
          </w:p>
        </w:tc>
        <w:tc>
          <w:tcPr>
            <w:tcW w:w="709" w:type="dxa"/>
            <w:tcBorders>
              <w:top w:val="single" w:sz="4" w:space="0" w:color="auto"/>
              <w:left w:val="single" w:sz="4" w:space="0" w:color="auto"/>
              <w:bottom w:val="single" w:sz="4" w:space="0" w:color="auto"/>
              <w:right w:val="single" w:sz="4" w:space="0" w:color="auto"/>
            </w:tcBorders>
            <w:hideMark/>
          </w:tcPr>
          <w:p w14:paraId="4F67BB91" w14:textId="77777777" w:rsidR="00854A0C" w:rsidRPr="008F3642" w:rsidRDefault="00854A0C" w:rsidP="00854A0C">
            <w:pPr>
              <w:pStyle w:val="TAC"/>
            </w:pPr>
            <w:r w:rsidRPr="008F3642">
              <w:t>dB</w:t>
            </w:r>
          </w:p>
        </w:tc>
        <w:tc>
          <w:tcPr>
            <w:tcW w:w="850" w:type="dxa"/>
            <w:tcBorders>
              <w:top w:val="single" w:sz="4" w:space="0" w:color="auto"/>
              <w:left w:val="single" w:sz="4" w:space="0" w:color="auto"/>
              <w:bottom w:val="single" w:sz="4" w:space="0" w:color="auto"/>
              <w:right w:val="single" w:sz="4" w:space="0" w:color="auto"/>
            </w:tcBorders>
            <w:hideMark/>
          </w:tcPr>
          <w:p w14:paraId="59939319" w14:textId="77777777" w:rsidR="00854A0C" w:rsidRPr="008F3642" w:rsidRDefault="00854A0C" w:rsidP="00854A0C">
            <w:pPr>
              <w:pStyle w:val="TAC"/>
            </w:pPr>
            <w:r w:rsidRPr="008F3642">
              <w:t>0</w:t>
            </w:r>
          </w:p>
        </w:tc>
        <w:tc>
          <w:tcPr>
            <w:tcW w:w="851" w:type="dxa"/>
            <w:tcBorders>
              <w:top w:val="single" w:sz="4" w:space="0" w:color="auto"/>
              <w:left w:val="single" w:sz="4" w:space="0" w:color="auto"/>
              <w:bottom w:val="single" w:sz="4" w:space="0" w:color="auto"/>
              <w:right w:val="single" w:sz="4" w:space="0" w:color="auto"/>
            </w:tcBorders>
            <w:hideMark/>
          </w:tcPr>
          <w:p w14:paraId="0D7F15BB" w14:textId="77777777" w:rsidR="00854A0C" w:rsidRPr="008F3642" w:rsidRDefault="00854A0C" w:rsidP="00854A0C">
            <w:pPr>
              <w:pStyle w:val="TAC"/>
            </w:pPr>
            <w:r w:rsidRPr="008F3642" w:rsidDel="00D31929">
              <w:t>-</w:t>
            </w:r>
            <w:r w:rsidRPr="008F3642">
              <w:t>0</w:t>
            </w:r>
          </w:p>
        </w:tc>
        <w:tc>
          <w:tcPr>
            <w:tcW w:w="5244" w:type="dxa"/>
            <w:tcBorders>
              <w:top w:val="single" w:sz="4" w:space="0" w:color="auto"/>
              <w:left w:val="single" w:sz="4" w:space="0" w:color="auto"/>
              <w:bottom w:val="single" w:sz="4" w:space="0" w:color="auto"/>
              <w:right w:val="single" w:sz="4" w:space="0" w:color="auto"/>
            </w:tcBorders>
          </w:tcPr>
          <w:p w14:paraId="5F714CC5" w14:textId="77777777" w:rsidR="00854A0C" w:rsidRPr="008F3642" w:rsidRDefault="00854A0C" w:rsidP="00854A0C">
            <w:pPr>
              <w:pStyle w:val="TAL"/>
            </w:pPr>
          </w:p>
        </w:tc>
      </w:tr>
      <w:tr w:rsidR="00442AD9" w:rsidRPr="008F3642" w14:paraId="6C12D941" w14:textId="77777777" w:rsidTr="00442AD9">
        <w:tc>
          <w:tcPr>
            <w:tcW w:w="533" w:type="dxa"/>
            <w:tcBorders>
              <w:top w:val="single" w:sz="4" w:space="0" w:color="auto"/>
              <w:left w:val="single" w:sz="4" w:space="0" w:color="auto"/>
              <w:bottom w:val="nil"/>
              <w:right w:val="single" w:sz="4" w:space="0" w:color="auto"/>
            </w:tcBorders>
            <w:hideMark/>
          </w:tcPr>
          <w:p w14:paraId="10DBC638" w14:textId="77777777" w:rsidR="00442AD9" w:rsidRPr="008F3642" w:rsidRDefault="00442AD9" w:rsidP="00442AD9">
            <w:pPr>
              <w:pStyle w:val="TAH"/>
            </w:pPr>
            <w:r w:rsidRPr="008F3642">
              <w:t>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A5002BF" w14:textId="77777777" w:rsidR="00442AD9" w:rsidRPr="008F3642" w:rsidRDefault="00442AD9" w:rsidP="00442AD9">
            <w:pPr>
              <w:pStyle w:val="TAL"/>
            </w:pPr>
            <w:r w:rsidRPr="008F3642">
              <w:t>SS/PBCH SSS EPRE</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864043" w14:textId="77777777" w:rsidR="00442AD9" w:rsidRPr="008F3642" w:rsidRDefault="00442AD9" w:rsidP="00442AD9">
            <w:pPr>
              <w:pStyle w:val="TAC"/>
            </w:pPr>
            <w:r w:rsidRPr="008F3642">
              <w:t>dBm/SCS</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5C333E" w14:textId="77777777" w:rsidR="00442AD9" w:rsidRPr="008F3642" w:rsidRDefault="00442AD9" w:rsidP="00442AD9">
            <w:pPr>
              <w:pStyle w:val="TAC"/>
            </w:pPr>
            <w:r w:rsidRPr="008F3642">
              <w:t>-91</w:t>
            </w:r>
          </w:p>
        </w:tc>
        <w:tc>
          <w:tcPr>
            <w:tcW w:w="851" w:type="dxa"/>
            <w:tcBorders>
              <w:top w:val="single" w:sz="4" w:space="0" w:color="auto"/>
              <w:left w:val="single" w:sz="4" w:space="0" w:color="auto"/>
              <w:bottom w:val="single" w:sz="4" w:space="0" w:color="auto"/>
              <w:right w:val="single" w:sz="4" w:space="0" w:color="auto"/>
            </w:tcBorders>
            <w:vAlign w:val="center"/>
            <w:hideMark/>
          </w:tcPr>
          <w:p w14:paraId="3B269064" w14:textId="77777777" w:rsidR="00442AD9" w:rsidRPr="008F3642" w:rsidRDefault="00442AD9" w:rsidP="00442AD9">
            <w:pPr>
              <w:pStyle w:val="TAC"/>
            </w:pPr>
            <w:r w:rsidRPr="008F3642">
              <w:t>-7</w:t>
            </w:r>
            <w:r w:rsidR="00854A0C" w:rsidRPr="008F3642">
              <w:t>8</w:t>
            </w:r>
          </w:p>
        </w:tc>
        <w:tc>
          <w:tcPr>
            <w:tcW w:w="5244" w:type="dxa"/>
            <w:tcBorders>
              <w:top w:val="single" w:sz="4" w:space="0" w:color="auto"/>
              <w:left w:val="single" w:sz="4" w:space="0" w:color="auto"/>
              <w:bottom w:val="single" w:sz="4" w:space="0" w:color="auto"/>
              <w:right w:val="single" w:sz="4" w:space="0" w:color="auto"/>
            </w:tcBorders>
            <w:hideMark/>
          </w:tcPr>
          <w:p w14:paraId="517E0F03" w14:textId="76219E21" w:rsidR="00442AD9" w:rsidRPr="008F3642" w:rsidRDefault="00442AD9" w:rsidP="00442AD9">
            <w:pPr>
              <w:pStyle w:val="TAL"/>
            </w:pPr>
            <w:r w:rsidRPr="008F3642">
              <w:t>Srxlev</w:t>
            </w:r>
            <w:r w:rsidRPr="008F3642">
              <w:rPr>
                <w:vertAlign w:val="subscript"/>
              </w:rPr>
              <w:t>NRCell1</w:t>
            </w:r>
            <w:r w:rsidRPr="008F3642">
              <w:t xml:space="preserve"> &gt; 0 and Squal</w:t>
            </w:r>
            <w:r w:rsidRPr="008F3642">
              <w:rPr>
                <w:vertAlign w:val="subscript"/>
              </w:rPr>
              <w:t>NRCell1</w:t>
            </w:r>
            <w:r w:rsidRPr="008F3642">
              <w:t xml:space="preserve"> &lt; 0</w:t>
            </w:r>
          </w:p>
        </w:tc>
      </w:tr>
      <w:tr w:rsidR="00442AD9" w:rsidRPr="008F3642" w14:paraId="37050E16" w14:textId="77777777" w:rsidTr="00442AD9">
        <w:tc>
          <w:tcPr>
            <w:tcW w:w="533" w:type="dxa"/>
            <w:tcBorders>
              <w:top w:val="nil"/>
              <w:left w:val="single" w:sz="4" w:space="0" w:color="auto"/>
              <w:bottom w:val="nil"/>
              <w:right w:val="single" w:sz="4" w:space="0" w:color="auto"/>
            </w:tcBorders>
          </w:tcPr>
          <w:p w14:paraId="2A25736C" w14:textId="77777777" w:rsidR="00442AD9" w:rsidRPr="008F3642" w:rsidRDefault="00442AD9" w:rsidP="00442AD9">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79C9C3C8" w14:textId="77777777" w:rsidR="00442AD9" w:rsidRPr="008F3642" w:rsidRDefault="00442AD9" w:rsidP="00442AD9">
            <w:pPr>
              <w:pStyle w:val="TAL"/>
            </w:pPr>
            <w:r w:rsidRPr="008F3642">
              <w:t>RSRQ</w:t>
            </w:r>
          </w:p>
        </w:tc>
        <w:tc>
          <w:tcPr>
            <w:tcW w:w="709" w:type="dxa"/>
            <w:tcBorders>
              <w:top w:val="single" w:sz="4" w:space="0" w:color="auto"/>
              <w:left w:val="single" w:sz="4" w:space="0" w:color="auto"/>
              <w:bottom w:val="single" w:sz="4" w:space="0" w:color="auto"/>
              <w:right w:val="single" w:sz="4" w:space="0" w:color="auto"/>
            </w:tcBorders>
            <w:hideMark/>
          </w:tcPr>
          <w:p w14:paraId="4C68CFC9" w14:textId="77777777" w:rsidR="00442AD9" w:rsidRPr="008F3642" w:rsidRDefault="00442AD9" w:rsidP="00442AD9">
            <w:pPr>
              <w:pStyle w:val="TAC"/>
            </w:pPr>
            <w:r w:rsidRPr="008F3642">
              <w:t>dB</w:t>
            </w:r>
          </w:p>
        </w:tc>
        <w:tc>
          <w:tcPr>
            <w:tcW w:w="850" w:type="dxa"/>
            <w:tcBorders>
              <w:top w:val="single" w:sz="4" w:space="0" w:color="auto"/>
              <w:left w:val="single" w:sz="4" w:space="0" w:color="auto"/>
              <w:bottom w:val="single" w:sz="4" w:space="0" w:color="auto"/>
              <w:right w:val="single" w:sz="4" w:space="0" w:color="auto"/>
            </w:tcBorders>
            <w:hideMark/>
          </w:tcPr>
          <w:p w14:paraId="6BF81CDF" w14:textId="77777777" w:rsidR="00442AD9" w:rsidRPr="008F3642" w:rsidRDefault="00442AD9" w:rsidP="00442AD9">
            <w:pPr>
              <w:pStyle w:val="TAC"/>
            </w:pPr>
            <w:r w:rsidRPr="008F3642">
              <w:t>-12.56</w:t>
            </w:r>
          </w:p>
        </w:tc>
        <w:tc>
          <w:tcPr>
            <w:tcW w:w="851" w:type="dxa"/>
            <w:tcBorders>
              <w:top w:val="single" w:sz="4" w:space="0" w:color="auto"/>
              <w:left w:val="single" w:sz="4" w:space="0" w:color="auto"/>
              <w:bottom w:val="single" w:sz="4" w:space="0" w:color="auto"/>
              <w:right w:val="single" w:sz="4" w:space="0" w:color="auto"/>
            </w:tcBorders>
            <w:hideMark/>
          </w:tcPr>
          <w:p w14:paraId="28788276" w14:textId="77777777" w:rsidR="00442AD9" w:rsidRPr="008F3642" w:rsidRDefault="00442AD9" w:rsidP="00442AD9">
            <w:pPr>
              <w:pStyle w:val="TAC"/>
            </w:pPr>
            <w:r w:rsidRPr="008F3642">
              <w:t>-10.8</w:t>
            </w:r>
            <w:r w:rsidR="00854A0C" w:rsidRPr="008F3642">
              <w:t>9</w:t>
            </w:r>
          </w:p>
        </w:tc>
        <w:tc>
          <w:tcPr>
            <w:tcW w:w="5244" w:type="dxa"/>
            <w:tcBorders>
              <w:top w:val="single" w:sz="4" w:space="0" w:color="auto"/>
              <w:left w:val="single" w:sz="4" w:space="0" w:color="auto"/>
              <w:bottom w:val="single" w:sz="4" w:space="0" w:color="auto"/>
              <w:right w:val="single" w:sz="4" w:space="0" w:color="auto"/>
            </w:tcBorders>
          </w:tcPr>
          <w:p w14:paraId="3231AEA0" w14:textId="77777777" w:rsidR="00442AD9" w:rsidRPr="008F3642" w:rsidRDefault="00442AD9" w:rsidP="00442AD9">
            <w:pPr>
              <w:pStyle w:val="TAL"/>
            </w:pPr>
          </w:p>
        </w:tc>
      </w:tr>
      <w:tr w:rsidR="009A6EB5" w:rsidRPr="008F3642" w14:paraId="164B5E71" w14:textId="77777777" w:rsidTr="002F7B72">
        <w:tc>
          <w:tcPr>
            <w:tcW w:w="533" w:type="dxa"/>
            <w:tcBorders>
              <w:top w:val="nil"/>
              <w:left w:val="single" w:sz="4" w:space="0" w:color="auto"/>
              <w:bottom w:val="nil"/>
              <w:right w:val="single" w:sz="4" w:space="0" w:color="auto"/>
            </w:tcBorders>
          </w:tcPr>
          <w:p w14:paraId="57FA334A" w14:textId="77777777" w:rsidR="009A6EB5" w:rsidRPr="008F3642" w:rsidRDefault="009A6EB5" w:rsidP="00442AD9">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348E7ACB" w14:textId="77777777" w:rsidR="009A6EB5" w:rsidRPr="008F3642" w:rsidRDefault="009A6EB5" w:rsidP="00442AD9">
            <w:pPr>
              <w:pStyle w:val="TAL"/>
            </w:pPr>
            <w:r w:rsidRPr="008F3642">
              <w:t>Noc</w:t>
            </w:r>
          </w:p>
        </w:tc>
        <w:tc>
          <w:tcPr>
            <w:tcW w:w="709" w:type="dxa"/>
            <w:tcBorders>
              <w:top w:val="single" w:sz="4" w:space="0" w:color="auto"/>
              <w:left w:val="single" w:sz="4" w:space="0" w:color="auto"/>
              <w:bottom w:val="single" w:sz="4" w:space="0" w:color="auto"/>
              <w:right w:val="single" w:sz="4" w:space="0" w:color="auto"/>
            </w:tcBorders>
            <w:hideMark/>
          </w:tcPr>
          <w:p w14:paraId="5909A093" w14:textId="77777777" w:rsidR="009A6EB5" w:rsidRPr="008F3642" w:rsidRDefault="009A6EB5" w:rsidP="00442AD9">
            <w:pPr>
              <w:pStyle w:val="TAC"/>
            </w:pPr>
            <w:r w:rsidRPr="008F3642">
              <w:t>dBm/SCS</w:t>
            </w:r>
          </w:p>
        </w:tc>
        <w:tc>
          <w:tcPr>
            <w:tcW w:w="1701" w:type="dxa"/>
            <w:gridSpan w:val="2"/>
            <w:tcBorders>
              <w:top w:val="single" w:sz="4" w:space="0" w:color="auto"/>
              <w:left w:val="single" w:sz="4" w:space="0" w:color="auto"/>
              <w:bottom w:val="single" w:sz="4" w:space="0" w:color="auto"/>
              <w:right w:val="single" w:sz="4" w:space="0" w:color="auto"/>
            </w:tcBorders>
            <w:hideMark/>
          </w:tcPr>
          <w:p w14:paraId="0B31F288" w14:textId="0B9C237D" w:rsidR="009A6EB5" w:rsidRPr="008F3642" w:rsidRDefault="009A6EB5" w:rsidP="00442AD9">
            <w:pPr>
              <w:pStyle w:val="TAC"/>
            </w:pPr>
            <w:r w:rsidRPr="008F3642">
              <w:t>-94</w:t>
            </w:r>
          </w:p>
        </w:tc>
        <w:tc>
          <w:tcPr>
            <w:tcW w:w="5244" w:type="dxa"/>
            <w:tcBorders>
              <w:top w:val="single" w:sz="4" w:space="0" w:color="auto"/>
              <w:left w:val="single" w:sz="4" w:space="0" w:color="auto"/>
              <w:bottom w:val="single" w:sz="4" w:space="0" w:color="auto"/>
              <w:right w:val="single" w:sz="4" w:space="0" w:color="auto"/>
            </w:tcBorders>
          </w:tcPr>
          <w:p w14:paraId="1631F9DD" w14:textId="77777777" w:rsidR="009A6EB5" w:rsidRPr="008F3642" w:rsidRDefault="009A6EB5" w:rsidP="00442AD9">
            <w:pPr>
              <w:pStyle w:val="TAL"/>
            </w:pPr>
          </w:p>
        </w:tc>
      </w:tr>
      <w:tr w:rsidR="00442AD9" w:rsidRPr="008F3642" w14:paraId="2CCC9C1B" w14:textId="77777777" w:rsidTr="00442AD9">
        <w:tc>
          <w:tcPr>
            <w:tcW w:w="533" w:type="dxa"/>
            <w:tcBorders>
              <w:top w:val="nil"/>
              <w:left w:val="single" w:sz="4" w:space="0" w:color="auto"/>
              <w:bottom w:val="nil"/>
              <w:right w:val="single" w:sz="4" w:space="0" w:color="auto"/>
            </w:tcBorders>
          </w:tcPr>
          <w:p w14:paraId="6472CFA5" w14:textId="77777777" w:rsidR="00442AD9" w:rsidRPr="008F3642" w:rsidRDefault="00442AD9" w:rsidP="00442AD9">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2394C86E" w14:textId="77777777" w:rsidR="00442AD9" w:rsidRPr="008F3642" w:rsidRDefault="00442AD9" w:rsidP="00442AD9">
            <w:pPr>
              <w:pStyle w:val="TAL"/>
            </w:pPr>
            <w:r w:rsidRPr="008F3642">
              <w:t>Qrxlevmin</w:t>
            </w:r>
          </w:p>
        </w:tc>
        <w:tc>
          <w:tcPr>
            <w:tcW w:w="709" w:type="dxa"/>
            <w:tcBorders>
              <w:top w:val="single" w:sz="4" w:space="0" w:color="auto"/>
              <w:left w:val="single" w:sz="4" w:space="0" w:color="auto"/>
              <w:bottom w:val="single" w:sz="4" w:space="0" w:color="auto"/>
              <w:right w:val="single" w:sz="4" w:space="0" w:color="auto"/>
            </w:tcBorders>
            <w:hideMark/>
          </w:tcPr>
          <w:p w14:paraId="1DD9F57C" w14:textId="77777777" w:rsidR="00442AD9" w:rsidRPr="008F3642" w:rsidRDefault="00442AD9" w:rsidP="00442AD9">
            <w:pPr>
              <w:pStyle w:val="TAC"/>
            </w:pPr>
            <w:r w:rsidRPr="008F3642">
              <w:t>dBm</w:t>
            </w:r>
          </w:p>
        </w:tc>
        <w:tc>
          <w:tcPr>
            <w:tcW w:w="850" w:type="dxa"/>
            <w:tcBorders>
              <w:top w:val="single" w:sz="4" w:space="0" w:color="auto"/>
              <w:left w:val="single" w:sz="4" w:space="0" w:color="auto"/>
              <w:bottom w:val="single" w:sz="4" w:space="0" w:color="auto"/>
              <w:right w:val="single" w:sz="4" w:space="0" w:color="auto"/>
            </w:tcBorders>
            <w:hideMark/>
          </w:tcPr>
          <w:p w14:paraId="4DAB6180" w14:textId="77777777" w:rsidR="00442AD9" w:rsidRPr="008F3642" w:rsidRDefault="00442AD9" w:rsidP="00442AD9">
            <w:pPr>
              <w:pStyle w:val="TAC"/>
            </w:pPr>
            <w:r w:rsidRPr="008F3642">
              <w:t>-110</w:t>
            </w:r>
          </w:p>
        </w:tc>
        <w:tc>
          <w:tcPr>
            <w:tcW w:w="851" w:type="dxa"/>
            <w:tcBorders>
              <w:top w:val="single" w:sz="4" w:space="0" w:color="auto"/>
              <w:left w:val="single" w:sz="4" w:space="0" w:color="auto"/>
              <w:bottom w:val="single" w:sz="4" w:space="0" w:color="auto"/>
              <w:right w:val="single" w:sz="4" w:space="0" w:color="auto"/>
            </w:tcBorders>
            <w:hideMark/>
          </w:tcPr>
          <w:p w14:paraId="42C841F8" w14:textId="77777777" w:rsidR="00442AD9" w:rsidRPr="008F3642" w:rsidRDefault="00442AD9" w:rsidP="00442AD9">
            <w:pPr>
              <w:pStyle w:val="TAC"/>
            </w:pPr>
            <w:r w:rsidRPr="008F3642">
              <w:t>-110</w:t>
            </w:r>
          </w:p>
        </w:tc>
        <w:tc>
          <w:tcPr>
            <w:tcW w:w="5244" w:type="dxa"/>
            <w:tcBorders>
              <w:top w:val="single" w:sz="4" w:space="0" w:color="auto"/>
              <w:left w:val="single" w:sz="4" w:space="0" w:color="auto"/>
              <w:bottom w:val="single" w:sz="4" w:space="0" w:color="auto"/>
              <w:right w:val="single" w:sz="4" w:space="0" w:color="auto"/>
            </w:tcBorders>
            <w:hideMark/>
          </w:tcPr>
          <w:p w14:paraId="1797921A" w14:textId="77777777" w:rsidR="00442AD9" w:rsidRPr="008F3642" w:rsidRDefault="00442AD9" w:rsidP="00442AD9"/>
        </w:tc>
      </w:tr>
      <w:tr w:rsidR="00442AD9" w:rsidRPr="008F3642" w14:paraId="406DE6C3" w14:textId="77777777" w:rsidTr="00442AD9">
        <w:tc>
          <w:tcPr>
            <w:tcW w:w="533" w:type="dxa"/>
            <w:tcBorders>
              <w:top w:val="nil"/>
              <w:left w:val="single" w:sz="4" w:space="0" w:color="auto"/>
              <w:bottom w:val="nil"/>
              <w:right w:val="single" w:sz="4" w:space="0" w:color="auto"/>
            </w:tcBorders>
          </w:tcPr>
          <w:p w14:paraId="408D752D" w14:textId="77777777" w:rsidR="00442AD9" w:rsidRPr="008F3642" w:rsidRDefault="00442AD9" w:rsidP="00442AD9">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0DD51020" w14:textId="77777777" w:rsidR="00442AD9" w:rsidRPr="008F3642" w:rsidRDefault="00442AD9" w:rsidP="00442AD9">
            <w:pPr>
              <w:pStyle w:val="TAL"/>
            </w:pPr>
            <w:r w:rsidRPr="008F3642">
              <w:t>Qrxlevminoffset</w:t>
            </w:r>
          </w:p>
        </w:tc>
        <w:tc>
          <w:tcPr>
            <w:tcW w:w="709" w:type="dxa"/>
            <w:tcBorders>
              <w:top w:val="single" w:sz="4" w:space="0" w:color="auto"/>
              <w:left w:val="single" w:sz="4" w:space="0" w:color="auto"/>
              <w:bottom w:val="single" w:sz="4" w:space="0" w:color="auto"/>
              <w:right w:val="single" w:sz="4" w:space="0" w:color="auto"/>
            </w:tcBorders>
            <w:hideMark/>
          </w:tcPr>
          <w:p w14:paraId="41D847C2" w14:textId="77777777" w:rsidR="00442AD9" w:rsidRPr="008F3642" w:rsidRDefault="00442AD9" w:rsidP="00442AD9">
            <w:pPr>
              <w:pStyle w:val="TAC"/>
            </w:pPr>
            <w:r w:rsidRPr="008F3642">
              <w:t>dB</w:t>
            </w:r>
          </w:p>
        </w:tc>
        <w:tc>
          <w:tcPr>
            <w:tcW w:w="850" w:type="dxa"/>
            <w:tcBorders>
              <w:top w:val="single" w:sz="4" w:space="0" w:color="auto"/>
              <w:left w:val="single" w:sz="4" w:space="0" w:color="auto"/>
              <w:bottom w:val="single" w:sz="4" w:space="0" w:color="auto"/>
              <w:right w:val="single" w:sz="4" w:space="0" w:color="auto"/>
            </w:tcBorders>
            <w:hideMark/>
          </w:tcPr>
          <w:p w14:paraId="2145B6CB" w14:textId="77777777" w:rsidR="00442AD9" w:rsidRPr="008F3642" w:rsidRDefault="00442AD9" w:rsidP="00442AD9">
            <w:pPr>
              <w:pStyle w:val="TAC"/>
            </w:pPr>
            <w:r w:rsidRPr="008F3642">
              <w:t>0</w:t>
            </w:r>
          </w:p>
        </w:tc>
        <w:tc>
          <w:tcPr>
            <w:tcW w:w="851" w:type="dxa"/>
            <w:tcBorders>
              <w:top w:val="single" w:sz="4" w:space="0" w:color="auto"/>
              <w:left w:val="single" w:sz="4" w:space="0" w:color="auto"/>
              <w:bottom w:val="single" w:sz="4" w:space="0" w:color="auto"/>
              <w:right w:val="single" w:sz="4" w:space="0" w:color="auto"/>
            </w:tcBorders>
            <w:hideMark/>
          </w:tcPr>
          <w:p w14:paraId="0A825102" w14:textId="77777777" w:rsidR="00442AD9" w:rsidRPr="008F3642" w:rsidRDefault="00442AD9" w:rsidP="00442AD9">
            <w:pPr>
              <w:pStyle w:val="TAC"/>
            </w:pPr>
            <w:r w:rsidRPr="008F3642">
              <w:t>0</w:t>
            </w:r>
          </w:p>
        </w:tc>
        <w:tc>
          <w:tcPr>
            <w:tcW w:w="5244" w:type="dxa"/>
            <w:tcBorders>
              <w:top w:val="single" w:sz="4" w:space="0" w:color="auto"/>
              <w:left w:val="single" w:sz="4" w:space="0" w:color="auto"/>
              <w:bottom w:val="single" w:sz="4" w:space="0" w:color="auto"/>
              <w:right w:val="single" w:sz="4" w:space="0" w:color="auto"/>
            </w:tcBorders>
          </w:tcPr>
          <w:p w14:paraId="446A633D" w14:textId="77777777" w:rsidR="00442AD9" w:rsidRPr="008F3642" w:rsidRDefault="00442AD9" w:rsidP="00442AD9">
            <w:pPr>
              <w:pStyle w:val="TAL"/>
            </w:pPr>
          </w:p>
        </w:tc>
      </w:tr>
      <w:tr w:rsidR="00442AD9" w:rsidRPr="008F3642" w14:paraId="4A3458E8" w14:textId="77777777" w:rsidTr="00442AD9">
        <w:tc>
          <w:tcPr>
            <w:tcW w:w="533" w:type="dxa"/>
            <w:tcBorders>
              <w:top w:val="nil"/>
              <w:left w:val="single" w:sz="4" w:space="0" w:color="auto"/>
              <w:bottom w:val="nil"/>
              <w:right w:val="single" w:sz="4" w:space="0" w:color="auto"/>
            </w:tcBorders>
          </w:tcPr>
          <w:p w14:paraId="533AAB3E" w14:textId="77777777" w:rsidR="00442AD9" w:rsidRPr="008F3642" w:rsidRDefault="00442AD9" w:rsidP="00442AD9">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0CC852A7" w14:textId="77777777" w:rsidR="00442AD9" w:rsidRPr="008F3642" w:rsidRDefault="00442AD9" w:rsidP="00442AD9">
            <w:pPr>
              <w:pStyle w:val="TAL"/>
            </w:pPr>
            <w:r w:rsidRPr="008F3642">
              <w:t>Qqualmin</w:t>
            </w:r>
          </w:p>
        </w:tc>
        <w:tc>
          <w:tcPr>
            <w:tcW w:w="709" w:type="dxa"/>
            <w:tcBorders>
              <w:top w:val="single" w:sz="4" w:space="0" w:color="auto"/>
              <w:left w:val="single" w:sz="4" w:space="0" w:color="auto"/>
              <w:bottom w:val="single" w:sz="4" w:space="0" w:color="auto"/>
              <w:right w:val="single" w:sz="4" w:space="0" w:color="auto"/>
            </w:tcBorders>
            <w:hideMark/>
          </w:tcPr>
          <w:p w14:paraId="7C177E12" w14:textId="77777777" w:rsidR="00442AD9" w:rsidRPr="008F3642" w:rsidRDefault="00442AD9" w:rsidP="00442AD9">
            <w:pPr>
              <w:pStyle w:val="TAC"/>
            </w:pPr>
            <w:r w:rsidRPr="008F3642">
              <w:t>dB</w:t>
            </w:r>
          </w:p>
        </w:tc>
        <w:tc>
          <w:tcPr>
            <w:tcW w:w="850" w:type="dxa"/>
            <w:tcBorders>
              <w:top w:val="single" w:sz="4" w:space="0" w:color="auto"/>
              <w:left w:val="single" w:sz="4" w:space="0" w:color="auto"/>
              <w:bottom w:val="single" w:sz="4" w:space="0" w:color="auto"/>
              <w:right w:val="single" w:sz="4" w:space="0" w:color="auto"/>
            </w:tcBorders>
            <w:hideMark/>
          </w:tcPr>
          <w:p w14:paraId="2C4C7B97" w14:textId="77777777" w:rsidR="00442AD9" w:rsidRPr="008F3642" w:rsidRDefault="00442AD9" w:rsidP="00442AD9">
            <w:pPr>
              <w:pStyle w:val="TAC"/>
            </w:pPr>
            <w:r w:rsidRPr="008F3642">
              <w:t>-12</w:t>
            </w:r>
          </w:p>
        </w:tc>
        <w:tc>
          <w:tcPr>
            <w:tcW w:w="851" w:type="dxa"/>
            <w:tcBorders>
              <w:top w:val="single" w:sz="4" w:space="0" w:color="auto"/>
              <w:left w:val="single" w:sz="4" w:space="0" w:color="auto"/>
              <w:bottom w:val="single" w:sz="4" w:space="0" w:color="auto"/>
              <w:right w:val="single" w:sz="4" w:space="0" w:color="auto"/>
            </w:tcBorders>
            <w:hideMark/>
          </w:tcPr>
          <w:p w14:paraId="0D2E1DDC" w14:textId="77777777" w:rsidR="00442AD9" w:rsidRPr="008F3642" w:rsidRDefault="00442AD9" w:rsidP="00442AD9">
            <w:pPr>
              <w:pStyle w:val="TAC"/>
            </w:pPr>
            <w:r w:rsidRPr="008F3642">
              <w:t>-12</w:t>
            </w:r>
          </w:p>
        </w:tc>
        <w:tc>
          <w:tcPr>
            <w:tcW w:w="5244" w:type="dxa"/>
            <w:tcBorders>
              <w:top w:val="single" w:sz="4" w:space="0" w:color="auto"/>
              <w:left w:val="single" w:sz="4" w:space="0" w:color="auto"/>
              <w:bottom w:val="single" w:sz="4" w:space="0" w:color="auto"/>
              <w:right w:val="single" w:sz="4" w:space="0" w:color="auto"/>
            </w:tcBorders>
          </w:tcPr>
          <w:p w14:paraId="3D3C37C5" w14:textId="77777777" w:rsidR="00442AD9" w:rsidRPr="008F3642" w:rsidRDefault="00442AD9" w:rsidP="00442AD9">
            <w:pPr>
              <w:pStyle w:val="TAL"/>
            </w:pPr>
          </w:p>
        </w:tc>
      </w:tr>
      <w:tr w:rsidR="00442AD9" w:rsidRPr="008F3642" w14:paraId="16E8447B" w14:textId="77777777" w:rsidTr="00442AD9">
        <w:tc>
          <w:tcPr>
            <w:tcW w:w="533" w:type="dxa"/>
            <w:tcBorders>
              <w:top w:val="nil"/>
              <w:left w:val="single" w:sz="4" w:space="0" w:color="auto"/>
              <w:bottom w:val="nil"/>
              <w:right w:val="single" w:sz="4" w:space="0" w:color="auto"/>
            </w:tcBorders>
          </w:tcPr>
          <w:p w14:paraId="55439C0A" w14:textId="77777777" w:rsidR="00442AD9" w:rsidRPr="008F3642" w:rsidRDefault="00442AD9" w:rsidP="00442AD9">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1DC60AB8" w14:textId="77777777" w:rsidR="00442AD9" w:rsidRPr="008F3642" w:rsidRDefault="00442AD9" w:rsidP="00442AD9">
            <w:pPr>
              <w:pStyle w:val="TAL"/>
            </w:pPr>
            <w:r w:rsidRPr="008F3642">
              <w:t>Qqualminoffset</w:t>
            </w:r>
          </w:p>
        </w:tc>
        <w:tc>
          <w:tcPr>
            <w:tcW w:w="709" w:type="dxa"/>
            <w:tcBorders>
              <w:top w:val="single" w:sz="4" w:space="0" w:color="auto"/>
              <w:left w:val="single" w:sz="4" w:space="0" w:color="auto"/>
              <w:bottom w:val="single" w:sz="4" w:space="0" w:color="auto"/>
              <w:right w:val="single" w:sz="4" w:space="0" w:color="auto"/>
            </w:tcBorders>
            <w:hideMark/>
          </w:tcPr>
          <w:p w14:paraId="5195FB93" w14:textId="77777777" w:rsidR="00442AD9" w:rsidRPr="008F3642" w:rsidRDefault="00442AD9" w:rsidP="00442AD9">
            <w:pPr>
              <w:pStyle w:val="TAC"/>
            </w:pPr>
            <w:r w:rsidRPr="008F3642">
              <w:t>dB</w:t>
            </w:r>
          </w:p>
        </w:tc>
        <w:tc>
          <w:tcPr>
            <w:tcW w:w="850" w:type="dxa"/>
            <w:tcBorders>
              <w:top w:val="single" w:sz="4" w:space="0" w:color="auto"/>
              <w:left w:val="single" w:sz="4" w:space="0" w:color="auto"/>
              <w:bottom w:val="single" w:sz="4" w:space="0" w:color="auto"/>
              <w:right w:val="single" w:sz="4" w:space="0" w:color="auto"/>
            </w:tcBorders>
            <w:hideMark/>
          </w:tcPr>
          <w:p w14:paraId="01E1223A" w14:textId="77777777" w:rsidR="00442AD9" w:rsidRPr="008F3642" w:rsidRDefault="00442AD9" w:rsidP="00442AD9">
            <w:pPr>
              <w:pStyle w:val="TAC"/>
            </w:pPr>
            <w:r w:rsidRPr="008F3642">
              <w:t>0</w:t>
            </w:r>
          </w:p>
        </w:tc>
        <w:tc>
          <w:tcPr>
            <w:tcW w:w="851" w:type="dxa"/>
            <w:tcBorders>
              <w:top w:val="single" w:sz="4" w:space="0" w:color="auto"/>
              <w:left w:val="single" w:sz="4" w:space="0" w:color="auto"/>
              <w:bottom w:val="single" w:sz="4" w:space="0" w:color="auto"/>
              <w:right w:val="single" w:sz="4" w:space="0" w:color="auto"/>
            </w:tcBorders>
            <w:hideMark/>
          </w:tcPr>
          <w:p w14:paraId="34EACD28" w14:textId="77777777" w:rsidR="00442AD9" w:rsidRPr="008F3642" w:rsidRDefault="00442AD9" w:rsidP="00442AD9">
            <w:pPr>
              <w:pStyle w:val="TAC"/>
            </w:pPr>
            <w:r w:rsidRPr="008F3642">
              <w:t>0</w:t>
            </w:r>
          </w:p>
        </w:tc>
        <w:tc>
          <w:tcPr>
            <w:tcW w:w="5244" w:type="dxa"/>
            <w:tcBorders>
              <w:top w:val="single" w:sz="4" w:space="0" w:color="auto"/>
              <w:left w:val="single" w:sz="4" w:space="0" w:color="auto"/>
              <w:bottom w:val="single" w:sz="4" w:space="0" w:color="auto"/>
              <w:right w:val="single" w:sz="4" w:space="0" w:color="auto"/>
            </w:tcBorders>
          </w:tcPr>
          <w:p w14:paraId="2ECD5951" w14:textId="77777777" w:rsidR="00442AD9" w:rsidRPr="008F3642" w:rsidRDefault="00442AD9" w:rsidP="00442AD9">
            <w:pPr>
              <w:pStyle w:val="TAL"/>
            </w:pPr>
          </w:p>
        </w:tc>
      </w:tr>
      <w:tr w:rsidR="00442AD9" w:rsidRPr="008F3642" w14:paraId="7F1D9F21" w14:textId="77777777" w:rsidTr="00442AD9">
        <w:tc>
          <w:tcPr>
            <w:tcW w:w="533" w:type="dxa"/>
            <w:tcBorders>
              <w:top w:val="nil"/>
              <w:left w:val="single" w:sz="4" w:space="0" w:color="auto"/>
              <w:bottom w:val="nil"/>
              <w:right w:val="single" w:sz="4" w:space="0" w:color="auto"/>
            </w:tcBorders>
          </w:tcPr>
          <w:p w14:paraId="6797E42B" w14:textId="77777777" w:rsidR="00442AD9" w:rsidRPr="008F3642" w:rsidRDefault="00442AD9" w:rsidP="00442AD9">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49193C62" w14:textId="77777777" w:rsidR="00442AD9" w:rsidRPr="008F3642" w:rsidRDefault="00442AD9" w:rsidP="00442AD9">
            <w:pPr>
              <w:pStyle w:val="TAL"/>
            </w:pPr>
            <w:r w:rsidRPr="008F3642">
              <w:t>Pcompensation</w:t>
            </w:r>
          </w:p>
        </w:tc>
        <w:tc>
          <w:tcPr>
            <w:tcW w:w="709" w:type="dxa"/>
            <w:tcBorders>
              <w:top w:val="single" w:sz="4" w:space="0" w:color="auto"/>
              <w:left w:val="single" w:sz="4" w:space="0" w:color="auto"/>
              <w:bottom w:val="single" w:sz="4" w:space="0" w:color="auto"/>
              <w:right w:val="single" w:sz="4" w:space="0" w:color="auto"/>
            </w:tcBorders>
            <w:hideMark/>
          </w:tcPr>
          <w:p w14:paraId="682E519E" w14:textId="77777777" w:rsidR="00442AD9" w:rsidRPr="008F3642" w:rsidRDefault="00442AD9" w:rsidP="00442AD9">
            <w:pPr>
              <w:pStyle w:val="TAC"/>
            </w:pPr>
            <w:r w:rsidRPr="008F3642">
              <w:t>dB</w:t>
            </w:r>
          </w:p>
        </w:tc>
        <w:tc>
          <w:tcPr>
            <w:tcW w:w="850" w:type="dxa"/>
            <w:tcBorders>
              <w:top w:val="single" w:sz="4" w:space="0" w:color="auto"/>
              <w:left w:val="single" w:sz="4" w:space="0" w:color="auto"/>
              <w:bottom w:val="single" w:sz="4" w:space="0" w:color="auto"/>
              <w:right w:val="single" w:sz="4" w:space="0" w:color="auto"/>
            </w:tcBorders>
            <w:hideMark/>
          </w:tcPr>
          <w:p w14:paraId="53FE0851" w14:textId="77777777" w:rsidR="00442AD9" w:rsidRPr="008F3642" w:rsidRDefault="00442AD9" w:rsidP="00442AD9">
            <w:pPr>
              <w:pStyle w:val="TAC"/>
            </w:pPr>
            <w:r w:rsidRPr="008F3642">
              <w:t>0</w:t>
            </w:r>
          </w:p>
        </w:tc>
        <w:tc>
          <w:tcPr>
            <w:tcW w:w="851" w:type="dxa"/>
            <w:tcBorders>
              <w:top w:val="single" w:sz="4" w:space="0" w:color="auto"/>
              <w:left w:val="single" w:sz="4" w:space="0" w:color="auto"/>
              <w:bottom w:val="single" w:sz="4" w:space="0" w:color="auto"/>
              <w:right w:val="single" w:sz="4" w:space="0" w:color="auto"/>
            </w:tcBorders>
            <w:hideMark/>
          </w:tcPr>
          <w:p w14:paraId="5391F72C" w14:textId="77777777" w:rsidR="00442AD9" w:rsidRPr="008F3642" w:rsidRDefault="00442AD9" w:rsidP="00442AD9">
            <w:pPr>
              <w:pStyle w:val="TAC"/>
            </w:pPr>
            <w:r w:rsidRPr="008F3642">
              <w:t>0</w:t>
            </w:r>
          </w:p>
        </w:tc>
        <w:tc>
          <w:tcPr>
            <w:tcW w:w="5244" w:type="dxa"/>
            <w:tcBorders>
              <w:top w:val="single" w:sz="4" w:space="0" w:color="auto"/>
              <w:left w:val="single" w:sz="4" w:space="0" w:color="auto"/>
              <w:bottom w:val="single" w:sz="4" w:space="0" w:color="auto"/>
              <w:right w:val="single" w:sz="4" w:space="0" w:color="auto"/>
            </w:tcBorders>
          </w:tcPr>
          <w:p w14:paraId="21C43478" w14:textId="77777777" w:rsidR="00442AD9" w:rsidRPr="008F3642" w:rsidRDefault="00442AD9" w:rsidP="00442AD9">
            <w:pPr>
              <w:pStyle w:val="TAL"/>
            </w:pPr>
          </w:p>
        </w:tc>
      </w:tr>
      <w:tr w:rsidR="00442AD9" w:rsidRPr="008F3642" w14:paraId="5001E669" w14:textId="77777777" w:rsidTr="00442AD9">
        <w:tc>
          <w:tcPr>
            <w:tcW w:w="533" w:type="dxa"/>
            <w:tcBorders>
              <w:top w:val="nil"/>
              <w:left w:val="single" w:sz="4" w:space="0" w:color="auto"/>
              <w:bottom w:val="nil"/>
              <w:right w:val="single" w:sz="4" w:space="0" w:color="auto"/>
            </w:tcBorders>
          </w:tcPr>
          <w:p w14:paraId="2E6EB664" w14:textId="77777777" w:rsidR="00442AD9" w:rsidRPr="008F3642" w:rsidRDefault="00442AD9" w:rsidP="00442AD9">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6857E87A" w14:textId="77777777" w:rsidR="00442AD9" w:rsidRPr="008F3642" w:rsidRDefault="00442AD9" w:rsidP="00442AD9">
            <w:pPr>
              <w:pStyle w:val="TAL"/>
            </w:pPr>
            <w:r w:rsidRPr="008F3642">
              <w:t>Srxlev*</w:t>
            </w:r>
          </w:p>
        </w:tc>
        <w:tc>
          <w:tcPr>
            <w:tcW w:w="709" w:type="dxa"/>
            <w:tcBorders>
              <w:top w:val="single" w:sz="4" w:space="0" w:color="auto"/>
              <w:left w:val="single" w:sz="4" w:space="0" w:color="auto"/>
              <w:bottom w:val="single" w:sz="4" w:space="0" w:color="auto"/>
              <w:right w:val="single" w:sz="4" w:space="0" w:color="auto"/>
            </w:tcBorders>
            <w:hideMark/>
          </w:tcPr>
          <w:p w14:paraId="0F7E7B79" w14:textId="77777777" w:rsidR="00442AD9" w:rsidRPr="008F3642" w:rsidRDefault="00442AD9" w:rsidP="00442AD9">
            <w:pPr>
              <w:pStyle w:val="TAC"/>
            </w:pPr>
            <w:r w:rsidRPr="008F3642">
              <w:t>dB</w:t>
            </w:r>
          </w:p>
        </w:tc>
        <w:tc>
          <w:tcPr>
            <w:tcW w:w="850" w:type="dxa"/>
            <w:tcBorders>
              <w:top w:val="single" w:sz="4" w:space="0" w:color="auto"/>
              <w:left w:val="single" w:sz="4" w:space="0" w:color="auto"/>
              <w:bottom w:val="single" w:sz="4" w:space="0" w:color="auto"/>
              <w:right w:val="single" w:sz="4" w:space="0" w:color="auto"/>
            </w:tcBorders>
            <w:hideMark/>
          </w:tcPr>
          <w:p w14:paraId="02537AB2" w14:textId="77777777" w:rsidR="00442AD9" w:rsidRPr="008F3642" w:rsidRDefault="00442AD9" w:rsidP="00442AD9">
            <w:pPr>
              <w:pStyle w:val="TAC"/>
            </w:pPr>
            <w:r w:rsidRPr="008F3642">
              <w:t>19</w:t>
            </w:r>
          </w:p>
        </w:tc>
        <w:tc>
          <w:tcPr>
            <w:tcW w:w="851" w:type="dxa"/>
            <w:tcBorders>
              <w:top w:val="single" w:sz="4" w:space="0" w:color="auto"/>
              <w:left w:val="single" w:sz="4" w:space="0" w:color="auto"/>
              <w:bottom w:val="single" w:sz="4" w:space="0" w:color="auto"/>
              <w:right w:val="single" w:sz="4" w:space="0" w:color="auto"/>
            </w:tcBorders>
            <w:hideMark/>
          </w:tcPr>
          <w:p w14:paraId="5796B8CF" w14:textId="000A2F1C" w:rsidR="00442AD9" w:rsidRPr="008F3642" w:rsidRDefault="009A6EB5" w:rsidP="00442AD9">
            <w:pPr>
              <w:pStyle w:val="TAC"/>
            </w:pPr>
            <w:r w:rsidRPr="008F3642">
              <w:t>32</w:t>
            </w:r>
          </w:p>
        </w:tc>
        <w:tc>
          <w:tcPr>
            <w:tcW w:w="5244" w:type="dxa"/>
            <w:tcBorders>
              <w:top w:val="single" w:sz="4" w:space="0" w:color="auto"/>
              <w:left w:val="single" w:sz="4" w:space="0" w:color="auto"/>
              <w:bottom w:val="single" w:sz="4" w:space="0" w:color="auto"/>
              <w:right w:val="single" w:sz="4" w:space="0" w:color="auto"/>
            </w:tcBorders>
            <w:hideMark/>
          </w:tcPr>
          <w:p w14:paraId="4C3CB53E" w14:textId="77777777" w:rsidR="00442AD9" w:rsidRPr="008F3642" w:rsidRDefault="00442AD9" w:rsidP="00442AD9">
            <w:pPr>
              <w:pStyle w:val="TAL"/>
            </w:pPr>
            <w:r w:rsidRPr="008F3642">
              <w:t>NR Cell 11 is suitable cell</w:t>
            </w:r>
          </w:p>
        </w:tc>
      </w:tr>
      <w:tr w:rsidR="00442AD9" w:rsidRPr="008F3642" w14:paraId="1168D11D" w14:textId="77777777" w:rsidTr="00442AD9">
        <w:tc>
          <w:tcPr>
            <w:tcW w:w="533" w:type="dxa"/>
            <w:tcBorders>
              <w:top w:val="nil"/>
              <w:left w:val="single" w:sz="4" w:space="0" w:color="auto"/>
              <w:bottom w:val="single" w:sz="4" w:space="0" w:color="auto"/>
              <w:right w:val="single" w:sz="4" w:space="0" w:color="auto"/>
            </w:tcBorders>
          </w:tcPr>
          <w:p w14:paraId="73F130A5" w14:textId="77777777" w:rsidR="00442AD9" w:rsidRPr="008F3642" w:rsidRDefault="00442AD9" w:rsidP="00442AD9">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06E4165E" w14:textId="77777777" w:rsidR="00442AD9" w:rsidRPr="008F3642" w:rsidRDefault="00442AD9" w:rsidP="00442AD9">
            <w:pPr>
              <w:pStyle w:val="TAL"/>
            </w:pPr>
            <w:r w:rsidRPr="008F3642">
              <w:t>Squal*</w:t>
            </w:r>
          </w:p>
        </w:tc>
        <w:tc>
          <w:tcPr>
            <w:tcW w:w="709" w:type="dxa"/>
            <w:tcBorders>
              <w:top w:val="single" w:sz="4" w:space="0" w:color="auto"/>
              <w:left w:val="single" w:sz="4" w:space="0" w:color="auto"/>
              <w:bottom w:val="single" w:sz="4" w:space="0" w:color="auto"/>
              <w:right w:val="single" w:sz="4" w:space="0" w:color="auto"/>
            </w:tcBorders>
            <w:hideMark/>
          </w:tcPr>
          <w:p w14:paraId="773AC154" w14:textId="77777777" w:rsidR="00442AD9" w:rsidRPr="008F3642" w:rsidRDefault="00442AD9" w:rsidP="00442AD9">
            <w:pPr>
              <w:pStyle w:val="TAC"/>
            </w:pPr>
            <w:r w:rsidRPr="008F3642">
              <w:t>dB</w:t>
            </w:r>
          </w:p>
        </w:tc>
        <w:tc>
          <w:tcPr>
            <w:tcW w:w="850" w:type="dxa"/>
            <w:tcBorders>
              <w:top w:val="single" w:sz="4" w:space="0" w:color="auto"/>
              <w:left w:val="single" w:sz="4" w:space="0" w:color="auto"/>
              <w:bottom w:val="single" w:sz="4" w:space="0" w:color="auto"/>
              <w:right w:val="single" w:sz="4" w:space="0" w:color="auto"/>
            </w:tcBorders>
            <w:vAlign w:val="bottom"/>
            <w:hideMark/>
          </w:tcPr>
          <w:p w14:paraId="2417A1AA" w14:textId="77777777" w:rsidR="00442AD9" w:rsidRPr="008F3642" w:rsidRDefault="00442AD9" w:rsidP="00442AD9">
            <w:pPr>
              <w:pStyle w:val="TAC"/>
            </w:pPr>
            <w:r w:rsidRPr="008F3642">
              <w:t>-0.56</w:t>
            </w:r>
          </w:p>
        </w:tc>
        <w:tc>
          <w:tcPr>
            <w:tcW w:w="851" w:type="dxa"/>
            <w:tcBorders>
              <w:top w:val="single" w:sz="4" w:space="0" w:color="auto"/>
              <w:left w:val="single" w:sz="4" w:space="0" w:color="auto"/>
              <w:bottom w:val="single" w:sz="4" w:space="0" w:color="auto"/>
              <w:right w:val="single" w:sz="4" w:space="0" w:color="auto"/>
            </w:tcBorders>
            <w:vAlign w:val="bottom"/>
            <w:hideMark/>
          </w:tcPr>
          <w:p w14:paraId="39A1AAD5" w14:textId="77777777" w:rsidR="00442AD9" w:rsidRPr="008F3642" w:rsidRDefault="00442AD9" w:rsidP="00442AD9">
            <w:pPr>
              <w:pStyle w:val="TAC"/>
            </w:pPr>
            <w:r w:rsidRPr="008F3642">
              <w:t>1.1</w:t>
            </w:r>
            <w:r w:rsidR="00854A0C" w:rsidRPr="008F3642">
              <w:t>1</w:t>
            </w:r>
          </w:p>
        </w:tc>
        <w:tc>
          <w:tcPr>
            <w:tcW w:w="5244" w:type="dxa"/>
            <w:tcBorders>
              <w:top w:val="single" w:sz="4" w:space="0" w:color="auto"/>
              <w:left w:val="single" w:sz="4" w:space="0" w:color="auto"/>
              <w:bottom w:val="single" w:sz="4" w:space="0" w:color="auto"/>
              <w:right w:val="single" w:sz="4" w:space="0" w:color="auto"/>
            </w:tcBorders>
          </w:tcPr>
          <w:p w14:paraId="0A239070" w14:textId="77777777" w:rsidR="00442AD9" w:rsidRPr="008F3642" w:rsidRDefault="00442AD9" w:rsidP="00442AD9">
            <w:pPr>
              <w:pStyle w:val="TAL"/>
            </w:pPr>
          </w:p>
        </w:tc>
      </w:tr>
      <w:tr w:rsidR="00191A06" w:rsidRPr="008F3642" w14:paraId="735528A2" w14:textId="77777777" w:rsidTr="00442AD9">
        <w:tc>
          <w:tcPr>
            <w:tcW w:w="9747" w:type="dxa"/>
            <w:gridSpan w:val="6"/>
            <w:tcBorders>
              <w:top w:val="single" w:sz="4" w:space="0" w:color="auto"/>
              <w:left w:val="single" w:sz="4" w:space="0" w:color="auto"/>
              <w:bottom w:val="single" w:sz="4" w:space="0" w:color="auto"/>
              <w:right w:val="single" w:sz="4" w:space="0" w:color="auto"/>
            </w:tcBorders>
            <w:hideMark/>
          </w:tcPr>
          <w:p w14:paraId="7D2AF064" w14:textId="77777777" w:rsidR="00191A06" w:rsidRPr="008F3642" w:rsidRDefault="00191A06">
            <w:pPr>
              <w:pStyle w:val="TAN"/>
              <w:rPr>
                <w:lang w:eastAsia="en-US"/>
              </w:rPr>
            </w:pPr>
            <w:r w:rsidRPr="008F3642">
              <w:t>Note:</w:t>
            </w:r>
            <w:r w:rsidRPr="008F3642">
              <w:tab/>
              <w:t>The downlink signal level uncertainty is specified in TS 38.508-1</w:t>
            </w:r>
            <w:r w:rsidRPr="008F3642">
              <w:rPr>
                <w:lang w:eastAsia="zh-CN"/>
              </w:rPr>
              <w:t xml:space="preserve"> [4]</w:t>
            </w:r>
            <w:r w:rsidRPr="008F3642">
              <w:t xml:space="preserve"> </w:t>
            </w:r>
            <w:r w:rsidR="003A47A3" w:rsidRPr="008F3642">
              <w:t>clause</w:t>
            </w:r>
            <w:r w:rsidRPr="008F3642">
              <w:t xml:space="preserve"> 6.2.2.1</w:t>
            </w:r>
          </w:p>
        </w:tc>
      </w:tr>
    </w:tbl>
    <w:p w14:paraId="2504B5E1" w14:textId="77777777" w:rsidR="00191A06" w:rsidRPr="008F3642" w:rsidRDefault="00191A06" w:rsidP="00191A06"/>
    <w:p w14:paraId="40C24949" w14:textId="70F1F764" w:rsidR="00191A06" w:rsidRPr="008F3642" w:rsidRDefault="00191A06" w:rsidP="00191A06">
      <w:pPr>
        <w:pStyle w:val="TH"/>
      </w:pPr>
      <w:r w:rsidRPr="008F3642">
        <w:t xml:space="preserve">Table 6.1.2.2.3.2-2: </w:t>
      </w:r>
      <w:r w:rsidR="00E34BBE" w:rsidRPr="007932AA">
        <w:t>Void</w:t>
      </w:r>
    </w:p>
    <w:p w14:paraId="33FBFABD" w14:textId="77777777" w:rsidR="00191A06" w:rsidRPr="008F3642" w:rsidRDefault="00191A06" w:rsidP="00191A06"/>
    <w:p w14:paraId="64CEE852" w14:textId="77777777" w:rsidR="00191A06" w:rsidRPr="008F3642" w:rsidRDefault="00191A06" w:rsidP="00191A06">
      <w:pPr>
        <w:pStyle w:val="TH"/>
      </w:pPr>
      <w:r w:rsidRPr="008F3642">
        <w:t xml:space="preserve">Table </w:t>
      </w:r>
      <w:bookmarkStart w:id="674" w:name="OLE_LINK101"/>
      <w:r w:rsidRPr="008F3642">
        <w:t>6.1.2.2.3.2-</w:t>
      </w:r>
      <w:bookmarkEnd w:id="674"/>
      <w:r w:rsidRPr="008F3642">
        <w:t>3: Main behaviour</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8"/>
        <w:gridCol w:w="708"/>
        <w:gridCol w:w="2976"/>
        <w:gridCol w:w="567"/>
        <w:gridCol w:w="850"/>
      </w:tblGrid>
      <w:tr w:rsidR="00191A06" w:rsidRPr="008F3642" w14:paraId="1EA0053B" w14:textId="77777777" w:rsidTr="00191A06">
        <w:tc>
          <w:tcPr>
            <w:tcW w:w="534" w:type="dxa"/>
            <w:tcBorders>
              <w:top w:val="single" w:sz="4" w:space="0" w:color="auto"/>
              <w:left w:val="single" w:sz="4" w:space="0" w:color="auto"/>
              <w:bottom w:val="nil"/>
              <w:right w:val="single" w:sz="4" w:space="0" w:color="auto"/>
            </w:tcBorders>
            <w:hideMark/>
          </w:tcPr>
          <w:p w14:paraId="70B36C73" w14:textId="77777777" w:rsidR="00191A06" w:rsidRPr="008F3642" w:rsidRDefault="00191A06">
            <w:pPr>
              <w:pStyle w:val="TAH"/>
            </w:pPr>
            <w:r w:rsidRPr="008F3642">
              <w:t>St</w:t>
            </w:r>
          </w:p>
        </w:tc>
        <w:tc>
          <w:tcPr>
            <w:tcW w:w="3968" w:type="dxa"/>
            <w:tcBorders>
              <w:top w:val="single" w:sz="4" w:space="0" w:color="auto"/>
              <w:left w:val="single" w:sz="4" w:space="0" w:color="auto"/>
              <w:bottom w:val="single" w:sz="4" w:space="0" w:color="auto"/>
              <w:right w:val="single" w:sz="4" w:space="0" w:color="auto"/>
            </w:tcBorders>
            <w:hideMark/>
          </w:tcPr>
          <w:p w14:paraId="2E546FBD" w14:textId="77777777" w:rsidR="00191A06" w:rsidRPr="008F3642" w:rsidRDefault="00191A06">
            <w:pPr>
              <w:pStyle w:val="TAH"/>
            </w:pPr>
            <w:r w:rsidRPr="008F3642">
              <w:t>Procedure</w:t>
            </w:r>
          </w:p>
        </w:tc>
        <w:tc>
          <w:tcPr>
            <w:tcW w:w="3684" w:type="dxa"/>
            <w:gridSpan w:val="2"/>
            <w:tcBorders>
              <w:top w:val="single" w:sz="4" w:space="0" w:color="auto"/>
              <w:left w:val="single" w:sz="4" w:space="0" w:color="auto"/>
              <w:bottom w:val="single" w:sz="4" w:space="0" w:color="auto"/>
              <w:right w:val="single" w:sz="4" w:space="0" w:color="auto"/>
            </w:tcBorders>
            <w:hideMark/>
          </w:tcPr>
          <w:p w14:paraId="784F7827" w14:textId="77777777" w:rsidR="00191A06" w:rsidRPr="008F3642" w:rsidRDefault="00191A06">
            <w:pPr>
              <w:pStyle w:val="TAH"/>
            </w:pPr>
            <w:r w:rsidRPr="008F3642">
              <w:t>Message Sequence</w:t>
            </w:r>
          </w:p>
        </w:tc>
        <w:tc>
          <w:tcPr>
            <w:tcW w:w="567" w:type="dxa"/>
            <w:tcBorders>
              <w:top w:val="single" w:sz="4" w:space="0" w:color="auto"/>
              <w:left w:val="single" w:sz="4" w:space="0" w:color="auto"/>
              <w:bottom w:val="nil"/>
              <w:right w:val="single" w:sz="4" w:space="0" w:color="auto"/>
            </w:tcBorders>
            <w:hideMark/>
          </w:tcPr>
          <w:p w14:paraId="1BC16FD9" w14:textId="77777777" w:rsidR="00191A06" w:rsidRPr="008F3642" w:rsidRDefault="00191A06">
            <w:pPr>
              <w:pStyle w:val="TAH"/>
            </w:pPr>
            <w:r w:rsidRPr="008F3642">
              <w:t>TP</w:t>
            </w:r>
          </w:p>
        </w:tc>
        <w:tc>
          <w:tcPr>
            <w:tcW w:w="850" w:type="dxa"/>
            <w:tcBorders>
              <w:top w:val="single" w:sz="4" w:space="0" w:color="auto"/>
              <w:left w:val="single" w:sz="4" w:space="0" w:color="auto"/>
              <w:bottom w:val="nil"/>
              <w:right w:val="single" w:sz="4" w:space="0" w:color="auto"/>
            </w:tcBorders>
            <w:hideMark/>
          </w:tcPr>
          <w:p w14:paraId="66EC9F16" w14:textId="77777777" w:rsidR="00191A06" w:rsidRPr="008F3642" w:rsidRDefault="00191A06">
            <w:pPr>
              <w:pStyle w:val="TAH"/>
            </w:pPr>
            <w:r w:rsidRPr="008F3642">
              <w:t>Verdict</w:t>
            </w:r>
          </w:p>
        </w:tc>
      </w:tr>
      <w:tr w:rsidR="00191A06" w:rsidRPr="008F3642" w14:paraId="5D9D03BC" w14:textId="77777777" w:rsidTr="00191A06">
        <w:tc>
          <w:tcPr>
            <w:tcW w:w="534" w:type="dxa"/>
            <w:tcBorders>
              <w:top w:val="nil"/>
              <w:left w:val="single" w:sz="4" w:space="0" w:color="auto"/>
              <w:bottom w:val="single" w:sz="4" w:space="0" w:color="auto"/>
              <w:right w:val="single" w:sz="4" w:space="0" w:color="auto"/>
            </w:tcBorders>
          </w:tcPr>
          <w:p w14:paraId="7BF57408" w14:textId="77777777" w:rsidR="00191A06" w:rsidRPr="008F3642" w:rsidRDefault="00191A06">
            <w:pPr>
              <w:pStyle w:val="TAH"/>
            </w:pPr>
          </w:p>
        </w:tc>
        <w:tc>
          <w:tcPr>
            <w:tcW w:w="3968" w:type="dxa"/>
            <w:tcBorders>
              <w:top w:val="single" w:sz="4" w:space="0" w:color="auto"/>
              <w:left w:val="single" w:sz="4" w:space="0" w:color="auto"/>
              <w:bottom w:val="single" w:sz="4" w:space="0" w:color="auto"/>
              <w:right w:val="single" w:sz="4" w:space="0" w:color="auto"/>
            </w:tcBorders>
          </w:tcPr>
          <w:p w14:paraId="127161AD" w14:textId="77777777" w:rsidR="00191A06" w:rsidRPr="008F3642" w:rsidRDefault="00191A06">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22BCEC9C" w14:textId="77777777" w:rsidR="00191A06" w:rsidRPr="008F3642" w:rsidRDefault="00191A06">
            <w:pPr>
              <w:pStyle w:val="TAH"/>
            </w:pPr>
            <w:r w:rsidRPr="008F3642">
              <w:t>U - S</w:t>
            </w:r>
          </w:p>
        </w:tc>
        <w:tc>
          <w:tcPr>
            <w:tcW w:w="2976" w:type="dxa"/>
            <w:tcBorders>
              <w:top w:val="single" w:sz="4" w:space="0" w:color="auto"/>
              <w:left w:val="single" w:sz="4" w:space="0" w:color="auto"/>
              <w:bottom w:val="single" w:sz="4" w:space="0" w:color="auto"/>
              <w:right w:val="single" w:sz="4" w:space="0" w:color="auto"/>
            </w:tcBorders>
            <w:hideMark/>
          </w:tcPr>
          <w:p w14:paraId="44CDF071" w14:textId="77777777" w:rsidR="00191A06" w:rsidRPr="008F3642" w:rsidRDefault="00191A06">
            <w:pPr>
              <w:pStyle w:val="TAH"/>
            </w:pPr>
            <w:r w:rsidRPr="008F3642">
              <w:t>Message</w:t>
            </w:r>
          </w:p>
        </w:tc>
        <w:tc>
          <w:tcPr>
            <w:tcW w:w="567" w:type="dxa"/>
            <w:tcBorders>
              <w:top w:val="nil"/>
              <w:left w:val="single" w:sz="4" w:space="0" w:color="auto"/>
              <w:bottom w:val="single" w:sz="4" w:space="0" w:color="auto"/>
              <w:right w:val="single" w:sz="4" w:space="0" w:color="auto"/>
            </w:tcBorders>
          </w:tcPr>
          <w:p w14:paraId="2B8DFBBD" w14:textId="77777777" w:rsidR="00191A06" w:rsidRPr="008F3642" w:rsidRDefault="00191A06">
            <w:pPr>
              <w:pStyle w:val="TAH"/>
            </w:pPr>
          </w:p>
        </w:tc>
        <w:tc>
          <w:tcPr>
            <w:tcW w:w="850" w:type="dxa"/>
            <w:tcBorders>
              <w:top w:val="nil"/>
              <w:left w:val="single" w:sz="4" w:space="0" w:color="auto"/>
              <w:bottom w:val="single" w:sz="4" w:space="0" w:color="auto"/>
              <w:right w:val="single" w:sz="4" w:space="0" w:color="auto"/>
            </w:tcBorders>
          </w:tcPr>
          <w:p w14:paraId="00FF4F97" w14:textId="77777777" w:rsidR="00191A06" w:rsidRPr="008F3642" w:rsidRDefault="00191A06">
            <w:pPr>
              <w:pStyle w:val="TAH"/>
            </w:pPr>
          </w:p>
        </w:tc>
      </w:tr>
      <w:tr w:rsidR="00191A06" w:rsidRPr="008F3642" w14:paraId="0407215E" w14:textId="77777777" w:rsidTr="00191A06">
        <w:tc>
          <w:tcPr>
            <w:tcW w:w="534" w:type="dxa"/>
            <w:tcBorders>
              <w:top w:val="single" w:sz="4" w:space="0" w:color="auto"/>
              <w:left w:val="single" w:sz="4" w:space="0" w:color="auto"/>
              <w:bottom w:val="single" w:sz="4" w:space="0" w:color="auto"/>
              <w:right w:val="single" w:sz="4" w:space="0" w:color="auto"/>
            </w:tcBorders>
            <w:hideMark/>
          </w:tcPr>
          <w:p w14:paraId="6BA51FC2" w14:textId="77777777" w:rsidR="00191A06" w:rsidRPr="008F3642" w:rsidRDefault="00191A06">
            <w:pPr>
              <w:pStyle w:val="TAC"/>
            </w:pPr>
            <w:r w:rsidRPr="008F3642">
              <w:t>1</w:t>
            </w:r>
          </w:p>
        </w:tc>
        <w:tc>
          <w:tcPr>
            <w:tcW w:w="3968" w:type="dxa"/>
            <w:tcBorders>
              <w:top w:val="single" w:sz="4" w:space="0" w:color="auto"/>
              <w:left w:val="single" w:sz="4" w:space="0" w:color="auto"/>
              <w:bottom w:val="single" w:sz="4" w:space="0" w:color="auto"/>
              <w:right w:val="single" w:sz="4" w:space="0" w:color="auto"/>
            </w:tcBorders>
            <w:hideMark/>
          </w:tcPr>
          <w:p w14:paraId="38C04053" w14:textId="0DACAE3E" w:rsidR="00191A06" w:rsidRPr="008F3642" w:rsidRDefault="00191A06">
            <w:pPr>
              <w:pStyle w:val="TAL"/>
            </w:pPr>
            <w:r w:rsidRPr="008F3642">
              <w:t>SS adjusts the SS/PBCH EPRE level of NR Cell 1 according to row "T1" in table 6.1.2.2.3.2-1.</w:t>
            </w:r>
          </w:p>
        </w:tc>
        <w:tc>
          <w:tcPr>
            <w:tcW w:w="708" w:type="dxa"/>
            <w:tcBorders>
              <w:top w:val="single" w:sz="4" w:space="0" w:color="auto"/>
              <w:left w:val="single" w:sz="4" w:space="0" w:color="auto"/>
              <w:bottom w:val="single" w:sz="4" w:space="0" w:color="auto"/>
              <w:right w:val="single" w:sz="4" w:space="0" w:color="auto"/>
            </w:tcBorders>
            <w:hideMark/>
          </w:tcPr>
          <w:p w14:paraId="42708AE4" w14:textId="77777777" w:rsidR="00191A06" w:rsidRPr="008F3642" w:rsidRDefault="00191A06">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728D2564" w14:textId="77777777" w:rsidR="00191A06" w:rsidRPr="008F3642" w:rsidRDefault="00191A0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2BE061FE" w14:textId="77777777" w:rsidR="00191A06" w:rsidRPr="008F3642" w:rsidRDefault="00191A06">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5A1C2011" w14:textId="77777777" w:rsidR="00191A06" w:rsidRPr="008F3642" w:rsidRDefault="00191A06">
            <w:pPr>
              <w:pStyle w:val="TAC"/>
            </w:pPr>
            <w:r w:rsidRPr="008F3642">
              <w:t>-</w:t>
            </w:r>
          </w:p>
        </w:tc>
      </w:tr>
      <w:tr w:rsidR="00191A06" w:rsidRPr="008F3642" w14:paraId="0804C4E0" w14:textId="77777777" w:rsidTr="00191A06">
        <w:tc>
          <w:tcPr>
            <w:tcW w:w="534" w:type="dxa"/>
            <w:tcBorders>
              <w:top w:val="single" w:sz="4" w:space="0" w:color="auto"/>
              <w:left w:val="single" w:sz="4" w:space="0" w:color="auto"/>
              <w:bottom w:val="single" w:sz="4" w:space="0" w:color="auto"/>
              <w:right w:val="single" w:sz="4" w:space="0" w:color="auto"/>
            </w:tcBorders>
            <w:hideMark/>
          </w:tcPr>
          <w:p w14:paraId="2097C9EC" w14:textId="77777777" w:rsidR="00191A06" w:rsidRPr="008F3642" w:rsidRDefault="00191A06">
            <w:pPr>
              <w:pStyle w:val="TAC"/>
            </w:pPr>
            <w:r w:rsidRPr="008F3642">
              <w:t>2</w:t>
            </w:r>
          </w:p>
        </w:tc>
        <w:tc>
          <w:tcPr>
            <w:tcW w:w="3968" w:type="dxa"/>
            <w:tcBorders>
              <w:top w:val="single" w:sz="4" w:space="0" w:color="auto"/>
              <w:left w:val="single" w:sz="4" w:space="0" w:color="auto"/>
              <w:bottom w:val="single" w:sz="4" w:space="0" w:color="auto"/>
              <w:right w:val="single" w:sz="4" w:space="0" w:color="auto"/>
            </w:tcBorders>
            <w:hideMark/>
          </w:tcPr>
          <w:p w14:paraId="7A2A341A" w14:textId="77777777" w:rsidR="00191A06" w:rsidRPr="008F3642" w:rsidRDefault="00191A06">
            <w:pPr>
              <w:pStyle w:val="TAL"/>
            </w:pPr>
            <w:r w:rsidRPr="008F3642">
              <w:t>The UE is switched on.</w:t>
            </w:r>
          </w:p>
        </w:tc>
        <w:tc>
          <w:tcPr>
            <w:tcW w:w="708" w:type="dxa"/>
            <w:tcBorders>
              <w:top w:val="single" w:sz="4" w:space="0" w:color="auto"/>
              <w:left w:val="single" w:sz="4" w:space="0" w:color="auto"/>
              <w:bottom w:val="single" w:sz="4" w:space="0" w:color="auto"/>
              <w:right w:val="single" w:sz="4" w:space="0" w:color="auto"/>
            </w:tcBorders>
            <w:hideMark/>
          </w:tcPr>
          <w:p w14:paraId="401DD3B0" w14:textId="77777777" w:rsidR="00191A06" w:rsidRPr="008F3642" w:rsidRDefault="00191A06">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534EE5B9" w14:textId="77777777" w:rsidR="00191A06" w:rsidRPr="008F3642" w:rsidRDefault="00191A0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14CFBB6F" w14:textId="77777777" w:rsidR="00191A06" w:rsidRPr="008F3642" w:rsidRDefault="00191A06">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005640E8" w14:textId="77777777" w:rsidR="00191A06" w:rsidRPr="008F3642" w:rsidRDefault="00191A06">
            <w:pPr>
              <w:pStyle w:val="TAC"/>
            </w:pPr>
            <w:r w:rsidRPr="008F3642">
              <w:t>-</w:t>
            </w:r>
          </w:p>
        </w:tc>
      </w:tr>
      <w:tr w:rsidR="00191A06" w:rsidRPr="008F3642" w14:paraId="17753C8F" w14:textId="77777777" w:rsidTr="00191A06">
        <w:tc>
          <w:tcPr>
            <w:tcW w:w="534" w:type="dxa"/>
            <w:tcBorders>
              <w:top w:val="single" w:sz="4" w:space="0" w:color="auto"/>
              <w:left w:val="single" w:sz="4" w:space="0" w:color="auto"/>
              <w:bottom w:val="single" w:sz="4" w:space="0" w:color="auto"/>
              <w:right w:val="single" w:sz="4" w:space="0" w:color="auto"/>
            </w:tcBorders>
            <w:hideMark/>
          </w:tcPr>
          <w:p w14:paraId="3A016885" w14:textId="77777777" w:rsidR="00191A06" w:rsidRPr="008F3642" w:rsidRDefault="00191A06">
            <w:pPr>
              <w:pStyle w:val="TAC"/>
            </w:pPr>
            <w:r w:rsidRPr="008F3642">
              <w:t>3</w:t>
            </w:r>
          </w:p>
        </w:tc>
        <w:tc>
          <w:tcPr>
            <w:tcW w:w="3968" w:type="dxa"/>
            <w:tcBorders>
              <w:top w:val="single" w:sz="4" w:space="0" w:color="auto"/>
              <w:left w:val="single" w:sz="4" w:space="0" w:color="auto"/>
              <w:bottom w:val="single" w:sz="4" w:space="0" w:color="auto"/>
              <w:right w:val="single" w:sz="4" w:space="0" w:color="auto"/>
            </w:tcBorders>
            <w:hideMark/>
          </w:tcPr>
          <w:p w14:paraId="63137F6F" w14:textId="77777777" w:rsidR="00191A06" w:rsidRPr="008F3642" w:rsidRDefault="00191A06">
            <w:pPr>
              <w:pStyle w:val="TAL"/>
            </w:pPr>
            <w:r w:rsidRPr="008F3642">
              <w:t xml:space="preserve">Check: Does the UE send an </w:t>
            </w:r>
            <w:r w:rsidRPr="008F3642">
              <w:rPr>
                <w:i/>
                <w:iCs/>
              </w:rPr>
              <w:t xml:space="preserve">RRCSetupRequest </w:t>
            </w:r>
            <w:r w:rsidRPr="008F3642">
              <w:t>on NR Cell 1 within the next 60 s?</w:t>
            </w:r>
          </w:p>
        </w:tc>
        <w:tc>
          <w:tcPr>
            <w:tcW w:w="708" w:type="dxa"/>
            <w:tcBorders>
              <w:top w:val="single" w:sz="4" w:space="0" w:color="auto"/>
              <w:left w:val="single" w:sz="4" w:space="0" w:color="auto"/>
              <w:bottom w:val="single" w:sz="4" w:space="0" w:color="auto"/>
              <w:right w:val="single" w:sz="4" w:space="0" w:color="auto"/>
            </w:tcBorders>
            <w:hideMark/>
          </w:tcPr>
          <w:p w14:paraId="7E0CC107" w14:textId="77777777" w:rsidR="00191A06" w:rsidRPr="008F3642" w:rsidRDefault="00191A06">
            <w:pPr>
              <w:pStyle w:val="TAC"/>
            </w:pPr>
            <w:r w:rsidRPr="008F3642">
              <w:t>--&gt;</w:t>
            </w:r>
          </w:p>
        </w:tc>
        <w:tc>
          <w:tcPr>
            <w:tcW w:w="2976" w:type="dxa"/>
            <w:tcBorders>
              <w:top w:val="single" w:sz="4" w:space="0" w:color="auto"/>
              <w:left w:val="single" w:sz="4" w:space="0" w:color="auto"/>
              <w:bottom w:val="single" w:sz="4" w:space="0" w:color="auto"/>
              <w:right w:val="single" w:sz="4" w:space="0" w:color="auto"/>
            </w:tcBorders>
            <w:hideMark/>
          </w:tcPr>
          <w:p w14:paraId="4A562579" w14:textId="77777777" w:rsidR="00191A06" w:rsidRPr="008F3642" w:rsidRDefault="00191A06">
            <w:pPr>
              <w:pStyle w:val="TAL"/>
            </w:pPr>
            <w:r w:rsidRPr="008F3642">
              <w:t>NR RRC:</w:t>
            </w:r>
            <w:r w:rsidRPr="008F3642">
              <w:rPr>
                <w:i/>
              </w:rPr>
              <w:t xml:space="preserve"> RRCSetupRequest</w:t>
            </w:r>
          </w:p>
        </w:tc>
        <w:tc>
          <w:tcPr>
            <w:tcW w:w="567" w:type="dxa"/>
            <w:tcBorders>
              <w:top w:val="single" w:sz="4" w:space="0" w:color="auto"/>
              <w:left w:val="single" w:sz="4" w:space="0" w:color="auto"/>
              <w:bottom w:val="single" w:sz="4" w:space="0" w:color="auto"/>
              <w:right w:val="single" w:sz="4" w:space="0" w:color="auto"/>
            </w:tcBorders>
            <w:hideMark/>
          </w:tcPr>
          <w:p w14:paraId="65E87D94" w14:textId="77777777" w:rsidR="00191A06" w:rsidRPr="008F3642" w:rsidRDefault="00191A06">
            <w:pPr>
              <w:pStyle w:val="TAC"/>
            </w:pPr>
            <w:r w:rsidRPr="008F3642">
              <w:t>1</w:t>
            </w:r>
          </w:p>
        </w:tc>
        <w:tc>
          <w:tcPr>
            <w:tcW w:w="850" w:type="dxa"/>
            <w:tcBorders>
              <w:top w:val="single" w:sz="4" w:space="0" w:color="auto"/>
              <w:left w:val="single" w:sz="4" w:space="0" w:color="auto"/>
              <w:bottom w:val="single" w:sz="4" w:space="0" w:color="auto"/>
              <w:right w:val="single" w:sz="4" w:space="0" w:color="auto"/>
            </w:tcBorders>
            <w:hideMark/>
          </w:tcPr>
          <w:p w14:paraId="232682D0" w14:textId="77777777" w:rsidR="00191A06" w:rsidRPr="008F3642" w:rsidRDefault="00191A06">
            <w:pPr>
              <w:pStyle w:val="TAC"/>
            </w:pPr>
            <w:r w:rsidRPr="008F3642">
              <w:t>F</w:t>
            </w:r>
          </w:p>
        </w:tc>
      </w:tr>
      <w:tr w:rsidR="00191A06" w:rsidRPr="008F3642" w14:paraId="7191E8AA" w14:textId="77777777" w:rsidTr="00191A06">
        <w:tc>
          <w:tcPr>
            <w:tcW w:w="534" w:type="dxa"/>
            <w:tcBorders>
              <w:top w:val="single" w:sz="4" w:space="0" w:color="auto"/>
              <w:left w:val="single" w:sz="4" w:space="0" w:color="auto"/>
              <w:bottom w:val="single" w:sz="4" w:space="0" w:color="auto"/>
              <w:right w:val="single" w:sz="4" w:space="0" w:color="auto"/>
            </w:tcBorders>
            <w:hideMark/>
          </w:tcPr>
          <w:p w14:paraId="07A0E902" w14:textId="77777777" w:rsidR="00191A06" w:rsidRPr="008F3642" w:rsidRDefault="00191A06">
            <w:pPr>
              <w:pStyle w:val="TAC"/>
            </w:pPr>
            <w:r w:rsidRPr="008F3642">
              <w:t>4</w:t>
            </w:r>
          </w:p>
        </w:tc>
        <w:tc>
          <w:tcPr>
            <w:tcW w:w="3968" w:type="dxa"/>
            <w:tcBorders>
              <w:top w:val="single" w:sz="4" w:space="0" w:color="auto"/>
              <w:left w:val="single" w:sz="4" w:space="0" w:color="auto"/>
              <w:bottom w:val="single" w:sz="4" w:space="0" w:color="auto"/>
              <w:right w:val="single" w:sz="4" w:space="0" w:color="auto"/>
            </w:tcBorders>
            <w:hideMark/>
          </w:tcPr>
          <w:p w14:paraId="4317A7E6" w14:textId="34A53E31" w:rsidR="00191A06" w:rsidRPr="008F3642" w:rsidRDefault="00191A06">
            <w:pPr>
              <w:pStyle w:val="TAL"/>
            </w:pPr>
            <w:r w:rsidRPr="008F3642">
              <w:t>SS re-adjusts the SS/PBCH EPRE level of NR Cell 1 level according to row "T2" in table 6.1.2.2.3.2-1.</w:t>
            </w:r>
          </w:p>
        </w:tc>
        <w:tc>
          <w:tcPr>
            <w:tcW w:w="708" w:type="dxa"/>
            <w:tcBorders>
              <w:top w:val="single" w:sz="4" w:space="0" w:color="auto"/>
              <w:left w:val="single" w:sz="4" w:space="0" w:color="auto"/>
              <w:bottom w:val="single" w:sz="4" w:space="0" w:color="auto"/>
              <w:right w:val="single" w:sz="4" w:space="0" w:color="auto"/>
            </w:tcBorders>
            <w:hideMark/>
          </w:tcPr>
          <w:p w14:paraId="7D9108E7" w14:textId="77777777" w:rsidR="00191A06" w:rsidRPr="008F3642" w:rsidRDefault="00191A06">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400F8AC4" w14:textId="77777777" w:rsidR="00191A06" w:rsidRPr="008F3642" w:rsidRDefault="00191A0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2F4B5CFE" w14:textId="77777777" w:rsidR="00191A06" w:rsidRPr="008F3642" w:rsidRDefault="00191A06">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793B434D" w14:textId="77777777" w:rsidR="00191A06" w:rsidRPr="008F3642" w:rsidRDefault="00191A06">
            <w:pPr>
              <w:pStyle w:val="TAC"/>
            </w:pPr>
            <w:r w:rsidRPr="008F3642">
              <w:t>-</w:t>
            </w:r>
          </w:p>
        </w:tc>
      </w:tr>
      <w:tr w:rsidR="00191A06" w:rsidRPr="008F3642" w14:paraId="7EC5825B" w14:textId="77777777" w:rsidTr="00191A06">
        <w:tc>
          <w:tcPr>
            <w:tcW w:w="534" w:type="dxa"/>
            <w:tcBorders>
              <w:top w:val="single" w:sz="4" w:space="0" w:color="auto"/>
              <w:left w:val="single" w:sz="4" w:space="0" w:color="auto"/>
              <w:bottom w:val="single" w:sz="4" w:space="0" w:color="auto"/>
              <w:right w:val="single" w:sz="4" w:space="0" w:color="auto"/>
            </w:tcBorders>
            <w:hideMark/>
          </w:tcPr>
          <w:p w14:paraId="0597C02A" w14:textId="77777777" w:rsidR="00191A06" w:rsidRPr="008F3642" w:rsidRDefault="00191A06">
            <w:pPr>
              <w:pStyle w:val="TAC"/>
            </w:pPr>
            <w:r w:rsidRPr="008F3642">
              <w:t>5</w:t>
            </w:r>
          </w:p>
        </w:tc>
        <w:tc>
          <w:tcPr>
            <w:tcW w:w="3968" w:type="dxa"/>
            <w:tcBorders>
              <w:top w:val="single" w:sz="4" w:space="0" w:color="auto"/>
              <w:left w:val="single" w:sz="4" w:space="0" w:color="auto"/>
              <w:bottom w:val="single" w:sz="4" w:space="0" w:color="auto"/>
              <w:right w:val="single" w:sz="4" w:space="0" w:color="auto"/>
            </w:tcBorders>
            <w:hideMark/>
          </w:tcPr>
          <w:p w14:paraId="29B3CF38" w14:textId="77777777" w:rsidR="00191A06" w:rsidRPr="008F3642" w:rsidRDefault="00191A06">
            <w:pPr>
              <w:pStyle w:val="TAL"/>
            </w:pPr>
            <w:r w:rsidRPr="008F3642">
              <w:t xml:space="preserve">Check: Does the UE send an </w:t>
            </w:r>
            <w:r w:rsidRPr="008F3642">
              <w:rPr>
                <w:i/>
                <w:iCs/>
              </w:rPr>
              <w:t xml:space="preserve">RRCSetupRequest </w:t>
            </w:r>
            <w:r w:rsidRPr="008F3642">
              <w:t>on NR Cell 1?</w:t>
            </w:r>
          </w:p>
        </w:tc>
        <w:tc>
          <w:tcPr>
            <w:tcW w:w="708" w:type="dxa"/>
            <w:tcBorders>
              <w:top w:val="single" w:sz="4" w:space="0" w:color="auto"/>
              <w:left w:val="single" w:sz="4" w:space="0" w:color="auto"/>
              <w:bottom w:val="single" w:sz="4" w:space="0" w:color="auto"/>
              <w:right w:val="single" w:sz="4" w:space="0" w:color="auto"/>
            </w:tcBorders>
            <w:hideMark/>
          </w:tcPr>
          <w:p w14:paraId="72216784" w14:textId="77777777" w:rsidR="00191A06" w:rsidRPr="008F3642" w:rsidRDefault="00191A06">
            <w:pPr>
              <w:pStyle w:val="TAC"/>
            </w:pPr>
            <w:r w:rsidRPr="008F3642">
              <w:t>--&gt;</w:t>
            </w:r>
          </w:p>
        </w:tc>
        <w:tc>
          <w:tcPr>
            <w:tcW w:w="2976" w:type="dxa"/>
            <w:tcBorders>
              <w:top w:val="single" w:sz="4" w:space="0" w:color="auto"/>
              <w:left w:val="single" w:sz="4" w:space="0" w:color="auto"/>
              <w:bottom w:val="single" w:sz="4" w:space="0" w:color="auto"/>
              <w:right w:val="single" w:sz="4" w:space="0" w:color="auto"/>
            </w:tcBorders>
            <w:hideMark/>
          </w:tcPr>
          <w:p w14:paraId="068D1A6F" w14:textId="77777777" w:rsidR="00191A06" w:rsidRPr="008F3642" w:rsidRDefault="00191A06">
            <w:pPr>
              <w:pStyle w:val="TAL"/>
            </w:pPr>
            <w:r w:rsidRPr="008F3642">
              <w:t>NR RRC:</w:t>
            </w:r>
            <w:r w:rsidRPr="008F3642">
              <w:rPr>
                <w:i/>
              </w:rPr>
              <w:t xml:space="preserve"> RRCSetupRequest</w:t>
            </w:r>
          </w:p>
        </w:tc>
        <w:tc>
          <w:tcPr>
            <w:tcW w:w="567" w:type="dxa"/>
            <w:tcBorders>
              <w:top w:val="single" w:sz="4" w:space="0" w:color="auto"/>
              <w:left w:val="single" w:sz="4" w:space="0" w:color="auto"/>
              <w:bottom w:val="single" w:sz="4" w:space="0" w:color="auto"/>
              <w:right w:val="single" w:sz="4" w:space="0" w:color="auto"/>
            </w:tcBorders>
            <w:hideMark/>
          </w:tcPr>
          <w:p w14:paraId="6E3BC1F4" w14:textId="77777777" w:rsidR="00191A06" w:rsidRPr="008F3642" w:rsidRDefault="00191A06">
            <w:pPr>
              <w:pStyle w:val="TAC"/>
            </w:pPr>
            <w:r w:rsidRPr="008F3642">
              <w:t>2</w:t>
            </w:r>
          </w:p>
        </w:tc>
        <w:tc>
          <w:tcPr>
            <w:tcW w:w="850" w:type="dxa"/>
            <w:tcBorders>
              <w:top w:val="single" w:sz="4" w:space="0" w:color="auto"/>
              <w:left w:val="single" w:sz="4" w:space="0" w:color="auto"/>
              <w:bottom w:val="single" w:sz="4" w:space="0" w:color="auto"/>
              <w:right w:val="single" w:sz="4" w:space="0" w:color="auto"/>
            </w:tcBorders>
            <w:hideMark/>
          </w:tcPr>
          <w:p w14:paraId="058C9F3C" w14:textId="77777777" w:rsidR="00191A06" w:rsidRPr="008F3642" w:rsidRDefault="00191A06">
            <w:pPr>
              <w:pStyle w:val="TAC"/>
            </w:pPr>
            <w:r w:rsidRPr="008F3642">
              <w:t>P</w:t>
            </w:r>
          </w:p>
        </w:tc>
      </w:tr>
      <w:tr w:rsidR="00191A06" w:rsidRPr="008F3642" w14:paraId="4B7279A8" w14:textId="77777777" w:rsidTr="00191A06">
        <w:tc>
          <w:tcPr>
            <w:tcW w:w="534" w:type="dxa"/>
            <w:tcBorders>
              <w:top w:val="single" w:sz="4" w:space="0" w:color="auto"/>
              <w:left w:val="single" w:sz="4" w:space="0" w:color="auto"/>
              <w:bottom w:val="single" w:sz="4" w:space="0" w:color="auto"/>
              <w:right w:val="single" w:sz="4" w:space="0" w:color="auto"/>
            </w:tcBorders>
            <w:hideMark/>
          </w:tcPr>
          <w:p w14:paraId="7A26DAC9" w14:textId="77777777" w:rsidR="00191A06" w:rsidRPr="008F3642" w:rsidRDefault="00191A06">
            <w:pPr>
              <w:pStyle w:val="TAC"/>
            </w:pPr>
            <w:bookmarkStart w:id="675" w:name="_Hlk529980677"/>
            <w:r w:rsidRPr="008F3642">
              <w:t>6-23</w:t>
            </w:r>
          </w:p>
        </w:tc>
        <w:tc>
          <w:tcPr>
            <w:tcW w:w="3968" w:type="dxa"/>
            <w:tcBorders>
              <w:top w:val="single" w:sz="4" w:space="0" w:color="auto"/>
              <w:left w:val="single" w:sz="4" w:space="0" w:color="auto"/>
              <w:bottom w:val="single" w:sz="4" w:space="0" w:color="auto"/>
              <w:right w:val="single" w:sz="4" w:space="0" w:color="auto"/>
            </w:tcBorders>
            <w:hideMark/>
          </w:tcPr>
          <w:p w14:paraId="3FA4496E" w14:textId="77777777" w:rsidR="00191A06" w:rsidRPr="008F3642" w:rsidRDefault="00191A06">
            <w:pPr>
              <w:pStyle w:val="TAL"/>
            </w:pPr>
            <w:bookmarkStart w:id="676" w:name="OLE_LINK98"/>
            <w:r w:rsidRPr="008F3642">
              <w:t xml:space="preserve">Steps 3 to 20 </w:t>
            </w:r>
            <w:bookmarkEnd w:id="676"/>
            <w:r w:rsidRPr="008F3642">
              <w:t>of the registration procedure described in TS 38.508-1 [4] Table 4.5.2.2-2 are performed on NR Cell 1.</w:t>
            </w:r>
          </w:p>
          <w:p w14:paraId="1CA1D6E8" w14:textId="77777777" w:rsidR="00191A06" w:rsidRPr="008F3642" w:rsidRDefault="00191A06">
            <w:pPr>
              <w:pStyle w:val="TAL"/>
            </w:pPr>
            <w:r w:rsidRPr="008F3642">
              <w:t>NOTE: The UE performs registration and the RRC connection is released.</w:t>
            </w:r>
          </w:p>
        </w:tc>
        <w:tc>
          <w:tcPr>
            <w:tcW w:w="708" w:type="dxa"/>
            <w:tcBorders>
              <w:top w:val="single" w:sz="4" w:space="0" w:color="auto"/>
              <w:left w:val="single" w:sz="4" w:space="0" w:color="auto"/>
              <w:bottom w:val="single" w:sz="4" w:space="0" w:color="auto"/>
              <w:right w:val="single" w:sz="4" w:space="0" w:color="auto"/>
            </w:tcBorders>
            <w:hideMark/>
          </w:tcPr>
          <w:p w14:paraId="07BE42E0" w14:textId="77777777" w:rsidR="00191A06" w:rsidRPr="008F3642" w:rsidRDefault="00191A06">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29182E85" w14:textId="77777777" w:rsidR="00191A06" w:rsidRPr="008F3642" w:rsidRDefault="00191A0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1FBD5F10" w14:textId="77777777" w:rsidR="00191A06" w:rsidRPr="008F3642" w:rsidRDefault="00191A06">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3EF4ABE0" w14:textId="77777777" w:rsidR="00191A06" w:rsidRPr="008F3642" w:rsidRDefault="00191A06">
            <w:pPr>
              <w:pStyle w:val="TAC"/>
            </w:pPr>
            <w:r w:rsidRPr="008F3642">
              <w:t>-</w:t>
            </w:r>
          </w:p>
        </w:tc>
        <w:bookmarkEnd w:id="675"/>
      </w:tr>
      <w:tr w:rsidR="00191A06" w:rsidRPr="008F3642" w14:paraId="63BECD0D" w14:textId="77777777" w:rsidTr="00191A06">
        <w:tc>
          <w:tcPr>
            <w:tcW w:w="534" w:type="dxa"/>
            <w:tcBorders>
              <w:top w:val="single" w:sz="4" w:space="0" w:color="auto"/>
              <w:left w:val="single" w:sz="4" w:space="0" w:color="auto"/>
              <w:bottom w:val="single" w:sz="4" w:space="0" w:color="auto"/>
              <w:right w:val="single" w:sz="4" w:space="0" w:color="auto"/>
            </w:tcBorders>
            <w:hideMark/>
          </w:tcPr>
          <w:p w14:paraId="01B1EE3D" w14:textId="77777777" w:rsidR="00191A06" w:rsidRPr="008F3642" w:rsidRDefault="00191A06">
            <w:pPr>
              <w:pStyle w:val="TAC"/>
            </w:pPr>
            <w:r w:rsidRPr="008F3642">
              <w:t>24</w:t>
            </w:r>
          </w:p>
        </w:tc>
        <w:tc>
          <w:tcPr>
            <w:tcW w:w="3968" w:type="dxa"/>
            <w:tcBorders>
              <w:top w:val="single" w:sz="4" w:space="0" w:color="auto"/>
              <w:left w:val="single" w:sz="4" w:space="0" w:color="auto"/>
              <w:bottom w:val="single" w:sz="4" w:space="0" w:color="auto"/>
              <w:right w:val="single" w:sz="4" w:space="0" w:color="auto"/>
            </w:tcBorders>
            <w:hideMark/>
          </w:tcPr>
          <w:p w14:paraId="220D4339" w14:textId="0456A202" w:rsidR="00191A06" w:rsidRPr="008F3642" w:rsidRDefault="00191A06">
            <w:pPr>
              <w:pStyle w:val="TAL"/>
            </w:pPr>
            <w:r w:rsidRPr="008F3642">
              <w:t xml:space="preserve">SS adjusts </w:t>
            </w:r>
            <w:r w:rsidRPr="008F3642">
              <w:rPr>
                <w:rFonts w:eastAsia="MS Gothic"/>
              </w:rPr>
              <w:t xml:space="preserve">the </w:t>
            </w:r>
            <w:r w:rsidRPr="008F3642">
              <w:t>SS/PBCH EPRE</w:t>
            </w:r>
            <w:r w:rsidRPr="008F3642">
              <w:rPr>
                <w:rFonts w:eastAsia="MS Gothic"/>
              </w:rPr>
              <w:t xml:space="preserve"> level</w:t>
            </w:r>
            <w:r w:rsidRPr="008F3642">
              <w:t xml:space="preserve"> of NR Cell 1 and NR Cell 11 according to row "T3" in table 6.1.2.2.3.2-1.</w:t>
            </w:r>
          </w:p>
        </w:tc>
        <w:tc>
          <w:tcPr>
            <w:tcW w:w="708" w:type="dxa"/>
            <w:tcBorders>
              <w:top w:val="single" w:sz="4" w:space="0" w:color="auto"/>
              <w:left w:val="single" w:sz="4" w:space="0" w:color="auto"/>
              <w:bottom w:val="single" w:sz="4" w:space="0" w:color="auto"/>
              <w:right w:val="single" w:sz="4" w:space="0" w:color="auto"/>
            </w:tcBorders>
            <w:hideMark/>
          </w:tcPr>
          <w:p w14:paraId="71D8A9DD" w14:textId="77777777" w:rsidR="00191A06" w:rsidRPr="008F3642" w:rsidRDefault="00191A06">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1FF9710F" w14:textId="77777777" w:rsidR="00191A06" w:rsidRPr="008F3642" w:rsidRDefault="00191A0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3F7303F9" w14:textId="77777777" w:rsidR="00191A06" w:rsidRPr="008F3642" w:rsidRDefault="00191A06">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3A6C31C9" w14:textId="77777777" w:rsidR="00191A06" w:rsidRPr="008F3642" w:rsidRDefault="00191A06">
            <w:pPr>
              <w:pStyle w:val="TAC"/>
            </w:pPr>
            <w:r w:rsidRPr="008F3642">
              <w:t>-</w:t>
            </w:r>
          </w:p>
        </w:tc>
      </w:tr>
      <w:tr w:rsidR="00191A06" w:rsidRPr="008F3642" w14:paraId="33955094" w14:textId="77777777" w:rsidTr="00191A06">
        <w:tc>
          <w:tcPr>
            <w:tcW w:w="534" w:type="dxa"/>
            <w:tcBorders>
              <w:top w:val="single" w:sz="4" w:space="0" w:color="auto"/>
              <w:left w:val="single" w:sz="4" w:space="0" w:color="auto"/>
              <w:bottom w:val="single" w:sz="4" w:space="0" w:color="auto"/>
              <w:right w:val="single" w:sz="4" w:space="0" w:color="auto"/>
            </w:tcBorders>
            <w:hideMark/>
          </w:tcPr>
          <w:p w14:paraId="29CD4E2E" w14:textId="77777777" w:rsidR="00191A06" w:rsidRPr="008F3642" w:rsidRDefault="00191A06">
            <w:pPr>
              <w:pStyle w:val="TAC"/>
            </w:pPr>
            <w:r w:rsidRPr="008F3642">
              <w:t>25</w:t>
            </w:r>
          </w:p>
        </w:tc>
        <w:tc>
          <w:tcPr>
            <w:tcW w:w="3968" w:type="dxa"/>
            <w:tcBorders>
              <w:top w:val="single" w:sz="4" w:space="0" w:color="auto"/>
              <w:left w:val="single" w:sz="4" w:space="0" w:color="auto"/>
              <w:bottom w:val="single" w:sz="4" w:space="0" w:color="auto"/>
              <w:right w:val="single" w:sz="4" w:space="0" w:color="auto"/>
            </w:tcBorders>
            <w:hideMark/>
          </w:tcPr>
          <w:p w14:paraId="443D081D" w14:textId="77777777" w:rsidR="00191A06" w:rsidRPr="008F3642" w:rsidRDefault="00191A06">
            <w:pPr>
              <w:pStyle w:val="TAL"/>
            </w:pPr>
            <w:r w:rsidRPr="008F3642">
              <w:t xml:space="preserve">Check: Does the test result of generic test procedure in TS 38.508-1 [4] Table 4.9.5.2.2-1 indicate that the UE is camped on NR Cell </w:t>
            </w:r>
            <w:r w:rsidRPr="008F3642">
              <w:rPr>
                <w:lang w:eastAsia="zh-CN"/>
              </w:rPr>
              <w:t>11</w:t>
            </w:r>
            <w:r w:rsidRPr="008F3642">
              <w:t>?</w:t>
            </w:r>
          </w:p>
          <w:p w14:paraId="746D0C5C" w14:textId="77777777" w:rsidR="00191A06" w:rsidRPr="008F3642" w:rsidRDefault="00191A06">
            <w:pPr>
              <w:pStyle w:val="TAL"/>
            </w:pPr>
            <w:r w:rsidRPr="008F3642">
              <w:t xml:space="preserve">NOTE: The UE performs a registration for </w:t>
            </w:r>
            <w:r w:rsidR="004F4B11" w:rsidRPr="008F3642">
              <w:t>mobility</w:t>
            </w:r>
            <w:r w:rsidRPr="008F3642">
              <w:t xml:space="preserve"> procedure and the RRC connection is released.</w:t>
            </w:r>
          </w:p>
        </w:tc>
        <w:tc>
          <w:tcPr>
            <w:tcW w:w="708" w:type="dxa"/>
            <w:tcBorders>
              <w:top w:val="single" w:sz="4" w:space="0" w:color="auto"/>
              <w:left w:val="single" w:sz="4" w:space="0" w:color="auto"/>
              <w:bottom w:val="single" w:sz="4" w:space="0" w:color="auto"/>
              <w:right w:val="single" w:sz="4" w:space="0" w:color="auto"/>
            </w:tcBorders>
            <w:hideMark/>
          </w:tcPr>
          <w:p w14:paraId="16801EBC" w14:textId="77777777" w:rsidR="00191A06" w:rsidRPr="008F3642" w:rsidRDefault="00191A06">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4C27C8C5" w14:textId="77777777" w:rsidR="00191A06" w:rsidRPr="008F3642" w:rsidRDefault="00191A0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2D4E096E" w14:textId="77777777" w:rsidR="00191A06" w:rsidRPr="008F3642" w:rsidRDefault="00191A06">
            <w:pPr>
              <w:pStyle w:val="TAC"/>
            </w:pPr>
            <w:r w:rsidRPr="008F3642">
              <w:t>3</w:t>
            </w:r>
          </w:p>
        </w:tc>
        <w:tc>
          <w:tcPr>
            <w:tcW w:w="850" w:type="dxa"/>
            <w:tcBorders>
              <w:top w:val="single" w:sz="4" w:space="0" w:color="auto"/>
              <w:left w:val="single" w:sz="4" w:space="0" w:color="auto"/>
              <w:bottom w:val="single" w:sz="4" w:space="0" w:color="auto"/>
              <w:right w:val="single" w:sz="4" w:space="0" w:color="auto"/>
            </w:tcBorders>
            <w:hideMark/>
          </w:tcPr>
          <w:p w14:paraId="25CC8EF7" w14:textId="77777777" w:rsidR="00191A06" w:rsidRPr="008F3642" w:rsidRDefault="00191A06">
            <w:pPr>
              <w:pStyle w:val="TAC"/>
            </w:pPr>
            <w:r w:rsidRPr="008F3642">
              <w:t>P</w:t>
            </w:r>
          </w:p>
        </w:tc>
      </w:tr>
    </w:tbl>
    <w:p w14:paraId="0241161C" w14:textId="77777777" w:rsidR="00191A06" w:rsidRPr="008F3642" w:rsidRDefault="00191A06" w:rsidP="00191A06"/>
    <w:p w14:paraId="15F9E992" w14:textId="77777777" w:rsidR="00191A06" w:rsidRPr="008F3642" w:rsidRDefault="00191A06" w:rsidP="00191A06">
      <w:pPr>
        <w:pStyle w:val="H6"/>
      </w:pPr>
      <w:r w:rsidRPr="008F3642">
        <w:t>6.1.2.2.3.3</w:t>
      </w:r>
      <w:r w:rsidRPr="008F3642">
        <w:tab/>
        <w:t>Specific message contents</w:t>
      </w:r>
    </w:p>
    <w:p w14:paraId="2F823EC3" w14:textId="7D098925" w:rsidR="00191A06" w:rsidRPr="008F3642" w:rsidRDefault="00191A06" w:rsidP="00191A06">
      <w:pPr>
        <w:pStyle w:val="TH"/>
      </w:pPr>
      <w:bookmarkStart w:id="677" w:name="OLE_LINK124"/>
      <w:r w:rsidRPr="008F3642">
        <w:t>Table 6.1.2.2.3.3-1</w:t>
      </w:r>
      <w:bookmarkEnd w:id="677"/>
      <w:r w:rsidRPr="008F3642">
        <w:t xml:space="preserve">: </w:t>
      </w:r>
      <w:r w:rsidRPr="008F3642">
        <w:rPr>
          <w:i/>
          <w:iCs/>
        </w:rPr>
        <w:t>SIB1</w:t>
      </w:r>
      <w:r w:rsidR="009A6EB5" w:rsidRPr="008F3642">
        <w:rPr>
          <w:i/>
          <w:iCs/>
        </w:rPr>
        <w:t xml:space="preserve"> </w:t>
      </w:r>
      <w:r w:rsidRPr="008F3642">
        <w:t>(</w:t>
      </w:r>
      <w:r w:rsidR="00442AD9" w:rsidRPr="008F3642">
        <w:t xml:space="preserve">NR Cell 1, Preamble and </w:t>
      </w:r>
      <w:r w:rsidRPr="008F3642">
        <w:t>all steps</w:t>
      </w:r>
      <w:r w:rsidR="00442AD9" w:rsidRPr="008F3642">
        <w:t xml:space="preserve"> of Table 6.1.2.2.3.2-3</w:t>
      </w:r>
      <w:r w:rsidRPr="008F3642">
        <w:t>)</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
        <w:gridCol w:w="4526"/>
        <w:gridCol w:w="2267"/>
        <w:gridCol w:w="1700"/>
        <w:gridCol w:w="1245"/>
      </w:tblGrid>
      <w:tr w:rsidR="00191A06" w:rsidRPr="008F3642" w14:paraId="6FB99628" w14:textId="77777777" w:rsidTr="000040F5">
        <w:trPr>
          <w:gridBefore w:val="1"/>
          <w:wBefore w:w="9" w:type="dxa"/>
        </w:trPr>
        <w:tc>
          <w:tcPr>
            <w:tcW w:w="9738" w:type="dxa"/>
            <w:gridSpan w:val="4"/>
            <w:tcBorders>
              <w:top w:val="single" w:sz="4" w:space="0" w:color="auto"/>
              <w:left w:val="single" w:sz="4" w:space="0" w:color="auto"/>
              <w:bottom w:val="single" w:sz="4" w:space="0" w:color="auto"/>
              <w:right w:val="single" w:sz="4" w:space="0" w:color="auto"/>
            </w:tcBorders>
            <w:hideMark/>
          </w:tcPr>
          <w:p w14:paraId="32AE9C94" w14:textId="77777777" w:rsidR="00191A06" w:rsidRPr="008F3642" w:rsidRDefault="00191A06">
            <w:pPr>
              <w:pStyle w:val="TAL"/>
            </w:pPr>
            <w:r w:rsidRPr="008F3642">
              <w:t xml:space="preserve"> Derivation Path: TS 38.508-1 [4], Table </w:t>
            </w:r>
            <w:r w:rsidR="0075232C" w:rsidRPr="008F3642">
              <w:t>4.6.1-28</w:t>
            </w:r>
            <w:r w:rsidR="00442AD9" w:rsidRPr="008F3642">
              <w:t xml:space="preserve"> with Condition QBASED</w:t>
            </w:r>
          </w:p>
        </w:tc>
      </w:tr>
      <w:tr w:rsidR="00191A06" w:rsidRPr="008F3642" w14:paraId="78D6A978" w14:textId="77777777" w:rsidTr="000040F5">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C265CE" w14:textId="77777777" w:rsidR="00191A06" w:rsidRPr="008F3642" w:rsidRDefault="00191A06">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C8719E" w14:textId="77777777" w:rsidR="00191A06" w:rsidRPr="008F3642" w:rsidRDefault="00191A06">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BB95CF" w14:textId="77777777" w:rsidR="00191A06" w:rsidRPr="008F3642" w:rsidRDefault="00191A06">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6F171E" w14:textId="77777777" w:rsidR="00191A06" w:rsidRPr="008F3642" w:rsidRDefault="00191A06">
            <w:pPr>
              <w:pStyle w:val="TAH"/>
            </w:pPr>
            <w:r w:rsidRPr="008F3642">
              <w:t>Condition</w:t>
            </w:r>
          </w:p>
        </w:tc>
      </w:tr>
      <w:tr w:rsidR="00191A06" w:rsidRPr="008F3642" w14:paraId="5427B480" w14:textId="77777777" w:rsidTr="000040F5">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305D0C" w14:textId="77777777" w:rsidR="00191A06" w:rsidRPr="008F3642" w:rsidRDefault="00191A06">
            <w:pPr>
              <w:pStyle w:val="TAL"/>
            </w:pPr>
            <w:r w:rsidRPr="008F3642">
              <w:t>SIB1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6E8A54" w14:textId="77777777" w:rsidR="00191A06" w:rsidRPr="008F3642" w:rsidRDefault="00191A06">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BD5A63" w14:textId="77777777" w:rsidR="00191A06" w:rsidRPr="008F3642" w:rsidRDefault="00191A06">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413F57" w14:textId="77777777" w:rsidR="00191A06" w:rsidRPr="008F3642" w:rsidRDefault="00191A06">
            <w:pPr>
              <w:pStyle w:val="TAL"/>
            </w:pPr>
          </w:p>
        </w:tc>
      </w:tr>
      <w:tr w:rsidR="00191A06" w:rsidRPr="008F3642" w14:paraId="5560F48D" w14:textId="77777777" w:rsidTr="000040F5">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446410" w14:textId="77777777" w:rsidR="00191A06" w:rsidRPr="008F3642" w:rsidRDefault="00191A06">
            <w:pPr>
              <w:pStyle w:val="TAL"/>
            </w:pPr>
            <w:r w:rsidRPr="008F3642">
              <w:t xml:space="preserve">  cellSelectionInfo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BF759A" w14:textId="77777777" w:rsidR="00191A06" w:rsidRPr="008F3642" w:rsidRDefault="00191A06">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0F9334" w14:textId="77777777" w:rsidR="00191A06" w:rsidRPr="008F3642" w:rsidRDefault="00191A06">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8EE7D8" w14:textId="77777777" w:rsidR="00191A06" w:rsidRPr="008F3642" w:rsidRDefault="00191A06">
            <w:pPr>
              <w:pStyle w:val="TAL"/>
            </w:pPr>
          </w:p>
        </w:tc>
      </w:tr>
      <w:tr w:rsidR="00191A06" w:rsidRPr="008F3642" w14:paraId="53A69385" w14:textId="77777777" w:rsidTr="000040F5">
        <w:tc>
          <w:tcPr>
            <w:tcW w:w="4535" w:type="dxa"/>
            <w:gridSpan w:val="2"/>
            <w:tcBorders>
              <w:top w:val="nil"/>
              <w:left w:val="single" w:sz="4" w:space="0" w:color="auto"/>
              <w:bottom w:val="single" w:sz="4" w:space="0" w:color="auto"/>
              <w:right w:val="single" w:sz="4" w:space="0" w:color="auto"/>
            </w:tcBorders>
            <w:tcMar>
              <w:top w:w="0" w:type="dxa"/>
              <w:left w:w="108" w:type="dxa"/>
              <w:bottom w:w="0" w:type="dxa"/>
              <w:right w:w="108" w:type="dxa"/>
            </w:tcMar>
          </w:tcPr>
          <w:p w14:paraId="0392B013" w14:textId="5A815C98" w:rsidR="00191A06" w:rsidRPr="008F3642" w:rsidRDefault="004E4570">
            <w:pPr>
              <w:pStyle w:val="TAL"/>
            </w:pPr>
            <w:r w:rsidRPr="008F3642">
              <w:rPr>
                <w:lang w:eastAsia="zh-CN"/>
              </w:rPr>
              <w:t xml:space="preserve">    </w:t>
            </w:r>
            <w:r w:rsidRPr="008F3642">
              <w:t>q-QualMin</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797D21" w14:textId="77777777" w:rsidR="00191A06" w:rsidRPr="008F3642" w:rsidRDefault="00442AD9">
            <w:pPr>
              <w:pStyle w:val="TAL"/>
            </w:pPr>
            <w:r w:rsidRPr="008F3642">
              <w:t>-12</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C2259E" w14:textId="77777777" w:rsidR="00191A06" w:rsidRPr="008F3642" w:rsidRDefault="00191A06" w:rsidP="00D97E00">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29F4F1" w14:textId="77777777" w:rsidR="00191A06" w:rsidRPr="008F3642" w:rsidRDefault="00191A06">
            <w:pPr>
              <w:pStyle w:val="TAL"/>
            </w:pPr>
            <w:r w:rsidRPr="008F3642">
              <w:t>FR1</w:t>
            </w:r>
          </w:p>
        </w:tc>
      </w:tr>
      <w:tr w:rsidR="00191A06" w:rsidRPr="008F3642" w14:paraId="7CC97134" w14:textId="77777777" w:rsidTr="000040F5">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CAA4CC" w14:textId="77777777" w:rsidR="00191A06" w:rsidRPr="008F3642" w:rsidRDefault="00191A06">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20DBB0" w14:textId="77777777" w:rsidR="00191A06" w:rsidRPr="008F3642" w:rsidRDefault="00191A06">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989D8B" w14:textId="77777777" w:rsidR="00191A06" w:rsidRPr="008F3642" w:rsidRDefault="00191A06">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E0B696" w14:textId="77777777" w:rsidR="00191A06" w:rsidRPr="008F3642" w:rsidRDefault="00191A06">
            <w:pPr>
              <w:pStyle w:val="TAL"/>
            </w:pPr>
          </w:p>
        </w:tc>
      </w:tr>
      <w:tr w:rsidR="00191A06" w:rsidRPr="008F3642" w14:paraId="63E59E4D" w14:textId="77777777" w:rsidTr="000040F5">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08DA7D" w14:textId="77777777" w:rsidR="00191A06" w:rsidRPr="008F3642" w:rsidRDefault="00191A06">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B2DE55" w14:textId="77777777" w:rsidR="00191A06" w:rsidRPr="008F3642" w:rsidRDefault="00191A06">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080C17" w14:textId="77777777" w:rsidR="00191A06" w:rsidRPr="008F3642" w:rsidRDefault="00191A06">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C4A474" w14:textId="77777777" w:rsidR="00191A06" w:rsidRPr="008F3642" w:rsidRDefault="00191A06">
            <w:pPr>
              <w:pStyle w:val="TAL"/>
            </w:pPr>
          </w:p>
        </w:tc>
      </w:tr>
    </w:tbl>
    <w:p w14:paraId="7AF6D798" w14:textId="77777777" w:rsidR="00442AD9" w:rsidRPr="008F3642" w:rsidRDefault="00442AD9" w:rsidP="00442AD9"/>
    <w:p w14:paraId="6AB9EA70" w14:textId="77777777" w:rsidR="00442AD9" w:rsidRPr="008F3642" w:rsidRDefault="00442AD9" w:rsidP="00442AD9">
      <w:pPr>
        <w:pStyle w:val="TH"/>
      </w:pPr>
      <w:r w:rsidRPr="008F3642">
        <w:t xml:space="preserve">Table 6.1.2.2.3.3-2: </w:t>
      </w:r>
      <w:r w:rsidRPr="008F3642">
        <w:rPr>
          <w:i/>
        </w:rPr>
        <w:t>SIB2</w:t>
      </w:r>
      <w:r w:rsidRPr="008F3642">
        <w:t xml:space="preserve"> (NR Cell 1, Preamble and all steps of Table 6.1.2.2.3.2-3)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245"/>
      </w:tblGrid>
      <w:tr w:rsidR="00442AD9" w:rsidRPr="008F3642" w14:paraId="7FF911B6" w14:textId="77777777" w:rsidTr="000040F5">
        <w:tc>
          <w:tcPr>
            <w:tcW w:w="9747" w:type="dxa"/>
            <w:gridSpan w:val="4"/>
            <w:tcBorders>
              <w:top w:val="single" w:sz="4" w:space="0" w:color="auto"/>
              <w:left w:val="single" w:sz="4" w:space="0" w:color="auto"/>
              <w:bottom w:val="single" w:sz="4" w:space="0" w:color="auto"/>
              <w:right w:val="single" w:sz="4" w:space="0" w:color="auto"/>
            </w:tcBorders>
            <w:hideMark/>
          </w:tcPr>
          <w:p w14:paraId="7963AD37" w14:textId="77777777" w:rsidR="00442AD9" w:rsidRPr="008F3642" w:rsidRDefault="00442AD9" w:rsidP="006A587C">
            <w:pPr>
              <w:pStyle w:val="TAH"/>
              <w:jc w:val="left"/>
              <w:rPr>
                <w:b w:val="0"/>
              </w:rPr>
            </w:pPr>
            <w:r w:rsidRPr="008F3642">
              <w:rPr>
                <w:b w:val="0"/>
              </w:rPr>
              <w:t>Derivation Path: TS 38.508-1 [4], Table 4.6.2-1 with Condition QBASED</w:t>
            </w:r>
          </w:p>
        </w:tc>
      </w:tr>
      <w:tr w:rsidR="00442AD9" w:rsidRPr="008F3642" w14:paraId="60599A07" w14:textId="77777777" w:rsidTr="000040F5">
        <w:tc>
          <w:tcPr>
            <w:tcW w:w="4535" w:type="dxa"/>
            <w:tcBorders>
              <w:top w:val="single" w:sz="4" w:space="0" w:color="auto"/>
              <w:left w:val="single" w:sz="4" w:space="0" w:color="auto"/>
              <w:bottom w:val="single" w:sz="4" w:space="0" w:color="auto"/>
              <w:right w:val="single" w:sz="4" w:space="0" w:color="auto"/>
            </w:tcBorders>
            <w:hideMark/>
          </w:tcPr>
          <w:p w14:paraId="11296157" w14:textId="77777777" w:rsidR="00442AD9" w:rsidRPr="008F3642" w:rsidRDefault="00442AD9" w:rsidP="006A587C">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7B880192" w14:textId="77777777" w:rsidR="00442AD9" w:rsidRPr="008F3642" w:rsidRDefault="00442AD9" w:rsidP="006A587C">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hideMark/>
          </w:tcPr>
          <w:p w14:paraId="2BB13C5F" w14:textId="77777777" w:rsidR="00442AD9" w:rsidRPr="008F3642" w:rsidRDefault="00442AD9" w:rsidP="006A587C">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4965C594" w14:textId="77777777" w:rsidR="00442AD9" w:rsidRPr="008F3642" w:rsidRDefault="00442AD9" w:rsidP="006A587C">
            <w:pPr>
              <w:pStyle w:val="TAH"/>
            </w:pPr>
            <w:r w:rsidRPr="008F3642">
              <w:t>Condition</w:t>
            </w:r>
          </w:p>
        </w:tc>
      </w:tr>
      <w:tr w:rsidR="00442AD9" w:rsidRPr="008F3642" w14:paraId="505107B9" w14:textId="77777777" w:rsidTr="000040F5">
        <w:tc>
          <w:tcPr>
            <w:tcW w:w="4535" w:type="dxa"/>
            <w:tcBorders>
              <w:top w:val="single" w:sz="4" w:space="0" w:color="auto"/>
              <w:left w:val="single" w:sz="4" w:space="0" w:color="auto"/>
              <w:bottom w:val="single" w:sz="4" w:space="0" w:color="auto"/>
              <w:right w:val="single" w:sz="4" w:space="0" w:color="auto"/>
            </w:tcBorders>
            <w:hideMark/>
          </w:tcPr>
          <w:p w14:paraId="6876E185" w14:textId="77777777" w:rsidR="00442AD9" w:rsidRPr="008F3642" w:rsidRDefault="00442AD9" w:rsidP="006A587C">
            <w:pPr>
              <w:pStyle w:val="TAL"/>
            </w:pPr>
            <w:r w:rsidRPr="008F3642">
              <w:t>SIB2 ::= SEQUENCE {</w:t>
            </w:r>
          </w:p>
        </w:tc>
        <w:tc>
          <w:tcPr>
            <w:tcW w:w="2267" w:type="dxa"/>
            <w:tcBorders>
              <w:top w:val="single" w:sz="4" w:space="0" w:color="auto"/>
              <w:left w:val="single" w:sz="4" w:space="0" w:color="auto"/>
              <w:bottom w:val="single" w:sz="4" w:space="0" w:color="auto"/>
              <w:right w:val="single" w:sz="4" w:space="0" w:color="auto"/>
            </w:tcBorders>
          </w:tcPr>
          <w:p w14:paraId="33B6A97F" w14:textId="77777777" w:rsidR="00442AD9" w:rsidRPr="008F3642" w:rsidRDefault="00442AD9" w:rsidP="006A587C">
            <w:pPr>
              <w:pStyle w:val="TAL"/>
            </w:pPr>
          </w:p>
        </w:tc>
        <w:tc>
          <w:tcPr>
            <w:tcW w:w="1700" w:type="dxa"/>
            <w:tcBorders>
              <w:top w:val="single" w:sz="4" w:space="0" w:color="auto"/>
              <w:left w:val="single" w:sz="4" w:space="0" w:color="auto"/>
              <w:bottom w:val="single" w:sz="4" w:space="0" w:color="auto"/>
              <w:right w:val="single" w:sz="4" w:space="0" w:color="auto"/>
            </w:tcBorders>
          </w:tcPr>
          <w:p w14:paraId="0191427C" w14:textId="77777777" w:rsidR="00442AD9" w:rsidRPr="008F3642" w:rsidRDefault="00442AD9" w:rsidP="006A587C">
            <w:pPr>
              <w:pStyle w:val="TAL"/>
            </w:pPr>
          </w:p>
        </w:tc>
        <w:tc>
          <w:tcPr>
            <w:tcW w:w="1245" w:type="dxa"/>
            <w:tcBorders>
              <w:top w:val="single" w:sz="4" w:space="0" w:color="auto"/>
              <w:left w:val="single" w:sz="4" w:space="0" w:color="auto"/>
              <w:bottom w:val="single" w:sz="4" w:space="0" w:color="auto"/>
              <w:right w:val="single" w:sz="4" w:space="0" w:color="auto"/>
            </w:tcBorders>
          </w:tcPr>
          <w:p w14:paraId="3CB03E41" w14:textId="77777777" w:rsidR="00442AD9" w:rsidRPr="008F3642" w:rsidRDefault="00442AD9" w:rsidP="006A587C">
            <w:pPr>
              <w:pStyle w:val="TAL"/>
            </w:pPr>
          </w:p>
        </w:tc>
      </w:tr>
      <w:tr w:rsidR="00442AD9" w:rsidRPr="008F3642" w14:paraId="353655FC" w14:textId="77777777" w:rsidTr="000040F5">
        <w:tc>
          <w:tcPr>
            <w:tcW w:w="4535" w:type="dxa"/>
            <w:tcBorders>
              <w:top w:val="single" w:sz="4" w:space="0" w:color="auto"/>
              <w:left w:val="single" w:sz="4" w:space="0" w:color="auto"/>
              <w:bottom w:val="single" w:sz="4" w:space="0" w:color="auto"/>
              <w:right w:val="single" w:sz="4" w:space="0" w:color="auto"/>
            </w:tcBorders>
          </w:tcPr>
          <w:p w14:paraId="4FA22DC8" w14:textId="77777777" w:rsidR="00442AD9" w:rsidRPr="008F3642" w:rsidRDefault="00442AD9" w:rsidP="006A587C">
            <w:pPr>
              <w:pStyle w:val="PL"/>
              <w:rPr>
                <w:rFonts w:ascii="Arial" w:hAnsi="Arial"/>
                <w:noProof w:val="0"/>
                <w:sz w:val="18"/>
              </w:rPr>
            </w:pPr>
            <w:r w:rsidRPr="008F3642">
              <w:rPr>
                <w:rFonts w:ascii="Arial" w:hAnsi="Arial"/>
                <w:noProof w:val="0"/>
                <w:sz w:val="18"/>
              </w:rPr>
              <w:t xml:space="preserve">  intraFreqCellReselectionInfo SEQUENCE {</w:t>
            </w:r>
          </w:p>
        </w:tc>
        <w:tc>
          <w:tcPr>
            <w:tcW w:w="2267" w:type="dxa"/>
            <w:tcBorders>
              <w:top w:val="single" w:sz="4" w:space="0" w:color="auto"/>
              <w:left w:val="single" w:sz="4" w:space="0" w:color="auto"/>
              <w:bottom w:val="single" w:sz="4" w:space="0" w:color="auto"/>
              <w:right w:val="single" w:sz="4" w:space="0" w:color="auto"/>
            </w:tcBorders>
          </w:tcPr>
          <w:p w14:paraId="1BC328E0" w14:textId="77777777" w:rsidR="00442AD9" w:rsidRPr="008F3642" w:rsidRDefault="00442AD9" w:rsidP="006A587C">
            <w:pPr>
              <w:pStyle w:val="TAL"/>
            </w:pPr>
          </w:p>
        </w:tc>
        <w:tc>
          <w:tcPr>
            <w:tcW w:w="1700" w:type="dxa"/>
            <w:tcBorders>
              <w:top w:val="single" w:sz="4" w:space="0" w:color="auto"/>
              <w:left w:val="single" w:sz="4" w:space="0" w:color="auto"/>
              <w:bottom w:val="single" w:sz="4" w:space="0" w:color="auto"/>
              <w:right w:val="single" w:sz="4" w:space="0" w:color="auto"/>
            </w:tcBorders>
          </w:tcPr>
          <w:p w14:paraId="2903DD56" w14:textId="77777777" w:rsidR="00442AD9" w:rsidRPr="008F3642" w:rsidRDefault="00442AD9" w:rsidP="006A587C">
            <w:pPr>
              <w:pStyle w:val="PL"/>
              <w:rPr>
                <w:rFonts w:ascii="Arial" w:hAnsi="Arial"/>
                <w:noProof w:val="0"/>
                <w:sz w:val="18"/>
              </w:rPr>
            </w:pPr>
          </w:p>
        </w:tc>
        <w:tc>
          <w:tcPr>
            <w:tcW w:w="1245" w:type="dxa"/>
            <w:tcBorders>
              <w:top w:val="single" w:sz="4" w:space="0" w:color="auto"/>
              <w:left w:val="single" w:sz="4" w:space="0" w:color="auto"/>
              <w:bottom w:val="single" w:sz="4" w:space="0" w:color="auto"/>
              <w:right w:val="single" w:sz="4" w:space="0" w:color="auto"/>
            </w:tcBorders>
          </w:tcPr>
          <w:p w14:paraId="144EFC6B" w14:textId="77777777" w:rsidR="00442AD9" w:rsidRPr="008F3642" w:rsidRDefault="00442AD9" w:rsidP="006A587C">
            <w:pPr>
              <w:pStyle w:val="PL"/>
              <w:rPr>
                <w:rFonts w:ascii="Arial" w:hAnsi="Arial"/>
                <w:noProof w:val="0"/>
                <w:sz w:val="18"/>
              </w:rPr>
            </w:pPr>
          </w:p>
        </w:tc>
      </w:tr>
      <w:tr w:rsidR="00442AD9" w:rsidRPr="008F3642" w14:paraId="3DA7A8BC" w14:textId="77777777" w:rsidTr="000040F5">
        <w:tc>
          <w:tcPr>
            <w:tcW w:w="4535" w:type="dxa"/>
            <w:tcBorders>
              <w:top w:val="single" w:sz="4" w:space="0" w:color="auto"/>
              <w:left w:val="single" w:sz="4" w:space="0" w:color="auto"/>
              <w:bottom w:val="nil"/>
              <w:right w:val="single" w:sz="4" w:space="0" w:color="auto"/>
            </w:tcBorders>
          </w:tcPr>
          <w:p w14:paraId="008D7879" w14:textId="77777777" w:rsidR="00442AD9" w:rsidRPr="008F3642" w:rsidRDefault="00442AD9" w:rsidP="006A587C">
            <w:pPr>
              <w:pStyle w:val="PL"/>
              <w:rPr>
                <w:rFonts w:ascii="Arial" w:hAnsi="Arial"/>
                <w:noProof w:val="0"/>
                <w:sz w:val="18"/>
              </w:rPr>
            </w:pPr>
            <w:r w:rsidRPr="008F3642">
              <w:rPr>
                <w:rFonts w:ascii="Arial" w:hAnsi="Arial"/>
                <w:noProof w:val="0"/>
                <w:sz w:val="18"/>
              </w:rPr>
              <w:t xml:space="preserve">    q-QualMin</w:t>
            </w:r>
          </w:p>
        </w:tc>
        <w:tc>
          <w:tcPr>
            <w:tcW w:w="2267" w:type="dxa"/>
            <w:tcBorders>
              <w:top w:val="single" w:sz="4" w:space="0" w:color="auto"/>
              <w:left w:val="single" w:sz="4" w:space="0" w:color="auto"/>
              <w:bottom w:val="single" w:sz="4" w:space="0" w:color="auto"/>
              <w:right w:val="single" w:sz="4" w:space="0" w:color="auto"/>
            </w:tcBorders>
          </w:tcPr>
          <w:p w14:paraId="4E5357DA" w14:textId="77777777" w:rsidR="00442AD9" w:rsidRPr="008F3642" w:rsidRDefault="00442AD9" w:rsidP="006A587C">
            <w:pPr>
              <w:pStyle w:val="PL"/>
              <w:rPr>
                <w:rFonts w:ascii="Arial" w:hAnsi="Arial"/>
                <w:noProof w:val="0"/>
                <w:sz w:val="18"/>
              </w:rPr>
            </w:pPr>
            <w:r w:rsidRPr="008F3642">
              <w:rPr>
                <w:rFonts w:ascii="Arial" w:hAnsi="Arial"/>
                <w:noProof w:val="0"/>
                <w:sz w:val="18"/>
              </w:rPr>
              <w:t>-12</w:t>
            </w:r>
          </w:p>
        </w:tc>
        <w:tc>
          <w:tcPr>
            <w:tcW w:w="1700" w:type="dxa"/>
            <w:tcBorders>
              <w:top w:val="single" w:sz="4" w:space="0" w:color="auto"/>
              <w:left w:val="single" w:sz="4" w:space="0" w:color="auto"/>
              <w:bottom w:val="single" w:sz="4" w:space="0" w:color="auto"/>
              <w:right w:val="single" w:sz="4" w:space="0" w:color="auto"/>
            </w:tcBorders>
          </w:tcPr>
          <w:p w14:paraId="6E5E323E" w14:textId="77777777" w:rsidR="00442AD9" w:rsidRPr="008F3642" w:rsidRDefault="00442AD9" w:rsidP="006A587C">
            <w:pPr>
              <w:pStyle w:val="PL"/>
              <w:rPr>
                <w:rFonts w:ascii="Arial" w:hAnsi="Arial"/>
                <w:noProof w:val="0"/>
                <w:sz w:val="18"/>
                <w:lang w:eastAsia="zh-CN"/>
              </w:rPr>
            </w:pPr>
            <w:r w:rsidRPr="008F3642">
              <w:rPr>
                <w:rFonts w:ascii="Arial" w:hAnsi="Arial"/>
                <w:noProof w:val="0"/>
                <w:sz w:val="18"/>
                <w:lang w:eastAsia="zh-CN"/>
              </w:rPr>
              <w:t>-12dB</w:t>
            </w:r>
          </w:p>
        </w:tc>
        <w:tc>
          <w:tcPr>
            <w:tcW w:w="1245" w:type="dxa"/>
            <w:tcBorders>
              <w:top w:val="single" w:sz="4" w:space="0" w:color="auto"/>
              <w:left w:val="single" w:sz="4" w:space="0" w:color="auto"/>
              <w:right w:val="single" w:sz="4" w:space="0" w:color="auto"/>
            </w:tcBorders>
          </w:tcPr>
          <w:p w14:paraId="2EBA56FB" w14:textId="77777777" w:rsidR="00442AD9" w:rsidRPr="008F3642" w:rsidRDefault="00442AD9" w:rsidP="006A587C">
            <w:pPr>
              <w:pStyle w:val="PL"/>
              <w:rPr>
                <w:rFonts w:ascii="Arial" w:hAnsi="Arial"/>
                <w:noProof w:val="0"/>
                <w:sz w:val="18"/>
                <w:lang w:eastAsia="zh-CN"/>
              </w:rPr>
            </w:pPr>
            <w:r w:rsidRPr="008F3642">
              <w:rPr>
                <w:rFonts w:ascii="Arial" w:hAnsi="Arial"/>
                <w:noProof w:val="0"/>
                <w:sz w:val="18"/>
                <w:lang w:eastAsia="zh-CN"/>
              </w:rPr>
              <w:t>FR1</w:t>
            </w:r>
          </w:p>
        </w:tc>
      </w:tr>
      <w:tr w:rsidR="00442AD9" w:rsidRPr="008F3642" w14:paraId="369BC3F5" w14:textId="77777777" w:rsidTr="000040F5">
        <w:tc>
          <w:tcPr>
            <w:tcW w:w="4535" w:type="dxa"/>
            <w:tcBorders>
              <w:top w:val="single" w:sz="4" w:space="0" w:color="auto"/>
              <w:left w:val="single" w:sz="4" w:space="0" w:color="auto"/>
              <w:bottom w:val="single" w:sz="4" w:space="0" w:color="auto"/>
              <w:right w:val="single" w:sz="4" w:space="0" w:color="auto"/>
            </w:tcBorders>
          </w:tcPr>
          <w:p w14:paraId="6F1E5C5E" w14:textId="77777777" w:rsidR="00442AD9" w:rsidRPr="008F3642" w:rsidRDefault="00442AD9" w:rsidP="006A587C">
            <w:pPr>
              <w:pStyle w:val="TAL"/>
            </w:pPr>
            <w:r w:rsidRPr="008F3642">
              <w:rPr>
                <w:lang w:eastAsia="zh-CN"/>
              </w:rPr>
              <w:t xml:space="preserve">  </w:t>
            </w:r>
            <w:r w:rsidRPr="008F3642">
              <w:t>}</w:t>
            </w:r>
          </w:p>
        </w:tc>
        <w:tc>
          <w:tcPr>
            <w:tcW w:w="2267" w:type="dxa"/>
            <w:tcBorders>
              <w:top w:val="single" w:sz="4" w:space="0" w:color="auto"/>
              <w:left w:val="single" w:sz="4" w:space="0" w:color="auto"/>
              <w:bottom w:val="single" w:sz="4" w:space="0" w:color="auto"/>
              <w:right w:val="single" w:sz="4" w:space="0" w:color="auto"/>
            </w:tcBorders>
          </w:tcPr>
          <w:p w14:paraId="7ACA8365" w14:textId="77777777" w:rsidR="00442AD9" w:rsidRPr="008F3642" w:rsidRDefault="00442AD9" w:rsidP="006A587C">
            <w:pPr>
              <w:pStyle w:val="TAL"/>
            </w:pPr>
          </w:p>
        </w:tc>
        <w:tc>
          <w:tcPr>
            <w:tcW w:w="1700" w:type="dxa"/>
            <w:tcBorders>
              <w:top w:val="single" w:sz="4" w:space="0" w:color="auto"/>
              <w:left w:val="single" w:sz="4" w:space="0" w:color="auto"/>
              <w:bottom w:val="single" w:sz="4" w:space="0" w:color="auto"/>
              <w:right w:val="single" w:sz="4" w:space="0" w:color="auto"/>
            </w:tcBorders>
          </w:tcPr>
          <w:p w14:paraId="461FC6A2" w14:textId="77777777" w:rsidR="00442AD9" w:rsidRPr="008F3642" w:rsidRDefault="00442AD9" w:rsidP="006A587C">
            <w:pPr>
              <w:pStyle w:val="TAL"/>
            </w:pPr>
          </w:p>
        </w:tc>
        <w:tc>
          <w:tcPr>
            <w:tcW w:w="1245" w:type="dxa"/>
            <w:tcBorders>
              <w:top w:val="single" w:sz="4" w:space="0" w:color="auto"/>
              <w:left w:val="single" w:sz="4" w:space="0" w:color="auto"/>
              <w:bottom w:val="single" w:sz="4" w:space="0" w:color="auto"/>
              <w:right w:val="single" w:sz="4" w:space="0" w:color="auto"/>
            </w:tcBorders>
          </w:tcPr>
          <w:p w14:paraId="4C1401F4" w14:textId="77777777" w:rsidR="00442AD9" w:rsidRPr="008F3642" w:rsidRDefault="00442AD9" w:rsidP="006A587C">
            <w:pPr>
              <w:pStyle w:val="TAL"/>
            </w:pPr>
          </w:p>
        </w:tc>
      </w:tr>
      <w:tr w:rsidR="00442AD9" w:rsidRPr="008F3642" w14:paraId="57E5AD46" w14:textId="77777777" w:rsidTr="000040F5">
        <w:tc>
          <w:tcPr>
            <w:tcW w:w="4535" w:type="dxa"/>
            <w:tcBorders>
              <w:top w:val="single" w:sz="4" w:space="0" w:color="auto"/>
              <w:left w:val="single" w:sz="4" w:space="0" w:color="auto"/>
              <w:bottom w:val="single" w:sz="4" w:space="0" w:color="auto"/>
              <w:right w:val="single" w:sz="4" w:space="0" w:color="auto"/>
            </w:tcBorders>
          </w:tcPr>
          <w:p w14:paraId="10B97170" w14:textId="77777777" w:rsidR="00442AD9" w:rsidRPr="008F3642" w:rsidRDefault="00442AD9" w:rsidP="006A587C">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Pr>
          <w:p w14:paraId="35418A96" w14:textId="77777777" w:rsidR="00442AD9" w:rsidRPr="008F3642" w:rsidRDefault="00442AD9" w:rsidP="006A587C">
            <w:pPr>
              <w:pStyle w:val="TAL"/>
            </w:pPr>
          </w:p>
        </w:tc>
        <w:tc>
          <w:tcPr>
            <w:tcW w:w="1700" w:type="dxa"/>
            <w:tcBorders>
              <w:top w:val="single" w:sz="4" w:space="0" w:color="auto"/>
              <w:left w:val="single" w:sz="4" w:space="0" w:color="auto"/>
              <w:bottom w:val="single" w:sz="4" w:space="0" w:color="auto"/>
              <w:right w:val="single" w:sz="4" w:space="0" w:color="auto"/>
            </w:tcBorders>
          </w:tcPr>
          <w:p w14:paraId="2E6E7F79" w14:textId="77777777" w:rsidR="00442AD9" w:rsidRPr="008F3642" w:rsidRDefault="00442AD9" w:rsidP="006A587C">
            <w:pPr>
              <w:pStyle w:val="TAL"/>
            </w:pPr>
          </w:p>
        </w:tc>
        <w:tc>
          <w:tcPr>
            <w:tcW w:w="1245" w:type="dxa"/>
            <w:tcBorders>
              <w:top w:val="single" w:sz="4" w:space="0" w:color="auto"/>
              <w:left w:val="single" w:sz="4" w:space="0" w:color="auto"/>
              <w:bottom w:val="single" w:sz="4" w:space="0" w:color="auto"/>
              <w:right w:val="single" w:sz="4" w:space="0" w:color="auto"/>
            </w:tcBorders>
          </w:tcPr>
          <w:p w14:paraId="601D1CC5" w14:textId="77777777" w:rsidR="00442AD9" w:rsidRPr="008F3642" w:rsidRDefault="00442AD9" w:rsidP="006A587C">
            <w:pPr>
              <w:pStyle w:val="TAL"/>
            </w:pPr>
          </w:p>
        </w:tc>
      </w:tr>
    </w:tbl>
    <w:p w14:paraId="21352C00" w14:textId="77777777" w:rsidR="00191A06" w:rsidRPr="008F3642" w:rsidRDefault="00191A06" w:rsidP="00595E65"/>
    <w:p w14:paraId="0FE5C01D" w14:textId="05597F68" w:rsidR="00AE6F06" w:rsidRPr="008F3642" w:rsidRDefault="00AE6F06" w:rsidP="00595E65">
      <w:pPr>
        <w:pStyle w:val="Heading4"/>
      </w:pPr>
      <w:bookmarkStart w:id="678" w:name="_Toc21103022"/>
      <w:bookmarkStart w:id="679" w:name="_Toc29233359"/>
      <w:bookmarkStart w:id="680" w:name="_Toc29461964"/>
      <w:bookmarkStart w:id="681" w:name="_Toc36157938"/>
      <w:bookmarkStart w:id="682" w:name="_Toc43917170"/>
      <w:bookmarkStart w:id="683" w:name="_Toc52464991"/>
      <w:bookmarkStart w:id="684" w:name="_Toc52465372"/>
      <w:bookmarkStart w:id="685" w:name="_Toc52465758"/>
      <w:bookmarkStart w:id="686" w:name="_Toc59210734"/>
      <w:bookmarkStart w:id="687" w:name="_Toc59210902"/>
      <w:bookmarkStart w:id="688" w:name="_Toc59211193"/>
      <w:bookmarkStart w:id="689" w:name="_Toc68209697"/>
      <w:bookmarkStart w:id="690" w:name="_Toc68260646"/>
      <w:bookmarkStart w:id="691" w:name="_Toc76402121"/>
      <w:bookmarkStart w:id="692" w:name="_Toc76403753"/>
      <w:bookmarkStart w:id="693" w:name="_Toc83981134"/>
      <w:bookmarkStart w:id="694" w:name="_Toc83982149"/>
      <w:bookmarkStart w:id="695" w:name="_Toc83983401"/>
      <w:bookmarkStart w:id="696" w:name="_Toc90673207"/>
      <w:r w:rsidRPr="008F3642">
        <w:t>6.1.2.3</w:t>
      </w:r>
      <w:r w:rsidRPr="008F3642">
        <w:tab/>
        <w:t>Cell selection / Intra NR</w:t>
      </w:r>
      <w:r w:rsidR="00CC554C" w:rsidRPr="008F3642">
        <w:t xml:space="preserve"> </w:t>
      </w:r>
      <w:r w:rsidRPr="008F3642">
        <w:t>/ Serving cell becomes non-suitable (S&lt;0, MIB Indicated barred)</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7C07D047" w14:textId="77777777" w:rsidR="00AE6F06" w:rsidRPr="008F3642" w:rsidRDefault="00AE6F06" w:rsidP="00595E65">
      <w:pPr>
        <w:pStyle w:val="H6"/>
      </w:pPr>
      <w:r w:rsidRPr="008F3642">
        <w:t>6.1.2.3.1</w:t>
      </w:r>
      <w:r w:rsidRPr="008F3642">
        <w:tab/>
        <w:t>Test Purpose (TP)</w:t>
      </w:r>
    </w:p>
    <w:p w14:paraId="52CE3964" w14:textId="77777777" w:rsidR="00AE6F06" w:rsidRPr="008F3642" w:rsidRDefault="00AE6F06" w:rsidP="00595E65">
      <w:pPr>
        <w:pStyle w:val="H6"/>
      </w:pPr>
      <w:r w:rsidRPr="008F3642">
        <w:t>(1)</w:t>
      </w:r>
    </w:p>
    <w:p w14:paraId="4C7C8612" w14:textId="77777777" w:rsidR="00AE6F06" w:rsidRPr="008F3642" w:rsidRDefault="00AE6F06" w:rsidP="00595E65">
      <w:pPr>
        <w:pStyle w:val="PL"/>
        <w:rPr>
          <w:noProof w:val="0"/>
        </w:rPr>
      </w:pPr>
      <w:r w:rsidRPr="008F3642">
        <w:rPr>
          <w:b/>
          <w:noProof w:val="0"/>
        </w:rPr>
        <w:t>with</w:t>
      </w:r>
      <w:r w:rsidRPr="008F3642">
        <w:rPr>
          <w:noProof w:val="0"/>
        </w:rPr>
        <w:t xml:space="preserve"> { UE in NR RRC_IDLE state }</w:t>
      </w:r>
    </w:p>
    <w:p w14:paraId="60304B16" w14:textId="77777777" w:rsidR="00AE6F06" w:rsidRPr="008F3642" w:rsidRDefault="00AE6F06" w:rsidP="00595E65">
      <w:pPr>
        <w:pStyle w:val="PL"/>
        <w:rPr>
          <w:noProof w:val="0"/>
        </w:rPr>
      </w:pPr>
      <w:r w:rsidRPr="008F3642">
        <w:rPr>
          <w:b/>
          <w:noProof w:val="0"/>
        </w:rPr>
        <w:t xml:space="preserve">ensure that </w:t>
      </w:r>
      <w:r w:rsidRPr="008F3642">
        <w:rPr>
          <w:noProof w:val="0"/>
        </w:rPr>
        <w:t>{</w:t>
      </w:r>
    </w:p>
    <w:p w14:paraId="37BD7012" w14:textId="77777777" w:rsidR="00AE6F06" w:rsidRPr="008F3642" w:rsidRDefault="00AE6F06" w:rsidP="00595E65">
      <w:pPr>
        <w:pStyle w:val="PL"/>
        <w:rPr>
          <w:noProof w:val="0"/>
        </w:rPr>
      </w:pPr>
      <w:r w:rsidRPr="008F3642">
        <w:rPr>
          <w:noProof w:val="0"/>
        </w:rPr>
        <w:t xml:space="preserve"> </w:t>
      </w:r>
      <w:r w:rsidRPr="008F3642">
        <w:rPr>
          <w:b/>
          <w:noProof w:val="0"/>
        </w:rPr>
        <w:t xml:space="preserve"> when </w:t>
      </w:r>
      <w:r w:rsidRPr="008F3642">
        <w:rPr>
          <w:noProof w:val="0"/>
        </w:rPr>
        <w:t>{ the serving cell becomes non-suitable (S&lt;0)and there is a suitable neighbour cell (S&gt;0) }</w:t>
      </w:r>
    </w:p>
    <w:p w14:paraId="79813DA6" w14:textId="77777777" w:rsidR="00AE6F06" w:rsidRPr="008F3642" w:rsidRDefault="00AE6F06" w:rsidP="00595E65">
      <w:pPr>
        <w:pStyle w:val="PL"/>
        <w:rPr>
          <w:noProof w:val="0"/>
        </w:rPr>
      </w:pPr>
      <w:r w:rsidRPr="008F3642">
        <w:rPr>
          <w:b/>
          <w:noProof w:val="0"/>
        </w:rPr>
        <w:t xml:space="preserve">    then</w:t>
      </w:r>
      <w:r w:rsidRPr="008F3642">
        <w:rPr>
          <w:noProof w:val="0"/>
        </w:rPr>
        <w:t xml:space="preserve"> { UE selects the suitable neighbour cell }</w:t>
      </w:r>
    </w:p>
    <w:p w14:paraId="6E2704B6" w14:textId="77777777" w:rsidR="00AE6F06" w:rsidRPr="008F3642" w:rsidRDefault="00AE6F06" w:rsidP="00595E65">
      <w:pPr>
        <w:pStyle w:val="PL"/>
        <w:rPr>
          <w:noProof w:val="0"/>
        </w:rPr>
      </w:pPr>
      <w:r w:rsidRPr="008F3642">
        <w:rPr>
          <w:noProof w:val="0"/>
        </w:rPr>
        <w:t xml:space="preserve">            }</w:t>
      </w:r>
    </w:p>
    <w:p w14:paraId="69EC9A3F" w14:textId="77777777" w:rsidR="00AE6F06" w:rsidRPr="008F3642" w:rsidRDefault="00AE6F06" w:rsidP="00595E65">
      <w:pPr>
        <w:pStyle w:val="PL"/>
        <w:rPr>
          <w:noProof w:val="0"/>
        </w:rPr>
      </w:pPr>
    </w:p>
    <w:p w14:paraId="34E664E3" w14:textId="77777777" w:rsidR="00AE6F06" w:rsidRPr="008F3642" w:rsidRDefault="00AE6F06" w:rsidP="00595E65">
      <w:pPr>
        <w:pStyle w:val="H6"/>
      </w:pPr>
      <w:r w:rsidRPr="008F3642">
        <w:t>(2)</w:t>
      </w:r>
    </w:p>
    <w:p w14:paraId="05B937ED" w14:textId="77777777" w:rsidR="00AE6F06" w:rsidRPr="008F3642" w:rsidRDefault="00AE6F06" w:rsidP="00595E65">
      <w:pPr>
        <w:pStyle w:val="PL"/>
        <w:rPr>
          <w:noProof w:val="0"/>
        </w:rPr>
      </w:pPr>
      <w:r w:rsidRPr="008F3642">
        <w:rPr>
          <w:b/>
          <w:noProof w:val="0"/>
        </w:rPr>
        <w:t>with</w:t>
      </w:r>
      <w:r w:rsidRPr="008F3642">
        <w:rPr>
          <w:noProof w:val="0"/>
        </w:rPr>
        <w:t xml:space="preserve"> { UE in NR RRC_IDLE state }</w:t>
      </w:r>
    </w:p>
    <w:p w14:paraId="2DA3424F" w14:textId="77777777" w:rsidR="00AE6F06" w:rsidRPr="008F3642" w:rsidRDefault="00AE6F06" w:rsidP="00595E65">
      <w:pPr>
        <w:pStyle w:val="PL"/>
        <w:rPr>
          <w:noProof w:val="0"/>
        </w:rPr>
      </w:pPr>
      <w:r w:rsidRPr="008F3642">
        <w:rPr>
          <w:b/>
          <w:noProof w:val="0"/>
        </w:rPr>
        <w:t xml:space="preserve">ensure that </w:t>
      </w:r>
      <w:r w:rsidRPr="008F3642">
        <w:rPr>
          <w:noProof w:val="0"/>
        </w:rPr>
        <w:t>{</w:t>
      </w:r>
    </w:p>
    <w:p w14:paraId="6B33A7EA" w14:textId="77777777" w:rsidR="00AE6F06" w:rsidRPr="008F3642" w:rsidRDefault="00AE6F06" w:rsidP="00595E65">
      <w:pPr>
        <w:pStyle w:val="PL"/>
        <w:rPr>
          <w:noProof w:val="0"/>
        </w:rPr>
      </w:pPr>
      <w:r w:rsidRPr="008F3642">
        <w:rPr>
          <w:noProof w:val="0"/>
        </w:rPr>
        <w:t xml:space="preserve"> </w:t>
      </w:r>
      <w:r w:rsidRPr="008F3642">
        <w:rPr>
          <w:b/>
          <w:noProof w:val="0"/>
        </w:rPr>
        <w:t xml:space="preserve"> when </w:t>
      </w:r>
      <w:r w:rsidRPr="008F3642">
        <w:rPr>
          <w:noProof w:val="0"/>
        </w:rPr>
        <w:t>{ the serving cell becomes barred and there is a suitable neighbour cell }</w:t>
      </w:r>
    </w:p>
    <w:p w14:paraId="37BDA655" w14:textId="77777777" w:rsidR="00AE6F06" w:rsidRPr="008F3642" w:rsidRDefault="00AE6F06" w:rsidP="00595E65">
      <w:pPr>
        <w:pStyle w:val="PL"/>
        <w:rPr>
          <w:noProof w:val="0"/>
        </w:rPr>
      </w:pPr>
      <w:r w:rsidRPr="008F3642">
        <w:rPr>
          <w:b/>
          <w:noProof w:val="0"/>
        </w:rPr>
        <w:t xml:space="preserve">    then</w:t>
      </w:r>
      <w:r w:rsidRPr="008F3642">
        <w:rPr>
          <w:noProof w:val="0"/>
        </w:rPr>
        <w:t xml:space="preserve"> { UE selects the suitable neighbour cell }</w:t>
      </w:r>
    </w:p>
    <w:p w14:paraId="01A2DB22" w14:textId="77777777" w:rsidR="00AE6F06" w:rsidRPr="008F3642" w:rsidRDefault="00AE6F06" w:rsidP="00595E65">
      <w:pPr>
        <w:pStyle w:val="PL"/>
        <w:rPr>
          <w:noProof w:val="0"/>
        </w:rPr>
      </w:pPr>
      <w:r w:rsidRPr="008F3642">
        <w:rPr>
          <w:noProof w:val="0"/>
        </w:rPr>
        <w:t xml:space="preserve">            }</w:t>
      </w:r>
    </w:p>
    <w:p w14:paraId="5FBD4911" w14:textId="77777777" w:rsidR="00AE6F06" w:rsidRPr="008F3642" w:rsidRDefault="00AE6F06" w:rsidP="00595E65">
      <w:pPr>
        <w:pStyle w:val="PL"/>
        <w:rPr>
          <w:noProof w:val="0"/>
        </w:rPr>
      </w:pPr>
    </w:p>
    <w:p w14:paraId="7BA90756" w14:textId="77777777" w:rsidR="00AE6F06" w:rsidRPr="008F3642" w:rsidRDefault="00AE6F06" w:rsidP="00595E65">
      <w:pPr>
        <w:pStyle w:val="H6"/>
      </w:pPr>
      <w:r w:rsidRPr="008F3642">
        <w:t>6.1.2.3.2</w:t>
      </w:r>
      <w:r w:rsidRPr="008F3642">
        <w:tab/>
        <w:t>Conformance requirements</w:t>
      </w:r>
    </w:p>
    <w:p w14:paraId="1E8B64B5" w14:textId="77777777" w:rsidR="00AE6F06" w:rsidRPr="008F3642" w:rsidRDefault="00AE6F06" w:rsidP="00AE6F06">
      <w:pPr>
        <w:rPr>
          <w:lang w:eastAsia="sv-SE"/>
        </w:rPr>
      </w:pPr>
      <w:r w:rsidRPr="008F3642">
        <w:rPr>
          <w:lang w:eastAsia="sv-SE"/>
        </w:rPr>
        <w:t xml:space="preserve">References: The conformance requirements covered in the present TC are specified in: </w:t>
      </w:r>
      <w:r w:rsidRPr="008F3642">
        <w:t>3GPP TS 38.304 clause 4.1, 5.2.3.2 and 5.3.1</w:t>
      </w:r>
      <w:r w:rsidRPr="008F3642">
        <w:rPr>
          <w:lang w:eastAsia="sv-SE"/>
        </w:rPr>
        <w:t>. Unless otherwise stated these are Rel-15 requirements.</w:t>
      </w:r>
    </w:p>
    <w:p w14:paraId="64A32DF9" w14:textId="77777777" w:rsidR="00AE6F06" w:rsidRPr="008F3642" w:rsidRDefault="00AE6F06" w:rsidP="00AE6F06">
      <w:pPr>
        <w:rPr>
          <w:lang w:eastAsia="sv-SE"/>
        </w:rPr>
      </w:pPr>
      <w:r w:rsidRPr="008F3642">
        <w:rPr>
          <w:lang w:eastAsia="sv-SE"/>
        </w:rPr>
        <w:t>[TS 38.304, clause 4.1]</w:t>
      </w:r>
    </w:p>
    <w:p w14:paraId="63278877" w14:textId="77777777" w:rsidR="00AE6F06" w:rsidRPr="008F3642" w:rsidRDefault="00AE6F06" w:rsidP="00AE6F06">
      <w:r w:rsidRPr="008F3642">
        <w:t>The RRC_IDLE state and RRC_INACTIVE state tasks can be subdivided into three processes:</w:t>
      </w:r>
    </w:p>
    <w:p w14:paraId="7EAB235B" w14:textId="77777777" w:rsidR="00AE6F06" w:rsidRPr="008F3642" w:rsidRDefault="00AE6F06" w:rsidP="00595E65">
      <w:pPr>
        <w:pStyle w:val="B1"/>
      </w:pPr>
      <w:r w:rsidRPr="008F3642">
        <w:t>-</w:t>
      </w:r>
      <w:r w:rsidRPr="008F3642">
        <w:tab/>
        <w:t>PLMN selection;</w:t>
      </w:r>
    </w:p>
    <w:p w14:paraId="06784A01" w14:textId="77777777" w:rsidR="00AE6F06" w:rsidRPr="008F3642" w:rsidRDefault="00AE6F06" w:rsidP="00595E65">
      <w:pPr>
        <w:pStyle w:val="B1"/>
      </w:pPr>
      <w:r w:rsidRPr="008F3642">
        <w:t>-</w:t>
      </w:r>
      <w:r w:rsidRPr="008F3642">
        <w:tab/>
        <w:t>Cell selection and reselection;</w:t>
      </w:r>
    </w:p>
    <w:p w14:paraId="4FBBCA3A" w14:textId="77777777" w:rsidR="00AE6F06" w:rsidRPr="008F3642" w:rsidRDefault="00AE6F06" w:rsidP="00595E65">
      <w:pPr>
        <w:pStyle w:val="B1"/>
      </w:pPr>
      <w:r w:rsidRPr="008F3642">
        <w:t>-</w:t>
      </w:r>
      <w:r w:rsidRPr="008F3642">
        <w:tab/>
        <w:t>Location registration and RNA update.</w:t>
      </w:r>
    </w:p>
    <w:p w14:paraId="7249DFF2" w14:textId="77777777" w:rsidR="00AE6F06" w:rsidRPr="008F3642" w:rsidRDefault="00AE6F06" w:rsidP="00AE6F06">
      <w:r w:rsidRPr="008F3642">
        <w:t>PLMN selection, cell reselection procedures, and location registration are common for both RRC_IDLE state and RRC_INACTIVE state. RNA update is only applicable for RRC_INACTIVE state. When UE selects a new PLMN, UE transitions from RRC_INACTIVE to RRC_IDLE.</w:t>
      </w:r>
    </w:p>
    <w:p w14:paraId="17212EB1" w14:textId="77777777" w:rsidR="00AE6F06" w:rsidRPr="008F3642" w:rsidRDefault="00AE6F06" w:rsidP="00AE6F06">
      <w:r w:rsidRPr="008F3642">
        <w:t xml:space="preserve">When a UE is switched on, a public land mobile network (PLMN) is selected by NAS. For the selected PLMN, associated RAT(s) may be set 3GPP TS 23.122 [9]. The NAS shall provide a list of equivalent PLMNs, if available, that the AS shall use for cell selection and cell reselection. </w:t>
      </w:r>
    </w:p>
    <w:p w14:paraId="6F0905CE" w14:textId="77777777" w:rsidR="00AE6F06" w:rsidRPr="008F3642" w:rsidRDefault="00AE6F06" w:rsidP="00AE6F06">
      <w:r w:rsidRPr="008F3642">
        <w:t xml:space="preserve">With cell selection, the UE searches for a suitable cell of the selected PLMN, chooses that cell to provide available services, and monitors its control channel. This procedure is defined as "camping on the cell". </w:t>
      </w:r>
    </w:p>
    <w:p w14:paraId="483090F1" w14:textId="77777777" w:rsidR="00AE6F06" w:rsidRPr="008F3642" w:rsidRDefault="00AE6F06" w:rsidP="00AE6F06">
      <w:r w:rsidRPr="008F3642">
        <w:t>The UE shall, if necessary, then register its presence, by means of a NAS registration procedure, in the tracking area of the chosen cell. As an outcome of a successful Location Registration, the selected PLMN then becomes the registered PLMN 3GPP TS 23.122 [9].</w:t>
      </w:r>
    </w:p>
    <w:p w14:paraId="0A3556FA" w14:textId="77777777" w:rsidR="00AE6F06" w:rsidRPr="008F3642" w:rsidRDefault="00AE6F06" w:rsidP="00AE6F06">
      <w:r w:rsidRPr="008F3642">
        <w:t>If the UE finds a more suitable cell, according to the cell reselection criteria, it reselects onto that cell and camps on it. If the new cell does not belong to at least one tracking area to which the UE is registered, location registration is performed. In RRC_INACTIVE state, if the new cell does not belong to the configured RNA, an RNA update procedure is performed.</w:t>
      </w:r>
    </w:p>
    <w:p w14:paraId="3B567E1A" w14:textId="77777777" w:rsidR="00AE6F06" w:rsidRPr="008F3642" w:rsidRDefault="00AE6F06" w:rsidP="00AE6F06">
      <w:r w:rsidRPr="008F3642">
        <w:t>If necessary, the UE shall search for higher priority PLMNs at regular time intervals as described in 3GPP TS 23.122 [9] and search for a suitable cell if another PLMN has been selected by NAS.</w:t>
      </w:r>
    </w:p>
    <w:p w14:paraId="003077A7" w14:textId="77777777" w:rsidR="00AE6F06" w:rsidRPr="008F3642" w:rsidRDefault="00AE6F06" w:rsidP="00AE6F06">
      <w:r w:rsidRPr="008F3642">
        <w:t>If the UE loses coverage of the registered PLMN, either a new PLMN is selected automatically (automatic mode), or an indication of available PLMNs is given to the user so that a manual selection can be performed (manual mode).</w:t>
      </w:r>
    </w:p>
    <w:p w14:paraId="5E6AEABA" w14:textId="77777777" w:rsidR="00AE6F06" w:rsidRPr="008F3642" w:rsidRDefault="00AE6F06" w:rsidP="00AE6F06">
      <w:r w:rsidRPr="008F3642">
        <w:t>Registration is not performed by UEs only capable of services that need no registration.</w:t>
      </w:r>
    </w:p>
    <w:p w14:paraId="46BBD017" w14:textId="77777777" w:rsidR="00AE6F06" w:rsidRPr="008F3642" w:rsidRDefault="00AE6F06" w:rsidP="00AE6F06">
      <w:r w:rsidRPr="008F3642">
        <w:t>The purpose of camping on a cell in RRC_IDLE state and RRC_INACTIVE state is fourfold:</w:t>
      </w:r>
    </w:p>
    <w:p w14:paraId="2E2AE783" w14:textId="77777777" w:rsidR="00AE6F06" w:rsidRPr="008F3642" w:rsidRDefault="00AE6F06" w:rsidP="00AE6F06">
      <w:pPr>
        <w:ind w:left="568" w:hanging="284"/>
      </w:pPr>
      <w:r w:rsidRPr="008F3642">
        <w:t>a)</w:t>
      </w:r>
      <w:r w:rsidRPr="008F3642">
        <w:tab/>
        <w:t>It enables the UE to receive system information from the PLMN.</w:t>
      </w:r>
    </w:p>
    <w:p w14:paraId="3F00484F" w14:textId="77777777" w:rsidR="00AE6F06" w:rsidRPr="008F3642" w:rsidRDefault="00AE6F06" w:rsidP="00AE6F06">
      <w:pPr>
        <w:ind w:left="568" w:hanging="284"/>
      </w:pPr>
      <w:r w:rsidRPr="008F3642">
        <w:t>b)</w:t>
      </w:r>
      <w:r w:rsidRPr="008F3642">
        <w:tab/>
        <w:t>When registered and if the UE wishes to establish an RRC connection or resume a suspended RRC connection, it can do this by initially accessing the network on the control channel of the cell on which it is camped.</w:t>
      </w:r>
    </w:p>
    <w:p w14:paraId="08E2CFA0" w14:textId="77777777" w:rsidR="00AE6F06" w:rsidRPr="008F3642" w:rsidRDefault="00AE6F06" w:rsidP="00AE6F06">
      <w:pPr>
        <w:ind w:left="568" w:hanging="284"/>
      </w:pPr>
      <w:r w:rsidRPr="008F3642">
        <w:t>c)</w:t>
      </w:r>
      <w:r w:rsidRPr="008F3642">
        <w:tab/>
        <w:t>If the network needs to send a message or deliver data to the registered UE, it knows (in most cases) the set of tracking areas (in RRC_IDLE state) or RNA (in RRC_INACTIVE state) in which the UE is camped. It can then send a "paging" message for the UE on the control channels of all the cells in the corresponding set of areas. The UE will then receive the paging message and can respond.</w:t>
      </w:r>
    </w:p>
    <w:p w14:paraId="0043E733" w14:textId="77777777" w:rsidR="00AE6F06" w:rsidRPr="008F3642" w:rsidRDefault="00AE6F06" w:rsidP="00AE6F06">
      <w:pPr>
        <w:ind w:left="568" w:hanging="284"/>
      </w:pPr>
      <w:r w:rsidRPr="008F3642">
        <w:t>d)</w:t>
      </w:r>
      <w:r w:rsidRPr="008F3642">
        <w:tab/>
        <w:t>It enables the UE to receive ETWS and CMAS notifications.</w:t>
      </w:r>
    </w:p>
    <w:p w14:paraId="48093A3C" w14:textId="77777777" w:rsidR="00AE6F06" w:rsidRPr="008F3642" w:rsidRDefault="00AE6F06" w:rsidP="00AE6F06">
      <w:pPr>
        <w:rPr>
          <w:lang w:eastAsia="sv-SE"/>
        </w:rPr>
      </w:pPr>
      <w:r w:rsidRPr="008F3642">
        <w:rPr>
          <w:lang w:eastAsia="sv-SE"/>
        </w:rPr>
        <w:t>[TS 38.304, clause 5.2.3.2]</w:t>
      </w:r>
    </w:p>
    <w:p w14:paraId="250BFE2B" w14:textId="77777777" w:rsidR="00AE6F06" w:rsidRPr="008F3642" w:rsidRDefault="00AE6F06" w:rsidP="00AE6F06">
      <w:r w:rsidRPr="008F3642">
        <w:t>The cell selection criterion S</w:t>
      </w:r>
      <w:r w:rsidRPr="008F3642">
        <w:rPr>
          <w:lang w:eastAsia="zh-CN"/>
        </w:rPr>
        <w:t xml:space="preserve"> </w:t>
      </w:r>
      <w:r w:rsidRPr="008F3642">
        <w:t>is fulfilled when:</w:t>
      </w:r>
    </w:p>
    <w:p w14:paraId="58228ED6" w14:textId="77777777" w:rsidR="00AE6F06" w:rsidRPr="008F3642" w:rsidRDefault="00AE6F06" w:rsidP="00AE6F06">
      <w:pPr>
        <w:keepLines/>
        <w:tabs>
          <w:tab w:val="center" w:pos="4536"/>
          <w:tab w:val="right" w:pos="9072"/>
        </w:tabs>
      </w:pPr>
      <w:r w:rsidRPr="008F3642">
        <w:t>Srxlev &gt; 0  AND  Squal &gt; 0</w:t>
      </w:r>
    </w:p>
    <w:p w14:paraId="40CE9211" w14:textId="77777777" w:rsidR="00AE6F06" w:rsidRPr="008F3642" w:rsidRDefault="00AE6F06" w:rsidP="00AE6F06">
      <w:r w:rsidRPr="008F3642">
        <w:t>where:</w:t>
      </w:r>
    </w:p>
    <w:p w14:paraId="4FC66659" w14:textId="77777777" w:rsidR="00AE6F06" w:rsidRPr="008F3642" w:rsidRDefault="00AE6F06" w:rsidP="00AE6F06">
      <w:pPr>
        <w:keepLines/>
        <w:tabs>
          <w:tab w:val="center" w:pos="4536"/>
          <w:tab w:val="right" w:pos="9072"/>
        </w:tabs>
      </w:pPr>
      <w:r w:rsidRPr="008F3642">
        <w:t>Srxlev = Q</w:t>
      </w:r>
      <w:r w:rsidRPr="008F3642">
        <w:rPr>
          <w:vertAlign w:val="subscript"/>
        </w:rPr>
        <w:t>rxlevmeas</w:t>
      </w:r>
      <w:r w:rsidRPr="008F3642">
        <w:t xml:space="preserve"> – (Q</w:t>
      </w:r>
      <w:r w:rsidRPr="008F3642">
        <w:rPr>
          <w:vertAlign w:val="subscript"/>
        </w:rPr>
        <w:t>rxlevmin</w:t>
      </w:r>
      <w:r w:rsidRPr="008F3642">
        <w:t xml:space="preserve"> + Q</w:t>
      </w:r>
      <w:r w:rsidRPr="008F3642">
        <w:rPr>
          <w:vertAlign w:val="subscript"/>
        </w:rPr>
        <w:t>rxlevminoffset</w:t>
      </w:r>
      <w:r w:rsidRPr="008F3642">
        <w:t xml:space="preserve"> )– P</w:t>
      </w:r>
      <w:r w:rsidRPr="008F3642">
        <w:rPr>
          <w:vertAlign w:val="subscript"/>
        </w:rPr>
        <w:t xml:space="preserve">compensation </w:t>
      </w:r>
      <w:r w:rsidRPr="008F3642">
        <w:t>- Q</w:t>
      </w:r>
      <w:r w:rsidRPr="008F3642">
        <w:rPr>
          <w:vertAlign w:val="subscript"/>
        </w:rPr>
        <w:t>offsettemp</w:t>
      </w:r>
    </w:p>
    <w:p w14:paraId="09514BD0" w14:textId="77777777" w:rsidR="00AE6F06" w:rsidRPr="008F3642" w:rsidRDefault="00AE6F06" w:rsidP="00AE6F06">
      <w:pPr>
        <w:keepLines/>
        <w:tabs>
          <w:tab w:val="center" w:pos="4536"/>
          <w:tab w:val="right" w:pos="9072"/>
        </w:tabs>
      </w:pPr>
      <w:r w:rsidRPr="008F3642">
        <w:t>Squal = Q</w:t>
      </w:r>
      <w:r w:rsidRPr="008F3642">
        <w:rPr>
          <w:vertAlign w:val="subscript"/>
        </w:rPr>
        <w:t xml:space="preserve">qualmeas </w:t>
      </w:r>
      <w:r w:rsidRPr="008F3642">
        <w:t>– (Q</w:t>
      </w:r>
      <w:r w:rsidRPr="008F3642">
        <w:rPr>
          <w:vertAlign w:val="subscript"/>
        </w:rPr>
        <w:t>qualmin</w:t>
      </w:r>
      <w:r w:rsidRPr="008F3642">
        <w:t xml:space="preserve"> + Q</w:t>
      </w:r>
      <w:r w:rsidRPr="008F3642">
        <w:rPr>
          <w:vertAlign w:val="subscript"/>
        </w:rPr>
        <w:t>qualminoffset</w:t>
      </w:r>
      <w:r w:rsidRPr="008F3642">
        <w:t>) - Q</w:t>
      </w:r>
      <w:r w:rsidRPr="008F3642">
        <w:rPr>
          <w:vertAlign w:val="subscript"/>
        </w:rPr>
        <w:t>offsettemp</w:t>
      </w:r>
    </w:p>
    <w:p w14:paraId="0ED6181F" w14:textId="77777777" w:rsidR="00AE6F06" w:rsidRPr="008F3642" w:rsidRDefault="00AE6F06" w:rsidP="00AE6F06">
      <w:r w:rsidRPr="008F3642">
        <w:t>where: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5812"/>
      </w:tblGrid>
      <w:tr w:rsidR="00AE6F06" w:rsidRPr="008F3642" w14:paraId="1D84E1C8" w14:textId="77777777" w:rsidTr="00AE6F06">
        <w:trPr>
          <w:trHeight w:val="230"/>
        </w:trPr>
        <w:tc>
          <w:tcPr>
            <w:tcW w:w="2126" w:type="dxa"/>
          </w:tcPr>
          <w:p w14:paraId="46682185" w14:textId="77777777" w:rsidR="00AE6F06" w:rsidRPr="008F3642" w:rsidRDefault="00AE6F06" w:rsidP="00AE6F06">
            <w:pPr>
              <w:keepNext/>
              <w:keepLines/>
              <w:spacing w:after="0"/>
              <w:rPr>
                <w:rFonts w:ascii="Arial" w:hAnsi="Arial"/>
                <w:sz w:val="18"/>
              </w:rPr>
            </w:pPr>
            <w:r w:rsidRPr="008F3642">
              <w:rPr>
                <w:rFonts w:ascii="Arial" w:hAnsi="Arial"/>
                <w:sz w:val="18"/>
              </w:rPr>
              <w:t>Srxlev</w:t>
            </w:r>
          </w:p>
        </w:tc>
        <w:tc>
          <w:tcPr>
            <w:tcW w:w="5812" w:type="dxa"/>
          </w:tcPr>
          <w:p w14:paraId="23DAD75D" w14:textId="77777777" w:rsidR="00AE6F06" w:rsidRPr="008F3642" w:rsidRDefault="00AE6F06" w:rsidP="00AE6F06">
            <w:pPr>
              <w:keepNext/>
              <w:keepLines/>
              <w:spacing w:after="0"/>
              <w:rPr>
                <w:rFonts w:ascii="Arial" w:hAnsi="Arial"/>
                <w:sz w:val="18"/>
              </w:rPr>
            </w:pPr>
            <w:r w:rsidRPr="008F3642">
              <w:rPr>
                <w:rFonts w:ascii="Arial" w:hAnsi="Arial"/>
                <w:sz w:val="18"/>
              </w:rPr>
              <w:t>Cell selection RX level value (dB)</w:t>
            </w:r>
          </w:p>
        </w:tc>
      </w:tr>
      <w:tr w:rsidR="00AE6F06" w:rsidRPr="008F3642" w14:paraId="2EEECB05" w14:textId="77777777" w:rsidTr="00AE6F06">
        <w:trPr>
          <w:trHeight w:val="180"/>
        </w:trPr>
        <w:tc>
          <w:tcPr>
            <w:tcW w:w="2126" w:type="dxa"/>
          </w:tcPr>
          <w:p w14:paraId="0DD664B7" w14:textId="77777777" w:rsidR="00AE6F06" w:rsidRPr="008F3642" w:rsidRDefault="00AE6F06" w:rsidP="00AE6F06">
            <w:pPr>
              <w:keepNext/>
              <w:keepLines/>
              <w:spacing w:after="0"/>
              <w:rPr>
                <w:rFonts w:ascii="Arial" w:hAnsi="Arial"/>
                <w:sz w:val="18"/>
              </w:rPr>
            </w:pPr>
            <w:r w:rsidRPr="008F3642">
              <w:rPr>
                <w:rFonts w:ascii="Arial" w:hAnsi="Arial"/>
                <w:sz w:val="18"/>
              </w:rPr>
              <w:t>Squal</w:t>
            </w:r>
          </w:p>
        </w:tc>
        <w:tc>
          <w:tcPr>
            <w:tcW w:w="5812" w:type="dxa"/>
          </w:tcPr>
          <w:p w14:paraId="74E276A7" w14:textId="77777777" w:rsidR="00AE6F06" w:rsidRPr="008F3642" w:rsidRDefault="00AE6F06" w:rsidP="00AE6F06">
            <w:pPr>
              <w:keepNext/>
              <w:keepLines/>
              <w:spacing w:after="0"/>
              <w:rPr>
                <w:rFonts w:ascii="Arial" w:hAnsi="Arial"/>
                <w:sz w:val="18"/>
              </w:rPr>
            </w:pPr>
            <w:r w:rsidRPr="008F3642">
              <w:rPr>
                <w:rFonts w:ascii="Arial" w:hAnsi="Arial"/>
                <w:sz w:val="18"/>
              </w:rPr>
              <w:t>Cell selection quality value (dB)</w:t>
            </w:r>
          </w:p>
        </w:tc>
      </w:tr>
      <w:tr w:rsidR="00AE6F06" w:rsidRPr="008F3642" w14:paraId="6627A9C8" w14:textId="77777777" w:rsidTr="00AE6F06">
        <w:trPr>
          <w:trHeight w:val="180"/>
        </w:trPr>
        <w:tc>
          <w:tcPr>
            <w:tcW w:w="2126" w:type="dxa"/>
          </w:tcPr>
          <w:p w14:paraId="19EF5D74" w14:textId="77777777" w:rsidR="00AE6F06" w:rsidRPr="008F3642" w:rsidRDefault="00AE6F06" w:rsidP="00AE6F06">
            <w:pPr>
              <w:keepNext/>
              <w:keepLines/>
              <w:spacing w:after="0"/>
              <w:rPr>
                <w:rFonts w:ascii="Arial" w:hAnsi="Arial"/>
                <w:sz w:val="18"/>
              </w:rPr>
            </w:pPr>
            <w:r w:rsidRPr="008F3642">
              <w:rPr>
                <w:rFonts w:ascii="Arial" w:hAnsi="Arial"/>
                <w:bCs/>
                <w:sz w:val="18"/>
              </w:rPr>
              <w:t>Qoffset</w:t>
            </w:r>
            <w:r w:rsidRPr="008F3642">
              <w:rPr>
                <w:rFonts w:ascii="Arial" w:hAnsi="Arial"/>
                <w:bCs/>
                <w:sz w:val="18"/>
                <w:vertAlign w:val="subscript"/>
              </w:rPr>
              <w:t>temp</w:t>
            </w:r>
          </w:p>
        </w:tc>
        <w:tc>
          <w:tcPr>
            <w:tcW w:w="5812" w:type="dxa"/>
          </w:tcPr>
          <w:p w14:paraId="0EE0EE6E" w14:textId="77777777" w:rsidR="00AE6F06" w:rsidRPr="008F3642" w:rsidRDefault="00AE6F06" w:rsidP="00AE6F06">
            <w:pPr>
              <w:keepNext/>
              <w:keepLines/>
              <w:spacing w:after="0"/>
              <w:rPr>
                <w:rFonts w:ascii="Arial" w:hAnsi="Arial"/>
                <w:sz w:val="18"/>
              </w:rPr>
            </w:pPr>
            <w:r w:rsidRPr="008F3642">
              <w:rPr>
                <w:rFonts w:ascii="Arial" w:hAnsi="Arial"/>
                <w:sz w:val="18"/>
              </w:rPr>
              <w:t>Offset temporarily applied to a cell as specified in TS 38.331 [3] (dB)</w:t>
            </w:r>
          </w:p>
        </w:tc>
      </w:tr>
      <w:tr w:rsidR="00AE6F06" w:rsidRPr="008F3642" w14:paraId="28CD228D" w14:textId="77777777" w:rsidTr="00AE6F06">
        <w:trPr>
          <w:trHeight w:val="130"/>
        </w:trPr>
        <w:tc>
          <w:tcPr>
            <w:tcW w:w="2126" w:type="dxa"/>
          </w:tcPr>
          <w:p w14:paraId="1AA943DC" w14:textId="77777777" w:rsidR="00AE6F06" w:rsidRPr="008F3642" w:rsidRDefault="00AE6F06" w:rsidP="00AE6F06">
            <w:pPr>
              <w:keepNext/>
              <w:keepLines/>
              <w:spacing w:after="0"/>
              <w:rPr>
                <w:rFonts w:ascii="Arial" w:hAnsi="Arial"/>
                <w:sz w:val="18"/>
              </w:rPr>
            </w:pPr>
            <w:r w:rsidRPr="008F3642">
              <w:rPr>
                <w:rFonts w:ascii="Arial" w:hAnsi="Arial"/>
                <w:sz w:val="18"/>
              </w:rPr>
              <w:t>Q</w:t>
            </w:r>
            <w:r w:rsidRPr="008F3642">
              <w:rPr>
                <w:rFonts w:ascii="Arial" w:hAnsi="Arial"/>
                <w:sz w:val="18"/>
                <w:vertAlign w:val="subscript"/>
              </w:rPr>
              <w:t>rxlevmeas</w:t>
            </w:r>
          </w:p>
        </w:tc>
        <w:tc>
          <w:tcPr>
            <w:tcW w:w="5812" w:type="dxa"/>
          </w:tcPr>
          <w:p w14:paraId="6A9D1F78" w14:textId="77777777" w:rsidR="00AE6F06" w:rsidRPr="008F3642" w:rsidRDefault="00AE6F06" w:rsidP="00AE6F06">
            <w:pPr>
              <w:keepNext/>
              <w:keepLines/>
              <w:spacing w:after="0"/>
              <w:rPr>
                <w:rFonts w:ascii="Arial" w:hAnsi="Arial"/>
                <w:sz w:val="18"/>
              </w:rPr>
            </w:pPr>
            <w:r w:rsidRPr="008F3642">
              <w:rPr>
                <w:rFonts w:ascii="Arial" w:hAnsi="Arial"/>
                <w:sz w:val="18"/>
              </w:rPr>
              <w:t>Measured cell RX level value (RSRP)</w:t>
            </w:r>
          </w:p>
        </w:tc>
      </w:tr>
      <w:tr w:rsidR="00AE6F06" w:rsidRPr="008F3642" w14:paraId="7200B924" w14:textId="77777777" w:rsidTr="00AE6F06">
        <w:trPr>
          <w:trHeight w:val="50"/>
        </w:trPr>
        <w:tc>
          <w:tcPr>
            <w:tcW w:w="2126" w:type="dxa"/>
          </w:tcPr>
          <w:p w14:paraId="60B33A89" w14:textId="77777777" w:rsidR="00AE6F06" w:rsidRPr="008F3642" w:rsidRDefault="00AE6F06" w:rsidP="00AE6F06">
            <w:pPr>
              <w:keepNext/>
              <w:keepLines/>
              <w:spacing w:after="0"/>
              <w:rPr>
                <w:rFonts w:ascii="Arial" w:hAnsi="Arial"/>
                <w:sz w:val="18"/>
              </w:rPr>
            </w:pPr>
            <w:r w:rsidRPr="008F3642">
              <w:rPr>
                <w:rFonts w:ascii="Arial" w:hAnsi="Arial"/>
                <w:sz w:val="18"/>
              </w:rPr>
              <w:t>Q</w:t>
            </w:r>
            <w:r w:rsidRPr="008F3642">
              <w:rPr>
                <w:rFonts w:ascii="Arial" w:hAnsi="Arial"/>
                <w:sz w:val="18"/>
                <w:vertAlign w:val="subscript"/>
              </w:rPr>
              <w:t>qualmeas</w:t>
            </w:r>
          </w:p>
        </w:tc>
        <w:tc>
          <w:tcPr>
            <w:tcW w:w="5812" w:type="dxa"/>
          </w:tcPr>
          <w:p w14:paraId="56D98644" w14:textId="77777777" w:rsidR="00AE6F06" w:rsidRPr="008F3642" w:rsidRDefault="00AE6F06" w:rsidP="00AE6F06">
            <w:pPr>
              <w:keepNext/>
              <w:keepLines/>
              <w:spacing w:after="0"/>
              <w:rPr>
                <w:rFonts w:ascii="Arial" w:hAnsi="Arial"/>
                <w:sz w:val="18"/>
              </w:rPr>
            </w:pPr>
            <w:r w:rsidRPr="008F3642">
              <w:rPr>
                <w:rFonts w:ascii="Arial" w:hAnsi="Arial"/>
                <w:sz w:val="18"/>
              </w:rPr>
              <w:t>Measured cell quality value (RSRQ)</w:t>
            </w:r>
          </w:p>
        </w:tc>
      </w:tr>
      <w:tr w:rsidR="00AE6F06" w:rsidRPr="008F3642" w14:paraId="6D9E73E9" w14:textId="77777777" w:rsidTr="00AE6F06">
        <w:trPr>
          <w:trHeight w:val="240"/>
        </w:trPr>
        <w:tc>
          <w:tcPr>
            <w:tcW w:w="2126" w:type="dxa"/>
          </w:tcPr>
          <w:p w14:paraId="20CB7D23" w14:textId="77777777" w:rsidR="00AE6F06" w:rsidRPr="008F3642" w:rsidRDefault="00AE6F06" w:rsidP="00AE6F06">
            <w:pPr>
              <w:keepNext/>
              <w:keepLines/>
              <w:spacing w:after="0"/>
              <w:rPr>
                <w:rFonts w:ascii="Arial" w:hAnsi="Arial"/>
                <w:sz w:val="18"/>
              </w:rPr>
            </w:pPr>
            <w:r w:rsidRPr="008F3642">
              <w:rPr>
                <w:rFonts w:ascii="Arial" w:hAnsi="Arial"/>
                <w:sz w:val="18"/>
              </w:rPr>
              <w:t>Q</w:t>
            </w:r>
            <w:r w:rsidRPr="008F3642">
              <w:rPr>
                <w:rFonts w:ascii="Arial" w:hAnsi="Arial"/>
                <w:sz w:val="18"/>
                <w:vertAlign w:val="subscript"/>
              </w:rPr>
              <w:t>rxlevmin</w:t>
            </w:r>
          </w:p>
        </w:tc>
        <w:tc>
          <w:tcPr>
            <w:tcW w:w="5812" w:type="dxa"/>
          </w:tcPr>
          <w:p w14:paraId="398C6049" w14:textId="77777777" w:rsidR="00AE6F06" w:rsidRPr="008F3642" w:rsidRDefault="00AE6F06" w:rsidP="00AE6F06">
            <w:pPr>
              <w:keepNext/>
              <w:keepLines/>
              <w:spacing w:after="0"/>
              <w:rPr>
                <w:rFonts w:ascii="Arial" w:hAnsi="Arial" w:cs="Arial"/>
                <w:sz w:val="18"/>
              </w:rPr>
            </w:pPr>
            <w:r w:rsidRPr="008F3642">
              <w:rPr>
                <w:rFonts w:ascii="Arial" w:hAnsi="Arial"/>
                <w:sz w:val="18"/>
              </w:rPr>
              <w:t xml:space="preserve">Minimum required RX level in the cell (dBm). </w:t>
            </w:r>
            <w:r w:rsidRPr="008F3642">
              <w:rPr>
                <w:rFonts w:ascii="Arial" w:hAnsi="Arial" w:cs="Arial"/>
                <w:sz w:val="18"/>
              </w:rPr>
              <w:t xml:space="preserve">If the UE supports SUL frequency for this cell, Qrxlevmin is obtained from </w:t>
            </w:r>
            <w:r w:rsidRPr="008F3642">
              <w:rPr>
                <w:rFonts w:ascii="Arial" w:hAnsi="Arial" w:cs="Arial"/>
                <w:bCs/>
                <w:i/>
                <w:sz w:val="18"/>
              </w:rPr>
              <w:t>RxLevMinSUL</w:t>
            </w:r>
            <w:r w:rsidRPr="008F3642">
              <w:rPr>
                <w:rFonts w:ascii="Arial" w:hAnsi="Arial" w:cs="Arial"/>
                <w:bCs/>
                <w:sz w:val="18"/>
              </w:rPr>
              <w:t>, if present,</w:t>
            </w:r>
            <w:r w:rsidRPr="008F3642">
              <w:rPr>
                <w:rFonts w:ascii="Arial" w:hAnsi="Arial" w:cs="Arial"/>
                <w:bCs/>
                <w:i/>
                <w:sz w:val="18"/>
              </w:rPr>
              <w:t xml:space="preserve"> </w:t>
            </w:r>
            <w:r w:rsidRPr="008F3642">
              <w:rPr>
                <w:rFonts w:ascii="Arial" w:hAnsi="Arial" w:cs="Arial"/>
                <w:sz w:val="18"/>
              </w:rPr>
              <w:t xml:space="preserve">in </w:t>
            </w:r>
            <w:r w:rsidRPr="008F3642">
              <w:rPr>
                <w:rFonts w:ascii="Arial" w:hAnsi="Arial" w:cs="Arial"/>
                <w:i/>
                <w:sz w:val="18"/>
              </w:rPr>
              <w:t>SIB1</w:t>
            </w:r>
            <w:r w:rsidRPr="008F3642">
              <w:rPr>
                <w:rFonts w:ascii="Arial" w:hAnsi="Arial" w:cs="Arial"/>
                <w:sz w:val="18"/>
              </w:rPr>
              <w:t xml:space="preserve">, </w:t>
            </w:r>
            <w:r w:rsidRPr="008F3642">
              <w:rPr>
                <w:rFonts w:ascii="Arial" w:hAnsi="Arial" w:cs="Arial"/>
                <w:i/>
                <w:sz w:val="18"/>
              </w:rPr>
              <w:t xml:space="preserve">SIB2 </w:t>
            </w:r>
            <w:r w:rsidRPr="008F3642">
              <w:rPr>
                <w:rFonts w:ascii="Arial" w:hAnsi="Arial" w:cs="Arial"/>
                <w:sz w:val="18"/>
              </w:rPr>
              <w:t>and</w:t>
            </w:r>
            <w:r w:rsidRPr="008F3642">
              <w:rPr>
                <w:rFonts w:ascii="Arial" w:hAnsi="Arial" w:cs="Arial"/>
                <w:i/>
                <w:sz w:val="18"/>
              </w:rPr>
              <w:t xml:space="preserve"> SIB4</w:t>
            </w:r>
            <w:r w:rsidRPr="008F3642">
              <w:rPr>
                <w:rFonts w:ascii="Arial" w:hAnsi="Arial" w:cs="Arial"/>
                <w:sz w:val="18"/>
              </w:rPr>
              <w:t xml:space="preserve">, additionally, if </w:t>
            </w:r>
            <w:r w:rsidRPr="008F3642">
              <w:rPr>
                <w:rFonts w:ascii="Arial" w:hAnsi="Arial"/>
                <w:sz w:val="18"/>
              </w:rPr>
              <w:t>Q</w:t>
            </w:r>
            <w:r w:rsidRPr="008F3642">
              <w:rPr>
                <w:rFonts w:ascii="Arial" w:hAnsi="Arial"/>
                <w:sz w:val="18"/>
                <w:vertAlign w:val="subscript"/>
              </w:rPr>
              <w:t>rxlevminoffsetcellSUL</w:t>
            </w:r>
            <w:r w:rsidRPr="008F3642">
              <w:rPr>
                <w:rFonts w:ascii="Arial" w:hAnsi="Arial" w:cs="Arial"/>
                <w:sz w:val="18"/>
              </w:rPr>
              <w:t xml:space="preserve"> is present in SIB3 and SIB4 for the concerned cell, this cell specific offset is added to the corresponding Qrxlevmin to achieve the required minimum RX level in the concerned cell; </w:t>
            </w:r>
          </w:p>
          <w:p w14:paraId="5956AFAD" w14:textId="77777777" w:rsidR="00AE6F06" w:rsidRPr="008F3642" w:rsidRDefault="00AE6F06" w:rsidP="00AE6F06">
            <w:pPr>
              <w:keepNext/>
              <w:keepLines/>
              <w:spacing w:after="0"/>
              <w:rPr>
                <w:rFonts w:ascii="Arial" w:hAnsi="Arial"/>
                <w:sz w:val="18"/>
              </w:rPr>
            </w:pPr>
            <w:r w:rsidRPr="008F3642">
              <w:rPr>
                <w:rFonts w:ascii="Arial" w:hAnsi="Arial" w:cs="Arial"/>
                <w:sz w:val="18"/>
              </w:rPr>
              <w:t xml:space="preserve">else Qrxlevmin is obtained from </w:t>
            </w:r>
            <w:r w:rsidRPr="008F3642">
              <w:rPr>
                <w:rFonts w:ascii="Arial" w:hAnsi="Arial" w:cs="Arial"/>
                <w:bCs/>
                <w:i/>
                <w:sz w:val="18"/>
              </w:rPr>
              <w:t xml:space="preserve">q-RxLevMin </w:t>
            </w:r>
            <w:r w:rsidRPr="008F3642">
              <w:rPr>
                <w:rFonts w:ascii="Arial" w:hAnsi="Arial" w:cs="Arial"/>
                <w:sz w:val="18"/>
              </w:rPr>
              <w:t xml:space="preserve">in </w:t>
            </w:r>
            <w:r w:rsidRPr="008F3642">
              <w:rPr>
                <w:rFonts w:ascii="Arial" w:hAnsi="Arial" w:cs="Arial"/>
                <w:i/>
                <w:sz w:val="18"/>
              </w:rPr>
              <w:t xml:space="preserve">SIB1, SIB2 </w:t>
            </w:r>
            <w:r w:rsidRPr="008F3642">
              <w:rPr>
                <w:rFonts w:ascii="Arial" w:hAnsi="Arial" w:cs="Arial"/>
                <w:sz w:val="18"/>
              </w:rPr>
              <w:t>and</w:t>
            </w:r>
            <w:r w:rsidRPr="008F3642">
              <w:rPr>
                <w:rFonts w:ascii="Arial" w:hAnsi="Arial" w:cs="Arial"/>
                <w:i/>
                <w:sz w:val="18"/>
              </w:rPr>
              <w:t xml:space="preserve"> SIB4</w:t>
            </w:r>
            <w:r w:rsidRPr="008F3642">
              <w:rPr>
                <w:rFonts w:ascii="Arial" w:hAnsi="Arial" w:cs="Arial"/>
                <w:sz w:val="18"/>
              </w:rPr>
              <w:t xml:space="preserve">, additionally, if </w:t>
            </w:r>
            <w:r w:rsidRPr="008F3642">
              <w:rPr>
                <w:rFonts w:ascii="Arial" w:hAnsi="Arial"/>
                <w:sz w:val="18"/>
              </w:rPr>
              <w:t>Q</w:t>
            </w:r>
            <w:r w:rsidRPr="008F3642">
              <w:rPr>
                <w:rFonts w:ascii="Arial" w:hAnsi="Arial"/>
                <w:sz w:val="18"/>
                <w:vertAlign w:val="subscript"/>
              </w:rPr>
              <w:t>rxlevminoffsetcell</w:t>
            </w:r>
            <w:r w:rsidRPr="008F3642">
              <w:rPr>
                <w:rFonts w:ascii="Arial" w:hAnsi="Arial" w:cs="Arial"/>
                <w:sz w:val="18"/>
              </w:rPr>
              <w:t xml:space="preserve"> is present in SIB3 and SIB4 for the concerned cell, this cell specific offset is added to the corresponding Qrxlevmin to achieve the required minimum RX level in the concerned cell.</w:t>
            </w:r>
          </w:p>
        </w:tc>
      </w:tr>
      <w:tr w:rsidR="00AE6F06" w:rsidRPr="008F3642" w14:paraId="5EBC2314" w14:textId="77777777" w:rsidTr="00AE6F06">
        <w:trPr>
          <w:trHeight w:val="50"/>
        </w:trPr>
        <w:tc>
          <w:tcPr>
            <w:tcW w:w="2126" w:type="dxa"/>
          </w:tcPr>
          <w:p w14:paraId="72D19958" w14:textId="77777777" w:rsidR="00AE6F06" w:rsidRPr="008F3642" w:rsidRDefault="00AE6F06" w:rsidP="00AE6F06">
            <w:pPr>
              <w:keepNext/>
              <w:keepLines/>
              <w:spacing w:after="0"/>
              <w:rPr>
                <w:rFonts w:ascii="Arial" w:hAnsi="Arial"/>
                <w:sz w:val="18"/>
              </w:rPr>
            </w:pPr>
            <w:r w:rsidRPr="008F3642">
              <w:rPr>
                <w:rFonts w:ascii="Arial" w:hAnsi="Arial"/>
                <w:sz w:val="18"/>
              </w:rPr>
              <w:t>Q</w:t>
            </w:r>
            <w:r w:rsidRPr="008F3642">
              <w:rPr>
                <w:rFonts w:ascii="Arial" w:hAnsi="Arial"/>
                <w:sz w:val="18"/>
                <w:vertAlign w:val="subscript"/>
              </w:rPr>
              <w:t>qualmin</w:t>
            </w:r>
          </w:p>
        </w:tc>
        <w:tc>
          <w:tcPr>
            <w:tcW w:w="5812" w:type="dxa"/>
          </w:tcPr>
          <w:p w14:paraId="6DF4ADCA"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Minimum required quality level in the cell (dB). </w:t>
            </w:r>
            <w:r w:rsidRPr="008F3642">
              <w:rPr>
                <w:rFonts w:ascii="Arial" w:hAnsi="Arial" w:cs="Arial"/>
                <w:sz w:val="18"/>
              </w:rPr>
              <w:t xml:space="preserve">Additionally, if </w:t>
            </w:r>
            <w:r w:rsidRPr="008F3642">
              <w:rPr>
                <w:rFonts w:ascii="Arial" w:hAnsi="Arial"/>
                <w:sz w:val="18"/>
              </w:rPr>
              <w:t>Q</w:t>
            </w:r>
            <w:r w:rsidRPr="008F3642">
              <w:rPr>
                <w:rFonts w:ascii="Arial" w:hAnsi="Arial"/>
                <w:sz w:val="18"/>
                <w:vertAlign w:val="subscript"/>
              </w:rPr>
              <w:t>qualminoffsetcell</w:t>
            </w:r>
            <w:r w:rsidRPr="008F3642">
              <w:rPr>
                <w:rFonts w:ascii="Arial" w:hAnsi="Arial" w:cs="Arial"/>
                <w:sz w:val="18"/>
              </w:rPr>
              <w:t xml:space="preserve"> is signalled for the concerned cell, this cell specific offset is added to achieve the required minimum quality level in the concerned cell.</w:t>
            </w:r>
          </w:p>
        </w:tc>
      </w:tr>
      <w:tr w:rsidR="00AE6F06" w:rsidRPr="008F3642" w14:paraId="198A3ABD" w14:textId="77777777" w:rsidTr="00AE6F06">
        <w:trPr>
          <w:trHeight w:val="50"/>
        </w:trPr>
        <w:tc>
          <w:tcPr>
            <w:tcW w:w="2126" w:type="dxa"/>
          </w:tcPr>
          <w:p w14:paraId="729AAA7A" w14:textId="77777777" w:rsidR="00AE6F06" w:rsidRPr="008F3642" w:rsidRDefault="00AE6F06" w:rsidP="00AE6F06">
            <w:pPr>
              <w:keepNext/>
              <w:keepLines/>
              <w:spacing w:after="0"/>
              <w:rPr>
                <w:rFonts w:ascii="Arial" w:hAnsi="Arial"/>
                <w:sz w:val="18"/>
              </w:rPr>
            </w:pPr>
            <w:r w:rsidRPr="008F3642">
              <w:rPr>
                <w:rFonts w:ascii="Arial" w:hAnsi="Arial"/>
                <w:sz w:val="18"/>
              </w:rPr>
              <w:t>Q</w:t>
            </w:r>
            <w:r w:rsidRPr="008F3642">
              <w:rPr>
                <w:rFonts w:ascii="Arial" w:hAnsi="Arial"/>
                <w:sz w:val="18"/>
                <w:vertAlign w:val="subscript"/>
              </w:rPr>
              <w:t>rxlevminoffset</w:t>
            </w:r>
          </w:p>
        </w:tc>
        <w:tc>
          <w:tcPr>
            <w:tcW w:w="5812" w:type="dxa"/>
          </w:tcPr>
          <w:p w14:paraId="328AFFF5" w14:textId="77777777" w:rsidR="00AE6F06" w:rsidRPr="008F3642" w:rsidRDefault="00AE6F06" w:rsidP="00AE6F06">
            <w:pPr>
              <w:keepNext/>
              <w:keepLines/>
              <w:spacing w:after="0"/>
              <w:rPr>
                <w:rFonts w:ascii="Arial" w:hAnsi="Arial"/>
                <w:sz w:val="18"/>
              </w:rPr>
            </w:pPr>
            <w:r w:rsidRPr="008F3642">
              <w:rPr>
                <w:rFonts w:ascii="Arial" w:hAnsi="Arial"/>
                <w:sz w:val="18"/>
              </w:rPr>
              <w:t>Offset to the signalled Q</w:t>
            </w:r>
            <w:r w:rsidRPr="008F3642">
              <w:rPr>
                <w:rFonts w:ascii="Arial" w:hAnsi="Arial"/>
                <w:sz w:val="18"/>
                <w:vertAlign w:val="subscript"/>
              </w:rPr>
              <w:t>rxlevmin</w:t>
            </w:r>
            <w:r w:rsidRPr="008F3642">
              <w:rPr>
                <w:rFonts w:ascii="Arial" w:hAnsi="Arial"/>
                <w:sz w:val="18"/>
              </w:rPr>
              <w:t xml:space="preserve"> taken into account in the Srxlev evaluation as a result of a periodic search for a higher priority PLMN while camped normally in a VPLMN 3GPP TS 23.122 [9]</w:t>
            </w:r>
          </w:p>
        </w:tc>
      </w:tr>
      <w:tr w:rsidR="00AE6F06" w:rsidRPr="008F3642" w14:paraId="58D5D179" w14:textId="77777777" w:rsidTr="00AE6F06">
        <w:trPr>
          <w:trHeight w:val="50"/>
        </w:trPr>
        <w:tc>
          <w:tcPr>
            <w:tcW w:w="2126" w:type="dxa"/>
          </w:tcPr>
          <w:p w14:paraId="66FC2B3E" w14:textId="77777777" w:rsidR="00AE6F06" w:rsidRPr="008F3642" w:rsidRDefault="00AE6F06" w:rsidP="00AE6F06">
            <w:pPr>
              <w:keepNext/>
              <w:keepLines/>
              <w:spacing w:after="0"/>
              <w:rPr>
                <w:rFonts w:ascii="Arial" w:hAnsi="Arial"/>
                <w:sz w:val="18"/>
              </w:rPr>
            </w:pPr>
            <w:r w:rsidRPr="008F3642">
              <w:rPr>
                <w:rFonts w:ascii="Arial" w:hAnsi="Arial"/>
                <w:sz w:val="18"/>
              </w:rPr>
              <w:t>Q</w:t>
            </w:r>
            <w:r w:rsidRPr="008F3642">
              <w:rPr>
                <w:rFonts w:ascii="Arial" w:hAnsi="Arial"/>
                <w:sz w:val="18"/>
                <w:vertAlign w:val="subscript"/>
              </w:rPr>
              <w:t>qualminoffset</w:t>
            </w:r>
          </w:p>
        </w:tc>
        <w:tc>
          <w:tcPr>
            <w:tcW w:w="5812" w:type="dxa"/>
          </w:tcPr>
          <w:p w14:paraId="7313C768" w14:textId="77777777" w:rsidR="00AE6F06" w:rsidRPr="008F3642" w:rsidRDefault="00AE6F06" w:rsidP="00AE6F06">
            <w:pPr>
              <w:keepNext/>
              <w:keepLines/>
              <w:spacing w:after="0"/>
              <w:rPr>
                <w:rFonts w:ascii="Arial" w:hAnsi="Arial"/>
                <w:sz w:val="18"/>
              </w:rPr>
            </w:pPr>
            <w:r w:rsidRPr="008F3642">
              <w:rPr>
                <w:rFonts w:ascii="Arial" w:hAnsi="Arial"/>
                <w:sz w:val="18"/>
              </w:rPr>
              <w:t>Offset to the signalled Q</w:t>
            </w:r>
            <w:r w:rsidRPr="008F3642">
              <w:rPr>
                <w:rFonts w:ascii="Arial" w:hAnsi="Arial"/>
                <w:sz w:val="18"/>
                <w:vertAlign w:val="subscript"/>
              </w:rPr>
              <w:t>qualmin</w:t>
            </w:r>
            <w:r w:rsidRPr="008F3642">
              <w:rPr>
                <w:rFonts w:ascii="Arial" w:hAnsi="Arial"/>
                <w:sz w:val="18"/>
              </w:rPr>
              <w:t xml:space="preserve"> taken into account in the Squal evaluation as a result of a periodic search for a higher priority PLMN while camped normally in a VPLMN 3GPP TS 23.122 [9]</w:t>
            </w:r>
          </w:p>
        </w:tc>
      </w:tr>
      <w:tr w:rsidR="00AE6F06" w:rsidRPr="008F3642" w14:paraId="4CA760E2" w14:textId="77777777" w:rsidTr="00AE6F06">
        <w:tc>
          <w:tcPr>
            <w:tcW w:w="2126" w:type="dxa"/>
          </w:tcPr>
          <w:p w14:paraId="1DD1EFFE" w14:textId="77777777" w:rsidR="00AE6F06" w:rsidRPr="008F3642" w:rsidRDefault="00AE6F06" w:rsidP="00AE6F06">
            <w:pPr>
              <w:keepNext/>
              <w:keepLines/>
              <w:spacing w:after="0"/>
              <w:rPr>
                <w:rFonts w:ascii="Arial" w:hAnsi="Arial"/>
                <w:sz w:val="18"/>
              </w:rPr>
            </w:pPr>
            <w:r w:rsidRPr="008F3642">
              <w:rPr>
                <w:rFonts w:ascii="Arial" w:hAnsi="Arial"/>
                <w:sz w:val="18"/>
              </w:rPr>
              <w:t>P</w:t>
            </w:r>
            <w:r w:rsidRPr="008F3642">
              <w:rPr>
                <w:rFonts w:ascii="Arial" w:hAnsi="Arial"/>
                <w:sz w:val="18"/>
                <w:vertAlign w:val="subscript"/>
              </w:rPr>
              <w:t>compensation</w:t>
            </w:r>
            <w:r w:rsidRPr="008F3642">
              <w:rPr>
                <w:rFonts w:ascii="Arial" w:hAnsi="Arial"/>
                <w:sz w:val="18"/>
              </w:rPr>
              <w:t xml:space="preserve"> </w:t>
            </w:r>
          </w:p>
        </w:tc>
        <w:tc>
          <w:tcPr>
            <w:tcW w:w="5812" w:type="dxa"/>
          </w:tcPr>
          <w:p w14:paraId="19F09F5E" w14:textId="77777777" w:rsidR="00AE6F06" w:rsidRPr="008F3642" w:rsidRDefault="00AE6F06" w:rsidP="00AE6F06">
            <w:pPr>
              <w:keepNext/>
              <w:keepLines/>
              <w:spacing w:after="0"/>
              <w:rPr>
                <w:rFonts w:ascii="Arial" w:hAnsi="Arial"/>
                <w:i/>
                <w:sz w:val="18"/>
              </w:rPr>
            </w:pPr>
            <w:r w:rsidRPr="008F3642">
              <w:rPr>
                <w:rFonts w:ascii="Arial" w:hAnsi="Arial"/>
                <w:sz w:val="18"/>
              </w:rPr>
              <w:t xml:space="preserve">If the UE supports the additionalPmax in the NS-PmaxList, if present, in </w:t>
            </w:r>
            <w:r w:rsidRPr="008F3642">
              <w:rPr>
                <w:rFonts w:ascii="Arial" w:hAnsi="Arial"/>
                <w:i/>
                <w:sz w:val="18"/>
              </w:rPr>
              <w:t xml:space="preserve">SIB1, </w:t>
            </w:r>
            <w:r w:rsidRPr="008F3642">
              <w:rPr>
                <w:rFonts w:ascii="Arial" w:hAnsi="Arial" w:cs="Arial"/>
                <w:i/>
                <w:sz w:val="18"/>
              </w:rPr>
              <w:t xml:space="preserve">SIB2 </w:t>
            </w:r>
            <w:r w:rsidRPr="008F3642">
              <w:rPr>
                <w:rFonts w:ascii="Arial" w:hAnsi="Arial" w:cs="Arial"/>
                <w:sz w:val="18"/>
              </w:rPr>
              <w:t>and</w:t>
            </w:r>
            <w:r w:rsidRPr="008F3642">
              <w:rPr>
                <w:rFonts w:ascii="Arial" w:hAnsi="Arial" w:cs="Arial"/>
                <w:i/>
                <w:sz w:val="18"/>
              </w:rPr>
              <w:t xml:space="preserve"> SIB4</w:t>
            </w:r>
            <w:r w:rsidRPr="008F3642">
              <w:rPr>
                <w:rFonts w:ascii="Arial" w:hAnsi="Arial"/>
                <w:i/>
                <w:sz w:val="18"/>
              </w:rPr>
              <w:t>:</w:t>
            </w:r>
          </w:p>
          <w:p w14:paraId="3F1EA68D" w14:textId="77777777" w:rsidR="00AE6F06" w:rsidRPr="008F3642" w:rsidRDefault="00AE6F06" w:rsidP="00AE6F06">
            <w:pPr>
              <w:keepNext/>
              <w:keepLines/>
              <w:spacing w:after="0"/>
              <w:rPr>
                <w:rFonts w:ascii="Arial" w:hAnsi="Arial"/>
                <w:i/>
                <w:sz w:val="18"/>
              </w:rPr>
            </w:pPr>
            <w:r w:rsidRPr="008F3642">
              <w:rPr>
                <w:rFonts w:ascii="Arial" w:hAnsi="Arial"/>
                <w:i/>
                <w:sz w:val="18"/>
              </w:rPr>
              <w:t>max(P</w:t>
            </w:r>
            <w:r w:rsidRPr="008F3642">
              <w:rPr>
                <w:rFonts w:ascii="Arial" w:hAnsi="Arial"/>
                <w:i/>
                <w:sz w:val="18"/>
                <w:vertAlign w:val="subscript"/>
              </w:rPr>
              <w:t>EMAX1</w:t>
            </w:r>
            <w:r w:rsidRPr="008F3642">
              <w:rPr>
                <w:rFonts w:ascii="Arial" w:hAnsi="Arial"/>
                <w:i/>
                <w:sz w:val="18"/>
              </w:rPr>
              <w:t xml:space="preserve"> –P</w:t>
            </w:r>
            <w:r w:rsidRPr="008F3642">
              <w:rPr>
                <w:rFonts w:ascii="Arial" w:hAnsi="Arial"/>
                <w:i/>
                <w:sz w:val="18"/>
                <w:vertAlign w:val="subscript"/>
              </w:rPr>
              <w:t>PowerClass</w:t>
            </w:r>
            <w:r w:rsidRPr="008F3642">
              <w:rPr>
                <w:rFonts w:ascii="Arial" w:hAnsi="Arial"/>
                <w:i/>
                <w:sz w:val="18"/>
              </w:rPr>
              <w:t>, 0) – (min(P</w:t>
            </w:r>
            <w:r w:rsidRPr="008F3642">
              <w:rPr>
                <w:rFonts w:ascii="Arial" w:hAnsi="Arial"/>
                <w:i/>
                <w:sz w:val="18"/>
                <w:vertAlign w:val="subscript"/>
              </w:rPr>
              <w:t>EMAX2</w:t>
            </w:r>
            <w:r w:rsidRPr="008F3642">
              <w:rPr>
                <w:rFonts w:ascii="Arial" w:hAnsi="Arial"/>
                <w:i/>
                <w:sz w:val="18"/>
              </w:rPr>
              <w:t>, P</w:t>
            </w:r>
            <w:r w:rsidRPr="008F3642">
              <w:rPr>
                <w:rFonts w:ascii="Arial" w:hAnsi="Arial"/>
                <w:i/>
                <w:sz w:val="18"/>
                <w:vertAlign w:val="subscript"/>
              </w:rPr>
              <w:t>PowerClass</w:t>
            </w:r>
            <w:r w:rsidRPr="008F3642">
              <w:rPr>
                <w:rFonts w:ascii="Arial" w:hAnsi="Arial"/>
                <w:i/>
                <w:sz w:val="18"/>
              </w:rPr>
              <w:t>) – min(P</w:t>
            </w:r>
            <w:r w:rsidRPr="008F3642">
              <w:rPr>
                <w:rFonts w:ascii="Arial" w:hAnsi="Arial"/>
                <w:i/>
                <w:sz w:val="18"/>
                <w:vertAlign w:val="subscript"/>
              </w:rPr>
              <w:t>EMAX1</w:t>
            </w:r>
            <w:r w:rsidRPr="008F3642">
              <w:rPr>
                <w:rFonts w:ascii="Arial" w:hAnsi="Arial"/>
                <w:i/>
                <w:sz w:val="18"/>
              </w:rPr>
              <w:t>, P</w:t>
            </w:r>
            <w:r w:rsidRPr="008F3642">
              <w:rPr>
                <w:rFonts w:ascii="Arial" w:hAnsi="Arial"/>
                <w:i/>
                <w:sz w:val="18"/>
                <w:vertAlign w:val="subscript"/>
              </w:rPr>
              <w:t>PowerClass</w:t>
            </w:r>
            <w:r w:rsidRPr="008F3642">
              <w:rPr>
                <w:rFonts w:ascii="Arial" w:hAnsi="Arial"/>
                <w:i/>
                <w:sz w:val="18"/>
              </w:rPr>
              <w:t>)) (dB);</w:t>
            </w:r>
          </w:p>
          <w:p w14:paraId="15E83B0E" w14:textId="77777777" w:rsidR="00AE6F06" w:rsidRPr="008F3642" w:rsidRDefault="00AE6F06" w:rsidP="00AE6F06">
            <w:pPr>
              <w:keepNext/>
              <w:keepLines/>
              <w:spacing w:after="0"/>
              <w:rPr>
                <w:rFonts w:ascii="Arial" w:hAnsi="Arial"/>
                <w:i/>
                <w:sz w:val="18"/>
              </w:rPr>
            </w:pPr>
            <w:r w:rsidRPr="008F3642">
              <w:rPr>
                <w:rFonts w:ascii="Arial" w:hAnsi="Arial"/>
                <w:i/>
                <w:sz w:val="18"/>
              </w:rPr>
              <w:t>else:</w:t>
            </w:r>
          </w:p>
          <w:p w14:paraId="092E34AC" w14:textId="77777777" w:rsidR="00AE6F06" w:rsidRPr="008F3642" w:rsidRDefault="00AE6F06" w:rsidP="00AE6F06">
            <w:pPr>
              <w:keepNext/>
              <w:keepLines/>
              <w:spacing w:after="0"/>
              <w:rPr>
                <w:rFonts w:ascii="Arial" w:hAnsi="Arial"/>
                <w:sz w:val="18"/>
              </w:rPr>
            </w:pPr>
            <w:r w:rsidRPr="008F3642">
              <w:rPr>
                <w:rFonts w:ascii="Arial" w:hAnsi="Arial"/>
                <w:i/>
                <w:sz w:val="18"/>
              </w:rPr>
              <w:t>max(P</w:t>
            </w:r>
            <w:r w:rsidRPr="008F3642">
              <w:rPr>
                <w:rFonts w:ascii="Arial" w:hAnsi="Arial"/>
                <w:i/>
                <w:sz w:val="18"/>
                <w:vertAlign w:val="subscript"/>
              </w:rPr>
              <w:t>EMAX1</w:t>
            </w:r>
            <w:r w:rsidRPr="008F3642">
              <w:rPr>
                <w:rFonts w:ascii="Arial" w:hAnsi="Arial"/>
                <w:i/>
                <w:sz w:val="18"/>
              </w:rPr>
              <w:t xml:space="preserve"> –P</w:t>
            </w:r>
            <w:r w:rsidRPr="008F3642">
              <w:rPr>
                <w:rFonts w:ascii="Arial" w:hAnsi="Arial"/>
                <w:i/>
                <w:sz w:val="18"/>
                <w:vertAlign w:val="subscript"/>
              </w:rPr>
              <w:t>PowerClass</w:t>
            </w:r>
            <w:r w:rsidRPr="008F3642">
              <w:rPr>
                <w:rFonts w:ascii="Arial" w:hAnsi="Arial"/>
                <w:i/>
                <w:sz w:val="18"/>
              </w:rPr>
              <w:t>, 0) (dB)</w:t>
            </w:r>
          </w:p>
        </w:tc>
      </w:tr>
      <w:tr w:rsidR="00AE6F06" w:rsidRPr="008F3642" w14:paraId="113C7951" w14:textId="77777777" w:rsidTr="00AE6F06">
        <w:tc>
          <w:tcPr>
            <w:tcW w:w="2126" w:type="dxa"/>
            <w:tcBorders>
              <w:top w:val="single" w:sz="4" w:space="0" w:color="auto"/>
              <w:left w:val="single" w:sz="4" w:space="0" w:color="auto"/>
              <w:bottom w:val="single" w:sz="4" w:space="0" w:color="auto"/>
              <w:right w:val="single" w:sz="4" w:space="0" w:color="auto"/>
            </w:tcBorders>
          </w:tcPr>
          <w:p w14:paraId="4C3C92FF" w14:textId="77777777" w:rsidR="00AE6F06" w:rsidRPr="008F3642" w:rsidRDefault="00AE6F06" w:rsidP="00AE6F06">
            <w:pPr>
              <w:keepNext/>
              <w:keepLines/>
              <w:spacing w:after="0"/>
              <w:rPr>
                <w:rFonts w:ascii="Arial" w:hAnsi="Arial"/>
                <w:sz w:val="18"/>
              </w:rPr>
            </w:pPr>
            <w:r w:rsidRPr="008F3642">
              <w:rPr>
                <w:rFonts w:ascii="Arial" w:hAnsi="Arial"/>
                <w:sz w:val="18"/>
              </w:rPr>
              <w:t>P</w:t>
            </w:r>
            <w:r w:rsidRPr="008F3642">
              <w:rPr>
                <w:rFonts w:ascii="Arial" w:hAnsi="Arial"/>
                <w:sz w:val="18"/>
                <w:vertAlign w:val="subscript"/>
              </w:rPr>
              <w:t>EMAX1</w:t>
            </w:r>
            <w:r w:rsidRPr="008F3642">
              <w:rPr>
                <w:rFonts w:ascii="Arial" w:hAnsi="Arial"/>
                <w:sz w:val="18"/>
              </w:rPr>
              <w:t>, P</w:t>
            </w:r>
            <w:r w:rsidRPr="008F3642">
              <w:rPr>
                <w:rFonts w:ascii="Arial" w:hAnsi="Arial"/>
                <w:sz w:val="18"/>
                <w:vertAlign w:val="subscript"/>
              </w:rPr>
              <w:t>EMAX2</w:t>
            </w:r>
          </w:p>
        </w:tc>
        <w:tc>
          <w:tcPr>
            <w:tcW w:w="5812" w:type="dxa"/>
            <w:tcBorders>
              <w:top w:val="single" w:sz="4" w:space="0" w:color="auto"/>
              <w:left w:val="single" w:sz="4" w:space="0" w:color="auto"/>
              <w:bottom w:val="single" w:sz="4" w:space="0" w:color="auto"/>
              <w:right w:val="single" w:sz="4" w:space="0" w:color="auto"/>
            </w:tcBorders>
          </w:tcPr>
          <w:p w14:paraId="4AE012C2" w14:textId="77777777" w:rsidR="00AE6F06" w:rsidRPr="008F3642" w:rsidRDefault="00AE6F06" w:rsidP="00AE6F06">
            <w:pPr>
              <w:keepNext/>
              <w:keepLines/>
              <w:spacing w:after="0"/>
              <w:rPr>
                <w:rFonts w:ascii="Arial" w:hAnsi="Arial"/>
                <w:sz w:val="18"/>
              </w:rPr>
            </w:pPr>
            <w:r w:rsidRPr="008F3642">
              <w:rPr>
                <w:rFonts w:ascii="Arial" w:hAnsi="Arial"/>
                <w:sz w:val="18"/>
              </w:rPr>
              <w:t>Maximum TX power level of a UE may use when transmitting on the uplink in the cell (dBm) defined as P</w:t>
            </w:r>
            <w:r w:rsidRPr="008F3642">
              <w:rPr>
                <w:rFonts w:ascii="Arial" w:hAnsi="Arial"/>
                <w:sz w:val="18"/>
                <w:vertAlign w:val="subscript"/>
              </w:rPr>
              <w:t>EMAX</w:t>
            </w:r>
            <w:r w:rsidRPr="008F3642">
              <w:rPr>
                <w:rFonts w:ascii="Arial" w:hAnsi="Arial"/>
                <w:sz w:val="18"/>
              </w:rPr>
              <w:t xml:space="preserve"> in TS 38.101 [15]. P</w:t>
            </w:r>
            <w:r w:rsidRPr="008F3642">
              <w:rPr>
                <w:rFonts w:ascii="Arial" w:hAnsi="Arial"/>
                <w:sz w:val="18"/>
                <w:vertAlign w:val="subscript"/>
              </w:rPr>
              <w:t>EMAX1</w:t>
            </w:r>
            <w:r w:rsidRPr="008F3642">
              <w:rPr>
                <w:rFonts w:ascii="Arial" w:hAnsi="Arial"/>
                <w:sz w:val="18"/>
              </w:rPr>
              <w:t xml:space="preserve"> and P</w:t>
            </w:r>
            <w:r w:rsidRPr="008F3642">
              <w:rPr>
                <w:rFonts w:ascii="Arial" w:hAnsi="Arial"/>
                <w:sz w:val="18"/>
                <w:vertAlign w:val="subscript"/>
              </w:rPr>
              <w:t>EMAX2</w:t>
            </w:r>
            <w:r w:rsidRPr="008F3642">
              <w:rPr>
                <w:rFonts w:ascii="Arial" w:hAnsi="Arial"/>
                <w:sz w:val="18"/>
              </w:rPr>
              <w:t xml:space="preserve"> are obtained from the</w:t>
            </w:r>
            <w:r w:rsidRPr="008F3642">
              <w:rPr>
                <w:rFonts w:ascii="Arial" w:hAnsi="Arial"/>
                <w:i/>
                <w:sz w:val="18"/>
              </w:rPr>
              <w:t xml:space="preserve"> p-Max</w:t>
            </w:r>
            <w:r w:rsidRPr="008F3642">
              <w:rPr>
                <w:rFonts w:ascii="Arial" w:hAnsi="Arial"/>
                <w:sz w:val="18"/>
              </w:rPr>
              <w:t xml:space="preserve"> and </w:t>
            </w:r>
            <w:r w:rsidRPr="008F3642">
              <w:rPr>
                <w:rFonts w:ascii="Arial" w:hAnsi="Arial"/>
                <w:i/>
                <w:sz w:val="18"/>
              </w:rPr>
              <w:t>NS-PmaxList</w:t>
            </w:r>
            <w:r w:rsidRPr="008F3642">
              <w:rPr>
                <w:rFonts w:ascii="Arial" w:hAnsi="Arial"/>
                <w:sz w:val="18"/>
              </w:rPr>
              <w:t xml:space="preserve"> respectively in </w:t>
            </w:r>
            <w:r w:rsidRPr="008F3642">
              <w:rPr>
                <w:rFonts w:ascii="Arial" w:hAnsi="Arial"/>
                <w:i/>
                <w:sz w:val="18"/>
              </w:rPr>
              <w:t>SIB1</w:t>
            </w:r>
            <w:r w:rsidRPr="008F3642">
              <w:rPr>
                <w:rFonts w:ascii="Arial" w:hAnsi="Arial"/>
                <w:sz w:val="18"/>
              </w:rPr>
              <w:t xml:space="preserve">, </w:t>
            </w:r>
            <w:r w:rsidRPr="008F3642">
              <w:rPr>
                <w:rFonts w:ascii="Arial" w:hAnsi="Arial"/>
                <w:i/>
                <w:sz w:val="18"/>
              </w:rPr>
              <w:t>SIB2</w:t>
            </w:r>
            <w:r w:rsidRPr="008F3642">
              <w:rPr>
                <w:rFonts w:ascii="Arial" w:hAnsi="Arial"/>
                <w:sz w:val="18"/>
              </w:rPr>
              <w:t xml:space="preserve"> and </w:t>
            </w:r>
            <w:r w:rsidRPr="008F3642">
              <w:rPr>
                <w:rFonts w:ascii="Arial" w:hAnsi="Arial"/>
                <w:i/>
                <w:sz w:val="18"/>
              </w:rPr>
              <w:t>SIB4</w:t>
            </w:r>
            <w:r w:rsidRPr="008F3642">
              <w:rPr>
                <w:rFonts w:ascii="Arial" w:hAnsi="Arial"/>
                <w:sz w:val="18"/>
              </w:rPr>
              <w:t xml:space="preserve"> as specified in TS 38.331 [3]. </w:t>
            </w:r>
          </w:p>
        </w:tc>
      </w:tr>
      <w:tr w:rsidR="00AE6F06" w:rsidRPr="008F3642" w14:paraId="3D7A5B4B" w14:textId="77777777" w:rsidTr="00AE6F06">
        <w:tc>
          <w:tcPr>
            <w:tcW w:w="2126" w:type="dxa"/>
            <w:tcBorders>
              <w:top w:val="single" w:sz="4" w:space="0" w:color="auto"/>
              <w:left w:val="single" w:sz="4" w:space="0" w:color="auto"/>
              <w:bottom w:val="single" w:sz="4" w:space="0" w:color="auto"/>
              <w:right w:val="single" w:sz="4" w:space="0" w:color="auto"/>
            </w:tcBorders>
          </w:tcPr>
          <w:p w14:paraId="5806CDEC" w14:textId="77777777" w:rsidR="00AE6F06" w:rsidRPr="008F3642" w:rsidRDefault="00AE6F06" w:rsidP="00AE6F06">
            <w:pPr>
              <w:keepNext/>
              <w:keepLines/>
              <w:spacing w:after="0"/>
              <w:rPr>
                <w:rFonts w:ascii="Arial" w:hAnsi="Arial"/>
                <w:sz w:val="18"/>
              </w:rPr>
            </w:pPr>
            <w:r w:rsidRPr="008F3642">
              <w:rPr>
                <w:rFonts w:ascii="Arial" w:hAnsi="Arial"/>
                <w:sz w:val="18"/>
              </w:rPr>
              <w:t>P</w:t>
            </w:r>
            <w:r w:rsidRPr="008F3642">
              <w:rPr>
                <w:rFonts w:ascii="Arial" w:hAnsi="Arial"/>
                <w:sz w:val="18"/>
                <w:vertAlign w:val="subscript"/>
              </w:rPr>
              <w:t>PowerClass</w:t>
            </w:r>
          </w:p>
        </w:tc>
        <w:tc>
          <w:tcPr>
            <w:tcW w:w="5812" w:type="dxa"/>
            <w:tcBorders>
              <w:top w:val="single" w:sz="4" w:space="0" w:color="auto"/>
              <w:left w:val="single" w:sz="4" w:space="0" w:color="auto"/>
              <w:bottom w:val="single" w:sz="4" w:space="0" w:color="auto"/>
              <w:right w:val="single" w:sz="4" w:space="0" w:color="auto"/>
            </w:tcBorders>
          </w:tcPr>
          <w:p w14:paraId="1816CB1A" w14:textId="77777777" w:rsidR="00AE6F06" w:rsidRPr="008F3642" w:rsidRDefault="00AE6F06" w:rsidP="00AE6F06">
            <w:pPr>
              <w:keepNext/>
              <w:keepLines/>
              <w:spacing w:after="0"/>
              <w:rPr>
                <w:rFonts w:ascii="Arial" w:hAnsi="Arial"/>
                <w:sz w:val="18"/>
              </w:rPr>
            </w:pPr>
            <w:r w:rsidRPr="008F3642">
              <w:rPr>
                <w:rFonts w:ascii="Arial" w:hAnsi="Arial"/>
                <w:sz w:val="18"/>
              </w:rPr>
              <w:t>Maximum RF output power of the UE (dBm) according to the UE power class as defined in TS 38.101 [15]</w:t>
            </w:r>
          </w:p>
        </w:tc>
      </w:tr>
    </w:tbl>
    <w:p w14:paraId="1A0D2497" w14:textId="77777777" w:rsidR="00AE6F06" w:rsidRPr="008F3642" w:rsidRDefault="00AE6F06" w:rsidP="00AE6F06"/>
    <w:p w14:paraId="05416E41" w14:textId="77777777" w:rsidR="00AE6F06" w:rsidRPr="008F3642" w:rsidRDefault="00AE6F06" w:rsidP="00AE6F06">
      <w:r w:rsidRPr="008F3642">
        <w:t>The signalled values Q</w:t>
      </w:r>
      <w:r w:rsidRPr="008F3642">
        <w:rPr>
          <w:vertAlign w:val="subscript"/>
        </w:rPr>
        <w:t>rxlevminoffset</w:t>
      </w:r>
      <w:r w:rsidRPr="008F3642">
        <w:t xml:space="preserve"> and Q</w:t>
      </w:r>
      <w:r w:rsidRPr="008F3642">
        <w:rPr>
          <w:vertAlign w:val="subscript"/>
        </w:rPr>
        <w:t>qualminoffset</w:t>
      </w:r>
      <w:r w:rsidRPr="008F3642">
        <w:t xml:space="preserve"> are only applied when a cell is evaluated for cell selection as a result of a periodic search for a higher priority PLMN while camped normally in a VPLMN (3GPP TS 23.122 [9]). During this periodic search for higher priority PLMN, the UE may check the S criteria of a cell using parameter values stored from a different cell of this higher priority PLMN.</w:t>
      </w:r>
    </w:p>
    <w:p w14:paraId="3A2F6C56" w14:textId="77777777" w:rsidR="00AE6F06" w:rsidRPr="008F3642" w:rsidRDefault="00AE6F06" w:rsidP="00AE6F06">
      <w:pPr>
        <w:rPr>
          <w:lang w:eastAsia="sv-SE"/>
        </w:rPr>
      </w:pPr>
      <w:r w:rsidRPr="008F3642">
        <w:rPr>
          <w:lang w:eastAsia="sv-SE"/>
        </w:rPr>
        <w:t>[TS 38.304, clause 5.3.1]</w:t>
      </w:r>
    </w:p>
    <w:p w14:paraId="485BE5F9" w14:textId="77777777" w:rsidR="00AE6F06" w:rsidRPr="008F3642" w:rsidRDefault="00AE6F06" w:rsidP="00AE6F06">
      <w:r w:rsidRPr="008F3642">
        <w:t xml:space="preserve">Cell status and cell reservations are indicated in the </w:t>
      </w:r>
      <w:r w:rsidRPr="008F3642">
        <w:rPr>
          <w:i/>
        </w:rPr>
        <w:t>MIB or SIB1</w:t>
      </w:r>
      <w:r w:rsidRPr="008F3642">
        <w:t xml:space="preserve"> message TS 38.331 [3] by means of three fields:</w:t>
      </w:r>
    </w:p>
    <w:p w14:paraId="08926D48" w14:textId="77777777" w:rsidR="00AE6F06" w:rsidRPr="008F3642" w:rsidRDefault="00AE6F06" w:rsidP="00AE6F06">
      <w:pPr>
        <w:ind w:left="568" w:hanging="284"/>
      </w:pPr>
      <w:r w:rsidRPr="008F3642">
        <w:t>-</w:t>
      </w:r>
      <w:r w:rsidRPr="008F3642">
        <w:tab/>
      </w:r>
      <w:r w:rsidRPr="008F3642">
        <w:rPr>
          <w:bCs/>
          <w:i/>
        </w:rPr>
        <w:t>cellBarred</w:t>
      </w:r>
      <w:r w:rsidRPr="008F3642" w:rsidDel="00515FE8">
        <w:t xml:space="preserve"> </w:t>
      </w:r>
      <w:r w:rsidRPr="008F3642">
        <w:t xml:space="preserve">(IE type: "barred" or "not barred") </w:t>
      </w:r>
      <w:r w:rsidRPr="008F3642">
        <w:br/>
        <w:t xml:space="preserve">Indicated in </w:t>
      </w:r>
      <w:r w:rsidRPr="008F3642">
        <w:rPr>
          <w:i/>
        </w:rPr>
        <w:t>MIB</w:t>
      </w:r>
      <w:r w:rsidRPr="008F3642">
        <w:t xml:space="preserve"> message. In case of multiple PLMNs indicated in </w:t>
      </w:r>
      <w:r w:rsidRPr="008F3642">
        <w:rPr>
          <w:i/>
        </w:rPr>
        <w:t>SIB1</w:t>
      </w:r>
      <w:r w:rsidRPr="008F3642">
        <w:t>, this field is common for all PLMNs</w:t>
      </w:r>
    </w:p>
    <w:p w14:paraId="7477253D" w14:textId="77777777" w:rsidR="00AE6F06" w:rsidRPr="008F3642" w:rsidRDefault="00AE6F06" w:rsidP="00AE6F06">
      <w:pPr>
        <w:ind w:left="568" w:hanging="284"/>
      </w:pPr>
      <w:r w:rsidRPr="008F3642">
        <w:t>-</w:t>
      </w:r>
      <w:r w:rsidRPr="008F3642">
        <w:tab/>
      </w:r>
      <w:r w:rsidRPr="008F3642">
        <w:rPr>
          <w:bCs/>
          <w:i/>
        </w:rPr>
        <w:t>cellReservedForOperatorUse</w:t>
      </w:r>
      <w:r w:rsidRPr="008F3642">
        <w:t xml:space="preserve"> (IE type: "reserved" or "not reserved") </w:t>
      </w:r>
      <w:r w:rsidRPr="008F3642">
        <w:br/>
        <w:t xml:space="preserve">Indicated in </w:t>
      </w:r>
      <w:r w:rsidRPr="008F3642">
        <w:rPr>
          <w:i/>
        </w:rPr>
        <w:t>SIB1</w:t>
      </w:r>
      <w:r w:rsidRPr="008F3642">
        <w:t xml:space="preserve"> message</w:t>
      </w:r>
      <w:r w:rsidRPr="008F3642">
        <w:rPr>
          <w:i/>
        </w:rPr>
        <w:t>.</w:t>
      </w:r>
      <w:r w:rsidRPr="008F3642">
        <w:t xml:space="preserve"> In case of multiple PLMNs indicated in </w:t>
      </w:r>
      <w:r w:rsidRPr="008F3642">
        <w:rPr>
          <w:i/>
        </w:rPr>
        <w:t>SIB1</w:t>
      </w:r>
      <w:r w:rsidRPr="008F3642">
        <w:t>, this field is specified per PLMN.</w:t>
      </w:r>
    </w:p>
    <w:p w14:paraId="19DC9D4F" w14:textId="77777777" w:rsidR="00AE6F06" w:rsidRPr="008F3642" w:rsidRDefault="00AE6F06" w:rsidP="00AE6F06">
      <w:pPr>
        <w:ind w:left="568" w:hanging="284"/>
      </w:pPr>
      <w:r w:rsidRPr="008F3642">
        <w:t>-</w:t>
      </w:r>
      <w:r w:rsidRPr="008F3642">
        <w:tab/>
      </w:r>
      <w:r w:rsidRPr="008F3642">
        <w:rPr>
          <w:bCs/>
          <w:i/>
        </w:rPr>
        <w:t>cellReservedForOtherUse</w:t>
      </w:r>
      <w:r w:rsidRPr="008F3642">
        <w:t xml:space="preserve"> (IE type: "true") </w:t>
      </w:r>
      <w:r w:rsidRPr="008F3642">
        <w:br/>
        <w:t xml:space="preserve">Indicated in </w:t>
      </w:r>
      <w:r w:rsidRPr="008F3642">
        <w:rPr>
          <w:i/>
        </w:rPr>
        <w:t>SIB1</w:t>
      </w:r>
      <w:r w:rsidRPr="008F3642">
        <w:t xml:space="preserve"> message. In case of multiple PLMNs indicated in </w:t>
      </w:r>
      <w:r w:rsidRPr="008F3642">
        <w:rPr>
          <w:i/>
        </w:rPr>
        <w:t>SIB1</w:t>
      </w:r>
      <w:r w:rsidRPr="008F3642">
        <w:t>, this field is common for all PLMNs.</w:t>
      </w:r>
    </w:p>
    <w:p w14:paraId="3F8B94D3" w14:textId="77777777" w:rsidR="00AE6F06" w:rsidRPr="008F3642" w:rsidRDefault="00AE6F06" w:rsidP="00AE6F06">
      <w:r w:rsidRPr="008F3642">
        <w:t>When cell status is indicated as "not barred" and "not reserved" for operator use and not "true" for other use,</w:t>
      </w:r>
    </w:p>
    <w:p w14:paraId="68D9342C" w14:textId="77777777" w:rsidR="00AE6F06" w:rsidRPr="008F3642" w:rsidRDefault="00AE6F06" w:rsidP="00AE6F06">
      <w:pPr>
        <w:ind w:left="568" w:hanging="284"/>
      </w:pPr>
      <w:r w:rsidRPr="008F3642">
        <w:t>-</w:t>
      </w:r>
      <w:r w:rsidRPr="008F3642">
        <w:tab/>
        <w:t>All UEs shall treat this cell as candidate during the cell selection and cell reselection procedures.</w:t>
      </w:r>
    </w:p>
    <w:p w14:paraId="6FB36DCC" w14:textId="77777777" w:rsidR="00AE6F06" w:rsidRPr="008F3642" w:rsidRDefault="00AE6F06" w:rsidP="00AE6F06">
      <w:r w:rsidRPr="008F3642">
        <w:t>When cell status is indicated as "true" for other use,</w:t>
      </w:r>
    </w:p>
    <w:p w14:paraId="518827F0" w14:textId="77777777" w:rsidR="00AE6F06" w:rsidRPr="008F3642" w:rsidRDefault="00AE6F06" w:rsidP="00AE6F06">
      <w:pPr>
        <w:ind w:left="568" w:hanging="284"/>
      </w:pPr>
      <w:r w:rsidRPr="008F3642">
        <w:t>-</w:t>
      </w:r>
      <w:r w:rsidRPr="008F3642">
        <w:tab/>
        <w:t xml:space="preserve">The UE </w:t>
      </w:r>
      <w:r w:rsidRPr="008F3642">
        <w:rPr>
          <w:bCs/>
          <w:iCs/>
        </w:rPr>
        <w:t>shall treat this cell as if cell status is "barred"</w:t>
      </w:r>
      <w:r w:rsidRPr="008F3642">
        <w:t>.</w:t>
      </w:r>
    </w:p>
    <w:p w14:paraId="6F7113B4" w14:textId="77777777" w:rsidR="00AE6F06" w:rsidRPr="008F3642" w:rsidRDefault="00AE6F06" w:rsidP="00AE6F06">
      <w:r w:rsidRPr="008F3642">
        <w:t>When cell status is indicated as "not barred" and "reserved" for operator use for any PLMN and not "true" for other use,</w:t>
      </w:r>
    </w:p>
    <w:p w14:paraId="600DC159" w14:textId="77777777" w:rsidR="00AE6F06" w:rsidRPr="008F3642" w:rsidRDefault="00AE6F06" w:rsidP="00AE6F06">
      <w:pPr>
        <w:ind w:left="568" w:hanging="284"/>
        <w:rPr>
          <w:bCs/>
          <w:iCs/>
        </w:rPr>
      </w:pPr>
      <w:r w:rsidRPr="008F3642">
        <w:t>-</w:t>
      </w:r>
      <w:r w:rsidRPr="008F3642">
        <w:tab/>
        <w:t xml:space="preserve">UEs assigned to Access Identity 11 or 15 operating in their HPLMN/EHPLMN shall treat this cell as candidate during the cell selection and reselection procedures if the field </w:t>
      </w:r>
      <w:r w:rsidRPr="008F3642">
        <w:rPr>
          <w:bCs/>
          <w:i/>
        </w:rPr>
        <w:t xml:space="preserve">cellReservedForOperatorUse </w:t>
      </w:r>
      <w:r w:rsidRPr="008F3642">
        <w:rPr>
          <w:bCs/>
          <w:iCs/>
        </w:rPr>
        <w:t>for that PLMN set to "reserved".</w:t>
      </w:r>
    </w:p>
    <w:p w14:paraId="0ABF4EF9" w14:textId="77777777" w:rsidR="00AE6F06" w:rsidRPr="008F3642" w:rsidRDefault="00AE6F06" w:rsidP="00AE6F06">
      <w:pPr>
        <w:ind w:left="568" w:hanging="284"/>
      </w:pPr>
      <w:r w:rsidRPr="008F3642">
        <w:rPr>
          <w:bCs/>
          <w:iCs/>
        </w:rPr>
        <w:t>-</w:t>
      </w:r>
      <w:r w:rsidRPr="008F3642">
        <w:rPr>
          <w:bCs/>
          <w:iCs/>
        </w:rPr>
        <w:tab/>
        <w:t xml:space="preserve">UEs assigned to an </w:t>
      </w:r>
      <w:r w:rsidRPr="008F3642">
        <w:t>Access Identity</w:t>
      </w:r>
      <w:r w:rsidRPr="008F3642">
        <w:rPr>
          <w:bCs/>
          <w:iCs/>
        </w:rPr>
        <w:t xml:space="preserve"> in the range of 0 to 10 and 12 to 14 shall behave as if the cell status is "barred" in case the cell is "reserved for operator use" for the registered PLMN or the selected PLMN.</w:t>
      </w:r>
    </w:p>
    <w:p w14:paraId="68455F8D" w14:textId="77777777" w:rsidR="00AE6F06" w:rsidRPr="008F3642" w:rsidRDefault="00AE6F06" w:rsidP="00AE6F06">
      <w:pPr>
        <w:keepLines/>
        <w:ind w:left="1135" w:hanging="851"/>
      </w:pPr>
      <w:r w:rsidRPr="008F3642">
        <w:t>NOTE 1:</w:t>
      </w:r>
      <w:r w:rsidRPr="008F3642">
        <w:tab/>
        <w:t>Access Identities 11, 15 are only valid for use in the HPLMN/ EHPLMN; Access Identities 12, 13, 14 are only valid for use in the home country as specified in 3GPP TS 22.261 [12].</w:t>
      </w:r>
    </w:p>
    <w:p w14:paraId="486F8DCC" w14:textId="77777777" w:rsidR="00AE6F06" w:rsidRPr="008F3642" w:rsidRDefault="00AE6F06" w:rsidP="00AE6F06">
      <w:r w:rsidRPr="008F3642">
        <w:t>When cell status "barred" is indicated or to be treated as if the cell status is "barred",</w:t>
      </w:r>
    </w:p>
    <w:p w14:paraId="7A9FA253" w14:textId="77777777" w:rsidR="00AE6F06" w:rsidRPr="008F3642" w:rsidRDefault="00AE6F06" w:rsidP="00AE6F06">
      <w:pPr>
        <w:ind w:left="568" w:hanging="284"/>
      </w:pPr>
      <w:r w:rsidRPr="008F3642">
        <w:t>-</w:t>
      </w:r>
      <w:r w:rsidRPr="008F3642">
        <w:tab/>
        <w:t>The UE is not permitted to select/reselect this cell, not even for emergency calls.</w:t>
      </w:r>
    </w:p>
    <w:p w14:paraId="59233479" w14:textId="77777777" w:rsidR="00AE6F06" w:rsidRPr="008F3642" w:rsidRDefault="00AE6F06" w:rsidP="00AE6F06">
      <w:pPr>
        <w:ind w:left="568" w:hanging="284"/>
      </w:pPr>
      <w:r w:rsidRPr="008F3642">
        <w:t>-</w:t>
      </w:r>
      <w:r w:rsidRPr="008F3642">
        <w:tab/>
        <w:t>The UE shall select another cell according to the following rule:</w:t>
      </w:r>
    </w:p>
    <w:p w14:paraId="36A0FC92" w14:textId="77777777" w:rsidR="00AE6F06" w:rsidRPr="008F3642" w:rsidRDefault="00AE6F06" w:rsidP="00AE6F06">
      <w:pPr>
        <w:ind w:left="568" w:hanging="284"/>
      </w:pPr>
      <w:r w:rsidRPr="008F3642">
        <w:t>-</w:t>
      </w:r>
      <w:r w:rsidRPr="008F3642">
        <w:tab/>
        <w:t xml:space="preserve">If the cell is to be treated as if the cell status is "barred" due to being unable to acquire the </w:t>
      </w:r>
      <w:r w:rsidRPr="008F3642">
        <w:rPr>
          <w:i/>
        </w:rPr>
        <w:t xml:space="preserve">MIB </w:t>
      </w:r>
      <w:r w:rsidRPr="008F3642">
        <w:t xml:space="preserve">or the </w:t>
      </w:r>
      <w:r w:rsidRPr="008F3642">
        <w:rPr>
          <w:i/>
        </w:rPr>
        <w:t>SIB1</w:t>
      </w:r>
      <w:r w:rsidRPr="008F3642">
        <w:t>:</w:t>
      </w:r>
    </w:p>
    <w:p w14:paraId="5906351E" w14:textId="77777777" w:rsidR="00AE6F06" w:rsidRPr="008F3642" w:rsidRDefault="00AE6F06" w:rsidP="00AE6F06">
      <w:pPr>
        <w:ind w:left="851" w:hanging="284"/>
      </w:pPr>
      <w:r w:rsidRPr="008F3642">
        <w:t>-</w:t>
      </w:r>
      <w:r w:rsidRPr="008F3642">
        <w:tab/>
        <w:t>the UE may exclude the barred cell as a candidate for cell selection/reselection for up to 300 seconds.</w:t>
      </w:r>
    </w:p>
    <w:p w14:paraId="5E30B60F" w14:textId="77777777" w:rsidR="00AE6F06" w:rsidRPr="008F3642" w:rsidRDefault="00AE6F06" w:rsidP="00AE6F06">
      <w:pPr>
        <w:ind w:left="851" w:hanging="284"/>
      </w:pPr>
      <w:r w:rsidRPr="008F3642">
        <w:t>-</w:t>
      </w:r>
      <w:r w:rsidRPr="008F3642">
        <w:tab/>
        <w:t>the UE may select another cell on the same frequency if the selection criteria are fulfilled.</w:t>
      </w:r>
    </w:p>
    <w:p w14:paraId="0DC54873" w14:textId="77777777" w:rsidR="00AE6F06" w:rsidRPr="008F3642" w:rsidRDefault="00AE6F06" w:rsidP="00AE6F06">
      <w:pPr>
        <w:ind w:left="568" w:hanging="284"/>
      </w:pPr>
      <w:r w:rsidRPr="008F3642">
        <w:t>-</w:t>
      </w:r>
      <w:r w:rsidRPr="008F3642">
        <w:tab/>
        <w:t>else</w:t>
      </w:r>
    </w:p>
    <w:p w14:paraId="647925F0" w14:textId="77777777" w:rsidR="00AE6F06" w:rsidRPr="008F3642" w:rsidRDefault="00AE6F06" w:rsidP="00AE6F06">
      <w:pPr>
        <w:ind w:left="1135" w:hanging="284"/>
      </w:pPr>
      <w:r w:rsidRPr="008F3642">
        <w:t>-</w:t>
      </w:r>
      <w:r w:rsidRPr="008F3642">
        <w:tab/>
        <w:t xml:space="preserve">If the field </w:t>
      </w:r>
      <w:r w:rsidRPr="008F3642">
        <w:rPr>
          <w:i/>
        </w:rPr>
        <w:t>intraFreqReselection</w:t>
      </w:r>
      <w:r w:rsidRPr="008F3642">
        <w:t xml:space="preserve"> in </w:t>
      </w:r>
      <w:r w:rsidRPr="008F3642">
        <w:rPr>
          <w:i/>
        </w:rPr>
        <w:t>MIB</w:t>
      </w:r>
      <w:r w:rsidRPr="008F3642">
        <w:t xml:space="preserve"> message is set to "allowed", the UE may select another cell on the same frequency if re-selection criteria are fulfilled;</w:t>
      </w:r>
    </w:p>
    <w:p w14:paraId="16B150F1" w14:textId="77777777" w:rsidR="00AE6F06" w:rsidRPr="008F3642" w:rsidRDefault="00AE6F06" w:rsidP="00AE6F06">
      <w:pPr>
        <w:ind w:left="1418" w:hanging="284"/>
      </w:pPr>
      <w:r w:rsidRPr="008F3642">
        <w:t>-</w:t>
      </w:r>
      <w:r w:rsidRPr="008F3642">
        <w:tab/>
        <w:t>The UE shall exclude the barred cell as a candidate for cell selection/reselection for 300 seconds.</w:t>
      </w:r>
    </w:p>
    <w:p w14:paraId="2B7ADE7B" w14:textId="77777777" w:rsidR="00AE6F06" w:rsidRPr="008F3642" w:rsidRDefault="00AE6F06" w:rsidP="00AE6F06">
      <w:pPr>
        <w:ind w:left="1135" w:hanging="284"/>
      </w:pPr>
      <w:r w:rsidRPr="008F3642">
        <w:t>-</w:t>
      </w:r>
      <w:r w:rsidRPr="008F3642">
        <w:tab/>
        <w:t xml:space="preserve">If the field </w:t>
      </w:r>
      <w:r w:rsidRPr="008F3642">
        <w:rPr>
          <w:i/>
        </w:rPr>
        <w:t>intraFreqReselection</w:t>
      </w:r>
      <w:r w:rsidRPr="008F3642">
        <w:t xml:space="preserve"> in </w:t>
      </w:r>
      <w:r w:rsidRPr="008F3642">
        <w:rPr>
          <w:i/>
        </w:rPr>
        <w:t>MIB</w:t>
      </w:r>
      <w:r w:rsidRPr="008F3642">
        <w:t xml:space="preserve"> message is set to "not allowed" the UE shall not re-select a cell on the same frequency as the barred cell;</w:t>
      </w:r>
    </w:p>
    <w:p w14:paraId="23B5DF9D" w14:textId="77777777" w:rsidR="00AE6F06" w:rsidRPr="008F3642" w:rsidRDefault="00AE6F06" w:rsidP="00AE6F06">
      <w:pPr>
        <w:ind w:left="1418" w:hanging="284"/>
      </w:pPr>
      <w:r w:rsidRPr="008F3642">
        <w:t>-</w:t>
      </w:r>
      <w:r w:rsidRPr="008F3642">
        <w:tab/>
        <w:t>The UE shall exclude the barred cell and the cells on the same frequency as a candidate for cell selection/reselection for 300 seconds.</w:t>
      </w:r>
    </w:p>
    <w:p w14:paraId="13505617" w14:textId="77777777" w:rsidR="00AE6F06" w:rsidRPr="008F3642" w:rsidRDefault="00AE6F06" w:rsidP="00AE6F06">
      <w:r w:rsidRPr="008F3642">
        <w:t>The cell selection of another cell may also include a change of RAT.</w:t>
      </w:r>
    </w:p>
    <w:p w14:paraId="0C0371D9" w14:textId="77777777" w:rsidR="00AE6F06" w:rsidRPr="008F3642" w:rsidRDefault="00AE6F06" w:rsidP="00595E65">
      <w:pPr>
        <w:pStyle w:val="H6"/>
      </w:pPr>
      <w:r w:rsidRPr="008F3642">
        <w:t>6.1.2.3.3</w:t>
      </w:r>
      <w:r w:rsidRPr="008F3642">
        <w:tab/>
        <w:t>Test description</w:t>
      </w:r>
    </w:p>
    <w:p w14:paraId="7B333BDD" w14:textId="77777777" w:rsidR="00AE6F06" w:rsidRPr="008F3642" w:rsidRDefault="00AE6F06" w:rsidP="00595E65">
      <w:pPr>
        <w:pStyle w:val="H6"/>
      </w:pPr>
      <w:r w:rsidRPr="008F3642">
        <w:t>6.1.2.3.3.1</w:t>
      </w:r>
      <w:r w:rsidRPr="008F3642">
        <w:tab/>
        <w:t>Pre-test conditions</w:t>
      </w:r>
    </w:p>
    <w:p w14:paraId="778C89AA" w14:textId="77777777" w:rsidR="00AE6F06" w:rsidRPr="008F3642" w:rsidRDefault="00AE6F06" w:rsidP="00595E65">
      <w:pPr>
        <w:pStyle w:val="H6"/>
      </w:pPr>
      <w:r w:rsidRPr="008F3642">
        <w:t>System Simulator:</w:t>
      </w:r>
    </w:p>
    <w:p w14:paraId="658A2CAD" w14:textId="77777777" w:rsidR="00AE6F06" w:rsidRPr="008F3642" w:rsidRDefault="00AE6F06" w:rsidP="00595E65">
      <w:pPr>
        <w:pStyle w:val="B1"/>
      </w:pPr>
      <w:r w:rsidRPr="008F3642">
        <w:t>-</w:t>
      </w:r>
      <w:r w:rsidRPr="008F3642">
        <w:tab/>
        <w:t>NR Cell 1 and NR Cell 11 have different tracking areas according to TS 38.508-1 [4] Table 4.4.2-3.</w:t>
      </w:r>
    </w:p>
    <w:p w14:paraId="00E0D4AC" w14:textId="76187270" w:rsidR="00AE6F06" w:rsidRPr="008F3642" w:rsidRDefault="00AE6F06" w:rsidP="00595E65">
      <w:pPr>
        <w:pStyle w:val="B1"/>
      </w:pPr>
      <w:r w:rsidRPr="008F3642">
        <w:t>-</w:t>
      </w:r>
      <w:r w:rsidR="002320C9" w:rsidRPr="008F3642">
        <w:tab/>
      </w:r>
      <w:r w:rsidRPr="008F3642">
        <w:t>System information combination NR-2 as defined in TS 38.508-</w:t>
      </w:r>
      <w:r w:rsidR="00F64080" w:rsidRPr="008F3642">
        <w:t>1 [</w:t>
      </w:r>
      <w:r w:rsidRPr="008F3642">
        <w:t>4] clause 4.4.3.1.2 is used in NR cells.</w:t>
      </w:r>
    </w:p>
    <w:p w14:paraId="4C4B8C92" w14:textId="77777777" w:rsidR="00AE6F06" w:rsidRPr="008F3642" w:rsidRDefault="00AE6F06" w:rsidP="00AE6F06">
      <w:pPr>
        <w:keepNext/>
        <w:keepLines/>
        <w:spacing w:before="120"/>
        <w:ind w:left="1985" w:hanging="1985"/>
        <w:rPr>
          <w:rFonts w:ascii="Arial" w:hAnsi="Arial"/>
        </w:rPr>
      </w:pPr>
      <w:r w:rsidRPr="008F3642">
        <w:rPr>
          <w:rFonts w:ascii="Arial" w:hAnsi="Arial"/>
        </w:rPr>
        <w:t>UE:</w:t>
      </w:r>
    </w:p>
    <w:p w14:paraId="095C9ED3" w14:textId="77777777" w:rsidR="00AE6F06" w:rsidRPr="008F3642" w:rsidRDefault="00AE6F06" w:rsidP="00595E65">
      <w:r w:rsidRPr="008F3642">
        <w:t>None.</w:t>
      </w:r>
    </w:p>
    <w:p w14:paraId="4145C52A" w14:textId="77777777" w:rsidR="00AE6F06" w:rsidRPr="008F3642" w:rsidRDefault="00AE6F06" w:rsidP="00595E65">
      <w:pPr>
        <w:pStyle w:val="H6"/>
      </w:pPr>
      <w:r w:rsidRPr="008F3642">
        <w:t>Preamble:</w:t>
      </w:r>
    </w:p>
    <w:p w14:paraId="2CA9C529" w14:textId="77777777" w:rsidR="00AE6F06" w:rsidRPr="008F3642" w:rsidRDefault="00AE6F06" w:rsidP="00595E65">
      <w:pPr>
        <w:pStyle w:val="B1"/>
      </w:pPr>
      <w:r w:rsidRPr="008F3642">
        <w:t>-</w:t>
      </w:r>
      <w:r w:rsidRPr="008F3642">
        <w:tab/>
        <w:t>UE is in state 1N-A on NR Cell 1(serving cell) according to 38.508-1 [4].</w:t>
      </w:r>
    </w:p>
    <w:p w14:paraId="07FD74C3" w14:textId="77777777" w:rsidR="00AE6F06" w:rsidRPr="008F3642" w:rsidRDefault="00AE6F06" w:rsidP="00595E65">
      <w:pPr>
        <w:pStyle w:val="H6"/>
      </w:pPr>
      <w:r w:rsidRPr="008F3642">
        <w:t>6.1.2.3.3.2</w:t>
      </w:r>
      <w:r w:rsidRPr="008F3642">
        <w:tab/>
        <w:t>Test procedure sequence</w:t>
      </w:r>
    </w:p>
    <w:p w14:paraId="21751F87" w14:textId="77777777" w:rsidR="00AE6F06" w:rsidRPr="008F3642" w:rsidRDefault="00AE6F06" w:rsidP="00AE6F06">
      <w:r w:rsidRPr="008F3642">
        <w:rPr>
          <w:rFonts w:eastAsia="v4.2.0"/>
        </w:rPr>
        <w:t xml:space="preserve">Table 6.1.2.3.3.2-1/2 illustrate the downlink power levels and other changing parameters to be applied for the cells at various time instants of the test execution. The exact instants on which these values shall be applied are described in the texts in this </w:t>
      </w:r>
      <w:r w:rsidRPr="008F3642">
        <w:t>clause.</w:t>
      </w:r>
      <w:r w:rsidRPr="008F3642">
        <w:rPr>
          <w:rFonts w:ascii="Microsoft YaHei" w:eastAsia="Microsoft YaHei" w:hAnsi="Microsoft YaHei"/>
          <w:shd w:val="clear" w:color="auto" w:fill="F7F7F7"/>
        </w:rPr>
        <w:t xml:space="preserve"> </w:t>
      </w:r>
      <w:r w:rsidRPr="008F3642">
        <w:rPr>
          <w:rFonts w:eastAsia="v4.2.0"/>
        </w:rPr>
        <w:t>The configuration T0 indicates the initial conditions for preamble.</w:t>
      </w:r>
      <w:r w:rsidRPr="008F3642">
        <w:t xml:space="preserve"> Configurations marked "T1"and "T2"are applied at the points indicated in the Main behaviour description in Table 6.1.2.3.3.2-3.</w:t>
      </w:r>
    </w:p>
    <w:p w14:paraId="25474AD9" w14:textId="77777777" w:rsidR="00AE6F06" w:rsidRPr="008F3642" w:rsidRDefault="00AE6F06" w:rsidP="00595E65">
      <w:pPr>
        <w:pStyle w:val="TH"/>
        <w:rPr>
          <w:rFonts w:eastAsia="v4.2.0"/>
        </w:rPr>
      </w:pPr>
      <w:r w:rsidRPr="008F3642">
        <w:t>Table 6.1.2.3.3.2-1: Time instances of cell power level and parameter changes</w:t>
      </w:r>
      <w:r w:rsidRPr="008F3642">
        <w:rPr>
          <w:rFonts w:eastAsia="v4.2.0"/>
        </w:rPr>
        <w:t xml:space="preserve"> for FR1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126"/>
        <w:gridCol w:w="709"/>
        <w:gridCol w:w="1134"/>
        <w:gridCol w:w="1275"/>
        <w:gridCol w:w="3828"/>
      </w:tblGrid>
      <w:tr w:rsidR="00AE6F06" w:rsidRPr="008F3642" w14:paraId="0B419854" w14:textId="77777777" w:rsidTr="00AE6F06">
        <w:tc>
          <w:tcPr>
            <w:tcW w:w="534" w:type="dxa"/>
            <w:tcBorders>
              <w:top w:val="single" w:sz="4" w:space="0" w:color="auto"/>
              <w:bottom w:val="single" w:sz="4" w:space="0" w:color="auto"/>
            </w:tcBorders>
          </w:tcPr>
          <w:p w14:paraId="3B0F2147" w14:textId="77777777" w:rsidR="00AE6F06" w:rsidRPr="008F3642" w:rsidRDefault="00AE6F06" w:rsidP="00AE6F06">
            <w:pPr>
              <w:keepNext/>
              <w:keepLines/>
              <w:spacing w:after="0"/>
              <w:jc w:val="center"/>
              <w:rPr>
                <w:rFonts w:ascii="Arial" w:hAnsi="Arial"/>
                <w:b/>
                <w:sz w:val="18"/>
              </w:rPr>
            </w:pPr>
          </w:p>
        </w:tc>
        <w:tc>
          <w:tcPr>
            <w:tcW w:w="2126" w:type="dxa"/>
            <w:tcBorders>
              <w:top w:val="single" w:sz="4" w:space="0" w:color="auto"/>
              <w:bottom w:val="nil"/>
            </w:tcBorders>
          </w:tcPr>
          <w:p w14:paraId="4E7C6E58"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Parameter</w:t>
            </w:r>
          </w:p>
        </w:tc>
        <w:tc>
          <w:tcPr>
            <w:tcW w:w="709" w:type="dxa"/>
            <w:tcBorders>
              <w:top w:val="single" w:sz="4" w:space="0" w:color="auto"/>
            </w:tcBorders>
          </w:tcPr>
          <w:p w14:paraId="16A1FFBC"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Unit</w:t>
            </w:r>
          </w:p>
        </w:tc>
        <w:tc>
          <w:tcPr>
            <w:tcW w:w="1134" w:type="dxa"/>
            <w:tcBorders>
              <w:top w:val="single" w:sz="4" w:space="0" w:color="auto"/>
            </w:tcBorders>
          </w:tcPr>
          <w:p w14:paraId="5FDC9A00"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NR Cell 1</w:t>
            </w:r>
          </w:p>
        </w:tc>
        <w:tc>
          <w:tcPr>
            <w:tcW w:w="1275" w:type="dxa"/>
            <w:tcBorders>
              <w:top w:val="single" w:sz="4" w:space="0" w:color="auto"/>
            </w:tcBorders>
          </w:tcPr>
          <w:p w14:paraId="2D0CCF83"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NR Cell 11</w:t>
            </w:r>
          </w:p>
        </w:tc>
        <w:tc>
          <w:tcPr>
            <w:tcW w:w="3828" w:type="dxa"/>
            <w:tcBorders>
              <w:top w:val="single" w:sz="4" w:space="0" w:color="auto"/>
              <w:bottom w:val="nil"/>
            </w:tcBorders>
          </w:tcPr>
          <w:p w14:paraId="5F81A270"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Remark</w:t>
            </w:r>
          </w:p>
        </w:tc>
      </w:tr>
      <w:tr w:rsidR="00AE6F06" w:rsidRPr="008F3642" w14:paraId="02817BBD" w14:textId="77777777" w:rsidTr="00AE6F06">
        <w:tc>
          <w:tcPr>
            <w:tcW w:w="534" w:type="dxa"/>
            <w:vMerge w:val="restart"/>
            <w:tcBorders>
              <w:top w:val="single" w:sz="4" w:space="0" w:color="auto"/>
            </w:tcBorders>
          </w:tcPr>
          <w:p w14:paraId="6E7D88BB"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T0</w:t>
            </w:r>
          </w:p>
        </w:tc>
        <w:tc>
          <w:tcPr>
            <w:tcW w:w="2126" w:type="dxa"/>
            <w:tcBorders>
              <w:top w:val="single" w:sz="4" w:space="0" w:color="auto"/>
              <w:bottom w:val="nil"/>
            </w:tcBorders>
            <w:vAlign w:val="center"/>
          </w:tcPr>
          <w:p w14:paraId="60F3734E"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SS/PBCH SSS EPRE </w:t>
            </w:r>
          </w:p>
        </w:tc>
        <w:tc>
          <w:tcPr>
            <w:tcW w:w="709" w:type="dxa"/>
            <w:tcBorders>
              <w:top w:val="single" w:sz="4" w:space="0" w:color="auto"/>
            </w:tcBorders>
            <w:vAlign w:val="center"/>
          </w:tcPr>
          <w:p w14:paraId="769B5D76" w14:textId="77777777" w:rsidR="00AE6F06" w:rsidRPr="008F3642" w:rsidRDefault="00AE6F06" w:rsidP="00AE6F06">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tcBorders>
            <w:vAlign w:val="center"/>
          </w:tcPr>
          <w:p w14:paraId="415D67CF" w14:textId="77777777" w:rsidR="00AE6F06" w:rsidRPr="008F3642" w:rsidRDefault="00AE6F06" w:rsidP="00AE6F06">
            <w:pPr>
              <w:keepNext/>
              <w:keepLines/>
              <w:spacing w:after="0"/>
              <w:jc w:val="center"/>
              <w:rPr>
                <w:rFonts w:ascii="Arial" w:hAnsi="Arial"/>
                <w:sz w:val="18"/>
              </w:rPr>
            </w:pPr>
            <w:r w:rsidRPr="008F3642">
              <w:rPr>
                <w:rFonts w:ascii="Arial" w:hAnsi="Arial"/>
                <w:sz w:val="18"/>
              </w:rPr>
              <w:t>-88</w:t>
            </w:r>
          </w:p>
        </w:tc>
        <w:tc>
          <w:tcPr>
            <w:tcW w:w="1275" w:type="dxa"/>
            <w:tcBorders>
              <w:top w:val="single" w:sz="4" w:space="0" w:color="auto"/>
            </w:tcBorders>
            <w:vAlign w:val="center"/>
          </w:tcPr>
          <w:p w14:paraId="3764586D" w14:textId="77777777" w:rsidR="00AE6F06" w:rsidRPr="008F3642" w:rsidRDefault="00AE6F06" w:rsidP="00AE6F06">
            <w:pPr>
              <w:keepNext/>
              <w:keepLines/>
              <w:spacing w:after="0"/>
              <w:jc w:val="center"/>
              <w:rPr>
                <w:rFonts w:ascii="Arial" w:hAnsi="Arial"/>
                <w:sz w:val="18"/>
              </w:rPr>
            </w:pPr>
            <w:r w:rsidRPr="008F3642">
              <w:rPr>
                <w:rFonts w:ascii="Arial" w:hAnsi="Arial"/>
                <w:sz w:val="18"/>
              </w:rPr>
              <w:t>"Off"</w:t>
            </w:r>
          </w:p>
        </w:tc>
        <w:tc>
          <w:tcPr>
            <w:tcW w:w="3828" w:type="dxa"/>
            <w:tcBorders>
              <w:top w:val="single" w:sz="4" w:space="0" w:color="auto"/>
              <w:bottom w:val="nil"/>
            </w:tcBorders>
          </w:tcPr>
          <w:p w14:paraId="1FA11A7A" w14:textId="77777777" w:rsidR="00AE6F06" w:rsidRPr="008F3642" w:rsidRDefault="00AE6F06" w:rsidP="00AE6F06">
            <w:pPr>
              <w:keepNext/>
              <w:keepLines/>
              <w:spacing w:after="0"/>
              <w:rPr>
                <w:rFonts w:ascii="Arial" w:hAnsi="Arial"/>
                <w:sz w:val="18"/>
              </w:rPr>
            </w:pPr>
            <w:r w:rsidRPr="008F3642">
              <w:rPr>
                <w:rFonts w:ascii="Arial" w:hAnsi="Arial"/>
                <w:sz w:val="18"/>
              </w:rPr>
              <w:t>The power level values are assigned to ensure the UE registered on NR Cell 1.</w:t>
            </w:r>
          </w:p>
        </w:tc>
      </w:tr>
      <w:tr w:rsidR="00AE6F06" w:rsidRPr="008F3642" w14:paraId="0DB60D20" w14:textId="77777777" w:rsidTr="00AE6F06">
        <w:tc>
          <w:tcPr>
            <w:tcW w:w="534" w:type="dxa"/>
            <w:vMerge/>
            <w:tcBorders>
              <w:bottom w:val="single" w:sz="4" w:space="0" w:color="auto"/>
            </w:tcBorders>
          </w:tcPr>
          <w:p w14:paraId="3C74A4BA" w14:textId="77777777" w:rsidR="00AE6F06" w:rsidRPr="008F3642" w:rsidRDefault="00AE6F06" w:rsidP="00AE6F06">
            <w:pPr>
              <w:keepNext/>
              <w:keepLines/>
              <w:spacing w:after="0"/>
              <w:rPr>
                <w:rFonts w:ascii="Arial" w:hAnsi="Arial"/>
                <w:b/>
                <w:sz w:val="18"/>
              </w:rPr>
            </w:pPr>
          </w:p>
        </w:tc>
        <w:tc>
          <w:tcPr>
            <w:tcW w:w="2126" w:type="dxa"/>
            <w:tcBorders>
              <w:top w:val="single" w:sz="4" w:space="0" w:color="auto"/>
              <w:bottom w:val="nil"/>
            </w:tcBorders>
          </w:tcPr>
          <w:p w14:paraId="61E04DB6" w14:textId="77777777" w:rsidR="00AE6F06" w:rsidRPr="008F3642" w:rsidRDefault="00AE6F06" w:rsidP="00AE6F06">
            <w:pPr>
              <w:keepNext/>
              <w:keepLines/>
              <w:spacing w:after="0"/>
              <w:rPr>
                <w:rFonts w:ascii="Arial" w:hAnsi="Arial"/>
                <w:sz w:val="18"/>
              </w:rPr>
            </w:pPr>
            <w:r w:rsidRPr="008F3642">
              <w:rPr>
                <w:rFonts w:ascii="Arial" w:hAnsi="Arial"/>
                <w:sz w:val="18"/>
              </w:rPr>
              <w:t>Qrxlevmin</w:t>
            </w:r>
          </w:p>
        </w:tc>
        <w:tc>
          <w:tcPr>
            <w:tcW w:w="709" w:type="dxa"/>
            <w:tcBorders>
              <w:top w:val="single" w:sz="4" w:space="0" w:color="auto"/>
            </w:tcBorders>
          </w:tcPr>
          <w:p w14:paraId="75121D4D" w14:textId="77777777" w:rsidR="00AE6F06" w:rsidRPr="008F3642" w:rsidRDefault="00AE6F06" w:rsidP="00AE6F06">
            <w:pPr>
              <w:keepNext/>
              <w:keepLines/>
              <w:spacing w:after="0"/>
              <w:jc w:val="center"/>
              <w:rPr>
                <w:rFonts w:ascii="Arial" w:hAnsi="Arial"/>
                <w:sz w:val="18"/>
              </w:rPr>
            </w:pPr>
            <w:r w:rsidRPr="008F3642">
              <w:rPr>
                <w:rFonts w:ascii="Arial" w:hAnsi="Arial"/>
                <w:sz w:val="18"/>
              </w:rPr>
              <w:t>dBm</w:t>
            </w:r>
          </w:p>
        </w:tc>
        <w:tc>
          <w:tcPr>
            <w:tcW w:w="1134" w:type="dxa"/>
            <w:tcBorders>
              <w:top w:val="single" w:sz="4" w:space="0" w:color="auto"/>
            </w:tcBorders>
          </w:tcPr>
          <w:p w14:paraId="52FAF92D" w14:textId="77777777" w:rsidR="00AE6F06" w:rsidRPr="008F3642" w:rsidRDefault="00AE6F06" w:rsidP="00AE6F06">
            <w:pPr>
              <w:keepNext/>
              <w:keepLines/>
              <w:spacing w:after="0"/>
              <w:jc w:val="center"/>
              <w:rPr>
                <w:rFonts w:ascii="Arial" w:hAnsi="Arial"/>
                <w:sz w:val="18"/>
              </w:rPr>
            </w:pPr>
            <w:r w:rsidRPr="008F3642">
              <w:rPr>
                <w:rFonts w:ascii="Arial" w:hAnsi="Arial"/>
                <w:sz w:val="18"/>
              </w:rPr>
              <w:t>-110</w:t>
            </w:r>
          </w:p>
        </w:tc>
        <w:tc>
          <w:tcPr>
            <w:tcW w:w="1275" w:type="dxa"/>
            <w:tcBorders>
              <w:top w:val="single" w:sz="4" w:space="0" w:color="auto"/>
            </w:tcBorders>
          </w:tcPr>
          <w:p w14:paraId="013603E6" w14:textId="77777777" w:rsidR="00AE6F06" w:rsidRPr="008F3642" w:rsidRDefault="00AE6F06" w:rsidP="00AE6F06">
            <w:pPr>
              <w:keepNext/>
              <w:keepLines/>
              <w:spacing w:after="0"/>
              <w:jc w:val="center"/>
              <w:rPr>
                <w:rFonts w:ascii="Arial" w:hAnsi="Arial"/>
                <w:sz w:val="18"/>
              </w:rPr>
            </w:pPr>
            <w:r w:rsidRPr="008F3642">
              <w:rPr>
                <w:rFonts w:ascii="Arial" w:hAnsi="Arial"/>
                <w:sz w:val="18"/>
              </w:rPr>
              <w:t>-</w:t>
            </w:r>
          </w:p>
        </w:tc>
        <w:tc>
          <w:tcPr>
            <w:tcW w:w="3828" w:type="dxa"/>
            <w:tcBorders>
              <w:top w:val="single" w:sz="4" w:space="0" w:color="auto"/>
              <w:bottom w:val="nil"/>
            </w:tcBorders>
          </w:tcPr>
          <w:p w14:paraId="10404C26" w14:textId="77777777" w:rsidR="00AE6F06" w:rsidRPr="008F3642" w:rsidRDefault="00AE6F06" w:rsidP="00AE6F06">
            <w:pPr>
              <w:keepNext/>
              <w:keepLines/>
              <w:spacing w:after="0"/>
              <w:rPr>
                <w:rFonts w:ascii="Arial" w:hAnsi="Arial"/>
                <w:sz w:val="18"/>
              </w:rPr>
            </w:pPr>
          </w:p>
        </w:tc>
      </w:tr>
      <w:tr w:rsidR="00AE6F06" w:rsidRPr="008F3642" w14:paraId="2F3E29A4" w14:textId="77777777" w:rsidTr="00AE6F06">
        <w:tc>
          <w:tcPr>
            <w:tcW w:w="534" w:type="dxa"/>
            <w:vMerge w:val="restart"/>
            <w:tcBorders>
              <w:top w:val="single" w:sz="4" w:space="0" w:color="auto"/>
            </w:tcBorders>
            <w:vAlign w:val="center"/>
          </w:tcPr>
          <w:p w14:paraId="1C222FE6"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T1</w:t>
            </w:r>
          </w:p>
        </w:tc>
        <w:tc>
          <w:tcPr>
            <w:tcW w:w="2126" w:type="dxa"/>
            <w:tcBorders>
              <w:top w:val="single" w:sz="4" w:space="0" w:color="auto"/>
              <w:bottom w:val="single" w:sz="4" w:space="0" w:color="auto"/>
            </w:tcBorders>
            <w:vAlign w:val="center"/>
          </w:tcPr>
          <w:p w14:paraId="66944D47"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SS/PBCH SSS EPRE </w:t>
            </w:r>
          </w:p>
        </w:tc>
        <w:tc>
          <w:tcPr>
            <w:tcW w:w="709" w:type="dxa"/>
            <w:tcBorders>
              <w:top w:val="single" w:sz="4" w:space="0" w:color="auto"/>
              <w:bottom w:val="single" w:sz="4" w:space="0" w:color="auto"/>
            </w:tcBorders>
            <w:vAlign w:val="center"/>
          </w:tcPr>
          <w:p w14:paraId="62658042" w14:textId="77777777" w:rsidR="00AE6F06" w:rsidRPr="008F3642" w:rsidRDefault="00AE6F06" w:rsidP="00AE6F06">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bottom w:val="single" w:sz="4" w:space="0" w:color="auto"/>
            </w:tcBorders>
            <w:vAlign w:val="center"/>
          </w:tcPr>
          <w:p w14:paraId="6AF655DE" w14:textId="77777777" w:rsidR="00AE6F06" w:rsidRPr="008F3642" w:rsidRDefault="00AE6F06" w:rsidP="00AE6F06">
            <w:pPr>
              <w:keepNext/>
              <w:keepLines/>
              <w:spacing w:after="0"/>
              <w:jc w:val="center"/>
              <w:rPr>
                <w:rFonts w:ascii="Arial" w:hAnsi="Arial"/>
                <w:sz w:val="18"/>
              </w:rPr>
            </w:pPr>
            <w:r w:rsidRPr="008F3642">
              <w:rPr>
                <w:rFonts w:ascii="Arial" w:hAnsi="Arial"/>
                <w:sz w:val="18"/>
              </w:rPr>
              <w:t>"Off"</w:t>
            </w:r>
          </w:p>
        </w:tc>
        <w:tc>
          <w:tcPr>
            <w:tcW w:w="1275" w:type="dxa"/>
            <w:tcBorders>
              <w:top w:val="single" w:sz="4" w:space="0" w:color="auto"/>
              <w:bottom w:val="single" w:sz="4" w:space="0" w:color="auto"/>
            </w:tcBorders>
            <w:vAlign w:val="center"/>
          </w:tcPr>
          <w:p w14:paraId="07490316" w14:textId="77777777" w:rsidR="00AE6F06" w:rsidRPr="008F3642" w:rsidRDefault="00AE6F06" w:rsidP="00AE6F06">
            <w:pPr>
              <w:keepNext/>
              <w:keepLines/>
              <w:spacing w:after="0"/>
              <w:jc w:val="center"/>
              <w:rPr>
                <w:rFonts w:ascii="Arial" w:hAnsi="Arial"/>
                <w:sz w:val="18"/>
              </w:rPr>
            </w:pPr>
            <w:r w:rsidRPr="008F3642">
              <w:rPr>
                <w:rFonts w:ascii="Arial" w:hAnsi="Arial"/>
                <w:sz w:val="18"/>
              </w:rPr>
              <w:t>-88</w:t>
            </w:r>
          </w:p>
        </w:tc>
        <w:tc>
          <w:tcPr>
            <w:tcW w:w="3828" w:type="dxa"/>
            <w:tcBorders>
              <w:top w:val="single" w:sz="4" w:space="0" w:color="auto"/>
              <w:bottom w:val="single" w:sz="4" w:space="0" w:color="auto"/>
            </w:tcBorders>
          </w:tcPr>
          <w:p w14:paraId="170829F4" w14:textId="77777777" w:rsidR="00AE6F06" w:rsidRPr="008F3642" w:rsidRDefault="00AE6F06" w:rsidP="00AE6F06">
            <w:pPr>
              <w:keepNext/>
              <w:keepLines/>
              <w:spacing w:after="0"/>
              <w:rPr>
                <w:rFonts w:ascii="Arial" w:hAnsi="Arial"/>
                <w:sz w:val="18"/>
              </w:rPr>
            </w:pPr>
            <w:r w:rsidRPr="008F3642">
              <w:rPr>
                <w:rFonts w:ascii="Arial" w:hAnsi="Arial"/>
                <w:sz w:val="18"/>
              </w:rPr>
              <w:t>Srxlev</w:t>
            </w:r>
            <w:r w:rsidRPr="008F3642">
              <w:rPr>
                <w:rFonts w:ascii="Arial" w:hAnsi="Arial"/>
                <w:sz w:val="18"/>
                <w:vertAlign w:val="subscript"/>
              </w:rPr>
              <w:t>NRCell 1</w:t>
            </w:r>
            <w:r w:rsidRPr="008F3642">
              <w:rPr>
                <w:rFonts w:ascii="Arial" w:hAnsi="Arial"/>
                <w:sz w:val="18"/>
              </w:rPr>
              <w:t xml:space="preserve"> &lt; 0 (NOTE 1)</w:t>
            </w:r>
          </w:p>
        </w:tc>
      </w:tr>
      <w:tr w:rsidR="00AE6F06" w:rsidRPr="008F3642" w14:paraId="53278954" w14:textId="77777777" w:rsidTr="00AE6F06">
        <w:tc>
          <w:tcPr>
            <w:tcW w:w="534" w:type="dxa"/>
            <w:vMerge/>
            <w:tcBorders>
              <w:top w:val="single" w:sz="4" w:space="0" w:color="auto"/>
            </w:tcBorders>
            <w:vAlign w:val="center"/>
          </w:tcPr>
          <w:p w14:paraId="7ED054A9" w14:textId="77777777" w:rsidR="00AE6F06" w:rsidRPr="008F3642" w:rsidRDefault="00AE6F06" w:rsidP="00AE6F06">
            <w:pPr>
              <w:keepNext/>
              <w:keepLines/>
              <w:spacing w:after="0"/>
              <w:jc w:val="center"/>
              <w:rPr>
                <w:rFonts w:ascii="Arial" w:hAnsi="Arial"/>
                <w:b/>
                <w:sz w:val="18"/>
              </w:rPr>
            </w:pPr>
          </w:p>
        </w:tc>
        <w:tc>
          <w:tcPr>
            <w:tcW w:w="2126" w:type="dxa"/>
            <w:tcBorders>
              <w:top w:val="single" w:sz="4" w:space="0" w:color="auto"/>
              <w:bottom w:val="single" w:sz="4" w:space="0" w:color="auto"/>
            </w:tcBorders>
          </w:tcPr>
          <w:p w14:paraId="194CE0AA" w14:textId="77777777" w:rsidR="00AE6F06" w:rsidRPr="008F3642" w:rsidRDefault="00AE6F06" w:rsidP="00AE6F06">
            <w:pPr>
              <w:keepNext/>
              <w:keepLines/>
              <w:spacing w:after="0"/>
              <w:rPr>
                <w:rFonts w:ascii="Arial" w:hAnsi="Arial"/>
                <w:sz w:val="18"/>
              </w:rPr>
            </w:pPr>
            <w:r w:rsidRPr="008F3642">
              <w:rPr>
                <w:rFonts w:ascii="Arial" w:hAnsi="Arial"/>
                <w:sz w:val="18"/>
              </w:rPr>
              <w:t>Qrxlevmin</w:t>
            </w:r>
          </w:p>
        </w:tc>
        <w:tc>
          <w:tcPr>
            <w:tcW w:w="709" w:type="dxa"/>
            <w:tcBorders>
              <w:top w:val="single" w:sz="4" w:space="0" w:color="auto"/>
              <w:bottom w:val="single" w:sz="4" w:space="0" w:color="auto"/>
            </w:tcBorders>
          </w:tcPr>
          <w:p w14:paraId="3553AA9B" w14:textId="77777777" w:rsidR="00AE6F06" w:rsidRPr="008F3642" w:rsidRDefault="00AE6F06" w:rsidP="00AE6F06">
            <w:pPr>
              <w:keepNext/>
              <w:keepLines/>
              <w:spacing w:after="0"/>
              <w:jc w:val="center"/>
              <w:rPr>
                <w:rFonts w:ascii="Arial" w:hAnsi="Arial"/>
                <w:sz w:val="18"/>
              </w:rPr>
            </w:pPr>
            <w:r w:rsidRPr="008F3642">
              <w:rPr>
                <w:rFonts w:ascii="Arial" w:hAnsi="Arial"/>
                <w:sz w:val="18"/>
              </w:rPr>
              <w:t>dBm</w:t>
            </w:r>
          </w:p>
        </w:tc>
        <w:tc>
          <w:tcPr>
            <w:tcW w:w="1134" w:type="dxa"/>
            <w:tcBorders>
              <w:top w:val="single" w:sz="4" w:space="0" w:color="auto"/>
              <w:bottom w:val="single" w:sz="4" w:space="0" w:color="auto"/>
            </w:tcBorders>
          </w:tcPr>
          <w:p w14:paraId="65C4D5C5" w14:textId="77777777" w:rsidR="00AE6F06" w:rsidRPr="008F3642" w:rsidRDefault="00AE6F06" w:rsidP="00AE6F06">
            <w:pPr>
              <w:keepNext/>
              <w:keepLines/>
              <w:spacing w:after="0"/>
              <w:jc w:val="center"/>
              <w:rPr>
                <w:rFonts w:ascii="Arial" w:hAnsi="Arial"/>
                <w:sz w:val="18"/>
              </w:rPr>
            </w:pPr>
            <w:r w:rsidRPr="008F3642">
              <w:rPr>
                <w:rFonts w:ascii="Arial" w:hAnsi="Arial"/>
                <w:sz w:val="18"/>
              </w:rPr>
              <w:t>-</w:t>
            </w:r>
          </w:p>
        </w:tc>
        <w:tc>
          <w:tcPr>
            <w:tcW w:w="1275" w:type="dxa"/>
            <w:tcBorders>
              <w:top w:val="single" w:sz="4" w:space="0" w:color="auto"/>
              <w:bottom w:val="single" w:sz="4" w:space="0" w:color="auto"/>
            </w:tcBorders>
          </w:tcPr>
          <w:p w14:paraId="4B49E21F" w14:textId="77777777" w:rsidR="00AE6F06" w:rsidRPr="008F3642" w:rsidRDefault="00AE6F06" w:rsidP="00AE6F06">
            <w:pPr>
              <w:keepNext/>
              <w:keepLines/>
              <w:spacing w:after="0"/>
              <w:jc w:val="center"/>
              <w:rPr>
                <w:rFonts w:ascii="Arial" w:hAnsi="Arial"/>
                <w:sz w:val="18"/>
              </w:rPr>
            </w:pPr>
            <w:r w:rsidRPr="008F3642">
              <w:rPr>
                <w:rFonts w:ascii="Arial" w:hAnsi="Arial"/>
                <w:sz w:val="18"/>
              </w:rPr>
              <w:t>-110</w:t>
            </w:r>
          </w:p>
        </w:tc>
        <w:tc>
          <w:tcPr>
            <w:tcW w:w="3828" w:type="dxa"/>
            <w:tcBorders>
              <w:top w:val="single" w:sz="4" w:space="0" w:color="auto"/>
              <w:bottom w:val="single" w:sz="4" w:space="0" w:color="auto"/>
            </w:tcBorders>
          </w:tcPr>
          <w:p w14:paraId="6C74AD41" w14:textId="77777777" w:rsidR="00AE6F06" w:rsidRPr="008F3642" w:rsidRDefault="00AE6F06" w:rsidP="00AE6F06">
            <w:pPr>
              <w:keepNext/>
              <w:keepLines/>
              <w:spacing w:after="0"/>
              <w:rPr>
                <w:rFonts w:ascii="Arial" w:hAnsi="Arial"/>
                <w:sz w:val="18"/>
              </w:rPr>
            </w:pPr>
          </w:p>
        </w:tc>
      </w:tr>
      <w:tr w:rsidR="00AE6F06" w:rsidRPr="008F3642" w14:paraId="0F38E68D" w14:textId="77777777" w:rsidTr="00AE6F06">
        <w:tc>
          <w:tcPr>
            <w:tcW w:w="534" w:type="dxa"/>
            <w:vMerge w:val="restart"/>
            <w:tcBorders>
              <w:top w:val="single" w:sz="4" w:space="0" w:color="auto"/>
            </w:tcBorders>
            <w:vAlign w:val="center"/>
          </w:tcPr>
          <w:p w14:paraId="2ECC38F4"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T2</w:t>
            </w:r>
          </w:p>
        </w:tc>
        <w:tc>
          <w:tcPr>
            <w:tcW w:w="2126" w:type="dxa"/>
            <w:tcBorders>
              <w:top w:val="single" w:sz="4" w:space="0" w:color="auto"/>
              <w:bottom w:val="single" w:sz="4" w:space="0" w:color="auto"/>
            </w:tcBorders>
          </w:tcPr>
          <w:p w14:paraId="6BB1AF85"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SS/PBCH SSS EPRE </w:t>
            </w:r>
          </w:p>
        </w:tc>
        <w:tc>
          <w:tcPr>
            <w:tcW w:w="709" w:type="dxa"/>
            <w:tcBorders>
              <w:top w:val="single" w:sz="4" w:space="0" w:color="auto"/>
              <w:bottom w:val="single" w:sz="4" w:space="0" w:color="auto"/>
            </w:tcBorders>
          </w:tcPr>
          <w:p w14:paraId="1AA77B14" w14:textId="77777777" w:rsidR="00AE6F06" w:rsidRPr="008F3642" w:rsidRDefault="00AE6F06" w:rsidP="00AE6F06">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bottom w:val="single" w:sz="4" w:space="0" w:color="auto"/>
            </w:tcBorders>
          </w:tcPr>
          <w:p w14:paraId="26296830" w14:textId="77777777" w:rsidR="00AE6F06" w:rsidRPr="008F3642" w:rsidRDefault="00AE6F06" w:rsidP="00AE6F06">
            <w:pPr>
              <w:keepNext/>
              <w:keepLines/>
              <w:spacing w:after="0"/>
              <w:jc w:val="center"/>
              <w:rPr>
                <w:rFonts w:ascii="Arial" w:hAnsi="Arial"/>
                <w:sz w:val="18"/>
              </w:rPr>
            </w:pPr>
            <w:r w:rsidRPr="008F3642">
              <w:rPr>
                <w:rFonts w:ascii="Arial" w:hAnsi="Arial"/>
                <w:sz w:val="18"/>
              </w:rPr>
              <w:t>-94</w:t>
            </w:r>
          </w:p>
        </w:tc>
        <w:tc>
          <w:tcPr>
            <w:tcW w:w="1275" w:type="dxa"/>
            <w:tcBorders>
              <w:top w:val="single" w:sz="4" w:space="0" w:color="auto"/>
              <w:bottom w:val="single" w:sz="4" w:space="0" w:color="auto"/>
            </w:tcBorders>
          </w:tcPr>
          <w:p w14:paraId="1D8EBC93" w14:textId="77777777" w:rsidR="00AE6F06" w:rsidRPr="008F3642" w:rsidRDefault="00AE6F06" w:rsidP="00AE6F06">
            <w:pPr>
              <w:keepNext/>
              <w:keepLines/>
              <w:spacing w:after="0"/>
              <w:jc w:val="center"/>
              <w:rPr>
                <w:rFonts w:ascii="Arial" w:hAnsi="Arial"/>
                <w:sz w:val="18"/>
              </w:rPr>
            </w:pPr>
            <w:r w:rsidRPr="008F3642">
              <w:rPr>
                <w:rFonts w:ascii="Arial" w:hAnsi="Arial"/>
                <w:sz w:val="18"/>
              </w:rPr>
              <w:t>-88</w:t>
            </w:r>
          </w:p>
        </w:tc>
        <w:tc>
          <w:tcPr>
            <w:tcW w:w="3828" w:type="dxa"/>
            <w:tcBorders>
              <w:top w:val="single" w:sz="4" w:space="0" w:color="auto"/>
            </w:tcBorders>
          </w:tcPr>
          <w:p w14:paraId="07E523A7" w14:textId="77777777" w:rsidR="00AE6F06" w:rsidRPr="008F3642" w:rsidRDefault="00AE6F06" w:rsidP="00AE6F06">
            <w:pPr>
              <w:keepNext/>
              <w:keepLines/>
              <w:spacing w:after="0"/>
              <w:rPr>
                <w:rFonts w:ascii="Arial" w:hAnsi="Arial"/>
                <w:sz w:val="18"/>
              </w:rPr>
            </w:pPr>
            <w:r w:rsidRPr="008F3642">
              <w:rPr>
                <w:rFonts w:ascii="Arial" w:hAnsi="Arial"/>
                <w:sz w:val="18"/>
              </w:rPr>
              <w:t>Srxlev</w:t>
            </w:r>
            <w:r w:rsidRPr="008F3642">
              <w:rPr>
                <w:rFonts w:ascii="Arial" w:hAnsi="Arial"/>
                <w:sz w:val="18"/>
                <w:vertAlign w:val="subscript"/>
              </w:rPr>
              <w:t>NRCell 11</w:t>
            </w:r>
            <w:r w:rsidRPr="008F3642">
              <w:rPr>
                <w:rFonts w:ascii="Arial" w:hAnsi="Arial"/>
                <w:sz w:val="18"/>
              </w:rPr>
              <w:t xml:space="preserve"> &gt; 0, Srxlev</w:t>
            </w:r>
            <w:r w:rsidRPr="008F3642">
              <w:rPr>
                <w:rFonts w:ascii="Arial" w:hAnsi="Arial"/>
                <w:sz w:val="18"/>
                <w:vertAlign w:val="subscript"/>
              </w:rPr>
              <w:t>NRCell 1</w:t>
            </w:r>
            <w:r w:rsidRPr="008F3642">
              <w:rPr>
                <w:rFonts w:ascii="Arial" w:hAnsi="Arial"/>
                <w:sz w:val="18"/>
              </w:rPr>
              <w:t xml:space="preserve"> &gt; 0</w:t>
            </w:r>
          </w:p>
          <w:p w14:paraId="7C9585BF" w14:textId="77777777" w:rsidR="00AE6F06" w:rsidRPr="008F3642" w:rsidRDefault="00AE6F06" w:rsidP="00AE6F06">
            <w:pPr>
              <w:keepNext/>
              <w:keepLines/>
              <w:spacing w:after="0"/>
              <w:rPr>
                <w:rFonts w:ascii="Arial" w:hAnsi="Arial"/>
                <w:sz w:val="18"/>
              </w:rPr>
            </w:pPr>
          </w:p>
        </w:tc>
      </w:tr>
      <w:tr w:rsidR="00AE6F06" w:rsidRPr="008F3642" w14:paraId="573ABF40" w14:textId="77777777" w:rsidTr="00AE6F06">
        <w:tc>
          <w:tcPr>
            <w:tcW w:w="534" w:type="dxa"/>
            <w:vMerge/>
            <w:vAlign w:val="center"/>
          </w:tcPr>
          <w:p w14:paraId="14F173EF" w14:textId="77777777" w:rsidR="00AE6F06" w:rsidRPr="008F3642" w:rsidRDefault="00AE6F06" w:rsidP="00AE6F06">
            <w:pPr>
              <w:keepNext/>
              <w:keepLines/>
              <w:spacing w:after="0"/>
              <w:jc w:val="center"/>
              <w:rPr>
                <w:rFonts w:ascii="Arial" w:hAnsi="Arial"/>
                <w:b/>
                <w:bCs/>
                <w:sz w:val="18"/>
              </w:rPr>
            </w:pPr>
          </w:p>
        </w:tc>
        <w:tc>
          <w:tcPr>
            <w:tcW w:w="2126" w:type="dxa"/>
            <w:tcBorders>
              <w:top w:val="single" w:sz="4" w:space="0" w:color="auto"/>
              <w:bottom w:val="single" w:sz="4" w:space="0" w:color="auto"/>
            </w:tcBorders>
          </w:tcPr>
          <w:p w14:paraId="0DF960F5" w14:textId="77777777" w:rsidR="00AE6F06" w:rsidRPr="008F3642" w:rsidRDefault="00AE6F06" w:rsidP="00AE6F06">
            <w:pPr>
              <w:keepNext/>
              <w:keepLines/>
              <w:spacing w:after="0"/>
              <w:rPr>
                <w:rFonts w:ascii="Arial" w:hAnsi="Arial"/>
                <w:sz w:val="18"/>
              </w:rPr>
            </w:pPr>
            <w:r w:rsidRPr="008F3642">
              <w:rPr>
                <w:rFonts w:ascii="Arial" w:hAnsi="Arial"/>
                <w:sz w:val="18"/>
              </w:rPr>
              <w:t>Qrxlevmin</w:t>
            </w:r>
          </w:p>
        </w:tc>
        <w:tc>
          <w:tcPr>
            <w:tcW w:w="709" w:type="dxa"/>
            <w:tcBorders>
              <w:top w:val="single" w:sz="4" w:space="0" w:color="auto"/>
              <w:bottom w:val="single" w:sz="4" w:space="0" w:color="auto"/>
            </w:tcBorders>
          </w:tcPr>
          <w:p w14:paraId="33095545" w14:textId="77777777" w:rsidR="00AE6F06" w:rsidRPr="008F3642" w:rsidRDefault="00AE6F06" w:rsidP="00AE6F06">
            <w:pPr>
              <w:keepNext/>
              <w:keepLines/>
              <w:spacing w:after="0"/>
              <w:jc w:val="center"/>
              <w:rPr>
                <w:rFonts w:ascii="Arial" w:hAnsi="Arial"/>
                <w:sz w:val="18"/>
              </w:rPr>
            </w:pPr>
            <w:r w:rsidRPr="008F3642">
              <w:rPr>
                <w:rFonts w:ascii="Arial" w:hAnsi="Arial"/>
                <w:sz w:val="18"/>
              </w:rPr>
              <w:t>dBm</w:t>
            </w:r>
          </w:p>
        </w:tc>
        <w:tc>
          <w:tcPr>
            <w:tcW w:w="1134" w:type="dxa"/>
            <w:tcBorders>
              <w:top w:val="single" w:sz="4" w:space="0" w:color="auto"/>
              <w:bottom w:val="single" w:sz="4" w:space="0" w:color="auto"/>
            </w:tcBorders>
          </w:tcPr>
          <w:p w14:paraId="08190FBC" w14:textId="77777777" w:rsidR="00AE6F06" w:rsidRPr="008F3642" w:rsidRDefault="00AE6F06" w:rsidP="00AE6F06">
            <w:pPr>
              <w:keepNext/>
              <w:keepLines/>
              <w:spacing w:after="0"/>
              <w:jc w:val="center"/>
              <w:rPr>
                <w:rFonts w:ascii="Arial" w:hAnsi="Arial"/>
                <w:sz w:val="18"/>
              </w:rPr>
            </w:pPr>
            <w:r w:rsidRPr="008F3642">
              <w:rPr>
                <w:rFonts w:ascii="Arial" w:hAnsi="Arial"/>
                <w:sz w:val="18"/>
              </w:rPr>
              <w:t>-110</w:t>
            </w:r>
          </w:p>
        </w:tc>
        <w:tc>
          <w:tcPr>
            <w:tcW w:w="1275" w:type="dxa"/>
            <w:tcBorders>
              <w:top w:val="single" w:sz="4" w:space="0" w:color="auto"/>
              <w:bottom w:val="single" w:sz="4" w:space="0" w:color="auto"/>
            </w:tcBorders>
          </w:tcPr>
          <w:p w14:paraId="447D66B4" w14:textId="77777777" w:rsidR="00AE6F06" w:rsidRPr="008F3642" w:rsidRDefault="00AE6F06" w:rsidP="00AE6F06">
            <w:pPr>
              <w:keepNext/>
              <w:keepLines/>
              <w:spacing w:after="0"/>
              <w:jc w:val="center"/>
              <w:rPr>
                <w:rFonts w:ascii="Arial" w:hAnsi="Arial"/>
                <w:sz w:val="18"/>
              </w:rPr>
            </w:pPr>
            <w:r w:rsidRPr="008F3642">
              <w:rPr>
                <w:rFonts w:ascii="Arial" w:hAnsi="Arial"/>
                <w:sz w:val="18"/>
              </w:rPr>
              <w:t>-110</w:t>
            </w:r>
          </w:p>
        </w:tc>
        <w:tc>
          <w:tcPr>
            <w:tcW w:w="3828" w:type="dxa"/>
            <w:tcBorders>
              <w:top w:val="single" w:sz="4" w:space="0" w:color="auto"/>
              <w:bottom w:val="single" w:sz="4" w:space="0" w:color="auto"/>
            </w:tcBorders>
          </w:tcPr>
          <w:p w14:paraId="19D9E534" w14:textId="77777777" w:rsidR="00AE6F06" w:rsidRPr="008F3642" w:rsidRDefault="00AE6F06" w:rsidP="00AE6F06">
            <w:pPr>
              <w:keepNext/>
              <w:keepLines/>
              <w:spacing w:after="0"/>
              <w:rPr>
                <w:rFonts w:ascii="Arial" w:hAnsi="Arial"/>
                <w:sz w:val="18"/>
              </w:rPr>
            </w:pPr>
          </w:p>
        </w:tc>
      </w:tr>
      <w:tr w:rsidR="00AE6F06" w:rsidRPr="008F3642" w14:paraId="03D9C5D2" w14:textId="77777777" w:rsidTr="00AE6F06">
        <w:tc>
          <w:tcPr>
            <w:tcW w:w="534" w:type="dxa"/>
            <w:vMerge/>
            <w:tcBorders>
              <w:bottom w:val="single" w:sz="4" w:space="0" w:color="auto"/>
            </w:tcBorders>
            <w:vAlign w:val="center"/>
          </w:tcPr>
          <w:p w14:paraId="03C7DF68" w14:textId="77777777" w:rsidR="00AE6F06" w:rsidRPr="008F3642" w:rsidRDefault="00AE6F06" w:rsidP="00AE6F06">
            <w:pPr>
              <w:keepNext/>
              <w:keepLines/>
              <w:spacing w:after="0"/>
              <w:jc w:val="center"/>
              <w:rPr>
                <w:rFonts w:ascii="Arial" w:hAnsi="Arial"/>
                <w:b/>
                <w:bCs/>
                <w:sz w:val="18"/>
              </w:rPr>
            </w:pPr>
          </w:p>
        </w:tc>
        <w:tc>
          <w:tcPr>
            <w:tcW w:w="2126" w:type="dxa"/>
            <w:tcBorders>
              <w:top w:val="single" w:sz="4" w:space="0" w:color="auto"/>
              <w:bottom w:val="single" w:sz="4" w:space="0" w:color="auto"/>
            </w:tcBorders>
          </w:tcPr>
          <w:p w14:paraId="25D25480" w14:textId="77777777" w:rsidR="00AE6F06" w:rsidRPr="008F3642" w:rsidRDefault="00AE6F06" w:rsidP="00AE6F06">
            <w:pPr>
              <w:keepNext/>
              <w:keepLines/>
              <w:spacing w:after="0"/>
              <w:rPr>
                <w:rFonts w:ascii="Arial" w:hAnsi="Arial"/>
                <w:sz w:val="18"/>
              </w:rPr>
            </w:pPr>
            <w:r w:rsidRPr="008F3642">
              <w:rPr>
                <w:rFonts w:ascii="Arial" w:hAnsi="Arial"/>
                <w:sz w:val="18"/>
              </w:rPr>
              <w:t>cellBarred</w:t>
            </w:r>
          </w:p>
        </w:tc>
        <w:tc>
          <w:tcPr>
            <w:tcW w:w="709" w:type="dxa"/>
            <w:tcBorders>
              <w:top w:val="single" w:sz="4" w:space="0" w:color="auto"/>
              <w:bottom w:val="single" w:sz="4" w:space="0" w:color="auto"/>
            </w:tcBorders>
            <w:vAlign w:val="center"/>
          </w:tcPr>
          <w:p w14:paraId="1100836D" w14:textId="77777777" w:rsidR="00AE6F06" w:rsidRPr="008F3642" w:rsidRDefault="00AE6F06" w:rsidP="00AE6F06">
            <w:pPr>
              <w:keepNext/>
              <w:keepLines/>
              <w:spacing w:after="0"/>
              <w:jc w:val="center"/>
              <w:rPr>
                <w:rFonts w:ascii="Arial" w:hAnsi="Arial"/>
                <w:sz w:val="18"/>
              </w:rPr>
            </w:pPr>
            <w:r w:rsidRPr="008F3642">
              <w:rPr>
                <w:rFonts w:ascii="Arial" w:hAnsi="Arial"/>
                <w:sz w:val="18"/>
              </w:rPr>
              <w:t>-</w:t>
            </w:r>
          </w:p>
        </w:tc>
        <w:tc>
          <w:tcPr>
            <w:tcW w:w="1134" w:type="dxa"/>
            <w:tcBorders>
              <w:top w:val="single" w:sz="4" w:space="0" w:color="auto"/>
              <w:bottom w:val="single" w:sz="4" w:space="0" w:color="auto"/>
            </w:tcBorders>
          </w:tcPr>
          <w:p w14:paraId="5BBEA6AA" w14:textId="77777777" w:rsidR="00AE6F06" w:rsidRPr="008F3642" w:rsidRDefault="00AE6F06" w:rsidP="00AE6F06">
            <w:pPr>
              <w:keepNext/>
              <w:keepLines/>
              <w:spacing w:after="0"/>
              <w:jc w:val="center"/>
              <w:rPr>
                <w:rFonts w:ascii="Arial" w:hAnsi="Arial"/>
                <w:sz w:val="18"/>
              </w:rPr>
            </w:pPr>
            <w:r w:rsidRPr="008F3642">
              <w:rPr>
                <w:rFonts w:ascii="Arial" w:hAnsi="Arial"/>
                <w:sz w:val="18"/>
              </w:rPr>
              <w:t>notBarred</w:t>
            </w:r>
          </w:p>
        </w:tc>
        <w:tc>
          <w:tcPr>
            <w:tcW w:w="1275" w:type="dxa"/>
            <w:tcBorders>
              <w:top w:val="single" w:sz="4" w:space="0" w:color="auto"/>
              <w:bottom w:val="single" w:sz="4" w:space="0" w:color="auto"/>
            </w:tcBorders>
          </w:tcPr>
          <w:p w14:paraId="3C0CBF32" w14:textId="77777777" w:rsidR="00AE6F06" w:rsidRPr="008F3642" w:rsidRDefault="00AE6F06" w:rsidP="00AE6F06">
            <w:pPr>
              <w:keepNext/>
              <w:keepLines/>
              <w:spacing w:after="0"/>
              <w:jc w:val="center"/>
              <w:rPr>
                <w:rFonts w:ascii="Arial" w:hAnsi="Arial"/>
                <w:sz w:val="18"/>
              </w:rPr>
            </w:pPr>
            <w:r w:rsidRPr="008F3642">
              <w:rPr>
                <w:rFonts w:ascii="Arial" w:hAnsi="Arial"/>
                <w:sz w:val="18"/>
              </w:rPr>
              <w:t>barred</w:t>
            </w:r>
          </w:p>
        </w:tc>
        <w:tc>
          <w:tcPr>
            <w:tcW w:w="3828" w:type="dxa"/>
            <w:tcBorders>
              <w:top w:val="single" w:sz="4" w:space="0" w:color="auto"/>
              <w:bottom w:val="single" w:sz="4" w:space="0" w:color="auto"/>
            </w:tcBorders>
          </w:tcPr>
          <w:p w14:paraId="500FA92B" w14:textId="77777777" w:rsidR="00AE6F06" w:rsidRPr="008F3642" w:rsidRDefault="00AE6F06" w:rsidP="00AE6F06">
            <w:pPr>
              <w:keepNext/>
              <w:keepLines/>
              <w:spacing w:after="0"/>
              <w:rPr>
                <w:rFonts w:ascii="Arial" w:hAnsi="Arial"/>
                <w:sz w:val="18"/>
              </w:rPr>
            </w:pPr>
            <w:r w:rsidRPr="008F3642">
              <w:rPr>
                <w:rFonts w:ascii="Arial" w:hAnsi="Arial"/>
                <w:sz w:val="18"/>
              </w:rPr>
              <w:t>Serving cell becomes barred</w:t>
            </w:r>
          </w:p>
        </w:tc>
      </w:tr>
      <w:tr w:rsidR="00AE6F06" w:rsidRPr="008F3642" w14:paraId="4D751A5C" w14:textId="77777777" w:rsidTr="00AE6F06">
        <w:tc>
          <w:tcPr>
            <w:tcW w:w="9606" w:type="dxa"/>
            <w:gridSpan w:val="6"/>
            <w:tcBorders>
              <w:bottom w:val="single" w:sz="4" w:space="0" w:color="auto"/>
            </w:tcBorders>
            <w:vAlign w:val="center"/>
          </w:tcPr>
          <w:p w14:paraId="5486ABAE" w14:textId="77777777" w:rsidR="00AE6F06" w:rsidRPr="008F3642" w:rsidRDefault="00AE6F06" w:rsidP="00AE6F06">
            <w:pPr>
              <w:keepNext/>
              <w:keepLines/>
              <w:spacing w:after="0"/>
              <w:ind w:left="851" w:hanging="851"/>
              <w:rPr>
                <w:rFonts w:ascii="Arial" w:hAnsi="Arial"/>
                <w:sz w:val="18"/>
                <w:lang w:eastAsia="zh-CN"/>
              </w:rPr>
            </w:pPr>
            <w:r w:rsidRPr="008F3642">
              <w:rPr>
                <w:rFonts w:ascii="Arial" w:hAnsi="Arial"/>
                <w:sz w:val="18"/>
              </w:rPr>
              <w:t>NOTE 1:</w:t>
            </w:r>
            <w:r w:rsidRPr="008F3642">
              <w:rPr>
                <w:rFonts w:ascii="Arial" w:hAnsi="Arial"/>
                <w:sz w:val="18"/>
              </w:rPr>
              <w:tab/>
              <w:t xml:space="preserve">Power level “Off” is defined in TS 38.508-1 </w:t>
            </w:r>
            <w:r w:rsidRPr="008F3642">
              <w:rPr>
                <w:rFonts w:ascii="Arial" w:hAnsi="Arial"/>
                <w:sz w:val="18"/>
                <w:lang w:eastAsia="zh-CN"/>
              </w:rPr>
              <w:t>[4]</w:t>
            </w:r>
            <w:r w:rsidRPr="008F3642">
              <w:rPr>
                <w:rFonts w:ascii="Arial" w:hAnsi="Arial"/>
                <w:sz w:val="18"/>
              </w:rPr>
              <w:t xml:space="preserve"> Table 6.2.2.1-3</w:t>
            </w:r>
            <w:r w:rsidRPr="008F3642">
              <w:rPr>
                <w:rFonts w:ascii="Arial" w:hAnsi="Arial"/>
                <w:sz w:val="18"/>
                <w:lang w:eastAsia="zh-CN"/>
              </w:rPr>
              <w:t>.</w:t>
            </w:r>
          </w:p>
        </w:tc>
      </w:tr>
    </w:tbl>
    <w:p w14:paraId="208127B2" w14:textId="77777777" w:rsidR="00AE6F06" w:rsidRPr="008F3642" w:rsidRDefault="00AE6F06" w:rsidP="00AE6F06"/>
    <w:p w14:paraId="15DC9D33" w14:textId="77777777" w:rsidR="00AE6F06" w:rsidRPr="008F3642" w:rsidRDefault="00AE6F06" w:rsidP="00595E65">
      <w:pPr>
        <w:pStyle w:val="TH"/>
        <w:rPr>
          <w:rFonts w:eastAsia="v4.2.0"/>
        </w:rPr>
      </w:pPr>
      <w:r w:rsidRPr="008F3642">
        <w:t>Table 6.1.2.3.3.2-2: Time instances of cell power level and parameter changes</w:t>
      </w:r>
      <w:r w:rsidRPr="008F3642">
        <w:rPr>
          <w:rFonts w:eastAsia="v4.2.0"/>
        </w:rPr>
        <w:t xml:space="preserve"> for FR2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126"/>
        <w:gridCol w:w="709"/>
        <w:gridCol w:w="1134"/>
        <w:gridCol w:w="1185"/>
        <w:gridCol w:w="3918"/>
      </w:tblGrid>
      <w:tr w:rsidR="00AE6F06" w:rsidRPr="008F3642" w14:paraId="33B97DFA" w14:textId="77777777" w:rsidTr="00AE6F06">
        <w:tc>
          <w:tcPr>
            <w:tcW w:w="534" w:type="dxa"/>
            <w:tcBorders>
              <w:top w:val="single" w:sz="4" w:space="0" w:color="auto"/>
              <w:bottom w:val="single" w:sz="4" w:space="0" w:color="auto"/>
            </w:tcBorders>
          </w:tcPr>
          <w:p w14:paraId="4B877695" w14:textId="77777777" w:rsidR="00AE6F06" w:rsidRPr="008F3642" w:rsidRDefault="00AE6F06" w:rsidP="00AE6F06">
            <w:pPr>
              <w:keepNext/>
              <w:keepLines/>
              <w:spacing w:after="0"/>
              <w:jc w:val="center"/>
              <w:rPr>
                <w:rFonts w:ascii="Arial" w:hAnsi="Arial"/>
                <w:b/>
                <w:sz w:val="18"/>
              </w:rPr>
            </w:pPr>
          </w:p>
        </w:tc>
        <w:tc>
          <w:tcPr>
            <w:tcW w:w="2126" w:type="dxa"/>
            <w:tcBorders>
              <w:top w:val="single" w:sz="4" w:space="0" w:color="auto"/>
              <w:bottom w:val="nil"/>
            </w:tcBorders>
          </w:tcPr>
          <w:p w14:paraId="26DD0FCB"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Parameter</w:t>
            </w:r>
          </w:p>
        </w:tc>
        <w:tc>
          <w:tcPr>
            <w:tcW w:w="709" w:type="dxa"/>
            <w:tcBorders>
              <w:top w:val="single" w:sz="4" w:space="0" w:color="auto"/>
            </w:tcBorders>
          </w:tcPr>
          <w:p w14:paraId="09B3942C"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Unit</w:t>
            </w:r>
          </w:p>
        </w:tc>
        <w:tc>
          <w:tcPr>
            <w:tcW w:w="1134" w:type="dxa"/>
            <w:tcBorders>
              <w:top w:val="single" w:sz="4" w:space="0" w:color="auto"/>
            </w:tcBorders>
          </w:tcPr>
          <w:p w14:paraId="49482304"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NR Cell 1</w:t>
            </w:r>
          </w:p>
        </w:tc>
        <w:tc>
          <w:tcPr>
            <w:tcW w:w="1185" w:type="dxa"/>
            <w:tcBorders>
              <w:top w:val="single" w:sz="4" w:space="0" w:color="auto"/>
            </w:tcBorders>
          </w:tcPr>
          <w:p w14:paraId="6F7431C8"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NR Cell 11</w:t>
            </w:r>
          </w:p>
        </w:tc>
        <w:tc>
          <w:tcPr>
            <w:tcW w:w="3918" w:type="dxa"/>
            <w:tcBorders>
              <w:top w:val="single" w:sz="4" w:space="0" w:color="auto"/>
              <w:bottom w:val="nil"/>
            </w:tcBorders>
          </w:tcPr>
          <w:p w14:paraId="57A6C3FC"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Remark</w:t>
            </w:r>
          </w:p>
        </w:tc>
      </w:tr>
      <w:tr w:rsidR="00AE6F06" w:rsidRPr="008F3642" w14:paraId="6E08940D" w14:textId="77777777" w:rsidTr="00AE6F06">
        <w:tc>
          <w:tcPr>
            <w:tcW w:w="534" w:type="dxa"/>
            <w:vMerge w:val="restart"/>
            <w:tcBorders>
              <w:top w:val="single" w:sz="4" w:space="0" w:color="auto"/>
            </w:tcBorders>
          </w:tcPr>
          <w:p w14:paraId="6E22BB15"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T0</w:t>
            </w:r>
          </w:p>
        </w:tc>
        <w:tc>
          <w:tcPr>
            <w:tcW w:w="2126" w:type="dxa"/>
            <w:tcBorders>
              <w:top w:val="single" w:sz="4" w:space="0" w:color="auto"/>
              <w:bottom w:val="nil"/>
            </w:tcBorders>
            <w:vAlign w:val="center"/>
          </w:tcPr>
          <w:p w14:paraId="456FF79C"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SS/PBCH SSS EPRE </w:t>
            </w:r>
          </w:p>
        </w:tc>
        <w:tc>
          <w:tcPr>
            <w:tcW w:w="709" w:type="dxa"/>
            <w:tcBorders>
              <w:top w:val="single" w:sz="4" w:space="0" w:color="auto"/>
            </w:tcBorders>
            <w:vAlign w:val="center"/>
          </w:tcPr>
          <w:p w14:paraId="737AF38F" w14:textId="77777777" w:rsidR="00AE6F06" w:rsidRPr="008F3642" w:rsidRDefault="00AE6F06" w:rsidP="00AE6F06">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tcBorders>
            <w:vAlign w:val="center"/>
          </w:tcPr>
          <w:p w14:paraId="4EDEB7A0" w14:textId="77777777" w:rsidR="00AE6F06" w:rsidRPr="008F3642" w:rsidRDefault="00AE6F06" w:rsidP="00AE6F06">
            <w:pPr>
              <w:keepNext/>
              <w:keepLines/>
              <w:spacing w:after="0"/>
              <w:jc w:val="center"/>
              <w:rPr>
                <w:rFonts w:ascii="Arial" w:hAnsi="Arial"/>
                <w:sz w:val="18"/>
              </w:rPr>
            </w:pPr>
            <w:r w:rsidRPr="008F3642">
              <w:rPr>
                <w:rFonts w:ascii="Arial" w:hAnsi="Arial"/>
                <w:sz w:val="18"/>
              </w:rPr>
              <w:t>FFS</w:t>
            </w:r>
          </w:p>
        </w:tc>
        <w:tc>
          <w:tcPr>
            <w:tcW w:w="1185" w:type="dxa"/>
            <w:tcBorders>
              <w:top w:val="single" w:sz="4" w:space="0" w:color="auto"/>
            </w:tcBorders>
            <w:vAlign w:val="center"/>
          </w:tcPr>
          <w:p w14:paraId="51374692" w14:textId="77777777" w:rsidR="00AE6F06" w:rsidRPr="008F3642" w:rsidRDefault="00AE6F06" w:rsidP="00AE6F06">
            <w:pPr>
              <w:keepNext/>
              <w:keepLines/>
              <w:spacing w:after="0"/>
              <w:jc w:val="center"/>
              <w:rPr>
                <w:rFonts w:ascii="Arial" w:hAnsi="Arial"/>
                <w:sz w:val="18"/>
              </w:rPr>
            </w:pPr>
            <w:r w:rsidRPr="008F3642">
              <w:rPr>
                <w:rFonts w:ascii="Arial" w:hAnsi="Arial"/>
                <w:sz w:val="18"/>
              </w:rPr>
              <w:t>"Off"</w:t>
            </w:r>
          </w:p>
        </w:tc>
        <w:tc>
          <w:tcPr>
            <w:tcW w:w="3918" w:type="dxa"/>
            <w:tcBorders>
              <w:top w:val="single" w:sz="4" w:space="0" w:color="auto"/>
              <w:bottom w:val="nil"/>
            </w:tcBorders>
          </w:tcPr>
          <w:p w14:paraId="509B39E3" w14:textId="77777777" w:rsidR="00AE6F06" w:rsidRPr="008F3642" w:rsidRDefault="00AE6F06" w:rsidP="00AE6F06">
            <w:pPr>
              <w:keepNext/>
              <w:keepLines/>
              <w:spacing w:after="0"/>
              <w:rPr>
                <w:rFonts w:ascii="Arial" w:hAnsi="Arial"/>
                <w:sz w:val="18"/>
              </w:rPr>
            </w:pPr>
            <w:r w:rsidRPr="008F3642">
              <w:rPr>
                <w:rFonts w:ascii="Arial" w:hAnsi="Arial"/>
                <w:sz w:val="18"/>
              </w:rPr>
              <w:t>The power level values are assigned to ensure the UE registered on NR Cell 1.</w:t>
            </w:r>
          </w:p>
        </w:tc>
      </w:tr>
      <w:tr w:rsidR="00AE6F06" w:rsidRPr="008F3642" w14:paraId="19B6160A" w14:textId="77777777" w:rsidTr="00AE6F06">
        <w:tc>
          <w:tcPr>
            <w:tcW w:w="534" w:type="dxa"/>
            <w:vMerge/>
            <w:tcBorders>
              <w:bottom w:val="single" w:sz="4" w:space="0" w:color="auto"/>
            </w:tcBorders>
          </w:tcPr>
          <w:p w14:paraId="5A24A7B7" w14:textId="77777777" w:rsidR="00AE6F06" w:rsidRPr="008F3642" w:rsidRDefault="00AE6F06" w:rsidP="00AE6F06">
            <w:pPr>
              <w:keepNext/>
              <w:keepLines/>
              <w:spacing w:after="0"/>
              <w:rPr>
                <w:rFonts w:ascii="Arial" w:hAnsi="Arial"/>
                <w:b/>
                <w:sz w:val="18"/>
              </w:rPr>
            </w:pPr>
          </w:p>
        </w:tc>
        <w:tc>
          <w:tcPr>
            <w:tcW w:w="2126" w:type="dxa"/>
            <w:tcBorders>
              <w:top w:val="single" w:sz="4" w:space="0" w:color="auto"/>
              <w:bottom w:val="nil"/>
            </w:tcBorders>
          </w:tcPr>
          <w:p w14:paraId="4B42EE06" w14:textId="77777777" w:rsidR="00AE6F06" w:rsidRPr="008F3642" w:rsidRDefault="00AE6F06" w:rsidP="00AE6F06">
            <w:pPr>
              <w:keepNext/>
              <w:keepLines/>
              <w:spacing w:after="0"/>
              <w:rPr>
                <w:rFonts w:ascii="Arial" w:hAnsi="Arial"/>
                <w:sz w:val="18"/>
              </w:rPr>
            </w:pPr>
            <w:r w:rsidRPr="008F3642">
              <w:rPr>
                <w:rFonts w:ascii="Arial" w:hAnsi="Arial"/>
                <w:sz w:val="18"/>
              </w:rPr>
              <w:t>Qrxlevmin</w:t>
            </w:r>
          </w:p>
        </w:tc>
        <w:tc>
          <w:tcPr>
            <w:tcW w:w="709" w:type="dxa"/>
            <w:tcBorders>
              <w:top w:val="single" w:sz="4" w:space="0" w:color="auto"/>
            </w:tcBorders>
          </w:tcPr>
          <w:p w14:paraId="61B22E26" w14:textId="77777777" w:rsidR="00AE6F06" w:rsidRPr="008F3642" w:rsidRDefault="00AE6F06" w:rsidP="00AE6F06">
            <w:pPr>
              <w:keepNext/>
              <w:keepLines/>
              <w:spacing w:after="0"/>
              <w:jc w:val="center"/>
              <w:rPr>
                <w:rFonts w:ascii="Arial" w:hAnsi="Arial"/>
                <w:sz w:val="18"/>
              </w:rPr>
            </w:pPr>
            <w:r w:rsidRPr="008F3642">
              <w:rPr>
                <w:rFonts w:ascii="Arial" w:hAnsi="Arial"/>
                <w:sz w:val="18"/>
              </w:rPr>
              <w:t>dBm</w:t>
            </w:r>
          </w:p>
        </w:tc>
        <w:tc>
          <w:tcPr>
            <w:tcW w:w="1134" w:type="dxa"/>
            <w:tcBorders>
              <w:top w:val="single" w:sz="4" w:space="0" w:color="auto"/>
            </w:tcBorders>
          </w:tcPr>
          <w:p w14:paraId="0BA15D12" w14:textId="77777777" w:rsidR="00AE6F06" w:rsidRPr="008F3642" w:rsidRDefault="00AE6F06" w:rsidP="00AE6F06">
            <w:pPr>
              <w:keepNext/>
              <w:keepLines/>
              <w:spacing w:after="0"/>
              <w:jc w:val="center"/>
              <w:rPr>
                <w:rFonts w:ascii="Arial" w:hAnsi="Arial"/>
                <w:sz w:val="18"/>
              </w:rPr>
            </w:pPr>
            <w:r w:rsidRPr="008F3642">
              <w:rPr>
                <w:rFonts w:ascii="Arial" w:hAnsi="Arial"/>
                <w:sz w:val="18"/>
              </w:rPr>
              <w:t>FFS</w:t>
            </w:r>
          </w:p>
        </w:tc>
        <w:tc>
          <w:tcPr>
            <w:tcW w:w="1185" w:type="dxa"/>
            <w:tcBorders>
              <w:top w:val="single" w:sz="4" w:space="0" w:color="auto"/>
            </w:tcBorders>
          </w:tcPr>
          <w:p w14:paraId="487C3948" w14:textId="77777777" w:rsidR="00AE6F06" w:rsidRPr="008F3642" w:rsidRDefault="00AE6F06" w:rsidP="00AE6F06">
            <w:pPr>
              <w:keepNext/>
              <w:keepLines/>
              <w:spacing w:after="0"/>
              <w:jc w:val="center"/>
              <w:rPr>
                <w:rFonts w:ascii="Arial" w:hAnsi="Arial"/>
                <w:sz w:val="18"/>
              </w:rPr>
            </w:pPr>
            <w:r w:rsidRPr="008F3642">
              <w:rPr>
                <w:rFonts w:ascii="Arial" w:hAnsi="Arial"/>
                <w:sz w:val="18"/>
              </w:rPr>
              <w:t>-</w:t>
            </w:r>
          </w:p>
        </w:tc>
        <w:tc>
          <w:tcPr>
            <w:tcW w:w="3918" w:type="dxa"/>
            <w:tcBorders>
              <w:top w:val="single" w:sz="4" w:space="0" w:color="auto"/>
              <w:bottom w:val="nil"/>
            </w:tcBorders>
          </w:tcPr>
          <w:p w14:paraId="60AE4C68" w14:textId="77777777" w:rsidR="00AE6F06" w:rsidRPr="008F3642" w:rsidRDefault="00AE6F06" w:rsidP="00AE6F06">
            <w:pPr>
              <w:keepNext/>
              <w:keepLines/>
              <w:spacing w:after="0"/>
              <w:rPr>
                <w:rFonts w:ascii="Arial" w:hAnsi="Arial"/>
                <w:sz w:val="18"/>
              </w:rPr>
            </w:pPr>
          </w:p>
        </w:tc>
      </w:tr>
      <w:tr w:rsidR="00AE6F06" w:rsidRPr="008F3642" w14:paraId="2B7816C3" w14:textId="77777777" w:rsidTr="00AE6F06">
        <w:tc>
          <w:tcPr>
            <w:tcW w:w="534" w:type="dxa"/>
            <w:vMerge w:val="restart"/>
            <w:tcBorders>
              <w:top w:val="single" w:sz="4" w:space="0" w:color="auto"/>
            </w:tcBorders>
            <w:vAlign w:val="center"/>
          </w:tcPr>
          <w:p w14:paraId="79783274"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T1</w:t>
            </w:r>
          </w:p>
        </w:tc>
        <w:tc>
          <w:tcPr>
            <w:tcW w:w="2126" w:type="dxa"/>
            <w:tcBorders>
              <w:top w:val="single" w:sz="4" w:space="0" w:color="auto"/>
              <w:bottom w:val="single" w:sz="4" w:space="0" w:color="auto"/>
            </w:tcBorders>
            <w:vAlign w:val="center"/>
          </w:tcPr>
          <w:p w14:paraId="13348E85"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SS/PBCH SSS EPRE </w:t>
            </w:r>
          </w:p>
        </w:tc>
        <w:tc>
          <w:tcPr>
            <w:tcW w:w="709" w:type="dxa"/>
            <w:tcBorders>
              <w:top w:val="single" w:sz="4" w:space="0" w:color="auto"/>
              <w:bottom w:val="single" w:sz="4" w:space="0" w:color="auto"/>
            </w:tcBorders>
            <w:vAlign w:val="center"/>
          </w:tcPr>
          <w:p w14:paraId="624C39E3" w14:textId="77777777" w:rsidR="00AE6F06" w:rsidRPr="008F3642" w:rsidRDefault="00AE6F06" w:rsidP="00AE6F06">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bottom w:val="single" w:sz="4" w:space="0" w:color="auto"/>
            </w:tcBorders>
            <w:vAlign w:val="center"/>
          </w:tcPr>
          <w:p w14:paraId="2155B4CD" w14:textId="77777777" w:rsidR="00AE6F06" w:rsidRPr="008F3642" w:rsidRDefault="00AE6F06" w:rsidP="00AE6F06">
            <w:pPr>
              <w:keepNext/>
              <w:keepLines/>
              <w:spacing w:after="0"/>
              <w:jc w:val="center"/>
              <w:rPr>
                <w:rFonts w:ascii="Arial" w:hAnsi="Arial"/>
                <w:sz w:val="18"/>
              </w:rPr>
            </w:pPr>
            <w:r w:rsidRPr="008F3642">
              <w:rPr>
                <w:rFonts w:ascii="Arial" w:hAnsi="Arial"/>
                <w:sz w:val="18"/>
              </w:rPr>
              <w:t>"Off"</w:t>
            </w:r>
          </w:p>
        </w:tc>
        <w:tc>
          <w:tcPr>
            <w:tcW w:w="1185" w:type="dxa"/>
            <w:tcBorders>
              <w:top w:val="single" w:sz="4" w:space="0" w:color="auto"/>
              <w:bottom w:val="single" w:sz="4" w:space="0" w:color="auto"/>
            </w:tcBorders>
            <w:vAlign w:val="center"/>
          </w:tcPr>
          <w:p w14:paraId="7005CF32" w14:textId="77777777" w:rsidR="00AE6F06" w:rsidRPr="008F3642" w:rsidRDefault="00AE6F06" w:rsidP="00AE6F06">
            <w:pPr>
              <w:keepNext/>
              <w:keepLines/>
              <w:spacing w:after="0"/>
              <w:jc w:val="center"/>
              <w:rPr>
                <w:rFonts w:ascii="Arial" w:hAnsi="Arial"/>
                <w:sz w:val="18"/>
              </w:rPr>
            </w:pPr>
            <w:r w:rsidRPr="008F3642">
              <w:rPr>
                <w:rFonts w:ascii="Arial" w:hAnsi="Arial"/>
                <w:sz w:val="18"/>
              </w:rPr>
              <w:t>FFS</w:t>
            </w:r>
          </w:p>
        </w:tc>
        <w:tc>
          <w:tcPr>
            <w:tcW w:w="3918" w:type="dxa"/>
            <w:tcBorders>
              <w:top w:val="single" w:sz="4" w:space="0" w:color="auto"/>
              <w:bottom w:val="single" w:sz="4" w:space="0" w:color="auto"/>
            </w:tcBorders>
          </w:tcPr>
          <w:p w14:paraId="29EAB03E" w14:textId="77777777" w:rsidR="00AE6F06" w:rsidRPr="008F3642" w:rsidRDefault="00AE6F06" w:rsidP="00AE6F06">
            <w:pPr>
              <w:keepNext/>
              <w:keepLines/>
              <w:spacing w:after="0"/>
              <w:rPr>
                <w:rFonts w:ascii="Arial" w:hAnsi="Arial"/>
                <w:sz w:val="18"/>
              </w:rPr>
            </w:pPr>
            <w:r w:rsidRPr="008F3642">
              <w:rPr>
                <w:rFonts w:ascii="Arial" w:hAnsi="Arial"/>
                <w:sz w:val="18"/>
              </w:rPr>
              <w:t>Srxlev</w:t>
            </w:r>
            <w:r w:rsidRPr="008F3642">
              <w:rPr>
                <w:rFonts w:ascii="Arial" w:hAnsi="Arial"/>
                <w:sz w:val="18"/>
                <w:vertAlign w:val="subscript"/>
              </w:rPr>
              <w:t>NRCell 1</w:t>
            </w:r>
            <w:r w:rsidRPr="008F3642">
              <w:rPr>
                <w:rFonts w:ascii="Arial" w:hAnsi="Arial"/>
                <w:sz w:val="18"/>
              </w:rPr>
              <w:t xml:space="preserve"> &lt; 0 (NOTE 1)</w:t>
            </w:r>
          </w:p>
        </w:tc>
      </w:tr>
      <w:tr w:rsidR="00AE6F06" w:rsidRPr="008F3642" w14:paraId="6E882992" w14:textId="77777777" w:rsidTr="00AE6F06">
        <w:tc>
          <w:tcPr>
            <w:tcW w:w="534" w:type="dxa"/>
            <w:vMerge/>
            <w:tcBorders>
              <w:top w:val="single" w:sz="4" w:space="0" w:color="auto"/>
            </w:tcBorders>
            <w:vAlign w:val="center"/>
          </w:tcPr>
          <w:p w14:paraId="390E0152" w14:textId="77777777" w:rsidR="00AE6F06" w:rsidRPr="008F3642" w:rsidRDefault="00AE6F06" w:rsidP="00AE6F06">
            <w:pPr>
              <w:keepNext/>
              <w:keepLines/>
              <w:spacing w:after="0"/>
              <w:jc w:val="center"/>
              <w:rPr>
                <w:rFonts w:ascii="Arial" w:hAnsi="Arial"/>
                <w:b/>
                <w:sz w:val="18"/>
              </w:rPr>
            </w:pPr>
          </w:p>
        </w:tc>
        <w:tc>
          <w:tcPr>
            <w:tcW w:w="2126" w:type="dxa"/>
            <w:tcBorders>
              <w:top w:val="single" w:sz="4" w:space="0" w:color="auto"/>
              <w:bottom w:val="single" w:sz="4" w:space="0" w:color="auto"/>
            </w:tcBorders>
          </w:tcPr>
          <w:p w14:paraId="69556F64" w14:textId="77777777" w:rsidR="00AE6F06" w:rsidRPr="008F3642" w:rsidRDefault="00AE6F06" w:rsidP="00AE6F06">
            <w:pPr>
              <w:keepNext/>
              <w:keepLines/>
              <w:spacing w:after="0"/>
              <w:rPr>
                <w:rFonts w:ascii="Arial" w:hAnsi="Arial"/>
                <w:sz w:val="18"/>
              </w:rPr>
            </w:pPr>
            <w:r w:rsidRPr="008F3642">
              <w:rPr>
                <w:rFonts w:ascii="Arial" w:hAnsi="Arial"/>
                <w:sz w:val="18"/>
              </w:rPr>
              <w:t>Qrxlevmin</w:t>
            </w:r>
          </w:p>
        </w:tc>
        <w:tc>
          <w:tcPr>
            <w:tcW w:w="709" w:type="dxa"/>
            <w:tcBorders>
              <w:top w:val="single" w:sz="4" w:space="0" w:color="auto"/>
              <w:bottom w:val="single" w:sz="4" w:space="0" w:color="auto"/>
            </w:tcBorders>
          </w:tcPr>
          <w:p w14:paraId="0D9F4FE9" w14:textId="77777777" w:rsidR="00AE6F06" w:rsidRPr="008F3642" w:rsidRDefault="00AE6F06" w:rsidP="00AE6F06">
            <w:pPr>
              <w:keepNext/>
              <w:keepLines/>
              <w:spacing w:after="0"/>
              <w:jc w:val="center"/>
              <w:rPr>
                <w:rFonts w:ascii="Arial" w:hAnsi="Arial"/>
                <w:sz w:val="18"/>
              </w:rPr>
            </w:pPr>
            <w:r w:rsidRPr="008F3642">
              <w:rPr>
                <w:rFonts w:ascii="Arial" w:hAnsi="Arial"/>
                <w:sz w:val="18"/>
              </w:rPr>
              <w:t>dBm</w:t>
            </w:r>
          </w:p>
        </w:tc>
        <w:tc>
          <w:tcPr>
            <w:tcW w:w="1134" w:type="dxa"/>
            <w:tcBorders>
              <w:top w:val="single" w:sz="4" w:space="0" w:color="auto"/>
              <w:bottom w:val="single" w:sz="4" w:space="0" w:color="auto"/>
            </w:tcBorders>
          </w:tcPr>
          <w:p w14:paraId="33C9456F" w14:textId="77777777" w:rsidR="00AE6F06" w:rsidRPr="008F3642" w:rsidRDefault="00AE6F06" w:rsidP="00AE6F06">
            <w:pPr>
              <w:keepNext/>
              <w:keepLines/>
              <w:spacing w:after="0"/>
              <w:jc w:val="center"/>
              <w:rPr>
                <w:rFonts w:ascii="Arial" w:hAnsi="Arial"/>
                <w:sz w:val="18"/>
              </w:rPr>
            </w:pPr>
            <w:r w:rsidRPr="008F3642">
              <w:rPr>
                <w:rFonts w:ascii="Arial" w:hAnsi="Arial"/>
                <w:sz w:val="18"/>
              </w:rPr>
              <w:t>-</w:t>
            </w:r>
          </w:p>
        </w:tc>
        <w:tc>
          <w:tcPr>
            <w:tcW w:w="1185" w:type="dxa"/>
            <w:tcBorders>
              <w:top w:val="single" w:sz="4" w:space="0" w:color="auto"/>
              <w:bottom w:val="single" w:sz="4" w:space="0" w:color="auto"/>
            </w:tcBorders>
          </w:tcPr>
          <w:p w14:paraId="4B79781C" w14:textId="77777777" w:rsidR="00AE6F06" w:rsidRPr="008F3642" w:rsidRDefault="00AE6F06" w:rsidP="00AE6F06">
            <w:pPr>
              <w:keepNext/>
              <w:keepLines/>
              <w:spacing w:after="0"/>
              <w:jc w:val="center"/>
              <w:rPr>
                <w:rFonts w:ascii="Arial" w:hAnsi="Arial"/>
                <w:sz w:val="18"/>
              </w:rPr>
            </w:pPr>
            <w:r w:rsidRPr="008F3642">
              <w:rPr>
                <w:rFonts w:ascii="Arial" w:hAnsi="Arial"/>
                <w:sz w:val="18"/>
              </w:rPr>
              <w:t>FFS</w:t>
            </w:r>
          </w:p>
        </w:tc>
        <w:tc>
          <w:tcPr>
            <w:tcW w:w="3918" w:type="dxa"/>
            <w:tcBorders>
              <w:top w:val="single" w:sz="4" w:space="0" w:color="auto"/>
              <w:bottom w:val="single" w:sz="4" w:space="0" w:color="auto"/>
            </w:tcBorders>
          </w:tcPr>
          <w:p w14:paraId="0E019A46" w14:textId="77777777" w:rsidR="00AE6F06" w:rsidRPr="008F3642" w:rsidRDefault="00AE6F06" w:rsidP="00AE6F06">
            <w:pPr>
              <w:keepNext/>
              <w:keepLines/>
              <w:spacing w:after="0"/>
              <w:rPr>
                <w:rFonts w:ascii="Arial" w:hAnsi="Arial"/>
                <w:sz w:val="18"/>
              </w:rPr>
            </w:pPr>
          </w:p>
        </w:tc>
      </w:tr>
      <w:tr w:rsidR="00AE6F06" w:rsidRPr="008F3642" w14:paraId="33D1C94A" w14:textId="77777777" w:rsidTr="00AE6F06">
        <w:tc>
          <w:tcPr>
            <w:tcW w:w="534" w:type="dxa"/>
            <w:vMerge w:val="restart"/>
            <w:tcBorders>
              <w:top w:val="single" w:sz="4" w:space="0" w:color="auto"/>
            </w:tcBorders>
            <w:vAlign w:val="center"/>
          </w:tcPr>
          <w:p w14:paraId="78AFC471"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T2</w:t>
            </w:r>
          </w:p>
        </w:tc>
        <w:tc>
          <w:tcPr>
            <w:tcW w:w="2126" w:type="dxa"/>
            <w:tcBorders>
              <w:top w:val="single" w:sz="4" w:space="0" w:color="auto"/>
              <w:bottom w:val="single" w:sz="4" w:space="0" w:color="auto"/>
            </w:tcBorders>
          </w:tcPr>
          <w:p w14:paraId="0A100D61"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SS/PBCH SSS EPRE </w:t>
            </w:r>
          </w:p>
        </w:tc>
        <w:tc>
          <w:tcPr>
            <w:tcW w:w="709" w:type="dxa"/>
            <w:tcBorders>
              <w:top w:val="single" w:sz="4" w:space="0" w:color="auto"/>
              <w:bottom w:val="single" w:sz="4" w:space="0" w:color="auto"/>
            </w:tcBorders>
          </w:tcPr>
          <w:p w14:paraId="24DDEC20" w14:textId="77777777" w:rsidR="00AE6F06" w:rsidRPr="008F3642" w:rsidRDefault="00AE6F06" w:rsidP="00AE6F06">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bottom w:val="single" w:sz="4" w:space="0" w:color="auto"/>
            </w:tcBorders>
          </w:tcPr>
          <w:p w14:paraId="70B84FB4" w14:textId="77777777" w:rsidR="00AE6F06" w:rsidRPr="008F3642" w:rsidRDefault="00AE6F06" w:rsidP="00AE6F06">
            <w:pPr>
              <w:keepNext/>
              <w:keepLines/>
              <w:spacing w:after="0"/>
              <w:jc w:val="center"/>
              <w:rPr>
                <w:rFonts w:ascii="Arial" w:hAnsi="Arial"/>
                <w:sz w:val="18"/>
              </w:rPr>
            </w:pPr>
            <w:r w:rsidRPr="008F3642">
              <w:rPr>
                <w:rFonts w:ascii="Arial" w:hAnsi="Arial"/>
                <w:sz w:val="18"/>
              </w:rPr>
              <w:t>FFS</w:t>
            </w:r>
          </w:p>
        </w:tc>
        <w:tc>
          <w:tcPr>
            <w:tcW w:w="1185" w:type="dxa"/>
            <w:tcBorders>
              <w:top w:val="single" w:sz="4" w:space="0" w:color="auto"/>
              <w:bottom w:val="single" w:sz="4" w:space="0" w:color="auto"/>
            </w:tcBorders>
          </w:tcPr>
          <w:p w14:paraId="69D6A28D" w14:textId="77777777" w:rsidR="00AE6F06" w:rsidRPr="008F3642" w:rsidRDefault="00AE6F06" w:rsidP="00AE6F06">
            <w:pPr>
              <w:keepNext/>
              <w:keepLines/>
              <w:spacing w:after="0"/>
              <w:jc w:val="center"/>
              <w:rPr>
                <w:rFonts w:ascii="Arial" w:hAnsi="Arial"/>
                <w:sz w:val="18"/>
              </w:rPr>
            </w:pPr>
            <w:r w:rsidRPr="008F3642">
              <w:rPr>
                <w:rFonts w:ascii="Arial" w:hAnsi="Arial"/>
                <w:sz w:val="18"/>
              </w:rPr>
              <w:t>FFS</w:t>
            </w:r>
          </w:p>
        </w:tc>
        <w:tc>
          <w:tcPr>
            <w:tcW w:w="3918" w:type="dxa"/>
            <w:tcBorders>
              <w:top w:val="single" w:sz="4" w:space="0" w:color="auto"/>
            </w:tcBorders>
          </w:tcPr>
          <w:p w14:paraId="6A26E64B" w14:textId="77777777" w:rsidR="00AE6F06" w:rsidRPr="008F3642" w:rsidRDefault="00AE6F06" w:rsidP="00AE6F06">
            <w:pPr>
              <w:keepNext/>
              <w:keepLines/>
              <w:spacing w:after="0"/>
              <w:rPr>
                <w:rFonts w:ascii="Arial" w:hAnsi="Arial"/>
                <w:sz w:val="18"/>
              </w:rPr>
            </w:pPr>
            <w:r w:rsidRPr="008F3642">
              <w:rPr>
                <w:rFonts w:ascii="Arial" w:hAnsi="Arial"/>
                <w:sz w:val="18"/>
              </w:rPr>
              <w:t>Srxlev</w:t>
            </w:r>
            <w:r w:rsidRPr="008F3642">
              <w:rPr>
                <w:rFonts w:ascii="Arial" w:hAnsi="Arial"/>
                <w:sz w:val="18"/>
                <w:vertAlign w:val="subscript"/>
              </w:rPr>
              <w:t>NRCell 11</w:t>
            </w:r>
            <w:r w:rsidRPr="008F3642">
              <w:rPr>
                <w:rFonts w:ascii="Arial" w:hAnsi="Arial"/>
                <w:sz w:val="18"/>
              </w:rPr>
              <w:t xml:space="preserve"> &gt; 0, Srxlev</w:t>
            </w:r>
            <w:r w:rsidRPr="008F3642">
              <w:rPr>
                <w:rFonts w:ascii="Arial" w:hAnsi="Arial"/>
                <w:sz w:val="18"/>
                <w:vertAlign w:val="subscript"/>
              </w:rPr>
              <w:t>NRCell 1</w:t>
            </w:r>
            <w:r w:rsidRPr="008F3642">
              <w:rPr>
                <w:rFonts w:ascii="Arial" w:hAnsi="Arial"/>
                <w:sz w:val="18"/>
              </w:rPr>
              <w:t xml:space="preserve"> &gt; 0</w:t>
            </w:r>
          </w:p>
          <w:p w14:paraId="715DBABD" w14:textId="77777777" w:rsidR="00AE6F06" w:rsidRPr="008F3642" w:rsidRDefault="00AE6F06" w:rsidP="00AE6F06">
            <w:pPr>
              <w:keepNext/>
              <w:keepLines/>
              <w:spacing w:after="0"/>
              <w:rPr>
                <w:rFonts w:ascii="Arial" w:hAnsi="Arial"/>
                <w:sz w:val="18"/>
              </w:rPr>
            </w:pPr>
          </w:p>
        </w:tc>
      </w:tr>
      <w:tr w:rsidR="00AE6F06" w:rsidRPr="008F3642" w14:paraId="4B46CB49" w14:textId="77777777" w:rsidTr="00AE6F06">
        <w:tc>
          <w:tcPr>
            <w:tcW w:w="534" w:type="dxa"/>
            <w:vMerge/>
            <w:vAlign w:val="center"/>
          </w:tcPr>
          <w:p w14:paraId="1223F3A1" w14:textId="77777777" w:rsidR="00AE6F06" w:rsidRPr="008F3642" w:rsidRDefault="00AE6F06" w:rsidP="00AE6F06">
            <w:pPr>
              <w:keepNext/>
              <w:keepLines/>
              <w:spacing w:after="0"/>
              <w:jc w:val="center"/>
              <w:rPr>
                <w:rFonts w:ascii="Arial" w:hAnsi="Arial"/>
                <w:b/>
                <w:bCs/>
                <w:sz w:val="18"/>
              </w:rPr>
            </w:pPr>
          </w:p>
        </w:tc>
        <w:tc>
          <w:tcPr>
            <w:tcW w:w="2126" w:type="dxa"/>
            <w:tcBorders>
              <w:top w:val="single" w:sz="4" w:space="0" w:color="auto"/>
              <w:bottom w:val="single" w:sz="4" w:space="0" w:color="auto"/>
            </w:tcBorders>
          </w:tcPr>
          <w:p w14:paraId="08460F81" w14:textId="77777777" w:rsidR="00AE6F06" w:rsidRPr="008F3642" w:rsidRDefault="00AE6F06" w:rsidP="00AE6F06">
            <w:pPr>
              <w:keepNext/>
              <w:keepLines/>
              <w:spacing w:after="0"/>
              <w:rPr>
                <w:rFonts w:ascii="Arial" w:hAnsi="Arial"/>
                <w:sz w:val="18"/>
              </w:rPr>
            </w:pPr>
            <w:r w:rsidRPr="008F3642">
              <w:rPr>
                <w:rFonts w:ascii="Arial" w:hAnsi="Arial"/>
                <w:sz w:val="18"/>
              </w:rPr>
              <w:t>Qrxlevmin</w:t>
            </w:r>
          </w:p>
        </w:tc>
        <w:tc>
          <w:tcPr>
            <w:tcW w:w="709" w:type="dxa"/>
            <w:tcBorders>
              <w:top w:val="single" w:sz="4" w:space="0" w:color="auto"/>
              <w:bottom w:val="single" w:sz="4" w:space="0" w:color="auto"/>
            </w:tcBorders>
          </w:tcPr>
          <w:p w14:paraId="02CD7B31" w14:textId="77777777" w:rsidR="00AE6F06" w:rsidRPr="008F3642" w:rsidRDefault="00AE6F06" w:rsidP="00AE6F06">
            <w:pPr>
              <w:keepNext/>
              <w:keepLines/>
              <w:spacing w:after="0"/>
              <w:jc w:val="center"/>
              <w:rPr>
                <w:rFonts w:ascii="Arial" w:hAnsi="Arial"/>
                <w:sz w:val="18"/>
              </w:rPr>
            </w:pPr>
            <w:r w:rsidRPr="008F3642">
              <w:rPr>
                <w:rFonts w:ascii="Arial" w:hAnsi="Arial"/>
                <w:sz w:val="18"/>
              </w:rPr>
              <w:t>dBm</w:t>
            </w:r>
          </w:p>
        </w:tc>
        <w:tc>
          <w:tcPr>
            <w:tcW w:w="1134" w:type="dxa"/>
            <w:tcBorders>
              <w:top w:val="single" w:sz="4" w:space="0" w:color="auto"/>
              <w:bottom w:val="single" w:sz="4" w:space="0" w:color="auto"/>
            </w:tcBorders>
          </w:tcPr>
          <w:p w14:paraId="1FFBCA8A" w14:textId="77777777" w:rsidR="00AE6F06" w:rsidRPr="008F3642" w:rsidRDefault="00AE6F06" w:rsidP="00AE6F06">
            <w:pPr>
              <w:keepNext/>
              <w:keepLines/>
              <w:spacing w:after="0"/>
              <w:jc w:val="center"/>
              <w:rPr>
                <w:rFonts w:ascii="Arial" w:hAnsi="Arial"/>
                <w:sz w:val="18"/>
              </w:rPr>
            </w:pPr>
            <w:r w:rsidRPr="008F3642">
              <w:rPr>
                <w:rFonts w:ascii="Arial" w:hAnsi="Arial"/>
                <w:sz w:val="18"/>
              </w:rPr>
              <w:t>FFS</w:t>
            </w:r>
          </w:p>
        </w:tc>
        <w:tc>
          <w:tcPr>
            <w:tcW w:w="1185" w:type="dxa"/>
            <w:tcBorders>
              <w:top w:val="single" w:sz="4" w:space="0" w:color="auto"/>
              <w:bottom w:val="single" w:sz="4" w:space="0" w:color="auto"/>
            </w:tcBorders>
          </w:tcPr>
          <w:p w14:paraId="1995CB68" w14:textId="77777777" w:rsidR="00AE6F06" w:rsidRPr="008F3642" w:rsidRDefault="00AE6F06" w:rsidP="00AE6F06">
            <w:pPr>
              <w:keepNext/>
              <w:keepLines/>
              <w:spacing w:after="0"/>
              <w:jc w:val="center"/>
              <w:rPr>
                <w:rFonts w:ascii="Arial" w:hAnsi="Arial"/>
                <w:sz w:val="18"/>
              </w:rPr>
            </w:pPr>
            <w:r w:rsidRPr="008F3642">
              <w:rPr>
                <w:rFonts w:ascii="Arial" w:hAnsi="Arial"/>
                <w:sz w:val="18"/>
              </w:rPr>
              <w:t>FFS</w:t>
            </w:r>
          </w:p>
        </w:tc>
        <w:tc>
          <w:tcPr>
            <w:tcW w:w="3918" w:type="dxa"/>
            <w:tcBorders>
              <w:top w:val="single" w:sz="4" w:space="0" w:color="auto"/>
              <w:bottom w:val="single" w:sz="4" w:space="0" w:color="auto"/>
            </w:tcBorders>
          </w:tcPr>
          <w:p w14:paraId="22A912E6" w14:textId="77777777" w:rsidR="00AE6F06" w:rsidRPr="008F3642" w:rsidRDefault="00AE6F06" w:rsidP="00AE6F06">
            <w:pPr>
              <w:keepNext/>
              <w:keepLines/>
              <w:spacing w:after="0"/>
              <w:rPr>
                <w:rFonts w:ascii="Arial" w:hAnsi="Arial"/>
                <w:sz w:val="18"/>
              </w:rPr>
            </w:pPr>
          </w:p>
        </w:tc>
      </w:tr>
      <w:tr w:rsidR="00AE6F06" w:rsidRPr="008F3642" w14:paraId="23989FBF" w14:textId="77777777" w:rsidTr="00AE6F06">
        <w:tc>
          <w:tcPr>
            <w:tcW w:w="534" w:type="dxa"/>
            <w:vMerge/>
            <w:tcBorders>
              <w:bottom w:val="single" w:sz="4" w:space="0" w:color="auto"/>
            </w:tcBorders>
            <w:vAlign w:val="center"/>
          </w:tcPr>
          <w:p w14:paraId="75F17F2A" w14:textId="77777777" w:rsidR="00AE6F06" w:rsidRPr="008F3642" w:rsidRDefault="00AE6F06" w:rsidP="00AE6F06">
            <w:pPr>
              <w:keepNext/>
              <w:keepLines/>
              <w:spacing w:after="0"/>
              <w:jc w:val="center"/>
              <w:rPr>
                <w:rFonts w:ascii="Arial" w:hAnsi="Arial"/>
                <w:b/>
                <w:bCs/>
                <w:sz w:val="18"/>
              </w:rPr>
            </w:pPr>
          </w:p>
        </w:tc>
        <w:tc>
          <w:tcPr>
            <w:tcW w:w="2126" w:type="dxa"/>
            <w:tcBorders>
              <w:top w:val="single" w:sz="4" w:space="0" w:color="auto"/>
              <w:bottom w:val="single" w:sz="4" w:space="0" w:color="auto"/>
            </w:tcBorders>
          </w:tcPr>
          <w:p w14:paraId="4CA871AE" w14:textId="77777777" w:rsidR="00AE6F06" w:rsidRPr="008F3642" w:rsidRDefault="00AE6F06" w:rsidP="00AE6F06">
            <w:pPr>
              <w:keepNext/>
              <w:keepLines/>
              <w:spacing w:after="0"/>
              <w:rPr>
                <w:rFonts w:ascii="Arial" w:hAnsi="Arial"/>
                <w:sz w:val="18"/>
              </w:rPr>
            </w:pPr>
            <w:r w:rsidRPr="008F3642">
              <w:rPr>
                <w:rFonts w:ascii="Arial" w:hAnsi="Arial"/>
                <w:sz w:val="18"/>
              </w:rPr>
              <w:t>cellBarred</w:t>
            </w:r>
          </w:p>
        </w:tc>
        <w:tc>
          <w:tcPr>
            <w:tcW w:w="709" w:type="dxa"/>
            <w:tcBorders>
              <w:top w:val="single" w:sz="4" w:space="0" w:color="auto"/>
              <w:bottom w:val="single" w:sz="4" w:space="0" w:color="auto"/>
            </w:tcBorders>
            <w:vAlign w:val="center"/>
          </w:tcPr>
          <w:p w14:paraId="751E1120" w14:textId="77777777" w:rsidR="00AE6F06" w:rsidRPr="008F3642" w:rsidRDefault="00AE6F06" w:rsidP="00AE6F06">
            <w:pPr>
              <w:keepNext/>
              <w:keepLines/>
              <w:spacing w:after="0"/>
              <w:jc w:val="center"/>
              <w:rPr>
                <w:rFonts w:ascii="Arial" w:hAnsi="Arial"/>
                <w:sz w:val="18"/>
              </w:rPr>
            </w:pPr>
            <w:r w:rsidRPr="008F3642">
              <w:rPr>
                <w:rFonts w:ascii="Arial" w:hAnsi="Arial"/>
                <w:sz w:val="18"/>
              </w:rPr>
              <w:t>-</w:t>
            </w:r>
          </w:p>
        </w:tc>
        <w:tc>
          <w:tcPr>
            <w:tcW w:w="1134" w:type="dxa"/>
            <w:tcBorders>
              <w:top w:val="single" w:sz="4" w:space="0" w:color="auto"/>
              <w:bottom w:val="single" w:sz="4" w:space="0" w:color="auto"/>
            </w:tcBorders>
          </w:tcPr>
          <w:p w14:paraId="1D83EE91" w14:textId="77777777" w:rsidR="00AE6F06" w:rsidRPr="008F3642" w:rsidRDefault="00AE6F06" w:rsidP="00AE6F06">
            <w:pPr>
              <w:keepNext/>
              <w:keepLines/>
              <w:spacing w:after="0"/>
              <w:jc w:val="center"/>
              <w:rPr>
                <w:rFonts w:ascii="Arial" w:hAnsi="Arial"/>
                <w:sz w:val="18"/>
              </w:rPr>
            </w:pPr>
            <w:r w:rsidRPr="008F3642">
              <w:rPr>
                <w:rFonts w:ascii="Arial" w:hAnsi="Arial"/>
                <w:sz w:val="18"/>
              </w:rPr>
              <w:t>notBarred</w:t>
            </w:r>
          </w:p>
        </w:tc>
        <w:tc>
          <w:tcPr>
            <w:tcW w:w="1185" w:type="dxa"/>
            <w:tcBorders>
              <w:top w:val="single" w:sz="4" w:space="0" w:color="auto"/>
              <w:bottom w:val="single" w:sz="4" w:space="0" w:color="auto"/>
            </w:tcBorders>
          </w:tcPr>
          <w:p w14:paraId="6963E08E" w14:textId="77777777" w:rsidR="00AE6F06" w:rsidRPr="008F3642" w:rsidRDefault="00AE6F06" w:rsidP="00AE6F06">
            <w:pPr>
              <w:keepNext/>
              <w:keepLines/>
              <w:spacing w:after="0"/>
              <w:jc w:val="center"/>
              <w:rPr>
                <w:rFonts w:ascii="Arial" w:hAnsi="Arial"/>
                <w:sz w:val="18"/>
              </w:rPr>
            </w:pPr>
            <w:r w:rsidRPr="008F3642">
              <w:rPr>
                <w:rFonts w:ascii="Arial" w:hAnsi="Arial"/>
                <w:sz w:val="18"/>
              </w:rPr>
              <w:t>barred</w:t>
            </w:r>
          </w:p>
        </w:tc>
        <w:tc>
          <w:tcPr>
            <w:tcW w:w="3918" w:type="dxa"/>
            <w:tcBorders>
              <w:top w:val="single" w:sz="4" w:space="0" w:color="auto"/>
              <w:bottom w:val="single" w:sz="4" w:space="0" w:color="auto"/>
            </w:tcBorders>
          </w:tcPr>
          <w:p w14:paraId="37AA840C" w14:textId="77777777" w:rsidR="00AE6F06" w:rsidRPr="008F3642" w:rsidRDefault="00AE6F06" w:rsidP="00AE6F06">
            <w:pPr>
              <w:keepNext/>
              <w:keepLines/>
              <w:spacing w:after="0"/>
              <w:rPr>
                <w:rFonts w:ascii="Arial" w:hAnsi="Arial"/>
                <w:sz w:val="18"/>
              </w:rPr>
            </w:pPr>
            <w:r w:rsidRPr="008F3642">
              <w:rPr>
                <w:rFonts w:ascii="Arial" w:hAnsi="Arial"/>
                <w:sz w:val="18"/>
              </w:rPr>
              <w:t>Serving cell becomes barred</w:t>
            </w:r>
          </w:p>
        </w:tc>
      </w:tr>
      <w:tr w:rsidR="00AE6F06" w:rsidRPr="008F3642" w14:paraId="5DE4E1D3" w14:textId="77777777" w:rsidTr="00AE6F06">
        <w:tc>
          <w:tcPr>
            <w:tcW w:w="9606" w:type="dxa"/>
            <w:gridSpan w:val="6"/>
            <w:tcBorders>
              <w:bottom w:val="single" w:sz="4" w:space="0" w:color="auto"/>
            </w:tcBorders>
            <w:vAlign w:val="center"/>
          </w:tcPr>
          <w:p w14:paraId="31351EA1" w14:textId="77777777" w:rsidR="00AE6F06" w:rsidRPr="008F3642" w:rsidRDefault="00AE6F06" w:rsidP="00AE6F06">
            <w:pPr>
              <w:keepNext/>
              <w:keepLines/>
              <w:spacing w:after="0"/>
              <w:ind w:left="851" w:hanging="851"/>
              <w:rPr>
                <w:rFonts w:ascii="Arial" w:hAnsi="Arial"/>
                <w:sz w:val="18"/>
                <w:lang w:eastAsia="zh-CN"/>
              </w:rPr>
            </w:pPr>
            <w:r w:rsidRPr="008F3642">
              <w:rPr>
                <w:rFonts w:ascii="Arial" w:hAnsi="Arial"/>
                <w:sz w:val="18"/>
              </w:rPr>
              <w:t>NOTE 1:</w:t>
            </w:r>
            <w:r w:rsidRPr="008F3642">
              <w:rPr>
                <w:rFonts w:ascii="Arial" w:hAnsi="Arial"/>
                <w:sz w:val="18"/>
              </w:rPr>
              <w:tab/>
              <w:t xml:space="preserve">Power level “Off” is defined in TS 38.508-1 </w:t>
            </w:r>
            <w:r w:rsidRPr="008F3642">
              <w:rPr>
                <w:rFonts w:ascii="Arial" w:hAnsi="Arial"/>
                <w:sz w:val="18"/>
                <w:lang w:eastAsia="zh-CN"/>
              </w:rPr>
              <w:t>[4]</w:t>
            </w:r>
            <w:r w:rsidRPr="008F3642">
              <w:rPr>
                <w:rFonts w:ascii="Arial" w:hAnsi="Arial"/>
                <w:sz w:val="18"/>
              </w:rPr>
              <w:t xml:space="preserve"> Table 6.2.2.</w:t>
            </w:r>
            <w:r w:rsidR="00011770" w:rsidRPr="008F3642">
              <w:rPr>
                <w:rFonts w:ascii="Arial" w:hAnsi="Arial"/>
                <w:sz w:val="18"/>
              </w:rPr>
              <w:t>2</w:t>
            </w:r>
            <w:r w:rsidRPr="008F3642">
              <w:rPr>
                <w:rFonts w:ascii="Arial" w:hAnsi="Arial"/>
                <w:sz w:val="18"/>
              </w:rPr>
              <w:t>-</w:t>
            </w:r>
            <w:r w:rsidR="00011770" w:rsidRPr="008F3642">
              <w:rPr>
                <w:rFonts w:ascii="Arial" w:hAnsi="Arial"/>
                <w:sz w:val="18"/>
              </w:rPr>
              <w:t>2</w:t>
            </w:r>
            <w:r w:rsidRPr="008F3642">
              <w:rPr>
                <w:rFonts w:ascii="Arial" w:hAnsi="Arial"/>
                <w:sz w:val="18"/>
                <w:lang w:eastAsia="zh-CN"/>
              </w:rPr>
              <w:t>.</w:t>
            </w:r>
          </w:p>
        </w:tc>
      </w:tr>
    </w:tbl>
    <w:p w14:paraId="30B8459A" w14:textId="77777777" w:rsidR="00AE6F06" w:rsidRPr="008F3642" w:rsidRDefault="00AE6F06" w:rsidP="00AE6F06"/>
    <w:p w14:paraId="2852F8A4" w14:textId="77777777" w:rsidR="00AE6F06" w:rsidRPr="008F3642" w:rsidRDefault="00AE6F06" w:rsidP="00AE6F06">
      <w:pPr>
        <w:keepLines/>
        <w:ind w:left="908" w:hanging="624"/>
      </w:pPr>
      <w:r w:rsidRPr="008F3642">
        <w:t>NOTE: If the UE fails the test because of a failure to detect and reselect to a right cell, then the operator may re-run the test.</w:t>
      </w:r>
    </w:p>
    <w:p w14:paraId="1219814D" w14:textId="77777777" w:rsidR="00AE6F06" w:rsidRPr="008F3642" w:rsidRDefault="00AE6F06" w:rsidP="00595E65">
      <w:pPr>
        <w:pStyle w:val="TH"/>
      </w:pPr>
      <w:r w:rsidRPr="008F3642">
        <w:t>Table 6.1.2.3.3.2-3: Main behaviour</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9"/>
        <w:gridCol w:w="709"/>
        <w:gridCol w:w="2976"/>
        <w:gridCol w:w="568"/>
        <w:gridCol w:w="850"/>
      </w:tblGrid>
      <w:tr w:rsidR="00AE6F06" w:rsidRPr="008F3642" w14:paraId="5672579B" w14:textId="77777777" w:rsidTr="00AE6F06">
        <w:tc>
          <w:tcPr>
            <w:tcW w:w="534" w:type="dxa"/>
            <w:tcBorders>
              <w:top w:val="single" w:sz="4" w:space="0" w:color="auto"/>
              <w:bottom w:val="nil"/>
            </w:tcBorders>
          </w:tcPr>
          <w:p w14:paraId="778212A7"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St</w:t>
            </w:r>
          </w:p>
        </w:tc>
        <w:tc>
          <w:tcPr>
            <w:tcW w:w="3969" w:type="dxa"/>
            <w:tcBorders>
              <w:top w:val="single" w:sz="4" w:space="0" w:color="auto"/>
              <w:bottom w:val="nil"/>
            </w:tcBorders>
          </w:tcPr>
          <w:p w14:paraId="54128CE6"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Procedure</w:t>
            </w:r>
          </w:p>
        </w:tc>
        <w:tc>
          <w:tcPr>
            <w:tcW w:w="3685" w:type="dxa"/>
            <w:gridSpan w:val="2"/>
            <w:tcBorders>
              <w:top w:val="single" w:sz="4" w:space="0" w:color="auto"/>
            </w:tcBorders>
          </w:tcPr>
          <w:p w14:paraId="66B433B0"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Message Sequence</w:t>
            </w:r>
          </w:p>
        </w:tc>
        <w:tc>
          <w:tcPr>
            <w:tcW w:w="568" w:type="dxa"/>
            <w:tcBorders>
              <w:top w:val="single" w:sz="4" w:space="0" w:color="auto"/>
              <w:bottom w:val="nil"/>
            </w:tcBorders>
          </w:tcPr>
          <w:p w14:paraId="2A2FC280"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TP</w:t>
            </w:r>
          </w:p>
        </w:tc>
        <w:tc>
          <w:tcPr>
            <w:tcW w:w="850" w:type="dxa"/>
            <w:tcBorders>
              <w:top w:val="single" w:sz="4" w:space="0" w:color="auto"/>
              <w:bottom w:val="nil"/>
            </w:tcBorders>
          </w:tcPr>
          <w:p w14:paraId="054580FF"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Verdict</w:t>
            </w:r>
          </w:p>
        </w:tc>
      </w:tr>
      <w:tr w:rsidR="00AE6F06" w:rsidRPr="008F3642" w14:paraId="14B3AB85" w14:textId="77777777" w:rsidTr="00AE6F06">
        <w:tc>
          <w:tcPr>
            <w:tcW w:w="534" w:type="dxa"/>
            <w:tcBorders>
              <w:top w:val="nil"/>
              <w:bottom w:val="single" w:sz="4" w:space="0" w:color="auto"/>
            </w:tcBorders>
          </w:tcPr>
          <w:p w14:paraId="7B97AC26" w14:textId="77777777" w:rsidR="00AE6F06" w:rsidRPr="008F3642" w:rsidRDefault="00AE6F06" w:rsidP="00AE6F06">
            <w:pPr>
              <w:keepNext/>
              <w:keepLines/>
              <w:spacing w:after="0"/>
              <w:jc w:val="center"/>
              <w:rPr>
                <w:rFonts w:ascii="Arial" w:eastAsia="v4.2.0" w:hAnsi="Arial"/>
                <w:b/>
                <w:sz w:val="18"/>
              </w:rPr>
            </w:pPr>
          </w:p>
        </w:tc>
        <w:tc>
          <w:tcPr>
            <w:tcW w:w="3969" w:type="dxa"/>
            <w:tcBorders>
              <w:top w:val="nil"/>
              <w:bottom w:val="single" w:sz="4" w:space="0" w:color="auto"/>
            </w:tcBorders>
          </w:tcPr>
          <w:p w14:paraId="04B41BA7" w14:textId="77777777" w:rsidR="00AE6F06" w:rsidRPr="008F3642" w:rsidRDefault="00AE6F06" w:rsidP="00AE6F06">
            <w:pPr>
              <w:keepNext/>
              <w:keepLines/>
              <w:spacing w:after="0"/>
              <w:jc w:val="center"/>
              <w:rPr>
                <w:rFonts w:ascii="Arial" w:eastAsia="v4.2.0" w:hAnsi="Arial"/>
                <w:b/>
                <w:sz w:val="18"/>
              </w:rPr>
            </w:pPr>
          </w:p>
        </w:tc>
        <w:tc>
          <w:tcPr>
            <w:tcW w:w="709" w:type="dxa"/>
            <w:tcBorders>
              <w:top w:val="nil"/>
              <w:bottom w:val="single" w:sz="4" w:space="0" w:color="auto"/>
            </w:tcBorders>
          </w:tcPr>
          <w:p w14:paraId="0C95943D"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U - S</w:t>
            </w:r>
          </w:p>
        </w:tc>
        <w:tc>
          <w:tcPr>
            <w:tcW w:w="2976" w:type="dxa"/>
            <w:tcBorders>
              <w:top w:val="nil"/>
              <w:bottom w:val="single" w:sz="4" w:space="0" w:color="auto"/>
            </w:tcBorders>
          </w:tcPr>
          <w:p w14:paraId="61648EF9"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Message</w:t>
            </w:r>
          </w:p>
        </w:tc>
        <w:tc>
          <w:tcPr>
            <w:tcW w:w="568" w:type="dxa"/>
            <w:tcBorders>
              <w:top w:val="nil"/>
              <w:bottom w:val="single" w:sz="4" w:space="0" w:color="auto"/>
            </w:tcBorders>
          </w:tcPr>
          <w:p w14:paraId="69CDC3BE" w14:textId="77777777" w:rsidR="00AE6F06" w:rsidRPr="008F3642" w:rsidRDefault="00AE6F06" w:rsidP="00AE6F06">
            <w:pPr>
              <w:keepNext/>
              <w:keepLines/>
              <w:spacing w:after="0"/>
              <w:jc w:val="center"/>
              <w:rPr>
                <w:rFonts w:ascii="Arial" w:eastAsia="v4.2.0" w:hAnsi="Arial"/>
                <w:b/>
                <w:sz w:val="18"/>
              </w:rPr>
            </w:pPr>
          </w:p>
        </w:tc>
        <w:tc>
          <w:tcPr>
            <w:tcW w:w="850" w:type="dxa"/>
            <w:tcBorders>
              <w:top w:val="nil"/>
              <w:bottom w:val="single" w:sz="4" w:space="0" w:color="auto"/>
            </w:tcBorders>
          </w:tcPr>
          <w:p w14:paraId="15DB2F56" w14:textId="77777777" w:rsidR="00AE6F06" w:rsidRPr="008F3642" w:rsidRDefault="00AE6F06" w:rsidP="00AE6F06">
            <w:pPr>
              <w:keepNext/>
              <w:keepLines/>
              <w:spacing w:after="0"/>
              <w:jc w:val="center"/>
              <w:rPr>
                <w:rFonts w:ascii="Arial" w:eastAsia="v4.2.0" w:hAnsi="Arial"/>
                <w:b/>
                <w:sz w:val="18"/>
              </w:rPr>
            </w:pPr>
          </w:p>
        </w:tc>
      </w:tr>
      <w:tr w:rsidR="00AE6F06" w:rsidRPr="008F3642" w14:paraId="49CB818B" w14:textId="77777777" w:rsidTr="00AE6F06">
        <w:tc>
          <w:tcPr>
            <w:tcW w:w="534" w:type="dxa"/>
            <w:tcBorders>
              <w:top w:val="single" w:sz="4" w:space="0" w:color="auto"/>
              <w:bottom w:val="single" w:sz="4" w:space="0" w:color="auto"/>
            </w:tcBorders>
          </w:tcPr>
          <w:p w14:paraId="4BC7C669" w14:textId="77777777" w:rsidR="00AE6F06" w:rsidRPr="008F3642" w:rsidRDefault="00AE6F06" w:rsidP="00AE6F06">
            <w:pPr>
              <w:keepNext/>
              <w:keepLines/>
              <w:spacing w:after="0"/>
              <w:jc w:val="center"/>
              <w:rPr>
                <w:rFonts w:ascii="Arial" w:hAnsi="Arial"/>
                <w:sz w:val="18"/>
              </w:rPr>
            </w:pPr>
            <w:r w:rsidRPr="008F3642">
              <w:rPr>
                <w:rFonts w:ascii="Arial" w:hAnsi="Arial"/>
                <w:sz w:val="18"/>
              </w:rPr>
              <w:t>1</w:t>
            </w:r>
          </w:p>
        </w:tc>
        <w:tc>
          <w:tcPr>
            <w:tcW w:w="3969" w:type="dxa"/>
            <w:tcBorders>
              <w:top w:val="single" w:sz="4" w:space="0" w:color="auto"/>
              <w:bottom w:val="single" w:sz="4" w:space="0" w:color="auto"/>
            </w:tcBorders>
          </w:tcPr>
          <w:p w14:paraId="4A1393B8" w14:textId="77777777" w:rsidR="00AE6F06" w:rsidRPr="008F3642" w:rsidRDefault="00AE6F06" w:rsidP="00AE6F06">
            <w:pPr>
              <w:keepNext/>
              <w:keepLines/>
              <w:spacing w:after="0"/>
              <w:rPr>
                <w:rFonts w:ascii="Arial" w:hAnsi="Arial"/>
                <w:sz w:val="18"/>
              </w:rPr>
            </w:pPr>
            <w:r w:rsidRPr="008F3642">
              <w:rPr>
                <w:rFonts w:ascii="Arial" w:hAnsi="Arial"/>
                <w:sz w:val="18"/>
              </w:rPr>
              <w:t>SS re-adjusts the SS/PBCH EPRE</w:t>
            </w:r>
            <w:r w:rsidRPr="008F3642">
              <w:rPr>
                <w:rFonts w:ascii="Arial" w:eastAsia="v4.2.0" w:hAnsi="Arial"/>
                <w:sz w:val="18"/>
              </w:rPr>
              <w:t xml:space="preserve"> level</w:t>
            </w:r>
            <w:r w:rsidRPr="008F3642">
              <w:rPr>
                <w:rFonts w:ascii="Arial" w:hAnsi="Arial"/>
                <w:sz w:val="18"/>
              </w:rPr>
              <w:t xml:space="preserve"> of NR Cell 1 and NR Cell 11 according to row "T1" in table 6.1.2.3.3.2-1/2.</w:t>
            </w:r>
          </w:p>
        </w:tc>
        <w:tc>
          <w:tcPr>
            <w:tcW w:w="709" w:type="dxa"/>
            <w:tcBorders>
              <w:top w:val="single" w:sz="4" w:space="0" w:color="auto"/>
              <w:bottom w:val="single" w:sz="4" w:space="0" w:color="auto"/>
            </w:tcBorders>
          </w:tcPr>
          <w:p w14:paraId="6C16D10F" w14:textId="77777777" w:rsidR="00AE6F06" w:rsidRPr="008F3642" w:rsidRDefault="00AE6F06" w:rsidP="00AE6F06">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bottom w:val="single" w:sz="4" w:space="0" w:color="auto"/>
            </w:tcBorders>
          </w:tcPr>
          <w:p w14:paraId="425F16C6" w14:textId="77777777" w:rsidR="00AE6F06" w:rsidRPr="008F3642" w:rsidRDefault="00AE6F06" w:rsidP="00AE6F06">
            <w:pPr>
              <w:keepNext/>
              <w:keepLines/>
              <w:spacing w:after="0"/>
              <w:rPr>
                <w:rFonts w:ascii="Arial" w:hAnsi="Arial"/>
                <w:sz w:val="18"/>
              </w:rPr>
            </w:pPr>
            <w:r w:rsidRPr="008F3642">
              <w:rPr>
                <w:rFonts w:ascii="Arial" w:hAnsi="Arial"/>
                <w:sz w:val="18"/>
              </w:rPr>
              <w:t>-</w:t>
            </w:r>
          </w:p>
        </w:tc>
        <w:tc>
          <w:tcPr>
            <w:tcW w:w="568" w:type="dxa"/>
            <w:tcBorders>
              <w:top w:val="single" w:sz="4" w:space="0" w:color="auto"/>
              <w:bottom w:val="single" w:sz="4" w:space="0" w:color="auto"/>
            </w:tcBorders>
          </w:tcPr>
          <w:p w14:paraId="54F97A2D" w14:textId="77777777" w:rsidR="00AE6F06" w:rsidRPr="008F3642" w:rsidRDefault="00AE6F06" w:rsidP="00AE6F06">
            <w:pPr>
              <w:keepNext/>
              <w:keepLines/>
              <w:spacing w:after="0"/>
              <w:jc w:val="center"/>
              <w:rPr>
                <w:rFonts w:ascii="Arial" w:hAnsi="Arial"/>
                <w:sz w:val="18"/>
              </w:rPr>
            </w:pPr>
            <w:r w:rsidRPr="008F3642">
              <w:rPr>
                <w:rFonts w:ascii="Arial" w:hAnsi="Arial"/>
                <w:sz w:val="18"/>
              </w:rPr>
              <w:t>-</w:t>
            </w:r>
          </w:p>
        </w:tc>
        <w:tc>
          <w:tcPr>
            <w:tcW w:w="850" w:type="dxa"/>
            <w:tcBorders>
              <w:top w:val="single" w:sz="4" w:space="0" w:color="auto"/>
              <w:bottom w:val="single" w:sz="4" w:space="0" w:color="auto"/>
            </w:tcBorders>
          </w:tcPr>
          <w:p w14:paraId="01D0FECC" w14:textId="77777777" w:rsidR="00AE6F06" w:rsidRPr="008F3642" w:rsidRDefault="00AE6F06" w:rsidP="00AE6F06">
            <w:pPr>
              <w:keepNext/>
              <w:keepLines/>
              <w:spacing w:after="0"/>
              <w:jc w:val="center"/>
              <w:rPr>
                <w:rFonts w:ascii="Arial" w:hAnsi="Arial"/>
                <w:sz w:val="18"/>
              </w:rPr>
            </w:pPr>
            <w:r w:rsidRPr="008F3642">
              <w:rPr>
                <w:rFonts w:ascii="Arial" w:hAnsi="Arial"/>
                <w:sz w:val="18"/>
              </w:rPr>
              <w:t>-</w:t>
            </w:r>
          </w:p>
        </w:tc>
      </w:tr>
      <w:tr w:rsidR="00AE6F06" w:rsidRPr="008F3642" w14:paraId="1F3C4446" w14:textId="77777777" w:rsidTr="00AE6F06">
        <w:tc>
          <w:tcPr>
            <w:tcW w:w="534" w:type="dxa"/>
            <w:tcBorders>
              <w:top w:val="single" w:sz="4" w:space="0" w:color="auto"/>
              <w:bottom w:val="single" w:sz="4" w:space="0" w:color="auto"/>
            </w:tcBorders>
          </w:tcPr>
          <w:p w14:paraId="1F359C80" w14:textId="77777777" w:rsidR="00AE6F06" w:rsidRPr="008F3642" w:rsidRDefault="00AE6F06" w:rsidP="00AE6F06">
            <w:pPr>
              <w:keepNext/>
              <w:keepLines/>
              <w:spacing w:after="0"/>
              <w:jc w:val="center"/>
              <w:rPr>
                <w:rFonts w:ascii="Arial" w:hAnsi="Arial"/>
                <w:sz w:val="18"/>
              </w:rPr>
            </w:pPr>
            <w:bookmarkStart w:id="697" w:name="_Hlk529366223"/>
            <w:r w:rsidRPr="008F3642">
              <w:rPr>
                <w:rFonts w:ascii="Arial" w:hAnsi="Arial"/>
                <w:sz w:val="18"/>
              </w:rPr>
              <w:t>2</w:t>
            </w:r>
          </w:p>
        </w:tc>
        <w:tc>
          <w:tcPr>
            <w:tcW w:w="3969" w:type="dxa"/>
            <w:tcBorders>
              <w:top w:val="single" w:sz="4" w:space="0" w:color="auto"/>
              <w:bottom w:val="single" w:sz="4" w:space="0" w:color="auto"/>
            </w:tcBorders>
          </w:tcPr>
          <w:p w14:paraId="66C18D4D"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Check: Does the test result of generic test procedure in TS 38.508-1 [4] clause 4.9.5 indicate that the UE is camped on NR Cell </w:t>
            </w:r>
            <w:r w:rsidRPr="008F3642">
              <w:rPr>
                <w:rFonts w:ascii="Arial" w:hAnsi="Arial"/>
                <w:sz w:val="18"/>
                <w:lang w:eastAsia="zh-CN"/>
              </w:rPr>
              <w:t>11</w:t>
            </w:r>
            <w:r w:rsidRPr="008F3642">
              <w:rPr>
                <w:rFonts w:ascii="Arial" w:hAnsi="Arial"/>
                <w:sz w:val="18"/>
              </w:rPr>
              <w:t>?</w:t>
            </w:r>
          </w:p>
          <w:p w14:paraId="2A56A2A8"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NOTE: The UE performs a registration for </w:t>
            </w:r>
            <w:r w:rsidR="004F4B11" w:rsidRPr="008F3642">
              <w:rPr>
                <w:rFonts w:ascii="Arial" w:hAnsi="Arial"/>
                <w:sz w:val="18"/>
              </w:rPr>
              <w:t>mobility</w:t>
            </w:r>
            <w:r w:rsidRPr="008F3642">
              <w:rPr>
                <w:rFonts w:ascii="Arial" w:hAnsi="Arial"/>
                <w:sz w:val="18"/>
              </w:rPr>
              <w:t xml:space="preserve"> procedure and the RRC connection is released.</w:t>
            </w:r>
          </w:p>
        </w:tc>
        <w:tc>
          <w:tcPr>
            <w:tcW w:w="709" w:type="dxa"/>
            <w:tcBorders>
              <w:top w:val="single" w:sz="4" w:space="0" w:color="auto"/>
              <w:bottom w:val="single" w:sz="4" w:space="0" w:color="auto"/>
            </w:tcBorders>
          </w:tcPr>
          <w:p w14:paraId="58AADF25" w14:textId="77777777" w:rsidR="00AE6F06" w:rsidRPr="008F3642" w:rsidRDefault="00AE6F06" w:rsidP="00AE6F06">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bottom w:val="single" w:sz="4" w:space="0" w:color="auto"/>
            </w:tcBorders>
          </w:tcPr>
          <w:p w14:paraId="2E3F7FA9" w14:textId="77777777" w:rsidR="00AE6F06" w:rsidRPr="008F3642" w:rsidRDefault="00AE6F06" w:rsidP="00AE6F06">
            <w:pPr>
              <w:keepNext/>
              <w:keepLines/>
              <w:spacing w:after="0"/>
              <w:rPr>
                <w:rFonts w:ascii="Arial" w:hAnsi="Arial"/>
                <w:sz w:val="18"/>
              </w:rPr>
            </w:pPr>
            <w:r w:rsidRPr="008F3642">
              <w:rPr>
                <w:rFonts w:ascii="Arial" w:hAnsi="Arial"/>
                <w:sz w:val="18"/>
              </w:rPr>
              <w:t>-</w:t>
            </w:r>
          </w:p>
        </w:tc>
        <w:tc>
          <w:tcPr>
            <w:tcW w:w="568" w:type="dxa"/>
            <w:tcBorders>
              <w:top w:val="single" w:sz="4" w:space="0" w:color="auto"/>
              <w:bottom w:val="single" w:sz="4" w:space="0" w:color="auto"/>
            </w:tcBorders>
          </w:tcPr>
          <w:p w14:paraId="55113B7A" w14:textId="77777777" w:rsidR="00AE6F06" w:rsidRPr="008F3642" w:rsidRDefault="00AE6F06" w:rsidP="00AE6F06">
            <w:pPr>
              <w:keepNext/>
              <w:keepLines/>
              <w:spacing w:after="0"/>
              <w:jc w:val="center"/>
              <w:rPr>
                <w:rFonts w:ascii="Arial" w:hAnsi="Arial"/>
                <w:sz w:val="18"/>
              </w:rPr>
            </w:pPr>
            <w:r w:rsidRPr="008F3642">
              <w:rPr>
                <w:rFonts w:ascii="Arial" w:hAnsi="Arial"/>
                <w:sz w:val="18"/>
              </w:rPr>
              <w:t>1</w:t>
            </w:r>
          </w:p>
        </w:tc>
        <w:tc>
          <w:tcPr>
            <w:tcW w:w="850" w:type="dxa"/>
            <w:tcBorders>
              <w:top w:val="single" w:sz="4" w:space="0" w:color="auto"/>
              <w:bottom w:val="single" w:sz="4" w:space="0" w:color="auto"/>
            </w:tcBorders>
          </w:tcPr>
          <w:p w14:paraId="1123A34C" w14:textId="77777777" w:rsidR="00AE6F06" w:rsidRPr="008F3642" w:rsidRDefault="00AE6F06" w:rsidP="00AE6F06">
            <w:pPr>
              <w:keepNext/>
              <w:keepLines/>
              <w:spacing w:after="0"/>
              <w:jc w:val="center"/>
              <w:rPr>
                <w:rFonts w:ascii="Arial" w:hAnsi="Arial"/>
                <w:sz w:val="18"/>
              </w:rPr>
            </w:pPr>
            <w:r w:rsidRPr="008F3642">
              <w:rPr>
                <w:rFonts w:ascii="Arial" w:hAnsi="Arial"/>
                <w:sz w:val="18"/>
              </w:rPr>
              <w:t>-</w:t>
            </w:r>
          </w:p>
        </w:tc>
      </w:tr>
      <w:bookmarkEnd w:id="697"/>
      <w:tr w:rsidR="00AE6F06" w:rsidRPr="008F3642" w14:paraId="2DF5E249" w14:textId="77777777" w:rsidTr="00AE6F06">
        <w:tc>
          <w:tcPr>
            <w:tcW w:w="534" w:type="dxa"/>
            <w:tcBorders>
              <w:top w:val="single" w:sz="4" w:space="0" w:color="auto"/>
              <w:bottom w:val="single" w:sz="4" w:space="0" w:color="auto"/>
            </w:tcBorders>
          </w:tcPr>
          <w:p w14:paraId="6613E49B" w14:textId="77777777" w:rsidR="00AE6F06" w:rsidRPr="008F3642" w:rsidRDefault="00AE6F06" w:rsidP="00AE6F06">
            <w:pPr>
              <w:keepNext/>
              <w:keepLines/>
              <w:spacing w:after="0"/>
              <w:jc w:val="center"/>
              <w:rPr>
                <w:rFonts w:ascii="Arial" w:hAnsi="Arial"/>
                <w:sz w:val="18"/>
              </w:rPr>
            </w:pPr>
            <w:r w:rsidRPr="008F3642">
              <w:rPr>
                <w:rFonts w:ascii="Arial" w:hAnsi="Arial"/>
                <w:sz w:val="18"/>
              </w:rPr>
              <w:t>3</w:t>
            </w:r>
          </w:p>
        </w:tc>
        <w:tc>
          <w:tcPr>
            <w:tcW w:w="3969" w:type="dxa"/>
            <w:tcBorders>
              <w:top w:val="single" w:sz="4" w:space="0" w:color="auto"/>
              <w:bottom w:val="single" w:sz="4" w:space="0" w:color="auto"/>
            </w:tcBorders>
          </w:tcPr>
          <w:p w14:paraId="2435EA79"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SS changes NR Cell 11 SS/PBCH EPRE level and MIB IE </w:t>
            </w:r>
            <w:r w:rsidRPr="008F3642">
              <w:rPr>
                <w:rFonts w:ascii="Arial" w:hAnsi="Arial"/>
                <w:i/>
                <w:iCs/>
                <w:sz w:val="18"/>
              </w:rPr>
              <w:t>cellBarred</w:t>
            </w:r>
            <w:r w:rsidRPr="008F3642">
              <w:rPr>
                <w:rFonts w:ascii="Arial" w:hAnsi="Arial"/>
                <w:sz w:val="18"/>
              </w:rPr>
              <w:t xml:space="preserve"> according to row "T2" in table 6.1.2.3.3.2-1/2. And </w:t>
            </w:r>
            <w:r w:rsidRPr="008F3642">
              <w:rPr>
                <w:rFonts w:ascii="Arial" w:hAnsi="Arial" w:cs="Arial"/>
                <w:sz w:val="18"/>
              </w:rPr>
              <w:t>SS transmits Short Message on PDCCH addressed to P-RNTI using Short Message field in DCI format 1_0</w:t>
            </w:r>
            <w:r w:rsidRPr="008F3642">
              <w:rPr>
                <w:rFonts w:ascii="Arial" w:hAnsi="Arial" w:cs="Arial"/>
                <w:sz w:val="18"/>
                <w:lang w:eastAsia="zh-CN"/>
              </w:rPr>
              <w:t>. Bit 1</w:t>
            </w:r>
            <w:r w:rsidR="00011770" w:rsidRPr="008F3642">
              <w:rPr>
                <w:rFonts w:ascii="Arial" w:hAnsi="Arial" w:cs="Arial"/>
                <w:sz w:val="18"/>
                <w:lang w:eastAsia="zh-CN"/>
              </w:rPr>
              <w:t xml:space="preserve"> </w:t>
            </w:r>
            <w:r w:rsidRPr="008F3642">
              <w:rPr>
                <w:rFonts w:ascii="Arial" w:hAnsi="Arial" w:cs="Arial"/>
                <w:sz w:val="18"/>
                <w:lang w:eastAsia="zh-CN"/>
              </w:rPr>
              <w:t xml:space="preserve">of </w:t>
            </w:r>
            <w:r w:rsidRPr="008F3642">
              <w:rPr>
                <w:rFonts w:ascii="Arial" w:hAnsi="Arial" w:cs="Arial"/>
                <w:sz w:val="18"/>
              </w:rPr>
              <w:t>Short Message field is set to 1 to indicate the SysInfo Modification.</w:t>
            </w:r>
          </w:p>
        </w:tc>
        <w:tc>
          <w:tcPr>
            <w:tcW w:w="709" w:type="dxa"/>
            <w:tcBorders>
              <w:top w:val="single" w:sz="4" w:space="0" w:color="auto"/>
              <w:bottom w:val="single" w:sz="4" w:space="0" w:color="auto"/>
            </w:tcBorders>
          </w:tcPr>
          <w:p w14:paraId="4370E778" w14:textId="77777777" w:rsidR="00AE6F06" w:rsidRPr="008F3642" w:rsidRDefault="00AE6F06" w:rsidP="00AE6F06">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bottom w:val="single" w:sz="4" w:space="0" w:color="auto"/>
            </w:tcBorders>
          </w:tcPr>
          <w:p w14:paraId="5D6CB352" w14:textId="77777777" w:rsidR="00AE6F06" w:rsidRPr="008F3642" w:rsidRDefault="00AE6F06" w:rsidP="00AE6F06">
            <w:pPr>
              <w:keepNext/>
              <w:keepLines/>
              <w:spacing w:after="0"/>
              <w:rPr>
                <w:rFonts w:ascii="Arial" w:hAnsi="Arial"/>
                <w:i/>
                <w:iCs/>
                <w:sz w:val="18"/>
              </w:rPr>
            </w:pPr>
            <w:r w:rsidRPr="008F3642">
              <w:rPr>
                <w:rFonts w:ascii="Arial" w:hAnsi="Arial"/>
                <w:sz w:val="18"/>
              </w:rPr>
              <w:t>-</w:t>
            </w:r>
          </w:p>
        </w:tc>
        <w:tc>
          <w:tcPr>
            <w:tcW w:w="568" w:type="dxa"/>
            <w:tcBorders>
              <w:top w:val="single" w:sz="4" w:space="0" w:color="auto"/>
              <w:bottom w:val="single" w:sz="4" w:space="0" w:color="auto"/>
            </w:tcBorders>
          </w:tcPr>
          <w:p w14:paraId="2E282AA1" w14:textId="77777777" w:rsidR="00AE6F06" w:rsidRPr="008F3642" w:rsidRDefault="00AE6F06" w:rsidP="00AE6F06">
            <w:pPr>
              <w:keepNext/>
              <w:keepLines/>
              <w:spacing w:after="0"/>
              <w:jc w:val="center"/>
              <w:rPr>
                <w:rFonts w:ascii="Arial" w:hAnsi="Arial"/>
                <w:sz w:val="18"/>
              </w:rPr>
            </w:pPr>
            <w:r w:rsidRPr="008F3642">
              <w:rPr>
                <w:rFonts w:ascii="Arial" w:hAnsi="Arial"/>
                <w:sz w:val="18"/>
              </w:rPr>
              <w:t>-</w:t>
            </w:r>
          </w:p>
        </w:tc>
        <w:tc>
          <w:tcPr>
            <w:tcW w:w="850" w:type="dxa"/>
            <w:tcBorders>
              <w:top w:val="single" w:sz="4" w:space="0" w:color="auto"/>
              <w:bottom w:val="single" w:sz="4" w:space="0" w:color="auto"/>
            </w:tcBorders>
          </w:tcPr>
          <w:p w14:paraId="55F83429" w14:textId="77777777" w:rsidR="00AE6F06" w:rsidRPr="008F3642" w:rsidRDefault="00AE6F06" w:rsidP="00AE6F06">
            <w:pPr>
              <w:keepNext/>
              <w:keepLines/>
              <w:spacing w:after="0"/>
              <w:jc w:val="center"/>
              <w:rPr>
                <w:rFonts w:ascii="Arial" w:hAnsi="Arial"/>
                <w:sz w:val="18"/>
              </w:rPr>
            </w:pPr>
            <w:r w:rsidRPr="008F3642">
              <w:rPr>
                <w:rFonts w:ascii="Arial" w:hAnsi="Arial"/>
                <w:sz w:val="18"/>
              </w:rPr>
              <w:t>-</w:t>
            </w:r>
          </w:p>
        </w:tc>
      </w:tr>
      <w:tr w:rsidR="00AE6F06" w:rsidRPr="008F3642" w14:paraId="5577EA13" w14:textId="77777777" w:rsidTr="00AE6F06">
        <w:tc>
          <w:tcPr>
            <w:tcW w:w="534" w:type="dxa"/>
            <w:tcBorders>
              <w:top w:val="single" w:sz="4" w:space="0" w:color="auto"/>
              <w:bottom w:val="single" w:sz="4" w:space="0" w:color="auto"/>
            </w:tcBorders>
          </w:tcPr>
          <w:p w14:paraId="4CF6D8BF" w14:textId="77777777" w:rsidR="00AE6F06" w:rsidRPr="008F3642" w:rsidRDefault="00AE6F06" w:rsidP="00AE6F06">
            <w:pPr>
              <w:keepNext/>
              <w:keepLines/>
              <w:spacing w:after="0"/>
              <w:jc w:val="center"/>
              <w:rPr>
                <w:rFonts w:ascii="Arial" w:hAnsi="Arial"/>
                <w:sz w:val="18"/>
                <w:lang w:eastAsia="zh-CN"/>
              </w:rPr>
            </w:pPr>
            <w:r w:rsidRPr="008F3642">
              <w:rPr>
                <w:rFonts w:ascii="Arial" w:hAnsi="Arial"/>
                <w:sz w:val="18"/>
                <w:lang w:eastAsia="zh-CN"/>
              </w:rPr>
              <w:t>4</w:t>
            </w:r>
          </w:p>
        </w:tc>
        <w:tc>
          <w:tcPr>
            <w:tcW w:w="3969" w:type="dxa"/>
            <w:tcBorders>
              <w:top w:val="single" w:sz="4" w:space="0" w:color="auto"/>
              <w:bottom w:val="single" w:sz="4" w:space="0" w:color="auto"/>
            </w:tcBorders>
          </w:tcPr>
          <w:p w14:paraId="34E5E324"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Check: Does the test result of generic test procedure in TS 38.508-1 [4] clause 4.9.5 indicate that the UE is camped on NR Cell </w:t>
            </w:r>
            <w:r w:rsidRPr="008F3642">
              <w:rPr>
                <w:rFonts w:ascii="Arial" w:hAnsi="Arial"/>
                <w:sz w:val="18"/>
                <w:lang w:eastAsia="zh-CN"/>
              </w:rPr>
              <w:t>1</w:t>
            </w:r>
            <w:r w:rsidRPr="008F3642">
              <w:rPr>
                <w:rFonts w:ascii="Arial" w:hAnsi="Arial"/>
                <w:sz w:val="18"/>
              </w:rPr>
              <w:t>?</w:t>
            </w:r>
          </w:p>
          <w:p w14:paraId="7247A80D" w14:textId="77777777" w:rsidR="00AE6F06" w:rsidRPr="008F3642" w:rsidRDefault="00AE6F06" w:rsidP="00AE6F06">
            <w:pPr>
              <w:keepNext/>
              <w:keepLines/>
              <w:spacing w:after="0"/>
              <w:rPr>
                <w:rFonts w:ascii="Arial" w:hAnsi="Arial"/>
                <w:sz w:val="18"/>
              </w:rPr>
            </w:pPr>
            <w:r w:rsidRPr="008F3642">
              <w:rPr>
                <w:rFonts w:ascii="Arial" w:hAnsi="Arial"/>
                <w:sz w:val="18"/>
              </w:rPr>
              <w:t>NOTE: The RRC connection is released and UE is in RRC_IDLE mode.</w:t>
            </w:r>
          </w:p>
        </w:tc>
        <w:tc>
          <w:tcPr>
            <w:tcW w:w="709" w:type="dxa"/>
            <w:tcBorders>
              <w:top w:val="single" w:sz="4" w:space="0" w:color="auto"/>
              <w:bottom w:val="single" w:sz="4" w:space="0" w:color="auto"/>
            </w:tcBorders>
          </w:tcPr>
          <w:p w14:paraId="420701F8" w14:textId="77777777" w:rsidR="00AE6F06" w:rsidRPr="008F3642" w:rsidRDefault="00AE6F06" w:rsidP="00AE6F06">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bottom w:val="single" w:sz="4" w:space="0" w:color="auto"/>
            </w:tcBorders>
          </w:tcPr>
          <w:p w14:paraId="21E35BB1" w14:textId="77777777" w:rsidR="00AE6F06" w:rsidRPr="008F3642" w:rsidRDefault="00AE6F06" w:rsidP="00AE6F06">
            <w:pPr>
              <w:keepNext/>
              <w:keepLines/>
              <w:spacing w:after="0"/>
              <w:rPr>
                <w:rFonts w:ascii="Arial" w:hAnsi="Arial"/>
                <w:i/>
                <w:iCs/>
                <w:sz w:val="18"/>
              </w:rPr>
            </w:pPr>
            <w:r w:rsidRPr="008F3642">
              <w:rPr>
                <w:rFonts w:ascii="Arial" w:hAnsi="Arial"/>
                <w:sz w:val="18"/>
              </w:rPr>
              <w:t>-</w:t>
            </w:r>
          </w:p>
        </w:tc>
        <w:tc>
          <w:tcPr>
            <w:tcW w:w="568" w:type="dxa"/>
            <w:tcBorders>
              <w:top w:val="single" w:sz="4" w:space="0" w:color="auto"/>
              <w:bottom w:val="single" w:sz="4" w:space="0" w:color="auto"/>
            </w:tcBorders>
          </w:tcPr>
          <w:p w14:paraId="2A414B8D" w14:textId="77777777" w:rsidR="00AE6F06" w:rsidRPr="008F3642" w:rsidRDefault="00AE6F06" w:rsidP="00AE6F06">
            <w:pPr>
              <w:keepNext/>
              <w:keepLines/>
              <w:spacing w:after="0"/>
              <w:jc w:val="center"/>
              <w:rPr>
                <w:rFonts w:ascii="Arial" w:hAnsi="Arial"/>
                <w:sz w:val="18"/>
              </w:rPr>
            </w:pPr>
            <w:r w:rsidRPr="008F3642">
              <w:rPr>
                <w:rFonts w:ascii="Arial" w:hAnsi="Arial"/>
                <w:sz w:val="18"/>
              </w:rPr>
              <w:t>2</w:t>
            </w:r>
          </w:p>
        </w:tc>
        <w:tc>
          <w:tcPr>
            <w:tcW w:w="850" w:type="dxa"/>
            <w:tcBorders>
              <w:top w:val="single" w:sz="4" w:space="0" w:color="auto"/>
              <w:bottom w:val="single" w:sz="4" w:space="0" w:color="auto"/>
            </w:tcBorders>
          </w:tcPr>
          <w:p w14:paraId="25FC272F" w14:textId="77777777" w:rsidR="00AE6F06" w:rsidRPr="008F3642" w:rsidRDefault="00AE6F06" w:rsidP="00AE6F06">
            <w:pPr>
              <w:keepNext/>
              <w:keepLines/>
              <w:spacing w:after="0"/>
              <w:jc w:val="center"/>
              <w:rPr>
                <w:rFonts w:ascii="Arial" w:hAnsi="Arial"/>
                <w:sz w:val="18"/>
              </w:rPr>
            </w:pPr>
            <w:r w:rsidRPr="008F3642">
              <w:rPr>
                <w:rFonts w:ascii="Arial" w:hAnsi="Arial"/>
                <w:sz w:val="18"/>
              </w:rPr>
              <w:t>-</w:t>
            </w:r>
          </w:p>
        </w:tc>
      </w:tr>
    </w:tbl>
    <w:p w14:paraId="745BB6FD" w14:textId="77777777" w:rsidR="00AE6F06" w:rsidRPr="008F3642" w:rsidRDefault="00AE6F06" w:rsidP="00AE6F06"/>
    <w:p w14:paraId="7D87EAD0" w14:textId="77777777" w:rsidR="00AE6F06" w:rsidRPr="008F3642" w:rsidRDefault="00AE6F06" w:rsidP="00AE6F06">
      <w:pPr>
        <w:keepNext/>
        <w:keepLines/>
        <w:spacing w:before="120"/>
        <w:ind w:left="1985" w:hanging="1985"/>
        <w:rPr>
          <w:rFonts w:ascii="Arial" w:hAnsi="Arial"/>
          <w:snapToGrid w:val="0"/>
        </w:rPr>
      </w:pPr>
      <w:r w:rsidRPr="008F3642">
        <w:rPr>
          <w:rFonts w:ascii="Arial" w:hAnsi="Arial"/>
        </w:rPr>
        <w:t>6.1.2.3.3.3</w:t>
      </w:r>
      <w:r w:rsidRPr="008F3642">
        <w:rPr>
          <w:rFonts w:ascii="Arial" w:hAnsi="Arial"/>
          <w:snapToGrid w:val="0"/>
        </w:rPr>
        <w:tab/>
        <w:t>Specific message contents</w:t>
      </w:r>
    </w:p>
    <w:p w14:paraId="624824C6" w14:textId="77777777" w:rsidR="00AE6F06" w:rsidRPr="008F3642" w:rsidRDefault="00AE6F06" w:rsidP="00595E65">
      <w:pPr>
        <w:pStyle w:val="TH"/>
        <w:rPr>
          <w:i/>
          <w:iCs/>
        </w:rPr>
      </w:pPr>
      <w:r w:rsidRPr="008F3642">
        <w:t>Table 6.1.2.3.3.3-1:</w:t>
      </w:r>
      <w:r w:rsidRPr="008F3642">
        <w:rPr>
          <w:i/>
          <w:iCs/>
        </w:rPr>
        <w:t xml:space="preserve"> SIB1</w:t>
      </w:r>
      <w:r w:rsidRPr="008F3642">
        <w:rPr>
          <w:iCs/>
        </w:rPr>
        <w:t xml:space="preserve"> for NR Cells 1 and 11 </w:t>
      </w:r>
      <w:r w:rsidRPr="008F3642">
        <w:rPr>
          <w:i/>
          <w:iCs/>
        </w:rPr>
        <w:t>(</w:t>
      </w:r>
      <w:r w:rsidRPr="008F3642">
        <w:t>Preamble and all steps, table 6.1.2.3.3.2-</w:t>
      </w:r>
      <w:r w:rsidR="00011770" w:rsidRPr="008F3642">
        <w:t>3</w:t>
      </w:r>
      <w:r w:rsidRPr="008F3642">
        <w:rPr>
          <w:lang w:eastAsia="zh-CN"/>
        </w:rPr>
        <w:t>)</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AE6F06" w:rsidRPr="008F3642" w14:paraId="12876CC2" w14:textId="77777777" w:rsidTr="00AE6F06">
        <w:trPr>
          <w:gridBefore w:val="1"/>
          <w:wBefore w:w="9" w:type="dxa"/>
        </w:trPr>
        <w:tc>
          <w:tcPr>
            <w:tcW w:w="9738" w:type="dxa"/>
            <w:gridSpan w:val="4"/>
          </w:tcPr>
          <w:p w14:paraId="04B79979"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Derivation Path: TS 38.508-1 [4], Table </w:t>
            </w:r>
            <w:r w:rsidR="0075232C" w:rsidRPr="008F3642">
              <w:rPr>
                <w:rFonts w:ascii="Arial" w:hAnsi="Arial"/>
                <w:sz w:val="18"/>
              </w:rPr>
              <w:t>4.6.1-28</w:t>
            </w:r>
          </w:p>
        </w:tc>
      </w:tr>
      <w:tr w:rsidR="00AE6F06" w:rsidRPr="008F3642" w14:paraId="41B71BDE" w14:textId="77777777" w:rsidTr="00AE6F06">
        <w:tblPrEx>
          <w:tblCellMar>
            <w:left w:w="108" w:type="dxa"/>
            <w:right w:w="108" w:type="dxa"/>
          </w:tblCellMar>
        </w:tblPrEx>
        <w:tc>
          <w:tcPr>
            <w:tcW w:w="4535" w:type="dxa"/>
            <w:gridSpan w:val="2"/>
          </w:tcPr>
          <w:p w14:paraId="706411FC"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Information Element</w:t>
            </w:r>
          </w:p>
        </w:tc>
        <w:tc>
          <w:tcPr>
            <w:tcW w:w="2267" w:type="dxa"/>
          </w:tcPr>
          <w:p w14:paraId="4A12E3A3"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Value/remark</w:t>
            </w:r>
          </w:p>
        </w:tc>
        <w:tc>
          <w:tcPr>
            <w:tcW w:w="1700" w:type="dxa"/>
          </w:tcPr>
          <w:p w14:paraId="51B3BE0E"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Comment</w:t>
            </w:r>
          </w:p>
        </w:tc>
        <w:tc>
          <w:tcPr>
            <w:tcW w:w="1245" w:type="dxa"/>
          </w:tcPr>
          <w:p w14:paraId="778EF0C1"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Condition</w:t>
            </w:r>
          </w:p>
        </w:tc>
      </w:tr>
      <w:tr w:rsidR="00AE6F06" w:rsidRPr="008F3642" w14:paraId="50F5EDEC" w14:textId="77777777" w:rsidTr="00AE6F06">
        <w:tblPrEx>
          <w:tblCellMar>
            <w:left w:w="108" w:type="dxa"/>
            <w:right w:w="108" w:type="dxa"/>
          </w:tblCellMar>
        </w:tblPrEx>
        <w:tc>
          <w:tcPr>
            <w:tcW w:w="4535" w:type="dxa"/>
            <w:gridSpan w:val="2"/>
          </w:tcPr>
          <w:p w14:paraId="28B4E1F3" w14:textId="77777777" w:rsidR="00AE6F06" w:rsidRPr="008F3642" w:rsidRDefault="00AE6F06" w:rsidP="00AE6F06">
            <w:pPr>
              <w:keepNext/>
              <w:keepLines/>
              <w:spacing w:after="0"/>
              <w:rPr>
                <w:rFonts w:ascii="Arial" w:hAnsi="Arial"/>
                <w:sz w:val="18"/>
              </w:rPr>
            </w:pPr>
            <w:r w:rsidRPr="008F3642">
              <w:rPr>
                <w:rFonts w:ascii="Arial" w:hAnsi="Arial"/>
                <w:sz w:val="18"/>
              </w:rPr>
              <w:t>SIB1 ::= SEQUENCE {</w:t>
            </w:r>
          </w:p>
        </w:tc>
        <w:tc>
          <w:tcPr>
            <w:tcW w:w="2267" w:type="dxa"/>
          </w:tcPr>
          <w:p w14:paraId="3E4CFA00" w14:textId="77777777" w:rsidR="00AE6F06" w:rsidRPr="008F3642" w:rsidRDefault="00AE6F06" w:rsidP="00AE6F06">
            <w:pPr>
              <w:keepNext/>
              <w:keepLines/>
              <w:spacing w:after="0"/>
              <w:rPr>
                <w:rFonts w:ascii="Arial" w:hAnsi="Arial"/>
                <w:sz w:val="18"/>
              </w:rPr>
            </w:pPr>
          </w:p>
        </w:tc>
        <w:tc>
          <w:tcPr>
            <w:tcW w:w="1700" w:type="dxa"/>
          </w:tcPr>
          <w:p w14:paraId="2A1F99DC" w14:textId="77777777" w:rsidR="00AE6F06" w:rsidRPr="008F3642" w:rsidRDefault="00AE6F06" w:rsidP="00AE6F06">
            <w:pPr>
              <w:keepNext/>
              <w:keepLines/>
              <w:spacing w:after="0"/>
              <w:rPr>
                <w:rFonts w:ascii="Arial" w:hAnsi="Arial"/>
                <w:sz w:val="18"/>
              </w:rPr>
            </w:pPr>
          </w:p>
        </w:tc>
        <w:tc>
          <w:tcPr>
            <w:tcW w:w="1245" w:type="dxa"/>
          </w:tcPr>
          <w:p w14:paraId="195E47D1" w14:textId="77777777" w:rsidR="00AE6F06" w:rsidRPr="008F3642" w:rsidRDefault="00AE6F06" w:rsidP="00AE6F06">
            <w:pPr>
              <w:keepNext/>
              <w:keepLines/>
              <w:spacing w:after="0"/>
              <w:rPr>
                <w:rFonts w:ascii="Arial" w:hAnsi="Arial"/>
                <w:sz w:val="18"/>
              </w:rPr>
            </w:pPr>
          </w:p>
        </w:tc>
      </w:tr>
      <w:tr w:rsidR="00AE6F06" w:rsidRPr="008F3642" w14:paraId="105E8180" w14:textId="77777777" w:rsidTr="00AE6F06">
        <w:tblPrEx>
          <w:tblCellMar>
            <w:left w:w="108" w:type="dxa"/>
            <w:right w:w="108" w:type="dxa"/>
          </w:tblCellMar>
        </w:tblPrEx>
        <w:tc>
          <w:tcPr>
            <w:tcW w:w="4535" w:type="dxa"/>
            <w:gridSpan w:val="2"/>
            <w:tcBorders>
              <w:bottom w:val="single" w:sz="4" w:space="0" w:color="auto"/>
            </w:tcBorders>
          </w:tcPr>
          <w:p w14:paraId="05B55E24"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  cellSelectionInfo SEQUENCE {</w:t>
            </w:r>
          </w:p>
        </w:tc>
        <w:tc>
          <w:tcPr>
            <w:tcW w:w="2267" w:type="dxa"/>
          </w:tcPr>
          <w:p w14:paraId="19E931AB" w14:textId="77777777" w:rsidR="00AE6F06" w:rsidRPr="008F3642" w:rsidRDefault="00AE6F06" w:rsidP="00AE6F06">
            <w:pPr>
              <w:keepNext/>
              <w:keepLines/>
              <w:spacing w:after="0"/>
              <w:rPr>
                <w:rFonts w:ascii="Arial" w:hAnsi="Arial"/>
                <w:sz w:val="18"/>
              </w:rPr>
            </w:pPr>
          </w:p>
        </w:tc>
        <w:tc>
          <w:tcPr>
            <w:tcW w:w="1700" w:type="dxa"/>
          </w:tcPr>
          <w:p w14:paraId="22233581" w14:textId="77777777" w:rsidR="00AE6F06" w:rsidRPr="008F3642" w:rsidRDefault="00AE6F06" w:rsidP="00AE6F06">
            <w:pPr>
              <w:keepNext/>
              <w:keepLines/>
              <w:spacing w:after="0"/>
              <w:rPr>
                <w:rFonts w:ascii="Arial" w:hAnsi="Arial"/>
                <w:sz w:val="18"/>
              </w:rPr>
            </w:pPr>
          </w:p>
        </w:tc>
        <w:tc>
          <w:tcPr>
            <w:tcW w:w="1245" w:type="dxa"/>
          </w:tcPr>
          <w:p w14:paraId="3BC85B2C" w14:textId="77777777" w:rsidR="00AE6F06" w:rsidRPr="008F3642" w:rsidRDefault="00AE6F06" w:rsidP="00AE6F06">
            <w:pPr>
              <w:keepNext/>
              <w:keepLines/>
              <w:spacing w:after="0"/>
              <w:rPr>
                <w:rFonts w:ascii="Arial" w:hAnsi="Arial"/>
                <w:sz w:val="18"/>
              </w:rPr>
            </w:pPr>
          </w:p>
        </w:tc>
      </w:tr>
      <w:tr w:rsidR="00AE6F06" w:rsidRPr="008F3642" w14:paraId="19768681" w14:textId="77777777" w:rsidTr="00AE6F06">
        <w:tblPrEx>
          <w:tblCellMar>
            <w:left w:w="108" w:type="dxa"/>
            <w:right w:w="108" w:type="dxa"/>
          </w:tblCellMar>
        </w:tblPrEx>
        <w:tc>
          <w:tcPr>
            <w:tcW w:w="4535" w:type="dxa"/>
            <w:gridSpan w:val="2"/>
            <w:tcBorders>
              <w:bottom w:val="nil"/>
            </w:tcBorders>
          </w:tcPr>
          <w:p w14:paraId="149ACF2A"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    q-RxLevMin</w:t>
            </w:r>
          </w:p>
        </w:tc>
        <w:tc>
          <w:tcPr>
            <w:tcW w:w="2267" w:type="dxa"/>
          </w:tcPr>
          <w:p w14:paraId="120A3290" w14:textId="77777777" w:rsidR="00AE6F06" w:rsidRPr="008F3642" w:rsidRDefault="00AE6F06" w:rsidP="00AE6F06">
            <w:pPr>
              <w:keepNext/>
              <w:keepLines/>
              <w:spacing w:after="0"/>
              <w:rPr>
                <w:rFonts w:ascii="Arial" w:hAnsi="Arial"/>
                <w:sz w:val="18"/>
              </w:rPr>
            </w:pPr>
            <w:r w:rsidRPr="008F3642">
              <w:rPr>
                <w:rFonts w:ascii="Arial" w:hAnsi="Arial"/>
                <w:sz w:val="18"/>
              </w:rPr>
              <w:t>-55</w:t>
            </w:r>
          </w:p>
        </w:tc>
        <w:tc>
          <w:tcPr>
            <w:tcW w:w="1700" w:type="dxa"/>
          </w:tcPr>
          <w:p w14:paraId="2C42698C" w14:textId="77777777" w:rsidR="00AE6F06" w:rsidRPr="008F3642" w:rsidRDefault="00AE6F06" w:rsidP="00AE6F06">
            <w:pPr>
              <w:keepNext/>
              <w:keepLines/>
              <w:spacing w:after="0"/>
              <w:rPr>
                <w:rFonts w:ascii="Arial" w:hAnsi="Arial"/>
                <w:sz w:val="18"/>
              </w:rPr>
            </w:pPr>
            <w:r w:rsidRPr="008F3642">
              <w:rPr>
                <w:rFonts w:ascii="Arial" w:hAnsi="Arial"/>
                <w:sz w:val="18"/>
              </w:rPr>
              <w:t>-110 dBm</w:t>
            </w:r>
          </w:p>
        </w:tc>
        <w:tc>
          <w:tcPr>
            <w:tcW w:w="1245" w:type="dxa"/>
          </w:tcPr>
          <w:p w14:paraId="0AD7F249" w14:textId="77777777" w:rsidR="00AE6F06" w:rsidRPr="008F3642" w:rsidRDefault="00AE6F06" w:rsidP="00AE6F06">
            <w:pPr>
              <w:keepNext/>
              <w:keepLines/>
              <w:spacing w:after="0"/>
              <w:rPr>
                <w:rFonts w:ascii="Arial" w:hAnsi="Arial"/>
                <w:sz w:val="18"/>
              </w:rPr>
            </w:pPr>
            <w:r w:rsidRPr="008F3642">
              <w:rPr>
                <w:rFonts w:ascii="Arial" w:hAnsi="Arial"/>
                <w:sz w:val="18"/>
              </w:rPr>
              <w:t>FR1</w:t>
            </w:r>
          </w:p>
        </w:tc>
      </w:tr>
      <w:tr w:rsidR="00AE6F06" w:rsidRPr="008F3642" w14:paraId="690AF553" w14:textId="77777777" w:rsidTr="00AE6F06">
        <w:tblPrEx>
          <w:tblCellMar>
            <w:left w:w="108" w:type="dxa"/>
            <w:right w:w="108" w:type="dxa"/>
          </w:tblCellMar>
        </w:tblPrEx>
        <w:tc>
          <w:tcPr>
            <w:tcW w:w="4535" w:type="dxa"/>
            <w:gridSpan w:val="2"/>
            <w:tcBorders>
              <w:top w:val="nil"/>
              <w:bottom w:val="single" w:sz="4" w:space="0" w:color="auto"/>
            </w:tcBorders>
          </w:tcPr>
          <w:p w14:paraId="7312CE3D" w14:textId="77777777" w:rsidR="00AE6F06" w:rsidRPr="008F3642" w:rsidRDefault="00AE6F06" w:rsidP="00AE6F06">
            <w:pPr>
              <w:keepNext/>
              <w:keepLines/>
              <w:spacing w:after="0"/>
              <w:rPr>
                <w:rFonts w:ascii="Arial" w:hAnsi="Arial"/>
                <w:sz w:val="18"/>
              </w:rPr>
            </w:pPr>
          </w:p>
        </w:tc>
        <w:tc>
          <w:tcPr>
            <w:tcW w:w="2267" w:type="dxa"/>
          </w:tcPr>
          <w:p w14:paraId="337EF006" w14:textId="77777777" w:rsidR="00AE6F06" w:rsidRPr="008F3642" w:rsidRDefault="00AE6F06" w:rsidP="00AE6F06">
            <w:pPr>
              <w:keepNext/>
              <w:keepLines/>
              <w:spacing w:after="0"/>
              <w:rPr>
                <w:rFonts w:ascii="Arial" w:hAnsi="Arial"/>
                <w:sz w:val="18"/>
              </w:rPr>
            </w:pPr>
            <w:r w:rsidRPr="008F3642">
              <w:rPr>
                <w:rFonts w:ascii="Arial" w:hAnsi="Arial"/>
                <w:sz w:val="18"/>
              </w:rPr>
              <w:t>FFS</w:t>
            </w:r>
          </w:p>
        </w:tc>
        <w:tc>
          <w:tcPr>
            <w:tcW w:w="1700" w:type="dxa"/>
          </w:tcPr>
          <w:p w14:paraId="27CAE561" w14:textId="77777777" w:rsidR="00AE6F06" w:rsidRPr="008F3642" w:rsidRDefault="00AE6F06" w:rsidP="00AE6F06">
            <w:pPr>
              <w:keepNext/>
              <w:keepLines/>
              <w:spacing w:after="0"/>
              <w:rPr>
                <w:rFonts w:ascii="Arial" w:hAnsi="Arial"/>
                <w:sz w:val="18"/>
              </w:rPr>
            </w:pPr>
          </w:p>
        </w:tc>
        <w:tc>
          <w:tcPr>
            <w:tcW w:w="1245" w:type="dxa"/>
          </w:tcPr>
          <w:p w14:paraId="2DCE93DB" w14:textId="77777777" w:rsidR="00AE6F06" w:rsidRPr="008F3642" w:rsidRDefault="00AE6F06" w:rsidP="00AE6F06">
            <w:pPr>
              <w:keepNext/>
              <w:keepLines/>
              <w:spacing w:after="0"/>
              <w:rPr>
                <w:rFonts w:ascii="Arial" w:hAnsi="Arial"/>
                <w:sz w:val="18"/>
              </w:rPr>
            </w:pPr>
            <w:r w:rsidRPr="008F3642">
              <w:rPr>
                <w:rFonts w:ascii="Arial" w:hAnsi="Arial"/>
                <w:sz w:val="18"/>
              </w:rPr>
              <w:t>FR2</w:t>
            </w:r>
          </w:p>
        </w:tc>
      </w:tr>
      <w:tr w:rsidR="00AE6F06" w:rsidRPr="008F3642" w14:paraId="6A757DCF" w14:textId="77777777" w:rsidTr="00AE6F06">
        <w:tblPrEx>
          <w:tblCellMar>
            <w:left w:w="108" w:type="dxa"/>
            <w:right w:w="108" w:type="dxa"/>
          </w:tblCellMar>
        </w:tblPrEx>
        <w:tc>
          <w:tcPr>
            <w:tcW w:w="4535" w:type="dxa"/>
            <w:gridSpan w:val="2"/>
          </w:tcPr>
          <w:p w14:paraId="647256E7"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  }</w:t>
            </w:r>
          </w:p>
        </w:tc>
        <w:tc>
          <w:tcPr>
            <w:tcW w:w="2267" w:type="dxa"/>
          </w:tcPr>
          <w:p w14:paraId="117CCF63" w14:textId="77777777" w:rsidR="00AE6F06" w:rsidRPr="008F3642" w:rsidRDefault="00AE6F06" w:rsidP="00AE6F06">
            <w:pPr>
              <w:keepNext/>
              <w:keepLines/>
              <w:spacing w:after="0"/>
              <w:rPr>
                <w:rFonts w:ascii="Arial" w:hAnsi="Arial"/>
                <w:sz w:val="18"/>
              </w:rPr>
            </w:pPr>
          </w:p>
        </w:tc>
        <w:tc>
          <w:tcPr>
            <w:tcW w:w="1700" w:type="dxa"/>
          </w:tcPr>
          <w:p w14:paraId="7C2CB8EA" w14:textId="77777777" w:rsidR="00AE6F06" w:rsidRPr="008F3642" w:rsidRDefault="00AE6F06" w:rsidP="00AE6F06">
            <w:pPr>
              <w:keepNext/>
              <w:keepLines/>
              <w:spacing w:after="0"/>
              <w:rPr>
                <w:rFonts w:ascii="Arial" w:hAnsi="Arial"/>
                <w:sz w:val="18"/>
              </w:rPr>
            </w:pPr>
          </w:p>
        </w:tc>
        <w:tc>
          <w:tcPr>
            <w:tcW w:w="1245" w:type="dxa"/>
          </w:tcPr>
          <w:p w14:paraId="5ABEF2CD" w14:textId="77777777" w:rsidR="00AE6F06" w:rsidRPr="008F3642" w:rsidRDefault="00AE6F06" w:rsidP="00AE6F06">
            <w:pPr>
              <w:keepNext/>
              <w:keepLines/>
              <w:spacing w:after="0"/>
              <w:rPr>
                <w:rFonts w:ascii="Arial" w:hAnsi="Arial"/>
                <w:sz w:val="18"/>
              </w:rPr>
            </w:pPr>
          </w:p>
        </w:tc>
      </w:tr>
      <w:tr w:rsidR="00AE6F06" w:rsidRPr="008F3642" w14:paraId="29C80533" w14:textId="77777777" w:rsidTr="00AE6F06">
        <w:tblPrEx>
          <w:tblCellMar>
            <w:left w:w="108" w:type="dxa"/>
            <w:right w:w="108" w:type="dxa"/>
          </w:tblCellMar>
        </w:tblPrEx>
        <w:tc>
          <w:tcPr>
            <w:tcW w:w="4535" w:type="dxa"/>
            <w:gridSpan w:val="2"/>
          </w:tcPr>
          <w:p w14:paraId="38685826" w14:textId="77777777" w:rsidR="00AE6F06" w:rsidRPr="008F3642" w:rsidRDefault="00AE6F06" w:rsidP="00AE6F06">
            <w:pPr>
              <w:keepNext/>
              <w:keepLines/>
              <w:spacing w:after="0"/>
              <w:rPr>
                <w:rFonts w:ascii="Arial" w:hAnsi="Arial"/>
                <w:sz w:val="18"/>
              </w:rPr>
            </w:pPr>
            <w:r w:rsidRPr="008F3642">
              <w:rPr>
                <w:rFonts w:ascii="Arial" w:hAnsi="Arial"/>
                <w:sz w:val="18"/>
              </w:rPr>
              <w:t>}</w:t>
            </w:r>
          </w:p>
        </w:tc>
        <w:tc>
          <w:tcPr>
            <w:tcW w:w="2267" w:type="dxa"/>
          </w:tcPr>
          <w:p w14:paraId="160A7D81" w14:textId="77777777" w:rsidR="00AE6F06" w:rsidRPr="008F3642" w:rsidRDefault="00AE6F06" w:rsidP="00AE6F06">
            <w:pPr>
              <w:keepNext/>
              <w:keepLines/>
              <w:spacing w:after="0"/>
              <w:rPr>
                <w:rFonts w:ascii="Arial" w:hAnsi="Arial"/>
                <w:sz w:val="18"/>
              </w:rPr>
            </w:pPr>
          </w:p>
        </w:tc>
        <w:tc>
          <w:tcPr>
            <w:tcW w:w="1700" w:type="dxa"/>
          </w:tcPr>
          <w:p w14:paraId="2B7D6D38" w14:textId="77777777" w:rsidR="00AE6F06" w:rsidRPr="008F3642" w:rsidRDefault="00AE6F06" w:rsidP="00AE6F06">
            <w:pPr>
              <w:keepNext/>
              <w:keepLines/>
              <w:spacing w:after="0"/>
              <w:rPr>
                <w:rFonts w:ascii="Arial" w:hAnsi="Arial"/>
                <w:sz w:val="18"/>
              </w:rPr>
            </w:pPr>
          </w:p>
        </w:tc>
        <w:tc>
          <w:tcPr>
            <w:tcW w:w="1245" w:type="dxa"/>
          </w:tcPr>
          <w:p w14:paraId="05D3CF65" w14:textId="77777777" w:rsidR="00AE6F06" w:rsidRPr="008F3642" w:rsidRDefault="00AE6F06" w:rsidP="00AE6F06">
            <w:pPr>
              <w:keepNext/>
              <w:keepLines/>
              <w:spacing w:after="0"/>
              <w:rPr>
                <w:rFonts w:ascii="Arial" w:hAnsi="Arial"/>
                <w:sz w:val="18"/>
              </w:rPr>
            </w:pPr>
          </w:p>
        </w:tc>
      </w:tr>
    </w:tbl>
    <w:p w14:paraId="797C2F25" w14:textId="77777777" w:rsidR="00AE6F06" w:rsidRPr="008F3642" w:rsidRDefault="00AE6F06" w:rsidP="00AE6F06"/>
    <w:p w14:paraId="2C29926F" w14:textId="77777777" w:rsidR="00AE6F06" w:rsidRPr="008F3642" w:rsidRDefault="00AE6F06" w:rsidP="00595E65">
      <w:pPr>
        <w:pStyle w:val="TH"/>
        <w:rPr>
          <w:lang w:eastAsia="zh-CN"/>
        </w:rPr>
      </w:pPr>
      <w:r w:rsidRPr="008F3642">
        <w:t>Table 6.1.2.3.3.3-2:</w:t>
      </w:r>
      <w:r w:rsidRPr="008F3642">
        <w:rPr>
          <w:i/>
          <w:iCs/>
        </w:rPr>
        <w:t xml:space="preserve"> SIB2</w:t>
      </w:r>
      <w:r w:rsidRPr="008F3642">
        <w:rPr>
          <w:iCs/>
        </w:rPr>
        <w:t xml:space="preserve"> for NR Cells 1 and 11 </w:t>
      </w:r>
      <w:r w:rsidRPr="008F3642">
        <w:rPr>
          <w:i/>
          <w:iCs/>
        </w:rPr>
        <w:t>(</w:t>
      </w:r>
      <w:r w:rsidRPr="008F3642">
        <w:t>Preamble and all steps, table 6.1.2.3.3.2-</w:t>
      </w:r>
      <w:r w:rsidR="00011770" w:rsidRPr="008F3642">
        <w:t>3</w:t>
      </w:r>
      <w:r w:rsidRPr="008F3642">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245"/>
      </w:tblGrid>
      <w:tr w:rsidR="00AE6F06" w:rsidRPr="008F3642" w14:paraId="1BE78140" w14:textId="77777777" w:rsidTr="00AE6F06">
        <w:tc>
          <w:tcPr>
            <w:tcW w:w="9747" w:type="dxa"/>
            <w:gridSpan w:val="4"/>
            <w:tcBorders>
              <w:top w:val="single" w:sz="4" w:space="0" w:color="auto"/>
              <w:left w:val="single" w:sz="4" w:space="0" w:color="auto"/>
              <w:bottom w:val="single" w:sz="4" w:space="0" w:color="auto"/>
              <w:right w:val="single" w:sz="4" w:space="0" w:color="auto"/>
            </w:tcBorders>
            <w:hideMark/>
          </w:tcPr>
          <w:p w14:paraId="51E366B1" w14:textId="77777777" w:rsidR="00AE6F06" w:rsidRPr="008F3642" w:rsidRDefault="00AE6F06" w:rsidP="00AE6F06">
            <w:pPr>
              <w:keepNext/>
              <w:keepLines/>
              <w:spacing w:after="0"/>
              <w:rPr>
                <w:rFonts w:ascii="Arial" w:hAnsi="Arial"/>
                <w:sz w:val="18"/>
              </w:rPr>
            </w:pPr>
            <w:r w:rsidRPr="008F3642">
              <w:rPr>
                <w:rFonts w:ascii="Arial" w:hAnsi="Arial"/>
                <w:sz w:val="18"/>
              </w:rPr>
              <w:t>Derivation Path: TS 38.508-1 [4], Table 4.6.2-1</w:t>
            </w:r>
          </w:p>
        </w:tc>
      </w:tr>
      <w:tr w:rsidR="00AE6F06" w:rsidRPr="008F3642" w14:paraId="45D401A0" w14:textId="77777777" w:rsidTr="00AE6F06">
        <w:tc>
          <w:tcPr>
            <w:tcW w:w="4535" w:type="dxa"/>
            <w:tcBorders>
              <w:top w:val="single" w:sz="4" w:space="0" w:color="auto"/>
              <w:left w:val="single" w:sz="4" w:space="0" w:color="auto"/>
              <w:bottom w:val="single" w:sz="4" w:space="0" w:color="auto"/>
              <w:right w:val="single" w:sz="4" w:space="0" w:color="auto"/>
            </w:tcBorders>
            <w:hideMark/>
          </w:tcPr>
          <w:p w14:paraId="1B562BC6"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53DA1542"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Value/remark</w:t>
            </w:r>
          </w:p>
        </w:tc>
        <w:tc>
          <w:tcPr>
            <w:tcW w:w="1700" w:type="dxa"/>
            <w:tcBorders>
              <w:top w:val="single" w:sz="4" w:space="0" w:color="auto"/>
              <w:left w:val="single" w:sz="4" w:space="0" w:color="auto"/>
              <w:bottom w:val="single" w:sz="4" w:space="0" w:color="auto"/>
              <w:right w:val="single" w:sz="4" w:space="0" w:color="auto"/>
            </w:tcBorders>
            <w:hideMark/>
          </w:tcPr>
          <w:p w14:paraId="706E6602"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Comment</w:t>
            </w:r>
          </w:p>
        </w:tc>
        <w:tc>
          <w:tcPr>
            <w:tcW w:w="1245" w:type="dxa"/>
            <w:tcBorders>
              <w:top w:val="single" w:sz="4" w:space="0" w:color="auto"/>
              <w:left w:val="single" w:sz="4" w:space="0" w:color="auto"/>
              <w:bottom w:val="single" w:sz="4" w:space="0" w:color="auto"/>
              <w:right w:val="single" w:sz="4" w:space="0" w:color="auto"/>
            </w:tcBorders>
            <w:hideMark/>
          </w:tcPr>
          <w:p w14:paraId="564C3D2E"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Condition</w:t>
            </w:r>
          </w:p>
        </w:tc>
      </w:tr>
      <w:tr w:rsidR="00AE6F06" w:rsidRPr="008F3642" w14:paraId="28B43BE0" w14:textId="77777777" w:rsidTr="00AE6F06">
        <w:tc>
          <w:tcPr>
            <w:tcW w:w="4535" w:type="dxa"/>
            <w:tcBorders>
              <w:top w:val="single" w:sz="4" w:space="0" w:color="auto"/>
              <w:left w:val="single" w:sz="4" w:space="0" w:color="auto"/>
              <w:bottom w:val="single" w:sz="4" w:space="0" w:color="auto"/>
              <w:right w:val="single" w:sz="4" w:space="0" w:color="auto"/>
            </w:tcBorders>
            <w:hideMark/>
          </w:tcPr>
          <w:p w14:paraId="714F30E3" w14:textId="77777777" w:rsidR="00AE6F06" w:rsidRPr="008F3642" w:rsidRDefault="00AE6F06" w:rsidP="00AE6F06">
            <w:pPr>
              <w:keepNext/>
              <w:keepLines/>
              <w:spacing w:after="0"/>
              <w:rPr>
                <w:rFonts w:ascii="Arial" w:hAnsi="Arial"/>
                <w:sz w:val="18"/>
              </w:rPr>
            </w:pPr>
            <w:r w:rsidRPr="008F3642">
              <w:rPr>
                <w:rFonts w:ascii="Arial" w:hAnsi="Arial"/>
                <w:sz w:val="18"/>
              </w:rPr>
              <w:t>SIB2 ::= SEQUENCE {</w:t>
            </w:r>
          </w:p>
        </w:tc>
        <w:tc>
          <w:tcPr>
            <w:tcW w:w="2267" w:type="dxa"/>
            <w:tcBorders>
              <w:top w:val="single" w:sz="4" w:space="0" w:color="auto"/>
              <w:left w:val="single" w:sz="4" w:space="0" w:color="auto"/>
              <w:bottom w:val="single" w:sz="4" w:space="0" w:color="auto"/>
              <w:right w:val="single" w:sz="4" w:space="0" w:color="auto"/>
            </w:tcBorders>
          </w:tcPr>
          <w:p w14:paraId="06136589" w14:textId="77777777" w:rsidR="00AE6F06" w:rsidRPr="008F3642" w:rsidRDefault="00AE6F06" w:rsidP="00AE6F06">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312AEFFE" w14:textId="77777777" w:rsidR="00AE6F06" w:rsidRPr="008F3642" w:rsidRDefault="00AE6F06" w:rsidP="00AE6F06">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5745B817" w14:textId="77777777" w:rsidR="00AE6F06" w:rsidRPr="008F3642" w:rsidRDefault="00AE6F06" w:rsidP="00AE6F06">
            <w:pPr>
              <w:keepNext/>
              <w:keepLines/>
              <w:spacing w:after="0"/>
              <w:rPr>
                <w:rFonts w:ascii="Arial" w:hAnsi="Arial"/>
                <w:sz w:val="18"/>
              </w:rPr>
            </w:pPr>
          </w:p>
        </w:tc>
      </w:tr>
      <w:tr w:rsidR="00AE6F06" w:rsidRPr="008F3642" w14:paraId="00ECC5BC" w14:textId="77777777" w:rsidTr="00AE6F06">
        <w:tc>
          <w:tcPr>
            <w:tcW w:w="4535" w:type="dxa"/>
            <w:tcBorders>
              <w:top w:val="single" w:sz="4" w:space="0" w:color="auto"/>
              <w:left w:val="single" w:sz="4" w:space="0" w:color="auto"/>
              <w:bottom w:val="single" w:sz="4" w:space="0" w:color="auto"/>
              <w:right w:val="single" w:sz="4" w:space="0" w:color="auto"/>
            </w:tcBorders>
            <w:hideMark/>
          </w:tcPr>
          <w:p w14:paraId="2569BAF9"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  cellReselectionInfoCommon SEQUENCE {</w:t>
            </w:r>
          </w:p>
        </w:tc>
        <w:tc>
          <w:tcPr>
            <w:tcW w:w="2267" w:type="dxa"/>
            <w:tcBorders>
              <w:top w:val="single" w:sz="4" w:space="0" w:color="auto"/>
              <w:left w:val="single" w:sz="4" w:space="0" w:color="auto"/>
              <w:bottom w:val="single" w:sz="4" w:space="0" w:color="auto"/>
              <w:right w:val="single" w:sz="4" w:space="0" w:color="auto"/>
            </w:tcBorders>
          </w:tcPr>
          <w:p w14:paraId="64369794" w14:textId="77777777" w:rsidR="00AE6F06" w:rsidRPr="008F3642" w:rsidRDefault="00AE6F06" w:rsidP="00AE6F06">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1D6200A7" w14:textId="77777777" w:rsidR="00AE6F06" w:rsidRPr="008F3642" w:rsidRDefault="00AE6F06" w:rsidP="00AE6F06">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53BFD21F" w14:textId="77777777" w:rsidR="00AE6F06" w:rsidRPr="008F3642" w:rsidRDefault="00AE6F06" w:rsidP="00AE6F06">
            <w:pPr>
              <w:keepNext/>
              <w:keepLines/>
              <w:spacing w:after="0"/>
              <w:rPr>
                <w:rFonts w:ascii="Arial" w:hAnsi="Arial"/>
                <w:sz w:val="18"/>
              </w:rPr>
            </w:pPr>
          </w:p>
        </w:tc>
      </w:tr>
      <w:tr w:rsidR="00AE6F06" w:rsidRPr="008F3642" w14:paraId="4B2BF577" w14:textId="77777777" w:rsidTr="00AE6F06">
        <w:tc>
          <w:tcPr>
            <w:tcW w:w="4535" w:type="dxa"/>
            <w:tcBorders>
              <w:top w:val="single" w:sz="4" w:space="0" w:color="auto"/>
              <w:left w:val="single" w:sz="4" w:space="0" w:color="auto"/>
              <w:bottom w:val="single" w:sz="4" w:space="0" w:color="auto"/>
              <w:right w:val="single" w:sz="4" w:space="0" w:color="auto"/>
            </w:tcBorders>
          </w:tcPr>
          <w:p w14:paraId="166A61F1"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    rangeToBestCell</w:t>
            </w:r>
          </w:p>
        </w:tc>
        <w:tc>
          <w:tcPr>
            <w:tcW w:w="2267" w:type="dxa"/>
            <w:tcBorders>
              <w:top w:val="single" w:sz="4" w:space="0" w:color="auto"/>
              <w:left w:val="single" w:sz="4" w:space="0" w:color="auto"/>
              <w:bottom w:val="single" w:sz="4" w:space="0" w:color="auto"/>
              <w:right w:val="single" w:sz="4" w:space="0" w:color="auto"/>
            </w:tcBorders>
          </w:tcPr>
          <w:p w14:paraId="0A3C0736" w14:textId="77777777" w:rsidR="00AE6F06" w:rsidRPr="008F3642" w:rsidRDefault="00AE6F06" w:rsidP="00AE6F06">
            <w:pPr>
              <w:keepNext/>
              <w:keepLines/>
              <w:spacing w:after="0"/>
              <w:rPr>
                <w:rFonts w:ascii="Arial" w:hAnsi="Arial"/>
                <w:sz w:val="18"/>
              </w:rPr>
            </w:pPr>
            <w:r w:rsidRPr="008F3642">
              <w:rPr>
                <w:rFonts w:ascii="Arial" w:hAnsi="Arial"/>
                <w:sz w:val="18"/>
              </w:rPr>
              <w:t>Not present</w:t>
            </w:r>
          </w:p>
        </w:tc>
        <w:tc>
          <w:tcPr>
            <w:tcW w:w="1700" w:type="dxa"/>
            <w:tcBorders>
              <w:top w:val="single" w:sz="4" w:space="0" w:color="auto"/>
              <w:left w:val="single" w:sz="4" w:space="0" w:color="auto"/>
              <w:bottom w:val="single" w:sz="4" w:space="0" w:color="auto"/>
              <w:right w:val="single" w:sz="4" w:space="0" w:color="auto"/>
            </w:tcBorders>
          </w:tcPr>
          <w:p w14:paraId="3BED6B7C" w14:textId="77777777" w:rsidR="00AE6F06" w:rsidRPr="008F3642" w:rsidRDefault="00AE6F06" w:rsidP="00AE6F06">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1E415378" w14:textId="77777777" w:rsidR="00AE6F06" w:rsidRPr="008F3642" w:rsidRDefault="00AE6F06" w:rsidP="00AE6F06">
            <w:pPr>
              <w:keepNext/>
              <w:keepLines/>
              <w:spacing w:after="0"/>
              <w:rPr>
                <w:rFonts w:ascii="Arial" w:hAnsi="Arial"/>
                <w:sz w:val="18"/>
              </w:rPr>
            </w:pPr>
          </w:p>
        </w:tc>
      </w:tr>
      <w:tr w:rsidR="00AE6F06" w:rsidRPr="008F3642" w14:paraId="37C1DD78" w14:textId="77777777" w:rsidTr="00AE6F06">
        <w:tc>
          <w:tcPr>
            <w:tcW w:w="4535" w:type="dxa"/>
            <w:tcBorders>
              <w:top w:val="single" w:sz="4" w:space="0" w:color="auto"/>
              <w:left w:val="single" w:sz="4" w:space="0" w:color="auto"/>
              <w:bottom w:val="single" w:sz="4" w:space="0" w:color="auto"/>
              <w:right w:val="single" w:sz="4" w:space="0" w:color="auto"/>
            </w:tcBorders>
          </w:tcPr>
          <w:p w14:paraId="7074AC05"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  }</w:t>
            </w:r>
          </w:p>
        </w:tc>
        <w:tc>
          <w:tcPr>
            <w:tcW w:w="2267" w:type="dxa"/>
            <w:tcBorders>
              <w:top w:val="single" w:sz="4" w:space="0" w:color="auto"/>
              <w:left w:val="single" w:sz="4" w:space="0" w:color="auto"/>
              <w:bottom w:val="single" w:sz="4" w:space="0" w:color="auto"/>
              <w:right w:val="single" w:sz="4" w:space="0" w:color="auto"/>
            </w:tcBorders>
          </w:tcPr>
          <w:p w14:paraId="46F83B32" w14:textId="77777777" w:rsidR="00AE6F06" w:rsidRPr="008F3642" w:rsidRDefault="00AE6F06" w:rsidP="00AE6F06">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3C03BEE9" w14:textId="77777777" w:rsidR="00AE6F06" w:rsidRPr="008F3642" w:rsidRDefault="00AE6F06" w:rsidP="00AE6F06">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76BFD100" w14:textId="77777777" w:rsidR="00AE6F06" w:rsidRPr="008F3642" w:rsidRDefault="00AE6F06" w:rsidP="00AE6F06">
            <w:pPr>
              <w:keepNext/>
              <w:keepLines/>
              <w:spacing w:after="0"/>
              <w:rPr>
                <w:rFonts w:ascii="Arial" w:hAnsi="Arial"/>
                <w:sz w:val="18"/>
              </w:rPr>
            </w:pPr>
          </w:p>
        </w:tc>
      </w:tr>
      <w:tr w:rsidR="00AE6F06" w:rsidRPr="008F3642" w14:paraId="762CB329" w14:textId="77777777" w:rsidTr="00AE6F06">
        <w:tc>
          <w:tcPr>
            <w:tcW w:w="4535" w:type="dxa"/>
            <w:tcBorders>
              <w:top w:val="single" w:sz="4" w:space="0" w:color="auto"/>
              <w:left w:val="single" w:sz="4" w:space="0" w:color="auto"/>
              <w:bottom w:val="single" w:sz="4" w:space="0" w:color="auto"/>
              <w:right w:val="single" w:sz="4" w:space="0" w:color="auto"/>
            </w:tcBorders>
          </w:tcPr>
          <w:p w14:paraId="235A10CC"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r w:rsidRPr="008F3642">
              <w:rPr>
                <w:rFonts w:ascii="Arial" w:hAnsi="Arial"/>
                <w:sz w:val="18"/>
              </w:rPr>
              <w:t xml:space="preserve">  intraFreqCellReselectionInfo SEQUENCE {</w:t>
            </w:r>
          </w:p>
        </w:tc>
        <w:tc>
          <w:tcPr>
            <w:tcW w:w="2267" w:type="dxa"/>
            <w:tcBorders>
              <w:top w:val="single" w:sz="4" w:space="0" w:color="auto"/>
              <w:left w:val="single" w:sz="4" w:space="0" w:color="auto"/>
              <w:bottom w:val="single" w:sz="4" w:space="0" w:color="auto"/>
              <w:right w:val="single" w:sz="4" w:space="0" w:color="auto"/>
            </w:tcBorders>
          </w:tcPr>
          <w:p w14:paraId="51433188" w14:textId="77777777" w:rsidR="00AE6F06" w:rsidRPr="008F3642" w:rsidRDefault="00AE6F06" w:rsidP="00AE6F06">
            <w:pPr>
              <w:keepNext/>
              <w:keepLine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19D01CEE"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5FF286DD"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p>
        </w:tc>
      </w:tr>
      <w:tr w:rsidR="00AE6F06" w:rsidRPr="008F3642" w14:paraId="4DF2BA5A" w14:textId="77777777" w:rsidTr="00AE6F06">
        <w:tc>
          <w:tcPr>
            <w:tcW w:w="4535" w:type="dxa"/>
            <w:tcBorders>
              <w:top w:val="single" w:sz="4" w:space="0" w:color="auto"/>
              <w:left w:val="single" w:sz="4" w:space="0" w:color="auto"/>
              <w:bottom w:val="nil"/>
              <w:right w:val="single" w:sz="4" w:space="0" w:color="auto"/>
            </w:tcBorders>
          </w:tcPr>
          <w:p w14:paraId="2BE214CC"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r w:rsidRPr="008F3642">
              <w:rPr>
                <w:rFonts w:ascii="Arial" w:hAnsi="Arial"/>
                <w:sz w:val="18"/>
              </w:rPr>
              <w:t xml:space="preserve">    q-RxLevMin</w:t>
            </w:r>
          </w:p>
        </w:tc>
        <w:tc>
          <w:tcPr>
            <w:tcW w:w="2267" w:type="dxa"/>
            <w:tcBorders>
              <w:top w:val="single" w:sz="4" w:space="0" w:color="auto"/>
              <w:left w:val="single" w:sz="4" w:space="0" w:color="auto"/>
              <w:bottom w:val="single" w:sz="4" w:space="0" w:color="auto"/>
              <w:right w:val="single" w:sz="4" w:space="0" w:color="auto"/>
            </w:tcBorders>
          </w:tcPr>
          <w:p w14:paraId="1B4494FA" w14:textId="77777777" w:rsidR="00AE6F06" w:rsidRPr="008F3642" w:rsidRDefault="00AE6F06" w:rsidP="00AE6F06">
            <w:pPr>
              <w:keepNext/>
              <w:keepLines/>
              <w:spacing w:after="0"/>
              <w:rPr>
                <w:rFonts w:ascii="Arial" w:hAnsi="Arial"/>
                <w:sz w:val="18"/>
              </w:rPr>
            </w:pPr>
            <w:r w:rsidRPr="008F3642">
              <w:rPr>
                <w:rFonts w:ascii="Arial" w:hAnsi="Arial"/>
                <w:sz w:val="18"/>
              </w:rPr>
              <w:t>-55</w:t>
            </w:r>
          </w:p>
        </w:tc>
        <w:tc>
          <w:tcPr>
            <w:tcW w:w="1700" w:type="dxa"/>
            <w:tcBorders>
              <w:top w:val="single" w:sz="4" w:space="0" w:color="auto"/>
              <w:left w:val="single" w:sz="4" w:space="0" w:color="auto"/>
              <w:bottom w:val="single" w:sz="4" w:space="0" w:color="auto"/>
              <w:right w:val="single" w:sz="4" w:space="0" w:color="auto"/>
            </w:tcBorders>
          </w:tcPr>
          <w:p w14:paraId="3113FD82" w14:textId="77777777" w:rsidR="00AE6F06" w:rsidRPr="008F3642" w:rsidRDefault="00AE6F06" w:rsidP="00AE6F06">
            <w:pPr>
              <w:keepNext/>
              <w:keepLines/>
              <w:spacing w:after="0"/>
              <w:rPr>
                <w:rFonts w:ascii="Arial" w:hAnsi="Arial"/>
                <w:sz w:val="18"/>
              </w:rPr>
            </w:pPr>
            <w:r w:rsidRPr="008F3642">
              <w:rPr>
                <w:rFonts w:ascii="Arial" w:hAnsi="Arial"/>
                <w:sz w:val="18"/>
              </w:rPr>
              <w:t>-110 dBm</w:t>
            </w:r>
          </w:p>
        </w:tc>
        <w:tc>
          <w:tcPr>
            <w:tcW w:w="1245" w:type="dxa"/>
            <w:tcBorders>
              <w:top w:val="single" w:sz="4" w:space="0" w:color="auto"/>
              <w:left w:val="single" w:sz="4" w:space="0" w:color="auto"/>
              <w:bottom w:val="single" w:sz="4" w:space="0" w:color="auto"/>
              <w:right w:val="single" w:sz="4" w:space="0" w:color="auto"/>
            </w:tcBorders>
          </w:tcPr>
          <w:p w14:paraId="66F13107"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r w:rsidRPr="008F3642">
              <w:rPr>
                <w:rFonts w:ascii="Arial" w:hAnsi="Arial"/>
                <w:sz w:val="18"/>
              </w:rPr>
              <w:t>FR1</w:t>
            </w:r>
          </w:p>
        </w:tc>
      </w:tr>
      <w:tr w:rsidR="00AE6F06" w:rsidRPr="008F3642" w14:paraId="3B1720D0" w14:textId="77777777" w:rsidTr="00AE6F06">
        <w:tc>
          <w:tcPr>
            <w:tcW w:w="4535" w:type="dxa"/>
            <w:tcBorders>
              <w:top w:val="nil"/>
              <w:left w:val="single" w:sz="4" w:space="0" w:color="auto"/>
              <w:bottom w:val="single" w:sz="4" w:space="0" w:color="auto"/>
              <w:right w:val="single" w:sz="4" w:space="0" w:color="auto"/>
            </w:tcBorders>
          </w:tcPr>
          <w:p w14:paraId="73E3DC3E"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p>
        </w:tc>
        <w:tc>
          <w:tcPr>
            <w:tcW w:w="2267" w:type="dxa"/>
            <w:tcBorders>
              <w:top w:val="single" w:sz="4" w:space="0" w:color="auto"/>
              <w:left w:val="single" w:sz="4" w:space="0" w:color="auto"/>
              <w:bottom w:val="single" w:sz="4" w:space="0" w:color="auto"/>
              <w:right w:val="single" w:sz="4" w:space="0" w:color="auto"/>
            </w:tcBorders>
          </w:tcPr>
          <w:p w14:paraId="078536A8" w14:textId="77777777" w:rsidR="00AE6F06" w:rsidRPr="008F3642" w:rsidRDefault="00AE6F06" w:rsidP="00AE6F06">
            <w:pPr>
              <w:keepNext/>
              <w:keepLines/>
              <w:spacing w:after="0"/>
              <w:rPr>
                <w:rFonts w:ascii="Arial" w:hAnsi="Arial"/>
                <w:sz w:val="18"/>
              </w:rPr>
            </w:pPr>
            <w:r w:rsidRPr="008F3642">
              <w:rPr>
                <w:rFonts w:ascii="Arial" w:hAnsi="Arial"/>
                <w:sz w:val="18"/>
              </w:rPr>
              <w:t>FFS</w:t>
            </w:r>
          </w:p>
        </w:tc>
        <w:tc>
          <w:tcPr>
            <w:tcW w:w="1700" w:type="dxa"/>
            <w:tcBorders>
              <w:top w:val="single" w:sz="4" w:space="0" w:color="auto"/>
              <w:left w:val="single" w:sz="4" w:space="0" w:color="auto"/>
              <w:bottom w:val="single" w:sz="4" w:space="0" w:color="auto"/>
              <w:right w:val="single" w:sz="4" w:space="0" w:color="auto"/>
            </w:tcBorders>
          </w:tcPr>
          <w:p w14:paraId="1C8E6F86" w14:textId="77777777" w:rsidR="00AE6F06" w:rsidRPr="008F3642" w:rsidRDefault="00AE6F06" w:rsidP="00AE6F06">
            <w:pPr>
              <w:keepNext/>
              <w:keepLine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1F592CC4" w14:textId="77777777" w:rsidR="00AE6F06" w:rsidRPr="008F3642" w:rsidRDefault="00AE6F06" w:rsidP="00AE6F06">
            <w:pPr>
              <w:keepNext/>
              <w:keepLines/>
              <w:spacing w:after="0"/>
              <w:rPr>
                <w:rFonts w:ascii="Arial" w:hAnsi="Arial"/>
                <w:sz w:val="18"/>
              </w:rPr>
            </w:pPr>
            <w:r w:rsidRPr="008F3642">
              <w:rPr>
                <w:rFonts w:ascii="Arial" w:hAnsi="Arial"/>
                <w:sz w:val="18"/>
              </w:rPr>
              <w:t>FR2</w:t>
            </w:r>
          </w:p>
        </w:tc>
      </w:tr>
      <w:tr w:rsidR="00AE6F06" w:rsidRPr="008F3642" w14:paraId="1B235FAA" w14:textId="77777777" w:rsidTr="00AE6F06">
        <w:tc>
          <w:tcPr>
            <w:tcW w:w="4535" w:type="dxa"/>
            <w:tcBorders>
              <w:top w:val="single" w:sz="4" w:space="0" w:color="auto"/>
              <w:left w:val="single" w:sz="4" w:space="0" w:color="auto"/>
              <w:bottom w:val="single" w:sz="4" w:space="0" w:color="auto"/>
              <w:right w:val="single" w:sz="4" w:space="0" w:color="auto"/>
            </w:tcBorders>
          </w:tcPr>
          <w:p w14:paraId="01529B97"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bookmarkStart w:id="698" w:name="_Hlk524957434"/>
            <w:r w:rsidRPr="008F3642">
              <w:rPr>
                <w:rFonts w:ascii="Arial" w:hAnsi="Arial"/>
                <w:sz w:val="18"/>
              </w:rPr>
              <w:t xml:space="preserve">    t-ReselectionNR</w:t>
            </w:r>
          </w:p>
        </w:tc>
        <w:tc>
          <w:tcPr>
            <w:tcW w:w="2267" w:type="dxa"/>
            <w:tcBorders>
              <w:top w:val="single" w:sz="4" w:space="0" w:color="auto"/>
              <w:left w:val="single" w:sz="4" w:space="0" w:color="auto"/>
              <w:bottom w:val="single" w:sz="4" w:space="0" w:color="auto"/>
              <w:right w:val="single" w:sz="4" w:space="0" w:color="auto"/>
            </w:tcBorders>
          </w:tcPr>
          <w:p w14:paraId="5927A308"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r w:rsidRPr="008F3642">
              <w:rPr>
                <w:rFonts w:ascii="Arial" w:hAnsi="Arial"/>
                <w:sz w:val="18"/>
              </w:rPr>
              <w:t>7</w:t>
            </w:r>
          </w:p>
        </w:tc>
        <w:tc>
          <w:tcPr>
            <w:tcW w:w="1700" w:type="dxa"/>
            <w:tcBorders>
              <w:top w:val="single" w:sz="4" w:space="0" w:color="auto"/>
              <w:left w:val="single" w:sz="4" w:space="0" w:color="auto"/>
              <w:bottom w:val="single" w:sz="4" w:space="0" w:color="auto"/>
              <w:right w:val="single" w:sz="4" w:space="0" w:color="auto"/>
            </w:tcBorders>
          </w:tcPr>
          <w:p w14:paraId="60A64611"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65DAEF83"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p>
        </w:tc>
      </w:tr>
      <w:bookmarkEnd w:id="698"/>
      <w:tr w:rsidR="00AE6F06" w:rsidRPr="008F3642" w14:paraId="334E3510" w14:textId="77777777" w:rsidTr="00AE6F06">
        <w:tc>
          <w:tcPr>
            <w:tcW w:w="4535" w:type="dxa"/>
            <w:tcBorders>
              <w:top w:val="single" w:sz="4" w:space="0" w:color="auto"/>
              <w:left w:val="single" w:sz="4" w:space="0" w:color="auto"/>
              <w:bottom w:val="single" w:sz="4" w:space="0" w:color="auto"/>
              <w:right w:val="single" w:sz="4" w:space="0" w:color="auto"/>
            </w:tcBorders>
          </w:tcPr>
          <w:p w14:paraId="3719C5E4"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r w:rsidRPr="008F3642">
              <w:rPr>
                <w:rFonts w:ascii="Arial" w:hAnsi="Arial"/>
                <w:sz w:val="18"/>
                <w:lang w:eastAsia="zh-CN"/>
              </w:rPr>
              <w:t xml:space="preserve">  </w:t>
            </w:r>
            <w:r w:rsidRPr="008F3642">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72C97A17"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365DC263"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45F71785"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p>
        </w:tc>
      </w:tr>
      <w:tr w:rsidR="00AE6F06" w:rsidRPr="008F3642" w14:paraId="632C57AC" w14:textId="77777777" w:rsidTr="00AE6F06">
        <w:tc>
          <w:tcPr>
            <w:tcW w:w="4535" w:type="dxa"/>
            <w:tcBorders>
              <w:top w:val="single" w:sz="4" w:space="0" w:color="auto"/>
              <w:left w:val="single" w:sz="4" w:space="0" w:color="auto"/>
              <w:bottom w:val="single" w:sz="4" w:space="0" w:color="auto"/>
              <w:right w:val="single" w:sz="4" w:space="0" w:color="auto"/>
            </w:tcBorders>
          </w:tcPr>
          <w:p w14:paraId="5A56884B"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r w:rsidRPr="008F3642">
              <w:rPr>
                <w:rFonts w:ascii="Arial" w:hAnsi="Arial"/>
                <w:sz w:val="18"/>
              </w:rPr>
              <w:t>}</w:t>
            </w:r>
          </w:p>
        </w:tc>
        <w:tc>
          <w:tcPr>
            <w:tcW w:w="2267" w:type="dxa"/>
            <w:tcBorders>
              <w:top w:val="single" w:sz="4" w:space="0" w:color="auto"/>
              <w:left w:val="single" w:sz="4" w:space="0" w:color="auto"/>
              <w:bottom w:val="single" w:sz="4" w:space="0" w:color="auto"/>
              <w:right w:val="single" w:sz="4" w:space="0" w:color="auto"/>
            </w:tcBorders>
          </w:tcPr>
          <w:p w14:paraId="44B78B26"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p>
        </w:tc>
        <w:tc>
          <w:tcPr>
            <w:tcW w:w="1700" w:type="dxa"/>
            <w:tcBorders>
              <w:top w:val="single" w:sz="4" w:space="0" w:color="auto"/>
              <w:left w:val="single" w:sz="4" w:space="0" w:color="auto"/>
              <w:bottom w:val="single" w:sz="4" w:space="0" w:color="auto"/>
              <w:right w:val="single" w:sz="4" w:space="0" w:color="auto"/>
            </w:tcBorders>
          </w:tcPr>
          <w:p w14:paraId="50620BD8"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p>
        </w:tc>
        <w:tc>
          <w:tcPr>
            <w:tcW w:w="1245" w:type="dxa"/>
            <w:tcBorders>
              <w:top w:val="single" w:sz="4" w:space="0" w:color="auto"/>
              <w:left w:val="single" w:sz="4" w:space="0" w:color="auto"/>
              <w:bottom w:val="single" w:sz="4" w:space="0" w:color="auto"/>
              <w:right w:val="single" w:sz="4" w:space="0" w:color="auto"/>
            </w:tcBorders>
          </w:tcPr>
          <w:p w14:paraId="5C6D2B8B" w14:textId="77777777" w:rsidR="00AE6F06" w:rsidRPr="008F3642" w:rsidRDefault="00AE6F06" w:rsidP="00AE6F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rPr>
            </w:pPr>
          </w:p>
        </w:tc>
      </w:tr>
    </w:tbl>
    <w:p w14:paraId="372C5C11" w14:textId="77777777" w:rsidR="00AE6F06" w:rsidRPr="008F3642" w:rsidRDefault="00AE6F06" w:rsidP="00AE6F06"/>
    <w:p w14:paraId="3BD4D84F" w14:textId="77777777" w:rsidR="00AE6F06" w:rsidRPr="008F3642" w:rsidRDefault="00AE6F06" w:rsidP="00595E65">
      <w:pPr>
        <w:pStyle w:val="TH"/>
      </w:pPr>
      <w:r w:rsidRPr="008F3642">
        <w:t xml:space="preserve">Table 6.1.2.3.3.3-3: </w:t>
      </w:r>
      <w:r w:rsidRPr="008F3642">
        <w:rPr>
          <w:i/>
          <w:iCs/>
        </w:rPr>
        <w:t>MIB</w:t>
      </w:r>
      <w:r w:rsidRPr="008F3642">
        <w:t xml:space="preserve"> for NR Cell 11 (step 3, Table 6.1.2.3.3.2-</w:t>
      </w:r>
      <w:r w:rsidR="00011770" w:rsidRPr="008F3642">
        <w:t>3</w:t>
      </w:r>
      <w:r w:rsidRPr="008F3642">
        <w:t>)</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AE6F06" w:rsidRPr="008F3642" w14:paraId="631124D4" w14:textId="77777777" w:rsidTr="00AE6F06">
        <w:trPr>
          <w:gridBefore w:val="1"/>
          <w:wBefore w:w="9" w:type="dxa"/>
        </w:trPr>
        <w:tc>
          <w:tcPr>
            <w:tcW w:w="9738" w:type="dxa"/>
            <w:gridSpan w:val="4"/>
          </w:tcPr>
          <w:p w14:paraId="6F7B2A42"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Derivation Path: TS 38.508-1 [4], Table </w:t>
            </w:r>
            <w:r w:rsidR="00D21DBB" w:rsidRPr="008F3642">
              <w:rPr>
                <w:rFonts w:ascii="Arial" w:hAnsi="Arial"/>
                <w:sz w:val="18"/>
              </w:rPr>
              <w:t>4.6.1-6</w:t>
            </w:r>
          </w:p>
        </w:tc>
      </w:tr>
      <w:tr w:rsidR="00AE6F06" w:rsidRPr="008F3642" w14:paraId="3CFA38CB" w14:textId="77777777" w:rsidTr="00AE6F06">
        <w:tblPrEx>
          <w:tblCellMar>
            <w:left w:w="108" w:type="dxa"/>
            <w:right w:w="108" w:type="dxa"/>
          </w:tblCellMar>
        </w:tblPrEx>
        <w:tc>
          <w:tcPr>
            <w:tcW w:w="4535" w:type="dxa"/>
            <w:gridSpan w:val="2"/>
          </w:tcPr>
          <w:p w14:paraId="23BEC6CA"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Information Element</w:t>
            </w:r>
          </w:p>
        </w:tc>
        <w:tc>
          <w:tcPr>
            <w:tcW w:w="2267" w:type="dxa"/>
          </w:tcPr>
          <w:p w14:paraId="68DCEAD4"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Value/remark</w:t>
            </w:r>
          </w:p>
        </w:tc>
        <w:tc>
          <w:tcPr>
            <w:tcW w:w="1700" w:type="dxa"/>
          </w:tcPr>
          <w:p w14:paraId="7E29B0BC"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Comment</w:t>
            </w:r>
          </w:p>
        </w:tc>
        <w:tc>
          <w:tcPr>
            <w:tcW w:w="1245" w:type="dxa"/>
          </w:tcPr>
          <w:p w14:paraId="206E27D1" w14:textId="77777777" w:rsidR="00AE6F06" w:rsidRPr="008F3642" w:rsidRDefault="00AE6F06" w:rsidP="00AE6F06">
            <w:pPr>
              <w:keepNext/>
              <w:keepLines/>
              <w:spacing w:after="0"/>
              <w:jc w:val="center"/>
              <w:rPr>
                <w:rFonts w:ascii="Arial" w:hAnsi="Arial"/>
                <w:b/>
                <w:sz w:val="18"/>
              </w:rPr>
            </w:pPr>
            <w:r w:rsidRPr="008F3642">
              <w:rPr>
                <w:rFonts w:ascii="Arial" w:hAnsi="Arial"/>
                <w:b/>
                <w:sz w:val="18"/>
              </w:rPr>
              <w:t>Condition</w:t>
            </w:r>
          </w:p>
        </w:tc>
      </w:tr>
      <w:tr w:rsidR="00AE6F06" w:rsidRPr="008F3642" w14:paraId="4645ADE2" w14:textId="77777777" w:rsidTr="00AE6F06">
        <w:tblPrEx>
          <w:tblCellMar>
            <w:left w:w="108" w:type="dxa"/>
            <w:right w:w="108" w:type="dxa"/>
          </w:tblCellMar>
        </w:tblPrEx>
        <w:tc>
          <w:tcPr>
            <w:tcW w:w="4535" w:type="dxa"/>
            <w:gridSpan w:val="2"/>
          </w:tcPr>
          <w:p w14:paraId="6661A29A" w14:textId="77777777" w:rsidR="00AE6F06" w:rsidRPr="008F3642" w:rsidRDefault="00AE6F06" w:rsidP="00AE6F06">
            <w:pPr>
              <w:keepNext/>
              <w:keepLines/>
              <w:spacing w:after="0"/>
              <w:rPr>
                <w:rFonts w:ascii="Arial" w:hAnsi="Arial"/>
                <w:sz w:val="18"/>
              </w:rPr>
            </w:pPr>
            <w:r w:rsidRPr="008F3642">
              <w:rPr>
                <w:rFonts w:ascii="Arial" w:hAnsi="Arial"/>
                <w:sz w:val="18"/>
              </w:rPr>
              <w:t>MIB ::= SEQUENCE {</w:t>
            </w:r>
          </w:p>
        </w:tc>
        <w:tc>
          <w:tcPr>
            <w:tcW w:w="2267" w:type="dxa"/>
          </w:tcPr>
          <w:p w14:paraId="4AA7EC80" w14:textId="77777777" w:rsidR="00AE6F06" w:rsidRPr="008F3642" w:rsidRDefault="00AE6F06" w:rsidP="00AE6F06">
            <w:pPr>
              <w:keepNext/>
              <w:keepLines/>
              <w:spacing w:after="0"/>
              <w:rPr>
                <w:rFonts w:ascii="Arial" w:hAnsi="Arial"/>
                <w:sz w:val="18"/>
              </w:rPr>
            </w:pPr>
          </w:p>
        </w:tc>
        <w:tc>
          <w:tcPr>
            <w:tcW w:w="1700" w:type="dxa"/>
          </w:tcPr>
          <w:p w14:paraId="2728BC53" w14:textId="77777777" w:rsidR="00AE6F06" w:rsidRPr="008F3642" w:rsidRDefault="00AE6F06" w:rsidP="00AE6F06">
            <w:pPr>
              <w:keepNext/>
              <w:keepLines/>
              <w:spacing w:after="0"/>
              <w:rPr>
                <w:rFonts w:ascii="Arial" w:hAnsi="Arial"/>
                <w:sz w:val="18"/>
              </w:rPr>
            </w:pPr>
          </w:p>
        </w:tc>
        <w:tc>
          <w:tcPr>
            <w:tcW w:w="1245" w:type="dxa"/>
          </w:tcPr>
          <w:p w14:paraId="60CD7D1D" w14:textId="77777777" w:rsidR="00AE6F06" w:rsidRPr="008F3642" w:rsidRDefault="00AE6F06" w:rsidP="00AE6F06">
            <w:pPr>
              <w:keepNext/>
              <w:keepLines/>
              <w:spacing w:after="0"/>
              <w:rPr>
                <w:rFonts w:ascii="Arial" w:hAnsi="Arial"/>
                <w:sz w:val="18"/>
              </w:rPr>
            </w:pPr>
          </w:p>
        </w:tc>
      </w:tr>
      <w:tr w:rsidR="00AE6F06" w:rsidRPr="008F3642" w14:paraId="5FD1DAC5" w14:textId="77777777" w:rsidTr="00AE6F06">
        <w:tblPrEx>
          <w:tblCellMar>
            <w:left w:w="108" w:type="dxa"/>
            <w:right w:w="108" w:type="dxa"/>
          </w:tblCellMar>
        </w:tblPrEx>
        <w:tc>
          <w:tcPr>
            <w:tcW w:w="4535" w:type="dxa"/>
            <w:gridSpan w:val="2"/>
            <w:tcBorders>
              <w:bottom w:val="single" w:sz="4" w:space="0" w:color="auto"/>
            </w:tcBorders>
          </w:tcPr>
          <w:p w14:paraId="7A2C839A" w14:textId="77777777" w:rsidR="00AE6F06" w:rsidRPr="008F3642" w:rsidRDefault="00AE6F06" w:rsidP="00AE6F06">
            <w:pPr>
              <w:keepNext/>
              <w:keepLines/>
              <w:spacing w:after="0"/>
              <w:rPr>
                <w:rFonts w:ascii="Arial" w:hAnsi="Arial"/>
                <w:sz w:val="18"/>
              </w:rPr>
            </w:pPr>
            <w:r w:rsidRPr="008F3642">
              <w:rPr>
                <w:rFonts w:ascii="Arial" w:hAnsi="Arial"/>
                <w:sz w:val="18"/>
              </w:rPr>
              <w:t xml:space="preserve">  cellBarred</w:t>
            </w:r>
          </w:p>
        </w:tc>
        <w:tc>
          <w:tcPr>
            <w:tcW w:w="2267" w:type="dxa"/>
          </w:tcPr>
          <w:p w14:paraId="18C1963F" w14:textId="77777777" w:rsidR="00AE6F06" w:rsidRPr="008F3642" w:rsidDel="008A392B" w:rsidRDefault="00AE6F06" w:rsidP="00AE6F06">
            <w:pPr>
              <w:keepNext/>
              <w:keepLines/>
              <w:spacing w:after="0"/>
              <w:rPr>
                <w:rFonts w:ascii="Arial" w:hAnsi="Arial"/>
                <w:sz w:val="18"/>
              </w:rPr>
            </w:pPr>
            <w:r w:rsidRPr="008F3642">
              <w:rPr>
                <w:rFonts w:ascii="Arial" w:hAnsi="Arial"/>
                <w:sz w:val="18"/>
              </w:rPr>
              <w:t>barred</w:t>
            </w:r>
          </w:p>
        </w:tc>
        <w:tc>
          <w:tcPr>
            <w:tcW w:w="1700" w:type="dxa"/>
          </w:tcPr>
          <w:p w14:paraId="55ADA68F" w14:textId="77777777" w:rsidR="00AE6F06" w:rsidRPr="008F3642" w:rsidRDefault="00AE6F06" w:rsidP="00AE6F06">
            <w:pPr>
              <w:keepNext/>
              <w:keepLines/>
              <w:spacing w:after="0"/>
              <w:rPr>
                <w:rFonts w:ascii="Arial" w:hAnsi="Arial"/>
                <w:sz w:val="18"/>
              </w:rPr>
            </w:pPr>
          </w:p>
        </w:tc>
        <w:tc>
          <w:tcPr>
            <w:tcW w:w="1245" w:type="dxa"/>
          </w:tcPr>
          <w:p w14:paraId="01DB9438" w14:textId="77777777" w:rsidR="00AE6F06" w:rsidRPr="008F3642" w:rsidRDefault="00AE6F06" w:rsidP="00AE6F06">
            <w:pPr>
              <w:keepNext/>
              <w:keepLines/>
              <w:spacing w:after="0"/>
              <w:rPr>
                <w:rFonts w:ascii="Arial" w:hAnsi="Arial"/>
                <w:sz w:val="18"/>
              </w:rPr>
            </w:pPr>
          </w:p>
        </w:tc>
      </w:tr>
      <w:tr w:rsidR="00AE6F06" w:rsidRPr="008F3642" w14:paraId="69BB33FA" w14:textId="77777777" w:rsidTr="00AE6F06">
        <w:tblPrEx>
          <w:tblCellMar>
            <w:left w:w="108" w:type="dxa"/>
            <w:right w:w="108" w:type="dxa"/>
          </w:tblCellMar>
        </w:tblPrEx>
        <w:tc>
          <w:tcPr>
            <w:tcW w:w="4535" w:type="dxa"/>
            <w:gridSpan w:val="2"/>
            <w:tcBorders>
              <w:bottom w:val="single" w:sz="4" w:space="0" w:color="auto"/>
            </w:tcBorders>
          </w:tcPr>
          <w:p w14:paraId="10C29AC7" w14:textId="77777777" w:rsidR="00AE6F06" w:rsidRPr="008F3642" w:rsidRDefault="00AE6F06" w:rsidP="00AE6F06">
            <w:pPr>
              <w:keepNext/>
              <w:keepLines/>
              <w:spacing w:after="0"/>
              <w:rPr>
                <w:rFonts w:ascii="Arial" w:hAnsi="Arial"/>
                <w:sz w:val="18"/>
              </w:rPr>
            </w:pPr>
            <w:r w:rsidRPr="008F3642">
              <w:rPr>
                <w:rFonts w:ascii="Arial" w:hAnsi="Arial"/>
                <w:sz w:val="18"/>
              </w:rPr>
              <w:t>}</w:t>
            </w:r>
          </w:p>
        </w:tc>
        <w:tc>
          <w:tcPr>
            <w:tcW w:w="2267" w:type="dxa"/>
          </w:tcPr>
          <w:p w14:paraId="14B87B4B" w14:textId="77777777" w:rsidR="00AE6F06" w:rsidRPr="008F3642" w:rsidRDefault="00AE6F06" w:rsidP="00AE6F06">
            <w:pPr>
              <w:keepNext/>
              <w:keepLines/>
              <w:spacing w:after="0"/>
              <w:rPr>
                <w:rFonts w:ascii="Arial" w:hAnsi="Arial"/>
                <w:sz w:val="18"/>
              </w:rPr>
            </w:pPr>
          </w:p>
        </w:tc>
        <w:tc>
          <w:tcPr>
            <w:tcW w:w="1700" w:type="dxa"/>
          </w:tcPr>
          <w:p w14:paraId="045EAC2A" w14:textId="77777777" w:rsidR="00AE6F06" w:rsidRPr="008F3642" w:rsidRDefault="00AE6F06" w:rsidP="00AE6F06">
            <w:pPr>
              <w:keepNext/>
              <w:keepLines/>
              <w:spacing w:after="0"/>
              <w:rPr>
                <w:rFonts w:ascii="Arial" w:hAnsi="Arial"/>
                <w:sz w:val="18"/>
              </w:rPr>
            </w:pPr>
          </w:p>
        </w:tc>
        <w:tc>
          <w:tcPr>
            <w:tcW w:w="1245" w:type="dxa"/>
          </w:tcPr>
          <w:p w14:paraId="3EFF7869" w14:textId="77777777" w:rsidR="00AE6F06" w:rsidRPr="008F3642" w:rsidRDefault="00AE6F06" w:rsidP="00AE6F06">
            <w:pPr>
              <w:keepNext/>
              <w:keepLines/>
              <w:spacing w:after="0"/>
              <w:rPr>
                <w:rFonts w:ascii="Arial" w:hAnsi="Arial"/>
                <w:sz w:val="18"/>
              </w:rPr>
            </w:pPr>
          </w:p>
        </w:tc>
      </w:tr>
    </w:tbl>
    <w:p w14:paraId="4DC5E3DF" w14:textId="77777777" w:rsidR="00AE6F06" w:rsidRPr="008F3642" w:rsidRDefault="00AE6F06" w:rsidP="00AE6F06"/>
    <w:p w14:paraId="3BC3CAFD" w14:textId="36B677A3" w:rsidR="00F606B8" w:rsidRPr="008F3642" w:rsidRDefault="00F606B8" w:rsidP="00E94786">
      <w:pPr>
        <w:pStyle w:val="Heading4"/>
      </w:pPr>
      <w:bookmarkStart w:id="699" w:name="_Toc21103023"/>
      <w:bookmarkStart w:id="700" w:name="_Toc29233360"/>
      <w:bookmarkStart w:id="701" w:name="_Toc29461965"/>
      <w:bookmarkStart w:id="702" w:name="_Toc36157939"/>
      <w:bookmarkStart w:id="703" w:name="_Toc43917171"/>
      <w:bookmarkStart w:id="704" w:name="_Toc52464992"/>
      <w:bookmarkStart w:id="705" w:name="_Toc52465373"/>
      <w:bookmarkStart w:id="706" w:name="_Toc52465759"/>
      <w:bookmarkStart w:id="707" w:name="_Toc59210735"/>
      <w:bookmarkStart w:id="708" w:name="_Toc59210903"/>
      <w:bookmarkStart w:id="709" w:name="_Toc59211194"/>
      <w:bookmarkStart w:id="710" w:name="_Toc68209698"/>
      <w:bookmarkStart w:id="711" w:name="_Toc68260647"/>
      <w:bookmarkStart w:id="712" w:name="_Toc76402122"/>
      <w:bookmarkStart w:id="713" w:name="_Toc76403754"/>
      <w:bookmarkStart w:id="714" w:name="_Toc83981135"/>
      <w:bookmarkStart w:id="715" w:name="_Toc83982150"/>
      <w:bookmarkStart w:id="716" w:name="_Toc83983402"/>
      <w:bookmarkStart w:id="717" w:name="_Toc90673208"/>
      <w:r w:rsidRPr="008F3642">
        <w:t>6.1.2.4</w:t>
      </w:r>
      <w:r w:rsidRPr="008F3642">
        <w:tab/>
        <w:t xml:space="preserve">Cell </w:t>
      </w:r>
      <w:r w:rsidR="00CC554C" w:rsidRPr="008F3642">
        <w:t>r</w:t>
      </w:r>
      <w:r w:rsidRPr="008F3642">
        <w:t>eselection for interband operation</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614F11BE" w14:textId="77777777" w:rsidR="00F606B8" w:rsidRPr="008F3642" w:rsidRDefault="00F606B8" w:rsidP="00F606B8">
      <w:pPr>
        <w:pStyle w:val="H6"/>
        <w:rPr>
          <w:lang w:eastAsia="zh-CN"/>
        </w:rPr>
      </w:pPr>
      <w:r w:rsidRPr="008F3642">
        <w:rPr>
          <w:lang w:eastAsia="zh-CN"/>
        </w:rPr>
        <w:t>6.1.2.4.1</w:t>
      </w:r>
      <w:r w:rsidRPr="008F3642">
        <w:rPr>
          <w:lang w:eastAsia="zh-CN"/>
        </w:rPr>
        <w:tab/>
        <w:t>Test Purpose (TP)</w:t>
      </w:r>
    </w:p>
    <w:p w14:paraId="31688AF4" w14:textId="77777777" w:rsidR="00F606B8" w:rsidRPr="008F3642" w:rsidRDefault="00F606B8" w:rsidP="00F606B8">
      <w:pPr>
        <w:pStyle w:val="H6"/>
        <w:rPr>
          <w:lang w:eastAsia="zh-CN"/>
        </w:rPr>
      </w:pPr>
      <w:r w:rsidRPr="008F3642">
        <w:rPr>
          <w:lang w:eastAsia="zh-CN"/>
        </w:rPr>
        <w:t>(1)</w:t>
      </w:r>
    </w:p>
    <w:p w14:paraId="12A77FD2" w14:textId="77777777" w:rsidR="00F606B8" w:rsidRPr="008F3642" w:rsidRDefault="00F606B8" w:rsidP="00F606B8">
      <w:pPr>
        <w:pStyle w:val="PL"/>
        <w:rPr>
          <w:noProof w:val="0"/>
          <w:lang w:eastAsia="zh-CN"/>
        </w:rPr>
      </w:pPr>
      <w:r w:rsidRPr="008F3642">
        <w:rPr>
          <w:b/>
          <w:noProof w:val="0"/>
          <w:lang w:eastAsia="zh-CN"/>
        </w:rPr>
        <w:t>with</w:t>
      </w:r>
      <w:r w:rsidRPr="008F3642">
        <w:rPr>
          <w:noProof w:val="0"/>
          <w:lang w:eastAsia="zh-CN"/>
        </w:rPr>
        <w:t xml:space="preserve"> { UE in NR RRC_IDLE state }</w:t>
      </w:r>
    </w:p>
    <w:p w14:paraId="3EDF5236" w14:textId="77777777" w:rsidR="00F606B8" w:rsidRPr="008F3642" w:rsidRDefault="00F606B8" w:rsidP="00F606B8">
      <w:pPr>
        <w:pStyle w:val="PL"/>
        <w:rPr>
          <w:noProof w:val="0"/>
          <w:lang w:eastAsia="zh-CN"/>
        </w:rPr>
      </w:pPr>
      <w:r w:rsidRPr="008F3642">
        <w:rPr>
          <w:b/>
          <w:noProof w:val="0"/>
          <w:lang w:eastAsia="zh-CN"/>
        </w:rPr>
        <w:t>ensure that</w:t>
      </w:r>
      <w:r w:rsidRPr="008F3642">
        <w:rPr>
          <w:noProof w:val="0"/>
          <w:lang w:eastAsia="zh-CN"/>
        </w:rPr>
        <w:t xml:space="preserve"> {</w:t>
      </w:r>
    </w:p>
    <w:p w14:paraId="1861C0EE" w14:textId="77777777" w:rsidR="00F606B8" w:rsidRPr="008F3642" w:rsidRDefault="00F606B8" w:rsidP="00F606B8">
      <w:pPr>
        <w:pStyle w:val="PL"/>
        <w:rPr>
          <w:noProof w:val="0"/>
          <w:lang w:eastAsia="zh-CN"/>
        </w:rPr>
      </w:pPr>
      <w:r w:rsidRPr="008F3642">
        <w:rPr>
          <w:noProof w:val="0"/>
          <w:lang w:eastAsia="zh-CN"/>
        </w:rPr>
        <w:t xml:space="preserve">  </w:t>
      </w:r>
      <w:r w:rsidRPr="008F3642">
        <w:rPr>
          <w:b/>
          <w:noProof w:val="0"/>
          <w:lang w:eastAsia="zh-CN"/>
        </w:rPr>
        <w:t>when</w:t>
      </w:r>
      <w:r w:rsidRPr="008F3642">
        <w:rPr>
          <w:noProof w:val="0"/>
          <w:lang w:eastAsia="zh-CN"/>
        </w:rPr>
        <w:t xml:space="preserve"> { UE detects the cell re-selection criteria are met for the cell on the different frequency band }</w:t>
      </w:r>
    </w:p>
    <w:p w14:paraId="79331FBB" w14:textId="77777777" w:rsidR="00F606B8" w:rsidRPr="008F3642" w:rsidRDefault="00F606B8" w:rsidP="00F606B8">
      <w:pPr>
        <w:pStyle w:val="PL"/>
        <w:rPr>
          <w:noProof w:val="0"/>
          <w:lang w:eastAsia="zh-CN"/>
        </w:rPr>
      </w:pPr>
      <w:r w:rsidRPr="008F3642">
        <w:rPr>
          <w:noProof w:val="0"/>
          <w:lang w:eastAsia="zh-CN"/>
        </w:rPr>
        <w:t xml:space="preserve">    </w:t>
      </w:r>
      <w:r w:rsidRPr="008F3642">
        <w:rPr>
          <w:b/>
          <w:noProof w:val="0"/>
          <w:lang w:eastAsia="zh-CN"/>
        </w:rPr>
        <w:t>then</w:t>
      </w:r>
      <w:r w:rsidRPr="008F3642">
        <w:rPr>
          <w:noProof w:val="0"/>
          <w:lang w:eastAsia="zh-CN"/>
        </w:rPr>
        <w:t xml:space="preserve"> { UE reselects the new cell }</w:t>
      </w:r>
    </w:p>
    <w:p w14:paraId="39554EC2" w14:textId="77777777" w:rsidR="00F606B8" w:rsidRPr="008F3642" w:rsidRDefault="00F606B8" w:rsidP="00F606B8">
      <w:pPr>
        <w:pStyle w:val="PL"/>
        <w:rPr>
          <w:noProof w:val="0"/>
          <w:lang w:eastAsia="zh-CN"/>
        </w:rPr>
      </w:pPr>
      <w:r w:rsidRPr="008F3642">
        <w:rPr>
          <w:noProof w:val="0"/>
          <w:lang w:eastAsia="zh-CN"/>
        </w:rPr>
        <w:t xml:space="preserve">            }</w:t>
      </w:r>
    </w:p>
    <w:p w14:paraId="18BB2BD7" w14:textId="77777777" w:rsidR="00F606B8" w:rsidRPr="008F3642" w:rsidRDefault="00F606B8" w:rsidP="00F606B8">
      <w:pPr>
        <w:pStyle w:val="PL"/>
        <w:rPr>
          <w:noProof w:val="0"/>
          <w:lang w:eastAsia="zh-CN"/>
        </w:rPr>
      </w:pPr>
    </w:p>
    <w:p w14:paraId="5F8D95E5" w14:textId="77777777" w:rsidR="00F606B8" w:rsidRPr="008F3642" w:rsidRDefault="00F606B8" w:rsidP="00F606B8">
      <w:pPr>
        <w:pStyle w:val="H6"/>
        <w:rPr>
          <w:lang w:eastAsia="zh-CN"/>
        </w:rPr>
      </w:pPr>
      <w:r w:rsidRPr="008F3642">
        <w:rPr>
          <w:lang w:eastAsia="zh-CN"/>
        </w:rPr>
        <w:t>6.1.2.4.2</w:t>
      </w:r>
      <w:r w:rsidRPr="008F3642">
        <w:rPr>
          <w:lang w:eastAsia="zh-CN"/>
        </w:rPr>
        <w:tab/>
        <w:t>Conformance requirements</w:t>
      </w:r>
    </w:p>
    <w:p w14:paraId="55BC5446" w14:textId="77777777" w:rsidR="00F606B8" w:rsidRPr="008F3642" w:rsidRDefault="00F606B8" w:rsidP="00F606B8">
      <w:r w:rsidRPr="008F3642">
        <w:t>References: The conformance requirements covered in the present TC are specified in TS 38.304: clause 5.2.3.2 and 5.2.4.5. Unless otherwise stated these are Rel-15 requirements.</w:t>
      </w:r>
    </w:p>
    <w:p w14:paraId="34F9D25A" w14:textId="77777777" w:rsidR="00F606B8" w:rsidRPr="008F3642" w:rsidRDefault="00F606B8" w:rsidP="00F606B8">
      <w:r w:rsidRPr="008F3642">
        <w:t>[TS 38.304, clause 5.2.3.2]</w:t>
      </w:r>
    </w:p>
    <w:p w14:paraId="6F07A720" w14:textId="77777777" w:rsidR="00F606B8" w:rsidRPr="008F3642" w:rsidRDefault="00F606B8" w:rsidP="00F606B8">
      <w:r w:rsidRPr="008F3642">
        <w:t>The cell selection criterion S</w:t>
      </w:r>
      <w:r w:rsidRPr="008F3642">
        <w:rPr>
          <w:lang w:eastAsia="zh-CN"/>
        </w:rPr>
        <w:t xml:space="preserve"> </w:t>
      </w:r>
      <w:r w:rsidRPr="008F3642">
        <w:t>is fulfilled when:</w:t>
      </w:r>
    </w:p>
    <w:tbl>
      <w:tblPr>
        <w:tblW w:w="0" w:type="auto"/>
        <w:tblInd w:w="108" w:type="dxa"/>
        <w:tblLook w:val="01E0" w:firstRow="1" w:lastRow="1" w:firstColumn="1" w:lastColumn="1" w:noHBand="0" w:noVBand="0"/>
      </w:tblPr>
      <w:tblGrid>
        <w:gridCol w:w="2835"/>
      </w:tblGrid>
      <w:tr w:rsidR="00F606B8" w:rsidRPr="008F3642" w14:paraId="7FC223F7" w14:textId="77777777" w:rsidTr="003B6193">
        <w:tc>
          <w:tcPr>
            <w:tcW w:w="2835" w:type="dxa"/>
            <w:shd w:val="clear" w:color="auto" w:fill="auto"/>
            <w:vAlign w:val="center"/>
          </w:tcPr>
          <w:p w14:paraId="13A36E10" w14:textId="77777777" w:rsidR="00F606B8" w:rsidRPr="008F3642" w:rsidRDefault="00F606B8" w:rsidP="003B6193">
            <w:pPr>
              <w:pStyle w:val="EQ"/>
              <w:rPr>
                <w:noProof w:val="0"/>
              </w:rPr>
            </w:pPr>
            <w:r w:rsidRPr="008F3642">
              <w:rPr>
                <w:noProof w:val="0"/>
              </w:rPr>
              <w:t>Srxlev &gt; 0  AND  Squal &gt; 0</w:t>
            </w:r>
          </w:p>
        </w:tc>
      </w:tr>
    </w:tbl>
    <w:p w14:paraId="55EAB7DC" w14:textId="77777777" w:rsidR="00F606B8" w:rsidRPr="008F3642" w:rsidRDefault="00F606B8" w:rsidP="00F606B8">
      <w:r w:rsidRPr="008F3642">
        <w:t>where:</w:t>
      </w:r>
    </w:p>
    <w:tbl>
      <w:tblPr>
        <w:tblW w:w="0" w:type="auto"/>
        <w:tblInd w:w="108" w:type="dxa"/>
        <w:tblLook w:val="01E0" w:firstRow="1" w:lastRow="1" w:firstColumn="1" w:lastColumn="1" w:noHBand="0" w:noVBand="0"/>
      </w:tblPr>
      <w:tblGrid>
        <w:gridCol w:w="6204"/>
      </w:tblGrid>
      <w:tr w:rsidR="00F606B8" w:rsidRPr="008F3642" w14:paraId="021E95BD" w14:textId="77777777" w:rsidTr="003B6193">
        <w:trPr>
          <w:trHeight w:val="927"/>
        </w:trPr>
        <w:tc>
          <w:tcPr>
            <w:tcW w:w="6204" w:type="dxa"/>
            <w:shd w:val="clear" w:color="auto" w:fill="auto"/>
            <w:vAlign w:val="center"/>
          </w:tcPr>
          <w:p w14:paraId="289C59F3" w14:textId="77777777" w:rsidR="00F606B8" w:rsidRPr="008F3642" w:rsidRDefault="00F606B8" w:rsidP="003B6193">
            <w:pPr>
              <w:pStyle w:val="EQ"/>
              <w:rPr>
                <w:noProof w:val="0"/>
              </w:rPr>
            </w:pPr>
            <w:bookmarkStart w:id="718" w:name="_Hlk505630812"/>
            <w:r w:rsidRPr="008F3642">
              <w:rPr>
                <w:noProof w:val="0"/>
              </w:rPr>
              <w:t>Srxlev = Q</w:t>
            </w:r>
            <w:r w:rsidRPr="008F3642">
              <w:rPr>
                <w:noProof w:val="0"/>
                <w:vertAlign w:val="subscript"/>
              </w:rPr>
              <w:t>rxlevmeas</w:t>
            </w:r>
            <w:r w:rsidRPr="008F3642">
              <w:rPr>
                <w:noProof w:val="0"/>
              </w:rPr>
              <w:t xml:space="preserve"> – (Q</w:t>
            </w:r>
            <w:r w:rsidRPr="008F3642">
              <w:rPr>
                <w:noProof w:val="0"/>
                <w:vertAlign w:val="subscript"/>
              </w:rPr>
              <w:t>rxlevmin</w:t>
            </w:r>
            <w:r w:rsidRPr="008F3642">
              <w:rPr>
                <w:noProof w:val="0"/>
              </w:rPr>
              <w:t xml:space="preserve"> + Q</w:t>
            </w:r>
            <w:r w:rsidRPr="008F3642">
              <w:rPr>
                <w:noProof w:val="0"/>
                <w:vertAlign w:val="subscript"/>
              </w:rPr>
              <w:t>rxlevminoffset</w:t>
            </w:r>
            <w:r w:rsidRPr="008F3642">
              <w:rPr>
                <w:noProof w:val="0"/>
              </w:rPr>
              <w:t xml:space="preserve"> )– P</w:t>
            </w:r>
            <w:r w:rsidRPr="008F3642">
              <w:rPr>
                <w:noProof w:val="0"/>
                <w:vertAlign w:val="subscript"/>
              </w:rPr>
              <w:t xml:space="preserve">compensation </w:t>
            </w:r>
            <w:r w:rsidRPr="008F3642">
              <w:rPr>
                <w:noProof w:val="0"/>
              </w:rPr>
              <w:t xml:space="preserve">- </w:t>
            </w:r>
            <w:r w:rsidRPr="008F3642">
              <w:rPr>
                <w:bCs/>
                <w:noProof w:val="0"/>
              </w:rPr>
              <w:t>Qoffset</w:t>
            </w:r>
            <w:r w:rsidRPr="008F3642">
              <w:rPr>
                <w:bCs/>
                <w:noProof w:val="0"/>
                <w:vertAlign w:val="subscript"/>
              </w:rPr>
              <w:t>temp</w:t>
            </w:r>
          </w:p>
          <w:p w14:paraId="11338FC1" w14:textId="77777777" w:rsidR="00F606B8" w:rsidRPr="008F3642" w:rsidRDefault="00F606B8" w:rsidP="003B6193">
            <w:pPr>
              <w:pStyle w:val="EQ"/>
              <w:rPr>
                <w:noProof w:val="0"/>
              </w:rPr>
            </w:pPr>
            <w:r w:rsidRPr="008F3642">
              <w:rPr>
                <w:noProof w:val="0"/>
              </w:rPr>
              <w:t>Squal = Q</w:t>
            </w:r>
            <w:r w:rsidRPr="008F3642">
              <w:rPr>
                <w:noProof w:val="0"/>
                <w:vertAlign w:val="subscript"/>
              </w:rPr>
              <w:t>qualmeas</w:t>
            </w:r>
            <w:r w:rsidRPr="008F3642">
              <w:rPr>
                <w:noProof w:val="0"/>
              </w:rPr>
              <w:t xml:space="preserve"> – (Q</w:t>
            </w:r>
            <w:r w:rsidRPr="008F3642">
              <w:rPr>
                <w:noProof w:val="0"/>
                <w:vertAlign w:val="subscript"/>
              </w:rPr>
              <w:t>qualmin</w:t>
            </w:r>
            <w:r w:rsidRPr="008F3642">
              <w:rPr>
                <w:noProof w:val="0"/>
              </w:rPr>
              <w:t xml:space="preserve"> + Q</w:t>
            </w:r>
            <w:r w:rsidRPr="008F3642">
              <w:rPr>
                <w:noProof w:val="0"/>
                <w:vertAlign w:val="subscript"/>
              </w:rPr>
              <w:t>qualminoffset</w:t>
            </w:r>
            <w:r w:rsidRPr="008F3642">
              <w:rPr>
                <w:noProof w:val="0"/>
              </w:rPr>
              <w:t xml:space="preserve">) - </w:t>
            </w:r>
            <w:r w:rsidRPr="008F3642">
              <w:rPr>
                <w:bCs/>
                <w:noProof w:val="0"/>
              </w:rPr>
              <w:t>Qoffset</w:t>
            </w:r>
            <w:r w:rsidRPr="008F3642">
              <w:rPr>
                <w:bCs/>
                <w:noProof w:val="0"/>
                <w:vertAlign w:val="subscript"/>
              </w:rPr>
              <w:t>temp</w:t>
            </w:r>
          </w:p>
        </w:tc>
      </w:tr>
    </w:tbl>
    <w:bookmarkEnd w:id="718"/>
    <w:p w14:paraId="6A633718" w14:textId="77777777" w:rsidR="00F606B8" w:rsidRPr="008F3642" w:rsidRDefault="00F606B8" w:rsidP="00F606B8">
      <w:r w:rsidRPr="008F3642">
        <w:t>where: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5812"/>
      </w:tblGrid>
      <w:tr w:rsidR="00F606B8" w:rsidRPr="008F3642" w14:paraId="087A8AD9" w14:textId="77777777" w:rsidTr="003B6193">
        <w:trPr>
          <w:trHeight w:val="230"/>
        </w:trPr>
        <w:tc>
          <w:tcPr>
            <w:tcW w:w="2126" w:type="dxa"/>
          </w:tcPr>
          <w:p w14:paraId="7B457FD7" w14:textId="77777777" w:rsidR="00F606B8" w:rsidRPr="008F3642" w:rsidRDefault="00F606B8" w:rsidP="003B6193">
            <w:pPr>
              <w:pStyle w:val="TAL"/>
            </w:pPr>
            <w:r w:rsidRPr="008F3642">
              <w:t>Srxlev</w:t>
            </w:r>
          </w:p>
        </w:tc>
        <w:tc>
          <w:tcPr>
            <w:tcW w:w="5812" w:type="dxa"/>
          </w:tcPr>
          <w:p w14:paraId="34465012" w14:textId="77777777" w:rsidR="00F606B8" w:rsidRPr="008F3642" w:rsidRDefault="00F606B8" w:rsidP="003B6193">
            <w:pPr>
              <w:pStyle w:val="TAL"/>
            </w:pPr>
            <w:r w:rsidRPr="008F3642">
              <w:t>Cell selection RX level value (dB)</w:t>
            </w:r>
          </w:p>
        </w:tc>
      </w:tr>
      <w:tr w:rsidR="00F606B8" w:rsidRPr="008F3642" w14:paraId="36EFC20C" w14:textId="77777777" w:rsidTr="003B6193">
        <w:trPr>
          <w:trHeight w:val="180"/>
        </w:trPr>
        <w:tc>
          <w:tcPr>
            <w:tcW w:w="2126" w:type="dxa"/>
          </w:tcPr>
          <w:p w14:paraId="602D652C" w14:textId="77777777" w:rsidR="00F606B8" w:rsidRPr="008F3642" w:rsidRDefault="00F606B8" w:rsidP="003B6193">
            <w:pPr>
              <w:pStyle w:val="TAL"/>
            </w:pPr>
            <w:r w:rsidRPr="008F3642">
              <w:t>Squal</w:t>
            </w:r>
          </w:p>
        </w:tc>
        <w:tc>
          <w:tcPr>
            <w:tcW w:w="5812" w:type="dxa"/>
          </w:tcPr>
          <w:p w14:paraId="488F279E" w14:textId="77777777" w:rsidR="00F606B8" w:rsidRPr="008F3642" w:rsidRDefault="00F606B8" w:rsidP="003B6193">
            <w:pPr>
              <w:pStyle w:val="TAL"/>
            </w:pPr>
            <w:r w:rsidRPr="008F3642">
              <w:t>Cell selection quality value (dB)</w:t>
            </w:r>
          </w:p>
        </w:tc>
      </w:tr>
      <w:tr w:rsidR="00F606B8" w:rsidRPr="008F3642" w14:paraId="28487994" w14:textId="77777777" w:rsidTr="003B6193">
        <w:trPr>
          <w:trHeight w:val="180"/>
        </w:trPr>
        <w:tc>
          <w:tcPr>
            <w:tcW w:w="2126" w:type="dxa"/>
          </w:tcPr>
          <w:p w14:paraId="26F4248C" w14:textId="77777777" w:rsidR="00F606B8" w:rsidRPr="008F3642" w:rsidRDefault="00F606B8" w:rsidP="003B6193">
            <w:pPr>
              <w:pStyle w:val="TAL"/>
            </w:pPr>
            <w:r w:rsidRPr="008F3642">
              <w:rPr>
                <w:bCs/>
              </w:rPr>
              <w:t>Qoffset</w:t>
            </w:r>
            <w:r w:rsidRPr="008F3642">
              <w:rPr>
                <w:bCs/>
                <w:vertAlign w:val="subscript"/>
              </w:rPr>
              <w:t>temp</w:t>
            </w:r>
          </w:p>
        </w:tc>
        <w:tc>
          <w:tcPr>
            <w:tcW w:w="5812" w:type="dxa"/>
          </w:tcPr>
          <w:p w14:paraId="7F2ACEB2" w14:textId="77777777" w:rsidR="00F606B8" w:rsidRPr="008F3642" w:rsidRDefault="00F606B8" w:rsidP="003B6193">
            <w:pPr>
              <w:pStyle w:val="TAL"/>
            </w:pPr>
            <w:r w:rsidRPr="008F3642">
              <w:t>Offset temporarily applied to a cell as specified in TS 38.331 [3] (dB)</w:t>
            </w:r>
          </w:p>
        </w:tc>
      </w:tr>
      <w:tr w:rsidR="00F606B8" w:rsidRPr="008F3642" w14:paraId="601ECAD5" w14:textId="77777777" w:rsidTr="003B6193">
        <w:trPr>
          <w:trHeight w:val="130"/>
        </w:trPr>
        <w:tc>
          <w:tcPr>
            <w:tcW w:w="2126" w:type="dxa"/>
          </w:tcPr>
          <w:p w14:paraId="7F6CE06E" w14:textId="77777777" w:rsidR="00F606B8" w:rsidRPr="008F3642" w:rsidRDefault="00F606B8" w:rsidP="003B6193">
            <w:pPr>
              <w:pStyle w:val="TAL"/>
            </w:pPr>
            <w:r w:rsidRPr="008F3642">
              <w:t>Q</w:t>
            </w:r>
            <w:r w:rsidRPr="008F3642">
              <w:rPr>
                <w:vertAlign w:val="subscript"/>
              </w:rPr>
              <w:t>rxlevmeas</w:t>
            </w:r>
          </w:p>
        </w:tc>
        <w:tc>
          <w:tcPr>
            <w:tcW w:w="5812" w:type="dxa"/>
          </w:tcPr>
          <w:p w14:paraId="0EEAC89C" w14:textId="77777777" w:rsidR="00F606B8" w:rsidRPr="008F3642" w:rsidRDefault="00F606B8" w:rsidP="003B6193">
            <w:pPr>
              <w:pStyle w:val="TAL"/>
            </w:pPr>
            <w:r w:rsidRPr="008F3642">
              <w:t>Measured cell RX level value (RSRP)</w:t>
            </w:r>
          </w:p>
        </w:tc>
      </w:tr>
      <w:tr w:rsidR="00F606B8" w:rsidRPr="008F3642" w14:paraId="1B840016" w14:textId="77777777" w:rsidTr="003B6193">
        <w:trPr>
          <w:trHeight w:val="50"/>
        </w:trPr>
        <w:tc>
          <w:tcPr>
            <w:tcW w:w="2126" w:type="dxa"/>
          </w:tcPr>
          <w:p w14:paraId="18583622" w14:textId="77777777" w:rsidR="00F606B8" w:rsidRPr="008F3642" w:rsidRDefault="00F606B8" w:rsidP="003B6193">
            <w:pPr>
              <w:pStyle w:val="TAL"/>
            </w:pPr>
            <w:r w:rsidRPr="008F3642">
              <w:t>Q</w:t>
            </w:r>
            <w:r w:rsidRPr="008F3642">
              <w:rPr>
                <w:vertAlign w:val="subscript"/>
              </w:rPr>
              <w:t>qualmeas</w:t>
            </w:r>
          </w:p>
        </w:tc>
        <w:tc>
          <w:tcPr>
            <w:tcW w:w="5812" w:type="dxa"/>
          </w:tcPr>
          <w:p w14:paraId="0B216749" w14:textId="77777777" w:rsidR="00F606B8" w:rsidRPr="008F3642" w:rsidRDefault="00F606B8" w:rsidP="003B6193">
            <w:pPr>
              <w:pStyle w:val="TAL"/>
            </w:pPr>
            <w:r w:rsidRPr="008F3642">
              <w:t>Measured cell quality value (RSRQ)</w:t>
            </w:r>
          </w:p>
        </w:tc>
      </w:tr>
      <w:tr w:rsidR="00F606B8" w:rsidRPr="008F3642" w14:paraId="5985BB73" w14:textId="77777777" w:rsidTr="003B6193">
        <w:trPr>
          <w:trHeight w:val="240"/>
        </w:trPr>
        <w:tc>
          <w:tcPr>
            <w:tcW w:w="2126" w:type="dxa"/>
          </w:tcPr>
          <w:p w14:paraId="3204180C" w14:textId="77777777" w:rsidR="00F606B8" w:rsidRPr="008F3642" w:rsidRDefault="00F606B8" w:rsidP="003B6193">
            <w:pPr>
              <w:pStyle w:val="TAL"/>
            </w:pPr>
            <w:r w:rsidRPr="008F3642">
              <w:t>Q</w:t>
            </w:r>
            <w:r w:rsidRPr="008F3642">
              <w:rPr>
                <w:vertAlign w:val="subscript"/>
              </w:rPr>
              <w:t>rxlevmin</w:t>
            </w:r>
          </w:p>
        </w:tc>
        <w:tc>
          <w:tcPr>
            <w:tcW w:w="5812" w:type="dxa"/>
          </w:tcPr>
          <w:p w14:paraId="621B45D8" w14:textId="77777777" w:rsidR="00F606B8" w:rsidRPr="008F3642" w:rsidRDefault="00F606B8" w:rsidP="003B6193">
            <w:pPr>
              <w:pStyle w:val="TAL"/>
              <w:rPr>
                <w:rFonts w:cs="Arial"/>
              </w:rPr>
            </w:pPr>
            <w:r w:rsidRPr="008F3642">
              <w:t xml:space="preserve">Minimum required RX level in the cell (dBm). </w:t>
            </w:r>
            <w:r w:rsidRPr="008F3642">
              <w:rPr>
                <w:rFonts w:cs="Arial"/>
              </w:rPr>
              <w:t xml:space="preserve">If the UE supports SUL frequency for this cell, Qrxlevmin is obtained from </w:t>
            </w:r>
            <w:bookmarkStart w:id="719" w:name="_Hlk513297296"/>
            <w:r w:rsidRPr="008F3642">
              <w:rPr>
                <w:rFonts w:cs="Arial"/>
                <w:bCs/>
                <w:i/>
              </w:rPr>
              <w:t>RxLevMinSUL</w:t>
            </w:r>
            <w:r w:rsidRPr="008F3642">
              <w:rPr>
                <w:rFonts w:cs="Arial"/>
                <w:bCs/>
              </w:rPr>
              <w:t>, if present,</w:t>
            </w:r>
            <w:r w:rsidRPr="008F3642">
              <w:rPr>
                <w:rFonts w:cs="Arial"/>
                <w:bCs/>
                <w:i/>
              </w:rPr>
              <w:t xml:space="preserve"> </w:t>
            </w:r>
            <w:bookmarkEnd w:id="719"/>
            <w:r w:rsidRPr="008F3642">
              <w:rPr>
                <w:rFonts w:cs="Arial"/>
              </w:rPr>
              <w:t xml:space="preserve">in </w:t>
            </w:r>
            <w:r w:rsidRPr="008F3642">
              <w:rPr>
                <w:rFonts w:cs="Arial"/>
                <w:i/>
              </w:rPr>
              <w:t>SIB1</w:t>
            </w:r>
            <w:r w:rsidRPr="008F3642">
              <w:rPr>
                <w:rFonts w:cs="Arial"/>
              </w:rPr>
              <w:t xml:space="preserve">, </w:t>
            </w:r>
            <w:r w:rsidRPr="008F3642">
              <w:rPr>
                <w:rFonts w:cs="Arial"/>
                <w:i/>
              </w:rPr>
              <w:t xml:space="preserve">SIB2 </w:t>
            </w:r>
            <w:r w:rsidRPr="008F3642">
              <w:rPr>
                <w:rFonts w:cs="Arial"/>
              </w:rPr>
              <w:t>and</w:t>
            </w:r>
            <w:r w:rsidRPr="008F3642">
              <w:rPr>
                <w:rFonts w:cs="Arial"/>
                <w:i/>
              </w:rPr>
              <w:t xml:space="preserve"> SIB4</w:t>
            </w:r>
            <w:r w:rsidRPr="008F3642">
              <w:rPr>
                <w:rFonts w:cs="Arial"/>
              </w:rPr>
              <w:t xml:space="preserve">, additionally, if </w:t>
            </w:r>
            <w:r w:rsidRPr="008F3642">
              <w:t>Q</w:t>
            </w:r>
            <w:r w:rsidRPr="008F3642">
              <w:rPr>
                <w:vertAlign w:val="subscript"/>
              </w:rPr>
              <w:t>rxlevminoffsetcellSUL</w:t>
            </w:r>
            <w:r w:rsidRPr="008F3642">
              <w:rPr>
                <w:rFonts w:cs="Arial"/>
              </w:rPr>
              <w:t xml:space="preserve"> is present in </w:t>
            </w:r>
            <w:r w:rsidRPr="008F3642">
              <w:rPr>
                <w:rFonts w:cs="Arial"/>
                <w:i/>
              </w:rPr>
              <w:t>SIB3</w:t>
            </w:r>
            <w:r w:rsidRPr="008F3642">
              <w:rPr>
                <w:rFonts w:cs="Arial"/>
              </w:rPr>
              <w:t xml:space="preserve"> and </w:t>
            </w:r>
            <w:r w:rsidRPr="008F3642">
              <w:rPr>
                <w:rFonts w:cs="Arial"/>
                <w:i/>
              </w:rPr>
              <w:t>SIB4</w:t>
            </w:r>
            <w:r w:rsidRPr="008F3642">
              <w:rPr>
                <w:rFonts w:cs="Arial"/>
              </w:rPr>
              <w:t xml:space="preserve"> for the concerned cell, this cell specific offset is added to the corresponding Qrxlevmin to achieve the required minimum RX level in the concerned cell;</w:t>
            </w:r>
          </w:p>
          <w:p w14:paraId="4B53663B" w14:textId="77777777" w:rsidR="00F606B8" w:rsidRPr="008F3642" w:rsidRDefault="00F606B8" w:rsidP="003B6193">
            <w:pPr>
              <w:pStyle w:val="TAL"/>
            </w:pPr>
            <w:r w:rsidRPr="008F3642">
              <w:rPr>
                <w:rFonts w:cs="Arial"/>
              </w:rPr>
              <w:t xml:space="preserve">else Qrxlevmin is obtained from </w:t>
            </w:r>
            <w:r w:rsidRPr="008F3642">
              <w:rPr>
                <w:rFonts w:cs="Arial"/>
                <w:bCs/>
                <w:i/>
              </w:rPr>
              <w:t xml:space="preserve">q-RxLevMin </w:t>
            </w:r>
            <w:r w:rsidRPr="008F3642">
              <w:rPr>
                <w:rFonts w:cs="Arial"/>
              </w:rPr>
              <w:t xml:space="preserve">in </w:t>
            </w:r>
            <w:r w:rsidRPr="008F3642">
              <w:rPr>
                <w:rFonts w:cs="Arial"/>
                <w:i/>
              </w:rPr>
              <w:t xml:space="preserve">SIB1, SIB2 </w:t>
            </w:r>
            <w:r w:rsidRPr="008F3642">
              <w:rPr>
                <w:rFonts w:cs="Arial"/>
              </w:rPr>
              <w:t>and</w:t>
            </w:r>
            <w:r w:rsidRPr="008F3642">
              <w:rPr>
                <w:rFonts w:cs="Arial"/>
                <w:i/>
              </w:rPr>
              <w:t xml:space="preserve"> SIB4</w:t>
            </w:r>
            <w:r w:rsidRPr="008F3642">
              <w:rPr>
                <w:rFonts w:cs="Arial"/>
              </w:rPr>
              <w:t xml:space="preserve">, additionally, if </w:t>
            </w:r>
            <w:r w:rsidRPr="008F3642">
              <w:t>Q</w:t>
            </w:r>
            <w:r w:rsidRPr="008F3642">
              <w:rPr>
                <w:vertAlign w:val="subscript"/>
              </w:rPr>
              <w:t>rxlevminoffsetcell</w:t>
            </w:r>
            <w:r w:rsidRPr="008F3642">
              <w:rPr>
                <w:rFonts w:cs="Arial"/>
              </w:rPr>
              <w:t xml:space="preserve"> is present in </w:t>
            </w:r>
            <w:r w:rsidRPr="008F3642">
              <w:rPr>
                <w:rFonts w:cs="Arial"/>
                <w:i/>
              </w:rPr>
              <w:t>SIB3</w:t>
            </w:r>
            <w:r w:rsidRPr="008F3642">
              <w:rPr>
                <w:rFonts w:cs="Arial"/>
              </w:rPr>
              <w:t xml:space="preserve"> and </w:t>
            </w:r>
            <w:r w:rsidRPr="008F3642">
              <w:rPr>
                <w:rFonts w:cs="Arial"/>
                <w:i/>
              </w:rPr>
              <w:t>SIB4</w:t>
            </w:r>
            <w:r w:rsidRPr="008F3642">
              <w:rPr>
                <w:rFonts w:cs="Arial"/>
              </w:rPr>
              <w:t xml:space="preserve"> for the concerned cell, this cell specific offset is added to the corresponding Qrxlevmin to achieve the required minimum RX level in the concerned cell.</w:t>
            </w:r>
          </w:p>
        </w:tc>
      </w:tr>
      <w:tr w:rsidR="00F606B8" w:rsidRPr="008F3642" w14:paraId="59B6ADC6" w14:textId="77777777" w:rsidTr="003B6193">
        <w:trPr>
          <w:trHeight w:val="50"/>
        </w:trPr>
        <w:tc>
          <w:tcPr>
            <w:tcW w:w="2126" w:type="dxa"/>
          </w:tcPr>
          <w:p w14:paraId="7A7518B2" w14:textId="77777777" w:rsidR="00F606B8" w:rsidRPr="008F3642" w:rsidRDefault="00F606B8" w:rsidP="003B6193">
            <w:pPr>
              <w:pStyle w:val="TAL"/>
            </w:pPr>
            <w:r w:rsidRPr="008F3642">
              <w:t>Q</w:t>
            </w:r>
            <w:r w:rsidRPr="008F3642">
              <w:rPr>
                <w:vertAlign w:val="subscript"/>
              </w:rPr>
              <w:t>qualmin</w:t>
            </w:r>
          </w:p>
        </w:tc>
        <w:tc>
          <w:tcPr>
            <w:tcW w:w="5812" w:type="dxa"/>
          </w:tcPr>
          <w:p w14:paraId="79415068" w14:textId="77777777" w:rsidR="00F606B8" w:rsidRPr="008F3642" w:rsidRDefault="00F606B8" w:rsidP="003B6193">
            <w:pPr>
              <w:pStyle w:val="TAL"/>
            </w:pPr>
            <w:r w:rsidRPr="008F3642">
              <w:t xml:space="preserve">Minimum required quality level in the cell (dB). </w:t>
            </w:r>
            <w:r w:rsidRPr="008F3642">
              <w:rPr>
                <w:rFonts w:cs="Arial"/>
              </w:rPr>
              <w:t xml:space="preserve">Additionally, if </w:t>
            </w:r>
            <w:r w:rsidRPr="008F3642">
              <w:t>Q</w:t>
            </w:r>
            <w:r w:rsidRPr="008F3642">
              <w:rPr>
                <w:vertAlign w:val="subscript"/>
              </w:rPr>
              <w:t>qualminoffsetcell</w:t>
            </w:r>
            <w:r w:rsidRPr="008F3642">
              <w:rPr>
                <w:rFonts w:cs="Arial"/>
              </w:rPr>
              <w:t xml:space="preserve"> is signalled for the concerned cell, this cell specific offset is added to achieve the required minimum quality level in the concerned cell.</w:t>
            </w:r>
          </w:p>
        </w:tc>
      </w:tr>
      <w:tr w:rsidR="00F606B8" w:rsidRPr="008F3642" w14:paraId="2C665880" w14:textId="77777777" w:rsidTr="003B6193">
        <w:trPr>
          <w:trHeight w:val="50"/>
        </w:trPr>
        <w:tc>
          <w:tcPr>
            <w:tcW w:w="2126" w:type="dxa"/>
          </w:tcPr>
          <w:p w14:paraId="503578D8" w14:textId="77777777" w:rsidR="00F606B8" w:rsidRPr="008F3642" w:rsidRDefault="00F606B8" w:rsidP="003B6193">
            <w:pPr>
              <w:pStyle w:val="TAL"/>
            </w:pPr>
            <w:r w:rsidRPr="008F3642">
              <w:t>Q</w:t>
            </w:r>
            <w:r w:rsidRPr="008F3642">
              <w:rPr>
                <w:vertAlign w:val="subscript"/>
              </w:rPr>
              <w:t>rxlevminoffset</w:t>
            </w:r>
          </w:p>
        </w:tc>
        <w:tc>
          <w:tcPr>
            <w:tcW w:w="5812" w:type="dxa"/>
          </w:tcPr>
          <w:p w14:paraId="2E69D03C" w14:textId="77777777" w:rsidR="00F606B8" w:rsidRPr="008F3642" w:rsidRDefault="00F606B8" w:rsidP="003B6193">
            <w:pPr>
              <w:pStyle w:val="TAL"/>
            </w:pPr>
            <w:r w:rsidRPr="008F3642">
              <w:t>Offset to the signalled Q</w:t>
            </w:r>
            <w:r w:rsidRPr="008F3642">
              <w:rPr>
                <w:vertAlign w:val="subscript"/>
              </w:rPr>
              <w:t>rxlevmin</w:t>
            </w:r>
            <w:r w:rsidRPr="008F3642">
              <w:t xml:space="preserve"> taken into account in the Srxlev evaluation as a result of a periodic search for a higher priority PLMN while camped normally in a VPLMN, as specified in TS 23.122 [9]</w:t>
            </w:r>
          </w:p>
        </w:tc>
      </w:tr>
      <w:tr w:rsidR="00F606B8" w:rsidRPr="008F3642" w14:paraId="2A4650E7" w14:textId="77777777" w:rsidTr="003B6193">
        <w:trPr>
          <w:trHeight w:val="50"/>
        </w:trPr>
        <w:tc>
          <w:tcPr>
            <w:tcW w:w="2126" w:type="dxa"/>
          </w:tcPr>
          <w:p w14:paraId="6D5E0402" w14:textId="77777777" w:rsidR="00F606B8" w:rsidRPr="008F3642" w:rsidRDefault="00F606B8" w:rsidP="003B6193">
            <w:pPr>
              <w:pStyle w:val="TAL"/>
            </w:pPr>
            <w:r w:rsidRPr="008F3642">
              <w:t>Q</w:t>
            </w:r>
            <w:r w:rsidRPr="008F3642">
              <w:rPr>
                <w:vertAlign w:val="subscript"/>
              </w:rPr>
              <w:t>qualminoffset</w:t>
            </w:r>
          </w:p>
        </w:tc>
        <w:tc>
          <w:tcPr>
            <w:tcW w:w="5812" w:type="dxa"/>
          </w:tcPr>
          <w:p w14:paraId="4ACCB4F1" w14:textId="77777777" w:rsidR="00F606B8" w:rsidRPr="008F3642" w:rsidRDefault="00F606B8" w:rsidP="003B6193">
            <w:pPr>
              <w:pStyle w:val="TAL"/>
            </w:pPr>
            <w:r w:rsidRPr="008F3642">
              <w:t>Offset to the signalled Q</w:t>
            </w:r>
            <w:r w:rsidRPr="008F3642">
              <w:rPr>
                <w:vertAlign w:val="subscript"/>
              </w:rPr>
              <w:t>qualmin</w:t>
            </w:r>
            <w:r w:rsidRPr="008F3642">
              <w:t xml:space="preserve"> taken into account in the Squal evaluation as a result of a periodic search for a higher priority PLMN while camped normally in a VPLMN, as specified in TS 23.122 [9]</w:t>
            </w:r>
          </w:p>
        </w:tc>
      </w:tr>
      <w:tr w:rsidR="00F606B8" w:rsidRPr="008F3642" w14:paraId="528E1F63" w14:textId="77777777" w:rsidTr="003B6193">
        <w:tc>
          <w:tcPr>
            <w:tcW w:w="2126" w:type="dxa"/>
          </w:tcPr>
          <w:p w14:paraId="669A6F1B" w14:textId="77777777" w:rsidR="00F606B8" w:rsidRPr="008F3642" w:rsidRDefault="00F606B8" w:rsidP="003B6193">
            <w:pPr>
              <w:pStyle w:val="TAL"/>
            </w:pPr>
            <w:r w:rsidRPr="008F3642">
              <w:t>P</w:t>
            </w:r>
            <w:r w:rsidRPr="008F3642">
              <w:rPr>
                <w:vertAlign w:val="subscript"/>
              </w:rPr>
              <w:t>compensation</w:t>
            </w:r>
            <w:r w:rsidRPr="008F3642">
              <w:t xml:space="preserve"> </w:t>
            </w:r>
          </w:p>
        </w:tc>
        <w:tc>
          <w:tcPr>
            <w:tcW w:w="5812" w:type="dxa"/>
          </w:tcPr>
          <w:p w14:paraId="4DA539B2" w14:textId="77777777" w:rsidR="00F606B8" w:rsidRPr="008F3642" w:rsidRDefault="00F606B8" w:rsidP="003B6193">
            <w:pPr>
              <w:pStyle w:val="TAL"/>
              <w:rPr>
                <w:i/>
              </w:rPr>
            </w:pPr>
            <w:r w:rsidRPr="008F3642">
              <w:t xml:space="preserve">If the UE supports the additionalPmax in the NR-NS-PmaxList, if present, in </w:t>
            </w:r>
            <w:r w:rsidRPr="008F3642">
              <w:rPr>
                <w:i/>
              </w:rPr>
              <w:t xml:space="preserve">SIB1, </w:t>
            </w:r>
            <w:r w:rsidRPr="008F3642">
              <w:rPr>
                <w:rFonts w:cs="Arial"/>
                <w:i/>
              </w:rPr>
              <w:t xml:space="preserve">SIB2 </w:t>
            </w:r>
            <w:r w:rsidRPr="008F3642">
              <w:rPr>
                <w:rFonts w:cs="Arial"/>
              </w:rPr>
              <w:t>and</w:t>
            </w:r>
            <w:r w:rsidRPr="008F3642">
              <w:rPr>
                <w:rFonts w:cs="Arial"/>
                <w:i/>
              </w:rPr>
              <w:t xml:space="preserve"> SIB4</w:t>
            </w:r>
            <w:r w:rsidRPr="008F3642">
              <w:rPr>
                <w:i/>
              </w:rPr>
              <w:t>:</w:t>
            </w:r>
          </w:p>
          <w:p w14:paraId="56A3482A" w14:textId="77777777" w:rsidR="00F606B8" w:rsidRPr="008F3642" w:rsidRDefault="00F606B8" w:rsidP="003B6193">
            <w:pPr>
              <w:pStyle w:val="TAL"/>
              <w:rPr>
                <w:i/>
              </w:rPr>
            </w:pPr>
            <w:r w:rsidRPr="008F3642">
              <w:rPr>
                <w:i/>
              </w:rPr>
              <w:t>max(P</w:t>
            </w:r>
            <w:r w:rsidRPr="008F3642">
              <w:rPr>
                <w:i/>
                <w:vertAlign w:val="subscript"/>
              </w:rPr>
              <w:t>EMAX1</w:t>
            </w:r>
            <w:r w:rsidRPr="008F3642">
              <w:rPr>
                <w:i/>
              </w:rPr>
              <w:t xml:space="preserve"> –P</w:t>
            </w:r>
            <w:r w:rsidRPr="008F3642">
              <w:rPr>
                <w:i/>
                <w:vertAlign w:val="subscript"/>
              </w:rPr>
              <w:t>PowerClass</w:t>
            </w:r>
            <w:r w:rsidRPr="008F3642">
              <w:rPr>
                <w:i/>
              </w:rPr>
              <w:t>, 0) – (min(P</w:t>
            </w:r>
            <w:r w:rsidRPr="008F3642">
              <w:rPr>
                <w:i/>
                <w:vertAlign w:val="subscript"/>
              </w:rPr>
              <w:t>EMAX2</w:t>
            </w:r>
            <w:r w:rsidRPr="008F3642">
              <w:rPr>
                <w:i/>
              </w:rPr>
              <w:t>, P</w:t>
            </w:r>
            <w:r w:rsidRPr="008F3642">
              <w:rPr>
                <w:i/>
                <w:vertAlign w:val="subscript"/>
              </w:rPr>
              <w:t>PowerClass</w:t>
            </w:r>
            <w:r w:rsidRPr="008F3642">
              <w:rPr>
                <w:i/>
              </w:rPr>
              <w:t>) – min(P</w:t>
            </w:r>
            <w:r w:rsidRPr="008F3642">
              <w:rPr>
                <w:i/>
                <w:vertAlign w:val="subscript"/>
              </w:rPr>
              <w:t>EMAX1</w:t>
            </w:r>
            <w:r w:rsidRPr="008F3642">
              <w:rPr>
                <w:i/>
              </w:rPr>
              <w:t>, P</w:t>
            </w:r>
            <w:r w:rsidRPr="008F3642">
              <w:rPr>
                <w:i/>
                <w:vertAlign w:val="subscript"/>
              </w:rPr>
              <w:t>PowerClass</w:t>
            </w:r>
            <w:r w:rsidRPr="008F3642">
              <w:rPr>
                <w:i/>
              </w:rPr>
              <w:t>)) (dB);</w:t>
            </w:r>
          </w:p>
          <w:p w14:paraId="51145FAE" w14:textId="77777777" w:rsidR="00F606B8" w:rsidRPr="008F3642" w:rsidRDefault="00F606B8" w:rsidP="003B6193">
            <w:pPr>
              <w:pStyle w:val="TAL"/>
              <w:rPr>
                <w:i/>
              </w:rPr>
            </w:pPr>
            <w:r w:rsidRPr="008F3642">
              <w:rPr>
                <w:i/>
              </w:rPr>
              <w:t>else:</w:t>
            </w:r>
          </w:p>
          <w:p w14:paraId="15A769AF" w14:textId="77777777" w:rsidR="00F606B8" w:rsidRPr="008F3642" w:rsidRDefault="00F606B8" w:rsidP="003B6193">
            <w:pPr>
              <w:pStyle w:val="TAL"/>
            </w:pPr>
            <w:r w:rsidRPr="008F3642">
              <w:rPr>
                <w:i/>
              </w:rPr>
              <w:t>max(P</w:t>
            </w:r>
            <w:r w:rsidRPr="008F3642">
              <w:rPr>
                <w:i/>
                <w:vertAlign w:val="subscript"/>
              </w:rPr>
              <w:t>EMAX1</w:t>
            </w:r>
            <w:r w:rsidRPr="008F3642">
              <w:rPr>
                <w:i/>
              </w:rPr>
              <w:t xml:space="preserve"> –P</w:t>
            </w:r>
            <w:r w:rsidRPr="008F3642">
              <w:rPr>
                <w:i/>
                <w:vertAlign w:val="subscript"/>
              </w:rPr>
              <w:t>PowerClass</w:t>
            </w:r>
            <w:r w:rsidRPr="008F3642">
              <w:rPr>
                <w:i/>
              </w:rPr>
              <w:t>, 0) (dB)</w:t>
            </w:r>
          </w:p>
        </w:tc>
      </w:tr>
      <w:tr w:rsidR="00F606B8" w:rsidRPr="008F3642" w14:paraId="38D481F2" w14:textId="77777777" w:rsidTr="003B6193">
        <w:tc>
          <w:tcPr>
            <w:tcW w:w="2126" w:type="dxa"/>
            <w:tcBorders>
              <w:top w:val="single" w:sz="4" w:space="0" w:color="auto"/>
              <w:left w:val="single" w:sz="4" w:space="0" w:color="auto"/>
              <w:bottom w:val="single" w:sz="4" w:space="0" w:color="auto"/>
              <w:right w:val="single" w:sz="4" w:space="0" w:color="auto"/>
            </w:tcBorders>
          </w:tcPr>
          <w:p w14:paraId="3156F760" w14:textId="77777777" w:rsidR="00F606B8" w:rsidRPr="008F3642" w:rsidRDefault="00F606B8" w:rsidP="003B6193">
            <w:pPr>
              <w:pStyle w:val="TAL"/>
            </w:pPr>
            <w:r w:rsidRPr="008F3642">
              <w:t>P</w:t>
            </w:r>
            <w:r w:rsidRPr="008F3642">
              <w:rPr>
                <w:vertAlign w:val="subscript"/>
              </w:rPr>
              <w:t>EMAX1</w:t>
            </w:r>
            <w:r w:rsidRPr="008F3642">
              <w:t>, P</w:t>
            </w:r>
            <w:r w:rsidRPr="008F3642">
              <w:rPr>
                <w:vertAlign w:val="subscript"/>
              </w:rPr>
              <w:t>EMAX2</w:t>
            </w:r>
          </w:p>
        </w:tc>
        <w:tc>
          <w:tcPr>
            <w:tcW w:w="5812" w:type="dxa"/>
            <w:tcBorders>
              <w:top w:val="single" w:sz="4" w:space="0" w:color="auto"/>
              <w:left w:val="single" w:sz="4" w:space="0" w:color="auto"/>
              <w:bottom w:val="single" w:sz="4" w:space="0" w:color="auto"/>
              <w:right w:val="single" w:sz="4" w:space="0" w:color="auto"/>
            </w:tcBorders>
          </w:tcPr>
          <w:p w14:paraId="705CF29E" w14:textId="77777777" w:rsidR="00F606B8" w:rsidRPr="008F3642" w:rsidRDefault="00F606B8" w:rsidP="003B6193">
            <w:pPr>
              <w:pStyle w:val="TAL"/>
            </w:pPr>
            <w:r w:rsidRPr="008F3642">
              <w:t>Maximum TX power level of a UE may use when transmitting on the uplink in the cell (dBm) defined as P</w:t>
            </w:r>
            <w:r w:rsidRPr="008F3642">
              <w:rPr>
                <w:vertAlign w:val="subscript"/>
              </w:rPr>
              <w:t>EMAX</w:t>
            </w:r>
            <w:r w:rsidRPr="008F3642">
              <w:t xml:space="preserve"> in TS 38.101 [15]. If UE supports SUL frequency for this cell, P</w:t>
            </w:r>
            <w:r w:rsidRPr="008F3642">
              <w:rPr>
                <w:vertAlign w:val="subscript"/>
              </w:rPr>
              <w:t>EMAX1</w:t>
            </w:r>
            <w:r w:rsidRPr="008F3642">
              <w:t xml:space="preserve"> and P</w:t>
            </w:r>
            <w:r w:rsidRPr="008F3642">
              <w:rPr>
                <w:vertAlign w:val="subscript"/>
              </w:rPr>
              <w:t xml:space="preserve">EMAX2 </w:t>
            </w:r>
            <w:r w:rsidRPr="008F3642">
              <w:t xml:space="preserve">are obtained from the </w:t>
            </w:r>
            <w:r w:rsidRPr="008F3642">
              <w:rPr>
                <w:i/>
              </w:rPr>
              <w:t>p-Max</w:t>
            </w:r>
            <w:r w:rsidRPr="008F3642">
              <w:t xml:space="preserve"> for SUL in </w:t>
            </w:r>
            <w:r w:rsidRPr="008F3642">
              <w:rPr>
                <w:i/>
              </w:rPr>
              <w:t>SIB1</w:t>
            </w:r>
            <w:r w:rsidRPr="008F3642">
              <w:t xml:space="preserve"> and </w:t>
            </w:r>
            <w:r w:rsidRPr="008F3642">
              <w:rPr>
                <w:i/>
              </w:rPr>
              <w:t>NR-NS-PmaxList</w:t>
            </w:r>
            <w:r w:rsidRPr="008F3642">
              <w:t xml:space="preserve"> for SUL respectively in </w:t>
            </w:r>
            <w:r w:rsidRPr="008F3642">
              <w:rPr>
                <w:i/>
              </w:rPr>
              <w:t>SIB1, SIB2</w:t>
            </w:r>
            <w:r w:rsidRPr="008F3642">
              <w:t xml:space="preserve"> and </w:t>
            </w:r>
            <w:r w:rsidRPr="008F3642">
              <w:rPr>
                <w:i/>
              </w:rPr>
              <w:t>SIB4</w:t>
            </w:r>
            <w:r w:rsidRPr="008F3642">
              <w:t xml:space="preserve"> as specified in TS 38.331 [3], else P</w:t>
            </w:r>
            <w:r w:rsidRPr="008F3642">
              <w:rPr>
                <w:vertAlign w:val="subscript"/>
              </w:rPr>
              <w:t>EMAX1</w:t>
            </w:r>
            <w:r w:rsidRPr="008F3642">
              <w:t xml:space="preserve"> and P</w:t>
            </w:r>
            <w:r w:rsidRPr="008F3642">
              <w:rPr>
                <w:vertAlign w:val="subscript"/>
              </w:rPr>
              <w:t>EMAX2</w:t>
            </w:r>
            <w:r w:rsidRPr="008F3642">
              <w:t xml:space="preserve"> are obtained from the</w:t>
            </w:r>
            <w:r w:rsidRPr="008F3642">
              <w:rPr>
                <w:i/>
              </w:rPr>
              <w:t xml:space="preserve"> p-Max</w:t>
            </w:r>
            <w:r w:rsidRPr="008F3642">
              <w:t xml:space="preserve"> and </w:t>
            </w:r>
            <w:r w:rsidRPr="008F3642">
              <w:rPr>
                <w:i/>
              </w:rPr>
              <w:t>NR-NS-PmaxList</w:t>
            </w:r>
            <w:r w:rsidRPr="008F3642">
              <w:t xml:space="preserve"> respectively in </w:t>
            </w:r>
            <w:r w:rsidRPr="008F3642">
              <w:rPr>
                <w:i/>
              </w:rPr>
              <w:t>SIB1</w:t>
            </w:r>
            <w:r w:rsidRPr="008F3642">
              <w:t xml:space="preserve">, </w:t>
            </w:r>
            <w:r w:rsidRPr="008F3642">
              <w:rPr>
                <w:i/>
              </w:rPr>
              <w:t>SIB2</w:t>
            </w:r>
            <w:r w:rsidRPr="008F3642">
              <w:t xml:space="preserve"> and </w:t>
            </w:r>
            <w:r w:rsidRPr="008F3642">
              <w:rPr>
                <w:i/>
              </w:rPr>
              <w:t>SIB4</w:t>
            </w:r>
            <w:r w:rsidRPr="008F3642">
              <w:t xml:space="preserve"> for regular UL</w:t>
            </w:r>
            <w:r w:rsidRPr="008F3642">
              <w:rPr>
                <w:rFonts w:eastAsia="DengXian"/>
              </w:rPr>
              <w:t xml:space="preserve"> </w:t>
            </w:r>
            <w:r w:rsidRPr="008F3642">
              <w:t xml:space="preserve">as specified in TS 38.331 [3]. </w:t>
            </w:r>
          </w:p>
        </w:tc>
      </w:tr>
      <w:tr w:rsidR="00F606B8" w:rsidRPr="008F3642" w14:paraId="5818CACA" w14:textId="77777777" w:rsidTr="003B6193">
        <w:tc>
          <w:tcPr>
            <w:tcW w:w="2126" w:type="dxa"/>
            <w:tcBorders>
              <w:top w:val="single" w:sz="4" w:space="0" w:color="auto"/>
              <w:left w:val="single" w:sz="4" w:space="0" w:color="auto"/>
              <w:bottom w:val="single" w:sz="4" w:space="0" w:color="auto"/>
              <w:right w:val="single" w:sz="4" w:space="0" w:color="auto"/>
            </w:tcBorders>
          </w:tcPr>
          <w:p w14:paraId="4B8A0624" w14:textId="77777777" w:rsidR="00F606B8" w:rsidRPr="008F3642" w:rsidRDefault="00F606B8" w:rsidP="003B6193">
            <w:pPr>
              <w:pStyle w:val="TAL"/>
            </w:pPr>
            <w:r w:rsidRPr="008F3642">
              <w:t>P</w:t>
            </w:r>
            <w:r w:rsidRPr="008F3642">
              <w:rPr>
                <w:vertAlign w:val="subscript"/>
              </w:rPr>
              <w:t>PowerClass</w:t>
            </w:r>
          </w:p>
        </w:tc>
        <w:tc>
          <w:tcPr>
            <w:tcW w:w="5812" w:type="dxa"/>
            <w:tcBorders>
              <w:top w:val="single" w:sz="4" w:space="0" w:color="auto"/>
              <w:left w:val="single" w:sz="4" w:space="0" w:color="auto"/>
              <w:bottom w:val="single" w:sz="4" w:space="0" w:color="auto"/>
              <w:right w:val="single" w:sz="4" w:space="0" w:color="auto"/>
            </w:tcBorders>
          </w:tcPr>
          <w:p w14:paraId="091A7C22" w14:textId="77777777" w:rsidR="00F606B8" w:rsidRPr="008F3642" w:rsidRDefault="00F606B8" w:rsidP="003B6193">
            <w:pPr>
              <w:pStyle w:val="TAL"/>
            </w:pPr>
            <w:r w:rsidRPr="008F3642">
              <w:t>Maximum RF output power of the UE (dBm) according to the UE power class as defined in TS 38.101 [15]</w:t>
            </w:r>
          </w:p>
        </w:tc>
      </w:tr>
    </w:tbl>
    <w:p w14:paraId="4A288831" w14:textId="77777777" w:rsidR="00F606B8" w:rsidRPr="008F3642" w:rsidRDefault="00F606B8" w:rsidP="00F606B8"/>
    <w:p w14:paraId="0FFD8D5B" w14:textId="77777777" w:rsidR="00F606B8" w:rsidRPr="008F3642" w:rsidRDefault="00F606B8" w:rsidP="00F606B8">
      <w:r w:rsidRPr="008F3642">
        <w:t>The signalled values Q</w:t>
      </w:r>
      <w:r w:rsidRPr="008F3642">
        <w:rPr>
          <w:vertAlign w:val="subscript"/>
        </w:rPr>
        <w:t>rxlevminoffset</w:t>
      </w:r>
      <w:r w:rsidRPr="008F3642">
        <w:t xml:space="preserve"> and Q</w:t>
      </w:r>
      <w:r w:rsidRPr="008F3642">
        <w:rPr>
          <w:vertAlign w:val="subscript"/>
        </w:rPr>
        <w:t>qualminoffset</w:t>
      </w:r>
      <w:r w:rsidRPr="008F3642">
        <w:t xml:space="preserve"> are only applied when a cell is evaluated for cell selection as a result of a periodic search for a higher priority PLMN while camped normally in a VPLMN (TS 23.122 [9]). During this periodic search for higher priority PLMN, the UE may check the S criteria of a cell using parameter values stored from a different cell of this higher priority PLMN.[TS 38.304, clause 5.2.4.5]</w:t>
      </w:r>
    </w:p>
    <w:p w14:paraId="0D248F76" w14:textId="77777777" w:rsidR="00F606B8" w:rsidRPr="008F3642" w:rsidRDefault="00F606B8" w:rsidP="00F606B8">
      <w:r w:rsidRPr="008F3642">
        <w:t xml:space="preserve">If </w:t>
      </w:r>
      <w:r w:rsidRPr="008F3642">
        <w:rPr>
          <w:rFonts w:ascii="Times New Roman Italic" w:hAnsi="Times New Roman Italic"/>
          <w:bCs/>
          <w:i/>
        </w:rPr>
        <w:t>threshServingLowQ</w:t>
      </w:r>
      <w:r w:rsidRPr="008F3642" w:rsidDel="00FB78CF">
        <w:rPr>
          <w:i/>
          <w:iCs/>
        </w:rPr>
        <w:t xml:space="preserve"> </w:t>
      </w:r>
      <w:r w:rsidRPr="008F3642">
        <w:t>is broadcast in system information and more than 1 second has elapsed since the UE camped on the current serving cell, cell reselection to a cell on a higher priority NR frequency or inter-RAT frequency than the serving frequency shall be performed if:</w:t>
      </w:r>
    </w:p>
    <w:p w14:paraId="4EA06C92" w14:textId="77777777" w:rsidR="00F606B8" w:rsidRPr="008F3642" w:rsidRDefault="00F606B8" w:rsidP="00F606B8">
      <w:pPr>
        <w:pStyle w:val="B1"/>
      </w:pPr>
      <w:r w:rsidRPr="008F3642">
        <w:t>-</w:t>
      </w:r>
      <w:r w:rsidRPr="008F3642">
        <w:tab/>
        <w:t>A cell of a higher priority NR or EUTRAN RAT/frequency fulfils Squal &gt; Thresh</w:t>
      </w:r>
      <w:r w:rsidRPr="008F3642">
        <w:rPr>
          <w:vertAlign w:val="subscript"/>
        </w:rPr>
        <w:t>X, HighQ</w:t>
      </w:r>
      <w:r w:rsidRPr="008F3642">
        <w:t xml:space="preserve"> during a time interval Treselection</w:t>
      </w:r>
      <w:r w:rsidRPr="008F3642">
        <w:rPr>
          <w:vertAlign w:val="subscript"/>
        </w:rPr>
        <w:t>RAT</w:t>
      </w:r>
    </w:p>
    <w:p w14:paraId="7B71FA8C" w14:textId="77777777" w:rsidR="00F606B8" w:rsidRPr="008F3642" w:rsidRDefault="00F606B8" w:rsidP="00F606B8">
      <w:r w:rsidRPr="008F3642">
        <w:t>Otherwise, cell reselection to a cell on a higher priority NR frequency or inter-RAT frequency than the serving frequency shall be performed if:</w:t>
      </w:r>
    </w:p>
    <w:p w14:paraId="5EA5C112" w14:textId="77777777" w:rsidR="00F606B8" w:rsidRPr="008F3642" w:rsidRDefault="00F606B8" w:rsidP="00F606B8">
      <w:pPr>
        <w:pStyle w:val="B1"/>
      </w:pPr>
      <w:r w:rsidRPr="008F3642">
        <w:t>-</w:t>
      </w:r>
      <w:r w:rsidRPr="008F3642">
        <w:tab/>
        <w:t>A cell of a higher priority RAT/ frequency fulfils Srxlev &gt; Thresh</w:t>
      </w:r>
      <w:r w:rsidRPr="008F3642">
        <w:rPr>
          <w:vertAlign w:val="subscript"/>
        </w:rPr>
        <w:t>X, HighP</w:t>
      </w:r>
      <w:r w:rsidRPr="008F3642">
        <w:t xml:space="preserve"> during a time interval Treselection</w:t>
      </w:r>
      <w:r w:rsidRPr="008F3642">
        <w:rPr>
          <w:vertAlign w:val="subscript"/>
        </w:rPr>
        <w:t>RAT</w:t>
      </w:r>
      <w:r w:rsidRPr="008F3642">
        <w:t>; and</w:t>
      </w:r>
    </w:p>
    <w:p w14:paraId="17ECC541" w14:textId="77777777" w:rsidR="00F606B8" w:rsidRPr="008F3642" w:rsidRDefault="00F606B8" w:rsidP="00F606B8">
      <w:pPr>
        <w:pStyle w:val="B1"/>
      </w:pPr>
      <w:r w:rsidRPr="008F3642">
        <w:t>-</w:t>
      </w:r>
      <w:r w:rsidRPr="008F3642">
        <w:tab/>
        <w:t>More than 1 second has elapsed since the UE camped on the current serving cell.</w:t>
      </w:r>
    </w:p>
    <w:p w14:paraId="71580FCC" w14:textId="77777777" w:rsidR="00F606B8" w:rsidRPr="008F3642" w:rsidRDefault="00F606B8" w:rsidP="00F606B8">
      <w:r w:rsidRPr="008F3642">
        <w:t>Cell reselection to a cell on an equal priority NR frequency shall be based on ranking for intra-frequency cell reselection as defined in subclause 5.2.4.6.</w:t>
      </w:r>
    </w:p>
    <w:p w14:paraId="5A63065C" w14:textId="77777777" w:rsidR="00F606B8" w:rsidRPr="008F3642" w:rsidRDefault="00F606B8" w:rsidP="00F606B8">
      <w:r w:rsidRPr="008F3642">
        <w:t xml:space="preserve">If </w:t>
      </w:r>
      <w:r w:rsidRPr="008F3642">
        <w:rPr>
          <w:rFonts w:ascii="Times New Roman Italic" w:hAnsi="Times New Roman Italic"/>
          <w:bCs/>
          <w:i/>
        </w:rPr>
        <w:t>threshServingLowQ</w:t>
      </w:r>
      <w:r w:rsidRPr="008F3642" w:rsidDel="00D72739">
        <w:rPr>
          <w:i/>
          <w:iCs/>
        </w:rPr>
        <w:t xml:space="preserve"> </w:t>
      </w:r>
      <w:r w:rsidRPr="008F3642">
        <w:t>is broadcast in system information and more than 1 second has elapsed since the UE camped on the current serving cell, cell reselection to a cell on a lower priority NR frequency or inter-RAT frequency than the serving frequency shall be performed if:</w:t>
      </w:r>
    </w:p>
    <w:p w14:paraId="23F7DE00" w14:textId="77777777" w:rsidR="00F606B8" w:rsidRPr="008F3642" w:rsidRDefault="00F606B8" w:rsidP="00F606B8">
      <w:pPr>
        <w:pStyle w:val="B1"/>
      </w:pPr>
      <w:r w:rsidRPr="008F3642">
        <w:t>-</w:t>
      </w:r>
      <w:r w:rsidRPr="008F3642">
        <w:tab/>
        <w:t>The serving cell fulfils Squal &lt; Thresh</w:t>
      </w:r>
      <w:r w:rsidRPr="008F3642">
        <w:rPr>
          <w:vertAlign w:val="subscript"/>
        </w:rPr>
        <w:t>Serving, LowQ</w:t>
      </w:r>
      <w:r w:rsidRPr="008F3642">
        <w:t xml:space="preserve"> and a cell of a lower priority NR or E-UTRAN RAT/ frequency fulfils Squal &gt; Thresh</w:t>
      </w:r>
      <w:r w:rsidRPr="008F3642">
        <w:rPr>
          <w:vertAlign w:val="subscript"/>
        </w:rPr>
        <w:t>X, LowQ</w:t>
      </w:r>
      <w:r w:rsidRPr="008F3642">
        <w:t xml:space="preserve"> during a time interval Treselection</w:t>
      </w:r>
      <w:r w:rsidRPr="008F3642">
        <w:rPr>
          <w:vertAlign w:val="subscript"/>
        </w:rPr>
        <w:t>RAT</w:t>
      </w:r>
      <w:r w:rsidRPr="008F3642">
        <w:t>.</w:t>
      </w:r>
    </w:p>
    <w:p w14:paraId="770C7306" w14:textId="77777777" w:rsidR="00F606B8" w:rsidRPr="008F3642" w:rsidRDefault="00F606B8" w:rsidP="00F606B8">
      <w:r w:rsidRPr="008F3642">
        <w:t>Otherwise, cell reselection to a cell on a lower priority NR frequency or inter-RAT frequency than the serving frequency shall be performed if:</w:t>
      </w:r>
    </w:p>
    <w:p w14:paraId="33A5A2E5" w14:textId="77777777" w:rsidR="00F606B8" w:rsidRPr="008F3642" w:rsidRDefault="00F606B8" w:rsidP="00F606B8">
      <w:pPr>
        <w:pStyle w:val="B1"/>
      </w:pPr>
      <w:r w:rsidRPr="008F3642">
        <w:t>-</w:t>
      </w:r>
      <w:r w:rsidRPr="008F3642">
        <w:tab/>
        <w:t>The serving cell fulfils Srxlev &lt; Thresh</w:t>
      </w:r>
      <w:r w:rsidRPr="008F3642">
        <w:rPr>
          <w:vertAlign w:val="subscript"/>
        </w:rPr>
        <w:t>Serving, LowP</w:t>
      </w:r>
      <w:r w:rsidRPr="008F3642">
        <w:t xml:space="preserve"> and a cell of a lower priority RAT/ frequency fulfils Srxlev &gt; Thresh</w:t>
      </w:r>
      <w:r w:rsidRPr="008F3642">
        <w:rPr>
          <w:vertAlign w:val="subscript"/>
        </w:rPr>
        <w:t xml:space="preserve">X, LowP  </w:t>
      </w:r>
      <w:r w:rsidRPr="008F3642">
        <w:t>during a time interval Treselection</w:t>
      </w:r>
      <w:r w:rsidRPr="008F3642">
        <w:rPr>
          <w:vertAlign w:val="subscript"/>
        </w:rPr>
        <w:t>RAT</w:t>
      </w:r>
      <w:r w:rsidRPr="008F3642">
        <w:t>; and</w:t>
      </w:r>
    </w:p>
    <w:p w14:paraId="7466EC73" w14:textId="77777777" w:rsidR="00F606B8" w:rsidRPr="008F3642" w:rsidRDefault="00F606B8" w:rsidP="00F606B8">
      <w:pPr>
        <w:pStyle w:val="B1"/>
        <w:tabs>
          <w:tab w:val="left" w:pos="567"/>
        </w:tabs>
        <w:ind w:left="709" w:hanging="425"/>
      </w:pPr>
      <w:r w:rsidRPr="008F3642">
        <w:t>-</w:t>
      </w:r>
      <w:r w:rsidRPr="008F3642">
        <w:tab/>
        <w:t>More than 1 second has elapsed since the UE camped on the current serving cell.</w:t>
      </w:r>
    </w:p>
    <w:p w14:paraId="2B8A0000" w14:textId="77777777" w:rsidR="00F606B8" w:rsidRPr="008F3642" w:rsidRDefault="00F606B8" w:rsidP="00F606B8">
      <w:r w:rsidRPr="008F3642">
        <w:t>Cell reselection to a higher priority RAT/frequency shall take precedence over a lower priority RAT/frequency if multiple cells of different priorities fulfil the cell reselection criteria.</w:t>
      </w:r>
    </w:p>
    <w:p w14:paraId="682EBC2A" w14:textId="77777777" w:rsidR="00F606B8" w:rsidRPr="008F3642" w:rsidRDefault="00F606B8" w:rsidP="00F606B8">
      <w:r w:rsidRPr="008F3642">
        <w:t>If more than one cell meets the above criteria, the UE shall reselect a cell as follows:</w:t>
      </w:r>
    </w:p>
    <w:p w14:paraId="63F591FD" w14:textId="77777777" w:rsidR="00F606B8" w:rsidRPr="008F3642" w:rsidRDefault="00F606B8" w:rsidP="00F606B8">
      <w:pPr>
        <w:pStyle w:val="B1"/>
      </w:pPr>
      <w:r w:rsidRPr="008F3642">
        <w:t>-</w:t>
      </w:r>
      <w:r w:rsidRPr="008F3642">
        <w:tab/>
        <w:t xml:space="preserve">If the highest-priority frequency is an NR frequency, </w:t>
      </w:r>
      <w:r w:rsidRPr="008F3642">
        <w:rPr>
          <w:rFonts w:eastAsia="Malgun Gothic"/>
        </w:rPr>
        <w:t>the highest ranked cell</w:t>
      </w:r>
      <w:r w:rsidRPr="008F3642">
        <w:t xml:space="preserve"> among the cells on the highest priority frequency(ies) meeting the criteria according to clause 5.2.4.6;</w:t>
      </w:r>
    </w:p>
    <w:p w14:paraId="5EEE84FA" w14:textId="77777777" w:rsidR="00F606B8" w:rsidRPr="008F3642" w:rsidRDefault="00F606B8" w:rsidP="00F606B8">
      <w:pPr>
        <w:pStyle w:val="B1"/>
        <w:rPr>
          <w:rFonts w:eastAsia="MS Mincho"/>
        </w:rPr>
      </w:pPr>
      <w:r w:rsidRPr="008F3642">
        <w:t>-</w:t>
      </w:r>
      <w:r w:rsidRPr="008F3642">
        <w:tab/>
        <w:t xml:space="preserve">If the highest-priority frequency is from another RAT, </w:t>
      </w:r>
      <w:r w:rsidRPr="008F3642">
        <w:rPr>
          <w:rFonts w:eastAsia="Malgun Gothic"/>
        </w:rPr>
        <w:t>the highest ranked cell</w:t>
      </w:r>
      <w:r w:rsidRPr="008F3642">
        <w:t xml:space="preserve"> among the cells on the highest priority frequency(ies) meeting the criteria of that RAT.</w:t>
      </w:r>
    </w:p>
    <w:p w14:paraId="7F706480" w14:textId="77777777" w:rsidR="00F606B8" w:rsidRPr="008F3642" w:rsidRDefault="00F606B8" w:rsidP="00F606B8">
      <w:pPr>
        <w:pStyle w:val="H6"/>
        <w:rPr>
          <w:lang w:eastAsia="zh-CN"/>
        </w:rPr>
      </w:pPr>
      <w:r w:rsidRPr="008F3642">
        <w:rPr>
          <w:lang w:eastAsia="zh-CN"/>
        </w:rPr>
        <w:t>6.1.2.4.3</w:t>
      </w:r>
      <w:r w:rsidRPr="008F3642">
        <w:rPr>
          <w:lang w:eastAsia="zh-CN"/>
        </w:rPr>
        <w:tab/>
        <w:t>Test description</w:t>
      </w:r>
    </w:p>
    <w:p w14:paraId="15CC821B" w14:textId="77777777" w:rsidR="00F606B8" w:rsidRPr="008F3642" w:rsidRDefault="00F606B8" w:rsidP="00F606B8">
      <w:pPr>
        <w:pStyle w:val="H6"/>
        <w:rPr>
          <w:lang w:eastAsia="zh-CN"/>
        </w:rPr>
      </w:pPr>
      <w:r w:rsidRPr="008F3642">
        <w:rPr>
          <w:lang w:eastAsia="zh-CN"/>
        </w:rPr>
        <w:t>6.1.2.4.3.1</w:t>
      </w:r>
      <w:r w:rsidRPr="008F3642">
        <w:rPr>
          <w:lang w:eastAsia="zh-CN"/>
        </w:rPr>
        <w:tab/>
        <w:t>Pre-test conditions</w:t>
      </w:r>
    </w:p>
    <w:p w14:paraId="61A8062C" w14:textId="77777777" w:rsidR="00F606B8" w:rsidRPr="008F3642" w:rsidRDefault="00F606B8" w:rsidP="00F606B8">
      <w:pPr>
        <w:pStyle w:val="H6"/>
      </w:pPr>
      <w:r w:rsidRPr="008F3642">
        <w:t>System Simulator:</w:t>
      </w:r>
    </w:p>
    <w:p w14:paraId="0601A0F4" w14:textId="77777777" w:rsidR="00F606B8" w:rsidRPr="008F3642" w:rsidRDefault="00F606B8" w:rsidP="00F606B8">
      <w:pPr>
        <w:pStyle w:val="B1"/>
      </w:pPr>
      <w:r w:rsidRPr="008F3642">
        <w:t>-</w:t>
      </w:r>
      <w:r w:rsidRPr="008F3642">
        <w:tab/>
        <w:t xml:space="preserve">NR Cell 1 and NR Cell 10. </w:t>
      </w:r>
    </w:p>
    <w:p w14:paraId="07885163" w14:textId="77777777" w:rsidR="00F606B8" w:rsidRPr="008F3642" w:rsidRDefault="00F606B8" w:rsidP="00F606B8">
      <w:pPr>
        <w:pStyle w:val="B1"/>
      </w:pPr>
      <w:r w:rsidRPr="008F3642">
        <w:t>-</w:t>
      </w:r>
      <w:r w:rsidRPr="008F3642">
        <w:tab/>
        <w:t>System information combination NR-4 as defined in TS 38.508-1 [4] Table 4.4.3.1.2-1 is used in NR cells.</w:t>
      </w:r>
    </w:p>
    <w:p w14:paraId="13A704E8" w14:textId="77777777" w:rsidR="00F606B8" w:rsidRPr="008F3642" w:rsidRDefault="00F606B8" w:rsidP="00F606B8">
      <w:pPr>
        <w:pStyle w:val="H6"/>
      </w:pPr>
      <w:r w:rsidRPr="008F3642">
        <w:t>UE:</w:t>
      </w:r>
    </w:p>
    <w:p w14:paraId="0973E5C4" w14:textId="77777777" w:rsidR="00F606B8" w:rsidRPr="008F3642" w:rsidRDefault="00F606B8" w:rsidP="00F606B8">
      <w:r w:rsidRPr="008F3642">
        <w:t>None.</w:t>
      </w:r>
    </w:p>
    <w:p w14:paraId="3E424D7F" w14:textId="77777777" w:rsidR="00F606B8" w:rsidRPr="008F3642" w:rsidRDefault="00F606B8" w:rsidP="00F606B8">
      <w:pPr>
        <w:pStyle w:val="H6"/>
      </w:pPr>
      <w:r w:rsidRPr="008F3642">
        <w:t>Preamble:</w:t>
      </w:r>
    </w:p>
    <w:p w14:paraId="10A3CAF2" w14:textId="77777777" w:rsidR="00F606B8" w:rsidRPr="008F3642" w:rsidRDefault="00F606B8" w:rsidP="00F606B8">
      <w:pPr>
        <w:pStyle w:val="B1"/>
      </w:pPr>
      <w:r w:rsidRPr="008F3642">
        <w:t>-</w:t>
      </w:r>
      <w:r w:rsidRPr="008F3642">
        <w:tab/>
        <w:t>The UE is in state 1N-A on NR Cell 1(serving cell) according to TS 38.508-1 [4] Table 4.4A.2-1.</w:t>
      </w:r>
    </w:p>
    <w:p w14:paraId="76AD562A" w14:textId="77777777" w:rsidR="00F606B8" w:rsidRPr="008F3642" w:rsidRDefault="00F606B8" w:rsidP="00F606B8">
      <w:pPr>
        <w:pStyle w:val="H6"/>
        <w:rPr>
          <w:lang w:eastAsia="zh-CN"/>
        </w:rPr>
      </w:pPr>
      <w:r w:rsidRPr="008F3642">
        <w:rPr>
          <w:lang w:eastAsia="zh-CN"/>
        </w:rPr>
        <w:t>6.1.2.4.3.2</w:t>
      </w:r>
      <w:r w:rsidRPr="008F3642">
        <w:rPr>
          <w:lang w:eastAsia="zh-CN"/>
        </w:rPr>
        <w:tab/>
        <w:t>Test procedure sequence</w:t>
      </w:r>
    </w:p>
    <w:p w14:paraId="72CF888F" w14:textId="30B12173" w:rsidR="00F606B8" w:rsidRPr="008F3642" w:rsidRDefault="00F606B8" w:rsidP="00F606B8">
      <w:r w:rsidRPr="008F3642">
        <w:rPr>
          <w:rFonts w:eastAsia="MS Gothic"/>
        </w:rPr>
        <w:t>Table 6.1.2.</w:t>
      </w:r>
      <w:r w:rsidR="00D611AE" w:rsidRPr="008F3642">
        <w:rPr>
          <w:rFonts w:eastAsia="MS Gothic"/>
        </w:rPr>
        <w:t>4</w:t>
      </w:r>
      <w:r w:rsidRPr="008F3642">
        <w:rPr>
          <w:rFonts w:eastAsia="MS Gothic"/>
        </w:rPr>
        <w:t xml:space="preserve">.3.2-1/2 illustrates the downlink power levels and other changing parameters to be applied for the NR cells at various time instants of the test execution. The exact instants on which these values shall be applied are described in the texts in this </w:t>
      </w:r>
      <w:r w:rsidRPr="008F3642">
        <w:t xml:space="preserve">clause. The configuration </w:t>
      </w:r>
      <w:r w:rsidRPr="008F3642">
        <w:rPr>
          <w:rFonts w:eastAsia="MS Gothic"/>
        </w:rPr>
        <w:t>"</w:t>
      </w:r>
      <w:r w:rsidRPr="008F3642">
        <w:t>T0</w:t>
      </w:r>
      <w:r w:rsidRPr="008F3642">
        <w:rPr>
          <w:rFonts w:eastAsia="MS Gothic"/>
        </w:rPr>
        <w:t>"</w:t>
      </w:r>
      <w:r w:rsidRPr="008F3642">
        <w:t xml:space="preserve"> indicates the initial conditions. Subsequent c</w:t>
      </w:r>
      <w:r w:rsidRPr="008F3642">
        <w:rPr>
          <w:rFonts w:eastAsia="MS Gothic"/>
        </w:rPr>
        <w:t>onfigurations marked "T1" is applied at the points indicated in the Main behaviour description in Table 6.1.2.4.3.2-3.</w:t>
      </w:r>
    </w:p>
    <w:p w14:paraId="1EB6C72B" w14:textId="07BCA8FA" w:rsidR="00F606B8" w:rsidRPr="008F3642" w:rsidRDefault="00F606B8" w:rsidP="00F606B8">
      <w:pPr>
        <w:pStyle w:val="TH"/>
      </w:pPr>
      <w:r w:rsidRPr="008F3642">
        <w:t xml:space="preserve">Table 6.1.2.4.3.2-1: Time instances of cell power level and parameter changes for </w:t>
      </w:r>
      <w:r w:rsidR="00C146B9" w:rsidRPr="008F3642">
        <w:t>conducted test environment</w:t>
      </w:r>
      <w:r w:rsidR="00C146B9" w:rsidRPr="008F3642" w:rsidDel="000126FA">
        <w:t xml:space="preserve"> </w:t>
      </w:r>
    </w:p>
    <w:tbl>
      <w:tblPr>
        <w:tblW w:w="6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95"/>
        <w:gridCol w:w="1134"/>
        <w:gridCol w:w="850"/>
        <w:gridCol w:w="851"/>
        <w:gridCol w:w="2388"/>
      </w:tblGrid>
      <w:tr w:rsidR="00F606B8" w:rsidRPr="008F3642" w14:paraId="745B6F49" w14:textId="77777777" w:rsidTr="003B6193">
        <w:trPr>
          <w:jc w:val="center"/>
        </w:trPr>
        <w:tc>
          <w:tcPr>
            <w:tcW w:w="567" w:type="dxa"/>
          </w:tcPr>
          <w:p w14:paraId="650381C7" w14:textId="77777777" w:rsidR="00F606B8" w:rsidRPr="008F3642" w:rsidRDefault="00F606B8" w:rsidP="003B6193">
            <w:pPr>
              <w:pStyle w:val="TAH"/>
            </w:pPr>
          </w:p>
        </w:tc>
        <w:tc>
          <w:tcPr>
            <w:tcW w:w="1195" w:type="dxa"/>
          </w:tcPr>
          <w:p w14:paraId="5296A23B" w14:textId="77777777" w:rsidR="00F606B8" w:rsidRPr="008F3642" w:rsidRDefault="00F606B8" w:rsidP="003B6193">
            <w:pPr>
              <w:pStyle w:val="TAH"/>
            </w:pPr>
            <w:r w:rsidRPr="008F3642">
              <w:t>Parameter</w:t>
            </w:r>
          </w:p>
        </w:tc>
        <w:tc>
          <w:tcPr>
            <w:tcW w:w="1134" w:type="dxa"/>
          </w:tcPr>
          <w:p w14:paraId="77DAA3B2" w14:textId="77777777" w:rsidR="00F606B8" w:rsidRPr="008F3642" w:rsidRDefault="00F606B8" w:rsidP="003B6193">
            <w:pPr>
              <w:pStyle w:val="TAH"/>
            </w:pPr>
            <w:r w:rsidRPr="008F3642">
              <w:t>Unit</w:t>
            </w:r>
          </w:p>
        </w:tc>
        <w:tc>
          <w:tcPr>
            <w:tcW w:w="850" w:type="dxa"/>
          </w:tcPr>
          <w:p w14:paraId="19C6E3F2" w14:textId="77777777" w:rsidR="00F606B8" w:rsidRPr="008F3642" w:rsidRDefault="00F606B8" w:rsidP="003B6193">
            <w:pPr>
              <w:pStyle w:val="TAH"/>
            </w:pPr>
            <w:r w:rsidRPr="008F3642">
              <w:t>NR Cell 1</w:t>
            </w:r>
          </w:p>
        </w:tc>
        <w:tc>
          <w:tcPr>
            <w:tcW w:w="851" w:type="dxa"/>
          </w:tcPr>
          <w:p w14:paraId="7E236D30" w14:textId="77777777" w:rsidR="00F606B8" w:rsidRPr="008F3642" w:rsidRDefault="00F606B8" w:rsidP="003B6193">
            <w:pPr>
              <w:pStyle w:val="TAH"/>
            </w:pPr>
            <w:r w:rsidRPr="008F3642">
              <w:t>NR Cell 10</w:t>
            </w:r>
          </w:p>
        </w:tc>
        <w:tc>
          <w:tcPr>
            <w:tcW w:w="2388" w:type="dxa"/>
          </w:tcPr>
          <w:p w14:paraId="3020C612" w14:textId="77777777" w:rsidR="00F606B8" w:rsidRPr="008F3642" w:rsidRDefault="00F606B8" w:rsidP="003B6193">
            <w:pPr>
              <w:pStyle w:val="TAH"/>
            </w:pPr>
            <w:r w:rsidRPr="008F3642">
              <w:t>Remark</w:t>
            </w:r>
          </w:p>
        </w:tc>
      </w:tr>
      <w:tr w:rsidR="00F606B8" w:rsidRPr="008F3642" w14:paraId="3E687C91" w14:textId="77777777" w:rsidTr="003B6193">
        <w:trPr>
          <w:jc w:val="center"/>
        </w:trPr>
        <w:tc>
          <w:tcPr>
            <w:tcW w:w="567" w:type="dxa"/>
          </w:tcPr>
          <w:p w14:paraId="72C9400C" w14:textId="77777777" w:rsidR="00F606B8" w:rsidRPr="008F3642" w:rsidRDefault="00F606B8" w:rsidP="003B6193">
            <w:pPr>
              <w:pStyle w:val="TAH"/>
            </w:pPr>
            <w:r w:rsidRPr="008F3642">
              <w:t>T0</w:t>
            </w:r>
          </w:p>
        </w:tc>
        <w:tc>
          <w:tcPr>
            <w:tcW w:w="1195" w:type="dxa"/>
          </w:tcPr>
          <w:p w14:paraId="2DAB085E" w14:textId="77777777" w:rsidR="00F606B8" w:rsidRPr="008F3642" w:rsidRDefault="00F606B8" w:rsidP="003B6193">
            <w:pPr>
              <w:pStyle w:val="TAL"/>
            </w:pPr>
            <w:r w:rsidRPr="008F3642">
              <w:t>SS/PBCH</w:t>
            </w:r>
          </w:p>
          <w:p w14:paraId="156CC94E" w14:textId="77777777" w:rsidR="00F606B8" w:rsidRPr="008F3642" w:rsidRDefault="00F606B8" w:rsidP="003B6193">
            <w:pPr>
              <w:pStyle w:val="TAH"/>
              <w:jc w:val="left"/>
              <w:rPr>
                <w:b w:val="0"/>
              </w:rPr>
            </w:pPr>
            <w:r w:rsidRPr="008F3642">
              <w:rPr>
                <w:b w:val="0"/>
              </w:rPr>
              <w:t>SSS EPRE</w:t>
            </w:r>
          </w:p>
        </w:tc>
        <w:tc>
          <w:tcPr>
            <w:tcW w:w="1134" w:type="dxa"/>
          </w:tcPr>
          <w:p w14:paraId="09736FEF" w14:textId="77777777" w:rsidR="00F606B8" w:rsidRPr="008F3642" w:rsidRDefault="00F606B8" w:rsidP="003B6193">
            <w:pPr>
              <w:pStyle w:val="TAH"/>
              <w:rPr>
                <w:b w:val="0"/>
              </w:rPr>
            </w:pPr>
            <w:r w:rsidRPr="008F3642">
              <w:rPr>
                <w:b w:val="0"/>
              </w:rPr>
              <w:t>dBm/SCS</w:t>
            </w:r>
          </w:p>
        </w:tc>
        <w:tc>
          <w:tcPr>
            <w:tcW w:w="850" w:type="dxa"/>
          </w:tcPr>
          <w:p w14:paraId="2C99D8F3" w14:textId="77777777" w:rsidR="00F606B8" w:rsidRPr="008F3642" w:rsidRDefault="00F606B8" w:rsidP="003B6193">
            <w:pPr>
              <w:pStyle w:val="TAH"/>
              <w:rPr>
                <w:b w:val="0"/>
              </w:rPr>
            </w:pPr>
            <w:r w:rsidRPr="008F3642">
              <w:rPr>
                <w:b w:val="0"/>
              </w:rPr>
              <w:t>-88</w:t>
            </w:r>
          </w:p>
        </w:tc>
        <w:tc>
          <w:tcPr>
            <w:tcW w:w="851" w:type="dxa"/>
          </w:tcPr>
          <w:p w14:paraId="2524B3CD" w14:textId="77777777" w:rsidR="00F606B8" w:rsidRPr="008F3642" w:rsidRDefault="00F606B8" w:rsidP="003B6193">
            <w:pPr>
              <w:pStyle w:val="TAH"/>
              <w:rPr>
                <w:b w:val="0"/>
              </w:rPr>
            </w:pPr>
            <w:r w:rsidRPr="008F3642">
              <w:rPr>
                <w:b w:val="0"/>
              </w:rPr>
              <w:t>Off</w:t>
            </w:r>
          </w:p>
        </w:tc>
        <w:tc>
          <w:tcPr>
            <w:tcW w:w="2388" w:type="dxa"/>
          </w:tcPr>
          <w:p w14:paraId="0C128AEE" w14:textId="77777777" w:rsidR="00F606B8" w:rsidRPr="008F3642" w:rsidRDefault="00F606B8" w:rsidP="003B6193">
            <w:pPr>
              <w:pStyle w:val="TAH"/>
              <w:jc w:val="left"/>
              <w:rPr>
                <w:b w:val="0"/>
              </w:rPr>
            </w:pPr>
            <w:r w:rsidRPr="008F3642">
              <w:rPr>
                <w:b w:val="0"/>
              </w:rPr>
              <w:t>The power level values are assigned to ensure the UE registered on NR Cell 1.</w:t>
            </w:r>
          </w:p>
        </w:tc>
      </w:tr>
      <w:tr w:rsidR="00F606B8" w:rsidRPr="008F3642" w14:paraId="0A17BF5B" w14:textId="77777777" w:rsidTr="003B6193">
        <w:trPr>
          <w:jc w:val="center"/>
        </w:trPr>
        <w:tc>
          <w:tcPr>
            <w:tcW w:w="567" w:type="dxa"/>
          </w:tcPr>
          <w:p w14:paraId="497F91AE" w14:textId="77777777" w:rsidR="00F606B8" w:rsidRPr="008F3642" w:rsidRDefault="00F606B8" w:rsidP="003B6193">
            <w:pPr>
              <w:pStyle w:val="TAH"/>
            </w:pPr>
            <w:r w:rsidRPr="008F3642">
              <w:t>T1</w:t>
            </w:r>
          </w:p>
        </w:tc>
        <w:tc>
          <w:tcPr>
            <w:tcW w:w="1195" w:type="dxa"/>
          </w:tcPr>
          <w:p w14:paraId="3E04933B" w14:textId="77777777" w:rsidR="00F606B8" w:rsidRPr="008F3642" w:rsidRDefault="00F606B8" w:rsidP="003B6193">
            <w:pPr>
              <w:pStyle w:val="TAL"/>
            </w:pPr>
            <w:r w:rsidRPr="008F3642">
              <w:t>SS/PBCH</w:t>
            </w:r>
          </w:p>
          <w:p w14:paraId="5091222A" w14:textId="77777777" w:rsidR="00F606B8" w:rsidRPr="008F3642" w:rsidRDefault="00F606B8" w:rsidP="003B6193">
            <w:pPr>
              <w:pStyle w:val="TAL"/>
            </w:pPr>
            <w:r w:rsidRPr="008F3642">
              <w:t>SSS EPRE</w:t>
            </w:r>
          </w:p>
        </w:tc>
        <w:tc>
          <w:tcPr>
            <w:tcW w:w="1134" w:type="dxa"/>
          </w:tcPr>
          <w:p w14:paraId="6AD87607" w14:textId="77777777" w:rsidR="00F606B8" w:rsidRPr="008F3642" w:rsidRDefault="00F606B8" w:rsidP="003B6193">
            <w:pPr>
              <w:pStyle w:val="TAL"/>
            </w:pPr>
            <w:r w:rsidRPr="008F3642">
              <w:t>dBm/SCS</w:t>
            </w:r>
          </w:p>
        </w:tc>
        <w:tc>
          <w:tcPr>
            <w:tcW w:w="850" w:type="dxa"/>
          </w:tcPr>
          <w:p w14:paraId="0D34E368" w14:textId="77777777" w:rsidR="00F606B8" w:rsidRPr="008F3642" w:rsidRDefault="00F606B8" w:rsidP="003B6193">
            <w:pPr>
              <w:pStyle w:val="TAC"/>
            </w:pPr>
            <w:r w:rsidRPr="008F3642">
              <w:t>-88</w:t>
            </w:r>
          </w:p>
        </w:tc>
        <w:tc>
          <w:tcPr>
            <w:tcW w:w="851" w:type="dxa"/>
          </w:tcPr>
          <w:p w14:paraId="4104BFCF" w14:textId="77777777" w:rsidR="00F606B8" w:rsidRPr="008F3642" w:rsidRDefault="00F606B8" w:rsidP="003B6193">
            <w:pPr>
              <w:pStyle w:val="TAC"/>
            </w:pPr>
            <w:r w:rsidRPr="008F3642">
              <w:t>-7</w:t>
            </w:r>
            <w:r w:rsidR="00C52CCE" w:rsidRPr="008F3642">
              <w:t>8</w:t>
            </w:r>
          </w:p>
        </w:tc>
        <w:tc>
          <w:tcPr>
            <w:tcW w:w="2388" w:type="dxa"/>
          </w:tcPr>
          <w:p w14:paraId="6E3F366C" w14:textId="77777777" w:rsidR="00F606B8" w:rsidRPr="008F3642" w:rsidRDefault="00F606B8" w:rsidP="003B6193">
            <w:pPr>
              <w:pStyle w:val="TAL"/>
            </w:pPr>
            <w:r w:rsidRPr="008F3642">
              <w:t>NR Cell 10 become stronger than Thresh</w:t>
            </w:r>
            <w:r w:rsidRPr="008F3642">
              <w:rPr>
                <w:vertAlign w:val="subscript"/>
              </w:rPr>
              <w:t>NR Cell 10, high.</w:t>
            </w:r>
          </w:p>
        </w:tc>
      </w:tr>
      <w:tr w:rsidR="00F606B8" w:rsidRPr="008F3642" w14:paraId="500DA63D" w14:textId="77777777" w:rsidTr="003B6193">
        <w:trPr>
          <w:jc w:val="center"/>
        </w:trPr>
        <w:tc>
          <w:tcPr>
            <w:tcW w:w="6985" w:type="dxa"/>
            <w:gridSpan w:val="6"/>
          </w:tcPr>
          <w:p w14:paraId="4C14ABBF" w14:textId="77777777" w:rsidR="00F606B8" w:rsidRPr="008F3642" w:rsidRDefault="00F606B8" w:rsidP="003B6193">
            <w:pPr>
              <w:pStyle w:val="TAN"/>
            </w:pPr>
            <w:r w:rsidRPr="008F3642">
              <w:t>Note:</w:t>
            </w:r>
            <w:r w:rsidRPr="008F3642">
              <w:tab/>
              <w:t>Power level “Off” is defined in TS38.508-1 [4] Table 6.2.2.1-3.</w:t>
            </w:r>
          </w:p>
        </w:tc>
      </w:tr>
    </w:tbl>
    <w:p w14:paraId="36AF428F" w14:textId="77777777" w:rsidR="00F606B8" w:rsidRPr="008F3642" w:rsidRDefault="00F606B8" w:rsidP="00F606B8">
      <w:pPr>
        <w:rPr>
          <w:lang w:eastAsia="zh-CN"/>
        </w:rPr>
      </w:pPr>
    </w:p>
    <w:p w14:paraId="7C993DF7" w14:textId="2430A2B4" w:rsidR="00F606B8" w:rsidRPr="008F3642" w:rsidRDefault="00F606B8" w:rsidP="00F606B8">
      <w:pPr>
        <w:pStyle w:val="TH"/>
      </w:pPr>
      <w:r w:rsidRPr="008F3642">
        <w:t xml:space="preserve">Table 6.1.2.4.3.2-2: Time instances of cell power level and parameter changes for </w:t>
      </w:r>
      <w:r w:rsidR="00C146B9" w:rsidRPr="008F3642">
        <w:t>OTA test environment</w:t>
      </w:r>
    </w:p>
    <w:tbl>
      <w:tblPr>
        <w:tblW w:w="6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95"/>
        <w:gridCol w:w="1134"/>
        <w:gridCol w:w="850"/>
        <w:gridCol w:w="851"/>
        <w:gridCol w:w="2388"/>
      </w:tblGrid>
      <w:tr w:rsidR="00F606B8" w:rsidRPr="008F3642" w14:paraId="7116B8CD" w14:textId="77777777" w:rsidTr="003B6193">
        <w:trPr>
          <w:jc w:val="center"/>
        </w:trPr>
        <w:tc>
          <w:tcPr>
            <w:tcW w:w="567" w:type="dxa"/>
          </w:tcPr>
          <w:p w14:paraId="1DEB1AA7" w14:textId="77777777" w:rsidR="00F606B8" w:rsidRPr="008F3642" w:rsidRDefault="00F606B8" w:rsidP="003B6193">
            <w:pPr>
              <w:pStyle w:val="TAH"/>
            </w:pPr>
          </w:p>
        </w:tc>
        <w:tc>
          <w:tcPr>
            <w:tcW w:w="1195" w:type="dxa"/>
          </w:tcPr>
          <w:p w14:paraId="5F6A3E20" w14:textId="77777777" w:rsidR="00F606B8" w:rsidRPr="008F3642" w:rsidRDefault="00F606B8" w:rsidP="003B6193">
            <w:pPr>
              <w:pStyle w:val="TAH"/>
            </w:pPr>
            <w:r w:rsidRPr="008F3642">
              <w:t>Parameter</w:t>
            </w:r>
          </w:p>
        </w:tc>
        <w:tc>
          <w:tcPr>
            <w:tcW w:w="1134" w:type="dxa"/>
          </w:tcPr>
          <w:p w14:paraId="09DE3A14" w14:textId="77777777" w:rsidR="00F606B8" w:rsidRPr="008F3642" w:rsidRDefault="00F606B8" w:rsidP="003B6193">
            <w:pPr>
              <w:pStyle w:val="TAH"/>
            </w:pPr>
            <w:r w:rsidRPr="008F3642">
              <w:t>Unit</w:t>
            </w:r>
          </w:p>
        </w:tc>
        <w:tc>
          <w:tcPr>
            <w:tcW w:w="850" w:type="dxa"/>
          </w:tcPr>
          <w:p w14:paraId="2D66CCAF" w14:textId="77777777" w:rsidR="00F606B8" w:rsidRPr="008F3642" w:rsidRDefault="00F606B8" w:rsidP="003B6193">
            <w:pPr>
              <w:pStyle w:val="TAH"/>
            </w:pPr>
            <w:r w:rsidRPr="008F3642">
              <w:t>NR Cell 1</w:t>
            </w:r>
          </w:p>
        </w:tc>
        <w:tc>
          <w:tcPr>
            <w:tcW w:w="851" w:type="dxa"/>
          </w:tcPr>
          <w:p w14:paraId="5BC730FC" w14:textId="77777777" w:rsidR="00F606B8" w:rsidRPr="008F3642" w:rsidRDefault="00F606B8" w:rsidP="003B6193">
            <w:pPr>
              <w:pStyle w:val="TAH"/>
            </w:pPr>
            <w:r w:rsidRPr="008F3642">
              <w:t>NR Cell 10</w:t>
            </w:r>
          </w:p>
        </w:tc>
        <w:tc>
          <w:tcPr>
            <w:tcW w:w="2388" w:type="dxa"/>
          </w:tcPr>
          <w:p w14:paraId="03AF2478" w14:textId="77777777" w:rsidR="00F606B8" w:rsidRPr="008F3642" w:rsidRDefault="00F606B8" w:rsidP="003B6193">
            <w:pPr>
              <w:pStyle w:val="TAH"/>
            </w:pPr>
            <w:r w:rsidRPr="008F3642">
              <w:t>Remark</w:t>
            </w:r>
          </w:p>
        </w:tc>
      </w:tr>
      <w:tr w:rsidR="00F606B8" w:rsidRPr="008F3642" w14:paraId="32926899" w14:textId="77777777" w:rsidTr="003B6193">
        <w:trPr>
          <w:jc w:val="center"/>
        </w:trPr>
        <w:tc>
          <w:tcPr>
            <w:tcW w:w="567" w:type="dxa"/>
          </w:tcPr>
          <w:p w14:paraId="0FBC8CEF" w14:textId="77777777" w:rsidR="00F606B8" w:rsidRPr="008F3642" w:rsidRDefault="00F606B8" w:rsidP="003B6193">
            <w:pPr>
              <w:pStyle w:val="TAH"/>
            </w:pPr>
            <w:r w:rsidRPr="008F3642">
              <w:t>T0</w:t>
            </w:r>
          </w:p>
        </w:tc>
        <w:tc>
          <w:tcPr>
            <w:tcW w:w="1195" w:type="dxa"/>
          </w:tcPr>
          <w:p w14:paraId="4F77550F" w14:textId="77777777" w:rsidR="00F606B8" w:rsidRPr="008F3642" w:rsidRDefault="00F606B8" w:rsidP="003B6193">
            <w:pPr>
              <w:pStyle w:val="TAL"/>
            </w:pPr>
            <w:r w:rsidRPr="008F3642">
              <w:t>SS/PBCH</w:t>
            </w:r>
          </w:p>
          <w:p w14:paraId="30070F0B" w14:textId="77777777" w:rsidR="00F606B8" w:rsidRPr="008F3642" w:rsidRDefault="00F606B8" w:rsidP="003B6193">
            <w:pPr>
              <w:pStyle w:val="TAH"/>
              <w:jc w:val="left"/>
              <w:rPr>
                <w:b w:val="0"/>
              </w:rPr>
            </w:pPr>
            <w:r w:rsidRPr="008F3642">
              <w:rPr>
                <w:b w:val="0"/>
              </w:rPr>
              <w:t>SSS EPRE</w:t>
            </w:r>
          </w:p>
        </w:tc>
        <w:tc>
          <w:tcPr>
            <w:tcW w:w="1134" w:type="dxa"/>
          </w:tcPr>
          <w:p w14:paraId="19D8F6BC" w14:textId="77777777" w:rsidR="00F606B8" w:rsidRPr="008F3642" w:rsidRDefault="00F606B8" w:rsidP="003B6193">
            <w:pPr>
              <w:pStyle w:val="TAH"/>
              <w:rPr>
                <w:b w:val="0"/>
              </w:rPr>
            </w:pPr>
            <w:r w:rsidRPr="008F3642">
              <w:rPr>
                <w:b w:val="0"/>
              </w:rPr>
              <w:t>dBm/SCS</w:t>
            </w:r>
          </w:p>
        </w:tc>
        <w:tc>
          <w:tcPr>
            <w:tcW w:w="850" w:type="dxa"/>
          </w:tcPr>
          <w:p w14:paraId="337E46B1" w14:textId="77777777" w:rsidR="00F606B8" w:rsidRPr="008F3642" w:rsidRDefault="00F606B8" w:rsidP="003B6193">
            <w:pPr>
              <w:pStyle w:val="TAH"/>
              <w:rPr>
                <w:b w:val="0"/>
              </w:rPr>
            </w:pPr>
            <w:r w:rsidRPr="008F3642">
              <w:rPr>
                <w:b w:val="0"/>
              </w:rPr>
              <w:t>FFS</w:t>
            </w:r>
          </w:p>
        </w:tc>
        <w:tc>
          <w:tcPr>
            <w:tcW w:w="851" w:type="dxa"/>
          </w:tcPr>
          <w:p w14:paraId="0E6AB737" w14:textId="77777777" w:rsidR="00F606B8" w:rsidRPr="008F3642" w:rsidRDefault="00F606B8" w:rsidP="003B6193">
            <w:pPr>
              <w:pStyle w:val="TAH"/>
              <w:rPr>
                <w:b w:val="0"/>
              </w:rPr>
            </w:pPr>
            <w:r w:rsidRPr="008F3642">
              <w:rPr>
                <w:b w:val="0"/>
              </w:rPr>
              <w:t>Off</w:t>
            </w:r>
          </w:p>
        </w:tc>
        <w:tc>
          <w:tcPr>
            <w:tcW w:w="2388" w:type="dxa"/>
          </w:tcPr>
          <w:p w14:paraId="2F037453" w14:textId="77777777" w:rsidR="00F606B8" w:rsidRPr="008F3642" w:rsidRDefault="00F606B8" w:rsidP="003B6193">
            <w:pPr>
              <w:pStyle w:val="TAH"/>
              <w:jc w:val="left"/>
              <w:rPr>
                <w:b w:val="0"/>
              </w:rPr>
            </w:pPr>
            <w:r w:rsidRPr="008F3642">
              <w:rPr>
                <w:b w:val="0"/>
              </w:rPr>
              <w:t>The power level values are assigned to ensure the UE registered on NR Cell 1.</w:t>
            </w:r>
          </w:p>
        </w:tc>
      </w:tr>
      <w:tr w:rsidR="00F606B8" w:rsidRPr="008F3642" w14:paraId="6E1D9FB8" w14:textId="77777777" w:rsidTr="003B6193">
        <w:trPr>
          <w:jc w:val="center"/>
        </w:trPr>
        <w:tc>
          <w:tcPr>
            <w:tcW w:w="567" w:type="dxa"/>
          </w:tcPr>
          <w:p w14:paraId="35C38442" w14:textId="77777777" w:rsidR="00F606B8" w:rsidRPr="008F3642" w:rsidRDefault="00F606B8" w:rsidP="003B6193">
            <w:pPr>
              <w:pStyle w:val="TAH"/>
            </w:pPr>
            <w:r w:rsidRPr="008F3642">
              <w:t>T1</w:t>
            </w:r>
          </w:p>
        </w:tc>
        <w:tc>
          <w:tcPr>
            <w:tcW w:w="1195" w:type="dxa"/>
          </w:tcPr>
          <w:p w14:paraId="28B5A72D" w14:textId="77777777" w:rsidR="00F606B8" w:rsidRPr="008F3642" w:rsidRDefault="00F606B8" w:rsidP="003B6193">
            <w:pPr>
              <w:pStyle w:val="TAL"/>
            </w:pPr>
            <w:r w:rsidRPr="008F3642">
              <w:t>SS/PBCH</w:t>
            </w:r>
          </w:p>
          <w:p w14:paraId="5BDB42F6" w14:textId="77777777" w:rsidR="00F606B8" w:rsidRPr="008F3642" w:rsidRDefault="00F606B8" w:rsidP="003B6193">
            <w:pPr>
              <w:pStyle w:val="TAL"/>
            </w:pPr>
            <w:r w:rsidRPr="008F3642">
              <w:t>SSS EPRE</w:t>
            </w:r>
          </w:p>
        </w:tc>
        <w:tc>
          <w:tcPr>
            <w:tcW w:w="1134" w:type="dxa"/>
          </w:tcPr>
          <w:p w14:paraId="05A4BA80" w14:textId="77777777" w:rsidR="00F606B8" w:rsidRPr="008F3642" w:rsidRDefault="00F606B8" w:rsidP="003B6193">
            <w:pPr>
              <w:pStyle w:val="TAL"/>
            </w:pPr>
            <w:r w:rsidRPr="008F3642">
              <w:t>dBm/SCS</w:t>
            </w:r>
          </w:p>
        </w:tc>
        <w:tc>
          <w:tcPr>
            <w:tcW w:w="850" w:type="dxa"/>
          </w:tcPr>
          <w:p w14:paraId="1B937FE4" w14:textId="77777777" w:rsidR="00F606B8" w:rsidRPr="008F3642" w:rsidRDefault="00F606B8" w:rsidP="003B6193">
            <w:pPr>
              <w:pStyle w:val="TAC"/>
            </w:pPr>
            <w:r w:rsidRPr="008F3642">
              <w:t>FFS</w:t>
            </w:r>
          </w:p>
        </w:tc>
        <w:tc>
          <w:tcPr>
            <w:tcW w:w="851" w:type="dxa"/>
          </w:tcPr>
          <w:p w14:paraId="049E1AEF" w14:textId="77777777" w:rsidR="00F606B8" w:rsidRPr="008F3642" w:rsidRDefault="00F606B8" w:rsidP="003B6193">
            <w:pPr>
              <w:pStyle w:val="TAC"/>
            </w:pPr>
            <w:r w:rsidRPr="008F3642">
              <w:t>FFS</w:t>
            </w:r>
          </w:p>
        </w:tc>
        <w:tc>
          <w:tcPr>
            <w:tcW w:w="2388" w:type="dxa"/>
          </w:tcPr>
          <w:p w14:paraId="407BF2C7" w14:textId="77777777" w:rsidR="00F606B8" w:rsidRPr="008F3642" w:rsidRDefault="00F606B8" w:rsidP="003B6193">
            <w:pPr>
              <w:pStyle w:val="TAL"/>
            </w:pPr>
            <w:r w:rsidRPr="008F3642">
              <w:t>NR Cell 10 become stronger than Thresh</w:t>
            </w:r>
            <w:r w:rsidRPr="008F3642">
              <w:rPr>
                <w:vertAlign w:val="subscript"/>
              </w:rPr>
              <w:t>NR Cell 10, high.</w:t>
            </w:r>
          </w:p>
        </w:tc>
      </w:tr>
      <w:tr w:rsidR="00F606B8" w:rsidRPr="008F3642" w14:paraId="737979B9" w14:textId="77777777" w:rsidTr="003B6193">
        <w:trPr>
          <w:jc w:val="center"/>
        </w:trPr>
        <w:tc>
          <w:tcPr>
            <w:tcW w:w="6985" w:type="dxa"/>
            <w:gridSpan w:val="6"/>
          </w:tcPr>
          <w:p w14:paraId="01855779" w14:textId="77777777" w:rsidR="00F606B8" w:rsidRPr="008F3642" w:rsidRDefault="00F606B8" w:rsidP="003B6193">
            <w:pPr>
              <w:pStyle w:val="TAN"/>
            </w:pPr>
            <w:r w:rsidRPr="008F3642">
              <w:t>Note:</w:t>
            </w:r>
            <w:r w:rsidRPr="008F3642">
              <w:tab/>
            </w:r>
            <w:r w:rsidRPr="008F3642">
              <w:rPr>
                <w:lang w:eastAsia="zh-CN"/>
              </w:rPr>
              <w:t>The uncertain downlink signal level is specified in TS 38.508-1</w:t>
            </w:r>
            <w:r w:rsidR="00026A86" w:rsidRPr="008F3642">
              <w:rPr>
                <w:lang w:eastAsia="zh-CN"/>
              </w:rPr>
              <w:t xml:space="preserve"> </w:t>
            </w:r>
            <w:r w:rsidRPr="008F3642">
              <w:rPr>
                <w:lang w:eastAsia="zh-CN"/>
              </w:rPr>
              <w:t xml:space="preserve">[4] </w:t>
            </w:r>
            <w:r w:rsidR="00026A86" w:rsidRPr="008F3642">
              <w:rPr>
                <w:lang w:eastAsia="zh-CN"/>
              </w:rPr>
              <w:t>clause</w:t>
            </w:r>
            <w:r w:rsidRPr="008F3642">
              <w:rPr>
                <w:lang w:eastAsia="zh-CN"/>
              </w:rPr>
              <w:t xml:space="preserve"> FFS.</w:t>
            </w:r>
          </w:p>
        </w:tc>
      </w:tr>
    </w:tbl>
    <w:p w14:paraId="163F93F7" w14:textId="77777777" w:rsidR="00F606B8" w:rsidRPr="008F3642" w:rsidRDefault="00F606B8" w:rsidP="00F606B8">
      <w:pPr>
        <w:rPr>
          <w:lang w:eastAsia="zh-CN"/>
        </w:rPr>
      </w:pPr>
    </w:p>
    <w:p w14:paraId="201C1D02" w14:textId="77777777" w:rsidR="00F606B8" w:rsidRPr="008F3642" w:rsidRDefault="00F606B8" w:rsidP="00F606B8">
      <w:pPr>
        <w:pStyle w:val="TH"/>
        <w:rPr>
          <w:lang w:eastAsia="sv-SE"/>
        </w:rPr>
      </w:pPr>
      <w:r w:rsidRPr="008F3642">
        <w:rPr>
          <w:lang w:eastAsia="sv-SE"/>
        </w:rPr>
        <w:t xml:space="preserve">Table </w:t>
      </w:r>
      <w:r w:rsidRPr="008F3642">
        <w:t>6.1.2.4</w:t>
      </w:r>
      <w:r w:rsidRPr="008F3642">
        <w:rPr>
          <w:lang w:eastAsia="zh-CN"/>
        </w:rPr>
        <w:t>.</w:t>
      </w:r>
      <w:r w:rsidRPr="008F3642">
        <w:t>3.2-</w:t>
      </w:r>
      <w:r w:rsidRPr="008F3642">
        <w:rPr>
          <w:lang w:eastAsia="zh-CN"/>
        </w:rPr>
        <w:t>3</w:t>
      </w:r>
      <w:r w:rsidRPr="008F3642">
        <w:rPr>
          <w:lang w:eastAsia="sv-SE"/>
        </w:rPr>
        <w:t>: Main behaviour</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969"/>
        <w:gridCol w:w="709"/>
        <w:gridCol w:w="2977"/>
        <w:gridCol w:w="567"/>
        <w:gridCol w:w="892"/>
      </w:tblGrid>
      <w:tr w:rsidR="00F606B8" w:rsidRPr="008F3642" w14:paraId="54ECC30B" w14:textId="77777777" w:rsidTr="003B6193">
        <w:tc>
          <w:tcPr>
            <w:tcW w:w="648" w:type="dxa"/>
            <w:tcBorders>
              <w:bottom w:val="nil"/>
            </w:tcBorders>
          </w:tcPr>
          <w:p w14:paraId="7191AAFE" w14:textId="77777777" w:rsidR="00F606B8" w:rsidRPr="008F3642" w:rsidRDefault="00F606B8" w:rsidP="003B6193">
            <w:pPr>
              <w:pStyle w:val="TAH"/>
            </w:pPr>
            <w:r w:rsidRPr="008F3642">
              <w:t>St</w:t>
            </w:r>
          </w:p>
        </w:tc>
        <w:tc>
          <w:tcPr>
            <w:tcW w:w="3969" w:type="dxa"/>
            <w:tcBorders>
              <w:bottom w:val="nil"/>
            </w:tcBorders>
          </w:tcPr>
          <w:p w14:paraId="7C59C73C" w14:textId="77777777" w:rsidR="00F606B8" w:rsidRPr="008F3642" w:rsidRDefault="00F606B8" w:rsidP="003B6193">
            <w:pPr>
              <w:pStyle w:val="TAH"/>
            </w:pPr>
            <w:r w:rsidRPr="008F3642">
              <w:t>Procedure</w:t>
            </w:r>
          </w:p>
        </w:tc>
        <w:tc>
          <w:tcPr>
            <w:tcW w:w="3686" w:type="dxa"/>
            <w:gridSpan w:val="2"/>
          </w:tcPr>
          <w:p w14:paraId="1B3D3778" w14:textId="77777777" w:rsidR="00F606B8" w:rsidRPr="008F3642" w:rsidRDefault="00F606B8" w:rsidP="003B6193">
            <w:pPr>
              <w:pStyle w:val="TAH"/>
            </w:pPr>
            <w:r w:rsidRPr="008F3642">
              <w:t>Message Sequence</w:t>
            </w:r>
          </w:p>
        </w:tc>
        <w:tc>
          <w:tcPr>
            <w:tcW w:w="567" w:type="dxa"/>
            <w:tcBorders>
              <w:bottom w:val="nil"/>
            </w:tcBorders>
          </w:tcPr>
          <w:p w14:paraId="1685B503" w14:textId="77777777" w:rsidR="00F606B8" w:rsidRPr="008F3642" w:rsidRDefault="00F606B8" w:rsidP="003B6193">
            <w:pPr>
              <w:pStyle w:val="TAH"/>
            </w:pPr>
            <w:r w:rsidRPr="008F3642">
              <w:t>TP</w:t>
            </w:r>
          </w:p>
        </w:tc>
        <w:tc>
          <w:tcPr>
            <w:tcW w:w="892" w:type="dxa"/>
            <w:tcBorders>
              <w:bottom w:val="nil"/>
            </w:tcBorders>
          </w:tcPr>
          <w:p w14:paraId="227DF355" w14:textId="77777777" w:rsidR="00F606B8" w:rsidRPr="008F3642" w:rsidRDefault="00F606B8" w:rsidP="003B6193">
            <w:pPr>
              <w:pStyle w:val="TAH"/>
            </w:pPr>
            <w:r w:rsidRPr="008F3642">
              <w:t>Verdict</w:t>
            </w:r>
          </w:p>
        </w:tc>
      </w:tr>
      <w:tr w:rsidR="00F606B8" w:rsidRPr="008F3642" w14:paraId="5BFDACE0" w14:textId="77777777" w:rsidTr="003B6193">
        <w:trPr>
          <w:trHeight w:val="305"/>
        </w:trPr>
        <w:tc>
          <w:tcPr>
            <w:tcW w:w="648" w:type="dxa"/>
            <w:tcBorders>
              <w:top w:val="nil"/>
            </w:tcBorders>
          </w:tcPr>
          <w:p w14:paraId="1A035B8F" w14:textId="77777777" w:rsidR="00F606B8" w:rsidRPr="008F3642" w:rsidRDefault="00F606B8" w:rsidP="003B6193">
            <w:pPr>
              <w:pStyle w:val="TAH"/>
            </w:pPr>
          </w:p>
        </w:tc>
        <w:tc>
          <w:tcPr>
            <w:tcW w:w="3969" w:type="dxa"/>
            <w:tcBorders>
              <w:top w:val="nil"/>
            </w:tcBorders>
          </w:tcPr>
          <w:p w14:paraId="0DDC3945" w14:textId="77777777" w:rsidR="00F606B8" w:rsidRPr="008F3642" w:rsidRDefault="00F606B8" w:rsidP="003B6193">
            <w:pPr>
              <w:pStyle w:val="TAH"/>
            </w:pPr>
          </w:p>
        </w:tc>
        <w:tc>
          <w:tcPr>
            <w:tcW w:w="709" w:type="dxa"/>
          </w:tcPr>
          <w:p w14:paraId="548DC802" w14:textId="77777777" w:rsidR="00F606B8" w:rsidRPr="008F3642" w:rsidRDefault="00F606B8" w:rsidP="003B6193">
            <w:pPr>
              <w:pStyle w:val="TAH"/>
            </w:pPr>
            <w:r w:rsidRPr="008F3642">
              <w:t>U - S</w:t>
            </w:r>
          </w:p>
        </w:tc>
        <w:tc>
          <w:tcPr>
            <w:tcW w:w="2977" w:type="dxa"/>
          </w:tcPr>
          <w:p w14:paraId="5E3EDA8D" w14:textId="77777777" w:rsidR="00F606B8" w:rsidRPr="008F3642" w:rsidRDefault="00F606B8" w:rsidP="003B6193">
            <w:pPr>
              <w:pStyle w:val="TAH"/>
            </w:pPr>
            <w:r w:rsidRPr="008F3642">
              <w:t>Message</w:t>
            </w:r>
          </w:p>
        </w:tc>
        <w:tc>
          <w:tcPr>
            <w:tcW w:w="567" w:type="dxa"/>
            <w:tcBorders>
              <w:top w:val="nil"/>
            </w:tcBorders>
          </w:tcPr>
          <w:p w14:paraId="2C534DA8" w14:textId="77777777" w:rsidR="00F606B8" w:rsidRPr="008F3642" w:rsidRDefault="00F606B8" w:rsidP="003B6193">
            <w:pPr>
              <w:pStyle w:val="TAH"/>
            </w:pPr>
          </w:p>
        </w:tc>
        <w:tc>
          <w:tcPr>
            <w:tcW w:w="892" w:type="dxa"/>
            <w:tcBorders>
              <w:top w:val="nil"/>
            </w:tcBorders>
          </w:tcPr>
          <w:p w14:paraId="12D6F83B" w14:textId="77777777" w:rsidR="00F606B8" w:rsidRPr="008F3642" w:rsidRDefault="00F606B8" w:rsidP="003B6193">
            <w:pPr>
              <w:pStyle w:val="TAH"/>
            </w:pPr>
          </w:p>
        </w:tc>
      </w:tr>
      <w:tr w:rsidR="00F606B8" w:rsidRPr="008F3642" w14:paraId="6FA9484A" w14:textId="77777777" w:rsidTr="003B6193">
        <w:trPr>
          <w:trHeight w:val="305"/>
        </w:trPr>
        <w:tc>
          <w:tcPr>
            <w:tcW w:w="648" w:type="dxa"/>
            <w:tcBorders>
              <w:top w:val="nil"/>
            </w:tcBorders>
          </w:tcPr>
          <w:p w14:paraId="2DDDE51E" w14:textId="77777777" w:rsidR="00F606B8" w:rsidRPr="008F3642" w:rsidRDefault="00F606B8" w:rsidP="003B6193">
            <w:pPr>
              <w:pStyle w:val="TAC"/>
            </w:pPr>
            <w:r w:rsidRPr="008F3642">
              <w:t>1</w:t>
            </w:r>
          </w:p>
        </w:tc>
        <w:tc>
          <w:tcPr>
            <w:tcW w:w="3969" w:type="dxa"/>
            <w:tcBorders>
              <w:top w:val="nil"/>
            </w:tcBorders>
          </w:tcPr>
          <w:p w14:paraId="34AB7E46" w14:textId="165D0F3F" w:rsidR="00F606B8" w:rsidRPr="008F3642" w:rsidRDefault="00F606B8" w:rsidP="00D611AE">
            <w:pPr>
              <w:pStyle w:val="TAL"/>
            </w:pPr>
            <w:r w:rsidRPr="008F3642">
              <w:t>The SS changes NR Cell 10 SS/PBCH EPRE</w:t>
            </w:r>
            <w:r w:rsidR="00D611AE" w:rsidRPr="008F3642">
              <w:rPr>
                <w:rFonts w:cs="Arial"/>
                <w:sz w:val="16"/>
                <w:szCs w:val="16"/>
              </w:rPr>
              <w:t xml:space="preserve"> </w:t>
            </w:r>
            <w:r w:rsidRPr="008F3642">
              <w:t>level according to the row "T1" in table 6.1.2. 4.3.2-1/2.</w:t>
            </w:r>
          </w:p>
        </w:tc>
        <w:tc>
          <w:tcPr>
            <w:tcW w:w="709" w:type="dxa"/>
          </w:tcPr>
          <w:p w14:paraId="32181D1F" w14:textId="77777777" w:rsidR="00F606B8" w:rsidRPr="008F3642" w:rsidRDefault="00F606B8" w:rsidP="003B6193">
            <w:pPr>
              <w:pStyle w:val="TAC"/>
            </w:pPr>
            <w:r w:rsidRPr="008F3642">
              <w:t>-</w:t>
            </w:r>
          </w:p>
        </w:tc>
        <w:tc>
          <w:tcPr>
            <w:tcW w:w="2977" w:type="dxa"/>
          </w:tcPr>
          <w:p w14:paraId="6221F1FF" w14:textId="77777777" w:rsidR="00F606B8" w:rsidRPr="008F3642" w:rsidRDefault="00F606B8" w:rsidP="003B6193">
            <w:pPr>
              <w:pStyle w:val="TAL"/>
            </w:pPr>
            <w:r w:rsidRPr="008F3642">
              <w:t>-</w:t>
            </w:r>
          </w:p>
        </w:tc>
        <w:tc>
          <w:tcPr>
            <w:tcW w:w="567" w:type="dxa"/>
            <w:tcBorders>
              <w:top w:val="nil"/>
            </w:tcBorders>
          </w:tcPr>
          <w:p w14:paraId="4B4DA545" w14:textId="77777777" w:rsidR="00F606B8" w:rsidRPr="008F3642" w:rsidRDefault="00F606B8" w:rsidP="003B6193">
            <w:pPr>
              <w:pStyle w:val="TAC"/>
            </w:pPr>
            <w:r w:rsidRPr="008F3642">
              <w:t>-</w:t>
            </w:r>
          </w:p>
        </w:tc>
        <w:tc>
          <w:tcPr>
            <w:tcW w:w="892" w:type="dxa"/>
            <w:tcBorders>
              <w:top w:val="nil"/>
            </w:tcBorders>
          </w:tcPr>
          <w:p w14:paraId="7CCA158A" w14:textId="77777777" w:rsidR="00F606B8" w:rsidRPr="008F3642" w:rsidRDefault="00F606B8" w:rsidP="003B6193">
            <w:pPr>
              <w:pStyle w:val="TAC"/>
            </w:pPr>
            <w:r w:rsidRPr="008F3642">
              <w:t>-</w:t>
            </w:r>
          </w:p>
        </w:tc>
      </w:tr>
      <w:tr w:rsidR="00F606B8" w:rsidRPr="008F3642" w14:paraId="554F27A4" w14:textId="77777777" w:rsidTr="003B6193">
        <w:trPr>
          <w:trHeight w:val="305"/>
        </w:trPr>
        <w:tc>
          <w:tcPr>
            <w:tcW w:w="648" w:type="dxa"/>
            <w:tcBorders>
              <w:top w:val="nil"/>
            </w:tcBorders>
          </w:tcPr>
          <w:p w14:paraId="4C473425" w14:textId="77777777" w:rsidR="00F606B8" w:rsidRPr="008F3642" w:rsidRDefault="00F606B8" w:rsidP="003B6193">
            <w:pPr>
              <w:pStyle w:val="TAC"/>
              <w:rPr>
                <w:lang w:eastAsia="zh-CN"/>
              </w:rPr>
            </w:pPr>
            <w:r w:rsidRPr="008F3642">
              <w:rPr>
                <w:lang w:eastAsia="zh-CN"/>
              </w:rPr>
              <w:t>2</w:t>
            </w:r>
          </w:p>
        </w:tc>
        <w:tc>
          <w:tcPr>
            <w:tcW w:w="3969" w:type="dxa"/>
            <w:tcBorders>
              <w:top w:val="nil"/>
            </w:tcBorders>
          </w:tcPr>
          <w:p w14:paraId="62A8539E" w14:textId="77777777" w:rsidR="00F606B8" w:rsidRPr="008F3642" w:rsidRDefault="00F606B8" w:rsidP="003B6193">
            <w:pPr>
              <w:pStyle w:val="TAL"/>
            </w:pPr>
            <w:r w:rsidRPr="008F3642">
              <w:t xml:space="preserve">Wait for </w:t>
            </w:r>
            <w:r w:rsidR="003A4148" w:rsidRPr="008F3642">
              <w:t>34</w:t>
            </w:r>
            <w:r w:rsidRPr="008F3642">
              <w:t xml:space="preserve"> second</w:t>
            </w:r>
            <w:r w:rsidR="003A4148" w:rsidRPr="008F3642">
              <w:t>s</w:t>
            </w:r>
            <w:r w:rsidRPr="008F3642">
              <w:t xml:space="preserve"> to allow UE to recognise the change.</w:t>
            </w:r>
          </w:p>
        </w:tc>
        <w:tc>
          <w:tcPr>
            <w:tcW w:w="709" w:type="dxa"/>
          </w:tcPr>
          <w:p w14:paraId="6E9CCEFB" w14:textId="77777777" w:rsidR="00F606B8" w:rsidRPr="008F3642" w:rsidRDefault="00F606B8" w:rsidP="003B6193">
            <w:pPr>
              <w:pStyle w:val="TAC"/>
            </w:pPr>
            <w:r w:rsidRPr="008F3642">
              <w:t>-</w:t>
            </w:r>
          </w:p>
        </w:tc>
        <w:tc>
          <w:tcPr>
            <w:tcW w:w="2977" w:type="dxa"/>
          </w:tcPr>
          <w:p w14:paraId="10BD5352" w14:textId="77777777" w:rsidR="00F606B8" w:rsidRPr="008F3642" w:rsidRDefault="00F606B8" w:rsidP="003B6193">
            <w:pPr>
              <w:pStyle w:val="TAL"/>
            </w:pPr>
            <w:r w:rsidRPr="008F3642">
              <w:rPr>
                <w:iCs/>
              </w:rPr>
              <w:t>-</w:t>
            </w:r>
          </w:p>
        </w:tc>
        <w:tc>
          <w:tcPr>
            <w:tcW w:w="567" w:type="dxa"/>
            <w:tcBorders>
              <w:top w:val="nil"/>
            </w:tcBorders>
          </w:tcPr>
          <w:p w14:paraId="4A322610" w14:textId="77777777" w:rsidR="00F606B8" w:rsidRPr="008F3642" w:rsidRDefault="00F606B8" w:rsidP="003B6193">
            <w:pPr>
              <w:pStyle w:val="TAC"/>
            </w:pPr>
            <w:r w:rsidRPr="008F3642">
              <w:t>-</w:t>
            </w:r>
          </w:p>
        </w:tc>
        <w:tc>
          <w:tcPr>
            <w:tcW w:w="892" w:type="dxa"/>
            <w:tcBorders>
              <w:top w:val="nil"/>
            </w:tcBorders>
          </w:tcPr>
          <w:p w14:paraId="00EB1346" w14:textId="77777777" w:rsidR="00F606B8" w:rsidRPr="008F3642" w:rsidRDefault="00F606B8" w:rsidP="003B6193">
            <w:pPr>
              <w:pStyle w:val="TAC"/>
            </w:pPr>
            <w:r w:rsidRPr="008F3642">
              <w:t>-</w:t>
            </w:r>
          </w:p>
        </w:tc>
      </w:tr>
      <w:tr w:rsidR="00F606B8" w:rsidRPr="008F3642" w14:paraId="35C791FA" w14:textId="77777777" w:rsidTr="003B6193">
        <w:trPr>
          <w:trHeight w:val="530"/>
        </w:trPr>
        <w:tc>
          <w:tcPr>
            <w:tcW w:w="648" w:type="dxa"/>
          </w:tcPr>
          <w:p w14:paraId="58B095CB" w14:textId="77777777" w:rsidR="00F606B8" w:rsidRPr="008F3642" w:rsidRDefault="00F606B8" w:rsidP="003B6193">
            <w:pPr>
              <w:pStyle w:val="TAC"/>
              <w:rPr>
                <w:lang w:eastAsia="zh-CN"/>
              </w:rPr>
            </w:pPr>
            <w:r w:rsidRPr="008F3642">
              <w:rPr>
                <w:lang w:eastAsia="zh-CN"/>
              </w:rPr>
              <w:t>3</w:t>
            </w:r>
          </w:p>
        </w:tc>
        <w:tc>
          <w:tcPr>
            <w:tcW w:w="3969" w:type="dxa"/>
          </w:tcPr>
          <w:p w14:paraId="096F8289" w14:textId="144FB7F9" w:rsidR="00F606B8" w:rsidRPr="008F3642" w:rsidRDefault="00F606B8" w:rsidP="003B6193">
            <w:pPr>
              <w:pStyle w:val="TAL"/>
            </w:pPr>
            <w:r w:rsidRPr="008F3642">
              <w:t xml:space="preserve">Check: Does the test result of generic test procedure in TS 38.508-1 </w:t>
            </w:r>
            <w:r w:rsidRPr="008F3642">
              <w:rPr>
                <w:lang w:eastAsia="zh-CN"/>
              </w:rPr>
              <w:t>[4]</w:t>
            </w:r>
            <w:r w:rsidRPr="008F3642">
              <w:t xml:space="preserve"> Table 4.9.4</w:t>
            </w:r>
            <w:r w:rsidR="00D611AE" w:rsidRPr="008F3642">
              <w:t>.2.2</w:t>
            </w:r>
            <w:r w:rsidRPr="008F3642">
              <w:t>-1 indicate that the UE is camped on NR Cell 10?</w:t>
            </w:r>
          </w:p>
        </w:tc>
        <w:tc>
          <w:tcPr>
            <w:tcW w:w="709" w:type="dxa"/>
          </w:tcPr>
          <w:p w14:paraId="15EF89EE" w14:textId="77777777" w:rsidR="00F606B8" w:rsidRPr="008F3642" w:rsidRDefault="00F606B8" w:rsidP="003B6193">
            <w:pPr>
              <w:pStyle w:val="TAC"/>
            </w:pPr>
            <w:r w:rsidRPr="008F3642">
              <w:t>-</w:t>
            </w:r>
          </w:p>
        </w:tc>
        <w:tc>
          <w:tcPr>
            <w:tcW w:w="2977" w:type="dxa"/>
          </w:tcPr>
          <w:p w14:paraId="218B1FDE" w14:textId="77777777" w:rsidR="00F606B8" w:rsidRPr="008F3642" w:rsidRDefault="00F606B8" w:rsidP="003B6193">
            <w:pPr>
              <w:pStyle w:val="TAL"/>
            </w:pPr>
            <w:r w:rsidRPr="008F3642">
              <w:t>-</w:t>
            </w:r>
          </w:p>
        </w:tc>
        <w:tc>
          <w:tcPr>
            <w:tcW w:w="567" w:type="dxa"/>
          </w:tcPr>
          <w:p w14:paraId="71524829" w14:textId="77777777" w:rsidR="00F606B8" w:rsidRPr="008F3642" w:rsidRDefault="00F606B8" w:rsidP="003B6193">
            <w:pPr>
              <w:pStyle w:val="TAC"/>
            </w:pPr>
            <w:r w:rsidRPr="008F3642">
              <w:t>1</w:t>
            </w:r>
          </w:p>
        </w:tc>
        <w:tc>
          <w:tcPr>
            <w:tcW w:w="892" w:type="dxa"/>
          </w:tcPr>
          <w:p w14:paraId="7CA735CA" w14:textId="77777777" w:rsidR="00F606B8" w:rsidRPr="008F3642" w:rsidRDefault="00F606B8" w:rsidP="003B6193">
            <w:pPr>
              <w:pStyle w:val="TAC"/>
            </w:pPr>
            <w:r w:rsidRPr="008F3642">
              <w:t>-</w:t>
            </w:r>
          </w:p>
        </w:tc>
      </w:tr>
    </w:tbl>
    <w:p w14:paraId="4437E695" w14:textId="77777777" w:rsidR="00F606B8" w:rsidRPr="008F3642" w:rsidRDefault="00F606B8" w:rsidP="00F606B8">
      <w:pPr>
        <w:rPr>
          <w:lang w:eastAsia="zh-CN"/>
        </w:rPr>
      </w:pPr>
      <w:r w:rsidRPr="008F3642">
        <w:rPr>
          <w:lang w:eastAsia="zh-CN"/>
        </w:rPr>
        <w:t xml:space="preserve"> </w:t>
      </w:r>
    </w:p>
    <w:p w14:paraId="2F95B5E6" w14:textId="77777777" w:rsidR="00F606B8" w:rsidRPr="008F3642" w:rsidRDefault="00F606B8" w:rsidP="00F606B8">
      <w:pPr>
        <w:pStyle w:val="H6"/>
        <w:rPr>
          <w:lang w:eastAsia="zh-CN"/>
        </w:rPr>
      </w:pPr>
      <w:r w:rsidRPr="008F3642">
        <w:rPr>
          <w:lang w:eastAsia="zh-CN"/>
        </w:rPr>
        <w:t>6.1.2.4.3.3</w:t>
      </w:r>
      <w:r w:rsidRPr="008F3642">
        <w:rPr>
          <w:lang w:eastAsia="zh-CN"/>
        </w:rPr>
        <w:tab/>
        <w:t>Specific message contents</w:t>
      </w:r>
    </w:p>
    <w:p w14:paraId="1D70153E" w14:textId="77777777" w:rsidR="00F606B8" w:rsidRPr="008F3642" w:rsidRDefault="00F606B8" w:rsidP="00F606B8">
      <w:pPr>
        <w:pStyle w:val="TH"/>
      </w:pPr>
      <w:r w:rsidRPr="008F3642">
        <w:t>Table 6.1.2.4.3.3-1: Conditions for specific message contents in Tables below</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731"/>
      </w:tblGrid>
      <w:tr w:rsidR="00F606B8" w:rsidRPr="008F3642" w14:paraId="5A4F675A" w14:textId="77777777" w:rsidTr="003B6193">
        <w:tc>
          <w:tcPr>
            <w:tcW w:w="1908" w:type="dxa"/>
          </w:tcPr>
          <w:p w14:paraId="6FEBB972" w14:textId="77777777" w:rsidR="00F606B8" w:rsidRPr="008F3642" w:rsidRDefault="00F606B8" w:rsidP="003B6193">
            <w:pPr>
              <w:pStyle w:val="TAH"/>
            </w:pPr>
            <w:r w:rsidRPr="008F3642">
              <w:t>Condition</w:t>
            </w:r>
          </w:p>
        </w:tc>
        <w:tc>
          <w:tcPr>
            <w:tcW w:w="7731" w:type="dxa"/>
          </w:tcPr>
          <w:p w14:paraId="41364705" w14:textId="77777777" w:rsidR="00F606B8" w:rsidRPr="008F3642" w:rsidRDefault="00F606B8" w:rsidP="003B6193">
            <w:pPr>
              <w:pStyle w:val="TAH"/>
            </w:pPr>
            <w:r w:rsidRPr="008F3642">
              <w:t>Explanation</w:t>
            </w:r>
          </w:p>
        </w:tc>
      </w:tr>
      <w:tr w:rsidR="00F606B8" w:rsidRPr="008F3642" w14:paraId="6D90BA2E" w14:textId="77777777" w:rsidTr="003B6193">
        <w:tc>
          <w:tcPr>
            <w:tcW w:w="1908" w:type="dxa"/>
          </w:tcPr>
          <w:p w14:paraId="333CCE0C" w14:textId="77777777" w:rsidR="00F606B8" w:rsidRPr="008F3642" w:rsidRDefault="00F606B8" w:rsidP="003B6193">
            <w:pPr>
              <w:pStyle w:val="TAL"/>
            </w:pPr>
            <w:r w:rsidRPr="008F3642">
              <w:t>NR Cell 1</w:t>
            </w:r>
          </w:p>
        </w:tc>
        <w:tc>
          <w:tcPr>
            <w:tcW w:w="7731" w:type="dxa"/>
          </w:tcPr>
          <w:p w14:paraId="3EB980D8" w14:textId="77777777" w:rsidR="00F606B8" w:rsidRPr="008F3642" w:rsidRDefault="00F606B8" w:rsidP="003B6193">
            <w:pPr>
              <w:pStyle w:val="TAL"/>
            </w:pPr>
            <w:r w:rsidRPr="008F3642">
              <w:t>This condition applies to system information transmitted on NR Cell 1.</w:t>
            </w:r>
          </w:p>
        </w:tc>
      </w:tr>
      <w:tr w:rsidR="00F606B8" w:rsidRPr="008F3642" w14:paraId="79924214" w14:textId="77777777" w:rsidTr="003B6193">
        <w:tc>
          <w:tcPr>
            <w:tcW w:w="1908" w:type="dxa"/>
          </w:tcPr>
          <w:p w14:paraId="64435D23" w14:textId="77777777" w:rsidR="00F606B8" w:rsidRPr="008F3642" w:rsidRDefault="00F606B8" w:rsidP="003B6193">
            <w:pPr>
              <w:pStyle w:val="TAL"/>
            </w:pPr>
            <w:r w:rsidRPr="008F3642">
              <w:t>NR Cell 10</w:t>
            </w:r>
          </w:p>
        </w:tc>
        <w:tc>
          <w:tcPr>
            <w:tcW w:w="7731" w:type="dxa"/>
          </w:tcPr>
          <w:p w14:paraId="0758ED3F" w14:textId="77777777" w:rsidR="00F606B8" w:rsidRPr="008F3642" w:rsidRDefault="00F606B8" w:rsidP="003B6193">
            <w:pPr>
              <w:pStyle w:val="TAL"/>
            </w:pPr>
            <w:r w:rsidRPr="008F3642">
              <w:t>This condition applies to system information transmitted on NR Cell 10.</w:t>
            </w:r>
          </w:p>
        </w:tc>
      </w:tr>
    </w:tbl>
    <w:p w14:paraId="7AFE024E" w14:textId="77777777" w:rsidR="00F606B8" w:rsidRPr="008F3642" w:rsidRDefault="00F606B8" w:rsidP="00F606B8"/>
    <w:p w14:paraId="7DAB7314" w14:textId="77777777" w:rsidR="00F606B8" w:rsidRPr="008F3642" w:rsidRDefault="00F606B8" w:rsidP="00F606B8">
      <w:pPr>
        <w:pStyle w:val="TH"/>
      </w:pPr>
      <w:r w:rsidRPr="008F3642">
        <w:t xml:space="preserve">Table 6.1.2.4.3.3-2: </w:t>
      </w:r>
      <w:r w:rsidRPr="008F3642">
        <w:rPr>
          <w:iCs/>
        </w:rPr>
        <w:t xml:space="preserve">SIB2 of NR Cell 1 and NR Cell10 </w:t>
      </w:r>
      <w:r w:rsidRPr="008F3642">
        <w:t>(preamble and all steps,</w:t>
      </w:r>
      <w:r w:rsidRPr="008F3642">
        <w:rPr>
          <w:lang w:eastAsia="sv-SE"/>
        </w:rPr>
        <w:t xml:space="preserve"> Table </w:t>
      </w:r>
      <w:r w:rsidRPr="008F3642">
        <w:t>6.1.2.4</w:t>
      </w:r>
      <w:r w:rsidRPr="008F3642">
        <w:rPr>
          <w:lang w:eastAsia="zh-CN"/>
        </w:rPr>
        <w:t>.</w:t>
      </w:r>
      <w:r w:rsidRPr="008F3642">
        <w:t>3.2-</w:t>
      </w:r>
      <w:r w:rsidRPr="008F3642">
        <w:rPr>
          <w:lang w:eastAsia="zh-CN"/>
        </w:rPr>
        <w:t>3</w:t>
      </w:r>
      <w:r w:rsidRPr="008F364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F606B8" w:rsidRPr="008F3642" w14:paraId="59671CB5" w14:textId="77777777" w:rsidTr="003B6193">
        <w:tc>
          <w:tcPr>
            <w:tcW w:w="9747" w:type="dxa"/>
            <w:gridSpan w:val="4"/>
          </w:tcPr>
          <w:p w14:paraId="356AB323" w14:textId="77777777" w:rsidR="00F606B8" w:rsidRPr="008F3642" w:rsidRDefault="00F606B8" w:rsidP="003B6193">
            <w:pPr>
              <w:pStyle w:val="TAH"/>
              <w:jc w:val="left"/>
              <w:rPr>
                <w:b w:val="0"/>
                <w:lang w:eastAsia="zh-CN"/>
              </w:rPr>
            </w:pPr>
            <w:r w:rsidRPr="008F3642">
              <w:rPr>
                <w:b w:val="0"/>
              </w:rPr>
              <w:t>Derivation Path</w:t>
            </w:r>
            <w:r w:rsidRPr="008F3642">
              <w:rPr>
                <w:b w:val="0"/>
                <w:lang w:eastAsia="zh-CN"/>
              </w:rPr>
              <w:t>: TS 38.508-1 [4], Table 4.6.2-1</w:t>
            </w:r>
          </w:p>
        </w:tc>
      </w:tr>
      <w:tr w:rsidR="00F606B8" w:rsidRPr="008F3642" w14:paraId="1E568506" w14:textId="77777777" w:rsidTr="003B6193">
        <w:tc>
          <w:tcPr>
            <w:tcW w:w="3652" w:type="dxa"/>
          </w:tcPr>
          <w:p w14:paraId="63C5212C" w14:textId="77777777" w:rsidR="00F606B8" w:rsidRPr="008F3642" w:rsidRDefault="00F606B8" w:rsidP="003B6193">
            <w:pPr>
              <w:pStyle w:val="TAH"/>
            </w:pPr>
            <w:r w:rsidRPr="008F3642">
              <w:t>Information Element</w:t>
            </w:r>
          </w:p>
        </w:tc>
        <w:tc>
          <w:tcPr>
            <w:tcW w:w="2835" w:type="dxa"/>
          </w:tcPr>
          <w:p w14:paraId="1C967186" w14:textId="77777777" w:rsidR="00F606B8" w:rsidRPr="008F3642" w:rsidRDefault="00F606B8" w:rsidP="003B6193">
            <w:pPr>
              <w:pStyle w:val="TAH"/>
            </w:pPr>
            <w:r w:rsidRPr="008F3642">
              <w:t>Value/remark</w:t>
            </w:r>
          </w:p>
        </w:tc>
        <w:tc>
          <w:tcPr>
            <w:tcW w:w="2015" w:type="dxa"/>
          </w:tcPr>
          <w:p w14:paraId="528DE1AB" w14:textId="77777777" w:rsidR="00F606B8" w:rsidRPr="008F3642" w:rsidRDefault="00F606B8" w:rsidP="003B6193">
            <w:pPr>
              <w:pStyle w:val="TAH"/>
            </w:pPr>
            <w:r w:rsidRPr="008F3642">
              <w:t>Comment</w:t>
            </w:r>
          </w:p>
        </w:tc>
        <w:tc>
          <w:tcPr>
            <w:tcW w:w="1245" w:type="dxa"/>
          </w:tcPr>
          <w:p w14:paraId="28173B9C" w14:textId="77777777" w:rsidR="00F606B8" w:rsidRPr="008F3642" w:rsidRDefault="00F606B8" w:rsidP="003B6193">
            <w:pPr>
              <w:pStyle w:val="TAH"/>
            </w:pPr>
            <w:r w:rsidRPr="008F3642">
              <w:t>Condition</w:t>
            </w:r>
          </w:p>
        </w:tc>
      </w:tr>
      <w:tr w:rsidR="00F606B8" w:rsidRPr="008F3642" w14:paraId="3420A3A1" w14:textId="77777777" w:rsidTr="003B6193">
        <w:tc>
          <w:tcPr>
            <w:tcW w:w="3652" w:type="dxa"/>
          </w:tcPr>
          <w:p w14:paraId="7839F73E" w14:textId="77777777" w:rsidR="00F606B8" w:rsidRPr="008F3642" w:rsidRDefault="00F606B8" w:rsidP="003B6193">
            <w:pPr>
              <w:pStyle w:val="TAL"/>
            </w:pPr>
            <w:r w:rsidRPr="008F3642">
              <w:t xml:space="preserve">SIB2::= </w:t>
            </w:r>
            <w:r w:rsidRPr="008F3642">
              <w:rPr>
                <w:snapToGrid w:val="0"/>
              </w:rPr>
              <w:t xml:space="preserve">SEQUENCE </w:t>
            </w:r>
            <w:r w:rsidRPr="008F3642">
              <w:t>{</w:t>
            </w:r>
          </w:p>
        </w:tc>
        <w:tc>
          <w:tcPr>
            <w:tcW w:w="2835" w:type="dxa"/>
          </w:tcPr>
          <w:p w14:paraId="62CEEAF9" w14:textId="77777777" w:rsidR="00F606B8" w:rsidRPr="008F3642" w:rsidRDefault="00F606B8" w:rsidP="003B6193">
            <w:pPr>
              <w:pStyle w:val="TAL"/>
            </w:pPr>
          </w:p>
        </w:tc>
        <w:tc>
          <w:tcPr>
            <w:tcW w:w="2015" w:type="dxa"/>
          </w:tcPr>
          <w:p w14:paraId="37195090" w14:textId="77777777" w:rsidR="00F606B8" w:rsidRPr="008F3642" w:rsidRDefault="00F606B8" w:rsidP="003B6193">
            <w:pPr>
              <w:pStyle w:val="TAL"/>
            </w:pPr>
          </w:p>
        </w:tc>
        <w:tc>
          <w:tcPr>
            <w:tcW w:w="1245" w:type="dxa"/>
          </w:tcPr>
          <w:p w14:paraId="613472B0" w14:textId="77777777" w:rsidR="00F606B8" w:rsidRPr="008F3642" w:rsidRDefault="00F606B8" w:rsidP="003B6193">
            <w:pPr>
              <w:pStyle w:val="TAL"/>
            </w:pPr>
          </w:p>
        </w:tc>
      </w:tr>
      <w:tr w:rsidR="00F606B8" w:rsidRPr="008F3642" w14:paraId="5F4F326C" w14:textId="77777777" w:rsidTr="003B6193">
        <w:tc>
          <w:tcPr>
            <w:tcW w:w="3652" w:type="dxa"/>
          </w:tcPr>
          <w:p w14:paraId="63321B39" w14:textId="77777777" w:rsidR="00F606B8" w:rsidRPr="008F3642" w:rsidRDefault="00F606B8" w:rsidP="003B6193">
            <w:pPr>
              <w:pStyle w:val="TAL"/>
              <w:rPr>
                <w:lang w:eastAsia="zh-CN"/>
              </w:rPr>
            </w:pPr>
            <w:r w:rsidRPr="008F3642">
              <w:rPr>
                <w:lang w:eastAsia="zh-CN"/>
              </w:rPr>
              <w:t xml:space="preserve">  </w:t>
            </w:r>
            <w:r w:rsidRPr="008F3642">
              <w:t>cellReselectionServingFreqInfo SEQUENCE{</w:t>
            </w:r>
          </w:p>
        </w:tc>
        <w:tc>
          <w:tcPr>
            <w:tcW w:w="2835" w:type="dxa"/>
          </w:tcPr>
          <w:p w14:paraId="144B3B57" w14:textId="77777777" w:rsidR="00F606B8" w:rsidRPr="008F3642" w:rsidRDefault="00F606B8" w:rsidP="003B6193">
            <w:pPr>
              <w:pStyle w:val="TAL"/>
              <w:rPr>
                <w:lang w:eastAsia="zh-CN"/>
              </w:rPr>
            </w:pPr>
          </w:p>
        </w:tc>
        <w:tc>
          <w:tcPr>
            <w:tcW w:w="2015" w:type="dxa"/>
          </w:tcPr>
          <w:p w14:paraId="25304615" w14:textId="77777777" w:rsidR="00F606B8" w:rsidRPr="008F3642" w:rsidRDefault="00F606B8" w:rsidP="003B6193">
            <w:pPr>
              <w:pStyle w:val="TAL"/>
            </w:pPr>
          </w:p>
        </w:tc>
        <w:tc>
          <w:tcPr>
            <w:tcW w:w="1245" w:type="dxa"/>
          </w:tcPr>
          <w:p w14:paraId="47FD666D" w14:textId="77777777" w:rsidR="00F606B8" w:rsidRPr="008F3642" w:rsidRDefault="00F606B8" w:rsidP="003B6193">
            <w:pPr>
              <w:pStyle w:val="TAL"/>
            </w:pPr>
          </w:p>
        </w:tc>
      </w:tr>
      <w:tr w:rsidR="00F606B8" w:rsidRPr="008F3642" w14:paraId="46CA7E3A" w14:textId="77777777" w:rsidTr="003B6193">
        <w:tc>
          <w:tcPr>
            <w:tcW w:w="3652" w:type="dxa"/>
            <w:tcBorders>
              <w:bottom w:val="nil"/>
            </w:tcBorders>
          </w:tcPr>
          <w:p w14:paraId="7C4E365E" w14:textId="77777777" w:rsidR="00F606B8" w:rsidRPr="008F3642" w:rsidRDefault="00F606B8" w:rsidP="003B6193">
            <w:pPr>
              <w:pStyle w:val="TAL"/>
            </w:pPr>
            <w:r w:rsidRPr="008F3642">
              <w:t xml:space="preserve">    cellReselectionPriority</w:t>
            </w:r>
          </w:p>
        </w:tc>
        <w:tc>
          <w:tcPr>
            <w:tcW w:w="2835" w:type="dxa"/>
          </w:tcPr>
          <w:p w14:paraId="5F88ABE2" w14:textId="77777777" w:rsidR="00F606B8" w:rsidRPr="008F3642" w:rsidRDefault="00F606B8" w:rsidP="003B6193">
            <w:pPr>
              <w:pStyle w:val="TAL"/>
              <w:rPr>
                <w:lang w:eastAsia="zh-CN"/>
              </w:rPr>
            </w:pPr>
            <w:r w:rsidRPr="008F3642">
              <w:rPr>
                <w:lang w:eastAsia="zh-CN"/>
              </w:rPr>
              <w:t>1</w:t>
            </w:r>
          </w:p>
        </w:tc>
        <w:tc>
          <w:tcPr>
            <w:tcW w:w="2015" w:type="dxa"/>
          </w:tcPr>
          <w:p w14:paraId="1936E122" w14:textId="77777777" w:rsidR="00F606B8" w:rsidRPr="008F3642" w:rsidRDefault="00F606B8" w:rsidP="003B6193">
            <w:pPr>
              <w:pStyle w:val="TAL"/>
            </w:pPr>
          </w:p>
        </w:tc>
        <w:tc>
          <w:tcPr>
            <w:tcW w:w="1245" w:type="dxa"/>
          </w:tcPr>
          <w:p w14:paraId="69679BA2" w14:textId="77777777" w:rsidR="00F606B8" w:rsidRPr="008F3642" w:rsidRDefault="00F606B8" w:rsidP="003B6193">
            <w:pPr>
              <w:pStyle w:val="TAL"/>
              <w:rPr>
                <w:lang w:eastAsia="zh-CN"/>
              </w:rPr>
            </w:pPr>
            <w:r w:rsidRPr="008F3642">
              <w:rPr>
                <w:lang w:eastAsia="zh-CN"/>
              </w:rPr>
              <w:t>NR Cell 1</w:t>
            </w:r>
          </w:p>
        </w:tc>
      </w:tr>
      <w:tr w:rsidR="00F606B8" w:rsidRPr="008F3642" w14:paraId="49980BB8" w14:textId="77777777" w:rsidTr="003B6193">
        <w:tc>
          <w:tcPr>
            <w:tcW w:w="3652" w:type="dxa"/>
            <w:tcBorders>
              <w:top w:val="nil"/>
              <w:bottom w:val="nil"/>
            </w:tcBorders>
          </w:tcPr>
          <w:p w14:paraId="615951E2" w14:textId="77777777" w:rsidR="00F606B8" w:rsidRPr="008F3642" w:rsidRDefault="00F606B8" w:rsidP="003B6193">
            <w:pPr>
              <w:pStyle w:val="TAL"/>
              <w:ind w:firstLine="195"/>
            </w:pPr>
          </w:p>
        </w:tc>
        <w:tc>
          <w:tcPr>
            <w:tcW w:w="2835" w:type="dxa"/>
          </w:tcPr>
          <w:p w14:paraId="3AA72AA3" w14:textId="77777777" w:rsidR="00F606B8" w:rsidRPr="008F3642" w:rsidRDefault="00F606B8" w:rsidP="003B6193">
            <w:pPr>
              <w:pStyle w:val="TAL"/>
              <w:rPr>
                <w:lang w:eastAsia="zh-CN"/>
              </w:rPr>
            </w:pPr>
            <w:r w:rsidRPr="008F3642">
              <w:rPr>
                <w:lang w:eastAsia="zh-CN"/>
              </w:rPr>
              <w:t>5</w:t>
            </w:r>
          </w:p>
        </w:tc>
        <w:tc>
          <w:tcPr>
            <w:tcW w:w="2015" w:type="dxa"/>
          </w:tcPr>
          <w:p w14:paraId="3A1B7965" w14:textId="77777777" w:rsidR="00F606B8" w:rsidRPr="008F3642" w:rsidRDefault="00F606B8" w:rsidP="003B6193">
            <w:pPr>
              <w:pStyle w:val="TAL"/>
            </w:pPr>
          </w:p>
        </w:tc>
        <w:tc>
          <w:tcPr>
            <w:tcW w:w="1245" w:type="dxa"/>
          </w:tcPr>
          <w:p w14:paraId="4B0CEAC9" w14:textId="77777777" w:rsidR="00F606B8" w:rsidRPr="008F3642" w:rsidRDefault="00F606B8" w:rsidP="003B6193">
            <w:pPr>
              <w:pStyle w:val="TAL"/>
              <w:rPr>
                <w:lang w:eastAsia="zh-CN"/>
              </w:rPr>
            </w:pPr>
            <w:r w:rsidRPr="008F3642">
              <w:rPr>
                <w:lang w:eastAsia="zh-CN"/>
              </w:rPr>
              <w:t>NR Cell 10</w:t>
            </w:r>
          </w:p>
        </w:tc>
      </w:tr>
      <w:tr w:rsidR="00F606B8" w:rsidRPr="008F3642" w14:paraId="1AB190A1" w14:textId="77777777" w:rsidTr="003B6193">
        <w:tc>
          <w:tcPr>
            <w:tcW w:w="3652" w:type="dxa"/>
          </w:tcPr>
          <w:p w14:paraId="69065E7E" w14:textId="77777777" w:rsidR="00F606B8" w:rsidRPr="008F3642" w:rsidRDefault="00F606B8" w:rsidP="003B6193">
            <w:pPr>
              <w:pStyle w:val="TAL"/>
            </w:pPr>
            <w:r w:rsidRPr="008F3642">
              <w:rPr>
                <w:lang w:eastAsia="zh-CN"/>
              </w:rPr>
              <w:t xml:space="preserve">  </w:t>
            </w:r>
            <w:r w:rsidRPr="008F3642">
              <w:t>}</w:t>
            </w:r>
          </w:p>
        </w:tc>
        <w:tc>
          <w:tcPr>
            <w:tcW w:w="2835" w:type="dxa"/>
          </w:tcPr>
          <w:p w14:paraId="34640102" w14:textId="77777777" w:rsidR="00F606B8" w:rsidRPr="008F3642" w:rsidRDefault="00F606B8" w:rsidP="003B6193">
            <w:pPr>
              <w:pStyle w:val="TAL"/>
            </w:pPr>
          </w:p>
        </w:tc>
        <w:tc>
          <w:tcPr>
            <w:tcW w:w="2015" w:type="dxa"/>
          </w:tcPr>
          <w:p w14:paraId="7B877F84" w14:textId="77777777" w:rsidR="00F606B8" w:rsidRPr="008F3642" w:rsidRDefault="00F606B8" w:rsidP="003B6193">
            <w:pPr>
              <w:pStyle w:val="TAL"/>
            </w:pPr>
          </w:p>
        </w:tc>
        <w:tc>
          <w:tcPr>
            <w:tcW w:w="1245" w:type="dxa"/>
          </w:tcPr>
          <w:p w14:paraId="1833EA55" w14:textId="77777777" w:rsidR="00F606B8" w:rsidRPr="008F3642" w:rsidRDefault="00F606B8" w:rsidP="003B6193">
            <w:pPr>
              <w:pStyle w:val="TAL"/>
            </w:pPr>
          </w:p>
        </w:tc>
      </w:tr>
      <w:tr w:rsidR="00F606B8" w:rsidRPr="008F3642" w14:paraId="79D93D73" w14:textId="77777777" w:rsidTr="003B6193">
        <w:tc>
          <w:tcPr>
            <w:tcW w:w="3652" w:type="dxa"/>
          </w:tcPr>
          <w:p w14:paraId="29062A7C" w14:textId="77777777" w:rsidR="00F606B8" w:rsidRPr="008F3642" w:rsidRDefault="00F606B8" w:rsidP="003B6193">
            <w:pPr>
              <w:pStyle w:val="TAL"/>
              <w:rPr>
                <w:lang w:eastAsia="zh-CN"/>
              </w:rPr>
            </w:pPr>
            <w:r w:rsidRPr="008F3642">
              <w:rPr>
                <w:lang w:eastAsia="zh-CN"/>
              </w:rPr>
              <w:t>}</w:t>
            </w:r>
          </w:p>
        </w:tc>
        <w:tc>
          <w:tcPr>
            <w:tcW w:w="2835" w:type="dxa"/>
          </w:tcPr>
          <w:p w14:paraId="6C98A126" w14:textId="77777777" w:rsidR="00F606B8" w:rsidRPr="008F3642" w:rsidRDefault="00F606B8" w:rsidP="003B6193">
            <w:pPr>
              <w:pStyle w:val="TAL"/>
            </w:pPr>
          </w:p>
        </w:tc>
        <w:tc>
          <w:tcPr>
            <w:tcW w:w="2015" w:type="dxa"/>
          </w:tcPr>
          <w:p w14:paraId="366B214C" w14:textId="77777777" w:rsidR="00F606B8" w:rsidRPr="008F3642" w:rsidRDefault="00F606B8" w:rsidP="003B6193">
            <w:pPr>
              <w:pStyle w:val="TAL"/>
            </w:pPr>
          </w:p>
        </w:tc>
        <w:tc>
          <w:tcPr>
            <w:tcW w:w="1245" w:type="dxa"/>
          </w:tcPr>
          <w:p w14:paraId="46E92911" w14:textId="77777777" w:rsidR="00F606B8" w:rsidRPr="008F3642" w:rsidRDefault="00F606B8" w:rsidP="003B6193">
            <w:pPr>
              <w:pStyle w:val="TAL"/>
            </w:pPr>
          </w:p>
        </w:tc>
      </w:tr>
    </w:tbl>
    <w:p w14:paraId="1E176189" w14:textId="77777777" w:rsidR="00F606B8" w:rsidRPr="008F3642" w:rsidRDefault="00F606B8" w:rsidP="00F606B8"/>
    <w:p w14:paraId="020588E2" w14:textId="77777777" w:rsidR="00F606B8" w:rsidRPr="008F3642" w:rsidRDefault="00F606B8" w:rsidP="00F606B8">
      <w:pPr>
        <w:pStyle w:val="TH"/>
      </w:pPr>
      <w:r w:rsidRPr="008F3642">
        <w:t xml:space="preserve">Table 6.1.2.4.3.3-3: </w:t>
      </w:r>
      <w:r w:rsidRPr="008F3642">
        <w:rPr>
          <w:iCs/>
        </w:rPr>
        <w:t xml:space="preserve">SIB4 of NR Cell 1 and NR Cell 10 </w:t>
      </w:r>
      <w:r w:rsidRPr="008F3642">
        <w:t>(preamble and all steps,</w:t>
      </w:r>
      <w:r w:rsidRPr="008F3642">
        <w:rPr>
          <w:lang w:eastAsia="sv-SE"/>
        </w:rPr>
        <w:t xml:space="preserve"> Table </w:t>
      </w:r>
      <w:r w:rsidRPr="008F3642">
        <w:t>6.1.2.4</w:t>
      </w:r>
      <w:r w:rsidRPr="008F3642">
        <w:rPr>
          <w:lang w:eastAsia="zh-CN"/>
        </w:rPr>
        <w:t>.</w:t>
      </w:r>
      <w:r w:rsidRPr="008F3642">
        <w:t>3.2-3)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F606B8" w:rsidRPr="008F3642" w14:paraId="08F74D12" w14:textId="77777777" w:rsidTr="00F756FD">
        <w:tc>
          <w:tcPr>
            <w:tcW w:w="9747" w:type="dxa"/>
            <w:gridSpan w:val="4"/>
          </w:tcPr>
          <w:p w14:paraId="2960FDDA" w14:textId="77777777" w:rsidR="00F606B8" w:rsidRPr="008F3642" w:rsidRDefault="00F606B8" w:rsidP="003B6193">
            <w:pPr>
              <w:pStyle w:val="TAH"/>
              <w:jc w:val="left"/>
              <w:rPr>
                <w:b w:val="0"/>
                <w:lang w:eastAsia="zh-CN"/>
              </w:rPr>
            </w:pPr>
            <w:r w:rsidRPr="008F3642">
              <w:rPr>
                <w:b w:val="0"/>
              </w:rPr>
              <w:t>Derivation Path</w:t>
            </w:r>
            <w:r w:rsidRPr="008F3642">
              <w:rPr>
                <w:b w:val="0"/>
                <w:lang w:eastAsia="zh-CN"/>
              </w:rPr>
              <w:t>: TS 38.508-1 [4], Table 4.6.2-3</w:t>
            </w:r>
          </w:p>
        </w:tc>
      </w:tr>
      <w:tr w:rsidR="00F606B8" w:rsidRPr="008F3642" w14:paraId="7578B6C9" w14:textId="77777777" w:rsidTr="00F756FD">
        <w:tc>
          <w:tcPr>
            <w:tcW w:w="3652" w:type="dxa"/>
          </w:tcPr>
          <w:p w14:paraId="125470DA" w14:textId="77777777" w:rsidR="00F606B8" w:rsidRPr="008F3642" w:rsidRDefault="00F606B8" w:rsidP="003B6193">
            <w:pPr>
              <w:pStyle w:val="TAH"/>
            </w:pPr>
            <w:r w:rsidRPr="008F3642">
              <w:t>Information Element</w:t>
            </w:r>
          </w:p>
        </w:tc>
        <w:tc>
          <w:tcPr>
            <w:tcW w:w="2835" w:type="dxa"/>
          </w:tcPr>
          <w:p w14:paraId="4C7A0F58" w14:textId="77777777" w:rsidR="00F606B8" w:rsidRPr="008F3642" w:rsidRDefault="00F606B8" w:rsidP="003B6193">
            <w:pPr>
              <w:pStyle w:val="TAH"/>
            </w:pPr>
            <w:r w:rsidRPr="008F3642">
              <w:t>Value/remark</w:t>
            </w:r>
          </w:p>
        </w:tc>
        <w:tc>
          <w:tcPr>
            <w:tcW w:w="2015" w:type="dxa"/>
          </w:tcPr>
          <w:p w14:paraId="01AB8CFF" w14:textId="77777777" w:rsidR="00F606B8" w:rsidRPr="008F3642" w:rsidRDefault="00F606B8" w:rsidP="003B6193">
            <w:pPr>
              <w:pStyle w:val="TAH"/>
            </w:pPr>
            <w:r w:rsidRPr="008F3642">
              <w:t>Comment</w:t>
            </w:r>
          </w:p>
        </w:tc>
        <w:tc>
          <w:tcPr>
            <w:tcW w:w="1245" w:type="dxa"/>
          </w:tcPr>
          <w:p w14:paraId="2D4CC6F0" w14:textId="77777777" w:rsidR="00F606B8" w:rsidRPr="008F3642" w:rsidRDefault="00F606B8" w:rsidP="003B6193">
            <w:pPr>
              <w:pStyle w:val="TAH"/>
            </w:pPr>
            <w:r w:rsidRPr="008F3642">
              <w:t>Condition</w:t>
            </w:r>
          </w:p>
        </w:tc>
      </w:tr>
      <w:tr w:rsidR="00F606B8" w:rsidRPr="008F3642" w14:paraId="426DD4C3" w14:textId="77777777" w:rsidTr="00F756FD">
        <w:tc>
          <w:tcPr>
            <w:tcW w:w="3652" w:type="dxa"/>
          </w:tcPr>
          <w:p w14:paraId="33092672" w14:textId="77777777" w:rsidR="00F606B8" w:rsidRPr="008F3642" w:rsidRDefault="00F606B8" w:rsidP="003B6193">
            <w:pPr>
              <w:pStyle w:val="TAL"/>
            </w:pPr>
            <w:r w:rsidRPr="008F3642">
              <w:t xml:space="preserve">SIB4::= </w:t>
            </w:r>
            <w:r w:rsidRPr="008F3642">
              <w:rPr>
                <w:snapToGrid w:val="0"/>
              </w:rPr>
              <w:t xml:space="preserve">SEQUENCE </w:t>
            </w:r>
            <w:r w:rsidRPr="008F3642">
              <w:t>{</w:t>
            </w:r>
          </w:p>
        </w:tc>
        <w:tc>
          <w:tcPr>
            <w:tcW w:w="2835" w:type="dxa"/>
          </w:tcPr>
          <w:p w14:paraId="0114ACC6" w14:textId="77777777" w:rsidR="00F606B8" w:rsidRPr="008F3642" w:rsidRDefault="00F606B8" w:rsidP="003B6193">
            <w:pPr>
              <w:pStyle w:val="TAL"/>
            </w:pPr>
          </w:p>
        </w:tc>
        <w:tc>
          <w:tcPr>
            <w:tcW w:w="2015" w:type="dxa"/>
          </w:tcPr>
          <w:p w14:paraId="1134D4BD" w14:textId="77777777" w:rsidR="00F606B8" w:rsidRPr="008F3642" w:rsidRDefault="00F606B8" w:rsidP="003B6193">
            <w:pPr>
              <w:pStyle w:val="TAL"/>
            </w:pPr>
          </w:p>
        </w:tc>
        <w:tc>
          <w:tcPr>
            <w:tcW w:w="1245" w:type="dxa"/>
          </w:tcPr>
          <w:p w14:paraId="32D221F7" w14:textId="77777777" w:rsidR="00F606B8" w:rsidRPr="008F3642" w:rsidRDefault="00F606B8" w:rsidP="003B6193">
            <w:pPr>
              <w:pStyle w:val="TAL"/>
            </w:pPr>
          </w:p>
        </w:tc>
      </w:tr>
      <w:tr w:rsidR="00F606B8" w:rsidRPr="008F3642" w14:paraId="017F6D06" w14:textId="77777777" w:rsidTr="00F756FD">
        <w:tc>
          <w:tcPr>
            <w:tcW w:w="3652" w:type="dxa"/>
          </w:tcPr>
          <w:p w14:paraId="0A881EBD" w14:textId="77777777" w:rsidR="00F606B8" w:rsidRPr="008F3642" w:rsidRDefault="00F606B8" w:rsidP="003B6193">
            <w:pPr>
              <w:pStyle w:val="TAL"/>
            </w:pPr>
            <w:r w:rsidRPr="008F3642">
              <w:rPr>
                <w:lang w:eastAsia="zh-CN"/>
              </w:rPr>
              <w:t xml:space="preserve"> </w:t>
            </w:r>
            <w:r w:rsidRPr="008F3642">
              <w:t xml:space="preserve"> InterFreqCarrierFreqList SEQUENCE (SIZE (1..maxFreq)) OF </w:t>
            </w:r>
            <w:r w:rsidR="00F756FD" w:rsidRPr="008F3642">
              <w:t>InterFreqCarrierFreqInfo</w:t>
            </w:r>
            <w:r w:rsidRPr="008F3642">
              <w:t xml:space="preserve"> {</w:t>
            </w:r>
          </w:p>
        </w:tc>
        <w:tc>
          <w:tcPr>
            <w:tcW w:w="2835" w:type="dxa"/>
          </w:tcPr>
          <w:p w14:paraId="230FE505" w14:textId="77777777" w:rsidR="00F606B8" w:rsidRPr="008F3642" w:rsidRDefault="00F606B8" w:rsidP="003B6193">
            <w:pPr>
              <w:pStyle w:val="TAL"/>
            </w:pPr>
            <w:r w:rsidRPr="008F3642">
              <w:t>1 entry</w:t>
            </w:r>
          </w:p>
        </w:tc>
        <w:tc>
          <w:tcPr>
            <w:tcW w:w="2015" w:type="dxa"/>
          </w:tcPr>
          <w:p w14:paraId="33D1B8AC" w14:textId="77777777" w:rsidR="00F606B8" w:rsidRPr="008F3642" w:rsidRDefault="00F606B8" w:rsidP="003B6193">
            <w:pPr>
              <w:pStyle w:val="TAL"/>
            </w:pPr>
          </w:p>
        </w:tc>
        <w:tc>
          <w:tcPr>
            <w:tcW w:w="1245" w:type="dxa"/>
          </w:tcPr>
          <w:p w14:paraId="0FA67FBF" w14:textId="77777777" w:rsidR="00F606B8" w:rsidRPr="008F3642" w:rsidRDefault="00F606B8" w:rsidP="003B6193">
            <w:pPr>
              <w:pStyle w:val="TAL"/>
            </w:pPr>
          </w:p>
        </w:tc>
      </w:tr>
      <w:tr w:rsidR="00F756FD" w:rsidRPr="008F3642" w14:paraId="543605F8" w14:textId="77777777" w:rsidTr="00F756FD">
        <w:tc>
          <w:tcPr>
            <w:tcW w:w="3652" w:type="dxa"/>
            <w:tcBorders>
              <w:bottom w:val="single" w:sz="4" w:space="0" w:color="auto"/>
            </w:tcBorders>
          </w:tcPr>
          <w:p w14:paraId="10864038" w14:textId="77777777" w:rsidR="00F756FD" w:rsidRPr="008F3642" w:rsidRDefault="00F756FD" w:rsidP="00F756FD">
            <w:pPr>
              <w:pStyle w:val="TAL"/>
            </w:pPr>
            <w:r w:rsidRPr="008F3642">
              <w:rPr>
                <w:lang w:eastAsia="zh-CN"/>
              </w:rPr>
              <w:t xml:space="preserve"> </w:t>
            </w:r>
            <w:r w:rsidRPr="008F3642">
              <w:t xml:space="preserve"> </w:t>
            </w:r>
            <w:r w:rsidRPr="008F3642">
              <w:rPr>
                <w:lang w:eastAsia="zh-CN"/>
              </w:rPr>
              <w:t xml:space="preserve"> </w:t>
            </w:r>
            <w:r w:rsidRPr="008F3642">
              <w:t xml:space="preserve"> InterFreqCarrierFreqInfo[1] SEQUENCE {</w:t>
            </w:r>
          </w:p>
        </w:tc>
        <w:tc>
          <w:tcPr>
            <w:tcW w:w="2835" w:type="dxa"/>
          </w:tcPr>
          <w:p w14:paraId="095A714D" w14:textId="77777777" w:rsidR="00F756FD" w:rsidRPr="008F3642" w:rsidRDefault="00F756FD" w:rsidP="00F756FD">
            <w:pPr>
              <w:pStyle w:val="TAL"/>
            </w:pPr>
          </w:p>
        </w:tc>
        <w:tc>
          <w:tcPr>
            <w:tcW w:w="2015" w:type="dxa"/>
          </w:tcPr>
          <w:p w14:paraId="6DB9447D" w14:textId="77777777" w:rsidR="00F756FD" w:rsidRPr="008F3642" w:rsidRDefault="00F756FD" w:rsidP="00F756FD">
            <w:pPr>
              <w:pStyle w:val="TAL"/>
            </w:pPr>
            <w:r w:rsidRPr="008F3642">
              <w:t>entry 1</w:t>
            </w:r>
          </w:p>
        </w:tc>
        <w:tc>
          <w:tcPr>
            <w:tcW w:w="1245" w:type="dxa"/>
          </w:tcPr>
          <w:p w14:paraId="778569BA" w14:textId="77777777" w:rsidR="00F756FD" w:rsidRPr="008F3642" w:rsidRDefault="00F756FD" w:rsidP="00F756FD">
            <w:pPr>
              <w:pStyle w:val="TAL"/>
            </w:pPr>
          </w:p>
        </w:tc>
      </w:tr>
      <w:tr w:rsidR="00F756FD" w:rsidRPr="008F3642" w14:paraId="1078CE2F" w14:textId="77777777" w:rsidTr="00F756FD">
        <w:tc>
          <w:tcPr>
            <w:tcW w:w="3652" w:type="dxa"/>
            <w:tcBorders>
              <w:bottom w:val="nil"/>
            </w:tcBorders>
          </w:tcPr>
          <w:p w14:paraId="378FEF9C" w14:textId="77777777" w:rsidR="00F756FD" w:rsidRPr="008F3642" w:rsidRDefault="00F756FD" w:rsidP="00F756FD">
            <w:pPr>
              <w:pStyle w:val="TAL"/>
            </w:pPr>
            <w:r w:rsidRPr="008F3642">
              <w:rPr>
                <w:lang w:eastAsia="zh-CN"/>
              </w:rPr>
              <w:t xml:space="preserve"> </w:t>
            </w:r>
            <w:r w:rsidRPr="008F3642">
              <w:t xml:space="preserve">   </w:t>
            </w:r>
            <w:r w:rsidRPr="008F3642">
              <w:rPr>
                <w:lang w:eastAsia="zh-CN"/>
              </w:rPr>
              <w:t xml:space="preserve"> </w:t>
            </w:r>
            <w:r w:rsidRPr="008F3642">
              <w:t xml:space="preserve"> dl-CarrierFreq</w:t>
            </w:r>
          </w:p>
        </w:tc>
        <w:tc>
          <w:tcPr>
            <w:tcW w:w="2835" w:type="dxa"/>
          </w:tcPr>
          <w:p w14:paraId="27E7F875" w14:textId="77777777" w:rsidR="00F756FD" w:rsidRPr="008F3642" w:rsidRDefault="00F756FD" w:rsidP="00F756FD">
            <w:pPr>
              <w:pStyle w:val="TAL"/>
              <w:rPr>
                <w:lang w:eastAsia="zh-CN"/>
              </w:rPr>
            </w:pPr>
            <w:r w:rsidRPr="008F3642">
              <w:t>Same downlink ARFCN as used for NR Cell 10</w:t>
            </w:r>
          </w:p>
        </w:tc>
        <w:tc>
          <w:tcPr>
            <w:tcW w:w="2015" w:type="dxa"/>
          </w:tcPr>
          <w:p w14:paraId="0933709B" w14:textId="77777777" w:rsidR="00F756FD" w:rsidRPr="008F3642" w:rsidRDefault="00F756FD" w:rsidP="00F756FD">
            <w:pPr>
              <w:pStyle w:val="TAL"/>
            </w:pPr>
          </w:p>
        </w:tc>
        <w:tc>
          <w:tcPr>
            <w:tcW w:w="1245" w:type="dxa"/>
          </w:tcPr>
          <w:p w14:paraId="1573A475" w14:textId="77777777" w:rsidR="00F756FD" w:rsidRPr="008F3642" w:rsidRDefault="00F756FD" w:rsidP="00F756FD">
            <w:pPr>
              <w:pStyle w:val="TAL"/>
              <w:rPr>
                <w:lang w:eastAsia="zh-CN"/>
              </w:rPr>
            </w:pPr>
            <w:r w:rsidRPr="008F3642">
              <w:rPr>
                <w:lang w:eastAsia="zh-CN"/>
              </w:rPr>
              <w:t>NR Cell 1</w:t>
            </w:r>
          </w:p>
        </w:tc>
      </w:tr>
      <w:tr w:rsidR="00F756FD" w:rsidRPr="008F3642" w14:paraId="23F48EB3" w14:textId="77777777" w:rsidTr="00F756FD">
        <w:tc>
          <w:tcPr>
            <w:tcW w:w="3652" w:type="dxa"/>
            <w:tcBorders>
              <w:top w:val="nil"/>
            </w:tcBorders>
          </w:tcPr>
          <w:p w14:paraId="058AA4F7" w14:textId="77777777" w:rsidR="00F756FD" w:rsidRPr="008F3642" w:rsidRDefault="00F756FD" w:rsidP="00F756FD">
            <w:pPr>
              <w:pStyle w:val="TAL"/>
            </w:pPr>
          </w:p>
        </w:tc>
        <w:tc>
          <w:tcPr>
            <w:tcW w:w="2835" w:type="dxa"/>
          </w:tcPr>
          <w:p w14:paraId="32E73A93" w14:textId="77777777" w:rsidR="00F756FD" w:rsidRPr="008F3642" w:rsidRDefault="00F756FD" w:rsidP="00F756FD">
            <w:pPr>
              <w:pStyle w:val="TAL"/>
            </w:pPr>
            <w:r w:rsidRPr="008F3642">
              <w:t>Same downlink ARFCN as used for NR Cell 1</w:t>
            </w:r>
          </w:p>
        </w:tc>
        <w:tc>
          <w:tcPr>
            <w:tcW w:w="2015" w:type="dxa"/>
          </w:tcPr>
          <w:p w14:paraId="6BBEDEA2" w14:textId="77777777" w:rsidR="00F756FD" w:rsidRPr="008F3642" w:rsidRDefault="00F756FD" w:rsidP="00F756FD">
            <w:pPr>
              <w:pStyle w:val="TAL"/>
            </w:pPr>
          </w:p>
        </w:tc>
        <w:tc>
          <w:tcPr>
            <w:tcW w:w="1245" w:type="dxa"/>
          </w:tcPr>
          <w:p w14:paraId="146FE6C3" w14:textId="77777777" w:rsidR="00F756FD" w:rsidRPr="008F3642" w:rsidRDefault="00F756FD" w:rsidP="00F756FD">
            <w:pPr>
              <w:pStyle w:val="TAL"/>
              <w:rPr>
                <w:lang w:eastAsia="zh-CN"/>
              </w:rPr>
            </w:pPr>
            <w:r w:rsidRPr="008F3642">
              <w:rPr>
                <w:lang w:eastAsia="zh-CN"/>
              </w:rPr>
              <w:t>NR Cell 10</w:t>
            </w:r>
          </w:p>
        </w:tc>
      </w:tr>
      <w:tr w:rsidR="00F756FD" w:rsidRPr="008F3642" w14:paraId="3F802E70" w14:textId="77777777" w:rsidTr="00F756FD">
        <w:tc>
          <w:tcPr>
            <w:tcW w:w="3652" w:type="dxa"/>
          </w:tcPr>
          <w:p w14:paraId="781323EB" w14:textId="77777777" w:rsidR="00F756FD" w:rsidRPr="008F3642" w:rsidRDefault="00F756FD" w:rsidP="00F756FD">
            <w:pPr>
              <w:pStyle w:val="TAL"/>
            </w:pPr>
            <w:r w:rsidRPr="008F3642">
              <w:t xml:space="preserve">    </w:t>
            </w:r>
            <w:r w:rsidRPr="008F3642">
              <w:rPr>
                <w:lang w:eastAsia="zh-CN"/>
              </w:rPr>
              <w:t xml:space="preserve"> </w:t>
            </w:r>
            <w:r w:rsidRPr="008F3642">
              <w:t xml:space="preserve"> t-ReselectionNR</w:t>
            </w:r>
          </w:p>
        </w:tc>
        <w:tc>
          <w:tcPr>
            <w:tcW w:w="2835" w:type="dxa"/>
          </w:tcPr>
          <w:p w14:paraId="1155E5BC" w14:textId="77777777" w:rsidR="00F756FD" w:rsidRPr="008F3642" w:rsidRDefault="00F756FD" w:rsidP="00F756FD">
            <w:pPr>
              <w:pStyle w:val="TAL"/>
            </w:pPr>
            <w:r w:rsidRPr="008F3642">
              <w:t>7</w:t>
            </w:r>
          </w:p>
        </w:tc>
        <w:tc>
          <w:tcPr>
            <w:tcW w:w="2015" w:type="dxa"/>
          </w:tcPr>
          <w:p w14:paraId="275B1E69" w14:textId="77777777" w:rsidR="00F756FD" w:rsidRPr="008F3642" w:rsidRDefault="00F756FD" w:rsidP="00F756FD">
            <w:pPr>
              <w:pStyle w:val="TAL"/>
              <w:rPr>
                <w:lang w:eastAsia="zh-CN"/>
              </w:rPr>
            </w:pPr>
            <w:r w:rsidRPr="008F3642">
              <w:rPr>
                <w:lang w:eastAsia="zh-CN"/>
              </w:rPr>
              <w:t>seconds</w:t>
            </w:r>
          </w:p>
        </w:tc>
        <w:tc>
          <w:tcPr>
            <w:tcW w:w="1245" w:type="dxa"/>
          </w:tcPr>
          <w:p w14:paraId="6DAA7610" w14:textId="77777777" w:rsidR="00F756FD" w:rsidRPr="008F3642" w:rsidRDefault="00F756FD" w:rsidP="00F756FD">
            <w:pPr>
              <w:pStyle w:val="TAL"/>
            </w:pPr>
          </w:p>
        </w:tc>
      </w:tr>
      <w:tr w:rsidR="00F756FD" w:rsidRPr="008F3642" w14:paraId="2B5B6F06" w14:textId="77777777" w:rsidTr="00F756FD">
        <w:tc>
          <w:tcPr>
            <w:tcW w:w="3652" w:type="dxa"/>
          </w:tcPr>
          <w:p w14:paraId="33824472" w14:textId="77777777" w:rsidR="00F756FD" w:rsidRPr="008F3642" w:rsidRDefault="00F756FD" w:rsidP="00F756FD">
            <w:pPr>
              <w:pStyle w:val="TAL"/>
            </w:pPr>
            <w:r w:rsidRPr="008F3642">
              <w:t xml:space="preserve">    </w:t>
            </w:r>
            <w:r w:rsidRPr="008F3642">
              <w:rPr>
                <w:lang w:eastAsia="zh-CN"/>
              </w:rPr>
              <w:t xml:space="preserve"> </w:t>
            </w:r>
            <w:r w:rsidRPr="008F3642">
              <w:t xml:space="preserve"> threshX-HighP</w:t>
            </w:r>
          </w:p>
        </w:tc>
        <w:tc>
          <w:tcPr>
            <w:tcW w:w="2835" w:type="dxa"/>
          </w:tcPr>
          <w:p w14:paraId="2788A760" w14:textId="77777777" w:rsidR="00F756FD" w:rsidRPr="008F3642" w:rsidRDefault="00F756FD" w:rsidP="00F756FD">
            <w:pPr>
              <w:pStyle w:val="TAL"/>
            </w:pPr>
            <w:r w:rsidRPr="008F3642">
              <w:t>10</w:t>
            </w:r>
          </w:p>
        </w:tc>
        <w:tc>
          <w:tcPr>
            <w:tcW w:w="2015" w:type="dxa"/>
          </w:tcPr>
          <w:p w14:paraId="4089DF2C" w14:textId="77777777" w:rsidR="00F756FD" w:rsidRPr="008F3642" w:rsidRDefault="00F756FD" w:rsidP="00F756FD">
            <w:pPr>
              <w:pStyle w:val="TAL"/>
              <w:rPr>
                <w:lang w:eastAsia="zh-CN"/>
              </w:rPr>
            </w:pPr>
            <w:r w:rsidRPr="008F3642">
              <w:rPr>
                <w:lang w:eastAsia="zh-CN"/>
              </w:rPr>
              <w:t>20 dB</w:t>
            </w:r>
          </w:p>
        </w:tc>
        <w:tc>
          <w:tcPr>
            <w:tcW w:w="1245" w:type="dxa"/>
          </w:tcPr>
          <w:p w14:paraId="044377E6" w14:textId="77777777" w:rsidR="00F756FD" w:rsidRPr="008F3642" w:rsidRDefault="00F756FD" w:rsidP="00F756FD">
            <w:pPr>
              <w:pStyle w:val="TAL"/>
              <w:rPr>
                <w:lang w:eastAsia="zh-CN"/>
              </w:rPr>
            </w:pPr>
          </w:p>
        </w:tc>
      </w:tr>
      <w:tr w:rsidR="00F756FD" w:rsidRPr="008F3642" w14:paraId="5F8D1113" w14:textId="77777777" w:rsidTr="00F756FD">
        <w:tc>
          <w:tcPr>
            <w:tcW w:w="3652" w:type="dxa"/>
            <w:tcBorders>
              <w:bottom w:val="nil"/>
            </w:tcBorders>
          </w:tcPr>
          <w:p w14:paraId="6DBF030E" w14:textId="77777777" w:rsidR="00F756FD" w:rsidRPr="008F3642" w:rsidRDefault="00F756FD" w:rsidP="00F756FD">
            <w:pPr>
              <w:pStyle w:val="TAL"/>
            </w:pPr>
            <w:r w:rsidRPr="008F3642">
              <w:t xml:space="preserve">    </w:t>
            </w:r>
            <w:r w:rsidRPr="008F3642">
              <w:rPr>
                <w:lang w:eastAsia="zh-CN"/>
              </w:rPr>
              <w:t xml:space="preserve"> </w:t>
            </w:r>
            <w:r w:rsidRPr="008F3642">
              <w:t xml:space="preserve"> </w:t>
            </w:r>
            <w:r w:rsidRPr="008F3642">
              <w:rPr>
                <w:lang w:eastAsia="zh-CN"/>
              </w:rPr>
              <w:t>cellReselectionPriority</w:t>
            </w:r>
          </w:p>
        </w:tc>
        <w:tc>
          <w:tcPr>
            <w:tcW w:w="2835" w:type="dxa"/>
          </w:tcPr>
          <w:p w14:paraId="53E53409" w14:textId="77777777" w:rsidR="00F756FD" w:rsidRPr="008F3642" w:rsidRDefault="00F756FD" w:rsidP="00F756FD">
            <w:pPr>
              <w:pStyle w:val="TAL"/>
              <w:rPr>
                <w:lang w:eastAsia="zh-CN"/>
              </w:rPr>
            </w:pPr>
            <w:r w:rsidRPr="008F3642">
              <w:rPr>
                <w:lang w:eastAsia="zh-CN"/>
              </w:rPr>
              <w:t>5</w:t>
            </w:r>
          </w:p>
        </w:tc>
        <w:tc>
          <w:tcPr>
            <w:tcW w:w="2015" w:type="dxa"/>
          </w:tcPr>
          <w:p w14:paraId="1B0A122A" w14:textId="77777777" w:rsidR="00F756FD" w:rsidRPr="008F3642" w:rsidRDefault="00F756FD" w:rsidP="00F756FD">
            <w:pPr>
              <w:pStyle w:val="TAL"/>
              <w:rPr>
                <w:lang w:eastAsia="zh-CN"/>
              </w:rPr>
            </w:pPr>
          </w:p>
        </w:tc>
        <w:tc>
          <w:tcPr>
            <w:tcW w:w="1245" w:type="dxa"/>
          </w:tcPr>
          <w:p w14:paraId="6C67A760" w14:textId="77777777" w:rsidR="00F756FD" w:rsidRPr="008F3642" w:rsidRDefault="00F756FD" w:rsidP="00F756FD">
            <w:pPr>
              <w:pStyle w:val="TAL"/>
            </w:pPr>
            <w:r w:rsidRPr="008F3642">
              <w:rPr>
                <w:lang w:eastAsia="zh-CN"/>
              </w:rPr>
              <w:t>NR Cell 1</w:t>
            </w:r>
          </w:p>
        </w:tc>
      </w:tr>
      <w:tr w:rsidR="00F756FD" w:rsidRPr="008F3642" w14:paraId="657BF925" w14:textId="77777777" w:rsidTr="00F756FD">
        <w:tc>
          <w:tcPr>
            <w:tcW w:w="3652" w:type="dxa"/>
            <w:tcBorders>
              <w:top w:val="nil"/>
            </w:tcBorders>
          </w:tcPr>
          <w:p w14:paraId="41D4E1D7" w14:textId="77777777" w:rsidR="00F756FD" w:rsidRPr="008F3642" w:rsidRDefault="00F756FD" w:rsidP="00F756FD">
            <w:pPr>
              <w:pStyle w:val="TAL"/>
            </w:pPr>
          </w:p>
        </w:tc>
        <w:tc>
          <w:tcPr>
            <w:tcW w:w="2835" w:type="dxa"/>
          </w:tcPr>
          <w:p w14:paraId="1EE8CA14" w14:textId="77777777" w:rsidR="00F756FD" w:rsidRPr="008F3642" w:rsidRDefault="00F756FD" w:rsidP="00F756FD">
            <w:pPr>
              <w:pStyle w:val="TAL"/>
              <w:rPr>
                <w:lang w:eastAsia="zh-CN"/>
              </w:rPr>
            </w:pPr>
            <w:r w:rsidRPr="008F3642">
              <w:rPr>
                <w:lang w:eastAsia="zh-CN"/>
              </w:rPr>
              <w:t>1</w:t>
            </w:r>
          </w:p>
        </w:tc>
        <w:tc>
          <w:tcPr>
            <w:tcW w:w="2015" w:type="dxa"/>
          </w:tcPr>
          <w:p w14:paraId="639D13FE" w14:textId="77777777" w:rsidR="00F756FD" w:rsidRPr="008F3642" w:rsidRDefault="00F756FD" w:rsidP="00F756FD">
            <w:pPr>
              <w:pStyle w:val="TAL"/>
              <w:rPr>
                <w:lang w:eastAsia="zh-CN"/>
              </w:rPr>
            </w:pPr>
          </w:p>
        </w:tc>
        <w:tc>
          <w:tcPr>
            <w:tcW w:w="1245" w:type="dxa"/>
          </w:tcPr>
          <w:p w14:paraId="1C14CFFE" w14:textId="77777777" w:rsidR="00F756FD" w:rsidRPr="008F3642" w:rsidRDefault="00F756FD" w:rsidP="00F756FD">
            <w:pPr>
              <w:pStyle w:val="TAL"/>
              <w:rPr>
                <w:lang w:eastAsia="zh-CN"/>
              </w:rPr>
            </w:pPr>
            <w:r w:rsidRPr="008F3642">
              <w:rPr>
                <w:lang w:eastAsia="zh-CN"/>
              </w:rPr>
              <w:t>NR Cell 10</w:t>
            </w:r>
          </w:p>
        </w:tc>
      </w:tr>
      <w:tr w:rsidR="00F756FD" w:rsidRPr="008F3642" w14:paraId="5D9CC1D6" w14:textId="77777777" w:rsidTr="00F756FD">
        <w:tc>
          <w:tcPr>
            <w:tcW w:w="3652" w:type="dxa"/>
          </w:tcPr>
          <w:p w14:paraId="6011F148" w14:textId="77777777" w:rsidR="00F756FD" w:rsidRPr="008F3642" w:rsidRDefault="00F756FD" w:rsidP="00F756FD">
            <w:pPr>
              <w:pStyle w:val="TAL"/>
            </w:pPr>
            <w:r w:rsidRPr="008F3642">
              <w:rPr>
                <w:lang w:eastAsia="zh-CN"/>
              </w:rPr>
              <w:t xml:space="preserve">    }</w:t>
            </w:r>
          </w:p>
        </w:tc>
        <w:tc>
          <w:tcPr>
            <w:tcW w:w="2835" w:type="dxa"/>
          </w:tcPr>
          <w:p w14:paraId="2B624620" w14:textId="77777777" w:rsidR="00F756FD" w:rsidRPr="008F3642" w:rsidRDefault="00F756FD" w:rsidP="00F756FD">
            <w:pPr>
              <w:pStyle w:val="TAL"/>
              <w:rPr>
                <w:lang w:eastAsia="zh-CN"/>
              </w:rPr>
            </w:pPr>
          </w:p>
        </w:tc>
        <w:tc>
          <w:tcPr>
            <w:tcW w:w="2015" w:type="dxa"/>
          </w:tcPr>
          <w:p w14:paraId="742913D6" w14:textId="77777777" w:rsidR="00F756FD" w:rsidRPr="008F3642" w:rsidRDefault="00F756FD" w:rsidP="00F756FD">
            <w:pPr>
              <w:pStyle w:val="TAL"/>
              <w:rPr>
                <w:lang w:eastAsia="zh-CN"/>
              </w:rPr>
            </w:pPr>
          </w:p>
        </w:tc>
        <w:tc>
          <w:tcPr>
            <w:tcW w:w="1245" w:type="dxa"/>
          </w:tcPr>
          <w:p w14:paraId="66EAED41" w14:textId="77777777" w:rsidR="00F756FD" w:rsidRPr="008F3642" w:rsidRDefault="00F756FD" w:rsidP="00F756FD">
            <w:pPr>
              <w:pStyle w:val="TAL"/>
              <w:rPr>
                <w:lang w:eastAsia="zh-CN"/>
              </w:rPr>
            </w:pPr>
          </w:p>
        </w:tc>
      </w:tr>
      <w:tr w:rsidR="00F756FD" w:rsidRPr="008F3642" w14:paraId="188522C4" w14:textId="77777777" w:rsidTr="00F756FD">
        <w:tc>
          <w:tcPr>
            <w:tcW w:w="3652" w:type="dxa"/>
          </w:tcPr>
          <w:p w14:paraId="61C505CF" w14:textId="77777777" w:rsidR="00F756FD" w:rsidRPr="008F3642" w:rsidRDefault="00F756FD" w:rsidP="00F756FD">
            <w:pPr>
              <w:pStyle w:val="TAL"/>
            </w:pPr>
            <w:r w:rsidRPr="008F3642">
              <w:rPr>
                <w:lang w:eastAsia="zh-CN"/>
              </w:rPr>
              <w:t xml:space="preserve">  </w:t>
            </w:r>
            <w:r w:rsidRPr="008F3642">
              <w:t>}</w:t>
            </w:r>
          </w:p>
        </w:tc>
        <w:tc>
          <w:tcPr>
            <w:tcW w:w="2835" w:type="dxa"/>
          </w:tcPr>
          <w:p w14:paraId="5E7CB296" w14:textId="77777777" w:rsidR="00F756FD" w:rsidRPr="008F3642" w:rsidRDefault="00F756FD" w:rsidP="00F756FD">
            <w:pPr>
              <w:pStyle w:val="TAL"/>
            </w:pPr>
          </w:p>
        </w:tc>
        <w:tc>
          <w:tcPr>
            <w:tcW w:w="2015" w:type="dxa"/>
          </w:tcPr>
          <w:p w14:paraId="70DBFCE8" w14:textId="77777777" w:rsidR="00F756FD" w:rsidRPr="008F3642" w:rsidRDefault="00F756FD" w:rsidP="00F756FD">
            <w:pPr>
              <w:pStyle w:val="TAL"/>
            </w:pPr>
          </w:p>
        </w:tc>
        <w:tc>
          <w:tcPr>
            <w:tcW w:w="1245" w:type="dxa"/>
          </w:tcPr>
          <w:p w14:paraId="42823702" w14:textId="77777777" w:rsidR="00F756FD" w:rsidRPr="008F3642" w:rsidRDefault="00F756FD" w:rsidP="00F756FD">
            <w:pPr>
              <w:pStyle w:val="TAL"/>
            </w:pPr>
          </w:p>
        </w:tc>
      </w:tr>
      <w:tr w:rsidR="00F756FD" w:rsidRPr="008F3642" w14:paraId="7D34B2D1" w14:textId="77777777" w:rsidTr="00F756FD">
        <w:tc>
          <w:tcPr>
            <w:tcW w:w="3652" w:type="dxa"/>
          </w:tcPr>
          <w:p w14:paraId="46938747" w14:textId="77777777" w:rsidR="00F756FD" w:rsidRPr="008F3642" w:rsidRDefault="00F756FD" w:rsidP="00F756FD">
            <w:pPr>
              <w:pStyle w:val="TAL"/>
              <w:rPr>
                <w:lang w:eastAsia="zh-CN"/>
              </w:rPr>
            </w:pPr>
            <w:r w:rsidRPr="008F3642">
              <w:rPr>
                <w:lang w:eastAsia="zh-CN"/>
              </w:rPr>
              <w:t>}</w:t>
            </w:r>
          </w:p>
        </w:tc>
        <w:tc>
          <w:tcPr>
            <w:tcW w:w="2835" w:type="dxa"/>
          </w:tcPr>
          <w:p w14:paraId="24B992F9" w14:textId="77777777" w:rsidR="00F756FD" w:rsidRPr="008F3642" w:rsidRDefault="00F756FD" w:rsidP="00F756FD">
            <w:pPr>
              <w:pStyle w:val="TAL"/>
            </w:pPr>
          </w:p>
        </w:tc>
        <w:tc>
          <w:tcPr>
            <w:tcW w:w="2015" w:type="dxa"/>
          </w:tcPr>
          <w:p w14:paraId="7E482EAC" w14:textId="77777777" w:rsidR="00F756FD" w:rsidRPr="008F3642" w:rsidRDefault="00F756FD" w:rsidP="00F756FD">
            <w:pPr>
              <w:pStyle w:val="TAL"/>
            </w:pPr>
          </w:p>
        </w:tc>
        <w:tc>
          <w:tcPr>
            <w:tcW w:w="1245" w:type="dxa"/>
          </w:tcPr>
          <w:p w14:paraId="323382FB" w14:textId="77777777" w:rsidR="00F756FD" w:rsidRPr="008F3642" w:rsidRDefault="00F756FD" w:rsidP="00F756FD">
            <w:pPr>
              <w:pStyle w:val="TAL"/>
            </w:pPr>
          </w:p>
        </w:tc>
      </w:tr>
    </w:tbl>
    <w:p w14:paraId="69BD01BF" w14:textId="77777777" w:rsidR="00E94786" w:rsidRPr="008F3642" w:rsidRDefault="00E94786" w:rsidP="00595E65"/>
    <w:p w14:paraId="12F8E61D" w14:textId="77777777" w:rsidR="00E94786" w:rsidRPr="008F3642" w:rsidRDefault="00E94786" w:rsidP="00AF2843">
      <w:pPr>
        <w:pStyle w:val="Heading4"/>
        <w:rPr>
          <w:lang w:eastAsia="en-US"/>
        </w:rPr>
      </w:pPr>
      <w:bookmarkStart w:id="720" w:name="_Toc68209699"/>
      <w:bookmarkStart w:id="721" w:name="_Toc68260648"/>
      <w:bookmarkStart w:id="722" w:name="_Toc76402123"/>
      <w:bookmarkStart w:id="723" w:name="_Toc76403755"/>
      <w:bookmarkStart w:id="724" w:name="_Toc83981136"/>
      <w:bookmarkStart w:id="725" w:name="_Toc83982151"/>
      <w:bookmarkStart w:id="726" w:name="_Toc83983403"/>
      <w:bookmarkStart w:id="727" w:name="_Toc90673209"/>
      <w:r w:rsidRPr="008F3642">
        <w:rPr>
          <w:lang w:eastAsia="en-US"/>
        </w:rPr>
        <w:t>6.1.2.5</w:t>
      </w:r>
      <w:r w:rsidRPr="008F3642">
        <w:rPr>
          <w:lang w:eastAsia="en-US"/>
        </w:rPr>
        <w:tab/>
        <w:t xml:space="preserve">Cell reselection for interband operation using </w:t>
      </w:r>
      <w:r w:rsidRPr="008F3642">
        <w:t>Pcompensation / Between FDD and TDD</w:t>
      </w:r>
      <w:bookmarkEnd w:id="720"/>
      <w:bookmarkEnd w:id="721"/>
      <w:bookmarkEnd w:id="722"/>
      <w:bookmarkEnd w:id="723"/>
      <w:bookmarkEnd w:id="724"/>
      <w:bookmarkEnd w:id="725"/>
      <w:bookmarkEnd w:id="726"/>
      <w:bookmarkEnd w:id="727"/>
    </w:p>
    <w:p w14:paraId="71A0A553" w14:textId="77777777" w:rsidR="00E94786" w:rsidRPr="008F3642" w:rsidRDefault="00E94786" w:rsidP="00AF2843">
      <w:pPr>
        <w:pStyle w:val="H6"/>
        <w:rPr>
          <w:lang w:eastAsia="zh-CN"/>
        </w:rPr>
      </w:pPr>
      <w:r w:rsidRPr="008F3642">
        <w:rPr>
          <w:lang w:eastAsia="zh-CN"/>
        </w:rPr>
        <w:t>6.1.2.5.1</w:t>
      </w:r>
      <w:r w:rsidRPr="008F3642">
        <w:rPr>
          <w:lang w:eastAsia="zh-CN"/>
        </w:rPr>
        <w:tab/>
        <w:t>Test Purpose (TP)</w:t>
      </w:r>
    </w:p>
    <w:p w14:paraId="3AF3433C" w14:textId="77777777" w:rsidR="00E94786" w:rsidRPr="008F3642" w:rsidRDefault="00E94786" w:rsidP="00AF2843">
      <w:pPr>
        <w:pStyle w:val="H6"/>
        <w:rPr>
          <w:lang w:eastAsia="zh-CN"/>
        </w:rPr>
      </w:pPr>
      <w:r w:rsidRPr="008F3642">
        <w:rPr>
          <w:lang w:eastAsia="zh-CN"/>
        </w:rPr>
        <w:t>(1)</w:t>
      </w:r>
    </w:p>
    <w:p w14:paraId="216725CC" w14:textId="77777777" w:rsidR="00E94786" w:rsidRPr="008F3642" w:rsidRDefault="00E94786" w:rsidP="00595E65">
      <w:pPr>
        <w:pStyle w:val="PL"/>
        <w:rPr>
          <w:rFonts w:eastAsia="SimSun"/>
          <w:noProof w:val="0"/>
          <w:lang w:eastAsia="zh-CN"/>
        </w:rPr>
      </w:pPr>
      <w:r w:rsidRPr="008F3642">
        <w:rPr>
          <w:rFonts w:eastAsia="SimSun"/>
          <w:b/>
          <w:noProof w:val="0"/>
          <w:lang w:eastAsia="zh-CN"/>
        </w:rPr>
        <w:t>with</w:t>
      </w:r>
      <w:r w:rsidRPr="008F3642">
        <w:rPr>
          <w:rFonts w:eastAsia="SimSun"/>
          <w:noProof w:val="0"/>
          <w:lang w:eastAsia="zh-CN"/>
        </w:rPr>
        <w:t xml:space="preserve"> { UE in NR RRC_IDLE state on a FDD band }</w:t>
      </w:r>
    </w:p>
    <w:p w14:paraId="0D21C427" w14:textId="77777777" w:rsidR="00E94786" w:rsidRPr="008F3642" w:rsidRDefault="00E94786" w:rsidP="00595E65">
      <w:pPr>
        <w:pStyle w:val="PL"/>
        <w:rPr>
          <w:rFonts w:eastAsia="SimSun"/>
          <w:noProof w:val="0"/>
          <w:lang w:eastAsia="zh-CN"/>
        </w:rPr>
      </w:pPr>
      <w:r w:rsidRPr="008F3642">
        <w:rPr>
          <w:rFonts w:eastAsia="SimSun"/>
          <w:b/>
          <w:noProof w:val="0"/>
          <w:lang w:eastAsia="zh-CN"/>
        </w:rPr>
        <w:t>ensure that</w:t>
      </w:r>
      <w:r w:rsidRPr="008F3642">
        <w:rPr>
          <w:rFonts w:eastAsia="SimSun"/>
          <w:noProof w:val="0"/>
          <w:lang w:eastAsia="zh-CN"/>
        </w:rPr>
        <w:t xml:space="preserve"> {</w:t>
      </w:r>
    </w:p>
    <w:p w14:paraId="636EB2C1" w14:textId="77777777" w:rsidR="00E94786" w:rsidRPr="008F3642" w:rsidRDefault="00E94786" w:rsidP="00595E65">
      <w:pPr>
        <w:pStyle w:val="PL"/>
        <w:rPr>
          <w:rFonts w:eastAsia="SimSun"/>
          <w:noProof w:val="0"/>
          <w:lang w:eastAsia="zh-CN"/>
        </w:rPr>
      </w:pPr>
      <w:r w:rsidRPr="008F3642">
        <w:rPr>
          <w:rFonts w:eastAsia="SimSun"/>
          <w:noProof w:val="0"/>
          <w:lang w:eastAsia="zh-CN"/>
        </w:rPr>
        <w:t xml:space="preserve">  </w:t>
      </w:r>
      <w:r w:rsidRPr="008F3642">
        <w:rPr>
          <w:rFonts w:eastAsia="SimSun"/>
          <w:b/>
          <w:noProof w:val="0"/>
          <w:lang w:eastAsia="zh-CN"/>
        </w:rPr>
        <w:t>when</w:t>
      </w:r>
      <w:r w:rsidRPr="008F3642">
        <w:rPr>
          <w:rFonts w:eastAsia="SimSun"/>
          <w:noProof w:val="0"/>
          <w:lang w:eastAsia="zh-CN"/>
        </w:rPr>
        <w:t xml:space="preserve"> { UE detects the cell selection using Pcompensation &amp; reselection criteria is met for the cell on a TDD band }</w:t>
      </w:r>
    </w:p>
    <w:p w14:paraId="28CC84DC" w14:textId="77777777" w:rsidR="00E94786" w:rsidRPr="008F3642" w:rsidRDefault="00E94786" w:rsidP="00595E65">
      <w:pPr>
        <w:pStyle w:val="PL"/>
        <w:rPr>
          <w:rFonts w:eastAsia="SimSun"/>
          <w:noProof w:val="0"/>
          <w:lang w:eastAsia="zh-CN"/>
        </w:rPr>
      </w:pPr>
      <w:r w:rsidRPr="008F3642">
        <w:rPr>
          <w:rFonts w:eastAsia="SimSun"/>
          <w:noProof w:val="0"/>
          <w:lang w:eastAsia="zh-CN"/>
        </w:rPr>
        <w:t xml:space="preserve">    </w:t>
      </w:r>
      <w:r w:rsidRPr="008F3642">
        <w:rPr>
          <w:rFonts w:eastAsia="SimSun"/>
          <w:b/>
          <w:noProof w:val="0"/>
          <w:lang w:eastAsia="zh-CN"/>
        </w:rPr>
        <w:t>then</w:t>
      </w:r>
      <w:r w:rsidRPr="008F3642">
        <w:rPr>
          <w:rFonts w:eastAsia="SimSun"/>
          <w:noProof w:val="0"/>
          <w:lang w:eastAsia="zh-CN"/>
        </w:rPr>
        <w:t xml:space="preserve"> { UE reselects the new cell }</w:t>
      </w:r>
    </w:p>
    <w:p w14:paraId="4911B13B" w14:textId="77777777" w:rsidR="00E94786" w:rsidRPr="008F3642" w:rsidRDefault="00E94786" w:rsidP="00595E65">
      <w:pPr>
        <w:pStyle w:val="PL"/>
        <w:rPr>
          <w:rFonts w:eastAsia="SimSun"/>
          <w:noProof w:val="0"/>
          <w:lang w:eastAsia="zh-CN"/>
        </w:rPr>
      </w:pPr>
      <w:r w:rsidRPr="008F3642">
        <w:rPr>
          <w:rFonts w:eastAsia="SimSun"/>
          <w:noProof w:val="0"/>
          <w:lang w:eastAsia="zh-CN"/>
        </w:rPr>
        <w:t xml:space="preserve">            }</w:t>
      </w:r>
    </w:p>
    <w:p w14:paraId="46C8FEF2" w14:textId="77777777" w:rsidR="00E94786" w:rsidRPr="008F3642" w:rsidRDefault="00E94786" w:rsidP="00595E65">
      <w:pPr>
        <w:pStyle w:val="PL"/>
        <w:rPr>
          <w:rFonts w:eastAsia="SimSun"/>
          <w:noProof w:val="0"/>
          <w:lang w:eastAsia="zh-CN"/>
        </w:rPr>
      </w:pPr>
    </w:p>
    <w:p w14:paraId="27E973F0" w14:textId="77777777" w:rsidR="00E94786" w:rsidRPr="008F3642" w:rsidRDefault="00E94786" w:rsidP="00595E65">
      <w:pPr>
        <w:pStyle w:val="H6"/>
        <w:rPr>
          <w:rFonts w:eastAsia="SimSun"/>
          <w:lang w:eastAsia="zh-CN"/>
        </w:rPr>
      </w:pPr>
      <w:r w:rsidRPr="008F3642">
        <w:rPr>
          <w:rFonts w:eastAsia="SimSun"/>
          <w:lang w:eastAsia="zh-CN"/>
        </w:rPr>
        <w:t>6.1.2.5.2</w:t>
      </w:r>
      <w:r w:rsidRPr="008F3642">
        <w:rPr>
          <w:rFonts w:eastAsia="SimSun"/>
          <w:lang w:eastAsia="zh-CN"/>
        </w:rPr>
        <w:tab/>
        <w:t>Conformance requirements</w:t>
      </w:r>
    </w:p>
    <w:p w14:paraId="421198DA" w14:textId="77777777" w:rsidR="00E94786" w:rsidRPr="008F3642" w:rsidRDefault="00E94786" w:rsidP="00E94786">
      <w:pPr>
        <w:overflowPunct/>
        <w:autoSpaceDE/>
        <w:autoSpaceDN/>
        <w:adjustRightInd/>
        <w:rPr>
          <w:lang w:eastAsia="en-US"/>
        </w:rPr>
      </w:pPr>
      <w:r w:rsidRPr="008F3642">
        <w:rPr>
          <w:lang w:eastAsia="en-US"/>
        </w:rPr>
        <w:t>References: The conformance requirements covered in the present TC are specified in TS 38.304: clause 5.2.3.2 and 5.2.4.5. Unless otherwise stated these are Rel-15 requirements.</w:t>
      </w:r>
    </w:p>
    <w:p w14:paraId="3821B4CB" w14:textId="77777777" w:rsidR="00E94786" w:rsidRPr="008F3642" w:rsidRDefault="00E94786" w:rsidP="00E94786">
      <w:pPr>
        <w:overflowPunct/>
        <w:autoSpaceDE/>
        <w:autoSpaceDN/>
        <w:adjustRightInd/>
        <w:rPr>
          <w:lang w:eastAsia="en-US"/>
        </w:rPr>
      </w:pPr>
      <w:r w:rsidRPr="008F3642">
        <w:rPr>
          <w:lang w:eastAsia="en-US"/>
        </w:rPr>
        <w:t>[TS 38.304, clause 5.2.3.2]</w:t>
      </w:r>
    </w:p>
    <w:p w14:paraId="0021A22C" w14:textId="77777777" w:rsidR="00E94786" w:rsidRPr="008F3642" w:rsidRDefault="00E94786" w:rsidP="00E94786">
      <w:pPr>
        <w:overflowPunct/>
        <w:autoSpaceDE/>
        <w:autoSpaceDN/>
        <w:adjustRightInd/>
        <w:rPr>
          <w:lang w:eastAsia="en-US"/>
        </w:rPr>
      </w:pPr>
      <w:r w:rsidRPr="008F3642">
        <w:rPr>
          <w:lang w:eastAsia="en-US"/>
        </w:rPr>
        <w:t>The cell selection criterion S</w:t>
      </w:r>
      <w:r w:rsidRPr="008F3642">
        <w:rPr>
          <w:lang w:eastAsia="zh-CN"/>
        </w:rPr>
        <w:t xml:space="preserve"> </w:t>
      </w:r>
      <w:r w:rsidRPr="008F3642">
        <w:rPr>
          <w:lang w:eastAsia="en-US"/>
        </w:rPr>
        <w:t>is fulfilled when:</w:t>
      </w:r>
    </w:p>
    <w:tbl>
      <w:tblPr>
        <w:tblW w:w="0" w:type="auto"/>
        <w:tblInd w:w="108" w:type="dxa"/>
        <w:tblLook w:val="01E0" w:firstRow="1" w:lastRow="1" w:firstColumn="1" w:lastColumn="1" w:noHBand="0" w:noVBand="0"/>
      </w:tblPr>
      <w:tblGrid>
        <w:gridCol w:w="2835"/>
      </w:tblGrid>
      <w:tr w:rsidR="00E94786" w:rsidRPr="008F3642" w14:paraId="1A257E7A" w14:textId="77777777" w:rsidTr="003B6193">
        <w:tc>
          <w:tcPr>
            <w:tcW w:w="2835" w:type="dxa"/>
            <w:shd w:val="clear" w:color="auto" w:fill="auto"/>
            <w:vAlign w:val="center"/>
          </w:tcPr>
          <w:p w14:paraId="25571DF8" w14:textId="77777777" w:rsidR="00E94786" w:rsidRPr="008F3642" w:rsidRDefault="00E94786" w:rsidP="00E94786">
            <w:pPr>
              <w:keepLines/>
              <w:tabs>
                <w:tab w:val="center" w:pos="4536"/>
                <w:tab w:val="right" w:pos="9072"/>
              </w:tabs>
              <w:overflowPunct/>
              <w:autoSpaceDE/>
              <w:autoSpaceDN/>
              <w:adjustRightInd/>
            </w:pPr>
            <w:r w:rsidRPr="008F3642">
              <w:t>Srxlev &gt; 0  AND  Squal &gt; 0</w:t>
            </w:r>
          </w:p>
        </w:tc>
      </w:tr>
    </w:tbl>
    <w:p w14:paraId="2B71C5D8" w14:textId="77777777" w:rsidR="00E94786" w:rsidRPr="008F3642" w:rsidRDefault="00E94786" w:rsidP="00E94786">
      <w:pPr>
        <w:overflowPunct/>
        <w:autoSpaceDE/>
        <w:autoSpaceDN/>
        <w:adjustRightInd/>
      </w:pPr>
      <w:r w:rsidRPr="008F3642">
        <w:t>w</w:t>
      </w:r>
      <w:r w:rsidRPr="008F3642">
        <w:rPr>
          <w:lang w:eastAsia="en-US"/>
        </w:rPr>
        <w:t>here:</w:t>
      </w:r>
    </w:p>
    <w:tbl>
      <w:tblPr>
        <w:tblW w:w="0" w:type="auto"/>
        <w:tblInd w:w="108" w:type="dxa"/>
        <w:tblLook w:val="01E0" w:firstRow="1" w:lastRow="1" w:firstColumn="1" w:lastColumn="1" w:noHBand="0" w:noVBand="0"/>
      </w:tblPr>
      <w:tblGrid>
        <w:gridCol w:w="6204"/>
      </w:tblGrid>
      <w:tr w:rsidR="00E94786" w:rsidRPr="008F3642" w14:paraId="0C0A4F8A" w14:textId="77777777" w:rsidTr="003B6193">
        <w:trPr>
          <w:trHeight w:val="927"/>
        </w:trPr>
        <w:tc>
          <w:tcPr>
            <w:tcW w:w="6204" w:type="dxa"/>
            <w:shd w:val="clear" w:color="auto" w:fill="auto"/>
            <w:vAlign w:val="center"/>
          </w:tcPr>
          <w:p w14:paraId="46BFB9CC" w14:textId="77777777" w:rsidR="00E94786" w:rsidRPr="008F3642" w:rsidRDefault="00E94786" w:rsidP="00E94786">
            <w:pPr>
              <w:keepLines/>
              <w:tabs>
                <w:tab w:val="center" w:pos="4536"/>
                <w:tab w:val="right" w:pos="9072"/>
              </w:tabs>
              <w:overflowPunct/>
              <w:autoSpaceDE/>
              <w:autoSpaceDN/>
              <w:adjustRightInd/>
            </w:pPr>
            <w:r w:rsidRPr="008F3642">
              <w:t>Srxlev = Q</w:t>
            </w:r>
            <w:r w:rsidRPr="008F3642">
              <w:rPr>
                <w:vertAlign w:val="subscript"/>
              </w:rPr>
              <w:t>rxlevmeas</w:t>
            </w:r>
            <w:r w:rsidRPr="008F3642">
              <w:t xml:space="preserve"> – (Q</w:t>
            </w:r>
            <w:r w:rsidRPr="008F3642">
              <w:rPr>
                <w:vertAlign w:val="subscript"/>
              </w:rPr>
              <w:t>rxlevmin</w:t>
            </w:r>
            <w:r w:rsidRPr="008F3642">
              <w:t xml:space="preserve"> + Q</w:t>
            </w:r>
            <w:r w:rsidRPr="008F3642">
              <w:rPr>
                <w:vertAlign w:val="subscript"/>
              </w:rPr>
              <w:t>rxlevminoffset</w:t>
            </w:r>
            <w:r w:rsidRPr="008F3642">
              <w:t xml:space="preserve"> )– P</w:t>
            </w:r>
            <w:r w:rsidRPr="008F3642">
              <w:rPr>
                <w:vertAlign w:val="subscript"/>
              </w:rPr>
              <w:t xml:space="preserve">compensation </w:t>
            </w:r>
            <w:r w:rsidRPr="008F3642">
              <w:t xml:space="preserve">- </w:t>
            </w:r>
            <w:r w:rsidRPr="008F3642">
              <w:rPr>
                <w:bCs/>
                <w:lang w:eastAsia="en-US"/>
              </w:rPr>
              <w:t>Qoffset</w:t>
            </w:r>
            <w:r w:rsidRPr="008F3642">
              <w:rPr>
                <w:bCs/>
                <w:vertAlign w:val="subscript"/>
                <w:lang w:eastAsia="en-US"/>
              </w:rPr>
              <w:t>temp</w:t>
            </w:r>
          </w:p>
          <w:p w14:paraId="4447A824" w14:textId="77777777" w:rsidR="00E94786" w:rsidRPr="008F3642" w:rsidRDefault="00E94786" w:rsidP="00E94786">
            <w:pPr>
              <w:keepLines/>
              <w:tabs>
                <w:tab w:val="center" w:pos="4536"/>
                <w:tab w:val="right" w:pos="9072"/>
              </w:tabs>
              <w:overflowPunct/>
              <w:autoSpaceDE/>
              <w:autoSpaceDN/>
              <w:adjustRightInd/>
            </w:pPr>
            <w:r w:rsidRPr="008F3642">
              <w:t>Squal = Q</w:t>
            </w:r>
            <w:r w:rsidRPr="008F3642">
              <w:rPr>
                <w:vertAlign w:val="subscript"/>
              </w:rPr>
              <w:t>qualmeas</w:t>
            </w:r>
            <w:r w:rsidRPr="008F3642">
              <w:t xml:space="preserve"> – (Q</w:t>
            </w:r>
            <w:r w:rsidRPr="008F3642">
              <w:rPr>
                <w:vertAlign w:val="subscript"/>
              </w:rPr>
              <w:t>qualmin</w:t>
            </w:r>
            <w:r w:rsidRPr="008F3642">
              <w:t xml:space="preserve"> + Q</w:t>
            </w:r>
            <w:r w:rsidRPr="008F3642">
              <w:rPr>
                <w:vertAlign w:val="subscript"/>
              </w:rPr>
              <w:t>qualminoffset</w:t>
            </w:r>
            <w:r w:rsidRPr="008F3642">
              <w:t xml:space="preserve">) - </w:t>
            </w:r>
            <w:r w:rsidRPr="008F3642">
              <w:rPr>
                <w:bCs/>
                <w:lang w:eastAsia="en-US"/>
              </w:rPr>
              <w:t>Qoffset</w:t>
            </w:r>
            <w:r w:rsidRPr="008F3642">
              <w:rPr>
                <w:bCs/>
                <w:vertAlign w:val="subscript"/>
                <w:lang w:eastAsia="en-US"/>
              </w:rPr>
              <w:t>temp</w:t>
            </w:r>
          </w:p>
        </w:tc>
      </w:tr>
    </w:tbl>
    <w:p w14:paraId="029A082D" w14:textId="77777777" w:rsidR="00E94786" w:rsidRPr="008F3642" w:rsidRDefault="00E94786" w:rsidP="00E94786">
      <w:pPr>
        <w:overflowPunct/>
        <w:autoSpaceDE/>
        <w:autoSpaceDN/>
        <w:adjustRightInd/>
        <w:rPr>
          <w:lang w:eastAsia="en-US"/>
        </w:rPr>
      </w:pPr>
      <w:r w:rsidRPr="008F3642">
        <w:t>w</w:t>
      </w:r>
      <w:r w:rsidRPr="008F3642">
        <w:rPr>
          <w:lang w:eastAsia="en-US"/>
        </w:rPr>
        <w:t>here: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5812"/>
      </w:tblGrid>
      <w:tr w:rsidR="00E94786" w:rsidRPr="008F3642" w14:paraId="6C6197FD" w14:textId="77777777" w:rsidTr="003B6193">
        <w:trPr>
          <w:trHeight w:val="230"/>
        </w:trPr>
        <w:tc>
          <w:tcPr>
            <w:tcW w:w="2126" w:type="dxa"/>
          </w:tcPr>
          <w:p w14:paraId="6A384BCF" w14:textId="77777777" w:rsidR="00E94786" w:rsidRPr="008F3642" w:rsidRDefault="00E94786" w:rsidP="00595E65">
            <w:pPr>
              <w:pStyle w:val="TAL"/>
              <w:rPr>
                <w:lang w:eastAsia="en-US"/>
              </w:rPr>
            </w:pPr>
            <w:r w:rsidRPr="008F3642">
              <w:rPr>
                <w:lang w:eastAsia="en-US"/>
              </w:rPr>
              <w:t>Srxlev</w:t>
            </w:r>
          </w:p>
        </w:tc>
        <w:tc>
          <w:tcPr>
            <w:tcW w:w="5812" w:type="dxa"/>
          </w:tcPr>
          <w:p w14:paraId="0CC13D84" w14:textId="77777777" w:rsidR="00E94786" w:rsidRPr="008F3642" w:rsidRDefault="00E94786" w:rsidP="00595E65">
            <w:pPr>
              <w:pStyle w:val="TAL"/>
              <w:rPr>
                <w:lang w:eastAsia="en-US"/>
              </w:rPr>
            </w:pPr>
            <w:r w:rsidRPr="008F3642">
              <w:rPr>
                <w:lang w:eastAsia="en-US"/>
              </w:rPr>
              <w:t xml:space="preserve">Cell </w:t>
            </w:r>
            <w:r w:rsidRPr="008F3642">
              <w:t>s</w:t>
            </w:r>
            <w:r w:rsidRPr="008F3642">
              <w:rPr>
                <w:lang w:eastAsia="en-US"/>
              </w:rPr>
              <w:t>election RX level value (dB)</w:t>
            </w:r>
          </w:p>
        </w:tc>
      </w:tr>
      <w:tr w:rsidR="00E94786" w:rsidRPr="008F3642" w14:paraId="47B9602A" w14:textId="77777777" w:rsidTr="003B6193">
        <w:trPr>
          <w:trHeight w:val="180"/>
        </w:trPr>
        <w:tc>
          <w:tcPr>
            <w:tcW w:w="2126" w:type="dxa"/>
          </w:tcPr>
          <w:p w14:paraId="7710B719" w14:textId="77777777" w:rsidR="00E94786" w:rsidRPr="008F3642" w:rsidRDefault="00E94786" w:rsidP="00595E65">
            <w:pPr>
              <w:pStyle w:val="TAL"/>
            </w:pPr>
            <w:r w:rsidRPr="008F3642">
              <w:t>Squal</w:t>
            </w:r>
          </w:p>
        </w:tc>
        <w:tc>
          <w:tcPr>
            <w:tcW w:w="5812" w:type="dxa"/>
          </w:tcPr>
          <w:p w14:paraId="574D3364" w14:textId="77777777" w:rsidR="00E94786" w:rsidRPr="008F3642" w:rsidRDefault="00E94786" w:rsidP="00595E65">
            <w:pPr>
              <w:pStyle w:val="TAL"/>
            </w:pPr>
            <w:r w:rsidRPr="008F3642">
              <w:t>Cell selection quality value (dB)</w:t>
            </w:r>
          </w:p>
        </w:tc>
      </w:tr>
      <w:tr w:rsidR="00E94786" w:rsidRPr="008F3642" w14:paraId="5FF32D8D" w14:textId="77777777" w:rsidTr="003B6193">
        <w:trPr>
          <w:trHeight w:val="180"/>
        </w:trPr>
        <w:tc>
          <w:tcPr>
            <w:tcW w:w="2126" w:type="dxa"/>
          </w:tcPr>
          <w:p w14:paraId="2DAB071F" w14:textId="77777777" w:rsidR="00E94786" w:rsidRPr="008F3642" w:rsidRDefault="00E94786" w:rsidP="00595E65">
            <w:pPr>
              <w:pStyle w:val="TAL"/>
            </w:pPr>
            <w:r w:rsidRPr="008F3642">
              <w:rPr>
                <w:bCs/>
                <w:lang w:eastAsia="en-US"/>
              </w:rPr>
              <w:t>Qoffset</w:t>
            </w:r>
            <w:r w:rsidRPr="008F3642">
              <w:rPr>
                <w:bCs/>
                <w:vertAlign w:val="subscript"/>
                <w:lang w:eastAsia="en-US"/>
              </w:rPr>
              <w:t>temp</w:t>
            </w:r>
          </w:p>
        </w:tc>
        <w:tc>
          <w:tcPr>
            <w:tcW w:w="5812" w:type="dxa"/>
          </w:tcPr>
          <w:p w14:paraId="153CFE44" w14:textId="77777777" w:rsidR="00E94786" w:rsidRPr="008F3642" w:rsidRDefault="00E94786" w:rsidP="00595E65">
            <w:pPr>
              <w:pStyle w:val="TAL"/>
            </w:pPr>
            <w:r w:rsidRPr="008F3642">
              <w:t xml:space="preserve">Offset temporarily applied to a cell as specified in </w:t>
            </w:r>
            <w:r w:rsidRPr="008F3642">
              <w:rPr>
                <w:lang w:eastAsia="en-US"/>
              </w:rPr>
              <w:t xml:space="preserve">TS </w:t>
            </w:r>
            <w:r w:rsidRPr="008F3642">
              <w:t>38</w:t>
            </w:r>
            <w:r w:rsidRPr="008F3642">
              <w:rPr>
                <w:lang w:eastAsia="en-US"/>
              </w:rPr>
              <w:t>.</w:t>
            </w:r>
            <w:r w:rsidRPr="008F3642">
              <w:t>331 [3] (dB)</w:t>
            </w:r>
          </w:p>
        </w:tc>
      </w:tr>
      <w:tr w:rsidR="00E94786" w:rsidRPr="008F3642" w14:paraId="2F3517A0" w14:textId="77777777" w:rsidTr="003B6193">
        <w:trPr>
          <w:trHeight w:val="130"/>
        </w:trPr>
        <w:tc>
          <w:tcPr>
            <w:tcW w:w="2126" w:type="dxa"/>
          </w:tcPr>
          <w:p w14:paraId="0F275291" w14:textId="77777777" w:rsidR="00E94786" w:rsidRPr="008F3642" w:rsidRDefault="00E94786" w:rsidP="00595E65">
            <w:pPr>
              <w:pStyle w:val="TAL"/>
              <w:rPr>
                <w:lang w:eastAsia="en-US"/>
              </w:rPr>
            </w:pPr>
            <w:r w:rsidRPr="008F3642">
              <w:rPr>
                <w:lang w:eastAsia="en-US"/>
              </w:rPr>
              <w:t>Q</w:t>
            </w:r>
            <w:r w:rsidRPr="008F3642">
              <w:rPr>
                <w:vertAlign w:val="subscript"/>
                <w:lang w:eastAsia="en-US"/>
              </w:rPr>
              <w:t>rxlevmeas</w:t>
            </w:r>
          </w:p>
        </w:tc>
        <w:tc>
          <w:tcPr>
            <w:tcW w:w="5812" w:type="dxa"/>
          </w:tcPr>
          <w:p w14:paraId="72973E11" w14:textId="77777777" w:rsidR="00E94786" w:rsidRPr="008F3642" w:rsidRDefault="00E94786" w:rsidP="00595E65">
            <w:pPr>
              <w:pStyle w:val="TAL"/>
            </w:pPr>
            <w:r w:rsidRPr="008F3642">
              <w:rPr>
                <w:lang w:eastAsia="en-US"/>
              </w:rPr>
              <w:t>Measured cell RX level value (RSRP)</w:t>
            </w:r>
          </w:p>
        </w:tc>
      </w:tr>
      <w:tr w:rsidR="00E94786" w:rsidRPr="008F3642" w14:paraId="3FA9B794" w14:textId="77777777" w:rsidTr="003B6193">
        <w:trPr>
          <w:trHeight w:val="50"/>
        </w:trPr>
        <w:tc>
          <w:tcPr>
            <w:tcW w:w="2126" w:type="dxa"/>
          </w:tcPr>
          <w:p w14:paraId="22D81BEF" w14:textId="77777777" w:rsidR="00E94786" w:rsidRPr="008F3642" w:rsidRDefault="00E94786" w:rsidP="00595E65">
            <w:pPr>
              <w:pStyle w:val="TAL"/>
              <w:rPr>
                <w:lang w:eastAsia="en-US"/>
              </w:rPr>
            </w:pPr>
            <w:r w:rsidRPr="008F3642">
              <w:rPr>
                <w:lang w:eastAsia="en-US"/>
              </w:rPr>
              <w:t>Q</w:t>
            </w:r>
            <w:r w:rsidRPr="008F3642">
              <w:rPr>
                <w:vertAlign w:val="subscript"/>
              </w:rPr>
              <w:t>qual</w:t>
            </w:r>
            <w:r w:rsidRPr="008F3642">
              <w:rPr>
                <w:vertAlign w:val="subscript"/>
                <w:lang w:eastAsia="en-US"/>
              </w:rPr>
              <w:t>meas</w:t>
            </w:r>
          </w:p>
        </w:tc>
        <w:tc>
          <w:tcPr>
            <w:tcW w:w="5812" w:type="dxa"/>
          </w:tcPr>
          <w:p w14:paraId="57B46C40" w14:textId="77777777" w:rsidR="00E94786" w:rsidRPr="008F3642" w:rsidRDefault="00E94786" w:rsidP="00595E65">
            <w:pPr>
              <w:pStyle w:val="TAL"/>
            </w:pPr>
            <w:r w:rsidRPr="008F3642">
              <w:rPr>
                <w:lang w:eastAsia="en-US"/>
              </w:rPr>
              <w:t xml:space="preserve">Measured cell </w:t>
            </w:r>
            <w:r w:rsidRPr="008F3642">
              <w:t>quality</w:t>
            </w:r>
            <w:r w:rsidRPr="008F3642">
              <w:rPr>
                <w:lang w:eastAsia="en-US"/>
              </w:rPr>
              <w:t xml:space="preserve"> value (RSR</w:t>
            </w:r>
            <w:r w:rsidRPr="008F3642">
              <w:t>Q</w:t>
            </w:r>
            <w:r w:rsidRPr="008F3642">
              <w:rPr>
                <w:lang w:eastAsia="en-US"/>
              </w:rPr>
              <w:t>)</w:t>
            </w:r>
          </w:p>
        </w:tc>
      </w:tr>
      <w:tr w:rsidR="00E94786" w:rsidRPr="008F3642" w14:paraId="54D78714" w14:textId="77777777" w:rsidTr="003B6193">
        <w:trPr>
          <w:trHeight w:val="240"/>
        </w:trPr>
        <w:tc>
          <w:tcPr>
            <w:tcW w:w="2126" w:type="dxa"/>
          </w:tcPr>
          <w:p w14:paraId="6CF48AEB" w14:textId="77777777" w:rsidR="00E94786" w:rsidRPr="008F3642" w:rsidRDefault="00E94786" w:rsidP="00595E65">
            <w:pPr>
              <w:pStyle w:val="TAL"/>
              <w:rPr>
                <w:lang w:eastAsia="en-US"/>
              </w:rPr>
            </w:pPr>
            <w:r w:rsidRPr="008F3642">
              <w:rPr>
                <w:lang w:eastAsia="en-US"/>
              </w:rPr>
              <w:t>Q</w:t>
            </w:r>
            <w:r w:rsidRPr="008F3642">
              <w:rPr>
                <w:vertAlign w:val="subscript"/>
                <w:lang w:eastAsia="en-US"/>
              </w:rPr>
              <w:t>rxlevmin</w:t>
            </w:r>
          </w:p>
        </w:tc>
        <w:tc>
          <w:tcPr>
            <w:tcW w:w="5812" w:type="dxa"/>
          </w:tcPr>
          <w:p w14:paraId="7C82579F" w14:textId="77777777" w:rsidR="00E94786" w:rsidRPr="008F3642" w:rsidRDefault="00E94786" w:rsidP="00595E65">
            <w:pPr>
              <w:pStyle w:val="TAL"/>
              <w:rPr>
                <w:rFonts w:cs="Arial"/>
                <w:lang w:eastAsia="en-US"/>
              </w:rPr>
            </w:pPr>
            <w:r w:rsidRPr="008F3642">
              <w:rPr>
                <w:lang w:eastAsia="en-US"/>
              </w:rPr>
              <w:t xml:space="preserve">Minimum required RX level in the cell (dBm). </w:t>
            </w:r>
            <w:r w:rsidRPr="008F3642">
              <w:rPr>
                <w:rFonts w:cs="Arial"/>
                <w:lang w:eastAsia="en-US"/>
              </w:rPr>
              <w:t xml:space="preserve">If the UE supports SUL frequency for this cell, Qrxlevmin is obtained from </w:t>
            </w:r>
            <w:r w:rsidRPr="008F3642">
              <w:rPr>
                <w:rFonts w:cs="Arial"/>
                <w:bCs/>
                <w:i/>
                <w:lang w:eastAsia="en-US"/>
              </w:rPr>
              <w:t>RxLevMinSUL</w:t>
            </w:r>
            <w:r w:rsidRPr="008F3642">
              <w:rPr>
                <w:rFonts w:cs="Arial"/>
                <w:bCs/>
                <w:lang w:eastAsia="en-US"/>
              </w:rPr>
              <w:t>, if present,</w:t>
            </w:r>
            <w:r w:rsidRPr="008F3642">
              <w:rPr>
                <w:rFonts w:cs="Arial"/>
                <w:bCs/>
                <w:i/>
                <w:lang w:eastAsia="en-US"/>
              </w:rPr>
              <w:t xml:space="preserve"> </w:t>
            </w:r>
            <w:r w:rsidRPr="008F3642">
              <w:rPr>
                <w:rFonts w:cs="Arial"/>
                <w:lang w:eastAsia="en-US"/>
              </w:rPr>
              <w:t xml:space="preserve">in </w:t>
            </w:r>
            <w:r w:rsidRPr="008F3642">
              <w:rPr>
                <w:rFonts w:cs="Arial"/>
                <w:i/>
                <w:lang w:eastAsia="en-US"/>
              </w:rPr>
              <w:t>SIB1</w:t>
            </w:r>
            <w:r w:rsidRPr="008F3642">
              <w:rPr>
                <w:rFonts w:cs="Arial"/>
                <w:lang w:eastAsia="en-US"/>
              </w:rPr>
              <w:t xml:space="preserve">, </w:t>
            </w:r>
            <w:r w:rsidRPr="008F3642">
              <w:rPr>
                <w:rFonts w:cs="Arial"/>
                <w:i/>
                <w:lang w:eastAsia="en-US"/>
              </w:rPr>
              <w:t xml:space="preserve">SIB2 </w:t>
            </w:r>
            <w:r w:rsidRPr="008F3642">
              <w:rPr>
                <w:rFonts w:cs="Arial"/>
                <w:lang w:eastAsia="en-US"/>
              </w:rPr>
              <w:t>and</w:t>
            </w:r>
            <w:r w:rsidRPr="008F3642">
              <w:rPr>
                <w:rFonts w:cs="Arial"/>
                <w:i/>
                <w:lang w:eastAsia="en-US"/>
              </w:rPr>
              <w:t xml:space="preserve"> SIB4</w:t>
            </w:r>
            <w:r w:rsidRPr="008F3642">
              <w:rPr>
                <w:rFonts w:cs="Arial"/>
                <w:lang w:eastAsia="en-US"/>
              </w:rPr>
              <w:t xml:space="preserve">, additionally, if </w:t>
            </w:r>
            <w:r w:rsidRPr="008F3642">
              <w:rPr>
                <w:lang w:eastAsia="en-US"/>
              </w:rPr>
              <w:t>Q</w:t>
            </w:r>
            <w:r w:rsidRPr="008F3642">
              <w:rPr>
                <w:vertAlign w:val="subscript"/>
              </w:rPr>
              <w:t>rxlevminoffsetcellSUL</w:t>
            </w:r>
            <w:r w:rsidRPr="008F3642">
              <w:rPr>
                <w:rFonts w:cs="Arial"/>
                <w:lang w:eastAsia="en-US"/>
              </w:rPr>
              <w:t xml:space="preserve"> is present in </w:t>
            </w:r>
            <w:r w:rsidRPr="008F3642">
              <w:rPr>
                <w:rFonts w:cs="Arial"/>
                <w:i/>
                <w:lang w:eastAsia="en-US"/>
              </w:rPr>
              <w:t>SIB3</w:t>
            </w:r>
            <w:r w:rsidRPr="008F3642">
              <w:rPr>
                <w:rFonts w:cs="Arial"/>
                <w:lang w:eastAsia="en-US"/>
              </w:rPr>
              <w:t xml:space="preserve"> and </w:t>
            </w:r>
            <w:r w:rsidRPr="008F3642">
              <w:rPr>
                <w:rFonts w:cs="Arial"/>
                <w:i/>
                <w:lang w:eastAsia="en-US"/>
              </w:rPr>
              <w:t>SIB4</w:t>
            </w:r>
            <w:r w:rsidRPr="008F3642">
              <w:rPr>
                <w:rFonts w:cs="Arial"/>
                <w:lang w:eastAsia="en-US"/>
              </w:rPr>
              <w:t xml:space="preserve"> for the concerned cell, this cell specific offset is added to the corresponding Qrxlevmin to achieve the required minimum RX level in the concerned cell;</w:t>
            </w:r>
          </w:p>
          <w:p w14:paraId="2F687183" w14:textId="77777777" w:rsidR="00E94786" w:rsidRPr="008F3642" w:rsidRDefault="00E94786" w:rsidP="00595E65">
            <w:pPr>
              <w:pStyle w:val="TAL"/>
              <w:rPr>
                <w:lang w:eastAsia="en-US"/>
              </w:rPr>
            </w:pPr>
            <w:r w:rsidRPr="008F3642">
              <w:rPr>
                <w:rFonts w:cs="Arial"/>
                <w:lang w:eastAsia="en-US"/>
              </w:rPr>
              <w:t xml:space="preserve">else Qrxlevmin is obtained from </w:t>
            </w:r>
            <w:r w:rsidRPr="008F3642">
              <w:rPr>
                <w:rFonts w:cs="Arial"/>
                <w:bCs/>
                <w:i/>
                <w:lang w:eastAsia="en-US"/>
              </w:rPr>
              <w:t xml:space="preserve">q-RxLevMin </w:t>
            </w:r>
            <w:r w:rsidRPr="008F3642">
              <w:rPr>
                <w:rFonts w:cs="Arial"/>
                <w:lang w:eastAsia="en-US"/>
              </w:rPr>
              <w:t xml:space="preserve">in </w:t>
            </w:r>
            <w:r w:rsidRPr="008F3642">
              <w:rPr>
                <w:rFonts w:cs="Arial"/>
                <w:i/>
                <w:lang w:eastAsia="en-US"/>
              </w:rPr>
              <w:t xml:space="preserve">SIB1, SIB2 </w:t>
            </w:r>
            <w:r w:rsidRPr="008F3642">
              <w:rPr>
                <w:rFonts w:cs="Arial"/>
                <w:lang w:eastAsia="en-US"/>
              </w:rPr>
              <w:t>and</w:t>
            </w:r>
            <w:r w:rsidRPr="008F3642">
              <w:rPr>
                <w:rFonts w:cs="Arial"/>
                <w:i/>
                <w:lang w:eastAsia="en-US"/>
              </w:rPr>
              <w:t xml:space="preserve"> SIB4</w:t>
            </w:r>
            <w:r w:rsidRPr="008F3642">
              <w:rPr>
                <w:rFonts w:cs="Arial"/>
                <w:lang w:eastAsia="en-US"/>
              </w:rPr>
              <w:t xml:space="preserve">, additionally, if </w:t>
            </w:r>
            <w:r w:rsidRPr="008F3642">
              <w:rPr>
                <w:lang w:eastAsia="en-US"/>
              </w:rPr>
              <w:t>Q</w:t>
            </w:r>
            <w:r w:rsidRPr="008F3642">
              <w:rPr>
                <w:vertAlign w:val="subscript"/>
              </w:rPr>
              <w:t>rxlevminoffsetcell</w:t>
            </w:r>
            <w:r w:rsidRPr="008F3642">
              <w:rPr>
                <w:rFonts w:cs="Arial"/>
                <w:lang w:eastAsia="en-US"/>
              </w:rPr>
              <w:t xml:space="preserve"> is present in </w:t>
            </w:r>
            <w:r w:rsidRPr="008F3642">
              <w:rPr>
                <w:rFonts w:cs="Arial"/>
                <w:i/>
                <w:lang w:eastAsia="en-US"/>
              </w:rPr>
              <w:t>SIB3</w:t>
            </w:r>
            <w:r w:rsidRPr="008F3642">
              <w:rPr>
                <w:rFonts w:cs="Arial"/>
                <w:lang w:eastAsia="en-US"/>
              </w:rPr>
              <w:t xml:space="preserve"> and </w:t>
            </w:r>
            <w:r w:rsidRPr="008F3642">
              <w:rPr>
                <w:rFonts w:cs="Arial"/>
                <w:i/>
                <w:lang w:eastAsia="en-US"/>
              </w:rPr>
              <w:t>SIB4</w:t>
            </w:r>
            <w:r w:rsidRPr="008F3642">
              <w:rPr>
                <w:rFonts w:cs="Arial"/>
                <w:lang w:eastAsia="en-US"/>
              </w:rPr>
              <w:t xml:space="preserve"> for the concerned cell, this cell specific offset is added to the corresponding Qrxlevmin to achieve the required minimum RX level in the concerned cell.</w:t>
            </w:r>
          </w:p>
        </w:tc>
      </w:tr>
      <w:tr w:rsidR="00E94786" w:rsidRPr="008F3642" w14:paraId="4045322D" w14:textId="77777777" w:rsidTr="003B6193">
        <w:trPr>
          <w:trHeight w:val="50"/>
        </w:trPr>
        <w:tc>
          <w:tcPr>
            <w:tcW w:w="2126" w:type="dxa"/>
          </w:tcPr>
          <w:p w14:paraId="6B65F7F5" w14:textId="77777777" w:rsidR="00E94786" w:rsidRPr="008F3642" w:rsidRDefault="00E94786" w:rsidP="00595E65">
            <w:pPr>
              <w:pStyle w:val="TAL"/>
              <w:rPr>
                <w:lang w:eastAsia="en-US"/>
              </w:rPr>
            </w:pPr>
            <w:r w:rsidRPr="008F3642">
              <w:rPr>
                <w:lang w:eastAsia="en-US"/>
              </w:rPr>
              <w:t>Q</w:t>
            </w:r>
            <w:r w:rsidRPr="008F3642">
              <w:rPr>
                <w:vertAlign w:val="subscript"/>
              </w:rPr>
              <w:t>qual</w:t>
            </w:r>
            <w:r w:rsidRPr="008F3642">
              <w:rPr>
                <w:vertAlign w:val="subscript"/>
                <w:lang w:eastAsia="en-US"/>
              </w:rPr>
              <w:t>min</w:t>
            </w:r>
          </w:p>
        </w:tc>
        <w:tc>
          <w:tcPr>
            <w:tcW w:w="5812" w:type="dxa"/>
          </w:tcPr>
          <w:p w14:paraId="41E66F36" w14:textId="77777777" w:rsidR="00E94786" w:rsidRPr="008F3642" w:rsidRDefault="00E94786" w:rsidP="00595E65">
            <w:pPr>
              <w:pStyle w:val="TAL"/>
              <w:rPr>
                <w:lang w:eastAsia="en-US"/>
              </w:rPr>
            </w:pPr>
            <w:r w:rsidRPr="008F3642">
              <w:rPr>
                <w:lang w:eastAsia="en-US"/>
              </w:rPr>
              <w:t xml:space="preserve">Minimum required </w:t>
            </w:r>
            <w:r w:rsidRPr="008F3642">
              <w:t>quality</w:t>
            </w:r>
            <w:r w:rsidRPr="008F3642">
              <w:rPr>
                <w:lang w:eastAsia="en-US"/>
              </w:rPr>
              <w:t xml:space="preserve"> </w:t>
            </w:r>
            <w:r w:rsidRPr="008F3642">
              <w:t xml:space="preserve">level </w:t>
            </w:r>
            <w:r w:rsidRPr="008F3642">
              <w:rPr>
                <w:lang w:eastAsia="en-US"/>
              </w:rPr>
              <w:t xml:space="preserve">in the cell (dB). </w:t>
            </w:r>
            <w:r w:rsidRPr="008F3642">
              <w:rPr>
                <w:rFonts w:cs="Arial"/>
                <w:lang w:eastAsia="en-US"/>
              </w:rPr>
              <w:t xml:space="preserve">Additionally, if </w:t>
            </w:r>
            <w:r w:rsidRPr="008F3642">
              <w:rPr>
                <w:lang w:eastAsia="en-US"/>
              </w:rPr>
              <w:t>Q</w:t>
            </w:r>
            <w:r w:rsidRPr="008F3642">
              <w:rPr>
                <w:vertAlign w:val="subscript"/>
              </w:rPr>
              <w:t>qualminoffsetcell</w:t>
            </w:r>
            <w:r w:rsidRPr="008F3642">
              <w:rPr>
                <w:rFonts w:cs="Arial"/>
                <w:lang w:eastAsia="en-US"/>
              </w:rPr>
              <w:t xml:space="preserve"> is signalled for the concerned cell, this cell specific offset is added to achieve the required minimum quality level in the concerned cell.</w:t>
            </w:r>
          </w:p>
        </w:tc>
      </w:tr>
      <w:tr w:rsidR="00E94786" w:rsidRPr="008F3642" w14:paraId="78B58868" w14:textId="77777777" w:rsidTr="003B6193">
        <w:trPr>
          <w:trHeight w:val="50"/>
        </w:trPr>
        <w:tc>
          <w:tcPr>
            <w:tcW w:w="2126" w:type="dxa"/>
          </w:tcPr>
          <w:p w14:paraId="39A2ADBB" w14:textId="77777777" w:rsidR="00E94786" w:rsidRPr="008F3642" w:rsidRDefault="00E94786" w:rsidP="00595E65">
            <w:pPr>
              <w:pStyle w:val="TAL"/>
              <w:rPr>
                <w:lang w:eastAsia="en-US"/>
              </w:rPr>
            </w:pPr>
            <w:r w:rsidRPr="008F3642">
              <w:rPr>
                <w:lang w:eastAsia="en-US"/>
              </w:rPr>
              <w:t>Q</w:t>
            </w:r>
            <w:r w:rsidRPr="008F3642">
              <w:rPr>
                <w:vertAlign w:val="subscript"/>
                <w:lang w:eastAsia="en-US"/>
              </w:rPr>
              <w:t>rxlevminoffset</w:t>
            </w:r>
          </w:p>
        </w:tc>
        <w:tc>
          <w:tcPr>
            <w:tcW w:w="5812" w:type="dxa"/>
          </w:tcPr>
          <w:p w14:paraId="30EFC06B" w14:textId="77777777" w:rsidR="00E94786" w:rsidRPr="008F3642" w:rsidRDefault="00E94786" w:rsidP="00595E65">
            <w:pPr>
              <w:pStyle w:val="TAL"/>
              <w:rPr>
                <w:lang w:eastAsia="en-US"/>
              </w:rPr>
            </w:pPr>
            <w:r w:rsidRPr="008F3642">
              <w:rPr>
                <w:lang w:eastAsia="en-US"/>
              </w:rPr>
              <w:t>Offset to the signalled Q</w:t>
            </w:r>
            <w:r w:rsidRPr="008F3642">
              <w:rPr>
                <w:vertAlign w:val="subscript"/>
                <w:lang w:eastAsia="en-US"/>
              </w:rPr>
              <w:t>rxlevmin</w:t>
            </w:r>
            <w:r w:rsidRPr="008F3642">
              <w:rPr>
                <w:lang w:eastAsia="en-US"/>
              </w:rPr>
              <w:t xml:space="preserve"> taken into account in the Srxlev evaluation as a result of a periodic search for a higher priority PLMN while camped normally in a VPLMN, as specified in TS 23.122 [9]</w:t>
            </w:r>
          </w:p>
        </w:tc>
      </w:tr>
      <w:tr w:rsidR="00E94786" w:rsidRPr="008F3642" w14:paraId="373A81DB" w14:textId="77777777" w:rsidTr="003B6193">
        <w:trPr>
          <w:trHeight w:val="50"/>
        </w:trPr>
        <w:tc>
          <w:tcPr>
            <w:tcW w:w="2126" w:type="dxa"/>
          </w:tcPr>
          <w:p w14:paraId="673EFF2E" w14:textId="77777777" w:rsidR="00E94786" w:rsidRPr="008F3642" w:rsidRDefault="00E94786" w:rsidP="00595E65">
            <w:pPr>
              <w:pStyle w:val="TAL"/>
              <w:rPr>
                <w:lang w:eastAsia="en-US"/>
              </w:rPr>
            </w:pPr>
            <w:r w:rsidRPr="008F3642">
              <w:rPr>
                <w:lang w:eastAsia="en-US"/>
              </w:rPr>
              <w:t>Q</w:t>
            </w:r>
            <w:r w:rsidRPr="008F3642">
              <w:rPr>
                <w:vertAlign w:val="subscript"/>
              </w:rPr>
              <w:t>qual</w:t>
            </w:r>
            <w:r w:rsidRPr="008F3642">
              <w:rPr>
                <w:vertAlign w:val="subscript"/>
                <w:lang w:eastAsia="en-US"/>
              </w:rPr>
              <w:t>minoffset</w:t>
            </w:r>
          </w:p>
        </w:tc>
        <w:tc>
          <w:tcPr>
            <w:tcW w:w="5812" w:type="dxa"/>
          </w:tcPr>
          <w:p w14:paraId="76D07C39" w14:textId="77777777" w:rsidR="00E94786" w:rsidRPr="008F3642" w:rsidRDefault="00E94786" w:rsidP="00595E65">
            <w:pPr>
              <w:pStyle w:val="TAL"/>
              <w:rPr>
                <w:lang w:eastAsia="en-US"/>
              </w:rPr>
            </w:pPr>
            <w:r w:rsidRPr="008F3642">
              <w:rPr>
                <w:lang w:eastAsia="en-US"/>
              </w:rPr>
              <w:t>Offset to the signalled Q</w:t>
            </w:r>
            <w:r w:rsidRPr="008F3642">
              <w:rPr>
                <w:vertAlign w:val="subscript"/>
              </w:rPr>
              <w:t>qual</w:t>
            </w:r>
            <w:r w:rsidRPr="008F3642">
              <w:rPr>
                <w:vertAlign w:val="subscript"/>
                <w:lang w:eastAsia="en-US"/>
              </w:rPr>
              <w:t>min</w:t>
            </w:r>
            <w:r w:rsidRPr="008F3642">
              <w:rPr>
                <w:lang w:eastAsia="en-US"/>
              </w:rPr>
              <w:t xml:space="preserve"> taken into account in the S</w:t>
            </w:r>
            <w:r w:rsidRPr="008F3642">
              <w:t>qual</w:t>
            </w:r>
            <w:r w:rsidRPr="008F3642">
              <w:rPr>
                <w:lang w:eastAsia="en-US"/>
              </w:rPr>
              <w:t xml:space="preserve"> evaluation as a result of a periodic search for a higher priority PLMN while camped normally in a VPLMN, as specified in TS 23.122 [9]</w:t>
            </w:r>
          </w:p>
        </w:tc>
      </w:tr>
      <w:tr w:rsidR="00E94786" w:rsidRPr="008F3642" w14:paraId="353BAF69" w14:textId="77777777" w:rsidTr="003B6193">
        <w:tc>
          <w:tcPr>
            <w:tcW w:w="2126" w:type="dxa"/>
          </w:tcPr>
          <w:p w14:paraId="5A947ECE" w14:textId="77777777" w:rsidR="00E94786" w:rsidRPr="008F3642" w:rsidRDefault="00E94786" w:rsidP="00595E65">
            <w:pPr>
              <w:pStyle w:val="TAL"/>
              <w:rPr>
                <w:lang w:eastAsia="en-US"/>
              </w:rPr>
            </w:pPr>
            <w:r w:rsidRPr="008F3642">
              <w:rPr>
                <w:lang w:eastAsia="en-US"/>
              </w:rPr>
              <w:t>P</w:t>
            </w:r>
            <w:r w:rsidRPr="008F3642">
              <w:rPr>
                <w:vertAlign w:val="subscript"/>
                <w:lang w:eastAsia="en-US"/>
              </w:rPr>
              <w:t>compensation</w:t>
            </w:r>
            <w:r w:rsidRPr="008F3642">
              <w:rPr>
                <w:lang w:eastAsia="en-US"/>
              </w:rPr>
              <w:t xml:space="preserve"> </w:t>
            </w:r>
          </w:p>
        </w:tc>
        <w:tc>
          <w:tcPr>
            <w:tcW w:w="5812" w:type="dxa"/>
          </w:tcPr>
          <w:p w14:paraId="0DD19349" w14:textId="77777777" w:rsidR="00E94786" w:rsidRPr="008F3642" w:rsidRDefault="00E94786" w:rsidP="00595E65">
            <w:pPr>
              <w:pStyle w:val="TAL"/>
              <w:rPr>
                <w:i/>
                <w:lang w:eastAsia="en-US"/>
              </w:rPr>
            </w:pPr>
            <w:r w:rsidRPr="008F3642">
              <w:rPr>
                <w:lang w:eastAsia="en-US"/>
              </w:rPr>
              <w:t xml:space="preserve">If the UE supports the additionalPmax in the NR-NS-PmaxList, if present, in </w:t>
            </w:r>
            <w:r w:rsidRPr="008F3642">
              <w:rPr>
                <w:i/>
                <w:lang w:eastAsia="en-US"/>
              </w:rPr>
              <w:t xml:space="preserve">SIB1, </w:t>
            </w:r>
            <w:r w:rsidRPr="008F3642">
              <w:rPr>
                <w:rFonts w:cs="Arial"/>
                <w:i/>
                <w:lang w:eastAsia="en-US"/>
              </w:rPr>
              <w:t xml:space="preserve">SIB2 </w:t>
            </w:r>
            <w:r w:rsidRPr="008F3642">
              <w:rPr>
                <w:rFonts w:cs="Arial"/>
                <w:lang w:eastAsia="en-US"/>
              </w:rPr>
              <w:t>and</w:t>
            </w:r>
            <w:r w:rsidRPr="008F3642">
              <w:rPr>
                <w:rFonts w:cs="Arial"/>
                <w:i/>
                <w:lang w:eastAsia="en-US"/>
              </w:rPr>
              <w:t xml:space="preserve"> SIB4</w:t>
            </w:r>
            <w:r w:rsidRPr="008F3642">
              <w:rPr>
                <w:i/>
                <w:lang w:eastAsia="en-US"/>
              </w:rPr>
              <w:t>:</w:t>
            </w:r>
          </w:p>
          <w:p w14:paraId="3C0C00F5" w14:textId="77777777" w:rsidR="00E94786" w:rsidRPr="008F3642" w:rsidRDefault="00E94786" w:rsidP="00595E65">
            <w:pPr>
              <w:pStyle w:val="TAL"/>
              <w:rPr>
                <w:i/>
                <w:lang w:eastAsia="en-US"/>
              </w:rPr>
            </w:pPr>
            <w:r w:rsidRPr="008F3642">
              <w:rPr>
                <w:i/>
                <w:lang w:eastAsia="en-US"/>
              </w:rPr>
              <w:t>max(P</w:t>
            </w:r>
            <w:r w:rsidRPr="008F3642">
              <w:rPr>
                <w:i/>
                <w:vertAlign w:val="subscript"/>
                <w:lang w:eastAsia="en-US"/>
              </w:rPr>
              <w:t>EMAX1</w:t>
            </w:r>
            <w:r w:rsidRPr="008F3642">
              <w:rPr>
                <w:i/>
                <w:lang w:eastAsia="en-US"/>
              </w:rPr>
              <w:t xml:space="preserve"> –P</w:t>
            </w:r>
            <w:r w:rsidRPr="008F3642">
              <w:rPr>
                <w:i/>
                <w:vertAlign w:val="subscript"/>
                <w:lang w:eastAsia="en-US"/>
              </w:rPr>
              <w:t>PowerClass</w:t>
            </w:r>
            <w:r w:rsidRPr="008F3642">
              <w:rPr>
                <w:i/>
                <w:lang w:eastAsia="en-US"/>
              </w:rPr>
              <w:t>, 0) – (min(P</w:t>
            </w:r>
            <w:r w:rsidRPr="008F3642">
              <w:rPr>
                <w:i/>
                <w:vertAlign w:val="subscript"/>
                <w:lang w:eastAsia="en-US"/>
              </w:rPr>
              <w:t>EMAX2</w:t>
            </w:r>
            <w:r w:rsidRPr="008F3642">
              <w:rPr>
                <w:i/>
                <w:lang w:eastAsia="en-US"/>
              </w:rPr>
              <w:t>, P</w:t>
            </w:r>
            <w:r w:rsidRPr="008F3642">
              <w:rPr>
                <w:i/>
                <w:vertAlign w:val="subscript"/>
                <w:lang w:eastAsia="en-US"/>
              </w:rPr>
              <w:t>PowerClass</w:t>
            </w:r>
            <w:r w:rsidRPr="008F3642">
              <w:rPr>
                <w:i/>
                <w:lang w:eastAsia="en-US"/>
              </w:rPr>
              <w:t>) – min(P</w:t>
            </w:r>
            <w:r w:rsidRPr="008F3642">
              <w:rPr>
                <w:i/>
                <w:vertAlign w:val="subscript"/>
                <w:lang w:eastAsia="en-US"/>
              </w:rPr>
              <w:t>EMAX1</w:t>
            </w:r>
            <w:r w:rsidRPr="008F3642">
              <w:rPr>
                <w:i/>
                <w:lang w:eastAsia="en-US"/>
              </w:rPr>
              <w:t>, P</w:t>
            </w:r>
            <w:r w:rsidRPr="008F3642">
              <w:rPr>
                <w:i/>
                <w:vertAlign w:val="subscript"/>
                <w:lang w:eastAsia="en-US"/>
              </w:rPr>
              <w:t>PowerClass</w:t>
            </w:r>
            <w:r w:rsidRPr="008F3642">
              <w:rPr>
                <w:i/>
                <w:lang w:eastAsia="en-US"/>
              </w:rPr>
              <w:t>)) (dB);</w:t>
            </w:r>
          </w:p>
          <w:p w14:paraId="338D7BA4" w14:textId="77777777" w:rsidR="00E94786" w:rsidRPr="008F3642" w:rsidRDefault="00E94786" w:rsidP="00595E65">
            <w:pPr>
              <w:pStyle w:val="TAL"/>
              <w:rPr>
                <w:i/>
                <w:lang w:eastAsia="en-US"/>
              </w:rPr>
            </w:pPr>
            <w:r w:rsidRPr="008F3642">
              <w:rPr>
                <w:i/>
                <w:lang w:eastAsia="en-US"/>
              </w:rPr>
              <w:t>else:</w:t>
            </w:r>
          </w:p>
          <w:p w14:paraId="55CD04BD" w14:textId="77777777" w:rsidR="00E94786" w:rsidRPr="008F3642" w:rsidRDefault="00E94786" w:rsidP="00595E65">
            <w:pPr>
              <w:pStyle w:val="TAL"/>
              <w:rPr>
                <w:lang w:eastAsia="en-US"/>
              </w:rPr>
            </w:pPr>
            <w:r w:rsidRPr="008F3642">
              <w:rPr>
                <w:i/>
                <w:lang w:eastAsia="en-US"/>
              </w:rPr>
              <w:t>max(P</w:t>
            </w:r>
            <w:r w:rsidRPr="008F3642">
              <w:rPr>
                <w:i/>
                <w:vertAlign w:val="subscript"/>
                <w:lang w:eastAsia="en-US"/>
              </w:rPr>
              <w:t>EMAX1</w:t>
            </w:r>
            <w:r w:rsidRPr="008F3642">
              <w:rPr>
                <w:i/>
                <w:lang w:eastAsia="en-US"/>
              </w:rPr>
              <w:t xml:space="preserve"> –P</w:t>
            </w:r>
            <w:r w:rsidRPr="008F3642">
              <w:rPr>
                <w:i/>
                <w:vertAlign w:val="subscript"/>
                <w:lang w:eastAsia="en-US"/>
              </w:rPr>
              <w:t>PowerClass</w:t>
            </w:r>
            <w:r w:rsidRPr="008F3642">
              <w:rPr>
                <w:i/>
                <w:lang w:eastAsia="en-US"/>
              </w:rPr>
              <w:t>, 0) (dB)</w:t>
            </w:r>
          </w:p>
        </w:tc>
      </w:tr>
      <w:tr w:rsidR="00E94786" w:rsidRPr="008F3642" w14:paraId="4F8DB673" w14:textId="77777777" w:rsidTr="003B6193">
        <w:tc>
          <w:tcPr>
            <w:tcW w:w="2126" w:type="dxa"/>
            <w:tcBorders>
              <w:top w:val="single" w:sz="4" w:space="0" w:color="auto"/>
              <w:left w:val="single" w:sz="4" w:space="0" w:color="auto"/>
              <w:bottom w:val="single" w:sz="4" w:space="0" w:color="auto"/>
              <w:right w:val="single" w:sz="4" w:space="0" w:color="auto"/>
            </w:tcBorders>
          </w:tcPr>
          <w:p w14:paraId="4DC5266F" w14:textId="77777777" w:rsidR="00E94786" w:rsidRPr="008F3642" w:rsidRDefault="00E94786" w:rsidP="00595E65">
            <w:pPr>
              <w:pStyle w:val="TAL"/>
              <w:rPr>
                <w:lang w:eastAsia="en-US"/>
              </w:rPr>
            </w:pPr>
            <w:r w:rsidRPr="008F3642">
              <w:rPr>
                <w:lang w:eastAsia="en-US"/>
              </w:rPr>
              <w:t>P</w:t>
            </w:r>
            <w:r w:rsidRPr="008F3642">
              <w:rPr>
                <w:vertAlign w:val="subscript"/>
                <w:lang w:eastAsia="en-US"/>
              </w:rPr>
              <w:t>EMAX1</w:t>
            </w:r>
            <w:r w:rsidRPr="008F3642">
              <w:rPr>
                <w:lang w:eastAsia="en-US"/>
              </w:rPr>
              <w:t>, P</w:t>
            </w:r>
            <w:r w:rsidRPr="008F3642">
              <w:rPr>
                <w:vertAlign w:val="subscript"/>
                <w:lang w:eastAsia="en-US"/>
              </w:rPr>
              <w:t>EMAX2</w:t>
            </w:r>
          </w:p>
        </w:tc>
        <w:tc>
          <w:tcPr>
            <w:tcW w:w="5812" w:type="dxa"/>
            <w:tcBorders>
              <w:top w:val="single" w:sz="4" w:space="0" w:color="auto"/>
              <w:left w:val="single" w:sz="4" w:space="0" w:color="auto"/>
              <w:bottom w:val="single" w:sz="4" w:space="0" w:color="auto"/>
              <w:right w:val="single" w:sz="4" w:space="0" w:color="auto"/>
            </w:tcBorders>
          </w:tcPr>
          <w:p w14:paraId="1F60619E" w14:textId="77777777" w:rsidR="00E94786" w:rsidRPr="008F3642" w:rsidRDefault="00E94786" w:rsidP="00595E65">
            <w:pPr>
              <w:pStyle w:val="TAL"/>
              <w:rPr>
                <w:lang w:eastAsia="en-US"/>
              </w:rPr>
            </w:pPr>
            <w:r w:rsidRPr="008F3642">
              <w:rPr>
                <w:lang w:eastAsia="en-US"/>
              </w:rPr>
              <w:t>Maximum TX power level of a UE may use when transmitting on the uplink in the cell (dBm) defined as P</w:t>
            </w:r>
            <w:r w:rsidRPr="008F3642">
              <w:rPr>
                <w:vertAlign w:val="subscript"/>
                <w:lang w:eastAsia="en-US"/>
              </w:rPr>
              <w:t>EMAX</w:t>
            </w:r>
            <w:r w:rsidRPr="008F3642">
              <w:rPr>
                <w:lang w:eastAsia="en-US"/>
              </w:rPr>
              <w:t xml:space="preserve"> in TS 38.101 [15]. If UE supports SUL frequency for this cell, P</w:t>
            </w:r>
            <w:r w:rsidRPr="008F3642">
              <w:rPr>
                <w:vertAlign w:val="subscript"/>
                <w:lang w:eastAsia="en-US"/>
              </w:rPr>
              <w:t>EMAX1</w:t>
            </w:r>
            <w:r w:rsidRPr="008F3642">
              <w:rPr>
                <w:lang w:eastAsia="en-US"/>
              </w:rPr>
              <w:t xml:space="preserve"> and P</w:t>
            </w:r>
            <w:r w:rsidRPr="008F3642">
              <w:rPr>
                <w:vertAlign w:val="subscript"/>
                <w:lang w:eastAsia="en-US"/>
              </w:rPr>
              <w:t xml:space="preserve">EMAX2 </w:t>
            </w:r>
            <w:r w:rsidRPr="008F3642">
              <w:rPr>
                <w:lang w:eastAsia="en-US"/>
              </w:rPr>
              <w:t xml:space="preserve">are obtained from the </w:t>
            </w:r>
            <w:r w:rsidRPr="008F3642">
              <w:rPr>
                <w:i/>
                <w:lang w:eastAsia="en-US"/>
              </w:rPr>
              <w:t>p-Max</w:t>
            </w:r>
            <w:r w:rsidRPr="008F3642">
              <w:rPr>
                <w:lang w:eastAsia="en-US"/>
              </w:rPr>
              <w:t xml:space="preserve"> for SUL in </w:t>
            </w:r>
            <w:r w:rsidRPr="008F3642">
              <w:rPr>
                <w:i/>
                <w:lang w:eastAsia="en-US"/>
              </w:rPr>
              <w:t>SIB1</w:t>
            </w:r>
            <w:r w:rsidRPr="008F3642">
              <w:rPr>
                <w:lang w:eastAsia="en-US"/>
              </w:rPr>
              <w:t xml:space="preserve"> and </w:t>
            </w:r>
            <w:r w:rsidRPr="008F3642">
              <w:rPr>
                <w:i/>
                <w:lang w:eastAsia="en-US"/>
              </w:rPr>
              <w:t>NR-NS-PmaxList</w:t>
            </w:r>
            <w:r w:rsidRPr="008F3642">
              <w:rPr>
                <w:lang w:eastAsia="en-US"/>
              </w:rPr>
              <w:t xml:space="preserve"> for SUL respectively in </w:t>
            </w:r>
            <w:r w:rsidRPr="008F3642">
              <w:rPr>
                <w:i/>
                <w:lang w:eastAsia="en-US"/>
              </w:rPr>
              <w:t>SIB1, SIB2</w:t>
            </w:r>
            <w:r w:rsidRPr="008F3642">
              <w:rPr>
                <w:lang w:eastAsia="en-US"/>
              </w:rPr>
              <w:t xml:space="preserve"> and </w:t>
            </w:r>
            <w:r w:rsidRPr="008F3642">
              <w:rPr>
                <w:i/>
                <w:lang w:eastAsia="en-US"/>
              </w:rPr>
              <w:t>SIB4</w:t>
            </w:r>
            <w:r w:rsidRPr="008F3642">
              <w:rPr>
                <w:lang w:eastAsia="en-US"/>
              </w:rPr>
              <w:t xml:space="preserve"> as specified in TS 38.331 [3], else P</w:t>
            </w:r>
            <w:r w:rsidRPr="008F3642">
              <w:rPr>
                <w:vertAlign w:val="subscript"/>
                <w:lang w:eastAsia="en-US"/>
              </w:rPr>
              <w:t>EMAX1</w:t>
            </w:r>
            <w:r w:rsidRPr="008F3642">
              <w:rPr>
                <w:lang w:eastAsia="en-US"/>
              </w:rPr>
              <w:t xml:space="preserve"> and P</w:t>
            </w:r>
            <w:r w:rsidRPr="008F3642">
              <w:rPr>
                <w:vertAlign w:val="subscript"/>
                <w:lang w:eastAsia="en-US"/>
              </w:rPr>
              <w:t>EMAX2</w:t>
            </w:r>
            <w:r w:rsidRPr="008F3642">
              <w:rPr>
                <w:lang w:eastAsia="en-US"/>
              </w:rPr>
              <w:t xml:space="preserve"> are obtained from the</w:t>
            </w:r>
            <w:r w:rsidRPr="008F3642">
              <w:rPr>
                <w:i/>
                <w:lang w:eastAsia="en-US"/>
              </w:rPr>
              <w:t xml:space="preserve"> p-Max</w:t>
            </w:r>
            <w:r w:rsidRPr="008F3642">
              <w:rPr>
                <w:lang w:eastAsia="en-US"/>
              </w:rPr>
              <w:t xml:space="preserve"> and </w:t>
            </w:r>
            <w:r w:rsidRPr="008F3642">
              <w:rPr>
                <w:i/>
                <w:lang w:eastAsia="en-US"/>
              </w:rPr>
              <w:t>NR-NS-PmaxList</w:t>
            </w:r>
            <w:r w:rsidRPr="008F3642">
              <w:rPr>
                <w:lang w:eastAsia="en-US"/>
              </w:rPr>
              <w:t xml:space="preserve"> respectively in </w:t>
            </w:r>
            <w:r w:rsidRPr="008F3642">
              <w:rPr>
                <w:i/>
                <w:lang w:eastAsia="en-US"/>
              </w:rPr>
              <w:t>SIB1</w:t>
            </w:r>
            <w:r w:rsidRPr="008F3642">
              <w:rPr>
                <w:lang w:eastAsia="en-US"/>
              </w:rPr>
              <w:t xml:space="preserve">, </w:t>
            </w:r>
            <w:r w:rsidRPr="008F3642">
              <w:rPr>
                <w:i/>
                <w:lang w:eastAsia="en-US"/>
              </w:rPr>
              <w:t>SIB2</w:t>
            </w:r>
            <w:r w:rsidRPr="008F3642">
              <w:rPr>
                <w:lang w:eastAsia="en-US"/>
              </w:rPr>
              <w:t xml:space="preserve"> and </w:t>
            </w:r>
            <w:r w:rsidRPr="008F3642">
              <w:rPr>
                <w:i/>
                <w:lang w:eastAsia="en-US"/>
              </w:rPr>
              <w:t>SIB4</w:t>
            </w:r>
            <w:r w:rsidRPr="008F3642">
              <w:rPr>
                <w:lang w:eastAsia="en-US"/>
              </w:rPr>
              <w:t xml:space="preserve"> for regular UL</w:t>
            </w:r>
            <w:r w:rsidRPr="008F3642">
              <w:rPr>
                <w:rFonts w:eastAsia="DengXian"/>
                <w:lang w:eastAsia="en-US"/>
              </w:rPr>
              <w:t xml:space="preserve"> </w:t>
            </w:r>
            <w:r w:rsidRPr="008F3642">
              <w:rPr>
                <w:lang w:eastAsia="en-US"/>
              </w:rPr>
              <w:t xml:space="preserve">as specified in TS 38.331 [3]. </w:t>
            </w:r>
          </w:p>
        </w:tc>
      </w:tr>
      <w:tr w:rsidR="00E94786" w:rsidRPr="008F3642" w14:paraId="60AF137B" w14:textId="77777777" w:rsidTr="003B6193">
        <w:tc>
          <w:tcPr>
            <w:tcW w:w="2126" w:type="dxa"/>
            <w:tcBorders>
              <w:top w:val="single" w:sz="4" w:space="0" w:color="auto"/>
              <w:left w:val="single" w:sz="4" w:space="0" w:color="auto"/>
              <w:bottom w:val="single" w:sz="4" w:space="0" w:color="auto"/>
              <w:right w:val="single" w:sz="4" w:space="0" w:color="auto"/>
            </w:tcBorders>
          </w:tcPr>
          <w:p w14:paraId="0A9D41A2" w14:textId="77777777" w:rsidR="00E94786" w:rsidRPr="008F3642" w:rsidRDefault="00E94786" w:rsidP="00595E65">
            <w:pPr>
              <w:pStyle w:val="TAL"/>
              <w:rPr>
                <w:lang w:eastAsia="en-US"/>
              </w:rPr>
            </w:pPr>
            <w:r w:rsidRPr="008F3642">
              <w:rPr>
                <w:lang w:eastAsia="en-US"/>
              </w:rPr>
              <w:t>P</w:t>
            </w:r>
            <w:r w:rsidRPr="008F3642">
              <w:rPr>
                <w:vertAlign w:val="subscript"/>
                <w:lang w:eastAsia="en-US"/>
              </w:rPr>
              <w:t>PowerClass</w:t>
            </w:r>
          </w:p>
        </w:tc>
        <w:tc>
          <w:tcPr>
            <w:tcW w:w="5812" w:type="dxa"/>
            <w:tcBorders>
              <w:top w:val="single" w:sz="4" w:space="0" w:color="auto"/>
              <w:left w:val="single" w:sz="4" w:space="0" w:color="auto"/>
              <w:bottom w:val="single" w:sz="4" w:space="0" w:color="auto"/>
              <w:right w:val="single" w:sz="4" w:space="0" w:color="auto"/>
            </w:tcBorders>
          </w:tcPr>
          <w:p w14:paraId="4DEB8DE3" w14:textId="77777777" w:rsidR="00E94786" w:rsidRPr="008F3642" w:rsidRDefault="00E94786" w:rsidP="00595E65">
            <w:pPr>
              <w:pStyle w:val="TAL"/>
              <w:rPr>
                <w:lang w:eastAsia="en-US"/>
              </w:rPr>
            </w:pPr>
            <w:r w:rsidRPr="008F3642">
              <w:rPr>
                <w:lang w:eastAsia="en-US"/>
              </w:rPr>
              <w:t>Maximum RF output power of the UE (dBm) according to the UE power class as defined in TS 38.101 [15]</w:t>
            </w:r>
          </w:p>
        </w:tc>
      </w:tr>
    </w:tbl>
    <w:p w14:paraId="378B439B" w14:textId="77777777" w:rsidR="00E94786" w:rsidRPr="008F3642" w:rsidRDefault="00E94786" w:rsidP="00E94786">
      <w:pPr>
        <w:overflowPunct/>
        <w:autoSpaceDE/>
        <w:autoSpaceDN/>
        <w:adjustRightInd/>
      </w:pPr>
    </w:p>
    <w:p w14:paraId="74AD56B0" w14:textId="77777777" w:rsidR="00E94786" w:rsidRPr="008F3642" w:rsidRDefault="00E94786" w:rsidP="00E94786">
      <w:pPr>
        <w:overflowPunct/>
        <w:autoSpaceDE/>
        <w:autoSpaceDN/>
        <w:adjustRightInd/>
        <w:rPr>
          <w:lang w:eastAsia="en-US"/>
        </w:rPr>
      </w:pPr>
      <w:r w:rsidRPr="008F3642">
        <w:t xml:space="preserve">The </w:t>
      </w:r>
      <w:r w:rsidRPr="008F3642">
        <w:rPr>
          <w:lang w:eastAsia="en-US"/>
        </w:rPr>
        <w:t>signalled value</w:t>
      </w:r>
      <w:r w:rsidRPr="008F3642">
        <w:t>s</w:t>
      </w:r>
      <w:r w:rsidRPr="008F3642">
        <w:rPr>
          <w:lang w:eastAsia="en-US"/>
        </w:rPr>
        <w:t xml:space="preserve"> Q</w:t>
      </w:r>
      <w:r w:rsidRPr="008F3642">
        <w:rPr>
          <w:vertAlign w:val="subscript"/>
          <w:lang w:eastAsia="en-US"/>
        </w:rPr>
        <w:t>rxlevmin</w:t>
      </w:r>
      <w:r w:rsidRPr="008F3642">
        <w:rPr>
          <w:vertAlign w:val="subscript"/>
        </w:rPr>
        <w:t>o</w:t>
      </w:r>
      <w:r w:rsidRPr="008F3642">
        <w:rPr>
          <w:vertAlign w:val="subscript"/>
          <w:lang w:eastAsia="en-US"/>
        </w:rPr>
        <w:t>ffset</w:t>
      </w:r>
      <w:r w:rsidRPr="008F3642">
        <w:rPr>
          <w:lang w:eastAsia="en-US"/>
        </w:rPr>
        <w:t xml:space="preserve"> </w:t>
      </w:r>
      <w:r w:rsidRPr="008F3642">
        <w:t xml:space="preserve">and </w:t>
      </w:r>
      <w:r w:rsidRPr="008F3642">
        <w:rPr>
          <w:lang w:eastAsia="en-US"/>
        </w:rPr>
        <w:t>Q</w:t>
      </w:r>
      <w:r w:rsidRPr="008F3642">
        <w:rPr>
          <w:vertAlign w:val="subscript"/>
        </w:rPr>
        <w:t>qual</w:t>
      </w:r>
      <w:r w:rsidRPr="008F3642">
        <w:rPr>
          <w:vertAlign w:val="subscript"/>
          <w:lang w:eastAsia="en-US"/>
        </w:rPr>
        <w:t>min</w:t>
      </w:r>
      <w:r w:rsidRPr="008F3642">
        <w:rPr>
          <w:vertAlign w:val="subscript"/>
        </w:rPr>
        <w:t>o</w:t>
      </w:r>
      <w:r w:rsidRPr="008F3642">
        <w:rPr>
          <w:vertAlign w:val="subscript"/>
          <w:lang w:eastAsia="en-US"/>
        </w:rPr>
        <w:t>ffset</w:t>
      </w:r>
      <w:r w:rsidRPr="008F3642">
        <w:rPr>
          <w:lang w:eastAsia="en-US"/>
        </w:rPr>
        <w:t xml:space="preserve"> </w:t>
      </w:r>
      <w:r w:rsidRPr="008F3642">
        <w:t>are</w:t>
      </w:r>
      <w:r w:rsidRPr="008F3642">
        <w:rPr>
          <w:lang w:eastAsia="en-US"/>
        </w:rPr>
        <w:t xml:space="preserve"> only applied when a cell is evaluated for cell selection as a result of a periodic search for a higher priority PLMN while camped normally in a VPLMN (TS 23.122 [9]). During this periodic search for higher priority PLMN, the UE may check the S criteria of a cell using parameter values stored from a different cell of this higher priority PLMN.[TS 38.304, clause 5.2.4.5]</w:t>
      </w:r>
    </w:p>
    <w:p w14:paraId="38E3A5C9" w14:textId="77777777" w:rsidR="00E94786" w:rsidRPr="008F3642" w:rsidRDefault="00E94786" w:rsidP="00E94786">
      <w:pPr>
        <w:overflowPunct/>
        <w:autoSpaceDE/>
        <w:autoSpaceDN/>
        <w:adjustRightInd/>
      </w:pPr>
      <w:r w:rsidRPr="008F3642">
        <w:t xml:space="preserve">If </w:t>
      </w:r>
      <w:r w:rsidRPr="008F3642">
        <w:rPr>
          <w:rFonts w:ascii="Times New Roman Italic" w:hAnsi="Times New Roman Italic"/>
          <w:bCs/>
          <w:i/>
          <w:lang w:eastAsia="en-US"/>
        </w:rPr>
        <w:t>threshServingLowQ</w:t>
      </w:r>
      <w:r w:rsidRPr="008F3642" w:rsidDel="00FB78CF">
        <w:rPr>
          <w:i/>
          <w:iCs/>
        </w:rPr>
        <w:t xml:space="preserve"> </w:t>
      </w:r>
      <w:r w:rsidRPr="008F3642">
        <w:t>is broadcast in system information and more than 1 second has elapsed since the UE camped on the current serving cell, c</w:t>
      </w:r>
      <w:r w:rsidRPr="008F3642">
        <w:rPr>
          <w:lang w:eastAsia="en-US"/>
        </w:rPr>
        <w:t xml:space="preserve">ell reselection to a cell on a higher priority NR frequency or inter-RAT frequency than </w:t>
      </w:r>
      <w:r w:rsidRPr="008F3642">
        <w:t xml:space="preserve">the </w:t>
      </w:r>
      <w:r w:rsidRPr="008F3642">
        <w:rPr>
          <w:lang w:eastAsia="en-US"/>
        </w:rPr>
        <w:t>serving frequency shall be performed if</w:t>
      </w:r>
      <w:r w:rsidRPr="008F3642">
        <w:t>:</w:t>
      </w:r>
    </w:p>
    <w:p w14:paraId="105BCFA3" w14:textId="77777777" w:rsidR="00E94786" w:rsidRPr="008F3642" w:rsidRDefault="00E94786" w:rsidP="00595E65">
      <w:pPr>
        <w:pStyle w:val="B1"/>
      </w:pPr>
      <w:r w:rsidRPr="008F3642">
        <w:rPr>
          <w:lang w:eastAsia="en-US"/>
        </w:rPr>
        <w:t>-</w:t>
      </w:r>
      <w:r w:rsidRPr="008F3642">
        <w:rPr>
          <w:lang w:eastAsia="en-US"/>
        </w:rPr>
        <w:tab/>
        <w:t xml:space="preserve">A cell of </w:t>
      </w:r>
      <w:r w:rsidRPr="008F3642">
        <w:t>a</w:t>
      </w:r>
      <w:r w:rsidRPr="008F3642">
        <w:rPr>
          <w:lang w:eastAsia="en-US"/>
        </w:rPr>
        <w:t xml:space="preserve"> higher priority NR or EUTRAN </w:t>
      </w:r>
      <w:r w:rsidRPr="008F3642">
        <w:t>RAT/</w:t>
      </w:r>
      <w:r w:rsidRPr="008F3642">
        <w:rPr>
          <w:lang w:eastAsia="en-US"/>
        </w:rPr>
        <w:t xml:space="preserve">frequency fulfils </w:t>
      </w:r>
      <w:r w:rsidRPr="008F3642">
        <w:t xml:space="preserve">Squal &gt; </w:t>
      </w:r>
      <w:r w:rsidRPr="008F3642">
        <w:rPr>
          <w:lang w:eastAsia="en-US"/>
        </w:rPr>
        <w:t>Thresh</w:t>
      </w:r>
      <w:r w:rsidRPr="008F3642">
        <w:rPr>
          <w:vertAlign w:val="subscript"/>
        </w:rPr>
        <w:t>X, HighQ</w:t>
      </w:r>
      <w:r w:rsidRPr="008F3642">
        <w:rPr>
          <w:lang w:eastAsia="en-US"/>
        </w:rPr>
        <w:t xml:space="preserve"> during a time interval Treselection</w:t>
      </w:r>
      <w:r w:rsidRPr="008F3642">
        <w:rPr>
          <w:vertAlign w:val="subscript"/>
        </w:rPr>
        <w:t>RAT</w:t>
      </w:r>
    </w:p>
    <w:p w14:paraId="2D395BDC" w14:textId="77777777" w:rsidR="00E94786" w:rsidRPr="008F3642" w:rsidRDefault="00E94786" w:rsidP="00E94786">
      <w:pPr>
        <w:overflowPunct/>
        <w:autoSpaceDE/>
        <w:autoSpaceDN/>
        <w:adjustRightInd/>
      </w:pPr>
      <w:r w:rsidRPr="008F3642">
        <w:t>Otherwise, c</w:t>
      </w:r>
      <w:r w:rsidRPr="008F3642">
        <w:rPr>
          <w:lang w:eastAsia="en-US"/>
        </w:rPr>
        <w:t xml:space="preserve">ell reselection to a cell on a higher priority NR frequency or inter-RAT frequency than </w:t>
      </w:r>
      <w:r w:rsidRPr="008F3642">
        <w:t xml:space="preserve">the </w:t>
      </w:r>
      <w:r w:rsidRPr="008F3642">
        <w:rPr>
          <w:lang w:eastAsia="en-US"/>
        </w:rPr>
        <w:t>serving frequency shall be performed if</w:t>
      </w:r>
      <w:r w:rsidRPr="008F3642">
        <w:t>:</w:t>
      </w:r>
    </w:p>
    <w:p w14:paraId="0C85D0E1" w14:textId="77777777" w:rsidR="00E94786" w:rsidRPr="008F3642" w:rsidRDefault="00E94786" w:rsidP="00595E65">
      <w:pPr>
        <w:pStyle w:val="B1"/>
      </w:pPr>
      <w:r w:rsidRPr="008F3642">
        <w:rPr>
          <w:lang w:eastAsia="en-US"/>
        </w:rPr>
        <w:t>-</w:t>
      </w:r>
      <w:r w:rsidRPr="008F3642">
        <w:rPr>
          <w:lang w:eastAsia="en-US"/>
        </w:rPr>
        <w:tab/>
        <w:t xml:space="preserve">A cell of </w:t>
      </w:r>
      <w:r w:rsidRPr="008F3642">
        <w:t>a</w:t>
      </w:r>
      <w:r w:rsidRPr="008F3642">
        <w:rPr>
          <w:lang w:eastAsia="en-US"/>
        </w:rPr>
        <w:t xml:space="preserve"> higher priority </w:t>
      </w:r>
      <w:r w:rsidRPr="008F3642">
        <w:t xml:space="preserve">RAT/ </w:t>
      </w:r>
      <w:r w:rsidRPr="008F3642">
        <w:rPr>
          <w:lang w:eastAsia="en-US"/>
        </w:rPr>
        <w:t xml:space="preserve">frequency fulfils </w:t>
      </w:r>
      <w:r w:rsidRPr="008F3642">
        <w:t xml:space="preserve">Srxlev &gt; </w:t>
      </w:r>
      <w:r w:rsidRPr="008F3642">
        <w:rPr>
          <w:lang w:eastAsia="en-US"/>
        </w:rPr>
        <w:t>Thresh</w:t>
      </w:r>
      <w:r w:rsidRPr="008F3642">
        <w:rPr>
          <w:vertAlign w:val="subscript"/>
        </w:rPr>
        <w:t>X, HighP</w:t>
      </w:r>
      <w:r w:rsidRPr="008F3642">
        <w:rPr>
          <w:lang w:eastAsia="en-US"/>
        </w:rPr>
        <w:t xml:space="preserve"> during a time interval Treselection</w:t>
      </w:r>
      <w:r w:rsidRPr="008F3642">
        <w:rPr>
          <w:vertAlign w:val="subscript"/>
        </w:rPr>
        <w:t>RAT</w:t>
      </w:r>
      <w:r w:rsidRPr="008F3642">
        <w:t>; and</w:t>
      </w:r>
    </w:p>
    <w:p w14:paraId="04AB05EF" w14:textId="77777777" w:rsidR="00E94786" w:rsidRPr="008F3642" w:rsidRDefault="00E94786" w:rsidP="00595E65">
      <w:pPr>
        <w:pStyle w:val="B1"/>
        <w:rPr>
          <w:lang w:eastAsia="en-US"/>
        </w:rPr>
      </w:pPr>
      <w:r w:rsidRPr="008F3642">
        <w:t>-</w:t>
      </w:r>
      <w:r w:rsidRPr="008F3642">
        <w:tab/>
        <w:t>M</w:t>
      </w:r>
      <w:r w:rsidRPr="008F3642">
        <w:rPr>
          <w:lang w:eastAsia="en-US"/>
        </w:rPr>
        <w:t>ore than 1 second has elapsed since the UE camped on the current serving cell</w:t>
      </w:r>
      <w:r w:rsidRPr="008F3642">
        <w:t>.</w:t>
      </w:r>
    </w:p>
    <w:p w14:paraId="300F4C29" w14:textId="77777777" w:rsidR="00E94786" w:rsidRPr="008F3642" w:rsidRDefault="00E94786" w:rsidP="00E94786">
      <w:pPr>
        <w:overflowPunct/>
        <w:autoSpaceDE/>
        <w:autoSpaceDN/>
        <w:adjustRightInd/>
        <w:rPr>
          <w:lang w:eastAsia="en-US"/>
        </w:rPr>
      </w:pPr>
      <w:r w:rsidRPr="008F3642">
        <w:rPr>
          <w:lang w:eastAsia="en-US"/>
        </w:rPr>
        <w:t>Cell reselection to a cell on an equal priority NR frequency shall be based on ranking for intra-frequency cell reselection as defined in subclause 5.2.4.6.</w:t>
      </w:r>
    </w:p>
    <w:p w14:paraId="55E98C6C" w14:textId="77777777" w:rsidR="00E94786" w:rsidRPr="008F3642" w:rsidRDefault="00E94786" w:rsidP="00E94786">
      <w:pPr>
        <w:overflowPunct/>
        <w:autoSpaceDE/>
        <w:autoSpaceDN/>
        <w:adjustRightInd/>
      </w:pPr>
      <w:r w:rsidRPr="008F3642">
        <w:t xml:space="preserve">If </w:t>
      </w:r>
      <w:r w:rsidRPr="008F3642">
        <w:rPr>
          <w:rFonts w:ascii="Times New Roman Italic" w:hAnsi="Times New Roman Italic"/>
          <w:bCs/>
          <w:i/>
          <w:lang w:eastAsia="en-US"/>
        </w:rPr>
        <w:t>threshServingLowQ</w:t>
      </w:r>
      <w:r w:rsidRPr="008F3642" w:rsidDel="00D72739">
        <w:rPr>
          <w:i/>
          <w:iCs/>
        </w:rPr>
        <w:t xml:space="preserve"> </w:t>
      </w:r>
      <w:r w:rsidRPr="008F3642">
        <w:t>is broadcast in system information and more than 1 second has elapsed since the UE camped on the current serving cell, c</w:t>
      </w:r>
      <w:r w:rsidRPr="008F3642">
        <w:rPr>
          <w:lang w:eastAsia="en-US"/>
        </w:rPr>
        <w:t xml:space="preserve">ell reselection to a cell on a lower priority NR frequency or inter-RAT frequency than </w:t>
      </w:r>
      <w:r w:rsidRPr="008F3642">
        <w:t xml:space="preserve">the </w:t>
      </w:r>
      <w:r w:rsidRPr="008F3642">
        <w:rPr>
          <w:lang w:eastAsia="en-US"/>
        </w:rPr>
        <w:t>serving frequency shall be performed if:</w:t>
      </w:r>
    </w:p>
    <w:p w14:paraId="7BBCE8AB" w14:textId="77777777" w:rsidR="00E94786" w:rsidRPr="008F3642" w:rsidRDefault="00E94786" w:rsidP="00595E65">
      <w:pPr>
        <w:pStyle w:val="B1"/>
        <w:rPr>
          <w:lang w:eastAsia="en-US"/>
        </w:rPr>
      </w:pPr>
      <w:r w:rsidRPr="008F3642">
        <w:rPr>
          <w:lang w:eastAsia="en-US"/>
        </w:rPr>
        <w:t>-</w:t>
      </w:r>
      <w:r w:rsidRPr="008F3642">
        <w:rPr>
          <w:lang w:eastAsia="en-US"/>
        </w:rPr>
        <w:tab/>
        <w:t xml:space="preserve">The serving cell fulfils Squal &lt; </w:t>
      </w:r>
      <w:r w:rsidRPr="008F3642">
        <w:t>Thresh</w:t>
      </w:r>
      <w:r w:rsidRPr="008F3642">
        <w:rPr>
          <w:vertAlign w:val="subscript"/>
          <w:lang w:eastAsia="en-US"/>
        </w:rPr>
        <w:t>Serving</w:t>
      </w:r>
      <w:r w:rsidRPr="008F3642">
        <w:rPr>
          <w:vertAlign w:val="subscript"/>
        </w:rPr>
        <w:t>, LowQ</w:t>
      </w:r>
      <w:r w:rsidRPr="008F3642">
        <w:rPr>
          <w:lang w:eastAsia="en-US"/>
        </w:rPr>
        <w:t xml:space="preserve"> </w:t>
      </w:r>
      <w:r w:rsidRPr="008F3642">
        <w:t xml:space="preserve">and a cell of a lower priority </w:t>
      </w:r>
      <w:r w:rsidRPr="008F3642">
        <w:rPr>
          <w:lang w:eastAsia="en-US"/>
        </w:rPr>
        <w:t xml:space="preserve">NR or E-UTRAN </w:t>
      </w:r>
      <w:r w:rsidRPr="008F3642">
        <w:t>RAT/ frequency fulfils Squal &gt; Thresh</w:t>
      </w:r>
      <w:r w:rsidRPr="008F3642">
        <w:rPr>
          <w:vertAlign w:val="subscript"/>
        </w:rPr>
        <w:t>X, LowQ</w:t>
      </w:r>
      <w:r w:rsidRPr="008F3642">
        <w:t xml:space="preserve"> </w:t>
      </w:r>
      <w:r w:rsidRPr="008F3642">
        <w:rPr>
          <w:lang w:eastAsia="en-US"/>
        </w:rPr>
        <w:t>during a time interval Treselection</w:t>
      </w:r>
      <w:r w:rsidRPr="008F3642">
        <w:rPr>
          <w:vertAlign w:val="subscript"/>
          <w:lang w:eastAsia="en-US"/>
        </w:rPr>
        <w:t>RAT</w:t>
      </w:r>
      <w:r w:rsidRPr="008F3642">
        <w:rPr>
          <w:lang w:eastAsia="en-US"/>
        </w:rPr>
        <w:t>.</w:t>
      </w:r>
    </w:p>
    <w:p w14:paraId="1936D55F" w14:textId="77777777" w:rsidR="00E94786" w:rsidRPr="008F3642" w:rsidRDefault="00E94786" w:rsidP="00E94786">
      <w:pPr>
        <w:overflowPunct/>
        <w:autoSpaceDE/>
        <w:autoSpaceDN/>
        <w:adjustRightInd/>
      </w:pPr>
      <w:r w:rsidRPr="008F3642">
        <w:t>Otherwise, c</w:t>
      </w:r>
      <w:r w:rsidRPr="008F3642">
        <w:rPr>
          <w:lang w:eastAsia="en-US"/>
        </w:rPr>
        <w:t xml:space="preserve">ell reselection to a cell on a lower priority NR frequency or inter-RAT frequency than </w:t>
      </w:r>
      <w:r w:rsidRPr="008F3642">
        <w:t xml:space="preserve">the </w:t>
      </w:r>
      <w:r w:rsidRPr="008F3642">
        <w:rPr>
          <w:lang w:eastAsia="en-US"/>
        </w:rPr>
        <w:t>serving frequency shall be performed if:</w:t>
      </w:r>
    </w:p>
    <w:p w14:paraId="67A44AB1" w14:textId="77777777" w:rsidR="00E94786" w:rsidRPr="008F3642" w:rsidRDefault="00E94786" w:rsidP="00595E65">
      <w:pPr>
        <w:pStyle w:val="B1"/>
      </w:pPr>
      <w:r w:rsidRPr="008F3642">
        <w:rPr>
          <w:lang w:eastAsia="en-US"/>
        </w:rPr>
        <w:t>-</w:t>
      </w:r>
      <w:r w:rsidRPr="008F3642">
        <w:rPr>
          <w:lang w:eastAsia="en-US"/>
        </w:rPr>
        <w:tab/>
      </w:r>
      <w:r w:rsidRPr="008F3642">
        <w:t>The serving cell fulfils Srxlev</w:t>
      </w:r>
      <w:r w:rsidRPr="008F3642">
        <w:rPr>
          <w:lang w:eastAsia="en-US"/>
        </w:rPr>
        <w:t xml:space="preserve"> &lt; Thresh</w:t>
      </w:r>
      <w:r w:rsidRPr="008F3642">
        <w:rPr>
          <w:vertAlign w:val="subscript"/>
        </w:rPr>
        <w:t>Serving, LowP</w:t>
      </w:r>
      <w:r w:rsidRPr="008F3642">
        <w:rPr>
          <w:lang w:eastAsia="en-US"/>
        </w:rPr>
        <w:t xml:space="preserve"> and </w:t>
      </w:r>
      <w:r w:rsidRPr="008F3642">
        <w:t xml:space="preserve">a </w:t>
      </w:r>
      <w:r w:rsidRPr="008F3642">
        <w:rPr>
          <w:lang w:eastAsia="en-US"/>
        </w:rPr>
        <w:t xml:space="preserve">cell of </w:t>
      </w:r>
      <w:r w:rsidRPr="008F3642">
        <w:t>a</w:t>
      </w:r>
      <w:r w:rsidRPr="008F3642">
        <w:rPr>
          <w:lang w:eastAsia="en-US"/>
        </w:rPr>
        <w:t xml:space="preserve"> lower priority </w:t>
      </w:r>
      <w:r w:rsidRPr="008F3642">
        <w:t xml:space="preserve">RAT/ </w:t>
      </w:r>
      <w:r w:rsidRPr="008F3642">
        <w:rPr>
          <w:lang w:eastAsia="en-US"/>
        </w:rPr>
        <w:t xml:space="preserve">frequency </w:t>
      </w:r>
      <w:r w:rsidRPr="008F3642">
        <w:t xml:space="preserve">fulfils Srxlev &gt; </w:t>
      </w:r>
      <w:r w:rsidRPr="008F3642">
        <w:rPr>
          <w:lang w:eastAsia="en-US"/>
        </w:rPr>
        <w:t>Thresh</w:t>
      </w:r>
      <w:r w:rsidRPr="008F3642">
        <w:rPr>
          <w:vertAlign w:val="subscript"/>
        </w:rPr>
        <w:t>X, LowP</w:t>
      </w:r>
      <w:r w:rsidRPr="008F3642">
        <w:rPr>
          <w:vertAlign w:val="subscript"/>
          <w:lang w:eastAsia="en-US"/>
        </w:rPr>
        <w:t xml:space="preserve">  </w:t>
      </w:r>
      <w:r w:rsidRPr="008F3642">
        <w:rPr>
          <w:lang w:eastAsia="en-US"/>
        </w:rPr>
        <w:t>during a time interval Treselection</w:t>
      </w:r>
      <w:r w:rsidRPr="008F3642">
        <w:rPr>
          <w:vertAlign w:val="subscript"/>
        </w:rPr>
        <w:t>RAT</w:t>
      </w:r>
      <w:r w:rsidRPr="008F3642">
        <w:t>; and</w:t>
      </w:r>
    </w:p>
    <w:p w14:paraId="24D25673" w14:textId="77777777" w:rsidR="00E94786" w:rsidRPr="008F3642" w:rsidRDefault="00E94786" w:rsidP="00595E65">
      <w:pPr>
        <w:pStyle w:val="B1"/>
      </w:pPr>
      <w:r w:rsidRPr="008F3642">
        <w:t>-</w:t>
      </w:r>
      <w:r w:rsidRPr="008F3642">
        <w:tab/>
        <w:t>M</w:t>
      </w:r>
      <w:r w:rsidRPr="008F3642">
        <w:rPr>
          <w:lang w:eastAsia="en-US"/>
        </w:rPr>
        <w:t>ore than 1 second has elapsed since the UE camped on the current serving cell</w:t>
      </w:r>
      <w:r w:rsidRPr="008F3642">
        <w:t>.</w:t>
      </w:r>
    </w:p>
    <w:p w14:paraId="344B2DB4" w14:textId="77777777" w:rsidR="00E94786" w:rsidRPr="008F3642" w:rsidRDefault="00E94786" w:rsidP="00E94786">
      <w:pPr>
        <w:overflowPunct/>
        <w:autoSpaceDE/>
        <w:autoSpaceDN/>
        <w:adjustRightInd/>
      </w:pPr>
      <w:r w:rsidRPr="008F3642">
        <w:t>Cell reselection to a higher priority RAT/frequency shall take precedence over a lower priority RAT/frequency if multiple cells of different priorities fulfil the cell reselection criteria.</w:t>
      </w:r>
    </w:p>
    <w:p w14:paraId="43252782" w14:textId="77777777" w:rsidR="00E94786" w:rsidRPr="008F3642" w:rsidRDefault="00E94786" w:rsidP="00E94786">
      <w:pPr>
        <w:overflowPunct/>
        <w:autoSpaceDE/>
        <w:autoSpaceDN/>
        <w:adjustRightInd/>
      </w:pPr>
      <w:r w:rsidRPr="008F3642">
        <w:t>If more than one cell meets the above criteria, the UE shall reselect a cell as follows:</w:t>
      </w:r>
    </w:p>
    <w:p w14:paraId="03698D42" w14:textId="77777777" w:rsidR="00E94786" w:rsidRPr="008F3642" w:rsidRDefault="00E94786" w:rsidP="00595E65">
      <w:pPr>
        <w:pStyle w:val="B1"/>
      </w:pPr>
      <w:r w:rsidRPr="008F3642">
        <w:t>-</w:t>
      </w:r>
      <w:r w:rsidRPr="008F3642">
        <w:tab/>
        <w:t xml:space="preserve">If the highest-priority frequency is an NR frequency, </w:t>
      </w:r>
      <w:r w:rsidRPr="008F3642">
        <w:rPr>
          <w:rFonts w:eastAsia="Malgun Gothic"/>
        </w:rPr>
        <w:t>the highest ranked cell</w:t>
      </w:r>
      <w:r w:rsidRPr="008F3642">
        <w:t xml:space="preserve"> among the cells on the highest priority frequency(ies) meeting the criteria according to clause 5.2.4.6;</w:t>
      </w:r>
    </w:p>
    <w:p w14:paraId="035CC717" w14:textId="77777777" w:rsidR="00E94786" w:rsidRPr="008F3642" w:rsidRDefault="00E94786" w:rsidP="00595E65">
      <w:pPr>
        <w:pStyle w:val="B1"/>
        <w:rPr>
          <w:rFonts w:eastAsia="MS Mincho"/>
        </w:rPr>
      </w:pPr>
      <w:r w:rsidRPr="008F3642">
        <w:t>-</w:t>
      </w:r>
      <w:r w:rsidRPr="008F3642">
        <w:tab/>
        <w:t xml:space="preserve">If the highest-priority frequency is from another RAT, </w:t>
      </w:r>
      <w:r w:rsidRPr="008F3642">
        <w:rPr>
          <w:rFonts w:eastAsia="Malgun Gothic"/>
        </w:rPr>
        <w:t>the highest ranked cell</w:t>
      </w:r>
      <w:r w:rsidRPr="008F3642">
        <w:t xml:space="preserve"> among the cells on the highest priority frequency(ies) meeting the criteria of that RAT.</w:t>
      </w:r>
    </w:p>
    <w:p w14:paraId="194E73FB" w14:textId="77777777" w:rsidR="00E94786" w:rsidRPr="008F3642" w:rsidRDefault="00E94786" w:rsidP="00595E65">
      <w:pPr>
        <w:pStyle w:val="H6"/>
        <w:rPr>
          <w:rFonts w:eastAsia="SimSun"/>
          <w:lang w:eastAsia="zh-CN"/>
        </w:rPr>
      </w:pPr>
      <w:r w:rsidRPr="008F3642">
        <w:rPr>
          <w:rFonts w:eastAsia="SimSun"/>
          <w:lang w:eastAsia="zh-CN"/>
        </w:rPr>
        <w:t>6.1.2.5.3</w:t>
      </w:r>
      <w:r w:rsidRPr="008F3642">
        <w:rPr>
          <w:rFonts w:eastAsia="SimSun"/>
          <w:lang w:eastAsia="zh-CN"/>
        </w:rPr>
        <w:tab/>
        <w:t>Test description</w:t>
      </w:r>
    </w:p>
    <w:p w14:paraId="71C4279E" w14:textId="77777777" w:rsidR="00E94786" w:rsidRPr="008F3642" w:rsidRDefault="00E94786" w:rsidP="00595E65">
      <w:pPr>
        <w:pStyle w:val="H6"/>
        <w:rPr>
          <w:rFonts w:eastAsia="SimSun"/>
          <w:lang w:eastAsia="zh-CN"/>
        </w:rPr>
      </w:pPr>
      <w:r w:rsidRPr="008F3642">
        <w:rPr>
          <w:rFonts w:eastAsia="SimSun"/>
          <w:lang w:eastAsia="zh-CN"/>
        </w:rPr>
        <w:t>6.1.2.5.3.1</w:t>
      </w:r>
      <w:r w:rsidRPr="008F3642">
        <w:rPr>
          <w:rFonts w:eastAsia="SimSun"/>
          <w:lang w:eastAsia="zh-CN"/>
        </w:rPr>
        <w:tab/>
        <w:t>Pre-test conditions</w:t>
      </w:r>
    </w:p>
    <w:p w14:paraId="0D30C486" w14:textId="77777777" w:rsidR="00E94786" w:rsidRPr="008F3642" w:rsidRDefault="00E94786" w:rsidP="00595E65">
      <w:pPr>
        <w:pStyle w:val="H6"/>
        <w:rPr>
          <w:rFonts w:eastAsia="SimSun"/>
          <w:lang w:eastAsia="en-US"/>
        </w:rPr>
      </w:pPr>
      <w:r w:rsidRPr="008F3642">
        <w:rPr>
          <w:rFonts w:eastAsia="SimSun"/>
          <w:lang w:eastAsia="en-US"/>
        </w:rPr>
        <w:t>System Simulator:</w:t>
      </w:r>
    </w:p>
    <w:p w14:paraId="22F0005A" w14:textId="77777777" w:rsidR="00E94786" w:rsidRPr="008F3642" w:rsidRDefault="00E94786" w:rsidP="00595E65">
      <w:pPr>
        <w:pStyle w:val="B1"/>
        <w:rPr>
          <w:lang w:eastAsia="en-US"/>
        </w:rPr>
      </w:pPr>
      <w:r w:rsidRPr="008F3642">
        <w:rPr>
          <w:lang w:eastAsia="en-US"/>
        </w:rPr>
        <w:t>-</w:t>
      </w:r>
      <w:r w:rsidRPr="008F3642">
        <w:rPr>
          <w:lang w:eastAsia="en-US"/>
        </w:rPr>
        <w:tab/>
        <w:t xml:space="preserve">NR Cell 1 </w:t>
      </w:r>
      <w:r w:rsidRPr="008F3642">
        <w:rPr>
          <w:lang w:eastAsia="zh-CN"/>
        </w:rPr>
        <w:t xml:space="preserve">is </w:t>
      </w:r>
      <w:r w:rsidRPr="008F3642">
        <w:rPr>
          <w:lang w:eastAsia="en-US"/>
        </w:rPr>
        <w:t xml:space="preserve">set to NR FDD mode and NR Cell 10 is set to NR TDD mode. </w:t>
      </w:r>
    </w:p>
    <w:p w14:paraId="6C4A54F5" w14:textId="77777777" w:rsidR="00E94786" w:rsidRPr="008F3642" w:rsidRDefault="00E94786" w:rsidP="00595E65">
      <w:pPr>
        <w:pStyle w:val="B1"/>
        <w:rPr>
          <w:lang w:eastAsia="en-US"/>
        </w:rPr>
      </w:pPr>
      <w:r w:rsidRPr="008F3642">
        <w:rPr>
          <w:lang w:eastAsia="en-US"/>
        </w:rPr>
        <w:t>-</w:t>
      </w:r>
      <w:r w:rsidRPr="008F3642">
        <w:rPr>
          <w:lang w:eastAsia="en-US"/>
        </w:rPr>
        <w:tab/>
        <w:t>System information combination NR-4 as defined in TS 38.508-1 [4] Table 4.4.3.1.2-1 is used in NR cells.</w:t>
      </w:r>
    </w:p>
    <w:p w14:paraId="7AAA3A27" w14:textId="77777777" w:rsidR="00E94786" w:rsidRPr="008F3642" w:rsidRDefault="00E94786" w:rsidP="00595E65">
      <w:pPr>
        <w:pStyle w:val="H6"/>
        <w:rPr>
          <w:rFonts w:eastAsia="SimSun"/>
          <w:lang w:eastAsia="en-US"/>
        </w:rPr>
      </w:pPr>
      <w:r w:rsidRPr="008F3642">
        <w:rPr>
          <w:rFonts w:eastAsia="SimSun"/>
          <w:lang w:eastAsia="en-US"/>
        </w:rPr>
        <w:t>UE:</w:t>
      </w:r>
    </w:p>
    <w:p w14:paraId="6F85F3CF" w14:textId="77777777" w:rsidR="00E94786" w:rsidRPr="008F3642" w:rsidRDefault="00E94786" w:rsidP="00E94786">
      <w:pPr>
        <w:overflowPunct/>
        <w:autoSpaceDE/>
        <w:autoSpaceDN/>
        <w:adjustRightInd/>
        <w:rPr>
          <w:lang w:eastAsia="en-US"/>
        </w:rPr>
      </w:pPr>
      <w:r w:rsidRPr="008F3642">
        <w:rPr>
          <w:lang w:eastAsia="en-US"/>
        </w:rPr>
        <w:t>None.</w:t>
      </w:r>
    </w:p>
    <w:p w14:paraId="00E73FF8" w14:textId="77777777" w:rsidR="00E94786" w:rsidRPr="008F3642" w:rsidRDefault="00E94786" w:rsidP="00595E65">
      <w:pPr>
        <w:pStyle w:val="H6"/>
        <w:rPr>
          <w:rFonts w:eastAsia="SimSun"/>
          <w:lang w:eastAsia="en-US"/>
        </w:rPr>
      </w:pPr>
      <w:r w:rsidRPr="008F3642">
        <w:rPr>
          <w:rFonts w:eastAsia="SimSun"/>
          <w:lang w:eastAsia="en-US"/>
        </w:rPr>
        <w:t>Preamble:</w:t>
      </w:r>
    </w:p>
    <w:p w14:paraId="428DB2A2" w14:textId="77777777" w:rsidR="00E94786" w:rsidRPr="008F3642" w:rsidRDefault="00E94786" w:rsidP="00595E65">
      <w:pPr>
        <w:pStyle w:val="B1"/>
        <w:rPr>
          <w:lang w:eastAsia="en-US"/>
        </w:rPr>
      </w:pPr>
      <w:r w:rsidRPr="008F3642">
        <w:rPr>
          <w:lang w:eastAsia="en-US"/>
        </w:rPr>
        <w:t>-</w:t>
      </w:r>
      <w:r w:rsidRPr="008F3642">
        <w:rPr>
          <w:lang w:eastAsia="en-US"/>
        </w:rPr>
        <w:tab/>
        <w:t>The UE is in state 1N-A on NR Cell 1(serving cell) according to TS 38.508-1 [4] Table 4.4A.2-1.</w:t>
      </w:r>
    </w:p>
    <w:p w14:paraId="510ACAC4" w14:textId="77777777" w:rsidR="00E94786" w:rsidRPr="008F3642" w:rsidRDefault="00E94786" w:rsidP="00595E65">
      <w:pPr>
        <w:pStyle w:val="H6"/>
        <w:rPr>
          <w:rFonts w:eastAsia="SimSun"/>
          <w:lang w:eastAsia="zh-CN"/>
        </w:rPr>
      </w:pPr>
      <w:r w:rsidRPr="008F3642">
        <w:rPr>
          <w:rFonts w:eastAsia="SimSun"/>
          <w:lang w:eastAsia="zh-CN"/>
        </w:rPr>
        <w:t>6.1.2.5.3.2</w:t>
      </w:r>
      <w:r w:rsidRPr="008F3642">
        <w:rPr>
          <w:rFonts w:eastAsia="SimSun"/>
          <w:lang w:eastAsia="zh-CN"/>
        </w:rPr>
        <w:tab/>
        <w:t>Test procedure sequence</w:t>
      </w:r>
    </w:p>
    <w:p w14:paraId="2611A54F" w14:textId="77777777" w:rsidR="00E94786" w:rsidRPr="008F3642" w:rsidRDefault="00E94786" w:rsidP="00E94786">
      <w:pPr>
        <w:overflowPunct/>
        <w:autoSpaceDE/>
        <w:autoSpaceDN/>
        <w:adjustRightInd/>
        <w:rPr>
          <w:lang w:eastAsia="en-US"/>
        </w:rPr>
      </w:pPr>
      <w:r w:rsidRPr="008F3642">
        <w:rPr>
          <w:rFonts w:eastAsia="MS Gothic"/>
          <w:lang w:eastAsia="en-US"/>
        </w:rPr>
        <w:t xml:space="preserve">Table 6.1.2.5.3.2-1/2 illustrates the downlink power levels and other changing parameters to be applied for the NR cells at various time instants of the test execution. The exact instants on which these values shall be applied are described in the texts in this </w:t>
      </w:r>
      <w:r w:rsidRPr="008F3642">
        <w:rPr>
          <w:lang w:eastAsia="en-US"/>
        </w:rPr>
        <w:t xml:space="preserve">clause. The configuration </w:t>
      </w:r>
      <w:r w:rsidRPr="008F3642">
        <w:rPr>
          <w:rFonts w:eastAsia="MS Gothic"/>
          <w:lang w:eastAsia="en-US"/>
        </w:rPr>
        <w:t>"</w:t>
      </w:r>
      <w:r w:rsidRPr="008F3642">
        <w:rPr>
          <w:lang w:eastAsia="en-US"/>
        </w:rPr>
        <w:t>T0</w:t>
      </w:r>
      <w:r w:rsidRPr="008F3642">
        <w:rPr>
          <w:rFonts w:eastAsia="MS Gothic"/>
          <w:lang w:eastAsia="en-US"/>
        </w:rPr>
        <w:t>"</w:t>
      </w:r>
      <w:r w:rsidRPr="008F3642">
        <w:rPr>
          <w:lang w:eastAsia="en-US"/>
        </w:rPr>
        <w:t xml:space="preserve"> indicates the initial conditions. Subsequent c</w:t>
      </w:r>
      <w:r w:rsidRPr="008F3642">
        <w:rPr>
          <w:rFonts w:eastAsia="MS Gothic"/>
          <w:lang w:eastAsia="en-US"/>
        </w:rPr>
        <w:t>onfiguration marked "T1" is applied at the points indicated in the Main behaviour description in Table 6.1.2.5.3.2-3.</w:t>
      </w:r>
    </w:p>
    <w:p w14:paraId="0DFF94F4" w14:textId="78DE9074" w:rsidR="00E94786" w:rsidRPr="008F3642" w:rsidRDefault="00E94786" w:rsidP="00595E65">
      <w:pPr>
        <w:pStyle w:val="TH"/>
        <w:rPr>
          <w:lang w:eastAsia="en-US"/>
        </w:rPr>
      </w:pPr>
      <w:r w:rsidRPr="008F3642">
        <w:rPr>
          <w:lang w:eastAsia="en-US"/>
        </w:rPr>
        <w:t xml:space="preserve">Table 6.1.2.5.3.2-1: Time instances of cell power level and parameter changes for </w:t>
      </w:r>
      <w:r w:rsidR="00C146B9" w:rsidRPr="008F3642">
        <w:t>conducted test environment</w:t>
      </w:r>
    </w:p>
    <w:tbl>
      <w:tblPr>
        <w:tblW w:w="6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95"/>
        <w:gridCol w:w="1134"/>
        <w:gridCol w:w="850"/>
        <w:gridCol w:w="851"/>
        <w:gridCol w:w="2388"/>
      </w:tblGrid>
      <w:tr w:rsidR="00E94786" w:rsidRPr="008F3642" w14:paraId="7F7E4862" w14:textId="77777777" w:rsidTr="003B6193">
        <w:trPr>
          <w:jc w:val="center"/>
        </w:trPr>
        <w:tc>
          <w:tcPr>
            <w:tcW w:w="567" w:type="dxa"/>
          </w:tcPr>
          <w:p w14:paraId="21021289"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p>
        </w:tc>
        <w:tc>
          <w:tcPr>
            <w:tcW w:w="1195" w:type="dxa"/>
          </w:tcPr>
          <w:p w14:paraId="678DC698"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Parameter</w:t>
            </w:r>
          </w:p>
        </w:tc>
        <w:tc>
          <w:tcPr>
            <w:tcW w:w="1134" w:type="dxa"/>
          </w:tcPr>
          <w:p w14:paraId="4508913B"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Unit</w:t>
            </w:r>
          </w:p>
        </w:tc>
        <w:tc>
          <w:tcPr>
            <w:tcW w:w="850" w:type="dxa"/>
          </w:tcPr>
          <w:p w14:paraId="74B8605E"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 1</w:t>
            </w:r>
          </w:p>
        </w:tc>
        <w:tc>
          <w:tcPr>
            <w:tcW w:w="851" w:type="dxa"/>
          </w:tcPr>
          <w:p w14:paraId="6055F17B"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 10</w:t>
            </w:r>
          </w:p>
        </w:tc>
        <w:tc>
          <w:tcPr>
            <w:tcW w:w="2388" w:type="dxa"/>
          </w:tcPr>
          <w:p w14:paraId="5C1DD4EC"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Remark</w:t>
            </w:r>
          </w:p>
        </w:tc>
      </w:tr>
      <w:tr w:rsidR="00E94786" w:rsidRPr="008F3642" w14:paraId="62EF8374" w14:textId="77777777" w:rsidTr="003B6193">
        <w:trPr>
          <w:jc w:val="center"/>
        </w:trPr>
        <w:tc>
          <w:tcPr>
            <w:tcW w:w="567" w:type="dxa"/>
          </w:tcPr>
          <w:p w14:paraId="2AABD1F6"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T0</w:t>
            </w:r>
          </w:p>
        </w:tc>
        <w:tc>
          <w:tcPr>
            <w:tcW w:w="1195" w:type="dxa"/>
          </w:tcPr>
          <w:p w14:paraId="1CA295AC"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SS/PBCH</w:t>
            </w:r>
          </w:p>
          <w:p w14:paraId="2454B004"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SSS EPRE</w:t>
            </w:r>
          </w:p>
        </w:tc>
        <w:tc>
          <w:tcPr>
            <w:tcW w:w="1134" w:type="dxa"/>
          </w:tcPr>
          <w:p w14:paraId="5FF15CB2" w14:textId="77777777" w:rsidR="00E94786" w:rsidRPr="008F3642" w:rsidRDefault="00E94786" w:rsidP="00E94786">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850" w:type="dxa"/>
          </w:tcPr>
          <w:p w14:paraId="497E114C" w14:textId="77777777" w:rsidR="00E94786" w:rsidRPr="008F3642" w:rsidRDefault="00E94786" w:rsidP="00E94786">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851" w:type="dxa"/>
          </w:tcPr>
          <w:p w14:paraId="046A7B63" w14:textId="77777777" w:rsidR="00E94786" w:rsidRPr="008F3642" w:rsidRDefault="00E94786" w:rsidP="00E94786">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Off</w:t>
            </w:r>
          </w:p>
        </w:tc>
        <w:tc>
          <w:tcPr>
            <w:tcW w:w="2388" w:type="dxa"/>
          </w:tcPr>
          <w:p w14:paraId="040C323A"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The power level values are assigned to ensure the UE registered on NR Cell 1.</w:t>
            </w:r>
          </w:p>
        </w:tc>
      </w:tr>
      <w:tr w:rsidR="00E94786" w:rsidRPr="008F3642" w14:paraId="33F39057" w14:textId="77777777" w:rsidTr="003B6193">
        <w:trPr>
          <w:jc w:val="center"/>
        </w:trPr>
        <w:tc>
          <w:tcPr>
            <w:tcW w:w="567" w:type="dxa"/>
          </w:tcPr>
          <w:p w14:paraId="1992F5AD"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T1</w:t>
            </w:r>
          </w:p>
        </w:tc>
        <w:tc>
          <w:tcPr>
            <w:tcW w:w="1195" w:type="dxa"/>
          </w:tcPr>
          <w:p w14:paraId="35E79CFA"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SS/PBCH</w:t>
            </w:r>
          </w:p>
          <w:p w14:paraId="117E0654"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SSS EPRE</w:t>
            </w:r>
          </w:p>
        </w:tc>
        <w:tc>
          <w:tcPr>
            <w:tcW w:w="1134" w:type="dxa"/>
          </w:tcPr>
          <w:p w14:paraId="2AC58063"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dBm/SCS</w:t>
            </w:r>
          </w:p>
        </w:tc>
        <w:tc>
          <w:tcPr>
            <w:tcW w:w="850" w:type="dxa"/>
          </w:tcPr>
          <w:p w14:paraId="75DB0E75" w14:textId="77777777" w:rsidR="00E94786" w:rsidRPr="008F3642" w:rsidRDefault="00E94786" w:rsidP="00E94786">
            <w:pPr>
              <w:keepNext/>
              <w:keepLines/>
              <w:overflowPunct/>
              <w:autoSpaceDE/>
              <w:autoSpaceDN/>
              <w:adjustRightInd/>
              <w:spacing w:after="0"/>
              <w:jc w:val="center"/>
              <w:rPr>
                <w:rFonts w:ascii="Arial" w:hAnsi="Arial"/>
                <w:sz w:val="18"/>
                <w:lang w:eastAsia="zh-CN"/>
              </w:rPr>
            </w:pPr>
            <w:r w:rsidRPr="008F3642">
              <w:rPr>
                <w:rFonts w:ascii="Arial" w:hAnsi="Arial"/>
                <w:sz w:val="18"/>
                <w:lang w:eastAsia="zh-CN"/>
              </w:rPr>
              <w:t>-88</w:t>
            </w:r>
          </w:p>
        </w:tc>
        <w:tc>
          <w:tcPr>
            <w:tcW w:w="851" w:type="dxa"/>
          </w:tcPr>
          <w:p w14:paraId="6FC69D0E" w14:textId="77777777" w:rsidR="00E94786" w:rsidRPr="008F3642" w:rsidRDefault="00E94786" w:rsidP="00E94786">
            <w:pPr>
              <w:keepNext/>
              <w:keepLines/>
              <w:overflowPunct/>
              <w:autoSpaceDE/>
              <w:autoSpaceDN/>
              <w:adjustRightInd/>
              <w:spacing w:after="0"/>
              <w:jc w:val="center"/>
              <w:rPr>
                <w:rFonts w:ascii="Arial" w:hAnsi="Arial"/>
                <w:sz w:val="18"/>
                <w:lang w:eastAsia="zh-CN"/>
              </w:rPr>
            </w:pPr>
            <w:r w:rsidRPr="008F3642">
              <w:rPr>
                <w:rFonts w:ascii="Arial" w:hAnsi="Arial"/>
                <w:sz w:val="18"/>
                <w:lang w:eastAsia="zh-CN"/>
              </w:rPr>
              <w:t>-80</w:t>
            </w:r>
          </w:p>
        </w:tc>
        <w:tc>
          <w:tcPr>
            <w:tcW w:w="2388" w:type="dxa"/>
          </w:tcPr>
          <w:p w14:paraId="31841A59"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NR Cell 1 become lower than Thresh</w:t>
            </w:r>
            <w:r w:rsidRPr="008F3642">
              <w:rPr>
                <w:rFonts w:ascii="Arial" w:hAnsi="Arial"/>
                <w:sz w:val="18"/>
                <w:vertAlign w:val="subscript"/>
                <w:lang w:eastAsia="en-US"/>
              </w:rPr>
              <w:t xml:space="preserve">serving, low </w:t>
            </w:r>
            <w:r w:rsidRPr="008F3642">
              <w:rPr>
                <w:rFonts w:ascii="Arial" w:hAnsi="Arial"/>
                <w:sz w:val="18"/>
                <w:lang w:eastAsia="en-US"/>
              </w:rPr>
              <w:t>and NR Cell 10 become stronger than Thresh</w:t>
            </w:r>
            <w:r w:rsidRPr="008F3642">
              <w:rPr>
                <w:rFonts w:ascii="Arial" w:hAnsi="Arial"/>
                <w:sz w:val="18"/>
                <w:vertAlign w:val="subscript"/>
                <w:lang w:eastAsia="en-US"/>
              </w:rPr>
              <w:t>NR Cell 10, low.</w:t>
            </w:r>
          </w:p>
        </w:tc>
      </w:tr>
      <w:tr w:rsidR="00E94786" w:rsidRPr="008F3642" w14:paraId="5436EB71" w14:textId="77777777" w:rsidTr="003B6193">
        <w:trPr>
          <w:jc w:val="center"/>
        </w:trPr>
        <w:tc>
          <w:tcPr>
            <w:tcW w:w="6985" w:type="dxa"/>
            <w:gridSpan w:val="6"/>
          </w:tcPr>
          <w:p w14:paraId="21F52270" w14:textId="77777777" w:rsidR="00E94786" w:rsidRPr="008F3642" w:rsidRDefault="00E94786" w:rsidP="00E94786">
            <w:pPr>
              <w:keepNext/>
              <w:keepLines/>
              <w:overflowPunct/>
              <w:autoSpaceDE/>
              <w:autoSpaceDN/>
              <w:adjustRightInd/>
              <w:spacing w:after="0"/>
              <w:ind w:left="851" w:hanging="851"/>
              <w:rPr>
                <w:rFonts w:ascii="Arial" w:hAnsi="Arial"/>
                <w:sz w:val="18"/>
                <w:lang w:eastAsia="en-US"/>
              </w:rPr>
            </w:pPr>
            <w:r w:rsidRPr="008F3642">
              <w:rPr>
                <w:rFonts w:ascii="Arial" w:hAnsi="Arial"/>
                <w:sz w:val="18"/>
                <w:lang w:eastAsia="en-US"/>
              </w:rPr>
              <w:t>Note:</w:t>
            </w:r>
            <w:r w:rsidRPr="008F3642">
              <w:rPr>
                <w:rFonts w:ascii="Arial" w:hAnsi="Arial"/>
                <w:sz w:val="18"/>
                <w:lang w:eastAsia="en-US"/>
              </w:rPr>
              <w:tab/>
              <w:t>Power level “Off” is defined in TS38.508-1 [4] Table 6.2.2.1-3.</w:t>
            </w:r>
          </w:p>
        </w:tc>
      </w:tr>
    </w:tbl>
    <w:p w14:paraId="59F33633" w14:textId="77777777" w:rsidR="00E94786" w:rsidRPr="008F3642" w:rsidRDefault="00E94786" w:rsidP="00E94786">
      <w:pPr>
        <w:overflowPunct/>
        <w:autoSpaceDE/>
        <w:autoSpaceDN/>
        <w:adjustRightInd/>
        <w:rPr>
          <w:lang w:eastAsia="zh-CN"/>
        </w:rPr>
      </w:pPr>
    </w:p>
    <w:p w14:paraId="62732ECC" w14:textId="0D58B3C5" w:rsidR="00E94786" w:rsidRPr="008F3642" w:rsidRDefault="00E94786" w:rsidP="00595E65">
      <w:pPr>
        <w:pStyle w:val="TH"/>
        <w:rPr>
          <w:lang w:eastAsia="en-US"/>
        </w:rPr>
      </w:pPr>
      <w:r w:rsidRPr="008F3642">
        <w:rPr>
          <w:lang w:eastAsia="en-US"/>
        </w:rPr>
        <w:t xml:space="preserve">Table 6.1.2.5.3.2-2: Time instances of cell power level and parameter changes for </w:t>
      </w:r>
      <w:r w:rsidR="00C146B9" w:rsidRPr="008F3642">
        <w:rPr>
          <w:lang w:eastAsia="en-US"/>
        </w:rPr>
        <w:t>OTA</w:t>
      </w:r>
      <w:r w:rsidR="00C146B9" w:rsidRPr="008F3642">
        <w:t xml:space="preserve"> test environment</w:t>
      </w:r>
    </w:p>
    <w:tbl>
      <w:tblPr>
        <w:tblW w:w="6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95"/>
        <w:gridCol w:w="1134"/>
        <w:gridCol w:w="850"/>
        <w:gridCol w:w="851"/>
        <w:gridCol w:w="2388"/>
      </w:tblGrid>
      <w:tr w:rsidR="00E94786" w:rsidRPr="008F3642" w14:paraId="57D38591" w14:textId="77777777" w:rsidTr="003B6193">
        <w:trPr>
          <w:jc w:val="center"/>
        </w:trPr>
        <w:tc>
          <w:tcPr>
            <w:tcW w:w="567" w:type="dxa"/>
          </w:tcPr>
          <w:p w14:paraId="77D73401"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p>
        </w:tc>
        <w:tc>
          <w:tcPr>
            <w:tcW w:w="1195" w:type="dxa"/>
          </w:tcPr>
          <w:p w14:paraId="15F2F9C9"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Parameter</w:t>
            </w:r>
          </w:p>
        </w:tc>
        <w:tc>
          <w:tcPr>
            <w:tcW w:w="1134" w:type="dxa"/>
          </w:tcPr>
          <w:p w14:paraId="25654B65"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Unit</w:t>
            </w:r>
          </w:p>
        </w:tc>
        <w:tc>
          <w:tcPr>
            <w:tcW w:w="850" w:type="dxa"/>
          </w:tcPr>
          <w:p w14:paraId="3A0A1E16"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 1</w:t>
            </w:r>
          </w:p>
        </w:tc>
        <w:tc>
          <w:tcPr>
            <w:tcW w:w="851" w:type="dxa"/>
          </w:tcPr>
          <w:p w14:paraId="3130F4E8"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 10</w:t>
            </w:r>
          </w:p>
        </w:tc>
        <w:tc>
          <w:tcPr>
            <w:tcW w:w="2388" w:type="dxa"/>
          </w:tcPr>
          <w:p w14:paraId="3E3023A0"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Remark</w:t>
            </w:r>
          </w:p>
        </w:tc>
      </w:tr>
      <w:tr w:rsidR="00E94786" w:rsidRPr="008F3642" w14:paraId="4484ECC1" w14:textId="77777777" w:rsidTr="003B6193">
        <w:trPr>
          <w:jc w:val="center"/>
        </w:trPr>
        <w:tc>
          <w:tcPr>
            <w:tcW w:w="567" w:type="dxa"/>
          </w:tcPr>
          <w:p w14:paraId="68B800B6"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T0</w:t>
            </w:r>
          </w:p>
        </w:tc>
        <w:tc>
          <w:tcPr>
            <w:tcW w:w="1195" w:type="dxa"/>
          </w:tcPr>
          <w:p w14:paraId="76003BAD"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SS/PBCH</w:t>
            </w:r>
          </w:p>
          <w:p w14:paraId="01FE5BD4"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SSS EPRE</w:t>
            </w:r>
          </w:p>
        </w:tc>
        <w:tc>
          <w:tcPr>
            <w:tcW w:w="1134" w:type="dxa"/>
          </w:tcPr>
          <w:p w14:paraId="161590C9" w14:textId="77777777" w:rsidR="00E94786" w:rsidRPr="008F3642" w:rsidRDefault="00E94786" w:rsidP="00E94786">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850" w:type="dxa"/>
          </w:tcPr>
          <w:p w14:paraId="54602E69" w14:textId="77777777" w:rsidR="00E94786" w:rsidRPr="008F3642" w:rsidRDefault="00E94786" w:rsidP="00E94786">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FFS</w:t>
            </w:r>
          </w:p>
        </w:tc>
        <w:tc>
          <w:tcPr>
            <w:tcW w:w="851" w:type="dxa"/>
          </w:tcPr>
          <w:p w14:paraId="08E15641" w14:textId="77777777" w:rsidR="00E94786" w:rsidRPr="008F3642" w:rsidRDefault="00E94786" w:rsidP="00E94786">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Off</w:t>
            </w:r>
          </w:p>
        </w:tc>
        <w:tc>
          <w:tcPr>
            <w:tcW w:w="2388" w:type="dxa"/>
          </w:tcPr>
          <w:p w14:paraId="47B6A280"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The power level values are assigned to ensure the UE registered on NR Cell 1.</w:t>
            </w:r>
          </w:p>
        </w:tc>
      </w:tr>
      <w:tr w:rsidR="00E94786" w:rsidRPr="008F3642" w14:paraId="18464B0A" w14:textId="77777777" w:rsidTr="003B6193">
        <w:trPr>
          <w:jc w:val="center"/>
        </w:trPr>
        <w:tc>
          <w:tcPr>
            <w:tcW w:w="567" w:type="dxa"/>
          </w:tcPr>
          <w:p w14:paraId="3A7B834D"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T1</w:t>
            </w:r>
          </w:p>
        </w:tc>
        <w:tc>
          <w:tcPr>
            <w:tcW w:w="1195" w:type="dxa"/>
          </w:tcPr>
          <w:p w14:paraId="2F68FCFC"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SS/PBCH</w:t>
            </w:r>
          </w:p>
          <w:p w14:paraId="69BE2B7B"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SSS EPRE</w:t>
            </w:r>
          </w:p>
        </w:tc>
        <w:tc>
          <w:tcPr>
            <w:tcW w:w="1134" w:type="dxa"/>
          </w:tcPr>
          <w:p w14:paraId="3F970904"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dBm/SCS</w:t>
            </w:r>
          </w:p>
        </w:tc>
        <w:tc>
          <w:tcPr>
            <w:tcW w:w="850" w:type="dxa"/>
          </w:tcPr>
          <w:p w14:paraId="2041B78C" w14:textId="77777777" w:rsidR="00E94786" w:rsidRPr="008F3642" w:rsidRDefault="00E94786" w:rsidP="00E94786">
            <w:pPr>
              <w:keepNext/>
              <w:keepLines/>
              <w:overflowPunct/>
              <w:autoSpaceDE/>
              <w:autoSpaceDN/>
              <w:adjustRightInd/>
              <w:spacing w:after="0"/>
              <w:jc w:val="center"/>
              <w:rPr>
                <w:rFonts w:ascii="Arial" w:hAnsi="Arial"/>
                <w:sz w:val="18"/>
                <w:lang w:eastAsia="zh-CN"/>
              </w:rPr>
            </w:pPr>
            <w:r w:rsidRPr="008F3642">
              <w:rPr>
                <w:rFonts w:ascii="Arial" w:hAnsi="Arial"/>
                <w:sz w:val="18"/>
                <w:lang w:eastAsia="zh-CN"/>
              </w:rPr>
              <w:t>FFS</w:t>
            </w:r>
          </w:p>
        </w:tc>
        <w:tc>
          <w:tcPr>
            <w:tcW w:w="851" w:type="dxa"/>
          </w:tcPr>
          <w:p w14:paraId="142B2837" w14:textId="77777777" w:rsidR="00E94786" w:rsidRPr="008F3642" w:rsidRDefault="00E94786" w:rsidP="00E94786">
            <w:pPr>
              <w:keepNext/>
              <w:keepLines/>
              <w:overflowPunct/>
              <w:autoSpaceDE/>
              <w:autoSpaceDN/>
              <w:adjustRightInd/>
              <w:spacing w:after="0"/>
              <w:jc w:val="center"/>
              <w:rPr>
                <w:rFonts w:ascii="Arial" w:hAnsi="Arial"/>
                <w:sz w:val="18"/>
                <w:lang w:eastAsia="zh-CN"/>
              </w:rPr>
            </w:pPr>
            <w:r w:rsidRPr="008F3642">
              <w:rPr>
                <w:rFonts w:ascii="Arial" w:hAnsi="Arial"/>
                <w:sz w:val="18"/>
                <w:lang w:eastAsia="zh-CN"/>
              </w:rPr>
              <w:t>FFS</w:t>
            </w:r>
          </w:p>
        </w:tc>
        <w:tc>
          <w:tcPr>
            <w:tcW w:w="2388" w:type="dxa"/>
          </w:tcPr>
          <w:p w14:paraId="56B27BDA"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NR Cell 1 become lower than Thresh</w:t>
            </w:r>
            <w:r w:rsidRPr="008F3642">
              <w:rPr>
                <w:rFonts w:ascii="Arial" w:hAnsi="Arial"/>
                <w:sz w:val="18"/>
                <w:vertAlign w:val="subscript"/>
                <w:lang w:eastAsia="en-US"/>
              </w:rPr>
              <w:t xml:space="preserve">serving, low </w:t>
            </w:r>
            <w:r w:rsidRPr="008F3642">
              <w:rPr>
                <w:rFonts w:ascii="Arial" w:hAnsi="Arial"/>
                <w:sz w:val="18"/>
                <w:lang w:eastAsia="en-US"/>
              </w:rPr>
              <w:t>and NR Cell 10 become stronger than Thresh</w:t>
            </w:r>
            <w:r w:rsidRPr="008F3642">
              <w:rPr>
                <w:rFonts w:ascii="Arial" w:hAnsi="Arial"/>
                <w:sz w:val="18"/>
                <w:vertAlign w:val="subscript"/>
                <w:lang w:eastAsia="en-US"/>
              </w:rPr>
              <w:t>NR Cell 10, low.</w:t>
            </w:r>
          </w:p>
        </w:tc>
      </w:tr>
      <w:tr w:rsidR="00E94786" w:rsidRPr="008F3642" w14:paraId="7786095F" w14:textId="77777777" w:rsidTr="003B6193">
        <w:trPr>
          <w:jc w:val="center"/>
        </w:trPr>
        <w:tc>
          <w:tcPr>
            <w:tcW w:w="6985" w:type="dxa"/>
            <w:gridSpan w:val="6"/>
          </w:tcPr>
          <w:p w14:paraId="5BB9873D" w14:textId="22EB2A6D" w:rsidR="00E94786" w:rsidRPr="008F3642" w:rsidRDefault="00E94786" w:rsidP="00E94786">
            <w:pPr>
              <w:keepNext/>
              <w:keepLines/>
              <w:overflowPunct/>
              <w:autoSpaceDE/>
              <w:autoSpaceDN/>
              <w:adjustRightInd/>
              <w:spacing w:after="0"/>
              <w:ind w:left="851" w:hanging="851"/>
              <w:rPr>
                <w:rFonts w:ascii="Arial" w:hAnsi="Arial"/>
                <w:sz w:val="18"/>
                <w:lang w:eastAsia="en-US"/>
              </w:rPr>
            </w:pPr>
            <w:r w:rsidRPr="008F3642">
              <w:rPr>
                <w:rFonts w:ascii="Arial" w:hAnsi="Arial"/>
                <w:sz w:val="18"/>
                <w:lang w:eastAsia="en-US"/>
              </w:rPr>
              <w:t>Note:</w:t>
            </w:r>
            <w:r w:rsidRPr="008F3642">
              <w:rPr>
                <w:rFonts w:ascii="Arial" w:hAnsi="Arial"/>
                <w:sz w:val="18"/>
                <w:lang w:eastAsia="en-US"/>
              </w:rPr>
              <w:tab/>
            </w:r>
            <w:r w:rsidRPr="008F3642">
              <w:rPr>
                <w:rFonts w:ascii="Arial" w:hAnsi="Arial"/>
                <w:sz w:val="18"/>
                <w:lang w:eastAsia="zh-CN"/>
              </w:rPr>
              <w:t>The uncertain downlink signal level is specified in TS 38.508-</w:t>
            </w:r>
            <w:r w:rsidR="00F64080" w:rsidRPr="008F3642">
              <w:rPr>
                <w:rFonts w:ascii="Arial" w:hAnsi="Arial"/>
                <w:sz w:val="18"/>
                <w:lang w:eastAsia="zh-CN"/>
              </w:rPr>
              <w:t>1 [</w:t>
            </w:r>
            <w:r w:rsidRPr="008F3642">
              <w:rPr>
                <w:rFonts w:ascii="Arial" w:hAnsi="Arial"/>
                <w:sz w:val="18"/>
                <w:lang w:eastAsia="zh-CN"/>
              </w:rPr>
              <w:t>4] section FFS.</w:t>
            </w:r>
          </w:p>
        </w:tc>
      </w:tr>
    </w:tbl>
    <w:p w14:paraId="6C227606" w14:textId="77777777" w:rsidR="00E94786" w:rsidRPr="008F3642" w:rsidRDefault="00E94786" w:rsidP="00E94786">
      <w:pPr>
        <w:overflowPunct/>
        <w:autoSpaceDE/>
        <w:autoSpaceDN/>
        <w:adjustRightInd/>
        <w:rPr>
          <w:lang w:eastAsia="zh-CN"/>
        </w:rPr>
      </w:pPr>
    </w:p>
    <w:p w14:paraId="0116AF68" w14:textId="77777777" w:rsidR="00E94786" w:rsidRPr="008F3642" w:rsidRDefault="00E94786" w:rsidP="00595E65">
      <w:pPr>
        <w:pStyle w:val="TH"/>
        <w:rPr>
          <w:lang w:eastAsia="sv-SE"/>
        </w:rPr>
      </w:pPr>
      <w:r w:rsidRPr="008F3642">
        <w:rPr>
          <w:lang w:eastAsia="sv-SE"/>
        </w:rPr>
        <w:t xml:space="preserve">Table </w:t>
      </w:r>
      <w:r w:rsidRPr="008F3642">
        <w:rPr>
          <w:lang w:eastAsia="en-US"/>
        </w:rPr>
        <w:t>6.1.2.5</w:t>
      </w:r>
      <w:r w:rsidRPr="008F3642">
        <w:rPr>
          <w:lang w:eastAsia="zh-CN"/>
        </w:rPr>
        <w:t>.</w:t>
      </w:r>
      <w:r w:rsidRPr="008F3642">
        <w:rPr>
          <w:lang w:eastAsia="en-US"/>
        </w:rPr>
        <w:t>3.2-</w:t>
      </w:r>
      <w:r w:rsidRPr="008F3642">
        <w:rPr>
          <w:lang w:eastAsia="zh-CN"/>
        </w:rPr>
        <w:t>3</w:t>
      </w:r>
      <w:r w:rsidRPr="008F3642">
        <w:rPr>
          <w:lang w:eastAsia="sv-SE"/>
        </w:rPr>
        <w:t>: Main behaviour</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969"/>
        <w:gridCol w:w="709"/>
        <w:gridCol w:w="2977"/>
        <w:gridCol w:w="567"/>
        <w:gridCol w:w="892"/>
      </w:tblGrid>
      <w:tr w:rsidR="00E94786" w:rsidRPr="008F3642" w14:paraId="07D8BC5F" w14:textId="77777777" w:rsidTr="003B6193">
        <w:tc>
          <w:tcPr>
            <w:tcW w:w="648" w:type="dxa"/>
            <w:tcBorders>
              <w:bottom w:val="nil"/>
            </w:tcBorders>
          </w:tcPr>
          <w:p w14:paraId="5E53D98F"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St</w:t>
            </w:r>
          </w:p>
        </w:tc>
        <w:tc>
          <w:tcPr>
            <w:tcW w:w="3969" w:type="dxa"/>
            <w:tcBorders>
              <w:bottom w:val="nil"/>
            </w:tcBorders>
          </w:tcPr>
          <w:p w14:paraId="51CE264E"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Procedure</w:t>
            </w:r>
          </w:p>
        </w:tc>
        <w:tc>
          <w:tcPr>
            <w:tcW w:w="3686" w:type="dxa"/>
            <w:gridSpan w:val="2"/>
          </w:tcPr>
          <w:p w14:paraId="6CA05E18"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Message Sequence</w:t>
            </w:r>
          </w:p>
        </w:tc>
        <w:tc>
          <w:tcPr>
            <w:tcW w:w="567" w:type="dxa"/>
            <w:tcBorders>
              <w:bottom w:val="nil"/>
            </w:tcBorders>
          </w:tcPr>
          <w:p w14:paraId="5F469DCD"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TP</w:t>
            </w:r>
          </w:p>
        </w:tc>
        <w:tc>
          <w:tcPr>
            <w:tcW w:w="892" w:type="dxa"/>
            <w:tcBorders>
              <w:bottom w:val="nil"/>
            </w:tcBorders>
          </w:tcPr>
          <w:p w14:paraId="3320AEA5"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Verdict</w:t>
            </w:r>
          </w:p>
        </w:tc>
      </w:tr>
      <w:tr w:rsidR="00E94786" w:rsidRPr="008F3642" w14:paraId="550A6972" w14:textId="77777777" w:rsidTr="003B6193">
        <w:trPr>
          <w:trHeight w:val="305"/>
        </w:trPr>
        <w:tc>
          <w:tcPr>
            <w:tcW w:w="648" w:type="dxa"/>
            <w:tcBorders>
              <w:top w:val="nil"/>
            </w:tcBorders>
          </w:tcPr>
          <w:p w14:paraId="20BF467B"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p>
        </w:tc>
        <w:tc>
          <w:tcPr>
            <w:tcW w:w="3969" w:type="dxa"/>
            <w:tcBorders>
              <w:top w:val="nil"/>
            </w:tcBorders>
          </w:tcPr>
          <w:p w14:paraId="64FF9879"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p>
        </w:tc>
        <w:tc>
          <w:tcPr>
            <w:tcW w:w="709" w:type="dxa"/>
          </w:tcPr>
          <w:p w14:paraId="3C895836"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U - S</w:t>
            </w:r>
          </w:p>
        </w:tc>
        <w:tc>
          <w:tcPr>
            <w:tcW w:w="2977" w:type="dxa"/>
          </w:tcPr>
          <w:p w14:paraId="7C09EBED"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Message</w:t>
            </w:r>
          </w:p>
        </w:tc>
        <w:tc>
          <w:tcPr>
            <w:tcW w:w="567" w:type="dxa"/>
            <w:tcBorders>
              <w:top w:val="nil"/>
            </w:tcBorders>
          </w:tcPr>
          <w:p w14:paraId="23ACDAE9"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p>
        </w:tc>
        <w:tc>
          <w:tcPr>
            <w:tcW w:w="892" w:type="dxa"/>
            <w:tcBorders>
              <w:top w:val="nil"/>
            </w:tcBorders>
          </w:tcPr>
          <w:p w14:paraId="3956E134"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p>
        </w:tc>
      </w:tr>
      <w:tr w:rsidR="00E94786" w:rsidRPr="008F3642" w14:paraId="0BC190D5" w14:textId="77777777" w:rsidTr="003B6193">
        <w:trPr>
          <w:trHeight w:val="305"/>
        </w:trPr>
        <w:tc>
          <w:tcPr>
            <w:tcW w:w="648" w:type="dxa"/>
            <w:tcBorders>
              <w:top w:val="nil"/>
            </w:tcBorders>
          </w:tcPr>
          <w:p w14:paraId="0B7C274A" w14:textId="77777777" w:rsidR="00E94786" w:rsidRPr="008F3642" w:rsidRDefault="00E94786" w:rsidP="00E94786">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1</w:t>
            </w:r>
          </w:p>
        </w:tc>
        <w:tc>
          <w:tcPr>
            <w:tcW w:w="3969" w:type="dxa"/>
            <w:tcBorders>
              <w:top w:val="nil"/>
            </w:tcBorders>
          </w:tcPr>
          <w:p w14:paraId="34FBF270"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The SS changes NR Cell 10</w:t>
            </w:r>
            <w:r w:rsidRPr="008F3642">
              <w:rPr>
                <w:rFonts w:ascii="Arial" w:hAnsi="Arial"/>
                <w:sz w:val="18"/>
              </w:rPr>
              <w:t xml:space="preserve"> SS/PBCH EPRE </w:t>
            </w:r>
            <w:r w:rsidRPr="008F3642">
              <w:rPr>
                <w:rFonts w:ascii="Arial" w:hAnsi="Arial"/>
                <w:sz w:val="18"/>
                <w:lang w:eastAsia="en-US"/>
              </w:rPr>
              <w:t>level according to the row "T1" in table 6.1.2.5.3.2-1/2.</w:t>
            </w:r>
          </w:p>
        </w:tc>
        <w:tc>
          <w:tcPr>
            <w:tcW w:w="709" w:type="dxa"/>
          </w:tcPr>
          <w:p w14:paraId="40908123" w14:textId="77777777" w:rsidR="00E94786" w:rsidRPr="008F3642" w:rsidRDefault="00E94786" w:rsidP="00E94786">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2977" w:type="dxa"/>
          </w:tcPr>
          <w:p w14:paraId="02B6FC60"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w:t>
            </w:r>
          </w:p>
        </w:tc>
        <w:tc>
          <w:tcPr>
            <w:tcW w:w="567" w:type="dxa"/>
            <w:tcBorders>
              <w:top w:val="nil"/>
            </w:tcBorders>
          </w:tcPr>
          <w:p w14:paraId="40FCAE7D" w14:textId="77777777" w:rsidR="00E94786" w:rsidRPr="008F3642" w:rsidRDefault="00E94786" w:rsidP="00E94786">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892" w:type="dxa"/>
            <w:tcBorders>
              <w:top w:val="nil"/>
            </w:tcBorders>
          </w:tcPr>
          <w:p w14:paraId="38BED36B" w14:textId="77777777" w:rsidR="00E94786" w:rsidRPr="008F3642" w:rsidRDefault="00E94786" w:rsidP="00E94786">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r>
      <w:tr w:rsidR="00E94786" w:rsidRPr="008F3642" w14:paraId="6620CF07" w14:textId="77777777" w:rsidTr="003B6193">
        <w:trPr>
          <w:trHeight w:val="305"/>
        </w:trPr>
        <w:tc>
          <w:tcPr>
            <w:tcW w:w="648" w:type="dxa"/>
            <w:tcBorders>
              <w:top w:val="nil"/>
            </w:tcBorders>
          </w:tcPr>
          <w:p w14:paraId="1BDDF081" w14:textId="77777777" w:rsidR="00E94786" w:rsidRPr="008F3642" w:rsidRDefault="00E94786" w:rsidP="00E94786">
            <w:pPr>
              <w:keepNext/>
              <w:keepLines/>
              <w:overflowPunct/>
              <w:autoSpaceDE/>
              <w:autoSpaceDN/>
              <w:adjustRightInd/>
              <w:spacing w:after="0"/>
              <w:jc w:val="center"/>
              <w:rPr>
                <w:rFonts w:ascii="Arial" w:hAnsi="Arial"/>
                <w:sz w:val="18"/>
                <w:lang w:eastAsia="zh-CN"/>
              </w:rPr>
            </w:pPr>
            <w:r w:rsidRPr="008F3642">
              <w:rPr>
                <w:rFonts w:ascii="Arial" w:hAnsi="Arial"/>
                <w:sz w:val="18"/>
                <w:lang w:eastAsia="zh-CN"/>
              </w:rPr>
              <w:t>2</w:t>
            </w:r>
          </w:p>
        </w:tc>
        <w:tc>
          <w:tcPr>
            <w:tcW w:w="3969" w:type="dxa"/>
            <w:tcBorders>
              <w:top w:val="nil"/>
            </w:tcBorders>
          </w:tcPr>
          <w:p w14:paraId="2C605663"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Wait for </w:t>
            </w:r>
            <w:r w:rsidR="003A4148" w:rsidRPr="008F3642">
              <w:rPr>
                <w:rFonts w:ascii="Arial" w:hAnsi="Arial"/>
                <w:sz w:val="18"/>
                <w:lang w:eastAsia="en-US"/>
              </w:rPr>
              <w:t>34</w:t>
            </w:r>
            <w:r w:rsidRPr="008F3642">
              <w:rPr>
                <w:rFonts w:ascii="Arial" w:hAnsi="Arial"/>
                <w:sz w:val="18"/>
                <w:lang w:eastAsia="en-US"/>
              </w:rPr>
              <w:t xml:space="preserve"> second</w:t>
            </w:r>
            <w:r w:rsidR="003A4148" w:rsidRPr="008F3642">
              <w:rPr>
                <w:rFonts w:ascii="Arial" w:hAnsi="Arial"/>
                <w:sz w:val="18"/>
                <w:lang w:eastAsia="en-US"/>
              </w:rPr>
              <w:t>s</w:t>
            </w:r>
            <w:r w:rsidRPr="008F3642">
              <w:rPr>
                <w:rFonts w:ascii="Arial" w:hAnsi="Arial"/>
                <w:sz w:val="18"/>
                <w:lang w:eastAsia="en-US"/>
              </w:rPr>
              <w:t xml:space="preserve"> to allow UE to recognise the change.</w:t>
            </w:r>
          </w:p>
        </w:tc>
        <w:tc>
          <w:tcPr>
            <w:tcW w:w="709" w:type="dxa"/>
          </w:tcPr>
          <w:p w14:paraId="06DEDF6C" w14:textId="77777777" w:rsidR="00E94786" w:rsidRPr="008F3642" w:rsidRDefault="00E94786" w:rsidP="00E94786">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2977" w:type="dxa"/>
          </w:tcPr>
          <w:p w14:paraId="2F2DE257"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iCs/>
                <w:sz w:val="18"/>
                <w:lang w:eastAsia="en-US"/>
              </w:rPr>
              <w:t>-</w:t>
            </w:r>
          </w:p>
        </w:tc>
        <w:tc>
          <w:tcPr>
            <w:tcW w:w="567" w:type="dxa"/>
            <w:tcBorders>
              <w:top w:val="nil"/>
            </w:tcBorders>
          </w:tcPr>
          <w:p w14:paraId="0E50EE9D" w14:textId="77777777" w:rsidR="00E94786" w:rsidRPr="008F3642" w:rsidRDefault="00E94786" w:rsidP="00E94786">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892" w:type="dxa"/>
            <w:tcBorders>
              <w:top w:val="nil"/>
            </w:tcBorders>
          </w:tcPr>
          <w:p w14:paraId="51DEA9B1" w14:textId="77777777" w:rsidR="00E94786" w:rsidRPr="008F3642" w:rsidRDefault="00E94786" w:rsidP="00E94786">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r>
      <w:tr w:rsidR="00E94786" w:rsidRPr="008F3642" w14:paraId="618B9F48" w14:textId="77777777" w:rsidTr="003B6193">
        <w:trPr>
          <w:trHeight w:val="530"/>
        </w:trPr>
        <w:tc>
          <w:tcPr>
            <w:tcW w:w="648" w:type="dxa"/>
          </w:tcPr>
          <w:p w14:paraId="13B336AF" w14:textId="77777777" w:rsidR="00E94786" w:rsidRPr="008F3642" w:rsidRDefault="00E94786" w:rsidP="00E94786">
            <w:pPr>
              <w:keepNext/>
              <w:keepLines/>
              <w:overflowPunct/>
              <w:autoSpaceDE/>
              <w:autoSpaceDN/>
              <w:adjustRightInd/>
              <w:spacing w:after="0"/>
              <w:jc w:val="center"/>
              <w:rPr>
                <w:rFonts w:ascii="Arial" w:hAnsi="Arial"/>
                <w:sz w:val="18"/>
                <w:lang w:eastAsia="zh-CN"/>
              </w:rPr>
            </w:pPr>
            <w:r w:rsidRPr="008F3642">
              <w:rPr>
                <w:rFonts w:ascii="Arial" w:hAnsi="Arial"/>
                <w:sz w:val="18"/>
                <w:lang w:eastAsia="zh-CN"/>
              </w:rPr>
              <w:t>3</w:t>
            </w:r>
          </w:p>
        </w:tc>
        <w:tc>
          <w:tcPr>
            <w:tcW w:w="3969" w:type="dxa"/>
          </w:tcPr>
          <w:p w14:paraId="5D4583B5" w14:textId="28B3D9D0"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Check: Does the test result of generic test procedure in TS 38.508-1 </w:t>
            </w:r>
            <w:r w:rsidRPr="008F3642">
              <w:rPr>
                <w:rFonts w:ascii="Arial" w:hAnsi="Arial"/>
                <w:sz w:val="18"/>
                <w:lang w:eastAsia="zh-CN"/>
              </w:rPr>
              <w:t>[4]</w:t>
            </w:r>
            <w:r w:rsidRPr="008F3642">
              <w:rPr>
                <w:rFonts w:ascii="Arial" w:hAnsi="Arial"/>
                <w:sz w:val="18"/>
                <w:lang w:eastAsia="en-US"/>
              </w:rPr>
              <w:t xml:space="preserve"> Table 4.9.4</w:t>
            </w:r>
            <w:r w:rsidR="00D611AE" w:rsidRPr="008F3642">
              <w:rPr>
                <w:rFonts w:ascii="Arial" w:hAnsi="Arial"/>
                <w:sz w:val="18"/>
              </w:rPr>
              <w:t>.2.2</w:t>
            </w:r>
            <w:r w:rsidRPr="008F3642">
              <w:rPr>
                <w:rFonts w:ascii="Arial" w:hAnsi="Arial"/>
                <w:sz w:val="18"/>
                <w:lang w:eastAsia="en-US"/>
              </w:rPr>
              <w:t>-1 indicate that the UE is camped on NR Cell 10?</w:t>
            </w:r>
          </w:p>
        </w:tc>
        <w:tc>
          <w:tcPr>
            <w:tcW w:w="709" w:type="dxa"/>
          </w:tcPr>
          <w:p w14:paraId="4EDA9011" w14:textId="77777777" w:rsidR="00E94786" w:rsidRPr="008F3642" w:rsidRDefault="00E94786" w:rsidP="00E94786">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c>
          <w:tcPr>
            <w:tcW w:w="2977" w:type="dxa"/>
          </w:tcPr>
          <w:p w14:paraId="31D5C9CC"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w:t>
            </w:r>
          </w:p>
        </w:tc>
        <w:tc>
          <w:tcPr>
            <w:tcW w:w="567" w:type="dxa"/>
          </w:tcPr>
          <w:p w14:paraId="71AB66FB" w14:textId="77777777" w:rsidR="00E94786" w:rsidRPr="008F3642" w:rsidRDefault="00E94786" w:rsidP="00E94786">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1</w:t>
            </w:r>
          </w:p>
        </w:tc>
        <w:tc>
          <w:tcPr>
            <w:tcW w:w="892" w:type="dxa"/>
          </w:tcPr>
          <w:p w14:paraId="579A9D26" w14:textId="77777777" w:rsidR="00E94786" w:rsidRPr="008F3642" w:rsidRDefault="00E94786" w:rsidP="00E94786">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p>
        </w:tc>
      </w:tr>
    </w:tbl>
    <w:p w14:paraId="446A7D40" w14:textId="77777777" w:rsidR="00E94786" w:rsidRPr="008F3642" w:rsidRDefault="00E94786" w:rsidP="00E94786">
      <w:pPr>
        <w:overflowPunct/>
        <w:autoSpaceDE/>
        <w:autoSpaceDN/>
        <w:adjustRightInd/>
        <w:rPr>
          <w:lang w:eastAsia="sv-SE"/>
        </w:rPr>
      </w:pPr>
    </w:p>
    <w:p w14:paraId="4453CFE6" w14:textId="77777777" w:rsidR="00E94786" w:rsidRPr="008F3642" w:rsidRDefault="00E94786" w:rsidP="00595E65">
      <w:pPr>
        <w:pStyle w:val="H6"/>
        <w:rPr>
          <w:rFonts w:eastAsia="SimSun"/>
          <w:lang w:eastAsia="zh-CN"/>
        </w:rPr>
      </w:pPr>
      <w:r w:rsidRPr="008F3642">
        <w:rPr>
          <w:rFonts w:eastAsia="SimSun"/>
          <w:lang w:eastAsia="zh-CN"/>
        </w:rPr>
        <w:t>6.1.2.5.3.3</w:t>
      </w:r>
      <w:r w:rsidRPr="008F3642">
        <w:rPr>
          <w:rFonts w:eastAsia="SimSun"/>
          <w:lang w:eastAsia="zh-CN"/>
        </w:rPr>
        <w:tab/>
        <w:t>Specific message contents</w:t>
      </w:r>
    </w:p>
    <w:p w14:paraId="5E5B879D" w14:textId="77777777" w:rsidR="00E94786" w:rsidRPr="008F3642" w:rsidRDefault="00E94786" w:rsidP="00595E65">
      <w:pPr>
        <w:pStyle w:val="TH"/>
        <w:rPr>
          <w:lang w:eastAsia="en-US"/>
        </w:rPr>
      </w:pPr>
      <w:r w:rsidRPr="008F3642">
        <w:rPr>
          <w:lang w:eastAsia="en-US"/>
        </w:rPr>
        <w:t>Table 6.1.2.5.3.3-1: Conditions for specific message contents in Tables below</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731"/>
      </w:tblGrid>
      <w:tr w:rsidR="00E94786" w:rsidRPr="008F3642" w14:paraId="1676324B" w14:textId="77777777" w:rsidTr="003B6193">
        <w:tc>
          <w:tcPr>
            <w:tcW w:w="1908" w:type="dxa"/>
          </w:tcPr>
          <w:p w14:paraId="786E82CD"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Condition</w:t>
            </w:r>
          </w:p>
        </w:tc>
        <w:tc>
          <w:tcPr>
            <w:tcW w:w="7731" w:type="dxa"/>
          </w:tcPr>
          <w:p w14:paraId="429CDA79"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Explanation</w:t>
            </w:r>
          </w:p>
        </w:tc>
      </w:tr>
      <w:tr w:rsidR="00E94786" w:rsidRPr="008F3642" w14:paraId="2F4A4CC0" w14:textId="77777777" w:rsidTr="003B6193">
        <w:tc>
          <w:tcPr>
            <w:tcW w:w="1908" w:type="dxa"/>
          </w:tcPr>
          <w:p w14:paraId="4F743505"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NR Cell 1</w:t>
            </w:r>
          </w:p>
        </w:tc>
        <w:tc>
          <w:tcPr>
            <w:tcW w:w="7731" w:type="dxa"/>
          </w:tcPr>
          <w:p w14:paraId="3822EF7C"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This condition applies to system information transmitted on NR Cell 1.</w:t>
            </w:r>
          </w:p>
        </w:tc>
      </w:tr>
      <w:tr w:rsidR="00E94786" w:rsidRPr="008F3642" w14:paraId="166C4A70" w14:textId="77777777" w:rsidTr="003B6193">
        <w:tc>
          <w:tcPr>
            <w:tcW w:w="1908" w:type="dxa"/>
          </w:tcPr>
          <w:p w14:paraId="506F4062"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NR Cell 10</w:t>
            </w:r>
          </w:p>
        </w:tc>
        <w:tc>
          <w:tcPr>
            <w:tcW w:w="7731" w:type="dxa"/>
          </w:tcPr>
          <w:p w14:paraId="5705D940"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This condition applies to system information transmitted on NR Cell 10.</w:t>
            </w:r>
          </w:p>
        </w:tc>
      </w:tr>
    </w:tbl>
    <w:p w14:paraId="53706A87" w14:textId="77777777" w:rsidR="00E94786" w:rsidRPr="008F3642" w:rsidRDefault="00E94786" w:rsidP="00E94786">
      <w:pPr>
        <w:overflowPunct/>
        <w:autoSpaceDE/>
        <w:autoSpaceDN/>
        <w:adjustRightInd/>
        <w:rPr>
          <w:lang w:eastAsia="en-US"/>
        </w:rPr>
      </w:pPr>
    </w:p>
    <w:p w14:paraId="1AB38D98" w14:textId="77777777" w:rsidR="00E94786" w:rsidRPr="008F3642" w:rsidRDefault="00E94786" w:rsidP="00595E65">
      <w:pPr>
        <w:pStyle w:val="TH"/>
        <w:rPr>
          <w:lang w:eastAsia="en-US"/>
        </w:rPr>
      </w:pPr>
      <w:r w:rsidRPr="008F3642">
        <w:rPr>
          <w:lang w:eastAsia="en-US"/>
        </w:rPr>
        <w:t xml:space="preserve">Table 6.1.2.5.3.3-2: </w:t>
      </w:r>
      <w:r w:rsidRPr="008F3642">
        <w:rPr>
          <w:iCs/>
          <w:lang w:eastAsia="en-US"/>
        </w:rPr>
        <w:t xml:space="preserve">SIB1 of NR Cell 1 </w:t>
      </w:r>
      <w:r w:rsidRPr="008F3642">
        <w:rPr>
          <w:lang w:eastAsia="en-US"/>
        </w:rPr>
        <w:t>(preamble and all steps,</w:t>
      </w:r>
      <w:r w:rsidRPr="008F3642">
        <w:rPr>
          <w:lang w:eastAsia="sv-SE"/>
        </w:rPr>
        <w:t xml:space="preserve"> Table </w:t>
      </w:r>
      <w:r w:rsidRPr="008F3642">
        <w:rPr>
          <w:lang w:eastAsia="en-US"/>
        </w:rPr>
        <w:t>6.1.2.5</w:t>
      </w:r>
      <w:r w:rsidRPr="008F3642">
        <w:rPr>
          <w:lang w:eastAsia="zh-CN"/>
        </w:rPr>
        <w:t>.</w:t>
      </w:r>
      <w:r w:rsidRPr="008F3642">
        <w:rPr>
          <w:lang w:eastAsia="en-US"/>
        </w:rPr>
        <w:t>3.2-</w:t>
      </w:r>
      <w:r w:rsidRPr="008F3642">
        <w:rPr>
          <w:lang w:eastAsia="zh-CN"/>
        </w:rPr>
        <w:t>3</w:t>
      </w:r>
      <w:r w:rsidRPr="008F3642">
        <w:rPr>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E94786" w:rsidRPr="008F3642" w14:paraId="75BD93E0" w14:textId="77777777" w:rsidTr="003B6193">
        <w:tc>
          <w:tcPr>
            <w:tcW w:w="9747" w:type="dxa"/>
            <w:gridSpan w:val="4"/>
          </w:tcPr>
          <w:p w14:paraId="754BBDCF" w14:textId="77777777" w:rsidR="00E94786" w:rsidRPr="008F3642" w:rsidRDefault="00E94786" w:rsidP="00E94786">
            <w:pPr>
              <w:keepNext/>
              <w:keepLines/>
              <w:overflowPunct/>
              <w:autoSpaceDE/>
              <w:autoSpaceDN/>
              <w:adjustRightInd/>
              <w:spacing w:after="0"/>
              <w:rPr>
                <w:rFonts w:ascii="Arial" w:hAnsi="Arial"/>
                <w:sz w:val="18"/>
                <w:lang w:eastAsia="zh-CN"/>
              </w:rPr>
            </w:pPr>
            <w:r w:rsidRPr="008F3642">
              <w:rPr>
                <w:rFonts w:ascii="Arial" w:hAnsi="Arial"/>
                <w:sz w:val="18"/>
                <w:lang w:eastAsia="en-US"/>
              </w:rPr>
              <w:t>Derivation Path</w:t>
            </w:r>
            <w:r w:rsidRPr="008F3642">
              <w:rPr>
                <w:rFonts w:ascii="Arial" w:hAnsi="Arial"/>
                <w:sz w:val="18"/>
                <w:lang w:eastAsia="zh-CN"/>
              </w:rPr>
              <w:t xml:space="preserve">: TS 38.508-1 [4], Table </w:t>
            </w:r>
            <w:r w:rsidR="0075232C" w:rsidRPr="008F3642">
              <w:rPr>
                <w:rFonts w:ascii="Arial" w:hAnsi="Arial"/>
                <w:sz w:val="18"/>
                <w:lang w:eastAsia="zh-CN"/>
              </w:rPr>
              <w:t>4.6.1-28</w:t>
            </w:r>
          </w:p>
        </w:tc>
      </w:tr>
      <w:tr w:rsidR="00E94786" w:rsidRPr="008F3642" w14:paraId="4790B10D" w14:textId="77777777" w:rsidTr="003B6193">
        <w:tc>
          <w:tcPr>
            <w:tcW w:w="3652" w:type="dxa"/>
          </w:tcPr>
          <w:p w14:paraId="04DEE4F3"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Information Element</w:t>
            </w:r>
          </w:p>
        </w:tc>
        <w:tc>
          <w:tcPr>
            <w:tcW w:w="2835" w:type="dxa"/>
          </w:tcPr>
          <w:p w14:paraId="7601F965"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Value/remark</w:t>
            </w:r>
          </w:p>
        </w:tc>
        <w:tc>
          <w:tcPr>
            <w:tcW w:w="2015" w:type="dxa"/>
          </w:tcPr>
          <w:p w14:paraId="44C97D98"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Comment</w:t>
            </w:r>
          </w:p>
        </w:tc>
        <w:tc>
          <w:tcPr>
            <w:tcW w:w="1245" w:type="dxa"/>
          </w:tcPr>
          <w:p w14:paraId="00E40B43"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Condition</w:t>
            </w:r>
          </w:p>
        </w:tc>
      </w:tr>
      <w:tr w:rsidR="00E94786" w:rsidRPr="008F3642" w14:paraId="61F72534" w14:textId="77777777" w:rsidTr="003B6193">
        <w:tc>
          <w:tcPr>
            <w:tcW w:w="3652" w:type="dxa"/>
          </w:tcPr>
          <w:p w14:paraId="14E523E8"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SIB1::= </w:t>
            </w:r>
            <w:r w:rsidRPr="008F3642">
              <w:rPr>
                <w:rFonts w:ascii="Arial" w:hAnsi="Arial"/>
                <w:snapToGrid w:val="0"/>
                <w:sz w:val="18"/>
                <w:lang w:eastAsia="en-US"/>
              </w:rPr>
              <w:t xml:space="preserve">SEQUENCE </w:t>
            </w:r>
            <w:r w:rsidRPr="008F3642">
              <w:rPr>
                <w:rFonts w:ascii="Arial" w:hAnsi="Arial"/>
                <w:sz w:val="18"/>
                <w:lang w:eastAsia="en-US"/>
              </w:rPr>
              <w:t>{</w:t>
            </w:r>
          </w:p>
        </w:tc>
        <w:tc>
          <w:tcPr>
            <w:tcW w:w="2835" w:type="dxa"/>
          </w:tcPr>
          <w:p w14:paraId="359F349A"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2015" w:type="dxa"/>
          </w:tcPr>
          <w:p w14:paraId="37B1D010"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1245" w:type="dxa"/>
          </w:tcPr>
          <w:p w14:paraId="3B87C0AB" w14:textId="77777777" w:rsidR="00E94786" w:rsidRPr="008F3642" w:rsidRDefault="00E94786" w:rsidP="00E94786">
            <w:pPr>
              <w:keepNext/>
              <w:keepLines/>
              <w:overflowPunct/>
              <w:autoSpaceDE/>
              <w:autoSpaceDN/>
              <w:adjustRightInd/>
              <w:spacing w:after="0"/>
              <w:rPr>
                <w:rFonts w:ascii="Arial" w:hAnsi="Arial"/>
                <w:sz w:val="18"/>
                <w:lang w:eastAsia="en-US"/>
              </w:rPr>
            </w:pPr>
          </w:p>
        </w:tc>
      </w:tr>
      <w:tr w:rsidR="00E94786" w:rsidRPr="008F3642" w14:paraId="225AEC2B" w14:textId="77777777" w:rsidTr="003B6193">
        <w:tc>
          <w:tcPr>
            <w:tcW w:w="3652" w:type="dxa"/>
          </w:tcPr>
          <w:p w14:paraId="615B27DC" w14:textId="77777777" w:rsidR="00E94786" w:rsidRPr="008F3642" w:rsidRDefault="00E94786" w:rsidP="00E94786">
            <w:pPr>
              <w:keepNext/>
              <w:keepLines/>
              <w:overflowPunct/>
              <w:autoSpaceDE/>
              <w:autoSpaceDN/>
              <w:adjustRightInd/>
              <w:spacing w:after="0"/>
              <w:rPr>
                <w:rFonts w:ascii="Arial" w:hAnsi="Arial"/>
                <w:sz w:val="18"/>
                <w:lang w:eastAsia="zh-CN"/>
              </w:rPr>
            </w:pPr>
            <w:r w:rsidRPr="008F3642">
              <w:rPr>
                <w:rFonts w:ascii="Arial" w:hAnsi="Arial"/>
                <w:sz w:val="18"/>
                <w:lang w:eastAsia="zh-CN"/>
              </w:rPr>
              <w:t xml:space="preserve">  </w:t>
            </w:r>
            <w:r w:rsidRPr="008F3642">
              <w:rPr>
                <w:rFonts w:ascii="Arial" w:hAnsi="Arial"/>
                <w:sz w:val="18"/>
                <w:lang w:eastAsia="en-US"/>
              </w:rPr>
              <w:t>servingCellConfigCommon SEQUENCE{</w:t>
            </w:r>
          </w:p>
        </w:tc>
        <w:tc>
          <w:tcPr>
            <w:tcW w:w="2835" w:type="dxa"/>
          </w:tcPr>
          <w:p w14:paraId="01151950" w14:textId="77777777" w:rsidR="00E94786" w:rsidRPr="008F3642" w:rsidRDefault="00E94786" w:rsidP="00E94786">
            <w:pPr>
              <w:keepNext/>
              <w:keepLines/>
              <w:overflowPunct/>
              <w:autoSpaceDE/>
              <w:autoSpaceDN/>
              <w:adjustRightInd/>
              <w:spacing w:after="0"/>
              <w:rPr>
                <w:rFonts w:ascii="Arial" w:hAnsi="Arial"/>
                <w:sz w:val="18"/>
                <w:lang w:eastAsia="zh-CN"/>
              </w:rPr>
            </w:pPr>
          </w:p>
        </w:tc>
        <w:tc>
          <w:tcPr>
            <w:tcW w:w="2015" w:type="dxa"/>
          </w:tcPr>
          <w:p w14:paraId="2178C53E"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1245" w:type="dxa"/>
          </w:tcPr>
          <w:p w14:paraId="31339153" w14:textId="77777777" w:rsidR="00E94786" w:rsidRPr="008F3642" w:rsidRDefault="00E94786" w:rsidP="00E94786">
            <w:pPr>
              <w:keepNext/>
              <w:keepLines/>
              <w:overflowPunct/>
              <w:autoSpaceDE/>
              <w:autoSpaceDN/>
              <w:adjustRightInd/>
              <w:spacing w:after="0"/>
              <w:rPr>
                <w:rFonts w:ascii="Arial" w:hAnsi="Arial"/>
                <w:sz w:val="18"/>
                <w:lang w:eastAsia="en-US"/>
              </w:rPr>
            </w:pPr>
          </w:p>
        </w:tc>
      </w:tr>
      <w:tr w:rsidR="00E94786" w:rsidRPr="008F3642" w14:paraId="79E1D22E" w14:textId="77777777" w:rsidTr="003B6193">
        <w:tc>
          <w:tcPr>
            <w:tcW w:w="3652" w:type="dxa"/>
          </w:tcPr>
          <w:p w14:paraId="1522E2A3" w14:textId="77777777" w:rsidR="00E94786" w:rsidRPr="008F3642" w:rsidRDefault="00E94786" w:rsidP="00E94786">
            <w:pPr>
              <w:keepNext/>
              <w:keepLines/>
              <w:overflowPunct/>
              <w:autoSpaceDE/>
              <w:autoSpaceDN/>
              <w:adjustRightInd/>
              <w:spacing w:after="0"/>
              <w:rPr>
                <w:rFonts w:ascii="Arial" w:hAnsi="Arial"/>
                <w:sz w:val="18"/>
                <w:lang w:eastAsia="zh-CN"/>
              </w:rPr>
            </w:pPr>
            <w:r w:rsidRPr="008F3642">
              <w:rPr>
                <w:rFonts w:ascii="Arial" w:hAnsi="Arial"/>
                <w:sz w:val="18"/>
                <w:lang w:eastAsia="en-US"/>
              </w:rPr>
              <w:t xml:space="preserve">    uplinkConfigCommon </w:t>
            </w:r>
            <w:r w:rsidRPr="008F3642">
              <w:rPr>
                <w:rFonts w:ascii="Arial" w:hAnsi="Arial"/>
                <w:sz w:val="18"/>
                <w:lang w:eastAsia="zh-CN"/>
              </w:rPr>
              <w:t>SEQUENCE{</w:t>
            </w:r>
          </w:p>
        </w:tc>
        <w:tc>
          <w:tcPr>
            <w:tcW w:w="2835" w:type="dxa"/>
          </w:tcPr>
          <w:p w14:paraId="765D3B1A"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2015" w:type="dxa"/>
          </w:tcPr>
          <w:p w14:paraId="71B13942" w14:textId="77777777" w:rsidR="00E94786" w:rsidRPr="008F3642" w:rsidRDefault="00E94786" w:rsidP="00E94786">
            <w:pPr>
              <w:keepNext/>
              <w:keepLines/>
              <w:overflowPunct/>
              <w:autoSpaceDE/>
              <w:autoSpaceDN/>
              <w:adjustRightInd/>
              <w:spacing w:after="0"/>
              <w:rPr>
                <w:rFonts w:ascii="Arial" w:hAnsi="Arial"/>
                <w:sz w:val="18"/>
                <w:lang w:eastAsia="zh-CN"/>
              </w:rPr>
            </w:pPr>
          </w:p>
        </w:tc>
        <w:tc>
          <w:tcPr>
            <w:tcW w:w="1245" w:type="dxa"/>
          </w:tcPr>
          <w:p w14:paraId="36EE9549" w14:textId="77777777" w:rsidR="00E94786" w:rsidRPr="008F3642" w:rsidRDefault="00E94786" w:rsidP="00E94786">
            <w:pPr>
              <w:keepNext/>
              <w:keepLines/>
              <w:overflowPunct/>
              <w:autoSpaceDE/>
              <w:autoSpaceDN/>
              <w:adjustRightInd/>
              <w:spacing w:after="0"/>
              <w:rPr>
                <w:rFonts w:ascii="Arial" w:hAnsi="Arial"/>
                <w:sz w:val="18"/>
                <w:lang w:eastAsia="en-US"/>
              </w:rPr>
            </w:pPr>
          </w:p>
        </w:tc>
      </w:tr>
      <w:tr w:rsidR="00E94786" w:rsidRPr="008F3642" w14:paraId="7148F8C2" w14:textId="77777777" w:rsidTr="003B6193">
        <w:tc>
          <w:tcPr>
            <w:tcW w:w="3652" w:type="dxa"/>
          </w:tcPr>
          <w:p w14:paraId="6749258C"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      FrequencyInfoUL SEQUENCE {</w:t>
            </w:r>
          </w:p>
        </w:tc>
        <w:tc>
          <w:tcPr>
            <w:tcW w:w="2835" w:type="dxa"/>
          </w:tcPr>
          <w:p w14:paraId="7C3248FE"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2015" w:type="dxa"/>
          </w:tcPr>
          <w:p w14:paraId="30273003"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1245" w:type="dxa"/>
          </w:tcPr>
          <w:p w14:paraId="6A69A0C1" w14:textId="77777777" w:rsidR="00E94786" w:rsidRPr="008F3642" w:rsidRDefault="00E94786" w:rsidP="00E94786">
            <w:pPr>
              <w:keepNext/>
              <w:keepLines/>
              <w:overflowPunct/>
              <w:autoSpaceDE/>
              <w:autoSpaceDN/>
              <w:adjustRightInd/>
              <w:spacing w:after="0"/>
              <w:rPr>
                <w:rFonts w:ascii="Arial" w:hAnsi="Arial"/>
                <w:sz w:val="18"/>
                <w:lang w:eastAsia="zh-CN"/>
              </w:rPr>
            </w:pPr>
          </w:p>
        </w:tc>
      </w:tr>
      <w:tr w:rsidR="00E94786" w:rsidRPr="008F3642" w14:paraId="061FF19E" w14:textId="77777777" w:rsidTr="003B6193">
        <w:tc>
          <w:tcPr>
            <w:tcW w:w="3652" w:type="dxa"/>
          </w:tcPr>
          <w:p w14:paraId="177C12DB"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zh-CN"/>
              </w:rPr>
              <w:t xml:space="preserve">      </w:t>
            </w:r>
            <w:r w:rsidRPr="008F3642">
              <w:rPr>
                <w:rFonts w:ascii="Arial" w:hAnsi="Arial"/>
                <w:sz w:val="18"/>
                <w:lang w:eastAsia="en-US"/>
              </w:rPr>
              <w:t xml:space="preserve">  p-Max</w:t>
            </w:r>
          </w:p>
        </w:tc>
        <w:tc>
          <w:tcPr>
            <w:tcW w:w="2835" w:type="dxa"/>
          </w:tcPr>
          <w:p w14:paraId="0DEC1016" w14:textId="77777777" w:rsidR="00E94786" w:rsidRPr="008F3642" w:rsidRDefault="00E94786" w:rsidP="00E94786">
            <w:pPr>
              <w:keepNext/>
              <w:keepLines/>
              <w:overflowPunct/>
              <w:autoSpaceDE/>
              <w:autoSpaceDN/>
              <w:adjustRightInd/>
              <w:spacing w:after="0"/>
              <w:rPr>
                <w:rFonts w:ascii="Arial" w:hAnsi="Arial"/>
                <w:sz w:val="18"/>
                <w:lang w:eastAsia="zh-CN"/>
              </w:rPr>
            </w:pPr>
            <w:r w:rsidRPr="008F3642">
              <w:rPr>
                <w:rFonts w:ascii="Arial" w:hAnsi="Arial"/>
                <w:sz w:val="18"/>
                <w:lang w:eastAsia="zh-CN"/>
              </w:rPr>
              <w:t>33dBm</w:t>
            </w:r>
          </w:p>
        </w:tc>
        <w:tc>
          <w:tcPr>
            <w:tcW w:w="2015" w:type="dxa"/>
          </w:tcPr>
          <w:p w14:paraId="3431DC22"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1245" w:type="dxa"/>
          </w:tcPr>
          <w:p w14:paraId="77D6CA68" w14:textId="77777777" w:rsidR="00E94786" w:rsidRPr="008F3642" w:rsidRDefault="00E94786" w:rsidP="00E94786">
            <w:pPr>
              <w:keepNext/>
              <w:keepLines/>
              <w:overflowPunct/>
              <w:autoSpaceDE/>
              <w:autoSpaceDN/>
              <w:adjustRightInd/>
              <w:spacing w:after="0"/>
              <w:rPr>
                <w:rFonts w:ascii="Arial" w:hAnsi="Arial"/>
                <w:sz w:val="18"/>
                <w:lang w:eastAsia="zh-CN"/>
              </w:rPr>
            </w:pPr>
          </w:p>
        </w:tc>
      </w:tr>
      <w:tr w:rsidR="00E94786" w:rsidRPr="008F3642" w14:paraId="0FA710FF" w14:textId="77777777" w:rsidTr="003B6193">
        <w:tc>
          <w:tcPr>
            <w:tcW w:w="3652" w:type="dxa"/>
          </w:tcPr>
          <w:p w14:paraId="1284FB5D"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      }</w:t>
            </w:r>
          </w:p>
        </w:tc>
        <w:tc>
          <w:tcPr>
            <w:tcW w:w="2835" w:type="dxa"/>
          </w:tcPr>
          <w:p w14:paraId="12ABE4C5" w14:textId="77777777" w:rsidR="00E94786" w:rsidRPr="008F3642" w:rsidRDefault="00E94786" w:rsidP="00E94786">
            <w:pPr>
              <w:keepNext/>
              <w:keepLines/>
              <w:overflowPunct/>
              <w:autoSpaceDE/>
              <w:autoSpaceDN/>
              <w:adjustRightInd/>
              <w:spacing w:after="0"/>
              <w:rPr>
                <w:rFonts w:ascii="Arial" w:hAnsi="Arial"/>
                <w:sz w:val="18"/>
                <w:lang w:eastAsia="zh-CN"/>
              </w:rPr>
            </w:pPr>
          </w:p>
        </w:tc>
        <w:tc>
          <w:tcPr>
            <w:tcW w:w="2015" w:type="dxa"/>
          </w:tcPr>
          <w:p w14:paraId="67742611"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1245" w:type="dxa"/>
          </w:tcPr>
          <w:p w14:paraId="6DE54578" w14:textId="77777777" w:rsidR="00E94786" w:rsidRPr="008F3642" w:rsidRDefault="00E94786" w:rsidP="00E94786">
            <w:pPr>
              <w:keepNext/>
              <w:keepLines/>
              <w:overflowPunct/>
              <w:autoSpaceDE/>
              <w:autoSpaceDN/>
              <w:adjustRightInd/>
              <w:spacing w:after="0"/>
              <w:rPr>
                <w:rFonts w:ascii="Arial" w:hAnsi="Arial"/>
                <w:sz w:val="18"/>
                <w:lang w:eastAsia="zh-CN"/>
              </w:rPr>
            </w:pPr>
          </w:p>
        </w:tc>
      </w:tr>
      <w:tr w:rsidR="00E94786" w:rsidRPr="008F3642" w14:paraId="641017FE" w14:textId="77777777" w:rsidTr="003B6193">
        <w:tc>
          <w:tcPr>
            <w:tcW w:w="3652" w:type="dxa"/>
          </w:tcPr>
          <w:p w14:paraId="1743B89E"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zh-CN"/>
              </w:rPr>
              <w:t xml:space="preserve">    </w:t>
            </w:r>
            <w:r w:rsidRPr="008F3642">
              <w:rPr>
                <w:rFonts w:ascii="Arial" w:hAnsi="Arial"/>
                <w:sz w:val="18"/>
                <w:lang w:eastAsia="en-US"/>
              </w:rPr>
              <w:t>}</w:t>
            </w:r>
          </w:p>
        </w:tc>
        <w:tc>
          <w:tcPr>
            <w:tcW w:w="2835" w:type="dxa"/>
          </w:tcPr>
          <w:p w14:paraId="1C0E3ECC"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2015" w:type="dxa"/>
          </w:tcPr>
          <w:p w14:paraId="698BD0D4"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1245" w:type="dxa"/>
          </w:tcPr>
          <w:p w14:paraId="33D7421D" w14:textId="77777777" w:rsidR="00E94786" w:rsidRPr="008F3642" w:rsidRDefault="00E94786" w:rsidP="00E94786">
            <w:pPr>
              <w:keepNext/>
              <w:keepLines/>
              <w:overflowPunct/>
              <w:autoSpaceDE/>
              <w:autoSpaceDN/>
              <w:adjustRightInd/>
              <w:spacing w:after="0"/>
              <w:rPr>
                <w:rFonts w:ascii="Arial" w:hAnsi="Arial"/>
                <w:sz w:val="18"/>
                <w:lang w:eastAsia="en-US"/>
              </w:rPr>
            </w:pPr>
          </w:p>
        </w:tc>
      </w:tr>
      <w:tr w:rsidR="00E94786" w:rsidRPr="008F3642" w14:paraId="7D847366" w14:textId="77777777" w:rsidTr="003B6193">
        <w:tc>
          <w:tcPr>
            <w:tcW w:w="3652" w:type="dxa"/>
          </w:tcPr>
          <w:p w14:paraId="587553B9" w14:textId="77777777" w:rsidR="00E94786" w:rsidRPr="008F3642" w:rsidRDefault="00E94786" w:rsidP="00E94786">
            <w:pPr>
              <w:keepNext/>
              <w:keepLines/>
              <w:overflowPunct/>
              <w:autoSpaceDE/>
              <w:autoSpaceDN/>
              <w:adjustRightInd/>
              <w:spacing w:after="0"/>
              <w:rPr>
                <w:rFonts w:ascii="Arial" w:hAnsi="Arial"/>
                <w:sz w:val="18"/>
                <w:lang w:eastAsia="zh-CN"/>
              </w:rPr>
            </w:pPr>
            <w:r w:rsidRPr="008F3642">
              <w:rPr>
                <w:rFonts w:ascii="Arial" w:hAnsi="Arial"/>
                <w:sz w:val="18"/>
                <w:lang w:eastAsia="zh-CN"/>
              </w:rPr>
              <w:t xml:space="preserve">  }</w:t>
            </w:r>
          </w:p>
        </w:tc>
        <w:tc>
          <w:tcPr>
            <w:tcW w:w="2835" w:type="dxa"/>
          </w:tcPr>
          <w:p w14:paraId="2819C1FE"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2015" w:type="dxa"/>
          </w:tcPr>
          <w:p w14:paraId="7F33E252"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1245" w:type="dxa"/>
          </w:tcPr>
          <w:p w14:paraId="047E54B6" w14:textId="77777777" w:rsidR="00E94786" w:rsidRPr="008F3642" w:rsidRDefault="00E94786" w:rsidP="00E94786">
            <w:pPr>
              <w:keepNext/>
              <w:keepLines/>
              <w:overflowPunct/>
              <w:autoSpaceDE/>
              <w:autoSpaceDN/>
              <w:adjustRightInd/>
              <w:spacing w:after="0"/>
              <w:rPr>
                <w:rFonts w:ascii="Arial" w:hAnsi="Arial"/>
                <w:sz w:val="18"/>
                <w:lang w:eastAsia="en-US"/>
              </w:rPr>
            </w:pPr>
          </w:p>
        </w:tc>
      </w:tr>
      <w:tr w:rsidR="00E94786" w:rsidRPr="008F3642" w14:paraId="62D4EFDA" w14:textId="77777777" w:rsidTr="003B6193">
        <w:tc>
          <w:tcPr>
            <w:tcW w:w="3652" w:type="dxa"/>
          </w:tcPr>
          <w:p w14:paraId="5D4C137A" w14:textId="77777777" w:rsidR="00E94786" w:rsidRPr="008F3642" w:rsidRDefault="00E94786" w:rsidP="00E94786">
            <w:pPr>
              <w:keepNext/>
              <w:keepLines/>
              <w:overflowPunct/>
              <w:autoSpaceDE/>
              <w:autoSpaceDN/>
              <w:adjustRightInd/>
              <w:spacing w:after="0"/>
              <w:rPr>
                <w:rFonts w:ascii="Arial" w:hAnsi="Arial"/>
                <w:sz w:val="18"/>
                <w:lang w:eastAsia="zh-CN"/>
              </w:rPr>
            </w:pPr>
            <w:r w:rsidRPr="008F3642">
              <w:rPr>
                <w:rFonts w:ascii="Arial" w:hAnsi="Arial"/>
                <w:sz w:val="18"/>
                <w:lang w:eastAsia="zh-CN"/>
              </w:rPr>
              <w:t>}</w:t>
            </w:r>
          </w:p>
        </w:tc>
        <w:tc>
          <w:tcPr>
            <w:tcW w:w="2835" w:type="dxa"/>
          </w:tcPr>
          <w:p w14:paraId="4A94203D"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2015" w:type="dxa"/>
          </w:tcPr>
          <w:p w14:paraId="2FA593BC"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1245" w:type="dxa"/>
          </w:tcPr>
          <w:p w14:paraId="7E216963" w14:textId="77777777" w:rsidR="00E94786" w:rsidRPr="008F3642" w:rsidRDefault="00E94786" w:rsidP="00E94786">
            <w:pPr>
              <w:keepNext/>
              <w:keepLines/>
              <w:overflowPunct/>
              <w:autoSpaceDE/>
              <w:autoSpaceDN/>
              <w:adjustRightInd/>
              <w:spacing w:after="0"/>
              <w:rPr>
                <w:rFonts w:ascii="Arial" w:hAnsi="Arial"/>
                <w:sz w:val="18"/>
                <w:lang w:eastAsia="en-US"/>
              </w:rPr>
            </w:pPr>
          </w:p>
        </w:tc>
      </w:tr>
    </w:tbl>
    <w:p w14:paraId="1E0265D3" w14:textId="77777777" w:rsidR="00E94786" w:rsidRPr="008F3642" w:rsidRDefault="00E94786" w:rsidP="00E94786">
      <w:pPr>
        <w:overflowPunct/>
        <w:autoSpaceDE/>
        <w:autoSpaceDN/>
        <w:adjustRightInd/>
        <w:rPr>
          <w:lang w:eastAsia="en-US"/>
        </w:rPr>
      </w:pPr>
    </w:p>
    <w:p w14:paraId="5D090B25" w14:textId="77777777" w:rsidR="00E94786" w:rsidRPr="008F3642" w:rsidRDefault="00E94786" w:rsidP="00595E65">
      <w:pPr>
        <w:pStyle w:val="TH"/>
        <w:rPr>
          <w:lang w:eastAsia="en-US"/>
        </w:rPr>
      </w:pPr>
      <w:r w:rsidRPr="008F3642">
        <w:rPr>
          <w:lang w:eastAsia="en-US"/>
        </w:rPr>
        <w:t xml:space="preserve">Table 6.1.2.5.3.3-3: </w:t>
      </w:r>
      <w:r w:rsidRPr="008F3642">
        <w:rPr>
          <w:iCs/>
          <w:lang w:eastAsia="en-US"/>
        </w:rPr>
        <w:t xml:space="preserve">SIB2 of NR Cell 1 and NR Cell10 </w:t>
      </w:r>
      <w:r w:rsidRPr="008F3642">
        <w:rPr>
          <w:lang w:eastAsia="en-US"/>
        </w:rPr>
        <w:t>(preamble and all steps,</w:t>
      </w:r>
      <w:r w:rsidRPr="008F3642">
        <w:rPr>
          <w:lang w:eastAsia="sv-SE"/>
        </w:rPr>
        <w:t xml:space="preserve"> Table </w:t>
      </w:r>
      <w:r w:rsidRPr="008F3642">
        <w:rPr>
          <w:lang w:eastAsia="en-US"/>
        </w:rPr>
        <w:t>6.1.2.5</w:t>
      </w:r>
      <w:r w:rsidRPr="008F3642">
        <w:rPr>
          <w:lang w:eastAsia="zh-CN"/>
        </w:rPr>
        <w:t>.</w:t>
      </w:r>
      <w:r w:rsidRPr="008F3642">
        <w:rPr>
          <w:lang w:eastAsia="en-US"/>
        </w:rPr>
        <w:t>3.2-</w:t>
      </w:r>
      <w:r w:rsidRPr="008F3642">
        <w:rPr>
          <w:lang w:eastAsia="zh-CN"/>
        </w:rPr>
        <w:t>3</w:t>
      </w:r>
      <w:r w:rsidRPr="008F3642">
        <w:rPr>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E94786" w:rsidRPr="008F3642" w14:paraId="1B44A116" w14:textId="77777777" w:rsidTr="003B6193">
        <w:tc>
          <w:tcPr>
            <w:tcW w:w="9747" w:type="dxa"/>
            <w:gridSpan w:val="4"/>
          </w:tcPr>
          <w:p w14:paraId="3EFD6CD3" w14:textId="77777777" w:rsidR="00E94786" w:rsidRPr="008F3642" w:rsidRDefault="00E94786" w:rsidP="00E94786">
            <w:pPr>
              <w:keepNext/>
              <w:keepLines/>
              <w:overflowPunct/>
              <w:autoSpaceDE/>
              <w:autoSpaceDN/>
              <w:adjustRightInd/>
              <w:spacing w:after="0"/>
              <w:rPr>
                <w:rFonts w:ascii="Arial" w:hAnsi="Arial"/>
                <w:sz w:val="18"/>
                <w:lang w:eastAsia="zh-CN"/>
              </w:rPr>
            </w:pPr>
            <w:r w:rsidRPr="008F3642">
              <w:rPr>
                <w:rFonts w:ascii="Arial" w:hAnsi="Arial"/>
                <w:sz w:val="18"/>
                <w:lang w:eastAsia="en-US"/>
              </w:rPr>
              <w:t>Derivation Path</w:t>
            </w:r>
            <w:r w:rsidRPr="008F3642">
              <w:rPr>
                <w:rFonts w:ascii="Arial" w:hAnsi="Arial"/>
                <w:sz w:val="18"/>
                <w:lang w:eastAsia="zh-CN"/>
              </w:rPr>
              <w:t>: TS 38.508-1 [4], Table 4.6.2-1</w:t>
            </w:r>
          </w:p>
        </w:tc>
      </w:tr>
      <w:tr w:rsidR="00E94786" w:rsidRPr="008F3642" w14:paraId="7CB1E4E2" w14:textId="77777777" w:rsidTr="003B6193">
        <w:tc>
          <w:tcPr>
            <w:tcW w:w="3652" w:type="dxa"/>
          </w:tcPr>
          <w:p w14:paraId="32E498F1"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Information Element</w:t>
            </w:r>
          </w:p>
        </w:tc>
        <w:tc>
          <w:tcPr>
            <w:tcW w:w="2835" w:type="dxa"/>
          </w:tcPr>
          <w:p w14:paraId="06CC2820"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Value/remark</w:t>
            </w:r>
          </w:p>
        </w:tc>
        <w:tc>
          <w:tcPr>
            <w:tcW w:w="2015" w:type="dxa"/>
          </w:tcPr>
          <w:p w14:paraId="612C0D8B"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Comment</w:t>
            </w:r>
          </w:p>
        </w:tc>
        <w:tc>
          <w:tcPr>
            <w:tcW w:w="1245" w:type="dxa"/>
          </w:tcPr>
          <w:p w14:paraId="721076FE" w14:textId="77777777" w:rsidR="00E94786" w:rsidRPr="008F3642" w:rsidRDefault="00E94786" w:rsidP="00E94786">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Condition</w:t>
            </w:r>
          </w:p>
        </w:tc>
      </w:tr>
      <w:tr w:rsidR="00E94786" w:rsidRPr="008F3642" w14:paraId="60EF077F" w14:textId="77777777" w:rsidTr="003B6193">
        <w:tc>
          <w:tcPr>
            <w:tcW w:w="3652" w:type="dxa"/>
          </w:tcPr>
          <w:p w14:paraId="4FA6A09F"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SIB2::= </w:t>
            </w:r>
            <w:r w:rsidRPr="008F3642">
              <w:rPr>
                <w:rFonts w:ascii="Arial" w:hAnsi="Arial"/>
                <w:snapToGrid w:val="0"/>
                <w:sz w:val="18"/>
                <w:lang w:eastAsia="en-US"/>
              </w:rPr>
              <w:t xml:space="preserve">SEQUENCE </w:t>
            </w:r>
            <w:r w:rsidRPr="008F3642">
              <w:rPr>
                <w:rFonts w:ascii="Arial" w:hAnsi="Arial"/>
                <w:sz w:val="18"/>
                <w:lang w:eastAsia="en-US"/>
              </w:rPr>
              <w:t>{</w:t>
            </w:r>
          </w:p>
        </w:tc>
        <w:tc>
          <w:tcPr>
            <w:tcW w:w="2835" w:type="dxa"/>
          </w:tcPr>
          <w:p w14:paraId="466CCA9B"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2015" w:type="dxa"/>
          </w:tcPr>
          <w:p w14:paraId="56A563CA"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1245" w:type="dxa"/>
          </w:tcPr>
          <w:p w14:paraId="21F2212A" w14:textId="77777777" w:rsidR="00E94786" w:rsidRPr="008F3642" w:rsidRDefault="00E94786" w:rsidP="00E94786">
            <w:pPr>
              <w:keepNext/>
              <w:keepLines/>
              <w:overflowPunct/>
              <w:autoSpaceDE/>
              <w:autoSpaceDN/>
              <w:adjustRightInd/>
              <w:spacing w:after="0"/>
              <w:rPr>
                <w:rFonts w:ascii="Arial" w:hAnsi="Arial"/>
                <w:sz w:val="18"/>
                <w:lang w:eastAsia="en-US"/>
              </w:rPr>
            </w:pPr>
          </w:p>
        </w:tc>
      </w:tr>
      <w:tr w:rsidR="00E94786" w:rsidRPr="008F3642" w14:paraId="57FAFA3B" w14:textId="77777777" w:rsidTr="003B6193">
        <w:tc>
          <w:tcPr>
            <w:tcW w:w="3652" w:type="dxa"/>
          </w:tcPr>
          <w:p w14:paraId="4CFF78AA" w14:textId="77777777" w:rsidR="00E94786" w:rsidRPr="008F3642" w:rsidRDefault="00E94786" w:rsidP="00E94786">
            <w:pPr>
              <w:keepNext/>
              <w:keepLines/>
              <w:overflowPunct/>
              <w:autoSpaceDE/>
              <w:autoSpaceDN/>
              <w:adjustRightInd/>
              <w:spacing w:after="0"/>
              <w:rPr>
                <w:rFonts w:ascii="Arial" w:hAnsi="Arial"/>
                <w:sz w:val="18"/>
                <w:lang w:eastAsia="zh-CN"/>
              </w:rPr>
            </w:pPr>
            <w:r w:rsidRPr="008F3642">
              <w:rPr>
                <w:rFonts w:ascii="Arial" w:hAnsi="Arial"/>
                <w:sz w:val="18"/>
                <w:lang w:eastAsia="zh-CN"/>
              </w:rPr>
              <w:t xml:space="preserve">  </w:t>
            </w:r>
            <w:r w:rsidRPr="008F3642">
              <w:rPr>
                <w:rFonts w:ascii="Arial" w:hAnsi="Arial"/>
                <w:sz w:val="18"/>
                <w:lang w:eastAsia="en-US"/>
              </w:rPr>
              <w:t>cellReselectionServingFreqInfo SEQUENCE{</w:t>
            </w:r>
          </w:p>
        </w:tc>
        <w:tc>
          <w:tcPr>
            <w:tcW w:w="2835" w:type="dxa"/>
          </w:tcPr>
          <w:p w14:paraId="7FC4F050" w14:textId="77777777" w:rsidR="00E94786" w:rsidRPr="008F3642" w:rsidRDefault="00E94786" w:rsidP="00E94786">
            <w:pPr>
              <w:keepNext/>
              <w:keepLines/>
              <w:overflowPunct/>
              <w:autoSpaceDE/>
              <w:autoSpaceDN/>
              <w:adjustRightInd/>
              <w:spacing w:after="0"/>
              <w:rPr>
                <w:rFonts w:ascii="Arial" w:hAnsi="Arial"/>
                <w:sz w:val="18"/>
                <w:lang w:eastAsia="zh-CN"/>
              </w:rPr>
            </w:pPr>
          </w:p>
        </w:tc>
        <w:tc>
          <w:tcPr>
            <w:tcW w:w="2015" w:type="dxa"/>
          </w:tcPr>
          <w:p w14:paraId="4144361B"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1245" w:type="dxa"/>
          </w:tcPr>
          <w:p w14:paraId="70DC8C30" w14:textId="77777777" w:rsidR="00E94786" w:rsidRPr="008F3642" w:rsidRDefault="00E94786" w:rsidP="00E94786">
            <w:pPr>
              <w:keepNext/>
              <w:keepLines/>
              <w:overflowPunct/>
              <w:autoSpaceDE/>
              <w:autoSpaceDN/>
              <w:adjustRightInd/>
              <w:spacing w:after="0"/>
              <w:rPr>
                <w:rFonts w:ascii="Arial" w:hAnsi="Arial"/>
                <w:sz w:val="18"/>
                <w:lang w:eastAsia="en-US"/>
              </w:rPr>
            </w:pPr>
          </w:p>
        </w:tc>
      </w:tr>
      <w:tr w:rsidR="00E94786" w:rsidRPr="008F3642" w14:paraId="58CE5510" w14:textId="77777777" w:rsidTr="003B6193">
        <w:tc>
          <w:tcPr>
            <w:tcW w:w="3652" w:type="dxa"/>
            <w:tcBorders>
              <w:bottom w:val="single" w:sz="4" w:space="0" w:color="auto"/>
            </w:tcBorders>
          </w:tcPr>
          <w:p w14:paraId="525E9FBF"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    threshServingLowP</w:t>
            </w:r>
          </w:p>
        </w:tc>
        <w:tc>
          <w:tcPr>
            <w:tcW w:w="2835" w:type="dxa"/>
          </w:tcPr>
          <w:p w14:paraId="132334F6" w14:textId="77777777" w:rsidR="00E94786" w:rsidRPr="008F3642" w:rsidRDefault="00442AD9" w:rsidP="00E94786">
            <w:pPr>
              <w:keepNext/>
              <w:keepLines/>
              <w:overflowPunct/>
              <w:autoSpaceDE/>
              <w:autoSpaceDN/>
              <w:adjustRightInd/>
              <w:spacing w:after="0"/>
              <w:rPr>
                <w:rFonts w:ascii="Arial" w:hAnsi="Arial"/>
                <w:sz w:val="18"/>
                <w:lang w:eastAsia="en-US"/>
              </w:rPr>
            </w:pPr>
            <w:r w:rsidRPr="008F3642">
              <w:rPr>
                <w:rFonts w:ascii="Arial" w:hAnsi="Arial"/>
                <w:sz w:val="18"/>
              </w:rPr>
              <w:t>9</w:t>
            </w:r>
          </w:p>
        </w:tc>
        <w:tc>
          <w:tcPr>
            <w:tcW w:w="2015" w:type="dxa"/>
          </w:tcPr>
          <w:p w14:paraId="48B37B49" w14:textId="77777777" w:rsidR="00E94786" w:rsidRPr="008F3642" w:rsidRDefault="00442AD9" w:rsidP="00E94786">
            <w:pPr>
              <w:keepNext/>
              <w:keepLines/>
              <w:overflowPunct/>
              <w:autoSpaceDE/>
              <w:autoSpaceDN/>
              <w:adjustRightInd/>
              <w:spacing w:after="0"/>
              <w:rPr>
                <w:rFonts w:ascii="Arial" w:hAnsi="Arial"/>
                <w:sz w:val="18"/>
                <w:lang w:eastAsia="zh-CN"/>
              </w:rPr>
            </w:pPr>
            <w:r w:rsidRPr="008F3642">
              <w:rPr>
                <w:rFonts w:ascii="Arial" w:hAnsi="Arial"/>
                <w:sz w:val="18"/>
                <w:lang w:eastAsia="zh-CN"/>
              </w:rPr>
              <w:t xml:space="preserve">18 </w:t>
            </w:r>
            <w:r w:rsidR="00E94786" w:rsidRPr="008F3642">
              <w:rPr>
                <w:rFonts w:ascii="Arial" w:hAnsi="Arial"/>
                <w:sz w:val="18"/>
                <w:lang w:eastAsia="zh-CN"/>
              </w:rPr>
              <w:t>dB</w:t>
            </w:r>
          </w:p>
        </w:tc>
        <w:tc>
          <w:tcPr>
            <w:tcW w:w="1245" w:type="dxa"/>
          </w:tcPr>
          <w:p w14:paraId="288D8905" w14:textId="77777777" w:rsidR="00E94786" w:rsidRPr="008F3642" w:rsidRDefault="00E94786" w:rsidP="00E94786">
            <w:pPr>
              <w:keepNext/>
              <w:keepLines/>
              <w:overflowPunct/>
              <w:autoSpaceDE/>
              <w:autoSpaceDN/>
              <w:adjustRightInd/>
              <w:spacing w:after="0"/>
              <w:rPr>
                <w:rFonts w:ascii="Arial" w:hAnsi="Arial"/>
                <w:sz w:val="18"/>
                <w:lang w:eastAsia="zh-CN"/>
              </w:rPr>
            </w:pPr>
            <w:r w:rsidRPr="008F3642">
              <w:rPr>
                <w:rFonts w:ascii="Arial" w:hAnsi="Arial"/>
                <w:sz w:val="18"/>
                <w:lang w:eastAsia="zh-CN"/>
              </w:rPr>
              <w:t>NR Cell 1</w:t>
            </w:r>
          </w:p>
        </w:tc>
      </w:tr>
      <w:tr w:rsidR="00E94786" w:rsidRPr="008F3642" w14:paraId="5B41EC67" w14:textId="77777777" w:rsidTr="003B6193">
        <w:tc>
          <w:tcPr>
            <w:tcW w:w="3652" w:type="dxa"/>
            <w:tcBorders>
              <w:bottom w:val="nil"/>
            </w:tcBorders>
          </w:tcPr>
          <w:p w14:paraId="7EA23541"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    cellReselectionPriority</w:t>
            </w:r>
          </w:p>
        </w:tc>
        <w:tc>
          <w:tcPr>
            <w:tcW w:w="2835" w:type="dxa"/>
          </w:tcPr>
          <w:p w14:paraId="2FE1F4C7" w14:textId="77777777" w:rsidR="00E94786" w:rsidRPr="008F3642" w:rsidRDefault="00E94786" w:rsidP="00E94786">
            <w:pPr>
              <w:keepNext/>
              <w:keepLines/>
              <w:overflowPunct/>
              <w:autoSpaceDE/>
              <w:autoSpaceDN/>
              <w:adjustRightInd/>
              <w:spacing w:after="0"/>
              <w:rPr>
                <w:rFonts w:ascii="Arial" w:hAnsi="Arial"/>
                <w:sz w:val="18"/>
                <w:lang w:eastAsia="zh-CN"/>
              </w:rPr>
            </w:pPr>
            <w:r w:rsidRPr="008F3642">
              <w:rPr>
                <w:rFonts w:ascii="Arial" w:hAnsi="Arial"/>
                <w:sz w:val="18"/>
                <w:lang w:eastAsia="zh-CN"/>
              </w:rPr>
              <w:t>5</w:t>
            </w:r>
          </w:p>
        </w:tc>
        <w:tc>
          <w:tcPr>
            <w:tcW w:w="2015" w:type="dxa"/>
          </w:tcPr>
          <w:p w14:paraId="0A783B01"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1245" w:type="dxa"/>
          </w:tcPr>
          <w:p w14:paraId="417C5E7E" w14:textId="77777777" w:rsidR="00E94786" w:rsidRPr="008F3642" w:rsidRDefault="00E94786" w:rsidP="00E94786">
            <w:pPr>
              <w:keepNext/>
              <w:keepLines/>
              <w:overflowPunct/>
              <w:autoSpaceDE/>
              <w:autoSpaceDN/>
              <w:adjustRightInd/>
              <w:spacing w:after="0"/>
              <w:rPr>
                <w:rFonts w:ascii="Arial" w:hAnsi="Arial"/>
                <w:sz w:val="18"/>
                <w:lang w:eastAsia="zh-CN"/>
              </w:rPr>
            </w:pPr>
            <w:r w:rsidRPr="008F3642">
              <w:rPr>
                <w:rFonts w:ascii="Arial" w:hAnsi="Arial"/>
                <w:sz w:val="18"/>
                <w:lang w:eastAsia="zh-CN"/>
              </w:rPr>
              <w:t>NR Cell 1</w:t>
            </w:r>
          </w:p>
        </w:tc>
      </w:tr>
      <w:tr w:rsidR="00E94786" w:rsidRPr="008F3642" w14:paraId="2A44C1E2" w14:textId="77777777" w:rsidTr="003B6193">
        <w:tc>
          <w:tcPr>
            <w:tcW w:w="3652" w:type="dxa"/>
            <w:tcBorders>
              <w:top w:val="nil"/>
              <w:bottom w:val="nil"/>
            </w:tcBorders>
          </w:tcPr>
          <w:p w14:paraId="0B170316" w14:textId="77777777" w:rsidR="00E94786" w:rsidRPr="008F3642" w:rsidRDefault="00E94786" w:rsidP="00E94786">
            <w:pPr>
              <w:keepNext/>
              <w:keepLines/>
              <w:overflowPunct/>
              <w:autoSpaceDE/>
              <w:autoSpaceDN/>
              <w:adjustRightInd/>
              <w:spacing w:after="0"/>
              <w:ind w:firstLine="195"/>
              <w:rPr>
                <w:rFonts w:ascii="Arial" w:hAnsi="Arial"/>
                <w:sz w:val="18"/>
                <w:lang w:eastAsia="en-US"/>
              </w:rPr>
            </w:pPr>
          </w:p>
        </w:tc>
        <w:tc>
          <w:tcPr>
            <w:tcW w:w="2835" w:type="dxa"/>
          </w:tcPr>
          <w:p w14:paraId="0CDE2A67" w14:textId="77777777" w:rsidR="00E94786" w:rsidRPr="008F3642" w:rsidRDefault="00E94786" w:rsidP="00E94786">
            <w:pPr>
              <w:keepNext/>
              <w:keepLines/>
              <w:overflowPunct/>
              <w:autoSpaceDE/>
              <w:autoSpaceDN/>
              <w:adjustRightInd/>
              <w:spacing w:after="0"/>
              <w:rPr>
                <w:rFonts w:ascii="Arial" w:hAnsi="Arial"/>
                <w:sz w:val="18"/>
                <w:lang w:eastAsia="zh-CN"/>
              </w:rPr>
            </w:pPr>
            <w:r w:rsidRPr="008F3642">
              <w:rPr>
                <w:rFonts w:ascii="Arial" w:hAnsi="Arial"/>
                <w:sz w:val="18"/>
                <w:lang w:eastAsia="zh-CN"/>
              </w:rPr>
              <w:t>1</w:t>
            </w:r>
          </w:p>
        </w:tc>
        <w:tc>
          <w:tcPr>
            <w:tcW w:w="2015" w:type="dxa"/>
          </w:tcPr>
          <w:p w14:paraId="420D68DD"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1245" w:type="dxa"/>
          </w:tcPr>
          <w:p w14:paraId="177CD003" w14:textId="77777777" w:rsidR="00E94786" w:rsidRPr="008F3642" w:rsidRDefault="00E94786" w:rsidP="00E94786">
            <w:pPr>
              <w:keepNext/>
              <w:keepLines/>
              <w:overflowPunct/>
              <w:autoSpaceDE/>
              <w:autoSpaceDN/>
              <w:adjustRightInd/>
              <w:spacing w:after="0"/>
              <w:rPr>
                <w:rFonts w:ascii="Arial" w:hAnsi="Arial"/>
                <w:sz w:val="18"/>
                <w:lang w:eastAsia="zh-CN"/>
              </w:rPr>
            </w:pPr>
            <w:r w:rsidRPr="008F3642">
              <w:rPr>
                <w:rFonts w:ascii="Arial" w:hAnsi="Arial"/>
                <w:sz w:val="18"/>
                <w:lang w:eastAsia="zh-CN"/>
              </w:rPr>
              <w:t>NR Cell 10</w:t>
            </w:r>
          </w:p>
        </w:tc>
      </w:tr>
      <w:tr w:rsidR="00E94786" w:rsidRPr="008F3642" w14:paraId="10EAEC1E" w14:textId="77777777" w:rsidTr="003B6193">
        <w:tc>
          <w:tcPr>
            <w:tcW w:w="3652" w:type="dxa"/>
          </w:tcPr>
          <w:p w14:paraId="2ACEB6D2" w14:textId="77777777" w:rsidR="00E94786" w:rsidRPr="008F3642" w:rsidRDefault="00E94786" w:rsidP="00E94786">
            <w:pPr>
              <w:keepNext/>
              <w:keepLines/>
              <w:overflowPunct/>
              <w:autoSpaceDE/>
              <w:autoSpaceDN/>
              <w:adjustRightInd/>
              <w:spacing w:after="0"/>
              <w:rPr>
                <w:rFonts w:ascii="Arial" w:hAnsi="Arial"/>
                <w:sz w:val="18"/>
                <w:lang w:eastAsia="en-US"/>
              </w:rPr>
            </w:pPr>
            <w:r w:rsidRPr="008F3642">
              <w:rPr>
                <w:rFonts w:ascii="Arial" w:hAnsi="Arial"/>
                <w:sz w:val="18"/>
                <w:lang w:eastAsia="zh-CN"/>
              </w:rPr>
              <w:t xml:space="preserve">  </w:t>
            </w:r>
            <w:r w:rsidRPr="008F3642">
              <w:rPr>
                <w:rFonts w:ascii="Arial" w:hAnsi="Arial"/>
                <w:sz w:val="18"/>
                <w:lang w:eastAsia="en-US"/>
              </w:rPr>
              <w:t>}</w:t>
            </w:r>
          </w:p>
        </w:tc>
        <w:tc>
          <w:tcPr>
            <w:tcW w:w="2835" w:type="dxa"/>
          </w:tcPr>
          <w:p w14:paraId="57486736"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2015" w:type="dxa"/>
          </w:tcPr>
          <w:p w14:paraId="0FAC630E"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1245" w:type="dxa"/>
          </w:tcPr>
          <w:p w14:paraId="6360BACB" w14:textId="77777777" w:rsidR="00E94786" w:rsidRPr="008F3642" w:rsidRDefault="00E94786" w:rsidP="00E94786">
            <w:pPr>
              <w:keepNext/>
              <w:keepLines/>
              <w:overflowPunct/>
              <w:autoSpaceDE/>
              <w:autoSpaceDN/>
              <w:adjustRightInd/>
              <w:spacing w:after="0"/>
              <w:rPr>
                <w:rFonts w:ascii="Arial" w:hAnsi="Arial"/>
                <w:sz w:val="18"/>
                <w:lang w:eastAsia="en-US"/>
              </w:rPr>
            </w:pPr>
          </w:p>
        </w:tc>
      </w:tr>
      <w:tr w:rsidR="00E94786" w:rsidRPr="008F3642" w14:paraId="187F4F3D" w14:textId="77777777" w:rsidTr="003B6193">
        <w:tc>
          <w:tcPr>
            <w:tcW w:w="3652" w:type="dxa"/>
          </w:tcPr>
          <w:p w14:paraId="1F7103BB" w14:textId="77777777" w:rsidR="00E94786" w:rsidRPr="008F3642" w:rsidRDefault="00E94786" w:rsidP="00E94786">
            <w:pPr>
              <w:keepNext/>
              <w:keepLines/>
              <w:overflowPunct/>
              <w:autoSpaceDE/>
              <w:autoSpaceDN/>
              <w:adjustRightInd/>
              <w:spacing w:after="0"/>
              <w:rPr>
                <w:rFonts w:ascii="Arial" w:hAnsi="Arial"/>
                <w:sz w:val="18"/>
                <w:lang w:eastAsia="zh-CN"/>
              </w:rPr>
            </w:pPr>
            <w:r w:rsidRPr="008F3642">
              <w:rPr>
                <w:rFonts w:ascii="Arial" w:hAnsi="Arial"/>
                <w:sz w:val="18"/>
                <w:lang w:eastAsia="zh-CN"/>
              </w:rPr>
              <w:t>}</w:t>
            </w:r>
          </w:p>
        </w:tc>
        <w:tc>
          <w:tcPr>
            <w:tcW w:w="2835" w:type="dxa"/>
          </w:tcPr>
          <w:p w14:paraId="4DA8E5B0"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2015" w:type="dxa"/>
          </w:tcPr>
          <w:p w14:paraId="63807916" w14:textId="77777777" w:rsidR="00E94786" w:rsidRPr="008F3642" w:rsidRDefault="00E94786" w:rsidP="00E94786">
            <w:pPr>
              <w:keepNext/>
              <w:keepLines/>
              <w:overflowPunct/>
              <w:autoSpaceDE/>
              <w:autoSpaceDN/>
              <w:adjustRightInd/>
              <w:spacing w:after="0"/>
              <w:rPr>
                <w:rFonts w:ascii="Arial" w:hAnsi="Arial"/>
                <w:sz w:val="18"/>
                <w:lang w:eastAsia="en-US"/>
              </w:rPr>
            </w:pPr>
          </w:p>
        </w:tc>
        <w:tc>
          <w:tcPr>
            <w:tcW w:w="1245" w:type="dxa"/>
          </w:tcPr>
          <w:p w14:paraId="52B22D43" w14:textId="77777777" w:rsidR="00E94786" w:rsidRPr="008F3642" w:rsidRDefault="00E94786" w:rsidP="00E94786">
            <w:pPr>
              <w:keepNext/>
              <w:keepLines/>
              <w:overflowPunct/>
              <w:autoSpaceDE/>
              <w:autoSpaceDN/>
              <w:adjustRightInd/>
              <w:spacing w:after="0"/>
              <w:rPr>
                <w:rFonts w:ascii="Arial" w:hAnsi="Arial"/>
                <w:sz w:val="18"/>
                <w:lang w:eastAsia="en-US"/>
              </w:rPr>
            </w:pPr>
          </w:p>
        </w:tc>
      </w:tr>
    </w:tbl>
    <w:p w14:paraId="670FA037" w14:textId="77777777" w:rsidR="00E94786" w:rsidRPr="008F3642" w:rsidRDefault="00E94786" w:rsidP="00E94786">
      <w:pPr>
        <w:overflowPunct/>
        <w:autoSpaceDE/>
        <w:autoSpaceDN/>
        <w:adjustRightInd/>
        <w:rPr>
          <w:lang w:eastAsia="en-US"/>
        </w:rPr>
      </w:pPr>
    </w:p>
    <w:p w14:paraId="5D823BA4" w14:textId="77777777" w:rsidR="00E94786" w:rsidRPr="008F3642" w:rsidRDefault="00E94786" w:rsidP="00595E65">
      <w:pPr>
        <w:pStyle w:val="TH"/>
        <w:rPr>
          <w:lang w:eastAsia="en-US"/>
        </w:rPr>
      </w:pPr>
      <w:r w:rsidRPr="008F3642">
        <w:rPr>
          <w:lang w:eastAsia="en-US"/>
        </w:rPr>
        <w:t xml:space="preserve">Table 6.1.2.5.3.3-4: </w:t>
      </w:r>
      <w:r w:rsidRPr="008F3642">
        <w:rPr>
          <w:iCs/>
          <w:lang w:eastAsia="en-US"/>
        </w:rPr>
        <w:t xml:space="preserve">SIB4 of NR Cell 1 and NR Cell 10 </w:t>
      </w:r>
      <w:r w:rsidRPr="008F3642">
        <w:rPr>
          <w:lang w:eastAsia="en-US"/>
        </w:rPr>
        <w:t>(preamble and all steps,</w:t>
      </w:r>
      <w:r w:rsidRPr="008F3642">
        <w:rPr>
          <w:lang w:eastAsia="sv-SE"/>
        </w:rPr>
        <w:t xml:space="preserve"> Table </w:t>
      </w:r>
      <w:r w:rsidRPr="008F3642">
        <w:rPr>
          <w:lang w:eastAsia="en-US"/>
        </w:rPr>
        <w:t>6.1.2.5</w:t>
      </w:r>
      <w:r w:rsidRPr="008F3642">
        <w:rPr>
          <w:lang w:eastAsia="zh-CN"/>
        </w:rPr>
        <w:t>.</w:t>
      </w:r>
      <w:r w:rsidRPr="008F3642">
        <w:rPr>
          <w:lang w:eastAsia="en-US"/>
        </w:rPr>
        <w:t>3.2-</w:t>
      </w:r>
      <w:r w:rsidRPr="008F3642">
        <w:rPr>
          <w:lang w:eastAsia="zh-CN"/>
        </w:rPr>
        <w:t>3</w:t>
      </w:r>
      <w:r w:rsidRPr="008F3642">
        <w:rPr>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E94786" w:rsidRPr="008F3642" w14:paraId="1BFD832F" w14:textId="77777777" w:rsidTr="003B6193">
        <w:tc>
          <w:tcPr>
            <w:tcW w:w="9747" w:type="dxa"/>
            <w:gridSpan w:val="4"/>
          </w:tcPr>
          <w:p w14:paraId="6836DE5D" w14:textId="77777777" w:rsidR="00E94786" w:rsidRPr="008F3642" w:rsidRDefault="00E94786" w:rsidP="006D32F2">
            <w:pPr>
              <w:pStyle w:val="TAL"/>
              <w:rPr>
                <w:lang w:eastAsia="zh-CN"/>
              </w:rPr>
            </w:pPr>
            <w:r w:rsidRPr="008F3642">
              <w:rPr>
                <w:lang w:eastAsia="en-US"/>
              </w:rPr>
              <w:t>Derivation Path</w:t>
            </w:r>
            <w:r w:rsidRPr="008F3642">
              <w:rPr>
                <w:lang w:eastAsia="zh-CN"/>
              </w:rPr>
              <w:t>: TS 38.508-1 [4], Table 4.6.2-3</w:t>
            </w:r>
          </w:p>
        </w:tc>
      </w:tr>
      <w:tr w:rsidR="00E94786" w:rsidRPr="008F3642" w14:paraId="33F802B6" w14:textId="77777777" w:rsidTr="003B6193">
        <w:tc>
          <w:tcPr>
            <w:tcW w:w="3652" w:type="dxa"/>
          </w:tcPr>
          <w:p w14:paraId="679E5D0A" w14:textId="77777777" w:rsidR="00E94786" w:rsidRPr="008F3642" w:rsidRDefault="00E94786" w:rsidP="006D32F2">
            <w:pPr>
              <w:pStyle w:val="TAH"/>
              <w:rPr>
                <w:lang w:eastAsia="en-US"/>
              </w:rPr>
            </w:pPr>
            <w:r w:rsidRPr="008F3642">
              <w:rPr>
                <w:lang w:eastAsia="en-US"/>
              </w:rPr>
              <w:t>Information Element</w:t>
            </w:r>
          </w:p>
        </w:tc>
        <w:tc>
          <w:tcPr>
            <w:tcW w:w="2835" w:type="dxa"/>
          </w:tcPr>
          <w:p w14:paraId="416446F6" w14:textId="77777777" w:rsidR="00E94786" w:rsidRPr="008F3642" w:rsidRDefault="00E94786" w:rsidP="006D32F2">
            <w:pPr>
              <w:pStyle w:val="TAH"/>
              <w:rPr>
                <w:lang w:eastAsia="en-US"/>
              </w:rPr>
            </w:pPr>
            <w:r w:rsidRPr="008F3642">
              <w:rPr>
                <w:lang w:eastAsia="en-US"/>
              </w:rPr>
              <w:t>Value/remark</w:t>
            </w:r>
          </w:p>
        </w:tc>
        <w:tc>
          <w:tcPr>
            <w:tcW w:w="2015" w:type="dxa"/>
          </w:tcPr>
          <w:p w14:paraId="3F032EA6" w14:textId="77777777" w:rsidR="00E94786" w:rsidRPr="008F3642" w:rsidRDefault="00E94786" w:rsidP="006D32F2">
            <w:pPr>
              <w:pStyle w:val="TAH"/>
              <w:rPr>
                <w:lang w:eastAsia="en-US"/>
              </w:rPr>
            </w:pPr>
            <w:r w:rsidRPr="008F3642">
              <w:rPr>
                <w:lang w:eastAsia="en-US"/>
              </w:rPr>
              <w:t>Comment</w:t>
            </w:r>
          </w:p>
        </w:tc>
        <w:tc>
          <w:tcPr>
            <w:tcW w:w="1245" w:type="dxa"/>
          </w:tcPr>
          <w:p w14:paraId="782163A1" w14:textId="77777777" w:rsidR="00E94786" w:rsidRPr="008F3642" w:rsidRDefault="00E94786" w:rsidP="006D32F2">
            <w:pPr>
              <w:pStyle w:val="TAH"/>
              <w:rPr>
                <w:lang w:eastAsia="en-US"/>
              </w:rPr>
            </w:pPr>
            <w:r w:rsidRPr="008F3642">
              <w:rPr>
                <w:lang w:eastAsia="en-US"/>
              </w:rPr>
              <w:t>Condition</w:t>
            </w:r>
          </w:p>
        </w:tc>
      </w:tr>
      <w:tr w:rsidR="00E94786" w:rsidRPr="008F3642" w14:paraId="0D858970" w14:textId="77777777" w:rsidTr="003B6193">
        <w:tc>
          <w:tcPr>
            <w:tcW w:w="3652" w:type="dxa"/>
          </w:tcPr>
          <w:p w14:paraId="4C8CD742" w14:textId="77777777" w:rsidR="00E94786" w:rsidRPr="008F3642" w:rsidRDefault="00E94786" w:rsidP="006D32F2">
            <w:pPr>
              <w:pStyle w:val="TAL"/>
              <w:rPr>
                <w:lang w:eastAsia="en-US"/>
              </w:rPr>
            </w:pPr>
            <w:r w:rsidRPr="008F3642">
              <w:rPr>
                <w:lang w:eastAsia="en-US"/>
              </w:rPr>
              <w:t xml:space="preserve">SIB4::= </w:t>
            </w:r>
            <w:r w:rsidRPr="008F3642">
              <w:rPr>
                <w:snapToGrid w:val="0"/>
                <w:lang w:eastAsia="en-US"/>
              </w:rPr>
              <w:t xml:space="preserve">SEQUENCE </w:t>
            </w:r>
            <w:r w:rsidRPr="008F3642">
              <w:rPr>
                <w:lang w:eastAsia="en-US"/>
              </w:rPr>
              <w:t>{</w:t>
            </w:r>
          </w:p>
        </w:tc>
        <w:tc>
          <w:tcPr>
            <w:tcW w:w="2835" w:type="dxa"/>
          </w:tcPr>
          <w:p w14:paraId="522AE255" w14:textId="77777777" w:rsidR="00E94786" w:rsidRPr="008F3642" w:rsidRDefault="00E94786" w:rsidP="006D32F2">
            <w:pPr>
              <w:pStyle w:val="TAL"/>
              <w:rPr>
                <w:lang w:eastAsia="en-US"/>
              </w:rPr>
            </w:pPr>
          </w:p>
        </w:tc>
        <w:tc>
          <w:tcPr>
            <w:tcW w:w="2015" w:type="dxa"/>
          </w:tcPr>
          <w:p w14:paraId="5239AB2C" w14:textId="77777777" w:rsidR="00E94786" w:rsidRPr="008F3642" w:rsidRDefault="00E94786" w:rsidP="006D32F2">
            <w:pPr>
              <w:pStyle w:val="TAL"/>
              <w:rPr>
                <w:lang w:eastAsia="en-US"/>
              </w:rPr>
            </w:pPr>
          </w:p>
        </w:tc>
        <w:tc>
          <w:tcPr>
            <w:tcW w:w="1245" w:type="dxa"/>
          </w:tcPr>
          <w:p w14:paraId="09689E17" w14:textId="77777777" w:rsidR="00E94786" w:rsidRPr="008F3642" w:rsidRDefault="00E94786" w:rsidP="006D32F2">
            <w:pPr>
              <w:pStyle w:val="TAL"/>
              <w:rPr>
                <w:lang w:eastAsia="en-US"/>
              </w:rPr>
            </w:pPr>
          </w:p>
        </w:tc>
      </w:tr>
      <w:tr w:rsidR="00E94786" w:rsidRPr="008F3642" w14:paraId="07AC7832" w14:textId="77777777" w:rsidTr="003B6193">
        <w:tc>
          <w:tcPr>
            <w:tcW w:w="3652" w:type="dxa"/>
          </w:tcPr>
          <w:p w14:paraId="56F64030" w14:textId="77777777" w:rsidR="00E94786" w:rsidRPr="008F3642" w:rsidRDefault="00E94786" w:rsidP="006D32F2">
            <w:pPr>
              <w:pStyle w:val="TAL"/>
              <w:rPr>
                <w:lang w:eastAsia="en-US"/>
              </w:rPr>
            </w:pPr>
            <w:r w:rsidRPr="008F3642">
              <w:rPr>
                <w:lang w:eastAsia="zh-CN"/>
              </w:rPr>
              <w:t xml:space="preserve"> </w:t>
            </w:r>
            <w:r w:rsidRPr="008F3642">
              <w:rPr>
                <w:lang w:eastAsia="en-US"/>
              </w:rPr>
              <w:t xml:space="preserve"> InterFreqCarrierFreqList SEQUENCE (SIZE (1..maxFreq)) OF </w:t>
            </w:r>
            <w:r w:rsidR="00F756FD" w:rsidRPr="008F3642">
              <w:rPr>
                <w:lang w:eastAsia="en-US"/>
              </w:rPr>
              <w:t>InterFreqCarrierFreqInfo</w:t>
            </w:r>
            <w:r w:rsidRPr="008F3642">
              <w:rPr>
                <w:lang w:eastAsia="en-US"/>
              </w:rPr>
              <w:t xml:space="preserve"> {</w:t>
            </w:r>
          </w:p>
        </w:tc>
        <w:tc>
          <w:tcPr>
            <w:tcW w:w="2835" w:type="dxa"/>
          </w:tcPr>
          <w:p w14:paraId="40095B9C" w14:textId="77777777" w:rsidR="00E94786" w:rsidRPr="008F3642" w:rsidRDefault="00E94786" w:rsidP="006D32F2">
            <w:pPr>
              <w:pStyle w:val="TAL"/>
              <w:rPr>
                <w:lang w:eastAsia="en-US"/>
              </w:rPr>
            </w:pPr>
            <w:r w:rsidRPr="008F3642">
              <w:rPr>
                <w:lang w:eastAsia="en-US"/>
              </w:rPr>
              <w:t>1 entry</w:t>
            </w:r>
          </w:p>
        </w:tc>
        <w:tc>
          <w:tcPr>
            <w:tcW w:w="2015" w:type="dxa"/>
          </w:tcPr>
          <w:p w14:paraId="420C5846" w14:textId="77777777" w:rsidR="00E94786" w:rsidRPr="008F3642" w:rsidRDefault="00E94786" w:rsidP="006D32F2">
            <w:pPr>
              <w:pStyle w:val="TAL"/>
              <w:rPr>
                <w:lang w:eastAsia="en-US"/>
              </w:rPr>
            </w:pPr>
          </w:p>
        </w:tc>
        <w:tc>
          <w:tcPr>
            <w:tcW w:w="1245" w:type="dxa"/>
          </w:tcPr>
          <w:p w14:paraId="6EA33EC8" w14:textId="77777777" w:rsidR="00E94786" w:rsidRPr="008F3642" w:rsidRDefault="00E94786" w:rsidP="006D32F2">
            <w:pPr>
              <w:pStyle w:val="TAL"/>
              <w:rPr>
                <w:lang w:eastAsia="en-US"/>
              </w:rPr>
            </w:pPr>
          </w:p>
        </w:tc>
      </w:tr>
      <w:tr w:rsidR="00E94786" w:rsidRPr="008F3642" w14:paraId="79003685" w14:textId="77777777" w:rsidTr="003B6193">
        <w:tc>
          <w:tcPr>
            <w:tcW w:w="3652" w:type="dxa"/>
            <w:tcBorders>
              <w:bottom w:val="single" w:sz="4" w:space="0" w:color="auto"/>
            </w:tcBorders>
          </w:tcPr>
          <w:p w14:paraId="7E8BBB40" w14:textId="77777777" w:rsidR="00E94786" w:rsidRPr="008F3642" w:rsidRDefault="00E94786" w:rsidP="006D32F2">
            <w:pPr>
              <w:pStyle w:val="TAL"/>
              <w:rPr>
                <w:lang w:eastAsia="en-US"/>
              </w:rPr>
            </w:pPr>
            <w:r w:rsidRPr="008F3642">
              <w:rPr>
                <w:lang w:eastAsia="zh-CN"/>
              </w:rPr>
              <w:t xml:space="preserve"> </w:t>
            </w:r>
            <w:r w:rsidRPr="008F3642">
              <w:rPr>
                <w:lang w:eastAsia="en-US"/>
              </w:rPr>
              <w:t xml:space="preserve"> </w:t>
            </w:r>
            <w:r w:rsidRPr="008F3642">
              <w:rPr>
                <w:lang w:eastAsia="zh-CN"/>
              </w:rPr>
              <w:t xml:space="preserve"> </w:t>
            </w:r>
            <w:r w:rsidRPr="008F3642">
              <w:rPr>
                <w:lang w:eastAsia="en-US"/>
              </w:rPr>
              <w:t xml:space="preserve"> InterFreqCarrierFreqInfo[1] SEQUENCE {</w:t>
            </w:r>
          </w:p>
        </w:tc>
        <w:tc>
          <w:tcPr>
            <w:tcW w:w="2835" w:type="dxa"/>
          </w:tcPr>
          <w:p w14:paraId="519B8314" w14:textId="77777777" w:rsidR="00E94786" w:rsidRPr="008F3642" w:rsidRDefault="00E94786" w:rsidP="006D32F2">
            <w:pPr>
              <w:pStyle w:val="TAL"/>
              <w:rPr>
                <w:lang w:eastAsia="en-US"/>
              </w:rPr>
            </w:pPr>
          </w:p>
        </w:tc>
        <w:tc>
          <w:tcPr>
            <w:tcW w:w="2015" w:type="dxa"/>
          </w:tcPr>
          <w:p w14:paraId="560087C8" w14:textId="77777777" w:rsidR="00E94786" w:rsidRPr="008F3642" w:rsidRDefault="00F756FD" w:rsidP="006D32F2">
            <w:pPr>
              <w:pStyle w:val="TAL"/>
              <w:rPr>
                <w:lang w:eastAsia="en-US"/>
              </w:rPr>
            </w:pPr>
            <w:r w:rsidRPr="008F3642">
              <w:rPr>
                <w:lang w:eastAsia="en-US"/>
              </w:rPr>
              <w:t>entry 1</w:t>
            </w:r>
          </w:p>
        </w:tc>
        <w:tc>
          <w:tcPr>
            <w:tcW w:w="1245" w:type="dxa"/>
          </w:tcPr>
          <w:p w14:paraId="6D65E49C" w14:textId="77777777" w:rsidR="00E94786" w:rsidRPr="008F3642" w:rsidRDefault="00E94786" w:rsidP="006D32F2">
            <w:pPr>
              <w:pStyle w:val="TAL"/>
              <w:rPr>
                <w:lang w:eastAsia="en-US"/>
              </w:rPr>
            </w:pPr>
          </w:p>
        </w:tc>
      </w:tr>
      <w:tr w:rsidR="00E94786" w:rsidRPr="008F3642" w14:paraId="1C584FE5" w14:textId="77777777" w:rsidTr="003B6193">
        <w:tc>
          <w:tcPr>
            <w:tcW w:w="3652" w:type="dxa"/>
            <w:tcBorders>
              <w:bottom w:val="nil"/>
            </w:tcBorders>
          </w:tcPr>
          <w:p w14:paraId="18388448" w14:textId="77777777" w:rsidR="00E94786" w:rsidRPr="008F3642" w:rsidRDefault="00E94786" w:rsidP="006D32F2">
            <w:pPr>
              <w:pStyle w:val="TAL"/>
              <w:rPr>
                <w:lang w:eastAsia="en-US"/>
              </w:rPr>
            </w:pPr>
            <w:r w:rsidRPr="008F3642">
              <w:rPr>
                <w:lang w:eastAsia="zh-CN"/>
              </w:rPr>
              <w:t xml:space="preserve"> </w:t>
            </w:r>
            <w:r w:rsidRPr="008F3642">
              <w:rPr>
                <w:lang w:eastAsia="en-US"/>
              </w:rPr>
              <w:t xml:space="preserve">   </w:t>
            </w:r>
            <w:r w:rsidRPr="008F3642">
              <w:rPr>
                <w:lang w:eastAsia="zh-CN"/>
              </w:rPr>
              <w:t xml:space="preserve"> </w:t>
            </w:r>
            <w:r w:rsidRPr="008F3642">
              <w:rPr>
                <w:lang w:eastAsia="en-US"/>
              </w:rPr>
              <w:t xml:space="preserve"> dl-CarrierFreq</w:t>
            </w:r>
          </w:p>
        </w:tc>
        <w:tc>
          <w:tcPr>
            <w:tcW w:w="2835" w:type="dxa"/>
          </w:tcPr>
          <w:p w14:paraId="4B376A4A" w14:textId="77777777" w:rsidR="00E94786" w:rsidRPr="008F3642" w:rsidRDefault="00E94786" w:rsidP="006D32F2">
            <w:pPr>
              <w:pStyle w:val="TAL"/>
              <w:rPr>
                <w:lang w:eastAsia="zh-CN"/>
              </w:rPr>
            </w:pPr>
            <w:r w:rsidRPr="008F3642">
              <w:rPr>
                <w:lang w:eastAsia="en-US"/>
              </w:rPr>
              <w:t>Same downlink ARFCN as used for NR Cell 10</w:t>
            </w:r>
          </w:p>
        </w:tc>
        <w:tc>
          <w:tcPr>
            <w:tcW w:w="2015" w:type="dxa"/>
          </w:tcPr>
          <w:p w14:paraId="27F57233" w14:textId="77777777" w:rsidR="00E94786" w:rsidRPr="008F3642" w:rsidRDefault="00E94786" w:rsidP="006D32F2">
            <w:pPr>
              <w:pStyle w:val="TAL"/>
              <w:rPr>
                <w:lang w:eastAsia="en-US"/>
              </w:rPr>
            </w:pPr>
          </w:p>
        </w:tc>
        <w:tc>
          <w:tcPr>
            <w:tcW w:w="1245" w:type="dxa"/>
          </w:tcPr>
          <w:p w14:paraId="0E2AD5CA" w14:textId="77777777" w:rsidR="00E94786" w:rsidRPr="008F3642" w:rsidRDefault="00E94786" w:rsidP="006D32F2">
            <w:pPr>
              <w:pStyle w:val="TAL"/>
              <w:rPr>
                <w:lang w:eastAsia="zh-CN"/>
              </w:rPr>
            </w:pPr>
            <w:r w:rsidRPr="008F3642">
              <w:rPr>
                <w:lang w:eastAsia="zh-CN"/>
              </w:rPr>
              <w:t>NR Cell 1</w:t>
            </w:r>
          </w:p>
        </w:tc>
      </w:tr>
      <w:tr w:rsidR="00E94786" w:rsidRPr="008F3642" w14:paraId="52FE6B6B" w14:textId="77777777" w:rsidTr="003B6193">
        <w:tc>
          <w:tcPr>
            <w:tcW w:w="3652" w:type="dxa"/>
            <w:tcBorders>
              <w:top w:val="nil"/>
            </w:tcBorders>
          </w:tcPr>
          <w:p w14:paraId="02FDCFCC" w14:textId="77777777" w:rsidR="00E94786" w:rsidRPr="008F3642" w:rsidRDefault="00E94786" w:rsidP="006D32F2">
            <w:pPr>
              <w:pStyle w:val="TAL"/>
              <w:rPr>
                <w:lang w:eastAsia="en-US"/>
              </w:rPr>
            </w:pPr>
          </w:p>
        </w:tc>
        <w:tc>
          <w:tcPr>
            <w:tcW w:w="2835" w:type="dxa"/>
          </w:tcPr>
          <w:p w14:paraId="5E198326" w14:textId="77777777" w:rsidR="00E94786" w:rsidRPr="008F3642" w:rsidRDefault="00E94786" w:rsidP="006D32F2">
            <w:pPr>
              <w:pStyle w:val="TAL"/>
              <w:rPr>
                <w:lang w:eastAsia="en-US"/>
              </w:rPr>
            </w:pPr>
            <w:r w:rsidRPr="008F3642">
              <w:rPr>
                <w:lang w:eastAsia="en-US"/>
              </w:rPr>
              <w:t>Same downlink ARFCN as used for NR Cell 1</w:t>
            </w:r>
          </w:p>
        </w:tc>
        <w:tc>
          <w:tcPr>
            <w:tcW w:w="2015" w:type="dxa"/>
          </w:tcPr>
          <w:p w14:paraId="13C931EF" w14:textId="77777777" w:rsidR="00E94786" w:rsidRPr="008F3642" w:rsidRDefault="00E94786" w:rsidP="006D32F2">
            <w:pPr>
              <w:pStyle w:val="TAL"/>
              <w:rPr>
                <w:lang w:eastAsia="en-US"/>
              </w:rPr>
            </w:pPr>
          </w:p>
        </w:tc>
        <w:tc>
          <w:tcPr>
            <w:tcW w:w="1245" w:type="dxa"/>
          </w:tcPr>
          <w:p w14:paraId="288D623C" w14:textId="77777777" w:rsidR="00E94786" w:rsidRPr="008F3642" w:rsidRDefault="00E94786" w:rsidP="006D32F2">
            <w:pPr>
              <w:pStyle w:val="TAL"/>
              <w:rPr>
                <w:lang w:eastAsia="zh-CN"/>
              </w:rPr>
            </w:pPr>
            <w:r w:rsidRPr="008F3642">
              <w:rPr>
                <w:lang w:eastAsia="zh-CN"/>
              </w:rPr>
              <w:t>NR Cell 10</w:t>
            </w:r>
          </w:p>
        </w:tc>
      </w:tr>
      <w:tr w:rsidR="00E94786" w:rsidRPr="008F3642" w14:paraId="35012BAC" w14:textId="77777777" w:rsidTr="003B6193">
        <w:tc>
          <w:tcPr>
            <w:tcW w:w="3652" w:type="dxa"/>
            <w:tcBorders>
              <w:top w:val="nil"/>
            </w:tcBorders>
          </w:tcPr>
          <w:p w14:paraId="056BB6A0" w14:textId="77777777" w:rsidR="00E94786" w:rsidRPr="008F3642" w:rsidRDefault="00E94786" w:rsidP="006D32F2">
            <w:pPr>
              <w:pStyle w:val="TAL"/>
              <w:rPr>
                <w:lang w:eastAsia="en-US"/>
              </w:rPr>
            </w:pPr>
            <w:r w:rsidRPr="008F3642">
              <w:rPr>
                <w:lang w:eastAsia="en-US"/>
              </w:rPr>
              <w:t xml:space="preserve">    </w:t>
            </w:r>
            <w:r w:rsidRPr="008F3642">
              <w:rPr>
                <w:lang w:eastAsia="zh-CN"/>
              </w:rPr>
              <w:t xml:space="preserve"> </w:t>
            </w:r>
            <w:r w:rsidRPr="008F3642">
              <w:rPr>
                <w:lang w:eastAsia="en-US"/>
              </w:rPr>
              <w:t xml:space="preserve"> p-Max</w:t>
            </w:r>
          </w:p>
        </w:tc>
        <w:tc>
          <w:tcPr>
            <w:tcW w:w="2835" w:type="dxa"/>
          </w:tcPr>
          <w:p w14:paraId="1049C7EF" w14:textId="77777777" w:rsidR="00E94786" w:rsidRPr="008F3642" w:rsidRDefault="00E94786" w:rsidP="006D32F2">
            <w:pPr>
              <w:pStyle w:val="TAL"/>
              <w:rPr>
                <w:lang w:eastAsia="zh-CN"/>
              </w:rPr>
            </w:pPr>
            <w:r w:rsidRPr="008F3642">
              <w:rPr>
                <w:lang w:eastAsia="zh-CN"/>
              </w:rPr>
              <w:t>33dBm</w:t>
            </w:r>
          </w:p>
        </w:tc>
        <w:tc>
          <w:tcPr>
            <w:tcW w:w="2015" w:type="dxa"/>
          </w:tcPr>
          <w:p w14:paraId="7987CAF3" w14:textId="77777777" w:rsidR="00E94786" w:rsidRPr="008F3642" w:rsidRDefault="00E94786" w:rsidP="006D32F2">
            <w:pPr>
              <w:pStyle w:val="TAL"/>
              <w:rPr>
                <w:lang w:eastAsia="en-US"/>
              </w:rPr>
            </w:pPr>
          </w:p>
        </w:tc>
        <w:tc>
          <w:tcPr>
            <w:tcW w:w="1245" w:type="dxa"/>
          </w:tcPr>
          <w:p w14:paraId="6981D625" w14:textId="77777777" w:rsidR="00E94786" w:rsidRPr="008F3642" w:rsidRDefault="00E94786" w:rsidP="006D32F2">
            <w:pPr>
              <w:pStyle w:val="TAL"/>
              <w:rPr>
                <w:lang w:eastAsia="zh-CN"/>
              </w:rPr>
            </w:pPr>
            <w:r w:rsidRPr="008F3642">
              <w:rPr>
                <w:lang w:eastAsia="zh-CN"/>
              </w:rPr>
              <w:t>NR Cell 1</w:t>
            </w:r>
          </w:p>
        </w:tc>
      </w:tr>
      <w:tr w:rsidR="00E94786" w:rsidRPr="008F3642" w14:paraId="34FFC42F" w14:textId="77777777" w:rsidTr="003B6193">
        <w:tc>
          <w:tcPr>
            <w:tcW w:w="3652" w:type="dxa"/>
          </w:tcPr>
          <w:p w14:paraId="08F54459" w14:textId="77777777" w:rsidR="00E94786" w:rsidRPr="008F3642" w:rsidRDefault="00E94786" w:rsidP="006D32F2">
            <w:pPr>
              <w:pStyle w:val="TAL"/>
              <w:rPr>
                <w:lang w:eastAsia="en-US"/>
              </w:rPr>
            </w:pPr>
            <w:r w:rsidRPr="008F3642">
              <w:rPr>
                <w:lang w:eastAsia="en-US"/>
              </w:rPr>
              <w:t xml:space="preserve">    </w:t>
            </w:r>
            <w:r w:rsidRPr="008F3642">
              <w:rPr>
                <w:lang w:eastAsia="zh-CN"/>
              </w:rPr>
              <w:t xml:space="preserve"> </w:t>
            </w:r>
            <w:r w:rsidRPr="008F3642">
              <w:rPr>
                <w:lang w:eastAsia="en-US"/>
              </w:rPr>
              <w:t xml:space="preserve"> t-ReselectionNR</w:t>
            </w:r>
          </w:p>
        </w:tc>
        <w:tc>
          <w:tcPr>
            <w:tcW w:w="2835" w:type="dxa"/>
          </w:tcPr>
          <w:p w14:paraId="444BBC29" w14:textId="77777777" w:rsidR="00E94786" w:rsidRPr="008F3642" w:rsidRDefault="00E94786" w:rsidP="006D32F2">
            <w:pPr>
              <w:pStyle w:val="TAL"/>
              <w:rPr>
                <w:lang w:eastAsia="en-US"/>
              </w:rPr>
            </w:pPr>
            <w:r w:rsidRPr="008F3642">
              <w:rPr>
                <w:lang w:eastAsia="en-US"/>
              </w:rPr>
              <w:t>7</w:t>
            </w:r>
          </w:p>
        </w:tc>
        <w:tc>
          <w:tcPr>
            <w:tcW w:w="2015" w:type="dxa"/>
          </w:tcPr>
          <w:p w14:paraId="287E42B8" w14:textId="77777777" w:rsidR="00E94786" w:rsidRPr="008F3642" w:rsidRDefault="00E94786" w:rsidP="006D32F2">
            <w:pPr>
              <w:pStyle w:val="TAL"/>
              <w:rPr>
                <w:lang w:eastAsia="zh-CN"/>
              </w:rPr>
            </w:pPr>
            <w:r w:rsidRPr="008F3642">
              <w:rPr>
                <w:lang w:eastAsia="zh-CN"/>
              </w:rPr>
              <w:t>seconds</w:t>
            </w:r>
          </w:p>
        </w:tc>
        <w:tc>
          <w:tcPr>
            <w:tcW w:w="1245" w:type="dxa"/>
          </w:tcPr>
          <w:p w14:paraId="0ED24DCF" w14:textId="77777777" w:rsidR="00E94786" w:rsidRPr="008F3642" w:rsidRDefault="00E94786" w:rsidP="006D32F2">
            <w:pPr>
              <w:pStyle w:val="TAL"/>
              <w:rPr>
                <w:lang w:eastAsia="en-US"/>
              </w:rPr>
            </w:pPr>
          </w:p>
        </w:tc>
      </w:tr>
      <w:tr w:rsidR="00E94786" w:rsidRPr="008F3642" w14:paraId="3FCF0C0E" w14:textId="77777777" w:rsidTr="003B6193">
        <w:tc>
          <w:tcPr>
            <w:tcW w:w="3652" w:type="dxa"/>
          </w:tcPr>
          <w:p w14:paraId="53160B93" w14:textId="77777777" w:rsidR="00E94786" w:rsidRPr="008F3642" w:rsidRDefault="00E94786" w:rsidP="006D32F2">
            <w:pPr>
              <w:pStyle w:val="TAL"/>
              <w:rPr>
                <w:lang w:eastAsia="en-US"/>
              </w:rPr>
            </w:pPr>
            <w:r w:rsidRPr="008F3642">
              <w:rPr>
                <w:lang w:eastAsia="en-US"/>
              </w:rPr>
              <w:t xml:space="preserve">    </w:t>
            </w:r>
            <w:r w:rsidRPr="008F3642">
              <w:rPr>
                <w:lang w:eastAsia="zh-CN"/>
              </w:rPr>
              <w:t xml:space="preserve"> </w:t>
            </w:r>
            <w:r w:rsidRPr="008F3642">
              <w:rPr>
                <w:lang w:eastAsia="en-US"/>
              </w:rPr>
              <w:t xml:space="preserve"> threshX-HighP</w:t>
            </w:r>
          </w:p>
        </w:tc>
        <w:tc>
          <w:tcPr>
            <w:tcW w:w="2835" w:type="dxa"/>
          </w:tcPr>
          <w:p w14:paraId="0FC6F1B4" w14:textId="77777777" w:rsidR="00E94786" w:rsidRPr="008F3642" w:rsidRDefault="00442AD9" w:rsidP="006D32F2">
            <w:pPr>
              <w:pStyle w:val="TAL"/>
              <w:rPr>
                <w:lang w:eastAsia="en-US"/>
              </w:rPr>
            </w:pPr>
            <w:r w:rsidRPr="008F3642">
              <w:t>14</w:t>
            </w:r>
          </w:p>
        </w:tc>
        <w:tc>
          <w:tcPr>
            <w:tcW w:w="2015" w:type="dxa"/>
          </w:tcPr>
          <w:p w14:paraId="5E333E10" w14:textId="77777777" w:rsidR="00E94786" w:rsidRPr="008F3642" w:rsidRDefault="00442AD9" w:rsidP="006D32F2">
            <w:pPr>
              <w:pStyle w:val="TAL"/>
              <w:rPr>
                <w:lang w:eastAsia="zh-CN"/>
              </w:rPr>
            </w:pPr>
            <w:r w:rsidRPr="008F3642">
              <w:rPr>
                <w:lang w:eastAsia="zh-CN"/>
              </w:rPr>
              <w:t xml:space="preserve">28 </w:t>
            </w:r>
            <w:r w:rsidR="00E94786" w:rsidRPr="008F3642">
              <w:rPr>
                <w:lang w:eastAsia="zh-CN"/>
              </w:rPr>
              <w:t>dB</w:t>
            </w:r>
          </w:p>
        </w:tc>
        <w:tc>
          <w:tcPr>
            <w:tcW w:w="1245" w:type="dxa"/>
          </w:tcPr>
          <w:p w14:paraId="6EE0C413" w14:textId="77777777" w:rsidR="00E94786" w:rsidRPr="008F3642" w:rsidRDefault="00E94786" w:rsidP="006D32F2">
            <w:pPr>
              <w:pStyle w:val="TAL"/>
              <w:rPr>
                <w:lang w:eastAsia="zh-CN"/>
              </w:rPr>
            </w:pPr>
          </w:p>
        </w:tc>
      </w:tr>
      <w:tr w:rsidR="00E94786" w:rsidRPr="008F3642" w14:paraId="520E19AE" w14:textId="77777777" w:rsidTr="003B6193">
        <w:tc>
          <w:tcPr>
            <w:tcW w:w="3652" w:type="dxa"/>
            <w:tcBorders>
              <w:bottom w:val="single" w:sz="4" w:space="0" w:color="auto"/>
            </w:tcBorders>
          </w:tcPr>
          <w:p w14:paraId="050E585F" w14:textId="77777777" w:rsidR="00E94786" w:rsidRPr="008F3642" w:rsidRDefault="00E94786" w:rsidP="006D32F2">
            <w:pPr>
              <w:pStyle w:val="TAL"/>
              <w:rPr>
                <w:lang w:eastAsia="en-US"/>
              </w:rPr>
            </w:pPr>
            <w:r w:rsidRPr="008F3642">
              <w:rPr>
                <w:lang w:eastAsia="en-US"/>
              </w:rPr>
              <w:t xml:space="preserve">    </w:t>
            </w:r>
            <w:r w:rsidRPr="008F3642">
              <w:rPr>
                <w:lang w:eastAsia="zh-CN"/>
              </w:rPr>
              <w:t xml:space="preserve"> </w:t>
            </w:r>
            <w:r w:rsidRPr="008F3642">
              <w:rPr>
                <w:lang w:eastAsia="en-US"/>
              </w:rPr>
              <w:t xml:space="preserve"> threshX-LowP</w:t>
            </w:r>
          </w:p>
        </w:tc>
        <w:tc>
          <w:tcPr>
            <w:tcW w:w="2835" w:type="dxa"/>
          </w:tcPr>
          <w:p w14:paraId="1260DB7A" w14:textId="77777777" w:rsidR="00E94786" w:rsidRPr="008F3642" w:rsidRDefault="00E94786" w:rsidP="006D32F2">
            <w:pPr>
              <w:pStyle w:val="TAL"/>
              <w:rPr>
                <w:lang w:eastAsia="en-US"/>
              </w:rPr>
            </w:pPr>
            <w:r w:rsidRPr="008F3642">
              <w:rPr>
                <w:lang w:eastAsia="en-US"/>
              </w:rPr>
              <w:t>6</w:t>
            </w:r>
          </w:p>
        </w:tc>
        <w:tc>
          <w:tcPr>
            <w:tcW w:w="2015" w:type="dxa"/>
          </w:tcPr>
          <w:p w14:paraId="28D09C2E" w14:textId="77777777" w:rsidR="00E94786" w:rsidRPr="008F3642" w:rsidRDefault="00E94786" w:rsidP="006D32F2">
            <w:pPr>
              <w:pStyle w:val="TAL"/>
              <w:rPr>
                <w:lang w:eastAsia="en-US"/>
              </w:rPr>
            </w:pPr>
            <w:r w:rsidRPr="008F3642">
              <w:rPr>
                <w:lang w:eastAsia="en-US"/>
              </w:rPr>
              <w:t>12 dB</w:t>
            </w:r>
          </w:p>
        </w:tc>
        <w:tc>
          <w:tcPr>
            <w:tcW w:w="1245" w:type="dxa"/>
          </w:tcPr>
          <w:p w14:paraId="660467C7" w14:textId="77777777" w:rsidR="00E94786" w:rsidRPr="008F3642" w:rsidRDefault="00E94786" w:rsidP="006D32F2">
            <w:pPr>
              <w:pStyle w:val="TAL"/>
              <w:rPr>
                <w:lang w:eastAsia="zh-CN"/>
              </w:rPr>
            </w:pPr>
          </w:p>
        </w:tc>
      </w:tr>
      <w:tr w:rsidR="00E94786" w:rsidRPr="008F3642" w14:paraId="2987B299" w14:textId="77777777" w:rsidTr="003B6193">
        <w:tc>
          <w:tcPr>
            <w:tcW w:w="3652" w:type="dxa"/>
            <w:tcBorders>
              <w:bottom w:val="nil"/>
            </w:tcBorders>
          </w:tcPr>
          <w:p w14:paraId="01FC00A1" w14:textId="77777777" w:rsidR="00E94786" w:rsidRPr="008F3642" w:rsidRDefault="00E94786" w:rsidP="006D32F2">
            <w:pPr>
              <w:pStyle w:val="TAL"/>
              <w:rPr>
                <w:lang w:eastAsia="en-US"/>
              </w:rPr>
            </w:pPr>
            <w:r w:rsidRPr="008F3642">
              <w:rPr>
                <w:lang w:eastAsia="en-US"/>
              </w:rPr>
              <w:t xml:space="preserve">    </w:t>
            </w:r>
            <w:r w:rsidRPr="008F3642">
              <w:rPr>
                <w:lang w:eastAsia="zh-CN"/>
              </w:rPr>
              <w:t xml:space="preserve"> </w:t>
            </w:r>
            <w:r w:rsidRPr="008F3642">
              <w:rPr>
                <w:lang w:eastAsia="en-US"/>
              </w:rPr>
              <w:t xml:space="preserve"> </w:t>
            </w:r>
            <w:r w:rsidRPr="008F3642">
              <w:rPr>
                <w:lang w:eastAsia="zh-CN"/>
              </w:rPr>
              <w:t>cellReselectionPriority</w:t>
            </w:r>
          </w:p>
        </w:tc>
        <w:tc>
          <w:tcPr>
            <w:tcW w:w="2835" w:type="dxa"/>
          </w:tcPr>
          <w:p w14:paraId="3BB0E0DA" w14:textId="77777777" w:rsidR="00E94786" w:rsidRPr="008F3642" w:rsidRDefault="00E94786" w:rsidP="006D32F2">
            <w:pPr>
              <w:pStyle w:val="TAL"/>
              <w:rPr>
                <w:lang w:eastAsia="zh-CN"/>
              </w:rPr>
            </w:pPr>
            <w:r w:rsidRPr="008F3642">
              <w:rPr>
                <w:lang w:eastAsia="zh-CN"/>
              </w:rPr>
              <w:t>1</w:t>
            </w:r>
          </w:p>
        </w:tc>
        <w:tc>
          <w:tcPr>
            <w:tcW w:w="2015" w:type="dxa"/>
          </w:tcPr>
          <w:p w14:paraId="0BAEE62A" w14:textId="77777777" w:rsidR="00E94786" w:rsidRPr="008F3642" w:rsidRDefault="00E94786" w:rsidP="006D32F2">
            <w:pPr>
              <w:pStyle w:val="TAL"/>
              <w:rPr>
                <w:lang w:eastAsia="zh-CN"/>
              </w:rPr>
            </w:pPr>
          </w:p>
        </w:tc>
        <w:tc>
          <w:tcPr>
            <w:tcW w:w="1245" w:type="dxa"/>
          </w:tcPr>
          <w:p w14:paraId="4FC09101" w14:textId="77777777" w:rsidR="00E94786" w:rsidRPr="008F3642" w:rsidRDefault="00E94786" w:rsidP="006D32F2">
            <w:pPr>
              <w:pStyle w:val="TAL"/>
              <w:rPr>
                <w:lang w:eastAsia="en-US"/>
              </w:rPr>
            </w:pPr>
            <w:r w:rsidRPr="008F3642">
              <w:rPr>
                <w:lang w:eastAsia="zh-CN"/>
              </w:rPr>
              <w:t>NR Cell 1</w:t>
            </w:r>
          </w:p>
        </w:tc>
      </w:tr>
      <w:tr w:rsidR="00E94786" w:rsidRPr="008F3642" w14:paraId="3D444F69" w14:textId="77777777" w:rsidTr="003B6193">
        <w:tc>
          <w:tcPr>
            <w:tcW w:w="3652" w:type="dxa"/>
            <w:tcBorders>
              <w:top w:val="nil"/>
            </w:tcBorders>
          </w:tcPr>
          <w:p w14:paraId="55DB6C40" w14:textId="77777777" w:rsidR="00E94786" w:rsidRPr="008F3642" w:rsidRDefault="00E94786" w:rsidP="006D32F2">
            <w:pPr>
              <w:pStyle w:val="TAL"/>
              <w:rPr>
                <w:lang w:eastAsia="en-US"/>
              </w:rPr>
            </w:pPr>
          </w:p>
        </w:tc>
        <w:tc>
          <w:tcPr>
            <w:tcW w:w="2835" w:type="dxa"/>
          </w:tcPr>
          <w:p w14:paraId="5DD4B6D4" w14:textId="77777777" w:rsidR="00E94786" w:rsidRPr="008F3642" w:rsidRDefault="00E94786" w:rsidP="006D32F2">
            <w:pPr>
              <w:pStyle w:val="TAL"/>
              <w:rPr>
                <w:lang w:eastAsia="zh-CN"/>
              </w:rPr>
            </w:pPr>
            <w:r w:rsidRPr="008F3642">
              <w:rPr>
                <w:lang w:eastAsia="zh-CN"/>
              </w:rPr>
              <w:t>5</w:t>
            </w:r>
          </w:p>
        </w:tc>
        <w:tc>
          <w:tcPr>
            <w:tcW w:w="2015" w:type="dxa"/>
          </w:tcPr>
          <w:p w14:paraId="4476CC37" w14:textId="77777777" w:rsidR="00E94786" w:rsidRPr="008F3642" w:rsidRDefault="00E94786" w:rsidP="006D32F2">
            <w:pPr>
              <w:pStyle w:val="TAL"/>
              <w:rPr>
                <w:lang w:eastAsia="zh-CN"/>
              </w:rPr>
            </w:pPr>
          </w:p>
        </w:tc>
        <w:tc>
          <w:tcPr>
            <w:tcW w:w="1245" w:type="dxa"/>
          </w:tcPr>
          <w:p w14:paraId="1C8534B9" w14:textId="77777777" w:rsidR="00E94786" w:rsidRPr="008F3642" w:rsidRDefault="00E94786" w:rsidP="006D32F2">
            <w:pPr>
              <w:pStyle w:val="TAL"/>
              <w:rPr>
                <w:lang w:eastAsia="zh-CN"/>
              </w:rPr>
            </w:pPr>
            <w:r w:rsidRPr="008F3642">
              <w:rPr>
                <w:lang w:eastAsia="zh-CN"/>
              </w:rPr>
              <w:t>NR Cell 10</w:t>
            </w:r>
          </w:p>
        </w:tc>
      </w:tr>
      <w:tr w:rsidR="00E94786" w:rsidRPr="008F3642" w14:paraId="39BBF5B8" w14:textId="77777777" w:rsidTr="003B6193">
        <w:tc>
          <w:tcPr>
            <w:tcW w:w="3652" w:type="dxa"/>
          </w:tcPr>
          <w:p w14:paraId="00A73D73" w14:textId="77777777" w:rsidR="00E94786" w:rsidRPr="008F3642" w:rsidRDefault="00E94786" w:rsidP="006D32F2">
            <w:pPr>
              <w:pStyle w:val="TAL"/>
              <w:rPr>
                <w:lang w:eastAsia="en-US"/>
              </w:rPr>
            </w:pPr>
            <w:r w:rsidRPr="008F3642">
              <w:rPr>
                <w:lang w:eastAsia="zh-CN"/>
              </w:rPr>
              <w:t xml:space="preserve">    }</w:t>
            </w:r>
          </w:p>
        </w:tc>
        <w:tc>
          <w:tcPr>
            <w:tcW w:w="2835" w:type="dxa"/>
          </w:tcPr>
          <w:p w14:paraId="2AED1123" w14:textId="77777777" w:rsidR="00E94786" w:rsidRPr="008F3642" w:rsidRDefault="00E94786" w:rsidP="006D32F2">
            <w:pPr>
              <w:pStyle w:val="TAL"/>
              <w:rPr>
                <w:lang w:eastAsia="zh-CN"/>
              </w:rPr>
            </w:pPr>
          </w:p>
        </w:tc>
        <w:tc>
          <w:tcPr>
            <w:tcW w:w="2015" w:type="dxa"/>
          </w:tcPr>
          <w:p w14:paraId="63B73392" w14:textId="77777777" w:rsidR="00E94786" w:rsidRPr="008F3642" w:rsidRDefault="00E94786" w:rsidP="006D32F2">
            <w:pPr>
              <w:pStyle w:val="TAL"/>
              <w:rPr>
                <w:lang w:eastAsia="zh-CN"/>
              </w:rPr>
            </w:pPr>
          </w:p>
        </w:tc>
        <w:tc>
          <w:tcPr>
            <w:tcW w:w="1245" w:type="dxa"/>
          </w:tcPr>
          <w:p w14:paraId="064254CD" w14:textId="77777777" w:rsidR="00E94786" w:rsidRPr="008F3642" w:rsidRDefault="00E94786" w:rsidP="006D32F2">
            <w:pPr>
              <w:pStyle w:val="TAL"/>
              <w:rPr>
                <w:lang w:eastAsia="zh-CN"/>
              </w:rPr>
            </w:pPr>
          </w:p>
        </w:tc>
      </w:tr>
      <w:tr w:rsidR="00E94786" w:rsidRPr="008F3642" w14:paraId="420880B2" w14:textId="77777777" w:rsidTr="003B6193">
        <w:tc>
          <w:tcPr>
            <w:tcW w:w="3652" w:type="dxa"/>
          </w:tcPr>
          <w:p w14:paraId="7ACE64FD" w14:textId="77777777" w:rsidR="00E94786" w:rsidRPr="008F3642" w:rsidRDefault="00E94786" w:rsidP="006D32F2">
            <w:pPr>
              <w:pStyle w:val="TAL"/>
              <w:rPr>
                <w:lang w:eastAsia="en-US"/>
              </w:rPr>
            </w:pPr>
            <w:r w:rsidRPr="008F3642">
              <w:rPr>
                <w:lang w:eastAsia="zh-CN"/>
              </w:rPr>
              <w:t xml:space="preserve">  </w:t>
            </w:r>
            <w:r w:rsidRPr="008F3642">
              <w:rPr>
                <w:lang w:eastAsia="en-US"/>
              </w:rPr>
              <w:t>}</w:t>
            </w:r>
          </w:p>
        </w:tc>
        <w:tc>
          <w:tcPr>
            <w:tcW w:w="2835" w:type="dxa"/>
          </w:tcPr>
          <w:p w14:paraId="5B05333F" w14:textId="77777777" w:rsidR="00E94786" w:rsidRPr="008F3642" w:rsidRDefault="00E94786" w:rsidP="006D32F2">
            <w:pPr>
              <w:pStyle w:val="TAL"/>
              <w:rPr>
                <w:lang w:eastAsia="en-US"/>
              </w:rPr>
            </w:pPr>
          </w:p>
        </w:tc>
        <w:tc>
          <w:tcPr>
            <w:tcW w:w="2015" w:type="dxa"/>
          </w:tcPr>
          <w:p w14:paraId="718BE31B" w14:textId="77777777" w:rsidR="00E94786" w:rsidRPr="008F3642" w:rsidRDefault="00E94786" w:rsidP="006D32F2">
            <w:pPr>
              <w:pStyle w:val="TAL"/>
              <w:rPr>
                <w:lang w:eastAsia="en-US"/>
              </w:rPr>
            </w:pPr>
          </w:p>
        </w:tc>
        <w:tc>
          <w:tcPr>
            <w:tcW w:w="1245" w:type="dxa"/>
          </w:tcPr>
          <w:p w14:paraId="1E94803E" w14:textId="77777777" w:rsidR="00E94786" w:rsidRPr="008F3642" w:rsidRDefault="00E94786" w:rsidP="006D32F2">
            <w:pPr>
              <w:pStyle w:val="TAL"/>
              <w:rPr>
                <w:lang w:eastAsia="en-US"/>
              </w:rPr>
            </w:pPr>
          </w:p>
        </w:tc>
      </w:tr>
      <w:tr w:rsidR="00E94786" w:rsidRPr="008F3642" w14:paraId="0E2203A4" w14:textId="77777777" w:rsidTr="003B6193">
        <w:tc>
          <w:tcPr>
            <w:tcW w:w="3652" w:type="dxa"/>
          </w:tcPr>
          <w:p w14:paraId="5B3E1304" w14:textId="77777777" w:rsidR="00E94786" w:rsidRPr="008F3642" w:rsidRDefault="00E94786" w:rsidP="006D32F2">
            <w:pPr>
              <w:pStyle w:val="TAL"/>
              <w:rPr>
                <w:lang w:eastAsia="zh-CN"/>
              </w:rPr>
            </w:pPr>
            <w:r w:rsidRPr="008F3642">
              <w:rPr>
                <w:lang w:eastAsia="zh-CN"/>
              </w:rPr>
              <w:t>}</w:t>
            </w:r>
          </w:p>
        </w:tc>
        <w:tc>
          <w:tcPr>
            <w:tcW w:w="2835" w:type="dxa"/>
          </w:tcPr>
          <w:p w14:paraId="776C5EEF" w14:textId="77777777" w:rsidR="00E94786" w:rsidRPr="008F3642" w:rsidRDefault="00E94786" w:rsidP="006D32F2">
            <w:pPr>
              <w:pStyle w:val="TAL"/>
              <w:rPr>
                <w:lang w:eastAsia="en-US"/>
              </w:rPr>
            </w:pPr>
          </w:p>
        </w:tc>
        <w:tc>
          <w:tcPr>
            <w:tcW w:w="2015" w:type="dxa"/>
          </w:tcPr>
          <w:p w14:paraId="1382F8E7" w14:textId="77777777" w:rsidR="00E94786" w:rsidRPr="008F3642" w:rsidRDefault="00E94786" w:rsidP="006D32F2">
            <w:pPr>
              <w:pStyle w:val="TAL"/>
              <w:rPr>
                <w:lang w:eastAsia="en-US"/>
              </w:rPr>
            </w:pPr>
          </w:p>
        </w:tc>
        <w:tc>
          <w:tcPr>
            <w:tcW w:w="1245" w:type="dxa"/>
          </w:tcPr>
          <w:p w14:paraId="229375FC" w14:textId="77777777" w:rsidR="00E94786" w:rsidRPr="008F3642" w:rsidRDefault="00E94786" w:rsidP="006D32F2">
            <w:pPr>
              <w:pStyle w:val="TAL"/>
              <w:rPr>
                <w:lang w:eastAsia="en-US"/>
              </w:rPr>
            </w:pPr>
          </w:p>
        </w:tc>
      </w:tr>
    </w:tbl>
    <w:p w14:paraId="49F25BCE" w14:textId="77777777" w:rsidR="00E94786" w:rsidRPr="008F3642" w:rsidRDefault="00E94786" w:rsidP="00595E65"/>
    <w:p w14:paraId="71B8D4A3" w14:textId="32619940" w:rsidR="00246F26" w:rsidRPr="008F3642" w:rsidRDefault="00246F26" w:rsidP="00246F26">
      <w:pPr>
        <w:pStyle w:val="Heading4"/>
        <w:rPr>
          <w:rFonts w:eastAsia="SimSun"/>
        </w:rPr>
      </w:pPr>
      <w:bookmarkStart w:id="728" w:name="_Toc21103024"/>
      <w:bookmarkStart w:id="729" w:name="_Toc29233361"/>
      <w:bookmarkStart w:id="730" w:name="_Toc29461966"/>
      <w:bookmarkStart w:id="731" w:name="_Toc36157940"/>
      <w:bookmarkStart w:id="732" w:name="_Toc43917172"/>
      <w:bookmarkStart w:id="733" w:name="_Toc52464993"/>
      <w:bookmarkStart w:id="734" w:name="_Toc52465374"/>
      <w:bookmarkStart w:id="735" w:name="_Toc52465760"/>
      <w:bookmarkStart w:id="736" w:name="_Toc59210736"/>
      <w:bookmarkStart w:id="737" w:name="_Toc59210904"/>
      <w:bookmarkStart w:id="738" w:name="_Toc59211195"/>
      <w:bookmarkStart w:id="739" w:name="_Toc68209700"/>
      <w:bookmarkStart w:id="740" w:name="_Toc68260649"/>
      <w:bookmarkStart w:id="741" w:name="_Toc76402124"/>
      <w:bookmarkStart w:id="742" w:name="_Toc76403756"/>
      <w:bookmarkStart w:id="743" w:name="_Toc83981137"/>
      <w:bookmarkStart w:id="744" w:name="_Toc83982152"/>
      <w:bookmarkStart w:id="745" w:name="_Toc83983404"/>
      <w:bookmarkStart w:id="746" w:name="_Toc90673210"/>
      <w:r w:rsidRPr="008F3642">
        <w:rPr>
          <w:rFonts w:eastAsia="SimSun"/>
        </w:rPr>
        <w:t>6.1.2.</w:t>
      </w:r>
      <w:r w:rsidR="00D63C61" w:rsidRPr="008F3642">
        <w:rPr>
          <w:rFonts w:eastAsia="SimSun"/>
        </w:rPr>
        <w:t>6</w:t>
      </w:r>
      <w:bookmarkEnd w:id="728"/>
      <w:bookmarkEnd w:id="729"/>
      <w:bookmarkEnd w:id="730"/>
      <w:bookmarkEnd w:id="731"/>
      <w:bookmarkEnd w:id="732"/>
      <w:bookmarkEnd w:id="733"/>
      <w:bookmarkEnd w:id="734"/>
      <w:bookmarkEnd w:id="735"/>
      <w:bookmarkEnd w:id="736"/>
      <w:bookmarkEnd w:id="737"/>
      <w:bookmarkEnd w:id="738"/>
      <w:bookmarkEnd w:id="739"/>
      <w:bookmarkEnd w:id="740"/>
      <w:r w:rsidRPr="008F3642">
        <w:rPr>
          <w:rFonts w:eastAsia="SimSun"/>
        </w:rPr>
        <w:tab/>
      </w:r>
      <w:r w:rsidR="00D80833" w:rsidRPr="008F3642">
        <w:rPr>
          <w:rFonts w:eastAsia="SimSun"/>
        </w:rPr>
        <w:t>Void</w:t>
      </w:r>
      <w:bookmarkEnd w:id="741"/>
      <w:bookmarkEnd w:id="742"/>
      <w:bookmarkEnd w:id="743"/>
      <w:bookmarkEnd w:id="744"/>
      <w:bookmarkEnd w:id="745"/>
      <w:bookmarkEnd w:id="746"/>
    </w:p>
    <w:p w14:paraId="5AC25325" w14:textId="77777777" w:rsidR="00F30AF5" w:rsidRPr="008F3642" w:rsidRDefault="00F30AF5" w:rsidP="00F30AF5">
      <w:pPr>
        <w:pStyle w:val="Heading4"/>
        <w:rPr>
          <w:lang w:eastAsia="en-US"/>
        </w:rPr>
      </w:pPr>
      <w:bookmarkStart w:id="747" w:name="_Toc21103025"/>
      <w:bookmarkStart w:id="748" w:name="_Toc29233362"/>
      <w:bookmarkStart w:id="749" w:name="_Toc29461967"/>
      <w:bookmarkStart w:id="750" w:name="_Toc36157941"/>
      <w:bookmarkStart w:id="751" w:name="_Toc43917173"/>
      <w:bookmarkStart w:id="752" w:name="_Toc52464994"/>
      <w:bookmarkStart w:id="753" w:name="_Toc52465375"/>
      <w:bookmarkStart w:id="754" w:name="_Toc52465761"/>
      <w:bookmarkStart w:id="755" w:name="_Toc59210737"/>
      <w:bookmarkStart w:id="756" w:name="_Toc59210905"/>
      <w:bookmarkStart w:id="757" w:name="_Toc59211196"/>
      <w:bookmarkStart w:id="758" w:name="_Toc68209701"/>
      <w:bookmarkStart w:id="759" w:name="_Toc68260650"/>
      <w:bookmarkStart w:id="760" w:name="_Toc76402125"/>
      <w:bookmarkStart w:id="761" w:name="_Toc76403757"/>
      <w:bookmarkStart w:id="762" w:name="_Toc83981138"/>
      <w:bookmarkStart w:id="763" w:name="_Toc83982153"/>
      <w:bookmarkStart w:id="764" w:name="_Toc83983405"/>
      <w:bookmarkStart w:id="765" w:name="_Toc90673211"/>
      <w:r w:rsidRPr="008F3642">
        <w:t>6.1.2.7</w:t>
      </w:r>
      <w:r w:rsidRPr="008F3642">
        <w:tab/>
        <w:t>Cell reselection / Equivalent PLMN</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14:paraId="6BFC9BDD" w14:textId="77777777" w:rsidR="00F30AF5" w:rsidRPr="008F3642" w:rsidRDefault="00F30AF5" w:rsidP="00595E65">
      <w:pPr>
        <w:pStyle w:val="H6"/>
      </w:pPr>
      <w:r w:rsidRPr="008F3642">
        <w:t>6.1.2.7.1</w:t>
      </w:r>
      <w:r w:rsidRPr="008F3642">
        <w:tab/>
        <w:t>Test Purpose (TP)</w:t>
      </w:r>
    </w:p>
    <w:p w14:paraId="54F45CED" w14:textId="77777777" w:rsidR="00F30AF5" w:rsidRPr="008F3642" w:rsidRDefault="00F30AF5" w:rsidP="00F30AF5">
      <w:pPr>
        <w:pStyle w:val="H6"/>
      </w:pPr>
      <w:r w:rsidRPr="008F3642">
        <w:t>(1)</w:t>
      </w:r>
    </w:p>
    <w:p w14:paraId="3D9DE2D0" w14:textId="77777777" w:rsidR="00F30AF5" w:rsidRPr="008F3642" w:rsidRDefault="00F30AF5" w:rsidP="00F30AF5">
      <w:pPr>
        <w:pStyle w:val="PL"/>
        <w:rPr>
          <w:noProof w:val="0"/>
        </w:rPr>
      </w:pPr>
      <w:r w:rsidRPr="008F3642">
        <w:rPr>
          <w:b/>
          <w:bCs/>
          <w:noProof w:val="0"/>
        </w:rPr>
        <w:t>with</w:t>
      </w:r>
      <w:r w:rsidRPr="008F3642">
        <w:rPr>
          <w:noProof w:val="0"/>
        </w:rPr>
        <w:t xml:space="preserve"> { UE camped normally on a cell and network has downloaded a list of equivalent PLMNs during the Registration procedure}</w:t>
      </w:r>
    </w:p>
    <w:p w14:paraId="6D1322EC" w14:textId="77777777" w:rsidR="00F30AF5" w:rsidRPr="008F3642" w:rsidRDefault="00F30AF5" w:rsidP="00F30AF5">
      <w:pPr>
        <w:pStyle w:val="PL"/>
        <w:rPr>
          <w:noProof w:val="0"/>
        </w:rPr>
      </w:pPr>
      <w:r w:rsidRPr="008F3642">
        <w:rPr>
          <w:b/>
          <w:bCs/>
          <w:noProof w:val="0"/>
        </w:rPr>
        <w:t xml:space="preserve">ensure that </w:t>
      </w:r>
      <w:r w:rsidRPr="008F3642">
        <w:rPr>
          <w:noProof w:val="0"/>
        </w:rPr>
        <w:t>{</w:t>
      </w:r>
    </w:p>
    <w:p w14:paraId="122F9E04" w14:textId="77777777" w:rsidR="00F30AF5" w:rsidRPr="008F3642" w:rsidRDefault="00F30AF5" w:rsidP="00F30AF5">
      <w:pPr>
        <w:pStyle w:val="PL"/>
        <w:rPr>
          <w:noProof w:val="0"/>
        </w:rPr>
      </w:pPr>
      <w:r w:rsidRPr="008F3642">
        <w:rPr>
          <w:b/>
          <w:bCs/>
          <w:noProof w:val="0"/>
        </w:rPr>
        <w:t xml:space="preserve">  when </w:t>
      </w:r>
      <w:r w:rsidRPr="008F3642">
        <w:rPr>
          <w:noProof w:val="0"/>
        </w:rPr>
        <w:t>{ a suitable neighbour cell on an equivalent PLMN becomes better ranked than the suitable Serving cell}</w:t>
      </w:r>
    </w:p>
    <w:p w14:paraId="47CDB0AE" w14:textId="77777777" w:rsidR="00F30AF5" w:rsidRPr="008F3642" w:rsidRDefault="00F30AF5" w:rsidP="00F30AF5">
      <w:pPr>
        <w:pStyle w:val="PL"/>
        <w:rPr>
          <w:noProof w:val="0"/>
        </w:rPr>
      </w:pPr>
      <w:r w:rsidRPr="008F3642">
        <w:rPr>
          <w:b/>
          <w:bCs/>
          <w:noProof w:val="0"/>
        </w:rPr>
        <w:t xml:space="preserve">    then </w:t>
      </w:r>
      <w:r w:rsidRPr="008F3642">
        <w:rPr>
          <w:noProof w:val="0"/>
        </w:rPr>
        <w:t>{ UE reselects to this equivalent PLMN cell}</w:t>
      </w:r>
    </w:p>
    <w:p w14:paraId="38FFEA03" w14:textId="77777777" w:rsidR="00F30AF5" w:rsidRPr="008F3642" w:rsidRDefault="00F30AF5" w:rsidP="00F30AF5">
      <w:pPr>
        <w:pStyle w:val="PL"/>
        <w:rPr>
          <w:noProof w:val="0"/>
        </w:rPr>
      </w:pPr>
      <w:r w:rsidRPr="008F3642">
        <w:rPr>
          <w:noProof w:val="0"/>
        </w:rPr>
        <w:t xml:space="preserve">            }</w:t>
      </w:r>
    </w:p>
    <w:p w14:paraId="4CC15705" w14:textId="77777777" w:rsidR="00F30AF5" w:rsidRPr="008F3642" w:rsidRDefault="00F30AF5" w:rsidP="00D97E00">
      <w:pPr>
        <w:pStyle w:val="PL"/>
        <w:rPr>
          <w:noProof w:val="0"/>
        </w:rPr>
      </w:pPr>
    </w:p>
    <w:p w14:paraId="3034442B" w14:textId="77777777" w:rsidR="00F30AF5" w:rsidRPr="008F3642" w:rsidRDefault="00F30AF5" w:rsidP="00F30AF5">
      <w:pPr>
        <w:pStyle w:val="H6"/>
      </w:pPr>
      <w:r w:rsidRPr="008F3642">
        <w:t>(2)</w:t>
      </w:r>
    </w:p>
    <w:p w14:paraId="6027E7EE" w14:textId="77777777" w:rsidR="00F30AF5" w:rsidRPr="008F3642" w:rsidRDefault="00F30AF5" w:rsidP="00F30AF5">
      <w:pPr>
        <w:pStyle w:val="PL"/>
        <w:rPr>
          <w:noProof w:val="0"/>
        </w:rPr>
      </w:pPr>
      <w:r w:rsidRPr="008F3642">
        <w:rPr>
          <w:b/>
          <w:bCs/>
          <w:noProof w:val="0"/>
        </w:rPr>
        <w:t>with</w:t>
      </w:r>
      <w:r w:rsidRPr="008F3642">
        <w:rPr>
          <w:noProof w:val="0"/>
        </w:rPr>
        <w:t xml:space="preserve"> { UE camped normally on a cell and network has downloaded a list of equivalent PLMNs during the Registration procedure}</w:t>
      </w:r>
    </w:p>
    <w:p w14:paraId="75F98C25" w14:textId="77777777" w:rsidR="00F30AF5" w:rsidRPr="008F3642" w:rsidRDefault="00F30AF5" w:rsidP="00F30AF5">
      <w:pPr>
        <w:pStyle w:val="PL"/>
        <w:rPr>
          <w:noProof w:val="0"/>
        </w:rPr>
      </w:pPr>
      <w:r w:rsidRPr="008F3642">
        <w:rPr>
          <w:b/>
          <w:bCs/>
          <w:noProof w:val="0"/>
        </w:rPr>
        <w:t>ensure that</w:t>
      </w:r>
      <w:r w:rsidRPr="008F3642">
        <w:rPr>
          <w:noProof w:val="0"/>
        </w:rPr>
        <w:t xml:space="preserve"> {</w:t>
      </w:r>
    </w:p>
    <w:p w14:paraId="01825CDC" w14:textId="77777777" w:rsidR="00F30AF5" w:rsidRPr="008F3642" w:rsidRDefault="00F30AF5" w:rsidP="00F30AF5">
      <w:pPr>
        <w:pStyle w:val="PL"/>
        <w:rPr>
          <w:noProof w:val="0"/>
        </w:rPr>
      </w:pPr>
      <w:r w:rsidRPr="008F3642">
        <w:rPr>
          <w:b/>
          <w:bCs/>
          <w:noProof w:val="0"/>
        </w:rPr>
        <w:t xml:space="preserve">  when</w:t>
      </w:r>
      <w:r w:rsidRPr="008F3642">
        <w:rPr>
          <w:noProof w:val="0"/>
        </w:rPr>
        <w:t xml:space="preserve"> { the Serving cell becomes unsuitable due to S&lt;0 and a suitable cell exists on an equivalent PLMN}</w:t>
      </w:r>
    </w:p>
    <w:p w14:paraId="01310951" w14:textId="77777777" w:rsidR="00F30AF5" w:rsidRPr="008F3642" w:rsidRDefault="00F30AF5" w:rsidP="00F30AF5">
      <w:pPr>
        <w:pStyle w:val="PL"/>
        <w:rPr>
          <w:noProof w:val="0"/>
        </w:rPr>
      </w:pPr>
      <w:r w:rsidRPr="008F3642">
        <w:rPr>
          <w:b/>
          <w:bCs/>
          <w:noProof w:val="0"/>
        </w:rPr>
        <w:t xml:space="preserve">    then</w:t>
      </w:r>
      <w:r w:rsidRPr="008F3642">
        <w:rPr>
          <w:noProof w:val="0"/>
        </w:rPr>
        <w:t xml:space="preserve"> {UE reselects to this equivalent PLMN cell}</w:t>
      </w:r>
    </w:p>
    <w:p w14:paraId="513F0E0A" w14:textId="77777777" w:rsidR="00F30AF5" w:rsidRPr="008F3642" w:rsidRDefault="00F30AF5" w:rsidP="00F30AF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8F3642">
        <w:rPr>
          <w:rFonts w:ascii="Courier New" w:hAnsi="Courier New"/>
          <w:sz w:val="16"/>
        </w:rPr>
        <w:t xml:space="preserve">            }</w:t>
      </w:r>
    </w:p>
    <w:p w14:paraId="7B0A8203" w14:textId="77777777" w:rsidR="00F30AF5" w:rsidRPr="008F3642" w:rsidRDefault="00F30AF5" w:rsidP="00D97E00">
      <w:pPr>
        <w:pStyle w:val="PL"/>
        <w:rPr>
          <w:noProof w:val="0"/>
        </w:rPr>
      </w:pPr>
    </w:p>
    <w:p w14:paraId="5D2A9FA7" w14:textId="77777777" w:rsidR="00F30AF5" w:rsidRPr="008F3642" w:rsidRDefault="00F30AF5" w:rsidP="00F30AF5">
      <w:pPr>
        <w:pStyle w:val="H6"/>
      </w:pPr>
      <w:r w:rsidRPr="008F3642">
        <w:t>(3)</w:t>
      </w:r>
    </w:p>
    <w:p w14:paraId="473BBF88" w14:textId="77777777" w:rsidR="00F30AF5" w:rsidRPr="008F3642" w:rsidRDefault="00F30AF5" w:rsidP="00F30AF5">
      <w:pPr>
        <w:pStyle w:val="PL"/>
        <w:rPr>
          <w:noProof w:val="0"/>
        </w:rPr>
      </w:pPr>
      <w:r w:rsidRPr="008F3642">
        <w:rPr>
          <w:b/>
          <w:bCs/>
          <w:noProof w:val="0"/>
        </w:rPr>
        <w:t xml:space="preserve">with </w:t>
      </w:r>
      <w:r w:rsidRPr="008F3642">
        <w:rPr>
          <w:noProof w:val="0"/>
        </w:rPr>
        <w:t>{ UE camped normally on a cell and network has downloaded a list of equivalent PLMNs during the Registration procedure}</w:t>
      </w:r>
    </w:p>
    <w:p w14:paraId="5A2F9387" w14:textId="77777777" w:rsidR="00F30AF5" w:rsidRPr="008F3642" w:rsidRDefault="00F30AF5" w:rsidP="00F30AF5">
      <w:pPr>
        <w:pStyle w:val="PL"/>
        <w:rPr>
          <w:noProof w:val="0"/>
        </w:rPr>
      </w:pPr>
      <w:r w:rsidRPr="008F3642">
        <w:rPr>
          <w:b/>
          <w:bCs/>
          <w:noProof w:val="0"/>
        </w:rPr>
        <w:t xml:space="preserve">ensure that </w:t>
      </w:r>
      <w:r w:rsidRPr="008F3642">
        <w:rPr>
          <w:noProof w:val="0"/>
        </w:rPr>
        <w:t>{</w:t>
      </w:r>
    </w:p>
    <w:p w14:paraId="6E3B9B0D" w14:textId="77777777" w:rsidR="00F30AF5" w:rsidRPr="008F3642" w:rsidRDefault="00F30AF5" w:rsidP="00F30AF5">
      <w:pPr>
        <w:pStyle w:val="PL"/>
        <w:rPr>
          <w:noProof w:val="0"/>
        </w:rPr>
      </w:pPr>
      <w:r w:rsidRPr="008F3642">
        <w:rPr>
          <w:b/>
          <w:bCs/>
          <w:noProof w:val="0"/>
        </w:rPr>
        <w:t xml:space="preserve">  when </w:t>
      </w:r>
      <w:r w:rsidRPr="008F3642">
        <w:rPr>
          <w:noProof w:val="0"/>
        </w:rPr>
        <w:t>{ the UE evaluates cells for reselection}</w:t>
      </w:r>
    </w:p>
    <w:p w14:paraId="7FB828F8" w14:textId="77777777" w:rsidR="00F30AF5" w:rsidRPr="008F3642" w:rsidRDefault="00F30AF5" w:rsidP="00F30AF5">
      <w:pPr>
        <w:pStyle w:val="PL"/>
        <w:rPr>
          <w:noProof w:val="0"/>
        </w:rPr>
      </w:pPr>
      <w:r w:rsidRPr="008F3642">
        <w:rPr>
          <w:b/>
          <w:bCs/>
          <w:noProof w:val="0"/>
        </w:rPr>
        <w:t xml:space="preserve">    then </w:t>
      </w:r>
      <w:r w:rsidRPr="008F3642">
        <w:rPr>
          <w:noProof w:val="0"/>
        </w:rPr>
        <w:t>{ UE ignores suitable cells for which the UE has no reselection priority provided}</w:t>
      </w:r>
    </w:p>
    <w:p w14:paraId="5708BDFC" w14:textId="77777777" w:rsidR="00F30AF5" w:rsidRPr="008F3642" w:rsidRDefault="00F30AF5" w:rsidP="00F30AF5">
      <w:pPr>
        <w:pStyle w:val="PL"/>
        <w:rPr>
          <w:noProof w:val="0"/>
        </w:rPr>
      </w:pPr>
      <w:r w:rsidRPr="008F3642">
        <w:rPr>
          <w:noProof w:val="0"/>
        </w:rPr>
        <w:t xml:space="preserve">            }</w:t>
      </w:r>
    </w:p>
    <w:p w14:paraId="056D4B2F" w14:textId="77777777" w:rsidR="00F30AF5" w:rsidRPr="008F3642" w:rsidRDefault="00F30AF5" w:rsidP="00D97E00">
      <w:pPr>
        <w:pStyle w:val="PL"/>
        <w:rPr>
          <w:noProof w:val="0"/>
        </w:rPr>
      </w:pPr>
    </w:p>
    <w:p w14:paraId="4CEA0D5C" w14:textId="77777777" w:rsidR="00F30AF5" w:rsidRPr="008F3642" w:rsidRDefault="00F30AF5" w:rsidP="00F30AF5">
      <w:pPr>
        <w:pStyle w:val="H6"/>
      </w:pPr>
      <w:r w:rsidRPr="008F3642">
        <w:t>6.1.2.7.2</w:t>
      </w:r>
      <w:r w:rsidRPr="008F3642">
        <w:tab/>
        <w:t>Conformance requirements</w:t>
      </w:r>
    </w:p>
    <w:p w14:paraId="4A0F609B" w14:textId="77777777" w:rsidR="00F30AF5" w:rsidRPr="008F3642" w:rsidRDefault="00F30AF5" w:rsidP="00F30AF5">
      <w:r w:rsidRPr="008F3642">
        <w:t>References: The conformance requirements covered in the present test case are specified in: TS 23.122, clause 4.4.3, TS 38.304, clause 5.2.4.1. Unless otherwise stated these are Rel-15 requirements.</w:t>
      </w:r>
    </w:p>
    <w:p w14:paraId="4AFA0083" w14:textId="77777777" w:rsidR="00F30AF5" w:rsidRPr="008F3642" w:rsidRDefault="00F30AF5" w:rsidP="00F30AF5">
      <w:r w:rsidRPr="008F3642">
        <w:t>[TS 38.304, clause 5.2.4.1]</w:t>
      </w:r>
    </w:p>
    <w:p w14:paraId="73F27223" w14:textId="77777777" w:rsidR="00F30AF5" w:rsidRPr="008F3642" w:rsidRDefault="00F30AF5" w:rsidP="00F30AF5">
      <w:r w:rsidRPr="008F3642">
        <w:t>The UE shall only perform cell reselection evaluation for NR frequencies and inter-RAT frequencies that are given in system information and for which the UE has a priority provided.</w:t>
      </w:r>
    </w:p>
    <w:p w14:paraId="37118CAC" w14:textId="77777777" w:rsidR="00F30AF5" w:rsidRPr="008F3642" w:rsidRDefault="00F30AF5" w:rsidP="00F30AF5">
      <w:r w:rsidRPr="008F3642">
        <w:t>[TS 23.122, clause 4.4.3]</w:t>
      </w:r>
    </w:p>
    <w:p w14:paraId="374E61F3" w14:textId="77777777" w:rsidR="00F30AF5" w:rsidRPr="008F3642" w:rsidRDefault="00F30AF5" w:rsidP="00F30AF5">
      <w:r w:rsidRPr="008F3642">
        <w:t>The Mobile Equipment stores a list of "equivalent PLMNs". This list is replaced or deleted at the end of each location update procedure, routing area update procedure, GPRS attach procedure, tracking area update procedure, EPS attach procedure, and registration procedure. The list is deleted by an MS attached for emergency bearer services after detach or registered for emergency services after deregistration. The stored list consists of a list of equivalent PLMNs as downloaded by the network plus the PLMN code of the registered PLMN that downloaded the list. All PLMNs in the stored list, in all access technologies supported by the PLMN, are regarded as equivalent to each other for PLMN selection, cell selection/re-selection and handover.</w:t>
      </w:r>
    </w:p>
    <w:p w14:paraId="55107B59" w14:textId="77777777" w:rsidR="00F30AF5" w:rsidRPr="008F3642" w:rsidRDefault="00F30AF5" w:rsidP="00595E65">
      <w:pPr>
        <w:pStyle w:val="H6"/>
      </w:pPr>
      <w:r w:rsidRPr="008F3642">
        <w:t>6.1.2.7.3</w:t>
      </w:r>
      <w:r w:rsidRPr="008F3642">
        <w:tab/>
        <w:t>Test Description</w:t>
      </w:r>
    </w:p>
    <w:p w14:paraId="7458D787" w14:textId="77777777" w:rsidR="00F30AF5" w:rsidRPr="008F3642" w:rsidRDefault="00F30AF5" w:rsidP="00F30AF5">
      <w:pPr>
        <w:pStyle w:val="H6"/>
      </w:pPr>
      <w:r w:rsidRPr="008F3642">
        <w:t>6.1.2.7.3.1</w:t>
      </w:r>
      <w:r w:rsidRPr="008F3642">
        <w:tab/>
        <w:t>Pre-test conditions</w:t>
      </w:r>
    </w:p>
    <w:p w14:paraId="0F5139DA" w14:textId="77777777" w:rsidR="00F30AF5" w:rsidRPr="008F3642" w:rsidRDefault="00F30AF5" w:rsidP="00F30AF5">
      <w:pPr>
        <w:pStyle w:val="H6"/>
      </w:pPr>
      <w:r w:rsidRPr="008F3642">
        <w:t>System Simulator:</w:t>
      </w:r>
    </w:p>
    <w:p w14:paraId="3A251193" w14:textId="77777777" w:rsidR="00F30AF5" w:rsidRPr="008F3642" w:rsidRDefault="00F30AF5" w:rsidP="00F30AF5">
      <w:pPr>
        <w:pStyle w:val="B1"/>
      </w:pPr>
      <w:r w:rsidRPr="008F3642">
        <w:tab/>
        <w:t xml:space="preserve">Three inter-frequency multi-PLMN NR Cells as specified in TS 38.508-1 Table 4.4.2.1 are configured broadcasting PLMNs as indicated in Table 6.1.2.7.3.1-1. </w:t>
      </w:r>
    </w:p>
    <w:p w14:paraId="3B2002C7" w14:textId="77777777" w:rsidR="00F30AF5" w:rsidRPr="008F3642" w:rsidRDefault="00F30AF5" w:rsidP="00F30AF5">
      <w:pPr>
        <w:pStyle w:val="B1"/>
      </w:pPr>
      <w:r w:rsidRPr="008F3642">
        <w:tab/>
        <w:t>The PLMNs are identified in the test by the identifiers in Table 6.1.2.7.3.1-1.</w:t>
      </w:r>
    </w:p>
    <w:p w14:paraId="561765FB" w14:textId="77777777" w:rsidR="00F30AF5" w:rsidRPr="008F3642" w:rsidRDefault="00F30AF5" w:rsidP="00F30AF5">
      <w:pPr>
        <w:pStyle w:val="TH"/>
      </w:pPr>
      <w:r w:rsidRPr="008F3642">
        <w:t>Table 6.1.2.7.3.1-1: PLMN identifiers</w:t>
      </w:r>
    </w:p>
    <w:tbl>
      <w:tblPr>
        <w:tblW w:w="5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
        <w:gridCol w:w="2161"/>
        <w:gridCol w:w="1180"/>
        <w:gridCol w:w="1170"/>
      </w:tblGrid>
      <w:tr w:rsidR="00F30AF5" w:rsidRPr="008F3642" w14:paraId="3C55F4AB" w14:textId="77777777" w:rsidTr="00F30AF5">
        <w:trPr>
          <w:jc w:val="center"/>
        </w:trPr>
        <w:tc>
          <w:tcPr>
            <w:tcW w:w="1064" w:type="dxa"/>
            <w:tcBorders>
              <w:top w:val="single" w:sz="4" w:space="0" w:color="auto"/>
              <w:left w:val="single" w:sz="4" w:space="0" w:color="auto"/>
              <w:bottom w:val="single" w:sz="4" w:space="0" w:color="auto"/>
              <w:right w:val="single" w:sz="4" w:space="0" w:color="auto"/>
            </w:tcBorders>
            <w:hideMark/>
          </w:tcPr>
          <w:p w14:paraId="5AB03848" w14:textId="77777777" w:rsidR="00F30AF5" w:rsidRPr="008F3642" w:rsidRDefault="00F30AF5">
            <w:pPr>
              <w:pStyle w:val="TAH"/>
            </w:pPr>
            <w:r w:rsidRPr="008F3642">
              <w:t>NR Cell</w:t>
            </w:r>
          </w:p>
        </w:tc>
        <w:tc>
          <w:tcPr>
            <w:tcW w:w="2161" w:type="dxa"/>
            <w:tcBorders>
              <w:top w:val="single" w:sz="4" w:space="0" w:color="auto"/>
              <w:left w:val="single" w:sz="4" w:space="0" w:color="auto"/>
              <w:bottom w:val="single" w:sz="4" w:space="0" w:color="auto"/>
              <w:right w:val="single" w:sz="4" w:space="0" w:color="auto"/>
            </w:tcBorders>
            <w:hideMark/>
          </w:tcPr>
          <w:p w14:paraId="356C03CA" w14:textId="77777777" w:rsidR="00F30AF5" w:rsidRPr="008F3642" w:rsidRDefault="00F30AF5">
            <w:pPr>
              <w:pStyle w:val="TAH"/>
            </w:pPr>
            <w:r w:rsidRPr="008F3642">
              <w:t>PLMN name</w:t>
            </w:r>
          </w:p>
        </w:tc>
        <w:tc>
          <w:tcPr>
            <w:tcW w:w="1180" w:type="dxa"/>
            <w:tcBorders>
              <w:top w:val="single" w:sz="4" w:space="0" w:color="auto"/>
              <w:left w:val="single" w:sz="4" w:space="0" w:color="auto"/>
              <w:bottom w:val="single" w:sz="4" w:space="0" w:color="auto"/>
              <w:right w:val="single" w:sz="4" w:space="0" w:color="auto"/>
            </w:tcBorders>
            <w:hideMark/>
          </w:tcPr>
          <w:p w14:paraId="0BDA29DD" w14:textId="77777777" w:rsidR="00F30AF5" w:rsidRPr="008F3642" w:rsidRDefault="00F30AF5">
            <w:pPr>
              <w:pStyle w:val="TAH"/>
            </w:pPr>
            <w:r w:rsidRPr="008F3642">
              <w:t>MCC</w:t>
            </w:r>
          </w:p>
        </w:tc>
        <w:tc>
          <w:tcPr>
            <w:tcW w:w="1170" w:type="dxa"/>
            <w:tcBorders>
              <w:top w:val="single" w:sz="4" w:space="0" w:color="auto"/>
              <w:left w:val="single" w:sz="4" w:space="0" w:color="auto"/>
              <w:bottom w:val="single" w:sz="4" w:space="0" w:color="auto"/>
              <w:right w:val="single" w:sz="4" w:space="0" w:color="auto"/>
            </w:tcBorders>
            <w:hideMark/>
          </w:tcPr>
          <w:p w14:paraId="4B84AFB8" w14:textId="77777777" w:rsidR="00F30AF5" w:rsidRPr="008F3642" w:rsidRDefault="00F30AF5">
            <w:pPr>
              <w:pStyle w:val="TAH"/>
            </w:pPr>
            <w:r w:rsidRPr="008F3642">
              <w:t>MNC</w:t>
            </w:r>
          </w:p>
        </w:tc>
      </w:tr>
      <w:tr w:rsidR="00F30AF5" w:rsidRPr="008F3642" w14:paraId="05F7C2C6" w14:textId="77777777" w:rsidTr="00F30AF5">
        <w:trPr>
          <w:jc w:val="center"/>
        </w:trPr>
        <w:tc>
          <w:tcPr>
            <w:tcW w:w="1064" w:type="dxa"/>
            <w:tcBorders>
              <w:top w:val="single" w:sz="4" w:space="0" w:color="auto"/>
              <w:left w:val="single" w:sz="4" w:space="0" w:color="auto"/>
              <w:bottom w:val="single" w:sz="4" w:space="0" w:color="auto"/>
              <w:right w:val="single" w:sz="4" w:space="0" w:color="auto"/>
            </w:tcBorders>
            <w:hideMark/>
          </w:tcPr>
          <w:p w14:paraId="48982142" w14:textId="77777777" w:rsidR="00F30AF5" w:rsidRPr="008F3642" w:rsidRDefault="00F30AF5">
            <w:pPr>
              <w:pStyle w:val="TAC"/>
            </w:pPr>
            <w:r w:rsidRPr="008F3642">
              <w:t>11</w:t>
            </w:r>
          </w:p>
        </w:tc>
        <w:tc>
          <w:tcPr>
            <w:tcW w:w="2161" w:type="dxa"/>
            <w:tcBorders>
              <w:top w:val="single" w:sz="4" w:space="0" w:color="auto"/>
              <w:left w:val="single" w:sz="4" w:space="0" w:color="auto"/>
              <w:bottom w:val="single" w:sz="4" w:space="0" w:color="auto"/>
              <w:right w:val="single" w:sz="4" w:space="0" w:color="auto"/>
            </w:tcBorders>
            <w:hideMark/>
          </w:tcPr>
          <w:p w14:paraId="0F40B25A" w14:textId="77777777" w:rsidR="00F30AF5" w:rsidRPr="008F3642" w:rsidRDefault="00F30AF5">
            <w:pPr>
              <w:pStyle w:val="TAC"/>
            </w:pPr>
            <w:r w:rsidRPr="008F3642">
              <w:t>PLMN1</w:t>
            </w:r>
          </w:p>
        </w:tc>
        <w:tc>
          <w:tcPr>
            <w:tcW w:w="1180" w:type="dxa"/>
            <w:tcBorders>
              <w:top w:val="single" w:sz="4" w:space="0" w:color="auto"/>
              <w:left w:val="single" w:sz="4" w:space="0" w:color="auto"/>
              <w:bottom w:val="single" w:sz="4" w:space="0" w:color="auto"/>
              <w:right w:val="single" w:sz="4" w:space="0" w:color="auto"/>
            </w:tcBorders>
            <w:hideMark/>
          </w:tcPr>
          <w:p w14:paraId="4006E436" w14:textId="77777777" w:rsidR="00F30AF5" w:rsidRPr="008F3642" w:rsidRDefault="00F30AF5">
            <w:pPr>
              <w:pStyle w:val="TAC"/>
            </w:pPr>
            <w:r w:rsidRPr="008F3642">
              <w:t>001</w:t>
            </w:r>
          </w:p>
        </w:tc>
        <w:tc>
          <w:tcPr>
            <w:tcW w:w="1170" w:type="dxa"/>
            <w:tcBorders>
              <w:top w:val="single" w:sz="4" w:space="0" w:color="auto"/>
              <w:left w:val="single" w:sz="4" w:space="0" w:color="auto"/>
              <w:bottom w:val="single" w:sz="4" w:space="0" w:color="auto"/>
              <w:right w:val="single" w:sz="4" w:space="0" w:color="auto"/>
            </w:tcBorders>
            <w:hideMark/>
          </w:tcPr>
          <w:p w14:paraId="636DCA53" w14:textId="77777777" w:rsidR="00F30AF5" w:rsidRPr="008F3642" w:rsidRDefault="00F30AF5">
            <w:pPr>
              <w:pStyle w:val="TAC"/>
            </w:pPr>
            <w:r w:rsidRPr="008F3642">
              <w:t>11</w:t>
            </w:r>
          </w:p>
        </w:tc>
      </w:tr>
      <w:tr w:rsidR="00F30AF5" w:rsidRPr="008F3642" w14:paraId="24082AB7" w14:textId="77777777" w:rsidTr="00F30AF5">
        <w:trPr>
          <w:jc w:val="center"/>
        </w:trPr>
        <w:tc>
          <w:tcPr>
            <w:tcW w:w="1064" w:type="dxa"/>
            <w:tcBorders>
              <w:top w:val="single" w:sz="4" w:space="0" w:color="auto"/>
              <w:left w:val="single" w:sz="4" w:space="0" w:color="auto"/>
              <w:bottom w:val="single" w:sz="4" w:space="0" w:color="auto"/>
              <w:right w:val="single" w:sz="4" w:space="0" w:color="auto"/>
            </w:tcBorders>
            <w:hideMark/>
          </w:tcPr>
          <w:p w14:paraId="0CF7D9A2" w14:textId="77777777" w:rsidR="00F30AF5" w:rsidRPr="008F3642" w:rsidRDefault="00F30AF5">
            <w:pPr>
              <w:pStyle w:val="TAC"/>
            </w:pPr>
            <w:r w:rsidRPr="008F3642">
              <w:t>12</w:t>
            </w:r>
          </w:p>
        </w:tc>
        <w:tc>
          <w:tcPr>
            <w:tcW w:w="2161" w:type="dxa"/>
            <w:tcBorders>
              <w:top w:val="single" w:sz="4" w:space="0" w:color="auto"/>
              <w:left w:val="single" w:sz="4" w:space="0" w:color="auto"/>
              <w:bottom w:val="single" w:sz="4" w:space="0" w:color="auto"/>
              <w:right w:val="single" w:sz="4" w:space="0" w:color="auto"/>
            </w:tcBorders>
            <w:hideMark/>
          </w:tcPr>
          <w:p w14:paraId="1B64DC11" w14:textId="77777777" w:rsidR="00F30AF5" w:rsidRPr="008F3642" w:rsidRDefault="00F30AF5">
            <w:pPr>
              <w:pStyle w:val="TAC"/>
            </w:pPr>
            <w:r w:rsidRPr="008F3642">
              <w:t>PLMN2</w:t>
            </w:r>
          </w:p>
        </w:tc>
        <w:tc>
          <w:tcPr>
            <w:tcW w:w="1180" w:type="dxa"/>
            <w:tcBorders>
              <w:top w:val="single" w:sz="4" w:space="0" w:color="auto"/>
              <w:left w:val="single" w:sz="4" w:space="0" w:color="auto"/>
              <w:bottom w:val="single" w:sz="4" w:space="0" w:color="auto"/>
              <w:right w:val="single" w:sz="4" w:space="0" w:color="auto"/>
            </w:tcBorders>
            <w:hideMark/>
          </w:tcPr>
          <w:p w14:paraId="075B4535" w14:textId="77777777" w:rsidR="00F30AF5" w:rsidRPr="008F3642" w:rsidRDefault="00F30AF5">
            <w:pPr>
              <w:pStyle w:val="TAC"/>
            </w:pPr>
            <w:r w:rsidRPr="008F3642">
              <w:t>002</w:t>
            </w:r>
          </w:p>
        </w:tc>
        <w:tc>
          <w:tcPr>
            <w:tcW w:w="1170" w:type="dxa"/>
            <w:tcBorders>
              <w:top w:val="single" w:sz="4" w:space="0" w:color="auto"/>
              <w:left w:val="single" w:sz="4" w:space="0" w:color="auto"/>
              <w:bottom w:val="single" w:sz="4" w:space="0" w:color="auto"/>
              <w:right w:val="single" w:sz="4" w:space="0" w:color="auto"/>
            </w:tcBorders>
            <w:hideMark/>
          </w:tcPr>
          <w:p w14:paraId="537AAB3D" w14:textId="77777777" w:rsidR="00F30AF5" w:rsidRPr="008F3642" w:rsidRDefault="00F30AF5">
            <w:pPr>
              <w:pStyle w:val="TAC"/>
            </w:pPr>
            <w:r w:rsidRPr="008F3642">
              <w:t>21</w:t>
            </w:r>
          </w:p>
        </w:tc>
      </w:tr>
      <w:tr w:rsidR="00F30AF5" w:rsidRPr="008F3642" w14:paraId="2544A1E3" w14:textId="77777777" w:rsidTr="00F30AF5">
        <w:trPr>
          <w:jc w:val="center"/>
        </w:trPr>
        <w:tc>
          <w:tcPr>
            <w:tcW w:w="1064" w:type="dxa"/>
            <w:tcBorders>
              <w:top w:val="single" w:sz="4" w:space="0" w:color="auto"/>
              <w:left w:val="single" w:sz="4" w:space="0" w:color="auto"/>
              <w:bottom w:val="single" w:sz="4" w:space="0" w:color="auto"/>
              <w:right w:val="single" w:sz="4" w:space="0" w:color="auto"/>
            </w:tcBorders>
            <w:hideMark/>
          </w:tcPr>
          <w:p w14:paraId="685B6301" w14:textId="77777777" w:rsidR="00F30AF5" w:rsidRPr="008F3642" w:rsidRDefault="00F30AF5">
            <w:pPr>
              <w:pStyle w:val="TAC"/>
            </w:pPr>
            <w:r w:rsidRPr="008F3642">
              <w:t>13</w:t>
            </w:r>
          </w:p>
        </w:tc>
        <w:tc>
          <w:tcPr>
            <w:tcW w:w="2161" w:type="dxa"/>
            <w:tcBorders>
              <w:top w:val="single" w:sz="4" w:space="0" w:color="auto"/>
              <w:left w:val="single" w:sz="4" w:space="0" w:color="auto"/>
              <w:bottom w:val="single" w:sz="4" w:space="0" w:color="auto"/>
              <w:right w:val="single" w:sz="4" w:space="0" w:color="auto"/>
            </w:tcBorders>
            <w:hideMark/>
          </w:tcPr>
          <w:p w14:paraId="14F203DE" w14:textId="77777777" w:rsidR="00F30AF5" w:rsidRPr="008F3642" w:rsidRDefault="00F30AF5">
            <w:pPr>
              <w:pStyle w:val="TAC"/>
            </w:pPr>
            <w:r w:rsidRPr="008F3642">
              <w:t>PLMN3</w:t>
            </w:r>
          </w:p>
        </w:tc>
        <w:tc>
          <w:tcPr>
            <w:tcW w:w="1180" w:type="dxa"/>
            <w:tcBorders>
              <w:top w:val="single" w:sz="4" w:space="0" w:color="auto"/>
              <w:left w:val="single" w:sz="4" w:space="0" w:color="auto"/>
              <w:bottom w:val="single" w:sz="4" w:space="0" w:color="auto"/>
              <w:right w:val="single" w:sz="4" w:space="0" w:color="auto"/>
            </w:tcBorders>
            <w:hideMark/>
          </w:tcPr>
          <w:p w14:paraId="238B21B5" w14:textId="77777777" w:rsidR="00F30AF5" w:rsidRPr="008F3642" w:rsidRDefault="00F30AF5">
            <w:pPr>
              <w:pStyle w:val="TAC"/>
            </w:pPr>
            <w:r w:rsidRPr="008F3642">
              <w:t>003</w:t>
            </w:r>
          </w:p>
        </w:tc>
        <w:tc>
          <w:tcPr>
            <w:tcW w:w="1170" w:type="dxa"/>
            <w:tcBorders>
              <w:top w:val="single" w:sz="4" w:space="0" w:color="auto"/>
              <w:left w:val="single" w:sz="4" w:space="0" w:color="auto"/>
              <w:bottom w:val="single" w:sz="4" w:space="0" w:color="auto"/>
              <w:right w:val="single" w:sz="4" w:space="0" w:color="auto"/>
            </w:tcBorders>
            <w:hideMark/>
          </w:tcPr>
          <w:p w14:paraId="2B98F03A" w14:textId="77777777" w:rsidR="00F30AF5" w:rsidRPr="008F3642" w:rsidRDefault="00F30AF5">
            <w:pPr>
              <w:pStyle w:val="TAC"/>
            </w:pPr>
            <w:r w:rsidRPr="008F3642">
              <w:t>31</w:t>
            </w:r>
          </w:p>
        </w:tc>
      </w:tr>
    </w:tbl>
    <w:p w14:paraId="55033983" w14:textId="77777777" w:rsidR="00F30AF5" w:rsidRPr="008F3642" w:rsidRDefault="00F30AF5" w:rsidP="00D97E00">
      <w:pPr>
        <w:rPr>
          <w:lang w:eastAsia="en-US"/>
        </w:rPr>
      </w:pPr>
    </w:p>
    <w:p w14:paraId="77C22B55" w14:textId="77777777" w:rsidR="00F30AF5" w:rsidRPr="008F3642" w:rsidRDefault="00F30AF5" w:rsidP="00F30AF5">
      <w:pPr>
        <w:pStyle w:val="B1"/>
      </w:pPr>
      <w:r w:rsidRPr="008F3642">
        <w:tab/>
        <w:t>All NR cells are high quality.</w:t>
      </w:r>
    </w:p>
    <w:p w14:paraId="6F05466D" w14:textId="77777777" w:rsidR="00F30AF5" w:rsidRPr="008F3642" w:rsidRDefault="00F30AF5" w:rsidP="00F30AF5">
      <w:pPr>
        <w:pStyle w:val="B1"/>
      </w:pPr>
      <w:r w:rsidRPr="008F3642">
        <w:tab/>
        <w:t>All cells are suitable cells.</w:t>
      </w:r>
    </w:p>
    <w:p w14:paraId="386BA8D4" w14:textId="77777777" w:rsidR="00F30AF5" w:rsidRPr="008F3642" w:rsidRDefault="00F30AF5" w:rsidP="00F30AF5">
      <w:pPr>
        <w:pStyle w:val="B1"/>
      </w:pPr>
      <w:r w:rsidRPr="008F3642">
        <w:tab/>
        <w:t>System information combination NR-4 as defined in TS 38.508-1 [4] clause 4.4.3.1.3 is used in NR cells</w:t>
      </w:r>
    </w:p>
    <w:p w14:paraId="15388FC8" w14:textId="77777777" w:rsidR="00F30AF5" w:rsidRPr="008F3642" w:rsidRDefault="00F30AF5" w:rsidP="00F30AF5">
      <w:pPr>
        <w:pStyle w:val="H6"/>
      </w:pPr>
      <w:r w:rsidRPr="008F3642">
        <w:t>UE:</w:t>
      </w:r>
    </w:p>
    <w:p w14:paraId="35F09910" w14:textId="77777777" w:rsidR="00F30AF5" w:rsidRPr="008F3642" w:rsidRDefault="00F30AF5" w:rsidP="00F30AF5">
      <w:pPr>
        <w:pStyle w:val="B1"/>
      </w:pPr>
      <w:r w:rsidRPr="008F3642">
        <w:tab/>
        <w:t>The UE is in Automatic PLMN selection mode.</w:t>
      </w:r>
    </w:p>
    <w:p w14:paraId="6A2CD77F" w14:textId="77777777" w:rsidR="00F30AF5" w:rsidRPr="008F3642" w:rsidRDefault="00F30AF5" w:rsidP="00F30AF5">
      <w:pPr>
        <w:pStyle w:val="H6"/>
      </w:pPr>
      <w:r w:rsidRPr="008F3642">
        <w:t>Preamble:</w:t>
      </w:r>
    </w:p>
    <w:p w14:paraId="5554176D" w14:textId="32C75544" w:rsidR="00F30AF5" w:rsidRPr="008F3642" w:rsidRDefault="00F30AF5" w:rsidP="00F30AF5">
      <w:pPr>
        <w:pStyle w:val="B1"/>
        <w:rPr>
          <w:rFonts w:ascii="Calibri" w:hAnsi="Calibri"/>
          <w:color w:val="002060"/>
          <w:sz w:val="28"/>
          <w:szCs w:val="22"/>
        </w:rPr>
      </w:pPr>
      <w:r w:rsidRPr="008F3642">
        <w:tab/>
        <w:t>The UE is registered on PLMN1 (NR Cell 11) using the procedure described in TS 38.508-</w:t>
      </w:r>
      <w:r w:rsidR="00F64080" w:rsidRPr="008F3642">
        <w:t>1 [</w:t>
      </w:r>
      <w:r w:rsidRPr="008F3642">
        <w:t>4] clause 4.5.2.2 except that the REGISTRATION ACCEPT message indicates PLMN3 in the Equivalent PLMN list as described in Table 6.1.2.7.3.3-1</w:t>
      </w:r>
      <w:r w:rsidRPr="008F3642">
        <w:rPr>
          <w:lang w:eastAsia="x-none"/>
        </w:rPr>
        <w:t>.</w:t>
      </w:r>
    </w:p>
    <w:p w14:paraId="161386D8" w14:textId="241ED7FD" w:rsidR="00F30AF5" w:rsidRPr="008F3642" w:rsidRDefault="00F30AF5" w:rsidP="00F30AF5">
      <w:pPr>
        <w:pStyle w:val="B1"/>
      </w:pPr>
      <w:r w:rsidRPr="008F3642">
        <w:tab/>
        <w:t>The UE is in state Registered, Idle Mode (State 1N-A) on NR Cell 11 according to 38.508-</w:t>
      </w:r>
      <w:r w:rsidR="00F64080" w:rsidRPr="008F3642">
        <w:t>1 [</w:t>
      </w:r>
      <w:r w:rsidRPr="008F3642">
        <w:t>4];</w:t>
      </w:r>
    </w:p>
    <w:p w14:paraId="0628C292" w14:textId="77777777" w:rsidR="00F30AF5" w:rsidRPr="008F3642" w:rsidRDefault="00F30AF5" w:rsidP="00F30AF5">
      <w:pPr>
        <w:pStyle w:val="H6"/>
      </w:pPr>
      <w:r w:rsidRPr="008F3642">
        <w:t>6.1.2.7.3.2</w:t>
      </w:r>
      <w:r w:rsidRPr="008F3642">
        <w:tab/>
        <w:t>Test procedure sequence</w:t>
      </w:r>
    </w:p>
    <w:p w14:paraId="64BD140F" w14:textId="77777777" w:rsidR="00F30AF5" w:rsidRPr="008F3642" w:rsidRDefault="00F30AF5" w:rsidP="007E71AD">
      <w:r w:rsidRPr="008F3642">
        <w:t>Table 6.1.2.7.3.2-1 for FR1 and Table 6.1.2.7.3.2-2 for FR2 illustrates the downlink power levels and other changing parameters to be applied for the cells at various time instants of the test execution. Row marked "T0" denotes the initial conditions after preamble, while columns marked "T1" and "T2" are to be applied subsequently in the Main behaviour. The exact instants on which these values shall be applied are described in the texts in this clause.</w:t>
      </w:r>
    </w:p>
    <w:p w14:paraId="44B7660E" w14:textId="77777777" w:rsidR="00F30AF5" w:rsidRPr="008F3642" w:rsidRDefault="00F30AF5" w:rsidP="00F30AF5">
      <w:pPr>
        <w:pStyle w:val="TH"/>
        <w:ind w:left="720" w:firstLine="720"/>
        <w:jc w:val="left"/>
      </w:pPr>
      <w:r w:rsidRPr="008F3642">
        <w:t>Table 6.1.2.7.3.2-1: Cell configuration changes over time for FR1</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1097"/>
        <w:gridCol w:w="1007"/>
        <w:gridCol w:w="1150"/>
        <w:gridCol w:w="1158"/>
        <w:gridCol w:w="1429"/>
        <w:gridCol w:w="2625"/>
      </w:tblGrid>
      <w:tr w:rsidR="00F30AF5" w:rsidRPr="008F3642" w14:paraId="6347A60C" w14:textId="77777777" w:rsidTr="00F30AF5">
        <w:trPr>
          <w:trHeight w:val="270"/>
        </w:trPr>
        <w:tc>
          <w:tcPr>
            <w:tcW w:w="294" w:type="pct"/>
            <w:tcBorders>
              <w:top w:val="single" w:sz="4" w:space="0" w:color="auto"/>
              <w:left w:val="single" w:sz="4" w:space="0" w:color="auto"/>
              <w:bottom w:val="single" w:sz="4" w:space="0" w:color="auto"/>
              <w:right w:val="single" w:sz="4" w:space="0" w:color="auto"/>
            </w:tcBorders>
            <w:hideMark/>
          </w:tcPr>
          <w:p w14:paraId="4AD3026C" w14:textId="77777777" w:rsidR="00F30AF5" w:rsidRPr="008F3642" w:rsidRDefault="00F30AF5">
            <w:pPr>
              <w:pStyle w:val="TAH"/>
            </w:pPr>
            <w:r w:rsidRPr="008F3642">
              <w:t> </w:t>
            </w:r>
          </w:p>
        </w:tc>
        <w:tc>
          <w:tcPr>
            <w:tcW w:w="592" w:type="pct"/>
            <w:tcBorders>
              <w:top w:val="single" w:sz="4" w:space="0" w:color="auto"/>
              <w:left w:val="single" w:sz="4" w:space="0" w:color="auto"/>
              <w:bottom w:val="single" w:sz="4" w:space="0" w:color="auto"/>
              <w:right w:val="single" w:sz="4" w:space="0" w:color="auto"/>
            </w:tcBorders>
            <w:hideMark/>
          </w:tcPr>
          <w:p w14:paraId="1C10D32F" w14:textId="77777777" w:rsidR="00F30AF5" w:rsidRPr="008F3642" w:rsidRDefault="00F30AF5">
            <w:pPr>
              <w:pStyle w:val="TAH"/>
            </w:pPr>
            <w:r w:rsidRPr="008F3642">
              <w:t>Parameter</w:t>
            </w:r>
          </w:p>
        </w:tc>
        <w:tc>
          <w:tcPr>
            <w:tcW w:w="505" w:type="pct"/>
            <w:tcBorders>
              <w:top w:val="single" w:sz="4" w:space="0" w:color="auto"/>
              <w:left w:val="single" w:sz="4" w:space="0" w:color="auto"/>
              <w:bottom w:val="single" w:sz="4" w:space="0" w:color="auto"/>
              <w:right w:val="single" w:sz="4" w:space="0" w:color="auto"/>
            </w:tcBorders>
            <w:hideMark/>
          </w:tcPr>
          <w:p w14:paraId="4C8285C5" w14:textId="77777777" w:rsidR="00F30AF5" w:rsidRPr="008F3642" w:rsidRDefault="00F30AF5">
            <w:pPr>
              <w:pStyle w:val="TAH"/>
            </w:pPr>
            <w:r w:rsidRPr="008F3642">
              <w:t>Unit</w:t>
            </w:r>
          </w:p>
        </w:tc>
        <w:tc>
          <w:tcPr>
            <w:tcW w:w="657" w:type="pct"/>
            <w:tcBorders>
              <w:top w:val="single" w:sz="4" w:space="0" w:color="auto"/>
              <w:left w:val="single" w:sz="4" w:space="0" w:color="auto"/>
              <w:bottom w:val="single" w:sz="4" w:space="0" w:color="auto"/>
              <w:right w:val="single" w:sz="4" w:space="0" w:color="auto"/>
            </w:tcBorders>
            <w:hideMark/>
          </w:tcPr>
          <w:p w14:paraId="4652AC49" w14:textId="77777777" w:rsidR="00F30AF5" w:rsidRPr="008F3642" w:rsidRDefault="00F30AF5">
            <w:pPr>
              <w:pStyle w:val="TAH"/>
            </w:pPr>
            <w:r w:rsidRPr="008F3642">
              <w:t>NR Cell 11</w:t>
            </w:r>
          </w:p>
        </w:tc>
        <w:tc>
          <w:tcPr>
            <w:tcW w:w="661" w:type="pct"/>
            <w:tcBorders>
              <w:top w:val="single" w:sz="4" w:space="0" w:color="auto"/>
              <w:left w:val="single" w:sz="4" w:space="0" w:color="auto"/>
              <w:bottom w:val="single" w:sz="4" w:space="0" w:color="auto"/>
              <w:right w:val="single" w:sz="4" w:space="0" w:color="auto"/>
            </w:tcBorders>
            <w:hideMark/>
          </w:tcPr>
          <w:p w14:paraId="6CA83E90" w14:textId="77777777" w:rsidR="00F30AF5" w:rsidRPr="008F3642" w:rsidRDefault="00F30AF5">
            <w:pPr>
              <w:pStyle w:val="TAH"/>
            </w:pPr>
            <w:r w:rsidRPr="008F3642">
              <w:t>NR Cell 12</w:t>
            </w:r>
          </w:p>
        </w:tc>
        <w:tc>
          <w:tcPr>
            <w:tcW w:w="812" w:type="pct"/>
            <w:tcBorders>
              <w:top w:val="single" w:sz="4" w:space="0" w:color="auto"/>
              <w:left w:val="single" w:sz="4" w:space="0" w:color="auto"/>
              <w:bottom w:val="single" w:sz="4" w:space="0" w:color="auto"/>
              <w:right w:val="single" w:sz="4" w:space="0" w:color="auto"/>
            </w:tcBorders>
            <w:hideMark/>
          </w:tcPr>
          <w:p w14:paraId="0D75168C" w14:textId="77777777" w:rsidR="00F30AF5" w:rsidRPr="008F3642" w:rsidRDefault="00F30AF5">
            <w:pPr>
              <w:pStyle w:val="TAH"/>
            </w:pPr>
            <w:r w:rsidRPr="008F3642">
              <w:t>NR Cell 13</w:t>
            </w:r>
          </w:p>
        </w:tc>
        <w:tc>
          <w:tcPr>
            <w:tcW w:w="1479" w:type="pct"/>
            <w:tcBorders>
              <w:top w:val="single" w:sz="4" w:space="0" w:color="auto"/>
              <w:left w:val="single" w:sz="4" w:space="0" w:color="auto"/>
              <w:bottom w:val="single" w:sz="4" w:space="0" w:color="auto"/>
              <w:right w:val="single" w:sz="4" w:space="0" w:color="auto"/>
            </w:tcBorders>
            <w:hideMark/>
          </w:tcPr>
          <w:p w14:paraId="5FEEB2A1" w14:textId="77777777" w:rsidR="00F30AF5" w:rsidRPr="008F3642" w:rsidRDefault="00F30AF5">
            <w:pPr>
              <w:pStyle w:val="TAH"/>
            </w:pPr>
            <w:r w:rsidRPr="008F3642">
              <w:t>Remarks</w:t>
            </w:r>
          </w:p>
        </w:tc>
      </w:tr>
      <w:tr w:rsidR="00F30AF5" w:rsidRPr="008F3642" w14:paraId="7A4B5F3B" w14:textId="77777777" w:rsidTr="00F30AF5">
        <w:trPr>
          <w:trHeight w:val="495"/>
        </w:trPr>
        <w:tc>
          <w:tcPr>
            <w:tcW w:w="294" w:type="pct"/>
            <w:tcBorders>
              <w:top w:val="single" w:sz="4" w:space="0" w:color="auto"/>
              <w:left w:val="single" w:sz="4" w:space="0" w:color="auto"/>
              <w:bottom w:val="single" w:sz="4" w:space="0" w:color="auto"/>
              <w:right w:val="single" w:sz="4" w:space="0" w:color="auto"/>
            </w:tcBorders>
            <w:hideMark/>
          </w:tcPr>
          <w:p w14:paraId="4EBA1936" w14:textId="77777777" w:rsidR="00F30AF5" w:rsidRPr="008F3642" w:rsidRDefault="00F30AF5">
            <w:pPr>
              <w:pStyle w:val="TAH"/>
            </w:pPr>
            <w:r w:rsidRPr="008F3642">
              <w:t>T0</w:t>
            </w:r>
          </w:p>
        </w:tc>
        <w:tc>
          <w:tcPr>
            <w:tcW w:w="592" w:type="pct"/>
            <w:tcBorders>
              <w:top w:val="single" w:sz="4" w:space="0" w:color="auto"/>
              <w:left w:val="single" w:sz="4" w:space="0" w:color="auto"/>
              <w:bottom w:val="single" w:sz="4" w:space="0" w:color="auto"/>
              <w:right w:val="single" w:sz="4" w:space="0" w:color="auto"/>
            </w:tcBorders>
            <w:hideMark/>
          </w:tcPr>
          <w:p w14:paraId="54661A50" w14:textId="77777777" w:rsidR="00F30AF5" w:rsidRPr="008F3642" w:rsidRDefault="00F30AF5">
            <w:pPr>
              <w:pStyle w:val="TAL"/>
            </w:pPr>
            <w:r w:rsidRPr="008F3642">
              <w:t>SS/PBCH</w:t>
            </w:r>
          </w:p>
          <w:p w14:paraId="6C0C45E7" w14:textId="77777777" w:rsidR="00F30AF5" w:rsidRPr="008F3642" w:rsidRDefault="00F30AF5">
            <w:pPr>
              <w:pStyle w:val="TAC"/>
            </w:pPr>
            <w:r w:rsidRPr="008F3642">
              <w:t>SSS EPRE</w:t>
            </w:r>
          </w:p>
        </w:tc>
        <w:tc>
          <w:tcPr>
            <w:tcW w:w="505" w:type="pct"/>
            <w:tcBorders>
              <w:top w:val="single" w:sz="4" w:space="0" w:color="auto"/>
              <w:left w:val="single" w:sz="4" w:space="0" w:color="auto"/>
              <w:bottom w:val="single" w:sz="4" w:space="0" w:color="auto"/>
              <w:right w:val="single" w:sz="4" w:space="0" w:color="auto"/>
            </w:tcBorders>
            <w:hideMark/>
          </w:tcPr>
          <w:p w14:paraId="2DE29CC4" w14:textId="77777777" w:rsidR="00F30AF5" w:rsidRPr="008F3642" w:rsidRDefault="00F30AF5">
            <w:pPr>
              <w:pStyle w:val="TAC"/>
            </w:pPr>
            <w:r w:rsidRPr="008F3642">
              <w:t>dBm/SCS</w:t>
            </w:r>
          </w:p>
        </w:tc>
        <w:tc>
          <w:tcPr>
            <w:tcW w:w="657" w:type="pct"/>
            <w:tcBorders>
              <w:top w:val="single" w:sz="4" w:space="0" w:color="auto"/>
              <w:left w:val="single" w:sz="4" w:space="0" w:color="auto"/>
              <w:bottom w:val="single" w:sz="4" w:space="0" w:color="auto"/>
              <w:right w:val="single" w:sz="4" w:space="0" w:color="auto"/>
            </w:tcBorders>
            <w:hideMark/>
          </w:tcPr>
          <w:p w14:paraId="69A4C9C4" w14:textId="77777777" w:rsidR="00F30AF5" w:rsidRPr="008F3642" w:rsidRDefault="00F30AF5">
            <w:pPr>
              <w:pStyle w:val="TAC"/>
            </w:pPr>
            <w:r w:rsidRPr="008F3642">
              <w:t>-</w:t>
            </w:r>
            <w:r w:rsidR="00D7530B" w:rsidRPr="008F3642">
              <w:t>78</w:t>
            </w:r>
          </w:p>
        </w:tc>
        <w:tc>
          <w:tcPr>
            <w:tcW w:w="661" w:type="pct"/>
            <w:tcBorders>
              <w:top w:val="single" w:sz="4" w:space="0" w:color="auto"/>
              <w:left w:val="single" w:sz="4" w:space="0" w:color="auto"/>
              <w:bottom w:val="single" w:sz="4" w:space="0" w:color="auto"/>
              <w:right w:val="single" w:sz="4" w:space="0" w:color="auto"/>
            </w:tcBorders>
            <w:hideMark/>
          </w:tcPr>
          <w:p w14:paraId="71DD57BD" w14:textId="77777777" w:rsidR="00F30AF5" w:rsidRPr="008F3642" w:rsidRDefault="00F30AF5">
            <w:pPr>
              <w:pStyle w:val="TAC"/>
            </w:pPr>
            <w:r w:rsidRPr="008F3642">
              <w:t>-8</w:t>
            </w:r>
            <w:r w:rsidR="00D7530B" w:rsidRPr="008F3642">
              <w:t>9</w:t>
            </w:r>
          </w:p>
        </w:tc>
        <w:tc>
          <w:tcPr>
            <w:tcW w:w="812" w:type="pct"/>
            <w:tcBorders>
              <w:top w:val="single" w:sz="4" w:space="0" w:color="auto"/>
              <w:left w:val="single" w:sz="4" w:space="0" w:color="auto"/>
              <w:bottom w:val="single" w:sz="4" w:space="0" w:color="auto"/>
              <w:right w:val="single" w:sz="4" w:space="0" w:color="auto"/>
            </w:tcBorders>
            <w:hideMark/>
          </w:tcPr>
          <w:p w14:paraId="537BF14F" w14:textId="77777777" w:rsidR="00F30AF5" w:rsidRPr="008F3642" w:rsidRDefault="00F30AF5">
            <w:pPr>
              <w:pStyle w:val="TAC"/>
            </w:pPr>
            <w:r w:rsidRPr="008F3642">
              <w:t>-</w:t>
            </w:r>
            <w:r w:rsidR="00D7530B" w:rsidRPr="008F3642">
              <w:t>100</w:t>
            </w:r>
          </w:p>
        </w:tc>
        <w:tc>
          <w:tcPr>
            <w:tcW w:w="1479" w:type="pct"/>
            <w:tcBorders>
              <w:top w:val="single" w:sz="4" w:space="0" w:color="auto"/>
              <w:left w:val="single" w:sz="4" w:space="0" w:color="auto"/>
              <w:bottom w:val="single" w:sz="4" w:space="0" w:color="auto"/>
              <w:right w:val="single" w:sz="4" w:space="0" w:color="auto"/>
            </w:tcBorders>
            <w:hideMark/>
          </w:tcPr>
          <w:p w14:paraId="54E54315" w14:textId="77777777" w:rsidR="00F30AF5" w:rsidRPr="008F3642" w:rsidRDefault="00F30AF5">
            <w:pPr>
              <w:pStyle w:val="TAL"/>
            </w:pPr>
            <w:r w:rsidRPr="008F3642">
              <w:t>All NR cells S&gt;0</w:t>
            </w:r>
          </w:p>
        </w:tc>
      </w:tr>
      <w:tr w:rsidR="00F30AF5" w:rsidRPr="008F3642" w14:paraId="1E8BC530" w14:textId="77777777" w:rsidTr="00F30AF5">
        <w:trPr>
          <w:trHeight w:val="495"/>
        </w:trPr>
        <w:tc>
          <w:tcPr>
            <w:tcW w:w="294" w:type="pct"/>
            <w:tcBorders>
              <w:top w:val="single" w:sz="4" w:space="0" w:color="auto"/>
              <w:left w:val="single" w:sz="4" w:space="0" w:color="auto"/>
              <w:bottom w:val="single" w:sz="4" w:space="0" w:color="auto"/>
              <w:right w:val="single" w:sz="4" w:space="0" w:color="auto"/>
            </w:tcBorders>
            <w:hideMark/>
          </w:tcPr>
          <w:p w14:paraId="38915C23" w14:textId="77777777" w:rsidR="00F30AF5" w:rsidRPr="008F3642" w:rsidRDefault="00F30AF5">
            <w:pPr>
              <w:pStyle w:val="TAH"/>
            </w:pPr>
            <w:r w:rsidRPr="008F3642">
              <w:t>T1</w:t>
            </w:r>
          </w:p>
        </w:tc>
        <w:tc>
          <w:tcPr>
            <w:tcW w:w="592" w:type="pct"/>
            <w:tcBorders>
              <w:top w:val="single" w:sz="4" w:space="0" w:color="auto"/>
              <w:left w:val="single" w:sz="4" w:space="0" w:color="auto"/>
              <w:bottom w:val="single" w:sz="4" w:space="0" w:color="auto"/>
              <w:right w:val="single" w:sz="4" w:space="0" w:color="auto"/>
            </w:tcBorders>
            <w:hideMark/>
          </w:tcPr>
          <w:p w14:paraId="3B886E60" w14:textId="77777777" w:rsidR="00F30AF5" w:rsidRPr="008F3642" w:rsidRDefault="00F30AF5">
            <w:pPr>
              <w:pStyle w:val="TAL"/>
            </w:pPr>
            <w:r w:rsidRPr="008F3642">
              <w:t>SS/PBCH</w:t>
            </w:r>
          </w:p>
          <w:p w14:paraId="7BFF3389" w14:textId="77777777" w:rsidR="00F30AF5" w:rsidRPr="008F3642" w:rsidRDefault="00F30AF5">
            <w:pPr>
              <w:pStyle w:val="TAC"/>
            </w:pPr>
            <w:r w:rsidRPr="008F3642">
              <w:t>SSS EPRE</w:t>
            </w:r>
          </w:p>
        </w:tc>
        <w:tc>
          <w:tcPr>
            <w:tcW w:w="505" w:type="pct"/>
            <w:tcBorders>
              <w:top w:val="single" w:sz="4" w:space="0" w:color="auto"/>
              <w:left w:val="single" w:sz="4" w:space="0" w:color="auto"/>
              <w:bottom w:val="single" w:sz="4" w:space="0" w:color="auto"/>
              <w:right w:val="single" w:sz="4" w:space="0" w:color="auto"/>
            </w:tcBorders>
            <w:hideMark/>
          </w:tcPr>
          <w:p w14:paraId="086906BC" w14:textId="77777777" w:rsidR="00F30AF5" w:rsidRPr="008F3642" w:rsidRDefault="00F30AF5">
            <w:pPr>
              <w:pStyle w:val="TAC"/>
            </w:pPr>
            <w:r w:rsidRPr="008F3642">
              <w:t>dBm/SCS</w:t>
            </w:r>
          </w:p>
        </w:tc>
        <w:tc>
          <w:tcPr>
            <w:tcW w:w="657" w:type="pct"/>
            <w:tcBorders>
              <w:top w:val="single" w:sz="4" w:space="0" w:color="auto"/>
              <w:left w:val="single" w:sz="4" w:space="0" w:color="auto"/>
              <w:bottom w:val="single" w:sz="4" w:space="0" w:color="auto"/>
              <w:right w:val="single" w:sz="4" w:space="0" w:color="auto"/>
            </w:tcBorders>
            <w:hideMark/>
          </w:tcPr>
          <w:p w14:paraId="4034066E" w14:textId="77777777" w:rsidR="00F30AF5" w:rsidRPr="008F3642" w:rsidRDefault="00F30AF5">
            <w:pPr>
              <w:pStyle w:val="TAC"/>
            </w:pPr>
            <w:r w:rsidRPr="008F3642">
              <w:t>-115</w:t>
            </w:r>
          </w:p>
        </w:tc>
        <w:tc>
          <w:tcPr>
            <w:tcW w:w="661" w:type="pct"/>
            <w:tcBorders>
              <w:top w:val="single" w:sz="4" w:space="0" w:color="auto"/>
              <w:left w:val="single" w:sz="4" w:space="0" w:color="auto"/>
              <w:bottom w:val="single" w:sz="4" w:space="0" w:color="auto"/>
              <w:right w:val="single" w:sz="4" w:space="0" w:color="auto"/>
            </w:tcBorders>
            <w:hideMark/>
          </w:tcPr>
          <w:p w14:paraId="26E78347" w14:textId="77777777" w:rsidR="00F30AF5" w:rsidRPr="008F3642" w:rsidRDefault="00F30AF5">
            <w:pPr>
              <w:pStyle w:val="TAC"/>
            </w:pPr>
            <w:r w:rsidRPr="008F3642">
              <w:t>-8</w:t>
            </w:r>
            <w:r w:rsidR="00D7530B" w:rsidRPr="008F3642">
              <w:t>9</w:t>
            </w:r>
          </w:p>
        </w:tc>
        <w:tc>
          <w:tcPr>
            <w:tcW w:w="812" w:type="pct"/>
            <w:tcBorders>
              <w:top w:val="single" w:sz="4" w:space="0" w:color="auto"/>
              <w:left w:val="single" w:sz="4" w:space="0" w:color="auto"/>
              <w:bottom w:val="single" w:sz="4" w:space="0" w:color="auto"/>
              <w:right w:val="single" w:sz="4" w:space="0" w:color="auto"/>
            </w:tcBorders>
            <w:hideMark/>
          </w:tcPr>
          <w:p w14:paraId="1AA4020D" w14:textId="77777777" w:rsidR="00F30AF5" w:rsidRPr="008F3642" w:rsidRDefault="00F30AF5">
            <w:pPr>
              <w:pStyle w:val="TAC"/>
            </w:pPr>
            <w:r w:rsidRPr="008F3642">
              <w:t>-</w:t>
            </w:r>
            <w:r w:rsidR="00D7530B" w:rsidRPr="008F3642">
              <w:t>100</w:t>
            </w:r>
          </w:p>
        </w:tc>
        <w:tc>
          <w:tcPr>
            <w:tcW w:w="1479" w:type="pct"/>
            <w:tcBorders>
              <w:top w:val="single" w:sz="4" w:space="0" w:color="auto"/>
              <w:left w:val="single" w:sz="4" w:space="0" w:color="auto"/>
              <w:bottom w:val="single" w:sz="4" w:space="0" w:color="auto"/>
              <w:right w:val="single" w:sz="4" w:space="0" w:color="auto"/>
            </w:tcBorders>
            <w:hideMark/>
          </w:tcPr>
          <w:p w14:paraId="20EF7C99" w14:textId="77777777" w:rsidR="00F30AF5" w:rsidRPr="008F3642" w:rsidRDefault="00F30AF5">
            <w:pPr>
              <w:pStyle w:val="TAL"/>
            </w:pPr>
            <w:r w:rsidRPr="008F3642">
              <w:t>NR Cell 11 S &lt; 0 as described in TS 38.508-1 clause FFS</w:t>
            </w:r>
          </w:p>
        </w:tc>
      </w:tr>
      <w:tr w:rsidR="00F30AF5" w:rsidRPr="008F3642" w14:paraId="2E83AE3D" w14:textId="77777777" w:rsidTr="00F30AF5">
        <w:trPr>
          <w:trHeight w:val="495"/>
        </w:trPr>
        <w:tc>
          <w:tcPr>
            <w:tcW w:w="294" w:type="pct"/>
            <w:tcBorders>
              <w:top w:val="single" w:sz="4" w:space="0" w:color="auto"/>
              <w:left w:val="single" w:sz="4" w:space="0" w:color="auto"/>
              <w:bottom w:val="single" w:sz="4" w:space="0" w:color="auto"/>
              <w:right w:val="single" w:sz="4" w:space="0" w:color="auto"/>
            </w:tcBorders>
            <w:hideMark/>
          </w:tcPr>
          <w:p w14:paraId="7318807A" w14:textId="77777777" w:rsidR="00F30AF5" w:rsidRPr="008F3642" w:rsidRDefault="00F30AF5">
            <w:pPr>
              <w:pStyle w:val="TAH"/>
            </w:pPr>
            <w:r w:rsidRPr="008F3642">
              <w:t>T2</w:t>
            </w:r>
          </w:p>
        </w:tc>
        <w:tc>
          <w:tcPr>
            <w:tcW w:w="592" w:type="pct"/>
            <w:tcBorders>
              <w:top w:val="single" w:sz="4" w:space="0" w:color="auto"/>
              <w:left w:val="single" w:sz="4" w:space="0" w:color="auto"/>
              <w:bottom w:val="single" w:sz="4" w:space="0" w:color="auto"/>
              <w:right w:val="single" w:sz="4" w:space="0" w:color="auto"/>
            </w:tcBorders>
            <w:hideMark/>
          </w:tcPr>
          <w:p w14:paraId="0E05B173" w14:textId="77777777" w:rsidR="00F30AF5" w:rsidRPr="008F3642" w:rsidRDefault="00F30AF5">
            <w:pPr>
              <w:pStyle w:val="TAL"/>
            </w:pPr>
            <w:r w:rsidRPr="008F3642">
              <w:t>SS/PBCH</w:t>
            </w:r>
          </w:p>
          <w:p w14:paraId="0B753643" w14:textId="77777777" w:rsidR="00F30AF5" w:rsidRPr="008F3642" w:rsidRDefault="00F30AF5">
            <w:pPr>
              <w:pStyle w:val="TAC"/>
            </w:pPr>
            <w:r w:rsidRPr="008F3642">
              <w:t>SSS EPRE</w:t>
            </w:r>
          </w:p>
        </w:tc>
        <w:tc>
          <w:tcPr>
            <w:tcW w:w="505" w:type="pct"/>
            <w:tcBorders>
              <w:top w:val="single" w:sz="4" w:space="0" w:color="auto"/>
              <w:left w:val="single" w:sz="4" w:space="0" w:color="auto"/>
              <w:bottom w:val="single" w:sz="4" w:space="0" w:color="auto"/>
              <w:right w:val="single" w:sz="4" w:space="0" w:color="auto"/>
            </w:tcBorders>
            <w:hideMark/>
          </w:tcPr>
          <w:p w14:paraId="2AAF65A2" w14:textId="77777777" w:rsidR="00F30AF5" w:rsidRPr="008F3642" w:rsidRDefault="00F30AF5">
            <w:pPr>
              <w:pStyle w:val="TAC"/>
            </w:pPr>
            <w:r w:rsidRPr="008F3642">
              <w:t>dBm/SCS</w:t>
            </w:r>
          </w:p>
        </w:tc>
        <w:tc>
          <w:tcPr>
            <w:tcW w:w="657" w:type="pct"/>
            <w:tcBorders>
              <w:top w:val="single" w:sz="4" w:space="0" w:color="auto"/>
              <w:left w:val="single" w:sz="4" w:space="0" w:color="auto"/>
              <w:bottom w:val="single" w:sz="4" w:space="0" w:color="auto"/>
              <w:right w:val="single" w:sz="4" w:space="0" w:color="auto"/>
            </w:tcBorders>
            <w:hideMark/>
          </w:tcPr>
          <w:p w14:paraId="25DAC1A8" w14:textId="77777777" w:rsidR="00F30AF5" w:rsidRPr="008F3642" w:rsidRDefault="00F30AF5">
            <w:pPr>
              <w:pStyle w:val="TAC"/>
            </w:pPr>
            <w:r w:rsidRPr="008F3642">
              <w:t>-</w:t>
            </w:r>
            <w:r w:rsidR="00D7530B" w:rsidRPr="008F3642">
              <w:t>78</w:t>
            </w:r>
          </w:p>
        </w:tc>
        <w:tc>
          <w:tcPr>
            <w:tcW w:w="661" w:type="pct"/>
            <w:tcBorders>
              <w:top w:val="single" w:sz="4" w:space="0" w:color="auto"/>
              <w:left w:val="single" w:sz="4" w:space="0" w:color="auto"/>
              <w:bottom w:val="single" w:sz="4" w:space="0" w:color="auto"/>
              <w:right w:val="single" w:sz="4" w:space="0" w:color="auto"/>
            </w:tcBorders>
            <w:hideMark/>
          </w:tcPr>
          <w:p w14:paraId="544420A6" w14:textId="77777777" w:rsidR="00F30AF5" w:rsidRPr="008F3642" w:rsidRDefault="00F30AF5">
            <w:pPr>
              <w:pStyle w:val="TAC"/>
            </w:pPr>
            <w:r w:rsidRPr="008F3642">
              <w:t>-</w:t>
            </w:r>
            <w:r w:rsidR="00D7530B" w:rsidRPr="008F3642">
              <w:t>100</w:t>
            </w:r>
          </w:p>
        </w:tc>
        <w:tc>
          <w:tcPr>
            <w:tcW w:w="812" w:type="pct"/>
            <w:tcBorders>
              <w:top w:val="single" w:sz="4" w:space="0" w:color="auto"/>
              <w:left w:val="single" w:sz="4" w:space="0" w:color="auto"/>
              <w:bottom w:val="single" w:sz="4" w:space="0" w:color="auto"/>
              <w:right w:val="single" w:sz="4" w:space="0" w:color="auto"/>
            </w:tcBorders>
            <w:hideMark/>
          </w:tcPr>
          <w:p w14:paraId="54A5593E" w14:textId="77777777" w:rsidR="00F30AF5" w:rsidRPr="008F3642" w:rsidRDefault="00F30AF5">
            <w:pPr>
              <w:pStyle w:val="TAC"/>
            </w:pPr>
            <w:r w:rsidRPr="008F3642">
              <w:t>-</w:t>
            </w:r>
            <w:r w:rsidR="00D7530B" w:rsidRPr="008F3642">
              <w:t>89</w:t>
            </w:r>
          </w:p>
        </w:tc>
        <w:tc>
          <w:tcPr>
            <w:tcW w:w="1479" w:type="pct"/>
            <w:tcBorders>
              <w:top w:val="single" w:sz="4" w:space="0" w:color="auto"/>
              <w:left w:val="single" w:sz="4" w:space="0" w:color="auto"/>
              <w:bottom w:val="single" w:sz="4" w:space="0" w:color="auto"/>
              <w:right w:val="single" w:sz="4" w:space="0" w:color="auto"/>
            </w:tcBorders>
            <w:hideMark/>
          </w:tcPr>
          <w:p w14:paraId="665D90AA" w14:textId="77777777" w:rsidR="00F30AF5" w:rsidRPr="008F3642" w:rsidRDefault="00F30AF5">
            <w:pPr>
              <w:pStyle w:val="TAL"/>
            </w:pPr>
            <w:r w:rsidRPr="008F3642">
              <w:t>All NR cells S&gt;0</w:t>
            </w:r>
          </w:p>
        </w:tc>
      </w:tr>
      <w:tr w:rsidR="00F30AF5" w:rsidRPr="008F3642" w14:paraId="422DB17A" w14:textId="77777777" w:rsidTr="00F30AF5">
        <w:trPr>
          <w:trHeight w:val="495"/>
        </w:trPr>
        <w:tc>
          <w:tcPr>
            <w:tcW w:w="5000" w:type="pct"/>
            <w:gridSpan w:val="7"/>
            <w:tcBorders>
              <w:top w:val="single" w:sz="4" w:space="0" w:color="auto"/>
              <w:left w:val="single" w:sz="4" w:space="0" w:color="auto"/>
              <w:bottom w:val="single" w:sz="4" w:space="0" w:color="auto"/>
              <w:right w:val="single" w:sz="4" w:space="0" w:color="auto"/>
            </w:tcBorders>
            <w:hideMark/>
          </w:tcPr>
          <w:p w14:paraId="0CC023E5" w14:textId="77777777" w:rsidR="00F30AF5" w:rsidRPr="008F3642" w:rsidRDefault="00F30AF5">
            <w:pPr>
              <w:pStyle w:val="TAN"/>
            </w:pPr>
            <w:r w:rsidRPr="008F3642">
              <w:t>Note 1:</w:t>
            </w:r>
            <w:r w:rsidRPr="008F3642">
              <w:tab/>
              <w:t>The default values (including “not present”) for all other parameters influencing cell reselection are suitable for this test. The values are defined in TS 38.508-1 clauses FFS.</w:t>
            </w:r>
          </w:p>
        </w:tc>
      </w:tr>
    </w:tbl>
    <w:p w14:paraId="6DFE7261" w14:textId="77777777" w:rsidR="00F30AF5" w:rsidRPr="008F3642" w:rsidRDefault="00F30AF5" w:rsidP="00D97E00">
      <w:pPr>
        <w:rPr>
          <w:lang w:eastAsia="en-US"/>
        </w:rPr>
      </w:pPr>
    </w:p>
    <w:p w14:paraId="5576E401" w14:textId="77777777" w:rsidR="00F30AF5" w:rsidRPr="008F3642" w:rsidRDefault="00F30AF5" w:rsidP="00F30AF5">
      <w:pPr>
        <w:pStyle w:val="TH"/>
        <w:ind w:left="720" w:firstLine="720"/>
        <w:jc w:val="left"/>
      </w:pPr>
      <w:r w:rsidRPr="008F3642">
        <w:t>Table 6.1.2.7.3.2-2: Cell configuration changes over time for FR2</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1097"/>
        <w:gridCol w:w="899"/>
        <w:gridCol w:w="1172"/>
        <w:gridCol w:w="1179"/>
        <w:gridCol w:w="1450"/>
        <w:gridCol w:w="2647"/>
      </w:tblGrid>
      <w:tr w:rsidR="00F30AF5" w:rsidRPr="008F3642" w14:paraId="0CD8F924" w14:textId="77777777" w:rsidTr="00F30AF5">
        <w:trPr>
          <w:trHeight w:val="270"/>
        </w:trPr>
        <w:tc>
          <w:tcPr>
            <w:tcW w:w="294" w:type="pct"/>
            <w:tcBorders>
              <w:top w:val="single" w:sz="4" w:space="0" w:color="auto"/>
              <w:left w:val="single" w:sz="4" w:space="0" w:color="auto"/>
              <w:bottom w:val="single" w:sz="4" w:space="0" w:color="auto"/>
              <w:right w:val="single" w:sz="4" w:space="0" w:color="auto"/>
            </w:tcBorders>
            <w:hideMark/>
          </w:tcPr>
          <w:p w14:paraId="4D15E270" w14:textId="77777777" w:rsidR="00F30AF5" w:rsidRPr="008F3642" w:rsidRDefault="00F30AF5">
            <w:pPr>
              <w:pStyle w:val="TAH"/>
            </w:pPr>
            <w:r w:rsidRPr="008F3642">
              <w:t> </w:t>
            </w:r>
          </w:p>
        </w:tc>
        <w:tc>
          <w:tcPr>
            <w:tcW w:w="592" w:type="pct"/>
            <w:tcBorders>
              <w:top w:val="single" w:sz="4" w:space="0" w:color="auto"/>
              <w:left w:val="single" w:sz="4" w:space="0" w:color="auto"/>
              <w:bottom w:val="single" w:sz="4" w:space="0" w:color="auto"/>
              <w:right w:val="single" w:sz="4" w:space="0" w:color="auto"/>
            </w:tcBorders>
            <w:hideMark/>
          </w:tcPr>
          <w:p w14:paraId="5B9CC7FD" w14:textId="77777777" w:rsidR="00F30AF5" w:rsidRPr="008F3642" w:rsidRDefault="00F30AF5">
            <w:pPr>
              <w:pStyle w:val="TAH"/>
            </w:pPr>
            <w:r w:rsidRPr="008F3642">
              <w:t>Parameter</w:t>
            </w:r>
          </w:p>
        </w:tc>
        <w:tc>
          <w:tcPr>
            <w:tcW w:w="505" w:type="pct"/>
            <w:tcBorders>
              <w:top w:val="single" w:sz="4" w:space="0" w:color="auto"/>
              <w:left w:val="single" w:sz="4" w:space="0" w:color="auto"/>
              <w:bottom w:val="single" w:sz="4" w:space="0" w:color="auto"/>
              <w:right w:val="single" w:sz="4" w:space="0" w:color="auto"/>
            </w:tcBorders>
            <w:hideMark/>
          </w:tcPr>
          <w:p w14:paraId="28B124EE" w14:textId="77777777" w:rsidR="00F30AF5" w:rsidRPr="008F3642" w:rsidRDefault="00F30AF5">
            <w:pPr>
              <w:pStyle w:val="TAH"/>
            </w:pPr>
            <w:r w:rsidRPr="008F3642">
              <w:t>Unit</w:t>
            </w:r>
          </w:p>
        </w:tc>
        <w:tc>
          <w:tcPr>
            <w:tcW w:w="657" w:type="pct"/>
            <w:tcBorders>
              <w:top w:val="single" w:sz="4" w:space="0" w:color="auto"/>
              <w:left w:val="single" w:sz="4" w:space="0" w:color="auto"/>
              <w:bottom w:val="single" w:sz="4" w:space="0" w:color="auto"/>
              <w:right w:val="single" w:sz="4" w:space="0" w:color="auto"/>
            </w:tcBorders>
            <w:hideMark/>
          </w:tcPr>
          <w:p w14:paraId="2EE28725" w14:textId="77777777" w:rsidR="00F30AF5" w:rsidRPr="008F3642" w:rsidRDefault="00F30AF5">
            <w:pPr>
              <w:pStyle w:val="TAH"/>
            </w:pPr>
            <w:r w:rsidRPr="008F3642">
              <w:t>NR Cell 11</w:t>
            </w:r>
          </w:p>
        </w:tc>
        <w:tc>
          <w:tcPr>
            <w:tcW w:w="661" w:type="pct"/>
            <w:tcBorders>
              <w:top w:val="single" w:sz="4" w:space="0" w:color="auto"/>
              <w:left w:val="single" w:sz="4" w:space="0" w:color="auto"/>
              <w:bottom w:val="single" w:sz="4" w:space="0" w:color="auto"/>
              <w:right w:val="single" w:sz="4" w:space="0" w:color="auto"/>
            </w:tcBorders>
            <w:hideMark/>
          </w:tcPr>
          <w:p w14:paraId="43675143" w14:textId="77777777" w:rsidR="00F30AF5" w:rsidRPr="008F3642" w:rsidRDefault="00F30AF5">
            <w:pPr>
              <w:pStyle w:val="TAH"/>
            </w:pPr>
            <w:r w:rsidRPr="008F3642">
              <w:t>NR Cell 12</w:t>
            </w:r>
          </w:p>
        </w:tc>
        <w:tc>
          <w:tcPr>
            <w:tcW w:w="812" w:type="pct"/>
            <w:tcBorders>
              <w:top w:val="single" w:sz="4" w:space="0" w:color="auto"/>
              <w:left w:val="single" w:sz="4" w:space="0" w:color="auto"/>
              <w:bottom w:val="single" w:sz="4" w:space="0" w:color="auto"/>
              <w:right w:val="single" w:sz="4" w:space="0" w:color="auto"/>
            </w:tcBorders>
            <w:hideMark/>
          </w:tcPr>
          <w:p w14:paraId="6DA5415E" w14:textId="77777777" w:rsidR="00F30AF5" w:rsidRPr="008F3642" w:rsidRDefault="00F30AF5">
            <w:pPr>
              <w:pStyle w:val="TAH"/>
            </w:pPr>
            <w:r w:rsidRPr="008F3642">
              <w:t>NR Cell 13</w:t>
            </w:r>
          </w:p>
        </w:tc>
        <w:tc>
          <w:tcPr>
            <w:tcW w:w="1479" w:type="pct"/>
            <w:tcBorders>
              <w:top w:val="single" w:sz="4" w:space="0" w:color="auto"/>
              <w:left w:val="single" w:sz="4" w:space="0" w:color="auto"/>
              <w:bottom w:val="single" w:sz="4" w:space="0" w:color="auto"/>
              <w:right w:val="single" w:sz="4" w:space="0" w:color="auto"/>
            </w:tcBorders>
            <w:hideMark/>
          </w:tcPr>
          <w:p w14:paraId="77C99EAB" w14:textId="77777777" w:rsidR="00F30AF5" w:rsidRPr="008F3642" w:rsidRDefault="00F30AF5">
            <w:pPr>
              <w:pStyle w:val="TAH"/>
            </w:pPr>
            <w:r w:rsidRPr="008F3642">
              <w:t>Remarks</w:t>
            </w:r>
          </w:p>
        </w:tc>
      </w:tr>
      <w:tr w:rsidR="00F30AF5" w:rsidRPr="008F3642" w14:paraId="361285A3" w14:textId="77777777" w:rsidTr="00F30AF5">
        <w:trPr>
          <w:trHeight w:val="495"/>
        </w:trPr>
        <w:tc>
          <w:tcPr>
            <w:tcW w:w="294" w:type="pct"/>
            <w:tcBorders>
              <w:top w:val="single" w:sz="4" w:space="0" w:color="auto"/>
              <w:left w:val="single" w:sz="4" w:space="0" w:color="auto"/>
              <w:bottom w:val="single" w:sz="4" w:space="0" w:color="auto"/>
              <w:right w:val="single" w:sz="4" w:space="0" w:color="auto"/>
            </w:tcBorders>
            <w:hideMark/>
          </w:tcPr>
          <w:p w14:paraId="7ADA86A8" w14:textId="77777777" w:rsidR="00F30AF5" w:rsidRPr="008F3642" w:rsidRDefault="00F30AF5">
            <w:pPr>
              <w:pStyle w:val="TAH"/>
            </w:pPr>
            <w:r w:rsidRPr="008F3642">
              <w:t>T0</w:t>
            </w:r>
          </w:p>
        </w:tc>
        <w:tc>
          <w:tcPr>
            <w:tcW w:w="592" w:type="pct"/>
            <w:tcBorders>
              <w:top w:val="single" w:sz="4" w:space="0" w:color="auto"/>
              <w:left w:val="single" w:sz="4" w:space="0" w:color="auto"/>
              <w:bottom w:val="single" w:sz="4" w:space="0" w:color="auto"/>
              <w:right w:val="single" w:sz="4" w:space="0" w:color="auto"/>
            </w:tcBorders>
            <w:hideMark/>
          </w:tcPr>
          <w:p w14:paraId="2C6CDE28" w14:textId="77777777" w:rsidR="00F30AF5" w:rsidRPr="008F3642" w:rsidRDefault="00F30AF5">
            <w:pPr>
              <w:pStyle w:val="TAL"/>
            </w:pPr>
            <w:r w:rsidRPr="008F3642">
              <w:t>SS/PBCH</w:t>
            </w:r>
          </w:p>
          <w:p w14:paraId="67937993" w14:textId="77777777" w:rsidR="00F30AF5" w:rsidRPr="008F3642" w:rsidRDefault="00F30AF5">
            <w:pPr>
              <w:pStyle w:val="TAC"/>
            </w:pPr>
            <w:r w:rsidRPr="008F3642">
              <w:t>SSS EPRE</w:t>
            </w:r>
          </w:p>
        </w:tc>
        <w:tc>
          <w:tcPr>
            <w:tcW w:w="505" w:type="pct"/>
            <w:tcBorders>
              <w:top w:val="single" w:sz="4" w:space="0" w:color="auto"/>
              <w:left w:val="single" w:sz="4" w:space="0" w:color="auto"/>
              <w:bottom w:val="single" w:sz="4" w:space="0" w:color="auto"/>
              <w:right w:val="single" w:sz="4" w:space="0" w:color="auto"/>
            </w:tcBorders>
            <w:hideMark/>
          </w:tcPr>
          <w:p w14:paraId="1FABDC76" w14:textId="77777777" w:rsidR="00F30AF5" w:rsidRPr="008F3642" w:rsidRDefault="00F30AF5">
            <w:pPr>
              <w:pStyle w:val="TAC"/>
            </w:pPr>
            <w:r w:rsidRPr="008F3642">
              <w:t>FFS</w:t>
            </w:r>
          </w:p>
        </w:tc>
        <w:tc>
          <w:tcPr>
            <w:tcW w:w="657" w:type="pct"/>
            <w:tcBorders>
              <w:top w:val="single" w:sz="4" w:space="0" w:color="auto"/>
              <w:left w:val="single" w:sz="4" w:space="0" w:color="auto"/>
              <w:bottom w:val="single" w:sz="4" w:space="0" w:color="auto"/>
              <w:right w:val="single" w:sz="4" w:space="0" w:color="auto"/>
            </w:tcBorders>
            <w:hideMark/>
          </w:tcPr>
          <w:p w14:paraId="1F356F77" w14:textId="77777777" w:rsidR="00F30AF5" w:rsidRPr="008F3642" w:rsidRDefault="00F30AF5">
            <w:pPr>
              <w:pStyle w:val="TAC"/>
            </w:pPr>
            <w:r w:rsidRPr="008F3642">
              <w:t>FFS</w:t>
            </w:r>
          </w:p>
        </w:tc>
        <w:tc>
          <w:tcPr>
            <w:tcW w:w="661" w:type="pct"/>
            <w:tcBorders>
              <w:top w:val="single" w:sz="4" w:space="0" w:color="auto"/>
              <w:left w:val="single" w:sz="4" w:space="0" w:color="auto"/>
              <w:bottom w:val="single" w:sz="4" w:space="0" w:color="auto"/>
              <w:right w:val="single" w:sz="4" w:space="0" w:color="auto"/>
            </w:tcBorders>
            <w:hideMark/>
          </w:tcPr>
          <w:p w14:paraId="6001DE7A" w14:textId="77777777" w:rsidR="00F30AF5" w:rsidRPr="008F3642" w:rsidRDefault="00F30AF5">
            <w:pPr>
              <w:pStyle w:val="TAC"/>
            </w:pPr>
            <w:r w:rsidRPr="008F3642">
              <w:t>FFS</w:t>
            </w:r>
          </w:p>
        </w:tc>
        <w:tc>
          <w:tcPr>
            <w:tcW w:w="812" w:type="pct"/>
            <w:tcBorders>
              <w:top w:val="single" w:sz="4" w:space="0" w:color="auto"/>
              <w:left w:val="single" w:sz="4" w:space="0" w:color="auto"/>
              <w:bottom w:val="single" w:sz="4" w:space="0" w:color="auto"/>
              <w:right w:val="single" w:sz="4" w:space="0" w:color="auto"/>
            </w:tcBorders>
            <w:hideMark/>
          </w:tcPr>
          <w:p w14:paraId="42C0DBA4" w14:textId="77777777" w:rsidR="00F30AF5" w:rsidRPr="008F3642" w:rsidRDefault="00F30AF5">
            <w:pPr>
              <w:pStyle w:val="TAC"/>
            </w:pPr>
            <w:r w:rsidRPr="008F3642">
              <w:t>FFS</w:t>
            </w:r>
          </w:p>
        </w:tc>
        <w:tc>
          <w:tcPr>
            <w:tcW w:w="1479" w:type="pct"/>
            <w:tcBorders>
              <w:top w:val="single" w:sz="4" w:space="0" w:color="auto"/>
              <w:left w:val="single" w:sz="4" w:space="0" w:color="auto"/>
              <w:bottom w:val="single" w:sz="4" w:space="0" w:color="auto"/>
              <w:right w:val="single" w:sz="4" w:space="0" w:color="auto"/>
            </w:tcBorders>
            <w:hideMark/>
          </w:tcPr>
          <w:p w14:paraId="7BB6FCF0" w14:textId="77777777" w:rsidR="00F30AF5" w:rsidRPr="008F3642" w:rsidRDefault="00F30AF5">
            <w:pPr>
              <w:pStyle w:val="TAL"/>
            </w:pPr>
            <w:r w:rsidRPr="008F3642">
              <w:t>All NR cells S&gt;0</w:t>
            </w:r>
          </w:p>
        </w:tc>
      </w:tr>
      <w:tr w:rsidR="00F30AF5" w:rsidRPr="008F3642" w14:paraId="3BAC01E9" w14:textId="77777777" w:rsidTr="00F30AF5">
        <w:trPr>
          <w:trHeight w:val="495"/>
        </w:trPr>
        <w:tc>
          <w:tcPr>
            <w:tcW w:w="294" w:type="pct"/>
            <w:tcBorders>
              <w:top w:val="single" w:sz="4" w:space="0" w:color="auto"/>
              <w:left w:val="single" w:sz="4" w:space="0" w:color="auto"/>
              <w:bottom w:val="single" w:sz="4" w:space="0" w:color="auto"/>
              <w:right w:val="single" w:sz="4" w:space="0" w:color="auto"/>
            </w:tcBorders>
            <w:hideMark/>
          </w:tcPr>
          <w:p w14:paraId="7F9DA131" w14:textId="77777777" w:rsidR="00F30AF5" w:rsidRPr="008F3642" w:rsidRDefault="00F30AF5">
            <w:pPr>
              <w:pStyle w:val="TAH"/>
            </w:pPr>
            <w:r w:rsidRPr="008F3642">
              <w:t>T1</w:t>
            </w:r>
          </w:p>
        </w:tc>
        <w:tc>
          <w:tcPr>
            <w:tcW w:w="592" w:type="pct"/>
            <w:tcBorders>
              <w:top w:val="single" w:sz="4" w:space="0" w:color="auto"/>
              <w:left w:val="single" w:sz="4" w:space="0" w:color="auto"/>
              <w:bottom w:val="single" w:sz="4" w:space="0" w:color="auto"/>
              <w:right w:val="single" w:sz="4" w:space="0" w:color="auto"/>
            </w:tcBorders>
            <w:hideMark/>
          </w:tcPr>
          <w:p w14:paraId="5D3DD2FB" w14:textId="77777777" w:rsidR="00F30AF5" w:rsidRPr="008F3642" w:rsidRDefault="00F30AF5">
            <w:pPr>
              <w:pStyle w:val="TAL"/>
            </w:pPr>
            <w:r w:rsidRPr="008F3642">
              <w:t>SS/PBCH</w:t>
            </w:r>
          </w:p>
          <w:p w14:paraId="27D3BC87" w14:textId="77777777" w:rsidR="00F30AF5" w:rsidRPr="008F3642" w:rsidRDefault="00F30AF5">
            <w:pPr>
              <w:pStyle w:val="TAC"/>
            </w:pPr>
            <w:r w:rsidRPr="008F3642">
              <w:t>SSS EPRE</w:t>
            </w:r>
          </w:p>
        </w:tc>
        <w:tc>
          <w:tcPr>
            <w:tcW w:w="505" w:type="pct"/>
            <w:tcBorders>
              <w:top w:val="single" w:sz="4" w:space="0" w:color="auto"/>
              <w:left w:val="single" w:sz="4" w:space="0" w:color="auto"/>
              <w:bottom w:val="single" w:sz="4" w:space="0" w:color="auto"/>
              <w:right w:val="single" w:sz="4" w:space="0" w:color="auto"/>
            </w:tcBorders>
            <w:hideMark/>
          </w:tcPr>
          <w:p w14:paraId="00F45C9E" w14:textId="77777777" w:rsidR="00F30AF5" w:rsidRPr="008F3642" w:rsidRDefault="00F30AF5">
            <w:pPr>
              <w:pStyle w:val="TAC"/>
            </w:pPr>
            <w:r w:rsidRPr="008F3642">
              <w:t>FFS</w:t>
            </w:r>
          </w:p>
        </w:tc>
        <w:tc>
          <w:tcPr>
            <w:tcW w:w="657" w:type="pct"/>
            <w:tcBorders>
              <w:top w:val="single" w:sz="4" w:space="0" w:color="auto"/>
              <w:left w:val="single" w:sz="4" w:space="0" w:color="auto"/>
              <w:bottom w:val="single" w:sz="4" w:space="0" w:color="auto"/>
              <w:right w:val="single" w:sz="4" w:space="0" w:color="auto"/>
            </w:tcBorders>
            <w:hideMark/>
          </w:tcPr>
          <w:p w14:paraId="3991B725" w14:textId="77777777" w:rsidR="00F30AF5" w:rsidRPr="008F3642" w:rsidRDefault="00F30AF5">
            <w:pPr>
              <w:pStyle w:val="TAC"/>
            </w:pPr>
            <w:r w:rsidRPr="008F3642">
              <w:t>FFS</w:t>
            </w:r>
          </w:p>
        </w:tc>
        <w:tc>
          <w:tcPr>
            <w:tcW w:w="661" w:type="pct"/>
            <w:tcBorders>
              <w:top w:val="single" w:sz="4" w:space="0" w:color="auto"/>
              <w:left w:val="single" w:sz="4" w:space="0" w:color="auto"/>
              <w:bottom w:val="single" w:sz="4" w:space="0" w:color="auto"/>
              <w:right w:val="single" w:sz="4" w:space="0" w:color="auto"/>
            </w:tcBorders>
            <w:hideMark/>
          </w:tcPr>
          <w:p w14:paraId="262BE48E" w14:textId="77777777" w:rsidR="00F30AF5" w:rsidRPr="008F3642" w:rsidRDefault="00F30AF5">
            <w:pPr>
              <w:pStyle w:val="TAC"/>
            </w:pPr>
            <w:r w:rsidRPr="008F3642">
              <w:t>FFS</w:t>
            </w:r>
          </w:p>
        </w:tc>
        <w:tc>
          <w:tcPr>
            <w:tcW w:w="812" w:type="pct"/>
            <w:tcBorders>
              <w:top w:val="single" w:sz="4" w:space="0" w:color="auto"/>
              <w:left w:val="single" w:sz="4" w:space="0" w:color="auto"/>
              <w:bottom w:val="single" w:sz="4" w:space="0" w:color="auto"/>
              <w:right w:val="single" w:sz="4" w:space="0" w:color="auto"/>
            </w:tcBorders>
            <w:hideMark/>
          </w:tcPr>
          <w:p w14:paraId="7CEBDFEB" w14:textId="77777777" w:rsidR="00F30AF5" w:rsidRPr="008F3642" w:rsidRDefault="00F30AF5">
            <w:pPr>
              <w:pStyle w:val="TAC"/>
            </w:pPr>
            <w:r w:rsidRPr="008F3642">
              <w:t>FFS</w:t>
            </w:r>
          </w:p>
        </w:tc>
        <w:tc>
          <w:tcPr>
            <w:tcW w:w="1479" w:type="pct"/>
            <w:tcBorders>
              <w:top w:val="single" w:sz="4" w:space="0" w:color="auto"/>
              <w:left w:val="single" w:sz="4" w:space="0" w:color="auto"/>
              <w:bottom w:val="single" w:sz="4" w:space="0" w:color="auto"/>
              <w:right w:val="single" w:sz="4" w:space="0" w:color="auto"/>
            </w:tcBorders>
            <w:hideMark/>
          </w:tcPr>
          <w:p w14:paraId="7FFA2D62" w14:textId="77777777" w:rsidR="00F30AF5" w:rsidRPr="008F3642" w:rsidRDefault="00F30AF5">
            <w:pPr>
              <w:pStyle w:val="TAL"/>
            </w:pPr>
            <w:r w:rsidRPr="008F3642">
              <w:t>NR Cell 1 S &lt; 0 as described in TS 38.508-1 clause FFS</w:t>
            </w:r>
          </w:p>
        </w:tc>
      </w:tr>
      <w:tr w:rsidR="00F30AF5" w:rsidRPr="008F3642" w14:paraId="6D27A497" w14:textId="77777777" w:rsidTr="00F30AF5">
        <w:trPr>
          <w:trHeight w:val="495"/>
        </w:trPr>
        <w:tc>
          <w:tcPr>
            <w:tcW w:w="294" w:type="pct"/>
            <w:tcBorders>
              <w:top w:val="single" w:sz="4" w:space="0" w:color="auto"/>
              <w:left w:val="single" w:sz="4" w:space="0" w:color="auto"/>
              <w:bottom w:val="single" w:sz="4" w:space="0" w:color="auto"/>
              <w:right w:val="single" w:sz="4" w:space="0" w:color="auto"/>
            </w:tcBorders>
            <w:hideMark/>
          </w:tcPr>
          <w:p w14:paraId="50D2247B" w14:textId="77777777" w:rsidR="00F30AF5" w:rsidRPr="008F3642" w:rsidRDefault="00F30AF5">
            <w:pPr>
              <w:pStyle w:val="TAH"/>
            </w:pPr>
            <w:r w:rsidRPr="008F3642">
              <w:t>T2</w:t>
            </w:r>
          </w:p>
        </w:tc>
        <w:tc>
          <w:tcPr>
            <w:tcW w:w="592" w:type="pct"/>
            <w:tcBorders>
              <w:top w:val="single" w:sz="4" w:space="0" w:color="auto"/>
              <w:left w:val="single" w:sz="4" w:space="0" w:color="auto"/>
              <w:bottom w:val="single" w:sz="4" w:space="0" w:color="auto"/>
              <w:right w:val="single" w:sz="4" w:space="0" w:color="auto"/>
            </w:tcBorders>
            <w:hideMark/>
          </w:tcPr>
          <w:p w14:paraId="28CE5E8C" w14:textId="77777777" w:rsidR="00F30AF5" w:rsidRPr="008F3642" w:rsidRDefault="00F30AF5">
            <w:pPr>
              <w:pStyle w:val="TAL"/>
            </w:pPr>
            <w:r w:rsidRPr="008F3642">
              <w:t>SS/PBCH</w:t>
            </w:r>
          </w:p>
          <w:p w14:paraId="100DEEDD" w14:textId="77777777" w:rsidR="00F30AF5" w:rsidRPr="008F3642" w:rsidRDefault="00F30AF5">
            <w:pPr>
              <w:pStyle w:val="TAC"/>
            </w:pPr>
            <w:r w:rsidRPr="008F3642">
              <w:t>SSS EPRE</w:t>
            </w:r>
          </w:p>
        </w:tc>
        <w:tc>
          <w:tcPr>
            <w:tcW w:w="505" w:type="pct"/>
            <w:tcBorders>
              <w:top w:val="single" w:sz="4" w:space="0" w:color="auto"/>
              <w:left w:val="single" w:sz="4" w:space="0" w:color="auto"/>
              <w:bottom w:val="single" w:sz="4" w:space="0" w:color="auto"/>
              <w:right w:val="single" w:sz="4" w:space="0" w:color="auto"/>
            </w:tcBorders>
            <w:hideMark/>
          </w:tcPr>
          <w:p w14:paraId="01914B23" w14:textId="77777777" w:rsidR="00F30AF5" w:rsidRPr="008F3642" w:rsidRDefault="00F30AF5">
            <w:pPr>
              <w:pStyle w:val="TAC"/>
            </w:pPr>
            <w:r w:rsidRPr="008F3642">
              <w:t>FFS</w:t>
            </w:r>
          </w:p>
        </w:tc>
        <w:tc>
          <w:tcPr>
            <w:tcW w:w="657" w:type="pct"/>
            <w:tcBorders>
              <w:top w:val="single" w:sz="4" w:space="0" w:color="auto"/>
              <w:left w:val="single" w:sz="4" w:space="0" w:color="auto"/>
              <w:bottom w:val="single" w:sz="4" w:space="0" w:color="auto"/>
              <w:right w:val="single" w:sz="4" w:space="0" w:color="auto"/>
            </w:tcBorders>
            <w:hideMark/>
          </w:tcPr>
          <w:p w14:paraId="3DFC2FB1" w14:textId="77777777" w:rsidR="00F30AF5" w:rsidRPr="008F3642" w:rsidRDefault="00F30AF5">
            <w:pPr>
              <w:pStyle w:val="TAC"/>
            </w:pPr>
            <w:r w:rsidRPr="008F3642">
              <w:t>FFS</w:t>
            </w:r>
          </w:p>
        </w:tc>
        <w:tc>
          <w:tcPr>
            <w:tcW w:w="661" w:type="pct"/>
            <w:tcBorders>
              <w:top w:val="single" w:sz="4" w:space="0" w:color="auto"/>
              <w:left w:val="single" w:sz="4" w:space="0" w:color="auto"/>
              <w:bottom w:val="single" w:sz="4" w:space="0" w:color="auto"/>
              <w:right w:val="single" w:sz="4" w:space="0" w:color="auto"/>
            </w:tcBorders>
            <w:hideMark/>
          </w:tcPr>
          <w:p w14:paraId="0EBE7910" w14:textId="77777777" w:rsidR="00F30AF5" w:rsidRPr="008F3642" w:rsidRDefault="00F30AF5">
            <w:pPr>
              <w:pStyle w:val="TAC"/>
            </w:pPr>
            <w:r w:rsidRPr="008F3642">
              <w:t>FFS</w:t>
            </w:r>
          </w:p>
        </w:tc>
        <w:tc>
          <w:tcPr>
            <w:tcW w:w="812" w:type="pct"/>
            <w:tcBorders>
              <w:top w:val="single" w:sz="4" w:space="0" w:color="auto"/>
              <w:left w:val="single" w:sz="4" w:space="0" w:color="auto"/>
              <w:bottom w:val="single" w:sz="4" w:space="0" w:color="auto"/>
              <w:right w:val="single" w:sz="4" w:space="0" w:color="auto"/>
            </w:tcBorders>
            <w:hideMark/>
          </w:tcPr>
          <w:p w14:paraId="3C371EFF" w14:textId="77777777" w:rsidR="00F30AF5" w:rsidRPr="008F3642" w:rsidRDefault="00F30AF5">
            <w:pPr>
              <w:pStyle w:val="TAC"/>
            </w:pPr>
            <w:r w:rsidRPr="008F3642">
              <w:t>FFS</w:t>
            </w:r>
          </w:p>
        </w:tc>
        <w:tc>
          <w:tcPr>
            <w:tcW w:w="1479" w:type="pct"/>
            <w:tcBorders>
              <w:top w:val="single" w:sz="4" w:space="0" w:color="auto"/>
              <w:left w:val="single" w:sz="4" w:space="0" w:color="auto"/>
              <w:bottom w:val="single" w:sz="4" w:space="0" w:color="auto"/>
              <w:right w:val="single" w:sz="4" w:space="0" w:color="auto"/>
            </w:tcBorders>
            <w:hideMark/>
          </w:tcPr>
          <w:p w14:paraId="29AD01B7" w14:textId="77777777" w:rsidR="00F30AF5" w:rsidRPr="008F3642" w:rsidRDefault="00F30AF5">
            <w:pPr>
              <w:pStyle w:val="TAL"/>
            </w:pPr>
            <w:r w:rsidRPr="008F3642">
              <w:t>All NR cells S&gt;0</w:t>
            </w:r>
          </w:p>
        </w:tc>
      </w:tr>
      <w:tr w:rsidR="00F30AF5" w:rsidRPr="008F3642" w14:paraId="14625A7A" w14:textId="77777777" w:rsidTr="00F30AF5">
        <w:trPr>
          <w:trHeight w:val="495"/>
        </w:trPr>
        <w:tc>
          <w:tcPr>
            <w:tcW w:w="5000" w:type="pct"/>
            <w:gridSpan w:val="7"/>
            <w:tcBorders>
              <w:top w:val="single" w:sz="4" w:space="0" w:color="auto"/>
              <w:left w:val="single" w:sz="4" w:space="0" w:color="auto"/>
              <w:bottom w:val="single" w:sz="4" w:space="0" w:color="auto"/>
              <w:right w:val="single" w:sz="4" w:space="0" w:color="auto"/>
            </w:tcBorders>
            <w:hideMark/>
          </w:tcPr>
          <w:p w14:paraId="24E23044" w14:textId="77777777" w:rsidR="00F30AF5" w:rsidRPr="008F3642" w:rsidRDefault="00F30AF5">
            <w:pPr>
              <w:pStyle w:val="TAN"/>
            </w:pPr>
            <w:r w:rsidRPr="008F3642">
              <w:t>Note 1:</w:t>
            </w:r>
            <w:r w:rsidRPr="008F3642">
              <w:tab/>
              <w:t>The default values (including “not present”) for all other parameters influencing cell reselection are suitable for this test. The values are defined in TS 38.508-1 clauses FFS.</w:t>
            </w:r>
          </w:p>
        </w:tc>
      </w:tr>
    </w:tbl>
    <w:p w14:paraId="1C35AF86" w14:textId="77777777" w:rsidR="00F30AF5" w:rsidRPr="008F3642" w:rsidRDefault="00F30AF5" w:rsidP="00F30AF5">
      <w:pPr>
        <w:rPr>
          <w:lang w:eastAsia="en-US"/>
        </w:rPr>
      </w:pPr>
    </w:p>
    <w:p w14:paraId="529B59CE" w14:textId="77777777" w:rsidR="00F30AF5" w:rsidRPr="008F3642" w:rsidRDefault="00F30AF5" w:rsidP="00595E65">
      <w:pPr>
        <w:pStyle w:val="TH"/>
      </w:pPr>
      <w:r w:rsidRPr="008F3642">
        <w:t>Table 6.1.2.7.3.2-3: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6"/>
        <w:gridCol w:w="709"/>
        <w:gridCol w:w="2975"/>
        <w:gridCol w:w="567"/>
        <w:gridCol w:w="850"/>
      </w:tblGrid>
      <w:tr w:rsidR="00F30AF5" w:rsidRPr="008F3642" w14:paraId="67EEC027" w14:textId="77777777" w:rsidTr="00F30AF5">
        <w:tc>
          <w:tcPr>
            <w:tcW w:w="534" w:type="dxa"/>
            <w:tcBorders>
              <w:top w:val="single" w:sz="4" w:space="0" w:color="auto"/>
              <w:left w:val="single" w:sz="4" w:space="0" w:color="auto"/>
              <w:bottom w:val="nil"/>
              <w:right w:val="single" w:sz="4" w:space="0" w:color="auto"/>
            </w:tcBorders>
            <w:hideMark/>
          </w:tcPr>
          <w:p w14:paraId="2CD12188" w14:textId="77777777" w:rsidR="00F30AF5" w:rsidRPr="008F3642" w:rsidRDefault="00F30AF5">
            <w:pPr>
              <w:pStyle w:val="TAH"/>
            </w:pPr>
            <w:r w:rsidRPr="008F3642">
              <w:t>St</w:t>
            </w:r>
          </w:p>
        </w:tc>
        <w:tc>
          <w:tcPr>
            <w:tcW w:w="3969" w:type="dxa"/>
            <w:tcBorders>
              <w:top w:val="single" w:sz="4" w:space="0" w:color="auto"/>
              <w:left w:val="single" w:sz="4" w:space="0" w:color="auto"/>
              <w:bottom w:val="nil"/>
              <w:right w:val="single" w:sz="4" w:space="0" w:color="auto"/>
            </w:tcBorders>
            <w:hideMark/>
          </w:tcPr>
          <w:p w14:paraId="6E00353F" w14:textId="77777777" w:rsidR="00F30AF5" w:rsidRPr="008F3642" w:rsidRDefault="00F30AF5">
            <w:pPr>
              <w:pStyle w:val="TAH"/>
            </w:pPr>
            <w:r w:rsidRPr="008F3642">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19079FBC" w14:textId="77777777" w:rsidR="00F30AF5" w:rsidRPr="008F3642" w:rsidRDefault="00F30AF5">
            <w:pPr>
              <w:pStyle w:val="TAH"/>
            </w:pPr>
            <w:r w:rsidRPr="008F3642">
              <w:t>Message Sequence</w:t>
            </w:r>
          </w:p>
        </w:tc>
        <w:tc>
          <w:tcPr>
            <w:tcW w:w="567" w:type="dxa"/>
            <w:tcBorders>
              <w:top w:val="single" w:sz="4" w:space="0" w:color="auto"/>
              <w:left w:val="single" w:sz="4" w:space="0" w:color="auto"/>
              <w:bottom w:val="nil"/>
              <w:right w:val="single" w:sz="4" w:space="0" w:color="auto"/>
            </w:tcBorders>
            <w:hideMark/>
          </w:tcPr>
          <w:p w14:paraId="5487ADDC" w14:textId="77777777" w:rsidR="00F30AF5" w:rsidRPr="008F3642" w:rsidRDefault="00F30AF5">
            <w:pPr>
              <w:pStyle w:val="TAH"/>
              <w:rPr>
                <w:rFonts w:eastAsia="MS Gothic"/>
              </w:rPr>
            </w:pPr>
            <w:r w:rsidRPr="008F3642">
              <w:rPr>
                <w:rFonts w:eastAsia="MS Gothic"/>
              </w:rPr>
              <w:t>TP</w:t>
            </w:r>
          </w:p>
        </w:tc>
        <w:tc>
          <w:tcPr>
            <w:tcW w:w="850" w:type="dxa"/>
            <w:tcBorders>
              <w:top w:val="single" w:sz="4" w:space="0" w:color="auto"/>
              <w:left w:val="single" w:sz="4" w:space="0" w:color="auto"/>
              <w:bottom w:val="nil"/>
              <w:right w:val="single" w:sz="4" w:space="0" w:color="auto"/>
            </w:tcBorders>
            <w:hideMark/>
          </w:tcPr>
          <w:p w14:paraId="7425C475" w14:textId="77777777" w:rsidR="00F30AF5" w:rsidRPr="008F3642" w:rsidRDefault="00F30AF5">
            <w:pPr>
              <w:pStyle w:val="TAH"/>
              <w:rPr>
                <w:rFonts w:eastAsia="MS Gothic"/>
              </w:rPr>
            </w:pPr>
            <w:r w:rsidRPr="008F3642">
              <w:rPr>
                <w:rFonts w:eastAsia="MS Gothic"/>
              </w:rPr>
              <w:t>Verdict</w:t>
            </w:r>
          </w:p>
        </w:tc>
      </w:tr>
      <w:tr w:rsidR="00F30AF5" w:rsidRPr="008F3642" w14:paraId="38B429A7" w14:textId="77777777" w:rsidTr="00F30AF5">
        <w:tc>
          <w:tcPr>
            <w:tcW w:w="534" w:type="dxa"/>
            <w:tcBorders>
              <w:top w:val="nil"/>
              <w:left w:val="single" w:sz="4" w:space="0" w:color="auto"/>
              <w:bottom w:val="single" w:sz="4" w:space="0" w:color="auto"/>
              <w:right w:val="single" w:sz="4" w:space="0" w:color="auto"/>
            </w:tcBorders>
          </w:tcPr>
          <w:p w14:paraId="4D4E778D" w14:textId="77777777" w:rsidR="00F30AF5" w:rsidRPr="008F3642" w:rsidRDefault="00F30AF5">
            <w:pPr>
              <w:pStyle w:val="TAH"/>
              <w:rPr>
                <w:rFonts w:eastAsia="MS Gothic"/>
              </w:rPr>
            </w:pPr>
          </w:p>
        </w:tc>
        <w:tc>
          <w:tcPr>
            <w:tcW w:w="3969" w:type="dxa"/>
            <w:tcBorders>
              <w:top w:val="nil"/>
              <w:left w:val="single" w:sz="4" w:space="0" w:color="auto"/>
              <w:bottom w:val="single" w:sz="4" w:space="0" w:color="auto"/>
              <w:right w:val="single" w:sz="4" w:space="0" w:color="auto"/>
            </w:tcBorders>
          </w:tcPr>
          <w:p w14:paraId="564D3ED4" w14:textId="77777777" w:rsidR="00F30AF5" w:rsidRPr="008F3642" w:rsidRDefault="00F30AF5">
            <w:pPr>
              <w:pStyle w:val="TAH"/>
              <w:rPr>
                <w:rFonts w:eastAsia="MS Gothic"/>
              </w:rPr>
            </w:pPr>
          </w:p>
        </w:tc>
        <w:tc>
          <w:tcPr>
            <w:tcW w:w="709" w:type="dxa"/>
            <w:tcBorders>
              <w:top w:val="nil"/>
              <w:left w:val="single" w:sz="4" w:space="0" w:color="auto"/>
              <w:bottom w:val="single" w:sz="4" w:space="0" w:color="auto"/>
              <w:right w:val="single" w:sz="4" w:space="0" w:color="auto"/>
            </w:tcBorders>
            <w:hideMark/>
          </w:tcPr>
          <w:p w14:paraId="6C70265A" w14:textId="77777777" w:rsidR="00F30AF5" w:rsidRPr="008F3642" w:rsidRDefault="00F30AF5">
            <w:pPr>
              <w:pStyle w:val="TAH"/>
            </w:pPr>
            <w:r w:rsidRPr="008F3642">
              <w:t>U - S</w:t>
            </w:r>
          </w:p>
        </w:tc>
        <w:tc>
          <w:tcPr>
            <w:tcW w:w="2977" w:type="dxa"/>
            <w:tcBorders>
              <w:top w:val="nil"/>
              <w:left w:val="single" w:sz="4" w:space="0" w:color="auto"/>
              <w:bottom w:val="single" w:sz="4" w:space="0" w:color="auto"/>
              <w:right w:val="single" w:sz="4" w:space="0" w:color="auto"/>
            </w:tcBorders>
            <w:hideMark/>
          </w:tcPr>
          <w:p w14:paraId="257C34A5" w14:textId="77777777" w:rsidR="00F30AF5" w:rsidRPr="008F3642" w:rsidRDefault="00F30AF5">
            <w:pPr>
              <w:pStyle w:val="TAH"/>
            </w:pPr>
            <w:r w:rsidRPr="008F3642">
              <w:t>Message</w:t>
            </w:r>
          </w:p>
        </w:tc>
        <w:tc>
          <w:tcPr>
            <w:tcW w:w="567" w:type="dxa"/>
            <w:tcBorders>
              <w:top w:val="nil"/>
              <w:left w:val="single" w:sz="4" w:space="0" w:color="auto"/>
              <w:bottom w:val="single" w:sz="4" w:space="0" w:color="auto"/>
              <w:right w:val="single" w:sz="4" w:space="0" w:color="auto"/>
            </w:tcBorders>
          </w:tcPr>
          <w:p w14:paraId="28FC71CA" w14:textId="77777777" w:rsidR="00F30AF5" w:rsidRPr="008F3642" w:rsidRDefault="00F30AF5">
            <w:pPr>
              <w:pStyle w:val="TAH"/>
              <w:rPr>
                <w:rFonts w:eastAsia="MS Gothic"/>
              </w:rPr>
            </w:pPr>
          </w:p>
        </w:tc>
        <w:tc>
          <w:tcPr>
            <w:tcW w:w="850" w:type="dxa"/>
            <w:tcBorders>
              <w:top w:val="nil"/>
              <w:left w:val="single" w:sz="4" w:space="0" w:color="auto"/>
              <w:bottom w:val="single" w:sz="4" w:space="0" w:color="auto"/>
              <w:right w:val="single" w:sz="4" w:space="0" w:color="auto"/>
            </w:tcBorders>
          </w:tcPr>
          <w:p w14:paraId="77A60FAC" w14:textId="77777777" w:rsidR="00F30AF5" w:rsidRPr="008F3642" w:rsidRDefault="00F30AF5">
            <w:pPr>
              <w:pStyle w:val="TAH"/>
              <w:rPr>
                <w:rFonts w:eastAsia="MS Gothic"/>
              </w:rPr>
            </w:pPr>
          </w:p>
        </w:tc>
      </w:tr>
      <w:tr w:rsidR="00F30AF5" w:rsidRPr="008F3642" w14:paraId="62834B53" w14:textId="77777777" w:rsidTr="00F30AF5">
        <w:tc>
          <w:tcPr>
            <w:tcW w:w="534" w:type="dxa"/>
            <w:tcBorders>
              <w:top w:val="single" w:sz="4" w:space="0" w:color="auto"/>
              <w:left w:val="single" w:sz="4" w:space="0" w:color="auto"/>
              <w:bottom w:val="single" w:sz="4" w:space="0" w:color="auto"/>
              <w:right w:val="single" w:sz="4" w:space="0" w:color="auto"/>
            </w:tcBorders>
            <w:hideMark/>
          </w:tcPr>
          <w:p w14:paraId="72AEC25B" w14:textId="77777777" w:rsidR="00F30AF5" w:rsidRPr="008F3642" w:rsidRDefault="00F30AF5">
            <w:pPr>
              <w:pStyle w:val="TAC"/>
            </w:pPr>
            <w:r w:rsidRPr="008F3642">
              <w:t>1</w:t>
            </w:r>
          </w:p>
        </w:tc>
        <w:tc>
          <w:tcPr>
            <w:tcW w:w="3969" w:type="dxa"/>
            <w:tcBorders>
              <w:top w:val="single" w:sz="4" w:space="0" w:color="auto"/>
              <w:left w:val="single" w:sz="4" w:space="0" w:color="auto"/>
              <w:bottom w:val="single" w:sz="4" w:space="0" w:color="auto"/>
              <w:right w:val="single" w:sz="4" w:space="0" w:color="auto"/>
            </w:tcBorders>
            <w:hideMark/>
          </w:tcPr>
          <w:p w14:paraId="35632355" w14:textId="77777777" w:rsidR="00F30AF5" w:rsidRPr="008F3642" w:rsidRDefault="00F30AF5">
            <w:pPr>
              <w:pStyle w:val="TAL"/>
              <w:rPr>
                <w:rFonts w:eastAsia="MS Gothic"/>
              </w:rPr>
            </w:pPr>
            <w:r w:rsidRPr="008F3642">
              <w:t xml:space="preserve">Check: Does the UE transmit an </w:t>
            </w:r>
            <w:r w:rsidRPr="008F3642">
              <w:rPr>
                <w:i/>
                <w:iCs/>
              </w:rPr>
              <w:t>RRCSetupRequest</w:t>
            </w:r>
            <w:r w:rsidRPr="008F3642">
              <w:t xml:space="preserve"> message within T seconds? (Note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4F3A8A" w14:textId="77777777" w:rsidR="00F30AF5" w:rsidRPr="008F3642" w:rsidRDefault="00F30AF5">
            <w:pPr>
              <w:pStyle w:val="TAC"/>
              <w:jc w:val="left"/>
            </w:pPr>
            <w:r w:rsidRPr="008F3642">
              <w:t>--&gt;</w:t>
            </w:r>
          </w:p>
        </w:tc>
        <w:tc>
          <w:tcPr>
            <w:tcW w:w="2977" w:type="dxa"/>
            <w:tcBorders>
              <w:top w:val="single" w:sz="4" w:space="0" w:color="auto"/>
              <w:left w:val="single" w:sz="4" w:space="0" w:color="auto"/>
              <w:bottom w:val="single" w:sz="4" w:space="0" w:color="auto"/>
              <w:right w:val="single" w:sz="4" w:space="0" w:color="auto"/>
            </w:tcBorders>
            <w:hideMark/>
          </w:tcPr>
          <w:p w14:paraId="75857E9F" w14:textId="77777777" w:rsidR="00F30AF5" w:rsidRPr="008F3642" w:rsidRDefault="00F30AF5">
            <w:pPr>
              <w:pStyle w:val="TAL"/>
              <w:rPr>
                <w:rFonts w:eastAsia="MS Gothic"/>
              </w:rPr>
            </w:pPr>
            <w:r w:rsidRPr="008F3642">
              <w:rPr>
                <w:iCs/>
              </w:rPr>
              <w:t>NR RRC</w:t>
            </w:r>
            <w:r w:rsidRPr="008F3642">
              <w:rPr>
                <w:i/>
                <w:iCs/>
              </w:rPr>
              <w:t>: RRCSetupRequest</w:t>
            </w:r>
          </w:p>
        </w:tc>
        <w:tc>
          <w:tcPr>
            <w:tcW w:w="567" w:type="dxa"/>
            <w:tcBorders>
              <w:top w:val="single" w:sz="4" w:space="0" w:color="auto"/>
              <w:left w:val="single" w:sz="4" w:space="0" w:color="auto"/>
              <w:bottom w:val="single" w:sz="4" w:space="0" w:color="auto"/>
              <w:right w:val="single" w:sz="4" w:space="0" w:color="auto"/>
            </w:tcBorders>
            <w:hideMark/>
          </w:tcPr>
          <w:p w14:paraId="1D578656" w14:textId="77777777" w:rsidR="00F30AF5" w:rsidRPr="008F3642" w:rsidRDefault="00F30AF5">
            <w:pPr>
              <w:pStyle w:val="TAC"/>
              <w:rPr>
                <w:rFonts w:eastAsia="MS Gothic"/>
              </w:rPr>
            </w:pPr>
            <w:r w:rsidRPr="008F3642">
              <w:rPr>
                <w:rFonts w:eastAsia="MS Gothic"/>
              </w:rPr>
              <w:t>1</w:t>
            </w:r>
          </w:p>
        </w:tc>
        <w:tc>
          <w:tcPr>
            <w:tcW w:w="850" w:type="dxa"/>
            <w:tcBorders>
              <w:top w:val="single" w:sz="4" w:space="0" w:color="auto"/>
              <w:left w:val="single" w:sz="4" w:space="0" w:color="auto"/>
              <w:bottom w:val="single" w:sz="4" w:space="0" w:color="auto"/>
              <w:right w:val="single" w:sz="4" w:space="0" w:color="auto"/>
            </w:tcBorders>
            <w:hideMark/>
          </w:tcPr>
          <w:p w14:paraId="41C94C5C" w14:textId="77777777" w:rsidR="00F30AF5" w:rsidRPr="008F3642" w:rsidRDefault="00F30AF5">
            <w:pPr>
              <w:pStyle w:val="TAC"/>
            </w:pPr>
            <w:r w:rsidRPr="008F3642">
              <w:t>F</w:t>
            </w:r>
          </w:p>
        </w:tc>
      </w:tr>
      <w:tr w:rsidR="00F30AF5" w:rsidRPr="008F3642" w14:paraId="03E21BCE" w14:textId="77777777" w:rsidTr="00F30AF5">
        <w:tc>
          <w:tcPr>
            <w:tcW w:w="534" w:type="dxa"/>
            <w:tcBorders>
              <w:top w:val="single" w:sz="4" w:space="0" w:color="auto"/>
              <w:left w:val="single" w:sz="4" w:space="0" w:color="auto"/>
              <w:bottom w:val="single" w:sz="4" w:space="0" w:color="auto"/>
              <w:right w:val="single" w:sz="4" w:space="0" w:color="auto"/>
            </w:tcBorders>
            <w:hideMark/>
          </w:tcPr>
          <w:p w14:paraId="61ED8A30" w14:textId="77777777" w:rsidR="00F30AF5" w:rsidRPr="008F3642" w:rsidRDefault="00F30AF5">
            <w:pPr>
              <w:pStyle w:val="TAC"/>
            </w:pPr>
            <w:r w:rsidRPr="008F3642">
              <w:t>2</w:t>
            </w:r>
          </w:p>
        </w:tc>
        <w:tc>
          <w:tcPr>
            <w:tcW w:w="3969" w:type="dxa"/>
            <w:tcBorders>
              <w:top w:val="single" w:sz="4" w:space="0" w:color="auto"/>
              <w:left w:val="single" w:sz="4" w:space="0" w:color="auto"/>
              <w:bottom w:val="single" w:sz="4" w:space="0" w:color="auto"/>
              <w:right w:val="single" w:sz="4" w:space="0" w:color="auto"/>
            </w:tcBorders>
            <w:hideMark/>
          </w:tcPr>
          <w:p w14:paraId="70DB47E0" w14:textId="77777777" w:rsidR="00F30AF5" w:rsidRPr="008F3642" w:rsidRDefault="00F30AF5">
            <w:pPr>
              <w:pStyle w:val="TAL"/>
            </w:pPr>
            <w:r w:rsidRPr="008F3642">
              <w:t>SS adjusts cell levels according to row T1 of table 6.1.2.7.3.2-1 for FR1 (or table 6.1.2.7.3.2-2 for FR2)</w:t>
            </w:r>
          </w:p>
        </w:tc>
        <w:tc>
          <w:tcPr>
            <w:tcW w:w="709" w:type="dxa"/>
            <w:tcBorders>
              <w:top w:val="single" w:sz="4" w:space="0" w:color="auto"/>
              <w:left w:val="single" w:sz="4" w:space="0" w:color="auto"/>
              <w:bottom w:val="single" w:sz="4" w:space="0" w:color="auto"/>
              <w:right w:val="single" w:sz="4" w:space="0" w:color="auto"/>
            </w:tcBorders>
            <w:hideMark/>
          </w:tcPr>
          <w:p w14:paraId="2761408E" w14:textId="77777777" w:rsidR="00F30AF5" w:rsidRPr="008F3642" w:rsidRDefault="00F30AF5">
            <w:pPr>
              <w:pStyle w:val="TAC"/>
            </w:pPr>
            <w:r w:rsidRPr="008F3642">
              <w:t>-</w:t>
            </w:r>
          </w:p>
        </w:tc>
        <w:tc>
          <w:tcPr>
            <w:tcW w:w="2977" w:type="dxa"/>
            <w:tcBorders>
              <w:top w:val="single" w:sz="4" w:space="0" w:color="auto"/>
              <w:left w:val="single" w:sz="4" w:space="0" w:color="auto"/>
              <w:bottom w:val="single" w:sz="4" w:space="0" w:color="auto"/>
              <w:right w:val="single" w:sz="4" w:space="0" w:color="auto"/>
            </w:tcBorders>
            <w:hideMark/>
          </w:tcPr>
          <w:p w14:paraId="58F65BE1" w14:textId="77777777" w:rsidR="00F30AF5" w:rsidRPr="008F3642" w:rsidRDefault="00F30AF5">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7E2FADD6" w14:textId="77777777" w:rsidR="00F30AF5" w:rsidRPr="008F3642" w:rsidRDefault="00F30AF5">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062CE88D" w14:textId="77777777" w:rsidR="00F30AF5" w:rsidRPr="008F3642" w:rsidRDefault="00F30AF5">
            <w:pPr>
              <w:pStyle w:val="TAC"/>
              <w:rPr>
                <w:rFonts w:eastAsia="MS Gothic"/>
              </w:rPr>
            </w:pPr>
            <w:r w:rsidRPr="008F3642">
              <w:rPr>
                <w:rFonts w:eastAsia="MS Gothic"/>
              </w:rPr>
              <w:t>-</w:t>
            </w:r>
          </w:p>
        </w:tc>
      </w:tr>
      <w:tr w:rsidR="00F30AF5" w:rsidRPr="008F3642" w14:paraId="2DA263A1" w14:textId="77777777" w:rsidTr="00F30AF5">
        <w:tc>
          <w:tcPr>
            <w:tcW w:w="534" w:type="dxa"/>
            <w:tcBorders>
              <w:top w:val="single" w:sz="4" w:space="0" w:color="auto"/>
              <w:left w:val="single" w:sz="4" w:space="0" w:color="auto"/>
              <w:bottom w:val="single" w:sz="4" w:space="0" w:color="auto"/>
              <w:right w:val="single" w:sz="4" w:space="0" w:color="auto"/>
            </w:tcBorders>
            <w:hideMark/>
          </w:tcPr>
          <w:p w14:paraId="14515241" w14:textId="77777777" w:rsidR="00F30AF5" w:rsidRPr="008F3642" w:rsidRDefault="00F30AF5">
            <w:pPr>
              <w:pStyle w:val="TAC"/>
            </w:pPr>
            <w:r w:rsidRPr="008F3642">
              <w:t>3</w:t>
            </w:r>
          </w:p>
        </w:tc>
        <w:tc>
          <w:tcPr>
            <w:tcW w:w="3969" w:type="dxa"/>
            <w:tcBorders>
              <w:top w:val="single" w:sz="4" w:space="0" w:color="auto"/>
              <w:left w:val="single" w:sz="4" w:space="0" w:color="auto"/>
              <w:bottom w:val="single" w:sz="4" w:space="0" w:color="auto"/>
              <w:right w:val="single" w:sz="4" w:space="0" w:color="auto"/>
            </w:tcBorders>
            <w:hideMark/>
          </w:tcPr>
          <w:p w14:paraId="0ECD45BB" w14:textId="77777777" w:rsidR="00F30AF5" w:rsidRPr="008F3642" w:rsidRDefault="00F30AF5">
            <w:pPr>
              <w:pStyle w:val="TAL"/>
            </w:pPr>
            <w:r w:rsidRPr="008F3642">
              <w:t xml:space="preserve">Check: Does the test result of generic test procedure in TS 38.508-1 Table </w:t>
            </w:r>
            <w:r w:rsidR="00E95D54" w:rsidRPr="008F3642">
              <w:t>4.9.5.2.2-1</w:t>
            </w:r>
            <w:r w:rsidRPr="008F3642">
              <w:t xml:space="preserve"> indicate that the UE is camped on NR Cell 13? </w:t>
            </w:r>
          </w:p>
          <w:p w14:paraId="73F8E0A9" w14:textId="77777777" w:rsidR="00F30AF5" w:rsidRPr="008F3642" w:rsidRDefault="00F30AF5">
            <w:pPr>
              <w:pStyle w:val="TAL"/>
            </w:pPr>
            <w:r w:rsidRPr="008F3642">
              <w:t>NOTE: The UE performs a " REGISTRATION REQUEST procedure with type "mobility registration updating” with PLMN1 and PLMN2 listed as an Equivalent PLMN in the REGISTRATION ACCEPT message; the RRC connection is released.</w:t>
            </w:r>
          </w:p>
        </w:tc>
        <w:tc>
          <w:tcPr>
            <w:tcW w:w="709" w:type="dxa"/>
            <w:tcBorders>
              <w:top w:val="single" w:sz="4" w:space="0" w:color="auto"/>
              <w:left w:val="single" w:sz="4" w:space="0" w:color="auto"/>
              <w:bottom w:val="single" w:sz="4" w:space="0" w:color="auto"/>
              <w:right w:val="single" w:sz="4" w:space="0" w:color="auto"/>
            </w:tcBorders>
            <w:hideMark/>
          </w:tcPr>
          <w:p w14:paraId="2DCFA968" w14:textId="77777777" w:rsidR="00F30AF5" w:rsidRPr="008F3642" w:rsidRDefault="00F30AF5">
            <w:pPr>
              <w:pStyle w:val="TAC"/>
            </w:pPr>
            <w:r w:rsidRPr="008F3642">
              <w:t>-</w:t>
            </w:r>
          </w:p>
        </w:tc>
        <w:tc>
          <w:tcPr>
            <w:tcW w:w="2977" w:type="dxa"/>
            <w:tcBorders>
              <w:top w:val="single" w:sz="4" w:space="0" w:color="auto"/>
              <w:left w:val="single" w:sz="4" w:space="0" w:color="auto"/>
              <w:bottom w:val="single" w:sz="4" w:space="0" w:color="auto"/>
              <w:right w:val="single" w:sz="4" w:space="0" w:color="auto"/>
            </w:tcBorders>
          </w:tcPr>
          <w:p w14:paraId="12A2D7EC" w14:textId="77777777" w:rsidR="00F30AF5" w:rsidRPr="008F3642" w:rsidRDefault="00F30AF5">
            <w:pPr>
              <w:pStyle w:val="TAL"/>
              <w:rPr>
                <w:rFonts w:eastAsia="MS Gothic"/>
                <w:i/>
              </w:rPr>
            </w:pPr>
          </w:p>
        </w:tc>
        <w:tc>
          <w:tcPr>
            <w:tcW w:w="567" w:type="dxa"/>
            <w:tcBorders>
              <w:top w:val="single" w:sz="4" w:space="0" w:color="auto"/>
              <w:left w:val="single" w:sz="4" w:space="0" w:color="auto"/>
              <w:bottom w:val="single" w:sz="4" w:space="0" w:color="auto"/>
              <w:right w:val="single" w:sz="4" w:space="0" w:color="auto"/>
            </w:tcBorders>
            <w:hideMark/>
          </w:tcPr>
          <w:p w14:paraId="0C4223BF" w14:textId="77777777" w:rsidR="00F30AF5" w:rsidRPr="008F3642" w:rsidRDefault="00F30AF5">
            <w:pPr>
              <w:pStyle w:val="TAC"/>
              <w:rPr>
                <w:rFonts w:eastAsia="MS Gothic"/>
              </w:rPr>
            </w:pPr>
            <w:r w:rsidRPr="008F3642">
              <w:rPr>
                <w:rFonts w:eastAsia="MS Gothic"/>
              </w:rPr>
              <w:t>2</w:t>
            </w:r>
          </w:p>
        </w:tc>
        <w:tc>
          <w:tcPr>
            <w:tcW w:w="850" w:type="dxa"/>
            <w:tcBorders>
              <w:top w:val="single" w:sz="4" w:space="0" w:color="auto"/>
              <w:left w:val="single" w:sz="4" w:space="0" w:color="auto"/>
              <w:bottom w:val="single" w:sz="4" w:space="0" w:color="auto"/>
              <w:right w:val="single" w:sz="4" w:space="0" w:color="auto"/>
            </w:tcBorders>
            <w:hideMark/>
          </w:tcPr>
          <w:p w14:paraId="606213E7" w14:textId="77777777" w:rsidR="00F30AF5" w:rsidRPr="008F3642" w:rsidRDefault="00F30AF5">
            <w:pPr>
              <w:pStyle w:val="TAC"/>
              <w:rPr>
                <w:rFonts w:eastAsia="MS Gothic"/>
              </w:rPr>
            </w:pPr>
            <w:r w:rsidRPr="008F3642">
              <w:rPr>
                <w:rFonts w:eastAsia="MS Gothic"/>
              </w:rPr>
              <w:t>-</w:t>
            </w:r>
          </w:p>
        </w:tc>
      </w:tr>
      <w:tr w:rsidR="00F30AF5" w:rsidRPr="008F3642" w14:paraId="4024654B" w14:textId="77777777" w:rsidTr="00F30AF5">
        <w:tc>
          <w:tcPr>
            <w:tcW w:w="534" w:type="dxa"/>
            <w:tcBorders>
              <w:top w:val="single" w:sz="4" w:space="0" w:color="auto"/>
              <w:left w:val="single" w:sz="4" w:space="0" w:color="auto"/>
              <w:bottom w:val="single" w:sz="4" w:space="0" w:color="auto"/>
              <w:right w:val="single" w:sz="4" w:space="0" w:color="auto"/>
            </w:tcBorders>
            <w:hideMark/>
          </w:tcPr>
          <w:p w14:paraId="49D4E1BE" w14:textId="77777777" w:rsidR="00F30AF5" w:rsidRPr="008F3642" w:rsidRDefault="00F30AF5">
            <w:pPr>
              <w:pStyle w:val="TAC"/>
            </w:pPr>
            <w:r w:rsidRPr="008F3642">
              <w:t>4</w:t>
            </w:r>
          </w:p>
        </w:tc>
        <w:tc>
          <w:tcPr>
            <w:tcW w:w="3969" w:type="dxa"/>
            <w:tcBorders>
              <w:top w:val="single" w:sz="4" w:space="0" w:color="auto"/>
              <w:left w:val="single" w:sz="4" w:space="0" w:color="auto"/>
              <w:bottom w:val="single" w:sz="4" w:space="0" w:color="auto"/>
              <w:right w:val="single" w:sz="4" w:space="0" w:color="auto"/>
            </w:tcBorders>
            <w:hideMark/>
          </w:tcPr>
          <w:p w14:paraId="06E51017" w14:textId="77777777" w:rsidR="00F30AF5" w:rsidRPr="008F3642" w:rsidRDefault="00F30AF5">
            <w:pPr>
              <w:pStyle w:val="TAL"/>
            </w:pPr>
            <w:r w:rsidRPr="008F3642">
              <w:t xml:space="preserve">Check: Does the test result of generic test procedure in TS 38.508-1 Table </w:t>
            </w:r>
            <w:r w:rsidR="00E95D54" w:rsidRPr="008F3642">
              <w:t>4.9.5.2.2-1</w:t>
            </w:r>
            <w:r w:rsidRPr="008F3642">
              <w:t xml:space="preserve"> indicate that the UE is camped on NR Cell 12? </w:t>
            </w:r>
          </w:p>
          <w:p w14:paraId="1CA70292" w14:textId="77777777" w:rsidR="00F30AF5" w:rsidRPr="008F3642" w:rsidRDefault="00F30AF5">
            <w:pPr>
              <w:pStyle w:val="TAL"/>
            </w:pPr>
            <w:r w:rsidRPr="008F3642">
              <w:t>NOTE: The UE performs a " REGISTRATION REQUEST procedure with type "mobility registration updating” with PLMN1 and PLMN3 listed as an Equivalent PLMN in the REGISTRATION ACCEPT message; the RRC connection is released.</w:t>
            </w:r>
          </w:p>
        </w:tc>
        <w:tc>
          <w:tcPr>
            <w:tcW w:w="709" w:type="dxa"/>
            <w:tcBorders>
              <w:top w:val="single" w:sz="4" w:space="0" w:color="auto"/>
              <w:left w:val="single" w:sz="4" w:space="0" w:color="auto"/>
              <w:bottom w:val="single" w:sz="4" w:space="0" w:color="auto"/>
              <w:right w:val="single" w:sz="4" w:space="0" w:color="auto"/>
            </w:tcBorders>
            <w:hideMark/>
          </w:tcPr>
          <w:p w14:paraId="4E1A6811" w14:textId="77777777" w:rsidR="00F30AF5" w:rsidRPr="008F3642" w:rsidRDefault="00F30AF5">
            <w:pPr>
              <w:pStyle w:val="TAC"/>
            </w:pPr>
            <w:r w:rsidRPr="008F3642">
              <w:t>-</w:t>
            </w:r>
          </w:p>
        </w:tc>
        <w:tc>
          <w:tcPr>
            <w:tcW w:w="2977" w:type="dxa"/>
            <w:tcBorders>
              <w:top w:val="single" w:sz="4" w:space="0" w:color="auto"/>
              <w:left w:val="single" w:sz="4" w:space="0" w:color="auto"/>
              <w:bottom w:val="single" w:sz="4" w:space="0" w:color="auto"/>
              <w:right w:val="single" w:sz="4" w:space="0" w:color="auto"/>
            </w:tcBorders>
          </w:tcPr>
          <w:p w14:paraId="66172386" w14:textId="77777777" w:rsidR="00F30AF5" w:rsidRPr="008F3642" w:rsidRDefault="00F30AF5">
            <w:pPr>
              <w:pStyle w:val="TAL"/>
              <w:rPr>
                <w:i/>
              </w:rPr>
            </w:pPr>
          </w:p>
        </w:tc>
        <w:tc>
          <w:tcPr>
            <w:tcW w:w="567" w:type="dxa"/>
            <w:tcBorders>
              <w:top w:val="single" w:sz="4" w:space="0" w:color="auto"/>
              <w:left w:val="single" w:sz="4" w:space="0" w:color="auto"/>
              <w:bottom w:val="single" w:sz="4" w:space="0" w:color="auto"/>
              <w:right w:val="single" w:sz="4" w:space="0" w:color="auto"/>
            </w:tcBorders>
            <w:hideMark/>
          </w:tcPr>
          <w:p w14:paraId="20BAB33C" w14:textId="77777777" w:rsidR="00F30AF5" w:rsidRPr="008F3642" w:rsidRDefault="00F30AF5">
            <w:pPr>
              <w:pStyle w:val="TAC"/>
            </w:pPr>
            <w:r w:rsidRPr="008F3642">
              <w:t>1</w:t>
            </w:r>
          </w:p>
        </w:tc>
        <w:tc>
          <w:tcPr>
            <w:tcW w:w="850" w:type="dxa"/>
            <w:tcBorders>
              <w:top w:val="single" w:sz="4" w:space="0" w:color="auto"/>
              <w:left w:val="single" w:sz="4" w:space="0" w:color="auto"/>
              <w:bottom w:val="single" w:sz="4" w:space="0" w:color="auto"/>
              <w:right w:val="single" w:sz="4" w:space="0" w:color="auto"/>
            </w:tcBorders>
            <w:hideMark/>
          </w:tcPr>
          <w:p w14:paraId="357AB953" w14:textId="77777777" w:rsidR="00F30AF5" w:rsidRPr="008F3642" w:rsidRDefault="00F30AF5">
            <w:pPr>
              <w:pStyle w:val="TAC"/>
            </w:pPr>
            <w:r w:rsidRPr="008F3642">
              <w:rPr>
                <w:rFonts w:eastAsia="MS Gothic"/>
              </w:rPr>
              <w:t>-</w:t>
            </w:r>
          </w:p>
        </w:tc>
      </w:tr>
      <w:tr w:rsidR="00F30AF5" w:rsidRPr="008F3642" w14:paraId="7B21297C" w14:textId="77777777" w:rsidTr="00F30AF5">
        <w:tc>
          <w:tcPr>
            <w:tcW w:w="534" w:type="dxa"/>
            <w:tcBorders>
              <w:top w:val="single" w:sz="4" w:space="0" w:color="auto"/>
              <w:left w:val="single" w:sz="4" w:space="0" w:color="auto"/>
              <w:bottom w:val="single" w:sz="4" w:space="0" w:color="auto"/>
              <w:right w:val="single" w:sz="4" w:space="0" w:color="auto"/>
            </w:tcBorders>
            <w:hideMark/>
          </w:tcPr>
          <w:p w14:paraId="4F4EB44E" w14:textId="77777777" w:rsidR="00F30AF5" w:rsidRPr="008F3642" w:rsidRDefault="00F30AF5">
            <w:pPr>
              <w:pStyle w:val="TAC"/>
            </w:pPr>
            <w:r w:rsidRPr="008F3642">
              <w:t>5</w:t>
            </w:r>
          </w:p>
        </w:tc>
        <w:tc>
          <w:tcPr>
            <w:tcW w:w="3969" w:type="dxa"/>
            <w:tcBorders>
              <w:top w:val="single" w:sz="4" w:space="0" w:color="auto"/>
              <w:left w:val="single" w:sz="4" w:space="0" w:color="auto"/>
              <w:bottom w:val="single" w:sz="4" w:space="0" w:color="auto"/>
              <w:right w:val="single" w:sz="4" w:space="0" w:color="auto"/>
            </w:tcBorders>
            <w:hideMark/>
          </w:tcPr>
          <w:p w14:paraId="1967E7CF" w14:textId="77777777" w:rsidR="00F30AF5" w:rsidRPr="008F3642" w:rsidRDefault="00F30AF5">
            <w:pPr>
              <w:pStyle w:val="TAL"/>
            </w:pPr>
            <w:r w:rsidRPr="008F3642">
              <w:t>SS adjusts cell levels according to row T0 of table 6.1.2.7.3.2-1 for FR1 (or table 6.1.2.7.3.2-2 for FR2)</w:t>
            </w:r>
          </w:p>
        </w:tc>
        <w:tc>
          <w:tcPr>
            <w:tcW w:w="709" w:type="dxa"/>
            <w:tcBorders>
              <w:top w:val="single" w:sz="4" w:space="0" w:color="auto"/>
              <w:left w:val="single" w:sz="4" w:space="0" w:color="auto"/>
              <w:bottom w:val="single" w:sz="4" w:space="0" w:color="auto"/>
              <w:right w:val="single" w:sz="4" w:space="0" w:color="auto"/>
            </w:tcBorders>
            <w:hideMark/>
          </w:tcPr>
          <w:p w14:paraId="4234B103" w14:textId="77777777" w:rsidR="00F30AF5" w:rsidRPr="008F3642" w:rsidRDefault="00F30AF5">
            <w:pPr>
              <w:pStyle w:val="TAC"/>
            </w:pPr>
            <w:r w:rsidRPr="008F3642">
              <w:t>-</w:t>
            </w:r>
          </w:p>
        </w:tc>
        <w:tc>
          <w:tcPr>
            <w:tcW w:w="2977" w:type="dxa"/>
            <w:tcBorders>
              <w:top w:val="single" w:sz="4" w:space="0" w:color="auto"/>
              <w:left w:val="single" w:sz="4" w:space="0" w:color="auto"/>
              <w:bottom w:val="single" w:sz="4" w:space="0" w:color="auto"/>
              <w:right w:val="single" w:sz="4" w:space="0" w:color="auto"/>
            </w:tcBorders>
          </w:tcPr>
          <w:p w14:paraId="7A779E7F" w14:textId="77777777" w:rsidR="00F30AF5" w:rsidRPr="008F3642" w:rsidRDefault="00F30AF5">
            <w:pPr>
              <w:pStyle w:val="TAL"/>
            </w:pPr>
          </w:p>
        </w:tc>
        <w:tc>
          <w:tcPr>
            <w:tcW w:w="567" w:type="dxa"/>
            <w:tcBorders>
              <w:top w:val="single" w:sz="4" w:space="0" w:color="auto"/>
              <w:left w:val="single" w:sz="4" w:space="0" w:color="auto"/>
              <w:bottom w:val="single" w:sz="4" w:space="0" w:color="auto"/>
              <w:right w:val="single" w:sz="4" w:space="0" w:color="auto"/>
            </w:tcBorders>
            <w:hideMark/>
          </w:tcPr>
          <w:p w14:paraId="5A08693E" w14:textId="77777777" w:rsidR="00F30AF5" w:rsidRPr="008F3642" w:rsidRDefault="00F30AF5">
            <w:pPr>
              <w:pStyle w:val="TAC"/>
              <w:rPr>
                <w:rFonts w:eastAsia="MS Mincho"/>
              </w:rPr>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0FBA5A26" w14:textId="77777777" w:rsidR="00F30AF5" w:rsidRPr="008F3642" w:rsidRDefault="00F30AF5">
            <w:pPr>
              <w:pStyle w:val="TAC"/>
              <w:rPr>
                <w:rFonts w:eastAsia="MS Mincho"/>
              </w:rPr>
            </w:pPr>
            <w:r w:rsidRPr="008F3642">
              <w:t>-</w:t>
            </w:r>
          </w:p>
        </w:tc>
      </w:tr>
      <w:tr w:rsidR="00F30AF5" w:rsidRPr="008F3642" w14:paraId="5E237559" w14:textId="77777777" w:rsidTr="00F30AF5">
        <w:tc>
          <w:tcPr>
            <w:tcW w:w="534" w:type="dxa"/>
            <w:tcBorders>
              <w:top w:val="single" w:sz="4" w:space="0" w:color="auto"/>
              <w:left w:val="single" w:sz="4" w:space="0" w:color="auto"/>
              <w:bottom w:val="single" w:sz="4" w:space="0" w:color="auto"/>
              <w:right w:val="single" w:sz="4" w:space="0" w:color="auto"/>
            </w:tcBorders>
            <w:hideMark/>
          </w:tcPr>
          <w:p w14:paraId="42417767" w14:textId="77777777" w:rsidR="00F30AF5" w:rsidRPr="008F3642" w:rsidRDefault="00F30AF5">
            <w:pPr>
              <w:pStyle w:val="TAC"/>
            </w:pPr>
            <w:r w:rsidRPr="008F3642">
              <w:t>6</w:t>
            </w:r>
          </w:p>
        </w:tc>
        <w:tc>
          <w:tcPr>
            <w:tcW w:w="3969" w:type="dxa"/>
            <w:tcBorders>
              <w:top w:val="single" w:sz="4" w:space="0" w:color="auto"/>
              <w:left w:val="single" w:sz="4" w:space="0" w:color="auto"/>
              <w:bottom w:val="single" w:sz="4" w:space="0" w:color="auto"/>
              <w:right w:val="single" w:sz="4" w:space="0" w:color="auto"/>
            </w:tcBorders>
            <w:hideMark/>
          </w:tcPr>
          <w:p w14:paraId="648E7FE9" w14:textId="77777777" w:rsidR="00F30AF5" w:rsidRPr="008F3642" w:rsidRDefault="00F30AF5">
            <w:pPr>
              <w:pStyle w:val="TAL"/>
            </w:pPr>
            <w:r w:rsidRPr="008F3642">
              <w:t xml:space="preserve">Check: Does the UE transmit an </w:t>
            </w:r>
            <w:r w:rsidRPr="008F3642">
              <w:rPr>
                <w:i/>
                <w:iCs/>
              </w:rPr>
              <w:t>RRCSetupRequest</w:t>
            </w:r>
            <w:r w:rsidRPr="008F3642">
              <w:t xml:space="preserve"> message within T seconds? (Note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CDF126" w14:textId="77777777" w:rsidR="00F30AF5" w:rsidRPr="008F3642" w:rsidRDefault="00F30AF5">
            <w:pPr>
              <w:pStyle w:val="TAC"/>
            </w:pPr>
            <w:r w:rsidRPr="008F3642">
              <w:t>--&gt;</w:t>
            </w:r>
          </w:p>
        </w:tc>
        <w:tc>
          <w:tcPr>
            <w:tcW w:w="2977" w:type="dxa"/>
            <w:tcBorders>
              <w:top w:val="single" w:sz="4" w:space="0" w:color="auto"/>
              <w:left w:val="single" w:sz="4" w:space="0" w:color="auto"/>
              <w:bottom w:val="single" w:sz="4" w:space="0" w:color="auto"/>
              <w:right w:val="single" w:sz="4" w:space="0" w:color="auto"/>
            </w:tcBorders>
            <w:hideMark/>
          </w:tcPr>
          <w:p w14:paraId="7CA92108" w14:textId="77777777" w:rsidR="00F30AF5" w:rsidRPr="008F3642" w:rsidRDefault="00F30AF5">
            <w:pPr>
              <w:pStyle w:val="TAL"/>
              <w:rPr>
                <w:rFonts w:eastAsia="MS Gothic"/>
              </w:rPr>
            </w:pPr>
            <w:r w:rsidRPr="008F3642">
              <w:rPr>
                <w:iCs/>
              </w:rPr>
              <w:t>NR RRC</w:t>
            </w:r>
            <w:r w:rsidRPr="008F3642">
              <w:rPr>
                <w:i/>
                <w:iCs/>
              </w:rPr>
              <w:t xml:space="preserve"> RRCSetupRequest</w:t>
            </w:r>
          </w:p>
        </w:tc>
        <w:tc>
          <w:tcPr>
            <w:tcW w:w="567" w:type="dxa"/>
            <w:tcBorders>
              <w:top w:val="single" w:sz="4" w:space="0" w:color="auto"/>
              <w:left w:val="single" w:sz="4" w:space="0" w:color="auto"/>
              <w:bottom w:val="single" w:sz="4" w:space="0" w:color="auto"/>
              <w:right w:val="single" w:sz="4" w:space="0" w:color="auto"/>
            </w:tcBorders>
            <w:hideMark/>
          </w:tcPr>
          <w:p w14:paraId="7F653520" w14:textId="77777777" w:rsidR="00F30AF5" w:rsidRPr="008F3642" w:rsidRDefault="00F30AF5">
            <w:pPr>
              <w:pStyle w:val="TAC"/>
              <w:rPr>
                <w:rFonts w:eastAsia="MS Gothic"/>
              </w:rPr>
            </w:pPr>
            <w:r w:rsidRPr="008F3642">
              <w:rPr>
                <w:rFonts w:eastAsia="MS Gothic"/>
              </w:rPr>
              <w:t>1,3</w:t>
            </w:r>
          </w:p>
        </w:tc>
        <w:tc>
          <w:tcPr>
            <w:tcW w:w="850" w:type="dxa"/>
            <w:tcBorders>
              <w:top w:val="single" w:sz="4" w:space="0" w:color="auto"/>
              <w:left w:val="single" w:sz="4" w:space="0" w:color="auto"/>
              <w:bottom w:val="single" w:sz="4" w:space="0" w:color="auto"/>
              <w:right w:val="single" w:sz="4" w:space="0" w:color="auto"/>
            </w:tcBorders>
            <w:hideMark/>
          </w:tcPr>
          <w:p w14:paraId="68B40B54" w14:textId="77777777" w:rsidR="00F30AF5" w:rsidRPr="008F3642" w:rsidRDefault="00F30AF5">
            <w:pPr>
              <w:pStyle w:val="TAC"/>
              <w:rPr>
                <w:rFonts w:eastAsia="MS Gothic"/>
              </w:rPr>
            </w:pPr>
            <w:r w:rsidRPr="008F3642">
              <w:rPr>
                <w:rFonts w:eastAsia="MS Gothic"/>
              </w:rPr>
              <w:t>F</w:t>
            </w:r>
          </w:p>
        </w:tc>
      </w:tr>
      <w:tr w:rsidR="00F30AF5" w:rsidRPr="008F3642" w14:paraId="25E4B88F" w14:textId="77777777" w:rsidTr="00F30AF5">
        <w:tc>
          <w:tcPr>
            <w:tcW w:w="534" w:type="dxa"/>
            <w:tcBorders>
              <w:top w:val="single" w:sz="4" w:space="0" w:color="auto"/>
              <w:left w:val="single" w:sz="4" w:space="0" w:color="auto"/>
              <w:bottom w:val="single" w:sz="4" w:space="0" w:color="auto"/>
              <w:right w:val="single" w:sz="4" w:space="0" w:color="auto"/>
            </w:tcBorders>
            <w:hideMark/>
          </w:tcPr>
          <w:p w14:paraId="1159BD63" w14:textId="77777777" w:rsidR="00F30AF5" w:rsidRPr="008F3642" w:rsidRDefault="00F30AF5">
            <w:pPr>
              <w:pStyle w:val="TAC"/>
            </w:pPr>
            <w:r w:rsidRPr="008F3642">
              <w:t>7</w:t>
            </w:r>
          </w:p>
        </w:tc>
        <w:tc>
          <w:tcPr>
            <w:tcW w:w="3969" w:type="dxa"/>
            <w:tcBorders>
              <w:top w:val="single" w:sz="4" w:space="0" w:color="auto"/>
              <w:left w:val="single" w:sz="4" w:space="0" w:color="auto"/>
              <w:bottom w:val="single" w:sz="4" w:space="0" w:color="auto"/>
              <w:right w:val="single" w:sz="4" w:space="0" w:color="auto"/>
            </w:tcBorders>
            <w:hideMark/>
          </w:tcPr>
          <w:p w14:paraId="3AC34194" w14:textId="77777777" w:rsidR="00F30AF5" w:rsidRPr="008F3642" w:rsidRDefault="00F30AF5">
            <w:pPr>
              <w:pStyle w:val="TAL"/>
            </w:pPr>
            <w:r w:rsidRPr="008F3642">
              <w:t>SS adjusts cell levels according to row T2 of table 6.1.2.7.3.2-1 for FR1 (or table 6.1.2.7.3.2-2 for FR2)</w:t>
            </w:r>
          </w:p>
        </w:tc>
        <w:tc>
          <w:tcPr>
            <w:tcW w:w="709" w:type="dxa"/>
            <w:tcBorders>
              <w:top w:val="single" w:sz="4" w:space="0" w:color="auto"/>
              <w:left w:val="single" w:sz="4" w:space="0" w:color="auto"/>
              <w:bottom w:val="single" w:sz="4" w:space="0" w:color="auto"/>
              <w:right w:val="single" w:sz="4" w:space="0" w:color="auto"/>
            </w:tcBorders>
            <w:hideMark/>
          </w:tcPr>
          <w:p w14:paraId="6FB79099" w14:textId="77777777" w:rsidR="00F30AF5" w:rsidRPr="008F3642" w:rsidRDefault="00F30AF5">
            <w:pPr>
              <w:pStyle w:val="TAC"/>
            </w:pPr>
            <w:r w:rsidRPr="008F3642">
              <w:t>-</w:t>
            </w:r>
          </w:p>
        </w:tc>
        <w:tc>
          <w:tcPr>
            <w:tcW w:w="2977" w:type="dxa"/>
            <w:tcBorders>
              <w:top w:val="single" w:sz="4" w:space="0" w:color="auto"/>
              <w:left w:val="single" w:sz="4" w:space="0" w:color="auto"/>
              <w:bottom w:val="single" w:sz="4" w:space="0" w:color="auto"/>
              <w:right w:val="single" w:sz="4" w:space="0" w:color="auto"/>
            </w:tcBorders>
            <w:hideMark/>
          </w:tcPr>
          <w:p w14:paraId="70332282" w14:textId="77777777" w:rsidR="00F30AF5" w:rsidRPr="008F3642" w:rsidRDefault="00F30AF5">
            <w:pPr>
              <w:pStyle w:val="TAL"/>
              <w:rPr>
                <w:i/>
              </w:rPr>
            </w:pPr>
            <w:r w:rsidRPr="008F3642">
              <w:rPr>
                <w:rFonts w:eastAsia="MS Gothic"/>
              </w:rPr>
              <w:t>-</w:t>
            </w:r>
          </w:p>
        </w:tc>
        <w:tc>
          <w:tcPr>
            <w:tcW w:w="567" w:type="dxa"/>
            <w:tcBorders>
              <w:top w:val="single" w:sz="4" w:space="0" w:color="auto"/>
              <w:left w:val="single" w:sz="4" w:space="0" w:color="auto"/>
              <w:bottom w:val="single" w:sz="4" w:space="0" w:color="auto"/>
              <w:right w:val="single" w:sz="4" w:space="0" w:color="auto"/>
            </w:tcBorders>
            <w:hideMark/>
          </w:tcPr>
          <w:p w14:paraId="74BFC8D7" w14:textId="77777777" w:rsidR="00F30AF5" w:rsidRPr="008F3642" w:rsidRDefault="00F30AF5">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7C88C46E" w14:textId="77777777" w:rsidR="00F30AF5" w:rsidRPr="008F3642" w:rsidRDefault="00F30AF5">
            <w:pPr>
              <w:pStyle w:val="TAC"/>
              <w:rPr>
                <w:rFonts w:eastAsia="MS Gothic"/>
              </w:rPr>
            </w:pPr>
            <w:r w:rsidRPr="008F3642">
              <w:rPr>
                <w:rFonts w:eastAsia="MS Gothic"/>
              </w:rPr>
              <w:t>-</w:t>
            </w:r>
          </w:p>
        </w:tc>
      </w:tr>
      <w:tr w:rsidR="00F30AF5" w:rsidRPr="008F3642" w14:paraId="0672EC5D" w14:textId="77777777" w:rsidTr="00F30AF5">
        <w:tc>
          <w:tcPr>
            <w:tcW w:w="534" w:type="dxa"/>
            <w:tcBorders>
              <w:top w:val="single" w:sz="4" w:space="0" w:color="auto"/>
              <w:left w:val="single" w:sz="4" w:space="0" w:color="auto"/>
              <w:bottom w:val="single" w:sz="4" w:space="0" w:color="auto"/>
              <w:right w:val="single" w:sz="4" w:space="0" w:color="auto"/>
            </w:tcBorders>
            <w:hideMark/>
          </w:tcPr>
          <w:p w14:paraId="5288FE85" w14:textId="77777777" w:rsidR="00F30AF5" w:rsidRPr="008F3642" w:rsidRDefault="00F30AF5">
            <w:pPr>
              <w:pStyle w:val="TAC"/>
            </w:pPr>
            <w:r w:rsidRPr="008F3642">
              <w:t>8</w:t>
            </w:r>
          </w:p>
        </w:tc>
        <w:tc>
          <w:tcPr>
            <w:tcW w:w="3969" w:type="dxa"/>
            <w:tcBorders>
              <w:top w:val="single" w:sz="4" w:space="0" w:color="auto"/>
              <w:left w:val="single" w:sz="4" w:space="0" w:color="auto"/>
              <w:bottom w:val="single" w:sz="4" w:space="0" w:color="auto"/>
              <w:right w:val="single" w:sz="4" w:space="0" w:color="auto"/>
            </w:tcBorders>
            <w:hideMark/>
          </w:tcPr>
          <w:p w14:paraId="6C991379" w14:textId="77777777" w:rsidR="00F30AF5" w:rsidRPr="008F3642" w:rsidRDefault="00F30AF5">
            <w:pPr>
              <w:pStyle w:val="TAL"/>
            </w:pPr>
            <w:r w:rsidRPr="008F3642">
              <w:t xml:space="preserve">Check: Does the test result of generic test procedure in TS 38.508-1 Table </w:t>
            </w:r>
            <w:r w:rsidR="00E95D54" w:rsidRPr="008F3642">
              <w:t>4.9.5.2.2-1</w:t>
            </w:r>
            <w:r w:rsidRPr="008F3642">
              <w:t xml:space="preserve"> indicate that the UE is camped on NR Cell 13? </w:t>
            </w:r>
          </w:p>
          <w:p w14:paraId="478CFD05" w14:textId="77777777" w:rsidR="00F30AF5" w:rsidRPr="008F3642" w:rsidRDefault="00F30AF5">
            <w:pPr>
              <w:pStyle w:val="TAL"/>
            </w:pPr>
            <w:r w:rsidRPr="008F3642">
              <w:t>NOTE: The UE performs a " REGISTRATION REQUEST procedure with type "mobility registration updating” with PLMN1 and PLMN2 listed as an Equivalent PLMN in the REGISTRATION ACCEPT message; the RRC connection is released. (Note 2)</w:t>
            </w:r>
          </w:p>
        </w:tc>
        <w:tc>
          <w:tcPr>
            <w:tcW w:w="709" w:type="dxa"/>
            <w:tcBorders>
              <w:top w:val="single" w:sz="4" w:space="0" w:color="auto"/>
              <w:left w:val="single" w:sz="4" w:space="0" w:color="auto"/>
              <w:bottom w:val="single" w:sz="4" w:space="0" w:color="auto"/>
              <w:right w:val="single" w:sz="4" w:space="0" w:color="auto"/>
            </w:tcBorders>
            <w:hideMark/>
          </w:tcPr>
          <w:p w14:paraId="06D39099" w14:textId="77777777" w:rsidR="00F30AF5" w:rsidRPr="008F3642" w:rsidRDefault="00F30AF5">
            <w:pPr>
              <w:pStyle w:val="TAC"/>
            </w:pPr>
            <w:r w:rsidRPr="008F3642">
              <w:t>-</w:t>
            </w:r>
          </w:p>
        </w:tc>
        <w:tc>
          <w:tcPr>
            <w:tcW w:w="2977" w:type="dxa"/>
            <w:tcBorders>
              <w:top w:val="single" w:sz="4" w:space="0" w:color="auto"/>
              <w:left w:val="single" w:sz="4" w:space="0" w:color="auto"/>
              <w:bottom w:val="single" w:sz="4" w:space="0" w:color="auto"/>
              <w:right w:val="single" w:sz="4" w:space="0" w:color="auto"/>
            </w:tcBorders>
          </w:tcPr>
          <w:p w14:paraId="7D5EE0A5" w14:textId="77777777" w:rsidR="00F30AF5" w:rsidRPr="008F3642" w:rsidRDefault="00F30AF5">
            <w:pPr>
              <w:pStyle w:val="TAL"/>
              <w:rPr>
                <w:rFonts w:eastAsia="MS Gothic"/>
              </w:rPr>
            </w:pPr>
          </w:p>
        </w:tc>
        <w:tc>
          <w:tcPr>
            <w:tcW w:w="567" w:type="dxa"/>
            <w:tcBorders>
              <w:top w:val="single" w:sz="4" w:space="0" w:color="auto"/>
              <w:left w:val="single" w:sz="4" w:space="0" w:color="auto"/>
              <w:bottom w:val="single" w:sz="4" w:space="0" w:color="auto"/>
              <w:right w:val="single" w:sz="4" w:space="0" w:color="auto"/>
            </w:tcBorders>
            <w:hideMark/>
          </w:tcPr>
          <w:p w14:paraId="3BDD1A72" w14:textId="77777777" w:rsidR="00F30AF5" w:rsidRPr="008F3642" w:rsidRDefault="00F30AF5">
            <w:pPr>
              <w:pStyle w:val="TAC"/>
              <w:rPr>
                <w:rFonts w:eastAsia="MS Gothic"/>
              </w:rPr>
            </w:pPr>
            <w:r w:rsidRPr="008F3642">
              <w:rPr>
                <w:rFonts w:eastAsia="MS Gothic"/>
              </w:rPr>
              <w:t>3</w:t>
            </w:r>
          </w:p>
        </w:tc>
        <w:tc>
          <w:tcPr>
            <w:tcW w:w="850" w:type="dxa"/>
            <w:tcBorders>
              <w:top w:val="single" w:sz="4" w:space="0" w:color="auto"/>
              <w:left w:val="single" w:sz="4" w:space="0" w:color="auto"/>
              <w:bottom w:val="single" w:sz="4" w:space="0" w:color="auto"/>
              <w:right w:val="single" w:sz="4" w:space="0" w:color="auto"/>
            </w:tcBorders>
            <w:hideMark/>
          </w:tcPr>
          <w:p w14:paraId="2C4C4EAC" w14:textId="77777777" w:rsidR="00F30AF5" w:rsidRPr="008F3642" w:rsidRDefault="00F30AF5">
            <w:pPr>
              <w:pStyle w:val="TAC"/>
              <w:rPr>
                <w:rFonts w:eastAsia="MS Gothic"/>
              </w:rPr>
            </w:pPr>
            <w:r w:rsidRPr="008F3642">
              <w:rPr>
                <w:rFonts w:eastAsia="MS Gothic"/>
              </w:rPr>
              <w:t>P</w:t>
            </w:r>
          </w:p>
        </w:tc>
      </w:tr>
      <w:tr w:rsidR="00F30AF5" w:rsidRPr="008F3642" w14:paraId="7AA03841" w14:textId="77777777" w:rsidTr="00F30AF5">
        <w:tc>
          <w:tcPr>
            <w:tcW w:w="9606" w:type="dxa"/>
            <w:gridSpan w:val="6"/>
            <w:tcBorders>
              <w:top w:val="single" w:sz="4" w:space="0" w:color="auto"/>
              <w:left w:val="single" w:sz="4" w:space="0" w:color="auto"/>
              <w:bottom w:val="single" w:sz="4" w:space="0" w:color="auto"/>
              <w:right w:val="single" w:sz="4" w:space="0" w:color="auto"/>
            </w:tcBorders>
            <w:hideMark/>
          </w:tcPr>
          <w:p w14:paraId="01E25107" w14:textId="77777777" w:rsidR="00F30AF5" w:rsidRPr="008F3642" w:rsidRDefault="00F30AF5">
            <w:pPr>
              <w:pStyle w:val="TAN"/>
            </w:pPr>
            <w:r w:rsidRPr="008F3642">
              <w:t>Note 1:</w:t>
            </w:r>
            <w:r w:rsidRPr="008F3642">
              <w:tab/>
              <w:t>In Steps 1 and 6, wait T seconds to  ensure that the UE has detected, measured and evaluated the neighbour inter-frequency NR cells is provided, see TS 38.133 clause 4.2.2.4, where in T = 100sec for FR1 and 300sec for FR2</w:t>
            </w:r>
          </w:p>
          <w:p w14:paraId="624B3795" w14:textId="77777777" w:rsidR="00F30AF5" w:rsidRPr="008F3642" w:rsidRDefault="00F30AF5">
            <w:pPr>
              <w:pStyle w:val="TAN"/>
            </w:pPr>
            <w:r w:rsidRPr="008F3642">
              <w:t>Note 2:</w:t>
            </w:r>
            <w:r w:rsidRPr="008F3642">
              <w:tab/>
              <w:t>In Step 8, the UE moves to Cell 13 because no reselection priority is defined for Cell 1, see Table 6.1.2.7.3.3-4.</w:t>
            </w:r>
          </w:p>
        </w:tc>
      </w:tr>
    </w:tbl>
    <w:p w14:paraId="6F9B0062" w14:textId="77777777" w:rsidR="00F30AF5" w:rsidRPr="008F3642" w:rsidRDefault="00F30AF5" w:rsidP="00F30AF5">
      <w:pPr>
        <w:rPr>
          <w:lang w:eastAsia="en-US"/>
        </w:rPr>
      </w:pPr>
    </w:p>
    <w:p w14:paraId="286AA9A9" w14:textId="77777777" w:rsidR="00F30AF5" w:rsidRPr="008F3642" w:rsidRDefault="00F30AF5" w:rsidP="00595E65">
      <w:pPr>
        <w:pStyle w:val="H6"/>
      </w:pPr>
      <w:r w:rsidRPr="008F3642">
        <w:t>6.1.2.7.3.3</w:t>
      </w:r>
      <w:r w:rsidRPr="008F3642">
        <w:tab/>
        <w:t>Specific message contents</w:t>
      </w:r>
    </w:p>
    <w:p w14:paraId="1EFB8E31" w14:textId="77777777" w:rsidR="00F30AF5" w:rsidRPr="008F3642" w:rsidRDefault="00F30AF5" w:rsidP="00595E65">
      <w:pPr>
        <w:pStyle w:val="TH"/>
      </w:pPr>
      <w:r w:rsidRPr="008F3642">
        <w:t>Table 6.1.2.7.3.3-1: REGISTRATION ACCEPT for NR Cell 11 (preamble)</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5"/>
        <w:gridCol w:w="2106"/>
        <w:gridCol w:w="1669"/>
        <w:gridCol w:w="1305"/>
      </w:tblGrid>
      <w:tr w:rsidR="00F30AF5" w:rsidRPr="008F3642" w14:paraId="683A53E3" w14:textId="77777777" w:rsidTr="00F30AF5">
        <w:trPr>
          <w:cantSplit/>
          <w:jc w:val="center"/>
        </w:trPr>
        <w:tc>
          <w:tcPr>
            <w:tcW w:w="964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8AA074" w14:textId="77777777" w:rsidR="00F30AF5" w:rsidRPr="008F3642" w:rsidRDefault="00F30AF5">
            <w:pPr>
              <w:pStyle w:val="TAL"/>
            </w:pPr>
            <w:r w:rsidRPr="008F3642">
              <w:t>Derivation path: TS 38.508-1 Table 4.7.1-7</w:t>
            </w:r>
          </w:p>
        </w:tc>
      </w:tr>
      <w:tr w:rsidR="00F30AF5" w:rsidRPr="008F3642" w14:paraId="6B65367A" w14:textId="77777777" w:rsidTr="00F30AF5">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0B10BD3" w14:textId="77777777" w:rsidR="00F30AF5" w:rsidRPr="008F3642" w:rsidRDefault="00F30AF5">
            <w:pPr>
              <w:pStyle w:val="TAH"/>
            </w:pPr>
            <w:r w:rsidRPr="008F3642">
              <w:t>Information Element</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31F67C2" w14:textId="77777777" w:rsidR="00F30AF5" w:rsidRPr="008F3642" w:rsidRDefault="00F30AF5">
            <w:pPr>
              <w:pStyle w:val="TAH"/>
            </w:pPr>
            <w:r w:rsidRPr="008F3642">
              <w:t>Value/remark</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6DC499B" w14:textId="77777777" w:rsidR="00F30AF5" w:rsidRPr="008F3642" w:rsidRDefault="00F30AF5">
            <w:pPr>
              <w:pStyle w:val="TAH"/>
            </w:pPr>
            <w:r w:rsidRPr="008F3642">
              <w:t>Comment</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C0087C3" w14:textId="77777777" w:rsidR="00F30AF5" w:rsidRPr="008F3642" w:rsidRDefault="00F30AF5">
            <w:pPr>
              <w:pStyle w:val="TAH"/>
            </w:pPr>
            <w:r w:rsidRPr="008F3642">
              <w:t>Condition</w:t>
            </w:r>
          </w:p>
        </w:tc>
      </w:tr>
      <w:tr w:rsidR="00F30AF5" w:rsidRPr="008F3642" w14:paraId="12D477CF" w14:textId="77777777" w:rsidTr="00F30AF5">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4E7E33A" w14:textId="77777777" w:rsidR="00F30AF5" w:rsidRPr="008F3642" w:rsidRDefault="00F30AF5">
            <w:pPr>
              <w:pStyle w:val="TAL"/>
            </w:pPr>
            <w:r w:rsidRPr="008F3642">
              <w:t>Equivalent PLMNs</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F04FA1D" w14:textId="77777777" w:rsidR="00F30AF5" w:rsidRPr="008F3642" w:rsidRDefault="00F30AF5">
            <w:pPr>
              <w:pStyle w:val="TAL"/>
              <w:jc w:val="center"/>
            </w:pPr>
            <w:r w:rsidRPr="008F3642">
              <w:t>PLMN3</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2CFC26C5" w14:textId="77777777" w:rsidR="00F30AF5" w:rsidRPr="008F3642" w:rsidRDefault="00F30AF5">
            <w:pPr>
              <w:pStyle w:val="TAL"/>
            </w:pP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0680D56" w14:textId="77777777" w:rsidR="00F30AF5" w:rsidRPr="008F3642" w:rsidRDefault="00F30AF5">
            <w:pPr>
              <w:pStyle w:val="TAL"/>
            </w:pPr>
          </w:p>
        </w:tc>
      </w:tr>
    </w:tbl>
    <w:p w14:paraId="7C04F253" w14:textId="77777777" w:rsidR="00F30AF5" w:rsidRPr="008F3642" w:rsidRDefault="00F30AF5" w:rsidP="00F30AF5">
      <w:pPr>
        <w:rPr>
          <w:lang w:eastAsia="en-US"/>
        </w:rPr>
      </w:pPr>
    </w:p>
    <w:p w14:paraId="64D147D8" w14:textId="77777777" w:rsidR="00F30AF5" w:rsidRPr="008F3642" w:rsidRDefault="00F30AF5" w:rsidP="00595E65">
      <w:pPr>
        <w:pStyle w:val="TH"/>
      </w:pPr>
      <w:r w:rsidRPr="008F3642">
        <w:t xml:space="preserve">Table 6.1.2.7.3.3-2: </w:t>
      </w:r>
      <w:r w:rsidRPr="008F3642">
        <w:rPr>
          <w:iCs/>
        </w:rPr>
        <w:t>REGISTRATION ACCEPT for NR Cell 13</w:t>
      </w:r>
      <w:r w:rsidRPr="008F3642">
        <w:t xml:space="preserve"> (step 3 and 18, Table 6.1.2.7.3.2-3)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5"/>
        <w:gridCol w:w="2106"/>
        <w:gridCol w:w="1669"/>
        <w:gridCol w:w="1305"/>
      </w:tblGrid>
      <w:tr w:rsidR="00F30AF5" w:rsidRPr="008F3642" w14:paraId="58DE8254" w14:textId="77777777" w:rsidTr="00F30AF5">
        <w:trPr>
          <w:cantSplit/>
          <w:jc w:val="center"/>
        </w:trPr>
        <w:tc>
          <w:tcPr>
            <w:tcW w:w="964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BE26AC" w14:textId="77777777" w:rsidR="00F30AF5" w:rsidRPr="008F3642" w:rsidRDefault="00F30AF5">
            <w:pPr>
              <w:pStyle w:val="TAL"/>
            </w:pPr>
            <w:r w:rsidRPr="008F3642">
              <w:t>Derivation path: TS 38.508-1 Table 4.7.1-7</w:t>
            </w:r>
          </w:p>
        </w:tc>
      </w:tr>
      <w:tr w:rsidR="00F30AF5" w:rsidRPr="008F3642" w14:paraId="0E5ED3DE" w14:textId="77777777" w:rsidTr="00F30AF5">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B3AB54B" w14:textId="77777777" w:rsidR="00F30AF5" w:rsidRPr="008F3642" w:rsidRDefault="00F30AF5">
            <w:pPr>
              <w:pStyle w:val="TAH"/>
            </w:pPr>
            <w:r w:rsidRPr="008F3642">
              <w:t>Information Element</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649E3D9" w14:textId="77777777" w:rsidR="00F30AF5" w:rsidRPr="008F3642" w:rsidRDefault="00F30AF5">
            <w:pPr>
              <w:pStyle w:val="TAH"/>
            </w:pPr>
            <w:r w:rsidRPr="008F3642">
              <w:t>Value/remark</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BB6E15D" w14:textId="77777777" w:rsidR="00F30AF5" w:rsidRPr="008F3642" w:rsidRDefault="00F30AF5">
            <w:pPr>
              <w:pStyle w:val="TAH"/>
            </w:pPr>
            <w:r w:rsidRPr="008F3642">
              <w:t>Comment</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1F064FB" w14:textId="77777777" w:rsidR="00F30AF5" w:rsidRPr="008F3642" w:rsidRDefault="00F30AF5">
            <w:pPr>
              <w:pStyle w:val="TAH"/>
            </w:pPr>
            <w:r w:rsidRPr="008F3642">
              <w:t>Condition</w:t>
            </w:r>
          </w:p>
        </w:tc>
      </w:tr>
      <w:tr w:rsidR="00F30AF5" w:rsidRPr="008F3642" w14:paraId="2B6D2885" w14:textId="77777777" w:rsidTr="00F30AF5">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6F2A797" w14:textId="77777777" w:rsidR="00F30AF5" w:rsidRPr="008F3642" w:rsidRDefault="00F30AF5">
            <w:pPr>
              <w:pStyle w:val="TAL"/>
            </w:pPr>
            <w:r w:rsidRPr="008F3642">
              <w:t>Equivalent PLMNs</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61431B0" w14:textId="77777777" w:rsidR="00F30AF5" w:rsidRPr="008F3642" w:rsidRDefault="00F30AF5">
            <w:pPr>
              <w:pStyle w:val="TAL"/>
              <w:jc w:val="center"/>
            </w:pPr>
            <w:r w:rsidRPr="008F3642">
              <w:t>PLMN1, 2</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4FC2DAA5" w14:textId="77777777" w:rsidR="00F30AF5" w:rsidRPr="008F3642" w:rsidRDefault="00F30AF5">
            <w:pPr>
              <w:pStyle w:val="TAL"/>
            </w:pP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014ABE24" w14:textId="77777777" w:rsidR="00F30AF5" w:rsidRPr="008F3642" w:rsidRDefault="00F30AF5">
            <w:pPr>
              <w:pStyle w:val="TAL"/>
            </w:pPr>
          </w:p>
        </w:tc>
      </w:tr>
    </w:tbl>
    <w:p w14:paraId="15B84E10" w14:textId="77777777" w:rsidR="00F30AF5" w:rsidRPr="008F3642" w:rsidRDefault="00F30AF5" w:rsidP="00F30AF5">
      <w:pPr>
        <w:rPr>
          <w:lang w:eastAsia="en-US"/>
        </w:rPr>
      </w:pPr>
    </w:p>
    <w:p w14:paraId="5A976F53" w14:textId="77777777" w:rsidR="00F30AF5" w:rsidRPr="008F3642" w:rsidRDefault="00F30AF5" w:rsidP="00595E65">
      <w:pPr>
        <w:pStyle w:val="TH"/>
      </w:pPr>
      <w:r w:rsidRPr="008F3642">
        <w:t xml:space="preserve">Table 6.1.2.7.3.3-3: </w:t>
      </w:r>
      <w:r w:rsidRPr="008F3642">
        <w:rPr>
          <w:iCs/>
        </w:rPr>
        <w:t>REGISTRATION ACCEPT for NR Cell 12</w:t>
      </w:r>
      <w:r w:rsidRPr="008F3642">
        <w:t xml:space="preserve"> (step 4, Table 6.1.2.7.3.2-3)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5"/>
        <w:gridCol w:w="2106"/>
        <w:gridCol w:w="1669"/>
        <w:gridCol w:w="1305"/>
      </w:tblGrid>
      <w:tr w:rsidR="00F30AF5" w:rsidRPr="008F3642" w14:paraId="753DC4F5" w14:textId="77777777" w:rsidTr="00F30AF5">
        <w:trPr>
          <w:cantSplit/>
          <w:jc w:val="center"/>
        </w:trPr>
        <w:tc>
          <w:tcPr>
            <w:tcW w:w="964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96AB7D" w14:textId="77777777" w:rsidR="00F30AF5" w:rsidRPr="008F3642" w:rsidRDefault="00F30AF5">
            <w:pPr>
              <w:keepNext/>
              <w:keepLines/>
              <w:spacing w:after="0" w:line="252" w:lineRule="auto"/>
              <w:rPr>
                <w:rFonts w:ascii="Arial" w:hAnsi="Arial" w:cs="Arial"/>
                <w:sz w:val="18"/>
                <w:szCs w:val="18"/>
              </w:rPr>
            </w:pPr>
            <w:r w:rsidRPr="008F3642">
              <w:rPr>
                <w:rFonts w:ascii="Arial" w:hAnsi="Arial" w:cs="Arial"/>
                <w:sz w:val="18"/>
                <w:szCs w:val="18"/>
              </w:rPr>
              <w:t>Derivation path: TS 38.508-1 Table 4.7.1-7</w:t>
            </w:r>
          </w:p>
        </w:tc>
      </w:tr>
      <w:tr w:rsidR="00F30AF5" w:rsidRPr="008F3642" w14:paraId="1CFD1B56" w14:textId="77777777" w:rsidTr="00F30AF5">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DB9D03B" w14:textId="77777777" w:rsidR="00F30AF5" w:rsidRPr="008F3642" w:rsidRDefault="00F30AF5">
            <w:pPr>
              <w:pStyle w:val="TAH"/>
            </w:pPr>
            <w:r w:rsidRPr="008F3642">
              <w:t>Information Element</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3C76508F" w14:textId="77777777" w:rsidR="00F30AF5" w:rsidRPr="008F3642" w:rsidRDefault="00F30AF5">
            <w:pPr>
              <w:pStyle w:val="TAH"/>
            </w:pPr>
            <w:r w:rsidRPr="008F3642">
              <w:t>Value/remark</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1FD51B9" w14:textId="77777777" w:rsidR="00F30AF5" w:rsidRPr="008F3642" w:rsidRDefault="00F30AF5">
            <w:pPr>
              <w:pStyle w:val="TAH"/>
            </w:pPr>
            <w:r w:rsidRPr="008F3642">
              <w:t>Comment</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E34DC89" w14:textId="77777777" w:rsidR="00F30AF5" w:rsidRPr="008F3642" w:rsidRDefault="00F30AF5">
            <w:pPr>
              <w:pStyle w:val="TAH"/>
            </w:pPr>
            <w:r w:rsidRPr="008F3642">
              <w:t>Condition</w:t>
            </w:r>
          </w:p>
        </w:tc>
      </w:tr>
      <w:tr w:rsidR="00F30AF5" w:rsidRPr="008F3642" w14:paraId="50DA0034" w14:textId="77777777" w:rsidTr="00F30AF5">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350E621F" w14:textId="77777777" w:rsidR="00F30AF5" w:rsidRPr="008F3642" w:rsidRDefault="00F30AF5">
            <w:pPr>
              <w:pStyle w:val="TAL"/>
            </w:pPr>
            <w:r w:rsidRPr="008F3642">
              <w:t>Equivalent PLMNs</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3D71BBA" w14:textId="77777777" w:rsidR="00F30AF5" w:rsidRPr="008F3642" w:rsidRDefault="00F30AF5">
            <w:pPr>
              <w:pStyle w:val="TAL"/>
              <w:jc w:val="center"/>
            </w:pPr>
            <w:r w:rsidRPr="008F3642">
              <w:t>PLMN1, 3</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E4F6797" w14:textId="77777777" w:rsidR="00F30AF5" w:rsidRPr="008F3642" w:rsidRDefault="00F30AF5">
            <w:pPr>
              <w:pStyle w:val="TAL"/>
            </w:pP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7745EE75" w14:textId="77777777" w:rsidR="00F30AF5" w:rsidRPr="008F3642" w:rsidRDefault="00F30AF5">
            <w:pPr>
              <w:pStyle w:val="TAL"/>
            </w:pPr>
          </w:p>
        </w:tc>
      </w:tr>
    </w:tbl>
    <w:p w14:paraId="5646B4EA" w14:textId="77777777" w:rsidR="00F30AF5" w:rsidRPr="008F3642" w:rsidRDefault="00F30AF5" w:rsidP="00F30AF5">
      <w:pPr>
        <w:rPr>
          <w:lang w:eastAsia="en-US"/>
        </w:rPr>
      </w:pPr>
    </w:p>
    <w:p w14:paraId="71974FAB" w14:textId="77777777" w:rsidR="00F30AF5" w:rsidRPr="008F3642" w:rsidRDefault="00F30AF5" w:rsidP="00F30AF5">
      <w:pPr>
        <w:pStyle w:val="TH"/>
      </w:pPr>
      <w:r w:rsidRPr="008F3642">
        <w:t xml:space="preserve">Table 6.1.2.7.3.3-4: </w:t>
      </w:r>
      <w:r w:rsidRPr="008F3642">
        <w:rPr>
          <w:i/>
        </w:rPr>
        <w:t>SystemInformationBlockType4</w:t>
      </w:r>
      <w:r w:rsidRPr="008F3642">
        <w:t xml:space="preserve"> for Cell 12 (preamble and all steps, Table 6.1.2.7.3.2-3)</w:t>
      </w:r>
    </w:p>
    <w:tbl>
      <w:tblPr>
        <w:tblW w:w="964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30"/>
        <w:gridCol w:w="2268"/>
        <w:gridCol w:w="1701"/>
        <w:gridCol w:w="1246"/>
      </w:tblGrid>
      <w:tr w:rsidR="00F30AF5" w:rsidRPr="008F3642" w14:paraId="08C53721" w14:textId="77777777" w:rsidTr="00F756FD">
        <w:tc>
          <w:tcPr>
            <w:tcW w:w="9645" w:type="dxa"/>
            <w:gridSpan w:val="4"/>
            <w:tcBorders>
              <w:top w:val="single" w:sz="4" w:space="0" w:color="auto"/>
              <w:left w:val="single" w:sz="4" w:space="0" w:color="auto"/>
              <w:bottom w:val="single" w:sz="4" w:space="0" w:color="auto"/>
              <w:right w:val="single" w:sz="4" w:space="0" w:color="auto"/>
            </w:tcBorders>
            <w:hideMark/>
          </w:tcPr>
          <w:p w14:paraId="54D84B15" w14:textId="77777777" w:rsidR="00F30AF5" w:rsidRPr="008F3642" w:rsidRDefault="00F30AF5">
            <w:pPr>
              <w:pStyle w:val="TAL"/>
            </w:pPr>
            <w:r w:rsidRPr="008F3642">
              <w:t>Derivation Path: TS 38.508-1 Table 4.6.2-3</w:t>
            </w:r>
          </w:p>
        </w:tc>
      </w:tr>
      <w:tr w:rsidR="00F30AF5" w:rsidRPr="008F3642" w14:paraId="0C414D58" w14:textId="77777777" w:rsidTr="00F756FD">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E09FF1" w14:textId="77777777" w:rsidR="00F30AF5" w:rsidRPr="008F3642" w:rsidRDefault="00F30AF5">
            <w:pPr>
              <w:pStyle w:val="TAH"/>
            </w:pPr>
            <w:r w:rsidRPr="008F3642">
              <w:t>Information Element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64A7D0" w14:textId="77777777" w:rsidR="00F30AF5" w:rsidRPr="008F3642" w:rsidRDefault="00F30AF5">
            <w:pPr>
              <w:pStyle w:val="TAH"/>
            </w:pPr>
            <w:r w:rsidRPr="008F3642">
              <w:t>Value/remark</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868012" w14:textId="77777777" w:rsidR="00F30AF5" w:rsidRPr="008F3642" w:rsidRDefault="00F30AF5">
            <w:pPr>
              <w:pStyle w:val="TAH"/>
            </w:pPr>
            <w:r w:rsidRPr="008F3642">
              <w:t>Comment</w:t>
            </w: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EC2481" w14:textId="77777777" w:rsidR="00F30AF5" w:rsidRPr="008F3642" w:rsidRDefault="00F30AF5">
            <w:pPr>
              <w:pStyle w:val="TAH"/>
            </w:pPr>
            <w:r w:rsidRPr="008F3642">
              <w:t>Condition</w:t>
            </w:r>
          </w:p>
        </w:tc>
      </w:tr>
      <w:tr w:rsidR="00F30AF5" w:rsidRPr="008F3642" w14:paraId="55D4025C" w14:textId="77777777" w:rsidTr="00F756FD">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40F2B3" w14:textId="77777777" w:rsidR="00F30AF5" w:rsidRPr="008F3642" w:rsidRDefault="00F30AF5">
            <w:pPr>
              <w:pStyle w:val="TAL"/>
            </w:pPr>
            <w:r w:rsidRPr="008F3642">
              <w:t>SIB4 ::=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AB8CAE" w14:textId="77777777" w:rsidR="00F30AF5" w:rsidRPr="008F3642" w:rsidRDefault="00F30AF5">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40A5E8" w14:textId="77777777" w:rsidR="00F30AF5" w:rsidRPr="008F3642" w:rsidRDefault="00F30AF5">
            <w:pPr>
              <w:pStyle w:val="TAL"/>
            </w:pP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29A60D" w14:textId="77777777" w:rsidR="00F30AF5" w:rsidRPr="008F3642" w:rsidRDefault="00F30AF5">
            <w:pPr>
              <w:pStyle w:val="TAL"/>
            </w:pPr>
          </w:p>
        </w:tc>
      </w:tr>
      <w:tr w:rsidR="00F30AF5" w:rsidRPr="008F3642" w14:paraId="5B13E189" w14:textId="77777777" w:rsidTr="00F756FD">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6B61C2" w14:textId="77777777" w:rsidR="00F30AF5" w:rsidRPr="008F3642" w:rsidRDefault="00F30AF5">
            <w:pPr>
              <w:pStyle w:val="TAL"/>
            </w:pPr>
            <w:r w:rsidRPr="008F3642">
              <w:t xml:space="preserve">  interFreqCarrierFreqList SEQUENCE (SIZE (1..maxFreq)) OF </w:t>
            </w:r>
            <w:r w:rsidR="00F756FD" w:rsidRPr="008F3642">
              <w:t>InterFreqCarrierFreqInfo</w:t>
            </w:r>
            <w:r w:rsidRPr="008F3642">
              <w:t xml:space="preserv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921D40" w14:textId="77777777" w:rsidR="00F30AF5" w:rsidRPr="008F3642" w:rsidRDefault="00F30AF5">
            <w:pPr>
              <w:pStyle w:val="TAL"/>
            </w:pPr>
            <w:r w:rsidRPr="008F3642">
              <w:t>2 entries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790EEC" w14:textId="77777777" w:rsidR="00F30AF5" w:rsidRPr="008F3642" w:rsidRDefault="00F30AF5">
            <w:pPr>
              <w:pStyle w:val="TAL"/>
            </w:pPr>
            <w:r w:rsidRPr="008F3642">
              <w:rPr>
                <w:i/>
              </w:rPr>
              <w:t>n</w:t>
            </w:r>
            <w:r w:rsidRPr="008F3642">
              <w:t xml:space="preserve"> denotes the index of the entry</w:t>
            </w: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3E3213" w14:textId="77777777" w:rsidR="00F30AF5" w:rsidRPr="008F3642" w:rsidRDefault="00F30AF5">
            <w:pPr>
              <w:pStyle w:val="TAL"/>
            </w:pPr>
          </w:p>
        </w:tc>
      </w:tr>
      <w:tr w:rsidR="00F756FD" w:rsidRPr="008F3642" w14:paraId="258F92EB" w14:textId="77777777" w:rsidTr="00F756FD">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C02E6C" w14:textId="77777777" w:rsidR="00F756FD" w:rsidRPr="008F3642" w:rsidRDefault="00F756FD" w:rsidP="00F756FD">
            <w:pPr>
              <w:pStyle w:val="TAL"/>
            </w:pPr>
            <w:r w:rsidRPr="008F3642">
              <w:t xml:space="preserve">    InterFreqCarrierFreqInfo[1]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C19D0D" w14:textId="77777777" w:rsidR="00F756FD" w:rsidRPr="008F3642" w:rsidRDefault="00F756FD" w:rsidP="00F756F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B3084A" w14:textId="77777777" w:rsidR="00F756FD" w:rsidRPr="008F3642" w:rsidRDefault="00F756FD" w:rsidP="00F756FD">
            <w:pPr>
              <w:pStyle w:val="TAL"/>
            </w:pPr>
            <w:r w:rsidRPr="008F3642">
              <w:t>entry 1</w:t>
            </w: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51CF6E" w14:textId="77777777" w:rsidR="00F756FD" w:rsidRPr="008F3642" w:rsidRDefault="00F756FD" w:rsidP="00F756FD">
            <w:pPr>
              <w:pStyle w:val="TAL"/>
            </w:pPr>
          </w:p>
        </w:tc>
      </w:tr>
      <w:tr w:rsidR="00F756FD" w:rsidRPr="008F3642" w14:paraId="41F76F29" w14:textId="77777777" w:rsidTr="00F756FD">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0400B0" w14:textId="77777777" w:rsidR="00F756FD" w:rsidRPr="008F3642" w:rsidRDefault="00F756FD" w:rsidP="00F756FD">
            <w:pPr>
              <w:pStyle w:val="TAL"/>
            </w:pPr>
            <w:r w:rsidRPr="008F3642">
              <w:t xml:space="preserve">      dl-CarrierFreq</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9B2613" w14:textId="77777777" w:rsidR="00F756FD" w:rsidRPr="008F3642" w:rsidRDefault="00F756FD" w:rsidP="00F756FD">
            <w:pPr>
              <w:pStyle w:val="TAL"/>
            </w:pPr>
            <w:r w:rsidRPr="008F3642">
              <w:t>Same downlink EARFCN as used for Cell 11</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105AFA" w14:textId="77777777" w:rsidR="00F756FD" w:rsidRPr="008F3642" w:rsidRDefault="00F756FD" w:rsidP="00F756FD">
            <w:pPr>
              <w:pStyle w:val="TAL"/>
            </w:pP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7F0BE0" w14:textId="77777777" w:rsidR="00F756FD" w:rsidRPr="008F3642" w:rsidRDefault="00F756FD" w:rsidP="00F756FD">
            <w:pPr>
              <w:pStyle w:val="TAL"/>
            </w:pPr>
          </w:p>
        </w:tc>
      </w:tr>
      <w:tr w:rsidR="00F756FD" w:rsidRPr="008F3642" w14:paraId="7428EDBF" w14:textId="77777777" w:rsidTr="00F756FD">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70491E" w14:textId="77777777" w:rsidR="00F756FD" w:rsidRPr="008F3642" w:rsidRDefault="00F756FD" w:rsidP="00F756FD">
            <w:pPr>
              <w:pStyle w:val="TAL"/>
              <w:rPr>
                <w:lang w:eastAsia="zh-CN"/>
              </w:rPr>
            </w:pPr>
            <w:r w:rsidRPr="008F3642">
              <w:rPr>
                <w:lang w:eastAsia="zh-CN"/>
              </w:rPr>
              <w:t xml:space="preserve">      </w:t>
            </w:r>
            <w:r w:rsidRPr="008F3642">
              <w:t>cellReselectionPriority</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B1D9D8" w14:textId="77777777" w:rsidR="00F756FD" w:rsidRPr="008F3642" w:rsidRDefault="00F756FD" w:rsidP="00F756FD">
            <w:pPr>
              <w:pStyle w:val="TAL"/>
              <w:rPr>
                <w:lang w:eastAsia="en-US"/>
              </w:rPr>
            </w:pPr>
            <w:r w:rsidRPr="008F3642">
              <w:t>Not present</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FEF40E" w14:textId="77777777" w:rsidR="00F756FD" w:rsidRPr="008F3642" w:rsidRDefault="00F756FD" w:rsidP="00F756FD">
            <w:pPr>
              <w:pStyle w:val="TAL"/>
            </w:pPr>
            <w:r w:rsidRPr="008F3642">
              <w:t>UE does not have a priority for frequency of Cell 11</w:t>
            </w: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E5ACF4" w14:textId="77777777" w:rsidR="00F756FD" w:rsidRPr="008F3642" w:rsidRDefault="00F756FD" w:rsidP="00F756FD">
            <w:pPr>
              <w:pStyle w:val="TAL"/>
            </w:pPr>
          </w:p>
        </w:tc>
      </w:tr>
      <w:tr w:rsidR="00F756FD" w:rsidRPr="008F3642" w14:paraId="45215301" w14:textId="77777777" w:rsidTr="004E6625">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35A1CF" w14:textId="77777777" w:rsidR="00F756FD" w:rsidRPr="008F3642" w:rsidRDefault="00F756FD" w:rsidP="004E6625">
            <w:pPr>
              <w:pStyle w:val="TAL"/>
            </w:pPr>
            <w:r w:rsidRPr="008F3642">
              <w:t xml:space="preserv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8D71EA" w14:textId="77777777" w:rsidR="00F756FD" w:rsidRPr="008F3642" w:rsidRDefault="00F756FD" w:rsidP="004E6625">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58178C" w14:textId="77777777" w:rsidR="00F756FD" w:rsidRPr="008F3642" w:rsidRDefault="00F756FD" w:rsidP="004E6625">
            <w:pPr>
              <w:pStyle w:val="TAL"/>
            </w:pP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8BFACC" w14:textId="77777777" w:rsidR="00F756FD" w:rsidRPr="008F3642" w:rsidRDefault="00F756FD" w:rsidP="004E6625">
            <w:pPr>
              <w:pStyle w:val="TAL"/>
            </w:pPr>
          </w:p>
        </w:tc>
      </w:tr>
      <w:tr w:rsidR="00F756FD" w:rsidRPr="008F3642" w14:paraId="0D0A33AF" w14:textId="77777777" w:rsidTr="004E6625">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7A209C" w14:textId="77777777" w:rsidR="00F756FD" w:rsidRPr="008F3642" w:rsidRDefault="00F756FD" w:rsidP="004E6625">
            <w:pPr>
              <w:pStyle w:val="TAL"/>
            </w:pPr>
            <w:r w:rsidRPr="008F3642">
              <w:t xml:space="preserve">    InterFreqCarrierFreqInfo[2]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41D2F2" w14:textId="77777777" w:rsidR="00F756FD" w:rsidRPr="008F3642" w:rsidRDefault="00F756FD" w:rsidP="004E6625">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465253" w14:textId="77777777" w:rsidR="00F756FD" w:rsidRPr="008F3642" w:rsidRDefault="00F756FD" w:rsidP="004E6625">
            <w:pPr>
              <w:pStyle w:val="TAL"/>
            </w:pPr>
            <w:r w:rsidRPr="008F3642">
              <w:t>entry 2</w:t>
            </w: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D10DC6" w14:textId="77777777" w:rsidR="00F756FD" w:rsidRPr="008F3642" w:rsidRDefault="00F756FD" w:rsidP="004E6625">
            <w:pPr>
              <w:pStyle w:val="TAL"/>
            </w:pPr>
          </w:p>
        </w:tc>
      </w:tr>
      <w:tr w:rsidR="00F756FD" w:rsidRPr="008F3642" w14:paraId="49B80F3B" w14:textId="77777777" w:rsidTr="00F756FD">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6D7061" w14:textId="77777777" w:rsidR="00F756FD" w:rsidRPr="008F3642" w:rsidRDefault="00F756FD" w:rsidP="00F756FD">
            <w:pPr>
              <w:pStyle w:val="TAL"/>
              <w:rPr>
                <w:lang w:eastAsia="zh-CN"/>
              </w:rPr>
            </w:pPr>
            <w:r w:rsidRPr="008F3642">
              <w:t xml:space="preserve">      dl-CarrierFreq</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7D0EBC" w14:textId="77777777" w:rsidR="00F756FD" w:rsidRPr="008F3642" w:rsidRDefault="00F756FD" w:rsidP="00F756FD">
            <w:pPr>
              <w:pStyle w:val="TAL"/>
              <w:rPr>
                <w:lang w:eastAsia="en-US"/>
              </w:rPr>
            </w:pPr>
            <w:r w:rsidRPr="008F3642">
              <w:t>Same downlink EARFCN as used for Cell 13</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AAFF71" w14:textId="77777777" w:rsidR="00F756FD" w:rsidRPr="008F3642" w:rsidRDefault="00F756FD" w:rsidP="00F756FD">
            <w:pPr>
              <w:pStyle w:val="TAL"/>
            </w:pP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164DEB" w14:textId="77777777" w:rsidR="00F756FD" w:rsidRPr="008F3642" w:rsidRDefault="00F756FD" w:rsidP="00F756FD">
            <w:pPr>
              <w:pStyle w:val="TAL"/>
            </w:pPr>
          </w:p>
        </w:tc>
      </w:tr>
      <w:tr w:rsidR="00F756FD" w:rsidRPr="008F3642" w14:paraId="5DB493BA" w14:textId="77777777" w:rsidTr="004E6625">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2D22A0" w14:textId="77777777" w:rsidR="00F756FD" w:rsidRPr="008F3642" w:rsidRDefault="00F756FD" w:rsidP="004E6625">
            <w:pPr>
              <w:pStyle w:val="TAL"/>
            </w:pPr>
            <w:r w:rsidRPr="008F3642">
              <w:t xml:space="preserv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9625F3" w14:textId="77777777" w:rsidR="00F756FD" w:rsidRPr="008F3642" w:rsidRDefault="00F756FD" w:rsidP="004E6625">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3A9C3D" w14:textId="77777777" w:rsidR="00F756FD" w:rsidRPr="008F3642" w:rsidRDefault="00F756FD" w:rsidP="004E6625">
            <w:pPr>
              <w:pStyle w:val="TAL"/>
            </w:pP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88BC83" w14:textId="77777777" w:rsidR="00F756FD" w:rsidRPr="008F3642" w:rsidRDefault="00F756FD" w:rsidP="004E6625">
            <w:pPr>
              <w:pStyle w:val="TAL"/>
            </w:pPr>
          </w:p>
        </w:tc>
      </w:tr>
      <w:tr w:rsidR="00F756FD" w:rsidRPr="008F3642" w14:paraId="2597724A" w14:textId="77777777" w:rsidTr="00F756FD">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9431DD" w14:textId="77777777" w:rsidR="00F756FD" w:rsidRPr="008F3642" w:rsidRDefault="00F756FD" w:rsidP="00F756FD">
            <w:pPr>
              <w:pStyle w:val="TAL"/>
            </w:pPr>
            <w:r w:rsidRPr="008F3642">
              <w:t xml:space="preserve">  lateNonCriticalExtension</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49EFB0" w14:textId="77777777" w:rsidR="00F756FD" w:rsidRPr="008F3642" w:rsidRDefault="00F756FD" w:rsidP="00F756FD">
            <w:pPr>
              <w:pStyle w:val="TAL"/>
            </w:pPr>
            <w:r w:rsidRPr="008F3642">
              <w:t>Not present</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7CE4EB" w14:textId="77777777" w:rsidR="00F756FD" w:rsidRPr="008F3642" w:rsidRDefault="00F756FD" w:rsidP="00F756FD">
            <w:pPr>
              <w:pStyle w:val="TAL"/>
            </w:pP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66C4C3" w14:textId="77777777" w:rsidR="00F756FD" w:rsidRPr="008F3642" w:rsidRDefault="00F756FD" w:rsidP="00F756FD">
            <w:pPr>
              <w:pStyle w:val="TAL"/>
            </w:pPr>
          </w:p>
        </w:tc>
      </w:tr>
      <w:tr w:rsidR="00F756FD" w:rsidRPr="008F3642" w14:paraId="19B11F03" w14:textId="77777777" w:rsidTr="00F756FD">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0847B1" w14:textId="77777777" w:rsidR="00F756FD" w:rsidRPr="008F3642" w:rsidRDefault="00F756FD" w:rsidP="00F756FD">
            <w:pPr>
              <w:pStyle w:val="TAL"/>
            </w:pPr>
            <w:r w:rsidRPr="008F3642">
              <w: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B31DBA" w14:textId="77777777" w:rsidR="00F756FD" w:rsidRPr="008F3642" w:rsidRDefault="00F756FD" w:rsidP="00F756F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884CE7" w14:textId="77777777" w:rsidR="00F756FD" w:rsidRPr="008F3642" w:rsidRDefault="00F756FD" w:rsidP="00F756FD">
            <w:pPr>
              <w:pStyle w:val="TAL"/>
            </w:pP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FAF5B6" w14:textId="77777777" w:rsidR="00F756FD" w:rsidRPr="008F3642" w:rsidRDefault="00F756FD" w:rsidP="00F756FD">
            <w:pPr>
              <w:pStyle w:val="TAL"/>
            </w:pPr>
          </w:p>
        </w:tc>
      </w:tr>
    </w:tbl>
    <w:p w14:paraId="3AFF6C0A" w14:textId="77777777" w:rsidR="00F30AF5" w:rsidRPr="008F3642" w:rsidRDefault="00F30AF5" w:rsidP="00F30AF5">
      <w:pPr>
        <w:rPr>
          <w:lang w:eastAsia="en-US"/>
        </w:rPr>
      </w:pPr>
    </w:p>
    <w:p w14:paraId="73E08D14" w14:textId="77777777" w:rsidR="00F30AF5" w:rsidRPr="008F3642" w:rsidRDefault="00F30AF5" w:rsidP="00F30AF5">
      <w:pPr>
        <w:pStyle w:val="TH"/>
      </w:pPr>
      <w:r w:rsidRPr="008F3642">
        <w:t xml:space="preserve">Table 6.1.2.7.3.3-5: </w:t>
      </w:r>
      <w:r w:rsidRPr="008F3642">
        <w:rPr>
          <w:i/>
        </w:rPr>
        <w:t>SystemInformationBlockType4</w:t>
      </w:r>
      <w:r w:rsidRPr="008F3642">
        <w:t xml:space="preserve"> for Cell 13 (preamble and all steps, Table 6.1.2.7.3.2-3)</w:t>
      </w:r>
    </w:p>
    <w:tbl>
      <w:tblPr>
        <w:tblW w:w="964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30"/>
        <w:gridCol w:w="2268"/>
        <w:gridCol w:w="1701"/>
        <w:gridCol w:w="1246"/>
      </w:tblGrid>
      <w:tr w:rsidR="00F30AF5" w:rsidRPr="008F3642" w14:paraId="42FCEA46" w14:textId="77777777" w:rsidTr="00F756FD">
        <w:tc>
          <w:tcPr>
            <w:tcW w:w="9645" w:type="dxa"/>
            <w:gridSpan w:val="4"/>
            <w:tcBorders>
              <w:top w:val="single" w:sz="4" w:space="0" w:color="auto"/>
              <w:left w:val="single" w:sz="4" w:space="0" w:color="auto"/>
              <w:bottom w:val="single" w:sz="4" w:space="0" w:color="auto"/>
              <w:right w:val="single" w:sz="4" w:space="0" w:color="auto"/>
            </w:tcBorders>
            <w:hideMark/>
          </w:tcPr>
          <w:p w14:paraId="0891231E" w14:textId="77777777" w:rsidR="00F30AF5" w:rsidRPr="008F3642" w:rsidRDefault="00F30AF5">
            <w:pPr>
              <w:pStyle w:val="TAL"/>
            </w:pPr>
            <w:r w:rsidRPr="008F3642">
              <w:t>Derivation Path: TS 38.508-1 Table 4.6.2-3</w:t>
            </w:r>
          </w:p>
        </w:tc>
      </w:tr>
      <w:tr w:rsidR="00F30AF5" w:rsidRPr="008F3642" w14:paraId="6F340FA5" w14:textId="77777777" w:rsidTr="00F756FD">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B457FE" w14:textId="77777777" w:rsidR="00F30AF5" w:rsidRPr="008F3642" w:rsidRDefault="00F30AF5">
            <w:pPr>
              <w:pStyle w:val="TAH"/>
            </w:pPr>
            <w:r w:rsidRPr="008F3642">
              <w:t>Information Element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A09FF0" w14:textId="77777777" w:rsidR="00F30AF5" w:rsidRPr="008F3642" w:rsidRDefault="00F30AF5">
            <w:pPr>
              <w:pStyle w:val="TAH"/>
            </w:pPr>
            <w:r w:rsidRPr="008F3642">
              <w:t>Value/remark</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248CFC" w14:textId="77777777" w:rsidR="00F30AF5" w:rsidRPr="008F3642" w:rsidRDefault="00F30AF5">
            <w:pPr>
              <w:pStyle w:val="TAH"/>
            </w:pPr>
            <w:r w:rsidRPr="008F3642">
              <w:t>Comment</w:t>
            </w: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416E5F" w14:textId="77777777" w:rsidR="00F30AF5" w:rsidRPr="008F3642" w:rsidRDefault="00F30AF5">
            <w:pPr>
              <w:pStyle w:val="TAH"/>
            </w:pPr>
            <w:r w:rsidRPr="008F3642">
              <w:t>Condition</w:t>
            </w:r>
          </w:p>
        </w:tc>
      </w:tr>
      <w:tr w:rsidR="00F30AF5" w:rsidRPr="008F3642" w14:paraId="40F5AA40" w14:textId="77777777" w:rsidTr="00F756FD">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4924AD" w14:textId="77777777" w:rsidR="00F30AF5" w:rsidRPr="008F3642" w:rsidRDefault="00F30AF5">
            <w:pPr>
              <w:pStyle w:val="TAL"/>
            </w:pPr>
            <w:r w:rsidRPr="008F3642">
              <w:t>SIB4 ::=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10E4E2" w14:textId="77777777" w:rsidR="00F30AF5" w:rsidRPr="008F3642" w:rsidRDefault="00F30AF5">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295206" w14:textId="77777777" w:rsidR="00F30AF5" w:rsidRPr="008F3642" w:rsidRDefault="00F30AF5">
            <w:pPr>
              <w:pStyle w:val="TAL"/>
            </w:pP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3C7232" w14:textId="77777777" w:rsidR="00F30AF5" w:rsidRPr="008F3642" w:rsidRDefault="00F30AF5">
            <w:pPr>
              <w:pStyle w:val="TAL"/>
            </w:pPr>
          </w:p>
        </w:tc>
      </w:tr>
      <w:tr w:rsidR="00F30AF5" w:rsidRPr="008F3642" w14:paraId="66F060A7" w14:textId="77777777" w:rsidTr="00F756FD">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913B09" w14:textId="77777777" w:rsidR="00F30AF5" w:rsidRPr="008F3642" w:rsidRDefault="00F30AF5">
            <w:pPr>
              <w:pStyle w:val="TAL"/>
            </w:pPr>
            <w:r w:rsidRPr="008F3642">
              <w:t xml:space="preserve">  interFreqCarrierFreqList SEQUENCE (SIZE (1..maxFreq)) OF </w:t>
            </w:r>
            <w:r w:rsidR="00F756FD" w:rsidRPr="008F3642">
              <w:t>InterFreqCarrierFreqInfo</w:t>
            </w:r>
            <w:r w:rsidRPr="008F3642">
              <w:t xml:space="preserv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929451" w14:textId="77777777" w:rsidR="00F30AF5" w:rsidRPr="008F3642" w:rsidRDefault="00F30AF5">
            <w:pPr>
              <w:pStyle w:val="TAL"/>
            </w:pPr>
            <w:r w:rsidRPr="008F3642">
              <w:t>2 entries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50F5A3" w14:textId="77777777" w:rsidR="00F30AF5" w:rsidRPr="008F3642" w:rsidRDefault="00F30AF5">
            <w:pPr>
              <w:pStyle w:val="TAL"/>
            </w:pPr>
            <w:r w:rsidRPr="008F3642">
              <w:rPr>
                <w:i/>
              </w:rPr>
              <w:t>n</w:t>
            </w:r>
            <w:r w:rsidRPr="008F3642">
              <w:t xml:space="preserve"> denotes the index of the entry</w:t>
            </w: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EC6520" w14:textId="77777777" w:rsidR="00F30AF5" w:rsidRPr="008F3642" w:rsidRDefault="00F30AF5">
            <w:pPr>
              <w:pStyle w:val="TAL"/>
            </w:pPr>
          </w:p>
        </w:tc>
      </w:tr>
      <w:tr w:rsidR="00F756FD" w:rsidRPr="008F3642" w14:paraId="2231C7D2" w14:textId="77777777" w:rsidTr="004E6625">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B8D364" w14:textId="77777777" w:rsidR="00F756FD" w:rsidRPr="008F3642" w:rsidRDefault="00F756FD" w:rsidP="004E6625">
            <w:pPr>
              <w:pStyle w:val="TAL"/>
            </w:pPr>
            <w:r w:rsidRPr="008F3642">
              <w:t xml:space="preserve">    InterFreqCarrierFreqInfo[1]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926C50" w14:textId="77777777" w:rsidR="00F756FD" w:rsidRPr="008F3642" w:rsidRDefault="00F756FD" w:rsidP="004E6625">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51E965" w14:textId="77777777" w:rsidR="00F756FD" w:rsidRPr="008F3642" w:rsidRDefault="00F756FD" w:rsidP="004E6625">
            <w:pPr>
              <w:pStyle w:val="TAL"/>
            </w:pPr>
            <w:r w:rsidRPr="008F3642">
              <w:t>entry 1</w:t>
            </w: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73813D" w14:textId="77777777" w:rsidR="00F756FD" w:rsidRPr="008F3642" w:rsidRDefault="00F756FD" w:rsidP="004E6625">
            <w:pPr>
              <w:pStyle w:val="TAL"/>
            </w:pPr>
          </w:p>
        </w:tc>
      </w:tr>
      <w:tr w:rsidR="00F30AF5" w:rsidRPr="008F3642" w14:paraId="045B35DA" w14:textId="77777777" w:rsidTr="00F756FD">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CB81C7" w14:textId="77777777" w:rsidR="00F30AF5" w:rsidRPr="008F3642" w:rsidRDefault="00F30AF5">
            <w:pPr>
              <w:pStyle w:val="TAL"/>
            </w:pPr>
            <w:r w:rsidRPr="008F3642">
              <w:t xml:space="preserve">   </w:t>
            </w:r>
            <w:r w:rsidR="00F756FD" w:rsidRPr="008F3642">
              <w:t xml:space="preserve">  </w:t>
            </w:r>
            <w:r w:rsidRPr="008F3642">
              <w:t xml:space="preserve"> dl-CarrierFreq</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3E9BDE" w14:textId="77777777" w:rsidR="00F30AF5" w:rsidRPr="008F3642" w:rsidRDefault="00F30AF5">
            <w:pPr>
              <w:pStyle w:val="TAL"/>
            </w:pPr>
            <w:r w:rsidRPr="008F3642">
              <w:t>Same downlink EARFCN as used for Cell 11</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EE4EC5" w14:textId="77777777" w:rsidR="00F30AF5" w:rsidRPr="008F3642" w:rsidRDefault="00F30AF5">
            <w:pPr>
              <w:pStyle w:val="TAL"/>
            </w:pP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509B1B" w14:textId="77777777" w:rsidR="00F30AF5" w:rsidRPr="008F3642" w:rsidRDefault="00F30AF5">
            <w:pPr>
              <w:pStyle w:val="TAL"/>
            </w:pPr>
          </w:p>
        </w:tc>
      </w:tr>
      <w:tr w:rsidR="00F30AF5" w:rsidRPr="008F3642" w14:paraId="55ADD4B0" w14:textId="77777777" w:rsidTr="00F756FD">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2D93E8" w14:textId="77777777" w:rsidR="00F30AF5" w:rsidRPr="008F3642" w:rsidRDefault="00F30AF5">
            <w:pPr>
              <w:pStyle w:val="TAL"/>
              <w:rPr>
                <w:lang w:eastAsia="zh-CN"/>
              </w:rPr>
            </w:pPr>
            <w:r w:rsidRPr="008F3642">
              <w:rPr>
                <w:lang w:eastAsia="zh-CN"/>
              </w:rPr>
              <w:t xml:space="preserve">    </w:t>
            </w:r>
            <w:r w:rsidR="00F756FD" w:rsidRPr="008F3642">
              <w:rPr>
                <w:lang w:eastAsia="zh-CN"/>
              </w:rPr>
              <w:t xml:space="preserve">  </w:t>
            </w:r>
            <w:r w:rsidRPr="008F3642">
              <w:t>cellReselectionPriority</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900F77" w14:textId="77777777" w:rsidR="00F30AF5" w:rsidRPr="008F3642" w:rsidRDefault="00F30AF5">
            <w:pPr>
              <w:pStyle w:val="TAL"/>
              <w:rPr>
                <w:lang w:eastAsia="en-US"/>
              </w:rPr>
            </w:pPr>
            <w:r w:rsidRPr="008F3642">
              <w:t>Not present</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ADF617" w14:textId="77777777" w:rsidR="00F30AF5" w:rsidRPr="008F3642" w:rsidRDefault="00F30AF5">
            <w:pPr>
              <w:pStyle w:val="TAL"/>
            </w:pPr>
            <w:r w:rsidRPr="008F3642">
              <w:t>UE does not have a priority for frequency of Cell 11</w:t>
            </w: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C68A20" w14:textId="77777777" w:rsidR="00F30AF5" w:rsidRPr="008F3642" w:rsidRDefault="00F30AF5">
            <w:pPr>
              <w:pStyle w:val="TAL"/>
            </w:pPr>
          </w:p>
        </w:tc>
      </w:tr>
      <w:tr w:rsidR="00F756FD" w:rsidRPr="008F3642" w14:paraId="7ECBB779" w14:textId="77777777" w:rsidTr="004E6625">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C54B0B" w14:textId="77777777" w:rsidR="00F756FD" w:rsidRPr="008F3642" w:rsidRDefault="00F756FD" w:rsidP="004E6625">
            <w:pPr>
              <w:pStyle w:val="TAL"/>
            </w:pPr>
            <w:r w:rsidRPr="008F3642">
              <w:t xml:space="preserv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DC9614" w14:textId="77777777" w:rsidR="00F756FD" w:rsidRPr="008F3642" w:rsidRDefault="00F756FD" w:rsidP="004E6625">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762FC5" w14:textId="77777777" w:rsidR="00F756FD" w:rsidRPr="008F3642" w:rsidRDefault="00F756FD" w:rsidP="004E6625">
            <w:pPr>
              <w:pStyle w:val="TAL"/>
            </w:pP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135C61" w14:textId="77777777" w:rsidR="00F756FD" w:rsidRPr="008F3642" w:rsidRDefault="00F756FD" w:rsidP="004E6625">
            <w:pPr>
              <w:pStyle w:val="TAL"/>
            </w:pPr>
          </w:p>
        </w:tc>
      </w:tr>
      <w:tr w:rsidR="00F756FD" w:rsidRPr="008F3642" w14:paraId="2D2D5732" w14:textId="77777777" w:rsidTr="004E6625">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4A8CAC" w14:textId="77777777" w:rsidR="00F756FD" w:rsidRPr="008F3642" w:rsidRDefault="00F756FD" w:rsidP="004E6625">
            <w:pPr>
              <w:pStyle w:val="TAL"/>
            </w:pPr>
            <w:r w:rsidRPr="008F3642">
              <w:t xml:space="preserve">    InterFreqCarrierFreqInfo[2]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039C19" w14:textId="77777777" w:rsidR="00F756FD" w:rsidRPr="008F3642" w:rsidRDefault="00F756FD" w:rsidP="004E6625">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8816FE" w14:textId="77777777" w:rsidR="00F756FD" w:rsidRPr="008F3642" w:rsidRDefault="00F756FD" w:rsidP="004E6625">
            <w:pPr>
              <w:pStyle w:val="TAL"/>
            </w:pPr>
            <w:r w:rsidRPr="008F3642">
              <w:t>entry 2</w:t>
            </w: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E6D2AF" w14:textId="77777777" w:rsidR="00F756FD" w:rsidRPr="008F3642" w:rsidRDefault="00F756FD" w:rsidP="004E6625">
            <w:pPr>
              <w:pStyle w:val="TAL"/>
            </w:pPr>
          </w:p>
        </w:tc>
      </w:tr>
      <w:tr w:rsidR="00F30AF5" w:rsidRPr="008F3642" w14:paraId="6FD996E6" w14:textId="77777777" w:rsidTr="00F756FD">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76E7EA" w14:textId="77777777" w:rsidR="00F30AF5" w:rsidRPr="008F3642" w:rsidRDefault="00F30AF5">
            <w:pPr>
              <w:pStyle w:val="TAL"/>
              <w:rPr>
                <w:lang w:eastAsia="zh-CN"/>
              </w:rPr>
            </w:pPr>
            <w:r w:rsidRPr="008F3642">
              <w:t xml:space="preserve">     </w:t>
            </w:r>
            <w:r w:rsidR="00F756FD" w:rsidRPr="008F3642">
              <w:t xml:space="preserve"> </w:t>
            </w:r>
            <w:r w:rsidRPr="008F3642">
              <w:t>dl-CarrierFreq</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ABD22D" w14:textId="77777777" w:rsidR="00F30AF5" w:rsidRPr="008F3642" w:rsidRDefault="00F30AF5">
            <w:pPr>
              <w:pStyle w:val="TAL"/>
              <w:rPr>
                <w:lang w:eastAsia="en-US"/>
              </w:rPr>
            </w:pPr>
            <w:r w:rsidRPr="008F3642">
              <w:t>Same downlink EARFCN as used for Cell 12</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AADDD8" w14:textId="77777777" w:rsidR="00F30AF5" w:rsidRPr="008F3642" w:rsidRDefault="00F30AF5">
            <w:pPr>
              <w:pStyle w:val="TAL"/>
            </w:pP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0D649C" w14:textId="77777777" w:rsidR="00F30AF5" w:rsidRPr="008F3642" w:rsidRDefault="00F30AF5">
            <w:pPr>
              <w:pStyle w:val="TAL"/>
            </w:pPr>
          </w:p>
        </w:tc>
      </w:tr>
      <w:tr w:rsidR="00F756FD" w:rsidRPr="008F3642" w14:paraId="05218574" w14:textId="77777777" w:rsidTr="004E6625">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7EFADB" w14:textId="77777777" w:rsidR="00F756FD" w:rsidRPr="008F3642" w:rsidRDefault="00F756FD" w:rsidP="004E6625">
            <w:pPr>
              <w:pStyle w:val="TAL"/>
            </w:pPr>
            <w:r w:rsidRPr="008F3642">
              <w:t xml:space="preserv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6A5C6D" w14:textId="77777777" w:rsidR="00F756FD" w:rsidRPr="008F3642" w:rsidRDefault="00F756FD" w:rsidP="004E6625">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68BCA0" w14:textId="77777777" w:rsidR="00F756FD" w:rsidRPr="008F3642" w:rsidRDefault="00F756FD" w:rsidP="004E6625">
            <w:pPr>
              <w:pStyle w:val="TAL"/>
            </w:pP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195012" w14:textId="77777777" w:rsidR="00F756FD" w:rsidRPr="008F3642" w:rsidRDefault="00F756FD" w:rsidP="004E6625">
            <w:pPr>
              <w:pStyle w:val="TAL"/>
            </w:pPr>
          </w:p>
        </w:tc>
      </w:tr>
      <w:tr w:rsidR="00F30AF5" w:rsidRPr="008F3642" w14:paraId="1B4C4733" w14:textId="77777777" w:rsidTr="00F756FD">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096E7B" w14:textId="77777777" w:rsidR="00F30AF5" w:rsidRPr="008F3642" w:rsidRDefault="00F30AF5">
            <w:pPr>
              <w:pStyle w:val="TAL"/>
            </w:pPr>
            <w:r w:rsidRPr="008F3642">
              <w:t xml:space="preserve">  lateNonCriticalExtension</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E05F7D" w14:textId="77777777" w:rsidR="00F30AF5" w:rsidRPr="008F3642" w:rsidRDefault="00F30AF5">
            <w:pPr>
              <w:pStyle w:val="TAL"/>
            </w:pPr>
            <w:r w:rsidRPr="008F3642">
              <w:t>Not present</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BC3386" w14:textId="77777777" w:rsidR="00F30AF5" w:rsidRPr="008F3642" w:rsidRDefault="00F30AF5">
            <w:pPr>
              <w:pStyle w:val="TAL"/>
            </w:pP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1171EC" w14:textId="77777777" w:rsidR="00F30AF5" w:rsidRPr="008F3642" w:rsidRDefault="00F30AF5">
            <w:pPr>
              <w:pStyle w:val="TAL"/>
            </w:pPr>
          </w:p>
        </w:tc>
      </w:tr>
      <w:tr w:rsidR="00F30AF5" w:rsidRPr="008F3642" w14:paraId="7A388AD1" w14:textId="77777777" w:rsidTr="00F756FD">
        <w:tc>
          <w:tcPr>
            <w:tcW w:w="4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54288C" w14:textId="77777777" w:rsidR="00F30AF5" w:rsidRPr="008F3642" w:rsidRDefault="00F30AF5">
            <w:pPr>
              <w:pStyle w:val="TAL"/>
            </w:pPr>
            <w:r w:rsidRPr="008F3642">
              <w: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A46577" w14:textId="77777777" w:rsidR="00F30AF5" w:rsidRPr="008F3642" w:rsidRDefault="00F30AF5">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D56191" w14:textId="77777777" w:rsidR="00F30AF5" w:rsidRPr="008F3642" w:rsidRDefault="00F30AF5">
            <w:pPr>
              <w:pStyle w:val="TAL"/>
            </w:pP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0CE1A0" w14:textId="77777777" w:rsidR="00F30AF5" w:rsidRPr="008F3642" w:rsidRDefault="00F30AF5">
            <w:pPr>
              <w:pStyle w:val="TAL"/>
            </w:pPr>
          </w:p>
        </w:tc>
      </w:tr>
    </w:tbl>
    <w:p w14:paraId="66327001" w14:textId="77777777" w:rsidR="00F30AF5" w:rsidRPr="008F3642" w:rsidRDefault="00F30AF5" w:rsidP="00F30AF5">
      <w:pPr>
        <w:rPr>
          <w:lang w:eastAsia="en-US"/>
        </w:rPr>
      </w:pPr>
    </w:p>
    <w:p w14:paraId="37FFCEC6" w14:textId="77777777" w:rsidR="00D63C61" w:rsidRPr="008F3642" w:rsidRDefault="00D63C61" w:rsidP="00D63C61">
      <w:pPr>
        <w:pStyle w:val="Heading4"/>
      </w:pPr>
      <w:bookmarkStart w:id="766" w:name="_Toc21103026"/>
      <w:bookmarkStart w:id="767" w:name="_Toc29233363"/>
      <w:bookmarkStart w:id="768" w:name="_Toc29461968"/>
      <w:bookmarkStart w:id="769" w:name="_Toc36157942"/>
      <w:bookmarkStart w:id="770" w:name="_Toc43917174"/>
      <w:bookmarkStart w:id="771" w:name="_Toc52464995"/>
      <w:bookmarkStart w:id="772" w:name="_Toc52465376"/>
      <w:bookmarkStart w:id="773" w:name="_Toc52465762"/>
      <w:bookmarkStart w:id="774" w:name="_Toc59210738"/>
      <w:bookmarkStart w:id="775" w:name="_Toc59210906"/>
      <w:bookmarkStart w:id="776" w:name="_Toc59211197"/>
      <w:bookmarkStart w:id="777" w:name="_Toc68209702"/>
      <w:bookmarkStart w:id="778" w:name="_Toc68260651"/>
      <w:bookmarkStart w:id="779" w:name="_Toc76402126"/>
      <w:bookmarkStart w:id="780" w:name="_Toc76403758"/>
      <w:bookmarkStart w:id="781" w:name="_Toc83981139"/>
      <w:bookmarkStart w:id="782" w:name="_Toc83982154"/>
      <w:bookmarkStart w:id="783" w:name="_Toc83983406"/>
      <w:bookmarkStart w:id="784" w:name="_Toc90673212"/>
      <w:r w:rsidRPr="008F3642">
        <w:t>6.1.2.8</w:t>
      </w:r>
      <w:r w:rsidRPr="008F3642">
        <w:tab/>
        <w:t>Cell reselection / Equivalent PLMN / Single Frequency operation</w:t>
      </w:r>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14:paraId="6BAC57CC" w14:textId="77777777" w:rsidR="00D63C61" w:rsidRPr="008F3642" w:rsidRDefault="00D63C61" w:rsidP="00D63C61">
      <w:pPr>
        <w:pStyle w:val="H6"/>
      </w:pPr>
      <w:r w:rsidRPr="008F3642">
        <w:t>6.1.2.8.1</w:t>
      </w:r>
      <w:r w:rsidRPr="008F3642">
        <w:tab/>
        <w:t>Test Purpose (TP)</w:t>
      </w:r>
    </w:p>
    <w:p w14:paraId="4DB10D18" w14:textId="77777777" w:rsidR="00D63C61" w:rsidRPr="008F3642" w:rsidRDefault="00D63C61" w:rsidP="00D63C61">
      <w:pPr>
        <w:pStyle w:val="H6"/>
      </w:pPr>
      <w:r w:rsidRPr="008F3642">
        <w:t>(1)</w:t>
      </w:r>
    </w:p>
    <w:p w14:paraId="1C501F6C" w14:textId="77777777" w:rsidR="00D63C61" w:rsidRPr="008F3642" w:rsidRDefault="00D63C61" w:rsidP="00D63C61">
      <w:pPr>
        <w:pStyle w:val="PL"/>
        <w:rPr>
          <w:noProof w:val="0"/>
        </w:rPr>
      </w:pPr>
      <w:r w:rsidRPr="008F3642">
        <w:rPr>
          <w:b/>
          <w:noProof w:val="0"/>
        </w:rPr>
        <w:t>with</w:t>
      </w:r>
      <w:r w:rsidRPr="008F3642">
        <w:rPr>
          <w:noProof w:val="0"/>
        </w:rPr>
        <w:t xml:space="preserve"> { UE camped normally on a cell </w:t>
      </w:r>
      <w:r w:rsidRPr="008F3642">
        <w:rPr>
          <w:b/>
          <w:noProof w:val="0"/>
        </w:rPr>
        <w:t>and</w:t>
      </w:r>
      <w:r w:rsidRPr="008F3642">
        <w:rPr>
          <w:noProof w:val="0"/>
        </w:rPr>
        <w:t xml:space="preserve"> network has downloaded a list of equivalent PLMNs during the Registration procedure }</w:t>
      </w:r>
    </w:p>
    <w:p w14:paraId="48D23392" w14:textId="77777777" w:rsidR="00D63C61" w:rsidRPr="008F3642" w:rsidRDefault="00D63C61" w:rsidP="00D63C61">
      <w:pPr>
        <w:pStyle w:val="PL"/>
        <w:rPr>
          <w:noProof w:val="0"/>
        </w:rPr>
      </w:pPr>
      <w:r w:rsidRPr="008F3642">
        <w:rPr>
          <w:b/>
          <w:noProof w:val="0"/>
        </w:rPr>
        <w:t>ensure</w:t>
      </w:r>
      <w:r w:rsidRPr="008F3642">
        <w:rPr>
          <w:noProof w:val="0"/>
        </w:rPr>
        <w:t xml:space="preserve"> </w:t>
      </w:r>
      <w:r w:rsidRPr="008F3642">
        <w:rPr>
          <w:b/>
          <w:noProof w:val="0"/>
        </w:rPr>
        <w:t>that</w:t>
      </w:r>
      <w:r w:rsidRPr="008F3642">
        <w:rPr>
          <w:noProof w:val="0"/>
        </w:rPr>
        <w:t xml:space="preserve"> {</w:t>
      </w:r>
    </w:p>
    <w:p w14:paraId="431150DD" w14:textId="77777777" w:rsidR="00D63C61" w:rsidRPr="008F3642" w:rsidRDefault="00D63C61" w:rsidP="00D63C61">
      <w:pPr>
        <w:pStyle w:val="PL"/>
        <w:rPr>
          <w:noProof w:val="0"/>
        </w:rPr>
      </w:pPr>
      <w:r w:rsidRPr="008F3642">
        <w:rPr>
          <w:noProof w:val="0"/>
        </w:rPr>
        <w:t xml:space="preserve">  </w:t>
      </w:r>
      <w:r w:rsidRPr="008F3642">
        <w:rPr>
          <w:b/>
          <w:noProof w:val="0"/>
        </w:rPr>
        <w:t>when</w:t>
      </w:r>
      <w:r w:rsidRPr="008F3642">
        <w:rPr>
          <w:noProof w:val="0"/>
        </w:rPr>
        <w:t xml:space="preserve"> { a suitable neighbour cell on an equivalent PLMN becomes better ranked than the suitable Serving cell }</w:t>
      </w:r>
    </w:p>
    <w:p w14:paraId="0A580C8C" w14:textId="77777777" w:rsidR="00D63C61" w:rsidRPr="008F3642" w:rsidRDefault="00D63C61" w:rsidP="00D63C61">
      <w:pPr>
        <w:pStyle w:val="PL"/>
        <w:rPr>
          <w:noProof w:val="0"/>
        </w:rPr>
      </w:pPr>
      <w:r w:rsidRPr="008F3642">
        <w:rPr>
          <w:noProof w:val="0"/>
        </w:rPr>
        <w:t xml:space="preserve">    </w:t>
      </w:r>
      <w:r w:rsidRPr="008F3642">
        <w:rPr>
          <w:b/>
          <w:noProof w:val="0"/>
        </w:rPr>
        <w:t>then</w:t>
      </w:r>
      <w:r w:rsidRPr="008F3642">
        <w:rPr>
          <w:noProof w:val="0"/>
        </w:rPr>
        <w:t xml:space="preserve"> { UE reselects to this equivalent PLMN cell }</w:t>
      </w:r>
    </w:p>
    <w:p w14:paraId="6EE61DAA" w14:textId="77777777" w:rsidR="00D63C61" w:rsidRPr="008F3642" w:rsidRDefault="00D63C61" w:rsidP="00D63C61">
      <w:pPr>
        <w:pStyle w:val="PL"/>
        <w:rPr>
          <w:noProof w:val="0"/>
        </w:rPr>
      </w:pPr>
      <w:r w:rsidRPr="008F3642">
        <w:rPr>
          <w:noProof w:val="0"/>
        </w:rPr>
        <w:t xml:space="preserve">            }</w:t>
      </w:r>
    </w:p>
    <w:p w14:paraId="0D0CF58D" w14:textId="77777777" w:rsidR="00D63C61" w:rsidRPr="008F3642" w:rsidRDefault="00D63C61" w:rsidP="00D63C61">
      <w:pPr>
        <w:pStyle w:val="PL"/>
        <w:rPr>
          <w:noProof w:val="0"/>
        </w:rPr>
      </w:pPr>
    </w:p>
    <w:p w14:paraId="4534E030" w14:textId="77777777" w:rsidR="00D63C61" w:rsidRPr="008F3642" w:rsidRDefault="00D63C61" w:rsidP="00D63C61">
      <w:pPr>
        <w:pStyle w:val="H6"/>
      </w:pPr>
      <w:r w:rsidRPr="008F3642">
        <w:t>(2)</w:t>
      </w:r>
    </w:p>
    <w:p w14:paraId="18897399" w14:textId="77777777" w:rsidR="00D63C61" w:rsidRPr="008F3642" w:rsidRDefault="00D63C61" w:rsidP="00D63C61">
      <w:pPr>
        <w:pStyle w:val="PL"/>
        <w:rPr>
          <w:noProof w:val="0"/>
        </w:rPr>
      </w:pPr>
      <w:r w:rsidRPr="008F3642">
        <w:rPr>
          <w:b/>
          <w:noProof w:val="0"/>
        </w:rPr>
        <w:t>with</w:t>
      </w:r>
      <w:r w:rsidRPr="008F3642">
        <w:rPr>
          <w:noProof w:val="0"/>
        </w:rPr>
        <w:t xml:space="preserve"> { UE camped normally on a cell </w:t>
      </w:r>
      <w:r w:rsidRPr="008F3642">
        <w:rPr>
          <w:b/>
          <w:noProof w:val="0"/>
        </w:rPr>
        <w:t>and</w:t>
      </w:r>
      <w:r w:rsidRPr="008F3642">
        <w:rPr>
          <w:noProof w:val="0"/>
        </w:rPr>
        <w:t xml:space="preserve"> network has downloaded a list of equivalent PLMNs during the Registration procedure }</w:t>
      </w:r>
    </w:p>
    <w:p w14:paraId="6C24661B" w14:textId="77777777" w:rsidR="00D63C61" w:rsidRPr="008F3642" w:rsidRDefault="00D63C61" w:rsidP="00D63C61">
      <w:pPr>
        <w:pStyle w:val="PL"/>
        <w:rPr>
          <w:noProof w:val="0"/>
        </w:rPr>
      </w:pPr>
      <w:r w:rsidRPr="008F3642">
        <w:rPr>
          <w:b/>
          <w:noProof w:val="0"/>
        </w:rPr>
        <w:t>ensure</w:t>
      </w:r>
      <w:r w:rsidRPr="008F3642">
        <w:rPr>
          <w:noProof w:val="0"/>
        </w:rPr>
        <w:t xml:space="preserve"> </w:t>
      </w:r>
      <w:r w:rsidRPr="008F3642">
        <w:rPr>
          <w:b/>
          <w:noProof w:val="0"/>
        </w:rPr>
        <w:t>that</w:t>
      </w:r>
      <w:r w:rsidRPr="008F3642">
        <w:rPr>
          <w:noProof w:val="0"/>
        </w:rPr>
        <w:t xml:space="preserve"> {</w:t>
      </w:r>
    </w:p>
    <w:p w14:paraId="4B6E1C7C" w14:textId="77777777" w:rsidR="00D63C61" w:rsidRPr="008F3642" w:rsidRDefault="00D63C61" w:rsidP="00D63C61">
      <w:pPr>
        <w:pStyle w:val="PL"/>
        <w:rPr>
          <w:noProof w:val="0"/>
        </w:rPr>
      </w:pPr>
      <w:r w:rsidRPr="008F3642">
        <w:rPr>
          <w:noProof w:val="0"/>
        </w:rPr>
        <w:t xml:space="preserve">  </w:t>
      </w:r>
      <w:r w:rsidRPr="008F3642">
        <w:rPr>
          <w:b/>
          <w:noProof w:val="0"/>
        </w:rPr>
        <w:t>when</w:t>
      </w:r>
      <w:r w:rsidRPr="008F3642">
        <w:rPr>
          <w:noProof w:val="0"/>
        </w:rPr>
        <w:t xml:space="preserve"> { the Serving cell becomes unsuitable due to S&lt;0 </w:t>
      </w:r>
      <w:r w:rsidRPr="008F3642">
        <w:rPr>
          <w:b/>
          <w:noProof w:val="0"/>
        </w:rPr>
        <w:t>and</w:t>
      </w:r>
      <w:r w:rsidRPr="008F3642">
        <w:rPr>
          <w:noProof w:val="0"/>
        </w:rPr>
        <w:t xml:space="preserve"> a suitable cell exists on an equivalent PLMN }</w:t>
      </w:r>
    </w:p>
    <w:p w14:paraId="5A47927E" w14:textId="77777777" w:rsidR="00D63C61" w:rsidRPr="008F3642" w:rsidRDefault="00D63C61" w:rsidP="00D63C61">
      <w:pPr>
        <w:pStyle w:val="PL"/>
        <w:rPr>
          <w:noProof w:val="0"/>
        </w:rPr>
      </w:pPr>
      <w:r w:rsidRPr="008F3642">
        <w:rPr>
          <w:noProof w:val="0"/>
        </w:rPr>
        <w:t xml:space="preserve">    </w:t>
      </w:r>
      <w:r w:rsidRPr="008F3642">
        <w:rPr>
          <w:b/>
          <w:noProof w:val="0"/>
        </w:rPr>
        <w:t>then</w:t>
      </w:r>
      <w:r w:rsidRPr="008F3642">
        <w:rPr>
          <w:noProof w:val="0"/>
        </w:rPr>
        <w:t xml:space="preserve"> { UE reselects to this equivalent PLMN cell }</w:t>
      </w:r>
    </w:p>
    <w:p w14:paraId="06CBD6A0" w14:textId="77777777" w:rsidR="00D63C61" w:rsidRPr="008F3642" w:rsidRDefault="00D63C61" w:rsidP="00D63C61">
      <w:pPr>
        <w:pStyle w:val="PL"/>
        <w:rPr>
          <w:noProof w:val="0"/>
        </w:rPr>
      </w:pPr>
      <w:r w:rsidRPr="008F3642">
        <w:rPr>
          <w:noProof w:val="0"/>
        </w:rPr>
        <w:t xml:space="preserve">            }</w:t>
      </w:r>
    </w:p>
    <w:p w14:paraId="54F56C59" w14:textId="77777777" w:rsidR="00D63C61" w:rsidRPr="008F3642" w:rsidRDefault="00D63C61" w:rsidP="00D63C61">
      <w:pPr>
        <w:pStyle w:val="PL"/>
        <w:rPr>
          <w:noProof w:val="0"/>
        </w:rPr>
      </w:pPr>
    </w:p>
    <w:p w14:paraId="664A8352" w14:textId="77777777" w:rsidR="00D63C61" w:rsidRPr="008F3642" w:rsidRDefault="00D63C61" w:rsidP="00D63C61">
      <w:pPr>
        <w:pStyle w:val="H6"/>
      </w:pPr>
      <w:r w:rsidRPr="008F3642">
        <w:t>6.1.2.8.2</w:t>
      </w:r>
      <w:r w:rsidRPr="008F3642">
        <w:tab/>
        <w:t>Conformance requirements</w:t>
      </w:r>
    </w:p>
    <w:p w14:paraId="539CDDB2" w14:textId="77777777" w:rsidR="00D63C61" w:rsidRPr="008F3642" w:rsidRDefault="00D63C61" w:rsidP="00D63C61">
      <w:r w:rsidRPr="008F3642">
        <w:t>References: The conformance requirements covered in the present TC are specified in TS 38.304: clause 5.2.4.1. Unless otherwise stated these are Rel-15 requirements.</w:t>
      </w:r>
    </w:p>
    <w:p w14:paraId="43F1C7A3" w14:textId="77777777" w:rsidR="00D63C61" w:rsidRPr="008F3642" w:rsidRDefault="00D63C61" w:rsidP="00D63C61">
      <w:r w:rsidRPr="008F3642">
        <w:t>[TS 38.304, clause 5.2.4.1]</w:t>
      </w:r>
    </w:p>
    <w:p w14:paraId="2D84871E" w14:textId="77777777" w:rsidR="00D63C61" w:rsidRPr="008F3642" w:rsidRDefault="00D63C61" w:rsidP="00D63C61">
      <w:r w:rsidRPr="008F3642">
        <w:t>The UE shall only perform cell reselection evaluation for NR frequencies and inter-RAT frequencies that are given in system information and for which the UE has a priority provided.</w:t>
      </w:r>
    </w:p>
    <w:p w14:paraId="504047A4" w14:textId="77777777" w:rsidR="00D63C61" w:rsidRPr="008F3642" w:rsidRDefault="00D63C61" w:rsidP="00D63C61">
      <w:pPr>
        <w:pStyle w:val="H6"/>
      </w:pPr>
      <w:r w:rsidRPr="008F3642">
        <w:t>6.1.2.8.3</w:t>
      </w:r>
      <w:r w:rsidRPr="008F3642">
        <w:tab/>
        <w:t>Test description</w:t>
      </w:r>
    </w:p>
    <w:p w14:paraId="4D092BD4" w14:textId="77777777" w:rsidR="00D63C61" w:rsidRPr="008F3642" w:rsidRDefault="00D63C61" w:rsidP="00D63C61">
      <w:pPr>
        <w:pStyle w:val="H6"/>
      </w:pPr>
      <w:r w:rsidRPr="008F3642">
        <w:t>6.1.2.8.3.1</w:t>
      </w:r>
      <w:r w:rsidRPr="008F3642">
        <w:tab/>
        <w:t>Pre-test conditions</w:t>
      </w:r>
    </w:p>
    <w:p w14:paraId="73E34844" w14:textId="77777777" w:rsidR="00D63C61" w:rsidRPr="008F3642" w:rsidRDefault="00D63C61" w:rsidP="00D63C61">
      <w:pPr>
        <w:pStyle w:val="H6"/>
      </w:pPr>
      <w:r w:rsidRPr="008F3642">
        <w:t>System Simulator:</w:t>
      </w:r>
    </w:p>
    <w:p w14:paraId="71585A40" w14:textId="77777777" w:rsidR="00D63C61" w:rsidRPr="008F3642" w:rsidRDefault="00D63C61" w:rsidP="00D63C61">
      <w:pPr>
        <w:pStyle w:val="B1"/>
      </w:pPr>
      <w:r w:rsidRPr="008F3642">
        <w:t>-</w:t>
      </w:r>
      <w:r w:rsidRPr="008F3642">
        <w:tab/>
        <w:t>Three intra-frequency multi-PLMN cells.</w:t>
      </w:r>
    </w:p>
    <w:p w14:paraId="658B4BB3" w14:textId="77777777" w:rsidR="00D63C61" w:rsidRPr="008F3642" w:rsidRDefault="00D63C61" w:rsidP="00D63C61">
      <w:pPr>
        <w:pStyle w:val="B1"/>
      </w:pPr>
      <w:r w:rsidRPr="008F3642">
        <w:t>-</w:t>
      </w:r>
      <w:r w:rsidRPr="008F3642">
        <w:tab/>
        <w:t>The PLMNs are identified in the test by the identifiers in Table 6.1.2.8.3.1-1.</w:t>
      </w:r>
    </w:p>
    <w:p w14:paraId="2BE3F502" w14:textId="77777777" w:rsidR="00D63C61" w:rsidRPr="008F3642" w:rsidRDefault="00D63C61" w:rsidP="00D63C61">
      <w:pPr>
        <w:pStyle w:val="B1"/>
      </w:pPr>
      <w:r w:rsidRPr="008F3642">
        <w:t>-</w:t>
      </w:r>
      <w:r w:rsidRPr="008F3642">
        <w:tab/>
        <w:t>System information combination NR-3 as defined in TS 38.508-1 [4] clause 4.4.3.1.3 is used in NR cells</w:t>
      </w:r>
    </w:p>
    <w:p w14:paraId="633B258A" w14:textId="77777777" w:rsidR="00D63C61" w:rsidRPr="008F3642" w:rsidRDefault="00D63C61" w:rsidP="00D63C61">
      <w:pPr>
        <w:pStyle w:val="TH"/>
      </w:pPr>
      <w:r w:rsidRPr="008F3642">
        <w:t>Table 6.1.2.8.3.1-1: PLMN identifiers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118"/>
      </w:tblGrid>
      <w:tr w:rsidR="00D63C61" w:rsidRPr="008F3642" w14:paraId="0CB4D41C" w14:textId="77777777" w:rsidTr="00D63C61">
        <w:tc>
          <w:tcPr>
            <w:tcW w:w="3402" w:type="dxa"/>
          </w:tcPr>
          <w:p w14:paraId="6F1C1AD6" w14:textId="77777777" w:rsidR="00D63C61" w:rsidRPr="008F3642" w:rsidRDefault="00D63C61" w:rsidP="00D63C61">
            <w:pPr>
              <w:pStyle w:val="TAH"/>
            </w:pPr>
            <w:r w:rsidRPr="008F3642">
              <w:t>Cell</w:t>
            </w:r>
          </w:p>
        </w:tc>
        <w:tc>
          <w:tcPr>
            <w:tcW w:w="3118" w:type="dxa"/>
          </w:tcPr>
          <w:p w14:paraId="243E7FAD" w14:textId="77777777" w:rsidR="00D63C61" w:rsidRPr="008F3642" w:rsidRDefault="00D63C61" w:rsidP="00D63C61">
            <w:pPr>
              <w:pStyle w:val="TAH"/>
            </w:pPr>
            <w:r w:rsidRPr="008F3642">
              <w:t>PLMN name</w:t>
            </w:r>
          </w:p>
        </w:tc>
      </w:tr>
      <w:tr w:rsidR="00D63C61" w:rsidRPr="008F3642" w14:paraId="127D11A5" w14:textId="77777777" w:rsidTr="00D63C61">
        <w:tc>
          <w:tcPr>
            <w:tcW w:w="3402" w:type="dxa"/>
          </w:tcPr>
          <w:p w14:paraId="1039FBDC" w14:textId="77777777" w:rsidR="00D63C61" w:rsidRPr="008F3642" w:rsidRDefault="00D63C61" w:rsidP="00D63C61">
            <w:pPr>
              <w:pStyle w:val="TAC"/>
            </w:pPr>
            <w:r w:rsidRPr="008F3642">
              <w:t>1</w:t>
            </w:r>
          </w:p>
        </w:tc>
        <w:tc>
          <w:tcPr>
            <w:tcW w:w="3118" w:type="dxa"/>
          </w:tcPr>
          <w:p w14:paraId="1B7FD78E" w14:textId="77777777" w:rsidR="00D63C61" w:rsidRPr="008F3642" w:rsidRDefault="00D63C61" w:rsidP="00D63C61">
            <w:pPr>
              <w:pStyle w:val="TAC"/>
            </w:pPr>
            <w:r w:rsidRPr="008F3642">
              <w:t>PLMN1</w:t>
            </w:r>
          </w:p>
        </w:tc>
      </w:tr>
      <w:tr w:rsidR="00D63C61" w:rsidRPr="008F3642" w14:paraId="1874ADF4" w14:textId="77777777" w:rsidTr="00D63C61">
        <w:tc>
          <w:tcPr>
            <w:tcW w:w="3402" w:type="dxa"/>
          </w:tcPr>
          <w:p w14:paraId="631A9D1D" w14:textId="77777777" w:rsidR="00D63C61" w:rsidRPr="008F3642" w:rsidRDefault="00D63C61" w:rsidP="00D63C61">
            <w:pPr>
              <w:pStyle w:val="TAC"/>
            </w:pPr>
            <w:r w:rsidRPr="008F3642">
              <w:t>2</w:t>
            </w:r>
          </w:p>
        </w:tc>
        <w:tc>
          <w:tcPr>
            <w:tcW w:w="3118" w:type="dxa"/>
          </w:tcPr>
          <w:p w14:paraId="0F0A47E4" w14:textId="77777777" w:rsidR="00D63C61" w:rsidRPr="008F3642" w:rsidRDefault="00D63C61" w:rsidP="00D63C61">
            <w:pPr>
              <w:pStyle w:val="TAC"/>
            </w:pPr>
            <w:r w:rsidRPr="008F3642">
              <w:t>PLMN2</w:t>
            </w:r>
          </w:p>
        </w:tc>
      </w:tr>
      <w:tr w:rsidR="00D63C61" w:rsidRPr="008F3642" w14:paraId="747EE6B1" w14:textId="77777777" w:rsidTr="00D63C61">
        <w:tc>
          <w:tcPr>
            <w:tcW w:w="3402" w:type="dxa"/>
          </w:tcPr>
          <w:p w14:paraId="4F421EFD" w14:textId="77777777" w:rsidR="00D63C61" w:rsidRPr="008F3642" w:rsidRDefault="00D63C61" w:rsidP="00D63C61">
            <w:pPr>
              <w:pStyle w:val="TAC"/>
            </w:pPr>
            <w:r w:rsidRPr="008F3642">
              <w:t>4</w:t>
            </w:r>
          </w:p>
        </w:tc>
        <w:tc>
          <w:tcPr>
            <w:tcW w:w="3118" w:type="dxa"/>
          </w:tcPr>
          <w:p w14:paraId="36ABB657" w14:textId="77777777" w:rsidR="00D63C61" w:rsidRPr="008F3642" w:rsidRDefault="00D63C61" w:rsidP="00D63C61">
            <w:pPr>
              <w:pStyle w:val="TAC"/>
            </w:pPr>
            <w:r w:rsidRPr="008F3642">
              <w:t>PLMN3</w:t>
            </w:r>
          </w:p>
        </w:tc>
      </w:tr>
    </w:tbl>
    <w:p w14:paraId="43651241" w14:textId="77777777" w:rsidR="00D63C61" w:rsidRPr="008F3642" w:rsidRDefault="00D63C61" w:rsidP="00D63C61"/>
    <w:p w14:paraId="177A2E7E" w14:textId="77777777" w:rsidR="00D63C61" w:rsidRPr="008F3642" w:rsidRDefault="00D63C61" w:rsidP="00D63C61">
      <w:pPr>
        <w:pStyle w:val="B1"/>
      </w:pPr>
      <w:r w:rsidRPr="008F3642">
        <w:t>-</w:t>
      </w:r>
      <w:r w:rsidRPr="008F3642">
        <w:tab/>
        <w:t xml:space="preserve">All cells are high quality. </w:t>
      </w:r>
    </w:p>
    <w:p w14:paraId="45565A4F" w14:textId="77777777" w:rsidR="00D63C61" w:rsidRPr="008F3642" w:rsidRDefault="00D63C61" w:rsidP="00D63C61">
      <w:pPr>
        <w:pStyle w:val="B1"/>
      </w:pPr>
      <w:r w:rsidRPr="008F3642">
        <w:t>-</w:t>
      </w:r>
      <w:r w:rsidRPr="008F3642">
        <w:tab/>
        <w:t>All cells are suitable cells.</w:t>
      </w:r>
    </w:p>
    <w:p w14:paraId="1CD36DEE" w14:textId="77777777" w:rsidR="00D63C61" w:rsidRPr="008F3642" w:rsidRDefault="00D63C61" w:rsidP="00D63C61">
      <w:pPr>
        <w:pStyle w:val="H6"/>
      </w:pPr>
      <w:r w:rsidRPr="008F3642">
        <w:t>UE:</w:t>
      </w:r>
    </w:p>
    <w:p w14:paraId="762D0625" w14:textId="77777777" w:rsidR="00D63C61" w:rsidRPr="008F3642" w:rsidRDefault="00D63C61" w:rsidP="00D63C61">
      <w:pPr>
        <w:pStyle w:val="B1"/>
      </w:pPr>
      <w:r w:rsidRPr="008F3642">
        <w:t>-</w:t>
      </w:r>
      <w:r w:rsidRPr="008F3642">
        <w:tab/>
        <w:t>The UE is in Automatic PLMN selection mode.</w:t>
      </w:r>
    </w:p>
    <w:p w14:paraId="3851AC9B" w14:textId="77777777" w:rsidR="00D63C61" w:rsidRPr="008F3642" w:rsidRDefault="00D63C61" w:rsidP="00D63C61">
      <w:pPr>
        <w:pStyle w:val="H6"/>
      </w:pPr>
      <w:r w:rsidRPr="008F3642">
        <w:t>Preamble:</w:t>
      </w:r>
    </w:p>
    <w:p w14:paraId="30579731" w14:textId="4E50C6EC" w:rsidR="00D63C61" w:rsidRPr="008F3642" w:rsidRDefault="00D63C61" w:rsidP="00D63C61">
      <w:pPr>
        <w:pStyle w:val="B1"/>
      </w:pPr>
      <w:r w:rsidRPr="008F3642">
        <w:t>-</w:t>
      </w:r>
      <w:r w:rsidRPr="008F3642">
        <w:tab/>
        <w:t>The UE is registered on PLMN1 (NR Cell 1) using the procedure described in TS 38.508-</w:t>
      </w:r>
      <w:r w:rsidR="00F64080" w:rsidRPr="008F3642">
        <w:t>1 [</w:t>
      </w:r>
      <w:r w:rsidRPr="008F3642">
        <w:t>4] clause 4.5.2.2 except that the REGISTRATION ACCEPT message indicates PLMN3 in the Equivalent PLMN list as described in Table 6.1.2.8.3.3-1</w:t>
      </w:r>
      <w:r w:rsidRPr="008F3642">
        <w:rPr>
          <w:lang w:eastAsia="x-none"/>
        </w:rPr>
        <w:t>.</w:t>
      </w:r>
    </w:p>
    <w:p w14:paraId="2B500752" w14:textId="7D8FA864" w:rsidR="00D63C61" w:rsidRPr="008F3642" w:rsidRDefault="00D63C61" w:rsidP="00D63C61">
      <w:pPr>
        <w:pStyle w:val="B1"/>
      </w:pPr>
      <w:r w:rsidRPr="008F3642">
        <w:t>-</w:t>
      </w:r>
      <w:r w:rsidRPr="008F3642">
        <w:tab/>
        <w:t xml:space="preserve">The UE is in state Registered, Idle Mode (State 1N-A) on NR Cell 1 according to </w:t>
      </w:r>
      <w:r w:rsidR="00985C60" w:rsidRPr="008F3642">
        <w:t>TS 38.508-</w:t>
      </w:r>
      <w:r w:rsidR="00F64080" w:rsidRPr="008F3642">
        <w:t>1 [</w:t>
      </w:r>
      <w:r w:rsidR="00985C60" w:rsidRPr="008F3642">
        <w:t>4</w:t>
      </w:r>
      <w:r w:rsidRPr="008F3642">
        <w:t>]</w:t>
      </w:r>
      <w:r w:rsidR="00985C60" w:rsidRPr="008F3642">
        <w:t xml:space="preserve"> Table 4.4A.2-1</w:t>
      </w:r>
      <w:r w:rsidRPr="008F3642">
        <w:t>.</w:t>
      </w:r>
    </w:p>
    <w:p w14:paraId="3835AA6F" w14:textId="77777777" w:rsidR="00D63C61" w:rsidRPr="008F3642" w:rsidRDefault="00D63C61" w:rsidP="00D63C61">
      <w:pPr>
        <w:pStyle w:val="H6"/>
      </w:pPr>
      <w:r w:rsidRPr="008F3642">
        <w:t>6.1.2.8.3.2</w:t>
      </w:r>
      <w:r w:rsidRPr="008F3642">
        <w:tab/>
        <w:t>Test procedure sequence</w:t>
      </w:r>
    </w:p>
    <w:p w14:paraId="7DD82F66" w14:textId="77777777" w:rsidR="00D63C61" w:rsidRPr="008F3642" w:rsidRDefault="00D63C61" w:rsidP="00595E65">
      <w:pPr>
        <w:rPr>
          <w:rFonts w:ascii="Calibri" w:hAnsi="Calibri"/>
          <w:color w:val="002060"/>
          <w:sz w:val="28"/>
          <w:szCs w:val="22"/>
        </w:rPr>
      </w:pPr>
      <w:r w:rsidRPr="008F3642">
        <w:rPr>
          <w:rFonts w:eastAsia="MS Gothic"/>
        </w:rPr>
        <w:t xml:space="preserve">Table 6.1.2.8.3.2-1 for FR1 and Table 6.1.2.8.3.2-2 for FR2 illustrates the downlink power levels and other changing parameters to be applied for the cells at various time instants of the test execution. Row marked "T0" denotes the initial conditions after preamble, while columns marked "T1" and "T2" are to be applied subsequently </w:t>
      </w:r>
      <w:r w:rsidRPr="008F3642">
        <w:t>in the Main behaviour</w:t>
      </w:r>
      <w:r w:rsidRPr="008F3642">
        <w:rPr>
          <w:rFonts w:eastAsia="MS Gothic"/>
        </w:rPr>
        <w:t xml:space="preserve">. The exact instants on which these values shall be applied are described in the texts in this </w:t>
      </w:r>
      <w:r w:rsidRPr="008F3642">
        <w:t>clause.</w:t>
      </w:r>
    </w:p>
    <w:p w14:paraId="699F5C68" w14:textId="77777777" w:rsidR="00D63C61" w:rsidRPr="008F3642" w:rsidRDefault="00D63C61" w:rsidP="00D63C61">
      <w:pPr>
        <w:pStyle w:val="TH"/>
        <w:ind w:left="720" w:firstLine="720"/>
        <w:jc w:val="left"/>
      </w:pPr>
      <w:r w:rsidRPr="008F3642">
        <w:t>Table 6.1.2.8.3.2-1: Cell configuration changes over time for FR1</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
        <w:gridCol w:w="1067"/>
        <w:gridCol w:w="910"/>
        <w:gridCol w:w="1184"/>
        <w:gridCol w:w="1191"/>
        <w:gridCol w:w="1463"/>
        <w:gridCol w:w="2663"/>
      </w:tblGrid>
      <w:tr w:rsidR="00D63C61" w:rsidRPr="008F3642" w14:paraId="646F92DB" w14:textId="77777777" w:rsidTr="00D63C61">
        <w:trPr>
          <w:trHeight w:val="270"/>
        </w:trPr>
        <w:tc>
          <w:tcPr>
            <w:tcW w:w="295" w:type="pct"/>
            <w:shd w:val="clear" w:color="auto" w:fill="auto"/>
          </w:tcPr>
          <w:p w14:paraId="21A8E178" w14:textId="77777777" w:rsidR="00D63C61" w:rsidRPr="008F3642" w:rsidRDefault="00D63C61" w:rsidP="00D63C61">
            <w:pPr>
              <w:pStyle w:val="TAH"/>
            </w:pPr>
            <w:r w:rsidRPr="008F3642">
              <w:t> </w:t>
            </w:r>
          </w:p>
        </w:tc>
        <w:tc>
          <w:tcPr>
            <w:tcW w:w="592" w:type="pct"/>
            <w:shd w:val="clear" w:color="auto" w:fill="auto"/>
          </w:tcPr>
          <w:p w14:paraId="66DE6A58" w14:textId="77777777" w:rsidR="00D63C61" w:rsidRPr="008F3642" w:rsidRDefault="00D63C61" w:rsidP="00D63C61">
            <w:pPr>
              <w:pStyle w:val="TAH"/>
            </w:pPr>
            <w:r w:rsidRPr="008F3642">
              <w:t>Parameter</w:t>
            </w:r>
          </w:p>
        </w:tc>
        <w:tc>
          <w:tcPr>
            <w:tcW w:w="505" w:type="pct"/>
            <w:shd w:val="clear" w:color="auto" w:fill="auto"/>
          </w:tcPr>
          <w:p w14:paraId="7DA2A32F" w14:textId="77777777" w:rsidR="00D63C61" w:rsidRPr="008F3642" w:rsidRDefault="00D63C61" w:rsidP="00D63C61">
            <w:pPr>
              <w:pStyle w:val="TAH"/>
            </w:pPr>
            <w:r w:rsidRPr="008F3642">
              <w:t>Unit</w:t>
            </w:r>
          </w:p>
        </w:tc>
        <w:tc>
          <w:tcPr>
            <w:tcW w:w="657" w:type="pct"/>
            <w:shd w:val="clear" w:color="auto" w:fill="auto"/>
          </w:tcPr>
          <w:p w14:paraId="635B2D85" w14:textId="77777777" w:rsidR="00D63C61" w:rsidRPr="008F3642" w:rsidRDefault="00D63C61" w:rsidP="00D63C61">
            <w:pPr>
              <w:pStyle w:val="TAH"/>
            </w:pPr>
            <w:r w:rsidRPr="008F3642">
              <w:t>NR Cell 1</w:t>
            </w:r>
          </w:p>
        </w:tc>
        <w:tc>
          <w:tcPr>
            <w:tcW w:w="661" w:type="pct"/>
            <w:shd w:val="clear" w:color="auto" w:fill="auto"/>
          </w:tcPr>
          <w:p w14:paraId="3BEE3370" w14:textId="77777777" w:rsidR="00D63C61" w:rsidRPr="008F3642" w:rsidRDefault="00D63C61" w:rsidP="00D63C61">
            <w:pPr>
              <w:pStyle w:val="TAH"/>
            </w:pPr>
            <w:r w:rsidRPr="008F3642">
              <w:t>NR Cell 2</w:t>
            </w:r>
          </w:p>
        </w:tc>
        <w:tc>
          <w:tcPr>
            <w:tcW w:w="812" w:type="pct"/>
            <w:shd w:val="clear" w:color="auto" w:fill="auto"/>
          </w:tcPr>
          <w:p w14:paraId="3C382DA6" w14:textId="77777777" w:rsidR="00D63C61" w:rsidRPr="008F3642" w:rsidRDefault="00D63C61" w:rsidP="00D63C61">
            <w:pPr>
              <w:pStyle w:val="TAH"/>
            </w:pPr>
            <w:r w:rsidRPr="008F3642">
              <w:t>NR Cell 4</w:t>
            </w:r>
          </w:p>
        </w:tc>
        <w:tc>
          <w:tcPr>
            <w:tcW w:w="1479" w:type="pct"/>
            <w:shd w:val="clear" w:color="auto" w:fill="auto"/>
          </w:tcPr>
          <w:p w14:paraId="523C0A9A" w14:textId="77777777" w:rsidR="00D63C61" w:rsidRPr="008F3642" w:rsidRDefault="00D63C61" w:rsidP="00D63C61">
            <w:pPr>
              <w:pStyle w:val="TAH"/>
            </w:pPr>
            <w:r w:rsidRPr="008F3642">
              <w:t>Remarks</w:t>
            </w:r>
          </w:p>
        </w:tc>
      </w:tr>
      <w:tr w:rsidR="00D63C61" w:rsidRPr="008F3642" w14:paraId="41F3E438" w14:textId="77777777" w:rsidTr="00D63C61">
        <w:trPr>
          <w:trHeight w:val="495"/>
        </w:trPr>
        <w:tc>
          <w:tcPr>
            <w:tcW w:w="295" w:type="pct"/>
            <w:shd w:val="clear" w:color="auto" w:fill="auto"/>
          </w:tcPr>
          <w:p w14:paraId="2761BE64" w14:textId="77777777" w:rsidR="00D63C61" w:rsidRPr="008F3642" w:rsidRDefault="00D63C61" w:rsidP="00D63C61">
            <w:pPr>
              <w:pStyle w:val="TAH"/>
            </w:pPr>
            <w:r w:rsidRPr="008F3642">
              <w:t>T0</w:t>
            </w:r>
          </w:p>
        </w:tc>
        <w:tc>
          <w:tcPr>
            <w:tcW w:w="592" w:type="pct"/>
            <w:shd w:val="clear" w:color="auto" w:fill="auto"/>
          </w:tcPr>
          <w:p w14:paraId="6BD1CC34" w14:textId="77777777" w:rsidR="00D63C61" w:rsidRPr="008F3642" w:rsidRDefault="00D63C61" w:rsidP="00D63C61">
            <w:pPr>
              <w:pStyle w:val="TAL"/>
            </w:pPr>
            <w:r w:rsidRPr="008F3642">
              <w:t>SS/PBCH</w:t>
            </w:r>
          </w:p>
          <w:p w14:paraId="6A93EAD6" w14:textId="77777777" w:rsidR="00D63C61" w:rsidRPr="008F3642" w:rsidRDefault="00D63C61" w:rsidP="00D63C61">
            <w:pPr>
              <w:pStyle w:val="TAC"/>
            </w:pPr>
            <w:r w:rsidRPr="008F3642">
              <w:t>SSS EPRE</w:t>
            </w:r>
          </w:p>
        </w:tc>
        <w:tc>
          <w:tcPr>
            <w:tcW w:w="505" w:type="pct"/>
            <w:shd w:val="clear" w:color="auto" w:fill="auto"/>
          </w:tcPr>
          <w:p w14:paraId="47A50F00" w14:textId="77777777" w:rsidR="00D63C61" w:rsidRPr="008F3642" w:rsidRDefault="00D63C61" w:rsidP="00D63C61">
            <w:pPr>
              <w:pStyle w:val="TAC"/>
            </w:pPr>
            <w:r w:rsidRPr="008F3642">
              <w:t>dBm/SCS</w:t>
            </w:r>
          </w:p>
        </w:tc>
        <w:tc>
          <w:tcPr>
            <w:tcW w:w="657" w:type="pct"/>
            <w:shd w:val="clear" w:color="auto" w:fill="auto"/>
          </w:tcPr>
          <w:p w14:paraId="223D4520" w14:textId="77777777" w:rsidR="00D63C61" w:rsidRPr="008F3642" w:rsidRDefault="00D63C61" w:rsidP="00D63C61">
            <w:pPr>
              <w:pStyle w:val="TAC"/>
            </w:pPr>
            <w:r w:rsidRPr="008F3642">
              <w:t>-</w:t>
            </w:r>
            <w:r w:rsidR="00D7530B" w:rsidRPr="008F3642">
              <w:t>78</w:t>
            </w:r>
          </w:p>
        </w:tc>
        <w:tc>
          <w:tcPr>
            <w:tcW w:w="661" w:type="pct"/>
            <w:shd w:val="clear" w:color="auto" w:fill="auto"/>
          </w:tcPr>
          <w:p w14:paraId="2391931A" w14:textId="77777777" w:rsidR="00D63C61" w:rsidRPr="008F3642" w:rsidRDefault="00D63C61" w:rsidP="00D63C61">
            <w:pPr>
              <w:pStyle w:val="TAC"/>
            </w:pPr>
            <w:r w:rsidRPr="008F3642">
              <w:t>-</w:t>
            </w:r>
            <w:r w:rsidR="00D7530B" w:rsidRPr="008F3642">
              <w:t>84</w:t>
            </w:r>
          </w:p>
        </w:tc>
        <w:tc>
          <w:tcPr>
            <w:tcW w:w="812" w:type="pct"/>
            <w:shd w:val="clear" w:color="auto" w:fill="auto"/>
          </w:tcPr>
          <w:p w14:paraId="22C501F2" w14:textId="77777777" w:rsidR="00D63C61" w:rsidRPr="008F3642" w:rsidRDefault="00D63C61" w:rsidP="00D63C61">
            <w:pPr>
              <w:pStyle w:val="TAC"/>
            </w:pPr>
            <w:r w:rsidRPr="008F3642">
              <w:t>-</w:t>
            </w:r>
            <w:r w:rsidR="00D7530B" w:rsidRPr="008F3642">
              <w:t>90</w:t>
            </w:r>
          </w:p>
        </w:tc>
        <w:tc>
          <w:tcPr>
            <w:tcW w:w="1479" w:type="pct"/>
            <w:shd w:val="clear" w:color="auto" w:fill="auto"/>
          </w:tcPr>
          <w:p w14:paraId="7AE86EE9" w14:textId="77777777" w:rsidR="00D63C61" w:rsidRPr="008F3642" w:rsidRDefault="00D63C61" w:rsidP="00D63C61">
            <w:pPr>
              <w:pStyle w:val="TAL"/>
            </w:pPr>
            <w:r w:rsidRPr="008F3642">
              <w:t>All NR cells S</w:t>
            </w:r>
            <w:r w:rsidR="00985C60" w:rsidRPr="008F3642">
              <w:t xml:space="preserve"> </w:t>
            </w:r>
            <w:r w:rsidRPr="008F3642">
              <w:t>&gt;</w:t>
            </w:r>
            <w:r w:rsidR="00985C60" w:rsidRPr="008F3642">
              <w:t xml:space="preserve"> </w:t>
            </w:r>
            <w:r w:rsidRPr="008F3642">
              <w:t>0</w:t>
            </w:r>
          </w:p>
        </w:tc>
      </w:tr>
      <w:tr w:rsidR="00D63C61" w:rsidRPr="008F3642" w14:paraId="1A69E807" w14:textId="77777777" w:rsidTr="00D63C61">
        <w:trPr>
          <w:trHeight w:val="495"/>
        </w:trPr>
        <w:tc>
          <w:tcPr>
            <w:tcW w:w="295" w:type="pct"/>
            <w:shd w:val="clear" w:color="auto" w:fill="auto"/>
          </w:tcPr>
          <w:p w14:paraId="448710AF" w14:textId="77777777" w:rsidR="00D63C61" w:rsidRPr="008F3642" w:rsidRDefault="00D63C61" w:rsidP="00D63C61">
            <w:pPr>
              <w:pStyle w:val="TAH"/>
            </w:pPr>
            <w:r w:rsidRPr="008F3642">
              <w:t>T1</w:t>
            </w:r>
          </w:p>
        </w:tc>
        <w:tc>
          <w:tcPr>
            <w:tcW w:w="592" w:type="pct"/>
            <w:shd w:val="clear" w:color="auto" w:fill="auto"/>
          </w:tcPr>
          <w:p w14:paraId="0C97E956" w14:textId="77777777" w:rsidR="00D63C61" w:rsidRPr="008F3642" w:rsidRDefault="00D63C61" w:rsidP="00D63C61">
            <w:pPr>
              <w:pStyle w:val="TAL"/>
            </w:pPr>
            <w:r w:rsidRPr="008F3642">
              <w:t>SS/PBCH</w:t>
            </w:r>
          </w:p>
          <w:p w14:paraId="3ADF40F7" w14:textId="77777777" w:rsidR="00D63C61" w:rsidRPr="008F3642" w:rsidRDefault="00D63C61" w:rsidP="00D63C61">
            <w:pPr>
              <w:pStyle w:val="TAC"/>
            </w:pPr>
            <w:r w:rsidRPr="008F3642">
              <w:t>SSS EPRE</w:t>
            </w:r>
          </w:p>
        </w:tc>
        <w:tc>
          <w:tcPr>
            <w:tcW w:w="505" w:type="pct"/>
            <w:shd w:val="clear" w:color="auto" w:fill="auto"/>
          </w:tcPr>
          <w:p w14:paraId="21CC0A77" w14:textId="77777777" w:rsidR="00D63C61" w:rsidRPr="008F3642" w:rsidRDefault="00D63C61" w:rsidP="00D63C61">
            <w:pPr>
              <w:pStyle w:val="TAC"/>
            </w:pPr>
            <w:r w:rsidRPr="008F3642">
              <w:t>dBm/SCS</w:t>
            </w:r>
          </w:p>
        </w:tc>
        <w:tc>
          <w:tcPr>
            <w:tcW w:w="657" w:type="pct"/>
            <w:shd w:val="clear" w:color="auto" w:fill="auto"/>
          </w:tcPr>
          <w:p w14:paraId="2BBA3CB1" w14:textId="77777777" w:rsidR="00D63C61" w:rsidRPr="008F3642" w:rsidRDefault="00D63C61" w:rsidP="00D63C61">
            <w:pPr>
              <w:pStyle w:val="TAC"/>
            </w:pPr>
            <w:r w:rsidRPr="008F3642">
              <w:t>-115</w:t>
            </w:r>
          </w:p>
        </w:tc>
        <w:tc>
          <w:tcPr>
            <w:tcW w:w="661" w:type="pct"/>
            <w:shd w:val="clear" w:color="auto" w:fill="auto"/>
          </w:tcPr>
          <w:p w14:paraId="22B71464" w14:textId="77777777" w:rsidR="00D63C61" w:rsidRPr="008F3642" w:rsidRDefault="00D63C61" w:rsidP="00D63C61">
            <w:pPr>
              <w:pStyle w:val="TAC"/>
            </w:pPr>
            <w:r w:rsidRPr="008F3642">
              <w:t>-88</w:t>
            </w:r>
          </w:p>
        </w:tc>
        <w:tc>
          <w:tcPr>
            <w:tcW w:w="812" w:type="pct"/>
            <w:shd w:val="clear" w:color="auto" w:fill="auto"/>
          </w:tcPr>
          <w:p w14:paraId="6495FBBF" w14:textId="77777777" w:rsidR="00D63C61" w:rsidRPr="008F3642" w:rsidRDefault="00D63C61" w:rsidP="00D63C61">
            <w:pPr>
              <w:pStyle w:val="TAC"/>
            </w:pPr>
            <w:r w:rsidRPr="008F3642">
              <w:t>-82</w:t>
            </w:r>
          </w:p>
        </w:tc>
        <w:tc>
          <w:tcPr>
            <w:tcW w:w="1479" w:type="pct"/>
            <w:shd w:val="clear" w:color="auto" w:fill="auto"/>
          </w:tcPr>
          <w:p w14:paraId="68E7A9CC" w14:textId="0B3BF4E0" w:rsidR="00D63C61" w:rsidRPr="008F3642" w:rsidRDefault="00D63C61" w:rsidP="00D63C61">
            <w:pPr>
              <w:pStyle w:val="TAL"/>
            </w:pPr>
            <w:r w:rsidRPr="008F3642">
              <w:t>NR Cell 1 S &lt; 0 as described in TS 38.508-</w:t>
            </w:r>
            <w:r w:rsidR="00F64080" w:rsidRPr="008F3642">
              <w:t>1 [</w:t>
            </w:r>
            <w:r w:rsidRPr="008F3642">
              <w:t>4] clause 6.2.2.1</w:t>
            </w:r>
          </w:p>
        </w:tc>
      </w:tr>
      <w:tr w:rsidR="00D63C61" w:rsidRPr="008F3642" w14:paraId="45F3AC31" w14:textId="77777777" w:rsidTr="00D63C61">
        <w:trPr>
          <w:trHeight w:val="495"/>
        </w:trPr>
        <w:tc>
          <w:tcPr>
            <w:tcW w:w="295" w:type="pct"/>
            <w:shd w:val="clear" w:color="auto" w:fill="auto"/>
          </w:tcPr>
          <w:p w14:paraId="6BF7241D" w14:textId="77777777" w:rsidR="00D63C61" w:rsidRPr="008F3642" w:rsidRDefault="00D63C61" w:rsidP="00D63C61">
            <w:pPr>
              <w:pStyle w:val="TAH"/>
            </w:pPr>
            <w:r w:rsidRPr="008F3642">
              <w:t>T2</w:t>
            </w:r>
          </w:p>
        </w:tc>
        <w:tc>
          <w:tcPr>
            <w:tcW w:w="592" w:type="pct"/>
            <w:shd w:val="clear" w:color="auto" w:fill="auto"/>
          </w:tcPr>
          <w:p w14:paraId="033168FF" w14:textId="77777777" w:rsidR="00D63C61" w:rsidRPr="008F3642" w:rsidRDefault="00D63C61" w:rsidP="00D63C61">
            <w:pPr>
              <w:pStyle w:val="TAL"/>
            </w:pPr>
            <w:r w:rsidRPr="008F3642">
              <w:t>SS/PBCH</w:t>
            </w:r>
          </w:p>
          <w:p w14:paraId="1995A6E0" w14:textId="77777777" w:rsidR="00D63C61" w:rsidRPr="008F3642" w:rsidRDefault="00D63C61" w:rsidP="00D63C61">
            <w:pPr>
              <w:pStyle w:val="TAC"/>
            </w:pPr>
            <w:r w:rsidRPr="008F3642">
              <w:t>SSS EPRE</w:t>
            </w:r>
          </w:p>
        </w:tc>
        <w:tc>
          <w:tcPr>
            <w:tcW w:w="505" w:type="pct"/>
            <w:shd w:val="clear" w:color="auto" w:fill="auto"/>
          </w:tcPr>
          <w:p w14:paraId="1D2FA79C" w14:textId="77777777" w:rsidR="00D63C61" w:rsidRPr="008F3642" w:rsidRDefault="00D63C61" w:rsidP="00D63C61">
            <w:pPr>
              <w:pStyle w:val="TAC"/>
            </w:pPr>
            <w:r w:rsidRPr="008F3642">
              <w:t>dBm/SCS</w:t>
            </w:r>
          </w:p>
        </w:tc>
        <w:tc>
          <w:tcPr>
            <w:tcW w:w="657" w:type="pct"/>
            <w:shd w:val="clear" w:color="auto" w:fill="auto"/>
          </w:tcPr>
          <w:p w14:paraId="483DDA0C" w14:textId="77777777" w:rsidR="00D63C61" w:rsidRPr="008F3642" w:rsidRDefault="00D63C61" w:rsidP="00D63C61">
            <w:pPr>
              <w:pStyle w:val="TAC"/>
            </w:pPr>
            <w:r w:rsidRPr="008F3642">
              <w:t>-115</w:t>
            </w:r>
          </w:p>
        </w:tc>
        <w:tc>
          <w:tcPr>
            <w:tcW w:w="661" w:type="pct"/>
            <w:shd w:val="clear" w:color="auto" w:fill="auto"/>
          </w:tcPr>
          <w:p w14:paraId="07E2D80D" w14:textId="77777777" w:rsidR="00D63C61" w:rsidRPr="008F3642" w:rsidRDefault="00D63C61" w:rsidP="00D63C61">
            <w:pPr>
              <w:pStyle w:val="TAC"/>
            </w:pPr>
            <w:r w:rsidRPr="008F3642">
              <w:t>-82</w:t>
            </w:r>
          </w:p>
        </w:tc>
        <w:tc>
          <w:tcPr>
            <w:tcW w:w="812" w:type="pct"/>
            <w:shd w:val="clear" w:color="auto" w:fill="auto"/>
          </w:tcPr>
          <w:p w14:paraId="24872E76" w14:textId="77777777" w:rsidR="00D63C61" w:rsidRPr="008F3642" w:rsidRDefault="00D63C61" w:rsidP="00D63C61">
            <w:pPr>
              <w:pStyle w:val="TAC"/>
            </w:pPr>
            <w:r w:rsidRPr="008F3642">
              <w:t>-88</w:t>
            </w:r>
          </w:p>
        </w:tc>
        <w:tc>
          <w:tcPr>
            <w:tcW w:w="1479" w:type="pct"/>
            <w:shd w:val="clear" w:color="auto" w:fill="auto"/>
          </w:tcPr>
          <w:p w14:paraId="710E2022" w14:textId="77777777" w:rsidR="00D63C61" w:rsidRPr="008F3642" w:rsidRDefault="00D63C61" w:rsidP="00D63C61">
            <w:pPr>
              <w:pStyle w:val="TAL"/>
            </w:pPr>
          </w:p>
        </w:tc>
      </w:tr>
    </w:tbl>
    <w:p w14:paraId="3021A6BF" w14:textId="77777777" w:rsidR="00D63C61" w:rsidRPr="008F3642" w:rsidRDefault="00D63C61" w:rsidP="00D97E00"/>
    <w:p w14:paraId="1606CA27" w14:textId="77777777" w:rsidR="00D63C61" w:rsidRPr="008F3642" w:rsidRDefault="00D63C61" w:rsidP="00D63C61">
      <w:pPr>
        <w:pStyle w:val="TH"/>
        <w:ind w:left="720" w:firstLine="720"/>
        <w:jc w:val="left"/>
      </w:pPr>
      <w:r w:rsidRPr="008F3642">
        <w:t>Table 6.1.2.8.3.2-2: Cell configuration changes over time for FR2</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
        <w:gridCol w:w="1067"/>
        <w:gridCol w:w="910"/>
        <w:gridCol w:w="1184"/>
        <w:gridCol w:w="1191"/>
        <w:gridCol w:w="1463"/>
        <w:gridCol w:w="2663"/>
      </w:tblGrid>
      <w:tr w:rsidR="00D63C61" w:rsidRPr="008F3642" w14:paraId="0650A26D" w14:textId="77777777" w:rsidTr="00D63C61">
        <w:trPr>
          <w:trHeight w:val="270"/>
        </w:trPr>
        <w:tc>
          <w:tcPr>
            <w:tcW w:w="295" w:type="pct"/>
            <w:shd w:val="clear" w:color="auto" w:fill="auto"/>
          </w:tcPr>
          <w:p w14:paraId="1D85E8B3" w14:textId="77777777" w:rsidR="00D63C61" w:rsidRPr="008F3642" w:rsidRDefault="00D63C61" w:rsidP="00D63C61">
            <w:pPr>
              <w:pStyle w:val="TAH"/>
            </w:pPr>
            <w:r w:rsidRPr="008F3642">
              <w:t> </w:t>
            </w:r>
          </w:p>
        </w:tc>
        <w:tc>
          <w:tcPr>
            <w:tcW w:w="592" w:type="pct"/>
            <w:shd w:val="clear" w:color="auto" w:fill="auto"/>
          </w:tcPr>
          <w:p w14:paraId="353CED26" w14:textId="77777777" w:rsidR="00D63C61" w:rsidRPr="008F3642" w:rsidRDefault="00D63C61" w:rsidP="00D63C61">
            <w:pPr>
              <w:pStyle w:val="TAH"/>
            </w:pPr>
            <w:r w:rsidRPr="008F3642">
              <w:t>Parameter</w:t>
            </w:r>
          </w:p>
        </w:tc>
        <w:tc>
          <w:tcPr>
            <w:tcW w:w="505" w:type="pct"/>
            <w:shd w:val="clear" w:color="auto" w:fill="auto"/>
          </w:tcPr>
          <w:p w14:paraId="7D62A7A3" w14:textId="77777777" w:rsidR="00D63C61" w:rsidRPr="008F3642" w:rsidRDefault="00D63C61" w:rsidP="00D63C61">
            <w:pPr>
              <w:pStyle w:val="TAH"/>
            </w:pPr>
            <w:r w:rsidRPr="008F3642">
              <w:t>Unit</w:t>
            </w:r>
          </w:p>
        </w:tc>
        <w:tc>
          <w:tcPr>
            <w:tcW w:w="657" w:type="pct"/>
            <w:shd w:val="clear" w:color="auto" w:fill="auto"/>
          </w:tcPr>
          <w:p w14:paraId="4CC61A71" w14:textId="77777777" w:rsidR="00D63C61" w:rsidRPr="008F3642" w:rsidRDefault="00D63C61" w:rsidP="00D63C61">
            <w:pPr>
              <w:pStyle w:val="TAH"/>
            </w:pPr>
            <w:r w:rsidRPr="008F3642">
              <w:t>NR Cell 1</w:t>
            </w:r>
          </w:p>
        </w:tc>
        <w:tc>
          <w:tcPr>
            <w:tcW w:w="661" w:type="pct"/>
            <w:shd w:val="clear" w:color="auto" w:fill="auto"/>
          </w:tcPr>
          <w:p w14:paraId="66F12F33" w14:textId="77777777" w:rsidR="00D63C61" w:rsidRPr="008F3642" w:rsidRDefault="00D63C61" w:rsidP="00D63C61">
            <w:pPr>
              <w:pStyle w:val="TAH"/>
            </w:pPr>
            <w:r w:rsidRPr="008F3642">
              <w:t>NR Cell 2</w:t>
            </w:r>
          </w:p>
        </w:tc>
        <w:tc>
          <w:tcPr>
            <w:tcW w:w="812" w:type="pct"/>
            <w:shd w:val="clear" w:color="auto" w:fill="auto"/>
          </w:tcPr>
          <w:p w14:paraId="4DACA2AD" w14:textId="77777777" w:rsidR="00D63C61" w:rsidRPr="008F3642" w:rsidRDefault="00D63C61" w:rsidP="00D63C61">
            <w:pPr>
              <w:pStyle w:val="TAH"/>
            </w:pPr>
            <w:r w:rsidRPr="008F3642">
              <w:t>NR Cell 4</w:t>
            </w:r>
          </w:p>
        </w:tc>
        <w:tc>
          <w:tcPr>
            <w:tcW w:w="1479" w:type="pct"/>
            <w:shd w:val="clear" w:color="auto" w:fill="auto"/>
          </w:tcPr>
          <w:p w14:paraId="72E996F1" w14:textId="77777777" w:rsidR="00D63C61" w:rsidRPr="008F3642" w:rsidRDefault="00D63C61" w:rsidP="00D63C61">
            <w:pPr>
              <w:pStyle w:val="TAH"/>
            </w:pPr>
            <w:r w:rsidRPr="008F3642">
              <w:t>Remarks</w:t>
            </w:r>
          </w:p>
        </w:tc>
      </w:tr>
      <w:tr w:rsidR="00D63C61" w:rsidRPr="008F3642" w14:paraId="7FE5098B" w14:textId="77777777" w:rsidTr="00D63C61">
        <w:trPr>
          <w:trHeight w:val="495"/>
        </w:trPr>
        <w:tc>
          <w:tcPr>
            <w:tcW w:w="295" w:type="pct"/>
            <w:shd w:val="clear" w:color="auto" w:fill="auto"/>
          </w:tcPr>
          <w:p w14:paraId="5E73E146" w14:textId="77777777" w:rsidR="00D63C61" w:rsidRPr="008F3642" w:rsidRDefault="00D63C61" w:rsidP="00D63C61">
            <w:pPr>
              <w:pStyle w:val="TAH"/>
            </w:pPr>
            <w:r w:rsidRPr="008F3642">
              <w:t>T0</w:t>
            </w:r>
          </w:p>
        </w:tc>
        <w:tc>
          <w:tcPr>
            <w:tcW w:w="592" w:type="pct"/>
            <w:shd w:val="clear" w:color="auto" w:fill="auto"/>
          </w:tcPr>
          <w:p w14:paraId="1E9624AE" w14:textId="77777777" w:rsidR="00D63C61" w:rsidRPr="008F3642" w:rsidRDefault="00D63C61" w:rsidP="00D63C61">
            <w:pPr>
              <w:pStyle w:val="TAL"/>
            </w:pPr>
            <w:r w:rsidRPr="008F3642">
              <w:t>SS/PBCH</w:t>
            </w:r>
          </w:p>
          <w:p w14:paraId="0109F06C" w14:textId="77777777" w:rsidR="00D63C61" w:rsidRPr="008F3642" w:rsidRDefault="00D63C61" w:rsidP="00D63C61">
            <w:pPr>
              <w:pStyle w:val="TAC"/>
            </w:pPr>
            <w:r w:rsidRPr="008F3642">
              <w:t>SSS EPRE</w:t>
            </w:r>
          </w:p>
        </w:tc>
        <w:tc>
          <w:tcPr>
            <w:tcW w:w="505" w:type="pct"/>
            <w:shd w:val="clear" w:color="auto" w:fill="auto"/>
          </w:tcPr>
          <w:p w14:paraId="7558FE1A" w14:textId="77777777" w:rsidR="00D63C61" w:rsidRPr="008F3642" w:rsidRDefault="00D63C61" w:rsidP="00D63C61">
            <w:pPr>
              <w:pStyle w:val="TAC"/>
            </w:pPr>
            <w:r w:rsidRPr="008F3642">
              <w:t>FFS</w:t>
            </w:r>
          </w:p>
        </w:tc>
        <w:tc>
          <w:tcPr>
            <w:tcW w:w="657" w:type="pct"/>
            <w:shd w:val="clear" w:color="auto" w:fill="auto"/>
          </w:tcPr>
          <w:p w14:paraId="7219255A" w14:textId="77777777" w:rsidR="00D63C61" w:rsidRPr="008F3642" w:rsidRDefault="00D63C61" w:rsidP="00D63C61">
            <w:pPr>
              <w:pStyle w:val="TAC"/>
            </w:pPr>
            <w:r w:rsidRPr="008F3642">
              <w:t>FFS</w:t>
            </w:r>
          </w:p>
        </w:tc>
        <w:tc>
          <w:tcPr>
            <w:tcW w:w="661" w:type="pct"/>
            <w:shd w:val="clear" w:color="auto" w:fill="auto"/>
          </w:tcPr>
          <w:p w14:paraId="49BAE774" w14:textId="77777777" w:rsidR="00D63C61" w:rsidRPr="008F3642" w:rsidRDefault="00D63C61" w:rsidP="00D63C61">
            <w:pPr>
              <w:pStyle w:val="TAC"/>
            </w:pPr>
            <w:r w:rsidRPr="008F3642">
              <w:t>FFS</w:t>
            </w:r>
          </w:p>
        </w:tc>
        <w:tc>
          <w:tcPr>
            <w:tcW w:w="812" w:type="pct"/>
            <w:shd w:val="clear" w:color="auto" w:fill="auto"/>
          </w:tcPr>
          <w:p w14:paraId="224E2D6D" w14:textId="77777777" w:rsidR="00D63C61" w:rsidRPr="008F3642" w:rsidRDefault="00D63C61" w:rsidP="00D63C61">
            <w:pPr>
              <w:pStyle w:val="TAC"/>
            </w:pPr>
            <w:r w:rsidRPr="008F3642">
              <w:t>FFS</w:t>
            </w:r>
          </w:p>
        </w:tc>
        <w:tc>
          <w:tcPr>
            <w:tcW w:w="1479" w:type="pct"/>
            <w:shd w:val="clear" w:color="auto" w:fill="auto"/>
          </w:tcPr>
          <w:p w14:paraId="2C3171BC" w14:textId="77777777" w:rsidR="00D63C61" w:rsidRPr="008F3642" w:rsidRDefault="00D63C61" w:rsidP="00D63C61">
            <w:pPr>
              <w:pStyle w:val="TAL"/>
            </w:pPr>
            <w:r w:rsidRPr="008F3642">
              <w:t>All NR cells S</w:t>
            </w:r>
            <w:r w:rsidR="00985C60" w:rsidRPr="008F3642">
              <w:t xml:space="preserve"> </w:t>
            </w:r>
            <w:r w:rsidRPr="008F3642">
              <w:t>&gt;</w:t>
            </w:r>
            <w:r w:rsidR="00985C60" w:rsidRPr="008F3642">
              <w:t xml:space="preserve"> </w:t>
            </w:r>
            <w:r w:rsidRPr="008F3642">
              <w:t>0</w:t>
            </w:r>
          </w:p>
        </w:tc>
      </w:tr>
      <w:tr w:rsidR="00D63C61" w:rsidRPr="008F3642" w14:paraId="444F91C2" w14:textId="77777777" w:rsidTr="00D63C61">
        <w:trPr>
          <w:trHeight w:val="495"/>
        </w:trPr>
        <w:tc>
          <w:tcPr>
            <w:tcW w:w="295" w:type="pct"/>
            <w:shd w:val="clear" w:color="auto" w:fill="auto"/>
          </w:tcPr>
          <w:p w14:paraId="10AC07F2" w14:textId="77777777" w:rsidR="00D63C61" w:rsidRPr="008F3642" w:rsidRDefault="00D63C61" w:rsidP="00D63C61">
            <w:pPr>
              <w:pStyle w:val="TAH"/>
            </w:pPr>
            <w:r w:rsidRPr="008F3642">
              <w:t>T1</w:t>
            </w:r>
          </w:p>
        </w:tc>
        <w:tc>
          <w:tcPr>
            <w:tcW w:w="592" w:type="pct"/>
            <w:shd w:val="clear" w:color="auto" w:fill="auto"/>
          </w:tcPr>
          <w:p w14:paraId="32B97880" w14:textId="77777777" w:rsidR="00D63C61" w:rsidRPr="008F3642" w:rsidRDefault="00D63C61" w:rsidP="00D63C61">
            <w:pPr>
              <w:pStyle w:val="TAL"/>
            </w:pPr>
            <w:r w:rsidRPr="008F3642">
              <w:t>SS/PBCH</w:t>
            </w:r>
          </w:p>
          <w:p w14:paraId="10509913" w14:textId="77777777" w:rsidR="00D63C61" w:rsidRPr="008F3642" w:rsidRDefault="00D63C61" w:rsidP="00D63C61">
            <w:pPr>
              <w:pStyle w:val="TAC"/>
            </w:pPr>
            <w:r w:rsidRPr="008F3642">
              <w:t>SSS EPRE</w:t>
            </w:r>
          </w:p>
        </w:tc>
        <w:tc>
          <w:tcPr>
            <w:tcW w:w="505" w:type="pct"/>
            <w:shd w:val="clear" w:color="auto" w:fill="auto"/>
          </w:tcPr>
          <w:p w14:paraId="7F0D27D2" w14:textId="77777777" w:rsidR="00D63C61" w:rsidRPr="008F3642" w:rsidRDefault="00D63C61" w:rsidP="00D63C61">
            <w:pPr>
              <w:pStyle w:val="TAC"/>
            </w:pPr>
            <w:r w:rsidRPr="008F3642">
              <w:t>FFS</w:t>
            </w:r>
          </w:p>
        </w:tc>
        <w:tc>
          <w:tcPr>
            <w:tcW w:w="657" w:type="pct"/>
            <w:shd w:val="clear" w:color="auto" w:fill="auto"/>
          </w:tcPr>
          <w:p w14:paraId="36BD8CCA" w14:textId="77777777" w:rsidR="00D63C61" w:rsidRPr="008F3642" w:rsidRDefault="00D63C61" w:rsidP="00D63C61">
            <w:pPr>
              <w:pStyle w:val="TAC"/>
            </w:pPr>
            <w:r w:rsidRPr="008F3642">
              <w:t>FFS</w:t>
            </w:r>
          </w:p>
        </w:tc>
        <w:tc>
          <w:tcPr>
            <w:tcW w:w="661" w:type="pct"/>
            <w:shd w:val="clear" w:color="auto" w:fill="auto"/>
          </w:tcPr>
          <w:p w14:paraId="20CEF1A2" w14:textId="77777777" w:rsidR="00D63C61" w:rsidRPr="008F3642" w:rsidRDefault="00D63C61" w:rsidP="00D63C61">
            <w:pPr>
              <w:pStyle w:val="TAC"/>
            </w:pPr>
            <w:r w:rsidRPr="008F3642">
              <w:t>FFS</w:t>
            </w:r>
          </w:p>
        </w:tc>
        <w:tc>
          <w:tcPr>
            <w:tcW w:w="812" w:type="pct"/>
            <w:shd w:val="clear" w:color="auto" w:fill="auto"/>
          </w:tcPr>
          <w:p w14:paraId="3E189BEF" w14:textId="77777777" w:rsidR="00D63C61" w:rsidRPr="008F3642" w:rsidRDefault="00D63C61" w:rsidP="00D63C61">
            <w:pPr>
              <w:pStyle w:val="TAC"/>
            </w:pPr>
            <w:r w:rsidRPr="008F3642">
              <w:t>FFS</w:t>
            </w:r>
          </w:p>
        </w:tc>
        <w:tc>
          <w:tcPr>
            <w:tcW w:w="1479" w:type="pct"/>
            <w:shd w:val="clear" w:color="auto" w:fill="auto"/>
          </w:tcPr>
          <w:p w14:paraId="5122EF9F" w14:textId="162DE243" w:rsidR="00D63C61" w:rsidRPr="008F3642" w:rsidRDefault="00D63C61" w:rsidP="00D63C61">
            <w:pPr>
              <w:pStyle w:val="TAL"/>
            </w:pPr>
            <w:r w:rsidRPr="008F3642">
              <w:t>NR Cell 1 S &lt; 0 as described in TS 38.508-</w:t>
            </w:r>
            <w:r w:rsidR="00F64080" w:rsidRPr="008F3642">
              <w:t>1 [</w:t>
            </w:r>
            <w:r w:rsidRPr="008F3642">
              <w:t xml:space="preserve">4] clause </w:t>
            </w:r>
            <w:r w:rsidR="00985C60" w:rsidRPr="008F3642">
              <w:t>6.2.2.2</w:t>
            </w:r>
          </w:p>
        </w:tc>
      </w:tr>
      <w:tr w:rsidR="00D63C61" w:rsidRPr="008F3642" w14:paraId="150778BE" w14:textId="77777777" w:rsidTr="00D63C61">
        <w:trPr>
          <w:trHeight w:val="495"/>
        </w:trPr>
        <w:tc>
          <w:tcPr>
            <w:tcW w:w="295" w:type="pct"/>
            <w:shd w:val="clear" w:color="auto" w:fill="auto"/>
          </w:tcPr>
          <w:p w14:paraId="3B97A801" w14:textId="77777777" w:rsidR="00D63C61" w:rsidRPr="008F3642" w:rsidRDefault="00D63C61" w:rsidP="00D63C61">
            <w:pPr>
              <w:pStyle w:val="TAH"/>
            </w:pPr>
            <w:r w:rsidRPr="008F3642">
              <w:t>T2</w:t>
            </w:r>
          </w:p>
        </w:tc>
        <w:tc>
          <w:tcPr>
            <w:tcW w:w="592" w:type="pct"/>
            <w:shd w:val="clear" w:color="auto" w:fill="auto"/>
          </w:tcPr>
          <w:p w14:paraId="4414F0C0" w14:textId="77777777" w:rsidR="00D63C61" w:rsidRPr="008F3642" w:rsidRDefault="00D63C61" w:rsidP="00D63C61">
            <w:pPr>
              <w:pStyle w:val="TAL"/>
            </w:pPr>
            <w:r w:rsidRPr="008F3642">
              <w:t>SS/PBCH</w:t>
            </w:r>
          </w:p>
          <w:p w14:paraId="7264CD0A" w14:textId="77777777" w:rsidR="00D63C61" w:rsidRPr="008F3642" w:rsidRDefault="00D63C61" w:rsidP="00D63C61">
            <w:pPr>
              <w:pStyle w:val="TAC"/>
            </w:pPr>
            <w:r w:rsidRPr="008F3642">
              <w:t>SSS EPRE</w:t>
            </w:r>
          </w:p>
        </w:tc>
        <w:tc>
          <w:tcPr>
            <w:tcW w:w="505" w:type="pct"/>
            <w:shd w:val="clear" w:color="auto" w:fill="auto"/>
          </w:tcPr>
          <w:p w14:paraId="201AE9ED" w14:textId="77777777" w:rsidR="00D63C61" w:rsidRPr="008F3642" w:rsidRDefault="00D63C61" w:rsidP="00D63C61">
            <w:pPr>
              <w:pStyle w:val="TAC"/>
            </w:pPr>
            <w:r w:rsidRPr="008F3642">
              <w:t>FFS</w:t>
            </w:r>
          </w:p>
        </w:tc>
        <w:tc>
          <w:tcPr>
            <w:tcW w:w="657" w:type="pct"/>
            <w:shd w:val="clear" w:color="auto" w:fill="auto"/>
          </w:tcPr>
          <w:p w14:paraId="438CF526" w14:textId="77777777" w:rsidR="00D63C61" w:rsidRPr="008F3642" w:rsidRDefault="00D63C61" w:rsidP="00D63C61">
            <w:pPr>
              <w:pStyle w:val="TAC"/>
            </w:pPr>
            <w:r w:rsidRPr="008F3642">
              <w:t>FFS</w:t>
            </w:r>
          </w:p>
        </w:tc>
        <w:tc>
          <w:tcPr>
            <w:tcW w:w="661" w:type="pct"/>
            <w:shd w:val="clear" w:color="auto" w:fill="auto"/>
          </w:tcPr>
          <w:p w14:paraId="11A59AA9" w14:textId="77777777" w:rsidR="00D63C61" w:rsidRPr="008F3642" w:rsidRDefault="00D63C61" w:rsidP="00D63C61">
            <w:pPr>
              <w:pStyle w:val="TAC"/>
            </w:pPr>
            <w:r w:rsidRPr="008F3642">
              <w:t>FFS</w:t>
            </w:r>
          </w:p>
        </w:tc>
        <w:tc>
          <w:tcPr>
            <w:tcW w:w="812" w:type="pct"/>
            <w:shd w:val="clear" w:color="auto" w:fill="auto"/>
          </w:tcPr>
          <w:p w14:paraId="192AEF6F" w14:textId="77777777" w:rsidR="00D63C61" w:rsidRPr="008F3642" w:rsidRDefault="00D63C61" w:rsidP="00D63C61">
            <w:pPr>
              <w:pStyle w:val="TAC"/>
            </w:pPr>
            <w:r w:rsidRPr="008F3642">
              <w:t>FFS</w:t>
            </w:r>
          </w:p>
        </w:tc>
        <w:tc>
          <w:tcPr>
            <w:tcW w:w="1479" w:type="pct"/>
            <w:shd w:val="clear" w:color="auto" w:fill="auto"/>
          </w:tcPr>
          <w:p w14:paraId="1F3024FB" w14:textId="77777777" w:rsidR="00D63C61" w:rsidRPr="008F3642" w:rsidRDefault="00D63C61" w:rsidP="00D63C61">
            <w:pPr>
              <w:pStyle w:val="TAL"/>
            </w:pPr>
          </w:p>
        </w:tc>
      </w:tr>
    </w:tbl>
    <w:p w14:paraId="5AAFD668" w14:textId="77777777" w:rsidR="00D63C61" w:rsidRPr="008F3642" w:rsidRDefault="00D63C61" w:rsidP="00D63C61"/>
    <w:p w14:paraId="26C13544" w14:textId="77777777" w:rsidR="00D63C61" w:rsidRPr="008F3642" w:rsidRDefault="00D63C61" w:rsidP="00D63C61">
      <w:pPr>
        <w:pStyle w:val="TH"/>
      </w:pPr>
      <w:r w:rsidRPr="008F3642">
        <w:t>Table 6.1.2.8.3.2-</w:t>
      </w:r>
      <w:r w:rsidR="00985C60" w:rsidRPr="008F3642">
        <w:t>3</w:t>
      </w:r>
      <w:r w:rsidRPr="008F3642">
        <w:t>: Main behaviour</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220"/>
        <w:gridCol w:w="708"/>
        <w:gridCol w:w="2976"/>
        <w:gridCol w:w="567"/>
        <w:gridCol w:w="850"/>
      </w:tblGrid>
      <w:tr w:rsidR="00D63C61" w:rsidRPr="008F3642" w14:paraId="382E104F" w14:textId="77777777" w:rsidTr="00D63C61">
        <w:tc>
          <w:tcPr>
            <w:tcW w:w="534" w:type="dxa"/>
            <w:tcBorders>
              <w:bottom w:val="nil"/>
            </w:tcBorders>
            <w:shd w:val="clear" w:color="auto" w:fill="auto"/>
          </w:tcPr>
          <w:p w14:paraId="5D25313E" w14:textId="77777777" w:rsidR="00D63C61" w:rsidRPr="008F3642" w:rsidRDefault="00D63C61" w:rsidP="00D63C61">
            <w:pPr>
              <w:pStyle w:val="TAH"/>
            </w:pPr>
            <w:r w:rsidRPr="008F3642">
              <w:t>St</w:t>
            </w:r>
          </w:p>
        </w:tc>
        <w:tc>
          <w:tcPr>
            <w:tcW w:w="4220" w:type="dxa"/>
            <w:shd w:val="clear" w:color="auto" w:fill="auto"/>
          </w:tcPr>
          <w:p w14:paraId="76DEF28F" w14:textId="77777777" w:rsidR="00D63C61" w:rsidRPr="008F3642" w:rsidRDefault="00D63C61" w:rsidP="00D63C61">
            <w:pPr>
              <w:pStyle w:val="TAH"/>
            </w:pPr>
            <w:r w:rsidRPr="008F3642">
              <w:t>Procedure</w:t>
            </w:r>
          </w:p>
        </w:tc>
        <w:tc>
          <w:tcPr>
            <w:tcW w:w="3684" w:type="dxa"/>
            <w:gridSpan w:val="2"/>
            <w:shd w:val="clear" w:color="auto" w:fill="auto"/>
          </w:tcPr>
          <w:p w14:paraId="620C4C63" w14:textId="77777777" w:rsidR="00D63C61" w:rsidRPr="008F3642" w:rsidRDefault="00D63C61" w:rsidP="00D63C61">
            <w:pPr>
              <w:pStyle w:val="TAH"/>
            </w:pPr>
            <w:r w:rsidRPr="008F3642">
              <w:t>Message Sequence</w:t>
            </w:r>
          </w:p>
        </w:tc>
        <w:tc>
          <w:tcPr>
            <w:tcW w:w="567" w:type="dxa"/>
            <w:tcBorders>
              <w:bottom w:val="nil"/>
            </w:tcBorders>
            <w:shd w:val="clear" w:color="auto" w:fill="auto"/>
          </w:tcPr>
          <w:p w14:paraId="0CDB564C" w14:textId="77777777" w:rsidR="00D63C61" w:rsidRPr="008F3642" w:rsidRDefault="00D63C61" w:rsidP="00D63C61">
            <w:pPr>
              <w:pStyle w:val="TAH"/>
            </w:pPr>
            <w:r w:rsidRPr="008F3642">
              <w:t>TP</w:t>
            </w:r>
          </w:p>
        </w:tc>
        <w:tc>
          <w:tcPr>
            <w:tcW w:w="850" w:type="dxa"/>
            <w:tcBorders>
              <w:bottom w:val="nil"/>
            </w:tcBorders>
            <w:shd w:val="clear" w:color="auto" w:fill="auto"/>
          </w:tcPr>
          <w:p w14:paraId="558A5D67" w14:textId="77777777" w:rsidR="00D63C61" w:rsidRPr="008F3642" w:rsidRDefault="00D63C61" w:rsidP="00D63C61">
            <w:pPr>
              <w:pStyle w:val="TAH"/>
            </w:pPr>
            <w:r w:rsidRPr="008F3642">
              <w:t>Verdict</w:t>
            </w:r>
          </w:p>
        </w:tc>
      </w:tr>
      <w:tr w:rsidR="00D63C61" w:rsidRPr="008F3642" w14:paraId="40C27AD2" w14:textId="77777777" w:rsidTr="00D63C61">
        <w:tc>
          <w:tcPr>
            <w:tcW w:w="534" w:type="dxa"/>
            <w:tcBorders>
              <w:top w:val="nil"/>
            </w:tcBorders>
            <w:shd w:val="clear" w:color="auto" w:fill="auto"/>
          </w:tcPr>
          <w:p w14:paraId="5A348302" w14:textId="77777777" w:rsidR="00D63C61" w:rsidRPr="008F3642" w:rsidRDefault="00D63C61" w:rsidP="00D63C61">
            <w:pPr>
              <w:pStyle w:val="TAH"/>
            </w:pPr>
          </w:p>
        </w:tc>
        <w:tc>
          <w:tcPr>
            <w:tcW w:w="4220" w:type="dxa"/>
            <w:shd w:val="clear" w:color="auto" w:fill="auto"/>
          </w:tcPr>
          <w:p w14:paraId="2B92DB8A" w14:textId="77777777" w:rsidR="00D63C61" w:rsidRPr="008F3642" w:rsidRDefault="00D63C61" w:rsidP="00D63C61">
            <w:pPr>
              <w:pStyle w:val="TAH"/>
            </w:pPr>
          </w:p>
        </w:tc>
        <w:tc>
          <w:tcPr>
            <w:tcW w:w="708" w:type="dxa"/>
            <w:shd w:val="clear" w:color="auto" w:fill="auto"/>
          </w:tcPr>
          <w:p w14:paraId="3BFD019E" w14:textId="77777777" w:rsidR="00D63C61" w:rsidRPr="008F3642" w:rsidRDefault="00D63C61" w:rsidP="00D63C61">
            <w:pPr>
              <w:pStyle w:val="TAH"/>
            </w:pPr>
            <w:r w:rsidRPr="008F3642">
              <w:t>U - S</w:t>
            </w:r>
          </w:p>
        </w:tc>
        <w:tc>
          <w:tcPr>
            <w:tcW w:w="2976" w:type="dxa"/>
            <w:shd w:val="clear" w:color="auto" w:fill="auto"/>
          </w:tcPr>
          <w:p w14:paraId="7433E4FC" w14:textId="77777777" w:rsidR="00D63C61" w:rsidRPr="008F3642" w:rsidRDefault="00D63C61" w:rsidP="00D63C61">
            <w:pPr>
              <w:pStyle w:val="TAH"/>
            </w:pPr>
            <w:r w:rsidRPr="008F3642">
              <w:t>Message</w:t>
            </w:r>
          </w:p>
        </w:tc>
        <w:tc>
          <w:tcPr>
            <w:tcW w:w="567" w:type="dxa"/>
            <w:tcBorders>
              <w:top w:val="nil"/>
            </w:tcBorders>
            <w:shd w:val="clear" w:color="auto" w:fill="auto"/>
          </w:tcPr>
          <w:p w14:paraId="05E4888B" w14:textId="77777777" w:rsidR="00D63C61" w:rsidRPr="008F3642" w:rsidRDefault="00D63C61" w:rsidP="00D63C61">
            <w:pPr>
              <w:pStyle w:val="TAH"/>
            </w:pPr>
          </w:p>
        </w:tc>
        <w:tc>
          <w:tcPr>
            <w:tcW w:w="850" w:type="dxa"/>
            <w:tcBorders>
              <w:top w:val="nil"/>
            </w:tcBorders>
            <w:shd w:val="clear" w:color="auto" w:fill="auto"/>
          </w:tcPr>
          <w:p w14:paraId="2B56ECAD" w14:textId="77777777" w:rsidR="00D63C61" w:rsidRPr="008F3642" w:rsidRDefault="00D63C61" w:rsidP="00D63C61">
            <w:pPr>
              <w:pStyle w:val="TAH"/>
            </w:pPr>
          </w:p>
        </w:tc>
      </w:tr>
      <w:tr w:rsidR="00D63C61" w:rsidRPr="008F3642" w14:paraId="0E5CEB95" w14:textId="77777777" w:rsidTr="00D63C61">
        <w:tc>
          <w:tcPr>
            <w:tcW w:w="534" w:type="dxa"/>
            <w:shd w:val="clear" w:color="auto" w:fill="auto"/>
          </w:tcPr>
          <w:p w14:paraId="7FEE992F" w14:textId="77777777" w:rsidR="00D63C61" w:rsidRPr="008F3642" w:rsidRDefault="00D63C61" w:rsidP="00D63C61">
            <w:pPr>
              <w:pStyle w:val="TAC"/>
            </w:pPr>
            <w:r w:rsidRPr="008F3642">
              <w:t>1</w:t>
            </w:r>
          </w:p>
        </w:tc>
        <w:tc>
          <w:tcPr>
            <w:tcW w:w="4220" w:type="dxa"/>
            <w:shd w:val="clear" w:color="auto" w:fill="auto"/>
          </w:tcPr>
          <w:p w14:paraId="7F77AA8A" w14:textId="77777777" w:rsidR="00D63C61" w:rsidRPr="008F3642" w:rsidRDefault="00D63C61" w:rsidP="00D63C61">
            <w:pPr>
              <w:pStyle w:val="TAL"/>
            </w:pPr>
            <w:r w:rsidRPr="008F3642">
              <w:t xml:space="preserve">Check: Does the UE send an </w:t>
            </w:r>
            <w:r w:rsidRPr="008F3642">
              <w:rPr>
                <w:i/>
                <w:iCs/>
              </w:rPr>
              <w:t xml:space="preserve">RRCSetupRequest </w:t>
            </w:r>
            <w:r w:rsidRPr="008F3642">
              <w:t>within the next T seconds?</w:t>
            </w:r>
          </w:p>
          <w:p w14:paraId="2CD663C0" w14:textId="77777777" w:rsidR="00D63C61" w:rsidRPr="008F3642" w:rsidRDefault="00D63C61" w:rsidP="00D63C61">
            <w:pPr>
              <w:pStyle w:val="TAL"/>
            </w:pPr>
            <w:r w:rsidRPr="008F3642">
              <w:t>N</w:t>
            </w:r>
            <w:r w:rsidR="00985C60" w:rsidRPr="008F3642">
              <w:t>OTE</w:t>
            </w:r>
            <w:r w:rsidRPr="008F3642">
              <w:t>: The wait period of T seconds is to ensure that the UE has detected, measured and evaluated the neighbour inter-frequency NR cells is provided, see TS 38.133[30] clause 4.2.2.4, where in T = 100sec for FR1 and 300sec for FR2.</w:t>
            </w:r>
          </w:p>
        </w:tc>
        <w:tc>
          <w:tcPr>
            <w:tcW w:w="708" w:type="dxa"/>
            <w:shd w:val="clear" w:color="auto" w:fill="auto"/>
          </w:tcPr>
          <w:p w14:paraId="37BD7AB7" w14:textId="77777777" w:rsidR="00D63C61" w:rsidRPr="008F3642" w:rsidRDefault="00D63C61" w:rsidP="00D63C61">
            <w:pPr>
              <w:pStyle w:val="TAC"/>
            </w:pPr>
            <w:r w:rsidRPr="008F3642">
              <w:t>--&gt;</w:t>
            </w:r>
          </w:p>
        </w:tc>
        <w:tc>
          <w:tcPr>
            <w:tcW w:w="2976" w:type="dxa"/>
            <w:shd w:val="clear" w:color="auto" w:fill="auto"/>
          </w:tcPr>
          <w:p w14:paraId="7B19A0A2" w14:textId="77777777" w:rsidR="00D63C61" w:rsidRPr="008F3642" w:rsidRDefault="00D63C61" w:rsidP="00D63C61">
            <w:pPr>
              <w:pStyle w:val="TAL"/>
            </w:pPr>
            <w:r w:rsidRPr="008F3642">
              <w:rPr>
                <w:iCs/>
              </w:rPr>
              <w:t xml:space="preserve">NR RRC: </w:t>
            </w:r>
            <w:r w:rsidRPr="008F3642">
              <w:rPr>
                <w:i/>
                <w:iCs/>
              </w:rPr>
              <w:t>RRCSetupRequest</w:t>
            </w:r>
          </w:p>
        </w:tc>
        <w:tc>
          <w:tcPr>
            <w:tcW w:w="567" w:type="dxa"/>
            <w:shd w:val="clear" w:color="auto" w:fill="auto"/>
          </w:tcPr>
          <w:p w14:paraId="2134651C" w14:textId="77777777" w:rsidR="00D63C61" w:rsidRPr="008F3642" w:rsidRDefault="00D63C61" w:rsidP="00D63C61">
            <w:pPr>
              <w:pStyle w:val="TAL"/>
            </w:pPr>
            <w:r w:rsidRPr="008F3642">
              <w:t>1</w:t>
            </w:r>
          </w:p>
        </w:tc>
        <w:tc>
          <w:tcPr>
            <w:tcW w:w="850" w:type="dxa"/>
            <w:shd w:val="clear" w:color="auto" w:fill="auto"/>
          </w:tcPr>
          <w:p w14:paraId="72179931" w14:textId="77777777" w:rsidR="00D63C61" w:rsidRPr="008F3642" w:rsidRDefault="00D63C61" w:rsidP="00D63C61">
            <w:pPr>
              <w:pStyle w:val="TAL"/>
            </w:pPr>
            <w:r w:rsidRPr="008F3642">
              <w:t>F</w:t>
            </w:r>
          </w:p>
        </w:tc>
      </w:tr>
      <w:tr w:rsidR="00D63C61" w:rsidRPr="008F3642" w14:paraId="4C0BF7D2" w14:textId="77777777" w:rsidTr="00D63C61">
        <w:tc>
          <w:tcPr>
            <w:tcW w:w="534" w:type="dxa"/>
            <w:shd w:val="clear" w:color="auto" w:fill="auto"/>
          </w:tcPr>
          <w:p w14:paraId="1DC6737F" w14:textId="77777777" w:rsidR="00D63C61" w:rsidRPr="008F3642" w:rsidRDefault="00D63C61" w:rsidP="00D63C61">
            <w:pPr>
              <w:pStyle w:val="TAC"/>
            </w:pPr>
            <w:r w:rsidRPr="008F3642">
              <w:t>2</w:t>
            </w:r>
          </w:p>
        </w:tc>
        <w:tc>
          <w:tcPr>
            <w:tcW w:w="4220" w:type="dxa"/>
            <w:shd w:val="clear" w:color="auto" w:fill="auto"/>
          </w:tcPr>
          <w:p w14:paraId="614983BC" w14:textId="77777777" w:rsidR="00D63C61" w:rsidRPr="008F3642" w:rsidRDefault="00D63C61" w:rsidP="00D63C61">
            <w:pPr>
              <w:pStyle w:val="TAL"/>
            </w:pPr>
            <w:r w:rsidRPr="008F3642">
              <w:t>SS adjusts cell levels according to row T1 of table 6.1.2.8.3.2-1 for FR1 (or table 6.1.2.8.3.2-2 for FR2).</w:t>
            </w:r>
          </w:p>
        </w:tc>
        <w:tc>
          <w:tcPr>
            <w:tcW w:w="708" w:type="dxa"/>
            <w:shd w:val="clear" w:color="auto" w:fill="auto"/>
          </w:tcPr>
          <w:p w14:paraId="5C4FB0C4" w14:textId="77777777" w:rsidR="00D63C61" w:rsidRPr="008F3642" w:rsidRDefault="00D63C61" w:rsidP="00D63C61">
            <w:pPr>
              <w:pStyle w:val="TAC"/>
            </w:pPr>
            <w:r w:rsidRPr="008F3642">
              <w:t>-</w:t>
            </w:r>
          </w:p>
        </w:tc>
        <w:tc>
          <w:tcPr>
            <w:tcW w:w="2976" w:type="dxa"/>
            <w:shd w:val="clear" w:color="auto" w:fill="auto"/>
          </w:tcPr>
          <w:p w14:paraId="783D3780" w14:textId="77777777" w:rsidR="00D63C61" w:rsidRPr="008F3642" w:rsidRDefault="00D63C61" w:rsidP="00D63C61">
            <w:pPr>
              <w:pStyle w:val="TAL"/>
            </w:pPr>
            <w:r w:rsidRPr="008F3642">
              <w:t>-</w:t>
            </w:r>
          </w:p>
        </w:tc>
        <w:tc>
          <w:tcPr>
            <w:tcW w:w="567" w:type="dxa"/>
            <w:shd w:val="clear" w:color="auto" w:fill="auto"/>
          </w:tcPr>
          <w:p w14:paraId="5F8723B5" w14:textId="77777777" w:rsidR="00D63C61" w:rsidRPr="008F3642" w:rsidRDefault="00D63C61" w:rsidP="00D63C61">
            <w:pPr>
              <w:pStyle w:val="TAL"/>
            </w:pPr>
            <w:r w:rsidRPr="008F3642">
              <w:t>-</w:t>
            </w:r>
          </w:p>
        </w:tc>
        <w:tc>
          <w:tcPr>
            <w:tcW w:w="850" w:type="dxa"/>
            <w:shd w:val="clear" w:color="auto" w:fill="auto"/>
          </w:tcPr>
          <w:p w14:paraId="5E71BA7B" w14:textId="77777777" w:rsidR="00D63C61" w:rsidRPr="008F3642" w:rsidRDefault="00D63C61" w:rsidP="00D63C61">
            <w:pPr>
              <w:pStyle w:val="TAL"/>
            </w:pPr>
            <w:r w:rsidRPr="008F3642">
              <w:t>-</w:t>
            </w:r>
          </w:p>
        </w:tc>
      </w:tr>
      <w:tr w:rsidR="00D63C61" w:rsidRPr="008F3642" w14:paraId="5BAC805D" w14:textId="77777777" w:rsidTr="00D63C61">
        <w:tc>
          <w:tcPr>
            <w:tcW w:w="534" w:type="dxa"/>
            <w:shd w:val="clear" w:color="auto" w:fill="auto"/>
          </w:tcPr>
          <w:p w14:paraId="022F05CA" w14:textId="77777777" w:rsidR="00D63C61" w:rsidRPr="008F3642" w:rsidRDefault="00D63C61" w:rsidP="00D63C61">
            <w:pPr>
              <w:pStyle w:val="TAC"/>
            </w:pPr>
            <w:r w:rsidRPr="008F3642">
              <w:t>3</w:t>
            </w:r>
          </w:p>
        </w:tc>
        <w:tc>
          <w:tcPr>
            <w:tcW w:w="4220" w:type="dxa"/>
            <w:shd w:val="clear" w:color="auto" w:fill="auto"/>
          </w:tcPr>
          <w:p w14:paraId="60FDC955" w14:textId="393AEBA9" w:rsidR="00D63C61" w:rsidRPr="008F3642" w:rsidRDefault="00D63C61" w:rsidP="00D63C61">
            <w:pPr>
              <w:pStyle w:val="TAL"/>
            </w:pPr>
            <w:r w:rsidRPr="008F3642">
              <w:t>Check: Does the test result of generic test procedure in TS 38.508-</w:t>
            </w:r>
            <w:r w:rsidR="00F64080" w:rsidRPr="008F3642">
              <w:t>1 [</w:t>
            </w:r>
            <w:r w:rsidR="00985C60" w:rsidRPr="008F3642">
              <w:t>4]</w:t>
            </w:r>
            <w:r w:rsidRPr="008F3642">
              <w:t xml:space="preserve"> subclause 4.9.5 indicate that the UE is camped on NR Cell 4? </w:t>
            </w:r>
          </w:p>
          <w:p w14:paraId="0321AF81" w14:textId="77777777" w:rsidR="00D63C61" w:rsidRPr="008F3642" w:rsidRDefault="00D63C61" w:rsidP="00D63C61">
            <w:pPr>
              <w:pStyle w:val="TAL"/>
            </w:pPr>
            <w:r w:rsidRPr="008F3642">
              <w:t>NOTE: The UE performs a Registration procedure for mobility registration update with PLMN1 and PLMN2 listed as an Equivalent PLMN in the REGISTRATION ACCEPT message.</w:t>
            </w:r>
          </w:p>
        </w:tc>
        <w:tc>
          <w:tcPr>
            <w:tcW w:w="708" w:type="dxa"/>
            <w:shd w:val="clear" w:color="auto" w:fill="auto"/>
          </w:tcPr>
          <w:p w14:paraId="3E56A861" w14:textId="77777777" w:rsidR="00D63C61" w:rsidRPr="008F3642" w:rsidRDefault="00D63C61" w:rsidP="00D63C61">
            <w:pPr>
              <w:pStyle w:val="TAC"/>
            </w:pPr>
            <w:r w:rsidRPr="008F3642">
              <w:t>-</w:t>
            </w:r>
          </w:p>
        </w:tc>
        <w:tc>
          <w:tcPr>
            <w:tcW w:w="2976" w:type="dxa"/>
            <w:shd w:val="clear" w:color="auto" w:fill="auto"/>
          </w:tcPr>
          <w:p w14:paraId="1D8653C8" w14:textId="77777777" w:rsidR="00D63C61" w:rsidRPr="008F3642" w:rsidRDefault="00D63C61" w:rsidP="00D63C61">
            <w:pPr>
              <w:pStyle w:val="TAL"/>
            </w:pPr>
            <w:r w:rsidRPr="008F3642">
              <w:t>-</w:t>
            </w:r>
          </w:p>
        </w:tc>
        <w:tc>
          <w:tcPr>
            <w:tcW w:w="567" w:type="dxa"/>
            <w:shd w:val="clear" w:color="auto" w:fill="auto"/>
          </w:tcPr>
          <w:p w14:paraId="4548CF29" w14:textId="77777777" w:rsidR="00D63C61" w:rsidRPr="008F3642" w:rsidRDefault="00D63C61" w:rsidP="00D63C61">
            <w:pPr>
              <w:pStyle w:val="TAL"/>
            </w:pPr>
            <w:r w:rsidRPr="008F3642">
              <w:t>2</w:t>
            </w:r>
          </w:p>
        </w:tc>
        <w:tc>
          <w:tcPr>
            <w:tcW w:w="850" w:type="dxa"/>
            <w:shd w:val="clear" w:color="auto" w:fill="auto"/>
          </w:tcPr>
          <w:p w14:paraId="154037E1" w14:textId="77777777" w:rsidR="00D63C61" w:rsidRPr="008F3642" w:rsidRDefault="00D63C61" w:rsidP="00D63C61">
            <w:pPr>
              <w:pStyle w:val="TAL"/>
            </w:pPr>
            <w:r w:rsidRPr="008F3642">
              <w:t>-</w:t>
            </w:r>
          </w:p>
        </w:tc>
      </w:tr>
      <w:tr w:rsidR="00D63C61" w:rsidRPr="008F3642" w14:paraId="517E473B" w14:textId="77777777" w:rsidTr="00D63C61">
        <w:tc>
          <w:tcPr>
            <w:tcW w:w="534" w:type="dxa"/>
            <w:shd w:val="clear" w:color="auto" w:fill="auto"/>
          </w:tcPr>
          <w:p w14:paraId="03C55086" w14:textId="77777777" w:rsidR="00D63C61" w:rsidRPr="008F3642" w:rsidRDefault="00D63C61" w:rsidP="00D63C61">
            <w:pPr>
              <w:pStyle w:val="TAC"/>
            </w:pPr>
            <w:r w:rsidRPr="008F3642">
              <w:t>4</w:t>
            </w:r>
          </w:p>
        </w:tc>
        <w:tc>
          <w:tcPr>
            <w:tcW w:w="4220" w:type="dxa"/>
            <w:shd w:val="clear" w:color="auto" w:fill="auto"/>
          </w:tcPr>
          <w:p w14:paraId="43AEC4E6" w14:textId="77777777" w:rsidR="00D63C61" w:rsidRPr="008F3642" w:rsidRDefault="00D63C61" w:rsidP="00D63C61">
            <w:pPr>
              <w:pStyle w:val="TAL"/>
            </w:pPr>
            <w:r w:rsidRPr="008F3642">
              <w:t>SS adjusts cell levels according to row T2 of table 6.1.2.8.3.2-1</w:t>
            </w:r>
            <w:r w:rsidR="00985C60" w:rsidRPr="008F3642">
              <w:t xml:space="preserve"> for FR1 (or table 6.1.2.8.3.2-2 for FR2)</w:t>
            </w:r>
            <w:r w:rsidRPr="008F3642">
              <w:t>.</w:t>
            </w:r>
          </w:p>
        </w:tc>
        <w:tc>
          <w:tcPr>
            <w:tcW w:w="708" w:type="dxa"/>
            <w:shd w:val="clear" w:color="auto" w:fill="auto"/>
          </w:tcPr>
          <w:p w14:paraId="22C48971" w14:textId="77777777" w:rsidR="00D63C61" w:rsidRPr="008F3642" w:rsidRDefault="00D63C61" w:rsidP="00D63C61">
            <w:pPr>
              <w:pStyle w:val="TAC"/>
            </w:pPr>
            <w:r w:rsidRPr="008F3642">
              <w:t>-</w:t>
            </w:r>
          </w:p>
        </w:tc>
        <w:tc>
          <w:tcPr>
            <w:tcW w:w="2976" w:type="dxa"/>
            <w:shd w:val="clear" w:color="auto" w:fill="auto"/>
          </w:tcPr>
          <w:p w14:paraId="68D97E61" w14:textId="77777777" w:rsidR="00D63C61" w:rsidRPr="008F3642" w:rsidRDefault="00D63C61" w:rsidP="00D63C61">
            <w:pPr>
              <w:pStyle w:val="TAL"/>
            </w:pPr>
            <w:r w:rsidRPr="008F3642">
              <w:t>-</w:t>
            </w:r>
          </w:p>
        </w:tc>
        <w:tc>
          <w:tcPr>
            <w:tcW w:w="567" w:type="dxa"/>
            <w:shd w:val="clear" w:color="auto" w:fill="auto"/>
          </w:tcPr>
          <w:p w14:paraId="7AD23044" w14:textId="77777777" w:rsidR="00D63C61" w:rsidRPr="008F3642" w:rsidRDefault="00D63C61" w:rsidP="00D63C61">
            <w:pPr>
              <w:pStyle w:val="TAL"/>
            </w:pPr>
            <w:r w:rsidRPr="008F3642">
              <w:t>-</w:t>
            </w:r>
          </w:p>
        </w:tc>
        <w:tc>
          <w:tcPr>
            <w:tcW w:w="850" w:type="dxa"/>
            <w:shd w:val="clear" w:color="auto" w:fill="auto"/>
          </w:tcPr>
          <w:p w14:paraId="6C92A985" w14:textId="77777777" w:rsidR="00D63C61" w:rsidRPr="008F3642" w:rsidRDefault="00D63C61" w:rsidP="00D63C61">
            <w:pPr>
              <w:pStyle w:val="TAL"/>
            </w:pPr>
            <w:r w:rsidRPr="008F3642">
              <w:t>-</w:t>
            </w:r>
          </w:p>
        </w:tc>
      </w:tr>
      <w:tr w:rsidR="00D63C61" w:rsidRPr="008F3642" w14:paraId="67FC7B64" w14:textId="77777777" w:rsidTr="00D63C61">
        <w:tc>
          <w:tcPr>
            <w:tcW w:w="534" w:type="dxa"/>
            <w:shd w:val="clear" w:color="auto" w:fill="auto"/>
          </w:tcPr>
          <w:p w14:paraId="747F7C45" w14:textId="77777777" w:rsidR="00D63C61" w:rsidRPr="008F3642" w:rsidRDefault="00D63C61" w:rsidP="00D63C61">
            <w:pPr>
              <w:pStyle w:val="TAC"/>
            </w:pPr>
            <w:r w:rsidRPr="008F3642">
              <w:t>5</w:t>
            </w:r>
          </w:p>
        </w:tc>
        <w:tc>
          <w:tcPr>
            <w:tcW w:w="4220" w:type="dxa"/>
            <w:shd w:val="clear" w:color="auto" w:fill="auto"/>
          </w:tcPr>
          <w:p w14:paraId="59CF5B1A" w14:textId="77777777" w:rsidR="00D63C61" w:rsidRPr="008F3642" w:rsidRDefault="00D63C61" w:rsidP="00D63C61">
            <w:pPr>
              <w:pStyle w:val="TAL"/>
            </w:pPr>
            <w:r w:rsidRPr="008F3642">
              <w:t>Check: Does the test result of generic test procedure in TS 38.508-1</w:t>
            </w:r>
            <w:r w:rsidR="00985C60" w:rsidRPr="008F3642">
              <w:t xml:space="preserve"> </w:t>
            </w:r>
            <w:r w:rsidR="00985C60" w:rsidRPr="008F3642">
              <w:rPr>
                <w:lang w:eastAsia="zh-CN"/>
              </w:rPr>
              <w:t>[4]</w:t>
            </w:r>
            <w:r w:rsidRPr="008F3642">
              <w:t xml:space="preserve"> subclause </w:t>
            </w:r>
            <w:r w:rsidR="00985C60" w:rsidRPr="008F3642">
              <w:t>4.9.5</w:t>
            </w:r>
            <w:r w:rsidRPr="008F3642">
              <w:t xml:space="preserve"> indicate that the UE is camped on NR Cell 2?</w:t>
            </w:r>
          </w:p>
          <w:p w14:paraId="02E6CDFD" w14:textId="77777777" w:rsidR="00D63C61" w:rsidRPr="008F3642" w:rsidRDefault="00D63C61" w:rsidP="00D63C61">
            <w:pPr>
              <w:pStyle w:val="TAL"/>
            </w:pPr>
            <w:r w:rsidRPr="008F3642">
              <w:t xml:space="preserve">NOTE: The UE performs a Registration procedure for mobility registration update with PLMN1 and PLMN3 listed as an Equivalent PLMN in the REGISTRATION ACCEPT message.  </w:t>
            </w:r>
          </w:p>
        </w:tc>
        <w:tc>
          <w:tcPr>
            <w:tcW w:w="708" w:type="dxa"/>
            <w:shd w:val="clear" w:color="auto" w:fill="auto"/>
          </w:tcPr>
          <w:p w14:paraId="6B7918B5" w14:textId="77777777" w:rsidR="00D63C61" w:rsidRPr="008F3642" w:rsidRDefault="00D63C61" w:rsidP="00D63C61">
            <w:pPr>
              <w:pStyle w:val="TAC"/>
            </w:pPr>
            <w:r w:rsidRPr="008F3642">
              <w:t>-</w:t>
            </w:r>
          </w:p>
        </w:tc>
        <w:tc>
          <w:tcPr>
            <w:tcW w:w="2976" w:type="dxa"/>
            <w:shd w:val="clear" w:color="auto" w:fill="auto"/>
          </w:tcPr>
          <w:p w14:paraId="1FB5C1A2" w14:textId="77777777" w:rsidR="00D63C61" w:rsidRPr="008F3642" w:rsidRDefault="00D63C61" w:rsidP="00D63C61">
            <w:pPr>
              <w:pStyle w:val="TAL"/>
            </w:pPr>
            <w:r w:rsidRPr="008F3642">
              <w:t>-</w:t>
            </w:r>
          </w:p>
        </w:tc>
        <w:tc>
          <w:tcPr>
            <w:tcW w:w="567" w:type="dxa"/>
            <w:shd w:val="clear" w:color="auto" w:fill="auto"/>
          </w:tcPr>
          <w:p w14:paraId="1AD22138" w14:textId="77777777" w:rsidR="00D63C61" w:rsidRPr="008F3642" w:rsidRDefault="00D63C61" w:rsidP="00D63C61">
            <w:pPr>
              <w:pStyle w:val="TAL"/>
            </w:pPr>
            <w:r w:rsidRPr="008F3642">
              <w:t>1</w:t>
            </w:r>
          </w:p>
        </w:tc>
        <w:tc>
          <w:tcPr>
            <w:tcW w:w="850" w:type="dxa"/>
            <w:shd w:val="clear" w:color="auto" w:fill="auto"/>
          </w:tcPr>
          <w:p w14:paraId="0A51321F" w14:textId="77777777" w:rsidR="00D63C61" w:rsidRPr="008F3642" w:rsidRDefault="00D63C61" w:rsidP="00D63C61">
            <w:pPr>
              <w:pStyle w:val="TAL"/>
            </w:pPr>
            <w:r w:rsidRPr="008F3642">
              <w:t>-</w:t>
            </w:r>
          </w:p>
        </w:tc>
      </w:tr>
      <w:tr w:rsidR="00D63C61" w:rsidRPr="008F3642" w14:paraId="2A5E28BF" w14:textId="77777777" w:rsidTr="00D63C61">
        <w:tc>
          <w:tcPr>
            <w:tcW w:w="534" w:type="dxa"/>
            <w:shd w:val="clear" w:color="auto" w:fill="auto"/>
          </w:tcPr>
          <w:p w14:paraId="5C16AB01" w14:textId="77777777" w:rsidR="00D63C61" w:rsidRPr="008F3642" w:rsidRDefault="00D63C61" w:rsidP="00D63C61">
            <w:pPr>
              <w:pStyle w:val="TAC"/>
            </w:pPr>
            <w:r w:rsidRPr="008F3642">
              <w:t>6</w:t>
            </w:r>
          </w:p>
        </w:tc>
        <w:tc>
          <w:tcPr>
            <w:tcW w:w="4220" w:type="dxa"/>
            <w:shd w:val="clear" w:color="auto" w:fill="auto"/>
          </w:tcPr>
          <w:p w14:paraId="6CAB32FB" w14:textId="77777777" w:rsidR="00D63C61" w:rsidRPr="008F3642" w:rsidRDefault="00D63C61" w:rsidP="00D63C61">
            <w:pPr>
              <w:pStyle w:val="TAL"/>
            </w:pPr>
            <w:r w:rsidRPr="008F3642">
              <w:t>SS adjusts cell levels according to row T1 of table 6.1.2.8.3.2-1</w:t>
            </w:r>
            <w:r w:rsidR="00985C60" w:rsidRPr="008F3642">
              <w:t xml:space="preserve"> for FR1 (or table 6.1.2.8.3.2-2 for FR2)</w:t>
            </w:r>
            <w:r w:rsidRPr="008F3642">
              <w:t>.</w:t>
            </w:r>
          </w:p>
        </w:tc>
        <w:tc>
          <w:tcPr>
            <w:tcW w:w="708" w:type="dxa"/>
            <w:shd w:val="clear" w:color="auto" w:fill="auto"/>
          </w:tcPr>
          <w:p w14:paraId="7ECFBD6B" w14:textId="77777777" w:rsidR="00D63C61" w:rsidRPr="008F3642" w:rsidRDefault="00D63C61" w:rsidP="00D63C61">
            <w:pPr>
              <w:pStyle w:val="TAC"/>
            </w:pPr>
            <w:r w:rsidRPr="008F3642">
              <w:t>-</w:t>
            </w:r>
          </w:p>
        </w:tc>
        <w:tc>
          <w:tcPr>
            <w:tcW w:w="2976" w:type="dxa"/>
            <w:shd w:val="clear" w:color="auto" w:fill="auto"/>
          </w:tcPr>
          <w:p w14:paraId="02A2A3FE" w14:textId="77777777" w:rsidR="00D63C61" w:rsidRPr="008F3642" w:rsidRDefault="00D63C61" w:rsidP="00D63C61">
            <w:pPr>
              <w:pStyle w:val="TAL"/>
            </w:pPr>
            <w:r w:rsidRPr="008F3642">
              <w:t>-</w:t>
            </w:r>
          </w:p>
        </w:tc>
        <w:tc>
          <w:tcPr>
            <w:tcW w:w="567" w:type="dxa"/>
            <w:shd w:val="clear" w:color="auto" w:fill="auto"/>
          </w:tcPr>
          <w:p w14:paraId="3479ECF7" w14:textId="77777777" w:rsidR="00D63C61" w:rsidRPr="008F3642" w:rsidRDefault="00D63C61" w:rsidP="00D63C61">
            <w:pPr>
              <w:pStyle w:val="TAL"/>
            </w:pPr>
            <w:r w:rsidRPr="008F3642">
              <w:t>-</w:t>
            </w:r>
          </w:p>
        </w:tc>
        <w:tc>
          <w:tcPr>
            <w:tcW w:w="850" w:type="dxa"/>
            <w:shd w:val="clear" w:color="auto" w:fill="auto"/>
          </w:tcPr>
          <w:p w14:paraId="44848138" w14:textId="77777777" w:rsidR="00D63C61" w:rsidRPr="008F3642" w:rsidRDefault="00D63C61" w:rsidP="00D63C61">
            <w:pPr>
              <w:pStyle w:val="TAL"/>
            </w:pPr>
            <w:r w:rsidRPr="008F3642">
              <w:t>-</w:t>
            </w:r>
          </w:p>
        </w:tc>
      </w:tr>
      <w:tr w:rsidR="00D63C61" w:rsidRPr="008F3642" w14:paraId="68FB8433" w14:textId="77777777" w:rsidTr="00D63C61">
        <w:tc>
          <w:tcPr>
            <w:tcW w:w="534" w:type="dxa"/>
            <w:shd w:val="clear" w:color="auto" w:fill="auto"/>
          </w:tcPr>
          <w:p w14:paraId="794DF456" w14:textId="77777777" w:rsidR="00D63C61" w:rsidRPr="008F3642" w:rsidRDefault="00D63C61" w:rsidP="00D63C61">
            <w:pPr>
              <w:pStyle w:val="TAC"/>
            </w:pPr>
            <w:r w:rsidRPr="008F3642">
              <w:t>7</w:t>
            </w:r>
          </w:p>
        </w:tc>
        <w:tc>
          <w:tcPr>
            <w:tcW w:w="4220" w:type="dxa"/>
            <w:shd w:val="clear" w:color="auto" w:fill="auto"/>
          </w:tcPr>
          <w:p w14:paraId="3EA375FD" w14:textId="77777777" w:rsidR="00D63C61" w:rsidRPr="008F3642" w:rsidRDefault="00D63C61" w:rsidP="00D63C61">
            <w:pPr>
              <w:pStyle w:val="TAL"/>
            </w:pPr>
            <w:r w:rsidRPr="008F3642">
              <w:t>Check: Does the test result of generic test procedure in TS 38.508-1</w:t>
            </w:r>
            <w:r w:rsidR="00985C60" w:rsidRPr="008F3642">
              <w:t xml:space="preserve"> [4]</w:t>
            </w:r>
            <w:r w:rsidRPr="008F3642">
              <w:t xml:space="preserve"> subclause 4.9.5 indicate that the UE is camped on NR Cell 4, '</w:t>
            </w:r>
            <w:r w:rsidRPr="008F3642">
              <w:rPr>
                <w:i/>
              </w:rPr>
              <w:t>connected without release</w:t>
            </w:r>
            <w:r w:rsidRPr="008F3642">
              <w:t>'?</w:t>
            </w:r>
          </w:p>
          <w:p w14:paraId="1FF2305F" w14:textId="77777777" w:rsidR="00D63C61" w:rsidRPr="008F3642" w:rsidRDefault="00D63C61" w:rsidP="00D63C61">
            <w:pPr>
              <w:pStyle w:val="TAL"/>
            </w:pPr>
            <w:r w:rsidRPr="008F3642">
              <w:t xml:space="preserve">NOTE: The UE performs a Registration procedure for mobility registration update with PLMN1 and PLMN2 listed as an Equivalent PLMN in the REGISTRATION ACCEPT message. </w:t>
            </w:r>
          </w:p>
        </w:tc>
        <w:tc>
          <w:tcPr>
            <w:tcW w:w="708" w:type="dxa"/>
            <w:shd w:val="clear" w:color="auto" w:fill="auto"/>
          </w:tcPr>
          <w:p w14:paraId="29366E9A" w14:textId="77777777" w:rsidR="00D63C61" w:rsidRPr="008F3642" w:rsidRDefault="00D63C61" w:rsidP="00D63C61">
            <w:pPr>
              <w:pStyle w:val="TAC"/>
            </w:pPr>
            <w:r w:rsidRPr="008F3642">
              <w:t>-</w:t>
            </w:r>
          </w:p>
        </w:tc>
        <w:tc>
          <w:tcPr>
            <w:tcW w:w="2976" w:type="dxa"/>
            <w:shd w:val="clear" w:color="auto" w:fill="auto"/>
          </w:tcPr>
          <w:p w14:paraId="283DC55D" w14:textId="77777777" w:rsidR="00D63C61" w:rsidRPr="008F3642" w:rsidRDefault="00D63C61" w:rsidP="00D63C61">
            <w:pPr>
              <w:pStyle w:val="TAL"/>
            </w:pPr>
            <w:r w:rsidRPr="008F3642">
              <w:t>-</w:t>
            </w:r>
          </w:p>
        </w:tc>
        <w:tc>
          <w:tcPr>
            <w:tcW w:w="567" w:type="dxa"/>
            <w:shd w:val="clear" w:color="auto" w:fill="auto"/>
          </w:tcPr>
          <w:p w14:paraId="64C95C32" w14:textId="77777777" w:rsidR="00D63C61" w:rsidRPr="008F3642" w:rsidRDefault="00D63C61" w:rsidP="00D63C61">
            <w:pPr>
              <w:pStyle w:val="TAL"/>
            </w:pPr>
            <w:r w:rsidRPr="008F3642">
              <w:t>1</w:t>
            </w:r>
          </w:p>
        </w:tc>
        <w:tc>
          <w:tcPr>
            <w:tcW w:w="850" w:type="dxa"/>
            <w:shd w:val="clear" w:color="auto" w:fill="auto"/>
          </w:tcPr>
          <w:p w14:paraId="1BE2DB15" w14:textId="77777777" w:rsidR="00D63C61" w:rsidRPr="008F3642" w:rsidRDefault="00D63C61" w:rsidP="00D63C61">
            <w:pPr>
              <w:pStyle w:val="TAL"/>
            </w:pPr>
            <w:r w:rsidRPr="008F3642">
              <w:t>-</w:t>
            </w:r>
          </w:p>
        </w:tc>
      </w:tr>
    </w:tbl>
    <w:p w14:paraId="140B94FC" w14:textId="77777777" w:rsidR="00D63C61" w:rsidRPr="008F3642" w:rsidRDefault="00D63C61" w:rsidP="00D63C61">
      <w:pPr>
        <w:rPr>
          <w:snapToGrid w:val="0"/>
        </w:rPr>
      </w:pPr>
    </w:p>
    <w:p w14:paraId="1B5F5613" w14:textId="77777777" w:rsidR="00D63C61" w:rsidRPr="008F3642" w:rsidRDefault="00D63C61" w:rsidP="00D63C61">
      <w:pPr>
        <w:pStyle w:val="H6"/>
      </w:pPr>
      <w:r w:rsidRPr="008F3642">
        <w:rPr>
          <w:snapToGrid w:val="0"/>
        </w:rPr>
        <w:t>6.1.2.8.3.3</w:t>
      </w:r>
      <w:r w:rsidRPr="008F3642">
        <w:rPr>
          <w:snapToGrid w:val="0"/>
        </w:rPr>
        <w:tab/>
        <w:t>Specific message contents</w:t>
      </w:r>
    </w:p>
    <w:p w14:paraId="3375D82A" w14:textId="77777777" w:rsidR="00D63C61" w:rsidRPr="008F3642" w:rsidRDefault="00D63C61" w:rsidP="00D63C61">
      <w:pPr>
        <w:pStyle w:val="TH"/>
      </w:pPr>
      <w:r w:rsidRPr="008F3642">
        <w:t>Table 6.1.2.8.3.3-1: REGISTRATION ACCEPT for NR Cell 1 (preamble)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9"/>
        <w:gridCol w:w="2174"/>
        <w:gridCol w:w="1630"/>
        <w:gridCol w:w="1089"/>
      </w:tblGrid>
      <w:tr w:rsidR="00D63C61" w:rsidRPr="008F3642" w14:paraId="59B52BEA" w14:textId="77777777" w:rsidTr="00D63C61">
        <w:tc>
          <w:tcPr>
            <w:tcW w:w="5000" w:type="pct"/>
            <w:gridSpan w:val="4"/>
            <w:shd w:val="clear" w:color="auto" w:fill="auto"/>
          </w:tcPr>
          <w:p w14:paraId="4AF2A51D" w14:textId="246F8617" w:rsidR="00D63C61" w:rsidRPr="008F3642" w:rsidRDefault="00D63C61" w:rsidP="00D63C61">
            <w:pPr>
              <w:pStyle w:val="TAL"/>
            </w:pPr>
            <w:r w:rsidRPr="008F3642">
              <w:t>Derivation path: TS 38.508-</w:t>
            </w:r>
            <w:r w:rsidR="00F64080" w:rsidRPr="008F3642">
              <w:t>1 [</w:t>
            </w:r>
            <w:r w:rsidRPr="008F3642">
              <w:t>4] Table 4.7.1-7</w:t>
            </w:r>
          </w:p>
        </w:tc>
      </w:tr>
      <w:tr w:rsidR="00D63C61" w:rsidRPr="008F3642" w14:paraId="18D20037" w14:textId="77777777" w:rsidTr="00D63C61">
        <w:tc>
          <w:tcPr>
            <w:tcW w:w="2353" w:type="pct"/>
            <w:tcBorders>
              <w:bottom w:val="single" w:sz="4" w:space="0" w:color="auto"/>
            </w:tcBorders>
            <w:shd w:val="clear" w:color="auto" w:fill="auto"/>
          </w:tcPr>
          <w:p w14:paraId="16629CCE" w14:textId="77777777" w:rsidR="00D63C61" w:rsidRPr="008F3642" w:rsidRDefault="00D63C61" w:rsidP="00D63C61">
            <w:pPr>
              <w:pStyle w:val="TAH"/>
            </w:pPr>
            <w:r w:rsidRPr="008F3642">
              <w:t>Information Element</w:t>
            </w:r>
          </w:p>
        </w:tc>
        <w:tc>
          <w:tcPr>
            <w:tcW w:w="1176" w:type="pct"/>
            <w:tcBorders>
              <w:bottom w:val="single" w:sz="4" w:space="0" w:color="auto"/>
            </w:tcBorders>
            <w:shd w:val="clear" w:color="auto" w:fill="auto"/>
          </w:tcPr>
          <w:p w14:paraId="60265AC8" w14:textId="77777777" w:rsidR="00D63C61" w:rsidRPr="008F3642" w:rsidRDefault="00D63C61" w:rsidP="00D63C61">
            <w:pPr>
              <w:pStyle w:val="TAH"/>
            </w:pPr>
            <w:r w:rsidRPr="008F3642">
              <w:t>Value/Remark</w:t>
            </w:r>
          </w:p>
        </w:tc>
        <w:tc>
          <w:tcPr>
            <w:tcW w:w="882" w:type="pct"/>
            <w:tcBorders>
              <w:bottom w:val="single" w:sz="4" w:space="0" w:color="auto"/>
            </w:tcBorders>
            <w:shd w:val="clear" w:color="auto" w:fill="auto"/>
          </w:tcPr>
          <w:p w14:paraId="3A75A397" w14:textId="77777777" w:rsidR="00D63C61" w:rsidRPr="008F3642" w:rsidRDefault="00D63C61" w:rsidP="00D63C61">
            <w:pPr>
              <w:pStyle w:val="TAH"/>
            </w:pPr>
            <w:r w:rsidRPr="008F3642">
              <w:t>Comment</w:t>
            </w:r>
          </w:p>
        </w:tc>
        <w:tc>
          <w:tcPr>
            <w:tcW w:w="589" w:type="pct"/>
            <w:tcBorders>
              <w:bottom w:val="single" w:sz="4" w:space="0" w:color="auto"/>
            </w:tcBorders>
            <w:shd w:val="clear" w:color="auto" w:fill="auto"/>
          </w:tcPr>
          <w:p w14:paraId="4E11B823" w14:textId="77777777" w:rsidR="00D63C61" w:rsidRPr="008F3642" w:rsidRDefault="00D63C61" w:rsidP="00D63C61">
            <w:pPr>
              <w:pStyle w:val="TAH"/>
            </w:pPr>
            <w:r w:rsidRPr="008F3642">
              <w:t>Condition</w:t>
            </w:r>
          </w:p>
        </w:tc>
      </w:tr>
      <w:tr w:rsidR="00D63C61" w:rsidRPr="008F3642" w14:paraId="2E608FEA" w14:textId="77777777" w:rsidTr="00D63C61">
        <w:tc>
          <w:tcPr>
            <w:tcW w:w="2353" w:type="pct"/>
            <w:tcBorders>
              <w:bottom w:val="single" w:sz="4" w:space="0" w:color="auto"/>
            </w:tcBorders>
            <w:shd w:val="clear" w:color="auto" w:fill="auto"/>
          </w:tcPr>
          <w:p w14:paraId="4B5F0E3A" w14:textId="77777777" w:rsidR="00D63C61" w:rsidRPr="008F3642" w:rsidRDefault="00D63C61" w:rsidP="00D63C61">
            <w:pPr>
              <w:pStyle w:val="TAL"/>
            </w:pPr>
            <w:r w:rsidRPr="008F3642">
              <w:t>Equivalent PLMNs</w:t>
            </w:r>
          </w:p>
        </w:tc>
        <w:tc>
          <w:tcPr>
            <w:tcW w:w="1176" w:type="pct"/>
            <w:tcBorders>
              <w:bottom w:val="single" w:sz="4" w:space="0" w:color="auto"/>
            </w:tcBorders>
            <w:shd w:val="clear" w:color="auto" w:fill="auto"/>
          </w:tcPr>
          <w:p w14:paraId="18B1B584" w14:textId="77777777" w:rsidR="00D63C61" w:rsidRPr="008F3642" w:rsidRDefault="00D63C61" w:rsidP="00D63C61">
            <w:pPr>
              <w:pStyle w:val="TAL"/>
            </w:pPr>
            <w:r w:rsidRPr="008F3642">
              <w:t>PLMN3</w:t>
            </w:r>
          </w:p>
        </w:tc>
        <w:tc>
          <w:tcPr>
            <w:tcW w:w="882" w:type="pct"/>
            <w:tcBorders>
              <w:bottom w:val="single" w:sz="4" w:space="0" w:color="auto"/>
            </w:tcBorders>
            <w:shd w:val="clear" w:color="auto" w:fill="auto"/>
          </w:tcPr>
          <w:p w14:paraId="748D58C0" w14:textId="77777777" w:rsidR="00D63C61" w:rsidRPr="008F3642" w:rsidRDefault="00D63C61" w:rsidP="00D63C61">
            <w:pPr>
              <w:pStyle w:val="TAL"/>
            </w:pPr>
          </w:p>
        </w:tc>
        <w:tc>
          <w:tcPr>
            <w:tcW w:w="589" w:type="pct"/>
            <w:tcBorders>
              <w:bottom w:val="single" w:sz="4" w:space="0" w:color="auto"/>
            </w:tcBorders>
            <w:shd w:val="clear" w:color="auto" w:fill="auto"/>
          </w:tcPr>
          <w:p w14:paraId="6D92A8BF" w14:textId="77777777" w:rsidR="00D63C61" w:rsidRPr="008F3642" w:rsidRDefault="00D63C61" w:rsidP="00D63C61">
            <w:pPr>
              <w:pStyle w:val="TAL"/>
            </w:pPr>
          </w:p>
        </w:tc>
      </w:tr>
    </w:tbl>
    <w:p w14:paraId="497DC678" w14:textId="77777777" w:rsidR="00D63C61" w:rsidRPr="008F3642" w:rsidRDefault="00D63C61" w:rsidP="00D63C61"/>
    <w:p w14:paraId="7933C7DA" w14:textId="77777777" w:rsidR="00D63C61" w:rsidRPr="008F3642" w:rsidRDefault="00D63C61" w:rsidP="00D63C61">
      <w:pPr>
        <w:pStyle w:val="TH"/>
      </w:pPr>
      <w:r w:rsidRPr="008F3642">
        <w:t>Table 6.1.2.8.3.3-2: REGISTRATION ACCEPT for NR Cell 4 (steps 3 &amp; 7, Table 6.1.2.8.3.2-</w:t>
      </w:r>
      <w:r w:rsidR="00985C60" w:rsidRPr="008F3642">
        <w:t>3</w:t>
      </w:r>
      <w:r w:rsidRPr="008F3642">
        <w:t>)</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0"/>
        <w:gridCol w:w="2174"/>
        <w:gridCol w:w="1631"/>
        <w:gridCol w:w="1089"/>
      </w:tblGrid>
      <w:tr w:rsidR="00D63C61" w:rsidRPr="008F3642" w14:paraId="1BCD59A7" w14:textId="77777777" w:rsidTr="00AF2843">
        <w:tc>
          <w:tcPr>
            <w:tcW w:w="5000" w:type="pct"/>
            <w:gridSpan w:val="4"/>
            <w:shd w:val="clear" w:color="auto" w:fill="auto"/>
          </w:tcPr>
          <w:p w14:paraId="5286E35D" w14:textId="6577F612" w:rsidR="00D63C61" w:rsidRPr="008F3642" w:rsidRDefault="00D63C61" w:rsidP="00D63C61">
            <w:pPr>
              <w:pStyle w:val="TAL"/>
            </w:pPr>
            <w:r w:rsidRPr="008F3642">
              <w:t>Derivation path: TS 38.508-</w:t>
            </w:r>
            <w:r w:rsidR="00F64080" w:rsidRPr="008F3642">
              <w:t>1 [</w:t>
            </w:r>
            <w:r w:rsidRPr="008F3642">
              <w:t>4] Table 4.7.1-7</w:t>
            </w:r>
          </w:p>
        </w:tc>
      </w:tr>
      <w:tr w:rsidR="00D63C61" w:rsidRPr="008F3642" w14:paraId="580193E1" w14:textId="77777777" w:rsidTr="00AF2843">
        <w:tc>
          <w:tcPr>
            <w:tcW w:w="2353" w:type="pct"/>
            <w:tcBorders>
              <w:bottom w:val="single" w:sz="4" w:space="0" w:color="auto"/>
            </w:tcBorders>
            <w:shd w:val="clear" w:color="auto" w:fill="auto"/>
          </w:tcPr>
          <w:p w14:paraId="2FF5209A" w14:textId="77777777" w:rsidR="00D63C61" w:rsidRPr="008F3642" w:rsidRDefault="00D63C61" w:rsidP="00D63C61">
            <w:pPr>
              <w:pStyle w:val="TAH"/>
            </w:pPr>
            <w:r w:rsidRPr="008F3642">
              <w:t>Information Element</w:t>
            </w:r>
          </w:p>
        </w:tc>
        <w:tc>
          <w:tcPr>
            <w:tcW w:w="1176" w:type="pct"/>
            <w:tcBorders>
              <w:bottom w:val="single" w:sz="4" w:space="0" w:color="auto"/>
            </w:tcBorders>
            <w:shd w:val="clear" w:color="auto" w:fill="auto"/>
          </w:tcPr>
          <w:p w14:paraId="69F091FA" w14:textId="77777777" w:rsidR="00D63C61" w:rsidRPr="008F3642" w:rsidRDefault="00D63C61" w:rsidP="00D63C61">
            <w:pPr>
              <w:pStyle w:val="TAH"/>
            </w:pPr>
            <w:r w:rsidRPr="008F3642">
              <w:t>Value/Remark</w:t>
            </w:r>
          </w:p>
        </w:tc>
        <w:tc>
          <w:tcPr>
            <w:tcW w:w="882" w:type="pct"/>
            <w:tcBorders>
              <w:bottom w:val="single" w:sz="4" w:space="0" w:color="auto"/>
            </w:tcBorders>
            <w:shd w:val="clear" w:color="auto" w:fill="auto"/>
          </w:tcPr>
          <w:p w14:paraId="4D1D2273" w14:textId="77777777" w:rsidR="00D63C61" w:rsidRPr="008F3642" w:rsidRDefault="00D63C61" w:rsidP="00D63C61">
            <w:pPr>
              <w:pStyle w:val="TAH"/>
            </w:pPr>
            <w:r w:rsidRPr="008F3642">
              <w:t>Comment</w:t>
            </w:r>
          </w:p>
        </w:tc>
        <w:tc>
          <w:tcPr>
            <w:tcW w:w="589" w:type="pct"/>
            <w:tcBorders>
              <w:bottom w:val="single" w:sz="4" w:space="0" w:color="auto"/>
            </w:tcBorders>
            <w:shd w:val="clear" w:color="auto" w:fill="auto"/>
          </w:tcPr>
          <w:p w14:paraId="71BF6E91" w14:textId="77777777" w:rsidR="00D63C61" w:rsidRPr="008F3642" w:rsidRDefault="00D63C61" w:rsidP="00D63C61">
            <w:pPr>
              <w:pStyle w:val="TAH"/>
            </w:pPr>
            <w:r w:rsidRPr="008F3642">
              <w:t>Condition</w:t>
            </w:r>
          </w:p>
        </w:tc>
      </w:tr>
      <w:tr w:rsidR="00D63C61" w:rsidRPr="008F3642" w14:paraId="7C28CC82" w14:textId="77777777" w:rsidTr="00AF2843">
        <w:tc>
          <w:tcPr>
            <w:tcW w:w="2353" w:type="pct"/>
            <w:shd w:val="clear" w:color="auto" w:fill="auto"/>
          </w:tcPr>
          <w:p w14:paraId="4F930B75" w14:textId="77777777" w:rsidR="00D63C61" w:rsidRPr="008F3642" w:rsidRDefault="00D63C61" w:rsidP="00D63C61">
            <w:pPr>
              <w:pStyle w:val="TAL"/>
            </w:pPr>
            <w:r w:rsidRPr="008F3642">
              <w:t>Equivalent PLMNs</w:t>
            </w:r>
          </w:p>
        </w:tc>
        <w:tc>
          <w:tcPr>
            <w:tcW w:w="1176" w:type="pct"/>
            <w:shd w:val="clear" w:color="auto" w:fill="auto"/>
          </w:tcPr>
          <w:p w14:paraId="572B76D9" w14:textId="77777777" w:rsidR="00D63C61" w:rsidRPr="008F3642" w:rsidRDefault="00D63C61" w:rsidP="00D63C61">
            <w:pPr>
              <w:pStyle w:val="TAL"/>
            </w:pPr>
            <w:r w:rsidRPr="008F3642">
              <w:t>PLMN1, 2</w:t>
            </w:r>
          </w:p>
        </w:tc>
        <w:tc>
          <w:tcPr>
            <w:tcW w:w="882" w:type="pct"/>
            <w:shd w:val="clear" w:color="auto" w:fill="auto"/>
          </w:tcPr>
          <w:p w14:paraId="397B3986" w14:textId="77777777" w:rsidR="00D63C61" w:rsidRPr="008F3642" w:rsidRDefault="00D63C61" w:rsidP="00D63C61">
            <w:pPr>
              <w:pStyle w:val="TAL"/>
            </w:pPr>
          </w:p>
        </w:tc>
        <w:tc>
          <w:tcPr>
            <w:tcW w:w="589" w:type="pct"/>
            <w:shd w:val="clear" w:color="auto" w:fill="auto"/>
          </w:tcPr>
          <w:p w14:paraId="475AA996" w14:textId="77777777" w:rsidR="00D63C61" w:rsidRPr="008F3642" w:rsidRDefault="00D63C61" w:rsidP="00D63C61">
            <w:pPr>
              <w:pStyle w:val="TAL"/>
            </w:pPr>
          </w:p>
        </w:tc>
      </w:tr>
      <w:tr w:rsidR="00F6532F" w:rsidRPr="008F3642" w14:paraId="7E0C007F" w14:textId="77777777" w:rsidTr="00AF2843">
        <w:tc>
          <w:tcPr>
            <w:tcW w:w="2353" w:type="pct"/>
            <w:shd w:val="clear" w:color="auto" w:fill="auto"/>
          </w:tcPr>
          <w:p w14:paraId="7C1E7868" w14:textId="0865C607" w:rsidR="00F6532F" w:rsidRPr="008F3642" w:rsidRDefault="00F6532F" w:rsidP="00F6532F">
            <w:pPr>
              <w:pStyle w:val="TAL"/>
            </w:pPr>
            <w:r w:rsidRPr="008F3642">
              <w:t>Allowed NSSAI</w:t>
            </w:r>
          </w:p>
        </w:tc>
        <w:tc>
          <w:tcPr>
            <w:tcW w:w="1176" w:type="pct"/>
            <w:shd w:val="clear" w:color="auto" w:fill="auto"/>
          </w:tcPr>
          <w:p w14:paraId="37FE35C7" w14:textId="77777777" w:rsidR="00F6532F" w:rsidRPr="008F3642" w:rsidRDefault="00F6532F" w:rsidP="00F6532F">
            <w:pPr>
              <w:pStyle w:val="TAL"/>
            </w:pPr>
          </w:p>
        </w:tc>
        <w:tc>
          <w:tcPr>
            <w:tcW w:w="882" w:type="pct"/>
            <w:shd w:val="clear" w:color="auto" w:fill="auto"/>
          </w:tcPr>
          <w:p w14:paraId="2E61E0D8" w14:textId="77777777" w:rsidR="00F6532F" w:rsidRPr="008F3642" w:rsidRDefault="00F6532F" w:rsidP="00F6532F">
            <w:pPr>
              <w:pStyle w:val="TAL"/>
            </w:pPr>
          </w:p>
        </w:tc>
        <w:tc>
          <w:tcPr>
            <w:tcW w:w="589" w:type="pct"/>
            <w:shd w:val="clear" w:color="auto" w:fill="auto"/>
          </w:tcPr>
          <w:p w14:paraId="7BFB983B" w14:textId="77777777" w:rsidR="00F6532F" w:rsidRPr="008F3642" w:rsidRDefault="00F6532F" w:rsidP="00F6532F">
            <w:pPr>
              <w:pStyle w:val="TAL"/>
            </w:pPr>
          </w:p>
        </w:tc>
      </w:tr>
      <w:tr w:rsidR="00F6532F" w:rsidRPr="008F3642" w14:paraId="4528BDD0" w14:textId="77777777" w:rsidTr="00AF2843">
        <w:tc>
          <w:tcPr>
            <w:tcW w:w="2353" w:type="pct"/>
            <w:shd w:val="clear" w:color="auto" w:fill="auto"/>
          </w:tcPr>
          <w:p w14:paraId="3C9AC4C5" w14:textId="436AB822" w:rsidR="00F6532F" w:rsidRPr="008F3642" w:rsidRDefault="00F6532F" w:rsidP="00F6532F">
            <w:pPr>
              <w:pStyle w:val="TAL"/>
            </w:pPr>
            <w:r w:rsidRPr="008F3642">
              <w:t xml:space="preserve">  S-NSSAI</w:t>
            </w:r>
          </w:p>
        </w:tc>
        <w:tc>
          <w:tcPr>
            <w:tcW w:w="1176" w:type="pct"/>
            <w:shd w:val="clear" w:color="auto" w:fill="auto"/>
          </w:tcPr>
          <w:p w14:paraId="187B8805" w14:textId="77777777" w:rsidR="00F6532F" w:rsidRPr="008F3642" w:rsidRDefault="00F6532F" w:rsidP="00F6532F">
            <w:pPr>
              <w:pStyle w:val="TAL"/>
            </w:pPr>
          </w:p>
        </w:tc>
        <w:tc>
          <w:tcPr>
            <w:tcW w:w="882" w:type="pct"/>
            <w:shd w:val="clear" w:color="auto" w:fill="auto"/>
          </w:tcPr>
          <w:p w14:paraId="561DE21C" w14:textId="77777777" w:rsidR="00F6532F" w:rsidRPr="008F3642" w:rsidRDefault="00F6532F" w:rsidP="00F6532F">
            <w:pPr>
              <w:pStyle w:val="TAL"/>
            </w:pPr>
          </w:p>
        </w:tc>
        <w:tc>
          <w:tcPr>
            <w:tcW w:w="589" w:type="pct"/>
            <w:shd w:val="clear" w:color="auto" w:fill="auto"/>
          </w:tcPr>
          <w:p w14:paraId="53783226" w14:textId="77777777" w:rsidR="00F6532F" w:rsidRPr="008F3642" w:rsidRDefault="00F6532F" w:rsidP="00F6532F">
            <w:pPr>
              <w:pStyle w:val="TAL"/>
            </w:pPr>
          </w:p>
        </w:tc>
      </w:tr>
      <w:tr w:rsidR="00F6532F" w:rsidRPr="008F3642" w14:paraId="37870B13" w14:textId="77777777" w:rsidTr="00AF2843">
        <w:tc>
          <w:tcPr>
            <w:tcW w:w="2353" w:type="pct"/>
            <w:shd w:val="clear" w:color="auto" w:fill="auto"/>
          </w:tcPr>
          <w:p w14:paraId="6EC481B2" w14:textId="7026D607" w:rsidR="00F6532F" w:rsidRPr="008F3642" w:rsidRDefault="00F6532F" w:rsidP="00F6532F">
            <w:pPr>
              <w:pStyle w:val="TAL"/>
            </w:pPr>
            <w:r w:rsidRPr="008F3642">
              <w:t xml:space="preserve">    Length of S-NSSAI contents</w:t>
            </w:r>
          </w:p>
        </w:tc>
        <w:tc>
          <w:tcPr>
            <w:tcW w:w="1176" w:type="pct"/>
            <w:shd w:val="clear" w:color="auto" w:fill="auto"/>
          </w:tcPr>
          <w:p w14:paraId="03B07D5B" w14:textId="1CEDB70B" w:rsidR="00F6532F" w:rsidRPr="008F3642" w:rsidRDefault="00F6532F" w:rsidP="00F6532F">
            <w:pPr>
              <w:pStyle w:val="TAL"/>
            </w:pPr>
            <w:r w:rsidRPr="008F3642">
              <w:t>‘0000 0010’B</w:t>
            </w:r>
          </w:p>
        </w:tc>
        <w:tc>
          <w:tcPr>
            <w:tcW w:w="882" w:type="pct"/>
            <w:shd w:val="clear" w:color="auto" w:fill="auto"/>
          </w:tcPr>
          <w:p w14:paraId="24C5D0EB" w14:textId="77777777" w:rsidR="00F6532F" w:rsidRPr="008F3642" w:rsidRDefault="00F6532F" w:rsidP="00F6532F">
            <w:pPr>
              <w:pStyle w:val="TAL"/>
            </w:pPr>
          </w:p>
        </w:tc>
        <w:tc>
          <w:tcPr>
            <w:tcW w:w="589" w:type="pct"/>
            <w:shd w:val="clear" w:color="auto" w:fill="auto"/>
          </w:tcPr>
          <w:p w14:paraId="53EC9E70" w14:textId="77777777" w:rsidR="00F6532F" w:rsidRPr="008F3642" w:rsidRDefault="00F6532F" w:rsidP="00F6532F">
            <w:pPr>
              <w:pStyle w:val="TAL"/>
            </w:pPr>
          </w:p>
        </w:tc>
      </w:tr>
      <w:tr w:rsidR="00F6532F" w:rsidRPr="008F3642" w14:paraId="757484AD" w14:textId="77777777" w:rsidTr="00AF2843">
        <w:tc>
          <w:tcPr>
            <w:tcW w:w="2353" w:type="pct"/>
            <w:shd w:val="clear" w:color="auto" w:fill="auto"/>
          </w:tcPr>
          <w:p w14:paraId="0D107CD5" w14:textId="6693D512" w:rsidR="00F6532F" w:rsidRPr="008F3642" w:rsidRDefault="00F6532F" w:rsidP="00F6532F">
            <w:pPr>
              <w:pStyle w:val="TAL"/>
            </w:pPr>
            <w:r w:rsidRPr="008F3642">
              <w:t xml:space="preserve">    Mapped HPLMN SST</w:t>
            </w:r>
          </w:p>
        </w:tc>
        <w:tc>
          <w:tcPr>
            <w:tcW w:w="1176" w:type="pct"/>
            <w:shd w:val="clear" w:color="auto" w:fill="auto"/>
          </w:tcPr>
          <w:p w14:paraId="4C91C095" w14:textId="5061F698" w:rsidR="00F6532F" w:rsidRPr="008F3642" w:rsidRDefault="00F6532F" w:rsidP="00F6532F">
            <w:pPr>
              <w:pStyle w:val="TAL"/>
            </w:pPr>
            <w:r w:rsidRPr="008F3642">
              <w:t>Same as SST</w:t>
            </w:r>
          </w:p>
        </w:tc>
        <w:tc>
          <w:tcPr>
            <w:tcW w:w="882" w:type="pct"/>
            <w:shd w:val="clear" w:color="auto" w:fill="auto"/>
          </w:tcPr>
          <w:p w14:paraId="0E95FFBB" w14:textId="77777777" w:rsidR="00F6532F" w:rsidRPr="008F3642" w:rsidRDefault="00F6532F" w:rsidP="00F6532F">
            <w:pPr>
              <w:pStyle w:val="TAL"/>
            </w:pPr>
          </w:p>
        </w:tc>
        <w:tc>
          <w:tcPr>
            <w:tcW w:w="589" w:type="pct"/>
            <w:shd w:val="clear" w:color="auto" w:fill="auto"/>
          </w:tcPr>
          <w:p w14:paraId="2B80561E" w14:textId="77777777" w:rsidR="00F6532F" w:rsidRPr="008F3642" w:rsidRDefault="00F6532F" w:rsidP="00F6532F">
            <w:pPr>
              <w:pStyle w:val="TAL"/>
            </w:pPr>
          </w:p>
        </w:tc>
      </w:tr>
    </w:tbl>
    <w:p w14:paraId="443AA272" w14:textId="77777777" w:rsidR="00D63C61" w:rsidRPr="008F3642" w:rsidRDefault="00D63C61" w:rsidP="00D63C61"/>
    <w:p w14:paraId="1876B5C6" w14:textId="77777777" w:rsidR="00D63C61" w:rsidRPr="008F3642" w:rsidRDefault="00D63C61" w:rsidP="00D63C61">
      <w:pPr>
        <w:pStyle w:val="TH"/>
      </w:pPr>
      <w:r w:rsidRPr="008F3642">
        <w:t>Table 6.1.2.8.3.3-3: REGISTRATION ACCEPT for NR Cell 2 (step 5, Table 6.1.2.8.3.2-</w:t>
      </w:r>
      <w:r w:rsidR="00985C60" w:rsidRPr="008F3642">
        <w:t>3</w:t>
      </w:r>
      <w:r w:rsidRPr="008F3642">
        <w:t>)</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0"/>
        <w:gridCol w:w="2174"/>
        <w:gridCol w:w="1631"/>
        <w:gridCol w:w="1089"/>
      </w:tblGrid>
      <w:tr w:rsidR="00D63C61" w:rsidRPr="008F3642" w14:paraId="2AA90257" w14:textId="77777777" w:rsidTr="00AF2843">
        <w:tc>
          <w:tcPr>
            <w:tcW w:w="5000" w:type="pct"/>
            <w:gridSpan w:val="4"/>
            <w:shd w:val="clear" w:color="auto" w:fill="auto"/>
          </w:tcPr>
          <w:p w14:paraId="1D2835EA" w14:textId="462808F3" w:rsidR="00D63C61" w:rsidRPr="008F3642" w:rsidRDefault="00D63C61" w:rsidP="00D63C61">
            <w:pPr>
              <w:pStyle w:val="TAL"/>
            </w:pPr>
            <w:r w:rsidRPr="008F3642">
              <w:t>Derivation path: TS 38.508-</w:t>
            </w:r>
            <w:r w:rsidR="00F64080" w:rsidRPr="008F3642">
              <w:t>1 [</w:t>
            </w:r>
            <w:r w:rsidRPr="008F3642">
              <w:t>4] Table 4.7.1-7</w:t>
            </w:r>
          </w:p>
        </w:tc>
      </w:tr>
      <w:tr w:rsidR="00D63C61" w:rsidRPr="008F3642" w14:paraId="515E1EBC" w14:textId="77777777" w:rsidTr="00AF2843">
        <w:tc>
          <w:tcPr>
            <w:tcW w:w="2353" w:type="pct"/>
            <w:tcBorders>
              <w:bottom w:val="single" w:sz="4" w:space="0" w:color="auto"/>
            </w:tcBorders>
            <w:shd w:val="clear" w:color="auto" w:fill="auto"/>
          </w:tcPr>
          <w:p w14:paraId="30CB7D27" w14:textId="77777777" w:rsidR="00D63C61" w:rsidRPr="008F3642" w:rsidRDefault="00D63C61" w:rsidP="00D63C61">
            <w:pPr>
              <w:pStyle w:val="TAH"/>
            </w:pPr>
            <w:r w:rsidRPr="008F3642">
              <w:t>Information Element</w:t>
            </w:r>
          </w:p>
        </w:tc>
        <w:tc>
          <w:tcPr>
            <w:tcW w:w="1176" w:type="pct"/>
            <w:tcBorders>
              <w:bottom w:val="single" w:sz="4" w:space="0" w:color="auto"/>
            </w:tcBorders>
            <w:shd w:val="clear" w:color="auto" w:fill="auto"/>
          </w:tcPr>
          <w:p w14:paraId="098D07D4" w14:textId="77777777" w:rsidR="00D63C61" w:rsidRPr="008F3642" w:rsidRDefault="00D63C61" w:rsidP="00D63C61">
            <w:pPr>
              <w:pStyle w:val="TAH"/>
            </w:pPr>
            <w:r w:rsidRPr="008F3642">
              <w:t>Value/Remark</w:t>
            </w:r>
          </w:p>
        </w:tc>
        <w:tc>
          <w:tcPr>
            <w:tcW w:w="882" w:type="pct"/>
            <w:tcBorders>
              <w:bottom w:val="single" w:sz="4" w:space="0" w:color="auto"/>
            </w:tcBorders>
            <w:shd w:val="clear" w:color="auto" w:fill="auto"/>
          </w:tcPr>
          <w:p w14:paraId="02720E83" w14:textId="77777777" w:rsidR="00D63C61" w:rsidRPr="008F3642" w:rsidRDefault="00D63C61" w:rsidP="00D63C61">
            <w:pPr>
              <w:pStyle w:val="TAH"/>
            </w:pPr>
            <w:r w:rsidRPr="008F3642">
              <w:t>Comment</w:t>
            </w:r>
          </w:p>
        </w:tc>
        <w:tc>
          <w:tcPr>
            <w:tcW w:w="589" w:type="pct"/>
            <w:tcBorders>
              <w:bottom w:val="single" w:sz="4" w:space="0" w:color="auto"/>
            </w:tcBorders>
            <w:shd w:val="clear" w:color="auto" w:fill="auto"/>
          </w:tcPr>
          <w:p w14:paraId="6CA3576F" w14:textId="77777777" w:rsidR="00D63C61" w:rsidRPr="008F3642" w:rsidRDefault="00D63C61" w:rsidP="00D63C61">
            <w:pPr>
              <w:pStyle w:val="TAH"/>
            </w:pPr>
            <w:r w:rsidRPr="008F3642">
              <w:t>Condition</w:t>
            </w:r>
          </w:p>
        </w:tc>
      </w:tr>
      <w:tr w:rsidR="00D63C61" w:rsidRPr="008F3642" w14:paraId="3CE1C217" w14:textId="77777777" w:rsidTr="00AF2843">
        <w:tc>
          <w:tcPr>
            <w:tcW w:w="2353" w:type="pct"/>
            <w:shd w:val="clear" w:color="auto" w:fill="auto"/>
          </w:tcPr>
          <w:p w14:paraId="22CDE1F3" w14:textId="77777777" w:rsidR="00D63C61" w:rsidRPr="008F3642" w:rsidRDefault="00D63C61" w:rsidP="00D63C61">
            <w:pPr>
              <w:pStyle w:val="TAL"/>
            </w:pPr>
            <w:r w:rsidRPr="008F3642">
              <w:t>Equivalent PLMNs</w:t>
            </w:r>
          </w:p>
        </w:tc>
        <w:tc>
          <w:tcPr>
            <w:tcW w:w="1176" w:type="pct"/>
            <w:shd w:val="clear" w:color="auto" w:fill="auto"/>
          </w:tcPr>
          <w:p w14:paraId="4F61DDF9" w14:textId="77777777" w:rsidR="00D63C61" w:rsidRPr="008F3642" w:rsidRDefault="00D63C61" w:rsidP="00D63C61">
            <w:pPr>
              <w:pStyle w:val="TAL"/>
            </w:pPr>
            <w:r w:rsidRPr="008F3642">
              <w:t>PLMN1, 3</w:t>
            </w:r>
          </w:p>
        </w:tc>
        <w:tc>
          <w:tcPr>
            <w:tcW w:w="882" w:type="pct"/>
            <w:shd w:val="clear" w:color="auto" w:fill="auto"/>
          </w:tcPr>
          <w:p w14:paraId="788D8A39" w14:textId="77777777" w:rsidR="00D63C61" w:rsidRPr="008F3642" w:rsidRDefault="00D63C61" w:rsidP="00D63C61">
            <w:pPr>
              <w:pStyle w:val="TAL"/>
            </w:pPr>
          </w:p>
        </w:tc>
        <w:tc>
          <w:tcPr>
            <w:tcW w:w="589" w:type="pct"/>
            <w:shd w:val="clear" w:color="auto" w:fill="auto"/>
          </w:tcPr>
          <w:p w14:paraId="68FC94B5" w14:textId="77777777" w:rsidR="00D63C61" w:rsidRPr="008F3642" w:rsidRDefault="00D63C61" w:rsidP="00D63C61">
            <w:pPr>
              <w:pStyle w:val="TAL"/>
            </w:pPr>
          </w:p>
        </w:tc>
      </w:tr>
      <w:tr w:rsidR="00F6532F" w:rsidRPr="008F3642" w14:paraId="171E5E1B" w14:textId="77777777" w:rsidTr="00AF2843">
        <w:tc>
          <w:tcPr>
            <w:tcW w:w="2353" w:type="pct"/>
            <w:shd w:val="clear" w:color="auto" w:fill="auto"/>
          </w:tcPr>
          <w:p w14:paraId="2766CA08" w14:textId="32E524BC" w:rsidR="00F6532F" w:rsidRPr="008F3642" w:rsidRDefault="00F6532F" w:rsidP="00F6532F">
            <w:pPr>
              <w:pStyle w:val="TAL"/>
            </w:pPr>
            <w:r w:rsidRPr="008F3642">
              <w:t>Allowed NSSAI</w:t>
            </w:r>
          </w:p>
        </w:tc>
        <w:tc>
          <w:tcPr>
            <w:tcW w:w="1176" w:type="pct"/>
            <w:shd w:val="clear" w:color="auto" w:fill="auto"/>
          </w:tcPr>
          <w:p w14:paraId="2D616335" w14:textId="77777777" w:rsidR="00F6532F" w:rsidRPr="008F3642" w:rsidRDefault="00F6532F" w:rsidP="00F6532F">
            <w:pPr>
              <w:pStyle w:val="TAL"/>
            </w:pPr>
          </w:p>
        </w:tc>
        <w:tc>
          <w:tcPr>
            <w:tcW w:w="882" w:type="pct"/>
            <w:shd w:val="clear" w:color="auto" w:fill="auto"/>
          </w:tcPr>
          <w:p w14:paraId="0C27BAFA" w14:textId="77777777" w:rsidR="00F6532F" w:rsidRPr="008F3642" w:rsidRDefault="00F6532F" w:rsidP="00F6532F">
            <w:pPr>
              <w:pStyle w:val="TAL"/>
            </w:pPr>
          </w:p>
        </w:tc>
        <w:tc>
          <w:tcPr>
            <w:tcW w:w="589" w:type="pct"/>
            <w:shd w:val="clear" w:color="auto" w:fill="auto"/>
          </w:tcPr>
          <w:p w14:paraId="6B3CD0AD" w14:textId="77777777" w:rsidR="00F6532F" w:rsidRPr="008F3642" w:rsidRDefault="00F6532F" w:rsidP="00F6532F">
            <w:pPr>
              <w:pStyle w:val="TAL"/>
            </w:pPr>
          </w:p>
        </w:tc>
      </w:tr>
      <w:tr w:rsidR="00F6532F" w:rsidRPr="008F3642" w14:paraId="3D2A62D4" w14:textId="77777777" w:rsidTr="00AF2843">
        <w:tc>
          <w:tcPr>
            <w:tcW w:w="2353" w:type="pct"/>
            <w:shd w:val="clear" w:color="auto" w:fill="auto"/>
          </w:tcPr>
          <w:p w14:paraId="4B07EAD3" w14:textId="1BBF1724" w:rsidR="00F6532F" w:rsidRPr="008F3642" w:rsidRDefault="00F6532F" w:rsidP="00F6532F">
            <w:pPr>
              <w:pStyle w:val="TAL"/>
            </w:pPr>
            <w:r w:rsidRPr="008F3642">
              <w:t xml:space="preserve">  S-NSSAI</w:t>
            </w:r>
          </w:p>
        </w:tc>
        <w:tc>
          <w:tcPr>
            <w:tcW w:w="1176" w:type="pct"/>
            <w:shd w:val="clear" w:color="auto" w:fill="auto"/>
          </w:tcPr>
          <w:p w14:paraId="09C88D3A" w14:textId="77777777" w:rsidR="00F6532F" w:rsidRPr="008F3642" w:rsidRDefault="00F6532F" w:rsidP="00F6532F">
            <w:pPr>
              <w:pStyle w:val="TAL"/>
            </w:pPr>
          </w:p>
        </w:tc>
        <w:tc>
          <w:tcPr>
            <w:tcW w:w="882" w:type="pct"/>
            <w:shd w:val="clear" w:color="auto" w:fill="auto"/>
          </w:tcPr>
          <w:p w14:paraId="6DDEA51D" w14:textId="77777777" w:rsidR="00F6532F" w:rsidRPr="008F3642" w:rsidRDefault="00F6532F" w:rsidP="00F6532F">
            <w:pPr>
              <w:pStyle w:val="TAL"/>
            </w:pPr>
          </w:p>
        </w:tc>
        <w:tc>
          <w:tcPr>
            <w:tcW w:w="589" w:type="pct"/>
            <w:shd w:val="clear" w:color="auto" w:fill="auto"/>
          </w:tcPr>
          <w:p w14:paraId="11712879" w14:textId="77777777" w:rsidR="00F6532F" w:rsidRPr="008F3642" w:rsidRDefault="00F6532F" w:rsidP="00F6532F">
            <w:pPr>
              <w:pStyle w:val="TAL"/>
            </w:pPr>
          </w:p>
        </w:tc>
      </w:tr>
      <w:tr w:rsidR="00F6532F" w:rsidRPr="008F3642" w14:paraId="15BECB20" w14:textId="77777777" w:rsidTr="00AF2843">
        <w:tc>
          <w:tcPr>
            <w:tcW w:w="2353" w:type="pct"/>
            <w:shd w:val="clear" w:color="auto" w:fill="auto"/>
          </w:tcPr>
          <w:p w14:paraId="18F30B86" w14:textId="0CE78790" w:rsidR="00F6532F" w:rsidRPr="008F3642" w:rsidRDefault="00F6532F" w:rsidP="00F6532F">
            <w:pPr>
              <w:pStyle w:val="TAL"/>
            </w:pPr>
            <w:r w:rsidRPr="008F3642">
              <w:t xml:space="preserve">    Length of S-NSSAI contents</w:t>
            </w:r>
          </w:p>
        </w:tc>
        <w:tc>
          <w:tcPr>
            <w:tcW w:w="1176" w:type="pct"/>
            <w:shd w:val="clear" w:color="auto" w:fill="auto"/>
          </w:tcPr>
          <w:p w14:paraId="3F0DC595" w14:textId="29485DBB" w:rsidR="00F6532F" w:rsidRPr="008F3642" w:rsidRDefault="00F6532F" w:rsidP="00F6532F">
            <w:pPr>
              <w:pStyle w:val="TAL"/>
            </w:pPr>
            <w:r w:rsidRPr="008F3642">
              <w:t>‘0000 0010’B</w:t>
            </w:r>
          </w:p>
        </w:tc>
        <w:tc>
          <w:tcPr>
            <w:tcW w:w="882" w:type="pct"/>
            <w:shd w:val="clear" w:color="auto" w:fill="auto"/>
          </w:tcPr>
          <w:p w14:paraId="0E61BDEC" w14:textId="77777777" w:rsidR="00F6532F" w:rsidRPr="008F3642" w:rsidRDefault="00F6532F" w:rsidP="00F6532F">
            <w:pPr>
              <w:pStyle w:val="TAL"/>
            </w:pPr>
          </w:p>
        </w:tc>
        <w:tc>
          <w:tcPr>
            <w:tcW w:w="589" w:type="pct"/>
            <w:shd w:val="clear" w:color="auto" w:fill="auto"/>
          </w:tcPr>
          <w:p w14:paraId="56BFC393" w14:textId="77777777" w:rsidR="00F6532F" w:rsidRPr="008F3642" w:rsidRDefault="00F6532F" w:rsidP="00F6532F">
            <w:pPr>
              <w:pStyle w:val="TAL"/>
            </w:pPr>
          </w:p>
        </w:tc>
      </w:tr>
      <w:tr w:rsidR="00F6532F" w:rsidRPr="008F3642" w14:paraId="10E11CD2" w14:textId="77777777" w:rsidTr="00AF2843">
        <w:tc>
          <w:tcPr>
            <w:tcW w:w="2353" w:type="pct"/>
            <w:shd w:val="clear" w:color="auto" w:fill="auto"/>
          </w:tcPr>
          <w:p w14:paraId="3623FA89" w14:textId="58408E2C" w:rsidR="00F6532F" w:rsidRPr="008F3642" w:rsidRDefault="00F6532F" w:rsidP="00F6532F">
            <w:pPr>
              <w:pStyle w:val="TAL"/>
            </w:pPr>
            <w:r w:rsidRPr="008F3642">
              <w:t xml:space="preserve">    Mapped HPLMN SST</w:t>
            </w:r>
          </w:p>
        </w:tc>
        <w:tc>
          <w:tcPr>
            <w:tcW w:w="1176" w:type="pct"/>
            <w:shd w:val="clear" w:color="auto" w:fill="auto"/>
          </w:tcPr>
          <w:p w14:paraId="1D4F2D64" w14:textId="3F9B1383" w:rsidR="00F6532F" w:rsidRPr="008F3642" w:rsidRDefault="00F6532F" w:rsidP="00F6532F">
            <w:pPr>
              <w:pStyle w:val="TAL"/>
            </w:pPr>
            <w:r w:rsidRPr="008F3642">
              <w:t>Same as SST</w:t>
            </w:r>
          </w:p>
        </w:tc>
        <w:tc>
          <w:tcPr>
            <w:tcW w:w="882" w:type="pct"/>
            <w:shd w:val="clear" w:color="auto" w:fill="auto"/>
          </w:tcPr>
          <w:p w14:paraId="018D2415" w14:textId="77777777" w:rsidR="00F6532F" w:rsidRPr="008F3642" w:rsidRDefault="00F6532F" w:rsidP="00F6532F">
            <w:pPr>
              <w:pStyle w:val="TAL"/>
            </w:pPr>
          </w:p>
        </w:tc>
        <w:tc>
          <w:tcPr>
            <w:tcW w:w="589" w:type="pct"/>
            <w:shd w:val="clear" w:color="auto" w:fill="auto"/>
          </w:tcPr>
          <w:p w14:paraId="1EADE96F" w14:textId="77777777" w:rsidR="00F6532F" w:rsidRPr="008F3642" w:rsidRDefault="00F6532F" w:rsidP="00F6532F">
            <w:pPr>
              <w:pStyle w:val="TAL"/>
            </w:pPr>
          </w:p>
        </w:tc>
      </w:tr>
    </w:tbl>
    <w:p w14:paraId="3BDFBA22" w14:textId="77777777" w:rsidR="00D63C61" w:rsidRPr="008F3642" w:rsidRDefault="00D63C61" w:rsidP="00D63C61"/>
    <w:p w14:paraId="10F472A9" w14:textId="77777777" w:rsidR="001723AD" w:rsidRPr="008F3642" w:rsidRDefault="001723AD" w:rsidP="001723AD">
      <w:pPr>
        <w:pStyle w:val="Heading4"/>
      </w:pPr>
      <w:bookmarkStart w:id="785" w:name="_Toc21103027"/>
      <w:bookmarkStart w:id="786" w:name="_Toc29233364"/>
      <w:bookmarkStart w:id="787" w:name="_Toc29461969"/>
      <w:bookmarkStart w:id="788" w:name="_Toc36157943"/>
      <w:bookmarkStart w:id="789" w:name="_Toc43917175"/>
      <w:bookmarkStart w:id="790" w:name="_Toc52464996"/>
      <w:bookmarkStart w:id="791" w:name="_Toc52465377"/>
      <w:bookmarkStart w:id="792" w:name="_Toc52465763"/>
      <w:bookmarkStart w:id="793" w:name="_Toc59210739"/>
      <w:bookmarkStart w:id="794" w:name="_Toc59210907"/>
      <w:bookmarkStart w:id="795" w:name="_Toc59211198"/>
      <w:bookmarkStart w:id="796" w:name="_Toc68209703"/>
      <w:bookmarkStart w:id="797" w:name="_Toc68260652"/>
      <w:bookmarkStart w:id="798" w:name="_Toc76402127"/>
      <w:bookmarkStart w:id="799" w:name="_Toc76403759"/>
      <w:bookmarkStart w:id="800" w:name="_Toc83981140"/>
      <w:bookmarkStart w:id="801" w:name="_Toc83982155"/>
      <w:bookmarkStart w:id="802" w:name="_Toc83983407"/>
      <w:bookmarkStart w:id="803" w:name="_Toc90673213"/>
      <w:r w:rsidRPr="008F3642">
        <w:t>6.1.2.9</w:t>
      </w:r>
      <w:r w:rsidRPr="008F3642">
        <w:tab/>
        <w:t>Cell reselection using Qhyst, Qoffset and Treselection</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14:paraId="0CDF7BBD" w14:textId="77777777" w:rsidR="001723AD" w:rsidRPr="008F3642" w:rsidRDefault="001723AD" w:rsidP="001723AD">
      <w:pPr>
        <w:pStyle w:val="H6"/>
        <w:rPr>
          <w:lang w:eastAsia="zh-CN"/>
        </w:rPr>
      </w:pPr>
      <w:r w:rsidRPr="008F3642">
        <w:rPr>
          <w:lang w:eastAsia="zh-CN"/>
        </w:rPr>
        <w:t>6.1.2.9.1</w:t>
      </w:r>
      <w:r w:rsidRPr="008F3642">
        <w:rPr>
          <w:lang w:eastAsia="zh-CN"/>
        </w:rPr>
        <w:tab/>
        <w:t>Test Purpose (TP)</w:t>
      </w:r>
    </w:p>
    <w:p w14:paraId="749AB9EE" w14:textId="77777777" w:rsidR="001723AD" w:rsidRPr="008F3642" w:rsidRDefault="001723AD" w:rsidP="001723AD">
      <w:pPr>
        <w:pStyle w:val="H6"/>
        <w:rPr>
          <w:lang w:eastAsia="zh-CN"/>
        </w:rPr>
      </w:pPr>
      <w:r w:rsidRPr="008F3642">
        <w:rPr>
          <w:lang w:eastAsia="zh-CN"/>
        </w:rPr>
        <w:t>(1)</w:t>
      </w:r>
    </w:p>
    <w:p w14:paraId="6EDBC91B" w14:textId="77777777" w:rsidR="001723AD" w:rsidRPr="008F3642" w:rsidRDefault="001723AD" w:rsidP="001723AD">
      <w:pPr>
        <w:pStyle w:val="PL"/>
        <w:rPr>
          <w:noProof w:val="0"/>
          <w:lang w:eastAsia="zh-CN"/>
        </w:rPr>
      </w:pPr>
      <w:r w:rsidRPr="008F3642">
        <w:rPr>
          <w:b/>
          <w:noProof w:val="0"/>
          <w:lang w:eastAsia="zh-CN"/>
        </w:rPr>
        <w:t>with</w:t>
      </w:r>
      <w:r w:rsidRPr="008F3642">
        <w:rPr>
          <w:noProof w:val="0"/>
          <w:lang w:eastAsia="zh-CN"/>
        </w:rPr>
        <w:t xml:space="preserve"> { UE in NR RRC_IDLE state, and the UE is not in high mobility state }</w:t>
      </w:r>
    </w:p>
    <w:p w14:paraId="00BF1583" w14:textId="77777777" w:rsidR="001723AD" w:rsidRPr="008F3642" w:rsidRDefault="001723AD" w:rsidP="001723AD">
      <w:pPr>
        <w:pStyle w:val="PL"/>
        <w:rPr>
          <w:rFonts w:cs="Courier New"/>
          <w:noProof w:val="0"/>
          <w:lang w:eastAsia="zh-CN"/>
        </w:rPr>
      </w:pPr>
      <w:r w:rsidRPr="008F3642">
        <w:rPr>
          <w:rFonts w:cs="Courier New"/>
          <w:b/>
          <w:noProof w:val="0"/>
          <w:lang w:eastAsia="zh-CN"/>
        </w:rPr>
        <w:t>ensure that</w:t>
      </w:r>
      <w:r w:rsidRPr="008F3642">
        <w:rPr>
          <w:rFonts w:cs="Courier New"/>
          <w:noProof w:val="0"/>
          <w:lang w:eastAsia="zh-CN"/>
        </w:rPr>
        <w:t xml:space="preserve"> {</w:t>
      </w:r>
    </w:p>
    <w:p w14:paraId="3DA8EA14" w14:textId="77777777" w:rsidR="001723AD" w:rsidRPr="008F3642" w:rsidRDefault="001723AD" w:rsidP="001723AD">
      <w:pPr>
        <w:pStyle w:val="PL"/>
        <w:rPr>
          <w:rFonts w:cs="Courier New"/>
          <w:noProof w:val="0"/>
          <w:lang w:eastAsia="zh-CN"/>
        </w:rPr>
      </w:pPr>
      <w:r w:rsidRPr="008F3642">
        <w:rPr>
          <w:rFonts w:cs="Courier New"/>
          <w:noProof w:val="0"/>
          <w:lang w:eastAsia="zh-CN"/>
        </w:rPr>
        <w:t xml:space="preserve">  </w:t>
      </w:r>
      <w:r w:rsidRPr="008F3642">
        <w:rPr>
          <w:rFonts w:cs="Courier New"/>
          <w:b/>
          <w:noProof w:val="0"/>
          <w:lang w:eastAsia="zh-CN"/>
        </w:rPr>
        <w:t>when</w:t>
      </w:r>
      <w:r w:rsidRPr="008F3642">
        <w:rPr>
          <w:rFonts w:cs="Courier New"/>
          <w:noProof w:val="0"/>
          <w:lang w:eastAsia="zh-CN"/>
        </w:rPr>
        <w:t xml:space="preserve"> { Qhyst is non-zero or its value changes in system information }</w:t>
      </w:r>
    </w:p>
    <w:p w14:paraId="1428D08B" w14:textId="77777777" w:rsidR="001723AD" w:rsidRPr="008F3642" w:rsidRDefault="001723AD" w:rsidP="001723AD">
      <w:pPr>
        <w:pStyle w:val="PL"/>
        <w:rPr>
          <w:rFonts w:cs="Courier New"/>
          <w:noProof w:val="0"/>
          <w:lang w:eastAsia="zh-CN"/>
        </w:rPr>
      </w:pPr>
      <w:r w:rsidRPr="008F3642">
        <w:rPr>
          <w:rFonts w:cs="Courier New"/>
          <w:noProof w:val="0"/>
          <w:lang w:eastAsia="zh-CN"/>
        </w:rPr>
        <w:t xml:space="preserve">    </w:t>
      </w:r>
      <w:r w:rsidRPr="008F3642">
        <w:rPr>
          <w:rFonts w:cs="Courier New"/>
          <w:b/>
          <w:noProof w:val="0"/>
          <w:lang w:eastAsia="zh-CN"/>
        </w:rPr>
        <w:t>then</w:t>
      </w:r>
      <w:r w:rsidRPr="008F3642">
        <w:rPr>
          <w:rFonts w:cs="Courier New"/>
          <w:noProof w:val="0"/>
          <w:lang w:eastAsia="zh-CN"/>
        </w:rPr>
        <w:t xml:space="preserve"> { UE reselects the highest ranked cell taking the actual Qhyst value into account }</w:t>
      </w:r>
    </w:p>
    <w:p w14:paraId="7CD52A2D" w14:textId="77777777" w:rsidR="001723AD" w:rsidRPr="008F3642" w:rsidRDefault="001723AD" w:rsidP="001723AD">
      <w:pPr>
        <w:pStyle w:val="PL"/>
        <w:rPr>
          <w:rFonts w:cs="Courier New"/>
          <w:noProof w:val="0"/>
          <w:lang w:eastAsia="zh-CN"/>
        </w:rPr>
      </w:pPr>
      <w:r w:rsidRPr="008F3642">
        <w:rPr>
          <w:rFonts w:cs="Courier New"/>
          <w:noProof w:val="0"/>
          <w:lang w:eastAsia="zh-CN"/>
        </w:rPr>
        <w:t xml:space="preserve">            }</w:t>
      </w:r>
    </w:p>
    <w:p w14:paraId="18BFFDB5" w14:textId="77777777" w:rsidR="001723AD" w:rsidRPr="008F3642" w:rsidRDefault="001723AD" w:rsidP="001723AD">
      <w:pPr>
        <w:pStyle w:val="PL"/>
        <w:rPr>
          <w:rFonts w:cs="Courier New"/>
          <w:noProof w:val="0"/>
          <w:lang w:eastAsia="zh-CN"/>
        </w:rPr>
      </w:pPr>
    </w:p>
    <w:p w14:paraId="1874B7E3" w14:textId="77777777" w:rsidR="001723AD" w:rsidRPr="008F3642" w:rsidRDefault="001723AD" w:rsidP="001723AD">
      <w:pPr>
        <w:pStyle w:val="H6"/>
        <w:rPr>
          <w:lang w:eastAsia="zh-CN"/>
        </w:rPr>
      </w:pPr>
      <w:r w:rsidRPr="008F3642">
        <w:rPr>
          <w:lang w:eastAsia="zh-CN"/>
        </w:rPr>
        <w:t>(2)</w:t>
      </w:r>
    </w:p>
    <w:p w14:paraId="50BF3C9B" w14:textId="77777777" w:rsidR="001723AD" w:rsidRPr="008F3642" w:rsidRDefault="001723AD" w:rsidP="001723AD">
      <w:pPr>
        <w:pStyle w:val="PL"/>
        <w:rPr>
          <w:rFonts w:cs="Courier New"/>
          <w:noProof w:val="0"/>
          <w:lang w:eastAsia="zh-CN"/>
        </w:rPr>
      </w:pPr>
      <w:r w:rsidRPr="008F3642">
        <w:rPr>
          <w:rFonts w:cs="Courier New"/>
          <w:b/>
          <w:noProof w:val="0"/>
          <w:lang w:eastAsia="zh-CN"/>
        </w:rPr>
        <w:t>with</w:t>
      </w:r>
      <w:r w:rsidRPr="008F3642">
        <w:rPr>
          <w:rFonts w:cs="Courier New"/>
          <w:noProof w:val="0"/>
          <w:lang w:eastAsia="zh-CN"/>
        </w:rPr>
        <w:t xml:space="preserve"> { UE in NR RRC_IDLE state, and the UE is not in high mobility  }</w:t>
      </w:r>
    </w:p>
    <w:p w14:paraId="5384E88A" w14:textId="77777777" w:rsidR="001723AD" w:rsidRPr="008F3642" w:rsidRDefault="001723AD" w:rsidP="001723AD">
      <w:pPr>
        <w:pStyle w:val="PL"/>
        <w:rPr>
          <w:rFonts w:cs="Courier New"/>
          <w:noProof w:val="0"/>
          <w:lang w:eastAsia="zh-CN"/>
        </w:rPr>
      </w:pPr>
      <w:r w:rsidRPr="008F3642">
        <w:rPr>
          <w:rFonts w:cs="Courier New"/>
          <w:b/>
          <w:noProof w:val="0"/>
          <w:lang w:eastAsia="zh-CN"/>
        </w:rPr>
        <w:t>ensure that</w:t>
      </w:r>
      <w:r w:rsidRPr="008F3642">
        <w:rPr>
          <w:rFonts w:cs="Courier New"/>
          <w:noProof w:val="0"/>
          <w:lang w:eastAsia="zh-CN"/>
        </w:rPr>
        <w:t xml:space="preserve"> {</w:t>
      </w:r>
    </w:p>
    <w:p w14:paraId="2CD9D4FE" w14:textId="77777777" w:rsidR="001723AD" w:rsidRPr="008F3642" w:rsidRDefault="001723AD" w:rsidP="001723AD">
      <w:pPr>
        <w:pStyle w:val="PL"/>
        <w:rPr>
          <w:rFonts w:cs="Courier New"/>
          <w:noProof w:val="0"/>
          <w:lang w:eastAsia="zh-CN"/>
        </w:rPr>
      </w:pPr>
      <w:r w:rsidRPr="008F3642">
        <w:rPr>
          <w:rFonts w:cs="Courier New"/>
          <w:noProof w:val="0"/>
          <w:lang w:eastAsia="zh-CN"/>
        </w:rPr>
        <w:t xml:space="preserve">  </w:t>
      </w:r>
      <w:r w:rsidRPr="008F3642">
        <w:rPr>
          <w:rFonts w:cs="Courier New"/>
          <w:b/>
          <w:noProof w:val="0"/>
          <w:lang w:eastAsia="zh-CN"/>
        </w:rPr>
        <w:t>when</w:t>
      </w:r>
      <w:r w:rsidRPr="008F3642">
        <w:rPr>
          <w:rFonts w:cs="Courier New"/>
          <w:noProof w:val="0"/>
          <w:lang w:eastAsia="zh-CN"/>
        </w:rPr>
        <w:t xml:space="preserve"> { cell reselection criteria are fulfilled during a time interval Treselection }</w:t>
      </w:r>
    </w:p>
    <w:p w14:paraId="3BCCEC77" w14:textId="77777777" w:rsidR="001723AD" w:rsidRPr="008F3642" w:rsidRDefault="001723AD" w:rsidP="001723AD">
      <w:pPr>
        <w:pStyle w:val="PL"/>
        <w:rPr>
          <w:rFonts w:cs="Courier New"/>
          <w:noProof w:val="0"/>
          <w:lang w:eastAsia="zh-CN"/>
        </w:rPr>
      </w:pPr>
      <w:r w:rsidRPr="008F3642">
        <w:rPr>
          <w:rFonts w:cs="Courier New"/>
          <w:noProof w:val="0"/>
          <w:lang w:eastAsia="zh-CN"/>
        </w:rPr>
        <w:t xml:space="preserve">    </w:t>
      </w:r>
      <w:r w:rsidRPr="008F3642">
        <w:rPr>
          <w:rFonts w:cs="Courier New"/>
          <w:b/>
          <w:noProof w:val="0"/>
          <w:lang w:eastAsia="zh-CN"/>
        </w:rPr>
        <w:t>then</w:t>
      </w:r>
      <w:r w:rsidRPr="008F3642">
        <w:rPr>
          <w:rFonts w:cs="Courier New"/>
          <w:noProof w:val="0"/>
          <w:lang w:eastAsia="zh-CN"/>
        </w:rPr>
        <w:t xml:space="preserve"> { UE reselects the highest ranked cell after the Treselection interval expires }</w:t>
      </w:r>
    </w:p>
    <w:p w14:paraId="3F98630D" w14:textId="77777777" w:rsidR="001723AD" w:rsidRPr="008F3642" w:rsidRDefault="001723AD" w:rsidP="001723AD">
      <w:pPr>
        <w:pStyle w:val="PL"/>
        <w:rPr>
          <w:rFonts w:cs="Courier New"/>
          <w:noProof w:val="0"/>
          <w:lang w:eastAsia="zh-CN"/>
        </w:rPr>
      </w:pPr>
      <w:r w:rsidRPr="008F3642">
        <w:rPr>
          <w:rFonts w:cs="Courier New"/>
          <w:noProof w:val="0"/>
          <w:lang w:eastAsia="zh-CN"/>
        </w:rPr>
        <w:t xml:space="preserve">            }</w:t>
      </w:r>
    </w:p>
    <w:p w14:paraId="541CD10C" w14:textId="77777777" w:rsidR="001723AD" w:rsidRPr="008F3642" w:rsidRDefault="001723AD" w:rsidP="001723AD">
      <w:pPr>
        <w:pStyle w:val="PL"/>
        <w:rPr>
          <w:rFonts w:cs="Courier New"/>
          <w:noProof w:val="0"/>
          <w:lang w:eastAsia="zh-CN"/>
        </w:rPr>
      </w:pPr>
    </w:p>
    <w:p w14:paraId="708CA5B4" w14:textId="77777777" w:rsidR="001723AD" w:rsidRPr="008F3642" w:rsidRDefault="001723AD" w:rsidP="001723AD">
      <w:pPr>
        <w:pStyle w:val="H6"/>
        <w:rPr>
          <w:lang w:eastAsia="zh-CN"/>
        </w:rPr>
      </w:pPr>
      <w:r w:rsidRPr="008F3642">
        <w:rPr>
          <w:lang w:eastAsia="zh-CN"/>
        </w:rPr>
        <w:t>(3)</w:t>
      </w:r>
    </w:p>
    <w:p w14:paraId="5EBDDD41" w14:textId="77777777" w:rsidR="001723AD" w:rsidRPr="008F3642" w:rsidRDefault="001723AD" w:rsidP="001723AD">
      <w:pPr>
        <w:pStyle w:val="PL"/>
        <w:rPr>
          <w:rFonts w:cs="Courier New"/>
          <w:noProof w:val="0"/>
          <w:lang w:eastAsia="zh-CN"/>
        </w:rPr>
      </w:pPr>
      <w:r w:rsidRPr="008F3642">
        <w:rPr>
          <w:rFonts w:cs="Courier New"/>
          <w:b/>
          <w:noProof w:val="0"/>
          <w:lang w:eastAsia="zh-CN"/>
        </w:rPr>
        <w:t>with</w:t>
      </w:r>
      <w:r w:rsidRPr="008F3642">
        <w:rPr>
          <w:rFonts w:cs="Courier New"/>
          <w:noProof w:val="0"/>
          <w:lang w:eastAsia="zh-CN"/>
        </w:rPr>
        <w:t xml:space="preserve"> { UE in NR RRC_IDLE state, and the UE is not in high mobility  }</w:t>
      </w:r>
    </w:p>
    <w:p w14:paraId="34DDF1FD" w14:textId="77777777" w:rsidR="001723AD" w:rsidRPr="008F3642" w:rsidRDefault="001723AD" w:rsidP="001723AD">
      <w:pPr>
        <w:pStyle w:val="PL"/>
        <w:rPr>
          <w:rFonts w:cs="Courier New"/>
          <w:noProof w:val="0"/>
          <w:lang w:eastAsia="zh-CN"/>
        </w:rPr>
      </w:pPr>
      <w:r w:rsidRPr="008F3642">
        <w:rPr>
          <w:rFonts w:cs="Courier New"/>
          <w:b/>
          <w:noProof w:val="0"/>
          <w:lang w:eastAsia="zh-CN"/>
        </w:rPr>
        <w:t>ensure that</w:t>
      </w:r>
      <w:r w:rsidRPr="008F3642">
        <w:rPr>
          <w:rFonts w:cs="Courier New"/>
          <w:noProof w:val="0"/>
          <w:lang w:eastAsia="zh-CN"/>
        </w:rPr>
        <w:t xml:space="preserve"> {</w:t>
      </w:r>
    </w:p>
    <w:p w14:paraId="4199358D" w14:textId="77777777" w:rsidR="001723AD" w:rsidRPr="008F3642" w:rsidRDefault="001723AD" w:rsidP="001723AD">
      <w:pPr>
        <w:pStyle w:val="PL"/>
        <w:rPr>
          <w:rFonts w:cs="Courier New"/>
          <w:noProof w:val="0"/>
          <w:lang w:eastAsia="zh-CN"/>
        </w:rPr>
      </w:pPr>
      <w:r w:rsidRPr="008F3642">
        <w:rPr>
          <w:rFonts w:cs="Courier New"/>
          <w:noProof w:val="0"/>
          <w:lang w:eastAsia="zh-CN"/>
        </w:rPr>
        <w:t xml:space="preserve">  </w:t>
      </w:r>
      <w:r w:rsidRPr="008F3642">
        <w:rPr>
          <w:rFonts w:cs="Courier New"/>
          <w:b/>
          <w:noProof w:val="0"/>
          <w:lang w:eastAsia="zh-CN"/>
        </w:rPr>
        <w:t>when</w:t>
      </w:r>
      <w:r w:rsidRPr="008F3642">
        <w:rPr>
          <w:rFonts w:cs="Courier New"/>
          <w:noProof w:val="0"/>
          <w:lang w:eastAsia="zh-CN"/>
        </w:rPr>
        <w:t xml:space="preserve"> { Qoffset is non-zero or its value changes in system information }</w:t>
      </w:r>
    </w:p>
    <w:p w14:paraId="2DA8365E" w14:textId="77777777" w:rsidR="001723AD" w:rsidRPr="008F3642" w:rsidRDefault="001723AD" w:rsidP="001723AD">
      <w:pPr>
        <w:pStyle w:val="PL"/>
        <w:rPr>
          <w:rFonts w:cs="Courier New"/>
          <w:noProof w:val="0"/>
          <w:lang w:eastAsia="zh-CN"/>
        </w:rPr>
      </w:pPr>
      <w:r w:rsidRPr="008F3642">
        <w:rPr>
          <w:rFonts w:cs="Courier New"/>
          <w:noProof w:val="0"/>
          <w:lang w:eastAsia="zh-CN"/>
        </w:rPr>
        <w:t xml:space="preserve">    </w:t>
      </w:r>
      <w:r w:rsidRPr="008F3642">
        <w:rPr>
          <w:rFonts w:cs="Courier New"/>
          <w:b/>
          <w:noProof w:val="0"/>
          <w:lang w:eastAsia="zh-CN"/>
        </w:rPr>
        <w:t>then</w:t>
      </w:r>
      <w:r w:rsidRPr="008F3642">
        <w:rPr>
          <w:rFonts w:cs="Courier New"/>
          <w:noProof w:val="0"/>
          <w:lang w:eastAsia="zh-CN"/>
        </w:rPr>
        <w:t xml:space="preserve"> { UE reselects the highest ranked cell taking the actual Qoffset value into account  }</w:t>
      </w:r>
    </w:p>
    <w:p w14:paraId="293A8D51" w14:textId="77777777" w:rsidR="001723AD" w:rsidRPr="008F3642" w:rsidRDefault="001723AD" w:rsidP="001723AD">
      <w:pPr>
        <w:pStyle w:val="PL"/>
        <w:rPr>
          <w:rFonts w:cs="Courier New"/>
          <w:noProof w:val="0"/>
          <w:lang w:eastAsia="zh-CN"/>
        </w:rPr>
      </w:pPr>
      <w:r w:rsidRPr="008F3642">
        <w:rPr>
          <w:rFonts w:cs="Courier New"/>
          <w:noProof w:val="0"/>
          <w:lang w:eastAsia="zh-CN"/>
        </w:rPr>
        <w:t xml:space="preserve">            }</w:t>
      </w:r>
    </w:p>
    <w:p w14:paraId="464C15BF" w14:textId="77777777" w:rsidR="001723AD" w:rsidRPr="008F3642" w:rsidRDefault="001723AD" w:rsidP="001723AD">
      <w:pPr>
        <w:pStyle w:val="PL"/>
        <w:rPr>
          <w:noProof w:val="0"/>
          <w:lang w:eastAsia="zh-CN"/>
        </w:rPr>
      </w:pPr>
    </w:p>
    <w:p w14:paraId="6FEB1880" w14:textId="77777777" w:rsidR="001723AD" w:rsidRPr="008F3642" w:rsidRDefault="001723AD" w:rsidP="001723AD">
      <w:pPr>
        <w:pStyle w:val="H6"/>
        <w:rPr>
          <w:lang w:eastAsia="zh-CN"/>
        </w:rPr>
      </w:pPr>
      <w:r w:rsidRPr="008F3642">
        <w:rPr>
          <w:lang w:eastAsia="zh-CN"/>
        </w:rPr>
        <w:t>6.1.2.9.2</w:t>
      </w:r>
      <w:r w:rsidRPr="008F3642">
        <w:rPr>
          <w:lang w:eastAsia="zh-CN"/>
        </w:rPr>
        <w:tab/>
        <w:t>Conformance requirements</w:t>
      </w:r>
    </w:p>
    <w:p w14:paraId="2917D7B8" w14:textId="77777777" w:rsidR="001723AD" w:rsidRPr="008F3642" w:rsidRDefault="001723AD" w:rsidP="001723AD">
      <w:r w:rsidRPr="008F3642">
        <w:t>References: The conformance requirements covered in the present TC are specified in TS 38.304: clause 5.2.4.6. Unless otherwise stated these are Rel-15 requirements.</w:t>
      </w:r>
    </w:p>
    <w:p w14:paraId="12BB7301" w14:textId="77777777" w:rsidR="001723AD" w:rsidRPr="008F3642" w:rsidRDefault="001723AD" w:rsidP="001723AD">
      <w:r w:rsidRPr="008F3642">
        <w:t>[TS 38.304, clause 5.2.4.6]</w:t>
      </w:r>
    </w:p>
    <w:p w14:paraId="3C37B9F1" w14:textId="77777777" w:rsidR="001723AD" w:rsidRPr="008F3642" w:rsidRDefault="001723AD" w:rsidP="001723AD">
      <w:r w:rsidRPr="008F3642">
        <w:t>The cell-ranking criterion R</w:t>
      </w:r>
      <w:r w:rsidRPr="008F3642">
        <w:rPr>
          <w:vertAlign w:val="subscript"/>
        </w:rPr>
        <w:t>s</w:t>
      </w:r>
      <w:r w:rsidRPr="008F3642">
        <w:t xml:space="preserve"> for serving cell and R</w:t>
      </w:r>
      <w:r w:rsidRPr="008F3642">
        <w:rPr>
          <w:vertAlign w:val="subscript"/>
        </w:rPr>
        <w:t>n</w:t>
      </w:r>
      <w:r w:rsidRPr="008F3642">
        <w:t xml:space="preserve"> for neighbouring cells is defined by:</w:t>
      </w:r>
    </w:p>
    <w:tbl>
      <w:tblPr>
        <w:tblW w:w="0" w:type="auto"/>
        <w:tblInd w:w="108" w:type="dxa"/>
        <w:tblLook w:val="01E0" w:firstRow="1" w:lastRow="1" w:firstColumn="1" w:lastColumn="1" w:noHBand="0" w:noVBand="0"/>
      </w:tblPr>
      <w:tblGrid>
        <w:gridCol w:w="6204"/>
      </w:tblGrid>
      <w:tr w:rsidR="001723AD" w:rsidRPr="008F3642" w14:paraId="6EFD4BB9" w14:textId="77777777" w:rsidTr="001B0A3B">
        <w:trPr>
          <w:trHeight w:val="927"/>
        </w:trPr>
        <w:tc>
          <w:tcPr>
            <w:tcW w:w="6204" w:type="dxa"/>
            <w:shd w:val="clear" w:color="auto" w:fill="auto"/>
            <w:vAlign w:val="center"/>
          </w:tcPr>
          <w:p w14:paraId="40E51E74" w14:textId="77777777" w:rsidR="001723AD" w:rsidRPr="008F3642" w:rsidRDefault="001723AD" w:rsidP="001B0A3B">
            <w:pPr>
              <w:pStyle w:val="EQ"/>
              <w:rPr>
                <w:noProof w:val="0"/>
              </w:rPr>
            </w:pPr>
            <w:r w:rsidRPr="008F3642">
              <w:rPr>
                <w:noProof w:val="0"/>
              </w:rPr>
              <w:t>R</w:t>
            </w:r>
            <w:r w:rsidRPr="008F3642">
              <w:rPr>
                <w:noProof w:val="0"/>
                <w:vertAlign w:val="subscript"/>
              </w:rPr>
              <w:t>s</w:t>
            </w:r>
            <w:r w:rsidRPr="008F3642">
              <w:rPr>
                <w:noProof w:val="0"/>
              </w:rPr>
              <w:t xml:space="preserve"> = Q</w:t>
            </w:r>
            <w:r w:rsidRPr="008F3642">
              <w:rPr>
                <w:noProof w:val="0"/>
                <w:vertAlign w:val="subscript"/>
              </w:rPr>
              <w:t>meas,s</w:t>
            </w:r>
            <w:r w:rsidRPr="008F3642">
              <w:rPr>
                <w:noProof w:val="0"/>
              </w:rPr>
              <w:t xml:space="preserve"> +Q</w:t>
            </w:r>
            <w:r w:rsidRPr="008F3642">
              <w:rPr>
                <w:noProof w:val="0"/>
                <w:vertAlign w:val="subscript"/>
              </w:rPr>
              <w:t>hyst</w:t>
            </w:r>
            <w:r w:rsidRPr="008F3642">
              <w:rPr>
                <w:noProof w:val="0"/>
              </w:rPr>
              <w:t xml:space="preserve"> </w:t>
            </w:r>
            <w:r w:rsidRPr="008F3642">
              <w:rPr>
                <w:noProof w:val="0"/>
                <w:lang w:eastAsia="zh-CN"/>
              </w:rPr>
              <w:t>-</w:t>
            </w:r>
            <w:r w:rsidRPr="008F3642">
              <w:rPr>
                <w:noProof w:val="0"/>
              </w:rPr>
              <w:t xml:space="preserve"> Qoffset</w:t>
            </w:r>
            <w:r w:rsidRPr="008F3642">
              <w:rPr>
                <w:noProof w:val="0"/>
                <w:vertAlign w:val="subscript"/>
              </w:rPr>
              <w:t>temp</w:t>
            </w:r>
          </w:p>
          <w:p w14:paraId="30CE220E" w14:textId="77777777" w:rsidR="001723AD" w:rsidRPr="008F3642" w:rsidRDefault="001723AD" w:rsidP="001B0A3B">
            <w:pPr>
              <w:pStyle w:val="EQ"/>
              <w:rPr>
                <w:noProof w:val="0"/>
              </w:rPr>
            </w:pPr>
            <w:r w:rsidRPr="008F3642">
              <w:rPr>
                <w:noProof w:val="0"/>
              </w:rPr>
              <w:t>R</w:t>
            </w:r>
            <w:r w:rsidRPr="008F3642">
              <w:rPr>
                <w:noProof w:val="0"/>
                <w:vertAlign w:val="subscript"/>
              </w:rPr>
              <w:t>n</w:t>
            </w:r>
            <w:r w:rsidRPr="008F3642">
              <w:rPr>
                <w:noProof w:val="0"/>
              </w:rPr>
              <w:t xml:space="preserve"> = Q</w:t>
            </w:r>
            <w:r w:rsidRPr="008F3642">
              <w:rPr>
                <w:noProof w:val="0"/>
                <w:vertAlign w:val="subscript"/>
              </w:rPr>
              <w:t>meas,n</w:t>
            </w:r>
            <w:r w:rsidRPr="008F3642">
              <w:rPr>
                <w:noProof w:val="0"/>
              </w:rPr>
              <w:t xml:space="preserve"> -Qoffset </w:t>
            </w:r>
            <w:r w:rsidRPr="008F3642">
              <w:rPr>
                <w:noProof w:val="0"/>
                <w:lang w:eastAsia="zh-CN"/>
              </w:rPr>
              <w:t>-</w:t>
            </w:r>
            <w:r w:rsidRPr="008F3642">
              <w:rPr>
                <w:noProof w:val="0"/>
              </w:rPr>
              <w:t xml:space="preserve"> Qoffset</w:t>
            </w:r>
            <w:r w:rsidRPr="008F3642">
              <w:rPr>
                <w:noProof w:val="0"/>
                <w:vertAlign w:val="subscript"/>
              </w:rPr>
              <w:t>temp</w:t>
            </w:r>
          </w:p>
        </w:tc>
      </w:tr>
    </w:tbl>
    <w:p w14:paraId="064EF3D8" w14:textId="77777777" w:rsidR="001723AD" w:rsidRPr="008F3642" w:rsidRDefault="001723AD" w:rsidP="001723AD">
      <w:r w:rsidRPr="008F3642">
        <w:t>where:</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tblGrid>
      <w:tr w:rsidR="001723AD" w:rsidRPr="008F3642" w14:paraId="65B2D510" w14:textId="77777777" w:rsidTr="001B0A3B">
        <w:tc>
          <w:tcPr>
            <w:tcW w:w="1276" w:type="dxa"/>
          </w:tcPr>
          <w:p w14:paraId="1DED4DDC" w14:textId="77777777" w:rsidR="001723AD" w:rsidRPr="008F3642" w:rsidRDefault="001723AD" w:rsidP="001B0A3B">
            <w:pPr>
              <w:pStyle w:val="TAL"/>
            </w:pPr>
            <w:r w:rsidRPr="008F3642">
              <w:t>Q</w:t>
            </w:r>
            <w:r w:rsidRPr="008F3642">
              <w:rPr>
                <w:vertAlign w:val="subscript"/>
              </w:rPr>
              <w:t>meas</w:t>
            </w:r>
          </w:p>
        </w:tc>
        <w:tc>
          <w:tcPr>
            <w:tcW w:w="5387" w:type="dxa"/>
          </w:tcPr>
          <w:p w14:paraId="33D0A0BA" w14:textId="77777777" w:rsidR="001723AD" w:rsidRPr="008F3642" w:rsidRDefault="001723AD" w:rsidP="001B0A3B">
            <w:pPr>
              <w:pStyle w:val="TAL"/>
            </w:pPr>
            <w:r w:rsidRPr="008F3642">
              <w:t>RSRP measurement quantity used in cell reselections.</w:t>
            </w:r>
          </w:p>
        </w:tc>
      </w:tr>
      <w:tr w:rsidR="001723AD" w:rsidRPr="008F3642" w14:paraId="56004105" w14:textId="77777777" w:rsidTr="001B0A3B">
        <w:tc>
          <w:tcPr>
            <w:tcW w:w="1276" w:type="dxa"/>
          </w:tcPr>
          <w:p w14:paraId="18A4AA52" w14:textId="77777777" w:rsidR="001723AD" w:rsidRPr="008F3642" w:rsidRDefault="001723AD" w:rsidP="001B0A3B">
            <w:pPr>
              <w:pStyle w:val="TAL"/>
            </w:pPr>
            <w:r w:rsidRPr="008F3642">
              <w:t>Qoffset</w:t>
            </w:r>
          </w:p>
        </w:tc>
        <w:tc>
          <w:tcPr>
            <w:tcW w:w="5387" w:type="dxa"/>
          </w:tcPr>
          <w:p w14:paraId="0026C7A9" w14:textId="77777777" w:rsidR="001723AD" w:rsidRPr="008F3642" w:rsidRDefault="001723AD" w:rsidP="001B0A3B">
            <w:pPr>
              <w:pStyle w:val="TAL"/>
              <w:rPr>
                <w:lang w:eastAsia="zh-CN"/>
              </w:rPr>
            </w:pPr>
            <w:r w:rsidRPr="008F3642">
              <w:rPr>
                <w:lang w:eastAsia="zh-CN"/>
              </w:rPr>
              <w:t>For intra-frequency: Equals to Qoffset</w:t>
            </w:r>
            <w:r w:rsidRPr="008F3642">
              <w:rPr>
                <w:vertAlign w:val="subscript"/>
              </w:rPr>
              <w:t>s,n</w:t>
            </w:r>
            <w:r w:rsidRPr="008F3642">
              <w:rPr>
                <w:lang w:eastAsia="zh-CN"/>
              </w:rPr>
              <w:t>, if Qoffset</w:t>
            </w:r>
            <w:r w:rsidRPr="008F3642">
              <w:rPr>
                <w:vertAlign w:val="subscript"/>
              </w:rPr>
              <w:t>s,n</w:t>
            </w:r>
            <w:r w:rsidRPr="008F3642">
              <w:rPr>
                <w:lang w:eastAsia="zh-CN"/>
              </w:rPr>
              <w:t xml:space="preserve"> is valid, otherwise this equals to zero.</w:t>
            </w:r>
          </w:p>
          <w:p w14:paraId="6AC656E3" w14:textId="77777777" w:rsidR="001723AD" w:rsidRPr="008F3642" w:rsidRDefault="001723AD" w:rsidP="001B0A3B">
            <w:pPr>
              <w:pStyle w:val="TAL"/>
              <w:rPr>
                <w:lang w:eastAsia="zh-CN"/>
              </w:rPr>
            </w:pPr>
            <w:r w:rsidRPr="008F3642">
              <w:rPr>
                <w:lang w:eastAsia="zh-CN"/>
              </w:rPr>
              <w:t>For inter-frequency: E</w:t>
            </w:r>
            <w:r w:rsidRPr="008F3642">
              <w:t>quals to Qoffset</w:t>
            </w:r>
            <w:r w:rsidRPr="008F3642">
              <w:rPr>
                <w:vertAlign w:val="subscript"/>
              </w:rPr>
              <w:t>s,n</w:t>
            </w:r>
            <w:r w:rsidRPr="008F3642">
              <w:t xml:space="preserve"> </w:t>
            </w:r>
            <w:r w:rsidRPr="008F3642">
              <w:rPr>
                <w:lang w:eastAsia="zh-CN"/>
              </w:rPr>
              <w:t>plus</w:t>
            </w:r>
            <w:r w:rsidRPr="008F3642">
              <w:t xml:space="preserve"> Qoffset</w:t>
            </w:r>
            <w:r w:rsidRPr="008F3642">
              <w:rPr>
                <w:vertAlign w:val="subscript"/>
              </w:rPr>
              <w:t>frequency</w:t>
            </w:r>
            <w:r w:rsidRPr="008F3642">
              <w:t>, if Qoffset</w:t>
            </w:r>
            <w:r w:rsidRPr="008F3642">
              <w:rPr>
                <w:vertAlign w:val="subscript"/>
              </w:rPr>
              <w:t>s,n</w:t>
            </w:r>
            <w:r w:rsidRPr="008F3642">
              <w:t xml:space="preserve"> is valid</w:t>
            </w:r>
            <w:r w:rsidRPr="008F3642">
              <w:rPr>
                <w:lang w:eastAsia="zh-CN"/>
              </w:rPr>
              <w:t>,</w:t>
            </w:r>
            <w:r w:rsidRPr="008F3642">
              <w:t xml:space="preserve"> otherwise this equals to Qoffset</w:t>
            </w:r>
            <w:r w:rsidRPr="008F3642">
              <w:rPr>
                <w:vertAlign w:val="subscript"/>
              </w:rPr>
              <w:t>frequency</w:t>
            </w:r>
            <w:r w:rsidRPr="008F3642">
              <w:rPr>
                <w:lang w:eastAsia="zh-CN"/>
              </w:rPr>
              <w:t>.</w:t>
            </w:r>
          </w:p>
        </w:tc>
      </w:tr>
      <w:tr w:rsidR="001723AD" w:rsidRPr="008F3642" w14:paraId="09BC1161" w14:textId="77777777" w:rsidTr="001B0A3B">
        <w:tc>
          <w:tcPr>
            <w:tcW w:w="1276" w:type="dxa"/>
            <w:tcBorders>
              <w:top w:val="single" w:sz="4" w:space="0" w:color="auto"/>
              <w:left w:val="single" w:sz="4" w:space="0" w:color="auto"/>
              <w:bottom w:val="single" w:sz="4" w:space="0" w:color="auto"/>
              <w:right w:val="single" w:sz="4" w:space="0" w:color="auto"/>
            </w:tcBorders>
          </w:tcPr>
          <w:p w14:paraId="62CB3D19" w14:textId="77777777" w:rsidR="001723AD" w:rsidRPr="008F3642" w:rsidRDefault="001723AD" w:rsidP="001B0A3B">
            <w:pPr>
              <w:pStyle w:val="TAL"/>
            </w:pPr>
            <w:r w:rsidRPr="008F3642">
              <w:t>Qoffset</w:t>
            </w:r>
            <w:r w:rsidRPr="008F3642">
              <w:rPr>
                <w:vertAlign w:val="subscript"/>
              </w:rPr>
              <w:t>temp</w:t>
            </w:r>
          </w:p>
        </w:tc>
        <w:tc>
          <w:tcPr>
            <w:tcW w:w="5387" w:type="dxa"/>
            <w:tcBorders>
              <w:top w:val="single" w:sz="4" w:space="0" w:color="auto"/>
              <w:left w:val="single" w:sz="4" w:space="0" w:color="auto"/>
              <w:bottom w:val="single" w:sz="4" w:space="0" w:color="auto"/>
              <w:right w:val="single" w:sz="4" w:space="0" w:color="auto"/>
            </w:tcBorders>
          </w:tcPr>
          <w:p w14:paraId="29F3D195" w14:textId="77777777" w:rsidR="001723AD" w:rsidRPr="008F3642" w:rsidRDefault="001723AD" w:rsidP="001B0A3B">
            <w:pPr>
              <w:pStyle w:val="TAL"/>
              <w:rPr>
                <w:lang w:eastAsia="zh-CN"/>
              </w:rPr>
            </w:pPr>
            <w:r w:rsidRPr="008F3642">
              <w:rPr>
                <w:lang w:eastAsia="zh-CN"/>
              </w:rPr>
              <w:t xml:space="preserve">Offset temporarily applied to a cell as specified in </w:t>
            </w:r>
            <w:r w:rsidRPr="008F3642">
              <w:t xml:space="preserve">TS 38.331 </w:t>
            </w:r>
            <w:r w:rsidRPr="008F3642">
              <w:rPr>
                <w:lang w:eastAsia="zh-CN"/>
              </w:rPr>
              <w:t>[3].</w:t>
            </w:r>
          </w:p>
        </w:tc>
      </w:tr>
    </w:tbl>
    <w:p w14:paraId="0EF37E53" w14:textId="77777777" w:rsidR="001723AD" w:rsidRPr="008F3642" w:rsidRDefault="001723AD" w:rsidP="001723AD"/>
    <w:p w14:paraId="2E41DF97" w14:textId="77777777" w:rsidR="001723AD" w:rsidRPr="008F3642" w:rsidRDefault="001723AD" w:rsidP="001723AD">
      <w:r w:rsidRPr="008F3642">
        <w:t>The UE shall perform ranking of all cells that fulfil the cell selection criterion S, which is defined in 5.2.3.2.</w:t>
      </w:r>
    </w:p>
    <w:p w14:paraId="302B687E" w14:textId="77777777" w:rsidR="001723AD" w:rsidRPr="008F3642" w:rsidRDefault="001723AD" w:rsidP="001723AD">
      <w:r w:rsidRPr="008F3642">
        <w:t>The cells shall be ranked according to the R criteria specified above by deriving Q</w:t>
      </w:r>
      <w:r w:rsidRPr="008F3642">
        <w:rPr>
          <w:vertAlign w:val="subscript"/>
        </w:rPr>
        <w:t xml:space="preserve">meas,n </w:t>
      </w:r>
      <w:r w:rsidRPr="008F3642">
        <w:t>and Q</w:t>
      </w:r>
      <w:r w:rsidRPr="008F3642">
        <w:rPr>
          <w:vertAlign w:val="subscript"/>
        </w:rPr>
        <w:t xml:space="preserve">meas,s </w:t>
      </w:r>
      <w:r w:rsidRPr="008F3642">
        <w:t>and calculating the R values using averaged RSRP results.</w:t>
      </w:r>
    </w:p>
    <w:p w14:paraId="0C546BF0" w14:textId="77777777" w:rsidR="001723AD" w:rsidRPr="008F3642" w:rsidRDefault="001723AD" w:rsidP="001723AD">
      <w:r w:rsidRPr="008F3642">
        <w:t xml:space="preserve">If </w:t>
      </w:r>
      <w:r w:rsidRPr="008F3642">
        <w:rPr>
          <w:i/>
        </w:rPr>
        <w:t>rangeToBestCell</w:t>
      </w:r>
      <w:r w:rsidRPr="008F3642">
        <w:t xml:space="preserve"> is not configured, the UE shall perform cell reselection to the highest ranked cell. If this cell is found to be not-suitable, the UE shall behave according to subclause 5.2.4.4.</w:t>
      </w:r>
    </w:p>
    <w:p w14:paraId="1DBD9894" w14:textId="77777777" w:rsidR="001723AD" w:rsidRPr="008F3642" w:rsidRDefault="001723AD" w:rsidP="001723AD">
      <w:pPr>
        <w:pStyle w:val="B2"/>
        <w:ind w:left="0" w:firstLine="0"/>
      </w:pPr>
      <w:r w:rsidRPr="008F3642">
        <w:t xml:space="preserve">If </w:t>
      </w:r>
      <w:r w:rsidRPr="008F3642">
        <w:rPr>
          <w:i/>
        </w:rPr>
        <w:t>rangeToBestCell</w:t>
      </w:r>
      <w:r w:rsidRPr="008F3642">
        <w:t xml:space="preserve"> is configured</w:t>
      </w:r>
      <w:r w:rsidRPr="008F3642">
        <w:rPr>
          <w:i/>
        </w:rPr>
        <w:t xml:space="preserve">, </w:t>
      </w:r>
      <w:r w:rsidRPr="008F3642">
        <w:t xml:space="preserve">then the UE shall perform cell reselection to the cell with the highest number of beams above the threshold (i.e. </w:t>
      </w:r>
      <w:r w:rsidRPr="008F3642">
        <w:rPr>
          <w:i/>
        </w:rPr>
        <w:t>absThreshSS-BlocksConsolidation</w:t>
      </w:r>
      <w:r w:rsidRPr="008F3642">
        <w:t xml:space="preserve">) among the cells whose R value is within </w:t>
      </w:r>
      <w:r w:rsidRPr="008F3642">
        <w:rPr>
          <w:i/>
        </w:rPr>
        <w:t xml:space="preserve">rangeToBestCell </w:t>
      </w:r>
      <w:r w:rsidRPr="008F3642">
        <w:t>of the R value of the highest ranked cell. If there are multiple such cells, the UE shall perform cell reselection to the highest ranked cell among them. If this cell is found to be not-suitable, the UE shall behave according to subclause 5.2.4.4.</w:t>
      </w:r>
    </w:p>
    <w:p w14:paraId="0D9316B2" w14:textId="77777777" w:rsidR="001723AD" w:rsidRPr="008F3642" w:rsidRDefault="001723AD" w:rsidP="001723AD">
      <w:r w:rsidRPr="008F3642">
        <w:t>In all cases, the UE shall reselect the new cell, only if the following conditions are met:</w:t>
      </w:r>
    </w:p>
    <w:p w14:paraId="5EDA7597" w14:textId="77777777" w:rsidR="001723AD" w:rsidRPr="008F3642" w:rsidRDefault="001723AD" w:rsidP="001723AD">
      <w:pPr>
        <w:pStyle w:val="B1"/>
      </w:pPr>
      <w:r w:rsidRPr="008F3642">
        <w:t>-</w:t>
      </w:r>
      <w:r w:rsidRPr="008F3642">
        <w:tab/>
        <w:t>the</w:t>
      </w:r>
      <w:r w:rsidRPr="008F3642">
        <w:tab/>
        <w:t>new cell is better than the serving cell according to the cell reselection criteria specified above during a time interval Treselection</w:t>
      </w:r>
      <w:r w:rsidRPr="008F3642">
        <w:rPr>
          <w:vertAlign w:val="subscript"/>
        </w:rPr>
        <w:t>RAT</w:t>
      </w:r>
      <w:r w:rsidRPr="008F3642">
        <w:t>;</w:t>
      </w:r>
    </w:p>
    <w:p w14:paraId="7DDE1444" w14:textId="77777777" w:rsidR="001723AD" w:rsidRPr="008F3642" w:rsidRDefault="001723AD" w:rsidP="001723AD">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17"/>
        </w:tabs>
      </w:pPr>
      <w:r w:rsidRPr="008F3642">
        <w:t>-</w:t>
      </w:r>
      <w:r w:rsidRPr="008F3642">
        <w:tab/>
        <w:t>more than 1 second has elapsed since the UE camped on the current serving cell.</w:t>
      </w:r>
    </w:p>
    <w:p w14:paraId="4BBC82EB" w14:textId="77777777" w:rsidR="001723AD" w:rsidRPr="008F3642" w:rsidRDefault="001723AD" w:rsidP="001723AD">
      <w:pPr>
        <w:pStyle w:val="H6"/>
        <w:rPr>
          <w:lang w:eastAsia="zh-CN"/>
        </w:rPr>
      </w:pPr>
      <w:r w:rsidRPr="008F3642">
        <w:rPr>
          <w:lang w:eastAsia="zh-CN"/>
        </w:rPr>
        <w:t>6.1.2.9.3</w:t>
      </w:r>
      <w:r w:rsidRPr="008F3642">
        <w:rPr>
          <w:lang w:eastAsia="zh-CN"/>
        </w:rPr>
        <w:tab/>
        <w:t>Test description</w:t>
      </w:r>
    </w:p>
    <w:p w14:paraId="19F741EC" w14:textId="77777777" w:rsidR="001723AD" w:rsidRPr="008F3642" w:rsidRDefault="001723AD" w:rsidP="001723AD">
      <w:pPr>
        <w:pStyle w:val="H6"/>
        <w:rPr>
          <w:lang w:eastAsia="zh-CN"/>
        </w:rPr>
      </w:pPr>
      <w:r w:rsidRPr="008F3642">
        <w:rPr>
          <w:lang w:eastAsia="zh-CN"/>
        </w:rPr>
        <w:t>6.1.2.9.3.1</w:t>
      </w:r>
      <w:r w:rsidRPr="008F3642">
        <w:rPr>
          <w:lang w:eastAsia="zh-CN"/>
        </w:rPr>
        <w:tab/>
        <w:t>Pre-test conditions</w:t>
      </w:r>
    </w:p>
    <w:p w14:paraId="3DA8B853" w14:textId="77777777" w:rsidR="001723AD" w:rsidRPr="008F3642" w:rsidRDefault="001723AD" w:rsidP="001723AD">
      <w:pPr>
        <w:pStyle w:val="H6"/>
      </w:pPr>
      <w:r w:rsidRPr="008F3642">
        <w:t>System Simulator:</w:t>
      </w:r>
    </w:p>
    <w:p w14:paraId="0CB42DD5" w14:textId="77777777" w:rsidR="001723AD" w:rsidRPr="008F3642" w:rsidRDefault="001723AD" w:rsidP="001723AD">
      <w:pPr>
        <w:pStyle w:val="B1"/>
      </w:pPr>
      <w:r w:rsidRPr="008F3642">
        <w:t>-</w:t>
      </w:r>
      <w:r w:rsidRPr="008F3642">
        <w:tab/>
        <w:t>NR Cell 1</w:t>
      </w:r>
      <w:r w:rsidR="00BF222F" w:rsidRPr="008F3642">
        <w:t>,</w:t>
      </w:r>
      <w:r w:rsidRPr="008F3642">
        <w:t xml:space="preserve"> NR Cell 2</w:t>
      </w:r>
      <w:r w:rsidR="00BF222F" w:rsidRPr="008F3642">
        <w:t xml:space="preserve"> and NR Cell 11</w:t>
      </w:r>
      <w:r w:rsidRPr="008F3642">
        <w:t xml:space="preserve">. </w:t>
      </w:r>
    </w:p>
    <w:p w14:paraId="774F0A82" w14:textId="77777777" w:rsidR="001723AD" w:rsidRPr="008F3642" w:rsidRDefault="001723AD" w:rsidP="001723AD">
      <w:pPr>
        <w:pStyle w:val="B1"/>
      </w:pPr>
      <w:r w:rsidRPr="008F3642">
        <w:t>-</w:t>
      </w:r>
      <w:r w:rsidRPr="008F3642">
        <w:tab/>
        <w:t>System information combination NR-3 as defined in TS 38.508-1 [4] Table 4.4.3.1.2-1 is used in NR cells.</w:t>
      </w:r>
    </w:p>
    <w:p w14:paraId="2E531E08" w14:textId="77777777" w:rsidR="001723AD" w:rsidRPr="008F3642" w:rsidRDefault="001723AD" w:rsidP="001723AD">
      <w:pPr>
        <w:pStyle w:val="H6"/>
      </w:pPr>
      <w:r w:rsidRPr="008F3642">
        <w:t>UE:</w:t>
      </w:r>
    </w:p>
    <w:p w14:paraId="45B3D5AC" w14:textId="77777777" w:rsidR="001723AD" w:rsidRPr="008F3642" w:rsidRDefault="001723AD" w:rsidP="001723AD">
      <w:r w:rsidRPr="008F3642">
        <w:t>None.</w:t>
      </w:r>
    </w:p>
    <w:p w14:paraId="1F190D3D" w14:textId="77777777" w:rsidR="001723AD" w:rsidRPr="008F3642" w:rsidRDefault="001723AD" w:rsidP="001723AD">
      <w:pPr>
        <w:pStyle w:val="H6"/>
      </w:pPr>
      <w:r w:rsidRPr="008F3642">
        <w:t>Preamble:</w:t>
      </w:r>
    </w:p>
    <w:p w14:paraId="1F1DAA44" w14:textId="77777777" w:rsidR="001723AD" w:rsidRPr="008F3642" w:rsidRDefault="001723AD" w:rsidP="001723AD">
      <w:pPr>
        <w:pStyle w:val="B1"/>
      </w:pPr>
      <w:r w:rsidRPr="008F3642">
        <w:t>-</w:t>
      </w:r>
      <w:r w:rsidRPr="008F3642">
        <w:tab/>
        <w:t>The UE is in state 1N-A on NR Cell 1(serving cell) according to TS 38.508-1 [4] Table 4.4A.2-1.</w:t>
      </w:r>
    </w:p>
    <w:p w14:paraId="5019A2A8" w14:textId="77777777" w:rsidR="001723AD" w:rsidRPr="008F3642" w:rsidRDefault="001723AD" w:rsidP="001723AD">
      <w:pPr>
        <w:pStyle w:val="H6"/>
        <w:rPr>
          <w:lang w:eastAsia="zh-CN"/>
        </w:rPr>
      </w:pPr>
      <w:r w:rsidRPr="008F3642">
        <w:rPr>
          <w:lang w:eastAsia="zh-CN"/>
        </w:rPr>
        <w:t>6.1.2.9.3.2</w:t>
      </w:r>
      <w:r w:rsidRPr="008F3642">
        <w:rPr>
          <w:lang w:eastAsia="zh-CN"/>
        </w:rPr>
        <w:tab/>
        <w:t>Test procedure sequence</w:t>
      </w:r>
    </w:p>
    <w:p w14:paraId="0281EA77" w14:textId="77777777" w:rsidR="001723AD" w:rsidRPr="008F3642" w:rsidRDefault="001723AD" w:rsidP="001723AD">
      <w:r w:rsidRPr="008F3642">
        <w:rPr>
          <w:rFonts w:eastAsia="MS Gothic"/>
        </w:rPr>
        <w:t xml:space="preserve">Table 6.1.2.9.3.2-1/2 illustrates the downlink power levels and other changing parameters to be applied for the NR cells at various time instants of the test execution. The exact instants on which these values shall be applied are described in the texts in this </w:t>
      </w:r>
      <w:r w:rsidRPr="008F3642">
        <w:t xml:space="preserve">clause. The configuration </w:t>
      </w:r>
      <w:r w:rsidRPr="008F3642">
        <w:rPr>
          <w:rFonts w:eastAsia="MS Gothic"/>
        </w:rPr>
        <w:t>"</w:t>
      </w:r>
      <w:r w:rsidRPr="008F3642">
        <w:t>T0</w:t>
      </w:r>
      <w:r w:rsidRPr="008F3642">
        <w:rPr>
          <w:rFonts w:eastAsia="MS Gothic"/>
        </w:rPr>
        <w:t>"</w:t>
      </w:r>
      <w:r w:rsidRPr="008F3642">
        <w:t xml:space="preserve"> indicates the initial conditions. Subsequent c</w:t>
      </w:r>
      <w:r w:rsidRPr="008F3642">
        <w:rPr>
          <w:rFonts w:eastAsia="MS Gothic"/>
        </w:rPr>
        <w:t>onfigurations marked "T1", "T2" and so on are applied at the points indicated in the Main behaviour description in Table 6.1.2.9.3.2-3.</w:t>
      </w:r>
    </w:p>
    <w:p w14:paraId="4D0C8C21" w14:textId="77777777" w:rsidR="001723AD" w:rsidRPr="008F3642" w:rsidRDefault="001723AD" w:rsidP="001723AD">
      <w:pPr>
        <w:pStyle w:val="TH"/>
      </w:pPr>
      <w:r w:rsidRPr="008F3642">
        <w:t>Table 6.1.2.9.3.2-1: Time instances of cell power level and parameter changes For FR1</w:t>
      </w:r>
    </w:p>
    <w:tbl>
      <w:tblPr>
        <w:tblW w:w="8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134"/>
        <w:gridCol w:w="1276"/>
        <w:gridCol w:w="851"/>
        <w:gridCol w:w="850"/>
        <w:gridCol w:w="796"/>
        <w:gridCol w:w="3402"/>
      </w:tblGrid>
      <w:tr w:rsidR="00945A8B" w:rsidRPr="008F3642" w14:paraId="3B57E2A2" w14:textId="77777777" w:rsidTr="00A73FF6">
        <w:trPr>
          <w:jc w:val="center"/>
        </w:trPr>
        <w:tc>
          <w:tcPr>
            <w:tcW w:w="533" w:type="dxa"/>
          </w:tcPr>
          <w:p w14:paraId="7568B0F8" w14:textId="77777777" w:rsidR="00945A8B" w:rsidRPr="008F3642" w:rsidRDefault="00945A8B" w:rsidP="00945A8B">
            <w:pPr>
              <w:pStyle w:val="TAH"/>
            </w:pPr>
          </w:p>
        </w:tc>
        <w:tc>
          <w:tcPr>
            <w:tcW w:w="1134" w:type="dxa"/>
          </w:tcPr>
          <w:p w14:paraId="4C5A08EA" w14:textId="77777777" w:rsidR="00945A8B" w:rsidRPr="008F3642" w:rsidRDefault="00945A8B" w:rsidP="00945A8B">
            <w:pPr>
              <w:pStyle w:val="TAH"/>
            </w:pPr>
            <w:r w:rsidRPr="008F3642">
              <w:t>Parameter</w:t>
            </w:r>
          </w:p>
        </w:tc>
        <w:tc>
          <w:tcPr>
            <w:tcW w:w="1276" w:type="dxa"/>
          </w:tcPr>
          <w:p w14:paraId="3514C55C" w14:textId="77777777" w:rsidR="00945A8B" w:rsidRPr="008F3642" w:rsidRDefault="00945A8B" w:rsidP="00945A8B">
            <w:pPr>
              <w:pStyle w:val="TAH"/>
            </w:pPr>
            <w:r w:rsidRPr="008F3642">
              <w:t>Unit</w:t>
            </w:r>
          </w:p>
        </w:tc>
        <w:tc>
          <w:tcPr>
            <w:tcW w:w="851" w:type="dxa"/>
          </w:tcPr>
          <w:p w14:paraId="78E437C8" w14:textId="77777777" w:rsidR="00945A8B" w:rsidRPr="008F3642" w:rsidRDefault="00945A8B" w:rsidP="00945A8B">
            <w:pPr>
              <w:pStyle w:val="TAH"/>
            </w:pPr>
            <w:r w:rsidRPr="008F3642">
              <w:t>NR Cell 1</w:t>
            </w:r>
          </w:p>
        </w:tc>
        <w:tc>
          <w:tcPr>
            <w:tcW w:w="850" w:type="dxa"/>
          </w:tcPr>
          <w:p w14:paraId="663CD9EE" w14:textId="77777777" w:rsidR="00945A8B" w:rsidRPr="008F3642" w:rsidRDefault="00945A8B" w:rsidP="00945A8B">
            <w:pPr>
              <w:pStyle w:val="TAH"/>
            </w:pPr>
            <w:r w:rsidRPr="008F3642">
              <w:t>NR Cell 2</w:t>
            </w:r>
          </w:p>
        </w:tc>
        <w:tc>
          <w:tcPr>
            <w:tcW w:w="796" w:type="dxa"/>
          </w:tcPr>
          <w:p w14:paraId="47817D6A" w14:textId="77777777" w:rsidR="00945A8B" w:rsidRPr="008F3642" w:rsidRDefault="00945A8B" w:rsidP="00945A8B">
            <w:pPr>
              <w:pStyle w:val="TAH"/>
            </w:pPr>
            <w:r w:rsidRPr="008F3642">
              <w:t>NR Cell 11</w:t>
            </w:r>
          </w:p>
        </w:tc>
        <w:tc>
          <w:tcPr>
            <w:tcW w:w="3402" w:type="dxa"/>
          </w:tcPr>
          <w:p w14:paraId="4DB5324F" w14:textId="77777777" w:rsidR="00945A8B" w:rsidRPr="008F3642" w:rsidRDefault="00945A8B" w:rsidP="00945A8B">
            <w:pPr>
              <w:pStyle w:val="TAH"/>
            </w:pPr>
            <w:r w:rsidRPr="008F3642">
              <w:t>Remark</w:t>
            </w:r>
          </w:p>
        </w:tc>
      </w:tr>
      <w:tr w:rsidR="00945A8B" w:rsidRPr="008F3642" w14:paraId="6634A74B" w14:textId="77777777" w:rsidTr="00A73FF6">
        <w:trPr>
          <w:jc w:val="center"/>
        </w:trPr>
        <w:tc>
          <w:tcPr>
            <w:tcW w:w="533" w:type="dxa"/>
            <w:vMerge w:val="restart"/>
          </w:tcPr>
          <w:p w14:paraId="359E23D7" w14:textId="77777777" w:rsidR="00945A8B" w:rsidRPr="008F3642" w:rsidRDefault="00945A8B" w:rsidP="00945A8B">
            <w:pPr>
              <w:pStyle w:val="TAH"/>
            </w:pPr>
            <w:r w:rsidRPr="008F3642">
              <w:t>T0</w:t>
            </w:r>
          </w:p>
        </w:tc>
        <w:tc>
          <w:tcPr>
            <w:tcW w:w="1134" w:type="dxa"/>
          </w:tcPr>
          <w:p w14:paraId="0ED1B16C" w14:textId="77777777" w:rsidR="00945A8B" w:rsidRPr="008F3642" w:rsidRDefault="00945A8B" w:rsidP="00945A8B">
            <w:pPr>
              <w:pStyle w:val="TAL"/>
            </w:pPr>
            <w:r w:rsidRPr="008F3642">
              <w:t>SS/PBCH</w:t>
            </w:r>
          </w:p>
          <w:p w14:paraId="1D902632" w14:textId="77777777" w:rsidR="00945A8B" w:rsidRPr="008F3642" w:rsidRDefault="00945A8B" w:rsidP="00945A8B">
            <w:pPr>
              <w:pStyle w:val="TAH"/>
            </w:pPr>
            <w:r w:rsidRPr="008F3642">
              <w:rPr>
                <w:b w:val="0"/>
              </w:rPr>
              <w:t>SSS EPRE</w:t>
            </w:r>
          </w:p>
        </w:tc>
        <w:tc>
          <w:tcPr>
            <w:tcW w:w="1276" w:type="dxa"/>
          </w:tcPr>
          <w:p w14:paraId="3E161B37" w14:textId="77777777" w:rsidR="00945A8B" w:rsidRPr="008F3642" w:rsidRDefault="00945A8B" w:rsidP="00945A8B">
            <w:pPr>
              <w:pStyle w:val="TAH"/>
              <w:jc w:val="left"/>
            </w:pPr>
            <w:r w:rsidRPr="008F3642">
              <w:rPr>
                <w:b w:val="0"/>
              </w:rPr>
              <w:t>dBm/SCS</w:t>
            </w:r>
          </w:p>
        </w:tc>
        <w:tc>
          <w:tcPr>
            <w:tcW w:w="851" w:type="dxa"/>
          </w:tcPr>
          <w:p w14:paraId="711ED8A8" w14:textId="77777777" w:rsidR="00945A8B" w:rsidRPr="008F3642" w:rsidRDefault="00945A8B" w:rsidP="00945A8B">
            <w:pPr>
              <w:pStyle w:val="TAH"/>
            </w:pPr>
            <w:r w:rsidRPr="008F3642">
              <w:rPr>
                <w:b w:val="0"/>
              </w:rPr>
              <w:t>-88</w:t>
            </w:r>
          </w:p>
        </w:tc>
        <w:tc>
          <w:tcPr>
            <w:tcW w:w="850" w:type="dxa"/>
          </w:tcPr>
          <w:p w14:paraId="476A9067" w14:textId="77777777" w:rsidR="00945A8B" w:rsidRPr="008F3642" w:rsidRDefault="00945A8B" w:rsidP="00945A8B">
            <w:pPr>
              <w:pStyle w:val="TAH"/>
            </w:pPr>
            <w:r w:rsidRPr="008F3642">
              <w:rPr>
                <w:b w:val="0"/>
                <w:lang w:eastAsia="zh-CN"/>
              </w:rPr>
              <w:t>Off</w:t>
            </w:r>
          </w:p>
        </w:tc>
        <w:tc>
          <w:tcPr>
            <w:tcW w:w="796" w:type="dxa"/>
          </w:tcPr>
          <w:p w14:paraId="5E32A47F" w14:textId="77777777" w:rsidR="00945A8B" w:rsidRPr="008F3642" w:rsidRDefault="00945A8B" w:rsidP="00A73FF6">
            <w:pPr>
              <w:pStyle w:val="TAC"/>
            </w:pPr>
            <w:r w:rsidRPr="008F3642">
              <w:rPr>
                <w:lang w:eastAsia="zh-CN"/>
              </w:rPr>
              <w:t>Off</w:t>
            </w:r>
          </w:p>
        </w:tc>
        <w:tc>
          <w:tcPr>
            <w:tcW w:w="3402" w:type="dxa"/>
            <w:vMerge w:val="restart"/>
          </w:tcPr>
          <w:p w14:paraId="57DD7740" w14:textId="77777777" w:rsidR="00945A8B" w:rsidRPr="008F3642" w:rsidRDefault="00945A8B" w:rsidP="00945A8B">
            <w:pPr>
              <w:pStyle w:val="TAH"/>
              <w:jc w:val="left"/>
            </w:pPr>
            <w:r w:rsidRPr="008F3642">
              <w:rPr>
                <w:b w:val="0"/>
              </w:rPr>
              <w:t>The power level values are assigned to ensure the UE registered on NR Cell 1.</w:t>
            </w:r>
          </w:p>
        </w:tc>
      </w:tr>
      <w:tr w:rsidR="00945A8B" w:rsidRPr="008F3642" w14:paraId="2C23F3D4" w14:textId="77777777" w:rsidTr="00A73FF6">
        <w:trPr>
          <w:jc w:val="center"/>
        </w:trPr>
        <w:tc>
          <w:tcPr>
            <w:tcW w:w="533" w:type="dxa"/>
            <w:vMerge/>
          </w:tcPr>
          <w:p w14:paraId="0D02C84F" w14:textId="77777777" w:rsidR="00945A8B" w:rsidRPr="008F3642" w:rsidRDefault="00945A8B" w:rsidP="00945A8B">
            <w:pPr>
              <w:pStyle w:val="TAH"/>
            </w:pPr>
          </w:p>
        </w:tc>
        <w:tc>
          <w:tcPr>
            <w:tcW w:w="1134" w:type="dxa"/>
          </w:tcPr>
          <w:p w14:paraId="3ECB2CEE" w14:textId="77777777" w:rsidR="00945A8B" w:rsidRPr="008F3642" w:rsidRDefault="00945A8B" w:rsidP="00945A8B">
            <w:pPr>
              <w:pStyle w:val="TAL"/>
            </w:pPr>
            <w:r w:rsidRPr="008F3642">
              <w:t>Qhyst</w:t>
            </w:r>
            <w:r w:rsidRPr="008F3642">
              <w:rPr>
                <w:vertAlign w:val="subscript"/>
              </w:rPr>
              <w:t>s</w:t>
            </w:r>
          </w:p>
        </w:tc>
        <w:tc>
          <w:tcPr>
            <w:tcW w:w="1276" w:type="dxa"/>
          </w:tcPr>
          <w:p w14:paraId="13878313" w14:textId="77777777" w:rsidR="00945A8B" w:rsidRPr="008F3642" w:rsidRDefault="00945A8B" w:rsidP="00945A8B">
            <w:pPr>
              <w:pStyle w:val="TAH"/>
              <w:jc w:val="left"/>
              <w:rPr>
                <w:b w:val="0"/>
              </w:rPr>
            </w:pPr>
            <w:r w:rsidRPr="008F3642">
              <w:rPr>
                <w:b w:val="0"/>
              </w:rPr>
              <w:t>dB</w:t>
            </w:r>
          </w:p>
        </w:tc>
        <w:tc>
          <w:tcPr>
            <w:tcW w:w="851" w:type="dxa"/>
          </w:tcPr>
          <w:p w14:paraId="50BC36DC" w14:textId="77777777" w:rsidR="00945A8B" w:rsidRPr="008F3642" w:rsidRDefault="00945A8B" w:rsidP="00945A8B">
            <w:pPr>
              <w:pStyle w:val="TAH"/>
              <w:rPr>
                <w:b w:val="0"/>
                <w:lang w:eastAsia="zh-CN"/>
              </w:rPr>
            </w:pPr>
            <w:r w:rsidRPr="008F3642">
              <w:rPr>
                <w:b w:val="0"/>
                <w:lang w:eastAsia="zh-CN"/>
              </w:rPr>
              <w:t>24</w:t>
            </w:r>
          </w:p>
        </w:tc>
        <w:tc>
          <w:tcPr>
            <w:tcW w:w="850" w:type="dxa"/>
          </w:tcPr>
          <w:p w14:paraId="5F917049" w14:textId="77777777" w:rsidR="00945A8B" w:rsidRPr="008F3642" w:rsidRDefault="00945A8B" w:rsidP="00945A8B">
            <w:pPr>
              <w:pStyle w:val="TAH"/>
              <w:rPr>
                <w:b w:val="0"/>
                <w:lang w:eastAsia="zh-CN"/>
              </w:rPr>
            </w:pPr>
            <w:r w:rsidRPr="008F3642">
              <w:rPr>
                <w:b w:val="0"/>
                <w:lang w:eastAsia="zh-CN"/>
              </w:rPr>
              <w:t>0</w:t>
            </w:r>
          </w:p>
        </w:tc>
        <w:tc>
          <w:tcPr>
            <w:tcW w:w="796" w:type="dxa"/>
          </w:tcPr>
          <w:p w14:paraId="698D7C9B" w14:textId="77777777" w:rsidR="00945A8B" w:rsidRPr="008F3642" w:rsidRDefault="00945A8B" w:rsidP="00A73FF6">
            <w:pPr>
              <w:pStyle w:val="TAC"/>
            </w:pPr>
            <w:r w:rsidRPr="008F3642">
              <w:rPr>
                <w:lang w:eastAsia="zh-CN"/>
              </w:rPr>
              <w:t>0</w:t>
            </w:r>
          </w:p>
        </w:tc>
        <w:tc>
          <w:tcPr>
            <w:tcW w:w="3402" w:type="dxa"/>
            <w:vMerge/>
          </w:tcPr>
          <w:p w14:paraId="73F22936" w14:textId="77777777" w:rsidR="00945A8B" w:rsidRPr="008F3642" w:rsidRDefault="00945A8B" w:rsidP="00945A8B">
            <w:pPr>
              <w:pStyle w:val="TAH"/>
              <w:jc w:val="left"/>
              <w:rPr>
                <w:b w:val="0"/>
              </w:rPr>
            </w:pPr>
          </w:p>
        </w:tc>
      </w:tr>
      <w:tr w:rsidR="00945A8B" w:rsidRPr="008F3642" w14:paraId="57E90FE5" w14:textId="77777777" w:rsidTr="00A73FF6">
        <w:trPr>
          <w:jc w:val="center"/>
        </w:trPr>
        <w:tc>
          <w:tcPr>
            <w:tcW w:w="533" w:type="dxa"/>
            <w:vMerge/>
          </w:tcPr>
          <w:p w14:paraId="7A4DE58D" w14:textId="77777777" w:rsidR="00945A8B" w:rsidRPr="008F3642" w:rsidRDefault="00945A8B" w:rsidP="00945A8B">
            <w:pPr>
              <w:pStyle w:val="TAH"/>
            </w:pPr>
          </w:p>
        </w:tc>
        <w:tc>
          <w:tcPr>
            <w:tcW w:w="1134" w:type="dxa"/>
          </w:tcPr>
          <w:p w14:paraId="196C54C0" w14:textId="77777777" w:rsidR="00945A8B" w:rsidRPr="008F3642" w:rsidRDefault="00945A8B" w:rsidP="00945A8B">
            <w:pPr>
              <w:pStyle w:val="TAL"/>
            </w:pPr>
            <w:r w:rsidRPr="008F3642">
              <w:t>Qoffset</w:t>
            </w:r>
            <w:r w:rsidRPr="008F3642">
              <w:rPr>
                <w:vertAlign w:val="subscript"/>
              </w:rPr>
              <w:t>s,n</w:t>
            </w:r>
          </w:p>
        </w:tc>
        <w:tc>
          <w:tcPr>
            <w:tcW w:w="1276" w:type="dxa"/>
          </w:tcPr>
          <w:p w14:paraId="6BFC0D68" w14:textId="77777777" w:rsidR="00945A8B" w:rsidRPr="008F3642" w:rsidRDefault="00945A8B" w:rsidP="00945A8B">
            <w:pPr>
              <w:pStyle w:val="TAH"/>
              <w:jc w:val="left"/>
              <w:rPr>
                <w:b w:val="0"/>
              </w:rPr>
            </w:pPr>
            <w:r w:rsidRPr="008F3642">
              <w:rPr>
                <w:b w:val="0"/>
              </w:rPr>
              <w:t>dB</w:t>
            </w:r>
          </w:p>
        </w:tc>
        <w:tc>
          <w:tcPr>
            <w:tcW w:w="851" w:type="dxa"/>
          </w:tcPr>
          <w:p w14:paraId="3F9B4FCF" w14:textId="77777777" w:rsidR="00945A8B" w:rsidRPr="008F3642" w:rsidRDefault="00945A8B" w:rsidP="00945A8B">
            <w:pPr>
              <w:pStyle w:val="TAH"/>
              <w:rPr>
                <w:b w:val="0"/>
                <w:lang w:eastAsia="zh-CN"/>
              </w:rPr>
            </w:pPr>
            <w:r w:rsidRPr="008F3642">
              <w:rPr>
                <w:b w:val="0"/>
                <w:lang w:eastAsia="zh-CN"/>
              </w:rPr>
              <w:t>0</w:t>
            </w:r>
          </w:p>
        </w:tc>
        <w:tc>
          <w:tcPr>
            <w:tcW w:w="850" w:type="dxa"/>
          </w:tcPr>
          <w:p w14:paraId="445189F2" w14:textId="77777777" w:rsidR="00945A8B" w:rsidRPr="008F3642" w:rsidRDefault="00945A8B" w:rsidP="00945A8B">
            <w:pPr>
              <w:pStyle w:val="TAH"/>
              <w:rPr>
                <w:b w:val="0"/>
                <w:lang w:eastAsia="zh-CN"/>
              </w:rPr>
            </w:pPr>
            <w:r w:rsidRPr="008F3642">
              <w:rPr>
                <w:b w:val="0"/>
                <w:lang w:eastAsia="zh-CN"/>
              </w:rPr>
              <w:t>0</w:t>
            </w:r>
          </w:p>
        </w:tc>
        <w:tc>
          <w:tcPr>
            <w:tcW w:w="796" w:type="dxa"/>
          </w:tcPr>
          <w:p w14:paraId="0725E947" w14:textId="77777777" w:rsidR="00945A8B" w:rsidRPr="008F3642" w:rsidRDefault="00945A8B" w:rsidP="00A73FF6">
            <w:pPr>
              <w:pStyle w:val="TAC"/>
            </w:pPr>
            <w:r w:rsidRPr="008F3642">
              <w:rPr>
                <w:lang w:eastAsia="zh-CN"/>
              </w:rPr>
              <w:t>0</w:t>
            </w:r>
          </w:p>
        </w:tc>
        <w:tc>
          <w:tcPr>
            <w:tcW w:w="3402" w:type="dxa"/>
            <w:vMerge/>
          </w:tcPr>
          <w:p w14:paraId="5472EC88" w14:textId="77777777" w:rsidR="00945A8B" w:rsidRPr="008F3642" w:rsidRDefault="00945A8B" w:rsidP="00945A8B">
            <w:pPr>
              <w:pStyle w:val="TAH"/>
              <w:jc w:val="left"/>
              <w:rPr>
                <w:b w:val="0"/>
              </w:rPr>
            </w:pPr>
          </w:p>
        </w:tc>
      </w:tr>
      <w:tr w:rsidR="00945A8B" w:rsidRPr="008F3642" w14:paraId="2D7B7E46" w14:textId="77777777" w:rsidTr="00A73FF6">
        <w:trPr>
          <w:jc w:val="center"/>
        </w:trPr>
        <w:tc>
          <w:tcPr>
            <w:tcW w:w="533" w:type="dxa"/>
            <w:vMerge/>
          </w:tcPr>
          <w:p w14:paraId="2313B303" w14:textId="77777777" w:rsidR="00945A8B" w:rsidRPr="008F3642" w:rsidRDefault="00945A8B" w:rsidP="00945A8B">
            <w:pPr>
              <w:pStyle w:val="TAH"/>
            </w:pPr>
          </w:p>
        </w:tc>
        <w:tc>
          <w:tcPr>
            <w:tcW w:w="1134" w:type="dxa"/>
          </w:tcPr>
          <w:p w14:paraId="45C7465E" w14:textId="77777777" w:rsidR="00945A8B" w:rsidRPr="008F3642" w:rsidRDefault="00945A8B" w:rsidP="00945A8B">
            <w:pPr>
              <w:pStyle w:val="TAL"/>
            </w:pPr>
            <w:r w:rsidRPr="008F3642">
              <w:t>TreselectionNR</w:t>
            </w:r>
          </w:p>
        </w:tc>
        <w:tc>
          <w:tcPr>
            <w:tcW w:w="1276" w:type="dxa"/>
            <w:vAlign w:val="center"/>
          </w:tcPr>
          <w:p w14:paraId="08E35A8B" w14:textId="77777777" w:rsidR="00945A8B" w:rsidRPr="008F3642" w:rsidRDefault="00945A8B" w:rsidP="00945A8B">
            <w:pPr>
              <w:pStyle w:val="TAH"/>
              <w:jc w:val="left"/>
              <w:rPr>
                <w:b w:val="0"/>
              </w:rPr>
            </w:pPr>
            <w:r w:rsidRPr="008F3642">
              <w:rPr>
                <w:b w:val="0"/>
              </w:rPr>
              <w:t>S</w:t>
            </w:r>
          </w:p>
        </w:tc>
        <w:tc>
          <w:tcPr>
            <w:tcW w:w="851" w:type="dxa"/>
          </w:tcPr>
          <w:p w14:paraId="15154A89" w14:textId="77777777" w:rsidR="00945A8B" w:rsidRPr="008F3642" w:rsidRDefault="00945A8B" w:rsidP="00945A8B">
            <w:pPr>
              <w:pStyle w:val="TAH"/>
              <w:rPr>
                <w:b w:val="0"/>
                <w:lang w:eastAsia="zh-CN"/>
              </w:rPr>
            </w:pPr>
            <w:r w:rsidRPr="008F3642">
              <w:rPr>
                <w:b w:val="0"/>
                <w:lang w:eastAsia="zh-CN"/>
              </w:rPr>
              <w:t>0</w:t>
            </w:r>
          </w:p>
        </w:tc>
        <w:tc>
          <w:tcPr>
            <w:tcW w:w="850" w:type="dxa"/>
          </w:tcPr>
          <w:p w14:paraId="6CD91A8C" w14:textId="77777777" w:rsidR="00945A8B" w:rsidRPr="008F3642" w:rsidRDefault="00945A8B" w:rsidP="00945A8B">
            <w:pPr>
              <w:pStyle w:val="TAH"/>
              <w:rPr>
                <w:b w:val="0"/>
                <w:lang w:eastAsia="zh-CN"/>
              </w:rPr>
            </w:pPr>
            <w:r w:rsidRPr="008F3642">
              <w:rPr>
                <w:b w:val="0"/>
                <w:lang w:eastAsia="zh-CN"/>
              </w:rPr>
              <w:t>0</w:t>
            </w:r>
          </w:p>
        </w:tc>
        <w:tc>
          <w:tcPr>
            <w:tcW w:w="796" w:type="dxa"/>
          </w:tcPr>
          <w:p w14:paraId="5FDC5036" w14:textId="77777777" w:rsidR="00945A8B" w:rsidRPr="008F3642" w:rsidRDefault="00945A8B" w:rsidP="00A73FF6">
            <w:pPr>
              <w:pStyle w:val="TAC"/>
            </w:pPr>
            <w:r w:rsidRPr="008F3642">
              <w:rPr>
                <w:lang w:eastAsia="zh-CN"/>
              </w:rPr>
              <w:t>0</w:t>
            </w:r>
          </w:p>
        </w:tc>
        <w:tc>
          <w:tcPr>
            <w:tcW w:w="3402" w:type="dxa"/>
            <w:vMerge/>
          </w:tcPr>
          <w:p w14:paraId="21FE226D" w14:textId="77777777" w:rsidR="00945A8B" w:rsidRPr="008F3642" w:rsidRDefault="00945A8B" w:rsidP="00945A8B">
            <w:pPr>
              <w:pStyle w:val="TAH"/>
              <w:jc w:val="left"/>
              <w:rPr>
                <w:b w:val="0"/>
              </w:rPr>
            </w:pPr>
          </w:p>
        </w:tc>
      </w:tr>
      <w:tr w:rsidR="00945A8B" w:rsidRPr="008F3642" w14:paraId="3202424D" w14:textId="77777777" w:rsidTr="00A73FF6">
        <w:trPr>
          <w:jc w:val="center"/>
        </w:trPr>
        <w:tc>
          <w:tcPr>
            <w:tcW w:w="533" w:type="dxa"/>
            <w:vMerge w:val="restart"/>
          </w:tcPr>
          <w:p w14:paraId="75A812A0" w14:textId="77777777" w:rsidR="00945A8B" w:rsidRPr="008F3642" w:rsidRDefault="00945A8B" w:rsidP="00945A8B">
            <w:pPr>
              <w:pStyle w:val="TAH"/>
            </w:pPr>
            <w:r w:rsidRPr="008F3642">
              <w:t>T1</w:t>
            </w:r>
          </w:p>
        </w:tc>
        <w:tc>
          <w:tcPr>
            <w:tcW w:w="1134" w:type="dxa"/>
          </w:tcPr>
          <w:p w14:paraId="4BDF841A" w14:textId="77777777" w:rsidR="00945A8B" w:rsidRPr="008F3642" w:rsidRDefault="00945A8B" w:rsidP="00945A8B">
            <w:pPr>
              <w:pStyle w:val="TAL"/>
            </w:pPr>
            <w:r w:rsidRPr="008F3642">
              <w:t>SS/PBCH</w:t>
            </w:r>
          </w:p>
          <w:p w14:paraId="58DBBC93" w14:textId="77777777" w:rsidR="00945A8B" w:rsidRPr="008F3642" w:rsidRDefault="00945A8B" w:rsidP="00945A8B">
            <w:pPr>
              <w:pStyle w:val="TAL"/>
            </w:pPr>
            <w:r w:rsidRPr="008F3642">
              <w:t>SSS EPRE</w:t>
            </w:r>
          </w:p>
        </w:tc>
        <w:tc>
          <w:tcPr>
            <w:tcW w:w="1276" w:type="dxa"/>
          </w:tcPr>
          <w:p w14:paraId="00DE3929" w14:textId="77777777" w:rsidR="00945A8B" w:rsidRPr="008F3642" w:rsidRDefault="00945A8B" w:rsidP="00945A8B">
            <w:pPr>
              <w:pStyle w:val="TAL"/>
            </w:pPr>
            <w:r w:rsidRPr="008F3642">
              <w:t>dBm/SCS</w:t>
            </w:r>
          </w:p>
        </w:tc>
        <w:tc>
          <w:tcPr>
            <w:tcW w:w="851" w:type="dxa"/>
          </w:tcPr>
          <w:p w14:paraId="684380A1" w14:textId="77777777" w:rsidR="00945A8B" w:rsidRPr="008F3642" w:rsidRDefault="00945A8B" w:rsidP="00945A8B">
            <w:pPr>
              <w:pStyle w:val="TAC"/>
            </w:pPr>
            <w:r w:rsidRPr="008F3642">
              <w:t>-94</w:t>
            </w:r>
          </w:p>
        </w:tc>
        <w:tc>
          <w:tcPr>
            <w:tcW w:w="850" w:type="dxa"/>
          </w:tcPr>
          <w:p w14:paraId="00AA9D2D" w14:textId="77777777" w:rsidR="00945A8B" w:rsidRPr="008F3642" w:rsidRDefault="00945A8B" w:rsidP="00945A8B">
            <w:pPr>
              <w:pStyle w:val="TAC"/>
            </w:pPr>
            <w:r w:rsidRPr="008F3642">
              <w:t>-88</w:t>
            </w:r>
          </w:p>
        </w:tc>
        <w:tc>
          <w:tcPr>
            <w:tcW w:w="796" w:type="dxa"/>
          </w:tcPr>
          <w:p w14:paraId="2C5C6984" w14:textId="77777777" w:rsidR="00945A8B" w:rsidRPr="008F3642" w:rsidRDefault="00945A8B" w:rsidP="00A73FF6">
            <w:pPr>
              <w:pStyle w:val="TAC"/>
            </w:pPr>
            <w:r w:rsidRPr="008F3642">
              <w:rPr>
                <w:lang w:eastAsia="zh-CN"/>
              </w:rPr>
              <w:t>Off</w:t>
            </w:r>
          </w:p>
        </w:tc>
        <w:tc>
          <w:tcPr>
            <w:tcW w:w="3402" w:type="dxa"/>
            <w:vMerge w:val="restart"/>
          </w:tcPr>
          <w:p w14:paraId="7048C032" w14:textId="77777777" w:rsidR="00945A8B" w:rsidRPr="008F3642" w:rsidRDefault="00945A8B" w:rsidP="00945A8B">
            <w:pPr>
              <w:pStyle w:val="TAL"/>
            </w:pPr>
            <w:r w:rsidRPr="008F3642">
              <w:t>NR Cell 2 becomes stronger than NR Cell 1 but NR Cell 1 remains the highest ranked one due to Qhyst</w:t>
            </w:r>
            <w:r w:rsidRPr="008F3642">
              <w:rPr>
                <w:vertAlign w:val="subscript"/>
              </w:rPr>
              <w:t>s NR Cell 1</w:t>
            </w:r>
          </w:p>
        </w:tc>
      </w:tr>
      <w:tr w:rsidR="00945A8B" w:rsidRPr="008F3642" w14:paraId="3B564464" w14:textId="77777777" w:rsidTr="00A73FF6">
        <w:trPr>
          <w:jc w:val="center"/>
        </w:trPr>
        <w:tc>
          <w:tcPr>
            <w:tcW w:w="533" w:type="dxa"/>
            <w:vMerge/>
          </w:tcPr>
          <w:p w14:paraId="1BB65712" w14:textId="77777777" w:rsidR="00945A8B" w:rsidRPr="008F3642" w:rsidRDefault="00945A8B" w:rsidP="00945A8B">
            <w:pPr>
              <w:pStyle w:val="TAH"/>
            </w:pPr>
          </w:p>
        </w:tc>
        <w:tc>
          <w:tcPr>
            <w:tcW w:w="1134" w:type="dxa"/>
          </w:tcPr>
          <w:p w14:paraId="3D3711E0" w14:textId="77777777" w:rsidR="00945A8B" w:rsidRPr="008F3642" w:rsidRDefault="00945A8B" w:rsidP="00945A8B">
            <w:pPr>
              <w:pStyle w:val="TAL"/>
            </w:pPr>
            <w:r w:rsidRPr="008F3642">
              <w:t>Qhyst</w:t>
            </w:r>
            <w:r w:rsidRPr="008F3642">
              <w:rPr>
                <w:vertAlign w:val="subscript"/>
              </w:rPr>
              <w:t>s</w:t>
            </w:r>
          </w:p>
        </w:tc>
        <w:tc>
          <w:tcPr>
            <w:tcW w:w="1276" w:type="dxa"/>
          </w:tcPr>
          <w:p w14:paraId="04B58B08" w14:textId="77777777" w:rsidR="00945A8B" w:rsidRPr="008F3642" w:rsidRDefault="00945A8B" w:rsidP="00945A8B">
            <w:pPr>
              <w:pStyle w:val="TAL"/>
            </w:pPr>
            <w:r w:rsidRPr="008F3642">
              <w:t>dB</w:t>
            </w:r>
          </w:p>
        </w:tc>
        <w:tc>
          <w:tcPr>
            <w:tcW w:w="851" w:type="dxa"/>
          </w:tcPr>
          <w:p w14:paraId="43A35E6A" w14:textId="77777777" w:rsidR="00945A8B" w:rsidRPr="008F3642" w:rsidRDefault="00945A8B" w:rsidP="00945A8B">
            <w:pPr>
              <w:pStyle w:val="TAC"/>
            </w:pPr>
            <w:r w:rsidRPr="008F3642">
              <w:rPr>
                <w:lang w:eastAsia="zh-CN"/>
              </w:rPr>
              <w:t>24</w:t>
            </w:r>
          </w:p>
        </w:tc>
        <w:tc>
          <w:tcPr>
            <w:tcW w:w="850" w:type="dxa"/>
          </w:tcPr>
          <w:p w14:paraId="6D69DE4C" w14:textId="77777777" w:rsidR="00945A8B" w:rsidRPr="008F3642" w:rsidRDefault="00945A8B" w:rsidP="00945A8B">
            <w:pPr>
              <w:pStyle w:val="TAC"/>
            </w:pPr>
            <w:r w:rsidRPr="008F3642">
              <w:rPr>
                <w:lang w:eastAsia="zh-CN"/>
              </w:rPr>
              <w:t>0</w:t>
            </w:r>
          </w:p>
        </w:tc>
        <w:tc>
          <w:tcPr>
            <w:tcW w:w="796" w:type="dxa"/>
          </w:tcPr>
          <w:p w14:paraId="118208FE" w14:textId="77777777" w:rsidR="00945A8B" w:rsidRPr="008F3642" w:rsidRDefault="00945A8B" w:rsidP="00A73FF6">
            <w:pPr>
              <w:pStyle w:val="TAC"/>
            </w:pPr>
            <w:r w:rsidRPr="008F3642">
              <w:rPr>
                <w:lang w:eastAsia="zh-CN"/>
              </w:rPr>
              <w:t>0</w:t>
            </w:r>
          </w:p>
        </w:tc>
        <w:tc>
          <w:tcPr>
            <w:tcW w:w="3402" w:type="dxa"/>
            <w:vMerge/>
          </w:tcPr>
          <w:p w14:paraId="449FA3A8" w14:textId="77777777" w:rsidR="00945A8B" w:rsidRPr="008F3642" w:rsidRDefault="00945A8B" w:rsidP="00945A8B">
            <w:pPr>
              <w:pStyle w:val="TAL"/>
            </w:pPr>
          </w:p>
        </w:tc>
      </w:tr>
      <w:tr w:rsidR="00945A8B" w:rsidRPr="008F3642" w14:paraId="552D8E7C" w14:textId="77777777" w:rsidTr="00A73FF6">
        <w:trPr>
          <w:jc w:val="center"/>
        </w:trPr>
        <w:tc>
          <w:tcPr>
            <w:tcW w:w="533" w:type="dxa"/>
            <w:vMerge/>
          </w:tcPr>
          <w:p w14:paraId="778A7A6E" w14:textId="77777777" w:rsidR="00945A8B" w:rsidRPr="008F3642" w:rsidRDefault="00945A8B" w:rsidP="00945A8B">
            <w:pPr>
              <w:pStyle w:val="TAH"/>
            </w:pPr>
          </w:p>
        </w:tc>
        <w:tc>
          <w:tcPr>
            <w:tcW w:w="1134" w:type="dxa"/>
          </w:tcPr>
          <w:p w14:paraId="1687C074" w14:textId="77777777" w:rsidR="00945A8B" w:rsidRPr="008F3642" w:rsidRDefault="00945A8B" w:rsidP="00945A8B">
            <w:pPr>
              <w:pStyle w:val="TAL"/>
            </w:pPr>
            <w:r w:rsidRPr="008F3642">
              <w:t>Qoffset</w:t>
            </w:r>
            <w:r w:rsidRPr="008F3642">
              <w:rPr>
                <w:vertAlign w:val="subscript"/>
              </w:rPr>
              <w:t>s,n</w:t>
            </w:r>
          </w:p>
        </w:tc>
        <w:tc>
          <w:tcPr>
            <w:tcW w:w="1276" w:type="dxa"/>
          </w:tcPr>
          <w:p w14:paraId="70EEEA98" w14:textId="77777777" w:rsidR="00945A8B" w:rsidRPr="008F3642" w:rsidRDefault="00945A8B" w:rsidP="00945A8B">
            <w:pPr>
              <w:pStyle w:val="TAL"/>
            </w:pPr>
            <w:r w:rsidRPr="008F3642">
              <w:t>dB</w:t>
            </w:r>
          </w:p>
        </w:tc>
        <w:tc>
          <w:tcPr>
            <w:tcW w:w="851" w:type="dxa"/>
          </w:tcPr>
          <w:p w14:paraId="18AABBDD" w14:textId="77777777" w:rsidR="00945A8B" w:rsidRPr="008F3642" w:rsidRDefault="00945A8B" w:rsidP="00945A8B">
            <w:pPr>
              <w:pStyle w:val="TAC"/>
            </w:pPr>
            <w:r w:rsidRPr="008F3642">
              <w:rPr>
                <w:lang w:eastAsia="zh-CN"/>
              </w:rPr>
              <w:t>0</w:t>
            </w:r>
          </w:p>
        </w:tc>
        <w:tc>
          <w:tcPr>
            <w:tcW w:w="850" w:type="dxa"/>
          </w:tcPr>
          <w:p w14:paraId="68F5BD76" w14:textId="77777777" w:rsidR="00945A8B" w:rsidRPr="008F3642" w:rsidRDefault="00945A8B" w:rsidP="00945A8B">
            <w:pPr>
              <w:pStyle w:val="TAC"/>
            </w:pPr>
            <w:r w:rsidRPr="008F3642">
              <w:rPr>
                <w:lang w:eastAsia="zh-CN"/>
              </w:rPr>
              <w:t>0</w:t>
            </w:r>
          </w:p>
        </w:tc>
        <w:tc>
          <w:tcPr>
            <w:tcW w:w="796" w:type="dxa"/>
          </w:tcPr>
          <w:p w14:paraId="36725034" w14:textId="77777777" w:rsidR="00945A8B" w:rsidRPr="008F3642" w:rsidRDefault="00945A8B" w:rsidP="00A73FF6">
            <w:pPr>
              <w:pStyle w:val="TAC"/>
            </w:pPr>
            <w:r w:rsidRPr="008F3642">
              <w:rPr>
                <w:lang w:eastAsia="zh-CN"/>
              </w:rPr>
              <w:t>0</w:t>
            </w:r>
          </w:p>
        </w:tc>
        <w:tc>
          <w:tcPr>
            <w:tcW w:w="3402" w:type="dxa"/>
            <w:vMerge/>
          </w:tcPr>
          <w:p w14:paraId="5A7BA9CA" w14:textId="77777777" w:rsidR="00945A8B" w:rsidRPr="008F3642" w:rsidRDefault="00945A8B" w:rsidP="00945A8B">
            <w:pPr>
              <w:pStyle w:val="TAL"/>
            </w:pPr>
          </w:p>
        </w:tc>
      </w:tr>
      <w:tr w:rsidR="00945A8B" w:rsidRPr="008F3642" w14:paraId="533576DF" w14:textId="77777777" w:rsidTr="00A73FF6">
        <w:trPr>
          <w:jc w:val="center"/>
        </w:trPr>
        <w:tc>
          <w:tcPr>
            <w:tcW w:w="533" w:type="dxa"/>
            <w:vMerge/>
          </w:tcPr>
          <w:p w14:paraId="4FC01EA9" w14:textId="77777777" w:rsidR="00945A8B" w:rsidRPr="008F3642" w:rsidRDefault="00945A8B" w:rsidP="00945A8B">
            <w:pPr>
              <w:pStyle w:val="TAH"/>
            </w:pPr>
          </w:p>
        </w:tc>
        <w:tc>
          <w:tcPr>
            <w:tcW w:w="1134" w:type="dxa"/>
          </w:tcPr>
          <w:p w14:paraId="18651DA7" w14:textId="77777777" w:rsidR="00945A8B" w:rsidRPr="008F3642" w:rsidRDefault="00945A8B" w:rsidP="00945A8B">
            <w:pPr>
              <w:pStyle w:val="TAL"/>
            </w:pPr>
            <w:r w:rsidRPr="008F3642">
              <w:t>TreselectionNR</w:t>
            </w:r>
          </w:p>
        </w:tc>
        <w:tc>
          <w:tcPr>
            <w:tcW w:w="1276" w:type="dxa"/>
            <w:vAlign w:val="center"/>
          </w:tcPr>
          <w:p w14:paraId="7A2F447D" w14:textId="77777777" w:rsidR="00945A8B" w:rsidRPr="008F3642" w:rsidRDefault="00945A8B" w:rsidP="00945A8B">
            <w:pPr>
              <w:pStyle w:val="TAL"/>
            </w:pPr>
            <w:r w:rsidRPr="008F3642">
              <w:t>S</w:t>
            </w:r>
          </w:p>
        </w:tc>
        <w:tc>
          <w:tcPr>
            <w:tcW w:w="851" w:type="dxa"/>
          </w:tcPr>
          <w:p w14:paraId="026371CA" w14:textId="77777777" w:rsidR="00945A8B" w:rsidRPr="008F3642" w:rsidRDefault="00945A8B" w:rsidP="00945A8B">
            <w:pPr>
              <w:pStyle w:val="TAC"/>
            </w:pPr>
            <w:r w:rsidRPr="008F3642">
              <w:rPr>
                <w:lang w:eastAsia="zh-CN"/>
              </w:rPr>
              <w:t>0</w:t>
            </w:r>
          </w:p>
        </w:tc>
        <w:tc>
          <w:tcPr>
            <w:tcW w:w="850" w:type="dxa"/>
          </w:tcPr>
          <w:p w14:paraId="3C1107F5" w14:textId="77777777" w:rsidR="00945A8B" w:rsidRPr="008F3642" w:rsidRDefault="00945A8B" w:rsidP="00945A8B">
            <w:pPr>
              <w:pStyle w:val="TAC"/>
            </w:pPr>
            <w:r w:rsidRPr="008F3642">
              <w:rPr>
                <w:lang w:eastAsia="zh-CN"/>
              </w:rPr>
              <w:t>0</w:t>
            </w:r>
          </w:p>
        </w:tc>
        <w:tc>
          <w:tcPr>
            <w:tcW w:w="796" w:type="dxa"/>
          </w:tcPr>
          <w:p w14:paraId="746B16F9" w14:textId="77777777" w:rsidR="00945A8B" w:rsidRPr="008F3642" w:rsidRDefault="00945A8B" w:rsidP="00A73FF6">
            <w:pPr>
              <w:pStyle w:val="TAC"/>
            </w:pPr>
            <w:r w:rsidRPr="008F3642">
              <w:rPr>
                <w:lang w:eastAsia="zh-CN"/>
              </w:rPr>
              <w:t>0</w:t>
            </w:r>
          </w:p>
        </w:tc>
        <w:tc>
          <w:tcPr>
            <w:tcW w:w="3402" w:type="dxa"/>
            <w:vMerge/>
          </w:tcPr>
          <w:p w14:paraId="4B5D3E8D" w14:textId="77777777" w:rsidR="00945A8B" w:rsidRPr="008F3642" w:rsidRDefault="00945A8B" w:rsidP="00945A8B">
            <w:pPr>
              <w:pStyle w:val="TAL"/>
            </w:pPr>
          </w:p>
        </w:tc>
      </w:tr>
      <w:tr w:rsidR="00945A8B" w:rsidRPr="008F3642" w14:paraId="723DB120" w14:textId="77777777" w:rsidTr="00A73FF6">
        <w:trPr>
          <w:jc w:val="center"/>
        </w:trPr>
        <w:tc>
          <w:tcPr>
            <w:tcW w:w="533" w:type="dxa"/>
            <w:vMerge w:val="restart"/>
          </w:tcPr>
          <w:p w14:paraId="451E2613" w14:textId="77777777" w:rsidR="00945A8B" w:rsidRPr="008F3642" w:rsidRDefault="00945A8B" w:rsidP="00945A8B">
            <w:pPr>
              <w:pStyle w:val="TAH"/>
              <w:rPr>
                <w:lang w:eastAsia="zh-CN"/>
              </w:rPr>
            </w:pPr>
            <w:r w:rsidRPr="008F3642">
              <w:rPr>
                <w:lang w:eastAsia="zh-CN"/>
              </w:rPr>
              <w:t>T2</w:t>
            </w:r>
          </w:p>
        </w:tc>
        <w:tc>
          <w:tcPr>
            <w:tcW w:w="1134" w:type="dxa"/>
          </w:tcPr>
          <w:p w14:paraId="30A7714F" w14:textId="77777777" w:rsidR="00945A8B" w:rsidRPr="008F3642" w:rsidRDefault="00945A8B" w:rsidP="00945A8B">
            <w:pPr>
              <w:pStyle w:val="TAL"/>
            </w:pPr>
            <w:r w:rsidRPr="008F3642">
              <w:t>SS/PBCH</w:t>
            </w:r>
          </w:p>
          <w:p w14:paraId="22B2A557" w14:textId="77777777" w:rsidR="00945A8B" w:rsidRPr="008F3642" w:rsidRDefault="00945A8B" w:rsidP="00945A8B">
            <w:pPr>
              <w:pStyle w:val="TAL"/>
            </w:pPr>
            <w:r w:rsidRPr="008F3642">
              <w:t>SSS EPRE</w:t>
            </w:r>
          </w:p>
        </w:tc>
        <w:tc>
          <w:tcPr>
            <w:tcW w:w="1276" w:type="dxa"/>
          </w:tcPr>
          <w:p w14:paraId="3A7DB294" w14:textId="77777777" w:rsidR="00945A8B" w:rsidRPr="008F3642" w:rsidRDefault="00945A8B" w:rsidP="00945A8B">
            <w:pPr>
              <w:pStyle w:val="TAL"/>
            </w:pPr>
            <w:r w:rsidRPr="008F3642">
              <w:t>dBm/SCS</w:t>
            </w:r>
          </w:p>
        </w:tc>
        <w:tc>
          <w:tcPr>
            <w:tcW w:w="851" w:type="dxa"/>
          </w:tcPr>
          <w:p w14:paraId="0338A58C" w14:textId="77777777" w:rsidR="00945A8B" w:rsidRPr="008F3642" w:rsidRDefault="00945A8B" w:rsidP="00945A8B">
            <w:pPr>
              <w:pStyle w:val="TAC"/>
            </w:pPr>
            <w:r w:rsidRPr="008F3642">
              <w:t>-94</w:t>
            </w:r>
          </w:p>
        </w:tc>
        <w:tc>
          <w:tcPr>
            <w:tcW w:w="850" w:type="dxa"/>
          </w:tcPr>
          <w:p w14:paraId="2F338DCE" w14:textId="77777777" w:rsidR="00945A8B" w:rsidRPr="008F3642" w:rsidRDefault="00945A8B" w:rsidP="00945A8B">
            <w:pPr>
              <w:pStyle w:val="TAC"/>
            </w:pPr>
            <w:r w:rsidRPr="008F3642">
              <w:t>-88</w:t>
            </w:r>
          </w:p>
        </w:tc>
        <w:tc>
          <w:tcPr>
            <w:tcW w:w="796" w:type="dxa"/>
          </w:tcPr>
          <w:p w14:paraId="67D3D62D" w14:textId="77777777" w:rsidR="00945A8B" w:rsidRPr="008F3642" w:rsidRDefault="00945A8B" w:rsidP="00A73FF6">
            <w:pPr>
              <w:pStyle w:val="TAC"/>
            </w:pPr>
            <w:r w:rsidRPr="008F3642">
              <w:rPr>
                <w:lang w:eastAsia="zh-CN"/>
              </w:rPr>
              <w:t>Off</w:t>
            </w:r>
          </w:p>
        </w:tc>
        <w:tc>
          <w:tcPr>
            <w:tcW w:w="3402" w:type="dxa"/>
            <w:vMerge w:val="restart"/>
          </w:tcPr>
          <w:p w14:paraId="44CC71FC" w14:textId="77777777" w:rsidR="00945A8B" w:rsidRPr="008F3642" w:rsidRDefault="00945A8B" w:rsidP="00945A8B">
            <w:pPr>
              <w:pStyle w:val="TAL"/>
            </w:pPr>
            <w:r w:rsidRPr="008F3642">
              <w:t>Qhyst</w:t>
            </w:r>
            <w:r w:rsidRPr="008F3642">
              <w:rPr>
                <w:vertAlign w:val="subscript"/>
              </w:rPr>
              <w:t>s NR Cell 1</w:t>
            </w:r>
            <w:r w:rsidRPr="008F3642">
              <w:t xml:space="preserve"> change causes NR Cell 2 to become highest ranked cell</w:t>
            </w:r>
          </w:p>
        </w:tc>
      </w:tr>
      <w:tr w:rsidR="00945A8B" w:rsidRPr="008F3642" w14:paraId="1BF68EB2" w14:textId="77777777" w:rsidTr="00A73FF6">
        <w:trPr>
          <w:jc w:val="center"/>
        </w:trPr>
        <w:tc>
          <w:tcPr>
            <w:tcW w:w="533" w:type="dxa"/>
            <w:vMerge/>
          </w:tcPr>
          <w:p w14:paraId="43C11DFF" w14:textId="77777777" w:rsidR="00945A8B" w:rsidRPr="008F3642" w:rsidRDefault="00945A8B" w:rsidP="00945A8B">
            <w:pPr>
              <w:pStyle w:val="TAH"/>
              <w:rPr>
                <w:lang w:eastAsia="zh-CN"/>
              </w:rPr>
            </w:pPr>
          </w:p>
        </w:tc>
        <w:tc>
          <w:tcPr>
            <w:tcW w:w="1134" w:type="dxa"/>
          </w:tcPr>
          <w:p w14:paraId="62A8A5C3" w14:textId="77777777" w:rsidR="00945A8B" w:rsidRPr="008F3642" w:rsidRDefault="00945A8B" w:rsidP="00945A8B">
            <w:pPr>
              <w:pStyle w:val="TAL"/>
            </w:pPr>
            <w:r w:rsidRPr="008F3642">
              <w:t>Qhyst</w:t>
            </w:r>
            <w:r w:rsidRPr="008F3642">
              <w:rPr>
                <w:vertAlign w:val="subscript"/>
              </w:rPr>
              <w:t>s</w:t>
            </w:r>
          </w:p>
        </w:tc>
        <w:tc>
          <w:tcPr>
            <w:tcW w:w="1276" w:type="dxa"/>
          </w:tcPr>
          <w:p w14:paraId="7AEC19C8" w14:textId="77777777" w:rsidR="00945A8B" w:rsidRPr="008F3642" w:rsidRDefault="00945A8B" w:rsidP="00945A8B">
            <w:pPr>
              <w:pStyle w:val="TAL"/>
            </w:pPr>
            <w:r w:rsidRPr="008F3642">
              <w:t>dB</w:t>
            </w:r>
          </w:p>
        </w:tc>
        <w:tc>
          <w:tcPr>
            <w:tcW w:w="851" w:type="dxa"/>
          </w:tcPr>
          <w:p w14:paraId="4EA5F5BB" w14:textId="77777777" w:rsidR="00945A8B" w:rsidRPr="008F3642" w:rsidRDefault="00945A8B" w:rsidP="00945A8B">
            <w:pPr>
              <w:pStyle w:val="TAC"/>
            </w:pPr>
            <w:r w:rsidRPr="008F3642">
              <w:rPr>
                <w:lang w:eastAsia="zh-CN"/>
              </w:rPr>
              <w:t>0</w:t>
            </w:r>
          </w:p>
        </w:tc>
        <w:tc>
          <w:tcPr>
            <w:tcW w:w="850" w:type="dxa"/>
          </w:tcPr>
          <w:p w14:paraId="4FD0EC50" w14:textId="77777777" w:rsidR="00945A8B" w:rsidRPr="008F3642" w:rsidRDefault="00945A8B" w:rsidP="00945A8B">
            <w:pPr>
              <w:pStyle w:val="TAC"/>
            </w:pPr>
            <w:r w:rsidRPr="008F3642">
              <w:rPr>
                <w:lang w:eastAsia="zh-CN"/>
              </w:rPr>
              <w:t>0</w:t>
            </w:r>
          </w:p>
        </w:tc>
        <w:tc>
          <w:tcPr>
            <w:tcW w:w="796" w:type="dxa"/>
          </w:tcPr>
          <w:p w14:paraId="1D0689B0" w14:textId="77777777" w:rsidR="00945A8B" w:rsidRPr="008F3642" w:rsidRDefault="00945A8B" w:rsidP="00A73FF6">
            <w:pPr>
              <w:pStyle w:val="TAC"/>
            </w:pPr>
            <w:r w:rsidRPr="008F3642">
              <w:rPr>
                <w:lang w:eastAsia="zh-CN"/>
              </w:rPr>
              <w:t>0</w:t>
            </w:r>
          </w:p>
        </w:tc>
        <w:tc>
          <w:tcPr>
            <w:tcW w:w="3402" w:type="dxa"/>
            <w:vMerge/>
          </w:tcPr>
          <w:p w14:paraId="1EDCE980" w14:textId="77777777" w:rsidR="00945A8B" w:rsidRPr="008F3642" w:rsidRDefault="00945A8B" w:rsidP="00945A8B">
            <w:pPr>
              <w:pStyle w:val="TAL"/>
            </w:pPr>
          </w:p>
        </w:tc>
      </w:tr>
      <w:tr w:rsidR="00945A8B" w:rsidRPr="008F3642" w14:paraId="06430CD5" w14:textId="77777777" w:rsidTr="00A73FF6">
        <w:trPr>
          <w:jc w:val="center"/>
        </w:trPr>
        <w:tc>
          <w:tcPr>
            <w:tcW w:w="533" w:type="dxa"/>
            <w:vMerge/>
          </w:tcPr>
          <w:p w14:paraId="5CCD092C" w14:textId="77777777" w:rsidR="00945A8B" w:rsidRPr="008F3642" w:rsidRDefault="00945A8B" w:rsidP="00945A8B">
            <w:pPr>
              <w:pStyle w:val="TAH"/>
              <w:rPr>
                <w:lang w:eastAsia="zh-CN"/>
              </w:rPr>
            </w:pPr>
          </w:p>
        </w:tc>
        <w:tc>
          <w:tcPr>
            <w:tcW w:w="1134" w:type="dxa"/>
          </w:tcPr>
          <w:p w14:paraId="40E5B3E7" w14:textId="77777777" w:rsidR="00945A8B" w:rsidRPr="008F3642" w:rsidRDefault="00945A8B" w:rsidP="00945A8B">
            <w:pPr>
              <w:pStyle w:val="TAL"/>
            </w:pPr>
            <w:r w:rsidRPr="008F3642">
              <w:t>Qoffset</w:t>
            </w:r>
            <w:r w:rsidRPr="008F3642">
              <w:rPr>
                <w:vertAlign w:val="subscript"/>
              </w:rPr>
              <w:t>s,n</w:t>
            </w:r>
          </w:p>
        </w:tc>
        <w:tc>
          <w:tcPr>
            <w:tcW w:w="1276" w:type="dxa"/>
          </w:tcPr>
          <w:p w14:paraId="4733735E" w14:textId="77777777" w:rsidR="00945A8B" w:rsidRPr="008F3642" w:rsidRDefault="00945A8B" w:rsidP="00945A8B">
            <w:pPr>
              <w:pStyle w:val="TAL"/>
            </w:pPr>
            <w:r w:rsidRPr="008F3642">
              <w:t>dB</w:t>
            </w:r>
          </w:p>
        </w:tc>
        <w:tc>
          <w:tcPr>
            <w:tcW w:w="851" w:type="dxa"/>
          </w:tcPr>
          <w:p w14:paraId="1BDDBDCF" w14:textId="77777777" w:rsidR="00945A8B" w:rsidRPr="008F3642" w:rsidRDefault="00945A8B" w:rsidP="00945A8B">
            <w:pPr>
              <w:pStyle w:val="TAC"/>
            </w:pPr>
            <w:r w:rsidRPr="008F3642">
              <w:rPr>
                <w:lang w:eastAsia="zh-CN"/>
              </w:rPr>
              <w:t>0</w:t>
            </w:r>
          </w:p>
        </w:tc>
        <w:tc>
          <w:tcPr>
            <w:tcW w:w="850" w:type="dxa"/>
          </w:tcPr>
          <w:p w14:paraId="24C76DD1" w14:textId="77777777" w:rsidR="00945A8B" w:rsidRPr="008F3642" w:rsidRDefault="00945A8B" w:rsidP="00945A8B">
            <w:pPr>
              <w:pStyle w:val="TAC"/>
            </w:pPr>
            <w:r w:rsidRPr="008F3642">
              <w:rPr>
                <w:lang w:eastAsia="zh-CN"/>
              </w:rPr>
              <w:t>0</w:t>
            </w:r>
          </w:p>
        </w:tc>
        <w:tc>
          <w:tcPr>
            <w:tcW w:w="796" w:type="dxa"/>
          </w:tcPr>
          <w:p w14:paraId="11CCA692" w14:textId="77777777" w:rsidR="00945A8B" w:rsidRPr="008F3642" w:rsidRDefault="00945A8B" w:rsidP="00A73FF6">
            <w:pPr>
              <w:pStyle w:val="TAC"/>
            </w:pPr>
            <w:r w:rsidRPr="008F3642">
              <w:rPr>
                <w:lang w:eastAsia="zh-CN"/>
              </w:rPr>
              <w:t>0</w:t>
            </w:r>
          </w:p>
        </w:tc>
        <w:tc>
          <w:tcPr>
            <w:tcW w:w="3402" w:type="dxa"/>
            <w:vMerge/>
          </w:tcPr>
          <w:p w14:paraId="731EF8FE" w14:textId="77777777" w:rsidR="00945A8B" w:rsidRPr="008F3642" w:rsidRDefault="00945A8B" w:rsidP="00945A8B">
            <w:pPr>
              <w:pStyle w:val="TAL"/>
            </w:pPr>
          </w:p>
        </w:tc>
      </w:tr>
      <w:tr w:rsidR="00945A8B" w:rsidRPr="008F3642" w14:paraId="5FB11EF7" w14:textId="77777777" w:rsidTr="00A73FF6">
        <w:trPr>
          <w:jc w:val="center"/>
        </w:trPr>
        <w:tc>
          <w:tcPr>
            <w:tcW w:w="533" w:type="dxa"/>
            <w:vMerge/>
          </w:tcPr>
          <w:p w14:paraId="554FF1DD" w14:textId="77777777" w:rsidR="00945A8B" w:rsidRPr="008F3642" w:rsidRDefault="00945A8B" w:rsidP="00945A8B">
            <w:pPr>
              <w:pStyle w:val="TAH"/>
              <w:rPr>
                <w:lang w:eastAsia="zh-CN"/>
              </w:rPr>
            </w:pPr>
          </w:p>
        </w:tc>
        <w:tc>
          <w:tcPr>
            <w:tcW w:w="1134" w:type="dxa"/>
          </w:tcPr>
          <w:p w14:paraId="76FE84BF" w14:textId="77777777" w:rsidR="00945A8B" w:rsidRPr="008F3642" w:rsidRDefault="00945A8B" w:rsidP="00945A8B">
            <w:pPr>
              <w:pStyle w:val="TAL"/>
            </w:pPr>
            <w:r w:rsidRPr="008F3642">
              <w:t>TreselectionNR</w:t>
            </w:r>
          </w:p>
        </w:tc>
        <w:tc>
          <w:tcPr>
            <w:tcW w:w="1276" w:type="dxa"/>
            <w:vAlign w:val="center"/>
          </w:tcPr>
          <w:p w14:paraId="1D378EF2" w14:textId="77777777" w:rsidR="00945A8B" w:rsidRPr="008F3642" w:rsidRDefault="00945A8B" w:rsidP="00945A8B">
            <w:pPr>
              <w:pStyle w:val="TAL"/>
            </w:pPr>
            <w:r w:rsidRPr="008F3642">
              <w:t>S</w:t>
            </w:r>
          </w:p>
        </w:tc>
        <w:tc>
          <w:tcPr>
            <w:tcW w:w="851" w:type="dxa"/>
          </w:tcPr>
          <w:p w14:paraId="7773A19E" w14:textId="77777777" w:rsidR="00945A8B" w:rsidRPr="008F3642" w:rsidRDefault="00945A8B" w:rsidP="00945A8B">
            <w:pPr>
              <w:pStyle w:val="TAC"/>
            </w:pPr>
            <w:r w:rsidRPr="008F3642">
              <w:rPr>
                <w:lang w:eastAsia="zh-CN"/>
              </w:rPr>
              <w:t>0</w:t>
            </w:r>
          </w:p>
        </w:tc>
        <w:tc>
          <w:tcPr>
            <w:tcW w:w="850" w:type="dxa"/>
          </w:tcPr>
          <w:p w14:paraId="2A0C2415" w14:textId="77777777" w:rsidR="00945A8B" w:rsidRPr="008F3642" w:rsidRDefault="00945A8B" w:rsidP="00945A8B">
            <w:pPr>
              <w:pStyle w:val="TAC"/>
            </w:pPr>
            <w:r w:rsidRPr="008F3642">
              <w:rPr>
                <w:lang w:eastAsia="zh-CN"/>
              </w:rPr>
              <w:t>0</w:t>
            </w:r>
          </w:p>
        </w:tc>
        <w:tc>
          <w:tcPr>
            <w:tcW w:w="796" w:type="dxa"/>
          </w:tcPr>
          <w:p w14:paraId="2ED112DF" w14:textId="77777777" w:rsidR="00945A8B" w:rsidRPr="008F3642" w:rsidRDefault="00945A8B" w:rsidP="00A73FF6">
            <w:pPr>
              <w:pStyle w:val="TAC"/>
            </w:pPr>
            <w:r w:rsidRPr="008F3642">
              <w:rPr>
                <w:lang w:eastAsia="zh-CN"/>
              </w:rPr>
              <w:t>0</w:t>
            </w:r>
          </w:p>
        </w:tc>
        <w:tc>
          <w:tcPr>
            <w:tcW w:w="3402" w:type="dxa"/>
            <w:vMerge/>
          </w:tcPr>
          <w:p w14:paraId="25CDB54D" w14:textId="77777777" w:rsidR="00945A8B" w:rsidRPr="008F3642" w:rsidRDefault="00945A8B" w:rsidP="00945A8B">
            <w:pPr>
              <w:pStyle w:val="TAL"/>
            </w:pPr>
          </w:p>
        </w:tc>
      </w:tr>
      <w:tr w:rsidR="00945A8B" w:rsidRPr="008F3642" w14:paraId="67E17D96" w14:textId="77777777" w:rsidTr="00A73FF6">
        <w:trPr>
          <w:jc w:val="center"/>
        </w:trPr>
        <w:tc>
          <w:tcPr>
            <w:tcW w:w="533" w:type="dxa"/>
            <w:vMerge w:val="restart"/>
          </w:tcPr>
          <w:p w14:paraId="28FDDB53" w14:textId="77777777" w:rsidR="00945A8B" w:rsidRPr="008F3642" w:rsidRDefault="00945A8B" w:rsidP="00945A8B">
            <w:pPr>
              <w:pStyle w:val="TAH"/>
              <w:rPr>
                <w:lang w:eastAsia="zh-CN"/>
              </w:rPr>
            </w:pPr>
            <w:r w:rsidRPr="008F3642">
              <w:rPr>
                <w:lang w:eastAsia="zh-CN"/>
              </w:rPr>
              <w:t>T3</w:t>
            </w:r>
          </w:p>
        </w:tc>
        <w:tc>
          <w:tcPr>
            <w:tcW w:w="1134" w:type="dxa"/>
          </w:tcPr>
          <w:p w14:paraId="2DD3C0B7" w14:textId="77777777" w:rsidR="00945A8B" w:rsidRPr="008F3642" w:rsidRDefault="00945A8B" w:rsidP="00945A8B">
            <w:pPr>
              <w:pStyle w:val="TAL"/>
            </w:pPr>
            <w:r w:rsidRPr="008F3642">
              <w:t>SS/PBCH</w:t>
            </w:r>
          </w:p>
          <w:p w14:paraId="2F9503D9" w14:textId="77777777" w:rsidR="00945A8B" w:rsidRPr="008F3642" w:rsidRDefault="00945A8B" w:rsidP="00945A8B">
            <w:pPr>
              <w:pStyle w:val="TAL"/>
            </w:pPr>
            <w:r w:rsidRPr="008F3642">
              <w:t>SSS EPRE</w:t>
            </w:r>
          </w:p>
        </w:tc>
        <w:tc>
          <w:tcPr>
            <w:tcW w:w="1276" w:type="dxa"/>
          </w:tcPr>
          <w:p w14:paraId="02C16DBC" w14:textId="77777777" w:rsidR="00945A8B" w:rsidRPr="008F3642" w:rsidRDefault="00945A8B" w:rsidP="00945A8B">
            <w:pPr>
              <w:pStyle w:val="TAL"/>
            </w:pPr>
            <w:r w:rsidRPr="008F3642">
              <w:t>dBm/SCS</w:t>
            </w:r>
          </w:p>
        </w:tc>
        <w:tc>
          <w:tcPr>
            <w:tcW w:w="851" w:type="dxa"/>
          </w:tcPr>
          <w:p w14:paraId="519B66DD" w14:textId="77777777" w:rsidR="00945A8B" w:rsidRPr="008F3642" w:rsidRDefault="00945A8B" w:rsidP="00945A8B">
            <w:pPr>
              <w:pStyle w:val="TAC"/>
            </w:pPr>
            <w:r w:rsidRPr="008F3642">
              <w:t>-88</w:t>
            </w:r>
          </w:p>
        </w:tc>
        <w:tc>
          <w:tcPr>
            <w:tcW w:w="850" w:type="dxa"/>
          </w:tcPr>
          <w:p w14:paraId="51C61483" w14:textId="77777777" w:rsidR="00945A8B" w:rsidRPr="008F3642" w:rsidRDefault="00945A8B" w:rsidP="00945A8B">
            <w:pPr>
              <w:pStyle w:val="TAC"/>
            </w:pPr>
            <w:r w:rsidRPr="008F3642">
              <w:t>-94</w:t>
            </w:r>
          </w:p>
        </w:tc>
        <w:tc>
          <w:tcPr>
            <w:tcW w:w="796" w:type="dxa"/>
          </w:tcPr>
          <w:p w14:paraId="370DC978" w14:textId="77777777" w:rsidR="00945A8B" w:rsidRPr="008F3642" w:rsidRDefault="00945A8B" w:rsidP="00A73FF6">
            <w:pPr>
              <w:pStyle w:val="TAC"/>
            </w:pPr>
            <w:r w:rsidRPr="008F3642">
              <w:rPr>
                <w:lang w:eastAsia="zh-CN"/>
              </w:rPr>
              <w:t>Off</w:t>
            </w:r>
          </w:p>
        </w:tc>
        <w:tc>
          <w:tcPr>
            <w:tcW w:w="3402" w:type="dxa"/>
            <w:vMerge w:val="restart"/>
          </w:tcPr>
          <w:p w14:paraId="26F6DF4E" w14:textId="77777777" w:rsidR="00945A8B" w:rsidRPr="008F3642" w:rsidRDefault="00945A8B" w:rsidP="00945A8B">
            <w:pPr>
              <w:pStyle w:val="TAL"/>
            </w:pPr>
            <w:r w:rsidRPr="008F3642">
              <w:t>NR Cell 1 becomes the strongest and highest ranked one due to power adjustment</w:t>
            </w:r>
          </w:p>
        </w:tc>
      </w:tr>
      <w:tr w:rsidR="00945A8B" w:rsidRPr="008F3642" w14:paraId="4E2CCFC7" w14:textId="77777777" w:rsidTr="00A73FF6">
        <w:trPr>
          <w:jc w:val="center"/>
        </w:trPr>
        <w:tc>
          <w:tcPr>
            <w:tcW w:w="533" w:type="dxa"/>
            <w:vMerge/>
          </w:tcPr>
          <w:p w14:paraId="509BE3EB" w14:textId="77777777" w:rsidR="00945A8B" w:rsidRPr="008F3642" w:rsidRDefault="00945A8B" w:rsidP="00945A8B">
            <w:pPr>
              <w:pStyle w:val="TAH"/>
              <w:rPr>
                <w:lang w:eastAsia="zh-CN"/>
              </w:rPr>
            </w:pPr>
          </w:p>
        </w:tc>
        <w:tc>
          <w:tcPr>
            <w:tcW w:w="1134" w:type="dxa"/>
          </w:tcPr>
          <w:p w14:paraId="078394F4" w14:textId="77777777" w:rsidR="00945A8B" w:rsidRPr="008F3642" w:rsidRDefault="00945A8B" w:rsidP="00945A8B">
            <w:pPr>
              <w:pStyle w:val="TAL"/>
            </w:pPr>
            <w:r w:rsidRPr="008F3642">
              <w:t>Qhyst</w:t>
            </w:r>
            <w:r w:rsidRPr="008F3642">
              <w:rPr>
                <w:vertAlign w:val="subscript"/>
              </w:rPr>
              <w:t>s</w:t>
            </w:r>
          </w:p>
        </w:tc>
        <w:tc>
          <w:tcPr>
            <w:tcW w:w="1276" w:type="dxa"/>
          </w:tcPr>
          <w:p w14:paraId="5DF5FB4D" w14:textId="77777777" w:rsidR="00945A8B" w:rsidRPr="008F3642" w:rsidRDefault="00945A8B" w:rsidP="00945A8B">
            <w:pPr>
              <w:pStyle w:val="TAL"/>
            </w:pPr>
            <w:r w:rsidRPr="008F3642">
              <w:t>dB</w:t>
            </w:r>
          </w:p>
        </w:tc>
        <w:tc>
          <w:tcPr>
            <w:tcW w:w="851" w:type="dxa"/>
          </w:tcPr>
          <w:p w14:paraId="40B6AEAF" w14:textId="77777777" w:rsidR="00945A8B" w:rsidRPr="008F3642" w:rsidRDefault="00945A8B" w:rsidP="00945A8B">
            <w:pPr>
              <w:pStyle w:val="TAC"/>
            </w:pPr>
            <w:r w:rsidRPr="008F3642">
              <w:rPr>
                <w:lang w:eastAsia="zh-CN"/>
              </w:rPr>
              <w:t>0</w:t>
            </w:r>
          </w:p>
        </w:tc>
        <w:tc>
          <w:tcPr>
            <w:tcW w:w="850" w:type="dxa"/>
          </w:tcPr>
          <w:p w14:paraId="3B585720" w14:textId="77777777" w:rsidR="00945A8B" w:rsidRPr="008F3642" w:rsidRDefault="00945A8B" w:rsidP="00945A8B">
            <w:pPr>
              <w:pStyle w:val="TAC"/>
            </w:pPr>
            <w:r w:rsidRPr="008F3642">
              <w:rPr>
                <w:lang w:eastAsia="zh-CN"/>
              </w:rPr>
              <w:t>0</w:t>
            </w:r>
          </w:p>
        </w:tc>
        <w:tc>
          <w:tcPr>
            <w:tcW w:w="796" w:type="dxa"/>
          </w:tcPr>
          <w:p w14:paraId="47134183" w14:textId="77777777" w:rsidR="00945A8B" w:rsidRPr="008F3642" w:rsidRDefault="00945A8B" w:rsidP="00A73FF6">
            <w:pPr>
              <w:pStyle w:val="TAC"/>
            </w:pPr>
            <w:r w:rsidRPr="008F3642">
              <w:rPr>
                <w:lang w:eastAsia="zh-CN"/>
              </w:rPr>
              <w:t>0</w:t>
            </w:r>
          </w:p>
        </w:tc>
        <w:tc>
          <w:tcPr>
            <w:tcW w:w="3402" w:type="dxa"/>
            <w:vMerge/>
          </w:tcPr>
          <w:p w14:paraId="48C52517" w14:textId="77777777" w:rsidR="00945A8B" w:rsidRPr="008F3642" w:rsidRDefault="00945A8B" w:rsidP="00945A8B">
            <w:pPr>
              <w:pStyle w:val="TAL"/>
            </w:pPr>
          </w:p>
        </w:tc>
      </w:tr>
      <w:tr w:rsidR="00945A8B" w:rsidRPr="008F3642" w14:paraId="46308EBB" w14:textId="77777777" w:rsidTr="00A73FF6">
        <w:trPr>
          <w:jc w:val="center"/>
        </w:trPr>
        <w:tc>
          <w:tcPr>
            <w:tcW w:w="533" w:type="dxa"/>
            <w:vMerge/>
          </w:tcPr>
          <w:p w14:paraId="282BD8C4" w14:textId="77777777" w:rsidR="00945A8B" w:rsidRPr="008F3642" w:rsidRDefault="00945A8B" w:rsidP="00945A8B">
            <w:pPr>
              <w:pStyle w:val="TAH"/>
              <w:rPr>
                <w:lang w:eastAsia="zh-CN"/>
              </w:rPr>
            </w:pPr>
          </w:p>
        </w:tc>
        <w:tc>
          <w:tcPr>
            <w:tcW w:w="1134" w:type="dxa"/>
          </w:tcPr>
          <w:p w14:paraId="35279804" w14:textId="77777777" w:rsidR="00945A8B" w:rsidRPr="008F3642" w:rsidRDefault="00945A8B" w:rsidP="00945A8B">
            <w:pPr>
              <w:pStyle w:val="TAL"/>
            </w:pPr>
            <w:r w:rsidRPr="008F3642">
              <w:t>Qoffset</w:t>
            </w:r>
            <w:r w:rsidRPr="008F3642">
              <w:rPr>
                <w:vertAlign w:val="subscript"/>
              </w:rPr>
              <w:t>s,n</w:t>
            </w:r>
          </w:p>
        </w:tc>
        <w:tc>
          <w:tcPr>
            <w:tcW w:w="1276" w:type="dxa"/>
          </w:tcPr>
          <w:p w14:paraId="4AFFAFDD" w14:textId="77777777" w:rsidR="00945A8B" w:rsidRPr="008F3642" w:rsidRDefault="00945A8B" w:rsidP="00945A8B">
            <w:pPr>
              <w:pStyle w:val="TAL"/>
            </w:pPr>
            <w:r w:rsidRPr="008F3642">
              <w:t>dB</w:t>
            </w:r>
          </w:p>
        </w:tc>
        <w:tc>
          <w:tcPr>
            <w:tcW w:w="851" w:type="dxa"/>
          </w:tcPr>
          <w:p w14:paraId="4E0A8607" w14:textId="77777777" w:rsidR="00945A8B" w:rsidRPr="008F3642" w:rsidRDefault="00945A8B" w:rsidP="00945A8B">
            <w:pPr>
              <w:pStyle w:val="TAC"/>
            </w:pPr>
            <w:r w:rsidRPr="008F3642">
              <w:rPr>
                <w:lang w:eastAsia="zh-CN"/>
              </w:rPr>
              <w:t>0</w:t>
            </w:r>
          </w:p>
        </w:tc>
        <w:tc>
          <w:tcPr>
            <w:tcW w:w="850" w:type="dxa"/>
          </w:tcPr>
          <w:p w14:paraId="04C4A518" w14:textId="77777777" w:rsidR="00945A8B" w:rsidRPr="008F3642" w:rsidRDefault="00945A8B" w:rsidP="00945A8B">
            <w:pPr>
              <w:pStyle w:val="TAC"/>
            </w:pPr>
            <w:r w:rsidRPr="008F3642">
              <w:rPr>
                <w:lang w:eastAsia="zh-CN"/>
              </w:rPr>
              <w:t>0</w:t>
            </w:r>
          </w:p>
        </w:tc>
        <w:tc>
          <w:tcPr>
            <w:tcW w:w="796" w:type="dxa"/>
          </w:tcPr>
          <w:p w14:paraId="06FE4870" w14:textId="77777777" w:rsidR="00945A8B" w:rsidRPr="008F3642" w:rsidRDefault="00945A8B" w:rsidP="00A73FF6">
            <w:pPr>
              <w:pStyle w:val="TAC"/>
            </w:pPr>
            <w:r w:rsidRPr="008F3642">
              <w:rPr>
                <w:lang w:eastAsia="zh-CN"/>
              </w:rPr>
              <w:t>0</w:t>
            </w:r>
          </w:p>
        </w:tc>
        <w:tc>
          <w:tcPr>
            <w:tcW w:w="3402" w:type="dxa"/>
            <w:vMerge/>
          </w:tcPr>
          <w:p w14:paraId="642DA56F" w14:textId="77777777" w:rsidR="00945A8B" w:rsidRPr="008F3642" w:rsidRDefault="00945A8B" w:rsidP="00945A8B">
            <w:pPr>
              <w:pStyle w:val="TAL"/>
            </w:pPr>
          </w:p>
        </w:tc>
      </w:tr>
      <w:tr w:rsidR="00945A8B" w:rsidRPr="008F3642" w14:paraId="1AC9E137" w14:textId="77777777" w:rsidTr="00A73FF6">
        <w:trPr>
          <w:jc w:val="center"/>
        </w:trPr>
        <w:tc>
          <w:tcPr>
            <w:tcW w:w="533" w:type="dxa"/>
            <w:vMerge/>
          </w:tcPr>
          <w:p w14:paraId="4FE07BFE" w14:textId="77777777" w:rsidR="00945A8B" w:rsidRPr="008F3642" w:rsidRDefault="00945A8B" w:rsidP="00945A8B">
            <w:pPr>
              <w:pStyle w:val="TAH"/>
              <w:rPr>
                <w:lang w:eastAsia="zh-CN"/>
              </w:rPr>
            </w:pPr>
          </w:p>
        </w:tc>
        <w:tc>
          <w:tcPr>
            <w:tcW w:w="1134" w:type="dxa"/>
          </w:tcPr>
          <w:p w14:paraId="720193DD" w14:textId="77777777" w:rsidR="00945A8B" w:rsidRPr="008F3642" w:rsidRDefault="00945A8B" w:rsidP="00945A8B">
            <w:pPr>
              <w:pStyle w:val="TAL"/>
            </w:pPr>
            <w:r w:rsidRPr="008F3642">
              <w:t>TreselectionNR</w:t>
            </w:r>
          </w:p>
        </w:tc>
        <w:tc>
          <w:tcPr>
            <w:tcW w:w="1276" w:type="dxa"/>
            <w:vAlign w:val="center"/>
          </w:tcPr>
          <w:p w14:paraId="41928843" w14:textId="77777777" w:rsidR="00945A8B" w:rsidRPr="008F3642" w:rsidRDefault="00945A8B" w:rsidP="00945A8B">
            <w:pPr>
              <w:pStyle w:val="TAL"/>
            </w:pPr>
            <w:r w:rsidRPr="008F3642">
              <w:t>S</w:t>
            </w:r>
          </w:p>
        </w:tc>
        <w:tc>
          <w:tcPr>
            <w:tcW w:w="851" w:type="dxa"/>
          </w:tcPr>
          <w:p w14:paraId="2D82394C" w14:textId="77777777" w:rsidR="00945A8B" w:rsidRPr="008F3642" w:rsidRDefault="00945A8B" w:rsidP="00945A8B">
            <w:pPr>
              <w:pStyle w:val="TAC"/>
            </w:pPr>
            <w:r w:rsidRPr="008F3642">
              <w:rPr>
                <w:lang w:eastAsia="zh-CN"/>
              </w:rPr>
              <w:t>0</w:t>
            </w:r>
          </w:p>
        </w:tc>
        <w:tc>
          <w:tcPr>
            <w:tcW w:w="850" w:type="dxa"/>
          </w:tcPr>
          <w:p w14:paraId="77DCF2F8" w14:textId="77777777" w:rsidR="00945A8B" w:rsidRPr="008F3642" w:rsidRDefault="00945A8B" w:rsidP="00945A8B">
            <w:pPr>
              <w:pStyle w:val="TAC"/>
            </w:pPr>
            <w:r w:rsidRPr="008F3642">
              <w:rPr>
                <w:lang w:eastAsia="zh-CN"/>
              </w:rPr>
              <w:t>0</w:t>
            </w:r>
          </w:p>
        </w:tc>
        <w:tc>
          <w:tcPr>
            <w:tcW w:w="796" w:type="dxa"/>
          </w:tcPr>
          <w:p w14:paraId="7262168B" w14:textId="77777777" w:rsidR="00945A8B" w:rsidRPr="008F3642" w:rsidRDefault="00945A8B" w:rsidP="00A73FF6">
            <w:pPr>
              <w:pStyle w:val="TAC"/>
            </w:pPr>
            <w:r w:rsidRPr="008F3642">
              <w:rPr>
                <w:lang w:eastAsia="zh-CN"/>
              </w:rPr>
              <w:t>0</w:t>
            </w:r>
          </w:p>
        </w:tc>
        <w:tc>
          <w:tcPr>
            <w:tcW w:w="3402" w:type="dxa"/>
            <w:vMerge/>
          </w:tcPr>
          <w:p w14:paraId="3807B57A" w14:textId="77777777" w:rsidR="00945A8B" w:rsidRPr="008F3642" w:rsidRDefault="00945A8B" w:rsidP="00945A8B">
            <w:pPr>
              <w:pStyle w:val="TAL"/>
            </w:pPr>
          </w:p>
        </w:tc>
      </w:tr>
      <w:tr w:rsidR="00945A8B" w:rsidRPr="008F3642" w14:paraId="35E38ACB" w14:textId="77777777" w:rsidTr="00A73FF6">
        <w:trPr>
          <w:jc w:val="center"/>
        </w:trPr>
        <w:tc>
          <w:tcPr>
            <w:tcW w:w="533" w:type="dxa"/>
            <w:vMerge w:val="restart"/>
          </w:tcPr>
          <w:p w14:paraId="4DD1B0EE" w14:textId="77777777" w:rsidR="00945A8B" w:rsidRPr="008F3642" w:rsidRDefault="00945A8B" w:rsidP="00945A8B">
            <w:pPr>
              <w:pStyle w:val="TAH"/>
              <w:rPr>
                <w:lang w:eastAsia="zh-CN"/>
              </w:rPr>
            </w:pPr>
            <w:r w:rsidRPr="008F3642">
              <w:rPr>
                <w:lang w:eastAsia="zh-CN"/>
              </w:rPr>
              <w:t>T4</w:t>
            </w:r>
          </w:p>
        </w:tc>
        <w:tc>
          <w:tcPr>
            <w:tcW w:w="1134" w:type="dxa"/>
          </w:tcPr>
          <w:p w14:paraId="007D6BEA" w14:textId="77777777" w:rsidR="00945A8B" w:rsidRPr="008F3642" w:rsidRDefault="00945A8B" w:rsidP="00945A8B">
            <w:pPr>
              <w:pStyle w:val="TAL"/>
            </w:pPr>
            <w:r w:rsidRPr="008F3642">
              <w:t>SS/PBCH</w:t>
            </w:r>
          </w:p>
          <w:p w14:paraId="66A18E21" w14:textId="77777777" w:rsidR="00945A8B" w:rsidRPr="008F3642" w:rsidRDefault="00945A8B" w:rsidP="00945A8B">
            <w:pPr>
              <w:pStyle w:val="TAL"/>
            </w:pPr>
            <w:r w:rsidRPr="008F3642">
              <w:t>SSS EPRE</w:t>
            </w:r>
          </w:p>
        </w:tc>
        <w:tc>
          <w:tcPr>
            <w:tcW w:w="1276" w:type="dxa"/>
          </w:tcPr>
          <w:p w14:paraId="5ED66294" w14:textId="77777777" w:rsidR="00945A8B" w:rsidRPr="008F3642" w:rsidRDefault="00945A8B" w:rsidP="00945A8B">
            <w:pPr>
              <w:pStyle w:val="TAL"/>
            </w:pPr>
            <w:r w:rsidRPr="008F3642">
              <w:t>dBm/SCS</w:t>
            </w:r>
          </w:p>
        </w:tc>
        <w:tc>
          <w:tcPr>
            <w:tcW w:w="851" w:type="dxa"/>
          </w:tcPr>
          <w:p w14:paraId="61909DDB" w14:textId="77777777" w:rsidR="00945A8B" w:rsidRPr="008F3642" w:rsidRDefault="00945A8B" w:rsidP="00945A8B">
            <w:pPr>
              <w:pStyle w:val="TAC"/>
            </w:pPr>
            <w:r w:rsidRPr="008F3642">
              <w:t>-88</w:t>
            </w:r>
          </w:p>
        </w:tc>
        <w:tc>
          <w:tcPr>
            <w:tcW w:w="850" w:type="dxa"/>
          </w:tcPr>
          <w:p w14:paraId="0404CF73" w14:textId="77777777" w:rsidR="00945A8B" w:rsidRPr="008F3642" w:rsidRDefault="00945A8B" w:rsidP="00945A8B">
            <w:pPr>
              <w:pStyle w:val="TAC"/>
            </w:pPr>
            <w:r w:rsidRPr="008F3642">
              <w:t>-94</w:t>
            </w:r>
          </w:p>
        </w:tc>
        <w:tc>
          <w:tcPr>
            <w:tcW w:w="796" w:type="dxa"/>
          </w:tcPr>
          <w:p w14:paraId="4797300A" w14:textId="77777777" w:rsidR="00945A8B" w:rsidRPr="008F3642" w:rsidRDefault="00945A8B" w:rsidP="00A73FF6">
            <w:pPr>
              <w:pStyle w:val="TAC"/>
            </w:pPr>
            <w:r w:rsidRPr="008F3642">
              <w:rPr>
                <w:lang w:eastAsia="zh-CN"/>
              </w:rPr>
              <w:t>Off</w:t>
            </w:r>
          </w:p>
        </w:tc>
        <w:tc>
          <w:tcPr>
            <w:tcW w:w="3402" w:type="dxa"/>
            <w:vMerge w:val="restart"/>
          </w:tcPr>
          <w:p w14:paraId="0E1AD17E" w14:textId="77777777" w:rsidR="00945A8B" w:rsidRPr="008F3642" w:rsidRDefault="00945A8B" w:rsidP="00945A8B">
            <w:pPr>
              <w:pStyle w:val="TAL"/>
            </w:pPr>
            <w:r w:rsidRPr="008F3642">
              <w:t>Qoffset</w:t>
            </w:r>
            <w:r w:rsidRPr="008F3642">
              <w:rPr>
                <w:vertAlign w:val="subscript"/>
              </w:rPr>
              <w:t>s,n NR Cell1</w:t>
            </w:r>
            <w:r w:rsidRPr="008F3642">
              <w:t xml:space="preserve"> change to 24dB</w:t>
            </w:r>
            <w:r w:rsidRPr="008F3642">
              <w:rPr>
                <w:lang w:eastAsia="zh-CN"/>
              </w:rPr>
              <w:t xml:space="preserve">, </w:t>
            </w:r>
            <w:r w:rsidRPr="008F3642">
              <w:t>Qoffset</w:t>
            </w:r>
            <w:r w:rsidRPr="008F3642">
              <w:rPr>
                <w:vertAlign w:val="subscript"/>
              </w:rPr>
              <w:t>s,n NR Cell 2</w:t>
            </w:r>
            <w:r w:rsidRPr="008F3642">
              <w:t xml:space="preserve"> remains zero</w:t>
            </w:r>
          </w:p>
        </w:tc>
      </w:tr>
      <w:tr w:rsidR="00945A8B" w:rsidRPr="008F3642" w14:paraId="78A2E6F0" w14:textId="77777777" w:rsidTr="00A73FF6">
        <w:trPr>
          <w:jc w:val="center"/>
        </w:trPr>
        <w:tc>
          <w:tcPr>
            <w:tcW w:w="533" w:type="dxa"/>
            <w:vMerge/>
          </w:tcPr>
          <w:p w14:paraId="7550542D" w14:textId="77777777" w:rsidR="00945A8B" w:rsidRPr="008F3642" w:rsidRDefault="00945A8B" w:rsidP="00945A8B">
            <w:pPr>
              <w:pStyle w:val="TAH"/>
              <w:rPr>
                <w:lang w:eastAsia="zh-CN"/>
              </w:rPr>
            </w:pPr>
          </w:p>
        </w:tc>
        <w:tc>
          <w:tcPr>
            <w:tcW w:w="1134" w:type="dxa"/>
          </w:tcPr>
          <w:p w14:paraId="25BA38A9" w14:textId="77777777" w:rsidR="00945A8B" w:rsidRPr="008F3642" w:rsidRDefault="00945A8B" w:rsidP="00945A8B">
            <w:pPr>
              <w:pStyle w:val="TAL"/>
            </w:pPr>
            <w:r w:rsidRPr="008F3642">
              <w:t>Qhyst</w:t>
            </w:r>
            <w:r w:rsidRPr="008F3642">
              <w:rPr>
                <w:vertAlign w:val="subscript"/>
              </w:rPr>
              <w:t>s</w:t>
            </w:r>
          </w:p>
        </w:tc>
        <w:tc>
          <w:tcPr>
            <w:tcW w:w="1276" w:type="dxa"/>
          </w:tcPr>
          <w:p w14:paraId="741C7E0A" w14:textId="77777777" w:rsidR="00945A8B" w:rsidRPr="008F3642" w:rsidRDefault="00945A8B" w:rsidP="00945A8B">
            <w:pPr>
              <w:pStyle w:val="TAL"/>
            </w:pPr>
            <w:r w:rsidRPr="008F3642">
              <w:t>dB</w:t>
            </w:r>
          </w:p>
        </w:tc>
        <w:tc>
          <w:tcPr>
            <w:tcW w:w="851" w:type="dxa"/>
          </w:tcPr>
          <w:p w14:paraId="041C2CE3" w14:textId="77777777" w:rsidR="00945A8B" w:rsidRPr="008F3642" w:rsidRDefault="00945A8B" w:rsidP="00945A8B">
            <w:pPr>
              <w:pStyle w:val="TAC"/>
            </w:pPr>
            <w:r w:rsidRPr="008F3642">
              <w:rPr>
                <w:lang w:eastAsia="zh-CN"/>
              </w:rPr>
              <w:t>0</w:t>
            </w:r>
          </w:p>
        </w:tc>
        <w:tc>
          <w:tcPr>
            <w:tcW w:w="850" w:type="dxa"/>
          </w:tcPr>
          <w:p w14:paraId="47F2BFA1" w14:textId="77777777" w:rsidR="00945A8B" w:rsidRPr="008F3642" w:rsidRDefault="00945A8B" w:rsidP="00945A8B">
            <w:pPr>
              <w:pStyle w:val="TAC"/>
            </w:pPr>
            <w:r w:rsidRPr="008F3642">
              <w:rPr>
                <w:lang w:eastAsia="zh-CN"/>
              </w:rPr>
              <w:t>0</w:t>
            </w:r>
          </w:p>
        </w:tc>
        <w:tc>
          <w:tcPr>
            <w:tcW w:w="796" w:type="dxa"/>
          </w:tcPr>
          <w:p w14:paraId="46AE620C" w14:textId="77777777" w:rsidR="00945A8B" w:rsidRPr="008F3642" w:rsidRDefault="00945A8B" w:rsidP="00A73FF6">
            <w:pPr>
              <w:pStyle w:val="TAC"/>
            </w:pPr>
            <w:r w:rsidRPr="008F3642">
              <w:rPr>
                <w:lang w:eastAsia="zh-CN"/>
              </w:rPr>
              <w:t>0</w:t>
            </w:r>
          </w:p>
        </w:tc>
        <w:tc>
          <w:tcPr>
            <w:tcW w:w="3402" w:type="dxa"/>
            <w:vMerge/>
          </w:tcPr>
          <w:p w14:paraId="2AF4490B" w14:textId="77777777" w:rsidR="00945A8B" w:rsidRPr="008F3642" w:rsidRDefault="00945A8B" w:rsidP="00945A8B">
            <w:pPr>
              <w:pStyle w:val="TAL"/>
            </w:pPr>
          </w:p>
        </w:tc>
      </w:tr>
      <w:tr w:rsidR="00945A8B" w:rsidRPr="008F3642" w14:paraId="76A24608" w14:textId="77777777" w:rsidTr="00A73FF6">
        <w:trPr>
          <w:jc w:val="center"/>
        </w:trPr>
        <w:tc>
          <w:tcPr>
            <w:tcW w:w="533" w:type="dxa"/>
            <w:vMerge/>
          </w:tcPr>
          <w:p w14:paraId="1C826B04" w14:textId="77777777" w:rsidR="00945A8B" w:rsidRPr="008F3642" w:rsidRDefault="00945A8B" w:rsidP="00945A8B">
            <w:pPr>
              <w:pStyle w:val="TAH"/>
              <w:rPr>
                <w:lang w:eastAsia="zh-CN"/>
              </w:rPr>
            </w:pPr>
          </w:p>
        </w:tc>
        <w:tc>
          <w:tcPr>
            <w:tcW w:w="1134" w:type="dxa"/>
          </w:tcPr>
          <w:p w14:paraId="52504C99" w14:textId="77777777" w:rsidR="00945A8B" w:rsidRPr="008F3642" w:rsidRDefault="00945A8B" w:rsidP="00945A8B">
            <w:pPr>
              <w:pStyle w:val="TAL"/>
            </w:pPr>
            <w:r w:rsidRPr="008F3642">
              <w:t>Qoffset</w:t>
            </w:r>
            <w:r w:rsidRPr="008F3642">
              <w:rPr>
                <w:vertAlign w:val="subscript"/>
              </w:rPr>
              <w:t>s,n</w:t>
            </w:r>
          </w:p>
        </w:tc>
        <w:tc>
          <w:tcPr>
            <w:tcW w:w="1276" w:type="dxa"/>
          </w:tcPr>
          <w:p w14:paraId="6D9762BF" w14:textId="77777777" w:rsidR="00945A8B" w:rsidRPr="008F3642" w:rsidRDefault="00945A8B" w:rsidP="00945A8B">
            <w:pPr>
              <w:pStyle w:val="TAL"/>
            </w:pPr>
            <w:r w:rsidRPr="008F3642">
              <w:t>dB</w:t>
            </w:r>
          </w:p>
        </w:tc>
        <w:tc>
          <w:tcPr>
            <w:tcW w:w="851" w:type="dxa"/>
          </w:tcPr>
          <w:p w14:paraId="63B41911" w14:textId="77777777" w:rsidR="00945A8B" w:rsidRPr="008F3642" w:rsidRDefault="00945A8B" w:rsidP="00945A8B">
            <w:pPr>
              <w:pStyle w:val="TAC"/>
            </w:pPr>
            <w:r w:rsidRPr="008F3642">
              <w:rPr>
                <w:lang w:eastAsia="zh-CN"/>
              </w:rPr>
              <w:t>24</w:t>
            </w:r>
          </w:p>
        </w:tc>
        <w:tc>
          <w:tcPr>
            <w:tcW w:w="850" w:type="dxa"/>
          </w:tcPr>
          <w:p w14:paraId="0F329FBC" w14:textId="77777777" w:rsidR="00945A8B" w:rsidRPr="008F3642" w:rsidRDefault="00945A8B" w:rsidP="00945A8B">
            <w:pPr>
              <w:pStyle w:val="TAC"/>
            </w:pPr>
            <w:r w:rsidRPr="008F3642">
              <w:rPr>
                <w:lang w:eastAsia="zh-CN"/>
              </w:rPr>
              <w:t>0</w:t>
            </w:r>
          </w:p>
        </w:tc>
        <w:tc>
          <w:tcPr>
            <w:tcW w:w="796" w:type="dxa"/>
          </w:tcPr>
          <w:p w14:paraId="24269AC2" w14:textId="77777777" w:rsidR="00945A8B" w:rsidRPr="008F3642" w:rsidRDefault="00945A8B" w:rsidP="00A73FF6">
            <w:pPr>
              <w:pStyle w:val="TAC"/>
            </w:pPr>
            <w:r w:rsidRPr="008F3642">
              <w:rPr>
                <w:lang w:eastAsia="zh-CN"/>
              </w:rPr>
              <w:t>0</w:t>
            </w:r>
          </w:p>
        </w:tc>
        <w:tc>
          <w:tcPr>
            <w:tcW w:w="3402" w:type="dxa"/>
            <w:vMerge/>
          </w:tcPr>
          <w:p w14:paraId="780BC570" w14:textId="77777777" w:rsidR="00945A8B" w:rsidRPr="008F3642" w:rsidRDefault="00945A8B" w:rsidP="00945A8B">
            <w:pPr>
              <w:pStyle w:val="TAL"/>
            </w:pPr>
          </w:p>
        </w:tc>
      </w:tr>
      <w:tr w:rsidR="00945A8B" w:rsidRPr="008F3642" w14:paraId="3B4BE664" w14:textId="77777777" w:rsidTr="00A73FF6">
        <w:trPr>
          <w:jc w:val="center"/>
        </w:trPr>
        <w:tc>
          <w:tcPr>
            <w:tcW w:w="533" w:type="dxa"/>
            <w:vMerge/>
          </w:tcPr>
          <w:p w14:paraId="4A6593EC" w14:textId="77777777" w:rsidR="00945A8B" w:rsidRPr="008F3642" w:rsidRDefault="00945A8B" w:rsidP="00945A8B">
            <w:pPr>
              <w:pStyle w:val="TAH"/>
              <w:rPr>
                <w:lang w:eastAsia="zh-CN"/>
              </w:rPr>
            </w:pPr>
          </w:p>
        </w:tc>
        <w:tc>
          <w:tcPr>
            <w:tcW w:w="1134" w:type="dxa"/>
          </w:tcPr>
          <w:p w14:paraId="35E897AE" w14:textId="77777777" w:rsidR="00945A8B" w:rsidRPr="008F3642" w:rsidRDefault="00945A8B" w:rsidP="00945A8B">
            <w:pPr>
              <w:pStyle w:val="TAL"/>
            </w:pPr>
            <w:r w:rsidRPr="008F3642">
              <w:t>TreselectionNR</w:t>
            </w:r>
          </w:p>
        </w:tc>
        <w:tc>
          <w:tcPr>
            <w:tcW w:w="1276" w:type="dxa"/>
            <w:vAlign w:val="center"/>
          </w:tcPr>
          <w:p w14:paraId="370FCAF9" w14:textId="77777777" w:rsidR="00945A8B" w:rsidRPr="008F3642" w:rsidRDefault="00945A8B" w:rsidP="00945A8B">
            <w:pPr>
              <w:pStyle w:val="TAL"/>
            </w:pPr>
            <w:r w:rsidRPr="008F3642">
              <w:t>S</w:t>
            </w:r>
          </w:p>
        </w:tc>
        <w:tc>
          <w:tcPr>
            <w:tcW w:w="851" w:type="dxa"/>
          </w:tcPr>
          <w:p w14:paraId="73EA8759" w14:textId="77777777" w:rsidR="00945A8B" w:rsidRPr="008F3642" w:rsidRDefault="00945A8B" w:rsidP="00945A8B">
            <w:pPr>
              <w:pStyle w:val="TAC"/>
            </w:pPr>
            <w:r w:rsidRPr="008F3642">
              <w:rPr>
                <w:lang w:eastAsia="zh-CN"/>
              </w:rPr>
              <w:t>0</w:t>
            </w:r>
          </w:p>
        </w:tc>
        <w:tc>
          <w:tcPr>
            <w:tcW w:w="850" w:type="dxa"/>
          </w:tcPr>
          <w:p w14:paraId="075759D2" w14:textId="77777777" w:rsidR="00945A8B" w:rsidRPr="008F3642" w:rsidRDefault="00945A8B" w:rsidP="00945A8B">
            <w:pPr>
              <w:pStyle w:val="TAC"/>
            </w:pPr>
            <w:r w:rsidRPr="008F3642">
              <w:rPr>
                <w:lang w:eastAsia="zh-CN"/>
              </w:rPr>
              <w:t>0</w:t>
            </w:r>
          </w:p>
        </w:tc>
        <w:tc>
          <w:tcPr>
            <w:tcW w:w="796" w:type="dxa"/>
          </w:tcPr>
          <w:p w14:paraId="3D1D83C3" w14:textId="77777777" w:rsidR="00945A8B" w:rsidRPr="008F3642" w:rsidRDefault="00945A8B" w:rsidP="00A73FF6">
            <w:pPr>
              <w:pStyle w:val="TAC"/>
            </w:pPr>
            <w:r w:rsidRPr="008F3642">
              <w:rPr>
                <w:lang w:eastAsia="zh-CN"/>
              </w:rPr>
              <w:t>0</w:t>
            </w:r>
          </w:p>
        </w:tc>
        <w:tc>
          <w:tcPr>
            <w:tcW w:w="3402" w:type="dxa"/>
            <w:vMerge/>
          </w:tcPr>
          <w:p w14:paraId="3054ABB4" w14:textId="77777777" w:rsidR="00945A8B" w:rsidRPr="008F3642" w:rsidRDefault="00945A8B" w:rsidP="00945A8B">
            <w:pPr>
              <w:pStyle w:val="TAL"/>
            </w:pPr>
          </w:p>
        </w:tc>
      </w:tr>
      <w:tr w:rsidR="00945A8B" w:rsidRPr="008F3642" w14:paraId="3E6DDA43" w14:textId="77777777" w:rsidTr="00A73FF6">
        <w:trPr>
          <w:jc w:val="center"/>
        </w:trPr>
        <w:tc>
          <w:tcPr>
            <w:tcW w:w="533" w:type="dxa"/>
            <w:vMerge w:val="restart"/>
          </w:tcPr>
          <w:p w14:paraId="69D26789" w14:textId="77777777" w:rsidR="00945A8B" w:rsidRPr="008F3642" w:rsidRDefault="00945A8B" w:rsidP="00945A8B">
            <w:pPr>
              <w:pStyle w:val="TAH"/>
            </w:pPr>
            <w:r w:rsidRPr="008F3642">
              <w:t>T5</w:t>
            </w:r>
          </w:p>
        </w:tc>
        <w:tc>
          <w:tcPr>
            <w:tcW w:w="1134" w:type="dxa"/>
          </w:tcPr>
          <w:p w14:paraId="47DAF179" w14:textId="77777777" w:rsidR="00945A8B" w:rsidRPr="008F3642" w:rsidRDefault="00945A8B" w:rsidP="00945A8B">
            <w:pPr>
              <w:pStyle w:val="TAL"/>
            </w:pPr>
            <w:r w:rsidRPr="008F3642">
              <w:t>SS/PBCH</w:t>
            </w:r>
          </w:p>
          <w:p w14:paraId="356E8EB7" w14:textId="77777777" w:rsidR="00945A8B" w:rsidRPr="008F3642" w:rsidRDefault="00945A8B" w:rsidP="00945A8B">
            <w:pPr>
              <w:pStyle w:val="TAL"/>
            </w:pPr>
            <w:r w:rsidRPr="008F3642">
              <w:t>SSS EPRE</w:t>
            </w:r>
          </w:p>
        </w:tc>
        <w:tc>
          <w:tcPr>
            <w:tcW w:w="1276" w:type="dxa"/>
          </w:tcPr>
          <w:p w14:paraId="6D65E190" w14:textId="77777777" w:rsidR="00945A8B" w:rsidRPr="008F3642" w:rsidRDefault="00945A8B" w:rsidP="00945A8B">
            <w:pPr>
              <w:pStyle w:val="TAL"/>
            </w:pPr>
            <w:r w:rsidRPr="008F3642">
              <w:t>dBm/SCS</w:t>
            </w:r>
          </w:p>
        </w:tc>
        <w:tc>
          <w:tcPr>
            <w:tcW w:w="851" w:type="dxa"/>
          </w:tcPr>
          <w:p w14:paraId="788B3E68" w14:textId="77777777" w:rsidR="00945A8B" w:rsidRPr="008F3642" w:rsidRDefault="00945A8B" w:rsidP="00945A8B">
            <w:pPr>
              <w:pStyle w:val="TAC"/>
            </w:pPr>
            <w:r w:rsidRPr="008F3642">
              <w:t>-94</w:t>
            </w:r>
          </w:p>
        </w:tc>
        <w:tc>
          <w:tcPr>
            <w:tcW w:w="850" w:type="dxa"/>
          </w:tcPr>
          <w:p w14:paraId="10E6079B" w14:textId="77777777" w:rsidR="00945A8B" w:rsidRPr="008F3642" w:rsidRDefault="00945A8B" w:rsidP="00945A8B">
            <w:pPr>
              <w:pStyle w:val="TAC"/>
            </w:pPr>
            <w:r w:rsidRPr="008F3642">
              <w:t>-88</w:t>
            </w:r>
          </w:p>
        </w:tc>
        <w:tc>
          <w:tcPr>
            <w:tcW w:w="796" w:type="dxa"/>
          </w:tcPr>
          <w:p w14:paraId="63BE8778" w14:textId="77777777" w:rsidR="00945A8B" w:rsidRPr="008F3642" w:rsidRDefault="00945A8B" w:rsidP="00A73FF6">
            <w:pPr>
              <w:pStyle w:val="TAC"/>
            </w:pPr>
            <w:r w:rsidRPr="008F3642">
              <w:rPr>
                <w:lang w:eastAsia="zh-CN"/>
              </w:rPr>
              <w:t>Off</w:t>
            </w:r>
          </w:p>
        </w:tc>
        <w:tc>
          <w:tcPr>
            <w:tcW w:w="3402" w:type="dxa"/>
            <w:vMerge w:val="restart"/>
          </w:tcPr>
          <w:p w14:paraId="1F5FEF59" w14:textId="77777777" w:rsidR="00945A8B" w:rsidRPr="008F3642" w:rsidRDefault="00945A8B" w:rsidP="00945A8B">
            <w:pPr>
              <w:pStyle w:val="TAL"/>
            </w:pPr>
            <w:r w:rsidRPr="008F3642">
              <w:t>NR Cell 1 becomes weaker but it remains the highest ranked one due to Qoffset</w:t>
            </w:r>
            <w:r w:rsidRPr="008F3642">
              <w:rPr>
                <w:vertAlign w:val="subscript"/>
              </w:rPr>
              <w:t>s,n NR Cell 1</w:t>
            </w:r>
          </w:p>
        </w:tc>
      </w:tr>
      <w:tr w:rsidR="00945A8B" w:rsidRPr="008F3642" w14:paraId="7C11C57A" w14:textId="77777777" w:rsidTr="00A73FF6">
        <w:trPr>
          <w:jc w:val="center"/>
        </w:trPr>
        <w:tc>
          <w:tcPr>
            <w:tcW w:w="533" w:type="dxa"/>
            <w:vMerge/>
          </w:tcPr>
          <w:p w14:paraId="175B0745" w14:textId="77777777" w:rsidR="00945A8B" w:rsidRPr="008F3642" w:rsidRDefault="00945A8B" w:rsidP="00945A8B">
            <w:pPr>
              <w:pStyle w:val="TAH"/>
            </w:pPr>
          </w:p>
        </w:tc>
        <w:tc>
          <w:tcPr>
            <w:tcW w:w="1134" w:type="dxa"/>
          </w:tcPr>
          <w:p w14:paraId="1A32AE1F" w14:textId="77777777" w:rsidR="00945A8B" w:rsidRPr="008F3642" w:rsidRDefault="00945A8B" w:rsidP="00945A8B">
            <w:pPr>
              <w:pStyle w:val="TAL"/>
            </w:pPr>
            <w:r w:rsidRPr="008F3642">
              <w:t>Qhyst</w:t>
            </w:r>
            <w:r w:rsidRPr="008F3642">
              <w:rPr>
                <w:vertAlign w:val="subscript"/>
              </w:rPr>
              <w:t>s</w:t>
            </w:r>
          </w:p>
        </w:tc>
        <w:tc>
          <w:tcPr>
            <w:tcW w:w="1276" w:type="dxa"/>
          </w:tcPr>
          <w:p w14:paraId="254E9CC0" w14:textId="77777777" w:rsidR="00945A8B" w:rsidRPr="008F3642" w:rsidRDefault="00945A8B" w:rsidP="00945A8B">
            <w:pPr>
              <w:pStyle w:val="TAL"/>
            </w:pPr>
            <w:r w:rsidRPr="008F3642">
              <w:t>dB</w:t>
            </w:r>
          </w:p>
        </w:tc>
        <w:tc>
          <w:tcPr>
            <w:tcW w:w="851" w:type="dxa"/>
          </w:tcPr>
          <w:p w14:paraId="53E04226" w14:textId="77777777" w:rsidR="00945A8B" w:rsidRPr="008F3642" w:rsidRDefault="00945A8B" w:rsidP="00945A8B">
            <w:pPr>
              <w:pStyle w:val="TAC"/>
            </w:pPr>
            <w:r w:rsidRPr="008F3642">
              <w:rPr>
                <w:lang w:eastAsia="zh-CN"/>
              </w:rPr>
              <w:t>0</w:t>
            </w:r>
          </w:p>
        </w:tc>
        <w:tc>
          <w:tcPr>
            <w:tcW w:w="850" w:type="dxa"/>
          </w:tcPr>
          <w:p w14:paraId="5D5681D2" w14:textId="77777777" w:rsidR="00945A8B" w:rsidRPr="008F3642" w:rsidRDefault="00945A8B" w:rsidP="00945A8B">
            <w:pPr>
              <w:pStyle w:val="TAC"/>
            </w:pPr>
            <w:r w:rsidRPr="008F3642">
              <w:rPr>
                <w:lang w:eastAsia="zh-CN"/>
              </w:rPr>
              <w:t>0</w:t>
            </w:r>
          </w:p>
        </w:tc>
        <w:tc>
          <w:tcPr>
            <w:tcW w:w="796" w:type="dxa"/>
          </w:tcPr>
          <w:p w14:paraId="5ABF4335" w14:textId="77777777" w:rsidR="00945A8B" w:rsidRPr="008F3642" w:rsidRDefault="00945A8B" w:rsidP="00A73FF6">
            <w:pPr>
              <w:pStyle w:val="TAC"/>
            </w:pPr>
            <w:r w:rsidRPr="008F3642">
              <w:rPr>
                <w:lang w:eastAsia="zh-CN"/>
              </w:rPr>
              <w:t>0</w:t>
            </w:r>
          </w:p>
        </w:tc>
        <w:tc>
          <w:tcPr>
            <w:tcW w:w="3402" w:type="dxa"/>
            <w:vMerge/>
          </w:tcPr>
          <w:p w14:paraId="768233FF" w14:textId="77777777" w:rsidR="00945A8B" w:rsidRPr="008F3642" w:rsidRDefault="00945A8B" w:rsidP="00945A8B">
            <w:pPr>
              <w:pStyle w:val="TAL"/>
            </w:pPr>
          </w:p>
        </w:tc>
      </w:tr>
      <w:tr w:rsidR="00945A8B" w:rsidRPr="008F3642" w14:paraId="4DD460E1" w14:textId="77777777" w:rsidTr="00A73FF6">
        <w:trPr>
          <w:jc w:val="center"/>
        </w:trPr>
        <w:tc>
          <w:tcPr>
            <w:tcW w:w="533" w:type="dxa"/>
            <w:vMerge/>
          </w:tcPr>
          <w:p w14:paraId="50D1E5A9" w14:textId="77777777" w:rsidR="00945A8B" w:rsidRPr="008F3642" w:rsidRDefault="00945A8B" w:rsidP="00945A8B">
            <w:pPr>
              <w:pStyle w:val="TAH"/>
            </w:pPr>
          </w:p>
        </w:tc>
        <w:tc>
          <w:tcPr>
            <w:tcW w:w="1134" w:type="dxa"/>
          </w:tcPr>
          <w:p w14:paraId="1F64667A" w14:textId="77777777" w:rsidR="00945A8B" w:rsidRPr="008F3642" w:rsidRDefault="00945A8B" w:rsidP="00945A8B">
            <w:pPr>
              <w:pStyle w:val="TAL"/>
            </w:pPr>
            <w:r w:rsidRPr="008F3642">
              <w:t>Qoffset</w:t>
            </w:r>
            <w:r w:rsidRPr="008F3642">
              <w:rPr>
                <w:vertAlign w:val="subscript"/>
              </w:rPr>
              <w:t>s,n</w:t>
            </w:r>
          </w:p>
        </w:tc>
        <w:tc>
          <w:tcPr>
            <w:tcW w:w="1276" w:type="dxa"/>
          </w:tcPr>
          <w:p w14:paraId="69BC273E" w14:textId="77777777" w:rsidR="00945A8B" w:rsidRPr="008F3642" w:rsidRDefault="00945A8B" w:rsidP="00945A8B">
            <w:pPr>
              <w:pStyle w:val="TAL"/>
            </w:pPr>
            <w:r w:rsidRPr="008F3642">
              <w:t>dB</w:t>
            </w:r>
          </w:p>
        </w:tc>
        <w:tc>
          <w:tcPr>
            <w:tcW w:w="851" w:type="dxa"/>
          </w:tcPr>
          <w:p w14:paraId="723A55F4" w14:textId="77777777" w:rsidR="00945A8B" w:rsidRPr="008F3642" w:rsidRDefault="00945A8B" w:rsidP="00945A8B">
            <w:pPr>
              <w:pStyle w:val="TAC"/>
            </w:pPr>
            <w:r w:rsidRPr="008F3642">
              <w:rPr>
                <w:lang w:eastAsia="zh-CN"/>
              </w:rPr>
              <w:t>24</w:t>
            </w:r>
          </w:p>
        </w:tc>
        <w:tc>
          <w:tcPr>
            <w:tcW w:w="850" w:type="dxa"/>
          </w:tcPr>
          <w:p w14:paraId="43006914" w14:textId="77777777" w:rsidR="00945A8B" w:rsidRPr="008F3642" w:rsidRDefault="00945A8B" w:rsidP="00945A8B">
            <w:pPr>
              <w:pStyle w:val="TAC"/>
            </w:pPr>
            <w:r w:rsidRPr="008F3642">
              <w:rPr>
                <w:lang w:eastAsia="zh-CN"/>
              </w:rPr>
              <w:t>0</w:t>
            </w:r>
          </w:p>
        </w:tc>
        <w:tc>
          <w:tcPr>
            <w:tcW w:w="796" w:type="dxa"/>
          </w:tcPr>
          <w:p w14:paraId="01CBEC6D" w14:textId="77777777" w:rsidR="00945A8B" w:rsidRPr="008F3642" w:rsidRDefault="00945A8B" w:rsidP="00A73FF6">
            <w:pPr>
              <w:pStyle w:val="TAC"/>
            </w:pPr>
            <w:r w:rsidRPr="008F3642">
              <w:rPr>
                <w:lang w:eastAsia="zh-CN"/>
              </w:rPr>
              <w:t>0</w:t>
            </w:r>
          </w:p>
        </w:tc>
        <w:tc>
          <w:tcPr>
            <w:tcW w:w="3402" w:type="dxa"/>
            <w:vMerge/>
          </w:tcPr>
          <w:p w14:paraId="0739C201" w14:textId="77777777" w:rsidR="00945A8B" w:rsidRPr="008F3642" w:rsidRDefault="00945A8B" w:rsidP="00945A8B">
            <w:pPr>
              <w:pStyle w:val="TAL"/>
            </w:pPr>
          </w:p>
        </w:tc>
      </w:tr>
      <w:tr w:rsidR="00945A8B" w:rsidRPr="008F3642" w14:paraId="6817908C" w14:textId="77777777" w:rsidTr="00A73FF6">
        <w:trPr>
          <w:jc w:val="center"/>
        </w:trPr>
        <w:tc>
          <w:tcPr>
            <w:tcW w:w="533" w:type="dxa"/>
            <w:vMerge/>
          </w:tcPr>
          <w:p w14:paraId="67957144" w14:textId="77777777" w:rsidR="00945A8B" w:rsidRPr="008F3642" w:rsidRDefault="00945A8B" w:rsidP="00945A8B">
            <w:pPr>
              <w:pStyle w:val="TAH"/>
            </w:pPr>
          </w:p>
        </w:tc>
        <w:tc>
          <w:tcPr>
            <w:tcW w:w="1134" w:type="dxa"/>
          </w:tcPr>
          <w:p w14:paraId="6B2730F1" w14:textId="77777777" w:rsidR="00945A8B" w:rsidRPr="008F3642" w:rsidRDefault="00945A8B" w:rsidP="00945A8B">
            <w:pPr>
              <w:pStyle w:val="TAL"/>
            </w:pPr>
            <w:r w:rsidRPr="008F3642">
              <w:t>TreselectionNR</w:t>
            </w:r>
          </w:p>
        </w:tc>
        <w:tc>
          <w:tcPr>
            <w:tcW w:w="1276" w:type="dxa"/>
            <w:vAlign w:val="center"/>
          </w:tcPr>
          <w:p w14:paraId="598D7553" w14:textId="77777777" w:rsidR="00945A8B" w:rsidRPr="008F3642" w:rsidRDefault="00945A8B" w:rsidP="00945A8B">
            <w:pPr>
              <w:pStyle w:val="TAL"/>
            </w:pPr>
            <w:r w:rsidRPr="008F3642">
              <w:t>S</w:t>
            </w:r>
          </w:p>
        </w:tc>
        <w:tc>
          <w:tcPr>
            <w:tcW w:w="851" w:type="dxa"/>
          </w:tcPr>
          <w:p w14:paraId="22DAE106" w14:textId="77777777" w:rsidR="00945A8B" w:rsidRPr="008F3642" w:rsidRDefault="00945A8B" w:rsidP="00945A8B">
            <w:pPr>
              <w:pStyle w:val="TAC"/>
            </w:pPr>
            <w:r w:rsidRPr="008F3642">
              <w:rPr>
                <w:lang w:eastAsia="zh-CN"/>
              </w:rPr>
              <w:t>0</w:t>
            </w:r>
          </w:p>
        </w:tc>
        <w:tc>
          <w:tcPr>
            <w:tcW w:w="850" w:type="dxa"/>
          </w:tcPr>
          <w:p w14:paraId="41F75DEC" w14:textId="77777777" w:rsidR="00945A8B" w:rsidRPr="008F3642" w:rsidRDefault="00945A8B" w:rsidP="00945A8B">
            <w:pPr>
              <w:pStyle w:val="TAC"/>
            </w:pPr>
            <w:r w:rsidRPr="008F3642">
              <w:rPr>
                <w:lang w:eastAsia="zh-CN"/>
              </w:rPr>
              <w:t>0</w:t>
            </w:r>
          </w:p>
        </w:tc>
        <w:tc>
          <w:tcPr>
            <w:tcW w:w="796" w:type="dxa"/>
          </w:tcPr>
          <w:p w14:paraId="49DB1029" w14:textId="77777777" w:rsidR="00945A8B" w:rsidRPr="008F3642" w:rsidRDefault="00945A8B" w:rsidP="00A73FF6">
            <w:pPr>
              <w:pStyle w:val="TAC"/>
            </w:pPr>
            <w:r w:rsidRPr="008F3642">
              <w:rPr>
                <w:lang w:eastAsia="zh-CN"/>
              </w:rPr>
              <w:t>0</w:t>
            </w:r>
          </w:p>
        </w:tc>
        <w:tc>
          <w:tcPr>
            <w:tcW w:w="3402" w:type="dxa"/>
            <w:vMerge/>
          </w:tcPr>
          <w:p w14:paraId="7407BE2C" w14:textId="77777777" w:rsidR="00945A8B" w:rsidRPr="008F3642" w:rsidRDefault="00945A8B" w:rsidP="00945A8B">
            <w:pPr>
              <w:pStyle w:val="TAL"/>
            </w:pPr>
          </w:p>
        </w:tc>
      </w:tr>
      <w:tr w:rsidR="00945A8B" w:rsidRPr="008F3642" w14:paraId="41BC9963" w14:textId="77777777" w:rsidTr="00A73FF6">
        <w:trPr>
          <w:jc w:val="center"/>
        </w:trPr>
        <w:tc>
          <w:tcPr>
            <w:tcW w:w="533" w:type="dxa"/>
            <w:vMerge w:val="restart"/>
          </w:tcPr>
          <w:p w14:paraId="6B1140B8" w14:textId="77777777" w:rsidR="00945A8B" w:rsidRPr="008F3642" w:rsidRDefault="00945A8B" w:rsidP="00945A8B">
            <w:pPr>
              <w:pStyle w:val="TAH"/>
            </w:pPr>
            <w:r w:rsidRPr="008F3642">
              <w:t>T6</w:t>
            </w:r>
          </w:p>
        </w:tc>
        <w:tc>
          <w:tcPr>
            <w:tcW w:w="1134" w:type="dxa"/>
          </w:tcPr>
          <w:p w14:paraId="0FECC856" w14:textId="77777777" w:rsidR="00945A8B" w:rsidRPr="008F3642" w:rsidRDefault="00945A8B" w:rsidP="00945A8B">
            <w:pPr>
              <w:pStyle w:val="TAL"/>
            </w:pPr>
            <w:r w:rsidRPr="008F3642">
              <w:t>SS/PBCH</w:t>
            </w:r>
          </w:p>
          <w:p w14:paraId="09CE3787" w14:textId="77777777" w:rsidR="00945A8B" w:rsidRPr="008F3642" w:rsidRDefault="00945A8B" w:rsidP="00945A8B">
            <w:pPr>
              <w:pStyle w:val="TAL"/>
            </w:pPr>
            <w:r w:rsidRPr="008F3642">
              <w:t>SSS EPRE</w:t>
            </w:r>
          </w:p>
        </w:tc>
        <w:tc>
          <w:tcPr>
            <w:tcW w:w="1276" w:type="dxa"/>
          </w:tcPr>
          <w:p w14:paraId="4734F6EE" w14:textId="77777777" w:rsidR="00945A8B" w:rsidRPr="008F3642" w:rsidRDefault="00945A8B" w:rsidP="00945A8B">
            <w:pPr>
              <w:pStyle w:val="TAL"/>
            </w:pPr>
            <w:r w:rsidRPr="008F3642">
              <w:t>dBm/SCS</w:t>
            </w:r>
          </w:p>
        </w:tc>
        <w:tc>
          <w:tcPr>
            <w:tcW w:w="851" w:type="dxa"/>
          </w:tcPr>
          <w:p w14:paraId="55F1EDD7" w14:textId="77777777" w:rsidR="00945A8B" w:rsidRPr="008F3642" w:rsidRDefault="00945A8B" w:rsidP="00945A8B">
            <w:pPr>
              <w:pStyle w:val="TAC"/>
            </w:pPr>
            <w:r w:rsidRPr="008F3642">
              <w:t>-94</w:t>
            </w:r>
          </w:p>
        </w:tc>
        <w:tc>
          <w:tcPr>
            <w:tcW w:w="850" w:type="dxa"/>
          </w:tcPr>
          <w:p w14:paraId="3D3E21BB" w14:textId="77777777" w:rsidR="00945A8B" w:rsidRPr="008F3642" w:rsidRDefault="00945A8B" w:rsidP="00945A8B">
            <w:pPr>
              <w:pStyle w:val="TAC"/>
            </w:pPr>
            <w:r w:rsidRPr="008F3642">
              <w:t>-88</w:t>
            </w:r>
          </w:p>
        </w:tc>
        <w:tc>
          <w:tcPr>
            <w:tcW w:w="796" w:type="dxa"/>
          </w:tcPr>
          <w:p w14:paraId="13A0C77F" w14:textId="77777777" w:rsidR="00945A8B" w:rsidRPr="008F3642" w:rsidRDefault="00945A8B" w:rsidP="00A73FF6">
            <w:pPr>
              <w:pStyle w:val="TAC"/>
            </w:pPr>
            <w:r w:rsidRPr="008F3642">
              <w:rPr>
                <w:lang w:eastAsia="zh-CN"/>
              </w:rPr>
              <w:t>Off</w:t>
            </w:r>
          </w:p>
        </w:tc>
        <w:tc>
          <w:tcPr>
            <w:tcW w:w="3402" w:type="dxa"/>
            <w:vMerge w:val="restart"/>
          </w:tcPr>
          <w:p w14:paraId="1A120E55" w14:textId="77777777" w:rsidR="00945A8B" w:rsidRPr="008F3642" w:rsidRDefault="00945A8B" w:rsidP="00945A8B">
            <w:pPr>
              <w:pStyle w:val="TAL"/>
            </w:pPr>
            <w:r w:rsidRPr="008F3642">
              <w:t>NR Cell 2 becomes the highest ranked one due to Qoffset</w:t>
            </w:r>
            <w:r w:rsidRPr="008F3642">
              <w:rPr>
                <w:vertAlign w:val="subscript"/>
              </w:rPr>
              <w:t>s,n NR Cell 1</w:t>
            </w:r>
            <w:r w:rsidRPr="008F3642">
              <w:t xml:space="preserve"> change</w:t>
            </w:r>
          </w:p>
        </w:tc>
      </w:tr>
      <w:tr w:rsidR="00945A8B" w:rsidRPr="008F3642" w14:paraId="062D4F37" w14:textId="77777777" w:rsidTr="00A73FF6">
        <w:trPr>
          <w:jc w:val="center"/>
        </w:trPr>
        <w:tc>
          <w:tcPr>
            <w:tcW w:w="533" w:type="dxa"/>
            <w:vMerge/>
          </w:tcPr>
          <w:p w14:paraId="7B5541E1" w14:textId="77777777" w:rsidR="00945A8B" w:rsidRPr="008F3642" w:rsidRDefault="00945A8B" w:rsidP="00945A8B">
            <w:pPr>
              <w:pStyle w:val="TAH"/>
            </w:pPr>
          </w:p>
        </w:tc>
        <w:tc>
          <w:tcPr>
            <w:tcW w:w="1134" w:type="dxa"/>
          </w:tcPr>
          <w:p w14:paraId="10CD498E" w14:textId="77777777" w:rsidR="00945A8B" w:rsidRPr="008F3642" w:rsidRDefault="00945A8B" w:rsidP="00945A8B">
            <w:pPr>
              <w:pStyle w:val="TAL"/>
            </w:pPr>
            <w:r w:rsidRPr="008F3642">
              <w:t>Qhyst</w:t>
            </w:r>
            <w:r w:rsidRPr="008F3642">
              <w:rPr>
                <w:vertAlign w:val="subscript"/>
              </w:rPr>
              <w:t>s</w:t>
            </w:r>
          </w:p>
        </w:tc>
        <w:tc>
          <w:tcPr>
            <w:tcW w:w="1276" w:type="dxa"/>
          </w:tcPr>
          <w:p w14:paraId="2E8B86F5" w14:textId="77777777" w:rsidR="00945A8B" w:rsidRPr="008F3642" w:rsidRDefault="00945A8B" w:rsidP="00945A8B">
            <w:pPr>
              <w:pStyle w:val="TAL"/>
            </w:pPr>
            <w:r w:rsidRPr="008F3642">
              <w:t>dB</w:t>
            </w:r>
          </w:p>
        </w:tc>
        <w:tc>
          <w:tcPr>
            <w:tcW w:w="851" w:type="dxa"/>
          </w:tcPr>
          <w:p w14:paraId="39C52B96" w14:textId="77777777" w:rsidR="00945A8B" w:rsidRPr="008F3642" w:rsidRDefault="00945A8B" w:rsidP="00945A8B">
            <w:pPr>
              <w:pStyle w:val="TAC"/>
            </w:pPr>
            <w:r w:rsidRPr="008F3642">
              <w:rPr>
                <w:lang w:eastAsia="zh-CN"/>
              </w:rPr>
              <w:t>0</w:t>
            </w:r>
          </w:p>
        </w:tc>
        <w:tc>
          <w:tcPr>
            <w:tcW w:w="850" w:type="dxa"/>
          </w:tcPr>
          <w:p w14:paraId="5C25F760" w14:textId="77777777" w:rsidR="00945A8B" w:rsidRPr="008F3642" w:rsidRDefault="00945A8B" w:rsidP="00945A8B">
            <w:pPr>
              <w:pStyle w:val="TAC"/>
            </w:pPr>
            <w:r w:rsidRPr="008F3642">
              <w:rPr>
                <w:lang w:eastAsia="zh-CN"/>
              </w:rPr>
              <w:t>0</w:t>
            </w:r>
          </w:p>
        </w:tc>
        <w:tc>
          <w:tcPr>
            <w:tcW w:w="796" w:type="dxa"/>
          </w:tcPr>
          <w:p w14:paraId="37900E91" w14:textId="77777777" w:rsidR="00945A8B" w:rsidRPr="008F3642" w:rsidRDefault="00945A8B" w:rsidP="00A73FF6">
            <w:pPr>
              <w:pStyle w:val="TAC"/>
            </w:pPr>
            <w:r w:rsidRPr="008F3642">
              <w:rPr>
                <w:lang w:eastAsia="zh-CN"/>
              </w:rPr>
              <w:t>0</w:t>
            </w:r>
          </w:p>
        </w:tc>
        <w:tc>
          <w:tcPr>
            <w:tcW w:w="3402" w:type="dxa"/>
            <w:vMerge/>
          </w:tcPr>
          <w:p w14:paraId="2C8BB1B6" w14:textId="77777777" w:rsidR="00945A8B" w:rsidRPr="008F3642" w:rsidRDefault="00945A8B" w:rsidP="00945A8B">
            <w:pPr>
              <w:pStyle w:val="TAL"/>
            </w:pPr>
          </w:p>
        </w:tc>
      </w:tr>
      <w:tr w:rsidR="00945A8B" w:rsidRPr="008F3642" w14:paraId="68A7A4C4" w14:textId="77777777" w:rsidTr="00A73FF6">
        <w:trPr>
          <w:jc w:val="center"/>
        </w:trPr>
        <w:tc>
          <w:tcPr>
            <w:tcW w:w="533" w:type="dxa"/>
            <w:vMerge/>
          </w:tcPr>
          <w:p w14:paraId="13449805" w14:textId="77777777" w:rsidR="00945A8B" w:rsidRPr="008F3642" w:rsidRDefault="00945A8B" w:rsidP="00945A8B">
            <w:pPr>
              <w:pStyle w:val="TAH"/>
            </w:pPr>
          </w:p>
        </w:tc>
        <w:tc>
          <w:tcPr>
            <w:tcW w:w="1134" w:type="dxa"/>
          </w:tcPr>
          <w:p w14:paraId="4988C3A5" w14:textId="77777777" w:rsidR="00945A8B" w:rsidRPr="008F3642" w:rsidRDefault="00945A8B" w:rsidP="00945A8B">
            <w:pPr>
              <w:pStyle w:val="TAL"/>
            </w:pPr>
            <w:r w:rsidRPr="008F3642">
              <w:t>Qoffset</w:t>
            </w:r>
            <w:r w:rsidRPr="008F3642">
              <w:rPr>
                <w:vertAlign w:val="subscript"/>
              </w:rPr>
              <w:t>s,n</w:t>
            </w:r>
          </w:p>
        </w:tc>
        <w:tc>
          <w:tcPr>
            <w:tcW w:w="1276" w:type="dxa"/>
          </w:tcPr>
          <w:p w14:paraId="1EC663E4" w14:textId="77777777" w:rsidR="00945A8B" w:rsidRPr="008F3642" w:rsidRDefault="00945A8B" w:rsidP="00945A8B">
            <w:pPr>
              <w:pStyle w:val="TAL"/>
            </w:pPr>
            <w:r w:rsidRPr="008F3642">
              <w:t>dB</w:t>
            </w:r>
          </w:p>
        </w:tc>
        <w:tc>
          <w:tcPr>
            <w:tcW w:w="851" w:type="dxa"/>
          </w:tcPr>
          <w:p w14:paraId="3BF2D83A" w14:textId="77777777" w:rsidR="00945A8B" w:rsidRPr="008F3642" w:rsidRDefault="00945A8B" w:rsidP="00945A8B">
            <w:pPr>
              <w:pStyle w:val="TAC"/>
            </w:pPr>
            <w:r w:rsidRPr="008F3642">
              <w:rPr>
                <w:lang w:eastAsia="zh-CN"/>
              </w:rPr>
              <w:t>0</w:t>
            </w:r>
          </w:p>
        </w:tc>
        <w:tc>
          <w:tcPr>
            <w:tcW w:w="850" w:type="dxa"/>
          </w:tcPr>
          <w:p w14:paraId="6E5DFDF6" w14:textId="77777777" w:rsidR="00945A8B" w:rsidRPr="008F3642" w:rsidRDefault="00945A8B" w:rsidP="00945A8B">
            <w:pPr>
              <w:pStyle w:val="TAC"/>
            </w:pPr>
            <w:r w:rsidRPr="008F3642">
              <w:rPr>
                <w:lang w:eastAsia="zh-CN"/>
              </w:rPr>
              <w:t>0</w:t>
            </w:r>
          </w:p>
        </w:tc>
        <w:tc>
          <w:tcPr>
            <w:tcW w:w="796" w:type="dxa"/>
          </w:tcPr>
          <w:p w14:paraId="26E4BEDB" w14:textId="77777777" w:rsidR="00945A8B" w:rsidRPr="008F3642" w:rsidRDefault="00945A8B" w:rsidP="00A73FF6">
            <w:pPr>
              <w:pStyle w:val="TAC"/>
            </w:pPr>
            <w:r w:rsidRPr="008F3642">
              <w:rPr>
                <w:lang w:eastAsia="zh-CN"/>
              </w:rPr>
              <w:t>0</w:t>
            </w:r>
          </w:p>
        </w:tc>
        <w:tc>
          <w:tcPr>
            <w:tcW w:w="3402" w:type="dxa"/>
            <w:vMerge/>
          </w:tcPr>
          <w:p w14:paraId="307A8E08" w14:textId="77777777" w:rsidR="00945A8B" w:rsidRPr="008F3642" w:rsidRDefault="00945A8B" w:rsidP="00945A8B">
            <w:pPr>
              <w:pStyle w:val="TAL"/>
            </w:pPr>
          </w:p>
        </w:tc>
      </w:tr>
      <w:tr w:rsidR="00945A8B" w:rsidRPr="008F3642" w14:paraId="6ADEC95E" w14:textId="77777777" w:rsidTr="00A73FF6">
        <w:trPr>
          <w:jc w:val="center"/>
        </w:trPr>
        <w:tc>
          <w:tcPr>
            <w:tcW w:w="533" w:type="dxa"/>
            <w:vMerge/>
          </w:tcPr>
          <w:p w14:paraId="0268E792" w14:textId="77777777" w:rsidR="00945A8B" w:rsidRPr="008F3642" w:rsidRDefault="00945A8B" w:rsidP="00945A8B">
            <w:pPr>
              <w:pStyle w:val="TAH"/>
            </w:pPr>
          </w:p>
        </w:tc>
        <w:tc>
          <w:tcPr>
            <w:tcW w:w="1134" w:type="dxa"/>
          </w:tcPr>
          <w:p w14:paraId="0D8882E4" w14:textId="77777777" w:rsidR="00945A8B" w:rsidRPr="008F3642" w:rsidRDefault="00945A8B" w:rsidP="00945A8B">
            <w:pPr>
              <w:pStyle w:val="TAL"/>
            </w:pPr>
            <w:r w:rsidRPr="008F3642">
              <w:t>TreselectionNR</w:t>
            </w:r>
          </w:p>
        </w:tc>
        <w:tc>
          <w:tcPr>
            <w:tcW w:w="1276" w:type="dxa"/>
            <w:vAlign w:val="center"/>
          </w:tcPr>
          <w:p w14:paraId="491216CF" w14:textId="77777777" w:rsidR="00945A8B" w:rsidRPr="008F3642" w:rsidRDefault="00945A8B" w:rsidP="00945A8B">
            <w:pPr>
              <w:pStyle w:val="TAL"/>
            </w:pPr>
            <w:r w:rsidRPr="008F3642">
              <w:t>S</w:t>
            </w:r>
          </w:p>
        </w:tc>
        <w:tc>
          <w:tcPr>
            <w:tcW w:w="851" w:type="dxa"/>
          </w:tcPr>
          <w:p w14:paraId="5601D399" w14:textId="77777777" w:rsidR="00945A8B" w:rsidRPr="008F3642" w:rsidRDefault="00945A8B" w:rsidP="00945A8B">
            <w:pPr>
              <w:pStyle w:val="TAC"/>
            </w:pPr>
            <w:r w:rsidRPr="008F3642">
              <w:rPr>
                <w:lang w:eastAsia="zh-CN"/>
              </w:rPr>
              <w:t>0</w:t>
            </w:r>
          </w:p>
        </w:tc>
        <w:tc>
          <w:tcPr>
            <w:tcW w:w="850" w:type="dxa"/>
          </w:tcPr>
          <w:p w14:paraId="1F1F6A9A" w14:textId="77777777" w:rsidR="00945A8B" w:rsidRPr="008F3642" w:rsidRDefault="00945A8B" w:rsidP="00945A8B">
            <w:pPr>
              <w:pStyle w:val="TAC"/>
            </w:pPr>
            <w:r w:rsidRPr="008F3642">
              <w:rPr>
                <w:lang w:eastAsia="zh-CN"/>
              </w:rPr>
              <w:t>0</w:t>
            </w:r>
          </w:p>
        </w:tc>
        <w:tc>
          <w:tcPr>
            <w:tcW w:w="796" w:type="dxa"/>
          </w:tcPr>
          <w:p w14:paraId="13495D81" w14:textId="77777777" w:rsidR="00945A8B" w:rsidRPr="008F3642" w:rsidRDefault="00945A8B" w:rsidP="00A73FF6">
            <w:pPr>
              <w:pStyle w:val="TAC"/>
            </w:pPr>
            <w:r w:rsidRPr="008F3642">
              <w:rPr>
                <w:lang w:eastAsia="zh-CN"/>
              </w:rPr>
              <w:t>0</w:t>
            </w:r>
          </w:p>
        </w:tc>
        <w:tc>
          <w:tcPr>
            <w:tcW w:w="3402" w:type="dxa"/>
            <w:vMerge/>
          </w:tcPr>
          <w:p w14:paraId="0094E340" w14:textId="77777777" w:rsidR="00945A8B" w:rsidRPr="008F3642" w:rsidRDefault="00945A8B" w:rsidP="00945A8B">
            <w:pPr>
              <w:pStyle w:val="TAL"/>
            </w:pPr>
          </w:p>
        </w:tc>
      </w:tr>
      <w:tr w:rsidR="00945A8B" w:rsidRPr="008F3642" w14:paraId="17C9F71F" w14:textId="77777777" w:rsidTr="00A73FF6">
        <w:trPr>
          <w:jc w:val="center"/>
        </w:trPr>
        <w:tc>
          <w:tcPr>
            <w:tcW w:w="533" w:type="dxa"/>
            <w:vMerge w:val="restart"/>
          </w:tcPr>
          <w:p w14:paraId="7FE0010C" w14:textId="77777777" w:rsidR="00945A8B" w:rsidRPr="008F3642" w:rsidRDefault="00945A8B" w:rsidP="00945A8B">
            <w:pPr>
              <w:pStyle w:val="TAH"/>
            </w:pPr>
            <w:r w:rsidRPr="008F3642">
              <w:t>T7</w:t>
            </w:r>
          </w:p>
        </w:tc>
        <w:tc>
          <w:tcPr>
            <w:tcW w:w="1134" w:type="dxa"/>
          </w:tcPr>
          <w:p w14:paraId="4F95364D" w14:textId="77777777" w:rsidR="00945A8B" w:rsidRPr="008F3642" w:rsidRDefault="00945A8B" w:rsidP="00945A8B">
            <w:pPr>
              <w:pStyle w:val="TAL"/>
            </w:pPr>
            <w:r w:rsidRPr="008F3642">
              <w:t>SS/PBCH</w:t>
            </w:r>
          </w:p>
          <w:p w14:paraId="2A50F513" w14:textId="77777777" w:rsidR="00945A8B" w:rsidRPr="008F3642" w:rsidRDefault="00945A8B" w:rsidP="00945A8B">
            <w:pPr>
              <w:pStyle w:val="TAL"/>
            </w:pPr>
            <w:r w:rsidRPr="008F3642">
              <w:t>SSS EPRE</w:t>
            </w:r>
          </w:p>
        </w:tc>
        <w:tc>
          <w:tcPr>
            <w:tcW w:w="1276" w:type="dxa"/>
          </w:tcPr>
          <w:p w14:paraId="7ED6B037" w14:textId="77777777" w:rsidR="00945A8B" w:rsidRPr="008F3642" w:rsidRDefault="00945A8B" w:rsidP="00945A8B">
            <w:pPr>
              <w:pStyle w:val="TAL"/>
            </w:pPr>
            <w:r w:rsidRPr="008F3642">
              <w:t>dBm/SCS</w:t>
            </w:r>
          </w:p>
        </w:tc>
        <w:tc>
          <w:tcPr>
            <w:tcW w:w="851" w:type="dxa"/>
            <w:vAlign w:val="center"/>
          </w:tcPr>
          <w:p w14:paraId="0D3337C7" w14:textId="77777777" w:rsidR="00945A8B" w:rsidRPr="008F3642" w:rsidRDefault="00945A8B" w:rsidP="00945A8B">
            <w:pPr>
              <w:pStyle w:val="TAC"/>
            </w:pPr>
            <w:r w:rsidRPr="008F3642">
              <w:t>-88</w:t>
            </w:r>
          </w:p>
        </w:tc>
        <w:tc>
          <w:tcPr>
            <w:tcW w:w="850" w:type="dxa"/>
            <w:vAlign w:val="center"/>
          </w:tcPr>
          <w:p w14:paraId="00EF8245" w14:textId="77777777" w:rsidR="00945A8B" w:rsidRPr="008F3642" w:rsidRDefault="00945A8B" w:rsidP="00945A8B">
            <w:pPr>
              <w:pStyle w:val="TAC"/>
            </w:pPr>
            <w:r w:rsidRPr="008F3642">
              <w:t>-94</w:t>
            </w:r>
          </w:p>
        </w:tc>
        <w:tc>
          <w:tcPr>
            <w:tcW w:w="796" w:type="dxa"/>
          </w:tcPr>
          <w:p w14:paraId="7F6554A6" w14:textId="77777777" w:rsidR="00945A8B" w:rsidRPr="008F3642" w:rsidRDefault="00945A8B" w:rsidP="00A73FF6">
            <w:pPr>
              <w:pStyle w:val="TAC"/>
            </w:pPr>
            <w:r w:rsidRPr="008F3642">
              <w:rPr>
                <w:lang w:eastAsia="zh-CN"/>
              </w:rPr>
              <w:t>Off</w:t>
            </w:r>
          </w:p>
        </w:tc>
        <w:tc>
          <w:tcPr>
            <w:tcW w:w="3402" w:type="dxa"/>
            <w:vMerge w:val="restart"/>
          </w:tcPr>
          <w:p w14:paraId="6D6D5E5D" w14:textId="77777777" w:rsidR="00945A8B" w:rsidRPr="008F3642" w:rsidRDefault="00945A8B" w:rsidP="00945A8B">
            <w:pPr>
              <w:pStyle w:val="TAL"/>
            </w:pPr>
            <w:r w:rsidRPr="008F3642">
              <w:t>NR Cell 1 becomes the highest ranked one</w:t>
            </w:r>
          </w:p>
        </w:tc>
      </w:tr>
      <w:tr w:rsidR="00945A8B" w:rsidRPr="008F3642" w14:paraId="4438A892" w14:textId="77777777" w:rsidTr="00A73FF6">
        <w:trPr>
          <w:jc w:val="center"/>
        </w:trPr>
        <w:tc>
          <w:tcPr>
            <w:tcW w:w="533" w:type="dxa"/>
            <w:vMerge/>
          </w:tcPr>
          <w:p w14:paraId="3A1A11F1" w14:textId="77777777" w:rsidR="00945A8B" w:rsidRPr="008F3642" w:rsidRDefault="00945A8B" w:rsidP="00945A8B">
            <w:pPr>
              <w:pStyle w:val="TAH"/>
            </w:pPr>
          </w:p>
        </w:tc>
        <w:tc>
          <w:tcPr>
            <w:tcW w:w="1134" w:type="dxa"/>
          </w:tcPr>
          <w:p w14:paraId="152F0E70" w14:textId="77777777" w:rsidR="00945A8B" w:rsidRPr="008F3642" w:rsidRDefault="00945A8B" w:rsidP="00945A8B">
            <w:pPr>
              <w:pStyle w:val="TAL"/>
            </w:pPr>
            <w:r w:rsidRPr="008F3642">
              <w:t>Qhyst</w:t>
            </w:r>
            <w:r w:rsidRPr="008F3642">
              <w:rPr>
                <w:vertAlign w:val="subscript"/>
              </w:rPr>
              <w:t>s</w:t>
            </w:r>
          </w:p>
        </w:tc>
        <w:tc>
          <w:tcPr>
            <w:tcW w:w="1276" w:type="dxa"/>
          </w:tcPr>
          <w:p w14:paraId="4949A7E4" w14:textId="77777777" w:rsidR="00945A8B" w:rsidRPr="008F3642" w:rsidRDefault="00945A8B" w:rsidP="00945A8B">
            <w:pPr>
              <w:pStyle w:val="TAL"/>
            </w:pPr>
            <w:r w:rsidRPr="008F3642">
              <w:t>dB</w:t>
            </w:r>
          </w:p>
        </w:tc>
        <w:tc>
          <w:tcPr>
            <w:tcW w:w="851" w:type="dxa"/>
          </w:tcPr>
          <w:p w14:paraId="29BAC16D" w14:textId="77777777" w:rsidR="00945A8B" w:rsidRPr="008F3642" w:rsidRDefault="00945A8B" w:rsidP="00945A8B">
            <w:pPr>
              <w:pStyle w:val="TAC"/>
            </w:pPr>
            <w:r w:rsidRPr="008F3642">
              <w:rPr>
                <w:lang w:eastAsia="zh-CN"/>
              </w:rPr>
              <w:t>0</w:t>
            </w:r>
          </w:p>
        </w:tc>
        <w:tc>
          <w:tcPr>
            <w:tcW w:w="850" w:type="dxa"/>
          </w:tcPr>
          <w:p w14:paraId="7C9B4624" w14:textId="77777777" w:rsidR="00945A8B" w:rsidRPr="008F3642" w:rsidRDefault="00945A8B" w:rsidP="00945A8B">
            <w:pPr>
              <w:pStyle w:val="TAC"/>
            </w:pPr>
            <w:r w:rsidRPr="008F3642">
              <w:rPr>
                <w:lang w:eastAsia="zh-CN"/>
              </w:rPr>
              <w:t>0</w:t>
            </w:r>
          </w:p>
        </w:tc>
        <w:tc>
          <w:tcPr>
            <w:tcW w:w="796" w:type="dxa"/>
          </w:tcPr>
          <w:p w14:paraId="6BDEC138" w14:textId="77777777" w:rsidR="00945A8B" w:rsidRPr="008F3642" w:rsidRDefault="00945A8B" w:rsidP="00A73FF6">
            <w:pPr>
              <w:pStyle w:val="TAC"/>
            </w:pPr>
            <w:r w:rsidRPr="008F3642">
              <w:rPr>
                <w:lang w:eastAsia="zh-CN"/>
              </w:rPr>
              <w:t>0</w:t>
            </w:r>
          </w:p>
        </w:tc>
        <w:tc>
          <w:tcPr>
            <w:tcW w:w="3402" w:type="dxa"/>
            <w:vMerge/>
          </w:tcPr>
          <w:p w14:paraId="5BA78225" w14:textId="77777777" w:rsidR="00945A8B" w:rsidRPr="008F3642" w:rsidRDefault="00945A8B" w:rsidP="00945A8B">
            <w:pPr>
              <w:pStyle w:val="TAL"/>
            </w:pPr>
          </w:p>
        </w:tc>
      </w:tr>
      <w:tr w:rsidR="00945A8B" w:rsidRPr="008F3642" w14:paraId="0112FFA4" w14:textId="77777777" w:rsidTr="00A73FF6">
        <w:trPr>
          <w:jc w:val="center"/>
        </w:trPr>
        <w:tc>
          <w:tcPr>
            <w:tcW w:w="533" w:type="dxa"/>
            <w:vMerge/>
          </w:tcPr>
          <w:p w14:paraId="4CA7CECB" w14:textId="77777777" w:rsidR="00945A8B" w:rsidRPr="008F3642" w:rsidRDefault="00945A8B" w:rsidP="00945A8B">
            <w:pPr>
              <w:pStyle w:val="TAH"/>
            </w:pPr>
          </w:p>
        </w:tc>
        <w:tc>
          <w:tcPr>
            <w:tcW w:w="1134" w:type="dxa"/>
          </w:tcPr>
          <w:p w14:paraId="5CB50ED9" w14:textId="77777777" w:rsidR="00945A8B" w:rsidRPr="008F3642" w:rsidRDefault="00945A8B" w:rsidP="00945A8B">
            <w:pPr>
              <w:pStyle w:val="TAL"/>
            </w:pPr>
            <w:r w:rsidRPr="008F3642">
              <w:t>Qoffset</w:t>
            </w:r>
            <w:r w:rsidRPr="008F3642">
              <w:rPr>
                <w:vertAlign w:val="subscript"/>
              </w:rPr>
              <w:t>s,n</w:t>
            </w:r>
          </w:p>
        </w:tc>
        <w:tc>
          <w:tcPr>
            <w:tcW w:w="1276" w:type="dxa"/>
          </w:tcPr>
          <w:p w14:paraId="29077127" w14:textId="77777777" w:rsidR="00945A8B" w:rsidRPr="008F3642" w:rsidRDefault="00945A8B" w:rsidP="00945A8B">
            <w:pPr>
              <w:pStyle w:val="TAL"/>
            </w:pPr>
            <w:r w:rsidRPr="008F3642">
              <w:t>dB</w:t>
            </w:r>
          </w:p>
        </w:tc>
        <w:tc>
          <w:tcPr>
            <w:tcW w:w="851" w:type="dxa"/>
          </w:tcPr>
          <w:p w14:paraId="1D8CA23D" w14:textId="77777777" w:rsidR="00945A8B" w:rsidRPr="008F3642" w:rsidRDefault="00945A8B" w:rsidP="00945A8B">
            <w:pPr>
              <w:pStyle w:val="TAC"/>
            </w:pPr>
            <w:r w:rsidRPr="008F3642">
              <w:rPr>
                <w:lang w:eastAsia="zh-CN"/>
              </w:rPr>
              <w:t>0</w:t>
            </w:r>
          </w:p>
        </w:tc>
        <w:tc>
          <w:tcPr>
            <w:tcW w:w="850" w:type="dxa"/>
          </w:tcPr>
          <w:p w14:paraId="3738B30F" w14:textId="77777777" w:rsidR="00945A8B" w:rsidRPr="008F3642" w:rsidRDefault="00945A8B" w:rsidP="00945A8B">
            <w:pPr>
              <w:pStyle w:val="TAC"/>
            </w:pPr>
            <w:r w:rsidRPr="008F3642">
              <w:rPr>
                <w:lang w:eastAsia="zh-CN"/>
              </w:rPr>
              <w:t>0</w:t>
            </w:r>
          </w:p>
        </w:tc>
        <w:tc>
          <w:tcPr>
            <w:tcW w:w="796" w:type="dxa"/>
          </w:tcPr>
          <w:p w14:paraId="153A296F" w14:textId="77777777" w:rsidR="00945A8B" w:rsidRPr="008F3642" w:rsidRDefault="00945A8B" w:rsidP="00A73FF6">
            <w:pPr>
              <w:pStyle w:val="TAC"/>
            </w:pPr>
            <w:r w:rsidRPr="008F3642">
              <w:rPr>
                <w:lang w:eastAsia="zh-CN"/>
              </w:rPr>
              <w:t>0</w:t>
            </w:r>
          </w:p>
        </w:tc>
        <w:tc>
          <w:tcPr>
            <w:tcW w:w="3402" w:type="dxa"/>
            <w:vMerge/>
          </w:tcPr>
          <w:p w14:paraId="735438C6" w14:textId="77777777" w:rsidR="00945A8B" w:rsidRPr="008F3642" w:rsidRDefault="00945A8B" w:rsidP="00945A8B">
            <w:pPr>
              <w:pStyle w:val="TAL"/>
            </w:pPr>
          </w:p>
        </w:tc>
      </w:tr>
      <w:tr w:rsidR="00945A8B" w:rsidRPr="008F3642" w14:paraId="0EB6DB8D" w14:textId="77777777" w:rsidTr="00A73FF6">
        <w:trPr>
          <w:jc w:val="center"/>
        </w:trPr>
        <w:tc>
          <w:tcPr>
            <w:tcW w:w="533" w:type="dxa"/>
            <w:vMerge/>
          </w:tcPr>
          <w:p w14:paraId="50E5E5DB" w14:textId="77777777" w:rsidR="00945A8B" w:rsidRPr="008F3642" w:rsidRDefault="00945A8B" w:rsidP="00945A8B">
            <w:pPr>
              <w:pStyle w:val="TAH"/>
            </w:pPr>
          </w:p>
        </w:tc>
        <w:tc>
          <w:tcPr>
            <w:tcW w:w="1134" w:type="dxa"/>
          </w:tcPr>
          <w:p w14:paraId="1EAFF401" w14:textId="77777777" w:rsidR="00945A8B" w:rsidRPr="008F3642" w:rsidRDefault="00945A8B" w:rsidP="00945A8B">
            <w:pPr>
              <w:pStyle w:val="TAL"/>
            </w:pPr>
            <w:r w:rsidRPr="008F3642">
              <w:t>TreselectionNR</w:t>
            </w:r>
          </w:p>
        </w:tc>
        <w:tc>
          <w:tcPr>
            <w:tcW w:w="1276" w:type="dxa"/>
            <w:vAlign w:val="center"/>
          </w:tcPr>
          <w:p w14:paraId="5F308974" w14:textId="77777777" w:rsidR="00945A8B" w:rsidRPr="008F3642" w:rsidRDefault="00945A8B" w:rsidP="00945A8B">
            <w:pPr>
              <w:pStyle w:val="TAL"/>
            </w:pPr>
            <w:r w:rsidRPr="008F3642">
              <w:t>S</w:t>
            </w:r>
          </w:p>
        </w:tc>
        <w:tc>
          <w:tcPr>
            <w:tcW w:w="851" w:type="dxa"/>
          </w:tcPr>
          <w:p w14:paraId="6415FEBB" w14:textId="77777777" w:rsidR="00945A8B" w:rsidRPr="008F3642" w:rsidRDefault="00945A8B" w:rsidP="00945A8B">
            <w:pPr>
              <w:pStyle w:val="TAC"/>
            </w:pPr>
            <w:r w:rsidRPr="008F3642">
              <w:rPr>
                <w:lang w:eastAsia="zh-CN"/>
              </w:rPr>
              <w:t>0</w:t>
            </w:r>
          </w:p>
        </w:tc>
        <w:tc>
          <w:tcPr>
            <w:tcW w:w="850" w:type="dxa"/>
          </w:tcPr>
          <w:p w14:paraId="3ADA32BC" w14:textId="77777777" w:rsidR="00945A8B" w:rsidRPr="008F3642" w:rsidRDefault="00945A8B" w:rsidP="00945A8B">
            <w:pPr>
              <w:pStyle w:val="TAC"/>
            </w:pPr>
            <w:r w:rsidRPr="008F3642">
              <w:rPr>
                <w:lang w:eastAsia="zh-CN"/>
              </w:rPr>
              <w:t>0</w:t>
            </w:r>
          </w:p>
        </w:tc>
        <w:tc>
          <w:tcPr>
            <w:tcW w:w="796" w:type="dxa"/>
          </w:tcPr>
          <w:p w14:paraId="5FD9383A" w14:textId="77777777" w:rsidR="00945A8B" w:rsidRPr="008F3642" w:rsidRDefault="00945A8B" w:rsidP="00A73FF6">
            <w:pPr>
              <w:pStyle w:val="TAC"/>
            </w:pPr>
            <w:r w:rsidRPr="008F3642">
              <w:rPr>
                <w:lang w:eastAsia="zh-CN"/>
              </w:rPr>
              <w:t>0</w:t>
            </w:r>
          </w:p>
        </w:tc>
        <w:tc>
          <w:tcPr>
            <w:tcW w:w="3402" w:type="dxa"/>
            <w:vMerge/>
          </w:tcPr>
          <w:p w14:paraId="2B4EF26C" w14:textId="77777777" w:rsidR="00945A8B" w:rsidRPr="008F3642" w:rsidRDefault="00945A8B" w:rsidP="00945A8B">
            <w:pPr>
              <w:pStyle w:val="TAL"/>
            </w:pPr>
          </w:p>
        </w:tc>
      </w:tr>
      <w:tr w:rsidR="00945A8B" w:rsidRPr="008F3642" w14:paraId="0E0B057E" w14:textId="77777777" w:rsidTr="00A73FF6">
        <w:trPr>
          <w:jc w:val="center"/>
        </w:trPr>
        <w:tc>
          <w:tcPr>
            <w:tcW w:w="533" w:type="dxa"/>
            <w:vMerge w:val="restart"/>
          </w:tcPr>
          <w:p w14:paraId="18115A2F" w14:textId="77777777" w:rsidR="00945A8B" w:rsidRPr="008F3642" w:rsidRDefault="00945A8B" w:rsidP="00945A8B">
            <w:pPr>
              <w:pStyle w:val="TAH"/>
              <w:rPr>
                <w:lang w:eastAsia="zh-CN"/>
              </w:rPr>
            </w:pPr>
            <w:r w:rsidRPr="008F3642">
              <w:rPr>
                <w:lang w:eastAsia="zh-CN"/>
              </w:rPr>
              <w:t>T8</w:t>
            </w:r>
          </w:p>
        </w:tc>
        <w:tc>
          <w:tcPr>
            <w:tcW w:w="1134" w:type="dxa"/>
          </w:tcPr>
          <w:p w14:paraId="6CBD8C1F" w14:textId="77777777" w:rsidR="00945A8B" w:rsidRPr="008F3642" w:rsidRDefault="00945A8B" w:rsidP="00945A8B">
            <w:pPr>
              <w:pStyle w:val="TAL"/>
            </w:pPr>
            <w:r w:rsidRPr="008F3642">
              <w:t>SS/PBCH</w:t>
            </w:r>
          </w:p>
          <w:p w14:paraId="3EB5734E" w14:textId="77777777" w:rsidR="00945A8B" w:rsidRPr="008F3642" w:rsidRDefault="00945A8B" w:rsidP="00945A8B">
            <w:pPr>
              <w:pStyle w:val="TAL"/>
            </w:pPr>
            <w:r w:rsidRPr="008F3642">
              <w:t>SSS EPRE</w:t>
            </w:r>
          </w:p>
        </w:tc>
        <w:tc>
          <w:tcPr>
            <w:tcW w:w="1276" w:type="dxa"/>
          </w:tcPr>
          <w:p w14:paraId="52153C7E" w14:textId="77777777" w:rsidR="00945A8B" w:rsidRPr="008F3642" w:rsidRDefault="00945A8B" w:rsidP="00945A8B">
            <w:pPr>
              <w:pStyle w:val="TAL"/>
            </w:pPr>
            <w:r w:rsidRPr="008F3642">
              <w:t>dBm/SCS</w:t>
            </w:r>
          </w:p>
        </w:tc>
        <w:tc>
          <w:tcPr>
            <w:tcW w:w="851" w:type="dxa"/>
            <w:vAlign w:val="center"/>
          </w:tcPr>
          <w:p w14:paraId="13BEA0B7" w14:textId="77777777" w:rsidR="00945A8B" w:rsidRPr="008F3642" w:rsidRDefault="00945A8B" w:rsidP="00945A8B">
            <w:pPr>
              <w:pStyle w:val="TAC"/>
            </w:pPr>
            <w:r w:rsidRPr="008F3642">
              <w:t>-88</w:t>
            </w:r>
          </w:p>
        </w:tc>
        <w:tc>
          <w:tcPr>
            <w:tcW w:w="850" w:type="dxa"/>
            <w:vAlign w:val="center"/>
          </w:tcPr>
          <w:p w14:paraId="13285863" w14:textId="77777777" w:rsidR="00945A8B" w:rsidRPr="008F3642" w:rsidRDefault="00945A8B" w:rsidP="00945A8B">
            <w:pPr>
              <w:pStyle w:val="TAC"/>
            </w:pPr>
            <w:r w:rsidRPr="008F3642">
              <w:t>Off</w:t>
            </w:r>
          </w:p>
        </w:tc>
        <w:tc>
          <w:tcPr>
            <w:tcW w:w="796" w:type="dxa"/>
            <w:vAlign w:val="center"/>
          </w:tcPr>
          <w:p w14:paraId="0DD38185" w14:textId="77777777" w:rsidR="00945A8B" w:rsidRPr="008F3642" w:rsidRDefault="00945A8B" w:rsidP="00A73FF6">
            <w:pPr>
              <w:pStyle w:val="TAC"/>
            </w:pPr>
            <w:r w:rsidRPr="008F3642">
              <w:t>-94</w:t>
            </w:r>
          </w:p>
        </w:tc>
        <w:tc>
          <w:tcPr>
            <w:tcW w:w="3402" w:type="dxa"/>
            <w:vMerge w:val="restart"/>
          </w:tcPr>
          <w:p w14:paraId="061C7D99" w14:textId="77777777" w:rsidR="00945A8B" w:rsidRPr="008F3642" w:rsidRDefault="00945A8B" w:rsidP="00945A8B">
            <w:pPr>
              <w:pStyle w:val="TAL"/>
            </w:pPr>
            <w:r w:rsidRPr="008F3642">
              <w:t>TreselectionNR of NR Cell 1 change to 7S</w:t>
            </w:r>
          </w:p>
        </w:tc>
      </w:tr>
      <w:tr w:rsidR="00945A8B" w:rsidRPr="008F3642" w14:paraId="1C259E99" w14:textId="77777777" w:rsidTr="00A73FF6">
        <w:trPr>
          <w:jc w:val="center"/>
        </w:trPr>
        <w:tc>
          <w:tcPr>
            <w:tcW w:w="533" w:type="dxa"/>
            <w:vMerge/>
          </w:tcPr>
          <w:p w14:paraId="57DE5B02" w14:textId="77777777" w:rsidR="00945A8B" w:rsidRPr="008F3642" w:rsidRDefault="00945A8B" w:rsidP="00945A8B">
            <w:pPr>
              <w:pStyle w:val="TAH"/>
              <w:rPr>
                <w:lang w:eastAsia="zh-CN"/>
              </w:rPr>
            </w:pPr>
          </w:p>
        </w:tc>
        <w:tc>
          <w:tcPr>
            <w:tcW w:w="1134" w:type="dxa"/>
          </w:tcPr>
          <w:p w14:paraId="08564A53" w14:textId="77777777" w:rsidR="00945A8B" w:rsidRPr="008F3642" w:rsidRDefault="00945A8B" w:rsidP="00945A8B">
            <w:pPr>
              <w:pStyle w:val="TAL"/>
            </w:pPr>
            <w:r w:rsidRPr="008F3642">
              <w:t>Qhyst</w:t>
            </w:r>
            <w:r w:rsidRPr="008F3642">
              <w:rPr>
                <w:vertAlign w:val="subscript"/>
              </w:rPr>
              <w:t>s</w:t>
            </w:r>
          </w:p>
        </w:tc>
        <w:tc>
          <w:tcPr>
            <w:tcW w:w="1276" w:type="dxa"/>
          </w:tcPr>
          <w:p w14:paraId="716E0986" w14:textId="77777777" w:rsidR="00945A8B" w:rsidRPr="008F3642" w:rsidRDefault="00945A8B" w:rsidP="00945A8B">
            <w:pPr>
              <w:pStyle w:val="TAL"/>
            </w:pPr>
            <w:r w:rsidRPr="008F3642">
              <w:t>dB</w:t>
            </w:r>
          </w:p>
        </w:tc>
        <w:tc>
          <w:tcPr>
            <w:tcW w:w="851" w:type="dxa"/>
          </w:tcPr>
          <w:p w14:paraId="25703C70" w14:textId="77777777" w:rsidR="00945A8B" w:rsidRPr="008F3642" w:rsidRDefault="00945A8B" w:rsidP="00945A8B">
            <w:pPr>
              <w:pStyle w:val="TAC"/>
            </w:pPr>
            <w:r w:rsidRPr="008F3642">
              <w:rPr>
                <w:lang w:eastAsia="zh-CN"/>
              </w:rPr>
              <w:t>0</w:t>
            </w:r>
          </w:p>
        </w:tc>
        <w:tc>
          <w:tcPr>
            <w:tcW w:w="850" w:type="dxa"/>
          </w:tcPr>
          <w:p w14:paraId="5DCB57BF" w14:textId="77777777" w:rsidR="00945A8B" w:rsidRPr="008F3642" w:rsidRDefault="00945A8B" w:rsidP="00945A8B">
            <w:pPr>
              <w:pStyle w:val="TAC"/>
            </w:pPr>
            <w:r w:rsidRPr="008F3642">
              <w:rPr>
                <w:lang w:eastAsia="zh-CN"/>
              </w:rPr>
              <w:t>0</w:t>
            </w:r>
          </w:p>
        </w:tc>
        <w:tc>
          <w:tcPr>
            <w:tcW w:w="796" w:type="dxa"/>
          </w:tcPr>
          <w:p w14:paraId="5CF22A07" w14:textId="77777777" w:rsidR="00945A8B" w:rsidRPr="008F3642" w:rsidRDefault="00945A8B" w:rsidP="00A73FF6">
            <w:pPr>
              <w:pStyle w:val="TAC"/>
            </w:pPr>
            <w:r w:rsidRPr="008F3642">
              <w:rPr>
                <w:lang w:eastAsia="zh-CN"/>
              </w:rPr>
              <w:t>0</w:t>
            </w:r>
          </w:p>
        </w:tc>
        <w:tc>
          <w:tcPr>
            <w:tcW w:w="3402" w:type="dxa"/>
            <w:vMerge/>
          </w:tcPr>
          <w:p w14:paraId="5143411C" w14:textId="77777777" w:rsidR="00945A8B" w:rsidRPr="008F3642" w:rsidRDefault="00945A8B" w:rsidP="00945A8B">
            <w:pPr>
              <w:pStyle w:val="TAL"/>
            </w:pPr>
          </w:p>
        </w:tc>
      </w:tr>
      <w:tr w:rsidR="00945A8B" w:rsidRPr="008F3642" w14:paraId="4CEED16A" w14:textId="77777777" w:rsidTr="00A73FF6">
        <w:trPr>
          <w:jc w:val="center"/>
        </w:trPr>
        <w:tc>
          <w:tcPr>
            <w:tcW w:w="533" w:type="dxa"/>
            <w:vMerge/>
          </w:tcPr>
          <w:p w14:paraId="6A421BBC" w14:textId="77777777" w:rsidR="00945A8B" w:rsidRPr="008F3642" w:rsidRDefault="00945A8B" w:rsidP="00945A8B">
            <w:pPr>
              <w:pStyle w:val="TAH"/>
              <w:rPr>
                <w:lang w:eastAsia="zh-CN"/>
              </w:rPr>
            </w:pPr>
          </w:p>
        </w:tc>
        <w:tc>
          <w:tcPr>
            <w:tcW w:w="1134" w:type="dxa"/>
          </w:tcPr>
          <w:p w14:paraId="052EF86E" w14:textId="77777777" w:rsidR="00945A8B" w:rsidRPr="008F3642" w:rsidRDefault="00945A8B" w:rsidP="00945A8B">
            <w:pPr>
              <w:pStyle w:val="TAL"/>
            </w:pPr>
            <w:r w:rsidRPr="008F3642">
              <w:t>Qoffset</w:t>
            </w:r>
            <w:r w:rsidRPr="008F3642">
              <w:rPr>
                <w:vertAlign w:val="subscript"/>
              </w:rPr>
              <w:t>s,n</w:t>
            </w:r>
          </w:p>
        </w:tc>
        <w:tc>
          <w:tcPr>
            <w:tcW w:w="1276" w:type="dxa"/>
          </w:tcPr>
          <w:p w14:paraId="75FD5479" w14:textId="77777777" w:rsidR="00945A8B" w:rsidRPr="008F3642" w:rsidRDefault="00945A8B" w:rsidP="00945A8B">
            <w:pPr>
              <w:pStyle w:val="TAL"/>
            </w:pPr>
            <w:r w:rsidRPr="008F3642">
              <w:t>dB</w:t>
            </w:r>
          </w:p>
        </w:tc>
        <w:tc>
          <w:tcPr>
            <w:tcW w:w="851" w:type="dxa"/>
          </w:tcPr>
          <w:p w14:paraId="129E8EDC" w14:textId="77777777" w:rsidR="00945A8B" w:rsidRPr="008F3642" w:rsidRDefault="00945A8B" w:rsidP="00945A8B">
            <w:pPr>
              <w:pStyle w:val="TAC"/>
            </w:pPr>
            <w:r w:rsidRPr="008F3642">
              <w:rPr>
                <w:lang w:eastAsia="zh-CN"/>
              </w:rPr>
              <w:t>0</w:t>
            </w:r>
          </w:p>
        </w:tc>
        <w:tc>
          <w:tcPr>
            <w:tcW w:w="850" w:type="dxa"/>
          </w:tcPr>
          <w:p w14:paraId="67DB4CC9" w14:textId="77777777" w:rsidR="00945A8B" w:rsidRPr="008F3642" w:rsidRDefault="00945A8B" w:rsidP="00945A8B">
            <w:pPr>
              <w:pStyle w:val="TAC"/>
            </w:pPr>
            <w:r w:rsidRPr="008F3642">
              <w:rPr>
                <w:lang w:eastAsia="zh-CN"/>
              </w:rPr>
              <w:t>0</w:t>
            </w:r>
          </w:p>
        </w:tc>
        <w:tc>
          <w:tcPr>
            <w:tcW w:w="796" w:type="dxa"/>
          </w:tcPr>
          <w:p w14:paraId="631DA411" w14:textId="77777777" w:rsidR="00945A8B" w:rsidRPr="008F3642" w:rsidRDefault="00945A8B" w:rsidP="00A73FF6">
            <w:pPr>
              <w:pStyle w:val="TAC"/>
            </w:pPr>
            <w:r w:rsidRPr="008F3642">
              <w:rPr>
                <w:lang w:eastAsia="zh-CN"/>
              </w:rPr>
              <w:t>0</w:t>
            </w:r>
          </w:p>
        </w:tc>
        <w:tc>
          <w:tcPr>
            <w:tcW w:w="3402" w:type="dxa"/>
            <w:vMerge/>
          </w:tcPr>
          <w:p w14:paraId="032C1358" w14:textId="77777777" w:rsidR="00945A8B" w:rsidRPr="008F3642" w:rsidRDefault="00945A8B" w:rsidP="00945A8B">
            <w:pPr>
              <w:pStyle w:val="TAL"/>
            </w:pPr>
          </w:p>
        </w:tc>
      </w:tr>
      <w:tr w:rsidR="00945A8B" w:rsidRPr="008F3642" w14:paraId="646CE831" w14:textId="77777777" w:rsidTr="00A73FF6">
        <w:trPr>
          <w:jc w:val="center"/>
        </w:trPr>
        <w:tc>
          <w:tcPr>
            <w:tcW w:w="533" w:type="dxa"/>
            <w:vMerge/>
          </w:tcPr>
          <w:p w14:paraId="00E49D11" w14:textId="77777777" w:rsidR="00945A8B" w:rsidRPr="008F3642" w:rsidRDefault="00945A8B" w:rsidP="00945A8B">
            <w:pPr>
              <w:pStyle w:val="TAH"/>
              <w:rPr>
                <w:lang w:eastAsia="zh-CN"/>
              </w:rPr>
            </w:pPr>
          </w:p>
        </w:tc>
        <w:tc>
          <w:tcPr>
            <w:tcW w:w="1134" w:type="dxa"/>
          </w:tcPr>
          <w:p w14:paraId="5D6A3937" w14:textId="77777777" w:rsidR="00945A8B" w:rsidRPr="008F3642" w:rsidRDefault="00945A8B" w:rsidP="00945A8B">
            <w:pPr>
              <w:pStyle w:val="TAL"/>
            </w:pPr>
            <w:r w:rsidRPr="008F3642">
              <w:t>TreselectionNR</w:t>
            </w:r>
          </w:p>
        </w:tc>
        <w:tc>
          <w:tcPr>
            <w:tcW w:w="1276" w:type="dxa"/>
            <w:vAlign w:val="center"/>
          </w:tcPr>
          <w:p w14:paraId="4F21DAFB" w14:textId="77777777" w:rsidR="00945A8B" w:rsidRPr="008F3642" w:rsidRDefault="00945A8B" w:rsidP="00945A8B">
            <w:pPr>
              <w:pStyle w:val="TAL"/>
            </w:pPr>
            <w:r w:rsidRPr="008F3642">
              <w:t>S</w:t>
            </w:r>
          </w:p>
        </w:tc>
        <w:tc>
          <w:tcPr>
            <w:tcW w:w="851" w:type="dxa"/>
          </w:tcPr>
          <w:p w14:paraId="60DAB8FB" w14:textId="77777777" w:rsidR="00945A8B" w:rsidRPr="008F3642" w:rsidRDefault="00945A8B" w:rsidP="00945A8B">
            <w:pPr>
              <w:pStyle w:val="TAC"/>
            </w:pPr>
            <w:r w:rsidRPr="008F3642">
              <w:rPr>
                <w:lang w:eastAsia="zh-CN"/>
              </w:rPr>
              <w:t>7</w:t>
            </w:r>
          </w:p>
        </w:tc>
        <w:tc>
          <w:tcPr>
            <w:tcW w:w="850" w:type="dxa"/>
          </w:tcPr>
          <w:p w14:paraId="41F7614E" w14:textId="77777777" w:rsidR="00945A8B" w:rsidRPr="008F3642" w:rsidRDefault="00945A8B" w:rsidP="00945A8B">
            <w:pPr>
              <w:pStyle w:val="TAC"/>
            </w:pPr>
            <w:r w:rsidRPr="008F3642">
              <w:rPr>
                <w:lang w:eastAsia="zh-CN"/>
              </w:rPr>
              <w:t>0</w:t>
            </w:r>
          </w:p>
        </w:tc>
        <w:tc>
          <w:tcPr>
            <w:tcW w:w="796" w:type="dxa"/>
          </w:tcPr>
          <w:p w14:paraId="4A5CCB4C" w14:textId="77777777" w:rsidR="00945A8B" w:rsidRPr="008F3642" w:rsidRDefault="00945A8B" w:rsidP="00A73FF6">
            <w:pPr>
              <w:pStyle w:val="TAC"/>
            </w:pPr>
            <w:r w:rsidRPr="008F3642">
              <w:rPr>
                <w:lang w:eastAsia="zh-CN"/>
              </w:rPr>
              <w:t>0</w:t>
            </w:r>
          </w:p>
        </w:tc>
        <w:tc>
          <w:tcPr>
            <w:tcW w:w="3402" w:type="dxa"/>
            <w:vMerge/>
          </w:tcPr>
          <w:p w14:paraId="64EFF3E8" w14:textId="77777777" w:rsidR="00945A8B" w:rsidRPr="008F3642" w:rsidRDefault="00945A8B" w:rsidP="00945A8B">
            <w:pPr>
              <w:pStyle w:val="TAL"/>
            </w:pPr>
          </w:p>
        </w:tc>
      </w:tr>
      <w:tr w:rsidR="00945A8B" w:rsidRPr="008F3642" w14:paraId="35D52885" w14:textId="77777777" w:rsidTr="00A73FF6">
        <w:trPr>
          <w:jc w:val="center"/>
        </w:trPr>
        <w:tc>
          <w:tcPr>
            <w:tcW w:w="533" w:type="dxa"/>
            <w:vMerge w:val="restart"/>
          </w:tcPr>
          <w:p w14:paraId="411482A2" w14:textId="77777777" w:rsidR="00945A8B" w:rsidRPr="008F3642" w:rsidRDefault="00945A8B" w:rsidP="00945A8B">
            <w:pPr>
              <w:pStyle w:val="TAH"/>
            </w:pPr>
            <w:r w:rsidRPr="008F3642">
              <w:t>T9</w:t>
            </w:r>
          </w:p>
        </w:tc>
        <w:tc>
          <w:tcPr>
            <w:tcW w:w="1134" w:type="dxa"/>
          </w:tcPr>
          <w:p w14:paraId="4AE44ABB" w14:textId="77777777" w:rsidR="00945A8B" w:rsidRPr="008F3642" w:rsidRDefault="00945A8B" w:rsidP="00945A8B">
            <w:pPr>
              <w:pStyle w:val="TAL"/>
            </w:pPr>
            <w:r w:rsidRPr="008F3642">
              <w:t>SS/PBCH</w:t>
            </w:r>
          </w:p>
          <w:p w14:paraId="3313C585" w14:textId="77777777" w:rsidR="00945A8B" w:rsidRPr="008F3642" w:rsidRDefault="00945A8B" w:rsidP="00945A8B">
            <w:pPr>
              <w:pStyle w:val="TAL"/>
            </w:pPr>
            <w:r w:rsidRPr="008F3642">
              <w:t>SSS EPRE</w:t>
            </w:r>
          </w:p>
        </w:tc>
        <w:tc>
          <w:tcPr>
            <w:tcW w:w="1276" w:type="dxa"/>
          </w:tcPr>
          <w:p w14:paraId="188D5423" w14:textId="77777777" w:rsidR="00945A8B" w:rsidRPr="008F3642" w:rsidRDefault="00945A8B" w:rsidP="00945A8B">
            <w:pPr>
              <w:pStyle w:val="TAL"/>
            </w:pPr>
            <w:r w:rsidRPr="008F3642">
              <w:t>dBm/SCS</w:t>
            </w:r>
          </w:p>
        </w:tc>
        <w:tc>
          <w:tcPr>
            <w:tcW w:w="851" w:type="dxa"/>
            <w:vAlign w:val="center"/>
          </w:tcPr>
          <w:p w14:paraId="00E18DDF" w14:textId="77777777" w:rsidR="00945A8B" w:rsidRPr="008F3642" w:rsidRDefault="00945A8B" w:rsidP="00945A8B">
            <w:pPr>
              <w:pStyle w:val="TAC"/>
            </w:pPr>
            <w:r w:rsidRPr="008F3642">
              <w:t>-94</w:t>
            </w:r>
          </w:p>
        </w:tc>
        <w:tc>
          <w:tcPr>
            <w:tcW w:w="850" w:type="dxa"/>
            <w:vAlign w:val="center"/>
          </w:tcPr>
          <w:p w14:paraId="680C5E9B" w14:textId="77777777" w:rsidR="00945A8B" w:rsidRPr="008F3642" w:rsidRDefault="00945A8B" w:rsidP="00945A8B">
            <w:pPr>
              <w:pStyle w:val="TAC"/>
            </w:pPr>
            <w:r w:rsidRPr="008F3642">
              <w:t>Off</w:t>
            </w:r>
          </w:p>
        </w:tc>
        <w:tc>
          <w:tcPr>
            <w:tcW w:w="796" w:type="dxa"/>
            <w:vAlign w:val="center"/>
          </w:tcPr>
          <w:p w14:paraId="3D963BCC" w14:textId="77777777" w:rsidR="00945A8B" w:rsidRPr="008F3642" w:rsidRDefault="00C201E2" w:rsidP="00A73FF6">
            <w:pPr>
              <w:pStyle w:val="TAC"/>
            </w:pPr>
            <w:r w:rsidRPr="008F3642">
              <w:t>-</w:t>
            </w:r>
            <w:r w:rsidR="00945A8B" w:rsidRPr="008F3642">
              <w:t>88</w:t>
            </w:r>
          </w:p>
        </w:tc>
        <w:tc>
          <w:tcPr>
            <w:tcW w:w="3402" w:type="dxa"/>
            <w:vMerge w:val="restart"/>
          </w:tcPr>
          <w:p w14:paraId="4780DE18" w14:textId="0B1EAEE5" w:rsidR="00945A8B" w:rsidRPr="008F3642" w:rsidRDefault="00945A8B" w:rsidP="00945A8B">
            <w:pPr>
              <w:pStyle w:val="TAL"/>
            </w:pPr>
            <w:r w:rsidRPr="008F3642">
              <w:t xml:space="preserve">NR Cell </w:t>
            </w:r>
            <w:r w:rsidR="00A1254E" w:rsidRPr="008F3642">
              <w:t>11</w:t>
            </w:r>
            <w:r w:rsidRPr="008F3642">
              <w:t xml:space="preserve"> becomes the highest ranked one</w:t>
            </w:r>
          </w:p>
        </w:tc>
      </w:tr>
      <w:tr w:rsidR="00945A8B" w:rsidRPr="008F3642" w14:paraId="35CFD10A" w14:textId="77777777" w:rsidTr="00A73FF6">
        <w:trPr>
          <w:jc w:val="center"/>
        </w:trPr>
        <w:tc>
          <w:tcPr>
            <w:tcW w:w="533" w:type="dxa"/>
            <w:vMerge/>
          </w:tcPr>
          <w:p w14:paraId="4D803C13" w14:textId="77777777" w:rsidR="00945A8B" w:rsidRPr="008F3642" w:rsidRDefault="00945A8B" w:rsidP="00945A8B">
            <w:pPr>
              <w:pStyle w:val="TAH"/>
            </w:pPr>
          </w:p>
        </w:tc>
        <w:tc>
          <w:tcPr>
            <w:tcW w:w="1134" w:type="dxa"/>
          </w:tcPr>
          <w:p w14:paraId="4B8D82DD" w14:textId="77777777" w:rsidR="00945A8B" w:rsidRPr="008F3642" w:rsidRDefault="00945A8B" w:rsidP="00945A8B">
            <w:pPr>
              <w:pStyle w:val="TAL"/>
            </w:pPr>
            <w:r w:rsidRPr="008F3642">
              <w:t>Qhyst</w:t>
            </w:r>
            <w:r w:rsidRPr="008F3642">
              <w:rPr>
                <w:vertAlign w:val="subscript"/>
              </w:rPr>
              <w:t>s</w:t>
            </w:r>
          </w:p>
        </w:tc>
        <w:tc>
          <w:tcPr>
            <w:tcW w:w="1276" w:type="dxa"/>
          </w:tcPr>
          <w:p w14:paraId="0EE22996" w14:textId="77777777" w:rsidR="00945A8B" w:rsidRPr="008F3642" w:rsidRDefault="00945A8B" w:rsidP="00945A8B">
            <w:pPr>
              <w:pStyle w:val="TAL"/>
            </w:pPr>
            <w:r w:rsidRPr="008F3642">
              <w:t>dB</w:t>
            </w:r>
          </w:p>
        </w:tc>
        <w:tc>
          <w:tcPr>
            <w:tcW w:w="851" w:type="dxa"/>
          </w:tcPr>
          <w:p w14:paraId="1562160B" w14:textId="77777777" w:rsidR="00945A8B" w:rsidRPr="008F3642" w:rsidRDefault="00945A8B" w:rsidP="00945A8B">
            <w:pPr>
              <w:pStyle w:val="TAC"/>
            </w:pPr>
            <w:r w:rsidRPr="008F3642">
              <w:rPr>
                <w:lang w:eastAsia="zh-CN"/>
              </w:rPr>
              <w:t>0</w:t>
            </w:r>
          </w:p>
        </w:tc>
        <w:tc>
          <w:tcPr>
            <w:tcW w:w="850" w:type="dxa"/>
          </w:tcPr>
          <w:p w14:paraId="6EF46076" w14:textId="77777777" w:rsidR="00945A8B" w:rsidRPr="008F3642" w:rsidRDefault="00945A8B" w:rsidP="00945A8B">
            <w:pPr>
              <w:pStyle w:val="TAC"/>
            </w:pPr>
            <w:r w:rsidRPr="008F3642">
              <w:rPr>
                <w:lang w:eastAsia="zh-CN"/>
              </w:rPr>
              <w:t>0</w:t>
            </w:r>
          </w:p>
        </w:tc>
        <w:tc>
          <w:tcPr>
            <w:tcW w:w="796" w:type="dxa"/>
          </w:tcPr>
          <w:p w14:paraId="30257F1C" w14:textId="77777777" w:rsidR="00945A8B" w:rsidRPr="008F3642" w:rsidRDefault="00945A8B" w:rsidP="00A73FF6">
            <w:pPr>
              <w:pStyle w:val="TAC"/>
            </w:pPr>
            <w:r w:rsidRPr="008F3642">
              <w:rPr>
                <w:lang w:eastAsia="zh-CN"/>
              </w:rPr>
              <w:t>0</w:t>
            </w:r>
          </w:p>
        </w:tc>
        <w:tc>
          <w:tcPr>
            <w:tcW w:w="3402" w:type="dxa"/>
            <w:vMerge/>
          </w:tcPr>
          <w:p w14:paraId="298A32E9" w14:textId="77777777" w:rsidR="00945A8B" w:rsidRPr="008F3642" w:rsidRDefault="00945A8B" w:rsidP="00945A8B">
            <w:pPr>
              <w:pStyle w:val="TAL"/>
            </w:pPr>
          </w:p>
        </w:tc>
      </w:tr>
      <w:tr w:rsidR="00945A8B" w:rsidRPr="008F3642" w14:paraId="6E1BF1F2" w14:textId="77777777" w:rsidTr="00A73FF6">
        <w:trPr>
          <w:jc w:val="center"/>
        </w:trPr>
        <w:tc>
          <w:tcPr>
            <w:tcW w:w="533" w:type="dxa"/>
            <w:vMerge/>
          </w:tcPr>
          <w:p w14:paraId="00932F8C" w14:textId="77777777" w:rsidR="00945A8B" w:rsidRPr="008F3642" w:rsidRDefault="00945A8B" w:rsidP="00945A8B">
            <w:pPr>
              <w:pStyle w:val="TAH"/>
            </w:pPr>
          </w:p>
        </w:tc>
        <w:tc>
          <w:tcPr>
            <w:tcW w:w="1134" w:type="dxa"/>
          </w:tcPr>
          <w:p w14:paraId="2993C934" w14:textId="77777777" w:rsidR="00945A8B" w:rsidRPr="008F3642" w:rsidRDefault="00945A8B" w:rsidP="00945A8B">
            <w:pPr>
              <w:pStyle w:val="TAL"/>
            </w:pPr>
            <w:r w:rsidRPr="008F3642">
              <w:t>Qoffset</w:t>
            </w:r>
            <w:r w:rsidRPr="008F3642">
              <w:rPr>
                <w:vertAlign w:val="subscript"/>
              </w:rPr>
              <w:t>s,n</w:t>
            </w:r>
          </w:p>
        </w:tc>
        <w:tc>
          <w:tcPr>
            <w:tcW w:w="1276" w:type="dxa"/>
          </w:tcPr>
          <w:p w14:paraId="259AA457" w14:textId="77777777" w:rsidR="00945A8B" w:rsidRPr="008F3642" w:rsidRDefault="00945A8B" w:rsidP="00945A8B">
            <w:pPr>
              <w:pStyle w:val="TAL"/>
            </w:pPr>
            <w:r w:rsidRPr="008F3642">
              <w:t>dB</w:t>
            </w:r>
          </w:p>
        </w:tc>
        <w:tc>
          <w:tcPr>
            <w:tcW w:w="851" w:type="dxa"/>
          </w:tcPr>
          <w:p w14:paraId="389F516B" w14:textId="77777777" w:rsidR="00945A8B" w:rsidRPr="008F3642" w:rsidRDefault="00945A8B" w:rsidP="00945A8B">
            <w:pPr>
              <w:pStyle w:val="TAC"/>
            </w:pPr>
            <w:r w:rsidRPr="008F3642">
              <w:rPr>
                <w:lang w:eastAsia="zh-CN"/>
              </w:rPr>
              <w:t>0</w:t>
            </w:r>
          </w:p>
        </w:tc>
        <w:tc>
          <w:tcPr>
            <w:tcW w:w="850" w:type="dxa"/>
          </w:tcPr>
          <w:p w14:paraId="530353B8" w14:textId="77777777" w:rsidR="00945A8B" w:rsidRPr="008F3642" w:rsidRDefault="00945A8B" w:rsidP="00945A8B">
            <w:pPr>
              <w:pStyle w:val="TAC"/>
            </w:pPr>
            <w:r w:rsidRPr="008F3642">
              <w:rPr>
                <w:lang w:eastAsia="zh-CN"/>
              </w:rPr>
              <w:t>0</w:t>
            </w:r>
          </w:p>
        </w:tc>
        <w:tc>
          <w:tcPr>
            <w:tcW w:w="796" w:type="dxa"/>
          </w:tcPr>
          <w:p w14:paraId="41AF93E8" w14:textId="77777777" w:rsidR="00945A8B" w:rsidRPr="008F3642" w:rsidRDefault="00945A8B" w:rsidP="00A73FF6">
            <w:pPr>
              <w:pStyle w:val="TAC"/>
            </w:pPr>
            <w:r w:rsidRPr="008F3642">
              <w:rPr>
                <w:lang w:eastAsia="zh-CN"/>
              </w:rPr>
              <w:t>0</w:t>
            </w:r>
          </w:p>
        </w:tc>
        <w:tc>
          <w:tcPr>
            <w:tcW w:w="3402" w:type="dxa"/>
            <w:vMerge/>
          </w:tcPr>
          <w:p w14:paraId="07CA11DD" w14:textId="77777777" w:rsidR="00945A8B" w:rsidRPr="008F3642" w:rsidRDefault="00945A8B" w:rsidP="00945A8B">
            <w:pPr>
              <w:pStyle w:val="TAL"/>
            </w:pPr>
          </w:p>
        </w:tc>
      </w:tr>
      <w:tr w:rsidR="00945A8B" w:rsidRPr="008F3642" w14:paraId="306CC5CA" w14:textId="77777777" w:rsidTr="00A73FF6">
        <w:trPr>
          <w:jc w:val="center"/>
        </w:trPr>
        <w:tc>
          <w:tcPr>
            <w:tcW w:w="533" w:type="dxa"/>
            <w:vMerge/>
          </w:tcPr>
          <w:p w14:paraId="411DC6A0" w14:textId="77777777" w:rsidR="00945A8B" w:rsidRPr="008F3642" w:rsidRDefault="00945A8B" w:rsidP="00945A8B">
            <w:pPr>
              <w:pStyle w:val="TAH"/>
            </w:pPr>
          </w:p>
        </w:tc>
        <w:tc>
          <w:tcPr>
            <w:tcW w:w="1134" w:type="dxa"/>
          </w:tcPr>
          <w:p w14:paraId="2E59CFC1" w14:textId="77777777" w:rsidR="00945A8B" w:rsidRPr="008F3642" w:rsidRDefault="00945A8B" w:rsidP="00945A8B">
            <w:pPr>
              <w:pStyle w:val="TAL"/>
            </w:pPr>
            <w:r w:rsidRPr="008F3642">
              <w:t>TreselectionNR</w:t>
            </w:r>
          </w:p>
        </w:tc>
        <w:tc>
          <w:tcPr>
            <w:tcW w:w="1276" w:type="dxa"/>
            <w:vAlign w:val="center"/>
          </w:tcPr>
          <w:p w14:paraId="4683DA9B" w14:textId="77777777" w:rsidR="00945A8B" w:rsidRPr="008F3642" w:rsidRDefault="00945A8B" w:rsidP="00945A8B">
            <w:pPr>
              <w:pStyle w:val="TAL"/>
            </w:pPr>
            <w:r w:rsidRPr="008F3642">
              <w:t>S</w:t>
            </w:r>
          </w:p>
        </w:tc>
        <w:tc>
          <w:tcPr>
            <w:tcW w:w="851" w:type="dxa"/>
          </w:tcPr>
          <w:p w14:paraId="4B664EB0" w14:textId="77777777" w:rsidR="00945A8B" w:rsidRPr="008F3642" w:rsidRDefault="00945A8B" w:rsidP="00945A8B">
            <w:pPr>
              <w:pStyle w:val="TAC"/>
            </w:pPr>
            <w:r w:rsidRPr="008F3642">
              <w:rPr>
                <w:lang w:eastAsia="zh-CN"/>
              </w:rPr>
              <w:t>7</w:t>
            </w:r>
          </w:p>
        </w:tc>
        <w:tc>
          <w:tcPr>
            <w:tcW w:w="850" w:type="dxa"/>
          </w:tcPr>
          <w:p w14:paraId="2EE5A2BC" w14:textId="77777777" w:rsidR="00945A8B" w:rsidRPr="008F3642" w:rsidRDefault="00945A8B" w:rsidP="00945A8B">
            <w:pPr>
              <w:pStyle w:val="TAC"/>
            </w:pPr>
            <w:r w:rsidRPr="008F3642">
              <w:rPr>
                <w:lang w:eastAsia="zh-CN"/>
              </w:rPr>
              <w:t>0</w:t>
            </w:r>
          </w:p>
        </w:tc>
        <w:tc>
          <w:tcPr>
            <w:tcW w:w="796" w:type="dxa"/>
          </w:tcPr>
          <w:p w14:paraId="3AA0D63F" w14:textId="77777777" w:rsidR="00945A8B" w:rsidRPr="008F3642" w:rsidRDefault="00945A8B" w:rsidP="00A73FF6">
            <w:pPr>
              <w:pStyle w:val="TAC"/>
            </w:pPr>
            <w:r w:rsidRPr="008F3642">
              <w:rPr>
                <w:lang w:eastAsia="zh-CN"/>
              </w:rPr>
              <w:t>0</w:t>
            </w:r>
          </w:p>
        </w:tc>
        <w:tc>
          <w:tcPr>
            <w:tcW w:w="3402" w:type="dxa"/>
            <w:vMerge/>
          </w:tcPr>
          <w:p w14:paraId="47480175" w14:textId="77777777" w:rsidR="00945A8B" w:rsidRPr="008F3642" w:rsidRDefault="00945A8B" w:rsidP="00945A8B">
            <w:pPr>
              <w:pStyle w:val="TAL"/>
            </w:pPr>
          </w:p>
        </w:tc>
      </w:tr>
      <w:tr w:rsidR="00945A8B" w:rsidRPr="008F3642" w14:paraId="2ACA5391" w14:textId="77777777" w:rsidTr="00A73FF6">
        <w:trPr>
          <w:jc w:val="center"/>
        </w:trPr>
        <w:tc>
          <w:tcPr>
            <w:tcW w:w="8842" w:type="dxa"/>
            <w:gridSpan w:val="7"/>
          </w:tcPr>
          <w:p w14:paraId="57EC9984" w14:textId="77777777" w:rsidR="00945A8B" w:rsidRPr="008F3642" w:rsidRDefault="00945A8B" w:rsidP="001B0A3B">
            <w:pPr>
              <w:pStyle w:val="TAN"/>
            </w:pPr>
            <w:r w:rsidRPr="008F3642">
              <w:t>Note:</w:t>
            </w:r>
            <w:r w:rsidRPr="008F3642">
              <w:tab/>
              <w:t>Power level “Off” is defined in TS38.508-1 [4] Table 6.2.2.1-3.</w:t>
            </w:r>
          </w:p>
        </w:tc>
      </w:tr>
    </w:tbl>
    <w:p w14:paraId="2EF4A9C2" w14:textId="77777777" w:rsidR="001723AD" w:rsidRPr="008F3642" w:rsidRDefault="001723AD" w:rsidP="001723AD"/>
    <w:p w14:paraId="7B214746" w14:textId="77777777" w:rsidR="001723AD" w:rsidRPr="008F3642" w:rsidRDefault="001723AD" w:rsidP="001723AD">
      <w:pPr>
        <w:pStyle w:val="TH"/>
      </w:pPr>
      <w:r w:rsidRPr="008F3642">
        <w:t>Table 6.1.2.9.3.2-2: Time instances of cell power level and parameter changes For FR2</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134"/>
        <w:gridCol w:w="1276"/>
        <w:gridCol w:w="851"/>
        <w:gridCol w:w="850"/>
        <w:gridCol w:w="796"/>
        <w:gridCol w:w="3260"/>
      </w:tblGrid>
      <w:tr w:rsidR="00B468C9" w:rsidRPr="008F3642" w14:paraId="4FDBC3AB" w14:textId="77777777" w:rsidTr="00A73FF6">
        <w:trPr>
          <w:jc w:val="center"/>
        </w:trPr>
        <w:tc>
          <w:tcPr>
            <w:tcW w:w="533" w:type="dxa"/>
          </w:tcPr>
          <w:p w14:paraId="46B8336D" w14:textId="77777777" w:rsidR="00B468C9" w:rsidRPr="008F3642" w:rsidRDefault="00B468C9" w:rsidP="00B468C9">
            <w:pPr>
              <w:pStyle w:val="TAH"/>
            </w:pPr>
          </w:p>
        </w:tc>
        <w:tc>
          <w:tcPr>
            <w:tcW w:w="1134" w:type="dxa"/>
          </w:tcPr>
          <w:p w14:paraId="2399C520" w14:textId="77777777" w:rsidR="00B468C9" w:rsidRPr="008F3642" w:rsidRDefault="00B468C9" w:rsidP="00B468C9">
            <w:pPr>
              <w:pStyle w:val="TAH"/>
            </w:pPr>
            <w:r w:rsidRPr="008F3642">
              <w:t>Parameter</w:t>
            </w:r>
          </w:p>
        </w:tc>
        <w:tc>
          <w:tcPr>
            <w:tcW w:w="1276" w:type="dxa"/>
          </w:tcPr>
          <w:p w14:paraId="5D2C1F03" w14:textId="77777777" w:rsidR="00B468C9" w:rsidRPr="008F3642" w:rsidRDefault="00B468C9" w:rsidP="00B468C9">
            <w:pPr>
              <w:pStyle w:val="TAH"/>
            </w:pPr>
            <w:r w:rsidRPr="008F3642">
              <w:t>Unit</w:t>
            </w:r>
          </w:p>
        </w:tc>
        <w:tc>
          <w:tcPr>
            <w:tcW w:w="851" w:type="dxa"/>
          </w:tcPr>
          <w:p w14:paraId="00AE8D63" w14:textId="77777777" w:rsidR="00B468C9" w:rsidRPr="008F3642" w:rsidRDefault="00B468C9" w:rsidP="00B468C9">
            <w:pPr>
              <w:pStyle w:val="TAH"/>
            </w:pPr>
            <w:r w:rsidRPr="008F3642">
              <w:t>NR Cell 1</w:t>
            </w:r>
          </w:p>
        </w:tc>
        <w:tc>
          <w:tcPr>
            <w:tcW w:w="850" w:type="dxa"/>
          </w:tcPr>
          <w:p w14:paraId="4372B388" w14:textId="77777777" w:rsidR="00B468C9" w:rsidRPr="008F3642" w:rsidRDefault="00B468C9" w:rsidP="00B468C9">
            <w:pPr>
              <w:pStyle w:val="TAH"/>
            </w:pPr>
            <w:r w:rsidRPr="008F3642">
              <w:t>NR Cell 2</w:t>
            </w:r>
          </w:p>
        </w:tc>
        <w:tc>
          <w:tcPr>
            <w:tcW w:w="796" w:type="dxa"/>
          </w:tcPr>
          <w:p w14:paraId="225E3476" w14:textId="77777777" w:rsidR="00B468C9" w:rsidRPr="008F3642" w:rsidRDefault="00B468C9" w:rsidP="00B468C9">
            <w:pPr>
              <w:pStyle w:val="TAH"/>
            </w:pPr>
            <w:r w:rsidRPr="008F3642">
              <w:t>NR Cell 11</w:t>
            </w:r>
          </w:p>
        </w:tc>
        <w:tc>
          <w:tcPr>
            <w:tcW w:w="3260" w:type="dxa"/>
          </w:tcPr>
          <w:p w14:paraId="130F5FD2" w14:textId="77777777" w:rsidR="00B468C9" w:rsidRPr="008F3642" w:rsidRDefault="00B468C9" w:rsidP="00B468C9">
            <w:pPr>
              <w:pStyle w:val="TAH"/>
            </w:pPr>
            <w:r w:rsidRPr="008F3642">
              <w:t>Remark</w:t>
            </w:r>
          </w:p>
        </w:tc>
      </w:tr>
      <w:tr w:rsidR="00B468C9" w:rsidRPr="008F3642" w14:paraId="6A1EE304" w14:textId="77777777" w:rsidTr="00A73FF6">
        <w:trPr>
          <w:jc w:val="center"/>
        </w:trPr>
        <w:tc>
          <w:tcPr>
            <w:tcW w:w="533" w:type="dxa"/>
            <w:vMerge w:val="restart"/>
          </w:tcPr>
          <w:p w14:paraId="3CEE62CB" w14:textId="77777777" w:rsidR="00B468C9" w:rsidRPr="008F3642" w:rsidRDefault="00B468C9" w:rsidP="00B468C9">
            <w:pPr>
              <w:pStyle w:val="TAH"/>
            </w:pPr>
            <w:r w:rsidRPr="008F3642">
              <w:t>T0</w:t>
            </w:r>
          </w:p>
        </w:tc>
        <w:tc>
          <w:tcPr>
            <w:tcW w:w="1134" w:type="dxa"/>
          </w:tcPr>
          <w:p w14:paraId="2050E043" w14:textId="77777777" w:rsidR="00B468C9" w:rsidRPr="008F3642" w:rsidRDefault="00B468C9" w:rsidP="00B468C9">
            <w:pPr>
              <w:pStyle w:val="TAL"/>
            </w:pPr>
            <w:r w:rsidRPr="008F3642">
              <w:t>SS/PBCH</w:t>
            </w:r>
          </w:p>
          <w:p w14:paraId="59B82E00" w14:textId="77777777" w:rsidR="00B468C9" w:rsidRPr="008F3642" w:rsidRDefault="00B468C9" w:rsidP="00B468C9">
            <w:pPr>
              <w:pStyle w:val="TAH"/>
            </w:pPr>
            <w:r w:rsidRPr="008F3642">
              <w:rPr>
                <w:b w:val="0"/>
              </w:rPr>
              <w:t>SSS EPRE</w:t>
            </w:r>
          </w:p>
        </w:tc>
        <w:tc>
          <w:tcPr>
            <w:tcW w:w="1276" w:type="dxa"/>
          </w:tcPr>
          <w:p w14:paraId="09C990AB" w14:textId="77777777" w:rsidR="00B468C9" w:rsidRPr="008F3642" w:rsidRDefault="00B468C9" w:rsidP="00B468C9">
            <w:pPr>
              <w:pStyle w:val="TAH"/>
              <w:jc w:val="left"/>
            </w:pPr>
            <w:r w:rsidRPr="008F3642">
              <w:rPr>
                <w:b w:val="0"/>
              </w:rPr>
              <w:t>dBm/SCS</w:t>
            </w:r>
          </w:p>
        </w:tc>
        <w:tc>
          <w:tcPr>
            <w:tcW w:w="851" w:type="dxa"/>
          </w:tcPr>
          <w:p w14:paraId="14BF9B5C" w14:textId="77777777" w:rsidR="00B468C9" w:rsidRPr="008F3642" w:rsidRDefault="00B468C9" w:rsidP="00B468C9">
            <w:pPr>
              <w:pStyle w:val="TAH"/>
            </w:pPr>
            <w:r w:rsidRPr="008F3642">
              <w:t>-82</w:t>
            </w:r>
          </w:p>
        </w:tc>
        <w:tc>
          <w:tcPr>
            <w:tcW w:w="850" w:type="dxa"/>
          </w:tcPr>
          <w:p w14:paraId="15B7C47C" w14:textId="77777777" w:rsidR="00B468C9" w:rsidRPr="008F3642" w:rsidRDefault="00B468C9" w:rsidP="00B468C9">
            <w:pPr>
              <w:pStyle w:val="TAH"/>
            </w:pPr>
            <w:r w:rsidRPr="008F3642">
              <w:rPr>
                <w:b w:val="0"/>
                <w:lang w:eastAsia="zh-CN"/>
              </w:rPr>
              <w:t>Off</w:t>
            </w:r>
          </w:p>
        </w:tc>
        <w:tc>
          <w:tcPr>
            <w:tcW w:w="796" w:type="dxa"/>
          </w:tcPr>
          <w:p w14:paraId="45F97508" w14:textId="77777777" w:rsidR="00B468C9" w:rsidRPr="008F3642" w:rsidRDefault="00B468C9" w:rsidP="00A73FF6">
            <w:pPr>
              <w:pStyle w:val="TAC"/>
              <w:rPr>
                <w:bCs/>
              </w:rPr>
            </w:pPr>
            <w:r w:rsidRPr="008F3642">
              <w:rPr>
                <w:bCs/>
                <w:lang w:eastAsia="zh-CN"/>
              </w:rPr>
              <w:t>Off</w:t>
            </w:r>
          </w:p>
        </w:tc>
        <w:tc>
          <w:tcPr>
            <w:tcW w:w="3260" w:type="dxa"/>
            <w:vMerge w:val="restart"/>
          </w:tcPr>
          <w:p w14:paraId="0E0B7F4A" w14:textId="77777777" w:rsidR="00B468C9" w:rsidRPr="008F3642" w:rsidRDefault="00B468C9" w:rsidP="00B468C9">
            <w:pPr>
              <w:pStyle w:val="TAH"/>
              <w:jc w:val="left"/>
            </w:pPr>
            <w:r w:rsidRPr="008F3642">
              <w:rPr>
                <w:b w:val="0"/>
              </w:rPr>
              <w:t>The power level values are assigned to ensure the UE registered on NR Cell 1.</w:t>
            </w:r>
          </w:p>
        </w:tc>
      </w:tr>
      <w:tr w:rsidR="00B468C9" w:rsidRPr="008F3642" w14:paraId="57F059CA" w14:textId="77777777" w:rsidTr="00A73FF6">
        <w:trPr>
          <w:jc w:val="center"/>
        </w:trPr>
        <w:tc>
          <w:tcPr>
            <w:tcW w:w="533" w:type="dxa"/>
            <w:vMerge/>
          </w:tcPr>
          <w:p w14:paraId="3DF805F1" w14:textId="77777777" w:rsidR="00B468C9" w:rsidRPr="008F3642" w:rsidRDefault="00B468C9" w:rsidP="00B468C9">
            <w:pPr>
              <w:pStyle w:val="TAH"/>
            </w:pPr>
          </w:p>
        </w:tc>
        <w:tc>
          <w:tcPr>
            <w:tcW w:w="1134" w:type="dxa"/>
          </w:tcPr>
          <w:p w14:paraId="6F08C132" w14:textId="77777777" w:rsidR="00B468C9" w:rsidRPr="008F3642" w:rsidRDefault="00B468C9" w:rsidP="00B468C9">
            <w:pPr>
              <w:pStyle w:val="TAL"/>
            </w:pPr>
            <w:r w:rsidRPr="008F3642">
              <w:t>Qhyst</w:t>
            </w:r>
            <w:r w:rsidRPr="008F3642">
              <w:rPr>
                <w:vertAlign w:val="subscript"/>
              </w:rPr>
              <w:t>s</w:t>
            </w:r>
          </w:p>
        </w:tc>
        <w:tc>
          <w:tcPr>
            <w:tcW w:w="1276" w:type="dxa"/>
          </w:tcPr>
          <w:p w14:paraId="3DE8826A" w14:textId="77777777" w:rsidR="00B468C9" w:rsidRPr="008F3642" w:rsidRDefault="00B468C9" w:rsidP="00B468C9">
            <w:pPr>
              <w:pStyle w:val="TAH"/>
              <w:jc w:val="left"/>
              <w:rPr>
                <w:b w:val="0"/>
              </w:rPr>
            </w:pPr>
            <w:r w:rsidRPr="008F3642">
              <w:rPr>
                <w:b w:val="0"/>
              </w:rPr>
              <w:t>dB</w:t>
            </w:r>
          </w:p>
        </w:tc>
        <w:tc>
          <w:tcPr>
            <w:tcW w:w="851" w:type="dxa"/>
          </w:tcPr>
          <w:p w14:paraId="1BE0020A" w14:textId="77777777" w:rsidR="00B468C9" w:rsidRPr="008F3642" w:rsidRDefault="00B468C9" w:rsidP="00B468C9">
            <w:pPr>
              <w:pStyle w:val="TAH"/>
              <w:rPr>
                <w:b w:val="0"/>
                <w:lang w:eastAsia="zh-CN"/>
              </w:rPr>
            </w:pPr>
            <w:r w:rsidRPr="008F3642">
              <w:rPr>
                <w:b w:val="0"/>
                <w:lang w:eastAsia="zh-CN"/>
              </w:rPr>
              <w:t>24</w:t>
            </w:r>
          </w:p>
        </w:tc>
        <w:tc>
          <w:tcPr>
            <w:tcW w:w="850" w:type="dxa"/>
          </w:tcPr>
          <w:p w14:paraId="7BBAF1D3" w14:textId="77777777" w:rsidR="00B468C9" w:rsidRPr="008F3642" w:rsidRDefault="00B468C9" w:rsidP="00B468C9">
            <w:pPr>
              <w:pStyle w:val="TAH"/>
              <w:rPr>
                <w:b w:val="0"/>
                <w:lang w:eastAsia="zh-CN"/>
              </w:rPr>
            </w:pPr>
            <w:r w:rsidRPr="008F3642">
              <w:rPr>
                <w:b w:val="0"/>
                <w:lang w:eastAsia="zh-CN"/>
              </w:rPr>
              <w:t>0</w:t>
            </w:r>
          </w:p>
        </w:tc>
        <w:tc>
          <w:tcPr>
            <w:tcW w:w="796" w:type="dxa"/>
          </w:tcPr>
          <w:p w14:paraId="4DDC34B2" w14:textId="77777777" w:rsidR="00B468C9" w:rsidRPr="008F3642" w:rsidRDefault="00B468C9" w:rsidP="00A73FF6">
            <w:pPr>
              <w:pStyle w:val="TAC"/>
              <w:rPr>
                <w:bCs/>
              </w:rPr>
            </w:pPr>
            <w:r w:rsidRPr="008F3642">
              <w:rPr>
                <w:bCs/>
                <w:lang w:eastAsia="zh-CN"/>
              </w:rPr>
              <w:t>0</w:t>
            </w:r>
          </w:p>
        </w:tc>
        <w:tc>
          <w:tcPr>
            <w:tcW w:w="3260" w:type="dxa"/>
            <w:vMerge/>
          </w:tcPr>
          <w:p w14:paraId="13DE730C" w14:textId="77777777" w:rsidR="00B468C9" w:rsidRPr="008F3642" w:rsidRDefault="00B468C9" w:rsidP="00B468C9">
            <w:pPr>
              <w:pStyle w:val="TAH"/>
              <w:jc w:val="left"/>
              <w:rPr>
                <w:b w:val="0"/>
              </w:rPr>
            </w:pPr>
          </w:p>
        </w:tc>
      </w:tr>
      <w:tr w:rsidR="00B468C9" w:rsidRPr="008F3642" w14:paraId="046765E8" w14:textId="77777777" w:rsidTr="00A73FF6">
        <w:trPr>
          <w:jc w:val="center"/>
        </w:trPr>
        <w:tc>
          <w:tcPr>
            <w:tcW w:w="533" w:type="dxa"/>
            <w:vMerge/>
          </w:tcPr>
          <w:p w14:paraId="3AB190B2" w14:textId="77777777" w:rsidR="00B468C9" w:rsidRPr="008F3642" w:rsidRDefault="00B468C9" w:rsidP="00B468C9">
            <w:pPr>
              <w:pStyle w:val="TAH"/>
            </w:pPr>
          </w:p>
        </w:tc>
        <w:tc>
          <w:tcPr>
            <w:tcW w:w="1134" w:type="dxa"/>
          </w:tcPr>
          <w:p w14:paraId="4908CF3C" w14:textId="77777777" w:rsidR="00B468C9" w:rsidRPr="008F3642" w:rsidRDefault="00B468C9" w:rsidP="00B468C9">
            <w:pPr>
              <w:pStyle w:val="TAL"/>
            </w:pPr>
            <w:r w:rsidRPr="008F3642">
              <w:t>Qoffset</w:t>
            </w:r>
            <w:r w:rsidRPr="008F3642">
              <w:rPr>
                <w:vertAlign w:val="subscript"/>
              </w:rPr>
              <w:t>s,n</w:t>
            </w:r>
          </w:p>
        </w:tc>
        <w:tc>
          <w:tcPr>
            <w:tcW w:w="1276" w:type="dxa"/>
          </w:tcPr>
          <w:p w14:paraId="72031114" w14:textId="77777777" w:rsidR="00B468C9" w:rsidRPr="008F3642" w:rsidRDefault="00B468C9" w:rsidP="00B468C9">
            <w:pPr>
              <w:pStyle w:val="TAH"/>
              <w:jc w:val="left"/>
              <w:rPr>
                <w:b w:val="0"/>
              </w:rPr>
            </w:pPr>
            <w:r w:rsidRPr="008F3642">
              <w:rPr>
                <w:b w:val="0"/>
              </w:rPr>
              <w:t>dB</w:t>
            </w:r>
          </w:p>
        </w:tc>
        <w:tc>
          <w:tcPr>
            <w:tcW w:w="851" w:type="dxa"/>
          </w:tcPr>
          <w:p w14:paraId="7AB315C3" w14:textId="77777777" w:rsidR="00B468C9" w:rsidRPr="008F3642" w:rsidRDefault="00B468C9" w:rsidP="00B468C9">
            <w:pPr>
              <w:pStyle w:val="TAH"/>
              <w:rPr>
                <w:b w:val="0"/>
                <w:lang w:eastAsia="zh-CN"/>
              </w:rPr>
            </w:pPr>
            <w:r w:rsidRPr="008F3642">
              <w:rPr>
                <w:b w:val="0"/>
                <w:lang w:eastAsia="zh-CN"/>
              </w:rPr>
              <w:t>0</w:t>
            </w:r>
          </w:p>
        </w:tc>
        <w:tc>
          <w:tcPr>
            <w:tcW w:w="850" w:type="dxa"/>
          </w:tcPr>
          <w:p w14:paraId="4356D074" w14:textId="77777777" w:rsidR="00B468C9" w:rsidRPr="008F3642" w:rsidRDefault="00B468C9" w:rsidP="00B468C9">
            <w:pPr>
              <w:pStyle w:val="TAH"/>
              <w:rPr>
                <w:b w:val="0"/>
                <w:lang w:eastAsia="zh-CN"/>
              </w:rPr>
            </w:pPr>
            <w:r w:rsidRPr="008F3642">
              <w:rPr>
                <w:b w:val="0"/>
                <w:lang w:eastAsia="zh-CN"/>
              </w:rPr>
              <w:t>0</w:t>
            </w:r>
          </w:p>
        </w:tc>
        <w:tc>
          <w:tcPr>
            <w:tcW w:w="796" w:type="dxa"/>
          </w:tcPr>
          <w:p w14:paraId="7487BA4B" w14:textId="77777777" w:rsidR="00B468C9" w:rsidRPr="008F3642" w:rsidRDefault="00B468C9" w:rsidP="00A73FF6">
            <w:pPr>
              <w:pStyle w:val="TAC"/>
              <w:rPr>
                <w:bCs/>
              </w:rPr>
            </w:pPr>
            <w:r w:rsidRPr="008F3642">
              <w:rPr>
                <w:bCs/>
                <w:lang w:eastAsia="zh-CN"/>
              </w:rPr>
              <w:t>0</w:t>
            </w:r>
          </w:p>
        </w:tc>
        <w:tc>
          <w:tcPr>
            <w:tcW w:w="3260" w:type="dxa"/>
            <w:vMerge/>
          </w:tcPr>
          <w:p w14:paraId="1602CC61" w14:textId="77777777" w:rsidR="00B468C9" w:rsidRPr="008F3642" w:rsidRDefault="00B468C9" w:rsidP="00B468C9">
            <w:pPr>
              <w:pStyle w:val="TAH"/>
              <w:jc w:val="left"/>
              <w:rPr>
                <w:b w:val="0"/>
              </w:rPr>
            </w:pPr>
          </w:p>
        </w:tc>
      </w:tr>
      <w:tr w:rsidR="00B468C9" w:rsidRPr="008F3642" w14:paraId="02EDC7B8" w14:textId="77777777" w:rsidTr="00A73FF6">
        <w:trPr>
          <w:jc w:val="center"/>
        </w:trPr>
        <w:tc>
          <w:tcPr>
            <w:tcW w:w="533" w:type="dxa"/>
            <w:vMerge/>
          </w:tcPr>
          <w:p w14:paraId="0DBD1F65" w14:textId="77777777" w:rsidR="00B468C9" w:rsidRPr="008F3642" w:rsidRDefault="00B468C9" w:rsidP="00B468C9">
            <w:pPr>
              <w:pStyle w:val="TAH"/>
            </w:pPr>
          </w:p>
        </w:tc>
        <w:tc>
          <w:tcPr>
            <w:tcW w:w="1134" w:type="dxa"/>
          </w:tcPr>
          <w:p w14:paraId="2B6A1C51" w14:textId="77777777" w:rsidR="00B468C9" w:rsidRPr="008F3642" w:rsidRDefault="00B468C9" w:rsidP="00B468C9">
            <w:pPr>
              <w:pStyle w:val="TAL"/>
            </w:pPr>
            <w:r w:rsidRPr="008F3642">
              <w:t>TreselectionNR</w:t>
            </w:r>
          </w:p>
        </w:tc>
        <w:tc>
          <w:tcPr>
            <w:tcW w:w="1276" w:type="dxa"/>
            <w:vAlign w:val="center"/>
          </w:tcPr>
          <w:p w14:paraId="20CD12DD" w14:textId="77777777" w:rsidR="00B468C9" w:rsidRPr="008F3642" w:rsidRDefault="00B468C9" w:rsidP="00B468C9">
            <w:pPr>
              <w:pStyle w:val="TAH"/>
              <w:jc w:val="left"/>
              <w:rPr>
                <w:b w:val="0"/>
              </w:rPr>
            </w:pPr>
            <w:r w:rsidRPr="008F3642">
              <w:rPr>
                <w:b w:val="0"/>
              </w:rPr>
              <w:t>S</w:t>
            </w:r>
          </w:p>
        </w:tc>
        <w:tc>
          <w:tcPr>
            <w:tcW w:w="851" w:type="dxa"/>
          </w:tcPr>
          <w:p w14:paraId="76596E0A" w14:textId="77777777" w:rsidR="00B468C9" w:rsidRPr="008F3642" w:rsidRDefault="00B468C9" w:rsidP="00B468C9">
            <w:pPr>
              <w:pStyle w:val="TAH"/>
              <w:rPr>
                <w:b w:val="0"/>
                <w:lang w:eastAsia="zh-CN"/>
              </w:rPr>
            </w:pPr>
            <w:r w:rsidRPr="008F3642">
              <w:rPr>
                <w:b w:val="0"/>
                <w:lang w:eastAsia="zh-CN"/>
              </w:rPr>
              <w:t>0</w:t>
            </w:r>
          </w:p>
        </w:tc>
        <w:tc>
          <w:tcPr>
            <w:tcW w:w="850" w:type="dxa"/>
          </w:tcPr>
          <w:p w14:paraId="5FDF79F4" w14:textId="77777777" w:rsidR="00B468C9" w:rsidRPr="008F3642" w:rsidRDefault="00B468C9" w:rsidP="00B468C9">
            <w:pPr>
              <w:pStyle w:val="TAH"/>
              <w:rPr>
                <w:b w:val="0"/>
                <w:lang w:eastAsia="zh-CN"/>
              </w:rPr>
            </w:pPr>
            <w:r w:rsidRPr="008F3642">
              <w:rPr>
                <w:b w:val="0"/>
                <w:lang w:eastAsia="zh-CN"/>
              </w:rPr>
              <w:t>0</w:t>
            </w:r>
          </w:p>
        </w:tc>
        <w:tc>
          <w:tcPr>
            <w:tcW w:w="796" w:type="dxa"/>
          </w:tcPr>
          <w:p w14:paraId="1B567D74" w14:textId="77777777" w:rsidR="00B468C9" w:rsidRPr="008F3642" w:rsidRDefault="00B468C9" w:rsidP="00A73FF6">
            <w:pPr>
              <w:pStyle w:val="TAC"/>
              <w:rPr>
                <w:bCs/>
              </w:rPr>
            </w:pPr>
            <w:r w:rsidRPr="008F3642">
              <w:rPr>
                <w:bCs/>
                <w:lang w:eastAsia="zh-CN"/>
              </w:rPr>
              <w:t>0</w:t>
            </w:r>
          </w:p>
        </w:tc>
        <w:tc>
          <w:tcPr>
            <w:tcW w:w="3260" w:type="dxa"/>
            <w:vMerge/>
          </w:tcPr>
          <w:p w14:paraId="60178FA0" w14:textId="77777777" w:rsidR="00B468C9" w:rsidRPr="008F3642" w:rsidRDefault="00B468C9" w:rsidP="00B468C9">
            <w:pPr>
              <w:pStyle w:val="TAH"/>
              <w:jc w:val="left"/>
              <w:rPr>
                <w:b w:val="0"/>
              </w:rPr>
            </w:pPr>
          </w:p>
        </w:tc>
      </w:tr>
      <w:tr w:rsidR="00B468C9" w:rsidRPr="008F3642" w14:paraId="12FCDFA9" w14:textId="77777777" w:rsidTr="00A73FF6">
        <w:trPr>
          <w:jc w:val="center"/>
        </w:trPr>
        <w:tc>
          <w:tcPr>
            <w:tcW w:w="533" w:type="dxa"/>
            <w:vMerge w:val="restart"/>
          </w:tcPr>
          <w:p w14:paraId="7713821B" w14:textId="77777777" w:rsidR="00B468C9" w:rsidRPr="008F3642" w:rsidRDefault="00B468C9" w:rsidP="00B468C9">
            <w:pPr>
              <w:pStyle w:val="TAH"/>
            </w:pPr>
            <w:r w:rsidRPr="008F3642">
              <w:t>T1</w:t>
            </w:r>
          </w:p>
        </w:tc>
        <w:tc>
          <w:tcPr>
            <w:tcW w:w="1134" w:type="dxa"/>
          </w:tcPr>
          <w:p w14:paraId="427342B7" w14:textId="77777777" w:rsidR="00B468C9" w:rsidRPr="008F3642" w:rsidRDefault="00B468C9" w:rsidP="00B468C9">
            <w:pPr>
              <w:pStyle w:val="TAL"/>
            </w:pPr>
            <w:r w:rsidRPr="008F3642">
              <w:t>SS/PBCH</w:t>
            </w:r>
          </w:p>
          <w:p w14:paraId="5AD34F74" w14:textId="77777777" w:rsidR="00B468C9" w:rsidRPr="008F3642" w:rsidRDefault="00B468C9" w:rsidP="00B468C9">
            <w:pPr>
              <w:pStyle w:val="TAL"/>
            </w:pPr>
            <w:r w:rsidRPr="008F3642">
              <w:t>SSS EPRE</w:t>
            </w:r>
          </w:p>
        </w:tc>
        <w:tc>
          <w:tcPr>
            <w:tcW w:w="1276" w:type="dxa"/>
          </w:tcPr>
          <w:p w14:paraId="779C0156" w14:textId="77777777" w:rsidR="00B468C9" w:rsidRPr="008F3642" w:rsidRDefault="00B468C9" w:rsidP="00B468C9">
            <w:pPr>
              <w:pStyle w:val="TAL"/>
            </w:pPr>
            <w:r w:rsidRPr="008F3642">
              <w:t>dBm/SCS</w:t>
            </w:r>
          </w:p>
        </w:tc>
        <w:tc>
          <w:tcPr>
            <w:tcW w:w="851" w:type="dxa"/>
          </w:tcPr>
          <w:p w14:paraId="36EC252C" w14:textId="77777777" w:rsidR="00B468C9" w:rsidRPr="008F3642" w:rsidRDefault="00B468C9" w:rsidP="00B468C9">
            <w:pPr>
              <w:pStyle w:val="TAC"/>
            </w:pPr>
            <w:r w:rsidRPr="008F3642">
              <w:t>-91</w:t>
            </w:r>
          </w:p>
        </w:tc>
        <w:tc>
          <w:tcPr>
            <w:tcW w:w="850" w:type="dxa"/>
          </w:tcPr>
          <w:p w14:paraId="1C5AD63D" w14:textId="77777777" w:rsidR="00B468C9" w:rsidRPr="008F3642" w:rsidRDefault="00B468C9" w:rsidP="00B468C9">
            <w:pPr>
              <w:pStyle w:val="TAC"/>
            </w:pPr>
            <w:r w:rsidRPr="008F3642">
              <w:t>-82</w:t>
            </w:r>
          </w:p>
        </w:tc>
        <w:tc>
          <w:tcPr>
            <w:tcW w:w="796" w:type="dxa"/>
          </w:tcPr>
          <w:p w14:paraId="63D9A00D" w14:textId="77777777" w:rsidR="00B468C9" w:rsidRPr="008F3642" w:rsidRDefault="00B468C9" w:rsidP="00A73FF6">
            <w:pPr>
              <w:pStyle w:val="TAC"/>
            </w:pPr>
            <w:r w:rsidRPr="008F3642">
              <w:rPr>
                <w:bCs/>
                <w:lang w:eastAsia="zh-CN"/>
              </w:rPr>
              <w:t>Off</w:t>
            </w:r>
          </w:p>
        </w:tc>
        <w:tc>
          <w:tcPr>
            <w:tcW w:w="3260" w:type="dxa"/>
            <w:vMerge w:val="restart"/>
          </w:tcPr>
          <w:p w14:paraId="2EDDEDE9" w14:textId="77777777" w:rsidR="00B468C9" w:rsidRPr="008F3642" w:rsidRDefault="00B468C9" w:rsidP="00B468C9">
            <w:pPr>
              <w:pStyle w:val="TAL"/>
            </w:pPr>
            <w:r w:rsidRPr="008F3642">
              <w:t>NR Cell 2 becomes stronger than NR Cell 1 but NR Cell 1 remains the highest ranked one due to Qhyst</w:t>
            </w:r>
            <w:r w:rsidRPr="008F3642">
              <w:rPr>
                <w:vertAlign w:val="subscript"/>
              </w:rPr>
              <w:t>s NR Cell 1</w:t>
            </w:r>
          </w:p>
        </w:tc>
      </w:tr>
      <w:tr w:rsidR="00B468C9" w:rsidRPr="008F3642" w14:paraId="0094B78D" w14:textId="77777777" w:rsidTr="00A73FF6">
        <w:trPr>
          <w:jc w:val="center"/>
        </w:trPr>
        <w:tc>
          <w:tcPr>
            <w:tcW w:w="533" w:type="dxa"/>
            <w:vMerge/>
          </w:tcPr>
          <w:p w14:paraId="0A1D0BF9" w14:textId="77777777" w:rsidR="00B468C9" w:rsidRPr="008F3642" w:rsidRDefault="00B468C9" w:rsidP="00B468C9">
            <w:pPr>
              <w:pStyle w:val="TAH"/>
            </w:pPr>
          </w:p>
        </w:tc>
        <w:tc>
          <w:tcPr>
            <w:tcW w:w="1134" w:type="dxa"/>
          </w:tcPr>
          <w:p w14:paraId="1760FE11" w14:textId="77777777" w:rsidR="00B468C9" w:rsidRPr="008F3642" w:rsidRDefault="00B468C9" w:rsidP="00B468C9">
            <w:pPr>
              <w:pStyle w:val="TAL"/>
            </w:pPr>
            <w:r w:rsidRPr="008F3642">
              <w:t>Qhyst</w:t>
            </w:r>
            <w:r w:rsidRPr="008F3642">
              <w:rPr>
                <w:vertAlign w:val="subscript"/>
              </w:rPr>
              <w:t>s</w:t>
            </w:r>
          </w:p>
        </w:tc>
        <w:tc>
          <w:tcPr>
            <w:tcW w:w="1276" w:type="dxa"/>
          </w:tcPr>
          <w:p w14:paraId="7EFF84E6" w14:textId="77777777" w:rsidR="00B468C9" w:rsidRPr="008F3642" w:rsidRDefault="00B468C9" w:rsidP="00B468C9">
            <w:pPr>
              <w:pStyle w:val="TAL"/>
            </w:pPr>
            <w:r w:rsidRPr="008F3642">
              <w:t>dB</w:t>
            </w:r>
          </w:p>
        </w:tc>
        <w:tc>
          <w:tcPr>
            <w:tcW w:w="851" w:type="dxa"/>
          </w:tcPr>
          <w:p w14:paraId="2B9A6AA2" w14:textId="77777777" w:rsidR="00B468C9" w:rsidRPr="008F3642" w:rsidRDefault="00B468C9" w:rsidP="00B468C9">
            <w:pPr>
              <w:pStyle w:val="TAC"/>
            </w:pPr>
            <w:r w:rsidRPr="008F3642">
              <w:rPr>
                <w:lang w:eastAsia="zh-CN"/>
              </w:rPr>
              <w:t>24</w:t>
            </w:r>
          </w:p>
        </w:tc>
        <w:tc>
          <w:tcPr>
            <w:tcW w:w="850" w:type="dxa"/>
          </w:tcPr>
          <w:p w14:paraId="5DF9A516" w14:textId="77777777" w:rsidR="00B468C9" w:rsidRPr="008F3642" w:rsidRDefault="00B468C9" w:rsidP="00B468C9">
            <w:pPr>
              <w:pStyle w:val="TAC"/>
            </w:pPr>
            <w:r w:rsidRPr="008F3642">
              <w:rPr>
                <w:lang w:eastAsia="zh-CN"/>
              </w:rPr>
              <w:t>0</w:t>
            </w:r>
          </w:p>
        </w:tc>
        <w:tc>
          <w:tcPr>
            <w:tcW w:w="796" w:type="dxa"/>
          </w:tcPr>
          <w:p w14:paraId="4D3F2DD5" w14:textId="77777777" w:rsidR="00B468C9" w:rsidRPr="008F3642" w:rsidRDefault="00B468C9" w:rsidP="00A73FF6">
            <w:pPr>
              <w:pStyle w:val="TAC"/>
            </w:pPr>
            <w:r w:rsidRPr="008F3642">
              <w:rPr>
                <w:bCs/>
                <w:lang w:eastAsia="zh-CN"/>
              </w:rPr>
              <w:t>0</w:t>
            </w:r>
          </w:p>
        </w:tc>
        <w:tc>
          <w:tcPr>
            <w:tcW w:w="3260" w:type="dxa"/>
            <w:vMerge/>
          </w:tcPr>
          <w:p w14:paraId="0BCE335A" w14:textId="77777777" w:rsidR="00B468C9" w:rsidRPr="008F3642" w:rsidRDefault="00B468C9" w:rsidP="00B468C9">
            <w:pPr>
              <w:pStyle w:val="TAL"/>
            </w:pPr>
          </w:p>
        </w:tc>
      </w:tr>
      <w:tr w:rsidR="00B468C9" w:rsidRPr="008F3642" w14:paraId="075990C6" w14:textId="77777777" w:rsidTr="00A73FF6">
        <w:trPr>
          <w:jc w:val="center"/>
        </w:trPr>
        <w:tc>
          <w:tcPr>
            <w:tcW w:w="533" w:type="dxa"/>
            <w:vMerge/>
          </w:tcPr>
          <w:p w14:paraId="64524402" w14:textId="77777777" w:rsidR="00B468C9" w:rsidRPr="008F3642" w:rsidRDefault="00B468C9" w:rsidP="00B468C9">
            <w:pPr>
              <w:pStyle w:val="TAH"/>
            </w:pPr>
          </w:p>
        </w:tc>
        <w:tc>
          <w:tcPr>
            <w:tcW w:w="1134" w:type="dxa"/>
          </w:tcPr>
          <w:p w14:paraId="4307EBE0" w14:textId="77777777" w:rsidR="00B468C9" w:rsidRPr="008F3642" w:rsidRDefault="00B468C9" w:rsidP="00B468C9">
            <w:pPr>
              <w:pStyle w:val="TAL"/>
            </w:pPr>
            <w:r w:rsidRPr="008F3642">
              <w:t>Qoffset</w:t>
            </w:r>
            <w:r w:rsidRPr="008F3642">
              <w:rPr>
                <w:vertAlign w:val="subscript"/>
              </w:rPr>
              <w:t>s,n</w:t>
            </w:r>
          </w:p>
        </w:tc>
        <w:tc>
          <w:tcPr>
            <w:tcW w:w="1276" w:type="dxa"/>
          </w:tcPr>
          <w:p w14:paraId="21F0CBF1" w14:textId="77777777" w:rsidR="00B468C9" w:rsidRPr="008F3642" w:rsidRDefault="00B468C9" w:rsidP="00B468C9">
            <w:pPr>
              <w:pStyle w:val="TAL"/>
            </w:pPr>
            <w:r w:rsidRPr="008F3642">
              <w:t>dB</w:t>
            </w:r>
          </w:p>
        </w:tc>
        <w:tc>
          <w:tcPr>
            <w:tcW w:w="851" w:type="dxa"/>
          </w:tcPr>
          <w:p w14:paraId="2DCC8EAE" w14:textId="77777777" w:rsidR="00B468C9" w:rsidRPr="008F3642" w:rsidRDefault="00B468C9" w:rsidP="00B468C9">
            <w:pPr>
              <w:pStyle w:val="TAC"/>
            </w:pPr>
            <w:r w:rsidRPr="008F3642">
              <w:rPr>
                <w:lang w:eastAsia="zh-CN"/>
              </w:rPr>
              <w:t>0</w:t>
            </w:r>
          </w:p>
        </w:tc>
        <w:tc>
          <w:tcPr>
            <w:tcW w:w="850" w:type="dxa"/>
          </w:tcPr>
          <w:p w14:paraId="1B8A708C" w14:textId="77777777" w:rsidR="00B468C9" w:rsidRPr="008F3642" w:rsidRDefault="00B468C9" w:rsidP="00B468C9">
            <w:pPr>
              <w:pStyle w:val="TAC"/>
            </w:pPr>
            <w:r w:rsidRPr="008F3642">
              <w:rPr>
                <w:lang w:eastAsia="zh-CN"/>
              </w:rPr>
              <w:t>0</w:t>
            </w:r>
          </w:p>
        </w:tc>
        <w:tc>
          <w:tcPr>
            <w:tcW w:w="796" w:type="dxa"/>
          </w:tcPr>
          <w:p w14:paraId="290C5B57" w14:textId="77777777" w:rsidR="00B468C9" w:rsidRPr="008F3642" w:rsidRDefault="00B468C9" w:rsidP="00A73FF6">
            <w:pPr>
              <w:pStyle w:val="TAC"/>
            </w:pPr>
            <w:r w:rsidRPr="008F3642">
              <w:rPr>
                <w:bCs/>
                <w:lang w:eastAsia="zh-CN"/>
              </w:rPr>
              <w:t>0</w:t>
            </w:r>
          </w:p>
        </w:tc>
        <w:tc>
          <w:tcPr>
            <w:tcW w:w="3260" w:type="dxa"/>
            <w:vMerge/>
          </w:tcPr>
          <w:p w14:paraId="5A18E016" w14:textId="77777777" w:rsidR="00B468C9" w:rsidRPr="008F3642" w:rsidRDefault="00B468C9" w:rsidP="00B468C9">
            <w:pPr>
              <w:pStyle w:val="TAL"/>
            </w:pPr>
          </w:p>
        </w:tc>
      </w:tr>
      <w:tr w:rsidR="00B468C9" w:rsidRPr="008F3642" w14:paraId="4D4BB5DD" w14:textId="77777777" w:rsidTr="00A73FF6">
        <w:trPr>
          <w:jc w:val="center"/>
        </w:trPr>
        <w:tc>
          <w:tcPr>
            <w:tcW w:w="533" w:type="dxa"/>
            <w:vMerge/>
          </w:tcPr>
          <w:p w14:paraId="1213BB2C" w14:textId="77777777" w:rsidR="00B468C9" w:rsidRPr="008F3642" w:rsidRDefault="00B468C9" w:rsidP="00B468C9">
            <w:pPr>
              <w:pStyle w:val="TAH"/>
            </w:pPr>
          </w:p>
        </w:tc>
        <w:tc>
          <w:tcPr>
            <w:tcW w:w="1134" w:type="dxa"/>
          </w:tcPr>
          <w:p w14:paraId="1A004627" w14:textId="77777777" w:rsidR="00B468C9" w:rsidRPr="008F3642" w:rsidRDefault="00B468C9" w:rsidP="00B468C9">
            <w:pPr>
              <w:pStyle w:val="TAL"/>
            </w:pPr>
            <w:r w:rsidRPr="008F3642">
              <w:t>TreselectionNR</w:t>
            </w:r>
          </w:p>
        </w:tc>
        <w:tc>
          <w:tcPr>
            <w:tcW w:w="1276" w:type="dxa"/>
            <w:vAlign w:val="center"/>
          </w:tcPr>
          <w:p w14:paraId="178FFE5E" w14:textId="77777777" w:rsidR="00B468C9" w:rsidRPr="008F3642" w:rsidRDefault="00B468C9" w:rsidP="00B468C9">
            <w:pPr>
              <w:pStyle w:val="TAL"/>
            </w:pPr>
            <w:r w:rsidRPr="008F3642">
              <w:t>S</w:t>
            </w:r>
          </w:p>
        </w:tc>
        <w:tc>
          <w:tcPr>
            <w:tcW w:w="851" w:type="dxa"/>
          </w:tcPr>
          <w:p w14:paraId="0A1E1878" w14:textId="77777777" w:rsidR="00B468C9" w:rsidRPr="008F3642" w:rsidRDefault="00B468C9" w:rsidP="00B468C9">
            <w:pPr>
              <w:pStyle w:val="TAC"/>
            </w:pPr>
            <w:r w:rsidRPr="008F3642">
              <w:rPr>
                <w:lang w:eastAsia="zh-CN"/>
              </w:rPr>
              <w:t>0</w:t>
            </w:r>
          </w:p>
        </w:tc>
        <w:tc>
          <w:tcPr>
            <w:tcW w:w="850" w:type="dxa"/>
          </w:tcPr>
          <w:p w14:paraId="3F9D6F89" w14:textId="77777777" w:rsidR="00B468C9" w:rsidRPr="008F3642" w:rsidRDefault="00B468C9" w:rsidP="00B468C9">
            <w:pPr>
              <w:pStyle w:val="TAC"/>
            </w:pPr>
            <w:r w:rsidRPr="008F3642">
              <w:rPr>
                <w:lang w:eastAsia="zh-CN"/>
              </w:rPr>
              <w:t>0</w:t>
            </w:r>
          </w:p>
        </w:tc>
        <w:tc>
          <w:tcPr>
            <w:tcW w:w="796" w:type="dxa"/>
          </w:tcPr>
          <w:p w14:paraId="15CCC09A" w14:textId="77777777" w:rsidR="00B468C9" w:rsidRPr="008F3642" w:rsidRDefault="00B468C9" w:rsidP="00A73FF6">
            <w:pPr>
              <w:pStyle w:val="TAC"/>
            </w:pPr>
            <w:r w:rsidRPr="008F3642">
              <w:rPr>
                <w:bCs/>
                <w:lang w:eastAsia="zh-CN"/>
              </w:rPr>
              <w:t>0</w:t>
            </w:r>
          </w:p>
        </w:tc>
        <w:tc>
          <w:tcPr>
            <w:tcW w:w="3260" w:type="dxa"/>
            <w:vMerge/>
          </w:tcPr>
          <w:p w14:paraId="6B0581A6" w14:textId="77777777" w:rsidR="00B468C9" w:rsidRPr="008F3642" w:rsidRDefault="00B468C9" w:rsidP="00B468C9">
            <w:pPr>
              <w:pStyle w:val="TAL"/>
            </w:pPr>
          </w:p>
        </w:tc>
      </w:tr>
      <w:tr w:rsidR="00B468C9" w:rsidRPr="008F3642" w14:paraId="3A88749B" w14:textId="77777777" w:rsidTr="00A73FF6">
        <w:trPr>
          <w:jc w:val="center"/>
        </w:trPr>
        <w:tc>
          <w:tcPr>
            <w:tcW w:w="533" w:type="dxa"/>
            <w:vMerge w:val="restart"/>
          </w:tcPr>
          <w:p w14:paraId="6C8CC32A" w14:textId="77777777" w:rsidR="00B468C9" w:rsidRPr="008F3642" w:rsidRDefault="00B468C9" w:rsidP="00B468C9">
            <w:pPr>
              <w:pStyle w:val="TAH"/>
              <w:rPr>
                <w:lang w:eastAsia="zh-CN"/>
              </w:rPr>
            </w:pPr>
            <w:r w:rsidRPr="008F3642">
              <w:rPr>
                <w:lang w:eastAsia="zh-CN"/>
              </w:rPr>
              <w:t>T2</w:t>
            </w:r>
          </w:p>
        </w:tc>
        <w:tc>
          <w:tcPr>
            <w:tcW w:w="1134" w:type="dxa"/>
          </w:tcPr>
          <w:p w14:paraId="6F2800F7" w14:textId="77777777" w:rsidR="00B468C9" w:rsidRPr="008F3642" w:rsidRDefault="00B468C9" w:rsidP="00B468C9">
            <w:pPr>
              <w:pStyle w:val="TAL"/>
            </w:pPr>
            <w:r w:rsidRPr="008F3642">
              <w:t>SS/PBCH</w:t>
            </w:r>
          </w:p>
          <w:p w14:paraId="6CB9F458" w14:textId="77777777" w:rsidR="00B468C9" w:rsidRPr="008F3642" w:rsidRDefault="00B468C9" w:rsidP="00B468C9">
            <w:pPr>
              <w:pStyle w:val="TAL"/>
            </w:pPr>
            <w:r w:rsidRPr="008F3642">
              <w:t>SSS EPRE</w:t>
            </w:r>
          </w:p>
        </w:tc>
        <w:tc>
          <w:tcPr>
            <w:tcW w:w="1276" w:type="dxa"/>
          </w:tcPr>
          <w:p w14:paraId="34DFD479" w14:textId="77777777" w:rsidR="00B468C9" w:rsidRPr="008F3642" w:rsidRDefault="00B468C9" w:rsidP="00B468C9">
            <w:pPr>
              <w:pStyle w:val="TAL"/>
            </w:pPr>
            <w:r w:rsidRPr="008F3642">
              <w:t>dBm/SCS</w:t>
            </w:r>
          </w:p>
        </w:tc>
        <w:tc>
          <w:tcPr>
            <w:tcW w:w="851" w:type="dxa"/>
          </w:tcPr>
          <w:p w14:paraId="09E6ED38" w14:textId="77777777" w:rsidR="00B468C9" w:rsidRPr="008F3642" w:rsidRDefault="00B468C9" w:rsidP="00B468C9">
            <w:pPr>
              <w:pStyle w:val="TAC"/>
            </w:pPr>
            <w:r w:rsidRPr="008F3642">
              <w:t>-91</w:t>
            </w:r>
          </w:p>
        </w:tc>
        <w:tc>
          <w:tcPr>
            <w:tcW w:w="850" w:type="dxa"/>
          </w:tcPr>
          <w:p w14:paraId="7B2726DA" w14:textId="77777777" w:rsidR="00B468C9" w:rsidRPr="008F3642" w:rsidRDefault="00B468C9" w:rsidP="00B468C9">
            <w:pPr>
              <w:pStyle w:val="TAC"/>
            </w:pPr>
            <w:r w:rsidRPr="008F3642">
              <w:t>-82</w:t>
            </w:r>
          </w:p>
        </w:tc>
        <w:tc>
          <w:tcPr>
            <w:tcW w:w="796" w:type="dxa"/>
          </w:tcPr>
          <w:p w14:paraId="280A6B2A" w14:textId="77777777" w:rsidR="00B468C9" w:rsidRPr="008F3642" w:rsidRDefault="00B468C9" w:rsidP="00A73FF6">
            <w:pPr>
              <w:pStyle w:val="TAC"/>
            </w:pPr>
            <w:r w:rsidRPr="008F3642">
              <w:rPr>
                <w:bCs/>
                <w:lang w:eastAsia="zh-CN"/>
              </w:rPr>
              <w:t>Off</w:t>
            </w:r>
          </w:p>
        </w:tc>
        <w:tc>
          <w:tcPr>
            <w:tcW w:w="3260" w:type="dxa"/>
            <w:vMerge w:val="restart"/>
          </w:tcPr>
          <w:p w14:paraId="32BDE860" w14:textId="77777777" w:rsidR="00B468C9" w:rsidRPr="008F3642" w:rsidRDefault="00B468C9" w:rsidP="00B468C9">
            <w:pPr>
              <w:pStyle w:val="TAL"/>
            </w:pPr>
            <w:r w:rsidRPr="008F3642">
              <w:t>Qhyst</w:t>
            </w:r>
            <w:r w:rsidRPr="008F3642">
              <w:rPr>
                <w:vertAlign w:val="subscript"/>
              </w:rPr>
              <w:t>s NR Cell 1</w:t>
            </w:r>
            <w:r w:rsidRPr="008F3642">
              <w:t xml:space="preserve"> change causes NR Cell 2 to become highest ranked cell</w:t>
            </w:r>
          </w:p>
        </w:tc>
      </w:tr>
      <w:tr w:rsidR="00B468C9" w:rsidRPr="008F3642" w14:paraId="447AA4FB" w14:textId="77777777" w:rsidTr="00A73FF6">
        <w:trPr>
          <w:jc w:val="center"/>
        </w:trPr>
        <w:tc>
          <w:tcPr>
            <w:tcW w:w="533" w:type="dxa"/>
            <w:vMerge/>
          </w:tcPr>
          <w:p w14:paraId="1FEE2DF6" w14:textId="77777777" w:rsidR="00B468C9" w:rsidRPr="008F3642" w:rsidRDefault="00B468C9" w:rsidP="00B468C9">
            <w:pPr>
              <w:pStyle w:val="TAH"/>
              <w:rPr>
                <w:lang w:eastAsia="zh-CN"/>
              </w:rPr>
            </w:pPr>
          </w:p>
        </w:tc>
        <w:tc>
          <w:tcPr>
            <w:tcW w:w="1134" w:type="dxa"/>
          </w:tcPr>
          <w:p w14:paraId="0F65ED11" w14:textId="77777777" w:rsidR="00B468C9" w:rsidRPr="008F3642" w:rsidRDefault="00B468C9" w:rsidP="00B468C9">
            <w:pPr>
              <w:pStyle w:val="TAL"/>
            </w:pPr>
            <w:r w:rsidRPr="008F3642">
              <w:t>Qhyst</w:t>
            </w:r>
            <w:r w:rsidRPr="008F3642">
              <w:rPr>
                <w:vertAlign w:val="subscript"/>
              </w:rPr>
              <w:t>s</w:t>
            </w:r>
          </w:p>
        </w:tc>
        <w:tc>
          <w:tcPr>
            <w:tcW w:w="1276" w:type="dxa"/>
          </w:tcPr>
          <w:p w14:paraId="54446F94" w14:textId="77777777" w:rsidR="00B468C9" w:rsidRPr="008F3642" w:rsidRDefault="00B468C9" w:rsidP="00B468C9">
            <w:pPr>
              <w:pStyle w:val="TAL"/>
            </w:pPr>
            <w:r w:rsidRPr="008F3642">
              <w:t>dB</w:t>
            </w:r>
          </w:p>
        </w:tc>
        <w:tc>
          <w:tcPr>
            <w:tcW w:w="851" w:type="dxa"/>
          </w:tcPr>
          <w:p w14:paraId="607968C4" w14:textId="77777777" w:rsidR="00B468C9" w:rsidRPr="008F3642" w:rsidRDefault="00B468C9" w:rsidP="00B468C9">
            <w:pPr>
              <w:pStyle w:val="TAC"/>
            </w:pPr>
            <w:r w:rsidRPr="008F3642">
              <w:rPr>
                <w:lang w:eastAsia="zh-CN"/>
              </w:rPr>
              <w:t>0</w:t>
            </w:r>
          </w:p>
        </w:tc>
        <w:tc>
          <w:tcPr>
            <w:tcW w:w="850" w:type="dxa"/>
          </w:tcPr>
          <w:p w14:paraId="2CB5058A" w14:textId="77777777" w:rsidR="00B468C9" w:rsidRPr="008F3642" w:rsidRDefault="00B468C9" w:rsidP="00B468C9">
            <w:pPr>
              <w:pStyle w:val="TAC"/>
            </w:pPr>
            <w:r w:rsidRPr="008F3642">
              <w:rPr>
                <w:lang w:eastAsia="zh-CN"/>
              </w:rPr>
              <w:t>0</w:t>
            </w:r>
          </w:p>
        </w:tc>
        <w:tc>
          <w:tcPr>
            <w:tcW w:w="796" w:type="dxa"/>
          </w:tcPr>
          <w:p w14:paraId="37A24CE9" w14:textId="77777777" w:rsidR="00B468C9" w:rsidRPr="008F3642" w:rsidRDefault="00B468C9" w:rsidP="00A73FF6">
            <w:pPr>
              <w:pStyle w:val="TAC"/>
            </w:pPr>
            <w:r w:rsidRPr="008F3642">
              <w:rPr>
                <w:bCs/>
                <w:lang w:eastAsia="zh-CN"/>
              </w:rPr>
              <w:t>0</w:t>
            </w:r>
          </w:p>
        </w:tc>
        <w:tc>
          <w:tcPr>
            <w:tcW w:w="3260" w:type="dxa"/>
            <w:vMerge/>
          </w:tcPr>
          <w:p w14:paraId="686D4EF3" w14:textId="77777777" w:rsidR="00B468C9" w:rsidRPr="008F3642" w:rsidRDefault="00B468C9" w:rsidP="00B468C9">
            <w:pPr>
              <w:pStyle w:val="TAL"/>
            </w:pPr>
          </w:p>
        </w:tc>
      </w:tr>
      <w:tr w:rsidR="00B468C9" w:rsidRPr="008F3642" w14:paraId="743B29F9" w14:textId="77777777" w:rsidTr="00A73FF6">
        <w:trPr>
          <w:jc w:val="center"/>
        </w:trPr>
        <w:tc>
          <w:tcPr>
            <w:tcW w:w="533" w:type="dxa"/>
            <w:vMerge/>
          </w:tcPr>
          <w:p w14:paraId="30180FD2" w14:textId="77777777" w:rsidR="00B468C9" w:rsidRPr="008F3642" w:rsidRDefault="00B468C9" w:rsidP="00B468C9">
            <w:pPr>
              <w:pStyle w:val="TAH"/>
              <w:rPr>
                <w:lang w:eastAsia="zh-CN"/>
              </w:rPr>
            </w:pPr>
          </w:p>
        </w:tc>
        <w:tc>
          <w:tcPr>
            <w:tcW w:w="1134" w:type="dxa"/>
          </w:tcPr>
          <w:p w14:paraId="2623AE94" w14:textId="77777777" w:rsidR="00B468C9" w:rsidRPr="008F3642" w:rsidRDefault="00B468C9" w:rsidP="00B468C9">
            <w:pPr>
              <w:pStyle w:val="TAL"/>
            </w:pPr>
            <w:r w:rsidRPr="008F3642">
              <w:t>Qoffset</w:t>
            </w:r>
            <w:r w:rsidRPr="008F3642">
              <w:rPr>
                <w:vertAlign w:val="subscript"/>
              </w:rPr>
              <w:t>s,n</w:t>
            </w:r>
          </w:p>
        </w:tc>
        <w:tc>
          <w:tcPr>
            <w:tcW w:w="1276" w:type="dxa"/>
          </w:tcPr>
          <w:p w14:paraId="41ED1B96" w14:textId="77777777" w:rsidR="00B468C9" w:rsidRPr="008F3642" w:rsidRDefault="00B468C9" w:rsidP="00B468C9">
            <w:pPr>
              <w:pStyle w:val="TAL"/>
            </w:pPr>
            <w:r w:rsidRPr="008F3642">
              <w:t>dB</w:t>
            </w:r>
          </w:p>
        </w:tc>
        <w:tc>
          <w:tcPr>
            <w:tcW w:w="851" w:type="dxa"/>
          </w:tcPr>
          <w:p w14:paraId="40482FB2" w14:textId="77777777" w:rsidR="00B468C9" w:rsidRPr="008F3642" w:rsidRDefault="00B468C9" w:rsidP="00B468C9">
            <w:pPr>
              <w:pStyle w:val="TAC"/>
            </w:pPr>
            <w:r w:rsidRPr="008F3642">
              <w:rPr>
                <w:lang w:eastAsia="zh-CN"/>
              </w:rPr>
              <w:t>0</w:t>
            </w:r>
          </w:p>
        </w:tc>
        <w:tc>
          <w:tcPr>
            <w:tcW w:w="850" w:type="dxa"/>
          </w:tcPr>
          <w:p w14:paraId="2C5A9037" w14:textId="77777777" w:rsidR="00B468C9" w:rsidRPr="008F3642" w:rsidRDefault="00B468C9" w:rsidP="00B468C9">
            <w:pPr>
              <w:pStyle w:val="TAC"/>
            </w:pPr>
            <w:r w:rsidRPr="008F3642">
              <w:rPr>
                <w:lang w:eastAsia="zh-CN"/>
              </w:rPr>
              <w:t>0</w:t>
            </w:r>
          </w:p>
        </w:tc>
        <w:tc>
          <w:tcPr>
            <w:tcW w:w="796" w:type="dxa"/>
          </w:tcPr>
          <w:p w14:paraId="295B4B93" w14:textId="77777777" w:rsidR="00B468C9" w:rsidRPr="008F3642" w:rsidRDefault="00B468C9" w:rsidP="00A73FF6">
            <w:pPr>
              <w:pStyle w:val="TAC"/>
            </w:pPr>
            <w:r w:rsidRPr="008F3642">
              <w:rPr>
                <w:bCs/>
                <w:lang w:eastAsia="zh-CN"/>
              </w:rPr>
              <w:t>0</w:t>
            </w:r>
          </w:p>
        </w:tc>
        <w:tc>
          <w:tcPr>
            <w:tcW w:w="3260" w:type="dxa"/>
            <w:vMerge/>
          </w:tcPr>
          <w:p w14:paraId="2E6F05B8" w14:textId="77777777" w:rsidR="00B468C9" w:rsidRPr="008F3642" w:rsidRDefault="00B468C9" w:rsidP="00B468C9">
            <w:pPr>
              <w:pStyle w:val="TAL"/>
            </w:pPr>
          </w:p>
        </w:tc>
      </w:tr>
      <w:tr w:rsidR="00B468C9" w:rsidRPr="008F3642" w14:paraId="03A54534" w14:textId="77777777" w:rsidTr="00A73FF6">
        <w:trPr>
          <w:jc w:val="center"/>
        </w:trPr>
        <w:tc>
          <w:tcPr>
            <w:tcW w:w="533" w:type="dxa"/>
            <w:vMerge/>
          </w:tcPr>
          <w:p w14:paraId="1CC63643" w14:textId="77777777" w:rsidR="00B468C9" w:rsidRPr="008F3642" w:rsidRDefault="00B468C9" w:rsidP="00B468C9">
            <w:pPr>
              <w:pStyle w:val="TAH"/>
              <w:rPr>
                <w:lang w:eastAsia="zh-CN"/>
              </w:rPr>
            </w:pPr>
          </w:p>
        </w:tc>
        <w:tc>
          <w:tcPr>
            <w:tcW w:w="1134" w:type="dxa"/>
          </w:tcPr>
          <w:p w14:paraId="7B1C651A" w14:textId="77777777" w:rsidR="00B468C9" w:rsidRPr="008F3642" w:rsidRDefault="00B468C9" w:rsidP="00B468C9">
            <w:pPr>
              <w:pStyle w:val="TAL"/>
            </w:pPr>
            <w:r w:rsidRPr="008F3642">
              <w:t>TreselectionNR</w:t>
            </w:r>
          </w:p>
        </w:tc>
        <w:tc>
          <w:tcPr>
            <w:tcW w:w="1276" w:type="dxa"/>
            <w:vAlign w:val="center"/>
          </w:tcPr>
          <w:p w14:paraId="0B5FA291" w14:textId="77777777" w:rsidR="00B468C9" w:rsidRPr="008F3642" w:rsidRDefault="00B468C9" w:rsidP="00B468C9">
            <w:pPr>
              <w:pStyle w:val="TAL"/>
            </w:pPr>
            <w:r w:rsidRPr="008F3642">
              <w:t>S</w:t>
            </w:r>
          </w:p>
        </w:tc>
        <w:tc>
          <w:tcPr>
            <w:tcW w:w="851" w:type="dxa"/>
          </w:tcPr>
          <w:p w14:paraId="6EEC3B90" w14:textId="77777777" w:rsidR="00B468C9" w:rsidRPr="008F3642" w:rsidRDefault="00B468C9" w:rsidP="00B468C9">
            <w:pPr>
              <w:pStyle w:val="TAC"/>
            </w:pPr>
            <w:r w:rsidRPr="008F3642">
              <w:rPr>
                <w:lang w:eastAsia="zh-CN"/>
              </w:rPr>
              <w:t>0</w:t>
            </w:r>
          </w:p>
        </w:tc>
        <w:tc>
          <w:tcPr>
            <w:tcW w:w="850" w:type="dxa"/>
          </w:tcPr>
          <w:p w14:paraId="77B5E790" w14:textId="77777777" w:rsidR="00B468C9" w:rsidRPr="008F3642" w:rsidRDefault="00B468C9" w:rsidP="00B468C9">
            <w:pPr>
              <w:pStyle w:val="TAC"/>
            </w:pPr>
            <w:r w:rsidRPr="008F3642">
              <w:rPr>
                <w:lang w:eastAsia="zh-CN"/>
              </w:rPr>
              <w:t>0</w:t>
            </w:r>
          </w:p>
        </w:tc>
        <w:tc>
          <w:tcPr>
            <w:tcW w:w="796" w:type="dxa"/>
          </w:tcPr>
          <w:p w14:paraId="18818104" w14:textId="77777777" w:rsidR="00B468C9" w:rsidRPr="008F3642" w:rsidRDefault="00B468C9" w:rsidP="00A73FF6">
            <w:pPr>
              <w:pStyle w:val="TAC"/>
            </w:pPr>
            <w:r w:rsidRPr="008F3642">
              <w:rPr>
                <w:bCs/>
                <w:lang w:eastAsia="zh-CN"/>
              </w:rPr>
              <w:t>0</w:t>
            </w:r>
          </w:p>
        </w:tc>
        <w:tc>
          <w:tcPr>
            <w:tcW w:w="3260" w:type="dxa"/>
            <w:vMerge/>
          </w:tcPr>
          <w:p w14:paraId="3B3F3A1D" w14:textId="77777777" w:rsidR="00B468C9" w:rsidRPr="008F3642" w:rsidRDefault="00B468C9" w:rsidP="00B468C9">
            <w:pPr>
              <w:pStyle w:val="TAL"/>
            </w:pPr>
          </w:p>
        </w:tc>
      </w:tr>
      <w:tr w:rsidR="00B468C9" w:rsidRPr="008F3642" w14:paraId="38FB80EE" w14:textId="77777777" w:rsidTr="00A73FF6">
        <w:trPr>
          <w:jc w:val="center"/>
        </w:trPr>
        <w:tc>
          <w:tcPr>
            <w:tcW w:w="533" w:type="dxa"/>
            <w:vMerge w:val="restart"/>
          </w:tcPr>
          <w:p w14:paraId="765C871F" w14:textId="77777777" w:rsidR="00B468C9" w:rsidRPr="008F3642" w:rsidRDefault="00B468C9" w:rsidP="00B468C9">
            <w:pPr>
              <w:pStyle w:val="TAH"/>
              <w:rPr>
                <w:lang w:eastAsia="zh-CN"/>
              </w:rPr>
            </w:pPr>
            <w:r w:rsidRPr="008F3642">
              <w:rPr>
                <w:lang w:eastAsia="zh-CN"/>
              </w:rPr>
              <w:t>T3</w:t>
            </w:r>
          </w:p>
        </w:tc>
        <w:tc>
          <w:tcPr>
            <w:tcW w:w="1134" w:type="dxa"/>
          </w:tcPr>
          <w:p w14:paraId="56B8A90C" w14:textId="77777777" w:rsidR="00B468C9" w:rsidRPr="008F3642" w:rsidRDefault="00B468C9" w:rsidP="00B468C9">
            <w:pPr>
              <w:pStyle w:val="TAL"/>
            </w:pPr>
            <w:r w:rsidRPr="008F3642">
              <w:t>SS/PBCH</w:t>
            </w:r>
          </w:p>
          <w:p w14:paraId="053A03B6" w14:textId="77777777" w:rsidR="00B468C9" w:rsidRPr="008F3642" w:rsidRDefault="00B468C9" w:rsidP="00B468C9">
            <w:pPr>
              <w:pStyle w:val="TAL"/>
            </w:pPr>
            <w:r w:rsidRPr="008F3642">
              <w:t>SSS EPRE</w:t>
            </w:r>
          </w:p>
        </w:tc>
        <w:tc>
          <w:tcPr>
            <w:tcW w:w="1276" w:type="dxa"/>
          </w:tcPr>
          <w:p w14:paraId="1DAD0222" w14:textId="77777777" w:rsidR="00B468C9" w:rsidRPr="008F3642" w:rsidRDefault="00B468C9" w:rsidP="00B468C9">
            <w:pPr>
              <w:pStyle w:val="TAL"/>
            </w:pPr>
            <w:r w:rsidRPr="008F3642">
              <w:t>dBm/SCS</w:t>
            </w:r>
          </w:p>
        </w:tc>
        <w:tc>
          <w:tcPr>
            <w:tcW w:w="851" w:type="dxa"/>
          </w:tcPr>
          <w:p w14:paraId="1137A1DB" w14:textId="77777777" w:rsidR="00B468C9" w:rsidRPr="008F3642" w:rsidRDefault="00B468C9" w:rsidP="00B468C9">
            <w:pPr>
              <w:pStyle w:val="TAC"/>
            </w:pPr>
            <w:r w:rsidRPr="008F3642">
              <w:t>-82</w:t>
            </w:r>
          </w:p>
        </w:tc>
        <w:tc>
          <w:tcPr>
            <w:tcW w:w="850" w:type="dxa"/>
          </w:tcPr>
          <w:p w14:paraId="1E48F752" w14:textId="77777777" w:rsidR="00B468C9" w:rsidRPr="008F3642" w:rsidRDefault="00B468C9" w:rsidP="00B468C9">
            <w:pPr>
              <w:pStyle w:val="TAC"/>
            </w:pPr>
            <w:r w:rsidRPr="008F3642">
              <w:t>-91</w:t>
            </w:r>
          </w:p>
        </w:tc>
        <w:tc>
          <w:tcPr>
            <w:tcW w:w="796" w:type="dxa"/>
          </w:tcPr>
          <w:p w14:paraId="7044D76F" w14:textId="77777777" w:rsidR="00B468C9" w:rsidRPr="008F3642" w:rsidRDefault="00B468C9" w:rsidP="00A73FF6">
            <w:pPr>
              <w:pStyle w:val="TAC"/>
            </w:pPr>
            <w:r w:rsidRPr="008F3642">
              <w:rPr>
                <w:bCs/>
                <w:lang w:eastAsia="zh-CN"/>
              </w:rPr>
              <w:t>Off</w:t>
            </w:r>
          </w:p>
        </w:tc>
        <w:tc>
          <w:tcPr>
            <w:tcW w:w="3260" w:type="dxa"/>
            <w:vMerge w:val="restart"/>
          </w:tcPr>
          <w:p w14:paraId="1C09A494" w14:textId="77777777" w:rsidR="00B468C9" w:rsidRPr="008F3642" w:rsidRDefault="00B468C9" w:rsidP="00B468C9">
            <w:pPr>
              <w:pStyle w:val="TAL"/>
            </w:pPr>
            <w:r w:rsidRPr="008F3642">
              <w:t>NR Cell 1 becomes the strongest and highest ranked one due to power adjustment</w:t>
            </w:r>
          </w:p>
        </w:tc>
      </w:tr>
      <w:tr w:rsidR="00B468C9" w:rsidRPr="008F3642" w14:paraId="7DD892F8" w14:textId="77777777" w:rsidTr="00A73FF6">
        <w:trPr>
          <w:jc w:val="center"/>
        </w:trPr>
        <w:tc>
          <w:tcPr>
            <w:tcW w:w="533" w:type="dxa"/>
            <w:vMerge/>
          </w:tcPr>
          <w:p w14:paraId="238E0906" w14:textId="77777777" w:rsidR="00B468C9" w:rsidRPr="008F3642" w:rsidRDefault="00B468C9" w:rsidP="00B468C9">
            <w:pPr>
              <w:pStyle w:val="TAH"/>
              <w:rPr>
                <w:lang w:eastAsia="zh-CN"/>
              </w:rPr>
            </w:pPr>
          </w:p>
        </w:tc>
        <w:tc>
          <w:tcPr>
            <w:tcW w:w="1134" w:type="dxa"/>
          </w:tcPr>
          <w:p w14:paraId="1AFCE780" w14:textId="77777777" w:rsidR="00B468C9" w:rsidRPr="008F3642" w:rsidRDefault="00B468C9" w:rsidP="00B468C9">
            <w:pPr>
              <w:pStyle w:val="TAL"/>
            </w:pPr>
            <w:r w:rsidRPr="008F3642">
              <w:t>Qhyst</w:t>
            </w:r>
            <w:r w:rsidRPr="008F3642">
              <w:rPr>
                <w:vertAlign w:val="subscript"/>
              </w:rPr>
              <w:t>s</w:t>
            </w:r>
          </w:p>
        </w:tc>
        <w:tc>
          <w:tcPr>
            <w:tcW w:w="1276" w:type="dxa"/>
          </w:tcPr>
          <w:p w14:paraId="7349D571" w14:textId="77777777" w:rsidR="00B468C9" w:rsidRPr="008F3642" w:rsidRDefault="00B468C9" w:rsidP="00B468C9">
            <w:pPr>
              <w:pStyle w:val="TAL"/>
            </w:pPr>
            <w:r w:rsidRPr="008F3642">
              <w:t>dB</w:t>
            </w:r>
          </w:p>
        </w:tc>
        <w:tc>
          <w:tcPr>
            <w:tcW w:w="851" w:type="dxa"/>
          </w:tcPr>
          <w:p w14:paraId="728E35E0" w14:textId="77777777" w:rsidR="00B468C9" w:rsidRPr="008F3642" w:rsidRDefault="00B468C9" w:rsidP="00B468C9">
            <w:pPr>
              <w:pStyle w:val="TAC"/>
            </w:pPr>
            <w:r w:rsidRPr="008F3642">
              <w:rPr>
                <w:lang w:eastAsia="zh-CN"/>
              </w:rPr>
              <w:t>0</w:t>
            </w:r>
          </w:p>
        </w:tc>
        <w:tc>
          <w:tcPr>
            <w:tcW w:w="850" w:type="dxa"/>
          </w:tcPr>
          <w:p w14:paraId="54B5CCE2" w14:textId="77777777" w:rsidR="00B468C9" w:rsidRPr="008F3642" w:rsidRDefault="00B468C9" w:rsidP="00B468C9">
            <w:pPr>
              <w:pStyle w:val="TAC"/>
            </w:pPr>
            <w:r w:rsidRPr="008F3642">
              <w:rPr>
                <w:lang w:eastAsia="zh-CN"/>
              </w:rPr>
              <w:t>0</w:t>
            </w:r>
          </w:p>
        </w:tc>
        <w:tc>
          <w:tcPr>
            <w:tcW w:w="796" w:type="dxa"/>
          </w:tcPr>
          <w:p w14:paraId="5D81D357" w14:textId="77777777" w:rsidR="00B468C9" w:rsidRPr="008F3642" w:rsidRDefault="00B468C9" w:rsidP="00A73FF6">
            <w:pPr>
              <w:pStyle w:val="TAC"/>
            </w:pPr>
            <w:r w:rsidRPr="008F3642">
              <w:rPr>
                <w:bCs/>
                <w:lang w:eastAsia="zh-CN"/>
              </w:rPr>
              <w:t>0</w:t>
            </w:r>
          </w:p>
        </w:tc>
        <w:tc>
          <w:tcPr>
            <w:tcW w:w="3260" w:type="dxa"/>
            <w:vMerge/>
          </w:tcPr>
          <w:p w14:paraId="58959742" w14:textId="77777777" w:rsidR="00B468C9" w:rsidRPr="008F3642" w:rsidRDefault="00B468C9" w:rsidP="00B468C9">
            <w:pPr>
              <w:pStyle w:val="TAL"/>
            </w:pPr>
          </w:p>
        </w:tc>
      </w:tr>
      <w:tr w:rsidR="00B468C9" w:rsidRPr="008F3642" w14:paraId="1FF4768B" w14:textId="77777777" w:rsidTr="00A73FF6">
        <w:trPr>
          <w:jc w:val="center"/>
        </w:trPr>
        <w:tc>
          <w:tcPr>
            <w:tcW w:w="533" w:type="dxa"/>
            <w:vMerge/>
          </w:tcPr>
          <w:p w14:paraId="788B25AF" w14:textId="77777777" w:rsidR="00B468C9" w:rsidRPr="008F3642" w:rsidRDefault="00B468C9" w:rsidP="00B468C9">
            <w:pPr>
              <w:pStyle w:val="TAH"/>
              <w:rPr>
                <w:lang w:eastAsia="zh-CN"/>
              </w:rPr>
            </w:pPr>
          </w:p>
        </w:tc>
        <w:tc>
          <w:tcPr>
            <w:tcW w:w="1134" w:type="dxa"/>
          </w:tcPr>
          <w:p w14:paraId="0D319281" w14:textId="77777777" w:rsidR="00B468C9" w:rsidRPr="008F3642" w:rsidRDefault="00B468C9" w:rsidP="00B468C9">
            <w:pPr>
              <w:pStyle w:val="TAL"/>
            </w:pPr>
            <w:r w:rsidRPr="008F3642">
              <w:t>Qoffset</w:t>
            </w:r>
            <w:r w:rsidRPr="008F3642">
              <w:rPr>
                <w:vertAlign w:val="subscript"/>
              </w:rPr>
              <w:t>s,n</w:t>
            </w:r>
          </w:p>
        </w:tc>
        <w:tc>
          <w:tcPr>
            <w:tcW w:w="1276" w:type="dxa"/>
          </w:tcPr>
          <w:p w14:paraId="41CE0FF1" w14:textId="77777777" w:rsidR="00B468C9" w:rsidRPr="008F3642" w:rsidRDefault="00B468C9" w:rsidP="00B468C9">
            <w:pPr>
              <w:pStyle w:val="TAL"/>
            </w:pPr>
            <w:r w:rsidRPr="008F3642">
              <w:t>dB</w:t>
            </w:r>
          </w:p>
        </w:tc>
        <w:tc>
          <w:tcPr>
            <w:tcW w:w="851" w:type="dxa"/>
          </w:tcPr>
          <w:p w14:paraId="1946696B" w14:textId="77777777" w:rsidR="00B468C9" w:rsidRPr="008F3642" w:rsidRDefault="00B468C9" w:rsidP="00B468C9">
            <w:pPr>
              <w:pStyle w:val="TAC"/>
            </w:pPr>
            <w:r w:rsidRPr="008F3642">
              <w:rPr>
                <w:lang w:eastAsia="zh-CN"/>
              </w:rPr>
              <w:t>0</w:t>
            </w:r>
          </w:p>
        </w:tc>
        <w:tc>
          <w:tcPr>
            <w:tcW w:w="850" w:type="dxa"/>
          </w:tcPr>
          <w:p w14:paraId="3D46F1AF" w14:textId="77777777" w:rsidR="00B468C9" w:rsidRPr="008F3642" w:rsidRDefault="00B468C9" w:rsidP="00B468C9">
            <w:pPr>
              <w:pStyle w:val="TAC"/>
            </w:pPr>
            <w:r w:rsidRPr="008F3642">
              <w:rPr>
                <w:lang w:eastAsia="zh-CN"/>
              </w:rPr>
              <w:t>0</w:t>
            </w:r>
          </w:p>
        </w:tc>
        <w:tc>
          <w:tcPr>
            <w:tcW w:w="796" w:type="dxa"/>
          </w:tcPr>
          <w:p w14:paraId="65B288CF" w14:textId="77777777" w:rsidR="00B468C9" w:rsidRPr="008F3642" w:rsidRDefault="00B468C9" w:rsidP="00A73FF6">
            <w:pPr>
              <w:pStyle w:val="TAC"/>
            </w:pPr>
            <w:r w:rsidRPr="008F3642">
              <w:rPr>
                <w:bCs/>
                <w:lang w:eastAsia="zh-CN"/>
              </w:rPr>
              <w:t>0</w:t>
            </w:r>
          </w:p>
        </w:tc>
        <w:tc>
          <w:tcPr>
            <w:tcW w:w="3260" w:type="dxa"/>
            <w:vMerge/>
          </w:tcPr>
          <w:p w14:paraId="0D375CEC" w14:textId="77777777" w:rsidR="00B468C9" w:rsidRPr="008F3642" w:rsidRDefault="00B468C9" w:rsidP="00B468C9">
            <w:pPr>
              <w:pStyle w:val="TAL"/>
            </w:pPr>
          </w:p>
        </w:tc>
      </w:tr>
      <w:tr w:rsidR="00B468C9" w:rsidRPr="008F3642" w14:paraId="635E528E" w14:textId="77777777" w:rsidTr="00A73FF6">
        <w:trPr>
          <w:jc w:val="center"/>
        </w:trPr>
        <w:tc>
          <w:tcPr>
            <w:tcW w:w="533" w:type="dxa"/>
            <w:vMerge/>
          </w:tcPr>
          <w:p w14:paraId="00747DCE" w14:textId="77777777" w:rsidR="00B468C9" w:rsidRPr="008F3642" w:rsidRDefault="00B468C9" w:rsidP="00B468C9">
            <w:pPr>
              <w:pStyle w:val="TAH"/>
              <w:rPr>
                <w:lang w:eastAsia="zh-CN"/>
              </w:rPr>
            </w:pPr>
          </w:p>
        </w:tc>
        <w:tc>
          <w:tcPr>
            <w:tcW w:w="1134" w:type="dxa"/>
          </w:tcPr>
          <w:p w14:paraId="100AEA02" w14:textId="77777777" w:rsidR="00B468C9" w:rsidRPr="008F3642" w:rsidRDefault="00B468C9" w:rsidP="00B468C9">
            <w:pPr>
              <w:pStyle w:val="TAL"/>
            </w:pPr>
            <w:r w:rsidRPr="008F3642">
              <w:t>TreselectionNR</w:t>
            </w:r>
          </w:p>
        </w:tc>
        <w:tc>
          <w:tcPr>
            <w:tcW w:w="1276" w:type="dxa"/>
            <w:vAlign w:val="center"/>
          </w:tcPr>
          <w:p w14:paraId="0DBFFB9D" w14:textId="77777777" w:rsidR="00B468C9" w:rsidRPr="008F3642" w:rsidRDefault="00B468C9" w:rsidP="00B468C9">
            <w:pPr>
              <w:pStyle w:val="TAL"/>
            </w:pPr>
            <w:r w:rsidRPr="008F3642">
              <w:t>S</w:t>
            </w:r>
          </w:p>
        </w:tc>
        <w:tc>
          <w:tcPr>
            <w:tcW w:w="851" w:type="dxa"/>
          </w:tcPr>
          <w:p w14:paraId="19246D73" w14:textId="77777777" w:rsidR="00B468C9" w:rsidRPr="008F3642" w:rsidRDefault="00B468C9" w:rsidP="00B468C9">
            <w:pPr>
              <w:pStyle w:val="TAC"/>
            </w:pPr>
            <w:r w:rsidRPr="008F3642">
              <w:rPr>
                <w:lang w:eastAsia="zh-CN"/>
              </w:rPr>
              <w:t>0</w:t>
            </w:r>
          </w:p>
        </w:tc>
        <w:tc>
          <w:tcPr>
            <w:tcW w:w="850" w:type="dxa"/>
          </w:tcPr>
          <w:p w14:paraId="25878179" w14:textId="77777777" w:rsidR="00B468C9" w:rsidRPr="008F3642" w:rsidRDefault="00B468C9" w:rsidP="00B468C9">
            <w:pPr>
              <w:pStyle w:val="TAC"/>
            </w:pPr>
            <w:r w:rsidRPr="008F3642">
              <w:rPr>
                <w:lang w:eastAsia="zh-CN"/>
              </w:rPr>
              <w:t>0</w:t>
            </w:r>
          </w:p>
        </w:tc>
        <w:tc>
          <w:tcPr>
            <w:tcW w:w="796" w:type="dxa"/>
          </w:tcPr>
          <w:p w14:paraId="5A7ED2FD" w14:textId="77777777" w:rsidR="00B468C9" w:rsidRPr="008F3642" w:rsidRDefault="00B468C9" w:rsidP="00A73FF6">
            <w:pPr>
              <w:pStyle w:val="TAC"/>
            </w:pPr>
            <w:r w:rsidRPr="008F3642">
              <w:rPr>
                <w:bCs/>
                <w:lang w:eastAsia="zh-CN"/>
              </w:rPr>
              <w:t>0</w:t>
            </w:r>
          </w:p>
        </w:tc>
        <w:tc>
          <w:tcPr>
            <w:tcW w:w="3260" w:type="dxa"/>
            <w:vMerge/>
          </w:tcPr>
          <w:p w14:paraId="4E7115CE" w14:textId="77777777" w:rsidR="00B468C9" w:rsidRPr="008F3642" w:rsidRDefault="00B468C9" w:rsidP="00B468C9">
            <w:pPr>
              <w:pStyle w:val="TAL"/>
            </w:pPr>
          </w:p>
        </w:tc>
      </w:tr>
      <w:tr w:rsidR="00B468C9" w:rsidRPr="008F3642" w14:paraId="0B0CF4FD" w14:textId="77777777" w:rsidTr="00A73FF6">
        <w:trPr>
          <w:jc w:val="center"/>
        </w:trPr>
        <w:tc>
          <w:tcPr>
            <w:tcW w:w="533" w:type="dxa"/>
            <w:vMerge w:val="restart"/>
          </w:tcPr>
          <w:p w14:paraId="3491FFCE" w14:textId="77777777" w:rsidR="00B468C9" w:rsidRPr="008F3642" w:rsidRDefault="00B468C9" w:rsidP="00B468C9">
            <w:pPr>
              <w:pStyle w:val="TAH"/>
              <w:rPr>
                <w:lang w:eastAsia="zh-CN"/>
              </w:rPr>
            </w:pPr>
            <w:r w:rsidRPr="008F3642">
              <w:rPr>
                <w:lang w:eastAsia="zh-CN"/>
              </w:rPr>
              <w:t>T4</w:t>
            </w:r>
          </w:p>
        </w:tc>
        <w:tc>
          <w:tcPr>
            <w:tcW w:w="1134" w:type="dxa"/>
          </w:tcPr>
          <w:p w14:paraId="600F6317" w14:textId="77777777" w:rsidR="00B468C9" w:rsidRPr="008F3642" w:rsidRDefault="00B468C9" w:rsidP="00B468C9">
            <w:pPr>
              <w:pStyle w:val="TAL"/>
            </w:pPr>
            <w:r w:rsidRPr="008F3642">
              <w:t>SS/PBCH</w:t>
            </w:r>
          </w:p>
          <w:p w14:paraId="495960B7" w14:textId="77777777" w:rsidR="00B468C9" w:rsidRPr="008F3642" w:rsidRDefault="00B468C9" w:rsidP="00B468C9">
            <w:pPr>
              <w:pStyle w:val="TAL"/>
            </w:pPr>
            <w:r w:rsidRPr="008F3642">
              <w:t>SSS EPRE</w:t>
            </w:r>
          </w:p>
        </w:tc>
        <w:tc>
          <w:tcPr>
            <w:tcW w:w="1276" w:type="dxa"/>
          </w:tcPr>
          <w:p w14:paraId="04E033E3" w14:textId="77777777" w:rsidR="00B468C9" w:rsidRPr="008F3642" w:rsidRDefault="00B468C9" w:rsidP="00B468C9">
            <w:pPr>
              <w:pStyle w:val="TAL"/>
            </w:pPr>
            <w:r w:rsidRPr="008F3642">
              <w:t>dBm/SCS</w:t>
            </w:r>
          </w:p>
        </w:tc>
        <w:tc>
          <w:tcPr>
            <w:tcW w:w="851" w:type="dxa"/>
          </w:tcPr>
          <w:p w14:paraId="2833320E" w14:textId="77777777" w:rsidR="00B468C9" w:rsidRPr="008F3642" w:rsidRDefault="00B468C9" w:rsidP="00B468C9">
            <w:pPr>
              <w:pStyle w:val="TAC"/>
            </w:pPr>
            <w:r w:rsidRPr="008F3642">
              <w:t>-82</w:t>
            </w:r>
          </w:p>
        </w:tc>
        <w:tc>
          <w:tcPr>
            <w:tcW w:w="850" w:type="dxa"/>
          </w:tcPr>
          <w:p w14:paraId="4F140B77" w14:textId="77777777" w:rsidR="00B468C9" w:rsidRPr="008F3642" w:rsidRDefault="00B468C9" w:rsidP="00B468C9">
            <w:pPr>
              <w:pStyle w:val="TAC"/>
            </w:pPr>
            <w:r w:rsidRPr="008F3642">
              <w:t>-91</w:t>
            </w:r>
          </w:p>
        </w:tc>
        <w:tc>
          <w:tcPr>
            <w:tcW w:w="796" w:type="dxa"/>
          </w:tcPr>
          <w:p w14:paraId="4F08BFE7" w14:textId="77777777" w:rsidR="00B468C9" w:rsidRPr="008F3642" w:rsidRDefault="00B468C9" w:rsidP="00A73FF6">
            <w:pPr>
              <w:pStyle w:val="TAC"/>
            </w:pPr>
            <w:r w:rsidRPr="008F3642">
              <w:rPr>
                <w:bCs/>
                <w:lang w:eastAsia="zh-CN"/>
              </w:rPr>
              <w:t>Off</w:t>
            </w:r>
          </w:p>
        </w:tc>
        <w:tc>
          <w:tcPr>
            <w:tcW w:w="3260" w:type="dxa"/>
            <w:vMerge w:val="restart"/>
          </w:tcPr>
          <w:p w14:paraId="1DB6DB6F" w14:textId="77777777" w:rsidR="00B468C9" w:rsidRPr="008F3642" w:rsidRDefault="00B468C9" w:rsidP="00B468C9">
            <w:pPr>
              <w:pStyle w:val="TAL"/>
            </w:pPr>
            <w:r w:rsidRPr="008F3642">
              <w:t>Qoffset</w:t>
            </w:r>
            <w:r w:rsidRPr="008F3642">
              <w:rPr>
                <w:vertAlign w:val="subscript"/>
              </w:rPr>
              <w:t>s,n NR Cell1</w:t>
            </w:r>
            <w:r w:rsidRPr="008F3642">
              <w:t xml:space="preserve"> change to 24dB</w:t>
            </w:r>
            <w:r w:rsidRPr="008F3642">
              <w:rPr>
                <w:lang w:eastAsia="zh-CN"/>
              </w:rPr>
              <w:t xml:space="preserve">, </w:t>
            </w:r>
            <w:r w:rsidRPr="008F3642">
              <w:t>Qoffset</w:t>
            </w:r>
            <w:r w:rsidRPr="008F3642">
              <w:rPr>
                <w:vertAlign w:val="subscript"/>
              </w:rPr>
              <w:t>s,n NR Cell 2</w:t>
            </w:r>
            <w:r w:rsidRPr="008F3642">
              <w:t xml:space="preserve"> remains zero</w:t>
            </w:r>
          </w:p>
        </w:tc>
      </w:tr>
      <w:tr w:rsidR="00B468C9" w:rsidRPr="008F3642" w14:paraId="2EDA85AF" w14:textId="77777777" w:rsidTr="00A73FF6">
        <w:trPr>
          <w:jc w:val="center"/>
        </w:trPr>
        <w:tc>
          <w:tcPr>
            <w:tcW w:w="533" w:type="dxa"/>
            <w:vMerge/>
          </w:tcPr>
          <w:p w14:paraId="0B1F4237" w14:textId="77777777" w:rsidR="00B468C9" w:rsidRPr="008F3642" w:rsidRDefault="00B468C9" w:rsidP="00B468C9">
            <w:pPr>
              <w:pStyle w:val="TAH"/>
              <w:rPr>
                <w:lang w:eastAsia="zh-CN"/>
              </w:rPr>
            </w:pPr>
          </w:p>
        </w:tc>
        <w:tc>
          <w:tcPr>
            <w:tcW w:w="1134" w:type="dxa"/>
          </w:tcPr>
          <w:p w14:paraId="493BE337" w14:textId="77777777" w:rsidR="00B468C9" w:rsidRPr="008F3642" w:rsidRDefault="00B468C9" w:rsidP="00B468C9">
            <w:pPr>
              <w:pStyle w:val="TAL"/>
            </w:pPr>
            <w:r w:rsidRPr="008F3642">
              <w:t>Qhyst</w:t>
            </w:r>
            <w:r w:rsidRPr="008F3642">
              <w:rPr>
                <w:vertAlign w:val="subscript"/>
              </w:rPr>
              <w:t>s</w:t>
            </w:r>
          </w:p>
        </w:tc>
        <w:tc>
          <w:tcPr>
            <w:tcW w:w="1276" w:type="dxa"/>
          </w:tcPr>
          <w:p w14:paraId="19888767" w14:textId="77777777" w:rsidR="00B468C9" w:rsidRPr="008F3642" w:rsidRDefault="00B468C9" w:rsidP="00B468C9">
            <w:pPr>
              <w:pStyle w:val="TAL"/>
            </w:pPr>
            <w:r w:rsidRPr="008F3642">
              <w:t>dB</w:t>
            </w:r>
          </w:p>
        </w:tc>
        <w:tc>
          <w:tcPr>
            <w:tcW w:w="851" w:type="dxa"/>
          </w:tcPr>
          <w:p w14:paraId="25BF4CC4" w14:textId="77777777" w:rsidR="00B468C9" w:rsidRPr="008F3642" w:rsidRDefault="00B468C9" w:rsidP="00B468C9">
            <w:pPr>
              <w:pStyle w:val="TAC"/>
            </w:pPr>
            <w:r w:rsidRPr="008F3642">
              <w:rPr>
                <w:lang w:eastAsia="zh-CN"/>
              </w:rPr>
              <w:t>0</w:t>
            </w:r>
          </w:p>
        </w:tc>
        <w:tc>
          <w:tcPr>
            <w:tcW w:w="850" w:type="dxa"/>
          </w:tcPr>
          <w:p w14:paraId="36F0C695" w14:textId="77777777" w:rsidR="00B468C9" w:rsidRPr="008F3642" w:rsidRDefault="00B468C9" w:rsidP="00B468C9">
            <w:pPr>
              <w:pStyle w:val="TAC"/>
            </w:pPr>
            <w:r w:rsidRPr="008F3642">
              <w:rPr>
                <w:lang w:eastAsia="zh-CN"/>
              </w:rPr>
              <w:t>0</w:t>
            </w:r>
          </w:p>
        </w:tc>
        <w:tc>
          <w:tcPr>
            <w:tcW w:w="796" w:type="dxa"/>
          </w:tcPr>
          <w:p w14:paraId="4DFF11A1" w14:textId="77777777" w:rsidR="00B468C9" w:rsidRPr="008F3642" w:rsidRDefault="00B468C9" w:rsidP="00A73FF6">
            <w:pPr>
              <w:pStyle w:val="TAC"/>
            </w:pPr>
            <w:r w:rsidRPr="008F3642">
              <w:rPr>
                <w:bCs/>
                <w:lang w:eastAsia="zh-CN"/>
              </w:rPr>
              <w:t>0</w:t>
            </w:r>
          </w:p>
        </w:tc>
        <w:tc>
          <w:tcPr>
            <w:tcW w:w="3260" w:type="dxa"/>
            <w:vMerge/>
          </w:tcPr>
          <w:p w14:paraId="4D541C9D" w14:textId="77777777" w:rsidR="00B468C9" w:rsidRPr="008F3642" w:rsidRDefault="00B468C9" w:rsidP="00B468C9">
            <w:pPr>
              <w:pStyle w:val="TAL"/>
            </w:pPr>
          </w:p>
        </w:tc>
      </w:tr>
      <w:tr w:rsidR="00B468C9" w:rsidRPr="008F3642" w14:paraId="436430B5" w14:textId="77777777" w:rsidTr="00A73FF6">
        <w:trPr>
          <w:jc w:val="center"/>
        </w:trPr>
        <w:tc>
          <w:tcPr>
            <w:tcW w:w="533" w:type="dxa"/>
            <w:vMerge/>
          </w:tcPr>
          <w:p w14:paraId="10474B77" w14:textId="77777777" w:rsidR="00B468C9" w:rsidRPr="008F3642" w:rsidRDefault="00B468C9" w:rsidP="00B468C9">
            <w:pPr>
              <w:pStyle w:val="TAH"/>
              <w:rPr>
                <w:lang w:eastAsia="zh-CN"/>
              </w:rPr>
            </w:pPr>
          </w:p>
        </w:tc>
        <w:tc>
          <w:tcPr>
            <w:tcW w:w="1134" w:type="dxa"/>
          </w:tcPr>
          <w:p w14:paraId="1A26D33F" w14:textId="77777777" w:rsidR="00B468C9" w:rsidRPr="008F3642" w:rsidRDefault="00B468C9" w:rsidP="00B468C9">
            <w:pPr>
              <w:pStyle w:val="TAL"/>
            </w:pPr>
            <w:r w:rsidRPr="008F3642">
              <w:t>Qoffset</w:t>
            </w:r>
            <w:r w:rsidRPr="008F3642">
              <w:rPr>
                <w:vertAlign w:val="subscript"/>
              </w:rPr>
              <w:t>s,n</w:t>
            </w:r>
          </w:p>
        </w:tc>
        <w:tc>
          <w:tcPr>
            <w:tcW w:w="1276" w:type="dxa"/>
          </w:tcPr>
          <w:p w14:paraId="5E82E882" w14:textId="77777777" w:rsidR="00B468C9" w:rsidRPr="008F3642" w:rsidRDefault="00B468C9" w:rsidP="00B468C9">
            <w:pPr>
              <w:pStyle w:val="TAL"/>
            </w:pPr>
            <w:r w:rsidRPr="008F3642">
              <w:t>dB</w:t>
            </w:r>
          </w:p>
        </w:tc>
        <w:tc>
          <w:tcPr>
            <w:tcW w:w="851" w:type="dxa"/>
          </w:tcPr>
          <w:p w14:paraId="5F1EAE26" w14:textId="77777777" w:rsidR="00B468C9" w:rsidRPr="008F3642" w:rsidRDefault="00B468C9" w:rsidP="00B468C9">
            <w:pPr>
              <w:pStyle w:val="TAC"/>
            </w:pPr>
            <w:r w:rsidRPr="008F3642">
              <w:rPr>
                <w:lang w:eastAsia="zh-CN"/>
              </w:rPr>
              <w:t>24</w:t>
            </w:r>
          </w:p>
        </w:tc>
        <w:tc>
          <w:tcPr>
            <w:tcW w:w="850" w:type="dxa"/>
          </w:tcPr>
          <w:p w14:paraId="370BC95D" w14:textId="77777777" w:rsidR="00B468C9" w:rsidRPr="008F3642" w:rsidRDefault="00B468C9" w:rsidP="00B468C9">
            <w:pPr>
              <w:pStyle w:val="TAC"/>
            </w:pPr>
            <w:r w:rsidRPr="008F3642">
              <w:rPr>
                <w:lang w:eastAsia="zh-CN"/>
              </w:rPr>
              <w:t>0</w:t>
            </w:r>
          </w:p>
        </w:tc>
        <w:tc>
          <w:tcPr>
            <w:tcW w:w="796" w:type="dxa"/>
          </w:tcPr>
          <w:p w14:paraId="5A38BB4B" w14:textId="77777777" w:rsidR="00B468C9" w:rsidRPr="008F3642" w:rsidRDefault="00B468C9" w:rsidP="00A73FF6">
            <w:pPr>
              <w:pStyle w:val="TAC"/>
            </w:pPr>
            <w:r w:rsidRPr="008F3642">
              <w:rPr>
                <w:bCs/>
                <w:lang w:eastAsia="zh-CN"/>
              </w:rPr>
              <w:t>0</w:t>
            </w:r>
          </w:p>
        </w:tc>
        <w:tc>
          <w:tcPr>
            <w:tcW w:w="3260" w:type="dxa"/>
            <w:vMerge/>
          </w:tcPr>
          <w:p w14:paraId="4D76032A" w14:textId="77777777" w:rsidR="00B468C9" w:rsidRPr="008F3642" w:rsidRDefault="00B468C9" w:rsidP="00B468C9">
            <w:pPr>
              <w:pStyle w:val="TAL"/>
            </w:pPr>
          </w:p>
        </w:tc>
      </w:tr>
      <w:tr w:rsidR="00B468C9" w:rsidRPr="008F3642" w14:paraId="0DFEEF24" w14:textId="77777777" w:rsidTr="00A73FF6">
        <w:trPr>
          <w:jc w:val="center"/>
        </w:trPr>
        <w:tc>
          <w:tcPr>
            <w:tcW w:w="533" w:type="dxa"/>
            <w:vMerge/>
          </w:tcPr>
          <w:p w14:paraId="75AD7069" w14:textId="77777777" w:rsidR="00B468C9" w:rsidRPr="008F3642" w:rsidRDefault="00B468C9" w:rsidP="00B468C9">
            <w:pPr>
              <w:pStyle w:val="TAH"/>
              <w:rPr>
                <w:lang w:eastAsia="zh-CN"/>
              </w:rPr>
            </w:pPr>
          </w:p>
        </w:tc>
        <w:tc>
          <w:tcPr>
            <w:tcW w:w="1134" w:type="dxa"/>
          </w:tcPr>
          <w:p w14:paraId="19BE5220" w14:textId="77777777" w:rsidR="00B468C9" w:rsidRPr="008F3642" w:rsidRDefault="00B468C9" w:rsidP="00B468C9">
            <w:pPr>
              <w:pStyle w:val="TAL"/>
            </w:pPr>
            <w:r w:rsidRPr="008F3642">
              <w:t>TreselectionNR</w:t>
            </w:r>
          </w:p>
        </w:tc>
        <w:tc>
          <w:tcPr>
            <w:tcW w:w="1276" w:type="dxa"/>
            <w:vAlign w:val="center"/>
          </w:tcPr>
          <w:p w14:paraId="35615158" w14:textId="77777777" w:rsidR="00B468C9" w:rsidRPr="008F3642" w:rsidRDefault="00B468C9" w:rsidP="00B468C9">
            <w:pPr>
              <w:pStyle w:val="TAL"/>
            </w:pPr>
            <w:r w:rsidRPr="008F3642">
              <w:t>S</w:t>
            </w:r>
          </w:p>
        </w:tc>
        <w:tc>
          <w:tcPr>
            <w:tcW w:w="851" w:type="dxa"/>
          </w:tcPr>
          <w:p w14:paraId="717A6DE3" w14:textId="77777777" w:rsidR="00B468C9" w:rsidRPr="008F3642" w:rsidRDefault="00B468C9" w:rsidP="00B468C9">
            <w:pPr>
              <w:pStyle w:val="TAC"/>
            </w:pPr>
            <w:r w:rsidRPr="008F3642">
              <w:rPr>
                <w:lang w:eastAsia="zh-CN"/>
              </w:rPr>
              <w:t>0</w:t>
            </w:r>
          </w:p>
        </w:tc>
        <w:tc>
          <w:tcPr>
            <w:tcW w:w="850" w:type="dxa"/>
          </w:tcPr>
          <w:p w14:paraId="00D6A444" w14:textId="77777777" w:rsidR="00B468C9" w:rsidRPr="008F3642" w:rsidRDefault="00B468C9" w:rsidP="00B468C9">
            <w:pPr>
              <w:pStyle w:val="TAC"/>
            </w:pPr>
            <w:r w:rsidRPr="008F3642">
              <w:rPr>
                <w:lang w:eastAsia="zh-CN"/>
              </w:rPr>
              <w:t>0</w:t>
            </w:r>
          </w:p>
        </w:tc>
        <w:tc>
          <w:tcPr>
            <w:tcW w:w="796" w:type="dxa"/>
          </w:tcPr>
          <w:p w14:paraId="45686F7D" w14:textId="77777777" w:rsidR="00B468C9" w:rsidRPr="008F3642" w:rsidRDefault="00B468C9" w:rsidP="00A73FF6">
            <w:pPr>
              <w:pStyle w:val="TAC"/>
            </w:pPr>
            <w:r w:rsidRPr="008F3642">
              <w:rPr>
                <w:bCs/>
                <w:lang w:eastAsia="zh-CN"/>
              </w:rPr>
              <w:t>0</w:t>
            </w:r>
          </w:p>
        </w:tc>
        <w:tc>
          <w:tcPr>
            <w:tcW w:w="3260" w:type="dxa"/>
            <w:vMerge/>
          </w:tcPr>
          <w:p w14:paraId="5289DD63" w14:textId="77777777" w:rsidR="00B468C9" w:rsidRPr="008F3642" w:rsidRDefault="00B468C9" w:rsidP="00B468C9">
            <w:pPr>
              <w:pStyle w:val="TAL"/>
            </w:pPr>
          </w:p>
        </w:tc>
      </w:tr>
      <w:tr w:rsidR="00B468C9" w:rsidRPr="008F3642" w14:paraId="7EF017EE" w14:textId="77777777" w:rsidTr="00A73FF6">
        <w:trPr>
          <w:jc w:val="center"/>
        </w:trPr>
        <w:tc>
          <w:tcPr>
            <w:tcW w:w="533" w:type="dxa"/>
            <w:vMerge w:val="restart"/>
          </w:tcPr>
          <w:p w14:paraId="0828F932" w14:textId="77777777" w:rsidR="00B468C9" w:rsidRPr="008F3642" w:rsidRDefault="00B468C9" w:rsidP="00B468C9">
            <w:pPr>
              <w:pStyle w:val="TAH"/>
            </w:pPr>
            <w:r w:rsidRPr="008F3642">
              <w:t>T5</w:t>
            </w:r>
          </w:p>
        </w:tc>
        <w:tc>
          <w:tcPr>
            <w:tcW w:w="1134" w:type="dxa"/>
          </w:tcPr>
          <w:p w14:paraId="26ECA0B9" w14:textId="77777777" w:rsidR="00B468C9" w:rsidRPr="008F3642" w:rsidRDefault="00B468C9" w:rsidP="00B468C9">
            <w:pPr>
              <w:pStyle w:val="TAL"/>
            </w:pPr>
            <w:r w:rsidRPr="008F3642">
              <w:t>SS/PBCH</w:t>
            </w:r>
          </w:p>
          <w:p w14:paraId="5EDE9D77" w14:textId="77777777" w:rsidR="00B468C9" w:rsidRPr="008F3642" w:rsidRDefault="00B468C9" w:rsidP="00B468C9">
            <w:pPr>
              <w:pStyle w:val="TAL"/>
            </w:pPr>
            <w:r w:rsidRPr="008F3642">
              <w:t>SSS EPRE</w:t>
            </w:r>
          </w:p>
        </w:tc>
        <w:tc>
          <w:tcPr>
            <w:tcW w:w="1276" w:type="dxa"/>
          </w:tcPr>
          <w:p w14:paraId="1D4BCA48" w14:textId="77777777" w:rsidR="00B468C9" w:rsidRPr="008F3642" w:rsidRDefault="00B468C9" w:rsidP="00B468C9">
            <w:pPr>
              <w:pStyle w:val="TAL"/>
            </w:pPr>
            <w:r w:rsidRPr="008F3642">
              <w:t>dBm/SCS</w:t>
            </w:r>
          </w:p>
        </w:tc>
        <w:tc>
          <w:tcPr>
            <w:tcW w:w="851" w:type="dxa"/>
          </w:tcPr>
          <w:p w14:paraId="7F9BDCC8" w14:textId="77777777" w:rsidR="00B468C9" w:rsidRPr="008F3642" w:rsidRDefault="00B468C9" w:rsidP="00B468C9">
            <w:pPr>
              <w:pStyle w:val="TAC"/>
            </w:pPr>
            <w:r w:rsidRPr="008F3642">
              <w:t>-91</w:t>
            </w:r>
          </w:p>
        </w:tc>
        <w:tc>
          <w:tcPr>
            <w:tcW w:w="850" w:type="dxa"/>
          </w:tcPr>
          <w:p w14:paraId="1971E071" w14:textId="77777777" w:rsidR="00B468C9" w:rsidRPr="008F3642" w:rsidRDefault="00B468C9" w:rsidP="00B468C9">
            <w:pPr>
              <w:pStyle w:val="TAC"/>
            </w:pPr>
            <w:r w:rsidRPr="008F3642">
              <w:t>-82</w:t>
            </w:r>
          </w:p>
        </w:tc>
        <w:tc>
          <w:tcPr>
            <w:tcW w:w="796" w:type="dxa"/>
          </w:tcPr>
          <w:p w14:paraId="40BC0539" w14:textId="77777777" w:rsidR="00B468C9" w:rsidRPr="008F3642" w:rsidRDefault="00B468C9" w:rsidP="00A73FF6">
            <w:pPr>
              <w:pStyle w:val="TAC"/>
            </w:pPr>
            <w:r w:rsidRPr="008F3642">
              <w:rPr>
                <w:bCs/>
                <w:lang w:eastAsia="zh-CN"/>
              </w:rPr>
              <w:t>Off</w:t>
            </w:r>
          </w:p>
        </w:tc>
        <w:tc>
          <w:tcPr>
            <w:tcW w:w="3260" w:type="dxa"/>
            <w:vMerge w:val="restart"/>
          </w:tcPr>
          <w:p w14:paraId="08214210" w14:textId="77777777" w:rsidR="00B468C9" w:rsidRPr="008F3642" w:rsidRDefault="00B468C9" w:rsidP="00B468C9">
            <w:pPr>
              <w:pStyle w:val="TAL"/>
            </w:pPr>
            <w:r w:rsidRPr="008F3642">
              <w:t>NR Cell 1 becomes weaker but it remains the highest ranked one due to Qoffset</w:t>
            </w:r>
            <w:r w:rsidRPr="008F3642">
              <w:rPr>
                <w:vertAlign w:val="subscript"/>
              </w:rPr>
              <w:t>s,n NR Cell 1</w:t>
            </w:r>
          </w:p>
        </w:tc>
      </w:tr>
      <w:tr w:rsidR="00B468C9" w:rsidRPr="008F3642" w14:paraId="6486FD94" w14:textId="77777777" w:rsidTr="00A73FF6">
        <w:trPr>
          <w:jc w:val="center"/>
        </w:trPr>
        <w:tc>
          <w:tcPr>
            <w:tcW w:w="533" w:type="dxa"/>
            <w:vMerge/>
          </w:tcPr>
          <w:p w14:paraId="5BD30789" w14:textId="77777777" w:rsidR="00B468C9" w:rsidRPr="008F3642" w:rsidRDefault="00B468C9" w:rsidP="00B468C9">
            <w:pPr>
              <w:pStyle w:val="TAH"/>
            </w:pPr>
          </w:p>
        </w:tc>
        <w:tc>
          <w:tcPr>
            <w:tcW w:w="1134" w:type="dxa"/>
          </w:tcPr>
          <w:p w14:paraId="49D4F932" w14:textId="77777777" w:rsidR="00B468C9" w:rsidRPr="008F3642" w:rsidRDefault="00B468C9" w:rsidP="00B468C9">
            <w:pPr>
              <w:pStyle w:val="TAL"/>
            </w:pPr>
            <w:r w:rsidRPr="008F3642">
              <w:t>Qhyst</w:t>
            </w:r>
            <w:r w:rsidRPr="008F3642">
              <w:rPr>
                <w:vertAlign w:val="subscript"/>
              </w:rPr>
              <w:t>s</w:t>
            </w:r>
          </w:p>
        </w:tc>
        <w:tc>
          <w:tcPr>
            <w:tcW w:w="1276" w:type="dxa"/>
          </w:tcPr>
          <w:p w14:paraId="0A68D89F" w14:textId="77777777" w:rsidR="00B468C9" w:rsidRPr="008F3642" w:rsidRDefault="00B468C9" w:rsidP="00B468C9">
            <w:pPr>
              <w:pStyle w:val="TAL"/>
            </w:pPr>
            <w:r w:rsidRPr="008F3642">
              <w:t>dB</w:t>
            </w:r>
          </w:p>
        </w:tc>
        <w:tc>
          <w:tcPr>
            <w:tcW w:w="851" w:type="dxa"/>
          </w:tcPr>
          <w:p w14:paraId="734AFCFD" w14:textId="77777777" w:rsidR="00B468C9" w:rsidRPr="008F3642" w:rsidRDefault="00B468C9" w:rsidP="00B468C9">
            <w:pPr>
              <w:pStyle w:val="TAC"/>
            </w:pPr>
            <w:r w:rsidRPr="008F3642">
              <w:rPr>
                <w:lang w:eastAsia="zh-CN"/>
              </w:rPr>
              <w:t>0</w:t>
            </w:r>
          </w:p>
        </w:tc>
        <w:tc>
          <w:tcPr>
            <w:tcW w:w="850" w:type="dxa"/>
          </w:tcPr>
          <w:p w14:paraId="1ED85CB7" w14:textId="77777777" w:rsidR="00B468C9" w:rsidRPr="008F3642" w:rsidRDefault="00B468C9" w:rsidP="00B468C9">
            <w:pPr>
              <w:pStyle w:val="TAC"/>
            </w:pPr>
            <w:r w:rsidRPr="008F3642">
              <w:rPr>
                <w:lang w:eastAsia="zh-CN"/>
              </w:rPr>
              <w:t>0</w:t>
            </w:r>
          </w:p>
        </w:tc>
        <w:tc>
          <w:tcPr>
            <w:tcW w:w="796" w:type="dxa"/>
          </w:tcPr>
          <w:p w14:paraId="6D69940C" w14:textId="77777777" w:rsidR="00B468C9" w:rsidRPr="008F3642" w:rsidRDefault="00B468C9" w:rsidP="00A73FF6">
            <w:pPr>
              <w:pStyle w:val="TAC"/>
            </w:pPr>
            <w:r w:rsidRPr="008F3642">
              <w:rPr>
                <w:bCs/>
                <w:lang w:eastAsia="zh-CN"/>
              </w:rPr>
              <w:t>0</w:t>
            </w:r>
          </w:p>
        </w:tc>
        <w:tc>
          <w:tcPr>
            <w:tcW w:w="3260" w:type="dxa"/>
            <w:vMerge/>
          </w:tcPr>
          <w:p w14:paraId="066179B6" w14:textId="77777777" w:rsidR="00B468C9" w:rsidRPr="008F3642" w:rsidRDefault="00B468C9" w:rsidP="00B468C9">
            <w:pPr>
              <w:pStyle w:val="TAL"/>
            </w:pPr>
          </w:p>
        </w:tc>
      </w:tr>
      <w:tr w:rsidR="00B468C9" w:rsidRPr="008F3642" w14:paraId="63A29995" w14:textId="77777777" w:rsidTr="00A73FF6">
        <w:trPr>
          <w:jc w:val="center"/>
        </w:trPr>
        <w:tc>
          <w:tcPr>
            <w:tcW w:w="533" w:type="dxa"/>
            <w:vMerge/>
          </w:tcPr>
          <w:p w14:paraId="29BAF507" w14:textId="77777777" w:rsidR="00B468C9" w:rsidRPr="008F3642" w:rsidRDefault="00B468C9" w:rsidP="00B468C9">
            <w:pPr>
              <w:pStyle w:val="TAH"/>
            </w:pPr>
          </w:p>
        </w:tc>
        <w:tc>
          <w:tcPr>
            <w:tcW w:w="1134" w:type="dxa"/>
          </w:tcPr>
          <w:p w14:paraId="0456D45B" w14:textId="77777777" w:rsidR="00B468C9" w:rsidRPr="008F3642" w:rsidRDefault="00B468C9" w:rsidP="00B468C9">
            <w:pPr>
              <w:pStyle w:val="TAL"/>
            </w:pPr>
            <w:r w:rsidRPr="008F3642">
              <w:t>Qoffset</w:t>
            </w:r>
            <w:r w:rsidRPr="008F3642">
              <w:rPr>
                <w:vertAlign w:val="subscript"/>
              </w:rPr>
              <w:t>s,n</w:t>
            </w:r>
          </w:p>
        </w:tc>
        <w:tc>
          <w:tcPr>
            <w:tcW w:w="1276" w:type="dxa"/>
          </w:tcPr>
          <w:p w14:paraId="121D4D20" w14:textId="77777777" w:rsidR="00B468C9" w:rsidRPr="008F3642" w:rsidRDefault="00B468C9" w:rsidP="00B468C9">
            <w:pPr>
              <w:pStyle w:val="TAL"/>
            </w:pPr>
            <w:r w:rsidRPr="008F3642">
              <w:t>dB</w:t>
            </w:r>
          </w:p>
        </w:tc>
        <w:tc>
          <w:tcPr>
            <w:tcW w:w="851" w:type="dxa"/>
          </w:tcPr>
          <w:p w14:paraId="09248298" w14:textId="77777777" w:rsidR="00B468C9" w:rsidRPr="008F3642" w:rsidRDefault="00B468C9" w:rsidP="00B468C9">
            <w:pPr>
              <w:pStyle w:val="TAC"/>
            </w:pPr>
            <w:r w:rsidRPr="008F3642">
              <w:rPr>
                <w:lang w:eastAsia="zh-CN"/>
              </w:rPr>
              <w:t>24</w:t>
            </w:r>
          </w:p>
        </w:tc>
        <w:tc>
          <w:tcPr>
            <w:tcW w:w="850" w:type="dxa"/>
          </w:tcPr>
          <w:p w14:paraId="58B2BD03" w14:textId="77777777" w:rsidR="00B468C9" w:rsidRPr="008F3642" w:rsidRDefault="00B468C9" w:rsidP="00B468C9">
            <w:pPr>
              <w:pStyle w:val="TAC"/>
            </w:pPr>
            <w:r w:rsidRPr="008F3642">
              <w:rPr>
                <w:lang w:eastAsia="zh-CN"/>
              </w:rPr>
              <w:t>0</w:t>
            </w:r>
          </w:p>
        </w:tc>
        <w:tc>
          <w:tcPr>
            <w:tcW w:w="796" w:type="dxa"/>
          </w:tcPr>
          <w:p w14:paraId="5C09F3FB" w14:textId="77777777" w:rsidR="00B468C9" w:rsidRPr="008F3642" w:rsidRDefault="00B468C9" w:rsidP="00A73FF6">
            <w:pPr>
              <w:pStyle w:val="TAC"/>
            </w:pPr>
            <w:r w:rsidRPr="008F3642">
              <w:rPr>
                <w:bCs/>
                <w:lang w:eastAsia="zh-CN"/>
              </w:rPr>
              <w:t>0</w:t>
            </w:r>
          </w:p>
        </w:tc>
        <w:tc>
          <w:tcPr>
            <w:tcW w:w="3260" w:type="dxa"/>
            <w:vMerge/>
          </w:tcPr>
          <w:p w14:paraId="04E1C080" w14:textId="77777777" w:rsidR="00B468C9" w:rsidRPr="008F3642" w:rsidRDefault="00B468C9" w:rsidP="00B468C9">
            <w:pPr>
              <w:pStyle w:val="TAL"/>
            </w:pPr>
          </w:p>
        </w:tc>
      </w:tr>
      <w:tr w:rsidR="00B468C9" w:rsidRPr="008F3642" w14:paraId="05A94C34" w14:textId="77777777" w:rsidTr="00A73FF6">
        <w:trPr>
          <w:jc w:val="center"/>
        </w:trPr>
        <w:tc>
          <w:tcPr>
            <w:tcW w:w="533" w:type="dxa"/>
            <w:vMerge/>
          </w:tcPr>
          <w:p w14:paraId="6FEAD3F9" w14:textId="77777777" w:rsidR="00B468C9" w:rsidRPr="008F3642" w:rsidRDefault="00B468C9" w:rsidP="00B468C9">
            <w:pPr>
              <w:pStyle w:val="TAH"/>
            </w:pPr>
          </w:p>
        </w:tc>
        <w:tc>
          <w:tcPr>
            <w:tcW w:w="1134" w:type="dxa"/>
          </w:tcPr>
          <w:p w14:paraId="1ED2F869" w14:textId="77777777" w:rsidR="00B468C9" w:rsidRPr="008F3642" w:rsidRDefault="00B468C9" w:rsidP="00B468C9">
            <w:pPr>
              <w:pStyle w:val="TAL"/>
            </w:pPr>
            <w:r w:rsidRPr="008F3642">
              <w:t>TreselectionNR</w:t>
            </w:r>
          </w:p>
        </w:tc>
        <w:tc>
          <w:tcPr>
            <w:tcW w:w="1276" w:type="dxa"/>
            <w:vAlign w:val="center"/>
          </w:tcPr>
          <w:p w14:paraId="1E909EDA" w14:textId="77777777" w:rsidR="00B468C9" w:rsidRPr="008F3642" w:rsidRDefault="00B468C9" w:rsidP="00B468C9">
            <w:pPr>
              <w:pStyle w:val="TAL"/>
            </w:pPr>
            <w:r w:rsidRPr="008F3642">
              <w:t>S</w:t>
            </w:r>
          </w:p>
        </w:tc>
        <w:tc>
          <w:tcPr>
            <w:tcW w:w="851" w:type="dxa"/>
          </w:tcPr>
          <w:p w14:paraId="2D2AC858" w14:textId="77777777" w:rsidR="00B468C9" w:rsidRPr="008F3642" w:rsidRDefault="00B468C9" w:rsidP="00B468C9">
            <w:pPr>
              <w:pStyle w:val="TAC"/>
            </w:pPr>
            <w:r w:rsidRPr="008F3642">
              <w:rPr>
                <w:lang w:eastAsia="zh-CN"/>
              </w:rPr>
              <w:t>0</w:t>
            </w:r>
          </w:p>
        </w:tc>
        <w:tc>
          <w:tcPr>
            <w:tcW w:w="850" w:type="dxa"/>
          </w:tcPr>
          <w:p w14:paraId="5D54A5D1" w14:textId="77777777" w:rsidR="00B468C9" w:rsidRPr="008F3642" w:rsidRDefault="00B468C9" w:rsidP="00B468C9">
            <w:pPr>
              <w:pStyle w:val="TAC"/>
            </w:pPr>
            <w:r w:rsidRPr="008F3642">
              <w:rPr>
                <w:lang w:eastAsia="zh-CN"/>
              </w:rPr>
              <w:t>0</w:t>
            </w:r>
          </w:p>
        </w:tc>
        <w:tc>
          <w:tcPr>
            <w:tcW w:w="796" w:type="dxa"/>
          </w:tcPr>
          <w:p w14:paraId="136A3891" w14:textId="77777777" w:rsidR="00B468C9" w:rsidRPr="008F3642" w:rsidRDefault="00B468C9" w:rsidP="00A73FF6">
            <w:pPr>
              <w:pStyle w:val="TAC"/>
            </w:pPr>
            <w:r w:rsidRPr="008F3642">
              <w:rPr>
                <w:bCs/>
                <w:lang w:eastAsia="zh-CN"/>
              </w:rPr>
              <w:t>0</w:t>
            </w:r>
          </w:p>
        </w:tc>
        <w:tc>
          <w:tcPr>
            <w:tcW w:w="3260" w:type="dxa"/>
            <w:vMerge/>
          </w:tcPr>
          <w:p w14:paraId="6D08CCE5" w14:textId="77777777" w:rsidR="00B468C9" w:rsidRPr="008F3642" w:rsidRDefault="00B468C9" w:rsidP="00B468C9">
            <w:pPr>
              <w:pStyle w:val="TAL"/>
            </w:pPr>
          </w:p>
        </w:tc>
      </w:tr>
      <w:tr w:rsidR="00B468C9" w:rsidRPr="008F3642" w14:paraId="3224CF69" w14:textId="77777777" w:rsidTr="00A73FF6">
        <w:trPr>
          <w:jc w:val="center"/>
        </w:trPr>
        <w:tc>
          <w:tcPr>
            <w:tcW w:w="533" w:type="dxa"/>
            <w:vMerge w:val="restart"/>
          </w:tcPr>
          <w:p w14:paraId="4ADD26A7" w14:textId="77777777" w:rsidR="00B468C9" w:rsidRPr="008F3642" w:rsidRDefault="00B468C9" w:rsidP="00B468C9">
            <w:pPr>
              <w:pStyle w:val="TAH"/>
            </w:pPr>
            <w:r w:rsidRPr="008F3642">
              <w:t>T6</w:t>
            </w:r>
          </w:p>
        </w:tc>
        <w:tc>
          <w:tcPr>
            <w:tcW w:w="1134" w:type="dxa"/>
          </w:tcPr>
          <w:p w14:paraId="2120C49D" w14:textId="77777777" w:rsidR="00B468C9" w:rsidRPr="008F3642" w:rsidRDefault="00B468C9" w:rsidP="00B468C9">
            <w:pPr>
              <w:pStyle w:val="TAL"/>
            </w:pPr>
            <w:r w:rsidRPr="008F3642">
              <w:t>SS/PBCH</w:t>
            </w:r>
          </w:p>
          <w:p w14:paraId="01237CC0" w14:textId="77777777" w:rsidR="00B468C9" w:rsidRPr="008F3642" w:rsidRDefault="00B468C9" w:rsidP="00B468C9">
            <w:pPr>
              <w:pStyle w:val="TAL"/>
            </w:pPr>
            <w:r w:rsidRPr="008F3642">
              <w:t>SSS EPRE</w:t>
            </w:r>
          </w:p>
        </w:tc>
        <w:tc>
          <w:tcPr>
            <w:tcW w:w="1276" w:type="dxa"/>
          </w:tcPr>
          <w:p w14:paraId="497590B1" w14:textId="77777777" w:rsidR="00B468C9" w:rsidRPr="008F3642" w:rsidRDefault="00B468C9" w:rsidP="00B468C9">
            <w:pPr>
              <w:pStyle w:val="TAL"/>
            </w:pPr>
            <w:r w:rsidRPr="008F3642">
              <w:t>dBm/SCS</w:t>
            </w:r>
          </w:p>
        </w:tc>
        <w:tc>
          <w:tcPr>
            <w:tcW w:w="851" w:type="dxa"/>
          </w:tcPr>
          <w:p w14:paraId="3E3C9FF5" w14:textId="77777777" w:rsidR="00B468C9" w:rsidRPr="008F3642" w:rsidRDefault="00B468C9" w:rsidP="00B468C9">
            <w:pPr>
              <w:pStyle w:val="TAC"/>
            </w:pPr>
            <w:r w:rsidRPr="008F3642">
              <w:t>-91</w:t>
            </w:r>
          </w:p>
        </w:tc>
        <w:tc>
          <w:tcPr>
            <w:tcW w:w="850" w:type="dxa"/>
          </w:tcPr>
          <w:p w14:paraId="36D14E26" w14:textId="77777777" w:rsidR="00B468C9" w:rsidRPr="008F3642" w:rsidRDefault="00B468C9" w:rsidP="00B468C9">
            <w:pPr>
              <w:pStyle w:val="TAC"/>
            </w:pPr>
            <w:r w:rsidRPr="008F3642">
              <w:t>-82</w:t>
            </w:r>
          </w:p>
        </w:tc>
        <w:tc>
          <w:tcPr>
            <w:tcW w:w="796" w:type="dxa"/>
          </w:tcPr>
          <w:p w14:paraId="16AFE0F9" w14:textId="77777777" w:rsidR="00B468C9" w:rsidRPr="008F3642" w:rsidRDefault="00B468C9" w:rsidP="00A73FF6">
            <w:pPr>
              <w:pStyle w:val="TAC"/>
            </w:pPr>
            <w:r w:rsidRPr="008F3642">
              <w:rPr>
                <w:bCs/>
                <w:lang w:eastAsia="zh-CN"/>
              </w:rPr>
              <w:t>Off</w:t>
            </w:r>
          </w:p>
        </w:tc>
        <w:tc>
          <w:tcPr>
            <w:tcW w:w="3260" w:type="dxa"/>
            <w:vMerge w:val="restart"/>
          </w:tcPr>
          <w:p w14:paraId="745669C6" w14:textId="77777777" w:rsidR="00B468C9" w:rsidRPr="008F3642" w:rsidRDefault="00B468C9" w:rsidP="00B468C9">
            <w:pPr>
              <w:pStyle w:val="TAL"/>
            </w:pPr>
            <w:r w:rsidRPr="008F3642">
              <w:t>NR Cell 2 becomes the highest ranked one due to Qoffset</w:t>
            </w:r>
            <w:r w:rsidRPr="008F3642">
              <w:rPr>
                <w:vertAlign w:val="subscript"/>
              </w:rPr>
              <w:t>s,n NR Cell 1</w:t>
            </w:r>
            <w:r w:rsidRPr="008F3642">
              <w:t xml:space="preserve"> change</w:t>
            </w:r>
          </w:p>
        </w:tc>
      </w:tr>
      <w:tr w:rsidR="00B468C9" w:rsidRPr="008F3642" w14:paraId="2A205575" w14:textId="77777777" w:rsidTr="00A73FF6">
        <w:trPr>
          <w:jc w:val="center"/>
        </w:trPr>
        <w:tc>
          <w:tcPr>
            <w:tcW w:w="533" w:type="dxa"/>
            <w:vMerge/>
          </w:tcPr>
          <w:p w14:paraId="4935B9FF" w14:textId="77777777" w:rsidR="00B468C9" w:rsidRPr="008F3642" w:rsidRDefault="00B468C9" w:rsidP="00B468C9">
            <w:pPr>
              <w:pStyle w:val="TAH"/>
            </w:pPr>
          </w:p>
        </w:tc>
        <w:tc>
          <w:tcPr>
            <w:tcW w:w="1134" w:type="dxa"/>
          </w:tcPr>
          <w:p w14:paraId="2D2D5716" w14:textId="77777777" w:rsidR="00B468C9" w:rsidRPr="008F3642" w:rsidRDefault="00B468C9" w:rsidP="00B468C9">
            <w:pPr>
              <w:pStyle w:val="TAL"/>
            </w:pPr>
            <w:r w:rsidRPr="008F3642">
              <w:t>Qhyst</w:t>
            </w:r>
            <w:r w:rsidRPr="008F3642">
              <w:rPr>
                <w:vertAlign w:val="subscript"/>
              </w:rPr>
              <w:t>s</w:t>
            </w:r>
          </w:p>
        </w:tc>
        <w:tc>
          <w:tcPr>
            <w:tcW w:w="1276" w:type="dxa"/>
          </w:tcPr>
          <w:p w14:paraId="3F72AC9A" w14:textId="77777777" w:rsidR="00B468C9" w:rsidRPr="008F3642" w:rsidRDefault="00B468C9" w:rsidP="00B468C9">
            <w:pPr>
              <w:pStyle w:val="TAL"/>
            </w:pPr>
            <w:r w:rsidRPr="008F3642">
              <w:t>dB</w:t>
            </w:r>
          </w:p>
        </w:tc>
        <w:tc>
          <w:tcPr>
            <w:tcW w:w="851" w:type="dxa"/>
          </w:tcPr>
          <w:p w14:paraId="2D545FF8" w14:textId="77777777" w:rsidR="00B468C9" w:rsidRPr="008F3642" w:rsidRDefault="00B468C9" w:rsidP="00B468C9">
            <w:pPr>
              <w:pStyle w:val="TAC"/>
            </w:pPr>
            <w:r w:rsidRPr="008F3642">
              <w:rPr>
                <w:lang w:eastAsia="zh-CN"/>
              </w:rPr>
              <w:t>0</w:t>
            </w:r>
          </w:p>
        </w:tc>
        <w:tc>
          <w:tcPr>
            <w:tcW w:w="850" w:type="dxa"/>
          </w:tcPr>
          <w:p w14:paraId="18F286A3" w14:textId="77777777" w:rsidR="00B468C9" w:rsidRPr="008F3642" w:rsidRDefault="00B468C9" w:rsidP="00B468C9">
            <w:pPr>
              <w:pStyle w:val="TAC"/>
            </w:pPr>
            <w:r w:rsidRPr="008F3642">
              <w:rPr>
                <w:lang w:eastAsia="zh-CN"/>
              </w:rPr>
              <w:t>0</w:t>
            </w:r>
          </w:p>
        </w:tc>
        <w:tc>
          <w:tcPr>
            <w:tcW w:w="796" w:type="dxa"/>
          </w:tcPr>
          <w:p w14:paraId="2B23D104" w14:textId="77777777" w:rsidR="00B468C9" w:rsidRPr="008F3642" w:rsidRDefault="00B468C9" w:rsidP="00A73FF6">
            <w:pPr>
              <w:pStyle w:val="TAC"/>
            </w:pPr>
            <w:r w:rsidRPr="008F3642">
              <w:rPr>
                <w:bCs/>
                <w:lang w:eastAsia="zh-CN"/>
              </w:rPr>
              <w:t>0</w:t>
            </w:r>
          </w:p>
        </w:tc>
        <w:tc>
          <w:tcPr>
            <w:tcW w:w="3260" w:type="dxa"/>
            <w:vMerge/>
          </w:tcPr>
          <w:p w14:paraId="181649F7" w14:textId="77777777" w:rsidR="00B468C9" w:rsidRPr="008F3642" w:rsidRDefault="00B468C9" w:rsidP="00B468C9">
            <w:pPr>
              <w:pStyle w:val="TAL"/>
            </w:pPr>
          </w:p>
        </w:tc>
      </w:tr>
      <w:tr w:rsidR="00B468C9" w:rsidRPr="008F3642" w14:paraId="0AD4DBA1" w14:textId="77777777" w:rsidTr="00A73FF6">
        <w:trPr>
          <w:jc w:val="center"/>
        </w:trPr>
        <w:tc>
          <w:tcPr>
            <w:tcW w:w="533" w:type="dxa"/>
            <w:vMerge/>
          </w:tcPr>
          <w:p w14:paraId="357B4358" w14:textId="77777777" w:rsidR="00B468C9" w:rsidRPr="008F3642" w:rsidRDefault="00B468C9" w:rsidP="00B468C9">
            <w:pPr>
              <w:pStyle w:val="TAH"/>
            </w:pPr>
          </w:p>
        </w:tc>
        <w:tc>
          <w:tcPr>
            <w:tcW w:w="1134" w:type="dxa"/>
          </w:tcPr>
          <w:p w14:paraId="54D358A4" w14:textId="77777777" w:rsidR="00B468C9" w:rsidRPr="008F3642" w:rsidRDefault="00B468C9" w:rsidP="00B468C9">
            <w:pPr>
              <w:pStyle w:val="TAL"/>
            </w:pPr>
            <w:r w:rsidRPr="008F3642">
              <w:t>Qoffset</w:t>
            </w:r>
            <w:r w:rsidRPr="008F3642">
              <w:rPr>
                <w:vertAlign w:val="subscript"/>
              </w:rPr>
              <w:t>s,n</w:t>
            </w:r>
          </w:p>
        </w:tc>
        <w:tc>
          <w:tcPr>
            <w:tcW w:w="1276" w:type="dxa"/>
          </w:tcPr>
          <w:p w14:paraId="4AFC64F8" w14:textId="77777777" w:rsidR="00B468C9" w:rsidRPr="008F3642" w:rsidRDefault="00B468C9" w:rsidP="00B468C9">
            <w:pPr>
              <w:pStyle w:val="TAL"/>
            </w:pPr>
            <w:r w:rsidRPr="008F3642">
              <w:t>dB</w:t>
            </w:r>
          </w:p>
        </w:tc>
        <w:tc>
          <w:tcPr>
            <w:tcW w:w="851" w:type="dxa"/>
          </w:tcPr>
          <w:p w14:paraId="4FBA4C51" w14:textId="77777777" w:rsidR="00B468C9" w:rsidRPr="008F3642" w:rsidRDefault="00B468C9" w:rsidP="00B468C9">
            <w:pPr>
              <w:pStyle w:val="TAC"/>
            </w:pPr>
            <w:r w:rsidRPr="008F3642">
              <w:rPr>
                <w:lang w:eastAsia="zh-CN"/>
              </w:rPr>
              <w:t>0</w:t>
            </w:r>
          </w:p>
        </w:tc>
        <w:tc>
          <w:tcPr>
            <w:tcW w:w="850" w:type="dxa"/>
          </w:tcPr>
          <w:p w14:paraId="390EB18B" w14:textId="77777777" w:rsidR="00B468C9" w:rsidRPr="008F3642" w:rsidRDefault="00B468C9" w:rsidP="00B468C9">
            <w:pPr>
              <w:pStyle w:val="TAC"/>
            </w:pPr>
            <w:r w:rsidRPr="008F3642">
              <w:rPr>
                <w:lang w:eastAsia="zh-CN"/>
              </w:rPr>
              <w:t>0</w:t>
            </w:r>
          </w:p>
        </w:tc>
        <w:tc>
          <w:tcPr>
            <w:tcW w:w="796" w:type="dxa"/>
          </w:tcPr>
          <w:p w14:paraId="03BDED7A" w14:textId="77777777" w:rsidR="00B468C9" w:rsidRPr="008F3642" w:rsidRDefault="00B468C9" w:rsidP="00A73FF6">
            <w:pPr>
              <w:pStyle w:val="TAC"/>
            </w:pPr>
            <w:r w:rsidRPr="008F3642">
              <w:rPr>
                <w:bCs/>
                <w:lang w:eastAsia="zh-CN"/>
              </w:rPr>
              <w:t>0</w:t>
            </w:r>
          </w:p>
        </w:tc>
        <w:tc>
          <w:tcPr>
            <w:tcW w:w="3260" w:type="dxa"/>
            <w:vMerge/>
          </w:tcPr>
          <w:p w14:paraId="284C1BD7" w14:textId="77777777" w:rsidR="00B468C9" w:rsidRPr="008F3642" w:rsidRDefault="00B468C9" w:rsidP="00B468C9">
            <w:pPr>
              <w:pStyle w:val="TAL"/>
            </w:pPr>
          </w:p>
        </w:tc>
      </w:tr>
      <w:tr w:rsidR="00B468C9" w:rsidRPr="008F3642" w14:paraId="22BA6837" w14:textId="77777777" w:rsidTr="00A73FF6">
        <w:trPr>
          <w:jc w:val="center"/>
        </w:trPr>
        <w:tc>
          <w:tcPr>
            <w:tcW w:w="533" w:type="dxa"/>
            <w:vMerge/>
          </w:tcPr>
          <w:p w14:paraId="22FA5EC5" w14:textId="77777777" w:rsidR="00B468C9" w:rsidRPr="008F3642" w:rsidRDefault="00B468C9" w:rsidP="00B468C9">
            <w:pPr>
              <w:pStyle w:val="TAH"/>
            </w:pPr>
          </w:p>
        </w:tc>
        <w:tc>
          <w:tcPr>
            <w:tcW w:w="1134" w:type="dxa"/>
          </w:tcPr>
          <w:p w14:paraId="7A1276A4" w14:textId="77777777" w:rsidR="00B468C9" w:rsidRPr="008F3642" w:rsidRDefault="00B468C9" w:rsidP="00B468C9">
            <w:pPr>
              <w:pStyle w:val="TAL"/>
            </w:pPr>
            <w:r w:rsidRPr="008F3642">
              <w:t>TreselectionNR</w:t>
            </w:r>
          </w:p>
        </w:tc>
        <w:tc>
          <w:tcPr>
            <w:tcW w:w="1276" w:type="dxa"/>
            <w:vAlign w:val="center"/>
          </w:tcPr>
          <w:p w14:paraId="315E71EE" w14:textId="77777777" w:rsidR="00B468C9" w:rsidRPr="008F3642" w:rsidRDefault="00B468C9" w:rsidP="00B468C9">
            <w:pPr>
              <w:pStyle w:val="TAL"/>
            </w:pPr>
            <w:r w:rsidRPr="008F3642">
              <w:t>S</w:t>
            </w:r>
          </w:p>
        </w:tc>
        <w:tc>
          <w:tcPr>
            <w:tcW w:w="851" w:type="dxa"/>
          </w:tcPr>
          <w:p w14:paraId="0F459726" w14:textId="77777777" w:rsidR="00B468C9" w:rsidRPr="008F3642" w:rsidRDefault="00B468C9" w:rsidP="00B468C9">
            <w:pPr>
              <w:pStyle w:val="TAC"/>
            </w:pPr>
            <w:r w:rsidRPr="008F3642">
              <w:rPr>
                <w:lang w:eastAsia="zh-CN"/>
              </w:rPr>
              <w:t>0</w:t>
            </w:r>
          </w:p>
        </w:tc>
        <w:tc>
          <w:tcPr>
            <w:tcW w:w="850" w:type="dxa"/>
          </w:tcPr>
          <w:p w14:paraId="7BC43E8E" w14:textId="77777777" w:rsidR="00B468C9" w:rsidRPr="008F3642" w:rsidRDefault="00B468C9" w:rsidP="00B468C9">
            <w:pPr>
              <w:pStyle w:val="TAC"/>
            </w:pPr>
            <w:r w:rsidRPr="008F3642">
              <w:rPr>
                <w:lang w:eastAsia="zh-CN"/>
              </w:rPr>
              <w:t>0</w:t>
            </w:r>
          </w:p>
        </w:tc>
        <w:tc>
          <w:tcPr>
            <w:tcW w:w="796" w:type="dxa"/>
          </w:tcPr>
          <w:p w14:paraId="32A0BECE" w14:textId="77777777" w:rsidR="00B468C9" w:rsidRPr="008F3642" w:rsidRDefault="00B468C9" w:rsidP="00A73FF6">
            <w:pPr>
              <w:pStyle w:val="TAC"/>
            </w:pPr>
            <w:r w:rsidRPr="008F3642">
              <w:rPr>
                <w:bCs/>
                <w:lang w:eastAsia="zh-CN"/>
              </w:rPr>
              <w:t>0</w:t>
            </w:r>
          </w:p>
        </w:tc>
        <w:tc>
          <w:tcPr>
            <w:tcW w:w="3260" w:type="dxa"/>
            <w:vMerge/>
          </w:tcPr>
          <w:p w14:paraId="5BC4A9FE" w14:textId="77777777" w:rsidR="00B468C9" w:rsidRPr="008F3642" w:rsidRDefault="00B468C9" w:rsidP="00B468C9">
            <w:pPr>
              <w:pStyle w:val="TAL"/>
            </w:pPr>
          </w:p>
        </w:tc>
      </w:tr>
      <w:tr w:rsidR="00B468C9" w:rsidRPr="008F3642" w14:paraId="6CF16FD6" w14:textId="77777777" w:rsidTr="00A73FF6">
        <w:trPr>
          <w:jc w:val="center"/>
        </w:trPr>
        <w:tc>
          <w:tcPr>
            <w:tcW w:w="533" w:type="dxa"/>
            <w:vMerge w:val="restart"/>
          </w:tcPr>
          <w:p w14:paraId="643CD1E2" w14:textId="77777777" w:rsidR="00B468C9" w:rsidRPr="008F3642" w:rsidRDefault="00B468C9" w:rsidP="00B468C9">
            <w:pPr>
              <w:pStyle w:val="TAH"/>
            </w:pPr>
            <w:r w:rsidRPr="008F3642">
              <w:t>T7</w:t>
            </w:r>
          </w:p>
        </w:tc>
        <w:tc>
          <w:tcPr>
            <w:tcW w:w="1134" w:type="dxa"/>
          </w:tcPr>
          <w:p w14:paraId="0C4CA505" w14:textId="77777777" w:rsidR="00B468C9" w:rsidRPr="008F3642" w:rsidRDefault="00B468C9" w:rsidP="00B468C9">
            <w:pPr>
              <w:pStyle w:val="TAL"/>
            </w:pPr>
            <w:r w:rsidRPr="008F3642">
              <w:t>SS/PBCH</w:t>
            </w:r>
          </w:p>
          <w:p w14:paraId="73636317" w14:textId="77777777" w:rsidR="00B468C9" w:rsidRPr="008F3642" w:rsidRDefault="00B468C9" w:rsidP="00B468C9">
            <w:pPr>
              <w:pStyle w:val="TAL"/>
            </w:pPr>
            <w:r w:rsidRPr="008F3642">
              <w:t>SSS EPRE</w:t>
            </w:r>
          </w:p>
        </w:tc>
        <w:tc>
          <w:tcPr>
            <w:tcW w:w="1276" w:type="dxa"/>
          </w:tcPr>
          <w:p w14:paraId="46DD64FD" w14:textId="77777777" w:rsidR="00B468C9" w:rsidRPr="008F3642" w:rsidRDefault="00B468C9" w:rsidP="00B468C9">
            <w:pPr>
              <w:pStyle w:val="TAL"/>
            </w:pPr>
            <w:r w:rsidRPr="008F3642">
              <w:t>dBm/SCS</w:t>
            </w:r>
          </w:p>
        </w:tc>
        <w:tc>
          <w:tcPr>
            <w:tcW w:w="851" w:type="dxa"/>
            <w:vAlign w:val="center"/>
          </w:tcPr>
          <w:p w14:paraId="36780CA9" w14:textId="77777777" w:rsidR="00B468C9" w:rsidRPr="008F3642" w:rsidRDefault="00B468C9" w:rsidP="00B468C9">
            <w:pPr>
              <w:pStyle w:val="TAC"/>
            </w:pPr>
            <w:r w:rsidRPr="008F3642">
              <w:t>-82</w:t>
            </w:r>
          </w:p>
        </w:tc>
        <w:tc>
          <w:tcPr>
            <w:tcW w:w="850" w:type="dxa"/>
            <w:vAlign w:val="center"/>
          </w:tcPr>
          <w:p w14:paraId="368A8590" w14:textId="77777777" w:rsidR="00B468C9" w:rsidRPr="008F3642" w:rsidRDefault="00B468C9" w:rsidP="00B468C9">
            <w:pPr>
              <w:pStyle w:val="TAC"/>
            </w:pPr>
            <w:r w:rsidRPr="008F3642">
              <w:t>-91</w:t>
            </w:r>
          </w:p>
        </w:tc>
        <w:tc>
          <w:tcPr>
            <w:tcW w:w="796" w:type="dxa"/>
          </w:tcPr>
          <w:p w14:paraId="7B32BACD" w14:textId="77777777" w:rsidR="00B468C9" w:rsidRPr="008F3642" w:rsidRDefault="00B468C9" w:rsidP="00A73FF6">
            <w:pPr>
              <w:pStyle w:val="TAC"/>
            </w:pPr>
            <w:r w:rsidRPr="008F3642">
              <w:rPr>
                <w:bCs/>
                <w:lang w:eastAsia="zh-CN"/>
              </w:rPr>
              <w:t>Off</w:t>
            </w:r>
          </w:p>
        </w:tc>
        <w:tc>
          <w:tcPr>
            <w:tcW w:w="3260" w:type="dxa"/>
            <w:vMerge w:val="restart"/>
          </w:tcPr>
          <w:p w14:paraId="64355457" w14:textId="77777777" w:rsidR="00B468C9" w:rsidRPr="008F3642" w:rsidRDefault="00B468C9" w:rsidP="00B468C9">
            <w:pPr>
              <w:pStyle w:val="TAL"/>
            </w:pPr>
            <w:r w:rsidRPr="008F3642">
              <w:t>NR Cell 1 becomes the highest ranked one</w:t>
            </w:r>
          </w:p>
        </w:tc>
      </w:tr>
      <w:tr w:rsidR="00B468C9" w:rsidRPr="008F3642" w14:paraId="0497ECBC" w14:textId="77777777" w:rsidTr="00A73FF6">
        <w:trPr>
          <w:jc w:val="center"/>
        </w:trPr>
        <w:tc>
          <w:tcPr>
            <w:tcW w:w="533" w:type="dxa"/>
            <w:vMerge/>
          </w:tcPr>
          <w:p w14:paraId="055C439B" w14:textId="77777777" w:rsidR="00B468C9" w:rsidRPr="008F3642" w:rsidRDefault="00B468C9" w:rsidP="00B468C9">
            <w:pPr>
              <w:pStyle w:val="TAH"/>
            </w:pPr>
          </w:p>
        </w:tc>
        <w:tc>
          <w:tcPr>
            <w:tcW w:w="1134" w:type="dxa"/>
          </w:tcPr>
          <w:p w14:paraId="3F9A4349" w14:textId="77777777" w:rsidR="00B468C9" w:rsidRPr="008F3642" w:rsidRDefault="00B468C9" w:rsidP="00B468C9">
            <w:pPr>
              <w:pStyle w:val="TAL"/>
            </w:pPr>
            <w:r w:rsidRPr="008F3642">
              <w:t>Qhyst</w:t>
            </w:r>
            <w:r w:rsidRPr="008F3642">
              <w:rPr>
                <w:vertAlign w:val="subscript"/>
              </w:rPr>
              <w:t>s</w:t>
            </w:r>
          </w:p>
        </w:tc>
        <w:tc>
          <w:tcPr>
            <w:tcW w:w="1276" w:type="dxa"/>
          </w:tcPr>
          <w:p w14:paraId="1C142748" w14:textId="77777777" w:rsidR="00B468C9" w:rsidRPr="008F3642" w:rsidRDefault="00B468C9" w:rsidP="00B468C9">
            <w:pPr>
              <w:pStyle w:val="TAL"/>
            </w:pPr>
            <w:r w:rsidRPr="008F3642">
              <w:t>dB</w:t>
            </w:r>
          </w:p>
        </w:tc>
        <w:tc>
          <w:tcPr>
            <w:tcW w:w="851" w:type="dxa"/>
          </w:tcPr>
          <w:p w14:paraId="4C33ADE0" w14:textId="77777777" w:rsidR="00B468C9" w:rsidRPr="008F3642" w:rsidRDefault="00B468C9" w:rsidP="00B468C9">
            <w:pPr>
              <w:pStyle w:val="TAC"/>
            </w:pPr>
            <w:r w:rsidRPr="008F3642">
              <w:rPr>
                <w:lang w:eastAsia="zh-CN"/>
              </w:rPr>
              <w:t>0</w:t>
            </w:r>
          </w:p>
        </w:tc>
        <w:tc>
          <w:tcPr>
            <w:tcW w:w="850" w:type="dxa"/>
          </w:tcPr>
          <w:p w14:paraId="75A25778" w14:textId="77777777" w:rsidR="00B468C9" w:rsidRPr="008F3642" w:rsidRDefault="00B468C9" w:rsidP="00B468C9">
            <w:pPr>
              <w:pStyle w:val="TAC"/>
            </w:pPr>
            <w:r w:rsidRPr="008F3642">
              <w:rPr>
                <w:lang w:eastAsia="zh-CN"/>
              </w:rPr>
              <w:t>0</w:t>
            </w:r>
          </w:p>
        </w:tc>
        <w:tc>
          <w:tcPr>
            <w:tcW w:w="796" w:type="dxa"/>
          </w:tcPr>
          <w:p w14:paraId="7002826A" w14:textId="77777777" w:rsidR="00B468C9" w:rsidRPr="008F3642" w:rsidRDefault="00B468C9" w:rsidP="00A73FF6">
            <w:pPr>
              <w:pStyle w:val="TAC"/>
            </w:pPr>
            <w:r w:rsidRPr="008F3642">
              <w:rPr>
                <w:bCs/>
                <w:lang w:eastAsia="zh-CN"/>
              </w:rPr>
              <w:t>0</w:t>
            </w:r>
          </w:p>
        </w:tc>
        <w:tc>
          <w:tcPr>
            <w:tcW w:w="3260" w:type="dxa"/>
            <w:vMerge/>
          </w:tcPr>
          <w:p w14:paraId="2B520509" w14:textId="77777777" w:rsidR="00B468C9" w:rsidRPr="008F3642" w:rsidRDefault="00B468C9" w:rsidP="00B468C9">
            <w:pPr>
              <w:pStyle w:val="TAL"/>
            </w:pPr>
          </w:p>
        </w:tc>
      </w:tr>
      <w:tr w:rsidR="00B468C9" w:rsidRPr="008F3642" w14:paraId="35A3C8FC" w14:textId="77777777" w:rsidTr="00A73FF6">
        <w:trPr>
          <w:jc w:val="center"/>
        </w:trPr>
        <w:tc>
          <w:tcPr>
            <w:tcW w:w="533" w:type="dxa"/>
            <w:vMerge/>
          </w:tcPr>
          <w:p w14:paraId="5361A031" w14:textId="77777777" w:rsidR="00B468C9" w:rsidRPr="008F3642" w:rsidRDefault="00B468C9" w:rsidP="00B468C9">
            <w:pPr>
              <w:pStyle w:val="TAH"/>
            </w:pPr>
          </w:p>
        </w:tc>
        <w:tc>
          <w:tcPr>
            <w:tcW w:w="1134" w:type="dxa"/>
          </w:tcPr>
          <w:p w14:paraId="634B64F8" w14:textId="77777777" w:rsidR="00B468C9" w:rsidRPr="008F3642" w:rsidRDefault="00B468C9" w:rsidP="00B468C9">
            <w:pPr>
              <w:pStyle w:val="TAL"/>
            </w:pPr>
            <w:r w:rsidRPr="008F3642">
              <w:t>Qoffset</w:t>
            </w:r>
            <w:r w:rsidRPr="008F3642">
              <w:rPr>
                <w:vertAlign w:val="subscript"/>
              </w:rPr>
              <w:t>s,n</w:t>
            </w:r>
          </w:p>
        </w:tc>
        <w:tc>
          <w:tcPr>
            <w:tcW w:w="1276" w:type="dxa"/>
          </w:tcPr>
          <w:p w14:paraId="5E6D70E2" w14:textId="77777777" w:rsidR="00B468C9" w:rsidRPr="008F3642" w:rsidRDefault="00B468C9" w:rsidP="00B468C9">
            <w:pPr>
              <w:pStyle w:val="TAL"/>
            </w:pPr>
            <w:r w:rsidRPr="008F3642">
              <w:t>dB</w:t>
            </w:r>
          </w:p>
        </w:tc>
        <w:tc>
          <w:tcPr>
            <w:tcW w:w="851" w:type="dxa"/>
          </w:tcPr>
          <w:p w14:paraId="2790726F" w14:textId="77777777" w:rsidR="00B468C9" w:rsidRPr="008F3642" w:rsidRDefault="00B468C9" w:rsidP="00B468C9">
            <w:pPr>
              <w:pStyle w:val="TAC"/>
            </w:pPr>
            <w:r w:rsidRPr="008F3642">
              <w:rPr>
                <w:lang w:eastAsia="zh-CN"/>
              </w:rPr>
              <w:t>0</w:t>
            </w:r>
          </w:p>
        </w:tc>
        <w:tc>
          <w:tcPr>
            <w:tcW w:w="850" w:type="dxa"/>
          </w:tcPr>
          <w:p w14:paraId="6B82C81D" w14:textId="77777777" w:rsidR="00B468C9" w:rsidRPr="008F3642" w:rsidRDefault="00B468C9" w:rsidP="00B468C9">
            <w:pPr>
              <w:pStyle w:val="TAC"/>
            </w:pPr>
            <w:r w:rsidRPr="008F3642">
              <w:rPr>
                <w:lang w:eastAsia="zh-CN"/>
              </w:rPr>
              <w:t>0</w:t>
            </w:r>
          </w:p>
        </w:tc>
        <w:tc>
          <w:tcPr>
            <w:tcW w:w="796" w:type="dxa"/>
          </w:tcPr>
          <w:p w14:paraId="1343FECB" w14:textId="77777777" w:rsidR="00B468C9" w:rsidRPr="008F3642" w:rsidRDefault="00B468C9" w:rsidP="00A73FF6">
            <w:pPr>
              <w:pStyle w:val="TAC"/>
            </w:pPr>
            <w:r w:rsidRPr="008F3642">
              <w:rPr>
                <w:bCs/>
                <w:lang w:eastAsia="zh-CN"/>
              </w:rPr>
              <w:t>0</w:t>
            </w:r>
          </w:p>
        </w:tc>
        <w:tc>
          <w:tcPr>
            <w:tcW w:w="3260" w:type="dxa"/>
            <w:vMerge/>
          </w:tcPr>
          <w:p w14:paraId="329267C5" w14:textId="77777777" w:rsidR="00B468C9" w:rsidRPr="008F3642" w:rsidRDefault="00B468C9" w:rsidP="00B468C9">
            <w:pPr>
              <w:pStyle w:val="TAL"/>
            </w:pPr>
          </w:p>
        </w:tc>
      </w:tr>
      <w:tr w:rsidR="00B468C9" w:rsidRPr="008F3642" w14:paraId="0417C1AD" w14:textId="77777777" w:rsidTr="00A73FF6">
        <w:trPr>
          <w:jc w:val="center"/>
        </w:trPr>
        <w:tc>
          <w:tcPr>
            <w:tcW w:w="533" w:type="dxa"/>
            <w:vMerge/>
          </w:tcPr>
          <w:p w14:paraId="67622BE8" w14:textId="77777777" w:rsidR="00B468C9" w:rsidRPr="008F3642" w:rsidRDefault="00B468C9" w:rsidP="00B468C9">
            <w:pPr>
              <w:pStyle w:val="TAH"/>
            </w:pPr>
          </w:p>
        </w:tc>
        <w:tc>
          <w:tcPr>
            <w:tcW w:w="1134" w:type="dxa"/>
          </w:tcPr>
          <w:p w14:paraId="3C3B649C" w14:textId="77777777" w:rsidR="00B468C9" w:rsidRPr="008F3642" w:rsidRDefault="00B468C9" w:rsidP="00B468C9">
            <w:pPr>
              <w:pStyle w:val="TAL"/>
            </w:pPr>
            <w:r w:rsidRPr="008F3642">
              <w:t>TreselectionNR</w:t>
            </w:r>
          </w:p>
        </w:tc>
        <w:tc>
          <w:tcPr>
            <w:tcW w:w="1276" w:type="dxa"/>
            <w:vAlign w:val="center"/>
          </w:tcPr>
          <w:p w14:paraId="4D8F7BC7" w14:textId="77777777" w:rsidR="00B468C9" w:rsidRPr="008F3642" w:rsidRDefault="00B468C9" w:rsidP="00B468C9">
            <w:pPr>
              <w:pStyle w:val="TAL"/>
            </w:pPr>
            <w:r w:rsidRPr="008F3642">
              <w:t>S</w:t>
            </w:r>
          </w:p>
        </w:tc>
        <w:tc>
          <w:tcPr>
            <w:tcW w:w="851" w:type="dxa"/>
          </w:tcPr>
          <w:p w14:paraId="148C6999" w14:textId="77777777" w:rsidR="00B468C9" w:rsidRPr="008F3642" w:rsidRDefault="00B468C9" w:rsidP="00B468C9">
            <w:pPr>
              <w:pStyle w:val="TAC"/>
            </w:pPr>
            <w:r w:rsidRPr="008F3642">
              <w:rPr>
                <w:lang w:eastAsia="zh-CN"/>
              </w:rPr>
              <w:t>0</w:t>
            </w:r>
          </w:p>
        </w:tc>
        <w:tc>
          <w:tcPr>
            <w:tcW w:w="850" w:type="dxa"/>
          </w:tcPr>
          <w:p w14:paraId="69BBC010" w14:textId="77777777" w:rsidR="00B468C9" w:rsidRPr="008F3642" w:rsidRDefault="00B468C9" w:rsidP="00B468C9">
            <w:pPr>
              <w:pStyle w:val="TAC"/>
            </w:pPr>
            <w:r w:rsidRPr="008F3642">
              <w:rPr>
                <w:lang w:eastAsia="zh-CN"/>
              </w:rPr>
              <w:t>0</w:t>
            </w:r>
          </w:p>
        </w:tc>
        <w:tc>
          <w:tcPr>
            <w:tcW w:w="796" w:type="dxa"/>
          </w:tcPr>
          <w:p w14:paraId="62C40977" w14:textId="77777777" w:rsidR="00B468C9" w:rsidRPr="008F3642" w:rsidRDefault="00B468C9" w:rsidP="00A73FF6">
            <w:pPr>
              <w:pStyle w:val="TAC"/>
            </w:pPr>
            <w:r w:rsidRPr="008F3642">
              <w:rPr>
                <w:bCs/>
                <w:lang w:eastAsia="zh-CN"/>
              </w:rPr>
              <w:t>0</w:t>
            </w:r>
          </w:p>
        </w:tc>
        <w:tc>
          <w:tcPr>
            <w:tcW w:w="3260" w:type="dxa"/>
            <w:vMerge/>
          </w:tcPr>
          <w:p w14:paraId="15AC0A67" w14:textId="77777777" w:rsidR="00B468C9" w:rsidRPr="008F3642" w:rsidRDefault="00B468C9" w:rsidP="00B468C9">
            <w:pPr>
              <w:pStyle w:val="TAL"/>
            </w:pPr>
          </w:p>
        </w:tc>
      </w:tr>
      <w:tr w:rsidR="00B468C9" w:rsidRPr="008F3642" w14:paraId="23E9CC5E" w14:textId="77777777" w:rsidTr="00A73FF6">
        <w:trPr>
          <w:jc w:val="center"/>
        </w:trPr>
        <w:tc>
          <w:tcPr>
            <w:tcW w:w="533" w:type="dxa"/>
            <w:vMerge w:val="restart"/>
          </w:tcPr>
          <w:p w14:paraId="1E6DBC6D" w14:textId="77777777" w:rsidR="00B468C9" w:rsidRPr="008F3642" w:rsidRDefault="00B468C9" w:rsidP="00B468C9">
            <w:pPr>
              <w:pStyle w:val="TAH"/>
              <w:rPr>
                <w:lang w:eastAsia="zh-CN"/>
              </w:rPr>
            </w:pPr>
            <w:r w:rsidRPr="008F3642">
              <w:rPr>
                <w:lang w:eastAsia="zh-CN"/>
              </w:rPr>
              <w:t>T8</w:t>
            </w:r>
          </w:p>
        </w:tc>
        <w:tc>
          <w:tcPr>
            <w:tcW w:w="1134" w:type="dxa"/>
          </w:tcPr>
          <w:p w14:paraId="72E26C60" w14:textId="77777777" w:rsidR="00B468C9" w:rsidRPr="008F3642" w:rsidRDefault="00B468C9" w:rsidP="00B468C9">
            <w:pPr>
              <w:pStyle w:val="TAL"/>
            </w:pPr>
            <w:r w:rsidRPr="008F3642">
              <w:t>SS/PBCH</w:t>
            </w:r>
          </w:p>
          <w:p w14:paraId="7364835A" w14:textId="77777777" w:rsidR="00B468C9" w:rsidRPr="008F3642" w:rsidRDefault="00B468C9" w:rsidP="00B468C9">
            <w:pPr>
              <w:pStyle w:val="TAL"/>
            </w:pPr>
            <w:r w:rsidRPr="008F3642">
              <w:t>SSS EPRE</w:t>
            </w:r>
          </w:p>
        </w:tc>
        <w:tc>
          <w:tcPr>
            <w:tcW w:w="1276" w:type="dxa"/>
          </w:tcPr>
          <w:p w14:paraId="721003DC" w14:textId="77777777" w:rsidR="00B468C9" w:rsidRPr="008F3642" w:rsidRDefault="00B468C9" w:rsidP="00B468C9">
            <w:pPr>
              <w:pStyle w:val="TAL"/>
            </w:pPr>
            <w:r w:rsidRPr="008F3642">
              <w:t>dBm/SCS</w:t>
            </w:r>
          </w:p>
        </w:tc>
        <w:tc>
          <w:tcPr>
            <w:tcW w:w="851" w:type="dxa"/>
            <w:vAlign w:val="center"/>
          </w:tcPr>
          <w:p w14:paraId="6B710BFA" w14:textId="77777777" w:rsidR="00B468C9" w:rsidRPr="008F3642" w:rsidRDefault="00B468C9" w:rsidP="00B468C9">
            <w:pPr>
              <w:pStyle w:val="TAC"/>
            </w:pPr>
            <w:r w:rsidRPr="008F3642">
              <w:t>-82</w:t>
            </w:r>
          </w:p>
        </w:tc>
        <w:tc>
          <w:tcPr>
            <w:tcW w:w="850" w:type="dxa"/>
            <w:vAlign w:val="center"/>
          </w:tcPr>
          <w:p w14:paraId="6AE555CD" w14:textId="77777777" w:rsidR="00B468C9" w:rsidRPr="008F3642" w:rsidRDefault="00B468C9" w:rsidP="00B468C9">
            <w:pPr>
              <w:pStyle w:val="TAC"/>
            </w:pPr>
            <w:r w:rsidRPr="008F3642">
              <w:t>Off</w:t>
            </w:r>
          </w:p>
        </w:tc>
        <w:tc>
          <w:tcPr>
            <w:tcW w:w="796" w:type="dxa"/>
            <w:vAlign w:val="center"/>
          </w:tcPr>
          <w:p w14:paraId="7B198D89" w14:textId="77777777" w:rsidR="00B468C9" w:rsidRPr="008F3642" w:rsidRDefault="00B468C9" w:rsidP="00A73FF6">
            <w:pPr>
              <w:pStyle w:val="TAC"/>
            </w:pPr>
            <w:r w:rsidRPr="008F3642">
              <w:t>-94</w:t>
            </w:r>
          </w:p>
        </w:tc>
        <w:tc>
          <w:tcPr>
            <w:tcW w:w="3260" w:type="dxa"/>
            <w:vMerge w:val="restart"/>
          </w:tcPr>
          <w:p w14:paraId="1E57A88C" w14:textId="77777777" w:rsidR="00B468C9" w:rsidRPr="008F3642" w:rsidRDefault="00B468C9" w:rsidP="00B468C9">
            <w:pPr>
              <w:pStyle w:val="TAL"/>
            </w:pPr>
            <w:r w:rsidRPr="008F3642">
              <w:t>TreselectionNR of NR Cell 1 change to 7S</w:t>
            </w:r>
          </w:p>
        </w:tc>
      </w:tr>
      <w:tr w:rsidR="00B468C9" w:rsidRPr="008F3642" w14:paraId="0BB697D0" w14:textId="77777777" w:rsidTr="00A73FF6">
        <w:trPr>
          <w:jc w:val="center"/>
        </w:trPr>
        <w:tc>
          <w:tcPr>
            <w:tcW w:w="533" w:type="dxa"/>
            <w:vMerge/>
          </w:tcPr>
          <w:p w14:paraId="5B51ECE4" w14:textId="77777777" w:rsidR="00B468C9" w:rsidRPr="008F3642" w:rsidRDefault="00B468C9" w:rsidP="00B468C9">
            <w:pPr>
              <w:pStyle w:val="TAH"/>
              <w:rPr>
                <w:lang w:eastAsia="zh-CN"/>
              </w:rPr>
            </w:pPr>
          </w:p>
        </w:tc>
        <w:tc>
          <w:tcPr>
            <w:tcW w:w="1134" w:type="dxa"/>
          </w:tcPr>
          <w:p w14:paraId="70F9D040" w14:textId="77777777" w:rsidR="00B468C9" w:rsidRPr="008F3642" w:rsidRDefault="00B468C9" w:rsidP="00B468C9">
            <w:pPr>
              <w:pStyle w:val="TAL"/>
            </w:pPr>
            <w:r w:rsidRPr="008F3642">
              <w:t>Qhyst</w:t>
            </w:r>
            <w:r w:rsidRPr="008F3642">
              <w:rPr>
                <w:vertAlign w:val="subscript"/>
              </w:rPr>
              <w:t>s</w:t>
            </w:r>
          </w:p>
        </w:tc>
        <w:tc>
          <w:tcPr>
            <w:tcW w:w="1276" w:type="dxa"/>
          </w:tcPr>
          <w:p w14:paraId="3AB716E5" w14:textId="77777777" w:rsidR="00B468C9" w:rsidRPr="008F3642" w:rsidRDefault="00B468C9" w:rsidP="00B468C9">
            <w:pPr>
              <w:pStyle w:val="TAL"/>
            </w:pPr>
            <w:r w:rsidRPr="008F3642">
              <w:t>dB</w:t>
            </w:r>
          </w:p>
        </w:tc>
        <w:tc>
          <w:tcPr>
            <w:tcW w:w="851" w:type="dxa"/>
          </w:tcPr>
          <w:p w14:paraId="1CF61B8C" w14:textId="77777777" w:rsidR="00B468C9" w:rsidRPr="008F3642" w:rsidRDefault="00B468C9" w:rsidP="00B468C9">
            <w:pPr>
              <w:pStyle w:val="TAC"/>
            </w:pPr>
            <w:r w:rsidRPr="008F3642">
              <w:rPr>
                <w:lang w:eastAsia="zh-CN"/>
              </w:rPr>
              <w:t>0</w:t>
            </w:r>
          </w:p>
        </w:tc>
        <w:tc>
          <w:tcPr>
            <w:tcW w:w="850" w:type="dxa"/>
          </w:tcPr>
          <w:p w14:paraId="288B80DC" w14:textId="77777777" w:rsidR="00B468C9" w:rsidRPr="008F3642" w:rsidRDefault="00B468C9" w:rsidP="00B468C9">
            <w:pPr>
              <w:pStyle w:val="TAC"/>
            </w:pPr>
            <w:r w:rsidRPr="008F3642">
              <w:rPr>
                <w:lang w:eastAsia="zh-CN"/>
              </w:rPr>
              <w:t>0</w:t>
            </w:r>
          </w:p>
        </w:tc>
        <w:tc>
          <w:tcPr>
            <w:tcW w:w="796" w:type="dxa"/>
          </w:tcPr>
          <w:p w14:paraId="0ADB37D7" w14:textId="77777777" w:rsidR="00B468C9" w:rsidRPr="008F3642" w:rsidRDefault="00B468C9" w:rsidP="00A73FF6">
            <w:pPr>
              <w:pStyle w:val="TAC"/>
            </w:pPr>
            <w:r w:rsidRPr="008F3642">
              <w:rPr>
                <w:bCs/>
                <w:lang w:eastAsia="zh-CN"/>
              </w:rPr>
              <w:t>0</w:t>
            </w:r>
          </w:p>
        </w:tc>
        <w:tc>
          <w:tcPr>
            <w:tcW w:w="3260" w:type="dxa"/>
            <w:vMerge/>
          </w:tcPr>
          <w:p w14:paraId="16F9E443" w14:textId="77777777" w:rsidR="00B468C9" w:rsidRPr="008F3642" w:rsidRDefault="00B468C9" w:rsidP="00B468C9">
            <w:pPr>
              <w:pStyle w:val="TAL"/>
            </w:pPr>
          </w:p>
        </w:tc>
      </w:tr>
      <w:tr w:rsidR="00B468C9" w:rsidRPr="008F3642" w14:paraId="2B424DA4" w14:textId="77777777" w:rsidTr="00A73FF6">
        <w:trPr>
          <w:jc w:val="center"/>
        </w:trPr>
        <w:tc>
          <w:tcPr>
            <w:tcW w:w="533" w:type="dxa"/>
            <w:vMerge/>
          </w:tcPr>
          <w:p w14:paraId="76EAC640" w14:textId="77777777" w:rsidR="00B468C9" w:rsidRPr="008F3642" w:rsidRDefault="00B468C9" w:rsidP="00B468C9">
            <w:pPr>
              <w:pStyle w:val="TAH"/>
              <w:rPr>
                <w:lang w:eastAsia="zh-CN"/>
              </w:rPr>
            </w:pPr>
          </w:p>
        </w:tc>
        <w:tc>
          <w:tcPr>
            <w:tcW w:w="1134" w:type="dxa"/>
          </w:tcPr>
          <w:p w14:paraId="27C46E3A" w14:textId="77777777" w:rsidR="00B468C9" w:rsidRPr="008F3642" w:rsidRDefault="00B468C9" w:rsidP="00B468C9">
            <w:pPr>
              <w:pStyle w:val="TAL"/>
            </w:pPr>
            <w:r w:rsidRPr="008F3642">
              <w:t>Qoffset</w:t>
            </w:r>
            <w:r w:rsidRPr="008F3642">
              <w:rPr>
                <w:vertAlign w:val="subscript"/>
              </w:rPr>
              <w:t>s,n</w:t>
            </w:r>
          </w:p>
        </w:tc>
        <w:tc>
          <w:tcPr>
            <w:tcW w:w="1276" w:type="dxa"/>
          </w:tcPr>
          <w:p w14:paraId="35C56CFB" w14:textId="77777777" w:rsidR="00B468C9" w:rsidRPr="008F3642" w:rsidRDefault="00B468C9" w:rsidP="00B468C9">
            <w:pPr>
              <w:pStyle w:val="TAL"/>
            </w:pPr>
            <w:r w:rsidRPr="008F3642">
              <w:t>dB</w:t>
            </w:r>
          </w:p>
        </w:tc>
        <w:tc>
          <w:tcPr>
            <w:tcW w:w="851" w:type="dxa"/>
          </w:tcPr>
          <w:p w14:paraId="71F29EB7" w14:textId="77777777" w:rsidR="00B468C9" w:rsidRPr="008F3642" w:rsidRDefault="00B468C9" w:rsidP="00B468C9">
            <w:pPr>
              <w:pStyle w:val="TAC"/>
            </w:pPr>
            <w:r w:rsidRPr="008F3642">
              <w:rPr>
                <w:lang w:eastAsia="zh-CN"/>
              </w:rPr>
              <w:t>0</w:t>
            </w:r>
          </w:p>
        </w:tc>
        <w:tc>
          <w:tcPr>
            <w:tcW w:w="850" w:type="dxa"/>
          </w:tcPr>
          <w:p w14:paraId="03BFC1E7" w14:textId="77777777" w:rsidR="00B468C9" w:rsidRPr="008F3642" w:rsidRDefault="00B468C9" w:rsidP="00B468C9">
            <w:pPr>
              <w:pStyle w:val="TAC"/>
            </w:pPr>
            <w:r w:rsidRPr="008F3642">
              <w:rPr>
                <w:lang w:eastAsia="zh-CN"/>
              </w:rPr>
              <w:t>0</w:t>
            </w:r>
          </w:p>
        </w:tc>
        <w:tc>
          <w:tcPr>
            <w:tcW w:w="796" w:type="dxa"/>
          </w:tcPr>
          <w:p w14:paraId="6E7E724A" w14:textId="77777777" w:rsidR="00B468C9" w:rsidRPr="008F3642" w:rsidRDefault="00B468C9" w:rsidP="00A73FF6">
            <w:pPr>
              <w:pStyle w:val="TAC"/>
            </w:pPr>
            <w:r w:rsidRPr="008F3642">
              <w:rPr>
                <w:bCs/>
                <w:lang w:eastAsia="zh-CN"/>
              </w:rPr>
              <w:t>0</w:t>
            </w:r>
          </w:p>
        </w:tc>
        <w:tc>
          <w:tcPr>
            <w:tcW w:w="3260" w:type="dxa"/>
            <w:vMerge/>
          </w:tcPr>
          <w:p w14:paraId="03F363A4" w14:textId="77777777" w:rsidR="00B468C9" w:rsidRPr="008F3642" w:rsidRDefault="00B468C9" w:rsidP="00B468C9">
            <w:pPr>
              <w:pStyle w:val="TAL"/>
            </w:pPr>
          </w:p>
        </w:tc>
      </w:tr>
      <w:tr w:rsidR="00B468C9" w:rsidRPr="008F3642" w14:paraId="1768512E" w14:textId="77777777" w:rsidTr="00A73FF6">
        <w:trPr>
          <w:jc w:val="center"/>
        </w:trPr>
        <w:tc>
          <w:tcPr>
            <w:tcW w:w="533" w:type="dxa"/>
            <w:vMerge/>
          </w:tcPr>
          <w:p w14:paraId="29A955DC" w14:textId="77777777" w:rsidR="00B468C9" w:rsidRPr="008F3642" w:rsidRDefault="00B468C9" w:rsidP="00B468C9">
            <w:pPr>
              <w:pStyle w:val="TAH"/>
              <w:rPr>
                <w:lang w:eastAsia="zh-CN"/>
              </w:rPr>
            </w:pPr>
          </w:p>
        </w:tc>
        <w:tc>
          <w:tcPr>
            <w:tcW w:w="1134" w:type="dxa"/>
          </w:tcPr>
          <w:p w14:paraId="604FA51F" w14:textId="77777777" w:rsidR="00B468C9" w:rsidRPr="008F3642" w:rsidRDefault="00B468C9" w:rsidP="00B468C9">
            <w:pPr>
              <w:pStyle w:val="TAL"/>
            </w:pPr>
            <w:r w:rsidRPr="008F3642">
              <w:t>TreselectionNR</w:t>
            </w:r>
          </w:p>
        </w:tc>
        <w:tc>
          <w:tcPr>
            <w:tcW w:w="1276" w:type="dxa"/>
            <w:vAlign w:val="center"/>
          </w:tcPr>
          <w:p w14:paraId="6A7E8C0C" w14:textId="77777777" w:rsidR="00B468C9" w:rsidRPr="008F3642" w:rsidRDefault="00B468C9" w:rsidP="00B468C9">
            <w:pPr>
              <w:pStyle w:val="TAL"/>
            </w:pPr>
            <w:r w:rsidRPr="008F3642">
              <w:t>S</w:t>
            </w:r>
          </w:p>
        </w:tc>
        <w:tc>
          <w:tcPr>
            <w:tcW w:w="851" w:type="dxa"/>
          </w:tcPr>
          <w:p w14:paraId="13CF96E2" w14:textId="77777777" w:rsidR="00B468C9" w:rsidRPr="008F3642" w:rsidRDefault="00B468C9" w:rsidP="00B468C9">
            <w:pPr>
              <w:pStyle w:val="TAC"/>
            </w:pPr>
            <w:r w:rsidRPr="008F3642">
              <w:rPr>
                <w:lang w:eastAsia="zh-CN"/>
              </w:rPr>
              <w:t>7</w:t>
            </w:r>
          </w:p>
        </w:tc>
        <w:tc>
          <w:tcPr>
            <w:tcW w:w="850" w:type="dxa"/>
          </w:tcPr>
          <w:p w14:paraId="1DDC0C82" w14:textId="77777777" w:rsidR="00B468C9" w:rsidRPr="008F3642" w:rsidRDefault="00B468C9" w:rsidP="00B468C9">
            <w:pPr>
              <w:pStyle w:val="TAC"/>
            </w:pPr>
            <w:r w:rsidRPr="008F3642">
              <w:rPr>
                <w:lang w:eastAsia="zh-CN"/>
              </w:rPr>
              <w:t>0</w:t>
            </w:r>
          </w:p>
        </w:tc>
        <w:tc>
          <w:tcPr>
            <w:tcW w:w="796" w:type="dxa"/>
          </w:tcPr>
          <w:p w14:paraId="1DD897BE" w14:textId="77777777" w:rsidR="00B468C9" w:rsidRPr="008F3642" w:rsidRDefault="00B468C9" w:rsidP="00A73FF6">
            <w:pPr>
              <w:pStyle w:val="TAC"/>
            </w:pPr>
            <w:r w:rsidRPr="008F3642">
              <w:rPr>
                <w:bCs/>
                <w:lang w:eastAsia="zh-CN"/>
              </w:rPr>
              <w:t>0</w:t>
            </w:r>
          </w:p>
        </w:tc>
        <w:tc>
          <w:tcPr>
            <w:tcW w:w="3260" w:type="dxa"/>
            <w:vMerge/>
          </w:tcPr>
          <w:p w14:paraId="19421690" w14:textId="77777777" w:rsidR="00B468C9" w:rsidRPr="008F3642" w:rsidRDefault="00B468C9" w:rsidP="00B468C9">
            <w:pPr>
              <w:pStyle w:val="TAL"/>
            </w:pPr>
          </w:p>
        </w:tc>
      </w:tr>
      <w:tr w:rsidR="00B468C9" w:rsidRPr="008F3642" w14:paraId="2127C093" w14:textId="77777777" w:rsidTr="00A73FF6">
        <w:trPr>
          <w:jc w:val="center"/>
        </w:trPr>
        <w:tc>
          <w:tcPr>
            <w:tcW w:w="533" w:type="dxa"/>
            <w:vMerge w:val="restart"/>
          </w:tcPr>
          <w:p w14:paraId="17FF1466" w14:textId="77777777" w:rsidR="00B468C9" w:rsidRPr="008F3642" w:rsidRDefault="00B468C9" w:rsidP="00B468C9">
            <w:pPr>
              <w:pStyle w:val="TAH"/>
            </w:pPr>
            <w:r w:rsidRPr="008F3642">
              <w:t>T9</w:t>
            </w:r>
          </w:p>
        </w:tc>
        <w:tc>
          <w:tcPr>
            <w:tcW w:w="1134" w:type="dxa"/>
          </w:tcPr>
          <w:p w14:paraId="2FBE59DC" w14:textId="77777777" w:rsidR="00B468C9" w:rsidRPr="008F3642" w:rsidRDefault="00B468C9" w:rsidP="00B468C9">
            <w:pPr>
              <w:pStyle w:val="TAL"/>
            </w:pPr>
            <w:r w:rsidRPr="008F3642">
              <w:t>SS/PBCH</w:t>
            </w:r>
          </w:p>
          <w:p w14:paraId="348A075E" w14:textId="77777777" w:rsidR="00B468C9" w:rsidRPr="008F3642" w:rsidRDefault="00B468C9" w:rsidP="00B468C9">
            <w:pPr>
              <w:pStyle w:val="TAL"/>
            </w:pPr>
            <w:r w:rsidRPr="008F3642">
              <w:t>SSS EPRE</w:t>
            </w:r>
          </w:p>
        </w:tc>
        <w:tc>
          <w:tcPr>
            <w:tcW w:w="1276" w:type="dxa"/>
          </w:tcPr>
          <w:p w14:paraId="2E496EB3" w14:textId="77777777" w:rsidR="00B468C9" w:rsidRPr="008F3642" w:rsidRDefault="00B468C9" w:rsidP="00B468C9">
            <w:pPr>
              <w:pStyle w:val="TAL"/>
            </w:pPr>
            <w:r w:rsidRPr="008F3642">
              <w:t>dBm/SCS</w:t>
            </w:r>
          </w:p>
        </w:tc>
        <w:tc>
          <w:tcPr>
            <w:tcW w:w="851" w:type="dxa"/>
            <w:vAlign w:val="center"/>
          </w:tcPr>
          <w:p w14:paraId="5228A2CA" w14:textId="77777777" w:rsidR="00B468C9" w:rsidRPr="008F3642" w:rsidRDefault="00B468C9" w:rsidP="00B468C9">
            <w:pPr>
              <w:pStyle w:val="TAC"/>
            </w:pPr>
            <w:r w:rsidRPr="008F3642">
              <w:t>-91</w:t>
            </w:r>
          </w:p>
        </w:tc>
        <w:tc>
          <w:tcPr>
            <w:tcW w:w="850" w:type="dxa"/>
            <w:vAlign w:val="center"/>
          </w:tcPr>
          <w:p w14:paraId="7BFA1072" w14:textId="77777777" w:rsidR="00B468C9" w:rsidRPr="008F3642" w:rsidRDefault="00B468C9" w:rsidP="00B468C9">
            <w:pPr>
              <w:pStyle w:val="TAC"/>
            </w:pPr>
            <w:r w:rsidRPr="008F3642">
              <w:t>Off</w:t>
            </w:r>
          </w:p>
        </w:tc>
        <w:tc>
          <w:tcPr>
            <w:tcW w:w="796" w:type="dxa"/>
            <w:vAlign w:val="center"/>
          </w:tcPr>
          <w:p w14:paraId="4355E94A" w14:textId="66CCF36C" w:rsidR="00B468C9" w:rsidRPr="008F3642" w:rsidRDefault="003D47A5" w:rsidP="00A73FF6">
            <w:pPr>
              <w:pStyle w:val="TAC"/>
            </w:pPr>
            <w:r w:rsidRPr="008F3642">
              <w:rPr>
                <w:bCs/>
                <w:lang w:eastAsia="zh-CN"/>
              </w:rPr>
              <w:t>-82</w:t>
            </w:r>
          </w:p>
        </w:tc>
        <w:tc>
          <w:tcPr>
            <w:tcW w:w="3260" w:type="dxa"/>
            <w:vMerge w:val="restart"/>
          </w:tcPr>
          <w:p w14:paraId="51E389BC" w14:textId="332833DA" w:rsidR="00B468C9" w:rsidRPr="008F3642" w:rsidRDefault="00B468C9" w:rsidP="00B468C9">
            <w:pPr>
              <w:pStyle w:val="TAL"/>
            </w:pPr>
            <w:r w:rsidRPr="008F3642">
              <w:t xml:space="preserve">NR Cell </w:t>
            </w:r>
            <w:r w:rsidR="00A1254E" w:rsidRPr="008F3642">
              <w:t>11</w:t>
            </w:r>
            <w:r w:rsidRPr="008F3642">
              <w:t xml:space="preserve"> becomes the highest ranked one</w:t>
            </w:r>
          </w:p>
        </w:tc>
      </w:tr>
      <w:tr w:rsidR="00B468C9" w:rsidRPr="008F3642" w14:paraId="4C777BF1" w14:textId="77777777" w:rsidTr="00A73FF6">
        <w:trPr>
          <w:jc w:val="center"/>
        </w:trPr>
        <w:tc>
          <w:tcPr>
            <w:tcW w:w="533" w:type="dxa"/>
            <w:vMerge/>
          </w:tcPr>
          <w:p w14:paraId="0D1381A0" w14:textId="77777777" w:rsidR="00B468C9" w:rsidRPr="008F3642" w:rsidRDefault="00B468C9" w:rsidP="00B468C9">
            <w:pPr>
              <w:pStyle w:val="TAH"/>
            </w:pPr>
          </w:p>
        </w:tc>
        <w:tc>
          <w:tcPr>
            <w:tcW w:w="1134" w:type="dxa"/>
          </w:tcPr>
          <w:p w14:paraId="40608FC5" w14:textId="77777777" w:rsidR="00B468C9" w:rsidRPr="008F3642" w:rsidRDefault="00B468C9" w:rsidP="00B468C9">
            <w:pPr>
              <w:pStyle w:val="TAL"/>
            </w:pPr>
            <w:r w:rsidRPr="008F3642">
              <w:t>Qhyst</w:t>
            </w:r>
            <w:r w:rsidRPr="008F3642">
              <w:rPr>
                <w:vertAlign w:val="subscript"/>
              </w:rPr>
              <w:t>s</w:t>
            </w:r>
          </w:p>
        </w:tc>
        <w:tc>
          <w:tcPr>
            <w:tcW w:w="1276" w:type="dxa"/>
          </w:tcPr>
          <w:p w14:paraId="53785EB1" w14:textId="77777777" w:rsidR="00B468C9" w:rsidRPr="008F3642" w:rsidRDefault="00B468C9" w:rsidP="00B468C9">
            <w:pPr>
              <w:pStyle w:val="TAL"/>
            </w:pPr>
            <w:r w:rsidRPr="008F3642">
              <w:t>dB</w:t>
            </w:r>
          </w:p>
        </w:tc>
        <w:tc>
          <w:tcPr>
            <w:tcW w:w="851" w:type="dxa"/>
          </w:tcPr>
          <w:p w14:paraId="4BD59C3E" w14:textId="77777777" w:rsidR="00B468C9" w:rsidRPr="008F3642" w:rsidRDefault="00B468C9" w:rsidP="00B468C9">
            <w:pPr>
              <w:pStyle w:val="TAC"/>
            </w:pPr>
            <w:r w:rsidRPr="008F3642">
              <w:rPr>
                <w:lang w:eastAsia="zh-CN"/>
              </w:rPr>
              <w:t>0</w:t>
            </w:r>
          </w:p>
        </w:tc>
        <w:tc>
          <w:tcPr>
            <w:tcW w:w="850" w:type="dxa"/>
          </w:tcPr>
          <w:p w14:paraId="5CD7DE99" w14:textId="77777777" w:rsidR="00B468C9" w:rsidRPr="008F3642" w:rsidRDefault="00B468C9" w:rsidP="00B468C9">
            <w:pPr>
              <w:pStyle w:val="TAC"/>
            </w:pPr>
            <w:r w:rsidRPr="008F3642">
              <w:rPr>
                <w:lang w:eastAsia="zh-CN"/>
              </w:rPr>
              <w:t>0</w:t>
            </w:r>
          </w:p>
        </w:tc>
        <w:tc>
          <w:tcPr>
            <w:tcW w:w="796" w:type="dxa"/>
          </w:tcPr>
          <w:p w14:paraId="608378E2" w14:textId="77777777" w:rsidR="00B468C9" w:rsidRPr="008F3642" w:rsidRDefault="00B468C9" w:rsidP="00A73FF6">
            <w:pPr>
              <w:pStyle w:val="TAC"/>
            </w:pPr>
            <w:r w:rsidRPr="008F3642">
              <w:rPr>
                <w:bCs/>
                <w:lang w:eastAsia="zh-CN"/>
              </w:rPr>
              <w:t>0</w:t>
            </w:r>
          </w:p>
        </w:tc>
        <w:tc>
          <w:tcPr>
            <w:tcW w:w="3260" w:type="dxa"/>
            <w:vMerge/>
          </w:tcPr>
          <w:p w14:paraId="2EC1661F" w14:textId="77777777" w:rsidR="00B468C9" w:rsidRPr="008F3642" w:rsidRDefault="00B468C9" w:rsidP="00B468C9">
            <w:pPr>
              <w:pStyle w:val="TAL"/>
            </w:pPr>
          </w:p>
        </w:tc>
      </w:tr>
      <w:tr w:rsidR="00B468C9" w:rsidRPr="008F3642" w14:paraId="4D38E213" w14:textId="77777777" w:rsidTr="00A73FF6">
        <w:trPr>
          <w:jc w:val="center"/>
        </w:trPr>
        <w:tc>
          <w:tcPr>
            <w:tcW w:w="533" w:type="dxa"/>
            <w:vMerge/>
          </w:tcPr>
          <w:p w14:paraId="1EDAADBC" w14:textId="77777777" w:rsidR="00B468C9" w:rsidRPr="008F3642" w:rsidRDefault="00B468C9" w:rsidP="00B468C9">
            <w:pPr>
              <w:pStyle w:val="TAH"/>
            </w:pPr>
          </w:p>
        </w:tc>
        <w:tc>
          <w:tcPr>
            <w:tcW w:w="1134" w:type="dxa"/>
          </w:tcPr>
          <w:p w14:paraId="4647CF53" w14:textId="77777777" w:rsidR="00B468C9" w:rsidRPr="008F3642" w:rsidRDefault="00B468C9" w:rsidP="00B468C9">
            <w:pPr>
              <w:pStyle w:val="TAL"/>
            </w:pPr>
            <w:r w:rsidRPr="008F3642">
              <w:t>Qoffset</w:t>
            </w:r>
            <w:r w:rsidRPr="008F3642">
              <w:rPr>
                <w:vertAlign w:val="subscript"/>
              </w:rPr>
              <w:t>s,n</w:t>
            </w:r>
          </w:p>
        </w:tc>
        <w:tc>
          <w:tcPr>
            <w:tcW w:w="1276" w:type="dxa"/>
          </w:tcPr>
          <w:p w14:paraId="4BE98EAD" w14:textId="77777777" w:rsidR="00B468C9" w:rsidRPr="008F3642" w:rsidRDefault="00B468C9" w:rsidP="00B468C9">
            <w:pPr>
              <w:pStyle w:val="TAL"/>
            </w:pPr>
            <w:r w:rsidRPr="008F3642">
              <w:t>dB</w:t>
            </w:r>
          </w:p>
        </w:tc>
        <w:tc>
          <w:tcPr>
            <w:tcW w:w="851" w:type="dxa"/>
          </w:tcPr>
          <w:p w14:paraId="5A134F6C" w14:textId="77777777" w:rsidR="00B468C9" w:rsidRPr="008F3642" w:rsidRDefault="00B468C9" w:rsidP="00B468C9">
            <w:pPr>
              <w:pStyle w:val="TAC"/>
            </w:pPr>
            <w:r w:rsidRPr="008F3642">
              <w:rPr>
                <w:lang w:eastAsia="zh-CN"/>
              </w:rPr>
              <w:t>0</w:t>
            </w:r>
          </w:p>
        </w:tc>
        <w:tc>
          <w:tcPr>
            <w:tcW w:w="850" w:type="dxa"/>
          </w:tcPr>
          <w:p w14:paraId="31DAD480" w14:textId="77777777" w:rsidR="00B468C9" w:rsidRPr="008F3642" w:rsidRDefault="00B468C9" w:rsidP="00B468C9">
            <w:pPr>
              <w:pStyle w:val="TAC"/>
            </w:pPr>
            <w:r w:rsidRPr="008F3642">
              <w:rPr>
                <w:lang w:eastAsia="zh-CN"/>
              </w:rPr>
              <w:t>0</w:t>
            </w:r>
          </w:p>
        </w:tc>
        <w:tc>
          <w:tcPr>
            <w:tcW w:w="796" w:type="dxa"/>
          </w:tcPr>
          <w:p w14:paraId="33170C6A" w14:textId="77777777" w:rsidR="00B468C9" w:rsidRPr="008F3642" w:rsidRDefault="00B468C9" w:rsidP="00A73FF6">
            <w:pPr>
              <w:pStyle w:val="TAC"/>
            </w:pPr>
            <w:r w:rsidRPr="008F3642">
              <w:rPr>
                <w:bCs/>
                <w:lang w:eastAsia="zh-CN"/>
              </w:rPr>
              <w:t>0</w:t>
            </w:r>
          </w:p>
        </w:tc>
        <w:tc>
          <w:tcPr>
            <w:tcW w:w="3260" w:type="dxa"/>
            <w:vMerge/>
          </w:tcPr>
          <w:p w14:paraId="16441727" w14:textId="77777777" w:rsidR="00B468C9" w:rsidRPr="008F3642" w:rsidRDefault="00B468C9" w:rsidP="00B468C9">
            <w:pPr>
              <w:pStyle w:val="TAL"/>
            </w:pPr>
          </w:p>
        </w:tc>
      </w:tr>
      <w:tr w:rsidR="00B468C9" w:rsidRPr="008F3642" w14:paraId="5645378C" w14:textId="77777777" w:rsidTr="00A73FF6">
        <w:trPr>
          <w:jc w:val="center"/>
        </w:trPr>
        <w:tc>
          <w:tcPr>
            <w:tcW w:w="533" w:type="dxa"/>
            <w:vMerge/>
          </w:tcPr>
          <w:p w14:paraId="1A45C181" w14:textId="77777777" w:rsidR="00B468C9" w:rsidRPr="008F3642" w:rsidRDefault="00B468C9" w:rsidP="00B468C9">
            <w:pPr>
              <w:pStyle w:val="TAH"/>
            </w:pPr>
          </w:p>
        </w:tc>
        <w:tc>
          <w:tcPr>
            <w:tcW w:w="1134" w:type="dxa"/>
          </w:tcPr>
          <w:p w14:paraId="011D3A19" w14:textId="77777777" w:rsidR="00B468C9" w:rsidRPr="008F3642" w:rsidRDefault="00B468C9" w:rsidP="00B468C9">
            <w:pPr>
              <w:pStyle w:val="TAL"/>
            </w:pPr>
            <w:r w:rsidRPr="008F3642">
              <w:t>TreselectionNR</w:t>
            </w:r>
          </w:p>
        </w:tc>
        <w:tc>
          <w:tcPr>
            <w:tcW w:w="1276" w:type="dxa"/>
            <w:vAlign w:val="center"/>
          </w:tcPr>
          <w:p w14:paraId="594A8874" w14:textId="77777777" w:rsidR="00B468C9" w:rsidRPr="008F3642" w:rsidRDefault="00B468C9" w:rsidP="00B468C9">
            <w:pPr>
              <w:pStyle w:val="TAL"/>
            </w:pPr>
            <w:r w:rsidRPr="008F3642">
              <w:t>S</w:t>
            </w:r>
          </w:p>
        </w:tc>
        <w:tc>
          <w:tcPr>
            <w:tcW w:w="851" w:type="dxa"/>
          </w:tcPr>
          <w:p w14:paraId="1B61ACE6" w14:textId="77777777" w:rsidR="00B468C9" w:rsidRPr="008F3642" w:rsidRDefault="00B468C9" w:rsidP="00B468C9">
            <w:pPr>
              <w:pStyle w:val="TAC"/>
            </w:pPr>
            <w:r w:rsidRPr="008F3642">
              <w:rPr>
                <w:lang w:eastAsia="zh-CN"/>
              </w:rPr>
              <w:t>7</w:t>
            </w:r>
          </w:p>
        </w:tc>
        <w:tc>
          <w:tcPr>
            <w:tcW w:w="850" w:type="dxa"/>
          </w:tcPr>
          <w:p w14:paraId="0D32C1EF" w14:textId="77777777" w:rsidR="00B468C9" w:rsidRPr="008F3642" w:rsidRDefault="00B468C9" w:rsidP="00B468C9">
            <w:pPr>
              <w:pStyle w:val="TAC"/>
            </w:pPr>
            <w:r w:rsidRPr="008F3642">
              <w:rPr>
                <w:lang w:eastAsia="zh-CN"/>
              </w:rPr>
              <w:t>0</w:t>
            </w:r>
          </w:p>
        </w:tc>
        <w:tc>
          <w:tcPr>
            <w:tcW w:w="796" w:type="dxa"/>
          </w:tcPr>
          <w:p w14:paraId="6F46A126" w14:textId="77777777" w:rsidR="00B468C9" w:rsidRPr="008F3642" w:rsidRDefault="00B468C9" w:rsidP="00A73FF6">
            <w:pPr>
              <w:pStyle w:val="TAC"/>
            </w:pPr>
            <w:r w:rsidRPr="008F3642">
              <w:rPr>
                <w:bCs/>
                <w:lang w:eastAsia="zh-CN"/>
              </w:rPr>
              <w:t>0</w:t>
            </w:r>
          </w:p>
        </w:tc>
        <w:tc>
          <w:tcPr>
            <w:tcW w:w="3260" w:type="dxa"/>
            <w:vMerge/>
          </w:tcPr>
          <w:p w14:paraId="03A118E8" w14:textId="77777777" w:rsidR="00B468C9" w:rsidRPr="008F3642" w:rsidRDefault="00B468C9" w:rsidP="00B468C9">
            <w:pPr>
              <w:pStyle w:val="TAL"/>
            </w:pPr>
          </w:p>
        </w:tc>
      </w:tr>
    </w:tbl>
    <w:p w14:paraId="3870E9B3" w14:textId="77777777" w:rsidR="001723AD" w:rsidRPr="008F3642" w:rsidRDefault="001723AD" w:rsidP="001723AD">
      <w:pPr>
        <w:rPr>
          <w:lang w:eastAsia="zh-CN"/>
        </w:rPr>
      </w:pPr>
    </w:p>
    <w:p w14:paraId="5EC24AD2" w14:textId="77777777" w:rsidR="001723AD" w:rsidRPr="008F3642" w:rsidRDefault="001723AD" w:rsidP="001723AD">
      <w:pPr>
        <w:pStyle w:val="TH"/>
        <w:rPr>
          <w:lang w:eastAsia="sv-SE"/>
        </w:rPr>
      </w:pPr>
      <w:r w:rsidRPr="008F3642">
        <w:rPr>
          <w:lang w:eastAsia="sv-SE"/>
        </w:rPr>
        <w:t xml:space="preserve">Table </w:t>
      </w:r>
      <w:r w:rsidRPr="008F3642">
        <w:t>6.1.2.9</w:t>
      </w:r>
      <w:r w:rsidRPr="008F3642">
        <w:rPr>
          <w:lang w:eastAsia="zh-CN"/>
        </w:rPr>
        <w:t>.</w:t>
      </w:r>
      <w:r w:rsidRPr="008F3642">
        <w:t>3.2-</w:t>
      </w:r>
      <w:r w:rsidRPr="008F3642">
        <w:rPr>
          <w:lang w:eastAsia="zh-CN"/>
        </w:rPr>
        <w:t>3</w:t>
      </w:r>
      <w:r w:rsidRPr="008F3642">
        <w:rPr>
          <w:lang w:eastAsia="sv-SE"/>
        </w:rPr>
        <w:t>: Main behaviour</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9"/>
        <w:gridCol w:w="709"/>
        <w:gridCol w:w="2977"/>
        <w:gridCol w:w="567"/>
        <w:gridCol w:w="850"/>
      </w:tblGrid>
      <w:tr w:rsidR="001723AD" w:rsidRPr="008F3642" w14:paraId="0E08D869" w14:textId="77777777" w:rsidTr="008516B1">
        <w:tc>
          <w:tcPr>
            <w:tcW w:w="534" w:type="dxa"/>
            <w:tcBorders>
              <w:top w:val="single" w:sz="4" w:space="0" w:color="auto"/>
              <w:bottom w:val="nil"/>
            </w:tcBorders>
          </w:tcPr>
          <w:p w14:paraId="5EBD4F7A" w14:textId="77777777" w:rsidR="001723AD" w:rsidRPr="008F3642" w:rsidRDefault="001723AD" w:rsidP="001B0A3B">
            <w:pPr>
              <w:pStyle w:val="TAH"/>
            </w:pPr>
            <w:r w:rsidRPr="008F3642">
              <w:t>St</w:t>
            </w:r>
          </w:p>
        </w:tc>
        <w:tc>
          <w:tcPr>
            <w:tcW w:w="3969" w:type="dxa"/>
            <w:tcBorders>
              <w:top w:val="single" w:sz="4" w:space="0" w:color="auto"/>
              <w:bottom w:val="nil"/>
            </w:tcBorders>
          </w:tcPr>
          <w:p w14:paraId="1F9ED875" w14:textId="77777777" w:rsidR="001723AD" w:rsidRPr="008F3642" w:rsidRDefault="001723AD" w:rsidP="001B0A3B">
            <w:pPr>
              <w:pStyle w:val="TAH"/>
            </w:pPr>
            <w:r w:rsidRPr="008F3642">
              <w:t>Procedure</w:t>
            </w:r>
          </w:p>
        </w:tc>
        <w:tc>
          <w:tcPr>
            <w:tcW w:w="3686" w:type="dxa"/>
            <w:gridSpan w:val="2"/>
            <w:tcBorders>
              <w:top w:val="single" w:sz="4" w:space="0" w:color="auto"/>
            </w:tcBorders>
          </w:tcPr>
          <w:p w14:paraId="2BE2D1E1" w14:textId="77777777" w:rsidR="001723AD" w:rsidRPr="008F3642" w:rsidRDefault="001723AD" w:rsidP="001B0A3B">
            <w:pPr>
              <w:pStyle w:val="TAH"/>
            </w:pPr>
            <w:r w:rsidRPr="008F3642">
              <w:t>Message Sequence</w:t>
            </w:r>
          </w:p>
        </w:tc>
        <w:tc>
          <w:tcPr>
            <w:tcW w:w="567" w:type="dxa"/>
            <w:tcBorders>
              <w:top w:val="single" w:sz="4" w:space="0" w:color="auto"/>
              <w:bottom w:val="nil"/>
            </w:tcBorders>
          </w:tcPr>
          <w:p w14:paraId="379A6241" w14:textId="77777777" w:rsidR="001723AD" w:rsidRPr="008F3642" w:rsidRDefault="001723AD" w:rsidP="001B0A3B">
            <w:pPr>
              <w:pStyle w:val="TAH"/>
              <w:rPr>
                <w:rFonts w:eastAsia="MS Gothic"/>
              </w:rPr>
            </w:pPr>
            <w:r w:rsidRPr="008F3642">
              <w:rPr>
                <w:rFonts w:eastAsia="MS Gothic"/>
              </w:rPr>
              <w:t>TP</w:t>
            </w:r>
          </w:p>
        </w:tc>
        <w:tc>
          <w:tcPr>
            <w:tcW w:w="850" w:type="dxa"/>
            <w:tcBorders>
              <w:top w:val="single" w:sz="4" w:space="0" w:color="auto"/>
              <w:bottom w:val="nil"/>
            </w:tcBorders>
          </w:tcPr>
          <w:p w14:paraId="38B83653" w14:textId="77777777" w:rsidR="001723AD" w:rsidRPr="008F3642" w:rsidRDefault="001723AD" w:rsidP="001B0A3B">
            <w:pPr>
              <w:pStyle w:val="TAH"/>
              <w:rPr>
                <w:rFonts w:eastAsia="MS Gothic"/>
              </w:rPr>
            </w:pPr>
            <w:r w:rsidRPr="008F3642">
              <w:rPr>
                <w:rFonts w:eastAsia="MS Gothic"/>
              </w:rPr>
              <w:t>Verdict</w:t>
            </w:r>
          </w:p>
        </w:tc>
      </w:tr>
      <w:tr w:rsidR="001723AD" w:rsidRPr="008F3642" w14:paraId="73F88F88" w14:textId="77777777" w:rsidTr="008516B1">
        <w:tc>
          <w:tcPr>
            <w:tcW w:w="534" w:type="dxa"/>
            <w:tcBorders>
              <w:top w:val="nil"/>
            </w:tcBorders>
          </w:tcPr>
          <w:p w14:paraId="0462E7D9" w14:textId="77777777" w:rsidR="001723AD" w:rsidRPr="008F3642" w:rsidRDefault="001723AD" w:rsidP="001B0A3B">
            <w:pPr>
              <w:pStyle w:val="TAH"/>
              <w:rPr>
                <w:rFonts w:eastAsia="MS Gothic"/>
              </w:rPr>
            </w:pPr>
          </w:p>
        </w:tc>
        <w:tc>
          <w:tcPr>
            <w:tcW w:w="3969" w:type="dxa"/>
            <w:tcBorders>
              <w:top w:val="nil"/>
            </w:tcBorders>
          </w:tcPr>
          <w:p w14:paraId="6165300B" w14:textId="77777777" w:rsidR="001723AD" w:rsidRPr="008F3642" w:rsidRDefault="001723AD" w:rsidP="001B0A3B">
            <w:pPr>
              <w:pStyle w:val="TAH"/>
              <w:rPr>
                <w:rFonts w:eastAsia="MS Gothic"/>
              </w:rPr>
            </w:pPr>
          </w:p>
        </w:tc>
        <w:tc>
          <w:tcPr>
            <w:tcW w:w="709" w:type="dxa"/>
            <w:tcBorders>
              <w:top w:val="nil"/>
            </w:tcBorders>
          </w:tcPr>
          <w:p w14:paraId="01F10964" w14:textId="77777777" w:rsidR="001723AD" w:rsidRPr="008F3642" w:rsidRDefault="001723AD" w:rsidP="001B0A3B">
            <w:pPr>
              <w:pStyle w:val="TAH"/>
            </w:pPr>
            <w:r w:rsidRPr="008F3642">
              <w:t>U - S</w:t>
            </w:r>
          </w:p>
        </w:tc>
        <w:tc>
          <w:tcPr>
            <w:tcW w:w="2977" w:type="dxa"/>
            <w:tcBorders>
              <w:top w:val="nil"/>
            </w:tcBorders>
          </w:tcPr>
          <w:p w14:paraId="1701EA51" w14:textId="77777777" w:rsidR="001723AD" w:rsidRPr="008F3642" w:rsidRDefault="001723AD" w:rsidP="001B0A3B">
            <w:pPr>
              <w:pStyle w:val="TAH"/>
            </w:pPr>
            <w:r w:rsidRPr="008F3642">
              <w:t>Message</w:t>
            </w:r>
          </w:p>
        </w:tc>
        <w:tc>
          <w:tcPr>
            <w:tcW w:w="567" w:type="dxa"/>
            <w:tcBorders>
              <w:top w:val="nil"/>
            </w:tcBorders>
          </w:tcPr>
          <w:p w14:paraId="3F86E69E" w14:textId="77777777" w:rsidR="001723AD" w:rsidRPr="008F3642" w:rsidRDefault="001723AD" w:rsidP="001B0A3B">
            <w:pPr>
              <w:pStyle w:val="TAH"/>
              <w:rPr>
                <w:rFonts w:eastAsia="MS Gothic"/>
              </w:rPr>
            </w:pPr>
          </w:p>
        </w:tc>
        <w:tc>
          <w:tcPr>
            <w:tcW w:w="850" w:type="dxa"/>
            <w:tcBorders>
              <w:top w:val="nil"/>
            </w:tcBorders>
          </w:tcPr>
          <w:p w14:paraId="354A06ED" w14:textId="77777777" w:rsidR="001723AD" w:rsidRPr="008F3642" w:rsidRDefault="001723AD" w:rsidP="001B0A3B">
            <w:pPr>
              <w:pStyle w:val="TAH"/>
              <w:rPr>
                <w:rFonts w:eastAsia="MS Gothic"/>
              </w:rPr>
            </w:pPr>
          </w:p>
        </w:tc>
      </w:tr>
      <w:tr w:rsidR="001723AD" w:rsidRPr="008F3642" w14:paraId="0A86141C" w14:textId="77777777" w:rsidTr="008516B1">
        <w:tc>
          <w:tcPr>
            <w:tcW w:w="534" w:type="dxa"/>
          </w:tcPr>
          <w:p w14:paraId="21A741A7" w14:textId="77777777" w:rsidR="001723AD" w:rsidRPr="008F3642" w:rsidRDefault="001723AD" w:rsidP="001B0A3B">
            <w:pPr>
              <w:pStyle w:val="TAC"/>
            </w:pPr>
            <w:r w:rsidRPr="008F3642">
              <w:t>1</w:t>
            </w:r>
          </w:p>
        </w:tc>
        <w:tc>
          <w:tcPr>
            <w:tcW w:w="3969" w:type="dxa"/>
          </w:tcPr>
          <w:p w14:paraId="288E7737" w14:textId="77777777" w:rsidR="001723AD" w:rsidRPr="008F3642" w:rsidRDefault="001723AD" w:rsidP="001B0A3B">
            <w:pPr>
              <w:pStyle w:val="TAL"/>
            </w:pPr>
            <w:r w:rsidRPr="008F3642">
              <w:t xml:space="preserve">SS re-adjusts </w:t>
            </w:r>
            <w:r w:rsidRPr="008F3642">
              <w:rPr>
                <w:rFonts w:eastAsia="MS Gothic"/>
              </w:rPr>
              <w:t>the SSS levels</w:t>
            </w:r>
            <w:r w:rsidRPr="008F3642">
              <w:t xml:space="preserve"> according to row "T1" in table 6.1.2.9.3.2-1</w:t>
            </w:r>
            <w:r w:rsidRPr="008F3642">
              <w:rPr>
                <w:lang w:eastAsia="zh-CN"/>
              </w:rPr>
              <w:t>/2</w:t>
            </w:r>
            <w:r w:rsidRPr="008F3642">
              <w:t>.</w:t>
            </w:r>
          </w:p>
        </w:tc>
        <w:tc>
          <w:tcPr>
            <w:tcW w:w="709" w:type="dxa"/>
          </w:tcPr>
          <w:p w14:paraId="7C8040C2" w14:textId="77777777" w:rsidR="001723AD" w:rsidRPr="008F3642" w:rsidRDefault="001723AD" w:rsidP="001B0A3B">
            <w:pPr>
              <w:pStyle w:val="TAC"/>
            </w:pPr>
            <w:r w:rsidRPr="008F3642">
              <w:t>-</w:t>
            </w:r>
          </w:p>
        </w:tc>
        <w:tc>
          <w:tcPr>
            <w:tcW w:w="2977" w:type="dxa"/>
          </w:tcPr>
          <w:p w14:paraId="5F415320" w14:textId="77777777" w:rsidR="001723AD" w:rsidRPr="008F3642" w:rsidRDefault="001723AD" w:rsidP="001B0A3B">
            <w:pPr>
              <w:pStyle w:val="TAL"/>
            </w:pPr>
            <w:r w:rsidRPr="008F3642">
              <w:t>-</w:t>
            </w:r>
          </w:p>
        </w:tc>
        <w:tc>
          <w:tcPr>
            <w:tcW w:w="567" w:type="dxa"/>
          </w:tcPr>
          <w:p w14:paraId="681EEE2E" w14:textId="77777777" w:rsidR="001723AD" w:rsidRPr="008F3642" w:rsidRDefault="001723AD" w:rsidP="001B0A3B">
            <w:pPr>
              <w:pStyle w:val="TAC"/>
            </w:pPr>
            <w:r w:rsidRPr="008F3642">
              <w:t>-</w:t>
            </w:r>
          </w:p>
        </w:tc>
        <w:tc>
          <w:tcPr>
            <w:tcW w:w="850" w:type="dxa"/>
          </w:tcPr>
          <w:p w14:paraId="05A448B6" w14:textId="77777777" w:rsidR="001723AD" w:rsidRPr="008F3642" w:rsidRDefault="001723AD" w:rsidP="001B0A3B">
            <w:pPr>
              <w:pStyle w:val="TAC"/>
            </w:pPr>
            <w:r w:rsidRPr="008F3642">
              <w:t>-</w:t>
            </w:r>
          </w:p>
        </w:tc>
      </w:tr>
      <w:tr w:rsidR="00854A0C" w:rsidRPr="008F3642" w14:paraId="784940B6" w14:textId="77777777" w:rsidTr="008516B1">
        <w:tc>
          <w:tcPr>
            <w:tcW w:w="534" w:type="dxa"/>
          </w:tcPr>
          <w:p w14:paraId="54BE2D2B" w14:textId="77777777" w:rsidR="00854A0C" w:rsidRPr="008F3642" w:rsidRDefault="00854A0C" w:rsidP="00527F70">
            <w:pPr>
              <w:pStyle w:val="TAC"/>
              <w:rPr>
                <w:lang w:eastAsia="zh-CN"/>
              </w:rPr>
            </w:pPr>
            <w:r w:rsidRPr="008F3642">
              <w:rPr>
                <w:lang w:eastAsia="zh-CN"/>
              </w:rPr>
              <w:t>1A</w:t>
            </w:r>
          </w:p>
        </w:tc>
        <w:tc>
          <w:tcPr>
            <w:tcW w:w="3969" w:type="dxa"/>
          </w:tcPr>
          <w:p w14:paraId="1ED7B0E7" w14:textId="77777777" w:rsidR="00854A0C" w:rsidRPr="008F3642" w:rsidRDefault="00854A0C" w:rsidP="00527F70">
            <w:pPr>
              <w:pStyle w:val="TAL"/>
            </w:pPr>
            <w:r w:rsidRPr="008F3642">
              <w:t>Wait for 34[FR1]/130[FR2] seconds, the SS transmits a Paging message on NR Cell 2.</w:t>
            </w:r>
          </w:p>
        </w:tc>
        <w:tc>
          <w:tcPr>
            <w:tcW w:w="709" w:type="dxa"/>
          </w:tcPr>
          <w:p w14:paraId="53AA3F12" w14:textId="77777777" w:rsidR="00854A0C" w:rsidRPr="008F3642" w:rsidRDefault="00854A0C" w:rsidP="00527F70">
            <w:pPr>
              <w:pStyle w:val="TAC"/>
            </w:pPr>
            <w:r w:rsidRPr="008F3642">
              <w:t>&lt;--</w:t>
            </w:r>
          </w:p>
        </w:tc>
        <w:tc>
          <w:tcPr>
            <w:tcW w:w="2977" w:type="dxa"/>
          </w:tcPr>
          <w:p w14:paraId="4542755F" w14:textId="77777777" w:rsidR="00854A0C" w:rsidRPr="008F3642" w:rsidRDefault="00854A0C" w:rsidP="00527F70">
            <w:pPr>
              <w:pStyle w:val="TAL"/>
            </w:pPr>
            <w:r w:rsidRPr="008F3642">
              <w:t>NR RRC:</w:t>
            </w:r>
            <w:r w:rsidRPr="008F3642">
              <w:rPr>
                <w:i/>
              </w:rPr>
              <w:t xml:space="preserve"> </w:t>
            </w:r>
            <w:r w:rsidRPr="008F3642">
              <w:rPr>
                <w:i/>
                <w:iCs/>
              </w:rPr>
              <w:t>Paging</w:t>
            </w:r>
          </w:p>
        </w:tc>
        <w:tc>
          <w:tcPr>
            <w:tcW w:w="567" w:type="dxa"/>
          </w:tcPr>
          <w:p w14:paraId="219DA391" w14:textId="77777777" w:rsidR="00854A0C" w:rsidRPr="008F3642" w:rsidRDefault="00854A0C" w:rsidP="00527F70">
            <w:pPr>
              <w:pStyle w:val="TAC"/>
            </w:pPr>
            <w:r w:rsidRPr="008F3642">
              <w:t>-</w:t>
            </w:r>
          </w:p>
        </w:tc>
        <w:tc>
          <w:tcPr>
            <w:tcW w:w="850" w:type="dxa"/>
          </w:tcPr>
          <w:p w14:paraId="3798B44A" w14:textId="77777777" w:rsidR="00854A0C" w:rsidRPr="008F3642" w:rsidRDefault="00854A0C" w:rsidP="00527F70">
            <w:pPr>
              <w:pStyle w:val="TAC"/>
            </w:pPr>
            <w:r w:rsidRPr="008F3642">
              <w:t>-</w:t>
            </w:r>
          </w:p>
        </w:tc>
      </w:tr>
      <w:tr w:rsidR="001723AD" w:rsidRPr="008F3642" w14:paraId="55A62005" w14:textId="77777777" w:rsidTr="008516B1">
        <w:tc>
          <w:tcPr>
            <w:tcW w:w="534" w:type="dxa"/>
          </w:tcPr>
          <w:p w14:paraId="2D449169" w14:textId="77777777" w:rsidR="001723AD" w:rsidRPr="008F3642" w:rsidRDefault="001723AD" w:rsidP="001B0A3B">
            <w:pPr>
              <w:pStyle w:val="TAC"/>
              <w:rPr>
                <w:lang w:eastAsia="zh-CN"/>
              </w:rPr>
            </w:pPr>
            <w:r w:rsidRPr="008F3642">
              <w:rPr>
                <w:lang w:eastAsia="zh-CN"/>
              </w:rPr>
              <w:t>2</w:t>
            </w:r>
          </w:p>
        </w:tc>
        <w:tc>
          <w:tcPr>
            <w:tcW w:w="3969" w:type="dxa"/>
          </w:tcPr>
          <w:p w14:paraId="3A8B3665" w14:textId="769C767C" w:rsidR="001723AD" w:rsidRPr="008F3642" w:rsidRDefault="001723AD" w:rsidP="001B0A3B">
            <w:pPr>
              <w:pStyle w:val="TAL"/>
            </w:pPr>
            <w:r w:rsidRPr="008F3642">
              <w:t>Check:</w:t>
            </w:r>
            <w:r w:rsidR="00D611AE" w:rsidRPr="008F3642">
              <w:t xml:space="preserve"> </w:t>
            </w:r>
            <w:r w:rsidRPr="008F3642">
              <w:t xml:space="preserve">Does the UE send an </w:t>
            </w:r>
            <w:r w:rsidRPr="008F3642">
              <w:rPr>
                <w:i/>
              </w:rPr>
              <w:t xml:space="preserve">NR: </w:t>
            </w:r>
            <w:r w:rsidRPr="008F3642">
              <w:rPr>
                <w:i/>
                <w:iCs/>
              </w:rPr>
              <w:t>RRCSetupRequest</w:t>
            </w:r>
            <w:r w:rsidRPr="008F3642">
              <w:rPr>
                <w:iCs/>
              </w:rPr>
              <w:t xml:space="preserve"> </w:t>
            </w:r>
            <w:r w:rsidRPr="008F3642">
              <w:t xml:space="preserve">on NR Cell 2 within the next </w:t>
            </w:r>
            <w:r w:rsidR="00854A0C" w:rsidRPr="008F3642">
              <w:t>10</w:t>
            </w:r>
            <w:r w:rsidRPr="008F3642">
              <w:t xml:space="preserve"> </w:t>
            </w:r>
            <w:r w:rsidR="00B468C9" w:rsidRPr="008F3642">
              <w:t>seconds</w:t>
            </w:r>
            <w:r w:rsidRPr="008F3642">
              <w:t>?</w:t>
            </w:r>
          </w:p>
        </w:tc>
        <w:tc>
          <w:tcPr>
            <w:tcW w:w="709" w:type="dxa"/>
          </w:tcPr>
          <w:p w14:paraId="09B2A4F3" w14:textId="77777777" w:rsidR="001723AD" w:rsidRPr="008F3642" w:rsidRDefault="001723AD" w:rsidP="001B0A3B">
            <w:pPr>
              <w:pStyle w:val="TAC"/>
            </w:pPr>
            <w:r w:rsidRPr="008F3642">
              <w:t>--&gt;</w:t>
            </w:r>
          </w:p>
        </w:tc>
        <w:tc>
          <w:tcPr>
            <w:tcW w:w="2977" w:type="dxa"/>
          </w:tcPr>
          <w:p w14:paraId="256EB31B" w14:textId="77777777" w:rsidR="001723AD" w:rsidRPr="008F3642" w:rsidRDefault="001723AD" w:rsidP="001B0A3B">
            <w:pPr>
              <w:pStyle w:val="TAL"/>
            </w:pPr>
            <w:r w:rsidRPr="008F3642">
              <w:t>NR RRC:</w:t>
            </w:r>
            <w:r w:rsidRPr="008F3642">
              <w:rPr>
                <w:i/>
              </w:rPr>
              <w:t xml:space="preserve"> RRCSetupRequest</w:t>
            </w:r>
            <w:r w:rsidRPr="008F3642">
              <w:t xml:space="preserve"> </w:t>
            </w:r>
          </w:p>
        </w:tc>
        <w:tc>
          <w:tcPr>
            <w:tcW w:w="567" w:type="dxa"/>
          </w:tcPr>
          <w:p w14:paraId="22D9C876" w14:textId="77777777" w:rsidR="001723AD" w:rsidRPr="008F3642" w:rsidRDefault="001723AD" w:rsidP="001B0A3B">
            <w:pPr>
              <w:pStyle w:val="TAC"/>
            </w:pPr>
            <w:r w:rsidRPr="008F3642">
              <w:t>1</w:t>
            </w:r>
          </w:p>
        </w:tc>
        <w:tc>
          <w:tcPr>
            <w:tcW w:w="850" w:type="dxa"/>
          </w:tcPr>
          <w:p w14:paraId="17EC0C72" w14:textId="77777777" w:rsidR="001723AD" w:rsidRPr="008F3642" w:rsidRDefault="001723AD" w:rsidP="001B0A3B">
            <w:pPr>
              <w:pStyle w:val="TAC"/>
            </w:pPr>
            <w:r w:rsidRPr="008F3642">
              <w:t>F</w:t>
            </w:r>
          </w:p>
        </w:tc>
      </w:tr>
      <w:tr w:rsidR="00820FC7" w:rsidRPr="008F3642" w14:paraId="3AAE1F83" w14:textId="77777777" w:rsidTr="008516B1">
        <w:tc>
          <w:tcPr>
            <w:tcW w:w="534" w:type="dxa"/>
          </w:tcPr>
          <w:p w14:paraId="7754CCC2" w14:textId="340F93D8" w:rsidR="00820FC7" w:rsidRPr="008F3642" w:rsidRDefault="00820FC7" w:rsidP="00820FC7">
            <w:pPr>
              <w:pStyle w:val="TAC"/>
              <w:rPr>
                <w:lang w:eastAsia="zh-CN"/>
              </w:rPr>
            </w:pPr>
            <w:r w:rsidRPr="008F3642">
              <w:rPr>
                <w:rFonts w:eastAsia="SimSun"/>
                <w:lang w:eastAsia="zh-CN"/>
              </w:rPr>
              <w:t>2A</w:t>
            </w:r>
          </w:p>
        </w:tc>
        <w:tc>
          <w:tcPr>
            <w:tcW w:w="3969" w:type="dxa"/>
          </w:tcPr>
          <w:p w14:paraId="0B4034C0" w14:textId="54A7914C" w:rsidR="00820FC7" w:rsidRPr="008F3642" w:rsidRDefault="00820FC7" w:rsidP="00820FC7">
            <w:pPr>
              <w:pStyle w:val="TAL"/>
            </w:pPr>
            <w:r w:rsidRPr="008F3642">
              <w:rPr>
                <w:rFonts w:eastAsia="SimSun"/>
                <w:lang w:eastAsia="en-US"/>
              </w:rPr>
              <w:t>SS resets Qhyst</w:t>
            </w:r>
            <w:r w:rsidRPr="008F3642">
              <w:rPr>
                <w:rFonts w:eastAsia="SimSun"/>
                <w:vertAlign w:val="subscript"/>
                <w:lang w:eastAsia="en-US"/>
              </w:rPr>
              <w:t>s NR Cell 1</w:t>
            </w:r>
            <w:r w:rsidRPr="008F3642">
              <w:rPr>
                <w:rFonts w:eastAsia="SimSun"/>
                <w:lang w:eastAsia="en-US"/>
              </w:rPr>
              <w:t xml:space="preserve"> according to row "T2" in table 6.1.2.9.3.2-1</w:t>
            </w:r>
            <w:r w:rsidRPr="008F3642">
              <w:rPr>
                <w:rFonts w:eastAsia="SimSun"/>
                <w:lang w:eastAsia="zh-CN"/>
              </w:rPr>
              <w:t>/2</w:t>
            </w:r>
            <w:r w:rsidRPr="008F3642">
              <w:rPr>
                <w:rFonts w:eastAsia="SimSun"/>
                <w:lang w:eastAsia="en-US"/>
              </w:rPr>
              <w:t xml:space="preserve">, The </w:t>
            </w:r>
            <w:r w:rsidRPr="008F3642">
              <w:rPr>
                <w:rFonts w:eastAsia="SimSun"/>
                <w:i/>
                <w:lang w:eastAsia="en-US"/>
              </w:rPr>
              <w:t>ValueTag</w:t>
            </w:r>
            <w:r w:rsidRPr="008F3642">
              <w:rPr>
                <w:rFonts w:eastAsia="SimSun"/>
                <w:lang w:eastAsia="en-US"/>
              </w:rPr>
              <w:t xml:space="preserve"> of </w:t>
            </w:r>
            <w:r w:rsidRPr="008F3642">
              <w:rPr>
                <w:rFonts w:eastAsia="SimSun"/>
                <w:i/>
                <w:lang w:eastAsia="en-US"/>
              </w:rPr>
              <w:t>SIB2</w:t>
            </w:r>
            <w:r w:rsidRPr="008F3642">
              <w:rPr>
                <w:rFonts w:eastAsia="SimSun"/>
                <w:lang w:eastAsia="en-US"/>
              </w:rPr>
              <w:t xml:space="preserve"> in the SI-SchedulingInfo of </w:t>
            </w:r>
            <w:r w:rsidRPr="008F3642">
              <w:rPr>
                <w:rFonts w:eastAsia="SimSun"/>
                <w:i/>
                <w:lang w:eastAsia="en-US"/>
              </w:rPr>
              <w:t>SIB1</w:t>
            </w:r>
            <w:r w:rsidRPr="008F3642">
              <w:rPr>
                <w:rFonts w:eastAsia="SimSun"/>
                <w:lang w:eastAsia="en-US"/>
              </w:rPr>
              <w:t xml:space="preserve"> is increased on NR Cell 1</w:t>
            </w:r>
            <w:r w:rsidRPr="008F3642">
              <w:rPr>
                <w:rFonts w:eastAsia="SimSun"/>
                <w:lang w:eastAsia="zh-CN"/>
              </w:rPr>
              <w:t>.</w:t>
            </w:r>
          </w:p>
        </w:tc>
        <w:tc>
          <w:tcPr>
            <w:tcW w:w="709" w:type="dxa"/>
          </w:tcPr>
          <w:p w14:paraId="39347068" w14:textId="3B7DE38E" w:rsidR="00820FC7" w:rsidRPr="008F3642" w:rsidRDefault="00820FC7" w:rsidP="00820FC7">
            <w:pPr>
              <w:pStyle w:val="TAC"/>
            </w:pPr>
            <w:r w:rsidRPr="008F3642">
              <w:rPr>
                <w:rFonts w:eastAsia="SimSun"/>
                <w:lang w:eastAsia="en-US"/>
              </w:rPr>
              <w:t>-</w:t>
            </w:r>
          </w:p>
        </w:tc>
        <w:tc>
          <w:tcPr>
            <w:tcW w:w="2977" w:type="dxa"/>
          </w:tcPr>
          <w:p w14:paraId="2BC92AA3" w14:textId="678F9B58" w:rsidR="00820FC7" w:rsidRPr="008F3642" w:rsidRDefault="00820FC7" w:rsidP="00820FC7">
            <w:pPr>
              <w:pStyle w:val="TAL"/>
            </w:pPr>
            <w:r w:rsidRPr="008F3642">
              <w:rPr>
                <w:rFonts w:eastAsia="SimSun"/>
                <w:lang w:eastAsia="en-US"/>
              </w:rPr>
              <w:t>-</w:t>
            </w:r>
          </w:p>
        </w:tc>
        <w:tc>
          <w:tcPr>
            <w:tcW w:w="567" w:type="dxa"/>
          </w:tcPr>
          <w:p w14:paraId="5F75756C" w14:textId="0B477A3B" w:rsidR="00820FC7" w:rsidRPr="008F3642" w:rsidRDefault="00820FC7" w:rsidP="00820FC7">
            <w:pPr>
              <w:pStyle w:val="TAC"/>
            </w:pPr>
            <w:r w:rsidRPr="008F3642">
              <w:rPr>
                <w:rFonts w:eastAsia="SimSun"/>
                <w:lang w:eastAsia="en-US"/>
              </w:rPr>
              <w:t>-</w:t>
            </w:r>
          </w:p>
        </w:tc>
        <w:tc>
          <w:tcPr>
            <w:tcW w:w="850" w:type="dxa"/>
          </w:tcPr>
          <w:p w14:paraId="382691A4" w14:textId="5028D531" w:rsidR="00820FC7" w:rsidRPr="008F3642" w:rsidRDefault="00820FC7" w:rsidP="00820FC7">
            <w:pPr>
              <w:pStyle w:val="TAC"/>
            </w:pPr>
            <w:r w:rsidRPr="008F3642">
              <w:rPr>
                <w:rFonts w:eastAsia="SimSun"/>
                <w:lang w:eastAsia="en-US"/>
              </w:rPr>
              <w:t>-</w:t>
            </w:r>
          </w:p>
        </w:tc>
      </w:tr>
      <w:tr w:rsidR="00820FC7" w:rsidRPr="008F3642" w14:paraId="0CF8A81C" w14:textId="77777777" w:rsidTr="008516B1">
        <w:tc>
          <w:tcPr>
            <w:tcW w:w="534" w:type="dxa"/>
          </w:tcPr>
          <w:p w14:paraId="612738E8" w14:textId="77777777" w:rsidR="00820FC7" w:rsidRPr="008F3642" w:rsidRDefault="00820FC7" w:rsidP="00820FC7">
            <w:pPr>
              <w:pStyle w:val="TAC"/>
              <w:rPr>
                <w:lang w:eastAsia="zh-CN"/>
              </w:rPr>
            </w:pPr>
            <w:r w:rsidRPr="008F3642">
              <w:rPr>
                <w:lang w:eastAsia="zh-CN"/>
              </w:rPr>
              <w:t>3</w:t>
            </w:r>
          </w:p>
        </w:tc>
        <w:tc>
          <w:tcPr>
            <w:tcW w:w="3969" w:type="dxa"/>
          </w:tcPr>
          <w:p w14:paraId="38BEF4FF" w14:textId="77777777" w:rsidR="00820FC7" w:rsidRPr="008F3642" w:rsidRDefault="00820FC7" w:rsidP="00820FC7">
            <w:pPr>
              <w:pStyle w:val="TAL"/>
            </w:pPr>
            <w:r w:rsidRPr="008F3642">
              <w:t>SS notifies UE of the system information change on NR Cell 1 by send Short Message on PDCCH using P-RNTI.</w:t>
            </w:r>
          </w:p>
        </w:tc>
        <w:tc>
          <w:tcPr>
            <w:tcW w:w="709" w:type="dxa"/>
          </w:tcPr>
          <w:p w14:paraId="10C9B6E0" w14:textId="77777777" w:rsidR="00820FC7" w:rsidRPr="008F3642" w:rsidRDefault="00820FC7" w:rsidP="00820FC7">
            <w:pPr>
              <w:pStyle w:val="TAC"/>
            </w:pPr>
            <w:r w:rsidRPr="008F3642">
              <w:t>&lt;--</w:t>
            </w:r>
          </w:p>
        </w:tc>
        <w:tc>
          <w:tcPr>
            <w:tcW w:w="2977" w:type="dxa"/>
          </w:tcPr>
          <w:p w14:paraId="257979DB" w14:textId="77777777" w:rsidR="00820FC7" w:rsidRPr="008F3642" w:rsidRDefault="00820FC7" w:rsidP="00820FC7">
            <w:pPr>
              <w:pStyle w:val="TAL"/>
              <w:rPr>
                <w:i/>
                <w:iCs/>
              </w:rPr>
            </w:pPr>
            <w:r w:rsidRPr="008F3642">
              <w:t>NR RRC:</w:t>
            </w:r>
            <w:r w:rsidRPr="008F3642">
              <w:rPr>
                <w:i/>
              </w:rPr>
              <w:t xml:space="preserve"> </w:t>
            </w:r>
            <w:r w:rsidRPr="008F3642">
              <w:rPr>
                <w:i/>
                <w:iCs/>
              </w:rPr>
              <w:t>Paging</w:t>
            </w:r>
          </w:p>
        </w:tc>
        <w:tc>
          <w:tcPr>
            <w:tcW w:w="567" w:type="dxa"/>
          </w:tcPr>
          <w:p w14:paraId="40448F2A" w14:textId="77777777" w:rsidR="00820FC7" w:rsidRPr="008F3642" w:rsidRDefault="00820FC7" w:rsidP="00820FC7">
            <w:pPr>
              <w:pStyle w:val="TAC"/>
            </w:pPr>
            <w:r w:rsidRPr="008F3642">
              <w:t>-</w:t>
            </w:r>
          </w:p>
        </w:tc>
        <w:tc>
          <w:tcPr>
            <w:tcW w:w="850" w:type="dxa"/>
          </w:tcPr>
          <w:p w14:paraId="21351879" w14:textId="77777777" w:rsidR="00820FC7" w:rsidRPr="008F3642" w:rsidRDefault="00820FC7" w:rsidP="00820FC7">
            <w:pPr>
              <w:pStyle w:val="TAC"/>
            </w:pPr>
            <w:r w:rsidRPr="008F3642">
              <w:t>-</w:t>
            </w:r>
          </w:p>
        </w:tc>
      </w:tr>
      <w:tr w:rsidR="00820FC7" w:rsidRPr="008F3642" w14:paraId="7E458122" w14:textId="77777777" w:rsidTr="008516B1">
        <w:tc>
          <w:tcPr>
            <w:tcW w:w="534" w:type="dxa"/>
          </w:tcPr>
          <w:p w14:paraId="3A55FEF5" w14:textId="77777777" w:rsidR="00820FC7" w:rsidRPr="008F3642" w:rsidRDefault="00820FC7" w:rsidP="00820FC7">
            <w:pPr>
              <w:pStyle w:val="TAC"/>
              <w:rPr>
                <w:lang w:eastAsia="zh-CN"/>
              </w:rPr>
            </w:pPr>
            <w:r w:rsidRPr="008F3642">
              <w:rPr>
                <w:lang w:eastAsia="zh-CN"/>
              </w:rPr>
              <w:t>4</w:t>
            </w:r>
          </w:p>
        </w:tc>
        <w:tc>
          <w:tcPr>
            <w:tcW w:w="3969" w:type="dxa"/>
          </w:tcPr>
          <w:p w14:paraId="1022CD1B" w14:textId="38BA5970" w:rsidR="00820FC7" w:rsidRPr="008F3642" w:rsidRDefault="00820FC7" w:rsidP="00820FC7">
            <w:pPr>
              <w:pStyle w:val="TAL"/>
            </w:pPr>
            <w:r w:rsidRPr="008F3642">
              <w:t>Void</w:t>
            </w:r>
          </w:p>
        </w:tc>
        <w:tc>
          <w:tcPr>
            <w:tcW w:w="709" w:type="dxa"/>
          </w:tcPr>
          <w:p w14:paraId="22233EF5" w14:textId="77777777" w:rsidR="00820FC7" w:rsidRPr="008F3642" w:rsidRDefault="00820FC7" w:rsidP="00820FC7">
            <w:pPr>
              <w:pStyle w:val="TAC"/>
            </w:pPr>
            <w:r w:rsidRPr="008F3642">
              <w:t>-</w:t>
            </w:r>
          </w:p>
        </w:tc>
        <w:tc>
          <w:tcPr>
            <w:tcW w:w="2977" w:type="dxa"/>
          </w:tcPr>
          <w:p w14:paraId="3D32EEAF" w14:textId="77777777" w:rsidR="00820FC7" w:rsidRPr="008F3642" w:rsidRDefault="00820FC7" w:rsidP="00820FC7">
            <w:pPr>
              <w:pStyle w:val="TAL"/>
              <w:rPr>
                <w:i/>
                <w:iCs/>
              </w:rPr>
            </w:pPr>
            <w:r w:rsidRPr="008F3642">
              <w:t>-</w:t>
            </w:r>
          </w:p>
        </w:tc>
        <w:tc>
          <w:tcPr>
            <w:tcW w:w="567" w:type="dxa"/>
          </w:tcPr>
          <w:p w14:paraId="65FB7375" w14:textId="77777777" w:rsidR="00820FC7" w:rsidRPr="008F3642" w:rsidRDefault="00820FC7" w:rsidP="00820FC7">
            <w:pPr>
              <w:pStyle w:val="TAC"/>
            </w:pPr>
            <w:r w:rsidRPr="008F3642">
              <w:t>-</w:t>
            </w:r>
          </w:p>
        </w:tc>
        <w:tc>
          <w:tcPr>
            <w:tcW w:w="850" w:type="dxa"/>
          </w:tcPr>
          <w:p w14:paraId="7A893F12" w14:textId="77777777" w:rsidR="00820FC7" w:rsidRPr="008F3642" w:rsidRDefault="00820FC7" w:rsidP="00820FC7">
            <w:pPr>
              <w:pStyle w:val="TAC"/>
            </w:pPr>
            <w:r w:rsidRPr="008F3642">
              <w:t>-</w:t>
            </w:r>
          </w:p>
        </w:tc>
      </w:tr>
      <w:tr w:rsidR="00820FC7" w:rsidRPr="008F3642" w14:paraId="10B3E2CF" w14:textId="77777777" w:rsidTr="008516B1">
        <w:tc>
          <w:tcPr>
            <w:tcW w:w="534" w:type="dxa"/>
          </w:tcPr>
          <w:p w14:paraId="4B77EF42" w14:textId="77777777" w:rsidR="00820FC7" w:rsidRPr="008F3642" w:rsidRDefault="00820FC7" w:rsidP="00820FC7">
            <w:pPr>
              <w:pStyle w:val="TAC"/>
              <w:rPr>
                <w:lang w:eastAsia="zh-CN"/>
              </w:rPr>
            </w:pPr>
            <w:r w:rsidRPr="008F3642">
              <w:rPr>
                <w:lang w:eastAsia="zh-CN"/>
              </w:rPr>
              <w:t>5</w:t>
            </w:r>
          </w:p>
        </w:tc>
        <w:tc>
          <w:tcPr>
            <w:tcW w:w="3969" w:type="dxa"/>
          </w:tcPr>
          <w:p w14:paraId="5322A532" w14:textId="77777777" w:rsidR="00820FC7" w:rsidRPr="008F3642" w:rsidRDefault="00820FC7" w:rsidP="00820FC7">
            <w:pPr>
              <w:pStyle w:val="TAL"/>
            </w:pPr>
            <w:r w:rsidRPr="008F3642">
              <w:t>Wait for 2.1* modification period to allow the new system information to take effect.</w:t>
            </w:r>
          </w:p>
        </w:tc>
        <w:tc>
          <w:tcPr>
            <w:tcW w:w="709" w:type="dxa"/>
          </w:tcPr>
          <w:p w14:paraId="7328506B" w14:textId="77777777" w:rsidR="00820FC7" w:rsidRPr="008F3642" w:rsidRDefault="00820FC7" w:rsidP="00820FC7">
            <w:pPr>
              <w:pStyle w:val="TAC"/>
            </w:pPr>
            <w:r w:rsidRPr="008F3642">
              <w:t>-</w:t>
            </w:r>
          </w:p>
        </w:tc>
        <w:tc>
          <w:tcPr>
            <w:tcW w:w="2977" w:type="dxa"/>
          </w:tcPr>
          <w:p w14:paraId="6CA2103B" w14:textId="77777777" w:rsidR="00820FC7" w:rsidRPr="008F3642" w:rsidRDefault="00820FC7" w:rsidP="00820FC7">
            <w:pPr>
              <w:pStyle w:val="TAL"/>
              <w:rPr>
                <w:i/>
                <w:iCs/>
              </w:rPr>
            </w:pPr>
            <w:r w:rsidRPr="008F3642">
              <w:t>-</w:t>
            </w:r>
          </w:p>
        </w:tc>
        <w:tc>
          <w:tcPr>
            <w:tcW w:w="567" w:type="dxa"/>
          </w:tcPr>
          <w:p w14:paraId="20558EE9" w14:textId="77777777" w:rsidR="00820FC7" w:rsidRPr="008F3642" w:rsidRDefault="00820FC7" w:rsidP="00820FC7">
            <w:pPr>
              <w:pStyle w:val="TAC"/>
            </w:pPr>
            <w:r w:rsidRPr="008F3642">
              <w:t>-</w:t>
            </w:r>
          </w:p>
        </w:tc>
        <w:tc>
          <w:tcPr>
            <w:tcW w:w="850" w:type="dxa"/>
          </w:tcPr>
          <w:p w14:paraId="0D5854A4" w14:textId="77777777" w:rsidR="00820FC7" w:rsidRPr="008F3642" w:rsidRDefault="00820FC7" w:rsidP="00820FC7">
            <w:pPr>
              <w:pStyle w:val="TAC"/>
            </w:pPr>
            <w:r w:rsidRPr="008F3642">
              <w:t>-</w:t>
            </w:r>
          </w:p>
        </w:tc>
      </w:tr>
      <w:tr w:rsidR="00820FC7" w:rsidRPr="008F3642" w14:paraId="3B796D3B" w14:textId="77777777" w:rsidTr="008516B1">
        <w:tc>
          <w:tcPr>
            <w:tcW w:w="534" w:type="dxa"/>
          </w:tcPr>
          <w:p w14:paraId="3403B023" w14:textId="46F3651A" w:rsidR="00820FC7" w:rsidRPr="008F3642" w:rsidRDefault="00820FC7" w:rsidP="00820FC7">
            <w:pPr>
              <w:pStyle w:val="TAC"/>
              <w:rPr>
                <w:lang w:eastAsia="zh-CN"/>
              </w:rPr>
            </w:pPr>
            <w:r w:rsidRPr="008F3642">
              <w:t>5A</w:t>
            </w:r>
          </w:p>
        </w:tc>
        <w:tc>
          <w:tcPr>
            <w:tcW w:w="3969" w:type="dxa"/>
          </w:tcPr>
          <w:p w14:paraId="0C88F154" w14:textId="027A6FD7" w:rsidR="00820FC7" w:rsidRPr="008F3642" w:rsidRDefault="00820FC7" w:rsidP="00820FC7">
            <w:pPr>
              <w:pStyle w:val="TAL"/>
            </w:pPr>
            <w:r w:rsidRPr="008F3642">
              <w:t>Wait for 8[FR1]/27[FR2] seconds.</w:t>
            </w:r>
          </w:p>
        </w:tc>
        <w:tc>
          <w:tcPr>
            <w:tcW w:w="709" w:type="dxa"/>
          </w:tcPr>
          <w:p w14:paraId="7C9EE958" w14:textId="2E2132F8" w:rsidR="00820FC7" w:rsidRPr="008F3642" w:rsidRDefault="00820FC7" w:rsidP="00820FC7">
            <w:pPr>
              <w:pStyle w:val="TAC"/>
            </w:pPr>
            <w:r w:rsidRPr="008F3642">
              <w:t>-</w:t>
            </w:r>
          </w:p>
        </w:tc>
        <w:tc>
          <w:tcPr>
            <w:tcW w:w="2977" w:type="dxa"/>
          </w:tcPr>
          <w:p w14:paraId="776AE042" w14:textId="4AAD1FD9" w:rsidR="00820FC7" w:rsidRPr="008F3642" w:rsidRDefault="00820FC7" w:rsidP="00820FC7">
            <w:pPr>
              <w:pStyle w:val="TAL"/>
            </w:pPr>
            <w:r w:rsidRPr="008F3642">
              <w:rPr>
                <w:iCs/>
              </w:rPr>
              <w:t>-</w:t>
            </w:r>
          </w:p>
        </w:tc>
        <w:tc>
          <w:tcPr>
            <w:tcW w:w="567" w:type="dxa"/>
          </w:tcPr>
          <w:p w14:paraId="5A2A3797" w14:textId="6EABAACF" w:rsidR="00820FC7" w:rsidRPr="008F3642" w:rsidRDefault="00820FC7" w:rsidP="00820FC7">
            <w:pPr>
              <w:pStyle w:val="TAC"/>
            </w:pPr>
            <w:r w:rsidRPr="008F3642">
              <w:t>-</w:t>
            </w:r>
          </w:p>
        </w:tc>
        <w:tc>
          <w:tcPr>
            <w:tcW w:w="850" w:type="dxa"/>
          </w:tcPr>
          <w:p w14:paraId="20A38030" w14:textId="4AC4C561" w:rsidR="00820FC7" w:rsidRPr="008F3642" w:rsidRDefault="00820FC7" w:rsidP="00820FC7">
            <w:pPr>
              <w:pStyle w:val="TAC"/>
            </w:pPr>
            <w:r w:rsidRPr="008F3642">
              <w:t>-</w:t>
            </w:r>
          </w:p>
        </w:tc>
      </w:tr>
      <w:tr w:rsidR="00820FC7" w:rsidRPr="008F3642" w14:paraId="2A33449D" w14:textId="77777777" w:rsidTr="008516B1">
        <w:tc>
          <w:tcPr>
            <w:tcW w:w="534" w:type="dxa"/>
          </w:tcPr>
          <w:p w14:paraId="6010E0C3" w14:textId="77777777" w:rsidR="00820FC7" w:rsidRPr="008F3642" w:rsidRDefault="00820FC7" w:rsidP="00820FC7">
            <w:pPr>
              <w:pStyle w:val="TAC"/>
              <w:rPr>
                <w:lang w:eastAsia="zh-CN"/>
              </w:rPr>
            </w:pPr>
            <w:r w:rsidRPr="008F3642">
              <w:rPr>
                <w:lang w:eastAsia="zh-CN"/>
              </w:rPr>
              <w:t>6</w:t>
            </w:r>
          </w:p>
        </w:tc>
        <w:tc>
          <w:tcPr>
            <w:tcW w:w="3969" w:type="dxa"/>
          </w:tcPr>
          <w:p w14:paraId="028B7036" w14:textId="0D4FF30C" w:rsidR="00820FC7" w:rsidRPr="008F3642" w:rsidRDefault="00820FC7" w:rsidP="00820FC7">
            <w:pPr>
              <w:pStyle w:val="TAL"/>
            </w:pPr>
            <w:r w:rsidRPr="008F3642">
              <w:t xml:space="preserve">Check: Does the test result of generic test procedure in TS 38.508-1 </w:t>
            </w:r>
            <w:r w:rsidRPr="008F3642">
              <w:rPr>
                <w:lang w:eastAsia="zh-CN"/>
              </w:rPr>
              <w:t>[4]</w:t>
            </w:r>
            <w:r w:rsidRPr="008F3642">
              <w:t xml:space="preserve"> Table 4.9.4.2.2-1 indicate that the UE is camped on NR Cell </w:t>
            </w:r>
            <w:r w:rsidRPr="008F3642">
              <w:rPr>
                <w:lang w:eastAsia="zh-CN"/>
              </w:rPr>
              <w:t>2</w:t>
            </w:r>
            <w:r w:rsidRPr="008F3642">
              <w:t>?</w:t>
            </w:r>
          </w:p>
        </w:tc>
        <w:tc>
          <w:tcPr>
            <w:tcW w:w="709" w:type="dxa"/>
          </w:tcPr>
          <w:p w14:paraId="3A5C7327" w14:textId="77777777" w:rsidR="00820FC7" w:rsidRPr="008F3642" w:rsidRDefault="00820FC7" w:rsidP="00820FC7">
            <w:pPr>
              <w:pStyle w:val="TAC"/>
            </w:pPr>
            <w:r w:rsidRPr="008F3642">
              <w:t>-</w:t>
            </w:r>
          </w:p>
        </w:tc>
        <w:tc>
          <w:tcPr>
            <w:tcW w:w="2977" w:type="dxa"/>
          </w:tcPr>
          <w:p w14:paraId="07BA671B" w14:textId="77777777" w:rsidR="00820FC7" w:rsidRPr="008F3642" w:rsidRDefault="00820FC7" w:rsidP="00820FC7">
            <w:pPr>
              <w:pStyle w:val="TAL"/>
              <w:rPr>
                <w:i/>
                <w:iCs/>
              </w:rPr>
            </w:pPr>
            <w:r w:rsidRPr="008F3642">
              <w:t>-</w:t>
            </w:r>
          </w:p>
        </w:tc>
        <w:tc>
          <w:tcPr>
            <w:tcW w:w="567" w:type="dxa"/>
          </w:tcPr>
          <w:p w14:paraId="15122950" w14:textId="77777777" w:rsidR="00820FC7" w:rsidRPr="008F3642" w:rsidRDefault="00820FC7" w:rsidP="00820FC7">
            <w:pPr>
              <w:pStyle w:val="TAC"/>
            </w:pPr>
            <w:r w:rsidRPr="008F3642">
              <w:t>1</w:t>
            </w:r>
          </w:p>
        </w:tc>
        <w:tc>
          <w:tcPr>
            <w:tcW w:w="850" w:type="dxa"/>
          </w:tcPr>
          <w:p w14:paraId="74C7A5DF" w14:textId="6B7A72B9" w:rsidR="00820FC7" w:rsidRPr="008F3642" w:rsidRDefault="00820FC7" w:rsidP="00820FC7">
            <w:pPr>
              <w:pStyle w:val="TAC"/>
            </w:pPr>
            <w:r w:rsidRPr="008F3642">
              <w:t>-</w:t>
            </w:r>
          </w:p>
        </w:tc>
      </w:tr>
      <w:tr w:rsidR="00820FC7" w:rsidRPr="008F3642" w14:paraId="37D1F024" w14:textId="77777777" w:rsidTr="008516B1">
        <w:tc>
          <w:tcPr>
            <w:tcW w:w="534" w:type="dxa"/>
          </w:tcPr>
          <w:p w14:paraId="0BDC0465" w14:textId="77777777" w:rsidR="00820FC7" w:rsidRPr="008F3642" w:rsidRDefault="00820FC7" w:rsidP="00820FC7">
            <w:pPr>
              <w:pStyle w:val="TAC"/>
              <w:rPr>
                <w:lang w:eastAsia="zh-CN"/>
              </w:rPr>
            </w:pPr>
            <w:r w:rsidRPr="008F3642">
              <w:rPr>
                <w:lang w:eastAsia="zh-CN"/>
              </w:rPr>
              <w:t>7</w:t>
            </w:r>
          </w:p>
        </w:tc>
        <w:tc>
          <w:tcPr>
            <w:tcW w:w="3969" w:type="dxa"/>
          </w:tcPr>
          <w:p w14:paraId="12A14380" w14:textId="77777777" w:rsidR="00820FC7" w:rsidRPr="008F3642" w:rsidRDefault="00820FC7" w:rsidP="00820FC7">
            <w:pPr>
              <w:pStyle w:val="TAL"/>
            </w:pPr>
            <w:r w:rsidRPr="008F3642">
              <w:t xml:space="preserve">SS re-adjusts </w:t>
            </w:r>
            <w:r w:rsidRPr="008F3642">
              <w:rPr>
                <w:rFonts w:eastAsia="Arial"/>
              </w:rPr>
              <w:t>SSS levels</w:t>
            </w:r>
            <w:r w:rsidRPr="008F3642">
              <w:t xml:space="preserve"> according to rows "T3" in table 6.1.2.9.3.2-1</w:t>
            </w:r>
            <w:r w:rsidRPr="008F3642">
              <w:rPr>
                <w:lang w:eastAsia="zh-CN"/>
              </w:rPr>
              <w:t>/2</w:t>
            </w:r>
            <w:r w:rsidRPr="008F3642">
              <w:t>.</w:t>
            </w:r>
          </w:p>
        </w:tc>
        <w:tc>
          <w:tcPr>
            <w:tcW w:w="709" w:type="dxa"/>
          </w:tcPr>
          <w:p w14:paraId="4FA750CD" w14:textId="77777777" w:rsidR="00820FC7" w:rsidRPr="008F3642" w:rsidRDefault="00820FC7" w:rsidP="00820FC7">
            <w:pPr>
              <w:pStyle w:val="TAC"/>
            </w:pPr>
            <w:r w:rsidRPr="008F3642">
              <w:t>-</w:t>
            </w:r>
          </w:p>
        </w:tc>
        <w:tc>
          <w:tcPr>
            <w:tcW w:w="2977" w:type="dxa"/>
          </w:tcPr>
          <w:p w14:paraId="60D3B75D" w14:textId="77777777" w:rsidR="00820FC7" w:rsidRPr="008F3642" w:rsidRDefault="00820FC7" w:rsidP="00820FC7">
            <w:pPr>
              <w:pStyle w:val="TAL"/>
            </w:pPr>
            <w:r w:rsidRPr="008F3642">
              <w:t>-</w:t>
            </w:r>
          </w:p>
        </w:tc>
        <w:tc>
          <w:tcPr>
            <w:tcW w:w="567" w:type="dxa"/>
          </w:tcPr>
          <w:p w14:paraId="352E6465" w14:textId="77777777" w:rsidR="00820FC7" w:rsidRPr="008F3642" w:rsidRDefault="00820FC7" w:rsidP="00820FC7">
            <w:pPr>
              <w:pStyle w:val="TAC"/>
            </w:pPr>
            <w:r w:rsidRPr="008F3642">
              <w:t>-</w:t>
            </w:r>
          </w:p>
        </w:tc>
        <w:tc>
          <w:tcPr>
            <w:tcW w:w="850" w:type="dxa"/>
          </w:tcPr>
          <w:p w14:paraId="4FCE48F6" w14:textId="77777777" w:rsidR="00820FC7" w:rsidRPr="008F3642" w:rsidRDefault="00820FC7" w:rsidP="00820FC7">
            <w:pPr>
              <w:pStyle w:val="TAC"/>
            </w:pPr>
            <w:r w:rsidRPr="008F3642">
              <w:t>-</w:t>
            </w:r>
          </w:p>
        </w:tc>
      </w:tr>
      <w:tr w:rsidR="00820FC7" w:rsidRPr="008F3642" w14:paraId="0D5F8061" w14:textId="77777777" w:rsidTr="008516B1">
        <w:tc>
          <w:tcPr>
            <w:tcW w:w="534" w:type="dxa"/>
          </w:tcPr>
          <w:p w14:paraId="0BF668B4" w14:textId="77777777" w:rsidR="00820FC7" w:rsidRPr="008F3642" w:rsidRDefault="00820FC7" w:rsidP="00820FC7">
            <w:pPr>
              <w:pStyle w:val="TAC"/>
              <w:rPr>
                <w:lang w:eastAsia="zh-CN"/>
              </w:rPr>
            </w:pPr>
            <w:r w:rsidRPr="008F3642">
              <w:rPr>
                <w:lang w:eastAsia="zh-CN"/>
              </w:rPr>
              <w:t>8</w:t>
            </w:r>
          </w:p>
        </w:tc>
        <w:tc>
          <w:tcPr>
            <w:tcW w:w="3969" w:type="dxa"/>
          </w:tcPr>
          <w:p w14:paraId="071B69C8" w14:textId="77777777" w:rsidR="00820FC7" w:rsidRPr="008F3642" w:rsidRDefault="00820FC7" w:rsidP="00820FC7">
            <w:pPr>
              <w:pStyle w:val="TAL"/>
            </w:pPr>
            <w:r w:rsidRPr="008F3642">
              <w:t>Wait for 8[FR1]/27[FR2] seconds to allow UE to recognise the change.</w:t>
            </w:r>
          </w:p>
        </w:tc>
        <w:tc>
          <w:tcPr>
            <w:tcW w:w="709" w:type="dxa"/>
          </w:tcPr>
          <w:p w14:paraId="41B5CD76" w14:textId="77777777" w:rsidR="00820FC7" w:rsidRPr="008F3642" w:rsidRDefault="00820FC7" w:rsidP="00820FC7">
            <w:pPr>
              <w:pStyle w:val="TAC"/>
            </w:pPr>
            <w:r w:rsidRPr="008F3642">
              <w:t>-</w:t>
            </w:r>
          </w:p>
        </w:tc>
        <w:tc>
          <w:tcPr>
            <w:tcW w:w="2977" w:type="dxa"/>
          </w:tcPr>
          <w:p w14:paraId="7697FD5B" w14:textId="77777777" w:rsidR="00820FC7" w:rsidRPr="008F3642" w:rsidRDefault="00820FC7" w:rsidP="00820FC7">
            <w:pPr>
              <w:pStyle w:val="TAL"/>
            </w:pPr>
            <w:r w:rsidRPr="008F3642">
              <w:rPr>
                <w:iCs/>
              </w:rPr>
              <w:t>-</w:t>
            </w:r>
          </w:p>
        </w:tc>
        <w:tc>
          <w:tcPr>
            <w:tcW w:w="567" w:type="dxa"/>
          </w:tcPr>
          <w:p w14:paraId="3FDF95ED" w14:textId="77777777" w:rsidR="00820FC7" w:rsidRPr="008F3642" w:rsidRDefault="00820FC7" w:rsidP="00820FC7">
            <w:pPr>
              <w:pStyle w:val="TAC"/>
            </w:pPr>
            <w:r w:rsidRPr="008F3642">
              <w:t>-</w:t>
            </w:r>
          </w:p>
        </w:tc>
        <w:tc>
          <w:tcPr>
            <w:tcW w:w="850" w:type="dxa"/>
          </w:tcPr>
          <w:p w14:paraId="7F878753" w14:textId="77777777" w:rsidR="00820FC7" w:rsidRPr="008F3642" w:rsidRDefault="00820FC7" w:rsidP="00820FC7">
            <w:pPr>
              <w:pStyle w:val="TAC"/>
            </w:pPr>
            <w:r w:rsidRPr="008F3642">
              <w:t>-</w:t>
            </w:r>
          </w:p>
        </w:tc>
      </w:tr>
      <w:tr w:rsidR="00820FC7" w:rsidRPr="008F3642" w14:paraId="7A698E08" w14:textId="77777777" w:rsidTr="008516B1">
        <w:tc>
          <w:tcPr>
            <w:tcW w:w="534" w:type="dxa"/>
          </w:tcPr>
          <w:p w14:paraId="23CCBB38" w14:textId="77777777" w:rsidR="00820FC7" w:rsidRPr="008F3642" w:rsidRDefault="00820FC7" w:rsidP="00820FC7">
            <w:pPr>
              <w:pStyle w:val="TAC"/>
              <w:rPr>
                <w:lang w:eastAsia="zh-CN"/>
              </w:rPr>
            </w:pPr>
            <w:r w:rsidRPr="008F3642">
              <w:rPr>
                <w:lang w:eastAsia="zh-CN"/>
              </w:rPr>
              <w:t>9</w:t>
            </w:r>
          </w:p>
        </w:tc>
        <w:tc>
          <w:tcPr>
            <w:tcW w:w="3969" w:type="dxa"/>
          </w:tcPr>
          <w:p w14:paraId="00370CBE" w14:textId="1E053E8F" w:rsidR="00820FC7" w:rsidRPr="008F3642" w:rsidRDefault="00820FC7" w:rsidP="00820FC7">
            <w:pPr>
              <w:pStyle w:val="TAL"/>
            </w:pPr>
            <w:r w:rsidRPr="008F3642">
              <w:t xml:space="preserve">The test result of generic test procedure in TS 38.508-1 </w:t>
            </w:r>
            <w:r w:rsidRPr="008F3642">
              <w:rPr>
                <w:lang w:eastAsia="zh-CN"/>
              </w:rPr>
              <w:t>[4]</w:t>
            </w:r>
            <w:r w:rsidRPr="008F3642">
              <w:t xml:space="preserve"> Table 4.9.4.2.2-1 indicate that the UE is camped on NR Cell 1.</w:t>
            </w:r>
          </w:p>
        </w:tc>
        <w:tc>
          <w:tcPr>
            <w:tcW w:w="709" w:type="dxa"/>
          </w:tcPr>
          <w:p w14:paraId="5AF08DBE" w14:textId="77777777" w:rsidR="00820FC7" w:rsidRPr="008F3642" w:rsidRDefault="00820FC7" w:rsidP="00820FC7">
            <w:pPr>
              <w:pStyle w:val="TAC"/>
            </w:pPr>
            <w:r w:rsidRPr="008F3642">
              <w:t>-</w:t>
            </w:r>
          </w:p>
        </w:tc>
        <w:tc>
          <w:tcPr>
            <w:tcW w:w="2977" w:type="dxa"/>
          </w:tcPr>
          <w:p w14:paraId="597A9F1F" w14:textId="77777777" w:rsidR="00820FC7" w:rsidRPr="008F3642" w:rsidRDefault="00820FC7" w:rsidP="00820FC7">
            <w:pPr>
              <w:pStyle w:val="TAL"/>
            </w:pPr>
            <w:r w:rsidRPr="008F3642">
              <w:t>-</w:t>
            </w:r>
          </w:p>
        </w:tc>
        <w:tc>
          <w:tcPr>
            <w:tcW w:w="567" w:type="dxa"/>
          </w:tcPr>
          <w:p w14:paraId="50373C1B" w14:textId="77777777" w:rsidR="00820FC7" w:rsidRPr="008F3642" w:rsidRDefault="00820FC7" w:rsidP="00820FC7">
            <w:pPr>
              <w:pStyle w:val="TAC"/>
            </w:pPr>
            <w:r w:rsidRPr="008F3642">
              <w:t>-</w:t>
            </w:r>
          </w:p>
        </w:tc>
        <w:tc>
          <w:tcPr>
            <w:tcW w:w="850" w:type="dxa"/>
          </w:tcPr>
          <w:p w14:paraId="7209BB76" w14:textId="77777777" w:rsidR="00820FC7" w:rsidRPr="008F3642" w:rsidRDefault="00820FC7" w:rsidP="00820FC7">
            <w:pPr>
              <w:pStyle w:val="TAC"/>
            </w:pPr>
            <w:r w:rsidRPr="008F3642">
              <w:t>-</w:t>
            </w:r>
          </w:p>
        </w:tc>
      </w:tr>
      <w:tr w:rsidR="00820FC7" w:rsidRPr="008F3642" w14:paraId="312ACA47" w14:textId="77777777" w:rsidTr="008516B1">
        <w:tc>
          <w:tcPr>
            <w:tcW w:w="534" w:type="dxa"/>
          </w:tcPr>
          <w:p w14:paraId="0B021459" w14:textId="6DFB4A34" w:rsidR="00820FC7" w:rsidRPr="008F3642" w:rsidRDefault="00820FC7" w:rsidP="00820FC7">
            <w:pPr>
              <w:pStyle w:val="TAC"/>
              <w:rPr>
                <w:lang w:eastAsia="zh-CN"/>
              </w:rPr>
            </w:pPr>
            <w:r w:rsidRPr="008F3642">
              <w:rPr>
                <w:lang w:eastAsia="zh-CN"/>
              </w:rPr>
              <w:t>9A</w:t>
            </w:r>
          </w:p>
        </w:tc>
        <w:tc>
          <w:tcPr>
            <w:tcW w:w="3969" w:type="dxa"/>
          </w:tcPr>
          <w:p w14:paraId="69D354A0" w14:textId="5C5A932B" w:rsidR="00820FC7" w:rsidRPr="008F3642" w:rsidRDefault="00820FC7" w:rsidP="00820FC7">
            <w:pPr>
              <w:pStyle w:val="TAL"/>
            </w:pPr>
            <w:r w:rsidRPr="008F3642">
              <w:t>SS changes Qoffset</w:t>
            </w:r>
            <w:r w:rsidRPr="008F3642">
              <w:rPr>
                <w:vertAlign w:val="subscript"/>
              </w:rPr>
              <w:t xml:space="preserve">s,n NR Cell 1 </w:t>
            </w:r>
            <w:r w:rsidRPr="008F3642">
              <w:t>according to rows "T4" in table 6.1.2.9.3.2-1</w:t>
            </w:r>
            <w:r w:rsidRPr="008F3642">
              <w:rPr>
                <w:lang w:eastAsia="zh-CN"/>
              </w:rPr>
              <w:t>/2</w:t>
            </w:r>
            <w:r w:rsidRPr="008F3642">
              <w:t xml:space="preserve">. The </w:t>
            </w:r>
            <w:r w:rsidRPr="008F3642">
              <w:rPr>
                <w:i/>
              </w:rPr>
              <w:t>ValueTag</w:t>
            </w:r>
            <w:r w:rsidRPr="008F3642">
              <w:t xml:space="preserve"> of </w:t>
            </w:r>
            <w:r w:rsidRPr="008F3642">
              <w:rPr>
                <w:i/>
              </w:rPr>
              <w:t>SIB3</w:t>
            </w:r>
            <w:r w:rsidRPr="008F3642">
              <w:t xml:space="preserve"> in the SI-SchedulingInfo of </w:t>
            </w:r>
            <w:r w:rsidRPr="008F3642">
              <w:rPr>
                <w:i/>
              </w:rPr>
              <w:t>SIB1</w:t>
            </w:r>
            <w:r w:rsidRPr="008F3642">
              <w:t xml:space="preserve"> is increased on NR Cell 1.</w:t>
            </w:r>
          </w:p>
        </w:tc>
        <w:tc>
          <w:tcPr>
            <w:tcW w:w="709" w:type="dxa"/>
          </w:tcPr>
          <w:p w14:paraId="6B62641A" w14:textId="19CCB037" w:rsidR="00820FC7" w:rsidRPr="008F3642" w:rsidRDefault="00820FC7" w:rsidP="00820FC7">
            <w:pPr>
              <w:pStyle w:val="TAC"/>
            </w:pPr>
            <w:r w:rsidRPr="008F3642">
              <w:t>-</w:t>
            </w:r>
          </w:p>
        </w:tc>
        <w:tc>
          <w:tcPr>
            <w:tcW w:w="2977" w:type="dxa"/>
          </w:tcPr>
          <w:p w14:paraId="38A71B74" w14:textId="5C90EE6B" w:rsidR="00820FC7" w:rsidRPr="008F3642" w:rsidRDefault="00820FC7" w:rsidP="00820FC7">
            <w:pPr>
              <w:pStyle w:val="TAL"/>
            </w:pPr>
            <w:r w:rsidRPr="008F3642">
              <w:t>-</w:t>
            </w:r>
          </w:p>
        </w:tc>
        <w:tc>
          <w:tcPr>
            <w:tcW w:w="567" w:type="dxa"/>
          </w:tcPr>
          <w:p w14:paraId="7DD4FB17" w14:textId="3F1760CE" w:rsidR="00820FC7" w:rsidRPr="008F3642" w:rsidRDefault="00820FC7" w:rsidP="00820FC7">
            <w:pPr>
              <w:pStyle w:val="TAC"/>
            </w:pPr>
            <w:r w:rsidRPr="008F3642">
              <w:t>-</w:t>
            </w:r>
          </w:p>
        </w:tc>
        <w:tc>
          <w:tcPr>
            <w:tcW w:w="850" w:type="dxa"/>
          </w:tcPr>
          <w:p w14:paraId="6EB1AC45" w14:textId="7EE981D1" w:rsidR="00820FC7" w:rsidRPr="008F3642" w:rsidRDefault="00820FC7" w:rsidP="00820FC7">
            <w:pPr>
              <w:pStyle w:val="TAC"/>
            </w:pPr>
            <w:r w:rsidRPr="008F3642">
              <w:t>-</w:t>
            </w:r>
          </w:p>
        </w:tc>
      </w:tr>
      <w:tr w:rsidR="00820FC7" w:rsidRPr="008F3642" w14:paraId="6BC7E823" w14:textId="77777777" w:rsidTr="008516B1">
        <w:tc>
          <w:tcPr>
            <w:tcW w:w="534" w:type="dxa"/>
          </w:tcPr>
          <w:p w14:paraId="3E7AC5F6" w14:textId="77777777" w:rsidR="00820FC7" w:rsidRPr="008F3642" w:rsidRDefault="00820FC7" w:rsidP="00820FC7">
            <w:pPr>
              <w:pStyle w:val="TAC"/>
              <w:rPr>
                <w:lang w:eastAsia="zh-CN"/>
              </w:rPr>
            </w:pPr>
            <w:r w:rsidRPr="008F3642">
              <w:rPr>
                <w:lang w:eastAsia="zh-CN"/>
              </w:rPr>
              <w:t>10</w:t>
            </w:r>
          </w:p>
        </w:tc>
        <w:tc>
          <w:tcPr>
            <w:tcW w:w="3969" w:type="dxa"/>
          </w:tcPr>
          <w:p w14:paraId="07094E5B" w14:textId="77777777" w:rsidR="00820FC7" w:rsidRPr="008F3642" w:rsidRDefault="00820FC7" w:rsidP="00820FC7">
            <w:pPr>
              <w:pStyle w:val="TAL"/>
            </w:pPr>
            <w:r w:rsidRPr="008F3642">
              <w:t>SS notifies UE of the system information change on NR Cell 1 by send Short Message on PDCCH using P-RNTI.</w:t>
            </w:r>
          </w:p>
        </w:tc>
        <w:tc>
          <w:tcPr>
            <w:tcW w:w="709" w:type="dxa"/>
          </w:tcPr>
          <w:p w14:paraId="0B0FA053" w14:textId="77777777" w:rsidR="00820FC7" w:rsidRPr="008F3642" w:rsidRDefault="00820FC7" w:rsidP="00820FC7">
            <w:pPr>
              <w:pStyle w:val="TAC"/>
            </w:pPr>
            <w:r w:rsidRPr="008F3642">
              <w:t>&lt;--</w:t>
            </w:r>
          </w:p>
        </w:tc>
        <w:tc>
          <w:tcPr>
            <w:tcW w:w="2977" w:type="dxa"/>
          </w:tcPr>
          <w:p w14:paraId="71864A85" w14:textId="77777777" w:rsidR="00820FC7" w:rsidRPr="008F3642" w:rsidRDefault="00820FC7" w:rsidP="00820FC7">
            <w:pPr>
              <w:pStyle w:val="TAL"/>
            </w:pPr>
            <w:r w:rsidRPr="008F3642">
              <w:t>NR RRC:</w:t>
            </w:r>
            <w:r w:rsidRPr="008F3642">
              <w:rPr>
                <w:i/>
              </w:rPr>
              <w:t xml:space="preserve"> </w:t>
            </w:r>
            <w:r w:rsidRPr="008F3642">
              <w:rPr>
                <w:i/>
                <w:iCs/>
              </w:rPr>
              <w:t>Paging</w:t>
            </w:r>
          </w:p>
        </w:tc>
        <w:tc>
          <w:tcPr>
            <w:tcW w:w="567" w:type="dxa"/>
          </w:tcPr>
          <w:p w14:paraId="47E5BD43" w14:textId="77777777" w:rsidR="00820FC7" w:rsidRPr="008F3642" w:rsidRDefault="00820FC7" w:rsidP="00820FC7">
            <w:pPr>
              <w:pStyle w:val="TAC"/>
            </w:pPr>
            <w:r w:rsidRPr="008F3642">
              <w:t>-</w:t>
            </w:r>
          </w:p>
        </w:tc>
        <w:tc>
          <w:tcPr>
            <w:tcW w:w="850" w:type="dxa"/>
          </w:tcPr>
          <w:p w14:paraId="539A9160" w14:textId="77777777" w:rsidR="00820FC7" w:rsidRPr="008F3642" w:rsidRDefault="00820FC7" w:rsidP="00820FC7">
            <w:pPr>
              <w:pStyle w:val="TAC"/>
            </w:pPr>
            <w:r w:rsidRPr="008F3642">
              <w:t>-</w:t>
            </w:r>
          </w:p>
        </w:tc>
      </w:tr>
      <w:tr w:rsidR="00820FC7" w:rsidRPr="008F3642" w14:paraId="37000D83" w14:textId="77777777" w:rsidTr="008516B1">
        <w:tc>
          <w:tcPr>
            <w:tcW w:w="534" w:type="dxa"/>
          </w:tcPr>
          <w:p w14:paraId="6F2185DE" w14:textId="77777777" w:rsidR="00820FC7" w:rsidRPr="008F3642" w:rsidRDefault="00820FC7" w:rsidP="00820FC7">
            <w:pPr>
              <w:pStyle w:val="TAC"/>
              <w:rPr>
                <w:lang w:eastAsia="zh-CN"/>
              </w:rPr>
            </w:pPr>
            <w:r w:rsidRPr="008F3642">
              <w:rPr>
                <w:lang w:eastAsia="zh-CN"/>
              </w:rPr>
              <w:t>11</w:t>
            </w:r>
          </w:p>
        </w:tc>
        <w:tc>
          <w:tcPr>
            <w:tcW w:w="3969" w:type="dxa"/>
          </w:tcPr>
          <w:p w14:paraId="741978ED" w14:textId="6C814A34" w:rsidR="00820FC7" w:rsidRPr="008F3642" w:rsidRDefault="00820FC7" w:rsidP="00820FC7">
            <w:pPr>
              <w:pStyle w:val="TAL"/>
            </w:pPr>
            <w:r w:rsidRPr="008F3642">
              <w:t>Void</w:t>
            </w:r>
          </w:p>
        </w:tc>
        <w:tc>
          <w:tcPr>
            <w:tcW w:w="709" w:type="dxa"/>
          </w:tcPr>
          <w:p w14:paraId="10410FDD" w14:textId="77777777" w:rsidR="00820FC7" w:rsidRPr="008F3642" w:rsidRDefault="00820FC7" w:rsidP="00820FC7">
            <w:pPr>
              <w:pStyle w:val="TAC"/>
            </w:pPr>
            <w:r w:rsidRPr="008F3642">
              <w:t>-</w:t>
            </w:r>
          </w:p>
        </w:tc>
        <w:tc>
          <w:tcPr>
            <w:tcW w:w="2977" w:type="dxa"/>
          </w:tcPr>
          <w:p w14:paraId="2B0A5D30" w14:textId="77777777" w:rsidR="00820FC7" w:rsidRPr="008F3642" w:rsidRDefault="00820FC7" w:rsidP="00820FC7">
            <w:pPr>
              <w:pStyle w:val="TAL"/>
            </w:pPr>
            <w:r w:rsidRPr="008F3642">
              <w:t>-</w:t>
            </w:r>
          </w:p>
        </w:tc>
        <w:tc>
          <w:tcPr>
            <w:tcW w:w="567" w:type="dxa"/>
          </w:tcPr>
          <w:p w14:paraId="47A5D45A" w14:textId="77777777" w:rsidR="00820FC7" w:rsidRPr="008F3642" w:rsidRDefault="00820FC7" w:rsidP="00820FC7">
            <w:pPr>
              <w:pStyle w:val="TAC"/>
            </w:pPr>
            <w:r w:rsidRPr="008F3642">
              <w:t>-</w:t>
            </w:r>
          </w:p>
        </w:tc>
        <w:tc>
          <w:tcPr>
            <w:tcW w:w="850" w:type="dxa"/>
          </w:tcPr>
          <w:p w14:paraId="3FD05956" w14:textId="77777777" w:rsidR="00820FC7" w:rsidRPr="008F3642" w:rsidRDefault="00820FC7" w:rsidP="00820FC7">
            <w:pPr>
              <w:pStyle w:val="TAC"/>
            </w:pPr>
            <w:r w:rsidRPr="008F3642">
              <w:t>-</w:t>
            </w:r>
          </w:p>
        </w:tc>
      </w:tr>
      <w:tr w:rsidR="00820FC7" w:rsidRPr="008F3642" w14:paraId="6749EFD1" w14:textId="77777777" w:rsidTr="008516B1">
        <w:tc>
          <w:tcPr>
            <w:tcW w:w="534" w:type="dxa"/>
          </w:tcPr>
          <w:p w14:paraId="18132931" w14:textId="77777777" w:rsidR="00820FC7" w:rsidRPr="008F3642" w:rsidRDefault="00820FC7" w:rsidP="00820FC7">
            <w:pPr>
              <w:pStyle w:val="TAC"/>
              <w:rPr>
                <w:lang w:eastAsia="zh-CN"/>
              </w:rPr>
            </w:pPr>
            <w:r w:rsidRPr="008F3642">
              <w:rPr>
                <w:lang w:eastAsia="zh-CN"/>
              </w:rPr>
              <w:t>12</w:t>
            </w:r>
          </w:p>
        </w:tc>
        <w:tc>
          <w:tcPr>
            <w:tcW w:w="3969" w:type="dxa"/>
          </w:tcPr>
          <w:p w14:paraId="32200508" w14:textId="77777777" w:rsidR="00820FC7" w:rsidRPr="008F3642" w:rsidRDefault="00820FC7" w:rsidP="00820FC7">
            <w:pPr>
              <w:pStyle w:val="TAL"/>
            </w:pPr>
            <w:r w:rsidRPr="008F3642">
              <w:t>Wait for 2.1* modification period to allow the new system information to take effect.</w:t>
            </w:r>
          </w:p>
        </w:tc>
        <w:tc>
          <w:tcPr>
            <w:tcW w:w="709" w:type="dxa"/>
          </w:tcPr>
          <w:p w14:paraId="116DE1A5" w14:textId="77777777" w:rsidR="00820FC7" w:rsidRPr="008F3642" w:rsidRDefault="00820FC7" w:rsidP="00820FC7">
            <w:pPr>
              <w:pStyle w:val="TAC"/>
            </w:pPr>
            <w:r w:rsidRPr="008F3642">
              <w:t>-</w:t>
            </w:r>
          </w:p>
        </w:tc>
        <w:tc>
          <w:tcPr>
            <w:tcW w:w="2977" w:type="dxa"/>
          </w:tcPr>
          <w:p w14:paraId="3F763355" w14:textId="77777777" w:rsidR="00820FC7" w:rsidRPr="008F3642" w:rsidRDefault="00820FC7" w:rsidP="00820FC7">
            <w:pPr>
              <w:pStyle w:val="TAL"/>
            </w:pPr>
            <w:r w:rsidRPr="008F3642">
              <w:t>-</w:t>
            </w:r>
          </w:p>
        </w:tc>
        <w:tc>
          <w:tcPr>
            <w:tcW w:w="567" w:type="dxa"/>
          </w:tcPr>
          <w:p w14:paraId="349C2D27" w14:textId="77777777" w:rsidR="00820FC7" w:rsidRPr="008F3642" w:rsidRDefault="00820FC7" w:rsidP="00820FC7">
            <w:pPr>
              <w:pStyle w:val="TAC"/>
            </w:pPr>
            <w:r w:rsidRPr="008F3642">
              <w:t>-</w:t>
            </w:r>
          </w:p>
        </w:tc>
        <w:tc>
          <w:tcPr>
            <w:tcW w:w="850" w:type="dxa"/>
          </w:tcPr>
          <w:p w14:paraId="667D12DF" w14:textId="77777777" w:rsidR="00820FC7" w:rsidRPr="008F3642" w:rsidRDefault="00820FC7" w:rsidP="00820FC7">
            <w:pPr>
              <w:pStyle w:val="TAC"/>
            </w:pPr>
            <w:r w:rsidRPr="008F3642">
              <w:t>-</w:t>
            </w:r>
          </w:p>
        </w:tc>
      </w:tr>
      <w:tr w:rsidR="00820FC7" w:rsidRPr="008F3642" w14:paraId="73C4A174" w14:textId="77777777" w:rsidTr="008516B1">
        <w:tc>
          <w:tcPr>
            <w:tcW w:w="534" w:type="dxa"/>
          </w:tcPr>
          <w:p w14:paraId="1A8219F7" w14:textId="77777777" w:rsidR="00820FC7" w:rsidRPr="008F3642" w:rsidRDefault="00820FC7" w:rsidP="00820FC7">
            <w:pPr>
              <w:pStyle w:val="TAC"/>
              <w:rPr>
                <w:lang w:eastAsia="zh-CN"/>
              </w:rPr>
            </w:pPr>
            <w:r w:rsidRPr="008F3642">
              <w:rPr>
                <w:lang w:eastAsia="zh-CN"/>
              </w:rPr>
              <w:t>13</w:t>
            </w:r>
          </w:p>
        </w:tc>
        <w:tc>
          <w:tcPr>
            <w:tcW w:w="3969" w:type="dxa"/>
          </w:tcPr>
          <w:p w14:paraId="0C2AE7EF" w14:textId="77777777" w:rsidR="00820FC7" w:rsidRPr="008F3642" w:rsidRDefault="00820FC7" w:rsidP="00820FC7">
            <w:pPr>
              <w:pStyle w:val="TAL"/>
            </w:pPr>
            <w:r w:rsidRPr="008F3642">
              <w:t xml:space="preserve">SS re-adjusts </w:t>
            </w:r>
            <w:r w:rsidRPr="008F3642">
              <w:rPr>
                <w:rFonts w:eastAsia="Arial"/>
              </w:rPr>
              <w:t>SSS levels</w:t>
            </w:r>
            <w:r w:rsidRPr="008F3642">
              <w:t xml:space="preserve"> according to row "T5" in table 6.1.2.9.3.2-1</w:t>
            </w:r>
            <w:r w:rsidRPr="008F3642">
              <w:rPr>
                <w:lang w:eastAsia="zh-CN"/>
              </w:rPr>
              <w:t>/2</w:t>
            </w:r>
            <w:r w:rsidRPr="008F3642">
              <w:t>.</w:t>
            </w:r>
          </w:p>
        </w:tc>
        <w:tc>
          <w:tcPr>
            <w:tcW w:w="709" w:type="dxa"/>
          </w:tcPr>
          <w:p w14:paraId="65106F13" w14:textId="77777777" w:rsidR="00820FC7" w:rsidRPr="008F3642" w:rsidRDefault="00820FC7" w:rsidP="00820FC7">
            <w:pPr>
              <w:pStyle w:val="TAC"/>
            </w:pPr>
            <w:r w:rsidRPr="008F3642">
              <w:t>-</w:t>
            </w:r>
          </w:p>
        </w:tc>
        <w:tc>
          <w:tcPr>
            <w:tcW w:w="2977" w:type="dxa"/>
          </w:tcPr>
          <w:p w14:paraId="42820F08" w14:textId="77777777" w:rsidR="00820FC7" w:rsidRPr="008F3642" w:rsidRDefault="00820FC7" w:rsidP="00820FC7">
            <w:pPr>
              <w:pStyle w:val="TAL"/>
            </w:pPr>
            <w:r w:rsidRPr="008F3642">
              <w:t>-</w:t>
            </w:r>
          </w:p>
        </w:tc>
        <w:tc>
          <w:tcPr>
            <w:tcW w:w="567" w:type="dxa"/>
          </w:tcPr>
          <w:p w14:paraId="12878BA9" w14:textId="77777777" w:rsidR="00820FC7" w:rsidRPr="008F3642" w:rsidRDefault="00820FC7" w:rsidP="00820FC7">
            <w:pPr>
              <w:pStyle w:val="TAC"/>
            </w:pPr>
            <w:r w:rsidRPr="008F3642">
              <w:t>-</w:t>
            </w:r>
          </w:p>
        </w:tc>
        <w:tc>
          <w:tcPr>
            <w:tcW w:w="850" w:type="dxa"/>
          </w:tcPr>
          <w:p w14:paraId="75059F7E" w14:textId="77777777" w:rsidR="00820FC7" w:rsidRPr="008F3642" w:rsidRDefault="00820FC7" w:rsidP="00820FC7">
            <w:pPr>
              <w:pStyle w:val="TAC"/>
            </w:pPr>
            <w:r w:rsidRPr="008F3642">
              <w:t>-</w:t>
            </w:r>
          </w:p>
        </w:tc>
      </w:tr>
      <w:tr w:rsidR="00820FC7" w:rsidRPr="008F3642" w14:paraId="0F805F70" w14:textId="77777777" w:rsidTr="008516B1">
        <w:tc>
          <w:tcPr>
            <w:tcW w:w="534" w:type="dxa"/>
          </w:tcPr>
          <w:p w14:paraId="5972C292" w14:textId="77777777" w:rsidR="00820FC7" w:rsidRPr="008F3642" w:rsidRDefault="00820FC7" w:rsidP="00820FC7">
            <w:pPr>
              <w:pStyle w:val="TAC"/>
              <w:rPr>
                <w:lang w:eastAsia="zh-CN"/>
              </w:rPr>
            </w:pPr>
            <w:r w:rsidRPr="008F3642">
              <w:rPr>
                <w:lang w:eastAsia="zh-CN"/>
              </w:rPr>
              <w:t>14</w:t>
            </w:r>
          </w:p>
        </w:tc>
        <w:tc>
          <w:tcPr>
            <w:tcW w:w="3969" w:type="dxa"/>
          </w:tcPr>
          <w:p w14:paraId="229F3661" w14:textId="77777777" w:rsidR="00820FC7" w:rsidRPr="008F3642" w:rsidRDefault="00820FC7" w:rsidP="00820FC7">
            <w:pPr>
              <w:pStyle w:val="TAL"/>
            </w:pPr>
            <w:r w:rsidRPr="008F3642">
              <w:t>Wait for 8[FR1]/27[FR2] seconds to allow UE to recognise the change.</w:t>
            </w:r>
          </w:p>
        </w:tc>
        <w:tc>
          <w:tcPr>
            <w:tcW w:w="709" w:type="dxa"/>
          </w:tcPr>
          <w:p w14:paraId="50F5EAD3" w14:textId="77777777" w:rsidR="00820FC7" w:rsidRPr="008F3642" w:rsidRDefault="00820FC7" w:rsidP="00820FC7">
            <w:pPr>
              <w:pStyle w:val="TAC"/>
            </w:pPr>
            <w:r w:rsidRPr="008F3642">
              <w:t>-</w:t>
            </w:r>
          </w:p>
        </w:tc>
        <w:tc>
          <w:tcPr>
            <w:tcW w:w="2977" w:type="dxa"/>
          </w:tcPr>
          <w:p w14:paraId="053E745A" w14:textId="77777777" w:rsidR="00820FC7" w:rsidRPr="008F3642" w:rsidRDefault="00820FC7" w:rsidP="00820FC7">
            <w:pPr>
              <w:pStyle w:val="TAL"/>
            </w:pPr>
            <w:r w:rsidRPr="008F3642">
              <w:rPr>
                <w:iCs/>
              </w:rPr>
              <w:t>-</w:t>
            </w:r>
          </w:p>
        </w:tc>
        <w:tc>
          <w:tcPr>
            <w:tcW w:w="567" w:type="dxa"/>
          </w:tcPr>
          <w:p w14:paraId="4802500D" w14:textId="77777777" w:rsidR="00820FC7" w:rsidRPr="008F3642" w:rsidRDefault="00820FC7" w:rsidP="00820FC7">
            <w:pPr>
              <w:pStyle w:val="TAC"/>
            </w:pPr>
            <w:r w:rsidRPr="008F3642">
              <w:t>-</w:t>
            </w:r>
          </w:p>
        </w:tc>
        <w:tc>
          <w:tcPr>
            <w:tcW w:w="850" w:type="dxa"/>
          </w:tcPr>
          <w:p w14:paraId="1BC5D4C6" w14:textId="77777777" w:rsidR="00820FC7" w:rsidRPr="008F3642" w:rsidRDefault="00820FC7" w:rsidP="00820FC7">
            <w:pPr>
              <w:pStyle w:val="TAC"/>
            </w:pPr>
            <w:r w:rsidRPr="008F3642">
              <w:t>-</w:t>
            </w:r>
          </w:p>
        </w:tc>
      </w:tr>
      <w:tr w:rsidR="00820FC7" w:rsidRPr="008F3642" w14:paraId="0FE97FF6" w14:textId="77777777" w:rsidTr="008516B1">
        <w:tc>
          <w:tcPr>
            <w:tcW w:w="534" w:type="dxa"/>
          </w:tcPr>
          <w:p w14:paraId="4ADA054F" w14:textId="77777777" w:rsidR="00820FC7" w:rsidRPr="008F3642" w:rsidRDefault="00820FC7" w:rsidP="00820FC7">
            <w:pPr>
              <w:pStyle w:val="TAC"/>
              <w:rPr>
                <w:lang w:eastAsia="zh-CN"/>
              </w:rPr>
            </w:pPr>
            <w:r w:rsidRPr="008F3642">
              <w:rPr>
                <w:lang w:eastAsia="zh-CN"/>
              </w:rPr>
              <w:t>15</w:t>
            </w:r>
          </w:p>
        </w:tc>
        <w:tc>
          <w:tcPr>
            <w:tcW w:w="3969" w:type="dxa"/>
          </w:tcPr>
          <w:p w14:paraId="290A7554" w14:textId="460A7439" w:rsidR="00820FC7" w:rsidRPr="008F3642" w:rsidRDefault="00820FC7" w:rsidP="00820FC7">
            <w:pPr>
              <w:pStyle w:val="TAL"/>
            </w:pPr>
            <w:r w:rsidRPr="008F3642">
              <w:t xml:space="preserve">Check: Does the test result of generic test procedure in TS 38.508-1 </w:t>
            </w:r>
            <w:r w:rsidRPr="008F3642">
              <w:rPr>
                <w:lang w:eastAsia="zh-CN"/>
              </w:rPr>
              <w:t>[4]</w:t>
            </w:r>
            <w:r w:rsidRPr="008F3642">
              <w:t xml:space="preserve"> Table 4.9.4.2.2-1 indicate that the UE is still camped on NR Cell </w:t>
            </w:r>
            <w:r w:rsidRPr="008F3642">
              <w:rPr>
                <w:lang w:eastAsia="zh-CN"/>
              </w:rPr>
              <w:t>1</w:t>
            </w:r>
            <w:r w:rsidRPr="008F3642">
              <w:t>?</w:t>
            </w:r>
          </w:p>
        </w:tc>
        <w:tc>
          <w:tcPr>
            <w:tcW w:w="709" w:type="dxa"/>
          </w:tcPr>
          <w:p w14:paraId="1143D1E3" w14:textId="77777777" w:rsidR="00820FC7" w:rsidRPr="008F3642" w:rsidRDefault="00820FC7" w:rsidP="00820FC7">
            <w:pPr>
              <w:pStyle w:val="TAC"/>
            </w:pPr>
            <w:r w:rsidRPr="008F3642">
              <w:t>-</w:t>
            </w:r>
          </w:p>
        </w:tc>
        <w:tc>
          <w:tcPr>
            <w:tcW w:w="2977" w:type="dxa"/>
          </w:tcPr>
          <w:p w14:paraId="71D7B80B" w14:textId="77777777" w:rsidR="00820FC7" w:rsidRPr="008F3642" w:rsidRDefault="00820FC7" w:rsidP="00820FC7">
            <w:pPr>
              <w:pStyle w:val="TAL"/>
              <w:rPr>
                <w:i/>
              </w:rPr>
            </w:pPr>
            <w:r w:rsidRPr="008F3642">
              <w:t>-</w:t>
            </w:r>
          </w:p>
        </w:tc>
        <w:tc>
          <w:tcPr>
            <w:tcW w:w="567" w:type="dxa"/>
          </w:tcPr>
          <w:p w14:paraId="7BBC823E" w14:textId="77777777" w:rsidR="00820FC7" w:rsidRPr="008F3642" w:rsidRDefault="00820FC7" w:rsidP="00820FC7">
            <w:pPr>
              <w:pStyle w:val="TAC"/>
            </w:pPr>
            <w:r w:rsidRPr="008F3642">
              <w:t>3</w:t>
            </w:r>
          </w:p>
        </w:tc>
        <w:tc>
          <w:tcPr>
            <w:tcW w:w="850" w:type="dxa"/>
          </w:tcPr>
          <w:p w14:paraId="09DD754B" w14:textId="539010D4" w:rsidR="00820FC7" w:rsidRPr="008F3642" w:rsidRDefault="00820FC7" w:rsidP="00820FC7">
            <w:pPr>
              <w:pStyle w:val="TAC"/>
              <w:rPr>
                <w:lang w:eastAsia="zh-CN"/>
              </w:rPr>
            </w:pPr>
            <w:r w:rsidRPr="008F3642">
              <w:t>-</w:t>
            </w:r>
          </w:p>
        </w:tc>
      </w:tr>
      <w:tr w:rsidR="00820FC7" w:rsidRPr="008F3642" w14:paraId="75EB78AD" w14:textId="77777777" w:rsidTr="008516B1">
        <w:tc>
          <w:tcPr>
            <w:tcW w:w="534" w:type="dxa"/>
          </w:tcPr>
          <w:p w14:paraId="324202D5" w14:textId="7E131C95" w:rsidR="00820FC7" w:rsidRPr="008F3642" w:rsidRDefault="00820FC7" w:rsidP="00820FC7">
            <w:pPr>
              <w:pStyle w:val="TAC"/>
              <w:rPr>
                <w:lang w:eastAsia="zh-CN"/>
              </w:rPr>
            </w:pPr>
            <w:r w:rsidRPr="008F3642">
              <w:rPr>
                <w:lang w:eastAsia="zh-CN"/>
              </w:rPr>
              <w:t>15A</w:t>
            </w:r>
          </w:p>
        </w:tc>
        <w:tc>
          <w:tcPr>
            <w:tcW w:w="3969" w:type="dxa"/>
          </w:tcPr>
          <w:p w14:paraId="29738690" w14:textId="3E3C8055" w:rsidR="00820FC7" w:rsidRPr="008F3642" w:rsidRDefault="00820FC7" w:rsidP="00820FC7">
            <w:pPr>
              <w:pStyle w:val="TAL"/>
            </w:pPr>
            <w:r w:rsidRPr="008F3642">
              <w:t>SS resets Qoffset</w:t>
            </w:r>
            <w:r w:rsidRPr="008F3642">
              <w:rPr>
                <w:vertAlign w:val="subscript"/>
              </w:rPr>
              <w:t>s,n NR Cell1</w:t>
            </w:r>
            <w:r w:rsidRPr="008F3642">
              <w:t xml:space="preserve"> according to row "T6" in table 6.1.2.9.3.2-1</w:t>
            </w:r>
            <w:r w:rsidRPr="008F3642">
              <w:rPr>
                <w:lang w:eastAsia="zh-CN"/>
              </w:rPr>
              <w:t>/2</w:t>
            </w:r>
            <w:r w:rsidRPr="008F3642">
              <w:t xml:space="preserve">, The </w:t>
            </w:r>
            <w:r w:rsidRPr="008F3642">
              <w:rPr>
                <w:i/>
              </w:rPr>
              <w:t>ValueTag</w:t>
            </w:r>
            <w:r w:rsidRPr="008F3642">
              <w:t xml:space="preserve"> of </w:t>
            </w:r>
            <w:r w:rsidRPr="008F3642">
              <w:rPr>
                <w:i/>
              </w:rPr>
              <w:t>SIB3</w:t>
            </w:r>
            <w:r w:rsidRPr="008F3642">
              <w:t xml:space="preserve"> in the SI-SchedulingInfo of </w:t>
            </w:r>
            <w:r w:rsidRPr="008F3642">
              <w:rPr>
                <w:i/>
              </w:rPr>
              <w:t>SIB1</w:t>
            </w:r>
            <w:r w:rsidRPr="008F3642">
              <w:t xml:space="preserve"> is increased</w:t>
            </w:r>
            <w:r w:rsidRPr="008F3642">
              <w:rPr>
                <w:lang w:eastAsia="zh-CN"/>
              </w:rPr>
              <w:t xml:space="preserve"> on NR Cell 1</w:t>
            </w:r>
            <w:r w:rsidRPr="008F3642">
              <w:t>.</w:t>
            </w:r>
          </w:p>
        </w:tc>
        <w:tc>
          <w:tcPr>
            <w:tcW w:w="709" w:type="dxa"/>
          </w:tcPr>
          <w:p w14:paraId="4FFE0C57" w14:textId="32140EA0" w:rsidR="00820FC7" w:rsidRPr="008F3642" w:rsidRDefault="00820FC7" w:rsidP="00820FC7">
            <w:pPr>
              <w:pStyle w:val="TAC"/>
            </w:pPr>
            <w:r w:rsidRPr="008F3642">
              <w:t>-</w:t>
            </w:r>
          </w:p>
        </w:tc>
        <w:tc>
          <w:tcPr>
            <w:tcW w:w="2977" w:type="dxa"/>
          </w:tcPr>
          <w:p w14:paraId="602C5120" w14:textId="4681F07C" w:rsidR="00820FC7" w:rsidRPr="008F3642" w:rsidRDefault="00820FC7" w:rsidP="00820FC7">
            <w:pPr>
              <w:pStyle w:val="TAL"/>
            </w:pPr>
            <w:r w:rsidRPr="008F3642">
              <w:rPr>
                <w:iCs/>
              </w:rPr>
              <w:t>-</w:t>
            </w:r>
          </w:p>
        </w:tc>
        <w:tc>
          <w:tcPr>
            <w:tcW w:w="567" w:type="dxa"/>
          </w:tcPr>
          <w:p w14:paraId="1F312B91" w14:textId="01F38F28" w:rsidR="00820FC7" w:rsidRPr="008F3642" w:rsidRDefault="00820FC7" w:rsidP="00820FC7">
            <w:pPr>
              <w:pStyle w:val="TAC"/>
            </w:pPr>
            <w:r w:rsidRPr="008F3642">
              <w:t>-</w:t>
            </w:r>
          </w:p>
        </w:tc>
        <w:tc>
          <w:tcPr>
            <w:tcW w:w="850" w:type="dxa"/>
          </w:tcPr>
          <w:p w14:paraId="3C612594" w14:textId="77C7974B" w:rsidR="00820FC7" w:rsidRPr="008F3642" w:rsidRDefault="00820FC7" w:rsidP="00820FC7">
            <w:pPr>
              <w:pStyle w:val="TAC"/>
            </w:pPr>
            <w:r w:rsidRPr="008F3642">
              <w:t>-</w:t>
            </w:r>
          </w:p>
        </w:tc>
      </w:tr>
      <w:tr w:rsidR="00820FC7" w:rsidRPr="008F3642" w14:paraId="6BE99060" w14:textId="77777777" w:rsidTr="008516B1">
        <w:tc>
          <w:tcPr>
            <w:tcW w:w="534" w:type="dxa"/>
          </w:tcPr>
          <w:p w14:paraId="0BDEBF4F" w14:textId="77777777" w:rsidR="00820FC7" w:rsidRPr="008F3642" w:rsidRDefault="00820FC7" w:rsidP="00820FC7">
            <w:pPr>
              <w:pStyle w:val="TAC"/>
              <w:rPr>
                <w:lang w:eastAsia="zh-CN"/>
              </w:rPr>
            </w:pPr>
            <w:r w:rsidRPr="008F3642">
              <w:rPr>
                <w:lang w:eastAsia="zh-CN"/>
              </w:rPr>
              <w:t>16</w:t>
            </w:r>
          </w:p>
        </w:tc>
        <w:tc>
          <w:tcPr>
            <w:tcW w:w="3969" w:type="dxa"/>
          </w:tcPr>
          <w:p w14:paraId="7B5E035A" w14:textId="77777777" w:rsidR="00820FC7" w:rsidRPr="008F3642" w:rsidRDefault="00820FC7" w:rsidP="00820FC7">
            <w:pPr>
              <w:pStyle w:val="TAL"/>
            </w:pPr>
            <w:r w:rsidRPr="008F3642">
              <w:t>SS notifies UE of the system information change on NR Cell 1 by send Short Message on PDCCH using P-RNTI.</w:t>
            </w:r>
          </w:p>
        </w:tc>
        <w:tc>
          <w:tcPr>
            <w:tcW w:w="709" w:type="dxa"/>
          </w:tcPr>
          <w:p w14:paraId="60B382BD" w14:textId="77777777" w:rsidR="00820FC7" w:rsidRPr="008F3642" w:rsidRDefault="00820FC7" w:rsidP="00820FC7">
            <w:pPr>
              <w:pStyle w:val="TAC"/>
            </w:pPr>
            <w:r w:rsidRPr="008F3642">
              <w:t>&lt;--</w:t>
            </w:r>
          </w:p>
        </w:tc>
        <w:tc>
          <w:tcPr>
            <w:tcW w:w="2977" w:type="dxa"/>
          </w:tcPr>
          <w:p w14:paraId="61AB6DFE" w14:textId="77777777" w:rsidR="00820FC7" w:rsidRPr="008F3642" w:rsidRDefault="00820FC7" w:rsidP="00820FC7">
            <w:pPr>
              <w:pStyle w:val="TAL"/>
              <w:rPr>
                <w:i/>
                <w:iCs/>
              </w:rPr>
            </w:pPr>
            <w:r w:rsidRPr="008F3642">
              <w:t>NR RRC:</w:t>
            </w:r>
            <w:r w:rsidRPr="008F3642">
              <w:rPr>
                <w:i/>
              </w:rPr>
              <w:t xml:space="preserve"> </w:t>
            </w:r>
            <w:r w:rsidRPr="008F3642">
              <w:rPr>
                <w:i/>
                <w:iCs/>
              </w:rPr>
              <w:t>Paging</w:t>
            </w:r>
          </w:p>
        </w:tc>
        <w:tc>
          <w:tcPr>
            <w:tcW w:w="567" w:type="dxa"/>
          </w:tcPr>
          <w:p w14:paraId="08A7813E" w14:textId="77777777" w:rsidR="00820FC7" w:rsidRPr="008F3642" w:rsidRDefault="00820FC7" w:rsidP="00820FC7">
            <w:pPr>
              <w:pStyle w:val="TAC"/>
            </w:pPr>
            <w:r w:rsidRPr="008F3642">
              <w:t>-</w:t>
            </w:r>
          </w:p>
        </w:tc>
        <w:tc>
          <w:tcPr>
            <w:tcW w:w="850" w:type="dxa"/>
          </w:tcPr>
          <w:p w14:paraId="1D15E471" w14:textId="77777777" w:rsidR="00820FC7" w:rsidRPr="008F3642" w:rsidRDefault="00820FC7" w:rsidP="00820FC7">
            <w:pPr>
              <w:pStyle w:val="TAC"/>
            </w:pPr>
            <w:r w:rsidRPr="008F3642">
              <w:t>-</w:t>
            </w:r>
          </w:p>
        </w:tc>
      </w:tr>
      <w:tr w:rsidR="00820FC7" w:rsidRPr="008F3642" w14:paraId="1951B43B" w14:textId="77777777" w:rsidTr="008516B1">
        <w:tc>
          <w:tcPr>
            <w:tcW w:w="534" w:type="dxa"/>
          </w:tcPr>
          <w:p w14:paraId="7A549E18" w14:textId="77777777" w:rsidR="00820FC7" w:rsidRPr="008F3642" w:rsidRDefault="00820FC7" w:rsidP="00820FC7">
            <w:pPr>
              <w:pStyle w:val="TAC"/>
              <w:rPr>
                <w:lang w:eastAsia="zh-CN"/>
              </w:rPr>
            </w:pPr>
            <w:r w:rsidRPr="008F3642">
              <w:rPr>
                <w:lang w:eastAsia="zh-CN"/>
              </w:rPr>
              <w:t>17</w:t>
            </w:r>
          </w:p>
        </w:tc>
        <w:tc>
          <w:tcPr>
            <w:tcW w:w="3969" w:type="dxa"/>
          </w:tcPr>
          <w:p w14:paraId="1B41FC3A" w14:textId="7AA69CB9" w:rsidR="00820FC7" w:rsidRPr="008F3642" w:rsidRDefault="00820FC7" w:rsidP="00820FC7">
            <w:pPr>
              <w:pStyle w:val="TAL"/>
            </w:pPr>
            <w:r w:rsidRPr="008F3642">
              <w:t>Void</w:t>
            </w:r>
          </w:p>
        </w:tc>
        <w:tc>
          <w:tcPr>
            <w:tcW w:w="709" w:type="dxa"/>
          </w:tcPr>
          <w:p w14:paraId="4D75FA23" w14:textId="77777777" w:rsidR="00820FC7" w:rsidRPr="008F3642" w:rsidRDefault="00820FC7" w:rsidP="00820FC7">
            <w:pPr>
              <w:pStyle w:val="TAC"/>
            </w:pPr>
            <w:r w:rsidRPr="008F3642">
              <w:t>-</w:t>
            </w:r>
          </w:p>
        </w:tc>
        <w:tc>
          <w:tcPr>
            <w:tcW w:w="2977" w:type="dxa"/>
          </w:tcPr>
          <w:p w14:paraId="4209EBFA" w14:textId="77777777" w:rsidR="00820FC7" w:rsidRPr="008F3642" w:rsidRDefault="00820FC7" w:rsidP="00820FC7">
            <w:pPr>
              <w:pStyle w:val="TAL"/>
              <w:rPr>
                <w:i/>
                <w:iCs/>
              </w:rPr>
            </w:pPr>
            <w:r w:rsidRPr="008F3642">
              <w:rPr>
                <w:iCs/>
              </w:rPr>
              <w:t>-</w:t>
            </w:r>
          </w:p>
        </w:tc>
        <w:tc>
          <w:tcPr>
            <w:tcW w:w="567" w:type="dxa"/>
          </w:tcPr>
          <w:p w14:paraId="11AEB8CE" w14:textId="77777777" w:rsidR="00820FC7" w:rsidRPr="008F3642" w:rsidRDefault="00820FC7" w:rsidP="00820FC7">
            <w:pPr>
              <w:pStyle w:val="TAC"/>
            </w:pPr>
            <w:r w:rsidRPr="008F3642">
              <w:t>-</w:t>
            </w:r>
          </w:p>
        </w:tc>
        <w:tc>
          <w:tcPr>
            <w:tcW w:w="850" w:type="dxa"/>
          </w:tcPr>
          <w:p w14:paraId="76F46849" w14:textId="77777777" w:rsidR="00820FC7" w:rsidRPr="008F3642" w:rsidRDefault="00820FC7" w:rsidP="00820FC7">
            <w:pPr>
              <w:pStyle w:val="TAC"/>
            </w:pPr>
            <w:r w:rsidRPr="008F3642">
              <w:t>-</w:t>
            </w:r>
          </w:p>
        </w:tc>
      </w:tr>
      <w:tr w:rsidR="00820FC7" w:rsidRPr="008F3642" w14:paraId="13D232F6" w14:textId="77777777" w:rsidTr="008516B1">
        <w:tc>
          <w:tcPr>
            <w:tcW w:w="534" w:type="dxa"/>
          </w:tcPr>
          <w:p w14:paraId="6E7BEAB6" w14:textId="77777777" w:rsidR="00820FC7" w:rsidRPr="008F3642" w:rsidRDefault="00820FC7" w:rsidP="00820FC7">
            <w:pPr>
              <w:pStyle w:val="TAC"/>
              <w:rPr>
                <w:lang w:eastAsia="zh-CN"/>
              </w:rPr>
            </w:pPr>
            <w:r w:rsidRPr="008F3642">
              <w:rPr>
                <w:lang w:eastAsia="zh-CN"/>
              </w:rPr>
              <w:t>18</w:t>
            </w:r>
          </w:p>
        </w:tc>
        <w:tc>
          <w:tcPr>
            <w:tcW w:w="3969" w:type="dxa"/>
          </w:tcPr>
          <w:p w14:paraId="22E83990" w14:textId="77777777" w:rsidR="00820FC7" w:rsidRPr="008F3642" w:rsidDel="00EE1B42" w:rsidRDefault="00820FC7" w:rsidP="00820FC7">
            <w:pPr>
              <w:pStyle w:val="TAL"/>
            </w:pPr>
            <w:r w:rsidRPr="008F3642">
              <w:t>Wait for 2.1* modification period to allow the new system information to take effect.</w:t>
            </w:r>
          </w:p>
        </w:tc>
        <w:tc>
          <w:tcPr>
            <w:tcW w:w="709" w:type="dxa"/>
          </w:tcPr>
          <w:p w14:paraId="41F4FD17" w14:textId="77777777" w:rsidR="00820FC7" w:rsidRPr="008F3642" w:rsidDel="00EE1B42" w:rsidRDefault="00820FC7" w:rsidP="00820FC7">
            <w:pPr>
              <w:pStyle w:val="TAC"/>
            </w:pPr>
            <w:r w:rsidRPr="008F3642">
              <w:t>-</w:t>
            </w:r>
          </w:p>
        </w:tc>
        <w:tc>
          <w:tcPr>
            <w:tcW w:w="2977" w:type="dxa"/>
          </w:tcPr>
          <w:p w14:paraId="6E9E2289" w14:textId="77777777" w:rsidR="00820FC7" w:rsidRPr="008F3642" w:rsidRDefault="00820FC7" w:rsidP="00820FC7">
            <w:pPr>
              <w:pStyle w:val="TAL"/>
              <w:rPr>
                <w:iCs/>
              </w:rPr>
            </w:pPr>
            <w:r w:rsidRPr="008F3642">
              <w:rPr>
                <w:iCs/>
              </w:rPr>
              <w:t>-</w:t>
            </w:r>
          </w:p>
        </w:tc>
        <w:tc>
          <w:tcPr>
            <w:tcW w:w="567" w:type="dxa"/>
          </w:tcPr>
          <w:p w14:paraId="439FD10A" w14:textId="77777777" w:rsidR="00820FC7" w:rsidRPr="008F3642" w:rsidRDefault="00820FC7" w:rsidP="00820FC7">
            <w:pPr>
              <w:pStyle w:val="TAC"/>
            </w:pPr>
            <w:r w:rsidRPr="008F3642">
              <w:t>-</w:t>
            </w:r>
          </w:p>
        </w:tc>
        <w:tc>
          <w:tcPr>
            <w:tcW w:w="850" w:type="dxa"/>
          </w:tcPr>
          <w:p w14:paraId="65233C6E" w14:textId="77777777" w:rsidR="00820FC7" w:rsidRPr="008F3642" w:rsidRDefault="00820FC7" w:rsidP="00820FC7">
            <w:pPr>
              <w:pStyle w:val="TAC"/>
            </w:pPr>
            <w:r w:rsidRPr="008F3642">
              <w:t>-</w:t>
            </w:r>
          </w:p>
        </w:tc>
      </w:tr>
      <w:tr w:rsidR="00820FC7" w:rsidRPr="008F3642" w14:paraId="02CA383A" w14:textId="77777777" w:rsidTr="008516B1">
        <w:tc>
          <w:tcPr>
            <w:tcW w:w="534" w:type="dxa"/>
          </w:tcPr>
          <w:p w14:paraId="10E004F0" w14:textId="4548ADC1" w:rsidR="00820FC7" w:rsidRPr="008F3642" w:rsidRDefault="00820FC7" w:rsidP="00820FC7">
            <w:pPr>
              <w:pStyle w:val="TAC"/>
              <w:rPr>
                <w:lang w:eastAsia="zh-CN"/>
              </w:rPr>
            </w:pPr>
            <w:r w:rsidRPr="008F3642">
              <w:t>18A</w:t>
            </w:r>
          </w:p>
        </w:tc>
        <w:tc>
          <w:tcPr>
            <w:tcW w:w="3969" w:type="dxa"/>
          </w:tcPr>
          <w:p w14:paraId="7D2A148B" w14:textId="103EA134" w:rsidR="00820FC7" w:rsidRPr="008F3642" w:rsidRDefault="00820FC7" w:rsidP="00820FC7">
            <w:pPr>
              <w:pStyle w:val="TAL"/>
            </w:pPr>
            <w:r w:rsidRPr="008F3642">
              <w:t>Wait for 8[FR1]/27[FR2] seconds.</w:t>
            </w:r>
          </w:p>
        </w:tc>
        <w:tc>
          <w:tcPr>
            <w:tcW w:w="709" w:type="dxa"/>
          </w:tcPr>
          <w:p w14:paraId="526322E3" w14:textId="4DBB046F" w:rsidR="00820FC7" w:rsidRPr="008F3642" w:rsidRDefault="00820FC7" w:rsidP="00820FC7">
            <w:pPr>
              <w:pStyle w:val="TAC"/>
            </w:pPr>
            <w:r w:rsidRPr="008F3642">
              <w:t>-</w:t>
            </w:r>
          </w:p>
        </w:tc>
        <w:tc>
          <w:tcPr>
            <w:tcW w:w="2977" w:type="dxa"/>
          </w:tcPr>
          <w:p w14:paraId="403E4B30" w14:textId="1AA5E72D" w:rsidR="00820FC7" w:rsidRPr="008F3642" w:rsidRDefault="00820FC7" w:rsidP="00820FC7">
            <w:pPr>
              <w:pStyle w:val="TAL"/>
              <w:rPr>
                <w:iCs/>
              </w:rPr>
            </w:pPr>
            <w:r w:rsidRPr="008F3642">
              <w:rPr>
                <w:iCs/>
              </w:rPr>
              <w:t>-</w:t>
            </w:r>
          </w:p>
        </w:tc>
        <w:tc>
          <w:tcPr>
            <w:tcW w:w="567" w:type="dxa"/>
          </w:tcPr>
          <w:p w14:paraId="30D7396B" w14:textId="69A25C72" w:rsidR="00820FC7" w:rsidRPr="008F3642" w:rsidRDefault="00820FC7" w:rsidP="00820FC7">
            <w:pPr>
              <w:pStyle w:val="TAC"/>
            </w:pPr>
            <w:r w:rsidRPr="008F3642">
              <w:t>-</w:t>
            </w:r>
          </w:p>
        </w:tc>
        <w:tc>
          <w:tcPr>
            <w:tcW w:w="850" w:type="dxa"/>
          </w:tcPr>
          <w:p w14:paraId="4BC29490" w14:textId="14C17CF9" w:rsidR="00820FC7" w:rsidRPr="008F3642" w:rsidRDefault="00820FC7" w:rsidP="00820FC7">
            <w:pPr>
              <w:pStyle w:val="TAC"/>
            </w:pPr>
            <w:r w:rsidRPr="008F3642">
              <w:t>-</w:t>
            </w:r>
          </w:p>
        </w:tc>
      </w:tr>
      <w:tr w:rsidR="00820FC7" w:rsidRPr="008F3642" w14:paraId="27A513DD" w14:textId="77777777" w:rsidTr="008516B1">
        <w:tc>
          <w:tcPr>
            <w:tcW w:w="534" w:type="dxa"/>
          </w:tcPr>
          <w:p w14:paraId="01F9C988" w14:textId="77777777" w:rsidR="00820FC7" w:rsidRPr="008F3642" w:rsidRDefault="00820FC7" w:rsidP="00820FC7">
            <w:pPr>
              <w:pStyle w:val="TAC"/>
              <w:rPr>
                <w:lang w:eastAsia="zh-CN"/>
              </w:rPr>
            </w:pPr>
            <w:r w:rsidRPr="008F3642">
              <w:rPr>
                <w:lang w:eastAsia="zh-CN"/>
              </w:rPr>
              <w:t>19</w:t>
            </w:r>
          </w:p>
        </w:tc>
        <w:tc>
          <w:tcPr>
            <w:tcW w:w="3969" w:type="dxa"/>
          </w:tcPr>
          <w:p w14:paraId="66B528CA" w14:textId="4375DA4F" w:rsidR="00820FC7" w:rsidRPr="008F3642" w:rsidRDefault="00820FC7" w:rsidP="00820FC7">
            <w:pPr>
              <w:pStyle w:val="TAL"/>
            </w:pPr>
            <w:r w:rsidRPr="008F3642">
              <w:t xml:space="preserve">Check: Does the test result of generic test procedure in TS 38.508-1 </w:t>
            </w:r>
            <w:r w:rsidRPr="008F3642">
              <w:rPr>
                <w:lang w:eastAsia="zh-CN"/>
              </w:rPr>
              <w:t>[4]</w:t>
            </w:r>
            <w:r w:rsidRPr="008F3642">
              <w:t xml:space="preserve"> Table 4.9.4.2.2-1 indicate that the UE is camped on NR Cell </w:t>
            </w:r>
            <w:r w:rsidRPr="008F3642">
              <w:rPr>
                <w:lang w:eastAsia="zh-CN"/>
              </w:rPr>
              <w:t>2</w:t>
            </w:r>
            <w:r w:rsidRPr="008F3642">
              <w:t>?</w:t>
            </w:r>
          </w:p>
        </w:tc>
        <w:tc>
          <w:tcPr>
            <w:tcW w:w="709" w:type="dxa"/>
          </w:tcPr>
          <w:p w14:paraId="4EEACB0A" w14:textId="77777777" w:rsidR="00820FC7" w:rsidRPr="008F3642" w:rsidRDefault="00820FC7" w:rsidP="00820FC7">
            <w:pPr>
              <w:pStyle w:val="TAC"/>
            </w:pPr>
            <w:r w:rsidRPr="008F3642">
              <w:t>-</w:t>
            </w:r>
          </w:p>
        </w:tc>
        <w:tc>
          <w:tcPr>
            <w:tcW w:w="2977" w:type="dxa"/>
          </w:tcPr>
          <w:p w14:paraId="207C2091" w14:textId="77777777" w:rsidR="00820FC7" w:rsidRPr="008F3642" w:rsidRDefault="00820FC7" w:rsidP="00820FC7">
            <w:pPr>
              <w:pStyle w:val="TAL"/>
            </w:pPr>
            <w:r w:rsidRPr="008F3642">
              <w:t>-</w:t>
            </w:r>
          </w:p>
        </w:tc>
        <w:tc>
          <w:tcPr>
            <w:tcW w:w="567" w:type="dxa"/>
          </w:tcPr>
          <w:p w14:paraId="54FA1DA9" w14:textId="77777777" w:rsidR="00820FC7" w:rsidRPr="008F3642" w:rsidRDefault="00820FC7" w:rsidP="00820FC7">
            <w:pPr>
              <w:pStyle w:val="TAC"/>
            </w:pPr>
            <w:r w:rsidRPr="008F3642">
              <w:t>3</w:t>
            </w:r>
          </w:p>
        </w:tc>
        <w:tc>
          <w:tcPr>
            <w:tcW w:w="850" w:type="dxa"/>
          </w:tcPr>
          <w:p w14:paraId="1A50C512" w14:textId="58E264F7" w:rsidR="00820FC7" w:rsidRPr="008F3642" w:rsidRDefault="00820FC7" w:rsidP="00820FC7">
            <w:pPr>
              <w:pStyle w:val="TAC"/>
            </w:pPr>
            <w:r w:rsidRPr="008F3642">
              <w:t>-</w:t>
            </w:r>
          </w:p>
        </w:tc>
      </w:tr>
      <w:tr w:rsidR="00820FC7" w:rsidRPr="008F3642" w14:paraId="7FC9EA60" w14:textId="77777777" w:rsidTr="008516B1">
        <w:tc>
          <w:tcPr>
            <w:tcW w:w="534" w:type="dxa"/>
          </w:tcPr>
          <w:p w14:paraId="02F7D457" w14:textId="77777777" w:rsidR="00820FC7" w:rsidRPr="008F3642" w:rsidRDefault="00820FC7" w:rsidP="00820FC7">
            <w:pPr>
              <w:pStyle w:val="TAC"/>
              <w:rPr>
                <w:lang w:eastAsia="zh-CN"/>
              </w:rPr>
            </w:pPr>
            <w:r w:rsidRPr="008F3642">
              <w:rPr>
                <w:lang w:eastAsia="zh-CN"/>
              </w:rPr>
              <w:t>20</w:t>
            </w:r>
          </w:p>
        </w:tc>
        <w:tc>
          <w:tcPr>
            <w:tcW w:w="3969" w:type="dxa"/>
          </w:tcPr>
          <w:p w14:paraId="7899B2EB" w14:textId="77777777" w:rsidR="00820FC7" w:rsidRPr="008F3642" w:rsidRDefault="00820FC7" w:rsidP="00820FC7">
            <w:pPr>
              <w:pStyle w:val="TAL"/>
              <w:rPr>
                <w:lang w:eastAsia="zh-CN"/>
              </w:rPr>
            </w:pPr>
            <w:r w:rsidRPr="008F3642">
              <w:t>SS re-adjusts SSS levels according to rows "T7" in table 6.1.2.9.3.2-1</w:t>
            </w:r>
            <w:r w:rsidRPr="008F3642">
              <w:rPr>
                <w:lang w:eastAsia="zh-CN"/>
              </w:rPr>
              <w:t>/2</w:t>
            </w:r>
            <w:r w:rsidRPr="008F3642">
              <w:t>.</w:t>
            </w:r>
          </w:p>
        </w:tc>
        <w:tc>
          <w:tcPr>
            <w:tcW w:w="709" w:type="dxa"/>
          </w:tcPr>
          <w:p w14:paraId="3B71CCBF" w14:textId="77777777" w:rsidR="00820FC7" w:rsidRPr="008F3642" w:rsidRDefault="00820FC7" w:rsidP="00820FC7">
            <w:pPr>
              <w:pStyle w:val="TAC"/>
            </w:pPr>
            <w:r w:rsidRPr="008F3642">
              <w:t>-</w:t>
            </w:r>
          </w:p>
        </w:tc>
        <w:tc>
          <w:tcPr>
            <w:tcW w:w="2977" w:type="dxa"/>
          </w:tcPr>
          <w:p w14:paraId="17C89108" w14:textId="77777777" w:rsidR="00820FC7" w:rsidRPr="008F3642" w:rsidRDefault="00820FC7" w:rsidP="00820FC7">
            <w:pPr>
              <w:pStyle w:val="TAL"/>
              <w:rPr>
                <w:i/>
                <w:iCs/>
              </w:rPr>
            </w:pPr>
            <w:r w:rsidRPr="008F3642">
              <w:t>-</w:t>
            </w:r>
          </w:p>
        </w:tc>
        <w:tc>
          <w:tcPr>
            <w:tcW w:w="567" w:type="dxa"/>
          </w:tcPr>
          <w:p w14:paraId="0470AAFD" w14:textId="77777777" w:rsidR="00820FC7" w:rsidRPr="008F3642" w:rsidRDefault="00820FC7" w:rsidP="00820FC7">
            <w:pPr>
              <w:pStyle w:val="TAC"/>
            </w:pPr>
            <w:r w:rsidRPr="008F3642">
              <w:t>-</w:t>
            </w:r>
          </w:p>
        </w:tc>
        <w:tc>
          <w:tcPr>
            <w:tcW w:w="850" w:type="dxa"/>
          </w:tcPr>
          <w:p w14:paraId="715C5F88" w14:textId="77777777" w:rsidR="00820FC7" w:rsidRPr="008F3642" w:rsidRDefault="00820FC7" w:rsidP="00820FC7">
            <w:pPr>
              <w:pStyle w:val="TAC"/>
            </w:pPr>
            <w:r w:rsidRPr="008F3642">
              <w:t>-</w:t>
            </w:r>
          </w:p>
        </w:tc>
      </w:tr>
      <w:tr w:rsidR="00820FC7" w:rsidRPr="008F3642" w14:paraId="221B47AF" w14:textId="77777777" w:rsidTr="008516B1">
        <w:tc>
          <w:tcPr>
            <w:tcW w:w="534" w:type="dxa"/>
          </w:tcPr>
          <w:p w14:paraId="00315C64" w14:textId="77777777" w:rsidR="00820FC7" w:rsidRPr="008F3642" w:rsidRDefault="00820FC7" w:rsidP="00820FC7">
            <w:pPr>
              <w:pStyle w:val="TAC"/>
              <w:rPr>
                <w:lang w:eastAsia="zh-CN"/>
              </w:rPr>
            </w:pPr>
            <w:r w:rsidRPr="008F3642">
              <w:rPr>
                <w:lang w:eastAsia="zh-CN"/>
              </w:rPr>
              <w:t>21</w:t>
            </w:r>
          </w:p>
        </w:tc>
        <w:tc>
          <w:tcPr>
            <w:tcW w:w="3969" w:type="dxa"/>
          </w:tcPr>
          <w:p w14:paraId="00B21105" w14:textId="77777777" w:rsidR="00820FC7" w:rsidRPr="008F3642" w:rsidRDefault="00820FC7" w:rsidP="00820FC7">
            <w:pPr>
              <w:pStyle w:val="TAL"/>
            </w:pPr>
            <w:r w:rsidRPr="008F3642">
              <w:t>Wait for 8[FR1]/27[FR2] seconds to allow UE to recognise the change.</w:t>
            </w:r>
          </w:p>
        </w:tc>
        <w:tc>
          <w:tcPr>
            <w:tcW w:w="709" w:type="dxa"/>
          </w:tcPr>
          <w:p w14:paraId="4A439222" w14:textId="77777777" w:rsidR="00820FC7" w:rsidRPr="008F3642" w:rsidRDefault="00820FC7" w:rsidP="00820FC7">
            <w:pPr>
              <w:pStyle w:val="TAC"/>
            </w:pPr>
            <w:r w:rsidRPr="008F3642">
              <w:t>-</w:t>
            </w:r>
          </w:p>
        </w:tc>
        <w:tc>
          <w:tcPr>
            <w:tcW w:w="2977" w:type="dxa"/>
          </w:tcPr>
          <w:p w14:paraId="1D49F5BC" w14:textId="77777777" w:rsidR="00820FC7" w:rsidRPr="008F3642" w:rsidRDefault="00820FC7" w:rsidP="00820FC7">
            <w:pPr>
              <w:pStyle w:val="TAL"/>
            </w:pPr>
            <w:r w:rsidRPr="008F3642">
              <w:rPr>
                <w:iCs/>
              </w:rPr>
              <w:t>-</w:t>
            </w:r>
          </w:p>
        </w:tc>
        <w:tc>
          <w:tcPr>
            <w:tcW w:w="567" w:type="dxa"/>
          </w:tcPr>
          <w:p w14:paraId="3965021E" w14:textId="77777777" w:rsidR="00820FC7" w:rsidRPr="008F3642" w:rsidRDefault="00820FC7" w:rsidP="00820FC7">
            <w:pPr>
              <w:pStyle w:val="TAC"/>
            </w:pPr>
            <w:r w:rsidRPr="008F3642">
              <w:t>-</w:t>
            </w:r>
          </w:p>
        </w:tc>
        <w:tc>
          <w:tcPr>
            <w:tcW w:w="850" w:type="dxa"/>
          </w:tcPr>
          <w:p w14:paraId="730F040C" w14:textId="77777777" w:rsidR="00820FC7" w:rsidRPr="008F3642" w:rsidRDefault="00820FC7" w:rsidP="00820FC7">
            <w:pPr>
              <w:pStyle w:val="TAC"/>
            </w:pPr>
            <w:r w:rsidRPr="008F3642">
              <w:t>-</w:t>
            </w:r>
          </w:p>
        </w:tc>
      </w:tr>
      <w:tr w:rsidR="00820FC7" w:rsidRPr="008F3642" w14:paraId="38139539" w14:textId="77777777" w:rsidTr="008516B1">
        <w:tc>
          <w:tcPr>
            <w:tcW w:w="534" w:type="dxa"/>
          </w:tcPr>
          <w:p w14:paraId="0B99B9DA" w14:textId="77777777" w:rsidR="00820FC7" w:rsidRPr="008F3642" w:rsidRDefault="00820FC7" w:rsidP="00820FC7">
            <w:pPr>
              <w:pStyle w:val="TAC"/>
              <w:rPr>
                <w:lang w:eastAsia="zh-CN"/>
              </w:rPr>
            </w:pPr>
            <w:r w:rsidRPr="008F3642">
              <w:rPr>
                <w:lang w:eastAsia="zh-CN"/>
              </w:rPr>
              <w:t>22</w:t>
            </w:r>
          </w:p>
        </w:tc>
        <w:tc>
          <w:tcPr>
            <w:tcW w:w="3969" w:type="dxa"/>
          </w:tcPr>
          <w:p w14:paraId="237B994B" w14:textId="1928442F" w:rsidR="00820FC7" w:rsidRPr="008F3642" w:rsidRDefault="00820FC7" w:rsidP="00820FC7">
            <w:pPr>
              <w:pStyle w:val="TAL"/>
            </w:pPr>
            <w:r w:rsidRPr="008F3642">
              <w:t xml:space="preserve">Check: Does the test result of generic test procedure in TS 38.508-1 </w:t>
            </w:r>
            <w:r w:rsidRPr="008F3642">
              <w:rPr>
                <w:lang w:eastAsia="zh-CN"/>
              </w:rPr>
              <w:t>[4]</w:t>
            </w:r>
            <w:r w:rsidRPr="008F3642">
              <w:t xml:space="preserve"> Table 4.9.4.2.2-1 indicate that the UE is camped on NR Cell 1?</w:t>
            </w:r>
          </w:p>
        </w:tc>
        <w:tc>
          <w:tcPr>
            <w:tcW w:w="709" w:type="dxa"/>
          </w:tcPr>
          <w:p w14:paraId="57B49575" w14:textId="77777777" w:rsidR="00820FC7" w:rsidRPr="008F3642" w:rsidRDefault="00820FC7" w:rsidP="00820FC7">
            <w:pPr>
              <w:pStyle w:val="TAC"/>
            </w:pPr>
            <w:r w:rsidRPr="008F3642">
              <w:t>-</w:t>
            </w:r>
          </w:p>
        </w:tc>
        <w:tc>
          <w:tcPr>
            <w:tcW w:w="2977" w:type="dxa"/>
          </w:tcPr>
          <w:p w14:paraId="45D680B8" w14:textId="77777777" w:rsidR="00820FC7" w:rsidRPr="008F3642" w:rsidRDefault="00820FC7" w:rsidP="00820FC7">
            <w:pPr>
              <w:pStyle w:val="TAL"/>
            </w:pPr>
            <w:r w:rsidRPr="008F3642">
              <w:t>-</w:t>
            </w:r>
          </w:p>
        </w:tc>
        <w:tc>
          <w:tcPr>
            <w:tcW w:w="567" w:type="dxa"/>
          </w:tcPr>
          <w:p w14:paraId="5114FD2B" w14:textId="77777777" w:rsidR="00820FC7" w:rsidRPr="008F3642" w:rsidRDefault="00820FC7" w:rsidP="00820FC7">
            <w:pPr>
              <w:pStyle w:val="TAC"/>
            </w:pPr>
            <w:r w:rsidRPr="008F3642">
              <w:t>3</w:t>
            </w:r>
          </w:p>
        </w:tc>
        <w:tc>
          <w:tcPr>
            <w:tcW w:w="850" w:type="dxa"/>
          </w:tcPr>
          <w:p w14:paraId="2D412ACC" w14:textId="00482A4E" w:rsidR="00820FC7" w:rsidRPr="008F3642" w:rsidRDefault="00820FC7" w:rsidP="00820FC7">
            <w:pPr>
              <w:pStyle w:val="TAC"/>
            </w:pPr>
            <w:r w:rsidRPr="008F3642">
              <w:t>-</w:t>
            </w:r>
          </w:p>
        </w:tc>
      </w:tr>
      <w:tr w:rsidR="00820FC7" w:rsidRPr="008F3642" w14:paraId="594780B8" w14:textId="77777777" w:rsidTr="008516B1">
        <w:tc>
          <w:tcPr>
            <w:tcW w:w="534" w:type="dxa"/>
          </w:tcPr>
          <w:p w14:paraId="77DA4A2D" w14:textId="79AB2BCA" w:rsidR="00820FC7" w:rsidRPr="008F3642" w:rsidRDefault="00820FC7" w:rsidP="00820FC7">
            <w:pPr>
              <w:pStyle w:val="TAC"/>
              <w:rPr>
                <w:lang w:eastAsia="zh-CN"/>
              </w:rPr>
            </w:pPr>
            <w:r w:rsidRPr="008F3642">
              <w:rPr>
                <w:lang w:eastAsia="zh-CN"/>
              </w:rPr>
              <w:t>22A</w:t>
            </w:r>
          </w:p>
        </w:tc>
        <w:tc>
          <w:tcPr>
            <w:tcW w:w="3969" w:type="dxa"/>
          </w:tcPr>
          <w:p w14:paraId="0C5CA0B4" w14:textId="36BBCAA9" w:rsidR="00820FC7" w:rsidRPr="008F3642" w:rsidRDefault="00820FC7" w:rsidP="00820FC7">
            <w:pPr>
              <w:pStyle w:val="TAL"/>
            </w:pPr>
            <w:r w:rsidRPr="008F3642">
              <w:t>SS changes Treselection</w:t>
            </w:r>
            <w:r w:rsidRPr="008F3642">
              <w:rPr>
                <w:vertAlign w:val="subscript"/>
              </w:rPr>
              <w:t>NR Cell 1</w:t>
            </w:r>
            <w:r w:rsidRPr="008F3642">
              <w:t xml:space="preserve"> according to rows "T8" in table 6.1.2.9.3.2-1</w:t>
            </w:r>
            <w:r w:rsidRPr="008F3642">
              <w:rPr>
                <w:lang w:eastAsia="zh-CN"/>
              </w:rPr>
              <w:t>/2</w:t>
            </w:r>
            <w:r w:rsidRPr="008F3642">
              <w:t xml:space="preserve">, The </w:t>
            </w:r>
            <w:r w:rsidRPr="008F3642">
              <w:rPr>
                <w:i/>
              </w:rPr>
              <w:t>ValueTag</w:t>
            </w:r>
            <w:r w:rsidRPr="008F3642">
              <w:t xml:space="preserve"> of </w:t>
            </w:r>
            <w:r w:rsidRPr="008F3642">
              <w:rPr>
                <w:i/>
              </w:rPr>
              <w:t>SIB2</w:t>
            </w:r>
            <w:r w:rsidRPr="008F3642">
              <w:t xml:space="preserve"> in the SI-SchedulingInfo of </w:t>
            </w:r>
            <w:r w:rsidRPr="008F3642">
              <w:rPr>
                <w:i/>
              </w:rPr>
              <w:t>SIB1</w:t>
            </w:r>
            <w:r w:rsidRPr="008F3642">
              <w:t xml:space="preserve"> is increased</w:t>
            </w:r>
            <w:r w:rsidRPr="008F3642">
              <w:rPr>
                <w:lang w:eastAsia="zh-CN"/>
              </w:rPr>
              <w:t xml:space="preserve"> on NR Cell 1</w:t>
            </w:r>
            <w:r w:rsidRPr="008F3642">
              <w:t>.</w:t>
            </w:r>
          </w:p>
        </w:tc>
        <w:tc>
          <w:tcPr>
            <w:tcW w:w="709" w:type="dxa"/>
          </w:tcPr>
          <w:p w14:paraId="588DD2B6" w14:textId="5D5A8CFC" w:rsidR="00820FC7" w:rsidRPr="008F3642" w:rsidRDefault="00820FC7" w:rsidP="00820FC7">
            <w:pPr>
              <w:pStyle w:val="TAC"/>
            </w:pPr>
            <w:r w:rsidRPr="008F3642">
              <w:t>-</w:t>
            </w:r>
          </w:p>
        </w:tc>
        <w:tc>
          <w:tcPr>
            <w:tcW w:w="2977" w:type="dxa"/>
          </w:tcPr>
          <w:p w14:paraId="53D9683B" w14:textId="75DF8658" w:rsidR="00820FC7" w:rsidRPr="008F3642" w:rsidRDefault="00820FC7" w:rsidP="00820FC7">
            <w:pPr>
              <w:pStyle w:val="TAL"/>
            </w:pPr>
            <w:r w:rsidRPr="008F3642">
              <w:t>-</w:t>
            </w:r>
          </w:p>
        </w:tc>
        <w:tc>
          <w:tcPr>
            <w:tcW w:w="567" w:type="dxa"/>
          </w:tcPr>
          <w:p w14:paraId="568090A6" w14:textId="1B31E644" w:rsidR="00820FC7" w:rsidRPr="008F3642" w:rsidRDefault="00820FC7" w:rsidP="00820FC7">
            <w:pPr>
              <w:pStyle w:val="TAC"/>
            </w:pPr>
            <w:r w:rsidRPr="008F3642">
              <w:t>-</w:t>
            </w:r>
          </w:p>
        </w:tc>
        <w:tc>
          <w:tcPr>
            <w:tcW w:w="850" w:type="dxa"/>
          </w:tcPr>
          <w:p w14:paraId="1D3A1BC1" w14:textId="645B81C3" w:rsidR="00820FC7" w:rsidRPr="008F3642" w:rsidRDefault="00820FC7" w:rsidP="00820FC7">
            <w:pPr>
              <w:pStyle w:val="TAC"/>
            </w:pPr>
            <w:r w:rsidRPr="008F3642">
              <w:t>-</w:t>
            </w:r>
          </w:p>
        </w:tc>
      </w:tr>
      <w:tr w:rsidR="00820FC7" w:rsidRPr="008F3642" w14:paraId="288686B8" w14:textId="77777777" w:rsidTr="008516B1">
        <w:tc>
          <w:tcPr>
            <w:tcW w:w="534" w:type="dxa"/>
          </w:tcPr>
          <w:p w14:paraId="62507FA0" w14:textId="77777777" w:rsidR="00820FC7" w:rsidRPr="008F3642" w:rsidRDefault="00820FC7" w:rsidP="00820FC7">
            <w:pPr>
              <w:pStyle w:val="TAC"/>
              <w:rPr>
                <w:lang w:eastAsia="zh-CN"/>
              </w:rPr>
            </w:pPr>
            <w:r w:rsidRPr="008F3642">
              <w:rPr>
                <w:lang w:eastAsia="zh-CN"/>
              </w:rPr>
              <w:t>23</w:t>
            </w:r>
          </w:p>
        </w:tc>
        <w:tc>
          <w:tcPr>
            <w:tcW w:w="3969" w:type="dxa"/>
          </w:tcPr>
          <w:p w14:paraId="453D07BF" w14:textId="77777777" w:rsidR="00820FC7" w:rsidRPr="008F3642" w:rsidRDefault="00820FC7" w:rsidP="00820FC7">
            <w:pPr>
              <w:pStyle w:val="TAL"/>
            </w:pPr>
            <w:r w:rsidRPr="008F3642">
              <w:t>SS sends notification of the system information change on NR Cell 1 by send Short Message on PDCCH using P-RNTI.</w:t>
            </w:r>
          </w:p>
        </w:tc>
        <w:tc>
          <w:tcPr>
            <w:tcW w:w="709" w:type="dxa"/>
          </w:tcPr>
          <w:p w14:paraId="515F166F" w14:textId="77777777" w:rsidR="00820FC7" w:rsidRPr="008F3642" w:rsidRDefault="00820FC7" w:rsidP="00820FC7">
            <w:pPr>
              <w:pStyle w:val="TAC"/>
            </w:pPr>
            <w:r w:rsidRPr="008F3642">
              <w:t>&lt;--</w:t>
            </w:r>
          </w:p>
        </w:tc>
        <w:tc>
          <w:tcPr>
            <w:tcW w:w="2977" w:type="dxa"/>
          </w:tcPr>
          <w:p w14:paraId="47EC7751" w14:textId="77777777" w:rsidR="00820FC7" w:rsidRPr="008F3642" w:rsidRDefault="00820FC7" w:rsidP="00820FC7">
            <w:pPr>
              <w:pStyle w:val="TAL"/>
            </w:pPr>
            <w:r w:rsidRPr="008F3642">
              <w:t>NR RRC:</w:t>
            </w:r>
            <w:r w:rsidRPr="008F3642">
              <w:rPr>
                <w:i/>
              </w:rPr>
              <w:t xml:space="preserve"> </w:t>
            </w:r>
            <w:r w:rsidRPr="008F3642">
              <w:rPr>
                <w:i/>
                <w:iCs/>
              </w:rPr>
              <w:t>Paging</w:t>
            </w:r>
          </w:p>
        </w:tc>
        <w:tc>
          <w:tcPr>
            <w:tcW w:w="567" w:type="dxa"/>
          </w:tcPr>
          <w:p w14:paraId="55AA33D8" w14:textId="77777777" w:rsidR="00820FC7" w:rsidRPr="008F3642" w:rsidRDefault="00820FC7" w:rsidP="00820FC7">
            <w:pPr>
              <w:pStyle w:val="TAC"/>
            </w:pPr>
            <w:r w:rsidRPr="008F3642">
              <w:t>-</w:t>
            </w:r>
          </w:p>
        </w:tc>
        <w:tc>
          <w:tcPr>
            <w:tcW w:w="850" w:type="dxa"/>
          </w:tcPr>
          <w:p w14:paraId="7D93C200" w14:textId="77777777" w:rsidR="00820FC7" w:rsidRPr="008F3642" w:rsidRDefault="00820FC7" w:rsidP="00820FC7">
            <w:pPr>
              <w:pStyle w:val="TAC"/>
            </w:pPr>
            <w:r w:rsidRPr="008F3642">
              <w:t>-</w:t>
            </w:r>
          </w:p>
        </w:tc>
      </w:tr>
      <w:tr w:rsidR="00820FC7" w:rsidRPr="008F3642" w14:paraId="08146E03" w14:textId="77777777" w:rsidTr="008516B1">
        <w:tc>
          <w:tcPr>
            <w:tcW w:w="534" w:type="dxa"/>
          </w:tcPr>
          <w:p w14:paraId="4BEAF91D" w14:textId="77777777" w:rsidR="00820FC7" w:rsidRPr="008F3642" w:rsidRDefault="00820FC7" w:rsidP="00820FC7">
            <w:pPr>
              <w:pStyle w:val="TAC"/>
              <w:rPr>
                <w:lang w:eastAsia="zh-CN"/>
              </w:rPr>
            </w:pPr>
            <w:r w:rsidRPr="008F3642">
              <w:rPr>
                <w:lang w:eastAsia="zh-CN"/>
              </w:rPr>
              <w:t>24</w:t>
            </w:r>
          </w:p>
        </w:tc>
        <w:tc>
          <w:tcPr>
            <w:tcW w:w="3969" w:type="dxa"/>
          </w:tcPr>
          <w:p w14:paraId="1063B730" w14:textId="3FA7D110" w:rsidR="00820FC7" w:rsidRPr="008F3642" w:rsidRDefault="00820FC7" w:rsidP="00820FC7">
            <w:pPr>
              <w:pStyle w:val="TAL"/>
            </w:pPr>
            <w:r w:rsidRPr="008F3642">
              <w:t>Void</w:t>
            </w:r>
          </w:p>
        </w:tc>
        <w:tc>
          <w:tcPr>
            <w:tcW w:w="709" w:type="dxa"/>
          </w:tcPr>
          <w:p w14:paraId="5C776442" w14:textId="77777777" w:rsidR="00820FC7" w:rsidRPr="008F3642" w:rsidRDefault="00820FC7" w:rsidP="00820FC7">
            <w:pPr>
              <w:pStyle w:val="TAC"/>
            </w:pPr>
            <w:r w:rsidRPr="008F3642">
              <w:t>-</w:t>
            </w:r>
          </w:p>
        </w:tc>
        <w:tc>
          <w:tcPr>
            <w:tcW w:w="2977" w:type="dxa"/>
          </w:tcPr>
          <w:p w14:paraId="6B4E1E2D" w14:textId="77777777" w:rsidR="00820FC7" w:rsidRPr="008F3642" w:rsidRDefault="00820FC7" w:rsidP="00820FC7">
            <w:pPr>
              <w:pStyle w:val="TAL"/>
            </w:pPr>
            <w:r w:rsidRPr="008F3642">
              <w:t>-</w:t>
            </w:r>
          </w:p>
        </w:tc>
        <w:tc>
          <w:tcPr>
            <w:tcW w:w="567" w:type="dxa"/>
          </w:tcPr>
          <w:p w14:paraId="2EE89B43" w14:textId="77777777" w:rsidR="00820FC7" w:rsidRPr="008F3642" w:rsidRDefault="00820FC7" w:rsidP="00820FC7">
            <w:pPr>
              <w:pStyle w:val="TAC"/>
            </w:pPr>
            <w:r w:rsidRPr="008F3642">
              <w:t>-</w:t>
            </w:r>
          </w:p>
        </w:tc>
        <w:tc>
          <w:tcPr>
            <w:tcW w:w="850" w:type="dxa"/>
          </w:tcPr>
          <w:p w14:paraId="2C991702" w14:textId="77777777" w:rsidR="00820FC7" w:rsidRPr="008F3642" w:rsidRDefault="00820FC7" w:rsidP="00820FC7">
            <w:pPr>
              <w:pStyle w:val="TAC"/>
            </w:pPr>
            <w:r w:rsidRPr="008F3642">
              <w:t>-</w:t>
            </w:r>
          </w:p>
        </w:tc>
      </w:tr>
      <w:tr w:rsidR="00820FC7" w:rsidRPr="008F3642" w14:paraId="521F405F" w14:textId="77777777" w:rsidTr="008516B1">
        <w:tc>
          <w:tcPr>
            <w:tcW w:w="534" w:type="dxa"/>
          </w:tcPr>
          <w:p w14:paraId="12CD2B1B" w14:textId="77777777" w:rsidR="00820FC7" w:rsidRPr="008F3642" w:rsidRDefault="00820FC7" w:rsidP="00820FC7">
            <w:pPr>
              <w:pStyle w:val="TAC"/>
              <w:rPr>
                <w:lang w:eastAsia="zh-CN"/>
              </w:rPr>
            </w:pPr>
            <w:r w:rsidRPr="008F3642">
              <w:rPr>
                <w:lang w:eastAsia="zh-CN"/>
              </w:rPr>
              <w:t>25</w:t>
            </w:r>
          </w:p>
        </w:tc>
        <w:tc>
          <w:tcPr>
            <w:tcW w:w="3969" w:type="dxa"/>
          </w:tcPr>
          <w:p w14:paraId="63FB5F42" w14:textId="77777777" w:rsidR="00820FC7" w:rsidRPr="008F3642" w:rsidRDefault="00820FC7" w:rsidP="00820FC7">
            <w:pPr>
              <w:pStyle w:val="TAL"/>
            </w:pPr>
            <w:r w:rsidRPr="008F3642">
              <w:t>SS re-adjusts cell power levels according to rows "T8" in table 6.1.2.9.3.2-1</w:t>
            </w:r>
            <w:r w:rsidRPr="008F3642">
              <w:rPr>
                <w:lang w:eastAsia="zh-CN"/>
              </w:rPr>
              <w:t>/2</w:t>
            </w:r>
            <w:r w:rsidRPr="008F3642">
              <w:t>.</w:t>
            </w:r>
          </w:p>
        </w:tc>
        <w:tc>
          <w:tcPr>
            <w:tcW w:w="709" w:type="dxa"/>
          </w:tcPr>
          <w:p w14:paraId="3D824683" w14:textId="77777777" w:rsidR="00820FC7" w:rsidRPr="008F3642" w:rsidRDefault="00820FC7" w:rsidP="00820FC7">
            <w:pPr>
              <w:pStyle w:val="TAC"/>
            </w:pPr>
            <w:r w:rsidRPr="008F3642">
              <w:t>-</w:t>
            </w:r>
          </w:p>
        </w:tc>
        <w:tc>
          <w:tcPr>
            <w:tcW w:w="2977" w:type="dxa"/>
          </w:tcPr>
          <w:p w14:paraId="49D7D9C5" w14:textId="77777777" w:rsidR="00820FC7" w:rsidRPr="008F3642" w:rsidRDefault="00820FC7" w:rsidP="00820FC7">
            <w:pPr>
              <w:pStyle w:val="TAL"/>
            </w:pPr>
            <w:r w:rsidRPr="008F3642">
              <w:rPr>
                <w:i/>
                <w:iCs/>
              </w:rPr>
              <w:t>-</w:t>
            </w:r>
          </w:p>
        </w:tc>
        <w:tc>
          <w:tcPr>
            <w:tcW w:w="567" w:type="dxa"/>
          </w:tcPr>
          <w:p w14:paraId="78CA2DA9" w14:textId="77777777" w:rsidR="00820FC7" w:rsidRPr="008F3642" w:rsidRDefault="00820FC7" w:rsidP="00820FC7">
            <w:pPr>
              <w:pStyle w:val="TAC"/>
            </w:pPr>
            <w:r w:rsidRPr="008F3642">
              <w:t>-</w:t>
            </w:r>
          </w:p>
        </w:tc>
        <w:tc>
          <w:tcPr>
            <w:tcW w:w="850" w:type="dxa"/>
          </w:tcPr>
          <w:p w14:paraId="7F469717" w14:textId="77777777" w:rsidR="00820FC7" w:rsidRPr="008F3642" w:rsidRDefault="00820FC7" w:rsidP="00820FC7">
            <w:pPr>
              <w:pStyle w:val="TAC"/>
            </w:pPr>
            <w:r w:rsidRPr="008F3642">
              <w:t>-</w:t>
            </w:r>
          </w:p>
        </w:tc>
      </w:tr>
      <w:tr w:rsidR="00820FC7" w:rsidRPr="008F3642" w14:paraId="4E3E88D3" w14:textId="77777777" w:rsidTr="008516B1">
        <w:tc>
          <w:tcPr>
            <w:tcW w:w="534" w:type="dxa"/>
          </w:tcPr>
          <w:p w14:paraId="13F54F76" w14:textId="77777777" w:rsidR="00820FC7" w:rsidRPr="008F3642" w:rsidRDefault="00820FC7" w:rsidP="00820FC7">
            <w:pPr>
              <w:pStyle w:val="TAC"/>
              <w:rPr>
                <w:lang w:eastAsia="zh-CN"/>
              </w:rPr>
            </w:pPr>
            <w:r w:rsidRPr="008F3642">
              <w:rPr>
                <w:lang w:eastAsia="zh-CN"/>
              </w:rPr>
              <w:t>26</w:t>
            </w:r>
          </w:p>
        </w:tc>
        <w:tc>
          <w:tcPr>
            <w:tcW w:w="3969" w:type="dxa"/>
          </w:tcPr>
          <w:p w14:paraId="44F61844" w14:textId="77777777" w:rsidR="00820FC7" w:rsidRPr="008F3642" w:rsidRDefault="00820FC7" w:rsidP="00820FC7">
            <w:pPr>
              <w:pStyle w:val="TAL"/>
            </w:pPr>
            <w:r w:rsidRPr="008F3642">
              <w:t>Wait for 34[FR1]/130[FR2] seconds to allow UE to detect Cell 11.</w:t>
            </w:r>
          </w:p>
        </w:tc>
        <w:tc>
          <w:tcPr>
            <w:tcW w:w="709" w:type="dxa"/>
          </w:tcPr>
          <w:p w14:paraId="300DBD99" w14:textId="77777777" w:rsidR="00820FC7" w:rsidRPr="008F3642" w:rsidRDefault="00820FC7" w:rsidP="00820FC7">
            <w:pPr>
              <w:pStyle w:val="TAC"/>
            </w:pPr>
            <w:r w:rsidRPr="008F3642">
              <w:t>-</w:t>
            </w:r>
          </w:p>
        </w:tc>
        <w:tc>
          <w:tcPr>
            <w:tcW w:w="2977" w:type="dxa"/>
          </w:tcPr>
          <w:p w14:paraId="1A2F68B5" w14:textId="77777777" w:rsidR="00820FC7" w:rsidRPr="008F3642" w:rsidRDefault="00820FC7" w:rsidP="00820FC7">
            <w:pPr>
              <w:pStyle w:val="TAL"/>
            </w:pPr>
            <w:r w:rsidRPr="008F3642">
              <w:t>-</w:t>
            </w:r>
          </w:p>
        </w:tc>
        <w:tc>
          <w:tcPr>
            <w:tcW w:w="567" w:type="dxa"/>
          </w:tcPr>
          <w:p w14:paraId="27D09E3B" w14:textId="77777777" w:rsidR="00820FC7" w:rsidRPr="008F3642" w:rsidRDefault="00820FC7" w:rsidP="00820FC7">
            <w:pPr>
              <w:pStyle w:val="TAC"/>
            </w:pPr>
            <w:r w:rsidRPr="008F3642">
              <w:t>-</w:t>
            </w:r>
          </w:p>
        </w:tc>
        <w:tc>
          <w:tcPr>
            <w:tcW w:w="850" w:type="dxa"/>
          </w:tcPr>
          <w:p w14:paraId="0952F2F0" w14:textId="77777777" w:rsidR="00820FC7" w:rsidRPr="008F3642" w:rsidRDefault="00820FC7" w:rsidP="00820FC7">
            <w:pPr>
              <w:pStyle w:val="TAC"/>
            </w:pPr>
            <w:r w:rsidRPr="008F3642">
              <w:t>-</w:t>
            </w:r>
          </w:p>
        </w:tc>
      </w:tr>
      <w:tr w:rsidR="00820FC7" w:rsidRPr="008F3642" w14:paraId="50461B80" w14:textId="77777777" w:rsidTr="008516B1">
        <w:tc>
          <w:tcPr>
            <w:tcW w:w="534" w:type="dxa"/>
          </w:tcPr>
          <w:p w14:paraId="5013E3DD" w14:textId="77777777" w:rsidR="00820FC7" w:rsidRPr="008F3642" w:rsidRDefault="00820FC7" w:rsidP="00820FC7">
            <w:pPr>
              <w:pStyle w:val="TAC"/>
              <w:rPr>
                <w:lang w:eastAsia="zh-CN"/>
              </w:rPr>
            </w:pPr>
            <w:r w:rsidRPr="008F3642">
              <w:rPr>
                <w:lang w:eastAsia="zh-CN"/>
              </w:rPr>
              <w:t>27</w:t>
            </w:r>
          </w:p>
        </w:tc>
        <w:tc>
          <w:tcPr>
            <w:tcW w:w="3969" w:type="dxa"/>
          </w:tcPr>
          <w:p w14:paraId="26196DA1" w14:textId="77777777" w:rsidR="00820FC7" w:rsidRPr="008F3642" w:rsidRDefault="00820FC7" w:rsidP="00820FC7">
            <w:pPr>
              <w:pStyle w:val="TAL"/>
              <w:rPr>
                <w:lang w:eastAsia="zh-CN"/>
              </w:rPr>
            </w:pPr>
            <w:r w:rsidRPr="008F3642">
              <w:t>SS re-adjusts SSS levels according to rows "T9" in table 6.1.2.9.3.2-1</w:t>
            </w:r>
            <w:r w:rsidRPr="008F3642">
              <w:rPr>
                <w:lang w:eastAsia="zh-CN"/>
              </w:rPr>
              <w:t>/2</w:t>
            </w:r>
            <w:r w:rsidRPr="008F3642">
              <w:t>.</w:t>
            </w:r>
          </w:p>
        </w:tc>
        <w:tc>
          <w:tcPr>
            <w:tcW w:w="709" w:type="dxa"/>
          </w:tcPr>
          <w:p w14:paraId="388F72E2" w14:textId="77777777" w:rsidR="00820FC7" w:rsidRPr="008F3642" w:rsidRDefault="00820FC7" w:rsidP="00820FC7">
            <w:pPr>
              <w:pStyle w:val="TAC"/>
            </w:pPr>
            <w:r w:rsidRPr="008F3642">
              <w:t>-</w:t>
            </w:r>
          </w:p>
        </w:tc>
        <w:tc>
          <w:tcPr>
            <w:tcW w:w="2977" w:type="dxa"/>
          </w:tcPr>
          <w:p w14:paraId="7237272F" w14:textId="77777777" w:rsidR="00820FC7" w:rsidRPr="008F3642" w:rsidRDefault="00820FC7" w:rsidP="00820FC7">
            <w:pPr>
              <w:pStyle w:val="TAL"/>
            </w:pPr>
            <w:r w:rsidRPr="008F3642">
              <w:t>-</w:t>
            </w:r>
          </w:p>
        </w:tc>
        <w:tc>
          <w:tcPr>
            <w:tcW w:w="567" w:type="dxa"/>
          </w:tcPr>
          <w:p w14:paraId="48E7232B" w14:textId="77777777" w:rsidR="00820FC7" w:rsidRPr="008F3642" w:rsidRDefault="00820FC7" w:rsidP="00820FC7">
            <w:pPr>
              <w:pStyle w:val="TAC"/>
            </w:pPr>
            <w:r w:rsidRPr="008F3642">
              <w:t>-</w:t>
            </w:r>
          </w:p>
        </w:tc>
        <w:tc>
          <w:tcPr>
            <w:tcW w:w="850" w:type="dxa"/>
          </w:tcPr>
          <w:p w14:paraId="663D1471" w14:textId="77777777" w:rsidR="00820FC7" w:rsidRPr="008F3642" w:rsidRDefault="00820FC7" w:rsidP="00820FC7">
            <w:pPr>
              <w:pStyle w:val="TAC"/>
            </w:pPr>
            <w:r w:rsidRPr="008F3642">
              <w:t>-</w:t>
            </w:r>
          </w:p>
        </w:tc>
      </w:tr>
      <w:tr w:rsidR="00820FC7" w:rsidRPr="008F3642" w14:paraId="0D27240C" w14:textId="77777777" w:rsidTr="008516B1">
        <w:tc>
          <w:tcPr>
            <w:tcW w:w="534" w:type="dxa"/>
          </w:tcPr>
          <w:p w14:paraId="2C99DF48" w14:textId="77777777" w:rsidR="00820FC7" w:rsidRPr="008F3642" w:rsidRDefault="00820FC7" w:rsidP="00820FC7">
            <w:pPr>
              <w:pStyle w:val="TAC"/>
              <w:rPr>
                <w:lang w:eastAsia="zh-CN"/>
              </w:rPr>
            </w:pPr>
            <w:r w:rsidRPr="008F3642">
              <w:rPr>
                <w:lang w:eastAsia="zh-CN"/>
              </w:rPr>
              <w:t>28</w:t>
            </w:r>
          </w:p>
        </w:tc>
        <w:tc>
          <w:tcPr>
            <w:tcW w:w="3969" w:type="dxa"/>
          </w:tcPr>
          <w:p w14:paraId="2617A892" w14:textId="77777777" w:rsidR="00820FC7" w:rsidRPr="008F3642" w:rsidRDefault="00820FC7" w:rsidP="00820FC7">
            <w:pPr>
              <w:pStyle w:val="TAL"/>
            </w:pPr>
            <w:r w:rsidRPr="008F3642">
              <w:t xml:space="preserve">Check: Does the UE send an </w:t>
            </w:r>
            <w:r w:rsidRPr="008F3642">
              <w:rPr>
                <w:i/>
              </w:rPr>
              <w:t xml:space="preserve">NR: </w:t>
            </w:r>
            <w:r w:rsidRPr="008F3642">
              <w:rPr>
                <w:i/>
                <w:iCs/>
              </w:rPr>
              <w:t xml:space="preserve">RRCSetupRequest </w:t>
            </w:r>
            <w:r w:rsidRPr="008F3642">
              <w:t>on NR Cell 11 within Timer=TreselectionNR from step 27?</w:t>
            </w:r>
          </w:p>
        </w:tc>
        <w:tc>
          <w:tcPr>
            <w:tcW w:w="709" w:type="dxa"/>
          </w:tcPr>
          <w:p w14:paraId="74AAB397" w14:textId="77777777" w:rsidR="00820FC7" w:rsidRPr="008F3642" w:rsidRDefault="00820FC7" w:rsidP="00820FC7">
            <w:pPr>
              <w:pStyle w:val="TAC"/>
            </w:pPr>
            <w:r w:rsidRPr="008F3642">
              <w:t>--&gt;</w:t>
            </w:r>
          </w:p>
        </w:tc>
        <w:tc>
          <w:tcPr>
            <w:tcW w:w="2977" w:type="dxa"/>
          </w:tcPr>
          <w:p w14:paraId="53B89DCB" w14:textId="77777777" w:rsidR="00820FC7" w:rsidRPr="008F3642" w:rsidRDefault="00820FC7" w:rsidP="00820FC7">
            <w:pPr>
              <w:pStyle w:val="TAL"/>
            </w:pPr>
            <w:r w:rsidRPr="008F3642">
              <w:t>NR RRC:</w:t>
            </w:r>
            <w:r w:rsidRPr="008F3642">
              <w:rPr>
                <w:i/>
              </w:rPr>
              <w:t xml:space="preserve"> RRCSetupRequest</w:t>
            </w:r>
            <w:r w:rsidRPr="008F3642">
              <w:t xml:space="preserve"> </w:t>
            </w:r>
          </w:p>
        </w:tc>
        <w:tc>
          <w:tcPr>
            <w:tcW w:w="567" w:type="dxa"/>
          </w:tcPr>
          <w:p w14:paraId="6C8A4AFC" w14:textId="77777777" w:rsidR="00820FC7" w:rsidRPr="008F3642" w:rsidRDefault="00820FC7" w:rsidP="00820FC7">
            <w:pPr>
              <w:pStyle w:val="TAC"/>
            </w:pPr>
            <w:r w:rsidRPr="008F3642">
              <w:t>2</w:t>
            </w:r>
          </w:p>
        </w:tc>
        <w:tc>
          <w:tcPr>
            <w:tcW w:w="850" w:type="dxa"/>
          </w:tcPr>
          <w:p w14:paraId="106BA860" w14:textId="77777777" w:rsidR="00820FC7" w:rsidRPr="008F3642" w:rsidRDefault="00820FC7" w:rsidP="00820FC7">
            <w:pPr>
              <w:pStyle w:val="TAC"/>
            </w:pPr>
            <w:r w:rsidRPr="008F3642">
              <w:t>F</w:t>
            </w:r>
          </w:p>
        </w:tc>
      </w:tr>
      <w:tr w:rsidR="00820FC7" w:rsidRPr="008F3642" w14:paraId="603086AF" w14:textId="77777777" w:rsidTr="008516B1">
        <w:tc>
          <w:tcPr>
            <w:tcW w:w="534" w:type="dxa"/>
          </w:tcPr>
          <w:p w14:paraId="319EAA8A" w14:textId="77777777" w:rsidR="00820FC7" w:rsidRPr="008F3642" w:rsidRDefault="00820FC7" w:rsidP="00820FC7">
            <w:pPr>
              <w:pStyle w:val="TAC"/>
              <w:rPr>
                <w:lang w:eastAsia="zh-CN"/>
              </w:rPr>
            </w:pPr>
            <w:r w:rsidRPr="008F3642">
              <w:rPr>
                <w:lang w:eastAsia="zh-CN"/>
              </w:rPr>
              <w:t>29</w:t>
            </w:r>
          </w:p>
        </w:tc>
        <w:tc>
          <w:tcPr>
            <w:tcW w:w="3969" w:type="dxa"/>
          </w:tcPr>
          <w:p w14:paraId="2F01433B" w14:textId="77777777" w:rsidR="00820FC7" w:rsidRPr="008F3642" w:rsidRDefault="00820FC7" w:rsidP="00820FC7">
            <w:pPr>
              <w:pStyle w:val="TAL"/>
            </w:pPr>
            <w:r w:rsidRPr="008F3642">
              <w:rPr>
                <w:lang w:eastAsia="zh-CN"/>
              </w:rPr>
              <w:t>SS waits for Timer=</w:t>
            </w:r>
            <w:r w:rsidRPr="008F3642">
              <w:t>Treselection</w:t>
            </w:r>
            <w:r w:rsidRPr="008F3642">
              <w:rPr>
                <w:vertAlign w:val="subscript"/>
              </w:rPr>
              <w:t>NR Cell 1</w:t>
            </w:r>
            <w:r w:rsidRPr="008F3642">
              <w:t xml:space="preserve"> expires after step 27</w:t>
            </w:r>
          </w:p>
        </w:tc>
        <w:tc>
          <w:tcPr>
            <w:tcW w:w="709" w:type="dxa"/>
          </w:tcPr>
          <w:p w14:paraId="5E7CF2C4" w14:textId="77777777" w:rsidR="00820FC7" w:rsidRPr="008F3642" w:rsidRDefault="00820FC7" w:rsidP="00820FC7">
            <w:pPr>
              <w:pStyle w:val="TAC"/>
            </w:pPr>
          </w:p>
        </w:tc>
        <w:tc>
          <w:tcPr>
            <w:tcW w:w="2977" w:type="dxa"/>
          </w:tcPr>
          <w:p w14:paraId="7A7A3C37" w14:textId="77777777" w:rsidR="00820FC7" w:rsidRPr="008F3642" w:rsidRDefault="00820FC7" w:rsidP="00820FC7">
            <w:pPr>
              <w:pStyle w:val="TAL"/>
              <w:rPr>
                <w:i/>
              </w:rPr>
            </w:pPr>
          </w:p>
        </w:tc>
        <w:tc>
          <w:tcPr>
            <w:tcW w:w="567" w:type="dxa"/>
          </w:tcPr>
          <w:p w14:paraId="3E650337" w14:textId="77777777" w:rsidR="00820FC7" w:rsidRPr="008F3642" w:rsidRDefault="00820FC7" w:rsidP="00820FC7">
            <w:pPr>
              <w:pStyle w:val="TAC"/>
            </w:pPr>
          </w:p>
        </w:tc>
        <w:tc>
          <w:tcPr>
            <w:tcW w:w="850" w:type="dxa"/>
          </w:tcPr>
          <w:p w14:paraId="44392AEC" w14:textId="77777777" w:rsidR="00820FC7" w:rsidRPr="008F3642" w:rsidRDefault="00820FC7" w:rsidP="00820FC7">
            <w:pPr>
              <w:pStyle w:val="TAC"/>
            </w:pPr>
          </w:p>
        </w:tc>
      </w:tr>
      <w:tr w:rsidR="00820FC7" w:rsidRPr="008F3642" w14:paraId="34356CBC" w14:textId="77777777" w:rsidTr="008516B1">
        <w:tc>
          <w:tcPr>
            <w:tcW w:w="534" w:type="dxa"/>
          </w:tcPr>
          <w:p w14:paraId="40ABD771" w14:textId="77777777" w:rsidR="00820FC7" w:rsidRPr="008F3642" w:rsidRDefault="00820FC7" w:rsidP="00820FC7">
            <w:pPr>
              <w:pStyle w:val="TAC"/>
              <w:rPr>
                <w:lang w:eastAsia="zh-CN"/>
              </w:rPr>
            </w:pPr>
            <w:r w:rsidRPr="008F3642">
              <w:rPr>
                <w:lang w:eastAsia="zh-CN"/>
              </w:rPr>
              <w:t>30</w:t>
            </w:r>
          </w:p>
        </w:tc>
        <w:tc>
          <w:tcPr>
            <w:tcW w:w="3969" w:type="dxa"/>
          </w:tcPr>
          <w:p w14:paraId="1B74EB29" w14:textId="77777777" w:rsidR="00820FC7" w:rsidRPr="008F3642" w:rsidRDefault="00820FC7" w:rsidP="00820FC7">
            <w:pPr>
              <w:pStyle w:val="TAL"/>
            </w:pPr>
            <w:r w:rsidRPr="008F3642">
              <w:t xml:space="preserve">Check: Does the UE send an </w:t>
            </w:r>
            <w:r w:rsidRPr="008F3642">
              <w:rPr>
                <w:i/>
              </w:rPr>
              <w:t>NR: RRCsetupRequest</w:t>
            </w:r>
            <w:r w:rsidRPr="008F3642">
              <w:t xml:space="preserve"> on NR Cell 11?</w:t>
            </w:r>
          </w:p>
        </w:tc>
        <w:tc>
          <w:tcPr>
            <w:tcW w:w="709" w:type="dxa"/>
          </w:tcPr>
          <w:p w14:paraId="6F6E46F4" w14:textId="77777777" w:rsidR="00820FC7" w:rsidRPr="008F3642" w:rsidRDefault="00820FC7" w:rsidP="00820FC7">
            <w:pPr>
              <w:pStyle w:val="TAC"/>
            </w:pPr>
            <w:r w:rsidRPr="008F3642">
              <w:t>--&gt;</w:t>
            </w:r>
          </w:p>
        </w:tc>
        <w:tc>
          <w:tcPr>
            <w:tcW w:w="2977" w:type="dxa"/>
          </w:tcPr>
          <w:p w14:paraId="74A4EE48" w14:textId="77777777" w:rsidR="00820FC7" w:rsidRPr="008F3642" w:rsidRDefault="00820FC7" w:rsidP="00820FC7">
            <w:pPr>
              <w:pStyle w:val="TAL"/>
              <w:rPr>
                <w:i/>
              </w:rPr>
            </w:pPr>
            <w:r w:rsidRPr="008F3642">
              <w:t>NR RRC:</w:t>
            </w:r>
            <w:r w:rsidRPr="008F3642">
              <w:rPr>
                <w:i/>
              </w:rPr>
              <w:t xml:space="preserve"> RRCSetupRequest</w:t>
            </w:r>
            <w:r w:rsidRPr="008F3642">
              <w:t xml:space="preserve"> </w:t>
            </w:r>
          </w:p>
        </w:tc>
        <w:tc>
          <w:tcPr>
            <w:tcW w:w="567" w:type="dxa"/>
          </w:tcPr>
          <w:p w14:paraId="765632DE" w14:textId="77777777" w:rsidR="00820FC7" w:rsidRPr="008F3642" w:rsidRDefault="00820FC7" w:rsidP="00820FC7">
            <w:pPr>
              <w:pStyle w:val="TAC"/>
            </w:pPr>
            <w:r w:rsidRPr="008F3642">
              <w:t>2</w:t>
            </w:r>
          </w:p>
        </w:tc>
        <w:tc>
          <w:tcPr>
            <w:tcW w:w="850" w:type="dxa"/>
          </w:tcPr>
          <w:p w14:paraId="63EA7272" w14:textId="77777777" w:rsidR="00820FC7" w:rsidRPr="008F3642" w:rsidRDefault="00820FC7" w:rsidP="00820FC7">
            <w:pPr>
              <w:pStyle w:val="TAC"/>
            </w:pPr>
            <w:r w:rsidRPr="008F3642">
              <w:t>P</w:t>
            </w:r>
          </w:p>
        </w:tc>
      </w:tr>
      <w:tr w:rsidR="00820FC7" w:rsidRPr="008F3642" w14:paraId="3DF2E4B5" w14:textId="77777777" w:rsidTr="008516B1">
        <w:tc>
          <w:tcPr>
            <w:tcW w:w="534" w:type="dxa"/>
          </w:tcPr>
          <w:p w14:paraId="009942AA" w14:textId="77777777" w:rsidR="00820FC7" w:rsidRPr="008F3642" w:rsidRDefault="00820FC7" w:rsidP="00820FC7">
            <w:pPr>
              <w:pStyle w:val="TAC"/>
              <w:rPr>
                <w:lang w:eastAsia="zh-CN"/>
              </w:rPr>
            </w:pPr>
            <w:r w:rsidRPr="008F3642">
              <w:rPr>
                <w:lang w:eastAsia="zh-CN"/>
              </w:rPr>
              <w:t>31-34</w:t>
            </w:r>
          </w:p>
        </w:tc>
        <w:tc>
          <w:tcPr>
            <w:tcW w:w="3969" w:type="dxa"/>
          </w:tcPr>
          <w:p w14:paraId="129F297C" w14:textId="77777777" w:rsidR="00820FC7" w:rsidRPr="008F3642" w:rsidRDefault="00820FC7" w:rsidP="00820FC7">
            <w:pPr>
              <w:pStyle w:val="TAL"/>
            </w:pPr>
            <w:r w:rsidRPr="008F3642">
              <w:t xml:space="preserve">Steps 2 to 5 of the generic test procedure in TS 38.508-1 </w:t>
            </w:r>
            <w:r w:rsidRPr="008F3642">
              <w:rPr>
                <w:lang w:eastAsia="zh-CN"/>
              </w:rPr>
              <w:t>[4]</w:t>
            </w:r>
            <w:r w:rsidRPr="008F3642">
              <w:t xml:space="preserve"> Table 4.9.5.2.2-1 are performed on NR Cell </w:t>
            </w:r>
            <w:r w:rsidRPr="008F3642">
              <w:rPr>
                <w:lang w:eastAsia="zh-CN"/>
              </w:rPr>
              <w:t>11</w:t>
            </w:r>
            <w:r w:rsidRPr="008F3642">
              <w:t>.</w:t>
            </w:r>
          </w:p>
        </w:tc>
        <w:tc>
          <w:tcPr>
            <w:tcW w:w="709" w:type="dxa"/>
          </w:tcPr>
          <w:p w14:paraId="7F073696" w14:textId="77777777" w:rsidR="00820FC7" w:rsidRPr="008F3642" w:rsidRDefault="00820FC7" w:rsidP="00820FC7">
            <w:pPr>
              <w:pStyle w:val="TAC"/>
            </w:pPr>
            <w:r w:rsidRPr="008F3642">
              <w:t>-</w:t>
            </w:r>
          </w:p>
        </w:tc>
        <w:tc>
          <w:tcPr>
            <w:tcW w:w="2977" w:type="dxa"/>
          </w:tcPr>
          <w:p w14:paraId="52C61B34" w14:textId="77777777" w:rsidR="00820FC7" w:rsidRPr="008F3642" w:rsidRDefault="00820FC7" w:rsidP="00820FC7">
            <w:pPr>
              <w:pStyle w:val="TAL"/>
              <w:rPr>
                <w:i/>
              </w:rPr>
            </w:pPr>
            <w:r w:rsidRPr="008F3642">
              <w:t>-</w:t>
            </w:r>
          </w:p>
        </w:tc>
        <w:tc>
          <w:tcPr>
            <w:tcW w:w="567" w:type="dxa"/>
          </w:tcPr>
          <w:p w14:paraId="150E821E" w14:textId="77777777" w:rsidR="00820FC7" w:rsidRPr="008F3642" w:rsidRDefault="00820FC7" w:rsidP="00820FC7">
            <w:pPr>
              <w:pStyle w:val="TAC"/>
            </w:pPr>
            <w:r w:rsidRPr="008F3642">
              <w:t>-</w:t>
            </w:r>
          </w:p>
        </w:tc>
        <w:tc>
          <w:tcPr>
            <w:tcW w:w="850" w:type="dxa"/>
          </w:tcPr>
          <w:p w14:paraId="68A285C6" w14:textId="77777777" w:rsidR="00820FC7" w:rsidRPr="008F3642" w:rsidRDefault="00820FC7" w:rsidP="00820FC7">
            <w:pPr>
              <w:pStyle w:val="TAC"/>
            </w:pPr>
            <w:r w:rsidRPr="008F3642">
              <w:t>-</w:t>
            </w:r>
          </w:p>
        </w:tc>
      </w:tr>
      <w:tr w:rsidR="00820FC7" w:rsidRPr="008F3642" w14:paraId="77328E36" w14:textId="77777777" w:rsidTr="008516B1">
        <w:tc>
          <w:tcPr>
            <w:tcW w:w="9606" w:type="dxa"/>
            <w:gridSpan w:val="6"/>
          </w:tcPr>
          <w:p w14:paraId="2A3CBD2F" w14:textId="77777777" w:rsidR="00820FC7" w:rsidRPr="008F3642" w:rsidRDefault="00820FC7" w:rsidP="00820FC7">
            <w:pPr>
              <w:pStyle w:val="TAN"/>
            </w:pPr>
            <w:r w:rsidRPr="008F3642">
              <w:t>Note:</w:t>
            </w:r>
            <w:r w:rsidRPr="008F3642">
              <w:tab/>
              <w:t>The wait time at steps 2 and 26 is T</w:t>
            </w:r>
            <w:r w:rsidRPr="008F3642">
              <w:rPr>
                <w:vertAlign w:val="subscript"/>
              </w:rPr>
              <w:t>detect,NR_Intra</w:t>
            </w:r>
            <w:r w:rsidRPr="008F3642">
              <w:t xml:space="preserve"> and at Steps 8,14 and 21 it is T</w:t>
            </w:r>
            <w:r w:rsidRPr="008F3642">
              <w:rPr>
                <w:vertAlign w:val="subscript"/>
              </w:rPr>
              <w:t>evaluate,NR_Intra</w:t>
            </w:r>
            <w:r w:rsidRPr="008F3642">
              <w:t xml:space="preserve"> (as per TS 38.133 [30], clause 4.2.2.3) plus the time to read the system information T</w:t>
            </w:r>
            <w:r w:rsidRPr="008F3642">
              <w:rPr>
                <w:vertAlign w:val="subscript"/>
              </w:rPr>
              <w:t>SI-NR.</w:t>
            </w:r>
          </w:p>
        </w:tc>
      </w:tr>
    </w:tbl>
    <w:p w14:paraId="69869B29" w14:textId="77777777" w:rsidR="001723AD" w:rsidRPr="008F3642" w:rsidRDefault="001723AD" w:rsidP="00595E65">
      <w:pPr>
        <w:rPr>
          <w:lang w:eastAsia="zh-CN"/>
        </w:rPr>
      </w:pPr>
    </w:p>
    <w:p w14:paraId="6BFB634F" w14:textId="77777777" w:rsidR="001723AD" w:rsidRPr="008F3642" w:rsidRDefault="001723AD" w:rsidP="001723AD">
      <w:pPr>
        <w:pStyle w:val="H6"/>
        <w:rPr>
          <w:lang w:eastAsia="zh-CN"/>
        </w:rPr>
      </w:pPr>
      <w:r w:rsidRPr="008F3642">
        <w:rPr>
          <w:lang w:eastAsia="zh-CN"/>
        </w:rPr>
        <w:t>6.1.2.9.3.3</w:t>
      </w:r>
      <w:r w:rsidRPr="008F3642">
        <w:rPr>
          <w:lang w:eastAsia="zh-CN"/>
        </w:rPr>
        <w:tab/>
        <w:t>Specific message contents</w:t>
      </w:r>
    </w:p>
    <w:p w14:paraId="261DD1BA" w14:textId="77777777" w:rsidR="001723AD" w:rsidRPr="008F3642" w:rsidRDefault="001723AD" w:rsidP="001723AD">
      <w:pPr>
        <w:pStyle w:val="TH"/>
        <w:rPr>
          <w:lang w:eastAsia="zh-CN"/>
        </w:rPr>
      </w:pPr>
      <w:r w:rsidRPr="008F3642">
        <w:t xml:space="preserve">Table 6.1.2.9.3.3-1: </w:t>
      </w:r>
      <w:r w:rsidRPr="008F3642">
        <w:rPr>
          <w:iCs/>
        </w:rPr>
        <w:t xml:space="preserve">SIB1 of NR Cell </w:t>
      </w:r>
      <w:r w:rsidR="00ED7205" w:rsidRPr="008F3642">
        <w:rPr>
          <w:iCs/>
          <w:lang w:eastAsia="zh-CN"/>
        </w:rPr>
        <w:t>1</w:t>
      </w:r>
      <w:r w:rsidRPr="008F3642">
        <w:rPr>
          <w:iCs/>
          <w:lang w:eastAsia="zh-CN"/>
        </w:rPr>
        <w:t xml:space="preserve"> (preamble and all steps, Table </w:t>
      </w:r>
      <w:r w:rsidRPr="008F3642">
        <w:t>6.1.2.9.3.2-3</w:t>
      </w:r>
      <w:r w:rsidRPr="008F3642">
        <w:rPr>
          <w:iCs/>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1723AD" w:rsidRPr="008F3642" w14:paraId="5EA49A69" w14:textId="77777777" w:rsidTr="001B0A3B">
        <w:tc>
          <w:tcPr>
            <w:tcW w:w="9747" w:type="dxa"/>
            <w:gridSpan w:val="4"/>
          </w:tcPr>
          <w:p w14:paraId="61038224" w14:textId="77777777" w:rsidR="001723AD" w:rsidRPr="008F3642" w:rsidRDefault="001723AD" w:rsidP="001B0A3B">
            <w:pPr>
              <w:pStyle w:val="TAH"/>
              <w:jc w:val="left"/>
              <w:rPr>
                <w:b w:val="0"/>
                <w:lang w:eastAsia="zh-CN"/>
              </w:rPr>
            </w:pPr>
            <w:r w:rsidRPr="008F3642">
              <w:rPr>
                <w:b w:val="0"/>
              </w:rPr>
              <w:t>Derivation Path</w:t>
            </w:r>
            <w:r w:rsidRPr="008F3642">
              <w:rPr>
                <w:b w:val="0"/>
                <w:lang w:eastAsia="zh-CN"/>
              </w:rPr>
              <w:t xml:space="preserve">: TS 38.508-1 [4], Table </w:t>
            </w:r>
            <w:r w:rsidR="0075232C" w:rsidRPr="008F3642">
              <w:rPr>
                <w:b w:val="0"/>
                <w:lang w:eastAsia="zh-CN"/>
              </w:rPr>
              <w:t>4.6.1-28</w:t>
            </w:r>
          </w:p>
        </w:tc>
      </w:tr>
      <w:tr w:rsidR="001723AD" w:rsidRPr="008F3642" w14:paraId="09B82D9E" w14:textId="77777777" w:rsidTr="001B0A3B">
        <w:tc>
          <w:tcPr>
            <w:tcW w:w="3652" w:type="dxa"/>
          </w:tcPr>
          <w:p w14:paraId="6BC4873B" w14:textId="77777777" w:rsidR="001723AD" w:rsidRPr="008F3642" w:rsidRDefault="001723AD" w:rsidP="001B0A3B">
            <w:pPr>
              <w:pStyle w:val="TAH"/>
            </w:pPr>
            <w:r w:rsidRPr="008F3642">
              <w:t>Information Element</w:t>
            </w:r>
          </w:p>
        </w:tc>
        <w:tc>
          <w:tcPr>
            <w:tcW w:w="2835" w:type="dxa"/>
          </w:tcPr>
          <w:p w14:paraId="6D84E182" w14:textId="77777777" w:rsidR="001723AD" w:rsidRPr="008F3642" w:rsidRDefault="001723AD" w:rsidP="001B0A3B">
            <w:pPr>
              <w:pStyle w:val="TAH"/>
            </w:pPr>
            <w:r w:rsidRPr="008F3642">
              <w:t>Value/remark</w:t>
            </w:r>
          </w:p>
        </w:tc>
        <w:tc>
          <w:tcPr>
            <w:tcW w:w="2015" w:type="dxa"/>
          </w:tcPr>
          <w:p w14:paraId="1DCC3AD4" w14:textId="77777777" w:rsidR="001723AD" w:rsidRPr="008F3642" w:rsidRDefault="001723AD" w:rsidP="001B0A3B">
            <w:pPr>
              <w:pStyle w:val="TAH"/>
            </w:pPr>
            <w:r w:rsidRPr="008F3642">
              <w:t>Comment</w:t>
            </w:r>
          </w:p>
        </w:tc>
        <w:tc>
          <w:tcPr>
            <w:tcW w:w="1245" w:type="dxa"/>
          </w:tcPr>
          <w:p w14:paraId="3EF9A192" w14:textId="77777777" w:rsidR="001723AD" w:rsidRPr="008F3642" w:rsidRDefault="001723AD" w:rsidP="001B0A3B">
            <w:pPr>
              <w:pStyle w:val="TAH"/>
            </w:pPr>
            <w:r w:rsidRPr="008F3642">
              <w:t>Condition</w:t>
            </w:r>
          </w:p>
        </w:tc>
      </w:tr>
      <w:tr w:rsidR="001723AD" w:rsidRPr="008F3642" w14:paraId="03251E21" w14:textId="77777777" w:rsidTr="001B0A3B">
        <w:tc>
          <w:tcPr>
            <w:tcW w:w="3652" w:type="dxa"/>
          </w:tcPr>
          <w:p w14:paraId="79BAB620" w14:textId="77777777" w:rsidR="001723AD" w:rsidRPr="008F3642" w:rsidRDefault="001723AD" w:rsidP="001B0A3B">
            <w:pPr>
              <w:pStyle w:val="TAL"/>
            </w:pPr>
            <w:r w:rsidRPr="008F3642">
              <w:t xml:space="preserve">SIB1 ::= </w:t>
            </w:r>
            <w:r w:rsidRPr="008F3642">
              <w:rPr>
                <w:snapToGrid w:val="0"/>
              </w:rPr>
              <w:t xml:space="preserve">SEQUENCE </w:t>
            </w:r>
            <w:r w:rsidRPr="008F3642">
              <w:t>{</w:t>
            </w:r>
          </w:p>
        </w:tc>
        <w:tc>
          <w:tcPr>
            <w:tcW w:w="2835" w:type="dxa"/>
          </w:tcPr>
          <w:p w14:paraId="0AE9DE84" w14:textId="77777777" w:rsidR="001723AD" w:rsidRPr="008F3642" w:rsidRDefault="001723AD" w:rsidP="001B0A3B">
            <w:pPr>
              <w:pStyle w:val="TAL"/>
            </w:pPr>
          </w:p>
        </w:tc>
        <w:tc>
          <w:tcPr>
            <w:tcW w:w="2015" w:type="dxa"/>
          </w:tcPr>
          <w:p w14:paraId="490A2F37" w14:textId="77777777" w:rsidR="001723AD" w:rsidRPr="008F3642" w:rsidRDefault="001723AD" w:rsidP="001B0A3B">
            <w:pPr>
              <w:pStyle w:val="TAL"/>
            </w:pPr>
          </w:p>
        </w:tc>
        <w:tc>
          <w:tcPr>
            <w:tcW w:w="1245" w:type="dxa"/>
          </w:tcPr>
          <w:p w14:paraId="26C232D7" w14:textId="77777777" w:rsidR="001723AD" w:rsidRPr="008F3642" w:rsidRDefault="001723AD" w:rsidP="001B0A3B">
            <w:pPr>
              <w:pStyle w:val="TAL"/>
            </w:pPr>
          </w:p>
        </w:tc>
      </w:tr>
      <w:tr w:rsidR="001723AD" w:rsidRPr="008F3642" w14:paraId="7ECB23B6" w14:textId="77777777" w:rsidTr="001B0A3B">
        <w:tc>
          <w:tcPr>
            <w:tcW w:w="3652" w:type="dxa"/>
          </w:tcPr>
          <w:p w14:paraId="4201780F" w14:textId="77777777" w:rsidR="001723AD" w:rsidRPr="008F3642" w:rsidRDefault="001723AD" w:rsidP="001B0A3B">
            <w:pPr>
              <w:pStyle w:val="TAL"/>
              <w:rPr>
                <w:lang w:eastAsia="zh-CN"/>
              </w:rPr>
            </w:pPr>
            <w:r w:rsidRPr="008F3642">
              <w:rPr>
                <w:lang w:eastAsia="zh-CN"/>
              </w:rPr>
              <w:t xml:space="preserve">  </w:t>
            </w:r>
            <w:r w:rsidRPr="008F3642">
              <w:t xml:space="preserve">si-SchedulingInfo </w:t>
            </w:r>
          </w:p>
        </w:tc>
        <w:tc>
          <w:tcPr>
            <w:tcW w:w="2835" w:type="dxa"/>
          </w:tcPr>
          <w:p w14:paraId="4D67A766" w14:textId="77777777" w:rsidR="001723AD" w:rsidRPr="008F3642" w:rsidRDefault="001723AD" w:rsidP="001B0A3B">
            <w:pPr>
              <w:pStyle w:val="TAL"/>
              <w:rPr>
                <w:lang w:eastAsia="zh-CN"/>
              </w:rPr>
            </w:pPr>
            <w:r w:rsidRPr="008F3642">
              <w:t>SI-SchedulingInfo</w:t>
            </w:r>
          </w:p>
        </w:tc>
        <w:tc>
          <w:tcPr>
            <w:tcW w:w="2015" w:type="dxa"/>
          </w:tcPr>
          <w:p w14:paraId="1C8DDDA2" w14:textId="77777777" w:rsidR="001723AD" w:rsidRPr="008F3642" w:rsidRDefault="001723AD" w:rsidP="001B0A3B">
            <w:pPr>
              <w:pStyle w:val="TAL"/>
            </w:pPr>
          </w:p>
        </w:tc>
        <w:tc>
          <w:tcPr>
            <w:tcW w:w="1245" w:type="dxa"/>
          </w:tcPr>
          <w:p w14:paraId="097C40B5" w14:textId="77777777" w:rsidR="001723AD" w:rsidRPr="008F3642" w:rsidRDefault="001723AD" w:rsidP="001B0A3B">
            <w:pPr>
              <w:pStyle w:val="TAL"/>
            </w:pPr>
          </w:p>
        </w:tc>
      </w:tr>
      <w:tr w:rsidR="001723AD" w:rsidRPr="008F3642" w14:paraId="2D103673" w14:textId="77777777" w:rsidTr="001B0A3B">
        <w:trPr>
          <w:trHeight w:val="110"/>
        </w:trPr>
        <w:tc>
          <w:tcPr>
            <w:tcW w:w="3652" w:type="dxa"/>
          </w:tcPr>
          <w:p w14:paraId="5225F3A7" w14:textId="77777777" w:rsidR="001723AD" w:rsidRPr="008F3642" w:rsidRDefault="001723AD" w:rsidP="001B0A3B">
            <w:pPr>
              <w:pStyle w:val="TAL"/>
              <w:rPr>
                <w:lang w:eastAsia="zh-CN"/>
              </w:rPr>
            </w:pPr>
            <w:r w:rsidRPr="008F3642">
              <w:rPr>
                <w:lang w:eastAsia="zh-CN"/>
              </w:rPr>
              <w:t>}</w:t>
            </w:r>
          </w:p>
        </w:tc>
        <w:tc>
          <w:tcPr>
            <w:tcW w:w="2835" w:type="dxa"/>
          </w:tcPr>
          <w:p w14:paraId="1501354C" w14:textId="77777777" w:rsidR="001723AD" w:rsidRPr="008F3642" w:rsidRDefault="001723AD" w:rsidP="001B0A3B">
            <w:pPr>
              <w:pStyle w:val="TAL"/>
            </w:pPr>
          </w:p>
        </w:tc>
        <w:tc>
          <w:tcPr>
            <w:tcW w:w="2015" w:type="dxa"/>
          </w:tcPr>
          <w:p w14:paraId="6A66601A" w14:textId="77777777" w:rsidR="001723AD" w:rsidRPr="008F3642" w:rsidRDefault="001723AD" w:rsidP="001B0A3B">
            <w:pPr>
              <w:pStyle w:val="TAL"/>
            </w:pPr>
          </w:p>
        </w:tc>
        <w:tc>
          <w:tcPr>
            <w:tcW w:w="1245" w:type="dxa"/>
          </w:tcPr>
          <w:p w14:paraId="7481A7D3" w14:textId="77777777" w:rsidR="001723AD" w:rsidRPr="008F3642" w:rsidRDefault="001723AD" w:rsidP="001B0A3B">
            <w:pPr>
              <w:pStyle w:val="TAL"/>
            </w:pPr>
          </w:p>
        </w:tc>
      </w:tr>
    </w:tbl>
    <w:p w14:paraId="6205A9B9" w14:textId="77777777" w:rsidR="001723AD" w:rsidRPr="008F3642" w:rsidRDefault="001723AD" w:rsidP="001723AD"/>
    <w:p w14:paraId="0E4D1725" w14:textId="77777777" w:rsidR="001723AD" w:rsidRPr="008F3642" w:rsidRDefault="001723AD" w:rsidP="001723AD">
      <w:pPr>
        <w:pStyle w:val="TH"/>
      </w:pPr>
      <w:r w:rsidRPr="008F3642">
        <w:t>Table 6.1.2.</w:t>
      </w:r>
      <w:r w:rsidR="000301BF" w:rsidRPr="008F3642">
        <w:t>9</w:t>
      </w:r>
      <w:r w:rsidRPr="008F3642">
        <w:t>.3.3-2: SI-SchedulingInfo (si-SchedulingInfo in Table 6.1.2.9.3.3-1)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1723AD" w:rsidRPr="008F3642" w14:paraId="747DD2EB" w14:textId="77777777" w:rsidTr="00F756FD">
        <w:tc>
          <w:tcPr>
            <w:tcW w:w="9747" w:type="dxa"/>
            <w:gridSpan w:val="4"/>
          </w:tcPr>
          <w:p w14:paraId="3E7DA05D" w14:textId="77777777" w:rsidR="001723AD" w:rsidRPr="008F3642" w:rsidRDefault="001723AD" w:rsidP="001B0A3B">
            <w:pPr>
              <w:pStyle w:val="TAH"/>
              <w:jc w:val="left"/>
              <w:rPr>
                <w:b w:val="0"/>
                <w:lang w:eastAsia="zh-CN"/>
              </w:rPr>
            </w:pPr>
            <w:r w:rsidRPr="008F3642">
              <w:rPr>
                <w:b w:val="0"/>
              </w:rPr>
              <w:t>Derivation Path</w:t>
            </w:r>
            <w:r w:rsidRPr="008F3642">
              <w:rPr>
                <w:b w:val="0"/>
                <w:lang w:eastAsia="zh-CN"/>
              </w:rPr>
              <w:t>: TS 38.508-1 [4], Table</w:t>
            </w:r>
            <w:r w:rsidRPr="008F3642">
              <w:rPr>
                <w:b w:val="0"/>
              </w:rPr>
              <w:t xml:space="preserve"> </w:t>
            </w:r>
            <w:r w:rsidR="006B1A78" w:rsidRPr="008F3642">
              <w:rPr>
                <w:b w:val="0"/>
              </w:rPr>
              <w:t>4.6.3-173</w:t>
            </w:r>
          </w:p>
        </w:tc>
      </w:tr>
      <w:tr w:rsidR="001723AD" w:rsidRPr="008F3642" w14:paraId="6A81DDAE" w14:textId="77777777" w:rsidTr="00F756FD">
        <w:tc>
          <w:tcPr>
            <w:tcW w:w="3652" w:type="dxa"/>
          </w:tcPr>
          <w:p w14:paraId="1A1177FC" w14:textId="77777777" w:rsidR="001723AD" w:rsidRPr="008F3642" w:rsidRDefault="001723AD" w:rsidP="001B0A3B">
            <w:pPr>
              <w:pStyle w:val="TAH"/>
            </w:pPr>
            <w:r w:rsidRPr="008F3642">
              <w:t>Information Element</w:t>
            </w:r>
          </w:p>
        </w:tc>
        <w:tc>
          <w:tcPr>
            <w:tcW w:w="2835" w:type="dxa"/>
          </w:tcPr>
          <w:p w14:paraId="2B34C6B4" w14:textId="77777777" w:rsidR="001723AD" w:rsidRPr="008F3642" w:rsidRDefault="001723AD" w:rsidP="001B0A3B">
            <w:pPr>
              <w:pStyle w:val="TAH"/>
            </w:pPr>
            <w:r w:rsidRPr="008F3642">
              <w:t>Value/remark</w:t>
            </w:r>
          </w:p>
        </w:tc>
        <w:tc>
          <w:tcPr>
            <w:tcW w:w="2015" w:type="dxa"/>
          </w:tcPr>
          <w:p w14:paraId="22B7BE29" w14:textId="77777777" w:rsidR="001723AD" w:rsidRPr="008F3642" w:rsidRDefault="001723AD" w:rsidP="001B0A3B">
            <w:pPr>
              <w:pStyle w:val="TAH"/>
            </w:pPr>
            <w:r w:rsidRPr="008F3642">
              <w:t>Comment</w:t>
            </w:r>
          </w:p>
        </w:tc>
        <w:tc>
          <w:tcPr>
            <w:tcW w:w="1245" w:type="dxa"/>
          </w:tcPr>
          <w:p w14:paraId="7E06EB68" w14:textId="77777777" w:rsidR="001723AD" w:rsidRPr="008F3642" w:rsidRDefault="001723AD" w:rsidP="001B0A3B">
            <w:pPr>
              <w:pStyle w:val="TAH"/>
            </w:pPr>
            <w:r w:rsidRPr="008F3642">
              <w:t>Condition</w:t>
            </w:r>
          </w:p>
        </w:tc>
      </w:tr>
      <w:tr w:rsidR="001723AD" w:rsidRPr="008F3642" w14:paraId="72A18A65" w14:textId="77777777" w:rsidTr="00F756FD">
        <w:tc>
          <w:tcPr>
            <w:tcW w:w="3652" w:type="dxa"/>
          </w:tcPr>
          <w:p w14:paraId="13224171" w14:textId="77777777" w:rsidR="001723AD" w:rsidRPr="008F3642" w:rsidRDefault="001723AD" w:rsidP="001B0A3B">
            <w:pPr>
              <w:pStyle w:val="TAL"/>
            </w:pPr>
            <w:r w:rsidRPr="008F3642">
              <w:t xml:space="preserve">SI-SchedulingInfo ::= </w:t>
            </w:r>
            <w:r w:rsidRPr="008F3642">
              <w:rPr>
                <w:snapToGrid w:val="0"/>
              </w:rPr>
              <w:t xml:space="preserve">SEQUENCE </w:t>
            </w:r>
            <w:r w:rsidRPr="008F3642">
              <w:t>{</w:t>
            </w:r>
          </w:p>
        </w:tc>
        <w:tc>
          <w:tcPr>
            <w:tcW w:w="2835" w:type="dxa"/>
          </w:tcPr>
          <w:p w14:paraId="24354EBD" w14:textId="77777777" w:rsidR="001723AD" w:rsidRPr="008F3642" w:rsidRDefault="001723AD" w:rsidP="001B0A3B">
            <w:pPr>
              <w:pStyle w:val="TAL"/>
            </w:pPr>
          </w:p>
        </w:tc>
        <w:tc>
          <w:tcPr>
            <w:tcW w:w="2015" w:type="dxa"/>
          </w:tcPr>
          <w:p w14:paraId="2C1A7577" w14:textId="77777777" w:rsidR="001723AD" w:rsidRPr="008F3642" w:rsidRDefault="001723AD" w:rsidP="001B0A3B">
            <w:pPr>
              <w:pStyle w:val="TAL"/>
            </w:pPr>
          </w:p>
        </w:tc>
        <w:tc>
          <w:tcPr>
            <w:tcW w:w="1245" w:type="dxa"/>
          </w:tcPr>
          <w:p w14:paraId="0E1910AE" w14:textId="77777777" w:rsidR="001723AD" w:rsidRPr="008F3642" w:rsidRDefault="001723AD" w:rsidP="001B0A3B">
            <w:pPr>
              <w:pStyle w:val="TAL"/>
            </w:pPr>
          </w:p>
        </w:tc>
      </w:tr>
      <w:tr w:rsidR="001723AD" w:rsidRPr="008F3642" w14:paraId="685379B0" w14:textId="77777777" w:rsidTr="00F756FD">
        <w:tc>
          <w:tcPr>
            <w:tcW w:w="3652" w:type="dxa"/>
            <w:tcBorders>
              <w:bottom w:val="single" w:sz="4" w:space="0" w:color="auto"/>
            </w:tcBorders>
          </w:tcPr>
          <w:p w14:paraId="3A4744D2" w14:textId="77777777" w:rsidR="001723AD" w:rsidRPr="008F3642" w:rsidRDefault="001723AD" w:rsidP="001B0A3B">
            <w:pPr>
              <w:pStyle w:val="TAL"/>
            </w:pPr>
            <w:r w:rsidRPr="008F3642">
              <w:t xml:space="preserve">  schedulingInfoList SEQUENCE (SIZE(1..maxSI-Message)) OF </w:t>
            </w:r>
            <w:r w:rsidR="00F756FD" w:rsidRPr="008F3642">
              <w:t xml:space="preserve">SchedulingInfo </w:t>
            </w:r>
            <w:r w:rsidRPr="008F3642">
              <w:t>{</w:t>
            </w:r>
          </w:p>
        </w:tc>
        <w:tc>
          <w:tcPr>
            <w:tcW w:w="2835" w:type="dxa"/>
          </w:tcPr>
          <w:p w14:paraId="5B27F724" w14:textId="77777777" w:rsidR="001723AD" w:rsidRPr="008F3642" w:rsidRDefault="00F756FD" w:rsidP="001B0A3B">
            <w:pPr>
              <w:pStyle w:val="TAL"/>
            </w:pPr>
            <w:r w:rsidRPr="008F3642">
              <w:t>1 entry</w:t>
            </w:r>
          </w:p>
        </w:tc>
        <w:tc>
          <w:tcPr>
            <w:tcW w:w="2015" w:type="dxa"/>
          </w:tcPr>
          <w:p w14:paraId="27410B87" w14:textId="77777777" w:rsidR="001723AD" w:rsidRPr="008F3642" w:rsidRDefault="001723AD" w:rsidP="001B0A3B">
            <w:pPr>
              <w:pStyle w:val="TAL"/>
            </w:pPr>
          </w:p>
        </w:tc>
        <w:tc>
          <w:tcPr>
            <w:tcW w:w="1245" w:type="dxa"/>
          </w:tcPr>
          <w:p w14:paraId="0563FFA8" w14:textId="77777777" w:rsidR="001723AD" w:rsidRPr="008F3642" w:rsidRDefault="001723AD" w:rsidP="001B0A3B">
            <w:pPr>
              <w:pStyle w:val="TAL"/>
            </w:pPr>
          </w:p>
        </w:tc>
      </w:tr>
      <w:tr w:rsidR="00F756FD" w:rsidRPr="008F3642" w14:paraId="1F47EF9D" w14:textId="77777777" w:rsidTr="00F756FD">
        <w:tc>
          <w:tcPr>
            <w:tcW w:w="3652" w:type="dxa"/>
            <w:tcBorders>
              <w:bottom w:val="single" w:sz="4" w:space="0" w:color="auto"/>
            </w:tcBorders>
          </w:tcPr>
          <w:p w14:paraId="657054D7" w14:textId="77777777" w:rsidR="00F756FD" w:rsidRPr="008F3642" w:rsidRDefault="00F756FD" w:rsidP="00F756FD">
            <w:pPr>
              <w:pStyle w:val="TAL"/>
              <w:rPr>
                <w:lang w:eastAsia="zh-CN"/>
              </w:rPr>
            </w:pPr>
            <w:r w:rsidRPr="008F3642">
              <w:rPr>
                <w:lang w:eastAsia="en-US"/>
              </w:rPr>
              <w:t xml:space="preserve">    </w:t>
            </w:r>
            <w:r w:rsidRPr="008F3642">
              <w:t xml:space="preserve">SchedulingInfo[1] </w:t>
            </w:r>
            <w:r w:rsidRPr="008F3642">
              <w:rPr>
                <w:lang w:eastAsia="en-US"/>
              </w:rPr>
              <w:t>SEQUENCE {</w:t>
            </w:r>
          </w:p>
        </w:tc>
        <w:tc>
          <w:tcPr>
            <w:tcW w:w="2835" w:type="dxa"/>
          </w:tcPr>
          <w:p w14:paraId="21739845" w14:textId="77777777" w:rsidR="00F756FD" w:rsidRPr="008F3642" w:rsidRDefault="00F756FD" w:rsidP="00F756FD">
            <w:pPr>
              <w:pStyle w:val="TAL"/>
              <w:rPr>
                <w:lang w:eastAsia="zh-CN"/>
              </w:rPr>
            </w:pPr>
          </w:p>
        </w:tc>
        <w:tc>
          <w:tcPr>
            <w:tcW w:w="2015" w:type="dxa"/>
          </w:tcPr>
          <w:p w14:paraId="6AA55293" w14:textId="77777777" w:rsidR="00F756FD" w:rsidRPr="008F3642" w:rsidRDefault="00F756FD" w:rsidP="00F756FD">
            <w:pPr>
              <w:pStyle w:val="TAL"/>
            </w:pPr>
            <w:r w:rsidRPr="008F3642">
              <w:rPr>
                <w:lang w:eastAsia="en-US"/>
              </w:rPr>
              <w:t>entry 1</w:t>
            </w:r>
          </w:p>
        </w:tc>
        <w:tc>
          <w:tcPr>
            <w:tcW w:w="1245" w:type="dxa"/>
          </w:tcPr>
          <w:p w14:paraId="635DC47E" w14:textId="77777777" w:rsidR="00F756FD" w:rsidRPr="008F3642" w:rsidRDefault="00F756FD" w:rsidP="00F756FD">
            <w:pPr>
              <w:pStyle w:val="TAL"/>
            </w:pPr>
          </w:p>
        </w:tc>
      </w:tr>
      <w:tr w:rsidR="00F756FD" w:rsidRPr="008F3642" w14:paraId="60A2155A" w14:textId="77777777" w:rsidTr="00F756FD">
        <w:tc>
          <w:tcPr>
            <w:tcW w:w="3652" w:type="dxa"/>
            <w:tcBorders>
              <w:bottom w:val="single" w:sz="4" w:space="0" w:color="auto"/>
            </w:tcBorders>
          </w:tcPr>
          <w:p w14:paraId="25C02BB5" w14:textId="77777777" w:rsidR="00F756FD" w:rsidRPr="008F3642" w:rsidRDefault="00F756FD" w:rsidP="00F756FD">
            <w:pPr>
              <w:pStyle w:val="TAL"/>
              <w:rPr>
                <w:lang w:eastAsia="zh-CN"/>
              </w:rPr>
            </w:pPr>
            <w:r w:rsidRPr="008F3642">
              <w:rPr>
                <w:lang w:eastAsia="zh-CN"/>
              </w:rPr>
              <w:t xml:space="preserve">      </w:t>
            </w:r>
            <w:r w:rsidRPr="008F3642">
              <w:t>sib-MappingInfo SEQUENCE (SIZE (1..maxSIB)) OF SIB-TypeInfo {</w:t>
            </w:r>
          </w:p>
        </w:tc>
        <w:tc>
          <w:tcPr>
            <w:tcW w:w="2835" w:type="dxa"/>
          </w:tcPr>
          <w:p w14:paraId="58599824" w14:textId="77777777" w:rsidR="00F756FD" w:rsidRPr="008F3642" w:rsidRDefault="00F756FD" w:rsidP="00F756FD">
            <w:pPr>
              <w:pStyle w:val="TAL"/>
              <w:rPr>
                <w:lang w:eastAsia="zh-CN"/>
              </w:rPr>
            </w:pPr>
            <w:r w:rsidRPr="008F3642">
              <w:t>2 entries</w:t>
            </w:r>
          </w:p>
        </w:tc>
        <w:tc>
          <w:tcPr>
            <w:tcW w:w="2015" w:type="dxa"/>
          </w:tcPr>
          <w:p w14:paraId="002E91AC" w14:textId="77777777" w:rsidR="00F756FD" w:rsidRPr="008F3642" w:rsidRDefault="00F756FD" w:rsidP="00F756FD">
            <w:pPr>
              <w:pStyle w:val="TAL"/>
            </w:pPr>
          </w:p>
        </w:tc>
        <w:tc>
          <w:tcPr>
            <w:tcW w:w="1245" w:type="dxa"/>
          </w:tcPr>
          <w:p w14:paraId="159718E0" w14:textId="77777777" w:rsidR="00F756FD" w:rsidRPr="008F3642" w:rsidRDefault="00F756FD" w:rsidP="00F756FD">
            <w:pPr>
              <w:pStyle w:val="TAL"/>
            </w:pPr>
          </w:p>
        </w:tc>
      </w:tr>
      <w:tr w:rsidR="00F756FD" w:rsidRPr="008F3642" w14:paraId="519AFE49" w14:textId="77777777" w:rsidTr="004E6625">
        <w:tc>
          <w:tcPr>
            <w:tcW w:w="3652" w:type="dxa"/>
            <w:tcBorders>
              <w:bottom w:val="single" w:sz="4" w:space="0" w:color="auto"/>
            </w:tcBorders>
          </w:tcPr>
          <w:p w14:paraId="451A0CF2" w14:textId="77777777" w:rsidR="00F756FD" w:rsidRPr="008F3642" w:rsidRDefault="00F756FD" w:rsidP="00F756FD">
            <w:pPr>
              <w:pStyle w:val="TAL"/>
              <w:rPr>
                <w:lang w:eastAsia="zh-CN"/>
              </w:rPr>
            </w:pPr>
            <w:r w:rsidRPr="008F3642">
              <w:rPr>
                <w:lang w:eastAsia="en-US"/>
              </w:rPr>
              <w:t xml:space="preserve">        </w:t>
            </w:r>
            <w:r w:rsidRPr="008F3642">
              <w:t xml:space="preserve">SIB-TypeInfo[1] </w:t>
            </w:r>
            <w:r w:rsidRPr="008F3642">
              <w:rPr>
                <w:lang w:eastAsia="en-US"/>
              </w:rPr>
              <w:t>SEQUENCE {</w:t>
            </w:r>
          </w:p>
        </w:tc>
        <w:tc>
          <w:tcPr>
            <w:tcW w:w="2835" w:type="dxa"/>
          </w:tcPr>
          <w:p w14:paraId="136F7782" w14:textId="77777777" w:rsidR="00F756FD" w:rsidRPr="008F3642" w:rsidRDefault="00F756FD" w:rsidP="00F756FD">
            <w:pPr>
              <w:pStyle w:val="TAL"/>
              <w:rPr>
                <w:lang w:eastAsia="zh-CN"/>
              </w:rPr>
            </w:pPr>
          </w:p>
        </w:tc>
        <w:tc>
          <w:tcPr>
            <w:tcW w:w="2015" w:type="dxa"/>
          </w:tcPr>
          <w:p w14:paraId="364876AA" w14:textId="77777777" w:rsidR="00F756FD" w:rsidRPr="008F3642" w:rsidRDefault="00F756FD" w:rsidP="00F756FD">
            <w:pPr>
              <w:pStyle w:val="TAL"/>
            </w:pPr>
            <w:r w:rsidRPr="008F3642">
              <w:rPr>
                <w:lang w:eastAsia="en-US"/>
              </w:rPr>
              <w:t>entry 1</w:t>
            </w:r>
          </w:p>
        </w:tc>
        <w:tc>
          <w:tcPr>
            <w:tcW w:w="1245" w:type="dxa"/>
          </w:tcPr>
          <w:p w14:paraId="14FD39B1" w14:textId="77777777" w:rsidR="00F756FD" w:rsidRPr="008F3642" w:rsidRDefault="00F756FD" w:rsidP="00F756FD">
            <w:pPr>
              <w:pStyle w:val="TAL"/>
            </w:pPr>
          </w:p>
        </w:tc>
      </w:tr>
      <w:tr w:rsidR="00F756FD" w:rsidRPr="008F3642" w14:paraId="0E1A20BE" w14:textId="77777777" w:rsidTr="00F756FD">
        <w:tc>
          <w:tcPr>
            <w:tcW w:w="3652" w:type="dxa"/>
            <w:tcBorders>
              <w:bottom w:val="single" w:sz="4" w:space="0" w:color="auto"/>
            </w:tcBorders>
          </w:tcPr>
          <w:p w14:paraId="421A1F32" w14:textId="77777777" w:rsidR="00F756FD" w:rsidRPr="008F3642" w:rsidRDefault="00F756FD" w:rsidP="00F756FD">
            <w:pPr>
              <w:pStyle w:val="TAL"/>
              <w:rPr>
                <w:lang w:eastAsia="zh-CN"/>
              </w:rPr>
            </w:pPr>
            <w:r w:rsidRPr="008F3642">
              <w:rPr>
                <w:lang w:eastAsia="zh-CN"/>
              </w:rPr>
              <w:t xml:space="preserve">          Type[1]</w:t>
            </w:r>
          </w:p>
        </w:tc>
        <w:tc>
          <w:tcPr>
            <w:tcW w:w="2835" w:type="dxa"/>
          </w:tcPr>
          <w:p w14:paraId="7F2B917C" w14:textId="77777777" w:rsidR="00F756FD" w:rsidRPr="008F3642" w:rsidRDefault="00F756FD" w:rsidP="00F756FD">
            <w:pPr>
              <w:pStyle w:val="TAL"/>
              <w:rPr>
                <w:lang w:eastAsia="zh-CN"/>
              </w:rPr>
            </w:pPr>
            <w:r w:rsidRPr="008F3642">
              <w:t>sibType2</w:t>
            </w:r>
          </w:p>
        </w:tc>
        <w:tc>
          <w:tcPr>
            <w:tcW w:w="2015" w:type="dxa"/>
          </w:tcPr>
          <w:p w14:paraId="45793776" w14:textId="77777777" w:rsidR="00F756FD" w:rsidRPr="008F3642" w:rsidRDefault="00F756FD" w:rsidP="00F756FD">
            <w:pPr>
              <w:pStyle w:val="TAL"/>
            </w:pPr>
          </w:p>
        </w:tc>
        <w:tc>
          <w:tcPr>
            <w:tcW w:w="1245" w:type="dxa"/>
          </w:tcPr>
          <w:p w14:paraId="5651759E" w14:textId="77777777" w:rsidR="00F756FD" w:rsidRPr="008F3642" w:rsidRDefault="00F756FD" w:rsidP="00F756FD">
            <w:pPr>
              <w:pStyle w:val="TAL"/>
            </w:pPr>
          </w:p>
        </w:tc>
      </w:tr>
      <w:tr w:rsidR="00F756FD" w:rsidRPr="008F3642" w14:paraId="1A97D7E3" w14:textId="77777777" w:rsidTr="00F756FD">
        <w:tc>
          <w:tcPr>
            <w:tcW w:w="3652" w:type="dxa"/>
            <w:tcBorders>
              <w:bottom w:val="single" w:sz="4" w:space="0" w:color="auto"/>
            </w:tcBorders>
          </w:tcPr>
          <w:p w14:paraId="1B66D38C" w14:textId="77777777" w:rsidR="00F756FD" w:rsidRPr="008F3642" w:rsidRDefault="00F756FD" w:rsidP="00F756FD">
            <w:pPr>
              <w:pStyle w:val="TAL"/>
              <w:rPr>
                <w:lang w:eastAsia="zh-CN"/>
              </w:rPr>
            </w:pPr>
            <w:r w:rsidRPr="008F3642">
              <w:rPr>
                <w:lang w:eastAsia="zh-CN"/>
              </w:rPr>
              <w:t xml:space="preserve">          valueTag[1]</w:t>
            </w:r>
          </w:p>
        </w:tc>
        <w:tc>
          <w:tcPr>
            <w:tcW w:w="2835" w:type="dxa"/>
          </w:tcPr>
          <w:p w14:paraId="52CE5004" w14:textId="77777777" w:rsidR="00F756FD" w:rsidRPr="008F3642" w:rsidRDefault="00F756FD" w:rsidP="00F756FD">
            <w:pPr>
              <w:pStyle w:val="TAL"/>
              <w:rPr>
                <w:lang w:eastAsia="zh-CN"/>
              </w:rPr>
            </w:pPr>
            <w:r w:rsidRPr="008F3642">
              <w:rPr>
                <w:lang w:eastAsia="zh-CN"/>
              </w:rPr>
              <w:t>0</w:t>
            </w:r>
          </w:p>
        </w:tc>
        <w:tc>
          <w:tcPr>
            <w:tcW w:w="2015" w:type="dxa"/>
          </w:tcPr>
          <w:p w14:paraId="4FE07F18" w14:textId="77777777" w:rsidR="00F756FD" w:rsidRPr="008F3642" w:rsidRDefault="00F756FD" w:rsidP="00F756FD">
            <w:pPr>
              <w:pStyle w:val="TAL"/>
            </w:pPr>
            <w:r w:rsidRPr="008F3642">
              <w:t>The value is increased by 1 in step 4 and step 24</w:t>
            </w:r>
          </w:p>
        </w:tc>
        <w:tc>
          <w:tcPr>
            <w:tcW w:w="1245" w:type="dxa"/>
          </w:tcPr>
          <w:p w14:paraId="7278AD28" w14:textId="77777777" w:rsidR="00F756FD" w:rsidRPr="008F3642" w:rsidRDefault="00F756FD" w:rsidP="00F756FD">
            <w:pPr>
              <w:pStyle w:val="TAL"/>
            </w:pPr>
          </w:p>
        </w:tc>
      </w:tr>
      <w:tr w:rsidR="00F756FD" w:rsidRPr="008F3642" w14:paraId="73921B3B" w14:textId="77777777" w:rsidTr="004E6625">
        <w:tc>
          <w:tcPr>
            <w:tcW w:w="3652" w:type="dxa"/>
            <w:tcBorders>
              <w:bottom w:val="single" w:sz="4" w:space="0" w:color="auto"/>
            </w:tcBorders>
          </w:tcPr>
          <w:p w14:paraId="4E41D8C9" w14:textId="77777777" w:rsidR="00F756FD" w:rsidRPr="008F3642" w:rsidRDefault="00F756FD" w:rsidP="004E6625">
            <w:pPr>
              <w:pStyle w:val="TAL"/>
              <w:rPr>
                <w:lang w:eastAsia="zh-CN"/>
              </w:rPr>
            </w:pPr>
            <w:r w:rsidRPr="008F3642">
              <w:rPr>
                <w:lang w:eastAsia="zh-CN"/>
              </w:rPr>
              <w:t xml:space="preserve">        }</w:t>
            </w:r>
          </w:p>
        </w:tc>
        <w:tc>
          <w:tcPr>
            <w:tcW w:w="2835" w:type="dxa"/>
          </w:tcPr>
          <w:p w14:paraId="4F266F22" w14:textId="77777777" w:rsidR="00F756FD" w:rsidRPr="008F3642" w:rsidRDefault="00F756FD" w:rsidP="004E6625">
            <w:pPr>
              <w:pStyle w:val="TAL"/>
              <w:rPr>
                <w:lang w:eastAsia="zh-CN"/>
              </w:rPr>
            </w:pPr>
          </w:p>
        </w:tc>
        <w:tc>
          <w:tcPr>
            <w:tcW w:w="2015" w:type="dxa"/>
          </w:tcPr>
          <w:p w14:paraId="10825C92" w14:textId="77777777" w:rsidR="00F756FD" w:rsidRPr="008F3642" w:rsidRDefault="00F756FD" w:rsidP="004E6625">
            <w:pPr>
              <w:pStyle w:val="TAL"/>
            </w:pPr>
          </w:p>
        </w:tc>
        <w:tc>
          <w:tcPr>
            <w:tcW w:w="1245" w:type="dxa"/>
          </w:tcPr>
          <w:p w14:paraId="7426121F" w14:textId="77777777" w:rsidR="00F756FD" w:rsidRPr="008F3642" w:rsidRDefault="00F756FD" w:rsidP="004E6625">
            <w:pPr>
              <w:pStyle w:val="TAL"/>
            </w:pPr>
          </w:p>
        </w:tc>
      </w:tr>
      <w:tr w:rsidR="00F756FD" w:rsidRPr="008F3642" w14:paraId="5E81E114" w14:textId="77777777" w:rsidTr="004E6625">
        <w:tc>
          <w:tcPr>
            <w:tcW w:w="3652" w:type="dxa"/>
            <w:tcBorders>
              <w:bottom w:val="single" w:sz="4" w:space="0" w:color="auto"/>
            </w:tcBorders>
          </w:tcPr>
          <w:p w14:paraId="472B9CE5" w14:textId="77777777" w:rsidR="00F756FD" w:rsidRPr="008F3642" w:rsidRDefault="00F756FD" w:rsidP="004E6625">
            <w:pPr>
              <w:pStyle w:val="TAL"/>
              <w:rPr>
                <w:lang w:eastAsia="zh-CN"/>
              </w:rPr>
            </w:pPr>
            <w:r w:rsidRPr="008F3642">
              <w:rPr>
                <w:lang w:eastAsia="en-US"/>
              </w:rPr>
              <w:t xml:space="preserve">        </w:t>
            </w:r>
            <w:r w:rsidRPr="008F3642">
              <w:t xml:space="preserve">SIB-TypeInfo[2] </w:t>
            </w:r>
            <w:r w:rsidRPr="008F3642">
              <w:rPr>
                <w:lang w:eastAsia="en-US"/>
              </w:rPr>
              <w:t>SEQUENCE {</w:t>
            </w:r>
          </w:p>
        </w:tc>
        <w:tc>
          <w:tcPr>
            <w:tcW w:w="2835" w:type="dxa"/>
          </w:tcPr>
          <w:p w14:paraId="6F2EDDC5" w14:textId="77777777" w:rsidR="00F756FD" w:rsidRPr="008F3642" w:rsidRDefault="00F756FD" w:rsidP="004E6625">
            <w:pPr>
              <w:pStyle w:val="TAL"/>
              <w:rPr>
                <w:lang w:eastAsia="zh-CN"/>
              </w:rPr>
            </w:pPr>
          </w:p>
        </w:tc>
        <w:tc>
          <w:tcPr>
            <w:tcW w:w="2015" w:type="dxa"/>
          </w:tcPr>
          <w:p w14:paraId="73FED3F0" w14:textId="77777777" w:rsidR="00F756FD" w:rsidRPr="008F3642" w:rsidRDefault="00F756FD" w:rsidP="004E6625">
            <w:pPr>
              <w:pStyle w:val="TAL"/>
            </w:pPr>
            <w:r w:rsidRPr="008F3642">
              <w:rPr>
                <w:lang w:eastAsia="en-US"/>
              </w:rPr>
              <w:t>entry 2</w:t>
            </w:r>
          </w:p>
        </w:tc>
        <w:tc>
          <w:tcPr>
            <w:tcW w:w="1245" w:type="dxa"/>
          </w:tcPr>
          <w:p w14:paraId="12158451" w14:textId="77777777" w:rsidR="00F756FD" w:rsidRPr="008F3642" w:rsidRDefault="00F756FD" w:rsidP="004E6625">
            <w:pPr>
              <w:pStyle w:val="TAL"/>
            </w:pPr>
          </w:p>
        </w:tc>
      </w:tr>
      <w:tr w:rsidR="00F756FD" w:rsidRPr="008F3642" w14:paraId="72C5CD3D" w14:textId="77777777" w:rsidTr="00F756FD">
        <w:tc>
          <w:tcPr>
            <w:tcW w:w="3652" w:type="dxa"/>
            <w:tcBorders>
              <w:bottom w:val="single" w:sz="4" w:space="0" w:color="auto"/>
            </w:tcBorders>
          </w:tcPr>
          <w:p w14:paraId="37A4AB4F" w14:textId="77777777" w:rsidR="00F756FD" w:rsidRPr="008F3642" w:rsidRDefault="00F756FD" w:rsidP="00F756FD">
            <w:pPr>
              <w:pStyle w:val="TAL"/>
              <w:rPr>
                <w:lang w:eastAsia="zh-CN"/>
              </w:rPr>
            </w:pPr>
            <w:r w:rsidRPr="008F3642">
              <w:rPr>
                <w:lang w:eastAsia="zh-CN"/>
              </w:rPr>
              <w:t xml:space="preserve">          Type[2]</w:t>
            </w:r>
          </w:p>
        </w:tc>
        <w:tc>
          <w:tcPr>
            <w:tcW w:w="2835" w:type="dxa"/>
          </w:tcPr>
          <w:p w14:paraId="434CD6E2" w14:textId="77777777" w:rsidR="00F756FD" w:rsidRPr="008F3642" w:rsidRDefault="00F756FD" w:rsidP="00F756FD">
            <w:pPr>
              <w:pStyle w:val="TAL"/>
              <w:rPr>
                <w:lang w:eastAsia="zh-CN"/>
              </w:rPr>
            </w:pPr>
            <w:r w:rsidRPr="008F3642">
              <w:t>sibType3</w:t>
            </w:r>
          </w:p>
        </w:tc>
        <w:tc>
          <w:tcPr>
            <w:tcW w:w="2015" w:type="dxa"/>
          </w:tcPr>
          <w:p w14:paraId="75DC6621" w14:textId="77777777" w:rsidR="00F756FD" w:rsidRPr="008F3642" w:rsidRDefault="00F756FD" w:rsidP="00F756FD">
            <w:pPr>
              <w:pStyle w:val="TAL"/>
            </w:pPr>
          </w:p>
        </w:tc>
        <w:tc>
          <w:tcPr>
            <w:tcW w:w="1245" w:type="dxa"/>
          </w:tcPr>
          <w:p w14:paraId="2346EB83" w14:textId="77777777" w:rsidR="00F756FD" w:rsidRPr="008F3642" w:rsidRDefault="00F756FD" w:rsidP="00F756FD">
            <w:pPr>
              <w:pStyle w:val="TAL"/>
            </w:pPr>
          </w:p>
        </w:tc>
      </w:tr>
      <w:tr w:rsidR="00F756FD" w:rsidRPr="008F3642" w14:paraId="0FFE95B7" w14:textId="77777777" w:rsidTr="00F756FD">
        <w:tc>
          <w:tcPr>
            <w:tcW w:w="3652" w:type="dxa"/>
            <w:tcBorders>
              <w:bottom w:val="single" w:sz="4" w:space="0" w:color="auto"/>
            </w:tcBorders>
          </w:tcPr>
          <w:p w14:paraId="295F9665" w14:textId="77777777" w:rsidR="00F756FD" w:rsidRPr="008F3642" w:rsidRDefault="00F756FD" w:rsidP="00F756FD">
            <w:pPr>
              <w:pStyle w:val="TAL"/>
              <w:rPr>
                <w:lang w:eastAsia="zh-CN"/>
              </w:rPr>
            </w:pPr>
            <w:r w:rsidRPr="008F3642">
              <w:rPr>
                <w:lang w:eastAsia="zh-CN"/>
              </w:rPr>
              <w:t xml:space="preserve">          valueTag[2]</w:t>
            </w:r>
          </w:p>
        </w:tc>
        <w:tc>
          <w:tcPr>
            <w:tcW w:w="2835" w:type="dxa"/>
          </w:tcPr>
          <w:p w14:paraId="531976A2" w14:textId="77777777" w:rsidR="00F756FD" w:rsidRPr="008F3642" w:rsidRDefault="00F756FD" w:rsidP="00F756FD">
            <w:pPr>
              <w:pStyle w:val="TAL"/>
              <w:rPr>
                <w:lang w:eastAsia="zh-CN"/>
              </w:rPr>
            </w:pPr>
            <w:r w:rsidRPr="008F3642">
              <w:rPr>
                <w:lang w:eastAsia="zh-CN"/>
              </w:rPr>
              <w:t>0</w:t>
            </w:r>
          </w:p>
        </w:tc>
        <w:tc>
          <w:tcPr>
            <w:tcW w:w="2015" w:type="dxa"/>
          </w:tcPr>
          <w:p w14:paraId="12E90BCE" w14:textId="77777777" w:rsidR="00F756FD" w:rsidRPr="008F3642" w:rsidRDefault="00F756FD" w:rsidP="00F756FD">
            <w:pPr>
              <w:pStyle w:val="TAL"/>
            </w:pPr>
            <w:r w:rsidRPr="008F3642">
              <w:t>The value is increased by 1 in step 11 and step 17</w:t>
            </w:r>
          </w:p>
        </w:tc>
        <w:tc>
          <w:tcPr>
            <w:tcW w:w="1245" w:type="dxa"/>
          </w:tcPr>
          <w:p w14:paraId="1176A758" w14:textId="77777777" w:rsidR="00F756FD" w:rsidRPr="008F3642" w:rsidRDefault="00F756FD" w:rsidP="00F756FD">
            <w:pPr>
              <w:pStyle w:val="TAL"/>
            </w:pPr>
          </w:p>
        </w:tc>
      </w:tr>
      <w:tr w:rsidR="00F756FD" w:rsidRPr="008F3642" w14:paraId="4EDCE678" w14:textId="77777777" w:rsidTr="00F756FD">
        <w:tc>
          <w:tcPr>
            <w:tcW w:w="3652" w:type="dxa"/>
            <w:tcBorders>
              <w:bottom w:val="single" w:sz="4" w:space="0" w:color="auto"/>
            </w:tcBorders>
          </w:tcPr>
          <w:p w14:paraId="34C2508B" w14:textId="77777777" w:rsidR="00F756FD" w:rsidRPr="008F3642" w:rsidRDefault="00F756FD" w:rsidP="00F756FD">
            <w:pPr>
              <w:pStyle w:val="TAL"/>
              <w:rPr>
                <w:lang w:eastAsia="zh-CN"/>
              </w:rPr>
            </w:pPr>
            <w:r w:rsidRPr="008F3642">
              <w:rPr>
                <w:lang w:eastAsia="zh-CN"/>
              </w:rPr>
              <w:t xml:space="preserve">        }</w:t>
            </w:r>
          </w:p>
        </w:tc>
        <w:tc>
          <w:tcPr>
            <w:tcW w:w="2835" w:type="dxa"/>
          </w:tcPr>
          <w:p w14:paraId="1D98ADC7" w14:textId="77777777" w:rsidR="00F756FD" w:rsidRPr="008F3642" w:rsidRDefault="00F756FD" w:rsidP="00F756FD">
            <w:pPr>
              <w:pStyle w:val="TAL"/>
              <w:rPr>
                <w:lang w:eastAsia="zh-CN"/>
              </w:rPr>
            </w:pPr>
          </w:p>
        </w:tc>
        <w:tc>
          <w:tcPr>
            <w:tcW w:w="2015" w:type="dxa"/>
          </w:tcPr>
          <w:p w14:paraId="054F7780" w14:textId="77777777" w:rsidR="00F756FD" w:rsidRPr="008F3642" w:rsidRDefault="00F756FD" w:rsidP="00F756FD">
            <w:pPr>
              <w:pStyle w:val="TAL"/>
            </w:pPr>
          </w:p>
        </w:tc>
        <w:tc>
          <w:tcPr>
            <w:tcW w:w="1245" w:type="dxa"/>
          </w:tcPr>
          <w:p w14:paraId="54A8128F" w14:textId="77777777" w:rsidR="00F756FD" w:rsidRPr="008F3642" w:rsidRDefault="00F756FD" w:rsidP="00F756FD">
            <w:pPr>
              <w:pStyle w:val="TAL"/>
            </w:pPr>
          </w:p>
        </w:tc>
      </w:tr>
      <w:tr w:rsidR="00F756FD" w:rsidRPr="008F3642" w14:paraId="7966A730" w14:textId="77777777" w:rsidTr="004E6625">
        <w:tc>
          <w:tcPr>
            <w:tcW w:w="3652" w:type="dxa"/>
            <w:tcBorders>
              <w:bottom w:val="single" w:sz="4" w:space="0" w:color="auto"/>
            </w:tcBorders>
          </w:tcPr>
          <w:p w14:paraId="0B82605D" w14:textId="77777777" w:rsidR="00F756FD" w:rsidRPr="008F3642" w:rsidRDefault="00F756FD" w:rsidP="004E6625">
            <w:pPr>
              <w:pStyle w:val="TAL"/>
              <w:rPr>
                <w:lang w:eastAsia="zh-CN"/>
              </w:rPr>
            </w:pPr>
            <w:r w:rsidRPr="008F3642">
              <w:rPr>
                <w:lang w:eastAsia="zh-CN"/>
              </w:rPr>
              <w:t xml:space="preserve">      }</w:t>
            </w:r>
          </w:p>
        </w:tc>
        <w:tc>
          <w:tcPr>
            <w:tcW w:w="2835" w:type="dxa"/>
          </w:tcPr>
          <w:p w14:paraId="23B7904D" w14:textId="77777777" w:rsidR="00F756FD" w:rsidRPr="008F3642" w:rsidRDefault="00F756FD" w:rsidP="004E6625">
            <w:pPr>
              <w:pStyle w:val="TAL"/>
              <w:rPr>
                <w:lang w:eastAsia="zh-CN"/>
              </w:rPr>
            </w:pPr>
          </w:p>
        </w:tc>
        <w:tc>
          <w:tcPr>
            <w:tcW w:w="2015" w:type="dxa"/>
          </w:tcPr>
          <w:p w14:paraId="54279C82" w14:textId="77777777" w:rsidR="00F756FD" w:rsidRPr="008F3642" w:rsidRDefault="00F756FD" w:rsidP="004E6625">
            <w:pPr>
              <w:pStyle w:val="TAL"/>
            </w:pPr>
          </w:p>
        </w:tc>
        <w:tc>
          <w:tcPr>
            <w:tcW w:w="1245" w:type="dxa"/>
          </w:tcPr>
          <w:p w14:paraId="0EAC0C75" w14:textId="77777777" w:rsidR="00F756FD" w:rsidRPr="008F3642" w:rsidRDefault="00F756FD" w:rsidP="004E6625">
            <w:pPr>
              <w:pStyle w:val="TAL"/>
            </w:pPr>
          </w:p>
        </w:tc>
      </w:tr>
      <w:tr w:rsidR="00F756FD" w:rsidRPr="008F3642" w14:paraId="7B36C479" w14:textId="77777777" w:rsidTr="004E6625">
        <w:tc>
          <w:tcPr>
            <w:tcW w:w="3652" w:type="dxa"/>
            <w:tcBorders>
              <w:bottom w:val="single" w:sz="4" w:space="0" w:color="auto"/>
            </w:tcBorders>
          </w:tcPr>
          <w:p w14:paraId="7228CF99" w14:textId="77777777" w:rsidR="00F756FD" w:rsidRPr="008F3642" w:rsidRDefault="00F756FD" w:rsidP="004E6625">
            <w:pPr>
              <w:pStyle w:val="TAL"/>
              <w:rPr>
                <w:lang w:eastAsia="zh-CN"/>
              </w:rPr>
            </w:pPr>
            <w:r w:rsidRPr="008F3642">
              <w:rPr>
                <w:lang w:eastAsia="zh-CN"/>
              </w:rPr>
              <w:t xml:space="preserve">    }</w:t>
            </w:r>
          </w:p>
        </w:tc>
        <w:tc>
          <w:tcPr>
            <w:tcW w:w="2835" w:type="dxa"/>
          </w:tcPr>
          <w:p w14:paraId="22B127D4" w14:textId="77777777" w:rsidR="00F756FD" w:rsidRPr="008F3642" w:rsidRDefault="00F756FD" w:rsidP="004E6625">
            <w:pPr>
              <w:pStyle w:val="TAL"/>
              <w:rPr>
                <w:lang w:eastAsia="zh-CN"/>
              </w:rPr>
            </w:pPr>
          </w:p>
        </w:tc>
        <w:tc>
          <w:tcPr>
            <w:tcW w:w="2015" w:type="dxa"/>
          </w:tcPr>
          <w:p w14:paraId="0151C49D" w14:textId="77777777" w:rsidR="00F756FD" w:rsidRPr="008F3642" w:rsidRDefault="00F756FD" w:rsidP="004E6625">
            <w:pPr>
              <w:pStyle w:val="TAL"/>
            </w:pPr>
          </w:p>
        </w:tc>
        <w:tc>
          <w:tcPr>
            <w:tcW w:w="1245" w:type="dxa"/>
          </w:tcPr>
          <w:p w14:paraId="38F07149" w14:textId="77777777" w:rsidR="00F756FD" w:rsidRPr="008F3642" w:rsidRDefault="00F756FD" w:rsidP="004E6625">
            <w:pPr>
              <w:pStyle w:val="TAL"/>
            </w:pPr>
          </w:p>
        </w:tc>
      </w:tr>
      <w:tr w:rsidR="00F756FD" w:rsidRPr="008F3642" w14:paraId="14DD5A2D" w14:textId="77777777" w:rsidTr="00F756FD">
        <w:tc>
          <w:tcPr>
            <w:tcW w:w="3652" w:type="dxa"/>
          </w:tcPr>
          <w:p w14:paraId="7F1C6225" w14:textId="77777777" w:rsidR="00F756FD" w:rsidRPr="008F3642" w:rsidRDefault="00F756FD" w:rsidP="00F756FD">
            <w:pPr>
              <w:pStyle w:val="TAL"/>
              <w:rPr>
                <w:lang w:eastAsia="zh-CN"/>
              </w:rPr>
            </w:pPr>
            <w:r w:rsidRPr="008F3642">
              <w:rPr>
                <w:lang w:eastAsia="zh-CN"/>
              </w:rPr>
              <w:t xml:space="preserve">  }</w:t>
            </w:r>
          </w:p>
        </w:tc>
        <w:tc>
          <w:tcPr>
            <w:tcW w:w="2835" w:type="dxa"/>
          </w:tcPr>
          <w:p w14:paraId="7EEE1FF2" w14:textId="77777777" w:rsidR="00F756FD" w:rsidRPr="008F3642" w:rsidRDefault="00F756FD" w:rsidP="00F756FD">
            <w:pPr>
              <w:pStyle w:val="TAL"/>
              <w:rPr>
                <w:lang w:eastAsia="zh-CN"/>
              </w:rPr>
            </w:pPr>
          </w:p>
        </w:tc>
        <w:tc>
          <w:tcPr>
            <w:tcW w:w="2015" w:type="dxa"/>
          </w:tcPr>
          <w:p w14:paraId="104C8685" w14:textId="77777777" w:rsidR="00F756FD" w:rsidRPr="008F3642" w:rsidRDefault="00F756FD" w:rsidP="00F756FD">
            <w:pPr>
              <w:pStyle w:val="TAL"/>
            </w:pPr>
          </w:p>
        </w:tc>
        <w:tc>
          <w:tcPr>
            <w:tcW w:w="1245" w:type="dxa"/>
          </w:tcPr>
          <w:p w14:paraId="62D15CAE" w14:textId="77777777" w:rsidR="00F756FD" w:rsidRPr="008F3642" w:rsidRDefault="00F756FD" w:rsidP="00F756FD">
            <w:pPr>
              <w:pStyle w:val="TAL"/>
            </w:pPr>
          </w:p>
        </w:tc>
      </w:tr>
      <w:tr w:rsidR="00F756FD" w:rsidRPr="008F3642" w14:paraId="4D80DDA3" w14:textId="77777777" w:rsidTr="00F756FD">
        <w:tc>
          <w:tcPr>
            <w:tcW w:w="3652" w:type="dxa"/>
          </w:tcPr>
          <w:p w14:paraId="0AD93775" w14:textId="77777777" w:rsidR="00F756FD" w:rsidRPr="008F3642" w:rsidRDefault="00F756FD" w:rsidP="00F756FD">
            <w:pPr>
              <w:pStyle w:val="TAL"/>
              <w:rPr>
                <w:lang w:eastAsia="zh-CN"/>
              </w:rPr>
            </w:pPr>
            <w:r w:rsidRPr="008F3642">
              <w:rPr>
                <w:lang w:eastAsia="zh-CN"/>
              </w:rPr>
              <w:t>}</w:t>
            </w:r>
          </w:p>
        </w:tc>
        <w:tc>
          <w:tcPr>
            <w:tcW w:w="2835" w:type="dxa"/>
          </w:tcPr>
          <w:p w14:paraId="4A314571" w14:textId="77777777" w:rsidR="00F756FD" w:rsidRPr="008F3642" w:rsidRDefault="00F756FD" w:rsidP="00F756FD">
            <w:pPr>
              <w:pStyle w:val="TAL"/>
            </w:pPr>
          </w:p>
        </w:tc>
        <w:tc>
          <w:tcPr>
            <w:tcW w:w="2015" w:type="dxa"/>
          </w:tcPr>
          <w:p w14:paraId="5F41D3E5" w14:textId="77777777" w:rsidR="00F756FD" w:rsidRPr="008F3642" w:rsidRDefault="00F756FD" w:rsidP="00F756FD">
            <w:pPr>
              <w:pStyle w:val="TAL"/>
            </w:pPr>
          </w:p>
        </w:tc>
        <w:tc>
          <w:tcPr>
            <w:tcW w:w="1245" w:type="dxa"/>
          </w:tcPr>
          <w:p w14:paraId="7B6ADBD8" w14:textId="77777777" w:rsidR="00F756FD" w:rsidRPr="008F3642" w:rsidRDefault="00F756FD" w:rsidP="00F756FD">
            <w:pPr>
              <w:pStyle w:val="TAL"/>
            </w:pPr>
          </w:p>
        </w:tc>
      </w:tr>
    </w:tbl>
    <w:p w14:paraId="63C38CE8" w14:textId="77777777" w:rsidR="001723AD" w:rsidRPr="008F3642" w:rsidRDefault="001723AD" w:rsidP="001723AD"/>
    <w:p w14:paraId="60018030" w14:textId="77777777" w:rsidR="001723AD" w:rsidRPr="008F3642" w:rsidRDefault="001723AD" w:rsidP="001723AD">
      <w:pPr>
        <w:pStyle w:val="TH"/>
        <w:rPr>
          <w:lang w:eastAsia="zh-CN"/>
        </w:rPr>
      </w:pPr>
      <w:r w:rsidRPr="008F3642">
        <w:t xml:space="preserve">Table 6.1.2.9.3.3-3: </w:t>
      </w:r>
      <w:r w:rsidRPr="008F3642">
        <w:rPr>
          <w:iCs/>
        </w:rPr>
        <w:t xml:space="preserve">SIB2 of NR Cell 1 </w:t>
      </w:r>
      <w:r w:rsidRPr="008F3642">
        <w:rPr>
          <w:iCs/>
          <w:lang w:eastAsia="zh-CN"/>
        </w:rPr>
        <w:t>(preamble,</w:t>
      </w:r>
      <w:r w:rsidRPr="008F3642">
        <w:rPr>
          <w:lang w:eastAsia="sv-SE"/>
        </w:rPr>
        <w:t xml:space="preserve"> Table </w:t>
      </w:r>
      <w:r w:rsidRPr="008F3642">
        <w:t>6.1.2.9</w:t>
      </w:r>
      <w:r w:rsidRPr="008F3642">
        <w:rPr>
          <w:lang w:eastAsia="zh-CN"/>
        </w:rPr>
        <w:t>.</w:t>
      </w:r>
      <w:r w:rsidRPr="008F3642">
        <w:t>3.2-</w:t>
      </w:r>
      <w:r w:rsidRPr="008F3642">
        <w:rPr>
          <w:lang w:eastAsia="zh-CN"/>
        </w:rPr>
        <w:t>3</w:t>
      </w:r>
      <w:r w:rsidRPr="008F3642">
        <w:rPr>
          <w:iCs/>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1723AD" w:rsidRPr="008F3642" w14:paraId="6A8ED35B" w14:textId="77777777" w:rsidTr="001B0A3B">
        <w:trPr>
          <w:jc w:val="center"/>
        </w:trPr>
        <w:tc>
          <w:tcPr>
            <w:tcW w:w="9747" w:type="dxa"/>
            <w:gridSpan w:val="4"/>
          </w:tcPr>
          <w:p w14:paraId="349F9E76" w14:textId="77777777" w:rsidR="001723AD" w:rsidRPr="008F3642" w:rsidRDefault="001723AD" w:rsidP="001B0A3B">
            <w:pPr>
              <w:pStyle w:val="TAH"/>
              <w:jc w:val="left"/>
              <w:rPr>
                <w:b w:val="0"/>
                <w:lang w:eastAsia="zh-CN"/>
              </w:rPr>
            </w:pPr>
            <w:r w:rsidRPr="008F3642">
              <w:rPr>
                <w:b w:val="0"/>
              </w:rPr>
              <w:t>Derivation Path</w:t>
            </w:r>
            <w:r w:rsidRPr="008F3642">
              <w:rPr>
                <w:b w:val="0"/>
                <w:lang w:eastAsia="zh-CN"/>
              </w:rPr>
              <w:t>: TS 38.508-1 [4], Table 4.6.2-1</w:t>
            </w:r>
          </w:p>
        </w:tc>
      </w:tr>
      <w:tr w:rsidR="001723AD" w:rsidRPr="008F3642" w14:paraId="75375997" w14:textId="77777777" w:rsidTr="001B0A3B">
        <w:trPr>
          <w:jc w:val="center"/>
        </w:trPr>
        <w:tc>
          <w:tcPr>
            <w:tcW w:w="3652" w:type="dxa"/>
          </w:tcPr>
          <w:p w14:paraId="044F36A2" w14:textId="77777777" w:rsidR="001723AD" w:rsidRPr="008F3642" w:rsidRDefault="001723AD" w:rsidP="001B0A3B">
            <w:pPr>
              <w:pStyle w:val="TAH"/>
            </w:pPr>
            <w:r w:rsidRPr="008F3642">
              <w:t>Information Element</w:t>
            </w:r>
          </w:p>
        </w:tc>
        <w:tc>
          <w:tcPr>
            <w:tcW w:w="2835" w:type="dxa"/>
          </w:tcPr>
          <w:p w14:paraId="6DEF9FE5" w14:textId="77777777" w:rsidR="001723AD" w:rsidRPr="008F3642" w:rsidRDefault="001723AD" w:rsidP="001B0A3B">
            <w:pPr>
              <w:pStyle w:val="TAH"/>
            </w:pPr>
            <w:r w:rsidRPr="008F3642">
              <w:t>Value/remark</w:t>
            </w:r>
          </w:p>
        </w:tc>
        <w:tc>
          <w:tcPr>
            <w:tcW w:w="2015" w:type="dxa"/>
          </w:tcPr>
          <w:p w14:paraId="1CD5F321" w14:textId="77777777" w:rsidR="001723AD" w:rsidRPr="008F3642" w:rsidRDefault="001723AD" w:rsidP="001B0A3B">
            <w:pPr>
              <w:pStyle w:val="TAH"/>
            </w:pPr>
            <w:r w:rsidRPr="008F3642">
              <w:t>Comment</w:t>
            </w:r>
          </w:p>
        </w:tc>
        <w:tc>
          <w:tcPr>
            <w:tcW w:w="1245" w:type="dxa"/>
          </w:tcPr>
          <w:p w14:paraId="56DCF1DC" w14:textId="77777777" w:rsidR="001723AD" w:rsidRPr="008F3642" w:rsidRDefault="001723AD" w:rsidP="001B0A3B">
            <w:pPr>
              <w:pStyle w:val="TAH"/>
            </w:pPr>
            <w:r w:rsidRPr="008F3642">
              <w:t>Condition</w:t>
            </w:r>
          </w:p>
        </w:tc>
      </w:tr>
      <w:tr w:rsidR="001723AD" w:rsidRPr="008F3642" w14:paraId="767C2B30" w14:textId="77777777" w:rsidTr="001B0A3B">
        <w:trPr>
          <w:jc w:val="center"/>
        </w:trPr>
        <w:tc>
          <w:tcPr>
            <w:tcW w:w="3652" w:type="dxa"/>
          </w:tcPr>
          <w:p w14:paraId="6774D96F" w14:textId="77777777" w:rsidR="001723AD" w:rsidRPr="008F3642" w:rsidRDefault="001723AD" w:rsidP="001B0A3B">
            <w:pPr>
              <w:pStyle w:val="TAL"/>
            </w:pPr>
            <w:r w:rsidRPr="008F3642">
              <w:t xml:space="preserve">SIB2 ::= </w:t>
            </w:r>
            <w:r w:rsidRPr="008F3642">
              <w:rPr>
                <w:snapToGrid w:val="0"/>
              </w:rPr>
              <w:t xml:space="preserve">SEQUENCE </w:t>
            </w:r>
            <w:r w:rsidRPr="008F3642">
              <w:t>{</w:t>
            </w:r>
          </w:p>
        </w:tc>
        <w:tc>
          <w:tcPr>
            <w:tcW w:w="2835" w:type="dxa"/>
          </w:tcPr>
          <w:p w14:paraId="08C6609A" w14:textId="77777777" w:rsidR="001723AD" w:rsidRPr="008F3642" w:rsidRDefault="001723AD" w:rsidP="001B0A3B">
            <w:pPr>
              <w:pStyle w:val="TAL"/>
            </w:pPr>
          </w:p>
        </w:tc>
        <w:tc>
          <w:tcPr>
            <w:tcW w:w="2015" w:type="dxa"/>
          </w:tcPr>
          <w:p w14:paraId="3D74AF4A" w14:textId="77777777" w:rsidR="001723AD" w:rsidRPr="008F3642" w:rsidRDefault="001723AD" w:rsidP="001B0A3B">
            <w:pPr>
              <w:pStyle w:val="TAL"/>
            </w:pPr>
          </w:p>
        </w:tc>
        <w:tc>
          <w:tcPr>
            <w:tcW w:w="1245" w:type="dxa"/>
          </w:tcPr>
          <w:p w14:paraId="40757E54" w14:textId="77777777" w:rsidR="001723AD" w:rsidRPr="008F3642" w:rsidRDefault="001723AD" w:rsidP="001B0A3B">
            <w:pPr>
              <w:pStyle w:val="TAL"/>
            </w:pPr>
          </w:p>
        </w:tc>
      </w:tr>
      <w:tr w:rsidR="001723AD" w:rsidRPr="008F3642" w14:paraId="32E67A65" w14:textId="77777777" w:rsidTr="001B0A3B">
        <w:trPr>
          <w:jc w:val="center"/>
        </w:trPr>
        <w:tc>
          <w:tcPr>
            <w:tcW w:w="3652" w:type="dxa"/>
            <w:tcBorders>
              <w:bottom w:val="single" w:sz="4" w:space="0" w:color="auto"/>
            </w:tcBorders>
          </w:tcPr>
          <w:p w14:paraId="1491C601" w14:textId="77777777" w:rsidR="001723AD" w:rsidRPr="008F3642" w:rsidRDefault="001723AD" w:rsidP="001B0A3B">
            <w:pPr>
              <w:pStyle w:val="TAL"/>
              <w:rPr>
                <w:lang w:eastAsia="zh-CN"/>
              </w:rPr>
            </w:pPr>
            <w:r w:rsidRPr="008F3642">
              <w:rPr>
                <w:lang w:eastAsia="zh-CN"/>
              </w:rPr>
              <w:t xml:space="preserve">  </w:t>
            </w:r>
            <w:r w:rsidRPr="008F3642">
              <w:t>cellReselectionInfoCommon SEQUENCE {</w:t>
            </w:r>
          </w:p>
        </w:tc>
        <w:tc>
          <w:tcPr>
            <w:tcW w:w="2835" w:type="dxa"/>
          </w:tcPr>
          <w:p w14:paraId="3765C7B1" w14:textId="77777777" w:rsidR="001723AD" w:rsidRPr="008F3642" w:rsidRDefault="001723AD" w:rsidP="001B0A3B">
            <w:pPr>
              <w:pStyle w:val="TAL"/>
              <w:rPr>
                <w:lang w:eastAsia="zh-CN"/>
              </w:rPr>
            </w:pPr>
          </w:p>
        </w:tc>
        <w:tc>
          <w:tcPr>
            <w:tcW w:w="2015" w:type="dxa"/>
          </w:tcPr>
          <w:p w14:paraId="56AA9509" w14:textId="77777777" w:rsidR="001723AD" w:rsidRPr="008F3642" w:rsidRDefault="001723AD" w:rsidP="001B0A3B">
            <w:pPr>
              <w:pStyle w:val="TAL"/>
            </w:pPr>
          </w:p>
        </w:tc>
        <w:tc>
          <w:tcPr>
            <w:tcW w:w="1245" w:type="dxa"/>
          </w:tcPr>
          <w:p w14:paraId="69245BE6" w14:textId="77777777" w:rsidR="001723AD" w:rsidRPr="008F3642" w:rsidRDefault="001723AD" w:rsidP="001B0A3B">
            <w:pPr>
              <w:pStyle w:val="TAL"/>
            </w:pPr>
          </w:p>
        </w:tc>
      </w:tr>
      <w:tr w:rsidR="001723AD" w:rsidRPr="008F3642" w14:paraId="77B00F31" w14:textId="77777777" w:rsidTr="001B0A3B">
        <w:trPr>
          <w:jc w:val="center"/>
        </w:trPr>
        <w:tc>
          <w:tcPr>
            <w:tcW w:w="3652" w:type="dxa"/>
            <w:tcBorders>
              <w:bottom w:val="single" w:sz="4" w:space="0" w:color="auto"/>
            </w:tcBorders>
          </w:tcPr>
          <w:p w14:paraId="4EF2477D" w14:textId="77777777" w:rsidR="001723AD" w:rsidRPr="008F3642" w:rsidRDefault="001723AD" w:rsidP="001B0A3B">
            <w:pPr>
              <w:pStyle w:val="TAL"/>
            </w:pPr>
            <w:r w:rsidRPr="008F3642">
              <w:rPr>
                <w:lang w:eastAsia="zh-CN"/>
              </w:rPr>
              <w:t xml:space="preserve">    </w:t>
            </w:r>
            <w:r w:rsidRPr="008F3642">
              <w:t>q-Hyst</w:t>
            </w:r>
          </w:p>
        </w:tc>
        <w:tc>
          <w:tcPr>
            <w:tcW w:w="2835" w:type="dxa"/>
          </w:tcPr>
          <w:p w14:paraId="3FAD553C" w14:textId="77777777" w:rsidR="001723AD" w:rsidRPr="008F3642" w:rsidRDefault="001723AD" w:rsidP="001B0A3B">
            <w:pPr>
              <w:pStyle w:val="TAL"/>
              <w:rPr>
                <w:lang w:eastAsia="zh-CN"/>
              </w:rPr>
            </w:pPr>
            <w:r w:rsidRPr="008F3642">
              <w:t>dB24</w:t>
            </w:r>
          </w:p>
        </w:tc>
        <w:tc>
          <w:tcPr>
            <w:tcW w:w="2015" w:type="dxa"/>
          </w:tcPr>
          <w:p w14:paraId="77ABBBEE" w14:textId="77777777" w:rsidR="001723AD" w:rsidRPr="008F3642" w:rsidRDefault="001723AD" w:rsidP="001B0A3B">
            <w:pPr>
              <w:pStyle w:val="TAL"/>
              <w:rPr>
                <w:lang w:eastAsia="zh-CN"/>
              </w:rPr>
            </w:pPr>
          </w:p>
        </w:tc>
        <w:tc>
          <w:tcPr>
            <w:tcW w:w="1245" w:type="dxa"/>
          </w:tcPr>
          <w:p w14:paraId="12559133" w14:textId="77777777" w:rsidR="001723AD" w:rsidRPr="008F3642" w:rsidRDefault="001723AD" w:rsidP="001B0A3B">
            <w:pPr>
              <w:pStyle w:val="TAL"/>
              <w:rPr>
                <w:lang w:eastAsia="zh-CN"/>
              </w:rPr>
            </w:pPr>
          </w:p>
        </w:tc>
      </w:tr>
      <w:tr w:rsidR="001723AD" w:rsidRPr="008F3642" w14:paraId="13977E9D" w14:textId="77777777" w:rsidTr="001B0A3B">
        <w:trPr>
          <w:jc w:val="center"/>
        </w:trPr>
        <w:tc>
          <w:tcPr>
            <w:tcW w:w="3652" w:type="dxa"/>
          </w:tcPr>
          <w:p w14:paraId="3843B773" w14:textId="77777777" w:rsidR="001723AD" w:rsidRPr="008F3642" w:rsidRDefault="001723AD" w:rsidP="001B0A3B">
            <w:pPr>
              <w:pStyle w:val="TAL"/>
            </w:pPr>
            <w:r w:rsidRPr="008F3642">
              <w:rPr>
                <w:lang w:eastAsia="zh-CN"/>
              </w:rPr>
              <w:t xml:space="preserve">  </w:t>
            </w:r>
            <w:r w:rsidRPr="008F3642">
              <w:t>}</w:t>
            </w:r>
          </w:p>
        </w:tc>
        <w:tc>
          <w:tcPr>
            <w:tcW w:w="2835" w:type="dxa"/>
          </w:tcPr>
          <w:p w14:paraId="18E178F1" w14:textId="77777777" w:rsidR="001723AD" w:rsidRPr="008F3642" w:rsidRDefault="001723AD" w:rsidP="001B0A3B">
            <w:pPr>
              <w:pStyle w:val="TAL"/>
            </w:pPr>
          </w:p>
        </w:tc>
        <w:tc>
          <w:tcPr>
            <w:tcW w:w="2015" w:type="dxa"/>
          </w:tcPr>
          <w:p w14:paraId="1CE977F1" w14:textId="77777777" w:rsidR="001723AD" w:rsidRPr="008F3642" w:rsidRDefault="001723AD" w:rsidP="001B0A3B">
            <w:pPr>
              <w:pStyle w:val="TAL"/>
            </w:pPr>
          </w:p>
        </w:tc>
        <w:tc>
          <w:tcPr>
            <w:tcW w:w="1245" w:type="dxa"/>
          </w:tcPr>
          <w:p w14:paraId="43AB097B" w14:textId="77777777" w:rsidR="001723AD" w:rsidRPr="008F3642" w:rsidRDefault="001723AD" w:rsidP="001B0A3B">
            <w:pPr>
              <w:pStyle w:val="TAL"/>
            </w:pPr>
          </w:p>
        </w:tc>
      </w:tr>
      <w:tr w:rsidR="001723AD" w:rsidRPr="008F3642" w14:paraId="3C2E5FAE" w14:textId="77777777" w:rsidTr="001B0A3B">
        <w:trPr>
          <w:jc w:val="center"/>
        </w:trPr>
        <w:tc>
          <w:tcPr>
            <w:tcW w:w="3652" w:type="dxa"/>
          </w:tcPr>
          <w:p w14:paraId="35E11917" w14:textId="77777777" w:rsidR="001723AD" w:rsidRPr="008F3642" w:rsidRDefault="001723AD" w:rsidP="001B0A3B">
            <w:pPr>
              <w:pStyle w:val="TAL"/>
              <w:rPr>
                <w:lang w:eastAsia="zh-CN"/>
              </w:rPr>
            </w:pPr>
            <w:r w:rsidRPr="008F3642">
              <w:rPr>
                <w:lang w:eastAsia="zh-CN"/>
              </w:rPr>
              <w:t>}</w:t>
            </w:r>
          </w:p>
        </w:tc>
        <w:tc>
          <w:tcPr>
            <w:tcW w:w="2835" w:type="dxa"/>
          </w:tcPr>
          <w:p w14:paraId="178C48D8" w14:textId="77777777" w:rsidR="001723AD" w:rsidRPr="008F3642" w:rsidRDefault="001723AD" w:rsidP="001B0A3B">
            <w:pPr>
              <w:pStyle w:val="TAL"/>
            </w:pPr>
          </w:p>
        </w:tc>
        <w:tc>
          <w:tcPr>
            <w:tcW w:w="2015" w:type="dxa"/>
          </w:tcPr>
          <w:p w14:paraId="7BD356DD" w14:textId="77777777" w:rsidR="001723AD" w:rsidRPr="008F3642" w:rsidRDefault="001723AD" w:rsidP="001B0A3B">
            <w:pPr>
              <w:pStyle w:val="TAL"/>
            </w:pPr>
          </w:p>
        </w:tc>
        <w:tc>
          <w:tcPr>
            <w:tcW w:w="1245" w:type="dxa"/>
          </w:tcPr>
          <w:p w14:paraId="75B858AA" w14:textId="77777777" w:rsidR="001723AD" w:rsidRPr="008F3642" w:rsidRDefault="001723AD" w:rsidP="001B0A3B">
            <w:pPr>
              <w:pStyle w:val="TAL"/>
            </w:pPr>
          </w:p>
        </w:tc>
      </w:tr>
    </w:tbl>
    <w:p w14:paraId="5A195BAB" w14:textId="77777777" w:rsidR="001723AD" w:rsidRPr="008F3642" w:rsidRDefault="001723AD" w:rsidP="001723AD">
      <w:pPr>
        <w:rPr>
          <w:lang w:eastAsia="zh-CN"/>
        </w:rPr>
      </w:pPr>
    </w:p>
    <w:p w14:paraId="19DE9793" w14:textId="240C2250" w:rsidR="001723AD" w:rsidRPr="008F3642" w:rsidRDefault="001723AD" w:rsidP="001723AD">
      <w:pPr>
        <w:pStyle w:val="TH"/>
        <w:rPr>
          <w:lang w:eastAsia="zh-CN"/>
        </w:rPr>
      </w:pPr>
      <w:r w:rsidRPr="008F3642">
        <w:t xml:space="preserve">Table 6.1.2.9.3.3-4: </w:t>
      </w:r>
      <w:r w:rsidRPr="008F3642">
        <w:rPr>
          <w:iCs/>
        </w:rPr>
        <w:t xml:space="preserve">SIB2 of NR Cell 1 </w:t>
      </w:r>
      <w:r w:rsidRPr="008F3642">
        <w:rPr>
          <w:iCs/>
          <w:lang w:eastAsia="zh-CN"/>
        </w:rPr>
        <w:t xml:space="preserve">(step </w:t>
      </w:r>
      <w:r w:rsidR="00820FC7" w:rsidRPr="008F3642">
        <w:rPr>
          <w:iCs/>
          <w:lang w:eastAsia="zh-CN"/>
        </w:rPr>
        <w:t>2A</w:t>
      </w:r>
      <w:r w:rsidRPr="008F3642">
        <w:rPr>
          <w:iCs/>
          <w:lang w:eastAsia="zh-CN"/>
        </w:rPr>
        <w:t>,</w:t>
      </w:r>
      <w:r w:rsidRPr="008F3642">
        <w:rPr>
          <w:lang w:eastAsia="sv-SE"/>
        </w:rPr>
        <w:t xml:space="preserve"> Table </w:t>
      </w:r>
      <w:r w:rsidRPr="008F3642">
        <w:t>6.1.2.9</w:t>
      </w:r>
      <w:r w:rsidRPr="008F3642">
        <w:rPr>
          <w:lang w:eastAsia="zh-CN"/>
        </w:rPr>
        <w:t>.</w:t>
      </w:r>
      <w:r w:rsidRPr="008F3642">
        <w:t>3.2-</w:t>
      </w:r>
      <w:r w:rsidRPr="008F3642">
        <w:rPr>
          <w:lang w:eastAsia="zh-CN"/>
        </w:rPr>
        <w:t>3</w:t>
      </w:r>
      <w:r w:rsidRPr="008F3642">
        <w:rPr>
          <w:iCs/>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1723AD" w:rsidRPr="008F3642" w14:paraId="6DD85CB3" w14:textId="77777777" w:rsidTr="001B0A3B">
        <w:tc>
          <w:tcPr>
            <w:tcW w:w="9747" w:type="dxa"/>
            <w:gridSpan w:val="4"/>
          </w:tcPr>
          <w:p w14:paraId="0B699DD3" w14:textId="77777777" w:rsidR="001723AD" w:rsidRPr="008F3642" w:rsidRDefault="001723AD" w:rsidP="001B0A3B">
            <w:pPr>
              <w:pStyle w:val="TAH"/>
              <w:jc w:val="left"/>
              <w:rPr>
                <w:b w:val="0"/>
                <w:lang w:eastAsia="zh-CN"/>
              </w:rPr>
            </w:pPr>
            <w:r w:rsidRPr="008F3642">
              <w:rPr>
                <w:b w:val="0"/>
              </w:rPr>
              <w:t>Derivation Path</w:t>
            </w:r>
            <w:r w:rsidRPr="008F3642">
              <w:rPr>
                <w:b w:val="0"/>
                <w:lang w:eastAsia="zh-CN"/>
              </w:rPr>
              <w:t>: TS 38.508-1 [4], Table 4.6.2-1</w:t>
            </w:r>
          </w:p>
        </w:tc>
      </w:tr>
      <w:tr w:rsidR="001723AD" w:rsidRPr="008F3642" w14:paraId="36B81B9C" w14:textId="77777777" w:rsidTr="001B0A3B">
        <w:tc>
          <w:tcPr>
            <w:tcW w:w="3652" w:type="dxa"/>
          </w:tcPr>
          <w:p w14:paraId="20692FF2" w14:textId="77777777" w:rsidR="001723AD" w:rsidRPr="008F3642" w:rsidRDefault="001723AD" w:rsidP="001B0A3B">
            <w:pPr>
              <w:pStyle w:val="TAH"/>
            </w:pPr>
            <w:r w:rsidRPr="008F3642">
              <w:t>Information Element</w:t>
            </w:r>
          </w:p>
        </w:tc>
        <w:tc>
          <w:tcPr>
            <w:tcW w:w="2835" w:type="dxa"/>
          </w:tcPr>
          <w:p w14:paraId="7E61268F" w14:textId="77777777" w:rsidR="001723AD" w:rsidRPr="008F3642" w:rsidRDefault="001723AD" w:rsidP="001B0A3B">
            <w:pPr>
              <w:pStyle w:val="TAH"/>
            </w:pPr>
            <w:r w:rsidRPr="008F3642">
              <w:t>Value/remark</w:t>
            </w:r>
          </w:p>
        </w:tc>
        <w:tc>
          <w:tcPr>
            <w:tcW w:w="2015" w:type="dxa"/>
          </w:tcPr>
          <w:p w14:paraId="70113F5F" w14:textId="77777777" w:rsidR="001723AD" w:rsidRPr="008F3642" w:rsidRDefault="001723AD" w:rsidP="001B0A3B">
            <w:pPr>
              <w:pStyle w:val="TAH"/>
            </w:pPr>
            <w:r w:rsidRPr="008F3642">
              <w:t>Comment</w:t>
            </w:r>
          </w:p>
        </w:tc>
        <w:tc>
          <w:tcPr>
            <w:tcW w:w="1245" w:type="dxa"/>
          </w:tcPr>
          <w:p w14:paraId="60B9106D" w14:textId="77777777" w:rsidR="001723AD" w:rsidRPr="008F3642" w:rsidRDefault="001723AD" w:rsidP="001B0A3B">
            <w:pPr>
              <w:pStyle w:val="TAH"/>
            </w:pPr>
            <w:r w:rsidRPr="008F3642">
              <w:t>Condition</w:t>
            </w:r>
          </w:p>
        </w:tc>
      </w:tr>
      <w:tr w:rsidR="001723AD" w:rsidRPr="008F3642" w14:paraId="099BF484" w14:textId="77777777" w:rsidTr="001B0A3B">
        <w:tc>
          <w:tcPr>
            <w:tcW w:w="3652" w:type="dxa"/>
          </w:tcPr>
          <w:p w14:paraId="50080CBB" w14:textId="77777777" w:rsidR="001723AD" w:rsidRPr="008F3642" w:rsidRDefault="001723AD" w:rsidP="001B0A3B">
            <w:pPr>
              <w:pStyle w:val="TAL"/>
            </w:pPr>
            <w:r w:rsidRPr="008F3642">
              <w:t xml:space="preserve">SIB2 ::= </w:t>
            </w:r>
            <w:r w:rsidRPr="008F3642">
              <w:rPr>
                <w:snapToGrid w:val="0"/>
              </w:rPr>
              <w:t xml:space="preserve">SEQUENCE </w:t>
            </w:r>
            <w:r w:rsidRPr="008F3642">
              <w:t>{</w:t>
            </w:r>
          </w:p>
        </w:tc>
        <w:tc>
          <w:tcPr>
            <w:tcW w:w="2835" w:type="dxa"/>
          </w:tcPr>
          <w:p w14:paraId="5FDD52B3" w14:textId="77777777" w:rsidR="001723AD" w:rsidRPr="008F3642" w:rsidRDefault="001723AD" w:rsidP="001B0A3B">
            <w:pPr>
              <w:pStyle w:val="TAL"/>
            </w:pPr>
          </w:p>
        </w:tc>
        <w:tc>
          <w:tcPr>
            <w:tcW w:w="2015" w:type="dxa"/>
          </w:tcPr>
          <w:p w14:paraId="48BA8507" w14:textId="77777777" w:rsidR="001723AD" w:rsidRPr="008F3642" w:rsidRDefault="001723AD" w:rsidP="001B0A3B">
            <w:pPr>
              <w:pStyle w:val="TAL"/>
            </w:pPr>
          </w:p>
        </w:tc>
        <w:tc>
          <w:tcPr>
            <w:tcW w:w="1245" w:type="dxa"/>
          </w:tcPr>
          <w:p w14:paraId="368E3BE1" w14:textId="77777777" w:rsidR="001723AD" w:rsidRPr="008F3642" w:rsidRDefault="001723AD" w:rsidP="001B0A3B">
            <w:pPr>
              <w:pStyle w:val="TAL"/>
            </w:pPr>
          </w:p>
        </w:tc>
      </w:tr>
      <w:tr w:rsidR="001723AD" w:rsidRPr="008F3642" w14:paraId="437D1A15" w14:textId="77777777" w:rsidTr="001B0A3B">
        <w:tc>
          <w:tcPr>
            <w:tcW w:w="3652" w:type="dxa"/>
          </w:tcPr>
          <w:p w14:paraId="3F003442" w14:textId="77777777" w:rsidR="001723AD" w:rsidRPr="008F3642" w:rsidRDefault="001723AD" w:rsidP="001B0A3B">
            <w:pPr>
              <w:pStyle w:val="TAL"/>
              <w:rPr>
                <w:lang w:eastAsia="zh-CN"/>
              </w:rPr>
            </w:pPr>
            <w:r w:rsidRPr="008F3642">
              <w:rPr>
                <w:lang w:eastAsia="zh-CN"/>
              </w:rPr>
              <w:t xml:space="preserve">  </w:t>
            </w:r>
            <w:r w:rsidRPr="008F3642">
              <w:t>cellReselectionInfoCommon SEQUENCE {</w:t>
            </w:r>
          </w:p>
        </w:tc>
        <w:tc>
          <w:tcPr>
            <w:tcW w:w="2835" w:type="dxa"/>
          </w:tcPr>
          <w:p w14:paraId="05E1ACAF" w14:textId="77777777" w:rsidR="001723AD" w:rsidRPr="008F3642" w:rsidRDefault="001723AD" w:rsidP="001B0A3B">
            <w:pPr>
              <w:pStyle w:val="TAL"/>
              <w:rPr>
                <w:lang w:eastAsia="zh-CN"/>
              </w:rPr>
            </w:pPr>
          </w:p>
        </w:tc>
        <w:tc>
          <w:tcPr>
            <w:tcW w:w="2015" w:type="dxa"/>
          </w:tcPr>
          <w:p w14:paraId="3DAA6DD9" w14:textId="77777777" w:rsidR="001723AD" w:rsidRPr="008F3642" w:rsidRDefault="001723AD" w:rsidP="001B0A3B">
            <w:pPr>
              <w:pStyle w:val="TAL"/>
            </w:pPr>
          </w:p>
        </w:tc>
        <w:tc>
          <w:tcPr>
            <w:tcW w:w="1245" w:type="dxa"/>
          </w:tcPr>
          <w:p w14:paraId="4E44E11E" w14:textId="77777777" w:rsidR="001723AD" w:rsidRPr="008F3642" w:rsidRDefault="001723AD" w:rsidP="001B0A3B">
            <w:pPr>
              <w:pStyle w:val="TAL"/>
            </w:pPr>
          </w:p>
        </w:tc>
      </w:tr>
      <w:tr w:rsidR="001723AD" w:rsidRPr="008F3642" w14:paraId="5EC1098D" w14:textId="77777777" w:rsidTr="001B0A3B">
        <w:tc>
          <w:tcPr>
            <w:tcW w:w="3652" w:type="dxa"/>
          </w:tcPr>
          <w:p w14:paraId="315E7DD5" w14:textId="77777777" w:rsidR="001723AD" w:rsidRPr="008F3642" w:rsidRDefault="001723AD" w:rsidP="001B0A3B">
            <w:pPr>
              <w:pStyle w:val="TAL"/>
            </w:pPr>
            <w:r w:rsidRPr="008F3642">
              <w:rPr>
                <w:lang w:eastAsia="zh-CN"/>
              </w:rPr>
              <w:t xml:space="preserve">    </w:t>
            </w:r>
            <w:r w:rsidRPr="008F3642">
              <w:t>q-Hyst</w:t>
            </w:r>
          </w:p>
        </w:tc>
        <w:tc>
          <w:tcPr>
            <w:tcW w:w="2835" w:type="dxa"/>
          </w:tcPr>
          <w:p w14:paraId="110E24EE" w14:textId="77777777" w:rsidR="001723AD" w:rsidRPr="008F3642" w:rsidRDefault="001723AD" w:rsidP="001B0A3B">
            <w:pPr>
              <w:pStyle w:val="TAL"/>
              <w:rPr>
                <w:lang w:eastAsia="zh-CN"/>
              </w:rPr>
            </w:pPr>
            <w:r w:rsidRPr="008F3642">
              <w:t>dB0</w:t>
            </w:r>
          </w:p>
        </w:tc>
        <w:tc>
          <w:tcPr>
            <w:tcW w:w="2015" w:type="dxa"/>
          </w:tcPr>
          <w:p w14:paraId="66AB7C0D" w14:textId="77777777" w:rsidR="001723AD" w:rsidRPr="008F3642" w:rsidRDefault="001723AD" w:rsidP="001B0A3B">
            <w:pPr>
              <w:pStyle w:val="TAL"/>
            </w:pPr>
          </w:p>
        </w:tc>
        <w:tc>
          <w:tcPr>
            <w:tcW w:w="1245" w:type="dxa"/>
          </w:tcPr>
          <w:p w14:paraId="5BC2E466" w14:textId="77777777" w:rsidR="001723AD" w:rsidRPr="008F3642" w:rsidRDefault="001723AD" w:rsidP="001B0A3B">
            <w:pPr>
              <w:pStyle w:val="TAL"/>
            </w:pPr>
          </w:p>
        </w:tc>
      </w:tr>
      <w:tr w:rsidR="001723AD" w:rsidRPr="008F3642" w14:paraId="2B6DC6B7" w14:textId="77777777" w:rsidTr="001B0A3B">
        <w:tc>
          <w:tcPr>
            <w:tcW w:w="3652" w:type="dxa"/>
          </w:tcPr>
          <w:p w14:paraId="2E9840AA" w14:textId="77777777" w:rsidR="001723AD" w:rsidRPr="008F3642" w:rsidRDefault="001723AD" w:rsidP="001B0A3B">
            <w:pPr>
              <w:pStyle w:val="TAL"/>
            </w:pPr>
            <w:r w:rsidRPr="008F3642">
              <w:rPr>
                <w:lang w:eastAsia="zh-CN"/>
              </w:rPr>
              <w:t xml:space="preserve">  </w:t>
            </w:r>
            <w:r w:rsidRPr="008F3642">
              <w:t>}</w:t>
            </w:r>
          </w:p>
        </w:tc>
        <w:tc>
          <w:tcPr>
            <w:tcW w:w="2835" w:type="dxa"/>
          </w:tcPr>
          <w:p w14:paraId="21F57674" w14:textId="77777777" w:rsidR="001723AD" w:rsidRPr="008F3642" w:rsidRDefault="001723AD" w:rsidP="001B0A3B">
            <w:pPr>
              <w:pStyle w:val="TAL"/>
            </w:pPr>
          </w:p>
        </w:tc>
        <w:tc>
          <w:tcPr>
            <w:tcW w:w="2015" w:type="dxa"/>
          </w:tcPr>
          <w:p w14:paraId="60CDF88F" w14:textId="77777777" w:rsidR="001723AD" w:rsidRPr="008F3642" w:rsidRDefault="001723AD" w:rsidP="001B0A3B">
            <w:pPr>
              <w:pStyle w:val="TAL"/>
            </w:pPr>
          </w:p>
        </w:tc>
        <w:tc>
          <w:tcPr>
            <w:tcW w:w="1245" w:type="dxa"/>
          </w:tcPr>
          <w:p w14:paraId="58C57D89" w14:textId="77777777" w:rsidR="001723AD" w:rsidRPr="008F3642" w:rsidRDefault="001723AD" w:rsidP="001B0A3B">
            <w:pPr>
              <w:pStyle w:val="TAL"/>
            </w:pPr>
          </w:p>
        </w:tc>
      </w:tr>
      <w:tr w:rsidR="001723AD" w:rsidRPr="008F3642" w14:paraId="500D804A" w14:textId="77777777" w:rsidTr="001B0A3B">
        <w:tc>
          <w:tcPr>
            <w:tcW w:w="3652" w:type="dxa"/>
          </w:tcPr>
          <w:p w14:paraId="2D6D1B12" w14:textId="77777777" w:rsidR="001723AD" w:rsidRPr="008F3642" w:rsidRDefault="001723AD" w:rsidP="001B0A3B">
            <w:pPr>
              <w:pStyle w:val="TAL"/>
              <w:rPr>
                <w:lang w:eastAsia="zh-CN"/>
              </w:rPr>
            </w:pPr>
            <w:r w:rsidRPr="008F3642">
              <w:rPr>
                <w:lang w:eastAsia="zh-CN"/>
              </w:rPr>
              <w:t>}</w:t>
            </w:r>
          </w:p>
        </w:tc>
        <w:tc>
          <w:tcPr>
            <w:tcW w:w="2835" w:type="dxa"/>
          </w:tcPr>
          <w:p w14:paraId="4DB44B0B" w14:textId="77777777" w:rsidR="001723AD" w:rsidRPr="008F3642" w:rsidRDefault="001723AD" w:rsidP="001B0A3B">
            <w:pPr>
              <w:pStyle w:val="TAL"/>
            </w:pPr>
          </w:p>
        </w:tc>
        <w:tc>
          <w:tcPr>
            <w:tcW w:w="2015" w:type="dxa"/>
          </w:tcPr>
          <w:p w14:paraId="18AFC61B" w14:textId="77777777" w:rsidR="001723AD" w:rsidRPr="008F3642" w:rsidRDefault="001723AD" w:rsidP="001B0A3B">
            <w:pPr>
              <w:pStyle w:val="TAL"/>
            </w:pPr>
          </w:p>
        </w:tc>
        <w:tc>
          <w:tcPr>
            <w:tcW w:w="1245" w:type="dxa"/>
          </w:tcPr>
          <w:p w14:paraId="2A4FBCDF" w14:textId="77777777" w:rsidR="001723AD" w:rsidRPr="008F3642" w:rsidRDefault="001723AD" w:rsidP="001B0A3B">
            <w:pPr>
              <w:pStyle w:val="TAL"/>
            </w:pPr>
          </w:p>
        </w:tc>
      </w:tr>
    </w:tbl>
    <w:p w14:paraId="30FF8973" w14:textId="77777777" w:rsidR="001723AD" w:rsidRPr="008F3642" w:rsidRDefault="001723AD" w:rsidP="001723AD"/>
    <w:p w14:paraId="5648D033" w14:textId="008D2631" w:rsidR="001723AD" w:rsidRPr="008F3642" w:rsidRDefault="001723AD" w:rsidP="001723AD">
      <w:pPr>
        <w:pStyle w:val="TH"/>
        <w:rPr>
          <w:i/>
          <w:iCs/>
        </w:rPr>
      </w:pPr>
      <w:r w:rsidRPr="008F3642">
        <w:t>Table 6.1.2.</w:t>
      </w:r>
      <w:r w:rsidRPr="008F3642">
        <w:rPr>
          <w:lang w:eastAsia="zh-CN"/>
        </w:rPr>
        <w:t>9</w:t>
      </w:r>
      <w:r w:rsidRPr="008F3642">
        <w:t xml:space="preserve">.3.3-5: SIB3 of NR Cell 1 (step </w:t>
      </w:r>
      <w:r w:rsidR="00820FC7" w:rsidRPr="008F3642">
        <w:t>9A</w:t>
      </w:r>
      <w:r w:rsidRPr="008F3642">
        <w:t>,</w:t>
      </w:r>
      <w:r w:rsidRPr="008F3642">
        <w:rPr>
          <w:lang w:eastAsia="sv-SE"/>
        </w:rPr>
        <w:t xml:space="preserve"> Table </w:t>
      </w:r>
      <w:r w:rsidRPr="008F3642">
        <w:t>6.1.2.9</w:t>
      </w:r>
      <w:r w:rsidRPr="008F3642">
        <w:rPr>
          <w:lang w:eastAsia="zh-CN"/>
        </w:rPr>
        <w:t>.</w:t>
      </w:r>
      <w:r w:rsidRPr="008F3642">
        <w:t>3.2-</w:t>
      </w:r>
      <w:r w:rsidRPr="008F3642">
        <w:rPr>
          <w:lang w:eastAsia="zh-CN"/>
        </w:rPr>
        <w:t>3</w:t>
      </w:r>
      <w:r w:rsidRPr="008F364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1985"/>
        <w:gridCol w:w="2268"/>
        <w:gridCol w:w="1275"/>
      </w:tblGrid>
      <w:tr w:rsidR="001723AD" w:rsidRPr="008F3642" w14:paraId="30155A21" w14:textId="77777777" w:rsidTr="001B0A3B">
        <w:tc>
          <w:tcPr>
            <w:tcW w:w="9747" w:type="dxa"/>
            <w:gridSpan w:val="4"/>
          </w:tcPr>
          <w:p w14:paraId="4268230C" w14:textId="77777777" w:rsidR="001723AD" w:rsidRPr="008F3642" w:rsidRDefault="001723AD" w:rsidP="001B0A3B">
            <w:pPr>
              <w:pStyle w:val="TAH"/>
              <w:jc w:val="left"/>
              <w:rPr>
                <w:b w:val="0"/>
              </w:rPr>
            </w:pPr>
            <w:r w:rsidRPr="008F3642">
              <w:rPr>
                <w:b w:val="0"/>
              </w:rPr>
              <w:t>Derivation Path:</w:t>
            </w:r>
            <w:r w:rsidRPr="008F3642">
              <w:rPr>
                <w:b w:val="0"/>
                <w:lang w:eastAsia="zh-CN"/>
              </w:rPr>
              <w:t xml:space="preserve"> TS 38.508-1 [4], Table 4.6.2-2</w:t>
            </w:r>
          </w:p>
        </w:tc>
      </w:tr>
      <w:tr w:rsidR="001723AD" w:rsidRPr="008F3642" w14:paraId="44DDFA0E" w14:textId="77777777" w:rsidTr="001B0A3B">
        <w:tc>
          <w:tcPr>
            <w:tcW w:w="4219" w:type="dxa"/>
          </w:tcPr>
          <w:p w14:paraId="3E2F6481" w14:textId="77777777" w:rsidR="001723AD" w:rsidRPr="008F3642" w:rsidRDefault="001723AD" w:rsidP="001B0A3B">
            <w:pPr>
              <w:pStyle w:val="TAH"/>
            </w:pPr>
            <w:r w:rsidRPr="008F3642">
              <w:t>Information Element</w:t>
            </w:r>
          </w:p>
        </w:tc>
        <w:tc>
          <w:tcPr>
            <w:tcW w:w="1985" w:type="dxa"/>
          </w:tcPr>
          <w:p w14:paraId="3B2F6B66" w14:textId="77777777" w:rsidR="001723AD" w:rsidRPr="008F3642" w:rsidRDefault="001723AD" w:rsidP="001B0A3B">
            <w:pPr>
              <w:pStyle w:val="TAH"/>
            </w:pPr>
            <w:r w:rsidRPr="008F3642">
              <w:t>Value/remark</w:t>
            </w:r>
          </w:p>
        </w:tc>
        <w:tc>
          <w:tcPr>
            <w:tcW w:w="2268" w:type="dxa"/>
          </w:tcPr>
          <w:p w14:paraId="25380D49" w14:textId="77777777" w:rsidR="001723AD" w:rsidRPr="008F3642" w:rsidRDefault="001723AD" w:rsidP="001B0A3B">
            <w:pPr>
              <w:pStyle w:val="TAH"/>
            </w:pPr>
            <w:r w:rsidRPr="008F3642">
              <w:t>Comment</w:t>
            </w:r>
          </w:p>
        </w:tc>
        <w:tc>
          <w:tcPr>
            <w:tcW w:w="1275" w:type="dxa"/>
          </w:tcPr>
          <w:p w14:paraId="72626C34" w14:textId="77777777" w:rsidR="001723AD" w:rsidRPr="008F3642" w:rsidRDefault="001723AD" w:rsidP="001B0A3B">
            <w:pPr>
              <w:pStyle w:val="TAH"/>
            </w:pPr>
            <w:r w:rsidRPr="008F3642">
              <w:t>Condition</w:t>
            </w:r>
          </w:p>
        </w:tc>
      </w:tr>
      <w:tr w:rsidR="001723AD" w:rsidRPr="008F3642" w14:paraId="678D83DF" w14:textId="77777777" w:rsidTr="001B0A3B">
        <w:tc>
          <w:tcPr>
            <w:tcW w:w="4219" w:type="dxa"/>
          </w:tcPr>
          <w:p w14:paraId="12CECBF9" w14:textId="77777777" w:rsidR="001723AD" w:rsidRPr="008F3642" w:rsidRDefault="001723AD" w:rsidP="001B0A3B">
            <w:pPr>
              <w:pStyle w:val="TAH"/>
              <w:jc w:val="left"/>
              <w:rPr>
                <w:b w:val="0"/>
              </w:rPr>
            </w:pPr>
            <w:r w:rsidRPr="008F3642">
              <w:rPr>
                <w:b w:val="0"/>
              </w:rPr>
              <w:t xml:space="preserve">SIB3 ::= </w:t>
            </w:r>
            <w:r w:rsidRPr="008F3642">
              <w:rPr>
                <w:b w:val="0"/>
                <w:snapToGrid w:val="0"/>
              </w:rPr>
              <w:t>SEQUENCE {</w:t>
            </w:r>
          </w:p>
        </w:tc>
        <w:tc>
          <w:tcPr>
            <w:tcW w:w="1985" w:type="dxa"/>
          </w:tcPr>
          <w:p w14:paraId="2273BD9D" w14:textId="77777777" w:rsidR="001723AD" w:rsidRPr="008F3642" w:rsidRDefault="001723AD" w:rsidP="001B0A3B">
            <w:pPr>
              <w:pStyle w:val="TAH"/>
              <w:jc w:val="left"/>
            </w:pPr>
          </w:p>
        </w:tc>
        <w:tc>
          <w:tcPr>
            <w:tcW w:w="2268" w:type="dxa"/>
          </w:tcPr>
          <w:p w14:paraId="4D3E05AD" w14:textId="77777777" w:rsidR="001723AD" w:rsidRPr="008F3642" w:rsidRDefault="001723AD" w:rsidP="001B0A3B">
            <w:pPr>
              <w:pStyle w:val="TAH"/>
              <w:jc w:val="left"/>
            </w:pPr>
          </w:p>
        </w:tc>
        <w:tc>
          <w:tcPr>
            <w:tcW w:w="1275" w:type="dxa"/>
          </w:tcPr>
          <w:p w14:paraId="5F6CAF4A" w14:textId="77777777" w:rsidR="001723AD" w:rsidRPr="008F3642" w:rsidRDefault="001723AD" w:rsidP="001B0A3B">
            <w:pPr>
              <w:pStyle w:val="TAH"/>
              <w:jc w:val="left"/>
            </w:pPr>
          </w:p>
        </w:tc>
      </w:tr>
      <w:tr w:rsidR="001723AD" w:rsidRPr="008F3642" w14:paraId="39A54916" w14:textId="77777777" w:rsidTr="001B0A3B">
        <w:tc>
          <w:tcPr>
            <w:tcW w:w="4219" w:type="dxa"/>
            <w:tcBorders>
              <w:bottom w:val="single" w:sz="4" w:space="0" w:color="auto"/>
            </w:tcBorders>
          </w:tcPr>
          <w:p w14:paraId="3B08E19F" w14:textId="77777777" w:rsidR="001723AD" w:rsidRPr="008F3642" w:rsidRDefault="001723AD" w:rsidP="006D32F2">
            <w:pPr>
              <w:pStyle w:val="TAL"/>
            </w:pPr>
            <w:r w:rsidRPr="008F3642">
              <w:rPr>
                <w:lang w:eastAsia="zh-CN"/>
              </w:rPr>
              <w:t xml:space="preserve">  </w:t>
            </w:r>
            <w:r w:rsidRPr="008F3642">
              <w:t xml:space="preserve">intraFreqNeighCellList SEQUENCE (SIZE (1.. maxCellIntra)) OF </w:t>
            </w:r>
            <w:r w:rsidR="00F756FD" w:rsidRPr="008F3642">
              <w:t>IntraFreqNeighCellInfo</w:t>
            </w:r>
            <w:r w:rsidRPr="008F3642">
              <w:t xml:space="preserve"> {</w:t>
            </w:r>
          </w:p>
        </w:tc>
        <w:tc>
          <w:tcPr>
            <w:tcW w:w="1985" w:type="dxa"/>
          </w:tcPr>
          <w:p w14:paraId="5EC461E8" w14:textId="77777777" w:rsidR="001723AD" w:rsidRPr="008F3642" w:rsidRDefault="001723AD" w:rsidP="001B0A3B">
            <w:pPr>
              <w:pStyle w:val="TAL"/>
            </w:pPr>
            <w:r w:rsidRPr="008F3642">
              <w:t>1 entry</w:t>
            </w:r>
          </w:p>
        </w:tc>
        <w:tc>
          <w:tcPr>
            <w:tcW w:w="2268" w:type="dxa"/>
          </w:tcPr>
          <w:p w14:paraId="2EECF69F" w14:textId="77777777" w:rsidR="001723AD" w:rsidRPr="008F3642" w:rsidRDefault="001723AD" w:rsidP="001B0A3B">
            <w:pPr>
              <w:pStyle w:val="TAL"/>
            </w:pPr>
          </w:p>
        </w:tc>
        <w:tc>
          <w:tcPr>
            <w:tcW w:w="1275" w:type="dxa"/>
          </w:tcPr>
          <w:p w14:paraId="53BDF678" w14:textId="77777777" w:rsidR="001723AD" w:rsidRPr="008F3642" w:rsidRDefault="001723AD" w:rsidP="001B0A3B">
            <w:pPr>
              <w:pStyle w:val="TAL"/>
            </w:pPr>
          </w:p>
        </w:tc>
      </w:tr>
      <w:tr w:rsidR="001723AD" w:rsidRPr="008F3642" w14:paraId="6CF59EBA" w14:textId="77777777" w:rsidTr="001B0A3B">
        <w:tc>
          <w:tcPr>
            <w:tcW w:w="4219" w:type="dxa"/>
          </w:tcPr>
          <w:p w14:paraId="14F1B5A0" w14:textId="77777777" w:rsidR="001723AD" w:rsidRPr="008F3642" w:rsidRDefault="001723AD" w:rsidP="001B0A3B">
            <w:pPr>
              <w:pStyle w:val="TAL"/>
            </w:pPr>
            <w:r w:rsidRPr="008F3642">
              <w:rPr>
                <w:lang w:eastAsia="zh-CN"/>
              </w:rPr>
              <w:t xml:space="preserve">  </w:t>
            </w:r>
            <w:r w:rsidRPr="008F3642">
              <w:t xml:space="preserve">  IntraFreqNeighCellInfo[1] SEQUENCE{</w:t>
            </w:r>
          </w:p>
        </w:tc>
        <w:tc>
          <w:tcPr>
            <w:tcW w:w="1985" w:type="dxa"/>
          </w:tcPr>
          <w:p w14:paraId="17D16C6E" w14:textId="77777777" w:rsidR="001723AD" w:rsidRPr="008F3642" w:rsidRDefault="001723AD" w:rsidP="001B0A3B">
            <w:pPr>
              <w:pStyle w:val="TAL"/>
            </w:pPr>
          </w:p>
        </w:tc>
        <w:tc>
          <w:tcPr>
            <w:tcW w:w="2268" w:type="dxa"/>
          </w:tcPr>
          <w:p w14:paraId="58397F5E" w14:textId="77777777" w:rsidR="001723AD" w:rsidRPr="008F3642" w:rsidRDefault="00F756FD" w:rsidP="001B0A3B">
            <w:pPr>
              <w:pStyle w:val="TAL"/>
            </w:pPr>
            <w:r w:rsidRPr="008F3642">
              <w:t>entry 1</w:t>
            </w:r>
          </w:p>
        </w:tc>
        <w:tc>
          <w:tcPr>
            <w:tcW w:w="1275" w:type="dxa"/>
          </w:tcPr>
          <w:p w14:paraId="30D816F6" w14:textId="77777777" w:rsidR="001723AD" w:rsidRPr="008F3642" w:rsidRDefault="001723AD" w:rsidP="001B0A3B">
            <w:pPr>
              <w:pStyle w:val="TAL"/>
            </w:pPr>
          </w:p>
        </w:tc>
      </w:tr>
      <w:tr w:rsidR="001723AD" w:rsidRPr="008F3642" w14:paraId="7BAFDB8B" w14:textId="77777777" w:rsidTr="001B0A3B">
        <w:tc>
          <w:tcPr>
            <w:tcW w:w="4219" w:type="dxa"/>
          </w:tcPr>
          <w:p w14:paraId="25D72ABA" w14:textId="77777777" w:rsidR="001723AD" w:rsidRPr="008F3642" w:rsidRDefault="001723AD" w:rsidP="001B0A3B">
            <w:pPr>
              <w:pStyle w:val="TAL"/>
              <w:rPr>
                <w:lang w:eastAsia="zh-CN"/>
              </w:rPr>
            </w:pPr>
            <w:r w:rsidRPr="008F3642">
              <w:rPr>
                <w:lang w:eastAsia="zh-CN"/>
              </w:rPr>
              <w:t xml:space="preserve">      </w:t>
            </w:r>
            <w:r w:rsidRPr="008F3642">
              <w:t>q-OffsetCell</w:t>
            </w:r>
          </w:p>
        </w:tc>
        <w:tc>
          <w:tcPr>
            <w:tcW w:w="1985" w:type="dxa"/>
          </w:tcPr>
          <w:p w14:paraId="4A8EDD70" w14:textId="77777777" w:rsidR="001723AD" w:rsidRPr="008F3642" w:rsidRDefault="001723AD" w:rsidP="001B0A3B">
            <w:pPr>
              <w:pStyle w:val="TAL"/>
            </w:pPr>
            <w:r w:rsidRPr="008F3642">
              <w:t>dB24</w:t>
            </w:r>
          </w:p>
        </w:tc>
        <w:tc>
          <w:tcPr>
            <w:tcW w:w="2268" w:type="dxa"/>
          </w:tcPr>
          <w:p w14:paraId="65D1F08B" w14:textId="77777777" w:rsidR="001723AD" w:rsidRPr="008F3642" w:rsidRDefault="001723AD" w:rsidP="001B0A3B">
            <w:pPr>
              <w:pStyle w:val="TAL"/>
              <w:rPr>
                <w:lang w:eastAsia="zh-CN"/>
              </w:rPr>
            </w:pPr>
          </w:p>
        </w:tc>
        <w:tc>
          <w:tcPr>
            <w:tcW w:w="1275" w:type="dxa"/>
          </w:tcPr>
          <w:p w14:paraId="4206030D" w14:textId="77777777" w:rsidR="001723AD" w:rsidRPr="008F3642" w:rsidRDefault="001723AD" w:rsidP="001B0A3B">
            <w:pPr>
              <w:pStyle w:val="TAL"/>
            </w:pPr>
          </w:p>
        </w:tc>
      </w:tr>
      <w:tr w:rsidR="001723AD" w:rsidRPr="008F3642" w14:paraId="06BDBA89" w14:textId="77777777" w:rsidTr="001B0A3B">
        <w:tc>
          <w:tcPr>
            <w:tcW w:w="4219" w:type="dxa"/>
          </w:tcPr>
          <w:p w14:paraId="24864AD3" w14:textId="77777777" w:rsidR="001723AD" w:rsidRPr="008F3642" w:rsidRDefault="001723AD" w:rsidP="001B0A3B">
            <w:pPr>
              <w:pStyle w:val="TAL"/>
            </w:pPr>
            <w:r w:rsidRPr="008F3642">
              <w:rPr>
                <w:lang w:eastAsia="zh-CN"/>
              </w:rPr>
              <w:t xml:space="preserve">    }</w:t>
            </w:r>
          </w:p>
        </w:tc>
        <w:tc>
          <w:tcPr>
            <w:tcW w:w="1985" w:type="dxa"/>
          </w:tcPr>
          <w:p w14:paraId="4EF146B6" w14:textId="77777777" w:rsidR="001723AD" w:rsidRPr="008F3642" w:rsidRDefault="001723AD" w:rsidP="001B0A3B">
            <w:pPr>
              <w:pStyle w:val="TAL"/>
            </w:pPr>
          </w:p>
        </w:tc>
        <w:tc>
          <w:tcPr>
            <w:tcW w:w="2268" w:type="dxa"/>
          </w:tcPr>
          <w:p w14:paraId="19328797" w14:textId="77777777" w:rsidR="001723AD" w:rsidRPr="008F3642" w:rsidRDefault="001723AD" w:rsidP="001B0A3B">
            <w:pPr>
              <w:pStyle w:val="TAL"/>
            </w:pPr>
          </w:p>
        </w:tc>
        <w:tc>
          <w:tcPr>
            <w:tcW w:w="1275" w:type="dxa"/>
          </w:tcPr>
          <w:p w14:paraId="42886CAB" w14:textId="77777777" w:rsidR="001723AD" w:rsidRPr="008F3642" w:rsidRDefault="001723AD" w:rsidP="001B0A3B">
            <w:pPr>
              <w:pStyle w:val="TAL"/>
            </w:pPr>
          </w:p>
        </w:tc>
      </w:tr>
      <w:tr w:rsidR="001723AD" w:rsidRPr="008F3642" w14:paraId="5030030A" w14:textId="77777777" w:rsidTr="001B0A3B">
        <w:tc>
          <w:tcPr>
            <w:tcW w:w="4219" w:type="dxa"/>
          </w:tcPr>
          <w:p w14:paraId="37A9C827" w14:textId="77777777" w:rsidR="001723AD" w:rsidRPr="008F3642" w:rsidRDefault="001723AD" w:rsidP="001B0A3B">
            <w:pPr>
              <w:pStyle w:val="TAL"/>
              <w:rPr>
                <w:lang w:eastAsia="zh-CN"/>
              </w:rPr>
            </w:pPr>
            <w:r w:rsidRPr="008F3642">
              <w:rPr>
                <w:lang w:eastAsia="zh-CN"/>
              </w:rPr>
              <w:t xml:space="preserve">  }</w:t>
            </w:r>
          </w:p>
        </w:tc>
        <w:tc>
          <w:tcPr>
            <w:tcW w:w="1985" w:type="dxa"/>
          </w:tcPr>
          <w:p w14:paraId="0770445B" w14:textId="77777777" w:rsidR="001723AD" w:rsidRPr="008F3642" w:rsidRDefault="001723AD" w:rsidP="001B0A3B">
            <w:pPr>
              <w:pStyle w:val="TAL"/>
            </w:pPr>
          </w:p>
        </w:tc>
        <w:tc>
          <w:tcPr>
            <w:tcW w:w="2268" w:type="dxa"/>
          </w:tcPr>
          <w:p w14:paraId="78FB15C5" w14:textId="77777777" w:rsidR="001723AD" w:rsidRPr="008F3642" w:rsidRDefault="001723AD" w:rsidP="001B0A3B">
            <w:pPr>
              <w:pStyle w:val="TAL"/>
            </w:pPr>
          </w:p>
        </w:tc>
        <w:tc>
          <w:tcPr>
            <w:tcW w:w="1275" w:type="dxa"/>
          </w:tcPr>
          <w:p w14:paraId="537F280B" w14:textId="77777777" w:rsidR="001723AD" w:rsidRPr="008F3642" w:rsidRDefault="001723AD" w:rsidP="001B0A3B">
            <w:pPr>
              <w:pStyle w:val="TAL"/>
            </w:pPr>
          </w:p>
        </w:tc>
      </w:tr>
      <w:tr w:rsidR="001723AD" w:rsidRPr="008F3642" w14:paraId="6F77A41B" w14:textId="77777777" w:rsidTr="001B0A3B">
        <w:tc>
          <w:tcPr>
            <w:tcW w:w="4219" w:type="dxa"/>
          </w:tcPr>
          <w:p w14:paraId="5CF176B0" w14:textId="77777777" w:rsidR="001723AD" w:rsidRPr="008F3642" w:rsidRDefault="001723AD" w:rsidP="001B0A3B">
            <w:pPr>
              <w:pStyle w:val="TAL"/>
              <w:rPr>
                <w:lang w:eastAsia="zh-CN"/>
              </w:rPr>
            </w:pPr>
            <w:r w:rsidRPr="008F3642">
              <w:rPr>
                <w:lang w:eastAsia="zh-CN"/>
              </w:rPr>
              <w:t>}</w:t>
            </w:r>
          </w:p>
        </w:tc>
        <w:tc>
          <w:tcPr>
            <w:tcW w:w="1985" w:type="dxa"/>
          </w:tcPr>
          <w:p w14:paraId="366338E5" w14:textId="77777777" w:rsidR="001723AD" w:rsidRPr="008F3642" w:rsidRDefault="001723AD" w:rsidP="001B0A3B">
            <w:pPr>
              <w:pStyle w:val="TAL"/>
            </w:pPr>
          </w:p>
        </w:tc>
        <w:tc>
          <w:tcPr>
            <w:tcW w:w="2268" w:type="dxa"/>
          </w:tcPr>
          <w:p w14:paraId="178A85CE" w14:textId="77777777" w:rsidR="001723AD" w:rsidRPr="008F3642" w:rsidRDefault="001723AD" w:rsidP="001B0A3B">
            <w:pPr>
              <w:pStyle w:val="TAL"/>
            </w:pPr>
          </w:p>
        </w:tc>
        <w:tc>
          <w:tcPr>
            <w:tcW w:w="1275" w:type="dxa"/>
          </w:tcPr>
          <w:p w14:paraId="383BF6CB" w14:textId="77777777" w:rsidR="001723AD" w:rsidRPr="008F3642" w:rsidRDefault="001723AD" w:rsidP="001B0A3B">
            <w:pPr>
              <w:pStyle w:val="TAL"/>
            </w:pPr>
          </w:p>
        </w:tc>
      </w:tr>
    </w:tbl>
    <w:p w14:paraId="5BDFA242" w14:textId="77777777" w:rsidR="001723AD" w:rsidRPr="008F3642" w:rsidRDefault="001723AD" w:rsidP="001723AD"/>
    <w:p w14:paraId="2D60A0F5" w14:textId="41FED215" w:rsidR="001723AD" w:rsidRPr="008F3642" w:rsidRDefault="001723AD" w:rsidP="001723AD">
      <w:pPr>
        <w:pStyle w:val="TH"/>
        <w:rPr>
          <w:i/>
          <w:iCs/>
        </w:rPr>
      </w:pPr>
      <w:r w:rsidRPr="008F3642">
        <w:t>Table 6.1.2.</w:t>
      </w:r>
      <w:r w:rsidRPr="008F3642">
        <w:rPr>
          <w:lang w:eastAsia="zh-CN"/>
        </w:rPr>
        <w:t>9</w:t>
      </w:r>
      <w:r w:rsidRPr="008F3642">
        <w:t>.3.3-6: SIB3 of NR Cell 1 (step 1</w:t>
      </w:r>
      <w:r w:rsidR="00820FC7" w:rsidRPr="008F3642">
        <w:t>5A</w:t>
      </w:r>
      <w:r w:rsidRPr="008F3642">
        <w:t>,</w:t>
      </w:r>
      <w:r w:rsidRPr="008F3642">
        <w:rPr>
          <w:lang w:eastAsia="sv-SE"/>
        </w:rPr>
        <w:t xml:space="preserve"> Table </w:t>
      </w:r>
      <w:r w:rsidRPr="008F3642">
        <w:t>6.1.2.9</w:t>
      </w:r>
      <w:r w:rsidRPr="008F3642">
        <w:rPr>
          <w:lang w:eastAsia="zh-CN"/>
        </w:rPr>
        <w:t>.</w:t>
      </w:r>
      <w:r w:rsidRPr="008F3642">
        <w:t>3.2-</w:t>
      </w:r>
      <w:r w:rsidRPr="008F3642">
        <w:rPr>
          <w:lang w:eastAsia="zh-CN"/>
        </w:rPr>
        <w:t>3</w:t>
      </w:r>
      <w:r w:rsidRPr="008F364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1985"/>
        <w:gridCol w:w="2268"/>
        <w:gridCol w:w="1275"/>
      </w:tblGrid>
      <w:tr w:rsidR="001723AD" w:rsidRPr="008F3642" w14:paraId="2E3E83A2" w14:textId="77777777" w:rsidTr="001B0A3B">
        <w:tc>
          <w:tcPr>
            <w:tcW w:w="9747" w:type="dxa"/>
            <w:gridSpan w:val="4"/>
          </w:tcPr>
          <w:p w14:paraId="6F0BAED1" w14:textId="77777777" w:rsidR="001723AD" w:rsidRPr="008F3642" w:rsidRDefault="001723AD" w:rsidP="001B0A3B">
            <w:pPr>
              <w:pStyle w:val="TAH"/>
              <w:jc w:val="left"/>
              <w:rPr>
                <w:b w:val="0"/>
              </w:rPr>
            </w:pPr>
            <w:r w:rsidRPr="008F3642">
              <w:rPr>
                <w:b w:val="0"/>
              </w:rPr>
              <w:t>Derivation Path:</w:t>
            </w:r>
            <w:r w:rsidRPr="008F3642">
              <w:rPr>
                <w:b w:val="0"/>
                <w:lang w:eastAsia="zh-CN"/>
              </w:rPr>
              <w:t xml:space="preserve"> TS 38.508-1 [4], Table 4.6.2-2</w:t>
            </w:r>
          </w:p>
        </w:tc>
      </w:tr>
      <w:tr w:rsidR="001723AD" w:rsidRPr="008F3642" w14:paraId="0F4F608B" w14:textId="77777777" w:rsidTr="001B0A3B">
        <w:tc>
          <w:tcPr>
            <w:tcW w:w="4219" w:type="dxa"/>
          </w:tcPr>
          <w:p w14:paraId="2F4CB37F" w14:textId="77777777" w:rsidR="001723AD" w:rsidRPr="008F3642" w:rsidRDefault="001723AD" w:rsidP="001B0A3B">
            <w:pPr>
              <w:pStyle w:val="TAH"/>
            </w:pPr>
            <w:r w:rsidRPr="008F3642">
              <w:t>Information Element</w:t>
            </w:r>
          </w:p>
        </w:tc>
        <w:tc>
          <w:tcPr>
            <w:tcW w:w="1985" w:type="dxa"/>
          </w:tcPr>
          <w:p w14:paraId="2C8EDA37" w14:textId="77777777" w:rsidR="001723AD" w:rsidRPr="008F3642" w:rsidRDefault="001723AD" w:rsidP="001B0A3B">
            <w:pPr>
              <w:pStyle w:val="TAH"/>
            </w:pPr>
            <w:r w:rsidRPr="008F3642">
              <w:t>Value/remark</w:t>
            </w:r>
          </w:p>
        </w:tc>
        <w:tc>
          <w:tcPr>
            <w:tcW w:w="2268" w:type="dxa"/>
          </w:tcPr>
          <w:p w14:paraId="7F5649F7" w14:textId="77777777" w:rsidR="001723AD" w:rsidRPr="008F3642" w:rsidRDefault="001723AD" w:rsidP="001B0A3B">
            <w:pPr>
              <w:pStyle w:val="TAH"/>
            </w:pPr>
            <w:r w:rsidRPr="008F3642">
              <w:t>Comment</w:t>
            </w:r>
          </w:p>
        </w:tc>
        <w:tc>
          <w:tcPr>
            <w:tcW w:w="1275" w:type="dxa"/>
          </w:tcPr>
          <w:p w14:paraId="2C608EB4" w14:textId="77777777" w:rsidR="001723AD" w:rsidRPr="008F3642" w:rsidRDefault="001723AD" w:rsidP="001B0A3B">
            <w:pPr>
              <w:pStyle w:val="TAH"/>
            </w:pPr>
            <w:r w:rsidRPr="008F3642">
              <w:t>Condition</w:t>
            </w:r>
          </w:p>
        </w:tc>
      </w:tr>
      <w:tr w:rsidR="001723AD" w:rsidRPr="008F3642" w14:paraId="7C31CD5E" w14:textId="77777777" w:rsidTr="001B0A3B">
        <w:tc>
          <w:tcPr>
            <w:tcW w:w="4219" w:type="dxa"/>
          </w:tcPr>
          <w:p w14:paraId="73375D1B" w14:textId="77777777" w:rsidR="001723AD" w:rsidRPr="008F3642" w:rsidRDefault="001723AD" w:rsidP="001B0A3B">
            <w:pPr>
              <w:pStyle w:val="TAH"/>
              <w:jc w:val="left"/>
              <w:rPr>
                <w:b w:val="0"/>
              </w:rPr>
            </w:pPr>
            <w:r w:rsidRPr="008F3642">
              <w:rPr>
                <w:b w:val="0"/>
              </w:rPr>
              <w:t xml:space="preserve">SIB3 ::= </w:t>
            </w:r>
            <w:r w:rsidRPr="008F3642">
              <w:rPr>
                <w:b w:val="0"/>
                <w:snapToGrid w:val="0"/>
              </w:rPr>
              <w:t>SEQUENCE {</w:t>
            </w:r>
          </w:p>
        </w:tc>
        <w:tc>
          <w:tcPr>
            <w:tcW w:w="1985" w:type="dxa"/>
          </w:tcPr>
          <w:p w14:paraId="2DFBBFE2" w14:textId="77777777" w:rsidR="001723AD" w:rsidRPr="008F3642" w:rsidRDefault="001723AD" w:rsidP="001B0A3B">
            <w:pPr>
              <w:pStyle w:val="TAH"/>
              <w:jc w:val="left"/>
            </w:pPr>
          </w:p>
        </w:tc>
        <w:tc>
          <w:tcPr>
            <w:tcW w:w="2268" w:type="dxa"/>
          </w:tcPr>
          <w:p w14:paraId="2DFD0A4F" w14:textId="77777777" w:rsidR="001723AD" w:rsidRPr="008F3642" w:rsidRDefault="001723AD" w:rsidP="001B0A3B">
            <w:pPr>
              <w:pStyle w:val="TAH"/>
              <w:jc w:val="left"/>
            </w:pPr>
          </w:p>
        </w:tc>
        <w:tc>
          <w:tcPr>
            <w:tcW w:w="1275" w:type="dxa"/>
          </w:tcPr>
          <w:p w14:paraId="5F813DEE" w14:textId="77777777" w:rsidR="001723AD" w:rsidRPr="008F3642" w:rsidRDefault="001723AD" w:rsidP="001B0A3B">
            <w:pPr>
              <w:pStyle w:val="TAH"/>
              <w:jc w:val="left"/>
            </w:pPr>
          </w:p>
        </w:tc>
      </w:tr>
      <w:tr w:rsidR="001723AD" w:rsidRPr="008F3642" w14:paraId="3B846DA7" w14:textId="77777777" w:rsidTr="001B0A3B">
        <w:tc>
          <w:tcPr>
            <w:tcW w:w="4219" w:type="dxa"/>
            <w:tcBorders>
              <w:bottom w:val="single" w:sz="4" w:space="0" w:color="auto"/>
            </w:tcBorders>
          </w:tcPr>
          <w:p w14:paraId="1DA07D4C" w14:textId="77777777" w:rsidR="001723AD" w:rsidRPr="008F3642" w:rsidRDefault="001723AD" w:rsidP="006D32F2">
            <w:pPr>
              <w:pStyle w:val="TAL"/>
            </w:pPr>
            <w:r w:rsidRPr="008F3642">
              <w:rPr>
                <w:lang w:eastAsia="zh-CN"/>
              </w:rPr>
              <w:t xml:space="preserve">  </w:t>
            </w:r>
            <w:r w:rsidRPr="008F3642">
              <w:t xml:space="preserve">intraFreqNeighCellList SEQUENCE (SIZE (1.. maxCellIntra)) OF </w:t>
            </w:r>
            <w:r w:rsidR="00F756FD" w:rsidRPr="008F3642">
              <w:t>IntraFreqNeighCellInfo</w:t>
            </w:r>
            <w:r w:rsidRPr="008F3642">
              <w:t xml:space="preserve"> {</w:t>
            </w:r>
          </w:p>
        </w:tc>
        <w:tc>
          <w:tcPr>
            <w:tcW w:w="1985" w:type="dxa"/>
          </w:tcPr>
          <w:p w14:paraId="30F380B0" w14:textId="77777777" w:rsidR="001723AD" w:rsidRPr="008F3642" w:rsidRDefault="001723AD" w:rsidP="001B0A3B">
            <w:pPr>
              <w:pStyle w:val="TAL"/>
            </w:pPr>
            <w:r w:rsidRPr="008F3642">
              <w:t>1 entry</w:t>
            </w:r>
          </w:p>
        </w:tc>
        <w:tc>
          <w:tcPr>
            <w:tcW w:w="2268" w:type="dxa"/>
          </w:tcPr>
          <w:p w14:paraId="089C9CA2" w14:textId="77777777" w:rsidR="001723AD" w:rsidRPr="008F3642" w:rsidRDefault="001723AD" w:rsidP="001B0A3B">
            <w:pPr>
              <w:pStyle w:val="TAL"/>
            </w:pPr>
          </w:p>
        </w:tc>
        <w:tc>
          <w:tcPr>
            <w:tcW w:w="1275" w:type="dxa"/>
          </w:tcPr>
          <w:p w14:paraId="7B31AB45" w14:textId="77777777" w:rsidR="001723AD" w:rsidRPr="008F3642" w:rsidRDefault="001723AD" w:rsidP="001B0A3B">
            <w:pPr>
              <w:pStyle w:val="TAL"/>
            </w:pPr>
          </w:p>
        </w:tc>
      </w:tr>
      <w:tr w:rsidR="001723AD" w:rsidRPr="008F3642" w14:paraId="1FCE10A5" w14:textId="77777777" w:rsidTr="001B0A3B">
        <w:tc>
          <w:tcPr>
            <w:tcW w:w="4219" w:type="dxa"/>
          </w:tcPr>
          <w:p w14:paraId="626F759C" w14:textId="77777777" w:rsidR="001723AD" w:rsidRPr="008F3642" w:rsidRDefault="001723AD" w:rsidP="001B0A3B">
            <w:pPr>
              <w:pStyle w:val="TAL"/>
            </w:pPr>
            <w:r w:rsidRPr="008F3642">
              <w:rPr>
                <w:lang w:eastAsia="zh-CN"/>
              </w:rPr>
              <w:t xml:space="preserve">  </w:t>
            </w:r>
            <w:r w:rsidRPr="008F3642">
              <w:t xml:space="preserve">  IntraFreqNeighCellInfo[1] SEQUENCE {</w:t>
            </w:r>
          </w:p>
        </w:tc>
        <w:tc>
          <w:tcPr>
            <w:tcW w:w="1985" w:type="dxa"/>
          </w:tcPr>
          <w:p w14:paraId="68FFC89F" w14:textId="77777777" w:rsidR="001723AD" w:rsidRPr="008F3642" w:rsidRDefault="001723AD" w:rsidP="001B0A3B">
            <w:pPr>
              <w:pStyle w:val="TAL"/>
            </w:pPr>
          </w:p>
        </w:tc>
        <w:tc>
          <w:tcPr>
            <w:tcW w:w="2268" w:type="dxa"/>
          </w:tcPr>
          <w:p w14:paraId="37C06BA1" w14:textId="77777777" w:rsidR="001723AD" w:rsidRPr="008F3642" w:rsidRDefault="00F756FD" w:rsidP="001B0A3B">
            <w:pPr>
              <w:pStyle w:val="TAL"/>
            </w:pPr>
            <w:r w:rsidRPr="008F3642">
              <w:t>entry 1</w:t>
            </w:r>
          </w:p>
        </w:tc>
        <w:tc>
          <w:tcPr>
            <w:tcW w:w="1275" w:type="dxa"/>
          </w:tcPr>
          <w:p w14:paraId="6BEDE098" w14:textId="77777777" w:rsidR="001723AD" w:rsidRPr="008F3642" w:rsidRDefault="001723AD" w:rsidP="001B0A3B">
            <w:pPr>
              <w:pStyle w:val="TAL"/>
            </w:pPr>
          </w:p>
        </w:tc>
      </w:tr>
      <w:tr w:rsidR="001723AD" w:rsidRPr="008F3642" w14:paraId="78C327CC" w14:textId="77777777" w:rsidTr="001B0A3B">
        <w:tc>
          <w:tcPr>
            <w:tcW w:w="4219" w:type="dxa"/>
          </w:tcPr>
          <w:p w14:paraId="3F61534C" w14:textId="77777777" w:rsidR="001723AD" w:rsidRPr="008F3642" w:rsidRDefault="001723AD" w:rsidP="001B0A3B">
            <w:pPr>
              <w:pStyle w:val="TAL"/>
              <w:rPr>
                <w:lang w:eastAsia="zh-CN"/>
              </w:rPr>
            </w:pPr>
            <w:r w:rsidRPr="008F3642">
              <w:rPr>
                <w:lang w:eastAsia="zh-CN"/>
              </w:rPr>
              <w:t xml:space="preserve">      </w:t>
            </w:r>
            <w:r w:rsidRPr="008F3642">
              <w:t>q-OffsetCell</w:t>
            </w:r>
          </w:p>
        </w:tc>
        <w:tc>
          <w:tcPr>
            <w:tcW w:w="1985" w:type="dxa"/>
          </w:tcPr>
          <w:p w14:paraId="13C55DC8" w14:textId="77777777" w:rsidR="001723AD" w:rsidRPr="008F3642" w:rsidRDefault="001723AD" w:rsidP="001B0A3B">
            <w:pPr>
              <w:pStyle w:val="TAL"/>
            </w:pPr>
            <w:r w:rsidRPr="008F3642">
              <w:t>dB0</w:t>
            </w:r>
          </w:p>
        </w:tc>
        <w:tc>
          <w:tcPr>
            <w:tcW w:w="2268" w:type="dxa"/>
          </w:tcPr>
          <w:p w14:paraId="15AB8CF6" w14:textId="77777777" w:rsidR="001723AD" w:rsidRPr="008F3642" w:rsidRDefault="001723AD" w:rsidP="001B0A3B">
            <w:pPr>
              <w:pStyle w:val="TAL"/>
              <w:rPr>
                <w:lang w:eastAsia="zh-CN"/>
              </w:rPr>
            </w:pPr>
          </w:p>
        </w:tc>
        <w:tc>
          <w:tcPr>
            <w:tcW w:w="1275" w:type="dxa"/>
          </w:tcPr>
          <w:p w14:paraId="714B81E5" w14:textId="77777777" w:rsidR="001723AD" w:rsidRPr="008F3642" w:rsidRDefault="001723AD" w:rsidP="001B0A3B">
            <w:pPr>
              <w:pStyle w:val="TAL"/>
            </w:pPr>
          </w:p>
        </w:tc>
      </w:tr>
      <w:tr w:rsidR="001723AD" w:rsidRPr="008F3642" w14:paraId="42D58626" w14:textId="77777777" w:rsidTr="001B0A3B">
        <w:tc>
          <w:tcPr>
            <w:tcW w:w="4219" w:type="dxa"/>
          </w:tcPr>
          <w:p w14:paraId="71DAB5D1" w14:textId="77777777" w:rsidR="001723AD" w:rsidRPr="008F3642" w:rsidRDefault="001723AD" w:rsidP="001B0A3B">
            <w:pPr>
              <w:pStyle w:val="TAL"/>
            </w:pPr>
            <w:r w:rsidRPr="008F3642">
              <w:rPr>
                <w:lang w:eastAsia="zh-CN"/>
              </w:rPr>
              <w:t xml:space="preserve">    }</w:t>
            </w:r>
          </w:p>
        </w:tc>
        <w:tc>
          <w:tcPr>
            <w:tcW w:w="1985" w:type="dxa"/>
          </w:tcPr>
          <w:p w14:paraId="6E7E04BD" w14:textId="77777777" w:rsidR="001723AD" w:rsidRPr="008F3642" w:rsidRDefault="001723AD" w:rsidP="001B0A3B">
            <w:pPr>
              <w:pStyle w:val="TAL"/>
            </w:pPr>
          </w:p>
        </w:tc>
        <w:tc>
          <w:tcPr>
            <w:tcW w:w="2268" w:type="dxa"/>
          </w:tcPr>
          <w:p w14:paraId="7388C390" w14:textId="77777777" w:rsidR="001723AD" w:rsidRPr="008F3642" w:rsidRDefault="001723AD" w:rsidP="001B0A3B">
            <w:pPr>
              <w:pStyle w:val="TAL"/>
            </w:pPr>
          </w:p>
        </w:tc>
        <w:tc>
          <w:tcPr>
            <w:tcW w:w="1275" w:type="dxa"/>
          </w:tcPr>
          <w:p w14:paraId="60C363B8" w14:textId="77777777" w:rsidR="001723AD" w:rsidRPr="008F3642" w:rsidRDefault="001723AD" w:rsidP="001B0A3B">
            <w:pPr>
              <w:pStyle w:val="TAL"/>
            </w:pPr>
          </w:p>
        </w:tc>
      </w:tr>
      <w:tr w:rsidR="001723AD" w:rsidRPr="008F3642" w14:paraId="39CFFAFB" w14:textId="77777777" w:rsidTr="001B0A3B">
        <w:tc>
          <w:tcPr>
            <w:tcW w:w="4219" w:type="dxa"/>
          </w:tcPr>
          <w:p w14:paraId="148846C2" w14:textId="77777777" w:rsidR="001723AD" w:rsidRPr="008F3642" w:rsidRDefault="001723AD" w:rsidP="001B0A3B">
            <w:pPr>
              <w:pStyle w:val="TAL"/>
              <w:rPr>
                <w:lang w:eastAsia="zh-CN"/>
              </w:rPr>
            </w:pPr>
            <w:r w:rsidRPr="008F3642">
              <w:rPr>
                <w:lang w:eastAsia="zh-CN"/>
              </w:rPr>
              <w:t xml:space="preserve">  }</w:t>
            </w:r>
          </w:p>
        </w:tc>
        <w:tc>
          <w:tcPr>
            <w:tcW w:w="1985" w:type="dxa"/>
          </w:tcPr>
          <w:p w14:paraId="4B0F49FB" w14:textId="77777777" w:rsidR="001723AD" w:rsidRPr="008F3642" w:rsidRDefault="001723AD" w:rsidP="001B0A3B">
            <w:pPr>
              <w:pStyle w:val="TAL"/>
            </w:pPr>
          </w:p>
        </w:tc>
        <w:tc>
          <w:tcPr>
            <w:tcW w:w="2268" w:type="dxa"/>
          </w:tcPr>
          <w:p w14:paraId="2496034B" w14:textId="77777777" w:rsidR="001723AD" w:rsidRPr="008F3642" w:rsidRDefault="001723AD" w:rsidP="001B0A3B">
            <w:pPr>
              <w:pStyle w:val="TAL"/>
            </w:pPr>
          </w:p>
        </w:tc>
        <w:tc>
          <w:tcPr>
            <w:tcW w:w="1275" w:type="dxa"/>
          </w:tcPr>
          <w:p w14:paraId="2A09174F" w14:textId="77777777" w:rsidR="001723AD" w:rsidRPr="008F3642" w:rsidRDefault="001723AD" w:rsidP="001B0A3B">
            <w:pPr>
              <w:pStyle w:val="TAL"/>
            </w:pPr>
          </w:p>
        </w:tc>
      </w:tr>
      <w:tr w:rsidR="001723AD" w:rsidRPr="008F3642" w14:paraId="0CF71950" w14:textId="77777777" w:rsidTr="001B0A3B">
        <w:tc>
          <w:tcPr>
            <w:tcW w:w="4219" w:type="dxa"/>
          </w:tcPr>
          <w:p w14:paraId="7ADC3B62" w14:textId="77777777" w:rsidR="001723AD" w:rsidRPr="008F3642" w:rsidRDefault="001723AD" w:rsidP="001B0A3B">
            <w:pPr>
              <w:pStyle w:val="TAL"/>
              <w:rPr>
                <w:lang w:eastAsia="zh-CN"/>
              </w:rPr>
            </w:pPr>
            <w:r w:rsidRPr="008F3642">
              <w:rPr>
                <w:lang w:eastAsia="zh-CN"/>
              </w:rPr>
              <w:t>}</w:t>
            </w:r>
          </w:p>
        </w:tc>
        <w:tc>
          <w:tcPr>
            <w:tcW w:w="1985" w:type="dxa"/>
          </w:tcPr>
          <w:p w14:paraId="6DDF1463" w14:textId="77777777" w:rsidR="001723AD" w:rsidRPr="008F3642" w:rsidRDefault="001723AD" w:rsidP="001B0A3B">
            <w:pPr>
              <w:pStyle w:val="TAL"/>
            </w:pPr>
          </w:p>
        </w:tc>
        <w:tc>
          <w:tcPr>
            <w:tcW w:w="2268" w:type="dxa"/>
          </w:tcPr>
          <w:p w14:paraId="221E087C" w14:textId="77777777" w:rsidR="001723AD" w:rsidRPr="008F3642" w:rsidRDefault="001723AD" w:rsidP="001B0A3B">
            <w:pPr>
              <w:pStyle w:val="TAL"/>
            </w:pPr>
          </w:p>
        </w:tc>
        <w:tc>
          <w:tcPr>
            <w:tcW w:w="1275" w:type="dxa"/>
          </w:tcPr>
          <w:p w14:paraId="753853E3" w14:textId="77777777" w:rsidR="001723AD" w:rsidRPr="008F3642" w:rsidRDefault="001723AD" w:rsidP="001B0A3B">
            <w:pPr>
              <w:pStyle w:val="TAL"/>
            </w:pPr>
          </w:p>
        </w:tc>
      </w:tr>
    </w:tbl>
    <w:p w14:paraId="7E92D0A0" w14:textId="77777777" w:rsidR="001723AD" w:rsidRPr="008F3642" w:rsidRDefault="001723AD" w:rsidP="001723AD"/>
    <w:p w14:paraId="615A7DAA" w14:textId="67CE56E1" w:rsidR="001723AD" w:rsidRPr="008F3642" w:rsidRDefault="001723AD" w:rsidP="001723AD">
      <w:pPr>
        <w:pStyle w:val="TH"/>
      </w:pPr>
      <w:r w:rsidRPr="008F3642">
        <w:t xml:space="preserve">Table 6.1.2.9.3.3-7: </w:t>
      </w:r>
      <w:r w:rsidRPr="008F3642">
        <w:rPr>
          <w:iCs/>
        </w:rPr>
        <w:t>SIB2 of NR Cell 1 (step 2</w:t>
      </w:r>
      <w:r w:rsidR="00820FC7" w:rsidRPr="008F3642">
        <w:rPr>
          <w:iCs/>
        </w:rPr>
        <w:t>2A</w:t>
      </w:r>
      <w:r w:rsidRPr="008F3642">
        <w:rPr>
          <w:iCs/>
        </w:rPr>
        <w:t>,</w:t>
      </w:r>
      <w:r w:rsidRPr="008F3642">
        <w:rPr>
          <w:lang w:eastAsia="sv-SE"/>
        </w:rPr>
        <w:t xml:space="preserve"> Table </w:t>
      </w:r>
      <w:r w:rsidRPr="008F3642">
        <w:t>6.1.2.9</w:t>
      </w:r>
      <w:r w:rsidRPr="008F3642">
        <w:rPr>
          <w:lang w:eastAsia="zh-CN"/>
        </w:rPr>
        <w:t>.</w:t>
      </w:r>
      <w:r w:rsidRPr="008F3642">
        <w:t>3.2-</w:t>
      </w:r>
      <w:r w:rsidRPr="008F3642">
        <w:rPr>
          <w:lang w:eastAsia="zh-CN"/>
        </w:rPr>
        <w:t>3</w:t>
      </w:r>
      <w:r w:rsidRPr="008F3642">
        <w:rPr>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1723AD" w:rsidRPr="008F3642" w14:paraId="2A41050C" w14:textId="77777777" w:rsidTr="001B0A3B">
        <w:tc>
          <w:tcPr>
            <w:tcW w:w="9747" w:type="dxa"/>
            <w:gridSpan w:val="4"/>
          </w:tcPr>
          <w:p w14:paraId="6793C031" w14:textId="77777777" w:rsidR="001723AD" w:rsidRPr="008F3642" w:rsidRDefault="001723AD" w:rsidP="001B0A3B">
            <w:pPr>
              <w:pStyle w:val="TAH"/>
              <w:jc w:val="left"/>
              <w:rPr>
                <w:b w:val="0"/>
                <w:lang w:eastAsia="zh-CN"/>
              </w:rPr>
            </w:pPr>
            <w:r w:rsidRPr="008F3642">
              <w:rPr>
                <w:b w:val="0"/>
              </w:rPr>
              <w:t>Derivation Path</w:t>
            </w:r>
            <w:r w:rsidRPr="008F3642">
              <w:rPr>
                <w:b w:val="0"/>
                <w:lang w:eastAsia="zh-CN"/>
              </w:rPr>
              <w:t>: TS 38.508-1 [4], Table 4.6.2-1</w:t>
            </w:r>
          </w:p>
        </w:tc>
      </w:tr>
      <w:tr w:rsidR="001723AD" w:rsidRPr="008F3642" w14:paraId="4DDDCA9A" w14:textId="77777777" w:rsidTr="001B0A3B">
        <w:tc>
          <w:tcPr>
            <w:tcW w:w="3652" w:type="dxa"/>
          </w:tcPr>
          <w:p w14:paraId="1B6B70C2" w14:textId="77777777" w:rsidR="001723AD" w:rsidRPr="008F3642" w:rsidRDefault="001723AD" w:rsidP="001B0A3B">
            <w:pPr>
              <w:pStyle w:val="TAH"/>
            </w:pPr>
            <w:r w:rsidRPr="008F3642">
              <w:t>Information Element</w:t>
            </w:r>
          </w:p>
        </w:tc>
        <w:tc>
          <w:tcPr>
            <w:tcW w:w="2835" w:type="dxa"/>
          </w:tcPr>
          <w:p w14:paraId="03D17C53" w14:textId="77777777" w:rsidR="001723AD" w:rsidRPr="008F3642" w:rsidRDefault="001723AD" w:rsidP="001B0A3B">
            <w:pPr>
              <w:pStyle w:val="TAH"/>
            </w:pPr>
            <w:r w:rsidRPr="008F3642">
              <w:t>Value/remark</w:t>
            </w:r>
          </w:p>
        </w:tc>
        <w:tc>
          <w:tcPr>
            <w:tcW w:w="2015" w:type="dxa"/>
          </w:tcPr>
          <w:p w14:paraId="169B3853" w14:textId="77777777" w:rsidR="001723AD" w:rsidRPr="008F3642" w:rsidRDefault="001723AD" w:rsidP="001B0A3B">
            <w:pPr>
              <w:pStyle w:val="TAH"/>
            </w:pPr>
            <w:r w:rsidRPr="008F3642">
              <w:t>Comment</w:t>
            </w:r>
          </w:p>
        </w:tc>
        <w:tc>
          <w:tcPr>
            <w:tcW w:w="1245" w:type="dxa"/>
          </w:tcPr>
          <w:p w14:paraId="5BCC7628" w14:textId="77777777" w:rsidR="001723AD" w:rsidRPr="008F3642" w:rsidRDefault="001723AD" w:rsidP="001B0A3B">
            <w:pPr>
              <w:pStyle w:val="TAH"/>
            </w:pPr>
            <w:r w:rsidRPr="008F3642">
              <w:t>Condition</w:t>
            </w:r>
          </w:p>
        </w:tc>
      </w:tr>
      <w:tr w:rsidR="001723AD" w:rsidRPr="008F3642" w14:paraId="34F81FB2" w14:textId="77777777" w:rsidTr="001B0A3B">
        <w:tc>
          <w:tcPr>
            <w:tcW w:w="3652" w:type="dxa"/>
          </w:tcPr>
          <w:p w14:paraId="50B24944" w14:textId="77777777" w:rsidR="001723AD" w:rsidRPr="008F3642" w:rsidRDefault="001723AD" w:rsidP="001B0A3B">
            <w:pPr>
              <w:pStyle w:val="TAL"/>
            </w:pPr>
            <w:r w:rsidRPr="008F3642">
              <w:t xml:space="preserve">SIB2 ::= </w:t>
            </w:r>
            <w:r w:rsidRPr="008F3642">
              <w:rPr>
                <w:snapToGrid w:val="0"/>
              </w:rPr>
              <w:t xml:space="preserve">SEQUENCE </w:t>
            </w:r>
            <w:r w:rsidRPr="008F3642">
              <w:t>{</w:t>
            </w:r>
          </w:p>
        </w:tc>
        <w:tc>
          <w:tcPr>
            <w:tcW w:w="2835" w:type="dxa"/>
          </w:tcPr>
          <w:p w14:paraId="62B18EF1" w14:textId="77777777" w:rsidR="001723AD" w:rsidRPr="008F3642" w:rsidRDefault="001723AD" w:rsidP="001B0A3B">
            <w:pPr>
              <w:pStyle w:val="TAL"/>
            </w:pPr>
          </w:p>
        </w:tc>
        <w:tc>
          <w:tcPr>
            <w:tcW w:w="2015" w:type="dxa"/>
          </w:tcPr>
          <w:p w14:paraId="50C59A34" w14:textId="77777777" w:rsidR="001723AD" w:rsidRPr="008F3642" w:rsidRDefault="001723AD" w:rsidP="001B0A3B">
            <w:pPr>
              <w:pStyle w:val="TAL"/>
            </w:pPr>
          </w:p>
        </w:tc>
        <w:tc>
          <w:tcPr>
            <w:tcW w:w="1245" w:type="dxa"/>
          </w:tcPr>
          <w:p w14:paraId="47B990E3" w14:textId="77777777" w:rsidR="001723AD" w:rsidRPr="008F3642" w:rsidRDefault="001723AD" w:rsidP="001B0A3B">
            <w:pPr>
              <w:pStyle w:val="TAL"/>
            </w:pPr>
          </w:p>
        </w:tc>
      </w:tr>
      <w:tr w:rsidR="001723AD" w:rsidRPr="008F3642" w14:paraId="4A3F2476" w14:textId="77777777" w:rsidTr="001B0A3B">
        <w:tc>
          <w:tcPr>
            <w:tcW w:w="3652" w:type="dxa"/>
          </w:tcPr>
          <w:p w14:paraId="2DE4B13A" w14:textId="77777777" w:rsidR="001723AD" w:rsidRPr="008F3642" w:rsidRDefault="001723AD" w:rsidP="001B0A3B">
            <w:pPr>
              <w:pStyle w:val="TAL"/>
              <w:rPr>
                <w:lang w:eastAsia="zh-CN"/>
              </w:rPr>
            </w:pPr>
            <w:r w:rsidRPr="008F3642">
              <w:rPr>
                <w:lang w:eastAsia="zh-CN"/>
              </w:rPr>
              <w:t xml:space="preserve">  </w:t>
            </w:r>
            <w:r w:rsidRPr="008F3642">
              <w:t>intraFreqCellReselectionInfo SEQUENCE {</w:t>
            </w:r>
          </w:p>
        </w:tc>
        <w:tc>
          <w:tcPr>
            <w:tcW w:w="2835" w:type="dxa"/>
          </w:tcPr>
          <w:p w14:paraId="396FD570" w14:textId="77777777" w:rsidR="001723AD" w:rsidRPr="008F3642" w:rsidRDefault="001723AD" w:rsidP="001B0A3B">
            <w:pPr>
              <w:pStyle w:val="TAL"/>
            </w:pPr>
          </w:p>
        </w:tc>
        <w:tc>
          <w:tcPr>
            <w:tcW w:w="2015" w:type="dxa"/>
          </w:tcPr>
          <w:p w14:paraId="125BFB96" w14:textId="77777777" w:rsidR="001723AD" w:rsidRPr="008F3642" w:rsidRDefault="001723AD" w:rsidP="001B0A3B">
            <w:pPr>
              <w:pStyle w:val="TAL"/>
            </w:pPr>
          </w:p>
        </w:tc>
        <w:tc>
          <w:tcPr>
            <w:tcW w:w="1245" w:type="dxa"/>
          </w:tcPr>
          <w:p w14:paraId="6DCF716C" w14:textId="77777777" w:rsidR="001723AD" w:rsidRPr="008F3642" w:rsidRDefault="001723AD" w:rsidP="001B0A3B">
            <w:pPr>
              <w:pStyle w:val="TAL"/>
            </w:pPr>
          </w:p>
        </w:tc>
      </w:tr>
      <w:tr w:rsidR="001723AD" w:rsidRPr="008F3642" w14:paraId="71C331C7" w14:textId="77777777" w:rsidTr="001B0A3B">
        <w:tc>
          <w:tcPr>
            <w:tcW w:w="3652" w:type="dxa"/>
          </w:tcPr>
          <w:p w14:paraId="73668FD1" w14:textId="77777777" w:rsidR="001723AD" w:rsidRPr="008F3642" w:rsidRDefault="001723AD" w:rsidP="001B0A3B">
            <w:pPr>
              <w:pStyle w:val="TAL"/>
            </w:pPr>
            <w:r w:rsidRPr="008F3642">
              <w:rPr>
                <w:lang w:eastAsia="zh-CN"/>
              </w:rPr>
              <w:t xml:space="preserve">    </w:t>
            </w:r>
            <w:r w:rsidRPr="008F3642">
              <w:t>t-ReselectionNR</w:t>
            </w:r>
          </w:p>
        </w:tc>
        <w:tc>
          <w:tcPr>
            <w:tcW w:w="2835" w:type="dxa"/>
          </w:tcPr>
          <w:p w14:paraId="40A833AC" w14:textId="77777777" w:rsidR="001723AD" w:rsidRPr="008F3642" w:rsidRDefault="001723AD" w:rsidP="001B0A3B">
            <w:pPr>
              <w:pStyle w:val="TAL"/>
              <w:rPr>
                <w:lang w:eastAsia="zh-CN"/>
              </w:rPr>
            </w:pPr>
            <w:r w:rsidRPr="008F3642">
              <w:t>7</w:t>
            </w:r>
          </w:p>
        </w:tc>
        <w:tc>
          <w:tcPr>
            <w:tcW w:w="2015" w:type="dxa"/>
          </w:tcPr>
          <w:p w14:paraId="0FD312F2" w14:textId="77777777" w:rsidR="001723AD" w:rsidRPr="008F3642" w:rsidRDefault="001723AD" w:rsidP="001B0A3B">
            <w:pPr>
              <w:pStyle w:val="TAL"/>
              <w:rPr>
                <w:lang w:eastAsia="zh-CN"/>
              </w:rPr>
            </w:pPr>
            <w:r w:rsidRPr="008F3642">
              <w:t>seconds</w:t>
            </w:r>
          </w:p>
        </w:tc>
        <w:tc>
          <w:tcPr>
            <w:tcW w:w="1245" w:type="dxa"/>
          </w:tcPr>
          <w:p w14:paraId="2F8A9001" w14:textId="77777777" w:rsidR="001723AD" w:rsidRPr="008F3642" w:rsidRDefault="001723AD" w:rsidP="001B0A3B">
            <w:pPr>
              <w:pStyle w:val="TAL"/>
            </w:pPr>
          </w:p>
        </w:tc>
      </w:tr>
      <w:tr w:rsidR="001723AD" w:rsidRPr="008F3642" w14:paraId="033D4936" w14:textId="77777777" w:rsidTr="001B0A3B">
        <w:tc>
          <w:tcPr>
            <w:tcW w:w="3652" w:type="dxa"/>
          </w:tcPr>
          <w:p w14:paraId="6859A111" w14:textId="77777777" w:rsidR="001723AD" w:rsidRPr="008F3642" w:rsidRDefault="001723AD" w:rsidP="001B0A3B">
            <w:pPr>
              <w:pStyle w:val="TAL"/>
            </w:pPr>
            <w:r w:rsidRPr="008F3642">
              <w:rPr>
                <w:lang w:eastAsia="zh-CN"/>
              </w:rPr>
              <w:t xml:space="preserve">  </w:t>
            </w:r>
            <w:r w:rsidRPr="008F3642">
              <w:t>}</w:t>
            </w:r>
          </w:p>
        </w:tc>
        <w:tc>
          <w:tcPr>
            <w:tcW w:w="2835" w:type="dxa"/>
          </w:tcPr>
          <w:p w14:paraId="5184FA18" w14:textId="77777777" w:rsidR="001723AD" w:rsidRPr="008F3642" w:rsidRDefault="001723AD" w:rsidP="001B0A3B">
            <w:pPr>
              <w:pStyle w:val="TAL"/>
            </w:pPr>
          </w:p>
        </w:tc>
        <w:tc>
          <w:tcPr>
            <w:tcW w:w="2015" w:type="dxa"/>
          </w:tcPr>
          <w:p w14:paraId="757B3A4A" w14:textId="77777777" w:rsidR="001723AD" w:rsidRPr="008F3642" w:rsidRDefault="001723AD" w:rsidP="001B0A3B">
            <w:pPr>
              <w:pStyle w:val="TAL"/>
            </w:pPr>
          </w:p>
        </w:tc>
        <w:tc>
          <w:tcPr>
            <w:tcW w:w="1245" w:type="dxa"/>
          </w:tcPr>
          <w:p w14:paraId="13782557" w14:textId="77777777" w:rsidR="001723AD" w:rsidRPr="008F3642" w:rsidRDefault="001723AD" w:rsidP="001B0A3B">
            <w:pPr>
              <w:pStyle w:val="TAL"/>
            </w:pPr>
          </w:p>
        </w:tc>
      </w:tr>
      <w:tr w:rsidR="001723AD" w:rsidRPr="008F3642" w14:paraId="1128A304" w14:textId="77777777" w:rsidTr="001B0A3B">
        <w:tc>
          <w:tcPr>
            <w:tcW w:w="3652" w:type="dxa"/>
          </w:tcPr>
          <w:p w14:paraId="612E3E7C" w14:textId="77777777" w:rsidR="001723AD" w:rsidRPr="008F3642" w:rsidRDefault="001723AD" w:rsidP="001B0A3B">
            <w:pPr>
              <w:pStyle w:val="TAL"/>
              <w:rPr>
                <w:lang w:eastAsia="zh-CN"/>
              </w:rPr>
            </w:pPr>
            <w:r w:rsidRPr="008F3642">
              <w:rPr>
                <w:lang w:eastAsia="zh-CN"/>
              </w:rPr>
              <w:t>}</w:t>
            </w:r>
          </w:p>
        </w:tc>
        <w:tc>
          <w:tcPr>
            <w:tcW w:w="2835" w:type="dxa"/>
          </w:tcPr>
          <w:p w14:paraId="461FF8C9" w14:textId="77777777" w:rsidR="001723AD" w:rsidRPr="008F3642" w:rsidRDefault="001723AD" w:rsidP="001B0A3B">
            <w:pPr>
              <w:pStyle w:val="TAL"/>
            </w:pPr>
          </w:p>
        </w:tc>
        <w:tc>
          <w:tcPr>
            <w:tcW w:w="2015" w:type="dxa"/>
          </w:tcPr>
          <w:p w14:paraId="53980A6A" w14:textId="77777777" w:rsidR="001723AD" w:rsidRPr="008F3642" w:rsidRDefault="001723AD" w:rsidP="001B0A3B">
            <w:pPr>
              <w:pStyle w:val="TAL"/>
            </w:pPr>
          </w:p>
        </w:tc>
        <w:tc>
          <w:tcPr>
            <w:tcW w:w="1245" w:type="dxa"/>
          </w:tcPr>
          <w:p w14:paraId="0AD464B8" w14:textId="77777777" w:rsidR="001723AD" w:rsidRPr="008F3642" w:rsidRDefault="001723AD" w:rsidP="001B0A3B">
            <w:pPr>
              <w:pStyle w:val="TAL"/>
            </w:pPr>
          </w:p>
        </w:tc>
      </w:tr>
    </w:tbl>
    <w:p w14:paraId="5F027E75" w14:textId="77777777" w:rsidR="001723AD" w:rsidRPr="008F3642" w:rsidRDefault="001723AD" w:rsidP="001723AD"/>
    <w:p w14:paraId="7DBA3C92" w14:textId="4ED6649C" w:rsidR="00F30AF5" w:rsidRPr="008F3642" w:rsidRDefault="001723AD" w:rsidP="005F6688">
      <w:pPr>
        <w:pStyle w:val="Heading4"/>
      </w:pPr>
      <w:bookmarkStart w:id="804" w:name="_Toc21103028"/>
      <w:bookmarkStart w:id="805" w:name="_Toc29233365"/>
      <w:bookmarkStart w:id="806" w:name="_Toc29461970"/>
      <w:bookmarkStart w:id="807" w:name="_Toc36157944"/>
      <w:bookmarkStart w:id="808" w:name="_Toc43917176"/>
      <w:bookmarkStart w:id="809" w:name="_Toc52464997"/>
      <w:bookmarkStart w:id="810" w:name="_Toc52465378"/>
      <w:bookmarkStart w:id="811" w:name="_Toc52465764"/>
      <w:bookmarkStart w:id="812" w:name="_Toc59210740"/>
      <w:bookmarkStart w:id="813" w:name="_Toc59210908"/>
      <w:bookmarkStart w:id="814" w:name="_Toc59211199"/>
      <w:bookmarkStart w:id="815" w:name="_Toc68209704"/>
      <w:bookmarkStart w:id="816" w:name="_Toc68260653"/>
      <w:bookmarkStart w:id="817" w:name="_Toc76402128"/>
      <w:bookmarkStart w:id="818" w:name="_Toc76403760"/>
      <w:bookmarkStart w:id="819" w:name="_Toc83981141"/>
      <w:bookmarkStart w:id="820" w:name="_Toc83982156"/>
      <w:bookmarkStart w:id="821" w:name="_Toc83983408"/>
      <w:bookmarkStart w:id="822" w:name="_Toc90673214"/>
      <w:r w:rsidRPr="008F3642">
        <w:t>6.1.2.10</w:t>
      </w:r>
      <w:bookmarkEnd w:id="804"/>
      <w:bookmarkEnd w:id="805"/>
      <w:bookmarkEnd w:id="806"/>
      <w:bookmarkEnd w:id="807"/>
      <w:bookmarkEnd w:id="808"/>
      <w:bookmarkEnd w:id="809"/>
      <w:bookmarkEnd w:id="810"/>
      <w:bookmarkEnd w:id="811"/>
      <w:bookmarkEnd w:id="812"/>
      <w:bookmarkEnd w:id="813"/>
      <w:bookmarkEnd w:id="814"/>
      <w:bookmarkEnd w:id="815"/>
      <w:bookmarkEnd w:id="816"/>
      <w:r w:rsidR="00991FEB" w:rsidRPr="008F3642">
        <w:tab/>
      </w:r>
      <w:r w:rsidR="00D80833" w:rsidRPr="008F3642">
        <w:t>Void</w:t>
      </w:r>
      <w:bookmarkEnd w:id="817"/>
      <w:bookmarkEnd w:id="818"/>
      <w:bookmarkEnd w:id="819"/>
      <w:bookmarkEnd w:id="820"/>
      <w:bookmarkEnd w:id="821"/>
      <w:bookmarkEnd w:id="822"/>
    </w:p>
    <w:p w14:paraId="6CB2A6B8" w14:textId="77777777" w:rsidR="008D2DAC" w:rsidRPr="008F3642" w:rsidRDefault="008D2DAC" w:rsidP="008D2DAC">
      <w:pPr>
        <w:pStyle w:val="Heading4"/>
      </w:pPr>
      <w:bookmarkStart w:id="823" w:name="_Toc29233366"/>
      <w:bookmarkStart w:id="824" w:name="_Toc29461971"/>
      <w:bookmarkStart w:id="825" w:name="_Toc36157945"/>
      <w:bookmarkStart w:id="826" w:name="_Toc43917177"/>
      <w:bookmarkStart w:id="827" w:name="_Toc52464998"/>
      <w:bookmarkStart w:id="828" w:name="_Toc52465379"/>
      <w:bookmarkStart w:id="829" w:name="_Toc52465765"/>
      <w:bookmarkStart w:id="830" w:name="_Toc59210741"/>
      <w:bookmarkStart w:id="831" w:name="_Toc59210909"/>
      <w:bookmarkStart w:id="832" w:name="_Toc59211200"/>
      <w:bookmarkStart w:id="833" w:name="_Toc68209705"/>
      <w:bookmarkStart w:id="834" w:name="_Toc68260654"/>
      <w:bookmarkStart w:id="835" w:name="_Toc76402129"/>
      <w:bookmarkStart w:id="836" w:name="_Toc76403761"/>
      <w:bookmarkStart w:id="837" w:name="_Toc83981142"/>
      <w:bookmarkStart w:id="838" w:name="_Toc83982157"/>
      <w:bookmarkStart w:id="839" w:name="_Toc83983409"/>
      <w:bookmarkStart w:id="840" w:name="_Toc90673215"/>
      <w:bookmarkStart w:id="841" w:name="_Toc21103029"/>
      <w:r w:rsidRPr="008F3642">
        <w:t>6.1.2.11</w:t>
      </w:r>
      <w:r w:rsidRPr="008F3642">
        <w:tab/>
        <w:t>Area Specific SIBs using systemInformationAreaID</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1CB2E073" w14:textId="77777777" w:rsidR="000301BF" w:rsidRPr="008F3642" w:rsidRDefault="008D2DAC" w:rsidP="000301BF">
      <w:pPr>
        <w:pStyle w:val="H6"/>
      </w:pPr>
      <w:r w:rsidRPr="008F3642">
        <w:t>6.1.2.11.1</w:t>
      </w:r>
      <w:r w:rsidRPr="008F3642">
        <w:tab/>
        <w:t>Test Purpose (TP)</w:t>
      </w:r>
    </w:p>
    <w:p w14:paraId="15595C25" w14:textId="77777777" w:rsidR="00E36FE2" w:rsidRPr="008F3642" w:rsidRDefault="000301BF" w:rsidP="000301BF">
      <w:pPr>
        <w:pStyle w:val="H6"/>
      </w:pPr>
      <w:r w:rsidRPr="008F3642">
        <w:t>(1)</w:t>
      </w:r>
    </w:p>
    <w:p w14:paraId="2030AC0B" w14:textId="77777777" w:rsidR="00E36FE2" w:rsidRPr="008F3642" w:rsidRDefault="00E36FE2" w:rsidP="00E36FE2">
      <w:pPr>
        <w:pStyle w:val="PL"/>
        <w:rPr>
          <w:b/>
          <w:bCs/>
          <w:noProof w:val="0"/>
        </w:rPr>
      </w:pPr>
      <w:r w:rsidRPr="008F3642">
        <w:rPr>
          <w:b/>
          <w:bCs/>
          <w:noProof w:val="0"/>
        </w:rPr>
        <w:t xml:space="preserve">with </w:t>
      </w:r>
      <w:r w:rsidRPr="008F3642">
        <w:rPr>
          <w:bCs/>
          <w:noProof w:val="0"/>
        </w:rPr>
        <w:t>{ UE is in NR RRC_IDLE state }</w:t>
      </w:r>
    </w:p>
    <w:p w14:paraId="0644E91B" w14:textId="77777777" w:rsidR="00E36FE2" w:rsidRPr="008F3642" w:rsidRDefault="00E36FE2" w:rsidP="00E36FE2">
      <w:pPr>
        <w:pStyle w:val="PL"/>
        <w:rPr>
          <w:b/>
          <w:bCs/>
          <w:noProof w:val="0"/>
        </w:rPr>
      </w:pPr>
      <w:r w:rsidRPr="008F3642">
        <w:rPr>
          <w:b/>
          <w:bCs/>
          <w:noProof w:val="0"/>
        </w:rPr>
        <w:t xml:space="preserve">ensure that </w:t>
      </w:r>
      <w:r w:rsidRPr="008F3642">
        <w:rPr>
          <w:bCs/>
          <w:noProof w:val="0"/>
        </w:rPr>
        <w:t>{</w:t>
      </w:r>
    </w:p>
    <w:p w14:paraId="1CAF72BF" w14:textId="77777777" w:rsidR="00E36FE2" w:rsidRPr="008F3642" w:rsidRDefault="00E36FE2" w:rsidP="00E36FE2">
      <w:pPr>
        <w:pStyle w:val="PL"/>
        <w:rPr>
          <w:bCs/>
          <w:noProof w:val="0"/>
        </w:rPr>
      </w:pPr>
      <w:r w:rsidRPr="008F3642">
        <w:rPr>
          <w:b/>
          <w:bCs/>
          <w:noProof w:val="0"/>
        </w:rPr>
        <w:t xml:space="preserve">  when </w:t>
      </w:r>
      <w:r w:rsidRPr="008F3642">
        <w:rPr>
          <w:bCs/>
          <w:noProof w:val="0"/>
        </w:rPr>
        <w:t>{ SIB1 does not include si-RequestConfig and si-BroadcastStatus set to notBroadcasting }</w:t>
      </w:r>
    </w:p>
    <w:p w14:paraId="11D1DD3C" w14:textId="77777777" w:rsidR="00E36FE2" w:rsidRPr="008F3642" w:rsidRDefault="00E36FE2" w:rsidP="00E36FE2">
      <w:pPr>
        <w:pStyle w:val="PL"/>
        <w:rPr>
          <w:bCs/>
          <w:noProof w:val="0"/>
        </w:rPr>
      </w:pPr>
      <w:r w:rsidRPr="008F3642">
        <w:rPr>
          <w:b/>
          <w:bCs/>
          <w:noProof w:val="0"/>
        </w:rPr>
        <w:t xml:space="preserve">    then </w:t>
      </w:r>
      <w:r w:rsidRPr="008F3642">
        <w:rPr>
          <w:bCs/>
          <w:noProof w:val="0"/>
        </w:rPr>
        <w:t>{ UE sends RRCSystemInfoRequest message and acquires the necessary SIBs }</w:t>
      </w:r>
    </w:p>
    <w:p w14:paraId="3B210417" w14:textId="77777777" w:rsidR="008D2DAC" w:rsidRPr="008F3642" w:rsidRDefault="00E36FE2" w:rsidP="00E36FE2">
      <w:pPr>
        <w:pStyle w:val="PL"/>
        <w:rPr>
          <w:noProof w:val="0"/>
        </w:rPr>
      </w:pPr>
      <w:r w:rsidRPr="008F3642">
        <w:rPr>
          <w:noProof w:val="0"/>
        </w:rPr>
        <w:t xml:space="preserve">            }</w:t>
      </w:r>
    </w:p>
    <w:p w14:paraId="7CA6B028" w14:textId="77777777" w:rsidR="00E36FE2" w:rsidRPr="008F3642" w:rsidRDefault="00E36FE2" w:rsidP="00D97E00">
      <w:pPr>
        <w:pStyle w:val="PL"/>
        <w:rPr>
          <w:noProof w:val="0"/>
        </w:rPr>
      </w:pPr>
    </w:p>
    <w:p w14:paraId="21C0EB84" w14:textId="77777777" w:rsidR="008D2DAC" w:rsidRPr="008F3642" w:rsidRDefault="008D2DAC" w:rsidP="008D2DAC">
      <w:pPr>
        <w:pStyle w:val="H6"/>
        <w:rPr>
          <w:lang w:eastAsia="zh-CN"/>
        </w:rPr>
      </w:pPr>
      <w:r w:rsidRPr="008F3642">
        <w:rPr>
          <w:lang w:eastAsia="zh-CN"/>
        </w:rPr>
        <w:t>(</w:t>
      </w:r>
      <w:r w:rsidR="00E36FE2" w:rsidRPr="008F3642">
        <w:rPr>
          <w:lang w:eastAsia="zh-CN"/>
        </w:rPr>
        <w:t>2</w:t>
      </w:r>
      <w:r w:rsidRPr="008F3642">
        <w:rPr>
          <w:lang w:eastAsia="zh-CN"/>
        </w:rPr>
        <w:t>)</w:t>
      </w:r>
    </w:p>
    <w:p w14:paraId="0117D989" w14:textId="77777777" w:rsidR="008D2DAC" w:rsidRPr="008F3642" w:rsidRDefault="008D2DAC" w:rsidP="00A73FF6">
      <w:pPr>
        <w:pStyle w:val="PL"/>
        <w:rPr>
          <w:noProof w:val="0"/>
          <w:lang w:eastAsia="zh-CN"/>
        </w:rPr>
      </w:pPr>
      <w:r w:rsidRPr="008F3642">
        <w:rPr>
          <w:b/>
          <w:noProof w:val="0"/>
          <w:lang w:eastAsia="zh-CN"/>
        </w:rPr>
        <w:t>with</w:t>
      </w:r>
      <w:r w:rsidRPr="008F3642">
        <w:rPr>
          <w:noProof w:val="0"/>
          <w:lang w:eastAsia="zh-CN"/>
        </w:rPr>
        <w:t xml:space="preserve"> { </w:t>
      </w:r>
      <w:r w:rsidRPr="008F3642">
        <w:rPr>
          <w:noProof w:val="0"/>
        </w:rPr>
        <w:t>UE in NR_RRC Idle State</w:t>
      </w:r>
      <w:r w:rsidRPr="008F3642" w:rsidDel="00850E49">
        <w:rPr>
          <w:noProof w:val="0"/>
          <w:lang w:eastAsia="zh-CN"/>
        </w:rPr>
        <w:t xml:space="preserve"> </w:t>
      </w:r>
      <w:r w:rsidRPr="008F3642">
        <w:rPr>
          <w:noProof w:val="0"/>
          <w:lang w:eastAsia="zh-CN"/>
        </w:rPr>
        <w:t>}</w:t>
      </w:r>
    </w:p>
    <w:p w14:paraId="0B010130" w14:textId="77777777" w:rsidR="008D2DAC" w:rsidRPr="008F3642" w:rsidRDefault="008D2DAC" w:rsidP="00A73FF6">
      <w:pPr>
        <w:pStyle w:val="PL"/>
        <w:rPr>
          <w:noProof w:val="0"/>
          <w:lang w:eastAsia="zh-CN"/>
        </w:rPr>
      </w:pPr>
      <w:r w:rsidRPr="008F3642">
        <w:rPr>
          <w:b/>
          <w:noProof w:val="0"/>
          <w:lang w:eastAsia="zh-CN"/>
        </w:rPr>
        <w:t>ensure that</w:t>
      </w:r>
      <w:r w:rsidRPr="008F3642">
        <w:rPr>
          <w:noProof w:val="0"/>
          <w:lang w:eastAsia="zh-CN"/>
        </w:rPr>
        <w:t xml:space="preserve"> {</w:t>
      </w:r>
    </w:p>
    <w:p w14:paraId="40974C8E" w14:textId="77777777" w:rsidR="008D2DAC" w:rsidRPr="008F3642" w:rsidRDefault="008D2DAC" w:rsidP="00A73FF6">
      <w:pPr>
        <w:pStyle w:val="PL"/>
        <w:rPr>
          <w:noProof w:val="0"/>
          <w:lang w:eastAsia="zh-CN"/>
        </w:rPr>
      </w:pPr>
      <w:r w:rsidRPr="008F3642">
        <w:rPr>
          <w:b/>
          <w:noProof w:val="0"/>
          <w:lang w:eastAsia="zh-CN"/>
        </w:rPr>
        <w:t xml:space="preserve">  when</w:t>
      </w:r>
      <w:r w:rsidRPr="008F3642">
        <w:rPr>
          <w:noProof w:val="0"/>
          <w:lang w:eastAsia="zh-CN"/>
        </w:rPr>
        <w:t xml:space="preserve"> { </w:t>
      </w:r>
      <w:r w:rsidRPr="008F3642">
        <w:rPr>
          <w:noProof w:val="0"/>
        </w:rPr>
        <w:t>UE reselects to neighbor cell with same systemInformationAreaID</w:t>
      </w:r>
      <w:r w:rsidR="00E36FE2" w:rsidRPr="008F3642">
        <w:rPr>
          <w:noProof w:val="0"/>
        </w:rPr>
        <w:t xml:space="preserve"> and </w:t>
      </w:r>
      <w:r w:rsidR="00E36FE2" w:rsidRPr="008F3642">
        <w:rPr>
          <w:bCs/>
          <w:noProof w:val="0"/>
        </w:rPr>
        <w:t>SIB1 does not include si-RequestConfig and si-BroadcastStatus set to notBroadcasting</w:t>
      </w:r>
      <w:r w:rsidRPr="008F3642" w:rsidDel="00850E49">
        <w:rPr>
          <w:noProof w:val="0"/>
          <w:lang w:eastAsia="zh-CN"/>
        </w:rPr>
        <w:t xml:space="preserve"> </w:t>
      </w:r>
      <w:r w:rsidRPr="008F3642">
        <w:rPr>
          <w:noProof w:val="0"/>
          <w:lang w:eastAsia="zh-CN"/>
        </w:rPr>
        <w:t>}</w:t>
      </w:r>
    </w:p>
    <w:p w14:paraId="0760B8D2" w14:textId="77777777" w:rsidR="008D2DAC" w:rsidRPr="008F3642" w:rsidRDefault="008D2DAC" w:rsidP="00A73FF6">
      <w:pPr>
        <w:pStyle w:val="PL"/>
        <w:rPr>
          <w:noProof w:val="0"/>
          <w:lang w:eastAsia="zh-CN"/>
        </w:rPr>
      </w:pPr>
      <w:r w:rsidRPr="008F3642">
        <w:rPr>
          <w:b/>
          <w:noProof w:val="0"/>
          <w:lang w:eastAsia="zh-CN"/>
        </w:rPr>
        <w:t xml:space="preserve">    then</w:t>
      </w:r>
      <w:r w:rsidRPr="008F3642">
        <w:rPr>
          <w:noProof w:val="0"/>
          <w:lang w:eastAsia="zh-CN"/>
        </w:rPr>
        <w:t xml:space="preserve"> { </w:t>
      </w:r>
      <w:r w:rsidRPr="008F3642">
        <w:rPr>
          <w:noProof w:val="0"/>
        </w:rPr>
        <w:t>UE applies system information parameters of previous cell for reselection purposes</w:t>
      </w:r>
      <w:r w:rsidRPr="008F3642" w:rsidDel="00850E49">
        <w:rPr>
          <w:noProof w:val="0"/>
          <w:lang w:eastAsia="zh-CN"/>
        </w:rPr>
        <w:t xml:space="preserve"> </w:t>
      </w:r>
      <w:r w:rsidRPr="008F3642">
        <w:rPr>
          <w:noProof w:val="0"/>
          <w:lang w:eastAsia="zh-CN"/>
        </w:rPr>
        <w:t>}</w:t>
      </w:r>
    </w:p>
    <w:p w14:paraId="249F0830" w14:textId="77777777" w:rsidR="008D2DAC" w:rsidRPr="008F3642" w:rsidRDefault="008D2DAC" w:rsidP="00A73FF6">
      <w:pPr>
        <w:pStyle w:val="PL"/>
        <w:rPr>
          <w:noProof w:val="0"/>
          <w:lang w:eastAsia="zh-CN"/>
        </w:rPr>
      </w:pPr>
      <w:r w:rsidRPr="008F3642">
        <w:rPr>
          <w:noProof w:val="0"/>
          <w:lang w:eastAsia="zh-CN"/>
        </w:rPr>
        <w:t xml:space="preserve">            }</w:t>
      </w:r>
    </w:p>
    <w:p w14:paraId="0409E040" w14:textId="77777777" w:rsidR="008D2DAC" w:rsidRPr="008F3642" w:rsidRDefault="008D2DAC" w:rsidP="00A73FF6">
      <w:pPr>
        <w:pStyle w:val="PL"/>
        <w:rPr>
          <w:noProof w:val="0"/>
          <w:lang w:eastAsia="zh-CN"/>
        </w:rPr>
      </w:pPr>
    </w:p>
    <w:p w14:paraId="09EC9D51" w14:textId="77777777" w:rsidR="008D2DAC" w:rsidRPr="008F3642" w:rsidRDefault="008D2DAC" w:rsidP="008D2DAC">
      <w:pPr>
        <w:pStyle w:val="H6"/>
      </w:pPr>
      <w:r w:rsidRPr="008F3642">
        <w:t>6.1.2.11.2</w:t>
      </w:r>
      <w:r w:rsidRPr="008F3642">
        <w:tab/>
        <w:t>Conformance requirements</w:t>
      </w:r>
    </w:p>
    <w:p w14:paraId="555BEA64" w14:textId="77777777" w:rsidR="008D2DAC" w:rsidRPr="008F3642" w:rsidRDefault="008D2DAC" w:rsidP="008D2DAC">
      <w:r w:rsidRPr="008F3642">
        <w:t>References: The conformance requirements covered in the present TC are specified in: 3GPP TS 38.304, clause 5.2.4.4, 5.2.4.6 and 5.3.1. Unless otherwise stated these are Rel-15 requirements.</w:t>
      </w:r>
    </w:p>
    <w:p w14:paraId="423BE07C" w14:textId="77777777" w:rsidR="008D2DAC" w:rsidRPr="008F3642" w:rsidRDefault="008D2DAC" w:rsidP="008D2DAC">
      <w:r w:rsidRPr="008F3642">
        <w:t>[TS 38.304, clause 5.2.4.2]</w:t>
      </w:r>
    </w:p>
    <w:p w14:paraId="0E1FCCF1" w14:textId="77777777" w:rsidR="008D2DAC" w:rsidRPr="008F3642" w:rsidRDefault="008D2DAC" w:rsidP="008D2DAC">
      <w:r w:rsidRPr="008F3642">
        <w:t>Following rules are used by the UE to limit needed measurements:</w:t>
      </w:r>
    </w:p>
    <w:p w14:paraId="7505EF7F" w14:textId="77777777" w:rsidR="008D2DAC" w:rsidRPr="008F3642" w:rsidRDefault="008D2DAC" w:rsidP="008D2DAC">
      <w:pPr>
        <w:pStyle w:val="B1"/>
      </w:pPr>
      <w:r w:rsidRPr="008F3642">
        <w:t>-</w:t>
      </w:r>
      <w:r w:rsidRPr="008F3642">
        <w:tab/>
        <w:t>If the serving cell fulfils Srxlev</w:t>
      </w:r>
      <w:r w:rsidRPr="008F3642">
        <w:rPr>
          <w:vertAlign w:val="subscript"/>
        </w:rPr>
        <w:t xml:space="preserve"> </w:t>
      </w:r>
      <w:r w:rsidRPr="008F3642">
        <w:t>&gt; S</w:t>
      </w:r>
      <w:r w:rsidRPr="008F3642">
        <w:rPr>
          <w:vertAlign w:val="subscript"/>
        </w:rPr>
        <w:t>IntraSearchP</w:t>
      </w:r>
      <w:r w:rsidRPr="008F3642">
        <w:t xml:space="preserve"> and Squal &gt; S</w:t>
      </w:r>
      <w:r w:rsidRPr="008F3642">
        <w:rPr>
          <w:vertAlign w:val="subscript"/>
        </w:rPr>
        <w:t>IntraSearchQ</w:t>
      </w:r>
      <w:r w:rsidRPr="008F3642">
        <w:t>, the UE may choose not to perform intra-frequency measurements.</w:t>
      </w:r>
    </w:p>
    <w:p w14:paraId="7FC1D2F2" w14:textId="77777777" w:rsidR="008D2DAC" w:rsidRPr="008F3642" w:rsidRDefault="008D2DAC" w:rsidP="008D2DAC">
      <w:pPr>
        <w:pStyle w:val="B1"/>
      </w:pPr>
      <w:r w:rsidRPr="008F3642">
        <w:t>-</w:t>
      </w:r>
      <w:r w:rsidRPr="008F3642">
        <w:tab/>
        <w:t>Otherwise, the UE shall perform intra-frequency measurements.</w:t>
      </w:r>
    </w:p>
    <w:p w14:paraId="49C678D6" w14:textId="77777777" w:rsidR="008D2DAC" w:rsidRPr="008F3642" w:rsidRDefault="008D2DAC" w:rsidP="008D2DAC">
      <w:pPr>
        <w:pStyle w:val="B1"/>
      </w:pPr>
      <w:r w:rsidRPr="008F3642">
        <w:rPr>
          <w:lang w:eastAsia="zh-CN"/>
        </w:rPr>
        <w:t>-</w:t>
      </w:r>
      <w:r w:rsidRPr="008F3642">
        <w:rPr>
          <w:lang w:eastAsia="zh-CN"/>
        </w:rPr>
        <w:tab/>
        <w:t xml:space="preserve">The UE shall apply the following rules for NR inter-frequencies and inter-RAT frequencies which are indicated in </w:t>
      </w:r>
      <w:r w:rsidRPr="008F3642">
        <w:t>system information</w:t>
      </w:r>
      <w:r w:rsidRPr="008F3642">
        <w:rPr>
          <w:lang w:eastAsia="zh-CN"/>
        </w:rPr>
        <w:t xml:space="preserve"> and for which the UE has priority provided as defined in 5.2.4.1:</w:t>
      </w:r>
    </w:p>
    <w:p w14:paraId="5E168B5F" w14:textId="77777777" w:rsidR="008D2DAC" w:rsidRPr="008F3642" w:rsidRDefault="008D2DAC" w:rsidP="008D2DAC">
      <w:pPr>
        <w:pStyle w:val="B2"/>
      </w:pPr>
      <w:r w:rsidRPr="008F3642">
        <w:rPr>
          <w:lang w:eastAsia="zh-CN"/>
        </w:rPr>
        <w:t>-</w:t>
      </w:r>
      <w:r w:rsidRPr="008F3642">
        <w:rPr>
          <w:lang w:eastAsia="zh-CN"/>
        </w:rPr>
        <w:tab/>
        <w:t xml:space="preserve">For a NR inter-frequency or inter-RAT frequency with a reselection priority higher than the reselection priority of the current NR frequency, </w:t>
      </w:r>
      <w:r w:rsidRPr="008F3642">
        <w:t>the UE shall perform measurements of higher priority NR inter-frequency or inter-RAT frequencies according to TS 38.133 [8].</w:t>
      </w:r>
    </w:p>
    <w:p w14:paraId="21EDAF5A" w14:textId="77777777" w:rsidR="008D2DAC" w:rsidRPr="008F3642" w:rsidRDefault="008D2DAC" w:rsidP="008D2DAC">
      <w:pPr>
        <w:pStyle w:val="B2"/>
        <w:rPr>
          <w:lang w:eastAsia="zh-CN"/>
        </w:rPr>
      </w:pPr>
      <w:r w:rsidRPr="008F3642">
        <w:rPr>
          <w:lang w:eastAsia="zh-CN"/>
        </w:rPr>
        <w:t>-</w:t>
      </w:r>
      <w:r w:rsidRPr="008F3642">
        <w:rPr>
          <w:lang w:eastAsia="zh-CN"/>
        </w:rPr>
        <w:tab/>
        <w:t>For a NR inter-frequency with an equal or lower reselection priority than the reselection priority</w:t>
      </w:r>
      <w:r w:rsidRPr="008F3642" w:rsidDel="007F695C">
        <w:t xml:space="preserve"> </w:t>
      </w:r>
      <w:r w:rsidRPr="008F3642">
        <w:rPr>
          <w:lang w:eastAsia="zh-CN"/>
        </w:rPr>
        <w:t>of the current NR frequency and for inter-RAT frequency with lower reselection priority than the reselection priority</w:t>
      </w:r>
      <w:r w:rsidRPr="008F3642" w:rsidDel="007F695C">
        <w:t xml:space="preserve"> </w:t>
      </w:r>
      <w:r w:rsidRPr="008F3642">
        <w:rPr>
          <w:lang w:eastAsia="zh-CN"/>
        </w:rPr>
        <w:t>of the current NR frequency:</w:t>
      </w:r>
    </w:p>
    <w:p w14:paraId="366CE27E" w14:textId="77777777" w:rsidR="008D2DAC" w:rsidRPr="008F3642" w:rsidRDefault="008D2DAC" w:rsidP="008D2DAC">
      <w:pPr>
        <w:pStyle w:val="B3"/>
      </w:pPr>
      <w:r w:rsidRPr="008F3642">
        <w:t>-</w:t>
      </w:r>
      <w:r w:rsidRPr="008F3642">
        <w:tab/>
        <w:t>If the serving cell fulfils Srxlev &gt; S</w:t>
      </w:r>
      <w:r w:rsidRPr="008F3642">
        <w:rPr>
          <w:vertAlign w:val="subscript"/>
        </w:rPr>
        <w:t>nonIntraSearchP</w:t>
      </w:r>
      <w:r w:rsidRPr="008F3642">
        <w:t xml:space="preserve"> and Squal &gt; S</w:t>
      </w:r>
      <w:r w:rsidRPr="008F3642">
        <w:rPr>
          <w:vertAlign w:val="subscript"/>
        </w:rPr>
        <w:t>nonIntraSearchQ</w:t>
      </w:r>
      <w:r w:rsidRPr="008F3642">
        <w:t>, the UE may choose not to perform measurements of NR inter-frequencies or inter-RAT frequency cells of equal or lower priority;</w:t>
      </w:r>
    </w:p>
    <w:p w14:paraId="0A39CA9A" w14:textId="77777777" w:rsidR="008D2DAC" w:rsidRPr="008F3642" w:rsidRDefault="008D2DAC" w:rsidP="00560184">
      <w:pPr>
        <w:pStyle w:val="B1"/>
      </w:pPr>
      <w:r w:rsidRPr="008F3642">
        <w:t>-</w:t>
      </w:r>
      <w:r w:rsidRPr="008F3642">
        <w:tab/>
        <w:t>Otherwise,</w:t>
      </w:r>
      <w:r w:rsidRPr="008F3642">
        <w:rPr>
          <w:i/>
        </w:rPr>
        <w:t xml:space="preserve"> </w:t>
      </w:r>
      <w:r w:rsidRPr="008F3642">
        <w:t>the UE shall perform measurements of NR inter-frequencies or inter-RAT frequency cells of equal or lower priority according to TS 38.133 [8].</w:t>
      </w:r>
    </w:p>
    <w:p w14:paraId="661E2CB7" w14:textId="77777777" w:rsidR="008D2DAC" w:rsidRPr="008F3642" w:rsidRDefault="008D2DAC" w:rsidP="008D2DAC">
      <w:r w:rsidRPr="008F3642">
        <w:t>[TS 38.304, clause 5.2.4.6]</w:t>
      </w:r>
    </w:p>
    <w:p w14:paraId="2EA66038" w14:textId="77777777" w:rsidR="008D2DAC" w:rsidRPr="008F3642" w:rsidRDefault="008D2DAC" w:rsidP="008D2DAC">
      <w:r w:rsidRPr="008F3642">
        <w:t xml:space="preserve">If </w:t>
      </w:r>
      <w:r w:rsidRPr="008F3642">
        <w:rPr>
          <w:rFonts w:ascii="Times New Roman Italic" w:hAnsi="Times New Roman Italic"/>
          <w:bCs/>
          <w:i/>
        </w:rPr>
        <w:t>threshServingLowQ</w:t>
      </w:r>
      <w:r w:rsidRPr="008F3642" w:rsidDel="00FB78CF">
        <w:rPr>
          <w:i/>
          <w:iCs/>
        </w:rPr>
        <w:t xml:space="preserve"> </w:t>
      </w:r>
      <w:r w:rsidRPr="008F3642">
        <w:t>is broadcast in system information and more than 1 second has elapsed since the UE camped on the current serving cell, cell reselection to a cell on a higher priority NR frequency or inter-RAT frequency than the serving frequency shall be performed if:</w:t>
      </w:r>
    </w:p>
    <w:p w14:paraId="3FC601DC" w14:textId="77777777" w:rsidR="008D2DAC" w:rsidRPr="008F3642" w:rsidRDefault="008D2DAC" w:rsidP="008D2DAC">
      <w:pPr>
        <w:pStyle w:val="B1"/>
      </w:pPr>
      <w:r w:rsidRPr="008F3642">
        <w:t>-</w:t>
      </w:r>
      <w:r w:rsidRPr="008F3642">
        <w:tab/>
        <w:t>A cell of a higher priority NR or EUTRAN RAT/frequency fulfils Squal &gt; Thresh</w:t>
      </w:r>
      <w:r w:rsidRPr="008F3642">
        <w:rPr>
          <w:vertAlign w:val="subscript"/>
        </w:rPr>
        <w:t>X, HighQ</w:t>
      </w:r>
      <w:r w:rsidRPr="008F3642">
        <w:t xml:space="preserve"> during a time interval Treselection</w:t>
      </w:r>
      <w:r w:rsidRPr="008F3642">
        <w:rPr>
          <w:vertAlign w:val="subscript"/>
        </w:rPr>
        <w:t>RAT</w:t>
      </w:r>
    </w:p>
    <w:p w14:paraId="2A4233A2" w14:textId="77777777" w:rsidR="008D2DAC" w:rsidRPr="008F3642" w:rsidRDefault="008D2DAC" w:rsidP="008D2DAC">
      <w:r w:rsidRPr="008F3642">
        <w:t>Otherwise, cell reselection to a cell on a higher priority NR frequency or inter-RAT frequency than the serving frequency shall be performed if:</w:t>
      </w:r>
    </w:p>
    <w:p w14:paraId="48C3981B" w14:textId="77777777" w:rsidR="008D2DAC" w:rsidRPr="008F3642" w:rsidRDefault="008D2DAC" w:rsidP="008D2DAC">
      <w:pPr>
        <w:pStyle w:val="B1"/>
      </w:pPr>
      <w:r w:rsidRPr="008F3642">
        <w:t>-</w:t>
      </w:r>
      <w:r w:rsidRPr="008F3642">
        <w:tab/>
        <w:t>A cell of a higher priority RAT/ frequency fulfils Srxlev &gt; Thresh</w:t>
      </w:r>
      <w:r w:rsidRPr="008F3642">
        <w:rPr>
          <w:vertAlign w:val="subscript"/>
        </w:rPr>
        <w:t>X, HighP</w:t>
      </w:r>
      <w:r w:rsidRPr="008F3642">
        <w:t xml:space="preserve"> during a time interval Treselection</w:t>
      </w:r>
      <w:r w:rsidRPr="008F3642">
        <w:rPr>
          <w:vertAlign w:val="subscript"/>
        </w:rPr>
        <w:t>RAT</w:t>
      </w:r>
      <w:r w:rsidRPr="008F3642">
        <w:t>; and</w:t>
      </w:r>
    </w:p>
    <w:p w14:paraId="12AF1DE0" w14:textId="77777777" w:rsidR="008D2DAC" w:rsidRPr="008F3642" w:rsidRDefault="008D2DAC" w:rsidP="008D2DAC">
      <w:pPr>
        <w:pStyle w:val="B1"/>
      </w:pPr>
      <w:r w:rsidRPr="008F3642">
        <w:t>-</w:t>
      </w:r>
      <w:r w:rsidRPr="008F3642">
        <w:tab/>
        <w:t>More than 1 second has elapsed since the UE camped on the current serving cell.</w:t>
      </w:r>
    </w:p>
    <w:p w14:paraId="6319DA96" w14:textId="77777777" w:rsidR="008D2DAC" w:rsidRPr="008F3642" w:rsidRDefault="008D2DAC" w:rsidP="008D2DAC">
      <w:r w:rsidRPr="008F3642">
        <w:t>Cell reselection to a cell on an equal priority NR frequency shall be based on ranking for intra-frequency cell reselection as defined in clause 5.2.4.6.</w:t>
      </w:r>
    </w:p>
    <w:p w14:paraId="71E39FE1" w14:textId="77777777" w:rsidR="008D2DAC" w:rsidRPr="008F3642" w:rsidRDefault="008D2DAC" w:rsidP="008D2DAC">
      <w:r w:rsidRPr="008F3642">
        <w:t xml:space="preserve">If </w:t>
      </w:r>
      <w:r w:rsidRPr="008F3642">
        <w:rPr>
          <w:rFonts w:ascii="Times New Roman Italic" w:hAnsi="Times New Roman Italic"/>
          <w:bCs/>
          <w:i/>
        </w:rPr>
        <w:t>threshServingLowQ</w:t>
      </w:r>
      <w:r w:rsidRPr="008F3642" w:rsidDel="00D72739">
        <w:rPr>
          <w:i/>
          <w:iCs/>
        </w:rPr>
        <w:t xml:space="preserve"> </w:t>
      </w:r>
      <w:r w:rsidRPr="008F3642">
        <w:t>is broadcast in system information and more than 1 second has elapsed since the UE camped on the current serving cell, cell reselection to a cell on a lower priority NR frequency or inter-RAT frequency than the serving frequency shall be performed if:</w:t>
      </w:r>
    </w:p>
    <w:p w14:paraId="44797073" w14:textId="77777777" w:rsidR="008D2DAC" w:rsidRPr="008F3642" w:rsidRDefault="008D2DAC" w:rsidP="008D2DAC">
      <w:pPr>
        <w:pStyle w:val="B1"/>
      </w:pPr>
      <w:r w:rsidRPr="008F3642">
        <w:t>-</w:t>
      </w:r>
      <w:r w:rsidRPr="008F3642">
        <w:tab/>
        <w:t>The serving cell fulfils Squal &lt; Thresh</w:t>
      </w:r>
      <w:r w:rsidRPr="008F3642">
        <w:rPr>
          <w:vertAlign w:val="subscript"/>
        </w:rPr>
        <w:t>Serving, LowQ</w:t>
      </w:r>
      <w:r w:rsidRPr="008F3642">
        <w:t xml:space="preserve"> and a cell of a lower priority NR or E-UTRAN RAT/ frequency fulfils Squal &gt; Thresh</w:t>
      </w:r>
      <w:r w:rsidRPr="008F3642">
        <w:rPr>
          <w:vertAlign w:val="subscript"/>
        </w:rPr>
        <w:t>X, LowQ</w:t>
      </w:r>
      <w:r w:rsidRPr="008F3642">
        <w:t xml:space="preserve"> during a time interval Treselection</w:t>
      </w:r>
      <w:r w:rsidRPr="008F3642">
        <w:rPr>
          <w:vertAlign w:val="subscript"/>
        </w:rPr>
        <w:t>RAT</w:t>
      </w:r>
      <w:r w:rsidRPr="008F3642">
        <w:t>.</w:t>
      </w:r>
    </w:p>
    <w:p w14:paraId="01DBD368" w14:textId="77777777" w:rsidR="008D2DAC" w:rsidRPr="008F3642" w:rsidRDefault="008D2DAC" w:rsidP="008D2DAC">
      <w:r w:rsidRPr="008F3642">
        <w:t>Otherwise, cell reselection to a cell on a lower priority NR frequency or inter-RAT frequency than the serving frequency shall be performed if:</w:t>
      </w:r>
    </w:p>
    <w:p w14:paraId="6949F846" w14:textId="77777777" w:rsidR="008D2DAC" w:rsidRPr="008F3642" w:rsidRDefault="008D2DAC" w:rsidP="008D2DAC">
      <w:pPr>
        <w:pStyle w:val="B1"/>
      </w:pPr>
      <w:r w:rsidRPr="008F3642">
        <w:t>-</w:t>
      </w:r>
      <w:r w:rsidRPr="008F3642">
        <w:tab/>
        <w:t>The serving cell fulfils Srxlev &lt; Thresh</w:t>
      </w:r>
      <w:r w:rsidRPr="008F3642">
        <w:rPr>
          <w:vertAlign w:val="subscript"/>
        </w:rPr>
        <w:t>Serving, LowP</w:t>
      </w:r>
      <w:r w:rsidRPr="008F3642">
        <w:t xml:space="preserve"> and a cell of a lower priority RAT/ frequency fulfils Srxlev &gt; Thresh</w:t>
      </w:r>
      <w:r w:rsidRPr="008F3642">
        <w:rPr>
          <w:vertAlign w:val="subscript"/>
        </w:rPr>
        <w:t>X, LowP</w:t>
      </w:r>
      <w:r w:rsidRPr="008F3642">
        <w:t xml:space="preserve"> during a time interval Treselection</w:t>
      </w:r>
      <w:r w:rsidRPr="008F3642">
        <w:rPr>
          <w:vertAlign w:val="subscript"/>
        </w:rPr>
        <w:t>RAT</w:t>
      </w:r>
      <w:r w:rsidRPr="008F3642">
        <w:t>; and</w:t>
      </w:r>
    </w:p>
    <w:p w14:paraId="55C677D0" w14:textId="77777777" w:rsidR="008D2DAC" w:rsidRPr="008F3642" w:rsidRDefault="008D2DAC" w:rsidP="008D2DAC">
      <w:pPr>
        <w:pStyle w:val="B1"/>
        <w:tabs>
          <w:tab w:val="left" w:pos="567"/>
        </w:tabs>
        <w:ind w:left="709" w:hanging="425"/>
      </w:pPr>
      <w:r w:rsidRPr="008F3642">
        <w:t>-</w:t>
      </w:r>
      <w:r w:rsidRPr="008F3642">
        <w:tab/>
        <w:t>More than 1 second has elapsed since the UE camped on the current serving cell.</w:t>
      </w:r>
    </w:p>
    <w:p w14:paraId="39EF4400" w14:textId="77777777" w:rsidR="008D2DAC" w:rsidRPr="008F3642" w:rsidRDefault="008D2DAC" w:rsidP="008D2DAC">
      <w:r w:rsidRPr="008F3642">
        <w:t>Cell reselection to a higher priority RAT/frequency shall take precedence over a lower priority RAT/frequency if multiple cells of different priorities fulfil the cell reselection criteria.</w:t>
      </w:r>
    </w:p>
    <w:p w14:paraId="2B107AE2" w14:textId="77777777" w:rsidR="008D2DAC" w:rsidRPr="008F3642" w:rsidRDefault="008D2DAC" w:rsidP="008D2DAC">
      <w:r w:rsidRPr="008F3642">
        <w:t>If more than one cell meets the above criteria, the UE shall reselect a cell as follows:</w:t>
      </w:r>
    </w:p>
    <w:p w14:paraId="3247037F" w14:textId="77777777" w:rsidR="008D2DAC" w:rsidRPr="008F3642" w:rsidRDefault="008D2DAC" w:rsidP="008D2DAC">
      <w:pPr>
        <w:pStyle w:val="B1"/>
      </w:pPr>
      <w:r w:rsidRPr="008F3642">
        <w:t>-</w:t>
      </w:r>
      <w:r w:rsidRPr="008F3642">
        <w:tab/>
        <w:t xml:space="preserve">If the highest-priority frequency is an NR frequency, </w:t>
      </w:r>
      <w:r w:rsidRPr="008F3642">
        <w:rPr>
          <w:rFonts w:eastAsia="Malgun Gothic"/>
        </w:rPr>
        <w:t>the highest ranked cell</w:t>
      </w:r>
      <w:r w:rsidRPr="008F3642">
        <w:t xml:space="preserve"> among the cells on the highest priority frequency(ies) meeting the criteria according to clause 5.2.4.6;</w:t>
      </w:r>
    </w:p>
    <w:p w14:paraId="695DFF58" w14:textId="77777777" w:rsidR="008D2DAC" w:rsidRPr="008F3642" w:rsidRDefault="008D2DAC" w:rsidP="008D2DAC">
      <w:pPr>
        <w:pStyle w:val="B1"/>
      </w:pPr>
      <w:r w:rsidRPr="008F3642">
        <w:t>-</w:t>
      </w:r>
      <w:r w:rsidRPr="008F3642">
        <w:tab/>
        <w:t xml:space="preserve">If the highest-priority frequency is from another RAT, </w:t>
      </w:r>
      <w:r w:rsidRPr="008F3642">
        <w:rPr>
          <w:rFonts w:eastAsia="Malgun Gothic"/>
        </w:rPr>
        <w:t>the strongest cell</w:t>
      </w:r>
      <w:r w:rsidRPr="008F3642">
        <w:t xml:space="preserve"> among the cells on the highest priority frequency(ies) meeting the criteria of that RAT.</w:t>
      </w:r>
    </w:p>
    <w:p w14:paraId="5619B580" w14:textId="77777777" w:rsidR="008D2DAC" w:rsidRPr="008F3642" w:rsidRDefault="008D2DAC" w:rsidP="008D2DAC">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17"/>
        </w:tabs>
        <w:ind w:left="0" w:firstLine="0"/>
      </w:pPr>
      <w:r w:rsidRPr="008F3642">
        <w:t>[TS 38.331, clause 5.2.2.2.1]</w:t>
      </w:r>
    </w:p>
    <w:p w14:paraId="3354C3DF" w14:textId="77777777" w:rsidR="008D2DAC" w:rsidRPr="008F3642" w:rsidRDefault="008D2DAC" w:rsidP="008D2DAC">
      <w:r w:rsidRPr="008F3642">
        <w:rPr>
          <w:lang w:eastAsia="zh-TW"/>
        </w:rPr>
        <w:t>T</w:t>
      </w:r>
      <w:r w:rsidRPr="008F3642">
        <w:t xml:space="preserve">he UE shall apply the SI acquisition procedure as defined in clause 5.2.2.3 upon cell selection (e.g. upon power on), cell-reselection, return from out of coverage, after </w:t>
      </w:r>
      <w:r w:rsidRPr="008F3642">
        <w:rPr>
          <w:lang w:eastAsia="zh-CN"/>
        </w:rPr>
        <w:t xml:space="preserve">reconfiguration with sync </w:t>
      </w:r>
      <w:r w:rsidRPr="008F3642">
        <w:t>completion, after entering the network from another RAT</w:t>
      </w:r>
      <w:r w:rsidRPr="008F3642">
        <w:rPr>
          <w:lang w:eastAsia="zh-CN"/>
        </w:rPr>
        <w:t>, upon receiving an indication that the system information has changed, upon receiving a PWS notification</w:t>
      </w:r>
      <w:r w:rsidRPr="008F3642">
        <w:t>; and whenever the UE does not have a valid version of a stored SIB.</w:t>
      </w:r>
    </w:p>
    <w:p w14:paraId="55EB09B8" w14:textId="77777777" w:rsidR="008D2DAC" w:rsidRPr="008F3642" w:rsidRDefault="008D2DAC" w:rsidP="008D2DAC">
      <w:r w:rsidRPr="008F3642">
        <w:t xml:space="preserve">When the UE acquires a </w:t>
      </w:r>
      <w:r w:rsidRPr="008F3642">
        <w:rPr>
          <w:i/>
        </w:rPr>
        <w:t>MIB</w:t>
      </w:r>
      <w:r w:rsidRPr="008F3642">
        <w:t xml:space="preserve"> or a </w:t>
      </w:r>
      <w:r w:rsidRPr="008F3642">
        <w:rPr>
          <w:i/>
        </w:rPr>
        <w:t>SIB1</w:t>
      </w:r>
      <w:r w:rsidRPr="008F3642">
        <w:t xml:space="preserve"> or an SI message in a serving cell as described in clause 5.2.2.3, and if the UE stores the acquired SIB, then the UE shall store the associated </w:t>
      </w:r>
      <w:r w:rsidRPr="008F3642">
        <w:rPr>
          <w:i/>
        </w:rPr>
        <w:t>areaScope</w:t>
      </w:r>
      <w:r w:rsidRPr="008F3642">
        <w:t xml:space="preserve">, if present, the first </w:t>
      </w:r>
      <w:r w:rsidRPr="008F3642">
        <w:rPr>
          <w:i/>
        </w:rPr>
        <w:t>PLMN-Identity</w:t>
      </w:r>
      <w:r w:rsidRPr="008F3642">
        <w:t xml:space="preserve"> in the </w:t>
      </w:r>
      <w:r w:rsidRPr="008F3642">
        <w:rPr>
          <w:i/>
        </w:rPr>
        <w:t>PLMN-IdentityInfoList</w:t>
      </w:r>
      <w:r w:rsidRPr="008F3642">
        <w:t xml:space="preserve">, the </w:t>
      </w:r>
      <w:r w:rsidRPr="008F3642">
        <w:rPr>
          <w:i/>
        </w:rPr>
        <w:t>cellIdentity</w:t>
      </w:r>
      <w:r w:rsidRPr="008F3642">
        <w:t xml:space="preserve">, the </w:t>
      </w:r>
      <w:r w:rsidRPr="008F3642">
        <w:rPr>
          <w:i/>
        </w:rPr>
        <w:t>systemInformationAreaID</w:t>
      </w:r>
      <w:r w:rsidRPr="008F3642">
        <w:t xml:space="preserve">, if present, and the </w:t>
      </w:r>
      <w:r w:rsidRPr="008F3642">
        <w:rPr>
          <w:i/>
        </w:rPr>
        <w:t>valueTag</w:t>
      </w:r>
      <w:r w:rsidRPr="008F3642">
        <w:t xml:space="preserve">, if present, as indicated in the </w:t>
      </w:r>
      <w:r w:rsidRPr="008F3642">
        <w:rPr>
          <w:i/>
        </w:rPr>
        <w:t>si-SchedulingInfo</w:t>
      </w:r>
      <w:r w:rsidRPr="008F3642">
        <w:t xml:space="preserve"> for the SIB. The UE may use a valid stored version of the SI except </w:t>
      </w:r>
      <w:r w:rsidRPr="008F3642">
        <w:rPr>
          <w:i/>
        </w:rPr>
        <w:t>MIB</w:t>
      </w:r>
      <w:r w:rsidRPr="008F3642">
        <w:t xml:space="preserve">, </w:t>
      </w:r>
      <w:r w:rsidRPr="008F3642">
        <w:rPr>
          <w:i/>
        </w:rPr>
        <w:t>SIB1</w:t>
      </w:r>
      <w:r w:rsidRPr="008F3642">
        <w:t xml:space="preserve">, </w:t>
      </w:r>
      <w:r w:rsidRPr="008F3642">
        <w:rPr>
          <w:i/>
        </w:rPr>
        <w:t>SIB6</w:t>
      </w:r>
      <w:r w:rsidRPr="008F3642">
        <w:t xml:space="preserve">, </w:t>
      </w:r>
      <w:r w:rsidRPr="008F3642">
        <w:rPr>
          <w:i/>
        </w:rPr>
        <w:t>SIB7</w:t>
      </w:r>
      <w:r w:rsidRPr="008F3642">
        <w:t xml:space="preserve"> or </w:t>
      </w:r>
      <w:r w:rsidRPr="008F3642">
        <w:rPr>
          <w:i/>
        </w:rPr>
        <w:t>SIB8</w:t>
      </w:r>
      <w:r w:rsidRPr="008F3642">
        <w:t xml:space="preserve"> e.g. after cell re-selection, upon return from out of coverage or after the reception of SI change indication.</w:t>
      </w:r>
    </w:p>
    <w:p w14:paraId="34E0AB2A" w14:textId="77777777" w:rsidR="008D2DAC" w:rsidRPr="008F3642" w:rsidRDefault="008D2DAC" w:rsidP="008D2DAC">
      <w:pPr>
        <w:pStyle w:val="NO"/>
      </w:pPr>
      <w:r w:rsidRPr="008F3642">
        <w:t>NOTE:</w:t>
      </w:r>
      <w:r w:rsidRPr="008F3642">
        <w:tab/>
      </w:r>
      <w:r w:rsidRPr="008F3642">
        <w:rPr>
          <w:lang w:eastAsia="ko-KR"/>
        </w:rPr>
        <w:t>The storage and management of the stored SIBs in addition to the SIBs valid for the current serving cell is left to UE implementation</w:t>
      </w:r>
      <w:r w:rsidRPr="008F3642">
        <w:t>.</w:t>
      </w:r>
    </w:p>
    <w:p w14:paraId="2A134380" w14:textId="77777777" w:rsidR="008D2DAC" w:rsidRPr="008F3642" w:rsidRDefault="008D2DAC" w:rsidP="008D2DAC">
      <w:pPr>
        <w:rPr>
          <w:rFonts w:eastAsia="MS Mincho"/>
        </w:rPr>
      </w:pPr>
      <w:r w:rsidRPr="008F3642">
        <w:t>The UE shall:</w:t>
      </w:r>
    </w:p>
    <w:p w14:paraId="401145CA" w14:textId="77777777" w:rsidR="008D2DAC" w:rsidRPr="008F3642" w:rsidRDefault="008D2DAC" w:rsidP="008D2DAC">
      <w:pPr>
        <w:pStyle w:val="B1"/>
      </w:pPr>
      <w:r w:rsidRPr="008F3642">
        <w:t>1&gt;</w:t>
      </w:r>
      <w:r w:rsidRPr="008F3642">
        <w:tab/>
        <w:t>delete any stored version of a SIB after 3 hours from the moment it was successfully confirmed as valid;</w:t>
      </w:r>
    </w:p>
    <w:p w14:paraId="71AF2A60" w14:textId="77777777" w:rsidR="008D2DAC" w:rsidRPr="008F3642" w:rsidRDefault="008D2DAC" w:rsidP="008D2DAC">
      <w:pPr>
        <w:pStyle w:val="B1"/>
      </w:pPr>
      <w:r w:rsidRPr="008F3642">
        <w:t>1&gt;</w:t>
      </w:r>
      <w:r w:rsidRPr="008F3642">
        <w:tab/>
        <w:t>for each stored version of a SIB:</w:t>
      </w:r>
    </w:p>
    <w:p w14:paraId="67F99677" w14:textId="77777777" w:rsidR="008D2DAC" w:rsidRPr="008F3642" w:rsidRDefault="008D2DAC" w:rsidP="008D2DAC">
      <w:pPr>
        <w:pStyle w:val="B2"/>
      </w:pPr>
      <w:r w:rsidRPr="008F3642">
        <w:t>2&gt;</w:t>
      </w:r>
      <w:r w:rsidRPr="008F3642">
        <w:tab/>
        <w:t xml:space="preserve">if the </w:t>
      </w:r>
      <w:r w:rsidRPr="008F3642">
        <w:rPr>
          <w:i/>
        </w:rPr>
        <w:t>areaScope</w:t>
      </w:r>
      <w:r w:rsidRPr="008F3642">
        <w:t xml:space="preserve"> is associated and its value for the stored version of the SIB is the same as the value received in the </w:t>
      </w:r>
      <w:r w:rsidRPr="008F3642">
        <w:rPr>
          <w:i/>
        </w:rPr>
        <w:t>si-SchedulingInfo</w:t>
      </w:r>
      <w:r w:rsidRPr="008F3642">
        <w:t xml:space="preserve"> for that SIB from the serving cell:</w:t>
      </w:r>
    </w:p>
    <w:p w14:paraId="6D0E3B27" w14:textId="77777777" w:rsidR="008D2DAC" w:rsidRPr="008F3642" w:rsidRDefault="008D2DAC" w:rsidP="008D2DAC">
      <w:pPr>
        <w:pStyle w:val="B3"/>
      </w:pPr>
      <w:r w:rsidRPr="008F3642">
        <w:t>3&gt;</w:t>
      </w:r>
      <w:r w:rsidRPr="008F3642">
        <w:tab/>
        <w:t xml:space="preserve">if the first </w:t>
      </w:r>
      <w:r w:rsidRPr="008F3642">
        <w:rPr>
          <w:i/>
        </w:rPr>
        <w:t>PLMN-Identity</w:t>
      </w:r>
      <w:r w:rsidRPr="008F3642">
        <w:t xml:space="preserve"> included in the </w:t>
      </w:r>
      <w:r w:rsidRPr="008F3642">
        <w:rPr>
          <w:i/>
        </w:rPr>
        <w:t>PLMN-Identity</w:t>
      </w:r>
      <w:r w:rsidRPr="008F3642">
        <w:rPr>
          <w:i/>
          <w:lang w:eastAsia="zh-CN"/>
        </w:rPr>
        <w:t>Info</w:t>
      </w:r>
      <w:r w:rsidRPr="008F3642">
        <w:rPr>
          <w:i/>
        </w:rPr>
        <w:t>List</w:t>
      </w:r>
      <w:r w:rsidRPr="008F3642">
        <w:t xml:space="preserve">, the </w:t>
      </w:r>
      <w:r w:rsidRPr="008F3642">
        <w:rPr>
          <w:i/>
        </w:rPr>
        <w:t>systemInformationAreaID</w:t>
      </w:r>
      <w:r w:rsidRPr="008F3642">
        <w:rPr>
          <w:lang w:eastAsia="zh-CN"/>
        </w:rPr>
        <w:t xml:space="preserve"> and the v</w:t>
      </w:r>
      <w:r w:rsidRPr="008F3642">
        <w:rPr>
          <w:i/>
          <w:lang w:eastAsia="zh-CN"/>
        </w:rPr>
        <w:t>alueTag</w:t>
      </w:r>
      <w:r w:rsidRPr="008F3642">
        <w:rPr>
          <w:lang w:eastAsia="zh-CN"/>
        </w:rPr>
        <w:t xml:space="preserve"> that are included</w:t>
      </w:r>
      <w:r w:rsidRPr="008F3642">
        <w:t xml:space="preserve"> in the </w:t>
      </w:r>
      <w:r w:rsidRPr="008F3642">
        <w:rPr>
          <w:i/>
        </w:rPr>
        <w:t>si-SchedulingInfo</w:t>
      </w:r>
      <w:r w:rsidRPr="008F3642">
        <w:t xml:space="preserve"> for the SIB </w:t>
      </w:r>
      <w:r w:rsidRPr="008F3642">
        <w:rPr>
          <w:lang w:eastAsia="zh-CN"/>
        </w:rPr>
        <w:t xml:space="preserve">received </w:t>
      </w:r>
      <w:r w:rsidRPr="008F3642">
        <w:t>from the serving cell</w:t>
      </w:r>
      <w:r w:rsidRPr="008F3642">
        <w:rPr>
          <w:lang w:eastAsia="zh-CN"/>
        </w:rPr>
        <w:t xml:space="preserve"> are</w:t>
      </w:r>
      <w:r w:rsidRPr="008F3642">
        <w:t xml:space="preserve"> identical to the </w:t>
      </w:r>
      <w:r w:rsidRPr="008F3642">
        <w:rPr>
          <w:i/>
        </w:rPr>
        <w:t>PLMN-Identity</w:t>
      </w:r>
      <w:r w:rsidRPr="008F3642">
        <w:t xml:space="preserve">, the </w:t>
      </w:r>
      <w:r w:rsidRPr="008F3642">
        <w:rPr>
          <w:i/>
        </w:rPr>
        <w:t>systemInformationAreaID</w:t>
      </w:r>
      <w:r w:rsidRPr="008F3642">
        <w:t xml:space="preserve"> and the </w:t>
      </w:r>
      <w:r w:rsidRPr="008F3642">
        <w:rPr>
          <w:i/>
        </w:rPr>
        <w:t>valueTag</w:t>
      </w:r>
      <w:r w:rsidRPr="008F3642">
        <w:rPr>
          <w:lang w:eastAsia="zh-CN"/>
        </w:rPr>
        <w:t xml:space="preserve"> </w:t>
      </w:r>
      <w:r w:rsidRPr="008F3642">
        <w:t>associated with the stored version of that SIB:</w:t>
      </w:r>
    </w:p>
    <w:p w14:paraId="560044E6" w14:textId="77777777" w:rsidR="008D2DAC" w:rsidRPr="008F3642" w:rsidRDefault="008D2DAC" w:rsidP="008D2DAC">
      <w:pPr>
        <w:pStyle w:val="B4"/>
      </w:pPr>
      <w:r w:rsidRPr="008F3642">
        <w:t>4&gt;</w:t>
      </w:r>
      <w:r w:rsidRPr="008F3642">
        <w:tab/>
        <w:t>consider the stored SIB as valid for the cell;</w:t>
      </w:r>
    </w:p>
    <w:p w14:paraId="635FFD99" w14:textId="77777777" w:rsidR="008D2DAC" w:rsidRPr="008F3642" w:rsidRDefault="008D2DAC" w:rsidP="008D2DAC">
      <w:pPr>
        <w:pStyle w:val="B2"/>
      </w:pPr>
      <w:r w:rsidRPr="008F3642">
        <w:t>…</w:t>
      </w:r>
    </w:p>
    <w:p w14:paraId="7490D2CF" w14:textId="77777777" w:rsidR="008D2DAC" w:rsidRPr="008F3642" w:rsidRDefault="008D2DAC" w:rsidP="008D2DAC">
      <w:pPr>
        <w:rPr>
          <w:lang w:eastAsia="zh-CN"/>
        </w:rPr>
      </w:pPr>
      <w:r w:rsidRPr="008F3642">
        <w:rPr>
          <w:lang w:eastAsia="zh-CN"/>
        </w:rPr>
        <w:t>[TS 38.331, clause 5.2.2.3.3]</w:t>
      </w:r>
    </w:p>
    <w:p w14:paraId="72F4558B" w14:textId="77777777" w:rsidR="008D2DAC" w:rsidRPr="008F3642" w:rsidRDefault="008D2DAC" w:rsidP="008D2DAC">
      <w:pPr>
        <w:rPr>
          <w:rFonts w:eastAsia="MS Mincho"/>
        </w:rPr>
      </w:pPr>
      <w:r w:rsidRPr="008F3642">
        <w:t>The UE shall:</w:t>
      </w:r>
    </w:p>
    <w:p w14:paraId="2282A990" w14:textId="77777777" w:rsidR="008D2DAC" w:rsidRPr="008F3642" w:rsidRDefault="008D2DAC" w:rsidP="008D2DAC">
      <w:pPr>
        <w:pStyle w:val="B1"/>
      </w:pPr>
      <w:r w:rsidRPr="008F3642">
        <w:t>…</w:t>
      </w:r>
    </w:p>
    <w:p w14:paraId="09AFBABB" w14:textId="77777777" w:rsidR="008D2DAC" w:rsidRPr="008F3642" w:rsidRDefault="008D2DAC" w:rsidP="008D2DAC">
      <w:pPr>
        <w:pStyle w:val="B1"/>
      </w:pPr>
      <w:r w:rsidRPr="008F3642">
        <w:t>1&gt;</w:t>
      </w:r>
      <w:r w:rsidRPr="008F3642">
        <w:tab/>
      </w:r>
      <w:r w:rsidRPr="008F3642">
        <w:rPr>
          <w:rFonts w:eastAsia="MS Mincho"/>
        </w:rPr>
        <w:t>else:</w:t>
      </w:r>
    </w:p>
    <w:p w14:paraId="359B3B00" w14:textId="77777777" w:rsidR="008D2DAC" w:rsidRPr="008F3642" w:rsidRDefault="008D2DAC" w:rsidP="008D2DAC">
      <w:pPr>
        <w:pStyle w:val="B2"/>
      </w:pPr>
      <w:r w:rsidRPr="008F3642">
        <w:t>2&gt;</w:t>
      </w:r>
      <w:r w:rsidRPr="008F3642">
        <w:tab/>
        <w:t xml:space="preserve">apply the </w:t>
      </w:r>
      <w:r w:rsidRPr="008F3642">
        <w:rPr>
          <w:i/>
        </w:rPr>
        <w:t>timeAlignmentTimerCommon</w:t>
      </w:r>
      <w:r w:rsidRPr="008F3642">
        <w:t xml:space="preserve"> included in </w:t>
      </w:r>
      <w:r w:rsidRPr="008F3642">
        <w:rPr>
          <w:i/>
        </w:rPr>
        <w:t>SIB1</w:t>
      </w:r>
      <w:r w:rsidRPr="008F3642">
        <w:t>;</w:t>
      </w:r>
    </w:p>
    <w:p w14:paraId="1F334924" w14:textId="77777777" w:rsidR="008D2DAC" w:rsidRPr="008F3642" w:rsidRDefault="008D2DAC" w:rsidP="008D2DAC">
      <w:pPr>
        <w:pStyle w:val="B2"/>
      </w:pPr>
      <w:r w:rsidRPr="008F3642">
        <w:t>2&gt;</w:t>
      </w:r>
      <w:r w:rsidRPr="008F3642">
        <w:tab/>
        <w:t>apply the CCCH configuration as specified in 9.1.1.2;</w:t>
      </w:r>
    </w:p>
    <w:p w14:paraId="0D89B143" w14:textId="77777777" w:rsidR="008D2DAC" w:rsidRPr="008F3642" w:rsidRDefault="008D2DAC" w:rsidP="008D2DAC">
      <w:pPr>
        <w:pStyle w:val="B2"/>
      </w:pPr>
      <w:r w:rsidRPr="008F3642">
        <w:t>2&gt;</w:t>
      </w:r>
      <w:r w:rsidRPr="008F3642">
        <w:tab/>
        <w:t xml:space="preserve">initiate transmission of the </w:t>
      </w:r>
      <w:r w:rsidRPr="008F3642">
        <w:rPr>
          <w:i/>
        </w:rPr>
        <w:t>RRCSystemInfoRequest</w:t>
      </w:r>
      <w:r w:rsidRPr="008F3642">
        <w:t xml:space="preserve"> message in accordance with 5.2.2.3.4;</w:t>
      </w:r>
    </w:p>
    <w:p w14:paraId="7662203E" w14:textId="77777777" w:rsidR="008D2DAC" w:rsidRPr="008F3642" w:rsidRDefault="008D2DAC" w:rsidP="008D2DAC">
      <w:pPr>
        <w:pStyle w:val="B2"/>
      </w:pPr>
      <w:r w:rsidRPr="008F3642">
        <w:t>2&gt;</w:t>
      </w:r>
      <w:r w:rsidRPr="008F3642">
        <w:tab/>
        <w:t xml:space="preserve">if acknowledgement for </w:t>
      </w:r>
      <w:r w:rsidRPr="008F3642">
        <w:rPr>
          <w:i/>
        </w:rPr>
        <w:t>RRCSystemInfoRequest</w:t>
      </w:r>
      <w:r w:rsidRPr="008F3642">
        <w:t xml:space="preserve"> message is received from lower layers:</w:t>
      </w:r>
    </w:p>
    <w:p w14:paraId="2D7BE09D" w14:textId="77777777" w:rsidR="008D2DAC" w:rsidRPr="008F3642" w:rsidRDefault="008D2DAC" w:rsidP="008D2DAC">
      <w:pPr>
        <w:pStyle w:val="B3"/>
      </w:pPr>
      <w:r w:rsidRPr="008F3642">
        <w:t>3&gt;</w:t>
      </w:r>
      <w:r w:rsidRPr="008F3642">
        <w:tab/>
        <w:t>acquire the requested SI message(s) as defined in subclause 5.2.2.3.2, immediately;</w:t>
      </w:r>
    </w:p>
    <w:p w14:paraId="0464A4B5" w14:textId="77777777" w:rsidR="008D2DAC" w:rsidRPr="008F3642" w:rsidRDefault="008D2DAC" w:rsidP="008D2DAC">
      <w:pPr>
        <w:pStyle w:val="B1"/>
      </w:pPr>
      <w:r w:rsidRPr="008F3642">
        <w:t>….</w:t>
      </w:r>
    </w:p>
    <w:p w14:paraId="240F53AD" w14:textId="77777777" w:rsidR="008D2DAC" w:rsidRPr="008F3642" w:rsidRDefault="008D2DAC" w:rsidP="008D2DAC">
      <w:pPr>
        <w:pStyle w:val="B1"/>
        <w:ind w:left="0" w:firstLine="0"/>
      </w:pPr>
      <w:r w:rsidRPr="008F3642">
        <w:t>[TS 38.331, clause 5.2.2.3.4]</w:t>
      </w:r>
    </w:p>
    <w:p w14:paraId="7B09D5DB" w14:textId="77777777" w:rsidR="008D2DAC" w:rsidRPr="008F3642" w:rsidRDefault="008D2DAC" w:rsidP="008D2DAC">
      <w:r w:rsidRPr="008F3642">
        <w:t xml:space="preserve">The UE shall set the contents of </w:t>
      </w:r>
      <w:r w:rsidRPr="008F3642">
        <w:rPr>
          <w:i/>
        </w:rPr>
        <w:t xml:space="preserve">RRCSystemInfoRequest </w:t>
      </w:r>
      <w:r w:rsidRPr="008F3642">
        <w:t>message as follows:</w:t>
      </w:r>
    </w:p>
    <w:p w14:paraId="435E33BC" w14:textId="77777777" w:rsidR="008D2DAC" w:rsidRPr="008F3642" w:rsidRDefault="008D2DAC" w:rsidP="008D2DAC">
      <w:pPr>
        <w:pStyle w:val="B1"/>
      </w:pPr>
      <w:r w:rsidRPr="008F3642">
        <w:t>1&gt;</w:t>
      </w:r>
      <w:r w:rsidRPr="008F3642">
        <w:tab/>
        <w:t xml:space="preserve">set the </w:t>
      </w:r>
      <w:r w:rsidRPr="008F3642">
        <w:rPr>
          <w:i/>
        </w:rPr>
        <w:t>requested-SI-List</w:t>
      </w:r>
      <w:r w:rsidRPr="008F3642">
        <w:t xml:space="preserve"> to indicate the SI message(s) that the UE </w:t>
      </w:r>
      <w:r w:rsidRPr="008F3642">
        <w:rPr>
          <w:rFonts w:eastAsia="MS Mincho"/>
        </w:rPr>
        <w:t xml:space="preserve">requires to operate within the cell, and for which </w:t>
      </w:r>
      <w:r w:rsidRPr="008F3642">
        <w:rPr>
          <w:rFonts w:eastAsia="MS Mincho"/>
          <w:i/>
        </w:rPr>
        <w:t>si-BroadcastStatus</w:t>
      </w:r>
      <w:r w:rsidRPr="008F3642">
        <w:rPr>
          <w:rFonts w:eastAsia="MS Mincho"/>
        </w:rPr>
        <w:t xml:space="preserve"> is set to </w:t>
      </w:r>
      <w:r w:rsidRPr="008F3642">
        <w:rPr>
          <w:rFonts w:eastAsia="MS Mincho"/>
          <w:i/>
        </w:rPr>
        <w:t>notBroadcasting</w:t>
      </w:r>
      <w:r w:rsidRPr="008F3642">
        <w:t>.</w:t>
      </w:r>
    </w:p>
    <w:p w14:paraId="0FF392D5" w14:textId="77777777" w:rsidR="008D2DAC" w:rsidRPr="008F3642" w:rsidRDefault="008D2DAC" w:rsidP="00560184">
      <w:r w:rsidRPr="008F3642">
        <w:t xml:space="preserve">The UE shall submit the </w:t>
      </w:r>
      <w:r w:rsidRPr="008F3642">
        <w:rPr>
          <w:i/>
        </w:rPr>
        <w:t xml:space="preserve">RRCSystemInfoRequest </w:t>
      </w:r>
      <w:r w:rsidRPr="008F3642">
        <w:t>message to lower layers for transmission.</w:t>
      </w:r>
    </w:p>
    <w:p w14:paraId="0E54BF90" w14:textId="77777777" w:rsidR="008D2DAC" w:rsidRPr="008F3642" w:rsidRDefault="008D2DAC" w:rsidP="008D2DAC">
      <w:pPr>
        <w:pStyle w:val="H6"/>
      </w:pPr>
      <w:r w:rsidRPr="008F3642">
        <w:t>6.1.2.11.3</w:t>
      </w:r>
      <w:r w:rsidRPr="008F3642">
        <w:tab/>
        <w:t>Test description</w:t>
      </w:r>
    </w:p>
    <w:p w14:paraId="6445A40B" w14:textId="77777777" w:rsidR="008D2DAC" w:rsidRPr="008F3642" w:rsidRDefault="008D2DAC" w:rsidP="008D2DAC">
      <w:pPr>
        <w:pStyle w:val="H6"/>
      </w:pPr>
      <w:r w:rsidRPr="008F3642">
        <w:t>6.1.2.11.3.1</w:t>
      </w:r>
      <w:r w:rsidRPr="008F3642">
        <w:tab/>
        <w:t>Pre-test conditions</w:t>
      </w:r>
    </w:p>
    <w:p w14:paraId="5EB324B1" w14:textId="77777777" w:rsidR="008D2DAC" w:rsidRPr="008F3642" w:rsidRDefault="008D2DAC" w:rsidP="008D2DAC">
      <w:r w:rsidRPr="008F3642">
        <w:t>System Simulator:</w:t>
      </w:r>
    </w:p>
    <w:p w14:paraId="19938D52" w14:textId="77777777" w:rsidR="008D2DAC" w:rsidRPr="008F3642" w:rsidRDefault="008D2DAC" w:rsidP="008D2DAC">
      <w:pPr>
        <w:pStyle w:val="B1"/>
      </w:pPr>
      <w:r w:rsidRPr="008F3642">
        <w:t>-</w:t>
      </w:r>
      <w:r w:rsidRPr="008F3642">
        <w:tab/>
        <w:t>NR Cell 1</w:t>
      </w:r>
      <w:r w:rsidRPr="008F3642">
        <w:rPr>
          <w:lang w:eastAsia="zh-CN"/>
        </w:rPr>
        <w:t xml:space="preserve">, NR </w:t>
      </w:r>
      <w:r w:rsidRPr="008F3642">
        <w:t>Cell 3 and NR Cell 6.</w:t>
      </w:r>
    </w:p>
    <w:p w14:paraId="4CA12F4C" w14:textId="77777777" w:rsidR="008D2DAC" w:rsidRPr="008F3642" w:rsidRDefault="008D2DAC" w:rsidP="008D2DAC">
      <w:pPr>
        <w:pStyle w:val="B1"/>
      </w:pPr>
      <w:r w:rsidRPr="008F3642">
        <w:t>-</w:t>
      </w:r>
      <w:r w:rsidRPr="008F3642">
        <w:tab/>
        <w:t>System information combination NR-</w:t>
      </w:r>
      <w:r w:rsidR="00506AEA" w:rsidRPr="008F3642">
        <w:t>2</w:t>
      </w:r>
      <w:r w:rsidRPr="008F3642">
        <w:t xml:space="preserve"> as defined in TS 38.508-1 [4] clause 4.4.3.1.2 is used in NR Cells.</w:t>
      </w:r>
    </w:p>
    <w:p w14:paraId="5EA04C67" w14:textId="77777777" w:rsidR="008D2DAC" w:rsidRPr="008F3642" w:rsidRDefault="008D2DAC" w:rsidP="008D2DAC">
      <w:pPr>
        <w:pStyle w:val="H6"/>
      </w:pPr>
      <w:r w:rsidRPr="008F3642">
        <w:t>UE:</w:t>
      </w:r>
    </w:p>
    <w:p w14:paraId="469FE46F" w14:textId="77777777" w:rsidR="008D2DAC" w:rsidRPr="008F3642" w:rsidRDefault="008D2DAC" w:rsidP="008D2DAC">
      <w:r w:rsidRPr="008F3642">
        <w:t>None.</w:t>
      </w:r>
    </w:p>
    <w:p w14:paraId="7F0B4811" w14:textId="77777777" w:rsidR="008D2DAC" w:rsidRPr="008F3642" w:rsidRDefault="008D2DAC" w:rsidP="008D2DAC">
      <w:pPr>
        <w:pStyle w:val="H6"/>
      </w:pPr>
      <w:r w:rsidRPr="008F3642">
        <w:t>Preamble:</w:t>
      </w:r>
    </w:p>
    <w:p w14:paraId="6ED8BAE5" w14:textId="77777777" w:rsidR="008D2DAC" w:rsidRPr="008F3642" w:rsidRDefault="008D2DAC" w:rsidP="008D2DAC">
      <w:pPr>
        <w:pStyle w:val="B1"/>
      </w:pPr>
      <w:r w:rsidRPr="008F3642">
        <w:t>-</w:t>
      </w:r>
      <w:r w:rsidRPr="008F3642">
        <w:tab/>
        <w:t>The UE is in NR RRC Idle mode (state 1N-A) on NR Cell 1 according to 38.508-1 [4] Table 4.4A.2-1.</w:t>
      </w:r>
    </w:p>
    <w:p w14:paraId="0B86D3D0" w14:textId="77777777" w:rsidR="008D2DAC" w:rsidRPr="008F3642" w:rsidRDefault="008D2DAC" w:rsidP="008D2DAC">
      <w:pPr>
        <w:pStyle w:val="H6"/>
      </w:pPr>
      <w:r w:rsidRPr="008F3642">
        <w:t>6.1.2.11.3.2</w:t>
      </w:r>
      <w:r w:rsidRPr="008F3642">
        <w:tab/>
        <w:t>Test procedure sequence</w:t>
      </w:r>
    </w:p>
    <w:p w14:paraId="4E788656" w14:textId="77777777" w:rsidR="008D2DAC" w:rsidRPr="008F3642" w:rsidRDefault="008D2DAC" w:rsidP="008D2DAC">
      <w:r w:rsidRPr="008F3642">
        <w:t xml:space="preserve">Table 6.1.2.11.3.2-1/2 illustrate the downlink power levels and other changing parameters to be applied for the cell at various time instants of the test execution. The exact instants on which these values shall be applied are described in the texts in this clause. </w:t>
      </w:r>
      <w:r w:rsidRPr="008F3642">
        <w:rPr>
          <w:rFonts w:eastAsia="v4.2.0"/>
        </w:rPr>
        <w:t>The configuration T0 indicates the initial conditions for preamble.</w:t>
      </w:r>
      <w:r w:rsidRPr="008F3642">
        <w:t xml:space="preserve"> Configurations marked "T1" and "T2" is applied at the points indicated in the Main behaviour description in Table 6.1.2.11.3.2-3.</w:t>
      </w:r>
    </w:p>
    <w:p w14:paraId="00C67ECB" w14:textId="77777777" w:rsidR="008D2DAC" w:rsidRPr="008F3642" w:rsidRDefault="008D2DAC" w:rsidP="008D2DAC">
      <w:pPr>
        <w:pStyle w:val="TH"/>
      </w:pPr>
      <w:r w:rsidRPr="008F3642">
        <w:t>Table 6.1.2.11.3.2-1: Time instances of cell power level and parameter changes for FR1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
        <w:gridCol w:w="1097"/>
        <w:gridCol w:w="1007"/>
        <w:gridCol w:w="1019"/>
        <w:gridCol w:w="1019"/>
        <w:gridCol w:w="1022"/>
        <w:gridCol w:w="3651"/>
      </w:tblGrid>
      <w:tr w:rsidR="008D2DAC" w:rsidRPr="008F3642" w14:paraId="6A553659" w14:textId="77777777" w:rsidTr="00FD3663">
        <w:tc>
          <w:tcPr>
            <w:tcW w:w="220" w:type="pct"/>
            <w:shd w:val="clear" w:color="auto" w:fill="auto"/>
          </w:tcPr>
          <w:p w14:paraId="59FAD449" w14:textId="77777777" w:rsidR="008D2DAC" w:rsidRPr="008F3642" w:rsidRDefault="008D2DAC" w:rsidP="00FD3663">
            <w:pPr>
              <w:pStyle w:val="TAH"/>
            </w:pPr>
          </w:p>
        </w:tc>
        <w:tc>
          <w:tcPr>
            <w:tcW w:w="557" w:type="pct"/>
            <w:shd w:val="clear" w:color="auto" w:fill="auto"/>
            <w:hideMark/>
          </w:tcPr>
          <w:p w14:paraId="06AEEA9D" w14:textId="77777777" w:rsidR="008D2DAC" w:rsidRPr="008F3642" w:rsidRDefault="008D2DAC" w:rsidP="00FD3663">
            <w:pPr>
              <w:pStyle w:val="TAH"/>
            </w:pPr>
            <w:r w:rsidRPr="008F3642">
              <w:t>Parameter</w:t>
            </w:r>
          </w:p>
        </w:tc>
        <w:tc>
          <w:tcPr>
            <w:tcW w:w="511" w:type="pct"/>
            <w:shd w:val="clear" w:color="auto" w:fill="auto"/>
            <w:hideMark/>
          </w:tcPr>
          <w:p w14:paraId="7F6B2BCC" w14:textId="77777777" w:rsidR="008D2DAC" w:rsidRPr="008F3642" w:rsidRDefault="008D2DAC" w:rsidP="00FD3663">
            <w:pPr>
              <w:pStyle w:val="TAH"/>
            </w:pPr>
            <w:r w:rsidRPr="008F3642">
              <w:t>Unit</w:t>
            </w:r>
          </w:p>
        </w:tc>
        <w:tc>
          <w:tcPr>
            <w:tcW w:w="572" w:type="pct"/>
            <w:shd w:val="clear" w:color="auto" w:fill="auto"/>
          </w:tcPr>
          <w:p w14:paraId="4D7C3C1A" w14:textId="77777777" w:rsidR="008D2DAC" w:rsidRPr="008F3642" w:rsidRDefault="008D2DAC" w:rsidP="00FD3663">
            <w:pPr>
              <w:pStyle w:val="TAH"/>
            </w:pPr>
            <w:r w:rsidRPr="008F3642">
              <w:t>NR Cell 1</w:t>
            </w:r>
          </w:p>
        </w:tc>
        <w:tc>
          <w:tcPr>
            <w:tcW w:w="572" w:type="pct"/>
            <w:shd w:val="clear" w:color="auto" w:fill="auto"/>
          </w:tcPr>
          <w:p w14:paraId="321A8930" w14:textId="77777777" w:rsidR="008D2DAC" w:rsidRPr="008F3642" w:rsidRDefault="008D2DAC" w:rsidP="00FD3663">
            <w:pPr>
              <w:pStyle w:val="TAH"/>
            </w:pPr>
            <w:r w:rsidRPr="008F3642">
              <w:t>NR Cell 3</w:t>
            </w:r>
          </w:p>
        </w:tc>
        <w:tc>
          <w:tcPr>
            <w:tcW w:w="573" w:type="pct"/>
            <w:shd w:val="clear" w:color="auto" w:fill="auto"/>
          </w:tcPr>
          <w:p w14:paraId="3F0DC4D0" w14:textId="77777777" w:rsidR="008D2DAC" w:rsidRPr="008F3642" w:rsidRDefault="008D2DAC" w:rsidP="00FD3663">
            <w:pPr>
              <w:pStyle w:val="TAH"/>
              <w:rPr>
                <w:lang w:eastAsia="zh-CN"/>
              </w:rPr>
            </w:pPr>
            <w:r w:rsidRPr="008F3642">
              <w:rPr>
                <w:lang w:eastAsia="zh-CN"/>
              </w:rPr>
              <w:t>NR Cell 6</w:t>
            </w:r>
          </w:p>
        </w:tc>
        <w:tc>
          <w:tcPr>
            <w:tcW w:w="1996" w:type="pct"/>
            <w:shd w:val="clear" w:color="auto" w:fill="auto"/>
            <w:hideMark/>
          </w:tcPr>
          <w:p w14:paraId="0E443941" w14:textId="77777777" w:rsidR="008D2DAC" w:rsidRPr="008F3642" w:rsidRDefault="008D2DAC" w:rsidP="00FD3663">
            <w:pPr>
              <w:pStyle w:val="TAH"/>
            </w:pPr>
            <w:r w:rsidRPr="008F3642">
              <w:t>Remark</w:t>
            </w:r>
          </w:p>
        </w:tc>
      </w:tr>
      <w:tr w:rsidR="008D2DAC" w:rsidRPr="008F3642" w14:paraId="3D69BCDA" w14:textId="77777777" w:rsidTr="00FD3663">
        <w:tc>
          <w:tcPr>
            <w:tcW w:w="220" w:type="pct"/>
            <w:shd w:val="clear" w:color="auto" w:fill="auto"/>
            <w:hideMark/>
          </w:tcPr>
          <w:p w14:paraId="6212D5F6" w14:textId="77777777" w:rsidR="008D2DAC" w:rsidRPr="008F3642" w:rsidRDefault="008D2DAC" w:rsidP="00FD3663">
            <w:pPr>
              <w:pStyle w:val="TAH"/>
            </w:pPr>
            <w:r w:rsidRPr="008F3642">
              <w:t>T0</w:t>
            </w:r>
          </w:p>
        </w:tc>
        <w:tc>
          <w:tcPr>
            <w:tcW w:w="557" w:type="pct"/>
            <w:shd w:val="clear" w:color="auto" w:fill="auto"/>
            <w:hideMark/>
          </w:tcPr>
          <w:p w14:paraId="07A73236" w14:textId="77777777" w:rsidR="008D2DAC" w:rsidRPr="008F3642" w:rsidRDefault="008D2DAC" w:rsidP="00FD3663">
            <w:pPr>
              <w:pStyle w:val="TAL"/>
              <w:jc w:val="center"/>
            </w:pPr>
            <w:r w:rsidRPr="008F3642">
              <w:t>SS/PBCH</w:t>
            </w:r>
          </w:p>
          <w:p w14:paraId="343DEE0D" w14:textId="77777777" w:rsidR="008D2DAC" w:rsidRPr="008F3642" w:rsidRDefault="008D2DAC" w:rsidP="00FD3663">
            <w:pPr>
              <w:pStyle w:val="TAC"/>
            </w:pPr>
            <w:r w:rsidRPr="008F3642">
              <w:t>SSS EPRE</w:t>
            </w:r>
          </w:p>
        </w:tc>
        <w:tc>
          <w:tcPr>
            <w:tcW w:w="511" w:type="pct"/>
            <w:shd w:val="clear" w:color="auto" w:fill="auto"/>
            <w:hideMark/>
          </w:tcPr>
          <w:p w14:paraId="46E2378C" w14:textId="77777777" w:rsidR="008D2DAC" w:rsidRPr="008F3642" w:rsidRDefault="008D2DAC" w:rsidP="00FD3663">
            <w:pPr>
              <w:pStyle w:val="TAC"/>
            </w:pPr>
            <w:r w:rsidRPr="008F3642">
              <w:t>dBm/SCS</w:t>
            </w:r>
          </w:p>
        </w:tc>
        <w:tc>
          <w:tcPr>
            <w:tcW w:w="572" w:type="pct"/>
            <w:shd w:val="clear" w:color="auto" w:fill="auto"/>
          </w:tcPr>
          <w:p w14:paraId="6F79D2FE" w14:textId="77777777" w:rsidR="008D2DAC" w:rsidRPr="008F3642" w:rsidRDefault="008D2DAC" w:rsidP="00FD3663">
            <w:pPr>
              <w:pStyle w:val="TAC"/>
            </w:pPr>
            <w:r w:rsidRPr="008F3642">
              <w:t>-88</w:t>
            </w:r>
          </w:p>
        </w:tc>
        <w:tc>
          <w:tcPr>
            <w:tcW w:w="572" w:type="pct"/>
            <w:shd w:val="clear" w:color="auto" w:fill="auto"/>
          </w:tcPr>
          <w:p w14:paraId="2FA05203" w14:textId="77777777" w:rsidR="008D2DAC" w:rsidRPr="008F3642" w:rsidRDefault="008D2DAC" w:rsidP="00FD3663">
            <w:pPr>
              <w:pStyle w:val="TAC"/>
            </w:pPr>
            <w:r w:rsidRPr="008F3642">
              <w:t>Off</w:t>
            </w:r>
          </w:p>
        </w:tc>
        <w:tc>
          <w:tcPr>
            <w:tcW w:w="573" w:type="pct"/>
            <w:shd w:val="clear" w:color="auto" w:fill="auto"/>
          </w:tcPr>
          <w:p w14:paraId="3476FAC2" w14:textId="77777777" w:rsidR="008D2DAC" w:rsidRPr="008F3642" w:rsidRDefault="008D2DAC" w:rsidP="00FD3663">
            <w:pPr>
              <w:pStyle w:val="TAL"/>
              <w:jc w:val="center"/>
              <w:rPr>
                <w:lang w:eastAsia="zh-CN"/>
              </w:rPr>
            </w:pPr>
            <w:r w:rsidRPr="008F3642">
              <w:rPr>
                <w:lang w:eastAsia="zh-CN"/>
              </w:rPr>
              <w:t>Off</w:t>
            </w:r>
          </w:p>
        </w:tc>
        <w:tc>
          <w:tcPr>
            <w:tcW w:w="1996" w:type="pct"/>
            <w:shd w:val="clear" w:color="auto" w:fill="auto"/>
            <w:hideMark/>
          </w:tcPr>
          <w:p w14:paraId="537EAAC2" w14:textId="77777777" w:rsidR="008D2DAC" w:rsidRPr="008F3642" w:rsidRDefault="008D2DAC" w:rsidP="00FD3663">
            <w:pPr>
              <w:pStyle w:val="TAL"/>
            </w:pPr>
          </w:p>
        </w:tc>
      </w:tr>
      <w:tr w:rsidR="008D2DAC" w:rsidRPr="008F3642" w14:paraId="5A047E74" w14:textId="77777777" w:rsidTr="00FD3663">
        <w:tc>
          <w:tcPr>
            <w:tcW w:w="220" w:type="pct"/>
            <w:shd w:val="clear" w:color="auto" w:fill="auto"/>
            <w:hideMark/>
          </w:tcPr>
          <w:p w14:paraId="1C7ED203" w14:textId="77777777" w:rsidR="008D2DAC" w:rsidRPr="008F3642" w:rsidRDefault="008D2DAC" w:rsidP="00FD3663">
            <w:pPr>
              <w:pStyle w:val="TAH"/>
            </w:pPr>
            <w:r w:rsidRPr="008F3642">
              <w:t>T1</w:t>
            </w:r>
          </w:p>
        </w:tc>
        <w:tc>
          <w:tcPr>
            <w:tcW w:w="557" w:type="pct"/>
            <w:shd w:val="clear" w:color="auto" w:fill="auto"/>
            <w:hideMark/>
          </w:tcPr>
          <w:p w14:paraId="484B7643" w14:textId="77777777" w:rsidR="008D2DAC" w:rsidRPr="008F3642" w:rsidRDefault="008D2DAC" w:rsidP="00FD3663">
            <w:pPr>
              <w:pStyle w:val="TAL"/>
              <w:jc w:val="center"/>
            </w:pPr>
            <w:r w:rsidRPr="008F3642">
              <w:t>SS/PBCH</w:t>
            </w:r>
          </w:p>
          <w:p w14:paraId="1204B286" w14:textId="77777777" w:rsidR="008D2DAC" w:rsidRPr="008F3642" w:rsidRDefault="008D2DAC" w:rsidP="00FD3663">
            <w:pPr>
              <w:pStyle w:val="TAC"/>
            </w:pPr>
            <w:r w:rsidRPr="008F3642">
              <w:t>SSS EPRE</w:t>
            </w:r>
          </w:p>
        </w:tc>
        <w:tc>
          <w:tcPr>
            <w:tcW w:w="511" w:type="pct"/>
            <w:shd w:val="clear" w:color="auto" w:fill="auto"/>
            <w:hideMark/>
          </w:tcPr>
          <w:p w14:paraId="59416B69" w14:textId="77777777" w:rsidR="008D2DAC" w:rsidRPr="008F3642" w:rsidRDefault="008D2DAC" w:rsidP="00FD3663">
            <w:pPr>
              <w:pStyle w:val="TAC"/>
            </w:pPr>
            <w:r w:rsidRPr="008F3642">
              <w:t>dBm/SCS</w:t>
            </w:r>
          </w:p>
        </w:tc>
        <w:tc>
          <w:tcPr>
            <w:tcW w:w="572" w:type="pct"/>
            <w:shd w:val="clear" w:color="auto" w:fill="auto"/>
          </w:tcPr>
          <w:p w14:paraId="3DC285D8" w14:textId="77777777" w:rsidR="008D2DAC" w:rsidRPr="008F3642" w:rsidRDefault="008D2DAC" w:rsidP="00FD3663">
            <w:pPr>
              <w:pStyle w:val="TAC"/>
            </w:pPr>
            <w:r w:rsidRPr="008F3642">
              <w:t>-95</w:t>
            </w:r>
          </w:p>
        </w:tc>
        <w:tc>
          <w:tcPr>
            <w:tcW w:w="572" w:type="pct"/>
            <w:shd w:val="clear" w:color="auto" w:fill="auto"/>
          </w:tcPr>
          <w:p w14:paraId="6A957C1E" w14:textId="77777777" w:rsidR="008D2DAC" w:rsidRPr="008F3642" w:rsidRDefault="008D2DAC" w:rsidP="00FD3663">
            <w:pPr>
              <w:pStyle w:val="TAC"/>
            </w:pPr>
            <w:r w:rsidRPr="008F3642">
              <w:t>-80</w:t>
            </w:r>
          </w:p>
        </w:tc>
        <w:tc>
          <w:tcPr>
            <w:tcW w:w="573" w:type="pct"/>
            <w:shd w:val="clear" w:color="auto" w:fill="auto"/>
          </w:tcPr>
          <w:p w14:paraId="03C78423" w14:textId="77777777" w:rsidR="008D2DAC" w:rsidRPr="008F3642" w:rsidRDefault="008D2DAC" w:rsidP="00FD3663">
            <w:pPr>
              <w:pStyle w:val="TAL"/>
              <w:jc w:val="center"/>
              <w:rPr>
                <w:lang w:eastAsia="zh-CN"/>
              </w:rPr>
            </w:pPr>
            <w:r w:rsidRPr="008F3642">
              <w:rPr>
                <w:lang w:eastAsia="zh-CN"/>
              </w:rPr>
              <w:t>Off</w:t>
            </w:r>
          </w:p>
        </w:tc>
        <w:tc>
          <w:tcPr>
            <w:tcW w:w="1996" w:type="pct"/>
            <w:shd w:val="clear" w:color="auto" w:fill="auto"/>
            <w:hideMark/>
          </w:tcPr>
          <w:p w14:paraId="1824E226" w14:textId="77777777" w:rsidR="008D2DAC" w:rsidRPr="008F3642" w:rsidRDefault="008D2DAC" w:rsidP="00FD3663">
            <w:pPr>
              <w:pStyle w:val="TAL"/>
            </w:pPr>
            <w:r w:rsidRPr="008F3642">
              <w:t>The power level values are assigned to satisfy Srxlev</w:t>
            </w:r>
            <w:r w:rsidRPr="008F3642">
              <w:rPr>
                <w:vertAlign w:val="subscript"/>
              </w:rPr>
              <w:t>NRCell3</w:t>
            </w:r>
            <w:r w:rsidRPr="008F3642">
              <w:t xml:space="preserve"> &gt; Thresh</w:t>
            </w:r>
            <w:r w:rsidRPr="008F3642">
              <w:rPr>
                <w:vertAlign w:val="subscript"/>
              </w:rPr>
              <w:t>X, HighP</w:t>
            </w:r>
          </w:p>
        </w:tc>
      </w:tr>
      <w:tr w:rsidR="008D2DAC" w:rsidRPr="008F3642" w14:paraId="7EB1D538" w14:textId="77777777" w:rsidTr="00FD3663">
        <w:tc>
          <w:tcPr>
            <w:tcW w:w="220" w:type="pct"/>
            <w:shd w:val="clear" w:color="auto" w:fill="auto"/>
          </w:tcPr>
          <w:p w14:paraId="7974203F" w14:textId="77777777" w:rsidR="008D2DAC" w:rsidRPr="008F3642" w:rsidRDefault="008D2DAC" w:rsidP="00FD3663">
            <w:pPr>
              <w:pStyle w:val="TAH"/>
            </w:pPr>
            <w:r w:rsidRPr="008F3642">
              <w:t>T2</w:t>
            </w:r>
          </w:p>
        </w:tc>
        <w:tc>
          <w:tcPr>
            <w:tcW w:w="557" w:type="pct"/>
            <w:shd w:val="clear" w:color="auto" w:fill="auto"/>
          </w:tcPr>
          <w:p w14:paraId="7706179B" w14:textId="77777777" w:rsidR="008D2DAC" w:rsidRPr="008F3642" w:rsidRDefault="008D2DAC" w:rsidP="00FD3663">
            <w:pPr>
              <w:pStyle w:val="TAL"/>
              <w:jc w:val="center"/>
            </w:pPr>
            <w:r w:rsidRPr="008F3642">
              <w:t>SS/PBCH</w:t>
            </w:r>
          </w:p>
          <w:p w14:paraId="3FC485ED" w14:textId="77777777" w:rsidR="008D2DAC" w:rsidRPr="008F3642" w:rsidRDefault="008D2DAC" w:rsidP="00FD3663">
            <w:pPr>
              <w:pStyle w:val="TAL"/>
              <w:jc w:val="center"/>
            </w:pPr>
            <w:r w:rsidRPr="008F3642">
              <w:t>SSS EPRE</w:t>
            </w:r>
          </w:p>
        </w:tc>
        <w:tc>
          <w:tcPr>
            <w:tcW w:w="511" w:type="pct"/>
            <w:shd w:val="clear" w:color="auto" w:fill="auto"/>
          </w:tcPr>
          <w:p w14:paraId="7152AF3C" w14:textId="77777777" w:rsidR="008D2DAC" w:rsidRPr="008F3642" w:rsidRDefault="008D2DAC" w:rsidP="00FD3663">
            <w:pPr>
              <w:pStyle w:val="TAC"/>
            </w:pPr>
            <w:r w:rsidRPr="008F3642">
              <w:t>dBm/SCS</w:t>
            </w:r>
          </w:p>
        </w:tc>
        <w:tc>
          <w:tcPr>
            <w:tcW w:w="572" w:type="pct"/>
            <w:shd w:val="clear" w:color="auto" w:fill="auto"/>
          </w:tcPr>
          <w:p w14:paraId="0C197E58" w14:textId="77777777" w:rsidR="008D2DAC" w:rsidRPr="008F3642" w:rsidRDefault="008D2DAC" w:rsidP="00FD3663">
            <w:pPr>
              <w:pStyle w:val="TAC"/>
            </w:pPr>
            <w:r w:rsidRPr="008F3642">
              <w:t>Off</w:t>
            </w:r>
          </w:p>
        </w:tc>
        <w:tc>
          <w:tcPr>
            <w:tcW w:w="572" w:type="pct"/>
            <w:shd w:val="clear" w:color="auto" w:fill="auto"/>
          </w:tcPr>
          <w:p w14:paraId="4910BF06" w14:textId="77777777" w:rsidR="008D2DAC" w:rsidRPr="008F3642" w:rsidRDefault="008D2DAC" w:rsidP="00FD3663">
            <w:pPr>
              <w:pStyle w:val="TAC"/>
            </w:pPr>
            <w:r w:rsidRPr="008F3642">
              <w:t>-88</w:t>
            </w:r>
          </w:p>
        </w:tc>
        <w:tc>
          <w:tcPr>
            <w:tcW w:w="573" w:type="pct"/>
            <w:shd w:val="clear" w:color="auto" w:fill="auto"/>
          </w:tcPr>
          <w:p w14:paraId="227D26D8" w14:textId="77777777" w:rsidR="008D2DAC" w:rsidRPr="008F3642" w:rsidRDefault="008D2DAC" w:rsidP="00FD3663">
            <w:pPr>
              <w:pStyle w:val="TAL"/>
              <w:jc w:val="center"/>
              <w:rPr>
                <w:lang w:eastAsia="zh-CN"/>
              </w:rPr>
            </w:pPr>
            <w:r w:rsidRPr="008F3642">
              <w:rPr>
                <w:lang w:eastAsia="zh-CN"/>
              </w:rPr>
              <w:t>-80</w:t>
            </w:r>
          </w:p>
        </w:tc>
        <w:tc>
          <w:tcPr>
            <w:tcW w:w="1996" w:type="pct"/>
            <w:shd w:val="clear" w:color="auto" w:fill="auto"/>
          </w:tcPr>
          <w:p w14:paraId="3647E1E5" w14:textId="77777777" w:rsidR="008D2DAC" w:rsidRPr="008F3642" w:rsidRDefault="008D2DAC" w:rsidP="00FD3663">
            <w:pPr>
              <w:pStyle w:val="TAL"/>
            </w:pPr>
            <w:r w:rsidRPr="008F3642">
              <w:t>The power level values are assigned to satisfy R</w:t>
            </w:r>
            <w:r w:rsidRPr="008F3642">
              <w:rPr>
                <w:vertAlign w:val="subscript"/>
              </w:rPr>
              <w:t>NRCell 3</w:t>
            </w:r>
            <w:r w:rsidRPr="008F3642">
              <w:t xml:space="preserve"> &lt; R</w:t>
            </w:r>
            <w:r w:rsidRPr="008F3642">
              <w:rPr>
                <w:vertAlign w:val="subscript"/>
              </w:rPr>
              <w:t>NRCell 6</w:t>
            </w:r>
          </w:p>
        </w:tc>
      </w:tr>
    </w:tbl>
    <w:p w14:paraId="074DCD0B" w14:textId="77777777" w:rsidR="008D2DAC" w:rsidRPr="008F3642" w:rsidRDefault="008D2DAC" w:rsidP="008D2DAC"/>
    <w:p w14:paraId="4EBFD0AC" w14:textId="77777777" w:rsidR="008D2DAC" w:rsidRPr="008F3642" w:rsidRDefault="008D2DAC" w:rsidP="008D2DAC">
      <w:pPr>
        <w:pStyle w:val="TH"/>
      </w:pPr>
      <w:r w:rsidRPr="008F3642">
        <w:t>Table 6.1.2.11.3.2-2: Time instances of cell power level and parameter changes for FR2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
        <w:gridCol w:w="1097"/>
        <w:gridCol w:w="1007"/>
        <w:gridCol w:w="1019"/>
        <w:gridCol w:w="1019"/>
        <w:gridCol w:w="1022"/>
        <w:gridCol w:w="3651"/>
      </w:tblGrid>
      <w:tr w:rsidR="008D2DAC" w:rsidRPr="008F3642" w14:paraId="589FAF5F" w14:textId="77777777" w:rsidTr="00FD3663">
        <w:tc>
          <w:tcPr>
            <w:tcW w:w="220" w:type="pct"/>
            <w:shd w:val="clear" w:color="auto" w:fill="auto"/>
          </w:tcPr>
          <w:p w14:paraId="2FB540BC" w14:textId="77777777" w:rsidR="008D2DAC" w:rsidRPr="008F3642" w:rsidRDefault="008D2DAC" w:rsidP="00FD3663">
            <w:pPr>
              <w:pStyle w:val="TAH"/>
            </w:pPr>
          </w:p>
        </w:tc>
        <w:tc>
          <w:tcPr>
            <w:tcW w:w="557" w:type="pct"/>
            <w:shd w:val="clear" w:color="auto" w:fill="auto"/>
            <w:hideMark/>
          </w:tcPr>
          <w:p w14:paraId="57813580" w14:textId="77777777" w:rsidR="008D2DAC" w:rsidRPr="008F3642" w:rsidRDefault="008D2DAC" w:rsidP="00FD3663">
            <w:pPr>
              <w:pStyle w:val="TAH"/>
            </w:pPr>
            <w:r w:rsidRPr="008F3642">
              <w:t>Parameter</w:t>
            </w:r>
          </w:p>
        </w:tc>
        <w:tc>
          <w:tcPr>
            <w:tcW w:w="511" w:type="pct"/>
            <w:shd w:val="clear" w:color="auto" w:fill="auto"/>
            <w:hideMark/>
          </w:tcPr>
          <w:p w14:paraId="12EE5B1A" w14:textId="77777777" w:rsidR="008D2DAC" w:rsidRPr="008F3642" w:rsidRDefault="008D2DAC" w:rsidP="00FD3663">
            <w:pPr>
              <w:pStyle w:val="TAH"/>
            </w:pPr>
            <w:r w:rsidRPr="008F3642">
              <w:t>Unit</w:t>
            </w:r>
          </w:p>
        </w:tc>
        <w:tc>
          <w:tcPr>
            <w:tcW w:w="572" w:type="pct"/>
            <w:shd w:val="clear" w:color="auto" w:fill="auto"/>
          </w:tcPr>
          <w:p w14:paraId="5D29A1A0" w14:textId="77777777" w:rsidR="008D2DAC" w:rsidRPr="008F3642" w:rsidRDefault="008D2DAC" w:rsidP="00FD3663">
            <w:pPr>
              <w:pStyle w:val="TAH"/>
            </w:pPr>
            <w:r w:rsidRPr="008F3642">
              <w:t>NR Cell 1</w:t>
            </w:r>
          </w:p>
        </w:tc>
        <w:tc>
          <w:tcPr>
            <w:tcW w:w="572" w:type="pct"/>
            <w:shd w:val="clear" w:color="auto" w:fill="auto"/>
          </w:tcPr>
          <w:p w14:paraId="212A6546" w14:textId="77777777" w:rsidR="008D2DAC" w:rsidRPr="008F3642" w:rsidRDefault="008D2DAC" w:rsidP="00FD3663">
            <w:pPr>
              <w:pStyle w:val="TAH"/>
            </w:pPr>
            <w:r w:rsidRPr="008F3642">
              <w:t>NR Cell 3</w:t>
            </w:r>
          </w:p>
        </w:tc>
        <w:tc>
          <w:tcPr>
            <w:tcW w:w="573" w:type="pct"/>
            <w:shd w:val="clear" w:color="auto" w:fill="auto"/>
          </w:tcPr>
          <w:p w14:paraId="727BE25A" w14:textId="77777777" w:rsidR="008D2DAC" w:rsidRPr="008F3642" w:rsidRDefault="008D2DAC" w:rsidP="00FD3663">
            <w:pPr>
              <w:pStyle w:val="TAH"/>
              <w:rPr>
                <w:lang w:eastAsia="zh-CN"/>
              </w:rPr>
            </w:pPr>
            <w:r w:rsidRPr="008F3642">
              <w:rPr>
                <w:lang w:eastAsia="zh-CN"/>
              </w:rPr>
              <w:t>NR Cell 6</w:t>
            </w:r>
          </w:p>
        </w:tc>
        <w:tc>
          <w:tcPr>
            <w:tcW w:w="1996" w:type="pct"/>
            <w:shd w:val="clear" w:color="auto" w:fill="auto"/>
            <w:hideMark/>
          </w:tcPr>
          <w:p w14:paraId="15A7922E" w14:textId="77777777" w:rsidR="008D2DAC" w:rsidRPr="008F3642" w:rsidRDefault="008D2DAC" w:rsidP="00FD3663">
            <w:pPr>
              <w:pStyle w:val="TAH"/>
            </w:pPr>
            <w:r w:rsidRPr="008F3642">
              <w:t>Remark</w:t>
            </w:r>
          </w:p>
        </w:tc>
      </w:tr>
      <w:tr w:rsidR="008D2DAC" w:rsidRPr="008F3642" w14:paraId="22CBFAFB" w14:textId="77777777" w:rsidTr="00FD3663">
        <w:tc>
          <w:tcPr>
            <w:tcW w:w="220" w:type="pct"/>
            <w:shd w:val="clear" w:color="auto" w:fill="auto"/>
            <w:hideMark/>
          </w:tcPr>
          <w:p w14:paraId="0117C65A" w14:textId="77777777" w:rsidR="008D2DAC" w:rsidRPr="008F3642" w:rsidRDefault="008D2DAC" w:rsidP="00FD3663">
            <w:pPr>
              <w:pStyle w:val="TAH"/>
            </w:pPr>
            <w:r w:rsidRPr="008F3642">
              <w:t>T0</w:t>
            </w:r>
          </w:p>
        </w:tc>
        <w:tc>
          <w:tcPr>
            <w:tcW w:w="557" w:type="pct"/>
            <w:shd w:val="clear" w:color="auto" w:fill="auto"/>
            <w:hideMark/>
          </w:tcPr>
          <w:p w14:paraId="08212152" w14:textId="77777777" w:rsidR="008D2DAC" w:rsidRPr="008F3642" w:rsidRDefault="008D2DAC" w:rsidP="00FD3663">
            <w:pPr>
              <w:pStyle w:val="TAL"/>
              <w:jc w:val="center"/>
            </w:pPr>
            <w:r w:rsidRPr="008F3642">
              <w:t>SS/PBCH</w:t>
            </w:r>
          </w:p>
          <w:p w14:paraId="7A080A39" w14:textId="77777777" w:rsidR="008D2DAC" w:rsidRPr="008F3642" w:rsidRDefault="008D2DAC" w:rsidP="00FD3663">
            <w:pPr>
              <w:pStyle w:val="TAC"/>
            </w:pPr>
            <w:r w:rsidRPr="008F3642">
              <w:t>SSS EPRE</w:t>
            </w:r>
          </w:p>
        </w:tc>
        <w:tc>
          <w:tcPr>
            <w:tcW w:w="511" w:type="pct"/>
            <w:shd w:val="clear" w:color="auto" w:fill="auto"/>
            <w:hideMark/>
          </w:tcPr>
          <w:p w14:paraId="217D2455" w14:textId="77777777" w:rsidR="008D2DAC" w:rsidRPr="008F3642" w:rsidRDefault="008D2DAC" w:rsidP="00FD3663">
            <w:pPr>
              <w:pStyle w:val="TAC"/>
            </w:pPr>
            <w:r w:rsidRPr="008F3642">
              <w:t>dBm/SCS</w:t>
            </w:r>
          </w:p>
        </w:tc>
        <w:tc>
          <w:tcPr>
            <w:tcW w:w="572" w:type="pct"/>
            <w:shd w:val="clear" w:color="auto" w:fill="auto"/>
          </w:tcPr>
          <w:p w14:paraId="58E7973C" w14:textId="77777777" w:rsidR="008D2DAC" w:rsidRPr="008F3642" w:rsidRDefault="008D2DAC" w:rsidP="00FD3663">
            <w:pPr>
              <w:pStyle w:val="TAC"/>
            </w:pPr>
            <w:r w:rsidRPr="008F3642">
              <w:t>FFS</w:t>
            </w:r>
          </w:p>
        </w:tc>
        <w:tc>
          <w:tcPr>
            <w:tcW w:w="572" w:type="pct"/>
            <w:shd w:val="clear" w:color="auto" w:fill="auto"/>
          </w:tcPr>
          <w:p w14:paraId="47A1C824" w14:textId="77777777" w:rsidR="008D2DAC" w:rsidRPr="008F3642" w:rsidRDefault="008D2DAC" w:rsidP="00FD3663">
            <w:pPr>
              <w:pStyle w:val="TAC"/>
            </w:pPr>
            <w:r w:rsidRPr="008F3642">
              <w:t>Off</w:t>
            </w:r>
          </w:p>
        </w:tc>
        <w:tc>
          <w:tcPr>
            <w:tcW w:w="573" w:type="pct"/>
            <w:shd w:val="clear" w:color="auto" w:fill="auto"/>
          </w:tcPr>
          <w:p w14:paraId="2487E3C6" w14:textId="77777777" w:rsidR="008D2DAC" w:rsidRPr="008F3642" w:rsidRDefault="008D2DAC" w:rsidP="00FD3663">
            <w:pPr>
              <w:pStyle w:val="TAL"/>
              <w:jc w:val="center"/>
              <w:rPr>
                <w:lang w:eastAsia="zh-CN"/>
              </w:rPr>
            </w:pPr>
            <w:r w:rsidRPr="008F3642">
              <w:rPr>
                <w:lang w:eastAsia="zh-CN"/>
              </w:rPr>
              <w:t>Off</w:t>
            </w:r>
          </w:p>
        </w:tc>
        <w:tc>
          <w:tcPr>
            <w:tcW w:w="1996" w:type="pct"/>
            <w:shd w:val="clear" w:color="auto" w:fill="auto"/>
            <w:hideMark/>
          </w:tcPr>
          <w:p w14:paraId="0C39DC7A" w14:textId="77777777" w:rsidR="008D2DAC" w:rsidRPr="008F3642" w:rsidRDefault="008D2DAC" w:rsidP="00FD3663">
            <w:pPr>
              <w:pStyle w:val="TAL"/>
            </w:pPr>
          </w:p>
        </w:tc>
      </w:tr>
      <w:tr w:rsidR="008D2DAC" w:rsidRPr="008F3642" w14:paraId="53E01CFD" w14:textId="77777777" w:rsidTr="00FD3663">
        <w:tc>
          <w:tcPr>
            <w:tcW w:w="220" w:type="pct"/>
            <w:shd w:val="clear" w:color="auto" w:fill="auto"/>
            <w:hideMark/>
          </w:tcPr>
          <w:p w14:paraId="06682DAD" w14:textId="77777777" w:rsidR="008D2DAC" w:rsidRPr="008F3642" w:rsidRDefault="008D2DAC" w:rsidP="00FD3663">
            <w:pPr>
              <w:pStyle w:val="TAH"/>
            </w:pPr>
            <w:r w:rsidRPr="008F3642">
              <w:t>T1</w:t>
            </w:r>
          </w:p>
        </w:tc>
        <w:tc>
          <w:tcPr>
            <w:tcW w:w="557" w:type="pct"/>
            <w:shd w:val="clear" w:color="auto" w:fill="auto"/>
            <w:hideMark/>
          </w:tcPr>
          <w:p w14:paraId="65AD0C0E" w14:textId="77777777" w:rsidR="008D2DAC" w:rsidRPr="008F3642" w:rsidRDefault="008D2DAC" w:rsidP="00FD3663">
            <w:pPr>
              <w:pStyle w:val="TAL"/>
              <w:jc w:val="center"/>
            </w:pPr>
            <w:r w:rsidRPr="008F3642">
              <w:t>SS/PBCH</w:t>
            </w:r>
          </w:p>
          <w:p w14:paraId="3AB4567E" w14:textId="77777777" w:rsidR="008D2DAC" w:rsidRPr="008F3642" w:rsidRDefault="008D2DAC" w:rsidP="00FD3663">
            <w:pPr>
              <w:pStyle w:val="TAC"/>
            </w:pPr>
            <w:r w:rsidRPr="008F3642">
              <w:t>SSS EPRE</w:t>
            </w:r>
          </w:p>
        </w:tc>
        <w:tc>
          <w:tcPr>
            <w:tcW w:w="511" w:type="pct"/>
            <w:shd w:val="clear" w:color="auto" w:fill="auto"/>
            <w:hideMark/>
          </w:tcPr>
          <w:p w14:paraId="3366FEB5" w14:textId="77777777" w:rsidR="008D2DAC" w:rsidRPr="008F3642" w:rsidRDefault="008D2DAC" w:rsidP="00FD3663">
            <w:pPr>
              <w:pStyle w:val="TAC"/>
            </w:pPr>
            <w:r w:rsidRPr="008F3642">
              <w:t>dBm/SCS</w:t>
            </w:r>
          </w:p>
        </w:tc>
        <w:tc>
          <w:tcPr>
            <w:tcW w:w="572" w:type="pct"/>
            <w:shd w:val="clear" w:color="auto" w:fill="auto"/>
          </w:tcPr>
          <w:p w14:paraId="114644EA" w14:textId="77777777" w:rsidR="008D2DAC" w:rsidRPr="008F3642" w:rsidRDefault="008D2DAC" w:rsidP="00FD3663">
            <w:pPr>
              <w:pStyle w:val="TAC"/>
            </w:pPr>
            <w:r w:rsidRPr="008F3642">
              <w:t>FFS</w:t>
            </w:r>
          </w:p>
        </w:tc>
        <w:tc>
          <w:tcPr>
            <w:tcW w:w="572" w:type="pct"/>
            <w:shd w:val="clear" w:color="auto" w:fill="auto"/>
          </w:tcPr>
          <w:p w14:paraId="4FCE92B5" w14:textId="77777777" w:rsidR="008D2DAC" w:rsidRPr="008F3642" w:rsidRDefault="008D2DAC" w:rsidP="00FD3663">
            <w:pPr>
              <w:pStyle w:val="TAC"/>
            </w:pPr>
            <w:r w:rsidRPr="008F3642">
              <w:t>FFS</w:t>
            </w:r>
          </w:p>
        </w:tc>
        <w:tc>
          <w:tcPr>
            <w:tcW w:w="573" w:type="pct"/>
            <w:shd w:val="clear" w:color="auto" w:fill="auto"/>
          </w:tcPr>
          <w:p w14:paraId="42DF1174" w14:textId="77777777" w:rsidR="008D2DAC" w:rsidRPr="008F3642" w:rsidRDefault="008D2DAC" w:rsidP="00FD3663">
            <w:pPr>
              <w:pStyle w:val="TAL"/>
              <w:jc w:val="center"/>
              <w:rPr>
                <w:lang w:eastAsia="zh-CN"/>
              </w:rPr>
            </w:pPr>
            <w:r w:rsidRPr="008F3642">
              <w:rPr>
                <w:lang w:eastAsia="zh-CN"/>
              </w:rPr>
              <w:t>Off</w:t>
            </w:r>
          </w:p>
        </w:tc>
        <w:tc>
          <w:tcPr>
            <w:tcW w:w="1996" w:type="pct"/>
            <w:shd w:val="clear" w:color="auto" w:fill="auto"/>
            <w:hideMark/>
          </w:tcPr>
          <w:p w14:paraId="02AD77F8" w14:textId="77777777" w:rsidR="008D2DAC" w:rsidRPr="008F3642" w:rsidRDefault="008D2DAC" w:rsidP="00FD3663">
            <w:pPr>
              <w:pStyle w:val="TAL"/>
            </w:pPr>
            <w:r w:rsidRPr="008F3642">
              <w:t>The power level values are assigned to satisfy Srxlev</w:t>
            </w:r>
            <w:r w:rsidRPr="008F3642">
              <w:rPr>
                <w:vertAlign w:val="subscript"/>
              </w:rPr>
              <w:t>NRCell3</w:t>
            </w:r>
            <w:r w:rsidRPr="008F3642">
              <w:t xml:space="preserve"> &gt; Thresh</w:t>
            </w:r>
            <w:r w:rsidRPr="008F3642">
              <w:rPr>
                <w:vertAlign w:val="subscript"/>
              </w:rPr>
              <w:t>X, HighP</w:t>
            </w:r>
          </w:p>
        </w:tc>
      </w:tr>
      <w:tr w:rsidR="008D2DAC" w:rsidRPr="008F3642" w14:paraId="7CFC5AC6" w14:textId="77777777" w:rsidTr="00FD3663">
        <w:tc>
          <w:tcPr>
            <w:tcW w:w="220" w:type="pct"/>
            <w:shd w:val="clear" w:color="auto" w:fill="auto"/>
          </w:tcPr>
          <w:p w14:paraId="57C50315" w14:textId="77777777" w:rsidR="008D2DAC" w:rsidRPr="008F3642" w:rsidRDefault="008D2DAC" w:rsidP="00FD3663">
            <w:pPr>
              <w:pStyle w:val="TAH"/>
            </w:pPr>
            <w:r w:rsidRPr="008F3642">
              <w:t>T2</w:t>
            </w:r>
          </w:p>
        </w:tc>
        <w:tc>
          <w:tcPr>
            <w:tcW w:w="557" w:type="pct"/>
            <w:shd w:val="clear" w:color="auto" w:fill="auto"/>
          </w:tcPr>
          <w:p w14:paraId="3C14200F" w14:textId="77777777" w:rsidR="008D2DAC" w:rsidRPr="008F3642" w:rsidRDefault="008D2DAC" w:rsidP="00FD3663">
            <w:pPr>
              <w:pStyle w:val="TAL"/>
              <w:jc w:val="center"/>
            </w:pPr>
            <w:r w:rsidRPr="008F3642">
              <w:t>SS/PBCH</w:t>
            </w:r>
          </w:p>
          <w:p w14:paraId="6B1EBAB6" w14:textId="77777777" w:rsidR="008D2DAC" w:rsidRPr="008F3642" w:rsidRDefault="008D2DAC" w:rsidP="00FD3663">
            <w:pPr>
              <w:pStyle w:val="TAL"/>
              <w:jc w:val="center"/>
            </w:pPr>
            <w:r w:rsidRPr="008F3642">
              <w:t>SSS EPRE</w:t>
            </w:r>
          </w:p>
        </w:tc>
        <w:tc>
          <w:tcPr>
            <w:tcW w:w="511" w:type="pct"/>
            <w:shd w:val="clear" w:color="auto" w:fill="auto"/>
          </w:tcPr>
          <w:p w14:paraId="14EDBB1A" w14:textId="77777777" w:rsidR="008D2DAC" w:rsidRPr="008F3642" w:rsidRDefault="008D2DAC" w:rsidP="00FD3663">
            <w:pPr>
              <w:pStyle w:val="TAC"/>
            </w:pPr>
            <w:r w:rsidRPr="008F3642">
              <w:t>dBm/SCS</w:t>
            </w:r>
          </w:p>
        </w:tc>
        <w:tc>
          <w:tcPr>
            <w:tcW w:w="572" w:type="pct"/>
            <w:shd w:val="clear" w:color="auto" w:fill="auto"/>
          </w:tcPr>
          <w:p w14:paraId="7F2F85F8" w14:textId="77777777" w:rsidR="008D2DAC" w:rsidRPr="008F3642" w:rsidRDefault="008D2DAC" w:rsidP="00FD3663">
            <w:pPr>
              <w:pStyle w:val="TAC"/>
            </w:pPr>
            <w:r w:rsidRPr="008F3642">
              <w:t>Off</w:t>
            </w:r>
          </w:p>
        </w:tc>
        <w:tc>
          <w:tcPr>
            <w:tcW w:w="572" w:type="pct"/>
            <w:shd w:val="clear" w:color="auto" w:fill="auto"/>
          </w:tcPr>
          <w:p w14:paraId="5D337DC4" w14:textId="77777777" w:rsidR="008D2DAC" w:rsidRPr="008F3642" w:rsidRDefault="008D2DAC" w:rsidP="00FD3663">
            <w:pPr>
              <w:pStyle w:val="TAC"/>
            </w:pPr>
            <w:r w:rsidRPr="008F3642">
              <w:t>FFS</w:t>
            </w:r>
          </w:p>
        </w:tc>
        <w:tc>
          <w:tcPr>
            <w:tcW w:w="573" w:type="pct"/>
            <w:shd w:val="clear" w:color="auto" w:fill="auto"/>
          </w:tcPr>
          <w:p w14:paraId="1B6CC004" w14:textId="77777777" w:rsidR="008D2DAC" w:rsidRPr="008F3642" w:rsidRDefault="008D2DAC" w:rsidP="00FD3663">
            <w:pPr>
              <w:pStyle w:val="TAL"/>
              <w:jc w:val="center"/>
              <w:rPr>
                <w:lang w:eastAsia="zh-CN"/>
              </w:rPr>
            </w:pPr>
            <w:r w:rsidRPr="008F3642">
              <w:rPr>
                <w:lang w:eastAsia="zh-CN"/>
              </w:rPr>
              <w:t>FFS</w:t>
            </w:r>
          </w:p>
        </w:tc>
        <w:tc>
          <w:tcPr>
            <w:tcW w:w="1996" w:type="pct"/>
            <w:shd w:val="clear" w:color="auto" w:fill="auto"/>
          </w:tcPr>
          <w:p w14:paraId="360F1DF0" w14:textId="77777777" w:rsidR="008D2DAC" w:rsidRPr="008F3642" w:rsidRDefault="008D2DAC" w:rsidP="00FD3663">
            <w:pPr>
              <w:pStyle w:val="TAL"/>
            </w:pPr>
            <w:r w:rsidRPr="008F3642">
              <w:t>The power level values are assigned to satisfy R</w:t>
            </w:r>
            <w:r w:rsidRPr="008F3642">
              <w:rPr>
                <w:vertAlign w:val="subscript"/>
              </w:rPr>
              <w:t>NRCell 3</w:t>
            </w:r>
            <w:r w:rsidRPr="008F3642">
              <w:t xml:space="preserve"> &lt; R</w:t>
            </w:r>
            <w:r w:rsidRPr="008F3642">
              <w:rPr>
                <w:vertAlign w:val="subscript"/>
              </w:rPr>
              <w:t>NRCell 6</w:t>
            </w:r>
          </w:p>
        </w:tc>
      </w:tr>
    </w:tbl>
    <w:p w14:paraId="78334EEB" w14:textId="77777777" w:rsidR="008D2DAC" w:rsidRPr="008F3642" w:rsidRDefault="008D2DAC" w:rsidP="008D2DAC"/>
    <w:p w14:paraId="63678A46" w14:textId="77777777" w:rsidR="008D2DAC" w:rsidRPr="008F3642" w:rsidRDefault="008D2DAC" w:rsidP="008D2DAC">
      <w:pPr>
        <w:pStyle w:val="TH"/>
      </w:pPr>
      <w:r w:rsidRPr="008F3642">
        <w:t>Table 6.1.2.11.3.2-3: Main behaviour</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969"/>
        <w:gridCol w:w="709"/>
        <w:gridCol w:w="2977"/>
        <w:gridCol w:w="567"/>
        <w:gridCol w:w="850"/>
      </w:tblGrid>
      <w:tr w:rsidR="008D2DAC" w:rsidRPr="008F3642" w14:paraId="562B87B6" w14:textId="77777777" w:rsidTr="000040F5">
        <w:tc>
          <w:tcPr>
            <w:tcW w:w="534" w:type="dxa"/>
            <w:tcBorders>
              <w:bottom w:val="nil"/>
            </w:tcBorders>
            <w:shd w:val="clear" w:color="auto" w:fill="auto"/>
          </w:tcPr>
          <w:p w14:paraId="163097D8" w14:textId="77777777" w:rsidR="008D2DAC" w:rsidRPr="008F3642" w:rsidRDefault="008D2DAC" w:rsidP="00FD3663">
            <w:pPr>
              <w:pStyle w:val="TAH"/>
            </w:pPr>
            <w:r w:rsidRPr="008F3642">
              <w:t>St</w:t>
            </w:r>
          </w:p>
        </w:tc>
        <w:tc>
          <w:tcPr>
            <w:tcW w:w="3969" w:type="dxa"/>
            <w:shd w:val="clear" w:color="auto" w:fill="auto"/>
          </w:tcPr>
          <w:p w14:paraId="613DE8F9" w14:textId="77777777" w:rsidR="008D2DAC" w:rsidRPr="008F3642" w:rsidRDefault="008D2DAC" w:rsidP="00FD3663">
            <w:pPr>
              <w:pStyle w:val="TAH"/>
            </w:pPr>
            <w:r w:rsidRPr="008F3642">
              <w:t>Procedure</w:t>
            </w:r>
          </w:p>
        </w:tc>
        <w:tc>
          <w:tcPr>
            <w:tcW w:w="3686" w:type="dxa"/>
            <w:gridSpan w:val="2"/>
            <w:shd w:val="clear" w:color="auto" w:fill="auto"/>
          </w:tcPr>
          <w:p w14:paraId="1F1F7871" w14:textId="77777777" w:rsidR="008D2DAC" w:rsidRPr="008F3642" w:rsidRDefault="008D2DAC" w:rsidP="00FD3663">
            <w:pPr>
              <w:pStyle w:val="TAH"/>
            </w:pPr>
            <w:r w:rsidRPr="008F3642">
              <w:t>Message Sequence</w:t>
            </w:r>
          </w:p>
        </w:tc>
        <w:tc>
          <w:tcPr>
            <w:tcW w:w="567" w:type="dxa"/>
            <w:tcBorders>
              <w:bottom w:val="nil"/>
            </w:tcBorders>
            <w:shd w:val="clear" w:color="auto" w:fill="auto"/>
          </w:tcPr>
          <w:p w14:paraId="155C54AE" w14:textId="77777777" w:rsidR="008D2DAC" w:rsidRPr="008F3642" w:rsidRDefault="008D2DAC" w:rsidP="00FD3663">
            <w:pPr>
              <w:pStyle w:val="TAH"/>
            </w:pPr>
            <w:r w:rsidRPr="008F3642">
              <w:t>TP</w:t>
            </w:r>
          </w:p>
        </w:tc>
        <w:tc>
          <w:tcPr>
            <w:tcW w:w="850" w:type="dxa"/>
            <w:tcBorders>
              <w:bottom w:val="nil"/>
            </w:tcBorders>
            <w:shd w:val="clear" w:color="auto" w:fill="auto"/>
          </w:tcPr>
          <w:p w14:paraId="12295195" w14:textId="77777777" w:rsidR="008D2DAC" w:rsidRPr="008F3642" w:rsidRDefault="008D2DAC" w:rsidP="00FD3663">
            <w:pPr>
              <w:pStyle w:val="TAH"/>
            </w:pPr>
            <w:r w:rsidRPr="008F3642">
              <w:t>Verdict</w:t>
            </w:r>
          </w:p>
        </w:tc>
      </w:tr>
      <w:tr w:rsidR="008D2DAC" w:rsidRPr="008F3642" w14:paraId="3CEBE275" w14:textId="77777777" w:rsidTr="000040F5">
        <w:tc>
          <w:tcPr>
            <w:tcW w:w="534" w:type="dxa"/>
            <w:tcBorders>
              <w:top w:val="nil"/>
            </w:tcBorders>
            <w:shd w:val="clear" w:color="auto" w:fill="auto"/>
          </w:tcPr>
          <w:p w14:paraId="5F022F00" w14:textId="77777777" w:rsidR="008D2DAC" w:rsidRPr="008F3642" w:rsidRDefault="008D2DAC" w:rsidP="00FD3663">
            <w:pPr>
              <w:pStyle w:val="TAH"/>
            </w:pPr>
          </w:p>
        </w:tc>
        <w:tc>
          <w:tcPr>
            <w:tcW w:w="3969" w:type="dxa"/>
            <w:shd w:val="clear" w:color="auto" w:fill="auto"/>
          </w:tcPr>
          <w:p w14:paraId="71D203B0" w14:textId="77777777" w:rsidR="008D2DAC" w:rsidRPr="008F3642" w:rsidRDefault="008D2DAC" w:rsidP="00FD3663">
            <w:pPr>
              <w:pStyle w:val="TAH"/>
            </w:pPr>
          </w:p>
        </w:tc>
        <w:tc>
          <w:tcPr>
            <w:tcW w:w="709" w:type="dxa"/>
            <w:shd w:val="clear" w:color="auto" w:fill="auto"/>
          </w:tcPr>
          <w:p w14:paraId="20E47E56" w14:textId="77777777" w:rsidR="008D2DAC" w:rsidRPr="008F3642" w:rsidRDefault="008D2DAC" w:rsidP="00FD3663">
            <w:pPr>
              <w:pStyle w:val="TAH"/>
            </w:pPr>
            <w:r w:rsidRPr="008F3642">
              <w:t>U - S</w:t>
            </w:r>
          </w:p>
        </w:tc>
        <w:tc>
          <w:tcPr>
            <w:tcW w:w="2977" w:type="dxa"/>
            <w:shd w:val="clear" w:color="auto" w:fill="auto"/>
          </w:tcPr>
          <w:p w14:paraId="78CF6568" w14:textId="77777777" w:rsidR="008D2DAC" w:rsidRPr="008F3642" w:rsidRDefault="008D2DAC" w:rsidP="00FD3663">
            <w:pPr>
              <w:pStyle w:val="TAH"/>
            </w:pPr>
            <w:r w:rsidRPr="008F3642">
              <w:t>Message</w:t>
            </w:r>
          </w:p>
        </w:tc>
        <w:tc>
          <w:tcPr>
            <w:tcW w:w="567" w:type="dxa"/>
            <w:tcBorders>
              <w:top w:val="nil"/>
            </w:tcBorders>
            <w:shd w:val="clear" w:color="auto" w:fill="auto"/>
          </w:tcPr>
          <w:p w14:paraId="47724184" w14:textId="77777777" w:rsidR="008D2DAC" w:rsidRPr="008F3642" w:rsidRDefault="008D2DAC" w:rsidP="00FD3663">
            <w:pPr>
              <w:pStyle w:val="TAH"/>
            </w:pPr>
          </w:p>
        </w:tc>
        <w:tc>
          <w:tcPr>
            <w:tcW w:w="850" w:type="dxa"/>
            <w:tcBorders>
              <w:top w:val="nil"/>
            </w:tcBorders>
            <w:shd w:val="clear" w:color="auto" w:fill="auto"/>
          </w:tcPr>
          <w:p w14:paraId="05482CD0" w14:textId="77777777" w:rsidR="008D2DAC" w:rsidRPr="008F3642" w:rsidRDefault="008D2DAC" w:rsidP="00FD3663">
            <w:pPr>
              <w:pStyle w:val="TAH"/>
            </w:pPr>
          </w:p>
        </w:tc>
      </w:tr>
      <w:tr w:rsidR="00506AEA" w:rsidRPr="008F3642" w14:paraId="0796D3B4" w14:textId="77777777" w:rsidTr="000040F5">
        <w:tblPrEx>
          <w:tblLook w:val="01E0" w:firstRow="1" w:lastRow="1" w:firstColumn="1" w:lastColumn="1" w:noHBand="0" w:noVBand="0"/>
        </w:tblPrEx>
        <w:tc>
          <w:tcPr>
            <w:tcW w:w="534" w:type="dxa"/>
          </w:tcPr>
          <w:p w14:paraId="405B7380" w14:textId="77777777" w:rsidR="00506AEA" w:rsidRPr="008F3642" w:rsidRDefault="00506AEA" w:rsidP="00255C71">
            <w:pPr>
              <w:pStyle w:val="TAC"/>
              <w:rPr>
                <w:lang w:eastAsia="zh-CN"/>
              </w:rPr>
            </w:pPr>
            <w:r w:rsidRPr="008F3642">
              <w:rPr>
                <w:lang w:eastAsia="zh-CN"/>
              </w:rPr>
              <w:t>0</w:t>
            </w:r>
          </w:p>
        </w:tc>
        <w:tc>
          <w:tcPr>
            <w:tcW w:w="3969" w:type="dxa"/>
          </w:tcPr>
          <w:p w14:paraId="0F6ADCE8" w14:textId="77777777" w:rsidR="00506AEA" w:rsidRPr="008F3642" w:rsidRDefault="00506AEA" w:rsidP="00255C71">
            <w:pPr>
              <w:pStyle w:val="TAL"/>
            </w:pPr>
            <w:r w:rsidRPr="008F3642">
              <w:t>The SS changes SIB1 as specified as Table 6.1.2.11.3.3-1.</w:t>
            </w:r>
          </w:p>
          <w:p w14:paraId="11A956DF" w14:textId="77777777" w:rsidR="00506AEA" w:rsidRPr="008F3642" w:rsidRDefault="00506AEA" w:rsidP="00255C71">
            <w:pPr>
              <w:pStyle w:val="TAL"/>
            </w:pPr>
            <w:r w:rsidRPr="008F3642">
              <w:t>Note: The sysinfo combination of NR cell 1 is changed to NR-4.</w:t>
            </w:r>
          </w:p>
        </w:tc>
        <w:tc>
          <w:tcPr>
            <w:tcW w:w="709" w:type="dxa"/>
          </w:tcPr>
          <w:p w14:paraId="28767165" w14:textId="77777777" w:rsidR="00506AEA" w:rsidRPr="008F3642" w:rsidRDefault="00506AEA" w:rsidP="00255C71">
            <w:pPr>
              <w:pStyle w:val="TAC"/>
            </w:pPr>
            <w:r w:rsidRPr="008F3642">
              <w:t>-</w:t>
            </w:r>
          </w:p>
        </w:tc>
        <w:tc>
          <w:tcPr>
            <w:tcW w:w="2977" w:type="dxa"/>
          </w:tcPr>
          <w:p w14:paraId="62E8F500" w14:textId="77777777" w:rsidR="00506AEA" w:rsidRPr="008F3642" w:rsidRDefault="00506AEA" w:rsidP="00255C71">
            <w:pPr>
              <w:pStyle w:val="TAL"/>
              <w:rPr>
                <w:i/>
              </w:rPr>
            </w:pPr>
            <w:r w:rsidRPr="008F3642">
              <w:t>-</w:t>
            </w:r>
          </w:p>
        </w:tc>
        <w:tc>
          <w:tcPr>
            <w:tcW w:w="567" w:type="dxa"/>
          </w:tcPr>
          <w:p w14:paraId="1E0BDB84" w14:textId="77777777" w:rsidR="00506AEA" w:rsidRPr="008F3642" w:rsidRDefault="00506AEA" w:rsidP="00255C71">
            <w:pPr>
              <w:pStyle w:val="TAC"/>
            </w:pPr>
            <w:r w:rsidRPr="008F3642">
              <w:t>-</w:t>
            </w:r>
          </w:p>
        </w:tc>
        <w:tc>
          <w:tcPr>
            <w:tcW w:w="850" w:type="dxa"/>
          </w:tcPr>
          <w:p w14:paraId="47F11A9D" w14:textId="77777777" w:rsidR="00506AEA" w:rsidRPr="008F3642" w:rsidRDefault="00506AEA" w:rsidP="00255C71">
            <w:pPr>
              <w:pStyle w:val="TAC"/>
            </w:pPr>
            <w:r w:rsidRPr="008F3642">
              <w:t>-</w:t>
            </w:r>
          </w:p>
        </w:tc>
      </w:tr>
      <w:tr w:rsidR="00506AEA" w:rsidRPr="008F3642" w14:paraId="0E0F07F0" w14:textId="77777777" w:rsidTr="000040F5">
        <w:tblPrEx>
          <w:tblLook w:val="01E0" w:firstRow="1" w:lastRow="1" w:firstColumn="1" w:lastColumn="1" w:noHBand="0" w:noVBand="0"/>
        </w:tblPrEx>
        <w:tc>
          <w:tcPr>
            <w:tcW w:w="534" w:type="dxa"/>
          </w:tcPr>
          <w:p w14:paraId="40444BA0" w14:textId="77777777" w:rsidR="00506AEA" w:rsidRPr="008F3642" w:rsidRDefault="00506AEA" w:rsidP="00255C71">
            <w:pPr>
              <w:pStyle w:val="TAC"/>
              <w:rPr>
                <w:lang w:eastAsia="zh-CN"/>
              </w:rPr>
            </w:pPr>
            <w:r w:rsidRPr="008F3642">
              <w:rPr>
                <w:lang w:eastAsia="zh-CN"/>
              </w:rPr>
              <w:t>0A</w:t>
            </w:r>
          </w:p>
        </w:tc>
        <w:tc>
          <w:tcPr>
            <w:tcW w:w="3969" w:type="dxa"/>
          </w:tcPr>
          <w:p w14:paraId="17160B8D" w14:textId="77777777" w:rsidR="00506AEA" w:rsidRPr="008F3642" w:rsidRDefault="00506AEA" w:rsidP="00255C71">
            <w:pPr>
              <w:pStyle w:val="TAL"/>
            </w:pPr>
            <w:r w:rsidRPr="008F3642">
              <w:t>The SS notifies the UE of change of System Information on NR Cell 1 by send Short Message on PDCCH using P-RNTI.</w:t>
            </w:r>
          </w:p>
        </w:tc>
        <w:tc>
          <w:tcPr>
            <w:tcW w:w="709" w:type="dxa"/>
          </w:tcPr>
          <w:p w14:paraId="43C5CC35" w14:textId="77777777" w:rsidR="00506AEA" w:rsidRPr="008F3642" w:rsidRDefault="00506AEA" w:rsidP="00255C71">
            <w:pPr>
              <w:pStyle w:val="TAC"/>
            </w:pPr>
            <w:r w:rsidRPr="008F3642">
              <w:t>&lt;--</w:t>
            </w:r>
          </w:p>
        </w:tc>
        <w:tc>
          <w:tcPr>
            <w:tcW w:w="2977" w:type="dxa"/>
          </w:tcPr>
          <w:p w14:paraId="1637D8A2" w14:textId="77777777" w:rsidR="00506AEA" w:rsidRPr="008F3642" w:rsidRDefault="00506AEA" w:rsidP="00255C71">
            <w:pPr>
              <w:pStyle w:val="TAL"/>
              <w:rPr>
                <w:i/>
              </w:rPr>
            </w:pPr>
            <w:r w:rsidRPr="008F3642">
              <w:t>NR PDCCH (DCI 1_0): Short Message</w:t>
            </w:r>
          </w:p>
        </w:tc>
        <w:tc>
          <w:tcPr>
            <w:tcW w:w="567" w:type="dxa"/>
          </w:tcPr>
          <w:p w14:paraId="777E8E59" w14:textId="77777777" w:rsidR="00506AEA" w:rsidRPr="008F3642" w:rsidRDefault="00506AEA" w:rsidP="00255C71">
            <w:pPr>
              <w:pStyle w:val="TAC"/>
            </w:pPr>
            <w:r w:rsidRPr="008F3642">
              <w:t>-</w:t>
            </w:r>
          </w:p>
        </w:tc>
        <w:tc>
          <w:tcPr>
            <w:tcW w:w="850" w:type="dxa"/>
          </w:tcPr>
          <w:p w14:paraId="4D27E1D2" w14:textId="77777777" w:rsidR="00506AEA" w:rsidRPr="008F3642" w:rsidRDefault="00506AEA" w:rsidP="00255C71">
            <w:pPr>
              <w:pStyle w:val="TAC"/>
            </w:pPr>
            <w:r w:rsidRPr="008F3642">
              <w:t>-</w:t>
            </w:r>
          </w:p>
        </w:tc>
      </w:tr>
      <w:tr w:rsidR="008D2DAC" w:rsidRPr="008F3642" w14:paraId="611798DD" w14:textId="77777777" w:rsidTr="000040F5">
        <w:tc>
          <w:tcPr>
            <w:tcW w:w="534" w:type="dxa"/>
            <w:shd w:val="clear" w:color="auto" w:fill="auto"/>
          </w:tcPr>
          <w:p w14:paraId="71B04313" w14:textId="77777777" w:rsidR="008D2DAC" w:rsidRPr="008F3642" w:rsidRDefault="008D2DAC" w:rsidP="00FD3663">
            <w:pPr>
              <w:pStyle w:val="TAC"/>
            </w:pPr>
            <w:r w:rsidRPr="008F3642">
              <w:t>1</w:t>
            </w:r>
          </w:p>
        </w:tc>
        <w:tc>
          <w:tcPr>
            <w:tcW w:w="3969" w:type="dxa"/>
            <w:shd w:val="clear" w:color="auto" w:fill="auto"/>
          </w:tcPr>
          <w:p w14:paraId="120A1549" w14:textId="77777777" w:rsidR="008D2DAC" w:rsidRPr="008F3642" w:rsidRDefault="00506AEA" w:rsidP="00FD3663">
            <w:pPr>
              <w:pStyle w:val="TAL"/>
            </w:pPr>
            <w:r w:rsidRPr="008F3642">
              <w:t>Void</w:t>
            </w:r>
          </w:p>
        </w:tc>
        <w:tc>
          <w:tcPr>
            <w:tcW w:w="709" w:type="dxa"/>
            <w:shd w:val="clear" w:color="auto" w:fill="auto"/>
          </w:tcPr>
          <w:p w14:paraId="27DF3BDB" w14:textId="77777777" w:rsidR="008D2DAC" w:rsidRPr="008F3642" w:rsidRDefault="008D2DAC" w:rsidP="00FD3663">
            <w:pPr>
              <w:pStyle w:val="TAC"/>
            </w:pPr>
            <w:r w:rsidRPr="008F3642">
              <w:t>-</w:t>
            </w:r>
          </w:p>
        </w:tc>
        <w:tc>
          <w:tcPr>
            <w:tcW w:w="2977" w:type="dxa"/>
            <w:shd w:val="clear" w:color="auto" w:fill="auto"/>
          </w:tcPr>
          <w:p w14:paraId="3A080C16" w14:textId="77777777" w:rsidR="008D2DAC" w:rsidRPr="008F3642" w:rsidRDefault="008D2DAC" w:rsidP="00FD3663">
            <w:pPr>
              <w:pStyle w:val="TAL"/>
              <w:rPr>
                <w:i/>
                <w:iCs/>
              </w:rPr>
            </w:pPr>
            <w:r w:rsidRPr="008F3642">
              <w:t>-</w:t>
            </w:r>
          </w:p>
        </w:tc>
        <w:tc>
          <w:tcPr>
            <w:tcW w:w="567" w:type="dxa"/>
            <w:shd w:val="clear" w:color="auto" w:fill="auto"/>
          </w:tcPr>
          <w:p w14:paraId="61C4856D" w14:textId="77777777" w:rsidR="008D2DAC" w:rsidRPr="008F3642" w:rsidRDefault="008D2DAC" w:rsidP="00FD3663">
            <w:pPr>
              <w:pStyle w:val="TAC"/>
            </w:pPr>
            <w:r w:rsidRPr="008F3642">
              <w:t>-</w:t>
            </w:r>
          </w:p>
        </w:tc>
        <w:tc>
          <w:tcPr>
            <w:tcW w:w="850" w:type="dxa"/>
            <w:shd w:val="clear" w:color="auto" w:fill="auto"/>
          </w:tcPr>
          <w:p w14:paraId="4B3F93D8" w14:textId="77777777" w:rsidR="008D2DAC" w:rsidRPr="008F3642" w:rsidRDefault="008D2DAC" w:rsidP="00FD3663">
            <w:pPr>
              <w:pStyle w:val="TAC"/>
            </w:pPr>
            <w:r w:rsidRPr="008F3642">
              <w:t>-</w:t>
            </w:r>
          </w:p>
        </w:tc>
      </w:tr>
      <w:tr w:rsidR="008D2DAC" w:rsidRPr="008F3642" w14:paraId="32458880" w14:textId="77777777" w:rsidTr="000040F5">
        <w:tc>
          <w:tcPr>
            <w:tcW w:w="534" w:type="dxa"/>
            <w:shd w:val="clear" w:color="auto" w:fill="auto"/>
          </w:tcPr>
          <w:p w14:paraId="6150367E" w14:textId="77777777" w:rsidR="008D2DAC" w:rsidRPr="008F3642" w:rsidRDefault="008D2DAC" w:rsidP="00FD3663">
            <w:pPr>
              <w:pStyle w:val="TAC"/>
              <w:rPr>
                <w:lang w:eastAsia="zh-CN"/>
              </w:rPr>
            </w:pPr>
            <w:r w:rsidRPr="008F3642">
              <w:rPr>
                <w:lang w:eastAsia="zh-CN"/>
              </w:rPr>
              <w:t>2</w:t>
            </w:r>
          </w:p>
        </w:tc>
        <w:tc>
          <w:tcPr>
            <w:tcW w:w="3969" w:type="dxa"/>
            <w:shd w:val="clear" w:color="auto" w:fill="auto"/>
          </w:tcPr>
          <w:p w14:paraId="5D47624D" w14:textId="77777777" w:rsidR="008D2DAC" w:rsidRPr="008F3642" w:rsidRDefault="008D2DAC" w:rsidP="00FD3663">
            <w:pPr>
              <w:pStyle w:val="TAL"/>
              <w:rPr>
                <w:lang w:eastAsia="zh-CN"/>
              </w:rPr>
            </w:pPr>
            <w:r w:rsidRPr="008F3642">
              <w:rPr>
                <w:lang w:eastAsia="zh-CN"/>
              </w:rPr>
              <w:t xml:space="preserve">UE sends </w:t>
            </w:r>
            <w:r w:rsidRPr="008F3642">
              <w:rPr>
                <w:i/>
              </w:rPr>
              <w:t>RRCSystemInfoRequest</w:t>
            </w:r>
            <w:r w:rsidRPr="008F3642">
              <w:rPr>
                <w:lang w:eastAsia="zh-CN"/>
              </w:rPr>
              <w:t xml:space="preserve"> message</w:t>
            </w:r>
            <w:r w:rsidRPr="008F3642">
              <w:t xml:space="preserve"> to </w:t>
            </w:r>
            <w:r w:rsidR="00506AEA" w:rsidRPr="008F3642">
              <w:t xml:space="preserve">NR </w:t>
            </w:r>
            <w:r w:rsidRPr="008F3642">
              <w:rPr>
                <w:lang w:eastAsia="zh-CN"/>
              </w:rPr>
              <w:t>C</w:t>
            </w:r>
            <w:r w:rsidRPr="008F3642">
              <w:t>ell 1 to request SIB4.</w:t>
            </w:r>
          </w:p>
        </w:tc>
        <w:tc>
          <w:tcPr>
            <w:tcW w:w="709" w:type="dxa"/>
            <w:shd w:val="clear" w:color="auto" w:fill="auto"/>
          </w:tcPr>
          <w:p w14:paraId="16931EB5" w14:textId="77777777" w:rsidR="008D2DAC" w:rsidRPr="008F3642" w:rsidRDefault="008D2DAC" w:rsidP="00FD3663">
            <w:pPr>
              <w:pStyle w:val="TAC"/>
              <w:rPr>
                <w:lang w:eastAsia="zh-CN"/>
              </w:rPr>
            </w:pPr>
            <w:r w:rsidRPr="008F3642">
              <w:t>--&gt;</w:t>
            </w:r>
          </w:p>
        </w:tc>
        <w:tc>
          <w:tcPr>
            <w:tcW w:w="2977" w:type="dxa"/>
            <w:shd w:val="clear" w:color="auto" w:fill="auto"/>
          </w:tcPr>
          <w:p w14:paraId="250DCD76" w14:textId="77777777" w:rsidR="008D2DAC" w:rsidRPr="008F3642" w:rsidRDefault="008D2DAC" w:rsidP="00FD3663">
            <w:pPr>
              <w:pStyle w:val="TAL"/>
              <w:rPr>
                <w:lang w:eastAsia="zh-CN"/>
              </w:rPr>
            </w:pPr>
            <w:r w:rsidRPr="008F3642">
              <w:rPr>
                <w:lang w:eastAsia="zh-CN"/>
              </w:rPr>
              <w:t xml:space="preserve">NR RRC: </w:t>
            </w:r>
            <w:r w:rsidRPr="008F3642">
              <w:rPr>
                <w:i/>
              </w:rPr>
              <w:t>RRCSystemInfoRequest</w:t>
            </w:r>
          </w:p>
        </w:tc>
        <w:tc>
          <w:tcPr>
            <w:tcW w:w="567" w:type="dxa"/>
            <w:shd w:val="clear" w:color="auto" w:fill="auto"/>
          </w:tcPr>
          <w:p w14:paraId="1D8FFB31" w14:textId="77777777" w:rsidR="008D2DAC" w:rsidRPr="008F3642" w:rsidRDefault="00E36FE2" w:rsidP="00FD3663">
            <w:pPr>
              <w:pStyle w:val="TAC"/>
              <w:rPr>
                <w:lang w:eastAsia="zh-CN"/>
              </w:rPr>
            </w:pPr>
            <w:r w:rsidRPr="008F3642">
              <w:rPr>
                <w:lang w:eastAsia="zh-CN"/>
              </w:rPr>
              <w:t>1</w:t>
            </w:r>
          </w:p>
        </w:tc>
        <w:tc>
          <w:tcPr>
            <w:tcW w:w="850" w:type="dxa"/>
            <w:shd w:val="clear" w:color="auto" w:fill="auto"/>
          </w:tcPr>
          <w:p w14:paraId="37A439AE" w14:textId="77777777" w:rsidR="008D2DAC" w:rsidRPr="008F3642" w:rsidRDefault="00E36FE2" w:rsidP="00FD3663">
            <w:pPr>
              <w:pStyle w:val="TAC"/>
              <w:rPr>
                <w:lang w:eastAsia="zh-CN"/>
              </w:rPr>
            </w:pPr>
            <w:r w:rsidRPr="008F3642">
              <w:rPr>
                <w:lang w:eastAsia="zh-CN"/>
              </w:rPr>
              <w:t>P</w:t>
            </w:r>
          </w:p>
        </w:tc>
      </w:tr>
      <w:tr w:rsidR="002C5EFE" w:rsidRPr="008F3642" w14:paraId="1479A03C" w14:textId="77777777" w:rsidTr="000040F5">
        <w:tc>
          <w:tcPr>
            <w:tcW w:w="534" w:type="dxa"/>
            <w:shd w:val="clear" w:color="auto" w:fill="auto"/>
          </w:tcPr>
          <w:p w14:paraId="75200D5A" w14:textId="04BE7A02" w:rsidR="002C5EFE" w:rsidRPr="008F3642" w:rsidRDefault="002C5EFE" w:rsidP="002C5EFE">
            <w:pPr>
              <w:pStyle w:val="TAC"/>
              <w:rPr>
                <w:lang w:eastAsia="zh-CN"/>
              </w:rPr>
            </w:pPr>
            <w:r w:rsidRPr="00DF23F4">
              <w:rPr>
                <w:rFonts w:hint="eastAsia"/>
                <w:lang w:eastAsia="zh-CN"/>
              </w:rPr>
              <w:t>-</w:t>
            </w:r>
          </w:p>
        </w:tc>
        <w:tc>
          <w:tcPr>
            <w:tcW w:w="3969" w:type="dxa"/>
            <w:shd w:val="clear" w:color="auto" w:fill="auto"/>
          </w:tcPr>
          <w:p w14:paraId="69AD32C0" w14:textId="1A5B4F0F" w:rsidR="002C5EFE" w:rsidRPr="008F3642" w:rsidRDefault="002C5EFE" w:rsidP="002C5EFE">
            <w:pPr>
              <w:pStyle w:val="TAL"/>
              <w:rPr>
                <w:lang w:eastAsia="zh-CN"/>
              </w:rPr>
            </w:pPr>
            <w:r w:rsidRPr="00DF23F4">
              <w:t xml:space="preserve">EXCEPTION: After receving </w:t>
            </w:r>
            <w:r w:rsidRPr="00DF23F4">
              <w:rPr>
                <w:i/>
              </w:rPr>
              <w:t>RRCSystemInfoRequest</w:t>
            </w:r>
            <w:r w:rsidRPr="00DF23F4">
              <w:rPr>
                <w:lang w:eastAsia="zh-CN"/>
              </w:rPr>
              <w:t xml:space="preserve"> message in step 2, </w:t>
            </w:r>
            <w:r w:rsidRPr="00DF23F4">
              <w:t>the SS ignores the reception of subsequent RRCSystemInfoRequest.</w:t>
            </w:r>
          </w:p>
        </w:tc>
        <w:tc>
          <w:tcPr>
            <w:tcW w:w="709" w:type="dxa"/>
            <w:shd w:val="clear" w:color="auto" w:fill="auto"/>
          </w:tcPr>
          <w:p w14:paraId="3480CFBC" w14:textId="3BF4ABFF" w:rsidR="002C5EFE" w:rsidRPr="008F3642" w:rsidRDefault="002C5EFE" w:rsidP="002C5EFE">
            <w:pPr>
              <w:pStyle w:val="TAC"/>
            </w:pPr>
            <w:r w:rsidRPr="00DF23F4">
              <w:t>-</w:t>
            </w:r>
          </w:p>
        </w:tc>
        <w:tc>
          <w:tcPr>
            <w:tcW w:w="2977" w:type="dxa"/>
            <w:shd w:val="clear" w:color="auto" w:fill="auto"/>
          </w:tcPr>
          <w:p w14:paraId="4CAE2CEC" w14:textId="34771C4C" w:rsidR="002C5EFE" w:rsidRPr="008F3642" w:rsidRDefault="002C5EFE" w:rsidP="002C5EFE">
            <w:pPr>
              <w:pStyle w:val="TAL"/>
              <w:rPr>
                <w:lang w:eastAsia="zh-CN"/>
              </w:rPr>
            </w:pPr>
            <w:r w:rsidRPr="00DF23F4">
              <w:t>-</w:t>
            </w:r>
          </w:p>
        </w:tc>
        <w:tc>
          <w:tcPr>
            <w:tcW w:w="567" w:type="dxa"/>
            <w:shd w:val="clear" w:color="auto" w:fill="auto"/>
          </w:tcPr>
          <w:p w14:paraId="50FE3A77" w14:textId="58854E19" w:rsidR="002C5EFE" w:rsidRPr="008F3642" w:rsidRDefault="002C5EFE" w:rsidP="002C5EFE">
            <w:pPr>
              <w:pStyle w:val="TAC"/>
              <w:rPr>
                <w:lang w:eastAsia="zh-CN"/>
              </w:rPr>
            </w:pPr>
            <w:r w:rsidRPr="00DF23F4">
              <w:t>-</w:t>
            </w:r>
          </w:p>
        </w:tc>
        <w:tc>
          <w:tcPr>
            <w:tcW w:w="850" w:type="dxa"/>
            <w:shd w:val="clear" w:color="auto" w:fill="auto"/>
          </w:tcPr>
          <w:p w14:paraId="4415D42D" w14:textId="0D1201A8" w:rsidR="002C5EFE" w:rsidRPr="008F3642" w:rsidRDefault="002C5EFE" w:rsidP="002C5EFE">
            <w:pPr>
              <w:pStyle w:val="TAC"/>
              <w:rPr>
                <w:lang w:eastAsia="zh-CN"/>
              </w:rPr>
            </w:pPr>
            <w:r w:rsidRPr="00DF23F4">
              <w:t>-</w:t>
            </w:r>
          </w:p>
        </w:tc>
      </w:tr>
      <w:tr w:rsidR="002C5EFE" w:rsidRPr="008F3642" w14:paraId="1BBB5C12" w14:textId="77777777" w:rsidTr="000040F5">
        <w:tc>
          <w:tcPr>
            <w:tcW w:w="534" w:type="dxa"/>
            <w:shd w:val="clear" w:color="auto" w:fill="auto"/>
          </w:tcPr>
          <w:p w14:paraId="30926A7F" w14:textId="77777777" w:rsidR="002C5EFE" w:rsidRPr="008F3642" w:rsidRDefault="002C5EFE" w:rsidP="002C5EFE">
            <w:pPr>
              <w:pStyle w:val="TAC"/>
            </w:pPr>
            <w:r w:rsidRPr="008F3642">
              <w:t>3</w:t>
            </w:r>
          </w:p>
        </w:tc>
        <w:tc>
          <w:tcPr>
            <w:tcW w:w="3969" w:type="dxa"/>
            <w:shd w:val="clear" w:color="auto" w:fill="auto"/>
          </w:tcPr>
          <w:p w14:paraId="7C0C555D" w14:textId="77777777" w:rsidR="002C5EFE" w:rsidRPr="008F3642" w:rsidRDefault="002C5EFE" w:rsidP="002C5EFE">
            <w:pPr>
              <w:pStyle w:val="TAL"/>
            </w:pPr>
            <w:r w:rsidRPr="008F3642">
              <w:t xml:space="preserve">NR Cell 1 starts broadcasting </w:t>
            </w:r>
            <w:r w:rsidRPr="008F3642">
              <w:rPr>
                <w:i/>
              </w:rPr>
              <w:t>SystemInformation</w:t>
            </w:r>
            <w:r w:rsidRPr="008F3642">
              <w:t xml:space="preserve"> message which including SIB4.</w:t>
            </w:r>
          </w:p>
        </w:tc>
        <w:tc>
          <w:tcPr>
            <w:tcW w:w="709" w:type="dxa"/>
            <w:shd w:val="clear" w:color="auto" w:fill="auto"/>
          </w:tcPr>
          <w:p w14:paraId="0033B8B7" w14:textId="77777777" w:rsidR="002C5EFE" w:rsidRPr="008F3642" w:rsidRDefault="002C5EFE" w:rsidP="002C5EFE">
            <w:pPr>
              <w:pStyle w:val="TAC"/>
            </w:pPr>
            <w:r w:rsidRPr="008F3642">
              <w:t>&lt;--</w:t>
            </w:r>
          </w:p>
        </w:tc>
        <w:tc>
          <w:tcPr>
            <w:tcW w:w="2977" w:type="dxa"/>
            <w:shd w:val="clear" w:color="auto" w:fill="auto"/>
          </w:tcPr>
          <w:p w14:paraId="5B41F58F" w14:textId="77777777" w:rsidR="002C5EFE" w:rsidRPr="008F3642" w:rsidRDefault="002C5EFE" w:rsidP="002C5EFE">
            <w:pPr>
              <w:pStyle w:val="TAL"/>
            </w:pPr>
            <w:r w:rsidRPr="008F3642">
              <w:rPr>
                <w:lang w:eastAsia="zh-CN"/>
              </w:rPr>
              <w:t xml:space="preserve">NR RRC: </w:t>
            </w:r>
            <w:r w:rsidRPr="008F3642">
              <w:rPr>
                <w:i/>
              </w:rPr>
              <w:t>SystemInformation</w:t>
            </w:r>
          </w:p>
        </w:tc>
        <w:tc>
          <w:tcPr>
            <w:tcW w:w="567" w:type="dxa"/>
            <w:shd w:val="clear" w:color="auto" w:fill="auto"/>
          </w:tcPr>
          <w:p w14:paraId="0C7647D2" w14:textId="77777777" w:rsidR="002C5EFE" w:rsidRPr="008F3642" w:rsidRDefault="002C5EFE" w:rsidP="002C5EFE">
            <w:pPr>
              <w:pStyle w:val="TAC"/>
            </w:pPr>
            <w:r w:rsidRPr="008F3642">
              <w:rPr>
                <w:lang w:eastAsia="zh-CN"/>
              </w:rPr>
              <w:t>-</w:t>
            </w:r>
          </w:p>
        </w:tc>
        <w:tc>
          <w:tcPr>
            <w:tcW w:w="850" w:type="dxa"/>
            <w:shd w:val="clear" w:color="auto" w:fill="auto"/>
          </w:tcPr>
          <w:p w14:paraId="30ADEF20" w14:textId="77777777" w:rsidR="002C5EFE" w:rsidRPr="008F3642" w:rsidRDefault="002C5EFE" w:rsidP="002C5EFE">
            <w:pPr>
              <w:pStyle w:val="TAC"/>
            </w:pPr>
            <w:r w:rsidRPr="008F3642">
              <w:rPr>
                <w:lang w:eastAsia="zh-CN"/>
              </w:rPr>
              <w:t>-</w:t>
            </w:r>
          </w:p>
        </w:tc>
      </w:tr>
      <w:tr w:rsidR="002C5EFE" w:rsidRPr="008F3642" w14:paraId="3556C554" w14:textId="77777777" w:rsidTr="000040F5">
        <w:tc>
          <w:tcPr>
            <w:tcW w:w="534" w:type="dxa"/>
            <w:tcBorders>
              <w:top w:val="single" w:sz="4" w:space="0" w:color="auto"/>
              <w:left w:val="single" w:sz="4" w:space="0" w:color="auto"/>
              <w:bottom w:val="single" w:sz="4" w:space="0" w:color="auto"/>
              <w:right w:val="single" w:sz="4" w:space="0" w:color="auto"/>
            </w:tcBorders>
            <w:shd w:val="clear" w:color="auto" w:fill="auto"/>
          </w:tcPr>
          <w:p w14:paraId="7DC7CFEA" w14:textId="77777777" w:rsidR="002C5EFE" w:rsidRPr="008F3642" w:rsidRDefault="002C5EFE" w:rsidP="002C5EFE">
            <w:pPr>
              <w:pStyle w:val="TAC"/>
            </w:pPr>
            <w:r w:rsidRPr="008F3642">
              <w:t>3A</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58038BE" w14:textId="77777777" w:rsidR="002C5EFE" w:rsidRPr="008F3642" w:rsidRDefault="002C5EFE" w:rsidP="002C5EFE">
            <w:pPr>
              <w:pStyle w:val="TAL"/>
            </w:pPr>
            <w:r w:rsidRPr="008F3642">
              <w:t>The SS re-adjusts the SS/PBCH EPRE levels and according to row "T1" in table 6.1.2.11.3.2-1/2.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30DD13A" w14:textId="77777777" w:rsidR="002C5EFE" w:rsidRPr="008F3642" w:rsidRDefault="002C5EFE" w:rsidP="002C5EFE">
            <w:pPr>
              <w:pStyle w:val="TAC"/>
            </w:pPr>
            <w:r w:rsidRPr="008F3642">
              <w:t>-</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4206FD1" w14:textId="77777777" w:rsidR="002C5EFE" w:rsidRPr="008F3642" w:rsidRDefault="002C5EFE" w:rsidP="002C5EFE">
            <w:pPr>
              <w:pStyle w:val="TAL"/>
              <w:rPr>
                <w:lang w:eastAsia="zh-CN"/>
              </w:rPr>
            </w:pPr>
            <w:r w:rsidRPr="008F3642">
              <w:rPr>
                <w:lang w:eastAsia="zh-CN"/>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B6E8548" w14:textId="77777777" w:rsidR="002C5EFE" w:rsidRPr="008F3642" w:rsidRDefault="002C5EFE" w:rsidP="002C5EFE">
            <w:pPr>
              <w:pStyle w:val="TAC"/>
              <w:rPr>
                <w:lang w:eastAsia="zh-CN"/>
              </w:rPr>
            </w:pPr>
            <w:r w:rsidRPr="008F3642">
              <w:rPr>
                <w:lang w:eastAsia="zh-CN"/>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9FC0B9F" w14:textId="77777777" w:rsidR="002C5EFE" w:rsidRPr="008F3642" w:rsidRDefault="002C5EFE" w:rsidP="002C5EFE">
            <w:pPr>
              <w:pStyle w:val="TAC"/>
              <w:rPr>
                <w:lang w:eastAsia="zh-CN"/>
              </w:rPr>
            </w:pPr>
            <w:r w:rsidRPr="008F3642">
              <w:rPr>
                <w:lang w:eastAsia="zh-CN"/>
              </w:rPr>
              <w:t>-</w:t>
            </w:r>
          </w:p>
        </w:tc>
      </w:tr>
      <w:tr w:rsidR="002C5EFE" w:rsidRPr="008F3642" w14:paraId="3284C4AA" w14:textId="77777777" w:rsidTr="000040F5">
        <w:tc>
          <w:tcPr>
            <w:tcW w:w="534" w:type="dxa"/>
            <w:shd w:val="clear" w:color="auto" w:fill="auto"/>
          </w:tcPr>
          <w:p w14:paraId="5CDCF6F0" w14:textId="77777777" w:rsidR="002C5EFE" w:rsidRPr="008F3642" w:rsidRDefault="002C5EFE" w:rsidP="002C5EFE">
            <w:pPr>
              <w:pStyle w:val="TAC"/>
              <w:rPr>
                <w:lang w:eastAsia="zh-CN"/>
              </w:rPr>
            </w:pPr>
            <w:r w:rsidRPr="008F3642">
              <w:rPr>
                <w:lang w:eastAsia="zh-CN"/>
              </w:rPr>
              <w:t>4</w:t>
            </w:r>
          </w:p>
        </w:tc>
        <w:tc>
          <w:tcPr>
            <w:tcW w:w="3969" w:type="dxa"/>
            <w:shd w:val="clear" w:color="auto" w:fill="auto"/>
          </w:tcPr>
          <w:p w14:paraId="23FA43B5" w14:textId="77777777" w:rsidR="002C5EFE" w:rsidRPr="008F3642" w:rsidRDefault="002C5EFE" w:rsidP="002C5EFE">
            <w:pPr>
              <w:pStyle w:val="TAL"/>
              <w:rPr>
                <w:lang w:eastAsia="zh-CN"/>
              </w:rPr>
            </w:pPr>
            <w:r w:rsidRPr="008F3642">
              <w:rPr>
                <w:lang w:eastAsia="zh-CN"/>
              </w:rPr>
              <w:t>Wait 34s to let UE to perform inter-frequency cell reselection to NR Cell 3 (Note 1).</w:t>
            </w:r>
          </w:p>
        </w:tc>
        <w:tc>
          <w:tcPr>
            <w:tcW w:w="709" w:type="dxa"/>
            <w:shd w:val="clear" w:color="auto" w:fill="auto"/>
          </w:tcPr>
          <w:p w14:paraId="53044D85" w14:textId="77777777" w:rsidR="002C5EFE" w:rsidRPr="008F3642" w:rsidRDefault="002C5EFE" w:rsidP="002C5EFE">
            <w:pPr>
              <w:pStyle w:val="TAC"/>
            </w:pPr>
            <w:r w:rsidRPr="008F3642">
              <w:t>-</w:t>
            </w:r>
          </w:p>
        </w:tc>
        <w:tc>
          <w:tcPr>
            <w:tcW w:w="2977" w:type="dxa"/>
            <w:shd w:val="clear" w:color="auto" w:fill="auto"/>
          </w:tcPr>
          <w:p w14:paraId="671ECE31" w14:textId="77777777" w:rsidR="002C5EFE" w:rsidRPr="008F3642" w:rsidRDefault="002C5EFE" w:rsidP="002C5EFE">
            <w:pPr>
              <w:pStyle w:val="TAL"/>
            </w:pPr>
            <w:r w:rsidRPr="008F3642">
              <w:t>-</w:t>
            </w:r>
          </w:p>
        </w:tc>
        <w:tc>
          <w:tcPr>
            <w:tcW w:w="567" w:type="dxa"/>
            <w:shd w:val="clear" w:color="auto" w:fill="auto"/>
          </w:tcPr>
          <w:p w14:paraId="23D916B4" w14:textId="77777777" w:rsidR="002C5EFE" w:rsidRPr="008F3642" w:rsidRDefault="002C5EFE" w:rsidP="002C5EFE">
            <w:pPr>
              <w:pStyle w:val="TAC"/>
            </w:pPr>
            <w:r w:rsidRPr="008F3642">
              <w:t>-</w:t>
            </w:r>
          </w:p>
        </w:tc>
        <w:tc>
          <w:tcPr>
            <w:tcW w:w="850" w:type="dxa"/>
            <w:shd w:val="clear" w:color="auto" w:fill="auto"/>
          </w:tcPr>
          <w:p w14:paraId="5A48B641" w14:textId="77777777" w:rsidR="002C5EFE" w:rsidRPr="008F3642" w:rsidRDefault="002C5EFE" w:rsidP="002C5EFE">
            <w:pPr>
              <w:pStyle w:val="TAC"/>
            </w:pPr>
            <w:r w:rsidRPr="008F3642">
              <w:t>-</w:t>
            </w:r>
          </w:p>
        </w:tc>
      </w:tr>
      <w:tr w:rsidR="002C5EFE" w:rsidRPr="008F3642" w14:paraId="463FFB50" w14:textId="77777777" w:rsidTr="000040F5">
        <w:tc>
          <w:tcPr>
            <w:tcW w:w="534" w:type="dxa"/>
            <w:shd w:val="clear" w:color="auto" w:fill="auto"/>
          </w:tcPr>
          <w:p w14:paraId="2A797A90" w14:textId="77777777" w:rsidR="002C5EFE" w:rsidRPr="008F3642" w:rsidRDefault="002C5EFE" w:rsidP="002C5EFE">
            <w:pPr>
              <w:pStyle w:val="TAC"/>
              <w:rPr>
                <w:lang w:eastAsia="zh-CN"/>
              </w:rPr>
            </w:pPr>
            <w:r w:rsidRPr="008F3642">
              <w:rPr>
                <w:lang w:eastAsia="zh-CN"/>
              </w:rPr>
              <w:t>4A</w:t>
            </w:r>
          </w:p>
        </w:tc>
        <w:tc>
          <w:tcPr>
            <w:tcW w:w="3969" w:type="dxa"/>
            <w:shd w:val="clear" w:color="auto" w:fill="auto"/>
          </w:tcPr>
          <w:p w14:paraId="115FA0C2" w14:textId="77777777" w:rsidR="002C5EFE" w:rsidRPr="008F3642" w:rsidRDefault="002C5EFE" w:rsidP="002C5EFE">
            <w:pPr>
              <w:pStyle w:val="TAL"/>
              <w:rPr>
                <w:lang w:eastAsia="zh-CN"/>
              </w:rPr>
            </w:pPr>
            <w:r w:rsidRPr="008F3642">
              <w:rPr>
                <w:lang w:eastAsia="zh-CN"/>
              </w:rPr>
              <w:t xml:space="preserve">Does the UE send </w:t>
            </w:r>
            <w:r w:rsidRPr="008F3642">
              <w:rPr>
                <w:i/>
              </w:rPr>
              <w:t>RRCSystemInfoRequest</w:t>
            </w:r>
            <w:r w:rsidRPr="008F3642">
              <w:rPr>
                <w:lang w:eastAsia="zh-CN"/>
              </w:rPr>
              <w:t xml:space="preserve"> message</w:t>
            </w:r>
            <w:r w:rsidRPr="008F3642">
              <w:t xml:space="preserve"> on NR </w:t>
            </w:r>
            <w:r w:rsidRPr="008F3642">
              <w:rPr>
                <w:lang w:eastAsia="zh-CN"/>
              </w:rPr>
              <w:t>C</w:t>
            </w:r>
            <w:r w:rsidRPr="008F3642">
              <w:t>ell 3 to request SIB4 in the next 5s?</w:t>
            </w:r>
          </w:p>
        </w:tc>
        <w:tc>
          <w:tcPr>
            <w:tcW w:w="709" w:type="dxa"/>
            <w:shd w:val="clear" w:color="auto" w:fill="auto"/>
          </w:tcPr>
          <w:p w14:paraId="1CA70008" w14:textId="77777777" w:rsidR="002C5EFE" w:rsidRPr="008F3642" w:rsidRDefault="002C5EFE" w:rsidP="002C5EFE">
            <w:pPr>
              <w:pStyle w:val="TAC"/>
            </w:pPr>
          </w:p>
        </w:tc>
        <w:tc>
          <w:tcPr>
            <w:tcW w:w="2977" w:type="dxa"/>
            <w:shd w:val="clear" w:color="auto" w:fill="auto"/>
          </w:tcPr>
          <w:p w14:paraId="4DB8E64E" w14:textId="77777777" w:rsidR="002C5EFE" w:rsidRPr="008F3642" w:rsidRDefault="002C5EFE" w:rsidP="002C5EFE">
            <w:pPr>
              <w:pStyle w:val="TAL"/>
            </w:pPr>
          </w:p>
        </w:tc>
        <w:tc>
          <w:tcPr>
            <w:tcW w:w="567" w:type="dxa"/>
            <w:shd w:val="clear" w:color="auto" w:fill="auto"/>
          </w:tcPr>
          <w:p w14:paraId="49682F67" w14:textId="77777777" w:rsidR="002C5EFE" w:rsidRPr="008F3642" w:rsidRDefault="002C5EFE" w:rsidP="002C5EFE">
            <w:pPr>
              <w:pStyle w:val="TAC"/>
            </w:pPr>
            <w:r w:rsidRPr="008F3642">
              <w:t>2</w:t>
            </w:r>
          </w:p>
        </w:tc>
        <w:tc>
          <w:tcPr>
            <w:tcW w:w="850" w:type="dxa"/>
            <w:shd w:val="clear" w:color="auto" w:fill="auto"/>
          </w:tcPr>
          <w:p w14:paraId="3CEF5FEE" w14:textId="77777777" w:rsidR="002C5EFE" w:rsidRPr="008F3642" w:rsidRDefault="002C5EFE" w:rsidP="002C5EFE">
            <w:pPr>
              <w:pStyle w:val="TAC"/>
            </w:pPr>
            <w:r w:rsidRPr="008F3642">
              <w:t>F</w:t>
            </w:r>
          </w:p>
        </w:tc>
      </w:tr>
      <w:tr w:rsidR="002C5EFE" w:rsidRPr="008F3642" w14:paraId="71257606" w14:textId="77777777" w:rsidTr="000040F5">
        <w:tc>
          <w:tcPr>
            <w:tcW w:w="534" w:type="dxa"/>
            <w:shd w:val="clear" w:color="auto" w:fill="auto"/>
          </w:tcPr>
          <w:p w14:paraId="1F98FB57" w14:textId="77777777" w:rsidR="002C5EFE" w:rsidRPr="008F3642" w:rsidRDefault="002C5EFE" w:rsidP="002C5EFE">
            <w:pPr>
              <w:pStyle w:val="TAC"/>
              <w:rPr>
                <w:lang w:eastAsia="zh-CN"/>
              </w:rPr>
            </w:pPr>
            <w:r w:rsidRPr="008F3642">
              <w:rPr>
                <w:lang w:eastAsia="zh-CN"/>
              </w:rPr>
              <w:t>4B</w:t>
            </w:r>
          </w:p>
        </w:tc>
        <w:tc>
          <w:tcPr>
            <w:tcW w:w="3969" w:type="dxa"/>
            <w:shd w:val="clear" w:color="auto" w:fill="auto"/>
          </w:tcPr>
          <w:p w14:paraId="4AEEF2D3" w14:textId="77777777" w:rsidR="002C5EFE" w:rsidRPr="008F3642" w:rsidRDefault="002C5EFE" w:rsidP="002C5EFE">
            <w:pPr>
              <w:pStyle w:val="TAL"/>
              <w:rPr>
                <w:lang w:eastAsia="zh-CN"/>
              </w:rPr>
            </w:pPr>
            <w:r w:rsidRPr="008F3642">
              <w:rPr>
                <w:lang w:eastAsia="zh-CN"/>
              </w:rPr>
              <w:t>The test result of generic test procedure in TS 38.508-1 [4] Table 4.9.4.2.2-1 indicate that the UE is camped on NR Cell 3.</w:t>
            </w:r>
          </w:p>
        </w:tc>
        <w:tc>
          <w:tcPr>
            <w:tcW w:w="709" w:type="dxa"/>
            <w:shd w:val="clear" w:color="auto" w:fill="auto"/>
          </w:tcPr>
          <w:p w14:paraId="4BE667A9" w14:textId="77777777" w:rsidR="002C5EFE" w:rsidRPr="008F3642" w:rsidRDefault="002C5EFE" w:rsidP="002C5EFE">
            <w:pPr>
              <w:pStyle w:val="TAC"/>
            </w:pPr>
            <w:r w:rsidRPr="008F3642">
              <w:t>-</w:t>
            </w:r>
          </w:p>
        </w:tc>
        <w:tc>
          <w:tcPr>
            <w:tcW w:w="2977" w:type="dxa"/>
            <w:shd w:val="clear" w:color="auto" w:fill="auto"/>
          </w:tcPr>
          <w:p w14:paraId="6123A485" w14:textId="77777777" w:rsidR="002C5EFE" w:rsidRPr="008F3642" w:rsidRDefault="002C5EFE" w:rsidP="002C5EFE">
            <w:pPr>
              <w:pStyle w:val="TAL"/>
              <w:rPr>
                <w:lang w:eastAsia="zh-CN"/>
              </w:rPr>
            </w:pPr>
            <w:r w:rsidRPr="008F3642">
              <w:rPr>
                <w:lang w:eastAsia="zh-CN"/>
              </w:rPr>
              <w:t>-</w:t>
            </w:r>
          </w:p>
        </w:tc>
        <w:tc>
          <w:tcPr>
            <w:tcW w:w="567" w:type="dxa"/>
            <w:shd w:val="clear" w:color="auto" w:fill="auto"/>
          </w:tcPr>
          <w:p w14:paraId="2F6B7243" w14:textId="77777777" w:rsidR="002C5EFE" w:rsidRPr="008F3642" w:rsidRDefault="002C5EFE" w:rsidP="002C5EFE">
            <w:pPr>
              <w:pStyle w:val="TAC"/>
              <w:rPr>
                <w:lang w:eastAsia="zh-CN"/>
              </w:rPr>
            </w:pPr>
            <w:r w:rsidRPr="008F3642">
              <w:rPr>
                <w:lang w:eastAsia="zh-CN"/>
              </w:rPr>
              <w:t>-</w:t>
            </w:r>
          </w:p>
        </w:tc>
        <w:tc>
          <w:tcPr>
            <w:tcW w:w="850" w:type="dxa"/>
            <w:shd w:val="clear" w:color="auto" w:fill="auto"/>
          </w:tcPr>
          <w:p w14:paraId="480B360D" w14:textId="77777777" w:rsidR="002C5EFE" w:rsidRPr="008F3642" w:rsidRDefault="002C5EFE" w:rsidP="002C5EFE">
            <w:pPr>
              <w:pStyle w:val="TAC"/>
              <w:rPr>
                <w:lang w:eastAsia="zh-CN"/>
              </w:rPr>
            </w:pPr>
            <w:r w:rsidRPr="008F3642">
              <w:rPr>
                <w:lang w:eastAsia="zh-CN"/>
              </w:rPr>
              <w:t>-</w:t>
            </w:r>
          </w:p>
        </w:tc>
      </w:tr>
      <w:tr w:rsidR="002C5EFE" w:rsidRPr="008F3642" w14:paraId="2AA8F75C" w14:textId="77777777" w:rsidTr="000040F5">
        <w:tc>
          <w:tcPr>
            <w:tcW w:w="534" w:type="dxa"/>
            <w:shd w:val="clear" w:color="auto" w:fill="auto"/>
          </w:tcPr>
          <w:p w14:paraId="452DB433" w14:textId="77777777" w:rsidR="002C5EFE" w:rsidRPr="008F3642" w:rsidRDefault="002C5EFE" w:rsidP="002C5EFE">
            <w:pPr>
              <w:pStyle w:val="TAC"/>
              <w:rPr>
                <w:lang w:eastAsia="zh-CN"/>
              </w:rPr>
            </w:pPr>
            <w:r w:rsidRPr="008F3642">
              <w:rPr>
                <w:lang w:eastAsia="zh-CN"/>
              </w:rPr>
              <w:t>5</w:t>
            </w:r>
          </w:p>
        </w:tc>
        <w:tc>
          <w:tcPr>
            <w:tcW w:w="3969" w:type="dxa"/>
            <w:shd w:val="clear" w:color="auto" w:fill="auto"/>
          </w:tcPr>
          <w:p w14:paraId="0566D149" w14:textId="77777777" w:rsidR="002C5EFE" w:rsidRPr="008F3642" w:rsidRDefault="002C5EFE" w:rsidP="002C5EFE">
            <w:pPr>
              <w:pStyle w:val="TAL"/>
              <w:rPr>
                <w:lang w:eastAsia="zh-CN"/>
              </w:rPr>
            </w:pPr>
            <w:r w:rsidRPr="008F3642">
              <w:t>The SS re-adjusts the SS/PBCH EPRE levels and according to row "T2" in table 6.1.2.11.3.2-1/2.</w:t>
            </w:r>
          </w:p>
        </w:tc>
        <w:tc>
          <w:tcPr>
            <w:tcW w:w="709" w:type="dxa"/>
            <w:shd w:val="clear" w:color="auto" w:fill="auto"/>
          </w:tcPr>
          <w:p w14:paraId="54779F4E" w14:textId="77777777" w:rsidR="002C5EFE" w:rsidRPr="008F3642" w:rsidRDefault="002C5EFE" w:rsidP="002C5EFE">
            <w:pPr>
              <w:pStyle w:val="TAC"/>
            </w:pPr>
            <w:r w:rsidRPr="008F3642">
              <w:t>-</w:t>
            </w:r>
          </w:p>
        </w:tc>
        <w:tc>
          <w:tcPr>
            <w:tcW w:w="2977" w:type="dxa"/>
            <w:shd w:val="clear" w:color="auto" w:fill="auto"/>
          </w:tcPr>
          <w:p w14:paraId="0C275F9C" w14:textId="77777777" w:rsidR="002C5EFE" w:rsidRPr="008F3642" w:rsidRDefault="002C5EFE" w:rsidP="002C5EFE">
            <w:pPr>
              <w:pStyle w:val="TAL"/>
            </w:pPr>
            <w:r w:rsidRPr="008F3642">
              <w:t>-</w:t>
            </w:r>
          </w:p>
        </w:tc>
        <w:tc>
          <w:tcPr>
            <w:tcW w:w="567" w:type="dxa"/>
            <w:shd w:val="clear" w:color="auto" w:fill="auto"/>
          </w:tcPr>
          <w:p w14:paraId="5D8BA934" w14:textId="77777777" w:rsidR="002C5EFE" w:rsidRPr="008F3642" w:rsidRDefault="002C5EFE" w:rsidP="002C5EFE">
            <w:pPr>
              <w:pStyle w:val="TAC"/>
            </w:pPr>
            <w:r w:rsidRPr="008F3642">
              <w:t>-</w:t>
            </w:r>
          </w:p>
        </w:tc>
        <w:tc>
          <w:tcPr>
            <w:tcW w:w="850" w:type="dxa"/>
            <w:shd w:val="clear" w:color="auto" w:fill="auto"/>
          </w:tcPr>
          <w:p w14:paraId="51E71F4F" w14:textId="77777777" w:rsidR="002C5EFE" w:rsidRPr="008F3642" w:rsidRDefault="002C5EFE" w:rsidP="002C5EFE">
            <w:pPr>
              <w:pStyle w:val="TAC"/>
            </w:pPr>
            <w:r w:rsidRPr="008F3642">
              <w:t>-</w:t>
            </w:r>
          </w:p>
        </w:tc>
      </w:tr>
      <w:tr w:rsidR="002C5EFE" w:rsidRPr="008F3642" w14:paraId="535F8115" w14:textId="77777777" w:rsidTr="000040F5">
        <w:tc>
          <w:tcPr>
            <w:tcW w:w="534" w:type="dxa"/>
            <w:shd w:val="clear" w:color="auto" w:fill="auto"/>
          </w:tcPr>
          <w:p w14:paraId="2F266036" w14:textId="77777777" w:rsidR="002C5EFE" w:rsidRPr="008F3642" w:rsidRDefault="002C5EFE" w:rsidP="002C5EFE">
            <w:pPr>
              <w:pStyle w:val="TAC"/>
              <w:rPr>
                <w:lang w:eastAsia="zh-CN"/>
              </w:rPr>
            </w:pPr>
            <w:r w:rsidRPr="008F3642">
              <w:rPr>
                <w:lang w:eastAsia="zh-CN"/>
              </w:rPr>
              <w:t>6</w:t>
            </w:r>
          </w:p>
        </w:tc>
        <w:tc>
          <w:tcPr>
            <w:tcW w:w="3969" w:type="dxa"/>
            <w:shd w:val="clear" w:color="auto" w:fill="auto"/>
          </w:tcPr>
          <w:p w14:paraId="6E45BEA6" w14:textId="77777777" w:rsidR="002C5EFE" w:rsidRPr="008F3642" w:rsidRDefault="002C5EFE" w:rsidP="002C5EFE">
            <w:pPr>
              <w:pStyle w:val="TAL"/>
              <w:rPr>
                <w:lang w:eastAsia="zh-CN"/>
              </w:rPr>
            </w:pPr>
            <w:r w:rsidRPr="008F3642">
              <w:t>Void</w:t>
            </w:r>
          </w:p>
        </w:tc>
        <w:tc>
          <w:tcPr>
            <w:tcW w:w="709" w:type="dxa"/>
            <w:shd w:val="clear" w:color="auto" w:fill="auto"/>
          </w:tcPr>
          <w:p w14:paraId="04AFC7A4" w14:textId="77777777" w:rsidR="002C5EFE" w:rsidRPr="008F3642" w:rsidRDefault="002C5EFE" w:rsidP="002C5EFE">
            <w:pPr>
              <w:pStyle w:val="TAC"/>
              <w:rPr>
                <w:lang w:eastAsia="zh-CN"/>
              </w:rPr>
            </w:pPr>
          </w:p>
        </w:tc>
        <w:tc>
          <w:tcPr>
            <w:tcW w:w="2977" w:type="dxa"/>
            <w:shd w:val="clear" w:color="auto" w:fill="auto"/>
          </w:tcPr>
          <w:p w14:paraId="668A9041" w14:textId="77777777" w:rsidR="002C5EFE" w:rsidRPr="008F3642" w:rsidRDefault="002C5EFE" w:rsidP="002C5EFE">
            <w:pPr>
              <w:pStyle w:val="TAL"/>
              <w:rPr>
                <w:lang w:eastAsia="zh-CN"/>
              </w:rPr>
            </w:pPr>
          </w:p>
        </w:tc>
        <w:tc>
          <w:tcPr>
            <w:tcW w:w="567" w:type="dxa"/>
            <w:shd w:val="clear" w:color="auto" w:fill="auto"/>
          </w:tcPr>
          <w:p w14:paraId="6CCCF7DC" w14:textId="77777777" w:rsidR="002C5EFE" w:rsidRPr="008F3642" w:rsidRDefault="002C5EFE" w:rsidP="002C5EFE">
            <w:pPr>
              <w:pStyle w:val="TAC"/>
              <w:rPr>
                <w:lang w:eastAsia="zh-CN"/>
              </w:rPr>
            </w:pPr>
          </w:p>
        </w:tc>
        <w:tc>
          <w:tcPr>
            <w:tcW w:w="850" w:type="dxa"/>
            <w:shd w:val="clear" w:color="auto" w:fill="auto"/>
          </w:tcPr>
          <w:p w14:paraId="0E4DA27E" w14:textId="77777777" w:rsidR="002C5EFE" w:rsidRPr="008F3642" w:rsidRDefault="002C5EFE" w:rsidP="002C5EFE">
            <w:pPr>
              <w:pStyle w:val="TAC"/>
              <w:rPr>
                <w:lang w:eastAsia="zh-CN"/>
              </w:rPr>
            </w:pPr>
          </w:p>
        </w:tc>
      </w:tr>
      <w:tr w:rsidR="002C5EFE" w:rsidRPr="008F3642" w14:paraId="4CABD15B" w14:textId="77777777" w:rsidTr="000040F5">
        <w:tc>
          <w:tcPr>
            <w:tcW w:w="534" w:type="dxa"/>
            <w:shd w:val="clear" w:color="auto" w:fill="auto"/>
          </w:tcPr>
          <w:p w14:paraId="11E7DD25" w14:textId="77777777" w:rsidR="002C5EFE" w:rsidRPr="008F3642" w:rsidRDefault="002C5EFE" w:rsidP="002C5EFE">
            <w:pPr>
              <w:pStyle w:val="TAC"/>
              <w:rPr>
                <w:lang w:eastAsia="zh-CN"/>
              </w:rPr>
            </w:pPr>
            <w:r w:rsidRPr="008F3642">
              <w:rPr>
                <w:lang w:eastAsia="zh-CN"/>
              </w:rPr>
              <w:t>6A</w:t>
            </w:r>
          </w:p>
        </w:tc>
        <w:tc>
          <w:tcPr>
            <w:tcW w:w="3969" w:type="dxa"/>
            <w:shd w:val="clear" w:color="auto" w:fill="auto"/>
          </w:tcPr>
          <w:p w14:paraId="071B981B" w14:textId="77777777" w:rsidR="002C5EFE" w:rsidRPr="008F3642" w:rsidRDefault="002C5EFE" w:rsidP="002C5EFE">
            <w:pPr>
              <w:pStyle w:val="TAL"/>
              <w:rPr>
                <w:lang w:eastAsia="zh-CN"/>
              </w:rPr>
            </w:pPr>
            <w:r w:rsidRPr="008F3642">
              <w:rPr>
                <w:lang w:eastAsia="zh-CN"/>
              </w:rPr>
              <w:t>Wait 34s to let UE to perform inter-frequency cell reselection to NR Cell 6.(Note 1)</w:t>
            </w:r>
          </w:p>
        </w:tc>
        <w:tc>
          <w:tcPr>
            <w:tcW w:w="709" w:type="dxa"/>
            <w:shd w:val="clear" w:color="auto" w:fill="auto"/>
          </w:tcPr>
          <w:p w14:paraId="48A6F81C" w14:textId="77777777" w:rsidR="002C5EFE" w:rsidRPr="008F3642" w:rsidRDefault="002C5EFE" w:rsidP="002C5EFE">
            <w:pPr>
              <w:pStyle w:val="TAC"/>
              <w:rPr>
                <w:lang w:eastAsia="zh-CN"/>
              </w:rPr>
            </w:pPr>
            <w:r w:rsidRPr="008F3642">
              <w:rPr>
                <w:lang w:eastAsia="zh-CN"/>
              </w:rPr>
              <w:t>-</w:t>
            </w:r>
          </w:p>
        </w:tc>
        <w:tc>
          <w:tcPr>
            <w:tcW w:w="2977" w:type="dxa"/>
            <w:shd w:val="clear" w:color="auto" w:fill="auto"/>
          </w:tcPr>
          <w:p w14:paraId="48891BC5" w14:textId="77777777" w:rsidR="002C5EFE" w:rsidRPr="008F3642" w:rsidRDefault="002C5EFE" w:rsidP="002C5EFE">
            <w:pPr>
              <w:pStyle w:val="TAL"/>
              <w:rPr>
                <w:lang w:eastAsia="zh-CN"/>
              </w:rPr>
            </w:pPr>
            <w:r w:rsidRPr="008F3642">
              <w:rPr>
                <w:lang w:eastAsia="zh-CN"/>
              </w:rPr>
              <w:t>-</w:t>
            </w:r>
          </w:p>
        </w:tc>
        <w:tc>
          <w:tcPr>
            <w:tcW w:w="567" w:type="dxa"/>
            <w:shd w:val="clear" w:color="auto" w:fill="auto"/>
          </w:tcPr>
          <w:p w14:paraId="4EFB26FD" w14:textId="77777777" w:rsidR="002C5EFE" w:rsidRPr="008F3642" w:rsidRDefault="002C5EFE" w:rsidP="002C5EFE">
            <w:pPr>
              <w:pStyle w:val="TAC"/>
              <w:rPr>
                <w:lang w:eastAsia="zh-CN"/>
              </w:rPr>
            </w:pPr>
            <w:r w:rsidRPr="008F3642">
              <w:rPr>
                <w:lang w:eastAsia="zh-CN"/>
              </w:rPr>
              <w:t>-</w:t>
            </w:r>
          </w:p>
        </w:tc>
        <w:tc>
          <w:tcPr>
            <w:tcW w:w="850" w:type="dxa"/>
            <w:shd w:val="clear" w:color="auto" w:fill="auto"/>
          </w:tcPr>
          <w:p w14:paraId="14138A42" w14:textId="77777777" w:rsidR="002C5EFE" w:rsidRPr="008F3642" w:rsidRDefault="002C5EFE" w:rsidP="002C5EFE">
            <w:pPr>
              <w:pStyle w:val="TAC"/>
              <w:rPr>
                <w:lang w:eastAsia="zh-CN"/>
              </w:rPr>
            </w:pPr>
            <w:r w:rsidRPr="008F3642">
              <w:rPr>
                <w:lang w:eastAsia="zh-CN"/>
              </w:rPr>
              <w:t>-</w:t>
            </w:r>
          </w:p>
        </w:tc>
      </w:tr>
      <w:tr w:rsidR="002C5EFE" w:rsidRPr="008F3642" w14:paraId="78C9AA63" w14:textId="77777777" w:rsidTr="000040F5">
        <w:tc>
          <w:tcPr>
            <w:tcW w:w="534" w:type="dxa"/>
            <w:shd w:val="clear" w:color="auto" w:fill="auto"/>
          </w:tcPr>
          <w:p w14:paraId="768B5F8E" w14:textId="77777777" w:rsidR="002C5EFE" w:rsidRPr="008F3642" w:rsidRDefault="002C5EFE" w:rsidP="002C5EFE">
            <w:pPr>
              <w:pStyle w:val="TAC"/>
            </w:pPr>
            <w:r w:rsidRPr="008F3642">
              <w:t>7</w:t>
            </w:r>
          </w:p>
        </w:tc>
        <w:tc>
          <w:tcPr>
            <w:tcW w:w="3969" w:type="dxa"/>
            <w:shd w:val="clear" w:color="auto" w:fill="auto"/>
          </w:tcPr>
          <w:p w14:paraId="5BDDC012" w14:textId="77777777" w:rsidR="002C5EFE" w:rsidRPr="008F3642" w:rsidRDefault="002C5EFE" w:rsidP="002C5EFE">
            <w:pPr>
              <w:keepNext/>
              <w:keepLines/>
              <w:spacing w:after="0"/>
              <w:rPr>
                <w:rFonts w:ascii="Arial" w:hAnsi="Arial"/>
                <w:sz w:val="18"/>
              </w:rPr>
            </w:pPr>
            <w:r w:rsidRPr="008F3642">
              <w:rPr>
                <w:rFonts w:ascii="Arial" w:hAnsi="Arial"/>
                <w:sz w:val="18"/>
              </w:rPr>
              <w:t>Check: Does the test result of generic test procedure in TS 38.508-1 [4] Table 4.9.4.2.2-1 indicate that the UE is camped on NR Cell 6?</w:t>
            </w:r>
          </w:p>
        </w:tc>
        <w:tc>
          <w:tcPr>
            <w:tcW w:w="709" w:type="dxa"/>
            <w:shd w:val="clear" w:color="auto" w:fill="auto"/>
          </w:tcPr>
          <w:p w14:paraId="651E6B8C" w14:textId="77777777" w:rsidR="002C5EFE" w:rsidRPr="008F3642" w:rsidRDefault="002C5EFE" w:rsidP="002C5EFE">
            <w:pPr>
              <w:pStyle w:val="TAC"/>
            </w:pPr>
            <w:r w:rsidRPr="008F3642">
              <w:t>-</w:t>
            </w:r>
          </w:p>
        </w:tc>
        <w:tc>
          <w:tcPr>
            <w:tcW w:w="2977" w:type="dxa"/>
            <w:shd w:val="clear" w:color="auto" w:fill="auto"/>
          </w:tcPr>
          <w:p w14:paraId="5B10C11C" w14:textId="77777777" w:rsidR="002C5EFE" w:rsidRPr="008F3642" w:rsidRDefault="002C5EFE" w:rsidP="002C5EFE">
            <w:pPr>
              <w:pStyle w:val="TAL"/>
            </w:pPr>
            <w:r w:rsidRPr="008F3642">
              <w:t>-</w:t>
            </w:r>
          </w:p>
        </w:tc>
        <w:tc>
          <w:tcPr>
            <w:tcW w:w="567" w:type="dxa"/>
            <w:shd w:val="clear" w:color="auto" w:fill="auto"/>
          </w:tcPr>
          <w:p w14:paraId="2CCD348D" w14:textId="77777777" w:rsidR="002C5EFE" w:rsidRPr="008F3642" w:rsidRDefault="002C5EFE" w:rsidP="002C5EFE">
            <w:pPr>
              <w:pStyle w:val="TAC"/>
            </w:pPr>
            <w:r w:rsidRPr="008F3642">
              <w:t>2</w:t>
            </w:r>
          </w:p>
        </w:tc>
        <w:tc>
          <w:tcPr>
            <w:tcW w:w="850" w:type="dxa"/>
            <w:shd w:val="clear" w:color="auto" w:fill="auto"/>
          </w:tcPr>
          <w:p w14:paraId="5765D5D8" w14:textId="77777777" w:rsidR="002C5EFE" w:rsidRPr="008F3642" w:rsidRDefault="002C5EFE" w:rsidP="002C5EFE">
            <w:pPr>
              <w:pStyle w:val="TAC"/>
              <w:rPr>
                <w:lang w:eastAsia="zh-CN"/>
              </w:rPr>
            </w:pPr>
            <w:r w:rsidRPr="008F3642">
              <w:rPr>
                <w:lang w:eastAsia="zh-CN"/>
              </w:rPr>
              <w:t>P</w:t>
            </w:r>
          </w:p>
        </w:tc>
      </w:tr>
      <w:tr w:rsidR="002C5EFE" w:rsidRPr="008F3642" w14:paraId="25F48E20" w14:textId="77777777" w:rsidTr="000040F5">
        <w:tc>
          <w:tcPr>
            <w:tcW w:w="9606" w:type="dxa"/>
            <w:gridSpan w:val="6"/>
            <w:shd w:val="clear" w:color="auto" w:fill="auto"/>
          </w:tcPr>
          <w:p w14:paraId="6B9A9FE2" w14:textId="77777777" w:rsidR="002C5EFE" w:rsidRPr="008F3642" w:rsidRDefault="002C5EFE" w:rsidP="002C5EFE">
            <w:pPr>
              <w:pStyle w:val="TAN"/>
              <w:rPr>
                <w:lang w:eastAsia="en-US"/>
              </w:rPr>
            </w:pPr>
            <w:r w:rsidRPr="008F3642">
              <w:t>Note 1:</w:t>
            </w:r>
            <w:r w:rsidRPr="008F3642">
              <w:tab/>
              <w:t>The wait time for cell reselection procedure is selected to cover T</w:t>
            </w:r>
            <w:r w:rsidRPr="008F3642">
              <w:rPr>
                <w:vertAlign w:val="subscript"/>
              </w:rPr>
              <w:t>detect, NR_inter</w:t>
            </w:r>
            <w:r w:rsidRPr="008F3642">
              <w:t xml:space="preserve"> (32s) + T</w:t>
            </w:r>
            <w:r w:rsidRPr="008F3642">
              <w:rPr>
                <w:vertAlign w:val="subscript"/>
              </w:rPr>
              <w:t>SI-NR</w:t>
            </w:r>
            <w:r w:rsidRPr="008F3642">
              <w:t xml:space="preserve"> (1280 ms) = 33.28s rounded up to 34s.</w:t>
            </w:r>
          </w:p>
        </w:tc>
      </w:tr>
    </w:tbl>
    <w:p w14:paraId="31FD2031" w14:textId="77777777" w:rsidR="008D2DAC" w:rsidRPr="008F3642" w:rsidRDefault="008D2DAC" w:rsidP="008D2DAC"/>
    <w:p w14:paraId="56C8C4FA" w14:textId="77777777" w:rsidR="008D2DAC" w:rsidRPr="008F3642" w:rsidRDefault="008D2DAC" w:rsidP="008D2DAC">
      <w:pPr>
        <w:pStyle w:val="H6"/>
      </w:pPr>
      <w:r w:rsidRPr="008F3642">
        <w:t>6.1.2.11.3.3</w:t>
      </w:r>
      <w:r w:rsidRPr="008F3642">
        <w:tab/>
        <w:t>Specific message contents</w:t>
      </w:r>
    </w:p>
    <w:p w14:paraId="6F39881A" w14:textId="77777777" w:rsidR="008D2DAC" w:rsidRPr="008F3642" w:rsidRDefault="008D2DAC" w:rsidP="008D2DAC">
      <w:pPr>
        <w:pStyle w:val="TH"/>
      </w:pPr>
      <w:r w:rsidRPr="008F3642">
        <w:t xml:space="preserve">Table 6.1.2.11.3.3-1: </w:t>
      </w:r>
      <w:r w:rsidRPr="008F3642">
        <w:rPr>
          <w:i/>
        </w:rPr>
        <w:t>SIB1</w:t>
      </w:r>
      <w:r w:rsidRPr="008F3642">
        <w:t xml:space="preserve"> </w:t>
      </w:r>
      <w:r w:rsidR="00E20446" w:rsidRPr="008F3642">
        <w:t xml:space="preserve">of NR cell 1 and NR cell 3 </w:t>
      </w:r>
      <w:r w:rsidRPr="008F3642">
        <w:t>(</w:t>
      </w:r>
      <w:r w:rsidR="00E20446" w:rsidRPr="008F3642">
        <w:t>A</w:t>
      </w:r>
      <w:r w:rsidRPr="008F3642">
        <w:t>ll steps in Table 6.1.2.11.3.2-3)</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8D2DAC" w:rsidRPr="008F3642" w14:paraId="38AC8189" w14:textId="77777777" w:rsidTr="00FD3663">
        <w:trPr>
          <w:gridBefore w:val="1"/>
          <w:wBefore w:w="9" w:type="dxa"/>
        </w:trPr>
        <w:tc>
          <w:tcPr>
            <w:tcW w:w="9738" w:type="dxa"/>
            <w:gridSpan w:val="4"/>
          </w:tcPr>
          <w:p w14:paraId="0D27531F" w14:textId="77777777" w:rsidR="008D2DAC" w:rsidRPr="008F3642" w:rsidRDefault="008D2DAC" w:rsidP="00FD3663">
            <w:pPr>
              <w:pStyle w:val="TAL"/>
            </w:pPr>
            <w:r w:rsidRPr="008F3642">
              <w:t>Derivation Path: TS 38.508-1 [4], Table 4.6.1-28 with Condition SIG AND FR1</w:t>
            </w:r>
          </w:p>
        </w:tc>
      </w:tr>
      <w:tr w:rsidR="008D2DAC" w:rsidRPr="008F3642" w14:paraId="1BE948BC" w14:textId="77777777" w:rsidTr="00FD3663">
        <w:tblPrEx>
          <w:tblCellMar>
            <w:left w:w="108" w:type="dxa"/>
            <w:right w:w="108" w:type="dxa"/>
          </w:tblCellMar>
        </w:tblPrEx>
        <w:tc>
          <w:tcPr>
            <w:tcW w:w="4535" w:type="dxa"/>
            <w:gridSpan w:val="2"/>
          </w:tcPr>
          <w:p w14:paraId="4CF2443A" w14:textId="77777777" w:rsidR="008D2DAC" w:rsidRPr="008F3642" w:rsidRDefault="008D2DAC" w:rsidP="00FD3663">
            <w:pPr>
              <w:pStyle w:val="TAH"/>
            </w:pPr>
            <w:r w:rsidRPr="008F3642">
              <w:t>Information Element</w:t>
            </w:r>
          </w:p>
        </w:tc>
        <w:tc>
          <w:tcPr>
            <w:tcW w:w="2267" w:type="dxa"/>
          </w:tcPr>
          <w:p w14:paraId="05304EA6" w14:textId="77777777" w:rsidR="008D2DAC" w:rsidRPr="008F3642" w:rsidRDefault="008D2DAC" w:rsidP="00FD3663">
            <w:pPr>
              <w:pStyle w:val="TAH"/>
            </w:pPr>
            <w:r w:rsidRPr="008F3642">
              <w:t>Value/remark</w:t>
            </w:r>
          </w:p>
        </w:tc>
        <w:tc>
          <w:tcPr>
            <w:tcW w:w="1700" w:type="dxa"/>
          </w:tcPr>
          <w:p w14:paraId="2945E729" w14:textId="77777777" w:rsidR="008D2DAC" w:rsidRPr="008F3642" w:rsidRDefault="008D2DAC" w:rsidP="00FD3663">
            <w:pPr>
              <w:pStyle w:val="TAH"/>
            </w:pPr>
            <w:r w:rsidRPr="008F3642">
              <w:t>Comment</w:t>
            </w:r>
          </w:p>
        </w:tc>
        <w:tc>
          <w:tcPr>
            <w:tcW w:w="1245" w:type="dxa"/>
          </w:tcPr>
          <w:p w14:paraId="79C1D3DA" w14:textId="77777777" w:rsidR="008D2DAC" w:rsidRPr="008F3642" w:rsidRDefault="008D2DAC" w:rsidP="00FD3663">
            <w:pPr>
              <w:pStyle w:val="TAH"/>
            </w:pPr>
            <w:r w:rsidRPr="008F3642">
              <w:t>Condition</w:t>
            </w:r>
          </w:p>
        </w:tc>
      </w:tr>
      <w:tr w:rsidR="008D2DAC" w:rsidRPr="008F3642" w14:paraId="05EE1D3F" w14:textId="77777777" w:rsidTr="00FD3663">
        <w:tblPrEx>
          <w:tblCellMar>
            <w:left w:w="108" w:type="dxa"/>
            <w:right w:w="108" w:type="dxa"/>
          </w:tblCellMar>
        </w:tblPrEx>
        <w:tc>
          <w:tcPr>
            <w:tcW w:w="4535" w:type="dxa"/>
            <w:gridSpan w:val="2"/>
          </w:tcPr>
          <w:p w14:paraId="5F98158F" w14:textId="77777777" w:rsidR="008D2DAC" w:rsidRPr="008F3642" w:rsidRDefault="008D2DAC" w:rsidP="00FD3663">
            <w:pPr>
              <w:pStyle w:val="TAL"/>
            </w:pPr>
            <w:r w:rsidRPr="008F3642">
              <w:t>SIB1 ::= SEQUENCE {</w:t>
            </w:r>
          </w:p>
        </w:tc>
        <w:tc>
          <w:tcPr>
            <w:tcW w:w="2267" w:type="dxa"/>
          </w:tcPr>
          <w:p w14:paraId="687FF0CE" w14:textId="77777777" w:rsidR="008D2DAC" w:rsidRPr="008F3642" w:rsidRDefault="008D2DAC" w:rsidP="00FD3663">
            <w:pPr>
              <w:pStyle w:val="TAL"/>
            </w:pPr>
          </w:p>
        </w:tc>
        <w:tc>
          <w:tcPr>
            <w:tcW w:w="1700" w:type="dxa"/>
          </w:tcPr>
          <w:p w14:paraId="0F45F138" w14:textId="77777777" w:rsidR="008D2DAC" w:rsidRPr="008F3642" w:rsidRDefault="008D2DAC" w:rsidP="00FD3663">
            <w:pPr>
              <w:pStyle w:val="TAL"/>
            </w:pPr>
          </w:p>
        </w:tc>
        <w:tc>
          <w:tcPr>
            <w:tcW w:w="1245" w:type="dxa"/>
          </w:tcPr>
          <w:p w14:paraId="0943B7C8" w14:textId="77777777" w:rsidR="008D2DAC" w:rsidRPr="008F3642" w:rsidRDefault="008D2DAC" w:rsidP="00FD3663">
            <w:pPr>
              <w:pStyle w:val="TAL"/>
            </w:pPr>
          </w:p>
        </w:tc>
      </w:tr>
      <w:tr w:rsidR="008D2DAC" w:rsidRPr="008F3642" w14:paraId="25F4A7D5" w14:textId="77777777" w:rsidTr="00FD3663">
        <w:tblPrEx>
          <w:tblCellMar>
            <w:left w:w="108" w:type="dxa"/>
            <w:right w:w="108" w:type="dxa"/>
          </w:tblCellMar>
        </w:tblPrEx>
        <w:tc>
          <w:tcPr>
            <w:tcW w:w="4535" w:type="dxa"/>
            <w:gridSpan w:val="2"/>
          </w:tcPr>
          <w:p w14:paraId="1AE4A619" w14:textId="77777777" w:rsidR="008D2DAC" w:rsidRPr="008F3642" w:rsidRDefault="008D2DAC" w:rsidP="00FD3663">
            <w:pPr>
              <w:pStyle w:val="TAL"/>
            </w:pPr>
            <w:r w:rsidRPr="008F3642">
              <w:t xml:space="preserve">  cellSelectionInfo SEQUENCE {</w:t>
            </w:r>
          </w:p>
        </w:tc>
        <w:tc>
          <w:tcPr>
            <w:tcW w:w="2267" w:type="dxa"/>
          </w:tcPr>
          <w:p w14:paraId="50C4C700" w14:textId="77777777" w:rsidR="008D2DAC" w:rsidRPr="008F3642" w:rsidRDefault="008D2DAC" w:rsidP="00FD3663">
            <w:pPr>
              <w:pStyle w:val="TAL"/>
            </w:pPr>
          </w:p>
        </w:tc>
        <w:tc>
          <w:tcPr>
            <w:tcW w:w="1700" w:type="dxa"/>
          </w:tcPr>
          <w:p w14:paraId="28133480" w14:textId="77777777" w:rsidR="008D2DAC" w:rsidRPr="008F3642" w:rsidRDefault="008D2DAC" w:rsidP="00FD3663">
            <w:pPr>
              <w:pStyle w:val="TAL"/>
            </w:pPr>
          </w:p>
        </w:tc>
        <w:tc>
          <w:tcPr>
            <w:tcW w:w="1245" w:type="dxa"/>
          </w:tcPr>
          <w:p w14:paraId="03D1E2C1" w14:textId="77777777" w:rsidR="008D2DAC" w:rsidRPr="008F3642" w:rsidRDefault="008D2DAC" w:rsidP="00FD3663">
            <w:pPr>
              <w:pStyle w:val="TAL"/>
            </w:pPr>
          </w:p>
        </w:tc>
      </w:tr>
      <w:tr w:rsidR="008D2DAC" w:rsidRPr="008F3642" w14:paraId="2E2CB8F9" w14:textId="77777777" w:rsidTr="00FD3663">
        <w:tblPrEx>
          <w:tblCellMar>
            <w:left w:w="108" w:type="dxa"/>
            <w:right w:w="108" w:type="dxa"/>
          </w:tblCellMar>
        </w:tblPrEx>
        <w:tc>
          <w:tcPr>
            <w:tcW w:w="4535" w:type="dxa"/>
            <w:gridSpan w:val="2"/>
            <w:tcBorders>
              <w:bottom w:val="nil"/>
            </w:tcBorders>
          </w:tcPr>
          <w:p w14:paraId="35D7662E" w14:textId="77777777" w:rsidR="008D2DAC" w:rsidRPr="008F3642" w:rsidRDefault="008D2DAC" w:rsidP="00FD3663">
            <w:pPr>
              <w:pStyle w:val="TAL"/>
            </w:pPr>
            <w:r w:rsidRPr="008F3642">
              <w:t xml:space="preserve">  </w:t>
            </w:r>
            <w:bookmarkStart w:id="842" w:name="_Hlk528089768"/>
            <w:r w:rsidRPr="008F3642">
              <w:t>si-SchedulingInfo</w:t>
            </w:r>
            <w:bookmarkEnd w:id="842"/>
          </w:p>
        </w:tc>
        <w:tc>
          <w:tcPr>
            <w:tcW w:w="2267" w:type="dxa"/>
          </w:tcPr>
          <w:p w14:paraId="2377B759" w14:textId="77777777" w:rsidR="008D2DAC" w:rsidRPr="008F3642" w:rsidRDefault="008D2DAC" w:rsidP="00FD3663">
            <w:pPr>
              <w:pStyle w:val="TAL"/>
            </w:pPr>
            <w:r w:rsidRPr="008F3642">
              <w:t>SI-SchedulingInfo-Area</w:t>
            </w:r>
          </w:p>
        </w:tc>
        <w:tc>
          <w:tcPr>
            <w:tcW w:w="1700" w:type="dxa"/>
          </w:tcPr>
          <w:p w14:paraId="42C1937E" w14:textId="77777777" w:rsidR="008D2DAC" w:rsidRPr="008F3642" w:rsidRDefault="008D2DAC" w:rsidP="00FD3663">
            <w:pPr>
              <w:pStyle w:val="TAL"/>
            </w:pPr>
            <w:r w:rsidRPr="008F3642">
              <w:t>Table 6.1.2.11.3.3-2</w:t>
            </w:r>
          </w:p>
        </w:tc>
        <w:tc>
          <w:tcPr>
            <w:tcW w:w="1245" w:type="dxa"/>
          </w:tcPr>
          <w:p w14:paraId="17443187" w14:textId="77777777" w:rsidR="008D2DAC" w:rsidRPr="008F3642" w:rsidRDefault="008D2DAC" w:rsidP="00FD3663">
            <w:pPr>
              <w:pStyle w:val="TAL"/>
            </w:pPr>
          </w:p>
        </w:tc>
      </w:tr>
      <w:tr w:rsidR="008D2DAC" w:rsidRPr="008F3642" w14:paraId="1252180F" w14:textId="77777777" w:rsidTr="00FD3663">
        <w:tblPrEx>
          <w:tblCellMar>
            <w:left w:w="108" w:type="dxa"/>
            <w:right w:w="108" w:type="dxa"/>
          </w:tblCellMar>
        </w:tblPrEx>
        <w:tc>
          <w:tcPr>
            <w:tcW w:w="4535" w:type="dxa"/>
            <w:gridSpan w:val="2"/>
          </w:tcPr>
          <w:p w14:paraId="04C0F364" w14:textId="77777777" w:rsidR="008D2DAC" w:rsidRPr="008F3642" w:rsidRDefault="008D2DAC" w:rsidP="00FD3663">
            <w:pPr>
              <w:pStyle w:val="TAL"/>
            </w:pPr>
            <w:r w:rsidRPr="008F3642">
              <w:t>}</w:t>
            </w:r>
          </w:p>
        </w:tc>
        <w:tc>
          <w:tcPr>
            <w:tcW w:w="2267" w:type="dxa"/>
          </w:tcPr>
          <w:p w14:paraId="7945E904" w14:textId="77777777" w:rsidR="008D2DAC" w:rsidRPr="008F3642" w:rsidRDefault="008D2DAC" w:rsidP="00FD3663">
            <w:pPr>
              <w:pStyle w:val="TAL"/>
            </w:pPr>
          </w:p>
        </w:tc>
        <w:tc>
          <w:tcPr>
            <w:tcW w:w="1700" w:type="dxa"/>
          </w:tcPr>
          <w:p w14:paraId="0A09264F" w14:textId="77777777" w:rsidR="008D2DAC" w:rsidRPr="008F3642" w:rsidRDefault="008D2DAC" w:rsidP="00FD3663">
            <w:pPr>
              <w:pStyle w:val="TAL"/>
            </w:pPr>
          </w:p>
        </w:tc>
        <w:tc>
          <w:tcPr>
            <w:tcW w:w="1245" w:type="dxa"/>
          </w:tcPr>
          <w:p w14:paraId="1C0F4EE3" w14:textId="77777777" w:rsidR="008D2DAC" w:rsidRPr="008F3642" w:rsidRDefault="008D2DAC" w:rsidP="00FD3663">
            <w:pPr>
              <w:pStyle w:val="TAL"/>
            </w:pPr>
          </w:p>
        </w:tc>
      </w:tr>
    </w:tbl>
    <w:p w14:paraId="7271B6C3" w14:textId="77777777" w:rsidR="008D2DAC" w:rsidRPr="008F3642" w:rsidRDefault="008D2DAC" w:rsidP="008D2DAC"/>
    <w:p w14:paraId="0F7D4357" w14:textId="77777777" w:rsidR="008D2DAC" w:rsidRPr="008F3642" w:rsidRDefault="008D2DAC" w:rsidP="008D2DAC">
      <w:pPr>
        <w:pStyle w:val="TH"/>
      </w:pPr>
      <w:r w:rsidRPr="008F3642">
        <w:t>Table 6.1.2.11.3.3-2: SI-SchedulingInfo-Area (Table 6.1.2.11.3.3-1)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8D2DAC" w:rsidRPr="008F3642" w14:paraId="665F3A44" w14:textId="77777777" w:rsidTr="00F756FD">
        <w:tc>
          <w:tcPr>
            <w:tcW w:w="9747" w:type="dxa"/>
            <w:gridSpan w:val="4"/>
          </w:tcPr>
          <w:p w14:paraId="538D14AE" w14:textId="77777777" w:rsidR="008D2DAC" w:rsidRPr="008F3642" w:rsidRDefault="008D2DAC" w:rsidP="00FD3663">
            <w:pPr>
              <w:pStyle w:val="TAH"/>
              <w:jc w:val="left"/>
              <w:rPr>
                <w:b w:val="0"/>
              </w:rPr>
            </w:pPr>
            <w:r w:rsidRPr="008F3642">
              <w:rPr>
                <w:b w:val="0"/>
              </w:rPr>
              <w:t>Derivation Path: TS 38.508-1 [4], Table 4.6.3-173 with Condition FR1</w:t>
            </w:r>
          </w:p>
        </w:tc>
      </w:tr>
      <w:tr w:rsidR="008D2DAC" w:rsidRPr="008F3642" w14:paraId="787A0F87" w14:textId="77777777" w:rsidTr="00F756FD">
        <w:tc>
          <w:tcPr>
            <w:tcW w:w="4535" w:type="dxa"/>
          </w:tcPr>
          <w:p w14:paraId="6E4B217C" w14:textId="77777777" w:rsidR="008D2DAC" w:rsidRPr="008F3642" w:rsidRDefault="008D2DAC" w:rsidP="00FD3663">
            <w:pPr>
              <w:pStyle w:val="TAH"/>
            </w:pPr>
            <w:r w:rsidRPr="008F3642">
              <w:t>Information Element</w:t>
            </w:r>
          </w:p>
        </w:tc>
        <w:tc>
          <w:tcPr>
            <w:tcW w:w="2267" w:type="dxa"/>
          </w:tcPr>
          <w:p w14:paraId="535089A2" w14:textId="77777777" w:rsidR="008D2DAC" w:rsidRPr="008F3642" w:rsidRDefault="008D2DAC" w:rsidP="00FD3663">
            <w:pPr>
              <w:pStyle w:val="TAH"/>
            </w:pPr>
            <w:r w:rsidRPr="008F3642">
              <w:t>Value/remark</w:t>
            </w:r>
          </w:p>
        </w:tc>
        <w:tc>
          <w:tcPr>
            <w:tcW w:w="1700" w:type="dxa"/>
          </w:tcPr>
          <w:p w14:paraId="53BCE1CB" w14:textId="77777777" w:rsidR="008D2DAC" w:rsidRPr="008F3642" w:rsidRDefault="008D2DAC" w:rsidP="00FD3663">
            <w:pPr>
              <w:pStyle w:val="TAH"/>
            </w:pPr>
            <w:r w:rsidRPr="008F3642">
              <w:t>Comment</w:t>
            </w:r>
          </w:p>
        </w:tc>
        <w:tc>
          <w:tcPr>
            <w:tcW w:w="1245" w:type="dxa"/>
          </w:tcPr>
          <w:p w14:paraId="102F0FB3" w14:textId="77777777" w:rsidR="008D2DAC" w:rsidRPr="008F3642" w:rsidRDefault="008D2DAC" w:rsidP="00FD3663">
            <w:pPr>
              <w:pStyle w:val="TAH"/>
            </w:pPr>
            <w:r w:rsidRPr="008F3642">
              <w:t>Condition</w:t>
            </w:r>
          </w:p>
        </w:tc>
      </w:tr>
      <w:tr w:rsidR="008D2DAC" w:rsidRPr="008F3642" w14:paraId="63E7EDF6" w14:textId="77777777" w:rsidTr="00F756FD">
        <w:tc>
          <w:tcPr>
            <w:tcW w:w="4535" w:type="dxa"/>
          </w:tcPr>
          <w:p w14:paraId="7DB2B583" w14:textId="77777777" w:rsidR="008D2DAC" w:rsidRPr="008F3642" w:rsidRDefault="008D2DAC" w:rsidP="00FD3663">
            <w:pPr>
              <w:pStyle w:val="TAL"/>
            </w:pPr>
            <w:r w:rsidRPr="008F3642">
              <w:t>SI-SchedulingInfo ::= SEQUENCE {</w:t>
            </w:r>
          </w:p>
        </w:tc>
        <w:tc>
          <w:tcPr>
            <w:tcW w:w="2267" w:type="dxa"/>
          </w:tcPr>
          <w:p w14:paraId="4BEA4C03" w14:textId="77777777" w:rsidR="008D2DAC" w:rsidRPr="008F3642" w:rsidRDefault="008D2DAC" w:rsidP="00FD3663">
            <w:pPr>
              <w:pStyle w:val="TAL"/>
            </w:pPr>
          </w:p>
        </w:tc>
        <w:tc>
          <w:tcPr>
            <w:tcW w:w="1700" w:type="dxa"/>
          </w:tcPr>
          <w:p w14:paraId="7672FECE" w14:textId="77777777" w:rsidR="008D2DAC" w:rsidRPr="008F3642" w:rsidRDefault="008D2DAC" w:rsidP="00FD3663">
            <w:pPr>
              <w:pStyle w:val="TAL"/>
            </w:pPr>
          </w:p>
        </w:tc>
        <w:tc>
          <w:tcPr>
            <w:tcW w:w="1245" w:type="dxa"/>
          </w:tcPr>
          <w:p w14:paraId="34A61E5F" w14:textId="77777777" w:rsidR="008D2DAC" w:rsidRPr="008F3642" w:rsidRDefault="008D2DAC" w:rsidP="00FD3663">
            <w:pPr>
              <w:pStyle w:val="TAL"/>
            </w:pPr>
          </w:p>
        </w:tc>
      </w:tr>
      <w:tr w:rsidR="008D2DAC" w:rsidRPr="008F3642" w14:paraId="4AEC7E4A" w14:textId="77777777" w:rsidTr="00F756FD">
        <w:tc>
          <w:tcPr>
            <w:tcW w:w="4535" w:type="dxa"/>
          </w:tcPr>
          <w:p w14:paraId="53A0F332" w14:textId="77777777" w:rsidR="008D2DAC" w:rsidRPr="008F3642" w:rsidRDefault="008D2DAC" w:rsidP="00FD3663">
            <w:pPr>
              <w:pStyle w:val="TAL"/>
            </w:pPr>
            <w:r w:rsidRPr="008F3642">
              <w:t xml:space="preserve">  schedulingInfoList SEQUENCE (SIZE (1..maxSI-Message)) OF </w:t>
            </w:r>
            <w:r w:rsidR="00F756FD" w:rsidRPr="008F3642">
              <w:t>SchedulingInfo</w:t>
            </w:r>
            <w:r w:rsidRPr="008F3642">
              <w:t xml:space="preserve"> {</w:t>
            </w:r>
          </w:p>
        </w:tc>
        <w:tc>
          <w:tcPr>
            <w:tcW w:w="2267" w:type="dxa"/>
          </w:tcPr>
          <w:p w14:paraId="609EB687" w14:textId="77777777" w:rsidR="008D2DAC" w:rsidRPr="008F3642" w:rsidRDefault="00F756FD" w:rsidP="00F756FD">
            <w:pPr>
              <w:pStyle w:val="TAL"/>
            </w:pPr>
            <w:r w:rsidRPr="008F3642">
              <w:t>2 entries</w:t>
            </w:r>
          </w:p>
        </w:tc>
        <w:tc>
          <w:tcPr>
            <w:tcW w:w="1700" w:type="dxa"/>
          </w:tcPr>
          <w:p w14:paraId="43CD526D" w14:textId="77777777" w:rsidR="008D2DAC" w:rsidRPr="008F3642" w:rsidRDefault="008D2DAC" w:rsidP="00FD3663">
            <w:pPr>
              <w:pStyle w:val="TAL"/>
            </w:pPr>
          </w:p>
        </w:tc>
        <w:tc>
          <w:tcPr>
            <w:tcW w:w="1245" w:type="dxa"/>
          </w:tcPr>
          <w:p w14:paraId="36E00354" w14:textId="77777777" w:rsidR="008D2DAC" w:rsidRPr="008F3642" w:rsidRDefault="008D2DAC" w:rsidP="00FD3663">
            <w:pPr>
              <w:pStyle w:val="TAL"/>
            </w:pPr>
          </w:p>
        </w:tc>
      </w:tr>
      <w:tr w:rsidR="00F756FD" w:rsidRPr="008F3642" w14:paraId="50435871" w14:textId="77777777" w:rsidTr="00F756FD">
        <w:tc>
          <w:tcPr>
            <w:tcW w:w="4535" w:type="dxa"/>
            <w:tcBorders>
              <w:top w:val="single" w:sz="4" w:space="0" w:color="auto"/>
              <w:left w:val="single" w:sz="4" w:space="0" w:color="auto"/>
              <w:bottom w:val="single" w:sz="4" w:space="0" w:color="auto"/>
              <w:right w:val="single" w:sz="4" w:space="0" w:color="auto"/>
            </w:tcBorders>
          </w:tcPr>
          <w:p w14:paraId="6DB5AF60" w14:textId="77777777" w:rsidR="00F756FD" w:rsidRPr="008F3642" w:rsidDel="00BE79F0" w:rsidRDefault="00F756FD" w:rsidP="00F756FD">
            <w:pPr>
              <w:pStyle w:val="TAL"/>
            </w:pPr>
            <w:r w:rsidRPr="008F3642">
              <w:rPr>
                <w:lang w:eastAsia="en-US"/>
              </w:rPr>
              <w:t xml:space="preserve">    </w:t>
            </w:r>
            <w:r w:rsidRPr="008F3642">
              <w:t xml:space="preserve">SchedulingInfo[1] </w:t>
            </w:r>
            <w:r w:rsidRPr="008F3642">
              <w:rPr>
                <w:lang w:eastAsia="en-US"/>
              </w:rPr>
              <w:t>SEQUENCE {</w:t>
            </w:r>
          </w:p>
        </w:tc>
        <w:tc>
          <w:tcPr>
            <w:tcW w:w="2267" w:type="dxa"/>
            <w:tcBorders>
              <w:top w:val="single" w:sz="4" w:space="0" w:color="auto"/>
              <w:left w:val="single" w:sz="4" w:space="0" w:color="auto"/>
              <w:bottom w:val="single" w:sz="4" w:space="0" w:color="auto"/>
              <w:right w:val="single" w:sz="4" w:space="0" w:color="auto"/>
            </w:tcBorders>
          </w:tcPr>
          <w:p w14:paraId="6E15F58D" w14:textId="77777777" w:rsidR="00F756FD" w:rsidRPr="008F3642" w:rsidRDefault="00F756FD" w:rsidP="00F756FD">
            <w:pPr>
              <w:pStyle w:val="TAL"/>
            </w:pPr>
          </w:p>
        </w:tc>
        <w:tc>
          <w:tcPr>
            <w:tcW w:w="1700" w:type="dxa"/>
            <w:tcBorders>
              <w:top w:val="single" w:sz="4" w:space="0" w:color="auto"/>
              <w:left w:val="single" w:sz="4" w:space="0" w:color="auto"/>
              <w:bottom w:val="single" w:sz="4" w:space="0" w:color="auto"/>
              <w:right w:val="single" w:sz="4" w:space="0" w:color="auto"/>
            </w:tcBorders>
          </w:tcPr>
          <w:p w14:paraId="5B7A0FD7" w14:textId="77777777" w:rsidR="00F756FD" w:rsidRPr="008F3642" w:rsidRDefault="00F756FD" w:rsidP="00F756FD">
            <w:pPr>
              <w:pStyle w:val="TAL"/>
            </w:pPr>
            <w:r w:rsidRPr="008F3642">
              <w:rPr>
                <w:lang w:eastAsia="en-US"/>
              </w:rPr>
              <w:t>entry 1</w:t>
            </w:r>
          </w:p>
        </w:tc>
        <w:tc>
          <w:tcPr>
            <w:tcW w:w="1245" w:type="dxa"/>
            <w:tcBorders>
              <w:top w:val="single" w:sz="4" w:space="0" w:color="auto"/>
              <w:left w:val="single" w:sz="4" w:space="0" w:color="auto"/>
              <w:bottom w:val="single" w:sz="4" w:space="0" w:color="auto"/>
              <w:right w:val="single" w:sz="4" w:space="0" w:color="auto"/>
            </w:tcBorders>
          </w:tcPr>
          <w:p w14:paraId="74BEA16A" w14:textId="77777777" w:rsidR="00F756FD" w:rsidRPr="008F3642" w:rsidRDefault="00F756FD" w:rsidP="00F756FD">
            <w:pPr>
              <w:pStyle w:val="TAL"/>
            </w:pPr>
          </w:p>
        </w:tc>
      </w:tr>
      <w:tr w:rsidR="00F756FD" w:rsidRPr="008F3642" w14:paraId="083B8D50" w14:textId="77777777" w:rsidTr="00F756FD">
        <w:tc>
          <w:tcPr>
            <w:tcW w:w="4535" w:type="dxa"/>
            <w:tcBorders>
              <w:top w:val="single" w:sz="4" w:space="0" w:color="auto"/>
              <w:left w:val="single" w:sz="4" w:space="0" w:color="auto"/>
              <w:bottom w:val="single" w:sz="4" w:space="0" w:color="auto"/>
              <w:right w:val="single" w:sz="4" w:space="0" w:color="auto"/>
            </w:tcBorders>
          </w:tcPr>
          <w:p w14:paraId="42A4C77C" w14:textId="77777777" w:rsidR="00F756FD" w:rsidRPr="008F3642" w:rsidDel="00BE79F0" w:rsidRDefault="00F756FD" w:rsidP="00F756FD">
            <w:pPr>
              <w:pStyle w:val="TAL"/>
            </w:pPr>
            <w:r w:rsidRPr="008F3642">
              <w:t xml:space="preserve">      si-BroadcastStatus</w:t>
            </w:r>
          </w:p>
        </w:tc>
        <w:tc>
          <w:tcPr>
            <w:tcW w:w="2267" w:type="dxa"/>
            <w:tcBorders>
              <w:top w:val="single" w:sz="4" w:space="0" w:color="auto"/>
              <w:left w:val="single" w:sz="4" w:space="0" w:color="auto"/>
              <w:bottom w:val="single" w:sz="4" w:space="0" w:color="auto"/>
              <w:right w:val="single" w:sz="4" w:space="0" w:color="auto"/>
            </w:tcBorders>
          </w:tcPr>
          <w:p w14:paraId="4685B11F" w14:textId="77777777" w:rsidR="00F756FD" w:rsidRPr="008F3642" w:rsidRDefault="00F756FD" w:rsidP="00F756FD">
            <w:pPr>
              <w:pStyle w:val="TAL"/>
            </w:pPr>
            <w:r w:rsidRPr="008F3642">
              <w:t>broadcasting</w:t>
            </w:r>
          </w:p>
        </w:tc>
        <w:tc>
          <w:tcPr>
            <w:tcW w:w="1700" w:type="dxa"/>
            <w:tcBorders>
              <w:top w:val="single" w:sz="4" w:space="0" w:color="auto"/>
              <w:left w:val="single" w:sz="4" w:space="0" w:color="auto"/>
              <w:bottom w:val="single" w:sz="4" w:space="0" w:color="auto"/>
              <w:right w:val="single" w:sz="4" w:space="0" w:color="auto"/>
            </w:tcBorders>
          </w:tcPr>
          <w:p w14:paraId="11E8BA45" w14:textId="77777777" w:rsidR="00F756FD" w:rsidRPr="008F3642" w:rsidRDefault="00F756FD" w:rsidP="00F756FD">
            <w:pPr>
              <w:pStyle w:val="TAL"/>
            </w:pPr>
          </w:p>
        </w:tc>
        <w:tc>
          <w:tcPr>
            <w:tcW w:w="1245" w:type="dxa"/>
            <w:tcBorders>
              <w:top w:val="single" w:sz="4" w:space="0" w:color="auto"/>
              <w:left w:val="single" w:sz="4" w:space="0" w:color="auto"/>
              <w:bottom w:val="single" w:sz="4" w:space="0" w:color="auto"/>
              <w:right w:val="single" w:sz="4" w:space="0" w:color="auto"/>
            </w:tcBorders>
          </w:tcPr>
          <w:p w14:paraId="283EB1E6" w14:textId="77777777" w:rsidR="00F756FD" w:rsidRPr="008F3642" w:rsidRDefault="00F756FD" w:rsidP="00F756FD">
            <w:pPr>
              <w:pStyle w:val="TAL"/>
            </w:pPr>
          </w:p>
        </w:tc>
      </w:tr>
      <w:tr w:rsidR="00F756FD" w:rsidRPr="008F3642" w14:paraId="05B897BC" w14:textId="77777777" w:rsidTr="00F756FD">
        <w:tc>
          <w:tcPr>
            <w:tcW w:w="4535" w:type="dxa"/>
            <w:tcBorders>
              <w:top w:val="single" w:sz="4" w:space="0" w:color="auto"/>
              <w:left w:val="single" w:sz="4" w:space="0" w:color="auto"/>
              <w:bottom w:val="single" w:sz="4" w:space="0" w:color="auto"/>
              <w:right w:val="single" w:sz="4" w:space="0" w:color="auto"/>
            </w:tcBorders>
          </w:tcPr>
          <w:p w14:paraId="6FA8F7D9" w14:textId="77777777" w:rsidR="00F756FD" w:rsidRPr="008F3642" w:rsidRDefault="00F756FD" w:rsidP="00F756FD">
            <w:pPr>
              <w:pStyle w:val="TAL"/>
            </w:pPr>
            <w:r w:rsidRPr="008F3642">
              <w:t xml:space="preserve">      si-Periodicity</w:t>
            </w:r>
          </w:p>
        </w:tc>
        <w:tc>
          <w:tcPr>
            <w:tcW w:w="2267" w:type="dxa"/>
            <w:tcBorders>
              <w:top w:val="single" w:sz="4" w:space="0" w:color="auto"/>
              <w:left w:val="single" w:sz="4" w:space="0" w:color="auto"/>
              <w:bottom w:val="single" w:sz="4" w:space="0" w:color="auto"/>
              <w:right w:val="single" w:sz="4" w:space="0" w:color="auto"/>
            </w:tcBorders>
          </w:tcPr>
          <w:p w14:paraId="40392C1B" w14:textId="77777777" w:rsidR="00F756FD" w:rsidRPr="008F3642" w:rsidRDefault="00F756FD" w:rsidP="00F756FD">
            <w:pPr>
              <w:pStyle w:val="TAL"/>
            </w:pPr>
            <w:r w:rsidRPr="008F3642">
              <w:t>rf32</w:t>
            </w:r>
          </w:p>
        </w:tc>
        <w:tc>
          <w:tcPr>
            <w:tcW w:w="1700" w:type="dxa"/>
            <w:tcBorders>
              <w:top w:val="single" w:sz="4" w:space="0" w:color="auto"/>
              <w:left w:val="single" w:sz="4" w:space="0" w:color="auto"/>
              <w:bottom w:val="single" w:sz="4" w:space="0" w:color="auto"/>
              <w:right w:val="single" w:sz="4" w:space="0" w:color="auto"/>
            </w:tcBorders>
          </w:tcPr>
          <w:p w14:paraId="6C5DCD6A" w14:textId="77777777" w:rsidR="00F756FD" w:rsidRPr="008F3642" w:rsidRDefault="00F756FD" w:rsidP="00F756FD">
            <w:pPr>
              <w:pStyle w:val="TAL"/>
            </w:pPr>
          </w:p>
        </w:tc>
        <w:tc>
          <w:tcPr>
            <w:tcW w:w="1245" w:type="dxa"/>
            <w:tcBorders>
              <w:top w:val="single" w:sz="4" w:space="0" w:color="auto"/>
              <w:left w:val="single" w:sz="4" w:space="0" w:color="auto"/>
              <w:bottom w:val="single" w:sz="4" w:space="0" w:color="auto"/>
              <w:right w:val="single" w:sz="4" w:space="0" w:color="auto"/>
            </w:tcBorders>
          </w:tcPr>
          <w:p w14:paraId="659E51E4" w14:textId="77777777" w:rsidR="00F756FD" w:rsidRPr="008F3642" w:rsidRDefault="00F756FD" w:rsidP="00F756FD">
            <w:pPr>
              <w:pStyle w:val="TAL"/>
            </w:pPr>
          </w:p>
        </w:tc>
      </w:tr>
      <w:tr w:rsidR="00F756FD" w:rsidRPr="008F3642" w14:paraId="74BD88C8" w14:textId="77777777" w:rsidTr="00F756FD">
        <w:tc>
          <w:tcPr>
            <w:tcW w:w="4535" w:type="dxa"/>
            <w:tcBorders>
              <w:top w:val="single" w:sz="4" w:space="0" w:color="auto"/>
              <w:left w:val="single" w:sz="4" w:space="0" w:color="auto"/>
              <w:bottom w:val="single" w:sz="4" w:space="0" w:color="auto"/>
              <w:right w:val="single" w:sz="4" w:space="0" w:color="auto"/>
            </w:tcBorders>
          </w:tcPr>
          <w:p w14:paraId="15A1BD19" w14:textId="77777777" w:rsidR="00F756FD" w:rsidRPr="008F3642" w:rsidRDefault="00F756FD" w:rsidP="00F756FD">
            <w:pPr>
              <w:pStyle w:val="TAL"/>
            </w:pPr>
            <w:r w:rsidRPr="008F3642">
              <w:t xml:space="preserve">      sib-MappingInfo SEQUENCE (SIZE (1..maxSIB)) OF SIB-TypeInfo {</w:t>
            </w:r>
          </w:p>
        </w:tc>
        <w:tc>
          <w:tcPr>
            <w:tcW w:w="2267" w:type="dxa"/>
            <w:tcBorders>
              <w:top w:val="single" w:sz="4" w:space="0" w:color="auto"/>
              <w:left w:val="single" w:sz="4" w:space="0" w:color="auto"/>
              <w:bottom w:val="single" w:sz="4" w:space="0" w:color="auto"/>
              <w:right w:val="single" w:sz="4" w:space="0" w:color="auto"/>
            </w:tcBorders>
          </w:tcPr>
          <w:p w14:paraId="78E02B97" w14:textId="77777777" w:rsidR="00F756FD" w:rsidRPr="008F3642" w:rsidRDefault="00F756FD" w:rsidP="00F756FD">
            <w:pPr>
              <w:pStyle w:val="TAL"/>
            </w:pPr>
            <w:r w:rsidRPr="008F3642">
              <w:t>1 entry</w:t>
            </w:r>
          </w:p>
        </w:tc>
        <w:tc>
          <w:tcPr>
            <w:tcW w:w="1700" w:type="dxa"/>
            <w:tcBorders>
              <w:top w:val="single" w:sz="4" w:space="0" w:color="auto"/>
              <w:left w:val="single" w:sz="4" w:space="0" w:color="auto"/>
              <w:bottom w:val="single" w:sz="4" w:space="0" w:color="auto"/>
              <w:right w:val="single" w:sz="4" w:space="0" w:color="auto"/>
            </w:tcBorders>
          </w:tcPr>
          <w:p w14:paraId="4AF532F2" w14:textId="77777777" w:rsidR="00F756FD" w:rsidRPr="008F3642" w:rsidRDefault="00F756FD" w:rsidP="00F756FD">
            <w:pPr>
              <w:pStyle w:val="TAL"/>
            </w:pPr>
          </w:p>
        </w:tc>
        <w:tc>
          <w:tcPr>
            <w:tcW w:w="1245" w:type="dxa"/>
            <w:tcBorders>
              <w:top w:val="single" w:sz="4" w:space="0" w:color="auto"/>
              <w:left w:val="single" w:sz="4" w:space="0" w:color="auto"/>
              <w:bottom w:val="single" w:sz="4" w:space="0" w:color="auto"/>
              <w:right w:val="single" w:sz="4" w:space="0" w:color="auto"/>
            </w:tcBorders>
          </w:tcPr>
          <w:p w14:paraId="3BB047C1" w14:textId="77777777" w:rsidR="00F756FD" w:rsidRPr="008F3642" w:rsidRDefault="00F756FD" w:rsidP="00F756FD">
            <w:pPr>
              <w:pStyle w:val="TAL"/>
            </w:pPr>
          </w:p>
        </w:tc>
      </w:tr>
      <w:tr w:rsidR="00F756FD" w:rsidRPr="008F3642" w14:paraId="50E82A4C" w14:textId="77777777" w:rsidTr="004E6625">
        <w:tc>
          <w:tcPr>
            <w:tcW w:w="4535" w:type="dxa"/>
            <w:tcBorders>
              <w:top w:val="single" w:sz="4" w:space="0" w:color="auto"/>
              <w:left w:val="single" w:sz="4" w:space="0" w:color="auto"/>
              <w:bottom w:val="single" w:sz="4" w:space="0" w:color="auto"/>
              <w:right w:val="single" w:sz="4" w:space="0" w:color="auto"/>
            </w:tcBorders>
          </w:tcPr>
          <w:p w14:paraId="26356069" w14:textId="77777777" w:rsidR="00F756FD" w:rsidRPr="008F3642" w:rsidRDefault="00F756FD" w:rsidP="00F756FD">
            <w:pPr>
              <w:pStyle w:val="TAL"/>
              <w:rPr>
                <w:lang w:eastAsia="zh-CN"/>
              </w:rPr>
            </w:pPr>
            <w:r w:rsidRPr="008F3642">
              <w:rPr>
                <w:lang w:eastAsia="en-US"/>
              </w:rPr>
              <w:t xml:space="preserve">        </w:t>
            </w:r>
            <w:r w:rsidRPr="008F3642">
              <w:t xml:space="preserve">SIB-TypeInfo[1] </w:t>
            </w:r>
            <w:r w:rsidRPr="008F3642">
              <w:rPr>
                <w:lang w:eastAsia="en-US"/>
              </w:rPr>
              <w:t>SEQUENCE {</w:t>
            </w:r>
          </w:p>
        </w:tc>
        <w:tc>
          <w:tcPr>
            <w:tcW w:w="2267" w:type="dxa"/>
            <w:tcBorders>
              <w:top w:val="single" w:sz="4" w:space="0" w:color="auto"/>
              <w:left w:val="single" w:sz="4" w:space="0" w:color="auto"/>
              <w:bottom w:val="single" w:sz="4" w:space="0" w:color="auto"/>
              <w:right w:val="single" w:sz="4" w:space="0" w:color="auto"/>
            </w:tcBorders>
          </w:tcPr>
          <w:p w14:paraId="68C06A71" w14:textId="77777777" w:rsidR="00F756FD" w:rsidRPr="008F3642" w:rsidRDefault="00F756FD" w:rsidP="00F756FD">
            <w:pPr>
              <w:pStyle w:val="TAL"/>
            </w:pPr>
          </w:p>
        </w:tc>
        <w:tc>
          <w:tcPr>
            <w:tcW w:w="1700" w:type="dxa"/>
            <w:tcBorders>
              <w:top w:val="single" w:sz="4" w:space="0" w:color="auto"/>
              <w:left w:val="single" w:sz="4" w:space="0" w:color="auto"/>
              <w:bottom w:val="single" w:sz="4" w:space="0" w:color="auto"/>
              <w:right w:val="single" w:sz="4" w:space="0" w:color="auto"/>
            </w:tcBorders>
          </w:tcPr>
          <w:p w14:paraId="38C06A23" w14:textId="77777777" w:rsidR="00F756FD" w:rsidRPr="008F3642" w:rsidRDefault="00F756FD" w:rsidP="00F756FD">
            <w:pPr>
              <w:pStyle w:val="TAL"/>
            </w:pPr>
            <w:r w:rsidRPr="008F3642">
              <w:rPr>
                <w:lang w:eastAsia="en-US"/>
              </w:rPr>
              <w:t>entry 1</w:t>
            </w:r>
          </w:p>
        </w:tc>
        <w:tc>
          <w:tcPr>
            <w:tcW w:w="1245" w:type="dxa"/>
            <w:tcBorders>
              <w:top w:val="single" w:sz="4" w:space="0" w:color="auto"/>
              <w:left w:val="single" w:sz="4" w:space="0" w:color="auto"/>
              <w:bottom w:val="single" w:sz="4" w:space="0" w:color="auto"/>
              <w:right w:val="single" w:sz="4" w:space="0" w:color="auto"/>
            </w:tcBorders>
          </w:tcPr>
          <w:p w14:paraId="48B48892" w14:textId="77777777" w:rsidR="00F756FD" w:rsidRPr="008F3642" w:rsidRDefault="00F756FD" w:rsidP="00F756FD">
            <w:pPr>
              <w:pStyle w:val="TAL"/>
            </w:pPr>
          </w:p>
        </w:tc>
      </w:tr>
      <w:tr w:rsidR="00F756FD" w:rsidRPr="008F3642" w14:paraId="135B5B0C" w14:textId="77777777" w:rsidTr="00F756FD">
        <w:tc>
          <w:tcPr>
            <w:tcW w:w="4535" w:type="dxa"/>
            <w:tcBorders>
              <w:top w:val="single" w:sz="4" w:space="0" w:color="auto"/>
              <w:left w:val="single" w:sz="4" w:space="0" w:color="auto"/>
              <w:bottom w:val="single" w:sz="4" w:space="0" w:color="auto"/>
              <w:right w:val="single" w:sz="4" w:space="0" w:color="auto"/>
            </w:tcBorders>
          </w:tcPr>
          <w:p w14:paraId="75AB769B" w14:textId="77777777" w:rsidR="00F756FD" w:rsidRPr="008F3642" w:rsidRDefault="00F756FD" w:rsidP="00F756FD">
            <w:pPr>
              <w:pStyle w:val="TAL"/>
              <w:rPr>
                <w:lang w:eastAsia="zh-CN"/>
              </w:rPr>
            </w:pPr>
            <w:r w:rsidRPr="008F3642">
              <w:t xml:space="preserve">          type</w:t>
            </w:r>
          </w:p>
        </w:tc>
        <w:tc>
          <w:tcPr>
            <w:tcW w:w="2267" w:type="dxa"/>
            <w:tcBorders>
              <w:top w:val="single" w:sz="4" w:space="0" w:color="auto"/>
              <w:left w:val="single" w:sz="4" w:space="0" w:color="auto"/>
              <w:bottom w:val="single" w:sz="4" w:space="0" w:color="auto"/>
              <w:right w:val="single" w:sz="4" w:space="0" w:color="auto"/>
            </w:tcBorders>
          </w:tcPr>
          <w:p w14:paraId="4DF1FFB6" w14:textId="77777777" w:rsidR="00F756FD" w:rsidRPr="008F3642" w:rsidRDefault="00F756FD" w:rsidP="00F756FD">
            <w:pPr>
              <w:pStyle w:val="TAL"/>
            </w:pPr>
            <w:r w:rsidRPr="008F3642">
              <w:t>sibType2</w:t>
            </w:r>
          </w:p>
        </w:tc>
        <w:tc>
          <w:tcPr>
            <w:tcW w:w="1700" w:type="dxa"/>
            <w:tcBorders>
              <w:top w:val="single" w:sz="4" w:space="0" w:color="auto"/>
              <w:left w:val="single" w:sz="4" w:space="0" w:color="auto"/>
              <w:bottom w:val="single" w:sz="4" w:space="0" w:color="auto"/>
              <w:right w:val="single" w:sz="4" w:space="0" w:color="auto"/>
            </w:tcBorders>
          </w:tcPr>
          <w:p w14:paraId="57EBB611" w14:textId="77777777" w:rsidR="00F756FD" w:rsidRPr="008F3642" w:rsidRDefault="00F756FD" w:rsidP="00F756FD">
            <w:pPr>
              <w:pStyle w:val="TAL"/>
            </w:pPr>
          </w:p>
        </w:tc>
        <w:tc>
          <w:tcPr>
            <w:tcW w:w="1245" w:type="dxa"/>
            <w:tcBorders>
              <w:top w:val="single" w:sz="4" w:space="0" w:color="auto"/>
              <w:left w:val="single" w:sz="4" w:space="0" w:color="auto"/>
              <w:bottom w:val="single" w:sz="4" w:space="0" w:color="auto"/>
              <w:right w:val="single" w:sz="4" w:space="0" w:color="auto"/>
            </w:tcBorders>
          </w:tcPr>
          <w:p w14:paraId="08B498EC" w14:textId="77777777" w:rsidR="00F756FD" w:rsidRPr="008F3642" w:rsidRDefault="00F756FD" w:rsidP="00F756FD">
            <w:pPr>
              <w:pStyle w:val="TAL"/>
            </w:pPr>
          </w:p>
        </w:tc>
      </w:tr>
      <w:tr w:rsidR="00F756FD" w:rsidRPr="008F3642" w14:paraId="1A6897CF" w14:textId="77777777" w:rsidTr="004E6625">
        <w:tc>
          <w:tcPr>
            <w:tcW w:w="4535" w:type="dxa"/>
            <w:tcBorders>
              <w:top w:val="single" w:sz="4" w:space="0" w:color="auto"/>
              <w:left w:val="single" w:sz="4" w:space="0" w:color="auto"/>
              <w:bottom w:val="single" w:sz="4" w:space="0" w:color="auto"/>
              <w:right w:val="single" w:sz="4" w:space="0" w:color="auto"/>
            </w:tcBorders>
          </w:tcPr>
          <w:p w14:paraId="32C08F83" w14:textId="77777777" w:rsidR="00F756FD" w:rsidRPr="008F3642" w:rsidRDefault="00F756FD" w:rsidP="004E6625">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Pr>
          <w:p w14:paraId="204E5841" w14:textId="77777777" w:rsidR="00F756FD" w:rsidRPr="008F3642" w:rsidRDefault="00F756FD" w:rsidP="004E6625">
            <w:pPr>
              <w:pStyle w:val="TAL"/>
            </w:pPr>
          </w:p>
        </w:tc>
        <w:tc>
          <w:tcPr>
            <w:tcW w:w="1700" w:type="dxa"/>
            <w:tcBorders>
              <w:top w:val="single" w:sz="4" w:space="0" w:color="auto"/>
              <w:left w:val="single" w:sz="4" w:space="0" w:color="auto"/>
              <w:bottom w:val="single" w:sz="4" w:space="0" w:color="auto"/>
              <w:right w:val="single" w:sz="4" w:space="0" w:color="auto"/>
            </w:tcBorders>
          </w:tcPr>
          <w:p w14:paraId="789C69E9" w14:textId="77777777" w:rsidR="00F756FD" w:rsidRPr="008F3642" w:rsidRDefault="00F756FD" w:rsidP="004E6625">
            <w:pPr>
              <w:pStyle w:val="TAL"/>
            </w:pPr>
          </w:p>
        </w:tc>
        <w:tc>
          <w:tcPr>
            <w:tcW w:w="1245" w:type="dxa"/>
            <w:tcBorders>
              <w:top w:val="single" w:sz="4" w:space="0" w:color="auto"/>
              <w:left w:val="single" w:sz="4" w:space="0" w:color="auto"/>
              <w:bottom w:val="single" w:sz="4" w:space="0" w:color="auto"/>
              <w:right w:val="single" w:sz="4" w:space="0" w:color="auto"/>
            </w:tcBorders>
          </w:tcPr>
          <w:p w14:paraId="2398079B" w14:textId="77777777" w:rsidR="00F756FD" w:rsidRPr="008F3642" w:rsidRDefault="00F756FD" w:rsidP="004E6625">
            <w:pPr>
              <w:pStyle w:val="TAL"/>
            </w:pPr>
          </w:p>
        </w:tc>
      </w:tr>
      <w:tr w:rsidR="00F756FD" w:rsidRPr="008F3642" w14:paraId="3FC5965A" w14:textId="77777777" w:rsidTr="00F756FD">
        <w:tc>
          <w:tcPr>
            <w:tcW w:w="4535" w:type="dxa"/>
            <w:tcBorders>
              <w:top w:val="single" w:sz="4" w:space="0" w:color="auto"/>
              <w:left w:val="single" w:sz="4" w:space="0" w:color="auto"/>
              <w:bottom w:val="single" w:sz="4" w:space="0" w:color="auto"/>
              <w:right w:val="single" w:sz="4" w:space="0" w:color="auto"/>
            </w:tcBorders>
          </w:tcPr>
          <w:p w14:paraId="39949327" w14:textId="77777777" w:rsidR="00F756FD" w:rsidRPr="008F3642" w:rsidRDefault="00F756FD" w:rsidP="00F756FD">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Pr>
          <w:p w14:paraId="13DE066E" w14:textId="77777777" w:rsidR="00F756FD" w:rsidRPr="008F3642" w:rsidRDefault="00F756FD" w:rsidP="00F756FD">
            <w:pPr>
              <w:pStyle w:val="TAL"/>
            </w:pPr>
          </w:p>
        </w:tc>
        <w:tc>
          <w:tcPr>
            <w:tcW w:w="1700" w:type="dxa"/>
            <w:tcBorders>
              <w:top w:val="single" w:sz="4" w:space="0" w:color="auto"/>
              <w:left w:val="single" w:sz="4" w:space="0" w:color="auto"/>
              <w:bottom w:val="single" w:sz="4" w:space="0" w:color="auto"/>
              <w:right w:val="single" w:sz="4" w:space="0" w:color="auto"/>
            </w:tcBorders>
          </w:tcPr>
          <w:p w14:paraId="47A95379" w14:textId="77777777" w:rsidR="00F756FD" w:rsidRPr="008F3642" w:rsidRDefault="00F756FD" w:rsidP="00F756FD">
            <w:pPr>
              <w:pStyle w:val="TAL"/>
            </w:pPr>
          </w:p>
        </w:tc>
        <w:tc>
          <w:tcPr>
            <w:tcW w:w="1245" w:type="dxa"/>
            <w:tcBorders>
              <w:top w:val="single" w:sz="4" w:space="0" w:color="auto"/>
              <w:left w:val="single" w:sz="4" w:space="0" w:color="auto"/>
              <w:bottom w:val="single" w:sz="4" w:space="0" w:color="auto"/>
              <w:right w:val="single" w:sz="4" w:space="0" w:color="auto"/>
            </w:tcBorders>
          </w:tcPr>
          <w:p w14:paraId="45F4148F" w14:textId="77777777" w:rsidR="00F756FD" w:rsidRPr="008F3642" w:rsidRDefault="00F756FD" w:rsidP="00F756FD">
            <w:pPr>
              <w:pStyle w:val="TAL"/>
            </w:pPr>
          </w:p>
        </w:tc>
      </w:tr>
      <w:tr w:rsidR="00F756FD" w:rsidRPr="008F3642" w14:paraId="278590D3" w14:textId="77777777" w:rsidTr="004E6625">
        <w:tc>
          <w:tcPr>
            <w:tcW w:w="4535" w:type="dxa"/>
            <w:tcBorders>
              <w:top w:val="single" w:sz="4" w:space="0" w:color="auto"/>
              <w:left w:val="single" w:sz="4" w:space="0" w:color="auto"/>
              <w:bottom w:val="single" w:sz="4" w:space="0" w:color="auto"/>
              <w:right w:val="single" w:sz="4" w:space="0" w:color="auto"/>
            </w:tcBorders>
          </w:tcPr>
          <w:p w14:paraId="1A25E3D3" w14:textId="77777777" w:rsidR="00F756FD" w:rsidRPr="008F3642" w:rsidRDefault="00F756FD" w:rsidP="00F756FD">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Pr>
          <w:p w14:paraId="3AA1C30F" w14:textId="77777777" w:rsidR="00F756FD" w:rsidRPr="008F3642" w:rsidRDefault="00F756FD" w:rsidP="00F756FD">
            <w:pPr>
              <w:pStyle w:val="TAL"/>
            </w:pPr>
          </w:p>
        </w:tc>
        <w:tc>
          <w:tcPr>
            <w:tcW w:w="1700" w:type="dxa"/>
            <w:tcBorders>
              <w:top w:val="single" w:sz="4" w:space="0" w:color="auto"/>
              <w:left w:val="single" w:sz="4" w:space="0" w:color="auto"/>
              <w:bottom w:val="single" w:sz="4" w:space="0" w:color="auto"/>
              <w:right w:val="single" w:sz="4" w:space="0" w:color="auto"/>
            </w:tcBorders>
          </w:tcPr>
          <w:p w14:paraId="6AC4F322" w14:textId="77777777" w:rsidR="00F756FD" w:rsidRPr="008F3642" w:rsidRDefault="00F756FD" w:rsidP="00F756FD">
            <w:pPr>
              <w:pStyle w:val="TAL"/>
            </w:pPr>
          </w:p>
        </w:tc>
        <w:tc>
          <w:tcPr>
            <w:tcW w:w="1245" w:type="dxa"/>
            <w:tcBorders>
              <w:top w:val="single" w:sz="4" w:space="0" w:color="auto"/>
              <w:left w:val="single" w:sz="4" w:space="0" w:color="auto"/>
              <w:bottom w:val="single" w:sz="4" w:space="0" w:color="auto"/>
              <w:right w:val="single" w:sz="4" w:space="0" w:color="auto"/>
            </w:tcBorders>
          </w:tcPr>
          <w:p w14:paraId="20B053A4" w14:textId="77777777" w:rsidR="00F756FD" w:rsidRPr="008F3642" w:rsidRDefault="00F756FD" w:rsidP="00F756FD">
            <w:pPr>
              <w:pStyle w:val="TAL"/>
            </w:pPr>
          </w:p>
        </w:tc>
      </w:tr>
      <w:tr w:rsidR="00F756FD" w:rsidRPr="008F3642" w14:paraId="0592648F" w14:textId="77777777" w:rsidTr="004E6625">
        <w:tc>
          <w:tcPr>
            <w:tcW w:w="4535" w:type="dxa"/>
            <w:tcBorders>
              <w:top w:val="single" w:sz="4" w:space="0" w:color="auto"/>
              <w:left w:val="single" w:sz="4" w:space="0" w:color="auto"/>
              <w:bottom w:val="single" w:sz="4" w:space="0" w:color="auto"/>
              <w:right w:val="single" w:sz="4" w:space="0" w:color="auto"/>
            </w:tcBorders>
          </w:tcPr>
          <w:p w14:paraId="4A11A4C0" w14:textId="77777777" w:rsidR="00F756FD" w:rsidRPr="008F3642" w:rsidDel="00BE79F0" w:rsidRDefault="00F756FD" w:rsidP="00F756FD">
            <w:pPr>
              <w:pStyle w:val="TAL"/>
            </w:pPr>
            <w:r w:rsidRPr="008F3642">
              <w:rPr>
                <w:lang w:eastAsia="en-US"/>
              </w:rPr>
              <w:t xml:space="preserve">    </w:t>
            </w:r>
            <w:r w:rsidRPr="008F3642">
              <w:t xml:space="preserve">SchedulingInfo[2] </w:t>
            </w:r>
            <w:r w:rsidRPr="008F3642">
              <w:rPr>
                <w:lang w:eastAsia="en-US"/>
              </w:rPr>
              <w:t>SEQUENCE {</w:t>
            </w:r>
          </w:p>
        </w:tc>
        <w:tc>
          <w:tcPr>
            <w:tcW w:w="2267" w:type="dxa"/>
            <w:tcBorders>
              <w:top w:val="single" w:sz="4" w:space="0" w:color="auto"/>
              <w:left w:val="single" w:sz="4" w:space="0" w:color="auto"/>
              <w:bottom w:val="single" w:sz="4" w:space="0" w:color="auto"/>
              <w:right w:val="single" w:sz="4" w:space="0" w:color="auto"/>
            </w:tcBorders>
          </w:tcPr>
          <w:p w14:paraId="21EA3923" w14:textId="77777777" w:rsidR="00F756FD" w:rsidRPr="008F3642" w:rsidRDefault="00F756FD" w:rsidP="00F756FD">
            <w:pPr>
              <w:pStyle w:val="TAL"/>
            </w:pPr>
          </w:p>
        </w:tc>
        <w:tc>
          <w:tcPr>
            <w:tcW w:w="1700" w:type="dxa"/>
            <w:tcBorders>
              <w:top w:val="single" w:sz="4" w:space="0" w:color="auto"/>
              <w:left w:val="single" w:sz="4" w:space="0" w:color="auto"/>
              <w:bottom w:val="single" w:sz="4" w:space="0" w:color="auto"/>
              <w:right w:val="single" w:sz="4" w:space="0" w:color="auto"/>
            </w:tcBorders>
          </w:tcPr>
          <w:p w14:paraId="319EAFF5" w14:textId="77777777" w:rsidR="00F756FD" w:rsidRPr="008F3642" w:rsidRDefault="00F756FD" w:rsidP="00F756FD">
            <w:pPr>
              <w:pStyle w:val="TAL"/>
            </w:pPr>
            <w:r w:rsidRPr="008F3642">
              <w:rPr>
                <w:lang w:eastAsia="en-US"/>
              </w:rPr>
              <w:t>entry 2</w:t>
            </w:r>
          </w:p>
        </w:tc>
        <w:tc>
          <w:tcPr>
            <w:tcW w:w="1245" w:type="dxa"/>
            <w:tcBorders>
              <w:top w:val="single" w:sz="4" w:space="0" w:color="auto"/>
              <w:left w:val="single" w:sz="4" w:space="0" w:color="auto"/>
              <w:bottom w:val="single" w:sz="4" w:space="0" w:color="auto"/>
              <w:right w:val="single" w:sz="4" w:space="0" w:color="auto"/>
            </w:tcBorders>
          </w:tcPr>
          <w:p w14:paraId="2FD12558" w14:textId="77777777" w:rsidR="00F756FD" w:rsidRPr="008F3642" w:rsidRDefault="00F756FD" w:rsidP="00F756FD">
            <w:pPr>
              <w:pStyle w:val="TAL"/>
            </w:pPr>
          </w:p>
        </w:tc>
      </w:tr>
      <w:tr w:rsidR="00F756FD" w:rsidRPr="008F3642" w14:paraId="21360B95" w14:textId="77777777" w:rsidTr="00F756FD">
        <w:tc>
          <w:tcPr>
            <w:tcW w:w="4535" w:type="dxa"/>
          </w:tcPr>
          <w:p w14:paraId="5C286F48" w14:textId="77777777" w:rsidR="00F756FD" w:rsidRPr="008F3642" w:rsidDel="00BE79F0" w:rsidRDefault="00F756FD" w:rsidP="00F756FD">
            <w:pPr>
              <w:pStyle w:val="TAL"/>
            </w:pPr>
            <w:r w:rsidRPr="008F3642">
              <w:t xml:space="preserve">      si-BroadcastStatus</w:t>
            </w:r>
          </w:p>
        </w:tc>
        <w:tc>
          <w:tcPr>
            <w:tcW w:w="2267" w:type="dxa"/>
          </w:tcPr>
          <w:p w14:paraId="1641F2E1" w14:textId="77777777" w:rsidR="00F756FD" w:rsidRPr="008F3642" w:rsidRDefault="00F756FD" w:rsidP="00F756FD">
            <w:pPr>
              <w:pStyle w:val="TAL"/>
            </w:pPr>
            <w:r w:rsidRPr="008F3642">
              <w:t>not broadcasting</w:t>
            </w:r>
          </w:p>
        </w:tc>
        <w:tc>
          <w:tcPr>
            <w:tcW w:w="1700" w:type="dxa"/>
          </w:tcPr>
          <w:p w14:paraId="7B0F4D6B" w14:textId="77777777" w:rsidR="00F756FD" w:rsidRPr="008F3642" w:rsidRDefault="00F756FD" w:rsidP="00F756FD">
            <w:pPr>
              <w:pStyle w:val="TAL"/>
            </w:pPr>
          </w:p>
        </w:tc>
        <w:tc>
          <w:tcPr>
            <w:tcW w:w="1245" w:type="dxa"/>
          </w:tcPr>
          <w:p w14:paraId="1519FE1B" w14:textId="77777777" w:rsidR="00F756FD" w:rsidRPr="008F3642" w:rsidRDefault="00F756FD" w:rsidP="00F756FD">
            <w:pPr>
              <w:pStyle w:val="TAL"/>
            </w:pPr>
          </w:p>
        </w:tc>
      </w:tr>
      <w:tr w:rsidR="00F756FD" w:rsidRPr="008F3642" w14:paraId="2A6C69BB" w14:textId="77777777" w:rsidTr="00F756FD">
        <w:tc>
          <w:tcPr>
            <w:tcW w:w="4535" w:type="dxa"/>
          </w:tcPr>
          <w:p w14:paraId="31670854" w14:textId="77777777" w:rsidR="00F756FD" w:rsidRPr="008F3642" w:rsidRDefault="00F756FD" w:rsidP="00F756FD">
            <w:pPr>
              <w:pStyle w:val="TAL"/>
            </w:pPr>
            <w:r w:rsidRPr="008F3642">
              <w:t xml:space="preserve">      si-Periodicity</w:t>
            </w:r>
          </w:p>
        </w:tc>
        <w:tc>
          <w:tcPr>
            <w:tcW w:w="2267" w:type="dxa"/>
          </w:tcPr>
          <w:p w14:paraId="58B75701" w14:textId="77777777" w:rsidR="00F756FD" w:rsidRPr="008F3642" w:rsidRDefault="00F756FD" w:rsidP="00F756FD">
            <w:pPr>
              <w:pStyle w:val="TAL"/>
            </w:pPr>
            <w:r w:rsidRPr="008F3642">
              <w:t>rf64</w:t>
            </w:r>
          </w:p>
        </w:tc>
        <w:tc>
          <w:tcPr>
            <w:tcW w:w="1700" w:type="dxa"/>
          </w:tcPr>
          <w:p w14:paraId="0C91AF10" w14:textId="77777777" w:rsidR="00F756FD" w:rsidRPr="008F3642" w:rsidRDefault="00F756FD" w:rsidP="00F756FD">
            <w:pPr>
              <w:pStyle w:val="TAL"/>
            </w:pPr>
          </w:p>
        </w:tc>
        <w:tc>
          <w:tcPr>
            <w:tcW w:w="1245" w:type="dxa"/>
          </w:tcPr>
          <w:p w14:paraId="4BF5A94A" w14:textId="77777777" w:rsidR="00F756FD" w:rsidRPr="008F3642" w:rsidRDefault="00F756FD" w:rsidP="00F756FD">
            <w:pPr>
              <w:pStyle w:val="TAL"/>
            </w:pPr>
          </w:p>
        </w:tc>
      </w:tr>
      <w:tr w:rsidR="00F756FD" w:rsidRPr="008F3642" w14:paraId="7200F54B" w14:textId="77777777" w:rsidTr="00F756FD">
        <w:tc>
          <w:tcPr>
            <w:tcW w:w="4535" w:type="dxa"/>
          </w:tcPr>
          <w:p w14:paraId="1C20E95A" w14:textId="77777777" w:rsidR="00F756FD" w:rsidRPr="008F3642" w:rsidRDefault="00F756FD" w:rsidP="00F756FD">
            <w:pPr>
              <w:pStyle w:val="TAL"/>
            </w:pPr>
            <w:r w:rsidRPr="008F3642">
              <w:t xml:space="preserve">      sib-MappingInfo SEQUENCE (SIZE (1..maxSIB)) OF SIB-TypeInfo {</w:t>
            </w:r>
          </w:p>
        </w:tc>
        <w:tc>
          <w:tcPr>
            <w:tcW w:w="2267" w:type="dxa"/>
          </w:tcPr>
          <w:p w14:paraId="35A4E0F0" w14:textId="77777777" w:rsidR="00F756FD" w:rsidRPr="008F3642" w:rsidRDefault="00F756FD" w:rsidP="00F756FD">
            <w:pPr>
              <w:pStyle w:val="TAL"/>
              <w:rPr>
                <w:lang w:eastAsia="zh-CN"/>
              </w:rPr>
            </w:pPr>
            <w:r w:rsidRPr="008F3642">
              <w:rPr>
                <w:lang w:eastAsia="zh-CN"/>
              </w:rPr>
              <w:t>1 entry</w:t>
            </w:r>
          </w:p>
        </w:tc>
        <w:tc>
          <w:tcPr>
            <w:tcW w:w="1700" w:type="dxa"/>
          </w:tcPr>
          <w:p w14:paraId="1156165B" w14:textId="77777777" w:rsidR="00F756FD" w:rsidRPr="008F3642" w:rsidRDefault="00F756FD" w:rsidP="00F756FD">
            <w:pPr>
              <w:pStyle w:val="TAL"/>
            </w:pPr>
          </w:p>
        </w:tc>
        <w:tc>
          <w:tcPr>
            <w:tcW w:w="1245" w:type="dxa"/>
          </w:tcPr>
          <w:p w14:paraId="2EA45942" w14:textId="77777777" w:rsidR="00F756FD" w:rsidRPr="008F3642" w:rsidRDefault="00F756FD" w:rsidP="00F756FD">
            <w:pPr>
              <w:pStyle w:val="TAL"/>
            </w:pPr>
          </w:p>
        </w:tc>
      </w:tr>
      <w:tr w:rsidR="00F756FD" w:rsidRPr="008F3642" w14:paraId="1FD6E35C" w14:textId="77777777" w:rsidTr="004E6625">
        <w:tc>
          <w:tcPr>
            <w:tcW w:w="4535" w:type="dxa"/>
            <w:tcBorders>
              <w:top w:val="single" w:sz="4" w:space="0" w:color="auto"/>
              <w:left w:val="single" w:sz="4" w:space="0" w:color="auto"/>
              <w:bottom w:val="single" w:sz="4" w:space="0" w:color="auto"/>
              <w:right w:val="single" w:sz="4" w:space="0" w:color="auto"/>
            </w:tcBorders>
          </w:tcPr>
          <w:p w14:paraId="29CF208E" w14:textId="77777777" w:rsidR="00F756FD" w:rsidRPr="008F3642" w:rsidRDefault="00F756FD" w:rsidP="004E6625">
            <w:pPr>
              <w:pStyle w:val="TAL"/>
              <w:rPr>
                <w:lang w:eastAsia="zh-CN"/>
              </w:rPr>
            </w:pPr>
            <w:r w:rsidRPr="008F3642">
              <w:rPr>
                <w:lang w:eastAsia="en-US"/>
              </w:rPr>
              <w:t xml:space="preserve">        </w:t>
            </w:r>
            <w:r w:rsidRPr="008F3642">
              <w:t xml:space="preserve">SIB-TypeInfo[1] </w:t>
            </w:r>
            <w:r w:rsidRPr="008F3642">
              <w:rPr>
                <w:lang w:eastAsia="en-US"/>
              </w:rPr>
              <w:t>SEQUENCE {</w:t>
            </w:r>
          </w:p>
        </w:tc>
        <w:tc>
          <w:tcPr>
            <w:tcW w:w="2267" w:type="dxa"/>
            <w:tcBorders>
              <w:top w:val="single" w:sz="4" w:space="0" w:color="auto"/>
              <w:left w:val="single" w:sz="4" w:space="0" w:color="auto"/>
              <w:bottom w:val="single" w:sz="4" w:space="0" w:color="auto"/>
              <w:right w:val="single" w:sz="4" w:space="0" w:color="auto"/>
            </w:tcBorders>
          </w:tcPr>
          <w:p w14:paraId="0A20A70E" w14:textId="77777777" w:rsidR="00F756FD" w:rsidRPr="008F3642" w:rsidRDefault="00F756FD" w:rsidP="004E6625">
            <w:pPr>
              <w:pStyle w:val="TAL"/>
            </w:pPr>
          </w:p>
        </w:tc>
        <w:tc>
          <w:tcPr>
            <w:tcW w:w="1700" w:type="dxa"/>
            <w:tcBorders>
              <w:top w:val="single" w:sz="4" w:space="0" w:color="auto"/>
              <w:left w:val="single" w:sz="4" w:space="0" w:color="auto"/>
              <w:bottom w:val="single" w:sz="4" w:space="0" w:color="auto"/>
              <w:right w:val="single" w:sz="4" w:space="0" w:color="auto"/>
            </w:tcBorders>
          </w:tcPr>
          <w:p w14:paraId="21B571CB" w14:textId="77777777" w:rsidR="00F756FD" w:rsidRPr="008F3642" w:rsidRDefault="00F756FD" w:rsidP="004E6625">
            <w:pPr>
              <w:pStyle w:val="TAL"/>
            </w:pPr>
            <w:r w:rsidRPr="008F3642">
              <w:rPr>
                <w:lang w:eastAsia="en-US"/>
              </w:rPr>
              <w:t>entry 1</w:t>
            </w:r>
          </w:p>
        </w:tc>
        <w:tc>
          <w:tcPr>
            <w:tcW w:w="1245" w:type="dxa"/>
            <w:tcBorders>
              <w:top w:val="single" w:sz="4" w:space="0" w:color="auto"/>
              <w:left w:val="single" w:sz="4" w:space="0" w:color="auto"/>
              <w:bottom w:val="single" w:sz="4" w:space="0" w:color="auto"/>
              <w:right w:val="single" w:sz="4" w:space="0" w:color="auto"/>
            </w:tcBorders>
          </w:tcPr>
          <w:p w14:paraId="48DB4AF1" w14:textId="77777777" w:rsidR="00F756FD" w:rsidRPr="008F3642" w:rsidRDefault="00F756FD" w:rsidP="004E6625">
            <w:pPr>
              <w:pStyle w:val="TAL"/>
            </w:pPr>
          </w:p>
        </w:tc>
      </w:tr>
      <w:tr w:rsidR="00F756FD" w:rsidRPr="008F3642" w14:paraId="62016923" w14:textId="77777777" w:rsidTr="00F756FD">
        <w:tc>
          <w:tcPr>
            <w:tcW w:w="4535" w:type="dxa"/>
          </w:tcPr>
          <w:p w14:paraId="11DCF1CE" w14:textId="77777777" w:rsidR="00F756FD" w:rsidRPr="008F3642" w:rsidRDefault="00F756FD" w:rsidP="00F756FD">
            <w:pPr>
              <w:pStyle w:val="TAL"/>
            </w:pPr>
            <w:r w:rsidRPr="008F3642">
              <w:t xml:space="preserve">          type</w:t>
            </w:r>
          </w:p>
        </w:tc>
        <w:tc>
          <w:tcPr>
            <w:tcW w:w="2267" w:type="dxa"/>
          </w:tcPr>
          <w:p w14:paraId="643513D9" w14:textId="77777777" w:rsidR="00F756FD" w:rsidRPr="008F3642" w:rsidRDefault="00F756FD" w:rsidP="00F756FD">
            <w:pPr>
              <w:pStyle w:val="TAL"/>
            </w:pPr>
            <w:r w:rsidRPr="008F3642">
              <w:t>sibType4</w:t>
            </w:r>
          </w:p>
        </w:tc>
        <w:tc>
          <w:tcPr>
            <w:tcW w:w="1700" w:type="dxa"/>
          </w:tcPr>
          <w:p w14:paraId="63474585" w14:textId="77777777" w:rsidR="00F756FD" w:rsidRPr="008F3642" w:rsidRDefault="00F756FD" w:rsidP="00F756FD">
            <w:pPr>
              <w:pStyle w:val="TAL"/>
            </w:pPr>
          </w:p>
        </w:tc>
        <w:tc>
          <w:tcPr>
            <w:tcW w:w="1245" w:type="dxa"/>
          </w:tcPr>
          <w:p w14:paraId="4042E96A" w14:textId="77777777" w:rsidR="00F756FD" w:rsidRPr="008F3642" w:rsidRDefault="00F756FD" w:rsidP="00F756FD">
            <w:pPr>
              <w:pStyle w:val="TAL"/>
            </w:pPr>
          </w:p>
        </w:tc>
      </w:tr>
      <w:tr w:rsidR="00F756FD" w:rsidRPr="008F3642" w14:paraId="3772E86E" w14:textId="77777777" w:rsidTr="00F756FD">
        <w:tc>
          <w:tcPr>
            <w:tcW w:w="4535" w:type="dxa"/>
          </w:tcPr>
          <w:p w14:paraId="6B2B578D" w14:textId="77777777" w:rsidR="00F756FD" w:rsidRPr="008F3642" w:rsidRDefault="00F756FD" w:rsidP="00F756FD">
            <w:pPr>
              <w:pStyle w:val="TAL"/>
            </w:pPr>
            <w:r w:rsidRPr="008F3642">
              <w:t xml:space="preserve">          valueTag</w:t>
            </w:r>
          </w:p>
        </w:tc>
        <w:tc>
          <w:tcPr>
            <w:tcW w:w="2267" w:type="dxa"/>
          </w:tcPr>
          <w:p w14:paraId="78CAB561" w14:textId="77777777" w:rsidR="00F756FD" w:rsidRPr="008F3642" w:rsidRDefault="00F756FD" w:rsidP="00F756FD">
            <w:pPr>
              <w:pStyle w:val="TAL"/>
            </w:pPr>
            <w:r w:rsidRPr="008F3642">
              <w:t>0</w:t>
            </w:r>
          </w:p>
        </w:tc>
        <w:tc>
          <w:tcPr>
            <w:tcW w:w="1700" w:type="dxa"/>
          </w:tcPr>
          <w:p w14:paraId="139D3F81" w14:textId="77777777" w:rsidR="00F756FD" w:rsidRPr="008F3642" w:rsidRDefault="00F756FD" w:rsidP="00F756FD">
            <w:pPr>
              <w:pStyle w:val="TAL"/>
            </w:pPr>
          </w:p>
        </w:tc>
        <w:tc>
          <w:tcPr>
            <w:tcW w:w="1245" w:type="dxa"/>
          </w:tcPr>
          <w:p w14:paraId="1299F5AF" w14:textId="77777777" w:rsidR="00F756FD" w:rsidRPr="008F3642" w:rsidRDefault="00F756FD" w:rsidP="00F756FD">
            <w:pPr>
              <w:pStyle w:val="TAL"/>
            </w:pPr>
          </w:p>
        </w:tc>
      </w:tr>
      <w:tr w:rsidR="00F756FD" w:rsidRPr="008F3642" w14:paraId="7D74490E" w14:textId="77777777" w:rsidTr="00F756FD">
        <w:tc>
          <w:tcPr>
            <w:tcW w:w="4535" w:type="dxa"/>
          </w:tcPr>
          <w:p w14:paraId="4E4BA418" w14:textId="77777777" w:rsidR="00F756FD" w:rsidRPr="008F3642" w:rsidRDefault="00F756FD" w:rsidP="00F756FD">
            <w:pPr>
              <w:pStyle w:val="TAL"/>
            </w:pPr>
            <w:r w:rsidRPr="008F3642">
              <w:t xml:space="preserve">          areaScope</w:t>
            </w:r>
          </w:p>
        </w:tc>
        <w:tc>
          <w:tcPr>
            <w:tcW w:w="2267" w:type="dxa"/>
          </w:tcPr>
          <w:p w14:paraId="46E30848" w14:textId="77777777" w:rsidR="00F756FD" w:rsidRPr="008F3642" w:rsidRDefault="00F756FD" w:rsidP="00F756FD">
            <w:pPr>
              <w:pStyle w:val="TAL"/>
            </w:pPr>
            <w:r w:rsidRPr="008F3642">
              <w:t>true</w:t>
            </w:r>
          </w:p>
        </w:tc>
        <w:tc>
          <w:tcPr>
            <w:tcW w:w="1700" w:type="dxa"/>
          </w:tcPr>
          <w:p w14:paraId="0EC18AA6" w14:textId="77777777" w:rsidR="00F756FD" w:rsidRPr="008F3642" w:rsidRDefault="00F756FD" w:rsidP="00F756FD">
            <w:pPr>
              <w:pStyle w:val="TAL"/>
            </w:pPr>
          </w:p>
        </w:tc>
        <w:tc>
          <w:tcPr>
            <w:tcW w:w="1245" w:type="dxa"/>
          </w:tcPr>
          <w:p w14:paraId="31F0C9A3" w14:textId="77777777" w:rsidR="00F756FD" w:rsidRPr="008F3642" w:rsidRDefault="00F756FD" w:rsidP="00F756FD">
            <w:pPr>
              <w:pStyle w:val="TAL"/>
            </w:pPr>
          </w:p>
        </w:tc>
      </w:tr>
      <w:tr w:rsidR="00F756FD" w:rsidRPr="008F3642" w14:paraId="4E4C1BF3" w14:textId="77777777" w:rsidTr="004E6625">
        <w:tc>
          <w:tcPr>
            <w:tcW w:w="4535" w:type="dxa"/>
          </w:tcPr>
          <w:p w14:paraId="71238BEE" w14:textId="77777777" w:rsidR="00F756FD" w:rsidRPr="008F3642" w:rsidRDefault="00F756FD" w:rsidP="004E6625">
            <w:pPr>
              <w:pStyle w:val="TAL"/>
            </w:pPr>
            <w:r w:rsidRPr="008F3642">
              <w:t xml:space="preserve">        }</w:t>
            </w:r>
          </w:p>
        </w:tc>
        <w:tc>
          <w:tcPr>
            <w:tcW w:w="2267" w:type="dxa"/>
          </w:tcPr>
          <w:p w14:paraId="7BBC0E63" w14:textId="77777777" w:rsidR="00F756FD" w:rsidRPr="008F3642" w:rsidRDefault="00F756FD" w:rsidP="004E6625">
            <w:pPr>
              <w:pStyle w:val="TAL"/>
            </w:pPr>
          </w:p>
        </w:tc>
        <w:tc>
          <w:tcPr>
            <w:tcW w:w="1700" w:type="dxa"/>
          </w:tcPr>
          <w:p w14:paraId="7880DF93" w14:textId="77777777" w:rsidR="00F756FD" w:rsidRPr="008F3642" w:rsidRDefault="00F756FD" w:rsidP="004E6625">
            <w:pPr>
              <w:pStyle w:val="TAL"/>
            </w:pPr>
          </w:p>
        </w:tc>
        <w:tc>
          <w:tcPr>
            <w:tcW w:w="1245" w:type="dxa"/>
          </w:tcPr>
          <w:p w14:paraId="030E1519" w14:textId="77777777" w:rsidR="00F756FD" w:rsidRPr="008F3642" w:rsidRDefault="00F756FD" w:rsidP="004E6625">
            <w:pPr>
              <w:pStyle w:val="TAL"/>
            </w:pPr>
          </w:p>
        </w:tc>
      </w:tr>
      <w:tr w:rsidR="00F756FD" w:rsidRPr="008F3642" w14:paraId="739A8829" w14:textId="77777777" w:rsidTr="00F756FD">
        <w:tc>
          <w:tcPr>
            <w:tcW w:w="4535" w:type="dxa"/>
          </w:tcPr>
          <w:p w14:paraId="58D91823" w14:textId="77777777" w:rsidR="00F756FD" w:rsidRPr="008F3642" w:rsidRDefault="00F756FD" w:rsidP="00F756FD">
            <w:pPr>
              <w:pStyle w:val="TAL"/>
            </w:pPr>
            <w:r w:rsidRPr="008F3642">
              <w:t xml:space="preserve">      }</w:t>
            </w:r>
          </w:p>
        </w:tc>
        <w:tc>
          <w:tcPr>
            <w:tcW w:w="2267" w:type="dxa"/>
          </w:tcPr>
          <w:p w14:paraId="1B7FE5E9" w14:textId="77777777" w:rsidR="00F756FD" w:rsidRPr="008F3642" w:rsidRDefault="00F756FD" w:rsidP="00F756FD">
            <w:pPr>
              <w:pStyle w:val="TAL"/>
            </w:pPr>
          </w:p>
        </w:tc>
        <w:tc>
          <w:tcPr>
            <w:tcW w:w="1700" w:type="dxa"/>
          </w:tcPr>
          <w:p w14:paraId="14A3E467" w14:textId="77777777" w:rsidR="00F756FD" w:rsidRPr="008F3642" w:rsidRDefault="00F756FD" w:rsidP="00F756FD">
            <w:pPr>
              <w:pStyle w:val="TAL"/>
            </w:pPr>
          </w:p>
        </w:tc>
        <w:tc>
          <w:tcPr>
            <w:tcW w:w="1245" w:type="dxa"/>
          </w:tcPr>
          <w:p w14:paraId="6E7E0534" w14:textId="77777777" w:rsidR="00F756FD" w:rsidRPr="008F3642" w:rsidRDefault="00F756FD" w:rsidP="00F756FD">
            <w:pPr>
              <w:pStyle w:val="TAL"/>
            </w:pPr>
          </w:p>
        </w:tc>
      </w:tr>
      <w:tr w:rsidR="00F756FD" w:rsidRPr="008F3642" w14:paraId="6E1BB9AE" w14:textId="77777777" w:rsidTr="004E6625">
        <w:tc>
          <w:tcPr>
            <w:tcW w:w="4535" w:type="dxa"/>
          </w:tcPr>
          <w:p w14:paraId="0A6678DF" w14:textId="77777777" w:rsidR="00F756FD" w:rsidRPr="008F3642" w:rsidDel="00BE79F0" w:rsidRDefault="00F756FD" w:rsidP="00F756FD">
            <w:pPr>
              <w:pStyle w:val="TAL"/>
            </w:pPr>
            <w:r w:rsidRPr="008F3642">
              <w:t xml:space="preserve">    }</w:t>
            </w:r>
          </w:p>
        </w:tc>
        <w:tc>
          <w:tcPr>
            <w:tcW w:w="2267" w:type="dxa"/>
          </w:tcPr>
          <w:p w14:paraId="1837ACC0" w14:textId="77777777" w:rsidR="00F756FD" w:rsidRPr="008F3642" w:rsidRDefault="00F756FD" w:rsidP="00F756FD">
            <w:pPr>
              <w:pStyle w:val="TAL"/>
            </w:pPr>
          </w:p>
        </w:tc>
        <w:tc>
          <w:tcPr>
            <w:tcW w:w="1700" w:type="dxa"/>
          </w:tcPr>
          <w:p w14:paraId="2AEAFBE5" w14:textId="77777777" w:rsidR="00F756FD" w:rsidRPr="008F3642" w:rsidRDefault="00F756FD" w:rsidP="00F756FD">
            <w:pPr>
              <w:pStyle w:val="TAL"/>
            </w:pPr>
          </w:p>
        </w:tc>
        <w:tc>
          <w:tcPr>
            <w:tcW w:w="1245" w:type="dxa"/>
          </w:tcPr>
          <w:p w14:paraId="13CE583C" w14:textId="77777777" w:rsidR="00F756FD" w:rsidRPr="008F3642" w:rsidRDefault="00F756FD" w:rsidP="00F756FD">
            <w:pPr>
              <w:pStyle w:val="TAL"/>
            </w:pPr>
          </w:p>
        </w:tc>
      </w:tr>
      <w:tr w:rsidR="00F756FD" w:rsidRPr="008F3642" w14:paraId="63A29F85" w14:textId="77777777" w:rsidTr="00F756FD">
        <w:tc>
          <w:tcPr>
            <w:tcW w:w="4535" w:type="dxa"/>
          </w:tcPr>
          <w:p w14:paraId="38AF37C8" w14:textId="77777777" w:rsidR="00F756FD" w:rsidRPr="008F3642" w:rsidDel="00BE79F0" w:rsidRDefault="00F756FD" w:rsidP="00F756FD">
            <w:pPr>
              <w:pStyle w:val="TAL"/>
            </w:pPr>
            <w:r w:rsidRPr="008F3642">
              <w:t xml:space="preserve">  }</w:t>
            </w:r>
          </w:p>
        </w:tc>
        <w:tc>
          <w:tcPr>
            <w:tcW w:w="2267" w:type="dxa"/>
          </w:tcPr>
          <w:p w14:paraId="34FBB8F7" w14:textId="77777777" w:rsidR="00F756FD" w:rsidRPr="008F3642" w:rsidRDefault="00F756FD" w:rsidP="00F756FD">
            <w:pPr>
              <w:pStyle w:val="TAL"/>
            </w:pPr>
          </w:p>
        </w:tc>
        <w:tc>
          <w:tcPr>
            <w:tcW w:w="1700" w:type="dxa"/>
          </w:tcPr>
          <w:p w14:paraId="37F3B63F" w14:textId="77777777" w:rsidR="00F756FD" w:rsidRPr="008F3642" w:rsidRDefault="00F756FD" w:rsidP="00F756FD">
            <w:pPr>
              <w:pStyle w:val="TAL"/>
            </w:pPr>
          </w:p>
        </w:tc>
        <w:tc>
          <w:tcPr>
            <w:tcW w:w="1245" w:type="dxa"/>
          </w:tcPr>
          <w:p w14:paraId="1BA3528D" w14:textId="77777777" w:rsidR="00F756FD" w:rsidRPr="008F3642" w:rsidRDefault="00F756FD" w:rsidP="00F756FD">
            <w:pPr>
              <w:pStyle w:val="TAL"/>
            </w:pPr>
          </w:p>
        </w:tc>
      </w:tr>
      <w:tr w:rsidR="00F756FD" w:rsidRPr="008F3642" w14:paraId="748334B0" w14:textId="77777777" w:rsidTr="00F756FD">
        <w:tc>
          <w:tcPr>
            <w:tcW w:w="4535" w:type="dxa"/>
          </w:tcPr>
          <w:p w14:paraId="70CEA946" w14:textId="77777777" w:rsidR="00F756FD" w:rsidRPr="008F3642" w:rsidRDefault="00F756FD" w:rsidP="00F756FD">
            <w:pPr>
              <w:pStyle w:val="TAL"/>
            </w:pPr>
            <w:r w:rsidRPr="008F3642">
              <w:t xml:space="preserve">  systemInformationAreaID</w:t>
            </w:r>
          </w:p>
        </w:tc>
        <w:tc>
          <w:tcPr>
            <w:tcW w:w="2267" w:type="dxa"/>
          </w:tcPr>
          <w:p w14:paraId="4340DB37" w14:textId="77777777" w:rsidR="00F756FD" w:rsidRPr="008F3642" w:rsidRDefault="00F756FD" w:rsidP="00F756FD">
            <w:pPr>
              <w:pStyle w:val="TAL"/>
            </w:pPr>
            <w:r w:rsidRPr="008F3642">
              <w:t>’0000 0000 0000 0000 0000 0011’B</w:t>
            </w:r>
          </w:p>
        </w:tc>
        <w:tc>
          <w:tcPr>
            <w:tcW w:w="1700" w:type="dxa"/>
          </w:tcPr>
          <w:p w14:paraId="2A269F54" w14:textId="77777777" w:rsidR="00F756FD" w:rsidRPr="008F3642" w:rsidRDefault="00F756FD" w:rsidP="00F756FD">
            <w:pPr>
              <w:pStyle w:val="TAL"/>
            </w:pPr>
          </w:p>
        </w:tc>
        <w:tc>
          <w:tcPr>
            <w:tcW w:w="1245" w:type="dxa"/>
          </w:tcPr>
          <w:p w14:paraId="26BB24E5" w14:textId="77777777" w:rsidR="00F756FD" w:rsidRPr="008F3642" w:rsidRDefault="00F756FD" w:rsidP="00F756FD">
            <w:pPr>
              <w:pStyle w:val="TAL"/>
            </w:pPr>
          </w:p>
        </w:tc>
      </w:tr>
      <w:tr w:rsidR="00F756FD" w:rsidRPr="008F3642" w14:paraId="757CDE0F" w14:textId="77777777" w:rsidTr="00F756FD">
        <w:tc>
          <w:tcPr>
            <w:tcW w:w="4535" w:type="dxa"/>
          </w:tcPr>
          <w:p w14:paraId="6889396C" w14:textId="77777777" w:rsidR="00F756FD" w:rsidRPr="008F3642" w:rsidRDefault="00F756FD" w:rsidP="00F756FD">
            <w:pPr>
              <w:pStyle w:val="TAL"/>
            </w:pPr>
            <w:r w:rsidRPr="008F3642">
              <w:t>}</w:t>
            </w:r>
          </w:p>
        </w:tc>
        <w:tc>
          <w:tcPr>
            <w:tcW w:w="2267" w:type="dxa"/>
          </w:tcPr>
          <w:p w14:paraId="736CDD3E" w14:textId="77777777" w:rsidR="00F756FD" w:rsidRPr="008F3642" w:rsidRDefault="00F756FD" w:rsidP="00F756FD">
            <w:pPr>
              <w:pStyle w:val="TAL"/>
            </w:pPr>
          </w:p>
        </w:tc>
        <w:tc>
          <w:tcPr>
            <w:tcW w:w="1700" w:type="dxa"/>
          </w:tcPr>
          <w:p w14:paraId="32707AC7" w14:textId="77777777" w:rsidR="00F756FD" w:rsidRPr="008F3642" w:rsidRDefault="00F756FD" w:rsidP="00F756FD">
            <w:pPr>
              <w:pStyle w:val="TAL"/>
            </w:pPr>
          </w:p>
        </w:tc>
        <w:tc>
          <w:tcPr>
            <w:tcW w:w="1245" w:type="dxa"/>
          </w:tcPr>
          <w:p w14:paraId="2022E376" w14:textId="77777777" w:rsidR="00F756FD" w:rsidRPr="008F3642" w:rsidRDefault="00F756FD" w:rsidP="00F756FD">
            <w:pPr>
              <w:pStyle w:val="TAL"/>
            </w:pPr>
          </w:p>
        </w:tc>
      </w:tr>
    </w:tbl>
    <w:p w14:paraId="525FEE7E" w14:textId="77777777" w:rsidR="008D2DAC" w:rsidRPr="008F3642" w:rsidRDefault="008D2DAC" w:rsidP="008D2DAC"/>
    <w:p w14:paraId="454D3A27" w14:textId="77777777" w:rsidR="008D2DAC" w:rsidRPr="008F3642" w:rsidRDefault="008D2DAC" w:rsidP="008D2DAC">
      <w:pPr>
        <w:pStyle w:val="TH"/>
      </w:pPr>
      <w:r w:rsidRPr="008F3642">
        <w:t xml:space="preserve">Table 6.1.2.11.3.3-3: </w:t>
      </w:r>
      <w:r w:rsidRPr="008F3642">
        <w:rPr>
          <w:i/>
        </w:rPr>
        <w:t xml:space="preserve">RRCSystemInfoRequest </w:t>
      </w:r>
      <w:r w:rsidRPr="008F3642">
        <w:t>(Step 2, Table 6.1.2.11.3.2-3)</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8D2DAC" w:rsidRPr="008F3642" w14:paraId="6D8F91AD" w14:textId="77777777" w:rsidTr="00FD3663">
        <w:trPr>
          <w:gridBefore w:val="1"/>
          <w:wBefore w:w="9" w:type="dxa"/>
        </w:trPr>
        <w:tc>
          <w:tcPr>
            <w:tcW w:w="9738" w:type="dxa"/>
            <w:gridSpan w:val="4"/>
          </w:tcPr>
          <w:p w14:paraId="3EBCD6F7" w14:textId="77777777" w:rsidR="008D2DAC" w:rsidRPr="008F3642" w:rsidRDefault="008D2DAC" w:rsidP="00FD3663">
            <w:pPr>
              <w:pStyle w:val="TAL"/>
            </w:pPr>
            <w:r w:rsidRPr="008F3642">
              <w:t>Derivation Path: TS 38.508-1 [4], Table 4.6.1-24</w:t>
            </w:r>
          </w:p>
        </w:tc>
      </w:tr>
      <w:tr w:rsidR="008D2DAC" w:rsidRPr="008F3642" w14:paraId="42AE13AA" w14:textId="77777777" w:rsidTr="00FD3663">
        <w:tblPrEx>
          <w:tblCellMar>
            <w:left w:w="108" w:type="dxa"/>
            <w:right w:w="108" w:type="dxa"/>
          </w:tblCellMar>
        </w:tblPrEx>
        <w:tc>
          <w:tcPr>
            <w:tcW w:w="4535" w:type="dxa"/>
            <w:gridSpan w:val="2"/>
          </w:tcPr>
          <w:p w14:paraId="37D492C8" w14:textId="77777777" w:rsidR="008D2DAC" w:rsidRPr="008F3642" w:rsidRDefault="008D2DAC" w:rsidP="00FD3663">
            <w:pPr>
              <w:pStyle w:val="TAH"/>
            </w:pPr>
            <w:r w:rsidRPr="008F3642">
              <w:t>Information Element</w:t>
            </w:r>
          </w:p>
        </w:tc>
        <w:tc>
          <w:tcPr>
            <w:tcW w:w="2267" w:type="dxa"/>
          </w:tcPr>
          <w:p w14:paraId="710FE316" w14:textId="77777777" w:rsidR="008D2DAC" w:rsidRPr="008F3642" w:rsidRDefault="008D2DAC" w:rsidP="00FD3663">
            <w:pPr>
              <w:pStyle w:val="TAH"/>
            </w:pPr>
            <w:r w:rsidRPr="008F3642">
              <w:t>Value/remark</w:t>
            </w:r>
          </w:p>
        </w:tc>
        <w:tc>
          <w:tcPr>
            <w:tcW w:w="1700" w:type="dxa"/>
          </w:tcPr>
          <w:p w14:paraId="0987BA6E" w14:textId="77777777" w:rsidR="008D2DAC" w:rsidRPr="008F3642" w:rsidRDefault="008D2DAC" w:rsidP="00FD3663">
            <w:pPr>
              <w:pStyle w:val="TAH"/>
            </w:pPr>
            <w:r w:rsidRPr="008F3642">
              <w:t>Comment</w:t>
            </w:r>
          </w:p>
        </w:tc>
        <w:tc>
          <w:tcPr>
            <w:tcW w:w="1245" w:type="dxa"/>
          </w:tcPr>
          <w:p w14:paraId="3707D61E" w14:textId="77777777" w:rsidR="008D2DAC" w:rsidRPr="008F3642" w:rsidRDefault="008D2DAC" w:rsidP="00FD3663">
            <w:pPr>
              <w:pStyle w:val="TAH"/>
            </w:pPr>
            <w:r w:rsidRPr="008F3642">
              <w:t>Condition</w:t>
            </w:r>
          </w:p>
        </w:tc>
      </w:tr>
      <w:tr w:rsidR="008D2DAC" w:rsidRPr="008F3642" w14:paraId="4A4F16D0" w14:textId="77777777" w:rsidTr="00FD3663">
        <w:tblPrEx>
          <w:tblCellMar>
            <w:left w:w="108" w:type="dxa"/>
            <w:right w:w="108" w:type="dxa"/>
          </w:tblCellMar>
        </w:tblPrEx>
        <w:tc>
          <w:tcPr>
            <w:tcW w:w="4535" w:type="dxa"/>
            <w:gridSpan w:val="2"/>
          </w:tcPr>
          <w:p w14:paraId="2B3547A3" w14:textId="77777777" w:rsidR="008D2DAC" w:rsidRPr="008F3642" w:rsidRDefault="008D2DAC" w:rsidP="00FD3663">
            <w:pPr>
              <w:pStyle w:val="TAL"/>
            </w:pPr>
            <w:r w:rsidRPr="008F3642">
              <w:t>RRCSystemInfoRequest ::= SEQUENCE {</w:t>
            </w:r>
          </w:p>
        </w:tc>
        <w:tc>
          <w:tcPr>
            <w:tcW w:w="2267" w:type="dxa"/>
          </w:tcPr>
          <w:p w14:paraId="3609FAC1" w14:textId="77777777" w:rsidR="008D2DAC" w:rsidRPr="008F3642" w:rsidRDefault="008D2DAC" w:rsidP="00FD3663">
            <w:pPr>
              <w:pStyle w:val="TAL"/>
            </w:pPr>
          </w:p>
        </w:tc>
        <w:tc>
          <w:tcPr>
            <w:tcW w:w="1700" w:type="dxa"/>
          </w:tcPr>
          <w:p w14:paraId="37E57CFB" w14:textId="77777777" w:rsidR="008D2DAC" w:rsidRPr="008F3642" w:rsidRDefault="008D2DAC" w:rsidP="00FD3663">
            <w:pPr>
              <w:pStyle w:val="TAL"/>
            </w:pPr>
          </w:p>
        </w:tc>
        <w:tc>
          <w:tcPr>
            <w:tcW w:w="1245" w:type="dxa"/>
          </w:tcPr>
          <w:p w14:paraId="79F86BDE" w14:textId="77777777" w:rsidR="008D2DAC" w:rsidRPr="008F3642" w:rsidRDefault="008D2DAC" w:rsidP="00FD3663">
            <w:pPr>
              <w:pStyle w:val="TAL"/>
            </w:pPr>
          </w:p>
        </w:tc>
      </w:tr>
      <w:tr w:rsidR="008D2DAC" w:rsidRPr="008F3642" w14:paraId="503F9B79" w14:textId="77777777" w:rsidTr="00FD3663">
        <w:tblPrEx>
          <w:tblCellMar>
            <w:left w:w="108" w:type="dxa"/>
            <w:right w:w="108" w:type="dxa"/>
          </w:tblCellMar>
        </w:tblPrEx>
        <w:tc>
          <w:tcPr>
            <w:tcW w:w="4535" w:type="dxa"/>
            <w:gridSpan w:val="2"/>
          </w:tcPr>
          <w:p w14:paraId="572B0A72" w14:textId="77777777" w:rsidR="008D2DAC" w:rsidRPr="008F3642" w:rsidRDefault="008D2DAC" w:rsidP="00FD3663">
            <w:pPr>
              <w:pStyle w:val="TAL"/>
            </w:pPr>
            <w:r w:rsidRPr="008F3642">
              <w:t xml:space="preserve">  criticalExtensions CHOICE {</w:t>
            </w:r>
          </w:p>
        </w:tc>
        <w:tc>
          <w:tcPr>
            <w:tcW w:w="2267" w:type="dxa"/>
          </w:tcPr>
          <w:p w14:paraId="293C8BEF" w14:textId="77777777" w:rsidR="008D2DAC" w:rsidRPr="008F3642" w:rsidRDefault="008D2DAC" w:rsidP="00FD3663">
            <w:pPr>
              <w:pStyle w:val="TAL"/>
            </w:pPr>
          </w:p>
        </w:tc>
        <w:tc>
          <w:tcPr>
            <w:tcW w:w="1700" w:type="dxa"/>
          </w:tcPr>
          <w:p w14:paraId="12D12578" w14:textId="77777777" w:rsidR="008D2DAC" w:rsidRPr="008F3642" w:rsidRDefault="008D2DAC" w:rsidP="00FD3663">
            <w:pPr>
              <w:pStyle w:val="TAL"/>
            </w:pPr>
          </w:p>
        </w:tc>
        <w:tc>
          <w:tcPr>
            <w:tcW w:w="1245" w:type="dxa"/>
          </w:tcPr>
          <w:p w14:paraId="7C9737AB" w14:textId="77777777" w:rsidR="008D2DAC" w:rsidRPr="008F3642" w:rsidRDefault="008D2DAC" w:rsidP="00FD3663">
            <w:pPr>
              <w:pStyle w:val="TAL"/>
            </w:pPr>
          </w:p>
        </w:tc>
      </w:tr>
      <w:tr w:rsidR="008D2DAC" w:rsidRPr="008F3642" w14:paraId="1B27122E" w14:textId="77777777" w:rsidTr="00FD3663">
        <w:tblPrEx>
          <w:tblCellMar>
            <w:left w:w="108" w:type="dxa"/>
            <w:right w:w="108" w:type="dxa"/>
          </w:tblCellMar>
        </w:tblPrEx>
        <w:tc>
          <w:tcPr>
            <w:tcW w:w="4535" w:type="dxa"/>
            <w:gridSpan w:val="2"/>
          </w:tcPr>
          <w:p w14:paraId="333C50A4" w14:textId="77777777" w:rsidR="008D2DAC" w:rsidRPr="008F3642" w:rsidRDefault="008D2DAC" w:rsidP="00FD3663">
            <w:pPr>
              <w:pStyle w:val="TAL"/>
            </w:pPr>
            <w:r w:rsidRPr="008F3642">
              <w:t xml:space="preserve">    rrcSystemInfoRequest-r15 SEQUENCE {</w:t>
            </w:r>
          </w:p>
        </w:tc>
        <w:tc>
          <w:tcPr>
            <w:tcW w:w="2267" w:type="dxa"/>
          </w:tcPr>
          <w:p w14:paraId="2BEE7BB2" w14:textId="77777777" w:rsidR="008D2DAC" w:rsidRPr="008F3642" w:rsidRDefault="008D2DAC" w:rsidP="00FD3663">
            <w:pPr>
              <w:pStyle w:val="TAL"/>
            </w:pPr>
          </w:p>
        </w:tc>
        <w:tc>
          <w:tcPr>
            <w:tcW w:w="1700" w:type="dxa"/>
          </w:tcPr>
          <w:p w14:paraId="770C2684" w14:textId="77777777" w:rsidR="008D2DAC" w:rsidRPr="008F3642" w:rsidRDefault="008D2DAC" w:rsidP="00FD3663">
            <w:pPr>
              <w:pStyle w:val="TAL"/>
            </w:pPr>
          </w:p>
        </w:tc>
        <w:tc>
          <w:tcPr>
            <w:tcW w:w="1245" w:type="dxa"/>
          </w:tcPr>
          <w:p w14:paraId="282E8167" w14:textId="77777777" w:rsidR="008D2DAC" w:rsidRPr="008F3642" w:rsidRDefault="008D2DAC" w:rsidP="00FD3663">
            <w:pPr>
              <w:pStyle w:val="TAL"/>
            </w:pPr>
          </w:p>
        </w:tc>
      </w:tr>
      <w:tr w:rsidR="008D2DAC" w:rsidRPr="008F3642" w14:paraId="3880CD2E" w14:textId="77777777" w:rsidTr="00FD3663">
        <w:tblPrEx>
          <w:tblCellMar>
            <w:left w:w="108" w:type="dxa"/>
            <w:right w:w="108" w:type="dxa"/>
          </w:tblCellMar>
        </w:tblPrEx>
        <w:tc>
          <w:tcPr>
            <w:tcW w:w="4535" w:type="dxa"/>
            <w:gridSpan w:val="2"/>
          </w:tcPr>
          <w:p w14:paraId="44F1264F" w14:textId="77777777" w:rsidR="008D2DAC" w:rsidRPr="008F3642" w:rsidRDefault="008D2DAC" w:rsidP="00FD3663">
            <w:pPr>
              <w:pStyle w:val="TAL"/>
            </w:pPr>
            <w:r w:rsidRPr="008F3642">
              <w:t xml:space="preserve">      requested-SI-List</w:t>
            </w:r>
          </w:p>
        </w:tc>
        <w:tc>
          <w:tcPr>
            <w:tcW w:w="2267" w:type="dxa"/>
          </w:tcPr>
          <w:p w14:paraId="725775FE" w14:textId="77777777" w:rsidR="008D2DAC" w:rsidRPr="008F3642" w:rsidRDefault="008D2DAC" w:rsidP="00FD3663">
            <w:pPr>
              <w:pStyle w:val="TAL"/>
            </w:pPr>
            <w:r w:rsidRPr="008F3642">
              <w:t>0</w:t>
            </w:r>
            <w:r w:rsidR="00E20446" w:rsidRPr="008F3642">
              <w:t>1</w:t>
            </w:r>
            <w:r w:rsidRPr="008F3642">
              <w:t>000000000000000000000000000000</w:t>
            </w:r>
          </w:p>
        </w:tc>
        <w:tc>
          <w:tcPr>
            <w:tcW w:w="1700" w:type="dxa"/>
          </w:tcPr>
          <w:p w14:paraId="2056948D" w14:textId="77777777" w:rsidR="008D2DAC" w:rsidRPr="008F3642" w:rsidRDefault="008D2DAC" w:rsidP="00FD3663">
            <w:pPr>
              <w:pStyle w:val="TAL"/>
              <w:rPr>
                <w:lang w:eastAsia="zh-CN"/>
              </w:rPr>
            </w:pPr>
            <w:r w:rsidRPr="008F3642">
              <w:rPr>
                <w:lang w:eastAsia="zh-CN"/>
              </w:rPr>
              <w:t xml:space="preserve">Bit corresponds to </w:t>
            </w:r>
            <w:r w:rsidRPr="008F3642">
              <w:rPr>
                <w:rFonts w:eastAsia="Arial Unicode MS"/>
                <w:szCs w:val="22"/>
                <w:lang w:eastAsia="zh-CN"/>
              </w:rPr>
              <w:t xml:space="preserve">SIB4 in </w:t>
            </w:r>
            <w:r w:rsidRPr="008F3642">
              <w:rPr>
                <w:i/>
              </w:rPr>
              <w:t>schedulingInfoList</w:t>
            </w:r>
          </w:p>
        </w:tc>
        <w:tc>
          <w:tcPr>
            <w:tcW w:w="1245" w:type="dxa"/>
          </w:tcPr>
          <w:p w14:paraId="348DA1B1" w14:textId="77777777" w:rsidR="008D2DAC" w:rsidRPr="008F3642" w:rsidRDefault="008D2DAC" w:rsidP="00FD3663">
            <w:pPr>
              <w:pStyle w:val="TAL"/>
            </w:pPr>
          </w:p>
        </w:tc>
      </w:tr>
      <w:tr w:rsidR="008D2DAC" w:rsidRPr="008F3642" w14:paraId="04717444" w14:textId="77777777" w:rsidTr="00FD3663">
        <w:tblPrEx>
          <w:tblCellMar>
            <w:left w:w="108" w:type="dxa"/>
            <w:right w:w="108" w:type="dxa"/>
          </w:tblCellMar>
        </w:tblPrEx>
        <w:tc>
          <w:tcPr>
            <w:tcW w:w="4535" w:type="dxa"/>
            <w:gridSpan w:val="2"/>
          </w:tcPr>
          <w:p w14:paraId="404C3B4C" w14:textId="77777777" w:rsidR="008D2DAC" w:rsidRPr="008F3642" w:rsidRDefault="008D2DAC" w:rsidP="00FD3663">
            <w:pPr>
              <w:pStyle w:val="TAL"/>
            </w:pPr>
            <w:r w:rsidRPr="008F3642">
              <w:t xml:space="preserve">    }</w:t>
            </w:r>
          </w:p>
        </w:tc>
        <w:tc>
          <w:tcPr>
            <w:tcW w:w="2267" w:type="dxa"/>
          </w:tcPr>
          <w:p w14:paraId="478BA76E" w14:textId="77777777" w:rsidR="008D2DAC" w:rsidRPr="008F3642" w:rsidRDefault="008D2DAC" w:rsidP="00FD3663">
            <w:pPr>
              <w:pStyle w:val="TAL"/>
            </w:pPr>
          </w:p>
        </w:tc>
        <w:tc>
          <w:tcPr>
            <w:tcW w:w="1700" w:type="dxa"/>
          </w:tcPr>
          <w:p w14:paraId="53A2F21D" w14:textId="77777777" w:rsidR="008D2DAC" w:rsidRPr="008F3642" w:rsidRDefault="008D2DAC" w:rsidP="00FD3663">
            <w:pPr>
              <w:pStyle w:val="TAL"/>
            </w:pPr>
          </w:p>
        </w:tc>
        <w:tc>
          <w:tcPr>
            <w:tcW w:w="1245" w:type="dxa"/>
          </w:tcPr>
          <w:p w14:paraId="2D2F237E" w14:textId="77777777" w:rsidR="008D2DAC" w:rsidRPr="008F3642" w:rsidRDefault="008D2DAC" w:rsidP="00FD3663">
            <w:pPr>
              <w:pStyle w:val="TAL"/>
            </w:pPr>
          </w:p>
        </w:tc>
      </w:tr>
      <w:tr w:rsidR="008D2DAC" w:rsidRPr="008F3642" w14:paraId="470E1C4B" w14:textId="77777777" w:rsidTr="00FD3663">
        <w:tblPrEx>
          <w:tblCellMar>
            <w:left w:w="108" w:type="dxa"/>
            <w:right w:w="108" w:type="dxa"/>
          </w:tblCellMar>
        </w:tblPrEx>
        <w:tc>
          <w:tcPr>
            <w:tcW w:w="4535" w:type="dxa"/>
            <w:gridSpan w:val="2"/>
          </w:tcPr>
          <w:p w14:paraId="0F85FFDD" w14:textId="77777777" w:rsidR="008D2DAC" w:rsidRPr="008F3642" w:rsidRDefault="008D2DAC" w:rsidP="00FD3663">
            <w:pPr>
              <w:pStyle w:val="TAL"/>
            </w:pPr>
            <w:r w:rsidRPr="008F3642">
              <w:t xml:space="preserve">  }</w:t>
            </w:r>
          </w:p>
        </w:tc>
        <w:tc>
          <w:tcPr>
            <w:tcW w:w="2267" w:type="dxa"/>
          </w:tcPr>
          <w:p w14:paraId="22B58CBD" w14:textId="77777777" w:rsidR="008D2DAC" w:rsidRPr="008F3642" w:rsidRDefault="008D2DAC" w:rsidP="00FD3663">
            <w:pPr>
              <w:pStyle w:val="TAL"/>
            </w:pPr>
          </w:p>
        </w:tc>
        <w:tc>
          <w:tcPr>
            <w:tcW w:w="1700" w:type="dxa"/>
          </w:tcPr>
          <w:p w14:paraId="29E50521" w14:textId="77777777" w:rsidR="008D2DAC" w:rsidRPr="008F3642" w:rsidRDefault="008D2DAC" w:rsidP="00FD3663">
            <w:pPr>
              <w:pStyle w:val="TAL"/>
            </w:pPr>
          </w:p>
        </w:tc>
        <w:tc>
          <w:tcPr>
            <w:tcW w:w="1245" w:type="dxa"/>
          </w:tcPr>
          <w:p w14:paraId="52028DFE" w14:textId="77777777" w:rsidR="008D2DAC" w:rsidRPr="008F3642" w:rsidRDefault="008D2DAC" w:rsidP="00FD3663">
            <w:pPr>
              <w:pStyle w:val="TAL"/>
            </w:pPr>
          </w:p>
        </w:tc>
      </w:tr>
      <w:tr w:rsidR="008D2DAC" w:rsidRPr="008F3642" w14:paraId="0597FA5F" w14:textId="77777777" w:rsidTr="00FD3663">
        <w:tblPrEx>
          <w:tblCellMar>
            <w:left w:w="108" w:type="dxa"/>
            <w:right w:w="108" w:type="dxa"/>
          </w:tblCellMar>
        </w:tblPrEx>
        <w:tc>
          <w:tcPr>
            <w:tcW w:w="4535" w:type="dxa"/>
            <w:gridSpan w:val="2"/>
          </w:tcPr>
          <w:p w14:paraId="03604CFB" w14:textId="77777777" w:rsidR="008D2DAC" w:rsidRPr="008F3642" w:rsidRDefault="008D2DAC" w:rsidP="00FD3663">
            <w:pPr>
              <w:pStyle w:val="TAL"/>
            </w:pPr>
            <w:r w:rsidRPr="008F3642">
              <w:t>}</w:t>
            </w:r>
          </w:p>
        </w:tc>
        <w:tc>
          <w:tcPr>
            <w:tcW w:w="2267" w:type="dxa"/>
          </w:tcPr>
          <w:p w14:paraId="2075E398" w14:textId="77777777" w:rsidR="008D2DAC" w:rsidRPr="008F3642" w:rsidRDefault="008D2DAC" w:rsidP="00FD3663">
            <w:pPr>
              <w:pStyle w:val="TAL"/>
            </w:pPr>
          </w:p>
        </w:tc>
        <w:tc>
          <w:tcPr>
            <w:tcW w:w="1700" w:type="dxa"/>
          </w:tcPr>
          <w:p w14:paraId="65A910B6" w14:textId="77777777" w:rsidR="008D2DAC" w:rsidRPr="008F3642" w:rsidRDefault="008D2DAC" w:rsidP="00FD3663">
            <w:pPr>
              <w:pStyle w:val="TAL"/>
            </w:pPr>
          </w:p>
        </w:tc>
        <w:tc>
          <w:tcPr>
            <w:tcW w:w="1245" w:type="dxa"/>
          </w:tcPr>
          <w:p w14:paraId="21F315CC" w14:textId="77777777" w:rsidR="008D2DAC" w:rsidRPr="008F3642" w:rsidRDefault="008D2DAC" w:rsidP="00FD3663">
            <w:pPr>
              <w:pStyle w:val="TAL"/>
            </w:pPr>
          </w:p>
        </w:tc>
      </w:tr>
    </w:tbl>
    <w:p w14:paraId="326CB806" w14:textId="77777777" w:rsidR="008D2DAC" w:rsidRPr="008F3642" w:rsidRDefault="008D2DAC" w:rsidP="008D2DAC"/>
    <w:p w14:paraId="0FDC89C9" w14:textId="77777777" w:rsidR="008D2DAC" w:rsidRPr="008F3642" w:rsidRDefault="008D2DAC" w:rsidP="008D2DAC">
      <w:pPr>
        <w:pStyle w:val="TH"/>
      </w:pPr>
      <w:r w:rsidRPr="008F3642">
        <w:t xml:space="preserve">Table 6.1.2.11.3.3-4: </w:t>
      </w:r>
      <w:r w:rsidRPr="008F3642">
        <w:rPr>
          <w:i/>
        </w:rPr>
        <w:t xml:space="preserve">SystemInformation </w:t>
      </w:r>
      <w:r w:rsidRPr="008F3642">
        <w:t>(Step 3, Table 6.1.2.11.3.2-3)</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8D2DAC" w:rsidRPr="008F3642" w14:paraId="52BC0293" w14:textId="77777777" w:rsidTr="00F756FD">
        <w:trPr>
          <w:gridBefore w:val="1"/>
          <w:wBefore w:w="9" w:type="dxa"/>
        </w:trPr>
        <w:tc>
          <w:tcPr>
            <w:tcW w:w="9738" w:type="dxa"/>
            <w:gridSpan w:val="4"/>
          </w:tcPr>
          <w:p w14:paraId="1A9EA210" w14:textId="77777777" w:rsidR="008D2DAC" w:rsidRPr="008F3642" w:rsidRDefault="008D2DAC" w:rsidP="00FD3663">
            <w:pPr>
              <w:pStyle w:val="TAL"/>
            </w:pPr>
            <w:r w:rsidRPr="008F3642">
              <w:t>Derivation Path: TS 38.508-1 [4], Table 4.6.1-29</w:t>
            </w:r>
          </w:p>
        </w:tc>
      </w:tr>
      <w:tr w:rsidR="008D2DAC" w:rsidRPr="008F3642" w14:paraId="53CFD96D" w14:textId="77777777" w:rsidTr="00F756FD">
        <w:tblPrEx>
          <w:tblCellMar>
            <w:left w:w="108" w:type="dxa"/>
            <w:right w:w="108" w:type="dxa"/>
          </w:tblCellMar>
        </w:tblPrEx>
        <w:tc>
          <w:tcPr>
            <w:tcW w:w="4535" w:type="dxa"/>
            <w:gridSpan w:val="2"/>
          </w:tcPr>
          <w:p w14:paraId="11BB952D" w14:textId="77777777" w:rsidR="008D2DAC" w:rsidRPr="008F3642" w:rsidRDefault="008D2DAC" w:rsidP="00FD3663">
            <w:pPr>
              <w:pStyle w:val="TAH"/>
            </w:pPr>
            <w:r w:rsidRPr="008F3642">
              <w:t>Information Element</w:t>
            </w:r>
          </w:p>
        </w:tc>
        <w:tc>
          <w:tcPr>
            <w:tcW w:w="2267" w:type="dxa"/>
          </w:tcPr>
          <w:p w14:paraId="645695AB" w14:textId="77777777" w:rsidR="008D2DAC" w:rsidRPr="008F3642" w:rsidRDefault="008D2DAC" w:rsidP="00FD3663">
            <w:pPr>
              <w:pStyle w:val="TAH"/>
            </w:pPr>
            <w:r w:rsidRPr="008F3642">
              <w:t>Value/remark</w:t>
            </w:r>
          </w:p>
        </w:tc>
        <w:tc>
          <w:tcPr>
            <w:tcW w:w="1700" w:type="dxa"/>
          </w:tcPr>
          <w:p w14:paraId="68B8B568" w14:textId="77777777" w:rsidR="008D2DAC" w:rsidRPr="008F3642" w:rsidRDefault="008D2DAC" w:rsidP="00FD3663">
            <w:pPr>
              <w:pStyle w:val="TAH"/>
            </w:pPr>
            <w:r w:rsidRPr="008F3642">
              <w:t>Comment</w:t>
            </w:r>
          </w:p>
        </w:tc>
        <w:tc>
          <w:tcPr>
            <w:tcW w:w="1245" w:type="dxa"/>
          </w:tcPr>
          <w:p w14:paraId="11145364" w14:textId="77777777" w:rsidR="008D2DAC" w:rsidRPr="008F3642" w:rsidRDefault="008D2DAC" w:rsidP="00FD3663">
            <w:pPr>
              <w:pStyle w:val="TAH"/>
            </w:pPr>
            <w:r w:rsidRPr="008F3642">
              <w:t>Condition</w:t>
            </w:r>
          </w:p>
        </w:tc>
      </w:tr>
      <w:tr w:rsidR="008D2DAC" w:rsidRPr="008F3642" w14:paraId="4A871F50" w14:textId="77777777" w:rsidTr="00F756FD">
        <w:tblPrEx>
          <w:tblCellMar>
            <w:left w:w="108" w:type="dxa"/>
            <w:right w:w="108" w:type="dxa"/>
          </w:tblCellMar>
        </w:tblPrEx>
        <w:tc>
          <w:tcPr>
            <w:tcW w:w="4535" w:type="dxa"/>
            <w:gridSpan w:val="2"/>
          </w:tcPr>
          <w:p w14:paraId="67D509FB" w14:textId="77777777" w:rsidR="008D2DAC" w:rsidRPr="008F3642" w:rsidRDefault="008D2DAC" w:rsidP="00FD3663">
            <w:pPr>
              <w:pStyle w:val="TAL"/>
            </w:pPr>
            <w:r w:rsidRPr="008F3642">
              <w:t>SystemInformation ::= SEQUENCE {</w:t>
            </w:r>
          </w:p>
        </w:tc>
        <w:tc>
          <w:tcPr>
            <w:tcW w:w="2267" w:type="dxa"/>
          </w:tcPr>
          <w:p w14:paraId="72ECC4C9" w14:textId="77777777" w:rsidR="008D2DAC" w:rsidRPr="008F3642" w:rsidRDefault="008D2DAC" w:rsidP="00FD3663">
            <w:pPr>
              <w:pStyle w:val="TAL"/>
            </w:pPr>
          </w:p>
        </w:tc>
        <w:tc>
          <w:tcPr>
            <w:tcW w:w="1700" w:type="dxa"/>
          </w:tcPr>
          <w:p w14:paraId="004654BA" w14:textId="77777777" w:rsidR="008D2DAC" w:rsidRPr="008F3642" w:rsidRDefault="008D2DAC" w:rsidP="00FD3663">
            <w:pPr>
              <w:pStyle w:val="TAL"/>
            </w:pPr>
          </w:p>
        </w:tc>
        <w:tc>
          <w:tcPr>
            <w:tcW w:w="1245" w:type="dxa"/>
          </w:tcPr>
          <w:p w14:paraId="252D00DF" w14:textId="77777777" w:rsidR="008D2DAC" w:rsidRPr="008F3642" w:rsidRDefault="008D2DAC" w:rsidP="00FD3663">
            <w:pPr>
              <w:pStyle w:val="TAL"/>
            </w:pPr>
          </w:p>
        </w:tc>
      </w:tr>
      <w:tr w:rsidR="008D2DAC" w:rsidRPr="008F3642" w14:paraId="21D3618C" w14:textId="77777777" w:rsidTr="00F756FD">
        <w:tblPrEx>
          <w:tblCellMar>
            <w:left w:w="108" w:type="dxa"/>
            <w:right w:w="108" w:type="dxa"/>
          </w:tblCellMar>
        </w:tblPrEx>
        <w:tc>
          <w:tcPr>
            <w:tcW w:w="4535" w:type="dxa"/>
            <w:gridSpan w:val="2"/>
          </w:tcPr>
          <w:p w14:paraId="3CC9200C" w14:textId="77777777" w:rsidR="008D2DAC" w:rsidRPr="008F3642" w:rsidRDefault="008D2DAC" w:rsidP="00FD3663">
            <w:pPr>
              <w:pStyle w:val="TAL"/>
            </w:pPr>
            <w:r w:rsidRPr="008F3642">
              <w:t xml:space="preserve">  criticalExtensions CHOICE {</w:t>
            </w:r>
          </w:p>
        </w:tc>
        <w:tc>
          <w:tcPr>
            <w:tcW w:w="2267" w:type="dxa"/>
          </w:tcPr>
          <w:p w14:paraId="0ADF39FD" w14:textId="77777777" w:rsidR="008D2DAC" w:rsidRPr="008F3642" w:rsidRDefault="008D2DAC" w:rsidP="00FD3663">
            <w:pPr>
              <w:pStyle w:val="TAL"/>
            </w:pPr>
          </w:p>
        </w:tc>
        <w:tc>
          <w:tcPr>
            <w:tcW w:w="1700" w:type="dxa"/>
          </w:tcPr>
          <w:p w14:paraId="30C05948" w14:textId="77777777" w:rsidR="008D2DAC" w:rsidRPr="008F3642" w:rsidRDefault="008D2DAC" w:rsidP="00FD3663">
            <w:pPr>
              <w:pStyle w:val="TAL"/>
            </w:pPr>
          </w:p>
        </w:tc>
        <w:tc>
          <w:tcPr>
            <w:tcW w:w="1245" w:type="dxa"/>
          </w:tcPr>
          <w:p w14:paraId="5E2DE5BD" w14:textId="77777777" w:rsidR="008D2DAC" w:rsidRPr="008F3642" w:rsidRDefault="008D2DAC" w:rsidP="00FD3663">
            <w:pPr>
              <w:pStyle w:val="TAL"/>
            </w:pPr>
          </w:p>
        </w:tc>
      </w:tr>
      <w:tr w:rsidR="008D2DAC" w:rsidRPr="008F3642" w14:paraId="394B6132" w14:textId="77777777" w:rsidTr="00F756FD">
        <w:tblPrEx>
          <w:tblCellMar>
            <w:left w:w="108" w:type="dxa"/>
            <w:right w:w="108" w:type="dxa"/>
          </w:tblCellMar>
        </w:tblPrEx>
        <w:tc>
          <w:tcPr>
            <w:tcW w:w="4535" w:type="dxa"/>
            <w:gridSpan w:val="2"/>
          </w:tcPr>
          <w:p w14:paraId="45520230" w14:textId="77777777" w:rsidR="008D2DAC" w:rsidRPr="008F3642" w:rsidRDefault="008D2DAC" w:rsidP="00FD3663">
            <w:pPr>
              <w:pStyle w:val="TAL"/>
            </w:pPr>
            <w:r w:rsidRPr="008F3642">
              <w:t xml:space="preserve">    systemInformation-r15 SEQUENCE {</w:t>
            </w:r>
          </w:p>
        </w:tc>
        <w:tc>
          <w:tcPr>
            <w:tcW w:w="2267" w:type="dxa"/>
          </w:tcPr>
          <w:p w14:paraId="762ACC77" w14:textId="77777777" w:rsidR="008D2DAC" w:rsidRPr="008F3642" w:rsidRDefault="008D2DAC" w:rsidP="00FD3663">
            <w:pPr>
              <w:pStyle w:val="TAL"/>
            </w:pPr>
          </w:p>
        </w:tc>
        <w:tc>
          <w:tcPr>
            <w:tcW w:w="1700" w:type="dxa"/>
          </w:tcPr>
          <w:p w14:paraId="62F2FA0C" w14:textId="77777777" w:rsidR="008D2DAC" w:rsidRPr="008F3642" w:rsidRDefault="008D2DAC" w:rsidP="00FD3663">
            <w:pPr>
              <w:pStyle w:val="TAL"/>
            </w:pPr>
          </w:p>
        </w:tc>
        <w:tc>
          <w:tcPr>
            <w:tcW w:w="1245" w:type="dxa"/>
          </w:tcPr>
          <w:p w14:paraId="1E6F9247" w14:textId="77777777" w:rsidR="008D2DAC" w:rsidRPr="008F3642" w:rsidRDefault="008D2DAC" w:rsidP="00FD3663">
            <w:pPr>
              <w:pStyle w:val="TAL"/>
            </w:pPr>
          </w:p>
        </w:tc>
      </w:tr>
      <w:tr w:rsidR="008D2DAC" w:rsidRPr="008F3642" w14:paraId="1D164ADA" w14:textId="77777777" w:rsidTr="00F756FD">
        <w:tblPrEx>
          <w:tblCellMar>
            <w:left w:w="108" w:type="dxa"/>
            <w:right w:w="108" w:type="dxa"/>
          </w:tblCellMar>
        </w:tblPrEx>
        <w:tc>
          <w:tcPr>
            <w:tcW w:w="4535" w:type="dxa"/>
            <w:gridSpan w:val="2"/>
            <w:tcBorders>
              <w:bottom w:val="single" w:sz="4" w:space="0" w:color="auto"/>
            </w:tcBorders>
          </w:tcPr>
          <w:p w14:paraId="1BDC85DF" w14:textId="77777777" w:rsidR="008D2DAC" w:rsidRPr="008F3642" w:rsidRDefault="008D2DAC" w:rsidP="00FD3663">
            <w:pPr>
              <w:pStyle w:val="TAL"/>
            </w:pPr>
            <w:r w:rsidRPr="008F3642">
              <w:t xml:space="preserve">      sib-TypeAndInfo SEQUENCE (SIZE (1..maxSIB)) OF CHOICE {</w:t>
            </w:r>
          </w:p>
        </w:tc>
        <w:tc>
          <w:tcPr>
            <w:tcW w:w="2267" w:type="dxa"/>
          </w:tcPr>
          <w:p w14:paraId="76087328" w14:textId="77777777" w:rsidR="008D2DAC" w:rsidRPr="008F3642" w:rsidRDefault="008D2DAC" w:rsidP="00FD3663">
            <w:pPr>
              <w:pStyle w:val="TAL"/>
            </w:pPr>
            <w:r w:rsidRPr="008F3642">
              <w:t>1 entry</w:t>
            </w:r>
          </w:p>
        </w:tc>
        <w:tc>
          <w:tcPr>
            <w:tcW w:w="1700" w:type="dxa"/>
          </w:tcPr>
          <w:p w14:paraId="3D36B9BF" w14:textId="77777777" w:rsidR="008D2DAC" w:rsidRPr="008F3642" w:rsidRDefault="008D2DAC" w:rsidP="00FD3663">
            <w:pPr>
              <w:pStyle w:val="TAL"/>
            </w:pPr>
          </w:p>
        </w:tc>
        <w:tc>
          <w:tcPr>
            <w:tcW w:w="1245" w:type="dxa"/>
          </w:tcPr>
          <w:p w14:paraId="7780A3BC" w14:textId="77777777" w:rsidR="008D2DAC" w:rsidRPr="008F3642" w:rsidRDefault="008D2DAC" w:rsidP="00FD3663">
            <w:pPr>
              <w:pStyle w:val="TAL"/>
            </w:pPr>
          </w:p>
        </w:tc>
      </w:tr>
      <w:tr w:rsidR="008D2DAC" w:rsidRPr="008F3642" w14:paraId="3B8A98CE" w14:textId="77777777" w:rsidTr="00F756FD">
        <w:tblPrEx>
          <w:tblCellMar>
            <w:left w:w="108" w:type="dxa"/>
            <w:right w:w="108" w:type="dxa"/>
          </w:tblCellMar>
        </w:tblPrEx>
        <w:tc>
          <w:tcPr>
            <w:tcW w:w="4535" w:type="dxa"/>
            <w:gridSpan w:val="2"/>
            <w:tcBorders>
              <w:bottom w:val="nil"/>
            </w:tcBorders>
          </w:tcPr>
          <w:p w14:paraId="7B4241DE" w14:textId="77777777" w:rsidR="008D2DAC" w:rsidRPr="008F3642" w:rsidRDefault="008D2DAC" w:rsidP="00F756FD">
            <w:pPr>
              <w:pStyle w:val="TAL"/>
            </w:pPr>
            <w:r w:rsidRPr="008F3642">
              <w:t xml:space="preserve">        </w:t>
            </w:r>
            <w:r w:rsidR="00E36FE2" w:rsidRPr="008F3642">
              <w:t>SIB</w:t>
            </w:r>
            <w:r w:rsidRPr="008F3642">
              <w:t>4</w:t>
            </w:r>
            <w:r w:rsidR="00E36FE2" w:rsidRPr="008F3642">
              <w:t xml:space="preserve"> SEQUENCE {</w:t>
            </w:r>
          </w:p>
        </w:tc>
        <w:tc>
          <w:tcPr>
            <w:tcW w:w="2267" w:type="dxa"/>
          </w:tcPr>
          <w:p w14:paraId="37E5D616" w14:textId="77777777" w:rsidR="008D2DAC" w:rsidRPr="008F3642" w:rsidRDefault="00E36FE2" w:rsidP="00FD3663">
            <w:pPr>
              <w:pStyle w:val="TAL"/>
              <w:rPr>
                <w:lang w:eastAsia="zh-CN"/>
              </w:rPr>
            </w:pPr>
            <w:r w:rsidRPr="008F3642">
              <w:t>As per</w:t>
            </w:r>
            <w:r w:rsidRPr="008F3642">
              <w:rPr>
                <w:lang w:eastAsia="fr-FR"/>
              </w:rPr>
              <w:t xml:space="preserve"> TS 38.508-1 [4] Table </w:t>
            </w:r>
            <w:r w:rsidRPr="008F3642">
              <w:t>4.6.2-3</w:t>
            </w:r>
          </w:p>
        </w:tc>
        <w:tc>
          <w:tcPr>
            <w:tcW w:w="1700" w:type="dxa"/>
          </w:tcPr>
          <w:p w14:paraId="0752EE53" w14:textId="77777777" w:rsidR="008D2DAC" w:rsidRPr="008F3642" w:rsidRDefault="008D2DAC" w:rsidP="00FD3663">
            <w:pPr>
              <w:pStyle w:val="TAL"/>
            </w:pPr>
          </w:p>
        </w:tc>
        <w:tc>
          <w:tcPr>
            <w:tcW w:w="1245" w:type="dxa"/>
          </w:tcPr>
          <w:p w14:paraId="138DA1F3" w14:textId="77777777" w:rsidR="008D2DAC" w:rsidRPr="008F3642" w:rsidRDefault="008D2DAC" w:rsidP="00FD3663">
            <w:pPr>
              <w:pStyle w:val="TAL"/>
              <w:rPr>
                <w:lang w:eastAsia="zh-CN"/>
              </w:rPr>
            </w:pPr>
          </w:p>
        </w:tc>
      </w:tr>
      <w:tr w:rsidR="00E36FE2" w:rsidRPr="008F3642" w14:paraId="1C23E9DB" w14:textId="77777777" w:rsidTr="00F756FD">
        <w:tblPrEx>
          <w:tblCellMar>
            <w:left w:w="108" w:type="dxa"/>
            <w:right w:w="108" w:type="dxa"/>
          </w:tblCellMar>
        </w:tblPrEx>
        <w:tc>
          <w:tcPr>
            <w:tcW w:w="4535" w:type="dxa"/>
            <w:gridSpan w:val="2"/>
            <w:shd w:val="clear" w:color="auto" w:fill="auto"/>
          </w:tcPr>
          <w:p w14:paraId="4F14F326" w14:textId="77777777" w:rsidR="00E36FE2" w:rsidRPr="008F3642" w:rsidRDefault="00E36FE2" w:rsidP="00E36FE2">
            <w:pPr>
              <w:pStyle w:val="TAL"/>
            </w:pPr>
            <w:r w:rsidRPr="008F3642">
              <w:t xml:space="preserve">          interFreqCarrierFreqList SEQUENCE (SIZE (1..maxFreq)) OF </w:t>
            </w:r>
            <w:r w:rsidR="00F756FD" w:rsidRPr="008F3642">
              <w:t>InterFreqCarrierFreqInfo</w:t>
            </w:r>
            <w:r w:rsidRPr="008F3642">
              <w:t xml:space="preserve"> {</w:t>
            </w:r>
          </w:p>
        </w:tc>
        <w:tc>
          <w:tcPr>
            <w:tcW w:w="2267" w:type="dxa"/>
            <w:shd w:val="clear" w:color="auto" w:fill="auto"/>
          </w:tcPr>
          <w:p w14:paraId="71C0CA40" w14:textId="77777777" w:rsidR="00E36FE2" w:rsidRPr="008F3642" w:rsidRDefault="00E36FE2" w:rsidP="00E36FE2">
            <w:pPr>
              <w:pStyle w:val="TAL"/>
              <w:rPr>
                <w:lang w:eastAsia="zh-CN"/>
              </w:rPr>
            </w:pPr>
            <w:r w:rsidRPr="008F3642">
              <w:rPr>
                <w:lang w:eastAsia="zh-CN"/>
              </w:rPr>
              <w:t>2 entries</w:t>
            </w:r>
          </w:p>
        </w:tc>
        <w:tc>
          <w:tcPr>
            <w:tcW w:w="1700" w:type="dxa"/>
            <w:shd w:val="clear" w:color="auto" w:fill="auto"/>
          </w:tcPr>
          <w:p w14:paraId="0C1BE41A" w14:textId="77777777" w:rsidR="00E36FE2" w:rsidRPr="008F3642" w:rsidRDefault="00E36FE2" w:rsidP="00E36FE2">
            <w:pPr>
              <w:pStyle w:val="TAL"/>
            </w:pPr>
          </w:p>
        </w:tc>
        <w:tc>
          <w:tcPr>
            <w:tcW w:w="1245" w:type="dxa"/>
            <w:shd w:val="clear" w:color="auto" w:fill="auto"/>
          </w:tcPr>
          <w:p w14:paraId="250A6DD2" w14:textId="77777777" w:rsidR="00E36FE2" w:rsidRPr="008F3642" w:rsidRDefault="00E36FE2" w:rsidP="00E36FE2">
            <w:pPr>
              <w:pStyle w:val="TAL"/>
              <w:rPr>
                <w:lang w:eastAsia="zh-CN"/>
              </w:rPr>
            </w:pPr>
          </w:p>
        </w:tc>
      </w:tr>
      <w:tr w:rsidR="00F756FD" w:rsidRPr="008F3642" w14:paraId="2DEC6D26" w14:textId="77777777" w:rsidTr="00F756FD">
        <w:tblPrEx>
          <w:tblCellMar>
            <w:left w:w="108" w:type="dxa"/>
            <w:right w:w="108" w:type="dxa"/>
          </w:tblCellMar>
        </w:tblPrEx>
        <w:tc>
          <w:tcPr>
            <w:tcW w:w="4535" w:type="dxa"/>
            <w:gridSpan w:val="2"/>
            <w:shd w:val="clear" w:color="auto" w:fill="auto"/>
          </w:tcPr>
          <w:p w14:paraId="28CF44DC" w14:textId="77777777" w:rsidR="00F756FD" w:rsidRPr="008F3642" w:rsidRDefault="00F756FD" w:rsidP="00F756FD">
            <w:pPr>
              <w:pStyle w:val="TAL"/>
            </w:pPr>
            <w:r w:rsidRPr="008F3642">
              <w:t xml:space="preserve">            InterFreqCarrierFreqInfo[1] SEQUENCE {</w:t>
            </w:r>
          </w:p>
        </w:tc>
        <w:tc>
          <w:tcPr>
            <w:tcW w:w="2267" w:type="dxa"/>
            <w:shd w:val="clear" w:color="auto" w:fill="auto"/>
          </w:tcPr>
          <w:p w14:paraId="32917EA5" w14:textId="77777777" w:rsidR="00F756FD" w:rsidRPr="008F3642" w:rsidRDefault="00F756FD" w:rsidP="00F756FD">
            <w:pPr>
              <w:pStyle w:val="TAL"/>
              <w:rPr>
                <w:lang w:eastAsia="zh-CN"/>
              </w:rPr>
            </w:pPr>
          </w:p>
        </w:tc>
        <w:tc>
          <w:tcPr>
            <w:tcW w:w="1700" w:type="dxa"/>
            <w:shd w:val="clear" w:color="auto" w:fill="auto"/>
          </w:tcPr>
          <w:p w14:paraId="12B447CD" w14:textId="77777777" w:rsidR="00F756FD" w:rsidRPr="008F3642" w:rsidRDefault="00F756FD" w:rsidP="00F756FD">
            <w:pPr>
              <w:pStyle w:val="TAL"/>
            </w:pPr>
            <w:r w:rsidRPr="008F3642">
              <w:t>entry 1</w:t>
            </w:r>
          </w:p>
        </w:tc>
        <w:tc>
          <w:tcPr>
            <w:tcW w:w="1245" w:type="dxa"/>
            <w:shd w:val="clear" w:color="auto" w:fill="auto"/>
          </w:tcPr>
          <w:p w14:paraId="29333E5E" w14:textId="77777777" w:rsidR="00F756FD" w:rsidRPr="008F3642" w:rsidRDefault="00F756FD" w:rsidP="00F756FD">
            <w:pPr>
              <w:pStyle w:val="TAL"/>
              <w:rPr>
                <w:lang w:eastAsia="zh-CN"/>
              </w:rPr>
            </w:pPr>
          </w:p>
        </w:tc>
      </w:tr>
      <w:tr w:rsidR="00F756FD" w:rsidRPr="008F3642" w14:paraId="17BE2545" w14:textId="77777777" w:rsidTr="00F756FD">
        <w:tblPrEx>
          <w:tblCellMar>
            <w:left w:w="108" w:type="dxa"/>
            <w:right w:w="108" w:type="dxa"/>
          </w:tblCellMar>
        </w:tblPrEx>
        <w:tc>
          <w:tcPr>
            <w:tcW w:w="4535" w:type="dxa"/>
            <w:gridSpan w:val="2"/>
            <w:shd w:val="clear" w:color="auto" w:fill="auto"/>
          </w:tcPr>
          <w:p w14:paraId="62240BD7" w14:textId="77777777" w:rsidR="00F756FD" w:rsidRPr="008F3642" w:rsidRDefault="00F756FD" w:rsidP="00F756FD">
            <w:pPr>
              <w:pStyle w:val="TAL"/>
            </w:pPr>
            <w:r w:rsidRPr="008F3642">
              <w:rPr>
                <w:lang w:eastAsia="fr-FR"/>
              </w:rPr>
              <w:t xml:space="preserve">              dl-CarrierFreq</w:t>
            </w:r>
          </w:p>
        </w:tc>
        <w:tc>
          <w:tcPr>
            <w:tcW w:w="2267" w:type="dxa"/>
            <w:shd w:val="clear" w:color="auto" w:fill="auto"/>
          </w:tcPr>
          <w:p w14:paraId="1BE72A6C" w14:textId="77777777" w:rsidR="00F756FD" w:rsidRPr="008F3642" w:rsidRDefault="00F756FD" w:rsidP="00F756FD">
            <w:pPr>
              <w:pStyle w:val="TAL"/>
              <w:rPr>
                <w:lang w:eastAsia="zh-CN"/>
              </w:rPr>
            </w:pPr>
            <w:r w:rsidRPr="008F3642">
              <w:rPr>
                <w:lang w:eastAsia="fr-FR"/>
              </w:rPr>
              <w:t>Same downlink NR ARFCN as used for NR Cell 3</w:t>
            </w:r>
          </w:p>
        </w:tc>
        <w:tc>
          <w:tcPr>
            <w:tcW w:w="1700" w:type="dxa"/>
            <w:shd w:val="clear" w:color="auto" w:fill="auto"/>
          </w:tcPr>
          <w:p w14:paraId="0E53399E" w14:textId="77777777" w:rsidR="00F756FD" w:rsidRPr="008F3642" w:rsidRDefault="00F756FD" w:rsidP="00F756FD">
            <w:pPr>
              <w:pStyle w:val="TAL"/>
            </w:pPr>
          </w:p>
        </w:tc>
        <w:tc>
          <w:tcPr>
            <w:tcW w:w="1245" w:type="dxa"/>
            <w:shd w:val="clear" w:color="auto" w:fill="auto"/>
          </w:tcPr>
          <w:p w14:paraId="29D627B5" w14:textId="77777777" w:rsidR="00F756FD" w:rsidRPr="008F3642" w:rsidRDefault="00F756FD" w:rsidP="00F756FD">
            <w:pPr>
              <w:pStyle w:val="TAL"/>
              <w:rPr>
                <w:lang w:eastAsia="zh-CN"/>
              </w:rPr>
            </w:pPr>
          </w:p>
        </w:tc>
      </w:tr>
      <w:tr w:rsidR="00F756FD" w:rsidRPr="008F3642" w14:paraId="5AB8AF20" w14:textId="77777777" w:rsidTr="00F756FD">
        <w:tblPrEx>
          <w:tblCellMar>
            <w:left w:w="108" w:type="dxa"/>
            <w:right w:w="108" w:type="dxa"/>
          </w:tblCellMar>
        </w:tblPrEx>
        <w:tc>
          <w:tcPr>
            <w:tcW w:w="4535" w:type="dxa"/>
            <w:gridSpan w:val="2"/>
            <w:shd w:val="clear" w:color="auto" w:fill="auto"/>
          </w:tcPr>
          <w:p w14:paraId="74A88BB9" w14:textId="77777777" w:rsidR="00F756FD" w:rsidRPr="008F3642" w:rsidRDefault="00F756FD" w:rsidP="00F756FD">
            <w:pPr>
              <w:pStyle w:val="TAL"/>
            </w:pPr>
            <w:r w:rsidRPr="008F3642">
              <w:t xml:space="preserve">              smtc</w:t>
            </w:r>
          </w:p>
        </w:tc>
        <w:tc>
          <w:tcPr>
            <w:tcW w:w="2267" w:type="dxa"/>
            <w:shd w:val="clear" w:color="auto" w:fill="auto"/>
          </w:tcPr>
          <w:p w14:paraId="0105393D" w14:textId="77777777" w:rsidR="00F756FD" w:rsidRPr="008F3642" w:rsidRDefault="00F756FD" w:rsidP="00F756FD">
            <w:pPr>
              <w:pStyle w:val="TAL"/>
              <w:rPr>
                <w:lang w:eastAsia="zh-CN"/>
              </w:rPr>
            </w:pPr>
            <w:r w:rsidRPr="008F3642">
              <w:t>SSB-MTC as defined in TS 38.508-1 [</w:t>
            </w:r>
            <w:r w:rsidRPr="008F3642">
              <w:rPr>
                <w:lang w:eastAsia="zh-CN"/>
              </w:rPr>
              <w:t>4</w:t>
            </w:r>
            <w:r w:rsidRPr="008F3642">
              <w:t>]</w:t>
            </w:r>
            <w:r w:rsidRPr="008F3642">
              <w:rPr>
                <w:lang w:eastAsia="sv-SE"/>
              </w:rPr>
              <w:t xml:space="preserve"> </w:t>
            </w:r>
            <w:r w:rsidRPr="008F3642">
              <w:t>Table 4.6.3-185 with condition INTER-FREQ_ODD</w:t>
            </w:r>
          </w:p>
        </w:tc>
        <w:tc>
          <w:tcPr>
            <w:tcW w:w="1700" w:type="dxa"/>
            <w:shd w:val="clear" w:color="auto" w:fill="auto"/>
          </w:tcPr>
          <w:p w14:paraId="4071848B" w14:textId="77777777" w:rsidR="00F756FD" w:rsidRPr="008F3642" w:rsidRDefault="00F756FD" w:rsidP="00F756FD">
            <w:pPr>
              <w:pStyle w:val="TAL"/>
            </w:pPr>
          </w:p>
        </w:tc>
        <w:tc>
          <w:tcPr>
            <w:tcW w:w="1245" w:type="dxa"/>
            <w:shd w:val="clear" w:color="auto" w:fill="auto"/>
          </w:tcPr>
          <w:p w14:paraId="5DF6A8DB" w14:textId="77777777" w:rsidR="00F756FD" w:rsidRPr="008F3642" w:rsidRDefault="00F756FD" w:rsidP="00F756FD">
            <w:pPr>
              <w:pStyle w:val="TAL"/>
              <w:rPr>
                <w:lang w:eastAsia="zh-CN"/>
              </w:rPr>
            </w:pPr>
          </w:p>
        </w:tc>
      </w:tr>
      <w:tr w:rsidR="00F756FD" w:rsidRPr="008F3642" w14:paraId="34A80CC5" w14:textId="77777777" w:rsidTr="004E6625">
        <w:tblPrEx>
          <w:tblCellMar>
            <w:left w:w="108" w:type="dxa"/>
            <w:right w:w="108" w:type="dxa"/>
          </w:tblCellMar>
        </w:tblPrEx>
        <w:tc>
          <w:tcPr>
            <w:tcW w:w="4535" w:type="dxa"/>
            <w:gridSpan w:val="2"/>
            <w:shd w:val="clear" w:color="auto" w:fill="auto"/>
          </w:tcPr>
          <w:p w14:paraId="7A234918" w14:textId="77777777" w:rsidR="00F756FD" w:rsidRPr="008F3642" w:rsidRDefault="00F756FD" w:rsidP="004E6625">
            <w:pPr>
              <w:pStyle w:val="TAL"/>
            </w:pPr>
            <w:r w:rsidRPr="008F3642">
              <w:t xml:space="preserve">            }</w:t>
            </w:r>
          </w:p>
        </w:tc>
        <w:tc>
          <w:tcPr>
            <w:tcW w:w="2267" w:type="dxa"/>
            <w:shd w:val="clear" w:color="auto" w:fill="auto"/>
          </w:tcPr>
          <w:p w14:paraId="36B82231" w14:textId="77777777" w:rsidR="00F756FD" w:rsidRPr="008F3642" w:rsidRDefault="00F756FD" w:rsidP="004E6625">
            <w:pPr>
              <w:pStyle w:val="TAL"/>
              <w:rPr>
                <w:lang w:eastAsia="zh-CN"/>
              </w:rPr>
            </w:pPr>
          </w:p>
        </w:tc>
        <w:tc>
          <w:tcPr>
            <w:tcW w:w="1700" w:type="dxa"/>
            <w:shd w:val="clear" w:color="auto" w:fill="auto"/>
          </w:tcPr>
          <w:p w14:paraId="51049109" w14:textId="77777777" w:rsidR="00F756FD" w:rsidRPr="008F3642" w:rsidRDefault="00F756FD" w:rsidP="004E6625">
            <w:pPr>
              <w:pStyle w:val="TAL"/>
            </w:pPr>
          </w:p>
        </w:tc>
        <w:tc>
          <w:tcPr>
            <w:tcW w:w="1245" w:type="dxa"/>
            <w:shd w:val="clear" w:color="auto" w:fill="auto"/>
          </w:tcPr>
          <w:p w14:paraId="373CDAF0" w14:textId="77777777" w:rsidR="00F756FD" w:rsidRPr="008F3642" w:rsidRDefault="00F756FD" w:rsidP="004E6625">
            <w:pPr>
              <w:pStyle w:val="TAL"/>
              <w:rPr>
                <w:lang w:eastAsia="zh-CN"/>
              </w:rPr>
            </w:pPr>
          </w:p>
        </w:tc>
      </w:tr>
      <w:tr w:rsidR="00F756FD" w:rsidRPr="008F3642" w14:paraId="18CFE053" w14:textId="77777777" w:rsidTr="004E6625">
        <w:tblPrEx>
          <w:tblCellMar>
            <w:left w:w="108" w:type="dxa"/>
            <w:right w:w="108" w:type="dxa"/>
          </w:tblCellMar>
        </w:tblPrEx>
        <w:tc>
          <w:tcPr>
            <w:tcW w:w="4535" w:type="dxa"/>
            <w:gridSpan w:val="2"/>
            <w:shd w:val="clear" w:color="auto" w:fill="auto"/>
          </w:tcPr>
          <w:p w14:paraId="2DFEA467" w14:textId="77777777" w:rsidR="00F756FD" w:rsidRPr="008F3642" w:rsidRDefault="00F756FD" w:rsidP="004E6625">
            <w:pPr>
              <w:pStyle w:val="TAL"/>
            </w:pPr>
            <w:r w:rsidRPr="008F3642">
              <w:t xml:space="preserve">            InterFreqCarrierFreqInfo[2] SEQUENCE {</w:t>
            </w:r>
          </w:p>
        </w:tc>
        <w:tc>
          <w:tcPr>
            <w:tcW w:w="2267" w:type="dxa"/>
            <w:shd w:val="clear" w:color="auto" w:fill="auto"/>
          </w:tcPr>
          <w:p w14:paraId="1CF5DE29" w14:textId="77777777" w:rsidR="00F756FD" w:rsidRPr="008F3642" w:rsidRDefault="00F756FD" w:rsidP="004E6625">
            <w:pPr>
              <w:pStyle w:val="TAL"/>
              <w:rPr>
                <w:lang w:eastAsia="zh-CN"/>
              </w:rPr>
            </w:pPr>
          </w:p>
        </w:tc>
        <w:tc>
          <w:tcPr>
            <w:tcW w:w="1700" w:type="dxa"/>
            <w:shd w:val="clear" w:color="auto" w:fill="auto"/>
          </w:tcPr>
          <w:p w14:paraId="1F587D19" w14:textId="77777777" w:rsidR="00F756FD" w:rsidRPr="008F3642" w:rsidRDefault="00F756FD" w:rsidP="004E6625">
            <w:pPr>
              <w:pStyle w:val="TAL"/>
            </w:pPr>
            <w:r w:rsidRPr="008F3642">
              <w:t>entry 2</w:t>
            </w:r>
          </w:p>
        </w:tc>
        <w:tc>
          <w:tcPr>
            <w:tcW w:w="1245" w:type="dxa"/>
            <w:shd w:val="clear" w:color="auto" w:fill="auto"/>
          </w:tcPr>
          <w:p w14:paraId="20C3F662" w14:textId="77777777" w:rsidR="00F756FD" w:rsidRPr="008F3642" w:rsidRDefault="00F756FD" w:rsidP="004E6625">
            <w:pPr>
              <w:pStyle w:val="TAL"/>
              <w:rPr>
                <w:lang w:eastAsia="zh-CN"/>
              </w:rPr>
            </w:pPr>
          </w:p>
        </w:tc>
      </w:tr>
      <w:tr w:rsidR="00F756FD" w:rsidRPr="008F3642" w14:paraId="0234344B" w14:textId="77777777" w:rsidTr="00F756FD">
        <w:tblPrEx>
          <w:tblCellMar>
            <w:left w:w="108" w:type="dxa"/>
            <w:right w:w="108" w:type="dxa"/>
          </w:tblCellMar>
        </w:tblPrEx>
        <w:tc>
          <w:tcPr>
            <w:tcW w:w="4535" w:type="dxa"/>
            <w:gridSpan w:val="2"/>
            <w:shd w:val="clear" w:color="auto" w:fill="auto"/>
          </w:tcPr>
          <w:p w14:paraId="79DD9801" w14:textId="77777777" w:rsidR="00F756FD" w:rsidRPr="008F3642" w:rsidRDefault="00F756FD" w:rsidP="00F756FD">
            <w:pPr>
              <w:pStyle w:val="TAL"/>
            </w:pPr>
            <w:r w:rsidRPr="008F3642">
              <w:rPr>
                <w:lang w:eastAsia="fr-FR"/>
              </w:rPr>
              <w:t xml:space="preserve">              dl-CarrierFreq</w:t>
            </w:r>
          </w:p>
        </w:tc>
        <w:tc>
          <w:tcPr>
            <w:tcW w:w="2267" w:type="dxa"/>
            <w:shd w:val="clear" w:color="auto" w:fill="auto"/>
          </w:tcPr>
          <w:p w14:paraId="451D65FC" w14:textId="77777777" w:rsidR="00F756FD" w:rsidRPr="008F3642" w:rsidRDefault="00F756FD" w:rsidP="00F756FD">
            <w:pPr>
              <w:pStyle w:val="TAL"/>
              <w:rPr>
                <w:lang w:eastAsia="zh-CN"/>
              </w:rPr>
            </w:pPr>
            <w:r w:rsidRPr="008F3642">
              <w:rPr>
                <w:lang w:eastAsia="fr-FR"/>
              </w:rPr>
              <w:t>Same downlink NR ARFCN as used for NR Cell 6</w:t>
            </w:r>
          </w:p>
        </w:tc>
        <w:tc>
          <w:tcPr>
            <w:tcW w:w="1700" w:type="dxa"/>
            <w:shd w:val="clear" w:color="auto" w:fill="auto"/>
          </w:tcPr>
          <w:p w14:paraId="13DE45B2" w14:textId="77777777" w:rsidR="00F756FD" w:rsidRPr="008F3642" w:rsidRDefault="00F756FD" w:rsidP="00F756FD">
            <w:pPr>
              <w:pStyle w:val="TAL"/>
            </w:pPr>
          </w:p>
        </w:tc>
        <w:tc>
          <w:tcPr>
            <w:tcW w:w="1245" w:type="dxa"/>
            <w:shd w:val="clear" w:color="auto" w:fill="auto"/>
          </w:tcPr>
          <w:p w14:paraId="51248CA3" w14:textId="77777777" w:rsidR="00F756FD" w:rsidRPr="008F3642" w:rsidRDefault="00F756FD" w:rsidP="00F756FD">
            <w:pPr>
              <w:pStyle w:val="TAL"/>
              <w:rPr>
                <w:lang w:eastAsia="zh-CN"/>
              </w:rPr>
            </w:pPr>
          </w:p>
        </w:tc>
      </w:tr>
      <w:tr w:rsidR="00F756FD" w:rsidRPr="008F3642" w14:paraId="5D33C9E1" w14:textId="77777777" w:rsidTr="00F756FD">
        <w:tblPrEx>
          <w:tblCellMar>
            <w:left w:w="108" w:type="dxa"/>
            <w:right w:w="108" w:type="dxa"/>
          </w:tblCellMar>
        </w:tblPrEx>
        <w:tc>
          <w:tcPr>
            <w:tcW w:w="4535" w:type="dxa"/>
            <w:gridSpan w:val="2"/>
            <w:shd w:val="clear" w:color="auto" w:fill="auto"/>
          </w:tcPr>
          <w:p w14:paraId="27C6C404" w14:textId="77777777" w:rsidR="00F756FD" w:rsidRPr="008F3642" w:rsidRDefault="00F756FD" w:rsidP="00F756FD">
            <w:pPr>
              <w:pStyle w:val="TAL"/>
            </w:pPr>
            <w:r w:rsidRPr="008F3642">
              <w:t xml:space="preserve">              smtc</w:t>
            </w:r>
          </w:p>
        </w:tc>
        <w:tc>
          <w:tcPr>
            <w:tcW w:w="2267" w:type="dxa"/>
            <w:shd w:val="clear" w:color="auto" w:fill="auto"/>
          </w:tcPr>
          <w:p w14:paraId="0F5A8BB9" w14:textId="77777777" w:rsidR="00F756FD" w:rsidRPr="008F3642" w:rsidRDefault="00F756FD" w:rsidP="00F756FD">
            <w:pPr>
              <w:pStyle w:val="TAL"/>
              <w:rPr>
                <w:lang w:eastAsia="zh-CN"/>
              </w:rPr>
            </w:pPr>
            <w:r w:rsidRPr="008F3642">
              <w:t>SSB-MTC as defined in TS 38.508-1 [</w:t>
            </w:r>
            <w:r w:rsidRPr="008F3642">
              <w:rPr>
                <w:lang w:eastAsia="zh-CN"/>
              </w:rPr>
              <w:t>4</w:t>
            </w:r>
            <w:r w:rsidRPr="008F3642">
              <w:t>]</w:t>
            </w:r>
            <w:r w:rsidRPr="008F3642">
              <w:rPr>
                <w:lang w:eastAsia="sv-SE"/>
              </w:rPr>
              <w:t xml:space="preserve"> </w:t>
            </w:r>
            <w:r w:rsidRPr="008F3642">
              <w:t>Table 4.6.3-185 with condition INTER-FREQ_ODD</w:t>
            </w:r>
          </w:p>
        </w:tc>
        <w:tc>
          <w:tcPr>
            <w:tcW w:w="1700" w:type="dxa"/>
            <w:shd w:val="clear" w:color="auto" w:fill="auto"/>
          </w:tcPr>
          <w:p w14:paraId="1FAF0084" w14:textId="77777777" w:rsidR="00F756FD" w:rsidRPr="008F3642" w:rsidRDefault="00F756FD" w:rsidP="00F756FD">
            <w:pPr>
              <w:pStyle w:val="TAL"/>
            </w:pPr>
            <w:r w:rsidRPr="008F3642">
              <w:t>smtc of the inter-freq carrier for NR Cell 6 is calculated with respect to NR Cell 3</w:t>
            </w:r>
          </w:p>
        </w:tc>
        <w:tc>
          <w:tcPr>
            <w:tcW w:w="1245" w:type="dxa"/>
            <w:shd w:val="clear" w:color="auto" w:fill="auto"/>
          </w:tcPr>
          <w:p w14:paraId="17B3864C" w14:textId="77777777" w:rsidR="00F756FD" w:rsidRPr="008F3642" w:rsidRDefault="00F756FD" w:rsidP="00F756FD">
            <w:pPr>
              <w:pStyle w:val="TAL"/>
              <w:rPr>
                <w:lang w:eastAsia="zh-CN"/>
              </w:rPr>
            </w:pPr>
          </w:p>
        </w:tc>
      </w:tr>
      <w:tr w:rsidR="00F756FD" w:rsidRPr="008F3642" w14:paraId="4F8A4C62" w14:textId="77777777" w:rsidTr="004E6625">
        <w:tblPrEx>
          <w:tblCellMar>
            <w:left w:w="108" w:type="dxa"/>
            <w:right w:w="108" w:type="dxa"/>
          </w:tblCellMar>
        </w:tblPrEx>
        <w:tc>
          <w:tcPr>
            <w:tcW w:w="4535" w:type="dxa"/>
            <w:gridSpan w:val="2"/>
            <w:shd w:val="clear" w:color="auto" w:fill="auto"/>
          </w:tcPr>
          <w:p w14:paraId="26D4A664" w14:textId="77777777" w:rsidR="00F756FD" w:rsidRPr="008F3642" w:rsidRDefault="00F756FD" w:rsidP="004E6625">
            <w:pPr>
              <w:pStyle w:val="TAL"/>
            </w:pPr>
            <w:r w:rsidRPr="008F3642">
              <w:t xml:space="preserve">            }</w:t>
            </w:r>
          </w:p>
        </w:tc>
        <w:tc>
          <w:tcPr>
            <w:tcW w:w="2267" w:type="dxa"/>
            <w:shd w:val="clear" w:color="auto" w:fill="auto"/>
          </w:tcPr>
          <w:p w14:paraId="47000226" w14:textId="77777777" w:rsidR="00F756FD" w:rsidRPr="008F3642" w:rsidRDefault="00F756FD" w:rsidP="004E6625">
            <w:pPr>
              <w:pStyle w:val="TAL"/>
              <w:rPr>
                <w:lang w:eastAsia="zh-CN"/>
              </w:rPr>
            </w:pPr>
          </w:p>
        </w:tc>
        <w:tc>
          <w:tcPr>
            <w:tcW w:w="1700" w:type="dxa"/>
            <w:shd w:val="clear" w:color="auto" w:fill="auto"/>
          </w:tcPr>
          <w:p w14:paraId="665F5201" w14:textId="77777777" w:rsidR="00F756FD" w:rsidRPr="008F3642" w:rsidRDefault="00F756FD" w:rsidP="004E6625">
            <w:pPr>
              <w:pStyle w:val="TAL"/>
            </w:pPr>
          </w:p>
        </w:tc>
        <w:tc>
          <w:tcPr>
            <w:tcW w:w="1245" w:type="dxa"/>
            <w:shd w:val="clear" w:color="auto" w:fill="auto"/>
          </w:tcPr>
          <w:p w14:paraId="71D9E746" w14:textId="77777777" w:rsidR="00F756FD" w:rsidRPr="008F3642" w:rsidRDefault="00F756FD" w:rsidP="004E6625">
            <w:pPr>
              <w:pStyle w:val="TAL"/>
              <w:rPr>
                <w:lang w:eastAsia="zh-CN"/>
              </w:rPr>
            </w:pPr>
          </w:p>
        </w:tc>
      </w:tr>
      <w:tr w:rsidR="00F756FD" w:rsidRPr="008F3642" w14:paraId="541AF1FD" w14:textId="77777777" w:rsidTr="00F756FD">
        <w:tblPrEx>
          <w:tblCellMar>
            <w:left w:w="108" w:type="dxa"/>
            <w:right w:w="108" w:type="dxa"/>
          </w:tblCellMar>
        </w:tblPrEx>
        <w:tc>
          <w:tcPr>
            <w:tcW w:w="4535" w:type="dxa"/>
            <w:gridSpan w:val="2"/>
            <w:shd w:val="clear" w:color="auto" w:fill="auto"/>
          </w:tcPr>
          <w:p w14:paraId="07A1316F" w14:textId="77777777" w:rsidR="00F756FD" w:rsidRPr="008F3642" w:rsidRDefault="00F756FD" w:rsidP="00F756FD">
            <w:pPr>
              <w:pStyle w:val="TAL"/>
            </w:pPr>
            <w:r w:rsidRPr="008F3642">
              <w:t xml:space="preserve">          }</w:t>
            </w:r>
          </w:p>
        </w:tc>
        <w:tc>
          <w:tcPr>
            <w:tcW w:w="2267" w:type="dxa"/>
            <w:shd w:val="clear" w:color="auto" w:fill="auto"/>
          </w:tcPr>
          <w:p w14:paraId="4DF21D08" w14:textId="77777777" w:rsidR="00F756FD" w:rsidRPr="008F3642" w:rsidRDefault="00F756FD" w:rsidP="00F756FD">
            <w:pPr>
              <w:pStyle w:val="TAL"/>
              <w:rPr>
                <w:lang w:eastAsia="zh-CN"/>
              </w:rPr>
            </w:pPr>
          </w:p>
        </w:tc>
        <w:tc>
          <w:tcPr>
            <w:tcW w:w="1700" w:type="dxa"/>
            <w:shd w:val="clear" w:color="auto" w:fill="auto"/>
          </w:tcPr>
          <w:p w14:paraId="5C508E1A" w14:textId="77777777" w:rsidR="00F756FD" w:rsidRPr="008F3642" w:rsidRDefault="00F756FD" w:rsidP="00F756FD">
            <w:pPr>
              <w:pStyle w:val="TAL"/>
            </w:pPr>
          </w:p>
        </w:tc>
        <w:tc>
          <w:tcPr>
            <w:tcW w:w="1245" w:type="dxa"/>
            <w:shd w:val="clear" w:color="auto" w:fill="auto"/>
          </w:tcPr>
          <w:p w14:paraId="19685F41" w14:textId="77777777" w:rsidR="00F756FD" w:rsidRPr="008F3642" w:rsidRDefault="00F756FD" w:rsidP="00F756FD">
            <w:pPr>
              <w:pStyle w:val="TAL"/>
              <w:rPr>
                <w:lang w:eastAsia="zh-CN"/>
              </w:rPr>
            </w:pPr>
          </w:p>
        </w:tc>
      </w:tr>
      <w:tr w:rsidR="00F756FD" w:rsidRPr="008F3642" w14:paraId="590380FE" w14:textId="77777777" w:rsidTr="00F756FD">
        <w:tblPrEx>
          <w:tblCellMar>
            <w:left w:w="108" w:type="dxa"/>
            <w:right w:w="108" w:type="dxa"/>
          </w:tblCellMar>
        </w:tblPrEx>
        <w:tc>
          <w:tcPr>
            <w:tcW w:w="4535" w:type="dxa"/>
            <w:gridSpan w:val="2"/>
            <w:shd w:val="clear" w:color="auto" w:fill="auto"/>
          </w:tcPr>
          <w:p w14:paraId="28C26BA6" w14:textId="77777777" w:rsidR="00F756FD" w:rsidRPr="008F3642" w:rsidRDefault="00F756FD" w:rsidP="00F756FD">
            <w:pPr>
              <w:pStyle w:val="TAL"/>
            </w:pPr>
            <w:r w:rsidRPr="008F3642">
              <w:t xml:space="preserve">        }</w:t>
            </w:r>
          </w:p>
        </w:tc>
        <w:tc>
          <w:tcPr>
            <w:tcW w:w="2267" w:type="dxa"/>
            <w:shd w:val="clear" w:color="auto" w:fill="auto"/>
          </w:tcPr>
          <w:p w14:paraId="45A898FE" w14:textId="77777777" w:rsidR="00F756FD" w:rsidRPr="008F3642" w:rsidRDefault="00F756FD" w:rsidP="00F756FD">
            <w:pPr>
              <w:pStyle w:val="TAL"/>
              <w:rPr>
                <w:lang w:eastAsia="zh-CN"/>
              </w:rPr>
            </w:pPr>
          </w:p>
        </w:tc>
        <w:tc>
          <w:tcPr>
            <w:tcW w:w="1700" w:type="dxa"/>
            <w:shd w:val="clear" w:color="auto" w:fill="auto"/>
          </w:tcPr>
          <w:p w14:paraId="7002325F" w14:textId="77777777" w:rsidR="00F756FD" w:rsidRPr="008F3642" w:rsidRDefault="00F756FD" w:rsidP="00F756FD">
            <w:pPr>
              <w:pStyle w:val="TAL"/>
            </w:pPr>
          </w:p>
        </w:tc>
        <w:tc>
          <w:tcPr>
            <w:tcW w:w="1245" w:type="dxa"/>
            <w:shd w:val="clear" w:color="auto" w:fill="auto"/>
          </w:tcPr>
          <w:p w14:paraId="1F534825" w14:textId="77777777" w:rsidR="00F756FD" w:rsidRPr="008F3642" w:rsidRDefault="00F756FD" w:rsidP="00F756FD">
            <w:pPr>
              <w:pStyle w:val="TAL"/>
              <w:rPr>
                <w:lang w:eastAsia="zh-CN"/>
              </w:rPr>
            </w:pPr>
          </w:p>
        </w:tc>
      </w:tr>
      <w:tr w:rsidR="00F756FD" w:rsidRPr="008F3642" w14:paraId="3D1A2DE5" w14:textId="77777777" w:rsidTr="00F756FD">
        <w:tblPrEx>
          <w:tblCellMar>
            <w:left w:w="108" w:type="dxa"/>
            <w:right w:w="108" w:type="dxa"/>
          </w:tblCellMar>
        </w:tblPrEx>
        <w:tc>
          <w:tcPr>
            <w:tcW w:w="4535" w:type="dxa"/>
            <w:gridSpan w:val="2"/>
          </w:tcPr>
          <w:p w14:paraId="76786A09" w14:textId="77777777" w:rsidR="00F756FD" w:rsidRPr="008F3642" w:rsidRDefault="00F756FD" w:rsidP="00F756FD">
            <w:pPr>
              <w:pStyle w:val="TAL"/>
            </w:pPr>
            <w:r w:rsidRPr="008F3642">
              <w:t xml:space="preserve">      }</w:t>
            </w:r>
          </w:p>
        </w:tc>
        <w:tc>
          <w:tcPr>
            <w:tcW w:w="2267" w:type="dxa"/>
          </w:tcPr>
          <w:p w14:paraId="0488CC57" w14:textId="77777777" w:rsidR="00F756FD" w:rsidRPr="008F3642" w:rsidRDefault="00F756FD" w:rsidP="00F756FD">
            <w:pPr>
              <w:pStyle w:val="TAL"/>
            </w:pPr>
          </w:p>
        </w:tc>
        <w:tc>
          <w:tcPr>
            <w:tcW w:w="1700" w:type="dxa"/>
          </w:tcPr>
          <w:p w14:paraId="0F13DCD5" w14:textId="77777777" w:rsidR="00F756FD" w:rsidRPr="008F3642" w:rsidRDefault="00F756FD" w:rsidP="00F756FD">
            <w:pPr>
              <w:pStyle w:val="TAL"/>
            </w:pPr>
          </w:p>
        </w:tc>
        <w:tc>
          <w:tcPr>
            <w:tcW w:w="1245" w:type="dxa"/>
          </w:tcPr>
          <w:p w14:paraId="080B85D7" w14:textId="77777777" w:rsidR="00F756FD" w:rsidRPr="008F3642" w:rsidRDefault="00F756FD" w:rsidP="00F756FD">
            <w:pPr>
              <w:pStyle w:val="TAL"/>
            </w:pPr>
          </w:p>
        </w:tc>
      </w:tr>
      <w:tr w:rsidR="00F756FD" w:rsidRPr="008F3642" w14:paraId="471E3D5C" w14:textId="77777777" w:rsidTr="00F756FD">
        <w:tblPrEx>
          <w:tblCellMar>
            <w:left w:w="108" w:type="dxa"/>
            <w:right w:w="108" w:type="dxa"/>
          </w:tblCellMar>
        </w:tblPrEx>
        <w:tc>
          <w:tcPr>
            <w:tcW w:w="4535" w:type="dxa"/>
            <w:gridSpan w:val="2"/>
          </w:tcPr>
          <w:p w14:paraId="305F8B26" w14:textId="77777777" w:rsidR="00F756FD" w:rsidRPr="008F3642" w:rsidRDefault="00F756FD" w:rsidP="00F756FD">
            <w:pPr>
              <w:pStyle w:val="TAL"/>
            </w:pPr>
            <w:r w:rsidRPr="008F3642">
              <w:t xml:space="preserve">    }</w:t>
            </w:r>
          </w:p>
        </w:tc>
        <w:tc>
          <w:tcPr>
            <w:tcW w:w="2267" w:type="dxa"/>
          </w:tcPr>
          <w:p w14:paraId="5C6A0C4A" w14:textId="77777777" w:rsidR="00F756FD" w:rsidRPr="008F3642" w:rsidRDefault="00F756FD" w:rsidP="00F756FD">
            <w:pPr>
              <w:pStyle w:val="TAL"/>
            </w:pPr>
          </w:p>
        </w:tc>
        <w:tc>
          <w:tcPr>
            <w:tcW w:w="1700" w:type="dxa"/>
          </w:tcPr>
          <w:p w14:paraId="6B666AC4" w14:textId="77777777" w:rsidR="00F756FD" w:rsidRPr="008F3642" w:rsidRDefault="00F756FD" w:rsidP="00F756FD">
            <w:pPr>
              <w:pStyle w:val="TAL"/>
            </w:pPr>
          </w:p>
        </w:tc>
        <w:tc>
          <w:tcPr>
            <w:tcW w:w="1245" w:type="dxa"/>
          </w:tcPr>
          <w:p w14:paraId="531AD305" w14:textId="77777777" w:rsidR="00F756FD" w:rsidRPr="008F3642" w:rsidRDefault="00F756FD" w:rsidP="00F756FD">
            <w:pPr>
              <w:pStyle w:val="TAL"/>
            </w:pPr>
          </w:p>
        </w:tc>
      </w:tr>
      <w:tr w:rsidR="00F756FD" w:rsidRPr="008F3642" w14:paraId="02BC1A8C" w14:textId="77777777" w:rsidTr="00F756FD">
        <w:tblPrEx>
          <w:tblCellMar>
            <w:left w:w="108" w:type="dxa"/>
            <w:right w:w="108" w:type="dxa"/>
          </w:tblCellMar>
        </w:tblPrEx>
        <w:tc>
          <w:tcPr>
            <w:tcW w:w="4535" w:type="dxa"/>
            <w:gridSpan w:val="2"/>
          </w:tcPr>
          <w:p w14:paraId="6E24C464" w14:textId="77777777" w:rsidR="00F756FD" w:rsidRPr="008F3642" w:rsidRDefault="00F756FD" w:rsidP="00F756FD">
            <w:pPr>
              <w:pStyle w:val="TAL"/>
            </w:pPr>
            <w:r w:rsidRPr="008F3642">
              <w:t xml:space="preserve">  }</w:t>
            </w:r>
          </w:p>
        </w:tc>
        <w:tc>
          <w:tcPr>
            <w:tcW w:w="2267" w:type="dxa"/>
          </w:tcPr>
          <w:p w14:paraId="138F2598" w14:textId="77777777" w:rsidR="00F756FD" w:rsidRPr="008F3642" w:rsidRDefault="00F756FD" w:rsidP="00F756FD">
            <w:pPr>
              <w:pStyle w:val="TAL"/>
            </w:pPr>
          </w:p>
        </w:tc>
        <w:tc>
          <w:tcPr>
            <w:tcW w:w="1700" w:type="dxa"/>
          </w:tcPr>
          <w:p w14:paraId="75A1F608" w14:textId="77777777" w:rsidR="00F756FD" w:rsidRPr="008F3642" w:rsidRDefault="00F756FD" w:rsidP="00F756FD">
            <w:pPr>
              <w:pStyle w:val="TAL"/>
            </w:pPr>
          </w:p>
        </w:tc>
        <w:tc>
          <w:tcPr>
            <w:tcW w:w="1245" w:type="dxa"/>
          </w:tcPr>
          <w:p w14:paraId="61688B7D" w14:textId="77777777" w:rsidR="00F756FD" w:rsidRPr="008F3642" w:rsidRDefault="00F756FD" w:rsidP="00F756FD">
            <w:pPr>
              <w:pStyle w:val="TAL"/>
            </w:pPr>
          </w:p>
        </w:tc>
      </w:tr>
      <w:tr w:rsidR="00F756FD" w:rsidRPr="008F3642" w14:paraId="7A0EC3A3" w14:textId="77777777" w:rsidTr="00F756FD">
        <w:tblPrEx>
          <w:tblCellMar>
            <w:left w:w="108" w:type="dxa"/>
            <w:right w:w="108" w:type="dxa"/>
          </w:tblCellMar>
        </w:tblPrEx>
        <w:tc>
          <w:tcPr>
            <w:tcW w:w="4535" w:type="dxa"/>
            <w:gridSpan w:val="2"/>
            <w:tcBorders>
              <w:bottom w:val="single" w:sz="4" w:space="0" w:color="auto"/>
            </w:tcBorders>
          </w:tcPr>
          <w:p w14:paraId="05532210" w14:textId="77777777" w:rsidR="00F756FD" w:rsidRPr="008F3642" w:rsidRDefault="00F756FD" w:rsidP="00F756FD">
            <w:pPr>
              <w:pStyle w:val="TAL"/>
            </w:pPr>
            <w:r w:rsidRPr="008F3642">
              <w:t>}</w:t>
            </w:r>
          </w:p>
        </w:tc>
        <w:tc>
          <w:tcPr>
            <w:tcW w:w="2267" w:type="dxa"/>
          </w:tcPr>
          <w:p w14:paraId="614E71F1" w14:textId="77777777" w:rsidR="00F756FD" w:rsidRPr="008F3642" w:rsidRDefault="00F756FD" w:rsidP="00F756FD">
            <w:pPr>
              <w:pStyle w:val="TAL"/>
            </w:pPr>
          </w:p>
        </w:tc>
        <w:tc>
          <w:tcPr>
            <w:tcW w:w="1700" w:type="dxa"/>
          </w:tcPr>
          <w:p w14:paraId="197608E1" w14:textId="77777777" w:rsidR="00F756FD" w:rsidRPr="008F3642" w:rsidRDefault="00F756FD" w:rsidP="00F756FD">
            <w:pPr>
              <w:pStyle w:val="TAL"/>
            </w:pPr>
          </w:p>
        </w:tc>
        <w:tc>
          <w:tcPr>
            <w:tcW w:w="1245" w:type="dxa"/>
          </w:tcPr>
          <w:p w14:paraId="603F5E3A" w14:textId="77777777" w:rsidR="00F756FD" w:rsidRPr="008F3642" w:rsidRDefault="00F756FD" w:rsidP="00F756FD">
            <w:pPr>
              <w:pStyle w:val="TAL"/>
            </w:pPr>
          </w:p>
        </w:tc>
      </w:tr>
    </w:tbl>
    <w:p w14:paraId="23744BFD" w14:textId="77777777" w:rsidR="003221FA" w:rsidRPr="008F3642" w:rsidRDefault="003221FA" w:rsidP="003221FA">
      <w:bookmarkStart w:id="843" w:name="_Toc21103030"/>
      <w:bookmarkEnd w:id="841"/>
    </w:p>
    <w:p w14:paraId="3F93E17B" w14:textId="77777777" w:rsidR="00333954" w:rsidRPr="008F3642" w:rsidRDefault="00333954" w:rsidP="00333954">
      <w:pPr>
        <w:pStyle w:val="Heading4"/>
      </w:pPr>
      <w:bookmarkStart w:id="844" w:name="_Toc29233367"/>
      <w:bookmarkStart w:id="845" w:name="_Toc29461972"/>
      <w:bookmarkStart w:id="846" w:name="_Toc36157946"/>
      <w:bookmarkStart w:id="847" w:name="_Toc43917178"/>
      <w:bookmarkStart w:id="848" w:name="_Toc52464999"/>
      <w:bookmarkStart w:id="849" w:name="_Toc52465380"/>
      <w:bookmarkStart w:id="850" w:name="_Toc52465766"/>
      <w:bookmarkStart w:id="851" w:name="_Toc59210742"/>
      <w:bookmarkStart w:id="852" w:name="_Toc59210910"/>
      <w:bookmarkStart w:id="853" w:name="_Toc59211201"/>
      <w:bookmarkStart w:id="854" w:name="_Toc68209706"/>
      <w:bookmarkStart w:id="855" w:name="_Toc68260655"/>
      <w:bookmarkStart w:id="856" w:name="_Toc76402130"/>
      <w:bookmarkStart w:id="857" w:name="_Toc76403762"/>
      <w:bookmarkStart w:id="858" w:name="_Toc83981143"/>
      <w:bookmarkStart w:id="859" w:name="_Toc83982158"/>
      <w:bookmarkStart w:id="860" w:name="_Toc83983410"/>
      <w:bookmarkStart w:id="861" w:name="_Toc90673216"/>
      <w:r w:rsidRPr="008F3642">
        <w:t>6.1.2.12</w:t>
      </w:r>
      <w:r w:rsidRPr="008F3642">
        <w:tab/>
        <w:t>Cell reselection using cell status and cell reservations / cellReservedForOtherUse</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14:paraId="273E0AD8" w14:textId="77777777" w:rsidR="00333954" w:rsidRPr="008F3642" w:rsidRDefault="00333954" w:rsidP="00333954">
      <w:pPr>
        <w:pStyle w:val="H6"/>
      </w:pPr>
      <w:r w:rsidRPr="008F3642">
        <w:t>6.1.2.12.1</w:t>
      </w:r>
      <w:r w:rsidRPr="008F3642">
        <w:tab/>
        <w:t>Test Purpose (TP)</w:t>
      </w:r>
    </w:p>
    <w:p w14:paraId="1232CE2C" w14:textId="77777777" w:rsidR="00333954" w:rsidRPr="008F3642" w:rsidRDefault="00333954" w:rsidP="00333954">
      <w:pPr>
        <w:pStyle w:val="H6"/>
        <w:rPr>
          <w:lang w:eastAsia="zh-CN"/>
        </w:rPr>
      </w:pPr>
      <w:r w:rsidRPr="008F3642">
        <w:rPr>
          <w:lang w:eastAsia="zh-CN"/>
        </w:rPr>
        <w:t>(1)</w:t>
      </w:r>
    </w:p>
    <w:p w14:paraId="421C2F52" w14:textId="77777777" w:rsidR="00333954" w:rsidRPr="008F3642" w:rsidRDefault="00333954" w:rsidP="00333954">
      <w:pPr>
        <w:pStyle w:val="PL"/>
        <w:rPr>
          <w:noProof w:val="0"/>
          <w:lang w:eastAsia="zh-CN"/>
        </w:rPr>
      </w:pPr>
      <w:r w:rsidRPr="008F3642">
        <w:rPr>
          <w:b/>
          <w:noProof w:val="0"/>
          <w:lang w:eastAsia="zh-CN"/>
        </w:rPr>
        <w:t>with</w:t>
      </w:r>
      <w:r w:rsidRPr="008F3642">
        <w:rPr>
          <w:noProof w:val="0"/>
          <w:lang w:eastAsia="zh-CN"/>
        </w:rPr>
        <w:t xml:space="preserve"> { UE camped normally in state NR RRC_IDLE</w:t>
      </w:r>
      <w:r w:rsidRPr="008F3642" w:rsidDel="00850E49">
        <w:rPr>
          <w:noProof w:val="0"/>
          <w:lang w:eastAsia="zh-CN"/>
        </w:rPr>
        <w:t xml:space="preserve"> </w:t>
      </w:r>
      <w:r w:rsidRPr="008F3642">
        <w:rPr>
          <w:noProof w:val="0"/>
          <w:lang w:eastAsia="zh-CN"/>
        </w:rPr>
        <w:t>}</w:t>
      </w:r>
    </w:p>
    <w:p w14:paraId="4E50459D" w14:textId="77777777" w:rsidR="00333954" w:rsidRPr="008F3642" w:rsidRDefault="00333954" w:rsidP="00333954">
      <w:pPr>
        <w:pStyle w:val="PL"/>
        <w:rPr>
          <w:noProof w:val="0"/>
          <w:lang w:eastAsia="zh-CN"/>
        </w:rPr>
      </w:pPr>
      <w:r w:rsidRPr="008F3642">
        <w:rPr>
          <w:b/>
          <w:noProof w:val="0"/>
          <w:lang w:eastAsia="zh-CN"/>
        </w:rPr>
        <w:t>ensure that</w:t>
      </w:r>
      <w:r w:rsidRPr="008F3642">
        <w:rPr>
          <w:noProof w:val="0"/>
          <w:lang w:eastAsia="zh-CN"/>
        </w:rPr>
        <w:t xml:space="preserve"> {</w:t>
      </w:r>
    </w:p>
    <w:p w14:paraId="788B764B" w14:textId="77777777" w:rsidR="00333954" w:rsidRPr="008F3642" w:rsidRDefault="00333954" w:rsidP="00333954">
      <w:pPr>
        <w:pStyle w:val="PL"/>
        <w:rPr>
          <w:noProof w:val="0"/>
          <w:lang w:eastAsia="zh-CN"/>
        </w:rPr>
      </w:pPr>
      <w:r w:rsidRPr="008F3642">
        <w:rPr>
          <w:b/>
          <w:noProof w:val="0"/>
          <w:lang w:eastAsia="zh-CN"/>
        </w:rPr>
        <w:t xml:space="preserve">  when</w:t>
      </w:r>
      <w:r w:rsidRPr="008F3642">
        <w:rPr>
          <w:noProof w:val="0"/>
          <w:lang w:eastAsia="zh-CN"/>
        </w:rPr>
        <w:t xml:space="preserve"> { A higher ranked cell is found with cell status "true" for other use</w:t>
      </w:r>
      <w:r w:rsidRPr="008F3642" w:rsidDel="00850E49">
        <w:rPr>
          <w:noProof w:val="0"/>
          <w:lang w:eastAsia="zh-CN"/>
        </w:rPr>
        <w:t xml:space="preserve"> </w:t>
      </w:r>
      <w:r w:rsidRPr="008F3642">
        <w:rPr>
          <w:noProof w:val="0"/>
          <w:lang w:eastAsia="zh-CN"/>
        </w:rPr>
        <w:t>}</w:t>
      </w:r>
    </w:p>
    <w:p w14:paraId="1946086B" w14:textId="77777777" w:rsidR="00333954" w:rsidRPr="008F3642" w:rsidRDefault="00333954" w:rsidP="00333954">
      <w:pPr>
        <w:pStyle w:val="PL"/>
        <w:rPr>
          <w:noProof w:val="0"/>
          <w:lang w:eastAsia="zh-CN"/>
        </w:rPr>
      </w:pPr>
      <w:r w:rsidRPr="008F3642">
        <w:rPr>
          <w:b/>
          <w:noProof w:val="0"/>
          <w:lang w:eastAsia="zh-CN"/>
        </w:rPr>
        <w:t xml:space="preserve">    then</w:t>
      </w:r>
      <w:r w:rsidRPr="008F3642">
        <w:rPr>
          <w:noProof w:val="0"/>
          <w:lang w:eastAsia="zh-CN"/>
        </w:rPr>
        <w:t xml:space="preserve"> { UE does not attempt to reselect to the higher ranked cell</w:t>
      </w:r>
      <w:r w:rsidRPr="008F3642" w:rsidDel="00850E49">
        <w:rPr>
          <w:noProof w:val="0"/>
          <w:lang w:eastAsia="zh-CN"/>
        </w:rPr>
        <w:t xml:space="preserve"> </w:t>
      </w:r>
      <w:r w:rsidRPr="008F3642">
        <w:rPr>
          <w:noProof w:val="0"/>
          <w:lang w:eastAsia="zh-CN"/>
        </w:rPr>
        <w:t>}</w:t>
      </w:r>
    </w:p>
    <w:p w14:paraId="2EBDBD60" w14:textId="77777777" w:rsidR="00333954" w:rsidRPr="008F3642" w:rsidRDefault="00333954" w:rsidP="00333954">
      <w:pPr>
        <w:pStyle w:val="PL"/>
        <w:rPr>
          <w:noProof w:val="0"/>
          <w:lang w:eastAsia="zh-CN"/>
        </w:rPr>
      </w:pPr>
      <w:r w:rsidRPr="008F3642">
        <w:rPr>
          <w:noProof w:val="0"/>
          <w:lang w:eastAsia="zh-CN"/>
        </w:rPr>
        <w:t xml:space="preserve">            }</w:t>
      </w:r>
    </w:p>
    <w:p w14:paraId="4016D0CF" w14:textId="77777777" w:rsidR="00560184" w:rsidRPr="008F3642" w:rsidRDefault="00560184" w:rsidP="00333954">
      <w:pPr>
        <w:pStyle w:val="PL"/>
        <w:rPr>
          <w:noProof w:val="0"/>
          <w:lang w:eastAsia="zh-CN"/>
        </w:rPr>
      </w:pPr>
    </w:p>
    <w:p w14:paraId="4655733C" w14:textId="77777777" w:rsidR="00333954" w:rsidRPr="008F3642" w:rsidRDefault="00333954" w:rsidP="00333954">
      <w:pPr>
        <w:pStyle w:val="H6"/>
      </w:pPr>
      <w:r w:rsidRPr="008F3642">
        <w:t>6.1.2.12.2</w:t>
      </w:r>
      <w:r w:rsidRPr="008F3642">
        <w:tab/>
        <w:t>Conformance requirements</w:t>
      </w:r>
    </w:p>
    <w:p w14:paraId="57329D10" w14:textId="77777777" w:rsidR="00333954" w:rsidRPr="008F3642" w:rsidRDefault="00333954" w:rsidP="00333954">
      <w:r w:rsidRPr="008F3642">
        <w:t>References: The conformance requirements covered in the present TC are specified in: 3GPP TS 38.304, clause 5.2.4.4, 5.2.4.6 and 5.3.1. Unless otherwise stated these are Rel-15 requirements.</w:t>
      </w:r>
    </w:p>
    <w:p w14:paraId="4BC0479A" w14:textId="77777777" w:rsidR="00333954" w:rsidRPr="008F3642" w:rsidRDefault="00333954" w:rsidP="00333954">
      <w:r w:rsidRPr="008F3642">
        <w:t>[TS 38.304, clause 5.2.4.4]</w:t>
      </w:r>
    </w:p>
    <w:p w14:paraId="2A87C227" w14:textId="77777777" w:rsidR="00333954" w:rsidRPr="008F3642" w:rsidRDefault="00333954" w:rsidP="00333954">
      <w:r w:rsidRPr="008F3642">
        <w:t>For the highest ranked cell (including serving cell) according to cell reselection criteria specified in subclause 5.2.4.6, for the best cell according to absolute priority reselection criteria specified in subclause 5.2.4.5, the UE shall check if the access is restricted according to the rules in subclause 5.3.1.</w:t>
      </w:r>
    </w:p>
    <w:p w14:paraId="35301887" w14:textId="77777777" w:rsidR="00333954" w:rsidRPr="008F3642" w:rsidRDefault="00333954" w:rsidP="00333954">
      <w:r w:rsidRPr="008F3642">
        <w:t>If that cell and other cells have to be excluded from the candidate list, as stated in subclause 5.3.1, the UE shall not consider these as candidates for cell reselection. This limitation shall be removed when the highest ranked cell changes.</w:t>
      </w:r>
    </w:p>
    <w:p w14:paraId="1129BC07" w14:textId="77777777" w:rsidR="00333954" w:rsidRPr="008F3642" w:rsidRDefault="00333954" w:rsidP="00333954">
      <w:r w:rsidRPr="008F3642">
        <w:t xml:space="preserve">If the highest ranked cell or best cell according to absolute priority reselection rules is an intra-frequency or inter-frequency cell which is not suitable due to being part of the "list of 5GS forbidden TAs for roaming" or belonging to a PLMN which is not indicated as being equivalent to the registered PLMN, the UE shall not consider this cell and other cells on the same frequency, as candidates for reselection for a maximum of 300 seconds. If the UE enters into state </w:t>
      </w:r>
      <w:r w:rsidRPr="008F3642">
        <w:rPr>
          <w:i/>
          <w:iCs/>
        </w:rPr>
        <w:t>any cell selection</w:t>
      </w:r>
      <w:r w:rsidRPr="008F3642">
        <w:t>, any limitation shall be removed. If the UE is redirected under NR control to a frequency for which the timer is running, any limitation on that frequency shall be removed.</w:t>
      </w:r>
    </w:p>
    <w:p w14:paraId="091F08E0" w14:textId="77777777" w:rsidR="00333954" w:rsidRPr="008F3642" w:rsidRDefault="00333954" w:rsidP="00333954">
      <w:r w:rsidRPr="008F3642">
        <w:t xml:space="preserve">If the highest ranked cell or best cell according to absolute priority reselection rules is an inter-RAT cell which is not suitable due to being part of the "list of forbidden TAs for roaming" or belonging to a PLMN which is not indicated as being equivalent to the registered PLMN, the UE shall not consider this cell and other cells on the same frequency, as candidates for reselection for a maximum of 300 seconds. If the UE enters into state </w:t>
      </w:r>
      <w:r w:rsidRPr="008F3642">
        <w:rPr>
          <w:i/>
        </w:rPr>
        <w:t>any cell selection</w:t>
      </w:r>
      <w:r w:rsidRPr="008F3642">
        <w:t>, any limitation shall be removed. If the UE is redirected under NR control to a frequency for which the timer is running, any limitation on that frequency shall be removed.</w:t>
      </w:r>
    </w:p>
    <w:p w14:paraId="06A432EC" w14:textId="77777777" w:rsidR="00333954" w:rsidRPr="008F3642" w:rsidRDefault="00333954" w:rsidP="00333954">
      <w:r w:rsidRPr="008F3642">
        <w:t>[TS 38.304, clause 5.2.4.6]</w:t>
      </w:r>
    </w:p>
    <w:p w14:paraId="64424E64" w14:textId="77777777" w:rsidR="00333954" w:rsidRPr="008F3642" w:rsidRDefault="00333954" w:rsidP="00333954">
      <w:r w:rsidRPr="008F3642">
        <w:t>The cell-ranking criterion R</w:t>
      </w:r>
      <w:r w:rsidRPr="008F3642">
        <w:rPr>
          <w:vertAlign w:val="subscript"/>
        </w:rPr>
        <w:t>s</w:t>
      </w:r>
      <w:r w:rsidRPr="008F3642">
        <w:t xml:space="preserve"> for serving cell and R</w:t>
      </w:r>
      <w:r w:rsidRPr="008F3642">
        <w:rPr>
          <w:vertAlign w:val="subscript"/>
        </w:rPr>
        <w:t>n</w:t>
      </w:r>
      <w:r w:rsidRPr="008F3642">
        <w:t xml:space="preserve"> for neighbouring cells is defined by:</w:t>
      </w:r>
    </w:p>
    <w:tbl>
      <w:tblPr>
        <w:tblW w:w="0" w:type="auto"/>
        <w:tblInd w:w="108" w:type="dxa"/>
        <w:tblLook w:val="01E0" w:firstRow="1" w:lastRow="1" w:firstColumn="1" w:lastColumn="1" w:noHBand="0" w:noVBand="0"/>
      </w:tblPr>
      <w:tblGrid>
        <w:gridCol w:w="6204"/>
      </w:tblGrid>
      <w:tr w:rsidR="00333954" w:rsidRPr="008F3642" w14:paraId="2B8CC791" w14:textId="77777777" w:rsidTr="00AC084B">
        <w:trPr>
          <w:trHeight w:val="927"/>
        </w:trPr>
        <w:tc>
          <w:tcPr>
            <w:tcW w:w="6204" w:type="dxa"/>
            <w:shd w:val="clear" w:color="auto" w:fill="auto"/>
            <w:vAlign w:val="center"/>
          </w:tcPr>
          <w:p w14:paraId="5EC6372E" w14:textId="77777777" w:rsidR="00333954" w:rsidRPr="008F3642" w:rsidRDefault="00333954" w:rsidP="00AC084B">
            <w:pPr>
              <w:pStyle w:val="EQ"/>
              <w:rPr>
                <w:noProof w:val="0"/>
              </w:rPr>
            </w:pPr>
            <w:r w:rsidRPr="008F3642">
              <w:rPr>
                <w:noProof w:val="0"/>
              </w:rPr>
              <w:t>R</w:t>
            </w:r>
            <w:r w:rsidRPr="008F3642">
              <w:rPr>
                <w:noProof w:val="0"/>
                <w:vertAlign w:val="subscript"/>
              </w:rPr>
              <w:t>s</w:t>
            </w:r>
            <w:r w:rsidRPr="008F3642">
              <w:rPr>
                <w:noProof w:val="0"/>
              </w:rPr>
              <w:t xml:space="preserve"> = Q</w:t>
            </w:r>
            <w:r w:rsidRPr="008F3642">
              <w:rPr>
                <w:noProof w:val="0"/>
                <w:vertAlign w:val="subscript"/>
              </w:rPr>
              <w:t>meas,s</w:t>
            </w:r>
            <w:r w:rsidRPr="008F3642">
              <w:rPr>
                <w:noProof w:val="0"/>
              </w:rPr>
              <w:t xml:space="preserve"> +Q</w:t>
            </w:r>
            <w:r w:rsidRPr="008F3642">
              <w:rPr>
                <w:noProof w:val="0"/>
                <w:vertAlign w:val="subscript"/>
              </w:rPr>
              <w:t>hyst</w:t>
            </w:r>
            <w:r w:rsidRPr="008F3642">
              <w:rPr>
                <w:noProof w:val="0"/>
              </w:rPr>
              <w:t xml:space="preserve"> </w:t>
            </w:r>
            <w:r w:rsidRPr="008F3642">
              <w:rPr>
                <w:noProof w:val="0"/>
                <w:lang w:eastAsia="zh-CN"/>
              </w:rPr>
              <w:t>-</w:t>
            </w:r>
            <w:r w:rsidRPr="008F3642">
              <w:rPr>
                <w:noProof w:val="0"/>
              </w:rPr>
              <w:t xml:space="preserve"> Qoffset</w:t>
            </w:r>
            <w:r w:rsidRPr="008F3642">
              <w:rPr>
                <w:noProof w:val="0"/>
                <w:vertAlign w:val="subscript"/>
              </w:rPr>
              <w:t>temp</w:t>
            </w:r>
          </w:p>
          <w:p w14:paraId="753FCC47" w14:textId="77777777" w:rsidR="00333954" w:rsidRPr="008F3642" w:rsidRDefault="00333954" w:rsidP="00AC084B">
            <w:pPr>
              <w:pStyle w:val="EQ"/>
              <w:rPr>
                <w:noProof w:val="0"/>
              </w:rPr>
            </w:pPr>
            <w:r w:rsidRPr="008F3642">
              <w:rPr>
                <w:noProof w:val="0"/>
              </w:rPr>
              <w:t>R</w:t>
            </w:r>
            <w:r w:rsidRPr="008F3642">
              <w:rPr>
                <w:noProof w:val="0"/>
                <w:vertAlign w:val="subscript"/>
              </w:rPr>
              <w:t>n</w:t>
            </w:r>
            <w:r w:rsidRPr="008F3642">
              <w:rPr>
                <w:noProof w:val="0"/>
              </w:rPr>
              <w:t xml:space="preserve"> = Q</w:t>
            </w:r>
            <w:r w:rsidRPr="008F3642">
              <w:rPr>
                <w:noProof w:val="0"/>
                <w:vertAlign w:val="subscript"/>
              </w:rPr>
              <w:t>meas,n</w:t>
            </w:r>
            <w:r w:rsidRPr="008F3642">
              <w:rPr>
                <w:noProof w:val="0"/>
              </w:rPr>
              <w:t xml:space="preserve"> -Qoffset </w:t>
            </w:r>
            <w:r w:rsidRPr="008F3642">
              <w:rPr>
                <w:noProof w:val="0"/>
                <w:lang w:eastAsia="zh-CN"/>
              </w:rPr>
              <w:t>-</w:t>
            </w:r>
            <w:r w:rsidRPr="008F3642">
              <w:rPr>
                <w:noProof w:val="0"/>
              </w:rPr>
              <w:t xml:space="preserve"> Qoffset</w:t>
            </w:r>
            <w:r w:rsidRPr="008F3642">
              <w:rPr>
                <w:noProof w:val="0"/>
                <w:vertAlign w:val="subscript"/>
              </w:rPr>
              <w:t>temp</w:t>
            </w:r>
          </w:p>
        </w:tc>
      </w:tr>
    </w:tbl>
    <w:p w14:paraId="52D0BE3F" w14:textId="77777777" w:rsidR="00333954" w:rsidRPr="008F3642" w:rsidRDefault="00333954" w:rsidP="00333954">
      <w:r w:rsidRPr="008F3642">
        <w:t>where:</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tblGrid>
      <w:tr w:rsidR="00333954" w:rsidRPr="008F3642" w14:paraId="54519F26" w14:textId="77777777" w:rsidTr="00AC084B">
        <w:tc>
          <w:tcPr>
            <w:tcW w:w="1276" w:type="dxa"/>
          </w:tcPr>
          <w:p w14:paraId="2D1F560C" w14:textId="77777777" w:rsidR="00333954" w:rsidRPr="008F3642" w:rsidRDefault="00333954" w:rsidP="00AC084B">
            <w:pPr>
              <w:pStyle w:val="TAL"/>
            </w:pPr>
            <w:r w:rsidRPr="008F3642">
              <w:t>Q</w:t>
            </w:r>
            <w:r w:rsidRPr="008F3642">
              <w:rPr>
                <w:vertAlign w:val="subscript"/>
              </w:rPr>
              <w:t>meas</w:t>
            </w:r>
          </w:p>
        </w:tc>
        <w:tc>
          <w:tcPr>
            <w:tcW w:w="5387" w:type="dxa"/>
          </w:tcPr>
          <w:p w14:paraId="2634D810" w14:textId="77777777" w:rsidR="00333954" w:rsidRPr="008F3642" w:rsidRDefault="00333954" w:rsidP="00AC084B">
            <w:pPr>
              <w:pStyle w:val="TAL"/>
            </w:pPr>
            <w:r w:rsidRPr="008F3642">
              <w:t>RSRP measurement quantity used in cell reselections.</w:t>
            </w:r>
          </w:p>
        </w:tc>
      </w:tr>
      <w:tr w:rsidR="00333954" w:rsidRPr="008F3642" w14:paraId="50DC5560" w14:textId="77777777" w:rsidTr="00AC084B">
        <w:tc>
          <w:tcPr>
            <w:tcW w:w="1276" w:type="dxa"/>
          </w:tcPr>
          <w:p w14:paraId="5A535DA1" w14:textId="77777777" w:rsidR="00333954" w:rsidRPr="008F3642" w:rsidRDefault="00333954" w:rsidP="00AC084B">
            <w:pPr>
              <w:pStyle w:val="TAL"/>
            </w:pPr>
            <w:r w:rsidRPr="008F3642">
              <w:t>Qoffset</w:t>
            </w:r>
          </w:p>
        </w:tc>
        <w:tc>
          <w:tcPr>
            <w:tcW w:w="5387" w:type="dxa"/>
          </w:tcPr>
          <w:p w14:paraId="4B3BC7BF" w14:textId="77777777" w:rsidR="00333954" w:rsidRPr="008F3642" w:rsidRDefault="00333954" w:rsidP="00AC084B">
            <w:pPr>
              <w:pStyle w:val="TAL"/>
              <w:rPr>
                <w:lang w:eastAsia="zh-CN"/>
              </w:rPr>
            </w:pPr>
            <w:r w:rsidRPr="008F3642">
              <w:rPr>
                <w:lang w:eastAsia="zh-CN"/>
              </w:rPr>
              <w:t>For intra-frequency: Equals to Qoffset</w:t>
            </w:r>
            <w:r w:rsidRPr="008F3642">
              <w:rPr>
                <w:vertAlign w:val="subscript"/>
              </w:rPr>
              <w:t>s,n</w:t>
            </w:r>
            <w:r w:rsidRPr="008F3642">
              <w:rPr>
                <w:lang w:eastAsia="zh-CN"/>
              </w:rPr>
              <w:t>, if Qoffset</w:t>
            </w:r>
            <w:r w:rsidRPr="008F3642">
              <w:rPr>
                <w:vertAlign w:val="subscript"/>
              </w:rPr>
              <w:t>s,n</w:t>
            </w:r>
            <w:r w:rsidRPr="008F3642">
              <w:rPr>
                <w:lang w:eastAsia="zh-CN"/>
              </w:rPr>
              <w:t xml:space="preserve"> is valid, otherwise this equals to zero.</w:t>
            </w:r>
          </w:p>
          <w:p w14:paraId="4F6AD78E" w14:textId="77777777" w:rsidR="00333954" w:rsidRPr="008F3642" w:rsidRDefault="00333954" w:rsidP="00AC084B">
            <w:pPr>
              <w:pStyle w:val="TAL"/>
              <w:rPr>
                <w:lang w:eastAsia="zh-CN"/>
              </w:rPr>
            </w:pPr>
            <w:r w:rsidRPr="008F3642">
              <w:rPr>
                <w:lang w:eastAsia="zh-CN"/>
              </w:rPr>
              <w:t>For inter-frequency: E</w:t>
            </w:r>
            <w:r w:rsidRPr="008F3642">
              <w:t>quals to Qoffset</w:t>
            </w:r>
            <w:r w:rsidRPr="008F3642">
              <w:rPr>
                <w:vertAlign w:val="subscript"/>
              </w:rPr>
              <w:t>s,n</w:t>
            </w:r>
            <w:r w:rsidRPr="008F3642">
              <w:t xml:space="preserve"> </w:t>
            </w:r>
            <w:r w:rsidRPr="008F3642">
              <w:rPr>
                <w:lang w:eastAsia="zh-CN"/>
              </w:rPr>
              <w:t>plus</w:t>
            </w:r>
            <w:r w:rsidRPr="008F3642">
              <w:t xml:space="preserve"> Qoffset</w:t>
            </w:r>
            <w:r w:rsidRPr="008F3642">
              <w:rPr>
                <w:vertAlign w:val="subscript"/>
              </w:rPr>
              <w:t>frequency</w:t>
            </w:r>
            <w:r w:rsidRPr="008F3642">
              <w:t>, if Qoffset</w:t>
            </w:r>
            <w:r w:rsidRPr="008F3642">
              <w:rPr>
                <w:vertAlign w:val="subscript"/>
              </w:rPr>
              <w:t>s,n</w:t>
            </w:r>
            <w:r w:rsidRPr="008F3642">
              <w:t xml:space="preserve"> is valid</w:t>
            </w:r>
            <w:r w:rsidRPr="008F3642">
              <w:rPr>
                <w:lang w:eastAsia="zh-CN"/>
              </w:rPr>
              <w:t>,</w:t>
            </w:r>
            <w:r w:rsidRPr="008F3642">
              <w:t xml:space="preserve"> otherwise this equals to Qoffset</w:t>
            </w:r>
            <w:r w:rsidRPr="008F3642">
              <w:rPr>
                <w:vertAlign w:val="subscript"/>
              </w:rPr>
              <w:t>frequency</w:t>
            </w:r>
            <w:r w:rsidRPr="008F3642">
              <w:rPr>
                <w:lang w:eastAsia="zh-CN"/>
              </w:rPr>
              <w:t>.</w:t>
            </w:r>
          </w:p>
        </w:tc>
      </w:tr>
      <w:tr w:rsidR="00333954" w:rsidRPr="008F3642" w14:paraId="2DCAE540" w14:textId="77777777" w:rsidTr="00AC084B">
        <w:tc>
          <w:tcPr>
            <w:tcW w:w="1276" w:type="dxa"/>
            <w:tcBorders>
              <w:top w:val="single" w:sz="4" w:space="0" w:color="auto"/>
              <w:left w:val="single" w:sz="4" w:space="0" w:color="auto"/>
              <w:bottom w:val="single" w:sz="4" w:space="0" w:color="auto"/>
              <w:right w:val="single" w:sz="4" w:space="0" w:color="auto"/>
            </w:tcBorders>
          </w:tcPr>
          <w:p w14:paraId="2FC42835" w14:textId="77777777" w:rsidR="00333954" w:rsidRPr="008F3642" w:rsidRDefault="00333954" w:rsidP="00AC084B">
            <w:pPr>
              <w:pStyle w:val="TAL"/>
            </w:pPr>
            <w:r w:rsidRPr="008F3642">
              <w:t>Qoffset</w:t>
            </w:r>
            <w:r w:rsidRPr="008F3642">
              <w:rPr>
                <w:vertAlign w:val="subscript"/>
              </w:rPr>
              <w:t>temp</w:t>
            </w:r>
          </w:p>
        </w:tc>
        <w:tc>
          <w:tcPr>
            <w:tcW w:w="5387" w:type="dxa"/>
            <w:tcBorders>
              <w:top w:val="single" w:sz="4" w:space="0" w:color="auto"/>
              <w:left w:val="single" w:sz="4" w:space="0" w:color="auto"/>
              <w:bottom w:val="single" w:sz="4" w:space="0" w:color="auto"/>
              <w:right w:val="single" w:sz="4" w:space="0" w:color="auto"/>
            </w:tcBorders>
          </w:tcPr>
          <w:p w14:paraId="1347350D" w14:textId="77777777" w:rsidR="00333954" w:rsidRPr="008F3642" w:rsidRDefault="00333954" w:rsidP="00AC084B">
            <w:pPr>
              <w:pStyle w:val="TAL"/>
              <w:rPr>
                <w:lang w:eastAsia="zh-CN"/>
              </w:rPr>
            </w:pPr>
            <w:r w:rsidRPr="008F3642">
              <w:rPr>
                <w:lang w:eastAsia="zh-CN"/>
              </w:rPr>
              <w:t xml:space="preserve">Offset temporarily applied to a cell as specified in </w:t>
            </w:r>
            <w:r w:rsidRPr="008F3642">
              <w:t xml:space="preserve">TS 38.331 </w:t>
            </w:r>
            <w:r w:rsidRPr="008F3642">
              <w:rPr>
                <w:lang w:eastAsia="zh-CN"/>
              </w:rPr>
              <w:t>[3].</w:t>
            </w:r>
          </w:p>
        </w:tc>
      </w:tr>
    </w:tbl>
    <w:p w14:paraId="5BC9A48F" w14:textId="77777777" w:rsidR="00333954" w:rsidRPr="008F3642" w:rsidRDefault="00333954" w:rsidP="00333954"/>
    <w:p w14:paraId="61BAF9C2" w14:textId="77777777" w:rsidR="00333954" w:rsidRPr="008F3642" w:rsidRDefault="00333954" w:rsidP="00333954">
      <w:r w:rsidRPr="008F3642">
        <w:t>The UE shall perform ranking of all cells that fulfil the cell selection criterion S, which is defined in 5.2.3.2.</w:t>
      </w:r>
    </w:p>
    <w:p w14:paraId="5D0C7253" w14:textId="77777777" w:rsidR="00333954" w:rsidRPr="008F3642" w:rsidRDefault="00333954" w:rsidP="00333954">
      <w:r w:rsidRPr="008F3642">
        <w:t>The cells shall be ranked according to the R criteria specified above by deriving Q</w:t>
      </w:r>
      <w:r w:rsidRPr="008F3642">
        <w:rPr>
          <w:vertAlign w:val="subscript"/>
        </w:rPr>
        <w:t xml:space="preserve">meas,n </w:t>
      </w:r>
      <w:r w:rsidRPr="008F3642">
        <w:t>and Q</w:t>
      </w:r>
      <w:r w:rsidRPr="008F3642">
        <w:rPr>
          <w:vertAlign w:val="subscript"/>
        </w:rPr>
        <w:t xml:space="preserve">meas,s </w:t>
      </w:r>
      <w:r w:rsidRPr="008F3642">
        <w:t>and calculating the R values using averaged RSRP results.</w:t>
      </w:r>
    </w:p>
    <w:p w14:paraId="418AB4BE" w14:textId="77777777" w:rsidR="00333954" w:rsidRPr="008F3642" w:rsidRDefault="00333954" w:rsidP="00333954">
      <w:r w:rsidRPr="008F3642">
        <w:t xml:space="preserve">If </w:t>
      </w:r>
      <w:r w:rsidRPr="008F3642">
        <w:rPr>
          <w:i/>
        </w:rPr>
        <w:t>rangeToBestCell</w:t>
      </w:r>
      <w:r w:rsidRPr="008F3642">
        <w:t xml:space="preserve"> is not configured, the UE shall perform cell reselection to the highest ranked cell. If this cell is found to be not-suitable, the UE shall behave according to subclause 5.2.4.4.</w:t>
      </w:r>
    </w:p>
    <w:p w14:paraId="0144A7A8" w14:textId="77777777" w:rsidR="00333954" w:rsidRPr="008F3642" w:rsidRDefault="00333954" w:rsidP="00333954">
      <w:pPr>
        <w:pStyle w:val="B2"/>
        <w:ind w:left="0" w:firstLine="0"/>
      </w:pPr>
      <w:r w:rsidRPr="008F3642">
        <w:t xml:space="preserve">If </w:t>
      </w:r>
      <w:r w:rsidRPr="008F3642">
        <w:rPr>
          <w:i/>
        </w:rPr>
        <w:t>rangeToBestCell</w:t>
      </w:r>
      <w:r w:rsidRPr="008F3642">
        <w:t xml:space="preserve"> is configured</w:t>
      </w:r>
      <w:r w:rsidRPr="008F3642">
        <w:rPr>
          <w:i/>
        </w:rPr>
        <w:t xml:space="preserve">, </w:t>
      </w:r>
      <w:r w:rsidRPr="008F3642">
        <w:t xml:space="preserve">then the UE shall perform cell reselection to the cell with the highest number of beams above the threshold (i.e. </w:t>
      </w:r>
      <w:r w:rsidRPr="008F3642">
        <w:rPr>
          <w:i/>
        </w:rPr>
        <w:t>absThreshSS-BlocksConsolidation</w:t>
      </w:r>
      <w:r w:rsidRPr="008F3642">
        <w:t xml:space="preserve">) among the cells whose R value is within </w:t>
      </w:r>
      <w:r w:rsidRPr="008F3642">
        <w:rPr>
          <w:i/>
        </w:rPr>
        <w:t xml:space="preserve">rangeToBestCell </w:t>
      </w:r>
      <w:r w:rsidRPr="008F3642">
        <w:t>of the R value of the highest ranked cell. If there are multiple such cells, the UE shall perform cell reselection to the highest ranked cell among them. If this cell is found to be not-suitable, the UE shall behave according to subclause 5.2.4.4.</w:t>
      </w:r>
    </w:p>
    <w:p w14:paraId="41E08836" w14:textId="77777777" w:rsidR="00333954" w:rsidRPr="008F3642" w:rsidRDefault="00333954" w:rsidP="00333954">
      <w:r w:rsidRPr="008F3642">
        <w:t>In all cases, the UE shall reselect the new cell, only if the following conditions are met:</w:t>
      </w:r>
    </w:p>
    <w:p w14:paraId="5DD65197" w14:textId="77777777" w:rsidR="00333954" w:rsidRPr="008F3642" w:rsidRDefault="00333954" w:rsidP="00333954">
      <w:pPr>
        <w:pStyle w:val="B1"/>
      </w:pPr>
      <w:r w:rsidRPr="008F3642">
        <w:t>-</w:t>
      </w:r>
      <w:r w:rsidRPr="008F3642">
        <w:tab/>
        <w:t>the</w:t>
      </w:r>
      <w:r w:rsidRPr="008F3642">
        <w:tab/>
        <w:t>new cell is better than the serving cell according to the cell reselection criteria specified above during a time interval Treselection</w:t>
      </w:r>
      <w:r w:rsidRPr="008F3642">
        <w:rPr>
          <w:vertAlign w:val="subscript"/>
        </w:rPr>
        <w:t>RAT</w:t>
      </w:r>
      <w:r w:rsidRPr="008F3642">
        <w:t>;</w:t>
      </w:r>
    </w:p>
    <w:p w14:paraId="0204E839" w14:textId="77777777" w:rsidR="00333954" w:rsidRPr="008F3642" w:rsidRDefault="00333954" w:rsidP="00333954">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17"/>
        </w:tabs>
      </w:pPr>
      <w:r w:rsidRPr="008F3642">
        <w:t>-</w:t>
      </w:r>
      <w:r w:rsidRPr="008F3642">
        <w:tab/>
        <w:t>more than 1 second has elapsed since the UE camped on the current serving cell.</w:t>
      </w:r>
    </w:p>
    <w:p w14:paraId="114D886F" w14:textId="77777777" w:rsidR="00333954" w:rsidRPr="008F3642" w:rsidRDefault="00333954" w:rsidP="00333954">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17"/>
        </w:tabs>
        <w:ind w:left="0" w:firstLine="0"/>
      </w:pPr>
      <w:r w:rsidRPr="008F3642">
        <w:t xml:space="preserve"> [TS 38.304, clause 5.3.1]</w:t>
      </w:r>
    </w:p>
    <w:p w14:paraId="6677C6DE" w14:textId="77777777" w:rsidR="00333954" w:rsidRPr="008F3642" w:rsidRDefault="00333954" w:rsidP="00333954">
      <w:r w:rsidRPr="008F3642">
        <w:t xml:space="preserve">Cell status and cell reservations are indicated in the </w:t>
      </w:r>
      <w:r w:rsidRPr="008F3642">
        <w:rPr>
          <w:i/>
        </w:rPr>
        <w:t>MIB or SIB1</w:t>
      </w:r>
      <w:r w:rsidRPr="008F3642">
        <w:t xml:space="preserve"> message as specified in TS 38.331 [3] by means of three fields:</w:t>
      </w:r>
    </w:p>
    <w:p w14:paraId="1C151A80" w14:textId="77777777" w:rsidR="00333954" w:rsidRPr="008F3642" w:rsidRDefault="00333954" w:rsidP="00333954">
      <w:pPr>
        <w:pStyle w:val="B1"/>
      </w:pPr>
      <w:r w:rsidRPr="008F3642">
        <w:t>-</w:t>
      </w:r>
      <w:r w:rsidRPr="008F3642">
        <w:tab/>
      </w:r>
      <w:r w:rsidRPr="008F3642">
        <w:rPr>
          <w:bCs/>
          <w:i/>
        </w:rPr>
        <w:t>cellBarred</w:t>
      </w:r>
      <w:r w:rsidRPr="008F3642" w:rsidDel="00515FE8">
        <w:t xml:space="preserve"> </w:t>
      </w:r>
      <w:r w:rsidRPr="008F3642">
        <w:t xml:space="preserve">(IE type: "barred" or "not barred") </w:t>
      </w:r>
      <w:r w:rsidRPr="008F3642">
        <w:br/>
        <w:t xml:space="preserve">Indicated in </w:t>
      </w:r>
      <w:r w:rsidRPr="008F3642">
        <w:rPr>
          <w:i/>
        </w:rPr>
        <w:t>MIB</w:t>
      </w:r>
      <w:r w:rsidRPr="008F3642">
        <w:t xml:space="preserve"> message. In case of multiple PLMNs indicated in </w:t>
      </w:r>
      <w:r w:rsidRPr="008F3642">
        <w:rPr>
          <w:i/>
        </w:rPr>
        <w:t>SIB1</w:t>
      </w:r>
      <w:r w:rsidRPr="008F3642">
        <w:t>, this field is common for all PLMNs</w:t>
      </w:r>
    </w:p>
    <w:p w14:paraId="70A670E5" w14:textId="77777777" w:rsidR="00333954" w:rsidRPr="008F3642" w:rsidRDefault="00333954" w:rsidP="00333954">
      <w:pPr>
        <w:pStyle w:val="B1"/>
      </w:pPr>
      <w:r w:rsidRPr="008F3642">
        <w:t>-</w:t>
      </w:r>
      <w:r w:rsidRPr="008F3642">
        <w:tab/>
      </w:r>
      <w:r w:rsidRPr="008F3642">
        <w:rPr>
          <w:bCs/>
          <w:i/>
        </w:rPr>
        <w:t>cellReservedForOperatorUse</w:t>
      </w:r>
      <w:r w:rsidRPr="008F3642">
        <w:t xml:space="preserve"> (IE type: "reserved" or "not reserved") </w:t>
      </w:r>
      <w:r w:rsidRPr="008F3642">
        <w:br/>
        <w:t xml:space="preserve">Indicated in </w:t>
      </w:r>
      <w:r w:rsidRPr="008F3642">
        <w:rPr>
          <w:i/>
        </w:rPr>
        <w:t>SIB1</w:t>
      </w:r>
      <w:r w:rsidRPr="008F3642">
        <w:t xml:space="preserve"> message</w:t>
      </w:r>
      <w:r w:rsidRPr="008F3642">
        <w:rPr>
          <w:i/>
        </w:rPr>
        <w:t>.</w:t>
      </w:r>
      <w:r w:rsidRPr="008F3642">
        <w:t xml:space="preserve"> In case of multiple PLMNs indicated in </w:t>
      </w:r>
      <w:r w:rsidRPr="008F3642">
        <w:rPr>
          <w:i/>
        </w:rPr>
        <w:t>SIB1</w:t>
      </w:r>
      <w:r w:rsidRPr="008F3642">
        <w:t>, this field is specified per PLMN.</w:t>
      </w:r>
    </w:p>
    <w:p w14:paraId="3C45FD93" w14:textId="77777777" w:rsidR="00333954" w:rsidRPr="008F3642" w:rsidRDefault="00333954" w:rsidP="00333954">
      <w:pPr>
        <w:pStyle w:val="B1"/>
      </w:pPr>
      <w:r w:rsidRPr="008F3642">
        <w:t>-</w:t>
      </w:r>
      <w:r w:rsidRPr="008F3642">
        <w:tab/>
      </w:r>
      <w:r w:rsidRPr="008F3642">
        <w:rPr>
          <w:bCs/>
          <w:i/>
        </w:rPr>
        <w:t>cellReservedForOtherUse</w:t>
      </w:r>
      <w:r w:rsidRPr="008F3642">
        <w:t xml:space="preserve"> (IE type: "true") </w:t>
      </w:r>
      <w:r w:rsidRPr="008F3642">
        <w:br/>
        <w:t xml:space="preserve">Indicated in </w:t>
      </w:r>
      <w:r w:rsidRPr="008F3642">
        <w:rPr>
          <w:i/>
        </w:rPr>
        <w:t>SIB1</w:t>
      </w:r>
      <w:r w:rsidRPr="008F3642">
        <w:t xml:space="preserve"> message. In case of multiple PLMNs indicated in </w:t>
      </w:r>
      <w:r w:rsidRPr="008F3642">
        <w:rPr>
          <w:i/>
        </w:rPr>
        <w:t>SIB1</w:t>
      </w:r>
      <w:r w:rsidRPr="008F3642">
        <w:t>, this field is common for all PLMNs.</w:t>
      </w:r>
    </w:p>
    <w:p w14:paraId="641DB7F5" w14:textId="77777777" w:rsidR="00333954" w:rsidRPr="008F3642" w:rsidRDefault="00333954" w:rsidP="00333954">
      <w:r w:rsidRPr="008F3642">
        <w:t>When cell status is indicated as "not barred" and "not reserved" for operator use and not "true" for other use,</w:t>
      </w:r>
    </w:p>
    <w:p w14:paraId="63271DC0" w14:textId="77777777" w:rsidR="00333954" w:rsidRPr="008F3642" w:rsidRDefault="00333954" w:rsidP="00333954">
      <w:pPr>
        <w:pStyle w:val="B1"/>
      </w:pPr>
      <w:r w:rsidRPr="008F3642">
        <w:t>-</w:t>
      </w:r>
      <w:r w:rsidRPr="008F3642">
        <w:tab/>
        <w:t>All UEs shall treat this cell as candidate during the cell selection and cell reselection procedures.</w:t>
      </w:r>
    </w:p>
    <w:p w14:paraId="6EAD303B" w14:textId="77777777" w:rsidR="00333954" w:rsidRPr="008F3642" w:rsidRDefault="00333954" w:rsidP="00333954">
      <w:r w:rsidRPr="008F3642">
        <w:t>When cell status is indicated as "true" for other use,</w:t>
      </w:r>
    </w:p>
    <w:p w14:paraId="05202D57" w14:textId="77777777" w:rsidR="00333954" w:rsidRPr="008F3642" w:rsidRDefault="00333954" w:rsidP="00333954">
      <w:pPr>
        <w:pStyle w:val="B1"/>
      </w:pPr>
      <w:r w:rsidRPr="008F3642">
        <w:t>-</w:t>
      </w:r>
      <w:r w:rsidRPr="008F3642">
        <w:tab/>
        <w:t xml:space="preserve">The UE </w:t>
      </w:r>
      <w:r w:rsidRPr="008F3642">
        <w:rPr>
          <w:bCs/>
          <w:iCs/>
        </w:rPr>
        <w:t>shall treat this cell as if cell status is "barred"</w:t>
      </w:r>
      <w:r w:rsidRPr="008F3642">
        <w:t>.</w:t>
      </w:r>
    </w:p>
    <w:p w14:paraId="3E781748" w14:textId="77777777" w:rsidR="00333954" w:rsidRPr="008F3642" w:rsidRDefault="00333954" w:rsidP="00333954">
      <w:r w:rsidRPr="008F3642">
        <w:t>When cell status is indicated as "not barred" and "reserved" for operator use for any PLMN and not "true" for other use,</w:t>
      </w:r>
    </w:p>
    <w:p w14:paraId="2021F33C" w14:textId="77777777" w:rsidR="00333954" w:rsidRPr="008F3642" w:rsidRDefault="00333954" w:rsidP="00333954">
      <w:pPr>
        <w:pStyle w:val="B1"/>
        <w:rPr>
          <w:bCs/>
          <w:iCs/>
        </w:rPr>
      </w:pPr>
      <w:r w:rsidRPr="008F3642">
        <w:t>-</w:t>
      </w:r>
      <w:r w:rsidRPr="008F3642">
        <w:tab/>
        <w:t xml:space="preserve">UEs assigned to Access Identity 11 or 15 operating in their HPLMN/EHPLMN shall treat this cell as candidate during the cell selection and reselection procedures if the field </w:t>
      </w:r>
      <w:r w:rsidRPr="008F3642">
        <w:rPr>
          <w:bCs/>
          <w:i/>
        </w:rPr>
        <w:t xml:space="preserve">cellReservedForOperatorUse </w:t>
      </w:r>
      <w:r w:rsidRPr="008F3642">
        <w:rPr>
          <w:bCs/>
          <w:iCs/>
        </w:rPr>
        <w:t>for that PLMN set to "reserved".</w:t>
      </w:r>
    </w:p>
    <w:p w14:paraId="517D029D" w14:textId="77777777" w:rsidR="00333954" w:rsidRPr="008F3642" w:rsidRDefault="00333954" w:rsidP="00333954">
      <w:pPr>
        <w:pStyle w:val="B1"/>
      </w:pPr>
      <w:r w:rsidRPr="008F3642">
        <w:rPr>
          <w:bCs/>
          <w:iCs/>
        </w:rPr>
        <w:t>-</w:t>
      </w:r>
      <w:r w:rsidRPr="008F3642">
        <w:rPr>
          <w:bCs/>
          <w:iCs/>
        </w:rPr>
        <w:tab/>
        <w:t xml:space="preserve">UEs assigned to an </w:t>
      </w:r>
      <w:r w:rsidRPr="008F3642">
        <w:t>Access Identity</w:t>
      </w:r>
      <w:r w:rsidRPr="008F3642">
        <w:rPr>
          <w:bCs/>
          <w:iCs/>
        </w:rPr>
        <w:t xml:space="preserve"> 1, 2 and 12 to 14 shall behave as if the cell status is "barred" in case the cell is "reserved for operator use" for the registered PLMN or the selected PLMN.</w:t>
      </w:r>
    </w:p>
    <w:p w14:paraId="43DA1541" w14:textId="77777777" w:rsidR="00333954" w:rsidRPr="008F3642" w:rsidRDefault="00333954" w:rsidP="00333954">
      <w:pPr>
        <w:pStyle w:val="NO"/>
      </w:pPr>
      <w:r w:rsidRPr="008F3642">
        <w:t>NOTE 1:</w:t>
      </w:r>
      <w:r w:rsidRPr="008F3642">
        <w:tab/>
        <w:t>Access Identities 11, 15 are only valid for use in the HPLMN/ EHPLMN; Access Identities 12, 13, 14 are only valid for use in the home country as specified in TS 22.261 [12].</w:t>
      </w:r>
    </w:p>
    <w:p w14:paraId="206E3EC0" w14:textId="77777777" w:rsidR="00333954" w:rsidRPr="008F3642" w:rsidRDefault="00333954" w:rsidP="00333954">
      <w:r w:rsidRPr="008F3642">
        <w:t>When cell status "barred" is indicated or to be treated as if the cell status is "barred",</w:t>
      </w:r>
    </w:p>
    <w:p w14:paraId="406A00F3" w14:textId="77777777" w:rsidR="00333954" w:rsidRPr="008F3642" w:rsidRDefault="00333954" w:rsidP="00333954">
      <w:pPr>
        <w:pStyle w:val="B1"/>
      </w:pPr>
      <w:r w:rsidRPr="008F3642">
        <w:t>-</w:t>
      </w:r>
      <w:r w:rsidRPr="008F3642">
        <w:tab/>
        <w:t>The UE is not permitted to select/reselect this cell, not even for emergency calls.</w:t>
      </w:r>
    </w:p>
    <w:p w14:paraId="3DB342C5" w14:textId="77777777" w:rsidR="00333954" w:rsidRPr="008F3642" w:rsidRDefault="00333954" w:rsidP="00333954">
      <w:pPr>
        <w:pStyle w:val="B1"/>
      </w:pPr>
      <w:r w:rsidRPr="008F3642">
        <w:t>-</w:t>
      </w:r>
      <w:r w:rsidRPr="008F3642">
        <w:tab/>
        <w:t>The UE shall select another cell according to the following rule:</w:t>
      </w:r>
    </w:p>
    <w:p w14:paraId="211546E6" w14:textId="77777777" w:rsidR="00333954" w:rsidRPr="008F3642" w:rsidRDefault="00333954" w:rsidP="00333954">
      <w:pPr>
        <w:pStyle w:val="B1"/>
      </w:pPr>
      <w:r w:rsidRPr="008F3642">
        <w:t>-</w:t>
      </w:r>
      <w:r w:rsidRPr="008F3642">
        <w:tab/>
        <w:t xml:space="preserve">If the cell is to be treated as if the cell status is "barred" due to being unable to acquire the </w:t>
      </w:r>
      <w:r w:rsidRPr="008F3642">
        <w:rPr>
          <w:i/>
        </w:rPr>
        <w:t>MIB</w:t>
      </w:r>
      <w:r w:rsidRPr="008F3642">
        <w:t>:</w:t>
      </w:r>
    </w:p>
    <w:p w14:paraId="484DBC65" w14:textId="77777777" w:rsidR="00333954" w:rsidRPr="008F3642" w:rsidRDefault="00333954" w:rsidP="00333954">
      <w:pPr>
        <w:pStyle w:val="B2"/>
      </w:pPr>
      <w:r w:rsidRPr="008F3642">
        <w:t>-</w:t>
      </w:r>
      <w:r w:rsidRPr="008F3642">
        <w:tab/>
        <w:t>the UE may exclude the barred cell as a candidate for cell selection/reselection for up to 300 seconds.</w:t>
      </w:r>
    </w:p>
    <w:p w14:paraId="69415C89" w14:textId="77777777" w:rsidR="00333954" w:rsidRPr="008F3642" w:rsidRDefault="00333954" w:rsidP="00333954">
      <w:pPr>
        <w:pStyle w:val="B2"/>
      </w:pPr>
      <w:r w:rsidRPr="008F3642">
        <w:t>-</w:t>
      </w:r>
      <w:r w:rsidRPr="008F3642">
        <w:tab/>
        <w:t>the UE may select another cell on the same frequency if the selection criteria are fulfilled.</w:t>
      </w:r>
    </w:p>
    <w:p w14:paraId="0B87D88D" w14:textId="77777777" w:rsidR="00333954" w:rsidRPr="008F3642" w:rsidRDefault="00333954" w:rsidP="00333954">
      <w:pPr>
        <w:pStyle w:val="B1"/>
      </w:pPr>
      <w:r w:rsidRPr="008F3642">
        <w:t>-</w:t>
      </w:r>
      <w:r w:rsidRPr="008F3642">
        <w:tab/>
        <w:t>else:</w:t>
      </w:r>
    </w:p>
    <w:p w14:paraId="758B5876" w14:textId="77777777" w:rsidR="00333954" w:rsidRPr="008F3642" w:rsidRDefault="00333954" w:rsidP="00333954">
      <w:pPr>
        <w:pStyle w:val="B2"/>
        <w:rPr>
          <w:rFonts w:eastAsia="Malgun Gothic"/>
          <w:lang w:eastAsia="ko-KR"/>
        </w:rPr>
      </w:pPr>
      <w:r w:rsidRPr="008F3642">
        <w:rPr>
          <w:rFonts w:eastAsia="Malgun Gothic"/>
        </w:rPr>
        <w:t>-</w:t>
      </w:r>
      <w:r w:rsidRPr="008F3642">
        <w:rPr>
          <w:rFonts w:eastAsia="Malgun Gothic"/>
        </w:rPr>
        <w:tab/>
        <w:t xml:space="preserve">If </w:t>
      </w:r>
      <w:r w:rsidRPr="008F3642">
        <w:rPr>
          <w:rFonts w:eastAsia="Malgun Gothic"/>
          <w:lang w:eastAsia="ko-KR"/>
        </w:rPr>
        <w:t xml:space="preserve">the cell is to be treated as if the cell status is </w:t>
      </w:r>
      <w:r w:rsidRPr="008F3642">
        <w:rPr>
          <w:rFonts w:eastAsia="Malgun Gothic"/>
        </w:rPr>
        <w:t>"</w:t>
      </w:r>
      <w:r w:rsidRPr="008F3642">
        <w:rPr>
          <w:rFonts w:eastAsia="Malgun Gothic"/>
          <w:lang w:eastAsia="ko-KR"/>
        </w:rPr>
        <w:t>barred</w:t>
      </w:r>
      <w:r w:rsidRPr="008F3642">
        <w:rPr>
          <w:rFonts w:eastAsia="Malgun Gothic"/>
        </w:rPr>
        <w:t>"</w:t>
      </w:r>
      <w:r w:rsidRPr="008F3642">
        <w:rPr>
          <w:rFonts w:eastAsia="Malgun Gothic"/>
          <w:lang w:eastAsia="ko-KR"/>
        </w:rPr>
        <w:t xml:space="preserve"> due to being unable to acquire the </w:t>
      </w:r>
      <w:r w:rsidRPr="008F3642">
        <w:rPr>
          <w:rFonts w:eastAsia="Malgun Gothic"/>
          <w:i/>
          <w:lang w:eastAsia="ko-KR"/>
        </w:rPr>
        <w:t>SIB1</w:t>
      </w:r>
      <w:r w:rsidRPr="008F3642">
        <w:rPr>
          <w:rFonts w:eastAsia="Malgun Gothic"/>
          <w:lang w:eastAsia="ko-KR"/>
        </w:rPr>
        <w:t>:</w:t>
      </w:r>
    </w:p>
    <w:p w14:paraId="7DCD8C64" w14:textId="77777777" w:rsidR="00333954" w:rsidRPr="008F3642" w:rsidRDefault="00333954" w:rsidP="00333954">
      <w:pPr>
        <w:pStyle w:val="B3"/>
        <w:rPr>
          <w:rFonts w:eastAsia="Malgun Gothic"/>
          <w:lang w:eastAsia="ko-KR"/>
        </w:rPr>
      </w:pPr>
      <w:r w:rsidRPr="008F3642">
        <w:rPr>
          <w:rFonts w:eastAsia="Malgun Gothic"/>
        </w:rPr>
        <w:t>-</w:t>
      </w:r>
      <w:r w:rsidRPr="008F3642">
        <w:rPr>
          <w:rFonts w:eastAsia="Malgun Gothic"/>
        </w:rPr>
        <w:tab/>
      </w:r>
      <w:r w:rsidRPr="008F3642">
        <w:rPr>
          <w:rFonts w:eastAsia="Malgun Gothic"/>
          <w:lang w:eastAsia="ko-KR"/>
        </w:rPr>
        <w:t>The UE may exclude the barred cell as a candidate for cell selection/reselection for up to 300 seconds.</w:t>
      </w:r>
    </w:p>
    <w:p w14:paraId="518FDD53" w14:textId="77777777" w:rsidR="00333954" w:rsidRPr="008F3642" w:rsidRDefault="00333954" w:rsidP="00333954">
      <w:pPr>
        <w:pStyle w:val="B2"/>
      </w:pPr>
      <w:r w:rsidRPr="008F3642">
        <w:t>-</w:t>
      </w:r>
      <w:r w:rsidRPr="008F3642">
        <w:tab/>
        <w:t xml:space="preserve">If the field </w:t>
      </w:r>
      <w:r w:rsidRPr="008F3642">
        <w:rPr>
          <w:i/>
        </w:rPr>
        <w:t>intraFreqReselection</w:t>
      </w:r>
      <w:r w:rsidRPr="008F3642">
        <w:t xml:space="preserve"> in </w:t>
      </w:r>
      <w:r w:rsidRPr="008F3642">
        <w:rPr>
          <w:i/>
        </w:rPr>
        <w:t>MIB</w:t>
      </w:r>
      <w:r w:rsidRPr="008F3642">
        <w:t xml:space="preserve"> message is set to "allowed", the UE may select another cell on the same frequency if re-selection criteria are fulfilled;</w:t>
      </w:r>
    </w:p>
    <w:p w14:paraId="172AA2E1" w14:textId="77777777" w:rsidR="00333954" w:rsidRPr="008F3642" w:rsidRDefault="00333954" w:rsidP="00333954">
      <w:pPr>
        <w:pStyle w:val="B3"/>
      </w:pPr>
      <w:r w:rsidRPr="008F3642">
        <w:t>-</w:t>
      </w:r>
      <w:r w:rsidRPr="008F3642">
        <w:tab/>
        <w:t>The UE shall exclude the barred cell as a candidate for cell selection/reselection for 300 seconds.</w:t>
      </w:r>
    </w:p>
    <w:p w14:paraId="59B75087" w14:textId="77777777" w:rsidR="00333954" w:rsidRPr="008F3642" w:rsidRDefault="00333954" w:rsidP="00333954">
      <w:pPr>
        <w:pStyle w:val="B2"/>
      </w:pPr>
      <w:r w:rsidRPr="008F3642">
        <w:t>-</w:t>
      </w:r>
      <w:r w:rsidRPr="008F3642">
        <w:tab/>
        <w:t xml:space="preserve">If the field </w:t>
      </w:r>
      <w:r w:rsidRPr="008F3642">
        <w:rPr>
          <w:i/>
        </w:rPr>
        <w:t>intraFreqReselection</w:t>
      </w:r>
      <w:r w:rsidRPr="008F3642">
        <w:t xml:space="preserve"> in </w:t>
      </w:r>
      <w:r w:rsidRPr="008F3642">
        <w:rPr>
          <w:i/>
        </w:rPr>
        <w:t>MIB</w:t>
      </w:r>
      <w:r w:rsidRPr="008F3642">
        <w:t xml:space="preserve"> message is set to "not allowed" the UE shall not re-select a cell on the same frequency as the barred cell;</w:t>
      </w:r>
    </w:p>
    <w:p w14:paraId="68992D1F" w14:textId="77777777" w:rsidR="00333954" w:rsidRPr="008F3642" w:rsidRDefault="00333954" w:rsidP="00333954">
      <w:pPr>
        <w:pStyle w:val="B3"/>
      </w:pPr>
      <w:r w:rsidRPr="008F3642">
        <w:t>-</w:t>
      </w:r>
      <w:r w:rsidRPr="008F3642">
        <w:tab/>
        <w:t>The UE shall exclude the barred cell and the cells on the same frequency as a candidate for cell selection/reselection for 300 seconds.</w:t>
      </w:r>
    </w:p>
    <w:p w14:paraId="5764F58C" w14:textId="77777777" w:rsidR="00333954" w:rsidRPr="008F3642" w:rsidRDefault="00333954" w:rsidP="00333954">
      <w:r w:rsidRPr="008F3642">
        <w:t>The cell selection of another cell may also include a change of RAT.</w:t>
      </w:r>
    </w:p>
    <w:p w14:paraId="572CDC4A" w14:textId="77777777" w:rsidR="00333954" w:rsidRPr="008F3642" w:rsidRDefault="00333954" w:rsidP="00333954">
      <w:pPr>
        <w:pStyle w:val="H6"/>
      </w:pPr>
      <w:r w:rsidRPr="008F3642">
        <w:t>6.1.2.12.3</w:t>
      </w:r>
      <w:r w:rsidRPr="008F3642">
        <w:tab/>
        <w:t>Test description</w:t>
      </w:r>
    </w:p>
    <w:p w14:paraId="6F0BFA51" w14:textId="77777777" w:rsidR="00333954" w:rsidRPr="008F3642" w:rsidRDefault="00333954" w:rsidP="00333954">
      <w:pPr>
        <w:pStyle w:val="H6"/>
      </w:pPr>
      <w:r w:rsidRPr="008F3642">
        <w:t>6.1.2.12.3.1</w:t>
      </w:r>
      <w:r w:rsidRPr="008F3642">
        <w:tab/>
        <w:t>Pre-test conditions</w:t>
      </w:r>
    </w:p>
    <w:p w14:paraId="398EE3CC" w14:textId="77777777" w:rsidR="00333954" w:rsidRPr="008F3642" w:rsidRDefault="00333954" w:rsidP="00333954">
      <w:r w:rsidRPr="008F3642">
        <w:t>System Simulator:</w:t>
      </w:r>
    </w:p>
    <w:p w14:paraId="39C5D204" w14:textId="77777777" w:rsidR="00333954" w:rsidRPr="008F3642" w:rsidRDefault="00333954" w:rsidP="00333954">
      <w:pPr>
        <w:pStyle w:val="B1"/>
      </w:pPr>
      <w:r w:rsidRPr="008F3642">
        <w:t>-</w:t>
      </w:r>
      <w:r w:rsidRPr="008F3642">
        <w:tab/>
        <w:t>NR Cell 1</w:t>
      </w:r>
      <w:r w:rsidRPr="008F3642">
        <w:rPr>
          <w:lang w:eastAsia="zh-CN"/>
        </w:rPr>
        <w:t xml:space="preserve"> and NR </w:t>
      </w:r>
      <w:r w:rsidRPr="008F3642">
        <w:t>Cell 11 in different tracking areas.</w:t>
      </w:r>
    </w:p>
    <w:p w14:paraId="7516B32D" w14:textId="77777777" w:rsidR="00333954" w:rsidRPr="008F3642" w:rsidRDefault="00333954" w:rsidP="00333954">
      <w:pPr>
        <w:pStyle w:val="B1"/>
      </w:pPr>
      <w:r w:rsidRPr="008F3642">
        <w:t>-</w:t>
      </w:r>
      <w:r w:rsidRPr="008F3642">
        <w:tab/>
        <w:t>System information combination NR-2 as defined in TS 38.508-1 [4] clause 4.4.3.1.2 is used in NR Cells.</w:t>
      </w:r>
    </w:p>
    <w:p w14:paraId="02E4A962" w14:textId="77777777" w:rsidR="00333954" w:rsidRPr="008F3642" w:rsidRDefault="00333954" w:rsidP="00333954">
      <w:pPr>
        <w:pStyle w:val="H6"/>
      </w:pPr>
      <w:r w:rsidRPr="008F3642">
        <w:t>UE:</w:t>
      </w:r>
    </w:p>
    <w:p w14:paraId="1942B499" w14:textId="77777777" w:rsidR="00333954" w:rsidRPr="008F3642" w:rsidRDefault="00333954" w:rsidP="00333954">
      <w:r w:rsidRPr="008F3642">
        <w:t>None.</w:t>
      </w:r>
    </w:p>
    <w:p w14:paraId="2F171A91" w14:textId="77777777" w:rsidR="00333954" w:rsidRPr="008F3642" w:rsidRDefault="00333954" w:rsidP="00333954">
      <w:pPr>
        <w:pStyle w:val="H6"/>
      </w:pPr>
      <w:r w:rsidRPr="008F3642">
        <w:t>Preamble:</w:t>
      </w:r>
    </w:p>
    <w:p w14:paraId="2462F402" w14:textId="77777777" w:rsidR="00333954" w:rsidRPr="008F3642" w:rsidRDefault="00333954" w:rsidP="00333954">
      <w:pPr>
        <w:pStyle w:val="B1"/>
      </w:pPr>
      <w:r w:rsidRPr="008F3642">
        <w:t>-</w:t>
      </w:r>
      <w:r w:rsidRPr="008F3642">
        <w:tab/>
        <w:t>The UE is in NR RRC Idle mode (state 1N-A) on NR Cell 1 according to 38.508-1 [4] Table 4.4A.2-1.</w:t>
      </w:r>
    </w:p>
    <w:p w14:paraId="0337C793" w14:textId="77777777" w:rsidR="00333954" w:rsidRPr="008F3642" w:rsidRDefault="00333954" w:rsidP="00333954">
      <w:pPr>
        <w:pStyle w:val="H6"/>
      </w:pPr>
      <w:r w:rsidRPr="008F3642">
        <w:t>6.1.2.12.3.2</w:t>
      </w:r>
      <w:r w:rsidRPr="008F3642">
        <w:tab/>
        <w:t>Test procedure sequence</w:t>
      </w:r>
    </w:p>
    <w:p w14:paraId="0DEFF386" w14:textId="77777777" w:rsidR="00333954" w:rsidRPr="008F3642" w:rsidRDefault="00333954" w:rsidP="00333954">
      <w:r w:rsidRPr="008F3642">
        <w:t xml:space="preserve">Table 6.1.2.12.3.2-1/2 illustrate the downlink power levels and other changing parameters to be applied for the cell at various time instants of the test execution. The exact instants on which these values shall be applied are described in the texts in this clause. </w:t>
      </w:r>
      <w:r w:rsidRPr="008F3642">
        <w:rPr>
          <w:rFonts w:eastAsia="v4.2.0"/>
        </w:rPr>
        <w:t>The configuration T0 indicates the initial conditions for preamble.</w:t>
      </w:r>
      <w:r w:rsidRPr="008F3642">
        <w:t xml:space="preserve"> Configurations marked "T1" is applied at the points indicated in the Main behaviour description in Table 6.1.2.12.3.2-3.</w:t>
      </w:r>
    </w:p>
    <w:p w14:paraId="495E1A19" w14:textId="77777777" w:rsidR="00333954" w:rsidRPr="008F3642" w:rsidRDefault="00333954" w:rsidP="00333954">
      <w:pPr>
        <w:pStyle w:val="TH"/>
      </w:pPr>
      <w:r w:rsidRPr="008F3642">
        <w:t>Table 6.1.2.12.3.2-1: Time instances of cell power level and parameter changes for FR1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560"/>
        <w:gridCol w:w="709"/>
        <w:gridCol w:w="1204"/>
        <w:gridCol w:w="1205"/>
        <w:gridCol w:w="4395"/>
      </w:tblGrid>
      <w:tr w:rsidR="00333954" w:rsidRPr="008F3642" w14:paraId="4A27D1E1" w14:textId="77777777" w:rsidTr="00AC084B">
        <w:tc>
          <w:tcPr>
            <w:tcW w:w="533" w:type="dxa"/>
            <w:tcBorders>
              <w:top w:val="single" w:sz="4" w:space="0" w:color="auto"/>
              <w:left w:val="single" w:sz="4" w:space="0" w:color="auto"/>
              <w:bottom w:val="single" w:sz="4" w:space="0" w:color="auto"/>
              <w:right w:val="single" w:sz="4" w:space="0" w:color="auto"/>
            </w:tcBorders>
          </w:tcPr>
          <w:p w14:paraId="3A1C0753" w14:textId="77777777" w:rsidR="00333954" w:rsidRPr="008F3642" w:rsidRDefault="00333954" w:rsidP="00AC084B">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6051D79D" w14:textId="77777777" w:rsidR="00333954" w:rsidRPr="008F3642" w:rsidRDefault="00333954" w:rsidP="00AC084B">
            <w:pPr>
              <w:pStyle w:val="TAH"/>
            </w:pPr>
            <w:r w:rsidRPr="008F3642">
              <w:t>Parameter</w:t>
            </w:r>
          </w:p>
        </w:tc>
        <w:tc>
          <w:tcPr>
            <w:tcW w:w="709" w:type="dxa"/>
            <w:tcBorders>
              <w:top w:val="single" w:sz="4" w:space="0" w:color="auto"/>
              <w:left w:val="single" w:sz="4" w:space="0" w:color="auto"/>
              <w:bottom w:val="single" w:sz="4" w:space="0" w:color="auto"/>
              <w:right w:val="single" w:sz="4" w:space="0" w:color="auto"/>
            </w:tcBorders>
            <w:hideMark/>
          </w:tcPr>
          <w:p w14:paraId="3EC9816B" w14:textId="77777777" w:rsidR="00333954" w:rsidRPr="008F3642" w:rsidRDefault="00333954" w:rsidP="00AC084B">
            <w:pPr>
              <w:pStyle w:val="TAH"/>
            </w:pPr>
            <w:r w:rsidRPr="008F3642">
              <w:t>Unit</w:t>
            </w:r>
          </w:p>
        </w:tc>
        <w:tc>
          <w:tcPr>
            <w:tcW w:w="1204" w:type="dxa"/>
            <w:tcBorders>
              <w:top w:val="single" w:sz="4" w:space="0" w:color="auto"/>
              <w:left w:val="single" w:sz="4" w:space="0" w:color="auto"/>
              <w:bottom w:val="single" w:sz="4" w:space="0" w:color="auto"/>
              <w:right w:val="single" w:sz="4" w:space="0" w:color="auto"/>
            </w:tcBorders>
          </w:tcPr>
          <w:p w14:paraId="5376C87A" w14:textId="77777777" w:rsidR="00333954" w:rsidRPr="008F3642" w:rsidRDefault="00333954" w:rsidP="00AC084B">
            <w:pPr>
              <w:pStyle w:val="TAH"/>
            </w:pPr>
            <w:r w:rsidRPr="008F3642">
              <w:t>NR Cell 1</w:t>
            </w:r>
          </w:p>
        </w:tc>
        <w:tc>
          <w:tcPr>
            <w:tcW w:w="1205" w:type="dxa"/>
            <w:tcBorders>
              <w:top w:val="single" w:sz="4" w:space="0" w:color="auto"/>
              <w:left w:val="single" w:sz="4" w:space="0" w:color="auto"/>
              <w:bottom w:val="single" w:sz="4" w:space="0" w:color="auto"/>
              <w:right w:val="single" w:sz="4" w:space="0" w:color="auto"/>
            </w:tcBorders>
          </w:tcPr>
          <w:p w14:paraId="0EF5CBA9" w14:textId="77777777" w:rsidR="00333954" w:rsidRPr="008F3642" w:rsidRDefault="00333954" w:rsidP="00AC084B">
            <w:pPr>
              <w:pStyle w:val="TAH"/>
            </w:pPr>
            <w:r w:rsidRPr="008F3642">
              <w:t>NR Cell 11</w:t>
            </w:r>
          </w:p>
        </w:tc>
        <w:tc>
          <w:tcPr>
            <w:tcW w:w="4395" w:type="dxa"/>
            <w:tcBorders>
              <w:top w:val="single" w:sz="4" w:space="0" w:color="auto"/>
              <w:left w:val="single" w:sz="4" w:space="0" w:color="auto"/>
              <w:bottom w:val="single" w:sz="4" w:space="0" w:color="auto"/>
              <w:right w:val="single" w:sz="4" w:space="0" w:color="auto"/>
            </w:tcBorders>
            <w:hideMark/>
          </w:tcPr>
          <w:p w14:paraId="0692D5FC" w14:textId="77777777" w:rsidR="00333954" w:rsidRPr="008F3642" w:rsidRDefault="00333954" w:rsidP="00AC084B">
            <w:pPr>
              <w:pStyle w:val="TAH"/>
            </w:pPr>
            <w:r w:rsidRPr="008F3642">
              <w:t>Remark</w:t>
            </w:r>
          </w:p>
        </w:tc>
      </w:tr>
      <w:tr w:rsidR="00333954" w:rsidRPr="008F3642" w14:paraId="04BA2F0E" w14:textId="77777777" w:rsidTr="00AC084B">
        <w:tc>
          <w:tcPr>
            <w:tcW w:w="533" w:type="dxa"/>
            <w:tcBorders>
              <w:top w:val="single" w:sz="4" w:space="0" w:color="auto"/>
              <w:left w:val="single" w:sz="4" w:space="0" w:color="auto"/>
              <w:bottom w:val="single" w:sz="4" w:space="0" w:color="auto"/>
              <w:right w:val="single" w:sz="4" w:space="0" w:color="auto"/>
            </w:tcBorders>
            <w:hideMark/>
          </w:tcPr>
          <w:p w14:paraId="74AB7A74" w14:textId="77777777" w:rsidR="00333954" w:rsidRPr="008F3642" w:rsidRDefault="00333954" w:rsidP="00AC084B">
            <w:pPr>
              <w:pStyle w:val="TAH"/>
            </w:pPr>
            <w:r w:rsidRPr="008F3642">
              <w:t>T0</w:t>
            </w:r>
          </w:p>
        </w:tc>
        <w:tc>
          <w:tcPr>
            <w:tcW w:w="1560" w:type="dxa"/>
            <w:tcBorders>
              <w:top w:val="single" w:sz="4" w:space="0" w:color="auto"/>
              <w:left w:val="single" w:sz="4" w:space="0" w:color="auto"/>
              <w:bottom w:val="single" w:sz="4" w:space="0" w:color="auto"/>
              <w:right w:val="single" w:sz="4" w:space="0" w:color="auto"/>
            </w:tcBorders>
            <w:hideMark/>
          </w:tcPr>
          <w:p w14:paraId="7185AC8C" w14:textId="77777777" w:rsidR="00333954" w:rsidRPr="008F3642" w:rsidRDefault="00333954" w:rsidP="00AC084B">
            <w:pPr>
              <w:pStyle w:val="TAL"/>
              <w:jc w:val="center"/>
            </w:pPr>
            <w:r w:rsidRPr="008F3642">
              <w:t>SS/PBCH</w:t>
            </w:r>
          </w:p>
          <w:p w14:paraId="3039732B" w14:textId="77777777" w:rsidR="00333954" w:rsidRPr="008F3642" w:rsidRDefault="00333954" w:rsidP="00AC084B">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2703F949" w14:textId="77777777" w:rsidR="00333954" w:rsidRPr="008F3642" w:rsidRDefault="00333954" w:rsidP="00AC084B">
            <w:pPr>
              <w:pStyle w:val="TAC"/>
            </w:pPr>
            <w:r w:rsidRPr="008F3642">
              <w:t>dBm/SCS</w:t>
            </w:r>
          </w:p>
        </w:tc>
        <w:tc>
          <w:tcPr>
            <w:tcW w:w="1204" w:type="dxa"/>
            <w:tcBorders>
              <w:top w:val="single" w:sz="4" w:space="0" w:color="auto"/>
              <w:left w:val="single" w:sz="4" w:space="0" w:color="auto"/>
              <w:bottom w:val="single" w:sz="4" w:space="0" w:color="auto"/>
              <w:right w:val="single" w:sz="4" w:space="0" w:color="auto"/>
            </w:tcBorders>
          </w:tcPr>
          <w:p w14:paraId="5E7F35FE" w14:textId="77777777" w:rsidR="00333954" w:rsidRPr="008F3642" w:rsidRDefault="00333954" w:rsidP="00AC084B">
            <w:pPr>
              <w:pStyle w:val="TAC"/>
            </w:pPr>
            <w:r w:rsidRPr="008F3642">
              <w:t>-88</w:t>
            </w:r>
          </w:p>
        </w:tc>
        <w:tc>
          <w:tcPr>
            <w:tcW w:w="1205" w:type="dxa"/>
            <w:tcBorders>
              <w:top w:val="single" w:sz="4" w:space="0" w:color="auto"/>
              <w:left w:val="single" w:sz="4" w:space="0" w:color="auto"/>
              <w:bottom w:val="single" w:sz="4" w:space="0" w:color="auto"/>
              <w:right w:val="single" w:sz="4" w:space="0" w:color="auto"/>
            </w:tcBorders>
          </w:tcPr>
          <w:p w14:paraId="51472E42" w14:textId="77777777" w:rsidR="00333954" w:rsidRPr="008F3642" w:rsidRDefault="00333954" w:rsidP="00AC084B">
            <w:pPr>
              <w:pStyle w:val="TAC"/>
            </w:pPr>
            <w:r w:rsidRPr="008F3642">
              <w:t>Off</w:t>
            </w:r>
          </w:p>
        </w:tc>
        <w:tc>
          <w:tcPr>
            <w:tcW w:w="4395" w:type="dxa"/>
            <w:tcBorders>
              <w:top w:val="single" w:sz="4" w:space="0" w:color="auto"/>
              <w:left w:val="single" w:sz="4" w:space="0" w:color="auto"/>
              <w:bottom w:val="single" w:sz="4" w:space="0" w:color="auto"/>
              <w:right w:val="single" w:sz="4" w:space="0" w:color="auto"/>
            </w:tcBorders>
            <w:hideMark/>
          </w:tcPr>
          <w:p w14:paraId="32C683C7" w14:textId="77777777" w:rsidR="00333954" w:rsidRPr="008F3642" w:rsidRDefault="00333954" w:rsidP="00AC084B">
            <w:pPr>
              <w:pStyle w:val="TAL"/>
            </w:pPr>
          </w:p>
        </w:tc>
      </w:tr>
      <w:tr w:rsidR="00333954" w:rsidRPr="008F3642" w14:paraId="4BD11DA3" w14:textId="77777777" w:rsidTr="00AC084B">
        <w:tc>
          <w:tcPr>
            <w:tcW w:w="533" w:type="dxa"/>
            <w:tcBorders>
              <w:top w:val="single" w:sz="4" w:space="0" w:color="auto"/>
              <w:left w:val="single" w:sz="4" w:space="0" w:color="auto"/>
              <w:bottom w:val="nil"/>
              <w:right w:val="single" w:sz="4" w:space="0" w:color="auto"/>
            </w:tcBorders>
            <w:hideMark/>
          </w:tcPr>
          <w:p w14:paraId="75ABE3AE" w14:textId="77777777" w:rsidR="00333954" w:rsidRPr="008F3642" w:rsidRDefault="00333954" w:rsidP="00AC084B">
            <w:pPr>
              <w:pStyle w:val="TAH"/>
            </w:pPr>
            <w:r w:rsidRPr="008F3642">
              <w:t>T1</w:t>
            </w:r>
          </w:p>
        </w:tc>
        <w:tc>
          <w:tcPr>
            <w:tcW w:w="1560" w:type="dxa"/>
            <w:tcBorders>
              <w:top w:val="single" w:sz="4" w:space="0" w:color="auto"/>
              <w:left w:val="single" w:sz="4" w:space="0" w:color="auto"/>
              <w:bottom w:val="single" w:sz="4" w:space="0" w:color="auto"/>
              <w:right w:val="single" w:sz="4" w:space="0" w:color="auto"/>
            </w:tcBorders>
            <w:hideMark/>
          </w:tcPr>
          <w:p w14:paraId="5E4A81DF" w14:textId="77777777" w:rsidR="00333954" w:rsidRPr="008F3642" w:rsidRDefault="00333954" w:rsidP="00AC084B">
            <w:pPr>
              <w:pStyle w:val="TAL"/>
              <w:jc w:val="center"/>
            </w:pPr>
            <w:r w:rsidRPr="008F3642">
              <w:t>SS/PBCH</w:t>
            </w:r>
          </w:p>
          <w:p w14:paraId="6B6524FF" w14:textId="77777777" w:rsidR="00333954" w:rsidRPr="008F3642" w:rsidRDefault="00333954" w:rsidP="00AC084B">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22493470" w14:textId="77777777" w:rsidR="00333954" w:rsidRPr="008F3642" w:rsidRDefault="00333954" w:rsidP="00AC084B">
            <w:pPr>
              <w:pStyle w:val="TAC"/>
            </w:pPr>
            <w:r w:rsidRPr="008F3642">
              <w:t>dBm/SCS</w:t>
            </w:r>
          </w:p>
        </w:tc>
        <w:tc>
          <w:tcPr>
            <w:tcW w:w="1204" w:type="dxa"/>
            <w:tcBorders>
              <w:top w:val="single" w:sz="4" w:space="0" w:color="auto"/>
              <w:left w:val="single" w:sz="4" w:space="0" w:color="auto"/>
              <w:bottom w:val="single" w:sz="4" w:space="0" w:color="auto"/>
              <w:right w:val="single" w:sz="4" w:space="0" w:color="auto"/>
            </w:tcBorders>
          </w:tcPr>
          <w:p w14:paraId="6D6D7271" w14:textId="77777777" w:rsidR="00333954" w:rsidRPr="008F3642" w:rsidRDefault="00333954" w:rsidP="00AC084B">
            <w:pPr>
              <w:pStyle w:val="TAC"/>
            </w:pPr>
            <w:r w:rsidRPr="008F3642">
              <w:t>-88</w:t>
            </w:r>
          </w:p>
        </w:tc>
        <w:tc>
          <w:tcPr>
            <w:tcW w:w="1205" w:type="dxa"/>
            <w:tcBorders>
              <w:top w:val="single" w:sz="4" w:space="0" w:color="auto"/>
              <w:left w:val="single" w:sz="4" w:space="0" w:color="auto"/>
              <w:bottom w:val="single" w:sz="4" w:space="0" w:color="auto"/>
              <w:right w:val="single" w:sz="4" w:space="0" w:color="auto"/>
            </w:tcBorders>
          </w:tcPr>
          <w:p w14:paraId="1ACC5D60" w14:textId="77777777" w:rsidR="00333954" w:rsidRPr="008F3642" w:rsidRDefault="00333954" w:rsidP="00AC084B">
            <w:pPr>
              <w:pStyle w:val="TAC"/>
            </w:pPr>
            <w:r w:rsidRPr="008F3642">
              <w:t>-80</w:t>
            </w:r>
          </w:p>
        </w:tc>
        <w:tc>
          <w:tcPr>
            <w:tcW w:w="4395" w:type="dxa"/>
            <w:tcBorders>
              <w:top w:val="single" w:sz="4" w:space="0" w:color="auto"/>
              <w:left w:val="single" w:sz="4" w:space="0" w:color="auto"/>
              <w:bottom w:val="single" w:sz="4" w:space="0" w:color="auto"/>
              <w:right w:val="single" w:sz="4" w:space="0" w:color="auto"/>
            </w:tcBorders>
            <w:hideMark/>
          </w:tcPr>
          <w:p w14:paraId="2D26FD53" w14:textId="77777777" w:rsidR="00333954" w:rsidRPr="008F3642" w:rsidRDefault="00333954" w:rsidP="00AC084B">
            <w:pPr>
              <w:pStyle w:val="TAL"/>
            </w:pPr>
            <w:r w:rsidRPr="008F3642">
              <w:t>The power level values are assigned to satisfy R</w:t>
            </w:r>
            <w:r w:rsidRPr="008F3642">
              <w:rPr>
                <w:vertAlign w:val="subscript"/>
              </w:rPr>
              <w:t>NRCell 1</w:t>
            </w:r>
            <w:r w:rsidRPr="008F3642">
              <w:t xml:space="preserve"> &lt; R</w:t>
            </w:r>
            <w:r w:rsidRPr="008F3642">
              <w:rPr>
                <w:vertAlign w:val="subscript"/>
              </w:rPr>
              <w:t>NRCell 11</w:t>
            </w:r>
          </w:p>
        </w:tc>
      </w:tr>
      <w:tr w:rsidR="00333954" w:rsidRPr="008F3642" w14:paraId="3D651B07" w14:textId="77777777" w:rsidTr="00AC084B">
        <w:tc>
          <w:tcPr>
            <w:tcW w:w="533" w:type="dxa"/>
            <w:tcBorders>
              <w:top w:val="nil"/>
              <w:left w:val="single" w:sz="4" w:space="0" w:color="auto"/>
              <w:bottom w:val="single" w:sz="4" w:space="0" w:color="auto"/>
              <w:right w:val="single" w:sz="4" w:space="0" w:color="auto"/>
            </w:tcBorders>
          </w:tcPr>
          <w:p w14:paraId="306AD0CE" w14:textId="77777777" w:rsidR="00333954" w:rsidRPr="008F3642" w:rsidRDefault="00333954" w:rsidP="00AC084B">
            <w:pPr>
              <w:pStyle w:val="TAH"/>
            </w:pPr>
          </w:p>
        </w:tc>
        <w:tc>
          <w:tcPr>
            <w:tcW w:w="1560" w:type="dxa"/>
            <w:tcBorders>
              <w:top w:val="single" w:sz="4" w:space="0" w:color="auto"/>
              <w:left w:val="single" w:sz="4" w:space="0" w:color="auto"/>
              <w:bottom w:val="single" w:sz="4" w:space="0" w:color="auto"/>
              <w:right w:val="single" w:sz="4" w:space="0" w:color="auto"/>
            </w:tcBorders>
          </w:tcPr>
          <w:p w14:paraId="0CD93978" w14:textId="77777777" w:rsidR="00333954" w:rsidRPr="008F3642" w:rsidRDefault="00333954" w:rsidP="00AC084B">
            <w:pPr>
              <w:pStyle w:val="TAL"/>
              <w:jc w:val="center"/>
            </w:pPr>
            <w:r w:rsidRPr="008F3642">
              <w:t>cellReservedForOtherUse</w:t>
            </w:r>
          </w:p>
        </w:tc>
        <w:tc>
          <w:tcPr>
            <w:tcW w:w="709" w:type="dxa"/>
            <w:tcBorders>
              <w:top w:val="single" w:sz="4" w:space="0" w:color="auto"/>
              <w:left w:val="single" w:sz="4" w:space="0" w:color="auto"/>
              <w:bottom w:val="single" w:sz="4" w:space="0" w:color="auto"/>
              <w:right w:val="single" w:sz="4" w:space="0" w:color="auto"/>
            </w:tcBorders>
          </w:tcPr>
          <w:p w14:paraId="047E60C7" w14:textId="77777777" w:rsidR="00333954" w:rsidRPr="008F3642" w:rsidRDefault="00333954" w:rsidP="00AC084B">
            <w:pPr>
              <w:pStyle w:val="TAC"/>
            </w:pPr>
            <w:r w:rsidRPr="008F3642">
              <w:t>-</w:t>
            </w:r>
          </w:p>
        </w:tc>
        <w:tc>
          <w:tcPr>
            <w:tcW w:w="1204" w:type="dxa"/>
            <w:tcBorders>
              <w:top w:val="single" w:sz="4" w:space="0" w:color="auto"/>
              <w:left w:val="single" w:sz="4" w:space="0" w:color="auto"/>
              <w:bottom w:val="single" w:sz="4" w:space="0" w:color="auto"/>
              <w:right w:val="single" w:sz="4" w:space="0" w:color="auto"/>
            </w:tcBorders>
          </w:tcPr>
          <w:p w14:paraId="7F535DE6" w14:textId="77777777" w:rsidR="00333954" w:rsidRPr="008F3642" w:rsidRDefault="00333954" w:rsidP="00AC084B">
            <w:pPr>
              <w:pStyle w:val="TAC"/>
            </w:pPr>
            <w:r w:rsidRPr="008F3642">
              <w:t>-</w:t>
            </w:r>
          </w:p>
        </w:tc>
        <w:tc>
          <w:tcPr>
            <w:tcW w:w="1205" w:type="dxa"/>
            <w:tcBorders>
              <w:top w:val="single" w:sz="4" w:space="0" w:color="auto"/>
              <w:left w:val="single" w:sz="4" w:space="0" w:color="auto"/>
              <w:bottom w:val="single" w:sz="4" w:space="0" w:color="auto"/>
              <w:right w:val="single" w:sz="4" w:space="0" w:color="auto"/>
            </w:tcBorders>
          </w:tcPr>
          <w:p w14:paraId="3C4635D1" w14:textId="77777777" w:rsidR="00333954" w:rsidRPr="008F3642" w:rsidRDefault="00333954" w:rsidP="00AC084B">
            <w:pPr>
              <w:pStyle w:val="TAC"/>
            </w:pPr>
            <w:r w:rsidRPr="008F3642">
              <w:t>True</w:t>
            </w:r>
          </w:p>
        </w:tc>
        <w:tc>
          <w:tcPr>
            <w:tcW w:w="4395" w:type="dxa"/>
            <w:tcBorders>
              <w:top w:val="single" w:sz="4" w:space="0" w:color="auto"/>
              <w:left w:val="single" w:sz="4" w:space="0" w:color="auto"/>
              <w:bottom w:val="single" w:sz="4" w:space="0" w:color="auto"/>
              <w:right w:val="single" w:sz="4" w:space="0" w:color="auto"/>
            </w:tcBorders>
          </w:tcPr>
          <w:p w14:paraId="6C8B771A" w14:textId="77777777" w:rsidR="00333954" w:rsidRPr="008F3642" w:rsidRDefault="00333954" w:rsidP="00AC084B">
            <w:pPr>
              <w:pStyle w:val="TAL"/>
            </w:pPr>
          </w:p>
        </w:tc>
      </w:tr>
    </w:tbl>
    <w:p w14:paraId="6ACABBAC" w14:textId="77777777" w:rsidR="00333954" w:rsidRPr="008F3642" w:rsidRDefault="00333954" w:rsidP="00333954"/>
    <w:p w14:paraId="7E8EB768" w14:textId="77777777" w:rsidR="00333954" w:rsidRPr="008F3642" w:rsidRDefault="00333954" w:rsidP="00333954">
      <w:pPr>
        <w:pStyle w:val="TH"/>
      </w:pPr>
      <w:r w:rsidRPr="008F3642">
        <w:t>Table 6.1.2.12.3.2-2: Time instances of cell power level and parameter changes for FR2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560"/>
        <w:gridCol w:w="709"/>
        <w:gridCol w:w="1204"/>
        <w:gridCol w:w="1205"/>
        <w:gridCol w:w="4395"/>
      </w:tblGrid>
      <w:tr w:rsidR="00333954" w:rsidRPr="008F3642" w14:paraId="3F909B75" w14:textId="77777777" w:rsidTr="00AC084B">
        <w:tc>
          <w:tcPr>
            <w:tcW w:w="533" w:type="dxa"/>
            <w:tcBorders>
              <w:top w:val="single" w:sz="4" w:space="0" w:color="auto"/>
              <w:left w:val="single" w:sz="4" w:space="0" w:color="auto"/>
              <w:bottom w:val="single" w:sz="4" w:space="0" w:color="auto"/>
              <w:right w:val="single" w:sz="4" w:space="0" w:color="auto"/>
            </w:tcBorders>
          </w:tcPr>
          <w:p w14:paraId="441F0FC9" w14:textId="77777777" w:rsidR="00333954" w:rsidRPr="008F3642" w:rsidRDefault="00333954" w:rsidP="00AC084B">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76AD675C" w14:textId="77777777" w:rsidR="00333954" w:rsidRPr="008F3642" w:rsidRDefault="00333954" w:rsidP="00AC084B">
            <w:pPr>
              <w:pStyle w:val="TAH"/>
            </w:pPr>
            <w:r w:rsidRPr="008F3642">
              <w:t>Parameter</w:t>
            </w:r>
          </w:p>
        </w:tc>
        <w:tc>
          <w:tcPr>
            <w:tcW w:w="709" w:type="dxa"/>
            <w:tcBorders>
              <w:top w:val="single" w:sz="4" w:space="0" w:color="auto"/>
              <w:left w:val="single" w:sz="4" w:space="0" w:color="auto"/>
              <w:bottom w:val="single" w:sz="4" w:space="0" w:color="auto"/>
              <w:right w:val="single" w:sz="4" w:space="0" w:color="auto"/>
            </w:tcBorders>
            <w:hideMark/>
          </w:tcPr>
          <w:p w14:paraId="7563305A" w14:textId="77777777" w:rsidR="00333954" w:rsidRPr="008F3642" w:rsidRDefault="00333954" w:rsidP="00AC084B">
            <w:pPr>
              <w:pStyle w:val="TAH"/>
            </w:pPr>
            <w:r w:rsidRPr="008F3642">
              <w:t>Unit</w:t>
            </w:r>
          </w:p>
        </w:tc>
        <w:tc>
          <w:tcPr>
            <w:tcW w:w="1204" w:type="dxa"/>
            <w:tcBorders>
              <w:top w:val="single" w:sz="4" w:space="0" w:color="auto"/>
              <w:left w:val="single" w:sz="4" w:space="0" w:color="auto"/>
              <w:bottom w:val="single" w:sz="4" w:space="0" w:color="auto"/>
              <w:right w:val="single" w:sz="4" w:space="0" w:color="auto"/>
            </w:tcBorders>
          </w:tcPr>
          <w:p w14:paraId="7942D751" w14:textId="77777777" w:rsidR="00333954" w:rsidRPr="008F3642" w:rsidRDefault="00333954" w:rsidP="00AC084B">
            <w:pPr>
              <w:pStyle w:val="TAH"/>
            </w:pPr>
            <w:r w:rsidRPr="008F3642">
              <w:t>NR Cell 1</w:t>
            </w:r>
          </w:p>
        </w:tc>
        <w:tc>
          <w:tcPr>
            <w:tcW w:w="1205" w:type="dxa"/>
            <w:tcBorders>
              <w:top w:val="single" w:sz="4" w:space="0" w:color="auto"/>
              <w:left w:val="single" w:sz="4" w:space="0" w:color="auto"/>
              <w:bottom w:val="single" w:sz="4" w:space="0" w:color="auto"/>
              <w:right w:val="single" w:sz="4" w:space="0" w:color="auto"/>
            </w:tcBorders>
          </w:tcPr>
          <w:p w14:paraId="144B2A8D" w14:textId="77777777" w:rsidR="00333954" w:rsidRPr="008F3642" w:rsidRDefault="00333954" w:rsidP="00AC084B">
            <w:pPr>
              <w:pStyle w:val="TAH"/>
            </w:pPr>
            <w:r w:rsidRPr="008F3642">
              <w:t>NR Cell 11</w:t>
            </w:r>
          </w:p>
        </w:tc>
        <w:tc>
          <w:tcPr>
            <w:tcW w:w="4395" w:type="dxa"/>
            <w:tcBorders>
              <w:top w:val="single" w:sz="4" w:space="0" w:color="auto"/>
              <w:left w:val="single" w:sz="4" w:space="0" w:color="auto"/>
              <w:bottom w:val="single" w:sz="4" w:space="0" w:color="auto"/>
              <w:right w:val="single" w:sz="4" w:space="0" w:color="auto"/>
            </w:tcBorders>
            <w:hideMark/>
          </w:tcPr>
          <w:p w14:paraId="22AC1AE6" w14:textId="77777777" w:rsidR="00333954" w:rsidRPr="008F3642" w:rsidRDefault="00333954" w:rsidP="00AC084B">
            <w:pPr>
              <w:pStyle w:val="TAH"/>
            </w:pPr>
            <w:r w:rsidRPr="008F3642">
              <w:t>Remark</w:t>
            </w:r>
          </w:p>
        </w:tc>
      </w:tr>
      <w:tr w:rsidR="00333954" w:rsidRPr="008F3642" w14:paraId="7CA56CB3" w14:textId="77777777" w:rsidTr="00AC084B">
        <w:tc>
          <w:tcPr>
            <w:tcW w:w="533" w:type="dxa"/>
            <w:tcBorders>
              <w:top w:val="single" w:sz="4" w:space="0" w:color="auto"/>
              <w:left w:val="single" w:sz="4" w:space="0" w:color="auto"/>
              <w:bottom w:val="single" w:sz="4" w:space="0" w:color="auto"/>
              <w:right w:val="single" w:sz="4" w:space="0" w:color="auto"/>
            </w:tcBorders>
            <w:hideMark/>
          </w:tcPr>
          <w:p w14:paraId="29A8B04C" w14:textId="77777777" w:rsidR="00333954" w:rsidRPr="008F3642" w:rsidRDefault="00333954" w:rsidP="00AC084B">
            <w:pPr>
              <w:pStyle w:val="TAH"/>
            </w:pPr>
            <w:r w:rsidRPr="008F3642">
              <w:t>T0</w:t>
            </w:r>
          </w:p>
        </w:tc>
        <w:tc>
          <w:tcPr>
            <w:tcW w:w="1560" w:type="dxa"/>
            <w:tcBorders>
              <w:top w:val="single" w:sz="4" w:space="0" w:color="auto"/>
              <w:left w:val="single" w:sz="4" w:space="0" w:color="auto"/>
              <w:bottom w:val="single" w:sz="4" w:space="0" w:color="auto"/>
              <w:right w:val="single" w:sz="4" w:space="0" w:color="auto"/>
            </w:tcBorders>
            <w:hideMark/>
          </w:tcPr>
          <w:p w14:paraId="47801073" w14:textId="77777777" w:rsidR="00333954" w:rsidRPr="008F3642" w:rsidRDefault="00333954" w:rsidP="00AC084B">
            <w:pPr>
              <w:pStyle w:val="TAL"/>
              <w:jc w:val="center"/>
            </w:pPr>
            <w:r w:rsidRPr="008F3642">
              <w:t>SS/PBCH</w:t>
            </w:r>
          </w:p>
          <w:p w14:paraId="1703F880" w14:textId="77777777" w:rsidR="00333954" w:rsidRPr="008F3642" w:rsidRDefault="00333954" w:rsidP="00AC084B">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0E610F7C" w14:textId="77777777" w:rsidR="00333954" w:rsidRPr="008F3642" w:rsidRDefault="00333954" w:rsidP="00AC084B">
            <w:pPr>
              <w:pStyle w:val="TAC"/>
            </w:pPr>
            <w:r w:rsidRPr="008F3642">
              <w:t>dBm/SCS</w:t>
            </w:r>
          </w:p>
        </w:tc>
        <w:tc>
          <w:tcPr>
            <w:tcW w:w="1204" w:type="dxa"/>
            <w:tcBorders>
              <w:top w:val="single" w:sz="4" w:space="0" w:color="auto"/>
              <w:left w:val="single" w:sz="4" w:space="0" w:color="auto"/>
              <w:bottom w:val="single" w:sz="4" w:space="0" w:color="auto"/>
              <w:right w:val="single" w:sz="4" w:space="0" w:color="auto"/>
            </w:tcBorders>
          </w:tcPr>
          <w:p w14:paraId="3C9BB860" w14:textId="77777777" w:rsidR="00333954" w:rsidRPr="008F3642" w:rsidRDefault="00333954" w:rsidP="00AC084B">
            <w:pPr>
              <w:pStyle w:val="TAC"/>
            </w:pPr>
            <w:r w:rsidRPr="008F3642">
              <w:t>FFS</w:t>
            </w:r>
          </w:p>
        </w:tc>
        <w:tc>
          <w:tcPr>
            <w:tcW w:w="1205" w:type="dxa"/>
            <w:tcBorders>
              <w:top w:val="single" w:sz="4" w:space="0" w:color="auto"/>
              <w:left w:val="single" w:sz="4" w:space="0" w:color="auto"/>
              <w:bottom w:val="single" w:sz="4" w:space="0" w:color="auto"/>
              <w:right w:val="single" w:sz="4" w:space="0" w:color="auto"/>
            </w:tcBorders>
          </w:tcPr>
          <w:p w14:paraId="3CFD1AC9" w14:textId="77777777" w:rsidR="00333954" w:rsidRPr="008F3642" w:rsidRDefault="00333954" w:rsidP="00AC084B">
            <w:pPr>
              <w:pStyle w:val="TAC"/>
            </w:pPr>
            <w:r w:rsidRPr="008F3642">
              <w:t>Off</w:t>
            </w:r>
          </w:p>
        </w:tc>
        <w:tc>
          <w:tcPr>
            <w:tcW w:w="4395" w:type="dxa"/>
            <w:tcBorders>
              <w:top w:val="single" w:sz="4" w:space="0" w:color="auto"/>
              <w:left w:val="single" w:sz="4" w:space="0" w:color="auto"/>
              <w:bottom w:val="single" w:sz="4" w:space="0" w:color="auto"/>
              <w:right w:val="single" w:sz="4" w:space="0" w:color="auto"/>
            </w:tcBorders>
            <w:hideMark/>
          </w:tcPr>
          <w:p w14:paraId="54F957AD" w14:textId="77777777" w:rsidR="00333954" w:rsidRPr="008F3642" w:rsidRDefault="00333954" w:rsidP="00AC084B">
            <w:pPr>
              <w:pStyle w:val="TAL"/>
            </w:pPr>
          </w:p>
        </w:tc>
      </w:tr>
      <w:tr w:rsidR="00333954" w:rsidRPr="008F3642" w14:paraId="6A1D82D2" w14:textId="77777777" w:rsidTr="00AC084B">
        <w:tc>
          <w:tcPr>
            <w:tcW w:w="533" w:type="dxa"/>
            <w:tcBorders>
              <w:top w:val="single" w:sz="4" w:space="0" w:color="auto"/>
              <w:left w:val="single" w:sz="4" w:space="0" w:color="auto"/>
              <w:bottom w:val="nil"/>
              <w:right w:val="single" w:sz="4" w:space="0" w:color="auto"/>
            </w:tcBorders>
            <w:hideMark/>
          </w:tcPr>
          <w:p w14:paraId="7147FB99" w14:textId="77777777" w:rsidR="00333954" w:rsidRPr="008F3642" w:rsidRDefault="00333954" w:rsidP="00AC084B">
            <w:pPr>
              <w:pStyle w:val="TAH"/>
            </w:pPr>
            <w:r w:rsidRPr="008F3642">
              <w:t>T1</w:t>
            </w:r>
          </w:p>
        </w:tc>
        <w:tc>
          <w:tcPr>
            <w:tcW w:w="1560" w:type="dxa"/>
            <w:tcBorders>
              <w:top w:val="single" w:sz="4" w:space="0" w:color="auto"/>
              <w:left w:val="single" w:sz="4" w:space="0" w:color="auto"/>
              <w:bottom w:val="single" w:sz="4" w:space="0" w:color="auto"/>
              <w:right w:val="single" w:sz="4" w:space="0" w:color="auto"/>
            </w:tcBorders>
            <w:hideMark/>
          </w:tcPr>
          <w:p w14:paraId="718BFE10" w14:textId="77777777" w:rsidR="00333954" w:rsidRPr="008F3642" w:rsidRDefault="00333954" w:rsidP="00AC084B">
            <w:pPr>
              <w:pStyle w:val="TAL"/>
              <w:jc w:val="center"/>
            </w:pPr>
            <w:r w:rsidRPr="008F3642">
              <w:t>SS/PBCH</w:t>
            </w:r>
          </w:p>
          <w:p w14:paraId="229E91CB" w14:textId="77777777" w:rsidR="00333954" w:rsidRPr="008F3642" w:rsidRDefault="00333954" w:rsidP="00AC084B">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384BD477" w14:textId="77777777" w:rsidR="00333954" w:rsidRPr="008F3642" w:rsidRDefault="00333954" w:rsidP="00AC084B">
            <w:pPr>
              <w:pStyle w:val="TAC"/>
            </w:pPr>
            <w:r w:rsidRPr="008F3642">
              <w:t>dBm/SCS</w:t>
            </w:r>
          </w:p>
        </w:tc>
        <w:tc>
          <w:tcPr>
            <w:tcW w:w="1204" w:type="dxa"/>
            <w:tcBorders>
              <w:top w:val="single" w:sz="4" w:space="0" w:color="auto"/>
              <w:left w:val="single" w:sz="4" w:space="0" w:color="auto"/>
              <w:bottom w:val="single" w:sz="4" w:space="0" w:color="auto"/>
              <w:right w:val="single" w:sz="4" w:space="0" w:color="auto"/>
            </w:tcBorders>
          </w:tcPr>
          <w:p w14:paraId="5022AA27" w14:textId="77777777" w:rsidR="00333954" w:rsidRPr="008F3642" w:rsidRDefault="00333954" w:rsidP="00AC084B">
            <w:pPr>
              <w:pStyle w:val="TAC"/>
            </w:pPr>
            <w:r w:rsidRPr="008F3642">
              <w:t>FFS</w:t>
            </w:r>
          </w:p>
        </w:tc>
        <w:tc>
          <w:tcPr>
            <w:tcW w:w="1205" w:type="dxa"/>
            <w:tcBorders>
              <w:top w:val="single" w:sz="4" w:space="0" w:color="auto"/>
              <w:left w:val="single" w:sz="4" w:space="0" w:color="auto"/>
              <w:bottom w:val="single" w:sz="4" w:space="0" w:color="auto"/>
              <w:right w:val="single" w:sz="4" w:space="0" w:color="auto"/>
            </w:tcBorders>
          </w:tcPr>
          <w:p w14:paraId="5CE67A99" w14:textId="77777777" w:rsidR="00333954" w:rsidRPr="008F3642" w:rsidRDefault="00333954" w:rsidP="00AC084B">
            <w:pPr>
              <w:pStyle w:val="TAC"/>
            </w:pPr>
            <w:r w:rsidRPr="008F3642">
              <w:t>FFS</w:t>
            </w:r>
          </w:p>
        </w:tc>
        <w:tc>
          <w:tcPr>
            <w:tcW w:w="4395" w:type="dxa"/>
            <w:tcBorders>
              <w:top w:val="single" w:sz="4" w:space="0" w:color="auto"/>
              <w:left w:val="single" w:sz="4" w:space="0" w:color="auto"/>
              <w:bottom w:val="single" w:sz="4" w:space="0" w:color="auto"/>
              <w:right w:val="single" w:sz="4" w:space="0" w:color="auto"/>
            </w:tcBorders>
            <w:hideMark/>
          </w:tcPr>
          <w:p w14:paraId="10FA3705" w14:textId="77777777" w:rsidR="00333954" w:rsidRPr="008F3642" w:rsidRDefault="00333954" w:rsidP="00AC084B">
            <w:pPr>
              <w:pStyle w:val="TAL"/>
            </w:pPr>
            <w:r w:rsidRPr="008F3642">
              <w:t>The power level values are assigned to satisfy R</w:t>
            </w:r>
            <w:r w:rsidRPr="008F3642">
              <w:rPr>
                <w:vertAlign w:val="subscript"/>
              </w:rPr>
              <w:t>NRCell 1</w:t>
            </w:r>
            <w:r w:rsidRPr="008F3642">
              <w:t xml:space="preserve"> &lt; R</w:t>
            </w:r>
            <w:r w:rsidRPr="008F3642">
              <w:rPr>
                <w:vertAlign w:val="subscript"/>
              </w:rPr>
              <w:t>NRCell 11</w:t>
            </w:r>
          </w:p>
        </w:tc>
      </w:tr>
      <w:tr w:rsidR="00333954" w:rsidRPr="008F3642" w14:paraId="22AA737E" w14:textId="77777777" w:rsidTr="00AC084B">
        <w:tc>
          <w:tcPr>
            <w:tcW w:w="533" w:type="dxa"/>
            <w:tcBorders>
              <w:top w:val="nil"/>
              <w:left w:val="single" w:sz="4" w:space="0" w:color="auto"/>
              <w:bottom w:val="single" w:sz="4" w:space="0" w:color="auto"/>
              <w:right w:val="single" w:sz="4" w:space="0" w:color="auto"/>
            </w:tcBorders>
          </w:tcPr>
          <w:p w14:paraId="0930A17C" w14:textId="77777777" w:rsidR="00333954" w:rsidRPr="008F3642" w:rsidRDefault="00333954" w:rsidP="00AC084B">
            <w:pPr>
              <w:pStyle w:val="TAH"/>
            </w:pPr>
          </w:p>
        </w:tc>
        <w:tc>
          <w:tcPr>
            <w:tcW w:w="1560" w:type="dxa"/>
            <w:tcBorders>
              <w:top w:val="single" w:sz="4" w:space="0" w:color="auto"/>
              <w:left w:val="single" w:sz="4" w:space="0" w:color="auto"/>
              <w:bottom w:val="single" w:sz="4" w:space="0" w:color="auto"/>
              <w:right w:val="single" w:sz="4" w:space="0" w:color="auto"/>
            </w:tcBorders>
          </w:tcPr>
          <w:p w14:paraId="29AFDACE" w14:textId="77777777" w:rsidR="00333954" w:rsidRPr="008F3642" w:rsidRDefault="00333954" w:rsidP="00AC084B">
            <w:pPr>
              <w:pStyle w:val="TAL"/>
              <w:jc w:val="center"/>
            </w:pPr>
            <w:r w:rsidRPr="008F3642">
              <w:t>cellReservedForOtherUse</w:t>
            </w:r>
          </w:p>
        </w:tc>
        <w:tc>
          <w:tcPr>
            <w:tcW w:w="709" w:type="dxa"/>
            <w:tcBorders>
              <w:top w:val="single" w:sz="4" w:space="0" w:color="auto"/>
              <w:left w:val="single" w:sz="4" w:space="0" w:color="auto"/>
              <w:bottom w:val="single" w:sz="4" w:space="0" w:color="auto"/>
              <w:right w:val="single" w:sz="4" w:space="0" w:color="auto"/>
            </w:tcBorders>
          </w:tcPr>
          <w:p w14:paraId="5A69D29F" w14:textId="77777777" w:rsidR="00333954" w:rsidRPr="008F3642" w:rsidRDefault="00333954" w:rsidP="00AC084B">
            <w:pPr>
              <w:pStyle w:val="TAC"/>
            </w:pPr>
            <w:r w:rsidRPr="008F3642">
              <w:t>-</w:t>
            </w:r>
          </w:p>
        </w:tc>
        <w:tc>
          <w:tcPr>
            <w:tcW w:w="1204" w:type="dxa"/>
            <w:tcBorders>
              <w:top w:val="single" w:sz="4" w:space="0" w:color="auto"/>
              <w:left w:val="single" w:sz="4" w:space="0" w:color="auto"/>
              <w:bottom w:val="single" w:sz="4" w:space="0" w:color="auto"/>
              <w:right w:val="single" w:sz="4" w:space="0" w:color="auto"/>
            </w:tcBorders>
          </w:tcPr>
          <w:p w14:paraId="28C20A09" w14:textId="77777777" w:rsidR="00333954" w:rsidRPr="008F3642" w:rsidRDefault="00333954" w:rsidP="00AC084B">
            <w:pPr>
              <w:pStyle w:val="TAC"/>
            </w:pPr>
            <w:r w:rsidRPr="008F3642">
              <w:t>-</w:t>
            </w:r>
          </w:p>
        </w:tc>
        <w:tc>
          <w:tcPr>
            <w:tcW w:w="1205" w:type="dxa"/>
            <w:tcBorders>
              <w:top w:val="single" w:sz="4" w:space="0" w:color="auto"/>
              <w:left w:val="single" w:sz="4" w:space="0" w:color="auto"/>
              <w:bottom w:val="single" w:sz="4" w:space="0" w:color="auto"/>
              <w:right w:val="single" w:sz="4" w:space="0" w:color="auto"/>
            </w:tcBorders>
          </w:tcPr>
          <w:p w14:paraId="3707C0CE" w14:textId="77777777" w:rsidR="00333954" w:rsidRPr="008F3642" w:rsidRDefault="00333954" w:rsidP="00AC084B">
            <w:pPr>
              <w:pStyle w:val="TAC"/>
            </w:pPr>
            <w:r w:rsidRPr="008F3642">
              <w:t>True</w:t>
            </w:r>
          </w:p>
        </w:tc>
        <w:tc>
          <w:tcPr>
            <w:tcW w:w="4395" w:type="dxa"/>
            <w:tcBorders>
              <w:top w:val="single" w:sz="4" w:space="0" w:color="auto"/>
              <w:left w:val="single" w:sz="4" w:space="0" w:color="auto"/>
              <w:bottom w:val="single" w:sz="4" w:space="0" w:color="auto"/>
              <w:right w:val="single" w:sz="4" w:space="0" w:color="auto"/>
            </w:tcBorders>
          </w:tcPr>
          <w:p w14:paraId="3F7C67E4" w14:textId="77777777" w:rsidR="00333954" w:rsidRPr="008F3642" w:rsidRDefault="00333954" w:rsidP="00AC084B">
            <w:pPr>
              <w:pStyle w:val="TAL"/>
            </w:pPr>
          </w:p>
        </w:tc>
      </w:tr>
    </w:tbl>
    <w:p w14:paraId="001D5E34" w14:textId="77777777" w:rsidR="00333954" w:rsidRPr="008F3642" w:rsidRDefault="00333954" w:rsidP="00333954"/>
    <w:p w14:paraId="01B39190" w14:textId="77777777" w:rsidR="00333954" w:rsidRPr="008F3642" w:rsidRDefault="00333954" w:rsidP="00333954">
      <w:pPr>
        <w:pStyle w:val="TH"/>
      </w:pPr>
      <w:r w:rsidRPr="008F3642">
        <w:t>Table 6.1.2.12.3.2-3: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968"/>
        <w:gridCol w:w="708"/>
        <w:gridCol w:w="2976"/>
        <w:gridCol w:w="567"/>
        <w:gridCol w:w="850"/>
      </w:tblGrid>
      <w:tr w:rsidR="00333954" w:rsidRPr="008F3642" w14:paraId="1D74AE42" w14:textId="77777777" w:rsidTr="00AC084B">
        <w:tc>
          <w:tcPr>
            <w:tcW w:w="534" w:type="dxa"/>
            <w:tcBorders>
              <w:bottom w:val="nil"/>
            </w:tcBorders>
            <w:shd w:val="clear" w:color="auto" w:fill="auto"/>
          </w:tcPr>
          <w:p w14:paraId="60E3FC48" w14:textId="77777777" w:rsidR="00333954" w:rsidRPr="008F3642" w:rsidRDefault="00333954" w:rsidP="00AC084B">
            <w:pPr>
              <w:pStyle w:val="TAH"/>
            </w:pPr>
            <w:r w:rsidRPr="008F3642">
              <w:t>St</w:t>
            </w:r>
          </w:p>
        </w:tc>
        <w:tc>
          <w:tcPr>
            <w:tcW w:w="3968" w:type="dxa"/>
            <w:shd w:val="clear" w:color="auto" w:fill="auto"/>
          </w:tcPr>
          <w:p w14:paraId="25523C80" w14:textId="77777777" w:rsidR="00333954" w:rsidRPr="008F3642" w:rsidRDefault="00333954" w:rsidP="00AC084B">
            <w:pPr>
              <w:pStyle w:val="TAH"/>
            </w:pPr>
            <w:r w:rsidRPr="008F3642">
              <w:t>Procedure</w:t>
            </w:r>
          </w:p>
        </w:tc>
        <w:tc>
          <w:tcPr>
            <w:tcW w:w="3684" w:type="dxa"/>
            <w:gridSpan w:val="2"/>
            <w:shd w:val="clear" w:color="auto" w:fill="auto"/>
          </w:tcPr>
          <w:p w14:paraId="5EE7B2B2" w14:textId="77777777" w:rsidR="00333954" w:rsidRPr="008F3642" w:rsidRDefault="00333954" w:rsidP="00AC084B">
            <w:pPr>
              <w:pStyle w:val="TAH"/>
            </w:pPr>
            <w:r w:rsidRPr="008F3642">
              <w:t>Message Sequence</w:t>
            </w:r>
          </w:p>
        </w:tc>
        <w:tc>
          <w:tcPr>
            <w:tcW w:w="567" w:type="dxa"/>
            <w:tcBorders>
              <w:bottom w:val="nil"/>
            </w:tcBorders>
            <w:shd w:val="clear" w:color="auto" w:fill="auto"/>
          </w:tcPr>
          <w:p w14:paraId="79BF3957" w14:textId="77777777" w:rsidR="00333954" w:rsidRPr="008F3642" w:rsidRDefault="00333954" w:rsidP="00AC084B">
            <w:pPr>
              <w:pStyle w:val="TAH"/>
            </w:pPr>
            <w:r w:rsidRPr="008F3642">
              <w:t>TP</w:t>
            </w:r>
          </w:p>
        </w:tc>
        <w:tc>
          <w:tcPr>
            <w:tcW w:w="850" w:type="dxa"/>
            <w:tcBorders>
              <w:bottom w:val="nil"/>
            </w:tcBorders>
            <w:shd w:val="clear" w:color="auto" w:fill="auto"/>
          </w:tcPr>
          <w:p w14:paraId="3807C747" w14:textId="77777777" w:rsidR="00333954" w:rsidRPr="008F3642" w:rsidRDefault="00333954" w:rsidP="00AC084B">
            <w:pPr>
              <w:pStyle w:val="TAH"/>
            </w:pPr>
            <w:r w:rsidRPr="008F3642">
              <w:t>Verdict</w:t>
            </w:r>
          </w:p>
        </w:tc>
      </w:tr>
      <w:tr w:rsidR="00333954" w:rsidRPr="008F3642" w14:paraId="5BE0DBC3" w14:textId="77777777" w:rsidTr="00AC084B">
        <w:tc>
          <w:tcPr>
            <w:tcW w:w="534" w:type="dxa"/>
            <w:tcBorders>
              <w:top w:val="nil"/>
            </w:tcBorders>
            <w:shd w:val="clear" w:color="auto" w:fill="auto"/>
          </w:tcPr>
          <w:p w14:paraId="204DEE0C" w14:textId="77777777" w:rsidR="00333954" w:rsidRPr="008F3642" w:rsidRDefault="00333954" w:rsidP="00AC084B">
            <w:pPr>
              <w:pStyle w:val="TAH"/>
            </w:pPr>
          </w:p>
        </w:tc>
        <w:tc>
          <w:tcPr>
            <w:tcW w:w="3968" w:type="dxa"/>
            <w:shd w:val="clear" w:color="auto" w:fill="auto"/>
          </w:tcPr>
          <w:p w14:paraId="68B2148E" w14:textId="77777777" w:rsidR="00333954" w:rsidRPr="008F3642" w:rsidRDefault="00333954" w:rsidP="00AC084B">
            <w:pPr>
              <w:pStyle w:val="TAH"/>
            </w:pPr>
          </w:p>
        </w:tc>
        <w:tc>
          <w:tcPr>
            <w:tcW w:w="708" w:type="dxa"/>
            <w:shd w:val="clear" w:color="auto" w:fill="auto"/>
          </w:tcPr>
          <w:p w14:paraId="12CB6F65" w14:textId="77777777" w:rsidR="00333954" w:rsidRPr="008F3642" w:rsidRDefault="00333954" w:rsidP="00AC084B">
            <w:pPr>
              <w:pStyle w:val="TAH"/>
            </w:pPr>
            <w:r w:rsidRPr="008F3642">
              <w:t>U - S</w:t>
            </w:r>
          </w:p>
        </w:tc>
        <w:tc>
          <w:tcPr>
            <w:tcW w:w="2976" w:type="dxa"/>
            <w:shd w:val="clear" w:color="auto" w:fill="auto"/>
          </w:tcPr>
          <w:p w14:paraId="217D2712" w14:textId="77777777" w:rsidR="00333954" w:rsidRPr="008F3642" w:rsidRDefault="00333954" w:rsidP="00AC084B">
            <w:pPr>
              <w:pStyle w:val="TAH"/>
            </w:pPr>
            <w:r w:rsidRPr="008F3642">
              <w:t>Message</w:t>
            </w:r>
          </w:p>
        </w:tc>
        <w:tc>
          <w:tcPr>
            <w:tcW w:w="567" w:type="dxa"/>
            <w:tcBorders>
              <w:top w:val="nil"/>
            </w:tcBorders>
            <w:shd w:val="clear" w:color="auto" w:fill="auto"/>
          </w:tcPr>
          <w:p w14:paraId="5950ABEA" w14:textId="77777777" w:rsidR="00333954" w:rsidRPr="008F3642" w:rsidRDefault="00333954" w:rsidP="00AC084B">
            <w:pPr>
              <w:pStyle w:val="TAH"/>
            </w:pPr>
          </w:p>
        </w:tc>
        <w:tc>
          <w:tcPr>
            <w:tcW w:w="850" w:type="dxa"/>
            <w:tcBorders>
              <w:top w:val="nil"/>
            </w:tcBorders>
            <w:shd w:val="clear" w:color="auto" w:fill="auto"/>
          </w:tcPr>
          <w:p w14:paraId="06E009B3" w14:textId="77777777" w:rsidR="00333954" w:rsidRPr="008F3642" w:rsidRDefault="00333954" w:rsidP="00AC084B">
            <w:pPr>
              <w:pStyle w:val="TAH"/>
            </w:pPr>
          </w:p>
        </w:tc>
      </w:tr>
      <w:tr w:rsidR="00333954" w:rsidRPr="008F3642" w14:paraId="4BFA223F" w14:textId="77777777" w:rsidTr="00AC084B">
        <w:tc>
          <w:tcPr>
            <w:tcW w:w="534" w:type="dxa"/>
            <w:shd w:val="clear" w:color="auto" w:fill="auto"/>
          </w:tcPr>
          <w:p w14:paraId="5C5BA978" w14:textId="77777777" w:rsidR="00333954" w:rsidRPr="008F3642" w:rsidRDefault="00333954" w:rsidP="00AC084B">
            <w:pPr>
              <w:pStyle w:val="TAC"/>
            </w:pPr>
            <w:r w:rsidRPr="008F3642">
              <w:t>1</w:t>
            </w:r>
          </w:p>
        </w:tc>
        <w:tc>
          <w:tcPr>
            <w:tcW w:w="3968" w:type="dxa"/>
            <w:shd w:val="clear" w:color="auto" w:fill="auto"/>
          </w:tcPr>
          <w:p w14:paraId="4381546F" w14:textId="77777777" w:rsidR="00333954" w:rsidRPr="008F3642" w:rsidRDefault="00333954" w:rsidP="00AC084B">
            <w:pPr>
              <w:pStyle w:val="TAL"/>
            </w:pPr>
            <w:r w:rsidRPr="008F3642">
              <w:t>The SS re-adjusts the SS/PBCH EPRE levels and according to row "T1" in table 6.1.2.12.3.2-1/2.</w:t>
            </w:r>
          </w:p>
        </w:tc>
        <w:tc>
          <w:tcPr>
            <w:tcW w:w="708" w:type="dxa"/>
            <w:shd w:val="clear" w:color="auto" w:fill="auto"/>
          </w:tcPr>
          <w:p w14:paraId="5390F91E" w14:textId="77777777" w:rsidR="00333954" w:rsidRPr="008F3642" w:rsidRDefault="00333954" w:rsidP="00AC084B">
            <w:pPr>
              <w:pStyle w:val="TAC"/>
            </w:pPr>
            <w:r w:rsidRPr="008F3642">
              <w:t>-</w:t>
            </w:r>
          </w:p>
        </w:tc>
        <w:tc>
          <w:tcPr>
            <w:tcW w:w="2976" w:type="dxa"/>
            <w:shd w:val="clear" w:color="auto" w:fill="auto"/>
          </w:tcPr>
          <w:p w14:paraId="7BB1E915" w14:textId="77777777" w:rsidR="00333954" w:rsidRPr="008F3642" w:rsidRDefault="00333954" w:rsidP="00AC084B">
            <w:pPr>
              <w:pStyle w:val="TAL"/>
              <w:rPr>
                <w:i/>
                <w:iCs/>
              </w:rPr>
            </w:pPr>
            <w:r w:rsidRPr="008F3642">
              <w:t>-</w:t>
            </w:r>
          </w:p>
        </w:tc>
        <w:tc>
          <w:tcPr>
            <w:tcW w:w="567" w:type="dxa"/>
            <w:shd w:val="clear" w:color="auto" w:fill="auto"/>
          </w:tcPr>
          <w:p w14:paraId="7347CE20" w14:textId="77777777" w:rsidR="00333954" w:rsidRPr="008F3642" w:rsidRDefault="00333954" w:rsidP="00AC084B">
            <w:pPr>
              <w:pStyle w:val="TAC"/>
            </w:pPr>
            <w:r w:rsidRPr="008F3642">
              <w:t>-</w:t>
            </w:r>
          </w:p>
        </w:tc>
        <w:tc>
          <w:tcPr>
            <w:tcW w:w="850" w:type="dxa"/>
            <w:shd w:val="clear" w:color="auto" w:fill="auto"/>
          </w:tcPr>
          <w:p w14:paraId="24BB9970" w14:textId="77777777" w:rsidR="00333954" w:rsidRPr="008F3642" w:rsidRDefault="00333954" w:rsidP="00AC084B">
            <w:pPr>
              <w:pStyle w:val="TAC"/>
            </w:pPr>
            <w:r w:rsidRPr="008F3642">
              <w:t>-</w:t>
            </w:r>
          </w:p>
        </w:tc>
      </w:tr>
      <w:tr w:rsidR="00333954" w:rsidRPr="008F3642" w14:paraId="69B58E51" w14:textId="77777777" w:rsidTr="00AC084B">
        <w:tc>
          <w:tcPr>
            <w:tcW w:w="534" w:type="dxa"/>
            <w:shd w:val="clear" w:color="auto" w:fill="auto"/>
          </w:tcPr>
          <w:p w14:paraId="5600AC71" w14:textId="77777777" w:rsidR="00333954" w:rsidRPr="008F3642" w:rsidRDefault="00333954" w:rsidP="00AC084B">
            <w:pPr>
              <w:pStyle w:val="TAC"/>
            </w:pPr>
            <w:r w:rsidRPr="008F3642">
              <w:t>2</w:t>
            </w:r>
          </w:p>
        </w:tc>
        <w:tc>
          <w:tcPr>
            <w:tcW w:w="3968" w:type="dxa"/>
            <w:shd w:val="clear" w:color="auto" w:fill="auto"/>
          </w:tcPr>
          <w:p w14:paraId="72E457EB" w14:textId="77777777" w:rsidR="00333954" w:rsidRPr="008F3642" w:rsidRDefault="00333954" w:rsidP="00AC084B">
            <w:pPr>
              <w:pStyle w:val="TAL"/>
            </w:pPr>
            <w:r w:rsidRPr="008F3642">
              <w:t>Check: Does the UE initiate a random access procedure on NR Cell 11 within the next 120s?</w:t>
            </w:r>
          </w:p>
        </w:tc>
        <w:tc>
          <w:tcPr>
            <w:tcW w:w="708" w:type="dxa"/>
            <w:shd w:val="clear" w:color="auto" w:fill="auto"/>
          </w:tcPr>
          <w:p w14:paraId="3D0DCFA7" w14:textId="77777777" w:rsidR="00333954" w:rsidRPr="008F3642" w:rsidRDefault="00333954" w:rsidP="00AC084B">
            <w:pPr>
              <w:pStyle w:val="TAC"/>
            </w:pPr>
            <w:r w:rsidRPr="008F3642">
              <w:t>-</w:t>
            </w:r>
          </w:p>
        </w:tc>
        <w:tc>
          <w:tcPr>
            <w:tcW w:w="2976" w:type="dxa"/>
            <w:shd w:val="clear" w:color="auto" w:fill="auto"/>
          </w:tcPr>
          <w:p w14:paraId="55E4081E" w14:textId="77777777" w:rsidR="00333954" w:rsidRPr="008F3642" w:rsidRDefault="00333954" w:rsidP="00AC084B">
            <w:pPr>
              <w:pStyle w:val="TAL"/>
            </w:pPr>
            <w:r w:rsidRPr="008F3642">
              <w:t>-</w:t>
            </w:r>
          </w:p>
        </w:tc>
        <w:tc>
          <w:tcPr>
            <w:tcW w:w="567" w:type="dxa"/>
            <w:shd w:val="clear" w:color="auto" w:fill="auto"/>
          </w:tcPr>
          <w:p w14:paraId="2818478F" w14:textId="77777777" w:rsidR="00333954" w:rsidRPr="008F3642" w:rsidRDefault="00333954" w:rsidP="00AC084B">
            <w:pPr>
              <w:pStyle w:val="TAC"/>
            </w:pPr>
            <w:r w:rsidRPr="008F3642">
              <w:t>1</w:t>
            </w:r>
          </w:p>
        </w:tc>
        <w:tc>
          <w:tcPr>
            <w:tcW w:w="850" w:type="dxa"/>
            <w:shd w:val="clear" w:color="auto" w:fill="auto"/>
          </w:tcPr>
          <w:p w14:paraId="467DF890" w14:textId="77777777" w:rsidR="00333954" w:rsidRPr="008F3642" w:rsidRDefault="00333954" w:rsidP="00AC084B">
            <w:pPr>
              <w:pStyle w:val="TAC"/>
            </w:pPr>
            <w:r w:rsidRPr="008F3642">
              <w:t>F</w:t>
            </w:r>
          </w:p>
        </w:tc>
      </w:tr>
      <w:tr w:rsidR="00333954" w:rsidRPr="008F3642" w14:paraId="5FA886F6" w14:textId="77777777" w:rsidTr="00AC084B">
        <w:tc>
          <w:tcPr>
            <w:tcW w:w="534" w:type="dxa"/>
            <w:shd w:val="clear" w:color="auto" w:fill="auto"/>
          </w:tcPr>
          <w:p w14:paraId="7521A9BE" w14:textId="77777777" w:rsidR="00333954" w:rsidRPr="008F3642" w:rsidRDefault="00333954" w:rsidP="00AC084B">
            <w:pPr>
              <w:pStyle w:val="TAC"/>
            </w:pPr>
            <w:r w:rsidRPr="008F3642">
              <w:t>3</w:t>
            </w:r>
          </w:p>
        </w:tc>
        <w:tc>
          <w:tcPr>
            <w:tcW w:w="3968" w:type="dxa"/>
            <w:shd w:val="clear" w:color="auto" w:fill="auto"/>
          </w:tcPr>
          <w:p w14:paraId="2779C294" w14:textId="77777777" w:rsidR="00333954" w:rsidRPr="008F3642" w:rsidRDefault="00333954" w:rsidP="00AC084B">
            <w:pPr>
              <w:keepNext/>
              <w:keepLines/>
              <w:spacing w:after="0"/>
              <w:rPr>
                <w:rFonts w:ascii="Arial" w:hAnsi="Arial"/>
                <w:sz w:val="18"/>
              </w:rPr>
            </w:pPr>
            <w:r w:rsidRPr="008F3642">
              <w:rPr>
                <w:rFonts w:ascii="Arial" w:hAnsi="Arial"/>
                <w:sz w:val="18"/>
              </w:rPr>
              <w:t>Check: Does the test result of generic test procedure in TS 38.508-1 [4] Table 4.9.4.2.2-1 indicate that check UE is in state NR RRC_IDLE on NR Cell 1?</w:t>
            </w:r>
          </w:p>
        </w:tc>
        <w:tc>
          <w:tcPr>
            <w:tcW w:w="708" w:type="dxa"/>
            <w:shd w:val="clear" w:color="auto" w:fill="auto"/>
          </w:tcPr>
          <w:p w14:paraId="052A789E" w14:textId="77777777" w:rsidR="00333954" w:rsidRPr="008F3642" w:rsidRDefault="00333954" w:rsidP="00AC084B">
            <w:pPr>
              <w:pStyle w:val="TAC"/>
            </w:pPr>
            <w:r w:rsidRPr="008F3642">
              <w:t>-</w:t>
            </w:r>
          </w:p>
        </w:tc>
        <w:tc>
          <w:tcPr>
            <w:tcW w:w="2976" w:type="dxa"/>
            <w:shd w:val="clear" w:color="auto" w:fill="auto"/>
          </w:tcPr>
          <w:p w14:paraId="4961F880" w14:textId="77777777" w:rsidR="00333954" w:rsidRPr="008F3642" w:rsidRDefault="00333954" w:rsidP="00AC084B">
            <w:pPr>
              <w:pStyle w:val="TAL"/>
            </w:pPr>
            <w:r w:rsidRPr="008F3642">
              <w:t>-</w:t>
            </w:r>
          </w:p>
        </w:tc>
        <w:tc>
          <w:tcPr>
            <w:tcW w:w="567" w:type="dxa"/>
            <w:shd w:val="clear" w:color="auto" w:fill="auto"/>
          </w:tcPr>
          <w:p w14:paraId="4E871BB1" w14:textId="77777777" w:rsidR="00333954" w:rsidRPr="008F3642" w:rsidRDefault="00333954" w:rsidP="00AC084B">
            <w:pPr>
              <w:pStyle w:val="TAC"/>
            </w:pPr>
            <w:r w:rsidRPr="008F3642">
              <w:t>1</w:t>
            </w:r>
          </w:p>
        </w:tc>
        <w:tc>
          <w:tcPr>
            <w:tcW w:w="850" w:type="dxa"/>
            <w:shd w:val="clear" w:color="auto" w:fill="auto"/>
          </w:tcPr>
          <w:p w14:paraId="303E434C" w14:textId="77777777" w:rsidR="00333954" w:rsidRPr="008F3642" w:rsidRDefault="00333954" w:rsidP="00AC084B">
            <w:pPr>
              <w:pStyle w:val="TAC"/>
            </w:pPr>
            <w:r w:rsidRPr="008F3642">
              <w:rPr>
                <w:lang w:eastAsia="zh-CN"/>
              </w:rPr>
              <w:t>-</w:t>
            </w:r>
          </w:p>
        </w:tc>
      </w:tr>
    </w:tbl>
    <w:p w14:paraId="5F4E68BA" w14:textId="77777777" w:rsidR="00333954" w:rsidRPr="008F3642" w:rsidRDefault="00333954" w:rsidP="00333954"/>
    <w:p w14:paraId="5E148DD9" w14:textId="77777777" w:rsidR="00333954" w:rsidRPr="008F3642" w:rsidRDefault="00333954" w:rsidP="00333954">
      <w:pPr>
        <w:pStyle w:val="H6"/>
      </w:pPr>
      <w:r w:rsidRPr="008F3642">
        <w:t>6.1.2.12.3.3</w:t>
      </w:r>
      <w:r w:rsidRPr="008F3642">
        <w:tab/>
        <w:t>Specific message contents</w:t>
      </w:r>
    </w:p>
    <w:p w14:paraId="55929559" w14:textId="77777777" w:rsidR="00333954" w:rsidRPr="008F3642" w:rsidRDefault="00333954" w:rsidP="00333954">
      <w:pPr>
        <w:pStyle w:val="TH"/>
      </w:pPr>
      <w:r w:rsidRPr="008F3642">
        <w:t xml:space="preserve">Table 6.1.2.12.3.3-1: </w:t>
      </w:r>
      <w:r w:rsidRPr="008F3642">
        <w:rPr>
          <w:i/>
        </w:rPr>
        <w:t>SIB1</w:t>
      </w:r>
      <w:r w:rsidRPr="008F3642">
        <w:t xml:space="preserve"> for NR Cell 11 (Preamble, Table 6.1.2.12.3.2-3)</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5"/>
      </w:tblGrid>
      <w:tr w:rsidR="00333954" w:rsidRPr="008F3642" w14:paraId="6AB4CC4F" w14:textId="77777777" w:rsidTr="00AC084B">
        <w:tc>
          <w:tcPr>
            <w:tcW w:w="9637" w:type="dxa"/>
            <w:gridSpan w:val="4"/>
            <w:shd w:val="clear" w:color="auto" w:fill="auto"/>
          </w:tcPr>
          <w:p w14:paraId="7378572A" w14:textId="77777777" w:rsidR="00333954" w:rsidRPr="008F3642" w:rsidRDefault="00333954" w:rsidP="00AC084B">
            <w:pPr>
              <w:pStyle w:val="TAL"/>
            </w:pPr>
            <w:r w:rsidRPr="008F3642">
              <w:t>Derivation Path: TS 38.508-1 [4], Table 4.6.1-5</w:t>
            </w:r>
          </w:p>
        </w:tc>
      </w:tr>
      <w:tr w:rsidR="00333954" w:rsidRPr="008F3642" w14:paraId="742070A2" w14:textId="77777777" w:rsidTr="00AC084B">
        <w:tc>
          <w:tcPr>
            <w:tcW w:w="4535" w:type="dxa"/>
            <w:tcBorders>
              <w:bottom w:val="single" w:sz="4" w:space="0" w:color="auto"/>
            </w:tcBorders>
            <w:shd w:val="clear" w:color="auto" w:fill="auto"/>
          </w:tcPr>
          <w:p w14:paraId="350EDBD3" w14:textId="77777777" w:rsidR="00333954" w:rsidRPr="008F3642" w:rsidRDefault="00333954" w:rsidP="00AC084B">
            <w:pPr>
              <w:pStyle w:val="TAH"/>
            </w:pPr>
            <w:r w:rsidRPr="008F3642">
              <w:t>Information Element</w:t>
            </w:r>
          </w:p>
        </w:tc>
        <w:tc>
          <w:tcPr>
            <w:tcW w:w="2267" w:type="dxa"/>
            <w:tcBorders>
              <w:bottom w:val="single" w:sz="4" w:space="0" w:color="auto"/>
            </w:tcBorders>
            <w:shd w:val="clear" w:color="auto" w:fill="auto"/>
          </w:tcPr>
          <w:p w14:paraId="1614016D" w14:textId="77777777" w:rsidR="00333954" w:rsidRPr="008F3642" w:rsidRDefault="00333954" w:rsidP="00AC084B">
            <w:pPr>
              <w:pStyle w:val="TAH"/>
            </w:pPr>
            <w:r w:rsidRPr="008F3642">
              <w:t>Value/Remark</w:t>
            </w:r>
          </w:p>
        </w:tc>
        <w:tc>
          <w:tcPr>
            <w:tcW w:w="1700" w:type="dxa"/>
            <w:tcBorders>
              <w:bottom w:val="single" w:sz="4" w:space="0" w:color="auto"/>
            </w:tcBorders>
            <w:shd w:val="clear" w:color="auto" w:fill="auto"/>
          </w:tcPr>
          <w:p w14:paraId="188768EC" w14:textId="77777777" w:rsidR="00333954" w:rsidRPr="008F3642" w:rsidRDefault="00333954" w:rsidP="00AC084B">
            <w:pPr>
              <w:pStyle w:val="TAH"/>
            </w:pPr>
            <w:r w:rsidRPr="008F3642">
              <w:t>Comment</w:t>
            </w:r>
          </w:p>
        </w:tc>
        <w:tc>
          <w:tcPr>
            <w:tcW w:w="1135" w:type="dxa"/>
            <w:tcBorders>
              <w:bottom w:val="single" w:sz="4" w:space="0" w:color="auto"/>
            </w:tcBorders>
            <w:shd w:val="clear" w:color="auto" w:fill="auto"/>
          </w:tcPr>
          <w:p w14:paraId="1DD0F3AA" w14:textId="77777777" w:rsidR="00333954" w:rsidRPr="008F3642" w:rsidRDefault="00333954" w:rsidP="00AC084B">
            <w:pPr>
              <w:pStyle w:val="TAH"/>
            </w:pPr>
            <w:r w:rsidRPr="008F3642">
              <w:t>Condition</w:t>
            </w:r>
          </w:p>
        </w:tc>
      </w:tr>
      <w:tr w:rsidR="00333954" w:rsidRPr="008F3642" w14:paraId="64F7B585" w14:textId="77777777" w:rsidTr="00AC084B">
        <w:tc>
          <w:tcPr>
            <w:tcW w:w="4535" w:type="dxa"/>
            <w:tcBorders>
              <w:top w:val="single" w:sz="4" w:space="0" w:color="auto"/>
              <w:bottom w:val="single" w:sz="4" w:space="0" w:color="auto"/>
            </w:tcBorders>
            <w:shd w:val="clear" w:color="auto" w:fill="auto"/>
          </w:tcPr>
          <w:p w14:paraId="1B8DF9AE" w14:textId="77777777" w:rsidR="00333954" w:rsidRPr="008F3642" w:rsidRDefault="00333954" w:rsidP="00AC084B">
            <w:pPr>
              <w:pStyle w:val="TAL"/>
            </w:pPr>
            <w:r w:rsidRPr="008F3642">
              <w:t>SIB1 ::= SEQUENCE {</w:t>
            </w:r>
          </w:p>
        </w:tc>
        <w:tc>
          <w:tcPr>
            <w:tcW w:w="2267" w:type="dxa"/>
            <w:tcBorders>
              <w:top w:val="single" w:sz="4" w:space="0" w:color="auto"/>
              <w:bottom w:val="single" w:sz="4" w:space="0" w:color="auto"/>
            </w:tcBorders>
            <w:shd w:val="clear" w:color="auto" w:fill="auto"/>
          </w:tcPr>
          <w:p w14:paraId="30B04162" w14:textId="77777777" w:rsidR="00333954" w:rsidRPr="008F3642" w:rsidRDefault="00333954" w:rsidP="00AC084B">
            <w:pPr>
              <w:pStyle w:val="TAL"/>
            </w:pPr>
          </w:p>
        </w:tc>
        <w:tc>
          <w:tcPr>
            <w:tcW w:w="1700" w:type="dxa"/>
            <w:tcBorders>
              <w:top w:val="single" w:sz="4" w:space="0" w:color="auto"/>
              <w:bottom w:val="single" w:sz="4" w:space="0" w:color="auto"/>
            </w:tcBorders>
            <w:shd w:val="clear" w:color="auto" w:fill="auto"/>
          </w:tcPr>
          <w:p w14:paraId="74C916C7" w14:textId="77777777" w:rsidR="00333954" w:rsidRPr="008F3642" w:rsidRDefault="00333954" w:rsidP="00AC084B">
            <w:pPr>
              <w:pStyle w:val="TAL"/>
            </w:pPr>
          </w:p>
        </w:tc>
        <w:tc>
          <w:tcPr>
            <w:tcW w:w="1135" w:type="dxa"/>
            <w:tcBorders>
              <w:top w:val="single" w:sz="4" w:space="0" w:color="auto"/>
              <w:bottom w:val="single" w:sz="4" w:space="0" w:color="auto"/>
            </w:tcBorders>
            <w:shd w:val="clear" w:color="auto" w:fill="auto"/>
          </w:tcPr>
          <w:p w14:paraId="617BC9C0" w14:textId="77777777" w:rsidR="00333954" w:rsidRPr="008F3642" w:rsidRDefault="00333954" w:rsidP="00AC084B">
            <w:pPr>
              <w:pStyle w:val="TAL"/>
            </w:pPr>
          </w:p>
        </w:tc>
      </w:tr>
      <w:tr w:rsidR="00333954" w:rsidRPr="008F3642" w14:paraId="536749BA" w14:textId="77777777" w:rsidTr="00AC084B">
        <w:tc>
          <w:tcPr>
            <w:tcW w:w="4535" w:type="dxa"/>
            <w:tcBorders>
              <w:top w:val="single" w:sz="4" w:space="0" w:color="auto"/>
              <w:bottom w:val="single" w:sz="4" w:space="0" w:color="auto"/>
            </w:tcBorders>
            <w:shd w:val="clear" w:color="auto" w:fill="auto"/>
          </w:tcPr>
          <w:p w14:paraId="0DFBA94E" w14:textId="77777777" w:rsidR="00333954" w:rsidRPr="008F3642" w:rsidRDefault="00333954" w:rsidP="00AC084B">
            <w:pPr>
              <w:pStyle w:val="TAL"/>
            </w:pPr>
            <w:r w:rsidRPr="008F3642">
              <w:t xml:space="preserve">  cellAccessRelatedInfo SEQUENCE {</w:t>
            </w:r>
          </w:p>
        </w:tc>
        <w:tc>
          <w:tcPr>
            <w:tcW w:w="2267" w:type="dxa"/>
            <w:tcBorders>
              <w:top w:val="single" w:sz="4" w:space="0" w:color="auto"/>
              <w:bottom w:val="single" w:sz="4" w:space="0" w:color="auto"/>
            </w:tcBorders>
            <w:shd w:val="clear" w:color="auto" w:fill="auto"/>
          </w:tcPr>
          <w:p w14:paraId="0A9ABDBA" w14:textId="77777777" w:rsidR="00333954" w:rsidRPr="008F3642" w:rsidRDefault="00333954" w:rsidP="00AC084B">
            <w:pPr>
              <w:pStyle w:val="TAL"/>
            </w:pPr>
          </w:p>
        </w:tc>
        <w:tc>
          <w:tcPr>
            <w:tcW w:w="1700" w:type="dxa"/>
            <w:tcBorders>
              <w:top w:val="single" w:sz="4" w:space="0" w:color="auto"/>
              <w:bottom w:val="single" w:sz="4" w:space="0" w:color="auto"/>
            </w:tcBorders>
            <w:shd w:val="clear" w:color="auto" w:fill="auto"/>
          </w:tcPr>
          <w:p w14:paraId="6D6D385F" w14:textId="77777777" w:rsidR="00333954" w:rsidRPr="008F3642" w:rsidRDefault="00333954" w:rsidP="00AC084B">
            <w:pPr>
              <w:pStyle w:val="TAL"/>
            </w:pPr>
          </w:p>
        </w:tc>
        <w:tc>
          <w:tcPr>
            <w:tcW w:w="1135" w:type="dxa"/>
            <w:tcBorders>
              <w:top w:val="single" w:sz="4" w:space="0" w:color="auto"/>
              <w:bottom w:val="single" w:sz="4" w:space="0" w:color="auto"/>
            </w:tcBorders>
            <w:shd w:val="clear" w:color="auto" w:fill="auto"/>
          </w:tcPr>
          <w:p w14:paraId="1218905F" w14:textId="77777777" w:rsidR="00333954" w:rsidRPr="008F3642" w:rsidRDefault="00333954" w:rsidP="00AC084B">
            <w:pPr>
              <w:pStyle w:val="TAL"/>
            </w:pPr>
          </w:p>
        </w:tc>
      </w:tr>
      <w:tr w:rsidR="00333954" w:rsidRPr="008F3642" w14:paraId="65D3F810" w14:textId="77777777" w:rsidTr="00AC084B">
        <w:tc>
          <w:tcPr>
            <w:tcW w:w="4535" w:type="dxa"/>
            <w:tcBorders>
              <w:top w:val="single" w:sz="4" w:space="0" w:color="auto"/>
              <w:bottom w:val="single" w:sz="4" w:space="0" w:color="auto"/>
            </w:tcBorders>
            <w:shd w:val="clear" w:color="auto" w:fill="auto"/>
          </w:tcPr>
          <w:p w14:paraId="3C844DC5" w14:textId="77777777" w:rsidR="00333954" w:rsidRPr="008F3642" w:rsidRDefault="00333954" w:rsidP="00AC084B">
            <w:pPr>
              <w:pStyle w:val="TAL"/>
            </w:pPr>
            <w:r w:rsidRPr="008F3642">
              <w:t xml:space="preserve">    cellReservedForOtherUse</w:t>
            </w:r>
          </w:p>
        </w:tc>
        <w:tc>
          <w:tcPr>
            <w:tcW w:w="2267" w:type="dxa"/>
            <w:tcBorders>
              <w:top w:val="single" w:sz="4" w:space="0" w:color="auto"/>
              <w:bottom w:val="single" w:sz="4" w:space="0" w:color="auto"/>
            </w:tcBorders>
            <w:shd w:val="clear" w:color="auto" w:fill="auto"/>
          </w:tcPr>
          <w:p w14:paraId="3AA8594E" w14:textId="77777777" w:rsidR="00333954" w:rsidRPr="008F3642" w:rsidRDefault="00333954" w:rsidP="00AC084B">
            <w:pPr>
              <w:pStyle w:val="TAL"/>
            </w:pPr>
            <w:r w:rsidRPr="008F3642">
              <w:rPr>
                <w:rFonts w:cs="Arial"/>
              </w:rPr>
              <w:t xml:space="preserve">true </w:t>
            </w:r>
          </w:p>
        </w:tc>
        <w:tc>
          <w:tcPr>
            <w:tcW w:w="1700" w:type="dxa"/>
            <w:tcBorders>
              <w:top w:val="single" w:sz="4" w:space="0" w:color="auto"/>
              <w:bottom w:val="single" w:sz="4" w:space="0" w:color="auto"/>
            </w:tcBorders>
            <w:shd w:val="clear" w:color="auto" w:fill="auto"/>
          </w:tcPr>
          <w:p w14:paraId="6776DDE6" w14:textId="77777777" w:rsidR="00333954" w:rsidRPr="008F3642" w:rsidRDefault="00333954" w:rsidP="00AC084B">
            <w:pPr>
              <w:pStyle w:val="TAL"/>
            </w:pPr>
          </w:p>
        </w:tc>
        <w:tc>
          <w:tcPr>
            <w:tcW w:w="1135" w:type="dxa"/>
            <w:tcBorders>
              <w:top w:val="single" w:sz="4" w:space="0" w:color="auto"/>
              <w:bottom w:val="single" w:sz="4" w:space="0" w:color="auto"/>
            </w:tcBorders>
            <w:shd w:val="clear" w:color="auto" w:fill="auto"/>
          </w:tcPr>
          <w:p w14:paraId="562BB538" w14:textId="77777777" w:rsidR="00333954" w:rsidRPr="008F3642" w:rsidRDefault="00333954" w:rsidP="00AC084B">
            <w:pPr>
              <w:pStyle w:val="TAL"/>
            </w:pPr>
          </w:p>
        </w:tc>
      </w:tr>
      <w:tr w:rsidR="00333954" w:rsidRPr="008F3642" w14:paraId="5504E367" w14:textId="77777777" w:rsidTr="00AC084B">
        <w:tc>
          <w:tcPr>
            <w:tcW w:w="4535" w:type="dxa"/>
            <w:tcBorders>
              <w:top w:val="single" w:sz="4" w:space="0" w:color="auto"/>
              <w:bottom w:val="single" w:sz="4" w:space="0" w:color="auto"/>
            </w:tcBorders>
            <w:shd w:val="clear" w:color="auto" w:fill="auto"/>
          </w:tcPr>
          <w:p w14:paraId="0FE06C09" w14:textId="77777777" w:rsidR="00333954" w:rsidRPr="008F3642" w:rsidRDefault="00333954" w:rsidP="00AC084B">
            <w:pPr>
              <w:pStyle w:val="TAL"/>
            </w:pPr>
            <w:r w:rsidRPr="008F3642">
              <w:rPr>
                <w:rFonts w:cs="Arial"/>
              </w:rPr>
              <w:t xml:space="preserve">  }</w:t>
            </w:r>
          </w:p>
        </w:tc>
        <w:tc>
          <w:tcPr>
            <w:tcW w:w="2267" w:type="dxa"/>
            <w:tcBorders>
              <w:top w:val="single" w:sz="4" w:space="0" w:color="auto"/>
              <w:bottom w:val="single" w:sz="4" w:space="0" w:color="auto"/>
            </w:tcBorders>
            <w:shd w:val="clear" w:color="auto" w:fill="auto"/>
          </w:tcPr>
          <w:p w14:paraId="2F9D502A" w14:textId="77777777" w:rsidR="00333954" w:rsidRPr="008F3642" w:rsidRDefault="00333954" w:rsidP="00AC084B">
            <w:pPr>
              <w:pStyle w:val="TAL"/>
            </w:pPr>
          </w:p>
        </w:tc>
        <w:tc>
          <w:tcPr>
            <w:tcW w:w="1700" w:type="dxa"/>
            <w:tcBorders>
              <w:top w:val="single" w:sz="4" w:space="0" w:color="auto"/>
              <w:bottom w:val="single" w:sz="4" w:space="0" w:color="auto"/>
            </w:tcBorders>
            <w:shd w:val="clear" w:color="auto" w:fill="auto"/>
          </w:tcPr>
          <w:p w14:paraId="41192C41" w14:textId="77777777" w:rsidR="00333954" w:rsidRPr="008F3642" w:rsidRDefault="00333954" w:rsidP="00AC084B">
            <w:pPr>
              <w:pStyle w:val="TAL"/>
            </w:pPr>
          </w:p>
        </w:tc>
        <w:tc>
          <w:tcPr>
            <w:tcW w:w="1135" w:type="dxa"/>
            <w:tcBorders>
              <w:top w:val="single" w:sz="4" w:space="0" w:color="auto"/>
              <w:bottom w:val="single" w:sz="4" w:space="0" w:color="auto"/>
            </w:tcBorders>
            <w:shd w:val="clear" w:color="auto" w:fill="auto"/>
          </w:tcPr>
          <w:p w14:paraId="7DC3A103" w14:textId="77777777" w:rsidR="00333954" w:rsidRPr="008F3642" w:rsidRDefault="00333954" w:rsidP="00AC084B">
            <w:pPr>
              <w:pStyle w:val="TAL"/>
            </w:pPr>
          </w:p>
        </w:tc>
      </w:tr>
      <w:tr w:rsidR="00333954" w:rsidRPr="008F3642" w14:paraId="734B61E6" w14:textId="77777777" w:rsidTr="00AC084B">
        <w:tc>
          <w:tcPr>
            <w:tcW w:w="4535" w:type="dxa"/>
            <w:tcBorders>
              <w:top w:val="single" w:sz="4" w:space="0" w:color="auto"/>
              <w:bottom w:val="single" w:sz="4" w:space="0" w:color="auto"/>
            </w:tcBorders>
            <w:shd w:val="clear" w:color="auto" w:fill="auto"/>
          </w:tcPr>
          <w:p w14:paraId="3794D53D" w14:textId="77777777" w:rsidR="00333954" w:rsidRPr="008F3642" w:rsidRDefault="00333954" w:rsidP="00AC084B">
            <w:pPr>
              <w:pStyle w:val="TAL"/>
            </w:pPr>
            <w:r w:rsidRPr="008F3642">
              <w:t>}</w:t>
            </w:r>
          </w:p>
        </w:tc>
        <w:tc>
          <w:tcPr>
            <w:tcW w:w="2267" w:type="dxa"/>
            <w:tcBorders>
              <w:top w:val="single" w:sz="4" w:space="0" w:color="auto"/>
              <w:bottom w:val="single" w:sz="4" w:space="0" w:color="auto"/>
            </w:tcBorders>
            <w:shd w:val="clear" w:color="auto" w:fill="auto"/>
          </w:tcPr>
          <w:p w14:paraId="63C5516F" w14:textId="77777777" w:rsidR="00333954" w:rsidRPr="008F3642" w:rsidRDefault="00333954" w:rsidP="00AC084B">
            <w:pPr>
              <w:pStyle w:val="TAL"/>
            </w:pPr>
          </w:p>
        </w:tc>
        <w:tc>
          <w:tcPr>
            <w:tcW w:w="1700" w:type="dxa"/>
            <w:tcBorders>
              <w:top w:val="single" w:sz="4" w:space="0" w:color="auto"/>
              <w:bottom w:val="single" w:sz="4" w:space="0" w:color="auto"/>
            </w:tcBorders>
            <w:shd w:val="clear" w:color="auto" w:fill="auto"/>
          </w:tcPr>
          <w:p w14:paraId="23D20C15" w14:textId="77777777" w:rsidR="00333954" w:rsidRPr="008F3642" w:rsidRDefault="00333954" w:rsidP="00AC084B">
            <w:pPr>
              <w:pStyle w:val="TAL"/>
            </w:pPr>
          </w:p>
        </w:tc>
        <w:tc>
          <w:tcPr>
            <w:tcW w:w="1135" w:type="dxa"/>
            <w:tcBorders>
              <w:top w:val="single" w:sz="4" w:space="0" w:color="auto"/>
              <w:bottom w:val="single" w:sz="4" w:space="0" w:color="auto"/>
            </w:tcBorders>
            <w:shd w:val="clear" w:color="auto" w:fill="auto"/>
          </w:tcPr>
          <w:p w14:paraId="4C2645AA" w14:textId="77777777" w:rsidR="00333954" w:rsidRPr="008F3642" w:rsidRDefault="00333954" w:rsidP="00AC084B">
            <w:pPr>
              <w:pStyle w:val="TAL"/>
            </w:pPr>
          </w:p>
        </w:tc>
      </w:tr>
    </w:tbl>
    <w:p w14:paraId="2DF797E9" w14:textId="77777777" w:rsidR="00333954" w:rsidRPr="008F3642" w:rsidRDefault="00333954" w:rsidP="00FE57D1"/>
    <w:p w14:paraId="0E8B9A18" w14:textId="77777777" w:rsidR="009D1B66" w:rsidRPr="008F3642" w:rsidRDefault="009D1B66" w:rsidP="009D1B66">
      <w:pPr>
        <w:pStyle w:val="Heading4"/>
      </w:pPr>
      <w:bookmarkStart w:id="862" w:name="_Toc21103031"/>
      <w:bookmarkStart w:id="863" w:name="_Toc29233368"/>
      <w:bookmarkStart w:id="864" w:name="_Toc29461973"/>
      <w:bookmarkStart w:id="865" w:name="_Toc36157947"/>
      <w:bookmarkStart w:id="866" w:name="_Toc43917179"/>
      <w:bookmarkStart w:id="867" w:name="_Toc52465000"/>
      <w:bookmarkStart w:id="868" w:name="_Toc52465381"/>
      <w:bookmarkStart w:id="869" w:name="_Toc52465767"/>
      <w:bookmarkStart w:id="870" w:name="_Toc59210743"/>
      <w:bookmarkStart w:id="871" w:name="_Toc59210911"/>
      <w:bookmarkStart w:id="872" w:name="_Toc59211202"/>
      <w:bookmarkStart w:id="873" w:name="_Toc68209707"/>
      <w:bookmarkStart w:id="874" w:name="_Toc68260656"/>
      <w:bookmarkStart w:id="875" w:name="_Toc76402131"/>
      <w:bookmarkStart w:id="876" w:name="_Toc76403763"/>
      <w:bookmarkStart w:id="877" w:name="_Toc83981144"/>
      <w:bookmarkStart w:id="878" w:name="_Toc83982159"/>
      <w:bookmarkStart w:id="879" w:name="_Toc83983411"/>
      <w:bookmarkStart w:id="880" w:name="_Toc90673217"/>
      <w:r w:rsidRPr="008F3642">
        <w:t>6.1.2.13</w:t>
      </w:r>
      <w:r w:rsidRPr="008F3642">
        <w:tab/>
        <w:t xml:space="preserve">Cell reselection using cell status and cell reservations / Access Identity </w:t>
      </w:r>
      <w:r w:rsidR="00F77F38" w:rsidRPr="008F3642">
        <w:t xml:space="preserve">0, </w:t>
      </w:r>
      <w:r w:rsidRPr="008F3642">
        <w:t>1</w:t>
      </w:r>
      <w:r w:rsidRPr="008F3642">
        <w:rPr>
          <w:lang w:eastAsia="zh-CN"/>
        </w:rPr>
        <w:t>, 2</w:t>
      </w:r>
      <w:r w:rsidRPr="008F3642">
        <w:t xml:space="preserve"> </w:t>
      </w:r>
      <w:r w:rsidR="00F77F38" w:rsidRPr="008F3642">
        <w:t>and</w:t>
      </w:r>
      <w:r w:rsidRPr="008F3642">
        <w:t xml:space="preserve"> 12 to 14 – cellReservedForOperatorUse</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p>
    <w:p w14:paraId="1CA33308" w14:textId="77777777" w:rsidR="009D1B66" w:rsidRPr="008F3642" w:rsidRDefault="009D1B66" w:rsidP="009D1B66">
      <w:pPr>
        <w:pStyle w:val="H6"/>
      </w:pPr>
      <w:r w:rsidRPr="008F3642">
        <w:t>6.1.2.13.1</w:t>
      </w:r>
      <w:r w:rsidRPr="008F3642">
        <w:tab/>
        <w:t>Test Purpose (TP)</w:t>
      </w:r>
    </w:p>
    <w:p w14:paraId="3BE9891B" w14:textId="77777777" w:rsidR="009D1B66" w:rsidRPr="008F3642" w:rsidRDefault="009D1B66" w:rsidP="009D1B66">
      <w:pPr>
        <w:pStyle w:val="H6"/>
        <w:rPr>
          <w:lang w:eastAsia="zh-CN"/>
        </w:rPr>
      </w:pPr>
      <w:r w:rsidRPr="008F3642">
        <w:rPr>
          <w:lang w:eastAsia="zh-CN"/>
        </w:rPr>
        <w:t>(1)</w:t>
      </w:r>
    </w:p>
    <w:p w14:paraId="093DAA6D" w14:textId="77777777" w:rsidR="009D1B66" w:rsidRPr="008F3642" w:rsidRDefault="009D1B66" w:rsidP="009D1B66">
      <w:pPr>
        <w:pStyle w:val="PL"/>
        <w:rPr>
          <w:noProof w:val="0"/>
          <w:lang w:eastAsia="zh-CN"/>
        </w:rPr>
      </w:pPr>
      <w:r w:rsidRPr="008F3642">
        <w:rPr>
          <w:b/>
          <w:noProof w:val="0"/>
          <w:lang w:eastAsia="zh-CN"/>
        </w:rPr>
        <w:t>with</w:t>
      </w:r>
      <w:r w:rsidRPr="008F3642">
        <w:rPr>
          <w:noProof w:val="0"/>
          <w:lang w:eastAsia="zh-CN"/>
        </w:rPr>
        <w:t xml:space="preserve"> { UE camped normally in state NR RRC_IDLE and UE fitted with a USIM </w:t>
      </w:r>
      <w:r w:rsidR="00C201E2" w:rsidRPr="008F3642">
        <w:rPr>
          <w:noProof w:val="0"/>
          <w:lang w:eastAsia="zh-CN"/>
        </w:rPr>
        <w:t>with at least one of the following Access Identities set: 0,1,2,12,13,14</w:t>
      </w:r>
      <w:r w:rsidRPr="008F3642">
        <w:rPr>
          <w:noProof w:val="0"/>
          <w:lang w:eastAsia="zh-CN"/>
        </w:rPr>
        <w:t>}</w:t>
      </w:r>
    </w:p>
    <w:p w14:paraId="1DBFD45E" w14:textId="77777777" w:rsidR="009D1B66" w:rsidRPr="008F3642" w:rsidRDefault="009D1B66" w:rsidP="009D1B66">
      <w:pPr>
        <w:pStyle w:val="PL"/>
        <w:rPr>
          <w:noProof w:val="0"/>
          <w:lang w:eastAsia="zh-CN"/>
        </w:rPr>
      </w:pPr>
      <w:r w:rsidRPr="008F3642">
        <w:rPr>
          <w:b/>
          <w:noProof w:val="0"/>
          <w:lang w:eastAsia="zh-CN"/>
        </w:rPr>
        <w:t>ensure that</w:t>
      </w:r>
      <w:r w:rsidRPr="008F3642">
        <w:rPr>
          <w:noProof w:val="0"/>
          <w:lang w:eastAsia="zh-CN"/>
        </w:rPr>
        <w:t xml:space="preserve"> {</w:t>
      </w:r>
    </w:p>
    <w:p w14:paraId="6342D989" w14:textId="77777777" w:rsidR="009D1B66" w:rsidRPr="008F3642" w:rsidRDefault="009D1B66" w:rsidP="009D1B66">
      <w:pPr>
        <w:pStyle w:val="PL"/>
        <w:rPr>
          <w:noProof w:val="0"/>
          <w:lang w:eastAsia="zh-CN"/>
        </w:rPr>
      </w:pPr>
      <w:r w:rsidRPr="008F3642">
        <w:rPr>
          <w:b/>
          <w:noProof w:val="0"/>
          <w:lang w:eastAsia="zh-CN"/>
        </w:rPr>
        <w:t xml:space="preserve">  when</w:t>
      </w:r>
      <w:r w:rsidRPr="008F3642">
        <w:rPr>
          <w:noProof w:val="0"/>
          <w:lang w:eastAsia="zh-CN"/>
        </w:rPr>
        <w:t xml:space="preserve"> { a higher ranked cell is found "reserved" for Operator use }</w:t>
      </w:r>
    </w:p>
    <w:p w14:paraId="16A0503D" w14:textId="77777777" w:rsidR="009D1B66" w:rsidRPr="008F3642" w:rsidRDefault="009D1B66" w:rsidP="009D1B66">
      <w:pPr>
        <w:pStyle w:val="PL"/>
        <w:rPr>
          <w:noProof w:val="0"/>
          <w:lang w:eastAsia="zh-CN"/>
        </w:rPr>
      </w:pPr>
      <w:r w:rsidRPr="008F3642">
        <w:rPr>
          <w:b/>
          <w:noProof w:val="0"/>
          <w:lang w:eastAsia="zh-CN"/>
        </w:rPr>
        <w:t xml:space="preserve">    then</w:t>
      </w:r>
      <w:r w:rsidRPr="008F3642">
        <w:rPr>
          <w:noProof w:val="0"/>
          <w:lang w:eastAsia="zh-CN"/>
        </w:rPr>
        <w:t xml:space="preserve"> { UE does not attempt to reselect to the higher ranked cell</w:t>
      </w:r>
      <w:r w:rsidRPr="008F3642" w:rsidDel="00850E49">
        <w:rPr>
          <w:noProof w:val="0"/>
          <w:lang w:eastAsia="zh-CN"/>
        </w:rPr>
        <w:t xml:space="preserve"> </w:t>
      </w:r>
      <w:r w:rsidRPr="008F3642">
        <w:rPr>
          <w:noProof w:val="0"/>
          <w:lang w:eastAsia="zh-CN"/>
        </w:rPr>
        <w:t>}</w:t>
      </w:r>
    </w:p>
    <w:p w14:paraId="1F32E41E" w14:textId="77777777" w:rsidR="009D1B66" w:rsidRPr="008F3642" w:rsidRDefault="009D1B66" w:rsidP="009D1B66">
      <w:pPr>
        <w:pStyle w:val="PL"/>
        <w:rPr>
          <w:noProof w:val="0"/>
          <w:lang w:eastAsia="zh-CN"/>
        </w:rPr>
      </w:pPr>
      <w:r w:rsidRPr="008F3642">
        <w:rPr>
          <w:noProof w:val="0"/>
          <w:lang w:eastAsia="zh-CN"/>
        </w:rPr>
        <w:t xml:space="preserve">            }</w:t>
      </w:r>
    </w:p>
    <w:p w14:paraId="7E660FF6" w14:textId="77777777" w:rsidR="009D1B66" w:rsidRPr="008F3642" w:rsidRDefault="009D1B66" w:rsidP="009D1B66">
      <w:pPr>
        <w:pStyle w:val="PL"/>
        <w:rPr>
          <w:noProof w:val="0"/>
        </w:rPr>
      </w:pPr>
    </w:p>
    <w:p w14:paraId="2C7F51FF" w14:textId="77777777" w:rsidR="009D1B66" w:rsidRPr="008F3642" w:rsidRDefault="009D1B66" w:rsidP="009D1B66">
      <w:pPr>
        <w:pStyle w:val="H6"/>
      </w:pPr>
      <w:r w:rsidRPr="008F3642">
        <w:t>6.1.2.13.2</w:t>
      </w:r>
      <w:r w:rsidRPr="008F3642">
        <w:tab/>
        <w:t xml:space="preserve">Conformance requirements    </w:t>
      </w:r>
    </w:p>
    <w:p w14:paraId="2B796068" w14:textId="77777777" w:rsidR="009D1B66" w:rsidRPr="008F3642" w:rsidRDefault="009D1B66" w:rsidP="009D1B66">
      <w:r w:rsidRPr="008F3642">
        <w:t>References: The conformance requirements covered in the present TC are specified in: 3GPP TS 38.304, clause 5.3.1. Unless otherwise stated these are Rel-15 requirements.</w:t>
      </w:r>
    </w:p>
    <w:p w14:paraId="6A74352B" w14:textId="77777777" w:rsidR="009D1B66" w:rsidRPr="008F3642" w:rsidRDefault="009D1B66" w:rsidP="009D1B66">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17"/>
        </w:tabs>
        <w:ind w:left="0" w:firstLine="0"/>
      </w:pPr>
      <w:r w:rsidRPr="008F3642">
        <w:t xml:space="preserve"> [TS 38.304, clause 5.3.1]</w:t>
      </w:r>
    </w:p>
    <w:p w14:paraId="0728A617" w14:textId="77777777" w:rsidR="009D1B66" w:rsidRPr="008F3642" w:rsidRDefault="009D1B66" w:rsidP="009D1B66">
      <w:r w:rsidRPr="008F3642">
        <w:t xml:space="preserve">Cell status and cell reservations are indicated in the </w:t>
      </w:r>
      <w:r w:rsidRPr="008F3642">
        <w:rPr>
          <w:i/>
        </w:rPr>
        <w:t>MIB or SIB1</w:t>
      </w:r>
      <w:r w:rsidRPr="008F3642">
        <w:t xml:space="preserve"> message as specified in TS 38.331 [3] by means of three fields:</w:t>
      </w:r>
    </w:p>
    <w:p w14:paraId="3D78704F" w14:textId="77777777" w:rsidR="009D1B66" w:rsidRPr="008F3642" w:rsidRDefault="009D1B66" w:rsidP="009D1B66">
      <w:pPr>
        <w:pStyle w:val="B1"/>
      </w:pPr>
      <w:r w:rsidRPr="008F3642">
        <w:t>-</w:t>
      </w:r>
      <w:r w:rsidRPr="008F3642">
        <w:tab/>
      </w:r>
      <w:r w:rsidRPr="008F3642">
        <w:rPr>
          <w:bCs/>
          <w:i/>
        </w:rPr>
        <w:t>cellBarred</w:t>
      </w:r>
      <w:r w:rsidRPr="008F3642" w:rsidDel="00515FE8">
        <w:t xml:space="preserve"> </w:t>
      </w:r>
      <w:r w:rsidRPr="008F3642">
        <w:t xml:space="preserve">(IE type: "barred" or "not barred") </w:t>
      </w:r>
      <w:r w:rsidRPr="008F3642">
        <w:br/>
        <w:t xml:space="preserve">Indicated in </w:t>
      </w:r>
      <w:r w:rsidRPr="008F3642">
        <w:rPr>
          <w:i/>
        </w:rPr>
        <w:t>MIB</w:t>
      </w:r>
      <w:r w:rsidRPr="008F3642">
        <w:t xml:space="preserve"> message. In case of multiple PLMNs indicated in </w:t>
      </w:r>
      <w:r w:rsidRPr="008F3642">
        <w:rPr>
          <w:i/>
        </w:rPr>
        <w:t>SIB1</w:t>
      </w:r>
      <w:r w:rsidRPr="008F3642">
        <w:t>, this field is common for all PLMNs</w:t>
      </w:r>
    </w:p>
    <w:p w14:paraId="50796A21" w14:textId="77777777" w:rsidR="009D1B66" w:rsidRPr="008F3642" w:rsidRDefault="009D1B66" w:rsidP="009D1B66">
      <w:pPr>
        <w:pStyle w:val="B1"/>
      </w:pPr>
      <w:r w:rsidRPr="008F3642">
        <w:t>-</w:t>
      </w:r>
      <w:r w:rsidRPr="008F3642">
        <w:tab/>
      </w:r>
      <w:r w:rsidRPr="008F3642">
        <w:rPr>
          <w:bCs/>
          <w:i/>
        </w:rPr>
        <w:t>cellReservedForOperatorUse</w:t>
      </w:r>
      <w:r w:rsidRPr="008F3642">
        <w:t xml:space="preserve"> (IE type: "reserved" or "not reserved") </w:t>
      </w:r>
      <w:r w:rsidRPr="008F3642">
        <w:br/>
        <w:t xml:space="preserve">Indicated in </w:t>
      </w:r>
      <w:r w:rsidRPr="008F3642">
        <w:rPr>
          <w:i/>
        </w:rPr>
        <w:t>SIB1</w:t>
      </w:r>
      <w:r w:rsidRPr="008F3642">
        <w:t xml:space="preserve"> message</w:t>
      </w:r>
      <w:r w:rsidRPr="008F3642">
        <w:rPr>
          <w:i/>
        </w:rPr>
        <w:t>.</w:t>
      </w:r>
      <w:r w:rsidRPr="008F3642">
        <w:t xml:space="preserve"> In case of multiple PLMNs indicated in </w:t>
      </w:r>
      <w:r w:rsidRPr="008F3642">
        <w:rPr>
          <w:i/>
        </w:rPr>
        <w:t>SIB1</w:t>
      </w:r>
      <w:r w:rsidRPr="008F3642">
        <w:t>, this field is specified per PLMN.</w:t>
      </w:r>
    </w:p>
    <w:p w14:paraId="5CE94F40" w14:textId="77777777" w:rsidR="009D1B66" w:rsidRPr="008F3642" w:rsidRDefault="009D1B66" w:rsidP="009D1B66">
      <w:pPr>
        <w:pStyle w:val="B1"/>
      </w:pPr>
      <w:r w:rsidRPr="008F3642">
        <w:t>-</w:t>
      </w:r>
      <w:r w:rsidRPr="008F3642">
        <w:tab/>
      </w:r>
      <w:r w:rsidRPr="008F3642">
        <w:rPr>
          <w:bCs/>
          <w:i/>
        </w:rPr>
        <w:t>cellReservedForOtherUse</w:t>
      </w:r>
      <w:r w:rsidRPr="008F3642">
        <w:t xml:space="preserve"> (IE type: "true") </w:t>
      </w:r>
      <w:r w:rsidRPr="008F3642">
        <w:br/>
        <w:t xml:space="preserve">Indicated in </w:t>
      </w:r>
      <w:r w:rsidRPr="008F3642">
        <w:rPr>
          <w:i/>
        </w:rPr>
        <w:t>SIB1</w:t>
      </w:r>
      <w:r w:rsidRPr="008F3642">
        <w:t xml:space="preserve"> message. In case of multiple PLMNs indicated in </w:t>
      </w:r>
      <w:r w:rsidRPr="008F3642">
        <w:rPr>
          <w:i/>
        </w:rPr>
        <w:t>SIB1</w:t>
      </w:r>
      <w:r w:rsidRPr="008F3642">
        <w:t>, this field is common for all PLMNs.</w:t>
      </w:r>
    </w:p>
    <w:p w14:paraId="7D922D3A" w14:textId="77777777" w:rsidR="009D1B66" w:rsidRPr="008F3642" w:rsidRDefault="009D1B66" w:rsidP="009D1B66">
      <w:r w:rsidRPr="008F3642">
        <w:t>When cell status is indicated as "not barred" and "not reserved" for operator use and not "true" for other use,</w:t>
      </w:r>
    </w:p>
    <w:p w14:paraId="6BDE083F" w14:textId="77777777" w:rsidR="009D1B66" w:rsidRPr="008F3642" w:rsidRDefault="009D1B66" w:rsidP="009D1B66">
      <w:pPr>
        <w:pStyle w:val="B1"/>
      </w:pPr>
      <w:r w:rsidRPr="008F3642">
        <w:t>-</w:t>
      </w:r>
      <w:r w:rsidRPr="008F3642">
        <w:tab/>
        <w:t>All UEs shall treat this cell as candidate during the cell selection and cell reselection procedures.</w:t>
      </w:r>
    </w:p>
    <w:p w14:paraId="3FEF5498" w14:textId="77777777" w:rsidR="009D1B66" w:rsidRPr="008F3642" w:rsidRDefault="009D1B66" w:rsidP="009D1B66">
      <w:r w:rsidRPr="008F3642">
        <w:t>When cell status is in+dicated as "true" for other use,</w:t>
      </w:r>
    </w:p>
    <w:p w14:paraId="5B8D20DC" w14:textId="77777777" w:rsidR="009D1B66" w:rsidRPr="008F3642" w:rsidRDefault="009D1B66" w:rsidP="009D1B66">
      <w:pPr>
        <w:pStyle w:val="B1"/>
      </w:pPr>
      <w:r w:rsidRPr="008F3642">
        <w:t>-</w:t>
      </w:r>
      <w:r w:rsidRPr="008F3642">
        <w:tab/>
        <w:t xml:space="preserve">The UE </w:t>
      </w:r>
      <w:r w:rsidRPr="008F3642">
        <w:rPr>
          <w:bCs/>
          <w:iCs/>
        </w:rPr>
        <w:t>shall treat this cell as if cell status is "barred"</w:t>
      </w:r>
      <w:r w:rsidRPr="008F3642">
        <w:t>.</w:t>
      </w:r>
    </w:p>
    <w:p w14:paraId="5032895D" w14:textId="77777777" w:rsidR="009D1B66" w:rsidRPr="008F3642" w:rsidRDefault="009D1B66" w:rsidP="009D1B66">
      <w:r w:rsidRPr="008F3642">
        <w:t>When cell status is indicated as "not barred" and "reserved" for operator use for any PLMN and not "true" for other use,</w:t>
      </w:r>
    </w:p>
    <w:p w14:paraId="3DCC8EC6" w14:textId="77777777" w:rsidR="009D1B66" w:rsidRPr="008F3642" w:rsidRDefault="009D1B66" w:rsidP="009D1B66">
      <w:pPr>
        <w:pStyle w:val="B1"/>
        <w:rPr>
          <w:bCs/>
          <w:iCs/>
        </w:rPr>
      </w:pPr>
      <w:r w:rsidRPr="008F3642">
        <w:t>-</w:t>
      </w:r>
      <w:r w:rsidRPr="008F3642">
        <w:tab/>
        <w:t xml:space="preserve">UEs assigned to Access Identity 11 or 15 operating in their HPLMN/EHPLMN shall treat this cell as candidate during the cell selection and reselection procedures if the field </w:t>
      </w:r>
      <w:r w:rsidRPr="008F3642">
        <w:rPr>
          <w:bCs/>
          <w:i/>
        </w:rPr>
        <w:t xml:space="preserve">cellReservedForOperatorUse </w:t>
      </w:r>
      <w:r w:rsidRPr="008F3642">
        <w:rPr>
          <w:bCs/>
          <w:iCs/>
        </w:rPr>
        <w:t>for that PLMN set to "reserved".</w:t>
      </w:r>
    </w:p>
    <w:p w14:paraId="6B8E2189" w14:textId="77777777" w:rsidR="009D1B66" w:rsidRPr="008F3642" w:rsidRDefault="009D1B66" w:rsidP="009D1B66">
      <w:pPr>
        <w:pStyle w:val="B1"/>
      </w:pPr>
      <w:r w:rsidRPr="008F3642">
        <w:rPr>
          <w:bCs/>
          <w:iCs/>
        </w:rPr>
        <w:t>-</w:t>
      </w:r>
      <w:r w:rsidRPr="008F3642">
        <w:rPr>
          <w:bCs/>
          <w:iCs/>
        </w:rPr>
        <w:tab/>
        <w:t xml:space="preserve">UEs assigned to an </w:t>
      </w:r>
      <w:r w:rsidRPr="008F3642">
        <w:t>Access Identity</w:t>
      </w:r>
      <w:r w:rsidR="00F77F38" w:rsidRPr="008F3642">
        <w:rPr>
          <w:bCs/>
          <w:iCs/>
        </w:rPr>
        <w:t xml:space="preserve"> 0,</w:t>
      </w:r>
      <w:r w:rsidRPr="008F3642">
        <w:rPr>
          <w:bCs/>
          <w:iCs/>
        </w:rPr>
        <w:t xml:space="preserve"> 1, 2 and 12 to 14 shall behave as if the cell status is "barred" in case the cell is "reserved for operator use" for the registered PLMN or the selected PLMN.</w:t>
      </w:r>
    </w:p>
    <w:p w14:paraId="46A97C48" w14:textId="77777777" w:rsidR="009D1B66" w:rsidRPr="008F3642" w:rsidRDefault="009D1B66" w:rsidP="009D1B66">
      <w:pPr>
        <w:pStyle w:val="NO"/>
      </w:pPr>
      <w:r w:rsidRPr="008F3642">
        <w:t>NOTE 1:</w:t>
      </w:r>
      <w:r w:rsidRPr="008F3642">
        <w:tab/>
        <w:t>Access Identities 11, 15 are only valid for use in the HPLMN/ EHPLMN; Access Identities 12, 13, 14 are only valid for use in the home country as specified in TS 22.261 [12].</w:t>
      </w:r>
    </w:p>
    <w:p w14:paraId="6F11A534" w14:textId="77777777" w:rsidR="009D1B66" w:rsidRPr="008F3642" w:rsidRDefault="009D1B66" w:rsidP="009D1B66">
      <w:r w:rsidRPr="008F3642">
        <w:t>When cell status "barred" is indicated or to be treated as if the cell status is "barred",</w:t>
      </w:r>
    </w:p>
    <w:p w14:paraId="12FBADEF" w14:textId="77777777" w:rsidR="009D1B66" w:rsidRPr="008F3642" w:rsidRDefault="009D1B66" w:rsidP="009D1B66">
      <w:pPr>
        <w:pStyle w:val="B1"/>
      </w:pPr>
      <w:r w:rsidRPr="008F3642">
        <w:t>-</w:t>
      </w:r>
      <w:r w:rsidRPr="008F3642">
        <w:tab/>
        <w:t>The UE is not permitted to select/reselect this cell, not even for emergency calls.</w:t>
      </w:r>
    </w:p>
    <w:p w14:paraId="5C4C6EFB" w14:textId="77777777" w:rsidR="009D1B66" w:rsidRPr="008F3642" w:rsidRDefault="009D1B66" w:rsidP="009D1B66">
      <w:pPr>
        <w:pStyle w:val="B1"/>
      </w:pPr>
      <w:r w:rsidRPr="008F3642">
        <w:t>-</w:t>
      </w:r>
      <w:r w:rsidRPr="008F3642">
        <w:tab/>
        <w:t>The UE shall select another cell according to the following rule:</w:t>
      </w:r>
    </w:p>
    <w:p w14:paraId="7B4A861F" w14:textId="77777777" w:rsidR="009D1B66" w:rsidRPr="008F3642" w:rsidRDefault="009D1B66" w:rsidP="009D1B66">
      <w:pPr>
        <w:pStyle w:val="B1"/>
      </w:pPr>
      <w:r w:rsidRPr="008F3642">
        <w:t>-</w:t>
      </w:r>
      <w:r w:rsidRPr="008F3642">
        <w:tab/>
        <w:t xml:space="preserve">If the cell is to be treated as if the cell status is "barred" due to being unable to acquire the </w:t>
      </w:r>
      <w:r w:rsidRPr="008F3642">
        <w:rPr>
          <w:i/>
        </w:rPr>
        <w:t>MIB</w:t>
      </w:r>
      <w:r w:rsidRPr="008F3642">
        <w:t>:</w:t>
      </w:r>
    </w:p>
    <w:p w14:paraId="75084586" w14:textId="77777777" w:rsidR="009D1B66" w:rsidRPr="008F3642" w:rsidRDefault="009D1B66" w:rsidP="009D1B66">
      <w:pPr>
        <w:pStyle w:val="B2"/>
      </w:pPr>
      <w:r w:rsidRPr="008F3642">
        <w:t>-</w:t>
      </w:r>
      <w:r w:rsidRPr="008F3642">
        <w:tab/>
        <w:t>the UE may exclude the barred cell as a candidate for cell selection/reselection for up to 300 seconds.</w:t>
      </w:r>
    </w:p>
    <w:p w14:paraId="59602608" w14:textId="77777777" w:rsidR="009D1B66" w:rsidRPr="008F3642" w:rsidRDefault="009D1B66" w:rsidP="009D1B66">
      <w:pPr>
        <w:pStyle w:val="B2"/>
      </w:pPr>
      <w:r w:rsidRPr="008F3642">
        <w:t>-</w:t>
      </w:r>
      <w:r w:rsidRPr="008F3642">
        <w:tab/>
        <w:t>the UE may select another cell on the same frequency if the selection criteria are fulfilled.</w:t>
      </w:r>
    </w:p>
    <w:p w14:paraId="589FE097" w14:textId="77777777" w:rsidR="009D1B66" w:rsidRPr="008F3642" w:rsidRDefault="009D1B66" w:rsidP="009D1B66">
      <w:pPr>
        <w:pStyle w:val="B1"/>
      </w:pPr>
      <w:r w:rsidRPr="008F3642">
        <w:t>-</w:t>
      </w:r>
      <w:r w:rsidRPr="008F3642">
        <w:tab/>
        <w:t>else:</w:t>
      </w:r>
    </w:p>
    <w:p w14:paraId="0877D8FA" w14:textId="77777777" w:rsidR="009D1B66" w:rsidRPr="008F3642" w:rsidRDefault="009D1B66" w:rsidP="009D1B66">
      <w:pPr>
        <w:pStyle w:val="B3"/>
        <w:rPr>
          <w:rFonts w:eastAsia="Malgun Gothic"/>
          <w:lang w:eastAsia="ko-KR"/>
        </w:rPr>
      </w:pPr>
      <w:r w:rsidRPr="008F3642">
        <w:rPr>
          <w:rFonts w:eastAsia="Malgun Gothic"/>
        </w:rPr>
        <w:t>-</w:t>
      </w:r>
      <w:r w:rsidRPr="008F3642">
        <w:rPr>
          <w:rFonts w:eastAsia="Malgun Gothic"/>
        </w:rPr>
        <w:tab/>
        <w:t xml:space="preserve">If </w:t>
      </w:r>
      <w:r w:rsidRPr="008F3642">
        <w:rPr>
          <w:rFonts w:eastAsia="Malgun Gothic"/>
          <w:lang w:eastAsia="ko-KR"/>
        </w:rPr>
        <w:t xml:space="preserve">the cell is to be treated as if the cell status is </w:t>
      </w:r>
      <w:r w:rsidRPr="008F3642">
        <w:rPr>
          <w:rFonts w:eastAsia="Malgun Gothic"/>
        </w:rPr>
        <w:t>"</w:t>
      </w:r>
      <w:r w:rsidRPr="008F3642">
        <w:rPr>
          <w:rFonts w:eastAsia="Malgun Gothic"/>
          <w:lang w:eastAsia="ko-KR"/>
        </w:rPr>
        <w:t>barred</w:t>
      </w:r>
      <w:r w:rsidRPr="008F3642">
        <w:rPr>
          <w:rFonts w:eastAsia="Malgun Gothic"/>
        </w:rPr>
        <w:t>"</w:t>
      </w:r>
      <w:r w:rsidRPr="008F3642">
        <w:rPr>
          <w:rFonts w:eastAsia="Malgun Gothic"/>
          <w:lang w:eastAsia="ko-KR"/>
        </w:rPr>
        <w:t xml:space="preserve"> due to being unable to acquire the </w:t>
      </w:r>
      <w:r w:rsidRPr="008F3642">
        <w:rPr>
          <w:rFonts w:eastAsia="Malgun Gothic"/>
          <w:i/>
          <w:lang w:eastAsia="ko-KR"/>
        </w:rPr>
        <w:t>SIB1</w:t>
      </w:r>
      <w:r w:rsidR="00F77F38" w:rsidRPr="008F3642">
        <w:rPr>
          <w:rFonts w:eastAsia="Malgun Gothic"/>
          <w:i/>
          <w:lang w:eastAsia="ko-KR"/>
        </w:rPr>
        <w:t xml:space="preserve"> </w:t>
      </w:r>
      <w:r w:rsidR="00F77F38" w:rsidRPr="008F3642">
        <w:rPr>
          <w:rFonts w:eastAsia="Malgun Gothic"/>
          <w:lang w:eastAsia="ko-KR"/>
        </w:rPr>
        <w:t xml:space="preserve">or due to </w:t>
      </w:r>
      <w:r w:rsidR="00F77F38" w:rsidRPr="008F3642">
        <w:rPr>
          <w:i/>
        </w:rPr>
        <w:t xml:space="preserve">trackingAreaCode </w:t>
      </w:r>
      <w:r w:rsidR="00F77F38" w:rsidRPr="008F3642">
        <w:t xml:space="preserve">being absent in </w:t>
      </w:r>
      <w:r w:rsidR="00F77F38" w:rsidRPr="008F3642">
        <w:rPr>
          <w:i/>
        </w:rPr>
        <w:t xml:space="preserve">SIB1 </w:t>
      </w:r>
      <w:r w:rsidR="00F77F38" w:rsidRPr="008F3642">
        <w:t>as specified in TS 38.331 [3]</w:t>
      </w:r>
      <w:r w:rsidR="00F77F38" w:rsidRPr="008F3642">
        <w:rPr>
          <w:rFonts w:eastAsia="Malgun Gothic"/>
          <w:lang w:eastAsia="ko-KR"/>
        </w:rPr>
        <w:t>:</w:t>
      </w:r>
      <w:r w:rsidRPr="008F3642">
        <w:rPr>
          <w:rFonts w:eastAsia="Malgun Gothic"/>
        </w:rPr>
        <w:t>-</w:t>
      </w:r>
      <w:r w:rsidRPr="008F3642">
        <w:rPr>
          <w:rFonts w:eastAsia="Malgun Gothic"/>
        </w:rPr>
        <w:tab/>
      </w:r>
      <w:r w:rsidRPr="008F3642">
        <w:rPr>
          <w:rFonts w:eastAsia="Malgun Gothic"/>
          <w:lang w:eastAsia="ko-KR"/>
        </w:rPr>
        <w:t>The UE may exclude the barred cell as a candidate for cell selection/reselection for up to 300 seconds.</w:t>
      </w:r>
    </w:p>
    <w:p w14:paraId="78CB934F" w14:textId="77777777" w:rsidR="009D1B66" w:rsidRPr="008F3642" w:rsidRDefault="009D1B66" w:rsidP="009D1B66">
      <w:pPr>
        <w:pStyle w:val="B2"/>
      </w:pPr>
      <w:r w:rsidRPr="008F3642">
        <w:t>-</w:t>
      </w:r>
      <w:r w:rsidRPr="008F3642">
        <w:tab/>
        <w:t xml:space="preserve">If the field </w:t>
      </w:r>
      <w:r w:rsidRPr="008F3642">
        <w:rPr>
          <w:i/>
        </w:rPr>
        <w:t>intraFreqReselection</w:t>
      </w:r>
      <w:r w:rsidRPr="008F3642">
        <w:t xml:space="preserve"> in </w:t>
      </w:r>
      <w:r w:rsidRPr="008F3642">
        <w:rPr>
          <w:i/>
        </w:rPr>
        <w:t>MIB</w:t>
      </w:r>
      <w:r w:rsidRPr="008F3642">
        <w:t xml:space="preserve"> message is set to "allowed", the UE may select another cell on the same frequency if re-selection criteria are fulfilled;</w:t>
      </w:r>
    </w:p>
    <w:p w14:paraId="34DF2926" w14:textId="77777777" w:rsidR="009D1B66" w:rsidRPr="008F3642" w:rsidRDefault="009D1B66" w:rsidP="009D1B66">
      <w:pPr>
        <w:pStyle w:val="B3"/>
      </w:pPr>
      <w:r w:rsidRPr="008F3642">
        <w:t>-</w:t>
      </w:r>
      <w:r w:rsidRPr="008F3642">
        <w:tab/>
        <w:t>The UE shall exclude the barred cell as a candidate for cell selection/reselection for 300 seconds.</w:t>
      </w:r>
    </w:p>
    <w:p w14:paraId="703A5C8F" w14:textId="77777777" w:rsidR="009D1B66" w:rsidRPr="008F3642" w:rsidRDefault="009D1B66" w:rsidP="009D1B66">
      <w:pPr>
        <w:pStyle w:val="B2"/>
      </w:pPr>
      <w:r w:rsidRPr="008F3642">
        <w:t>-</w:t>
      </w:r>
      <w:r w:rsidRPr="008F3642">
        <w:tab/>
        <w:t xml:space="preserve">If the field </w:t>
      </w:r>
      <w:r w:rsidRPr="008F3642">
        <w:rPr>
          <w:i/>
        </w:rPr>
        <w:t>intraFreqReselection</w:t>
      </w:r>
      <w:r w:rsidRPr="008F3642">
        <w:t xml:space="preserve"> in </w:t>
      </w:r>
      <w:r w:rsidRPr="008F3642">
        <w:rPr>
          <w:i/>
        </w:rPr>
        <w:t>MIB</w:t>
      </w:r>
      <w:r w:rsidRPr="008F3642">
        <w:t xml:space="preserve"> message is set to "not allowed" the UE shall not re-select a cell on the same frequency as the barred cell;</w:t>
      </w:r>
    </w:p>
    <w:p w14:paraId="09FDDE47" w14:textId="77777777" w:rsidR="009D1B66" w:rsidRPr="008F3642" w:rsidRDefault="009D1B66" w:rsidP="009D1B66">
      <w:pPr>
        <w:pStyle w:val="B3"/>
      </w:pPr>
      <w:r w:rsidRPr="008F3642">
        <w:t>-</w:t>
      </w:r>
      <w:r w:rsidRPr="008F3642">
        <w:tab/>
        <w:t>The UE shall exclude the barred cell and the cells on the same frequency as a candidate for cell selection/reselection for 300 seconds.</w:t>
      </w:r>
    </w:p>
    <w:p w14:paraId="6B44F4E0" w14:textId="77777777" w:rsidR="009D1B66" w:rsidRPr="008F3642" w:rsidRDefault="009D1B66" w:rsidP="009D1B66">
      <w:r w:rsidRPr="008F3642">
        <w:t>The cell selection of another cell may also include a change of RAT.</w:t>
      </w:r>
    </w:p>
    <w:p w14:paraId="4F732039" w14:textId="77777777" w:rsidR="009D1B66" w:rsidRPr="008F3642" w:rsidRDefault="009D1B66" w:rsidP="009D1B66">
      <w:pPr>
        <w:pStyle w:val="H6"/>
      </w:pPr>
      <w:r w:rsidRPr="008F3642">
        <w:t>6.1.2.13.3</w:t>
      </w:r>
      <w:r w:rsidRPr="008F3642">
        <w:tab/>
        <w:t>Test description</w:t>
      </w:r>
    </w:p>
    <w:p w14:paraId="0EA80573" w14:textId="77777777" w:rsidR="009D1B66" w:rsidRPr="008F3642" w:rsidRDefault="009D1B66" w:rsidP="009D1B66">
      <w:pPr>
        <w:pStyle w:val="H6"/>
      </w:pPr>
      <w:r w:rsidRPr="008F3642">
        <w:t>6.1.2.13.3.1</w:t>
      </w:r>
      <w:r w:rsidRPr="008F3642">
        <w:tab/>
        <w:t>Pre-test conditions</w:t>
      </w:r>
    </w:p>
    <w:p w14:paraId="5EE5BEFA" w14:textId="77777777" w:rsidR="009D1B66" w:rsidRPr="008F3642" w:rsidRDefault="009D1B66" w:rsidP="009D1B66">
      <w:r w:rsidRPr="008F3642">
        <w:t>System Simulator:</w:t>
      </w:r>
    </w:p>
    <w:p w14:paraId="2EDC717C" w14:textId="77777777" w:rsidR="009D1B66" w:rsidRPr="008F3642" w:rsidRDefault="009D1B66" w:rsidP="009D1B66">
      <w:pPr>
        <w:pStyle w:val="B1"/>
      </w:pPr>
      <w:r w:rsidRPr="008F3642">
        <w:t>-</w:t>
      </w:r>
      <w:r w:rsidRPr="008F3642">
        <w:tab/>
        <w:t>NR Cell 1</w:t>
      </w:r>
      <w:r w:rsidRPr="008F3642">
        <w:rPr>
          <w:lang w:eastAsia="zh-CN"/>
        </w:rPr>
        <w:t xml:space="preserve"> and NR </w:t>
      </w:r>
      <w:r w:rsidRPr="008F3642">
        <w:t>Cell 12 with different tracking areas.</w:t>
      </w:r>
    </w:p>
    <w:p w14:paraId="59FA74C4" w14:textId="77777777" w:rsidR="009D1B66" w:rsidRPr="008F3642" w:rsidRDefault="009D1B66" w:rsidP="009D1B66">
      <w:pPr>
        <w:pStyle w:val="B1"/>
      </w:pPr>
      <w:r w:rsidRPr="008F3642">
        <w:t>-</w:t>
      </w:r>
      <w:r w:rsidRPr="008F3642">
        <w:tab/>
        <w:t>NR Cell 1 and NR Cell 12 are HPLMN.</w:t>
      </w:r>
    </w:p>
    <w:p w14:paraId="785E716B" w14:textId="77777777" w:rsidR="009D1B66" w:rsidRPr="008F3642" w:rsidRDefault="009D1B66" w:rsidP="009D1B66">
      <w:pPr>
        <w:pStyle w:val="B1"/>
      </w:pPr>
      <w:r w:rsidRPr="008F3642">
        <w:t>-</w:t>
      </w:r>
      <w:r w:rsidRPr="008F3642">
        <w:tab/>
        <w:t>System information combination NR-4 as defined in TS 38.508-1 [4] clause 4.4.3.1.2 is used in NR Cells.</w:t>
      </w:r>
    </w:p>
    <w:p w14:paraId="5A321D7D" w14:textId="77777777" w:rsidR="009D1B66" w:rsidRPr="008F3642" w:rsidRDefault="009D1B66" w:rsidP="009D1B66">
      <w:pPr>
        <w:pStyle w:val="H6"/>
      </w:pPr>
      <w:r w:rsidRPr="008F3642">
        <w:t>UE:</w:t>
      </w:r>
    </w:p>
    <w:p w14:paraId="4FA23BEC" w14:textId="77777777" w:rsidR="009D1B66" w:rsidRPr="008F3642" w:rsidRDefault="009D1B66" w:rsidP="009D1B66">
      <w:r w:rsidRPr="008F3642">
        <w:t>None.</w:t>
      </w:r>
    </w:p>
    <w:p w14:paraId="1DE19BB6" w14:textId="77777777" w:rsidR="009D1B66" w:rsidRPr="008F3642" w:rsidRDefault="009D1B66" w:rsidP="009D1B66">
      <w:pPr>
        <w:pStyle w:val="H6"/>
      </w:pPr>
      <w:r w:rsidRPr="008F3642">
        <w:t>Preamble:</w:t>
      </w:r>
    </w:p>
    <w:p w14:paraId="731F59D3" w14:textId="77777777" w:rsidR="009D1B66" w:rsidRPr="008F3642" w:rsidRDefault="009D1B66" w:rsidP="009D1B66">
      <w:pPr>
        <w:pStyle w:val="B1"/>
      </w:pPr>
      <w:r w:rsidRPr="008F3642">
        <w:t>-</w:t>
      </w:r>
      <w:r w:rsidRPr="008F3642">
        <w:tab/>
        <w:t>The UE is in NR RRC Idle mode (state 1N-A) on NR Cell 1 according to TS 38.508-1 [4] Table 4.4A.2-1.</w:t>
      </w:r>
    </w:p>
    <w:p w14:paraId="14C5E326" w14:textId="77777777" w:rsidR="009D1B66" w:rsidRPr="008F3642" w:rsidRDefault="009D1B66" w:rsidP="009D1B66">
      <w:pPr>
        <w:pStyle w:val="B1"/>
      </w:pPr>
      <w:r w:rsidRPr="008F3642">
        <w:t>-</w:t>
      </w:r>
      <w:r w:rsidRPr="008F3642">
        <w:tab/>
        <w:t>The UE switches off and then switches on.</w:t>
      </w:r>
    </w:p>
    <w:p w14:paraId="06A7E713" w14:textId="77777777" w:rsidR="009D1B66" w:rsidRPr="008F3642" w:rsidRDefault="009D1B66" w:rsidP="009D1B66">
      <w:pPr>
        <w:pStyle w:val="B1"/>
      </w:pPr>
      <w:r w:rsidRPr="008F3642">
        <w:t>-</w:t>
      </w:r>
      <w:r w:rsidRPr="008F3642">
        <w:tab/>
        <w:t>The UE is in NR RRC Idle mode (state 1N-A) on NR Cell 1 according to TS 38.508-1 [4] Table 4.4A.2-1.</w:t>
      </w:r>
    </w:p>
    <w:p w14:paraId="72587534" w14:textId="77777777" w:rsidR="009D1B66" w:rsidRPr="008F3642" w:rsidRDefault="009D1B66" w:rsidP="009D1B66">
      <w:pPr>
        <w:pStyle w:val="H6"/>
      </w:pPr>
      <w:r w:rsidRPr="008F3642">
        <w:t>6.1.2.13.3.2</w:t>
      </w:r>
      <w:r w:rsidRPr="008F3642">
        <w:tab/>
        <w:t>Test procedure sequence</w:t>
      </w:r>
    </w:p>
    <w:p w14:paraId="469539A9" w14:textId="77777777" w:rsidR="009D1B66" w:rsidRPr="008F3642" w:rsidRDefault="009D1B66" w:rsidP="009D1B66">
      <w:r w:rsidRPr="008F3642">
        <w:t>Table 6.1.2.13.3.2-1/2 illustrate the downlink power levels and other changing parameters to be applied for the cell at various time instants of the test execution. The exact instants on which these values shall be applied are described in the texts in this clause. Configurations marked "T0" is applied for Preamble. Configurations marked "T1 is applied at the points indicated in the Main behaviour description in Table 6.1.2.13.3.2-3.</w:t>
      </w:r>
    </w:p>
    <w:p w14:paraId="65D1E647" w14:textId="77777777" w:rsidR="009D1B66" w:rsidRPr="008F3642" w:rsidRDefault="009D1B66" w:rsidP="009D1B66">
      <w:pPr>
        <w:pStyle w:val="TH"/>
      </w:pPr>
      <w:r w:rsidRPr="008F3642">
        <w:t>Table 6.1.2.13.3.2-1: Time instances of cell power level and parameter changes for FR1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560"/>
        <w:gridCol w:w="709"/>
        <w:gridCol w:w="1204"/>
        <w:gridCol w:w="1205"/>
        <w:gridCol w:w="4395"/>
      </w:tblGrid>
      <w:tr w:rsidR="009D1B66" w:rsidRPr="008F3642" w14:paraId="0EDF5A96" w14:textId="77777777" w:rsidTr="00AC084B">
        <w:tc>
          <w:tcPr>
            <w:tcW w:w="533" w:type="dxa"/>
            <w:tcBorders>
              <w:top w:val="single" w:sz="4" w:space="0" w:color="auto"/>
              <w:left w:val="single" w:sz="4" w:space="0" w:color="auto"/>
              <w:bottom w:val="single" w:sz="4" w:space="0" w:color="auto"/>
              <w:right w:val="single" w:sz="4" w:space="0" w:color="auto"/>
            </w:tcBorders>
          </w:tcPr>
          <w:p w14:paraId="407C227C" w14:textId="77777777" w:rsidR="009D1B66" w:rsidRPr="008F3642" w:rsidRDefault="009D1B66" w:rsidP="00AC084B">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7543D013" w14:textId="77777777" w:rsidR="009D1B66" w:rsidRPr="008F3642" w:rsidRDefault="009D1B66" w:rsidP="00AC084B">
            <w:pPr>
              <w:pStyle w:val="TAH"/>
            </w:pPr>
            <w:r w:rsidRPr="008F3642">
              <w:t>Parameter</w:t>
            </w:r>
          </w:p>
        </w:tc>
        <w:tc>
          <w:tcPr>
            <w:tcW w:w="709" w:type="dxa"/>
            <w:tcBorders>
              <w:top w:val="single" w:sz="4" w:space="0" w:color="auto"/>
              <w:left w:val="single" w:sz="4" w:space="0" w:color="auto"/>
              <w:bottom w:val="single" w:sz="4" w:space="0" w:color="auto"/>
              <w:right w:val="single" w:sz="4" w:space="0" w:color="auto"/>
            </w:tcBorders>
            <w:hideMark/>
          </w:tcPr>
          <w:p w14:paraId="459271B9" w14:textId="77777777" w:rsidR="009D1B66" w:rsidRPr="008F3642" w:rsidRDefault="009D1B66" w:rsidP="00AC084B">
            <w:pPr>
              <w:pStyle w:val="TAH"/>
            </w:pPr>
            <w:r w:rsidRPr="008F3642">
              <w:t>Unit</w:t>
            </w:r>
          </w:p>
        </w:tc>
        <w:tc>
          <w:tcPr>
            <w:tcW w:w="1204" w:type="dxa"/>
            <w:tcBorders>
              <w:top w:val="single" w:sz="4" w:space="0" w:color="auto"/>
              <w:left w:val="single" w:sz="4" w:space="0" w:color="auto"/>
              <w:bottom w:val="single" w:sz="4" w:space="0" w:color="auto"/>
              <w:right w:val="single" w:sz="4" w:space="0" w:color="auto"/>
            </w:tcBorders>
          </w:tcPr>
          <w:p w14:paraId="1E2193C3" w14:textId="77777777" w:rsidR="009D1B66" w:rsidRPr="008F3642" w:rsidRDefault="009D1B66" w:rsidP="00AC084B">
            <w:pPr>
              <w:pStyle w:val="TAH"/>
            </w:pPr>
            <w:r w:rsidRPr="008F3642">
              <w:t>NR Cell 1</w:t>
            </w:r>
          </w:p>
        </w:tc>
        <w:tc>
          <w:tcPr>
            <w:tcW w:w="1205" w:type="dxa"/>
            <w:tcBorders>
              <w:top w:val="single" w:sz="4" w:space="0" w:color="auto"/>
              <w:left w:val="single" w:sz="4" w:space="0" w:color="auto"/>
              <w:bottom w:val="single" w:sz="4" w:space="0" w:color="auto"/>
              <w:right w:val="single" w:sz="4" w:space="0" w:color="auto"/>
            </w:tcBorders>
          </w:tcPr>
          <w:p w14:paraId="092E533F" w14:textId="77777777" w:rsidR="009D1B66" w:rsidRPr="008F3642" w:rsidRDefault="009D1B66" w:rsidP="00AC084B">
            <w:pPr>
              <w:pStyle w:val="TAH"/>
            </w:pPr>
            <w:r w:rsidRPr="008F3642">
              <w:t>NR Cell 12</w:t>
            </w:r>
          </w:p>
        </w:tc>
        <w:tc>
          <w:tcPr>
            <w:tcW w:w="4395" w:type="dxa"/>
            <w:tcBorders>
              <w:top w:val="single" w:sz="4" w:space="0" w:color="auto"/>
              <w:left w:val="single" w:sz="4" w:space="0" w:color="auto"/>
              <w:bottom w:val="single" w:sz="4" w:space="0" w:color="auto"/>
              <w:right w:val="single" w:sz="4" w:space="0" w:color="auto"/>
            </w:tcBorders>
            <w:hideMark/>
          </w:tcPr>
          <w:p w14:paraId="513C3C3A" w14:textId="77777777" w:rsidR="009D1B66" w:rsidRPr="008F3642" w:rsidRDefault="009D1B66" w:rsidP="00AC084B">
            <w:pPr>
              <w:pStyle w:val="TAH"/>
            </w:pPr>
            <w:r w:rsidRPr="008F3642">
              <w:t>Remark</w:t>
            </w:r>
          </w:p>
        </w:tc>
      </w:tr>
      <w:tr w:rsidR="009D1B66" w:rsidRPr="008F3642" w14:paraId="519E0121" w14:textId="77777777" w:rsidTr="00AC084B">
        <w:tc>
          <w:tcPr>
            <w:tcW w:w="533" w:type="dxa"/>
            <w:tcBorders>
              <w:top w:val="single" w:sz="4" w:space="0" w:color="auto"/>
              <w:left w:val="single" w:sz="4" w:space="0" w:color="auto"/>
              <w:bottom w:val="single" w:sz="4" w:space="0" w:color="auto"/>
              <w:right w:val="single" w:sz="4" w:space="0" w:color="auto"/>
            </w:tcBorders>
            <w:hideMark/>
          </w:tcPr>
          <w:p w14:paraId="29A2D3FB" w14:textId="77777777" w:rsidR="009D1B66" w:rsidRPr="008F3642" w:rsidRDefault="009D1B66" w:rsidP="00AC084B">
            <w:pPr>
              <w:pStyle w:val="TAH"/>
            </w:pPr>
            <w:r w:rsidRPr="008F3642">
              <w:t>T0</w:t>
            </w:r>
          </w:p>
        </w:tc>
        <w:tc>
          <w:tcPr>
            <w:tcW w:w="1560" w:type="dxa"/>
            <w:tcBorders>
              <w:top w:val="single" w:sz="4" w:space="0" w:color="auto"/>
              <w:left w:val="single" w:sz="4" w:space="0" w:color="auto"/>
              <w:bottom w:val="single" w:sz="4" w:space="0" w:color="auto"/>
              <w:right w:val="single" w:sz="4" w:space="0" w:color="auto"/>
            </w:tcBorders>
            <w:hideMark/>
          </w:tcPr>
          <w:p w14:paraId="66AB1375" w14:textId="77777777" w:rsidR="009D1B66" w:rsidRPr="008F3642" w:rsidRDefault="009D1B66" w:rsidP="00AC084B">
            <w:pPr>
              <w:pStyle w:val="TAL"/>
              <w:jc w:val="center"/>
            </w:pPr>
            <w:r w:rsidRPr="008F3642">
              <w:t>SS/PBCH</w:t>
            </w:r>
          </w:p>
          <w:p w14:paraId="4C165016" w14:textId="77777777" w:rsidR="009D1B66" w:rsidRPr="008F3642" w:rsidRDefault="009D1B66" w:rsidP="00AC084B">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0F0B3B01" w14:textId="77777777" w:rsidR="009D1B66" w:rsidRPr="008F3642" w:rsidRDefault="009D1B66" w:rsidP="00AC084B">
            <w:pPr>
              <w:pStyle w:val="TAC"/>
            </w:pPr>
            <w:r w:rsidRPr="008F3642">
              <w:t>dBm/SCS</w:t>
            </w:r>
          </w:p>
        </w:tc>
        <w:tc>
          <w:tcPr>
            <w:tcW w:w="1204" w:type="dxa"/>
            <w:tcBorders>
              <w:top w:val="single" w:sz="4" w:space="0" w:color="auto"/>
              <w:left w:val="single" w:sz="4" w:space="0" w:color="auto"/>
              <w:bottom w:val="single" w:sz="4" w:space="0" w:color="auto"/>
              <w:right w:val="single" w:sz="4" w:space="0" w:color="auto"/>
            </w:tcBorders>
          </w:tcPr>
          <w:p w14:paraId="3CE35521" w14:textId="77777777" w:rsidR="009D1B66" w:rsidRPr="008F3642" w:rsidRDefault="009D1B66" w:rsidP="00AC084B">
            <w:pPr>
              <w:pStyle w:val="TAC"/>
            </w:pPr>
            <w:r w:rsidRPr="008F3642">
              <w:t>-88</w:t>
            </w:r>
          </w:p>
        </w:tc>
        <w:tc>
          <w:tcPr>
            <w:tcW w:w="1205" w:type="dxa"/>
            <w:tcBorders>
              <w:top w:val="single" w:sz="4" w:space="0" w:color="auto"/>
              <w:left w:val="single" w:sz="4" w:space="0" w:color="auto"/>
              <w:bottom w:val="single" w:sz="4" w:space="0" w:color="auto"/>
              <w:right w:val="single" w:sz="4" w:space="0" w:color="auto"/>
            </w:tcBorders>
          </w:tcPr>
          <w:p w14:paraId="78459C91" w14:textId="77777777" w:rsidR="009D1B66" w:rsidRPr="008F3642" w:rsidRDefault="009D1B66" w:rsidP="00AC084B">
            <w:pPr>
              <w:pStyle w:val="TAC"/>
            </w:pPr>
            <w:r w:rsidRPr="008F3642">
              <w:t>Off</w:t>
            </w:r>
          </w:p>
        </w:tc>
        <w:tc>
          <w:tcPr>
            <w:tcW w:w="4395" w:type="dxa"/>
            <w:tcBorders>
              <w:top w:val="single" w:sz="4" w:space="0" w:color="auto"/>
              <w:left w:val="single" w:sz="4" w:space="0" w:color="auto"/>
              <w:bottom w:val="single" w:sz="4" w:space="0" w:color="auto"/>
              <w:right w:val="single" w:sz="4" w:space="0" w:color="auto"/>
            </w:tcBorders>
            <w:hideMark/>
          </w:tcPr>
          <w:p w14:paraId="21944EC1" w14:textId="77777777" w:rsidR="009D1B66" w:rsidRPr="008F3642" w:rsidRDefault="009D1B66" w:rsidP="00AC084B">
            <w:pPr>
              <w:pStyle w:val="TAL"/>
            </w:pPr>
          </w:p>
        </w:tc>
      </w:tr>
      <w:tr w:rsidR="009D1B66" w:rsidRPr="008F3642" w14:paraId="5BFADD67" w14:textId="77777777" w:rsidTr="00AC084B">
        <w:tc>
          <w:tcPr>
            <w:tcW w:w="533" w:type="dxa"/>
            <w:tcBorders>
              <w:top w:val="single" w:sz="4" w:space="0" w:color="auto"/>
              <w:left w:val="single" w:sz="4" w:space="0" w:color="auto"/>
              <w:bottom w:val="nil"/>
              <w:right w:val="single" w:sz="4" w:space="0" w:color="auto"/>
            </w:tcBorders>
            <w:hideMark/>
          </w:tcPr>
          <w:p w14:paraId="359E1F9D" w14:textId="77777777" w:rsidR="009D1B66" w:rsidRPr="008F3642" w:rsidRDefault="009D1B66" w:rsidP="00AC084B">
            <w:pPr>
              <w:pStyle w:val="TAH"/>
            </w:pPr>
            <w:r w:rsidRPr="008F3642">
              <w:t>T1</w:t>
            </w:r>
          </w:p>
        </w:tc>
        <w:tc>
          <w:tcPr>
            <w:tcW w:w="1560" w:type="dxa"/>
            <w:tcBorders>
              <w:top w:val="single" w:sz="4" w:space="0" w:color="auto"/>
              <w:left w:val="single" w:sz="4" w:space="0" w:color="auto"/>
              <w:bottom w:val="single" w:sz="4" w:space="0" w:color="auto"/>
              <w:right w:val="single" w:sz="4" w:space="0" w:color="auto"/>
            </w:tcBorders>
            <w:hideMark/>
          </w:tcPr>
          <w:p w14:paraId="0E2F8E99" w14:textId="77777777" w:rsidR="009D1B66" w:rsidRPr="008F3642" w:rsidRDefault="009D1B66" w:rsidP="00AC084B">
            <w:pPr>
              <w:pStyle w:val="TAL"/>
              <w:jc w:val="center"/>
            </w:pPr>
            <w:r w:rsidRPr="008F3642">
              <w:t>SS/PBCH</w:t>
            </w:r>
          </w:p>
          <w:p w14:paraId="517E3EC6" w14:textId="77777777" w:rsidR="009D1B66" w:rsidRPr="008F3642" w:rsidRDefault="009D1B66" w:rsidP="00AC084B">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733B1ECC" w14:textId="77777777" w:rsidR="009D1B66" w:rsidRPr="008F3642" w:rsidRDefault="009D1B66" w:rsidP="00AC084B">
            <w:pPr>
              <w:pStyle w:val="TAC"/>
            </w:pPr>
            <w:r w:rsidRPr="008F3642">
              <w:t>dBm/SCS</w:t>
            </w:r>
          </w:p>
        </w:tc>
        <w:tc>
          <w:tcPr>
            <w:tcW w:w="1204" w:type="dxa"/>
            <w:tcBorders>
              <w:top w:val="single" w:sz="4" w:space="0" w:color="auto"/>
              <w:left w:val="single" w:sz="4" w:space="0" w:color="auto"/>
              <w:bottom w:val="single" w:sz="4" w:space="0" w:color="auto"/>
              <w:right w:val="single" w:sz="4" w:space="0" w:color="auto"/>
            </w:tcBorders>
          </w:tcPr>
          <w:p w14:paraId="3E197564" w14:textId="77777777" w:rsidR="009D1B66" w:rsidRPr="008F3642" w:rsidRDefault="009D1B66" w:rsidP="00AC084B">
            <w:pPr>
              <w:pStyle w:val="TAC"/>
            </w:pPr>
            <w:r w:rsidRPr="008F3642">
              <w:t>-88</w:t>
            </w:r>
          </w:p>
        </w:tc>
        <w:tc>
          <w:tcPr>
            <w:tcW w:w="1205" w:type="dxa"/>
            <w:tcBorders>
              <w:top w:val="single" w:sz="4" w:space="0" w:color="auto"/>
              <w:left w:val="single" w:sz="4" w:space="0" w:color="auto"/>
              <w:bottom w:val="single" w:sz="4" w:space="0" w:color="auto"/>
              <w:right w:val="single" w:sz="4" w:space="0" w:color="auto"/>
            </w:tcBorders>
          </w:tcPr>
          <w:p w14:paraId="71B94BC6" w14:textId="77777777" w:rsidR="009D1B66" w:rsidRPr="008F3642" w:rsidRDefault="009D1B66" w:rsidP="00AC084B">
            <w:pPr>
              <w:pStyle w:val="TAC"/>
            </w:pPr>
            <w:r w:rsidRPr="008F3642">
              <w:t>-80</w:t>
            </w:r>
          </w:p>
        </w:tc>
        <w:tc>
          <w:tcPr>
            <w:tcW w:w="4395" w:type="dxa"/>
            <w:tcBorders>
              <w:top w:val="single" w:sz="4" w:space="0" w:color="auto"/>
              <w:left w:val="single" w:sz="4" w:space="0" w:color="auto"/>
              <w:bottom w:val="single" w:sz="4" w:space="0" w:color="auto"/>
              <w:right w:val="single" w:sz="4" w:space="0" w:color="auto"/>
            </w:tcBorders>
            <w:hideMark/>
          </w:tcPr>
          <w:p w14:paraId="6C9CF1F3" w14:textId="77777777" w:rsidR="009D1B66" w:rsidRPr="008F3642" w:rsidRDefault="009D1B66" w:rsidP="00AC084B">
            <w:pPr>
              <w:pStyle w:val="TAL"/>
            </w:pPr>
            <w:r w:rsidRPr="008F3642">
              <w:t>The power level values are assigned to satisfy R</w:t>
            </w:r>
            <w:r w:rsidRPr="008F3642">
              <w:rPr>
                <w:vertAlign w:val="subscript"/>
              </w:rPr>
              <w:t>NRCell 1</w:t>
            </w:r>
            <w:r w:rsidRPr="008F3642">
              <w:t xml:space="preserve"> &lt; R</w:t>
            </w:r>
            <w:r w:rsidRPr="008F3642">
              <w:rPr>
                <w:vertAlign w:val="subscript"/>
              </w:rPr>
              <w:t xml:space="preserve">NRCell 12 </w:t>
            </w:r>
          </w:p>
        </w:tc>
      </w:tr>
      <w:tr w:rsidR="009D1B66" w:rsidRPr="008F3642" w14:paraId="3D776E9D" w14:textId="77777777" w:rsidTr="00AC084B">
        <w:tc>
          <w:tcPr>
            <w:tcW w:w="533" w:type="dxa"/>
            <w:tcBorders>
              <w:top w:val="nil"/>
              <w:left w:val="single" w:sz="4" w:space="0" w:color="auto"/>
              <w:bottom w:val="single" w:sz="4" w:space="0" w:color="auto"/>
              <w:right w:val="single" w:sz="4" w:space="0" w:color="auto"/>
            </w:tcBorders>
          </w:tcPr>
          <w:p w14:paraId="420CA870" w14:textId="77777777" w:rsidR="009D1B66" w:rsidRPr="008F3642" w:rsidRDefault="009D1B66" w:rsidP="00AC084B">
            <w:pPr>
              <w:pStyle w:val="TAH"/>
            </w:pPr>
          </w:p>
        </w:tc>
        <w:tc>
          <w:tcPr>
            <w:tcW w:w="1560" w:type="dxa"/>
            <w:tcBorders>
              <w:top w:val="single" w:sz="4" w:space="0" w:color="auto"/>
              <w:left w:val="single" w:sz="4" w:space="0" w:color="auto"/>
              <w:bottom w:val="single" w:sz="4" w:space="0" w:color="auto"/>
              <w:right w:val="single" w:sz="4" w:space="0" w:color="auto"/>
            </w:tcBorders>
          </w:tcPr>
          <w:p w14:paraId="7AA6995D" w14:textId="77777777" w:rsidR="009D1B66" w:rsidRPr="008F3642" w:rsidRDefault="009D1B66" w:rsidP="00AC084B">
            <w:pPr>
              <w:pStyle w:val="TAL"/>
              <w:jc w:val="center"/>
            </w:pPr>
            <w:r w:rsidRPr="008F3642">
              <w:t>cellReservedForOperatorUse</w:t>
            </w:r>
          </w:p>
        </w:tc>
        <w:tc>
          <w:tcPr>
            <w:tcW w:w="709" w:type="dxa"/>
            <w:tcBorders>
              <w:top w:val="single" w:sz="4" w:space="0" w:color="auto"/>
              <w:left w:val="single" w:sz="4" w:space="0" w:color="auto"/>
              <w:bottom w:val="single" w:sz="4" w:space="0" w:color="auto"/>
              <w:right w:val="single" w:sz="4" w:space="0" w:color="auto"/>
            </w:tcBorders>
          </w:tcPr>
          <w:p w14:paraId="64568C54" w14:textId="77777777" w:rsidR="009D1B66" w:rsidRPr="008F3642" w:rsidRDefault="009D1B66" w:rsidP="00AC084B">
            <w:pPr>
              <w:pStyle w:val="TAC"/>
            </w:pPr>
            <w:r w:rsidRPr="008F3642">
              <w:t>-</w:t>
            </w:r>
          </w:p>
        </w:tc>
        <w:tc>
          <w:tcPr>
            <w:tcW w:w="1204" w:type="dxa"/>
            <w:tcBorders>
              <w:top w:val="single" w:sz="4" w:space="0" w:color="auto"/>
              <w:left w:val="single" w:sz="4" w:space="0" w:color="auto"/>
              <w:bottom w:val="single" w:sz="4" w:space="0" w:color="auto"/>
              <w:right w:val="single" w:sz="4" w:space="0" w:color="auto"/>
            </w:tcBorders>
          </w:tcPr>
          <w:p w14:paraId="675262FB" w14:textId="77777777" w:rsidR="009D1B66" w:rsidRPr="008F3642" w:rsidRDefault="009D1B66" w:rsidP="00AC084B">
            <w:pPr>
              <w:pStyle w:val="TAC"/>
            </w:pPr>
            <w:r w:rsidRPr="008F3642">
              <w:t>-</w:t>
            </w:r>
          </w:p>
        </w:tc>
        <w:tc>
          <w:tcPr>
            <w:tcW w:w="1205" w:type="dxa"/>
            <w:tcBorders>
              <w:top w:val="single" w:sz="4" w:space="0" w:color="auto"/>
              <w:left w:val="single" w:sz="4" w:space="0" w:color="auto"/>
              <w:bottom w:val="single" w:sz="4" w:space="0" w:color="auto"/>
              <w:right w:val="single" w:sz="4" w:space="0" w:color="auto"/>
            </w:tcBorders>
          </w:tcPr>
          <w:p w14:paraId="5EAC29AC" w14:textId="77777777" w:rsidR="009D1B66" w:rsidRPr="008F3642" w:rsidRDefault="009D1B66" w:rsidP="00AC084B">
            <w:pPr>
              <w:pStyle w:val="TAC"/>
            </w:pPr>
            <w:r w:rsidRPr="008F3642">
              <w:t>Reserved</w:t>
            </w:r>
          </w:p>
        </w:tc>
        <w:tc>
          <w:tcPr>
            <w:tcW w:w="4395" w:type="dxa"/>
            <w:tcBorders>
              <w:top w:val="single" w:sz="4" w:space="0" w:color="auto"/>
              <w:left w:val="single" w:sz="4" w:space="0" w:color="auto"/>
              <w:bottom w:val="single" w:sz="4" w:space="0" w:color="auto"/>
              <w:right w:val="single" w:sz="4" w:space="0" w:color="auto"/>
            </w:tcBorders>
          </w:tcPr>
          <w:p w14:paraId="0DC79A4F" w14:textId="77777777" w:rsidR="009D1B66" w:rsidRPr="008F3642" w:rsidRDefault="009D1B66" w:rsidP="00AC084B">
            <w:pPr>
              <w:pStyle w:val="TAL"/>
            </w:pPr>
          </w:p>
        </w:tc>
      </w:tr>
    </w:tbl>
    <w:p w14:paraId="29DB536E" w14:textId="77777777" w:rsidR="009D1B66" w:rsidRPr="008F3642" w:rsidRDefault="009D1B66" w:rsidP="009D1B66"/>
    <w:p w14:paraId="5E1C66FF" w14:textId="77777777" w:rsidR="009D1B66" w:rsidRPr="008F3642" w:rsidRDefault="009D1B66" w:rsidP="009D1B66">
      <w:pPr>
        <w:pStyle w:val="TH"/>
      </w:pPr>
      <w:r w:rsidRPr="008F3642">
        <w:t>Table 6.1.2.13.3.2-2: Time instances of cell power level and parameter changes for FR2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560"/>
        <w:gridCol w:w="709"/>
        <w:gridCol w:w="1204"/>
        <w:gridCol w:w="1205"/>
        <w:gridCol w:w="4395"/>
      </w:tblGrid>
      <w:tr w:rsidR="009D1B66" w:rsidRPr="008F3642" w14:paraId="775B8E0F" w14:textId="77777777" w:rsidTr="00AC084B">
        <w:tc>
          <w:tcPr>
            <w:tcW w:w="533" w:type="dxa"/>
            <w:tcBorders>
              <w:top w:val="single" w:sz="4" w:space="0" w:color="auto"/>
              <w:left w:val="single" w:sz="4" w:space="0" w:color="auto"/>
              <w:bottom w:val="single" w:sz="4" w:space="0" w:color="auto"/>
              <w:right w:val="single" w:sz="4" w:space="0" w:color="auto"/>
            </w:tcBorders>
          </w:tcPr>
          <w:p w14:paraId="02A81BC8" w14:textId="77777777" w:rsidR="009D1B66" w:rsidRPr="008F3642" w:rsidRDefault="009D1B66" w:rsidP="00AC084B">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063E84A7" w14:textId="77777777" w:rsidR="009D1B66" w:rsidRPr="008F3642" w:rsidRDefault="009D1B66" w:rsidP="00AC084B">
            <w:pPr>
              <w:pStyle w:val="TAH"/>
            </w:pPr>
            <w:r w:rsidRPr="008F3642">
              <w:t>Parameter</w:t>
            </w:r>
          </w:p>
        </w:tc>
        <w:tc>
          <w:tcPr>
            <w:tcW w:w="709" w:type="dxa"/>
            <w:tcBorders>
              <w:top w:val="single" w:sz="4" w:space="0" w:color="auto"/>
              <w:left w:val="single" w:sz="4" w:space="0" w:color="auto"/>
              <w:bottom w:val="single" w:sz="4" w:space="0" w:color="auto"/>
              <w:right w:val="single" w:sz="4" w:space="0" w:color="auto"/>
            </w:tcBorders>
            <w:hideMark/>
          </w:tcPr>
          <w:p w14:paraId="2773A89A" w14:textId="77777777" w:rsidR="009D1B66" w:rsidRPr="008F3642" w:rsidRDefault="009D1B66" w:rsidP="00AC084B">
            <w:pPr>
              <w:pStyle w:val="TAH"/>
            </w:pPr>
            <w:r w:rsidRPr="008F3642">
              <w:t>Unit</w:t>
            </w:r>
          </w:p>
        </w:tc>
        <w:tc>
          <w:tcPr>
            <w:tcW w:w="1204" w:type="dxa"/>
            <w:tcBorders>
              <w:top w:val="single" w:sz="4" w:space="0" w:color="auto"/>
              <w:left w:val="single" w:sz="4" w:space="0" w:color="auto"/>
              <w:bottom w:val="single" w:sz="4" w:space="0" w:color="auto"/>
              <w:right w:val="single" w:sz="4" w:space="0" w:color="auto"/>
            </w:tcBorders>
          </w:tcPr>
          <w:p w14:paraId="1B17F3AE" w14:textId="77777777" w:rsidR="009D1B66" w:rsidRPr="008F3642" w:rsidRDefault="009D1B66" w:rsidP="00AC084B">
            <w:pPr>
              <w:pStyle w:val="TAH"/>
            </w:pPr>
            <w:r w:rsidRPr="008F3642">
              <w:t>NR Cell 1</w:t>
            </w:r>
          </w:p>
        </w:tc>
        <w:tc>
          <w:tcPr>
            <w:tcW w:w="1205" w:type="dxa"/>
            <w:tcBorders>
              <w:top w:val="single" w:sz="4" w:space="0" w:color="auto"/>
              <w:left w:val="single" w:sz="4" w:space="0" w:color="auto"/>
              <w:bottom w:val="single" w:sz="4" w:space="0" w:color="auto"/>
              <w:right w:val="single" w:sz="4" w:space="0" w:color="auto"/>
            </w:tcBorders>
          </w:tcPr>
          <w:p w14:paraId="00EC1958" w14:textId="77777777" w:rsidR="009D1B66" w:rsidRPr="008F3642" w:rsidRDefault="009D1B66" w:rsidP="00AC084B">
            <w:pPr>
              <w:pStyle w:val="TAH"/>
            </w:pPr>
            <w:r w:rsidRPr="008F3642">
              <w:t>NR Cell 12</w:t>
            </w:r>
          </w:p>
        </w:tc>
        <w:tc>
          <w:tcPr>
            <w:tcW w:w="4395" w:type="dxa"/>
            <w:tcBorders>
              <w:top w:val="single" w:sz="4" w:space="0" w:color="auto"/>
              <w:left w:val="single" w:sz="4" w:space="0" w:color="auto"/>
              <w:bottom w:val="single" w:sz="4" w:space="0" w:color="auto"/>
              <w:right w:val="single" w:sz="4" w:space="0" w:color="auto"/>
            </w:tcBorders>
            <w:hideMark/>
          </w:tcPr>
          <w:p w14:paraId="7C94E67F" w14:textId="77777777" w:rsidR="009D1B66" w:rsidRPr="008F3642" w:rsidRDefault="009D1B66" w:rsidP="00AC084B">
            <w:pPr>
              <w:pStyle w:val="TAH"/>
            </w:pPr>
            <w:r w:rsidRPr="008F3642">
              <w:t>Remark</w:t>
            </w:r>
          </w:p>
        </w:tc>
      </w:tr>
      <w:tr w:rsidR="009D1B66" w:rsidRPr="008F3642" w14:paraId="58E02711" w14:textId="77777777" w:rsidTr="00AC084B">
        <w:tc>
          <w:tcPr>
            <w:tcW w:w="533" w:type="dxa"/>
            <w:tcBorders>
              <w:top w:val="single" w:sz="4" w:space="0" w:color="auto"/>
              <w:left w:val="single" w:sz="4" w:space="0" w:color="auto"/>
              <w:bottom w:val="single" w:sz="4" w:space="0" w:color="auto"/>
              <w:right w:val="single" w:sz="4" w:space="0" w:color="auto"/>
            </w:tcBorders>
            <w:hideMark/>
          </w:tcPr>
          <w:p w14:paraId="0E65C313" w14:textId="77777777" w:rsidR="009D1B66" w:rsidRPr="008F3642" w:rsidRDefault="009D1B66" w:rsidP="00AC084B">
            <w:pPr>
              <w:pStyle w:val="TAH"/>
            </w:pPr>
            <w:r w:rsidRPr="008F3642">
              <w:t>T0</w:t>
            </w:r>
          </w:p>
        </w:tc>
        <w:tc>
          <w:tcPr>
            <w:tcW w:w="1560" w:type="dxa"/>
            <w:tcBorders>
              <w:top w:val="single" w:sz="4" w:space="0" w:color="auto"/>
              <w:left w:val="single" w:sz="4" w:space="0" w:color="auto"/>
              <w:bottom w:val="single" w:sz="4" w:space="0" w:color="auto"/>
              <w:right w:val="single" w:sz="4" w:space="0" w:color="auto"/>
            </w:tcBorders>
            <w:hideMark/>
          </w:tcPr>
          <w:p w14:paraId="70F9597C" w14:textId="77777777" w:rsidR="009D1B66" w:rsidRPr="008F3642" w:rsidRDefault="009D1B66" w:rsidP="00AC084B">
            <w:pPr>
              <w:pStyle w:val="TAL"/>
              <w:jc w:val="center"/>
            </w:pPr>
            <w:r w:rsidRPr="008F3642">
              <w:t>SS/PBCH</w:t>
            </w:r>
          </w:p>
          <w:p w14:paraId="28EAE2FC" w14:textId="77777777" w:rsidR="009D1B66" w:rsidRPr="008F3642" w:rsidRDefault="009D1B66" w:rsidP="00AC084B">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5612979E" w14:textId="77777777" w:rsidR="009D1B66" w:rsidRPr="008F3642" w:rsidRDefault="009D1B66" w:rsidP="00AC084B">
            <w:pPr>
              <w:pStyle w:val="TAC"/>
            </w:pPr>
            <w:r w:rsidRPr="008F3642">
              <w:t>dBm/SCS</w:t>
            </w:r>
          </w:p>
        </w:tc>
        <w:tc>
          <w:tcPr>
            <w:tcW w:w="1204" w:type="dxa"/>
            <w:tcBorders>
              <w:top w:val="single" w:sz="4" w:space="0" w:color="auto"/>
              <w:left w:val="single" w:sz="4" w:space="0" w:color="auto"/>
              <w:bottom w:val="single" w:sz="4" w:space="0" w:color="auto"/>
              <w:right w:val="single" w:sz="4" w:space="0" w:color="auto"/>
            </w:tcBorders>
          </w:tcPr>
          <w:p w14:paraId="224F5979" w14:textId="77777777" w:rsidR="009D1B66" w:rsidRPr="008F3642" w:rsidRDefault="009D1B66" w:rsidP="00AC084B">
            <w:pPr>
              <w:pStyle w:val="TAC"/>
            </w:pPr>
            <w:r w:rsidRPr="008F3642">
              <w:t>FFS</w:t>
            </w:r>
          </w:p>
        </w:tc>
        <w:tc>
          <w:tcPr>
            <w:tcW w:w="1205" w:type="dxa"/>
            <w:tcBorders>
              <w:top w:val="single" w:sz="4" w:space="0" w:color="auto"/>
              <w:left w:val="single" w:sz="4" w:space="0" w:color="auto"/>
              <w:bottom w:val="single" w:sz="4" w:space="0" w:color="auto"/>
              <w:right w:val="single" w:sz="4" w:space="0" w:color="auto"/>
            </w:tcBorders>
          </w:tcPr>
          <w:p w14:paraId="59283EF6" w14:textId="77777777" w:rsidR="009D1B66" w:rsidRPr="008F3642" w:rsidRDefault="009D1B66" w:rsidP="00AC084B">
            <w:pPr>
              <w:pStyle w:val="TAC"/>
            </w:pPr>
            <w:r w:rsidRPr="008F3642">
              <w:t>Off</w:t>
            </w:r>
          </w:p>
        </w:tc>
        <w:tc>
          <w:tcPr>
            <w:tcW w:w="4395" w:type="dxa"/>
            <w:tcBorders>
              <w:top w:val="single" w:sz="4" w:space="0" w:color="auto"/>
              <w:left w:val="single" w:sz="4" w:space="0" w:color="auto"/>
              <w:bottom w:val="single" w:sz="4" w:space="0" w:color="auto"/>
              <w:right w:val="single" w:sz="4" w:space="0" w:color="auto"/>
            </w:tcBorders>
            <w:hideMark/>
          </w:tcPr>
          <w:p w14:paraId="7804528F" w14:textId="77777777" w:rsidR="009D1B66" w:rsidRPr="008F3642" w:rsidRDefault="009D1B66" w:rsidP="00AC084B">
            <w:pPr>
              <w:pStyle w:val="TAL"/>
            </w:pPr>
          </w:p>
        </w:tc>
      </w:tr>
      <w:tr w:rsidR="009D1B66" w:rsidRPr="008F3642" w14:paraId="5956BFC9" w14:textId="77777777" w:rsidTr="00AC084B">
        <w:tc>
          <w:tcPr>
            <w:tcW w:w="533" w:type="dxa"/>
            <w:tcBorders>
              <w:top w:val="single" w:sz="4" w:space="0" w:color="auto"/>
              <w:left w:val="single" w:sz="4" w:space="0" w:color="auto"/>
              <w:bottom w:val="nil"/>
              <w:right w:val="single" w:sz="4" w:space="0" w:color="auto"/>
            </w:tcBorders>
            <w:hideMark/>
          </w:tcPr>
          <w:p w14:paraId="2A479F67" w14:textId="77777777" w:rsidR="009D1B66" w:rsidRPr="008F3642" w:rsidRDefault="009D1B66" w:rsidP="00AC084B">
            <w:pPr>
              <w:pStyle w:val="TAH"/>
            </w:pPr>
            <w:r w:rsidRPr="008F3642">
              <w:t>T1</w:t>
            </w:r>
          </w:p>
        </w:tc>
        <w:tc>
          <w:tcPr>
            <w:tcW w:w="1560" w:type="dxa"/>
            <w:tcBorders>
              <w:top w:val="single" w:sz="4" w:space="0" w:color="auto"/>
              <w:left w:val="single" w:sz="4" w:space="0" w:color="auto"/>
              <w:bottom w:val="single" w:sz="4" w:space="0" w:color="auto"/>
              <w:right w:val="single" w:sz="4" w:space="0" w:color="auto"/>
            </w:tcBorders>
            <w:hideMark/>
          </w:tcPr>
          <w:p w14:paraId="18BAFF4C" w14:textId="77777777" w:rsidR="009D1B66" w:rsidRPr="008F3642" w:rsidRDefault="009D1B66" w:rsidP="00AC084B">
            <w:pPr>
              <w:pStyle w:val="TAL"/>
              <w:jc w:val="center"/>
            </w:pPr>
            <w:r w:rsidRPr="008F3642">
              <w:t>SS/PBCH</w:t>
            </w:r>
          </w:p>
          <w:p w14:paraId="58E0C805" w14:textId="77777777" w:rsidR="009D1B66" w:rsidRPr="008F3642" w:rsidRDefault="009D1B66" w:rsidP="00AC084B">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4266579C" w14:textId="77777777" w:rsidR="009D1B66" w:rsidRPr="008F3642" w:rsidRDefault="009D1B66" w:rsidP="00AC084B">
            <w:pPr>
              <w:pStyle w:val="TAC"/>
            </w:pPr>
            <w:r w:rsidRPr="008F3642">
              <w:t>dBm/SCS</w:t>
            </w:r>
          </w:p>
        </w:tc>
        <w:tc>
          <w:tcPr>
            <w:tcW w:w="1204" w:type="dxa"/>
            <w:tcBorders>
              <w:top w:val="single" w:sz="4" w:space="0" w:color="auto"/>
              <w:left w:val="single" w:sz="4" w:space="0" w:color="auto"/>
              <w:bottom w:val="single" w:sz="4" w:space="0" w:color="auto"/>
              <w:right w:val="single" w:sz="4" w:space="0" w:color="auto"/>
            </w:tcBorders>
          </w:tcPr>
          <w:p w14:paraId="6B3BD5CF" w14:textId="77777777" w:rsidR="009D1B66" w:rsidRPr="008F3642" w:rsidRDefault="009D1B66" w:rsidP="00AC084B">
            <w:pPr>
              <w:pStyle w:val="TAC"/>
            </w:pPr>
            <w:r w:rsidRPr="008F3642">
              <w:t>FFS</w:t>
            </w:r>
          </w:p>
        </w:tc>
        <w:tc>
          <w:tcPr>
            <w:tcW w:w="1205" w:type="dxa"/>
            <w:tcBorders>
              <w:top w:val="single" w:sz="4" w:space="0" w:color="auto"/>
              <w:left w:val="single" w:sz="4" w:space="0" w:color="auto"/>
              <w:bottom w:val="single" w:sz="4" w:space="0" w:color="auto"/>
              <w:right w:val="single" w:sz="4" w:space="0" w:color="auto"/>
            </w:tcBorders>
          </w:tcPr>
          <w:p w14:paraId="718653BE" w14:textId="77777777" w:rsidR="009D1B66" w:rsidRPr="008F3642" w:rsidRDefault="009D1B66" w:rsidP="00AC084B">
            <w:pPr>
              <w:pStyle w:val="TAC"/>
            </w:pPr>
            <w:r w:rsidRPr="008F3642">
              <w:t>FFS</w:t>
            </w:r>
          </w:p>
        </w:tc>
        <w:tc>
          <w:tcPr>
            <w:tcW w:w="4395" w:type="dxa"/>
            <w:tcBorders>
              <w:top w:val="single" w:sz="4" w:space="0" w:color="auto"/>
              <w:left w:val="single" w:sz="4" w:space="0" w:color="auto"/>
              <w:bottom w:val="single" w:sz="4" w:space="0" w:color="auto"/>
              <w:right w:val="single" w:sz="4" w:space="0" w:color="auto"/>
            </w:tcBorders>
            <w:hideMark/>
          </w:tcPr>
          <w:p w14:paraId="49478F71" w14:textId="77777777" w:rsidR="009D1B66" w:rsidRPr="008F3642" w:rsidRDefault="009D1B66" w:rsidP="00AC084B">
            <w:pPr>
              <w:pStyle w:val="TAL"/>
            </w:pPr>
            <w:r w:rsidRPr="008F3642">
              <w:t>The power level values are assigned to satisfy R</w:t>
            </w:r>
            <w:r w:rsidRPr="008F3642">
              <w:rPr>
                <w:vertAlign w:val="subscript"/>
              </w:rPr>
              <w:t>NRCell 1</w:t>
            </w:r>
            <w:r w:rsidRPr="008F3642">
              <w:t xml:space="preserve"> &lt; R</w:t>
            </w:r>
            <w:r w:rsidRPr="008F3642">
              <w:rPr>
                <w:vertAlign w:val="subscript"/>
              </w:rPr>
              <w:t xml:space="preserve">NRCell 12 </w:t>
            </w:r>
          </w:p>
        </w:tc>
      </w:tr>
      <w:tr w:rsidR="009D1B66" w:rsidRPr="008F3642" w14:paraId="2DD8EA7B" w14:textId="77777777" w:rsidTr="00AC084B">
        <w:tc>
          <w:tcPr>
            <w:tcW w:w="533" w:type="dxa"/>
            <w:tcBorders>
              <w:top w:val="nil"/>
              <w:left w:val="single" w:sz="4" w:space="0" w:color="auto"/>
              <w:bottom w:val="single" w:sz="4" w:space="0" w:color="auto"/>
              <w:right w:val="single" w:sz="4" w:space="0" w:color="auto"/>
            </w:tcBorders>
          </w:tcPr>
          <w:p w14:paraId="700864C6" w14:textId="77777777" w:rsidR="009D1B66" w:rsidRPr="008F3642" w:rsidRDefault="009D1B66" w:rsidP="00AC084B">
            <w:pPr>
              <w:pStyle w:val="TAH"/>
            </w:pPr>
          </w:p>
        </w:tc>
        <w:tc>
          <w:tcPr>
            <w:tcW w:w="1560" w:type="dxa"/>
            <w:tcBorders>
              <w:top w:val="single" w:sz="4" w:space="0" w:color="auto"/>
              <w:left w:val="single" w:sz="4" w:space="0" w:color="auto"/>
              <w:bottom w:val="single" w:sz="4" w:space="0" w:color="auto"/>
              <w:right w:val="single" w:sz="4" w:space="0" w:color="auto"/>
            </w:tcBorders>
          </w:tcPr>
          <w:p w14:paraId="0D0EE935" w14:textId="77777777" w:rsidR="009D1B66" w:rsidRPr="008F3642" w:rsidRDefault="009D1B66" w:rsidP="00AC084B">
            <w:pPr>
              <w:pStyle w:val="TAL"/>
              <w:jc w:val="center"/>
            </w:pPr>
            <w:r w:rsidRPr="008F3642">
              <w:t>cellReservedForOperatorUse</w:t>
            </w:r>
          </w:p>
        </w:tc>
        <w:tc>
          <w:tcPr>
            <w:tcW w:w="709" w:type="dxa"/>
            <w:tcBorders>
              <w:top w:val="single" w:sz="4" w:space="0" w:color="auto"/>
              <w:left w:val="single" w:sz="4" w:space="0" w:color="auto"/>
              <w:bottom w:val="single" w:sz="4" w:space="0" w:color="auto"/>
              <w:right w:val="single" w:sz="4" w:space="0" w:color="auto"/>
            </w:tcBorders>
          </w:tcPr>
          <w:p w14:paraId="101551AD" w14:textId="77777777" w:rsidR="009D1B66" w:rsidRPr="008F3642" w:rsidRDefault="009D1B66" w:rsidP="00AC084B">
            <w:pPr>
              <w:pStyle w:val="TAC"/>
            </w:pPr>
            <w:r w:rsidRPr="008F3642">
              <w:t>-</w:t>
            </w:r>
          </w:p>
        </w:tc>
        <w:tc>
          <w:tcPr>
            <w:tcW w:w="1204" w:type="dxa"/>
            <w:tcBorders>
              <w:top w:val="single" w:sz="4" w:space="0" w:color="auto"/>
              <w:left w:val="single" w:sz="4" w:space="0" w:color="auto"/>
              <w:bottom w:val="single" w:sz="4" w:space="0" w:color="auto"/>
              <w:right w:val="single" w:sz="4" w:space="0" w:color="auto"/>
            </w:tcBorders>
          </w:tcPr>
          <w:p w14:paraId="1CEB0EE6" w14:textId="77777777" w:rsidR="009D1B66" w:rsidRPr="008F3642" w:rsidRDefault="009D1B66" w:rsidP="00AC084B">
            <w:pPr>
              <w:pStyle w:val="TAC"/>
            </w:pPr>
            <w:r w:rsidRPr="008F3642">
              <w:t>-</w:t>
            </w:r>
          </w:p>
        </w:tc>
        <w:tc>
          <w:tcPr>
            <w:tcW w:w="1205" w:type="dxa"/>
            <w:tcBorders>
              <w:top w:val="single" w:sz="4" w:space="0" w:color="auto"/>
              <w:left w:val="single" w:sz="4" w:space="0" w:color="auto"/>
              <w:bottom w:val="single" w:sz="4" w:space="0" w:color="auto"/>
              <w:right w:val="single" w:sz="4" w:space="0" w:color="auto"/>
            </w:tcBorders>
          </w:tcPr>
          <w:p w14:paraId="00A7581D" w14:textId="77777777" w:rsidR="009D1B66" w:rsidRPr="008F3642" w:rsidRDefault="009D1B66" w:rsidP="00AC084B">
            <w:pPr>
              <w:pStyle w:val="TAC"/>
            </w:pPr>
            <w:r w:rsidRPr="008F3642">
              <w:t>Reserved</w:t>
            </w:r>
          </w:p>
        </w:tc>
        <w:tc>
          <w:tcPr>
            <w:tcW w:w="4395" w:type="dxa"/>
            <w:tcBorders>
              <w:top w:val="single" w:sz="4" w:space="0" w:color="auto"/>
              <w:left w:val="single" w:sz="4" w:space="0" w:color="auto"/>
              <w:bottom w:val="single" w:sz="4" w:space="0" w:color="auto"/>
              <w:right w:val="single" w:sz="4" w:space="0" w:color="auto"/>
            </w:tcBorders>
          </w:tcPr>
          <w:p w14:paraId="2EEBF9BF" w14:textId="77777777" w:rsidR="009D1B66" w:rsidRPr="008F3642" w:rsidRDefault="009D1B66" w:rsidP="00AC084B">
            <w:pPr>
              <w:pStyle w:val="TAL"/>
            </w:pPr>
          </w:p>
        </w:tc>
      </w:tr>
    </w:tbl>
    <w:p w14:paraId="75A84AB5" w14:textId="77777777" w:rsidR="009D1B66" w:rsidRPr="008F3642" w:rsidRDefault="009D1B66" w:rsidP="009D1B66"/>
    <w:p w14:paraId="5446F807" w14:textId="77777777" w:rsidR="009D1B66" w:rsidRPr="008F3642" w:rsidRDefault="009D1B66" w:rsidP="009D1B66">
      <w:pPr>
        <w:pStyle w:val="TH"/>
      </w:pPr>
      <w:r w:rsidRPr="008F3642">
        <w:t>Table 6.1.2.13.3.2-3: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968"/>
        <w:gridCol w:w="708"/>
        <w:gridCol w:w="2976"/>
        <w:gridCol w:w="567"/>
        <w:gridCol w:w="850"/>
      </w:tblGrid>
      <w:tr w:rsidR="009D1B66" w:rsidRPr="008F3642" w14:paraId="10FE3912" w14:textId="77777777" w:rsidTr="00AC084B">
        <w:tc>
          <w:tcPr>
            <w:tcW w:w="534" w:type="dxa"/>
            <w:tcBorders>
              <w:bottom w:val="nil"/>
            </w:tcBorders>
            <w:shd w:val="clear" w:color="auto" w:fill="auto"/>
          </w:tcPr>
          <w:p w14:paraId="41A606ED" w14:textId="77777777" w:rsidR="009D1B66" w:rsidRPr="008F3642" w:rsidRDefault="009D1B66" w:rsidP="00AC084B">
            <w:pPr>
              <w:pStyle w:val="TAH"/>
            </w:pPr>
            <w:r w:rsidRPr="008F3642">
              <w:t>St</w:t>
            </w:r>
          </w:p>
        </w:tc>
        <w:tc>
          <w:tcPr>
            <w:tcW w:w="3968" w:type="dxa"/>
            <w:shd w:val="clear" w:color="auto" w:fill="auto"/>
          </w:tcPr>
          <w:p w14:paraId="19647888" w14:textId="77777777" w:rsidR="009D1B66" w:rsidRPr="008F3642" w:rsidRDefault="009D1B66" w:rsidP="00AC084B">
            <w:pPr>
              <w:pStyle w:val="TAH"/>
            </w:pPr>
            <w:r w:rsidRPr="008F3642">
              <w:t>Procedure</w:t>
            </w:r>
          </w:p>
        </w:tc>
        <w:tc>
          <w:tcPr>
            <w:tcW w:w="3684" w:type="dxa"/>
            <w:gridSpan w:val="2"/>
            <w:shd w:val="clear" w:color="auto" w:fill="auto"/>
          </w:tcPr>
          <w:p w14:paraId="3E70C95B" w14:textId="77777777" w:rsidR="009D1B66" w:rsidRPr="008F3642" w:rsidRDefault="009D1B66" w:rsidP="00AC084B">
            <w:pPr>
              <w:pStyle w:val="TAH"/>
            </w:pPr>
            <w:r w:rsidRPr="008F3642">
              <w:t>Message Sequence</w:t>
            </w:r>
          </w:p>
        </w:tc>
        <w:tc>
          <w:tcPr>
            <w:tcW w:w="567" w:type="dxa"/>
            <w:tcBorders>
              <w:bottom w:val="nil"/>
            </w:tcBorders>
            <w:shd w:val="clear" w:color="auto" w:fill="auto"/>
          </w:tcPr>
          <w:p w14:paraId="07E97AA2" w14:textId="77777777" w:rsidR="009D1B66" w:rsidRPr="008F3642" w:rsidRDefault="009D1B66" w:rsidP="00AC084B">
            <w:pPr>
              <w:pStyle w:val="TAH"/>
            </w:pPr>
            <w:r w:rsidRPr="008F3642">
              <w:t>TP</w:t>
            </w:r>
          </w:p>
        </w:tc>
        <w:tc>
          <w:tcPr>
            <w:tcW w:w="850" w:type="dxa"/>
            <w:tcBorders>
              <w:bottom w:val="nil"/>
            </w:tcBorders>
            <w:shd w:val="clear" w:color="auto" w:fill="auto"/>
          </w:tcPr>
          <w:p w14:paraId="231252C6" w14:textId="77777777" w:rsidR="009D1B66" w:rsidRPr="008F3642" w:rsidRDefault="009D1B66" w:rsidP="00AC084B">
            <w:pPr>
              <w:pStyle w:val="TAH"/>
            </w:pPr>
            <w:r w:rsidRPr="008F3642">
              <w:t>Verdict</w:t>
            </w:r>
          </w:p>
        </w:tc>
      </w:tr>
      <w:tr w:rsidR="009D1B66" w:rsidRPr="008F3642" w14:paraId="515CD7DD" w14:textId="77777777" w:rsidTr="00AC084B">
        <w:tc>
          <w:tcPr>
            <w:tcW w:w="534" w:type="dxa"/>
            <w:tcBorders>
              <w:top w:val="nil"/>
            </w:tcBorders>
            <w:shd w:val="clear" w:color="auto" w:fill="auto"/>
          </w:tcPr>
          <w:p w14:paraId="03E0116E" w14:textId="77777777" w:rsidR="009D1B66" w:rsidRPr="008F3642" w:rsidRDefault="009D1B66" w:rsidP="00AC084B">
            <w:pPr>
              <w:pStyle w:val="TAH"/>
            </w:pPr>
          </w:p>
        </w:tc>
        <w:tc>
          <w:tcPr>
            <w:tcW w:w="3968" w:type="dxa"/>
            <w:shd w:val="clear" w:color="auto" w:fill="auto"/>
          </w:tcPr>
          <w:p w14:paraId="46094AAE" w14:textId="77777777" w:rsidR="009D1B66" w:rsidRPr="008F3642" w:rsidRDefault="009D1B66" w:rsidP="00AC084B">
            <w:pPr>
              <w:pStyle w:val="TAH"/>
            </w:pPr>
          </w:p>
        </w:tc>
        <w:tc>
          <w:tcPr>
            <w:tcW w:w="708" w:type="dxa"/>
            <w:shd w:val="clear" w:color="auto" w:fill="auto"/>
          </w:tcPr>
          <w:p w14:paraId="6D82C502" w14:textId="77777777" w:rsidR="009D1B66" w:rsidRPr="008F3642" w:rsidRDefault="009D1B66" w:rsidP="00AC084B">
            <w:pPr>
              <w:pStyle w:val="TAH"/>
            </w:pPr>
            <w:r w:rsidRPr="008F3642">
              <w:t>U - S</w:t>
            </w:r>
          </w:p>
        </w:tc>
        <w:tc>
          <w:tcPr>
            <w:tcW w:w="2976" w:type="dxa"/>
            <w:shd w:val="clear" w:color="auto" w:fill="auto"/>
          </w:tcPr>
          <w:p w14:paraId="4CCCC8B9" w14:textId="77777777" w:rsidR="009D1B66" w:rsidRPr="008F3642" w:rsidRDefault="009D1B66" w:rsidP="00AC084B">
            <w:pPr>
              <w:pStyle w:val="TAH"/>
            </w:pPr>
            <w:r w:rsidRPr="008F3642">
              <w:t>Message</w:t>
            </w:r>
          </w:p>
        </w:tc>
        <w:tc>
          <w:tcPr>
            <w:tcW w:w="567" w:type="dxa"/>
            <w:tcBorders>
              <w:top w:val="nil"/>
            </w:tcBorders>
            <w:shd w:val="clear" w:color="auto" w:fill="auto"/>
          </w:tcPr>
          <w:p w14:paraId="673D49BB" w14:textId="77777777" w:rsidR="009D1B66" w:rsidRPr="008F3642" w:rsidRDefault="009D1B66" w:rsidP="00AC084B">
            <w:pPr>
              <w:pStyle w:val="TAH"/>
            </w:pPr>
          </w:p>
        </w:tc>
        <w:tc>
          <w:tcPr>
            <w:tcW w:w="850" w:type="dxa"/>
            <w:tcBorders>
              <w:top w:val="nil"/>
            </w:tcBorders>
            <w:shd w:val="clear" w:color="auto" w:fill="auto"/>
          </w:tcPr>
          <w:p w14:paraId="354273AF" w14:textId="77777777" w:rsidR="009D1B66" w:rsidRPr="008F3642" w:rsidRDefault="009D1B66" w:rsidP="00AC084B">
            <w:pPr>
              <w:pStyle w:val="TAH"/>
            </w:pPr>
          </w:p>
        </w:tc>
      </w:tr>
      <w:tr w:rsidR="009D1B66" w:rsidRPr="008F3642" w14:paraId="6B838DF4" w14:textId="77777777" w:rsidTr="00AC084B">
        <w:tc>
          <w:tcPr>
            <w:tcW w:w="534" w:type="dxa"/>
            <w:shd w:val="clear" w:color="auto" w:fill="auto"/>
          </w:tcPr>
          <w:p w14:paraId="71D22A93" w14:textId="77777777" w:rsidR="009D1B66" w:rsidRPr="008F3642" w:rsidRDefault="009D1B66" w:rsidP="00AC084B">
            <w:pPr>
              <w:pStyle w:val="TAC"/>
            </w:pPr>
            <w:r w:rsidRPr="008F3642">
              <w:t>1</w:t>
            </w:r>
          </w:p>
        </w:tc>
        <w:tc>
          <w:tcPr>
            <w:tcW w:w="3968" w:type="dxa"/>
            <w:shd w:val="clear" w:color="auto" w:fill="auto"/>
          </w:tcPr>
          <w:p w14:paraId="26B83BD2" w14:textId="77777777" w:rsidR="009D1B66" w:rsidRPr="008F3642" w:rsidRDefault="009D1B66" w:rsidP="00AC084B">
            <w:pPr>
              <w:pStyle w:val="TAL"/>
            </w:pPr>
            <w:r w:rsidRPr="008F3642">
              <w:t>The SS adjusts the SS/PBCH EPRE levels according to row "T1" in table 6.1.2.13.3.2-1/2.</w:t>
            </w:r>
          </w:p>
        </w:tc>
        <w:tc>
          <w:tcPr>
            <w:tcW w:w="708" w:type="dxa"/>
            <w:shd w:val="clear" w:color="auto" w:fill="auto"/>
          </w:tcPr>
          <w:p w14:paraId="04DBA8DB" w14:textId="77777777" w:rsidR="009D1B66" w:rsidRPr="008F3642" w:rsidRDefault="009D1B66" w:rsidP="00AC084B">
            <w:pPr>
              <w:pStyle w:val="TAC"/>
            </w:pPr>
            <w:r w:rsidRPr="008F3642">
              <w:t>-</w:t>
            </w:r>
          </w:p>
        </w:tc>
        <w:tc>
          <w:tcPr>
            <w:tcW w:w="2976" w:type="dxa"/>
            <w:shd w:val="clear" w:color="auto" w:fill="auto"/>
          </w:tcPr>
          <w:p w14:paraId="79E98A8F" w14:textId="77777777" w:rsidR="009D1B66" w:rsidRPr="008F3642" w:rsidRDefault="009D1B66" w:rsidP="00AC084B">
            <w:pPr>
              <w:pStyle w:val="TAL"/>
            </w:pPr>
            <w:r w:rsidRPr="008F3642">
              <w:t>-</w:t>
            </w:r>
          </w:p>
        </w:tc>
        <w:tc>
          <w:tcPr>
            <w:tcW w:w="567" w:type="dxa"/>
            <w:shd w:val="clear" w:color="auto" w:fill="auto"/>
          </w:tcPr>
          <w:p w14:paraId="0F758836" w14:textId="77777777" w:rsidR="009D1B66" w:rsidRPr="008F3642" w:rsidRDefault="009D1B66" w:rsidP="00AC084B">
            <w:pPr>
              <w:pStyle w:val="TAC"/>
            </w:pPr>
            <w:r w:rsidRPr="008F3642">
              <w:t>-</w:t>
            </w:r>
          </w:p>
        </w:tc>
        <w:tc>
          <w:tcPr>
            <w:tcW w:w="850" w:type="dxa"/>
            <w:shd w:val="clear" w:color="auto" w:fill="auto"/>
          </w:tcPr>
          <w:p w14:paraId="2AF747A0" w14:textId="77777777" w:rsidR="009D1B66" w:rsidRPr="008F3642" w:rsidRDefault="009D1B66" w:rsidP="00AC084B">
            <w:pPr>
              <w:pStyle w:val="TAC"/>
            </w:pPr>
            <w:r w:rsidRPr="008F3642">
              <w:t>-</w:t>
            </w:r>
          </w:p>
        </w:tc>
      </w:tr>
      <w:tr w:rsidR="009D1B66" w:rsidRPr="008F3642" w14:paraId="7C13A7CA" w14:textId="77777777" w:rsidTr="00AC084B">
        <w:tc>
          <w:tcPr>
            <w:tcW w:w="534" w:type="dxa"/>
            <w:shd w:val="clear" w:color="auto" w:fill="auto"/>
          </w:tcPr>
          <w:p w14:paraId="30E9B8C3" w14:textId="77777777" w:rsidR="009D1B66" w:rsidRPr="008F3642" w:rsidRDefault="009D1B66" w:rsidP="00AC084B">
            <w:pPr>
              <w:pStyle w:val="TAC"/>
            </w:pPr>
            <w:r w:rsidRPr="008F3642">
              <w:t>2</w:t>
            </w:r>
          </w:p>
        </w:tc>
        <w:tc>
          <w:tcPr>
            <w:tcW w:w="3968" w:type="dxa"/>
            <w:shd w:val="clear" w:color="auto" w:fill="auto"/>
          </w:tcPr>
          <w:p w14:paraId="1161D2B4" w14:textId="77777777" w:rsidR="009D1B66" w:rsidRPr="008F3642" w:rsidRDefault="009D1B66" w:rsidP="00AC084B">
            <w:pPr>
              <w:pStyle w:val="TAL"/>
            </w:pPr>
            <w:r w:rsidRPr="008F3642">
              <w:t>Check: Does the UE initiate a random access procedure on NR Cell 12 within the next 120s?</w:t>
            </w:r>
          </w:p>
        </w:tc>
        <w:tc>
          <w:tcPr>
            <w:tcW w:w="708" w:type="dxa"/>
            <w:shd w:val="clear" w:color="auto" w:fill="auto"/>
          </w:tcPr>
          <w:p w14:paraId="70DD1044" w14:textId="77777777" w:rsidR="009D1B66" w:rsidRPr="008F3642" w:rsidRDefault="009D1B66" w:rsidP="00AC084B">
            <w:pPr>
              <w:pStyle w:val="TAC"/>
            </w:pPr>
            <w:r w:rsidRPr="008F3642">
              <w:t>-</w:t>
            </w:r>
          </w:p>
        </w:tc>
        <w:tc>
          <w:tcPr>
            <w:tcW w:w="2976" w:type="dxa"/>
            <w:shd w:val="clear" w:color="auto" w:fill="auto"/>
          </w:tcPr>
          <w:p w14:paraId="6BC5E87A" w14:textId="77777777" w:rsidR="009D1B66" w:rsidRPr="008F3642" w:rsidRDefault="009D1B66" w:rsidP="00AC084B">
            <w:pPr>
              <w:pStyle w:val="TAL"/>
            </w:pPr>
            <w:r w:rsidRPr="008F3642">
              <w:t>-</w:t>
            </w:r>
          </w:p>
        </w:tc>
        <w:tc>
          <w:tcPr>
            <w:tcW w:w="567" w:type="dxa"/>
            <w:shd w:val="clear" w:color="auto" w:fill="auto"/>
          </w:tcPr>
          <w:p w14:paraId="22748031" w14:textId="77777777" w:rsidR="009D1B66" w:rsidRPr="008F3642" w:rsidRDefault="009D1B66" w:rsidP="00AC084B">
            <w:pPr>
              <w:pStyle w:val="TAC"/>
            </w:pPr>
            <w:r w:rsidRPr="008F3642">
              <w:t>1</w:t>
            </w:r>
          </w:p>
        </w:tc>
        <w:tc>
          <w:tcPr>
            <w:tcW w:w="850" w:type="dxa"/>
            <w:shd w:val="clear" w:color="auto" w:fill="auto"/>
          </w:tcPr>
          <w:p w14:paraId="6A66929E" w14:textId="77777777" w:rsidR="009D1B66" w:rsidRPr="008F3642" w:rsidRDefault="009D1B66" w:rsidP="00AC084B">
            <w:pPr>
              <w:pStyle w:val="TAC"/>
            </w:pPr>
            <w:r w:rsidRPr="008F3642">
              <w:t>F</w:t>
            </w:r>
          </w:p>
        </w:tc>
      </w:tr>
      <w:tr w:rsidR="009D1B66" w:rsidRPr="008F3642" w14:paraId="6CF80023" w14:textId="77777777" w:rsidTr="00AC084B">
        <w:tc>
          <w:tcPr>
            <w:tcW w:w="534" w:type="dxa"/>
            <w:shd w:val="clear" w:color="auto" w:fill="auto"/>
          </w:tcPr>
          <w:p w14:paraId="1918DBE8" w14:textId="77777777" w:rsidR="009D1B66" w:rsidRPr="008F3642" w:rsidRDefault="009D1B66" w:rsidP="00AC084B">
            <w:pPr>
              <w:pStyle w:val="TAC"/>
            </w:pPr>
            <w:r w:rsidRPr="008F3642">
              <w:rPr>
                <w:color w:val="FF0000"/>
              </w:rPr>
              <w:t>3</w:t>
            </w:r>
          </w:p>
        </w:tc>
        <w:tc>
          <w:tcPr>
            <w:tcW w:w="3968" w:type="dxa"/>
            <w:shd w:val="clear" w:color="auto" w:fill="auto"/>
          </w:tcPr>
          <w:p w14:paraId="69B91FEE" w14:textId="77777777" w:rsidR="009D1B66" w:rsidRPr="008F3642" w:rsidRDefault="009D1B66" w:rsidP="00AC084B">
            <w:pPr>
              <w:pStyle w:val="TAL"/>
            </w:pPr>
            <w:r w:rsidRPr="008F3642">
              <w:t>Check: Does the test result of generic test procedure in TS 38.508-1 [4] Table 4.9.4.2.2-1 indicate that check UE is in state NR RRC_IDLE on NR Cell 1?</w:t>
            </w:r>
          </w:p>
        </w:tc>
        <w:tc>
          <w:tcPr>
            <w:tcW w:w="708" w:type="dxa"/>
            <w:shd w:val="clear" w:color="auto" w:fill="auto"/>
          </w:tcPr>
          <w:p w14:paraId="7E0AE6B1" w14:textId="77777777" w:rsidR="009D1B66" w:rsidRPr="008F3642" w:rsidRDefault="009D1B66" w:rsidP="00AC084B">
            <w:pPr>
              <w:pStyle w:val="TAC"/>
            </w:pPr>
            <w:r w:rsidRPr="008F3642">
              <w:t>-</w:t>
            </w:r>
          </w:p>
        </w:tc>
        <w:tc>
          <w:tcPr>
            <w:tcW w:w="2976" w:type="dxa"/>
            <w:shd w:val="clear" w:color="auto" w:fill="auto"/>
          </w:tcPr>
          <w:p w14:paraId="03411076" w14:textId="77777777" w:rsidR="009D1B66" w:rsidRPr="008F3642" w:rsidRDefault="009D1B66" w:rsidP="00AC084B">
            <w:pPr>
              <w:pStyle w:val="TAL"/>
            </w:pPr>
            <w:r w:rsidRPr="008F3642">
              <w:t>-</w:t>
            </w:r>
          </w:p>
        </w:tc>
        <w:tc>
          <w:tcPr>
            <w:tcW w:w="567" w:type="dxa"/>
            <w:shd w:val="clear" w:color="auto" w:fill="auto"/>
          </w:tcPr>
          <w:p w14:paraId="72213197" w14:textId="77777777" w:rsidR="009D1B66" w:rsidRPr="008F3642" w:rsidRDefault="009D1B66" w:rsidP="00AC084B">
            <w:pPr>
              <w:pStyle w:val="TAC"/>
            </w:pPr>
            <w:r w:rsidRPr="008F3642">
              <w:t>1</w:t>
            </w:r>
          </w:p>
        </w:tc>
        <w:tc>
          <w:tcPr>
            <w:tcW w:w="850" w:type="dxa"/>
            <w:shd w:val="clear" w:color="auto" w:fill="auto"/>
          </w:tcPr>
          <w:p w14:paraId="7E786CEF" w14:textId="77777777" w:rsidR="009D1B66" w:rsidRPr="008F3642" w:rsidRDefault="009D1B66" w:rsidP="00AC084B">
            <w:pPr>
              <w:pStyle w:val="TAC"/>
            </w:pPr>
            <w:r w:rsidRPr="008F3642">
              <w:t>-</w:t>
            </w:r>
          </w:p>
        </w:tc>
      </w:tr>
    </w:tbl>
    <w:p w14:paraId="012A2D8A" w14:textId="77777777" w:rsidR="009D1B66" w:rsidRPr="008F3642" w:rsidRDefault="009D1B66" w:rsidP="009D1B66"/>
    <w:p w14:paraId="4A21AD1F" w14:textId="77777777" w:rsidR="009D1B66" w:rsidRPr="008F3642" w:rsidRDefault="009D1B66" w:rsidP="009D1B66">
      <w:pPr>
        <w:pStyle w:val="H6"/>
      </w:pPr>
      <w:r w:rsidRPr="008F3642">
        <w:t>6.1.2.13.3.3</w:t>
      </w:r>
      <w:r w:rsidRPr="008F3642">
        <w:tab/>
        <w:t>Specific message contents</w:t>
      </w:r>
    </w:p>
    <w:p w14:paraId="08FB5BA1" w14:textId="77777777" w:rsidR="009D1B66" w:rsidRPr="008F3642" w:rsidRDefault="009D1B66" w:rsidP="009D1B66">
      <w:pPr>
        <w:pStyle w:val="TH"/>
      </w:pPr>
      <w:r w:rsidRPr="008F3642">
        <w:t xml:space="preserve">Table 6.1.2.13.3.3-1: </w:t>
      </w:r>
      <w:r w:rsidRPr="008F3642">
        <w:rPr>
          <w:i/>
        </w:rPr>
        <w:t>SIB1</w:t>
      </w:r>
      <w:r w:rsidRPr="008F3642">
        <w:t xml:space="preserve"> for NR Cell 12 (Preamble, Table 6.1.2.13.3.2-3)</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5"/>
      </w:tblGrid>
      <w:tr w:rsidR="009D1B66" w:rsidRPr="008F3642" w14:paraId="7143285C" w14:textId="77777777" w:rsidTr="00AC084B">
        <w:tc>
          <w:tcPr>
            <w:tcW w:w="9637" w:type="dxa"/>
            <w:gridSpan w:val="4"/>
            <w:shd w:val="clear" w:color="auto" w:fill="auto"/>
          </w:tcPr>
          <w:p w14:paraId="2DF6D481" w14:textId="77777777" w:rsidR="009D1B66" w:rsidRPr="008F3642" w:rsidRDefault="009D1B66" w:rsidP="00AC084B">
            <w:pPr>
              <w:pStyle w:val="TAL"/>
            </w:pPr>
            <w:r w:rsidRPr="008F3642">
              <w:t>Derivation Path: TS 38.508-1 [4], Table 4.6.1-5</w:t>
            </w:r>
          </w:p>
        </w:tc>
      </w:tr>
      <w:tr w:rsidR="009D1B66" w:rsidRPr="008F3642" w14:paraId="350604A2" w14:textId="77777777" w:rsidTr="00AC084B">
        <w:tc>
          <w:tcPr>
            <w:tcW w:w="4535" w:type="dxa"/>
            <w:tcBorders>
              <w:bottom w:val="single" w:sz="4" w:space="0" w:color="auto"/>
            </w:tcBorders>
            <w:shd w:val="clear" w:color="auto" w:fill="auto"/>
          </w:tcPr>
          <w:p w14:paraId="387046E9" w14:textId="77777777" w:rsidR="009D1B66" w:rsidRPr="008F3642" w:rsidRDefault="009D1B66" w:rsidP="00AC084B">
            <w:pPr>
              <w:pStyle w:val="TAH"/>
            </w:pPr>
            <w:r w:rsidRPr="008F3642">
              <w:t>Information Element</w:t>
            </w:r>
          </w:p>
        </w:tc>
        <w:tc>
          <w:tcPr>
            <w:tcW w:w="2267" w:type="dxa"/>
            <w:tcBorders>
              <w:bottom w:val="single" w:sz="4" w:space="0" w:color="auto"/>
            </w:tcBorders>
            <w:shd w:val="clear" w:color="auto" w:fill="auto"/>
          </w:tcPr>
          <w:p w14:paraId="465D2B4A" w14:textId="77777777" w:rsidR="009D1B66" w:rsidRPr="008F3642" w:rsidRDefault="009D1B66" w:rsidP="00AC084B">
            <w:pPr>
              <w:pStyle w:val="TAH"/>
            </w:pPr>
            <w:r w:rsidRPr="008F3642">
              <w:t>Value/Remark</w:t>
            </w:r>
          </w:p>
        </w:tc>
        <w:tc>
          <w:tcPr>
            <w:tcW w:w="1700" w:type="dxa"/>
            <w:tcBorders>
              <w:bottom w:val="single" w:sz="4" w:space="0" w:color="auto"/>
            </w:tcBorders>
            <w:shd w:val="clear" w:color="auto" w:fill="auto"/>
          </w:tcPr>
          <w:p w14:paraId="7F529D21" w14:textId="77777777" w:rsidR="009D1B66" w:rsidRPr="008F3642" w:rsidRDefault="009D1B66" w:rsidP="00AC084B">
            <w:pPr>
              <w:pStyle w:val="TAH"/>
            </w:pPr>
            <w:r w:rsidRPr="008F3642">
              <w:t>Comment</w:t>
            </w:r>
          </w:p>
        </w:tc>
        <w:tc>
          <w:tcPr>
            <w:tcW w:w="1135" w:type="dxa"/>
            <w:tcBorders>
              <w:bottom w:val="single" w:sz="4" w:space="0" w:color="auto"/>
            </w:tcBorders>
            <w:shd w:val="clear" w:color="auto" w:fill="auto"/>
          </w:tcPr>
          <w:p w14:paraId="1F6306BB" w14:textId="77777777" w:rsidR="009D1B66" w:rsidRPr="008F3642" w:rsidRDefault="009D1B66" w:rsidP="00AC084B">
            <w:pPr>
              <w:pStyle w:val="TAH"/>
            </w:pPr>
            <w:r w:rsidRPr="008F3642">
              <w:t>Condition</w:t>
            </w:r>
          </w:p>
        </w:tc>
      </w:tr>
      <w:tr w:rsidR="009D1B66" w:rsidRPr="008F3642" w14:paraId="07EC3ABA" w14:textId="77777777" w:rsidTr="00AC084B">
        <w:tc>
          <w:tcPr>
            <w:tcW w:w="4535" w:type="dxa"/>
            <w:tcBorders>
              <w:top w:val="single" w:sz="4" w:space="0" w:color="auto"/>
              <w:bottom w:val="single" w:sz="4" w:space="0" w:color="auto"/>
            </w:tcBorders>
            <w:shd w:val="clear" w:color="auto" w:fill="auto"/>
          </w:tcPr>
          <w:p w14:paraId="42EC8661" w14:textId="77777777" w:rsidR="009D1B66" w:rsidRPr="008F3642" w:rsidRDefault="009D1B66" w:rsidP="00AC084B">
            <w:pPr>
              <w:pStyle w:val="TAL"/>
            </w:pPr>
            <w:r w:rsidRPr="008F3642">
              <w:t>SIB1 ::= SEQUENCE {</w:t>
            </w:r>
          </w:p>
        </w:tc>
        <w:tc>
          <w:tcPr>
            <w:tcW w:w="2267" w:type="dxa"/>
            <w:tcBorders>
              <w:top w:val="single" w:sz="4" w:space="0" w:color="auto"/>
              <w:bottom w:val="single" w:sz="4" w:space="0" w:color="auto"/>
            </w:tcBorders>
            <w:shd w:val="clear" w:color="auto" w:fill="auto"/>
          </w:tcPr>
          <w:p w14:paraId="06EC14AD" w14:textId="77777777" w:rsidR="009D1B66" w:rsidRPr="008F3642" w:rsidRDefault="009D1B66" w:rsidP="00AC084B">
            <w:pPr>
              <w:pStyle w:val="TAL"/>
            </w:pPr>
          </w:p>
        </w:tc>
        <w:tc>
          <w:tcPr>
            <w:tcW w:w="1700" w:type="dxa"/>
            <w:tcBorders>
              <w:top w:val="single" w:sz="4" w:space="0" w:color="auto"/>
              <w:bottom w:val="single" w:sz="4" w:space="0" w:color="auto"/>
            </w:tcBorders>
            <w:shd w:val="clear" w:color="auto" w:fill="auto"/>
          </w:tcPr>
          <w:p w14:paraId="29E1F7BB" w14:textId="77777777" w:rsidR="009D1B66" w:rsidRPr="008F3642" w:rsidRDefault="009D1B66" w:rsidP="00AC084B">
            <w:pPr>
              <w:pStyle w:val="TAL"/>
            </w:pPr>
          </w:p>
        </w:tc>
        <w:tc>
          <w:tcPr>
            <w:tcW w:w="1135" w:type="dxa"/>
            <w:tcBorders>
              <w:top w:val="single" w:sz="4" w:space="0" w:color="auto"/>
              <w:bottom w:val="single" w:sz="4" w:space="0" w:color="auto"/>
            </w:tcBorders>
            <w:shd w:val="clear" w:color="auto" w:fill="auto"/>
          </w:tcPr>
          <w:p w14:paraId="5CE99454" w14:textId="77777777" w:rsidR="009D1B66" w:rsidRPr="008F3642" w:rsidRDefault="009D1B66" w:rsidP="00AC084B">
            <w:pPr>
              <w:pStyle w:val="TAL"/>
            </w:pPr>
          </w:p>
        </w:tc>
      </w:tr>
      <w:tr w:rsidR="009D1B66" w:rsidRPr="008F3642" w14:paraId="6449784C" w14:textId="77777777" w:rsidTr="00AC084B">
        <w:tc>
          <w:tcPr>
            <w:tcW w:w="4535" w:type="dxa"/>
            <w:tcBorders>
              <w:top w:val="single" w:sz="4" w:space="0" w:color="auto"/>
              <w:bottom w:val="single" w:sz="4" w:space="0" w:color="auto"/>
            </w:tcBorders>
            <w:shd w:val="clear" w:color="auto" w:fill="auto"/>
          </w:tcPr>
          <w:p w14:paraId="0C95ADBE" w14:textId="77777777" w:rsidR="009D1B66" w:rsidRPr="008F3642" w:rsidRDefault="009D1B66" w:rsidP="00AC084B">
            <w:pPr>
              <w:pStyle w:val="TAL"/>
            </w:pPr>
            <w:r w:rsidRPr="008F3642">
              <w:t xml:space="preserve">  cellAccessRelatedInfo SEQUENCE {</w:t>
            </w:r>
          </w:p>
        </w:tc>
        <w:tc>
          <w:tcPr>
            <w:tcW w:w="2267" w:type="dxa"/>
            <w:tcBorders>
              <w:top w:val="single" w:sz="4" w:space="0" w:color="auto"/>
              <w:bottom w:val="single" w:sz="4" w:space="0" w:color="auto"/>
            </w:tcBorders>
            <w:shd w:val="clear" w:color="auto" w:fill="auto"/>
          </w:tcPr>
          <w:p w14:paraId="65370007" w14:textId="77777777" w:rsidR="009D1B66" w:rsidRPr="008F3642" w:rsidRDefault="009D1B66" w:rsidP="00AC084B">
            <w:pPr>
              <w:pStyle w:val="TAL"/>
            </w:pPr>
          </w:p>
        </w:tc>
        <w:tc>
          <w:tcPr>
            <w:tcW w:w="1700" w:type="dxa"/>
            <w:tcBorders>
              <w:top w:val="single" w:sz="4" w:space="0" w:color="auto"/>
              <w:bottom w:val="single" w:sz="4" w:space="0" w:color="auto"/>
            </w:tcBorders>
            <w:shd w:val="clear" w:color="auto" w:fill="auto"/>
          </w:tcPr>
          <w:p w14:paraId="0A08FA9E" w14:textId="77777777" w:rsidR="009D1B66" w:rsidRPr="008F3642" w:rsidRDefault="009D1B66" w:rsidP="00AC084B">
            <w:pPr>
              <w:pStyle w:val="TAL"/>
            </w:pPr>
          </w:p>
        </w:tc>
        <w:tc>
          <w:tcPr>
            <w:tcW w:w="1135" w:type="dxa"/>
            <w:tcBorders>
              <w:top w:val="single" w:sz="4" w:space="0" w:color="auto"/>
              <w:bottom w:val="single" w:sz="4" w:space="0" w:color="auto"/>
            </w:tcBorders>
            <w:shd w:val="clear" w:color="auto" w:fill="auto"/>
          </w:tcPr>
          <w:p w14:paraId="15832C5C" w14:textId="77777777" w:rsidR="009D1B66" w:rsidRPr="008F3642" w:rsidRDefault="009D1B66" w:rsidP="00AC084B">
            <w:pPr>
              <w:pStyle w:val="TAL"/>
            </w:pPr>
          </w:p>
        </w:tc>
      </w:tr>
      <w:tr w:rsidR="009D1B66" w:rsidRPr="008F3642" w14:paraId="67921C92" w14:textId="77777777" w:rsidTr="00AC084B">
        <w:tc>
          <w:tcPr>
            <w:tcW w:w="4535" w:type="dxa"/>
            <w:tcBorders>
              <w:top w:val="single" w:sz="4" w:space="0" w:color="auto"/>
              <w:bottom w:val="single" w:sz="4" w:space="0" w:color="auto"/>
            </w:tcBorders>
            <w:shd w:val="clear" w:color="auto" w:fill="auto"/>
          </w:tcPr>
          <w:p w14:paraId="7198E242" w14:textId="77777777" w:rsidR="009D1B66" w:rsidRPr="008F3642" w:rsidRDefault="009D1B66" w:rsidP="00AC084B">
            <w:pPr>
              <w:pStyle w:val="TAL"/>
            </w:pPr>
            <w:r w:rsidRPr="008F3642">
              <w:t xml:space="preserve">    plmn-IdentityList SEQUENCE (SIZE (1..maxPLMN)) OF </w:t>
            </w:r>
            <w:r w:rsidR="00BC5ED0" w:rsidRPr="008F3642">
              <w:t>PLMN-Identity</w:t>
            </w:r>
            <w:r w:rsidRPr="008F3642">
              <w:t xml:space="preserve"> {</w:t>
            </w:r>
          </w:p>
        </w:tc>
        <w:tc>
          <w:tcPr>
            <w:tcW w:w="2267" w:type="dxa"/>
            <w:tcBorders>
              <w:top w:val="single" w:sz="4" w:space="0" w:color="auto"/>
              <w:bottom w:val="single" w:sz="4" w:space="0" w:color="auto"/>
            </w:tcBorders>
            <w:shd w:val="clear" w:color="auto" w:fill="auto"/>
          </w:tcPr>
          <w:p w14:paraId="112CF856" w14:textId="77777777" w:rsidR="009D1B66" w:rsidRPr="008F3642" w:rsidRDefault="00BC5ED0" w:rsidP="00AC084B">
            <w:pPr>
              <w:pStyle w:val="TAL"/>
            </w:pPr>
            <w:r w:rsidRPr="008F3642">
              <w:t>1 entry</w:t>
            </w:r>
          </w:p>
        </w:tc>
        <w:tc>
          <w:tcPr>
            <w:tcW w:w="1700" w:type="dxa"/>
            <w:tcBorders>
              <w:top w:val="single" w:sz="4" w:space="0" w:color="auto"/>
              <w:bottom w:val="single" w:sz="4" w:space="0" w:color="auto"/>
            </w:tcBorders>
            <w:shd w:val="clear" w:color="auto" w:fill="auto"/>
          </w:tcPr>
          <w:p w14:paraId="053FC68D" w14:textId="77777777" w:rsidR="009D1B66" w:rsidRPr="008F3642" w:rsidRDefault="009D1B66" w:rsidP="00AC084B">
            <w:pPr>
              <w:pStyle w:val="TAL"/>
            </w:pPr>
          </w:p>
        </w:tc>
        <w:tc>
          <w:tcPr>
            <w:tcW w:w="1135" w:type="dxa"/>
            <w:tcBorders>
              <w:top w:val="single" w:sz="4" w:space="0" w:color="auto"/>
              <w:bottom w:val="single" w:sz="4" w:space="0" w:color="auto"/>
            </w:tcBorders>
            <w:shd w:val="clear" w:color="auto" w:fill="auto"/>
          </w:tcPr>
          <w:p w14:paraId="7AB0B163" w14:textId="77777777" w:rsidR="009D1B66" w:rsidRPr="008F3642" w:rsidRDefault="009D1B66" w:rsidP="00AC084B">
            <w:pPr>
              <w:pStyle w:val="TAL"/>
            </w:pPr>
          </w:p>
        </w:tc>
      </w:tr>
      <w:tr w:rsidR="00BC5ED0" w:rsidRPr="008F3642" w14:paraId="63BAC332" w14:textId="77777777" w:rsidTr="004E6625">
        <w:tc>
          <w:tcPr>
            <w:tcW w:w="4535" w:type="dxa"/>
            <w:tcBorders>
              <w:top w:val="single" w:sz="4" w:space="0" w:color="auto"/>
              <w:bottom w:val="single" w:sz="4" w:space="0" w:color="auto"/>
            </w:tcBorders>
            <w:shd w:val="clear" w:color="auto" w:fill="auto"/>
          </w:tcPr>
          <w:p w14:paraId="6B5F05BF" w14:textId="77777777" w:rsidR="00BC5ED0" w:rsidRPr="008F3642" w:rsidRDefault="00BC5ED0" w:rsidP="00444A85">
            <w:pPr>
              <w:pStyle w:val="TAL"/>
            </w:pPr>
            <w:r w:rsidRPr="008F3642">
              <w:rPr>
                <w:lang w:eastAsia="en-US"/>
              </w:rPr>
              <w:t xml:space="preserve">      </w:t>
            </w:r>
            <w:r w:rsidRPr="008F3642">
              <w:t>PLMN-Identity[1]</w:t>
            </w:r>
          </w:p>
        </w:tc>
        <w:tc>
          <w:tcPr>
            <w:tcW w:w="2267" w:type="dxa"/>
            <w:tcBorders>
              <w:top w:val="single" w:sz="4" w:space="0" w:color="auto"/>
              <w:bottom w:val="single" w:sz="4" w:space="0" w:color="auto"/>
            </w:tcBorders>
            <w:shd w:val="clear" w:color="auto" w:fill="auto"/>
          </w:tcPr>
          <w:p w14:paraId="376C6221" w14:textId="77777777" w:rsidR="00BC5ED0" w:rsidRPr="008F3642" w:rsidRDefault="00854A0C" w:rsidP="00BC5ED0">
            <w:pPr>
              <w:pStyle w:val="TAL"/>
            </w:pPr>
            <w:r w:rsidRPr="008F3642">
              <w:rPr>
                <w:lang w:eastAsia="en-US"/>
              </w:rPr>
              <w:t xml:space="preserve">Set to the same </w:t>
            </w:r>
            <w:r w:rsidR="00BC5ED0" w:rsidRPr="008F3642">
              <w:rPr>
                <w:lang w:eastAsia="en-US"/>
              </w:rPr>
              <w:t>PLMN-Identity</w:t>
            </w:r>
            <w:r w:rsidRPr="008F3642">
              <w:rPr>
                <w:lang w:eastAsia="en-US"/>
              </w:rPr>
              <w:t xml:space="preserve"> with NR Cell 1</w:t>
            </w:r>
          </w:p>
        </w:tc>
        <w:tc>
          <w:tcPr>
            <w:tcW w:w="1700" w:type="dxa"/>
            <w:tcBorders>
              <w:top w:val="single" w:sz="4" w:space="0" w:color="auto"/>
              <w:bottom w:val="single" w:sz="4" w:space="0" w:color="auto"/>
            </w:tcBorders>
            <w:shd w:val="clear" w:color="auto" w:fill="auto"/>
          </w:tcPr>
          <w:p w14:paraId="53FD5BA3" w14:textId="77777777" w:rsidR="00BC5ED0" w:rsidRPr="008F3642" w:rsidRDefault="00BC5ED0" w:rsidP="00BC5ED0">
            <w:pPr>
              <w:pStyle w:val="TAL"/>
            </w:pPr>
            <w:r w:rsidRPr="008F3642">
              <w:rPr>
                <w:lang w:eastAsia="en-US"/>
              </w:rPr>
              <w:t>entry 1</w:t>
            </w:r>
          </w:p>
        </w:tc>
        <w:tc>
          <w:tcPr>
            <w:tcW w:w="1135" w:type="dxa"/>
            <w:tcBorders>
              <w:top w:val="single" w:sz="4" w:space="0" w:color="auto"/>
              <w:bottom w:val="single" w:sz="4" w:space="0" w:color="auto"/>
            </w:tcBorders>
            <w:shd w:val="clear" w:color="auto" w:fill="auto"/>
          </w:tcPr>
          <w:p w14:paraId="39B15947" w14:textId="77777777" w:rsidR="00BC5ED0" w:rsidRPr="008F3642" w:rsidRDefault="00BC5ED0" w:rsidP="00BC5ED0">
            <w:pPr>
              <w:pStyle w:val="TAL"/>
            </w:pPr>
          </w:p>
        </w:tc>
      </w:tr>
      <w:tr w:rsidR="00BC5ED0" w:rsidRPr="008F3642" w14:paraId="6DD21640" w14:textId="77777777" w:rsidTr="00AC084B">
        <w:tc>
          <w:tcPr>
            <w:tcW w:w="4535" w:type="dxa"/>
            <w:tcBorders>
              <w:top w:val="single" w:sz="4" w:space="0" w:color="auto"/>
              <w:bottom w:val="single" w:sz="4" w:space="0" w:color="auto"/>
            </w:tcBorders>
            <w:shd w:val="clear" w:color="auto" w:fill="auto"/>
          </w:tcPr>
          <w:p w14:paraId="0EDF3D2B" w14:textId="77777777" w:rsidR="00BC5ED0" w:rsidRPr="008F3642" w:rsidRDefault="00BC5ED0" w:rsidP="00BC5ED0">
            <w:pPr>
              <w:pStyle w:val="TAL"/>
            </w:pPr>
            <w:r w:rsidRPr="008F3642">
              <w:t xml:space="preserve">        cellReservedForOperatorUse</w:t>
            </w:r>
          </w:p>
        </w:tc>
        <w:tc>
          <w:tcPr>
            <w:tcW w:w="2267" w:type="dxa"/>
            <w:tcBorders>
              <w:top w:val="single" w:sz="4" w:space="0" w:color="auto"/>
              <w:bottom w:val="single" w:sz="4" w:space="0" w:color="auto"/>
            </w:tcBorders>
            <w:shd w:val="clear" w:color="auto" w:fill="auto"/>
          </w:tcPr>
          <w:p w14:paraId="253A5298" w14:textId="77777777" w:rsidR="00BC5ED0" w:rsidRPr="008F3642" w:rsidRDefault="00BC5ED0" w:rsidP="00BC5ED0">
            <w:pPr>
              <w:pStyle w:val="TAL"/>
            </w:pPr>
            <w:r w:rsidRPr="008F3642">
              <w:t>Reserved</w:t>
            </w:r>
          </w:p>
        </w:tc>
        <w:tc>
          <w:tcPr>
            <w:tcW w:w="1700" w:type="dxa"/>
            <w:tcBorders>
              <w:top w:val="single" w:sz="4" w:space="0" w:color="auto"/>
              <w:bottom w:val="single" w:sz="4" w:space="0" w:color="auto"/>
            </w:tcBorders>
            <w:shd w:val="clear" w:color="auto" w:fill="auto"/>
          </w:tcPr>
          <w:p w14:paraId="497F5EFE" w14:textId="77777777" w:rsidR="00BC5ED0" w:rsidRPr="008F3642" w:rsidRDefault="00BC5ED0" w:rsidP="00BC5ED0">
            <w:pPr>
              <w:pStyle w:val="TAL"/>
            </w:pPr>
          </w:p>
        </w:tc>
        <w:tc>
          <w:tcPr>
            <w:tcW w:w="1135" w:type="dxa"/>
            <w:tcBorders>
              <w:top w:val="single" w:sz="4" w:space="0" w:color="auto"/>
              <w:bottom w:val="single" w:sz="4" w:space="0" w:color="auto"/>
            </w:tcBorders>
            <w:shd w:val="clear" w:color="auto" w:fill="auto"/>
          </w:tcPr>
          <w:p w14:paraId="366C24F2" w14:textId="77777777" w:rsidR="00BC5ED0" w:rsidRPr="008F3642" w:rsidRDefault="00BC5ED0" w:rsidP="00BC5ED0">
            <w:pPr>
              <w:pStyle w:val="TAL"/>
            </w:pPr>
          </w:p>
        </w:tc>
      </w:tr>
      <w:tr w:rsidR="00BC5ED0" w:rsidRPr="008F3642" w14:paraId="705E2638" w14:textId="77777777" w:rsidTr="004E6625">
        <w:tc>
          <w:tcPr>
            <w:tcW w:w="4535" w:type="dxa"/>
            <w:tcBorders>
              <w:top w:val="single" w:sz="4" w:space="0" w:color="auto"/>
              <w:bottom w:val="single" w:sz="4" w:space="0" w:color="auto"/>
            </w:tcBorders>
            <w:shd w:val="clear" w:color="auto" w:fill="auto"/>
          </w:tcPr>
          <w:p w14:paraId="2FAC9A40" w14:textId="77777777" w:rsidR="00BC5ED0" w:rsidRPr="008F3642" w:rsidRDefault="00BC5ED0" w:rsidP="004E6625">
            <w:pPr>
              <w:pStyle w:val="TAL"/>
            </w:pPr>
            <w:r w:rsidRPr="008F3642">
              <w:rPr>
                <w:rFonts w:cs="Arial"/>
              </w:rPr>
              <w:t xml:space="preserve">      }</w:t>
            </w:r>
          </w:p>
        </w:tc>
        <w:tc>
          <w:tcPr>
            <w:tcW w:w="2267" w:type="dxa"/>
            <w:tcBorders>
              <w:top w:val="single" w:sz="4" w:space="0" w:color="auto"/>
              <w:bottom w:val="single" w:sz="4" w:space="0" w:color="auto"/>
            </w:tcBorders>
            <w:shd w:val="clear" w:color="auto" w:fill="auto"/>
          </w:tcPr>
          <w:p w14:paraId="0BA64C9D" w14:textId="77777777" w:rsidR="00BC5ED0" w:rsidRPr="008F3642" w:rsidRDefault="00BC5ED0" w:rsidP="004E6625">
            <w:pPr>
              <w:pStyle w:val="TAL"/>
            </w:pPr>
          </w:p>
        </w:tc>
        <w:tc>
          <w:tcPr>
            <w:tcW w:w="1700" w:type="dxa"/>
            <w:tcBorders>
              <w:top w:val="single" w:sz="4" w:space="0" w:color="auto"/>
              <w:bottom w:val="single" w:sz="4" w:space="0" w:color="auto"/>
            </w:tcBorders>
            <w:shd w:val="clear" w:color="auto" w:fill="auto"/>
          </w:tcPr>
          <w:p w14:paraId="05D5E1D4" w14:textId="77777777" w:rsidR="00BC5ED0" w:rsidRPr="008F3642" w:rsidRDefault="00BC5ED0" w:rsidP="004E6625">
            <w:pPr>
              <w:pStyle w:val="TAL"/>
            </w:pPr>
          </w:p>
        </w:tc>
        <w:tc>
          <w:tcPr>
            <w:tcW w:w="1135" w:type="dxa"/>
            <w:tcBorders>
              <w:top w:val="single" w:sz="4" w:space="0" w:color="auto"/>
              <w:bottom w:val="single" w:sz="4" w:space="0" w:color="auto"/>
            </w:tcBorders>
            <w:shd w:val="clear" w:color="auto" w:fill="auto"/>
          </w:tcPr>
          <w:p w14:paraId="79453DBB" w14:textId="77777777" w:rsidR="00BC5ED0" w:rsidRPr="008F3642" w:rsidRDefault="00BC5ED0" w:rsidP="004E6625">
            <w:pPr>
              <w:pStyle w:val="TAL"/>
            </w:pPr>
          </w:p>
        </w:tc>
      </w:tr>
      <w:tr w:rsidR="00BC5ED0" w:rsidRPr="008F3642" w14:paraId="57B882BE" w14:textId="77777777" w:rsidTr="00AC084B">
        <w:tc>
          <w:tcPr>
            <w:tcW w:w="4535" w:type="dxa"/>
            <w:tcBorders>
              <w:top w:val="single" w:sz="4" w:space="0" w:color="auto"/>
              <w:bottom w:val="single" w:sz="4" w:space="0" w:color="auto"/>
            </w:tcBorders>
            <w:shd w:val="clear" w:color="auto" w:fill="auto"/>
          </w:tcPr>
          <w:p w14:paraId="66ED12C6" w14:textId="77777777" w:rsidR="00BC5ED0" w:rsidRPr="008F3642" w:rsidRDefault="00BC5ED0" w:rsidP="00BC5ED0">
            <w:pPr>
              <w:pStyle w:val="TAL"/>
            </w:pPr>
            <w:r w:rsidRPr="008F3642">
              <w:rPr>
                <w:rFonts w:cs="Arial"/>
              </w:rPr>
              <w:t xml:space="preserve">    }</w:t>
            </w:r>
          </w:p>
        </w:tc>
        <w:tc>
          <w:tcPr>
            <w:tcW w:w="2267" w:type="dxa"/>
            <w:tcBorders>
              <w:top w:val="single" w:sz="4" w:space="0" w:color="auto"/>
              <w:bottom w:val="single" w:sz="4" w:space="0" w:color="auto"/>
            </w:tcBorders>
            <w:shd w:val="clear" w:color="auto" w:fill="auto"/>
          </w:tcPr>
          <w:p w14:paraId="2FF62D71" w14:textId="77777777" w:rsidR="00BC5ED0" w:rsidRPr="008F3642" w:rsidRDefault="00BC5ED0" w:rsidP="00BC5ED0">
            <w:pPr>
              <w:pStyle w:val="TAL"/>
            </w:pPr>
          </w:p>
        </w:tc>
        <w:tc>
          <w:tcPr>
            <w:tcW w:w="1700" w:type="dxa"/>
            <w:tcBorders>
              <w:top w:val="single" w:sz="4" w:space="0" w:color="auto"/>
              <w:bottom w:val="single" w:sz="4" w:space="0" w:color="auto"/>
            </w:tcBorders>
            <w:shd w:val="clear" w:color="auto" w:fill="auto"/>
          </w:tcPr>
          <w:p w14:paraId="123A1707" w14:textId="77777777" w:rsidR="00BC5ED0" w:rsidRPr="008F3642" w:rsidRDefault="00BC5ED0" w:rsidP="00BC5ED0">
            <w:pPr>
              <w:pStyle w:val="TAL"/>
            </w:pPr>
          </w:p>
        </w:tc>
        <w:tc>
          <w:tcPr>
            <w:tcW w:w="1135" w:type="dxa"/>
            <w:tcBorders>
              <w:top w:val="single" w:sz="4" w:space="0" w:color="auto"/>
              <w:bottom w:val="single" w:sz="4" w:space="0" w:color="auto"/>
            </w:tcBorders>
            <w:shd w:val="clear" w:color="auto" w:fill="auto"/>
          </w:tcPr>
          <w:p w14:paraId="59922C40" w14:textId="77777777" w:rsidR="00BC5ED0" w:rsidRPr="008F3642" w:rsidRDefault="00BC5ED0" w:rsidP="00BC5ED0">
            <w:pPr>
              <w:pStyle w:val="TAL"/>
            </w:pPr>
          </w:p>
        </w:tc>
      </w:tr>
      <w:tr w:rsidR="00BC5ED0" w:rsidRPr="008F3642" w14:paraId="3B495F42" w14:textId="77777777" w:rsidTr="00AC084B">
        <w:tc>
          <w:tcPr>
            <w:tcW w:w="4535" w:type="dxa"/>
            <w:tcBorders>
              <w:top w:val="single" w:sz="4" w:space="0" w:color="auto"/>
              <w:bottom w:val="single" w:sz="4" w:space="0" w:color="auto"/>
            </w:tcBorders>
            <w:shd w:val="clear" w:color="auto" w:fill="auto"/>
          </w:tcPr>
          <w:p w14:paraId="5C7C97A7" w14:textId="77777777" w:rsidR="00BC5ED0" w:rsidRPr="008F3642" w:rsidRDefault="00BC5ED0" w:rsidP="00BC5ED0">
            <w:pPr>
              <w:pStyle w:val="TAL"/>
            </w:pPr>
            <w:r w:rsidRPr="008F3642">
              <w:t xml:space="preserve">  }</w:t>
            </w:r>
          </w:p>
        </w:tc>
        <w:tc>
          <w:tcPr>
            <w:tcW w:w="2267" w:type="dxa"/>
            <w:tcBorders>
              <w:top w:val="single" w:sz="4" w:space="0" w:color="auto"/>
              <w:bottom w:val="single" w:sz="4" w:space="0" w:color="auto"/>
            </w:tcBorders>
            <w:shd w:val="clear" w:color="auto" w:fill="auto"/>
          </w:tcPr>
          <w:p w14:paraId="32D2B956" w14:textId="77777777" w:rsidR="00BC5ED0" w:rsidRPr="008F3642" w:rsidRDefault="00BC5ED0" w:rsidP="00BC5ED0">
            <w:pPr>
              <w:pStyle w:val="TAL"/>
            </w:pPr>
          </w:p>
        </w:tc>
        <w:tc>
          <w:tcPr>
            <w:tcW w:w="1700" w:type="dxa"/>
            <w:tcBorders>
              <w:top w:val="single" w:sz="4" w:space="0" w:color="auto"/>
              <w:bottom w:val="single" w:sz="4" w:space="0" w:color="auto"/>
            </w:tcBorders>
            <w:shd w:val="clear" w:color="auto" w:fill="auto"/>
          </w:tcPr>
          <w:p w14:paraId="591CDFA6" w14:textId="77777777" w:rsidR="00BC5ED0" w:rsidRPr="008F3642" w:rsidRDefault="00BC5ED0" w:rsidP="00BC5ED0">
            <w:pPr>
              <w:pStyle w:val="TAL"/>
            </w:pPr>
          </w:p>
        </w:tc>
        <w:tc>
          <w:tcPr>
            <w:tcW w:w="1135" w:type="dxa"/>
            <w:tcBorders>
              <w:top w:val="single" w:sz="4" w:space="0" w:color="auto"/>
              <w:bottom w:val="single" w:sz="4" w:space="0" w:color="auto"/>
            </w:tcBorders>
            <w:shd w:val="clear" w:color="auto" w:fill="auto"/>
          </w:tcPr>
          <w:p w14:paraId="43BCC11D" w14:textId="77777777" w:rsidR="00BC5ED0" w:rsidRPr="008F3642" w:rsidRDefault="00BC5ED0" w:rsidP="00BC5ED0">
            <w:pPr>
              <w:pStyle w:val="TAL"/>
            </w:pPr>
          </w:p>
        </w:tc>
      </w:tr>
      <w:tr w:rsidR="00BC5ED0" w:rsidRPr="008F3642" w14:paraId="5E74591E" w14:textId="77777777" w:rsidTr="00AC084B">
        <w:tc>
          <w:tcPr>
            <w:tcW w:w="4535" w:type="dxa"/>
            <w:tcBorders>
              <w:top w:val="single" w:sz="4" w:space="0" w:color="auto"/>
              <w:bottom w:val="single" w:sz="4" w:space="0" w:color="auto"/>
            </w:tcBorders>
            <w:shd w:val="clear" w:color="auto" w:fill="auto"/>
          </w:tcPr>
          <w:p w14:paraId="08D84C22" w14:textId="77777777" w:rsidR="00BC5ED0" w:rsidRPr="008F3642" w:rsidRDefault="00BC5ED0" w:rsidP="00BC5ED0">
            <w:pPr>
              <w:pStyle w:val="TAL"/>
            </w:pPr>
            <w:r w:rsidRPr="008F3642">
              <w:t>}</w:t>
            </w:r>
          </w:p>
        </w:tc>
        <w:tc>
          <w:tcPr>
            <w:tcW w:w="2267" w:type="dxa"/>
            <w:tcBorders>
              <w:top w:val="single" w:sz="4" w:space="0" w:color="auto"/>
              <w:bottom w:val="single" w:sz="4" w:space="0" w:color="auto"/>
            </w:tcBorders>
            <w:shd w:val="clear" w:color="auto" w:fill="auto"/>
          </w:tcPr>
          <w:p w14:paraId="6CED7011" w14:textId="77777777" w:rsidR="00BC5ED0" w:rsidRPr="008F3642" w:rsidRDefault="00BC5ED0" w:rsidP="00BC5ED0">
            <w:pPr>
              <w:pStyle w:val="TAL"/>
            </w:pPr>
          </w:p>
        </w:tc>
        <w:tc>
          <w:tcPr>
            <w:tcW w:w="1700" w:type="dxa"/>
            <w:tcBorders>
              <w:top w:val="single" w:sz="4" w:space="0" w:color="auto"/>
              <w:bottom w:val="single" w:sz="4" w:space="0" w:color="auto"/>
            </w:tcBorders>
            <w:shd w:val="clear" w:color="auto" w:fill="auto"/>
          </w:tcPr>
          <w:p w14:paraId="6BF13376" w14:textId="77777777" w:rsidR="00BC5ED0" w:rsidRPr="008F3642" w:rsidRDefault="00BC5ED0" w:rsidP="00BC5ED0">
            <w:pPr>
              <w:pStyle w:val="TAL"/>
            </w:pPr>
          </w:p>
        </w:tc>
        <w:tc>
          <w:tcPr>
            <w:tcW w:w="1135" w:type="dxa"/>
            <w:tcBorders>
              <w:top w:val="single" w:sz="4" w:space="0" w:color="auto"/>
              <w:bottom w:val="single" w:sz="4" w:space="0" w:color="auto"/>
            </w:tcBorders>
            <w:shd w:val="clear" w:color="auto" w:fill="auto"/>
          </w:tcPr>
          <w:p w14:paraId="1F50164D" w14:textId="77777777" w:rsidR="00BC5ED0" w:rsidRPr="008F3642" w:rsidRDefault="00BC5ED0" w:rsidP="00BC5ED0">
            <w:pPr>
              <w:pStyle w:val="TAL"/>
            </w:pPr>
          </w:p>
        </w:tc>
      </w:tr>
    </w:tbl>
    <w:p w14:paraId="308BC93D" w14:textId="77777777" w:rsidR="009D1B66" w:rsidRPr="008F3642" w:rsidRDefault="009D1B66" w:rsidP="009D1B66"/>
    <w:p w14:paraId="7DB3EDDE" w14:textId="77777777" w:rsidR="000C761D" w:rsidRPr="008F3642" w:rsidRDefault="000C761D" w:rsidP="000C761D">
      <w:pPr>
        <w:pStyle w:val="Heading4"/>
      </w:pPr>
      <w:bookmarkStart w:id="881" w:name="_Toc21103032"/>
      <w:bookmarkStart w:id="882" w:name="_Toc29233369"/>
      <w:bookmarkStart w:id="883" w:name="_Toc29461974"/>
      <w:bookmarkStart w:id="884" w:name="_Toc36157948"/>
      <w:bookmarkStart w:id="885" w:name="_Toc43917180"/>
      <w:bookmarkStart w:id="886" w:name="_Toc52465001"/>
      <w:bookmarkStart w:id="887" w:name="_Toc52465382"/>
      <w:bookmarkStart w:id="888" w:name="_Toc52465768"/>
      <w:bookmarkStart w:id="889" w:name="_Toc59210744"/>
      <w:bookmarkStart w:id="890" w:name="_Toc59210912"/>
      <w:bookmarkStart w:id="891" w:name="_Toc59211203"/>
      <w:bookmarkStart w:id="892" w:name="_Toc68209708"/>
      <w:bookmarkStart w:id="893" w:name="_Toc68260657"/>
      <w:bookmarkStart w:id="894" w:name="_Toc76402132"/>
      <w:bookmarkStart w:id="895" w:name="_Toc76403764"/>
      <w:bookmarkStart w:id="896" w:name="_Toc83981145"/>
      <w:bookmarkStart w:id="897" w:name="_Toc83982160"/>
      <w:bookmarkStart w:id="898" w:name="_Toc83983412"/>
      <w:bookmarkStart w:id="899" w:name="_Toc90673218"/>
      <w:r w:rsidRPr="008F3642">
        <w:t>6.1.2.14</w:t>
      </w:r>
      <w:r w:rsidRPr="008F3642">
        <w:tab/>
        <w:t>Cell reselection using cell status and cell reservations / Access Identity 11 or 15 - cellReservedForOperatorUse</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14:paraId="7AB94D23" w14:textId="77777777" w:rsidR="000C761D" w:rsidRPr="008F3642" w:rsidRDefault="000C761D" w:rsidP="000C761D">
      <w:pPr>
        <w:pStyle w:val="H6"/>
      </w:pPr>
      <w:r w:rsidRPr="008F3642">
        <w:t>6.1.2.14.1</w:t>
      </w:r>
      <w:r w:rsidRPr="008F3642">
        <w:tab/>
        <w:t>Test Purpose (TP)</w:t>
      </w:r>
    </w:p>
    <w:p w14:paraId="31D142B5" w14:textId="77777777" w:rsidR="000C761D" w:rsidRPr="008F3642" w:rsidRDefault="000C761D" w:rsidP="000C761D">
      <w:pPr>
        <w:pStyle w:val="H6"/>
        <w:rPr>
          <w:lang w:eastAsia="zh-CN"/>
        </w:rPr>
      </w:pPr>
      <w:r w:rsidRPr="008F3642">
        <w:rPr>
          <w:lang w:eastAsia="zh-CN"/>
        </w:rPr>
        <w:t>(1)</w:t>
      </w:r>
    </w:p>
    <w:p w14:paraId="43F8F17F" w14:textId="77777777" w:rsidR="000C761D" w:rsidRPr="008F3642" w:rsidRDefault="000C761D" w:rsidP="000C761D">
      <w:pPr>
        <w:pStyle w:val="PL"/>
        <w:rPr>
          <w:noProof w:val="0"/>
          <w:lang w:eastAsia="zh-CN"/>
        </w:rPr>
      </w:pPr>
      <w:r w:rsidRPr="008F3642">
        <w:rPr>
          <w:b/>
          <w:noProof w:val="0"/>
          <w:lang w:eastAsia="zh-CN"/>
        </w:rPr>
        <w:t>with</w:t>
      </w:r>
      <w:r w:rsidRPr="008F3642">
        <w:rPr>
          <w:noProof w:val="0"/>
          <w:lang w:eastAsia="zh-CN"/>
        </w:rPr>
        <w:t xml:space="preserve"> { UE camped normally in state NR RRC_IDLE operating in their HPLMN/EHPLMN and fitted with a USIM with access class11 or 15}</w:t>
      </w:r>
    </w:p>
    <w:p w14:paraId="40556383" w14:textId="77777777" w:rsidR="000C761D" w:rsidRPr="008F3642" w:rsidRDefault="000C761D" w:rsidP="000C761D">
      <w:pPr>
        <w:pStyle w:val="PL"/>
        <w:rPr>
          <w:noProof w:val="0"/>
          <w:lang w:eastAsia="zh-CN"/>
        </w:rPr>
      </w:pPr>
      <w:r w:rsidRPr="008F3642">
        <w:rPr>
          <w:b/>
          <w:noProof w:val="0"/>
          <w:lang w:eastAsia="zh-CN"/>
        </w:rPr>
        <w:t>ensure that</w:t>
      </w:r>
      <w:r w:rsidRPr="008F3642">
        <w:rPr>
          <w:noProof w:val="0"/>
          <w:lang w:eastAsia="zh-CN"/>
        </w:rPr>
        <w:t xml:space="preserve"> {</w:t>
      </w:r>
    </w:p>
    <w:p w14:paraId="26D77248" w14:textId="77777777" w:rsidR="000C761D" w:rsidRPr="008F3642" w:rsidRDefault="000C761D" w:rsidP="000C761D">
      <w:pPr>
        <w:pStyle w:val="PL"/>
        <w:rPr>
          <w:noProof w:val="0"/>
          <w:lang w:eastAsia="zh-CN"/>
        </w:rPr>
      </w:pPr>
      <w:r w:rsidRPr="008F3642">
        <w:rPr>
          <w:b/>
          <w:noProof w:val="0"/>
          <w:lang w:eastAsia="zh-CN"/>
        </w:rPr>
        <w:t xml:space="preserve">  when</w:t>
      </w:r>
      <w:r w:rsidRPr="008F3642">
        <w:rPr>
          <w:noProof w:val="0"/>
          <w:lang w:eastAsia="zh-CN"/>
        </w:rPr>
        <w:t xml:space="preserve"> { a higher ranked cell is found "reserved" for Operator use }</w:t>
      </w:r>
    </w:p>
    <w:p w14:paraId="3247F7E5" w14:textId="77777777" w:rsidR="000C761D" w:rsidRPr="008F3642" w:rsidRDefault="000C761D" w:rsidP="000C761D">
      <w:pPr>
        <w:pStyle w:val="PL"/>
        <w:rPr>
          <w:noProof w:val="0"/>
          <w:lang w:eastAsia="zh-CN"/>
        </w:rPr>
      </w:pPr>
      <w:r w:rsidRPr="008F3642">
        <w:rPr>
          <w:b/>
          <w:noProof w:val="0"/>
          <w:lang w:eastAsia="zh-CN"/>
        </w:rPr>
        <w:t xml:space="preserve">    then</w:t>
      </w:r>
      <w:r w:rsidRPr="008F3642">
        <w:rPr>
          <w:noProof w:val="0"/>
          <w:lang w:eastAsia="zh-CN"/>
        </w:rPr>
        <w:t xml:space="preserve"> { UE re-selects to the higher ranked cell</w:t>
      </w:r>
      <w:r w:rsidRPr="008F3642" w:rsidDel="00850E49">
        <w:rPr>
          <w:noProof w:val="0"/>
          <w:lang w:eastAsia="zh-CN"/>
        </w:rPr>
        <w:t xml:space="preserve"> </w:t>
      </w:r>
      <w:r w:rsidRPr="008F3642">
        <w:rPr>
          <w:noProof w:val="0"/>
          <w:lang w:eastAsia="zh-CN"/>
        </w:rPr>
        <w:t>}</w:t>
      </w:r>
    </w:p>
    <w:p w14:paraId="0DFDC777" w14:textId="77777777" w:rsidR="000C761D" w:rsidRPr="008F3642" w:rsidRDefault="000C761D" w:rsidP="000C761D">
      <w:pPr>
        <w:pStyle w:val="PL"/>
        <w:rPr>
          <w:noProof w:val="0"/>
          <w:lang w:eastAsia="zh-CN"/>
        </w:rPr>
      </w:pPr>
      <w:r w:rsidRPr="008F3642">
        <w:rPr>
          <w:noProof w:val="0"/>
          <w:lang w:eastAsia="zh-CN"/>
        </w:rPr>
        <w:t xml:space="preserve">            }</w:t>
      </w:r>
    </w:p>
    <w:p w14:paraId="5BD9C757" w14:textId="77777777" w:rsidR="000C761D" w:rsidRPr="008F3642" w:rsidRDefault="000C761D" w:rsidP="000C761D">
      <w:pPr>
        <w:pStyle w:val="PL"/>
        <w:rPr>
          <w:noProof w:val="0"/>
        </w:rPr>
      </w:pPr>
    </w:p>
    <w:p w14:paraId="4CC14DC4" w14:textId="77777777" w:rsidR="000C761D" w:rsidRPr="008F3642" w:rsidRDefault="000C761D" w:rsidP="000C761D">
      <w:pPr>
        <w:pStyle w:val="H6"/>
      </w:pPr>
      <w:r w:rsidRPr="008F3642">
        <w:t>6.1.2.14.2</w:t>
      </w:r>
      <w:r w:rsidRPr="008F3642">
        <w:tab/>
        <w:t>Conformance requirements</w:t>
      </w:r>
    </w:p>
    <w:p w14:paraId="2ED12707" w14:textId="77777777" w:rsidR="000C761D" w:rsidRPr="008F3642" w:rsidRDefault="000C761D" w:rsidP="000C761D">
      <w:r w:rsidRPr="008F3642">
        <w:t>References: The conformance requirements covered in the present TC are specified in: 3GPP TS 38.304, clause 5.3.1. Unless otherwise stated these are Rel-15 requirements.</w:t>
      </w:r>
    </w:p>
    <w:p w14:paraId="28D314AE" w14:textId="77777777" w:rsidR="000C761D" w:rsidRPr="008F3642" w:rsidRDefault="000C761D" w:rsidP="000C761D">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17"/>
        </w:tabs>
        <w:ind w:left="0" w:firstLine="0"/>
      </w:pPr>
      <w:r w:rsidRPr="008F3642">
        <w:t>[TS 38.304, clause 5.3.1]</w:t>
      </w:r>
    </w:p>
    <w:p w14:paraId="44CD2895" w14:textId="77777777" w:rsidR="000C761D" w:rsidRPr="008F3642" w:rsidRDefault="000C761D" w:rsidP="000C761D">
      <w:r w:rsidRPr="008F3642">
        <w:t xml:space="preserve">Cell status and cell reservations are indicated in the </w:t>
      </w:r>
      <w:r w:rsidRPr="008F3642">
        <w:rPr>
          <w:i/>
        </w:rPr>
        <w:t>MIB or SIB1</w:t>
      </w:r>
      <w:r w:rsidRPr="008F3642">
        <w:t xml:space="preserve"> message as specified in TS 38.331 [3] by means of three fields:</w:t>
      </w:r>
    </w:p>
    <w:p w14:paraId="0D9AC003" w14:textId="77777777" w:rsidR="000C761D" w:rsidRPr="008F3642" w:rsidRDefault="000C761D" w:rsidP="000C761D">
      <w:pPr>
        <w:pStyle w:val="B1"/>
      </w:pPr>
      <w:r w:rsidRPr="008F3642">
        <w:t>-</w:t>
      </w:r>
      <w:r w:rsidRPr="008F3642">
        <w:tab/>
      </w:r>
      <w:r w:rsidRPr="008F3642">
        <w:rPr>
          <w:bCs/>
          <w:i/>
        </w:rPr>
        <w:t>cellBarred</w:t>
      </w:r>
      <w:r w:rsidRPr="008F3642" w:rsidDel="00515FE8">
        <w:t xml:space="preserve"> </w:t>
      </w:r>
      <w:r w:rsidRPr="008F3642">
        <w:t>(IE type: "barred" or "not barred")</w:t>
      </w:r>
      <w:r w:rsidRPr="008F3642">
        <w:br/>
        <w:t xml:space="preserve">Indicated in </w:t>
      </w:r>
      <w:r w:rsidRPr="008F3642">
        <w:rPr>
          <w:i/>
        </w:rPr>
        <w:t>MIB</w:t>
      </w:r>
      <w:r w:rsidRPr="008F3642">
        <w:t xml:space="preserve"> message. In case of multiple PLMNs indicated in </w:t>
      </w:r>
      <w:r w:rsidRPr="008F3642">
        <w:rPr>
          <w:i/>
        </w:rPr>
        <w:t>SIB1</w:t>
      </w:r>
      <w:r w:rsidRPr="008F3642">
        <w:t>, this field is common for all PLMNs</w:t>
      </w:r>
    </w:p>
    <w:p w14:paraId="04C4EB71" w14:textId="77777777" w:rsidR="000C761D" w:rsidRPr="008F3642" w:rsidRDefault="000C761D" w:rsidP="000C761D">
      <w:pPr>
        <w:pStyle w:val="B1"/>
      </w:pPr>
      <w:r w:rsidRPr="008F3642">
        <w:t>-</w:t>
      </w:r>
      <w:r w:rsidRPr="008F3642">
        <w:tab/>
      </w:r>
      <w:r w:rsidRPr="008F3642">
        <w:rPr>
          <w:bCs/>
          <w:i/>
        </w:rPr>
        <w:t>cellReservedForOperatorUse</w:t>
      </w:r>
      <w:r w:rsidRPr="008F3642">
        <w:t xml:space="preserve"> (IE type: "reserved" or "not reserved") </w:t>
      </w:r>
      <w:r w:rsidRPr="008F3642">
        <w:br/>
        <w:t xml:space="preserve">Indicated in </w:t>
      </w:r>
      <w:r w:rsidRPr="008F3642">
        <w:rPr>
          <w:i/>
        </w:rPr>
        <w:t>SIB1</w:t>
      </w:r>
      <w:r w:rsidRPr="008F3642">
        <w:t xml:space="preserve"> message</w:t>
      </w:r>
      <w:r w:rsidRPr="008F3642">
        <w:rPr>
          <w:i/>
        </w:rPr>
        <w:t>.</w:t>
      </w:r>
      <w:r w:rsidRPr="008F3642">
        <w:t xml:space="preserve"> In case of multiple PLMNs indicated in </w:t>
      </w:r>
      <w:r w:rsidRPr="008F3642">
        <w:rPr>
          <w:i/>
        </w:rPr>
        <w:t>SIB1</w:t>
      </w:r>
      <w:r w:rsidRPr="008F3642">
        <w:t>, this field is specified per PLMN.</w:t>
      </w:r>
    </w:p>
    <w:p w14:paraId="1188F1F2" w14:textId="77777777" w:rsidR="000C761D" w:rsidRPr="008F3642" w:rsidRDefault="000C761D" w:rsidP="000C761D">
      <w:pPr>
        <w:pStyle w:val="B1"/>
      </w:pPr>
      <w:r w:rsidRPr="008F3642">
        <w:t>-</w:t>
      </w:r>
      <w:r w:rsidRPr="008F3642">
        <w:tab/>
      </w:r>
      <w:r w:rsidRPr="008F3642">
        <w:rPr>
          <w:bCs/>
          <w:i/>
        </w:rPr>
        <w:t>cellReservedForOtherUse</w:t>
      </w:r>
      <w:r w:rsidRPr="008F3642">
        <w:t xml:space="preserve"> (IE type: "true") </w:t>
      </w:r>
      <w:r w:rsidRPr="008F3642">
        <w:br/>
        <w:t xml:space="preserve">Indicated in </w:t>
      </w:r>
      <w:r w:rsidRPr="008F3642">
        <w:rPr>
          <w:i/>
        </w:rPr>
        <w:t>SIB1</w:t>
      </w:r>
      <w:r w:rsidRPr="008F3642">
        <w:t xml:space="preserve"> message. In case of multiple PLMNs indicated in </w:t>
      </w:r>
      <w:r w:rsidRPr="008F3642">
        <w:rPr>
          <w:i/>
        </w:rPr>
        <w:t>SIB1</w:t>
      </w:r>
      <w:r w:rsidRPr="008F3642">
        <w:t>, this field is common for all PLMNs.</w:t>
      </w:r>
    </w:p>
    <w:p w14:paraId="4DB6849D" w14:textId="77777777" w:rsidR="000C761D" w:rsidRPr="008F3642" w:rsidRDefault="000C761D" w:rsidP="000C761D">
      <w:r w:rsidRPr="008F3642">
        <w:t>When cell status is indicated as "not barred" and "not reserved" for operator use and not "true" for other use,</w:t>
      </w:r>
    </w:p>
    <w:p w14:paraId="6E0A619C" w14:textId="77777777" w:rsidR="000C761D" w:rsidRPr="008F3642" w:rsidRDefault="000C761D" w:rsidP="000C761D">
      <w:pPr>
        <w:pStyle w:val="B1"/>
      </w:pPr>
      <w:r w:rsidRPr="008F3642">
        <w:t>-</w:t>
      </w:r>
      <w:r w:rsidRPr="008F3642">
        <w:tab/>
        <w:t>All UEs shall treat this cell as candidate during the cell selection and cell reselection procedures.</w:t>
      </w:r>
    </w:p>
    <w:p w14:paraId="1F4F9110" w14:textId="77777777" w:rsidR="000C761D" w:rsidRPr="008F3642" w:rsidRDefault="000C761D" w:rsidP="000C761D">
      <w:r w:rsidRPr="008F3642">
        <w:t>When cell status is indicated as "true" for other use,</w:t>
      </w:r>
    </w:p>
    <w:p w14:paraId="4A7CE229" w14:textId="77777777" w:rsidR="000C761D" w:rsidRPr="008F3642" w:rsidRDefault="000C761D" w:rsidP="000C761D">
      <w:pPr>
        <w:pStyle w:val="B1"/>
      </w:pPr>
      <w:r w:rsidRPr="008F3642">
        <w:t>-</w:t>
      </w:r>
      <w:r w:rsidRPr="008F3642">
        <w:tab/>
        <w:t xml:space="preserve">The UE </w:t>
      </w:r>
      <w:r w:rsidRPr="008F3642">
        <w:rPr>
          <w:bCs/>
          <w:iCs/>
        </w:rPr>
        <w:t>shall treat this cell as if cell status is "barred"</w:t>
      </w:r>
      <w:r w:rsidRPr="008F3642">
        <w:t>.</w:t>
      </w:r>
    </w:p>
    <w:p w14:paraId="33FD2672" w14:textId="77777777" w:rsidR="000C761D" w:rsidRPr="008F3642" w:rsidRDefault="000C761D" w:rsidP="000C761D">
      <w:r w:rsidRPr="008F3642">
        <w:t>When cell status is indicated as "not barred" and "reserved" for operator use for any PLMN and not "true" for other use,</w:t>
      </w:r>
    </w:p>
    <w:p w14:paraId="11B8BE4E" w14:textId="77777777" w:rsidR="000C761D" w:rsidRPr="008F3642" w:rsidRDefault="000C761D" w:rsidP="000C761D">
      <w:pPr>
        <w:pStyle w:val="B1"/>
        <w:rPr>
          <w:bCs/>
          <w:iCs/>
        </w:rPr>
      </w:pPr>
      <w:r w:rsidRPr="008F3642">
        <w:t>-</w:t>
      </w:r>
      <w:r w:rsidRPr="008F3642">
        <w:tab/>
        <w:t xml:space="preserve">UEs assigned to Access Identity 11 or 15 operating in their HPLMN/EHPLMN shall treat this cell as candidate during the cell selection and reselection procedures if the field </w:t>
      </w:r>
      <w:r w:rsidRPr="008F3642">
        <w:rPr>
          <w:bCs/>
          <w:i/>
        </w:rPr>
        <w:t xml:space="preserve">cellReservedForOperatorUse </w:t>
      </w:r>
      <w:r w:rsidRPr="008F3642">
        <w:rPr>
          <w:bCs/>
          <w:iCs/>
        </w:rPr>
        <w:t>for that PLMN set to "reserved".</w:t>
      </w:r>
    </w:p>
    <w:p w14:paraId="77697679" w14:textId="77777777" w:rsidR="000C761D" w:rsidRPr="008F3642" w:rsidRDefault="000C761D" w:rsidP="000C761D">
      <w:pPr>
        <w:pStyle w:val="B1"/>
      </w:pPr>
      <w:r w:rsidRPr="008F3642">
        <w:rPr>
          <w:bCs/>
          <w:iCs/>
        </w:rPr>
        <w:t>-</w:t>
      </w:r>
      <w:r w:rsidRPr="008F3642">
        <w:rPr>
          <w:bCs/>
          <w:iCs/>
        </w:rPr>
        <w:tab/>
        <w:t xml:space="preserve">UEs assigned to an </w:t>
      </w:r>
      <w:r w:rsidRPr="008F3642">
        <w:t>Access Identity</w:t>
      </w:r>
      <w:r w:rsidRPr="008F3642">
        <w:rPr>
          <w:bCs/>
          <w:iCs/>
        </w:rPr>
        <w:t xml:space="preserve"> 1, 2 and 12 to 14 shall behave as if the cell status is "barred" in case the cell is "reserved for operator use" for the registered PLMN or the selected PLMN.</w:t>
      </w:r>
    </w:p>
    <w:p w14:paraId="23F2EC61" w14:textId="77777777" w:rsidR="000C761D" w:rsidRPr="008F3642" w:rsidRDefault="000C761D" w:rsidP="000C761D">
      <w:pPr>
        <w:pStyle w:val="NO"/>
      </w:pPr>
      <w:r w:rsidRPr="008F3642">
        <w:t>NOTE 1:</w:t>
      </w:r>
      <w:r w:rsidRPr="008F3642">
        <w:tab/>
        <w:t>Access Identities 11, 15 are only valid for use in the HPLMN/ EHPLMN; Access Identities 12, 13, 14 are only valid for use in the home country as specified in TS 22.261 [12].</w:t>
      </w:r>
    </w:p>
    <w:p w14:paraId="396318C9" w14:textId="77777777" w:rsidR="000C761D" w:rsidRPr="008F3642" w:rsidRDefault="000C761D" w:rsidP="000C761D">
      <w:r w:rsidRPr="008F3642">
        <w:t>When cell status "barred" is indicated or to be treated as if the cell status is "barred",</w:t>
      </w:r>
    </w:p>
    <w:p w14:paraId="29BA9ECD" w14:textId="77777777" w:rsidR="000C761D" w:rsidRPr="008F3642" w:rsidRDefault="000C761D" w:rsidP="000C761D">
      <w:pPr>
        <w:pStyle w:val="B1"/>
      </w:pPr>
      <w:r w:rsidRPr="008F3642">
        <w:t>-</w:t>
      </w:r>
      <w:r w:rsidRPr="008F3642">
        <w:tab/>
        <w:t>The UE is not permitted to select/reselect this cell, not even for emergency calls.</w:t>
      </w:r>
    </w:p>
    <w:p w14:paraId="776AF8C2" w14:textId="77777777" w:rsidR="000C761D" w:rsidRPr="008F3642" w:rsidRDefault="000C761D" w:rsidP="000C761D">
      <w:pPr>
        <w:pStyle w:val="B1"/>
      </w:pPr>
      <w:r w:rsidRPr="008F3642">
        <w:t>-</w:t>
      </w:r>
      <w:r w:rsidRPr="008F3642">
        <w:tab/>
        <w:t>The UE shall select another cell according to the following rule:</w:t>
      </w:r>
    </w:p>
    <w:p w14:paraId="5DD625F5" w14:textId="77777777" w:rsidR="000C761D" w:rsidRPr="008F3642" w:rsidRDefault="000C761D" w:rsidP="000C761D">
      <w:pPr>
        <w:pStyle w:val="B1"/>
      </w:pPr>
      <w:r w:rsidRPr="008F3642">
        <w:t>-</w:t>
      </w:r>
      <w:r w:rsidRPr="008F3642">
        <w:tab/>
        <w:t xml:space="preserve">If the cell is to be treated as if the cell status is "barred" due to being unable to acquire the </w:t>
      </w:r>
      <w:r w:rsidRPr="008F3642">
        <w:rPr>
          <w:i/>
        </w:rPr>
        <w:t>MIB</w:t>
      </w:r>
      <w:r w:rsidRPr="008F3642">
        <w:t>:</w:t>
      </w:r>
    </w:p>
    <w:p w14:paraId="7B7B0F07" w14:textId="77777777" w:rsidR="000C761D" w:rsidRPr="008F3642" w:rsidRDefault="000C761D" w:rsidP="000C761D">
      <w:pPr>
        <w:pStyle w:val="B2"/>
      </w:pPr>
      <w:r w:rsidRPr="008F3642">
        <w:t>-</w:t>
      </w:r>
      <w:r w:rsidRPr="008F3642">
        <w:tab/>
        <w:t>the UE may exclude the barred cell as a candidate for cell selection/reselection for up to 300 seconds.</w:t>
      </w:r>
    </w:p>
    <w:p w14:paraId="3AFC7661" w14:textId="77777777" w:rsidR="000C761D" w:rsidRPr="008F3642" w:rsidRDefault="000C761D" w:rsidP="000C761D">
      <w:pPr>
        <w:pStyle w:val="B2"/>
      </w:pPr>
      <w:r w:rsidRPr="008F3642">
        <w:t>-</w:t>
      </w:r>
      <w:r w:rsidRPr="008F3642">
        <w:tab/>
        <w:t>the UE may select another cell on the same frequency if the selection criteria are fulfilled.</w:t>
      </w:r>
    </w:p>
    <w:p w14:paraId="02564461" w14:textId="77777777" w:rsidR="000C761D" w:rsidRPr="008F3642" w:rsidRDefault="000C761D" w:rsidP="000C761D">
      <w:pPr>
        <w:pStyle w:val="B1"/>
      </w:pPr>
      <w:r w:rsidRPr="008F3642">
        <w:t>-</w:t>
      </w:r>
      <w:r w:rsidRPr="008F3642">
        <w:tab/>
        <w:t>else:</w:t>
      </w:r>
    </w:p>
    <w:p w14:paraId="4289E83F" w14:textId="77777777" w:rsidR="000C761D" w:rsidRPr="008F3642" w:rsidRDefault="000C761D" w:rsidP="000C761D">
      <w:pPr>
        <w:pStyle w:val="B2"/>
        <w:rPr>
          <w:rFonts w:eastAsia="Malgun Gothic"/>
          <w:lang w:eastAsia="ko-KR"/>
        </w:rPr>
      </w:pPr>
      <w:r w:rsidRPr="008F3642">
        <w:rPr>
          <w:rFonts w:eastAsia="Malgun Gothic"/>
        </w:rPr>
        <w:t>-</w:t>
      </w:r>
      <w:r w:rsidRPr="008F3642">
        <w:rPr>
          <w:rFonts w:eastAsia="Malgun Gothic"/>
        </w:rPr>
        <w:tab/>
        <w:t xml:space="preserve">If </w:t>
      </w:r>
      <w:r w:rsidRPr="008F3642">
        <w:rPr>
          <w:rFonts w:eastAsia="Malgun Gothic"/>
          <w:lang w:eastAsia="ko-KR"/>
        </w:rPr>
        <w:t xml:space="preserve">the cell is to be treated as if the cell status is </w:t>
      </w:r>
      <w:r w:rsidRPr="008F3642">
        <w:rPr>
          <w:rFonts w:eastAsia="Malgun Gothic"/>
        </w:rPr>
        <w:t>"</w:t>
      </w:r>
      <w:r w:rsidRPr="008F3642">
        <w:rPr>
          <w:rFonts w:eastAsia="Malgun Gothic"/>
          <w:lang w:eastAsia="ko-KR"/>
        </w:rPr>
        <w:t>barred</w:t>
      </w:r>
      <w:r w:rsidRPr="008F3642">
        <w:rPr>
          <w:rFonts w:eastAsia="Malgun Gothic"/>
        </w:rPr>
        <w:t>"</w:t>
      </w:r>
      <w:r w:rsidRPr="008F3642">
        <w:rPr>
          <w:rFonts w:eastAsia="Malgun Gothic"/>
          <w:lang w:eastAsia="ko-KR"/>
        </w:rPr>
        <w:t xml:space="preserve"> due to being unable to acquire the </w:t>
      </w:r>
      <w:r w:rsidRPr="008F3642">
        <w:rPr>
          <w:rFonts w:eastAsia="Malgun Gothic"/>
          <w:i/>
          <w:lang w:eastAsia="ko-KR"/>
        </w:rPr>
        <w:t>SIB1</w:t>
      </w:r>
      <w:r w:rsidRPr="008F3642">
        <w:rPr>
          <w:rFonts w:eastAsia="Malgun Gothic"/>
          <w:lang w:eastAsia="ko-KR"/>
        </w:rPr>
        <w:t>:</w:t>
      </w:r>
    </w:p>
    <w:p w14:paraId="3F9F9CC5" w14:textId="77777777" w:rsidR="000C761D" w:rsidRPr="008F3642" w:rsidRDefault="000C761D" w:rsidP="000C761D">
      <w:pPr>
        <w:pStyle w:val="B3"/>
        <w:rPr>
          <w:rFonts w:eastAsia="Malgun Gothic"/>
          <w:lang w:eastAsia="ko-KR"/>
        </w:rPr>
      </w:pPr>
      <w:r w:rsidRPr="008F3642">
        <w:rPr>
          <w:rFonts w:eastAsia="Malgun Gothic"/>
        </w:rPr>
        <w:t>-</w:t>
      </w:r>
      <w:r w:rsidRPr="008F3642">
        <w:rPr>
          <w:rFonts w:eastAsia="Malgun Gothic"/>
        </w:rPr>
        <w:tab/>
      </w:r>
      <w:r w:rsidRPr="008F3642">
        <w:rPr>
          <w:rFonts w:eastAsia="Malgun Gothic"/>
          <w:lang w:eastAsia="ko-KR"/>
        </w:rPr>
        <w:t>The UE may exclude the barred cell as a candidate for cell selection/reselection for up to 300 seconds.</w:t>
      </w:r>
    </w:p>
    <w:p w14:paraId="694E00EA" w14:textId="77777777" w:rsidR="000C761D" w:rsidRPr="008F3642" w:rsidRDefault="000C761D" w:rsidP="000C761D">
      <w:pPr>
        <w:pStyle w:val="B2"/>
      </w:pPr>
      <w:r w:rsidRPr="008F3642">
        <w:t>-</w:t>
      </w:r>
      <w:r w:rsidRPr="008F3642">
        <w:tab/>
        <w:t xml:space="preserve">If the field </w:t>
      </w:r>
      <w:r w:rsidRPr="008F3642">
        <w:rPr>
          <w:i/>
        </w:rPr>
        <w:t>intraFreqReselection</w:t>
      </w:r>
      <w:r w:rsidRPr="008F3642">
        <w:t xml:space="preserve"> in </w:t>
      </w:r>
      <w:r w:rsidRPr="008F3642">
        <w:rPr>
          <w:i/>
        </w:rPr>
        <w:t>MIB</w:t>
      </w:r>
      <w:r w:rsidRPr="008F3642">
        <w:t xml:space="preserve"> message is set to "allowed", the UE may select another cell on the same frequency if re-selection criteria are fulfilled;</w:t>
      </w:r>
    </w:p>
    <w:p w14:paraId="7085F88E" w14:textId="77777777" w:rsidR="000C761D" w:rsidRPr="008F3642" w:rsidRDefault="000C761D" w:rsidP="000C761D">
      <w:pPr>
        <w:pStyle w:val="B3"/>
      </w:pPr>
      <w:r w:rsidRPr="008F3642">
        <w:t>-</w:t>
      </w:r>
      <w:r w:rsidRPr="008F3642">
        <w:tab/>
        <w:t>The UE shall exclude the barred cell as a candidate for cell selection/reselection for 300 seconds.</w:t>
      </w:r>
    </w:p>
    <w:p w14:paraId="5E9D60D6" w14:textId="77777777" w:rsidR="000C761D" w:rsidRPr="008F3642" w:rsidRDefault="000C761D" w:rsidP="000C761D">
      <w:pPr>
        <w:pStyle w:val="B2"/>
      </w:pPr>
      <w:r w:rsidRPr="008F3642">
        <w:t>-</w:t>
      </w:r>
      <w:r w:rsidRPr="008F3642">
        <w:tab/>
        <w:t xml:space="preserve">If the field </w:t>
      </w:r>
      <w:r w:rsidRPr="008F3642">
        <w:rPr>
          <w:i/>
        </w:rPr>
        <w:t>intraFreqReselection</w:t>
      </w:r>
      <w:r w:rsidRPr="008F3642">
        <w:t xml:space="preserve"> in </w:t>
      </w:r>
      <w:r w:rsidRPr="008F3642">
        <w:rPr>
          <w:i/>
        </w:rPr>
        <w:t>MIB</w:t>
      </w:r>
      <w:r w:rsidRPr="008F3642">
        <w:t xml:space="preserve"> message is set to "not allowed" the UE shall not re-select a cell on the same frequency as the barred cell;</w:t>
      </w:r>
    </w:p>
    <w:p w14:paraId="5698D851" w14:textId="77777777" w:rsidR="000C761D" w:rsidRPr="008F3642" w:rsidRDefault="000C761D" w:rsidP="000C761D">
      <w:pPr>
        <w:pStyle w:val="B3"/>
      </w:pPr>
      <w:r w:rsidRPr="008F3642">
        <w:t>-</w:t>
      </w:r>
      <w:r w:rsidRPr="008F3642">
        <w:tab/>
        <w:t>The UE shall exclude the barred cell and the cells on the same frequency as a candidate for cell selection/reselection for 300 seconds.</w:t>
      </w:r>
    </w:p>
    <w:p w14:paraId="40AF8ED1" w14:textId="77777777" w:rsidR="000C761D" w:rsidRPr="008F3642" w:rsidRDefault="000C761D" w:rsidP="000C761D">
      <w:r w:rsidRPr="008F3642">
        <w:t>The cell selection of another cell may also include a change of RAT.</w:t>
      </w:r>
    </w:p>
    <w:p w14:paraId="2A06B747" w14:textId="77777777" w:rsidR="000C761D" w:rsidRPr="008F3642" w:rsidRDefault="000C761D" w:rsidP="000C761D">
      <w:pPr>
        <w:pStyle w:val="H6"/>
      </w:pPr>
      <w:r w:rsidRPr="008F3642">
        <w:t>6.1.2.14.3</w:t>
      </w:r>
      <w:r w:rsidRPr="008F3642">
        <w:tab/>
        <w:t>Test description</w:t>
      </w:r>
    </w:p>
    <w:p w14:paraId="5EB1DFFB" w14:textId="77777777" w:rsidR="000C761D" w:rsidRPr="008F3642" w:rsidRDefault="000C761D" w:rsidP="000C761D">
      <w:pPr>
        <w:pStyle w:val="H6"/>
      </w:pPr>
      <w:r w:rsidRPr="008F3642">
        <w:t>6.1.2.14.3.1</w:t>
      </w:r>
      <w:r w:rsidRPr="008F3642">
        <w:tab/>
        <w:t>Pre-test conditions</w:t>
      </w:r>
    </w:p>
    <w:p w14:paraId="68EA7B12" w14:textId="77777777" w:rsidR="000C761D" w:rsidRPr="008F3642" w:rsidRDefault="000C761D" w:rsidP="000C761D">
      <w:r w:rsidRPr="008F3642">
        <w:t>System Simulator:</w:t>
      </w:r>
    </w:p>
    <w:p w14:paraId="0680480B" w14:textId="77777777" w:rsidR="000C761D" w:rsidRPr="008F3642" w:rsidRDefault="000C761D" w:rsidP="000C761D">
      <w:pPr>
        <w:pStyle w:val="B1"/>
      </w:pPr>
      <w:r w:rsidRPr="008F3642">
        <w:t>-</w:t>
      </w:r>
      <w:r w:rsidRPr="008F3642">
        <w:tab/>
        <w:t>NR Cell 1</w:t>
      </w:r>
      <w:r w:rsidRPr="008F3642">
        <w:rPr>
          <w:lang w:eastAsia="zh-CN"/>
        </w:rPr>
        <w:t xml:space="preserve"> and NR </w:t>
      </w:r>
      <w:r w:rsidRPr="008F3642">
        <w:t>Cell 3 in different tracking areas.</w:t>
      </w:r>
    </w:p>
    <w:p w14:paraId="0258940F" w14:textId="77777777" w:rsidR="000C761D" w:rsidRPr="008F3642" w:rsidRDefault="000C761D" w:rsidP="000C761D">
      <w:pPr>
        <w:pStyle w:val="B1"/>
      </w:pPr>
      <w:r w:rsidRPr="008F3642">
        <w:t>-</w:t>
      </w:r>
      <w:r w:rsidRPr="008F3642">
        <w:tab/>
        <w:t>NR Cell 1</w:t>
      </w:r>
      <w:r w:rsidR="00D8474B" w:rsidRPr="008F3642">
        <w:t xml:space="preserve"> and NR Cell 3 are </w:t>
      </w:r>
      <w:r w:rsidRPr="008F3642">
        <w:t>HPLMN.</w:t>
      </w:r>
    </w:p>
    <w:p w14:paraId="1B34B08F" w14:textId="77777777" w:rsidR="000C761D" w:rsidRPr="008F3642" w:rsidRDefault="000C761D" w:rsidP="000C761D">
      <w:pPr>
        <w:pStyle w:val="B1"/>
      </w:pPr>
      <w:r w:rsidRPr="008F3642">
        <w:t>-</w:t>
      </w:r>
      <w:r w:rsidRPr="008F3642">
        <w:tab/>
        <w:t>System information combination NR-4 as defined in TS 38.508-1 [4] clause 4.4.3.1.2 is used in NR Cells.</w:t>
      </w:r>
    </w:p>
    <w:p w14:paraId="4F661EC4" w14:textId="77777777" w:rsidR="000C761D" w:rsidRPr="008F3642" w:rsidRDefault="000C761D" w:rsidP="000C761D">
      <w:pPr>
        <w:pStyle w:val="H6"/>
      </w:pPr>
      <w:r w:rsidRPr="008F3642">
        <w:t>UE:</w:t>
      </w:r>
    </w:p>
    <w:p w14:paraId="1BB71441" w14:textId="77777777" w:rsidR="00854A0C" w:rsidRPr="008F3642" w:rsidRDefault="00854A0C" w:rsidP="00854A0C">
      <w:pPr>
        <w:pStyle w:val="B1"/>
      </w:pPr>
      <w:r w:rsidRPr="008F3642">
        <w:t>-</w:t>
      </w:r>
      <w:r w:rsidRPr="008F3642">
        <w:tab/>
        <w:t>The UE is equipped with a USIM containing default values and USIM Configuration 17.</w:t>
      </w:r>
    </w:p>
    <w:p w14:paraId="5990CD4A" w14:textId="77777777" w:rsidR="000C761D" w:rsidRPr="008F3642" w:rsidRDefault="000C761D" w:rsidP="000C761D">
      <w:pPr>
        <w:pStyle w:val="H6"/>
      </w:pPr>
      <w:r w:rsidRPr="008F3642">
        <w:t>Preamble:</w:t>
      </w:r>
    </w:p>
    <w:p w14:paraId="23207B42" w14:textId="77777777" w:rsidR="000C761D" w:rsidRPr="008F3642" w:rsidRDefault="000C761D" w:rsidP="000C761D">
      <w:pPr>
        <w:pStyle w:val="B1"/>
      </w:pPr>
      <w:r w:rsidRPr="008F3642">
        <w:t>-</w:t>
      </w:r>
      <w:r w:rsidRPr="008F3642">
        <w:tab/>
        <w:t>The UE is in NR RRC Idle mode (state 1N-A) on NR Cell 1 according to TS 38.508-1 [4] Table 4.4A.2-1.</w:t>
      </w:r>
    </w:p>
    <w:p w14:paraId="3025519E" w14:textId="77777777" w:rsidR="000C761D" w:rsidRPr="008F3642" w:rsidRDefault="000C761D" w:rsidP="000C761D">
      <w:pPr>
        <w:pStyle w:val="H6"/>
      </w:pPr>
      <w:r w:rsidRPr="008F3642">
        <w:t>6.1.2.14.3.2</w:t>
      </w:r>
      <w:r w:rsidRPr="008F3642">
        <w:tab/>
        <w:t>Test procedure sequence</w:t>
      </w:r>
    </w:p>
    <w:p w14:paraId="22B8EE8C" w14:textId="77777777" w:rsidR="000C761D" w:rsidRPr="008F3642" w:rsidRDefault="000C761D" w:rsidP="000C761D">
      <w:r w:rsidRPr="008F3642">
        <w:t>Table 6.1.2.14.3.2-1/2 illustrate the downlink power levels and other changing parameters to be applied for the cell at various time instants of the test execution. The exact instants on which these values shall be applied are described in the texts in this clause. Configurations marked "T0" is applied for Preamble. Configurations marked "T1 is applied at the points indicated in the Main behaviour description in Table 6.1.2.14.3.2-3.</w:t>
      </w:r>
    </w:p>
    <w:p w14:paraId="2BA423AA" w14:textId="77777777" w:rsidR="000C761D" w:rsidRPr="008F3642" w:rsidRDefault="000C761D" w:rsidP="000C761D">
      <w:pPr>
        <w:pStyle w:val="TH"/>
      </w:pPr>
      <w:r w:rsidRPr="008F3642">
        <w:t>Table 6.1.2.14.3.2-1: Time instances of cell power level and parameter changes for FR1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560"/>
        <w:gridCol w:w="709"/>
        <w:gridCol w:w="1204"/>
        <w:gridCol w:w="1205"/>
        <w:gridCol w:w="4395"/>
      </w:tblGrid>
      <w:tr w:rsidR="000C761D" w:rsidRPr="008F3642" w14:paraId="63109E27" w14:textId="77777777" w:rsidTr="00AC084B">
        <w:tc>
          <w:tcPr>
            <w:tcW w:w="533" w:type="dxa"/>
            <w:tcBorders>
              <w:top w:val="single" w:sz="4" w:space="0" w:color="auto"/>
              <w:left w:val="single" w:sz="4" w:space="0" w:color="auto"/>
              <w:bottom w:val="single" w:sz="4" w:space="0" w:color="auto"/>
              <w:right w:val="single" w:sz="4" w:space="0" w:color="auto"/>
            </w:tcBorders>
          </w:tcPr>
          <w:p w14:paraId="52F8EA14" w14:textId="77777777" w:rsidR="000C761D" w:rsidRPr="008F3642" w:rsidRDefault="000C761D" w:rsidP="00AC084B">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3238D962" w14:textId="77777777" w:rsidR="000C761D" w:rsidRPr="008F3642" w:rsidRDefault="000C761D" w:rsidP="00AC084B">
            <w:pPr>
              <w:pStyle w:val="TAH"/>
            </w:pPr>
            <w:r w:rsidRPr="008F3642">
              <w:t>Parameter</w:t>
            </w:r>
          </w:p>
        </w:tc>
        <w:tc>
          <w:tcPr>
            <w:tcW w:w="709" w:type="dxa"/>
            <w:tcBorders>
              <w:top w:val="single" w:sz="4" w:space="0" w:color="auto"/>
              <w:left w:val="single" w:sz="4" w:space="0" w:color="auto"/>
              <w:bottom w:val="single" w:sz="4" w:space="0" w:color="auto"/>
              <w:right w:val="single" w:sz="4" w:space="0" w:color="auto"/>
            </w:tcBorders>
            <w:hideMark/>
          </w:tcPr>
          <w:p w14:paraId="49F84F74" w14:textId="77777777" w:rsidR="000C761D" w:rsidRPr="008F3642" w:rsidRDefault="000C761D" w:rsidP="00AC084B">
            <w:pPr>
              <w:pStyle w:val="TAH"/>
            </w:pPr>
            <w:r w:rsidRPr="008F3642">
              <w:t>Unit</w:t>
            </w:r>
          </w:p>
        </w:tc>
        <w:tc>
          <w:tcPr>
            <w:tcW w:w="1204" w:type="dxa"/>
            <w:tcBorders>
              <w:top w:val="single" w:sz="4" w:space="0" w:color="auto"/>
              <w:left w:val="single" w:sz="4" w:space="0" w:color="auto"/>
              <w:bottom w:val="single" w:sz="4" w:space="0" w:color="auto"/>
              <w:right w:val="single" w:sz="4" w:space="0" w:color="auto"/>
            </w:tcBorders>
          </w:tcPr>
          <w:p w14:paraId="560D0096" w14:textId="77777777" w:rsidR="000C761D" w:rsidRPr="008F3642" w:rsidRDefault="000C761D" w:rsidP="00AC084B">
            <w:pPr>
              <w:pStyle w:val="TAH"/>
            </w:pPr>
            <w:r w:rsidRPr="008F3642">
              <w:t>NR Cell 1</w:t>
            </w:r>
          </w:p>
        </w:tc>
        <w:tc>
          <w:tcPr>
            <w:tcW w:w="1205" w:type="dxa"/>
            <w:tcBorders>
              <w:top w:val="single" w:sz="4" w:space="0" w:color="auto"/>
              <w:left w:val="single" w:sz="4" w:space="0" w:color="auto"/>
              <w:bottom w:val="single" w:sz="4" w:space="0" w:color="auto"/>
              <w:right w:val="single" w:sz="4" w:space="0" w:color="auto"/>
            </w:tcBorders>
          </w:tcPr>
          <w:p w14:paraId="4BDC6677" w14:textId="77777777" w:rsidR="000C761D" w:rsidRPr="008F3642" w:rsidRDefault="000C761D" w:rsidP="00AC084B">
            <w:pPr>
              <w:pStyle w:val="TAH"/>
            </w:pPr>
            <w:r w:rsidRPr="008F3642">
              <w:t>NR Cell 3</w:t>
            </w:r>
          </w:p>
        </w:tc>
        <w:tc>
          <w:tcPr>
            <w:tcW w:w="4395" w:type="dxa"/>
            <w:tcBorders>
              <w:top w:val="single" w:sz="4" w:space="0" w:color="auto"/>
              <w:left w:val="single" w:sz="4" w:space="0" w:color="auto"/>
              <w:bottom w:val="single" w:sz="4" w:space="0" w:color="auto"/>
              <w:right w:val="single" w:sz="4" w:space="0" w:color="auto"/>
            </w:tcBorders>
            <w:hideMark/>
          </w:tcPr>
          <w:p w14:paraId="6153B341" w14:textId="77777777" w:rsidR="000C761D" w:rsidRPr="008F3642" w:rsidRDefault="000C761D" w:rsidP="00AC084B">
            <w:pPr>
              <w:pStyle w:val="TAH"/>
            </w:pPr>
            <w:r w:rsidRPr="008F3642">
              <w:t>Remark</w:t>
            </w:r>
          </w:p>
        </w:tc>
      </w:tr>
      <w:tr w:rsidR="000C761D" w:rsidRPr="008F3642" w14:paraId="5E9D87F7" w14:textId="77777777" w:rsidTr="00AC084B">
        <w:tc>
          <w:tcPr>
            <w:tcW w:w="533" w:type="dxa"/>
            <w:tcBorders>
              <w:top w:val="single" w:sz="4" w:space="0" w:color="auto"/>
              <w:left w:val="single" w:sz="4" w:space="0" w:color="auto"/>
              <w:bottom w:val="single" w:sz="4" w:space="0" w:color="auto"/>
              <w:right w:val="single" w:sz="4" w:space="0" w:color="auto"/>
            </w:tcBorders>
            <w:hideMark/>
          </w:tcPr>
          <w:p w14:paraId="0F901A55" w14:textId="77777777" w:rsidR="000C761D" w:rsidRPr="008F3642" w:rsidRDefault="000C761D" w:rsidP="00AC084B">
            <w:pPr>
              <w:pStyle w:val="TAH"/>
            </w:pPr>
            <w:r w:rsidRPr="008F3642">
              <w:t>T0</w:t>
            </w:r>
          </w:p>
        </w:tc>
        <w:tc>
          <w:tcPr>
            <w:tcW w:w="1560" w:type="dxa"/>
            <w:tcBorders>
              <w:top w:val="single" w:sz="4" w:space="0" w:color="auto"/>
              <w:left w:val="single" w:sz="4" w:space="0" w:color="auto"/>
              <w:bottom w:val="single" w:sz="4" w:space="0" w:color="auto"/>
              <w:right w:val="single" w:sz="4" w:space="0" w:color="auto"/>
            </w:tcBorders>
            <w:hideMark/>
          </w:tcPr>
          <w:p w14:paraId="264EF264" w14:textId="77777777" w:rsidR="000C761D" w:rsidRPr="008F3642" w:rsidRDefault="000C761D" w:rsidP="00AC084B">
            <w:pPr>
              <w:pStyle w:val="TAL"/>
              <w:jc w:val="center"/>
            </w:pPr>
            <w:r w:rsidRPr="008F3642">
              <w:t>SS/PBCH</w:t>
            </w:r>
          </w:p>
          <w:p w14:paraId="3DB5B30E" w14:textId="77777777" w:rsidR="000C761D" w:rsidRPr="008F3642" w:rsidRDefault="000C761D" w:rsidP="00AC084B">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7EA2F9EC" w14:textId="77777777" w:rsidR="000C761D" w:rsidRPr="008F3642" w:rsidRDefault="000C761D" w:rsidP="00AC084B">
            <w:pPr>
              <w:pStyle w:val="TAC"/>
            </w:pPr>
            <w:r w:rsidRPr="008F3642">
              <w:t>dBm/SCS</w:t>
            </w:r>
          </w:p>
        </w:tc>
        <w:tc>
          <w:tcPr>
            <w:tcW w:w="1204" w:type="dxa"/>
            <w:tcBorders>
              <w:top w:val="single" w:sz="4" w:space="0" w:color="auto"/>
              <w:left w:val="single" w:sz="4" w:space="0" w:color="auto"/>
              <w:bottom w:val="single" w:sz="4" w:space="0" w:color="auto"/>
              <w:right w:val="single" w:sz="4" w:space="0" w:color="auto"/>
            </w:tcBorders>
          </w:tcPr>
          <w:p w14:paraId="4D5ACAC5" w14:textId="77777777" w:rsidR="000C761D" w:rsidRPr="008F3642" w:rsidRDefault="000C761D" w:rsidP="00AC084B">
            <w:pPr>
              <w:pStyle w:val="TAC"/>
            </w:pPr>
            <w:r w:rsidRPr="008F3642">
              <w:t>-88</w:t>
            </w:r>
          </w:p>
        </w:tc>
        <w:tc>
          <w:tcPr>
            <w:tcW w:w="1205" w:type="dxa"/>
            <w:tcBorders>
              <w:top w:val="single" w:sz="4" w:space="0" w:color="auto"/>
              <w:left w:val="single" w:sz="4" w:space="0" w:color="auto"/>
              <w:bottom w:val="single" w:sz="4" w:space="0" w:color="auto"/>
              <w:right w:val="single" w:sz="4" w:space="0" w:color="auto"/>
            </w:tcBorders>
          </w:tcPr>
          <w:p w14:paraId="2F21C11B" w14:textId="77777777" w:rsidR="000C761D" w:rsidRPr="008F3642" w:rsidRDefault="000C761D" w:rsidP="00AC084B">
            <w:pPr>
              <w:pStyle w:val="TAC"/>
            </w:pPr>
            <w:r w:rsidRPr="008F3642">
              <w:t>Off</w:t>
            </w:r>
          </w:p>
        </w:tc>
        <w:tc>
          <w:tcPr>
            <w:tcW w:w="4395" w:type="dxa"/>
            <w:tcBorders>
              <w:top w:val="single" w:sz="4" w:space="0" w:color="auto"/>
              <w:left w:val="single" w:sz="4" w:space="0" w:color="auto"/>
              <w:bottom w:val="single" w:sz="4" w:space="0" w:color="auto"/>
              <w:right w:val="single" w:sz="4" w:space="0" w:color="auto"/>
            </w:tcBorders>
            <w:hideMark/>
          </w:tcPr>
          <w:p w14:paraId="3CFA04F9" w14:textId="77777777" w:rsidR="000C761D" w:rsidRPr="008F3642" w:rsidRDefault="000C761D" w:rsidP="00AC084B">
            <w:pPr>
              <w:pStyle w:val="TAL"/>
            </w:pPr>
          </w:p>
        </w:tc>
      </w:tr>
      <w:tr w:rsidR="000C761D" w:rsidRPr="008F3642" w14:paraId="4D03F278" w14:textId="77777777" w:rsidTr="00AC084B">
        <w:tc>
          <w:tcPr>
            <w:tcW w:w="533" w:type="dxa"/>
            <w:tcBorders>
              <w:top w:val="single" w:sz="4" w:space="0" w:color="auto"/>
              <w:left w:val="single" w:sz="4" w:space="0" w:color="auto"/>
              <w:bottom w:val="nil"/>
              <w:right w:val="single" w:sz="4" w:space="0" w:color="auto"/>
            </w:tcBorders>
            <w:hideMark/>
          </w:tcPr>
          <w:p w14:paraId="5C7601D2" w14:textId="77777777" w:rsidR="000C761D" w:rsidRPr="008F3642" w:rsidRDefault="000C761D" w:rsidP="00AC084B">
            <w:pPr>
              <w:pStyle w:val="TAH"/>
            </w:pPr>
            <w:r w:rsidRPr="008F3642">
              <w:t>T1</w:t>
            </w:r>
          </w:p>
        </w:tc>
        <w:tc>
          <w:tcPr>
            <w:tcW w:w="1560" w:type="dxa"/>
            <w:tcBorders>
              <w:top w:val="single" w:sz="4" w:space="0" w:color="auto"/>
              <w:left w:val="single" w:sz="4" w:space="0" w:color="auto"/>
              <w:bottom w:val="single" w:sz="4" w:space="0" w:color="auto"/>
              <w:right w:val="single" w:sz="4" w:space="0" w:color="auto"/>
            </w:tcBorders>
            <w:hideMark/>
          </w:tcPr>
          <w:p w14:paraId="3630AF21" w14:textId="77777777" w:rsidR="000C761D" w:rsidRPr="008F3642" w:rsidRDefault="000C761D" w:rsidP="00AC084B">
            <w:pPr>
              <w:pStyle w:val="TAL"/>
              <w:jc w:val="center"/>
            </w:pPr>
            <w:r w:rsidRPr="008F3642">
              <w:t>SS/PBCH</w:t>
            </w:r>
          </w:p>
          <w:p w14:paraId="04BB56AA" w14:textId="77777777" w:rsidR="000C761D" w:rsidRPr="008F3642" w:rsidRDefault="000C761D" w:rsidP="00AC084B">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21F86AC9" w14:textId="77777777" w:rsidR="000C761D" w:rsidRPr="008F3642" w:rsidRDefault="000C761D" w:rsidP="00AC084B">
            <w:pPr>
              <w:pStyle w:val="TAC"/>
            </w:pPr>
            <w:r w:rsidRPr="008F3642">
              <w:t>dBm/SCS</w:t>
            </w:r>
          </w:p>
        </w:tc>
        <w:tc>
          <w:tcPr>
            <w:tcW w:w="1204" w:type="dxa"/>
            <w:tcBorders>
              <w:top w:val="single" w:sz="4" w:space="0" w:color="auto"/>
              <w:left w:val="single" w:sz="4" w:space="0" w:color="auto"/>
              <w:bottom w:val="single" w:sz="4" w:space="0" w:color="auto"/>
              <w:right w:val="single" w:sz="4" w:space="0" w:color="auto"/>
            </w:tcBorders>
          </w:tcPr>
          <w:p w14:paraId="52256F3E" w14:textId="77777777" w:rsidR="000C761D" w:rsidRPr="008F3642" w:rsidRDefault="000C761D" w:rsidP="00AC084B">
            <w:pPr>
              <w:pStyle w:val="TAC"/>
            </w:pPr>
            <w:r w:rsidRPr="008F3642">
              <w:t>-88</w:t>
            </w:r>
          </w:p>
        </w:tc>
        <w:tc>
          <w:tcPr>
            <w:tcW w:w="1205" w:type="dxa"/>
            <w:tcBorders>
              <w:top w:val="single" w:sz="4" w:space="0" w:color="auto"/>
              <w:left w:val="single" w:sz="4" w:space="0" w:color="auto"/>
              <w:bottom w:val="single" w:sz="4" w:space="0" w:color="auto"/>
              <w:right w:val="single" w:sz="4" w:space="0" w:color="auto"/>
            </w:tcBorders>
          </w:tcPr>
          <w:p w14:paraId="01298FA5" w14:textId="77777777" w:rsidR="000C761D" w:rsidRPr="008F3642" w:rsidRDefault="000C761D" w:rsidP="00AC084B">
            <w:pPr>
              <w:pStyle w:val="TAC"/>
            </w:pPr>
            <w:r w:rsidRPr="008F3642">
              <w:t>-80</w:t>
            </w:r>
          </w:p>
        </w:tc>
        <w:tc>
          <w:tcPr>
            <w:tcW w:w="4395" w:type="dxa"/>
            <w:tcBorders>
              <w:top w:val="single" w:sz="4" w:space="0" w:color="auto"/>
              <w:left w:val="single" w:sz="4" w:space="0" w:color="auto"/>
              <w:bottom w:val="single" w:sz="4" w:space="0" w:color="auto"/>
              <w:right w:val="single" w:sz="4" w:space="0" w:color="auto"/>
            </w:tcBorders>
            <w:hideMark/>
          </w:tcPr>
          <w:p w14:paraId="3278528E" w14:textId="77777777" w:rsidR="000C761D" w:rsidRPr="008F3642" w:rsidRDefault="000C761D" w:rsidP="00AC084B">
            <w:pPr>
              <w:pStyle w:val="TAL"/>
            </w:pPr>
            <w:r w:rsidRPr="008F3642">
              <w:t>The power level values are assigned to satisfy R</w:t>
            </w:r>
            <w:r w:rsidRPr="008F3642">
              <w:rPr>
                <w:vertAlign w:val="subscript"/>
              </w:rPr>
              <w:t>NRCell 1</w:t>
            </w:r>
            <w:r w:rsidRPr="008F3642">
              <w:t xml:space="preserve"> &lt; R</w:t>
            </w:r>
            <w:r w:rsidRPr="008F3642">
              <w:rPr>
                <w:vertAlign w:val="subscript"/>
              </w:rPr>
              <w:t xml:space="preserve">NRCell 3 </w:t>
            </w:r>
          </w:p>
        </w:tc>
      </w:tr>
      <w:tr w:rsidR="000C761D" w:rsidRPr="008F3642" w14:paraId="48350594" w14:textId="77777777" w:rsidTr="00AC084B">
        <w:tc>
          <w:tcPr>
            <w:tcW w:w="533" w:type="dxa"/>
            <w:tcBorders>
              <w:top w:val="nil"/>
              <w:left w:val="single" w:sz="4" w:space="0" w:color="auto"/>
              <w:bottom w:val="single" w:sz="4" w:space="0" w:color="auto"/>
              <w:right w:val="single" w:sz="4" w:space="0" w:color="auto"/>
            </w:tcBorders>
          </w:tcPr>
          <w:p w14:paraId="2B79C59E" w14:textId="77777777" w:rsidR="000C761D" w:rsidRPr="008F3642" w:rsidRDefault="000C761D" w:rsidP="00AC084B">
            <w:pPr>
              <w:pStyle w:val="TAH"/>
            </w:pPr>
          </w:p>
        </w:tc>
        <w:tc>
          <w:tcPr>
            <w:tcW w:w="1560" w:type="dxa"/>
            <w:tcBorders>
              <w:top w:val="single" w:sz="4" w:space="0" w:color="auto"/>
              <w:left w:val="single" w:sz="4" w:space="0" w:color="auto"/>
              <w:bottom w:val="single" w:sz="4" w:space="0" w:color="auto"/>
              <w:right w:val="single" w:sz="4" w:space="0" w:color="auto"/>
            </w:tcBorders>
          </w:tcPr>
          <w:p w14:paraId="799EFC49" w14:textId="77777777" w:rsidR="000C761D" w:rsidRPr="008F3642" w:rsidRDefault="000C761D" w:rsidP="00AC084B">
            <w:pPr>
              <w:pStyle w:val="TAL"/>
              <w:jc w:val="center"/>
            </w:pPr>
            <w:r w:rsidRPr="008F3642">
              <w:t>cellReservedForOperatorUse</w:t>
            </w:r>
          </w:p>
        </w:tc>
        <w:tc>
          <w:tcPr>
            <w:tcW w:w="709" w:type="dxa"/>
            <w:tcBorders>
              <w:top w:val="single" w:sz="4" w:space="0" w:color="auto"/>
              <w:left w:val="single" w:sz="4" w:space="0" w:color="auto"/>
              <w:bottom w:val="single" w:sz="4" w:space="0" w:color="auto"/>
              <w:right w:val="single" w:sz="4" w:space="0" w:color="auto"/>
            </w:tcBorders>
          </w:tcPr>
          <w:p w14:paraId="63417E12" w14:textId="77777777" w:rsidR="000C761D" w:rsidRPr="008F3642" w:rsidRDefault="000C761D" w:rsidP="00AC084B">
            <w:pPr>
              <w:pStyle w:val="TAC"/>
            </w:pPr>
            <w:r w:rsidRPr="008F3642">
              <w:t>-</w:t>
            </w:r>
          </w:p>
        </w:tc>
        <w:tc>
          <w:tcPr>
            <w:tcW w:w="1204" w:type="dxa"/>
            <w:tcBorders>
              <w:top w:val="single" w:sz="4" w:space="0" w:color="auto"/>
              <w:left w:val="single" w:sz="4" w:space="0" w:color="auto"/>
              <w:bottom w:val="single" w:sz="4" w:space="0" w:color="auto"/>
              <w:right w:val="single" w:sz="4" w:space="0" w:color="auto"/>
            </w:tcBorders>
          </w:tcPr>
          <w:p w14:paraId="628E54A0" w14:textId="77777777" w:rsidR="000C761D" w:rsidRPr="008F3642" w:rsidRDefault="000C761D" w:rsidP="00AC084B">
            <w:pPr>
              <w:pStyle w:val="TAC"/>
            </w:pPr>
            <w:r w:rsidRPr="008F3642">
              <w:t>-</w:t>
            </w:r>
          </w:p>
        </w:tc>
        <w:tc>
          <w:tcPr>
            <w:tcW w:w="1205" w:type="dxa"/>
            <w:tcBorders>
              <w:top w:val="single" w:sz="4" w:space="0" w:color="auto"/>
              <w:left w:val="single" w:sz="4" w:space="0" w:color="auto"/>
              <w:bottom w:val="single" w:sz="4" w:space="0" w:color="auto"/>
              <w:right w:val="single" w:sz="4" w:space="0" w:color="auto"/>
            </w:tcBorders>
          </w:tcPr>
          <w:p w14:paraId="09516109" w14:textId="77777777" w:rsidR="000C761D" w:rsidRPr="008F3642" w:rsidRDefault="000C761D" w:rsidP="00AC084B">
            <w:pPr>
              <w:pStyle w:val="TAC"/>
            </w:pPr>
            <w:r w:rsidRPr="008F3642">
              <w:t>Reserved</w:t>
            </w:r>
          </w:p>
        </w:tc>
        <w:tc>
          <w:tcPr>
            <w:tcW w:w="4395" w:type="dxa"/>
            <w:tcBorders>
              <w:top w:val="single" w:sz="4" w:space="0" w:color="auto"/>
              <w:left w:val="single" w:sz="4" w:space="0" w:color="auto"/>
              <w:bottom w:val="single" w:sz="4" w:space="0" w:color="auto"/>
              <w:right w:val="single" w:sz="4" w:space="0" w:color="auto"/>
            </w:tcBorders>
          </w:tcPr>
          <w:p w14:paraId="120440C2" w14:textId="77777777" w:rsidR="000C761D" w:rsidRPr="008F3642" w:rsidRDefault="000C761D" w:rsidP="00AC084B">
            <w:pPr>
              <w:pStyle w:val="TAL"/>
            </w:pPr>
          </w:p>
        </w:tc>
      </w:tr>
    </w:tbl>
    <w:p w14:paraId="3523D3F6" w14:textId="77777777" w:rsidR="000C761D" w:rsidRPr="008F3642" w:rsidRDefault="000C761D" w:rsidP="000C761D"/>
    <w:p w14:paraId="3A874C00" w14:textId="77777777" w:rsidR="000C761D" w:rsidRPr="008F3642" w:rsidRDefault="000C761D" w:rsidP="000C761D">
      <w:pPr>
        <w:pStyle w:val="TH"/>
      </w:pPr>
      <w:r w:rsidRPr="008F3642">
        <w:t>Table 6.1.2.14.3.2-2: Time instances of cell power level and parameter changes for FR2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560"/>
        <w:gridCol w:w="709"/>
        <w:gridCol w:w="1204"/>
        <w:gridCol w:w="1205"/>
        <w:gridCol w:w="4395"/>
      </w:tblGrid>
      <w:tr w:rsidR="000C761D" w:rsidRPr="008F3642" w14:paraId="5200AD0C" w14:textId="77777777" w:rsidTr="00AC084B">
        <w:tc>
          <w:tcPr>
            <w:tcW w:w="533" w:type="dxa"/>
            <w:tcBorders>
              <w:top w:val="single" w:sz="4" w:space="0" w:color="auto"/>
              <w:left w:val="single" w:sz="4" w:space="0" w:color="auto"/>
              <w:bottom w:val="single" w:sz="4" w:space="0" w:color="auto"/>
              <w:right w:val="single" w:sz="4" w:space="0" w:color="auto"/>
            </w:tcBorders>
          </w:tcPr>
          <w:p w14:paraId="737B6859" w14:textId="77777777" w:rsidR="000C761D" w:rsidRPr="008F3642" w:rsidRDefault="000C761D" w:rsidP="00AC084B">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605F220E" w14:textId="77777777" w:rsidR="000C761D" w:rsidRPr="008F3642" w:rsidRDefault="000C761D" w:rsidP="00AC084B">
            <w:pPr>
              <w:pStyle w:val="TAH"/>
            </w:pPr>
            <w:r w:rsidRPr="008F3642">
              <w:t>Parameter</w:t>
            </w:r>
          </w:p>
        </w:tc>
        <w:tc>
          <w:tcPr>
            <w:tcW w:w="709" w:type="dxa"/>
            <w:tcBorders>
              <w:top w:val="single" w:sz="4" w:space="0" w:color="auto"/>
              <w:left w:val="single" w:sz="4" w:space="0" w:color="auto"/>
              <w:bottom w:val="single" w:sz="4" w:space="0" w:color="auto"/>
              <w:right w:val="single" w:sz="4" w:space="0" w:color="auto"/>
            </w:tcBorders>
            <w:hideMark/>
          </w:tcPr>
          <w:p w14:paraId="3CAA5983" w14:textId="77777777" w:rsidR="000C761D" w:rsidRPr="008F3642" w:rsidRDefault="000C761D" w:rsidP="00AC084B">
            <w:pPr>
              <w:pStyle w:val="TAH"/>
            </w:pPr>
            <w:r w:rsidRPr="008F3642">
              <w:t>Unit</w:t>
            </w:r>
          </w:p>
        </w:tc>
        <w:tc>
          <w:tcPr>
            <w:tcW w:w="1204" w:type="dxa"/>
            <w:tcBorders>
              <w:top w:val="single" w:sz="4" w:space="0" w:color="auto"/>
              <w:left w:val="single" w:sz="4" w:space="0" w:color="auto"/>
              <w:bottom w:val="single" w:sz="4" w:space="0" w:color="auto"/>
              <w:right w:val="single" w:sz="4" w:space="0" w:color="auto"/>
            </w:tcBorders>
          </w:tcPr>
          <w:p w14:paraId="6E38DC0A" w14:textId="77777777" w:rsidR="000C761D" w:rsidRPr="008F3642" w:rsidRDefault="000C761D" w:rsidP="00AC084B">
            <w:pPr>
              <w:pStyle w:val="TAH"/>
            </w:pPr>
            <w:r w:rsidRPr="008F3642">
              <w:t>NR Cell 1</w:t>
            </w:r>
          </w:p>
        </w:tc>
        <w:tc>
          <w:tcPr>
            <w:tcW w:w="1205" w:type="dxa"/>
            <w:tcBorders>
              <w:top w:val="single" w:sz="4" w:space="0" w:color="auto"/>
              <w:left w:val="single" w:sz="4" w:space="0" w:color="auto"/>
              <w:bottom w:val="single" w:sz="4" w:space="0" w:color="auto"/>
              <w:right w:val="single" w:sz="4" w:space="0" w:color="auto"/>
            </w:tcBorders>
          </w:tcPr>
          <w:p w14:paraId="165E6997" w14:textId="77777777" w:rsidR="000C761D" w:rsidRPr="008F3642" w:rsidRDefault="000C761D" w:rsidP="00AC084B">
            <w:pPr>
              <w:pStyle w:val="TAH"/>
            </w:pPr>
            <w:r w:rsidRPr="008F3642">
              <w:t>NR Cell 3</w:t>
            </w:r>
          </w:p>
        </w:tc>
        <w:tc>
          <w:tcPr>
            <w:tcW w:w="4395" w:type="dxa"/>
            <w:tcBorders>
              <w:top w:val="single" w:sz="4" w:space="0" w:color="auto"/>
              <w:left w:val="single" w:sz="4" w:space="0" w:color="auto"/>
              <w:bottom w:val="single" w:sz="4" w:space="0" w:color="auto"/>
              <w:right w:val="single" w:sz="4" w:space="0" w:color="auto"/>
            </w:tcBorders>
            <w:hideMark/>
          </w:tcPr>
          <w:p w14:paraId="3F05865E" w14:textId="77777777" w:rsidR="000C761D" w:rsidRPr="008F3642" w:rsidRDefault="000C761D" w:rsidP="00AC084B">
            <w:pPr>
              <w:pStyle w:val="TAH"/>
            </w:pPr>
            <w:r w:rsidRPr="008F3642">
              <w:t>Remark</w:t>
            </w:r>
          </w:p>
        </w:tc>
      </w:tr>
      <w:tr w:rsidR="000C761D" w:rsidRPr="008F3642" w14:paraId="35B3F59B" w14:textId="77777777" w:rsidTr="00AC084B">
        <w:tc>
          <w:tcPr>
            <w:tcW w:w="533" w:type="dxa"/>
            <w:tcBorders>
              <w:top w:val="single" w:sz="4" w:space="0" w:color="auto"/>
              <w:left w:val="single" w:sz="4" w:space="0" w:color="auto"/>
              <w:bottom w:val="single" w:sz="4" w:space="0" w:color="auto"/>
              <w:right w:val="single" w:sz="4" w:space="0" w:color="auto"/>
            </w:tcBorders>
            <w:hideMark/>
          </w:tcPr>
          <w:p w14:paraId="7EFB8A95" w14:textId="77777777" w:rsidR="000C761D" w:rsidRPr="008F3642" w:rsidRDefault="000C761D" w:rsidP="00AC084B">
            <w:pPr>
              <w:pStyle w:val="TAH"/>
            </w:pPr>
            <w:r w:rsidRPr="008F3642">
              <w:t>T0</w:t>
            </w:r>
          </w:p>
        </w:tc>
        <w:tc>
          <w:tcPr>
            <w:tcW w:w="1560" w:type="dxa"/>
            <w:tcBorders>
              <w:top w:val="single" w:sz="4" w:space="0" w:color="auto"/>
              <w:left w:val="single" w:sz="4" w:space="0" w:color="auto"/>
              <w:bottom w:val="single" w:sz="4" w:space="0" w:color="auto"/>
              <w:right w:val="single" w:sz="4" w:space="0" w:color="auto"/>
            </w:tcBorders>
            <w:hideMark/>
          </w:tcPr>
          <w:p w14:paraId="1300858B" w14:textId="77777777" w:rsidR="000C761D" w:rsidRPr="008F3642" w:rsidRDefault="000C761D" w:rsidP="00AC084B">
            <w:pPr>
              <w:pStyle w:val="TAL"/>
              <w:jc w:val="center"/>
            </w:pPr>
            <w:r w:rsidRPr="008F3642">
              <w:t>SS/PBCH</w:t>
            </w:r>
          </w:p>
          <w:p w14:paraId="160FF273" w14:textId="77777777" w:rsidR="000C761D" w:rsidRPr="008F3642" w:rsidRDefault="000C761D" w:rsidP="00AC084B">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7CD4EE28" w14:textId="77777777" w:rsidR="000C761D" w:rsidRPr="008F3642" w:rsidRDefault="000C761D" w:rsidP="00AC084B">
            <w:pPr>
              <w:pStyle w:val="TAC"/>
            </w:pPr>
            <w:r w:rsidRPr="008F3642">
              <w:t>dBm/SCS</w:t>
            </w:r>
          </w:p>
        </w:tc>
        <w:tc>
          <w:tcPr>
            <w:tcW w:w="1204" w:type="dxa"/>
            <w:tcBorders>
              <w:top w:val="single" w:sz="4" w:space="0" w:color="auto"/>
              <w:left w:val="single" w:sz="4" w:space="0" w:color="auto"/>
              <w:bottom w:val="single" w:sz="4" w:space="0" w:color="auto"/>
              <w:right w:val="single" w:sz="4" w:space="0" w:color="auto"/>
            </w:tcBorders>
          </w:tcPr>
          <w:p w14:paraId="0FC16035" w14:textId="77777777" w:rsidR="000C761D" w:rsidRPr="008F3642" w:rsidRDefault="000C761D" w:rsidP="00AC084B">
            <w:pPr>
              <w:pStyle w:val="TAC"/>
            </w:pPr>
            <w:r w:rsidRPr="008F3642">
              <w:t>FFS</w:t>
            </w:r>
          </w:p>
        </w:tc>
        <w:tc>
          <w:tcPr>
            <w:tcW w:w="1205" w:type="dxa"/>
            <w:tcBorders>
              <w:top w:val="single" w:sz="4" w:space="0" w:color="auto"/>
              <w:left w:val="single" w:sz="4" w:space="0" w:color="auto"/>
              <w:bottom w:val="single" w:sz="4" w:space="0" w:color="auto"/>
              <w:right w:val="single" w:sz="4" w:space="0" w:color="auto"/>
            </w:tcBorders>
          </w:tcPr>
          <w:p w14:paraId="0894857C" w14:textId="77777777" w:rsidR="000C761D" w:rsidRPr="008F3642" w:rsidRDefault="000C761D" w:rsidP="00AC084B">
            <w:pPr>
              <w:pStyle w:val="TAC"/>
            </w:pPr>
            <w:r w:rsidRPr="008F3642">
              <w:t>Off</w:t>
            </w:r>
          </w:p>
        </w:tc>
        <w:tc>
          <w:tcPr>
            <w:tcW w:w="4395" w:type="dxa"/>
            <w:tcBorders>
              <w:top w:val="single" w:sz="4" w:space="0" w:color="auto"/>
              <w:left w:val="single" w:sz="4" w:space="0" w:color="auto"/>
              <w:bottom w:val="single" w:sz="4" w:space="0" w:color="auto"/>
              <w:right w:val="single" w:sz="4" w:space="0" w:color="auto"/>
            </w:tcBorders>
            <w:hideMark/>
          </w:tcPr>
          <w:p w14:paraId="44D18A50" w14:textId="77777777" w:rsidR="000C761D" w:rsidRPr="008F3642" w:rsidRDefault="000C761D" w:rsidP="00AC084B">
            <w:pPr>
              <w:pStyle w:val="TAL"/>
            </w:pPr>
          </w:p>
        </w:tc>
      </w:tr>
      <w:tr w:rsidR="000C761D" w:rsidRPr="008F3642" w14:paraId="3C218A61" w14:textId="77777777" w:rsidTr="00AC084B">
        <w:tc>
          <w:tcPr>
            <w:tcW w:w="533" w:type="dxa"/>
            <w:tcBorders>
              <w:top w:val="single" w:sz="4" w:space="0" w:color="auto"/>
              <w:left w:val="single" w:sz="4" w:space="0" w:color="auto"/>
              <w:bottom w:val="nil"/>
              <w:right w:val="single" w:sz="4" w:space="0" w:color="auto"/>
            </w:tcBorders>
            <w:hideMark/>
          </w:tcPr>
          <w:p w14:paraId="53E20D47" w14:textId="77777777" w:rsidR="000C761D" w:rsidRPr="008F3642" w:rsidRDefault="000C761D" w:rsidP="00AC084B">
            <w:pPr>
              <w:pStyle w:val="TAH"/>
            </w:pPr>
            <w:r w:rsidRPr="008F3642">
              <w:t>T1</w:t>
            </w:r>
          </w:p>
        </w:tc>
        <w:tc>
          <w:tcPr>
            <w:tcW w:w="1560" w:type="dxa"/>
            <w:tcBorders>
              <w:top w:val="single" w:sz="4" w:space="0" w:color="auto"/>
              <w:left w:val="single" w:sz="4" w:space="0" w:color="auto"/>
              <w:bottom w:val="single" w:sz="4" w:space="0" w:color="auto"/>
              <w:right w:val="single" w:sz="4" w:space="0" w:color="auto"/>
            </w:tcBorders>
            <w:hideMark/>
          </w:tcPr>
          <w:p w14:paraId="2224520F" w14:textId="77777777" w:rsidR="000C761D" w:rsidRPr="008F3642" w:rsidRDefault="000C761D" w:rsidP="00AC084B">
            <w:pPr>
              <w:pStyle w:val="TAL"/>
              <w:jc w:val="center"/>
            </w:pPr>
            <w:r w:rsidRPr="008F3642">
              <w:t>SS/PBCH</w:t>
            </w:r>
          </w:p>
          <w:p w14:paraId="666CC730" w14:textId="77777777" w:rsidR="000C761D" w:rsidRPr="008F3642" w:rsidRDefault="000C761D" w:rsidP="00AC084B">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7622700D" w14:textId="77777777" w:rsidR="000C761D" w:rsidRPr="008F3642" w:rsidRDefault="000C761D" w:rsidP="00AC084B">
            <w:pPr>
              <w:pStyle w:val="TAC"/>
            </w:pPr>
            <w:r w:rsidRPr="008F3642">
              <w:t>dBm/SCS</w:t>
            </w:r>
          </w:p>
        </w:tc>
        <w:tc>
          <w:tcPr>
            <w:tcW w:w="1204" w:type="dxa"/>
            <w:tcBorders>
              <w:top w:val="single" w:sz="4" w:space="0" w:color="auto"/>
              <w:left w:val="single" w:sz="4" w:space="0" w:color="auto"/>
              <w:bottom w:val="single" w:sz="4" w:space="0" w:color="auto"/>
              <w:right w:val="single" w:sz="4" w:space="0" w:color="auto"/>
            </w:tcBorders>
          </w:tcPr>
          <w:p w14:paraId="223186FB" w14:textId="77777777" w:rsidR="000C761D" w:rsidRPr="008F3642" w:rsidRDefault="000C761D" w:rsidP="00AC084B">
            <w:pPr>
              <w:pStyle w:val="TAC"/>
            </w:pPr>
            <w:r w:rsidRPr="008F3642">
              <w:t>FFS</w:t>
            </w:r>
          </w:p>
        </w:tc>
        <w:tc>
          <w:tcPr>
            <w:tcW w:w="1205" w:type="dxa"/>
            <w:tcBorders>
              <w:top w:val="single" w:sz="4" w:space="0" w:color="auto"/>
              <w:left w:val="single" w:sz="4" w:space="0" w:color="auto"/>
              <w:bottom w:val="single" w:sz="4" w:space="0" w:color="auto"/>
              <w:right w:val="single" w:sz="4" w:space="0" w:color="auto"/>
            </w:tcBorders>
          </w:tcPr>
          <w:p w14:paraId="61140028" w14:textId="77777777" w:rsidR="000C761D" w:rsidRPr="008F3642" w:rsidRDefault="000C761D" w:rsidP="00AC084B">
            <w:pPr>
              <w:pStyle w:val="TAC"/>
            </w:pPr>
            <w:r w:rsidRPr="008F3642">
              <w:t>FFS</w:t>
            </w:r>
          </w:p>
        </w:tc>
        <w:tc>
          <w:tcPr>
            <w:tcW w:w="4395" w:type="dxa"/>
            <w:tcBorders>
              <w:top w:val="single" w:sz="4" w:space="0" w:color="auto"/>
              <w:left w:val="single" w:sz="4" w:space="0" w:color="auto"/>
              <w:bottom w:val="single" w:sz="4" w:space="0" w:color="auto"/>
              <w:right w:val="single" w:sz="4" w:space="0" w:color="auto"/>
            </w:tcBorders>
            <w:hideMark/>
          </w:tcPr>
          <w:p w14:paraId="5756E87B" w14:textId="77777777" w:rsidR="000C761D" w:rsidRPr="008F3642" w:rsidRDefault="000C761D" w:rsidP="00AC084B">
            <w:pPr>
              <w:pStyle w:val="TAL"/>
            </w:pPr>
            <w:r w:rsidRPr="008F3642">
              <w:t>The power level values are assigned to satisfy R</w:t>
            </w:r>
            <w:r w:rsidRPr="008F3642">
              <w:rPr>
                <w:vertAlign w:val="subscript"/>
              </w:rPr>
              <w:t>NRCell 1</w:t>
            </w:r>
            <w:r w:rsidRPr="008F3642">
              <w:t xml:space="preserve"> &lt; R</w:t>
            </w:r>
            <w:r w:rsidRPr="008F3642">
              <w:rPr>
                <w:vertAlign w:val="subscript"/>
              </w:rPr>
              <w:t xml:space="preserve">NRCell 3 </w:t>
            </w:r>
          </w:p>
        </w:tc>
      </w:tr>
      <w:tr w:rsidR="000C761D" w:rsidRPr="008F3642" w14:paraId="5C37E604" w14:textId="77777777" w:rsidTr="00AC084B">
        <w:tc>
          <w:tcPr>
            <w:tcW w:w="533" w:type="dxa"/>
            <w:tcBorders>
              <w:top w:val="nil"/>
              <w:left w:val="single" w:sz="4" w:space="0" w:color="auto"/>
              <w:bottom w:val="single" w:sz="4" w:space="0" w:color="auto"/>
              <w:right w:val="single" w:sz="4" w:space="0" w:color="auto"/>
            </w:tcBorders>
          </w:tcPr>
          <w:p w14:paraId="6DC680F4" w14:textId="77777777" w:rsidR="000C761D" w:rsidRPr="008F3642" w:rsidRDefault="000C761D" w:rsidP="00AC084B">
            <w:pPr>
              <w:pStyle w:val="TAH"/>
            </w:pPr>
          </w:p>
        </w:tc>
        <w:tc>
          <w:tcPr>
            <w:tcW w:w="1560" w:type="dxa"/>
            <w:tcBorders>
              <w:top w:val="single" w:sz="4" w:space="0" w:color="auto"/>
              <w:left w:val="single" w:sz="4" w:space="0" w:color="auto"/>
              <w:bottom w:val="single" w:sz="4" w:space="0" w:color="auto"/>
              <w:right w:val="single" w:sz="4" w:space="0" w:color="auto"/>
            </w:tcBorders>
          </w:tcPr>
          <w:p w14:paraId="734E090C" w14:textId="77777777" w:rsidR="000C761D" w:rsidRPr="008F3642" w:rsidRDefault="000C761D" w:rsidP="00AC084B">
            <w:pPr>
              <w:pStyle w:val="TAL"/>
              <w:jc w:val="center"/>
            </w:pPr>
            <w:r w:rsidRPr="008F3642">
              <w:t>cellReservedForOperatorUse</w:t>
            </w:r>
          </w:p>
        </w:tc>
        <w:tc>
          <w:tcPr>
            <w:tcW w:w="709" w:type="dxa"/>
            <w:tcBorders>
              <w:top w:val="single" w:sz="4" w:space="0" w:color="auto"/>
              <w:left w:val="single" w:sz="4" w:space="0" w:color="auto"/>
              <w:bottom w:val="single" w:sz="4" w:space="0" w:color="auto"/>
              <w:right w:val="single" w:sz="4" w:space="0" w:color="auto"/>
            </w:tcBorders>
          </w:tcPr>
          <w:p w14:paraId="13BE0DAB" w14:textId="77777777" w:rsidR="000C761D" w:rsidRPr="008F3642" w:rsidRDefault="000C761D" w:rsidP="00AC084B">
            <w:pPr>
              <w:pStyle w:val="TAC"/>
            </w:pPr>
            <w:r w:rsidRPr="008F3642">
              <w:t>-</w:t>
            </w:r>
          </w:p>
        </w:tc>
        <w:tc>
          <w:tcPr>
            <w:tcW w:w="1204" w:type="dxa"/>
            <w:tcBorders>
              <w:top w:val="single" w:sz="4" w:space="0" w:color="auto"/>
              <w:left w:val="single" w:sz="4" w:space="0" w:color="auto"/>
              <w:bottom w:val="single" w:sz="4" w:space="0" w:color="auto"/>
              <w:right w:val="single" w:sz="4" w:space="0" w:color="auto"/>
            </w:tcBorders>
          </w:tcPr>
          <w:p w14:paraId="7D1F19C8" w14:textId="77777777" w:rsidR="000C761D" w:rsidRPr="008F3642" w:rsidRDefault="000C761D" w:rsidP="00AC084B">
            <w:pPr>
              <w:pStyle w:val="TAC"/>
            </w:pPr>
            <w:r w:rsidRPr="008F3642">
              <w:t>-</w:t>
            </w:r>
          </w:p>
        </w:tc>
        <w:tc>
          <w:tcPr>
            <w:tcW w:w="1205" w:type="dxa"/>
            <w:tcBorders>
              <w:top w:val="single" w:sz="4" w:space="0" w:color="auto"/>
              <w:left w:val="single" w:sz="4" w:space="0" w:color="auto"/>
              <w:bottom w:val="single" w:sz="4" w:space="0" w:color="auto"/>
              <w:right w:val="single" w:sz="4" w:space="0" w:color="auto"/>
            </w:tcBorders>
          </w:tcPr>
          <w:p w14:paraId="2D2D047E" w14:textId="77777777" w:rsidR="000C761D" w:rsidRPr="008F3642" w:rsidRDefault="000C761D" w:rsidP="00AC084B">
            <w:pPr>
              <w:pStyle w:val="TAC"/>
            </w:pPr>
            <w:r w:rsidRPr="008F3642">
              <w:t>Reserved</w:t>
            </w:r>
          </w:p>
        </w:tc>
        <w:tc>
          <w:tcPr>
            <w:tcW w:w="4395" w:type="dxa"/>
            <w:tcBorders>
              <w:top w:val="single" w:sz="4" w:space="0" w:color="auto"/>
              <w:left w:val="single" w:sz="4" w:space="0" w:color="auto"/>
              <w:bottom w:val="single" w:sz="4" w:space="0" w:color="auto"/>
              <w:right w:val="single" w:sz="4" w:space="0" w:color="auto"/>
            </w:tcBorders>
          </w:tcPr>
          <w:p w14:paraId="331232E9" w14:textId="77777777" w:rsidR="000C761D" w:rsidRPr="008F3642" w:rsidRDefault="000C761D" w:rsidP="00AC084B">
            <w:pPr>
              <w:pStyle w:val="TAL"/>
            </w:pPr>
          </w:p>
        </w:tc>
      </w:tr>
    </w:tbl>
    <w:p w14:paraId="67800B55" w14:textId="77777777" w:rsidR="000C761D" w:rsidRPr="008F3642" w:rsidRDefault="000C761D" w:rsidP="000C761D"/>
    <w:p w14:paraId="363F9A97" w14:textId="77777777" w:rsidR="000C761D" w:rsidRPr="008F3642" w:rsidRDefault="000C761D" w:rsidP="000C761D">
      <w:pPr>
        <w:pStyle w:val="TH"/>
      </w:pPr>
      <w:r w:rsidRPr="008F3642">
        <w:t>Table 6.1.2.14.3.2-3: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968"/>
        <w:gridCol w:w="708"/>
        <w:gridCol w:w="2976"/>
        <w:gridCol w:w="567"/>
        <w:gridCol w:w="850"/>
      </w:tblGrid>
      <w:tr w:rsidR="000C761D" w:rsidRPr="008F3642" w14:paraId="4A8AF141" w14:textId="77777777" w:rsidTr="00AC084B">
        <w:tc>
          <w:tcPr>
            <w:tcW w:w="534" w:type="dxa"/>
            <w:tcBorders>
              <w:bottom w:val="nil"/>
            </w:tcBorders>
            <w:shd w:val="clear" w:color="auto" w:fill="auto"/>
          </w:tcPr>
          <w:p w14:paraId="411A5D1C" w14:textId="77777777" w:rsidR="000C761D" w:rsidRPr="008F3642" w:rsidRDefault="000C761D" w:rsidP="00AC084B">
            <w:pPr>
              <w:pStyle w:val="TAH"/>
            </w:pPr>
            <w:r w:rsidRPr="008F3642">
              <w:t>St</w:t>
            </w:r>
          </w:p>
        </w:tc>
        <w:tc>
          <w:tcPr>
            <w:tcW w:w="3968" w:type="dxa"/>
            <w:shd w:val="clear" w:color="auto" w:fill="auto"/>
          </w:tcPr>
          <w:p w14:paraId="2B72D53D" w14:textId="77777777" w:rsidR="000C761D" w:rsidRPr="008F3642" w:rsidRDefault="000C761D" w:rsidP="00AC084B">
            <w:pPr>
              <w:pStyle w:val="TAH"/>
            </w:pPr>
            <w:r w:rsidRPr="008F3642">
              <w:t>Procedure</w:t>
            </w:r>
          </w:p>
        </w:tc>
        <w:tc>
          <w:tcPr>
            <w:tcW w:w="3684" w:type="dxa"/>
            <w:gridSpan w:val="2"/>
            <w:shd w:val="clear" w:color="auto" w:fill="auto"/>
          </w:tcPr>
          <w:p w14:paraId="6F6B455F" w14:textId="77777777" w:rsidR="000C761D" w:rsidRPr="008F3642" w:rsidRDefault="000C761D" w:rsidP="00AC084B">
            <w:pPr>
              <w:pStyle w:val="TAH"/>
            </w:pPr>
            <w:r w:rsidRPr="008F3642">
              <w:t>Message Sequence</w:t>
            </w:r>
          </w:p>
        </w:tc>
        <w:tc>
          <w:tcPr>
            <w:tcW w:w="567" w:type="dxa"/>
            <w:tcBorders>
              <w:bottom w:val="nil"/>
            </w:tcBorders>
            <w:shd w:val="clear" w:color="auto" w:fill="auto"/>
          </w:tcPr>
          <w:p w14:paraId="015140E8" w14:textId="77777777" w:rsidR="000C761D" w:rsidRPr="008F3642" w:rsidRDefault="000C761D" w:rsidP="00AC084B">
            <w:pPr>
              <w:pStyle w:val="TAH"/>
            </w:pPr>
            <w:r w:rsidRPr="008F3642">
              <w:t>TP</w:t>
            </w:r>
          </w:p>
        </w:tc>
        <w:tc>
          <w:tcPr>
            <w:tcW w:w="850" w:type="dxa"/>
            <w:tcBorders>
              <w:bottom w:val="nil"/>
            </w:tcBorders>
            <w:shd w:val="clear" w:color="auto" w:fill="auto"/>
          </w:tcPr>
          <w:p w14:paraId="2533AD45" w14:textId="77777777" w:rsidR="000C761D" w:rsidRPr="008F3642" w:rsidRDefault="000C761D" w:rsidP="00AC084B">
            <w:pPr>
              <w:pStyle w:val="TAH"/>
            </w:pPr>
            <w:r w:rsidRPr="008F3642">
              <w:t>Verdict</w:t>
            </w:r>
          </w:p>
        </w:tc>
      </w:tr>
      <w:tr w:rsidR="000C761D" w:rsidRPr="008F3642" w14:paraId="7565B2E5" w14:textId="77777777" w:rsidTr="00AC084B">
        <w:tc>
          <w:tcPr>
            <w:tcW w:w="534" w:type="dxa"/>
            <w:tcBorders>
              <w:top w:val="nil"/>
            </w:tcBorders>
            <w:shd w:val="clear" w:color="auto" w:fill="auto"/>
          </w:tcPr>
          <w:p w14:paraId="4F563101" w14:textId="77777777" w:rsidR="000C761D" w:rsidRPr="008F3642" w:rsidRDefault="000C761D" w:rsidP="00AC084B">
            <w:pPr>
              <w:pStyle w:val="TAH"/>
            </w:pPr>
          </w:p>
        </w:tc>
        <w:tc>
          <w:tcPr>
            <w:tcW w:w="3968" w:type="dxa"/>
            <w:shd w:val="clear" w:color="auto" w:fill="auto"/>
          </w:tcPr>
          <w:p w14:paraId="38A2C230" w14:textId="77777777" w:rsidR="000C761D" w:rsidRPr="008F3642" w:rsidRDefault="000C761D" w:rsidP="00AC084B">
            <w:pPr>
              <w:pStyle w:val="TAH"/>
            </w:pPr>
          </w:p>
        </w:tc>
        <w:tc>
          <w:tcPr>
            <w:tcW w:w="708" w:type="dxa"/>
            <w:shd w:val="clear" w:color="auto" w:fill="auto"/>
          </w:tcPr>
          <w:p w14:paraId="57008893" w14:textId="77777777" w:rsidR="000C761D" w:rsidRPr="008F3642" w:rsidRDefault="000C761D" w:rsidP="00AC084B">
            <w:pPr>
              <w:pStyle w:val="TAH"/>
            </w:pPr>
            <w:r w:rsidRPr="008F3642">
              <w:t>U - S</w:t>
            </w:r>
          </w:p>
        </w:tc>
        <w:tc>
          <w:tcPr>
            <w:tcW w:w="2976" w:type="dxa"/>
            <w:shd w:val="clear" w:color="auto" w:fill="auto"/>
          </w:tcPr>
          <w:p w14:paraId="4A8440C6" w14:textId="77777777" w:rsidR="000C761D" w:rsidRPr="008F3642" w:rsidRDefault="000C761D" w:rsidP="00AC084B">
            <w:pPr>
              <w:pStyle w:val="TAH"/>
            </w:pPr>
            <w:r w:rsidRPr="008F3642">
              <w:t>Message</w:t>
            </w:r>
          </w:p>
        </w:tc>
        <w:tc>
          <w:tcPr>
            <w:tcW w:w="567" w:type="dxa"/>
            <w:tcBorders>
              <w:top w:val="nil"/>
            </w:tcBorders>
            <w:shd w:val="clear" w:color="auto" w:fill="auto"/>
          </w:tcPr>
          <w:p w14:paraId="4EB5CFCF" w14:textId="77777777" w:rsidR="000C761D" w:rsidRPr="008F3642" w:rsidRDefault="000C761D" w:rsidP="00AC084B">
            <w:pPr>
              <w:pStyle w:val="TAH"/>
            </w:pPr>
          </w:p>
        </w:tc>
        <w:tc>
          <w:tcPr>
            <w:tcW w:w="850" w:type="dxa"/>
            <w:tcBorders>
              <w:top w:val="nil"/>
            </w:tcBorders>
            <w:shd w:val="clear" w:color="auto" w:fill="auto"/>
          </w:tcPr>
          <w:p w14:paraId="2FF216E9" w14:textId="77777777" w:rsidR="000C761D" w:rsidRPr="008F3642" w:rsidRDefault="000C761D" w:rsidP="00AC084B">
            <w:pPr>
              <w:pStyle w:val="TAH"/>
            </w:pPr>
          </w:p>
        </w:tc>
      </w:tr>
      <w:tr w:rsidR="000C761D" w:rsidRPr="008F3642" w14:paraId="105D6B63" w14:textId="77777777" w:rsidTr="00AC084B">
        <w:tc>
          <w:tcPr>
            <w:tcW w:w="534" w:type="dxa"/>
            <w:shd w:val="clear" w:color="auto" w:fill="auto"/>
          </w:tcPr>
          <w:p w14:paraId="598CFB9E" w14:textId="77777777" w:rsidR="000C761D" w:rsidRPr="008F3642" w:rsidRDefault="000C761D" w:rsidP="00AC084B">
            <w:pPr>
              <w:pStyle w:val="TAC"/>
            </w:pPr>
            <w:r w:rsidRPr="008F3642">
              <w:t>1</w:t>
            </w:r>
          </w:p>
        </w:tc>
        <w:tc>
          <w:tcPr>
            <w:tcW w:w="3968" w:type="dxa"/>
            <w:shd w:val="clear" w:color="auto" w:fill="auto"/>
          </w:tcPr>
          <w:p w14:paraId="109DC321" w14:textId="77777777" w:rsidR="000C761D" w:rsidRPr="008F3642" w:rsidRDefault="000C761D" w:rsidP="00AC084B">
            <w:pPr>
              <w:pStyle w:val="TAL"/>
            </w:pPr>
            <w:r w:rsidRPr="008F3642">
              <w:t>The SS adjusts the SS/PBCH EPRE levels according to row "T1" in table 6.1.2.14.3.2-1/2.</w:t>
            </w:r>
          </w:p>
        </w:tc>
        <w:tc>
          <w:tcPr>
            <w:tcW w:w="708" w:type="dxa"/>
            <w:shd w:val="clear" w:color="auto" w:fill="auto"/>
          </w:tcPr>
          <w:p w14:paraId="0F537D97" w14:textId="77777777" w:rsidR="000C761D" w:rsidRPr="008F3642" w:rsidRDefault="000C761D" w:rsidP="00AC084B">
            <w:pPr>
              <w:pStyle w:val="TAC"/>
            </w:pPr>
            <w:r w:rsidRPr="008F3642">
              <w:t>-</w:t>
            </w:r>
          </w:p>
        </w:tc>
        <w:tc>
          <w:tcPr>
            <w:tcW w:w="2976" w:type="dxa"/>
            <w:shd w:val="clear" w:color="auto" w:fill="auto"/>
          </w:tcPr>
          <w:p w14:paraId="1105D0F7" w14:textId="77777777" w:rsidR="000C761D" w:rsidRPr="008F3642" w:rsidRDefault="000C761D" w:rsidP="00AC084B">
            <w:pPr>
              <w:pStyle w:val="TAL"/>
            </w:pPr>
            <w:r w:rsidRPr="008F3642">
              <w:t>-</w:t>
            </w:r>
          </w:p>
        </w:tc>
        <w:tc>
          <w:tcPr>
            <w:tcW w:w="567" w:type="dxa"/>
            <w:shd w:val="clear" w:color="auto" w:fill="auto"/>
          </w:tcPr>
          <w:p w14:paraId="272E55AB" w14:textId="77777777" w:rsidR="000C761D" w:rsidRPr="008F3642" w:rsidRDefault="000C761D" w:rsidP="00AC084B">
            <w:pPr>
              <w:pStyle w:val="TAC"/>
            </w:pPr>
            <w:r w:rsidRPr="008F3642">
              <w:t>-</w:t>
            </w:r>
          </w:p>
        </w:tc>
        <w:tc>
          <w:tcPr>
            <w:tcW w:w="850" w:type="dxa"/>
            <w:shd w:val="clear" w:color="auto" w:fill="auto"/>
          </w:tcPr>
          <w:p w14:paraId="379954F7" w14:textId="77777777" w:rsidR="000C761D" w:rsidRPr="008F3642" w:rsidRDefault="000C761D" w:rsidP="00AC084B">
            <w:pPr>
              <w:pStyle w:val="TAC"/>
            </w:pPr>
            <w:r w:rsidRPr="008F3642">
              <w:t>-</w:t>
            </w:r>
          </w:p>
        </w:tc>
      </w:tr>
      <w:tr w:rsidR="000C761D" w:rsidRPr="008F3642" w14:paraId="16BAB950" w14:textId="77777777" w:rsidTr="00AC084B">
        <w:tc>
          <w:tcPr>
            <w:tcW w:w="534" w:type="dxa"/>
            <w:shd w:val="clear" w:color="auto" w:fill="auto"/>
          </w:tcPr>
          <w:p w14:paraId="6AED7EC4" w14:textId="77777777" w:rsidR="000C761D" w:rsidRPr="008F3642" w:rsidRDefault="000C761D" w:rsidP="00AC084B">
            <w:pPr>
              <w:pStyle w:val="TAC"/>
            </w:pPr>
            <w:r w:rsidRPr="008F3642">
              <w:t>2</w:t>
            </w:r>
          </w:p>
        </w:tc>
        <w:tc>
          <w:tcPr>
            <w:tcW w:w="3968" w:type="dxa"/>
            <w:shd w:val="clear" w:color="auto" w:fill="auto"/>
          </w:tcPr>
          <w:p w14:paraId="3425222F" w14:textId="77777777" w:rsidR="000C761D" w:rsidRPr="008F3642" w:rsidRDefault="000C761D" w:rsidP="00AC084B">
            <w:pPr>
              <w:pStyle w:val="TAL"/>
            </w:pPr>
            <w:r w:rsidRPr="008F3642">
              <w:t xml:space="preserve">Check: Does the test result of test steps 1 to 5 of generic test procedure in TS 38.508-1 </w:t>
            </w:r>
            <w:r w:rsidRPr="008F3642">
              <w:rPr>
                <w:lang w:eastAsia="zh-CN"/>
              </w:rPr>
              <w:t>[4]</w:t>
            </w:r>
            <w:r w:rsidRPr="008F3642">
              <w:t xml:space="preserve"> Table 4.9.5.2.2-1 indicate that the UE is camped on NR Cell </w:t>
            </w:r>
            <w:r w:rsidRPr="008F3642">
              <w:rPr>
                <w:lang w:eastAsia="zh-CN"/>
              </w:rPr>
              <w:t>3</w:t>
            </w:r>
            <w:r w:rsidRPr="008F3642">
              <w:t>?</w:t>
            </w:r>
          </w:p>
        </w:tc>
        <w:tc>
          <w:tcPr>
            <w:tcW w:w="708" w:type="dxa"/>
            <w:shd w:val="clear" w:color="auto" w:fill="auto"/>
          </w:tcPr>
          <w:p w14:paraId="0F9D3E04" w14:textId="77777777" w:rsidR="000C761D" w:rsidRPr="008F3642" w:rsidRDefault="000C761D" w:rsidP="00AC084B">
            <w:pPr>
              <w:pStyle w:val="TAC"/>
            </w:pPr>
            <w:r w:rsidRPr="008F3642">
              <w:t>-</w:t>
            </w:r>
          </w:p>
        </w:tc>
        <w:tc>
          <w:tcPr>
            <w:tcW w:w="2976" w:type="dxa"/>
            <w:shd w:val="clear" w:color="auto" w:fill="auto"/>
          </w:tcPr>
          <w:p w14:paraId="1E60EA3C" w14:textId="77777777" w:rsidR="000C761D" w:rsidRPr="008F3642" w:rsidRDefault="000C761D" w:rsidP="00AC084B">
            <w:pPr>
              <w:pStyle w:val="TAL"/>
            </w:pPr>
            <w:r w:rsidRPr="008F3642">
              <w:t>-</w:t>
            </w:r>
          </w:p>
        </w:tc>
        <w:tc>
          <w:tcPr>
            <w:tcW w:w="567" w:type="dxa"/>
            <w:shd w:val="clear" w:color="auto" w:fill="auto"/>
          </w:tcPr>
          <w:p w14:paraId="0706BDEB" w14:textId="77777777" w:rsidR="000C761D" w:rsidRPr="008F3642" w:rsidRDefault="000C761D" w:rsidP="00AC084B">
            <w:pPr>
              <w:pStyle w:val="TAC"/>
            </w:pPr>
            <w:r w:rsidRPr="008F3642">
              <w:t>1</w:t>
            </w:r>
          </w:p>
        </w:tc>
        <w:tc>
          <w:tcPr>
            <w:tcW w:w="850" w:type="dxa"/>
            <w:shd w:val="clear" w:color="auto" w:fill="auto"/>
          </w:tcPr>
          <w:p w14:paraId="28B083BD" w14:textId="77777777" w:rsidR="000C761D" w:rsidRPr="008F3642" w:rsidRDefault="000C761D" w:rsidP="00AC084B">
            <w:pPr>
              <w:pStyle w:val="TAC"/>
            </w:pPr>
            <w:r w:rsidRPr="008F3642">
              <w:t>P</w:t>
            </w:r>
          </w:p>
        </w:tc>
      </w:tr>
    </w:tbl>
    <w:p w14:paraId="1463E8C3" w14:textId="77777777" w:rsidR="000C761D" w:rsidRPr="008F3642" w:rsidRDefault="000C761D" w:rsidP="000C761D"/>
    <w:p w14:paraId="57E54B3E" w14:textId="77777777" w:rsidR="000C761D" w:rsidRPr="008F3642" w:rsidRDefault="000C761D" w:rsidP="000C761D">
      <w:pPr>
        <w:pStyle w:val="H6"/>
      </w:pPr>
      <w:r w:rsidRPr="008F3642">
        <w:t>6.1.2.14.3.3</w:t>
      </w:r>
      <w:r w:rsidRPr="008F3642">
        <w:tab/>
        <w:t>Specific message contents</w:t>
      </w:r>
    </w:p>
    <w:p w14:paraId="12847187" w14:textId="77777777" w:rsidR="000C761D" w:rsidRPr="008F3642" w:rsidRDefault="000C761D" w:rsidP="000C761D">
      <w:pPr>
        <w:pStyle w:val="TH"/>
      </w:pPr>
      <w:r w:rsidRPr="008F3642">
        <w:t xml:space="preserve">Table 6.1.2.14.3.3-1: </w:t>
      </w:r>
      <w:r w:rsidRPr="008F3642">
        <w:rPr>
          <w:i/>
        </w:rPr>
        <w:t>SIB1</w:t>
      </w:r>
      <w:r w:rsidRPr="008F3642">
        <w:t xml:space="preserve"> for NR Cell 3 (Preamble, Table 6.1.2.14.3.2-3)</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5"/>
      </w:tblGrid>
      <w:tr w:rsidR="000C761D" w:rsidRPr="008F3642" w14:paraId="7A81673A" w14:textId="77777777" w:rsidTr="00AC084B">
        <w:tc>
          <w:tcPr>
            <w:tcW w:w="9637" w:type="dxa"/>
            <w:gridSpan w:val="4"/>
            <w:shd w:val="clear" w:color="auto" w:fill="auto"/>
          </w:tcPr>
          <w:p w14:paraId="7E040003" w14:textId="77777777" w:rsidR="000C761D" w:rsidRPr="008F3642" w:rsidRDefault="000C761D" w:rsidP="00AC084B">
            <w:pPr>
              <w:pStyle w:val="TAL"/>
            </w:pPr>
            <w:r w:rsidRPr="008F3642">
              <w:t>Derivation Path: TS 38.508-1 [4], Table 4.6.1-5</w:t>
            </w:r>
          </w:p>
        </w:tc>
      </w:tr>
      <w:tr w:rsidR="000C761D" w:rsidRPr="008F3642" w14:paraId="4816B071" w14:textId="77777777" w:rsidTr="00AC084B">
        <w:tc>
          <w:tcPr>
            <w:tcW w:w="4535" w:type="dxa"/>
            <w:tcBorders>
              <w:bottom w:val="single" w:sz="4" w:space="0" w:color="auto"/>
            </w:tcBorders>
            <w:shd w:val="clear" w:color="auto" w:fill="auto"/>
          </w:tcPr>
          <w:p w14:paraId="51620AE3" w14:textId="77777777" w:rsidR="000C761D" w:rsidRPr="008F3642" w:rsidRDefault="000C761D" w:rsidP="00AC084B">
            <w:pPr>
              <w:pStyle w:val="TAH"/>
            </w:pPr>
            <w:r w:rsidRPr="008F3642">
              <w:t>Information Element</w:t>
            </w:r>
          </w:p>
        </w:tc>
        <w:tc>
          <w:tcPr>
            <w:tcW w:w="2267" w:type="dxa"/>
            <w:tcBorders>
              <w:bottom w:val="single" w:sz="4" w:space="0" w:color="auto"/>
            </w:tcBorders>
            <w:shd w:val="clear" w:color="auto" w:fill="auto"/>
          </w:tcPr>
          <w:p w14:paraId="3948992E" w14:textId="77777777" w:rsidR="000C761D" w:rsidRPr="008F3642" w:rsidRDefault="000C761D" w:rsidP="00AC084B">
            <w:pPr>
              <w:pStyle w:val="TAH"/>
            </w:pPr>
            <w:r w:rsidRPr="008F3642">
              <w:t>Value/Remark</w:t>
            </w:r>
          </w:p>
        </w:tc>
        <w:tc>
          <w:tcPr>
            <w:tcW w:w="1700" w:type="dxa"/>
            <w:tcBorders>
              <w:bottom w:val="single" w:sz="4" w:space="0" w:color="auto"/>
            </w:tcBorders>
            <w:shd w:val="clear" w:color="auto" w:fill="auto"/>
          </w:tcPr>
          <w:p w14:paraId="31295713" w14:textId="77777777" w:rsidR="000C761D" w:rsidRPr="008F3642" w:rsidRDefault="000C761D" w:rsidP="00AC084B">
            <w:pPr>
              <w:pStyle w:val="TAH"/>
            </w:pPr>
            <w:r w:rsidRPr="008F3642">
              <w:t>Comment</w:t>
            </w:r>
          </w:p>
        </w:tc>
        <w:tc>
          <w:tcPr>
            <w:tcW w:w="1135" w:type="dxa"/>
            <w:tcBorders>
              <w:bottom w:val="single" w:sz="4" w:space="0" w:color="auto"/>
            </w:tcBorders>
            <w:shd w:val="clear" w:color="auto" w:fill="auto"/>
          </w:tcPr>
          <w:p w14:paraId="19FE33D2" w14:textId="77777777" w:rsidR="000C761D" w:rsidRPr="008F3642" w:rsidRDefault="000C761D" w:rsidP="00AC084B">
            <w:pPr>
              <w:pStyle w:val="TAH"/>
            </w:pPr>
            <w:r w:rsidRPr="008F3642">
              <w:t>Condition</w:t>
            </w:r>
          </w:p>
        </w:tc>
      </w:tr>
      <w:tr w:rsidR="000C761D" w:rsidRPr="008F3642" w14:paraId="467D4A5C" w14:textId="77777777" w:rsidTr="00AC084B">
        <w:tc>
          <w:tcPr>
            <w:tcW w:w="4535" w:type="dxa"/>
            <w:tcBorders>
              <w:top w:val="single" w:sz="4" w:space="0" w:color="auto"/>
              <w:bottom w:val="single" w:sz="4" w:space="0" w:color="auto"/>
            </w:tcBorders>
            <w:shd w:val="clear" w:color="auto" w:fill="auto"/>
          </w:tcPr>
          <w:p w14:paraId="297BBEE3" w14:textId="77777777" w:rsidR="000C761D" w:rsidRPr="008F3642" w:rsidRDefault="000C761D" w:rsidP="00AC084B">
            <w:pPr>
              <w:pStyle w:val="TAL"/>
            </w:pPr>
            <w:r w:rsidRPr="008F3642">
              <w:t>SIB1 ::= SEQUENCE {</w:t>
            </w:r>
          </w:p>
        </w:tc>
        <w:tc>
          <w:tcPr>
            <w:tcW w:w="2267" w:type="dxa"/>
            <w:tcBorders>
              <w:top w:val="single" w:sz="4" w:space="0" w:color="auto"/>
              <w:bottom w:val="single" w:sz="4" w:space="0" w:color="auto"/>
            </w:tcBorders>
            <w:shd w:val="clear" w:color="auto" w:fill="auto"/>
          </w:tcPr>
          <w:p w14:paraId="0B56CA28" w14:textId="77777777" w:rsidR="000C761D" w:rsidRPr="008F3642" w:rsidRDefault="000C761D" w:rsidP="00AC084B">
            <w:pPr>
              <w:pStyle w:val="TAL"/>
            </w:pPr>
          </w:p>
        </w:tc>
        <w:tc>
          <w:tcPr>
            <w:tcW w:w="1700" w:type="dxa"/>
            <w:tcBorders>
              <w:top w:val="single" w:sz="4" w:space="0" w:color="auto"/>
              <w:bottom w:val="single" w:sz="4" w:space="0" w:color="auto"/>
            </w:tcBorders>
            <w:shd w:val="clear" w:color="auto" w:fill="auto"/>
          </w:tcPr>
          <w:p w14:paraId="1B962325" w14:textId="77777777" w:rsidR="000C761D" w:rsidRPr="008F3642" w:rsidRDefault="000C761D" w:rsidP="00AC084B">
            <w:pPr>
              <w:pStyle w:val="TAL"/>
            </w:pPr>
          </w:p>
        </w:tc>
        <w:tc>
          <w:tcPr>
            <w:tcW w:w="1135" w:type="dxa"/>
            <w:tcBorders>
              <w:top w:val="single" w:sz="4" w:space="0" w:color="auto"/>
              <w:bottom w:val="single" w:sz="4" w:space="0" w:color="auto"/>
            </w:tcBorders>
            <w:shd w:val="clear" w:color="auto" w:fill="auto"/>
          </w:tcPr>
          <w:p w14:paraId="69CF0846" w14:textId="77777777" w:rsidR="000C761D" w:rsidRPr="008F3642" w:rsidRDefault="000C761D" w:rsidP="00AC084B">
            <w:pPr>
              <w:pStyle w:val="TAL"/>
            </w:pPr>
          </w:p>
        </w:tc>
      </w:tr>
      <w:tr w:rsidR="000C761D" w:rsidRPr="008F3642" w14:paraId="7ACAE209" w14:textId="77777777" w:rsidTr="00AC084B">
        <w:tc>
          <w:tcPr>
            <w:tcW w:w="4535" w:type="dxa"/>
            <w:tcBorders>
              <w:top w:val="single" w:sz="4" w:space="0" w:color="auto"/>
              <w:bottom w:val="single" w:sz="4" w:space="0" w:color="auto"/>
            </w:tcBorders>
            <w:shd w:val="clear" w:color="auto" w:fill="auto"/>
          </w:tcPr>
          <w:p w14:paraId="4F9A7899" w14:textId="77777777" w:rsidR="000C761D" w:rsidRPr="008F3642" w:rsidRDefault="000C761D" w:rsidP="00AC084B">
            <w:pPr>
              <w:pStyle w:val="TAL"/>
            </w:pPr>
            <w:r w:rsidRPr="008F3642">
              <w:t xml:space="preserve">  cellAccessRelatedInfo SEQUENCE {</w:t>
            </w:r>
          </w:p>
        </w:tc>
        <w:tc>
          <w:tcPr>
            <w:tcW w:w="2267" w:type="dxa"/>
            <w:tcBorders>
              <w:top w:val="single" w:sz="4" w:space="0" w:color="auto"/>
              <w:bottom w:val="single" w:sz="4" w:space="0" w:color="auto"/>
            </w:tcBorders>
            <w:shd w:val="clear" w:color="auto" w:fill="auto"/>
          </w:tcPr>
          <w:p w14:paraId="741162DD" w14:textId="77777777" w:rsidR="000C761D" w:rsidRPr="008F3642" w:rsidRDefault="000C761D" w:rsidP="00AC084B">
            <w:pPr>
              <w:pStyle w:val="TAL"/>
            </w:pPr>
          </w:p>
        </w:tc>
        <w:tc>
          <w:tcPr>
            <w:tcW w:w="1700" w:type="dxa"/>
            <w:tcBorders>
              <w:top w:val="single" w:sz="4" w:space="0" w:color="auto"/>
              <w:bottom w:val="single" w:sz="4" w:space="0" w:color="auto"/>
            </w:tcBorders>
            <w:shd w:val="clear" w:color="auto" w:fill="auto"/>
          </w:tcPr>
          <w:p w14:paraId="5A0ABDF5" w14:textId="77777777" w:rsidR="000C761D" w:rsidRPr="008F3642" w:rsidRDefault="000C761D" w:rsidP="00AC084B">
            <w:pPr>
              <w:pStyle w:val="TAL"/>
            </w:pPr>
          </w:p>
        </w:tc>
        <w:tc>
          <w:tcPr>
            <w:tcW w:w="1135" w:type="dxa"/>
            <w:tcBorders>
              <w:top w:val="single" w:sz="4" w:space="0" w:color="auto"/>
              <w:bottom w:val="single" w:sz="4" w:space="0" w:color="auto"/>
            </w:tcBorders>
            <w:shd w:val="clear" w:color="auto" w:fill="auto"/>
          </w:tcPr>
          <w:p w14:paraId="69263BA4" w14:textId="77777777" w:rsidR="000C761D" w:rsidRPr="008F3642" w:rsidRDefault="000C761D" w:rsidP="00AC084B">
            <w:pPr>
              <w:pStyle w:val="TAL"/>
            </w:pPr>
          </w:p>
        </w:tc>
      </w:tr>
      <w:tr w:rsidR="000C761D" w:rsidRPr="008F3642" w14:paraId="3A048240" w14:textId="77777777" w:rsidTr="00AC084B">
        <w:tc>
          <w:tcPr>
            <w:tcW w:w="4535" w:type="dxa"/>
            <w:tcBorders>
              <w:top w:val="single" w:sz="4" w:space="0" w:color="auto"/>
              <w:bottom w:val="single" w:sz="4" w:space="0" w:color="auto"/>
            </w:tcBorders>
            <w:shd w:val="clear" w:color="auto" w:fill="auto"/>
          </w:tcPr>
          <w:p w14:paraId="544E5CD8" w14:textId="77777777" w:rsidR="000C761D" w:rsidRPr="008F3642" w:rsidRDefault="000C761D" w:rsidP="00AC084B">
            <w:pPr>
              <w:pStyle w:val="TAL"/>
            </w:pPr>
            <w:r w:rsidRPr="008F3642">
              <w:t xml:space="preserve">    plmn-IdentityList SEQUENCE (SIZE (1..maxPLMN)) OF PLMN-Identity {</w:t>
            </w:r>
          </w:p>
        </w:tc>
        <w:tc>
          <w:tcPr>
            <w:tcW w:w="2267" w:type="dxa"/>
            <w:tcBorders>
              <w:top w:val="single" w:sz="4" w:space="0" w:color="auto"/>
              <w:bottom w:val="single" w:sz="4" w:space="0" w:color="auto"/>
            </w:tcBorders>
            <w:shd w:val="clear" w:color="auto" w:fill="auto"/>
          </w:tcPr>
          <w:p w14:paraId="5D4CA1C2" w14:textId="77777777" w:rsidR="000C761D" w:rsidRPr="008F3642" w:rsidRDefault="000C761D" w:rsidP="00AC084B">
            <w:pPr>
              <w:pStyle w:val="TAL"/>
            </w:pPr>
          </w:p>
        </w:tc>
        <w:tc>
          <w:tcPr>
            <w:tcW w:w="1700" w:type="dxa"/>
            <w:tcBorders>
              <w:top w:val="single" w:sz="4" w:space="0" w:color="auto"/>
              <w:bottom w:val="single" w:sz="4" w:space="0" w:color="auto"/>
            </w:tcBorders>
            <w:shd w:val="clear" w:color="auto" w:fill="auto"/>
          </w:tcPr>
          <w:p w14:paraId="5FE680C4" w14:textId="77777777" w:rsidR="000C761D" w:rsidRPr="008F3642" w:rsidRDefault="000C761D" w:rsidP="00AC084B">
            <w:pPr>
              <w:pStyle w:val="TAL"/>
            </w:pPr>
          </w:p>
        </w:tc>
        <w:tc>
          <w:tcPr>
            <w:tcW w:w="1135" w:type="dxa"/>
            <w:tcBorders>
              <w:top w:val="single" w:sz="4" w:space="0" w:color="auto"/>
              <w:bottom w:val="single" w:sz="4" w:space="0" w:color="auto"/>
            </w:tcBorders>
            <w:shd w:val="clear" w:color="auto" w:fill="auto"/>
          </w:tcPr>
          <w:p w14:paraId="28E6D19F" w14:textId="77777777" w:rsidR="000C761D" w:rsidRPr="008F3642" w:rsidRDefault="000C761D" w:rsidP="00AC084B">
            <w:pPr>
              <w:pStyle w:val="TAL"/>
            </w:pPr>
          </w:p>
        </w:tc>
      </w:tr>
      <w:tr w:rsidR="000C761D" w:rsidRPr="008F3642" w14:paraId="3A013CFB" w14:textId="77777777" w:rsidTr="00AC084B">
        <w:tc>
          <w:tcPr>
            <w:tcW w:w="4535" w:type="dxa"/>
            <w:tcBorders>
              <w:top w:val="single" w:sz="4" w:space="0" w:color="auto"/>
              <w:bottom w:val="single" w:sz="4" w:space="0" w:color="auto"/>
            </w:tcBorders>
            <w:shd w:val="clear" w:color="auto" w:fill="auto"/>
          </w:tcPr>
          <w:p w14:paraId="5A05A1A6" w14:textId="77777777" w:rsidR="000C761D" w:rsidRPr="008F3642" w:rsidRDefault="000C761D" w:rsidP="00AC084B">
            <w:pPr>
              <w:pStyle w:val="TAL"/>
            </w:pPr>
            <w:r w:rsidRPr="008F3642">
              <w:t xml:space="preserve">      cellReservedForOperatorUse</w:t>
            </w:r>
          </w:p>
        </w:tc>
        <w:tc>
          <w:tcPr>
            <w:tcW w:w="2267" w:type="dxa"/>
            <w:tcBorders>
              <w:top w:val="single" w:sz="4" w:space="0" w:color="auto"/>
              <w:bottom w:val="single" w:sz="4" w:space="0" w:color="auto"/>
            </w:tcBorders>
            <w:shd w:val="clear" w:color="auto" w:fill="auto"/>
          </w:tcPr>
          <w:p w14:paraId="25173353" w14:textId="77777777" w:rsidR="000C761D" w:rsidRPr="008F3642" w:rsidRDefault="000C761D" w:rsidP="00AC084B">
            <w:pPr>
              <w:pStyle w:val="TAL"/>
            </w:pPr>
            <w:r w:rsidRPr="008F3642">
              <w:t>Reserved</w:t>
            </w:r>
          </w:p>
        </w:tc>
        <w:tc>
          <w:tcPr>
            <w:tcW w:w="1700" w:type="dxa"/>
            <w:tcBorders>
              <w:top w:val="single" w:sz="4" w:space="0" w:color="auto"/>
              <w:bottom w:val="single" w:sz="4" w:space="0" w:color="auto"/>
            </w:tcBorders>
            <w:shd w:val="clear" w:color="auto" w:fill="auto"/>
          </w:tcPr>
          <w:p w14:paraId="0618BEB6" w14:textId="77777777" w:rsidR="000C761D" w:rsidRPr="008F3642" w:rsidRDefault="000C761D" w:rsidP="00AC084B">
            <w:pPr>
              <w:pStyle w:val="TAL"/>
            </w:pPr>
          </w:p>
        </w:tc>
        <w:tc>
          <w:tcPr>
            <w:tcW w:w="1135" w:type="dxa"/>
            <w:tcBorders>
              <w:top w:val="single" w:sz="4" w:space="0" w:color="auto"/>
              <w:bottom w:val="single" w:sz="4" w:space="0" w:color="auto"/>
            </w:tcBorders>
            <w:shd w:val="clear" w:color="auto" w:fill="auto"/>
          </w:tcPr>
          <w:p w14:paraId="7E59117F" w14:textId="77777777" w:rsidR="000C761D" w:rsidRPr="008F3642" w:rsidRDefault="000C761D" w:rsidP="00AC084B">
            <w:pPr>
              <w:pStyle w:val="TAL"/>
            </w:pPr>
          </w:p>
        </w:tc>
      </w:tr>
      <w:tr w:rsidR="000C761D" w:rsidRPr="008F3642" w14:paraId="2B27BA60" w14:textId="77777777" w:rsidTr="00AC084B">
        <w:tc>
          <w:tcPr>
            <w:tcW w:w="4535" w:type="dxa"/>
            <w:tcBorders>
              <w:top w:val="single" w:sz="4" w:space="0" w:color="auto"/>
              <w:bottom w:val="single" w:sz="4" w:space="0" w:color="auto"/>
            </w:tcBorders>
            <w:shd w:val="clear" w:color="auto" w:fill="auto"/>
          </w:tcPr>
          <w:p w14:paraId="5C8D4F29" w14:textId="77777777" w:rsidR="000C761D" w:rsidRPr="008F3642" w:rsidRDefault="000C761D" w:rsidP="00AC084B">
            <w:pPr>
              <w:pStyle w:val="TAL"/>
            </w:pPr>
            <w:r w:rsidRPr="008F3642">
              <w:rPr>
                <w:rFonts w:cs="Arial"/>
              </w:rPr>
              <w:t xml:space="preserve">    }</w:t>
            </w:r>
          </w:p>
        </w:tc>
        <w:tc>
          <w:tcPr>
            <w:tcW w:w="2267" w:type="dxa"/>
            <w:tcBorders>
              <w:top w:val="single" w:sz="4" w:space="0" w:color="auto"/>
              <w:bottom w:val="single" w:sz="4" w:space="0" w:color="auto"/>
            </w:tcBorders>
            <w:shd w:val="clear" w:color="auto" w:fill="auto"/>
          </w:tcPr>
          <w:p w14:paraId="3422B9E7" w14:textId="77777777" w:rsidR="000C761D" w:rsidRPr="008F3642" w:rsidRDefault="000C761D" w:rsidP="00AC084B">
            <w:pPr>
              <w:pStyle w:val="TAL"/>
            </w:pPr>
          </w:p>
        </w:tc>
        <w:tc>
          <w:tcPr>
            <w:tcW w:w="1700" w:type="dxa"/>
            <w:tcBorders>
              <w:top w:val="single" w:sz="4" w:space="0" w:color="auto"/>
              <w:bottom w:val="single" w:sz="4" w:space="0" w:color="auto"/>
            </w:tcBorders>
            <w:shd w:val="clear" w:color="auto" w:fill="auto"/>
          </w:tcPr>
          <w:p w14:paraId="33429CE0" w14:textId="77777777" w:rsidR="000C761D" w:rsidRPr="008F3642" w:rsidRDefault="000C761D" w:rsidP="00AC084B">
            <w:pPr>
              <w:pStyle w:val="TAL"/>
            </w:pPr>
          </w:p>
        </w:tc>
        <w:tc>
          <w:tcPr>
            <w:tcW w:w="1135" w:type="dxa"/>
            <w:tcBorders>
              <w:top w:val="single" w:sz="4" w:space="0" w:color="auto"/>
              <w:bottom w:val="single" w:sz="4" w:space="0" w:color="auto"/>
            </w:tcBorders>
            <w:shd w:val="clear" w:color="auto" w:fill="auto"/>
          </w:tcPr>
          <w:p w14:paraId="1D88FB91" w14:textId="77777777" w:rsidR="000C761D" w:rsidRPr="008F3642" w:rsidRDefault="000C761D" w:rsidP="00AC084B">
            <w:pPr>
              <w:pStyle w:val="TAL"/>
            </w:pPr>
          </w:p>
        </w:tc>
      </w:tr>
      <w:tr w:rsidR="000C761D" w:rsidRPr="008F3642" w14:paraId="6BC2C35D" w14:textId="77777777" w:rsidTr="00AC084B">
        <w:tc>
          <w:tcPr>
            <w:tcW w:w="4535" w:type="dxa"/>
            <w:tcBorders>
              <w:top w:val="single" w:sz="4" w:space="0" w:color="auto"/>
              <w:bottom w:val="single" w:sz="4" w:space="0" w:color="auto"/>
            </w:tcBorders>
            <w:shd w:val="clear" w:color="auto" w:fill="auto"/>
          </w:tcPr>
          <w:p w14:paraId="2E25C067" w14:textId="77777777" w:rsidR="000C761D" w:rsidRPr="008F3642" w:rsidRDefault="000C761D" w:rsidP="00AC084B">
            <w:pPr>
              <w:pStyle w:val="TAL"/>
            </w:pPr>
            <w:r w:rsidRPr="008F3642">
              <w:t xml:space="preserve">  }</w:t>
            </w:r>
          </w:p>
        </w:tc>
        <w:tc>
          <w:tcPr>
            <w:tcW w:w="2267" w:type="dxa"/>
            <w:tcBorders>
              <w:top w:val="single" w:sz="4" w:space="0" w:color="auto"/>
              <w:bottom w:val="single" w:sz="4" w:space="0" w:color="auto"/>
            </w:tcBorders>
            <w:shd w:val="clear" w:color="auto" w:fill="auto"/>
          </w:tcPr>
          <w:p w14:paraId="79530CDA" w14:textId="77777777" w:rsidR="000C761D" w:rsidRPr="008F3642" w:rsidRDefault="000C761D" w:rsidP="00AC084B">
            <w:pPr>
              <w:pStyle w:val="TAL"/>
            </w:pPr>
          </w:p>
        </w:tc>
        <w:tc>
          <w:tcPr>
            <w:tcW w:w="1700" w:type="dxa"/>
            <w:tcBorders>
              <w:top w:val="single" w:sz="4" w:space="0" w:color="auto"/>
              <w:bottom w:val="single" w:sz="4" w:space="0" w:color="auto"/>
            </w:tcBorders>
            <w:shd w:val="clear" w:color="auto" w:fill="auto"/>
          </w:tcPr>
          <w:p w14:paraId="0220F472" w14:textId="77777777" w:rsidR="000C761D" w:rsidRPr="008F3642" w:rsidRDefault="000C761D" w:rsidP="00AC084B">
            <w:pPr>
              <w:pStyle w:val="TAL"/>
            </w:pPr>
          </w:p>
        </w:tc>
        <w:tc>
          <w:tcPr>
            <w:tcW w:w="1135" w:type="dxa"/>
            <w:tcBorders>
              <w:top w:val="single" w:sz="4" w:space="0" w:color="auto"/>
              <w:bottom w:val="single" w:sz="4" w:space="0" w:color="auto"/>
            </w:tcBorders>
            <w:shd w:val="clear" w:color="auto" w:fill="auto"/>
          </w:tcPr>
          <w:p w14:paraId="454E6699" w14:textId="77777777" w:rsidR="000C761D" w:rsidRPr="008F3642" w:rsidRDefault="000C761D" w:rsidP="00AC084B">
            <w:pPr>
              <w:pStyle w:val="TAL"/>
            </w:pPr>
          </w:p>
        </w:tc>
      </w:tr>
      <w:tr w:rsidR="000C761D" w:rsidRPr="008F3642" w14:paraId="7B7C23D1" w14:textId="77777777" w:rsidTr="00AC084B">
        <w:tc>
          <w:tcPr>
            <w:tcW w:w="4535" w:type="dxa"/>
            <w:tcBorders>
              <w:top w:val="single" w:sz="4" w:space="0" w:color="auto"/>
              <w:bottom w:val="single" w:sz="4" w:space="0" w:color="auto"/>
            </w:tcBorders>
            <w:shd w:val="clear" w:color="auto" w:fill="auto"/>
          </w:tcPr>
          <w:p w14:paraId="29CDB814" w14:textId="77777777" w:rsidR="000C761D" w:rsidRPr="008F3642" w:rsidRDefault="000C761D" w:rsidP="00AC084B">
            <w:pPr>
              <w:pStyle w:val="TAL"/>
            </w:pPr>
            <w:r w:rsidRPr="008F3642">
              <w:t>}</w:t>
            </w:r>
          </w:p>
        </w:tc>
        <w:tc>
          <w:tcPr>
            <w:tcW w:w="2267" w:type="dxa"/>
            <w:tcBorders>
              <w:top w:val="single" w:sz="4" w:space="0" w:color="auto"/>
              <w:bottom w:val="single" w:sz="4" w:space="0" w:color="auto"/>
            </w:tcBorders>
            <w:shd w:val="clear" w:color="auto" w:fill="auto"/>
          </w:tcPr>
          <w:p w14:paraId="541BA351" w14:textId="77777777" w:rsidR="000C761D" w:rsidRPr="008F3642" w:rsidRDefault="000C761D" w:rsidP="00AC084B">
            <w:pPr>
              <w:pStyle w:val="TAL"/>
            </w:pPr>
          </w:p>
        </w:tc>
        <w:tc>
          <w:tcPr>
            <w:tcW w:w="1700" w:type="dxa"/>
            <w:tcBorders>
              <w:top w:val="single" w:sz="4" w:space="0" w:color="auto"/>
              <w:bottom w:val="single" w:sz="4" w:space="0" w:color="auto"/>
            </w:tcBorders>
            <w:shd w:val="clear" w:color="auto" w:fill="auto"/>
          </w:tcPr>
          <w:p w14:paraId="43554247" w14:textId="77777777" w:rsidR="000C761D" w:rsidRPr="008F3642" w:rsidRDefault="000C761D" w:rsidP="00AC084B">
            <w:pPr>
              <w:pStyle w:val="TAL"/>
            </w:pPr>
          </w:p>
        </w:tc>
        <w:tc>
          <w:tcPr>
            <w:tcW w:w="1135" w:type="dxa"/>
            <w:tcBorders>
              <w:top w:val="single" w:sz="4" w:space="0" w:color="auto"/>
              <w:bottom w:val="single" w:sz="4" w:space="0" w:color="auto"/>
            </w:tcBorders>
            <w:shd w:val="clear" w:color="auto" w:fill="auto"/>
          </w:tcPr>
          <w:p w14:paraId="38DC6E31" w14:textId="77777777" w:rsidR="000C761D" w:rsidRPr="008F3642" w:rsidRDefault="000C761D" w:rsidP="00AC084B">
            <w:pPr>
              <w:pStyle w:val="TAL"/>
            </w:pPr>
          </w:p>
        </w:tc>
      </w:tr>
    </w:tbl>
    <w:p w14:paraId="2ACDD42E" w14:textId="77777777" w:rsidR="00F6532F" w:rsidRPr="008F3642" w:rsidRDefault="00F6532F" w:rsidP="00F6532F"/>
    <w:p w14:paraId="3551B2F7" w14:textId="56CDF37B" w:rsidR="00F6532F" w:rsidRPr="008F3642" w:rsidRDefault="00F6532F" w:rsidP="00F6532F">
      <w:pPr>
        <w:pStyle w:val="TH"/>
      </w:pPr>
      <w:r w:rsidRPr="008F3642">
        <w:t>Table 6.1.2.14.3.3-2:</w:t>
      </w:r>
      <w:r w:rsidRPr="008F3642">
        <w:rPr>
          <w:i/>
          <w:iCs/>
        </w:rPr>
        <w:t xml:space="preserve"> </w:t>
      </w:r>
      <w:r w:rsidRPr="008F3642">
        <w:rPr>
          <w:iCs/>
        </w:rPr>
        <w:t>SERVICE REQUEST</w:t>
      </w:r>
      <w:r w:rsidRPr="008F3642">
        <w:t xml:space="preserve"> (Preamble, Table 6.1.2.14.3.2-3; step 4 ,Table 4.5.2.2-4, TS 38.508-1 [4])</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F6532F" w:rsidRPr="008F3642" w14:paraId="5EA55D52" w14:textId="77777777" w:rsidTr="00340042">
        <w:trPr>
          <w:gridBefore w:val="1"/>
          <w:wBefore w:w="9" w:type="dxa"/>
        </w:trPr>
        <w:tc>
          <w:tcPr>
            <w:tcW w:w="9738" w:type="dxa"/>
            <w:gridSpan w:val="4"/>
          </w:tcPr>
          <w:p w14:paraId="1A4B87CC" w14:textId="77777777" w:rsidR="00F6532F" w:rsidRPr="008F3642" w:rsidRDefault="00F6532F" w:rsidP="00340042">
            <w:pPr>
              <w:pStyle w:val="TAL"/>
            </w:pPr>
            <w:r w:rsidRPr="008F3642">
              <w:t>Derivation Path: Table 4.7.1-16.</w:t>
            </w:r>
          </w:p>
        </w:tc>
      </w:tr>
      <w:tr w:rsidR="00F6532F" w:rsidRPr="008F3642" w14:paraId="5377E5C8" w14:textId="77777777" w:rsidTr="00340042">
        <w:tblPrEx>
          <w:tblCellMar>
            <w:left w:w="108" w:type="dxa"/>
            <w:right w:w="108" w:type="dxa"/>
          </w:tblCellMar>
        </w:tblPrEx>
        <w:tc>
          <w:tcPr>
            <w:tcW w:w="4535" w:type="dxa"/>
            <w:gridSpan w:val="2"/>
          </w:tcPr>
          <w:p w14:paraId="08FA062F" w14:textId="77777777" w:rsidR="00F6532F" w:rsidRPr="008F3642" w:rsidRDefault="00F6532F" w:rsidP="00340042">
            <w:pPr>
              <w:pStyle w:val="TAH"/>
            </w:pPr>
            <w:r w:rsidRPr="008F3642">
              <w:t>Information Element</w:t>
            </w:r>
          </w:p>
        </w:tc>
        <w:tc>
          <w:tcPr>
            <w:tcW w:w="2267" w:type="dxa"/>
          </w:tcPr>
          <w:p w14:paraId="7ACBE20F" w14:textId="77777777" w:rsidR="00F6532F" w:rsidRPr="008F3642" w:rsidRDefault="00F6532F" w:rsidP="00340042">
            <w:pPr>
              <w:pStyle w:val="TAH"/>
            </w:pPr>
            <w:r w:rsidRPr="008F3642">
              <w:t>Value/remark</w:t>
            </w:r>
          </w:p>
        </w:tc>
        <w:tc>
          <w:tcPr>
            <w:tcW w:w="1700" w:type="dxa"/>
          </w:tcPr>
          <w:p w14:paraId="7AAC40FF" w14:textId="77777777" w:rsidR="00F6532F" w:rsidRPr="008F3642" w:rsidRDefault="00F6532F" w:rsidP="00340042">
            <w:pPr>
              <w:pStyle w:val="TAH"/>
            </w:pPr>
            <w:r w:rsidRPr="008F3642">
              <w:t>Comment</w:t>
            </w:r>
          </w:p>
        </w:tc>
        <w:tc>
          <w:tcPr>
            <w:tcW w:w="1245" w:type="dxa"/>
          </w:tcPr>
          <w:p w14:paraId="3D46780A" w14:textId="77777777" w:rsidR="00F6532F" w:rsidRPr="008F3642" w:rsidRDefault="00F6532F" w:rsidP="00340042">
            <w:pPr>
              <w:pStyle w:val="TAH"/>
            </w:pPr>
            <w:r w:rsidRPr="008F3642">
              <w:t>Condition</w:t>
            </w:r>
          </w:p>
        </w:tc>
      </w:tr>
      <w:tr w:rsidR="00F6532F" w:rsidRPr="008F3642" w14:paraId="73A8989E" w14:textId="77777777" w:rsidTr="00340042">
        <w:tblPrEx>
          <w:tblCellMar>
            <w:left w:w="108" w:type="dxa"/>
            <w:right w:w="108" w:type="dxa"/>
          </w:tblCellMar>
        </w:tblPrEx>
        <w:tc>
          <w:tcPr>
            <w:tcW w:w="4535" w:type="dxa"/>
            <w:gridSpan w:val="2"/>
          </w:tcPr>
          <w:p w14:paraId="39B714CE" w14:textId="77777777" w:rsidR="00F6532F" w:rsidRPr="008F3642" w:rsidRDefault="00F6532F" w:rsidP="00340042">
            <w:pPr>
              <w:pStyle w:val="TAL"/>
            </w:pPr>
            <w:r w:rsidRPr="008F3642">
              <w:t>Service type</w:t>
            </w:r>
          </w:p>
        </w:tc>
        <w:tc>
          <w:tcPr>
            <w:tcW w:w="2267" w:type="dxa"/>
          </w:tcPr>
          <w:p w14:paraId="3FA5F2EF" w14:textId="77777777" w:rsidR="00F6532F" w:rsidRPr="008F3642" w:rsidRDefault="00F6532F" w:rsidP="00340042">
            <w:pPr>
              <w:pStyle w:val="TAL"/>
            </w:pPr>
            <w:r w:rsidRPr="008F3642">
              <w:t>‘0101’B</w:t>
            </w:r>
          </w:p>
        </w:tc>
        <w:tc>
          <w:tcPr>
            <w:tcW w:w="1700" w:type="dxa"/>
          </w:tcPr>
          <w:p w14:paraId="5C659B55" w14:textId="77777777" w:rsidR="00F6532F" w:rsidRPr="008F3642" w:rsidRDefault="00F6532F" w:rsidP="00340042">
            <w:pPr>
              <w:pStyle w:val="TAL"/>
            </w:pPr>
            <w:r w:rsidRPr="008F3642">
              <w:t>high priority access</w:t>
            </w:r>
          </w:p>
        </w:tc>
        <w:tc>
          <w:tcPr>
            <w:tcW w:w="1245" w:type="dxa"/>
          </w:tcPr>
          <w:p w14:paraId="4104E3EB" w14:textId="77777777" w:rsidR="00F6532F" w:rsidRPr="008F3642" w:rsidRDefault="00F6532F" w:rsidP="00340042">
            <w:pPr>
              <w:pStyle w:val="TAL"/>
            </w:pPr>
          </w:p>
        </w:tc>
      </w:tr>
    </w:tbl>
    <w:p w14:paraId="6476F6D8" w14:textId="77777777" w:rsidR="000C761D" w:rsidRPr="008F3642" w:rsidRDefault="000C761D" w:rsidP="00FE57D1"/>
    <w:p w14:paraId="42E8A84A" w14:textId="77777777" w:rsidR="005F6688" w:rsidRPr="008F3642" w:rsidRDefault="005F6688" w:rsidP="00595E65">
      <w:pPr>
        <w:pStyle w:val="Heading4"/>
      </w:pPr>
      <w:bookmarkStart w:id="900" w:name="_Toc21103033"/>
      <w:bookmarkStart w:id="901" w:name="_Toc29233370"/>
      <w:bookmarkStart w:id="902" w:name="_Toc29461975"/>
      <w:bookmarkStart w:id="903" w:name="_Toc36157949"/>
      <w:bookmarkStart w:id="904" w:name="_Toc43917181"/>
      <w:bookmarkStart w:id="905" w:name="_Toc52465002"/>
      <w:bookmarkStart w:id="906" w:name="_Toc52465383"/>
      <w:bookmarkStart w:id="907" w:name="_Toc52465769"/>
      <w:bookmarkStart w:id="908" w:name="_Toc59210745"/>
      <w:bookmarkStart w:id="909" w:name="_Toc59210913"/>
      <w:bookmarkStart w:id="910" w:name="_Toc59211204"/>
      <w:bookmarkStart w:id="911" w:name="_Toc68209709"/>
      <w:bookmarkStart w:id="912" w:name="_Toc68260658"/>
      <w:bookmarkStart w:id="913" w:name="_Toc76402133"/>
      <w:bookmarkStart w:id="914" w:name="_Toc76403765"/>
      <w:bookmarkStart w:id="915" w:name="_Toc83981146"/>
      <w:bookmarkStart w:id="916" w:name="_Toc83982161"/>
      <w:bookmarkStart w:id="917" w:name="_Toc83983413"/>
      <w:bookmarkStart w:id="918" w:name="_Toc90673219"/>
      <w:r w:rsidRPr="008F3642">
        <w:t>6.1.2.15</w:t>
      </w:r>
      <w:r w:rsidRPr="008F3642">
        <w:tab/>
        <w:t>Cell reselection in shared network environment</w:t>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14:paraId="728D0755" w14:textId="77777777" w:rsidR="005F6688" w:rsidRPr="008F3642" w:rsidRDefault="005F6688" w:rsidP="00595E65">
      <w:pPr>
        <w:pStyle w:val="H6"/>
      </w:pPr>
      <w:r w:rsidRPr="008F3642">
        <w:t>6.1.2.15.1</w:t>
      </w:r>
      <w:r w:rsidRPr="008F3642">
        <w:tab/>
        <w:t>Test Purpose (TP)</w:t>
      </w:r>
    </w:p>
    <w:p w14:paraId="275F29AA" w14:textId="77777777" w:rsidR="005F6688" w:rsidRPr="008F3642" w:rsidRDefault="005F6688" w:rsidP="00595E65">
      <w:pPr>
        <w:pStyle w:val="H6"/>
      </w:pPr>
      <w:r w:rsidRPr="008F3642">
        <w:t>(1)</w:t>
      </w:r>
    </w:p>
    <w:p w14:paraId="08CE13E3" w14:textId="77777777" w:rsidR="005F6688" w:rsidRPr="008F3642" w:rsidRDefault="005F6688" w:rsidP="00595E65">
      <w:pPr>
        <w:pStyle w:val="PL"/>
        <w:rPr>
          <w:noProof w:val="0"/>
        </w:rPr>
      </w:pPr>
      <w:r w:rsidRPr="008F3642">
        <w:rPr>
          <w:b/>
          <w:noProof w:val="0"/>
        </w:rPr>
        <w:t>with</w:t>
      </w:r>
      <w:r w:rsidRPr="008F3642">
        <w:rPr>
          <w:noProof w:val="0"/>
        </w:rPr>
        <w:t xml:space="preserve"> { the UE is in NR RRC_Idle and registered on the HPLMN }</w:t>
      </w:r>
    </w:p>
    <w:p w14:paraId="64DD969F" w14:textId="77777777" w:rsidR="005F6688" w:rsidRPr="008F3642" w:rsidRDefault="005F6688" w:rsidP="00595E65">
      <w:pPr>
        <w:pStyle w:val="PL"/>
        <w:rPr>
          <w:noProof w:val="0"/>
        </w:rPr>
      </w:pPr>
      <w:r w:rsidRPr="008F3642">
        <w:rPr>
          <w:b/>
          <w:noProof w:val="0"/>
        </w:rPr>
        <w:t>ensure that</w:t>
      </w:r>
      <w:r w:rsidRPr="008F3642">
        <w:rPr>
          <w:noProof w:val="0"/>
        </w:rPr>
        <w:t xml:space="preserve"> {</w:t>
      </w:r>
    </w:p>
    <w:p w14:paraId="23E84394" w14:textId="77777777" w:rsidR="005F6688" w:rsidRPr="008F3642" w:rsidRDefault="005F6688" w:rsidP="00595E65">
      <w:pPr>
        <w:pStyle w:val="PL"/>
        <w:rPr>
          <w:noProof w:val="0"/>
        </w:rPr>
      </w:pPr>
      <w:r w:rsidRPr="008F3642">
        <w:rPr>
          <w:b/>
          <w:noProof w:val="0"/>
        </w:rPr>
        <w:t xml:space="preserve">  when</w:t>
      </w:r>
      <w:r w:rsidRPr="008F3642">
        <w:rPr>
          <w:noProof w:val="0"/>
        </w:rPr>
        <w:t xml:space="preserve"> { a cell of a different PLMN but shared with the HPLMN becomes highest ranked cell }</w:t>
      </w:r>
    </w:p>
    <w:p w14:paraId="20755B3C" w14:textId="77777777" w:rsidR="005F6688" w:rsidRPr="008F3642" w:rsidRDefault="005F6688" w:rsidP="00595E65">
      <w:pPr>
        <w:pStyle w:val="PL"/>
        <w:rPr>
          <w:noProof w:val="0"/>
        </w:rPr>
      </w:pPr>
      <w:r w:rsidRPr="008F3642">
        <w:rPr>
          <w:b/>
          <w:noProof w:val="0"/>
        </w:rPr>
        <w:t xml:space="preserve">    then</w:t>
      </w:r>
      <w:r w:rsidRPr="008F3642">
        <w:rPr>
          <w:noProof w:val="0"/>
        </w:rPr>
        <w:t xml:space="preserve"> { the UE reselects the cell shared with the HPLMN }</w:t>
      </w:r>
    </w:p>
    <w:p w14:paraId="5139D7CD" w14:textId="77777777" w:rsidR="005F6688" w:rsidRPr="008F3642" w:rsidRDefault="005F6688" w:rsidP="00595E65">
      <w:pPr>
        <w:pStyle w:val="PL"/>
        <w:rPr>
          <w:noProof w:val="0"/>
        </w:rPr>
      </w:pPr>
      <w:r w:rsidRPr="008F3642">
        <w:rPr>
          <w:noProof w:val="0"/>
        </w:rPr>
        <w:t xml:space="preserve">            }</w:t>
      </w:r>
    </w:p>
    <w:p w14:paraId="3318A67F" w14:textId="77777777" w:rsidR="005F6688" w:rsidRPr="008F3642" w:rsidRDefault="005F6688" w:rsidP="00595E65">
      <w:pPr>
        <w:pStyle w:val="PL"/>
        <w:rPr>
          <w:noProof w:val="0"/>
          <w:color w:val="1F497D"/>
        </w:rPr>
      </w:pPr>
    </w:p>
    <w:p w14:paraId="53B81381" w14:textId="77777777" w:rsidR="005F6688" w:rsidRPr="008F3642" w:rsidRDefault="005F6688" w:rsidP="00595E65">
      <w:pPr>
        <w:pStyle w:val="H6"/>
      </w:pPr>
      <w:r w:rsidRPr="008F3642">
        <w:t>6.1.2.15.2</w:t>
      </w:r>
      <w:r w:rsidRPr="008F3642">
        <w:tab/>
        <w:t>Conformance requirements</w:t>
      </w:r>
    </w:p>
    <w:p w14:paraId="57D10CA3" w14:textId="77777777" w:rsidR="005F6688" w:rsidRPr="008F3642" w:rsidRDefault="005F6688" w:rsidP="005F6688">
      <w:r w:rsidRPr="008F3642">
        <w:t>References: The conformance requirements covered in the present TC are specified in: 3GPP TS 23.122, clause 4.4.3, and TS 38.304, clause 5.2.4.6. Unless otherwise stated these are Rel-15 requirements.</w:t>
      </w:r>
    </w:p>
    <w:p w14:paraId="09DE9BB7" w14:textId="77777777" w:rsidR="005F6688" w:rsidRPr="008F3642" w:rsidRDefault="005F6688" w:rsidP="005F6688">
      <w:r w:rsidRPr="008F3642">
        <w:t>[TS 23.122, clause 4.4.3]</w:t>
      </w:r>
    </w:p>
    <w:p w14:paraId="3C086E6F" w14:textId="77777777" w:rsidR="005F6688" w:rsidRPr="008F3642" w:rsidRDefault="005F6688" w:rsidP="005F6688">
      <w:r w:rsidRPr="008F3642">
        <w:t>The registration on the selected PLMN and the location registration are only necessary if the MS is capable of services which require registration. Otherwise, the PLMN selection procedures are performed without registration.</w:t>
      </w:r>
    </w:p>
    <w:p w14:paraId="2A815F95" w14:textId="77777777" w:rsidR="005F6688" w:rsidRPr="008F3642" w:rsidRDefault="005F6688" w:rsidP="005F6688">
      <w:r w:rsidRPr="008F3642">
        <w:t xml:space="preserve">The ME shall utilise all </w:t>
      </w:r>
      <w:r w:rsidRPr="008F3642" w:rsidDel="00AC1700">
        <w:t xml:space="preserve">the </w:t>
      </w:r>
      <w:r w:rsidRPr="008F3642">
        <w:t xml:space="preserve">information stored in the SIM related to the PLMN selection; </w:t>
      </w:r>
      <w:r w:rsidRPr="008F3642" w:rsidDel="00416573">
        <w:t>e.</w:t>
      </w:r>
      <w:r w:rsidRPr="008F3642">
        <w:t>g.</w:t>
      </w:r>
      <w:r w:rsidRPr="008F3642" w:rsidDel="00416573">
        <w:t xml:space="preserve"> </w:t>
      </w:r>
      <w:r w:rsidRPr="008F3642">
        <w:t>"HPLMN Selector with Access Technology", "User Controlled PLMN Selector with Access Technology", "Forbidden PLMNs", "Equivalent HPLMN", see 3GPP TS 31.102 [40].</w:t>
      </w:r>
    </w:p>
    <w:p w14:paraId="403CA701" w14:textId="77777777" w:rsidR="005F6688" w:rsidRPr="008F3642" w:rsidRDefault="005F6688" w:rsidP="005F6688">
      <w:r w:rsidRPr="008F3642">
        <w:t>The ME shall either utilise the "Operator controlled PLMN Selector with Access Technology" that it has stored locally on the ME, or the Operator controlled PLMN Selector with Access Technology" stored in the SIM, for the purposes of PLMN selection.</w:t>
      </w:r>
    </w:p>
    <w:p w14:paraId="71DF9CF7" w14:textId="77777777" w:rsidR="005F6688" w:rsidRPr="008F3642" w:rsidRDefault="005F6688" w:rsidP="005F6688">
      <w:r w:rsidRPr="008F3642">
        <w:t>The "HPLMN Selector with Access Technology", "User Controlled PLMN Selector with Access Technology" and "Operator Controlled PLMN Selector with Access Technology" data files in the SIM include associated access technologies for each PLMN entry, see 3GPP TS 31.102 [40]. The PLMN/access technology combinations are listed in priority order. If an entry indicates more than one access technology, then no priority is defined for the access technologies within this entry and the priority applied to each access technology within this entry is an implementation issue. If no particular access technology is indicated in an entry, it shall be assumed that all access technologies supported by the ME apply to the entry. If an entry only indicates access technologies not supported by the ME, the entry shall be ignored. If an entry indicates at least one access technology supported by the ME, the entry shall be used in the PLMN selection procedures if the other criteria defined for the specific PLMN selection procedures are fulfilled.</w:t>
      </w:r>
    </w:p>
    <w:p w14:paraId="2A959423" w14:textId="77777777" w:rsidR="005F6688" w:rsidRPr="008F3642" w:rsidRDefault="005F6688" w:rsidP="005F6688">
      <w:r w:rsidRPr="008F3642">
        <w:t>The Mobile Equipment stores a list of "equivalent PLMNs". This list is replaced or deleted at the end of each location update procedure, routing area update procedure, GPRS attach procedure, tracking area update procedure, EPS attach procedure, and registration procedure. The list is deleted by an MS attached for emergency bearer services after detach or registered for emergency services after deregistration. The stored list consists of a list of equivalent PLMNs as downloaded by the network plus the PLMN code of the registered PLMN that downloaded the list. All PLMNs in the stored list, in all access technologies supported by the PLMN, are regarded as equivalent to each other for PLMN selection, cell selection/re-selection and handover.</w:t>
      </w:r>
    </w:p>
    <w:p w14:paraId="4760C57A" w14:textId="77777777" w:rsidR="005F6688" w:rsidRPr="008F3642" w:rsidRDefault="005F6688" w:rsidP="005F6688">
      <w:r w:rsidRPr="008F3642">
        <w:rPr>
          <w:lang w:eastAsia="zh-CN"/>
        </w:rPr>
        <w:t xml:space="preserve">When the MS reselects to a cell in a shared network, and the cell is a suitable cell for multiple PLMN identities received on the BCCH or on the EC-BCCH the AS indicates these multiple PLMN identities to the NAS according to 3GPP TS 44.018 [34], 3GPP TS 44.060 [39], 3GPP TS 25.304 [32] and 3GPP TS 36.304 [43]. </w:t>
      </w:r>
      <w:r w:rsidRPr="008F3642">
        <w:t xml:space="preserve">The MS shall choose one of these PLMNs. If the registered PLMN is available among these PLMNs, the MS shall not choose a different PLMN. </w:t>
      </w:r>
    </w:p>
    <w:p w14:paraId="6684AD17" w14:textId="77777777" w:rsidR="005F6688" w:rsidRPr="008F3642" w:rsidRDefault="005F6688" w:rsidP="005F6688">
      <w:r w:rsidRPr="008F3642">
        <w:t>The MS shall not use the PLMN codes contained in the "HPLMN Selector with Access Technology" data file.</w:t>
      </w:r>
    </w:p>
    <w:p w14:paraId="0AF1280C" w14:textId="77777777" w:rsidR="005F6688" w:rsidRPr="008F3642" w:rsidRDefault="005F6688" w:rsidP="005F6688">
      <w:r w:rsidRPr="008F3642">
        <w:t xml:space="preserve">It is possible for the home network operator to identify alternative Network IDs as the HPLMN. If the EHPLMN list is present, and not empty, the </w:t>
      </w:r>
      <w:r w:rsidRPr="008F3642">
        <w:rPr>
          <w:lang w:eastAsia="zh-CN"/>
        </w:rPr>
        <w:t>entries in the EHPLMN list are used in the network selection procedures. When attempting to select a network the highest priority EHPLMN that is available shall be selected. If the EHPLMN list is present and is empty or if the EHPLMN list is not present, the HPLMN derived from the IMSI is used for network selection procedures.</w:t>
      </w:r>
    </w:p>
    <w:p w14:paraId="6099FBEB" w14:textId="77777777" w:rsidR="005F6688" w:rsidRPr="008F3642" w:rsidRDefault="005F6688" w:rsidP="00595E65">
      <w:pPr>
        <w:pStyle w:val="NO"/>
      </w:pPr>
      <w:r w:rsidRPr="008F3642">
        <w:t>NOTE 1:</w:t>
      </w:r>
      <w:r w:rsidRPr="008F3642">
        <w:tab/>
        <w:t>The "HPLMN Selector with Access Technology" data file is only used by the MS to get the HPLMN access technologies related to the HPLMN code which corresponds to the PLMN code included in the IMSI if the EHPLMN list is not present or is empty. If the EHPLMN list is present then this data field is applicable to all the entries within the EHPLMN list.</w:t>
      </w:r>
    </w:p>
    <w:p w14:paraId="0E6262FB" w14:textId="77777777" w:rsidR="005F6688" w:rsidRPr="008F3642" w:rsidRDefault="005F6688" w:rsidP="00595E65">
      <w:pPr>
        <w:pStyle w:val="NO"/>
      </w:pPr>
      <w:r w:rsidRPr="008F3642">
        <w:t>NOTE 2:</w:t>
      </w:r>
      <w:r w:rsidRPr="008F3642">
        <w:tab/>
        <w:t>Different GSM frequency bands (e.g. 900, 1800, 1900, 400) are all considered GSM access technology. An MS supporting more than one band should scan all the bands it’s supports when scanning for GSM frequencies. However GSM COMPACT systems which use GSM frequency bands but with the CBPCCH broadcast channel are considered as a separate access technology from GSM.</w:t>
      </w:r>
    </w:p>
    <w:p w14:paraId="6F7BED47" w14:textId="77777777" w:rsidR="005F6688" w:rsidRPr="008F3642" w:rsidRDefault="005F6688" w:rsidP="00595E65">
      <w:pPr>
        <w:pStyle w:val="NO"/>
      </w:pPr>
      <w:r w:rsidRPr="008F3642">
        <w:t>NOTE 3:</w:t>
      </w:r>
      <w:r w:rsidRPr="008F3642">
        <w:tab/>
        <w:t>The inclusion of the HPLMN derived from the IMSI in the EHPLMN list is allowed. The priority of the HPLMN derived from the IMSI is given by its position in the EHPLMN list, see 3GPP TS 31.102 [40]</w:t>
      </w:r>
    </w:p>
    <w:p w14:paraId="004AC28B" w14:textId="77777777" w:rsidR="005F6688" w:rsidRPr="008F3642" w:rsidRDefault="005F6688" w:rsidP="005F6688">
      <w:r w:rsidRPr="008F3642">
        <w:t>[TS 38.304, clause 5.2.4.6]</w:t>
      </w:r>
    </w:p>
    <w:p w14:paraId="4F160AD0" w14:textId="77777777" w:rsidR="005F6688" w:rsidRPr="008F3642" w:rsidRDefault="005F6688" w:rsidP="005F6688">
      <w:r w:rsidRPr="008F3642">
        <w:t>The cell-ranking criterion R</w:t>
      </w:r>
      <w:r w:rsidRPr="008F3642">
        <w:rPr>
          <w:vertAlign w:val="subscript"/>
        </w:rPr>
        <w:t>s</w:t>
      </w:r>
      <w:r w:rsidRPr="008F3642">
        <w:t xml:space="preserve"> for serving cell and R</w:t>
      </w:r>
      <w:r w:rsidRPr="008F3642">
        <w:rPr>
          <w:vertAlign w:val="subscript"/>
        </w:rPr>
        <w:t>n</w:t>
      </w:r>
      <w:r w:rsidRPr="008F3642">
        <w:t xml:space="preserve"> for neighbouring cells is defined by:</w:t>
      </w:r>
    </w:p>
    <w:tbl>
      <w:tblPr>
        <w:tblW w:w="0" w:type="auto"/>
        <w:tblInd w:w="108" w:type="dxa"/>
        <w:tblLook w:val="01E0" w:firstRow="1" w:lastRow="1" w:firstColumn="1" w:lastColumn="1" w:noHBand="0" w:noVBand="0"/>
      </w:tblPr>
      <w:tblGrid>
        <w:gridCol w:w="6204"/>
      </w:tblGrid>
      <w:tr w:rsidR="005F6688" w:rsidRPr="008F3642" w14:paraId="66B5AC8F" w14:textId="77777777" w:rsidTr="001E2CC4">
        <w:trPr>
          <w:trHeight w:val="927"/>
        </w:trPr>
        <w:tc>
          <w:tcPr>
            <w:tcW w:w="6204" w:type="dxa"/>
            <w:shd w:val="clear" w:color="auto" w:fill="auto"/>
            <w:vAlign w:val="center"/>
          </w:tcPr>
          <w:p w14:paraId="1BA9AFDF" w14:textId="77777777" w:rsidR="005F6688" w:rsidRPr="008F3642" w:rsidRDefault="005F6688" w:rsidP="005F6688">
            <w:pPr>
              <w:keepLines/>
              <w:tabs>
                <w:tab w:val="center" w:pos="4536"/>
                <w:tab w:val="right" w:pos="9072"/>
              </w:tabs>
            </w:pPr>
            <w:r w:rsidRPr="008F3642">
              <w:t>R</w:t>
            </w:r>
            <w:r w:rsidRPr="008F3642">
              <w:rPr>
                <w:vertAlign w:val="subscript"/>
              </w:rPr>
              <w:t>s</w:t>
            </w:r>
            <w:r w:rsidRPr="008F3642">
              <w:t xml:space="preserve"> = Q</w:t>
            </w:r>
            <w:r w:rsidRPr="008F3642">
              <w:rPr>
                <w:vertAlign w:val="subscript"/>
              </w:rPr>
              <w:t>meas,s</w:t>
            </w:r>
            <w:r w:rsidRPr="008F3642">
              <w:t xml:space="preserve"> +Q</w:t>
            </w:r>
            <w:r w:rsidRPr="008F3642">
              <w:rPr>
                <w:vertAlign w:val="subscript"/>
              </w:rPr>
              <w:t>hyst</w:t>
            </w:r>
            <w:r w:rsidRPr="008F3642">
              <w:t xml:space="preserve"> </w:t>
            </w:r>
            <w:r w:rsidRPr="008F3642">
              <w:rPr>
                <w:lang w:eastAsia="zh-CN"/>
              </w:rPr>
              <w:t>-</w:t>
            </w:r>
            <w:r w:rsidRPr="008F3642">
              <w:t xml:space="preserve"> Qoffset</w:t>
            </w:r>
            <w:r w:rsidRPr="008F3642">
              <w:rPr>
                <w:vertAlign w:val="subscript"/>
              </w:rPr>
              <w:t>temp</w:t>
            </w:r>
          </w:p>
          <w:p w14:paraId="57CCCBDC" w14:textId="77777777" w:rsidR="005F6688" w:rsidRPr="008F3642" w:rsidRDefault="005F6688" w:rsidP="005F6688">
            <w:pPr>
              <w:keepLines/>
              <w:tabs>
                <w:tab w:val="center" w:pos="4536"/>
                <w:tab w:val="right" w:pos="9072"/>
              </w:tabs>
            </w:pPr>
            <w:r w:rsidRPr="008F3642">
              <w:t>R</w:t>
            </w:r>
            <w:r w:rsidRPr="008F3642">
              <w:rPr>
                <w:vertAlign w:val="subscript"/>
              </w:rPr>
              <w:t>n</w:t>
            </w:r>
            <w:r w:rsidRPr="008F3642">
              <w:t xml:space="preserve"> = Q</w:t>
            </w:r>
            <w:r w:rsidRPr="008F3642">
              <w:rPr>
                <w:vertAlign w:val="subscript"/>
              </w:rPr>
              <w:t>meas,n</w:t>
            </w:r>
            <w:r w:rsidRPr="008F3642">
              <w:t xml:space="preserve"> -Qoffset </w:t>
            </w:r>
            <w:r w:rsidRPr="008F3642">
              <w:rPr>
                <w:lang w:eastAsia="zh-CN"/>
              </w:rPr>
              <w:t>-</w:t>
            </w:r>
            <w:r w:rsidRPr="008F3642">
              <w:t xml:space="preserve"> Qoffset</w:t>
            </w:r>
            <w:r w:rsidRPr="008F3642">
              <w:rPr>
                <w:vertAlign w:val="subscript"/>
              </w:rPr>
              <w:t>temp</w:t>
            </w:r>
          </w:p>
        </w:tc>
      </w:tr>
    </w:tbl>
    <w:p w14:paraId="62A9CA88" w14:textId="77777777" w:rsidR="005F6688" w:rsidRPr="008F3642" w:rsidRDefault="005F6688" w:rsidP="005F6688">
      <w:r w:rsidRPr="008F3642">
        <w:t>where:</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tblGrid>
      <w:tr w:rsidR="005F6688" w:rsidRPr="008F3642" w14:paraId="64C610CB" w14:textId="77777777" w:rsidTr="001E2CC4">
        <w:tc>
          <w:tcPr>
            <w:tcW w:w="1276" w:type="dxa"/>
          </w:tcPr>
          <w:p w14:paraId="26CBA26B" w14:textId="77777777" w:rsidR="005F6688" w:rsidRPr="008F3642" w:rsidRDefault="005F6688" w:rsidP="00595E65">
            <w:pPr>
              <w:pStyle w:val="TAL"/>
            </w:pPr>
            <w:r w:rsidRPr="008F3642">
              <w:t>Q</w:t>
            </w:r>
            <w:r w:rsidRPr="008F3642">
              <w:rPr>
                <w:vertAlign w:val="subscript"/>
              </w:rPr>
              <w:t>meas</w:t>
            </w:r>
          </w:p>
        </w:tc>
        <w:tc>
          <w:tcPr>
            <w:tcW w:w="5387" w:type="dxa"/>
          </w:tcPr>
          <w:p w14:paraId="6D22A2A2" w14:textId="77777777" w:rsidR="005F6688" w:rsidRPr="008F3642" w:rsidRDefault="005F6688" w:rsidP="00595E65">
            <w:pPr>
              <w:pStyle w:val="TAL"/>
            </w:pPr>
            <w:r w:rsidRPr="008F3642">
              <w:t>RSRP measurement quantity used in cell reselections.</w:t>
            </w:r>
          </w:p>
        </w:tc>
      </w:tr>
      <w:tr w:rsidR="005F6688" w:rsidRPr="008F3642" w14:paraId="7E63FE75" w14:textId="77777777" w:rsidTr="001E2CC4">
        <w:tc>
          <w:tcPr>
            <w:tcW w:w="1276" w:type="dxa"/>
          </w:tcPr>
          <w:p w14:paraId="1D7F23F9" w14:textId="77777777" w:rsidR="005F6688" w:rsidRPr="008F3642" w:rsidRDefault="005F6688" w:rsidP="00595E65">
            <w:pPr>
              <w:pStyle w:val="TAL"/>
            </w:pPr>
            <w:r w:rsidRPr="008F3642">
              <w:t>Qoffset</w:t>
            </w:r>
          </w:p>
        </w:tc>
        <w:tc>
          <w:tcPr>
            <w:tcW w:w="5387" w:type="dxa"/>
          </w:tcPr>
          <w:p w14:paraId="3193D456" w14:textId="77777777" w:rsidR="005F6688" w:rsidRPr="008F3642" w:rsidRDefault="005F6688" w:rsidP="00595E65">
            <w:pPr>
              <w:pStyle w:val="TAL"/>
              <w:rPr>
                <w:lang w:eastAsia="zh-CN"/>
              </w:rPr>
            </w:pPr>
            <w:r w:rsidRPr="008F3642">
              <w:rPr>
                <w:lang w:eastAsia="zh-CN"/>
              </w:rPr>
              <w:t>For intra-frequency: Equals to Qoffset</w:t>
            </w:r>
            <w:r w:rsidRPr="008F3642">
              <w:rPr>
                <w:vertAlign w:val="subscript"/>
              </w:rPr>
              <w:t>s,n</w:t>
            </w:r>
            <w:r w:rsidRPr="008F3642">
              <w:rPr>
                <w:lang w:eastAsia="zh-CN"/>
              </w:rPr>
              <w:t>, if Qoffset</w:t>
            </w:r>
            <w:r w:rsidRPr="008F3642">
              <w:rPr>
                <w:vertAlign w:val="subscript"/>
              </w:rPr>
              <w:t>s,n</w:t>
            </w:r>
            <w:r w:rsidRPr="008F3642">
              <w:rPr>
                <w:lang w:eastAsia="zh-CN"/>
              </w:rPr>
              <w:t xml:space="preserve"> is valid, otherwise this equals to zero.</w:t>
            </w:r>
          </w:p>
          <w:p w14:paraId="0F45A8A8" w14:textId="77777777" w:rsidR="005F6688" w:rsidRPr="008F3642" w:rsidRDefault="005F6688" w:rsidP="00595E65">
            <w:pPr>
              <w:pStyle w:val="TAL"/>
              <w:rPr>
                <w:lang w:eastAsia="zh-CN"/>
              </w:rPr>
            </w:pPr>
            <w:r w:rsidRPr="008F3642">
              <w:rPr>
                <w:lang w:eastAsia="zh-CN"/>
              </w:rPr>
              <w:t>For inter-frequency: E</w:t>
            </w:r>
            <w:r w:rsidRPr="008F3642">
              <w:t>quals to Qoffset</w:t>
            </w:r>
            <w:r w:rsidRPr="008F3642">
              <w:rPr>
                <w:vertAlign w:val="subscript"/>
              </w:rPr>
              <w:t>s,n</w:t>
            </w:r>
            <w:r w:rsidRPr="008F3642">
              <w:t xml:space="preserve"> </w:t>
            </w:r>
            <w:r w:rsidRPr="008F3642">
              <w:rPr>
                <w:lang w:eastAsia="zh-CN"/>
              </w:rPr>
              <w:t>plus</w:t>
            </w:r>
            <w:r w:rsidRPr="008F3642">
              <w:t xml:space="preserve"> Qoffset</w:t>
            </w:r>
            <w:r w:rsidRPr="008F3642">
              <w:rPr>
                <w:vertAlign w:val="subscript"/>
              </w:rPr>
              <w:t>frequency</w:t>
            </w:r>
            <w:r w:rsidRPr="008F3642">
              <w:t>, if Qoffset</w:t>
            </w:r>
            <w:r w:rsidRPr="008F3642">
              <w:rPr>
                <w:vertAlign w:val="subscript"/>
              </w:rPr>
              <w:t>s,n</w:t>
            </w:r>
            <w:r w:rsidRPr="008F3642">
              <w:t xml:space="preserve"> is valid</w:t>
            </w:r>
            <w:r w:rsidRPr="008F3642">
              <w:rPr>
                <w:lang w:eastAsia="zh-CN"/>
              </w:rPr>
              <w:t>,</w:t>
            </w:r>
            <w:r w:rsidRPr="008F3642">
              <w:t xml:space="preserve"> otherwise this equals to Qoffset</w:t>
            </w:r>
            <w:r w:rsidRPr="008F3642">
              <w:rPr>
                <w:vertAlign w:val="subscript"/>
              </w:rPr>
              <w:t>frequency</w:t>
            </w:r>
            <w:r w:rsidRPr="008F3642">
              <w:rPr>
                <w:lang w:eastAsia="zh-CN"/>
              </w:rPr>
              <w:t>.</w:t>
            </w:r>
          </w:p>
        </w:tc>
      </w:tr>
      <w:tr w:rsidR="005F6688" w:rsidRPr="008F3642" w14:paraId="5D47016B" w14:textId="77777777" w:rsidTr="001E2CC4">
        <w:tc>
          <w:tcPr>
            <w:tcW w:w="1276" w:type="dxa"/>
            <w:tcBorders>
              <w:top w:val="single" w:sz="4" w:space="0" w:color="auto"/>
              <w:left w:val="single" w:sz="4" w:space="0" w:color="auto"/>
              <w:bottom w:val="single" w:sz="4" w:space="0" w:color="auto"/>
              <w:right w:val="single" w:sz="4" w:space="0" w:color="auto"/>
            </w:tcBorders>
          </w:tcPr>
          <w:p w14:paraId="5D25CF01" w14:textId="77777777" w:rsidR="005F6688" w:rsidRPr="008F3642" w:rsidRDefault="005F6688" w:rsidP="00595E65">
            <w:pPr>
              <w:pStyle w:val="TAL"/>
            </w:pPr>
            <w:r w:rsidRPr="008F3642">
              <w:t>Qoffset</w:t>
            </w:r>
            <w:r w:rsidRPr="008F3642">
              <w:rPr>
                <w:vertAlign w:val="subscript"/>
              </w:rPr>
              <w:t>temp</w:t>
            </w:r>
          </w:p>
        </w:tc>
        <w:tc>
          <w:tcPr>
            <w:tcW w:w="5387" w:type="dxa"/>
            <w:tcBorders>
              <w:top w:val="single" w:sz="4" w:space="0" w:color="auto"/>
              <w:left w:val="single" w:sz="4" w:space="0" w:color="auto"/>
              <w:bottom w:val="single" w:sz="4" w:space="0" w:color="auto"/>
              <w:right w:val="single" w:sz="4" w:space="0" w:color="auto"/>
            </w:tcBorders>
          </w:tcPr>
          <w:p w14:paraId="0E8346FD" w14:textId="77777777" w:rsidR="005F6688" w:rsidRPr="008F3642" w:rsidRDefault="005F6688" w:rsidP="00595E65">
            <w:pPr>
              <w:pStyle w:val="TAL"/>
              <w:rPr>
                <w:lang w:eastAsia="zh-CN"/>
              </w:rPr>
            </w:pPr>
            <w:r w:rsidRPr="008F3642">
              <w:rPr>
                <w:lang w:eastAsia="zh-CN"/>
              </w:rPr>
              <w:t xml:space="preserve">Offset temporarily applied to a cell as specified in </w:t>
            </w:r>
            <w:r w:rsidRPr="008F3642">
              <w:t xml:space="preserve">TS 38.331 </w:t>
            </w:r>
            <w:r w:rsidRPr="008F3642">
              <w:rPr>
                <w:lang w:eastAsia="zh-CN"/>
              </w:rPr>
              <w:t>[3].</w:t>
            </w:r>
          </w:p>
        </w:tc>
      </w:tr>
    </w:tbl>
    <w:p w14:paraId="080E57D7" w14:textId="77777777" w:rsidR="005F6688" w:rsidRPr="008F3642" w:rsidRDefault="005F6688" w:rsidP="005F6688"/>
    <w:p w14:paraId="294C9126" w14:textId="77777777" w:rsidR="005F6688" w:rsidRPr="008F3642" w:rsidRDefault="005F6688" w:rsidP="005F6688">
      <w:r w:rsidRPr="008F3642">
        <w:t>The UE shall perform ranking of all cells that fulfil the cell selection criterion S, which is defined in 5.2.3.2.</w:t>
      </w:r>
    </w:p>
    <w:p w14:paraId="79692190" w14:textId="77777777" w:rsidR="005F6688" w:rsidRPr="008F3642" w:rsidRDefault="005F6688" w:rsidP="005F6688">
      <w:r w:rsidRPr="008F3642">
        <w:t>The cells shall be ranked according to the R criteria specified above by deriving Q</w:t>
      </w:r>
      <w:r w:rsidRPr="008F3642">
        <w:rPr>
          <w:vertAlign w:val="subscript"/>
        </w:rPr>
        <w:t xml:space="preserve">meas,n </w:t>
      </w:r>
      <w:r w:rsidRPr="008F3642">
        <w:t>and Q</w:t>
      </w:r>
      <w:r w:rsidRPr="008F3642">
        <w:rPr>
          <w:vertAlign w:val="subscript"/>
        </w:rPr>
        <w:t xml:space="preserve">meas,s </w:t>
      </w:r>
      <w:r w:rsidRPr="008F3642">
        <w:t>and calculating the R values using averaged RSRP results.</w:t>
      </w:r>
    </w:p>
    <w:p w14:paraId="51398B72" w14:textId="77777777" w:rsidR="005F6688" w:rsidRPr="008F3642" w:rsidRDefault="005F6688" w:rsidP="005F6688">
      <w:r w:rsidRPr="008F3642">
        <w:t xml:space="preserve">If </w:t>
      </w:r>
      <w:r w:rsidRPr="008F3642">
        <w:rPr>
          <w:i/>
        </w:rPr>
        <w:t>rangeToBestCell</w:t>
      </w:r>
      <w:r w:rsidRPr="008F3642">
        <w:t xml:space="preserve"> is not configured, the UE shall perform cell reselection to the highest ranked cell. If this cell is found to be not-suitable, the UE shall behave according to subclause 5.2.4.4.</w:t>
      </w:r>
    </w:p>
    <w:p w14:paraId="27A77141" w14:textId="77777777" w:rsidR="005F6688" w:rsidRPr="008F3642" w:rsidRDefault="005F6688" w:rsidP="005F6688">
      <w:r w:rsidRPr="008F3642">
        <w:t xml:space="preserve">If </w:t>
      </w:r>
      <w:r w:rsidRPr="008F3642">
        <w:rPr>
          <w:i/>
        </w:rPr>
        <w:t>rangeToBestCell</w:t>
      </w:r>
      <w:r w:rsidRPr="008F3642">
        <w:t xml:space="preserve"> is configured</w:t>
      </w:r>
      <w:r w:rsidRPr="008F3642">
        <w:rPr>
          <w:i/>
        </w:rPr>
        <w:t xml:space="preserve">, </w:t>
      </w:r>
      <w:r w:rsidRPr="008F3642">
        <w:t xml:space="preserve">then the UE shall perform cell reselection to the cell with the highest number of beams above the threshold (i.e. </w:t>
      </w:r>
      <w:r w:rsidRPr="008F3642">
        <w:rPr>
          <w:i/>
        </w:rPr>
        <w:t>absThreshSS-BlocksConsolidation</w:t>
      </w:r>
      <w:r w:rsidRPr="008F3642">
        <w:t xml:space="preserve">) among the cells whose R value is within </w:t>
      </w:r>
      <w:r w:rsidRPr="008F3642">
        <w:rPr>
          <w:i/>
        </w:rPr>
        <w:t xml:space="preserve">rangeToBestCell </w:t>
      </w:r>
      <w:r w:rsidRPr="008F3642">
        <w:t>of the R value of the highest ranked cell. If there are multiple such cells, the UE shall perform cell reselection to the highest ranked cell among them. If this cell is found to be not-suitable, the UE shall behave according to subclause 5.2.4.4.</w:t>
      </w:r>
    </w:p>
    <w:p w14:paraId="5DB0801C" w14:textId="77777777" w:rsidR="005F6688" w:rsidRPr="008F3642" w:rsidRDefault="005F6688" w:rsidP="005F6688">
      <w:r w:rsidRPr="008F3642">
        <w:t>In all cases, the UE shall reselect the new cell, only if the following conditions are met:</w:t>
      </w:r>
    </w:p>
    <w:p w14:paraId="572FA689" w14:textId="77777777" w:rsidR="005F6688" w:rsidRPr="008F3642" w:rsidRDefault="005F6688" w:rsidP="00595E65">
      <w:pPr>
        <w:pStyle w:val="B1"/>
      </w:pPr>
      <w:r w:rsidRPr="008F3642">
        <w:t>-</w:t>
      </w:r>
      <w:r w:rsidRPr="008F3642">
        <w:tab/>
        <w:t>the</w:t>
      </w:r>
      <w:r w:rsidRPr="008F3642">
        <w:tab/>
        <w:t>new cell is better ranked than the serving cell during a time interval Treselection</w:t>
      </w:r>
      <w:r w:rsidRPr="008F3642">
        <w:rPr>
          <w:vertAlign w:val="subscript"/>
        </w:rPr>
        <w:t>RAT</w:t>
      </w:r>
      <w:r w:rsidRPr="008F3642">
        <w:t>;</w:t>
      </w:r>
    </w:p>
    <w:p w14:paraId="5A14B2FB" w14:textId="77777777" w:rsidR="005F6688" w:rsidRPr="008F3642" w:rsidRDefault="005F6688" w:rsidP="00595E65">
      <w:pPr>
        <w:pStyle w:val="B1"/>
      </w:pPr>
      <w:r w:rsidRPr="008F3642">
        <w:t>-</w:t>
      </w:r>
      <w:r w:rsidRPr="008F3642">
        <w:tab/>
        <w:t>more than 1 second has elapsed since the UE camped on the current serving cell.</w:t>
      </w:r>
    </w:p>
    <w:p w14:paraId="67231F86" w14:textId="77777777" w:rsidR="005F6688" w:rsidRPr="008F3642" w:rsidRDefault="005F6688" w:rsidP="00595E65">
      <w:pPr>
        <w:pStyle w:val="H6"/>
      </w:pPr>
      <w:r w:rsidRPr="008F3642">
        <w:t>6.1.2.15.3</w:t>
      </w:r>
      <w:r w:rsidRPr="008F3642">
        <w:tab/>
        <w:t>Test description</w:t>
      </w:r>
    </w:p>
    <w:p w14:paraId="497D3770" w14:textId="77777777" w:rsidR="005F6688" w:rsidRPr="008F3642" w:rsidRDefault="005F6688" w:rsidP="00595E65">
      <w:pPr>
        <w:pStyle w:val="H6"/>
      </w:pPr>
      <w:r w:rsidRPr="008F3642">
        <w:t>6.1.2.15.3.1</w:t>
      </w:r>
      <w:r w:rsidRPr="008F3642">
        <w:tab/>
        <w:t>Pre-test conditions</w:t>
      </w:r>
    </w:p>
    <w:p w14:paraId="63C4A2C5" w14:textId="77777777" w:rsidR="005F6688" w:rsidRPr="008F3642" w:rsidRDefault="005F6688" w:rsidP="00595E65">
      <w:pPr>
        <w:pStyle w:val="H6"/>
      </w:pPr>
      <w:r w:rsidRPr="008F3642">
        <w:t>System Simulator:</w:t>
      </w:r>
    </w:p>
    <w:p w14:paraId="09A54CAA" w14:textId="77777777" w:rsidR="005F6688" w:rsidRPr="008F3642" w:rsidRDefault="005F6688" w:rsidP="00595E65">
      <w:pPr>
        <w:pStyle w:val="B1"/>
      </w:pPr>
      <w:r w:rsidRPr="008F3642">
        <w:t>-</w:t>
      </w:r>
      <w:r w:rsidRPr="008F3642">
        <w:tab/>
        <w:t>NR Cell 1 (HPLMN)</w:t>
      </w:r>
    </w:p>
    <w:p w14:paraId="257ADB38" w14:textId="77777777" w:rsidR="005F6688" w:rsidRPr="008F3642" w:rsidRDefault="005F6688" w:rsidP="00595E65">
      <w:pPr>
        <w:pStyle w:val="B1"/>
      </w:pPr>
      <w:r w:rsidRPr="008F3642">
        <w:t>-</w:t>
      </w:r>
      <w:r w:rsidRPr="008F3642">
        <w:tab/>
        <w:t>NR Cell 11 (primary PLMN: same MCC like HPLMN but different MNC, secondary PLMN: HPLMN)</w:t>
      </w:r>
    </w:p>
    <w:p w14:paraId="7538B56D" w14:textId="77777777" w:rsidR="005F6688" w:rsidRPr="008F3642" w:rsidRDefault="005F6688" w:rsidP="00595E65">
      <w:pPr>
        <w:pStyle w:val="B1"/>
      </w:pPr>
      <w:r w:rsidRPr="008F3642">
        <w:t>-</w:t>
      </w:r>
      <w:r w:rsidRPr="008F3642">
        <w:tab/>
        <w:t>System information combination NR-3 as defined in TS 38.508-1 [4] clause 4.4.3.1.3 is used in NR Cells.</w:t>
      </w:r>
    </w:p>
    <w:p w14:paraId="1B951EBF" w14:textId="77777777" w:rsidR="005F6688" w:rsidRPr="008F3642" w:rsidRDefault="005F6688" w:rsidP="00595E65">
      <w:pPr>
        <w:pStyle w:val="H6"/>
      </w:pPr>
      <w:r w:rsidRPr="008F3642">
        <w:t>UE:</w:t>
      </w:r>
    </w:p>
    <w:p w14:paraId="42C93A83" w14:textId="77777777" w:rsidR="005F6688" w:rsidRPr="008F3642" w:rsidRDefault="005F6688" w:rsidP="00595E65">
      <w:pPr>
        <w:pStyle w:val="B1"/>
      </w:pPr>
      <w:r w:rsidRPr="008F3642">
        <w:t>-</w:t>
      </w:r>
      <w:r w:rsidRPr="008F3642">
        <w:tab/>
        <w:t>None.</w:t>
      </w:r>
    </w:p>
    <w:p w14:paraId="3CD6851D" w14:textId="77777777" w:rsidR="005F6688" w:rsidRPr="008F3642" w:rsidRDefault="005F6688" w:rsidP="00595E65">
      <w:pPr>
        <w:pStyle w:val="H6"/>
      </w:pPr>
      <w:r w:rsidRPr="008F3642">
        <w:t>Preamble:</w:t>
      </w:r>
    </w:p>
    <w:p w14:paraId="0CBD74FE" w14:textId="77777777" w:rsidR="005F6688" w:rsidRPr="008F3642" w:rsidRDefault="005F6688" w:rsidP="00595E65">
      <w:pPr>
        <w:pStyle w:val="B1"/>
      </w:pPr>
      <w:r w:rsidRPr="008F3642">
        <w:t>-</w:t>
      </w:r>
      <w:r w:rsidRPr="008F3642">
        <w:tab/>
        <w:t xml:space="preserve">The UE is in NR RRC Idle mode (state 1N-A) on NR Cell 1 according to 38.508-1 [4] Table 4.4A.2-1 </w:t>
      </w:r>
    </w:p>
    <w:p w14:paraId="5B3DE460" w14:textId="77777777" w:rsidR="005F6688" w:rsidRPr="008F3642" w:rsidRDefault="005F6688" w:rsidP="00595E65">
      <w:pPr>
        <w:pStyle w:val="H6"/>
      </w:pPr>
      <w:r w:rsidRPr="008F3642">
        <w:t>6.1.2.15.3.2</w:t>
      </w:r>
      <w:r w:rsidRPr="008F3642">
        <w:tab/>
        <w:t>Test procedure sequence</w:t>
      </w:r>
    </w:p>
    <w:p w14:paraId="706F283D" w14:textId="77777777" w:rsidR="005F6688" w:rsidRPr="008F3642" w:rsidRDefault="005F6688" w:rsidP="005F6688">
      <w:r w:rsidRPr="008F3642">
        <w:t>Table 6.1.2.15.3.2-1/2 illustrate the downlink power levels and other changing parameters to be applied for the cell at various time instants of the test execution. The exact instants on which these values shall be applied are described in the texts in this clause. Row marked "T0" denotes the conditions after the preamble. Configurations marked "T1" is applied at the points indicated in the Main behaviour description in Table 6.1.2.15.3.2-3.</w:t>
      </w:r>
    </w:p>
    <w:p w14:paraId="7367A58B" w14:textId="77777777" w:rsidR="005F6688" w:rsidRPr="008F3642" w:rsidRDefault="005F6688" w:rsidP="00595E65">
      <w:pPr>
        <w:pStyle w:val="TH"/>
      </w:pPr>
      <w:r w:rsidRPr="008F3642">
        <w:t>Table 6.1.2.15.3.2-1: Time instances of cell power level and parameter changes for FR1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560"/>
        <w:gridCol w:w="709"/>
        <w:gridCol w:w="1134"/>
        <w:gridCol w:w="1134"/>
        <w:gridCol w:w="4536"/>
      </w:tblGrid>
      <w:tr w:rsidR="005F6688" w:rsidRPr="008F3642" w14:paraId="7CF5CEEF" w14:textId="77777777" w:rsidTr="001E2CC4">
        <w:tc>
          <w:tcPr>
            <w:tcW w:w="533" w:type="dxa"/>
            <w:tcBorders>
              <w:top w:val="single" w:sz="4" w:space="0" w:color="auto"/>
              <w:left w:val="single" w:sz="4" w:space="0" w:color="auto"/>
              <w:bottom w:val="single" w:sz="4" w:space="0" w:color="auto"/>
              <w:right w:val="single" w:sz="4" w:space="0" w:color="auto"/>
            </w:tcBorders>
          </w:tcPr>
          <w:p w14:paraId="6A46A939" w14:textId="77777777" w:rsidR="005F6688" w:rsidRPr="008F3642" w:rsidRDefault="005F6688" w:rsidP="005F6688">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hideMark/>
          </w:tcPr>
          <w:p w14:paraId="33D6E6EB"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56659ED6"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Unit</w:t>
            </w:r>
          </w:p>
        </w:tc>
        <w:tc>
          <w:tcPr>
            <w:tcW w:w="1134" w:type="dxa"/>
            <w:tcBorders>
              <w:top w:val="single" w:sz="4" w:space="0" w:color="auto"/>
              <w:left w:val="single" w:sz="4" w:space="0" w:color="auto"/>
              <w:bottom w:val="single" w:sz="4" w:space="0" w:color="auto"/>
              <w:right w:val="single" w:sz="4" w:space="0" w:color="auto"/>
            </w:tcBorders>
          </w:tcPr>
          <w:p w14:paraId="138B4CF0"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NR Cell 1</w:t>
            </w:r>
          </w:p>
        </w:tc>
        <w:tc>
          <w:tcPr>
            <w:tcW w:w="1134" w:type="dxa"/>
            <w:tcBorders>
              <w:top w:val="single" w:sz="4" w:space="0" w:color="auto"/>
              <w:left w:val="single" w:sz="4" w:space="0" w:color="auto"/>
              <w:bottom w:val="single" w:sz="4" w:space="0" w:color="auto"/>
              <w:right w:val="single" w:sz="4" w:space="0" w:color="auto"/>
            </w:tcBorders>
          </w:tcPr>
          <w:p w14:paraId="62135AD1"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NR Cell 11</w:t>
            </w:r>
          </w:p>
        </w:tc>
        <w:tc>
          <w:tcPr>
            <w:tcW w:w="4536" w:type="dxa"/>
            <w:tcBorders>
              <w:top w:val="single" w:sz="4" w:space="0" w:color="auto"/>
              <w:left w:val="single" w:sz="4" w:space="0" w:color="auto"/>
              <w:bottom w:val="single" w:sz="4" w:space="0" w:color="auto"/>
              <w:right w:val="single" w:sz="4" w:space="0" w:color="auto"/>
            </w:tcBorders>
            <w:hideMark/>
          </w:tcPr>
          <w:p w14:paraId="1B8FF6A5"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Remark</w:t>
            </w:r>
          </w:p>
        </w:tc>
      </w:tr>
      <w:tr w:rsidR="005F6688" w:rsidRPr="008F3642" w14:paraId="51FE2E46" w14:textId="77777777" w:rsidTr="001E2CC4">
        <w:tc>
          <w:tcPr>
            <w:tcW w:w="533" w:type="dxa"/>
            <w:tcBorders>
              <w:top w:val="single" w:sz="4" w:space="0" w:color="auto"/>
              <w:left w:val="single" w:sz="4" w:space="0" w:color="auto"/>
              <w:bottom w:val="single" w:sz="4" w:space="0" w:color="auto"/>
              <w:right w:val="single" w:sz="4" w:space="0" w:color="auto"/>
            </w:tcBorders>
            <w:hideMark/>
          </w:tcPr>
          <w:p w14:paraId="7D10B376"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T0</w:t>
            </w:r>
          </w:p>
        </w:tc>
        <w:tc>
          <w:tcPr>
            <w:tcW w:w="1560" w:type="dxa"/>
            <w:tcBorders>
              <w:top w:val="single" w:sz="4" w:space="0" w:color="auto"/>
              <w:left w:val="single" w:sz="4" w:space="0" w:color="auto"/>
              <w:bottom w:val="single" w:sz="4" w:space="0" w:color="auto"/>
              <w:right w:val="single" w:sz="4" w:space="0" w:color="auto"/>
            </w:tcBorders>
            <w:hideMark/>
          </w:tcPr>
          <w:p w14:paraId="04C1B3D3" w14:textId="77777777" w:rsidR="005F6688" w:rsidRPr="008F3642" w:rsidRDefault="005F6688" w:rsidP="005F6688">
            <w:pPr>
              <w:keepNext/>
              <w:keepLines/>
              <w:spacing w:after="0"/>
              <w:jc w:val="center"/>
              <w:rPr>
                <w:rFonts w:ascii="Arial" w:hAnsi="Arial"/>
                <w:sz w:val="18"/>
              </w:rPr>
            </w:pPr>
            <w:r w:rsidRPr="008F3642">
              <w:rPr>
                <w:rFonts w:ascii="Arial" w:hAnsi="Arial"/>
                <w:sz w:val="18"/>
              </w:rPr>
              <w:t>SS/PBCH</w:t>
            </w:r>
          </w:p>
          <w:p w14:paraId="161C662B" w14:textId="77777777" w:rsidR="005F6688" w:rsidRPr="008F3642" w:rsidRDefault="005F6688" w:rsidP="005F6688">
            <w:pPr>
              <w:keepNext/>
              <w:keepLines/>
              <w:spacing w:after="0"/>
              <w:jc w:val="center"/>
              <w:rPr>
                <w:rFonts w:ascii="Arial" w:hAnsi="Arial"/>
                <w:sz w:val="18"/>
              </w:rPr>
            </w:pPr>
            <w:r w:rsidRPr="008F3642">
              <w:rPr>
                <w:rFonts w:ascii="Arial" w:hAnsi="Arial"/>
                <w:sz w:val="18"/>
              </w:rPr>
              <w:t>SSS EPRE</w:t>
            </w:r>
          </w:p>
        </w:tc>
        <w:tc>
          <w:tcPr>
            <w:tcW w:w="709" w:type="dxa"/>
            <w:tcBorders>
              <w:top w:val="single" w:sz="4" w:space="0" w:color="auto"/>
              <w:left w:val="single" w:sz="4" w:space="0" w:color="auto"/>
              <w:bottom w:val="single" w:sz="4" w:space="0" w:color="auto"/>
              <w:right w:val="single" w:sz="4" w:space="0" w:color="auto"/>
            </w:tcBorders>
            <w:hideMark/>
          </w:tcPr>
          <w:p w14:paraId="5A884228" w14:textId="77777777" w:rsidR="005F6688" w:rsidRPr="008F3642" w:rsidRDefault="005F6688" w:rsidP="005F6688">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left w:val="single" w:sz="4" w:space="0" w:color="auto"/>
              <w:bottom w:val="single" w:sz="4" w:space="0" w:color="auto"/>
              <w:right w:val="single" w:sz="4" w:space="0" w:color="auto"/>
            </w:tcBorders>
          </w:tcPr>
          <w:p w14:paraId="385EDDC3" w14:textId="77777777" w:rsidR="005F6688" w:rsidRPr="008F3642" w:rsidRDefault="005F6688" w:rsidP="005F6688">
            <w:pPr>
              <w:keepNext/>
              <w:keepLines/>
              <w:spacing w:after="0"/>
              <w:jc w:val="center"/>
              <w:rPr>
                <w:rFonts w:ascii="Arial" w:hAnsi="Arial"/>
                <w:sz w:val="18"/>
              </w:rPr>
            </w:pPr>
            <w:r w:rsidRPr="008F3642">
              <w:rPr>
                <w:rFonts w:ascii="Arial" w:hAnsi="Arial"/>
                <w:sz w:val="18"/>
              </w:rPr>
              <w:t>-88</w:t>
            </w:r>
          </w:p>
        </w:tc>
        <w:tc>
          <w:tcPr>
            <w:tcW w:w="1134" w:type="dxa"/>
            <w:tcBorders>
              <w:top w:val="single" w:sz="4" w:space="0" w:color="auto"/>
              <w:left w:val="single" w:sz="4" w:space="0" w:color="auto"/>
              <w:bottom w:val="single" w:sz="4" w:space="0" w:color="auto"/>
              <w:right w:val="single" w:sz="4" w:space="0" w:color="auto"/>
            </w:tcBorders>
          </w:tcPr>
          <w:p w14:paraId="2A6E4487" w14:textId="77777777" w:rsidR="005F6688" w:rsidRPr="008F3642" w:rsidRDefault="005F6688" w:rsidP="005F6688">
            <w:pPr>
              <w:keepNext/>
              <w:keepLines/>
              <w:spacing w:after="0"/>
              <w:jc w:val="center"/>
              <w:rPr>
                <w:rFonts w:ascii="Arial" w:hAnsi="Arial"/>
                <w:sz w:val="18"/>
              </w:rPr>
            </w:pPr>
            <w:r w:rsidRPr="008F3642">
              <w:rPr>
                <w:rFonts w:ascii="Arial" w:hAnsi="Arial"/>
                <w:sz w:val="18"/>
              </w:rPr>
              <w:t>Off</w:t>
            </w:r>
          </w:p>
        </w:tc>
        <w:tc>
          <w:tcPr>
            <w:tcW w:w="4536" w:type="dxa"/>
            <w:tcBorders>
              <w:top w:val="single" w:sz="4" w:space="0" w:color="auto"/>
              <w:left w:val="single" w:sz="4" w:space="0" w:color="auto"/>
              <w:bottom w:val="single" w:sz="4" w:space="0" w:color="auto"/>
              <w:right w:val="single" w:sz="4" w:space="0" w:color="auto"/>
            </w:tcBorders>
            <w:hideMark/>
          </w:tcPr>
          <w:p w14:paraId="6347BBD8" w14:textId="77777777" w:rsidR="005F6688" w:rsidRPr="008F3642" w:rsidRDefault="005F6688" w:rsidP="005F6688">
            <w:pPr>
              <w:keepNext/>
              <w:keepLines/>
              <w:spacing w:after="0"/>
              <w:rPr>
                <w:rFonts w:ascii="Arial" w:hAnsi="Arial"/>
                <w:sz w:val="18"/>
              </w:rPr>
            </w:pPr>
          </w:p>
        </w:tc>
      </w:tr>
      <w:tr w:rsidR="005F6688" w:rsidRPr="008F3642" w14:paraId="0548600D" w14:textId="77777777" w:rsidTr="001E2CC4">
        <w:tc>
          <w:tcPr>
            <w:tcW w:w="533" w:type="dxa"/>
            <w:tcBorders>
              <w:top w:val="single" w:sz="4" w:space="0" w:color="auto"/>
              <w:left w:val="single" w:sz="4" w:space="0" w:color="auto"/>
              <w:bottom w:val="single" w:sz="4" w:space="0" w:color="auto"/>
              <w:right w:val="single" w:sz="4" w:space="0" w:color="auto"/>
            </w:tcBorders>
            <w:hideMark/>
          </w:tcPr>
          <w:p w14:paraId="1F422759"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T1</w:t>
            </w:r>
          </w:p>
        </w:tc>
        <w:tc>
          <w:tcPr>
            <w:tcW w:w="1560" w:type="dxa"/>
            <w:tcBorders>
              <w:top w:val="single" w:sz="4" w:space="0" w:color="auto"/>
              <w:left w:val="single" w:sz="4" w:space="0" w:color="auto"/>
              <w:bottom w:val="single" w:sz="4" w:space="0" w:color="auto"/>
              <w:right w:val="single" w:sz="4" w:space="0" w:color="auto"/>
            </w:tcBorders>
            <w:hideMark/>
          </w:tcPr>
          <w:p w14:paraId="47EC34BC" w14:textId="77777777" w:rsidR="005F6688" w:rsidRPr="008F3642" w:rsidRDefault="005F6688" w:rsidP="005F6688">
            <w:pPr>
              <w:keepNext/>
              <w:keepLines/>
              <w:spacing w:after="0"/>
              <w:jc w:val="center"/>
              <w:rPr>
                <w:rFonts w:ascii="Arial" w:hAnsi="Arial"/>
                <w:sz w:val="18"/>
              </w:rPr>
            </w:pPr>
            <w:r w:rsidRPr="008F3642">
              <w:rPr>
                <w:rFonts w:ascii="Arial" w:hAnsi="Arial"/>
                <w:sz w:val="18"/>
              </w:rPr>
              <w:t>SS/PBCH</w:t>
            </w:r>
          </w:p>
          <w:p w14:paraId="4BAFDB00" w14:textId="77777777" w:rsidR="005F6688" w:rsidRPr="008F3642" w:rsidRDefault="005F6688" w:rsidP="005F6688">
            <w:pPr>
              <w:keepNext/>
              <w:keepLines/>
              <w:spacing w:after="0"/>
              <w:jc w:val="center"/>
              <w:rPr>
                <w:rFonts w:ascii="Arial" w:hAnsi="Arial"/>
                <w:sz w:val="18"/>
              </w:rPr>
            </w:pPr>
            <w:r w:rsidRPr="008F3642">
              <w:rPr>
                <w:rFonts w:ascii="Arial" w:hAnsi="Arial"/>
                <w:sz w:val="18"/>
              </w:rPr>
              <w:t>SSS EPRE</w:t>
            </w:r>
          </w:p>
        </w:tc>
        <w:tc>
          <w:tcPr>
            <w:tcW w:w="709" w:type="dxa"/>
            <w:tcBorders>
              <w:top w:val="single" w:sz="4" w:space="0" w:color="auto"/>
              <w:left w:val="single" w:sz="4" w:space="0" w:color="auto"/>
              <w:bottom w:val="single" w:sz="4" w:space="0" w:color="auto"/>
              <w:right w:val="single" w:sz="4" w:space="0" w:color="auto"/>
            </w:tcBorders>
            <w:hideMark/>
          </w:tcPr>
          <w:p w14:paraId="34716C83" w14:textId="77777777" w:rsidR="005F6688" w:rsidRPr="008F3642" w:rsidRDefault="005F6688" w:rsidP="005F6688">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left w:val="single" w:sz="4" w:space="0" w:color="auto"/>
              <w:bottom w:val="single" w:sz="4" w:space="0" w:color="auto"/>
              <w:right w:val="single" w:sz="4" w:space="0" w:color="auto"/>
            </w:tcBorders>
          </w:tcPr>
          <w:p w14:paraId="7E5CAB70" w14:textId="77777777" w:rsidR="005F6688" w:rsidRPr="008F3642" w:rsidRDefault="005F6688" w:rsidP="005F6688">
            <w:pPr>
              <w:keepNext/>
              <w:keepLines/>
              <w:spacing w:after="0"/>
              <w:jc w:val="center"/>
              <w:rPr>
                <w:rFonts w:ascii="Arial" w:hAnsi="Arial"/>
                <w:sz w:val="18"/>
              </w:rPr>
            </w:pPr>
            <w:r w:rsidRPr="008F3642">
              <w:rPr>
                <w:rFonts w:ascii="Arial" w:hAnsi="Arial"/>
                <w:sz w:val="18"/>
              </w:rPr>
              <w:t>-88</w:t>
            </w:r>
          </w:p>
        </w:tc>
        <w:tc>
          <w:tcPr>
            <w:tcW w:w="1134" w:type="dxa"/>
            <w:tcBorders>
              <w:top w:val="single" w:sz="4" w:space="0" w:color="auto"/>
              <w:left w:val="single" w:sz="4" w:space="0" w:color="auto"/>
              <w:bottom w:val="single" w:sz="4" w:space="0" w:color="auto"/>
              <w:right w:val="single" w:sz="4" w:space="0" w:color="auto"/>
            </w:tcBorders>
          </w:tcPr>
          <w:p w14:paraId="4429DD53" w14:textId="77777777" w:rsidR="005F6688" w:rsidRPr="008F3642" w:rsidRDefault="005F6688" w:rsidP="005F6688">
            <w:pPr>
              <w:keepNext/>
              <w:keepLines/>
              <w:spacing w:after="0"/>
              <w:jc w:val="center"/>
              <w:rPr>
                <w:rFonts w:ascii="Arial" w:hAnsi="Arial"/>
                <w:sz w:val="18"/>
              </w:rPr>
            </w:pPr>
            <w:r w:rsidRPr="008F3642">
              <w:rPr>
                <w:rFonts w:ascii="Arial" w:hAnsi="Arial"/>
                <w:sz w:val="18"/>
              </w:rPr>
              <w:t>-7</w:t>
            </w:r>
            <w:r w:rsidR="00810453" w:rsidRPr="008F3642">
              <w:rPr>
                <w:rFonts w:ascii="Arial" w:hAnsi="Arial"/>
                <w:sz w:val="18"/>
              </w:rPr>
              <w:t>8</w:t>
            </w:r>
          </w:p>
        </w:tc>
        <w:tc>
          <w:tcPr>
            <w:tcW w:w="4536" w:type="dxa"/>
            <w:tcBorders>
              <w:top w:val="single" w:sz="4" w:space="0" w:color="auto"/>
              <w:left w:val="single" w:sz="4" w:space="0" w:color="auto"/>
              <w:bottom w:val="single" w:sz="4" w:space="0" w:color="auto"/>
              <w:right w:val="single" w:sz="4" w:space="0" w:color="auto"/>
            </w:tcBorders>
            <w:hideMark/>
          </w:tcPr>
          <w:p w14:paraId="151C99E3" w14:textId="77777777" w:rsidR="005F6688" w:rsidRPr="008F3642" w:rsidRDefault="005F6688" w:rsidP="005F6688">
            <w:pPr>
              <w:keepNext/>
              <w:keepLines/>
              <w:spacing w:after="0"/>
              <w:rPr>
                <w:rFonts w:ascii="Arial" w:hAnsi="Arial"/>
                <w:sz w:val="18"/>
              </w:rPr>
            </w:pPr>
            <w:r w:rsidRPr="008F3642">
              <w:rPr>
                <w:rFonts w:ascii="Arial" w:hAnsi="Arial"/>
                <w:sz w:val="18"/>
              </w:rPr>
              <w:t>The power level values are assigned to satisfy Srxlev</w:t>
            </w:r>
            <w:r w:rsidRPr="008F3642">
              <w:rPr>
                <w:rFonts w:ascii="Arial" w:hAnsi="Arial"/>
                <w:sz w:val="18"/>
                <w:vertAlign w:val="subscript"/>
              </w:rPr>
              <w:t>NRCell 11</w:t>
            </w:r>
            <w:r w:rsidRPr="008F3642">
              <w:rPr>
                <w:rFonts w:ascii="Arial" w:hAnsi="Arial"/>
                <w:sz w:val="18"/>
              </w:rPr>
              <w:t xml:space="preserve"> &gt; Srxlev</w:t>
            </w:r>
            <w:r w:rsidRPr="008F3642">
              <w:rPr>
                <w:rFonts w:ascii="Arial" w:hAnsi="Arial"/>
                <w:sz w:val="18"/>
                <w:vertAlign w:val="subscript"/>
              </w:rPr>
              <w:t>NRCell 1</w:t>
            </w:r>
          </w:p>
        </w:tc>
      </w:tr>
    </w:tbl>
    <w:p w14:paraId="44998A3F" w14:textId="77777777" w:rsidR="005F6688" w:rsidRPr="008F3642" w:rsidRDefault="005F6688" w:rsidP="005F6688"/>
    <w:p w14:paraId="51595D37" w14:textId="77777777" w:rsidR="005F6688" w:rsidRPr="008F3642" w:rsidRDefault="005F6688" w:rsidP="00595E65">
      <w:pPr>
        <w:pStyle w:val="TH"/>
      </w:pPr>
      <w:r w:rsidRPr="008F3642">
        <w:t>Table 6.1.2.15.3.2-2: Time instances of cell power level and parameter changes for FR2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560"/>
        <w:gridCol w:w="709"/>
        <w:gridCol w:w="1134"/>
        <w:gridCol w:w="1134"/>
        <w:gridCol w:w="4536"/>
      </w:tblGrid>
      <w:tr w:rsidR="005F6688" w:rsidRPr="008F3642" w14:paraId="7DF52E19" w14:textId="77777777" w:rsidTr="001E2CC4">
        <w:tc>
          <w:tcPr>
            <w:tcW w:w="533" w:type="dxa"/>
            <w:tcBorders>
              <w:top w:val="single" w:sz="4" w:space="0" w:color="auto"/>
              <w:left w:val="single" w:sz="4" w:space="0" w:color="auto"/>
              <w:bottom w:val="single" w:sz="4" w:space="0" w:color="auto"/>
              <w:right w:val="single" w:sz="4" w:space="0" w:color="auto"/>
            </w:tcBorders>
          </w:tcPr>
          <w:p w14:paraId="6C59E803" w14:textId="77777777" w:rsidR="005F6688" w:rsidRPr="008F3642" w:rsidRDefault="005F6688" w:rsidP="005F6688">
            <w:pPr>
              <w:keepNext/>
              <w:keepLines/>
              <w:spacing w:after="0"/>
              <w:jc w:val="center"/>
              <w:rPr>
                <w:rFonts w:ascii="Arial" w:hAnsi="Arial"/>
                <w:b/>
                <w:sz w:val="18"/>
              </w:rPr>
            </w:pPr>
          </w:p>
        </w:tc>
        <w:tc>
          <w:tcPr>
            <w:tcW w:w="1560" w:type="dxa"/>
            <w:tcBorders>
              <w:top w:val="single" w:sz="4" w:space="0" w:color="auto"/>
              <w:left w:val="single" w:sz="4" w:space="0" w:color="auto"/>
              <w:bottom w:val="single" w:sz="4" w:space="0" w:color="auto"/>
              <w:right w:val="single" w:sz="4" w:space="0" w:color="auto"/>
            </w:tcBorders>
            <w:hideMark/>
          </w:tcPr>
          <w:p w14:paraId="50269D8C"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7476D168"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Unit</w:t>
            </w:r>
          </w:p>
        </w:tc>
        <w:tc>
          <w:tcPr>
            <w:tcW w:w="1134" w:type="dxa"/>
            <w:tcBorders>
              <w:top w:val="single" w:sz="4" w:space="0" w:color="auto"/>
              <w:left w:val="single" w:sz="4" w:space="0" w:color="auto"/>
              <w:bottom w:val="single" w:sz="4" w:space="0" w:color="auto"/>
              <w:right w:val="single" w:sz="4" w:space="0" w:color="auto"/>
            </w:tcBorders>
          </w:tcPr>
          <w:p w14:paraId="0D4C82E9"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NR Cell 1</w:t>
            </w:r>
          </w:p>
        </w:tc>
        <w:tc>
          <w:tcPr>
            <w:tcW w:w="1134" w:type="dxa"/>
            <w:tcBorders>
              <w:top w:val="single" w:sz="4" w:space="0" w:color="auto"/>
              <w:left w:val="single" w:sz="4" w:space="0" w:color="auto"/>
              <w:bottom w:val="single" w:sz="4" w:space="0" w:color="auto"/>
              <w:right w:val="single" w:sz="4" w:space="0" w:color="auto"/>
            </w:tcBorders>
          </w:tcPr>
          <w:p w14:paraId="4B46EF7F"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NR Cell 11</w:t>
            </w:r>
          </w:p>
        </w:tc>
        <w:tc>
          <w:tcPr>
            <w:tcW w:w="4536" w:type="dxa"/>
            <w:tcBorders>
              <w:top w:val="single" w:sz="4" w:space="0" w:color="auto"/>
              <w:left w:val="single" w:sz="4" w:space="0" w:color="auto"/>
              <w:bottom w:val="single" w:sz="4" w:space="0" w:color="auto"/>
              <w:right w:val="single" w:sz="4" w:space="0" w:color="auto"/>
            </w:tcBorders>
            <w:hideMark/>
          </w:tcPr>
          <w:p w14:paraId="7B5EC695"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Remark</w:t>
            </w:r>
          </w:p>
        </w:tc>
      </w:tr>
      <w:tr w:rsidR="005F6688" w:rsidRPr="008F3642" w14:paraId="03FB237F" w14:textId="77777777" w:rsidTr="001E2CC4">
        <w:tc>
          <w:tcPr>
            <w:tcW w:w="533" w:type="dxa"/>
            <w:tcBorders>
              <w:top w:val="single" w:sz="4" w:space="0" w:color="auto"/>
              <w:left w:val="single" w:sz="4" w:space="0" w:color="auto"/>
              <w:bottom w:val="single" w:sz="4" w:space="0" w:color="auto"/>
              <w:right w:val="single" w:sz="4" w:space="0" w:color="auto"/>
            </w:tcBorders>
            <w:hideMark/>
          </w:tcPr>
          <w:p w14:paraId="41F66B8B"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T0</w:t>
            </w:r>
          </w:p>
        </w:tc>
        <w:tc>
          <w:tcPr>
            <w:tcW w:w="1560" w:type="dxa"/>
            <w:tcBorders>
              <w:top w:val="single" w:sz="4" w:space="0" w:color="auto"/>
              <w:left w:val="single" w:sz="4" w:space="0" w:color="auto"/>
              <w:bottom w:val="single" w:sz="4" w:space="0" w:color="auto"/>
              <w:right w:val="single" w:sz="4" w:space="0" w:color="auto"/>
            </w:tcBorders>
            <w:hideMark/>
          </w:tcPr>
          <w:p w14:paraId="25889415" w14:textId="77777777" w:rsidR="005F6688" w:rsidRPr="008F3642" w:rsidRDefault="005F6688" w:rsidP="005F6688">
            <w:pPr>
              <w:keepNext/>
              <w:keepLines/>
              <w:spacing w:after="0"/>
              <w:jc w:val="center"/>
              <w:rPr>
                <w:rFonts w:ascii="Arial" w:hAnsi="Arial"/>
                <w:sz w:val="18"/>
              </w:rPr>
            </w:pPr>
            <w:r w:rsidRPr="008F3642">
              <w:rPr>
                <w:rFonts w:ascii="Arial" w:hAnsi="Arial"/>
                <w:sz w:val="18"/>
              </w:rPr>
              <w:t>SS/PBCH</w:t>
            </w:r>
          </w:p>
          <w:p w14:paraId="03A5A247" w14:textId="77777777" w:rsidR="005F6688" w:rsidRPr="008F3642" w:rsidRDefault="005F6688" w:rsidP="005F6688">
            <w:pPr>
              <w:keepNext/>
              <w:keepLines/>
              <w:spacing w:after="0"/>
              <w:jc w:val="center"/>
              <w:rPr>
                <w:rFonts w:ascii="Arial" w:hAnsi="Arial"/>
                <w:sz w:val="18"/>
              </w:rPr>
            </w:pPr>
            <w:r w:rsidRPr="008F3642">
              <w:rPr>
                <w:rFonts w:ascii="Arial" w:hAnsi="Arial"/>
                <w:sz w:val="18"/>
              </w:rPr>
              <w:t>SSS EPRE</w:t>
            </w:r>
          </w:p>
        </w:tc>
        <w:tc>
          <w:tcPr>
            <w:tcW w:w="709" w:type="dxa"/>
            <w:tcBorders>
              <w:top w:val="single" w:sz="4" w:space="0" w:color="auto"/>
              <w:left w:val="single" w:sz="4" w:space="0" w:color="auto"/>
              <w:bottom w:val="single" w:sz="4" w:space="0" w:color="auto"/>
              <w:right w:val="single" w:sz="4" w:space="0" w:color="auto"/>
            </w:tcBorders>
            <w:hideMark/>
          </w:tcPr>
          <w:p w14:paraId="044F3D90" w14:textId="77777777" w:rsidR="005F6688" w:rsidRPr="008F3642" w:rsidRDefault="005F6688" w:rsidP="005F6688">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left w:val="single" w:sz="4" w:space="0" w:color="auto"/>
              <w:bottom w:val="single" w:sz="4" w:space="0" w:color="auto"/>
              <w:right w:val="single" w:sz="4" w:space="0" w:color="auto"/>
            </w:tcBorders>
          </w:tcPr>
          <w:p w14:paraId="6EF96087" w14:textId="77777777" w:rsidR="005F6688" w:rsidRPr="008F3642" w:rsidRDefault="00816F2A" w:rsidP="005F6688">
            <w:pPr>
              <w:keepNext/>
              <w:keepLines/>
              <w:spacing w:after="0"/>
              <w:jc w:val="center"/>
              <w:rPr>
                <w:rFonts w:ascii="Arial" w:hAnsi="Arial"/>
                <w:sz w:val="18"/>
              </w:rPr>
            </w:pPr>
            <w:r w:rsidRPr="008F3642">
              <w:rPr>
                <w:rFonts w:ascii="Arial" w:hAnsi="Arial"/>
                <w:sz w:val="18"/>
              </w:rPr>
              <w:t>-91</w:t>
            </w:r>
          </w:p>
        </w:tc>
        <w:tc>
          <w:tcPr>
            <w:tcW w:w="1134" w:type="dxa"/>
            <w:tcBorders>
              <w:top w:val="single" w:sz="4" w:space="0" w:color="auto"/>
              <w:left w:val="single" w:sz="4" w:space="0" w:color="auto"/>
              <w:bottom w:val="single" w:sz="4" w:space="0" w:color="auto"/>
              <w:right w:val="single" w:sz="4" w:space="0" w:color="auto"/>
            </w:tcBorders>
          </w:tcPr>
          <w:p w14:paraId="6FF9031E" w14:textId="77777777" w:rsidR="005F6688" w:rsidRPr="008F3642" w:rsidRDefault="005F6688" w:rsidP="005F6688">
            <w:pPr>
              <w:keepNext/>
              <w:keepLines/>
              <w:spacing w:after="0"/>
              <w:jc w:val="center"/>
              <w:rPr>
                <w:rFonts w:ascii="Arial" w:hAnsi="Arial"/>
                <w:sz w:val="18"/>
              </w:rPr>
            </w:pPr>
            <w:r w:rsidRPr="008F3642">
              <w:rPr>
                <w:rFonts w:ascii="Arial" w:hAnsi="Arial"/>
                <w:sz w:val="18"/>
              </w:rPr>
              <w:t>Off</w:t>
            </w:r>
          </w:p>
        </w:tc>
        <w:tc>
          <w:tcPr>
            <w:tcW w:w="4536" w:type="dxa"/>
            <w:tcBorders>
              <w:top w:val="single" w:sz="4" w:space="0" w:color="auto"/>
              <w:left w:val="single" w:sz="4" w:space="0" w:color="auto"/>
              <w:bottom w:val="single" w:sz="4" w:space="0" w:color="auto"/>
              <w:right w:val="single" w:sz="4" w:space="0" w:color="auto"/>
            </w:tcBorders>
            <w:hideMark/>
          </w:tcPr>
          <w:p w14:paraId="3EF97B47" w14:textId="77777777" w:rsidR="005F6688" w:rsidRPr="008F3642" w:rsidRDefault="005F6688" w:rsidP="005F6688">
            <w:pPr>
              <w:keepNext/>
              <w:keepLines/>
              <w:spacing w:after="0"/>
              <w:rPr>
                <w:rFonts w:ascii="Arial" w:hAnsi="Arial"/>
                <w:sz w:val="18"/>
              </w:rPr>
            </w:pPr>
          </w:p>
        </w:tc>
      </w:tr>
      <w:tr w:rsidR="005F6688" w:rsidRPr="008F3642" w14:paraId="6603532C" w14:textId="77777777" w:rsidTr="001E2CC4">
        <w:tc>
          <w:tcPr>
            <w:tcW w:w="533" w:type="dxa"/>
            <w:tcBorders>
              <w:top w:val="single" w:sz="4" w:space="0" w:color="auto"/>
              <w:left w:val="single" w:sz="4" w:space="0" w:color="auto"/>
              <w:bottom w:val="single" w:sz="4" w:space="0" w:color="auto"/>
              <w:right w:val="single" w:sz="4" w:space="0" w:color="auto"/>
            </w:tcBorders>
            <w:hideMark/>
          </w:tcPr>
          <w:p w14:paraId="548D644D"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T1</w:t>
            </w:r>
          </w:p>
        </w:tc>
        <w:tc>
          <w:tcPr>
            <w:tcW w:w="1560" w:type="dxa"/>
            <w:tcBorders>
              <w:top w:val="single" w:sz="4" w:space="0" w:color="auto"/>
              <w:left w:val="single" w:sz="4" w:space="0" w:color="auto"/>
              <w:bottom w:val="single" w:sz="4" w:space="0" w:color="auto"/>
              <w:right w:val="single" w:sz="4" w:space="0" w:color="auto"/>
            </w:tcBorders>
            <w:hideMark/>
          </w:tcPr>
          <w:p w14:paraId="4F4DBB68" w14:textId="77777777" w:rsidR="005F6688" w:rsidRPr="008F3642" w:rsidRDefault="005F6688" w:rsidP="005F6688">
            <w:pPr>
              <w:keepNext/>
              <w:keepLines/>
              <w:spacing w:after="0"/>
              <w:jc w:val="center"/>
              <w:rPr>
                <w:rFonts w:ascii="Arial" w:hAnsi="Arial"/>
                <w:sz w:val="18"/>
              </w:rPr>
            </w:pPr>
            <w:r w:rsidRPr="008F3642">
              <w:rPr>
                <w:rFonts w:ascii="Arial" w:hAnsi="Arial"/>
                <w:sz w:val="18"/>
              </w:rPr>
              <w:t>SS/PBCH</w:t>
            </w:r>
          </w:p>
          <w:p w14:paraId="741B7206" w14:textId="77777777" w:rsidR="005F6688" w:rsidRPr="008F3642" w:rsidRDefault="005F6688" w:rsidP="005F6688">
            <w:pPr>
              <w:keepNext/>
              <w:keepLines/>
              <w:spacing w:after="0"/>
              <w:jc w:val="center"/>
              <w:rPr>
                <w:rFonts w:ascii="Arial" w:hAnsi="Arial"/>
                <w:sz w:val="18"/>
              </w:rPr>
            </w:pPr>
            <w:r w:rsidRPr="008F3642">
              <w:rPr>
                <w:rFonts w:ascii="Arial" w:hAnsi="Arial"/>
                <w:sz w:val="18"/>
              </w:rPr>
              <w:t>SSS EPRE</w:t>
            </w:r>
          </w:p>
        </w:tc>
        <w:tc>
          <w:tcPr>
            <w:tcW w:w="709" w:type="dxa"/>
            <w:tcBorders>
              <w:top w:val="single" w:sz="4" w:space="0" w:color="auto"/>
              <w:left w:val="single" w:sz="4" w:space="0" w:color="auto"/>
              <w:bottom w:val="single" w:sz="4" w:space="0" w:color="auto"/>
              <w:right w:val="single" w:sz="4" w:space="0" w:color="auto"/>
            </w:tcBorders>
            <w:hideMark/>
          </w:tcPr>
          <w:p w14:paraId="5BF249F0" w14:textId="77777777" w:rsidR="005F6688" w:rsidRPr="008F3642" w:rsidRDefault="005F6688" w:rsidP="005F6688">
            <w:pPr>
              <w:keepNext/>
              <w:keepLines/>
              <w:spacing w:after="0"/>
              <w:jc w:val="center"/>
              <w:rPr>
                <w:rFonts w:ascii="Arial" w:hAnsi="Arial"/>
                <w:sz w:val="18"/>
              </w:rPr>
            </w:pPr>
            <w:r w:rsidRPr="008F3642">
              <w:rPr>
                <w:rFonts w:ascii="Arial" w:hAnsi="Arial"/>
                <w:sz w:val="18"/>
              </w:rPr>
              <w:t>dBm/SCS</w:t>
            </w:r>
          </w:p>
        </w:tc>
        <w:tc>
          <w:tcPr>
            <w:tcW w:w="1134" w:type="dxa"/>
            <w:tcBorders>
              <w:top w:val="single" w:sz="4" w:space="0" w:color="auto"/>
              <w:left w:val="single" w:sz="4" w:space="0" w:color="auto"/>
              <w:bottom w:val="single" w:sz="4" w:space="0" w:color="auto"/>
              <w:right w:val="single" w:sz="4" w:space="0" w:color="auto"/>
            </w:tcBorders>
          </w:tcPr>
          <w:p w14:paraId="790B5C78" w14:textId="77777777" w:rsidR="005F6688" w:rsidRPr="008F3642" w:rsidRDefault="00816F2A" w:rsidP="005F6688">
            <w:pPr>
              <w:keepNext/>
              <w:keepLines/>
              <w:spacing w:after="0"/>
              <w:jc w:val="center"/>
              <w:rPr>
                <w:rFonts w:ascii="Arial" w:hAnsi="Arial"/>
                <w:sz w:val="18"/>
              </w:rPr>
            </w:pPr>
            <w:r w:rsidRPr="008F3642">
              <w:rPr>
                <w:rFonts w:ascii="Arial" w:hAnsi="Arial"/>
                <w:sz w:val="18"/>
              </w:rPr>
              <w:t>-91</w:t>
            </w:r>
          </w:p>
        </w:tc>
        <w:tc>
          <w:tcPr>
            <w:tcW w:w="1134" w:type="dxa"/>
            <w:tcBorders>
              <w:top w:val="single" w:sz="4" w:space="0" w:color="auto"/>
              <w:left w:val="single" w:sz="4" w:space="0" w:color="auto"/>
              <w:bottom w:val="single" w:sz="4" w:space="0" w:color="auto"/>
              <w:right w:val="single" w:sz="4" w:space="0" w:color="auto"/>
            </w:tcBorders>
          </w:tcPr>
          <w:p w14:paraId="43E75118" w14:textId="77777777" w:rsidR="005F6688" w:rsidRPr="008F3642" w:rsidRDefault="00816F2A" w:rsidP="005F6688">
            <w:pPr>
              <w:keepNext/>
              <w:keepLines/>
              <w:spacing w:after="0"/>
              <w:jc w:val="center"/>
              <w:rPr>
                <w:rFonts w:ascii="Arial" w:hAnsi="Arial"/>
                <w:sz w:val="18"/>
              </w:rPr>
            </w:pPr>
            <w:r w:rsidRPr="008F3642">
              <w:rPr>
                <w:rFonts w:ascii="Arial" w:hAnsi="Arial"/>
                <w:sz w:val="18"/>
              </w:rPr>
              <w:t>-82</w:t>
            </w:r>
          </w:p>
        </w:tc>
        <w:tc>
          <w:tcPr>
            <w:tcW w:w="4536" w:type="dxa"/>
            <w:tcBorders>
              <w:top w:val="single" w:sz="4" w:space="0" w:color="auto"/>
              <w:left w:val="single" w:sz="4" w:space="0" w:color="auto"/>
              <w:bottom w:val="single" w:sz="4" w:space="0" w:color="auto"/>
              <w:right w:val="single" w:sz="4" w:space="0" w:color="auto"/>
            </w:tcBorders>
            <w:hideMark/>
          </w:tcPr>
          <w:p w14:paraId="1C1ED5F8" w14:textId="77777777" w:rsidR="005F6688" w:rsidRPr="008F3642" w:rsidRDefault="005F6688" w:rsidP="005F6688">
            <w:pPr>
              <w:keepNext/>
              <w:keepLines/>
              <w:spacing w:after="0"/>
              <w:rPr>
                <w:rFonts w:ascii="Arial" w:hAnsi="Arial"/>
                <w:sz w:val="18"/>
              </w:rPr>
            </w:pPr>
            <w:r w:rsidRPr="008F3642">
              <w:rPr>
                <w:rFonts w:ascii="Arial" w:hAnsi="Arial"/>
                <w:sz w:val="18"/>
              </w:rPr>
              <w:t>The power level values are assigned to satisfy Srxlev</w:t>
            </w:r>
            <w:r w:rsidRPr="008F3642">
              <w:rPr>
                <w:rFonts w:ascii="Arial" w:hAnsi="Arial"/>
                <w:sz w:val="18"/>
                <w:vertAlign w:val="subscript"/>
              </w:rPr>
              <w:t>NRCell 11</w:t>
            </w:r>
            <w:r w:rsidRPr="008F3642">
              <w:rPr>
                <w:rFonts w:ascii="Arial" w:hAnsi="Arial"/>
                <w:sz w:val="18"/>
              </w:rPr>
              <w:t xml:space="preserve"> &gt; Srxlev</w:t>
            </w:r>
            <w:r w:rsidRPr="008F3642">
              <w:rPr>
                <w:rFonts w:ascii="Arial" w:hAnsi="Arial"/>
                <w:sz w:val="18"/>
                <w:vertAlign w:val="subscript"/>
              </w:rPr>
              <w:t>NRCell 1</w:t>
            </w:r>
          </w:p>
        </w:tc>
      </w:tr>
    </w:tbl>
    <w:p w14:paraId="289AB526" w14:textId="77777777" w:rsidR="005F6688" w:rsidRPr="008F3642" w:rsidRDefault="005F6688" w:rsidP="005F6688"/>
    <w:p w14:paraId="52243770" w14:textId="77777777" w:rsidR="005F6688" w:rsidRPr="008F3642" w:rsidRDefault="005F6688" w:rsidP="00595E65">
      <w:pPr>
        <w:pStyle w:val="TH"/>
      </w:pPr>
      <w:r w:rsidRPr="008F3642">
        <w:t>Table 6.1.2.15.3.2-3: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968"/>
        <w:gridCol w:w="708"/>
        <w:gridCol w:w="2976"/>
        <w:gridCol w:w="567"/>
        <w:gridCol w:w="850"/>
      </w:tblGrid>
      <w:tr w:rsidR="005F6688" w:rsidRPr="008F3642" w14:paraId="6D6D28A5" w14:textId="77777777" w:rsidTr="001E2CC4">
        <w:tc>
          <w:tcPr>
            <w:tcW w:w="534" w:type="dxa"/>
            <w:tcBorders>
              <w:bottom w:val="nil"/>
            </w:tcBorders>
            <w:shd w:val="clear" w:color="auto" w:fill="auto"/>
          </w:tcPr>
          <w:p w14:paraId="526FAC36"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St</w:t>
            </w:r>
          </w:p>
        </w:tc>
        <w:tc>
          <w:tcPr>
            <w:tcW w:w="3968" w:type="dxa"/>
            <w:shd w:val="clear" w:color="auto" w:fill="auto"/>
          </w:tcPr>
          <w:p w14:paraId="212E7C5F"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Procedure</w:t>
            </w:r>
          </w:p>
        </w:tc>
        <w:tc>
          <w:tcPr>
            <w:tcW w:w="3684" w:type="dxa"/>
            <w:gridSpan w:val="2"/>
            <w:shd w:val="clear" w:color="auto" w:fill="auto"/>
          </w:tcPr>
          <w:p w14:paraId="0F65F971"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Message Sequence</w:t>
            </w:r>
          </w:p>
        </w:tc>
        <w:tc>
          <w:tcPr>
            <w:tcW w:w="567" w:type="dxa"/>
            <w:tcBorders>
              <w:bottom w:val="nil"/>
            </w:tcBorders>
            <w:shd w:val="clear" w:color="auto" w:fill="auto"/>
          </w:tcPr>
          <w:p w14:paraId="561F2EFA"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TP</w:t>
            </w:r>
          </w:p>
        </w:tc>
        <w:tc>
          <w:tcPr>
            <w:tcW w:w="850" w:type="dxa"/>
            <w:tcBorders>
              <w:bottom w:val="nil"/>
            </w:tcBorders>
            <w:shd w:val="clear" w:color="auto" w:fill="auto"/>
          </w:tcPr>
          <w:p w14:paraId="055A1F3D"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Verdict</w:t>
            </w:r>
          </w:p>
        </w:tc>
      </w:tr>
      <w:tr w:rsidR="005F6688" w:rsidRPr="008F3642" w14:paraId="08753D4F" w14:textId="77777777" w:rsidTr="001E2CC4">
        <w:tc>
          <w:tcPr>
            <w:tcW w:w="534" w:type="dxa"/>
            <w:tcBorders>
              <w:top w:val="nil"/>
            </w:tcBorders>
            <w:shd w:val="clear" w:color="auto" w:fill="auto"/>
          </w:tcPr>
          <w:p w14:paraId="0FBD38B5" w14:textId="77777777" w:rsidR="005F6688" w:rsidRPr="008F3642" w:rsidRDefault="005F6688" w:rsidP="005F6688">
            <w:pPr>
              <w:keepNext/>
              <w:keepLines/>
              <w:spacing w:after="0"/>
              <w:jc w:val="center"/>
              <w:rPr>
                <w:rFonts w:ascii="Arial" w:hAnsi="Arial"/>
                <w:b/>
                <w:sz w:val="18"/>
              </w:rPr>
            </w:pPr>
          </w:p>
        </w:tc>
        <w:tc>
          <w:tcPr>
            <w:tcW w:w="3968" w:type="dxa"/>
            <w:shd w:val="clear" w:color="auto" w:fill="auto"/>
          </w:tcPr>
          <w:p w14:paraId="6935277B" w14:textId="77777777" w:rsidR="005F6688" w:rsidRPr="008F3642" w:rsidRDefault="005F6688" w:rsidP="005F6688">
            <w:pPr>
              <w:keepNext/>
              <w:keepLines/>
              <w:spacing w:after="0"/>
              <w:jc w:val="center"/>
              <w:rPr>
                <w:rFonts w:ascii="Arial" w:hAnsi="Arial"/>
                <w:b/>
                <w:sz w:val="18"/>
              </w:rPr>
            </w:pPr>
          </w:p>
        </w:tc>
        <w:tc>
          <w:tcPr>
            <w:tcW w:w="708" w:type="dxa"/>
            <w:shd w:val="clear" w:color="auto" w:fill="auto"/>
          </w:tcPr>
          <w:p w14:paraId="37388E93"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U - S</w:t>
            </w:r>
          </w:p>
        </w:tc>
        <w:tc>
          <w:tcPr>
            <w:tcW w:w="2976" w:type="dxa"/>
            <w:shd w:val="clear" w:color="auto" w:fill="auto"/>
          </w:tcPr>
          <w:p w14:paraId="0FC25EAB"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Message</w:t>
            </w:r>
          </w:p>
        </w:tc>
        <w:tc>
          <w:tcPr>
            <w:tcW w:w="567" w:type="dxa"/>
            <w:tcBorders>
              <w:top w:val="nil"/>
            </w:tcBorders>
            <w:shd w:val="clear" w:color="auto" w:fill="auto"/>
          </w:tcPr>
          <w:p w14:paraId="2EB6819E" w14:textId="77777777" w:rsidR="005F6688" w:rsidRPr="008F3642" w:rsidRDefault="005F6688" w:rsidP="005F6688">
            <w:pPr>
              <w:keepNext/>
              <w:keepLines/>
              <w:spacing w:after="0"/>
              <w:jc w:val="center"/>
              <w:rPr>
                <w:rFonts w:ascii="Arial" w:hAnsi="Arial"/>
                <w:b/>
                <w:sz w:val="18"/>
              </w:rPr>
            </w:pPr>
          </w:p>
        </w:tc>
        <w:tc>
          <w:tcPr>
            <w:tcW w:w="850" w:type="dxa"/>
            <w:tcBorders>
              <w:top w:val="nil"/>
            </w:tcBorders>
            <w:shd w:val="clear" w:color="auto" w:fill="auto"/>
          </w:tcPr>
          <w:p w14:paraId="2A97466B" w14:textId="77777777" w:rsidR="005F6688" w:rsidRPr="008F3642" w:rsidRDefault="005F6688" w:rsidP="005F6688">
            <w:pPr>
              <w:keepNext/>
              <w:keepLines/>
              <w:spacing w:after="0"/>
              <w:jc w:val="center"/>
              <w:rPr>
                <w:rFonts w:ascii="Arial" w:hAnsi="Arial"/>
                <w:b/>
                <w:sz w:val="18"/>
              </w:rPr>
            </w:pPr>
          </w:p>
        </w:tc>
      </w:tr>
      <w:tr w:rsidR="005F6688" w:rsidRPr="008F3642" w14:paraId="4F9C0340" w14:textId="77777777" w:rsidTr="001E2CC4">
        <w:tc>
          <w:tcPr>
            <w:tcW w:w="534" w:type="dxa"/>
            <w:shd w:val="clear" w:color="auto" w:fill="auto"/>
          </w:tcPr>
          <w:p w14:paraId="14BDA94A" w14:textId="77777777" w:rsidR="005F6688" w:rsidRPr="008F3642" w:rsidRDefault="005F6688" w:rsidP="005F6688">
            <w:pPr>
              <w:keepNext/>
              <w:keepLines/>
              <w:spacing w:after="0"/>
              <w:jc w:val="center"/>
              <w:rPr>
                <w:rFonts w:ascii="Arial" w:hAnsi="Arial"/>
                <w:sz w:val="18"/>
              </w:rPr>
            </w:pPr>
            <w:r w:rsidRPr="008F3642">
              <w:rPr>
                <w:rFonts w:ascii="Arial" w:hAnsi="Arial"/>
                <w:sz w:val="18"/>
              </w:rPr>
              <w:t>1</w:t>
            </w:r>
          </w:p>
        </w:tc>
        <w:tc>
          <w:tcPr>
            <w:tcW w:w="3968" w:type="dxa"/>
            <w:shd w:val="clear" w:color="auto" w:fill="auto"/>
          </w:tcPr>
          <w:p w14:paraId="4B142817" w14:textId="77777777" w:rsidR="005F6688" w:rsidRPr="008F3642" w:rsidRDefault="005F6688" w:rsidP="005F6688">
            <w:pPr>
              <w:keepNext/>
              <w:keepLines/>
              <w:spacing w:after="0"/>
              <w:rPr>
                <w:rFonts w:ascii="Arial" w:hAnsi="Arial"/>
                <w:sz w:val="18"/>
              </w:rPr>
            </w:pPr>
            <w:r w:rsidRPr="008F3642">
              <w:rPr>
                <w:rFonts w:ascii="Arial" w:hAnsi="Arial"/>
                <w:sz w:val="18"/>
              </w:rPr>
              <w:t>SS adjusts the SS/PBCH EPRE level of NR Cell 1 and NR Cell 11 according to row "T1" in table 6.1.2.1.3.2-1/2.</w:t>
            </w:r>
          </w:p>
        </w:tc>
        <w:tc>
          <w:tcPr>
            <w:tcW w:w="708" w:type="dxa"/>
            <w:shd w:val="clear" w:color="auto" w:fill="auto"/>
          </w:tcPr>
          <w:p w14:paraId="5F52DAA3" w14:textId="77777777" w:rsidR="005F6688" w:rsidRPr="008F3642" w:rsidRDefault="005F6688" w:rsidP="005F6688">
            <w:pPr>
              <w:keepNext/>
              <w:keepLines/>
              <w:spacing w:after="0"/>
              <w:jc w:val="center"/>
              <w:rPr>
                <w:rFonts w:ascii="Arial" w:hAnsi="Arial"/>
                <w:sz w:val="18"/>
              </w:rPr>
            </w:pPr>
            <w:r w:rsidRPr="008F3642">
              <w:rPr>
                <w:rFonts w:ascii="Arial" w:hAnsi="Arial"/>
                <w:sz w:val="18"/>
              </w:rPr>
              <w:t>-</w:t>
            </w:r>
          </w:p>
        </w:tc>
        <w:tc>
          <w:tcPr>
            <w:tcW w:w="2976" w:type="dxa"/>
            <w:shd w:val="clear" w:color="auto" w:fill="auto"/>
          </w:tcPr>
          <w:p w14:paraId="089A88B8" w14:textId="77777777" w:rsidR="005F6688" w:rsidRPr="008F3642" w:rsidRDefault="005F6688" w:rsidP="005F6688">
            <w:pPr>
              <w:keepNext/>
              <w:keepLines/>
              <w:spacing w:after="0"/>
              <w:rPr>
                <w:rFonts w:ascii="Arial" w:hAnsi="Arial"/>
                <w:sz w:val="18"/>
              </w:rPr>
            </w:pPr>
            <w:r w:rsidRPr="008F3642">
              <w:rPr>
                <w:rFonts w:ascii="Arial" w:hAnsi="Arial"/>
                <w:sz w:val="18"/>
              </w:rPr>
              <w:t>-</w:t>
            </w:r>
          </w:p>
        </w:tc>
        <w:tc>
          <w:tcPr>
            <w:tcW w:w="567" w:type="dxa"/>
            <w:shd w:val="clear" w:color="auto" w:fill="auto"/>
          </w:tcPr>
          <w:p w14:paraId="2B7BA4BB" w14:textId="77777777" w:rsidR="005F6688" w:rsidRPr="008F3642" w:rsidRDefault="005F6688" w:rsidP="005F6688">
            <w:pPr>
              <w:keepNext/>
              <w:keepLines/>
              <w:spacing w:after="0"/>
              <w:jc w:val="center"/>
              <w:rPr>
                <w:rFonts w:ascii="Arial" w:hAnsi="Arial"/>
                <w:sz w:val="18"/>
              </w:rPr>
            </w:pPr>
            <w:r w:rsidRPr="008F3642">
              <w:rPr>
                <w:rFonts w:ascii="Arial" w:hAnsi="Arial"/>
                <w:sz w:val="18"/>
              </w:rPr>
              <w:t>-</w:t>
            </w:r>
          </w:p>
        </w:tc>
        <w:tc>
          <w:tcPr>
            <w:tcW w:w="850" w:type="dxa"/>
            <w:shd w:val="clear" w:color="auto" w:fill="auto"/>
          </w:tcPr>
          <w:p w14:paraId="416B6204" w14:textId="77777777" w:rsidR="005F6688" w:rsidRPr="008F3642" w:rsidRDefault="005F6688" w:rsidP="005F6688">
            <w:pPr>
              <w:keepNext/>
              <w:keepLines/>
              <w:spacing w:after="0"/>
              <w:jc w:val="center"/>
              <w:rPr>
                <w:rFonts w:ascii="Arial" w:hAnsi="Arial"/>
                <w:sz w:val="18"/>
              </w:rPr>
            </w:pPr>
            <w:r w:rsidRPr="008F3642">
              <w:rPr>
                <w:rFonts w:ascii="Arial" w:hAnsi="Arial"/>
                <w:sz w:val="18"/>
              </w:rPr>
              <w:t>-</w:t>
            </w:r>
          </w:p>
        </w:tc>
      </w:tr>
      <w:tr w:rsidR="005F6688" w:rsidRPr="008F3642" w14:paraId="6822E5DC" w14:textId="77777777" w:rsidTr="001E2CC4">
        <w:tc>
          <w:tcPr>
            <w:tcW w:w="534" w:type="dxa"/>
            <w:shd w:val="clear" w:color="auto" w:fill="auto"/>
          </w:tcPr>
          <w:p w14:paraId="2F359940" w14:textId="77777777" w:rsidR="005F6688" w:rsidRPr="008F3642" w:rsidRDefault="005F6688" w:rsidP="005F6688">
            <w:pPr>
              <w:keepNext/>
              <w:keepLines/>
              <w:spacing w:after="0"/>
              <w:jc w:val="center"/>
              <w:rPr>
                <w:rFonts w:ascii="Arial" w:hAnsi="Arial"/>
                <w:sz w:val="18"/>
              </w:rPr>
            </w:pPr>
            <w:r w:rsidRPr="008F3642">
              <w:rPr>
                <w:rFonts w:ascii="Arial" w:hAnsi="Arial"/>
                <w:sz w:val="18"/>
              </w:rPr>
              <w:t>2</w:t>
            </w:r>
          </w:p>
        </w:tc>
        <w:tc>
          <w:tcPr>
            <w:tcW w:w="3968" w:type="dxa"/>
            <w:shd w:val="clear" w:color="auto" w:fill="auto"/>
          </w:tcPr>
          <w:p w14:paraId="3644EE6A"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Check: Does the UE transmit an </w:t>
            </w:r>
            <w:r w:rsidRPr="008F3642">
              <w:rPr>
                <w:rFonts w:ascii="Arial" w:hAnsi="Arial"/>
                <w:i/>
                <w:sz w:val="18"/>
              </w:rPr>
              <w:t>RRCSetupRequest</w:t>
            </w:r>
            <w:r w:rsidRPr="008F3642">
              <w:rPr>
                <w:rFonts w:ascii="Arial" w:hAnsi="Arial"/>
                <w:sz w:val="18"/>
              </w:rPr>
              <w:t xml:space="preserve"> message on NR Cell 11?</w:t>
            </w:r>
          </w:p>
        </w:tc>
        <w:tc>
          <w:tcPr>
            <w:tcW w:w="708" w:type="dxa"/>
            <w:shd w:val="clear" w:color="auto" w:fill="auto"/>
          </w:tcPr>
          <w:p w14:paraId="0D7B1AE6" w14:textId="77777777" w:rsidR="005F6688" w:rsidRPr="008F3642" w:rsidRDefault="005F6688" w:rsidP="005F6688">
            <w:pPr>
              <w:keepNext/>
              <w:keepLines/>
              <w:spacing w:after="0"/>
              <w:jc w:val="center"/>
              <w:rPr>
                <w:rFonts w:ascii="Arial" w:hAnsi="Arial"/>
                <w:sz w:val="18"/>
              </w:rPr>
            </w:pPr>
            <w:r w:rsidRPr="008F3642">
              <w:rPr>
                <w:rFonts w:ascii="Arial" w:hAnsi="Arial"/>
                <w:sz w:val="18"/>
              </w:rPr>
              <w:t>--&gt;</w:t>
            </w:r>
          </w:p>
        </w:tc>
        <w:tc>
          <w:tcPr>
            <w:tcW w:w="2976" w:type="dxa"/>
            <w:shd w:val="clear" w:color="auto" w:fill="auto"/>
          </w:tcPr>
          <w:p w14:paraId="46C39A7C" w14:textId="77777777" w:rsidR="005F6688" w:rsidRPr="008F3642" w:rsidRDefault="005F6688" w:rsidP="005F6688">
            <w:pPr>
              <w:keepNext/>
              <w:keepLines/>
              <w:spacing w:after="0"/>
              <w:rPr>
                <w:rFonts w:ascii="Arial" w:hAnsi="Arial"/>
                <w:i/>
                <w:sz w:val="18"/>
              </w:rPr>
            </w:pPr>
            <w:r w:rsidRPr="008F3642">
              <w:rPr>
                <w:rFonts w:ascii="Arial" w:hAnsi="Arial"/>
                <w:sz w:val="18"/>
              </w:rPr>
              <w:t xml:space="preserve">NR RRC: </w:t>
            </w:r>
            <w:r w:rsidRPr="008F3642">
              <w:rPr>
                <w:rFonts w:ascii="Arial" w:hAnsi="Arial"/>
                <w:i/>
                <w:sz w:val="18"/>
              </w:rPr>
              <w:t>RRCSetupRequest</w:t>
            </w:r>
          </w:p>
        </w:tc>
        <w:tc>
          <w:tcPr>
            <w:tcW w:w="567" w:type="dxa"/>
            <w:shd w:val="clear" w:color="auto" w:fill="auto"/>
          </w:tcPr>
          <w:p w14:paraId="590A51F9" w14:textId="77777777" w:rsidR="005F6688" w:rsidRPr="008F3642" w:rsidRDefault="005F6688" w:rsidP="005F6688">
            <w:pPr>
              <w:keepNext/>
              <w:keepLines/>
              <w:spacing w:after="0"/>
              <w:jc w:val="center"/>
              <w:rPr>
                <w:rFonts w:ascii="Arial" w:hAnsi="Arial"/>
                <w:sz w:val="18"/>
              </w:rPr>
            </w:pPr>
            <w:r w:rsidRPr="008F3642">
              <w:rPr>
                <w:rFonts w:ascii="Arial" w:hAnsi="Arial"/>
                <w:sz w:val="18"/>
              </w:rPr>
              <w:t>1</w:t>
            </w:r>
          </w:p>
        </w:tc>
        <w:tc>
          <w:tcPr>
            <w:tcW w:w="850" w:type="dxa"/>
            <w:shd w:val="clear" w:color="auto" w:fill="auto"/>
          </w:tcPr>
          <w:p w14:paraId="7BF7AFDF" w14:textId="77777777" w:rsidR="005F6688" w:rsidRPr="008F3642" w:rsidRDefault="005F6688" w:rsidP="005F6688">
            <w:pPr>
              <w:keepNext/>
              <w:keepLines/>
              <w:spacing w:after="0"/>
              <w:jc w:val="center"/>
              <w:rPr>
                <w:rFonts w:ascii="Arial" w:hAnsi="Arial"/>
                <w:sz w:val="18"/>
              </w:rPr>
            </w:pPr>
            <w:r w:rsidRPr="008F3642">
              <w:rPr>
                <w:rFonts w:ascii="Arial" w:hAnsi="Arial"/>
                <w:sz w:val="18"/>
              </w:rPr>
              <w:t>P</w:t>
            </w:r>
          </w:p>
        </w:tc>
      </w:tr>
      <w:tr w:rsidR="005F6688" w:rsidRPr="008F3642" w14:paraId="4704F938" w14:textId="77777777" w:rsidTr="001E2CC4">
        <w:tc>
          <w:tcPr>
            <w:tcW w:w="534" w:type="dxa"/>
            <w:shd w:val="clear" w:color="auto" w:fill="auto"/>
          </w:tcPr>
          <w:p w14:paraId="1DD91FD6" w14:textId="77777777" w:rsidR="005F6688" w:rsidRPr="008F3642" w:rsidRDefault="005F6688" w:rsidP="005F6688">
            <w:pPr>
              <w:keepNext/>
              <w:keepLines/>
              <w:spacing w:after="0"/>
              <w:jc w:val="center"/>
              <w:rPr>
                <w:rFonts w:ascii="Arial" w:hAnsi="Arial"/>
                <w:sz w:val="18"/>
              </w:rPr>
            </w:pPr>
            <w:r w:rsidRPr="008F3642">
              <w:rPr>
                <w:rFonts w:ascii="Arial" w:hAnsi="Arial"/>
                <w:sz w:val="18"/>
              </w:rPr>
              <w:t>3</w:t>
            </w:r>
          </w:p>
        </w:tc>
        <w:tc>
          <w:tcPr>
            <w:tcW w:w="3968" w:type="dxa"/>
            <w:shd w:val="clear" w:color="auto" w:fill="auto"/>
          </w:tcPr>
          <w:p w14:paraId="2DA71256"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The SS transmits an </w:t>
            </w:r>
            <w:r w:rsidRPr="008F3642">
              <w:rPr>
                <w:rFonts w:ascii="Arial" w:hAnsi="Arial"/>
                <w:i/>
                <w:sz w:val="18"/>
              </w:rPr>
              <w:t xml:space="preserve">RRCSetup </w:t>
            </w:r>
            <w:r w:rsidRPr="008F3642">
              <w:rPr>
                <w:rFonts w:ascii="Arial" w:hAnsi="Arial"/>
                <w:sz w:val="18"/>
              </w:rPr>
              <w:t>message</w:t>
            </w:r>
            <w:r w:rsidRPr="008F3642">
              <w:rPr>
                <w:rFonts w:ascii="Arial" w:hAnsi="Arial"/>
                <w:i/>
                <w:sz w:val="18"/>
              </w:rPr>
              <w:t>.</w:t>
            </w:r>
          </w:p>
        </w:tc>
        <w:tc>
          <w:tcPr>
            <w:tcW w:w="708" w:type="dxa"/>
            <w:shd w:val="clear" w:color="auto" w:fill="auto"/>
          </w:tcPr>
          <w:p w14:paraId="7D772C8E" w14:textId="77777777" w:rsidR="005F6688" w:rsidRPr="008F3642" w:rsidRDefault="005F6688" w:rsidP="005F6688">
            <w:pPr>
              <w:keepNext/>
              <w:keepLines/>
              <w:spacing w:after="0"/>
              <w:jc w:val="center"/>
              <w:rPr>
                <w:rFonts w:ascii="Arial" w:hAnsi="Arial"/>
                <w:sz w:val="18"/>
              </w:rPr>
            </w:pPr>
            <w:r w:rsidRPr="008F3642">
              <w:rPr>
                <w:rFonts w:ascii="Arial" w:hAnsi="Arial"/>
                <w:sz w:val="18"/>
              </w:rPr>
              <w:t>&lt;--</w:t>
            </w:r>
          </w:p>
        </w:tc>
        <w:tc>
          <w:tcPr>
            <w:tcW w:w="2976" w:type="dxa"/>
            <w:shd w:val="clear" w:color="auto" w:fill="auto"/>
          </w:tcPr>
          <w:p w14:paraId="5FF53015" w14:textId="77777777" w:rsidR="005F6688" w:rsidRPr="008F3642" w:rsidRDefault="005F6688" w:rsidP="005F6688">
            <w:pPr>
              <w:keepNext/>
              <w:keepLines/>
              <w:spacing w:after="0"/>
              <w:rPr>
                <w:rFonts w:ascii="Arial" w:hAnsi="Arial"/>
                <w:i/>
                <w:sz w:val="18"/>
              </w:rPr>
            </w:pPr>
            <w:r w:rsidRPr="008F3642">
              <w:rPr>
                <w:rFonts w:ascii="Arial" w:hAnsi="Arial"/>
                <w:sz w:val="18"/>
              </w:rPr>
              <w:t xml:space="preserve">NR RRC: </w:t>
            </w:r>
            <w:r w:rsidRPr="008F3642">
              <w:rPr>
                <w:rFonts w:ascii="Arial" w:hAnsi="Arial"/>
                <w:i/>
                <w:sz w:val="18"/>
              </w:rPr>
              <w:t>RRCSetup</w:t>
            </w:r>
          </w:p>
        </w:tc>
        <w:tc>
          <w:tcPr>
            <w:tcW w:w="567" w:type="dxa"/>
            <w:shd w:val="clear" w:color="auto" w:fill="auto"/>
          </w:tcPr>
          <w:p w14:paraId="5C427011" w14:textId="77777777" w:rsidR="005F6688" w:rsidRPr="008F3642" w:rsidRDefault="005F6688" w:rsidP="005F6688">
            <w:pPr>
              <w:keepNext/>
              <w:keepLines/>
              <w:spacing w:after="0"/>
              <w:jc w:val="center"/>
              <w:rPr>
                <w:rFonts w:ascii="Arial" w:hAnsi="Arial"/>
                <w:sz w:val="18"/>
              </w:rPr>
            </w:pPr>
            <w:r w:rsidRPr="008F3642">
              <w:rPr>
                <w:rFonts w:ascii="Arial" w:hAnsi="Arial"/>
                <w:sz w:val="18"/>
              </w:rPr>
              <w:t>-</w:t>
            </w:r>
          </w:p>
        </w:tc>
        <w:tc>
          <w:tcPr>
            <w:tcW w:w="850" w:type="dxa"/>
            <w:shd w:val="clear" w:color="auto" w:fill="auto"/>
          </w:tcPr>
          <w:p w14:paraId="7BD21F3A" w14:textId="77777777" w:rsidR="005F6688" w:rsidRPr="008F3642" w:rsidRDefault="005F6688" w:rsidP="005F6688">
            <w:pPr>
              <w:keepNext/>
              <w:keepLines/>
              <w:spacing w:after="0"/>
              <w:jc w:val="center"/>
              <w:rPr>
                <w:rFonts w:ascii="Arial" w:hAnsi="Arial"/>
                <w:sz w:val="18"/>
              </w:rPr>
            </w:pPr>
            <w:r w:rsidRPr="008F3642">
              <w:rPr>
                <w:rFonts w:ascii="Arial" w:hAnsi="Arial"/>
                <w:sz w:val="18"/>
              </w:rPr>
              <w:t>-</w:t>
            </w:r>
          </w:p>
        </w:tc>
      </w:tr>
      <w:tr w:rsidR="005F6688" w:rsidRPr="008F3642" w14:paraId="4635006F" w14:textId="77777777" w:rsidTr="001E2CC4">
        <w:tc>
          <w:tcPr>
            <w:tcW w:w="534" w:type="dxa"/>
            <w:shd w:val="clear" w:color="auto" w:fill="auto"/>
          </w:tcPr>
          <w:p w14:paraId="24D9AAA5" w14:textId="77777777" w:rsidR="005F6688" w:rsidRPr="008F3642" w:rsidRDefault="005F6688" w:rsidP="005F6688">
            <w:pPr>
              <w:keepNext/>
              <w:keepLines/>
              <w:spacing w:after="0"/>
              <w:jc w:val="center"/>
              <w:rPr>
                <w:rFonts w:ascii="Arial" w:hAnsi="Arial"/>
                <w:sz w:val="18"/>
              </w:rPr>
            </w:pPr>
            <w:r w:rsidRPr="008F3642">
              <w:rPr>
                <w:rFonts w:ascii="Arial" w:hAnsi="Arial"/>
                <w:sz w:val="18"/>
              </w:rPr>
              <w:t>4</w:t>
            </w:r>
          </w:p>
        </w:tc>
        <w:tc>
          <w:tcPr>
            <w:tcW w:w="3968" w:type="dxa"/>
            <w:shd w:val="clear" w:color="auto" w:fill="auto"/>
          </w:tcPr>
          <w:p w14:paraId="4D74327D"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Check; Does the UE transmit an </w:t>
            </w:r>
            <w:r w:rsidRPr="008F3642">
              <w:rPr>
                <w:rFonts w:ascii="Arial" w:hAnsi="Arial"/>
                <w:i/>
                <w:sz w:val="18"/>
              </w:rPr>
              <w:t>RRCSetupComplete</w:t>
            </w:r>
            <w:r w:rsidRPr="008F3642">
              <w:rPr>
                <w:rFonts w:ascii="Arial" w:hAnsi="Arial"/>
                <w:sz w:val="18"/>
              </w:rPr>
              <w:t xml:space="preserve"> message indicating the HPLMN (second PLMN in the list)?</w:t>
            </w:r>
          </w:p>
          <w:p w14:paraId="7DC1C83D" w14:textId="77777777" w:rsidR="005F6688" w:rsidRPr="008F3642" w:rsidRDefault="005F6688" w:rsidP="005F6688">
            <w:pPr>
              <w:keepNext/>
              <w:keepLines/>
              <w:spacing w:after="0"/>
              <w:rPr>
                <w:rFonts w:ascii="Arial" w:hAnsi="Arial"/>
                <w:sz w:val="18"/>
              </w:rPr>
            </w:pPr>
            <w:r w:rsidRPr="008F3642">
              <w:rPr>
                <w:rFonts w:ascii="Arial" w:hAnsi="Arial"/>
                <w:sz w:val="18"/>
              </w:rPr>
              <w:t>Note: this message contains an REGISTRATION REQUEST message indicating "mobility registration updating" to update the registration of the actual tracking area according to default message contents.</w:t>
            </w:r>
          </w:p>
        </w:tc>
        <w:tc>
          <w:tcPr>
            <w:tcW w:w="708" w:type="dxa"/>
            <w:shd w:val="clear" w:color="auto" w:fill="auto"/>
          </w:tcPr>
          <w:p w14:paraId="0E2BBC68" w14:textId="77777777" w:rsidR="005F6688" w:rsidRPr="008F3642" w:rsidRDefault="005F6688" w:rsidP="005F6688">
            <w:pPr>
              <w:keepNext/>
              <w:keepLines/>
              <w:spacing w:after="0"/>
              <w:jc w:val="center"/>
              <w:rPr>
                <w:rFonts w:ascii="Arial" w:hAnsi="Arial"/>
                <w:sz w:val="18"/>
              </w:rPr>
            </w:pPr>
            <w:r w:rsidRPr="008F3642">
              <w:rPr>
                <w:rFonts w:ascii="Arial" w:hAnsi="Arial"/>
                <w:sz w:val="18"/>
              </w:rPr>
              <w:t>--&gt;</w:t>
            </w:r>
          </w:p>
        </w:tc>
        <w:tc>
          <w:tcPr>
            <w:tcW w:w="2976" w:type="dxa"/>
            <w:shd w:val="clear" w:color="auto" w:fill="auto"/>
          </w:tcPr>
          <w:p w14:paraId="3EE79927" w14:textId="77777777" w:rsidR="005F6688" w:rsidRPr="008F3642" w:rsidRDefault="005F6688" w:rsidP="005F6688">
            <w:pPr>
              <w:keepNext/>
              <w:keepLines/>
              <w:spacing w:after="0"/>
              <w:rPr>
                <w:rFonts w:ascii="Arial" w:hAnsi="Arial"/>
                <w:i/>
                <w:sz w:val="18"/>
              </w:rPr>
            </w:pPr>
            <w:r w:rsidRPr="008F3642">
              <w:rPr>
                <w:rFonts w:ascii="Arial" w:hAnsi="Arial"/>
                <w:sz w:val="18"/>
              </w:rPr>
              <w:t xml:space="preserve">NR RRC: </w:t>
            </w:r>
            <w:r w:rsidRPr="008F3642">
              <w:rPr>
                <w:rFonts w:ascii="Arial" w:hAnsi="Arial"/>
                <w:i/>
                <w:sz w:val="18"/>
              </w:rPr>
              <w:t>RRCSetupComplete</w:t>
            </w:r>
          </w:p>
        </w:tc>
        <w:tc>
          <w:tcPr>
            <w:tcW w:w="567" w:type="dxa"/>
            <w:shd w:val="clear" w:color="auto" w:fill="auto"/>
          </w:tcPr>
          <w:p w14:paraId="55EB4FEC" w14:textId="77777777" w:rsidR="005F6688" w:rsidRPr="008F3642" w:rsidRDefault="005F6688" w:rsidP="005F6688">
            <w:pPr>
              <w:keepNext/>
              <w:keepLines/>
              <w:spacing w:after="0"/>
              <w:jc w:val="center"/>
              <w:rPr>
                <w:rFonts w:ascii="Arial" w:hAnsi="Arial"/>
                <w:sz w:val="18"/>
              </w:rPr>
            </w:pPr>
            <w:r w:rsidRPr="008F3642">
              <w:rPr>
                <w:rFonts w:ascii="Arial" w:hAnsi="Arial"/>
                <w:sz w:val="18"/>
              </w:rPr>
              <w:t>1</w:t>
            </w:r>
          </w:p>
        </w:tc>
        <w:tc>
          <w:tcPr>
            <w:tcW w:w="850" w:type="dxa"/>
            <w:shd w:val="clear" w:color="auto" w:fill="auto"/>
          </w:tcPr>
          <w:p w14:paraId="3F65FA02" w14:textId="77777777" w:rsidR="005F6688" w:rsidRPr="008F3642" w:rsidRDefault="005F6688" w:rsidP="005F6688">
            <w:pPr>
              <w:keepNext/>
              <w:keepLines/>
              <w:spacing w:after="0"/>
              <w:jc w:val="center"/>
              <w:rPr>
                <w:rFonts w:ascii="Arial" w:hAnsi="Arial"/>
                <w:sz w:val="18"/>
              </w:rPr>
            </w:pPr>
            <w:r w:rsidRPr="008F3642">
              <w:rPr>
                <w:rFonts w:ascii="Arial" w:hAnsi="Arial"/>
                <w:sz w:val="18"/>
              </w:rPr>
              <w:t>P</w:t>
            </w:r>
          </w:p>
        </w:tc>
      </w:tr>
      <w:tr w:rsidR="005F6688" w:rsidRPr="008F3642" w14:paraId="4D2FCBD6" w14:textId="77777777" w:rsidTr="001E2CC4">
        <w:tc>
          <w:tcPr>
            <w:tcW w:w="534" w:type="dxa"/>
            <w:shd w:val="clear" w:color="auto" w:fill="auto"/>
          </w:tcPr>
          <w:p w14:paraId="7A5E76C4" w14:textId="77777777" w:rsidR="005F6688" w:rsidRPr="008F3642" w:rsidRDefault="005F6688" w:rsidP="005F6688">
            <w:pPr>
              <w:keepNext/>
              <w:keepLines/>
              <w:spacing w:after="0"/>
              <w:jc w:val="center"/>
              <w:rPr>
                <w:rFonts w:ascii="Arial" w:hAnsi="Arial"/>
                <w:sz w:val="18"/>
              </w:rPr>
            </w:pPr>
            <w:r w:rsidRPr="008F3642">
              <w:rPr>
                <w:rFonts w:ascii="Arial" w:hAnsi="Arial"/>
                <w:sz w:val="18"/>
              </w:rPr>
              <w:t>5 - 7</w:t>
            </w:r>
          </w:p>
        </w:tc>
        <w:tc>
          <w:tcPr>
            <w:tcW w:w="3968" w:type="dxa"/>
            <w:shd w:val="clear" w:color="auto" w:fill="auto"/>
          </w:tcPr>
          <w:p w14:paraId="14FF323E" w14:textId="77777777" w:rsidR="005F6688" w:rsidRPr="008F3642" w:rsidRDefault="005F6688" w:rsidP="005F6688">
            <w:pPr>
              <w:keepNext/>
              <w:keepLines/>
              <w:spacing w:after="0"/>
              <w:rPr>
                <w:rFonts w:ascii="Arial" w:hAnsi="Arial"/>
                <w:sz w:val="18"/>
              </w:rPr>
            </w:pPr>
            <w:r w:rsidRPr="008F3642">
              <w:rPr>
                <w:rFonts w:ascii="Arial" w:hAnsi="Arial"/>
                <w:sz w:val="18"/>
              </w:rPr>
              <w:t>Steps 4 to 6 of the registration procedure described in TS 38.508-1 [4] Table 4.9.5.2.2-1 are performed on NR Cell 11.</w:t>
            </w:r>
          </w:p>
        </w:tc>
        <w:tc>
          <w:tcPr>
            <w:tcW w:w="708" w:type="dxa"/>
            <w:shd w:val="clear" w:color="auto" w:fill="auto"/>
          </w:tcPr>
          <w:p w14:paraId="1D3743E0" w14:textId="77777777" w:rsidR="005F6688" w:rsidRPr="008F3642" w:rsidRDefault="005F6688" w:rsidP="005F6688">
            <w:pPr>
              <w:keepNext/>
              <w:keepLines/>
              <w:spacing w:after="0"/>
              <w:jc w:val="center"/>
              <w:rPr>
                <w:rFonts w:ascii="Arial" w:hAnsi="Arial"/>
                <w:sz w:val="18"/>
              </w:rPr>
            </w:pPr>
            <w:r w:rsidRPr="008F3642">
              <w:rPr>
                <w:rFonts w:ascii="Arial" w:hAnsi="Arial"/>
                <w:sz w:val="18"/>
              </w:rPr>
              <w:t>-</w:t>
            </w:r>
          </w:p>
        </w:tc>
        <w:tc>
          <w:tcPr>
            <w:tcW w:w="2976" w:type="dxa"/>
            <w:shd w:val="clear" w:color="auto" w:fill="auto"/>
          </w:tcPr>
          <w:p w14:paraId="6C33A98F" w14:textId="77777777" w:rsidR="005F6688" w:rsidRPr="008F3642" w:rsidRDefault="005F6688" w:rsidP="005F6688">
            <w:pPr>
              <w:keepNext/>
              <w:keepLines/>
              <w:spacing w:after="0"/>
              <w:rPr>
                <w:rFonts w:ascii="Arial" w:hAnsi="Arial"/>
                <w:sz w:val="18"/>
              </w:rPr>
            </w:pPr>
            <w:r w:rsidRPr="008F3642">
              <w:rPr>
                <w:rFonts w:ascii="Arial" w:hAnsi="Arial"/>
                <w:sz w:val="18"/>
              </w:rPr>
              <w:t>-</w:t>
            </w:r>
          </w:p>
        </w:tc>
        <w:tc>
          <w:tcPr>
            <w:tcW w:w="567" w:type="dxa"/>
            <w:shd w:val="clear" w:color="auto" w:fill="auto"/>
          </w:tcPr>
          <w:p w14:paraId="14FCD434" w14:textId="77777777" w:rsidR="005F6688" w:rsidRPr="008F3642" w:rsidRDefault="005F6688" w:rsidP="005F6688">
            <w:pPr>
              <w:keepNext/>
              <w:keepLines/>
              <w:spacing w:after="0"/>
              <w:jc w:val="center"/>
              <w:rPr>
                <w:rFonts w:ascii="Arial" w:hAnsi="Arial"/>
                <w:sz w:val="18"/>
              </w:rPr>
            </w:pPr>
            <w:r w:rsidRPr="008F3642">
              <w:rPr>
                <w:rFonts w:ascii="Arial" w:hAnsi="Arial"/>
                <w:sz w:val="18"/>
              </w:rPr>
              <w:t>-</w:t>
            </w:r>
          </w:p>
        </w:tc>
        <w:tc>
          <w:tcPr>
            <w:tcW w:w="850" w:type="dxa"/>
            <w:shd w:val="clear" w:color="auto" w:fill="auto"/>
          </w:tcPr>
          <w:p w14:paraId="42658F1B" w14:textId="77777777" w:rsidR="005F6688" w:rsidRPr="008F3642" w:rsidRDefault="005F6688" w:rsidP="005F6688">
            <w:pPr>
              <w:keepNext/>
              <w:keepLines/>
              <w:spacing w:after="0"/>
              <w:jc w:val="center"/>
              <w:rPr>
                <w:rFonts w:ascii="Arial" w:hAnsi="Arial"/>
                <w:sz w:val="18"/>
              </w:rPr>
            </w:pPr>
            <w:r w:rsidRPr="008F3642">
              <w:rPr>
                <w:rFonts w:ascii="Arial" w:hAnsi="Arial"/>
                <w:sz w:val="18"/>
              </w:rPr>
              <w:t>-</w:t>
            </w:r>
          </w:p>
        </w:tc>
      </w:tr>
    </w:tbl>
    <w:p w14:paraId="3DABA017" w14:textId="77777777" w:rsidR="005F6688" w:rsidRPr="008F3642" w:rsidRDefault="005F6688" w:rsidP="005F6688"/>
    <w:p w14:paraId="7C2979E7" w14:textId="77777777" w:rsidR="005F6688" w:rsidRPr="008F3642" w:rsidRDefault="005F6688" w:rsidP="00595E65">
      <w:pPr>
        <w:pStyle w:val="H6"/>
      </w:pPr>
      <w:r w:rsidRPr="008F3642">
        <w:t>6.1.2.15.3.3</w:t>
      </w:r>
      <w:r w:rsidRPr="008F3642">
        <w:tab/>
        <w:t>Specific message contents</w:t>
      </w:r>
    </w:p>
    <w:p w14:paraId="5E36942B" w14:textId="77777777" w:rsidR="005F6688" w:rsidRPr="008F3642" w:rsidRDefault="005F6688" w:rsidP="00595E65">
      <w:pPr>
        <w:pStyle w:val="TH"/>
      </w:pPr>
      <w:r w:rsidRPr="008F3642">
        <w:t xml:space="preserve">Table 6.1.2.15.3.3-1: </w:t>
      </w:r>
      <w:r w:rsidRPr="008F3642">
        <w:rPr>
          <w:i/>
          <w:iCs/>
        </w:rPr>
        <w:t>SIB1</w:t>
      </w:r>
      <w:r w:rsidRPr="008F3642">
        <w:t xml:space="preserve"> for NR Cell 1 (Preamble and all steps, Table 6.1.2.15.3.2-3)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5"/>
        <w:gridCol w:w="110"/>
      </w:tblGrid>
      <w:tr w:rsidR="005F6688" w:rsidRPr="008F3642" w14:paraId="00499D8F" w14:textId="77777777" w:rsidTr="001E2CC4">
        <w:trPr>
          <w:gridAfter w:val="1"/>
          <w:wAfter w:w="110" w:type="dxa"/>
        </w:trPr>
        <w:tc>
          <w:tcPr>
            <w:tcW w:w="9637" w:type="dxa"/>
            <w:gridSpan w:val="4"/>
            <w:tcBorders>
              <w:top w:val="single" w:sz="4" w:space="0" w:color="auto"/>
              <w:left w:val="single" w:sz="4" w:space="0" w:color="auto"/>
              <w:bottom w:val="single" w:sz="4" w:space="0" w:color="auto"/>
              <w:right w:val="single" w:sz="4" w:space="0" w:color="auto"/>
            </w:tcBorders>
            <w:shd w:val="clear" w:color="auto" w:fill="auto"/>
          </w:tcPr>
          <w:p w14:paraId="6EDF1C32"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Derivation Path: TS 38.508-1 [4], Table </w:t>
            </w:r>
            <w:r w:rsidR="0075232C" w:rsidRPr="008F3642">
              <w:rPr>
                <w:rFonts w:ascii="Arial" w:hAnsi="Arial"/>
                <w:sz w:val="18"/>
              </w:rPr>
              <w:t>4.6.1-28</w:t>
            </w:r>
          </w:p>
        </w:tc>
      </w:tr>
      <w:tr w:rsidR="005F6688" w:rsidRPr="008F3642" w14:paraId="3D107009" w14:textId="77777777" w:rsidTr="001E2CC4">
        <w:tblPrEx>
          <w:tblLook w:val="0000" w:firstRow="0" w:lastRow="0" w:firstColumn="0" w:lastColumn="0" w:noHBand="0" w:noVBand="0"/>
        </w:tblPrEx>
        <w:tc>
          <w:tcPr>
            <w:tcW w:w="4535" w:type="dxa"/>
          </w:tcPr>
          <w:p w14:paraId="232E1FF0"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Information Element</w:t>
            </w:r>
          </w:p>
        </w:tc>
        <w:tc>
          <w:tcPr>
            <w:tcW w:w="2267" w:type="dxa"/>
          </w:tcPr>
          <w:p w14:paraId="3B8BFB61"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Value/remark</w:t>
            </w:r>
          </w:p>
        </w:tc>
        <w:tc>
          <w:tcPr>
            <w:tcW w:w="1700" w:type="dxa"/>
          </w:tcPr>
          <w:p w14:paraId="04377B27"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Comment</w:t>
            </w:r>
          </w:p>
        </w:tc>
        <w:tc>
          <w:tcPr>
            <w:tcW w:w="1245" w:type="dxa"/>
            <w:gridSpan w:val="2"/>
          </w:tcPr>
          <w:p w14:paraId="5F7C4282"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Condition</w:t>
            </w:r>
          </w:p>
        </w:tc>
      </w:tr>
      <w:tr w:rsidR="005F6688" w:rsidRPr="008F3642" w14:paraId="5DD6A293" w14:textId="77777777" w:rsidTr="001E2CC4">
        <w:tblPrEx>
          <w:tblLook w:val="0000" w:firstRow="0" w:lastRow="0" w:firstColumn="0" w:lastColumn="0" w:noHBand="0" w:noVBand="0"/>
        </w:tblPrEx>
        <w:tc>
          <w:tcPr>
            <w:tcW w:w="4535" w:type="dxa"/>
          </w:tcPr>
          <w:p w14:paraId="3AA6D7F2" w14:textId="77777777" w:rsidR="005F6688" w:rsidRPr="008F3642" w:rsidRDefault="005F6688" w:rsidP="005F6688">
            <w:pPr>
              <w:keepNext/>
              <w:keepLines/>
              <w:spacing w:after="0"/>
              <w:rPr>
                <w:rFonts w:ascii="Arial" w:hAnsi="Arial"/>
                <w:sz w:val="18"/>
              </w:rPr>
            </w:pPr>
            <w:r w:rsidRPr="008F3642">
              <w:rPr>
                <w:rFonts w:ascii="Arial" w:hAnsi="Arial"/>
                <w:sz w:val="18"/>
              </w:rPr>
              <w:t>SIB1 ::= SEQUENCE {</w:t>
            </w:r>
          </w:p>
        </w:tc>
        <w:tc>
          <w:tcPr>
            <w:tcW w:w="2267" w:type="dxa"/>
          </w:tcPr>
          <w:p w14:paraId="2DB72E1D" w14:textId="77777777" w:rsidR="005F6688" w:rsidRPr="008F3642" w:rsidRDefault="005F6688" w:rsidP="005F6688">
            <w:pPr>
              <w:keepNext/>
              <w:keepLines/>
              <w:spacing w:after="0"/>
              <w:rPr>
                <w:rFonts w:ascii="Arial" w:hAnsi="Arial"/>
                <w:sz w:val="18"/>
              </w:rPr>
            </w:pPr>
          </w:p>
        </w:tc>
        <w:tc>
          <w:tcPr>
            <w:tcW w:w="1700" w:type="dxa"/>
          </w:tcPr>
          <w:p w14:paraId="6770E826" w14:textId="77777777" w:rsidR="005F6688" w:rsidRPr="008F3642" w:rsidRDefault="005F6688" w:rsidP="005F6688">
            <w:pPr>
              <w:keepNext/>
              <w:keepLines/>
              <w:spacing w:after="0"/>
              <w:rPr>
                <w:rFonts w:ascii="Arial" w:hAnsi="Arial"/>
                <w:sz w:val="18"/>
              </w:rPr>
            </w:pPr>
          </w:p>
        </w:tc>
        <w:tc>
          <w:tcPr>
            <w:tcW w:w="1245" w:type="dxa"/>
            <w:gridSpan w:val="2"/>
          </w:tcPr>
          <w:p w14:paraId="7186DCEF" w14:textId="77777777" w:rsidR="005F6688" w:rsidRPr="008F3642" w:rsidRDefault="005F6688" w:rsidP="005F6688">
            <w:pPr>
              <w:keepNext/>
              <w:keepLines/>
              <w:spacing w:after="0"/>
              <w:rPr>
                <w:rFonts w:ascii="Arial" w:hAnsi="Arial"/>
                <w:sz w:val="18"/>
              </w:rPr>
            </w:pPr>
          </w:p>
        </w:tc>
      </w:tr>
      <w:tr w:rsidR="005F6688" w:rsidRPr="008F3642" w14:paraId="69FB853F" w14:textId="77777777" w:rsidTr="001E2CC4">
        <w:tblPrEx>
          <w:tblLook w:val="0000" w:firstRow="0" w:lastRow="0" w:firstColumn="0" w:lastColumn="0" w:noHBand="0" w:noVBand="0"/>
        </w:tblPrEx>
        <w:tc>
          <w:tcPr>
            <w:tcW w:w="4535" w:type="dxa"/>
          </w:tcPr>
          <w:p w14:paraId="0E27D505"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  cellAccessRelatedInfo SEQUENCE {</w:t>
            </w:r>
          </w:p>
        </w:tc>
        <w:tc>
          <w:tcPr>
            <w:tcW w:w="2267" w:type="dxa"/>
          </w:tcPr>
          <w:p w14:paraId="2923DEB5" w14:textId="77777777" w:rsidR="005F6688" w:rsidRPr="008F3642" w:rsidRDefault="005F6688" w:rsidP="005F6688">
            <w:pPr>
              <w:keepNext/>
              <w:keepLines/>
              <w:spacing w:after="0"/>
              <w:rPr>
                <w:rFonts w:ascii="Arial" w:hAnsi="Arial"/>
                <w:sz w:val="18"/>
              </w:rPr>
            </w:pPr>
          </w:p>
        </w:tc>
        <w:tc>
          <w:tcPr>
            <w:tcW w:w="1700" w:type="dxa"/>
          </w:tcPr>
          <w:p w14:paraId="6023A0F1" w14:textId="77777777" w:rsidR="005F6688" w:rsidRPr="008F3642" w:rsidRDefault="005F6688" w:rsidP="005F6688">
            <w:pPr>
              <w:keepNext/>
              <w:keepLines/>
              <w:spacing w:after="0"/>
              <w:rPr>
                <w:rFonts w:ascii="Arial" w:hAnsi="Arial"/>
                <w:sz w:val="18"/>
              </w:rPr>
            </w:pPr>
          </w:p>
        </w:tc>
        <w:tc>
          <w:tcPr>
            <w:tcW w:w="1245" w:type="dxa"/>
            <w:gridSpan w:val="2"/>
          </w:tcPr>
          <w:p w14:paraId="51E21990" w14:textId="77777777" w:rsidR="005F6688" w:rsidRPr="008F3642" w:rsidRDefault="005F6688" w:rsidP="005F6688">
            <w:pPr>
              <w:keepNext/>
              <w:keepLines/>
              <w:spacing w:after="0"/>
              <w:rPr>
                <w:rFonts w:ascii="Arial" w:hAnsi="Arial"/>
                <w:sz w:val="18"/>
              </w:rPr>
            </w:pPr>
          </w:p>
        </w:tc>
      </w:tr>
      <w:tr w:rsidR="005F6688" w:rsidRPr="008F3642" w14:paraId="147CBF62" w14:textId="77777777" w:rsidTr="001E2CC4">
        <w:tblPrEx>
          <w:tblLook w:val="0000" w:firstRow="0" w:lastRow="0" w:firstColumn="0" w:lastColumn="0" w:noHBand="0" w:noVBand="0"/>
        </w:tblPrEx>
        <w:tc>
          <w:tcPr>
            <w:tcW w:w="4535" w:type="dxa"/>
          </w:tcPr>
          <w:p w14:paraId="7133BD37"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    plmn-IdentityList SEQUENCE (SIZE (1..maxPLMN)) OF PLMN-Identity {</w:t>
            </w:r>
          </w:p>
        </w:tc>
        <w:tc>
          <w:tcPr>
            <w:tcW w:w="2267" w:type="dxa"/>
          </w:tcPr>
          <w:p w14:paraId="68EEE66E" w14:textId="77777777" w:rsidR="005F6688" w:rsidRPr="008F3642" w:rsidRDefault="005F6688" w:rsidP="005F6688">
            <w:pPr>
              <w:keepNext/>
              <w:keepLines/>
              <w:spacing w:after="0"/>
              <w:rPr>
                <w:rFonts w:ascii="Arial" w:hAnsi="Arial"/>
                <w:sz w:val="18"/>
              </w:rPr>
            </w:pPr>
          </w:p>
        </w:tc>
        <w:tc>
          <w:tcPr>
            <w:tcW w:w="1700" w:type="dxa"/>
          </w:tcPr>
          <w:p w14:paraId="300B091E" w14:textId="77777777" w:rsidR="005F6688" w:rsidRPr="008F3642" w:rsidRDefault="005F6688" w:rsidP="005F6688">
            <w:pPr>
              <w:keepNext/>
              <w:keepLines/>
              <w:spacing w:after="0"/>
              <w:rPr>
                <w:rFonts w:ascii="Arial" w:hAnsi="Arial"/>
                <w:sz w:val="18"/>
              </w:rPr>
            </w:pPr>
          </w:p>
        </w:tc>
        <w:tc>
          <w:tcPr>
            <w:tcW w:w="1245" w:type="dxa"/>
            <w:gridSpan w:val="2"/>
          </w:tcPr>
          <w:p w14:paraId="326980BE" w14:textId="77777777" w:rsidR="005F6688" w:rsidRPr="008F3642" w:rsidRDefault="005F6688" w:rsidP="005F6688">
            <w:pPr>
              <w:keepNext/>
              <w:keepLines/>
              <w:spacing w:after="0"/>
              <w:rPr>
                <w:rFonts w:ascii="Arial" w:hAnsi="Arial"/>
                <w:sz w:val="18"/>
              </w:rPr>
            </w:pPr>
          </w:p>
        </w:tc>
      </w:tr>
      <w:tr w:rsidR="005F6688" w:rsidRPr="008F3642" w14:paraId="671F83ED" w14:textId="77777777" w:rsidTr="001E2CC4">
        <w:tblPrEx>
          <w:tblLook w:val="0000" w:firstRow="0" w:lastRow="0" w:firstColumn="0" w:lastColumn="0" w:noHBand="0" w:noVBand="0"/>
        </w:tblPrEx>
        <w:tc>
          <w:tcPr>
            <w:tcW w:w="4535" w:type="dxa"/>
          </w:tcPr>
          <w:p w14:paraId="10C6DB96"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      plmn-Identity[1]</w:t>
            </w:r>
          </w:p>
        </w:tc>
        <w:tc>
          <w:tcPr>
            <w:tcW w:w="2267" w:type="dxa"/>
          </w:tcPr>
          <w:p w14:paraId="37E2B9D2" w14:textId="77777777" w:rsidR="005F6688" w:rsidRPr="008F3642" w:rsidRDefault="005F6688" w:rsidP="005F6688">
            <w:pPr>
              <w:keepNext/>
              <w:keepLines/>
              <w:spacing w:after="0"/>
              <w:rPr>
                <w:rFonts w:ascii="Arial" w:hAnsi="Arial"/>
                <w:sz w:val="18"/>
              </w:rPr>
            </w:pPr>
            <w:r w:rsidRPr="008F3642">
              <w:rPr>
                <w:rFonts w:ascii="Arial" w:hAnsi="Arial"/>
                <w:sz w:val="18"/>
              </w:rPr>
              <w:t>Set to the same Mobile Country Code and Mobile Network Code stored in EF</w:t>
            </w:r>
            <w:r w:rsidRPr="008F3642">
              <w:rPr>
                <w:rFonts w:ascii="Arial" w:hAnsi="Arial"/>
                <w:sz w:val="18"/>
                <w:vertAlign w:val="subscript"/>
              </w:rPr>
              <w:t>IMSI</w:t>
            </w:r>
            <w:r w:rsidRPr="008F3642">
              <w:rPr>
                <w:rFonts w:ascii="Arial" w:hAnsi="Arial"/>
                <w:sz w:val="18"/>
              </w:rPr>
              <w:t xml:space="preserve"> on the test USIM card</w:t>
            </w:r>
          </w:p>
        </w:tc>
        <w:tc>
          <w:tcPr>
            <w:tcW w:w="1700" w:type="dxa"/>
          </w:tcPr>
          <w:p w14:paraId="0FFF8D33" w14:textId="77777777" w:rsidR="005F6688" w:rsidRPr="008F3642" w:rsidRDefault="005F6688" w:rsidP="005F6688">
            <w:pPr>
              <w:keepNext/>
              <w:keepLines/>
              <w:spacing w:after="0"/>
              <w:rPr>
                <w:rFonts w:ascii="Arial" w:hAnsi="Arial"/>
                <w:sz w:val="18"/>
              </w:rPr>
            </w:pPr>
          </w:p>
        </w:tc>
        <w:tc>
          <w:tcPr>
            <w:tcW w:w="1245" w:type="dxa"/>
            <w:gridSpan w:val="2"/>
          </w:tcPr>
          <w:p w14:paraId="59D8A42F" w14:textId="77777777" w:rsidR="005F6688" w:rsidRPr="008F3642" w:rsidRDefault="005F6688" w:rsidP="005F6688">
            <w:pPr>
              <w:keepNext/>
              <w:keepLines/>
              <w:spacing w:after="0"/>
              <w:rPr>
                <w:rFonts w:ascii="Arial" w:hAnsi="Arial"/>
                <w:sz w:val="18"/>
              </w:rPr>
            </w:pPr>
          </w:p>
        </w:tc>
      </w:tr>
      <w:tr w:rsidR="005F6688" w:rsidRPr="008F3642" w14:paraId="1E0F2909" w14:textId="77777777" w:rsidTr="001E2CC4">
        <w:tblPrEx>
          <w:tblLook w:val="0000" w:firstRow="0" w:lastRow="0" w:firstColumn="0" w:lastColumn="0" w:noHBand="0" w:noVBand="0"/>
        </w:tblPrEx>
        <w:tc>
          <w:tcPr>
            <w:tcW w:w="4535" w:type="dxa"/>
          </w:tcPr>
          <w:p w14:paraId="3F1507AB"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    }</w:t>
            </w:r>
          </w:p>
        </w:tc>
        <w:tc>
          <w:tcPr>
            <w:tcW w:w="2267" w:type="dxa"/>
          </w:tcPr>
          <w:p w14:paraId="24D40C88" w14:textId="77777777" w:rsidR="005F6688" w:rsidRPr="008F3642" w:rsidRDefault="005F6688" w:rsidP="005F6688">
            <w:pPr>
              <w:keepNext/>
              <w:keepLines/>
              <w:spacing w:after="0"/>
              <w:rPr>
                <w:rFonts w:ascii="Arial" w:hAnsi="Arial"/>
                <w:sz w:val="18"/>
              </w:rPr>
            </w:pPr>
          </w:p>
        </w:tc>
        <w:tc>
          <w:tcPr>
            <w:tcW w:w="1700" w:type="dxa"/>
          </w:tcPr>
          <w:p w14:paraId="75F175F9" w14:textId="77777777" w:rsidR="005F6688" w:rsidRPr="008F3642" w:rsidRDefault="005F6688" w:rsidP="005F6688">
            <w:pPr>
              <w:keepNext/>
              <w:keepLines/>
              <w:spacing w:after="0"/>
              <w:rPr>
                <w:rFonts w:ascii="Arial" w:hAnsi="Arial"/>
                <w:sz w:val="18"/>
              </w:rPr>
            </w:pPr>
          </w:p>
        </w:tc>
        <w:tc>
          <w:tcPr>
            <w:tcW w:w="1245" w:type="dxa"/>
            <w:gridSpan w:val="2"/>
          </w:tcPr>
          <w:p w14:paraId="4B47D6FB" w14:textId="77777777" w:rsidR="005F6688" w:rsidRPr="008F3642" w:rsidRDefault="005F6688" w:rsidP="005F6688">
            <w:pPr>
              <w:keepNext/>
              <w:keepLines/>
              <w:spacing w:after="0"/>
              <w:rPr>
                <w:rFonts w:ascii="Arial" w:hAnsi="Arial"/>
                <w:sz w:val="18"/>
              </w:rPr>
            </w:pPr>
          </w:p>
        </w:tc>
      </w:tr>
      <w:tr w:rsidR="005F6688" w:rsidRPr="008F3642" w14:paraId="2C8AA288" w14:textId="77777777" w:rsidTr="001E2CC4">
        <w:tblPrEx>
          <w:tblLook w:val="0000" w:firstRow="0" w:lastRow="0" w:firstColumn="0" w:lastColumn="0" w:noHBand="0" w:noVBand="0"/>
        </w:tblPrEx>
        <w:tc>
          <w:tcPr>
            <w:tcW w:w="4535" w:type="dxa"/>
          </w:tcPr>
          <w:p w14:paraId="46A60D8B"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  }</w:t>
            </w:r>
          </w:p>
        </w:tc>
        <w:tc>
          <w:tcPr>
            <w:tcW w:w="2267" w:type="dxa"/>
          </w:tcPr>
          <w:p w14:paraId="6B626E14" w14:textId="77777777" w:rsidR="005F6688" w:rsidRPr="008F3642" w:rsidRDefault="005F6688" w:rsidP="005F6688">
            <w:pPr>
              <w:keepNext/>
              <w:keepLines/>
              <w:spacing w:after="0"/>
              <w:rPr>
                <w:rFonts w:ascii="Arial" w:hAnsi="Arial"/>
                <w:sz w:val="18"/>
              </w:rPr>
            </w:pPr>
          </w:p>
        </w:tc>
        <w:tc>
          <w:tcPr>
            <w:tcW w:w="1700" w:type="dxa"/>
          </w:tcPr>
          <w:p w14:paraId="3A25D446" w14:textId="77777777" w:rsidR="005F6688" w:rsidRPr="008F3642" w:rsidRDefault="005F6688" w:rsidP="005F6688">
            <w:pPr>
              <w:keepNext/>
              <w:keepLines/>
              <w:spacing w:after="0"/>
              <w:rPr>
                <w:rFonts w:ascii="Arial" w:hAnsi="Arial"/>
                <w:sz w:val="18"/>
              </w:rPr>
            </w:pPr>
          </w:p>
        </w:tc>
        <w:tc>
          <w:tcPr>
            <w:tcW w:w="1245" w:type="dxa"/>
            <w:gridSpan w:val="2"/>
          </w:tcPr>
          <w:p w14:paraId="584D678E" w14:textId="77777777" w:rsidR="005F6688" w:rsidRPr="008F3642" w:rsidRDefault="005F6688" w:rsidP="005F6688">
            <w:pPr>
              <w:keepNext/>
              <w:keepLines/>
              <w:spacing w:after="0"/>
              <w:rPr>
                <w:rFonts w:ascii="Arial" w:hAnsi="Arial"/>
                <w:sz w:val="18"/>
              </w:rPr>
            </w:pPr>
          </w:p>
        </w:tc>
      </w:tr>
      <w:tr w:rsidR="005F6688" w:rsidRPr="008F3642" w14:paraId="65AD1B50" w14:textId="77777777" w:rsidTr="001E2CC4">
        <w:tblPrEx>
          <w:tblLook w:val="0000" w:firstRow="0" w:lastRow="0" w:firstColumn="0" w:lastColumn="0" w:noHBand="0" w:noVBand="0"/>
        </w:tblPrEx>
        <w:tc>
          <w:tcPr>
            <w:tcW w:w="4535" w:type="dxa"/>
          </w:tcPr>
          <w:p w14:paraId="5D89FD1E" w14:textId="77777777" w:rsidR="005F6688" w:rsidRPr="008F3642" w:rsidRDefault="005F6688" w:rsidP="005F6688">
            <w:pPr>
              <w:keepNext/>
              <w:keepLines/>
              <w:spacing w:after="0"/>
              <w:rPr>
                <w:rFonts w:ascii="Arial" w:hAnsi="Arial"/>
                <w:sz w:val="18"/>
              </w:rPr>
            </w:pPr>
            <w:r w:rsidRPr="008F3642">
              <w:rPr>
                <w:rFonts w:ascii="Arial" w:hAnsi="Arial"/>
                <w:sz w:val="18"/>
              </w:rPr>
              <w:t>}</w:t>
            </w:r>
          </w:p>
        </w:tc>
        <w:tc>
          <w:tcPr>
            <w:tcW w:w="2267" w:type="dxa"/>
          </w:tcPr>
          <w:p w14:paraId="11C04D34" w14:textId="77777777" w:rsidR="005F6688" w:rsidRPr="008F3642" w:rsidRDefault="005F6688" w:rsidP="005F6688">
            <w:pPr>
              <w:keepNext/>
              <w:keepLines/>
              <w:spacing w:after="0"/>
              <w:rPr>
                <w:rFonts w:ascii="Arial" w:hAnsi="Arial"/>
                <w:sz w:val="18"/>
              </w:rPr>
            </w:pPr>
          </w:p>
        </w:tc>
        <w:tc>
          <w:tcPr>
            <w:tcW w:w="1700" w:type="dxa"/>
          </w:tcPr>
          <w:p w14:paraId="195E8D8C" w14:textId="77777777" w:rsidR="005F6688" w:rsidRPr="008F3642" w:rsidRDefault="005F6688" w:rsidP="005F6688">
            <w:pPr>
              <w:keepNext/>
              <w:keepLines/>
              <w:spacing w:after="0"/>
              <w:rPr>
                <w:rFonts w:ascii="Arial" w:hAnsi="Arial"/>
                <w:sz w:val="18"/>
              </w:rPr>
            </w:pPr>
          </w:p>
        </w:tc>
        <w:tc>
          <w:tcPr>
            <w:tcW w:w="1245" w:type="dxa"/>
            <w:gridSpan w:val="2"/>
          </w:tcPr>
          <w:p w14:paraId="5B68FC8A" w14:textId="77777777" w:rsidR="005F6688" w:rsidRPr="008F3642" w:rsidRDefault="005F6688" w:rsidP="005F6688">
            <w:pPr>
              <w:keepNext/>
              <w:keepLines/>
              <w:spacing w:after="0"/>
              <w:rPr>
                <w:rFonts w:ascii="Arial" w:hAnsi="Arial"/>
                <w:sz w:val="18"/>
              </w:rPr>
            </w:pPr>
          </w:p>
        </w:tc>
      </w:tr>
    </w:tbl>
    <w:p w14:paraId="3CFDBC75" w14:textId="77777777" w:rsidR="005F6688" w:rsidRPr="008F3642" w:rsidRDefault="005F6688" w:rsidP="005F6688"/>
    <w:p w14:paraId="6D3399A9" w14:textId="77777777" w:rsidR="005F6688" w:rsidRPr="008F3642" w:rsidRDefault="005F6688" w:rsidP="00595E65">
      <w:pPr>
        <w:pStyle w:val="TH"/>
      </w:pPr>
      <w:r w:rsidRPr="008F3642">
        <w:t xml:space="preserve">Table 6.1.2.15.3.3-2: </w:t>
      </w:r>
      <w:r w:rsidRPr="008F3642">
        <w:rPr>
          <w:i/>
          <w:iCs/>
        </w:rPr>
        <w:t>SIB1</w:t>
      </w:r>
      <w:r w:rsidRPr="008F3642">
        <w:t xml:space="preserve"> for NR Cell 11 (Preamble and all steps, Table 6.1.2.15.3.2-3)</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5"/>
      </w:tblGrid>
      <w:tr w:rsidR="005F6688" w:rsidRPr="008F3642" w14:paraId="22DD3E4C" w14:textId="77777777" w:rsidTr="001E2CC4">
        <w:tc>
          <w:tcPr>
            <w:tcW w:w="9637" w:type="dxa"/>
            <w:gridSpan w:val="4"/>
            <w:shd w:val="clear" w:color="auto" w:fill="auto"/>
          </w:tcPr>
          <w:p w14:paraId="6F9ADB55"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Derivation Path: TS 38.508-1 [4], Table </w:t>
            </w:r>
            <w:r w:rsidR="0075232C" w:rsidRPr="008F3642">
              <w:rPr>
                <w:rFonts w:ascii="Arial" w:hAnsi="Arial"/>
                <w:sz w:val="18"/>
              </w:rPr>
              <w:t>4.6.1-28</w:t>
            </w:r>
          </w:p>
        </w:tc>
      </w:tr>
      <w:tr w:rsidR="005F6688" w:rsidRPr="008F3642" w14:paraId="30819C88" w14:textId="77777777" w:rsidTr="001E2CC4">
        <w:tc>
          <w:tcPr>
            <w:tcW w:w="4535" w:type="dxa"/>
            <w:tcBorders>
              <w:bottom w:val="single" w:sz="4" w:space="0" w:color="auto"/>
            </w:tcBorders>
            <w:shd w:val="clear" w:color="auto" w:fill="auto"/>
          </w:tcPr>
          <w:p w14:paraId="1CABAB2D"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Information Element</w:t>
            </w:r>
          </w:p>
        </w:tc>
        <w:tc>
          <w:tcPr>
            <w:tcW w:w="2267" w:type="dxa"/>
            <w:tcBorders>
              <w:bottom w:val="single" w:sz="4" w:space="0" w:color="auto"/>
            </w:tcBorders>
            <w:shd w:val="clear" w:color="auto" w:fill="auto"/>
          </w:tcPr>
          <w:p w14:paraId="00D28E5B"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Value/Remark</w:t>
            </w:r>
          </w:p>
        </w:tc>
        <w:tc>
          <w:tcPr>
            <w:tcW w:w="1700" w:type="dxa"/>
            <w:tcBorders>
              <w:bottom w:val="single" w:sz="4" w:space="0" w:color="auto"/>
            </w:tcBorders>
            <w:shd w:val="clear" w:color="auto" w:fill="auto"/>
          </w:tcPr>
          <w:p w14:paraId="28ABE498"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Comment</w:t>
            </w:r>
          </w:p>
        </w:tc>
        <w:tc>
          <w:tcPr>
            <w:tcW w:w="1135" w:type="dxa"/>
            <w:tcBorders>
              <w:bottom w:val="single" w:sz="4" w:space="0" w:color="auto"/>
            </w:tcBorders>
            <w:shd w:val="clear" w:color="auto" w:fill="auto"/>
          </w:tcPr>
          <w:p w14:paraId="656D6326"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Condition</w:t>
            </w:r>
          </w:p>
        </w:tc>
      </w:tr>
      <w:tr w:rsidR="005F6688" w:rsidRPr="008F3642" w14:paraId="39F33582" w14:textId="77777777" w:rsidTr="001E2CC4">
        <w:tc>
          <w:tcPr>
            <w:tcW w:w="4535" w:type="dxa"/>
            <w:tcBorders>
              <w:top w:val="single" w:sz="4" w:space="0" w:color="auto"/>
              <w:bottom w:val="single" w:sz="4" w:space="0" w:color="auto"/>
            </w:tcBorders>
            <w:shd w:val="clear" w:color="auto" w:fill="auto"/>
          </w:tcPr>
          <w:p w14:paraId="775EE8F7" w14:textId="77777777" w:rsidR="005F6688" w:rsidRPr="008F3642" w:rsidRDefault="005F6688" w:rsidP="005F6688">
            <w:pPr>
              <w:keepNext/>
              <w:keepLines/>
              <w:spacing w:after="0"/>
              <w:rPr>
                <w:rFonts w:ascii="Arial" w:hAnsi="Arial"/>
                <w:sz w:val="18"/>
              </w:rPr>
            </w:pPr>
            <w:r w:rsidRPr="008F3642">
              <w:rPr>
                <w:rFonts w:ascii="Arial" w:hAnsi="Arial"/>
                <w:sz w:val="18"/>
              </w:rPr>
              <w:t>SIB1 ::= SEQUENCE {</w:t>
            </w:r>
          </w:p>
        </w:tc>
        <w:tc>
          <w:tcPr>
            <w:tcW w:w="2267" w:type="dxa"/>
            <w:tcBorders>
              <w:top w:val="single" w:sz="4" w:space="0" w:color="auto"/>
              <w:bottom w:val="single" w:sz="4" w:space="0" w:color="auto"/>
            </w:tcBorders>
            <w:shd w:val="clear" w:color="auto" w:fill="auto"/>
          </w:tcPr>
          <w:p w14:paraId="0F1C4A96" w14:textId="77777777" w:rsidR="005F6688" w:rsidRPr="008F3642" w:rsidRDefault="005F6688" w:rsidP="005F6688">
            <w:pPr>
              <w:keepNext/>
              <w:keepLines/>
              <w:spacing w:after="0"/>
              <w:rPr>
                <w:rFonts w:ascii="Arial" w:hAnsi="Arial"/>
                <w:sz w:val="18"/>
              </w:rPr>
            </w:pPr>
          </w:p>
        </w:tc>
        <w:tc>
          <w:tcPr>
            <w:tcW w:w="1700" w:type="dxa"/>
            <w:tcBorders>
              <w:top w:val="single" w:sz="4" w:space="0" w:color="auto"/>
              <w:bottom w:val="single" w:sz="4" w:space="0" w:color="auto"/>
            </w:tcBorders>
            <w:shd w:val="clear" w:color="auto" w:fill="auto"/>
          </w:tcPr>
          <w:p w14:paraId="4B6623E6" w14:textId="77777777" w:rsidR="005F6688" w:rsidRPr="008F3642" w:rsidRDefault="005F6688" w:rsidP="005F6688">
            <w:pPr>
              <w:keepNext/>
              <w:keepLines/>
              <w:spacing w:after="0"/>
              <w:rPr>
                <w:rFonts w:ascii="Arial" w:hAnsi="Arial"/>
                <w:sz w:val="18"/>
              </w:rPr>
            </w:pPr>
          </w:p>
        </w:tc>
        <w:tc>
          <w:tcPr>
            <w:tcW w:w="1135" w:type="dxa"/>
            <w:tcBorders>
              <w:top w:val="single" w:sz="4" w:space="0" w:color="auto"/>
              <w:bottom w:val="single" w:sz="4" w:space="0" w:color="auto"/>
            </w:tcBorders>
            <w:shd w:val="clear" w:color="auto" w:fill="auto"/>
          </w:tcPr>
          <w:p w14:paraId="287C0C5E" w14:textId="77777777" w:rsidR="005F6688" w:rsidRPr="008F3642" w:rsidRDefault="005F6688" w:rsidP="005F6688">
            <w:pPr>
              <w:keepNext/>
              <w:keepLines/>
              <w:spacing w:after="0"/>
              <w:rPr>
                <w:rFonts w:ascii="Arial" w:hAnsi="Arial"/>
                <w:sz w:val="18"/>
              </w:rPr>
            </w:pPr>
          </w:p>
        </w:tc>
      </w:tr>
      <w:tr w:rsidR="005F6688" w:rsidRPr="008F3642" w14:paraId="3A86B24C" w14:textId="77777777" w:rsidTr="001E2CC4">
        <w:tc>
          <w:tcPr>
            <w:tcW w:w="4535" w:type="dxa"/>
            <w:tcBorders>
              <w:top w:val="single" w:sz="4" w:space="0" w:color="auto"/>
              <w:bottom w:val="single" w:sz="4" w:space="0" w:color="auto"/>
            </w:tcBorders>
            <w:shd w:val="clear" w:color="auto" w:fill="auto"/>
          </w:tcPr>
          <w:p w14:paraId="4258A161"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  cellAccessRelatedInfo SEQUENCE {</w:t>
            </w:r>
          </w:p>
        </w:tc>
        <w:tc>
          <w:tcPr>
            <w:tcW w:w="2267" w:type="dxa"/>
            <w:tcBorders>
              <w:top w:val="single" w:sz="4" w:space="0" w:color="auto"/>
              <w:bottom w:val="single" w:sz="4" w:space="0" w:color="auto"/>
            </w:tcBorders>
            <w:shd w:val="clear" w:color="auto" w:fill="auto"/>
          </w:tcPr>
          <w:p w14:paraId="5D33E851" w14:textId="77777777" w:rsidR="005F6688" w:rsidRPr="008F3642" w:rsidRDefault="005F6688" w:rsidP="005F6688">
            <w:pPr>
              <w:keepNext/>
              <w:keepLines/>
              <w:spacing w:after="0"/>
              <w:rPr>
                <w:rFonts w:ascii="Arial" w:hAnsi="Arial"/>
                <w:sz w:val="18"/>
              </w:rPr>
            </w:pPr>
          </w:p>
        </w:tc>
        <w:tc>
          <w:tcPr>
            <w:tcW w:w="1700" w:type="dxa"/>
            <w:tcBorders>
              <w:top w:val="single" w:sz="4" w:space="0" w:color="auto"/>
              <w:bottom w:val="single" w:sz="4" w:space="0" w:color="auto"/>
            </w:tcBorders>
            <w:shd w:val="clear" w:color="auto" w:fill="auto"/>
          </w:tcPr>
          <w:p w14:paraId="2B6462B7" w14:textId="77777777" w:rsidR="005F6688" w:rsidRPr="008F3642" w:rsidRDefault="005F6688" w:rsidP="005F6688">
            <w:pPr>
              <w:keepNext/>
              <w:keepLines/>
              <w:spacing w:after="0"/>
              <w:rPr>
                <w:rFonts w:ascii="Arial" w:hAnsi="Arial"/>
                <w:sz w:val="18"/>
              </w:rPr>
            </w:pPr>
          </w:p>
        </w:tc>
        <w:tc>
          <w:tcPr>
            <w:tcW w:w="1135" w:type="dxa"/>
            <w:tcBorders>
              <w:top w:val="single" w:sz="4" w:space="0" w:color="auto"/>
              <w:bottom w:val="single" w:sz="4" w:space="0" w:color="auto"/>
            </w:tcBorders>
            <w:shd w:val="clear" w:color="auto" w:fill="auto"/>
          </w:tcPr>
          <w:p w14:paraId="452BC08D" w14:textId="77777777" w:rsidR="005F6688" w:rsidRPr="008F3642" w:rsidRDefault="005F6688" w:rsidP="005F6688">
            <w:pPr>
              <w:keepNext/>
              <w:keepLines/>
              <w:spacing w:after="0"/>
              <w:rPr>
                <w:rFonts w:ascii="Arial" w:hAnsi="Arial"/>
                <w:sz w:val="18"/>
              </w:rPr>
            </w:pPr>
          </w:p>
        </w:tc>
      </w:tr>
      <w:tr w:rsidR="005F6688" w:rsidRPr="008F3642" w14:paraId="1B9A4EC4" w14:textId="77777777" w:rsidTr="001E2CC4">
        <w:tc>
          <w:tcPr>
            <w:tcW w:w="4535" w:type="dxa"/>
            <w:tcBorders>
              <w:top w:val="single" w:sz="4" w:space="0" w:color="auto"/>
              <w:bottom w:val="single" w:sz="4" w:space="0" w:color="auto"/>
            </w:tcBorders>
            <w:shd w:val="clear" w:color="auto" w:fill="auto"/>
          </w:tcPr>
          <w:p w14:paraId="5C72D59D"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    plmn-IdentityList SEQUENCE (SIZE (1..maxPLMN)) OF PLMN-Identity {</w:t>
            </w:r>
          </w:p>
        </w:tc>
        <w:tc>
          <w:tcPr>
            <w:tcW w:w="2267" w:type="dxa"/>
            <w:tcBorders>
              <w:top w:val="single" w:sz="4" w:space="0" w:color="auto"/>
              <w:bottom w:val="single" w:sz="4" w:space="0" w:color="auto"/>
            </w:tcBorders>
            <w:shd w:val="clear" w:color="auto" w:fill="auto"/>
          </w:tcPr>
          <w:p w14:paraId="3C79D73B" w14:textId="77777777" w:rsidR="005F6688" w:rsidRPr="008F3642" w:rsidRDefault="005F6688" w:rsidP="005F6688">
            <w:pPr>
              <w:keepNext/>
              <w:keepLines/>
              <w:spacing w:after="0"/>
              <w:rPr>
                <w:rFonts w:ascii="Arial" w:hAnsi="Arial"/>
                <w:sz w:val="18"/>
              </w:rPr>
            </w:pPr>
          </w:p>
        </w:tc>
        <w:tc>
          <w:tcPr>
            <w:tcW w:w="1700" w:type="dxa"/>
            <w:tcBorders>
              <w:top w:val="single" w:sz="4" w:space="0" w:color="auto"/>
              <w:bottom w:val="single" w:sz="4" w:space="0" w:color="auto"/>
            </w:tcBorders>
            <w:shd w:val="clear" w:color="auto" w:fill="auto"/>
          </w:tcPr>
          <w:p w14:paraId="2942BB31" w14:textId="77777777" w:rsidR="005F6688" w:rsidRPr="008F3642" w:rsidRDefault="005F6688" w:rsidP="005F6688">
            <w:pPr>
              <w:keepNext/>
              <w:keepLines/>
              <w:spacing w:after="0"/>
              <w:rPr>
                <w:rFonts w:ascii="Arial" w:hAnsi="Arial"/>
                <w:sz w:val="18"/>
              </w:rPr>
            </w:pPr>
          </w:p>
        </w:tc>
        <w:tc>
          <w:tcPr>
            <w:tcW w:w="1135" w:type="dxa"/>
            <w:tcBorders>
              <w:top w:val="single" w:sz="4" w:space="0" w:color="auto"/>
              <w:bottom w:val="single" w:sz="4" w:space="0" w:color="auto"/>
            </w:tcBorders>
            <w:shd w:val="clear" w:color="auto" w:fill="auto"/>
          </w:tcPr>
          <w:p w14:paraId="00140898" w14:textId="77777777" w:rsidR="005F6688" w:rsidRPr="008F3642" w:rsidRDefault="005F6688" w:rsidP="005F6688">
            <w:pPr>
              <w:keepNext/>
              <w:keepLines/>
              <w:spacing w:after="0"/>
              <w:rPr>
                <w:rFonts w:ascii="Arial" w:hAnsi="Arial"/>
                <w:sz w:val="18"/>
              </w:rPr>
            </w:pPr>
          </w:p>
        </w:tc>
      </w:tr>
      <w:tr w:rsidR="005F6688" w:rsidRPr="008F3642" w14:paraId="30BF8B96" w14:textId="77777777" w:rsidTr="001E2CC4">
        <w:tc>
          <w:tcPr>
            <w:tcW w:w="4535" w:type="dxa"/>
            <w:tcBorders>
              <w:top w:val="single" w:sz="4" w:space="0" w:color="auto"/>
              <w:bottom w:val="single" w:sz="4" w:space="0" w:color="auto"/>
            </w:tcBorders>
            <w:shd w:val="clear" w:color="auto" w:fill="auto"/>
          </w:tcPr>
          <w:p w14:paraId="09CC7ABE"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      plmn-Identity[1]</w:t>
            </w:r>
          </w:p>
        </w:tc>
        <w:tc>
          <w:tcPr>
            <w:tcW w:w="2267" w:type="dxa"/>
            <w:tcBorders>
              <w:top w:val="single" w:sz="4" w:space="0" w:color="auto"/>
              <w:bottom w:val="single" w:sz="4" w:space="0" w:color="auto"/>
            </w:tcBorders>
            <w:shd w:val="clear" w:color="auto" w:fill="auto"/>
          </w:tcPr>
          <w:p w14:paraId="048D7B5B" w14:textId="77777777" w:rsidR="005F6688" w:rsidRPr="008F3642" w:rsidRDefault="005F6688" w:rsidP="005F6688">
            <w:pPr>
              <w:keepNext/>
              <w:keepLines/>
              <w:spacing w:after="0"/>
              <w:rPr>
                <w:rFonts w:ascii="Arial" w:hAnsi="Arial"/>
                <w:sz w:val="18"/>
              </w:rPr>
            </w:pPr>
            <w:r w:rsidRPr="008F3642">
              <w:rPr>
                <w:rFonts w:ascii="Arial" w:hAnsi="Arial"/>
                <w:sz w:val="18"/>
              </w:rPr>
              <w:t>Set to the same Mobile Country Code stored in EFIMSI on the test USIM, MNC=02</w:t>
            </w:r>
          </w:p>
        </w:tc>
        <w:tc>
          <w:tcPr>
            <w:tcW w:w="1700" w:type="dxa"/>
            <w:tcBorders>
              <w:top w:val="single" w:sz="4" w:space="0" w:color="auto"/>
              <w:bottom w:val="single" w:sz="4" w:space="0" w:color="auto"/>
            </w:tcBorders>
            <w:shd w:val="clear" w:color="auto" w:fill="auto"/>
          </w:tcPr>
          <w:p w14:paraId="42C20B9B" w14:textId="77777777" w:rsidR="005F6688" w:rsidRPr="008F3642" w:rsidRDefault="005F6688" w:rsidP="005F6688">
            <w:pPr>
              <w:keepNext/>
              <w:keepLines/>
              <w:spacing w:after="0"/>
              <w:rPr>
                <w:rFonts w:ascii="Arial" w:hAnsi="Arial"/>
                <w:sz w:val="18"/>
              </w:rPr>
            </w:pPr>
            <w:r w:rsidRPr="008F3642">
              <w:rPr>
                <w:rFonts w:ascii="Arial" w:hAnsi="Arial"/>
                <w:sz w:val="18"/>
              </w:rPr>
              <w:t>Same MCC like PLMN for NR Cell 1 but different MNC</w:t>
            </w:r>
          </w:p>
        </w:tc>
        <w:tc>
          <w:tcPr>
            <w:tcW w:w="1135" w:type="dxa"/>
            <w:tcBorders>
              <w:top w:val="single" w:sz="4" w:space="0" w:color="auto"/>
              <w:bottom w:val="single" w:sz="4" w:space="0" w:color="auto"/>
            </w:tcBorders>
            <w:shd w:val="clear" w:color="auto" w:fill="auto"/>
          </w:tcPr>
          <w:p w14:paraId="2943FFF8" w14:textId="77777777" w:rsidR="005F6688" w:rsidRPr="008F3642" w:rsidRDefault="005F6688" w:rsidP="005F6688">
            <w:pPr>
              <w:keepNext/>
              <w:keepLines/>
              <w:spacing w:after="0"/>
              <w:rPr>
                <w:rFonts w:ascii="Arial" w:hAnsi="Arial"/>
                <w:sz w:val="18"/>
              </w:rPr>
            </w:pPr>
          </w:p>
        </w:tc>
      </w:tr>
      <w:tr w:rsidR="005F6688" w:rsidRPr="008F3642" w14:paraId="29059F6B" w14:textId="77777777" w:rsidTr="001E2CC4">
        <w:tc>
          <w:tcPr>
            <w:tcW w:w="4535" w:type="dxa"/>
            <w:tcBorders>
              <w:top w:val="single" w:sz="4" w:space="0" w:color="auto"/>
              <w:bottom w:val="single" w:sz="4" w:space="0" w:color="auto"/>
            </w:tcBorders>
            <w:shd w:val="clear" w:color="auto" w:fill="auto"/>
          </w:tcPr>
          <w:p w14:paraId="3F5ABFB3"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      plmn-Identity[2]</w:t>
            </w:r>
          </w:p>
        </w:tc>
        <w:tc>
          <w:tcPr>
            <w:tcW w:w="2267" w:type="dxa"/>
            <w:tcBorders>
              <w:top w:val="single" w:sz="4" w:space="0" w:color="auto"/>
              <w:bottom w:val="single" w:sz="4" w:space="0" w:color="auto"/>
            </w:tcBorders>
            <w:shd w:val="clear" w:color="auto" w:fill="auto"/>
          </w:tcPr>
          <w:p w14:paraId="17791770" w14:textId="77777777" w:rsidR="005F6688" w:rsidRPr="008F3642" w:rsidRDefault="005F6688" w:rsidP="005F6688">
            <w:pPr>
              <w:keepNext/>
              <w:keepLines/>
              <w:spacing w:after="0"/>
              <w:rPr>
                <w:rFonts w:ascii="Arial" w:hAnsi="Arial"/>
                <w:sz w:val="18"/>
              </w:rPr>
            </w:pPr>
            <w:r w:rsidRPr="008F3642">
              <w:rPr>
                <w:rFonts w:ascii="Arial" w:hAnsi="Arial"/>
                <w:sz w:val="18"/>
              </w:rPr>
              <w:t>Set to the same Mobile Country Code and Mobile Network Code stored in EFIMSI on the test USIM card</w:t>
            </w:r>
          </w:p>
        </w:tc>
        <w:tc>
          <w:tcPr>
            <w:tcW w:w="1700" w:type="dxa"/>
            <w:tcBorders>
              <w:top w:val="single" w:sz="4" w:space="0" w:color="auto"/>
              <w:bottom w:val="single" w:sz="4" w:space="0" w:color="auto"/>
            </w:tcBorders>
            <w:shd w:val="clear" w:color="auto" w:fill="auto"/>
          </w:tcPr>
          <w:p w14:paraId="1B84DC43" w14:textId="77777777" w:rsidR="005F6688" w:rsidRPr="008F3642" w:rsidRDefault="005F6688" w:rsidP="005F6688">
            <w:pPr>
              <w:keepNext/>
              <w:keepLines/>
              <w:spacing w:after="0"/>
              <w:rPr>
                <w:rFonts w:ascii="Arial" w:hAnsi="Arial"/>
                <w:sz w:val="18"/>
              </w:rPr>
            </w:pPr>
            <w:r w:rsidRPr="008F3642">
              <w:rPr>
                <w:rFonts w:ascii="Arial" w:hAnsi="Arial"/>
                <w:sz w:val="18"/>
              </w:rPr>
              <w:t>This is the same PLMN as NR Cell 1</w:t>
            </w:r>
          </w:p>
        </w:tc>
        <w:tc>
          <w:tcPr>
            <w:tcW w:w="1135" w:type="dxa"/>
            <w:tcBorders>
              <w:top w:val="single" w:sz="4" w:space="0" w:color="auto"/>
              <w:bottom w:val="single" w:sz="4" w:space="0" w:color="auto"/>
            </w:tcBorders>
            <w:shd w:val="clear" w:color="auto" w:fill="auto"/>
          </w:tcPr>
          <w:p w14:paraId="5302AF22" w14:textId="77777777" w:rsidR="005F6688" w:rsidRPr="008F3642" w:rsidRDefault="005F6688" w:rsidP="005F6688">
            <w:pPr>
              <w:keepNext/>
              <w:keepLines/>
              <w:spacing w:after="0"/>
              <w:rPr>
                <w:rFonts w:ascii="Arial" w:hAnsi="Arial"/>
                <w:sz w:val="18"/>
              </w:rPr>
            </w:pPr>
          </w:p>
        </w:tc>
      </w:tr>
      <w:tr w:rsidR="005F6688" w:rsidRPr="008F3642" w14:paraId="5965B89F" w14:textId="77777777" w:rsidTr="001E2CC4">
        <w:tc>
          <w:tcPr>
            <w:tcW w:w="4535" w:type="dxa"/>
            <w:tcBorders>
              <w:top w:val="single" w:sz="4" w:space="0" w:color="auto"/>
              <w:bottom w:val="single" w:sz="4" w:space="0" w:color="auto"/>
            </w:tcBorders>
            <w:shd w:val="clear" w:color="auto" w:fill="auto"/>
          </w:tcPr>
          <w:p w14:paraId="57C18D35"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    }</w:t>
            </w:r>
          </w:p>
        </w:tc>
        <w:tc>
          <w:tcPr>
            <w:tcW w:w="2267" w:type="dxa"/>
            <w:tcBorders>
              <w:top w:val="single" w:sz="4" w:space="0" w:color="auto"/>
              <w:bottom w:val="single" w:sz="4" w:space="0" w:color="auto"/>
            </w:tcBorders>
            <w:shd w:val="clear" w:color="auto" w:fill="auto"/>
          </w:tcPr>
          <w:p w14:paraId="37531314" w14:textId="77777777" w:rsidR="005F6688" w:rsidRPr="008F3642" w:rsidRDefault="005F6688" w:rsidP="005F6688">
            <w:pPr>
              <w:keepNext/>
              <w:keepLines/>
              <w:spacing w:after="0"/>
              <w:rPr>
                <w:rFonts w:ascii="Arial" w:hAnsi="Arial"/>
                <w:sz w:val="18"/>
              </w:rPr>
            </w:pPr>
          </w:p>
        </w:tc>
        <w:tc>
          <w:tcPr>
            <w:tcW w:w="1700" w:type="dxa"/>
            <w:tcBorders>
              <w:top w:val="single" w:sz="4" w:space="0" w:color="auto"/>
              <w:bottom w:val="single" w:sz="4" w:space="0" w:color="auto"/>
            </w:tcBorders>
            <w:shd w:val="clear" w:color="auto" w:fill="auto"/>
          </w:tcPr>
          <w:p w14:paraId="090FC487" w14:textId="77777777" w:rsidR="005F6688" w:rsidRPr="008F3642" w:rsidRDefault="005F6688" w:rsidP="005F6688">
            <w:pPr>
              <w:keepNext/>
              <w:keepLines/>
              <w:spacing w:after="0"/>
              <w:rPr>
                <w:rFonts w:ascii="Arial" w:hAnsi="Arial"/>
                <w:sz w:val="18"/>
              </w:rPr>
            </w:pPr>
          </w:p>
        </w:tc>
        <w:tc>
          <w:tcPr>
            <w:tcW w:w="1135" w:type="dxa"/>
            <w:tcBorders>
              <w:top w:val="single" w:sz="4" w:space="0" w:color="auto"/>
              <w:bottom w:val="single" w:sz="4" w:space="0" w:color="auto"/>
            </w:tcBorders>
            <w:shd w:val="clear" w:color="auto" w:fill="auto"/>
          </w:tcPr>
          <w:p w14:paraId="3CF335DA" w14:textId="77777777" w:rsidR="005F6688" w:rsidRPr="008F3642" w:rsidRDefault="005F6688" w:rsidP="005F6688">
            <w:pPr>
              <w:keepNext/>
              <w:keepLines/>
              <w:spacing w:after="0"/>
              <w:rPr>
                <w:rFonts w:ascii="Arial" w:hAnsi="Arial"/>
                <w:sz w:val="18"/>
              </w:rPr>
            </w:pPr>
          </w:p>
        </w:tc>
      </w:tr>
      <w:tr w:rsidR="005F6688" w:rsidRPr="008F3642" w14:paraId="21A2FF08" w14:textId="77777777" w:rsidTr="001E2CC4">
        <w:tc>
          <w:tcPr>
            <w:tcW w:w="4535" w:type="dxa"/>
            <w:tcBorders>
              <w:top w:val="single" w:sz="4" w:space="0" w:color="auto"/>
              <w:bottom w:val="single" w:sz="4" w:space="0" w:color="auto"/>
            </w:tcBorders>
            <w:shd w:val="clear" w:color="auto" w:fill="auto"/>
          </w:tcPr>
          <w:p w14:paraId="2E689018"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  }</w:t>
            </w:r>
          </w:p>
        </w:tc>
        <w:tc>
          <w:tcPr>
            <w:tcW w:w="2267" w:type="dxa"/>
            <w:tcBorders>
              <w:top w:val="single" w:sz="4" w:space="0" w:color="auto"/>
              <w:bottom w:val="single" w:sz="4" w:space="0" w:color="auto"/>
            </w:tcBorders>
            <w:shd w:val="clear" w:color="auto" w:fill="auto"/>
          </w:tcPr>
          <w:p w14:paraId="7C6CA482" w14:textId="77777777" w:rsidR="005F6688" w:rsidRPr="008F3642" w:rsidRDefault="005F6688" w:rsidP="005F6688">
            <w:pPr>
              <w:keepNext/>
              <w:keepLines/>
              <w:spacing w:after="0"/>
              <w:rPr>
                <w:rFonts w:ascii="Arial" w:hAnsi="Arial"/>
                <w:sz w:val="18"/>
              </w:rPr>
            </w:pPr>
          </w:p>
        </w:tc>
        <w:tc>
          <w:tcPr>
            <w:tcW w:w="1700" w:type="dxa"/>
            <w:tcBorders>
              <w:top w:val="single" w:sz="4" w:space="0" w:color="auto"/>
              <w:bottom w:val="single" w:sz="4" w:space="0" w:color="auto"/>
            </w:tcBorders>
            <w:shd w:val="clear" w:color="auto" w:fill="auto"/>
          </w:tcPr>
          <w:p w14:paraId="6EF00D7A" w14:textId="77777777" w:rsidR="005F6688" w:rsidRPr="008F3642" w:rsidRDefault="005F6688" w:rsidP="005F6688">
            <w:pPr>
              <w:keepNext/>
              <w:keepLines/>
              <w:spacing w:after="0"/>
              <w:rPr>
                <w:rFonts w:ascii="Arial" w:hAnsi="Arial"/>
                <w:sz w:val="18"/>
              </w:rPr>
            </w:pPr>
          </w:p>
        </w:tc>
        <w:tc>
          <w:tcPr>
            <w:tcW w:w="1135" w:type="dxa"/>
            <w:tcBorders>
              <w:top w:val="single" w:sz="4" w:space="0" w:color="auto"/>
              <w:bottom w:val="single" w:sz="4" w:space="0" w:color="auto"/>
            </w:tcBorders>
            <w:shd w:val="clear" w:color="auto" w:fill="auto"/>
          </w:tcPr>
          <w:p w14:paraId="0A420413" w14:textId="77777777" w:rsidR="005F6688" w:rsidRPr="008F3642" w:rsidRDefault="005F6688" w:rsidP="005F6688">
            <w:pPr>
              <w:keepNext/>
              <w:keepLines/>
              <w:spacing w:after="0"/>
              <w:rPr>
                <w:rFonts w:ascii="Arial" w:hAnsi="Arial"/>
                <w:sz w:val="18"/>
              </w:rPr>
            </w:pPr>
          </w:p>
        </w:tc>
      </w:tr>
      <w:tr w:rsidR="005F6688" w:rsidRPr="008F3642" w14:paraId="0147ED7F" w14:textId="77777777" w:rsidTr="001E2CC4">
        <w:tc>
          <w:tcPr>
            <w:tcW w:w="4535" w:type="dxa"/>
            <w:tcBorders>
              <w:top w:val="single" w:sz="4" w:space="0" w:color="auto"/>
            </w:tcBorders>
            <w:shd w:val="clear" w:color="auto" w:fill="auto"/>
          </w:tcPr>
          <w:p w14:paraId="051E9D3E" w14:textId="77777777" w:rsidR="005F6688" w:rsidRPr="008F3642" w:rsidRDefault="005F6688" w:rsidP="005F6688">
            <w:pPr>
              <w:keepNext/>
              <w:keepLines/>
              <w:spacing w:after="0"/>
              <w:rPr>
                <w:rFonts w:ascii="Arial" w:hAnsi="Arial"/>
                <w:sz w:val="18"/>
              </w:rPr>
            </w:pPr>
            <w:r w:rsidRPr="008F3642">
              <w:rPr>
                <w:rFonts w:ascii="Arial" w:hAnsi="Arial"/>
                <w:sz w:val="18"/>
              </w:rPr>
              <w:t>}</w:t>
            </w:r>
          </w:p>
        </w:tc>
        <w:tc>
          <w:tcPr>
            <w:tcW w:w="2267" w:type="dxa"/>
            <w:tcBorders>
              <w:top w:val="single" w:sz="4" w:space="0" w:color="auto"/>
            </w:tcBorders>
            <w:shd w:val="clear" w:color="auto" w:fill="auto"/>
          </w:tcPr>
          <w:p w14:paraId="02830402" w14:textId="77777777" w:rsidR="005F6688" w:rsidRPr="008F3642" w:rsidRDefault="005F6688" w:rsidP="005F6688">
            <w:pPr>
              <w:keepNext/>
              <w:keepLines/>
              <w:spacing w:after="0"/>
              <w:rPr>
                <w:rFonts w:ascii="Arial" w:hAnsi="Arial"/>
                <w:sz w:val="18"/>
              </w:rPr>
            </w:pPr>
          </w:p>
        </w:tc>
        <w:tc>
          <w:tcPr>
            <w:tcW w:w="1700" w:type="dxa"/>
            <w:tcBorders>
              <w:top w:val="single" w:sz="4" w:space="0" w:color="auto"/>
            </w:tcBorders>
            <w:shd w:val="clear" w:color="auto" w:fill="auto"/>
          </w:tcPr>
          <w:p w14:paraId="773D61D8" w14:textId="77777777" w:rsidR="005F6688" w:rsidRPr="008F3642" w:rsidRDefault="005F6688" w:rsidP="005F6688">
            <w:pPr>
              <w:keepNext/>
              <w:keepLines/>
              <w:spacing w:after="0"/>
              <w:rPr>
                <w:rFonts w:ascii="Arial" w:hAnsi="Arial"/>
                <w:sz w:val="18"/>
              </w:rPr>
            </w:pPr>
          </w:p>
        </w:tc>
        <w:tc>
          <w:tcPr>
            <w:tcW w:w="1135" w:type="dxa"/>
            <w:tcBorders>
              <w:top w:val="single" w:sz="4" w:space="0" w:color="auto"/>
            </w:tcBorders>
            <w:shd w:val="clear" w:color="auto" w:fill="auto"/>
          </w:tcPr>
          <w:p w14:paraId="08DF8041" w14:textId="77777777" w:rsidR="005F6688" w:rsidRPr="008F3642" w:rsidRDefault="005F6688" w:rsidP="005F6688">
            <w:pPr>
              <w:keepNext/>
              <w:keepLines/>
              <w:spacing w:after="0"/>
              <w:rPr>
                <w:rFonts w:ascii="Arial" w:hAnsi="Arial"/>
                <w:sz w:val="18"/>
              </w:rPr>
            </w:pPr>
          </w:p>
        </w:tc>
      </w:tr>
    </w:tbl>
    <w:p w14:paraId="3F6ED73C" w14:textId="77777777" w:rsidR="005F6688" w:rsidRPr="008F3642" w:rsidRDefault="005F6688" w:rsidP="005F6688"/>
    <w:p w14:paraId="1A43F82F" w14:textId="77777777" w:rsidR="005F6688" w:rsidRPr="008F3642" w:rsidRDefault="005F6688" w:rsidP="00595E65">
      <w:pPr>
        <w:pStyle w:val="TH"/>
      </w:pPr>
      <w:r w:rsidRPr="008F3642">
        <w:t xml:space="preserve">Table 6.1.2.15.3.3-3: </w:t>
      </w:r>
      <w:r w:rsidRPr="008F3642">
        <w:rPr>
          <w:i/>
          <w:iCs/>
        </w:rPr>
        <w:t>RRCSetupComplete</w:t>
      </w:r>
      <w:r w:rsidRPr="008F3642">
        <w:t xml:space="preserve"> (step 4, Table 6.1.2.15.3.2-3)</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5F6688" w:rsidRPr="008F3642" w14:paraId="37FFCDFA" w14:textId="77777777" w:rsidTr="001E2CC4">
        <w:trPr>
          <w:gridBefore w:val="1"/>
          <w:wBefore w:w="9" w:type="dxa"/>
        </w:trPr>
        <w:tc>
          <w:tcPr>
            <w:tcW w:w="9738" w:type="dxa"/>
            <w:gridSpan w:val="4"/>
          </w:tcPr>
          <w:p w14:paraId="3C94EAC8"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Derivation Path: TS 38.508-1 [4], Table </w:t>
            </w:r>
            <w:r w:rsidR="0075232C" w:rsidRPr="008F3642">
              <w:rPr>
                <w:rFonts w:ascii="Arial" w:hAnsi="Arial"/>
                <w:sz w:val="18"/>
              </w:rPr>
              <w:t>4.6.1-22</w:t>
            </w:r>
          </w:p>
        </w:tc>
      </w:tr>
      <w:tr w:rsidR="005F6688" w:rsidRPr="008F3642" w14:paraId="045F0981" w14:textId="77777777" w:rsidTr="001E2CC4">
        <w:tblPrEx>
          <w:tblCellMar>
            <w:left w:w="108" w:type="dxa"/>
            <w:right w:w="108" w:type="dxa"/>
          </w:tblCellMar>
        </w:tblPrEx>
        <w:tc>
          <w:tcPr>
            <w:tcW w:w="4535" w:type="dxa"/>
            <w:gridSpan w:val="2"/>
          </w:tcPr>
          <w:p w14:paraId="6B8DC90F"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Information Element</w:t>
            </w:r>
          </w:p>
        </w:tc>
        <w:tc>
          <w:tcPr>
            <w:tcW w:w="2267" w:type="dxa"/>
          </w:tcPr>
          <w:p w14:paraId="39672B1A"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Value/remark</w:t>
            </w:r>
          </w:p>
        </w:tc>
        <w:tc>
          <w:tcPr>
            <w:tcW w:w="1700" w:type="dxa"/>
          </w:tcPr>
          <w:p w14:paraId="45ED5897"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Comment</w:t>
            </w:r>
          </w:p>
        </w:tc>
        <w:tc>
          <w:tcPr>
            <w:tcW w:w="1245" w:type="dxa"/>
          </w:tcPr>
          <w:p w14:paraId="3D6C7205" w14:textId="77777777" w:rsidR="005F6688" w:rsidRPr="008F3642" w:rsidRDefault="005F6688" w:rsidP="005F6688">
            <w:pPr>
              <w:keepNext/>
              <w:keepLines/>
              <w:spacing w:after="0"/>
              <w:jc w:val="center"/>
              <w:rPr>
                <w:rFonts w:ascii="Arial" w:hAnsi="Arial"/>
                <w:b/>
                <w:sz w:val="18"/>
              </w:rPr>
            </w:pPr>
            <w:r w:rsidRPr="008F3642">
              <w:rPr>
                <w:rFonts w:ascii="Arial" w:hAnsi="Arial"/>
                <w:b/>
                <w:sz w:val="18"/>
              </w:rPr>
              <w:t>Condition</w:t>
            </w:r>
          </w:p>
        </w:tc>
      </w:tr>
      <w:tr w:rsidR="005F6688" w:rsidRPr="008F3642" w14:paraId="635A1A3D" w14:textId="77777777" w:rsidTr="001E2CC4">
        <w:tblPrEx>
          <w:tblCellMar>
            <w:left w:w="108" w:type="dxa"/>
            <w:right w:w="108" w:type="dxa"/>
          </w:tblCellMar>
        </w:tblPrEx>
        <w:tc>
          <w:tcPr>
            <w:tcW w:w="4535" w:type="dxa"/>
            <w:gridSpan w:val="2"/>
          </w:tcPr>
          <w:p w14:paraId="4CFC4B9D" w14:textId="77777777" w:rsidR="005F6688" w:rsidRPr="008F3642" w:rsidRDefault="005F6688" w:rsidP="005F6688">
            <w:pPr>
              <w:keepNext/>
              <w:keepLines/>
              <w:spacing w:after="0"/>
              <w:rPr>
                <w:rFonts w:ascii="Arial" w:hAnsi="Arial"/>
                <w:sz w:val="18"/>
              </w:rPr>
            </w:pPr>
            <w:r w:rsidRPr="008F3642">
              <w:rPr>
                <w:rFonts w:ascii="Arial" w:hAnsi="Arial"/>
                <w:sz w:val="18"/>
              </w:rPr>
              <w:t>RRCSetupComplete::= SEQUENCE {</w:t>
            </w:r>
          </w:p>
        </w:tc>
        <w:tc>
          <w:tcPr>
            <w:tcW w:w="2267" w:type="dxa"/>
          </w:tcPr>
          <w:p w14:paraId="05EDB741" w14:textId="77777777" w:rsidR="005F6688" w:rsidRPr="008F3642" w:rsidRDefault="005F6688" w:rsidP="005F6688">
            <w:pPr>
              <w:keepNext/>
              <w:keepLines/>
              <w:spacing w:after="0"/>
              <w:rPr>
                <w:rFonts w:ascii="Arial" w:hAnsi="Arial"/>
                <w:sz w:val="18"/>
              </w:rPr>
            </w:pPr>
          </w:p>
        </w:tc>
        <w:tc>
          <w:tcPr>
            <w:tcW w:w="1700" w:type="dxa"/>
          </w:tcPr>
          <w:p w14:paraId="0B9BFDB3" w14:textId="77777777" w:rsidR="005F6688" w:rsidRPr="008F3642" w:rsidRDefault="005F6688" w:rsidP="005F6688">
            <w:pPr>
              <w:keepNext/>
              <w:keepLines/>
              <w:spacing w:after="0"/>
              <w:rPr>
                <w:rFonts w:ascii="Arial" w:hAnsi="Arial"/>
                <w:sz w:val="18"/>
              </w:rPr>
            </w:pPr>
          </w:p>
        </w:tc>
        <w:tc>
          <w:tcPr>
            <w:tcW w:w="1245" w:type="dxa"/>
          </w:tcPr>
          <w:p w14:paraId="7A6081A2" w14:textId="77777777" w:rsidR="005F6688" w:rsidRPr="008F3642" w:rsidRDefault="005F6688" w:rsidP="005F6688">
            <w:pPr>
              <w:keepNext/>
              <w:keepLines/>
              <w:spacing w:after="0"/>
              <w:rPr>
                <w:rFonts w:ascii="Arial" w:hAnsi="Arial"/>
                <w:sz w:val="18"/>
              </w:rPr>
            </w:pPr>
          </w:p>
        </w:tc>
      </w:tr>
      <w:tr w:rsidR="005F6688" w:rsidRPr="008F3642" w14:paraId="0D79613A" w14:textId="77777777" w:rsidTr="001E2CC4">
        <w:tblPrEx>
          <w:tblCellMar>
            <w:left w:w="108" w:type="dxa"/>
            <w:right w:w="108" w:type="dxa"/>
          </w:tblCellMar>
        </w:tblPrEx>
        <w:tc>
          <w:tcPr>
            <w:tcW w:w="4535" w:type="dxa"/>
            <w:gridSpan w:val="2"/>
          </w:tcPr>
          <w:p w14:paraId="12AD6FB4"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  criticalExtensions CHOICE {</w:t>
            </w:r>
          </w:p>
        </w:tc>
        <w:tc>
          <w:tcPr>
            <w:tcW w:w="2267" w:type="dxa"/>
          </w:tcPr>
          <w:p w14:paraId="22A30231" w14:textId="77777777" w:rsidR="005F6688" w:rsidRPr="008F3642" w:rsidRDefault="005F6688" w:rsidP="005F6688">
            <w:pPr>
              <w:keepNext/>
              <w:keepLines/>
              <w:spacing w:after="0"/>
              <w:rPr>
                <w:rFonts w:ascii="Arial" w:hAnsi="Arial"/>
                <w:sz w:val="18"/>
              </w:rPr>
            </w:pPr>
          </w:p>
        </w:tc>
        <w:tc>
          <w:tcPr>
            <w:tcW w:w="1700" w:type="dxa"/>
          </w:tcPr>
          <w:p w14:paraId="6297D54F" w14:textId="77777777" w:rsidR="005F6688" w:rsidRPr="008F3642" w:rsidRDefault="005F6688" w:rsidP="005F6688">
            <w:pPr>
              <w:keepNext/>
              <w:keepLines/>
              <w:spacing w:after="0"/>
              <w:rPr>
                <w:rFonts w:ascii="Arial" w:hAnsi="Arial"/>
                <w:sz w:val="18"/>
              </w:rPr>
            </w:pPr>
          </w:p>
        </w:tc>
        <w:tc>
          <w:tcPr>
            <w:tcW w:w="1245" w:type="dxa"/>
          </w:tcPr>
          <w:p w14:paraId="75DF2AC9" w14:textId="77777777" w:rsidR="005F6688" w:rsidRPr="008F3642" w:rsidRDefault="005F6688" w:rsidP="005F6688">
            <w:pPr>
              <w:keepNext/>
              <w:keepLines/>
              <w:spacing w:after="0"/>
              <w:rPr>
                <w:rFonts w:ascii="Arial" w:hAnsi="Arial"/>
                <w:sz w:val="18"/>
              </w:rPr>
            </w:pPr>
          </w:p>
        </w:tc>
      </w:tr>
      <w:tr w:rsidR="005F6688" w:rsidRPr="008F3642" w:rsidDel="00FA37A3" w14:paraId="0E7FAA26" w14:textId="77777777" w:rsidTr="001E2CC4">
        <w:tblPrEx>
          <w:tblCellMar>
            <w:left w:w="108" w:type="dxa"/>
            <w:right w:w="108" w:type="dxa"/>
          </w:tblCellMar>
        </w:tblPrEx>
        <w:tc>
          <w:tcPr>
            <w:tcW w:w="4535" w:type="dxa"/>
            <w:gridSpan w:val="2"/>
          </w:tcPr>
          <w:p w14:paraId="04939975" w14:textId="77777777" w:rsidR="005F6688" w:rsidRPr="008F3642" w:rsidDel="00FA37A3" w:rsidRDefault="005F6688" w:rsidP="005F6688">
            <w:pPr>
              <w:keepNext/>
              <w:keepLines/>
              <w:spacing w:after="0"/>
              <w:rPr>
                <w:rFonts w:ascii="Arial" w:hAnsi="Arial"/>
                <w:sz w:val="18"/>
              </w:rPr>
            </w:pPr>
            <w:r w:rsidRPr="008F3642">
              <w:rPr>
                <w:rFonts w:ascii="Arial" w:hAnsi="Arial"/>
                <w:sz w:val="18"/>
              </w:rPr>
              <w:t xml:space="preserve">    rrcSetupComplete SEQUENCE {</w:t>
            </w:r>
          </w:p>
        </w:tc>
        <w:tc>
          <w:tcPr>
            <w:tcW w:w="2267" w:type="dxa"/>
          </w:tcPr>
          <w:p w14:paraId="2D72D780" w14:textId="77777777" w:rsidR="005F6688" w:rsidRPr="008F3642" w:rsidDel="00FA37A3" w:rsidRDefault="005F6688" w:rsidP="005F6688">
            <w:pPr>
              <w:keepNext/>
              <w:keepLines/>
              <w:spacing w:after="0"/>
              <w:rPr>
                <w:rFonts w:ascii="Arial" w:hAnsi="Arial"/>
                <w:sz w:val="18"/>
              </w:rPr>
            </w:pPr>
          </w:p>
        </w:tc>
        <w:tc>
          <w:tcPr>
            <w:tcW w:w="1700" w:type="dxa"/>
          </w:tcPr>
          <w:p w14:paraId="29C2139B" w14:textId="77777777" w:rsidR="005F6688" w:rsidRPr="008F3642" w:rsidDel="00FA37A3" w:rsidRDefault="005F6688" w:rsidP="005F6688">
            <w:pPr>
              <w:keepNext/>
              <w:keepLines/>
              <w:spacing w:after="0"/>
              <w:rPr>
                <w:rFonts w:ascii="Arial" w:hAnsi="Arial"/>
                <w:sz w:val="18"/>
              </w:rPr>
            </w:pPr>
          </w:p>
        </w:tc>
        <w:tc>
          <w:tcPr>
            <w:tcW w:w="1245" w:type="dxa"/>
          </w:tcPr>
          <w:p w14:paraId="1576ED70" w14:textId="77777777" w:rsidR="005F6688" w:rsidRPr="008F3642" w:rsidDel="00FA37A3" w:rsidRDefault="005F6688" w:rsidP="005F6688">
            <w:pPr>
              <w:keepNext/>
              <w:keepLines/>
              <w:spacing w:after="0"/>
              <w:rPr>
                <w:rFonts w:ascii="Arial" w:hAnsi="Arial"/>
                <w:sz w:val="18"/>
              </w:rPr>
            </w:pPr>
          </w:p>
        </w:tc>
      </w:tr>
      <w:tr w:rsidR="005F6688" w:rsidRPr="008F3642" w:rsidDel="00FA37A3" w14:paraId="376912B1" w14:textId="77777777" w:rsidTr="001E2CC4">
        <w:tblPrEx>
          <w:tblCellMar>
            <w:left w:w="108" w:type="dxa"/>
            <w:right w:w="108" w:type="dxa"/>
          </w:tblCellMar>
        </w:tblPrEx>
        <w:tc>
          <w:tcPr>
            <w:tcW w:w="4535" w:type="dxa"/>
            <w:gridSpan w:val="2"/>
          </w:tcPr>
          <w:p w14:paraId="52AF19B8"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      selectedPLMN-Identity</w:t>
            </w:r>
          </w:p>
        </w:tc>
        <w:tc>
          <w:tcPr>
            <w:tcW w:w="2267" w:type="dxa"/>
          </w:tcPr>
          <w:p w14:paraId="227A7E3D" w14:textId="77777777" w:rsidR="005F6688" w:rsidRPr="008F3642" w:rsidDel="00FA37A3" w:rsidRDefault="005F6688" w:rsidP="005F6688">
            <w:pPr>
              <w:keepNext/>
              <w:keepLines/>
              <w:spacing w:after="0"/>
              <w:rPr>
                <w:rFonts w:ascii="Arial" w:hAnsi="Arial"/>
                <w:sz w:val="18"/>
              </w:rPr>
            </w:pPr>
            <w:r w:rsidRPr="008F3642">
              <w:rPr>
                <w:rFonts w:ascii="Arial" w:hAnsi="Arial"/>
                <w:sz w:val="18"/>
              </w:rPr>
              <w:t>2</w:t>
            </w:r>
          </w:p>
        </w:tc>
        <w:tc>
          <w:tcPr>
            <w:tcW w:w="1700" w:type="dxa"/>
          </w:tcPr>
          <w:p w14:paraId="5049AE32" w14:textId="77777777" w:rsidR="005F6688" w:rsidRPr="008F3642" w:rsidDel="00FA37A3" w:rsidRDefault="005F6688" w:rsidP="005F6688">
            <w:pPr>
              <w:keepNext/>
              <w:keepLines/>
              <w:spacing w:after="0"/>
              <w:rPr>
                <w:rFonts w:ascii="Arial" w:hAnsi="Arial"/>
                <w:sz w:val="18"/>
              </w:rPr>
            </w:pPr>
            <w:r w:rsidRPr="008F3642">
              <w:rPr>
                <w:rFonts w:ascii="Arial" w:hAnsi="Arial"/>
                <w:sz w:val="18"/>
              </w:rPr>
              <w:t>HPLMN</w:t>
            </w:r>
          </w:p>
        </w:tc>
        <w:tc>
          <w:tcPr>
            <w:tcW w:w="1245" w:type="dxa"/>
          </w:tcPr>
          <w:p w14:paraId="35AC8B4E" w14:textId="77777777" w:rsidR="005F6688" w:rsidRPr="008F3642" w:rsidDel="00FA37A3" w:rsidRDefault="005F6688" w:rsidP="005F6688">
            <w:pPr>
              <w:keepNext/>
              <w:keepLines/>
              <w:spacing w:after="0"/>
              <w:rPr>
                <w:rFonts w:ascii="Arial" w:hAnsi="Arial"/>
                <w:sz w:val="18"/>
              </w:rPr>
            </w:pPr>
          </w:p>
        </w:tc>
      </w:tr>
      <w:tr w:rsidR="005F6688" w:rsidRPr="008F3642" w:rsidDel="00FA37A3" w14:paraId="60A7B0C8" w14:textId="77777777" w:rsidTr="001E2CC4">
        <w:tblPrEx>
          <w:tblCellMar>
            <w:left w:w="108" w:type="dxa"/>
            <w:right w:w="108" w:type="dxa"/>
          </w:tblCellMar>
        </w:tblPrEx>
        <w:tc>
          <w:tcPr>
            <w:tcW w:w="4535" w:type="dxa"/>
            <w:gridSpan w:val="2"/>
          </w:tcPr>
          <w:p w14:paraId="54FEE498"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    }</w:t>
            </w:r>
          </w:p>
        </w:tc>
        <w:tc>
          <w:tcPr>
            <w:tcW w:w="2267" w:type="dxa"/>
          </w:tcPr>
          <w:p w14:paraId="51948252" w14:textId="77777777" w:rsidR="005F6688" w:rsidRPr="008F3642" w:rsidDel="00FA37A3" w:rsidRDefault="005F6688" w:rsidP="005F6688">
            <w:pPr>
              <w:keepNext/>
              <w:keepLines/>
              <w:spacing w:after="0"/>
              <w:rPr>
                <w:rFonts w:ascii="Arial" w:hAnsi="Arial"/>
                <w:sz w:val="18"/>
              </w:rPr>
            </w:pPr>
          </w:p>
        </w:tc>
        <w:tc>
          <w:tcPr>
            <w:tcW w:w="1700" w:type="dxa"/>
          </w:tcPr>
          <w:p w14:paraId="49585B3B" w14:textId="77777777" w:rsidR="005F6688" w:rsidRPr="008F3642" w:rsidDel="00FA37A3" w:rsidRDefault="005F6688" w:rsidP="005F6688">
            <w:pPr>
              <w:keepNext/>
              <w:keepLines/>
              <w:spacing w:after="0"/>
              <w:rPr>
                <w:rFonts w:ascii="Arial" w:hAnsi="Arial"/>
                <w:sz w:val="18"/>
              </w:rPr>
            </w:pPr>
          </w:p>
        </w:tc>
        <w:tc>
          <w:tcPr>
            <w:tcW w:w="1245" w:type="dxa"/>
          </w:tcPr>
          <w:p w14:paraId="5DB0BF4C" w14:textId="77777777" w:rsidR="005F6688" w:rsidRPr="008F3642" w:rsidDel="00FA37A3" w:rsidRDefault="005F6688" w:rsidP="005F6688">
            <w:pPr>
              <w:keepNext/>
              <w:keepLines/>
              <w:spacing w:after="0"/>
              <w:rPr>
                <w:rFonts w:ascii="Arial" w:hAnsi="Arial"/>
                <w:sz w:val="18"/>
              </w:rPr>
            </w:pPr>
          </w:p>
        </w:tc>
      </w:tr>
      <w:tr w:rsidR="005F6688" w:rsidRPr="008F3642" w14:paraId="5A9EED12" w14:textId="77777777" w:rsidTr="001E2CC4">
        <w:tblPrEx>
          <w:tblCellMar>
            <w:left w:w="108" w:type="dxa"/>
            <w:right w:w="108" w:type="dxa"/>
          </w:tblCellMar>
        </w:tblPrEx>
        <w:tc>
          <w:tcPr>
            <w:tcW w:w="4535" w:type="dxa"/>
            <w:gridSpan w:val="2"/>
          </w:tcPr>
          <w:p w14:paraId="1C35D142" w14:textId="77777777" w:rsidR="005F6688" w:rsidRPr="008F3642" w:rsidRDefault="005F6688" w:rsidP="005F6688">
            <w:pPr>
              <w:keepNext/>
              <w:keepLines/>
              <w:spacing w:after="0"/>
              <w:rPr>
                <w:rFonts w:ascii="Arial" w:hAnsi="Arial"/>
                <w:sz w:val="18"/>
              </w:rPr>
            </w:pPr>
            <w:r w:rsidRPr="008F3642">
              <w:rPr>
                <w:rFonts w:ascii="Arial" w:hAnsi="Arial"/>
                <w:sz w:val="18"/>
              </w:rPr>
              <w:t xml:space="preserve">  }</w:t>
            </w:r>
          </w:p>
        </w:tc>
        <w:tc>
          <w:tcPr>
            <w:tcW w:w="2267" w:type="dxa"/>
          </w:tcPr>
          <w:p w14:paraId="57A99A55" w14:textId="77777777" w:rsidR="005F6688" w:rsidRPr="008F3642" w:rsidRDefault="005F6688" w:rsidP="005F6688">
            <w:pPr>
              <w:keepNext/>
              <w:keepLines/>
              <w:spacing w:after="0"/>
              <w:rPr>
                <w:rFonts w:ascii="Arial" w:hAnsi="Arial"/>
                <w:sz w:val="18"/>
              </w:rPr>
            </w:pPr>
          </w:p>
        </w:tc>
        <w:tc>
          <w:tcPr>
            <w:tcW w:w="1700" w:type="dxa"/>
          </w:tcPr>
          <w:p w14:paraId="2092820D" w14:textId="77777777" w:rsidR="005F6688" w:rsidRPr="008F3642" w:rsidRDefault="005F6688" w:rsidP="005F6688">
            <w:pPr>
              <w:keepNext/>
              <w:keepLines/>
              <w:spacing w:after="0"/>
              <w:rPr>
                <w:rFonts w:ascii="Arial" w:hAnsi="Arial"/>
                <w:sz w:val="18"/>
              </w:rPr>
            </w:pPr>
          </w:p>
        </w:tc>
        <w:tc>
          <w:tcPr>
            <w:tcW w:w="1245" w:type="dxa"/>
          </w:tcPr>
          <w:p w14:paraId="2F93F807" w14:textId="77777777" w:rsidR="005F6688" w:rsidRPr="008F3642" w:rsidRDefault="005F6688" w:rsidP="005F6688">
            <w:pPr>
              <w:keepNext/>
              <w:keepLines/>
              <w:spacing w:after="0"/>
              <w:rPr>
                <w:rFonts w:ascii="Arial" w:hAnsi="Arial"/>
                <w:sz w:val="18"/>
              </w:rPr>
            </w:pPr>
          </w:p>
        </w:tc>
      </w:tr>
      <w:tr w:rsidR="005F6688" w:rsidRPr="008F3642" w14:paraId="79B30E57" w14:textId="77777777" w:rsidTr="001E2CC4">
        <w:tblPrEx>
          <w:tblCellMar>
            <w:left w:w="108" w:type="dxa"/>
            <w:right w:w="108" w:type="dxa"/>
          </w:tblCellMar>
        </w:tblPrEx>
        <w:tc>
          <w:tcPr>
            <w:tcW w:w="4535" w:type="dxa"/>
            <w:gridSpan w:val="2"/>
          </w:tcPr>
          <w:p w14:paraId="1DF9C526" w14:textId="77777777" w:rsidR="005F6688" w:rsidRPr="008F3642" w:rsidRDefault="005F6688" w:rsidP="005F6688">
            <w:pPr>
              <w:keepNext/>
              <w:keepLines/>
              <w:spacing w:after="0"/>
              <w:rPr>
                <w:rFonts w:ascii="Arial" w:hAnsi="Arial"/>
                <w:sz w:val="18"/>
              </w:rPr>
            </w:pPr>
            <w:r w:rsidRPr="008F3642">
              <w:rPr>
                <w:rFonts w:ascii="Arial" w:hAnsi="Arial"/>
                <w:sz w:val="18"/>
              </w:rPr>
              <w:t>}</w:t>
            </w:r>
          </w:p>
        </w:tc>
        <w:tc>
          <w:tcPr>
            <w:tcW w:w="2267" w:type="dxa"/>
          </w:tcPr>
          <w:p w14:paraId="120D1514" w14:textId="77777777" w:rsidR="005F6688" w:rsidRPr="008F3642" w:rsidRDefault="005F6688" w:rsidP="005F6688">
            <w:pPr>
              <w:keepNext/>
              <w:keepLines/>
              <w:spacing w:after="0"/>
              <w:rPr>
                <w:rFonts w:ascii="Arial" w:hAnsi="Arial"/>
                <w:sz w:val="18"/>
              </w:rPr>
            </w:pPr>
          </w:p>
        </w:tc>
        <w:tc>
          <w:tcPr>
            <w:tcW w:w="1700" w:type="dxa"/>
          </w:tcPr>
          <w:p w14:paraId="1AEE64AE" w14:textId="77777777" w:rsidR="005F6688" w:rsidRPr="008F3642" w:rsidRDefault="005F6688" w:rsidP="005F6688">
            <w:pPr>
              <w:keepNext/>
              <w:keepLines/>
              <w:spacing w:after="0"/>
              <w:rPr>
                <w:rFonts w:ascii="Arial" w:hAnsi="Arial"/>
                <w:sz w:val="18"/>
              </w:rPr>
            </w:pPr>
          </w:p>
        </w:tc>
        <w:tc>
          <w:tcPr>
            <w:tcW w:w="1245" w:type="dxa"/>
          </w:tcPr>
          <w:p w14:paraId="46991478" w14:textId="77777777" w:rsidR="005F6688" w:rsidRPr="008F3642" w:rsidRDefault="005F6688" w:rsidP="005F6688">
            <w:pPr>
              <w:keepNext/>
              <w:keepLines/>
              <w:spacing w:after="0"/>
              <w:rPr>
                <w:rFonts w:ascii="Arial" w:hAnsi="Arial"/>
                <w:sz w:val="18"/>
              </w:rPr>
            </w:pPr>
          </w:p>
        </w:tc>
      </w:tr>
    </w:tbl>
    <w:p w14:paraId="653A1C22" w14:textId="77777777" w:rsidR="005F6688" w:rsidRPr="008F3642" w:rsidRDefault="005F6688" w:rsidP="005F6688"/>
    <w:p w14:paraId="0156405D" w14:textId="77777777" w:rsidR="00FD3663" w:rsidRPr="008F3642" w:rsidRDefault="00495BB2" w:rsidP="00FD3663">
      <w:pPr>
        <w:pStyle w:val="Heading4"/>
      </w:pPr>
      <w:bookmarkStart w:id="919" w:name="_Toc21103034"/>
      <w:bookmarkStart w:id="920" w:name="_Toc29233371"/>
      <w:bookmarkStart w:id="921" w:name="_Toc29461976"/>
      <w:bookmarkStart w:id="922" w:name="_Toc36157950"/>
      <w:bookmarkStart w:id="923" w:name="_Toc43917182"/>
      <w:bookmarkStart w:id="924" w:name="_Toc52465003"/>
      <w:bookmarkStart w:id="925" w:name="_Toc52465384"/>
      <w:bookmarkStart w:id="926" w:name="_Toc52465770"/>
      <w:bookmarkStart w:id="927" w:name="_Toc59210746"/>
      <w:bookmarkStart w:id="928" w:name="_Toc59210914"/>
      <w:bookmarkStart w:id="929" w:name="_Toc59211205"/>
      <w:bookmarkStart w:id="930" w:name="_Toc68209710"/>
      <w:bookmarkStart w:id="931" w:name="_Toc68260659"/>
      <w:bookmarkStart w:id="932" w:name="_Toc76402134"/>
      <w:bookmarkStart w:id="933" w:name="_Toc76403766"/>
      <w:bookmarkStart w:id="934" w:name="_Toc83981147"/>
      <w:bookmarkStart w:id="935" w:name="_Toc83982162"/>
      <w:bookmarkStart w:id="936" w:name="_Toc83983414"/>
      <w:bookmarkStart w:id="937" w:name="_Toc90673220"/>
      <w:r w:rsidRPr="008F3642">
        <w:rPr>
          <w:rFonts w:eastAsia="SimSun"/>
        </w:rPr>
        <w:t>6.1.2.16</w:t>
      </w:r>
      <w:bookmarkEnd w:id="919"/>
      <w:r w:rsidR="00FD3663" w:rsidRPr="008F3642">
        <w:tab/>
        <w:t>Inter-frequency cell reselection (equal priority)</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14:paraId="64EFD480" w14:textId="77777777" w:rsidR="00FD3663" w:rsidRPr="008F3642" w:rsidRDefault="00FD3663" w:rsidP="00FD3663">
      <w:pPr>
        <w:pStyle w:val="H6"/>
      </w:pPr>
      <w:r w:rsidRPr="008F3642">
        <w:t>6.1.2.16.1</w:t>
      </w:r>
      <w:r w:rsidRPr="008F3642">
        <w:tab/>
        <w:t>Test Purpose (TP)</w:t>
      </w:r>
    </w:p>
    <w:p w14:paraId="5FB80C7D" w14:textId="77777777" w:rsidR="00FD3663" w:rsidRPr="008F3642" w:rsidRDefault="00FD3663" w:rsidP="00FD3663">
      <w:pPr>
        <w:pStyle w:val="H6"/>
        <w:rPr>
          <w:lang w:eastAsia="zh-CN"/>
        </w:rPr>
      </w:pPr>
      <w:r w:rsidRPr="008F3642">
        <w:rPr>
          <w:lang w:eastAsia="zh-CN"/>
        </w:rPr>
        <w:t>(1)</w:t>
      </w:r>
    </w:p>
    <w:p w14:paraId="32C4027C" w14:textId="77777777" w:rsidR="00FD3663" w:rsidRPr="008F3642" w:rsidRDefault="00FD3663" w:rsidP="00FD3663">
      <w:pPr>
        <w:pStyle w:val="PL"/>
        <w:rPr>
          <w:noProof w:val="0"/>
          <w:lang w:eastAsia="zh-CN"/>
        </w:rPr>
      </w:pPr>
      <w:r w:rsidRPr="008F3642">
        <w:rPr>
          <w:b/>
          <w:noProof w:val="0"/>
          <w:lang w:eastAsia="zh-CN"/>
        </w:rPr>
        <w:t>with</w:t>
      </w:r>
      <w:r w:rsidRPr="008F3642">
        <w:rPr>
          <w:noProof w:val="0"/>
          <w:lang w:eastAsia="zh-CN"/>
        </w:rPr>
        <w:t xml:space="preserve"> { UE in NR RRC_IDLE state }</w:t>
      </w:r>
    </w:p>
    <w:p w14:paraId="24A0182E" w14:textId="77777777" w:rsidR="00FD3663" w:rsidRPr="008F3642" w:rsidRDefault="00FD3663" w:rsidP="00FD3663">
      <w:pPr>
        <w:pStyle w:val="PL"/>
        <w:rPr>
          <w:noProof w:val="0"/>
          <w:lang w:eastAsia="zh-CN"/>
        </w:rPr>
      </w:pPr>
      <w:r w:rsidRPr="008F3642">
        <w:rPr>
          <w:b/>
          <w:noProof w:val="0"/>
          <w:lang w:eastAsia="zh-CN"/>
        </w:rPr>
        <w:t>ensure that</w:t>
      </w:r>
      <w:r w:rsidRPr="008F3642">
        <w:rPr>
          <w:noProof w:val="0"/>
          <w:lang w:eastAsia="zh-CN"/>
        </w:rPr>
        <w:t xml:space="preserve"> {</w:t>
      </w:r>
    </w:p>
    <w:p w14:paraId="2CCC5AFA" w14:textId="77777777" w:rsidR="00FD3663" w:rsidRPr="008F3642" w:rsidRDefault="00FD3663" w:rsidP="00FD3663">
      <w:pPr>
        <w:pStyle w:val="PL"/>
        <w:rPr>
          <w:noProof w:val="0"/>
          <w:lang w:eastAsia="zh-CN"/>
        </w:rPr>
      </w:pPr>
      <w:r w:rsidRPr="008F3642">
        <w:rPr>
          <w:b/>
          <w:noProof w:val="0"/>
          <w:lang w:eastAsia="zh-CN"/>
        </w:rPr>
        <w:t xml:space="preserve">  when</w:t>
      </w:r>
      <w:r w:rsidRPr="008F3642">
        <w:rPr>
          <w:noProof w:val="0"/>
          <w:lang w:eastAsia="zh-CN"/>
        </w:rPr>
        <w:t xml:space="preserve"> { UE detects both intra-frequency and equal priority inter-frequency </w:t>
      </w:r>
      <w:r w:rsidR="00560184" w:rsidRPr="008F3642">
        <w:rPr>
          <w:noProof w:val="0"/>
          <w:lang w:eastAsia="zh-CN"/>
        </w:rPr>
        <w:t>neighbour</w:t>
      </w:r>
      <w:r w:rsidRPr="008F3642">
        <w:rPr>
          <w:noProof w:val="0"/>
          <w:lang w:eastAsia="zh-CN"/>
        </w:rPr>
        <w:t xml:space="preserve"> cells and the inter-frequency cell is the highest ranked cell }</w:t>
      </w:r>
    </w:p>
    <w:p w14:paraId="36CB007D" w14:textId="77777777" w:rsidR="00FD3663" w:rsidRPr="008F3642" w:rsidRDefault="00FD3663" w:rsidP="00FD3663">
      <w:pPr>
        <w:pStyle w:val="PL"/>
        <w:rPr>
          <w:noProof w:val="0"/>
          <w:lang w:eastAsia="zh-CN"/>
        </w:rPr>
      </w:pPr>
      <w:r w:rsidRPr="008F3642">
        <w:rPr>
          <w:b/>
          <w:noProof w:val="0"/>
          <w:lang w:eastAsia="zh-CN"/>
        </w:rPr>
        <w:t xml:space="preserve">    then</w:t>
      </w:r>
      <w:r w:rsidRPr="008F3642">
        <w:rPr>
          <w:noProof w:val="0"/>
          <w:lang w:eastAsia="zh-CN"/>
        </w:rPr>
        <w:t xml:space="preserve"> { UE reselects the inter-frequency cell }</w:t>
      </w:r>
    </w:p>
    <w:p w14:paraId="24DE82D2" w14:textId="77777777" w:rsidR="00FD3663" w:rsidRPr="008F3642" w:rsidRDefault="00FD3663" w:rsidP="00FD3663">
      <w:pPr>
        <w:pStyle w:val="PL"/>
        <w:rPr>
          <w:noProof w:val="0"/>
          <w:lang w:eastAsia="zh-CN"/>
        </w:rPr>
      </w:pPr>
      <w:r w:rsidRPr="008F3642">
        <w:rPr>
          <w:noProof w:val="0"/>
          <w:lang w:eastAsia="zh-CN"/>
        </w:rPr>
        <w:t xml:space="preserve">            }</w:t>
      </w:r>
    </w:p>
    <w:p w14:paraId="074D69BD" w14:textId="77777777" w:rsidR="00FD3663" w:rsidRPr="008F3642" w:rsidRDefault="00FD3663" w:rsidP="00FD3663">
      <w:pPr>
        <w:pStyle w:val="PL"/>
        <w:rPr>
          <w:noProof w:val="0"/>
        </w:rPr>
      </w:pPr>
    </w:p>
    <w:p w14:paraId="3FDE3B05" w14:textId="77777777" w:rsidR="00FD3663" w:rsidRPr="008F3642" w:rsidRDefault="00FD3663" w:rsidP="00FD3663">
      <w:pPr>
        <w:pStyle w:val="H6"/>
      </w:pPr>
      <w:r w:rsidRPr="008F3642">
        <w:t>6.1.2.16.2</w:t>
      </w:r>
      <w:r w:rsidRPr="008F3642">
        <w:tab/>
        <w:t>Conformance requirements</w:t>
      </w:r>
    </w:p>
    <w:p w14:paraId="4B8B13F8" w14:textId="77777777" w:rsidR="00FD3663" w:rsidRPr="008F3642" w:rsidRDefault="00FD3663" w:rsidP="00FD3663">
      <w:r w:rsidRPr="008F3642">
        <w:t>References: The conformance requirements covered in the present TC are specified in: 3GPP TS 38.304, clause 5.2.4.6. Unless otherwise stated these are Rel-15 requirements.</w:t>
      </w:r>
    </w:p>
    <w:p w14:paraId="3189F32D" w14:textId="77777777" w:rsidR="00FD3663" w:rsidRPr="008F3642" w:rsidRDefault="00FD3663" w:rsidP="00FD3663">
      <w:r w:rsidRPr="008F3642">
        <w:t>[TS 38.304, clause 5.2.4.6]</w:t>
      </w:r>
    </w:p>
    <w:p w14:paraId="1442D646" w14:textId="77777777" w:rsidR="00FD3663" w:rsidRPr="008F3642" w:rsidRDefault="00FD3663" w:rsidP="00FD3663">
      <w:r w:rsidRPr="008F3642">
        <w:t>The cell-ranking criterion R</w:t>
      </w:r>
      <w:r w:rsidRPr="008F3642">
        <w:rPr>
          <w:vertAlign w:val="subscript"/>
        </w:rPr>
        <w:t>s</w:t>
      </w:r>
      <w:r w:rsidRPr="008F3642">
        <w:t xml:space="preserve"> for serving cell and R</w:t>
      </w:r>
      <w:r w:rsidRPr="008F3642">
        <w:rPr>
          <w:vertAlign w:val="subscript"/>
        </w:rPr>
        <w:t>n</w:t>
      </w:r>
      <w:r w:rsidRPr="008F3642">
        <w:t xml:space="preserve"> for neighbouring cells is defined by:</w:t>
      </w:r>
    </w:p>
    <w:tbl>
      <w:tblPr>
        <w:tblW w:w="0" w:type="auto"/>
        <w:tblInd w:w="108" w:type="dxa"/>
        <w:tblLook w:val="01E0" w:firstRow="1" w:lastRow="1" w:firstColumn="1" w:lastColumn="1" w:noHBand="0" w:noVBand="0"/>
      </w:tblPr>
      <w:tblGrid>
        <w:gridCol w:w="6204"/>
      </w:tblGrid>
      <w:tr w:rsidR="00FD3663" w:rsidRPr="008F3642" w14:paraId="25EFCF69" w14:textId="77777777" w:rsidTr="00FD3663">
        <w:trPr>
          <w:trHeight w:val="927"/>
        </w:trPr>
        <w:tc>
          <w:tcPr>
            <w:tcW w:w="6204" w:type="dxa"/>
            <w:vAlign w:val="center"/>
            <w:hideMark/>
          </w:tcPr>
          <w:p w14:paraId="6322F57F" w14:textId="77777777" w:rsidR="00FD3663" w:rsidRPr="008F3642" w:rsidRDefault="00FD3663" w:rsidP="00FD3663">
            <w:pPr>
              <w:pStyle w:val="EQ"/>
              <w:rPr>
                <w:noProof w:val="0"/>
              </w:rPr>
            </w:pPr>
            <w:r w:rsidRPr="008F3642">
              <w:rPr>
                <w:noProof w:val="0"/>
              </w:rPr>
              <w:t>R</w:t>
            </w:r>
            <w:r w:rsidRPr="008F3642">
              <w:rPr>
                <w:noProof w:val="0"/>
                <w:vertAlign w:val="subscript"/>
              </w:rPr>
              <w:t>s</w:t>
            </w:r>
            <w:r w:rsidRPr="008F3642">
              <w:rPr>
                <w:noProof w:val="0"/>
              </w:rPr>
              <w:t xml:space="preserve"> = Q</w:t>
            </w:r>
            <w:r w:rsidRPr="008F3642">
              <w:rPr>
                <w:noProof w:val="0"/>
                <w:vertAlign w:val="subscript"/>
              </w:rPr>
              <w:t>meas,s</w:t>
            </w:r>
            <w:r w:rsidRPr="008F3642">
              <w:rPr>
                <w:noProof w:val="0"/>
              </w:rPr>
              <w:t xml:space="preserve"> +Q</w:t>
            </w:r>
            <w:r w:rsidRPr="008F3642">
              <w:rPr>
                <w:noProof w:val="0"/>
                <w:vertAlign w:val="subscript"/>
              </w:rPr>
              <w:t>hyst</w:t>
            </w:r>
            <w:r w:rsidRPr="008F3642">
              <w:rPr>
                <w:noProof w:val="0"/>
              </w:rPr>
              <w:t xml:space="preserve"> </w:t>
            </w:r>
            <w:r w:rsidRPr="008F3642">
              <w:rPr>
                <w:noProof w:val="0"/>
                <w:lang w:eastAsia="zh-CN"/>
              </w:rPr>
              <w:t>-</w:t>
            </w:r>
            <w:r w:rsidRPr="008F3642">
              <w:rPr>
                <w:noProof w:val="0"/>
              </w:rPr>
              <w:t xml:space="preserve"> Qoffset</w:t>
            </w:r>
            <w:r w:rsidRPr="008F3642">
              <w:rPr>
                <w:noProof w:val="0"/>
                <w:vertAlign w:val="subscript"/>
              </w:rPr>
              <w:t>temp</w:t>
            </w:r>
          </w:p>
          <w:p w14:paraId="4F310092" w14:textId="77777777" w:rsidR="00FD3663" w:rsidRPr="008F3642" w:rsidRDefault="00FD3663" w:rsidP="00FD3663">
            <w:pPr>
              <w:pStyle w:val="EQ"/>
              <w:rPr>
                <w:noProof w:val="0"/>
              </w:rPr>
            </w:pPr>
            <w:r w:rsidRPr="008F3642">
              <w:rPr>
                <w:noProof w:val="0"/>
              </w:rPr>
              <w:t>R</w:t>
            </w:r>
            <w:r w:rsidRPr="008F3642">
              <w:rPr>
                <w:noProof w:val="0"/>
                <w:vertAlign w:val="subscript"/>
              </w:rPr>
              <w:t>n</w:t>
            </w:r>
            <w:r w:rsidRPr="008F3642">
              <w:rPr>
                <w:noProof w:val="0"/>
              </w:rPr>
              <w:t xml:space="preserve"> = Q</w:t>
            </w:r>
            <w:r w:rsidRPr="008F3642">
              <w:rPr>
                <w:noProof w:val="0"/>
                <w:vertAlign w:val="subscript"/>
              </w:rPr>
              <w:t>meas,n</w:t>
            </w:r>
            <w:r w:rsidRPr="008F3642">
              <w:rPr>
                <w:noProof w:val="0"/>
              </w:rPr>
              <w:t xml:space="preserve"> -Qoffset </w:t>
            </w:r>
            <w:r w:rsidRPr="008F3642">
              <w:rPr>
                <w:noProof w:val="0"/>
                <w:lang w:eastAsia="zh-CN"/>
              </w:rPr>
              <w:t>-</w:t>
            </w:r>
            <w:r w:rsidRPr="008F3642">
              <w:rPr>
                <w:noProof w:val="0"/>
              </w:rPr>
              <w:t xml:space="preserve"> Qoffset</w:t>
            </w:r>
            <w:r w:rsidRPr="008F3642">
              <w:rPr>
                <w:noProof w:val="0"/>
                <w:vertAlign w:val="subscript"/>
              </w:rPr>
              <w:t>temp</w:t>
            </w:r>
          </w:p>
        </w:tc>
      </w:tr>
    </w:tbl>
    <w:p w14:paraId="7BF4B7F9" w14:textId="77777777" w:rsidR="00FD3663" w:rsidRPr="008F3642" w:rsidRDefault="00FD3663" w:rsidP="00FD3663">
      <w:r w:rsidRPr="008F3642">
        <w:t>where:</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tblGrid>
      <w:tr w:rsidR="00FD3663" w:rsidRPr="008F3642" w14:paraId="0A05CA71" w14:textId="77777777" w:rsidTr="00FD3663">
        <w:tc>
          <w:tcPr>
            <w:tcW w:w="1276" w:type="dxa"/>
            <w:tcBorders>
              <w:top w:val="single" w:sz="4" w:space="0" w:color="auto"/>
              <w:left w:val="single" w:sz="4" w:space="0" w:color="auto"/>
              <w:bottom w:val="single" w:sz="4" w:space="0" w:color="auto"/>
              <w:right w:val="single" w:sz="4" w:space="0" w:color="auto"/>
            </w:tcBorders>
            <w:hideMark/>
          </w:tcPr>
          <w:p w14:paraId="7642BA93" w14:textId="77777777" w:rsidR="00FD3663" w:rsidRPr="008F3642" w:rsidRDefault="00FD3663" w:rsidP="00FD3663">
            <w:pPr>
              <w:pStyle w:val="TAL"/>
            </w:pPr>
            <w:r w:rsidRPr="008F3642">
              <w:t>Q</w:t>
            </w:r>
            <w:r w:rsidRPr="008F3642">
              <w:rPr>
                <w:vertAlign w:val="subscript"/>
              </w:rPr>
              <w:t>meas</w:t>
            </w:r>
          </w:p>
        </w:tc>
        <w:tc>
          <w:tcPr>
            <w:tcW w:w="5387" w:type="dxa"/>
            <w:tcBorders>
              <w:top w:val="single" w:sz="4" w:space="0" w:color="auto"/>
              <w:left w:val="single" w:sz="4" w:space="0" w:color="auto"/>
              <w:bottom w:val="single" w:sz="4" w:space="0" w:color="auto"/>
              <w:right w:val="single" w:sz="4" w:space="0" w:color="auto"/>
            </w:tcBorders>
            <w:hideMark/>
          </w:tcPr>
          <w:p w14:paraId="78FC81A0" w14:textId="77777777" w:rsidR="00FD3663" w:rsidRPr="008F3642" w:rsidRDefault="00FD3663" w:rsidP="00FD3663">
            <w:pPr>
              <w:pStyle w:val="TAL"/>
            </w:pPr>
            <w:r w:rsidRPr="008F3642">
              <w:t>RSRP measurement quantity used in cell reselections.</w:t>
            </w:r>
          </w:p>
        </w:tc>
      </w:tr>
      <w:tr w:rsidR="00FD3663" w:rsidRPr="008F3642" w14:paraId="2C778303" w14:textId="77777777" w:rsidTr="00FD3663">
        <w:tc>
          <w:tcPr>
            <w:tcW w:w="1276" w:type="dxa"/>
            <w:tcBorders>
              <w:top w:val="single" w:sz="4" w:space="0" w:color="auto"/>
              <w:left w:val="single" w:sz="4" w:space="0" w:color="auto"/>
              <w:bottom w:val="single" w:sz="4" w:space="0" w:color="auto"/>
              <w:right w:val="single" w:sz="4" w:space="0" w:color="auto"/>
            </w:tcBorders>
            <w:hideMark/>
          </w:tcPr>
          <w:p w14:paraId="1B341982" w14:textId="77777777" w:rsidR="00FD3663" w:rsidRPr="008F3642" w:rsidRDefault="00FD3663" w:rsidP="00FD3663">
            <w:pPr>
              <w:pStyle w:val="TAL"/>
            </w:pPr>
            <w:r w:rsidRPr="008F3642">
              <w:t>Qoffset</w:t>
            </w:r>
          </w:p>
        </w:tc>
        <w:tc>
          <w:tcPr>
            <w:tcW w:w="5387" w:type="dxa"/>
            <w:tcBorders>
              <w:top w:val="single" w:sz="4" w:space="0" w:color="auto"/>
              <w:left w:val="single" w:sz="4" w:space="0" w:color="auto"/>
              <w:bottom w:val="single" w:sz="4" w:space="0" w:color="auto"/>
              <w:right w:val="single" w:sz="4" w:space="0" w:color="auto"/>
            </w:tcBorders>
            <w:hideMark/>
          </w:tcPr>
          <w:p w14:paraId="38C35C81" w14:textId="77777777" w:rsidR="00FD3663" w:rsidRPr="008F3642" w:rsidRDefault="00FD3663" w:rsidP="00FD3663">
            <w:pPr>
              <w:pStyle w:val="TAL"/>
              <w:rPr>
                <w:lang w:eastAsia="zh-CN"/>
              </w:rPr>
            </w:pPr>
            <w:r w:rsidRPr="008F3642">
              <w:rPr>
                <w:lang w:eastAsia="zh-CN"/>
              </w:rPr>
              <w:t>For intra-frequency: Equals to Qoffset</w:t>
            </w:r>
            <w:r w:rsidRPr="008F3642">
              <w:rPr>
                <w:vertAlign w:val="subscript"/>
              </w:rPr>
              <w:t>s,n</w:t>
            </w:r>
            <w:r w:rsidRPr="008F3642">
              <w:rPr>
                <w:lang w:eastAsia="zh-CN"/>
              </w:rPr>
              <w:t>, if Qoffset</w:t>
            </w:r>
            <w:r w:rsidRPr="008F3642">
              <w:rPr>
                <w:vertAlign w:val="subscript"/>
              </w:rPr>
              <w:t>s,n</w:t>
            </w:r>
            <w:r w:rsidRPr="008F3642">
              <w:rPr>
                <w:lang w:eastAsia="zh-CN"/>
              </w:rPr>
              <w:t xml:space="preserve"> is valid, otherwise this equals to zero.</w:t>
            </w:r>
          </w:p>
          <w:p w14:paraId="39C09742" w14:textId="77777777" w:rsidR="00FD3663" w:rsidRPr="008F3642" w:rsidRDefault="00FD3663" w:rsidP="00FD3663">
            <w:pPr>
              <w:pStyle w:val="TAL"/>
              <w:rPr>
                <w:lang w:eastAsia="zh-CN"/>
              </w:rPr>
            </w:pPr>
            <w:r w:rsidRPr="008F3642">
              <w:rPr>
                <w:lang w:eastAsia="zh-CN"/>
              </w:rPr>
              <w:t>For inter-frequency: E</w:t>
            </w:r>
            <w:r w:rsidRPr="008F3642">
              <w:t>quals to Qoffset</w:t>
            </w:r>
            <w:r w:rsidRPr="008F3642">
              <w:rPr>
                <w:vertAlign w:val="subscript"/>
              </w:rPr>
              <w:t>s,n</w:t>
            </w:r>
            <w:r w:rsidRPr="008F3642">
              <w:t xml:space="preserve"> </w:t>
            </w:r>
            <w:r w:rsidRPr="008F3642">
              <w:rPr>
                <w:lang w:eastAsia="zh-CN"/>
              </w:rPr>
              <w:t>plus</w:t>
            </w:r>
            <w:r w:rsidRPr="008F3642">
              <w:t xml:space="preserve"> Qoffset</w:t>
            </w:r>
            <w:r w:rsidRPr="008F3642">
              <w:rPr>
                <w:vertAlign w:val="subscript"/>
              </w:rPr>
              <w:t>frequency</w:t>
            </w:r>
            <w:r w:rsidRPr="008F3642">
              <w:t>, if Qoffset</w:t>
            </w:r>
            <w:r w:rsidRPr="008F3642">
              <w:rPr>
                <w:vertAlign w:val="subscript"/>
              </w:rPr>
              <w:t>s,n</w:t>
            </w:r>
            <w:r w:rsidRPr="008F3642">
              <w:t xml:space="preserve"> is valid</w:t>
            </w:r>
            <w:r w:rsidRPr="008F3642">
              <w:rPr>
                <w:lang w:eastAsia="zh-CN"/>
              </w:rPr>
              <w:t>,</w:t>
            </w:r>
            <w:r w:rsidRPr="008F3642">
              <w:t xml:space="preserve"> otherwise this equals to Qoffset</w:t>
            </w:r>
            <w:r w:rsidRPr="008F3642">
              <w:rPr>
                <w:vertAlign w:val="subscript"/>
              </w:rPr>
              <w:t>frequency</w:t>
            </w:r>
            <w:r w:rsidRPr="008F3642">
              <w:rPr>
                <w:lang w:eastAsia="zh-CN"/>
              </w:rPr>
              <w:t>.</w:t>
            </w:r>
          </w:p>
        </w:tc>
      </w:tr>
      <w:tr w:rsidR="00FD3663" w:rsidRPr="008F3642" w14:paraId="246A54D4" w14:textId="77777777" w:rsidTr="00FD3663">
        <w:tc>
          <w:tcPr>
            <w:tcW w:w="1276" w:type="dxa"/>
            <w:tcBorders>
              <w:top w:val="single" w:sz="4" w:space="0" w:color="auto"/>
              <w:left w:val="single" w:sz="4" w:space="0" w:color="auto"/>
              <w:bottom w:val="single" w:sz="4" w:space="0" w:color="auto"/>
              <w:right w:val="single" w:sz="4" w:space="0" w:color="auto"/>
            </w:tcBorders>
            <w:hideMark/>
          </w:tcPr>
          <w:p w14:paraId="7FE9E13A" w14:textId="77777777" w:rsidR="00FD3663" w:rsidRPr="008F3642" w:rsidRDefault="00FD3663" w:rsidP="00FD3663">
            <w:pPr>
              <w:pStyle w:val="TAL"/>
            </w:pPr>
            <w:r w:rsidRPr="008F3642">
              <w:t>Qoffset</w:t>
            </w:r>
            <w:r w:rsidRPr="008F3642">
              <w:rPr>
                <w:vertAlign w:val="subscript"/>
              </w:rPr>
              <w:t>temp</w:t>
            </w:r>
          </w:p>
        </w:tc>
        <w:tc>
          <w:tcPr>
            <w:tcW w:w="5387" w:type="dxa"/>
            <w:tcBorders>
              <w:top w:val="single" w:sz="4" w:space="0" w:color="auto"/>
              <w:left w:val="single" w:sz="4" w:space="0" w:color="auto"/>
              <w:bottom w:val="single" w:sz="4" w:space="0" w:color="auto"/>
              <w:right w:val="single" w:sz="4" w:space="0" w:color="auto"/>
            </w:tcBorders>
            <w:hideMark/>
          </w:tcPr>
          <w:p w14:paraId="4A7277CA" w14:textId="77777777" w:rsidR="00FD3663" w:rsidRPr="008F3642" w:rsidRDefault="00FD3663" w:rsidP="00FD3663">
            <w:pPr>
              <w:pStyle w:val="TAL"/>
              <w:rPr>
                <w:lang w:eastAsia="zh-CN"/>
              </w:rPr>
            </w:pPr>
            <w:r w:rsidRPr="008F3642">
              <w:rPr>
                <w:lang w:eastAsia="zh-CN"/>
              </w:rPr>
              <w:t xml:space="preserve">Offset temporarily applied to a cell as specified in </w:t>
            </w:r>
            <w:r w:rsidRPr="008F3642">
              <w:t xml:space="preserve">TS 38.331 </w:t>
            </w:r>
            <w:r w:rsidRPr="008F3642">
              <w:rPr>
                <w:lang w:eastAsia="zh-CN"/>
              </w:rPr>
              <w:t>[3].</w:t>
            </w:r>
          </w:p>
        </w:tc>
      </w:tr>
    </w:tbl>
    <w:p w14:paraId="1E4517B1" w14:textId="77777777" w:rsidR="00FD3663" w:rsidRPr="008F3642" w:rsidRDefault="00FD3663" w:rsidP="00FD3663"/>
    <w:p w14:paraId="5BAAB080" w14:textId="77777777" w:rsidR="00FD3663" w:rsidRPr="008F3642" w:rsidRDefault="00FD3663" w:rsidP="00FD3663">
      <w:r w:rsidRPr="008F3642">
        <w:t>The UE shall perform ranking of all cells that fulfil the cell selection criterion S, which is defined in 5.2.3.2.</w:t>
      </w:r>
    </w:p>
    <w:p w14:paraId="3E41F81D" w14:textId="77777777" w:rsidR="00FD3663" w:rsidRPr="008F3642" w:rsidRDefault="00FD3663" w:rsidP="00FD3663">
      <w:r w:rsidRPr="008F3642">
        <w:t>The cells shall be ranked according to the R criteria specified above by deriving Q</w:t>
      </w:r>
      <w:r w:rsidRPr="008F3642">
        <w:rPr>
          <w:vertAlign w:val="subscript"/>
        </w:rPr>
        <w:t xml:space="preserve">meas,n </w:t>
      </w:r>
      <w:r w:rsidRPr="008F3642">
        <w:t>and Q</w:t>
      </w:r>
      <w:r w:rsidRPr="008F3642">
        <w:rPr>
          <w:vertAlign w:val="subscript"/>
        </w:rPr>
        <w:t xml:space="preserve">meas,s </w:t>
      </w:r>
      <w:r w:rsidRPr="008F3642">
        <w:t>and calculating the R values using averaged RSRP results.</w:t>
      </w:r>
    </w:p>
    <w:p w14:paraId="03D853AB" w14:textId="77777777" w:rsidR="00FD3663" w:rsidRPr="008F3642" w:rsidRDefault="00FD3663" w:rsidP="00FD3663">
      <w:r w:rsidRPr="008F3642">
        <w:t xml:space="preserve">If </w:t>
      </w:r>
      <w:r w:rsidRPr="008F3642">
        <w:rPr>
          <w:i/>
        </w:rPr>
        <w:t>rangeToBestCell</w:t>
      </w:r>
      <w:r w:rsidRPr="008F3642">
        <w:t xml:space="preserve"> is not configured, the UE shall perform cell reselection to the highest ranked cell. If this cell is found to be not-suitable, the UE shall behave according to subclause 5.2.4.4.</w:t>
      </w:r>
    </w:p>
    <w:p w14:paraId="1D0E8683" w14:textId="77777777" w:rsidR="00FD3663" w:rsidRPr="008F3642" w:rsidRDefault="00FD3663" w:rsidP="00FD3663">
      <w:pPr>
        <w:pStyle w:val="B2"/>
        <w:ind w:left="0" w:firstLine="0"/>
      </w:pPr>
      <w:r w:rsidRPr="008F3642">
        <w:t xml:space="preserve">If </w:t>
      </w:r>
      <w:r w:rsidRPr="008F3642">
        <w:rPr>
          <w:i/>
        </w:rPr>
        <w:t>rangeToBestCell</w:t>
      </w:r>
      <w:r w:rsidRPr="008F3642">
        <w:t xml:space="preserve"> is configured</w:t>
      </w:r>
      <w:r w:rsidRPr="008F3642">
        <w:rPr>
          <w:i/>
        </w:rPr>
        <w:t xml:space="preserve">, </w:t>
      </w:r>
      <w:r w:rsidRPr="008F3642">
        <w:t xml:space="preserve">then the UE shall perform cell reselection to the cell with the highest number of beams above the threshold (i.e. </w:t>
      </w:r>
      <w:r w:rsidRPr="008F3642">
        <w:rPr>
          <w:i/>
        </w:rPr>
        <w:t>absThreshSS-BlocksConsolidation</w:t>
      </w:r>
      <w:r w:rsidRPr="008F3642">
        <w:t xml:space="preserve">) among the cells whose R value is within </w:t>
      </w:r>
      <w:r w:rsidRPr="008F3642">
        <w:rPr>
          <w:i/>
        </w:rPr>
        <w:t xml:space="preserve">rangeToBestCell </w:t>
      </w:r>
      <w:r w:rsidRPr="008F3642">
        <w:t>of the R value of the highest ranked cell. If there are multiple such cells, the UE shall perform cell reselection to the highest ranked cell among them. If this cell is found to be not-suitable, the UE shall behave according to subclause 5.2.4.4.</w:t>
      </w:r>
    </w:p>
    <w:p w14:paraId="514B1CB1" w14:textId="77777777" w:rsidR="00FD3663" w:rsidRPr="008F3642" w:rsidRDefault="00FD3663" w:rsidP="00FD3663">
      <w:r w:rsidRPr="008F3642">
        <w:t>In all cases, the UE shall reselect the new cell, only if the following conditions are met:</w:t>
      </w:r>
    </w:p>
    <w:p w14:paraId="4998889E" w14:textId="77777777" w:rsidR="00FD3663" w:rsidRPr="008F3642" w:rsidRDefault="00FD3663" w:rsidP="00FD3663">
      <w:pPr>
        <w:pStyle w:val="B1"/>
      </w:pPr>
      <w:r w:rsidRPr="008F3642">
        <w:t>-</w:t>
      </w:r>
      <w:r w:rsidRPr="008F3642">
        <w:tab/>
        <w:t>the</w:t>
      </w:r>
      <w:r w:rsidRPr="008F3642">
        <w:tab/>
        <w:t>new cell is better ranked than the serving cell during a time interval Treselection</w:t>
      </w:r>
      <w:r w:rsidRPr="008F3642">
        <w:rPr>
          <w:vertAlign w:val="subscript"/>
        </w:rPr>
        <w:t>RAT</w:t>
      </w:r>
      <w:r w:rsidRPr="008F3642">
        <w:t>;</w:t>
      </w:r>
    </w:p>
    <w:p w14:paraId="7BBDF8D3" w14:textId="77777777" w:rsidR="00FD3663" w:rsidRPr="008F3642" w:rsidRDefault="00FD3663" w:rsidP="00FD3663">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17"/>
        </w:tabs>
      </w:pPr>
      <w:r w:rsidRPr="008F3642">
        <w:t>-</w:t>
      </w:r>
      <w:r w:rsidRPr="008F3642">
        <w:tab/>
        <w:t>more than 1 second has elapsed since the UE camped on the current serving cell.</w:t>
      </w:r>
    </w:p>
    <w:p w14:paraId="41FFB847" w14:textId="77777777" w:rsidR="00FD3663" w:rsidRPr="008F3642" w:rsidRDefault="00FD3663" w:rsidP="00FD3663">
      <w:pPr>
        <w:pStyle w:val="H6"/>
      </w:pPr>
      <w:r w:rsidRPr="008F3642">
        <w:t>6.1.2.16.3</w:t>
      </w:r>
      <w:r w:rsidRPr="008F3642">
        <w:tab/>
        <w:t>Test description</w:t>
      </w:r>
    </w:p>
    <w:p w14:paraId="0A4D5EED" w14:textId="77777777" w:rsidR="00FD3663" w:rsidRPr="008F3642" w:rsidRDefault="00FD3663" w:rsidP="00FD3663">
      <w:pPr>
        <w:pStyle w:val="H6"/>
      </w:pPr>
      <w:r w:rsidRPr="008F3642">
        <w:t>6.1.2.16.3.1</w:t>
      </w:r>
      <w:r w:rsidRPr="008F3642">
        <w:tab/>
        <w:t>Pre-test conditions</w:t>
      </w:r>
    </w:p>
    <w:p w14:paraId="553F697C" w14:textId="77777777" w:rsidR="00FD3663" w:rsidRPr="008F3642" w:rsidRDefault="00FD3663" w:rsidP="00FD3663">
      <w:r w:rsidRPr="008F3642">
        <w:t>System Simulator:</w:t>
      </w:r>
    </w:p>
    <w:p w14:paraId="7CBEAD82" w14:textId="77777777" w:rsidR="00FD3663" w:rsidRPr="008F3642" w:rsidRDefault="00FD3663" w:rsidP="00FD3663">
      <w:pPr>
        <w:pStyle w:val="B1"/>
      </w:pPr>
      <w:r w:rsidRPr="008F3642">
        <w:t>-</w:t>
      </w:r>
      <w:r w:rsidRPr="008F3642">
        <w:tab/>
        <w:t>NR Cell 1</w:t>
      </w:r>
      <w:r w:rsidRPr="008F3642">
        <w:rPr>
          <w:lang w:eastAsia="zh-CN"/>
        </w:rPr>
        <w:t xml:space="preserve">, NR Cell 2 and NR </w:t>
      </w:r>
      <w:r w:rsidRPr="008F3642">
        <w:t>Cell 3 have different tracking areas.</w:t>
      </w:r>
    </w:p>
    <w:p w14:paraId="3A1350E8" w14:textId="77777777" w:rsidR="00FD3663" w:rsidRPr="008F3642" w:rsidRDefault="00FD3663" w:rsidP="00FD3663">
      <w:pPr>
        <w:pStyle w:val="B1"/>
      </w:pPr>
      <w:r w:rsidRPr="008F3642">
        <w:t>-</w:t>
      </w:r>
      <w:r w:rsidRPr="008F3642">
        <w:tab/>
        <w:t>System information combination NR-5 as defined in TS 38.508-1 [4] clause 4.4.3.1.3 is used in NR Cells.</w:t>
      </w:r>
    </w:p>
    <w:p w14:paraId="1213B7B7" w14:textId="77777777" w:rsidR="00FD3663" w:rsidRPr="008F3642" w:rsidRDefault="00FD3663" w:rsidP="00FD3663">
      <w:pPr>
        <w:pStyle w:val="H6"/>
      </w:pPr>
      <w:r w:rsidRPr="008F3642">
        <w:t>UE:</w:t>
      </w:r>
    </w:p>
    <w:p w14:paraId="197B9C62" w14:textId="77777777" w:rsidR="00FD3663" w:rsidRPr="008F3642" w:rsidRDefault="00FD3663" w:rsidP="00FD3663">
      <w:r w:rsidRPr="008F3642">
        <w:t>None.</w:t>
      </w:r>
    </w:p>
    <w:p w14:paraId="362B1838" w14:textId="77777777" w:rsidR="00FD3663" w:rsidRPr="008F3642" w:rsidRDefault="00FD3663" w:rsidP="00FD3663">
      <w:pPr>
        <w:pStyle w:val="H6"/>
      </w:pPr>
      <w:r w:rsidRPr="008F3642">
        <w:t>Preamble:</w:t>
      </w:r>
    </w:p>
    <w:p w14:paraId="2E4CF429" w14:textId="77777777" w:rsidR="00FD3663" w:rsidRPr="008F3642" w:rsidRDefault="00FD3663" w:rsidP="00FD3663">
      <w:pPr>
        <w:pStyle w:val="B1"/>
      </w:pPr>
      <w:r w:rsidRPr="008F3642">
        <w:t>-</w:t>
      </w:r>
      <w:r w:rsidRPr="008F3642">
        <w:tab/>
        <w:t>The UE is in NR RRC Idle mode (state 1N-A) on NR Cell 1(according to 38.508-1 [4] Table 4.4A.2-1.</w:t>
      </w:r>
    </w:p>
    <w:p w14:paraId="593F9E3D" w14:textId="77777777" w:rsidR="00FD3663" w:rsidRPr="008F3642" w:rsidRDefault="00FD3663" w:rsidP="00FD3663">
      <w:pPr>
        <w:pStyle w:val="H6"/>
      </w:pPr>
      <w:r w:rsidRPr="008F3642">
        <w:t>6.1.2.16.3.2</w:t>
      </w:r>
      <w:r w:rsidRPr="008F3642">
        <w:tab/>
        <w:t>Test procedure sequence</w:t>
      </w:r>
    </w:p>
    <w:p w14:paraId="78A65FBA" w14:textId="77777777" w:rsidR="00FD3663" w:rsidRPr="008F3642" w:rsidRDefault="00FD3663" w:rsidP="00FD3663">
      <w:r w:rsidRPr="008F3642">
        <w:t>Table 6.1.2.16.3.2-1/2 illustrate the downlink power levels and other changing parameters to be applied for the cell at various time instants of the test execution. The exact instants on which these values shall be applied are described in the texts in this clause. Row marked "T0" denotes the conditions after the preamble. Configurations marked "T1", "T2" and "T3" are applied at the points indicated in the Main behaviour description in Table 6.1.2.16.3.2-3.</w:t>
      </w:r>
    </w:p>
    <w:p w14:paraId="21B34D0C" w14:textId="77777777" w:rsidR="00FD3663" w:rsidRPr="008F3642" w:rsidRDefault="00FD3663" w:rsidP="00FD3663">
      <w:pPr>
        <w:pStyle w:val="TH"/>
      </w:pPr>
      <w:r w:rsidRPr="008F3642">
        <w:t>Table 6.1.2.16.3.2-1: Time instances of cell power level and parameter changes for FR1</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559"/>
        <w:gridCol w:w="709"/>
        <w:gridCol w:w="991"/>
        <w:gridCol w:w="991"/>
        <w:gridCol w:w="991"/>
        <w:gridCol w:w="3825"/>
      </w:tblGrid>
      <w:tr w:rsidR="00FD3663" w:rsidRPr="008F3642" w14:paraId="7DDC4E7F" w14:textId="77777777" w:rsidTr="00FD3663">
        <w:tc>
          <w:tcPr>
            <w:tcW w:w="534" w:type="dxa"/>
            <w:tcBorders>
              <w:top w:val="single" w:sz="4" w:space="0" w:color="auto"/>
              <w:left w:val="single" w:sz="4" w:space="0" w:color="auto"/>
              <w:bottom w:val="single" w:sz="4" w:space="0" w:color="auto"/>
              <w:right w:val="single" w:sz="4" w:space="0" w:color="auto"/>
            </w:tcBorders>
          </w:tcPr>
          <w:p w14:paraId="769F7D2E" w14:textId="77777777" w:rsidR="00FD3663" w:rsidRPr="008F3642" w:rsidRDefault="00FD3663" w:rsidP="00FD3663">
            <w:pPr>
              <w:pStyle w:val="TAH"/>
            </w:pPr>
          </w:p>
        </w:tc>
        <w:tc>
          <w:tcPr>
            <w:tcW w:w="1559" w:type="dxa"/>
            <w:tcBorders>
              <w:top w:val="single" w:sz="4" w:space="0" w:color="auto"/>
              <w:left w:val="single" w:sz="4" w:space="0" w:color="auto"/>
              <w:bottom w:val="single" w:sz="4" w:space="0" w:color="auto"/>
              <w:right w:val="single" w:sz="4" w:space="0" w:color="auto"/>
            </w:tcBorders>
            <w:hideMark/>
          </w:tcPr>
          <w:p w14:paraId="5F9233E9" w14:textId="77777777" w:rsidR="00FD3663" w:rsidRPr="008F3642" w:rsidRDefault="00FD3663" w:rsidP="00FD3663">
            <w:pPr>
              <w:pStyle w:val="TAH"/>
            </w:pPr>
            <w:r w:rsidRPr="008F3642">
              <w:t>Parameter</w:t>
            </w:r>
          </w:p>
        </w:tc>
        <w:tc>
          <w:tcPr>
            <w:tcW w:w="709" w:type="dxa"/>
            <w:tcBorders>
              <w:top w:val="single" w:sz="4" w:space="0" w:color="auto"/>
              <w:left w:val="single" w:sz="4" w:space="0" w:color="auto"/>
              <w:bottom w:val="single" w:sz="4" w:space="0" w:color="auto"/>
              <w:right w:val="single" w:sz="4" w:space="0" w:color="auto"/>
            </w:tcBorders>
            <w:hideMark/>
          </w:tcPr>
          <w:p w14:paraId="06DE688F" w14:textId="77777777" w:rsidR="00FD3663" w:rsidRPr="008F3642" w:rsidRDefault="00FD3663" w:rsidP="00FD3663">
            <w:pPr>
              <w:pStyle w:val="TAH"/>
            </w:pPr>
            <w:r w:rsidRPr="008F3642">
              <w:t>Unit</w:t>
            </w:r>
          </w:p>
        </w:tc>
        <w:tc>
          <w:tcPr>
            <w:tcW w:w="991" w:type="dxa"/>
            <w:tcBorders>
              <w:top w:val="single" w:sz="4" w:space="0" w:color="auto"/>
              <w:left w:val="single" w:sz="4" w:space="0" w:color="auto"/>
              <w:bottom w:val="single" w:sz="4" w:space="0" w:color="auto"/>
              <w:right w:val="single" w:sz="4" w:space="0" w:color="auto"/>
            </w:tcBorders>
            <w:hideMark/>
          </w:tcPr>
          <w:p w14:paraId="1D5DF38B" w14:textId="77777777" w:rsidR="00FD3663" w:rsidRPr="008F3642" w:rsidRDefault="00FD3663" w:rsidP="00FD3663">
            <w:pPr>
              <w:pStyle w:val="TAH"/>
            </w:pPr>
            <w:r w:rsidRPr="008F3642">
              <w:t>NR Cell 1</w:t>
            </w:r>
          </w:p>
        </w:tc>
        <w:tc>
          <w:tcPr>
            <w:tcW w:w="991" w:type="dxa"/>
            <w:tcBorders>
              <w:top w:val="single" w:sz="4" w:space="0" w:color="auto"/>
              <w:left w:val="single" w:sz="4" w:space="0" w:color="auto"/>
              <w:bottom w:val="single" w:sz="4" w:space="0" w:color="auto"/>
              <w:right w:val="single" w:sz="4" w:space="0" w:color="auto"/>
            </w:tcBorders>
            <w:hideMark/>
          </w:tcPr>
          <w:p w14:paraId="3854DAD0" w14:textId="77777777" w:rsidR="00FD3663" w:rsidRPr="008F3642" w:rsidRDefault="00FD3663" w:rsidP="00FD3663">
            <w:pPr>
              <w:pStyle w:val="TAH"/>
            </w:pPr>
            <w:r w:rsidRPr="008F3642">
              <w:t>NR Cell 2</w:t>
            </w:r>
          </w:p>
        </w:tc>
        <w:tc>
          <w:tcPr>
            <w:tcW w:w="991" w:type="dxa"/>
            <w:tcBorders>
              <w:top w:val="single" w:sz="4" w:space="0" w:color="auto"/>
              <w:left w:val="single" w:sz="4" w:space="0" w:color="auto"/>
              <w:bottom w:val="single" w:sz="4" w:space="0" w:color="auto"/>
              <w:right w:val="single" w:sz="4" w:space="0" w:color="auto"/>
            </w:tcBorders>
            <w:hideMark/>
          </w:tcPr>
          <w:p w14:paraId="2A5B23B2" w14:textId="77777777" w:rsidR="00FD3663" w:rsidRPr="008F3642" w:rsidRDefault="00FD3663" w:rsidP="00FD3663">
            <w:pPr>
              <w:pStyle w:val="TAH"/>
            </w:pPr>
            <w:r w:rsidRPr="008F3642">
              <w:t>NR Cell 3</w:t>
            </w:r>
          </w:p>
        </w:tc>
        <w:tc>
          <w:tcPr>
            <w:tcW w:w="3825" w:type="dxa"/>
            <w:tcBorders>
              <w:top w:val="single" w:sz="4" w:space="0" w:color="auto"/>
              <w:left w:val="single" w:sz="4" w:space="0" w:color="auto"/>
              <w:bottom w:val="single" w:sz="4" w:space="0" w:color="auto"/>
              <w:right w:val="single" w:sz="4" w:space="0" w:color="auto"/>
            </w:tcBorders>
            <w:hideMark/>
          </w:tcPr>
          <w:p w14:paraId="05753E1B" w14:textId="77777777" w:rsidR="00FD3663" w:rsidRPr="008F3642" w:rsidRDefault="00FD3663" w:rsidP="00FD3663">
            <w:pPr>
              <w:pStyle w:val="TAH"/>
            </w:pPr>
            <w:r w:rsidRPr="008F3642">
              <w:t>Remark</w:t>
            </w:r>
          </w:p>
        </w:tc>
      </w:tr>
      <w:tr w:rsidR="00FD3663" w:rsidRPr="008F3642" w14:paraId="29FE4417" w14:textId="77777777" w:rsidTr="00FD3663">
        <w:tc>
          <w:tcPr>
            <w:tcW w:w="534" w:type="dxa"/>
            <w:tcBorders>
              <w:top w:val="single" w:sz="4" w:space="0" w:color="auto"/>
              <w:left w:val="single" w:sz="4" w:space="0" w:color="auto"/>
              <w:bottom w:val="single" w:sz="4" w:space="0" w:color="auto"/>
              <w:right w:val="single" w:sz="4" w:space="0" w:color="auto"/>
            </w:tcBorders>
            <w:hideMark/>
          </w:tcPr>
          <w:p w14:paraId="07BC634A" w14:textId="77777777" w:rsidR="00FD3663" w:rsidRPr="008F3642" w:rsidRDefault="00FD3663" w:rsidP="00FD3663">
            <w:pPr>
              <w:pStyle w:val="TAH"/>
            </w:pPr>
            <w:r w:rsidRPr="008F3642">
              <w:t>T0</w:t>
            </w:r>
          </w:p>
        </w:tc>
        <w:tc>
          <w:tcPr>
            <w:tcW w:w="1559" w:type="dxa"/>
            <w:tcBorders>
              <w:top w:val="single" w:sz="4" w:space="0" w:color="auto"/>
              <w:left w:val="single" w:sz="4" w:space="0" w:color="auto"/>
              <w:bottom w:val="single" w:sz="4" w:space="0" w:color="auto"/>
              <w:right w:val="single" w:sz="4" w:space="0" w:color="auto"/>
            </w:tcBorders>
            <w:hideMark/>
          </w:tcPr>
          <w:p w14:paraId="6139B8D1" w14:textId="77777777" w:rsidR="00FD3663" w:rsidRPr="008F3642" w:rsidRDefault="00FD3663" w:rsidP="00FD3663">
            <w:pPr>
              <w:pStyle w:val="TAL"/>
              <w:jc w:val="center"/>
            </w:pPr>
            <w:r w:rsidRPr="008F3642">
              <w:t>SS/PBCH</w:t>
            </w:r>
          </w:p>
          <w:p w14:paraId="7E7406D5" w14:textId="77777777" w:rsidR="00FD3663" w:rsidRPr="008F3642" w:rsidRDefault="00FD3663" w:rsidP="00FD3663">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44372293" w14:textId="77777777" w:rsidR="00FD3663" w:rsidRPr="008F3642" w:rsidRDefault="00FD3663" w:rsidP="00FD3663">
            <w:pPr>
              <w:pStyle w:val="TAC"/>
            </w:pPr>
            <w:r w:rsidRPr="008F3642">
              <w:t>dBm/SCS</w:t>
            </w:r>
          </w:p>
        </w:tc>
        <w:tc>
          <w:tcPr>
            <w:tcW w:w="991" w:type="dxa"/>
            <w:tcBorders>
              <w:top w:val="single" w:sz="4" w:space="0" w:color="auto"/>
              <w:left w:val="single" w:sz="4" w:space="0" w:color="auto"/>
              <w:bottom w:val="single" w:sz="4" w:space="0" w:color="auto"/>
              <w:right w:val="single" w:sz="4" w:space="0" w:color="auto"/>
            </w:tcBorders>
            <w:hideMark/>
          </w:tcPr>
          <w:p w14:paraId="12362B5C" w14:textId="77777777" w:rsidR="00FD3663" w:rsidRPr="008F3642" w:rsidRDefault="00FD3663" w:rsidP="00FD3663">
            <w:pPr>
              <w:pStyle w:val="TAC"/>
            </w:pPr>
            <w:r w:rsidRPr="008F3642">
              <w:t>-88</w:t>
            </w:r>
          </w:p>
        </w:tc>
        <w:tc>
          <w:tcPr>
            <w:tcW w:w="991" w:type="dxa"/>
            <w:tcBorders>
              <w:top w:val="single" w:sz="4" w:space="0" w:color="auto"/>
              <w:left w:val="single" w:sz="4" w:space="0" w:color="auto"/>
              <w:bottom w:val="single" w:sz="4" w:space="0" w:color="auto"/>
              <w:right w:val="single" w:sz="4" w:space="0" w:color="auto"/>
            </w:tcBorders>
            <w:hideMark/>
          </w:tcPr>
          <w:p w14:paraId="432A269D" w14:textId="77777777" w:rsidR="00FD3663" w:rsidRPr="008F3642" w:rsidRDefault="00FD3663" w:rsidP="00FD3663">
            <w:pPr>
              <w:pStyle w:val="TAC"/>
            </w:pPr>
            <w:r w:rsidRPr="008F3642">
              <w:t>-94</w:t>
            </w:r>
          </w:p>
        </w:tc>
        <w:tc>
          <w:tcPr>
            <w:tcW w:w="991" w:type="dxa"/>
            <w:tcBorders>
              <w:top w:val="single" w:sz="4" w:space="0" w:color="auto"/>
              <w:left w:val="single" w:sz="4" w:space="0" w:color="auto"/>
              <w:bottom w:val="single" w:sz="4" w:space="0" w:color="auto"/>
              <w:right w:val="single" w:sz="4" w:space="0" w:color="auto"/>
            </w:tcBorders>
            <w:hideMark/>
          </w:tcPr>
          <w:p w14:paraId="431825BC" w14:textId="77777777" w:rsidR="00FD3663" w:rsidRPr="008F3642" w:rsidRDefault="00FD3663" w:rsidP="00FD3663">
            <w:pPr>
              <w:pStyle w:val="TAC"/>
            </w:pPr>
            <w:r w:rsidRPr="008F3642">
              <w:t>-78</w:t>
            </w:r>
          </w:p>
        </w:tc>
        <w:tc>
          <w:tcPr>
            <w:tcW w:w="3825" w:type="dxa"/>
            <w:tcBorders>
              <w:top w:val="single" w:sz="4" w:space="0" w:color="auto"/>
              <w:left w:val="single" w:sz="4" w:space="0" w:color="auto"/>
              <w:bottom w:val="single" w:sz="4" w:space="0" w:color="auto"/>
              <w:right w:val="single" w:sz="4" w:space="0" w:color="auto"/>
            </w:tcBorders>
            <w:hideMark/>
          </w:tcPr>
          <w:p w14:paraId="106C68D4" w14:textId="77777777" w:rsidR="00FD3663" w:rsidRPr="008F3642" w:rsidRDefault="00FD3663" w:rsidP="00FD3663">
            <w:pPr>
              <w:pStyle w:val="TAL"/>
            </w:pPr>
            <w:r w:rsidRPr="008F3642">
              <w:t>The power level values are set so that R</w:t>
            </w:r>
            <w:r w:rsidRPr="008F3642">
              <w:rPr>
                <w:vertAlign w:val="subscript"/>
              </w:rPr>
              <w:t>NRCell 2</w:t>
            </w:r>
            <w:r w:rsidRPr="008F3642">
              <w:t xml:space="preserve"> &lt; R</w:t>
            </w:r>
            <w:r w:rsidRPr="008F3642">
              <w:rPr>
                <w:vertAlign w:val="subscript"/>
              </w:rPr>
              <w:t>NRCell 1</w:t>
            </w:r>
            <w:r w:rsidRPr="008F3642">
              <w:t xml:space="preserve"> &lt; R</w:t>
            </w:r>
            <w:r w:rsidRPr="008F3642">
              <w:rPr>
                <w:vertAlign w:val="subscript"/>
              </w:rPr>
              <w:t xml:space="preserve"> NRCell 3</w:t>
            </w:r>
            <w:r w:rsidRPr="008F3642">
              <w:t>.</w:t>
            </w:r>
          </w:p>
        </w:tc>
      </w:tr>
    </w:tbl>
    <w:p w14:paraId="1A86ED3E" w14:textId="77777777" w:rsidR="00FD3663" w:rsidRPr="008F3642" w:rsidRDefault="00FD3663" w:rsidP="00FD3663"/>
    <w:p w14:paraId="4548108E" w14:textId="77777777" w:rsidR="00FD3663" w:rsidRPr="008F3642" w:rsidRDefault="00FD3663" w:rsidP="00FD3663">
      <w:pPr>
        <w:pStyle w:val="TH"/>
      </w:pPr>
      <w:r w:rsidRPr="008F3642">
        <w:t>Table 6.1.2.16.3.2-2: Time instances of cell power level and parameter changes for FR2</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559"/>
        <w:gridCol w:w="709"/>
        <w:gridCol w:w="991"/>
        <w:gridCol w:w="991"/>
        <w:gridCol w:w="991"/>
        <w:gridCol w:w="3825"/>
      </w:tblGrid>
      <w:tr w:rsidR="00FD3663" w:rsidRPr="008F3642" w14:paraId="6BFA4BB7" w14:textId="77777777" w:rsidTr="00FD3663">
        <w:tc>
          <w:tcPr>
            <w:tcW w:w="534" w:type="dxa"/>
            <w:tcBorders>
              <w:top w:val="single" w:sz="4" w:space="0" w:color="auto"/>
              <w:left w:val="single" w:sz="4" w:space="0" w:color="auto"/>
              <w:bottom w:val="single" w:sz="4" w:space="0" w:color="auto"/>
              <w:right w:val="single" w:sz="4" w:space="0" w:color="auto"/>
            </w:tcBorders>
          </w:tcPr>
          <w:p w14:paraId="78AFF7CA" w14:textId="77777777" w:rsidR="00FD3663" w:rsidRPr="008F3642" w:rsidRDefault="00FD3663" w:rsidP="00FD3663">
            <w:pPr>
              <w:pStyle w:val="TAH"/>
            </w:pPr>
          </w:p>
        </w:tc>
        <w:tc>
          <w:tcPr>
            <w:tcW w:w="1559" w:type="dxa"/>
            <w:tcBorders>
              <w:top w:val="single" w:sz="4" w:space="0" w:color="auto"/>
              <w:left w:val="single" w:sz="4" w:space="0" w:color="auto"/>
              <w:bottom w:val="single" w:sz="4" w:space="0" w:color="auto"/>
              <w:right w:val="single" w:sz="4" w:space="0" w:color="auto"/>
            </w:tcBorders>
            <w:hideMark/>
          </w:tcPr>
          <w:p w14:paraId="11C20948" w14:textId="77777777" w:rsidR="00FD3663" w:rsidRPr="008F3642" w:rsidRDefault="00FD3663" w:rsidP="00FD3663">
            <w:pPr>
              <w:pStyle w:val="TAH"/>
            </w:pPr>
            <w:r w:rsidRPr="008F3642">
              <w:t>Parameter</w:t>
            </w:r>
          </w:p>
        </w:tc>
        <w:tc>
          <w:tcPr>
            <w:tcW w:w="709" w:type="dxa"/>
            <w:tcBorders>
              <w:top w:val="single" w:sz="4" w:space="0" w:color="auto"/>
              <w:left w:val="single" w:sz="4" w:space="0" w:color="auto"/>
              <w:bottom w:val="single" w:sz="4" w:space="0" w:color="auto"/>
              <w:right w:val="single" w:sz="4" w:space="0" w:color="auto"/>
            </w:tcBorders>
            <w:hideMark/>
          </w:tcPr>
          <w:p w14:paraId="5BEABD3C" w14:textId="77777777" w:rsidR="00FD3663" w:rsidRPr="008F3642" w:rsidRDefault="00FD3663" w:rsidP="00FD3663">
            <w:pPr>
              <w:pStyle w:val="TAH"/>
            </w:pPr>
            <w:r w:rsidRPr="008F3642">
              <w:t>Unit</w:t>
            </w:r>
          </w:p>
        </w:tc>
        <w:tc>
          <w:tcPr>
            <w:tcW w:w="991" w:type="dxa"/>
            <w:tcBorders>
              <w:top w:val="single" w:sz="4" w:space="0" w:color="auto"/>
              <w:left w:val="single" w:sz="4" w:space="0" w:color="auto"/>
              <w:bottom w:val="single" w:sz="4" w:space="0" w:color="auto"/>
              <w:right w:val="single" w:sz="4" w:space="0" w:color="auto"/>
            </w:tcBorders>
            <w:hideMark/>
          </w:tcPr>
          <w:p w14:paraId="576A9BD5" w14:textId="77777777" w:rsidR="00FD3663" w:rsidRPr="008F3642" w:rsidRDefault="00FD3663" w:rsidP="00FD3663">
            <w:pPr>
              <w:pStyle w:val="TAH"/>
            </w:pPr>
            <w:r w:rsidRPr="008F3642">
              <w:t>NR Cell 1</w:t>
            </w:r>
          </w:p>
        </w:tc>
        <w:tc>
          <w:tcPr>
            <w:tcW w:w="991" w:type="dxa"/>
            <w:tcBorders>
              <w:top w:val="single" w:sz="4" w:space="0" w:color="auto"/>
              <w:left w:val="single" w:sz="4" w:space="0" w:color="auto"/>
              <w:bottom w:val="single" w:sz="4" w:space="0" w:color="auto"/>
              <w:right w:val="single" w:sz="4" w:space="0" w:color="auto"/>
            </w:tcBorders>
            <w:hideMark/>
          </w:tcPr>
          <w:p w14:paraId="2FE92FF1" w14:textId="77777777" w:rsidR="00FD3663" w:rsidRPr="008F3642" w:rsidRDefault="00FD3663" w:rsidP="00FD3663">
            <w:pPr>
              <w:pStyle w:val="TAH"/>
            </w:pPr>
            <w:r w:rsidRPr="008F3642">
              <w:t>NR Cell 2</w:t>
            </w:r>
          </w:p>
        </w:tc>
        <w:tc>
          <w:tcPr>
            <w:tcW w:w="991" w:type="dxa"/>
            <w:tcBorders>
              <w:top w:val="single" w:sz="4" w:space="0" w:color="auto"/>
              <w:left w:val="single" w:sz="4" w:space="0" w:color="auto"/>
              <w:bottom w:val="single" w:sz="4" w:space="0" w:color="auto"/>
              <w:right w:val="single" w:sz="4" w:space="0" w:color="auto"/>
            </w:tcBorders>
            <w:hideMark/>
          </w:tcPr>
          <w:p w14:paraId="1FE10A2B" w14:textId="77777777" w:rsidR="00FD3663" w:rsidRPr="008F3642" w:rsidRDefault="00FD3663" w:rsidP="00FD3663">
            <w:pPr>
              <w:pStyle w:val="TAH"/>
            </w:pPr>
            <w:r w:rsidRPr="008F3642">
              <w:t>NR Cell 3</w:t>
            </w:r>
          </w:p>
        </w:tc>
        <w:tc>
          <w:tcPr>
            <w:tcW w:w="3825" w:type="dxa"/>
            <w:tcBorders>
              <w:top w:val="single" w:sz="4" w:space="0" w:color="auto"/>
              <w:left w:val="single" w:sz="4" w:space="0" w:color="auto"/>
              <w:bottom w:val="single" w:sz="4" w:space="0" w:color="auto"/>
              <w:right w:val="single" w:sz="4" w:space="0" w:color="auto"/>
            </w:tcBorders>
            <w:hideMark/>
          </w:tcPr>
          <w:p w14:paraId="174FD064" w14:textId="77777777" w:rsidR="00FD3663" w:rsidRPr="008F3642" w:rsidRDefault="00FD3663" w:rsidP="00FD3663">
            <w:pPr>
              <w:pStyle w:val="TAH"/>
            </w:pPr>
            <w:r w:rsidRPr="008F3642">
              <w:t>Remark</w:t>
            </w:r>
          </w:p>
        </w:tc>
      </w:tr>
      <w:tr w:rsidR="00FD3663" w:rsidRPr="008F3642" w14:paraId="479A7BD6" w14:textId="77777777" w:rsidTr="00FD3663">
        <w:tc>
          <w:tcPr>
            <w:tcW w:w="534" w:type="dxa"/>
            <w:tcBorders>
              <w:top w:val="single" w:sz="4" w:space="0" w:color="auto"/>
              <w:left w:val="single" w:sz="4" w:space="0" w:color="auto"/>
              <w:bottom w:val="single" w:sz="4" w:space="0" w:color="auto"/>
              <w:right w:val="single" w:sz="4" w:space="0" w:color="auto"/>
            </w:tcBorders>
            <w:hideMark/>
          </w:tcPr>
          <w:p w14:paraId="7C379EF1" w14:textId="77777777" w:rsidR="00FD3663" w:rsidRPr="008F3642" w:rsidRDefault="00FD3663" w:rsidP="00FD3663">
            <w:pPr>
              <w:pStyle w:val="TAH"/>
            </w:pPr>
            <w:r w:rsidRPr="008F3642">
              <w:t>T0</w:t>
            </w:r>
          </w:p>
        </w:tc>
        <w:tc>
          <w:tcPr>
            <w:tcW w:w="1559" w:type="dxa"/>
            <w:tcBorders>
              <w:top w:val="single" w:sz="4" w:space="0" w:color="auto"/>
              <w:left w:val="single" w:sz="4" w:space="0" w:color="auto"/>
              <w:bottom w:val="single" w:sz="4" w:space="0" w:color="auto"/>
              <w:right w:val="single" w:sz="4" w:space="0" w:color="auto"/>
            </w:tcBorders>
            <w:hideMark/>
          </w:tcPr>
          <w:p w14:paraId="7CD9804E" w14:textId="77777777" w:rsidR="00FD3663" w:rsidRPr="008F3642" w:rsidRDefault="00FD3663" w:rsidP="00FD3663">
            <w:pPr>
              <w:pStyle w:val="TAL"/>
              <w:jc w:val="center"/>
            </w:pPr>
            <w:r w:rsidRPr="008F3642">
              <w:t>SS/PBCH</w:t>
            </w:r>
          </w:p>
          <w:p w14:paraId="3F1C1ACF" w14:textId="77777777" w:rsidR="00FD3663" w:rsidRPr="008F3642" w:rsidRDefault="00FD3663" w:rsidP="00FD3663">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343D5563" w14:textId="77777777" w:rsidR="00FD3663" w:rsidRPr="008F3642" w:rsidRDefault="00FD3663" w:rsidP="00FD3663">
            <w:pPr>
              <w:pStyle w:val="TAC"/>
            </w:pPr>
            <w:r w:rsidRPr="008F3642">
              <w:t>dBm/SCS</w:t>
            </w:r>
          </w:p>
        </w:tc>
        <w:tc>
          <w:tcPr>
            <w:tcW w:w="991" w:type="dxa"/>
            <w:tcBorders>
              <w:top w:val="single" w:sz="4" w:space="0" w:color="auto"/>
              <w:left w:val="single" w:sz="4" w:space="0" w:color="auto"/>
              <w:bottom w:val="single" w:sz="4" w:space="0" w:color="auto"/>
              <w:right w:val="single" w:sz="4" w:space="0" w:color="auto"/>
            </w:tcBorders>
            <w:hideMark/>
          </w:tcPr>
          <w:p w14:paraId="300176CE" w14:textId="77777777" w:rsidR="00FD3663" w:rsidRPr="008F3642" w:rsidRDefault="00FD3663" w:rsidP="00FD3663">
            <w:pPr>
              <w:pStyle w:val="TAC"/>
            </w:pPr>
            <w:r w:rsidRPr="008F3642">
              <w:t>FFS</w:t>
            </w:r>
          </w:p>
        </w:tc>
        <w:tc>
          <w:tcPr>
            <w:tcW w:w="991" w:type="dxa"/>
            <w:tcBorders>
              <w:top w:val="single" w:sz="4" w:space="0" w:color="auto"/>
              <w:left w:val="single" w:sz="4" w:space="0" w:color="auto"/>
              <w:bottom w:val="single" w:sz="4" w:space="0" w:color="auto"/>
              <w:right w:val="single" w:sz="4" w:space="0" w:color="auto"/>
            </w:tcBorders>
            <w:hideMark/>
          </w:tcPr>
          <w:p w14:paraId="43378D62" w14:textId="77777777" w:rsidR="00FD3663" w:rsidRPr="008F3642" w:rsidRDefault="00FD3663" w:rsidP="00FD3663">
            <w:pPr>
              <w:pStyle w:val="TAC"/>
            </w:pPr>
            <w:r w:rsidRPr="008F3642">
              <w:t>FFS</w:t>
            </w:r>
          </w:p>
        </w:tc>
        <w:tc>
          <w:tcPr>
            <w:tcW w:w="991" w:type="dxa"/>
            <w:tcBorders>
              <w:top w:val="single" w:sz="4" w:space="0" w:color="auto"/>
              <w:left w:val="single" w:sz="4" w:space="0" w:color="auto"/>
              <w:bottom w:val="single" w:sz="4" w:space="0" w:color="auto"/>
              <w:right w:val="single" w:sz="4" w:space="0" w:color="auto"/>
            </w:tcBorders>
            <w:hideMark/>
          </w:tcPr>
          <w:p w14:paraId="4537CC8E" w14:textId="77777777" w:rsidR="00FD3663" w:rsidRPr="008F3642" w:rsidRDefault="00FD3663" w:rsidP="00FD3663">
            <w:pPr>
              <w:pStyle w:val="TAC"/>
            </w:pPr>
            <w:r w:rsidRPr="008F3642">
              <w:t>FFS</w:t>
            </w:r>
          </w:p>
        </w:tc>
        <w:tc>
          <w:tcPr>
            <w:tcW w:w="3825" w:type="dxa"/>
            <w:tcBorders>
              <w:top w:val="single" w:sz="4" w:space="0" w:color="auto"/>
              <w:left w:val="single" w:sz="4" w:space="0" w:color="auto"/>
              <w:bottom w:val="single" w:sz="4" w:space="0" w:color="auto"/>
              <w:right w:val="single" w:sz="4" w:space="0" w:color="auto"/>
            </w:tcBorders>
            <w:hideMark/>
          </w:tcPr>
          <w:p w14:paraId="08AF4944" w14:textId="77777777" w:rsidR="00FD3663" w:rsidRPr="008F3642" w:rsidRDefault="00FD3663" w:rsidP="00FD3663">
            <w:pPr>
              <w:pStyle w:val="TAL"/>
            </w:pPr>
          </w:p>
        </w:tc>
      </w:tr>
    </w:tbl>
    <w:p w14:paraId="0C8D9B2F" w14:textId="77777777" w:rsidR="00FD3663" w:rsidRPr="008F3642" w:rsidRDefault="00FD3663" w:rsidP="00FD3663"/>
    <w:p w14:paraId="2F8716C4" w14:textId="77777777" w:rsidR="00FD3663" w:rsidRPr="008F3642" w:rsidRDefault="00FD3663" w:rsidP="00FD3663">
      <w:pPr>
        <w:pStyle w:val="TH"/>
      </w:pPr>
      <w:r w:rsidRPr="008F3642">
        <w:t>Table 6.1.2.16.3.2-3: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967"/>
        <w:gridCol w:w="708"/>
        <w:gridCol w:w="2975"/>
        <w:gridCol w:w="567"/>
        <w:gridCol w:w="850"/>
      </w:tblGrid>
      <w:tr w:rsidR="00FD3663" w:rsidRPr="008F3642" w14:paraId="143F3E04" w14:textId="77777777" w:rsidTr="00FD3663">
        <w:tc>
          <w:tcPr>
            <w:tcW w:w="533" w:type="dxa"/>
            <w:tcBorders>
              <w:top w:val="single" w:sz="4" w:space="0" w:color="auto"/>
              <w:left w:val="single" w:sz="4" w:space="0" w:color="auto"/>
              <w:bottom w:val="nil"/>
              <w:right w:val="single" w:sz="4" w:space="0" w:color="auto"/>
            </w:tcBorders>
            <w:hideMark/>
          </w:tcPr>
          <w:p w14:paraId="6C813BFC" w14:textId="77777777" w:rsidR="00FD3663" w:rsidRPr="008F3642" w:rsidRDefault="00FD3663" w:rsidP="00FD3663">
            <w:pPr>
              <w:pStyle w:val="TAH"/>
            </w:pPr>
            <w:r w:rsidRPr="008F3642">
              <w:t>St</w:t>
            </w:r>
          </w:p>
        </w:tc>
        <w:tc>
          <w:tcPr>
            <w:tcW w:w="3967" w:type="dxa"/>
            <w:tcBorders>
              <w:top w:val="single" w:sz="4" w:space="0" w:color="auto"/>
              <w:left w:val="single" w:sz="4" w:space="0" w:color="auto"/>
              <w:bottom w:val="single" w:sz="4" w:space="0" w:color="auto"/>
              <w:right w:val="single" w:sz="4" w:space="0" w:color="auto"/>
            </w:tcBorders>
            <w:hideMark/>
          </w:tcPr>
          <w:p w14:paraId="34E72A22" w14:textId="77777777" w:rsidR="00FD3663" w:rsidRPr="008F3642" w:rsidRDefault="00FD3663" w:rsidP="00FD3663">
            <w:pPr>
              <w:pStyle w:val="TAH"/>
            </w:pPr>
            <w:r w:rsidRPr="008F3642">
              <w:t>Procedure</w:t>
            </w:r>
          </w:p>
        </w:tc>
        <w:tc>
          <w:tcPr>
            <w:tcW w:w="3683" w:type="dxa"/>
            <w:gridSpan w:val="2"/>
            <w:tcBorders>
              <w:top w:val="single" w:sz="4" w:space="0" w:color="auto"/>
              <w:left w:val="single" w:sz="4" w:space="0" w:color="auto"/>
              <w:bottom w:val="single" w:sz="4" w:space="0" w:color="auto"/>
              <w:right w:val="single" w:sz="4" w:space="0" w:color="auto"/>
            </w:tcBorders>
            <w:hideMark/>
          </w:tcPr>
          <w:p w14:paraId="2348304C" w14:textId="77777777" w:rsidR="00FD3663" w:rsidRPr="008F3642" w:rsidRDefault="00FD3663" w:rsidP="00FD3663">
            <w:pPr>
              <w:pStyle w:val="TAH"/>
            </w:pPr>
            <w:r w:rsidRPr="008F3642">
              <w:t>Message Sequence</w:t>
            </w:r>
          </w:p>
        </w:tc>
        <w:tc>
          <w:tcPr>
            <w:tcW w:w="567" w:type="dxa"/>
            <w:tcBorders>
              <w:top w:val="single" w:sz="4" w:space="0" w:color="auto"/>
              <w:left w:val="single" w:sz="4" w:space="0" w:color="auto"/>
              <w:bottom w:val="nil"/>
              <w:right w:val="single" w:sz="4" w:space="0" w:color="auto"/>
            </w:tcBorders>
            <w:hideMark/>
          </w:tcPr>
          <w:p w14:paraId="23719433" w14:textId="77777777" w:rsidR="00FD3663" w:rsidRPr="008F3642" w:rsidRDefault="00FD3663" w:rsidP="00FD3663">
            <w:pPr>
              <w:pStyle w:val="TAH"/>
            </w:pPr>
            <w:r w:rsidRPr="008F3642">
              <w:t>TP</w:t>
            </w:r>
          </w:p>
        </w:tc>
        <w:tc>
          <w:tcPr>
            <w:tcW w:w="850" w:type="dxa"/>
            <w:tcBorders>
              <w:top w:val="single" w:sz="4" w:space="0" w:color="auto"/>
              <w:left w:val="single" w:sz="4" w:space="0" w:color="auto"/>
              <w:bottom w:val="nil"/>
              <w:right w:val="single" w:sz="4" w:space="0" w:color="auto"/>
            </w:tcBorders>
            <w:hideMark/>
          </w:tcPr>
          <w:p w14:paraId="574F3208" w14:textId="77777777" w:rsidR="00FD3663" w:rsidRPr="008F3642" w:rsidRDefault="00FD3663" w:rsidP="00FD3663">
            <w:pPr>
              <w:pStyle w:val="TAH"/>
            </w:pPr>
            <w:r w:rsidRPr="008F3642">
              <w:t>Verdict</w:t>
            </w:r>
          </w:p>
        </w:tc>
      </w:tr>
      <w:tr w:rsidR="00FD3663" w:rsidRPr="008F3642" w14:paraId="6C75219D" w14:textId="77777777" w:rsidTr="00FD3663">
        <w:tc>
          <w:tcPr>
            <w:tcW w:w="533" w:type="dxa"/>
            <w:tcBorders>
              <w:top w:val="nil"/>
              <w:left w:val="single" w:sz="4" w:space="0" w:color="auto"/>
              <w:bottom w:val="single" w:sz="4" w:space="0" w:color="auto"/>
              <w:right w:val="single" w:sz="4" w:space="0" w:color="auto"/>
            </w:tcBorders>
          </w:tcPr>
          <w:p w14:paraId="593AE283" w14:textId="77777777" w:rsidR="00FD3663" w:rsidRPr="008F3642" w:rsidRDefault="00FD3663" w:rsidP="00FD3663">
            <w:pPr>
              <w:pStyle w:val="TAH"/>
            </w:pPr>
          </w:p>
        </w:tc>
        <w:tc>
          <w:tcPr>
            <w:tcW w:w="3967" w:type="dxa"/>
            <w:tcBorders>
              <w:top w:val="single" w:sz="4" w:space="0" w:color="auto"/>
              <w:left w:val="single" w:sz="4" w:space="0" w:color="auto"/>
              <w:bottom w:val="single" w:sz="4" w:space="0" w:color="auto"/>
              <w:right w:val="single" w:sz="4" w:space="0" w:color="auto"/>
            </w:tcBorders>
          </w:tcPr>
          <w:p w14:paraId="4310AB3C" w14:textId="77777777" w:rsidR="00FD3663" w:rsidRPr="008F3642" w:rsidRDefault="00FD3663" w:rsidP="00FD3663">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7185E8FF" w14:textId="77777777" w:rsidR="00FD3663" w:rsidRPr="008F3642" w:rsidRDefault="00FD3663" w:rsidP="00FD3663">
            <w:pPr>
              <w:pStyle w:val="TAH"/>
            </w:pPr>
            <w:r w:rsidRPr="008F3642">
              <w:t>U - S</w:t>
            </w:r>
          </w:p>
        </w:tc>
        <w:tc>
          <w:tcPr>
            <w:tcW w:w="2975" w:type="dxa"/>
            <w:tcBorders>
              <w:top w:val="single" w:sz="4" w:space="0" w:color="auto"/>
              <w:left w:val="single" w:sz="4" w:space="0" w:color="auto"/>
              <w:bottom w:val="single" w:sz="4" w:space="0" w:color="auto"/>
              <w:right w:val="single" w:sz="4" w:space="0" w:color="auto"/>
            </w:tcBorders>
            <w:hideMark/>
          </w:tcPr>
          <w:p w14:paraId="3948746D" w14:textId="77777777" w:rsidR="00FD3663" w:rsidRPr="008F3642" w:rsidRDefault="00FD3663" w:rsidP="00FD3663">
            <w:pPr>
              <w:pStyle w:val="TAH"/>
            </w:pPr>
            <w:r w:rsidRPr="008F3642">
              <w:t>Message</w:t>
            </w:r>
          </w:p>
        </w:tc>
        <w:tc>
          <w:tcPr>
            <w:tcW w:w="567" w:type="dxa"/>
            <w:tcBorders>
              <w:top w:val="nil"/>
              <w:left w:val="single" w:sz="4" w:space="0" w:color="auto"/>
              <w:bottom w:val="single" w:sz="4" w:space="0" w:color="auto"/>
              <w:right w:val="single" w:sz="4" w:space="0" w:color="auto"/>
            </w:tcBorders>
          </w:tcPr>
          <w:p w14:paraId="2BA741C1" w14:textId="77777777" w:rsidR="00FD3663" w:rsidRPr="008F3642" w:rsidRDefault="00FD3663" w:rsidP="00FD3663">
            <w:pPr>
              <w:pStyle w:val="TAH"/>
            </w:pPr>
          </w:p>
        </w:tc>
        <w:tc>
          <w:tcPr>
            <w:tcW w:w="850" w:type="dxa"/>
            <w:tcBorders>
              <w:top w:val="nil"/>
              <w:left w:val="single" w:sz="4" w:space="0" w:color="auto"/>
              <w:bottom w:val="single" w:sz="4" w:space="0" w:color="auto"/>
              <w:right w:val="single" w:sz="4" w:space="0" w:color="auto"/>
            </w:tcBorders>
          </w:tcPr>
          <w:p w14:paraId="4A925FE1" w14:textId="77777777" w:rsidR="00FD3663" w:rsidRPr="008F3642" w:rsidRDefault="00FD3663" w:rsidP="00FD3663">
            <w:pPr>
              <w:pStyle w:val="TAH"/>
            </w:pPr>
          </w:p>
        </w:tc>
      </w:tr>
      <w:tr w:rsidR="00FD3663" w:rsidRPr="008F3642" w14:paraId="638C122A" w14:textId="77777777" w:rsidTr="00FD3663">
        <w:tc>
          <w:tcPr>
            <w:tcW w:w="533" w:type="dxa"/>
            <w:tcBorders>
              <w:top w:val="single" w:sz="4" w:space="0" w:color="auto"/>
              <w:left w:val="single" w:sz="4" w:space="0" w:color="auto"/>
              <w:bottom w:val="single" w:sz="4" w:space="0" w:color="auto"/>
              <w:right w:val="single" w:sz="4" w:space="0" w:color="auto"/>
            </w:tcBorders>
            <w:hideMark/>
          </w:tcPr>
          <w:p w14:paraId="64976CEF" w14:textId="77777777" w:rsidR="00FD3663" w:rsidRPr="008F3642" w:rsidRDefault="00FD3663" w:rsidP="00FD3663">
            <w:pPr>
              <w:pStyle w:val="TAC"/>
            </w:pPr>
            <w:r w:rsidRPr="008F3642">
              <w:t>1</w:t>
            </w:r>
          </w:p>
        </w:tc>
        <w:tc>
          <w:tcPr>
            <w:tcW w:w="3967" w:type="dxa"/>
            <w:tcBorders>
              <w:top w:val="single" w:sz="4" w:space="0" w:color="auto"/>
              <w:left w:val="single" w:sz="4" w:space="0" w:color="auto"/>
              <w:bottom w:val="single" w:sz="4" w:space="0" w:color="auto"/>
              <w:right w:val="single" w:sz="4" w:space="0" w:color="auto"/>
            </w:tcBorders>
            <w:hideMark/>
          </w:tcPr>
          <w:p w14:paraId="203AF20E" w14:textId="77777777" w:rsidR="00FD3663" w:rsidRPr="008F3642" w:rsidRDefault="00FD3663" w:rsidP="00FD3663">
            <w:pPr>
              <w:pStyle w:val="TAL"/>
            </w:pPr>
            <w:r w:rsidRPr="008F3642">
              <w:t>The SS adjusts the SS/PBCH EPRE levels according to row "T0" in table 6.1.2.16.3.2-1/2.</w:t>
            </w:r>
          </w:p>
        </w:tc>
        <w:tc>
          <w:tcPr>
            <w:tcW w:w="708" w:type="dxa"/>
            <w:tcBorders>
              <w:top w:val="single" w:sz="4" w:space="0" w:color="auto"/>
              <w:left w:val="single" w:sz="4" w:space="0" w:color="auto"/>
              <w:bottom w:val="single" w:sz="4" w:space="0" w:color="auto"/>
              <w:right w:val="single" w:sz="4" w:space="0" w:color="auto"/>
            </w:tcBorders>
            <w:hideMark/>
          </w:tcPr>
          <w:p w14:paraId="1064C5C6" w14:textId="77777777" w:rsidR="00FD3663" w:rsidRPr="008F3642" w:rsidRDefault="00FD3663" w:rsidP="00FD3663">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050409BC" w14:textId="77777777" w:rsidR="00FD3663" w:rsidRPr="008F3642" w:rsidRDefault="00FD3663" w:rsidP="00FD3663">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06F62BBF" w14:textId="77777777" w:rsidR="00FD3663" w:rsidRPr="008F3642" w:rsidRDefault="00FD3663" w:rsidP="00FD3663">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2CF8E593" w14:textId="77777777" w:rsidR="00FD3663" w:rsidRPr="008F3642" w:rsidRDefault="00FD3663" w:rsidP="00FD3663">
            <w:pPr>
              <w:pStyle w:val="TAC"/>
            </w:pPr>
            <w:r w:rsidRPr="008F3642">
              <w:t>-</w:t>
            </w:r>
          </w:p>
        </w:tc>
      </w:tr>
      <w:tr w:rsidR="00FD3663" w:rsidRPr="008F3642" w14:paraId="00020172" w14:textId="77777777" w:rsidTr="00FD3663">
        <w:tc>
          <w:tcPr>
            <w:tcW w:w="533" w:type="dxa"/>
            <w:tcBorders>
              <w:top w:val="single" w:sz="4" w:space="0" w:color="auto"/>
              <w:left w:val="single" w:sz="4" w:space="0" w:color="auto"/>
              <w:bottom w:val="single" w:sz="4" w:space="0" w:color="auto"/>
              <w:right w:val="single" w:sz="4" w:space="0" w:color="auto"/>
            </w:tcBorders>
            <w:hideMark/>
          </w:tcPr>
          <w:p w14:paraId="0FA1C654" w14:textId="77777777" w:rsidR="00FD3663" w:rsidRPr="008F3642" w:rsidRDefault="00FD3663" w:rsidP="00FD3663">
            <w:pPr>
              <w:pStyle w:val="TAC"/>
            </w:pPr>
            <w:r w:rsidRPr="008F3642">
              <w:t>2</w:t>
            </w:r>
          </w:p>
        </w:tc>
        <w:tc>
          <w:tcPr>
            <w:tcW w:w="3967" w:type="dxa"/>
            <w:tcBorders>
              <w:top w:val="single" w:sz="4" w:space="0" w:color="auto"/>
              <w:left w:val="single" w:sz="4" w:space="0" w:color="auto"/>
              <w:bottom w:val="single" w:sz="4" w:space="0" w:color="auto"/>
              <w:right w:val="single" w:sz="4" w:space="0" w:color="auto"/>
            </w:tcBorders>
            <w:hideMark/>
          </w:tcPr>
          <w:p w14:paraId="4C423BAA" w14:textId="77777777" w:rsidR="00FD3663" w:rsidRPr="008F3642" w:rsidRDefault="00FD3663" w:rsidP="00FD3663">
            <w:pPr>
              <w:pStyle w:val="TAL"/>
            </w:pPr>
            <w:r w:rsidRPr="008F3642">
              <w:t xml:space="preserve">Check: Does the test result of generic test procedure in TS 38.508-1 </w:t>
            </w:r>
            <w:r w:rsidRPr="008F3642">
              <w:rPr>
                <w:lang w:eastAsia="zh-CN"/>
              </w:rPr>
              <w:t>[4]</w:t>
            </w:r>
            <w:r w:rsidRPr="008F3642">
              <w:t xml:space="preserve"> Table 4.9.5.2.2-1 indicate that the UE is camped on NR Cell 3?</w:t>
            </w:r>
          </w:p>
        </w:tc>
        <w:tc>
          <w:tcPr>
            <w:tcW w:w="708" w:type="dxa"/>
            <w:tcBorders>
              <w:top w:val="single" w:sz="4" w:space="0" w:color="auto"/>
              <w:left w:val="single" w:sz="4" w:space="0" w:color="auto"/>
              <w:bottom w:val="single" w:sz="4" w:space="0" w:color="auto"/>
              <w:right w:val="single" w:sz="4" w:space="0" w:color="auto"/>
            </w:tcBorders>
            <w:hideMark/>
          </w:tcPr>
          <w:p w14:paraId="23F7B69C" w14:textId="77777777" w:rsidR="00FD3663" w:rsidRPr="008F3642" w:rsidRDefault="00FD3663" w:rsidP="00FD3663">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71254DF1" w14:textId="77777777" w:rsidR="00FD3663" w:rsidRPr="008F3642" w:rsidRDefault="00FD3663" w:rsidP="00FD3663">
            <w:pPr>
              <w:pStyle w:val="TAL"/>
            </w:pPr>
            <w:r w:rsidRPr="008F3642">
              <w:rPr>
                <w:i/>
              </w:rPr>
              <w:t>-</w:t>
            </w:r>
          </w:p>
        </w:tc>
        <w:tc>
          <w:tcPr>
            <w:tcW w:w="567" w:type="dxa"/>
            <w:tcBorders>
              <w:top w:val="single" w:sz="4" w:space="0" w:color="auto"/>
              <w:left w:val="single" w:sz="4" w:space="0" w:color="auto"/>
              <w:bottom w:val="single" w:sz="4" w:space="0" w:color="auto"/>
              <w:right w:val="single" w:sz="4" w:space="0" w:color="auto"/>
            </w:tcBorders>
            <w:hideMark/>
          </w:tcPr>
          <w:p w14:paraId="3F2C1D7F" w14:textId="77777777" w:rsidR="00FD3663" w:rsidRPr="008F3642" w:rsidRDefault="00FD3663" w:rsidP="00FD3663">
            <w:pPr>
              <w:pStyle w:val="TAC"/>
            </w:pPr>
            <w:r w:rsidRPr="008F3642">
              <w:t>1</w:t>
            </w:r>
          </w:p>
        </w:tc>
        <w:tc>
          <w:tcPr>
            <w:tcW w:w="850" w:type="dxa"/>
            <w:tcBorders>
              <w:top w:val="single" w:sz="4" w:space="0" w:color="auto"/>
              <w:left w:val="single" w:sz="4" w:space="0" w:color="auto"/>
              <w:bottom w:val="single" w:sz="4" w:space="0" w:color="auto"/>
              <w:right w:val="single" w:sz="4" w:space="0" w:color="auto"/>
            </w:tcBorders>
            <w:hideMark/>
          </w:tcPr>
          <w:p w14:paraId="1A747039" w14:textId="77777777" w:rsidR="00FD3663" w:rsidRPr="008F3642" w:rsidRDefault="00FD3663" w:rsidP="00FD3663">
            <w:pPr>
              <w:pStyle w:val="TAC"/>
            </w:pPr>
            <w:r w:rsidRPr="008F3642">
              <w:t>-</w:t>
            </w:r>
          </w:p>
        </w:tc>
      </w:tr>
    </w:tbl>
    <w:p w14:paraId="67FE1182" w14:textId="77777777" w:rsidR="00FD3663" w:rsidRPr="008F3642" w:rsidRDefault="00FD3663" w:rsidP="00FD3663"/>
    <w:p w14:paraId="18F290AE" w14:textId="77777777" w:rsidR="00FD3663" w:rsidRPr="008F3642" w:rsidRDefault="00FD3663" w:rsidP="00FD3663">
      <w:pPr>
        <w:pStyle w:val="H6"/>
      </w:pPr>
      <w:r w:rsidRPr="008F3642">
        <w:t>6.1.2.16.3.3</w:t>
      </w:r>
      <w:r w:rsidRPr="008F3642">
        <w:tab/>
        <w:t>Specific message contents</w:t>
      </w:r>
    </w:p>
    <w:p w14:paraId="2CA52C7E" w14:textId="77777777" w:rsidR="00495BB2" w:rsidRPr="008F3642" w:rsidRDefault="00FD3663" w:rsidP="007E71AD">
      <w:pPr>
        <w:rPr>
          <w:rFonts w:eastAsia="SimSun"/>
        </w:rPr>
      </w:pPr>
      <w:r w:rsidRPr="008F3642">
        <w:t>None.</w:t>
      </w:r>
    </w:p>
    <w:p w14:paraId="57A8A9F9" w14:textId="77777777" w:rsidR="00495BB2" w:rsidRPr="008F3642" w:rsidRDefault="00495BB2" w:rsidP="00495BB2">
      <w:pPr>
        <w:pStyle w:val="Heading4"/>
      </w:pPr>
      <w:bookmarkStart w:id="938" w:name="_Toc21103035"/>
      <w:bookmarkStart w:id="939" w:name="_Toc29233372"/>
      <w:bookmarkStart w:id="940" w:name="_Toc29461977"/>
      <w:bookmarkStart w:id="941" w:name="_Toc36157951"/>
      <w:bookmarkStart w:id="942" w:name="_Toc43917183"/>
      <w:bookmarkStart w:id="943" w:name="_Toc52465004"/>
      <w:bookmarkStart w:id="944" w:name="_Toc52465385"/>
      <w:bookmarkStart w:id="945" w:name="_Toc52465771"/>
      <w:bookmarkStart w:id="946" w:name="_Toc59210747"/>
      <w:bookmarkStart w:id="947" w:name="_Toc59210915"/>
      <w:bookmarkStart w:id="948" w:name="_Toc59211206"/>
      <w:bookmarkStart w:id="949" w:name="_Toc68209711"/>
      <w:bookmarkStart w:id="950" w:name="_Toc68260660"/>
      <w:bookmarkStart w:id="951" w:name="_Toc76402135"/>
      <w:bookmarkStart w:id="952" w:name="_Toc76403767"/>
      <w:bookmarkStart w:id="953" w:name="_Toc83981148"/>
      <w:bookmarkStart w:id="954" w:name="_Toc83982163"/>
      <w:bookmarkStart w:id="955" w:name="_Toc83983415"/>
      <w:bookmarkStart w:id="956" w:name="_Toc90673221"/>
      <w:r w:rsidRPr="008F3642">
        <w:t>6.1.2.17</w:t>
      </w:r>
      <w:r w:rsidRPr="008F3642">
        <w:tab/>
        <w:t>Cell reselection / Cell-specific reselection parameters provided by the network in a neighbouring cell list</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14:paraId="7C8DAB3E" w14:textId="77777777" w:rsidR="00495BB2" w:rsidRPr="008F3642" w:rsidRDefault="00495BB2" w:rsidP="00495BB2">
      <w:pPr>
        <w:pStyle w:val="H6"/>
      </w:pPr>
      <w:r w:rsidRPr="008F3642">
        <w:t>6.1.2.17.1</w:t>
      </w:r>
      <w:r w:rsidRPr="008F3642">
        <w:tab/>
        <w:t>Test Purpose (TP)</w:t>
      </w:r>
    </w:p>
    <w:p w14:paraId="61EF580A" w14:textId="77777777" w:rsidR="00495BB2" w:rsidRPr="008F3642" w:rsidRDefault="00495BB2" w:rsidP="00495BB2">
      <w:pPr>
        <w:pStyle w:val="H6"/>
        <w:rPr>
          <w:lang w:eastAsia="zh-CN"/>
        </w:rPr>
      </w:pPr>
      <w:r w:rsidRPr="008F3642">
        <w:rPr>
          <w:lang w:eastAsia="zh-CN"/>
        </w:rPr>
        <w:t>(1)</w:t>
      </w:r>
    </w:p>
    <w:p w14:paraId="361174D7" w14:textId="77777777" w:rsidR="00495BB2" w:rsidRPr="008F3642" w:rsidRDefault="00495BB2" w:rsidP="00495BB2">
      <w:pPr>
        <w:pStyle w:val="PL"/>
        <w:rPr>
          <w:noProof w:val="0"/>
          <w:lang w:eastAsia="zh-CN"/>
        </w:rPr>
      </w:pPr>
      <w:r w:rsidRPr="008F3642">
        <w:rPr>
          <w:b/>
          <w:noProof w:val="0"/>
          <w:lang w:eastAsia="zh-CN"/>
        </w:rPr>
        <w:t>with</w:t>
      </w:r>
      <w:r w:rsidRPr="008F3642">
        <w:rPr>
          <w:noProof w:val="0"/>
          <w:lang w:eastAsia="zh-CN"/>
        </w:rPr>
        <w:t xml:space="preserve"> { the UE is in NR RRC_IDLE and SystemInformationBlockType3 contain a cell-specific Qoffset for a neighbour intra frequency cell }</w:t>
      </w:r>
    </w:p>
    <w:p w14:paraId="56BC2396" w14:textId="77777777" w:rsidR="00495BB2" w:rsidRPr="008F3642" w:rsidRDefault="00495BB2" w:rsidP="00495BB2">
      <w:pPr>
        <w:pStyle w:val="PL"/>
        <w:rPr>
          <w:noProof w:val="0"/>
          <w:lang w:eastAsia="zh-CN"/>
        </w:rPr>
      </w:pPr>
      <w:r w:rsidRPr="008F3642">
        <w:rPr>
          <w:b/>
          <w:noProof w:val="0"/>
          <w:lang w:eastAsia="zh-CN"/>
        </w:rPr>
        <w:t>ensure that</w:t>
      </w:r>
      <w:r w:rsidRPr="008F3642">
        <w:rPr>
          <w:noProof w:val="0"/>
          <w:lang w:eastAsia="zh-CN"/>
        </w:rPr>
        <w:t xml:space="preserve"> {</w:t>
      </w:r>
    </w:p>
    <w:p w14:paraId="0AAE1646" w14:textId="77777777" w:rsidR="00495BB2" w:rsidRPr="008F3642" w:rsidRDefault="00495BB2" w:rsidP="00495BB2">
      <w:pPr>
        <w:pStyle w:val="PL"/>
        <w:rPr>
          <w:noProof w:val="0"/>
          <w:lang w:eastAsia="zh-CN"/>
        </w:rPr>
      </w:pPr>
      <w:r w:rsidRPr="008F3642">
        <w:rPr>
          <w:b/>
          <w:noProof w:val="0"/>
          <w:lang w:eastAsia="zh-CN"/>
        </w:rPr>
        <w:t xml:space="preserve">  when</w:t>
      </w:r>
      <w:r w:rsidRPr="008F3642">
        <w:rPr>
          <w:noProof w:val="0"/>
          <w:lang w:eastAsia="zh-CN"/>
        </w:rPr>
        <w:t xml:space="preserve"> { the neighbour cell has lower power than the serving cell but it is higher ranked due to the cell-specific Qoffset }</w:t>
      </w:r>
    </w:p>
    <w:p w14:paraId="53993AAB" w14:textId="77777777" w:rsidR="00495BB2" w:rsidRPr="008F3642" w:rsidRDefault="00495BB2" w:rsidP="00495BB2">
      <w:pPr>
        <w:pStyle w:val="PL"/>
        <w:rPr>
          <w:noProof w:val="0"/>
          <w:lang w:eastAsia="zh-CN"/>
        </w:rPr>
      </w:pPr>
      <w:r w:rsidRPr="008F3642">
        <w:rPr>
          <w:b/>
          <w:noProof w:val="0"/>
          <w:lang w:eastAsia="zh-CN"/>
        </w:rPr>
        <w:t xml:space="preserve">    then</w:t>
      </w:r>
      <w:r w:rsidRPr="008F3642">
        <w:rPr>
          <w:noProof w:val="0"/>
          <w:lang w:eastAsia="zh-CN"/>
        </w:rPr>
        <w:t xml:space="preserve"> { the UE reselects the neighbour cell with cell-specific Qoffset }</w:t>
      </w:r>
    </w:p>
    <w:p w14:paraId="386C97A6" w14:textId="77777777" w:rsidR="00495BB2" w:rsidRPr="008F3642" w:rsidRDefault="00495BB2" w:rsidP="00495BB2">
      <w:pPr>
        <w:pStyle w:val="PL"/>
        <w:rPr>
          <w:noProof w:val="0"/>
          <w:lang w:eastAsia="zh-CN"/>
        </w:rPr>
      </w:pPr>
      <w:r w:rsidRPr="008F3642">
        <w:rPr>
          <w:noProof w:val="0"/>
          <w:lang w:eastAsia="zh-CN"/>
        </w:rPr>
        <w:t xml:space="preserve">            }</w:t>
      </w:r>
    </w:p>
    <w:p w14:paraId="390299DD" w14:textId="77777777" w:rsidR="00495BB2" w:rsidRPr="008F3642" w:rsidRDefault="00495BB2" w:rsidP="002F512C">
      <w:pPr>
        <w:pStyle w:val="PL"/>
        <w:rPr>
          <w:noProof w:val="0"/>
        </w:rPr>
      </w:pPr>
    </w:p>
    <w:p w14:paraId="33D595F7" w14:textId="77777777" w:rsidR="00495BB2" w:rsidRPr="008F3642" w:rsidRDefault="00495BB2" w:rsidP="00495BB2">
      <w:pPr>
        <w:pStyle w:val="H6"/>
        <w:rPr>
          <w:lang w:eastAsia="zh-CN"/>
        </w:rPr>
      </w:pPr>
      <w:r w:rsidRPr="008F3642">
        <w:rPr>
          <w:lang w:eastAsia="zh-CN"/>
        </w:rPr>
        <w:t>(2)</w:t>
      </w:r>
    </w:p>
    <w:p w14:paraId="23E7070A" w14:textId="77777777" w:rsidR="00495BB2" w:rsidRPr="008F3642" w:rsidRDefault="00495BB2" w:rsidP="00495BB2">
      <w:pPr>
        <w:pStyle w:val="PL"/>
        <w:rPr>
          <w:noProof w:val="0"/>
          <w:lang w:eastAsia="zh-CN"/>
        </w:rPr>
      </w:pPr>
      <w:r w:rsidRPr="008F3642">
        <w:rPr>
          <w:b/>
          <w:noProof w:val="0"/>
          <w:lang w:eastAsia="zh-CN"/>
        </w:rPr>
        <w:t>with</w:t>
      </w:r>
      <w:r w:rsidRPr="008F3642">
        <w:rPr>
          <w:noProof w:val="0"/>
          <w:lang w:eastAsia="zh-CN"/>
        </w:rPr>
        <w:t xml:space="preserve"> { the UE is in RRC_IDLE and SystemInformationBlockType3 contain a black listed cell }</w:t>
      </w:r>
    </w:p>
    <w:p w14:paraId="7105CA18" w14:textId="77777777" w:rsidR="00495BB2" w:rsidRPr="008F3642" w:rsidRDefault="00495BB2" w:rsidP="00495BB2">
      <w:pPr>
        <w:pStyle w:val="PL"/>
        <w:rPr>
          <w:noProof w:val="0"/>
          <w:lang w:eastAsia="zh-CN"/>
        </w:rPr>
      </w:pPr>
      <w:r w:rsidRPr="008F3642">
        <w:rPr>
          <w:b/>
          <w:noProof w:val="0"/>
          <w:lang w:eastAsia="zh-CN"/>
        </w:rPr>
        <w:t>ensure that</w:t>
      </w:r>
      <w:r w:rsidRPr="008F3642">
        <w:rPr>
          <w:noProof w:val="0"/>
          <w:lang w:eastAsia="zh-CN"/>
        </w:rPr>
        <w:t xml:space="preserve"> {</w:t>
      </w:r>
    </w:p>
    <w:p w14:paraId="0626F528" w14:textId="77777777" w:rsidR="00495BB2" w:rsidRPr="008F3642" w:rsidRDefault="00495BB2" w:rsidP="00495BB2">
      <w:pPr>
        <w:pStyle w:val="PL"/>
        <w:rPr>
          <w:noProof w:val="0"/>
          <w:lang w:eastAsia="zh-CN"/>
        </w:rPr>
      </w:pPr>
      <w:r w:rsidRPr="008F3642">
        <w:rPr>
          <w:b/>
          <w:noProof w:val="0"/>
          <w:lang w:eastAsia="zh-CN"/>
        </w:rPr>
        <w:t xml:space="preserve">  when</w:t>
      </w:r>
      <w:r w:rsidRPr="008F3642">
        <w:rPr>
          <w:noProof w:val="0"/>
          <w:lang w:eastAsia="zh-CN"/>
        </w:rPr>
        <w:t xml:space="preserve"> { a black listed intra-freq cell becomes higher ranked than the serving cell }</w:t>
      </w:r>
    </w:p>
    <w:p w14:paraId="1F97AB84" w14:textId="77777777" w:rsidR="00495BB2" w:rsidRPr="008F3642" w:rsidRDefault="00495BB2" w:rsidP="00495BB2">
      <w:pPr>
        <w:pStyle w:val="PL"/>
        <w:rPr>
          <w:noProof w:val="0"/>
          <w:lang w:eastAsia="zh-CN"/>
        </w:rPr>
      </w:pPr>
      <w:r w:rsidRPr="008F3642">
        <w:rPr>
          <w:b/>
          <w:noProof w:val="0"/>
          <w:lang w:eastAsia="zh-CN"/>
        </w:rPr>
        <w:t xml:space="preserve">    then</w:t>
      </w:r>
      <w:r w:rsidRPr="008F3642">
        <w:rPr>
          <w:noProof w:val="0"/>
          <w:lang w:eastAsia="zh-CN"/>
        </w:rPr>
        <w:t xml:space="preserve"> { the UE remains camped on the serving cell }</w:t>
      </w:r>
    </w:p>
    <w:p w14:paraId="189BB255" w14:textId="77777777" w:rsidR="00495BB2" w:rsidRPr="008F3642" w:rsidRDefault="00495BB2" w:rsidP="00495BB2">
      <w:pPr>
        <w:pStyle w:val="PL"/>
        <w:rPr>
          <w:noProof w:val="0"/>
          <w:lang w:eastAsia="zh-CN"/>
        </w:rPr>
      </w:pPr>
      <w:r w:rsidRPr="008F3642">
        <w:rPr>
          <w:noProof w:val="0"/>
          <w:lang w:eastAsia="zh-CN"/>
        </w:rPr>
        <w:t xml:space="preserve">            }</w:t>
      </w:r>
    </w:p>
    <w:p w14:paraId="28153661" w14:textId="77777777" w:rsidR="00495BB2" w:rsidRPr="008F3642" w:rsidRDefault="00495BB2" w:rsidP="002F512C">
      <w:pPr>
        <w:pStyle w:val="PL"/>
        <w:rPr>
          <w:noProof w:val="0"/>
        </w:rPr>
      </w:pPr>
    </w:p>
    <w:p w14:paraId="50D3F65D" w14:textId="77777777" w:rsidR="00495BB2" w:rsidRPr="008F3642" w:rsidRDefault="00495BB2" w:rsidP="00495BB2">
      <w:pPr>
        <w:pStyle w:val="H6"/>
      </w:pPr>
      <w:r w:rsidRPr="008F3642">
        <w:t>6.1.2.17.2</w:t>
      </w:r>
      <w:r w:rsidRPr="008F3642">
        <w:tab/>
        <w:t>Conformance requirements</w:t>
      </w:r>
    </w:p>
    <w:p w14:paraId="6E9F206E" w14:textId="77777777" w:rsidR="00495BB2" w:rsidRPr="008F3642" w:rsidRDefault="00495BB2" w:rsidP="00495BB2">
      <w:r w:rsidRPr="008F3642">
        <w:t>References: The conformance requirements covered in the present TC are specified in: 3GPP TS 38.304, clause 5.2.4.6. Unless otherwise stated these are Rel-15 requirements.</w:t>
      </w:r>
    </w:p>
    <w:p w14:paraId="69AC0336" w14:textId="77777777" w:rsidR="00495BB2" w:rsidRPr="008F3642" w:rsidRDefault="00495BB2" w:rsidP="00495BB2">
      <w:r w:rsidRPr="008F3642">
        <w:t>[TS 38.304, clause 5.2.4.6]</w:t>
      </w:r>
    </w:p>
    <w:p w14:paraId="07041426" w14:textId="77777777" w:rsidR="00495BB2" w:rsidRPr="008F3642" w:rsidRDefault="00495BB2" w:rsidP="00495BB2">
      <w:r w:rsidRPr="008F3642">
        <w:t>The cell-ranking criterion R</w:t>
      </w:r>
      <w:r w:rsidRPr="008F3642">
        <w:rPr>
          <w:vertAlign w:val="subscript"/>
        </w:rPr>
        <w:t>s</w:t>
      </w:r>
      <w:r w:rsidRPr="008F3642">
        <w:t xml:space="preserve"> for serving cell and R</w:t>
      </w:r>
      <w:r w:rsidRPr="008F3642">
        <w:rPr>
          <w:vertAlign w:val="subscript"/>
        </w:rPr>
        <w:t>n</w:t>
      </w:r>
      <w:r w:rsidRPr="008F3642">
        <w:t xml:space="preserve"> for neighbouring cells is defined by:</w:t>
      </w:r>
    </w:p>
    <w:tbl>
      <w:tblPr>
        <w:tblW w:w="0" w:type="auto"/>
        <w:tblInd w:w="108" w:type="dxa"/>
        <w:tblLook w:val="01E0" w:firstRow="1" w:lastRow="1" w:firstColumn="1" w:lastColumn="1" w:noHBand="0" w:noVBand="0"/>
      </w:tblPr>
      <w:tblGrid>
        <w:gridCol w:w="6204"/>
      </w:tblGrid>
      <w:tr w:rsidR="00495BB2" w:rsidRPr="008F3642" w14:paraId="16CCAD85" w14:textId="77777777" w:rsidTr="00495BB2">
        <w:trPr>
          <w:trHeight w:val="927"/>
        </w:trPr>
        <w:tc>
          <w:tcPr>
            <w:tcW w:w="6204" w:type="dxa"/>
            <w:vAlign w:val="center"/>
            <w:hideMark/>
          </w:tcPr>
          <w:p w14:paraId="4285AE00" w14:textId="77777777" w:rsidR="00495BB2" w:rsidRPr="008F3642" w:rsidRDefault="00495BB2">
            <w:pPr>
              <w:pStyle w:val="EQ"/>
              <w:rPr>
                <w:noProof w:val="0"/>
              </w:rPr>
            </w:pPr>
            <w:r w:rsidRPr="008F3642">
              <w:rPr>
                <w:noProof w:val="0"/>
              </w:rPr>
              <w:t>R</w:t>
            </w:r>
            <w:r w:rsidRPr="008F3642">
              <w:rPr>
                <w:noProof w:val="0"/>
                <w:vertAlign w:val="subscript"/>
              </w:rPr>
              <w:t>s</w:t>
            </w:r>
            <w:r w:rsidRPr="008F3642">
              <w:rPr>
                <w:noProof w:val="0"/>
              </w:rPr>
              <w:t xml:space="preserve"> = Q</w:t>
            </w:r>
            <w:r w:rsidRPr="008F3642">
              <w:rPr>
                <w:noProof w:val="0"/>
                <w:vertAlign w:val="subscript"/>
              </w:rPr>
              <w:t>meas,s</w:t>
            </w:r>
            <w:r w:rsidRPr="008F3642">
              <w:rPr>
                <w:noProof w:val="0"/>
              </w:rPr>
              <w:t xml:space="preserve"> +Q</w:t>
            </w:r>
            <w:r w:rsidRPr="008F3642">
              <w:rPr>
                <w:noProof w:val="0"/>
                <w:vertAlign w:val="subscript"/>
              </w:rPr>
              <w:t>hyst</w:t>
            </w:r>
            <w:r w:rsidRPr="008F3642">
              <w:rPr>
                <w:noProof w:val="0"/>
              </w:rPr>
              <w:t xml:space="preserve"> </w:t>
            </w:r>
            <w:r w:rsidRPr="008F3642">
              <w:rPr>
                <w:noProof w:val="0"/>
                <w:lang w:eastAsia="zh-CN"/>
              </w:rPr>
              <w:t>-</w:t>
            </w:r>
            <w:r w:rsidRPr="008F3642">
              <w:rPr>
                <w:noProof w:val="0"/>
              </w:rPr>
              <w:t xml:space="preserve"> Qoffset</w:t>
            </w:r>
            <w:r w:rsidRPr="008F3642">
              <w:rPr>
                <w:noProof w:val="0"/>
                <w:vertAlign w:val="subscript"/>
              </w:rPr>
              <w:t>temp</w:t>
            </w:r>
          </w:p>
          <w:p w14:paraId="1D7118AF" w14:textId="77777777" w:rsidR="00495BB2" w:rsidRPr="008F3642" w:rsidRDefault="00495BB2">
            <w:pPr>
              <w:pStyle w:val="EQ"/>
              <w:rPr>
                <w:noProof w:val="0"/>
              </w:rPr>
            </w:pPr>
            <w:r w:rsidRPr="008F3642">
              <w:rPr>
                <w:noProof w:val="0"/>
              </w:rPr>
              <w:t>R</w:t>
            </w:r>
            <w:r w:rsidRPr="008F3642">
              <w:rPr>
                <w:noProof w:val="0"/>
                <w:vertAlign w:val="subscript"/>
              </w:rPr>
              <w:t>n</w:t>
            </w:r>
            <w:r w:rsidRPr="008F3642">
              <w:rPr>
                <w:noProof w:val="0"/>
              </w:rPr>
              <w:t xml:space="preserve"> = Q</w:t>
            </w:r>
            <w:r w:rsidRPr="008F3642">
              <w:rPr>
                <w:noProof w:val="0"/>
                <w:vertAlign w:val="subscript"/>
              </w:rPr>
              <w:t>meas,n</w:t>
            </w:r>
            <w:r w:rsidRPr="008F3642">
              <w:rPr>
                <w:noProof w:val="0"/>
              </w:rPr>
              <w:t xml:space="preserve"> -Qoffset </w:t>
            </w:r>
            <w:r w:rsidRPr="008F3642">
              <w:rPr>
                <w:noProof w:val="0"/>
                <w:lang w:eastAsia="zh-CN"/>
              </w:rPr>
              <w:t>-</w:t>
            </w:r>
            <w:r w:rsidRPr="008F3642">
              <w:rPr>
                <w:noProof w:val="0"/>
              </w:rPr>
              <w:t xml:space="preserve"> Qoffset</w:t>
            </w:r>
            <w:r w:rsidRPr="008F3642">
              <w:rPr>
                <w:noProof w:val="0"/>
                <w:vertAlign w:val="subscript"/>
              </w:rPr>
              <w:t>temp</w:t>
            </w:r>
          </w:p>
        </w:tc>
      </w:tr>
    </w:tbl>
    <w:p w14:paraId="452986C8" w14:textId="77777777" w:rsidR="00495BB2" w:rsidRPr="008F3642" w:rsidRDefault="00495BB2" w:rsidP="00495BB2">
      <w:r w:rsidRPr="008F3642">
        <w:t>where:</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tblGrid>
      <w:tr w:rsidR="00495BB2" w:rsidRPr="008F3642" w14:paraId="60EE5A02" w14:textId="77777777" w:rsidTr="00495BB2">
        <w:tc>
          <w:tcPr>
            <w:tcW w:w="1276" w:type="dxa"/>
            <w:tcBorders>
              <w:top w:val="single" w:sz="4" w:space="0" w:color="auto"/>
              <w:left w:val="single" w:sz="4" w:space="0" w:color="auto"/>
              <w:bottom w:val="single" w:sz="4" w:space="0" w:color="auto"/>
              <w:right w:val="single" w:sz="4" w:space="0" w:color="auto"/>
            </w:tcBorders>
            <w:hideMark/>
          </w:tcPr>
          <w:p w14:paraId="65247AB9" w14:textId="77777777" w:rsidR="00495BB2" w:rsidRPr="008F3642" w:rsidRDefault="00495BB2">
            <w:pPr>
              <w:pStyle w:val="TAL"/>
            </w:pPr>
            <w:r w:rsidRPr="008F3642">
              <w:t>Q</w:t>
            </w:r>
            <w:r w:rsidRPr="008F3642">
              <w:rPr>
                <w:vertAlign w:val="subscript"/>
              </w:rPr>
              <w:t>meas</w:t>
            </w:r>
          </w:p>
        </w:tc>
        <w:tc>
          <w:tcPr>
            <w:tcW w:w="5387" w:type="dxa"/>
            <w:tcBorders>
              <w:top w:val="single" w:sz="4" w:space="0" w:color="auto"/>
              <w:left w:val="single" w:sz="4" w:space="0" w:color="auto"/>
              <w:bottom w:val="single" w:sz="4" w:space="0" w:color="auto"/>
              <w:right w:val="single" w:sz="4" w:space="0" w:color="auto"/>
            </w:tcBorders>
            <w:hideMark/>
          </w:tcPr>
          <w:p w14:paraId="438503C4" w14:textId="77777777" w:rsidR="00495BB2" w:rsidRPr="008F3642" w:rsidRDefault="00495BB2">
            <w:pPr>
              <w:pStyle w:val="TAL"/>
            </w:pPr>
            <w:r w:rsidRPr="008F3642">
              <w:t>RSRP measurement quantity used in cell reselections.</w:t>
            </w:r>
          </w:p>
        </w:tc>
      </w:tr>
      <w:tr w:rsidR="00495BB2" w:rsidRPr="008F3642" w14:paraId="2587F8C2" w14:textId="77777777" w:rsidTr="00495BB2">
        <w:tc>
          <w:tcPr>
            <w:tcW w:w="1276" w:type="dxa"/>
            <w:tcBorders>
              <w:top w:val="single" w:sz="4" w:space="0" w:color="auto"/>
              <w:left w:val="single" w:sz="4" w:space="0" w:color="auto"/>
              <w:bottom w:val="single" w:sz="4" w:space="0" w:color="auto"/>
              <w:right w:val="single" w:sz="4" w:space="0" w:color="auto"/>
            </w:tcBorders>
            <w:hideMark/>
          </w:tcPr>
          <w:p w14:paraId="32FFD678" w14:textId="77777777" w:rsidR="00495BB2" w:rsidRPr="008F3642" w:rsidRDefault="00495BB2">
            <w:pPr>
              <w:pStyle w:val="TAL"/>
            </w:pPr>
            <w:r w:rsidRPr="008F3642">
              <w:t>Qoffset</w:t>
            </w:r>
          </w:p>
        </w:tc>
        <w:tc>
          <w:tcPr>
            <w:tcW w:w="5387" w:type="dxa"/>
            <w:tcBorders>
              <w:top w:val="single" w:sz="4" w:space="0" w:color="auto"/>
              <w:left w:val="single" w:sz="4" w:space="0" w:color="auto"/>
              <w:bottom w:val="single" w:sz="4" w:space="0" w:color="auto"/>
              <w:right w:val="single" w:sz="4" w:space="0" w:color="auto"/>
            </w:tcBorders>
            <w:hideMark/>
          </w:tcPr>
          <w:p w14:paraId="1BD387F9" w14:textId="77777777" w:rsidR="00495BB2" w:rsidRPr="008F3642" w:rsidRDefault="00495BB2">
            <w:pPr>
              <w:pStyle w:val="TAL"/>
              <w:rPr>
                <w:lang w:eastAsia="zh-CN"/>
              </w:rPr>
            </w:pPr>
            <w:r w:rsidRPr="008F3642">
              <w:rPr>
                <w:lang w:eastAsia="zh-CN"/>
              </w:rPr>
              <w:t>For intra-frequency: Equals to Qoffset</w:t>
            </w:r>
            <w:r w:rsidRPr="008F3642">
              <w:rPr>
                <w:vertAlign w:val="subscript"/>
              </w:rPr>
              <w:t>s,n</w:t>
            </w:r>
            <w:r w:rsidRPr="008F3642">
              <w:rPr>
                <w:lang w:eastAsia="zh-CN"/>
              </w:rPr>
              <w:t>, if Qoffset</w:t>
            </w:r>
            <w:r w:rsidRPr="008F3642">
              <w:rPr>
                <w:vertAlign w:val="subscript"/>
              </w:rPr>
              <w:t>s,n</w:t>
            </w:r>
            <w:r w:rsidRPr="008F3642">
              <w:rPr>
                <w:lang w:eastAsia="zh-CN"/>
              </w:rPr>
              <w:t xml:space="preserve"> is valid, otherwise this equals to zero.</w:t>
            </w:r>
          </w:p>
          <w:p w14:paraId="1D140EC9" w14:textId="77777777" w:rsidR="00495BB2" w:rsidRPr="008F3642" w:rsidRDefault="00495BB2">
            <w:pPr>
              <w:pStyle w:val="TAL"/>
              <w:rPr>
                <w:lang w:eastAsia="zh-CN"/>
              </w:rPr>
            </w:pPr>
            <w:r w:rsidRPr="008F3642">
              <w:rPr>
                <w:lang w:eastAsia="zh-CN"/>
              </w:rPr>
              <w:t>For inter-frequency: E</w:t>
            </w:r>
            <w:r w:rsidRPr="008F3642">
              <w:t>quals to Qoffset</w:t>
            </w:r>
            <w:r w:rsidRPr="008F3642">
              <w:rPr>
                <w:vertAlign w:val="subscript"/>
              </w:rPr>
              <w:t>s,n</w:t>
            </w:r>
            <w:r w:rsidRPr="008F3642">
              <w:t xml:space="preserve"> </w:t>
            </w:r>
            <w:r w:rsidRPr="008F3642">
              <w:rPr>
                <w:lang w:eastAsia="zh-CN"/>
              </w:rPr>
              <w:t>plus</w:t>
            </w:r>
            <w:r w:rsidRPr="008F3642">
              <w:t xml:space="preserve"> Qoffset</w:t>
            </w:r>
            <w:r w:rsidRPr="008F3642">
              <w:rPr>
                <w:vertAlign w:val="subscript"/>
              </w:rPr>
              <w:t>frequency</w:t>
            </w:r>
            <w:r w:rsidRPr="008F3642">
              <w:t>, if Qoffset</w:t>
            </w:r>
            <w:r w:rsidRPr="008F3642">
              <w:rPr>
                <w:vertAlign w:val="subscript"/>
              </w:rPr>
              <w:t>s,n</w:t>
            </w:r>
            <w:r w:rsidRPr="008F3642">
              <w:t xml:space="preserve"> is valid</w:t>
            </w:r>
            <w:r w:rsidRPr="008F3642">
              <w:rPr>
                <w:lang w:eastAsia="zh-CN"/>
              </w:rPr>
              <w:t>,</w:t>
            </w:r>
            <w:r w:rsidRPr="008F3642">
              <w:t xml:space="preserve"> otherwise this equals to Qoffset</w:t>
            </w:r>
            <w:r w:rsidRPr="008F3642">
              <w:rPr>
                <w:vertAlign w:val="subscript"/>
              </w:rPr>
              <w:t>frequency</w:t>
            </w:r>
            <w:r w:rsidRPr="008F3642">
              <w:rPr>
                <w:lang w:eastAsia="zh-CN"/>
              </w:rPr>
              <w:t>.</w:t>
            </w:r>
          </w:p>
        </w:tc>
      </w:tr>
      <w:tr w:rsidR="00495BB2" w:rsidRPr="008F3642" w14:paraId="1FD4FA3C" w14:textId="77777777" w:rsidTr="00495BB2">
        <w:tc>
          <w:tcPr>
            <w:tcW w:w="1276" w:type="dxa"/>
            <w:tcBorders>
              <w:top w:val="single" w:sz="4" w:space="0" w:color="auto"/>
              <w:left w:val="single" w:sz="4" w:space="0" w:color="auto"/>
              <w:bottom w:val="single" w:sz="4" w:space="0" w:color="auto"/>
              <w:right w:val="single" w:sz="4" w:space="0" w:color="auto"/>
            </w:tcBorders>
            <w:hideMark/>
          </w:tcPr>
          <w:p w14:paraId="6C5EE5BE" w14:textId="77777777" w:rsidR="00495BB2" w:rsidRPr="008F3642" w:rsidRDefault="00495BB2">
            <w:pPr>
              <w:pStyle w:val="TAL"/>
            </w:pPr>
            <w:r w:rsidRPr="008F3642">
              <w:t>Qoffset</w:t>
            </w:r>
            <w:r w:rsidRPr="008F3642">
              <w:rPr>
                <w:vertAlign w:val="subscript"/>
              </w:rPr>
              <w:t>temp</w:t>
            </w:r>
          </w:p>
        </w:tc>
        <w:tc>
          <w:tcPr>
            <w:tcW w:w="5387" w:type="dxa"/>
            <w:tcBorders>
              <w:top w:val="single" w:sz="4" w:space="0" w:color="auto"/>
              <w:left w:val="single" w:sz="4" w:space="0" w:color="auto"/>
              <w:bottom w:val="single" w:sz="4" w:space="0" w:color="auto"/>
              <w:right w:val="single" w:sz="4" w:space="0" w:color="auto"/>
            </w:tcBorders>
            <w:hideMark/>
          </w:tcPr>
          <w:p w14:paraId="0FA09DDE" w14:textId="77777777" w:rsidR="00495BB2" w:rsidRPr="008F3642" w:rsidRDefault="00495BB2">
            <w:pPr>
              <w:pStyle w:val="TAL"/>
              <w:rPr>
                <w:lang w:eastAsia="zh-CN"/>
              </w:rPr>
            </w:pPr>
            <w:r w:rsidRPr="008F3642">
              <w:rPr>
                <w:lang w:eastAsia="zh-CN"/>
              </w:rPr>
              <w:t xml:space="preserve">Offset temporarily applied to a cell as specified in </w:t>
            </w:r>
            <w:r w:rsidRPr="008F3642">
              <w:t xml:space="preserve">TS 38.331 </w:t>
            </w:r>
            <w:r w:rsidRPr="008F3642">
              <w:rPr>
                <w:lang w:eastAsia="zh-CN"/>
              </w:rPr>
              <w:t>[3].</w:t>
            </w:r>
          </w:p>
        </w:tc>
      </w:tr>
    </w:tbl>
    <w:p w14:paraId="48908632" w14:textId="77777777" w:rsidR="00495BB2" w:rsidRPr="008F3642" w:rsidRDefault="00495BB2" w:rsidP="00495BB2"/>
    <w:p w14:paraId="6B79010E" w14:textId="77777777" w:rsidR="00495BB2" w:rsidRPr="008F3642" w:rsidRDefault="00495BB2" w:rsidP="00495BB2">
      <w:r w:rsidRPr="008F3642">
        <w:t>The UE shall perform ranking of all cells that fulfil the cell selection criterion S, which is defined in 5.2.3.2.</w:t>
      </w:r>
    </w:p>
    <w:p w14:paraId="1C2A6E93" w14:textId="77777777" w:rsidR="00495BB2" w:rsidRPr="008F3642" w:rsidRDefault="00495BB2" w:rsidP="00495BB2">
      <w:r w:rsidRPr="008F3642">
        <w:t>The cells shall be ranked according to the R criteria specified above by deriving Q</w:t>
      </w:r>
      <w:r w:rsidRPr="008F3642">
        <w:rPr>
          <w:vertAlign w:val="subscript"/>
        </w:rPr>
        <w:t xml:space="preserve">meas,n </w:t>
      </w:r>
      <w:r w:rsidRPr="008F3642">
        <w:t>and Q</w:t>
      </w:r>
      <w:r w:rsidRPr="008F3642">
        <w:rPr>
          <w:vertAlign w:val="subscript"/>
        </w:rPr>
        <w:t xml:space="preserve">meas,s </w:t>
      </w:r>
      <w:r w:rsidRPr="008F3642">
        <w:t>and calculating the R values using averaged RSRP results.</w:t>
      </w:r>
    </w:p>
    <w:p w14:paraId="22E0B3E1" w14:textId="77777777" w:rsidR="00495BB2" w:rsidRPr="008F3642" w:rsidRDefault="00495BB2" w:rsidP="00495BB2">
      <w:r w:rsidRPr="008F3642">
        <w:t xml:space="preserve">If </w:t>
      </w:r>
      <w:r w:rsidRPr="008F3642">
        <w:rPr>
          <w:i/>
        </w:rPr>
        <w:t>rangeToBestCell</w:t>
      </w:r>
      <w:r w:rsidRPr="008F3642">
        <w:t xml:space="preserve"> is not configured, the UE shall perform cell reselection to the highest ranked cell. If this cell is found to be not-suitable, the UE shall behave according to subclause 5.2.4.4.</w:t>
      </w:r>
    </w:p>
    <w:p w14:paraId="2161743D" w14:textId="77777777" w:rsidR="00495BB2" w:rsidRPr="008F3642" w:rsidRDefault="00495BB2" w:rsidP="00495BB2">
      <w:pPr>
        <w:pStyle w:val="B2"/>
        <w:ind w:left="0" w:firstLine="0"/>
      </w:pPr>
      <w:r w:rsidRPr="008F3642">
        <w:t xml:space="preserve">If </w:t>
      </w:r>
      <w:r w:rsidRPr="008F3642">
        <w:rPr>
          <w:i/>
        </w:rPr>
        <w:t>rangeToBestCell</w:t>
      </w:r>
      <w:r w:rsidRPr="008F3642">
        <w:t xml:space="preserve"> is configured</w:t>
      </w:r>
      <w:r w:rsidRPr="008F3642">
        <w:rPr>
          <w:i/>
        </w:rPr>
        <w:t xml:space="preserve">, </w:t>
      </w:r>
      <w:r w:rsidRPr="008F3642">
        <w:t xml:space="preserve">then the UE shall perform cell reselection to the cell with the highest number of beams above the threshold (i.e. </w:t>
      </w:r>
      <w:r w:rsidRPr="008F3642">
        <w:rPr>
          <w:i/>
        </w:rPr>
        <w:t>absThreshSS-BlocksConsolidation</w:t>
      </w:r>
      <w:r w:rsidRPr="008F3642">
        <w:t xml:space="preserve">) among the cells whose R value is within </w:t>
      </w:r>
      <w:r w:rsidRPr="008F3642">
        <w:rPr>
          <w:i/>
        </w:rPr>
        <w:t xml:space="preserve">rangeToBestCell </w:t>
      </w:r>
      <w:r w:rsidRPr="008F3642">
        <w:t>of the R value of the highest ranked cell. If there are multiple such cells, the UE shall perform cell reselection to the highest ranked cell among them. If this cell is found to be not-suitable, the UE shall behave according to subclause 5.2.4.4.</w:t>
      </w:r>
    </w:p>
    <w:p w14:paraId="32B51629" w14:textId="77777777" w:rsidR="00495BB2" w:rsidRPr="008F3642" w:rsidRDefault="00495BB2" w:rsidP="00495BB2">
      <w:r w:rsidRPr="008F3642">
        <w:t>In all cases, the UE shall reselect the new cell, only if the following conditions are met:</w:t>
      </w:r>
    </w:p>
    <w:p w14:paraId="6820001A" w14:textId="77777777" w:rsidR="00495BB2" w:rsidRPr="008F3642" w:rsidRDefault="00495BB2" w:rsidP="00495BB2">
      <w:pPr>
        <w:pStyle w:val="B1"/>
      </w:pPr>
      <w:r w:rsidRPr="008F3642">
        <w:t>-</w:t>
      </w:r>
      <w:r w:rsidRPr="008F3642">
        <w:tab/>
        <w:t>the</w:t>
      </w:r>
      <w:r w:rsidRPr="008F3642">
        <w:tab/>
        <w:t>new cell is better ranked than the serving cell during a time interval Treselection</w:t>
      </w:r>
      <w:r w:rsidRPr="008F3642">
        <w:rPr>
          <w:vertAlign w:val="subscript"/>
        </w:rPr>
        <w:t>RAT</w:t>
      </w:r>
      <w:r w:rsidRPr="008F3642">
        <w:t>;</w:t>
      </w:r>
    </w:p>
    <w:p w14:paraId="2EB0E427" w14:textId="77777777" w:rsidR="00495BB2" w:rsidRPr="008F3642" w:rsidRDefault="00495BB2" w:rsidP="00595E65">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17"/>
        </w:tabs>
      </w:pPr>
      <w:r w:rsidRPr="008F3642">
        <w:t>-</w:t>
      </w:r>
      <w:r w:rsidRPr="008F3642">
        <w:tab/>
        <w:t>more than 1 second has elapsed since the UE camped on the current serving cell.</w:t>
      </w:r>
    </w:p>
    <w:p w14:paraId="532D6590" w14:textId="77777777" w:rsidR="00495BB2" w:rsidRPr="008F3642" w:rsidRDefault="00495BB2" w:rsidP="00495BB2">
      <w:pPr>
        <w:pStyle w:val="H6"/>
      </w:pPr>
      <w:r w:rsidRPr="008F3642">
        <w:t>6.1.2.17.3</w:t>
      </w:r>
      <w:r w:rsidRPr="008F3642">
        <w:tab/>
        <w:t>Test description</w:t>
      </w:r>
    </w:p>
    <w:p w14:paraId="0F9E2466" w14:textId="77777777" w:rsidR="00495BB2" w:rsidRPr="008F3642" w:rsidRDefault="00495BB2" w:rsidP="00495BB2">
      <w:pPr>
        <w:pStyle w:val="H6"/>
      </w:pPr>
      <w:r w:rsidRPr="008F3642">
        <w:t>6.1.2.17.3.1</w:t>
      </w:r>
      <w:r w:rsidRPr="008F3642">
        <w:tab/>
        <w:t>Pre-test conditions</w:t>
      </w:r>
    </w:p>
    <w:p w14:paraId="40E723CA" w14:textId="77777777" w:rsidR="00495BB2" w:rsidRPr="008F3642" w:rsidRDefault="00495BB2" w:rsidP="00495BB2">
      <w:r w:rsidRPr="008F3642">
        <w:t>System Simulator:</w:t>
      </w:r>
    </w:p>
    <w:p w14:paraId="7E54C1D6" w14:textId="77777777" w:rsidR="00495BB2" w:rsidRPr="008F3642" w:rsidRDefault="00495BB2" w:rsidP="00495BB2">
      <w:pPr>
        <w:pStyle w:val="B1"/>
      </w:pPr>
      <w:r w:rsidRPr="008F3642">
        <w:t>-</w:t>
      </w:r>
      <w:r w:rsidRPr="008F3642">
        <w:tab/>
        <w:t>NR Cell 1</w:t>
      </w:r>
      <w:r w:rsidRPr="008F3642">
        <w:rPr>
          <w:lang w:eastAsia="zh-CN"/>
        </w:rPr>
        <w:t xml:space="preserve">, NR Cell 2 and NR </w:t>
      </w:r>
      <w:r w:rsidRPr="008F3642">
        <w:t>Cell 4 in different tracking areas.</w:t>
      </w:r>
    </w:p>
    <w:p w14:paraId="149D3D8F" w14:textId="77777777" w:rsidR="00495BB2" w:rsidRPr="008F3642" w:rsidRDefault="00495BB2" w:rsidP="00495BB2">
      <w:pPr>
        <w:pStyle w:val="B1"/>
      </w:pPr>
      <w:r w:rsidRPr="008F3642">
        <w:t>-</w:t>
      </w:r>
      <w:r w:rsidRPr="008F3642">
        <w:tab/>
        <w:t>System information combination NR-3 as defined in TS 38.508-1 [4] clause 4.4.3.1.3 is used in NR Cells.</w:t>
      </w:r>
    </w:p>
    <w:p w14:paraId="6F4F5284" w14:textId="77777777" w:rsidR="00495BB2" w:rsidRPr="008F3642" w:rsidRDefault="00495BB2" w:rsidP="00495BB2">
      <w:pPr>
        <w:pStyle w:val="B1"/>
      </w:pPr>
      <w:r w:rsidRPr="008F3642">
        <w:t>-</w:t>
      </w:r>
      <w:r w:rsidRPr="008F3642">
        <w:tab/>
        <w:t xml:space="preserve">NR Cell 1 is transmitting </w:t>
      </w:r>
      <w:r w:rsidRPr="008F3642">
        <w:rPr>
          <w:i/>
          <w:lang w:eastAsia="zh-CN"/>
        </w:rPr>
        <w:t>SIB3</w:t>
      </w:r>
      <w:r w:rsidRPr="008F3642">
        <w:t xml:space="preserve"> according to specific message contents (Qoffset</w:t>
      </w:r>
      <w:r w:rsidRPr="008F3642">
        <w:rPr>
          <w:vertAlign w:val="subscript"/>
        </w:rPr>
        <w:t>1,2</w:t>
      </w:r>
      <w:r w:rsidRPr="008F3642">
        <w:t xml:space="preserve"> is -24dB).</w:t>
      </w:r>
    </w:p>
    <w:p w14:paraId="511D7B4D" w14:textId="77777777" w:rsidR="00495BB2" w:rsidRPr="008F3642" w:rsidRDefault="00495BB2" w:rsidP="00495BB2">
      <w:pPr>
        <w:pStyle w:val="B1"/>
      </w:pPr>
      <w:r w:rsidRPr="008F3642">
        <w:t>-</w:t>
      </w:r>
      <w:r w:rsidRPr="008F3642">
        <w:tab/>
        <w:t xml:space="preserve">NR Cell 2 is transmitting </w:t>
      </w:r>
      <w:r w:rsidRPr="008F3642">
        <w:rPr>
          <w:i/>
          <w:lang w:eastAsia="zh-CN"/>
        </w:rPr>
        <w:t>SIB3</w:t>
      </w:r>
      <w:r w:rsidRPr="008F3642">
        <w:t xml:space="preserve"> according to specific message contents (NR Cell 4 is on black list)</w:t>
      </w:r>
    </w:p>
    <w:p w14:paraId="731021CB" w14:textId="77777777" w:rsidR="00495BB2" w:rsidRPr="008F3642" w:rsidRDefault="00495BB2" w:rsidP="00495BB2">
      <w:pPr>
        <w:pStyle w:val="H6"/>
      </w:pPr>
      <w:r w:rsidRPr="008F3642">
        <w:t>UE:</w:t>
      </w:r>
    </w:p>
    <w:p w14:paraId="4CED6D5E" w14:textId="77777777" w:rsidR="00495BB2" w:rsidRPr="008F3642" w:rsidRDefault="00495BB2" w:rsidP="00495BB2">
      <w:r w:rsidRPr="008F3642">
        <w:t>None.</w:t>
      </w:r>
    </w:p>
    <w:p w14:paraId="4B899C78" w14:textId="77777777" w:rsidR="00495BB2" w:rsidRPr="008F3642" w:rsidRDefault="00495BB2" w:rsidP="00495BB2">
      <w:pPr>
        <w:pStyle w:val="H6"/>
      </w:pPr>
      <w:r w:rsidRPr="008F3642">
        <w:t>Preamble:</w:t>
      </w:r>
    </w:p>
    <w:p w14:paraId="794481F4" w14:textId="77777777" w:rsidR="00495BB2" w:rsidRPr="008F3642" w:rsidRDefault="00495BB2" w:rsidP="00495BB2">
      <w:pPr>
        <w:pStyle w:val="B1"/>
      </w:pPr>
      <w:r w:rsidRPr="008F3642">
        <w:t>-</w:t>
      </w:r>
      <w:r w:rsidRPr="008F3642">
        <w:tab/>
        <w:t>The UE is in NR RRC Idle mode (state 1N-A) on NR Cell 1(according to 38.508-1 [4] Table 4.4A.2-1.</w:t>
      </w:r>
    </w:p>
    <w:p w14:paraId="543A7017" w14:textId="77777777" w:rsidR="00495BB2" w:rsidRPr="008F3642" w:rsidRDefault="00495BB2" w:rsidP="00495BB2">
      <w:pPr>
        <w:pStyle w:val="H6"/>
      </w:pPr>
      <w:r w:rsidRPr="008F3642">
        <w:t>6.1.2.17.3.2</w:t>
      </w:r>
      <w:r w:rsidRPr="008F3642">
        <w:tab/>
        <w:t>Test procedure sequence</w:t>
      </w:r>
    </w:p>
    <w:p w14:paraId="60EB0556" w14:textId="77777777" w:rsidR="00495BB2" w:rsidRPr="008F3642" w:rsidRDefault="00495BB2" w:rsidP="00495BB2">
      <w:r w:rsidRPr="008F3642">
        <w:t>Table 6.1.2.15.3.2-1/2 illustrate the downlink power levels and other changing parameters to be applied for the cell at various time instants of the test execution. The exact instants on which these values shall be applied are described in the texts in this clause. Row marked "T0" denotes the conditions after the preamble. Configurations marked "T1", "T2" and "T3" are applied at the points indicated in the Main behaviour description in Table 6.1.2.15.3.2-3.</w:t>
      </w:r>
    </w:p>
    <w:p w14:paraId="33388C0F" w14:textId="77777777" w:rsidR="00495BB2" w:rsidRPr="008F3642" w:rsidRDefault="00495BB2" w:rsidP="00495BB2">
      <w:pPr>
        <w:pStyle w:val="TH"/>
      </w:pPr>
      <w:r w:rsidRPr="008F3642">
        <w:t>Table 6.1.2.17.3.2-1: Time instances of cell power level and parameter changes for FR1</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559"/>
        <w:gridCol w:w="709"/>
        <w:gridCol w:w="991"/>
        <w:gridCol w:w="991"/>
        <w:gridCol w:w="991"/>
        <w:gridCol w:w="3825"/>
      </w:tblGrid>
      <w:tr w:rsidR="00495BB2" w:rsidRPr="008F3642" w14:paraId="3AFE9B17" w14:textId="77777777" w:rsidTr="00495BB2">
        <w:tc>
          <w:tcPr>
            <w:tcW w:w="533" w:type="dxa"/>
            <w:tcBorders>
              <w:top w:val="single" w:sz="4" w:space="0" w:color="auto"/>
              <w:left w:val="single" w:sz="4" w:space="0" w:color="auto"/>
              <w:bottom w:val="single" w:sz="4" w:space="0" w:color="auto"/>
              <w:right w:val="single" w:sz="4" w:space="0" w:color="auto"/>
            </w:tcBorders>
          </w:tcPr>
          <w:p w14:paraId="1B61F0CC" w14:textId="77777777" w:rsidR="00495BB2" w:rsidRPr="008F3642" w:rsidRDefault="00495BB2">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175F7151" w14:textId="77777777" w:rsidR="00495BB2" w:rsidRPr="008F3642" w:rsidRDefault="00495BB2">
            <w:pPr>
              <w:pStyle w:val="TAH"/>
            </w:pPr>
            <w:r w:rsidRPr="008F3642">
              <w:t>Parameter</w:t>
            </w:r>
          </w:p>
        </w:tc>
        <w:tc>
          <w:tcPr>
            <w:tcW w:w="709" w:type="dxa"/>
            <w:tcBorders>
              <w:top w:val="single" w:sz="4" w:space="0" w:color="auto"/>
              <w:left w:val="single" w:sz="4" w:space="0" w:color="auto"/>
              <w:bottom w:val="single" w:sz="4" w:space="0" w:color="auto"/>
              <w:right w:val="single" w:sz="4" w:space="0" w:color="auto"/>
            </w:tcBorders>
            <w:hideMark/>
          </w:tcPr>
          <w:p w14:paraId="438AF489" w14:textId="77777777" w:rsidR="00495BB2" w:rsidRPr="008F3642" w:rsidRDefault="00495BB2">
            <w:pPr>
              <w:pStyle w:val="TAH"/>
            </w:pPr>
            <w:r w:rsidRPr="008F3642">
              <w:t>Unit</w:t>
            </w:r>
          </w:p>
        </w:tc>
        <w:tc>
          <w:tcPr>
            <w:tcW w:w="992" w:type="dxa"/>
            <w:tcBorders>
              <w:top w:val="single" w:sz="4" w:space="0" w:color="auto"/>
              <w:left w:val="single" w:sz="4" w:space="0" w:color="auto"/>
              <w:bottom w:val="single" w:sz="4" w:space="0" w:color="auto"/>
              <w:right w:val="single" w:sz="4" w:space="0" w:color="auto"/>
            </w:tcBorders>
            <w:hideMark/>
          </w:tcPr>
          <w:p w14:paraId="44D409E1" w14:textId="77777777" w:rsidR="00495BB2" w:rsidRPr="008F3642" w:rsidRDefault="00495BB2">
            <w:pPr>
              <w:pStyle w:val="TAH"/>
            </w:pPr>
            <w:r w:rsidRPr="008F3642">
              <w:t>NR Cell 1</w:t>
            </w:r>
          </w:p>
        </w:tc>
        <w:tc>
          <w:tcPr>
            <w:tcW w:w="992" w:type="dxa"/>
            <w:tcBorders>
              <w:top w:val="single" w:sz="4" w:space="0" w:color="auto"/>
              <w:left w:val="single" w:sz="4" w:space="0" w:color="auto"/>
              <w:bottom w:val="single" w:sz="4" w:space="0" w:color="auto"/>
              <w:right w:val="single" w:sz="4" w:space="0" w:color="auto"/>
            </w:tcBorders>
            <w:hideMark/>
          </w:tcPr>
          <w:p w14:paraId="158BDBFA" w14:textId="77777777" w:rsidR="00495BB2" w:rsidRPr="008F3642" w:rsidRDefault="00495BB2">
            <w:pPr>
              <w:pStyle w:val="TAH"/>
            </w:pPr>
            <w:r w:rsidRPr="008F3642">
              <w:t>NR Cell 2</w:t>
            </w:r>
          </w:p>
        </w:tc>
        <w:tc>
          <w:tcPr>
            <w:tcW w:w="992" w:type="dxa"/>
            <w:tcBorders>
              <w:top w:val="single" w:sz="4" w:space="0" w:color="auto"/>
              <w:left w:val="single" w:sz="4" w:space="0" w:color="auto"/>
              <w:bottom w:val="single" w:sz="4" w:space="0" w:color="auto"/>
              <w:right w:val="single" w:sz="4" w:space="0" w:color="auto"/>
            </w:tcBorders>
            <w:hideMark/>
          </w:tcPr>
          <w:p w14:paraId="3182B421" w14:textId="77777777" w:rsidR="00495BB2" w:rsidRPr="008F3642" w:rsidRDefault="00495BB2">
            <w:pPr>
              <w:pStyle w:val="TAH"/>
            </w:pPr>
            <w:r w:rsidRPr="008F3642">
              <w:t>NR Cell 4</w:t>
            </w:r>
          </w:p>
        </w:tc>
        <w:tc>
          <w:tcPr>
            <w:tcW w:w="3828" w:type="dxa"/>
            <w:tcBorders>
              <w:top w:val="single" w:sz="4" w:space="0" w:color="auto"/>
              <w:left w:val="single" w:sz="4" w:space="0" w:color="auto"/>
              <w:bottom w:val="single" w:sz="4" w:space="0" w:color="auto"/>
              <w:right w:val="single" w:sz="4" w:space="0" w:color="auto"/>
            </w:tcBorders>
            <w:hideMark/>
          </w:tcPr>
          <w:p w14:paraId="7E451334" w14:textId="77777777" w:rsidR="00495BB2" w:rsidRPr="008F3642" w:rsidRDefault="00495BB2">
            <w:pPr>
              <w:pStyle w:val="TAH"/>
            </w:pPr>
            <w:r w:rsidRPr="008F3642">
              <w:t>Remark</w:t>
            </w:r>
          </w:p>
        </w:tc>
      </w:tr>
      <w:tr w:rsidR="00495BB2" w:rsidRPr="008F3642" w14:paraId="46AE3450" w14:textId="77777777" w:rsidTr="00495BB2">
        <w:tc>
          <w:tcPr>
            <w:tcW w:w="533" w:type="dxa"/>
            <w:tcBorders>
              <w:top w:val="single" w:sz="4" w:space="0" w:color="auto"/>
              <w:left w:val="single" w:sz="4" w:space="0" w:color="auto"/>
              <w:bottom w:val="single" w:sz="4" w:space="0" w:color="auto"/>
              <w:right w:val="single" w:sz="4" w:space="0" w:color="auto"/>
            </w:tcBorders>
            <w:hideMark/>
          </w:tcPr>
          <w:p w14:paraId="54909C18" w14:textId="77777777" w:rsidR="00495BB2" w:rsidRPr="008F3642" w:rsidRDefault="00495BB2">
            <w:pPr>
              <w:pStyle w:val="TAH"/>
            </w:pPr>
            <w:r w:rsidRPr="008F3642">
              <w:t>T0</w:t>
            </w:r>
          </w:p>
        </w:tc>
        <w:tc>
          <w:tcPr>
            <w:tcW w:w="1560" w:type="dxa"/>
            <w:tcBorders>
              <w:top w:val="single" w:sz="4" w:space="0" w:color="auto"/>
              <w:left w:val="single" w:sz="4" w:space="0" w:color="auto"/>
              <w:bottom w:val="single" w:sz="4" w:space="0" w:color="auto"/>
              <w:right w:val="single" w:sz="4" w:space="0" w:color="auto"/>
            </w:tcBorders>
            <w:hideMark/>
          </w:tcPr>
          <w:p w14:paraId="4AC11D49" w14:textId="77777777" w:rsidR="00495BB2" w:rsidRPr="008F3642" w:rsidRDefault="00495BB2">
            <w:pPr>
              <w:pStyle w:val="TAL"/>
              <w:jc w:val="center"/>
            </w:pPr>
            <w:r w:rsidRPr="008F3642">
              <w:t>SS/PBCH</w:t>
            </w:r>
          </w:p>
          <w:p w14:paraId="6D8D47D1" w14:textId="77777777" w:rsidR="00495BB2" w:rsidRPr="008F3642" w:rsidRDefault="00495BB2">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60091602" w14:textId="77777777" w:rsidR="00495BB2" w:rsidRPr="008F3642" w:rsidRDefault="00495BB2">
            <w:pPr>
              <w:pStyle w:val="TAC"/>
            </w:pPr>
            <w:r w:rsidRPr="008F3642">
              <w:t>dBm/SCS</w:t>
            </w:r>
          </w:p>
        </w:tc>
        <w:tc>
          <w:tcPr>
            <w:tcW w:w="992" w:type="dxa"/>
            <w:tcBorders>
              <w:top w:val="single" w:sz="4" w:space="0" w:color="auto"/>
              <w:left w:val="single" w:sz="4" w:space="0" w:color="auto"/>
              <w:bottom w:val="single" w:sz="4" w:space="0" w:color="auto"/>
              <w:right w:val="single" w:sz="4" w:space="0" w:color="auto"/>
            </w:tcBorders>
            <w:hideMark/>
          </w:tcPr>
          <w:p w14:paraId="579E38F2" w14:textId="77777777" w:rsidR="00495BB2" w:rsidRPr="008F3642" w:rsidRDefault="00495BB2">
            <w:pPr>
              <w:pStyle w:val="TAC"/>
            </w:pPr>
            <w:r w:rsidRPr="008F3642">
              <w:t>-88</w:t>
            </w:r>
          </w:p>
        </w:tc>
        <w:tc>
          <w:tcPr>
            <w:tcW w:w="992" w:type="dxa"/>
            <w:tcBorders>
              <w:top w:val="single" w:sz="4" w:space="0" w:color="auto"/>
              <w:left w:val="single" w:sz="4" w:space="0" w:color="auto"/>
              <w:bottom w:val="single" w:sz="4" w:space="0" w:color="auto"/>
              <w:right w:val="single" w:sz="4" w:space="0" w:color="auto"/>
            </w:tcBorders>
            <w:hideMark/>
          </w:tcPr>
          <w:p w14:paraId="6BFB7D2B" w14:textId="77777777" w:rsidR="00495BB2" w:rsidRPr="008F3642" w:rsidRDefault="00495BB2">
            <w:pPr>
              <w:pStyle w:val="TAC"/>
            </w:pPr>
            <w:r w:rsidRPr="008F3642">
              <w:t>Off</w:t>
            </w:r>
          </w:p>
        </w:tc>
        <w:tc>
          <w:tcPr>
            <w:tcW w:w="992" w:type="dxa"/>
            <w:tcBorders>
              <w:top w:val="single" w:sz="4" w:space="0" w:color="auto"/>
              <w:left w:val="single" w:sz="4" w:space="0" w:color="auto"/>
              <w:bottom w:val="single" w:sz="4" w:space="0" w:color="auto"/>
              <w:right w:val="single" w:sz="4" w:space="0" w:color="auto"/>
            </w:tcBorders>
            <w:hideMark/>
          </w:tcPr>
          <w:p w14:paraId="29FDD1FC" w14:textId="77777777" w:rsidR="00495BB2" w:rsidRPr="008F3642" w:rsidRDefault="00495BB2">
            <w:pPr>
              <w:pStyle w:val="TAC"/>
            </w:pPr>
            <w:r w:rsidRPr="008F3642">
              <w:t>Off</w:t>
            </w:r>
          </w:p>
        </w:tc>
        <w:tc>
          <w:tcPr>
            <w:tcW w:w="3828" w:type="dxa"/>
            <w:tcBorders>
              <w:top w:val="single" w:sz="4" w:space="0" w:color="auto"/>
              <w:left w:val="single" w:sz="4" w:space="0" w:color="auto"/>
              <w:bottom w:val="single" w:sz="4" w:space="0" w:color="auto"/>
              <w:right w:val="single" w:sz="4" w:space="0" w:color="auto"/>
            </w:tcBorders>
            <w:hideMark/>
          </w:tcPr>
          <w:p w14:paraId="096D71AA" w14:textId="77777777" w:rsidR="00495BB2" w:rsidRPr="008F3642" w:rsidRDefault="00495BB2">
            <w:pPr>
              <w:pStyle w:val="TAL"/>
            </w:pPr>
            <w:r w:rsidRPr="008F3642">
              <w:t>Only NR Cell 1 is on</w:t>
            </w:r>
          </w:p>
        </w:tc>
      </w:tr>
      <w:tr w:rsidR="00495BB2" w:rsidRPr="008F3642" w14:paraId="1C844A6B" w14:textId="77777777" w:rsidTr="00495BB2">
        <w:tc>
          <w:tcPr>
            <w:tcW w:w="533" w:type="dxa"/>
            <w:tcBorders>
              <w:top w:val="single" w:sz="4" w:space="0" w:color="auto"/>
              <w:left w:val="single" w:sz="4" w:space="0" w:color="auto"/>
              <w:bottom w:val="single" w:sz="4" w:space="0" w:color="auto"/>
              <w:right w:val="single" w:sz="4" w:space="0" w:color="auto"/>
            </w:tcBorders>
            <w:hideMark/>
          </w:tcPr>
          <w:p w14:paraId="2419CBB0" w14:textId="77777777" w:rsidR="00495BB2" w:rsidRPr="008F3642" w:rsidRDefault="00495BB2">
            <w:pPr>
              <w:pStyle w:val="TAH"/>
            </w:pPr>
            <w:r w:rsidRPr="008F3642">
              <w:t>T1</w:t>
            </w:r>
          </w:p>
        </w:tc>
        <w:tc>
          <w:tcPr>
            <w:tcW w:w="1560" w:type="dxa"/>
            <w:tcBorders>
              <w:top w:val="single" w:sz="4" w:space="0" w:color="auto"/>
              <w:left w:val="single" w:sz="4" w:space="0" w:color="auto"/>
              <w:bottom w:val="single" w:sz="4" w:space="0" w:color="auto"/>
              <w:right w:val="single" w:sz="4" w:space="0" w:color="auto"/>
            </w:tcBorders>
            <w:hideMark/>
          </w:tcPr>
          <w:p w14:paraId="0CA7E4A0" w14:textId="77777777" w:rsidR="00495BB2" w:rsidRPr="008F3642" w:rsidRDefault="00495BB2">
            <w:pPr>
              <w:pStyle w:val="TAL"/>
              <w:jc w:val="center"/>
            </w:pPr>
            <w:r w:rsidRPr="008F3642">
              <w:t>SS/PBCH</w:t>
            </w:r>
          </w:p>
          <w:p w14:paraId="1FFA7EC1" w14:textId="77777777" w:rsidR="00495BB2" w:rsidRPr="008F3642" w:rsidRDefault="00495BB2">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67DD8788" w14:textId="77777777" w:rsidR="00495BB2" w:rsidRPr="008F3642" w:rsidRDefault="00495BB2">
            <w:pPr>
              <w:pStyle w:val="TAC"/>
            </w:pPr>
            <w:r w:rsidRPr="008F3642">
              <w:t>dBm/SCS</w:t>
            </w:r>
          </w:p>
        </w:tc>
        <w:tc>
          <w:tcPr>
            <w:tcW w:w="992" w:type="dxa"/>
            <w:tcBorders>
              <w:top w:val="single" w:sz="4" w:space="0" w:color="auto"/>
              <w:left w:val="single" w:sz="4" w:space="0" w:color="auto"/>
              <w:bottom w:val="single" w:sz="4" w:space="0" w:color="auto"/>
              <w:right w:val="single" w:sz="4" w:space="0" w:color="auto"/>
            </w:tcBorders>
            <w:hideMark/>
          </w:tcPr>
          <w:p w14:paraId="38A548F2" w14:textId="77777777" w:rsidR="00495BB2" w:rsidRPr="008F3642" w:rsidRDefault="00495BB2">
            <w:pPr>
              <w:pStyle w:val="TAC"/>
            </w:pPr>
            <w:r w:rsidRPr="008F3642">
              <w:t>-88</w:t>
            </w:r>
          </w:p>
        </w:tc>
        <w:tc>
          <w:tcPr>
            <w:tcW w:w="992" w:type="dxa"/>
            <w:tcBorders>
              <w:top w:val="single" w:sz="4" w:space="0" w:color="auto"/>
              <w:left w:val="single" w:sz="4" w:space="0" w:color="auto"/>
              <w:bottom w:val="single" w:sz="4" w:space="0" w:color="auto"/>
              <w:right w:val="single" w:sz="4" w:space="0" w:color="auto"/>
            </w:tcBorders>
            <w:hideMark/>
          </w:tcPr>
          <w:p w14:paraId="37EC2BE7" w14:textId="77777777" w:rsidR="00495BB2" w:rsidRPr="008F3642" w:rsidRDefault="00495BB2">
            <w:pPr>
              <w:pStyle w:val="TAC"/>
            </w:pPr>
            <w:r w:rsidRPr="008F3642">
              <w:t>-94</w:t>
            </w:r>
          </w:p>
        </w:tc>
        <w:tc>
          <w:tcPr>
            <w:tcW w:w="992" w:type="dxa"/>
            <w:tcBorders>
              <w:top w:val="single" w:sz="4" w:space="0" w:color="auto"/>
              <w:left w:val="single" w:sz="4" w:space="0" w:color="auto"/>
              <w:bottom w:val="single" w:sz="4" w:space="0" w:color="auto"/>
              <w:right w:val="single" w:sz="4" w:space="0" w:color="auto"/>
            </w:tcBorders>
            <w:hideMark/>
          </w:tcPr>
          <w:p w14:paraId="7A5D1B66" w14:textId="77777777" w:rsidR="00495BB2" w:rsidRPr="008F3642" w:rsidRDefault="00495BB2">
            <w:pPr>
              <w:pStyle w:val="TAC"/>
            </w:pPr>
            <w:r w:rsidRPr="008F3642">
              <w:t>Off</w:t>
            </w:r>
          </w:p>
        </w:tc>
        <w:tc>
          <w:tcPr>
            <w:tcW w:w="3828" w:type="dxa"/>
            <w:tcBorders>
              <w:top w:val="single" w:sz="4" w:space="0" w:color="auto"/>
              <w:left w:val="single" w:sz="4" w:space="0" w:color="auto"/>
              <w:bottom w:val="single" w:sz="4" w:space="0" w:color="auto"/>
              <w:right w:val="single" w:sz="4" w:space="0" w:color="auto"/>
            </w:tcBorders>
            <w:hideMark/>
          </w:tcPr>
          <w:p w14:paraId="60F11A21" w14:textId="77777777" w:rsidR="00495BB2" w:rsidRPr="008F3642" w:rsidRDefault="00495BB2">
            <w:pPr>
              <w:pStyle w:val="TAL"/>
            </w:pPr>
            <w:r w:rsidRPr="008F3642">
              <w:t>NR Cell 2 has lower power but is higher ranked due to cell-specific Qoffset</w:t>
            </w:r>
            <w:r w:rsidRPr="008F3642">
              <w:rPr>
                <w:vertAlign w:val="subscript"/>
              </w:rPr>
              <w:t>1,2</w:t>
            </w:r>
          </w:p>
        </w:tc>
      </w:tr>
      <w:tr w:rsidR="00495BB2" w:rsidRPr="008F3642" w14:paraId="69593577" w14:textId="77777777" w:rsidTr="00495BB2">
        <w:tc>
          <w:tcPr>
            <w:tcW w:w="533" w:type="dxa"/>
            <w:tcBorders>
              <w:top w:val="single" w:sz="4" w:space="0" w:color="auto"/>
              <w:left w:val="single" w:sz="4" w:space="0" w:color="auto"/>
              <w:bottom w:val="single" w:sz="4" w:space="0" w:color="auto"/>
              <w:right w:val="single" w:sz="4" w:space="0" w:color="auto"/>
            </w:tcBorders>
            <w:hideMark/>
          </w:tcPr>
          <w:p w14:paraId="1A27A9F7" w14:textId="77777777" w:rsidR="00495BB2" w:rsidRPr="008F3642" w:rsidRDefault="00495BB2">
            <w:pPr>
              <w:pStyle w:val="TAH"/>
            </w:pPr>
            <w:r w:rsidRPr="008F3642">
              <w:t>T2</w:t>
            </w:r>
          </w:p>
        </w:tc>
        <w:tc>
          <w:tcPr>
            <w:tcW w:w="1560" w:type="dxa"/>
            <w:tcBorders>
              <w:top w:val="single" w:sz="4" w:space="0" w:color="auto"/>
              <w:left w:val="single" w:sz="4" w:space="0" w:color="auto"/>
              <w:bottom w:val="single" w:sz="4" w:space="0" w:color="auto"/>
              <w:right w:val="single" w:sz="4" w:space="0" w:color="auto"/>
            </w:tcBorders>
            <w:hideMark/>
          </w:tcPr>
          <w:p w14:paraId="7EB019F4" w14:textId="77777777" w:rsidR="00495BB2" w:rsidRPr="008F3642" w:rsidRDefault="00495BB2">
            <w:pPr>
              <w:pStyle w:val="TAL"/>
              <w:jc w:val="center"/>
            </w:pPr>
            <w:r w:rsidRPr="008F3642">
              <w:t>SS/PBCH</w:t>
            </w:r>
          </w:p>
          <w:p w14:paraId="44E0B2CE" w14:textId="77777777" w:rsidR="00495BB2" w:rsidRPr="008F3642" w:rsidRDefault="00495BB2">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7B386AC4" w14:textId="77777777" w:rsidR="00495BB2" w:rsidRPr="008F3642" w:rsidRDefault="00495BB2">
            <w:pPr>
              <w:pStyle w:val="TAC"/>
            </w:pPr>
            <w:r w:rsidRPr="008F3642">
              <w:t>dBm/SCS</w:t>
            </w:r>
          </w:p>
        </w:tc>
        <w:tc>
          <w:tcPr>
            <w:tcW w:w="992" w:type="dxa"/>
            <w:tcBorders>
              <w:top w:val="single" w:sz="4" w:space="0" w:color="auto"/>
              <w:left w:val="single" w:sz="4" w:space="0" w:color="auto"/>
              <w:bottom w:val="single" w:sz="4" w:space="0" w:color="auto"/>
              <w:right w:val="single" w:sz="4" w:space="0" w:color="auto"/>
            </w:tcBorders>
            <w:hideMark/>
          </w:tcPr>
          <w:p w14:paraId="3E64CA8E" w14:textId="77777777" w:rsidR="00495BB2" w:rsidRPr="008F3642" w:rsidRDefault="00495BB2">
            <w:pPr>
              <w:pStyle w:val="TAC"/>
            </w:pPr>
            <w:r w:rsidRPr="008F3642">
              <w:t>Off</w:t>
            </w:r>
          </w:p>
        </w:tc>
        <w:tc>
          <w:tcPr>
            <w:tcW w:w="992" w:type="dxa"/>
            <w:tcBorders>
              <w:top w:val="single" w:sz="4" w:space="0" w:color="auto"/>
              <w:left w:val="single" w:sz="4" w:space="0" w:color="auto"/>
              <w:bottom w:val="single" w:sz="4" w:space="0" w:color="auto"/>
              <w:right w:val="single" w:sz="4" w:space="0" w:color="auto"/>
            </w:tcBorders>
            <w:hideMark/>
          </w:tcPr>
          <w:p w14:paraId="3BBB6C0C" w14:textId="77777777" w:rsidR="00495BB2" w:rsidRPr="008F3642" w:rsidRDefault="00495BB2">
            <w:pPr>
              <w:pStyle w:val="TAC"/>
            </w:pPr>
            <w:r w:rsidRPr="008F3642">
              <w:t>-94</w:t>
            </w:r>
          </w:p>
        </w:tc>
        <w:tc>
          <w:tcPr>
            <w:tcW w:w="992" w:type="dxa"/>
            <w:tcBorders>
              <w:top w:val="single" w:sz="4" w:space="0" w:color="auto"/>
              <w:left w:val="single" w:sz="4" w:space="0" w:color="auto"/>
              <w:bottom w:val="single" w:sz="4" w:space="0" w:color="auto"/>
              <w:right w:val="single" w:sz="4" w:space="0" w:color="auto"/>
            </w:tcBorders>
            <w:hideMark/>
          </w:tcPr>
          <w:p w14:paraId="202CE69F" w14:textId="77777777" w:rsidR="00495BB2" w:rsidRPr="008F3642" w:rsidRDefault="00495BB2">
            <w:pPr>
              <w:pStyle w:val="TAC"/>
            </w:pPr>
            <w:r w:rsidRPr="008F3642">
              <w:t>Off</w:t>
            </w:r>
          </w:p>
        </w:tc>
        <w:tc>
          <w:tcPr>
            <w:tcW w:w="3828" w:type="dxa"/>
            <w:tcBorders>
              <w:top w:val="single" w:sz="4" w:space="0" w:color="auto"/>
              <w:left w:val="single" w:sz="4" w:space="0" w:color="auto"/>
              <w:bottom w:val="single" w:sz="4" w:space="0" w:color="auto"/>
              <w:right w:val="single" w:sz="4" w:space="0" w:color="auto"/>
            </w:tcBorders>
          </w:tcPr>
          <w:p w14:paraId="75982891" w14:textId="77777777" w:rsidR="00495BB2" w:rsidRPr="008F3642" w:rsidRDefault="00495BB2">
            <w:pPr>
              <w:pStyle w:val="TAL"/>
            </w:pPr>
          </w:p>
        </w:tc>
      </w:tr>
      <w:tr w:rsidR="00495BB2" w:rsidRPr="008F3642" w14:paraId="2D277B50" w14:textId="77777777" w:rsidTr="00495BB2">
        <w:tc>
          <w:tcPr>
            <w:tcW w:w="533" w:type="dxa"/>
            <w:tcBorders>
              <w:top w:val="single" w:sz="4" w:space="0" w:color="auto"/>
              <w:left w:val="single" w:sz="4" w:space="0" w:color="auto"/>
              <w:bottom w:val="single" w:sz="4" w:space="0" w:color="auto"/>
              <w:right w:val="single" w:sz="4" w:space="0" w:color="auto"/>
            </w:tcBorders>
            <w:hideMark/>
          </w:tcPr>
          <w:p w14:paraId="1E64FA90" w14:textId="77777777" w:rsidR="00495BB2" w:rsidRPr="008F3642" w:rsidRDefault="00495BB2">
            <w:pPr>
              <w:pStyle w:val="TAH"/>
            </w:pPr>
            <w:r w:rsidRPr="008F3642">
              <w:t>T3</w:t>
            </w:r>
          </w:p>
        </w:tc>
        <w:tc>
          <w:tcPr>
            <w:tcW w:w="1560" w:type="dxa"/>
            <w:tcBorders>
              <w:top w:val="single" w:sz="4" w:space="0" w:color="auto"/>
              <w:left w:val="single" w:sz="4" w:space="0" w:color="auto"/>
              <w:bottom w:val="single" w:sz="4" w:space="0" w:color="auto"/>
              <w:right w:val="single" w:sz="4" w:space="0" w:color="auto"/>
            </w:tcBorders>
            <w:hideMark/>
          </w:tcPr>
          <w:p w14:paraId="22ED221B" w14:textId="77777777" w:rsidR="00495BB2" w:rsidRPr="008F3642" w:rsidRDefault="00495BB2">
            <w:pPr>
              <w:pStyle w:val="TAL"/>
              <w:jc w:val="center"/>
            </w:pPr>
            <w:r w:rsidRPr="008F3642">
              <w:t>SS/PBCH</w:t>
            </w:r>
          </w:p>
          <w:p w14:paraId="7E423DB2" w14:textId="77777777" w:rsidR="00495BB2" w:rsidRPr="008F3642" w:rsidRDefault="00495BB2">
            <w:pPr>
              <w:pStyle w:val="TAL"/>
              <w:jc w:val="center"/>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4E45D857" w14:textId="77777777" w:rsidR="00495BB2" w:rsidRPr="008F3642" w:rsidRDefault="00495BB2">
            <w:pPr>
              <w:pStyle w:val="TAC"/>
            </w:pPr>
            <w:r w:rsidRPr="008F3642">
              <w:t>dBm/SCS</w:t>
            </w:r>
          </w:p>
        </w:tc>
        <w:tc>
          <w:tcPr>
            <w:tcW w:w="992" w:type="dxa"/>
            <w:tcBorders>
              <w:top w:val="single" w:sz="4" w:space="0" w:color="auto"/>
              <w:left w:val="single" w:sz="4" w:space="0" w:color="auto"/>
              <w:bottom w:val="single" w:sz="4" w:space="0" w:color="auto"/>
              <w:right w:val="single" w:sz="4" w:space="0" w:color="auto"/>
            </w:tcBorders>
            <w:hideMark/>
          </w:tcPr>
          <w:p w14:paraId="6889530D" w14:textId="77777777" w:rsidR="00495BB2" w:rsidRPr="008F3642" w:rsidRDefault="00495BB2">
            <w:pPr>
              <w:pStyle w:val="TAC"/>
            </w:pPr>
            <w:r w:rsidRPr="008F3642">
              <w:t>Off</w:t>
            </w:r>
          </w:p>
        </w:tc>
        <w:tc>
          <w:tcPr>
            <w:tcW w:w="992" w:type="dxa"/>
            <w:tcBorders>
              <w:top w:val="single" w:sz="4" w:space="0" w:color="auto"/>
              <w:left w:val="single" w:sz="4" w:space="0" w:color="auto"/>
              <w:bottom w:val="single" w:sz="4" w:space="0" w:color="auto"/>
              <w:right w:val="single" w:sz="4" w:space="0" w:color="auto"/>
            </w:tcBorders>
            <w:hideMark/>
          </w:tcPr>
          <w:p w14:paraId="77440491" w14:textId="77777777" w:rsidR="00495BB2" w:rsidRPr="008F3642" w:rsidRDefault="00495BB2">
            <w:pPr>
              <w:pStyle w:val="TAC"/>
            </w:pPr>
            <w:r w:rsidRPr="008F3642">
              <w:t>-94</w:t>
            </w:r>
          </w:p>
        </w:tc>
        <w:tc>
          <w:tcPr>
            <w:tcW w:w="992" w:type="dxa"/>
            <w:tcBorders>
              <w:top w:val="single" w:sz="4" w:space="0" w:color="auto"/>
              <w:left w:val="single" w:sz="4" w:space="0" w:color="auto"/>
              <w:bottom w:val="single" w:sz="4" w:space="0" w:color="auto"/>
              <w:right w:val="single" w:sz="4" w:space="0" w:color="auto"/>
            </w:tcBorders>
            <w:hideMark/>
          </w:tcPr>
          <w:p w14:paraId="07702FA2" w14:textId="77777777" w:rsidR="00495BB2" w:rsidRPr="008F3642" w:rsidRDefault="00495BB2">
            <w:pPr>
              <w:pStyle w:val="TAC"/>
            </w:pPr>
            <w:r w:rsidRPr="008F3642">
              <w:t>-88</w:t>
            </w:r>
          </w:p>
        </w:tc>
        <w:tc>
          <w:tcPr>
            <w:tcW w:w="3828" w:type="dxa"/>
            <w:tcBorders>
              <w:top w:val="single" w:sz="4" w:space="0" w:color="auto"/>
              <w:left w:val="single" w:sz="4" w:space="0" w:color="auto"/>
              <w:bottom w:val="single" w:sz="4" w:space="0" w:color="auto"/>
              <w:right w:val="single" w:sz="4" w:space="0" w:color="auto"/>
            </w:tcBorders>
            <w:hideMark/>
          </w:tcPr>
          <w:p w14:paraId="75DFFE30" w14:textId="77777777" w:rsidR="00495BB2" w:rsidRPr="008F3642" w:rsidRDefault="00495BB2">
            <w:pPr>
              <w:pStyle w:val="TAL"/>
            </w:pPr>
            <w:r w:rsidRPr="008F3642">
              <w:t>NR Cell 4 has higher power than NRCell 2 but is black listed</w:t>
            </w:r>
          </w:p>
        </w:tc>
      </w:tr>
    </w:tbl>
    <w:p w14:paraId="5EB279E9" w14:textId="77777777" w:rsidR="00495BB2" w:rsidRPr="008F3642" w:rsidRDefault="00495BB2" w:rsidP="00595E65"/>
    <w:p w14:paraId="7FFBD547" w14:textId="77777777" w:rsidR="00495BB2" w:rsidRPr="008F3642" w:rsidRDefault="00495BB2" w:rsidP="00495BB2">
      <w:pPr>
        <w:pStyle w:val="TH"/>
      </w:pPr>
      <w:r w:rsidRPr="008F3642">
        <w:t>Table 6.1.2.17.3.2-2: Time instances of cell power level and parameter changes for FR2</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559"/>
        <w:gridCol w:w="709"/>
        <w:gridCol w:w="991"/>
        <w:gridCol w:w="991"/>
        <w:gridCol w:w="991"/>
        <w:gridCol w:w="3825"/>
      </w:tblGrid>
      <w:tr w:rsidR="00495BB2" w:rsidRPr="008F3642" w14:paraId="50597F5B" w14:textId="77777777" w:rsidTr="00495BB2">
        <w:tc>
          <w:tcPr>
            <w:tcW w:w="533" w:type="dxa"/>
            <w:tcBorders>
              <w:top w:val="single" w:sz="4" w:space="0" w:color="auto"/>
              <w:left w:val="single" w:sz="4" w:space="0" w:color="auto"/>
              <w:bottom w:val="single" w:sz="4" w:space="0" w:color="auto"/>
              <w:right w:val="single" w:sz="4" w:space="0" w:color="auto"/>
            </w:tcBorders>
          </w:tcPr>
          <w:p w14:paraId="7B320BBC" w14:textId="77777777" w:rsidR="00495BB2" w:rsidRPr="008F3642" w:rsidRDefault="00495BB2">
            <w:pPr>
              <w:pStyle w:val="TAH"/>
            </w:pPr>
          </w:p>
        </w:tc>
        <w:tc>
          <w:tcPr>
            <w:tcW w:w="1560" w:type="dxa"/>
            <w:tcBorders>
              <w:top w:val="single" w:sz="4" w:space="0" w:color="auto"/>
              <w:left w:val="single" w:sz="4" w:space="0" w:color="auto"/>
              <w:bottom w:val="single" w:sz="4" w:space="0" w:color="auto"/>
              <w:right w:val="single" w:sz="4" w:space="0" w:color="auto"/>
            </w:tcBorders>
            <w:hideMark/>
          </w:tcPr>
          <w:p w14:paraId="49F930BE" w14:textId="77777777" w:rsidR="00495BB2" w:rsidRPr="008F3642" w:rsidRDefault="00495BB2">
            <w:pPr>
              <w:pStyle w:val="TAH"/>
            </w:pPr>
            <w:r w:rsidRPr="008F3642">
              <w:t>Parameter</w:t>
            </w:r>
          </w:p>
        </w:tc>
        <w:tc>
          <w:tcPr>
            <w:tcW w:w="709" w:type="dxa"/>
            <w:tcBorders>
              <w:top w:val="single" w:sz="4" w:space="0" w:color="auto"/>
              <w:left w:val="single" w:sz="4" w:space="0" w:color="auto"/>
              <w:bottom w:val="single" w:sz="4" w:space="0" w:color="auto"/>
              <w:right w:val="single" w:sz="4" w:space="0" w:color="auto"/>
            </w:tcBorders>
            <w:hideMark/>
          </w:tcPr>
          <w:p w14:paraId="77CFD631" w14:textId="77777777" w:rsidR="00495BB2" w:rsidRPr="008F3642" w:rsidRDefault="00495BB2">
            <w:pPr>
              <w:pStyle w:val="TAH"/>
            </w:pPr>
            <w:r w:rsidRPr="008F3642">
              <w:t>Unit</w:t>
            </w:r>
          </w:p>
        </w:tc>
        <w:tc>
          <w:tcPr>
            <w:tcW w:w="992" w:type="dxa"/>
            <w:tcBorders>
              <w:top w:val="single" w:sz="4" w:space="0" w:color="auto"/>
              <w:left w:val="single" w:sz="4" w:space="0" w:color="auto"/>
              <w:bottom w:val="single" w:sz="4" w:space="0" w:color="auto"/>
              <w:right w:val="single" w:sz="4" w:space="0" w:color="auto"/>
            </w:tcBorders>
            <w:hideMark/>
          </w:tcPr>
          <w:p w14:paraId="7B590896" w14:textId="77777777" w:rsidR="00495BB2" w:rsidRPr="008F3642" w:rsidRDefault="00495BB2">
            <w:pPr>
              <w:pStyle w:val="TAH"/>
            </w:pPr>
            <w:r w:rsidRPr="008F3642">
              <w:t>NR Cell 1</w:t>
            </w:r>
          </w:p>
        </w:tc>
        <w:tc>
          <w:tcPr>
            <w:tcW w:w="992" w:type="dxa"/>
            <w:tcBorders>
              <w:top w:val="single" w:sz="4" w:space="0" w:color="auto"/>
              <w:left w:val="single" w:sz="4" w:space="0" w:color="auto"/>
              <w:bottom w:val="single" w:sz="4" w:space="0" w:color="auto"/>
              <w:right w:val="single" w:sz="4" w:space="0" w:color="auto"/>
            </w:tcBorders>
            <w:hideMark/>
          </w:tcPr>
          <w:p w14:paraId="21AB6D30" w14:textId="77777777" w:rsidR="00495BB2" w:rsidRPr="008F3642" w:rsidRDefault="00495BB2">
            <w:pPr>
              <w:pStyle w:val="TAH"/>
            </w:pPr>
            <w:r w:rsidRPr="008F3642">
              <w:t>NR Cell 2</w:t>
            </w:r>
          </w:p>
        </w:tc>
        <w:tc>
          <w:tcPr>
            <w:tcW w:w="992" w:type="dxa"/>
            <w:tcBorders>
              <w:top w:val="single" w:sz="4" w:space="0" w:color="auto"/>
              <w:left w:val="single" w:sz="4" w:space="0" w:color="auto"/>
              <w:bottom w:val="single" w:sz="4" w:space="0" w:color="auto"/>
              <w:right w:val="single" w:sz="4" w:space="0" w:color="auto"/>
            </w:tcBorders>
            <w:hideMark/>
          </w:tcPr>
          <w:p w14:paraId="4888864E" w14:textId="77777777" w:rsidR="00495BB2" w:rsidRPr="008F3642" w:rsidRDefault="00495BB2">
            <w:pPr>
              <w:pStyle w:val="TAH"/>
            </w:pPr>
            <w:r w:rsidRPr="008F3642">
              <w:t>NR Cell 4</w:t>
            </w:r>
          </w:p>
        </w:tc>
        <w:tc>
          <w:tcPr>
            <w:tcW w:w="3828" w:type="dxa"/>
            <w:tcBorders>
              <w:top w:val="single" w:sz="4" w:space="0" w:color="auto"/>
              <w:left w:val="single" w:sz="4" w:space="0" w:color="auto"/>
              <w:bottom w:val="single" w:sz="4" w:space="0" w:color="auto"/>
              <w:right w:val="single" w:sz="4" w:space="0" w:color="auto"/>
            </w:tcBorders>
            <w:hideMark/>
          </w:tcPr>
          <w:p w14:paraId="38953D32" w14:textId="77777777" w:rsidR="00495BB2" w:rsidRPr="008F3642" w:rsidRDefault="00495BB2">
            <w:pPr>
              <w:pStyle w:val="TAH"/>
            </w:pPr>
            <w:r w:rsidRPr="008F3642">
              <w:t>Remark</w:t>
            </w:r>
          </w:p>
        </w:tc>
      </w:tr>
      <w:tr w:rsidR="00495BB2" w:rsidRPr="008F3642" w14:paraId="04F60EF3" w14:textId="77777777" w:rsidTr="00495BB2">
        <w:tc>
          <w:tcPr>
            <w:tcW w:w="533" w:type="dxa"/>
            <w:tcBorders>
              <w:top w:val="single" w:sz="4" w:space="0" w:color="auto"/>
              <w:left w:val="single" w:sz="4" w:space="0" w:color="auto"/>
              <w:bottom w:val="single" w:sz="4" w:space="0" w:color="auto"/>
              <w:right w:val="single" w:sz="4" w:space="0" w:color="auto"/>
            </w:tcBorders>
            <w:hideMark/>
          </w:tcPr>
          <w:p w14:paraId="147797E2" w14:textId="77777777" w:rsidR="00495BB2" w:rsidRPr="008F3642" w:rsidRDefault="00495BB2">
            <w:pPr>
              <w:pStyle w:val="TAH"/>
            </w:pPr>
            <w:r w:rsidRPr="008F3642">
              <w:t>T0</w:t>
            </w:r>
          </w:p>
        </w:tc>
        <w:tc>
          <w:tcPr>
            <w:tcW w:w="1560" w:type="dxa"/>
            <w:tcBorders>
              <w:top w:val="single" w:sz="4" w:space="0" w:color="auto"/>
              <w:left w:val="single" w:sz="4" w:space="0" w:color="auto"/>
              <w:bottom w:val="single" w:sz="4" w:space="0" w:color="auto"/>
              <w:right w:val="single" w:sz="4" w:space="0" w:color="auto"/>
            </w:tcBorders>
            <w:hideMark/>
          </w:tcPr>
          <w:p w14:paraId="4B0A7A10" w14:textId="77777777" w:rsidR="00495BB2" w:rsidRPr="008F3642" w:rsidRDefault="00495BB2">
            <w:pPr>
              <w:pStyle w:val="TAL"/>
              <w:jc w:val="center"/>
            </w:pPr>
            <w:r w:rsidRPr="008F3642">
              <w:t>SS/PBCH</w:t>
            </w:r>
          </w:p>
          <w:p w14:paraId="6BF9A428" w14:textId="77777777" w:rsidR="00495BB2" w:rsidRPr="008F3642" w:rsidRDefault="00495BB2">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631B8565" w14:textId="77777777" w:rsidR="00495BB2" w:rsidRPr="008F3642" w:rsidRDefault="00495BB2">
            <w:pPr>
              <w:pStyle w:val="TAC"/>
            </w:pPr>
            <w:r w:rsidRPr="008F3642">
              <w:t>dBm/SCS</w:t>
            </w:r>
          </w:p>
        </w:tc>
        <w:tc>
          <w:tcPr>
            <w:tcW w:w="992" w:type="dxa"/>
            <w:tcBorders>
              <w:top w:val="single" w:sz="4" w:space="0" w:color="auto"/>
              <w:left w:val="single" w:sz="4" w:space="0" w:color="auto"/>
              <w:bottom w:val="single" w:sz="4" w:space="0" w:color="auto"/>
              <w:right w:val="single" w:sz="4" w:space="0" w:color="auto"/>
            </w:tcBorders>
            <w:hideMark/>
          </w:tcPr>
          <w:p w14:paraId="31D95F11" w14:textId="77777777" w:rsidR="00495BB2" w:rsidRPr="008F3642" w:rsidRDefault="00816F2A">
            <w:pPr>
              <w:pStyle w:val="TAC"/>
            </w:pPr>
            <w:r w:rsidRPr="008F3642">
              <w:t>-82</w:t>
            </w:r>
          </w:p>
        </w:tc>
        <w:tc>
          <w:tcPr>
            <w:tcW w:w="992" w:type="dxa"/>
            <w:tcBorders>
              <w:top w:val="single" w:sz="4" w:space="0" w:color="auto"/>
              <w:left w:val="single" w:sz="4" w:space="0" w:color="auto"/>
              <w:bottom w:val="single" w:sz="4" w:space="0" w:color="auto"/>
              <w:right w:val="single" w:sz="4" w:space="0" w:color="auto"/>
            </w:tcBorders>
            <w:hideMark/>
          </w:tcPr>
          <w:p w14:paraId="7B20CDD0" w14:textId="77777777" w:rsidR="00495BB2" w:rsidRPr="008F3642" w:rsidRDefault="00495BB2">
            <w:pPr>
              <w:pStyle w:val="TAC"/>
            </w:pPr>
            <w:r w:rsidRPr="008F3642">
              <w:t>Off</w:t>
            </w:r>
          </w:p>
        </w:tc>
        <w:tc>
          <w:tcPr>
            <w:tcW w:w="992" w:type="dxa"/>
            <w:tcBorders>
              <w:top w:val="single" w:sz="4" w:space="0" w:color="auto"/>
              <w:left w:val="single" w:sz="4" w:space="0" w:color="auto"/>
              <w:bottom w:val="single" w:sz="4" w:space="0" w:color="auto"/>
              <w:right w:val="single" w:sz="4" w:space="0" w:color="auto"/>
            </w:tcBorders>
            <w:hideMark/>
          </w:tcPr>
          <w:p w14:paraId="34849F12" w14:textId="77777777" w:rsidR="00495BB2" w:rsidRPr="008F3642" w:rsidRDefault="00495BB2">
            <w:pPr>
              <w:pStyle w:val="TAC"/>
            </w:pPr>
            <w:r w:rsidRPr="008F3642">
              <w:t>Off</w:t>
            </w:r>
          </w:p>
        </w:tc>
        <w:tc>
          <w:tcPr>
            <w:tcW w:w="3828" w:type="dxa"/>
            <w:tcBorders>
              <w:top w:val="single" w:sz="4" w:space="0" w:color="auto"/>
              <w:left w:val="single" w:sz="4" w:space="0" w:color="auto"/>
              <w:bottom w:val="single" w:sz="4" w:space="0" w:color="auto"/>
              <w:right w:val="single" w:sz="4" w:space="0" w:color="auto"/>
            </w:tcBorders>
            <w:hideMark/>
          </w:tcPr>
          <w:p w14:paraId="5ED74EC7" w14:textId="77777777" w:rsidR="00495BB2" w:rsidRPr="008F3642" w:rsidRDefault="00495BB2">
            <w:pPr>
              <w:pStyle w:val="TAL"/>
            </w:pPr>
            <w:r w:rsidRPr="008F3642">
              <w:t>Only NR Cell 1 is on</w:t>
            </w:r>
          </w:p>
        </w:tc>
      </w:tr>
      <w:tr w:rsidR="00495BB2" w:rsidRPr="008F3642" w14:paraId="624C0471" w14:textId="77777777" w:rsidTr="00495BB2">
        <w:tc>
          <w:tcPr>
            <w:tcW w:w="533" w:type="dxa"/>
            <w:tcBorders>
              <w:top w:val="single" w:sz="4" w:space="0" w:color="auto"/>
              <w:left w:val="single" w:sz="4" w:space="0" w:color="auto"/>
              <w:bottom w:val="single" w:sz="4" w:space="0" w:color="auto"/>
              <w:right w:val="single" w:sz="4" w:space="0" w:color="auto"/>
            </w:tcBorders>
            <w:hideMark/>
          </w:tcPr>
          <w:p w14:paraId="6EA82DE8" w14:textId="77777777" w:rsidR="00495BB2" w:rsidRPr="008F3642" w:rsidRDefault="00495BB2">
            <w:pPr>
              <w:pStyle w:val="TAH"/>
            </w:pPr>
            <w:r w:rsidRPr="008F3642">
              <w:t>T1</w:t>
            </w:r>
          </w:p>
        </w:tc>
        <w:tc>
          <w:tcPr>
            <w:tcW w:w="1560" w:type="dxa"/>
            <w:tcBorders>
              <w:top w:val="single" w:sz="4" w:space="0" w:color="auto"/>
              <w:left w:val="single" w:sz="4" w:space="0" w:color="auto"/>
              <w:bottom w:val="single" w:sz="4" w:space="0" w:color="auto"/>
              <w:right w:val="single" w:sz="4" w:space="0" w:color="auto"/>
            </w:tcBorders>
            <w:hideMark/>
          </w:tcPr>
          <w:p w14:paraId="44F60EDF" w14:textId="77777777" w:rsidR="00495BB2" w:rsidRPr="008F3642" w:rsidRDefault="00495BB2">
            <w:pPr>
              <w:pStyle w:val="TAL"/>
              <w:jc w:val="center"/>
            </w:pPr>
            <w:r w:rsidRPr="008F3642">
              <w:t>SS/PBCH</w:t>
            </w:r>
          </w:p>
          <w:p w14:paraId="2EA568F0" w14:textId="77777777" w:rsidR="00495BB2" w:rsidRPr="008F3642" w:rsidRDefault="00495BB2">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1AB7968E" w14:textId="77777777" w:rsidR="00495BB2" w:rsidRPr="008F3642" w:rsidRDefault="00495BB2">
            <w:pPr>
              <w:pStyle w:val="TAC"/>
            </w:pPr>
            <w:r w:rsidRPr="008F3642">
              <w:t>dBm/SCS</w:t>
            </w:r>
          </w:p>
        </w:tc>
        <w:tc>
          <w:tcPr>
            <w:tcW w:w="992" w:type="dxa"/>
            <w:tcBorders>
              <w:top w:val="single" w:sz="4" w:space="0" w:color="auto"/>
              <w:left w:val="single" w:sz="4" w:space="0" w:color="auto"/>
              <w:bottom w:val="single" w:sz="4" w:space="0" w:color="auto"/>
              <w:right w:val="single" w:sz="4" w:space="0" w:color="auto"/>
            </w:tcBorders>
            <w:hideMark/>
          </w:tcPr>
          <w:p w14:paraId="1017977C" w14:textId="77777777" w:rsidR="00495BB2" w:rsidRPr="008F3642" w:rsidRDefault="00816F2A">
            <w:pPr>
              <w:pStyle w:val="TAC"/>
            </w:pPr>
            <w:r w:rsidRPr="008F3642">
              <w:t>-82</w:t>
            </w:r>
          </w:p>
        </w:tc>
        <w:tc>
          <w:tcPr>
            <w:tcW w:w="992" w:type="dxa"/>
            <w:tcBorders>
              <w:top w:val="single" w:sz="4" w:space="0" w:color="auto"/>
              <w:left w:val="single" w:sz="4" w:space="0" w:color="auto"/>
              <w:bottom w:val="single" w:sz="4" w:space="0" w:color="auto"/>
              <w:right w:val="single" w:sz="4" w:space="0" w:color="auto"/>
            </w:tcBorders>
            <w:hideMark/>
          </w:tcPr>
          <w:p w14:paraId="741B37FA" w14:textId="77777777" w:rsidR="00495BB2" w:rsidRPr="008F3642" w:rsidRDefault="00816F2A">
            <w:pPr>
              <w:pStyle w:val="TAC"/>
            </w:pPr>
            <w:r w:rsidRPr="008F3642">
              <w:t>-91</w:t>
            </w:r>
          </w:p>
        </w:tc>
        <w:tc>
          <w:tcPr>
            <w:tcW w:w="992" w:type="dxa"/>
            <w:tcBorders>
              <w:top w:val="single" w:sz="4" w:space="0" w:color="auto"/>
              <w:left w:val="single" w:sz="4" w:space="0" w:color="auto"/>
              <w:bottom w:val="single" w:sz="4" w:space="0" w:color="auto"/>
              <w:right w:val="single" w:sz="4" w:space="0" w:color="auto"/>
            </w:tcBorders>
            <w:hideMark/>
          </w:tcPr>
          <w:p w14:paraId="533F5A0B" w14:textId="77777777" w:rsidR="00495BB2" w:rsidRPr="008F3642" w:rsidRDefault="00495BB2">
            <w:pPr>
              <w:pStyle w:val="TAC"/>
            </w:pPr>
            <w:r w:rsidRPr="008F3642">
              <w:t>Off</w:t>
            </w:r>
          </w:p>
        </w:tc>
        <w:tc>
          <w:tcPr>
            <w:tcW w:w="3828" w:type="dxa"/>
            <w:tcBorders>
              <w:top w:val="single" w:sz="4" w:space="0" w:color="auto"/>
              <w:left w:val="single" w:sz="4" w:space="0" w:color="auto"/>
              <w:bottom w:val="single" w:sz="4" w:space="0" w:color="auto"/>
              <w:right w:val="single" w:sz="4" w:space="0" w:color="auto"/>
            </w:tcBorders>
            <w:hideMark/>
          </w:tcPr>
          <w:p w14:paraId="406E4B50" w14:textId="77777777" w:rsidR="00495BB2" w:rsidRPr="008F3642" w:rsidRDefault="00495BB2">
            <w:pPr>
              <w:pStyle w:val="TAL"/>
            </w:pPr>
            <w:r w:rsidRPr="008F3642">
              <w:t>NR Cell 2 has lower power but is higher ranked due to cell-specific Qoffset</w:t>
            </w:r>
            <w:r w:rsidRPr="008F3642">
              <w:rPr>
                <w:vertAlign w:val="subscript"/>
              </w:rPr>
              <w:t>1,2</w:t>
            </w:r>
          </w:p>
        </w:tc>
      </w:tr>
      <w:tr w:rsidR="00495BB2" w:rsidRPr="008F3642" w14:paraId="046613B4" w14:textId="77777777" w:rsidTr="00495BB2">
        <w:tc>
          <w:tcPr>
            <w:tcW w:w="533" w:type="dxa"/>
            <w:tcBorders>
              <w:top w:val="single" w:sz="4" w:space="0" w:color="auto"/>
              <w:left w:val="single" w:sz="4" w:space="0" w:color="auto"/>
              <w:bottom w:val="single" w:sz="4" w:space="0" w:color="auto"/>
              <w:right w:val="single" w:sz="4" w:space="0" w:color="auto"/>
            </w:tcBorders>
            <w:hideMark/>
          </w:tcPr>
          <w:p w14:paraId="19534EBA" w14:textId="77777777" w:rsidR="00495BB2" w:rsidRPr="008F3642" w:rsidRDefault="00495BB2">
            <w:pPr>
              <w:pStyle w:val="TAH"/>
            </w:pPr>
            <w:r w:rsidRPr="008F3642">
              <w:t>T2</w:t>
            </w:r>
          </w:p>
        </w:tc>
        <w:tc>
          <w:tcPr>
            <w:tcW w:w="1560" w:type="dxa"/>
            <w:tcBorders>
              <w:top w:val="single" w:sz="4" w:space="0" w:color="auto"/>
              <w:left w:val="single" w:sz="4" w:space="0" w:color="auto"/>
              <w:bottom w:val="single" w:sz="4" w:space="0" w:color="auto"/>
              <w:right w:val="single" w:sz="4" w:space="0" w:color="auto"/>
            </w:tcBorders>
            <w:hideMark/>
          </w:tcPr>
          <w:p w14:paraId="2BFFE9B9" w14:textId="77777777" w:rsidR="00495BB2" w:rsidRPr="008F3642" w:rsidRDefault="00495BB2">
            <w:pPr>
              <w:pStyle w:val="TAL"/>
              <w:jc w:val="center"/>
            </w:pPr>
            <w:r w:rsidRPr="008F3642">
              <w:t>SS/PBCH</w:t>
            </w:r>
          </w:p>
          <w:p w14:paraId="13B621DF" w14:textId="77777777" w:rsidR="00495BB2" w:rsidRPr="008F3642" w:rsidRDefault="00495BB2">
            <w:pPr>
              <w:pStyle w:val="TAC"/>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4D3E1C50" w14:textId="77777777" w:rsidR="00495BB2" w:rsidRPr="008F3642" w:rsidRDefault="00495BB2">
            <w:pPr>
              <w:pStyle w:val="TAC"/>
            </w:pPr>
            <w:r w:rsidRPr="008F3642">
              <w:t>dBm/SCS</w:t>
            </w:r>
          </w:p>
        </w:tc>
        <w:tc>
          <w:tcPr>
            <w:tcW w:w="992" w:type="dxa"/>
            <w:tcBorders>
              <w:top w:val="single" w:sz="4" w:space="0" w:color="auto"/>
              <w:left w:val="single" w:sz="4" w:space="0" w:color="auto"/>
              <w:bottom w:val="single" w:sz="4" w:space="0" w:color="auto"/>
              <w:right w:val="single" w:sz="4" w:space="0" w:color="auto"/>
            </w:tcBorders>
            <w:hideMark/>
          </w:tcPr>
          <w:p w14:paraId="62D0FAA8" w14:textId="77777777" w:rsidR="00495BB2" w:rsidRPr="008F3642" w:rsidRDefault="00495BB2">
            <w:pPr>
              <w:pStyle w:val="TAC"/>
            </w:pPr>
            <w:r w:rsidRPr="008F3642">
              <w:t>Off</w:t>
            </w:r>
          </w:p>
        </w:tc>
        <w:tc>
          <w:tcPr>
            <w:tcW w:w="992" w:type="dxa"/>
            <w:tcBorders>
              <w:top w:val="single" w:sz="4" w:space="0" w:color="auto"/>
              <w:left w:val="single" w:sz="4" w:space="0" w:color="auto"/>
              <w:bottom w:val="single" w:sz="4" w:space="0" w:color="auto"/>
              <w:right w:val="single" w:sz="4" w:space="0" w:color="auto"/>
            </w:tcBorders>
            <w:hideMark/>
          </w:tcPr>
          <w:p w14:paraId="062CF7D2" w14:textId="77777777" w:rsidR="00495BB2" w:rsidRPr="008F3642" w:rsidRDefault="00816F2A">
            <w:pPr>
              <w:pStyle w:val="TAC"/>
            </w:pPr>
            <w:r w:rsidRPr="008F3642">
              <w:t>-91</w:t>
            </w:r>
          </w:p>
        </w:tc>
        <w:tc>
          <w:tcPr>
            <w:tcW w:w="992" w:type="dxa"/>
            <w:tcBorders>
              <w:top w:val="single" w:sz="4" w:space="0" w:color="auto"/>
              <w:left w:val="single" w:sz="4" w:space="0" w:color="auto"/>
              <w:bottom w:val="single" w:sz="4" w:space="0" w:color="auto"/>
              <w:right w:val="single" w:sz="4" w:space="0" w:color="auto"/>
            </w:tcBorders>
            <w:hideMark/>
          </w:tcPr>
          <w:p w14:paraId="062BDF47" w14:textId="77777777" w:rsidR="00495BB2" w:rsidRPr="008F3642" w:rsidRDefault="00495BB2">
            <w:pPr>
              <w:pStyle w:val="TAC"/>
            </w:pPr>
            <w:r w:rsidRPr="008F3642">
              <w:t>Off</w:t>
            </w:r>
          </w:p>
        </w:tc>
        <w:tc>
          <w:tcPr>
            <w:tcW w:w="3828" w:type="dxa"/>
            <w:tcBorders>
              <w:top w:val="single" w:sz="4" w:space="0" w:color="auto"/>
              <w:left w:val="single" w:sz="4" w:space="0" w:color="auto"/>
              <w:bottom w:val="single" w:sz="4" w:space="0" w:color="auto"/>
              <w:right w:val="single" w:sz="4" w:space="0" w:color="auto"/>
            </w:tcBorders>
          </w:tcPr>
          <w:p w14:paraId="5C214BCE" w14:textId="77777777" w:rsidR="00495BB2" w:rsidRPr="008F3642" w:rsidRDefault="00495BB2">
            <w:pPr>
              <w:pStyle w:val="TAL"/>
            </w:pPr>
          </w:p>
        </w:tc>
      </w:tr>
      <w:tr w:rsidR="00495BB2" w:rsidRPr="008F3642" w14:paraId="2D42B5F4" w14:textId="77777777" w:rsidTr="00495BB2">
        <w:tc>
          <w:tcPr>
            <w:tcW w:w="533" w:type="dxa"/>
            <w:tcBorders>
              <w:top w:val="single" w:sz="4" w:space="0" w:color="auto"/>
              <w:left w:val="single" w:sz="4" w:space="0" w:color="auto"/>
              <w:bottom w:val="single" w:sz="4" w:space="0" w:color="auto"/>
              <w:right w:val="single" w:sz="4" w:space="0" w:color="auto"/>
            </w:tcBorders>
            <w:hideMark/>
          </w:tcPr>
          <w:p w14:paraId="5B0E8926" w14:textId="77777777" w:rsidR="00495BB2" w:rsidRPr="008F3642" w:rsidRDefault="00495BB2">
            <w:pPr>
              <w:pStyle w:val="TAH"/>
            </w:pPr>
            <w:r w:rsidRPr="008F3642">
              <w:t>T3</w:t>
            </w:r>
          </w:p>
        </w:tc>
        <w:tc>
          <w:tcPr>
            <w:tcW w:w="1560" w:type="dxa"/>
            <w:tcBorders>
              <w:top w:val="single" w:sz="4" w:space="0" w:color="auto"/>
              <w:left w:val="single" w:sz="4" w:space="0" w:color="auto"/>
              <w:bottom w:val="single" w:sz="4" w:space="0" w:color="auto"/>
              <w:right w:val="single" w:sz="4" w:space="0" w:color="auto"/>
            </w:tcBorders>
            <w:hideMark/>
          </w:tcPr>
          <w:p w14:paraId="57B06FD0" w14:textId="77777777" w:rsidR="00495BB2" w:rsidRPr="008F3642" w:rsidRDefault="00495BB2">
            <w:pPr>
              <w:pStyle w:val="TAL"/>
              <w:jc w:val="center"/>
            </w:pPr>
            <w:r w:rsidRPr="008F3642">
              <w:t>SS/PBCH</w:t>
            </w:r>
          </w:p>
          <w:p w14:paraId="26BE65D1" w14:textId="77777777" w:rsidR="00495BB2" w:rsidRPr="008F3642" w:rsidRDefault="00495BB2">
            <w:pPr>
              <w:pStyle w:val="TAL"/>
              <w:jc w:val="center"/>
            </w:pPr>
            <w:r w:rsidRPr="008F3642">
              <w:t>SSS EPRE</w:t>
            </w:r>
          </w:p>
        </w:tc>
        <w:tc>
          <w:tcPr>
            <w:tcW w:w="709" w:type="dxa"/>
            <w:tcBorders>
              <w:top w:val="single" w:sz="4" w:space="0" w:color="auto"/>
              <w:left w:val="single" w:sz="4" w:space="0" w:color="auto"/>
              <w:bottom w:val="single" w:sz="4" w:space="0" w:color="auto"/>
              <w:right w:val="single" w:sz="4" w:space="0" w:color="auto"/>
            </w:tcBorders>
            <w:hideMark/>
          </w:tcPr>
          <w:p w14:paraId="7154C1F0" w14:textId="77777777" w:rsidR="00495BB2" w:rsidRPr="008F3642" w:rsidRDefault="00495BB2">
            <w:pPr>
              <w:pStyle w:val="TAC"/>
            </w:pPr>
            <w:r w:rsidRPr="008F3642">
              <w:t>dBm/SCS</w:t>
            </w:r>
          </w:p>
        </w:tc>
        <w:tc>
          <w:tcPr>
            <w:tcW w:w="992" w:type="dxa"/>
            <w:tcBorders>
              <w:top w:val="single" w:sz="4" w:space="0" w:color="auto"/>
              <w:left w:val="single" w:sz="4" w:space="0" w:color="auto"/>
              <w:bottom w:val="single" w:sz="4" w:space="0" w:color="auto"/>
              <w:right w:val="single" w:sz="4" w:space="0" w:color="auto"/>
            </w:tcBorders>
            <w:hideMark/>
          </w:tcPr>
          <w:p w14:paraId="5BA10B2C" w14:textId="77777777" w:rsidR="00495BB2" w:rsidRPr="008F3642" w:rsidRDefault="00495BB2">
            <w:pPr>
              <w:pStyle w:val="TAC"/>
            </w:pPr>
            <w:r w:rsidRPr="008F3642">
              <w:t>Off</w:t>
            </w:r>
          </w:p>
        </w:tc>
        <w:tc>
          <w:tcPr>
            <w:tcW w:w="992" w:type="dxa"/>
            <w:tcBorders>
              <w:top w:val="single" w:sz="4" w:space="0" w:color="auto"/>
              <w:left w:val="single" w:sz="4" w:space="0" w:color="auto"/>
              <w:bottom w:val="single" w:sz="4" w:space="0" w:color="auto"/>
              <w:right w:val="single" w:sz="4" w:space="0" w:color="auto"/>
            </w:tcBorders>
            <w:hideMark/>
          </w:tcPr>
          <w:p w14:paraId="4C3681E8" w14:textId="77777777" w:rsidR="00495BB2" w:rsidRPr="008F3642" w:rsidRDefault="00816F2A">
            <w:pPr>
              <w:pStyle w:val="TAC"/>
            </w:pPr>
            <w:r w:rsidRPr="008F3642">
              <w:t>-91</w:t>
            </w:r>
          </w:p>
        </w:tc>
        <w:tc>
          <w:tcPr>
            <w:tcW w:w="992" w:type="dxa"/>
            <w:tcBorders>
              <w:top w:val="single" w:sz="4" w:space="0" w:color="auto"/>
              <w:left w:val="single" w:sz="4" w:space="0" w:color="auto"/>
              <w:bottom w:val="single" w:sz="4" w:space="0" w:color="auto"/>
              <w:right w:val="single" w:sz="4" w:space="0" w:color="auto"/>
            </w:tcBorders>
            <w:hideMark/>
          </w:tcPr>
          <w:p w14:paraId="622282D6" w14:textId="77777777" w:rsidR="00495BB2" w:rsidRPr="008F3642" w:rsidRDefault="00816F2A">
            <w:pPr>
              <w:pStyle w:val="TAC"/>
              <w:tabs>
                <w:tab w:val="left" w:pos="215"/>
                <w:tab w:val="center" w:pos="388"/>
              </w:tabs>
            </w:pPr>
            <w:r w:rsidRPr="008F3642">
              <w:t>-82</w:t>
            </w:r>
          </w:p>
        </w:tc>
        <w:tc>
          <w:tcPr>
            <w:tcW w:w="3828" w:type="dxa"/>
            <w:tcBorders>
              <w:top w:val="single" w:sz="4" w:space="0" w:color="auto"/>
              <w:left w:val="single" w:sz="4" w:space="0" w:color="auto"/>
              <w:bottom w:val="single" w:sz="4" w:space="0" w:color="auto"/>
              <w:right w:val="single" w:sz="4" w:space="0" w:color="auto"/>
            </w:tcBorders>
            <w:hideMark/>
          </w:tcPr>
          <w:p w14:paraId="6102389C" w14:textId="77777777" w:rsidR="00495BB2" w:rsidRPr="008F3642" w:rsidRDefault="00495BB2">
            <w:pPr>
              <w:pStyle w:val="TAL"/>
            </w:pPr>
            <w:r w:rsidRPr="008F3642">
              <w:t>NR Cell 4 has higher power than NRCell 2 but is black listed</w:t>
            </w:r>
          </w:p>
        </w:tc>
      </w:tr>
    </w:tbl>
    <w:p w14:paraId="734B2016" w14:textId="77777777" w:rsidR="00495BB2" w:rsidRPr="008F3642" w:rsidRDefault="00495BB2" w:rsidP="00495BB2"/>
    <w:p w14:paraId="241AF304" w14:textId="77777777" w:rsidR="00495BB2" w:rsidRPr="008F3642" w:rsidRDefault="00495BB2" w:rsidP="00495BB2">
      <w:pPr>
        <w:pStyle w:val="TH"/>
      </w:pPr>
      <w:r w:rsidRPr="008F3642">
        <w:t>Table 6.1.2.17.3.2-3: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967"/>
        <w:gridCol w:w="708"/>
        <w:gridCol w:w="2975"/>
        <w:gridCol w:w="567"/>
        <w:gridCol w:w="850"/>
      </w:tblGrid>
      <w:tr w:rsidR="00495BB2" w:rsidRPr="008F3642" w14:paraId="5FC9F6E3" w14:textId="77777777" w:rsidTr="00495BB2">
        <w:tc>
          <w:tcPr>
            <w:tcW w:w="534" w:type="dxa"/>
            <w:tcBorders>
              <w:top w:val="single" w:sz="4" w:space="0" w:color="auto"/>
              <w:left w:val="single" w:sz="4" w:space="0" w:color="auto"/>
              <w:bottom w:val="nil"/>
              <w:right w:val="single" w:sz="4" w:space="0" w:color="auto"/>
            </w:tcBorders>
            <w:hideMark/>
          </w:tcPr>
          <w:p w14:paraId="38E9A038" w14:textId="77777777" w:rsidR="00495BB2" w:rsidRPr="008F3642" w:rsidRDefault="00495BB2">
            <w:pPr>
              <w:pStyle w:val="TAH"/>
            </w:pPr>
            <w:r w:rsidRPr="008F3642">
              <w:t>St</w:t>
            </w:r>
          </w:p>
        </w:tc>
        <w:tc>
          <w:tcPr>
            <w:tcW w:w="3968" w:type="dxa"/>
            <w:tcBorders>
              <w:top w:val="single" w:sz="4" w:space="0" w:color="auto"/>
              <w:left w:val="single" w:sz="4" w:space="0" w:color="auto"/>
              <w:bottom w:val="single" w:sz="4" w:space="0" w:color="auto"/>
              <w:right w:val="single" w:sz="4" w:space="0" w:color="auto"/>
            </w:tcBorders>
            <w:hideMark/>
          </w:tcPr>
          <w:p w14:paraId="75B44DEC" w14:textId="77777777" w:rsidR="00495BB2" w:rsidRPr="008F3642" w:rsidRDefault="00495BB2">
            <w:pPr>
              <w:pStyle w:val="TAH"/>
            </w:pPr>
            <w:r w:rsidRPr="008F3642">
              <w:t>Procedure</w:t>
            </w:r>
          </w:p>
        </w:tc>
        <w:tc>
          <w:tcPr>
            <w:tcW w:w="3684" w:type="dxa"/>
            <w:gridSpan w:val="2"/>
            <w:tcBorders>
              <w:top w:val="single" w:sz="4" w:space="0" w:color="auto"/>
              <w:left w:val="single" w:sz="4" w:space="0" w:color="auto"/>
              <w:bottom w:val="single" w:sz="4" w:space="0" w:color="auto"/>
              <w:right w:val="single" w:sz="4" w:space="0" w:color="auto"/>
            </w:tcBorders>
            <w:hideMark/>
          </w:tcPr>
          <w:p w14:paraId="211E3ED0" w14:textId="77777777" w:rsidR="00495BB2" w:rsidRPr="008F3642" w:rsidRDefault="00495BB2">
            <w:pPr>
              <w:pStyle w:val="TAH"/>
            </w:pPr>
            <w:r w:rsidRPr="008F3642">
              <w:t>Message Sequence</w:t>
            </w:r>
          </w:p>
        </w:tc>
        <w:tc>
          <w:tcPr>
            <w:tcW w:w="567" w:type="dxa"/>
            <w:tcBorders>
              <w:top w:val="single" w:sz="4" w:space="0" w:color="auto"/>
              <w:left w:val="single" w:sz="4" w:space="0" w:color="auto"/>
              <w:bottom w:val="nil"/>
              <w:right w:val="single" w:sz="4" w:space="0" w:color="auto"/>
            </w:tcBorders>
            <w:hideMark/>
          </w:tcPr>
          <w:p w14:paraId="205C7094" w14:textId="77777777" w:rsidR="00495BB2" w:rsidRPr="008F3642" w:rsidRDefault="00495BB2">
            <w:pPr>
              <w:pStyle w:val="TAH"/>
            </w:pPr>
            <w:r w:rsidRPr="008F3642">
              <w:t>TP</w:t>
            </w:r>
          </w:p>
        </w:tc>
        <w:tc>
          <w:tcPr>
            <w:tcW w:w="850" w:type="dxa"/>
            <w:tcBorders>
              <w:top w:val="single" w:sz="4" w:space="0" w:color="auto"/>
              <w:left w:val="single" w:sz="4" w:space="0" w:color="auto"/>
              <w:bottom w:val="nil"/>
              <w:right w:val="single" w:sz="4" w:space="0" w:color="auto"/>
            </w:tcBorders>
            <w:hideMark/>
          </w:tcPr>
          <w:p w14:paraId="1557AE64" w14:textId="77777777" w:rsidR="00495BB2" w:rsidRPr="008F3642" w:rsidRDefault="00495BB2">
            <w:pPr>
              <w:pStyle w:val="TAH"/>
            </w:pPr>
            <w:r w:rsidRPr="008F3642">
              <w:t>Verdict</w:t>
            </w:r>
          </w:p>
        </w:tc>
      </w:tr>
      <w:tr w:rsidR="00495BB2" w:rsidRPr="008F3642" w14:paraId="30A705AA" w14:textId="77777777" w:rsidTr="00495BB2">
        <w:tc>
          <w:tcPr>
            <w:tcW w:w="534" w:type="dxa"/>
            <w:tcBorders>
              <w:top w:val="nil"/>
              <w:left w:val="single" w:sz="4" w:space="0" w:color="auto"/>
              <w:bottom w:val="single" w:sz="4" w:space="0" w:color="auto"/>
              <w:right w:val="single" w:sz="4" w:space="0" w:color="auto"/>
            </w:tcBorders>
          </w:tcPr>
          <w:p w14:paraId="62114405" w14:textId="77777777" w:rsidR="00495BB2" w:rsidRPr="008F3642" w:rsidRDefault="00495BB2">
            <w:pPr>
              <w:pStyle w:val="TAH"/>
            </w:pPr>
          </w:p>
        </w:tc>
        <w:tc>
          <w:tcPr>
            <w:tcW w:w="3968" w:type="dxa"/>
            <w:tcBorders>
              <w:top w:val="single" w:sz="4" w:space="0" w:color="auto"/>
              <w:left w:val="single" w:sz="4" w:space="0" w:color="auto"/>
              <w:bottom w:val="single" w:sz="4" w:space="0" w:color="auto"/>
              <w:right w:val="single" w:sz="4" w:space="0" w:color="auto"/>
            </w:tcBorders>
          </w:tcPr>
          <w:p w14:paraId="4B6B60B0" w14:textId="77777777" w:rsidR="00495BB2" w:rsidRPr="008F3642" w:rsidRDefault="00495BB2">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716916DA" w14:textId="77777777" w:rsidR="00495BB2" w:rsidRPr="008F3642" w:rsidRDefault="00495BB2">
            <w:pPr>
              <w:pStyle w:val="TAH"/>
            </w:pPr>
            <w:r w:rsidRPr="008F3642">
              <w:t>U - S</w:t>
            </w:r>
          </w:p>
        </w:tc>
        <w:tc>
          <w:tcPr>
            <w:tcW w:w="2976" w:type="dxa"/>
            <w:tcBorders>
              <w:top w:val="single" w:sz="4" w:space="0" w:color="auto"/>
              <w:left w:val="single" w:sz="4" w:space="0" w:color="auto"/>
              <w:bottom w:val="single" w:sz="4" w:space="0" w:color="auto"/>
              <w:right w:val="single" w:sz="4" w:space="0" w:color="auto"/>
            </w:tcBorders>
            <w:hideMark/>
          </w:tcPr>
          <w:p w14:paraId="679E9E02" w14:textId="77777777" w:rsidR="00495BB2" w:rsidRPr="008F3642" w:rsidRDefault="00495BB2">
            <w:pPr>
              <w:pStyle w:val="TAH"/>
            </w:pPr>
            <w:r w:rsidRPr="008F3642">
              <w:t>Message</w:t>
            </w:r>
          </w:p>
        </w:tc>
        <w:tc>
          <w:tcPr>
            <w:tcW w:w="567" w:type="dxa"/>
            <w:tcBorders>
              <w:top w:val="nil"/>
              <w:left w:val="single" w:sz="4" w:space="0" w:color="auto"/>
              <w:bottom w:val="single" w:sz="4" w:space="0" w:color="auto"/>
              <w:right w:val="single" w:sz="4" w:space="0" w:color="auto"/>
            </w:tcBorders>
          </w:tcPr>
          <w:p w14:paraId="4B209375" w14:textId="77777777" w:rsidR="00495BB2" w:rsidRPr="008F3642" w:rsidRDefault="00495BB2">
            <w:pPr>
              <w:pStyle w:val="TAH"/>
            </w:pPr>
          </w:p>
        </w:tc>
        <w:tc>
          <w:tcPr>
            <w:tcW w:w="850" w:type="dxa"/>
            <w:tcBorders>
              <w:top w:val="nil"/>
              <w:left w:val="single" w:sz="4" w:space="0" w:color="auto"/>
              <w:bottom w:val="single" w:sz="4" w:space="0" w:color="auto"/>
              <w:right w:val="single" w:sz="4" w:space="0" w:color="auto"/>
            </w:tcBorders>
          </w:tcPr>
          <w:p w14:paraId="3BC5DC73" w14:textId="77777777" w:rsidR="00495BB2" w:rsidRPr="008F3642" w:rsidRDefault="00495BB2">
            <w:pPr>
              <w:pStyle w:val="TAH"/>
            </w:pPr>
          </w:p>
        </w:tc>
      </w:tr>
      <w:tr w:rsidR="00495BB2" w:rsidRPr="008F3642" w14:paraId="53718B37" w14:textId="77777777" w:rsidTr="00495BB2">
        <w:tc>
          <w:tcPr>
            <w:tcW w:w="534" w:type="dxa"/>
            <w:tcBorders>
              <w:top w:val="single" w:sz="4" w:space="0" w:color="auto"/>
              <w:left w:val="single" w:sz="4" w:space="0" w:color="auto"/>
              <w:bottom w:val="single" w:sz="4" w:space="0" w:color="auto"/>
              <w:right w:val="single" w:sz="4" w:space="0" w:color="auto"/>
            </w:tcBorders>
            <w:hideMark/>
          </w:tcPr>
          <w:p w14:paraId="12911517" w14:textId="77777777" w:rsidR="00495BB2" w:rsidRPr="008F3642" w:rsidRDefault="00495BB2">
            <w:pPr>
              <w:pStyle w:val="TAC"/>
            </w:pPr>
            <w:r w:rsidRPr="008F3642">
              <w:t>1</w:t>
            </w:r>
          </w:p>
        </w:tc>
        <w:tc>
          <w:tcPr>
            <w:tcW w:w="3968" w:type="dxa"/>
            <w:tcBorders>
              <w:top w:val="single" w:sz="4" w:space="0" w:color="auto"/>
              <w:left w:val="single" w:sz="4" w:space="0" w:color="auto"/>
              <w:bottom w:val="single" w:sz="4" w:space="0" w:color="auto"/>
              <w:right w:val="single" w:sz="4" w:space="0" w:color="auto"/>
            </w:tcBorders>
            <w:hideMark/>
          </w:tcPr>
          <w:p w14:paraId="62E2CE06" w14:textId="77777777" w:rsidR="00495BB2" w:rsidRPr="008F3642" w:rsidRDefault="00495BB2">
            <w:pPr>
              <w:pStyle w:val="TAL"/>
            </w:pPr>
            <w:r w:rsidRPr="008F3642">
              <w:t>The SS adjusts the SS/PBCH EPRE levels according to row "T1" in table 6.1.2.17.3.2-1/2.</w:t>
            </w:r>
          </w:p>
        </w:tc>
        <w:tc>
          <w:tcPr>
            <w:tcW w:w="708" w:type="dxa"/>
            <w:tcBorders>
              <w:top w:val="single" w:sz="4" w:space="0" w:color="auto"/>
              <w:left w:val="single" w:sz="4" w:space="0" w:color="auto"/>
              <w:bottom w:val="single" w:sz="4" w:space="0" w:color="auto"/>
              <w:right w:val="single" w:sz="4" w:space="0" w:color="auto"/>
            </w:tcBorders>
            <w:hideMark/>
          </w:tcPr>
          <w:p w14:paraId="32069EA3" w14:textId="77777777" w:rsidR="00495BB2" w:rsidRPr="008F3642" w:rsidRDefault="00495BB2">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4300A09E" w14:textId="77777777" w:rsidR="00495BB2" w:rsidRPr="008F3642" w:rsidRDefault="00495BB2">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0A1E993B" w14:textId="77777777" w:rsidR="00495BB2" w:rsidRPr="008F3642" w:rsidRDefault="00495BB2">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52E91904" w14:textId="77777777" w:rsidR="00495BB2" w:rsidRPr="008F3642" w:rsidRDefault="00495BB2">
            <w:pPr>
              <w:pStyle w:val="TAC"/>
            </w:pPr>
            <w:r w:rsidRPr="008F3642">
              <w:t>-</w:t>
            </w:r>
          </w:p>
        </w:tc>
      </w:tr>
      <w:tr w:rsidR="00495BB2" w:rsidRPr="008F3642" w14:paraId="5332D88F" w14:textId="77777777" w:rsidTr="00495BB2">
        <w:tc>
          <w:tcPr>
            <w:tcW w:w="534" w:type="dxa"/>
            <w:tcBorders>
              <w:top w:val="single" w:sz="4" w:space="0" w:color="auto"/>
              <w:left w:val="single" w:sz="4" w:space="0" w:color="auto"/>
              <w:bottom w:val="single" w:sz="4" w:space="0" w:color="auto"/>
              <w:right w:val="single" w:sz="4" w:space="0" w:color="auto"/>
            </w:tcBorders>
            <w:hideMark/>
          </w:tcPr>
          <w:p w14:paraId="45F691E0" w14:textId="77777777" w:rsidR="00495BB2" w:rsidRPr="008F3642" w:rsidRDefault="00495BB2">
            <w:pPr>
              <w:pStyle w:val="TAC"/>
            </w:pPr>
            <w:r w:rsidRPr="008F3642">
              <w:t>2-6</w:t>
            </w:r>
          </w:p>
        </w:tc>
        <w:tc>
          <w:tcPr>
            <w:tcW w:w="3968" w:type="dxa"/>
            <w:tcBorders>
              <w:top w:val="single" w:sz="4" w:space="0" w:color="auto"/>
              <w:left w:val="single" w:sz="4" w:space="0" w:color="auto"/>
              <w:bottom w:val="single" w:sz="4" w:space="0" w:color="auto"/>
              <w:right w:val="single" w:sz="4" w:space="0" w:color="auto"/>
            </w:tcBorders>
            <w:hideMark/>
          </w:tcPr>
          <w:p w14:paraId="1F471080" w14:textId="77777777" w:rsidR="00495BB2" w:rsidRPr="008F3642" w:rsidRDefault="00495BB2">
            <w:pPr>
              <w:pStyle w:val="TAL"/>
            </w:pPr>
            <w:r w:rsidRPr="008F3642">
              <w:t xml:space="preserve">Check: Does the test result of test steps 1 to 5 of generic test procedure in TS 38.508-1 </w:t>
            </w:r>
            <w:r w:rsidRPr="008F3642">
              <w:rPr>
                <w:lang w:eastAsia="zh-CN"/>
              </w:rPr>
              <w:t>[4]</w:t>
            </w:r>
            <w:r w:rsidRPr="008F3642">
              <w:t xml:space="preserve"> Table 4.9.5.2.2-1 indicate that the UE is camped on NR Cell </w:t>
            </w:r>
            <w:r w:rsidRPr="008F3642">
              <w:rPr>
                <w:lang w:eastAsia="zh-CN"/>
              </w:rPr>
              <w:t>2</w:t>
            </w:r>
            <w:r w:rsidRPr="008F3642">
              <w:t>?</w:t>
            </w:r>
          </w:p>
        </w:tc>
        <w:tc>
          <w:tcPr>
            <w:tcW w:w="708" w:type="dxa"/>
            <w:tcBorders>
              <w:top w:val="single" w:sz="4" w:space="0" w:color="auto"/>
              <w:left w:val="single" w:sz="4" w:space="0" w:color="auto"/>
              <w:bottom w:val="single" w:sz="4" w:space="0" w:color="auto"/>
              <w:right w:val="single" w:sz="4" w:space="0" w:color="auto"/>
            </w:tcBorders>
            <w:hideMark/>
          </w:tcPr>
          <w:p w14:paraId="0450B4FA" w14:textId="77777777" w:rsidR="00495BB2" w:rsidRPr="008F3642" w:rsidRDefault="00495BB2">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273B9052" w14:textId="77777777" w:rsidR="00495BB2" w:rsidRPr="008F3642" w:rsidRDefault="00495BB2">
            <w:pPr>
              <w:pStyle w:val="TAL"/>
            </w:pPr>
            <w:r w:rsidRPr="008F3642">
              <w:rPr>
                <w:i/>
              </w:rPr>
              <w:t>-</w:t>
            </w:r>
          </w:p>
        </w:tc>
        <w:tc>
          <w:tcPr>
            <w:tcW w:w="567" w:type="dxa"/>
            <w:tcBorders>
              <w:top w:val="single" w:sz="4" w:space="0" w:color="auto"/>
              <w:left w:val="single" w:sz="4" w:space="0" w:color="auto"/>
              <w:bottom w:val="single" w:sz="4" w:space="0" w:color="auto"/>
              <w:right w:val="single" w:sz="4" w:space="0" w:color="auto"/>
            </w:tcBorders>
            <w:hideMark/>
          </w:tcPr>
          <w:p w14:paraId="331C67CA" w14:textId="77777777" w:rsidR="00495BB2" w:rsidRPr="008F3642" w:rsidRDefault="00495BB2">
            <w:pPr>
              <w:pStyle w:val="TAC"/>
            </w:pPr>
            <w:r w:rsidRPr="008F3642">
              <w:t>1</w:t>
            </w:r>
          </w:p>
        </w:tc>
        <w:tc>
          <w:tcPr>
            <w:tcW w:w="850" w:type="dxa"/>
            <w:tcBorders>
              <w:top w:val="single" w:sz="4" w:space="0" w:color="auto"/>
              <w:left w:val="single" w:sz="4" w:space="0" w:color="auto"/>
              <w:bottom w:val="single" w:sz="4" w:space="0" w:color="auto"/>
              <w:right w:val="single" w:sz="4" w:space="0" w:color="auto"/>
            </w:tcBorders>
            <w:hideMark/>
          </w:tcPr>
          <w:p w14:paraId="63C68D97" w14:textId="77777777" w:rsidR="00495BB2" w:rsidRPr="008F3642" w:rsidRDefault="00495BB2">
            <w:pPr>
              <w:pStyle w:val="TAC"/>
            </w:pPr>
            <w:r w:rsidRPr="008F3642">
              <w:t>P</w:t>
            </w:r>
          </w:p>
        </w:tc>
      </w:tr>
      <w:tr w:rsidR="00495BB2" w:rsidRPr="008F3642" w14:paraId="6FAD2F2C" w14:textId="77777777" w:rsidTr="00495BB2">
        <w:tc>
          <w:tcPr>
            <w:tcW w:w="534" w:type="dxa"/>
            <w:tcBorders>
              <w:top w:val="single" w:sz="4" w:space="0" w:color="auto"/>
              <w:left w:val="single" w:sz="4" w:space="0" w:color="auto"/>
              <w:bottom w:val="single" w:sz="4" w:space="0" w:color="auto"/>
              <w:right w:val="single" w:sz="4" w:space="0" w:color="auto"/>
            </w:tcBorders>
            <w:hideMark/>
          </w:tcPr>
          <w:p w14:paraId="60AAC5B5" w14:textId="77777777" w:rsidR="00495BB2" w:rsidRPr="008F3642" w:rsidRDefault="00495BB2">
            <w:pPr>
              <w:pStyle w:val="TAC"/>
            </w:pPr>
            <w:r w:rsidRPr="008F3642">
              <w:t>7</w:t>
            </w:r>
          </w:p>
        </w:tc>
        <w:tc>
          <w:tcPr>
            <w:tcW w:w="3968" w:type="dxa"/>
            <w:tcBorders>
              <w:top w:val="single" w:sz="4" w:space="0" w:color="auto"/>
              <w:left w:val="single" w:sz="4" w:space="0" w:color="auto"/>
              <w:bottom w:val="single" w:sz="4" w:space="0" w:color="auto"/>
              <w:right w:val="single" w:sz="4" w:space="0" w:color="auto"/>
            </w:tcBorders>
            <w:hideMark/>
          </w:tcPr>
          <w:p w14:paraId="126F8FD7" w14:textId="77777777" w:rsidR="00495BB2" w:rsidRPr="008F3642" w:rsidRDefault="00495BB2">
            <w:pPr>
              <w:pStyle w:val="TAL"/>
            </w:pPr>
            <w:r w:rsidRPr="008F3642">
              <w:t>The SS re-adjusts the SS/PBCH EPRE levels according to row "T2" in table 6.1.2.17.3.2-1/2.</w:t>
            </w:r>
          </w:p>
        </w:tc>
        <w:tc>
          <w:tcPr>
            <w:tcW w:w="708" w:type="dxa"/>
            <w:tcBorders>
              <w:top w:val="single" w:sz="4" w:space="0" w:color="auto"/>
              <w:left w:val="single" w:sz="4" w:space="0" w:color="auto"/>
              <w:bottom w:val="single" w:sz="4" w:space="0" w:color="auto"/>
              <w:right w:val="single" w:sz="4" w:space="0" w:color="auto"/>
            </w:tcBorders>
            <w:hideMark/>
          </w:tcPr>
          <w:p w14:paraId="5CEDF1D6" w14:textId="77777777" w:rsidR="00495BB2" w:rsidRPr="008F3642" w:rsidRDefault="00495BB2">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2F638A91" w14:textId="77777777" w:rsidR="00495BB2" w:rsidRPr="008F3642" w:rsidRDefault="00495BB2">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18C79EC4" w14:textId="77777777" w:rsidR="00495BB2" w:rsidRPr="008F3642" w:rsidRDefault="00495BB2">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3D22809F" w14:textId="77777777" w:rsidR="00495BB2" w:rsidRPr="008F3642" w:rsidRDefault="00495BB2">
            <w:pPr>
              <w:pStyle w:val="TAC"/>
            </w:pPr>
            <w:r w:rsidRPr="008F3642">
              <w:t>-</w:t>
            </w:r>
          </w:p>
        </w:tc>
      </w:tr>
      <w:tr w:rsidR="00495BB2" w:rsidRPr="008F3642" w14:paraId="627F83CF" w14:textId="77777777" w:rsidTr="00495BB2">
        <w:tc>
          <w:tcPr>
            <w:tcW w:w="534" w:type="dxa"/>
            <w:tcBorders>
              <w:top w:val="single" w:sz="4" w:space="0" w:color="auto"/>
              <w:left w:val="single" w:sz="4" w:space="0" w:color="auto"/>
              <w:bottom w:val="single" w:sz="4" w:space="0" w:color="auto"/>
              <w:right w:val="single" w:sz="4" w:space="0" w:color="auto"/>
            </w:tcBorders>
            <w:hideMark/>
          </w:tcPr>
          <w:p w14:paraId="61F79BE6" w14:textId="77777777" w:rsidR="00495BB2" w:rsidRPr="008F3642" w:rsidRDefault="00495BB2">
            <w:pPr>
              <w:pStyle w:val="TAC"/>
            </w:pPr>
            <w:r w:rsidRPr="008F3642">
              <w:t>8</w:t>
            </w:r>
          </w:p>
        </w:tc>
        <w:tc>
          <w:tcPr>
            <w:tcW w:w="3968" w:type="dxa"/>
            <w:tcBorders>
              <w:top w:val="single" w:sz="4" w:space="0" w:color="auto"/>
              <w:left w:val="single" w:sz="4" w:space="0" w:color="auto"/>
              <w:bottom w:val="single" w:sz="4" w:space="0" w:color="auto"/>
              <w:right w:val="single" w:sz="4" w:space="0" w:color="auto"/>
            </w:tcBorders>
            <w:hideMark/>
          </w:tcPr>
          <w:p w14:paraId="7324BC90" w14:textId="77777777" w:rsidR="00495BB2" w:rsidRPr="008F3642" w:rsidRDefault="00495BB2">
            <w:pPr>
              <w:pStyle w:val="TAL"/>
            </w:pPr>
            <w:r w:rsidRPr="008F3642">
              <w:t>Wait for 1 second to allow UE to recognise the change.</w:t>
            </w:r>
          </w:p>
        </w:tc>
        <w:tc>
          <w:tcPr>
            <w:tcW w:w="708" w:type="dxa"/>
            <w:tcBorders>
              <w:top w:val="single" w:sz="4" w:space="0" w:color="auto"/>
              <w:left w:val="single" w:sz="4" w:space="0" w:color="auto"/>
              <w:bottom w:val="single" w:sz="4" w:space="0" w:color="auto"/>
              <w:right w:val="single" w:sz="4" w:space="0" w:color="auto"/>
            </w:tcBorders>
            <w:hideMark/>
          </w:tcPr>
          <w:p w14:paraId="6362E3BC" w14:textId="77777777" w:rsidR="00495BB2" w:rsidRPr="008F3642" w:rsidRDefault="00495BB2">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63C79436" w14:textId="77777777" w:rsidR="00495BB2" w:rsidRPr="008F3642" w:rsidRDefault="00495BB2">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7A8DD18D" w14:textId="77777777" w:rsidR="00495BB2" w:rsidRPr="008F3642" w:rsidRDefault="00495BB2">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2DAD0AAE" w14:textId="77777777" w:rsidR="00495BB2" w:rsidRPr="008F3642" w:rsidRDefault="00495BB2">
            <w:pPr>
              <w:pStyle w:val="TAC"/>
            </w:pPr>
            <w:r w:rsidRPr="008F3642">
              <w:t>-</w:t>
            </w:r>
          </w:p>
        </w:tc>
      </w:tr>
      <w:tr w:rsidR="00495BB2" w:rsidRPr="008F3642" w14:paraId="5A2303E5" w14:textId="77777777" w:rsidTr="00495BB2">
        <w:tc>
          <w:tcPr>
            <w:tcW w:w="534" w:type="dxa"/>
            <w:tcBorders>
              <w:top w:val="single" w:sz="4" w:space="0" w:color="auto"/>
              <w:left w:val="single" w:sz="4" w:space="0" w:color="auto"/>
              <w:bottom w:val="single" w:sz="4" w:space="0" w:color="auto"/>
              <w:right w:val="single" w:sz="4" w:space="0" w:color="auto"/>
            </w:tcBorders>
            <w:hideMark/>
          </w:tcPr>
          <w:p w14:paraId="50F08ACB" w14:textId="77777777" w:rsidR="00495BB2" w:rsidRPr="008F3642" w:rsidRDefault="00495BB2">
            <w:pPr>
              <w:pStyle w:val="TAC"/>
            </w:pPr>
            <w:r w:rsidRPr="008F3642">
              <w:t>9</w:t>
            </w:r>
          </w:p>
        </w:tc>
        <w:tc>
          <w:tcPr>
            <w:tcW w:w="3968" w:type="dxa"/>
            <w:tcBorders>
              <w:top w:val="single" w:sz="4" w:space="0" w:color="auto"/>
              <w:left w:val="single" w:sz="4" w:space="0" w:color="auto"/>
              <w:bottom w:val="single" w:sz="4" w:space="0" w:color="auto"/>
              <w:right w:val="single" w:sz="4" w:space="0" w:color="auto"/>
            </w:tcBorders>
            <w:hideMark/>
          </w:tcPr>
          <w:p w14:paraId="37096B7B" w14:textId="77777777" w:rsidR="00495BB2" w:rsidRPr="008F3642" w:rsidRDefault="00495BB2">
            <w:pPr>
              <w:pStyle w:val="TAL"/>
            </w:pPr>
            <w:r w:rsidRPr="008F3642">
              <w:t xml:space="preserve">The SS transmits an </w:t>
            </w:r>
            <w:r w:rsidRPr="008F3642">
              <w:rPr>
                <w:i/>
                <w:iCs/>
              </w:rPr>
              <w:t>RRCRelease</w:t>
            </w:r>
            <w:r w:rsidRPr="008F3642">
              <w:t xml:space="preserve"> message to release </w:t>
            </w:r>
            <w:smartTag w:uri="urn:schemas-microsoft-com:office:smarttags" w:element="stockticker">
              <w:r w:rsidRPr="008F3642">
                <w:t>RRC</w:t>
              </w:r>
            </w:smartTag>
            <w:r w:rsidRPr="008F3642">
              <w:t xml:space="preserve"> connection and move to RRC_IDLE.</w:t>
            </w:r>
          </w:p>
        </w:tc>
        <w:tc>
          <w:tcPr>
            <w:tcW w:w="708" w:type="dxa"/>
            <w:tcBorders>
              <w:top w:val="single" w:sz="4" w:space="0" w:color="auto"/>
              <w:left w:val="single" w:sz="4" w:space="0" w:color="auto"/>
              <w:bottom w:val="single" w:sz="4" w:space="0" w:color="auto"/>
              <w:right w:val="single" w:sz="4" w:space="0" w:color="auto"/>
            </w:tcBorders>
            <w:hideMark/>
          </w:tcPr>
          <w:p w14:paraId="7F6D306F" w14:textId="77777777" w:rsidR="00495BB2" w:rsidRPr="008F3642" w:rsidRDefault="00495BB2">
            <w:pPr>
              <w:pStyle w:val="TAC"/>
            </w:pPr>
            <w:r w:rsidRPr="008F3642">
              <w:t>&lt;--</w:t>
            </w:r>
          </w:p>
        </w:tc>
        <w:tc>
          <w:tcPr>
            <w:tcW w:w="2976" w:type="dxa"/>
            <w:tcBorders>
              <w:top w:val="single" w:sz="4" w:space="0" w:color="auto"/>
              <w:left w:val="single" w:sz="4" w:space="0" w:color="auto"/>
              <w:bottom w:val="single" w:sz="4" w:space="0" w:color="auto"/>
              <w:right w:val="single" w:sz="4" w:space="0" w:color="auto"/>
            </w:tcBorders>
            <w:hideMark/>
          </w:tcPr>
          <w:p w14:paraId="1AE821F7" w14:textId="77777777" w:rsidR="00495BB2" w:rsidRPr="008F3642" w:rsidRDefault="00495BB2">
            <w:pPr>
              <w:pStyle w:val="TAL"/>
            </w:pPr>
            <w:r w:rsidRPr="008F3642">
              <w:t xml:space="preserve">NR RRC: </w:t>
            </w:r>
            <w:r w:rsidRPr="008F3642">
              <w:rPr>
                <w:i/>
                <w:iCs/>
              </w:rPr>
              <w:t>RRCRelease</w:t>
            </w:r>
          </w:p>
        </w:tc>
        <w:tc>
          <w:tcPr>
            <w:tcW w:w="567" w:type="dxa"/>
            <w:tcBorders>
              <w:top w:val="single" w:sz="4" w:space="0" w:color="auto"/>
              <w:left w:val="single" w:sz="4" w:space="0" w:color="auto"/>
              <w:bottom w:val="single" w:sz="4" w:space="0" w:color="auto"/>
              <w:right w:val="single" w:sz="4" w:space="0" w:color="auto"/>
            </w:tcBorders>
            <w:hideMark/>
          </w:tcPr>
          <w:p w14:paraId="566BBC26" w14:textId="77777777" w:rsidR="00495BB2" w:rsidRPr="008F3642" w:rsidRDefault="00495BB2">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7E1DD937" w14:textId="77777777" w:rsidR="00495BB2" w:rsidRPr="008F3642" w:rsidRDefault="00495BB2">
            <w:pPr>
              <w:pStyle w:val="TAC"/>
            </w:pPr>
            <w:r w:rsidRPr="008F3642">
              <w:t>-</w:t>
            </w:r>
          </w:p>
        </w:tc>
      </w:tr>
      <w:tr w:rsidR="00495BB2" w:rsidRPr="008F3642" w14:paraId="5AD614F9" w14:textId="77777777" w:rsidTr="00495BB2">
        <w:tc>
          <w:tcPr>
            <w:tcW w:w="534" w:type="dxa"/>
            <w:tcBorders>
              <w:top w:val="single" w:sz="4" w:space="0" w:color="auto"/>
              <w:left w:val="single" w:sz="4" w:space="0" w:color="auto"/>
              <w:bottom w:val="single" w:sz="4" w:space="0" w:color="auto"/>
              <w:right w:val="single" w:sz="4" w:space="0" w:color="auto"/>
            </w:tcBorders>
            <w:hideMark/>
          </w:tcPr>
          <w:p w14:paraId="0C595E35" w14:textId="77777777" w:rsidR="00495BB2" w:rsidRPr="008F3642" w:rsidRDefault="00495BB2">
            <w:pPr>
              <w:pStyle w:val="TAC"/>
            </w:pPr>
            <w:r w:rsidRPr="008F3642">
              <w:t>10</w:t>
            </w:r>
          </w:p>
        </w:tc>
        <w:tc>
          <w:tcPr>
            <w:tcW w:w="3968" w:type="dxa"/>
            <w:tcBorders>
              <w:top w:val="single" w:sz="4" w:space="0" w:color="auto"/>
              <w:left w:val="single" w:sz="4" w:space="0" w:color="auto"/>
              <w:bottom w:val="single" w:sz="4" w:space="0" w:color="auto"/>
              <w:right w:val="single" w:sz="4" w:space="0" w:color="auto"/>
            </w:tcBorders>
            <w:hideMark/>
          </w:tcPr>
          <w:p w14:paraId="5B7FCDF3" w14:textId="77777777" w:rsidR="00495BB2" w:rsidRPr="008F3642" w:rsidRDefault="00495BB2">
            <w:pPr>
              <w:pStyle w:val="TAL"/>
            </w:pPr>
            <w:r w:rsidRPr="008F3642">
              <w:t>The SS re-adjusts the SS/PBCH EPRE levels according to row "T3" in table 6.1.2.17.3.2-1/2.</w:t>
            </w:r>
          </w:p>
        </w:tc>
        <w:tc>
          <w:tcPr>
            <w:tcW w:w="708" w:type="dxa"/>
            <w:tcBorders>
              <w:top w:val="single" w:sz="4" w:space="0" w:color="auto"/>
              <w:left w:val="single" w:sz="4" w:space="0" w:color="auto"/>
              <w:bottom w:val="single" w:sz="4" w:space="0" w:color="auto"/>
              <w:right w:val="single" w:sz="4" w:space="0" w:color="auto"/>
            </w:tcBorders>
            <w:hideMark/>
          </w:tcPr>
          <w:p w14:paraId="510CD40B" w14:textId="77777777" w:rsidR="00495BB2" w:rsidRPr="008F3642" w:rsidRDefault="00495BB2">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742F91FE" w14:textId="77777777" w:rsidR="00495BB2" w:rsidRPr="008F3642" w:rsidRDefault="00495BB2">
            <w:pPr>
              <w:pStyle w:val="TAL"/>
              <w:rPr>
                <w:i/>
                <w:iCs/>
              </w:rPr>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6000C1F8" w14:textId="77777777" w:rsidR="00495BB2" w:rsidRPr="008F3642" w:rsidRDefault="00495BB2">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181E3B4F" w14:textId="77777777" w:rsidR="00495BB2" w:rsidRPr="008F3642" w:rsidRDefault="00495BB2">
            <w:pPr>
              <w:pStyle w:val="TAC"/>
            </w:pPr>
            <w:r w:rsidRPr="008F3642">
              <w:t>-</w:t>
            </w:r>
          </w:p>
        </w:tc>
      </w:tr>
      <w:tr w:rsidR="00495BB2" w:rsidRPr="008F3642" w14:paraId="689CFB70" w14:textId="77777777" w:rsidTr="00495BB2">
        <w:tc>
          <w:tcPr>
            <w:tcW w:w="534" w:type="dxa"/>
            <w:tcBorders>
              <w:top w:val="single" w:sz="4" w:space="0" w:color="auto"/>
              <w:left w:val="single" w:sz="4" w:space="0" w:color="auto"/>
              <w:bottom w:val="single" w:sz="4" w:space="0" w:color="auto"/>
              <w:right w:val="single" w:sz="4" w:space="0" w:color="auto"/>
            </w:tcBorders>
            <w:hideMark/>
          </w:tcPr>
          <w:p w14:paraId="61EF750A" w14:textId="77777777" w:rsidR="00495BB2" w:rsidRPr="008F3642" w:rsidRDefault="00495BB2">
            <w:pPr>
              <w:pStyle w:val="TAC"/>
            </w:pPr>
            <w:r w:rsidRPr="008F3642">
              <w:t>11</w:t>
            </w:r>
          </w:p>
        </w:tc>
        <w:tc>
          <w:tcPr>
            <w:tcW w:w="3968" w:type="dxa"/>
            <w:tcBorders>
              <w:top w:val="single" w:sz="4" w:space="0" w:color="auto"/>
              <w:left w:val="single" w:sz="4" w:space="0" w:color="auto"/>
              <w:bottom w:val="single" w:sz="4" w:space="0" w:color="auto"/>
              <w:right w:val="single" w:sz="4" w:space="0" w:color="auto"/>
            </w:tcBorders>
            <w:hideMark/>
          </w:tcPr>
          <w:p w14:paraId="3A69DFA4" w14:textId="77777777" w:rsidR="00495BB2" w:rsidRPr="008F3642" w:rsidRDefault="00495BB2">
            <w:pPr>
              <w:pStyle w:val="TAL"/>
            </w:pPr>
            <w:r w:rsidRPr="008F3642">
              <w:t>Check: Does the UE initiate a random access procedure on NR Cell 4 within the next 120s?</w:t>
            </w:r>
          </w:p>
        </w:tc>
        <w:tc>
          <w:tcPr>
            <w:tcW w:w="708" w:type="dxa"/>
            <w:tcBorders>
              <w:top w:val="single" w:sz="4" w:space="0" w:color="auto"/>
              <w:left w:val="single" w:sz="4" w:space="0" w:color="auto"/>
              <w:bottom w:val="single" w:sz="4" w:space="0" w:color="auto"/>
              <w:right w:val="single" w:sz="4" w:space="0" w:color="auto"/>
            </w:tcBorders>
            <w:hideMark/>
          </w:tcPr>
          <w:p w14:paraId="0AB57CB5" w14:textId="77777777" w:rsidR="00495BB2" w:rsidRPr="008F3642" w:rsidRDefault="00495BB2">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6F7DF555" w14:textId="77777777" w:rsidR="00495BB2" w:rsidRPr="008F3642" w:rsidRDefault="00495BB2">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4E39A5F4" w14:textId="77777777" w:rsidR="00495BB2" w:rsidRPr="008F3642" w:rsidRDefault="00495BB2">
            <w:pPr>
              <w:pStyle w:val="TAC"/>
            </w:pPr>
            <w:r w:rsidRPr="008F3642">
              <w:t>2</w:t>
            </w:r>
          </w:p>
        </w:tc>
        <w:tc>
          <w:tcPr>
            <w:tcW w:w="850" w:type="dxa"/>
            <w:tcBorders>
              <w:top w:val="single" w:sz="4" w:space="0" w:color="auto"/>
              <w:left w:val="single" w:sz="4" w:space="0" w:color="auto"/>
              <w:bottom w:val="single" w:sz="4" w:space="0" w:color="auto"/>
              <w:right w:val="single" w:sz="4" w:space="0" w:color="auto"/>
            </w:tcBorders>
            <w:hideMark/>
          </w:tcPr>
          <w:p w14:paraId="14A06706" w14:textId="77777777" w:rsidR="00495BB2" w:rsidRPr="008F3642" w:rsidRDefault="00495BB2">
            <w:pPr>
              <w:pStyle w:val="TAC"/>
            </w:pPr>
            <w:r w:rsidRPr="008F3642">
              <w:t>F</w:t>
            </w:r>
          </w:p>
        </w:tc>
      </w:tr>
    </w:tbl>
    <w:p w14:paraId="6966E29C" w14:textId="77777777" w:rsidR="00495BB2" w:rsidRPr="008F3642" w:rsidRDefault="00495BB2" w:rsidP="00495BB2"/>
    <w:p w14:paraId="2B105C3B" w14:textId="77777777" w:rsidR="00495BB2" w:rsidRPr="008F3642" w:rsidRDefault="00495BB2" w:rsidP="00495BB2">
      <w:pPr>
        <w:pStyle w:val="H6"/>
      </w:pPr>
      <w:r w:rsidRPr="008F3642">
        <w:t>6.1.2.17.3.3</w:t>
      </w:r>
      <w:r w:rsidRPr="008F3642">
        <w:tab/>
        <w:t>Specific message contents</w:t>
      </w:r>
    </w:p>
    <w:p w14:paraId="2DAF09F1" w14:textId="77777777" w:rsidR="00495BB2" w:rsidRPr="008F3642" w:rsidRDefault="00495BB2" w:rsidP="00495BB2">
      <w:pPr>
        <w:pStyle w:val="TH"/>
      </w:pPr>
      <w:r w:rsidRPr="008F3642">
        <w:t xml:space="preserve">Table 6.1.2.17.3.3-1: </w:t>
      </w:r>
      <w:r w:rsidRPr="008F3642">
        <w:rPr>
          <w:i/>
        </w:rPr>
        <w:t>SIB3</w:t>
      </w:r>
      <w:r w:rsidRPr="008F3642">
        <w:t xml:space="preserve"> for NR Cell 1 (all steps, Table 6.1.2.17.3.2-3)</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2"/>
        <w:gridCol w:w="2265"/>
        <w:gridCol w:w="1699"/>
        <w:gridCol w:w="1134"/>
      </w:tblGrid>
      <w:tr w:rsidR="00495BB2" w:rsidRPr="008F3642" w14:paraId="0F327F0C" w14:textId="77777777" w:rsidTr="00495BB2">
        <w:tc>
          <w:tcPr>
            <w:tcW w:w="9637" w:type="dxa"/>
            <w:gridSpan w:val="4"/>
            <w:tcBorders>
              <w:top w:val="single" w:sz="4" w:space="0" w:color="auto"/>
              <w:left w:val="single" w:sz="4" w:space="0" w:color="auto"/>
              <w:bottom w:val="single" w:sz="4" w:space="0" w:color="auto"/>
              <w:right w:val="single" w:sz="4" w:space="0" w:color="auto"/>
            </w:tcBorders>
            <w:hideMark/>
          </w:tcPr>
          <w:p w14:paraId="2F1D3978" w14:textId="77777777" w:rsidR="00495BB2" w:rsidRPr="008F3642" w:rsidRDefault="00495BB2">
            <w:pPr>
              <w:pStyle w:val="TAL"/>
            </w:pPr>
            <w:r w:rsidRPr="008F3642">
              <w:t>Derivation Path: TS 38.508-1 [4], Table 4.6.2-2</w:t>
            </w:r>
          </w:p>
        </w:tc>
      </w:tr>
      <w:tr w:rsidR="00495BB2" w:rsidRPr="008F3642" w14:paraId="5689E810" w14:textId="77777777" w:rsidTr="00495BB2">
        <w:tc>
          <w:tcPr>
            <w:tcW w:w="4535" w:type="dxa"/>
            <w:tcBorders>
              <w:top w:val="single" w:sz="4" w:space="0" w:color="auto"/>
              <w:left w:val="single" w:sz="4" w:space="0" w:color="auto"/>
              <w:bottom w:val="single" w:sz="4" w:space="0" w:color="auto"/>
              <w:right w:val="single" w:sz="4" w:space="0" w:color="auto"/>
            </w:tcBorders>
            <w:hideMark/>
          </w:tcPr>
          <w:p w14:paraId="1F40A9A8" w14:textId="77777777" w:rsidR="00495BB2" w:rsidRPr="008F3642" w:rsidRDefault="00495BB2">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0EB951A6" w14:textId="77777777" w:rsidR="00495BB2" w:rsidRPr="008F3642" w:rsidRDefault="00495BB2">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hideMark/>
          </w:tcPr>
          <w:p w14:paraId="767E08F2" w14:textId="77777777" w:rsidR="00495BB2" w:rsidRPr="008F3642" w:rsidRDefault="00495BB2">
            <w:pPr>
              <w:pStyle w:val="TAH"/>
            </w:pPr>
            <w:r w:rsidRPr="008F3642">
              <w:t>Comment</w:t>
            </w:r>
          </w:p>
        </w:tc>
        <w:tc>
          <w:tcPr>
            <w:tcW w:w="1135" w:type="dxa"/>
            <w:tcBorders>
              <w:top w:val="single" w:sz="4" w:space="0" w:color="auto"/>
              <w:left w:val="single" w:sz="4" w:space="0" w:color="auto"/>
              <w:bottom w:val="single" w:sz="4" w:space="0" w:color="auto"/>
              <w:right w:val="single" w:sz="4" w:space="0" w:color="auto"/>
            </w:tcBorders>
            <w:hideMark/>
          </w:tcPr>
          <w:p w14:paraId="5C2A1C3B" w14:textId="77777777" w:rsidR="00495BB2" w:rsidRPr="008F3642" w:rsidRDefault="00495BB2">
            <w:pPr>
              <w:pStyle w:val="TAH"/>
            </w:pPr>
            <w:r w:rsidRPr="008F3642">
              <w:t>Condition</w:t>
            </w:r>
          </w:p>
        </w:tc>
      </w:tr>
      <w:tr w:rsidR="00495BB2" w:rsidRPr="008F3642" w14:paraId="1E96D957" w14:textId="77777777" w:rsidTr="00495BB2">
        <w:tc>
          <w:tcPr>
            <w:tcW w:w="4535" w:type="dxa"/>
            <w:tcBorders>
              <w:top w:val="single" w:sz="4" w:space="0" w:color="auto"/>
              <w:left w:val="single" w:sz="4" w:space="0" w:color="auto"/>
              <w:bottom w:val="single" w:sz="4" w:space="0" w:color="auto"/>
              <w:right w:val="single" w:sz="4" w:space="0" w:color="auto"/>
            </w:tcBorders>
            <w:hideMark/>
          </w:tcPr>
          <w:p w14:paraId="0398857C" w14:textId="77777777" w:rsidR="00495BB2" w:rsidRPr="008F3642" w:rsidRDefault="00495BB2">
            <w:pPr>
              <w:pStyle w:val="TAL"/>
            </w:pPr>
            <w:r w:rsidRPr="008F3642">
              <w:t>SIB3 ::= SEQUENCE {</w:t>
            </w:r>
          </w:p>
        </w:tc>
        <w:tc>
          <w:tcPr>
            <w:tcW w:w="2267" w:type="dxa"/>
            <w:tcBorders>
              <w:top w:val="single" w:sz="4" w:space="0" w:color="auto"/>
              <w:left w:val="single" w:sz="4" w:space="0" w:color="auto"/>
              <w:bottom w:val="single" w:sz="4" w:space="0" w:color="auto"/>
              <w:right w:val="single" w:sz="4" w:space="0" w:color="auto"/>
            </w:tcBorders>
          </w:tcPr>
          <w:p w14:paraId="0D458718" w14:textId="77777777" w:rsidR="00495BB2" w:rsidRPr="008F3642" w:rsidRDefault="00495BB2">
            <w:pPr>
              <w:pStyle w:val="TAL"/>
            </w:pPr>
          </w:p>
        </w:tc>
        <w:tc>
          <w:tcPr>
            <w:tcW w:w="1700" w:type="dxa"/>
            <w:tcBorders>
              <w:top w:val="single" w:sz="4" w:space="0" w:color="auto"/>
              <w:left w:val="single" w:sz="4" w:space="0" w:color="auto"/>
              <w:bottom w:val="single" w:sz="4" w:space="0" w:color="auto"/>
              <w:right w:val="single" w:sz="4" w:space="0" w:color="auto"/>
            </w:tcBorders>
          </w:tcPr>
          <w:p w14:paraId="3F5C5B2B" w14:textId="77777777" w:rsidR="00495BB2" w:rsidRPr="008F3642" w:rsidRDefault="00495BB2">
            <w:pPr>
              <w:pStyle w:val="TAL"/>
            </w:pPr>
          </w:p>
        </w:tc>
        <w:tc>
          <w:tcPr>
            <w:tcW w:w="1135" w:type="dxa"/>
            <w:tcBorders>
              <w:top w:val="single" w:sz="4" w:space="0" w:color="auto"/>
              <w:left w:val="single" w:sz="4" w:space="0" w:color="auto"/>
              <w:bottom w:val="single" w:sz="4" w:space="0" w:color="auto"/>
              <w:right w:val="single" w:sz="4" w:space="0" w:color="auto"/>
            </w:tcBorders>
          </w:tcPr>
          <w:p w14:paraId="552243FB" w14:textId="77777777" w:rsidR="00495BB2" w:rsidRPr="008F3642" w:rsidRDefault="00495BB2">
            <w:pPr>
              <w:pStyle w:val="TAL"/>
            </w:pPr>
          </w:p>
        </w:tc>
      </w:tr>
      <w:tr w:rsidR="00495BB2" w:rsidRPr="008F3642" w14:paraId="30AA8F6F" w14:textId="77777777" w:rsidTr="00495BB2">
        <w:tc>
          <w:tcPr>
            <w:tcW w:w="4535" w:type="dxa"/>
            <w:tcBorders>
              <w:top w:val="single" w:sz="4" w:space="0" w:color="auto"/>
              <w:left w:val="single" w:sz="4" w:space="0" w:color="auto"/>
              <w:bottom w:val="single" w:sz="4" w:space="0" w:color="auto"/>
              <w:right w:val="single" w:sz="4" w:space="0" w:color="auto"/>
            </w:tcBorders>
            <w:hideMark/>
          </w:tcPr>
          <w:p w14:paraId="1C1C9A53" w14:textId="77777777" w:rsidR="00495BB2" w:rsidRPr="008F3642" w:rsidRDefault="00495BB2">
            <w:pPr>
              <w:pStyle w:val="TAL"/>
            </w:pPr>
            <w:r w:rsidRPr="008F3642">
              <w:t xml:space="preserve">  intraFreqNeighCellList SEQUENCE {</w:t>
            </w:r>
          </w:p>
        </w:tc>
        <w:tc>
          <w:tcPr>
            <w:tcW w:w="2267" w:type="dxa"/>
            <w:tcBorders>
              <w:top w:val="single" w:sz="4" w:space="0" w:color="auto"/>
              <w:left w:val="single" w:sz="4" w:space="0" w:color="auto"/>
              <w:bottom w:val="single" w:sz="4" w:space="0" w:color="auto"/>
              <w:right w:val="single" w:sz="4" w:space="0" w:color="auto"/>
            </w:tcBorders>
          </w:tcPr>
          <w:p w14:paraId="10593314" w14:textId="77777777" w:rsidR="00495BB2" w:rsidRPr="008F3642" w:rsidRDefault="00495BB2">
            <w:pPr>
              <w:pStyle w:val="TAL"/>
            </w:pPr>
          </w:p>
        </w:tc>
        <w:tc>
          <w:tcPr>
            <w:tcW w:w="1700" w:type="dxa"/>
            <w:tcBorders>
              <w:top w:val="single" w:sz="4" w:space="0" w:color="auto"/>
              <w:left w:val="single" w:sz="4" w:space="0" w:color="auto"/>
              <w:bottom w:val="single" w:sz="4" w:space="0" w:color="auto"/>
              <w:right w:val="single" w:sz="4" w:space="0" w:color="auto"/>
            </w:tcBorders>
          </w:tcPr>
          <w:p w14:paraId="49094056" w14:textId="77777777" w:rsidR="00495BB2" w:rsidRPr="008F3642" w:rsidRDefault="00495BB2">
            <w:pPr>
              <w:pStyle w:val="TAL"/>
            </w:pPr>
          </w:p>
        </w:tc>
        <w:tc>
          <w:tcPr>
            <w:tcW w:w="1135" w:type="dxa"/>
            <w:tcBorders>
              <w:top w:val="single" w:sz="4" w:space="0" w:color="auto"/>
              <w:left w:val="single" w:sz="4" w:space="0" w:color="auto"/>
              <w:bottom w:val="single" w:sz="4" w:space="0" w:color="auto"/>
              <w:right w:val="single" w:sz="4" w:space="0" w:color="auto"/>
            </w:tcBorders>
          </w:tcPr>
          <w:p w14:paraId="02F5F452" w14:textId="77777777" w:rsidR="00495BB2" w:rsidRPr="008F3642" w:rsidRDefault="00495BB2">
            <w:pPr>
              <w:pStyle w:val="TAL"/>
            </w:pPr>
          </w:p>
        </w:tc>
      </w:tr>
      <w:tr w:rsidR="00495BB2" w:rsidRPr="008F3642" w14:paraId="3F6B2B79" w14:textId="77777777" w:rsidTr="00495BB2">
        <w:tc>
          <w:tcPr>
            <w:tcW w:w="4535" w:type="dxa"/>
            <w:tcBorders>
              <w:top w:val="single" w:sz="4" w:space="0" w:color="auto"/>
              <w:left w:val="single" w:sz="4" w:space="0" w:color="auto"/>
              <w:bottom w:val="single" w:sz="4" w:space="0" w:color="auto"/>
              <w:right w:val="single" w:sz="4" w:space="0" w:color="auto"/>
            </w:tcBorders>
            <w:hideMark/>
          </w:tcPr>
          <w:p w14:paraId="1A4D5E29" w14:textId="77777777" w:rsidR="00495BB2" w:rsidRPr="008F3642" w:rsidRDefault="00495BB2">
            <w:pPr>
              <w:pStyle w:val="TAL"/>
            </w:pPr>
            <w:r w:rsidRPr="008F3642">
              <w:t xml:space="preserve">    physCellId</w:t>
            </w:r>
          </w:p>
        </w:tc>
        <w:tc>
          <w:tcPr>
            <w:tcW w:w="2267" w:type="dxa"/>
            <w:tcBorders>
              <w:top w:val="single" w:sz="4" w:space="0" w:color="auto"/>
              <w:left w:val="single" w:sz="4" w:space="0" w:color="auto"/>
              <w:bottom w:val="single" w:sz="4" w:space="0" w:color="auto"/>
              <w:right w:val="single" w:sz="4" w:space="0" w:color="auto"/>
            </w:tcBorders>
            <w:hideMark/>
          </w:tcPr>
          <w:p w14:paraId="2522044B" w14:textId="77777777" w:rsidR="00495BB2" w:rsidRPr="008F3642" w:rsidRDefault="00495BB2">
            <w:pPr>
              <w:pStyle w:val="TAL"/>
            </w:pPr>
            <w:r w:rsidRPr="008F3642">
              <w:rPr>
                <w:rFonts w:cs="Arial"/>
              </w:rPr>
              <w:t xml:space="preserve">The cell identity of NR Cell 2 defined in 38.508-1 [4] clause 4.4.2 </w:t>
            </w:r>
          </w:p>
        </w:tc>
        <w:tc>
          <w:tcPr>
            <w:tcW w:w="1700" w:type="dxa"/>
            <w:tcBorders>
              <w:top w:val="single" w:sz="4" w:space="0" w:color="auto"/>
              <w:left w:val="single" w:sz="4" w:space="0" w:color="auto"/>
              <w:bottom w:val="single" w:sz="4" w:space="0" w:color="auto"/>
              <w:right w:val="single" w:sz="4" w:space="0" w:color="auto"/>
            </w:tcBorders>
          </w:tcPr>
          <w:p w14:paraId="250B69F8" w14:textId="77777777" w:rsidR="00495BB2" w:rsidRPr="008F3642" w:rsidRDefault="00495BB2">
            <w:pPr>
              <w:pStyle w:val="TAL"/>
            </w:pPr>
          </w:p>
        </w:tc>
        <w:tc>
          <w:tcPr>
            <w:tcW w:w="1135" w:type="dxa"/>
            <w:tcBorders>
              <w:top w:val="single" w:sz="4" w:space="0" w:color="auto"/>
              <w:left w:val="single" w:sz="4" w:space="0" w:color="auto"/>
              <w:bottom w:val="single" w:sz="4" w:space="0" w:color="auto"/>
              <w:right w:val="single" w:sz="4" w:space="0" w:color="auto"/>
            </w:tcBorders>
          </w:tcPr>
          <w:p w14:paraId="41ED15D4" w14:textId="77777777" w:rsidR="00495BB2" w:rsidRPr="008F3642" w:rsidRDefault="00495BB2">
            <w:pPr>
              <w:pStyle w:val="TAL"/>
            </w:pPr>
          </w:p>
        </w:tc>
      </w:tr>
      <w:tr w:rsidR="00495BB2" w:rsidRPr="008F3642" w14:paraId="6BBDD032" w14:textId="77777777" w:rsidTr="00495BB2">
        <w:tc>
          <w:tcPr>
            <w:tcW w:w="4535" w:type="dxa"/>
            <w:tcBorders>
              <w:top w:val="single" w:sz="4" w:space="0" w:color="auto"/>
              <w:left w:val="single" w:sz="4" w:space="0" w:color="auto"/>
              <w:bottom w:val="single" w:sz="4" w:space="0" w:color="auto"/>
              <w:right w:val="single" w:sz="4" w:space="0" w:color="auto"/>
            </w:tcBorders>
            <w:hideMark/>
          </w:tcPr>
          <w:p w14:paraId="0D6FA969" w14:textId="77777777" w:rsidR="00495BB2" w:rsidRPr="008F3642" w:rsidRDefault="00495BB2">
            <w:pPr>
              <w:pStyle w:val="TAL"/>
            </w:pPr>
            <w:r w:rsidRPr="008F3642">
              <w:rPr>
                <w:rFonts w:cs="Arial"/>
              </w:rPr>
              <w:t xml:space="preserve">    </w:t>
            </w:r>
            <w:r w:rsidRPr="008F3642">
              <w:t>q-OffsetCell</w:t>
            </w:r>
          </w:p>
        </w:tc>
        <w:tc>
          <w:tcPr>
            <w:tcW w:w="2267" w:type="dxa"/>
            <w:tcBorders>
              <w:top w:val="single" w:sz="4" w:space="0" w:color="auto"/>
              <w:left w:val="single" w:sz="4" w:space="0" w:color="auto"/>
              <w:bottom w:val="single" w:sz="4" w:space="0" w:color="auto"/>
              <w:right w:val="single" w:sz="4" w:space="0" w:color="auto"/>
            </w:tcBorders>
            <w:hideMark/>
          </w:tcPr>
          <w:p w14:paraId="0FC2DC91" w14:textId="77777777" w:rsidR="00495BB2" w:rsidRPr="008F3642" w:rsidRDefault="00495BB2">
            <w:pPr>
              <w:pStyle w:val="TAL"/>
            </w:pPr>
            <w:r w:rsidRPr="008F3642">
              <w:t>dB-24</w:t>
            </w:r>
          </w:p>
        </w:tc>
        <w:tc>
          <w:tcPr>
            <w:tcW w:w="1700" w:type="dxa"/>
            <w:tcBorders>
              <w:top w:val="single" w:sz="4" w:space="0" w:color="auto"/>
              <w:left w:val="single" w:sz="4" w:space="0" w:color="auto"/>
              <w:bottom w:val="single" w:sz="4" w:space="0" w:color="auto"/>
              <w:right w:val="single" w:sz="4" w:space="0" w:color="auto"/>
            </w:tcBorders>
          </w:tcPr>
          <w:p w14:paraId="41945BBA" w14:textId="77777777" w:rsidR="00495BB2" w:rsidRPr="008F3642" w:rsidRDefault="00495BB2">
            <w:pPr>
              <w:pStyle w:val="TAL"/>
            </w:pPr>
          </w:p>
        </w:tc>
        <w:tc>
          <w:tcPr>
            <w:tcW w:w="1135" w:type="dxa"/>
            <w:tcBorders>
              <w:top w:val="single" w:sz="4" w:space="0" w:color="auto"/>
              <w:left w:val="single" w:sz="4" w:space="0" w:color="auto"/>
              <w:bottom w:val="single" w:sz="4" w:space="0" w:color="auto"/>
              <w:right w:val="single" w:sz="4" w:space="0" w:color="auto"/>
            </w:tcBorders>
          </w:tcPr>
          <w:p w14:paraId="738FB91F" w14:textId="77777777" w:rsidR="00495BB2" w:rsidRPr="008F3642" w:rsidRDefault="00495BB2">
            <w:pPr>
              <w:pStyle w:val="TAL"/>
            </w:pPr>
          </w:p>
        </w:tc>
      </w:tr>
      <w:tr w:rsidR="00495BB2" w:rsidRPr="008F3642" w14:paraId="7C8B33D2" w14:textId="77777777" w:rsidTr="00495BB2">
        <w:tc>
          <w:tcPr>
            <w:tcW w:w="4535" w:type="dxa"/>
            <w:tcBorders>
              <w:top w:val="single" w:sz="4" w:space="0" w:color="auto"/>
              <w:left w:val="single" w:sz="4" w:space="0" w:color="auto"/>
              <w:bottom w:val="single" w:sz="4" w:space="0" w:color="auto"/>
              <w:right w:val="single" w:sz="4" w:space="0" w:color="auto"/>
            </w:tcBorders>
            <w:hideMark/>
          </w:tcPr>
          <w:p w14:paraId="6BE90AC4" w14:textId="77777777" w:rsidR="00495BB2" w:rsidRPr="008F3642" w:rsidRDefault="00495BB2">
            <w:pPr>
              <w:pStyle w:val="TAL"/>
            </w:pPr>
            <w:r w:rsidRPr="008F3642">
              <w:rPr>
                <w:rFonts w:cs="Arial"/>
              </w:rPr>
              <w:t xml:space="preserve">  }</w:t>
            </w:r>
          </w:p>
        </w:tc>
        <w:tc>
          <w:tcPr>
            <w:tcW w:w="2267" w:type="dxa"/>
            <w:tcBorders>
              <w:top w:val="single" w:sz="4" w:space="0" w:color="auto"/>
              <w:left w:val="single" w:sz="4" w:space="0" w:color="auto"/>
              <w:bottom w:val="single" w:sz="4" w:space="0" w:color="auto"/>
              <w:right w:val="single" w:sz="4" w:space="0" w:color="auto"/>
            </w:tcBorders>
          </w:tcPr>
          <w:p w14:paraId="664F041A" w14:textId="77777777" w:rsidR="00495BB2" w:rsidRPr="008F3642" w:rsidRDefault="00495BB2">
            <w:pPr>
              <w:pStyle w:val="TAL"/>
            </w:pPr>
          </w:p>
        </w:tc>
        <w:tc>
          <w:tcPr>
            <w:tcW w:w="1700" w:type="dxa"/>
            <w:tcBorders>
              <w:top w:val="single" w:sz="4" w:space="0" w:color="auto"/>
              <w:left w:val="single" w:sz="4" w:space="0" w:color="auto"/>
              <w:bottom w:val="single" w:sz="4" w:space="0" w:color="auto"/>
              <w:right w:val="single" w:sz="4" w:space="0" w:color="auto"/>
            </w:tcBorders>
          </w:tcPr>
          <w:p w14:paraId="005D3FE0" w14:textId="77777777" w:rsidR="00495BB2" w:rsidRPr="008F3642" w:rsidRDefault="00495BB2">
            <w:pPr>
              <w:pStyle w:val="TAL"/>
            </w:pPr>
          </w:p>
        </w:tc>
        <w:tc>
          <w:tcPr>
            <w:tcW w:w="1135" w:type="dxa"/>
            <w:tcBorders>
              <w:top w:val="single" w:sz="4" w:space="0" w:color="auto"/>
              <w:left w:val="single" w:sz="4" w:space="0" w:color="auto"/>
              <w:bottom w:val="single" w:sz="4" w:space="0" w:color="auto"/>
              <w:right w:val="single" w:sz="4" w:space="0" w:color="auto"/>
            </w:tcBorders>
          </w:tcPr>
          <w:p w14:paraId="14683378" w14:textId="77777777" w:rsidR="00495BB2" w:rsidRPr="008F3642" w:rsidRDefault="00495BB2">
            <w:pPr>
              <w:pStyle w:val="TAL"/>
            </w:pPr>
          </w:p>
        </w:tc>
      </w:tr>
      <w:tr w:rsidR="00495BB2" w:rsidRPr="008F3642" w14:paraId="1ABD9209" w14:textId="77777777" w:rsidTr="00495BB2">
        <w:tc>
          <w:tcPr>
            <w:tcW w:w="4535" w:type="dxa"/>
            <w:tcBorders>
              <w:top w:val="single" w:sz="4" w:space="0" w:color="auto"/>
              <w:left w:val="single" w:sz="4" w:space="0" w:color="auto"/>
              <w:bottom w:val="single" w:sz="4" w:space="0" w:color="auto"/>
              <w:right w:val="single" w:sz="4" w:space="0" w:color="auto"/>
            </w:tcBorders>
            <w:hideMark/>
          </w:tcPr>
          <w:p w14:paraId="034FF476" w14:textId="77777777" w:rsidR="00495BB2" w:rsidRPr="008F3642" w:rsidRDefault="00495BB2">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Pr>
          <w:p w14:paraId="2D621195" w14:textId="77777777" w:rsidR="00495BB2" w:rsidRPr="008F3642" w:rsidRDefault="00495BB2">
            <w:pPr>
              <w:pStyle w:val="TAL"/>
            </w:pPr>
          </w:p>
        </w:tc>
        <w:tc>
          <w:tcPr>
            <w:tcW w:w="1700" w:type="dxa"/>
            <w:tcBorders>
              <w:top w:val="single" w:sz="4" w:space="0" w:color="auto"/>
              <w:left w:val="single" w:sz="4" w:space="0" w:color="auto"/>
              <w:bottom w:val="single" w:sz="4" w:space="0" w:color="auto"/>
              <w:right w:val="single" w:sz="4" w:space="0" w:color="auto"/>
            </w:tcBorders>
          </w:tcPr>
          <w:p w14:paraId="26495C3F" w14:textId="77777777" w:rsidR="00495BB2" w:rsidRPr="008F3642" w:rsidRDefault="00495BB2">
            <w:pPr>
              <w:pStyle w:val="TAL"/>
            </w:pPr>
          </w:p>
        </w:tc>
        <w:tc>
          <w:tcPr>
            <w:tcW w:w="1135" w:type="dxa"/>
            <w:tcBorders>
              <w:top w:val="single" w:sz="4" w:space="0" w:color="auto"/>
              <w:left w:val="single" w:sz="4" w:space="0" w:color="auto"/>
              <w:bottom w:val="single" w:sz="4" w:space="0" w:color="auto"/>
              <w:right w:val="single" w:sz="4" w:space="0" w:color="auto"/>
            </w:tcBorders>
          </w:tcPr>
          <w:p w14:paraId="6764A291" w14:textId="77777777" w:rsidR="00495BB2" w:rsidRPr="008F3642" w:rsidRDefault="00495BB2">
            <w:pPr>
              <w:pStyle w:val="TAL"/>
            </w:pPr>
          </w:p>
        </w:tc>
      </w:tr>
    </w:tbl>
    <w:p w14:paraId="75981252" w14:textId="77777777" w:rsidR="00495BB2" w:rsidRPr="008F3642" w:rsidRDefault="00495BB2" w:rsidP="00495BB2"/>
    <w:p w14:paraId="6603D6B0" w14:textId="77777777" w:rsidR="00495BB2" w:rsidRPr="008F3642" w:rsidRDefault="00495BB2" w:rsidP="00495BB2">
      <w:pPr>
        <w:pStyle w:val="TH"/>
      </w:pPr>
      <w:r w:rsidRPr="008F3642">
        <w:t xml:space="preserve">Table 6.1.2.17.3.3-2: </w:t>
      </w:r>
      <w:r w:rsidRPr="008F3642">
        <w:rPr>
          <w:i/>
        </w:rPr>
        <w:t>SIB3</w:t>
      </w:r>
      <w:r w:rsidRPr="008F3642">
        <w:t xml:space="preserve"> for NR Cell 2 (all steps, Table 6.1.2.17.3.2-3)</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2"/>
        <w:gridCol w:w="2265"/>
        <w:gridCol w:w="1699"/>
        <w:gridCol w:w="1134"/>
      </w:tblGrid>
      <w:tr w:rsidR="00495BB2" w:rsidRPr="008F3642" w14:paraId="64C4493C" w14:textId="77777777" w:rsidTr="00495BB2">
        <w:tc>
          <w:tcPr>
            <w:tcW w:w="9637" w:type="dxa"/>
            <w:gridSpan w:val="4"/>
            <w:tcBorders>
              <w:top w:val="single" w:sz="4" w:space="0" w:color="auto"/>
              <w:left w:val="single" w:sz="4" w:space="0" w:color="auto"/>
              <w:bottom w:val="single" w:sz="4" w:space="0" w:color="auto"/>
              <w:right w:val="single" w:sz="4" w:space="0" w:color="auto"/>
            </w:tcBorders>
            <w:hideMark/>
          </w:tcPr>
          <w:p w14:paraId="3C50045D" w14:textId="77777777" w:rsidR="00495BB2" w:rsidRPr="008F3642" w:rsidRDefault="00495BB2">
            <w:pPr>
              <w:pStyle w:val="TAL"/>
            </w:pPr>
            <w:r w:rsidRPr="008F3642">
              <w:t>Derivation Path: TS 38.508-1 [4], Table 4.6.2-2</w:t>
            </w:r>
          </w:p>
        </w:tc>
      </w:tr>
      <w:tr w:rsidR="00495BB2" w:rsidRPr="008F3642" w14:paraId="1CF504A1" w14:textId="77777777" w:rsidTr="00495BB2">
        <w:tc>
          <w:tcPr>
            <w:tcW w:w="4535" w:type="dxa"/>
            <w:tcBorders>
              <w:top w:val="single" w:sz="4" w:space="0" w:color="auto"/>
              <w:left w:val="single" w:sz="4" w:space="0" w:color="auto"/>
              <w:bottom w:val="single" w:sz="4" w:space="0" w:color="auto"/>
              <w:right w:val="single" w:sz="4" w:space="0" w:color="auto"/>
            </w:tcBorders>
            <w:hideMark/>
          </w:tcPr>
          <w:p w14:paraId="593A80C0" w14:textId="77777777" w:rsidR="00495BB2" w:rsidRPr="008F3642" w:rsidRDefault="00495BB2">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346A2C8D" w14:textId="77777777" w:rsidR="00495BB2" w:rsidRPr="008F3642" w:rsidRDefault="00495BB2">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hideMark/>
          </w:tcPr>
          <w:p w14:paraId="683BFF27" w14:textId="77777777" w:rsidR="00495BB2" w:rsidRPr="008F3642" w:rsidRDefault="00495BB2">
            <w:pPr>
              <w:pStyle w:val="TAH"/>
            </w:pPr>
            <w:r w:rsidRPr="008F3642">
              <w:t>Comment</w:t>
            </w:r>
          </w:p>
        </w:tc>
        <w:tc>
          <w:tcPr>
            <w:tcW w:w="1135" w:type="dxa"/>
            <w:tcBorders>
              <w:top w:val="single" w:sz="4" w:space="0" w:color="auto"/>
              <w:left w:val="single" w:sz="4" w:space="0" w:color="auto"/>
              <w:bottom w:val="single" w:sz="4" w:space="0" w:color="auto"/>
              <w:right w:val="single" w:sz="4" w:space="0" w:color="auto"/>
            </w:tcBorders>
            <w:hideMark/>
          </w:tcPr>
          <w:p w14:paraId="60B86484" w14:textId="77777777" w:rsidR="00495BB2" w:rsidRPr="008F3642" w:rsidRDefault="00495BB2">
            <w:pPr>
              <w:pStyle w:val="TAH"/>
            </w:pPr>
            <w:r w:rsidRPr="008F3642">
              <w:t>Condition</w:t>
            </w:r>
          </w:p>
        </w:tc>
      </w:tr>
      <w:tr w:rsidR="00495BB2" w:rsidRPr="008F3642" w14:paraId="18FCBF75" w14:textId="77777777" w:rsidTr="00495BB2">
        <w:tc>
          <w:tcPr>
            <w:tcW w:w="4535" w:type="dxa"/>
            <w:tcBorders>
              <w:top w:val="single" w:sz="4" w:space="0" w:color="auto"/>
              <w:left w:val="single" w:sz="4" w:space="0" w:color="auto"/>
              <w:bottom w:val="single" w:sz="4" w:space="0" w:color="auto"/>
              <w:right w:val="single" w:sz="4" w:space="0" w:color="auto"/>
            </w:tcBorders>
            <w:hideMark/>
          </w:tcPr>
          <w:p w14:paraId="7EBF64CF" w14:textId="77777777" w:rsidR="00495BB2" w:rsidRPr="008F3642" w:rsidRDefault="00495BB2">
            <w:pPr>
              <w:pStyle w:val="TAL"/>
            </w:pPr>
            <w:r w:rsidRPr="008F3642">
              <w:t>SIB3 ::= SEQUENCE {</w:t>
            </w:r>
          </w:p>
        </w:tc>
        <w:tc>
          <w:tcPr>
            <w:tcW w:w="2267" w:type="dxa"/>
            <w:tcBorders>
              <w:top w:val="single" w:sz="4" w:space="0" w:color="auto"/>
              <w:left w:val="single" w:sz="4" w:space="0" w:color="auto"/>
              <w:bottom w:val="single" w:sz="4" w:space="0" w:color="auto"/>
              <w:right w:val="single" w:sz="4" w:space="0" w:color="auto"/>
            </w:tcBorders>
          </w:tcPr>
          <w:p w14:paraId="0F8B4E9D" w14:textId="77777777" w:rsidR="00495BB2" w:rsidRPr="008F3642" w:rsidRDefault="00495BB2">
            <w:pPr>
              <w:pStyle w:val="TAL"/>
            </w:pPr>
          </w:p>
        </w:tc>
        <w:tc>
          <w:tcPr>
            <w:tcW w:w="1700" w:type="dxa"/>
            <w:tcBorders>
              <w:top w:val="single" w:sz="4" w:space="0" w:color="auto"/>
              <w:left w:val="single" w:sz="4" w:space="0" w:color="auto"/>
              <w:bottom w:val="single" w:sz="4" w:space="0" w:color="auto"/>
              <w:right w:val="single" w:sz="4" w:space="0" w:color="auto"/>
            </w:tcBorders>
          </w:tcPr>
          <w:p w14:paraId="6E53A8C9" w14:textId="77777777" w:rsidR="00495BB2" w:rsidRPr="008F3642" w:rsidRDefault="00495BB2">
            <w:pPr>
              <w:pStyle w:val="TAL"/>
            </w:pPr>
          </w:p>
        </w:tc>
        <w:tc>
          <w:tcPr>
            <w:tcW w:w="1135" w:type="dxa"/>
            <w:tcBorders>
              <w:top w:val="single" w:sz="4" w:space="0" w:color="auto"/>
              <w:left w:val="single" w:sz="4" w:space="0" w:color="auto"/>
              <w:bottom w:val="single" w:sz="4" w:space="0" w:color="auto"/>
              <w:right w:val="single" w:sz="4" w:space="0" w:color="auto"/>
            </w:tcBorders>
          </w:tcPr>
          <w:p w14:paraId="1A7F195D" w14:textId="77777777" w:rsidR="00495BB2" w:rsidRPr="008F3642" w:rsidRDefault="00495BB2">
            <w:pPr>
              <w:pStyle w:val="TAL"/>
            </w:pPr>
          </w:p>
        </w:tc>
      </w:tr>
      <w:tr w:rsidR="00495BB2" w:rsidRPr="008F3642" w14:paraId="7D86D60D" w14:textId="77777777" w:rsidTr="00495BB2">
        <w:tc>
          <w:tcPr>
            <w:tcW w:w="4535" w:type="dxa"/>
            <w:tcBorders>
              <w:top w:val="single" w:sz="4" w:space="0" w:color="auto"/>
              <w:left w:val="single" w:sz="4" w:space="0" w:color="auto"/>
              <w:bottom w:val="single" w:sz="4" w:space="0" w:color="auto"/>
              <w:right w:val="single" w:sz="4" w:space="0" w:color="auto"/>
            </w:tcBorders>
            <w:hideMark/>
          </w:tcPr>
          <w:p w14:paraId="3349A799" w14:textId="77777777" w:rsidR="00495BB2" w:rsidRPr="008F3642" w:rsidRDefault="00495BB2">
            <w:pPr>
              <w:pStyle w:val="TAL"/>
            </w:pPr>
            <w:r w:rsidRPr="008F3642">
              <w:t xml:space="preserve">  intraFreqBlackCellList  SEQUENCE {</w:t>
            </w:r>
          </w:p>
        </w:tc>
        <w:tc>
          <w:tcPr>
            <w:tcW w:w="2267" w:type="dxa"/>
            <w:tcBorders>
              <w:top w:val="single" w:sz="4" w:space="0" w:color="auto"/>
              <w:left w:val="single" w:sz="4" w:space="0" w:color="auto"/>
              <w:bottom w:val="single" w:sz="4" w:space="0" w:color="auto"/>
              <w:right w:val="single" w:sz="4" w:space="0" w:color="auto"/>
            </w:tcBorders>
            <w:hideMark/>
          </w:tcPr>
          <w:p w14:paraId="2BAF65FC" w14:textId="77777777" w:rsidR="00495BB2" w:rsidRPr="008F3642" w:rsidRDefault="00495BB2">
            <w:pPr>
              <w:pStyle w:val="TAL"/>
            </w:pPr>
            <w:r w:rsidRPr="008F3642">
              <w:t>1 entry</w:t>
            </w:r>
          </w:p>
        </w:tc>
        <w:tc>
          <w:tcPr>
            <w:tcW w:w="1700" w:type="dxa"/>
            <w:tcBorders>
              <w:top w:val="single" w:sz="4" w:space="0" w:color="auto"/>
              <w:left w:val="single" w:sz="4" w:space="0" w:color="auto"/>
              <w:bottom w:val="single" w:sz="4" w:space="0" w:color="auto"/>
              <w:right w:val="single" w:sz="4" w:space="0" w:color="auto"/>
            </w:tcBorders>
          </w:tcPr>
          <w:p w14:paraId="02E84061" w14:textId="77777777" w:rsidR="00495BB2" w:rsidRPr="008F3642" w:rsidRDefault="00495BB2">
            <w:pPr>
              <w:pStyle w:val="TAL"/>
            </w:pPr>
          </w:p>
        </w:tc>
        <w:tc>
          <w:tcPr>
            <w:tcW w:w="1135" w:type="dxa"/>
            <w:tcBorders>
              <w:top w:val="single" w:sz="4" w:space="0" w:color="auto"/>
              <w:left w:val="single" w:sz="4" w:space="0" w:color="auto"/>
              <w:bottom w:val="single" w:sz="4" w:space="0" w:color="auto"/>
              <w:right w:val="single" w:sz="4" w:space="0" w:color="auto"/>
            </w:tcBorders>
          </w:tcPr>
          <w:p w14:paraId="22FA75D3" w14:textId="77777777" w:rsidR="00495BB2" w:rsidRPr="008F3642" w:rsidRDefault="00495BB2">
            <w:pPr>
              <w:pStyle w:val="TAL"/>
            </w:pPr>
          </w:p>
        </w:tc>
      </w:tr>
      <w:tr w:rsidR="00495BB2" w:rsidRPr="008F3642" w14:paraId="721E1E43" w14:textId="77777777" w:rsidTr="00495BB2">
        <w:tc>
          <w:tcPr>
            <w:tcW w:w="4535" w:type="dxa"/>
            <w:tcBorders>
              <w:top w:val="single" w:sz="4" w:space="0" w:color="auto"/>
              <w:left w:val="single" w:sz="4" w:space="0" w:color="auto"/>
              <w:bottom w:val="single" w:sz="4" w:space="0" w:color="auto"/>
              <w:right w:val="single" w:sz="4" w:space="0" w:color="auto"/>
            </w:tcBorders>
            <w:hideMark/>
          </w:tcPr>
          <w:p w14:paraId="38CE9C9F" w14:textId="77777777" w:rsidR="00495BB2" w:rsidRPr="008F3642" w:rsidRDefault="00495BB2">
            <w:pPr>
              <w:pStyle w:val="TAL"/>
            </w:pPr>
            <w:r w:rsidRPr="008F3642">
              <w:t xml:space="preserve">    start</w:t>
            </w:r>
          </w:p>
        </w:tc>
        <w:tc>
          <w:tcPr>
            <w:tcW w:w="2267" w:type="dxa"/>
            <w:tcBorders>
              <w:top w:val="single" w:sz="4" w:space="0" w:color="auto"/>
              <w:left w:val="single" w:sz="4" w:space="0" w:color="auto"/>
              <w:bottom w:val="single" w:sz="4" w:space="0" w:color="auto"/>
              <w:right w:val="single" w:sz="4" w:space="0" w:color="auto"/>
            </w:tcBorders>
            <w:hideMark/>
          </w:tcPr>
          <w:p w14:paraId="695B48D1" w14:textId="77777777" w:rsidR="00495BB2" w:rsidRPr="008F3642" w:rsidRDefault="00495BB2">
            <w:pPr>
              <w:pStyle w:val="TAL"/>
            </w:pPr>
            <w:r w:rsidRPr="008F3642">
              <w:t>PhysicalCellID of NR Cell 4</w:t>
            </w:r>
          </w:p>
        </w:tc>
        <w:tc>
          <w:tcPr>
            <w:tcW w:w="1700" w:type="dxa"/>
            <w:tcBorders>
              <w:top w:val="single" w:sz="4" w:space="0" w:color="auto"/>
              <w:left w:val="single" w:sz="4" w:space="0" w:color="auto"/>
              <w:bottom w:val="single" w:sz="4" w:space="0" w:color="auto"/>
              <w:right w:val="single" w:sz="4" w:space="0" w:color="auto"/>
            </w:tcBorders>
          </w:tcPr>
          <w:p w14:paraId="6E055795" w14:textId="77777777" w:rsidR="00495BB2" w:rsidRPr="008F3642" w:rsidRDefault="00495BB2">
            <w:pPr>
              <w:pStyle w:val="TAL"/>
            </w:pPr>
          </w:p>
        </w:tc>
        <w:tc>
          <w:tcPr>
            <w:tcW w:w="1135" w:type="dxa"/>
            <w:tcBorders>
              <w:top w:val="single" w:sz="4" w:space="0" w:color="auto"/>
              <w:left w:val="single" w:sz="4" w:space="0" w:color="auto"/>
              <w:bottom w:val="single" w:sz="4" w:space="0" w:color="auto"/>
              <w:right w:val="single" w:sz="4" w:space="0" w:color="auto"/>
            </w:tcBorders>
          </w:tcPr>
          <w:p w14:paraId="5DFDF147" w14:textId="77777777" w:rsidR="00495BB2" w:rsidRPr="008F3642" w:rsidRDefault="00495BB2">
            <w:pPr>
              <w:pStyle w:val="TAL"/>
            </w:pPr>
          </w:p>
        </w:tc>
      </w:tr>
      <w:tr w:rsidR="00495BB2" w:rsidRPr="008F3642" w14:paraId="07BF3E79" w14:textId="77777777" w:rsidTr="00495BB2">
        <w:tc>
          <w:tcPr>
            <w:tcW w:w="4535" w:type="dxa"/>
            <w:tcBorders>
              <w:top w:val="single" w:sz="4" w:space="0" w:color="auto"/>
              <w:left w:val="single" w:sz="4" w:space="0" w:color="auto"/>
              <w:bottom w:val="single" w:sz="4" w:space="0" w:color="auto"/>
              <w:right w:val="single" w:sz="4" w:space="0" w:color="auto"/>
            </w:tcBorders>
            <w:hideMark/>
          </w:tcPr>
          <w:p w14:paraId="087BD8A5" w14:textId="77777777" w:rsidR="00495BB2" w:rsidRPr="008F3642" w:rsidRDefault="00495BB2">
            <w:pPr>
              <w:pStyle w:val="TAL"/>
            </w:pPr>
            <w:r w:rsidRPr="008F3642">
              <w:t xml:space="preserve">    range</w:t>
            </w:r>
          </w:p>
        </w:tc>
        <w:tc>
          <w:tcPr>
            <w:tcW w:w="2267" w:type="dxa"/>
            <w:tcBorders>
              <w:top w:val="single" w:sz="4" w:space="0" w:color="auto"/>
              <w:left w:val="single" w:sz="4" w:space="0" w:color="auto"/>
              <w:bottom w:val="single" w:sz="4" w:space="0" w:color="auto"/>
              <w:right w:val="single" w:sz="4" w:space="0" w:color="auto"/>
            </w:tcBorders>
            <w:hideMark/>
          </w:tcPr>
          <w:p w14:paraId="1232DF6D" w14:textId="77777777" w:rsidR="00495BB2" w:rsidRPr="008F3642" w:rsidRDefault="00495BB2">
            <w:pPr>
              <w:pStyle w:val="TAL"/>
            </w:pPr>
            <w:r w:rsidRPr="008F3642">
              <w:t>Not present</w:t>
            </w:r>
          </w:p>
        </w:tc>
        <w:tc>
          <w:tcPr>
            <w:tcW w:w="1700" w:type="dxa"/>
            <w:tcBorders>
              <w:top w:val="single" w:sz="4" w:space="0" w:color="auto"/>
              <w:left w:val="single" w:sz="4" w:space="0" w:color="auto"/>
              <w:bottom w:val="single" w:sz="4" w:space="0" w:color="auto"/>
              <w:right w:val="single" w:sz="4" w:space="0" w:color="auto"/>
            </w:tcBorders>
          </w:tcPr>
          <w:p w14:paraId="44B215E4" w14:textId="77777777" w:rsidR="00495BB2" w:rsidRPr="008F3642" w:rsidRDefault="00495BB2">
            <w:pPr>
              <w:pStyle w:val="TAL"/>
            </w:pPr>
          </w:p>
        </w:tc>
        <w:tc>
          <w:tcPr>
            <w:tcW w:w="1135" w:type="dxa"/>
            <w:tcBorders>
              <w:top w:val="single" w:sz="4" w:space="0" w:color="auto"/>
              <w:left w:val="single" w:sz="4" w:space="0" w:color="auto"/>
              <w:bottom w:val="single" w:sz="4" w:space="0" w:color="auto"/>
              <w:right w:val="single" w:sz="4" w:space="0" w:color="auto"/>
            </w:tcBorders>
          </w:tcPr>
          <w:p w14:paraId="7EFE95A1" w14:textId="77777777" w:rsidR="00495BB2" w:rsidRPr="008F3642" w:rsidRDefault="00495BB2">
            <w:pPr>
              <w:pStyle w:val="TAL"/>
            </w:pPr>
          </w:p>
        </w:tc>
      </w:tr>
      <w:tr w:rsidR="00495BB2" w:rsidRPr="008F3642" w14:paraId="6BCA84E3" w14:textId="77777777" w:rsidTr="00495BB2">
        <w:tc>
          <w:tcPr>
            <w:tcW w:w="4535" w:type="dxa"/>
            <w:tcBorders>
              <w:top w:val="single" w:sz="4" w:space="0" w:color="auto"/>
              <w:left w:val="single" w:sz="4" w:space="0" w:color="auto"/>
              <w:bottom w:val="single" w:sz="4" w:space="0" w:color="auto"/>
              <w:right w:val="single" w:sz="4" w:space="0" w:color="auto"/>
            </w:tcBorders>
            <w:hideMark/>
          </w:tcPr>
          <w:p w14:paraId="4ECC5A88" w14:textId="77777777" w:rsidR="00495BB2" w:rsidRPr="008F3642" w:rsidRDefault="00495BB2">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Pr>
          <w:p w14:paraId="10BA048D" w14:textId="77777777" w:rsidR="00495BB2" w:rsidRPr="008F3642" w:rsidRDefault="00495BB2">
            <w:pPr>
              <w:pStyle w:val="TAL"/>
            </w:pPr>
          </w:p>
        </w:tc>
        <w:tc>
          <w:tcPr>
            <w:tcW w:w="1700" w:type="dxa"/>
            <w:tcBorders>
              <w:top w:val="single" w:sz="4" w:space="0" w:color="auto"/>
              <w:left w:val="single" w:sz="4" w:space="0" w:color="auto"/>
              <w:bottom w:val="single" w:sz="4" w:space="0" w:color="auto"/>
              <w:right w:val="single" w:sz="4" w:space="0" w:color="auto"/>
            </w:tcBorders>
          </w:tcPr>
          <w:p w14:paraId="4B4D5356" w14:textId="77777777" w:rsidR="00495BB2" w:rsidRPr="008F3642" w:rsidRDefault="00495BB2">
            <w:pPr>
              <w:pStyle w:val="TAL"/>
            </w:pPr>
          </w:p>
        </w:tc>
        <w:tc>
          <w:tcPr>
            <w:tcW w:w="1135" w:type="dxa"/>
            <w:tcBorders>
              <w:top w:val="single" w:sz="4" w:space="0" w:color="auto"/>
              <w:left w:val="single" w:sz="4" w:space="0" w:color="auto"/>
              <w:bottom w:val="single" w:sz="4" w:space="0" w:color="auto"/>
              <w:right w:val="single" w:sz="4" w:space="0" w:color="auto"/>
            </w:tcBorders>
          </w:tcPr>
          <w:p w14:paraId="7082FA55" w14:textId="77777777" w:rsidR="00495BB2" w:rsidRPr="008F3642" w:rsidRDefault="00495BB2">
            <w:pPr>
              <w:pStyle w:val="TAL"/>
            </w:pPr>
          </w:p>
        </w:tc>
      </w:tr>
      <w:tr w:rsidR="00495BB2" w:rsidRPr="008F3642" w14:paraId="11D573BF" w14:textId="77777777" w:rsidTr="00495BB2">
        <w:tc>
          <w:tcPr>
            <w:tcW w:w="4535" w:type="dxa"/>
            <w:tcBorders>
              <w:top w:val="single" w:sz="4" w:space="0" w:color="auto"/>
              <w:left w:val="single" w:sz="4" w:space="0" w:color="auto"/>
              <w:bottom w:val="single" w:sz="4" w:space="0" w:color="auto"/>
              <w:right w:val="single" w:sz="4" w:space="0" w:color="auto"/>
            </w:tcBorders>
            <w:hideMark/>
          </w:tcPr>
          <w:p w14:paraId="5358FBF7" w14:textId="77777777" w:rsidR="00495BB2" w:rsidRPr="008F3642" w:rsidRDefault="00495BB2">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Pr>
          <w:p w14:paraId="17C7042E" w14:textId="77777777" w:rsidR="00495BB2" w:rsidRPr="008F3642" w:rsidRDefault="00495BB2">
            <w:pPr>
              <w:pStyle w:val="TAL"/>
            </w:pPr>
          </w:p>
        </w:tc>
        <w:tc>
          <w:tcPr>
            <w:tcW w:w="1700" w:type="dxa"/>
            <w:tcBorders>
              <w:top w:val="single" w:sz="4" w:space="0" w:color="auto"/>
              <w:left w:val="single" w:sz="4" w:space="0" w:color="auto"/>
              <w:bottom w:val="single" w:sz="4" w:space="0" w:color="auto"/>
              <w:right w:val="single" w:sz="4" w:space="0" w:color="auto"/>
            </w:tcBorders>
          </w:tcPr>
          <w:p w14:paraId="48F81D32" w14:textId="77777777" w:rsidR="00495BB2" w:rsidRPr="008F3642" w:rsidRDefault="00495BB2">
            <w:pPr>
              <w:pStyle w:val="TAL"/>
            </w:pPr>
          </w:p>
        </w:tc>
        <w:tc>
          <w:tcPr>
            <w:tcW w:w="1135" w:type="dxa"/>
            <w:tcBorders>
              <w:top w:val="single" w:sz="4" w:space="0" w:color="auto"/>
              <w:left w:val="single" w:sz="4" w:space="0" w:color="auto"/>
              <w:bottom w:val="single" w:sz="4" w:space="0" w:color="auto"/>
              <w:right w:val="single" w:sz="4" w:space="0" w:color="auto"/>
            </w:tcBorders>
          </w:tcPr>
          <w:p w14:paraId="7184E1C0" w14:textId="77777777" w:rsidR="00495BB2" w:rsidRPr="008F3642" w:rsidRDefault="00495BB2">
            <w:pPr>
              <w:pStyle w:val="TAL"/>
            </w:pPr>
          </w:p>
        </w:tc>
      </w:tr>
    </w:tbl>
    <w:p w14:paraId="44C61691" w14:textId="77777777" w:rsidR="00495BB2" w:rsidRPr="008F3642" w:rsidRDefault="00495BB2" w:rsidP="00495BB2"/>
    <w:p w14:paraId="7E5C8AA5" w14:textId="77777777" w:rsidR="007635F1" w:rsidRPr="008F3642" w:rsidRDefault="007635F1" w:rsidP="007635F1">
      <w:pPr>
        <w:pStyle w:val="Heading4"/>
      </w:pPr>
      <w:bookmarkStart w:id="957" w:name="_Toc21103036"/>
      <w:bookmarkStart w:id="958" w:name="_Toc29233373"/>
      <w:bookmarkStart w:id="959" w:name="_Toc29461978"/>
      <w:bookmarkStart w:id="960" w:name="_Toc36157952"/>
      <w:bookmarkStart w:id="961" w:name="_Toc43917184"/>
      <w:bookmarkStart w:id="962" w:name="_Toc52465005"/>
      <w:bookmarkStart w:id="963" w:name="_Toc52465386"/>
      <w:bookmarkStart w:id="964" w:name="_Toc52465772"/>
      <w:bookmarkStart w:id="965" w:name="_Toc59210748"/>
      <w:bookmarkStart w:id="966" w:name="_Toc59210916"/>
      <w:bookmarkStart w:id="967" w:name="_Toc59211207"/>
      <w:bookmarkStart w:id="968" w:name="_Toc68209712"/>
      <w:bookmarkStart w:id="969" w:name="_Toc68260661"/>
      <w:bookmarkStart w:id="970" w:name="_Toc76402136"/>
      <w:bookmarkStart w:id="971" w:name="_Toc76403768"/>
      <w:bookmarkStart w:id="972" w:name="_Toc83981149"/>
      <w:bookmarkStart w:id="973" w:name="_Toc83982164"/>
      <w:bookmarkStart w:id="974" w:name="_Toc83983416"/>
      <w:bookmarkStart w:id="975" w:name="_Toc90673222"/>
      <w:r w:rsidRPr="008F3642">
        <w:t>6.1.2.18</w:t>
      </w:r>
      <w:r w:rsidRPr="008F3642">
        <w:tab/>
        <w:t>Cell reselection, Sintrasearch, Snonintrasearch</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p>
    <w:p w14:paraId="3F3FD134" w14:textId="77777777" w:rsidR="007635F1" w:rsidRPr="008F3642" w:rsidRDefault="007635F1" w:rsidP="007635F1">
      <w:pPr>
        <w:pStyle w:val="H6"/>
      </w:pPr>
      <w:r w:rsidRPr="008F3642">
        <w:t>6.1.2.18.1</w:t>
      </w:r>
      <w:r w:rsidRPr="008F3642">
        <w:tab/>
        <w:t>Test Purpose (TP)</w:t>
      </w:r>
    </w:p>
    <w:p w14:paraId="0E499C13" w14:textId="77777777" w:rsidR="007635F1" w:rsidRPr="008F3642" w:rsidRDefault="007635F1" w:rsidP="007635F1">
      <w:pPr>
        <w:pStyle w:val="H6"/>
      </w:pPr>
      <w:r w:rsidRPr="008F3642">
        <w:t>(1)</w:t>
      </w:r>
    </w:p>
    <w:p w14:paraId="38F532C2" w14:textId="77777777" w:rsidR="007635F1" w:rsidRPr="008F3642" w:rsidRDefault="007635F1" w:rsidP="007635F1">
      <w:pPr>
        <w:pStyle w:val="PL"/>
        <w:rPr>
          <w:b/>
          <w:bCs/>
          <w:noProof w:val="0"/>
        </w:rPr>
      </w:pPr>
      <w:r w:rsidRPr="008F3642">
        <w:rPr>
          <w:b/>
          <w:bCs/>
          <w:noProof w:val="0"/>
        </w:rPr>
        <w:t xml:space="preserve">with </w:t>
      </w:r>
      <w:r w:rsidRPr="008F3642">
        <w:rPr>
          <w:bCs/>
          <w:noProof w:val="0"/>
        </w:rPr>
        <w:t>{ UE in NR RRC_IDLE state, and the UE is not in high mobility state }</w:t>
      </w:r>
    </w:p>
    <w:p w14:paraId="31A91C9C" w14:textId="77777777" w:rsidR="007635F1" w:rsidRPr="008F3642" w:rsidRDefault="007635F1" w:rsidP="007635F1">
      <w:pPr>
        <w:pStyle w:val="PL"/>
        <w:rPr>
          <w:bCs/>
          <w:noProof w:val="0"/>
        </w:rPr>
      </w:pPr>
      <w:r w:rsidRPr="008F3642">
        <w:rPr>
          <w:b/>
          <w:bCs/>
          <w:noProof w:val="0"/>
        </w:rPr>
        <w:t xml:space="preserve">ensure that </w:t>
      </w:r>
      <w:r w:rsidRPr="008F3642">
        <w:rPr>
          <w:bCs/>
          <w:noProof w:val="0"/>
        </w:rPr>
        <w:t>{</w:t>
      </w:r>
    </w:p>
    <w:p w14:paraId="3FBB683C" w14:textId="77777777" w:rsidR="007635F1" w:rsidRPr="008F3642" w:rsidRDefault="007635F1" w:rsidP="007635F1">
      <w:pPr>
        <w:pStyle w:val="PL"/>
        <w:rPr>
          <w:bCs/>
          <w:noProof w:val="0"/>
        </w:rPr>
      </w:pPr>
      <w:r w:rsidRPr="008F3642">
        <w:rPr>
          <w:b/>
          <w:bCs/>
          <w:noProof w:val="0"/>
        </w:rPr>
        <w:t xml:space="preserve">  when </w:t>
      </w:r>
      <w:r w:rsidRPr="008F3642">
        <w:rPr>
          <w:bCs/>
          <w:noProof w:val="0"/>
        </w:rPr>
        <w:t>{ Sintrasearch is non-zero in system information }</w:t>
      </w:r>
    </w:p>
    <w:p w14:paraId="139A9E4A" w14:textId="77777777" w:rsidR="007635F1" w:rsidRPr="008F3642" w:rsidRDefault="007635F1" w:rsidP="007635F1">
      <w:pPr>
        <w:pStyle w:val="PL"/>
        <w:rPr>
          <w:bCs/>
          <w:noProof w:val="0"/>
        </w:rPr>
      </w:pPr>
      <w:r w:rsidRPr="008F3642">
        <w:rPr>
          <w:b/>
          <w:bCs/>
          <w:noProof w:val="0"/>
        </w:rPr>
        <w:tab/>
        <w:t xml:space="preserve">  then </w:t>
      </w:r>
      <w:r w:rsidRPr="008F3642">
        <w:rPr>
          <w:bCs/>
          <w:noProof w:val="0"/>
        </w:rPr>
        <w:t xml:space="preserve">{ UE performs measurement and reselects the highest ranked cell upon Srxlev &lt; Sintrasearch } </w:t>
      </w:r>
    </w:p>
    <w:p w14:paraId="2DB74437" w14:textId="77777777" w:rsidR="007635F1" w:rsidRPr="008F3642" w:rsidRDefault="007635F1" w:rsidP="007635F1">
      <w:pPr>
        <w:pStyle w:val="PL"/>
        <w:rPr>
          <w:bCs/>
          <w:noProof w:val="0"/>
        </w:rPr>
      </w:pPr>
      <w:r w:rsidRPr="008F3642">
        <w:rPr>
          <w:bCs/>
          <w:noProof w:val="0"/>
        </w:rPr>
        <w:t xml:space="preserve">            }</w:t>
      </w:r>
    </w:p>
    <w:p w14:paraId="6AC0C8D2" w14:textId="77777777" w:rsidR="007635F1" w:rsidRPr="008F3642" w:rsidRDefault="007635F1" w:rsidP="007635F1">
      <w:pPr>
        <w:pStyle w:val="PL"/>
        <w:rPr>
          <w:b/>
          <w:bCs/>
          <w:noProof w:val="0"/>
        </w:rPr>
      </w:pPr>
    </w:p>
    <w:p w14:paraId="00E50E23" w14:textId="77777777" w:rsidR="007635F1" w:rsidRPr="008F3642" w:rsidRDefault="007635F1" w:rsidP="007635F1">
      <w:pPr>
        <w:pStyle w:val="H6"/>
      </w:pPr>
      <w:r w:rsidRPr="008F3642">
        <w:t>(2)</w:t>
      </w:r>
    </w:p>
    <w:p w14:paraId="6E5C1321" w14:textId="77777777" w:rsidR="007635F1" w:rsidRPr="008F3642" w:rsidRDefault="007635F1" w:rsidP="007635F1">
      <w:pPr>
        <w:pStyle w:val="PL"/>
        <w:rPr>
          <w:rFonts w:eastAsia="MS Gothic"/>
          <w:noProof w:val="0"/>
        </w:rPr>
      </w:pPr>
      <w:r w:rsidRPr="008F3642">
        <w:rPr>
          <w:rFonts w:eastAsia="MS Gothic"/>
          <w:b/>
          <w:bCs/>
          <w:noProof w:val="0"/>
        </w:rPr>
        <w:t>with</w:t>
      </w:r>
      <w:r w:rsidRPr="008F3642">
        <w:rPr>
          <w:rFonts w:eastAsia="MS Gothic"/>
          <w:noProof w:val="0"/>
        </w:rPr>
        <w:t xml:space="preserve"> { UE in NR RRC_IDLE state, and the UE is not in high mobility state }</w:t>
      </w:r>
    </w:p>
    <w:p w14:paraId="5D56BE97" w14:textId="77777777" w:rsidR="007635F1" w:rsidRPr="008F3642" w:rsidRDefault="007635F1" w:rsidP="007635F1">
      <w:pPr>
        <w:pStyle w:val="PL"/>
        <w:rPr>
          <w:rFonts w:eastAsia="MS Gothic"/>
          <w:noProof w:val="0"/>
        </w:rPr>
      </w:pPr>
      <w:r w:rsidRPr="008F3642">
        <w:rPr>
          <w:rFonts w:eastAsia="MS Gothic"/>
          <w:b/>
          <w:bCs/>
          <w:noProof w:val="0"/>
        </w:rPr>
        <w:t>ensure that</w:t>
      </w:r>
      <w:r w:rsidRPr="008F3642">
        <w:rPr>
          <w:rFonts w:eastAsia="MS Gothic"/>
          <w:noProof w:val="0"/>
        </w:rPr>
        <w:t xml:space="preserve"> {</w:t>
      </w:r>
    </w:p>
    <w:p w14:paraId="63DA97EC" w14:textId="77777777" w:rsidR="007635F1" w:rsidRPr="008F3642" w:rsidRDefault="007635F1" w:rsidP="007635F1">
      <w:pPr>
        <w:pStyle w:val="PL"/>
        <w:rPr>
          <w:noProof w:val="0"/>
        </w:rPr>
      </w:pPr>
      <w:r w:rsidRPr="008F3642">
        <w:rPr>
          <w:rFonts w:eastAsia="MS Gothic"/>
          <w:noProof w:val="0"/>
        </w:rPr>
        <w:t xml:space="preserve">  </w:t>
      </w:r>
      <w:r w:rsidRPr="008F3642">
        <w:rPr>
          <w:rFonts w:eastAsia="MS Gothic"/>
          <w:b/>
          <w:bCs/>
          <w:noProof w:val="0"/>
        </w:rPr>
        <w:t>when</w:t>
      </w:r>
      <w:r w:rsidRPr="008F3642">
        <w:rPr>
          <w:rFonts w:eastAsia="MS Gothic"/>
          <w:noProof w:val="0"/>
        </w:rPr>
        <w:t xml:space="preserve"> { </w:t>
      </w:r>
      <w:r w:rsidRPr="008F3642">
        <w:rPr>
          <w:noProof w:val="0"/>
        </w:rPr>
        <w:t>S</w:t>
      </w:r>
      <w:r w:rsidRPr="008F3642">
        <w:rPr>
          <w:noProof w:val="0"/>
          <w:vertAlign w:val="subscript"/>
        </w:rPr>
        <w:t xml:space="preserve">nonintrasearch </w:t>
      </w:r>
      <w:r w:rsidRPr="008F3642">
        <w:rPr>
          <w:noProof w:val="0"/>
        </w:rPr>
        <w:t>is non-zero in system information }</w:t>
      </w:r>
    </w:p>
    <w:p w14:paraId="5403163E" w14:textId="77777777" w:rsidR="007635F1" w:rsidRPr="008F3642" w:rsidRDefault="007635F1" w:rsidP="007635F1">
      <w:pPr>
        <w:pStyle w:val="PL"/>
        <w:rPr>
          <w:rFonts w:eastAsia="MS Gothic"/>
          <w:noProof w:val="0"/>
        </w:rPr>
      </w:pPr>
      <w:r w:rsidRPr="008F3642">
        <w:rPr>
          <w:noProof w:val="0"/>
        </w:rPr>
        <w:tab/>
        <w:t xml:space="preserve">  </w:t>
      </w:r>
      <w:r w:rsidRPr="008F3642">
        <w:rPr>
          <w:b/>
          <w:bCs/>
          <w:noProof w:val="0"/>
        </w:rPr>
        <w:t>then</w:t>
      </w:r>
      <w:r w:rsidRPr="008F3642">
        <w:rPr>
          <w:noProof w:val="0"/>
        </w:rPr>
        <w:t xml:space="preserve"> { UE perform measurement and reselects the cell which belong to the equal priority frequency cell upon Srxlev &lt; S</w:t>
      </w:r>
      <w:r w:rsidRPr="008F3642">
        <w:rPr>
          <w:noProof w:val="0"/>
          <w:vertAlign w:val="subscript"/>
        </w:rPr>
        <w:t>nonintrasearch</w:t>
      </w:r>
      <w:r w:rsidRPr="008F3642">
        <w:rPr>
          <w:noProof w:val="0"/>
        </w:rPr>
        <w:t xml:space="preserve"> }</w:t>
      </w:r>
      <w:r w:rsidRPr="008F3642">
        <w:rPr>
          <w:noProof w:val="0"/>
          <w:vertAlign w:val="subscript"/>
        </w:rPr>
        <w:t xml:space="preserve"> </w:t>
      </w:r>
    </w:p>
    <w:p w14:paraId="15793CBD" w14:textId="77777777" w:rsidR="007635F1" w:rsidRPr="008F3642" w:rsidRDefault="007635F1" w:rsidP="007635F1">
      <w:pPr>
        <w:pStyle w:val="PL"/>
        <w:rPr>
          <w:rFonts w:eastAsia="MS Gothic"/>
          <w:noProof w:val="0"/>
        </w:rPr>
      </w:pPr>
      <w:r w:rsidRPr="008F3642">
        <w:rPr>
          <w:rFonts w:eastAsia="MS Gothic"/>
          <w:noProof w:val="0"/>
        </w:rPr>
        <w:t xml:space="preserve">            }</w:t>
      </w:r>
    </w:p>
    <w:p w14:paraId="671BEDEF" w14:textId="77777777" w:rsidR="007635F1" w:rsidRPr="008F3642" w:rsidRDefault="007635F1" w:rsidP="007635F1">
      <w:pPr>
        <w:pStyle w:val="PL"/>
        <w:rPr>
          <w:rFonts w:eastAsia="MS Gothic"/>
          <w:noProof w:val="0"/>
        </w:rPr>
      </w:pPr>
    </w:p>
    <w:p w14:paraId="3583CA68" w14:textId="77777777" w:rsidR="007635F1" w:rsidRPr="008F3642" w:rsidRDefault="007635F1" w:rsidP="007635F1">
      <w:pPr>
        <w:pStyle w:val="H6"/>
      </w:pPr>
      <w:r w:rsidRPr="008F3642">
        <w:t>(3)</w:t>
      </w:r>
    </w:p>
    <w:p w14:paraId="1BF8D6CB" w14:textId="77777777" w:rsidR="007635F1" w:rsidRPr="008F3642" w:rsidRDefault="007635F1" w:rsidP="007635F1">
      <w:pPr>
        <w:pStyle w:val="PL"/>
        <w:rPr>
          <w:rFonts w:eastAsia="MS Gothic"/>
          <w:noProof w:val="0"/>
        </w:rPr>
      </w:pPr>
      <w:r w:rsidRPr="008F3642">
        <w:rPr>
          <w:rFonts w:eastAsia="MS Gothic"/>
          <w:b/>
          <w:bCs/>
          <w:noProof w:val="0"/>
        </w:rPr>
        <w:t>with</w:t>
      </w:r>
      <w:r w:rsidRPr="008F3642">
        <w:rPr>
          <w:rFonts w:eastAsia="MS Gothic"/>
          <w:noProof w:val="0"/>
        </w:rPr>
        <w:t xml:space="preserve"> { UE in NR RRC_IDLE state, and the UE is not in high mobility state }</w:t>
      </w:r>
    </w:p>
    <w:p w14:paraId="3454E983" w14:textId="77777777" w:rsidR="007635F1" w:rsidRPr="008F3642" w:rsidRDefault="007635F1" w:rsidP="007635F1">
      <w:pPr>
        <w:pStyle w:val="PL"/>
        <w:rPr>
          <w:rFonts w:eastAsia="MS Gothic"/>
          <w:noProof w:val="0"/>
        </w:rPr>
      </w:pPr>
      <w:r w:rsidRPr="008F3642">
        <w:rPr>
          <w:rFonts w:eastAsia="MS Gothic"/>
          <w:b/>
          <w:bCs/>
          <w:noProof w:val="0"/>
        </w:rPr>
        <w:t>ensure that</w:t>
      </w:r>
      <w:r w:rsidRPr="008F3642">
        <w:rPr>
          <w:rFonts w:eastAsia="MS Gothic"/>
          <w:noProof w:val="0"/>
        </w:rPr>
        <w:t xml:space="preserve"> {</w:t>
      </w:r>
    </w:p>
    <w:p w14:paraId="388F102C" w14:textId="77777777" w:rsidR="007635F1" w:rsidRPr="008F3642" w:rsidRDefault="007635F1" w:rsidP="007635F1">
      <w:pPr>
        <w:pStyle w:val="PL"/>
        <w:rPr>
          <w:noProof w:val="0"/>
        </w:rPr>
      </w:pPr>
      <w:r w:rsidRPr="008F3642">
        <w:rPr>
          <w:rFonts w:eastAsia="MS Gothic"/>
          <w:noProof w:val="0"/>
        </w:rPr>
        <w:t xml:space="preserve">  </w:t>
      </w:r>
      <w:r w:rsidRPr="008F3642">
        <w:rPr>
          <w:rFonts w:eastAsia="MS Gothic"/>
          <w:b/>
          <w:bCs/>
          <w:noProof w:val="0"/>
        </w:rPr>
        <w:t>when</w:t>
      </w:r>
      <w:r w:rsidRPr="008F3642">
        <w:rPr>
          <w:rFonts w:eastAsia="MS Gothic"/>
          <w:noProof w:val="0"/>
        </w:rPr>
        <w:t xml:space="preserve"> { </w:t>
      </w:r>
      <w:r w:rsidRPr="008F3642">
        <w:rPr>
          <w:noProof w:val="0"/>
        </w:rPr>
        <w:t>S</w:t>
      </w:r>
      <w:r w:rsidRPr="008F3642">
        <w:rPr>
          <w:noProof w:val="0"/>
          <w:vertAlign w:val="subscript"/>
        </w:rPr>
        <w:t xml:space="preserve">nonintrasearch </w:t>
      </w:r>
      <w:r w:rsidRPr="008F3642">
        <w:rPr>
          <w:noProof w:val="0"/>
        </w:rPr>
        <w:t>is non-zero in system information }</w:t>
      </w:r>
    </w:p>
    <w:p w14:paraId="636C29B2" w14:textId="77777777" w:rsidR="007635F1" w:rsidRPr="008F3642" w:rsidRDefault="007635F1" w:rsidP="007635F1">
      <w:pPr>
        <w:pStyle w:val="PL"/>
        <w:rPr>
          <w:rFonts w:eastAsia="MS Gothic"/>
          <w:noProof w:val="0"/>
        </w:rPr>
      </w:pPr>
      <w:r w:rsidRPr="008F3642">
        <w:rPr>
          <w:noProof w:val="0"/>
        </w:rPr>
        <w:tab/>
        <w:t xml:space="preserve">  </w:t>
      </w:r>
      <w:r w:rsidRPr="008F3642">
        <w:rPr>
          <w:b/>
          <w:bCs/>
          <w:noProof w:val="0"/>
        </w:rPr>
        <w:t>then</w:t>
      </w:r>
      <w:r w:rsidRPr="008F3642">
        <w:rPr>
          <w:noProof w:val="0"/>
        </w:rPr>
        <w:t xml:space="preserve"> { UE perform measurement and reselects the cell which belong to the high priority frequency cell upon Srxlev &gt; S</w:t>
      </w:r>
      <w:r w:rsidRPr="008F3642">
        <w:rPr>
          <w:noProof w:val="0"/>
          <w:vertAlign w:val="subscript"/>
        </w:rPr>
        <w:t>nonintrasearch</w:t>
      </w:r>
      <w:r w:rsidRPr="008F3642">
        <w:rPr>
          <w:noProof w:val="0"/>
        </w:rPr>
        <w:t xml:space="preserve"> }</w:t>
      </w:r>
      <w:r w:rsidRPr="008F3642">
        <w:rPr>
          <w:noProof w:val="0"/>
          <w:vertAlign w:val="subscript"/>
        </w:rPr>
        <w:t xml:space="preserve"> </w:t>
      </w:r>
    </w:p>
    <w:p w14:paraId="478876F8" w14:textId="77777777" w:rsidR="007635F1" w:rsidRPr="008F3642" w:rsidRDefault="007635F1" w:rsidP="007635F1">
      <w:pPr>
        <w:pStyle w:val="PL"/>
        <w:rPr>
          <w:rFonts w:eastAsia="MS Gothic"/>
          <w:noProof w:val="0"/>
        </w:rPr>
      </w:pPr>
      <w:r w:rsidRPr="008F3642">
        <w:rPr>
          <w:rFonts w:eastAsia="MS Gothic"/>
          <w:noProof w:val="0"/>
        </w:rPr>
        <w:t xml:space="preserve">            }</w:t>
      </w:r>
    </w:p>
    <w:p w14:paraId="5948D1BF" w14:textId="77777777" w:rsidR="007635F1" w:rsidRPr="008F3642" w:rsidRDefault="007635F1" w:rsidP="007635F1">
      <w:pPr>
        <w:pStyle w:val="PL"/>
        <w:rPr>
          <w:rFonts w:eastAsia="MS Gothic"/>
          <w:noProof w:val="0"/>
        </w:rPr>
      </w:pPr>
    </w:p>
    <w:p w14:paraId="59A37B6E" w14:textId="77777777" w:rsidR="007635F1" w:rsidRPr="008F3642" w:rsidRDefault="007635F1" w:rsidP="007635F1">
      <w:pPr>
        <w:pStyle w:val="H6"/>
      </w:pPr>
      <w:r w:rsidRPr="008F3642">
        <w:t>6.1.2.18.2</w:t>
      </w:r>
      <w:r w:rsidRPr="008F3642">
        <w:tab/>
        <w:t>Conformance requirements</w:t>
      </w:r>
    </w:p>
    <w:p w14:paraId="6FC30C24" w14:textId="77777777" w:rsidR="007635F1" w:rsidRPr="008F3642" w:rsidRDefault="007635F1" w:rsidP="007635F1">
      <w:r w:rsidRPr="008F3642">
        <w:t>References: The conformance requirements covered in the current TC are specified in: TS 38.304, clauses 5.2.4.1, 5.2.4.5 and 5.2.4.6.</w:t>
      </w:r>
    </w:p>
    <w:p w14:paraId="28B5B179" w14:textId="77777777" w:rsidR="007635F1" w:rsidRPr="008F3642" w:rsidRDefault="007635F1" w:rsidP="007635F1">
      <w:r w:rsidRPr="008F3642">
        <w:t>[TS 38.304, clause 5.2.4.1]</w:t>
      </w:r>
    </w:p>
    <w:p w14:paraId="5D66341D" w14:textId="77777777" w:rsidR="007635F1" w:rsidRPr="008F3642" w:rsidRDefault="007635F1" w:rsidP="007635F1">
      <w:r w:rsidRPr="008F3642">
        <w:t>Absolute priorities of different NR frequencies or inter-RAT frequencies may be provided to the UE in the system information, in the RRCRelease message, or by inheriting from another RAT at inter-RAT cell (re)selection. In the case of system information, an NR frequency or inter-RAT frequency may be listed without providing a priority (i.e. the field cellReselectionPriority is absent for that frequency). If priorities are provided in dedicated signalling, the UE shall ignore all the priorities provided in system information. If UE is in camped on any cell state, UE shall only apply the priorities provided by system information from current cell, and the UE preserves priorities provided by dedicated signalling and deprioritisationReq received in RRCRelease unless specified otherwise. When the UE in camped normally state, has only dedicated priorities other than for the current frequency, the UE shall consider the current frequency to be the lowest priority frequency (i.e. lower than any of the network configured values).</w:t>
      </w:r>
    </w:p>
    <w:p w14:paraId="34EA2F7A" w14:textId="77777777" w:rsidR="007635F1" w:rsidRPr="008F3642" w:rsidRDefault="007635F1" w:rsidP="007635F1">
      <w:r w:rsidRPr="008F3642">
        <w:t>The UE shall only perform cell reselection evaluation for NR frequencies and inter-RAT frequencies that are given in system information and for which the UE has a priority provided.</w:t>
      </w:r>
    </w:p>
    <w:p w14:paraId="172C273A" w14:textId="77777777" w:rsidR="007635F1" w:rsidRPr="008F3642" w:rsidRDefault="007635F1" w:rsidP="007635F1">
      <w:pPr>
        <w:rPr>
          <w:lang w:eastAsia="zh-CN"/>
        </w:rPr>
      </w:pPr>
      <w:r w:rsidRPr="008F3642">
        <w:rPr>
          <w:lang w:eastAsia="zh-CN"/>
        </w:rPr>
        <w:t xml:space="preserve">In case UE receives </w:t>
      </w:r>
      <w:r w:rsidRPr="008F3642">
        <w:rPr>
          <w:i/>
          <w:lang w:eastAsia="zh-CN"/>
        </w:rPr>
        <w:t xml:space="preserve">RRCRelease </w:t>
      </w:r>
      <w:r w:rsidRPr="008F3642">
        <w:rPr>
          <w:lang w:eastAsia="zh-CN"/>
        </w:rPr>
        <w:t xml:space="preserve">with </w:t>
      </w:r>
      <w:r w:rsidRPr="008F3642">
        <w:rPr>
          <w:i/>
        </w:rPr>
        <w:t>deprioritisationReq</w:t>
      </w:r>
      <w:r w:rsidRPr="008F3642">
        <w:rPr>
          <w:lang w:eastAsia="zh-CN"/>
        </w:rPr>
        <w:t xml:space="preserve">, UE shall consider current frequency and stored frequencies due to the previously received </w:t>
      </w:r>
      <w:r w:rsidRPr="008F3642">
        <w:rPr>
          <w:i/>
          <w:lang w:eastAsia="zh-CN"/>
        </w:rPr>
        <w:t>RRCRelease</w:t>
      </w:r>
      <w:r w:rsidRPr="008F3642">
        <w:rPr>
          <w:lang w:eastAsia="zh-CN"/>
        </w:rPr>
        <w:t xml:space="preserve"> with </w:t>
      </w:r>
      <w:r w:rsidRPr="008F3642">
        <w:rPr>
          <w:i/>
        </w:rPr>
        <w:t xml:space="preserve">deprioritisationReq </w:t>
      </w:r>
      <w:r w:rsidRPr="008F3642">
        <w:rPr>
          <w:lang w:eastAsia="zh-CN"/>
        </w:rPr>
        <w:t xml:space="preserve">or all the frequencies of NR to be the lowest priority frequency </w:t>
      </w:r>
      <w:r w:rsidRPr="008F3642">
        <w:t xml:space="preserve">(i.e. </w:t>
      </w:r>
      <w:r w:rsidRPr="008F3642">
        <w:rPr>
          <w:lang w:eastAsia="zh-CN"/>
        </w:rPr>
        <w:t>low</w:t>
      </w:r>
      <w:r w:rsidRPr="008F3642">
        <w:t xml:space="preserve">er than any of the network configured values) while </w:t>
      </w:r>
      <w:r w:rsidRPr="008F3642">
        <w:rPr>
          <w:lang w:eastAsia="zh-CN"/>
        </w:rPr>
        <w:t>T325 is running irrespective of camped RAT.</w:t>
      </w:r>
      <w:r w:rsidRPr="008F3642">
        <w:t xml:space="preserve"> The UE shall delete the stored deprioritisation request(s) when a PLMN selection is performed on request by NAS (TS 23.122 [9]).</w:t>
      </w:r>
    </w:p>
    <w:p w14:paraId="13E98FA0" w14:textId="77777777" w:rsidR="007635F1" w:rsidRPr="008F3642" w:rsidRDefault="007635F1" w:rsidP="007635F1">
      <w:pPr>
        <w:pStyle w:val="NO"/>
        <w:rPr>
          <w:lang w:eastAsia="zh-CN"/>
        </w:rPr>
      </w:pPr>
      <w:r w:rsidRPr="008F3642">
        <w:rPr>
          <w:lang w:eastAsia="zh-CN"/>
        </w:rPr>
        <w:t>NOTE:</w:t>
      </w:r>
      <w:r w:rsidRPr="008F3642">
        <w:rPr>
          <w:lang w:eastAsia="zh-CN"/>
        </w:rPr>
        <w:tab/>
        <w:t>UE should search for a higher priority layer for cell reselection as soon as possible after the change of priority. The minimum related performance requirements specified in TS 38.133 [8] are still applicable.</w:t>
      </w:r>
    </w:p>
    <w:p w14:paraId="02379F68" w14:textId="77777777" w:rsidR="007635F1" w:rsidRPr="008F3642" w:rsidRDefault="007635F1" w:rsidP="007635F1">
      <w:pPr>
        <w:rPr>
          <w:rFonts w:eastAsia="SimSun"/>
        </w:rPr>
      </w:pPr>
      <w:r w:rsidRPr="008F3642">
        <w:t>The UE shall delete priorities provided by dedicated signalling when:</w:t>
      </w:r>
    </w:p>
    <w:p w14:paraId="2AEB07B0" w14:textId="77777777" w:rsidR="007635F1" w:rsidRPr="008F3642" w:rsidRDefault="007635F1" w:rsidP="007635F1">
      <w:pPr>
        <w:pStyle w:val="B1"/>
        <w:overflowPunct/>
        <w:autoSpaceDE/>
        <w:autoSpaceDN/>
        <w:adjustRightInd/>
        <w:textAlignment w:val="auto"/>
        <w:rPr>
          <w:lang w:eastAsia="x-none"/>
        </w:rPr>
      </w:pPr>
      <w:r w:rsidRPr="008F3642">
        <w:rPr>
          <w:lang w:eastAsia="x-none"/>
        </w:rPr>
        <w:t>-</w:t>
      </w:r>
      <w:r w:rsidRPr="008F3642">
        <w:rPr>
          <w:lang w:eastAsia="x-none"/>
        </w:rPr>
        <w:tab/>
        <w:t>the UE enters a different RRC state; or</w:t>
      </w:r>
    </w:p>
    <w:p w14:paraId="1592B98B" w14:textId="77777777" w:rsidR="007635F1" w:rsidRPr="008F3642" w:rsidRDefault="007635F1" w:rsidP="007635F1">
      <w:pPr>
        <w:pStyle w:val="B1"/>
        <w:overflowPunct/>
        <w:autoSpaceDE/>
        <w:autoSpaceDN/>
        <w:adjustRightInd/>
        <w:textAlignment w:val="auto"/>
        <w:rPr>
          <w:lang w:eastAsia="x-none"/>
        </w:rPr>
      </w:pPr>
      <w:r w:rsidRPr="008F3642">
        <w:rPr>
          <w:lang w:eastAsia="x-none"/>
        </w:rPr>
        <w:t>-</w:t>
      </w:r>
      <w:r w:rsidRPr="008F3642">
        <w:rPr>
          <w:lang w:eastAsia="x-none"/>
        </w:rPr>
        <w:tab/>
        <w:t>the optional validity time of dedicated priorities (T320) expires; or</w:t>
      </w:r>
    </w:p>
    <w:p w14:paraId="38E4C25E" w14:textId="77777777" w:rsidR="007635F1" w:rsidRPr="008F3642" w:rsidRDefault="007635F1" w:rsidP="007635F1">
      <w:pPr>
        <w:pStyle w:val="B1"/>
        <w:overflowPunct/>
        <w:autoSpaceDE/>
        <w:autoSpaceDN/>
        <w:adjustRightInd/>
        <w:textAlignment w:val="auto"/>
        <w:rPr>
          <w:lang w:eastAsia="x-none"/>
        </w:rPr>
      </w:pPr>
      <w:r w:rsidRPr="008F3642">
        <w:rPr>
          <w:lang w:eastAsia="x-none"/>
        </w:rPr>
        <w:t>-</w:t>
      </w:r>
      <w:r w:rsidRPr="008F3642">
        <w:rPr>
          <w:lang w:eastAsia="x-none"/>
        </w:rPr>
        <w:tab/>
        <w:t>a PLMN selection is performed on request by NAS (TS 23.122 [9]).</w:t>
      </w:r>
    </w:p>
    <w:p w14:paraId="3B0164D1" w14:textId="77777777" w:rsidR="007635F1" w:rsidRPr="008F3642" w:rsidRDefault="007635F1" w:rsidP="007635F1">
      <w:pPr>
        <w:pStyle w:val="NO"/>
        <w:rPr>
          <w:lang w:eastAsia="zh-CN"/>
        </w:rPr>
      </w:pPr>
      <w:r w:rsidRPr="008F3642">
        <w:rPr>
          <w:lang w:eastAsia="zh-CN"/>
        </w:rPr>
        <w:t>NOTE 2:</w:t>
      </w:r>
      <w:r w:rsidRPr="008F3642">
        <w:rPr>
          <w:lang w:eastAsia="zh-CN"/>
        </w:rPr>
        <w:tab/>
        <w:t>Equal priorities between RATs are not supported.</w:t>
      </w:r>
    </w:p>
    <w:p w14:paraId="3F858981" w14:textId="77777777" w:rsidR="007635F1" w:rsidRPr="008F3642" w:rsidRDefault="007635F1" w:rsidP="007635F1">
      <w:r w:rsidRPr="008F3642">
        <w:t>The UE shall not consider any black listed cells as candidate for cell reselection.</w:t>
      </w:r>
    </w:p>
    <w:p w14:paraId="00F90311" w14:textId="77777777" w:rsidR="007635F1" w:rsidRPr="008F3642" w:rsidRDefault="007635F1" w:rsidP="007635F1">
      <w:r w:rsidRPr="008F3642">
        <w:t>The UE shall inherit the priorities provided by dedicated signalling and the remaining validity time (i.e. T320 in NR and E-UTRA), if configured, at inter-RAT cell (re)selection.</w:t>
      </w:r>
    </w:p>
    <w:p w14:paraId="6BF7578C" w14:textId="77777777" w:rsidR="007635F1" w:rsidRPr="008F3642" w:rsidRDefault="007635F1" w:rsidP="007635F1">
      <w:pPr>
        <w:pStyle w:val="NO"/>
        <w:rPr>
          <w:lang w:eastAsia="zh-CN"/>
        </w:rPr>
      </w:pPr>
      <w:r w:rsidRPr="008F3642">
        <w:rPr>
          <w:lang w:eastAsia="zh-CN"/>
        </w:rPr>
        <w:t>NOTE 3:</w:t>
      </w:r>
      <w:r w:rsidRPr="008F3642">
        <w:rPr>
          <w:lang w:eastAsia="zh-CN"/>
        </w:rPr>
        <w:tab/>
        <w:t xml:space="preserve">The network may assign dedicated cell reselection priorities for frequencies not configured by system information. </w:t>
      </w:r>
    </w:p>
    <w:p w14:paraId="0AE694CB" w14:textId="77777777" w:rsidR="007635F1" w:rsidRPr="008F3642" w:rsidRDefault="007635F1" w:rsidP="007635F1">
      <w:r w:rsidRPr="008F3642">
        <w:t>[TS 38.304, clause 5.2.4.5]</w:t>
      </w:r>
    </w:p>
    <w:p w14:paraId="4AE6E339" w14:textId="77777777" w:rsidR="007635F1" w:rsidRPr="008F3642" w:rsidRDefault="007635F1" w:rsidP="007635F1">
      <w:r w:rsidRPr="008F3642">
        <w:t xml:space="preserve">If </w:t>
      </w:r>
      <w:r w:rsidRPr="008F3642">
        <w:rPr>
          <w:rFonts w:ascii="Times New Roman Italic" w:hAnsi="Times New Roman Italic"/>
          <w:bCs/>
          <w:i/>
        </w:rPr>
        <w:t>threshServingLowQ</w:t>
      </w:r>
      <w:r w:rsidRPr="008F3642" w:rsidDel="00FB78CF">
        <w:rPr>
          <w:i/>
          <w:iCs/>
        </w:rPr>
        <w:t xml:space="preserve"> </w:t>
      </w:r>
      <w:r w:rsidRPr="008F3642">
        <w:t>is broadcast in system information and more than 1 second has elapsed since the UE camped on the current serving cell, cell reselection to a cell on a higher priority NR frequency or inter-RAT frequency than the serving frequency shall be performed if:</w:t>
      </w:r>
    </w:p>
    <w:p w14:paraId="16A7D362" w14:textId="77777777" w:rsidR="007635F1" w:rsidRPr="008F3642" w:rsidRDefault="007635F1" w:rsidP="007635F1">
      <w:pPr>
        <w:pStyle w:val="B1"/>
        <w:overflowPunct/>
        <w:autoSpaceDE/>
        <w:autoSpaceDN/>
        <w:adjustRightInd/>
        <w:textAlignment w:val="auto"/>
        <w:rPr>
          <w:lang w:eastAsia="x-none"/>
        </w:rPr>
      </w:pPr>
      <w:r w:rsidRPr="008F3642">
        <w:rPr>
          <w:lang w:eastAsia="x-none"/>
        </w:rPr>
        <w:t>-</w:t>
      </w:r>
      <w:r w:rsidRPr="008F3642">
        <w:rPr>
          <w:lang w:eastAsia="x-none"/>
        </w:rPr>
        <w:tab/>
        <w:t>A cell of a higher priority NR or EUTRAN RAT/frequency fulfils Squal &gt; ThreshX, HighQ during a time interval TreselectionRAT</w:t>
      </w:r>
    </w:p>
    <w:p w14:paraId="3F6509A1" w14:textId="77777777" w:rsidR="007635F1" w:rsidRPr="008F3642" w:rsidRDefault="007635F1" w:rsidP="007635F1">
      <w:r w:rsidRPr="008F3642">
        <w:t>Otherwise, cell reselection to a cell on a higher priority NR frequency or inter-RAT frequency than the serving frequency shall be performed if:</w:t>
      </w:r>
    </w:p>
    <w:p w14:paraId="222F33B7" w14:textId="77777777" w:rsidR="007635F1" w:rsidRPr="008F3642" w:rsidRDefault="007635F1" w:rsidP="007635F1">
      <w:pPr>
        <w:pStyle w:val="B1"/>
        <w:overflowPunct/>
        <w:autoSpaceDE/>
        <w:autoSpaceDN/>
        <w:adjustRightInd/>
        <w:textAlignment w:val="auto"/>
        <w:rPr>
          <w:lang w:eastAsia="x-none"/>
        </w:rPr>
      </w:pPr>
      <w:r w:rsidRPr="008F3642">
        <w:rPr>
          <w:lang w:eastAsia="x-none"/>
        </w:rPr>
        <w:t>-</w:t>
      </w:r>
      <w:r w:rsidRPr="008F3642">
        <w:rPr>
          <w:lang w:eastAsia="x-none"/>
        </w:rPr>
        <w:tab/>
        <w:t>A cell of a higher priority RAT/ frequency fulfils Srxlev &gt; ThreshX, HighP during a time interval TreselectionRAT; and</w:t>
      </w:r>
    </w:p>
    <w:p w14:paraId="07DFBF3D" w14:textId="77777777" w:rsidR="007635F1" w:rsidRPr="008F3642" w:rsidRDefault="007635F1" w:rsidP="007635F1">
      <w:pPr>
        <w:pStyle w:val="B1"/>
        <w:overflowPunct/>
        <w:autoSpaceDE/>
        <w:autoSpaceDN/>
        <w:adjustRightInd/>
        <w:textAlignment w:val="auto"/>
        <w:rPr>
          <w:lang w:eastAsia="x-none"/>
        </w:rPr>
      </w:pPr>
      <w:r w:rsidRPr="008F3642">
        <w:rPr>
          <w:lang w:eastAsia="x-none"/>
        </w:rPr>
        <w:t>-</w:t>
      </w:r>
      <w:r w:rsidRPr="008F3642">
        <w:rPr>
          <w:lang w:eastAsia="x-none"/>
        </w:rPr>
        <w:tab/>
        <w:t>More than 1 second has elapsed since the UE camped on the current serving cell.</w:t>
      </w:r>
    </w:p>
    <w:p w14:paraId="2DB82CC7" w14:textId="77777777" w:rsidR="007635F1" w:rsidRPr="008F3642" w:rsidRDefault="007635F1" w:rsidP="007635F1">
      <w:r w:rsidRPr="008F3642">
        <w:t>Cell reselection to a cell on an equal priority NR frequency shall be based on ranking for intra-frequency cell reselection as defined in clause 5.2.4.6.</w:t>
      </w:r>
    </w:p>
    <w:p w14:paraId="0D9A88D1" w14:textId="77777777" w:rsidR="007635F1" w:rsidRPr="008F3642" w:rsidRDefault="007635F1" w:rsidP="007635F1">
      <w:r w:rsidRPr="008F3642">
        <w:t xml:space="preserve">If </w:t>
      </w:r>
      <w:r w:rsidRPr="008F3642">
        <w:rPr>
          <w:rFonts w:ascii="Times New Roman Italic" w:hAnsi="Times New Roman Italic"/>
          <w:bCs/>
          <w:i/>
        </w:rPr>
        <w:t>threshServingLowQ</w:t>
      </w:r>
      <w:r w:rsidRPr="008F3642" w:rsidDel="00D72739">
        <w:rPr>
          <w:i/>
          <w:iCs/>
        </w:rPr>
        <w:t xml:space="preserve"> </w:t>
      </w:r>
      <w:r w:rsidRPr="008F3642">
        <w:t>is broadcast in system information and more than 1 second has elapsed since the UE camped on the current serving cell, cell reselection to a cell on a lower priority NR frequency or inter-RAT frequency than the serving frequency shall be performed if:</w:t>
      </w:r>
    </w:p>
    <w:p w14:paraId="7C7F6814" w14:textId="77777777" w:rsidR="007635F1" w:rsidRPr="008F3642" w:rsidRDefault="007635F1" w:rsidP="007635F1">
      <w:pPr>
        <w:pStyle w:val="B1"/>
        <w:overflowPunct/>
        <w:autoSpaceDE/>
        <w:autoSpaceDN/>
        <w:adjustRightInd/>
        <w:textAlignment w:val="auto"/>
        <w:rPr>
          <w:lang w:eastAsia="x-none"/>
        </w:rPr>
      </w:pPr>
      <w:r w:rsidRPr="008F3642">
        <w:rPr>
          <w:lang w:eastAsia="x-none"/>
        </w:rPr>
        <w:t>-</w:t>
      </w:r>
      <w:r w:rsidRPr="008F3642">
        <w:rPr>
          <w:lang w:eastAsia="x-none"/>
        </w:rPr>
        <w:tab/>
        <w:t>The serving cell fulfils Squal &lt; ThreshServing, LowQ and a cell of a lower priority NR or E-UTRAN RAT/ frequency fulfils Squal &gt; ThreshX, LowQ during a time interval TreselectionRAT.</w:t>
      </w:r>
    </w:p>
    <w:p w14:paraId="3EC8C346" w14:textId="77777777" w:rsidR="007635F1" w:rsidRPr="008F3642" w:rsidRDefault="007635F1" w:rsidP="007635F1">
      <w:r w:rsidRPr="008F3642">
        <w:t>Otherwise, cell reselection to a cell on a lower priority NR frequency or inter-RAT frequency than the serving frequency shall be performed if:</w:t>
      </w:r>
    </w:p>
    <w:p w14:paraId="36F81F95" w14:textId="77777777" w:rsidR="007635F1" w:rsidRPr="008F3642" w:rsidRDefault="007635F1" w:rsidP="007635F1">
      <w:pPr>
        <w:pStyle w:val="B1"/>
        <w:overflowPunct/>
        <w:autoSpaceDE/>
        <w:autoSpaceDN/>
        <w:adjustRightInd/>
        <w:textAlignment w:val="auto"/>
        <w:rPr>
          <w:lang w:eastAsia="x-none"/>
        </w:rPr>
      </w:pPr>
      <w:r w:rsidRPr="008F3642">
        <w:rPr>
          <w:lang w:eastAsia="x-none"/>
        </w:rPr>
        <w:t>-</w:t>
      </w:r>
      <w:r w:rsidRPr="008F3642">
        <w:rPr>
          <w:lang w:eastAsia="x-none"/>
        </w:rPr>
        <w:tab/>
        <w:t>The serving cell fulfils Srxlev &lt; ThreshServing, LowP and a cell of a lower priority RAT/ frequency fulfils Srxlev &gt; ThreshX, LowP during a time interval TreselectionRAT; and</w:t>
      </w:r>
    </w:p>
    <w:p w14:paraId="67E07816" w14:textId="77777777" w:rsidR="007635F1" w:rsidRPr="008F3642" w:rsidRDefault="007635F1" w:rsidP="007635F1">
      <w:pPr>
        <w:pStyle w:val="B1"/>
        <w:overflowPunct/>
        <w:autoSpaceDE/>
        <w:autoSpaceDN/>
        <w:adjustRightInd/>
        <w:textAlignment w:val="auto"/>
        <w:rPr>
          <w:lang w:eastAsia="x-none"/>
        </w:rPr>
      </w:pPr>
      <w:r w:rsidRPr="008F3642">
        <w:rPr>
          <w:lang w:eastAsia="x-none"/>
        </w:rPr>
        <w:t>-</w:t>
      </w:r>
      <w:r w:rsidRPr="008F3642">
        <w:rPr>
          <w:lang w:eastAsia="x-none"/>
        </w:rPr>
        <w:tab/>
        <w:t>More than 1 second has elapsed since the UE camped on the current serving cell.</w:t>
      </w:r>
    </w:p>
    <w:p w14:paraId="296BBF7B" w14:textId="77777777" w:rsidR="007635F1" w:rsidRPr="008F3642" w:rsidRDefault="007635F1" w:rsidP="007635F1">
      <w:r w:rsidRPr="008F3642">
        <w:t>Cell reselection to a higher priority RAT/frequency shall take precedence over a lower priority RAT/frequency if multiple cells of different priorities fulfil the cell reselection criteria.</w:t>
      </w:r>
    </w:p>
    <w:p w14:paraId="259DA335" w14:textId="77777777" w:rsidR="007635F1" w:rsidRPr="008F3642" w:rsidRDefault="007635F1" w:rsidP="007635F1">
      <w:r w:rsidRPr="008F3642">
        <w:t>If more than one cell meets the above criteria, the UE shall reselect a cell as follows:</w:t>
      </w:r>
    </w:p>
    <w:p w14:paraId="2B8AF3B5" w14:textId="77777777" w:rsidR="007635F1" w:rsidRPr="008F3642" w:rsidRDefault="007635F1" w:rsidP="007635F1">
      <w:pPr>
        <w:pStyle w:val="B1"/>
        <w:overflowPunct/>
        <w:autoSpaceDE/>
        <w:autoSpaceDN/>
        <w:adjustRightInd/>
        <w:textAlignment w:val="auto"/>
        <w:rPr>
          <w:lang w:eastAsia="x-none"/>
        </w:rPr>
      </w:pPr>
      <w:r w:rsidRPr="008F3642">
        <w:rPr>
          <w:lang w:eastAsia="x-none"/>
        </w:rPr>
        <w:t>-</w:t>
      </w:r>
      <w:r w:rsidRPr="008F3642">
        <w:rPr>
          <w:lang w:eastAsia="x-none"/>
        </w:rPr>
        <w:tab/>
        <w:t>If the highest-priority frequency is an NR frequency, the highest ranked cell among the cells on the highest priority frequency(ies) meeting the criteria according to clause 5.2.4.6;</w:t>
      </w:r>
    </w:p>
    <w:p w14:paraId="0CB43D3A" w14:textId="77777777" w:rsidR="007635F1" w:rsidRPr="008F3642" w:rsidRDefault="007635F1" w:rsidP="007635F1">
      <w:pPr>
        <w:pStyle w:val="B1"/>
        <w:overflowPunct/>
        <w:autoSpaceDE/>
        <w:autoSpaceDN/>
        <w:adjustRightInd/>
        <w:textAlignment w:val="auto"/>
        <w:rPr>
          <w:lang w:eastAsia="x-none"/>
        </w:rPr>
      </w:pPr>
      <w:r w:rsidRPr="008F3642">
        <w:rPr>
          <w:lang w:eastAsia="x-none"/>
        </w:rPr>
        <w:t>-</w:t>
      </w:r>
      <w:r w:rsidRPr="008F3642">
        <w:rPr>
          <w:lang w:eastAsia="x-none"/>
        </w:rPr>
        <w:tab/>
        <w:t>If the highest-priority frequency is from another RAT, the strongest cell among the cells on the highest priority frequency(ies) meeting the criteria of that RAT.</w:t>
      </w:r>
    </w:p>
    <w:p w14:paraId="799D7EB5" w14:textId="77777777" w:rsidR="007635F1" w:rsidRPr="008F3642" w:rsidRDefault="007635F1" w:rsidP="007635F1">
      <w:r w:rsidRPr="008F3642">
        <w:t>[TS 38.304, clause 5.2.4.6]</w:t>
      </w:r>
    </w:p>
    <w:p w14:paraId="2A12DF24" w14:textId="77777777" w:rsidR="007635F1" w:rsidRPr="008F3642" w:rsidRDefault="007635F1" w:rsidP="007635F1">
      <w:r w:rsidRPr="008F3642">
        <w:t>The cell-ranking criterion R</w:t>
      </w:r>
      <w:r w:rsidRPr="008F3642">
        <w:rPr>
          <w:vertAlign w:val="subscript"/>
        </w:rPr>
        <w:t>s</w:t>
      </w:r>
      <w:r w:rsidRPr="008F3642">
        <w:t xml:space="preserve"> for serving cell and R</w:t>
      </w:r>
      <w:r w:rsidRPr="008F3642">
        <w:rPr>
          <w:vertAlign w:val="subscript"/>
        </w:rPr>
        <w:t>n</w:t>
      </w:r>
      <w:r w:rsidRPr="008F3642">
        <w:t xml:space="preserve"> for neighbouring cells is defined by:</w:t>
      </w:r>
    </w:p>
    <w:tbl>
      <w:tblPr>
        <w:tblW w:w="0" w:type="auto"/>
        <w:tblInd w:w="108" w:type="dxa"/>
        <w:tblLook w:val="01E0" w:firstRow="1" w:lastRow="1" w:firstColumn="1" w:lastColumn="1" w:noHBand="0" w:noVBand="0"/>
      </w:tblPr>
      <w:tblGrid>
        <w:gridCol w:w="6204"/>
      </w:tblGrid>
      <w:tr w:rsidR="007635F1" w:rsidRPr="008F3642" w14:paraId="45019EEF" w14:textId="77777777" w:rsidTr="00D85A38">
        <w:trPr>
          <w:trHeight w:val="927"/>
        </w:trPr>
        <w:tc>
          <w:tcPr>
            <w:tcW w:w="6204" w:type="dxa"/>
            <w:shd w:val="clear" w:color="auto" w:fill="auto"/>
            <w:vAlign w:val="center"/>
          </w:tcPr>
          <w:p w14:paraId="31072572" w14:textId="77777777" w:rsidR="007635F1" w:rsidRPr="008F3642" w:rsidRDefault="007635F1" w:rsidP="00D85A38">
            <w:pPr>
              <w:pStyle w:val="EQ"/>
              <w:rPr>
                <w:noProof w:val="0"/>
              </w:rPr>
            </w:pPr>
            <w:r w:rsidRPr="008F3642">
              <w:rPr>
                <w:noProof w:val="0"/>
              </w:rPr>
              <w:t>Rs = Qmeas,s +Qhyst - Qoffsettemp</w:t>
            </w:r>
          </w:p>
          <w:p w14:paraId="7A34572F" w14:textId="77777777" w:rsidR="007635F1" w:rsidRPr="008F3642" w:rsidRDefault="007635F1" w:rsidP="00D85A38">
            <w:pPr>
              <w:pStyle w:val="EQ"/>
              <w:rPr>
                <w:noProof w:val="0"/>
              </w:rPr>
            </w:pPr>
            <w:r w:rsidRPr="008F3642">
              <w:rPr>
                <w:noProof w:val="0"/>
              </w:rPr>
              <w:t>Rn = Qmeas,n -Qoffset - Qoffsettemp</w:t>
            </w:r>
          </w:p>
        </w:tc>
      </w:tr>
    </w:tbl>
    <w:p w14:paraId="6A3B1036" w14:textId="77777777" w:rsidR="007635F1" w:rsidRPr="008F3642" w:rsidRDefault="007635F1" w:rsidP="007635F1">
      <w:r w:rsidRPr="008F3642">
        <w:t>where:</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tblGrid>
      <w:tr w:rsidR="007635F1" w:rsidRPr="008F3642" w14:paraId="2EAD7DC8" w14:textId="77777777" w:rsidTr="00D85A38">
        <w:tc>
          <w:tcPr>
            <w:tcW w:w="1276" w:type="dxa"/>
          </w:tcPr>
          <w:p w14:paraId="76E9DC34" w14:textId="77777777" w:rsidR="007635F1" w:rsidRPr="008F3642" w:rsidRDefault="007635F1" w:rsidP="00D85A38">
            <w:pPr>
              <w:pStyle w:val="TAL"/>
              <w:overflowPunct/>
              <w:autoSpaceDE/>
              <w:autoSpaceDN/>
              <w:adjustRightInd/>
              <w:textAlignment w:val="auto"/>
            </w:pPr>
            <w:r w:rsidRPr="008F3642">
              <w:t>Q</w:t>
            </w:r>
            <w:r w:rsidRPr="008F3642">
              <w:rPr>
                <w:vertAlign w:val="subscript"/>
              </w:rPr>
              <w:t>meas</w:t>
            </w:r>
          </w:p>
        </w:tc>
        <w:tc>
          <w:tcPr>
            <w:tcW w:w="5387" w:type="dxa"/>
          </w:tcPr>
          <w:p w14:paraId="04B1A903" w14:textId="77777777" w:rsidR="007635F1" w:rsidRPr="008F3642" w:rsidRDefault="007635F1" w:rsidP="00D85A38">
            <w:pPr>
              <w:pStyle w:val="TAL"/>
              <w:overflowPunct/>
              <w:autoSpaceDE/>
              <w:autoSpaceDN/>
              <w:adjustRightInd/>
              <w:textAlignment w:val="auto"/>
            </w:pPr>
            <w:r w:rsidRPr="008F3642">
              <w:t>RSRP measurement quantity used in cell reselections.</w:t>
            </w:r>
          </w:p>
        </w:tc>
      </w:tr>
      <w:tr w:rsidR="007635F1" w:rsidRPr="008F3642" w14:paraId="1E2FCB2F" w14:textId="77777777" w:rsidTr="00D85A38">
        <w:tc>
          <w:tcPr>
            <w:tcW w:w="1276" w:type="dxa"/>
          </w:tcPr>
          <w:p w14:paraId="50BF2325" w14:textId="77777777" w:rsidR="007635F1" w:rsidRPr="008F3642" w:rsidRDefault="007635F1" w:rsidP="00D85A38">
            <w:pPr>
              <w:pStyle w:val="TAL"/>
              <w:overflowPunct/>
              <w:autoSpaceDE/>
              <w:autoSpaceDN/>
              <w:adjustRightInd/>
              <w:textAlignment w:val="auto"/>
            </w:pPr>
            <w:r w:rsidRPr="008F3642">
              <w:t>Qoffset</w:t>
            </w:r>
          </w:p>
        </w:tc>
        <w:tc>
          <w:tcPr>
            <w:tcW w:w="5387" w:type="dxa"/>
          </w:tcPr>
          <w:p w14:paraId="4FB412D7" w14:textId="77777777" w:rsidR="007635F1" w:rsidRPr="008F3642" w:rsidRDefault="007635F1" w:rsidP="00D85A38">
            <w:pPr>
              <w:pStyle w:val="TAL"/>
              <w:overflowPunct/>
              <w:autoSpaceDE/>
              <w:autoSpaceDN/>
              <w:adjustRightInd/>
              <w:textAlignment w:val="auto"/>
            </w:pPr>
            <w:r w:rsidRPr="008F3642">
              <w:t>For intra-frequency: Equals to Qoffset</w:t>
            </w:r>
            <w:r w:rsidRPr="008F3642">
              <w:rPr>
                <w:vertAlign w:val="subscript"/>
              </w:rPr>
              <w:t>s,n</w:t>
            </w:r>
            <w:r w:rsidRPr="008F3642">
              <w:t>, if Qoffset</w:t>
            </w:r>
            <w:r w:rsidRPr="008F3642">
              <w:rPr>
                <w:vertAlign w:val="subscript"/>
              </w:rPr>
              <w:t>s,n</w:t>
            </w:r>
            <w:r w:rsidRPr="008F3642">
              <w:t xml:space="preserve"> is valid, otherwise this equals to zero.</w:t>
            </w:r>
          </w:p>
          <w:p w14:paraId="4A43981F" w14:textId="77777777" w:rsidR="007635F1" w:rsidRPr="008F3642" w:rsidRDefault="007635F1" w:rsidP="00D85A38">
            <w:pPr>
              <w:pStyle w:val="TAL"/>
              <w:overflowPunct/>
              <w:autoSpaceDE/>
              <w:autoSpaceDN/>
              <w:adjustRightInd/>
              <w:textAlignment w:val="auto"/>
            </w:pPr>
            <w:r w:rsidRPr="008F3642">
              <w:t>For inter-frequency: Equals to Qoffset</w:t>
            </w:r>
            <w:r w:rsidRPr="008F3642">
              <w:rPr>
                <w:vertAlign w:val="subscript"/>
              </w:rPr>
              <w:t>s,n</w:t>
            </w:r>
            <w:r w:rsidRPr="008F3642">
              <w:t xml:space="preserve"> plus Qoffset</w:t>
            </w:r>
            <w:r w:rsidRPr="008F3642">
              <w:rPr>
                <w:vertAlign w:val="subscript"/>
              </w:rPr>
              <w:t>frequency</w:t>
            </w:r>
            <w:r w:rsidRPr="008F3642">
              <w:t>, if Qoffset</w:t>
            </w:r>
            <w:r w:rsidRPr="008F3642">
              <w:rPr>
                <w:vertAlign w:val="subscript"/>
              </w:rPr>
              <w:t>s,n</w:t>
            </w:r>
            <w:r w:rsidRPr="008F3642">
              <w:t xml:space="preserve"> is valid, otherwise this equals to Qoffset</w:t>
            </w:r>
            <w:r w:rsidRPr="008F3642">
              <w:rPr>
                <w:vertAlign w:val="subscript"/>
              </w:rPr>
              <w:t>frequency</w:t>
            </w:r>
            <w:r w:rsidRPr="008F3642">
              <w:t>.</w:t>
            </w:r>
          </w:p>
        </w:tc>
      </w:tr>
      <w:tr w:rsidR="007635F1" w:rsidRPr="008F3642" w14:paraId="4A7A1573" w14:textId="77777777" w:rsidTr="00D85A38">
        <w:tc>
          <w:tcPr>
            <w:tcW w:w="1276" w:type="dxa"/>
            <w:tcBorders>
              <w:top w:val="single" w:sz="4" w:space="0" w:color="auto"/>
              <w:left w:val="single" w:sz="4" w:space="0" w:color="auto"/>
              <w:bottom w:val="single" w:sz="4" w:space="0" w:color="auto"/>
              <w:right w:val="single" w:sz="4" w:space="0" w:color="auto"/>
            </w:tcBorders>
          </w:tcPr>
          <w:p w14:paraId="2A928F76" w14:textId="77777777" w:rsidR="007635F1" w:rsidRPr="008F3642" w:rsidRDefault="007635F1" w:rsidP="00D85A38">
            <w:pPr>
              <w:pStyle w:val="TAL"/>
              <w:overflowPunct/>
              <w:autoSpaceDE/>
              <w:autoSpaceDN/>
              <w:adjustRightInd/>
              <w:textAlignment w:val="auto"/>
            </w:pPr>
            <w:r w:rsidRPr="008F3642">
              <w:t>Qoffset</w:t>
            </w:r>
            <w:r w:rsidRPr="008F3642">
              <w:rPr>
                <w:vertAlign w:val="subscript"/>
              </w:rPr>
              <w:t>temp</w:t>
            </w:r>
          </w:p>
        </w:tc>
        <w:tc>
          <w:tcPr>
            <w:tcW w:w="5387" w:type="dxa"/>
            <w:tcBorders>
              <w:top w:val="single" w:sz="4" w:space="0" w:color="auto"/>
              <w:left w:val="single" w:sz="4" w:space="0" w:color="auto"/>
              <w:bottom w:val="single" w:sz="4" w:space="0" w:color="auto"/>
              <w:right w:val="single" w:sz="4" w:space="0" w:color="auto"/>
            </w:tcBorders>
          </w:tcPr>
          <w:p w14:paraId="53965CFC" w14:textId="77777777" w:rsidR="007635F1" w:rsidRPr="008F3642" w:rsidRDefault="007635F1" w:rsidP="00D85A38">
            <w:pPr>
              <w:pStyle w:val="TAL"/>
              <w:overflowPunct/>
              <w:autoSpaceDE/>
              <w:autoSpaceDN/>
              <w:adjustRightInd/>
              <w:textAlignment w:val="auto"/>
            </w:pPr>
            <w:r w:rsidRPr="008F3642">
              <w:t>Offset temporarily applied to a cell as specified in TS 38.331 [3].</w:t>
            </w:r>
          </w:p>
        </w:tc>
      </w:tr>
    </w:tbl>
    <w:p w14:paraId="4895B7D1" w14:textId="77777777" w:rsidR="007635F1" w:rsidRPr="008F3642" w:rsidRDefault="007635F1" w:rsidP="007635F1"/>
    <w:p w14:paraId="32B99B01" w14:textId="77777777" w:rsidR="007635F1" w:rsidRPr="008F3642" w:rsidRDefault="007635F1" w:rsidP="007635F1">
      <w:r w:rsidRPr="008F3642">
        <w:t>The UE shall perform ranking of all cells that fulfil the cell selection criterion S, which is defined in 5.2.3.2.</w:t>
      </w:r>
    </w:p>
    <w:p w14:paraId="157C332F" w14:textId="77777777" w:rsidR="007635F1" w:rsidRPr="008F3642" w:rsidRDefault="007635F1" w:rsidP="007635F1">
      <w:r w:rsidRPr="008F3642">
        <w:t>The cells shall be ranked according to the R criteria specified above by deriving Q</w:t>
      </w:r>
      <w:r w:rsidRPr="008F3642">
        <w:rPr>
          <w:vertAlign w:val="subscript"/>
        </w:rPr>
        <w:t xml:space="preserve">meas,n </w:t>
      </w:r>
      <w:r w:rsidRPr="008F3642">
        <w:t>and Q</w:t>
      </w:r>
      <w:r w:rsidRPr="008F3642">
        <w:rPr>
          <w:vertAlign w:val="subscript"/>
        </w:rPr>
        <w:t xml:space="preserve">meas,s </w:t>
      </w:r>
      <w:r w:rsidRPr="008F3642">
        <w:t>and calculating the R values using averaged RSRP results.</w:t>
      </w:r>
    </w:p>
    <w:p w14:paraId="58C43FEE" w14:textId="77777777" w:rsidR="007635F1" w:rsidRPr="008F3642" w:rsidRDefault="007635F1" w:rsidP="007635F1">
      <w:r w:rsidRPr="008F3642">
        <w:t xml:space="preserve">If </w:t>
      </w:r>
      <w:r w:rsidRPr="008F3642">
        <w:rPr>
          <w:i/>
        </w:rPr>
        <w:t>rangeToBestCell</w:t>
      </w:r>
      <w:r w:rsidRPr="008F3642">
        <w:t xml:space="preserve"> is not configured, the UE shall perform cell reselection to the highest ranked cell. If this cell is found to be not-suitable, the UE shall behave according to clause 5.2.4.4.</w:t>
      </w:r>
    </w:p>
    <w:p w14:paraId="7BD56D97" w14:textId="77777777" w:rsidR="007635F1" w:rsidRPr="008F3642" w:rsidRDefault="007635F1" w:rsidP="007635F1">
      <w:pPr>
        <w:rPr>
          <w:lang w:eastAsia="x-none"/>
        </w:rPr>
      </w:pPr>
      <w:r w:rsidRPr="008F3642">
        <w:rPr>
          <w:lang w:eastAsia="x-none"/>
        </w:rPr>
        <w:t xml:space="preserve">If </w:t>
      </w:r>
      <w:r w:rsidRPr="008F3642">
        <w:rPr>
          <w:i/>
          <w:lang w:eastAsia="x-none"/>
        </w:rPr>
        <w:t>rangeToBestCell</w:t>
      </w:r>
      <w:r w:rsidRPr="008F3642">
        <w:rPr>
          <w:lang w:eastAsia="x-none"/>
        </w:rPr>
        <w:t xml:space="preserve"> is configured</w:t>
      </w:r>
      <w:r w:rsidRPr="008F3642">
        <w:rPr>
          <w:i/>
          <w:lang w:eastAsia="x-none"/>
        </w:rPr>
        <w:t xml:space="preserve">, </w:t>
      </w:r>
      <w:r w:rsidRPr="008F3642">
        <w:rPr>
          <w:lang w:eastAsia="x-none"/>
        </w:rPr>
        <w:t xml:space="preserve">then the UE shall perform cell reselection to the cell with the highest number of beams above the threshold (i.e. </w:t>
      </w:r>
      <w:r w:rsidRPr="008F3642">
        <w:rPr>
          <w:i/>
          <w:lang w:eastAsia="x-none"/>
        </w:rPr>
        <w:t>absThreshSS-BlocksConsolidation</w:t>
      </w:r>
      <w:r w:rsidRPr="008F3642">
        <w:rPr>
          <w:lang w:eastAsia="x-none"/>
        </w:rPr>
        <w:t xml:space="preserve">) among the cells whose R value is within </w:t>
      </w:r>
      <w:r w:rsidRPr="008F3642">
        <w:rPr>
          <w:i/>
          <w:lang w:eastAsia="x-none"/>
        </w:rPr>
        <w:t xml:space="preserve">rangeToBestCell </w:t>
      </w:r>
      <w:r w:rsidRPr="008F3642">
        <w:rPr>
          <w:lang w:eastAsia="x-none"/>
        </w:rPr>
        <w:t>of the R value of the highest ranked cell. If there are multiple such cells, the UE shall perform cell reselection to the highest ranked cell among them. If this cell is found to be not-suitable, the UE shall behave according to clause 5.2.4.4.</w:t>
      </w:r>
    </w:p>
    <w:p w14:paraId="45DA3BC8" w14:textId="77777777" w:rsidR="007635F1" w:rsidRPr="008F3642" w:rsidRDefault="007635F1" w:rsidP="007635F1">
      <w:r w:rsidRPr="008F3642">
        <w:t>In all cases, the UE shall reselect the new cell, only if the following conditions are met:</w:t>
      </w:r>
    </w:p>
    <w:p w14:paraId="6034404B" w14:textId="77777777" w:rsidR="007635F1" w:rsidRPr="008F3642" w:rsidRDefault="007635F1" w:rsidP="007635F1">
      <w:pPr>
        <w:pStyle w:val="B1"/>
        <w:overflowPunct/>
        <w:autoSpaceDE/>
        <w:autoSpaceDN/>
        <w:adjustRightInd/>
        <w:textAlignment w:val="auto"/>
        <w:rPr>
          <w:lang w:eastAsia="x-none"/>
        </w:rPr>
      </w:pPr>
      <w:r w:rsidRPr="008F3642">
        <w:rPr>
          <w:lang w:eastAsia="x-none"/>
        </w:rPr>
        <w:t>-</w:t>
      </w:r>
      <w:r w:rsidRPr="008F3642">
        <w:rPr>
          <w:lang w:eastAsia="x-none"/>
        </w:rPr>
        <w:tab/>
        <w:t>the</w:t>
      </w:r>
      <w:r w:rsidRPr="008F3642">
        <w:rPr>
          <w:lang w:eastAsia="x-none"/>
        </w:rPr>
        <w:tab/>
        <w:t>new cell is better than the serving cell according to the cell reselection criteria specified above during a time interval TreselectionRAT;</w:t>
      </w:r>
    </w:p>
    <w:p w14:paraId="4F9378E1" w14:textId="77777777" w:rsidR="007635F1" w:rsidRPr="008F3642" w:rsidRDefault="007635F1" w:rsidP="007635F1">
      <w:pPr>
        <w:pStyle w:val="B1"/>
        <w:overflowPunct/>
        <w:autoSpaceDE/>
        <w:autoSpaceDN/>
        <w:adjustRightInd/>
        <w:textAlignment w:val="auto"/>
        <w:rPr>
          <w:lang w:eastAsia="x-none"/>
        </w:rPr>
      </w:pPr>
      <w:r w:rsidRPr="008F3642">
        <w:rPr>
          <w:lang w:eastAsia="x-none"/>
        </w:rPr>
        <w:t>-</w:t>
      </w:r>
      <w:r w:rsidRPr="008F3642">
        <w:rPr>
          <w:lang w:eastAsia="x-none"/>
        </w:rPr>
        <w:tab/>
        <w:t>more than 1 second has elapsed since the UE camped on the current serving cell.</w:t>
      </w:r>
    </w:p>
    <w:p w14:paraId="67911E56" w14:textId="77777777" w:rsidR="007635F1" w:rsidRPr="008F3642" w:rsidRDefault="007635F1" w:rsidP="007635F1">
      <w:pPr>
        <w:pStyle w:val="NO"/>
        <w:rPr>
          <w:lang w:eastAsia="zh-CN"/>
        </w:rPr>
      </w:pPr>
      <w:r w:rsidRPr="008F3642">
        <w:rPr>
          <w:lang w:eastAsia="zh-CN"/>
        </w:rPr>
        <w:t>NOTE:</w:t>
      </w:r>
      <w:r w:rsidRPr="008F3642">
        <w:rPr>
          <w:lang w:eastAsia="zh-CN"/>
        </w:rPr>
        <w:tab/>
        <w:t>If rangeToBestCell is configured but absThreshSS-BlocksConsolidation is not configured on an NR frequency, the UE considers that there is one beam above the threshold for each cell on that frequency.</w:t>
      </w:r>
    </w:p>
    <w:p w14:paraId="4545B7D6" w14:textId="77777777" w:rsidR="007635F1" w:rsidRPr="008F3642" w:rsidRDefault="007635F1" w:rsidP="007635F1">
      <w:pPr>
        <w:pStyle w:val="H6"/>
      </w:pPr>
      <w:r w:rsidRPr="008F3642">
        <w:t>6.1.2.18.3</w:t>
      </w:r>
      <w:r w:rsidRPr="008F3642">
        <w:tab/>
        <w:t>Test description</w:t>
      </w:r>
    </w:p>
    <w:p w14:paraId="1EAA6A7B" w14:textId="77777777" w:rsidR="007635F1" w:rsidRPr="008F3642" w:rsidRDefault="007635F1" w:rsidP="007635F1">
      <w:pPr>
        <w:pStyle w:val="H6"/>
      </w:pPr>
      <w:r w:rsidRPr="008F3642">
        <w:t>6.1.2.18.3.1</w:t>
      </w:r>
      <w:r w:rsidRPr="008F3642">
        <w:tab/>
        <w:t>Pre-test conditions</w:t>
      </w:r>
    </w:p>
    <w:p w14:paraId="0AC3AD14" w14:textId="77777777" w:rsidR="007635F1" w:rsidRPr="008F3642" w:rsidRDefault="007635F1" w:rsidP="007635F1">
      <w:pPr>
        <w:pStyle w:val="H6"/>
      </w:pPr>
      <w:r w:rsidRPr="008F3642">
        <w:t>System Simulator:</w:t>
      </w:r>
    </w:p>
    <w:p w14:paraId="0FD39B2E" w14:textId="77777777" w:rsidR="007635F1" w:rsidRPr="008F3642" w:rsidRDefault="007635F1" w:rsidP="007635F1">
      <w:pPr>
        <w:pStyle w:val="B1"/>
      </w:pPr>
      <w:r w:rsidRPr="008F3642">
        <w:t>-</w:t>
      </w:r>
      <w:r w:rsidRPr="008F3642">
        <w:tab/>
        <w:t>NR Cell 1, NR Cell 2 and NR Cell 3 as defined in TS 38.508-1 [4] Table 4.4.2-2 is used.</w:t>
      </w:r>
    </w:p>
    <w:p w14:paraId="43F4EF0E" w14:textId="77777777" w:rsidR="007635F1" w:rsidRPr="008F3642" w:rsidRDefault="007635F1" w:rsidP="007635F1">
      <w:pPr>
        <w:pStyle w:val="B1"/>
      </w:pPr>
      <w:r w:rsidRPr="008F3642">
        <w:t>-</w:t>
      </w:r>
      <w:r w:rsidRPr="008F3642">
        <w:tab/>
        <w:t>NR Cell 1 uses System information combination NR-3 as defined in TS 38.508-1 [4] Table 4.4.3.1.2-1 is used in NR cells.</w:t>
      </w:r>
    </w:p>
    <w:p w14:paraId="2683C088" w14:textId="77777777" w:rsidR="007635F1" w:rsidRPr="008F3642" w:rsidRDefault="007635F1" w:rsidP="007635F1">
      <w:pPr>
        <w:pStyle w:val="B1"/>
      </w:pPr>
      <w:r w:rsidRPr="008F3642">
        <w:t>-</w:t>
      </w:r>
      <w:r w:rsidRPr="008F3642">
        <w:tab/>
        <w:t>NR Cell 2 and NR Cell 3 uses System information combination NR-4 as defined in TS 38.508-1 [4] Table 4.4.3.1.2-1 is used in NR cells.</w:t>
      </w:r>
    </w:p>
    <w:p w14:paraId="277DF015" w14:textId="77777777" w:rsidR="007635F1" w:rsidRPr="008F3642" w:rsidRDefault="007635F1" w:rsidP="007635F1">
      <w:pPr>
        <w:pStyle w:val="H6"/>
      </w:pPr>
      <w:r w:rsidRPr="008F3642">
        <w:t>UE:</w:t>
      </w:r>
    </w:p>
    <w:p w14:paraId="257024D4" w14:textId="77777777" w:rsidR="007635F1" w:rsidRPr="008F3642" w:rsidRDefault="007635F1" w:rsidP="007635F1">
      <w:pPr>
        <w:pStyle w:val="B1"/>
      </w:pPr>
      <w:r w:rsidRPr="008F3642">
        <w:t>-</w:t>
      </w:r>
      <w:r w:rsidRPr="008F3642">
        <w:tab/>
        <w:t>None.</w:t>
      </w:r>
    </w:p>
    <w:p w14:paraId="5A41B2A1" w14:textId="77777777" w:rsidR="007635F1" w:rsidRPr="008F3642" w:rsidRDefault="007635F1" w:rsidP="007635F1">
      <w:pPr>
        <w:pStyle w:val="H6"/>
      </w:pPr>
      <w:r w:rsidRPr="008F3642">
        <w:t>Preamble:</w:t>
      </w:r>
    </w:p>
    <w:p w14:paraId="256EAD9F" w14:textId="77777777" w:rsidR="007635F1" w:rsidRPr="008F3642" w:rsidRDefault="007635F1" w:rsidP="007635F1">
      <w:pPr>
        <w:pStyle w:val="B1"/>
      </w:pPr>
      <w:r w:rsidRPr="008F3642">
        <w:t>-</w:t>
      </w:r>
      <w:r w:rsidRPr="008F3642">
        <w:tab/>
        <w:t>The UE is in state 1N-A on NR Cell 1(serving cell) according to TS 38.508-1 [4] Table 4.4A.2-1.</w:t>
      </w:r>
    </w:p>
    <w:p w14:paraId="22076C27" w14:textId="77777777" w:rsidR="007635F1" w:rsidRPr="008F3642" w:rsidRDefault="007635F1" w:rsidP="007635F1">
      <w:pPr>
        <w:pStyle w:val="H6"/>
      </w:pPr>
      <w:r w:rsidRPr="008F3642">
        <w:t>6.1.2.18.3.2</w:t>
      </w:r>
      <w:r w:rsidRPr="008F3642">
        <w:tab/>
        <w:t>Test procedure sequence</w:t>
      </w:r>
    </w:p>
    <w:p w14:paraId="11CCE146" w14:textId="77777777" w:rsidR="007635F1" w:rsidRPr="008F3642" w:rsidRDefault="007635F1" w:rsidP="007635F1">
      <w:r w:rsidRPr="008F3642">
        <w:rPr>
          <w:rFonts w:eastAsia="MS Gothic"/>
        </w:rPr>
        <w:t xml:space="preserve">Table 6.1.2.18.3.2-1/2 illustrates the downlink power levels and other changing parameters to be applied for the NR cells at various time instants of the test execution. The exact instants on which these values shall be applied are described in the texts in this </w:t>
      </w:r>
      <w:r w:rsidRPr="008F3642">
        <w:t xml:space="preserve">clause. </w:t>
      </w:r>
      <w:r w:rsidRPr="008F3642">
        <w:rPr>
          <w:rFonts w:eastAsia="MS Gothic"/>
        </w:rPr>
        <w:t>Configurations marked "T1", "T2" and "T3" are applied at the points indicated in the Main behaviour description in Table 6.1.2.13.3.2-2.</w:t>
      </w:r>
    </w:p>
    <w:p w14:paraId="7BEAEA61" w14:textId="77777777" w:rsidR="007635F1" w:rsidRPr="008F3642" w:rsidRDefault="007635F1" w:rsidP="007635F1">
      <w:pPr>
        <w:pStyle w:val="TH"/>
      </w:pPr>
      <w:r w:rsidRPr="008F3642">
        <w:t>Table 6.1.2.18.3.2-1: Time instances of cell power level and parameter changes for FR1</w:t>
      </w:r>
    </w:p>
    <w:tbl>
      <w:tblPr>
        <w:tblW w:w="91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1620"/>
        <w:gridCol w:w="1170"/>
        <w:gridCol w:w="810"/>
        <w:gridCol w:w="810"/>
        <w:gridCol w:w="810"/>
        <w:gridCol w:w="3510"/>
      </w:tblGrid>
      <w:tr w:rsidR="007635F1" w:rsidRPr="008F3642" w14:paraId="1BE15FC9" w14:textId="77777777" w:rsidTr="00D85A38">
        <w:tc>
          <w:tcPr>
            <w:tcW w:w="450" w:type="dxa"/>
            <w:tcBorders>
              <w:top w:val="single" w:sz="4" w:space="0" w:color="auto"/>
              <w:bottom w:val="single" w:sz="4" w:space="0" w:color="auto"/>
            </w:tcBorders>
          </w:tcPr>
          <w:p w14:paraId="7E2E9507" w14:textId="77777777" w:rsidR="007635F1" w:rsidRPr="008F3642" w:rsidRDefault="007635F1" w:rsidP="00D85A38">
            <w:pPr>
              <w:pStyle w:val="TAH"/>
            </w:pPr>
          </w:p>
        </w:tc>
        <w:tc>
          <w:tcPr>
            <w:tcW w:w="1620" w:type="dxa"/>
            <w:tcBorders>
              <w:top w:val="single" w:sz="4" w:space="0" w:color="auto"/>
              <w:bottom w:val="nil"/>
            </w:tcBorders>
          </w:tcPr>
          <w:p w14:paraId="5C182F3E" w14:textId="77777777" w:rsidR="007635F1" w:rsidRPr="008F3642" w:rsidRDefault="007635F1" w:rsidP="00D85A38">
            <w:pPr>
              <w:pStyle w:val="TAH"/>
            </w:pPr>
            <w:r w:rsidRPr="008F3642">
              <w:t>Parameter</w:t>
            </w:r>
          </w:p>
        </w:tc>
        <w:tc>
          <w:tcPr>
            <w:tcW w:w="1170" w:type="dxa"/>
            <w:tcBorders>
              <w:top w:val="single" w:sz="4" w:space="0" w:color="auto"/>
            </w:tcBorders>
          </w:tcPr>
          <w:p w14:paraId="26D9478D" w14:textId="77777777" w:rsidR="007635F1" w:rsidRPr="008F3642" w:rsidRDefault="007635F1" w:rsidP="00D85A38">
            <w:pPr>
              <w:pStyle w:val="TAH"/>
            </w:pPr>
            <w:r w:rsidRPr="008F3642">
              <w:t>Unit</w:t>
            </w:r>
          </w:p>
        </w:tc>
        <w:tc>
          <w:tcPr>
            <w:tcW w:w="810" w:type="dxa"/>
            <w:tcBorders>
              <w:top w:val="single" w:sz="4" w:space="0" w:color="auto"/>
            </w:tcBorders>
          </w:tcPr>
          <w:p w14:paraId="789AA085" w14:textId="77777777" w:rsidR="007635F1" w:rsidRPr="008F3642" w:rsidRDefault="007635F1" w:rsidP="00D85A38">
            <w:pPr>
              <w:pStyle w:val="TAH"/>
            </w:pPr>
            <w:r w:rsidRPr="008F3642">
              <w:t>NR Cell 1</w:t>
            </w:r>
          </w:p>
        </w:tc>
        <w:tc>
          <w:tcPr>
            <w:tcW w:w="810" w:type="dxa"/>
            <w:tcBorders>
              <w:top w:val="single" w:sz="4" w:space="0" w:color="auto"/>
              <w:bottom w:val="nil"/>
            </w:tcBorders>
          </w:tcPr>
          <w:p w14:paraId="5F0D0646" w14:textId="77777777" w:rsidR="007635F1" w:rsidRPr="008F3642" w:rsidRDefault="007635F1" w:rsidP="00D85A38">
            <w:pPr>
              <w:pStyle w:val="TAH"/>
            </w:pPr>
            <w:r w:rsidRPr="008F3642">
              <w:t>NR Cell 2</w:t>
            </w:r>
          </w:p>
        </w:tc>
        <w:tc>
          <w:tcPr>
            <w:tcW w:w="810" w:type="dxa"/>
            <w:tcBorders>
              <w:top w:val="single" w:sz="4" w:space="0" w:color="auto"/>
              <w:bottom w:val="nil"/>
            </w:tcBorders>
          </w:tcPr>
          <w:p w14:paraId="11B6A44B" w14:textId="77777777" w:rsidR="007635F1" w:rsidRPr="008F3642" w:rsidRDefault="007635F1" w:rsidP="00D85A38">
            <w:pPr>
              <w:pStyle w:val="TAH"/>
            </w:pPr>
            <w:r w:rsidRPr="008F3642">
              <w:t>NR Cell 3</w:t>
            </w:r>
          </w:p>
        </w:tc>
        <w:tc>
          <w:tcPr>
            <w:tcW w:w="3510" w:type="dxa"/>
            <w:tcBorders>
              <w:top w:val="single" w:sz="4" w:space="0" w:color="auto"/>
              <w:bottom w:val="nil"/>
            </w:tcBorders>
          </w:tcPr>
          <w:p w14:paraId="26C98433" w14:textId="77777777" w:rsidR="007635F1" w:rsidRPr="008F3642" w:rsidRDefault="007635F1" w:rsidP="00D85A38">
            <w:pPr>
              <w:pStyle w:val="TAH"/>
            </w:pPr>
            <w:r w:rsidRPr="008F3642">
              <w:t>Remark</w:t>
            </w:r>
          </w:p>
        </w:tc>
      </w:tr>
      <w:tr w:rsidR="007635F1" w:rsidRPr="008F3642" w14:paraId="0F659D13" w14:textId="77777777" w:rsidTr="00D85A38">
        <w:tc>
          <w:tcPr>
            <w:tcW w:w="450" w:type="dxa"/>
            <w:tcBorders>
              <w:top w:val="single" w:sz="4" w:space="0" w:color="auto"/>
              <w:bottom w:val="single" w:sz="4" w:space="0" w:color="auto"/>
            </w:tcBorders>
          </w:tcPr>
          <w:p w14:paraId="302471E5" w14:textId="77777777" w:rsidR="007635F1" w:rsidRPr="008F3642" w:rsidRDefault="007635F1" w:rsidP="00D85A38">
            <w:pPr>
              <w:pStyle w:val="TAC"/>
              <w:rPr>
                <w:b/>
              </w:rPr>
            </w:pPr>
            <w:r w:rsidRPr="008F3642">
              <w:rPr>
                <w:b/>
              </w:rPr>
              <w:t>T0</w:t>
            </w:r>
          </w:p>
        </w:tc>
        <w:tc>
          <w:tcPr>
            <w:tcW w:w="1620" w:type="dxa"/>
            <w:tcBorders>
              <w:top w:val="single" w:sz="4" w:space="0" w:color="auto"/>
              <w:bottom w:val="nil"/>
            </w:tcBorders>
            <w:vAlign w:val="center"/>
          </w:tcPr>
          <w:p w14:paraId="013229CC" w14:textId="77777777" w:rsidR="007635F1" w:rsidRPr="008F3642" w:rsidRDefault="007635F1" w:rsidP="00D85A38">
            <w:pPr>
              <w:pStyle w:val="TAL"/>
            </w:pPr>
            <w:r w:rsidRPr="008F3642">
              <w:t>SS/PBCH</w:t>
            </w:r>
          </w:p>
          <w:p w14:paraId="7C7A3526" w14:textId="77777777" w:rsidR="007635F1" w:rsidRPr="008F3642" w:rsidRDefault="007635F1" w:rsidP="00D85A38">
            <w:pPr>
              <w:pStyle w:val="TAL"/>
            </w:pPr>
            <w:r w:rsidRPr="008F3642">
              <w:t>SSS EPRE</w:t>
            </w:r>
          </w:p>
        </w:tc>
        <w:tc>
          <w:tcPr>
            <w:tcW w:w="1170" w:type="dxa"/>
            <w:tcBorders>
              <w:top w:val="single" w:sz="4" w:space="0" w:color="auto"/>
            </w:tcBorders>
            <w:vAlign w:val="center"/>
          </w:tcPr>
          <w:p w14:paraId="7755DBED" w14:textId="77777777" w:rsidR="007635F1" w:rsidRPr="008F3642" w:rsidRDefault="007635F1" w:rsidP="00D85A38">
            <w:pPr>
              <w:pStyle w:val="TAC"/>
              <w:rPr>
                <w:bCs/>
              </w:rPr>
            </w:pPr>
            <w:r w:rsidRPr="008F3642">
              <w:rPr>
                <w:bCs/>
              </w:rPr>
              <w:t>dBm/SCS</w:t>
            </w:r>
          </w:p>
        </w:tc>
        <w:tc>
          <w:tcPr>
            <w:tcW w:w="810" w:type="dxa"/>
            <w:tcBorders>
              <w:top w:val="single" w:sz="4" w:space="0" w:color="auto"/>
            </w:tcBorders>
            <w:vAlign w:val="center"/>
          </w:tcPr>
          <w:p w14:paraId="33E318D9" w14:textId="77777777" w:rsidR="007635F1" w:rsidRPr="008F3642" w:rsidRDefault="007635F1" w:rsidP="00D85A38">
            <w:pPr>
              <w:pStyle w:val="TAC"/>
              <w:rPr>
                <w:bCs/>
              </w:rPr>
            </w:pPr>
            <w:r w:rsidRPr="008F3642">
              <w:rPr>
                <w:bCs/>
              </w:rPr>
              <w:t>-88</w:t>
            </w:r>
          </w:p>
        </w:tc>
        <w:tc>
          <w:tcPr>
            <w:tcW w:w="810" w:type="dxa"/>
            <w:tcBorders>
              <w:top w:val="single" w:sz="4" w:space="0" w:color="auto"/>
              <w:bottom w:val="nil"/>
            </w:tcBorders>
            <w:vAlign w:val="center"/>
          </w:tcPr>
          <w:p w14:paraId="2A3CF927" w14:textId="77777777" w:rsidR="007635F1" w:rsidRPr="008F3642" w:rsidRDefault="007635F1" w:rsidP="00D85A38">
            <w:pPr>
              <w:pStyle w:val="TAC"/>
              <w:rPr>
                <w:bCs/>
              </w:rPr>
            </w:pPr>
            <w:r w:rsidRPr="008F3642">
              <w:rPr>
                <w:bCs/>
              </w:rPr>
              <w:t>Off</w:t>
            </w:r>
          </w:p>
        </w:tc>
        <w:tc>
          <w:tcPr>
            <w:tcW w:w="810" w:type="dxa"/>
            <w:tcBorders>
              <w:top w:val="single" w:sz="4" w:space="0" w:color="auto"/>
              <w:bottom w:val="nil"/>
            </w:tcBorders>
            <w:vAlign w:val="center"/>
          </w:tcPr>
          <w:p w14:paraId="002F091D" w14:textId="77777777" w:rsidR="007635F1" w:rsidRPr="008F3642" w:rsidRDefault="007635F1" w:rsidP="00D85A38">
            <w:pPr>
              <w:pStyle w:val="TAC"/>
              <w:rPr>
                <w:bCs/>
              </w:rPr>
            </w:pPr>
            <w:r w:rsidRPr="008F3642">
              <w:rPr>
                <w:bCs/>
              </w:rPr>
              <w:t>Off</w:t>
            </w:r>
          </w:p>
        </w:tc>
        <w:tc>
          <w:tcPr>
            <w:tcW w:w="3510" w:type="dxa"/>
            <w:tcBorders>
              <w:top w:val="single" w:sz="4" w:space="0" w:color="auto"/>
              <w:bottom w:val="nil"/>
            </w:tcBorders>
          </w:tcPr>
          <w:p w14:paraId="277D5D00" w14:textId="77777777" w:rsidR="007635F1" w:rsidRPr="008F3642" w:rsidRDefault="007635F1" w:rsidP="00D85A38">
            <w:pPr>
              <w:pStyle w:val="TAL"/>
            </w:pPr>
            <w:r w:rsidRPr="008F3642">
              <w:t>The power level values are assigned to ensure the UE registered on NR Cell 1.</w:t>
            </w:r>
          </w:p>
        </w:tc>
      </w:tr>
      <w:tr w:rsidR="007635F1" w:rsidRPr="008F3642" w14:paraId="35F0E33E" w14:textId="77777777" w:rsidTr="00D85A38">
        <w:tc>
          <w:tcPr>
            <w:tcW w:w="450" w:type="dxa"/>
            <w:vMerge w:val="restart"/>
            <w:tcBorders>
              <w:top w:val="single" w:sz="4" w:space="0" w:color="auto"/>
            </w:tcBorders>
            <w:vAlign w:val="center"/>
          </w:tcPr>
          <w:p w14:paraId="48479C1F" w14:textId="77777777" w:rsidR="007635F1" w:rsidRPr="008F3642" w:rsidRDefault="007635F1" w:rsidP="00D85A38">
            <w:pPr>
              <w:pStyle w:val="TAC"/>
              <w:rPr>
                <w:b/>
              </w:rPr>
            </w:pPr>
            <w:r w:rsidRPr="008F3642">
              <w:rPr>
                <w:b/>
              </w:rPr>
              <w:t>T1</w:t>
            </w:r>
          </w:p>
        </w:tc>
        <w:tc>
          <w:tcPr>
            <w:tcW w:w="1620" w:type="dxa"/>
            <w:tcBorders>
              <w:top w:val="single" w:sz="4" w:space="0" w:color="auto"/>
              <w:bottom w:val="single" w:sz="4" w:space="0" w:color="auto"/>
            </w:tcBorders>
            <w:vAlign w:val="center"/>
          </w:tcPr>
          <w:p w14:paraId="7E3D3044" w14:textId="77777777" w:rsidR="007635F1" w:rsidRPr="008F3642" w:rsidRDefault="007635F1" w:rsidP="00D85A38">
            <w:pPr>
              <w:pStyle w:val="TAL"/>
            </w:pPr>
            <w:r w:rsidRPr="008F3642">
              <w:t>SS/PBCH</w:t>
            </w:r>
          </w:p>
          <w:p w14:paraId="0C71AD32" w14:textId="77777777" w:rsidR="007635F1" w:rsidRPr="008F3642" w:rsidRDefault="007635F1" w:rsidP="00D85A38">
            <w:pPr>
              <w:pStyle w:val="TAL"/>
            </w:pPr>
            <w:r w:rsidRPr="008F3642">
              <w:t>SSS EPRE</w:t>
            </w:r>
          </w:p>
        </w:tc>
        <w:tc>
          <w:tcPr>
            <w:tcW w:w="1170" w:type="dxa"/>
            <w:tcBorders>
              <w:top w:val="single" w:sz="4" w:space="0" w:color="auto"/>
              <w:bottom w:val="single" w:sz="4" w:space="0" w:color="auto"/>
            </w:tcBorders>
            <w:vAlign w:val="center"/>
          </w:tcPr>
          <w:p w14:paraId="000E20D3" w14:textId="77777777" w:rsidR="007635F1" w:rsidRPr="008F3642" w:rsidRDefault="007635F1" w:rsidP="00D85A38">
            <w:pPr>
              <w:pStyle w:val="TAC"/>
              <w:rPr>
                <w:bCs/>
              </w:rPr>
            </w:pPr>
            <w:r w:rsidRPr="008F3642">
              <w:rPr>
                <w:bCs/>
              </w:rPr>
              <w:t>dBm/SCS</w:t>
            </w:r>
          </w:p>
        </w:tc>
        <w:tc>
          <w:tcPr>
            <w:tcW w:w="810" w:type="dxa"/>
            <w:tcBorders>
              <w:top w:val="single" w:sz="4" w:space="0" w:color="auto"/>
              <w:bottom w:val="single" w:sz="4" w:space="0" w:color="auto"/>
            </w:tcBorders>
            <w:vAlign w:val="center"/>
          </w:tcPr>
          <w:p w14:paraId="390DE0F8" w14:textId="77777777" w:rsidR="007635F1" w:rsidRPr="008F3642" w:rsidRDefault="003F4970" w:rsidP="00D85A38">
            <w:pPr>
              <w:pStyle w:val="TAC"/>
              <w:rPr>
                <w:bCs/>
              </w:rPr>
            </w:pPr>
            <w:r w:rsidRPr="008F3642">
              <w:rPr>
                <w:bCs/>
              </w:rPr>
              <w:t>-102</w:t>
            </w:r>
          </w:p>
        </w:tc>
        <w:tc>
          <w:tcPr>
            <w:tcW w:w="810" w:type="dxa"/>
            <w:tcBorders>
              <w:top w:val="single" w:sz="4" w:space="0" w:color="auto"/>
              <w:bottom w:val="single" w:sz="4" w:space="0" w:color="auto"/>
            </w:tcBorders>
            <w:vAlign w:val="center"/>
          </w:tcPr>
          <w:p w14:paraId="647C6B46" w14:textId="77777777" w:rsidR="007635F1" w:rsidRPr="008F3642" w:rsidRDefault="003F4970" w:rsidP="00D85A38">
            <w:pPr>
              <w:pStyle w:val="TAC"/>
              <w:rPr>
                <w:bCs/>
              </w:rPr>
            </w:pPr>
            <w:r w:rsidRPr="008F3642">
              <w:rPr>
                <w:bCs/>
              </w:rPr>
              <w:t>-94</w:t>
            </w:r>
          </w:p>
        </w:tc>
        <w:tc>
          <w:tcPr>
            <w:tcW w:w="810" w:type="dxa"/>
            <w:tcBorders>
              <w:top w:val="single" w:sz="4" w:space="0" w:color="auto"/>
              <w:bottom w:val="single" w:sz="4" w:space="0" w:color="auto"/>
            </w:tcBorders>
            <w:vAlign w:val="center"/>
          </w:tcPr>
          <w:p w14:paraId="142C5A76" w14:textId="77777777" w:rsidR="007635F1" w:rsidRPr="008F3642" w:rsidRDefault="007635F1" w:rsidP="00D85A38">
            <w:pPr>
              <w:pStyle w:val="TAC"/>
              <w:rPr>
                <w:bCs/>
              </w:rPr>
            </w:pPr>
            <w:r w:rsidRPr="008F3642">
              <w:rPr>
                <w:bCs/>
              </w:rPr>
              <w:t>-118</w:t>
            </w:r>
          </w:p>
        </w:tc>
        <w:tc>
          <w:tcPr>
            <w:tcW w:w="3510" w:type="dxa"/>
            <w:vMerge w:val="restart"/>
            <w:tcBorders>
              <w:top w:val="single" w:sz="4" w:space="0" w:color="auto"/>
            </w:tcBorders>
          </w:tcPr>
          <w:p w14:paraId="04972847" w14:textId="77777777" w:rsidR="007635F1" w:rsidRPr="008F3642" w:rsidRDefault="007635F1" w:rsidP="00D85A38">
            <w:pPr>
              <w:pStyle w:val="TAL"/>
            </w:pPr>
            <w:r w:rsidRPr="008F3642">
              <w:t>Srxlev of NR Cell 1 is less than Sintrasearch.</w:t>
            </w:r>
          </w:p>
        </w:tc>
      </w:tr>
      <w:tr w:rsidR="007635F1" w:rsidRPr="008F3642" w14:paraId="6B5F7C59" w14:textId="77777777" w:rsidTr="00D85A38">
        <w:tc>
          <w:tcPr>
            <w:tcW w:w="450" w:type="dxa"/>
            <w:vMerge/>
            <w:vAlign w:val="center"/>
          </w:tcPr>
          <w:p w14:paraId="754A84E2" w14:textId="77777777" w:rsidR="007635F1" w:rsidRPr="008F3642" w:rsidRDefault="007635F1" w:rsidP="00D85A38">
            <w:pPr>
              <w:pStyle w:val="TAC"/>
              <w:rPr>
                <w:b/>
              </w:rPr>
            </w:pPr>
          </w:p>
        </w:tc>
        <w:tc>
          <w:tcPr>
            <w:tcW w:w="1620" w:type="dxa"/>
            <w:tcBorders>
              <w:top w:val="single" w:sz="4" w:space="0" w:color="auto"/>
              <w:bottom w:val="single" w:sz="4" w:space="0" w:color="auto"/>
            </w:tcBorders>
            <w:vAlign w:val="center"/>
          </w:tcPr>
          <w:p w14:paraId="46D8B741" w14:textId="77777777" w:rsidR="007635F1" w:rsidRPr="008F3642" w:rsidRDefault="007635F1" w:rsidP="00D85A38">
            <w:pPr>
              <w:pStyle w:val="TAL"/>
            </w:pPr>
            <w:r w:rsidRPr="008F3642">
              <w:t>S</w:t>
            </w:r>
            <w:r w:rsidRPr="008F3642">
              <w:rPr>
                <w:vertAlign w:val="subscript"/>
              </w:rPr>
              <w:t>IntraSearch</w:t>
            </w:r>
          </w:p>
        </w:tc>
        <w:tc>
          <w:tcPr>
            <w:tcW w:w="1170" w:type="dxa"/>
            <w:tcBorders>
              <w:top w:val="single" w:sz="4" w:space="0" w:color="auto"/>
              <w:bottom w:val="single" w:sz="4" w:space="0" w:color="auto"/>
            </w:tcBorders>
            <w:vAlign w:val="center"/>
          </w:tcPr>
          <w:p w14:paraId="02FB1AD9" w14:textId="77777777" w:rsidR="007635F1" w:rsidRPr="008F3642" w:rsidRDefault="007635F1" w:rsidP="00D85A38">
            <w:pPr>
              <w:pStyle w:val="TAC"/>
              <w:rPr>
                <w:bCs/>
              </w:rPr>
            </w:pPr>
            <w:r w:rsidRPr="008F3642">
              <w:rPr>
                <w:bCs/>
              </w:rPr>
              <w:t>dB</w:t>
            </w:r>
          </w:p>
        </w:tc>
        <w:tc>
          <w:tcPr>
            <w:tcW w:w="810" w:type="dxa"/>
            <w:tcBorders>
              <w:top w:val="single" w:sz="4" w:space="0" w:color="auto"/>
              <w:bottom w:val="single" w:sz="4" w:space="0" w:color="auto"/>
            </w:tcBorders>
            <w:vAlign w:val="center"/>
          </w:tcPr>
          <w:p w14:paraId="7641AF53" w14:textId="77777777" w:rsidR="007635F1" w:rsidRPr="008F3642" w:rsidRDefault="007635F1" w:rsidP="00D85A38">
            <w:pPr>
              <w:pStyle w:val="TAC"/>
              <w:rPr>
                <w:bCs/>
              </w:rPr>
            </w:pPr>
            <w:r w:rsidRPr="008F3642">
              <w:rPr>
                <w:bCs/>
              </w:rPr>
              <w:t>20</w:t>
            </w:r>
          </w:p>
        </w:tc>
        <w:tc>
          <w:tcPr>
            <w:tcW w:w="810" w:type="dxa"/>
            <w:tcBorders>
              <w:top w:val="single" w:sz="4" w:space="0" w:color="auto"/>
              <w:bottom w:val="single" w:sz="4" w:space="0" w:color="auto"/>
            </w:tcBorders>
            <w:vAlign w:val="center"/>
          </w:tcPr>
          <w:p w14:paraId="50F001B5" w14:textId="77777777" w:rsidR="007635F1" w:rsidRPr="008F3642" w:rsidRDefault="007635F1" w:rsidP="00D85A38">
            <w:pPr>
              <w:pStyle w:val="TAC"/>
              <w:rPr>
                <w:bCs/>
              </w:rPr>
            </w:pPr>
            <w:r w:rsidRPr="008F3642">
              <w:rPr>
                <w:bCs/>
              </w:rPr>
              <w:t>20</w:t>
            </w:r>
          </w:p>
        </w:tc>
        <w:tc>
          <w:tcPr>
            <w:tcW w:w="810" w:type="dxa"/>
            <w:tcBorders>
              <w:top w:val="single" w:sz="4" w:space="0" w:color="auto"/>
              <w:bottom w:val="single" w:sz="4" w:space="0" w:color="auto"/>
            </w:tcBorders>
            <w:vAlign w:val="center"/>
          </w:tcPr>
          <w:p w14:paraId="227E6595" w14:textId="77777777" w:rsidR="007635F1" w:rsidRPr="008F3642" w:rsidRDefault="007635F1" w:rsidP="00D85A38">
            <w:pPr>
              <w:pStyle w:val="TAC"/>
              <w:rPr>
                <w:bCs/>
              </w:rPr>
            </w:pPr>
            <w:r w:rsidRPr="008F3642">
              <w:rPr>
                <w:bCs/>
              </w:rPr>
              <w:t>20</w:t>
            </w:r>
          </w:p>
        </w:tc>
        <w:tc>
          <w:tcPr>
            <w:tcW w:w="3510" w:type="dxa"/>
            <w:vMerge/>
          </w:tcPr>
          <w:p w14:paraId="660BBD06" w14:textId="77777777" w:rsidR="007635F1" w:rsidRPr="008F3642" w:rsidRDefault="007635F1" w:rsidP="00D85A38">
            <w:pPr>
              <w:pStyle w:val="TAL"/>
            </w:pPr>
          </w:p>
        </w:tc>
      </w:tr>
      <w:tr w:rsidR="007635F1" w:rsidRPr="008F3642" w14:paraId="21078048" w14:textId="77777777" w:rsidTr="00D85A38">
        <w:tc>
          <w:tcPr>
            <w:tcW w:w="450" w:type="dxa"/>
            <w:vMerge/>
            <w:vAlign w:val="center"/>
          </w:tcPr>
          <w:p w14:paraId="4932551F" w14:textId="77777777" w:rsidR="007635F1" w:rsidRPr="008F3642" w:rsidRDefault="007635F1" w:rsidP="00D85A38">
            <w:pPr>
              <w:pStyle w:val="TAC"/>
              <w:rPr>
                <w:b/>
              </w:rPr>
            </w:pPr>
          </w:p>
        </w:tc>
        <w:tc>
          <w:tcPr>
            <w:tcW w:w="1620" w:type="dxa"/>
            <w:tcBorders>
              <w:top w:val="single" w:sz="4" w:space="0" w:color="auto"/>
              <w:bottom w:val="single" w:sz="4" w:space="0" w:color="auto"/>
            </w:tcBorders>
            <w:vAlign w:val="center"/>
          </w:tcPr>
          <w:p w14:paraId="2AF86A98" w14:textId="77777777" w:rsidR="007635F1" w:rsidRPr="008F3642" w:rsidRDefault="007635F1" w:rsidP="00D85A38">
            <w:pPr>
              <w:pStyle w:val="TAL"/>
            </w:pPr>
            <w:r w:rsidRPr="008F3642">
              <w:t>Srxlev</w:t>
            </w:r>
          </w:p>
        </w:tc>
        <w:tc>
          <w:tcPr>
            <w:tcW w:w="1170" w:type="dxa"/>
            <w:tcBorders>
              <w:top w:val="single" w:sz="4" w:space="0" w:color="auto"/>
              <w:bottom w:val="single" w:sz="4" w:space="0" w:color="auto"/>
            </w:tcBorders>
          </w:tcPr>
          <w:p w14:paraId="171E0504" w14:textId="77777777" w:rsidR="007635F1" w:rsidRPr="008F3642" w:rsidRDefault="007635F1" w:rsidP="00D85A38">
            <w:pPr>
              <w:pStyle w:val="TAC"/>
              <w:rPr>
                <w:bCs/>
              </w:rPr>
            </w:pPr>
            <w:r w:rsidRPr="008F3642">
              <w:rPr>
                <w:bCs/>
              </w:rPr>
              <w:t>dB</w:t>
            </w:r>
          </w:p>
        </w:tc>
        <w:tc>
          <w:tcPr>
            <w:tcW w:w="810" w:type="dxa"/>
            <w:tcBorders>
              <w:top w:val="single" w:sz="4" w:space="0" w:color="auto"/>
              <w:bottom w:val="single" w:sz="4" w:space="0" w:color="auto"/>
            </w:tcBorders>
            <w:vAlign w:val="center"/>
          </w:tcPr>
          <w:p w14:paraId="75B31BFA" w14:textId="77777777" w:rsidR="007635F1" w:rsidRPr="008F3642" w:rsidDel="00AC6C37" w:rsidRDefault="003F4970" w:rsidP="00D85A38">
            <w:pPr>
              <w:pStyle w:val="TAC"/>
              <w:rPr>
                <w:bCs/>
              </w:rPr>
            </w:pPr>
            <w:r w:rsidRPr="008F3642">
              <w:rPr>
                <w:bCs/>
              </w:rPr>
              <w:t>8</w:t>
            </w:r>
          </w:p>
        </w:tc>
        <w:tc>
          <w:tcPr>
            <w:tcW w:w="810" w:type="dxa"/>
            <w:tcBorders>
              <w:top w:val="single" w:sz="4" w:space="0" w:color="auto"/>
              <w:bottom w:val="single" w:sz="4" w:space="0" w:color="auto"/>
            </w:tcBorders>
            <w:vAlign w:val="center"/>
          </w:tcPr>
          <w:p w14:paraId="7345487E" w14:textId="77777777" w:rsidR="007635F1" w:rsidRPr="008F3642" w:rsidDel="00AC6C37" w:rsidRDefault="003F4970" w:rsidP="00D85A38">
            <w:pPr>
              <w:pStyle w:val="TAC"/>
              <w:rPr>
                <w:bCs/>
              </w:rPr>
            </w:pPr>
            <w:r w:rsidRPr="008F3642">
              <w:rPr>
                <w:bCs/>
              </w:rPr>
              <w:t>16</w:t>
            </w:r>
          </w:p>
        </w:tc>
        <w:tc>
          <w:tcPr>
            <w:tcW w:w="810" w:type="dxa"/>
            <w:tcBorders>
              <w:top w:val="single" w:sz="4" w:space="0" w:color="auto"/>
              <w:bottom w:val="single" w:sz="4" w:space="0" w:color="auto"/>
            </w:tcBorders>
            <w:vAlign w:val="center"/>
          </w:tcPr>
          <w:p w14:paraId="43FB0195" w14:textId="77777777" w:rsidR="007635F1" w:rsidRPr="008F3642" w:rsidDel="00AC6C37" w:rsidRDefault="003F4970" w:rsidP="00D85A38">
            <w:pPr>
              <w:pStyle w:val="TAC"/>
              <w:rPr>
                <w:bCs/>
              </w:rPr>
            </w:pPr>
            <w:r w:rsidRPr="008F3642">
              <w:rPr>
                <w:bCs/>
              </w:rPr>
              <w:t>-8</w:t>
            </w:r>
          </w:p>
        </w:tc>
        <w:tc>
          <w:tcPr>
            <w:tcW w:w="3510" w:type="dxa"/>
            <w:vMerge/>
          </w:tcPr>
          <w:p w14:paraId="0F789C0E" w14:textId="77777777" w:rsidR="007635F1" w:rsidRPr="008F3642" w:rsidRDefault="007635F1" w:rsidP="00D85A38">
            <w:pPr>
              <w:pStyle w:val="TAL"/>
            </w:pPr>
          </w:p>
        </w:tc>
      </w:tr>
      <w:tr w:rsidR="007635F1" w:rsidRPr="008F3642" w14:paraId="55F8F7F4" w14:textId="77777777" w:rsidTr="00D85A38">
        <w:tc>
          <w:tcPr>
            <w:tcW w:w="450" w:type="dxa"/>
            <w:vMerge w:val="restart"/>
            <w:tcBorders>
              <w:top w:val="single" w:sz="4" w:space="0" w:color="auto"/>
            </w:tcBorders>
            <w:vAlign w:val="center"/>
          </w:tcPr>
          <w:p w14:paraId="37D110AA" w14:textId="77777777" w:rsidR="007635F1" w:rsidRPr="008F3642" w:rsidRDefault="007635F1" w:rsidP="00D85A38">
            <w:pPr>
              <w:pStyle w:val="TAC"/>
              <w:rPr>
                <w:b/>
              </w:rPr>
            </w:pPr>
            <w:r w:rsidRPr="008F3642">
              <w:rPr>
                <w:b/>
              </w:rPr>
              <w:t>T2</w:t>
            </w:r>
          </w:p>
        </w:tc>
        <w:tc>
          <w:tcPr>
            <w:tcW w:w="1620" w:type="dxa"/>
            <w:tcBorders>
              <w:top w:val="single" w:sz="4" w:space="0" w:color="auto"/>
              <w:bottom w:val="single" w:sz="4" w:space="0" w:color="auto"/>
            </w:tcBorders>
            <w:vAlign w:val="center"/>
          </w:tcPr>
          <w:p w14:paraId="6A7920AC" w14:textId="77777777" w:rsidR="007635F1" w:rsidRPr="008F3642" w:rsidRDefault="007635F1" w:rsidP="00D85A38">
            <w:pPr>
              <w:pStyle w:val="TAL"/>
            </w:pPr>
            <w:r w:rsidRPr="008F3642">
              <w:t>SS/PBCH</w:t>
            </w:r>
          </w:p>
          <w:p w14:paraId="43E75B4C" w14:textId="77777777" w:rsidR="007635F1" w:rsidRPr="008F3642" w:rsidRDefault="007635F1" w:rsidP="00D85A38">
            <w:pPr>
              <w:pStyle w:val="TAL"/>
            </w:pPr>
            <w:r w:rsidRPr="008F3642">
              <w:t>SSS EPRE</w:t>
            </w:r>
          </w:p>
        </w:tc>
        <w:tc>
          <w:tcPr>
            <w:tcW w:w="1170" w:type="dxa"/>
            <w:tcBorders>
              <w:top w:val="single" w:sz="4" w:space="0" w:color="auto"/>
              <w:bottom w:val="single" w:sz="4" w:space="0" w:color="auto"/>
            </w:tcBorders>
            <w:vAlign w:val="center"/>
          </w:tcPr>
          <w:p w14:paraId="1DA65345" w14:textId="77777777" w:rsidR="007635F1" w:rsidRPr="008F3642" w:rsidRDefault="007635F1" w:rsidP="00D85A38">
            <w:pPr>
              <w:pStyle w:val="TAC"/>
              <w:rPr>
                <w:bCs/>
              </w:rPr>
            </w:pPr>
            <w:r w:rsidRPr="008F3642">
              <w:rPr>
                <w:bCs/>
              </w:rPr>
              <w:t>dBm/SCS</w:t>
            </w:r>
          </w:p>
        </w:tc>
        <w:tc>
          <w:tcPr>
            <w:tcW w:w="810" w:type="dxa"/>
            <w:tcBorders>
              <w:top w:val="single" w:sz="4" w:space="0" w:color="auto"/>
              <w:bottom w:val="single" w:sz="4" w:space="0" w:color="auto"/>
            </w:tcBorders>
            <w:vAlign w:val="center"/>
          </w:tcPr>
          <w:p w14:paraId="10D53DAF" w14:textId="77777777" w:rsidR="007635F1" w:rsidRPr="008F3642" w:rsidRDefault="007635F1" w:rsidP="00D85A38">
            <w:pPr>
              <w:pStyle w:val="TAC"/>
              <w:rPr>
                <w:bCs/>
              </w:rPr>
            </w:pPr>
            <w:r w:rsidRPr="008F3642">
              <w:rPr>
                <w:bCs/>
              </w:rPr>
              <w:t>-118</w:t>
            </w:r>
          </w:p>
        </w:tc>
        <w:tc>
          <w:tcPr>
            <w:tcW w:w="810" w:type="dxa"/>
            <w:tcBorders>
              <w:top w:val="single" w:sz="4" w:space="0" w:color="auto"/>
              <w:bottom w:val="single" w:sz="4" w:space="0" w:color="auto"/>
            </w:tcBorders>
            <w:vAlign w:val="center"/>
          </w:tcPr>
          <w:p w14:paraId="5FAC1E37" w14:textId="77777777" w:rsidR="007635F1" w:rsidRPr="008F3642" w:rsidRDefault="003F4970" w:rsidP="00D85A38">
            <w:pPr>
              <w:pStyle w:val="TAC"/>
              <w:rPr>
                <w:bCs/>
              </w:rPr>
            </w:pPr>
            <w:r w:rsidRPr="008F3642">
              <w:rPr>
                <w:bCs/>
              </w:rPr>
              <w:t>-102</w:t>
            </w:r>
          </w:p>
        </w:tc>
        <w:tc>
          <w:tcPr>
            <w:tcW w:w="810" w:type="dxa"/>
            <w:tcBorders>
              <w:top w:val="single" w:sz="4" w:space="0" w:color="auto"/>
              <w:bottom w:val="single" w:sz="4" w:space="0" w:color="auto"/>
            </w:tcBorders>
            <w:vAlign w:val="center"/>
          </w:tcPr>
          <w:p w14:paraId="6910144C" w14:textId="77777777" w:rsidR="007635F1" w:rsidRPr="008F3642" w:rsidRDefault="003F4970" w:rsidP="00D85A38">
            <w:pPr>
              <w:pStyle w:val="TAC"/>
              <w:rPr>
                <w:bCs/>
              </w:rPr>
            </w:pPr>
            <w:r w:rsidRPr="008F3642">
              <w:rPr>
                <w:bCs/>
              </w:rPr>
              <w:t>-94</w:t>
            </w:r>
          </w:p>
        </w:tc>
        <w:tc>
          <w:tcPr>
            <w:tcW w:w="3510" w:type="dxa"/>
            <w:vMerge w:val="restart"/>
            <w:tcBorders>
              <w:top w:val="single" w:sz="4" w:space="0" w:color="auto"/>
            </w:tcBorders>
          </w:tcPr>
          <w:p w14:paraId="28E78C2A" w14:textId="77777777" w:rsidR="007635F1" w:rsidRPr="008F3642" w:rsidRDefault="007635F1" w:rsidP="00D85A38">
            <w:pPr>
              <w:pStyle w:val="TAL"/>
            </w:pPr>
            <w:r w:rsidRPr="008F3642">
              <w:t>Srxlev of NR Cell 2 is less than Snonintrasearch.</w:t>
            </w:r>
          </w:p>
        </w:tc>
      </w:tr>
      <w:tr w:rsidR="007635F1" w:rsidRPr="008F3642" w14:paraId="723EB88C" w14:textId="77777777" w:rsidTr="00D85A38">
        <w:tc>
          <w:tcPr>
            <w:tcW w:w="450" w:type="dxa"/>
            <w:vMerge/>
            <w:vAlign w:val="center"/>
          </w:tcPr>
          <w:p w14:paraId="4B4D3D88" w14:textId="77777777" w:rsidR="007635F1" w:rsidRPr="008F3642" w:rsidRDefault="007635F1" w:rsidP="00D85A38">
            <w:pPr>
              <w:pStyle w:val="TAC"/>
              <w:rPr>
                <w:b/>
              </w:rPr>
            </w:pPr>
          </w:p>
        </w:tc>
        <w:tc>
          <w:tcPr>
            <w:tcW w:w="1620" w:type="dxa"/>
            <w:tcBorders>
              <w:top w:val="single" w:sz="4" w:space="0" w:color="auto"/>
              <w:bottom w:val="single" w:sz="4" w:space="0" w:color="auto"/>
            </w:tcBorders>
          </w:tcPr>
          <w:p w14:paraId="6D3E67D7" w14:textId="77777777" w:rsidR="007635F1" w:rsidRPr="008F3642" w:rsidRDefault="007635F1" w:rsidP="00D85A38">
            <w:pPr>
              <w:pStyle w:val="TAL"/>
            </w:pPr>
            <w:r w:rsidRPr="008F3642">
              <w:t>S</w:t>
            </w:r>
            <w:r w:rsidRPr="008F3642">
              <w:rPr>
                <w:vertAlign w:val="subscript"/>
              </w:rPr>
              <w:t>nonIntraSearch</w:t>
            </w:r>
          </w:p>
        </w:tc>
        <w:tc>
          <w:tcPr>
            <w:tcW w:w="1170" w:type="dxa"/>
            <w:tcBorders>
              <w:top w:val="single" w:sz="4" w:space="0" w:color="auto"/>
              <w:bottom w:val="single" w:sz="4" w:space="0" w:color="auto"/>
            </w:tcBorders>
            <w:vAlign w:val="center"/>
          </w:tcPr>
          <w:p w14:paraId="0E22905B" w14:textId="77777777" w:rsidR="007635F1" w:rsidRPr="008F3642" w:rsidRDefault="007635F1" w:rsidP="00D85A38">
            <w:pPr>
              <w:pStyle w:val="TAC"/>
              <w:rPr>
                <w:bCs/>
              </w:rPr>
            </w:pPr>
            <w:r w:rsidRPr="008F3642">
              <w:rPr>
                <w:bCs/>
              </w:rPr>
              <w:t>dB</w:t>
            </w:r>
          </w:p>
        </w:tc>
        <w:tc>
          <w:tcPr>
            <w:tcW w:w="810" w:type="dxa"/>
            <w:tcBorders>
              <w:top w:val="single" w:sz="4" w:space="0" w:color="auto"/>
              <w:bottom w:val="single" w:sz="4" w:space="0" w:color="auto"/>
            </w:tcBorders>
            <w:vAlign w:val="center"/>
          </w:tcPr>
          <w:p w14:paraId="5F08A03D" w14:textId="77777777" w:rsidR="007635F1" w:rsidRPr="008F3642" w:rsidRDefault="007635F1" w:rsidP="00D85A38">
            <w:pPr>
              <w:pStyle w:val="TAC"/>
              <w:rPr>
                <w:bCs/>
              </w:rPr>
            </w:pPr>
            <w:r w:rsidRPr="008F3642">
              <w:rPr>
                <w:bCs/>
              </w:rPr>
              <w:t>20</w:t>
            </w:r>
          </w:p>
        </w:tc>
        <w:tc>
          <w:tcPr>
            <w:tcW w:w="810" w:type="dxa"/>
            <w:tcBorders>
              <w:top w:val="single" w:sz="4" w:space="0" w:color="auto"/>
              <w:bottom w:val="single" w:sz="4" w:space="0" w:color="auto"/>
            </w:tcBorders>
            <w:vAlign w:val="center"/>
          </w:tcPr>
          <w:p w14:paraId="68F8324D" w14:textId="77777777" w:rsidR="007635F1" w:rsidRPr="008F3642" w:rsidRDefault="007635F1" w:rsidP="00D85A38">
            <w:pPr>
              <w:pStyle w:val="TAC"/>
              <w:rPr>
                <w:bCs/>
              </w:rPr>
            </w:pPr>
            <w:r w:rsidRPr="008F3642">
              <w:rPr>
                <w:bCs/>
              </w:rPr>
              <w:t>20</w:t>
            </w:r>
          </w:p>
        </w:tc>
        <w:tc>
          <w:tcPr>
            <w:tcW w:w="810" w:type="dxa"/>
            <w:tcBorders>
              <w:top w:val="single" w:sz="4" w:space="0" w:color="auto"/>
              <w:bottom w:val="single" w:sz="4" w:space="0" w:color="auto"/>
            </w:tcBorders>
            <w:vAlign w:val="center"/>
          </w:tcPr>
          <w:p w14:paraId="14AEB4A1" w14:textId="77777777" w:rsidR="007635F1" w:rsidRPr="008F3642" w:rsidRDefault="007635F1" w:rsidP="00D85A38">
            <w:pPr>
              <w:pStyle w:val="TAC"/>
              <w:rPr>
                <w:bCs/>
              </w:rPr>
            </w:pPr>
            <w:r w:rsidRPr="008F3642">
              <w:rPr>
                <w:bCs/>
              </w:rPr>
              <w:t>20</w:t>
            </w:r>
          </w:p>
        </w:tc>
        <w:tc>
          <w:tcPr>
            <w:tcW w:w="3510" w:type="dxa"/>
            <w:vMerge/>
          </w:tcPr>
          <w:p w14:paraId="0D54333F" w14:textId="77777777" w:rsidR="007635F1" w:rsidRPr="008F3642" w:rsidRDefault="007635F1" w:rsidP="00D85A38">
            <w:pPr>
              <w:pStyle w:val="TAL"/>
            </w:pPr>
          </w:p>
        </w:tc>
      </w:tr>
      <w:tr w:rsidR="007635F1" w:rsidRPr="008F3642" w14:paraId="7CCDC18B" w14:textId="77777777" w:rsidTr="00D85A38">
        <w:tc>
          <w:tcPr>
            <w:tcW w:w="450" w:type="dxa"/>
            <w:vMerge/>
            <w:vAlign w:val="center"/>
          </w:tcPr>
          <w:p w14:paraId="6B3AC9B1" w14:textId="77777777" w:rsidR="007635F1" w:rsidRPr="008F3642" w:rsidRDefault="007635F1" w:rsidP="00D85A38">
            <w:pPr>
              <w:pStyle w:val="TAC"/>
              <w:rPr>
                <w:b/>
              </w:rPr>
            </w:pPr>
          </w:p>
        </w:tc>
        <w:tc>
          <w:tcPr>
            <w:tcW w:w="1620" w:type="dxa"/>
            <w:tcBorders>
              <w:top w:val="single" w:sz="4" w:space="0" w:color="auto"/>
              <w:bottom w:val="single" w:sz="4" w:space="0" w:color="auto"/>
            </w:tcBorders>
            <w:vAlign w:val="center"/>
          </w:tcPr>
          <w:p w14:paraId="49588ECD" w14:textId="77777777" w:rsidR="007635F1" w:rsidRPr="008F3642" w:rsidRDefault="007635F1" w:rsidP="00D85A38">
            <w:pPr>
              <w:pStyle w:val="TAL"/>
            </w:pPr>
            <w:r w:rsidRPr="008F3642">
              <w:t>Srxlev</w:t>
            </w:r>
          </w:p>
        </w:tc>
        <w:tc>
          <w:tcPr>
            <w:tcW w:w="1170" w:type="dxa"/>
            <w:tcBorders>
              <w:top w:val="single" w:sz="4" w:space="0" w:color="auto"/>
              <w:bottom w:val="single" w:sz="4" w:space="0" w:color="auto"/>
            </w:tcBorders>
          </w:tcPr>
          <w:p w14:paraId="656B1FEB" w14:textId="77777777" w:rsidR="007635F1" w:rsidRPr="008F3642" w:rsidRDefault="007635F1" w:rsidP="00D85A38">
            <w:pPr>
              <w:pStyle w:val="TAC"/>
              <w:rPr>
                <w:bCs/>
              </w:rPr>
            </w:pPr>
            <w:r w:rsidRPr="008F3642">
              <w:rPr>
                <w:bCs/>
              </w:rPr>
              <w:t>dB</w:t>
            </w:r>
          </w:p>
        </w:tc>
        <w:tc>
          <w:tcPr>
            <w:tcW w:w="810" w:type="dxa"/>
            <w:tcBorders>
              <w:top w:val="single" w:sz="4" w:space="0" w:color="auto"/>
              <w:bottom w:val="single" w:sz="4" w:space="0" w:color="auto"/>
            </w:tcBorders>
            <w:vAlign w:val="center"/>
          </w:tcPr>
          <w:p w14:paraId="59B46538" w14:textId="77777777" w:rsidR="007635F1" w:rsidRPr="008F3642" w:rsidDel="00417C68" w:rsidRDefault="003F4970" w:rsidP="00D85A38">
            <w:pPr>
              <w:pStyle w:val="TAC"/>
              <w:rPr>
                <w:bCs/>
              </w:rPr>
            </w:pPr>
            <w:r w:rsidRPr="008F3642">
              <w:rPr>
                <w:bCs/>
              </w:rPr>
              <w:t>-8</w:t>
            </w:r>
          </w:p>
        </w:tc>
        <w:tc>
          <w:tcPr>
            <w:tcW w:w="810" w:type="dxa"/>
            <w:tcBorders>
              <w:top w:val="single" w:sz="4" w:space="0" w:color="auto"/>
              <w:bottom w:val="single" w:sz="4" w:space="0" w:color="auto"/>
            </w:tcBorders>
            <w:vAlign w:val="center"/>
          </w:tcPr>
          <w:p w14:paraId="789BEFEE" w14:textId="77777777" w:rsidR="007635F1" w:rsidRPr="008F3642" w:rsidDel="00417C68" w:rsidRDefault="003F4970" w:rsidP="00D85A38">
            <w:pPr>
              <w:pStyle w:val="TAC"/>
              <w:rPr>
                <w:bCs/>
              </w:rPr>
            </w:pPr>
            <w:r w:rsidRPr="008F3642">
              <w:rPr>
                <w:bCs/>
              </w:rPr>
              <w:t>8</w:t>
            </w:r>
          </w:p>
        </w:tc>
        <w:tc>
          <w:tcPr>
            <w:tcW w:w="810" w:type="dxa"/>
            <w:tcBorders>
              <w:top w:val="single" w:sz="4" w:space="0" w:color="auto"/>
              <w:bottom w:val="single" w:sz="4" w:space="0" w:color="auto"/>
            </w:tcBorders>
            <w:vAlign w:val="center"/>
          </w:tcPr>
          <w:p w14:paraId="11506E75" w14:textId="77777777" w:rsidR="007635F1" w:rsidRPr="008F3642" w:rsidDel="00417C68" w:rsidRDefault="003F4970" w:rsidP="00D85A38">
            <w:pPr>
              <w:pStyle w:val="TAC"/>
              <w:rPr>
                <w:bCs/>
              </w:rPr>
            </w:pPr>
            <w:r w:rsidRPr="008F3642">
              <w:rPr>
                <w:bCs/>
              </w:rPr>
              <w:t>16</w:t>
            </w:r>
          </w:p>
        </w:tc>
        <w:tc>
          <w:tcPr>
            <w:tcW w:w="3510" w:type="dxa"/>
            <w:vMerge/>
          </w:tcPr>
          <w:p w14:paraId="55AA2EAF" w14:textId="77777777" w:rsidR="007635F1" w:rsidRPr="008F3642" w:rsidRDefault="007635F1" w:rsidP="00D85A38">
            <w:pPr>
              <w:pStyle w:val="TAL"/>
            </w:pPr>
          </w:p>
        </w:tc>
      </w:tr>
      <w:tr w:rsidR="007635F1" w:rsidRPr="008F3642" w14:paraId="2EA2A261" w14:textId="77777777" w:rsidTr="00D85A38">
        <w:tc>
          <w:tcPr>
            <w:tcW w:w="450" w:type="dxa"/>
            <w:tcBorders>
              <w:bottom w:val="single" w:sz="4" w:space="0" w:color="auto"/>
            </w:tcBorders>
            <w:vAlign w:val="center"/>
          </w:tcPr>
          <w:p w14:paraId="7C86E6C1" w14:textId="77777777" w:rsidR="007635F1" w:rsidRPr="008F3642" w:rsidRDefault="007635F1" w:rsidP="00D85A38">
            <w:pPr>
              <w:pStyle w:val="TAC"/>
              <w:rPr>
                <w:b/>
              </w:rPr>
            </w:pPr>
            <w:r w:rsidRPr="008F3642">
              <w:rPr>
                <w:b/>
              </w:rPr>
              <w:t>T3</w:t>
            </w:r>
          </w:p>
        </w:tc>
        <w:tc>
          <w:tcPr>
            <w:tcW w:w="1620" w:type="dxa"/>
            <w:tcBorders>
              <w:top w:val="single" w:sz="4" w:space="0" w:color="auto"/>
              <w:bottom w:val="single" w:sz="4" w:space="0" w:color="auto"/>
            </w:tcBorders>
          </w:tcPr>
          <w:p w14:paraId="5E4F84A7" w14:textId="77777777" w:rsidR="007635F1" w:rsidRPr="008F3642" w:rsidRDefault="007635F1" w:rsidP="00D85A38">
            <w:pPr>
              <w:pStyle w:val="TAL"/>
            </w:pPr>
            <w:r w:rsidRPr="008F3642">
              <w:t>S</w:t>
            </w:r>
            <w:r w:rsidRPr="008F3642">
              <w:rPr>
                <w:vertAlign w:val="subscript"/>
              </w:rPr>
              <w:t>nonIntraSearch</w:t>
            </w:r>
          </w:p>
        </w:tc>
        <w:tc>
          <w:tcPr>
            <w:tcW w:w="1170" w:type="dxa"/>
            <w:tcBorders>
              <w:top w:val="single" w:sz="4" w:space="0" w:color="auto"/>
              <w:bottom w:val="single" w:sz="4" w:space="0" w:color="auto"/>
            </w:tcBorders>
            <w:vAlign w:val="center"/>
          </w:tcPr>
          <w:p w14:paraId="2BA0F554" w14:textId="77777777" w:rsidR="007635F1" w:rsidRPr="008F3642" w:rsidRDefault="007635F1" w:rsidP="00D85A38">
            <w:pPr>
              <w:pStyle w:val="TAC"/>
              <w:rPr>
                <w:bCs/>
              </w:rPr>
            </w:pPr>
            <w:r w:rsidRPr="008F3642">
              <w:rPr>
                <w:bCs/>
              </w:rPr>
              <w:t>dB</w:t>
            </w:r>
          </w:p>
        </w:tc>
        <w:tc>
          <w:tcPr>
            <w:tcW w:w="810" w:type="dxa"/>
            <w:tcBorders>
              <w:top w:val="single" w:sz="4" w:space="0" w:color="auto"/>
              <w:bottom w:val="single" w:sz="4" w:space="0" w:color="auto"/>
            </w:tcBorders>
            <w:vAlign w:val="center"/>
          </w:tcPr>
          <w:p w14:paraId="58F05841" w14:textId="77777777" w:rsidR="007635F1" w:rsidRPr="008F3642" w:rsidRDefault="007635F1" w:rsidP="00D85A38">
            <w:pPr>
              <w:pStyle w:val="TAC"/>
              <w:rPr>
                <w:bCs/>
              </w:rPr>
            </w:pPr>
            <w:r w:rsidRPr="008F3642">
              <w:rPr>
                <w:bCs/>
              </w:rPr>
              <w:t>20</w:t>
            </w:r>
          </w:p>
        </w:tc>
        <w:tc>
          <w:tcPr>
            <w:tcW w:w="810" w:type="dxa"/>
            <w:tcBorders>
              <w:top w:val="single" w:sz="4" w:space="0" w:color="auto"/>
              <w:bottom w:val="single" w:sz="4" w:space="0" w:color="auto"/>
            </w:tcBorders>
            <w:vAlign w:val="center"/>
          </w:tcPr>
          <w:p w14:paraId="17768D0F" w14:textId="77777777" w:rsidR="007635F1" w:rsidRPr="008F3642" w:rsidRDefault="007635F1" w:rsidP="00D85A38">
            <w:pPr>
              <w:pStyle w:val="TAC"/>
              <w:rPr>
                <w:bCs/>
              </w:rPr>
            </w:pPr>
            <w:r w:rsidRPr="008F3642">
              <w:rPr>
                <w:bCs/>
              </w:rPr>
              <w:t>20</w:t>
            </w:r>
          </w:p>
        </w:tc>
        <w:tc>
          <w:tcPr>
            <w:tcW w:w="810" w:type="dxa"/>
            <w:tcBorders>
              <w:top w:val="single" w:sz="4" w:space="0" w:color="auto"/>
              <w:bottom w:val="single" w:sz="4" w:space="0" w:color="auto"/>
            </w:tcBorders>
            <w:vAlign w:val="center"/>
          </w:tcPr>
          <w:p w14:paraId="3A0E2AF4" w14:textId="77777777" w:rsidR="007635F1" w:rsidRPr="008F3642" w:rsidRDefault="007635F1" w:rsidP="00D85A38">
            <w:pPr>
              <w:pStyle w:val="TAC"/>
              <w:rPr>
                <w:bCs/>
              </w:rPr>
            </w:pPr>
            <w:r w:rsidRPr="008F3642">
              <w:rPr>
                <w:bCs/>
              </w:rPr>
              <w:t>2</w:t>
            </w:r>
          </w:p>
        </w:tc>
        <w:tc>
          <w:tcPr>
            <w:tcW w:w="3510" w:type="dxa"/>
            <w:tcBorders>
              <w:bottom w:val="single" w:sz="4" w:space="0" w:color="auto"/>
            </w:tcBorders>
          </w:tcPr>
          <w:p w14:paraId="4C929673" w14:textId="77777777" w:rsidR="007635F1" w:rsidRPr="008F3642" w:rsidRDefault="007635F1" w:rsidP="00D85A38">
            <w:pPr>
              <w:pStyle w:val="TAL"/>
            </w:pPr>
          </w:p>
        </w:tc>
      </w:tr>
      <w:tr w:rsidR="007635F1" w:rsidRPr="008F3642" w14:paraId="4F94927B" w14:textId="77777777" w:rsidTr="00D85A38">
        <w:tc>
          <w:tcPr>
            <w:tcW w:w="450" w:type="dxa"/>
            <w:vMerge w:val="restart"/>
            <w:tcBorders>
              <w:top w:val="single" w:sz="4" w:space="0" w:color="auto"/>
            </w:tcBorders>
            <w:vAlign w:val="center"/>
          </w:tcPr>
          <w:p w14:paraId="303C2C98" w14:textId="77777777" w:rsidR="007635F1" w:rsidRPr="008F3642" w:rsidRDefault="007635F1" w:rsidP="00D85A38">
            <w:pPr>
              <w:pStyle w:val="TAC"/>
              <w:rPr>
                <w:b/>
              </w:rPr>
            </w:pPr>
            <w:r w:rsidRPr="008F3642">
              <w:rPr>
                <w:b/>
              </w:rPr>
              <w:t>T4</w:t>
            </w:r>
          </w:p>
        </w:tc>
        <w:tc>
          <w:tcPr>
            <w:tcW w:w="1620" w:type="dxa"/>
            <w:tcBorders>
              <w:top w:val="single" w:sz="4" w:space="0" w:color="auto"/>
              <w:bottom w:val="single" w:sz="4" w:space="0" w:color="auto"/>
            </w:tcBorders>
            <w:vAlign w:val="center"/>
          </w:tcPr>
          <w:p w14:paraId="0F879664" w14:textId="77777777" w:rsidR="007635F1" w:rsidRPr="008F3642" w:rsidRDefault="007635F1" w:rsidP="00D85A38">
            <w:pPr>
              <w:pStyle w:val="TAL"/>
            </w:pPr>
            <w:r w:rsidRPr="008F3642">
              <w:t>SS/PBCH</w:t>
            </w:r>
          </w:p>
          <w:p w14:paraId="5FA145A1" w14:textId="77777777" w:rsidR="007635F1" w:rsidRPr="008F3642" w:rsidRDefault="007635F1" w:rsidP="00D85A38">
            <w:pPr>
              <w:pStyle w:val="TAL"/>
            </w:pPr>
            <w:r w:rsidRPr="008F3642">
              <w:t>SSS EPRE</w:t>
            </w:r>
          </w:p>
        </w:tc>
        <w:tc>
          <w:tcPr>
            <w:tcW w:w="1170" w:type="dxa"/>
            <w:tcBorders>
              <w:top w:val="single" w:sz="4" w:space="0" w:color="auto"/>
              <w:bottom w:val="single" w:sz="4" w:space="0" w:color="auto"/>
            </w:tcBorders>
            <w:vAlign w:val="center"/>
          </w:tcPr>
          <w:p w14:paraId="48F92062" w14:textId="77777777" w:rsidR="007635F1" w:rsidRPr="008F3642" w:rsidRDefault="007635F1" w:rsidP="00D85A38">
            <w:pPr>
              <w:pStyle w:val="TAC"/>
              <w:rPr>
                <w:bCs/>
              </w:rPr>
            </w:pPr>
            <w:r w:rsidRPr="008F3642">
              <w:rPr>
                <w:bCs/>
              </w:rPr>
              <w:t>dBm/SCS</w:t>
            </w:r>
          </w:p>
        </w:tc>
        <w:tc>
          <w:tcPr>
            <w:tcW w:w="810" w:type="dxa"/>
            <w:tcBorders>
              <w:top w:val="single" w:sz="4" w:space="0" w:color="auto"/>
              <w:bottom w:val="single" w:sz="4" w:space="0" w:color="auto"/>
            </w:tcBorders>
            <w:vAlign w:val="center"/>
          </w:tcPr>
          <w:p w14:paraId="185C22DA" w14:textId="77777777" w:rsidR="007635F1" w:rsidRPr="008F3642" w:rsidRDefault="007635F1" w:rsidP="00D85A38">
            <w:pPr>
              <w:pStyle w:val="TAC"/>
              <w:rPr>
                <w:bCs/>
              </w:rPr>
            </w:pPr>
            <w:r w:rsidRPr="008F3642">
              <w:rPr>
                <w:bCs/>
              </w:rPr>
              <w:t>-88</w:t>
            </w:r>
          </w:p>
        </w:tc>
        <w:tc>
          <w:tcPr>
            <w:tcW w:w="810" w:type="dxa"/>
            <w:tcBorders>
              <w:top w:val="single" w:sz="4" w:space="0" w:color="auto"/>
              <w:bottom w:val="single" w:sz="4" w:space="0" w:color="auto"/>
            </w:tcBorders>
            <w:vAlign w:val="center"/>
          </w:tcPr>
          <w:p w14:paraId="21B1B11B" w14:textId="77777777" w:rsidR="007635F1" w:rsidRPr="008F3642" w:rsidRDefault="007635F1" w:rsidP="00D85A38">
            <w:pPr>
              <w:pStyle w:val="TAC"/>
              <w:rPr>
                <w:bCs/>
              </w:rPr>
            </w:pPr>
            <w:r w:rsidRPr="008F3642">
              <w:rPr>
                <w:bCs/>
              </w:rPr>
              <w:t>-118</w:t>
            </w:r>
          </w:p>
        </w:tc>
        <w:tc>
          <w:tcPr>
            <w:tcW w:w="810" w:type="dxa"/>
            <w:tcBorders>
              <w:top w:val="single" w:sz="4" w:space="0" w:color="auto"/>
              <w:bottom w:val="single" w:sz="4" w:space="0" w:color="auto"/>
            </w:tcBorders>
            <w:vAlign w:val="center"/>
          </w:tcPr>
          <w:p w14:paraId="38E41D38" w14:textId="77777777" w:rsidR="007635F1" w:rsidRPr="008F3642" w:rsidRDefault="007635F1" w:rsidP="00D85A38">
            <w:pPr>
              <w:pStyle w:val="TAC"/>
              <w:rPr>
                <w:bCs/>
              </w:rPr>
            </w:pPr>
            <w:r w:rsidRPr="008F3642">
              <w:rPr>
                <w:bCs/>
              </w:rPr>
              <w:t>-88</w:t>
            </w:r>
          </w:p>
        </w:tc>
        <w:tc>
          <w:tcPr>
            <w:tcW w:w="3510" w:type="dxa"/>
            <w:vMerge w:val="restart"/>
            <w:tcBorders>
              <w:top w:val="single" w:sz="4" w:space="0" w:color="auto"/>
            </w:tcBorders>
          </w:tcPr>
          <w:p w14:paraId="2241C0F7" w14:textId="77777777" w:rsidR="007635F1" w:rsidRPr="008F3642" w:rsidRDefault="007635F1" w:rsidP="00D85A38">
            <w:pPr>
              <w:pStyle w:val="TAL"/>
            </w:pPr>
            <w:r w:rsidRPr="008F3642">
              <w:t>Srxlev of NR Cell 3 is greater than Snonintrasearch but Cell 1 is high priority cell.</w:t>
            </w:r>
          </w:p>
        </w:tc>
      </w:tr>
      <w:tr w:rsidR="007635F1" w:rsidRPr="008F3642" w14:paraId="3F851309" w14:textId="77777777" w:rsidTr="00D85A38">
        <w:tc>
          <w:tcPr>
            <w:tcW w:w="450" w:type="dxa"/>
            <w:vMerge/>
            <w:vAlign w:val="center"/>
          </w:tcPr>
          <w:p w14:paraId="11C44EDB" w14:textId="77777777" w:rsidR="007635F1" w:rsidRPr="008F3642" w:rsidRDefault="007635F1" w:rsidP="00D85A38">
            <w:pPr>
              <w:keepNext/>
              <w:keepLines/>
              <w:spacing w:after="0"/>
              <w:jc w:val="right"/>
              <w:rPr>
                <w:rFonts w:ascii="Arial" w:hAnsi="Arial"/>
                <w:sz w:val="18"/>
              </w:rPr>
            </w:pPr>
          </w:p>
        </w:tc>
        <w:tc>
          <w:tcPr>
            <w:tcW w:w="1620" w:type="dxa"/>
            <w:tcBorders>
              <w:top w:val="single" w:sz="4" w:space="0" w:color="auto"/>
              <w:bottom w:val="single" w:sz="4" w:space="0" w:color="auto"/>
            </w:tcBorders>
            <w:vAlign w:val="center"/>
          </w:tcPr>
          <w:p w14:paraId="3311D6B1" w14:textId="77777777" w:rsidR="007635F1" w:rsidRPr="008F3642" w:rsidRDefault="007635F1" w:rsidP="00D85A38">
            <w:pPr>
              <w:pStyle w:val="TAL"/>
            </w:pPr>
            <w:r w:rsidRPr="008F3642">
              <w:t>Srxlev</w:t>
            </w:r>
          </w:p>
        </w:tc>
        <w:tc>
          <w:tcPr>
            <w:tcW w:w="1170" w:type="dxa"/>
            <w:tcBorders>
              <w:top w:val="single" w:sz="4" w:space="0" w:color="auto"/>
              <w:bottom w:val="single" w:sz="4" w:space="0" w:color="auto"/>
            </w:tcBorders>
          </w:tcPr>
          <w:p w14:paraId="4E660171" w14:textId="77777777" w:rsidR="007635F1" w:rsidRPr="008F3642" w:rsidRDefault="007635F1" w:rsidP="00D85A38">
            <w:pPr>
              <w:pStyle w:val="TAC"/>
              <w:rPr>
                <w:bCs/>
              </w:rPr>
            </w:pPr>
            <w:r w:rsidRPr="008F3642">
              <w:rPr>
                <w:bCs/>
              </w:rPr>
              <w:t>dB</w:t>
            </w:r>
          </w:p>
        </w:tc>
        <w:tc>
          <w:tcPr>
            <w:tcW w:w="810" w:type="dxa"/>
            <w:tcBorders>
              <w:top w:val="single" w:sz="4" w:space="0" w:color="auto"/>
              <w:bottom w:val="single" w:sz="4" w:space="0" w:color="auto"/>
            </w:tcBorders>
            <w:vAlign w:val="center"/>
          </w:tcPr>
          <w:p w14:paraId="3A522E48" w14:textId="77777777" w:rsidR="007635F1" w:rsidRPr="008F3642" w:rsidRDefault="003F4970" w:rsidP="00D85A38">
            <w:pPr>
              <w:pStyle w:val="TAC"/>
              <w:rPr>
                <w:bCs/>
              </w:rPr>
            </w:pPr>
            <w:r w:rsidRPr="008F3642">
              <w:rPr>
                <w:bCs/>
              </w:rPr>
              <w:t>22</w:t>
            </w:r>
          </w:p>
        </w:tc>
        <w:tc>
          <w:tcPr>
            <w:tcW w:w="810" w:type="dxa"/>
            <w:tcBorders>
              <w:top w:val="single" w:sz="4" w:space="0" w:color="auto"/>
              <w:bottom w:val="single" w:sz="4" w:space="0" w:color="auto"/>
            </w:tcBorders>
            <w:vAlign w:val="center"/>
          </w:tcPr>
          <w:p w14:paraId="7DC65F03" w14:textId="77777777" w:rsidR="007635F1" w:rsidRPr="008F3642" w:rsidRDefault="003F4970" w:rsidP="00D85A38">
            <w:pPr>
              <w:pStyle w:val="TAC"/>
              <w:rPr>
                <w:bCs/>
              </w:rPr>
            </w:pPr>
            <w:r w:rsidRPr="008F3642">
              <w:rPr>
                <w:bCs/>
              </w:rPr>
              <w:t>22</w:t>
            </w:r>
          </w:p>
        </w:tc>
        <w:tc>
          <w:tcPr>
            <w:tcW w:w="810" w:type="dxa"/>
            <w:tcBorders>
              <w:top w:val="single" w:sz="4" w:space="0" w:color="auto"/>
              <w:bottom w:val="single" w:sz="4" w:space="0" w:color="auto"/>
            </w:tcBorders>
            <w:vAlign w:val="center"/>
          </w:tcPr>
          <w:p w14:paraId="3E37F4A5" w14:textId="77777777" w:rsidR="007635F1" w:rsidRPr="008F3642" w:rsidRDefault="003F4970" w:rsidP="00D85A38">
            <w:pPr>
              <w:pStyle w:val="TAC"/>
              <w:rPr>
                <w:bCs/>
              </w:rPr>
            </w:pPr>
            <w:r w:rsidRPr="008F3642">
              <w:rPr>
                <w:bCs/>
              </w:rPr>
              <w:t>22</w:t>
            </w:r>
          </w:p>
        </w:tc>
        <w:tc>
          <w:tcPr>
            <w:tcW w:w="3510" w:type="dxa"/>
            <w:vMerge/>
          </w:tcPr>
          <w:p w14:paraId="03B12FD8" w14:textId="77777777" w:rsidR="007635F1" w:rsidRPr="008F3642" w:rsidRDefault="007635F1" w:rsidP="00D85A38">
            <w:pPr>
              <w:keepNext/>
              <w:keepLines/>
              <w:spacing w:after="0"/>
              <w:jc w:val="center"/>
              <w:rPr>
                <w:rFonts w:ascii="Arial" w:hAnsi="Arial"/>
                <w:sz w:val="18"/>
              </w:rPr>
            </w:pPr>
          </w:p>
        </w:tc>
      </w:tr>
      <w:tr w:rsidR="007635F1" w:rsidRPr="008F3642" w14:paraId="58765D03" w14:textId="77777777" w:rsidTr="00D85A38">
        <w:tc>
          <w:tcPr>
            <w:tcW w:w="9180" w:type="dxa"/>
            <w:gridSpan w:val="7"/>
            <w:vAlign w:val="center"/>
          </w:tcPr>
          <w:p w14:paraId="6F38287E" w14:textId="55C95A4B" w:rsidR="007635F1" w:rsidRPr="008F3642" w:rsidRDefault="007635F1" w:rsidP="00D85A38">
            <w:pPr>
              <w:pStyle w:val="TAN"/>
            </w:pPr>
            <w:r w:rsidRPr="008F3642">
              <w:t>Note:</w:t>
            </w:r>
            <w:r w:rsidR="003A4148" w:rsidRPr="008F3642">
              <w:tab/>
            </w:r>
            <w:r w:rsidRPr="008F3642">
              <w:t>Power level “Off” is defined in TS</w:t>
            </w:r>
            <w:r w:rsidR="00D611AE" w:rsidRPr="008F3642">
              <w:t xml:space="preserve"> </w:t>
            </w:r>
            <w:r w:rsidRPr="008F3642">
              <w:t>38.508-1 [4] Table 6.2.2.1-3.</w:t>
            </w:r>
          </w:p>
        </w:tc>
      </w:tr>
    </w:tbl>
    <w:p w14:paraId="4FDB2404" w14:textId="77777777" w:rsidR="007635F1" w:rsidRPr="008F3642" w:rsidRDefault="007635F1" w:rsidP="00EE2286"/>
    <w:p w14:paraId="250184D2" w14:textId="77777777" w:rsidR="007635F1" w:rsidRPr="008F3642" w:rsidRDefault="007635F1" w:rsidP="007635F1">
      <w:pPr>
        <w:pStyle w:val="TH"/>
      </w:pPr>
      <w:r w:rsidRPr="008F3642">
        <w:t>Table 6.1.2.18.3.2-2: Time instances of cell power level and parameter changes for FR2</w:t>
      </w:r>
    </w:p>
    <w:tbl>
      <w:tblPr>
        <w:tblW w:w="91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1620"/>
        <w:gridCol w:w="1170"/>
        <w:gridCol w:w="810"/>
        <w:gridCol w:w="810"/>
        <w:gridCol w:w="810"/>
        <w:gridCol w:w="3510"/>
      </w:tblGrid>
      <w:tr w:rsidR="007635F1" w:rsidRPr="008F3642" w14:paraId="78418343" w14:textId="77777777" w:rsidTr="00D85A38">
        <w:tc>
          <w:tcPr>
            <w:tcW w:w="450" w:type="dxa"/>
            <w:tcBorders>
              <w:top w:val="single" w:sz="4" w:space="0" w:color="auto"/>
              <w:bottom w:val="single" w:sz="4" w:space="0" w:color="auto"/>
            </w:tcBorders>
          </w:tcPr>
          <w:p w14:paraId="46513E30" w14:textId="77777777" w:rsidR="007635F1" w:rsidRPr="008F3642" w:rsidRDefault="007635F1" w:rsidP="00D85A38">
            <w:pPr>
              <w:pStyle w:val="TAH"/>
            </w:pPr>
          </w:p>
        </w:tc>
        <w:tc>
          <w:tcPr>
            <w:tcW w:w="1620" w:type="dxa"/>
            <w:tcBorders>
              <w:top w:val="single" w:sz="4" w:space="0" w:color="auto"/>
              <w:bottom w:val="nil"/>
            </w:tcBorders>
          </w:tcPr>
          <w:p w14:paraId="35CB7F5F" w14:textId="77777777" w:rsidR="007635F1" w:rsidRPr="008F3642" w:rsidRDefault="007635F1" w:rsidP="00D85A38">
            <w:pPr>
              <w:pStyle w:val="TAH"/>
            </w:pPr>
            <w:r w:rsidRPr="008F3642">
              <w:t>Parameter</w:t>
            </w:r>
          </w:p>
        </w:tc>
        <w:tc>
          <w:tcPr>
            <w:tcW w:w="1170" w:type="dxa"/>
            <w:tcBorders>
              <w:top w:val="single" w:sz="4" w:space="0" w:color="auto"/>
            </w:tcBorders>
          </w:tcPr>
          <w:p w14:paraId="5AE2215F" w14:textId="77777777" w:rsidR="007635F1" w:rsidRPr="008F3642" w:rsidRDefault="007635F1" w:rsidP="00D85A38">
            <w:pPr>
              <w:pStyle w:val="TAH"/>
            </w:pPr>
            <w:r w:rsidRPr="008F3642">
              <w:t>Unit</w:t>
            </w:r>
          </w:p>
        </w:tc>
        <w:tc>
          <w:tcPr>
            <w:tcW w:w="810" w:type="dxa"/>
            <w:tcBorders>
              <w:top w:val="single" w:sz="4" w:space="0" w:color="auto"/>
            </w:tcBorders>
          </w:tcPr>
          <w:p w14:paraId="30272CC1" w14:textId="77777777" w:rsidR="007635F1" w:rsidRPr="008F3642" w:rsidRDefault="007635F1" w:rsidP="00D85A38">
            <w:pPr>
              <w:pStyle w:val="TAH"/>
            </w:pPr>
            <w:r w:rsidRPr="008F3642">
              <w:t>NR Cell 1</w:t>
            </w:r>
          </w:p>
        </w:tc>
        <w:tc>
          <w:tcPr>
            <w:tcW w:w="810" w:type="dxa"/>
            <w:tcBorders>
              <w:top w:val="single" w:sz="4" w:space="0" w:color="auto"/>
              <w:bottom w:val="nil"/>
            </w:tcBorders>
          </w:tcPr>
          <w:p w14:paraId="69ECA986" w14:textId="77777777" w:rsidR="007635F1" w:rsidRPr="008F3642" w:rsidRDefault="007635F1" w:rsidP="00D85A38">
            <w:pPr>
              <w:pStyle w:val="TAH"/>
            </w:pPr>
            <w:r w:rsidRPr="008F3642">
              <w:t>NR Cell 2</w:t>
            </w:r>
          </w:p>
        </w:tc>
        <w:tc>
          <w:tcPr>
            <w:tcW w:w="810" w:type="dxa"/>
            <w:tcBorders>
              <w:top w:val="single" w:sz="4" w:space="0" w:color="auto"/>
              <w:bottom w:val="nil"/>
            </w:tcBorders>
          </w:tcPr>
          <w:p w14:paraId="37306979" w14:textId="77777777" w:rsidR="007635F1" w:rsidRPr="008F3642" w:rsidRDefault="007635F1" w:rsidP="00D85A38">
            <w:pPr>
              <w:pStyle w:val="TAH"/>
            </w:pPr>
            <w:r w:rsidRPr="008F3642">
              <w:t>NR Cell 3</w:t>
            </w:r>
          </w:p>
        </w:tc>
        <w:tc>
          <w:tcPr>
            <w:tcW w:w="3510" w:type="dxa"/>
            <w:tcBorders>
              <w:top w:val="single" w:sz="4" w:space="0" w:color="auto"/>
              <w:bottom w:val="nil"/>
            </w:tcBorders>
          </w:tcPr>
          <w:p w14:paraId="574B2118" w14:textId="77777777" w:rsidR="007635F1" w:rsidRPr="008F3642" w:rsidRDefault="007635F1" w:rsidP="00D85A38">
            <w:pPr>
              <w:pStyle w:val="TAH"/>
            </w:pPr>
            <w:r w:rsidRPr="008F3642">
              <w:t>Remark</w:t>
            </w:r>
          </w:p>
        </w:tc>
      </w:tr>
      <w:tr w:rsidR="007635F1" w:rsidRPr="008F3642" w14:paraId="17AA9CAD" w14:textId="77777777" w:rsidTr="00D85A38">
        <w:tc>
          <w:tcPr>
            <w:tcW w:w="450" w:type="dxa"/>
            <w:tcBorders>
              <w:top w:val="single" w:sz="4" w:space="0" w:color="auto"/>
              <w:bottom w:val="single" w:sz="4" w:space="0" w:color="auto"/>
            </w:tcBorders>
          </w:tcPr>
          <w:p w14:paraId="0455909D" w14:textId="77777777" w:rsidR="007635F1" w:rsidRPr="008F3642" w:rsidRDefault="007635F1" w:rsidP="00D85A38">
            <w:pPr>
              <w:pStyle w:val="TAC"/>
              <w:rPr>
                <w:b/>
              </w:rPr>
            </w:pPr>
            <w:r w:rsidRPr="008F3642">
              <w:rPr>
                <w:b/>
              </w:rPr>
              <w:t>T0</w:t>
            </w:r>
          </w:p>
        </w:tc>
        <w:tc>
          <w:tcPr>
            <w:tcW w:w="1620" w:type="dxa"/>
            <w:tcBorders>
              <w:top w:val="single" w:sz="4" w:space="0" w:color="auto"/>
              <w:bottom w:val="nil"/>
            </w:tcBorders>
            <w:vAlign w:val="center"/>
          </w:tcPr>
          <w:p w14:paraId="61998078" w14:textId="77777777" w:rsidR="007635F1" w:rsidRPr="008F3642" w:rsidRDefault="007635F1" w:rsidP="00D85A38">
            <w:pPr>
              <w:pStyle w:val="TAL"/>
            </w:pPr>
            <w:r w:rsidRPr="008F3642">
              <w:t>SS/PBCH</w:t>
            </w:r>
          </w:p>
          <w:p w14:paraId="58E26697" w14:textId="77777777" w:rsidR="007635F1" w:rsidRPr="008F3642" w:rsidRDefault="007635F1" w:rsidP="00D85A38">
            <w:pPr>
              <w:pStyle w:val="TAL"/>
            </w:pPr>
            <w:r w:rsidRPr="008F3642">
              <w:t>SSS EPRE</w:t>
            </w:r>
          </w:p>
        </w:tc>
        <w:tc>
          <w:tcPr>
            <w:tcW w:w="1170" w:type="dxa"/>
            <w:tcBorders>
              <w:top w:val="single" w:sz="4" w:space="0" w:color="auto"/>
            </w:tcBorders>
            <w:vAlign w:val="center"/>
          </w:tcPr>
          <w:p w14:paraId="00869762" w14:textId="77777777" w:rsidR="007635F1" w:rsidRPr="008F3642" w:rsidRDefault="007635F1" w:rsidP="00D85A38">
            <w:pPr>
              <w:pStyle w:val="TAC"/>
              <w:rPr>
                <w:bCs/>
              </w:rPr>
            </w:pPr>
            <w:r w:rsidRPr="008F3642">
              <w:rPr>
                <w:bCs/>
              </w:rPr>
              <w:t>dBm/SCS</w:t>
            </w:r>
          </w:p>
        </w:tc>
        <w:tc>
          <w:tcPr>
            <w:tcW w:w="810" w:type="dxa"/>
            <w:tcBorders>
              <w:top w:val="single" w:sz="4" w:space="0" w:color="auto"/>
            </w:tcBorders>
            <w:vAlign w:val="center"/>
          </w:tcPr>
          <w:p w14:paraId="466A4CFD" w14:textId="77777777" w:rsidR="007635F1" w:rsidRPr="008F3642" w:rsidRDefault="007635F1" w:rsidP="00D85A38">
            <w:pPr>
              <w:pStyle w:val="TAC"/>
              <w:rPr>
                <w:bCs/>
              </w:rPr>
            </w:pPr>
            <w:r w:rsidRPr="008F3642">
              <w:rPr>
                <w:bCs/>
              </w:rPr>
              <w:t>FFS</w:t>
            </w:r>
          </w:p>
        </w:tc>
        <w:tc>
          <w:tcPr>
            <w:tcW w:w="810" w:type="dxa"/>
            <w:tcBorders>
              <w:top w:val="single" w:sz="4" w:space="0" w:color="auto"/>
              <w:bottom w:val="nil"/>
            </w:tcBorders>
            <w:vAlign w:val="center"/>
          </w:tcPr>
          <w:p w14:paraId="77185D33" w14:textId="77777777" w:rsidR="007635F1" w:rsidRPr="008F3642" w:rsidRDefault="007635F1" w:rsidP="00D85A38">
            <w:pPr>
              <w:pStyle w:val="TAC"/>
              <w:rPr>
                <w:bCs/>
              </w:rPr>
            </w:pPr>
            <w:r w:rsidRPr="008F3642">
              <w:rPr>
                <w:bCs/>
              </w:rPr>
              <w:t>Off</w:t>
            </w:r>
          </w:p>
        </w:tc>
        <w:tc>
          <w:tcPr>
            <w:tcW w:w="810" w:type="dxa"/>
            <w:tcBorders>
              <w:top w:val="single" w:sz="4" w:space="0" w:color="auto"/>
              <w:bottom w:val="nil"/>
            </w:tcBorders>
            <w:vAlign w:val="center"/>
          </w:tcPr>
          <w:p w14:paraId="7CBC6A48" w14:textId="77777777" w:rsidR="007635F1" w:rsidRPr="008F3642" w:rsidRDefault="007635F1" w:rsidP="00D85A38">
            <w:pPr>
              <w:pStyle w:val="TAC"/>
              <w:rPr>
                <w:bCs/>
              </w:rPr>
            </w:pPr>
            <w:r w:rsidRPr="008F3642">
              <w:rPr>
                <w:bCs/>
              </w:rPr>
              <w:t>Off</w:t>
            </w:r>
          </w:p>
        </w:tc>
        <w:tc>
          <w:tcPr>
            <w:tcW w:w="3510" w:type="dxa"/>
            <w:tcBorders>
              <w:top w:val="single" w:sz="4" w:space="0" w:color="auto"/>
              <w:bottom w:val="nil"/>
            </w:tcBorders>
          </w:tcPr>
          <w:p w14:paraId="634636A1" w14:textId="77777777" w:rsidR="007635F1" w:rsidRPr="008F3642" w:rsidRDefault="007635F1" w:rsidP="00D85A38">
            <w:pPr>
              <w:pStyle w:val="TAL"/>
            </w:pPr>
            <w:r w:rsidRPr="008F3642">
              <w:t>The power level values are assigned to ensure the UE registered on NR Cell 1.</w:t>
            </w:r>
          </w:p>
        </w:tc>
      </w:tr>
      <w:tr w:rsidR="007635F1" w:rsidRPr="008F3642" w14:paraId="2544E944" w14:textId="77777777" w:rsidTr="00D85A38">
        <w:tc>
          <w:tcPr>
            <w:tcW w:w="450" w:type="dxa"/>
            <w:vMerge w:val="restart"/>
            <w:tcBorders>
              <w:top w:val="single" w:sz="4" w:space="0" w:color="auto"/>
            </w:tcBorders>
            <w:vAlign w:val="center"/>
          </w:tcPr>
          <w:p w14:paraId="074958B1" w14:textId="77777777" w:rsidR="007635F1" w:rsidRPr="008F3642" w:rsidRDefault="007635F1" w:rsidP="00D85A38">
            <w:pPr>
              <w:pStyle w:val="TAC"/>
              <w:rPr>
                <w:b/>
              </w:rPr>
            </w:pPr>
            <w:r w:rsidRPr="008F3642">
              <w:rPr>
                <w:b/>
              </w:rPr>
              <w:t>T1</w:t>
            </w:r>
          </w:p>
        </w:tc>
        <w:tc>
          <w:tcPr>
            <w:tcW w:w="1620" w:type="dxa"/>
            <w:tcBorders>
              <w:top w:val="single" w:sz="4" w:space="0" w:color="auto"/>
              <w:bottom w:val="single" w:sz="4" w:space="0" w:color="auto"/>
            </w:tcBorders>
            <w:vAlign w:val="center"/>
          </w:tcPr>
          <w:p w14:paraId="23DC287D" w14:textId="77777777" w:rsidR="007635F1" w:rsidRPr="008F3642" w:rsidRDefault="007635F1" w:rsidP="00D85A38">
            <w:pPr>
              <w:pStyle w:val="TAL"/>
            </w:pPr>
            <w:r w:rsidRPr="008F3642">
              <w:t>SS/PBCH</w:t>
            </w:r>
          </w:p>
          <w:p w14:paraId="500A0100" w14:textId="77777777" w:rsidR="007635F1" w:rsidRPr="008F3642" w:rsidRDefault="007635F1" w:rsidP="00D85A38">
            <w:pPr>
              <w:pStyle w:val="TAL"/>
            </w:pPr>
            <w:r w:rsidRPr="008F3642">
              <w:t>SSS EPRE</w:t>
            </w:r>
          </w:p>
        </w:tc>
        <w:tc>
          <w:tcPr>
            <w:tcW w:w="1170" w:type="dxa"/>
            <w:tcBorders>
              <w:top w:val="single" w:sz="4" w:space="0" w:color="auto"/>
              <w:bottom w:val="single" w:sz="4" w:space="0" w:color="auto"/>
            </w:tcBorders>
            <w:vAlign w:val="center"/>
          </w:tcPr>
          <w:p w14:paraId="2AD542AE" w14:textId="77777777" w:rsidR="007635F1" w:rsidRPr="008F3642" w:rsidRDefault="007635F1" w:rsidP="00D85A38">
            <w:pPr>
              <w:pStyle w:val="TAC"/>
              <w:rPr>
                <w:bCs/>
              </w:rPr>
            </w:pPr>
            <w:r w:rsidRPr="008F3642">
              <w:rPr>
                <w:bCs/>
              </w:rPr>
              <w:t>dBm/SCS</w:t>
            </w:r>
          </w:p>
        </w:tc>
        <w:tc>
          <w:tcPr>
            <w:tcW w:w="810" w:type="dxa"/>
            <w:tcBorders>
              <w:top w:val="single" w:sz="4" w:space="0" w:color="auto"/>
              <w:bottom w:val="single" w:sz="4" w:space="0" w:color="auto"/>
            </w:tcBorders>
            <w:vAlign w:val="center"/>
          </w:tcPr>
          <w:p w14:paraId="526BD358" w14:textId="77777777" w:rsidR="007635F1" w:rsidRPr="008F3642" w:rsidRDefault="007635F1" w:rsidP="00D85A38">
            <w:pPr>
              <w:pStyle w:val="TAC"/>
              <w:rPr>
                <w:bCs/>
              </w:rPr>
            </w:pPr>
            <w:r w:rsidRPr="008F3642">
              <w:rPr>
                <w:bCs/>
              </w:rPr>
              <w:t>FFS</w:t>
            </w:r>
          </w:p>
        </w:tc>
        <w:tc>
          <w:tcPr>
            <w:tcW w:w="810" w:type="dxa"/>
            <w:tcBorders>
              <w:top w:val="single" w:sz="4" w:space="0" w:color="auto"/>
              <w:bottom w:val="single" w:sz="4" w:space="0" w:color="auto"/>
            </w:tcBorders>
            <w:vAlign w:val="center"/>
          </w:tcPr>
          <w:p w14:paraId="0D97B169" w14:textId="77777777" w:rsidR="007635F1" w:rsidRPr="008F3642" w:rsidRDefault="007635F1" w:rsidP="00D85A38">
            <w:pPr>
              <w:pStyle w:val="TAC"/>
              <w:rPr>
                <w:bCs/>
              </w:rPr>
            </w:pPr>
            <w:r w:rsidRPr="008F3642">
              <w:rPr>
                <w:bCs/>
              </w:rPr>
              <w:t>FFS</w:t>
            </w:r>
          </w:p>
        </w:tc>
        <w:tc>
          <w:tcPr>
            <w:tcW w:w="810" w:type="dxa"/>
            <w:tcBorders>
              <w:top w:val="single" w:sz="4" w:space="0" w:color="auto"/>
              <w:bottom w:val="single" w:sz="4" w:space="0" w:color="auto"/>
            </w:tcBorders>
            <w:vAlign w:val="center"/>
          </w:tcPr>
          <w:p w14:paraId="0F7DC5D7" w14:textId="77777777" w:rsidR="007635F1" w:rsidRPr="008F3642" w:rsidRDefault="007635F1" w:rsidP="00D85A38">
            <w:pPr>
              <w:pStyle w:val="TAC"/>
              <w:rPr>
                <w:bCs/>
              </w:rPr>
            </w:pPr>
            <w:r w:rsidRPr="008F3642">
              <w:rPr>
                <w:bCs/>
              </w:rPr>
              <w:t>FFS</w:t>
            </w:r>
          </w:p>
        </w:tc>
        <w:tc>
          <w:tcPr>
            <w:tcW w:w="3510" w:type="dxa"/>
            <w:vMerge w:val="restart"/>
            <w:tcBorders>
              <w:top w:val="single" w:sz="4" w:space="0" w:color="auto"/>
            </w:tcBorders>
          </w:tcPr>
          <w:p w14:paraId="671B8186" w14:textId="77777777" w:rsidR="007635F1" w:rsidRPr="008F3642" w:rsidRDefault="007635F1" w:rsidP="00D85A38">
            <w:pPr>
              <w:pStyle w:val="TAL"/>
            </w:pPr>
            <w:r w:rsidRPr="008F3642">
              <w:t>Srxlev of NR Cell 1 is less than Sintrasearch.</w:t>
            </w:r>
          </w:p>
        </w:tc>
      </w:tr>
      <w:tr w:rsidR="007635F1" w:rsidRPr="008F3642" w14:paraId="0E5458CF" w14:textId="77777777" w:rsidTr="00D85A38">
        <w:tc>
          <w:tcPr>
            <w:tcW w:w="450" w:type="dxa"/>
            <w:vMerge/>
            <w:vAlign w:val="center"/>
          </w:tcPr>
          <w:p w14:paraId="5FB5ABA5" w14:textId="77777777" w:rsidR="007635F1" w:rsidRPr="008F3642" w:rsidRDefault="007635F1" w:rsidP="00D85A38">
            <w:pPr>
              <w:pStyle w:val="TAC"/>
              <w:rPr>
                <w:b/>
              </w:rPr>
            </w:pPr>
          </w:p>
        </w:tc>
        <w:tc>
          <w:tcPr>
            <w:tcW w:w="1620" w:type="dxa"/>
            <w:tcBorders>
              <w:top w:val="single" w:sz="4" w:space="0" w:color="auto"/>
              <w:bottom w:val="single" w:sz="4" w:space="0" w:color="auto"/>
            </w:tcBorders>
            <w:vAlign w:val="center"/>
          </w:tcPr>
          <w:p w14:paraId="5786BFE4" w14:textId="77777777" w:rsidR="007635F1" w:rsidRPr="008F3642" w:rsidRDefault="007635F1" w:rsidP="00D85A38">
            <w:pPr>
              <w:pStyle w:val="TAL"/>
            </w:pPr>
            <w:r w:rsidRPr="008F3642">
              <w:t>SIntraSearch</w:t>
            </w:r>
          </w:p>
        </w:tc>
        <w:tc>
          <w:tcPr>
            <w:tcW w:w="1170" w:type="dxa"/>
            <w:tcBorders>
              <w:top w:val="single" w:sz="4" w:space="0" w:color="auto"/>
              <w:bottom w:val="single" w:sz="4" w:space="0" w:color="auto"/>
            </w:tcBorders>
            <w:vAlign w:val="center"/>
          </w:tcPr>
          <w:p w14:paraId="677C7DB2" w14:textId="77777777" w:rsidR="007635F1" w:rsidRPr="008F3642" w:rsidRDefault="007635F1" w:rsidP="00D85A38">
            <w:pPr>
              <w:pStyle w:val="TAC"/>
              <w:rPr>
                <w:bCs/>
              </w:rPr>
            </w:pPr>
            <w:r w:rsidRPr="008F3642">
              <w:rPr>
                <w:bCs/>
              </w:rPr>
              <w:t>dB</w:t>
            </w:r>
          </w:p>
        </w:tc>
        <w:tc>
          <w:tcPr>
            <w:tcW w:w="810" w:type="dxa"/>
            <w:tcBorders>
              <w:top w:val="single" w:sz="4" w:space="0" w:color="auto"/>
              <w:bottom w:val="single" w:sz="4" w:space="0" w:color="auto"/>
            </w:tcBorders>
            <w:vAlign w:val="center"/>
          </w:tcPr>
          <w:p w14:paraId="2DEEF6C6" w14:textId="77777777" w:rsidR="007635F1" w:rsidRPr="008F3642" w:rsidRDefault="007635F1" w:rsidP="00D85A38">
            <w:pPr>
              <w:pStyle w:val="TAC"/>
              <w:rPr>
                <w:bCs/>
              </w:rPr>
            </w:pPr>
            <w:r w:rsidRPr="008F3642">
              <w:rPr>
                <w:bCs/>
              </w:rPr>
              <w:t>20</w:t>
            </w:r>
          </w:p>
        </w:tc>
        <w:tc>
          <w:tcPr>
            <w:tcW w:w="810" w:type="dxa"/>
            <w:tcBorders>
              <w:top w:val="single" w:sz="4" w:space="0" w:color="auto"/>
              <w:bottom w:val="single" w:sz="4" w:space="0" w:color="auto"/>
            </w:tcBorders>
            <w:vAlign w:val="center"/>
          </w:tcPr>
          <w:p w14:paraId="437DCCFE" w14:textId="77777777" w:rsidR="007635F1" w:rsidRPr="008F3642" w:rsidRDefault="007635F1" w:rsidP="00D85A38">
            <w:pPr>
              <w:pStyle w:val="TAC"/>
              <w:rPr>
                <w:bCs/>
              </w:rPr>
            </w:pPr>
            <w:r w:rsidRPr="008F3642">
              <w:rPr>
                <w:bCs/>
              </w:rPr>
              <w:t>20</w:t>
            </w:r>
          </w:p>
        </w:tc>
        <w:tc>
          <w:tcPr>
            <w:tcW w:w="810" w:type="dxa"/>
            <w:tcBorders>
              <w:top w:val="single" w:sz="4" w:space="0" w:color="auto"/>
              <w:bottom w:val="single" w:sz="4" w:space="0" w:color="auto"/>
            </w:tcBorders>
            <w:vAlign w:val="center"/>
          </w:tcPr>
          <w:p w14:paraId="4C2DF58E" w14:textId="77777777" w:rsidR="007635F1" w:rsidRPr="008F3642" w:rsidRDefault="007635F1" w:rsidP="00D85A38">
            <w:pPr>
              <w:pStyle w:val="TAC"/>
              <w:rPr>
                <w:bCs/>
              </w:rPr>
            </w:pPr>
            <w:r w:rsidRPr="008F3642">
              <w:rPr>
                <w:bCs/>
              </w:rPr>
              <w:t>20</w:t>
            </w:r>
          </w:p>
        </w:tc>
        <w:tc>
          <w:tcPr>
            <w:tcW w:w="3510" w:type="dxa"/>
            <w:vMerge/>
          </w:tcPr>
          <w:p w14:paraId="1A3214CA" w14:textId="77777777" w:rsidR="007635F1" w:rsidRPr="008F3642" w:rsidRDefault="007635F1" w:rsidP="00D85A38">
            <w:pPr>
              <w:pStyle w:val="TAL"/>
            </w:pPr>
          </w:p>
        </w:tc>
      </w:tr>
      <w:tr w:rsidR="007635F1" w:rsidRPr="008F3642" w14:paraId="50357D60" w14:textId="77777777" w:rsidTr="00D85A38">
        <w:tc>
          <w:tcPr>
            <w:tcW w:w="450" w:type="dxa"/>
            <w:vMerge/>
            <w:vAlign w:val="center"/>
          </w:tcPr>
          <w:p w14:paraId="54DFC55B" w14:textId="77777777" w:rsidR="007635F1" w:rsidRPr="008F3642" w:rsidRDefault="007635F1" w:rsidP="00D85A38">
            <w:pPr>
              <w:pStyle w:val="TAC"/>
              <w:rPr>
                <w:b/>
              </w:rPr>
            </w:pPr>
          </w:p>
        </w:tc>
        <w:tc>
          <w:tcPr>
            <w:tcW w:w="1620" w:type="dxa"/>
            <w:tcBorders>
              <w:top w:val="single" w:sz="4" w:space="0" w:color="auto"/>
              <w:bottom w:val="single" w:sz="4" w:space="0" w:color="auto"/>
            </w:tcBorders>
            <w:vAlign w:val="center"/>
          </w:tcPr>
          <w:p w14:paraId="27A30AD4" w14:textId="77777777" w:rsidR="007635F1" w:rsidRPr="008F3642" w:rsidRDefault="007635F1" w:rsidP="00D85A38">
            <w:pPr>
              <w:pStyle w:val="TAL"/>
            </w:pPr>
            <w:r w:rsidRPr="008F3642">
              <w:t>Srxlev</w:t>
            </w:r>
          </w:p>
        </w:tc>
        <w:tc>
          <w:tcPr>
            <w:tcW w:w="1170" w:type="dxa"/>
            <w:tcBorders>
              <w:top w:val="single" w:sz="4" w:space="0" w:color="auto"/>
              <w:bottom w:val="single" w:sz="4" w:space="0" w:color="auto"/>
            </w:tcBorders>
          </w:tcPr>
          <w:p w14:paraId="34E32788" w14:textId="77777777" w:rsidR="007635F1" w:rsidRPr="008F3642" w:rsidRDefault="007635F1" w:rsidP="00D85A38">
            <w:pPr>
              <w:pStyle w:val="TAC"/>
              <w:rPr>
                <w:bCs/>
              </w:rPr>
            </w:pPr>
            <w:r w:rsidRPr="008F3642">
              <w:rPr>
                <w:bCs/>
              </w:rPr>
              <w:t>dB</w:t>
            </w:r>
          </w:p>
        </w:tc>
        <w:tc>
          <w:tcPr>
            <w:tcW w:w="810" w:type="dxa"/>
            <w:tcBorders>
              <w:top w:val="single" w:sz="4" w:space="0" w:color="auto"/>
              <w:bottom w:val="single" w:sz="4" w:space="0" w:color="auto"/>
            </w:tcBorders>
            <w:vAlign w:val="center"/>
          </w:tcPr>
          <w:p w14:paraId="09704EF2" w14:textId="77777777" w:rsidR="007635F1" w:rsidRPr="008F3642" w:rsidRDefault="007635F1" w:rsidP="00D85A38">
            <w:pPr>
              <w:pStyle w:val="TAC"/>
              <w:rPr>
                <w:bCs/>
              </w:rPr>
            </w:pPr>
            <w:r w:rsidRPr="008F3642">
              <w:rPr>
                <w:bCs/>
              </w:rPr>
              <w:t>FFS</w:t>
            </w:r>
          </w:p>
        </w:tc>
        <w:tc>
          <w:tcPr>
            <w:tcW w:w="810" w:type="dxa"/>
            <w:tcBorders>
              <w:top w:val="single" w:sz="4" w:space="0" w:color="auto"/>
              <w:bottom w:val="single" w:sz="4" w:space="0" w:color="auto"/>
            </w:tcBorders>
            <w:vAlign w:val="center"/>
          </w:tcPr>
          <w:p w14:paraId="349158C8" w14:textId="77777777" w:rsidR="007635F1" w:rsidRPr="008F3642" w:rsidRDefault="007635F1" w:rsidP="00D85A38">
            <w:pPr>
              <w:pStyle w:val="TAC"/>
              <w:rPr>
                <w:bCs/>
              </w:rPr>
            </w:pPr>
            <w:r w:rsidRPr="008F3642">
              <w:rPr>
                <w:bCs/>
              </w:rPr>
              <w:t>FFS</w:t>
            </w:r>
          </w:p>
        </w:tc>
        <w:tc>
          <w:tcPr>
            <w:tcW w:w="810" w:type="dxa"/>
            <w:tcBorders>
              <w:top w:val="single" w:sz="4" w:space="0" w:color="auto"/>
              <w:bottom w:val="single" w:sz="4" w:space="0" w:color="auto"/>
            </w:tcBorders>
            <w:vAlign w:val="center"/>
          </w:tcPr>
          <w:p w14:paraId="4707B358" w14:textId="77777777" w:rsidR="007635F1" w:rsidRPr="008F3642" w:rsidRDefault="007635F1" w:rsidP="00D85A38">
            <w:pPr>
              <w:pStyle w:val="TAC"/>
              <w:rPr>
                <w:bCs/>
              </w:rPr>
            </w:pPr>
            <w:r w:rsidRPr="008F3642">
              <w:rPr>
                <w:bCs/>
              </w:rPr>
              <w:t>FFS</w:t>
            </w:r>
          </w:p>
        </w:tc>
        <w:tc>
          <w:tcPr>
            <w:tcW w:w="3510" w:type="dxa"/>
            <w:vMerge/>
          </w:tcPr>
          <w:p w14:paraId="0D7803C6" w14:textId="77777777" w:rsidR="007635F1" w:rsidRPr="008F3642" w:rsidRDefault="007635F1" w:rsidP="00D85A38">
            <w:pPr>
              <w:pStyle w:val="TAL"/>
            </w:pPr>
          </w:p>
        </w:tc>
      </w:tr>
      <w:tr w:rsidR="007635F1" w:rsidRPr="008F3642" w14:paraId="29D82DAC" w14:textId="77777777" w:rsidTr="00D85A38">
        <w:tc>
          <w:tcPr>
            <w:tcW w:w="450" w:type="dxa"/>
            <w:vMerge w:val="restart"/>
            <w:tcBorders>
              <w:top w:val="single" w:sz="4" w:space="0" w:color="auto"/>
            </w:tcBorders>
            <w:vAlign w:val="center"/>
          </w:tcPr>
          <w:p w14:paraId="2F17996D" w14:textId="77777777" w:rsidR="007635F1" w:rsidRPr="008F3642" w:rsidRDefault="007635F1" w:rsidP="00D85A38">
            <w:pPr>
              <w:pStyle w:val="TAC"/>
              <w:rPr>
                <w:b/>
              </w:rPr>
            </w:pPr>
            <w:r w:rsidRPr="008F3642">
              <w:rPr>
                <w:b/>
              </w:rPr>
              <w:t>T2</w:t>
            </w:r>
          </w:p>
        </w:tc>
        <w:tc>
          <w:tcPr>
            <w:tcW w:w="1620" w:type="dxa"/>
            <w:tcBorders>
              <w:top w:val="single" w:sz="4" w:space="0" w:color="auto"/>
              <w:bottom w:val="single" w:sz="4" w:space="0" w:color="auto"/>
            </w:tcBorders>
            <w:vAlign w:val="center"/>
          </w:tcPr>
          <w:p w14:paraId="3765C45D" w14:textId="77777777" w:rsidR="007635F1" w:rsidRPr="008F3642" w:rsidRDefault="007635F1" w:rsidP="00D85A38">
            <w:pPr>
              <w:pStyle w:val="TAL"/>
            </w:pPr>
            <w:r w:rsidRPr="008F3642">
              <w:t>SS/PBCH</w:t>
            </w:r>
          </w:p>
          <w:p w14:paraId="562AEE7D" w14:textId="77777777" w:rsidR="007635F1" w:rsidRPr="008F3642" w:rsidRDefault="007635F1" w:rsidP="00D85A38">
            <w:pPr>
              <w:pStyle w:val="TAL"/>
            </w:pPr>
            <w:r w:rsidRPr="008F3642">
              <w:t>SSS EPRE</w:t>
            </w:r>
          </w:p>
        </w:tc>
        <w:tc>
          <w:tcPr>
            <w:tcW w:w="1170" w:type="dxa"/>
            <w:tcBorders>
              <w:top w:val="single" w:sz="4" w:space="0" w:color="auto"/>
              <w:bottom w:val="single" w:sz="4" w:space="0" w:color="auto"/>
            </w:tcBorders>
            <w:vAlign w:val="center"/>
          </w:tcPr>
          <w:p w14:paraId="480C0EEC" w14:textId="77777777" w:rsidR="007635F1" w:rsidRPr="008F3642" w:rsidRDefault="007635F1" w:rsidP="00D85A38">
            <w:pPr>
              <w:pStyle w:val="TAC"/>
              <w:rPr>
                <w:bCs/>
              </w:rPr>
            </w:pPr>
            <w:r w:rsidRPr="008F3642">
              <w:rPr>
                <w:bCs/>
              </w:rPr>
              <w:t>dBm/SCS</w:t>
            </w:r>
          </w:p>
        </w:tc>
        <w:tc>
          <w:tcPr>
            <w:tcW w:w="810" w:type="dxa"/>
            <w:tcBorders>
              <w:top w:val="single" w:sz="4" w:space="0" w:color="auto"/>
              <w:bottom w:val="single" w:sz="4" w:space="0" w:color="auto"/>
            </w:tcBorders>
            <w:vAlign w:val="center"/>
          </w:tcPr>
          <w:p w14:paraId="11A54197" w14:textId="77777777" w:rsidR="007635F1" w:rsidRPr="008F3642" w:rsidRDefault="007635F1" w:rsidP="00D85A38">
            <w:pPr>
              <w:pStyle w:val="TAC"/>
              <w:rPr>
                <w:bCs/>
              </w:rPr>
            </w:pPr>
            <w:r w:rsidRPr="008F3642">
              <w:rPr>
                <w:bCs/>
              </w:rPr>
              <w:t>FFS</w:t>
            </w:r>
          </w:p>
        </w:tc>
        <w:tc>
          <w:tcPr>
            <w:tcW w:w="810" w:type="dxa"/>
            <w:tcBorders>
              <w:top w:val="single" w:sz="4" w:space="0" w:color="auto"/>
              <w:bottom w:val="single" w:sz="4" w:space="0" w:color="auto"/>
            </w:tcBorders>
            <w:vAlign w:val="center"/>
          </w:tcPr>
          <w:p w14:paraId="0BD1E6C5" w14:textId="77777777" w:rsidR="007635F1" w:rsidRPr="008F3642" w:rsidRDefault="007635F1" w:rsidP="00D85A38">
            <w:pPr>
              <w:pStyle w:val="TAC"/>
              <w:rPr>
                <w:bCs/>
              </w:rPr>
            </w:pPr>
            <w:r w:rsidRPr="008F3642">
              <w:rPr>
                <w:bCs/>
              </w:rPr>
              <w:t>FFS</w:t>
            </w:r>
          </w:p>
        </w:tc>
        <w:tc>
          <w:tcPr>
            <w:tcW w:w="810" w:type="dxa"/>
            <w:tcBorders>
              <w:top w:val="single" w:sz="4" w:space="0" w:color="auto"/>
              <w:bottom w:val="single" w:sz="4" w:space="0" w:color="auto"/>
            </w:tcBorders>
            <w:vAlign w:val="center"/>
          </w:tcPr>
          <w:p w14:paraId="0E8ECDCA" w14:textId="77777777" w:rsidR="007635F1" w:rsidRPr="008F3642" w:rsidRDefault="007635F1" w:rsidP="00D85A38">
            <w:pPr>
              <w:pStyle w:val="TAC"/>
              <w:rPr>
                <w:bCs/>
              </w:rPr>
            </w:pPr>
            <w:r w:rsidRPr="008F3642">
              <w:rPr>
                <w:bCs/>
              </w:rPr>
              <w:t>FFS</w:t>
            </w:r>
          </w:p>
        </w:tc>
        <w:tc>
          <w:tcPr>
            <w:tcW w:w="3510" w:type="dxa"/>
            <w:vMerge w:val="restart"/>
            <w:tcBorders>
              <w:top w:val="single" w:sz="4" w:space="0" w:color="auto"/>
            </w:tcBorders>
          </w:tcPr>
          <w:p w14:paraId="17797708" w14:textId="77777777" w:rsidR="007635F1" w:rsidRPr="008F3642" w:rsidRDefault="007635F1" w:rsidP="00D85A38">
            <w:pPr>
              <w:pStyle w:val="TAL"/>
            </w:pPr>
            <w:r w:rsidRPr="008F3642">
              <w:t>Srxlev of NR Cell 2 is less than Snonintrasearch.</w:t>
            </w:r>
          </w:p>
        </w:tc>
      </w:tr>
      <w:tr w:rsidR="007635F1" w:rsidRPr="008F3642" w14:paraId="2FB7A9E7" w14:textId="77777777" w:rsidTr="00D85A38">
        <w:tc>
          <w:tcPr>
            <w:tcW w:w="450" w:type="dxa"/>
            <w:vMerge/>
            <w:vAlign w:val="center"/>
          </w:tcPr>
          <w:p w14:paraId="655CE910" w14:textId="77777777" w:rsidR="007635F1" w:rsidRPr="008F3642" w:rsidRDefault="007635F1" w:rsidP="00D85A38">
            <w:pPr>
              <w:pStyle w:val="TAC"/>
              <w:rPr>
                <w:b/>
              </w:rPr>
            </w:pPr>
          </w:p>
        </w:tc>
        <w:tc>
          <w:tcPr>
            <w:tcW w:w="1620" w:type="dxa"/>
            <w:tcBorders>
              <w:top w:val="single" w:sz="4" w:space="0" w:color="auto"/>
              <w:bottom w:val="single" w:sz="4" w:space="0" w:color="auto"/>
            </w:tcBorders>
          </w:tcPr>
          <w:p w14:paraId="3865F2E4" w14:textId="77777777" w:rsidR="007635F1" w:rsidRPr="008F3642" w:rsidRDefault="007635F1" w:rsidP="00D85A38">
            <w:pPr>
              <w:pStyle w:val="TAL"/>
            </w:pPr>
            <w:r w:rsidRPr="008F3642">
              <w:t>SnonIntraSearch</w:t>
            </w:r>
          </w:p>
        </w:tc>
        <w:tc>
          <w:tcPr>
            <w:tcW w:w="1170" w:type="dxa"/>
            <w:tcBorders>
              <w:top w:val="single" w:sz="4" w:space="0" w:color="auto"/>
              <w:bottom w:val="single" w:sz="4" w:space="0" w:color="auto"/>
            </w:tcBorders>
            <w:vAlign w:val="center"/>
          </w:tcPr>
          <w:p w14:paraId="3A23D3C5" w14:textId="77777777" w:rsidR="007635F1" w:rsidRPr="008F3642" w:rsidRDefault="007635F1" w:rsidP="00D85A38">
            <w:pPr>
              <w:pStyle w:val="TAC"/>
              <w:rPr>
                <w:bCs/>
              </w:rPr>
            </w:pPr>
            <w:r w:rsidRPr="008F3642">
              <w:rPr>
                <w:bCs/>
              </w:rPr>
              <w:t>dB</w:t>
            </w:r>
          </w:p>
        </w:tc>
        <w:tc>
          <w:tcPr>
            <w:tcW w:w="810" w:type="dxa"/>
            <w:tcBorders>
              <w:top w:val="single" w:sz="4" w:space="0" w:color="auto"/>
              <w:bottom w:val="single" w:sz="4" w:space="0" w:color="auto"/>
            </w:tcBorders>
            <w:vAlign w:val="center"/>
          </w:tcPr>
          <w:p w14:paraId="0B7FF639" w14:textId="77777777" w:rsidR="007635F1" w:rsidRPr="008F3642" w:rsidRDefault="007635F1" w:rsidP="00D85A38">
            <w:pPr>
              <w:pStyle w:val="TAC"/>
              <w:rPr>
                <w:bCs/>
              </w:rPr>
            </w:pPr>
            <w:r w:rsidRPr="008F3642">
              <w:rPr>
                <w:bCs/>
              </w:rPr>
              <w:t>20</w:t>
            </w:r>
          </w:p>
        </w:tc>
        <w:tc>
          <w:tcPr>
            <w:tcW w:w="810" w:type="dxa"/>
            <w:tcBorders>
              <w:top w:val="single" w:sz="4" w:space="0" w:color="auto"/>
              <w:bottom w:val="single" w:sz="4" w:space="0" w:color="auto"/>
            </w:tcBorders>
            <w:vAlign w:val="center"/>
          </w:tcPr>
          <w:p w14:paraId="4715B163" w14:textId="77777777" w:rsidR="007635F1" w:rsidRPr="008F3642" w:rsidRDefault="007635F1" w:rsidP="00D85A38">
            <w:pPr>
              <w:pStyle w:val="TAC"/>
              <w:rPr>
                <w:bCs/>
              </w:rPr>
            </w:pPr>
            <w:r w:rsidRPr="008F3642">
              <w:rPr>
                <w:bCs/>
              </w:rPr>
              <w:t>20</w:t>
            </w:r>
          </w:p>
        </w:tc>
        <w:tc>
          <w:tcPr>
            <w:tcW w:w="810" w:type="dxa"/>
            <w:tcBorders>
              <w:top w:val="single" w:sz="4" w:space="0" w:color="auto"/>
              <w:bottom w:val="single" w:sz="4" w:space="0" w:color="auto"/>
            </w:tcBorders>
            <w:vAlign w:val="center"/>
          </w:tcPr>
          <w:p w14:paraId="26430426" w14:textId="77777777" w:rsidR="007635F1" w:rsidRPr="008F3642" w:rsidRDefault="007635F1" w:rsidP="00D85A38">
            <w:pPr>
              <w:pStyle w:val="TAC"/>
              <w:rPr>
                <w:bCs/>
              </w:rPr>
            </w:pPr>
            <w:r w:rsidRPr="008F3642">
              <w:rPr>
                <w:bCs/>
              </w:rPr>
              <w:t>20</w:t>
            </w:r>
          </w:p>
        </w:tc>
        <w:tc>
          <w:tcPr>
            <w:tcW w:w="3510" w:type="dxa"/>
            <w:vMerge/>
          </w:tcPr>
          <w:p w14:paraId="7402EFD5" w14:textId="77777777" w:rsidR="007635F1" w:rsidRPr="008F3642" w:rsidRDefault="007635F1" w:rsidP="00D85A38">
            <w:pPr>
              <w:pStyle w:val="TAL"/>
            </w:pPr>
          </w:p>
        </w:tc>
      </w:tr>
      <w:tr w:rsidR="007635F1" w:rsidRPr="008F3642" w14:paraId="3B62AEE5" w14:textId="77777777" w:rsidTr="00D85A38">
        <w:tc>
          <w:tcPr>
            <w:tcW w:w="450" w:type="dxa"/>
            <w:vMerge/>
            <w:vAlign w:val="center"/>
          </w:tcPr>
          <w:p w14:paraId="33FDCF92" w14:textId="77777777" w:rsidR="007635F1" w:rsidRPr="008F3642" w:rsidRDefault="007635F1" w:rsidP="00D85A38">
            <w:pPr>
              <w:pStyle w:val="TAC"/>
              <w:rPr>
                <w:b/>
              </w:rPr>
            </w:pPr>
          </w:p>
        </w:tc>
        <w:tc>
          <w:tcPr>
            <w:tcW w:w="1620" w:type="dxa"/>
            <w:tcBorders>
              <w:top w:val="single" w:sz="4" w:space="0" w:color="auto"/>
              <w:bottom w:val="single" w:sz="4" w:space="0" w:color="auto"/>
            </w:tcBorders>
            <w:vAlign w:val="center"/>
          </w:tcPr>
          <w:p w14:paraId="2B10E6E9" w14:textId="77777777" w:rsidR="007635F1" w:rsidRPr="008F3642" w:rsidRDefault="007635F1" w:rsidP="00D85A38">
            <w:pPr>
              <w:pStyle w:val="TAL"/>
            </w:pPr>
            <w:r w:rsidRPr="008F3642">
              <w:t>Srxlev</w:t>
            </w:r>
          </w:p>
        </w:tc>
        <w:tc>
          <w:tcPr>
            <w:tcW w:w="1170" w:type="dxa"/>
            <w:tcBorders>
              <w:top w:val="single" w:sz="4" w:space="0" w:color="auto"/>
              <w:bottom w:val="single" w:sz="4" w:space="0" w:color="auto"/>
            </w:tcBorders>
          </w:tcPr>
          <w:p w14:paraId="42774E70" w14:textId="77777777" w:rsidR="007635F1" w:rsidRPr="008F3642" w:rsidRDefault="007635F1" w:rsidP="00D85A38">
            <w:pPr>
              <w:pStyle w:val="TAC"/>
              <w:rPr>
                <w:bCs/>
              </w:rPr>
            </w:pPr>
            <w:r w:rsidRPr="008F3642">
              <w:rPr>
                <w:bCs/>
              </w:rPr>
              <w:t>dB</w:t>
            </w:r>
          </w:p>
        </w:tc>
        <w:tc>
          <w:tcPr>
            <w:tcW w:w="810" w:type="dxa"/>
            <w:tcBorders>
              <w:top w:val="single" w:sz="4" w:space="0" w:color="auto"/>
              <w:bottom w:val="single" w:sz="4" w:space="0" w:color="auto"/>
            </w:tcBorders>
            <w:vAlign w:val="center"/>
          </w:tcPr>
          <w:p w14:paraId="7608F7B3" w14:textId="77777777" w:rsidR="007635F1" w:rsidRPr="008F3642" w:rsidRDefault="007635F1" w:rsidP="00D85A38">
            <w:pPr>
              <w:pStyle w:val="TAC"/>
              <w:rPr>
                <w:bCs/>
              </w:rPr>
            </w:pPr>
            <w:r w:rsidRPr="008F3642">
              <w:rPr>
                <w:bCs/>
              </w:rPr>
              <w:t>FFS</w:t>
            </w:r>
          </w:p>
        </w:tc>
        <w:tc>
          <w:tcPr>
            <w:tcW w:w="810" w:type="dxa"/>
            <w:tcBorders>
              <w:top w:val="single" w:sz="4" w:space="0" w:color="auto"/>
              <w:bottom w:val="single" w:sz="4" w:space="0" w:color="auto"/>
            </w:tcBorders>
            <w:vAlign w:val="center"/>
          </w:tcPr>
          <w:p w14:paraId="51138623" w14:textId="77777777" w:rsidR="007635F1" w:rsidRPr="008F3642" w:rsidRDefault="007635F1" w:rsidP="00D85A38">
            <w:pPr>
              <w:pStyle w:val="TAC"/>
              <w:rPr>
                <w:bCs/>
              </w:rPr>
            </w:pPr>
            <w:r w:rsidRPr="008F3642">
              <w:rPr>
                <w:bCs/>
              </w:rPr>
              <w:t>FFS</w:t>
            </w:r>
          </w:p>
        </w:tc>
        <w:tc>
          <w:tcPr>
            <w:tcW w:w="810" w:type="dxa"/>
            <w:tcBorders>
              <w:top w:val="single" w:sz="4" w:space="0" w:color="auto"/>
              <w:bottom w:val="single" w:sz="4" w:space="0" w:color="auto"/>
            </w:tcBorders>
            <w:vAlign w:val="center"/>
          </w:tcPr>
          <w:p w14:paraId="750DCD25" w14:textId="77777777" w:rsidR="007635F1" w:rsidRPr="008F3642" w:rsidRDefault="007635F1" w:rsidP="00D85A38">
            <w:pPr>
              <w:pStyle w:val="TAC"/>
              <w:rPr>
                <w:bCs/>
              </w:rPr>
            </w:pPr>
            <w:r w:rsidRPr="008F3642">
              <w:rPr>
                <w:bCs/>
              </w:rPr>
              <w:t>FFS</w:t>
            </w:r>
          </w:p>
        </w:tc>
        <w:tc>
          <w:tcPr>
            <w:tcW w:w="3510" w:type="dxa"/>
            <w:vMerge/>
          </w:tcPr>
          <w:p w14:paraId="2D83FBE1" w14:textId="77777777" w:rsidR="007635F1" w:rsidRPr="008F3642" w:rsidRDefault="007635F1" w:rsidP="00D85A38">
            <w:pPr>
              <w:pStyle w:val="TAL"/>
            </w:pPr>
          </w:p>
        </w:tc>
      </w:tr>
      <w:tr w:rsidR="007635F1" w:rsidRPr="008F3642" w14:paraId="5FFFBCFF" w14:textId="77777777" w:rsidTr="00D85A38">
        <w:tc>
          <w:tcPr>
            <w:tcW w:w="450" w:type="dxa"/>
            <w:tcBorders>
              <w:bottom w:val="single" w:sz="4" w:space="0" w:color="auto"/>
            </w:tcBorders>
            <w:vAlign w:val="center"/>
          </w:tcPr>
          <w:p w14:paraId="53DC5DF5" w14:textId="77777777" w:rsidR="007635F1" w:rsidRPr="008F3642" w:rsidRDefault="007635F1" w:rsidP="00D85A38">
            <w:pPr>
              <w:pStyle w:val="TAC"/>
              <w:rPr>
                <w:b/>
              </w:rPr>
            </w:pPr>
            <w:r w:rsidRPr="008F3642">
              <w:rPr>
                <w:b/>
              </w:rPr>
              <w:t>T3</w:t>
            </w:r>
          </w:p>
        </w:tc>
        <w:tc>
          <w:tcPr>
            <w:tcW w:w="1620" w:type="dxa"/>
            <w:tcBorders>
              <w:top w:val="single" w:sz="4" w:space="0" w:color="auto"/>
              <w:bottom w:val="single" w:sz="4" w:space="0" w:color="auto"/>
            </w:tcBorders>
          </w:tcPr>
          <w:p w14:paraId="480D66E1" w14:textId="77777777" w:rsidR="007635F1" w:rsidRPr="008F3642" w:rsidRDefault="007635F1" w:rsidP="00D85A38">
            <w:pPr>
              <w:pStyle w:val="TAL"/>
            </w:pPr>
            <w:r w:rsidRPr="008F3642">
              <w:t>SnonIntraSearch</w:t>
            </w:r>
          </w:p>
        </w:tc>
        <w:tc>
          <w:tcPr>
            <w:tcW w:w="1170" w:type="dxa"/>
            <w:tcBorders>
              <w:top w:val="single" w:sz="4" w:space="0" w:color="auto"/>
              <w:bottom w:val="single" w:sz="4" w:space="0" w:color="auto"/>
            </w:tcBorders>
            <w:vAlign w:val="center"/>
          </w:tcPr>
          <w:p w14:paraId="4530AEA3" w14:textId="77777777" w:rsidR="007635F1" w:rsidRPr="008F3642" w:rsidRDefault="007635F1" w:rsidP="00D85A38">
            <w:pPr>
              <w:pStyle w:val="TAC"/>
              <w:rPr>
                <w:bCs/>
              </w:rPr>
            </w:pPr>
            <w:r w:rsidRPr="008F3642">
              <w:rPr>
                <w:bCs/>
              </w:rPr>
              <w:t>dB</w:t>
            </w:r>
          </w:p>
        </w:tc>
        <w:tc>
          <w:tcPr>
            <w:tcW w:w="810" w:type="dxa"/>
            <w:tcBorders>
              <w:top w:val="single" w:sz="4" w:space="0" w:color="auto"/>
              <w:bottom w:val="single" w:sz="4" w:space="0" w:color="auto"/>
            </w:tcBorders>
            <w:vAlign w:val="center"/>
          </w:tcPr>
          <w:p w14:paraId="77A88871" w14:textId="77777777" w:rsidR="007635F1" w:rsidRPr="008F3642" w:rsidRDefault="007635F1" w:rsidP="00D85A38">
            <w:pPr>
              <w:pStyle w:val="TAC"/>
              <w:rPr>
                <w:bCs/>
              </w:rPr>
            </w:pPr>
            <w:r w:rsidRPr="008F3642">
              <w:rPr>
                <w:bCs/>
              </w:rPr>
              <w:t>20</w:t>
            </w:r>
          </w:p>
        </w:tc>
        <w:tc>
          <w:tcPr>
            <w:tcW w:w="810" w:type="dxa"/>
            <w:tcBorders>
              <w:top w:val="single" w:sz="4" w:space="0" w:color="auto"/>
              <w:bottom w:val="single" w:sz="4" w:space="0" w:color="auto"/>
            </w:tcBorders>
            <w:vAlign w:val="center"/>
          </w:tcPr>
          <w:p w14:paraId="1787401A" w14:textId="77777777" w:rsidR="007635F1" w:rsidRPr="008F3642" w:rsidRDefault="007635F1" w:rsidP="00D85A38">
            <w:pPr>
              <w:pStyle w:val="TAC"/>
              <w:rPr>
                <w:bCs/>
              </w:rPr>
            </w:pPr>
            <w:r w:rsidRPr="008F3642">
              <w:rPr>
                <w:bCs/>
              </w:rPr>
              <w:t>20</w:t>
            </w:r>
          </w:p>
        </w:tc>
        <w:tc>
          <w:tcPr>
            <w:tcW w:w="810" w:type="dxa"/>
            <w:tcBorders>
              <w:top w:val="single" w:sz="4" w:space="0" w:color="auto"/>
              <w:bottom w:val="single" w:sz="4" w:space="0" w:color="auto"/>
            </w:tcBorders>
            <w:vAlign w:val="center"/>
          </w:tcPr>
          <w:p w14:paraId="3AB2F266" w14:textId="77777777" w:rsidR="007635F1" w:rsidRPr="008F3642" w:rsidRDefault="007635F1" w:rsidP="00D85A38">
            <w:pPr>
              <w:pStyle w:val="TAC"/>
              <w:rPr>
                <w:bCs/>
              </w:rPr>
            </w:pPr>
            <w:r w:rsidRPr="008F3642">
              <w:rPr>
                <w:bCs/>
              </w:rPr>
              <w:t>2</w:t>
            </w:r>
          </w:p>
        </w:tc>
        <w:tc>
          <w:tcPr>
            <w:tcW w:w="3510" w:type="dxa"/>
            <w:tcBorders>
              <w:bottom w:val="single" w:sz="4" w:space="0" w:color="auto"/>
            </w:tcBorders>
          </w:tcPr>
          <w:p w14:paraId="7E09FB6F" w14:textId="77777777" w:rsidR="007635F1" w:rsidRPr="008F3642" w:rsidRDefault="007635F1" w:rsidP="00D85A38">
            <w:pPr>
              <w:pStyle w:val="TAL"/>
            </w:pPr>
          </w:p>
        </w:tc>
      </w:tr>
      <w:tr w:rsidR="007635F1" w:rsidRPr="008F3642" w14:paraId="5B6844FB" w14:textId="77777777" w:rsidTr="00D85A38">
        <w:tc>
          <w:tcPr>
            <w:tcW w:w="450" w:type="dxa"/>
            <w:vMerge w:val="restart"/>
            <w:tcBorders>
              <w:top w:val="single" w:sz="4" w:space="0" w:color="auto"/>
            </w:tcBorders>
            <w:vAlign w:val="center"/>
          </w:tcPr>
          <w:p w14:paraId="71025D39" w14:textId="77777777" w:rsidR="007635F1" w:rsidRPr="008F3642" w:rsidRDefault="007635F1" w:rsidP="00D85A38">
            <w:pPr>
              <w:pStyle w:val="TAC"/>
              <w:rPr>
                <w:b/>
              </w:rPr>
            </w:pPr>
            <w:r w:rsidRPr="008F3642">
              <w:rPr>
                <w:b/>
              </w:rPr>
              <w:t>T4</w:t>
            </w:r>
          </w:p>
        </w:tc>
        <w:tc>
          <w:tcPr>
            <w:tcW w:w="1620" w:type="dxa"/>
            <w:tcBorders>
              <w:top w:val="single" w:sz="4" w:space="0" w:color="auto"/>
              <w:bottom w:val="single" w:sz="4" w:space="0" w:color="auto"/>
            </w:tcBorders>
            <w:vAlign w:val="center"/>
          </w:tcPr>
          <w:p w14:paraId="02BF44B4" w14:textId="77777777" w:rsidR="007635F1" w:rsidRPr="008F3642" w:rsidRDefault="007635F1" w:rsidP="00D85A38">
            <w:pPr>
              <w:pStyle w:val="TAL"/>
            </w:pPr>
            <w:r w:rsidRPr="008F3642">
              <w:t>SS/PBCH</w:t>
            </w:r>
          </w:p>
          <w:p w14:paraId="7EBB5D91" w14:textId="77777777" w:rsidR="007635F1" w:rsidRPr="008F3642" w:rsidRDefault="007635F1" w:rsidP="00D85A38">
            <w:pPr>
              <w:pStyle w:val="TAL"/>
            </w:pPr>
            <w:r w:rsidRPr="008F3642">
              <w:t>SSS EPRE</w:t>
            </w:r>
          </w:p>
        </w:tc>
        <w:tc>
          <w:tcPr>
            <w:tcW w:w="1170" w:type="dxa"/>
            <w:tcBorders>
              <w:top w:val="single" w:sz="4" w:space="0" w:color="auto"/>
              <w:bottom w:val="single" w:sz="4" w:space="0" w:color="auto"/>
            </w:tcBorders>
            <w:vAlign w:val="center"/>
          </w:tcPr>
          <w:p w14:paraId="75017C03" w14:textId="77777777" w:rsidR="007635F1" w:rsidRPr="008F3642" w:rsidRDefault="007635F1" w:rsidP="00D85A38">
            <w:pPr>
              <w:pStyle w:val="TAC"/>
              <w:rPr>
                <w:bCs/>
              </w:rPr>
            </w:pPr>
            <w:r w:rsidRPr="008F3642">
              <w:rPr>
                <w:bCs/>
              </w:rPr>
              <w:t>dBm/SCS</w:t>
            </w:r>
          </w:p>
        </w:tc>
        <w:tc>
          <w:tcPr>
            <w:tcW w:w="810" w:type="dxa"/>
            <w:tcBorders>
              <w:top w:val="single" w:sz="4" w:space="0" w:color="auto"/>
              <w:bottom w:val="single" w:sz="4" w:space="0" w:color="auto"/>
            </w:tcBorders>
            <w:vAlign w:val="center"/>
          </w:tcPr>
          <w:p w14:paraId="54FF6511" w14:textId="77777777" w:rsidR="007635F1" w:rsidRPr="008F3642" w:rsidRDefault="007635F1" w:rsidP="00D85A38">
            <w:pPr>
              <w:pStyle w:val="TAC"/>
              <w:rPr>
                <w:bCs/>
              </w:rPr>
            </w:pPr>
            <w:r w:rsidRPr="008F3642">
              <w:rPr>
                <w:bCs/>
              </w:rPr>
              <w:t>FFS</w:t>
            </w:r>
          </w:p>
        </w:tc>
        <w:tc>
          <w:tcPr>
            <w:tcW w:w="810" w:type="dxa"/>
            <w:tcBorders>
              <w:top w:val="single" w:sz="4" w:space="0" w:color="auto"/>
              <w:bottom w:val="single" w:sz="4" w:space="0" w:color="auto"/>
            </w:tcBorders>
            <w:vAlign w:val="center"/>
          </w:tcPr>
          <w:p w14:paraId="64D51F41" w14:textId="77777777" w:rsidR="007635F1" w:rsidRPr="008F3642" w:rsidRDefault="007635F1" w:rsidP="00D85A38">
            <w:pPr>
              <w:pStyle w:val="TAC"/>
              <w:rPr>
                <w:bCs/>
              </w:rPr>
            </w:pPr>
            <w:r w:rsidRPr="008F3642">
              <w:rPr>
                <w:bCs/>
              </w:rPr>
              <w:t>FFS</w:t>
            </w:r>
          </w:p>
        </w:tc>
        <w:tc>
          <w:tcPr>
            <w:tcW w:w="810" w:type="dxa"/>
            <w:tcBorders>
              <w:top w:val="single" w:sz="4" w:space="0" w:color="auto"/>
              <w:bottom w:val="single" w:sz="4" w:space="0" w:color="auto"/>
            </w:tcBorders>
            <w:vAlign w:val="center"/>
          </w:tcPr>
          <w:p w14:paraId="5F1CF7E6" w14:textId="77777777" w:rsidR="007635F1" w:rsidRPr="008F3642" w:rsidRDefault="007635F1" w:rsidP="00D85A38">
            <w:pPr>
              <w:pStyle w:val="TAC"/>
              <w:rPr>
                <w:bCs/>
              </w:rPr>
            </w:pPr>
            <w:r w:rsidRPr="008F3642">
              <w:rPr>
                <w:bCs/>
              </w:rPr>
              <w:t>FFS</w:t>
            </w:r>
          </w:p>
        </w:tc>
        <w:tc>
          <w:tcPr>
            <w:tcW w:w="3510" w:type="dxa"/>
            <w:vMerge w:val="restart"/>
            <w:tcBorders>
              <w:top w:val="single" w:sz="4" w:space="0" w:color="auto"/>
            </w:tcBorders>
          </w:tcPr>
          <w:p w14:paraId="755F12FC" w14:textId="77777777" w:rsidR="007635F1" w:rsidRPr="008F3642" w:rsidRDefault="007635F1" w:rsidP="00D85A38">
            <w:pPr>
              <w:pStyle w:val="TAL"/>
            </w:pPr>
            <w:r w:rsidRPr="008F3642">
              <w:t>Srxlev of NR Cell 3 is greater than Snonintrasearch but Cell 1 is high priority cell.</w:t>
            </w:r>
          </w:p>
        </w:tc>
      </w:tr>
      <w:tr w:rsidR="007635F1" w:rsidRPr="008F3642" w14:paraId="2E48D532" w14:textId="77777777" w:rsidTr="00D85A38">
        <w:tc>
          <w:tcPr>
            <w:tcW w:w="450" w:type="dxa"/>
            <w:vMerge/>
            <w:vAlign w:val="center"/>
          </w:tcPr>
          <w:p w14:paraId="4A2B3FB4" w14:textId="77777777" w:rsidR="007635F1" w:rsidRPr="008F3642" w:rsidRDefault="007635F1" w:rsidP="00D85A38">
            <w:pPr>
              <w:keepNext/>
              <w:keepLines/>
              <w:spacing w:after="0"/>
              <w:jc w:val="right"/>
              <w:rPr>
                <w:rFonts w:ascii="Arial" w:hAnsi="Arial"/>
                <w:sz w:val="18"/>
              </w:rPr>
            </w:pPr>
          </w:p>
        </w:tc>
        <w:tc>
          <w:tcPr>
            <w:tcW w:w="1620" w:type="dxa"/>
            <w:tcBorders>
              <w:top w:val="single" w:sz="4" w:space="0" w:color="auto"/>
              <w:bottom w:val="single" w:sz="4" w:space="0" w:color="auto"/>
            </w:tcBorders>
            <w:vAlign w:val="center"/>
          </w:tcPr>
          <w:p w14:paraId="7837B328" w14:textId="77777777" w:rsidR="007635F1" w:rsidRPr="008F3642" w:rsidRDefault="007635F1" w:rsidP="00D85A38">
            <w:pPr>
              <w:pStyle w:val="TAL"/>
            </w:pPr>
            <w:r w:rsidRPr="008F3642">
              <w:t>Srxlev</w:t>
            </w:r>
          </w:p>
        </w:tc>
        <w:tc>
          <w:tcPr>
            <w:tcW w:w="1170" w:type="dxa"/>
            <w:tcBorders>
              <w:top w:val="single" w:sz="4" w:space="0" w:color="auto"/>
              <w:bottom w:val="single" w:sz="4" w:space="0" w:color="auto"/>
            </w:tcBorders>
          </w:tcPr>
          <w:p w14:paraId="0BE0EC69" w14:textId="77777777" w:rsidR="007635F1" w:rsidRPr="008F3642" w:rsidRDefault="007635F1" w:rsidP="00D85A38">
            <w:pPr>
              <w:pStyle w:val="TAC"/>
              <w:rPr>
                <w:bCs/>
              </w:rPr>
            </w:pPr>
            <w:r w:rsidRPr="008F3642">
              <w:rPr>
                <w:bCs/>
              </w:rPr>
              <w:t>dB</w:t>
            </w:r>
          </w:p>
        </w:tc>
        <w:tc>
          <w:tcPr>
            <w:tcW w:w="810" w:type="dxa"/>
            <w:tcBorders>
              <w:top w:val="single" w:sz="4" w:space="0" w:color="auto"/>
              <w:bottom w:val="single" w:sz="4" w:space="0" w:color="auto"/>
            </w:tcBorders>
            <w:vAlign w:val="center"/>
          </w:tcPr>
          <w:p w14:paraId="4EDA3AC1" w14:textId="77777777" w:rsidR="007635F1" w:rsidRPr="008F3642" w:rsidRDefault="007635F1" w:rsidP="00D85A38">
            <w:pPr>
              <w:pStyle w:val="TAC"/>
              <w:rPr>
                <w:bCs/>
              </w:rPr>
            </w:pPr>
            <w:r w:rsidRPr="008F3642">
              <w:rPr>
                <w:bCs/>
              </w:rPr>
              <w:t>FFS</w:t>
            </w:r>
          </w:p>
        </w:tc>
        <w:tc>
          <w:tcPr>
            <w:tcW w:w="810" w:type="dxa"/>
            <w:tcBorders>
              <w:top w:val="single" w:sz="4" w:space="0" w:color="auto"/>
              <w:bottom w:val="single" w:sz="4" w:space="0" w:color="auto"/>
            </w:tcBorders>
            <w:vAlign w:val="center"/>
          </w:tcPr>
          <w:p w14:paraId="250CEA50" w14:textId="77777777" w:rsidR="007635F1" w:rsidRPr="008F3642" w:rsidRDefault="007635F1" w:rsidP="00D85A38">
            <w:pPr>
              <w:pStyle w:val="TAC"/>
              <w:rPr>
                <w:bCs/>
              </w:rPr>
            </w:pPr>
            <w:r w:rsidRPr="008F3642">
              <w:rPr>
                <w:bCs/>
              </w:rPr>
              <w:t>FFS</w:t>
            </w:r>
          </w:p>
        </w:tc>
        <w:tc>
          <w:tcPr>
            <w:tcW w:w="810" w:type="dxa"/>
            <w:tcBorders>
              <w:top w:val="single" w:sz="4" w:space="0" w:color="auto"/>
              <w:bottom w:val="single" w:sz="4" w:space="0" w:color="auto"/>
            </w:tcBorders>
            <w:vAlign w:val="center"/>
          </w:tcPr>
          <w:p w14:paraId="7B85BDA0" w14:textId="77777777" w:rsidR="007635F1" w:rsidRPr="008F3642" w:rsidRDefault="007635F1" w:rsidP="00D85A38">
            <w:pPr>
              <w:pStyle w:val="TAC"/>
              <w:rPr>
                <w:bCs/>
              </w:rPr>
            </w:pPr>
            <w:r w:rsidRPr="008F3642">
              <w:rPr>
                <w:bCs/>
              </w:rPr>
              <w:t>FFS</w:t>
            </w:r>
          </w:p>
        </w:tc>
        <w:tc>
          <w:tcPr>
            <w:tcW w:w="3510" w:type="dxa"/>
            <w:vMerge/>
          </w:tcPr>
          <w:p w14:paraId="54C896AA" w14:textId="77777777" w:rsidR="007635F1" w:rsidRPr="008F3642" w:rsidRDefault="007635F1" w:rsidP="00D85A38">
            <w:pPr>
              <w:keepNext/>
              <w:keepLines/>
              <w:spacing w:after="0"/>
              <w:jc w:val="center"/>
              <w:rPr>
                <w:rFonts w:ascii="Arial" w:hAnsi="Arial"/>
                <w:sz w:val="18"/>
              </w:rPr>
            </w:pPr>
          </w:p>
        </w:tc>
      </w:tr>
      <w:tr w:rsidR="007635F1" w:rsidRPr="008F3642" w14:paraId="7B19EDC0" w14:textId="77777777" w:rsidTr="00D85A38">
        <w:tc>
          <w:tcPr>
            <w:tcW w:w="9180" w:type="dxa"/>
            <w:gridSpan w:val="7"/>
            <w:vAlign w:val="center"/>
          </w:tcPr>
          <w:p w14:paraId="3B27A60C" w14:textId="5FA36A39" w:rsidR="007635F1" w:rsidRPr="008F3642" w:rsidRDefault="007635F1" w:rsidP="00D85A38">
            <w:pPr>
              <w:pStyle w:val="TAN"/>
            </w:pPr>
            <w:r w:rsidRPr="008F3642">
              <w:t>Note:</w:t>
            </w:r>
            <w:r w:rsidRPr="008F3642">
              <w:tab/>
              <w:t>The uncertain downlink signal level is specified in TS 38.508-</w:t>
            </w:r>
            <w:r w:rsidR="00F64080" w:rsidRPr="008F3642">
              <w:t>1 [</w:t>
            </w:r>
            <w:r w:rsidRPr="008F3642">
              <w:t>4] section FFS</w:t>
            </w:r>
          </w:p>
        </w:tc>
      </w:tr>
    </w:tbl>
    <w:p w14:paraId="2CC2E553" w14:textId="77777777" w:rsidR="007635F1" w:rsidRPr="008F3642" w:rsidRDefault="007635F1" w:rsidP="007635F1"/>
    <w:p w14:paraId="4BE45D52" w14:textId="77777777" w:rsidR="007635F1" w:rsidRPr="008F3642" w:rsidRDefault="007635F1" w:rsidP="007635F1">
      <w:pPr>
        <w:pStyle w:val="TH"/>
      </w:pPr>
      <w:r w:rsidRPr="008F3642">
        <w:t>Table 6.1.2.18.3.2-3: Main behaviour</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gridCol w:w="3895"/>
        <w:gridCol w:w="709"/>
        <w:gridCol w:w="2977"/>
        <w:gridCol w:w="567"/>
        <w:gridCol w:w="850"/>
      </w:tblGrid>
      <w:tr w:rsidR="007635F1" w:rsidRPr="008F3642" w14:paraId="22F10DD5" w14:textId="77777777" w:rsidTr="008516B1">
        <w:tc>
          <w:tcPr>
            <w:tcW w:w="608" w:type="dxa"/>
            <w:tcBorders>
              <w:top w:val="single" w:sz="4" w:space="0" w:color="auto"/>
              <w:bottom w:val="nil"/>
            </w:tcBorders>
          </w:tcPr>
          <w:p w14:paraId="12DCE729" w14:textId="77777777" w:rsidR="007635F1" w:rsidRPr="008F3642" w:rsidRDefault="007635F1" w:rsidP="00D85A38">
            <w:pPr>
              <w:pStyle w:val="TAH"/>
            </w:pPr>
            <w:r w:rsidRPr="008F3642">
              <w:t>St</w:t>
            </w:r>
          </w:p>
        </w:tc>
        <w:tc>
          <w:tcPr>
            <w:tcW w:w="3895" w:type="dxa"/>
            <w:tcBorders>
              <w:top w:val="single" w:sz="4" w:space="0" w:color="auto"/>
              <w:bottom w:val="nil"/>
            </w:tcBorders>
          </w:tcPr>
          <w:p w14:paraId="3F9CD79A" w14:textId="77777777" w:rsidR="007635F1" w:rsidRPr="008F3642" w:rsidRDefault="007635F1" w:rsidP="00D85A38">
            <w:pPr>
              <w:pStyle w:val="TAH"/>
            </w:pPr>
            <w:r w:rsidRPr="008F3642">
              <w:t>Procedure</w:t>
            </w:r>
          </w:p>
        </w:tc>
        <w:tc>
          <w:tcPr>
            <w:tcW w:w="3686" w:type="dxa"/>
            <w:gridSpan w:val="2"/>
            <w:tcBorders>
              <w:top w:val="single" w:sz="4" w:space="0" w:color="auto"/>
            </w:tcBorders>
          </w:tcPr>
          <w:p w14:paraId="7F080243" w14:textId="77777777" w:rsidR="007635F1" w:rsidRPr="008F3642" w:rsidRDefault="007635F1" w:rsidP="00D85A38">
            <w:pPr>
              <w:pStyle w:val="TAH"/>
            </w:pPr>
            <w:r w:rsidRPr="008F3642">
              <w:t>Message Sequence</w:t>
            </w:r>
          </w:p>
        </w:tc>
        <w:tc>
          <w:tcPr>
            <w:tcW w:w="567" w:type="dxa"/>
            <w:tcBorders>
              <w:top w:val="single" w:sz="4" w:space="0" w:color="auto"/>
              <w:bottom w:val="nil"/>
            </w:tcBorders>
          </w:tcPr>
          <w:p w14:paraId="714BC3F1" w14:textId="77777777" w:rsidR="007635F1" w:rsidRPr="008F3642" w:rsidRDefault="007635F1" w:rsidP="00D85A38">
            <w:pPr>
              <w:pStyle w:val="TAH"/>
            </w:pPr>
            <w:r w:rsidRPr="008F3642">
              <w:t>TP</w:t>
            </w:r>
          </w:p>
        </w:tc>
        <w:tc>
          <w:tcPr>
            <w:tcW w:w="850" w:type="dxa"/>
            <w:tcBorders>
              <w:top w:val="single" w:sz="4" w:space="0" w:color="auto"/>
              <w:bottom w:val="nil"/>
            </w:tcBorders>
          </w:tcPr>
          <w:p w14:paraId="02A8DB48" w14:textId="77777777" w:rsidR="007635F1" w:rsidRPr="008F3642" w:rsidRDefault="007635F1" w:rsidP="00D85A38">
            <w:pPr>
              <w:pStyle w:val="TAH"/>
            </w:pPr>
            <w:r w:rsidRPr="008F3642">
              <w:t>Verdict</w:t>
            </w:r>
          </w:p>
        </w:tc>
      </w:tr>
      <w:tr w:rsidR="007635F1" w:rsidRPr="008F3642" w14:paraId="61393FBD" w14:textId="77777777" w:rsidTr="008516B1">
        <w:tc>
          <w:tcPr>
            <w:tcW w:w="608" w:type="dxa"/>
            <w:tcBorders>
              <w:top w:val="nil"/>
            </w:tcBorders>
          </w:tcPr>
          <w:p w14:paraId="14AC7276" w14:textId="77777777" w:rsidR="007635F1" w:rsidRPr="008F3642" w:rsidRDefault="007635F1" w:rsidP="00D85A38">
            <w:pPr>
              <w:pStyle w:val="TAH"/>
            </w:pPr>
          </w:p>
        </w:tc>
        <w:tc>
          <w:tcPr>
            <w:tcW w:w="3895" w:type="dxa"/>
            <w:tcBorders>
              <w:top w:val="nil"/>
            </w:tcBorders>
          </w:tcPr>
          <w:p w14:paraId="36AFC753" w14:textId="77777777" w:rsidR="007635F1" w:rsidRPr="008F3642" w:rsidRDefault="007635F1" w:rsidP="00D85A38">
            <w:pPr>
              <w:pStyle w:val="TAH"/>
            </w:pPr>
          </w:p>
        </w:tc>
        <w:tc>
          <w:tcPr>
            <w:tcW w:w="709" w:type="dxa"/>
            <w:tcBorders>
              <w:top w:val="nil"/>
            </w:tcBorders>
          </w:tcPr>
          <w:p w14:paraId="107E864F" w14:textId="77777777" w:rsidR="007635F1" w:rsidRPr="008F3642" w:rsidRDefault="007635F1" w:rsidP="00D85A38">
            <w:pPr>
              <w:pStyle w:val="TAH"/>
            </w:pPr>
            <w:r w:rsidRPr="008F3642">
              <w:t>U - S</w:t>
            </w:r>
          </w:p>
        </w:tc>
        <w:tc>
          <w:tcPr>
            <w:tcW w:w="2977" w:type="dxa"/>
            <w:tcBorders>
              <w:top w:val="nil"/>
            </w:tcBorders>
          </w:tcPr>
          <w:p w14:paraId="60F33F4B" w14:textId="77777777" w:rsidR="007635F1" w:rsidRPr="008F3642" w:rsidRDefault="007635F1" w:rsidP="00D85A38">
            <w:pPr>
              <w:pStyle w:val="TAH"/>
            </w:pPr>
            <w:r w:rsidRPr="008F3642">
              <w:t>Message</w:t>
            </w:r>
          </w:p>
        </w:tc>
        <w:tc>
          <w:tcPr>
            <w:tcW w:w="567" w:type="dxa"/>
            <w:tcBorders>
              <w:top w:val="nil"/>
            </w:tcBorders>
          </w:tcPr>
          <w:p w14:paraId="6ECFFBBB" w14:textId="77777777" w:rsidR="007635F1" w:rsidRPr="008F3642" w:rsidRDefault="007635F1" w:rsidP="00D85A38">
            <w:pPr>
              <w:pStyle w:val="TAH"/>
            </w:pPr>
          </w:p>
        </w:tc>
        <w:tc>
          <w:tcPr>
            <w:tcW w:w="850" w:type="dxa"/>
            <w:tcBorders>
              <w:top w:val="nil"/>
            </w:tcBorders>
          </w:tcPr>
          <w:p w14:paraId="3BF92CD2" w14:textId="77777777" w:rsidR="007635F1" w:rsidRPr="008F3642" w:rsidRDefault="007635F1" w:rsidP="00D85A38">
            <w:pPr>
              <w:pStyle w:val="TAH"/>
            </w:pPr>
          </w:p>
        </w:tc>
      </w:tr>
      <w:tr w:rsidR="007635F1" w:rsidRPr="008F3642" w14:paraId="171F0240" w14:textId="77777777" w:rsidTr="008516B1">
        <w:trPr>
          <w:trHeight w:val="421"/>
        </w:trPr>
        <w:tc>
          <w:tcPr>
            <w:tcW w:w="608" w:type="dxa"/>
          </w:tcPr>
          <w:p w14:paraId="6C4F327D" w14:textId="77777777" w:rsidR="007635F1" w:rsidRPr="008F3642" w:rsidRDefault="007635F1" w:rsidP="00820FC7">
            <w:pPr>
              <w:pStyle w:val="TAC"/>
            </w:pPr>
            <w:r w:rsidRPr="008F3642">
              <w:t>1</w:t>
            </w:r>
          </w:p>
        </w:tc>
        <w:tc>
          <w:tcPr>
            <w:tcW w:w="3895" w:type="dxa"/>
          </w:tcPr>
          <w:p w14:paraId="3550D6C7" w14:textId="77777777" w:rsidR="007635F1" w:rsidRPr="008F3642" w:rsidRDefault="007635F1" w:rsidP="00D85A38">
            <w:pPr>
              <w:pStyle w:val="TAL"/>
            </w:pPr>
            <w:r w:rsidRPr="008F3642">
              <w:t>The SS re-adjusts the SS/PBCH EPRE levels according to row "T1" in table 6.1.2.18.3.2-1/2.</w:t>
            </w:r>
          </w:p>
        </w:tc>
        <w:tc>
          <w:tcPr>
            <w:tcW w:w="709" w:type="dxa"/>
          </w:tcPr>
          <w:p w14:paraId="794C6363" w14:textId="77777777" w:rsidR="007635F1" w:rsidRPr="008F3642" w:rsidRDefault="007635F1" w:rsidP="00D611AE">
            <w:pPr>
              <w:pStyle w:val="TAC"/>
            </w:pPr>
            <w:r w:rsidRPr="008F3642">
              <w:t>-</w:t>
            </w:r>
          </w:p>
        </w:tc>
        <w:tc>
          <w:tcPr>
            <w:tcW w:w="2977" w:type="dxa"/>
          </w:tcPr>
          <w:p w14:paraId="028DB7AB" w14:textId="77777777" w:rsidR="007635F1" w:rsidRPr="008F3642" w:rsidRDefault="007635F1" w:rsidP="00D611AE">
            <w:pPr>
              <w:pStyle w:val="TAL"/>
            </w:pPr>
            <w:r w:rsidRPr="008F3642">
              <w:t>-</w:t>
            </w:r>
          </w:p>
        </w:tc>
        <w:tc>
          <w:tcPr>
            <w:tcW w:w="567" w:type="dxa"/>
          </w:tcPr>
          <w:p w14:paraId="11CBC16A" w14:textId="77777777" w:rsidR="007635F1" w:rsidRPr="008F3642" w:rsidRDefault="007635F1" w:rsidP="00D611AE">
            <w:pPr>
              <w:pStyle w:val="TAC"/>
              <w:rPr>
                <w:rFonts w:eastAsia="MS Gothic"/>
              </w:rPr>
            </w:pPr>
            <w:r w:rsidRPr="008F3642">
              <w:rPr>
                <w:rFonts w:eastAsia="MS Gothic"/>
              </w:rPr>
              <w:t>-</w:t>
            </w:r>
          </w:p>
        </w:tc>
        <w:tc>
          <w:tcPr>
            <w:tcW w:w="850" w:type="dxa"/>
          </w:tcPr>
          <w:p w14:paraId="50C7AC04" w14:textId="77777777" w:rsidR="007635F1" w:rsidRPr="008F3642" w:rsidRDefault="007635F1" w:rsidP="00D611AE">
            <w:pPr>
              <w:pStyle w:val="TAC"/>
              <w:rPr>
                <w:rFonts w:eastAsia="MS Gothic"/>
              </w:rPr>
            </w:pPr>
            <w:r w:rsidRPr="008F3642">
              <w:rPr>
                <w:rFonts w:eastAsia="MS Gothic"/>
              </w:rPr>
              <w:t>-</w:t>
            </w:r>
          </w:p>
        </w:tc>
      </w:tr>
      <w:tr w:rsidR="007635F1" w:rsidRPr="008F3642" w14:paraId="224FD91B" w14:textId="77777777" w:rsidTr="008516B1">
        <w:trPr>
          <w:trHeight w:val="421"/>
        </w:trPr>
        <w:tc>
          <w:tcPr>
            <w:tcW w:w="608" w:type="dxa"/>
          </w:tcPr>
          <w:p w14:paraId="1BA62133" w14:textId="77777777" w:rsidR="007635F1" w:rsidRPr="008F3642" w:rsidRDefault="007635F1" w:rsidP="00820FC7">
            <w:pPr>
              <w:pStyle w:val="TAC"/>
            </w:pPr>
            <w:r w:rsidRPr="008F3642">
              <w:t>2</w:t>
            </w:r>
          </w:p>
        </w:tc>
        <w:tc>
          <w:tcPr>
            <w:tcW w:w="3895" w:type="dxa"/>
          </w:tcPr>
          <w:p w14:paraId="4F547419" w14:textId="77777777" w:rsidR="007635F1" w:rsidRPr="008F3642" w:rsidRDefault="007635F1" w:rsidP="00D85A38">
            <w:pPr>
              <w:pStyle w:val="TAL"/>
            </w:pPr>
            <w:r w:rsidRPr="008F3642">
              <w:t xml:space="preserve">Wait for </w:t>
            </w:r>
            <w:r w:rsidR="003A4148" w:rsidRPr="008F3642">
              <w:t>34</w:t>
            </w:r>
            <w:r w:rsidRPr="008F3642">
              <w:t xml:space="preserve"> second</w:t>
            </w:r>
            <w:r w:rsidR="003A4148" w:rsidRPr="008F3642">
              <w:t>s</w:t>
            </w:r>
            <w:r w:rsidRPr="008F3642">
              <w:t xml:space="preserve"> to allow UE to recognise the change.</w:t>
            </w:r>
          </w:p>
        </w:tc>
        <w:tc>
          <w:tcPr>
            <w:tcW w:w="709" w:type="dxa"/>
          </w:tcPr>
          <w:p w14:paraId="75F6C35D" w14:textId="77777777" w:rsidR="007635F1" w:rsidRPr="008F3642" w:rsidRDefault="007635F1" w:rsidP="00D611AE">
            <w:pPr>
              <w:pStyle w:val="TAC"/>
            </w:pPr>
            <w:r w:rsidRPr="008F3642">
              <w:t>-</w:t>
            </w:r>
          </w:p>
        </w:tc>
        <w:tc>
          <w:tcPr>
            <w:tcW w:w="2977" w:type="dxa"/>
          </w:tcPr>
          <w:p w14:paraId="16B1B049" w14:textId="77777777" w:rsidR="007635F1" w:rsidRPr="008F3642" w:rsidRDefault="007635F1" w:rsidP="00D611AE">
            <w:pPr>
              <w:pStyle w:val="TAL"/>
            </w:pPr>
            <w:r w:rsidRPr="008F3642">
              <w:t>-</w:t>
            </w:r>
          </w:p>
        </w:tc>
        <w:tc>
          <w:tcPr>
            <w:tcW w:w="567" w:type="dxa"/>
          </w:tcPr>
          <w:p w14:paraId="39C4B0C5" w14:textId="77777777" w:rsidR="007635F1" w:rsidRPr="008F3642" w:rsidRDefault="007635F1" w:rsidP="00D611AE">
            <w:pPr>
              <w:pStyle w:val="TAC"/>
              <w:rPr>
                <w:rFonts w:eastAsia="MS Gothic"/>
              </w:rPr>
            </w:pPr>
            <w:r w:rsidRPr="008F3642">
              <w:rPr>
                <w:rFonts w:eastAsia="MS Gothic"/>
              </w:rPr>
              <w:t>-</w:t>
            </w:r>
          </w:p>
        </w:tc>
        <w:tc>
          <w:tcPr>
            <w:tcW w:w="850" w:type="dxa"/>
          </w:tcPr>
          <w:p w14:paraId="49BE3DA6" w14:textId="77777777" w:rsidR="007635F1" w:rsidRPr="008F3642" w:rsidRDefault="007635F1" w:rsidP="00D611AE">
            <w:pPr>
              <w:pStyle w:val="TAC"/>
              <w:rPr>
                <w:rFonts w:eastAsia="MS Gothic"/>
              </w:rPr>
            </w:pPr>
            <w:r w:rsidRPr="008F3642">
              <w:rPr>
                <w:rFonts w:eastAsia="MS Gothic"/>
              </w:rPr>
              <w:t>-</w:t>
            </w:r>
          </w:p>
        </w:tc>
      </w:tr>
      <w:tr w:rsidR="007635F1" w:rsidRPr="008F3642" w14:paraId="0D828E1E" w14:textId="77777777" w:rsidTr="008516B1">
        <w:tc>
          <w:tcPr>
            <w:tcW w:w="608" w:type="dxa"/>
          </w:tcPr>
          <w:p w14:paraId="6C48A571" w14:textId="77777777" w:rsidR="007635F1" w:rsidRPr="008F3642" w:rsidRDefault="007635F1" w:rsidP="00820FC7">
            <w:pPr>
              <w:pStyle w:val="TAC"/>
            </w:pPr>
            <w:r w:rsidRPr="008F3642">
              <w:t>3</w:t>
            </w:r>
          </w:p>
        </w:tc>
        <w:tc>
          <w:tcPr>
            <w:tcW w:w="3895" w:type="dxa"/>
          </w:tcPr>
          <w:p w14:paraId="39FFC894" w14:textId="5F77C4AE" w:rsidR="007635F1" w:rsidRPr="008F3642" w:rsidRDefault="007635F1" w:rsidP="00D85A38">
            <w:pPr>
              <w:pStyle w:val="TAL"/>
            </w:pPr>
            <w:r w:rsidRPr="008F3642">
              <w:t>Check: Does the test result of generic test procedure in TS 38.508-1 [4] Table 4.9.4</w:t>
            </w:r>
            <w:r w:rsidR="00D611AE" w:rsidRPr="008F3642">
              <w:t>.2.2</w:t>
            </w:r>
            <w:r w:rsidRPr="008F3642">
              <w:t>-1 indicate that the UE is camped on NR Cell 2?</w:t>
            </w:r>
          </w:p>
        </w:tc>
        <w:tc>
          <w:tcPr>
            <w:tcW w:w="709" w:type="dxa"/>
          </w:tcPr>
          <w:p w14:paraId="24BE983B" w14:textId="77777777" w:rsidR="007635F1" w:rsidRPr="008F3642" w:rsidRDefault="007635F1" w:rsidP="00D611AE">
            <w:pPr>
              <w:pStyle w:val="TAC"/>
            </w:pPr>
            <w:r w:rsidRPr="008F3642">
              <w:t>-</w:t>
            </w:r>
          </w:p>
        </w:tc>
        <w:tc>
          <w:tcPr>
            <w:tcW w:w="2977" w:type="dxa"/>
          </w:tcPr>
          <w:p w14:paraId="3EE2C755" w14:textId="77777777" w:rsidR="007635F1" w:rsidRPr="008F3642" w:rsidRDefault="007635F1" w:rsidP="00D611AE">
            <w:pPr>
              <w:pStyle w:val="TAL"/>
            </w:pPr>
            <w:r w:rsidRPr="008F3642">
              <w:t>-</w:t>
            </w:r>
          </w:p>
        </w:tc>
        <w:tc>
          <w:tcPr>
            <w:tcW w:w="567" w:type="dxa"/>
          </w:tcPr>
          <w:p w14:paraId="1D05CEB0" w14:textId="77777777" w:rsidR="007635F1" w:rsidRPr="008F3642" w:rsidRDefault="007635F1" w:rsidP="00D611AE">
            <w:pPr>
              <w:pStyle w:val="TAC"/>
              <w:rPr>
                <w:rFonts w:eastAsia="MS Gothic"/>
              </w:rPr>
            </w:pPr>
            <w:r w:rsidRPr="008F3642">
              <w:rPr>
                <w:rFonts w:eastAsia="MS Gothic"/>
              </w:rPr>
              <w:t>1</w:t>
            </w:r>
          </w:p>
        </w:tc>
        <w:tc>
          <w:tcPr>
            <w:tcW w:w="850" w:type="dxa"/>
          </w:tcPr>
          <w:p w14:paraId="02D7025E" w14:textId="6B8BAC41" w:rsidR="007635F1" w:rsidRPr="008F3642" w:rsidRDefault="00D611AE" w:rsidP="00D611AE">
            <w:pPr>
              <w:pStyle w:val="TAC"/>
              <w:rPr>
                <w:rFonts w:eastAsia="MS Gothic"/>
              </w:rPr>
            </w:pPr>
            <w:r w:rsidRPr="008F3642">
              <w:rPr>
                <w:rFonts w:eastAsia="MS Gothic"/>
              </w:rPr>
              <w:t>-</w:t>
            </w:r>
          </w:p>
        </w:tc>
      </w:tr>
      <w:tr w:rsidR="007635F1" w:rsidRPr="008F3642" w14:paraId="0EC47740" w14:textId="77777777" w:rsidTr="008516B1">
        <w:tc>
          <w:tcPr>
            <w:tcW w:w="608" w:type="dxa"/>
          </w:tcPr>
          <w:p w14:paraId="6492D0B1" w14:textId="77777777" w:rsidR="007635F1" w:rsidRPr="008F3642" w:rsidRDefault="007635F1" w:rsidP="00820FC7">
            <w:pPr>
              <w:pStyle w:val="TAC"/>
            </w:pPr>
            <w:r w:rsidRPr="008F3642">
              <w:t>4</w:t>
            </w:r>
          </w:p>
        </w:tc>
        <w:tc>
          <w:tcPr>
            <w:tcW w:w="3895" w:type="dxa"/>
          </w:tcPr>
          <w:p w14:paraId="6F5D0531" w14:textId="77777777" w:rsidR="007635F1" w:rsidRPr="008F3642" w:rsidDel="00EE1B42" w:rsidRDefault="007635F1" w:rsidP="00D85A38">
            <w:pPr>
              <w:pStyle w:val="TAL"/>
            </w:pPr>
            <w:r w:rsidRPr="008F3642">
              <w:t>The SS re-adjusts the SSS levels according to row "T2" in table 6.1.2.18.3.2-1/2.</w:t>
            </w:r>
          </w:p>
        </w:tc>
        <w:tc>
          <w:tcPr>
            <w:tcW w:w="709" w:type="dxa"/>
          </w:tcPr>
          <w:p w14:paraId="5E9D2268" w14:textId="77777777" w:rsidR="007635F1" w:rsidRPr="008F3642" w:rsidDel="00EE1B42" w:rsidRDefault="007635F1" w:rsidP="00D611AE">
            <w:pPr>
              <w:pStyle w:val="TAC"/>
            </w:pPr>
            <w:r w:rsidRPr="008F3642">
              <w:t>-</w:t>
            </w:r>
          </w:p>
        </w:tc>
        <w:tc>
          <w:tcPr>
            <w:tcW w:w="2977" w:type="dxa"/>
          </w:tcPr>
          <w:p w14:paraId="4D3DE87E" w14:textId="77777777" w:rsidR="007635F1" w:rsidRPr="008F3642" w:rsidRDefault="007635F1" w:rsidP="00D611AE">
            <w:pPr>
              <w:pStyle w:val="TAL"/>
            </w:pPr>
            <w:r w:rsidRPr="008F3642">
              <w:t>-</w:t>
            </w:r>
          </w:p>
        </w:tc>
        <w:tc>
          <w:tcPr>
            <w:tcW w:w="567" w:type="dxa"/>
          </w:tcPr>
          <w:p w14:paraId="5B0CF526" w14:textId="77777777" w:rsidR="007635F1" w:rsidRPr="008F3642" w:rsidRDefault="007635F1" w:rsidP="00D611AE">
            <w:pPr>
              <w:pStyle w:val="TAC"/>
              <w:rPr>
                <w:rFonts w:eastAsia="MS Gothic"/>
              </w:rPr>
            </w:pPr>
            <w:r w:rsidRPr="008F3642">
              <w:rPr>
                <w:rFonts w:eastAsia="MS Gothic"/>
              </w:rPr>
              <w:t>-</w:t>
            </w:r>
          </w:p>
        </w:tc>
        <w:tc>
          <w:tcPr>
            <w:tcW w:w="850" w:type="dxa"/>
          </w:tcPr>
          <w:p w14:paraId="1B25A8AB" w14:textId="77777777" w:rsidR="007635F1" w:rsidRPr="008F3642" w:rsidRDefault="007635F1" w:rsidP="00D611AE">
            <w:pPr>
              <w:pStyle w:val="TAC"/>
              <w:rPr>
                <w:rFonts w:eastAsia="MS Gothic"/>
              </w:rPr>
            </w:pPr>
            <w:r w:rsidRPr="008F3642">
              <w:rPr>
                <w:rFonts w:eastAsia="MS Gothic"/>
              </w:rPr>
              <w:t>-</w:t>
            </w:r>
          </w:p>
        </w:tc>
      </w:tr>
      <w:tr w:rsidR="007635F1" w:rsidRPr="008F3642" w14:paraId="27682895" w14:textId="77777777" w:rsidTr="008516B1">
        <w:tc>
          <w:tcPr>
            <w:tcW w:w="608" w:type="dxa"/>
          </w:tcPr>
          <w:p w14:paraId="221F7E89" w14:textId="77777777" w:rsidR="007635F1" w:rsidRPr="008F3642" w:rsidRDefault="007635F1" w:rsidP="00820FC7">
            <w:pPr>
              <w:pStyle w:val="TAC"/>
            </w:pPr>
            <w:r w:rsidRPr="008F3642">
              <w:t>5</w:t>
            </w:r>
          </w:p>
        </w:tc>
        <w:tc>
          <w:tcPr>
            <w:tcW w:w="3895" w:type="dxa"/>
          </w:tcPr>
          <w:p w14:paraId="2D460EA9" w14:textId="77777777" w:rsidR="007635F1" w:rsidRPr="008F3642" w:rsidRDefault="007635F1" w:rsidP="00D85A38">
            <w:pPr>
              <w:pStyle w:val="TAL"/>
            </w:pPr>
            <w:r w:rsidRPr="008F3642">
              <w:t xml:space="preserve">Wait for </w:t>
            </w:r>
            <w:r w:rsidR="003A4148" w:rsidRPr="008F3642">
              <w:t>34</w:t>
            </w:r>
            <w:r w:rsidRPr="008F3642">
              <w:t xml:space="preserve"> second</w:t>
            </w:r>
            <w:r w:rsidR="003A4148" w:rsidRPr="008F3642">
              <w:t>s</w:t>
            </w:r>
            <w:r w:rsidRPr="008F3642">
              <w:t xml:space="preserve"> to allow UE to recognise the change.</w:t>
            </w:r>
          </w:p>
        </w:tc>
        <w:tc>
          <w:tcPr>
            <w:tcW w:w="709" w:type="dxa"/>
          </w:tcPr>
          <w:p w14:paraId="73AD2868" w14:textId="77777777" w:rsidR="007635F1" w:rsidRPr="008F3642" w:rsidRDefault="007635F1" w:rsidP="00D611AE">
            <w:pPr>
              <w:pStyle w:val="TAC"/>
            </w:pPr>
            <w:r w:rsidRPr="008F3642">
              <w:t>-</w:t>
            </w:r>
          </w:p>
        </w:tc>
        <w:tc>
          <w:tcPr>
            <w:tcW w:w="2977" w:type="dxa"/>
          </w:tcPr>
          <w:p w14:paraId="54F414C4" w14:textId="77777777" w:rsidR="007635F1" w:rsidRPr="008F3642" w:rsidRDefault="007635F1" w:rsidP="00D611AE">
            <w:pPr>
              <w:pStyle w:val="TAL"/>
            </w:pPr>
            <w:r w:rsidRPr="008F3642">
              <w:t>-</w:t>
            </w:r>
          </w:p>
        </w:tc>
        <w:tc>
          <w:tcPr>
            <w:tcW w:w="567" w:type="dxa"/>
          </w:tcPr>
          <w:p w14:paraId="32CD8E20" w14:textId="77777777" w:rsidR="007635F1" w:rsidRPr="008F3642" w:rsidRDefault="007635F1" w:rsidP="00D611AE">
            <w:pPr>
              <w:pStyle w:val="TAC"/>
              <w:rPr>
                <w:rFonts w:eastAsia="MS Gothic"/>
              </w:rPr>
            </w:pPr>
            <w:r w:rsidRPr="008F3642">
              <w:rPr>
                <w:rFonts w:eastAsia="MS Gothic"/>
              </w:rPr>
              <w:t>-</w:t>
            </w:r>
          </w:p>
        </w:tc>
        <w:tc>
          <w:tcPr>
            <w:tcW w:w="850" w:type="dxa"/>
          </w:tcPr>
          <w:p w14:paraId="12D2432F" w14:textId="77777777" w:rsidR="007635F1" w:rsidRPr="008F3642" w:rsidRDefault="007635F1" w:rsidP="00D611AE">
            <w:pPr>
              <w:pStyle w:val="TAC"/>
              <w:rPr>
                <w:rFonts w:eastAsia="MS Gothic"/>
              </w:rPr>
            </w:pPr>
            <w:r w:rsidRPr="008F3642">
              <w:rPr>
                <w:rFonts w:eastAsia="MS Gothic"/>
              </w:rPr>
              <w:t>-</w:t>
            </w:r>
          </w:p>
        </w:tc>
      </w:tr>
      <w:tr w:rsidR="007635F1" w:rsidRPr="008F3642" w14:paraId="092E0772" w14:textId="77777777" w:rsidTr="008516B1">
        <w:tc>
          <w:tcPr>
            <w:tcW w:w="608" w:type="dxa"/>
          </w:tcPr>
          <w:p w14:paraId="61E9B30B" w14:textId="77777777" w:rsidR="007635F1" w:rsidRPr="008F3642" w:rsidRDefault="007635F1" w:rsidP="00820FC7">
            <w:pPr>
              <w:pStyle w:val="TAC"/>
            </w:pPr>
            <w:r w:rsidRPr="008F3642">
              <w:t>6</w:t>
            </w:r>
          </w:p>
        </w:tc>
        <w:tc>
          <w:tcPr>
            <w:tcW w:w="3895" w:type="dxa"/>
          </w:tcPr>
          <w:p w14:paraId="5D86A1CF" w14:textId="33BCC5AF" w:rsidR="007635F1" w:rsidRPr="008F3642" w:rsidRDefault="007635F1" w:rsidP="00D85A38">
            <w:pPr>
              <w:pStyle w:val="TAL"/>
            </w:pPr>
            <w:r w:rsidRPr="008F3642">
              <w:t>Check: Does the test result of generic test procedure in TS 38.508-1 [4] Table 4.9.4</w:t>
            </w:r>
            <w:r w:rsidR="00D611AE" w:rsidRPr="008F3642">
              <w:t>.2.2</w:t>
            </w:r>
            <w:r w:rsidRPr="008F3642">
              <w:t>-1 indicate that the UE is camped on NR Cell 3?</w:t>
            </w:r>
          </w:p>
        </w:tc>
        <w:tc>
          <w:tcPr>
            <w:tcW w:w="709" w:type="dxa"/>
          </w:tcPr>
          <w:p w14:paraId="10FA62DC" w14:textId="77777777" w:rsidR="007635F1" w:rsidRPr="008F3642" w:rsidRDefault="007635F1" w:rsidP="00D611AE">
            <w:pPr>
              <w:pStyle w:val="TAC"/>
            </w:pPr>
            <w:r w:rsidRPr="008F3642">
              <w:t>-</w:t>
            </w:r>
          </w:p>
        </w:tc>
        <w:tc>
          <w:tcPr>
            <w:tcW w:w="2977" w:type="dxa"/>
          </w:tcPr>
          <w:p w14:paraId="70AF5189" w14:textId="77777777" w:rsidR="007635F1" w:rsidRPr="008F3642" w:rsidRDefault="007635F1" w:rsidP="00D611AE">
            <w:pPr>
              <w:pStyle w:val="TAL"/>
            </w:pPr>
            <w:r w:rsidRPr="008F3642">
              <w:t>-</w:t>
            </w:r>
          </w:p>
        </w:tc>
        <w:tc>
          <w:tcPr>
            <w:tcW w:w="567" w:type="dxa"/>
          </w:tcPr>
          <w:p w14:paraId="10D7D6C7" w14:textId="77777777" w:rsidR="007635F1" w:rsidRPr="008F3642" w:rsidRDefault="007635F1" w:rsidP="00D611AE">
            <w:pPr>
              <w:pStyle w:val="TAC"/>
              <w:rPr>
                <w:rFonts w:eastAsia="MS Gothic"/>
              </w:rPr>
            </w:pPr>
            <w:r w:rsidRPr="008F3642">
              <w:rPr>
                <w:rFonts w:eastAsia="MS Gothic"/>
              </w:rPr>
              <w:t>2</w:t>
            </w:r>
          </w:p>
        </w:tc>
        <w:tc>
          <w:tcPr>
            <w:tcW w:w="850" w:type="dxa"/>
          </w:tcPr>
          <w:p w14:paraId="43575A3F" w14:textId="685C231D" w:rsidR="007635F1" w:rsidRPr="008F3642" w:rsidRDefault="00D611AE" w:rsidP="00D611AE">
            <w:pPr>
              <w:pStyle w:val="TAC"/>
              <w:rPr>
                <w:rFonts w:eastAsia="MS Gothic"/>
              </w:rPr>
            </w:pPr>
            <w:r w:rsidRPr="008F3642">
              <w:rPr>
                <w:rFonts w:eastAsia="MS Gothic"/>
              </w:rPr>
              <w:t>-</w:t>
            </w:r>
          </w:p>
        </w:tc>
      </w:tr>
      <w:tr w:rsidR="00820FC7" w:rsidRPr="008F3642" w14:paraId="2BD06107" w14:textId="77777777" w:rsidTr="008516B1">
        <w:tc>
          <w:tcPr>
            <w:tcW w:w="608" w:type="dxa"/>
          </w:tcPr>
          <w:p w14:paraId="743CA03B" w14:textId="06235504" w:rsidR="00820FC7" w:rsidRPr="008F3642" w:rsidRDefault="00820FC7" w:rsidP="00820FC7">
            <w:pPr>
              <w:pStyle w:val="TAC"/>
            </w:pPr>
            <w:r w:rsidRPr="008F3642">
              <w:t>6A</w:t>
            </w:r>
          </w:p>
        </w:tc>
        <w:tc>
          <w:tcPr>
            <w:tcW w:w="3895" w:type="dxa"/>
          </w:tcPr>
          <w:p w14:paraId="54DBF07B" w14:textId="148122D8" w:rsidR="00820FC7" w:rsidRPr="008F3642" w:rsidRDefault="00820FC7" w:rsidP="00820FC7">
            <w:pPr>
              <w:pStyle w:val="TAL"/>
            </w:pPr>
            <w:r w:rsidRPr="008F3642">
              <w:t>The SS changes the SnonIntraSearch for NR Cell 3 according to row "T3" in table 6.1.2.18.3.2-1/2, The ValueTag of SIB2 in the SI-SchedulingInfo of SIB1 is increased on NR Cell 3.</w:t>
            </w:r>
          </w:p>
        </w:tc>
        <w:tc>
          <w:tcPr>
            <w:tcW w:w="709" w:type="dxa"/>
          </w:tcPr>
          <w:p w14:paraId="14A57647" w14:textId="39226846" w:rsidR="00820FC7" w:rsidRPr="008F3642" w:rsidRDefault="00820FC7" w:rsidP="00820FC7">
            <w:pPr>
              <w:pStyle w:val="TAC"/>
            </w:pPr>
            <w:r w:rsidRPr="008F3642">
              <w:t>-</w:t>
            </w:r>
          </w:p>
        </w:tc>
        <w:tc>
          <w:tcPr>
            <w:tcW w:w="2977" w:type="dxa"/>
          </w:tcPr>
          <w:p w14:paraId="2AB7423C" w14:textId="78071AEB" w:rsidR="00820FC7" w:rsidRPr="008F3642" w:rsidRDefault="00820FC7" w:rsidP="00820FC7">
            <w:pPr>
              <w:pStyle w:val="TAL"/>
            </w:pPr>
            <w:r w:rsidRPr="008F3642">
              <w:t>-</w:t>
            </w:r>
          </w:p>
        </w:tc>
        <w:tc>
          <w:tcPr>
            <w:tcW w:w="567" w:type="dxa"/>
          </w:tcPr>
          <w:p w14:paraId="5374B35D" w14:textId="43A0B33D" w:rsidR="00820FC7" w:rsidRPr="008F3642" w:rsidRDefault="00820FC7" w:rsidP="00820FC7">
            <w:pPr>
              <w:pStyle w:val="TAC"/>
              <w:rPr>
                <w:rFonts w:eastAsia="MS Gothic"/>
              </w:rPr>
            </w:pPr>
            <w:r w:rsidRPr="008F3642">
              <w:rPr>
                <w:rFonts w:eastAsia="MS Gothic"/>
              </w:rPr>
              <w:t>-</w:t>
            </w:r>
          </w:p>
        </w:tc>
        <w:tc>
          <w:tcPr>
            <w:tcW w:w="850" w:type="dxa"/>
          </w:tcPr>
          <w:p w14:paraId="3F11E022" w14:textId="07090D65" w:rsidR="00820FC7" w:rsidRPr="008F3642" w:rsidRDefault="00820FC7" w:rsidP="00820FC7">
            <w:pPr>
              <w:pStyle w:val="TAC"/>
              <w:rPr>
                <w:rFonts w:eastAsia="MS Gothic"/>
              </w:rPr>
            </w:pPr>
            <w:r w:rsidRPr="008F3642">
              <w:rPr>
                <w:rFonts w:eastAsia="MS Gothic"/>
              </w:rPr>
              <w:t>-</w:t>
            </w:r>
          </w:p>
        </w:tc>
      </w:tr>
      <w:tr w:rsidR="00820FC7" w:rsidRPr="008F3642" w14:paraId="6074E6AA" w14:textId="77777777" w:rsidTr="008516B1">
        <w:tc>
          <w:tcPr>
            <w:tcW w:w="608" w:type="dxa"/>
          </w:tcPr>
          <w:p w14:paraId="45E04AC0" w14:textId="77777777" w:rsidR="00820FC7" w:rsidRPr="008F3642" w:rsidRDefault="00820FC7" w:rsidP="00820FC7">
            <w:pPr>
              <w:pStyle w:val="TAC"/>
            </w:pPr>
            <w:r w:rsidRPr="008F3642">
              <w:t>7</w:t>
            </w:r>
          </w:p>
        </w:tc>
        <w:tc>
          <w:tcPr>
            <w:tcW w:w="3895" w:type="dxa"/>
          </w:tcPr>
          <w:p w14:paraId="48A07347" w14:textId="77777777" w:rsidR="00820FC7" w:rsidRPr="008F3642" w:rsidRDefault="00820FC7" w:rsidP="00820FC7">
            <w:pPr>
              <w:pStyle w:val="TAL"/>
            </w:pPr>
            <w:r w:rsidRPr="008F3642">
              <w:t>The SS notifies the UE of change of System Information on NR Cell 3 by sending Short Message on PDCCH using P-RNTI.</w:t>
            </w:r>
          </w:p>
        </w:tc>
        <w:tc>
          <w:tcPr>
            <w:tcW w:w="709" w:type="dxa"/>
          </w:tcPr>
          <w:p w14:paraId="4E73483A" w14:textId="77777777" w:rsidR="00820FC7" w:rsidRPr="008F3642" w:rsidRDefault="00820FC7" w:rsidP="00820FC7">
            <w:pPr>
              <w:pStyle w:val="TAC"/>
            </w:pPr>
            <w:r w:rsidRPr="008F3642">
              <w:t>&lt;--</w:t>
            </w:r>
          </w:p>
        </w:tc>
        <w:tc>
          <w:tcPr>
            <w:tcW w:w="2977" w:type="dxa"/>
          </w:tcPr>
          <w:p w14:paraId="37A6C651" w14:textId="77777777" w:rsidR="00820FC7" w:rsidRPr="008F3642" w:rsidRDefault="00820FC7" w:rsidP="00820FC7">
            <w:pPr>
              <w:pStyle w:val="TAL"/>
            </w:pPr>
            <w:r w:rsidRPr="008F3642">
              <w:t>NR RRC: Paging</w:t>
            </w:r>
          </w:p>
        </w:tc>
        <w:tc>
          <w:tcPr>
            <w:tcW w:w="567" w:type="dxa"/>
          </w:tcPr>
          <w:p w14:paraId="1412E4D3" w14:textId="77777777" w:rsidR="00820FC7" w:rsidRPr="008F3642" w:rsidRDefault="00820FC7" w:rsidP="00820FC7">
            <w:pPr>
              <w:pStyle w:val="TAC"/>
              <w:rPr>
                <w:rFonts w:eastAsia="MS Gothic"/>
              </w:rPr>
            </w:pPr>
            <w:r w:rsidRPr="008F3642">
              <w:rPr>
                <w:rFonts w:eastAsia="MS Gothic"/>
              </w:rPr>
              <w:t>-</w:t>
            </w:r>
          </w:p>
        </w:tc>
        <w:tc>
          <w:tcPr>
            <w:tcW w:w="850" w:type="dxa"/>
          </w:tcPr>
          <w:p w14:paraId="33E12C80" w14:textId="77777777" w:rsidR="00820FC7" w:rsidRPr="008F3642" w:rsidRDefault="00820FC7" w:rsidP="00820FC7">
            <w:pPr>
              <w:pStyle w:val="TAC"/>
              <w:rPr>
                <w:rFonts w:eastAsia="MS Gothic"/>
              </w:rPr>
            </w:pPr>
            <w:r w:rsidRPr="008F3642">
              <w:rPr>
                <w:rFonts w:eastAsia="MS Gothic"/>
              </w:rPr>
              <w:t>-</w:t>
            </w:r>
          </w:p>
        </w:tc>
      </w:tr>
      <w:tr w:rsidR="00820FC7" w:rsidRPr="008F3642" w14:paraId="64C1BB5C" w14:textId="77777777" w:rsidTr="008516B1">
        <w:tc>
          <w:tcPr>
            <w:tcW w:w="608" w:type="dxa"/>
          </w:tcPr>
          <w:p w14:paraId="7FC2027D" w14:textId="77777777" w:rsidR="00820FC7" w:rsidRPr="008F3642" w:rsidRDefault="00820FC7" w:rsidP="00820FC7">
            <w:pPr>
              <w:pStyle w:val="TAC"/>
            </w:pPr>
            <w:r w:rsidRPr="008F3642">
              <w:t>8</w:t>
            </w:r>
          </w:p>
        </w:tc>
        <w:tc>
          <w:tcPr>
            <w:tcW w:w="3895" w:type="dxa"/>
          </w:tcPr>
          <w:p w14:paraId="50E6637B" w14:textId="71E7E694" w:rsidR="00820FC7" w:rsidRPr="008F3642" w:rsidRDefault="00820FC7" w:rsidP="00820FC7">
            <w:pPr>
              <w:pStyle w:val="TAL"/>
            </w:pPr>
            <w:r w:rsidRPr="008F3642">
              <w:t>Void</w:t>
            </w:r>
          </w:p>
        </w:tc>
        <w:tc>
          <w:tcPr>
            <w:tcW w:w="709" w:type="dxa"/>
          </w:tcPr>
          <w:p w14:paraId="31833914" w14:textId="77777777" w:rsidR="00820FC7" w:rsidRPr="008F3642" w:rsidRDefault="00820FC7" w:rsidP="00820FC7">
            <w:pPr>
              <w:pStyle w:val="TAC"/>
            </w:pPr>
            <w:r w:rsidRPr="008F3642">
              <w:t>-</w:t>
            </w:r>
          </w:p>
        </w:tc>
        <w:tc>
          <w:tcPr>
            <w:tcW w:w="2977" w:type="dxa"/>
          </w:tcPr>
          <w:p w14:paraId="1231947A" w14:textId="77777777" w:rsidR="00820FC7" w:rsidRPr="008F3642" w:rsidRDefault="00820FC7" w:rsidP="00820FC7">
            <w:pPr>
              <w:pStyle w:val="TAL"/>
            </w:pPr>
            <w:r w:rsidRPr="008F3642">
              <w:t>-</w:t>
            </w:r>
          </w:p>
        </w:tc>
        <w:tc>
          <w:tcPr>
            <w:tcW w:w="567" w:type="dxa"/>
          </w:tcPr>
          <w:p w14:paraId="1319C87E" w14:textId="77777777" w:rsidR="00820FC7" w:rsidRPr="008F3642" w:rsidRDefault="00820FC7" w:rsidP="00820FC7">
            <w:pPr>
              <w:pStyle w:val="TAC"/>
              <w:rPr>
                <w:rFonts w:eastAsia="MS Gothic"/>
              </w:rPr>
            </w:pPr>
            <w:r w:rsidRPr="008F3642">
              <w:rPr>
                <w:rFonts w:eastAsia="MS Gothic"/>
              </w:rPr>
              <w:t>-</w:t>
            </w:r>
          </w:p>
        </w:tc>
        <w:tc>
          <w:tcPr>
            <w:tcW w:w="850" w:type="dxa"/>
          </w:tcPr>
          <w:p w14:paraId="5F2D37C7" w14:textId="77777777" w:rsidR="00820FC7" w:rsidRPr="008F3642" w:rsidRDefault="00820FC7" w:rsidP="00820FC7">
            <w:pPr>
              <w:pStyle w:val="TAC"/>
              <w:rPr>
                <w:rFonts w:eastAsia="MS Gothic"/>
              </w:rPr>
            </w:pPr>
            <w:r w:rsidRPr="008F3642">
              <w:rPr>
                <w:rFonts w:eastAsia="MS Gothic"/>
              </w:rPr>
              <w:t>-</w:t>
            </w:r>
          </w:p>
        </w:tc>
      </w:tr>
      <w:tr w:rsidR="00820FC7" w:rsidRPr="008F3642" w14:paraId="711F4D73" w14:textId="77777777" w:rsidTr="008516B1">
        <w:tc>
          <w:tcPr>
            <w:tcW w:w="608" w:type="dxa"/>
          </w:tcPr>
          <w:p w14:paraId="773DB21A" w14:textId="77777777" w:rsidR="00820FC7" w:rsidRPr="008F3642" w:rsidRDefault="00820FC7" w:rsidP="00820FC7">
            <w:pPr>
              <w:pStyle w:val="TAC"/>
            </w:pPr>
            <w:r w:rsidRPr="008F3642">
              <w:t>9</w:t>
            </w:r>
          </w:p>
        </w:tc>
        <w:tc>
          <w:tcPr>
            <w:tcW w:w="3895" w:type="dxa"/>
          </w:tcPr>
          <w:p w14:paraId="14E68F0D" w14:textId="77777777" w:rsidR="00820FC7" w:rsidRPr="008F3642" w:rsidRDefault="00820FC7" w:rsidP="00820FC7">
            <w:pPr>
              <w:pStyle w:val="TAL"/>
            </w:pPr>
            <w:r w:rsidRPr="008F3642">
              <w:t>Wait for 2.1* modification period to allow the new system information to take effect.</w:t>
            </w:r>
          </w:p>
        </w:tc>
        <w:tc>
          <w:tcPr>
            <w:tcW w:w="709" w:type="dxa"/>
          </w:tcPr>
          <w:p w14:paraId="6C0AA615" w14:textId="77777777" w:rsidR="00820FC7" w:rsidRPr="008F3642" w:rsidRDefault="00820FC7" w:rsidP="00820FC7">
            <w:pPr>
              <w:pStyle w:val="TAC"/>
            </w:pPr>
            <w:r w:rsidRPr="008F3642">
              <w:t>-</w:t>
            </w:r>
          </w:p>
        </w:tc>
        <w:tc>
          <w:tcPr>
            <w:tcW w:w="2977" w:type="dxa"/>
          </w:tcPr>
          <w:p w14:paraId="6F9274F4" w14:textId="77777777" w:rsidR="00820FC7" w:rsidRPr="008F3642" w:rsidRDefault="00820FC7" w:rsidP="00820FC7">
            <w:pPr>
              <w:pStyle w:val="TAL"/>
            </w:pPr>
            <w:r w:rsidRPr="008F3642">
              <w:t>-</w:t>
            </w:r>
          </w:p>
        </w:tc>
        <w:tc>
          <w:tcPr>
            <w:tcW w:w="567" w:type="dxa"/>
          </w:tcPr>
          <w:p w14:paraId="609DA242" w14:textId="77777777" w:rsidR="00820FC7" w:rsidRPr="008F3642" w:rsidRDefault="00820FC7" w:rsidP="00820FC7">
            <w:pPr>
              <w:pStyle w:val="TAC"/>
              <w:rPr>
                <w:rFonts w:eastAsia="MS Gothic"/>
              </w:rPr>
            </w:pPr>
            <w:r w:rsidRPr="008F3642">
              <w:rPr>
                <w:rFonts w:eastAsia="MS Gothic"/>
              </w:rPr>
              <w:t>-</w:t>
            </w:r>
          </w:p>
        </w:tc>
        <w:tc>
          <w:tcPr>
            <w:tcW w:w="850" w:type="dxa"/>
          </w:tcPr>
          <w:p w14:paraId="1A66B44A" w14:textId="77777777" w:rsidR="00820FC7" w:rsidRPr="008F3642" w:rsidRDefault="00820FC7" w:rsidP="00820FC7">
            <w:pPr>
              <w:pStyle w:val="TAC"/>
              <w:rPr>
                <w:rFonts w:eastAsia="MS Gothic"/>
              </w:rPr>
            </w:pPr>
          </w:p>
        </w:tc>
      </w:tr>
      <w:tr w:rsidR="00820FC7" w:rsidRPr="008F3642" w14:paraId="219CF4F3" w14:textId="77777777" w:rsidTr="008516B1">
        <w:tc>
          <w:tcPr>
            <w:tcW w:w="608" w:type="dxa"/>
          </w:tcPr>
          <w:p w14:paraId="58EB3B6C" w14:textId="77777777" w:rsidR="00820FC7" w:rsidRPr="008F3642" w:rsidRDefault="00820FC7" w:rsidP="00820FC7">
            <w:pPr>
              <w:pStyle w:val="TAC"/>
            </w:pPr>
            <w:r w:rsidRPr="008F3642">
              <w:t>10</w:t>
            </w:r>
          </w:p>
        </w:tc>
        <w:tc>
          <w:tcPr>
            <w:tcW w:w="3895" w:type="dxa"/>
          </w:tcPr>
          <w:p w14:paraId="535387CF" w14:textId="77777777" w:rsidR="00820FC7" w:rsidRPr="008F3642" w:rsidRDefault="00820FC7" w:rsidP="00820FC7">
            <w:pPr>
              <w:pStyle w:val="TAL"/>
            </w:pPr>
            <w:r w:rsidRPr="008F3642">
              <w:t xml:space="preserve">The SS re-adjusts the SSS levels according to row "T4" in table 6.1.2.18.3.2-1/2. </w:t>
            </w:r>
          </w:p>
        </w:tc>
        <w:tc>
          <w:tcPr>
            <w:tcW w:w="709" w:type="dxa"/>
          </w:tcPr>
          <w:p w14:paraId="468DE76A" w14:textId="77777777" w:rsidR="00820FC7" w:rsidRPr="008F3642" w:rsidRDefault="00820FC7" w:rsidP="00820FC7">
            <w:pPr>
              <w:pStyle w:val="TAC"/>
            </w:pPr>
            <w:r w:rsidRPr="008F3642">
              <w:t>-</w:t>
            </w:r>
          </w:p>
        </w:tc>
        <w:tc>
          <w:tcPr>
            <w:tcW w:w="2977" w:type="dxa"/>
          </w:tcPr>
          <w:p w14:paraId="4CF3B7D5" w14:textId="77777777" w:rsidR="00820FC7" w:rsidRPr="008F3642" w:rsidRDefault="00820FC7" w:rsidP="00820FC7">
            <w:pPr>
              <w:pStyle w:val="TAL"/>
            </w:pPr>
            <w:r w:rsidRPr="008F3642">
              <w:t>-</w:t>
            </w:r>
          </w:p>
        </w:tc>
        <w:tc>
          <w:tcPr>
            <w:tcW w:w="567" w:type="dxa"/>
          </w:tcPr>
          <w:p w14:paraId="3CE0368D" w14:textId="77777777" w:rsidR="00820FC7" w:rsidRPr="008F3642" w:rsidRDefault="00820FC7" w:rsidP="00820FC7">
            <w:pPr>
              <w:pStyle w:val="TAC"/>
              <w:rPr>
                <w:rFonts w:eastAsia="MS Gothic"/>
              </w:rPr>
            </w:pPr>
            <w:r w:rsidRPr="008F3642">
              <w:rPr>
                <w:rFonts w:eastAsia="MS Gothic"/>
              </w:rPr>
              <w:t>-</w:t>
            </w:r>
          </w:p>
        </w:tc>
        <w:tc>
          <w:tcPr>
            <w:tcW w:w="850" w:type="dxa"/>
          </w:tcPr>
          <w:p w14:paraId="0099A6B4" w14:textId="77777777" w:rsidR="00820FC7" w:rsidRPr="008F3642" w:rsidRDefault="00820FC7" w:rsidP="00820FC7">
            <w:pPr>
              <w:pStyle w:val="TAC"/>
              <w:rPr>
                <w:rFonts w:eastAsia="MS Gothic"/>
              </w:rPr>
            </w:pPr>
            <w:r w:rsidRPr="008F3642">
              <w:rPr>
                <w:rFonts w:eastAsia="MS Gothic"/>
              </w:rPr>
              <w:t>-</w:t>
            </w:r>
          </w:p>
        </w:tc>
      </w:tr>
      <w:tr w:rsidR="00820FC7" w:rsidRPr="008F3642" w14:paraId="1292CFE3" w14:textId="77777777" w:rsidTr="008516B1">
        <w:tc>
          <w:tcPr>
            <w:tcW w:w="608" w:type="dxa"/>
          </w:tcPr>
          <w:p w14:paraId="1D6DD28A" w14:textId="77777777" w:rsidR="00820FC7" w:rsidRPr="008F3642" w:rsidRDefault="00820FC7" w:rsidP="00820FC7">
            <w:pPr>
              <w:pStyle w:val="TAC"/>
            </w:pPr>
            <w:r w:rsidRPr="008F3642">
              <w:t>11</w:t>
            </w:r>
          </w:p>
        </w:tc>
        <w:tc>
          <w:tcPr>
            <w:tcW w:w="3895" w:type="dxa"/>
          </w:tcPr>
          <w:p w14:paraId="1932C952" w14:textId="77777777" w:rsidR="00820FC7" w:rsidRPr="008F3642" w:rsidRDefault="00820FC7" w:rsidP="00820FC7">
            <w:pPr>
              <w:pStyle w:val="TAL"/>
            </w:pPr>
            <w:r w:rsidRPr="008F3642">
              <w:t>Wait for 120 seconds to allow UE to recognise the change.</w:t>
            </w:r>
          </w:p>
        </w:tc>
        <w:tc>
          <w:tcPr>
            <w:tcW w:w="709" w:type="dxa"/>
          </w:tcPr>
          <w:p w14:paraId="4C620E11" w14:textId="77777777" w:rsidR="00820FC7" w:rsidRPr="008F3642" w:rsidRDefault="00820FC7" w:rsidP="00820FC7">
            <w:pPr>
              <w:pStyle w:val="TAC"/>
            </w:pPr>
            <w:r w:rsidRPr="008F3642">
              <w:t>-</w:t>
            </w:r>
          </w:p>
        </w:tc>
        <w:tc>
          <w:tcPr>
            <w:tcW w:w="2977" w:type="dxa"/>
          </w:tcPr>
          <w:p w14:paraId="68C27801" w14:textId="77777777" w:rsidR="00820FC7" w:rsidRPr="008F3642" w:rsidRDefault="00820FC7" w:rsidP="00820FC7">
            <w:pPr>
              <w:pStyle w:val="TAL"/>
            </w:pPr>
            <w:r w:rsidRPr="008F3642">
              <w:t>-</w:t>
            </w:r>
          </w:p>
        </w:tc>
        <w:tc>
          <w:tcPr>
            <w:tcW w:w="567" w:type="dxa"/>
          </w:tcPr>
          <w:p w14:paraId="0782AE03" w14:textId="77777777" w:rsidR="00820FC7" w:rsidRPr="008F3642" w:rsidRDefault="00820FC7" w:rsidP="00820FC7">
            <w:pPr>
              <w:pStyle w:val="TAC"/>
              <w:rPr>
                <w:rFonts w:eastAsia="MS Gothic"/>
              </w:rPr>
            </w:pPr>
            <w:r w:rsidRPr="008F3642">
              <w:rPr>
                <w:rFonts w:eastAsia="MS Gothic"/>
              </w:rPr>
              <w:t>-</w:t>
            </w:r>
          </w:p>
        </w:tc>
        <w:tc>
          <w:tcPr>
            <w:tcW w:w="850" w:type="dxa"/>
          </w:tcPr>
          <w:p w14:paraId="3B5A4EEE" w14:textId="77777777" w:rsidR="00820FC7" w:rsidRPr="008F3642" w:rsidRDefault="00820FC7" w:rsidP="00820FC7">
            <w:pPr>
              <w:pStyle w:val="TAC"/>
              <w:rPr>
                <w:rFonts w:eastAsia="MS Gothic"/>
              </w:rPr>
            </w:pPr>
            <w:r w:rsidRPr="008F3642">
              <w:rPr>
                <w:rFonts w:eastAsia="MS Gothic"/>
              </w:rPr>
              <w:t>-</w:t>
            </w:r>
          </w:p>
        </w:tc>
      </w:tr>
      <w:tr w:rsidR="00820FC7" w:rsidRPr="008F3642" w14:paraId="6B59D447" w14:textId="77777777" w:rsidTr="008516B1">
        <w:tc>
          <w:tcPr>
            <w:tcW w:w="608" w:type="dxa"/>
          </w:tcPr>
          <w:p w14:paraId="253DFF9F" w14:textId="77777777" w:rsidR="00820FC7" w:rsidRPr="008F3642" w:rsidRDefault="00820FC7" w:rsidP="00820FC7">
            <w:pPr>
              <w:pStyle w:val="TAC"/>
            </w:pPr>
            <w:r w:rsidRPr="008F3642">
              <w:t>12</w:t>
            </w:r>
          </w:p>
        </w:tc>
        <w:tc>
          <w:tcPr>
            <w:tcW w:w="3895" w:type="dxa"/>
          </w:tcPr>
          <w:p w14:paraId="56844D87" w14:textId="4007A0D1" w:rsidR="00820FC7" w:rsidRPr="008F3642" w:rsidRDefault="00820FC7" w:rsidP="00820FC7">
            <w:pPr>
              <w:pStyle w:val="TAL"/>
            </w:pPr>
            <w:r w:rsidRPr="008F3642">
              <w:t>Check: Does the test result of generic test procedure in TS 38.508-1 [4] Table 4.9.4.2.2-1 indicate that the UE is camped on NR Cell 1?</w:t>
            </w:r>
          </w:p>
        </w:tc>
        <w:tc>
          <w:tcPr>
            <w:tcW w:w="709" w:type="dxa"/>
          </w:tcPr>
          <w:p w14:paraId="2C9F1AEC" w14:textId="77777777" w:rsidR="00820FC7" w:rsidRPr="008F3642" w:rsidRDefault="00820FC7" w:rsidP="00820FC7">
            <w:pPr>
              <w:pStyle w:val="TAC"/>
            </w:pPr>
            <w:r w:rsidRPr="008F3642">
              <w:t>-</w:t>
            </w:r>
          </w:p>
        </w:tc>
        <w:tc>
          <w:tcPr>
            <w:tcW w:w="2977" w:type="dxa"/>
          </w:tcPr>
          <w:p w14:paraId="6ED89245" w14:textId="77777777" w:rsidR="00820FC7" w:rsidRPr="008F3642" w:rsidRDefault="00820FC7" w:rsidP="00820FC7">
            <w:pPr>
              <w:pStyle w:val="TAL"/>
            </w:pPr>
            <w:r w:rsidRPr="008F3642">
              <w:t>-</w:t>
            </w:r>
          </w:p>
        </w:tc>
        <w:tc>
          <w:tcPr>
            <w:tcW w:w="567" w:type="dxa"/>
          </w:tcPr>
          <w:p w14:paraId="0570464C" w14:textId="77777777" w:rsidR="00820FC7" w:rsidRPr="008F3642" w:rsidRDefault="00820FC7" w:rsidP="00820FC7">
            <w:pPr>
              <w:pStyle w:val="TAC"/>
              <w:rPr>
                <w:rFonts w:eastAsia="MS Gothic"/>
              </w:rPr>
            </w:pPr>
            <w:r w:rsidRPr="008F3642">
              <w:rPr>
                <w:rFonts w:eastAsia="MS Gothic"/>
              </w:rPr>
              <w:t>3</w:t>
            </w:r>
          </w:p>
        </w:tc>
        <w:tc>
          <w:tcPr>
            <w:tcW w:w="850" w:type="dxa"/>
          </w:tcPr>
          <w:p w14:paraId="3F45945F" w14:textId="31BBEE2C" w:rsidR="00820FC7" w:rsidRPr="008F3642" w:rsidRDefault="00820FC7" w:rsidP="00820FC7">
            <w:pPr>
              <w:pStyle w:val="TAC"/>
              <w:rPr>
                <w:rFonts w:eastAsia="MS Gothic"/>
              </w:rPr>
            </w:pPr>
            <w:r w:rsidRPr="008F3642">
              <w:rPr>
                <w:rFonts w:eastAsia="MS Gothic"/>
              </w:rPr>
              <w:t>-</w:t>
            </w:r>
          </w:p>
        </w:tc>
      </w:tr>
    </w:tbl>
    <w:p w14:paraId="7031AAD7" w14:textId="77777777" w:rsidR="007635F1" w:rsidRPr="008F3642" w:rsidRDefault="007635F1" w:rsidP="00EE2286"/>
    <w:p w14:paraId="3C73EE78" w14:textId="77777777" w:rsidR="007635F1" w:rsidRPr="008F3642" w:rsidRDefault="007635F1" w:rsidP="007635F1">
      <w:pPr>
        <w:pStyle w:val="H6"/>
        <w:rPr>
          <w:snapToGrid w:val="0"/>
        </w:rPr>
      </w:pPr>
      <w:r w:rsidRPr="008F3642">
        <w:rPr>
          <w:snapToGrid w:val="0"/>
        </w:rPr>
        <w:t>6.1.2.18.3.3</w:t>
      </w:r>
      <w:r w:rsidRPr="008F3642">
        <w:rPr>
          <w:snapToGrid w:val="0"/>
        </w:rPr>
        <w:tab/>
        <w:t>Specific message contents</w:t>
      </w:r>
    </w:p>
    <w:p w14:paraId="46904EE1" w14:textId="77777777" w:rsidR="007635F1" w:rsidRPr="008F3642" w:rsidRDefault="007635F1" w:rsidP="007635F1">
      <w:pPr>
        <w:pStyle w:val="TH"/>
        <w:rPr>
          <w:lang w:eastAsia="en-US"/>
        </w:rPr>
      </w:pPr>
      <w:r w:rsidRPr="008F3642">
        <w:rPr>
          <w:lang w:eastAsia="en-US"/>
        </w:rPr>
        <w:t>Table 6.1.2.18.3.3-1: Conditions for specific message contents in Tables below</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731"/>
      </w:tblGrid>
      <w:tr w:rsidR="007635F1" w:rsidRPr="008F3642" w14:paraId="6A20D618" w14:textId="77777777" w:rsidTr="00D85A38">
        <w:tc>
          <w:tcPr>
            <w:tcW w:w="1908" w:type="dxa"/>
          </w:tcPr>
          <w:p w14:paraId="292EED0C" w14:textId="77777777" w:rsidR="007635F1" w:rsidRPr="008F3642" w:rsidRDefault="007635F1" w:rsidP="00D85A38">
            <w:pPr>
              <w:pStyle w:val="TAH"/>
            </w:pPr>
            <w:r w:rsidRPr="008F3642">
              <w:t>Condition</w:t>
            </w:r>
          </w:p>
        </w:tc>
        <w:tc>
          <w:tcPr>
            <w:tcW w:w="7731" w:type="dxa"/>
          </w:tcPr>
          <w:p w14:paraId="0848C100" w14:textId="77777777" w:rsidR="007635F1" w:rsidRPr="008F3642" w:rsidRDefault="007635F1" w:rsidP="00D85A38">
            <w:pPr>
              <w:pStyle w:val="TAH"/>
            </w:pPr>
            <w:r w:rsidRPr="008F3642">
              <w:t>Explanation</w:t>
            </w:r>
          </w:p>
        </w:tc>
      </w:tr>
      <w:tr w:rsidR="007635F1" w:rsidRPr="008F3642" w14:paraId="0F9A1D32" w14:textId="77777777" w:rsidTr="00D85A38">
        <w:tc>
          <w:tcPr>
            <w:tcW w:w="1908" w:type="dxa"/>
          </w:tcPr>
          <w:p w14:paraId="08C2404C" w14:textId="77777777" w:rsidR="007635F1" w:rsidRPr="008F3642" w:rsidRDefault="007635F1" w:rsidP="00D85A38">
            <w:pPr>
              <w:pStyle w:val="TAL"/>
            </w:pPr>
            <w:r w:rsidRPr="008F3642">
              <w:t>NR Cell 1</w:t>
            </w:r>
          </w:p>
        </w:tc>
        <w:tc>
          <w:tcPr>
            <w:tcW w:w="7731" w:type="dxa"/>
          </w:tcPr>
          <w:p w14:paraId="1F295477" w14:textId="77777777" w:rsidR="007635F1" w:rsidRPr="008F3642" w:rsidRDefault="007635F1" w:rsidP="00D85A38">
            <w:pPr>
              <w:pStyle w:val="TAL"/>
            </w:pPr>
            <w:r w:rsidRPr="008F3642">
              <w:t>This condition applies to system information transmitted on NR Cell 1.</w:t>
            </w:r>
          </w:p>
        </w:tc>
      </w:tr>
      <w:tr w:rsidR="007635F1" w:rsidRPr="008F3642" w14:paraId="48E0CFBE" w14:textId="77777777" w:rsidTr="00D85A38">
        <w:tc>
          <w:tcPr>
            <w:tcW w:w="1908" w:type="dxa"/>
          </w:tcPr>
          <w:p w14:paraId="265EB0FA" w14:textId="77777777" w:rsidR="007635F1" w:rsidRPr="008F3642" w:rsidRDefault="007635F1" w:rsidP="00D85A38">
            <w:pPr>
              <w:pStyle w:val="TAL"/>
            </w:pPr>
            <w:r w:rsidRPr="008F3642">
              <w:t>NR Cell 2</w:t>
            </w:r>
          </w:p>
        </w:tc>
        <w:tc>
          <w:tcPr>
            <w:tcW w:w="7731" w:type="dxa"/>
          </w:tcPr>
          <w:p w14:paraId="19B827F0" w14:textId="77777777" w:rsidR="007635F1" w:rsidRPr="008F3642" w:rsidRDefault="007635F1" w:rsidP="00D85A38">
            <w:pPr>
              <w:pStyle w:val="TAL"/>
            </w:pPr>
            <w:r w:rsidRPr="008F3642">
              <w:t>This condition applies to system information transmitted on NR Cell 2.</w:t>
            </w:r>
          </w:p>
        </w:tc>
      </w:tr>
      <w:tr w:rsidR="007635F1" w:rsidRPr="008F3642" w14:paraId="780F780C" w14:textId="77777777" w:rsidTr="00D85A38">
        <w:tc>
          <w:tcPr>
            <w:tcW w:w="1908" w:type="dxa"/>
          </w:tcPr>
          <w:p w14:paraId="738E96A5" w14:textId="77777777" w:rsidR="007635F1" w:rsidRPr="008F3642" w:rsidRDefault="007635F1" w:rsidP="00D85A38">
            <w:pPr>
              <w:pStyle w:val="TAL"/>
            </w:pPr>
            <w:r w:rsidRPr="008F3642">
              <w:t>NR Cell 3</w:t>
            </w:r>
          </w:p>
        </w:tc>
        <w:tc>
          <w:tcPr>
            <w:tcW w:w="7731" w:type="dxa"/>
          </w:tcPr>
          <w:p w14:paraId="403623FD" w14:textId="77777777" w:rsidR="007635F1" w:rsidRPr="008F3642" w:rsidRDefault="007635F1" w:rsidP="00D85A38">
            <w:pPr>
              <w:pStyle w:val="TAL"/>
            </w:pPr>
            <w:r w:rsidRPr="008F3642">
              <w:t>This condition applies to system information transmitted on NR Cell 3.</w:t>
            </w:r>
          </w:p>
        </w:tc>
      </w:tr>
    </w:tbl>
    <w:p w14:paraId="047D6E15" w14:textId="77777777" w:rsidR="007635F1" w:rsidRPr="008F3642" w:rsidRDefault="007635F1" w:rsidP="007635F1">
      <w:pPr>
        <w:rPr>
          <w:lang w:eastAsia="zh-CN"/>
        </w:rPr>
      </w:pPr>
    </w:p>
    <w:p w14:paraId="5AF4C9B5" w14:textId="77777777" w:rsidR="007635F1" w:rsidRPr="008F3642" w:rsidRDefault="007635F1" w:rsidP="007635F1">
      <w:pPr>
        <w:pStyle w:val="TH"/>
        <w:rPr>
          <w:lang w:eastAsia="zh-CN"/>
        </w:rPr>
      </w:pPr>
      <w:r w:rsidRPr="008F3642">
        <w:rPr>
          <w:lang w:eastAsia="en-US"/>
        </w:rPr>
        <w:t>Table 6.1.2.18.3.3-2: SIB2 of NR Cell 1</w:t>
      </w:r>
      <w:r w:rsidRPr="008F3642">
        <w:rPr>
          <w:lang w:eastAsia="zh-CN"/>
        </w:rPr>
        <w:t xml:space="preserve">, NR Cell 2 and NR Cell 3 (preabmle and all steps, Table </w:t>
      </w:r>
      <w:r w:rsidRPr="008F3642">
        <w:rPr>
          <w:lang w:eastAsia="en-US"/>
        </w:rPr>
        <w:t>6.1.2.18.3.2-3</w:t>
      </w:r>
      <w:r w:rsidRPr="008F3642">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1559"/>
        <w:gridCol w:w="1701"/>
      </w:tblGrid>
      <w:tr w:rsidR="007635F1" w:rsidRPr="008F3642" w14:paraId="05494FF3" w14:textId="77777777" w:rsidTr="00D85A38">
        <w:tc>
          <w:tcPr>
            <w:tcW w:w="9747" w:type="dxa"/>
            <w:gridSpan w:val="4"/>
          </w:tcPr>
          <w:p w14:paraId="7BEB19CA" w14:textId="77777777" w:rsidR="007635F1" w:rsidRPr="008F3642" w:rsidRDefault="007635F1" w:rsidP="00D85A38">
            <w:pPr>
              <w:pStyle w:val="TAL"/>
              <w:rPr>
                <w:lang w:eastAsia="zh-CN"/>
              </w:rPr>
            </w:pPr>
            <w:r w:rsidRPr="008F3642">
              <w:t>Derivation Path</w:t>
            </w:r>
            <w:r w:rsidRPr="008F3642">
              <w:rPr>
                <w:lang w:eastAsia="zh-CN"/>
              </w:rPr>
              <w:t>: TS 38.508-1 [4], Table 4.6.2-1</w:t>
            </w:r>
          </w:p>
        </w:tc>
      </w:tr>
      <w:tr w:rsidR="007635F1" w:rsidRPr="008F3642" w14:paraId="26A99466" w14:textId="77777777" w:rsidTr="00D85A38">
        <w:tc>
          <w:tcPr>
            <w:tcW w:w="3652" w:type="dxa"/>
          </w:tcPr>
          <w:p w14:paraId="688CD09A" w14:textId="77777777" w:rsidR="007635F1" w:rsidRPr="008F3642" w:rsidRDefault="007635F1" w:rsidP="00D85A38">
            <w:pPr>
              <w:pStyle w:val="TAH"/>
            </w:pPr>
            <w:r w:rsidRPr="008F3642">
              <w:t>Information Element</w:t>
            </w:r>
          </w:p>
        </w:tc>
        <w:tc>
          <w:tcPr>
            <w:tcW w:w="2835" w:type="dxa"/>
          </w:tcPr>
          <w:p w14:paraId="7D2B8E0A" w14:textId="77777777" w:rsidR="007635F1" w:rsidRPr="008F3642" w:rsidRDefault="007635F1" w:rsidP="00D85A38">
            <w:pPr>
              <w:pStyle w:val="TAH"/>
            </w:pPr>
            <w:r w:rsidRPr="008F3642">
              <w:t>Value/remark</w:t>
            </w:r>
          </w:p>
        </w:tc>
        <w:tc>
          <w:tcPr>
            <w:tcW w:w="1559" w:type="dxa"/>
          </w:tcPr>
          <w:p w14:paraId="0AF51DA2" w14:textId="77777777" w:rsidR="007635F1" w:rsidRPr="008F3642" w:rsidRDefault="007635F1" w:rsidP="00D85A38">
            <w:pPr>
              <w:pStyle w:val="TAH"/>
            </w:pPr>
            <w:r w:rsidRPr="008F3642">
              <w:t>Comment</w:t>
            </w:r>
          </w:p>
        </w:tc>
        <w:tc>
          <w:tcPr>
            <w:tcW w:w="1701" w:type="dxa"/>
          </w:tcPr>
          <w:p w14:paraId="787E7709" w14:textId="77777777" w:rsidR="007635F1" w:rsidRPr="008F3642" w:rsidRDefault="007635F1" w:rsidP="00D85A38">
            <w:pPr>
              <w:pStyle w:val="TAH"/>
            </w:pPr>
            <w:r w:rsidRPr="008F3642">
              <w:t>Condition</w:t>
            </w:r>
          </w:p>
        </w:tc>
      </w:tr>
      <w:tr w:rsidR="007635F1" w:rsidRPr="008F3642" w14:paraId="197CB0DC" w14:textId="77777777" w:rsidTr="00D85A38">
        <w:tc>
          <w:tcPr>
            <w:tcW w:w="3652" w:type="dxa"/>
          </w:tcPr>
          <w:p w14:paraId="52AED7E8" w14:textId="77777777" w:rsidR="007635F1" w:rsidRPr="008F3642" w:rsidRDefault="007635F1" w:rsidP="00D85A38">
            <w:pPr>
              <w:pStyle w:val="TAL"/>
            </w:pPr>
            <w:r w:rsidRPr="008F3642">
              <w:t xml:space="preserve">SIB2 ::= </w:t>
            </w:r>
            <w:r w:rsidRPr="008F3642">
              <w:rPr>
                <w:snapToGrid w:val="0"/>
              </w:rPr>
              <w:t xml:space="preserve">SEQUENCE </w:t>
            </w:r>
            <w:r w:rsidRPr="008F3642">
              <w:t>{</w:t>
            </w:r>
          </w:p>
        </w:tc>
        <w:tc>
          <w:tcPr>
            <w:tcW w:w="2835" w:type="dxa"/>
          </w:tcPr>
          <w:p w14:paraId="189DCABB" w14:textId="77777777" w:rsidR="007635F1" w:rsidRPr="008F3642" w:rsidRDefault="007635F1" w:rsidP="00D85A38">
            <w:pPr>
              <w:pStyle w:val="TAL"/>
            </w:pPr>
          </w:p>
        </w:tc>
        <w:tc>
          <w:tcPr>
            <w:tcW w:w="1559" w:type="dxa"/>
          </w:tcPr>
          <w:p w14:paraId="78772D8A" w14:textId="77777777" w:rsidR="007635F1" w:rsidRPr="008F3642" w:rsidRDefault="007635F1" w:rsidP="00D85A38">
            <w:pPr>
              <w:pStyle w:val="TAL"/>
            </w:pPr>
          </w:p>
        </w:tc>
        <w:tc>
          <w:tcPr>
            <w:tcW w:w="1701" w:type="dxa"/>
          </w:tcPr>
          <w:p w14:paraId="0F1AFD86" w14:textId="77777777" w:rsidR="007635F1" w:rsidRPr="008F3642" w:rsidRDefault="007635F1" w:rsidP="00D85A38">
            <w:pPr>
              <w:pStyle w:val="TAL"/>
            </w:pPr>
          </w:p>
        </w:tc>
      </w:tr>
      <w:tr w:rsidR="007635F1" w:rsidRPr="008F3642" w14:paraId="777C4B68" w14:textId="77777777" w:rsidTr="00D85A38">
        <w:tc>
          <w:tcPr>
            <w:tcW w:w="3652" w:type="dxa"/>
          </w:tcPr>
          <w:p w14:paraId="5F999DB8" w14:textId="77777777" w:rsidR="007635F1" w:rsidRPr="008F3642" w:rsidRDefault="007635F1" w:rsidP="00D85A38">
            <w:pPr>
              <w:pStyle w:val="TAL"/>
              <w:rPr>
                <w:lang w:eastAsia="zh-CN"/>
              </w:rPr>
            </w:pPr>
            <w:r w:rsidRPr="008F3642">
              <w:rPr>
                <w:lang w:eastAsia="zh-CN"/>
              </w:rPr>
              <w:t xml:space="preserve">  </w:t>
            </w:r>
            <w:r w:rsidRPr="008F3642">
              <w:t>cellReselectionServingFreqInfo SEQUENCE {</w:t>
            </w:r>
          </w:p>
        </w:tc>
        <w:tc>
          <w:tcPr>
            <w:tcW w:w="2835" w:type="dxa"/>
          </w:tcPr>
          <w:p w14:paraId="234485B8" w14:textId="77777777" w:rsidR="007635F1" w:rsidRPr="008F3642" w:rsidRDefault="007635F1" w:rsidP="00D85A38">
            <w:pPr>
              <w:pStyle w:val="TAL"/>
              <w:rPr>
                <w:lang w:eastAsia="zh-CN"/>
              </w:rPr>
            </w:pPr>
          </w:p>
        </w:tc>
        <w:tc>
          <w:tcPr>
            <w:tcW w:w="1559" w:type="dxa"/>
          </w:tcPr>
          <w:p w14:paraId="16CAB093" w14:textId="77777777" w:rsidR="007635F1" w:rsidRPr="008F3642" w:rsidRDefault="007635F1" w:rsidP="00D85A38">
            <w:pPr>
              <w:pStyle w:val="TAL"/>
            </w:pPr>
          </w:p>
        </w:tc>
        <w:tc>
          <w:tcPr>
            <w:tcW w:w="1701" w:type="dxa"/>
          </w:tcPr>
          <w:p w14:paraId="78E4AAE0" w14:textId="77777777" w:rsidR="007635F1" w:rsidRPr="008F3642" w:rsidRDefault="007635F1" w:rsidP="00D85A38">
            <w:pPr>
              <w:pStyle w:val="TAL"/>
            </w:pPr>
          </w:p>
        </w:tc>
      </w:tr>
      <w:tr w:rsidR="007635F1" w:rsidRPr="008F3642" w14:paraId="56B7F10C" w14:textId="77777777" w:rsidTr="00D85A38">
        <w:tc>
          <w:tcPr>
            <w:tcW w:w="3652" w:type="dxa"/>
          </w:tcPr>
          <w:p w14:paraId="7665D4AE" w14:textId="77777777" w:rsidR="007635F1" w:rsidRPr="008F3642" w:rsidRDefault="007635F1" w:rsidP="00D85A38">
            <w:pPr>
              <w:pStyle w:val="TAL"/>
              <w:rPr>
                <w:lang w:eastAsia="zh-CN"/>
              </w:rPr>
            </w:pPr>
            <w:r w:rsidRPr="008F3642">
              <w:rPr>
                <w:lang w:eastAsia="zh-CN"/>
              </w:rPr>
              <w:t xml:space="preserve">    </w:t>
            </w:r>
            <w:r w:rsidRPr="008F3642">
              <w:t>s-NonIntraSearch</w:t>
            </w:r>
          </w:p>
        </w:tc>
        <w:tc>
          <w:tcPr>
            <w:tcW w:w="2835" w:type="dxa"/>
          </w:tcPr>
          <w:p w14:paraId="3B9D19D0" w14:textId="77777777" w:rsidR="007635F1" w:rsidRPr="008F3642" w:rsidRDefault="007635F1" w:rsidP="00D85A38">
            <w:pPr>
              <w:pStyle w:val="TAL"/>
              <w:rPr>
                <w:lang w:eastAsia="zh-CN"/>
              </w:rPr>
            </w:pPr>
            <w:r w:rsidRPr="008F3642">
              <w:t>10</w:t>
            </w:r>
          </w:p>
        </w:tc>
        <w:tc>
          <w:tcPr>
            <w:tcW w:w="1559" w:type="dxa"/>
          </w:tcPr>
          <w:p w14:paraId="14F40B1E" w14:textId="77777777" w:rsidR="007635F1" w:rsidRPr="008F3642" w:rsidRDefault="007635F1" w:rsidP="00D85A38">
            <w:pPr>
              <w:pStyle w:val="TAL"/>
            </w:pPr>
            <w:r w:rsidRPr="008F3642">
              <w:t>20 dB</w:t>
            </w:r>
          </w:p>
        </w:tc>
        <w:tc>
          <w:tcPr>
            <w:tcW w:w="1701" w:type="dxa"/>
          </w:tcPr>
          <w:p w14:paraId="715B4D78" w14:textId="77777777" w:rsidR="007635F1" w:rsidRPr="008F3642" w:rsidRDefault="007635F1" w:rsidP="00D85A38">
            <w:pPr>
              <w:pStyle w:val="TAL"/>
            </w:pPr>
          </w:p>
        </w:tc>
      </w:tr>
      <w:tr w:rsidR="007635F1" w:rsidRPr="008F3642" w14:paraId="4EBF2BE9" w14:textId="77777777" w:rsidTr="00D85A38">
        <w:tc>
          <w:tcPr>
            <w:tcW w:w="3652" w:type="dxa"/>
            <w:tcBorders>
              <w:bottom w:val="nil"/>
            </w:tcBorders>
          </w:tcPr>
          <w:p w14:paraId="69A74E52" w14:textId="77777777" w:rsidR="007635F1" w:rsidRPr="008F3642" w:rsidRDefault="007635F1" w:rsidP="00D85A38">
            <w:pPr>
              <w:pStyle w:val="TAL"/>
            </w:pPr>
            <w:r w:rsidRPr="008F3642">
              <w:rPr>
                <w:lang w:eastAsia="zh-CN"/>
              </w:rPr>
              <w:t xml:space="preserve">    </w:t>
            </w:r>
            <w:r w:rsidRPr="008F3642">
              <w:t>cellReselectionPriority</w:t>
            </w:r>
          </w:p>
        </w:tc>
        <w:tc>
          <w:tcPr>
            <w:tcW w:w="2835" w:type="dxa"/>
          </w:tcPr>
          <w:p w14:paraId="52748E62" w14:textId="77777777" w:rsidR="007635F1" w:rsidRPr="008F3642" w:rsidRDefault="007635F1" w:rsidP="00D85A38">
            <w:pPr>
              <w:pStyle w:val="TAL"/>
              <w:rPr>
                <w:lang w:eastAsia="zh-CN"/>
              </w:rPr>
            </w:pPr>
            <w:r w:rsidRPr="008F3642">
              <w:rPr>
                <w:lang w:eastAsia="zh-CN"/>
              </w:rPr>
              <w:t>5</w:t>
            </w:r>
          </w:p>
        </w:tc>
        <w:tc>
          <w:tcPr>
            <w:tcW w:w="1559" w:type="dxa"/>
          </w:tcPr>
          <w:p w14:paraId="5C872356" w14:textId="77777777" w:rsidR="007635F1" w:rsidRPr="008F3642" w:rsidRDefault="007635F1" w:rsidP="00D85A38">
            <w:pPr>
              <w:pStyle w:val="TAL"/>
            </w:pPr>
          </w:p>
        </w:tc>
        <w:tc>
          <w:tcPr>
            <w:tcW w:w="1701" w:type="dxa"/>
          </w:tcPr>
          <w:p w14:paraId="47637CFF" w14:textId="77777777" w:rsidR="007635F1" w:rsidRPr="008F3642" w:rsidRDefault="007635F1" w:rsidP="00D85A38">
            <w:pPr>
              <w:pStyle w:val="TAL"/>
              <w:rPr>
                <w:lang w:eastAsia="zh-CN"/>
              </w:rPr>
            </w:pPr>
            <w:r w:rsidRPr="008F3642">
              <w:rPr>
                <w:lang w:eastAsia="zh-CN"/>
              </w:rPr>
              <w:t xml:space="preserve">NR Cell 1 </w:t>
            </w:r>
          </w:p>
        </w:tc>
      </w:tr>
      <w:tr w:rsidR="007635F1" w:rsidRPr="008F3642" w14:paraId="3468C0AE" w14:textId="77777777" w:rsidTr="00D85A38">
        <w:tc>
          <w:tcPr>
            <w:tcW w:w="3652" w:type="dxa"/>
            <w:tcBorders>
              <w:top w:val="nil"/>
            </w:tcBorders>
          </w:tcPr>
          <w:p w14:paraId="17046B5B" w14:textId="77777777" w:rsidR="007635F1" w:rsidRPr="008F3642" w:rsidRDefault="007635F1" w:rsidP="00D85A38">
            <w:pPr>
              <w:pStyle w:val="TAL"/>
            </w:pPr>
          </w:p>
        </w:tc>
        <w:tc>
          <w:tcPr>
            <w:tcW w:w="2835" w:type="dxa"/>
          </w:tcPr>
          <w:p w14:paraId="1F973024" w14:textId="77777777" w:rsidR="007635F1" w:rsidRPr="008F3642" w:rsidRDefault="007635F1" w:rsidP="00D85A38">
            <w:pPr>
              <w:pStyle w:val="TAL"/>
              <w:rPr>
                <w:lang w:eastAsia="zh-CN"/>
              </w:rPr>
            </w:pPr>
            <w:r w:rsidRPr="008F3642">
              <w:rPr>
                <w:lang w:eastAsia="zh-CN"/>
              </w:rPr>
              <w:t>1</w:t>
            </w:r>
          </w:p>
        </w:tc>
        <w:tc>
          <w:tcPr>
            <w:tcW w:w="1559" w:type="dxa"/>
          </w:tcPr>
          <w:p w14:paraId="061EA3C2" w14:textId="77777777" w:rsidR="007635F1" w:rsidRPr="008F3642" w:rsidRDefault="007635F1" w:rsidP="00D85A38">
            <w:pPr>
              <w:pStyle w:val="TAL"/>
            </w:pPr>
          </w:p>
        </w:tc>
        <w:tc>
          <w:tcPr>
            <w:tcW w:w="1701" w:type="dxa"/>
          </w:tcPr>
          <w:p w14:paraId="607CF250" w14:textId="77777777" w:rsidR="007635F1" w:rsidRPr="008F3642" w:rsidRDefault="007635F1" w:rsidP="00D85A38">
            <w:pPr>
              <w:pStyle w:val="TAL"/>
              <w:rPr>
                <w:lang w:eastAsia="zh-CN"/>
              </w:rPr>
            </w:pPr>
            <w:r w:rsidRPr="008F3642">
              <w:rPr>
                <w:lang w:eastAsia="zh-CN"/>
              </w:rPr>
              <w:t>NR Cell 2 and Cell 3</w:t>
            </w:r>
          </w:p>
        </w:tc>
      </w:tr>
      <w:tr w:rsidR="007635F1" w:rsidRPr="008F3642" w14:paraId="3AD24616" w14:textId="77777777" w:rsidTr="00D85A38">
        <w:tc>
          <w:tcPr>
            <w:tcW w:w="3652" w:type="dxa"/>
          </w:tcPr>
          <w:p w14:paraId="31B48FFB" w14:textId="77777777" w:rsidR="007635F1" w:rsidRPr="008F3642" w:rsidRDefault="007635F1" w:rsidP="00D85A38">
            <w:pPr>
              <w:pStyle w:val="TAL"/>
            </w:pPr>
            <w:r w:rsidRPr="008F3642">
              <w:rPr>
                <w:lang w:eastAsia="zh-CN"/>
              </w:rPr>
              <w:t xml:space="preserve">  </w:t>
            </w:r>
            <w:r w:rsidRPr="008F3642">
              <w:t>}</w:t>
            </w:r>
          </w:p>
        </w:tc>
        <w:tc>
          <w:tcPr>
            <w:tcW w:w="2835" w:type="dxa"/>
          </w:tcPr>
          <w:p w14:paraId="77044F92" w14:textId="77777777" w:rsidR="007635F1" w:rsidRPr="008F3642" w:rsidRDefault="007635F1" w:rsidP="00D85A38">
            <w:pPr>
              <w:pStyle w:val="TAL"/>
            </w:pPr>
          </w:p>
        </w:tc>
        <w:tc>
          <w:tcPr>
            <w:tcW w:w="1559" w:type="dxa"/>
          </w:tcPr>
          <w:p w14:paraId="7B6D8780" w14:textId="77777777" w:rsidR="007635F1" w:rsidRPr="008F3642" w:rsidRDefault="007635F1" w:rsidP="00D85A38">
            <w:pPr>
              <w:pStyle w:val="TAL"/>
            </w:pPr>
          </w:p>
        </w:tc>
        <w:tc>
          <w:tcPr>
            <w:tcW w:w="1701" w:type="dxa"/>
          </w:tcPr>
          <w:p w14:paraId="33F43642" w14:textId="77777777" w:rsidR="007635F1" w:rsidRPr="008F3642" w:rsidRDefault="007635F1" w:rsidP="00D85A38">
            <w:pPr>
              <w:pStyle w:val="TAL"/>
            </w:pPr>
          </w:p>
        </w:tc>
      </w:tr>
      <w:tr w:rsidR="007635F1" w:rsidRPr="008F3642" w14:paraId="42C4665E" w14:textId="77777777" w:rsidTr="00D85A38">
        <w:tc>
          <w:tcPr>
            <w:tcW w:w="3652" w:type="dxa"/>
          </w:tcPr>
          <w:p w14:paraId="2FD7981A" w14:textId="77777777" w:rsidR="007635F1" w:rsidRPr="008F3642" w:rsidRDefault="007635F1" w:rsidP="00D85A38">
            <w:pPr>
              <w:pStyle w:val="TAL"/>
              <w:rPr>
                <w:lang w:eastAsia="zh-CN"/>
              </w:rPr>
            </w:pPr>
            <w:r w:rsidRPr="008F3642">
              <w:rPr>
                <w:lang w:eastAsia="zh-CN"/>
              </w:rPr>
              <w:t xml:space="preserve">  </w:t>
            </w:r>
            <w:r w:rsidRPr="008F3642">
              <w:t>intraFreqCellReselectionInfo SEQUENCE {</w:t>
            </w:r>
          </w:p>
        </w:tc>
        <w:tc>
          <w:tcPr>
            <w:tcW w:w="2835" w:type="dxa"/>
          </w:tcPr>
          <w:p w14:paraId="7CF2FCAD" w14:textId="77777777" w:rsidR="007635F1" w:rsidRPr="008F3642" w:rsidRDefault="007635F1" w:rsidP="00D85A38">
            <w:pPr>
              <w:pStyle w:val="TAL"/>
              <w:rPr>
                <w:lang w:eastAsia="zh-CN"/>
              </w:rPr>
            </w:pPr>
          </w:p>
        </w:tc>
        <w:tc>
          <w:tcPr>
            <w:tcW w:w="1559" w:type="dxa"/>
          </w:tcPr>
          <w:p w14:paraId="10D473E2" w14:textId="77777777" w:rsidR="007635F1" w:rsidRPr="008F3642" w:rsidRDefault="007635F1" w:rsidP="00D85A38">
            <w:pPr>
              <w:pStyle w:val="TAL"/>
            </w:pPr>
          </w:p>
        </w:tc>
        <w:tc>
          <w:tcPr>
            <w:tcW w:w="1701" w:type="dxa"/>
          </w:tcPr>
          <w:p w14:paraId="416E6278" w14:textId="77777777" w:rsidR="007635F1" w:rsidRPr="008F3642" w:rsidRDefault="007635F1" w:rsidP="00D85A38">
            <w:pPr>
              <w:pStyle w:val="TAL"/>
            </w:pPr>
          </w:p>
        </w:tc>
      </w:tr>
      <w:tr w:rsidR="007635F1" w:rsidRPr="008F3642" w14:paraId="232BE2F6" w14:textId="77777777" w:rsidTr="00D85A38">
        <w:tc>
          <w:tcPr>
            <w:tcW w:w="3652" w:type="dxa"/>
          </w:tcPr>
          <w:p w14:paraId="0397F6A6" w14:textId="77777777" w:rsidR="007635F1" w:rsidRPr="008F3642" w:rsidRDefault="007635F1" w:rsidP="00D85A38">
            <w:pPr>
              <w:pStyle w:val="TAL"/>
              <w:rPr>
                <w:lang w:eastAsia="zh-CN"/>
              </w:rPr>
            </w:pPr>
            <w:r w:rsidRPr="008F3642">
              <w:rPr>
                <w:lang w:eastAsia="zh-CN"/>
              </w:rPr>
              <w:t xml:space="preserve">    </w:t>
            </w:r>
            <w:r w:rsidRPr="008F3642">
              <w:t>s-IntraSearchP</w:t>
            </w:r>
          </w:p>
        </w:tc>
        <w:tc>
          <w:tcPr>
            <w:tcW w:w="2835" w:type="dxa"/>
          </w:tcPr>
          <w:p w14:paraId="77DDF141" w14:textId="77777777" w:rsidR="007635F1" w:rsidRPr="008F3642" w:rsidRDefault="007635F1" w:rsidP="00D85A38">
            <w:pPr>
              <w:pStyle w:val="TAL"/>
              <w:rPr>
                <w:lang w:eastAsia="zh-CN"/>
              </w:rPr>
            </w:pPr>
            <w:r w:rsidRPr="008F3642">
              <w:t>10</w:t>
            </w:r>
          </w:p>
        </w:tc>
        <w:tc>
          <w:tcPr>
            <w:tcW w:w="1559" w:type="dxa"/>
          </w:tcPr>
          <w:p w14:paraId="187D383C" w14:textId="77777777" w:rsidR="007635F1" w:rsidRPr="008F3642" w:rsidRDefault="007635F1" w:rsidP="00D85A38">
            <w:pPr>
              <w:pStyle w:val="TAL"/>
            </w:pPr>
            <w:r w:rsidRPr="008F3642">
              <w:t>20 dB</w:t>
            </w:r>
          </w:p>
        </w:tc>
        <w:tc>
          <w:tcPr>
            <w:tcW w:w="1701" w:type="dxa"/>
          </w:tcPr>
          <w:p w14:paraId="16E325C0" w14:textId="77777777" w:rsidR="007635F1" w:rsidRPr="008F3642" w:rsidRDefault="007635F1" w:rsidP="00D85A38">
            <w:pPr>
              <w:pStyle w:val="TAL"/>
            </w:pPr>
          </w:p>
        </w:tc>
      </w:tr>
      <w:tr w:rsidR="007635F1" w:rsidRPr="008F3642" w14:paraId="2BB5EAA6" w14:textId="77777777" w:rsidTr="00D85A38">
        <w:tc>
          <w:tcPr>
            <w:tcW w:w="3652" w:type="dxa"/>
          </w:tcPr>
          <w:p w14:paraId="65AEB149" w14:textId="77777777" w:rsidR="007635F1" w:rsidRPr="008F3642" w:rsidRDefault="007635F1" w:rsidP="00D85A38">
            <w:pPr>
              <w:pStyle w:val="TAL"/>
            </w:pPr>
            <w:r w:rsidRPr="008F3642">
              <w:rPr>
                <w:lang w:eastAsia="zh-CN"/>
              </w:rPr>
              <w:t xml:space="preserve">  </w:t>
            </w:r>
            <w:r w:rsidRPr="008F3642">
              <w:t>}</w:t>
            </w:r>
          </w:p>
        </w:tc>
        <w:tc>
          <w:tcPr>
            <w:tcW w:w="2835" w:type="dxa"/>
          </w:tcPr>
          <w:p w14:paraId="79D42704" w14:textId="77777777" w:rsidR="007635F1" w:rsidRPr="008F3642" w:rsidRDefault="007635F1" w:rsidP="00D85A38">
            <w:pPr>
              <w:pStyle w:val="TAL"/>
            </w:pPr>
          </w:p>
        </w:tc>
        <w:tc>
          <w:tcPr>
            <w:tcW w:w="1559" w:type="dxa"/>
          </w:tcPr>
          <w:p w14:paraId="5AE9BB10" w14:textId="77777777" w:rsidR="007635F1" w:rsidRPr="008F3642" w:rsidRDefault="007635F1" w:rsidP="00D85A38">
            <w:pPr>
              <w:pStyle w:val="TAL"/>
            </w:pPr>
          </w:p>
        </w:tc>
        <w:tc>
          <w:tcPr>
            <w:tcW w:w="1701" w:type="dxa"/>
          </w:tcPr>
          <w:p w14:paraId="53BA4355" w14:textId="77777777" w:rsidR="007635F1" w:rsidRPr="008F3642" w:rsidRDefault="007635F1" w:rsidP="00D85A38">
            <w:pPr>
              <w:pStyle w:val="TAL"/>
            </w:pPr>
          </w:p>
        </w:tc>
      </w:tr>
      <w:tr w:rsidR="007635F1" w:rsidRPr="008F3642" w14:paraId="220B7130" w14:textId="77777777" w:rsidTr="00D85A38">
        <w:trPr>
          <w:trHeight w:val="110"/>
        </w:trPr>
        <w:tc>
          <w:tcPr>
            <w:tcW w:w="3652" w:type="dxa"/>
          </w:tcPr>
          <w:p w14:paraId="7CF7A2D1" w14:textId="77777777" w:rsidR="007635F1" w:rsidRPr="008F3642" w:rsidRDefault="007635F1" w:rsidP="00D85A38">
            <w:pPr>
              <w:pStyle w:val="TAL"/>
              <w:rPr>
                <w:lang w:eastAsia="zh-CN"/>
              </w:rPr>
            </w:pPr>
            <w:r w:rsidRPr="008F3642">
              <w:rPr>
                <w:lang w:eastAsia="zh-CN"/>
              </w:rPr>
              <w:t>}</w:t>
            </w:r>
          </w:p>
        </w:tc>
        <w:tc>
          <w:tcPr>
            <w:tcW w:w="2835" w:type="dxa"/>
          </w:tcPr>
          <w:p w14:paraId="432E14D3" w14:textId="77777777" w:rsidR="007635F1" w:rsidRPr="008F3642" w:rsidRDefault="007635F1" w:rsidP="00D85A38">
            <w:pPr>
              <w:pStyle w:val="TAL"/>
            </w:pPr>
          </w:p>
        </w:tc>
        <w:tc>
          <w:tcPr>
            <w:tcW w:w="1559" w:type="dxa"/>
          </w:tcPr>
          <w:p w14:paraId="59E1C7E1" w14:textId="77777777" w:rsidR="007635F1" w:rsidRPr="008F3642" w:rsidRDefault="007635F1" w:rsidP="00D85A38">
            <w:pPr>
              <w:pStyle w:val="TAL"/>
            </w:pPr>
          </w:p>
        </w:tc>
        <w:tc>
          <w:tcPr>
            <w:tcW w:w="1701" w:type="dxa"/>
          </w:tcPr>
          <w:p w14:paraId="45BDEBCA" w14:textId="77777777" w:rsidR="007635F1" w:rsidRPr="008F3642" w:rsidRDefault="007635F1" w:rsidP="00D85A38">
            <w:pPr>
              <w:pStyle w:val="TAL"/>
            </w:pPr>
          </w:p>
        </w:tc>
      </w:tr>
    </w:tbl>
    <w:p w14:paraId="2C01F8E2" w14:textId="77777777" w:rsidR="007635F1" w:rsidRPr="008F3642" w:rsidRDefault="007635F1" w:rsidP="007635F1">
      <w:pPr>
        <w:rPr>
          <w:lang w:eastAsia="zh-CN"/>
        </w:rPr>
      </w:pPr>
    </w:p>
    <w:p w14:paraId="62B5C3A7" w14:textId="77777777" w:rsidR="007635F1" w:rsidRPr="008F3642" w:rsidRDefault="007635F1" w:rsidP="007635F1">
      <w:pPr>
        <w:pStyle w:val="TH"/>
        <w:rPr>
          <w:lang w:eastAsia="zh-CN"/>
        </w:rPr>
      </w:pPr>
      <w:r w:rsidRPr="008F3642">
        <w:rPr>
          <w:lang w:eastAsia="en-US"/>
        </w:rPr>
        <w:t xml:space="preserve">Table 6.1.2.18.3.3-3: SIB4 of NR Cell </w:t>
      </w:r>
      <w:r w:rsidRPr="008F3642">
        <w:rPr>
          <w:lang w:eastAsia="zh-CN"/>
        </w:rPr>
        <w:t xml:space="preserve">2 and NR Cell 3 (preabmle and all steps, Table </w:t>
      </w:r>
      <w:r w:rsidRPr="008F3642">
        <w:rPr>
          <w:lang w:eastAsia="en-US"/>
        </w:rPr>
        <w:t>6.1.2.18.3.2-3</w:t>
      </w:r>
      <w:r w:rsidRPr="008F3642">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7635F1" w:rsidRPr="008F3642" w14:paraId="45CCE807" w14:textId="77777777" w:rsidTr="00BC5ED0">
        <w:tc>
          <w:tcPr>
            <w:tcW w:w="9747" w:type="dxa"/>
            <w:gridSpan w:val="4"/>
          </w:tcPr>
          <w:p w14:paraId="721FB76E" w14:textId="77777777" w:rsidR="007635F1" w:rsidRPr="008F3642" w:rsidRDefault="007635F1" w:rsidP="00D85A38">
            <w:pPr>
              <w:pStyle w:val="TAL"/>
              <w:rPr>
                <w:lang w:eastAsia="zh-CN"/>
              </w:rPr>
            </w:pPr>
            <w:r w:rsidRPr="008F3642">
              <w:t>Derivation Path</w:t>
            </w:r>
            <w:r w:rsidRPr="008F3642">
              <w:rPr>
                <w:lang w:eastAsia="zh-CN"/>
              </w:rPr>
              <w:t>: TS 38.508-1 [4], Table 4.6.2-3</w:t>
            </w:r>
          </w:p>
        </w:tc>
      </w:tr>
      <w:tr w:rsidR="007635F1" w:rsidRPr="008F3642" w14:paraId="101BAB29" w14:textId="77777777" w:rsidTr="00BC5ED0">
        <w:tc>
          <w:tcPr>
            <w:tcW w:w="3652" w:type="dxa"/>
          </w:tcPr>
          <w:p w14:paraId="60EE3220" w14:textId="77777777" w:rsidR="007635F1" w:rsidRPr="008F3642" w:rsidRDefault="007635F1" w:rsidP="00D85A38">
            <w:pPr>
              <w:pStyle w:val="TAH"/>
            </w:pPr>
            <w:r w:rsidRPr="008F3642">
              <w:t>Information Element</w:t>
            </w:r>
          </w:p>
        </w:tc>
        <w:tc>
          <w:tcPr>
            <w:tcW w:w="2835" w:type="dxa"/>
          </w:tcPr>
          <w:p w14:paraId="2D05F0CF" w14:textId="77777777" w:rsidR="007635F1" w:rsidRPr="008F3642" w:rsidRDefault="007635F1" w:rsidP="00D85A38">
            <w:pPr>
              <w:pStyle w:val="TAH"/>
            </w:pPr>
            <w:r w:rsidRPr="008F3642">
              <w:t>Value/remark</w:t>
            </w:r>
          </w:p>
        </w:tc>
        <w:tc>
          <w:tcPr>
            <w:tcW w:w="2015" w:type="dxa"/>
          </w:tcPr>
          <w:p w14:paraId="57F4005A" w14:textId="77777777" w:rsidR="007635F1" w:rsidRPr="008F3642" w:rsidRDefault="007635F1" w:rsidP="00D85A38">
            <w:pPr>
              <w:pStyle w:val="TAH"/>
            </w:pPr>
            <w:r w:rsidRPr="008F3642">
              <w:t>Comment</w:t>
            </w:r>
          </w:p>
        </w:tc>
        <w:tc>
          <w:tcPr>
            <w:tcW w:w="1245" w:type="dxa"/>
          </w:tcPr>
          <w:p w14:paraId="46BE5DA7" w14:textId="77777777" w:rsidR="007635F1" w:rsidRPr="008F3642" w:rsidRDefault="007635F1" w:rsidP="00D85A38">
            <w:pPr>
              <w:pStyle w:val="TAH"/>
            </w:pPr>
            <w:r w:rsidRPr="008F3642">
              <w:t>Condition</w:t>
            </w:r>
          </w:p>
        </w:tc>
      </w:tr>
      <w:tr w:rsidR="007635F1" w:rsidRPr="008F3642" w14:paraId="08991A4D" w14:textId="77777777" w:rsidTr="00BC5ED0">
        <w:tc>
          <w:tcPr>
            <w:tcW w:w="3652" w:type="dxa"/>
          </w:tcPr>
          <w:p w14:paraId="1081EF0E" w14:textId="77777777" w:rsidR="007635F1" w:rsidRPr="008F3642" w:rsidRDefault="007635F1" w:rsidP="00D85A38">
            <w:pPr>
              <w:pStyle w:val="TAL"/>
            </w:pPr>
            <w:r w:rsidRPr="008F3642">
              <w:t xml:space="preserve">SIB4 ::= </w:t>
            </w:r>
            <w:r w:rsidRPr="008F3642">
              <w:rPr>
                <w:snapToGrid w:val="0"/>
              </w:rPr>
              <w:t xml:space="preserve">SEQUENCE </w:t>
            </w:r>
            <w:r w:rsidRPr="008F3642">
              <w:t>{</w:t>
            </w:r>
          </w:p>
        </w:tc>
        <w:tc>
          <w:tcPr>
            <w:tcW w:w="2835" w:type="dxa"/>
          </w:tcPr>
          <w:p w14:paraId="63BCB789" w14:textId="77777777" w:rsidR="007635F1" w:rsidRPr="008F3642" w:rsidRDefault="007635F1" w:rsidP="00D85A38">
            <w:pPr>
              <w:pStyle w:val="TAL"/>
            </w:pPr>
          </w:p>
        </w:tc>
        <w:tc>
          <w:tcPr>
            <w:tcW w:w="2015" w:type="dxa"/>
          </w:tcPr>
          <w:p w14:paraId="59D9FF99" w14:textId="77777777" w:rsidR="007635F1" w:rsidRPr="008F3642" w:rsidRDefault="007635F1" w:rsidP="00D85A38">
            <w:pPr>
              <w:pStyle w:val="TAL"/>
            </w:pPr>
          </w:p>
        </w:tc>
        <w:tc>
          <w:tcPr>
            <w:tcW w:w="1245" w:type="dxa"/>
          </w:tcPr>
          <w:p w14:paraId="1B2F81F3" w14:textId="77777777" w:rsidR="007635F1" w:rsidRPr="008F3642" w:rsidRDefault="007635F1" w:rsidP="00D85A38">
            <w:pPr>
              <w:pStyle w:val="TAL"/>
            </w:pPr>
          </w:p>
        </w:tc>
      </w:tr>
      <w:tr w:rsidR="007635F1" w:rsidRPr="008F3642" w14:paraId="0808B114" w14:textId="77777777" w:rsidTr="00BC5ED0">
        <w:tc>
          <w:tcPr>
            <w:tcW w:w="3652" w:type="dxa"/>
            <w:tcBorders>
              <w:bottom w:val="single" w:sz="4" w:space="0" w:color="auto"/>
            </w:tcBorders>
          </w:tcPr>
          <w:p w14:paraId="7492B956" w14:textId="77777777" w:rsidR="007635F1" w:rsidRPr="008F3642" w:rsidRDefault="007635F1" w:rsidP="00D85A38">
            <w:pPr>
              <w:pStyle w:val="TAL"/>
            </w:pPr>
            <w:r w:rsidRPr="008F3642">
              <w:t xml:space="preserve">  interFreqCarrierFreqList SEQUENCE (SIZE (1..maxFreq)) OF </w:t>
            </w:r>
            <w:r w:rsidR="00BC5ED0" w:rsidRPr="008F3642">
              <w:t>InterFreqCarrierFreqInfo</w:t>
            </w:r>
            <w:r w:rsidRPr="008F3642">
              <w:t xml:space="preserve"> {</w:t>
            </w:r>
          </w:p>
        </w:tc>
        <w:tc>
          <w:tcPr>
            <w:tcW w:w="2835" w:type="dxa"/>
          </w:tcPr>
          <w:p w14:paraId="3BDD0F61" w14:textId="77777777" w:rsidR="007635F1" w:rsidRPr="008F3642" w:rsidRDefault="007635F1" w:rsidP="00D85A38">
            <w:pPr>
              <w:pStyle w:val="TAL"/>
            </w:pPr>
            <w:r w:rsidRPr="008F3642">
              <w:t>1 entry</w:t>
            </w:r>
          </w:p>
        </w:tc>
        <w:tc>
          <w:tcPr>
            <w:tcW w:w="2015" w:type="dxa"/>
          </w:tcPr>
          <w:p w14:paraId="2AA3CEE3" w14:textId="77777777" w:rsidR="007635F1" w:rsidRPr="008F3642" w:rsidRDefault="007635F1" w:rsidP="00D85A38">
            <w:pPr>
              <w:pStyle w:val="TAL"/>
            </w:pPr>
          </w:p>
        </w:tc>
        <w:tc>
          <w:tcPr>
            <w:tcW w:w="1245" w:type="dxa"/>
          </w:tcPr>
          <w:p w14:paraId="69449B5A" w14:textId="77777777" w:rsidR="007635F1" w:rsidRPr="008F3642" w:rsidRDefault="007635F1" w:rsidP="00D85A38">
            <w:pPr>
              <w:pStyle w:val="TAL"/>
            </w:pPr>
          </w:p>
        </w:tc>
      </w:tr>
      <w:tr w:rsidR="00BC5ED0" w:rsidRPr="008F3642" w14:paraId="0090106F" w14:textId="77777777" w:rsidTr="00BC5ED0">
        <w:tc>
          <w:tcPr>
            <w:tcW w:w="3652" w:type="dxa"/>
            <w:tcBorders>
              <w:bottom w:val="nil"/>
            </w:tcBorders>
          </w:tcPr>
          <w:p w14:paraId="507DF686" w14:textId="77777777" w:rsidR="00BC5ED0" w:rsidRPr="008F3642" w:rsidRDefault="00BC5ED0" w:rsidP="00BC5ED0">
            <w:pPr>
              <w:pStyle w:val="TAL"/>
            </w:pPr>
            <w:r w:rsidRPr="008F3642">
              <w:t xml:space="preserve">    InterFreqCarrierFreqInfo[1] SEQUENCE {</w:t>
            </w:r>
          </w:p>
        </w:tc>
        <w:tc>
          <w:tcPr>
            <w:tcW w:w="2835" w:type="dxa"/>
          </w:tcPr>
          <w:p w14:paraId="0B675D9B" w14:textId="77777777" w:rsidR="00BC5ED0" w:rsidRPr="008F3642" w:rsidRDefault="00BC5ED0" w:rsidP="00BC5ED0">
            <w:pPr>
              <w:pStyle w:val="TAL"/>
            </w:pPr>
          </w:p>
        </w:tc>
        <w:tc>
          <w:tcPr>
            <w:tcW w:w="2015" w:type="dxa"/>
          </w:tcPr>
          <w:p w14:paraId="177EBE81" w14:textId="77777777" w:rsidR="00BC5ED0" w:rsidRPr="008F3642" w:rsidRDefault="00BC5ED0" w:rsidP="00BC5ED0">
            <w:pPr>
              <w:pStyle w:val="TAL"/>
            </w:pPr>
            <w:r w:rsidRPr="008F3642">
              <w:t>entry 1</w:t>
            </w:r>
          </w:p>
        </w:tc>
        <w:tc>
          <w:tcPr>
            <w:tcW w:w="1245" w:type="dxa"/>
          </w:tcPr>
          <w:p w14:paraId="745F215E" w14:textId="77777777" w:rsidR="00BC5ED0" w:rsidRPr="008F3642" w:rsidRDefault="00BC5ED0" w:rsidP="00BC5ED0">
            <w:pPr>
              <w:pStyle w:val="TAL"/>
              <w:rPr>
                <w:lang w:eastAsia="zh-CN"/>
              </w:rPr>
            </w:pPr>
          </w:p>
        </w:tc>
      </w:tr>
      <w:tr w:rsidR="00BC5ED0" w:rsidRPr="008F3642" w14:paraId="49C44431" w14:textId="77777777" w:rsidTr="00BC5ED0">
        <w:tc>
          <w:tcPr>
            <w:tcW w:w="3652" w:type="dxa"/>
            <w:tcBorders>
              <w:bottom w:val="nil"/>
            </w:tcBorders>
          </w:tcPr>
          <w:p w14:paraId="31D31A69" w14:textId="77777777" w:rsidR="00BC5ED0" w:rsidRPr="008F3642" w:rsidRDefault="00BC5ED0" w:rsidP="00BC5ED0">
            <w:pPr>
              <w:pStyle w:val="TAL"/>
            </w:pPr>
            <w:r w:rsidRPr="008F3642">
              <w:t xml:space="preserve">      dl-CarrierFreq</w:t>
            </w:r>
          </w:p>
        </w:tc>
        <w:tc>
          <w:tcPr>
            <w:tcW w:w="2835" w:type="dxa"/>
          </w:tcPr>
          <w:p w14:paraId="0AA90ECF" w14:textId="77777777" w:rsidR="00BC5ED0" w:rsidRPr="008F3642" w:rsidRDefault="00BC5ED0" w:rsidP="00BC5ED0">
            <w:pPr>
              <w:pStyle w:val="TAL"/>
            </w:pPr>
            <w:r w:rsidRPr="008F3642">
              <w:t>Same downlink ARFCN as used for NR Cell 3</w:t>
            </w:r>
          </w:p>
        </w:tc>
        <w:tc>
          <w:tcPr>
            <w:tcW w:w="2015" w:type="dxa"/>
          </w:tcPr>
          <w:p w14:paraId="12A9BFF4" w14:textId="77777777" w:rsidR="00BC5ED0" w:rsidRPr="008F3642" w:rsidRDefault="00BC5ED0" w:rsidP="00BC5ED0">
            <w:pPr>
              <w:pStyle w:val="TAL"/>
            </w:pPr>
          </w:p>
        </w:tc>
        <w:tc>
          <w:tcPr>
            <w:tcW w:w="1245" w:type="dxa"/>
          </w:tcPr>
          <w:p w14:paraId="1535BDEF" w14:textId="77777777" w:rsidR="00BC5ED0" w:rsidRPr="008F3642" w:rsidRDefault="00BC5ED0" w:rsidP="00BC5ED0">
            <w:pPr>
              <w:pStyle w:val="TAL"/>
              <w:rPr>
                <w:lang w:eastAsia="zh-CN"/>
              </w:rPr>
            </w:pPr>
            <w:r w:rsidRPr="008F3642">
              <w:rPr>
                <w:lang w:eastAsia="zh-CN"/>
              </w:rPr>
              <w:t>NR Cell 2</w:t>
            </w:r>
          </w:p>
        </w:tc>
      </w:tr>
      <w:tr w:rsidR="00BC5ED0" w:rsidRPr="008F3642" w14:paraId="34FA00FA" w14:textId="77777777" w:rsidTr="00BC5ED0">
        <w:tc>
          <w:tcPr>
            <w:tcW w:w="3652" w:type="dxa"/>
            <w:tcBorders>
              <w:top w:val="nil"/>
            </w:tcBorders>
          </w:tcPr>
          <w:p w14:paraId="0978DD24" w14:textId="77777777" w:rsidR="00BC5ED0" w:rsidRPr="008F3642" w:rsidRDefault="00BC5ED0" w:rsidP="00BC5ED0">
            <w:pPr>
              <w:pStyle w:val="TAL"/>
            </w:pPr>
          </w:p>
        </w:tc>
        <w:tc>
          <w:tcPr>
            <w:tcW w:w="2835" w:type="dxa"/>
          </w:tcPr>
          <w:p w14:paraId="7CC854E3" w14:textId="77777777" w:rsidR="00BC5ED0" w:rsidRPr="008F3642" w:rsidRDefault="00BC5ED0" w:rsidP="00BC5ED0">
            <w:pPr>
              <w:pStyle w:val="TAL"/>
            </w:pPr>
            <w:r w:rsidRPr="008F3642">
              <w:t>Same downlink ARFCN as used for NR Cell 1</w:t>
            </w:r>
          </w:p>
        </w:tc>
        <w:tc>
          <w:tcPr>
            <w:tcW w:w="2015" w:type="dxa"/>
          </w:tcPr>
          <w:p w14:paraId="2C6D8C1E" w14:textId="77777777" w:rsidR="00BC5ED0" w:rsidRPr="008F3642" w:rsidRDefault="00BC5ED0" w:rsidP="00BC5ED0">
            <w:pPr>
              <w:pStyle w:val="TAL"/>
            </w:pPr>
          </w:p>
        </w:tc>
        <w:tc>
          <w:tcPr>
            <w:tcW w:w="1245" w:type="dxa"/>
          </w:tcPr>
          <w:p w14:paraId="01A513EC" w14:textId="77777777" w:rsidR="00BC5ED0" w:rsidRPr="008F3642" w:rsidRDefault="00BC5ED0" w:rsidP="00BC5ED0">
            <w:pPr>
              <w:pStyle w:val="TAL"/>
              <w:rPr>
                <w:lang w:eastAsia="zh-CN"/>
              </w:rPr>
            </w:pPr>
            <w:r w:rsidRPr="008F3642">
              <w:rPr>
                <w:lang w:eastAsia="zh-CN"/>
              </w:rPr>
              <w:t>NR Cell 3</w:t>
            </w:r>
          </w:p>
        </w:tc>
      </w:tr>
      <w:tr w:rsidR="00BC5ED0" w:rsidRPr="008F3642" w14:paraId="6DE4471E" w14:textId="77777777" w:rsidTr="00BC5ED0">
        <w:tc>
          <w:tcPr>
            <w:tcW w:w="3652" w:type="dxa"/>
          </w:tcPr>
          <w:p w14:paraId="76045228" w14:textId="77777777" w:rsidR="00BC5ED0" w:rsidRPr="008F3642" w:rsidRDefault="00BC5ED0" w:rsidP="00BC5ED0">
            <w:pPr>
              <w:pStyle w:val="TAL"/>
            </w:pPr>
            <w:r w:rsidRPr="008F3642">
              <w:t xml:space="preserve">      t-ReselectionNR</w:t>
            </w:r>
          </w:p>
        </w:tc>
        <w:tc>
          <w:tcPr>
            <w:tcW w:w="2835" w:type="dxa"/>
          </w:tcPr>
          <w:p w14:paraId="1ED0BDFC" w14:textId="77777777" w:rsidR="00BC5ED0" w:rsidRPr="008F3642" w:rsidRDefault="00BC5ED0" w:rsidP="00BC5ED0">
            <w:pPr>
              <w:pStyle w:val="TAL"/>
            </w:pPr>
            <w:r w:rsidRPr="008F3642">
              <w:t>1</w:t>
            </w:r>
          </w:p>
        </w:tc>
        <w:tc>
          <w:tcPr>
            <w:tcW w:w="2015" w:type="dxa"/>
          </w:tcPr>
          <w:p w14:paraId="49152890" w14:textId="77777777" w:rsidR="00BC5ED0" w:rsidRPr="008F3642" w:rsidRDefault="00BC5ED0" w:rsidP="00BC5ED0">
            <w:pPr>
              <w:pStyle w:val="TAL"/>
            </w:pPr>
          </w:p>
        </w:tc>
        <w:tc>
          <w:tcPr>
            <w:tcW w:w="1245" w:type="dxa"/>
          </w:tcPr>
          <w:p w14:paraId="4BC2091C" w14:textId="77777777" w:rsidR="00BC5ED0" w:rsidRPr="008F3642" w:rsidRDefault="00BC5ED0" w:rsidP="00BC5ED0">
            <w:pPr>
              <w:pStyle w:val="TAL"/>
            </w:pPr>
          </w:p>
        </w:tc>
      </w:tr>
      <w:tr w:rsidR="00BC5ED0" w:rsidRPr="008F3642" w14:paraId="4A214989" w14:textId="77777777" w:rsidTr="00BC5ED0">
        <w:tc>
          <w:tcPr>
            <w:tcW w:w="3652" w:type="dxa"/>
            <w:tcBorders>
              <w:bottom w:val="single" w:sz="4" w:space="0" w:color="auto"/>
            </w:tcBorders>
          </w:tcPr>
          <w:p w14:paraId="698942D5" w14:textId="77777777" w:rsidR="00BC5ED0" w:rsidRPr="008F3642" w:rsidRDefault="00BC5ED0" w:rsidP="00BC5ED0">
            <w:pPr>
              <w:pStyle w:val="TAL"/>
            </w:pPr>
            <w:r w:rsidRPr="008F3642">
              <w:t xml:space="preserve">      threshX-HighP</w:t>
            </w:r>
          </w:p>
        </w:tc>
        <w:tc>
          <w:tcPr>
            <w:tcW w:w="2835" w:type="dxa"/>
          </w:tcPr>
          <w:p w14:paraId="51D5C5D0" w14:textId="77777777" w:rsidR="00BC5ED0" w:rsidRPr="008F3642" w:rsidRDefault="00BC5ED0" w:rsidP="00BC5ED0">
            <w:pPr>
              <w:pStyle w:val="TAL"/>
              <w:rPr>
                <w:lang w:eastAsia="zh-CN"/>
              </w:rPr>
            </w:pPr>
            <w:r w:rsidRPr="008F3642">
              <w:rPr>
                <w:lang w:eastAsia="zh-CN"/>
              </w:rPr>
              <w:t>7</w:t>
            </w:r>
          </w:p>
        </w:tc>
        <w:tc>
          <w:tcPr>
            <w:tcW w:w="2015" w:type="dxa"/>
          </w:tcPr>
          <w:p w14:paraId="11128DA3" w14:textId="77777777" w:rsidR="00BC5ED0" w:rsidRPr="008F3642" w:rsidRDefault="00BC5ED0" w:rsidP="00BC5ED0">
            <w:pPr>
              <w:pStyle w:val="TAL"/>
              <w:rPr>
                <w:lang w:eastAsia="zh-CN"/>
              </w:rPr>
            </w:pPr>
            <w:r w:rsidRPr="008F3642">
              <w:rPr>
                <w:lang w:eastAsia="zh-CN"/>
              </w:rPr>
              <w:t>14 dBm</w:t>
            </w:r>
          </w:p>
        </w:tc>
        <w:tc>
          <w:tcPr>
            <w:tcW w:w="1245" w:type="dxa"/>
          </w:tcPr>
          <w:p w14:paraId="0FD06E39" w14:textId="77777777" w:rsidR="00BC5ED0" w:rsidRPr="008F3642" w:rsidRDefault="00BC5ED0" w:rsidP="00BC5ED0">
            <w:pPr>
              <w:pStyle w:val="TAL"/>
              <w:rPr>
                <w:lang w:eastAsia="zh-CN"/>
              </w:rPr>
            </w:pPr>
            <w:r w:rsidRPr="008F3642">
              <w:rPr>
                <w:lang w:eastAsia="zh-CN"/>
              </w:rPr>
              <w:t>NR Cell 3</w:t>
            </w:r>
          </w:p>
        </w:tc>
      </w:tr>
      <w:tr w:rsidR="00BC5ED0" w:rsidRPr="008F3642" w14:paraId="3DC318A2" w14:textId="77777777" w:rsidTr="00BC5ED0">
        <w:trPr>
          <w:trHeight w:val="39"/>
        </w:trPr>
        <w:tc>
          <w:tcPr>
            <w:tcW w:w="3652" w:type="dxa"/>
            <w:tcBorders>
              <w:bottom w:val="nil"/>
            </w:tcBorders>
          </w:tcPr>
          <w:p w14:paraId="7A0EFBE3" w14:textId="77777777" w:rsidR="00BC5ED0" w:rsidRPr="008F3642" w:rsidRDefault="00BC5ED0" w:rsidP="00BC5ED0">
            <w:pPr>
              <w:pStyle w:val="TAL"/>
              <w:rPr>
                <w:lang w:eastAsia="zh-CN"/>
              </w:rPr>
            </w:pPr>
            <w:r w:rsidRPr="008F3642">
              <w:rPr>
                <w:lang w:eastAsia="zh-CN"/>
              </w:rPr>
              <w:t xml:space="preserve">      </w:t>
            </w:r>
            <w:r w:rsidRPr="008F3642">
              <w:t>cellReselectionPriority</w:t>
            </w:r>
          </w:p>
        </w:tc>
        <w:tc>
          <w:tcPr>
            <w:tcW w:w="2835" w:type="dxa"/>
          </w:tcPr>
          <w:p w14:paraId="2BE21B9E" w14:textId="77777777" w:rsidR="00BC5ED0" w:rsidRPr="008F3642" w:rsidRDefault="00BC5ED0" w:rsidP="00BC5ED0">
            <w:pPr>
              <w:pStyle w:val="TAL"/>
              <w:rPr>
                <w:lang w:eastAsia="zh-CN"/>
              </w:rPr>
            </w:pPr>
            <w:r w:rsidRPr="008F3642">
              <w:rPr>
                <w:lang w:eastAsia="zh-CN"/>
              </w:rPr>
              <w:t>5</w:t>
            </w:r>
          </w:p>
        </w:tc>
        <w:tc>
          <w:tcPr>
            <w:tcW w:w="2015" w:type="dxa"/>
          </w:tcPr>
          <w:p w14:paraId="1C4A4275" w14:textId="77777777" w:rsidR="00BC5ED0" w:rsidRPr="008F3642" w:rsidRDefault="00BC5ED0" w:rsidP="00BC5ED0">
            <w:pPr>
              <w:pStyle w:val="TAL"/>
            </w:pPr>
          </w:p>
        </w:tc>
        <w:tc>
          <w:tcPr>
            <w:tcW w:w="1245" w:type="dxa"/>
          </w:tcPr>
          <w:p w14:paraId="67E455F9" w14:textId="77777777" w:rsidR="00BC5ED0" w:rsidRPr="008F3642" w:rsidRDefault="00BC5ED0" w:rsidP="00BC5ED0">
            <w:pPr>
              <w:pStyle w:val="TAL"/>
              <w:rPr>
                <w:lang w:eastAsia="zh-CN"/>
              </w:rPr>
            </w:pPr>
            <w:r w:rsidRPr="008F3642">
              <w:rPr>
                <w:lang w:eastAsia="zh-CN"/>
              </w:rPr>
              <w:t>NR Cell 3</w:t>
            </w:r>
          </w:p>
        </w:tc>
      </w:tr>
      <w:tr w:rsidR="00BC5ED0" w:rsidRPr="008F3642" w14:paraId="19B38BED" w14:textId="77777777" w:rsidTr="00BC5ED0">
        <w:tc>
          <w:tcPr>
            <w:tcW w:w="3652" w:type="dxa"/>
            <w:tcBorders>
              <w:top w:val="nil"/>
            </w:tcBorders>
          </w:tcPr>
          <w:p w14:paraId="0094DD44" w14:textId="77777777" w:rsidR="00BC5ED0" w:rsidRPr="008F3642" w:rsidRDefault="00BC5ED0" w:rsidP="00BC5ED0">
            <w:pPr>
              <w:pStyle w:val="TAL"/>
              <w:rPr>
                <w:lang w:eastAsia="zh-CN"/>
              </w:rPr>
            </w:pPr>
          </w:p>
        </w:tc>
        <w:tc>
          <w:tcPr>
            <w:tcW w:w="2835" w:type="dxa"/>
          </w:tcPr>
          <w:p w14:paraId="69F92815" w14:textId="77777777" w:rsidR="00BC5ED0" w:rsidRPr="008F3642" w:rsidRDefault="00BC5ED0" w:rsidP="00BC5ED0">
            <w:pPr>
              <w:pStyle w:val="TAL"/>
              <w:rPr>
                <w:lang w:eastAsia="zh-CN"/>
              </w:rPr>
            </w:pPr>
            <w:r w:rsidRPr="008F3642">
              <w:rPr>
                <w:lang w:eastAsia="zh-CN"/>
              </w:rPr>
              <w:t>1</w:t>
            </w:r>
          </w:p>
        </w:tc>
        <w:tc>
          <w:tcPr>
            <w:tcW w:w="2015" w:type="dxa"/>
          </w:tcPr>
          <w:p w14:paraId="1683982E" w14:textId="77777777" w:rsidR="00BC5ED0" w:rsidRPr="008F3642" w:rsidRDefault="00BC5ED0" w:rsidP="00BC5ED0">
            <w:pPr>
              <w:pStyle w:val="TAL"/>
            </w:pPr>
          </w:p>
        </w:tc>
        <w:tc>
          <w:tcPr>
            <w:tcW w:w="1245" w:type="dxa"/>
          </w:tcPr>
          <w:p w14:paraId="5171E6E4" w14:textId="77777777" w:rsidR="00BC5ED0" w:rsidRPr="008F3642" w:rsidRDefault="00BC5ED0" w:rsidP="00BC5ED0">
            <w:pPr>
              <w:pStyle w:val="TAL"/>
              <w:rPr>
                <w:lang w:eastAsia="zh-CN"/>
              </w:rPr>
            </w:pPr>
            <w:r w:rsidRPr="008F3642">
              <w:rPr>
                <w:lang w:eastAsia="zh-CN"/>
              </w:rPr>
              <w:t>NR Cell 2</w:t>
            </w:r>
          </w:p>
        </w:tc>
      </w:tr>
      <w:tr w:rsidR="00BC5ED0" w:rsidRPr="008F3642" w14:paraId="2F96CBBC" w14:textId="77777777" w:rsidTr="00BC5ED0">
        <w:tc>
          <w:tcPr>
            <w:tcW w:w="3652" w:type="dxa"/>
          </w:tcPr>
          <w:p w14:paraId="180BC76F" w14:textId="77777777" w:rsidR="00BC5ED0" w:rsidRPr="008F3642" w:rsidRDefault="00BC5ED0" w:rsidP="00BC5ED0">
            <w:pPr>
              <w:pStyle w:val="TAL"/>
              <w:rPr>
                <w:lang w:eastAsia="zh-CN"/>
              </w:rPr>
            </w:pPr>
            <w:r w:rsidRPr="008F3642">
              <w:rPr>
                <w:lang w:eastAsia="zh-CN"/>
              </w:rPr>
              <w:t xml:space="preserve">    }</w:t>
            </w:r>
          </w:p>
        </w:tc>
        <w:tc>
          <w:tcPr>
            <w:tcW w:w="2835" w:type="dxa"/>
          </w:tcPr>
          <w:p w14:paraId="16EEB9FB" w14:textId="77777777" w:rsidR="00BC5ED0" w:rsidRPr="008F3642" w:rsidRDefault="00BC5ED0" w:rsidP="00BC5ED0">
            <w:pPr>
              <w:pStyle w:val="TAL"/>
              <w:rPr>
                <w:lang w:eastAsia="zh-CN"/>
              </w:rPr>
            </w:pPr>
          </w:p>
        </w:tc>
        <w:tc>
          <w:tcPr>
            <w:tcW w:w="2015" w:type="dxa"/>
          </w:tcPr>
          <w:p w14:paraId="5F617EB0" w14:textId="77777777" w:rsidR="00BC5ED0" w:rsidRPr="008F3642" w:rsidRDefault="00BC5ED0" w:rsidP="00BC5ED0">
            <w:pPr>
              <w:pStyle w:val="TAL"/>
            </w:pPr>
          </w:p>
        </w:tc>
        <w:tc>
          <w:tcPr>
            <w:tcW w:w="1245" w:type="dxa"/>
          </w:tcPr>
          <w:p w14:paraId="3A462218" w14:textId="77777777" w:rsidR="00BC5ED0" w:rsidRPr="008F3642" w:rsidRDefault="00BC5ED0" w:rsidP="00BC5ED0">
            <w:pPr>
              <w:pStyle w:val="TAL"/>
            </w:pPr>
          </w:p>
        </w:tc>
      </w:tr>
      <w:tr w:rsidR="00BC5ED0" w:rsidRPr="008F3642" w14:paraId="65FD796B" w14:textId="77777777" w:rsidTr="004E6625">
        <w:tc>
          <w:tcPr>
            <w:tcW w:w="3652" w:type="dxa"/>
          </w:tcPr>
          <w:p w14:paraId="4712BD0B" w14:textId="77777777" w:rsidR="00BC5ED0" w:rsidRPr="008F3642" w:rsidRDefault="00BC5ED0" w:rsidP="004E6625">
            <w:pPr>
              <w:pStyle w:val="TAL"/>
              <w:rPr>
                <w:lang w:eastAsia="zh-CN"/>
              </w:rPr>
            </w:pPr>
            <w:r w:rsidRPr="008F3642">
              <w:rPr>
                <w:lang w:eastAsia="zh-CN"/>
              </w:rPr>
              <w:t xml:space="preserve">  }</w:t>
            </w:r>
          </w:p>
        </w:tc>
        <w:tc>
          <w:tcPr>
            <w:tcW w:w="2835" w:type="dxa"/>
          </w:tcPr>
          <w:p w14:paraId="34EB2F5B" w14:textId="77777777" w:rsidR="00BC5ED0" w:rsidRPr="008F3642" w:rsidRDefault="00BC5ED0" w:rsidP="004E6625">
            <w:pPr>
              <w:pStyle w:val="TAL"/>
              <w:rPr>
                <w:lang w:eastAsia="zh-CN"/>
              </w:rPr>
            </w:pPr>
          </w:p>
        </w:tc>
        <w:tc>
          <w:tcPr>
            <w:tcW w:w="2015" w:type="dxa"/>
          </w:tcPr>
          <w:p w14:paraId="3D84802A" w14:textId="77777777" w:rsidR="00BC5ED0" w:rsidRPr="008F3642" w:rsidRDefault="00BC5ED0" w:rsidP="004E6625">
            <w:pPr>
              <w:pStyle w:val="TAL"/>
            </w:pPr>
          </w:p>
        </w:tc>
        <w:tc>
          <w:tcPr>
            <w:tcW w:w="1245" w:type="dxa"/>
          </w:tcPr>
          <w:p w14:paraId="1F359763" w14:textId="77777777" w:rsidR="00BC5ED0" w:rsidRPr="008F3642" w:rsidRDefault="00BC5ED0" w:rsidP="004E6625">
            <w:pPr>
              <w:pStyle w:val="TAL"/>
            </w:pPr>
          </w:p>
        </w:tc>
      </w:tr>
      <w:tr w:rsidR="00BC5ED0" w:rsidRPr="008F3642" w14:paraId="045C1B80" w14:textId="77777777" w:rsidTr="00BC5ED0">
        <w:tc>
          <w:tcPr>
            <w:tcW w:w="3652" w:type="dxa"/>
          </w:tcPr>
          <w:p w14:paraId="4827F083" w14:textId="77777777" w:rsidR="00BC5ED0" w:rsidRPr="008F3642" w:rsidRDefault="00BC5ED0" w:rsidP="00BC5ED0">
            <w:pPr>
              <w:pStyle w:val="TAL"/>
              <w:rPr>
                <w:lang w:eastAsia="zh-CN"/>
              </w:rPr>
            </w:pPr>
            <w:r w:rsidRPr="008F3642">
              <w:rPr>
                <w:lang w:eastAsia="zh-CN"/>
              </w:rPr>
              <w:t>}</w:t>
            </w:r>
          </w:p>
        </w:tc>
        <w:tc>
          <w:tcPr>
            <w:tcW w:w="2835" w:type="dxa"/>
          </w:tcPr>
          <w:p w14:paraId="3F42A7FC" w14:textId="77777777" w:rsidR="00BC5ED0" w:rsidRPr="008F3642" w:rsidRDefault="00BC5ED0" w:rsidP="00BC5ED0">
            <w:pPr>
              <w:pStyle w:val="TAL"/>
            </w:pPr>
          </w:p>
        </w:tc>
        <w:tc>
          <w:tcPr>
            <w:tcW w:w="2015" w:type="dxa"/>
          </w:tcPr>
          <w:p w14:paraId="7B333294" w14:textId="77777777" w:rsidR="00BC5ED0" w:rsidRPr="008F3642" w:rsidRDefault="00BC5ED0" w:rsidP="00BC5ED0">
            <w:pPr>
              <w:pStyle w:val="TAL"/>
            </w:pPr>
          </w:p>
        </w:tc>
        <w:tc>
          <w:tcPr>
            <w:tcW w:w="1245" w:type="dxa"/>
          </w:tcPr>
          <w:p w14:paraId="76285544" w14:textId="77777777" w:rsidR="00BC5ED0" w:rsidRPr="008F3642" w:rsidRDefault="00BC5ED0" w:rsidP="00BC5ED0">
            <w:pPr>
              <w:pStyle w:val="TAL"/>
            </w:pPr>
          </w:p>
        </w:tc>
      </w:tr>
    </w:tbl>
    <w:p w14:paraId="5C97B279" w14:textId="77777777" w:rsidR="007635F1" w:rsidRPr="008F3642" w:rsidRDefault="007635F1" w:rsidP="007635F1">
      <w:pPr>
        <w:rPr>
          <w:lang w:eastAsia="zh-CN"/>
        </w:rPr>
      </w:pPr>
    </w:p>
    <w:p w14:paraId="42A6B5E8" w14:textId="6885AABB" w:rsidR="007635F1" w:rsidRPr="008F3642" w:rsidRDefault="007635F1" w:rsidP="007635F1">
      <w:pPr>
        <w:pStyle w:val="TH"/>
        <w:rPr>
          <w:lang w:eastAsia="zh-CN"/>
        </w:rPr>
      </w:pPr>
      <w:r w:rsidRPr="008F3642">
        <w:rPr>
          <w:lang w:eastAsia="en-US"/>
        </w:rPr>
        <w:t xml:space="preserve">Table 6.1.2.18.3.3-4: </w:t>
      </w:r>
      <w:r w:rsidRPr="008F3642">
        <w:rPr>
          <w:iCs/>
          <w:lang w:eastAsia="en-US"/>
        </w:rPr>
        <w:t xml:space="preserve">SIB1 of NR Cell </w:t>
      </w:r>
      <w:r w:rsidRPr="008F3642">
        <w:rPr>
          <w:iCs/>
          <w:lang w:eastAsia="zh-CN"/>
        </w:rPr>
        <w:t xml:space="preserve">3 (step </w:t>
      </w:r>
      <w:r w:rsidR="00820FC7" w:rsidRPr="008F3642">
        <w:rPr>
          <w:iCs/>
          <w:lang w:eastAsia="zh-CN"/>
        </w:rPr>
        <w:t>6A</w:t>
      </w:r>
      <w:r w:rsidRPr="008F3642">
        <w:rPr>
          <w:iCs/>
          <w:lang w:eastAsia="zh-CN"/>
        </w:rPr>
        <w:t xml:space="preserve">, Table </w:t>
      </w:r>
      <w:r w:rsidRPr="008F3642">
        <w:rPr>
          <w:lang w:eastAsia="en-US"/>
        </w:rPr>
        <w:t>6.1.2.18.3.2-3</w:t>
      </w:r>
      <w:r w:rsidRPr="008F3642">
        <w:rPr>
          <w:iCs/>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7635F1" w:rsidRPr="008F3642" w14:paraId="7F6B4489" w14:textId="77777777" w:rsidTr="00D85A38">
        <w:tc>
          <w:tcPr>
            <w:tcW w:w="9747" w:type="dxa"/>
            <w:gridSpan w:val="4"/>
          </w:tcPr>
          <w:p w14:paraId="109D58FB" w14:textId="77777777" w:rsidR="007635F1" w:rsidRPr="008F3642" w:rsidRDefault="007635F1" w:rsidP="00D85A38">
            <w:pPr>
              <w:pStyle w:val="TAL"/>
              <w:rPr>
                <w:lang w:eastAsia="zh-CN"/>
              </w:rPr>
            </w:pPr>
            <w:r w:rsidRPr="008F3642">
              <w:t>Derivation Path</w:t>
            </w:r>
            <w:r w:rsidRPr="008F3642">
              <w:rPr>
                <w:lang w:eastAsia="zh-CN"/>
              </w:rPr>
              <w:t>: TS 38.508-1 [4], Table 4.6.1-28</w:t>
            </w:r>
          </w:p>
        </w:tc>
      </w:tr>
      <w:tr w:rsidR="007635F1" w:rsidRPr="008F3642" w14:paraId="5E3C45CF" w14:textId="77777777" w:rsidTr="00D85A38">
        <w:tc>
          <w:tcPr>
            <w:tcW w:w="3652" w:type="dxa"/>
          </w:tcPr>
          <w:p w14:paraId="5131342E" w14:textId="77777777" w:rsidR="007635F1" w:rsidRPr="008F3642" w:rsidRDefault="007635F1" w:rsidP="00D85A38">
            <w:pPr>
              <w:pStyle w:val="TAH"/>
            </w:pPr>
            <w:r w:rsidRPr="008F3642">
              <w:t>Information Element</w:t>
            </w:r>
          </w:p>
        </w:tc>
        <w:tc>
          <w:tcPr>
            <w:tcW w:w="2835" w:type="dxa"/>
          </w:tcPr>
          <w:p w14:paraId="67AB9EA7" w14:textId="77777777" w:rsidR="007635F1" w:rsidRPr="008F3642" w:rsidRDefault="007635F1" w:rsidP="00D85A38">
            <w:pPr>
              <w:pStyle w:val="TAH"/>
            </w:pPr>
            <w:r w:rsidRPr="008F3642">
              <w:t>Value/remark</w:t>
            </w:r>
          </w:p>
        </w:tc>
        <w:tc>
          <w:tcPr>
            <w:tcW w:w="2015" w:type="dxa"/>
          </w:tcPr>
          <w:p w14:paraId="3DF2539F" w14:textId="77777777" w:rsidR="007635F1" w:rsidRPr="008F3642" w:rsidRDefault="007635F1" w:rsidP="00D85A38">
            <w:pPr>
              <w:pStyle w:val="TAH"/>
            </w:pPr>
            <w:r w:rsidRPr="008F3642">
              <w:t>Comment</w:t>
            </w:r>
          </w:p>
        </w:tc>
        <w:tc>
          <w:tcPr>
            <w:tcW w:w="1245" w:type="dxa"/>
          </w:tcPr>
          <w:p w14:paraId="147EC445" w14:textId="77777777" w:rsidR="007635F1" w:rsidRPr="008F3642" w:rsidRDefault="007635F1" w:rsidP="00D85A38">
            <w:pPr>
              <w:pStyle w:val="TAH"/>
            </w:pPr>
            <w:r w:rsidRPr="008F3642">
              <w:t>Condition</w:t>
            </w:r>
          </w:p>
        </w:tc>
      </w:tr>
      <w:tr w:rsidR="007635F1" w:rsidRPr="008F3642" w14:paraId="154C297D" w14:textId="77777777" w:rsidTr="00D85A38">
        <w:tc>
          <w:tcPr>
            <w:tcW w:w="3652" w:type="dxa"/>
          </w:tcPr>
          <w:p w14:paraId="494EFFA0" w14:textId="77777777" w:rsidR="007635F1" w:rsidRPr="008F3642" w:rsidRDefault="007635F1" w:rsidP="00D85A38">
            <w:pPr>
              <w:pStyle w:val="TAL"/>
            </w:pPr>
            <w:r w:rsidRPr="008F3642">
              <w:t xml:space="preserve">SIB1 ::= </w:t>
            </w:r>
            <w:r w:rsidRPr="008F3642">
              <w:rPr>
                <w:snapToGrid w:val="0"/>
              </w:rPr>
              <w:t xml:space="preserve">SEQUENCE </w:t>
            </w:r>
            <w:r w:rsidRPr="008F3642">
              <w:t>{</w:t>
            </w:r>
          </w:p>
        </w:tc>
        <w:tc>
          <w:tcPr>
            <w:tcW w:w="2835" w:type="dxa"/>
          </w:tcPr>
          <w:p w14:paraId="76B16667" w14:textId="77777777" w:rsidR="007635F1" w:rsidRPr="008F3642" w:rsidRDefault="007635F1" w:rsidP="00D85A38">
            <w:pPr>
              <w:pStyle w:val="TAL"/>
            </w:pPr>
          </w:p>
        </w:tc>
        <w:tc>
          <w:tcPr>
            <w:tcW w:w="2015" w:type="dxa"/>
          </w:tcPr>
          <w:p w14:paraId="0EB26FFD" w14:textId="77777777" w:rsidR="007635F1" w:rsidRPr="008F3642" w:rsidRDefault="007635F1" w:rsidP="00D85A38">
            <w:pPr>
              <w:pStyle w:val="TAL"/>
            </w:pPr>
          </w:p>
        </w:tc>
        <w:tc>
          <w:tcPr>
            <w:tcW w:w="1245" w:type="dxa"/>
          </w:tcPr>
          <w:p w14:paraId="6E7EE60B" w14:textId="77777777" w:rsidR="007635F1" w:rsidRPr="008F3642" w:rsidRDefault="007635F1" w:rsidP="00D85A38">
            <w:pPr>
              <w:pStyle w:val="TAL"/>
            </w:pPr>
          </w:p>
        </w:tc>
      </w:tr>
      <w:tr w:rsidR="007635F1" w:rsidRPr="008F3642" w14:paraId="07C85C9A" w14:textId="77777777" w:rsidTr="00D85A38">
        <w:tc>
          <w:tcPr>
            <w:tcW w:w="3652" w:type="dxa"/>
          </w:tcPr>
          <w:p w14:paraId="25E04CB2" w14:textId="77777777" w:rsidR="007635F1" w:rsidRPr="008F3642" w:rsidRDefault="007635F1" w:rsidP="00D85A38">
            <w:pPr>
              <w:pStyle w:val="TAL"/>
              <w:rPr>
                <w:lang w:eastAsia="zh-CN"/>
              </w:rPr>
            </w:pPr>
            <w:r w:rsidRPr="008F3642">
              <w:rPr>
                <w:lang w:eastAsia="zh-CN"/>
              </w:rPr>
              <w:t xml:space="preserve">  </w:t>
            </w:r>
            <w:r w:rsidRPr="008F3642">
              <w:t xml:space="preserve">si-SchedulingInfo </w:t>
            </w:r>
          </w:p>
        </w:tc>
        <w:tc>
          <w:tcPr>
            <w:tcW w:w="2835" w:type="dxa"/>
          </w:tcPr>
          <w:p w14:paraId="28EB098E" w14:textId="77777777" w:rsidR="007635F1" w:rsidRPr="008F3642" w:rsidRDefault="007635F1" w:rsidP="00D85A38">
            <w:pPr>
              <w:pStyle w:val="TAL"/>
              <w:rPr>
                <w:lang w:eastAsia="zh-CN"/>
              </w:rPr>
            </w:pPr>
            <w:r w:rsidRPr="008F3642">
              <w:t>SI-SchedulingInfo</w:t>
            </w:r>
          </w:p>
        </w:tc>
        <w:tc>
          <w:tcPr>
            <w:tcW w:w="2015" w:type="dxa"/>
          </w:tcPr>
          <w:p w14:paraId="5BDA4B99" w14:textId="77777777" w:rsidR="007635F1" w:rsidRPr="008F3642" w:rsidRDefault="007635F1" w:rsidP="00D85A38">
            <w:pPr>
              <w:pStyle w:val="TAL"/>
            </w:pPr>
          </w:p>
        </w:tc>
        <w:tc>
          <w:tcPr>
            <w:tcW w:w="1245" w:type="dxa"/>
          </w:tcPr>
          <w:p w14:paraId="60932391" w14:textId="77777777" w:rsidR="007635F1" w:rsidRPr="008F3642" w:rsidRDefault="007635F1" w:rsidP="00D85A38">
            <w:pPr>
              <w:pStyle w:val="TAL"/>
            </w:pPr>
          </w:p>
        </w:tc>
      </w:tr>
      <w:tr w:rsidR="007635F1" w:rsidRPr="008F3642" w14:paraId="7C0A64DF" w14:textId="77777777" w:rsidTr="00D85A38">
        <w:trPr>
          <w:trHeight w:val="110"/>
        </w:trPr>
        <w:tc>
          <w:tcPr>
            <w:tcW w:w="3652" w:type="dxa"/>
          </w:tcPr>
          <w:p w14:paraId="2C953B24" w14:textId="77777777" w:rsidR="007635F1" w:rsidRPr="008F3642" w:rsidRDefault="007635F1" w:rsidP="00D85A38">
            <w:pPr>
              <w:pStyle w:val="TAL"/>
              <w:rPr>
                <w:lang w:eastAsia="zh-CN"/>
              </w:rPr>
            </w:pPr>
            <w:r w:rsidRPr="008F3642">
              <w:rPr>
                <w:lang w:eastAsia="zh-CN"/>
              </w:rPr>
              <w:t>}</w:t>
            </w:r>
          </w:p>
        </w:tc>
        <w:tc>
          <w:tcPr>
            <w:tcW w:w="2835" w:type="dxa"/>
          </w:tcPr>
          <w:p w14:paraId="740A9A95" w14:textId="77777777" w:rsidR="007635F1" w:rsidRPr="008F3642" w:rsidRDefault="007635F1" w:rsidP="00D85A38">
            <w:pPr>
              <w:pStyle w:val="TAL"/>
            </w:pPr>
          </w:p>
        </w:tc>
        <w:tc>
          <w:tcPr>
            <w:tcW w:w="2015" w:type="dxa"/>
          </w:tcPr>
          <w:p w14:paraId="55D94368" w14:textId="77777777" w:rsidR="007635F1" w:rsidRPr="008F3642" w:rsidRDefault="007635F1" w:rsidP="00D85A38">
            <w:pPr>
              <w:pStyle w:val="TAL"/>
            </w:pPr>
          </w:p>
        </w:tc>
        <w:tc>
          <w:tcPr>
            <w:tcW w:w="1245" w:type="dxa"/>
          </w:tcPr>
          <w:p w14:paraId="0AFBE199" w14:textId="77777777" w:rsidR="007635F1" w:rsidRPr="008F3642" w:rsidRDefault="007635F1" w:rsidP="00D85A38">
            <w:pPr>
              <w:pStyle w:val="TAL"/>
            </w:pPr>
          </w:p>
        </w:tc>
      </w:tr>
    </w:tbl>
    <w:p w14:paraId="35CCCB5A" w14:textId="77777777" w:rsidR="007635F1" w:rsidRPr="008F3642" w:rsidRDefault="007635F1" w:rsidP="007635F1"/>
    <w:p w14:paraId="0CA21DC8" w14:textId="11ACD146" w:rsidR="007635F1" w:rsidRPr="008F3642" w:rsidRDefault="007635F1" w:rsidP="007635F1">
      <w:pPr>
        <w:pStyle w:val="TH"/>
        <w:rPr>
          <w:lang w:eastAsia="en-US"/>
        </w:rPr>
      </w:pPr>
      <w:r w:rsidRPr="008F3642">
        <w:rPr>
          <w:lang w:eastAsia="en-US"/>
        </w:rPr>
        <w:t>Table 6.1.2.</w:t>
      </w:r>
      <w:r w:rsidRPr="008F3642">
        <w:rPr>
          <w:lang w:eastAsia="zh-CN"/>
        </w:rPr>
        <w:t>1</w:t>
      </w:r>
      <w:r w:rsidR="00D611AE" w:rsidRPr="008F3642">
        <w:rPr>
          <w:lang w:eastAsia="zh-CN"/>
        </w:rPr>
        <w:t>8</w:t>
      </w:r>
      <w:r w:rsidRPr="008F3642">
        <w:rPr>
          <w:lang w:eastAsia="en-US"/>
        </w:rPr>
        <w:t>.3.3-5: SI-SchedulingInfo (si-SchedulingInfo in Table 6.1.2.18.3.3-4)</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7635F1" w:rsidRPr="008F3642" w14:paraId="0B761A6B" w14:textId="77777777" w:rsidTr="00BC5ED0">
        <w:tc>
          <w:tcPr>
            <w:tcW w:w="9747" w:type="dxa"/>
            <w:gridSpan w:val="4"/>
          </w:tcPr>
          <w:p w14:paraId="425D2C37" w14:textId="77777777" w:rsidR="007635F1" w:rsidRPr="008F3642" w:rsidRDefault="007635F1" w:rsidP="00D85A38">
            <w:pPr>
              <w:pStyle w:val="TAL"/>
              <w:rPr>
                <w:lang w:eastAsia="zh-CN"/>
              </w:rPr>
            </w:pPr>
            <w:r w:rsidRPr="008F3642">
              <w:t>Derivation Path</w:t>
            </w:r>
            <w:r w:rsidRPr="008F3642">
              <w:rPr>
                <w:lang w:eastAsia="zh-CN"/>
              </w:rPr>
              <w:t>: TS 38.508-1 [4], Table</w:t>
            </w:r>
            <w:r w:rsidRPr="008F3642">
              <w:t xml:space="preserve"> 4.6.3-173</w:t>
            </w:r>
          </w:p>
        </w:tc>
      </w:tr>
      <w:tr w:rsidR="007635F1" w:rsidRPr="008F3642" w14:paraId="5E1D862F" w14:textId="77777777" w:rsidTr="00BC5ED0">
        <w:tc>
          <w:tcPr>
            <w:tcW w:w="3652" w:type="dxa"/>
          </w:tcPr>
          <w:p w14:paraId="4CE02594" w14:textId="77777777" w:rsidR="007635F1" w:rsidRPr="008F3642" w:rsidRDefault="007635F1" w:rsidP="00D85A38">
            <w:pPr>
              <w:pStyle w:val="TAH"/>
            </w:pPr>
            <w:r w:rsidRPr="008F3642">
              <w:t>Information Element</w:t>
            </w:r>
          </w:p>
        </w:tc>
        <w:tc>
          <w:tcPr>
            <w:tcW w:w="2835" w:type="dxa"/>
          </w:tcPr>
          <w:p w14:paraId="4E0E8D22" w14:textId="77777777" w:rsidR="007635F1" w:rsidRPr="008F3642" w:rsidRDefault="007635F1" w:rsidP="00D85A38">
            <w:pPr>
              <w:pStyle w:val="TAH"/>
            </w:pPr>
            <w:r w:rsidRPr="008F3642">
              <w:t>Value/remark</w:t>
            </w:r>
          </w:p>
        </w:tc>
        <w:tc>
          <w:tcPr>
            <w:tcW w:w="2015" w:type="dxa"/>
          </w:tcPr>
          <w:p w14:paraId="1F49408C" w14:textId="77777777" w:rsidR="007635F1" w:rsidRPr="008F3642" w:rsidRDefault="007635F1" w:rsidP="00D85A38">
            <w:pPr>
              <w:pStyle w:val="TAH"/>
            </w:pPr>
            <w:r w:rsidRPr="008F3642">
              <w:t>Comment</w:t>
            </w:r>
          </w:p>
        </w:tc>
        <w:tc>
          <w:tcPr>
            <w:tcW w:w="1245" w:type="dxa"/>
          </w:tcPr>
          <w:p w14:paraId="583E039D" w14:textId="77777777" w:rsidR="007635F1" w:rsidRPr="008F3642" w:rsidRDefault="007635F1" w:rsidP="00D85A38">
            <w:pPr>
              <w:pStyle w:val="TAH"/>
            </w:pPr>
            <w:r w:rsidRPr="008F3642">
              <w:t>Condition</w:t>
            </w:r>
          </w:p>
        </w:tc>
      </w:tr>
      <w:tr w:rsidR="007635F1" w:rsidRPr="008F3642" w14:paraId="01385AAA" w14:textId="77777777" w:rsidTr="00BC5ED0">
        <w:tc>
          <w:tcPr>
            <w:tcW w:w="3652" w:type="dxa"/>
          </w:tcPr>
          <w:p w14:paraId="2DB1A559" w14:textId="77777777" w:rsidR="007635F1" w:rsidRPr="008F3642" w:rsidRDefault="007635F1" w:rsidP="00D85A38">
            <w:pPr>
              <w:pStyle w:val="TAL"/>
            </w:pPr>
            <w:r w:rsidRPr="008F3642">
              <w:t xml:space="preserve">SI-SchedulingInfo ::= </w:t>
            </w:r>
            <w:r w:rsidRPr="008F3642">
              <w:rPr>
                <w:snapToGrid w:val="0"/>
              </w:rPr>
              <w:t xml:space="preserve">SEQUENCE </w:t>
            </w:r>
            <w:r w:rsidRPr="008F3642">
              <w:t>{</w:t>
            </w:r>
          </w:p>
        </w:tc>
        <w:tc>
          <w:tcPr>
            <w:tcW w:w="2835" w:type="dxa"/>
          </w:tcPr>
          <w:p w14:paraId="13210CDE" w14:textId="77777777" w:rsidR="007635F1" w:rsidRPr="008F3642" w:rsidRDefault="007635F1" w:rsidP="00D85A38">
            <w:pPr>
              <w:pStyle w:val="TAL"/>
            </w:pPr>
          </w:p>
        </w:tc>
        <w:tc>
          <w:tcPr>
            <w:tcW w:w="2015" w:type="dxa"/>
          </w:tcPr>
          <w:p w14:paraId="75F769B3" w14:textId="77777777" w:rsidR="007635F1" w:rsidRPr="008F3642" w:rsidRDefault="007635F1" w:rsidP="00D85A38">
            <w:pPr>
              <w:pStyle w:val="TAL"/>
            </w:pPr>
          </w:p>
        </w:tc>
        <w:tc>
          <w:tcPr>
            <w:tcW w:w="1245" w:type="dxa"/>
          </w:tcPr>
          <w:p w14:paraId="2F9EFC0D" w14:textId="77777777" w:rsidR="007635F1" w:rsidRPr="008F3642" w:rsidRDefault="007635F1" w:rsidP="00D85A38">
            <w:pPr>
              <w:pStyle w:val="TAL"/>
            </w:pPr>
          </w:p>
        </w:tc>
      </w:tr>
      <w:tr w:rsidR="007635F1" w:rsidRPr="008F3642" w14:paraId="74B44CF7" w14:textId="77777777" w:rsidTr="00BC5ED0">
        <w:tc>
          <w:tcPr>
            <w:tcW w:w="3652" w:type="dxa"/>
            <w:tcBorders>
              <w:bottom w:val="single" w:sz="4" w:space="0" w:color="auto"/>
            </w:tcBorders>
          </w:tcPr>
          <w:p w14:paraId="69FADA5C" w14:textId="77777777" w:rsidR="007635F1" w:rsidRPr="008F3642" w:rsidRDefault="007635F1" w:rsidP="00D85A38">
            <w:pPr>
              <w:pStyle w:val="TAL"/>
            </w:pPr>
            <w:r w:rsidRPr="008F3642">
              <w:t xml:space="preserve">  schedulingInfoList SEQUENCE (SIZE(1..maxSI-Message)) OF </w:t>
            </w:r>
            <w:r w:rsidR="00BC5ED0" w:rsidRPr="008F3642">
              <w:t xml:space="preserve">SchedulingInfo </w:t>
            </w:r>
            <w:r w:rsidRPr="008F3642">
              <w:t>{</w:t>
            </w:r>
          </w:p>
        </w:tc>
        <w:tc>
          <w:tcPr>
            <w:tcW w:w="2835" w:type="dxa"/>
          </w:tcPr>
          <w:p w14:paraId="5797FAE0" w14:textId="77777777" w:rsidR="007635F1" w:rsidRPr="008F3642" w:rsidRDefault="00BC5ED0" w:rsidP="00D85A38">
            <w:pPr>
              <w:pStyle w:val="TAL"/>
            </w:pPr>
            <w:r w:rsidRPr="008F3642">
              <w:t>1 entry</w:t>
            </w:r>
          </w:p>
        </w:tc>
        <w:tc>
          <w:tcPr>
            <w:tcW w:w="2015" w:type="dxa"/>
          </w:tcPr>
          <w:p w14:paraId="7C80478D" w14:textId="77777777" w:rsidR="007635F1" w:rsidRPr="008F3642" w:rsidRDefault="007635F1" w:rsidP="00D85A38">
            <w:pPr>
              <w:pStyle w:val="TAL"/>
            </w:pPr>
          </w:p>
        </w:tc>
        <w:tc>
          <w:tcPr>
            <w:tcW w:w="1245" w:type="dxa"/>
          </w:tcPr>
          <w:p w14:paraId="6045E6CE" w14:textId="77777777" w:rsidR="007635F1" w:rsidRPr="008F3642" w:rsidRDefault="007635F1" w:rsidP="00D85A38">
            <w:pPr>
              <w:pStyle w:val="TAL"/>
            </w:pPr>
          </w:p>
        </w:tc>
      </w:tr>
      <w:tr w:rsidR="00BC5ED0" w:rsidRPr="008F3642" w14:paraId="0AE503B7" w14:textId="77777777" w:rsidTr="00BC5ED0">
        <w:tc>
          <w:tcPr>
            <w:tcW w:w="3652" w:type="dxa"/>
            <w:tcBorders>
              <w:bottom w:val="single" w:sz="4" w:space="0" w:color="auto"/>
            </w:tcBorders>
          </w:tcPr>
          <w:p w14:paraId="43F9A1A8" w14:textId="77777777" w:rsidR="00BC5ED0" w:rsidRPr="008F3642" w:rsidRDefault="00BC5ED0" w:rsidP="00BC5ED0">
            <w:pPr>
              <w:pStyle w:val="TAL"/>
              <w:rPr>
                <w:lang w:eastAsia="zh-CN"/>
              </w:rPr>
            </w:pPr>
            <w:r w:rsidRPr="008F3642">
              <w:rPr>
                <w:lang w:eastAsia="en-US"/>
              </w:rPr>
              <w:t xml:space="preserve">    </w:t>
            </w:r>
            <w:r w:rsidRPr="008F3642">
              <w:t xml:space="preserve">SchedulingInfo[1] </w:t>
            </w:r>
            <w:r w:rsidRPr="008F3642">
              <w:rPr>
                <w:lang w:eastAsia="en-US"/>
              </w:rPr>
              <w:t>SEQUENCE {</w:t>
            </w:r>
          </w:p>
        </w:tc>
        <w:tc>
          <w:tcPr>
            <w:tcW w:w="2835" w:type="dxa"/>
          </w:tcPr>
          <w:p w14:paraId="5ABB82AC" w14:textId="77777777" w:rsidR="00BC5ED0" w:rsidRPr="008F3642" w:rsidRDefault="00BC5ED0" w:rsidP="00BC5ED0">
            <w:pPr>
              <w:pStyle w:val="TAL"/>
              <w:rPr>
                <w:lang w:eastAsia="zh-CN"/>
              </w:rPr>
            </w:pPr>
          </w:p>
        </w:tc>
        <w:tc>
          <w:tcPr>
            <w:tcW w:w="2015" w:type="dxa"/>
          </w:tcPr>
          <w:p w14:paraId="6690D5C0" w14:textId="77777777" w:rsidR="00BC5ED0" w:rsidRPr="008F3642" w:rsidRDefault="00BC5ED0" w:rsidP="00BC5ED0">
            <w:pPr>
              <w:pStyle w:val="TAL"/>
            </w:pPr>
            <w:r w:rsidRPr="008F3642">
              <w:rPr>
                <w:lang w:eastAsia="en-US"/>
              </w:rPr>
              <w:t>entry 1</w:t>
            </w:r>
          </w:p>
        </w:tc>
        <w:tc>
          <w:tcPr>
            <w:tcW w:w="1245" w:type="dxa"/>
          </w:tcPr>
          <w:p w14:paraId="5D651BB6" w14:textId="77777777" w:rsidR="00BC5ED0" w:rsidRPr="008F3642" w:rsidRDefault="00BC5ED0" w:rsidP="00BC5ED0">
            <w:pPr>
              <w:pStyle w:val="TAL"/>
            </w:pPr>
          </w:p>
        </w:tc>
      </w:tr>
      <w:tr w:rsidR="00BC5ED0" w:rsidRPr="008F3642" w14:paraId="08F57EE9" w14:textId="77777777" w:rsidTr="00BC5ED0">
        <w:tc>
          <w:tcPr>
            <w:tcW w:w="3652" w:type="dxa"/>
            <w:tcBorders>
              <w:bottom w:val="single" w:sz="4" w:space="0" w:color="auto"/>
            </w:tcBorders>
          </w:tcPr>
          <w:p w14:paraId="0ECC3ADB" w14:textId="77777777" w:rsidR="00BC5ED0" w:rsidRPr="008F3642" w:rsidRDefault="00BC5ED0" w:rsidP="00BC5ED0">
            <w:pPr>
              <w:pStyle w:val="TAL"/>
              <w:rPr>
                <w:lang w:eastAsia="zh-CN"/>
              </w:rPr>
            </w:pPr>
            <w:r w:rsidRPr="008F3642">
              <w:rPr>
                <w:lang w:eastAsia="zh-CN"/>
              </w:rPr>
              <w:t xml:space="preserve">      </w:t>
            </w:r>
            <w:r w:rsidRPr="008F3642">
              <w:t>sib-MappingInfo SEQUENCE (SIZE (1..maxSIB)) OF SIB-TypeInfo {</w:t>
            </w:r>
          </w:p>
        </w:tc>
        <w:tc>
          <w:tcPr>
            <w:tcW w:w="2835" w:type="dxa"/>
          </w:tcPr>
          <w:p w14:paraId="4BFA9FF3" w14:textId="77777777" w:rsidR="00BC5ED0" w:rsidRPr="008F3642" w:rsidRDefault="00BC5ED0" w:rsidP="00BC5ED0">
            <w:pPr>
              <w:pStyle w:val="TAL"/>
              <w:rPr>
                <w:lang w:eastAsia="zh-CN"/>
              </w:rPr>
            </w:pPr>
            <w:r w:rsidRPr="008F3642">
              <w:t>1 entry</w:t>
            </w:r>
          </w:p>
        </w:tc>
        <w:tc>
          <w:tcPr>
            <w:tcW w:w="2015" w:type="dxa"/>
          </w:tcPr>
          <w:p w14:paraId="68D7168D" w14:textId="77777777" w:rsidR="00BC5ED0" w:rsidRPr="008F3642" w:rsidRDefault="00BC5ED0" w:rsidP="00BC5ED0">
            <w:pPr>
              <w:pStyle w:val="TAL"/>
            </w:pPr>
          </w:p>
        </w:tc>
        <w:tc>
          <w:tcPr>
            <w:tcW w:w="1245" w:type="dxa"/>
          </w:tcPr>
          <w:p w14:paraId="1E8900EE" w14:textId="77777777" w:rsidR="00BC5ED0" w:rsidRPr="008F3642" w:rsidRDefault="00BC5ED0" w:rsidP="00BC5ED0">
            <w:pPr>
              <w:pStyle w:val="TAL"/>
            </w:pPr>
          </w:p>
        </w:tc>
      </w:tr>
      <w:tr w:rsidR="00BC5ED0" w:rsidRPr="008F3642" w14:paraId="12632B07" w14:textId="77777777" w:rsidTr="004E6625">
        <w:tc>
          <w:tcPr>
            <w:tcW w:w="3652" w:type="dxa"/>
            <w:tcBorders>
              <w:bottom w:val="single" w:sz="4" w:space="0" w:color="auto"/>
            </w:tcBorders>
          </w:tcPr>
          <w:p w14:paraId="4D1258F5" w14:textId="77777777" w:rsidR="00BC5ED0" w:rsidRPr="008F3642" w:rsidRDefault="00BC5ED0" w:rsidP="00BC5ED0">
            <w:pPr>
              <w:pStyle w:val="TAL"/>
              <w:rPr>
                <w:lang w:eastAsia="zh-CN"/>
              </w:rPr>
            </w:pPr>
            <w:r w:rsidRPr="008F3642">
              <w:rPr>
                <w:lang w:eastAsia="en-US"/>
              </w:rPr>
              <w:t xml:space="preserve">        </w:t>
            </w:r>
            <w:r w:rsidRPr="008F3642">
              <w:t xml:space="preserve">SIB-TypeInfo[1] </w:t>
            </w:r>
            <w:r w:rsidRPr="008F3642">
              <w:rPr>
                <w:lang w:eastAsia="en-US"/>
              </w:rPr>
              <w:t>SEQUENCE {</w:t>
            </w:r>
          </w:p>
        </w:tc>
        <w:tc>
          <w:tcPr>
            <w:tcW w:w="2835" w:type="dxa"/>
          </w:tcPr>
          <w:p w14:paraId="53EB7E34" w14:textId="77777777" w:rsidR="00BC5ED0" w:rsidRPr="008F3642" w:rsidRDefault="00BC5ED0" w:rsidP="00BC5ED0">
            <w:pPr>
              <w:pStyle w:val="TAL"/>
              <w:rPr>
                <w:lang w:eastAsia="zh-CN"/>
              </w:rPr>
            </w:pPr>
          </w:p>
        </w:tc>
        <w:tc>
          <w:tcPr>
            <w:tcW w:w="2015" w:type="dxa"/>
          </w:tcPr>
          <w:p w14:paraId="0C556A82" w14:textId="77777777" w:rsidR="00BC5ED0" w:rsidRPr="008F3642" w:rsidRDefault="00BC5ED0" w:rsidP="00BC5ED0">
            <w:pPr>
              <w:pStyle w:val="TAL"/>
            </w:pPr>
            <w:r w:rsidRPr="008F3642">
              <w:rPr>
                <w:lang w:eastAsia="en-US"/>
              </w:rPr>
              <w:t>entry 1</w:t>
            </w:r>
          </w:p>
        </w:tc>
        <w:tc>
          <w:tcPr>
            <w:tcW w:w="1245" w:type="dxa"/>
          </w:tcPr>
          <w:p w14:paraId="43E3B9FE" w14:textId="77777777" w:rsidR="00BC5ED0" w:rsidRPr="008F3642" w:rsidRDefault="00BC5ED0" w:rsidP="00BC5ED0">
            <w:pPr>
              <w:pStyle w:val="TAL"/>
            </w:pPr>
          </w:p>
        </w:tc>
      </w:tr>
      <w:tr w:rsidR="00BC5ED0" w:rsidRPr="008F3642" w14:paraId="29EA6931" w14:textId="77777777" w:rsidTr="00BC5ED0">
        <w:tc>
          <w:tcPr>
            <w:tcW w:w="3652" w:type="dxa"/>
            <w:tcBorders>
              <w:bottom w:val="single" w:sz="4" w:space="0" w:color="auto"/>
            </w:tcBorders>
          </w:tcPr>
          <w:p w14:paraId="017678A6" w14:textId="77777777" w:rsidR="00BC5ED0" w:rsidRPr="008F3642" w:rsidRDefault="00BC5ED0" w:rsidP="00BC5ED0">
            <w:pPr>
              <w:pStyle w:val="TAL"/>
              <w:rPr>
                <w:lang w:eastAsia="zh-CN"/>
              </w:rPr>
            </w:pPr>
            <w:r w:rsidRPr="008F3642">
              <w:rPr>
                <w:lang w:eastAsia="zh-CN"/>
              </w:rPr>
              <w:t xml:space="preserve">          type</w:t>
            </w:r>
          </w:p>
        </w:tc>
        <w:tc>
          <w:tcPr>
            <w:tcW w:w="2835" w:type="dxa"/>
          </w:tcPr>
          <w:p w14:paraId="38FF2842" w14:textId="77777777" w:rsidR="00BC5ED0" w:rsidRPr="008F3642" w:rsidRDefault="00BC5ED0" w:rsidP="00BC5ED0">
            <w:pPr>
              <w:pStyle w:val="TAL"/>
              <w:rPr>
                <w:lang w:eastAsia="zh-CN"/>
              </w:rPr>
            </w:pPr>
            <w:r w:rsidRPr="008F3642">
              <w:t>sibType2</w:t>
            </w:r>
          </w:p>
        </w:tc>
        <w:tc>
          <w:tcPr>
            <w:tcW w:w="2015" w:type="dxa"/>
          </w:tcPr>
          <w:p w14:paraId="2FB84F69" w14:textId="77777777" w:rsidR="00BC5ED0" w:rsidRPr="008F3642" w:rsidRDefault="00BC5ED0" w:rsidP="00BC5ED0">
            <w:pPr>
              <w:pStyle w:val="TAL"/>
            </w:pPr>
          </w:p>
        </w:tc>
        <w:tc>
          <w:tcPr>
            <w:tcW w:w="1245" w:type="dxa"/>
          </w:tcPr>
          <w:p w14:paraId="4CCB2F82" w14:textId="77777777" w:rsidR="00BC5ED0" w:rsidRPr="008F3642" w:rsidRDefault="00BC5ED0" w:rsidP="00BC5ED0">
            <w:pPr>
              <w:pStyle w:val="TAL"/>
            </w:pPr>
          </w:p>
        </w:tc>
      </w:tr>
      <w:tr w:rsidR="00BC5ED0" w:rsidRPr="008F3642" w14:paraId="1A56B458" w14:textId="77777777" w:rsidTr="00BC5ED0">
        <w:tc>
          <w:tcPr>
            <w:tcW w:w="3652" w:type="dxa"/>
            <w:tcBorders>
              <w:bottom w:val="single" w:sz="4" w:space="0" w:color="auto"/>
            </w:tcBorders>
          </w:tcPr>
          <w:p w14:paraId="20D243E9" w14:textId="77777777" w:rsidR="00BC5ED0" w:rsidRPr="008F3642" w:rsidRDefault="00BC5ED0" w:rsidP="00BC5ED0">
            <w:pPr>
              <w:pStyle w:val="TAL"/>
              <w:rPr>
                <w:lang w:eastAsia="zh-CN"/>
              </w:rPr>
            </w:pPr>
            <w:r w:rsidRPr="008F3642">
              <w:rPr>
                <w:lang w:eastAsia="zh-CN"/>
              </w:rPr>
              <w:t xml:space="preserve">          valueTag</w:t>
            </w:r>
          </w:p>
        </w:tc>
        <w:tc>
          <w:tcPr>
            <w:tcW w:w="2835" w:type="dxa"/>
          </w:tcPr>
          <w:p w14:paraId="3D840395" w14:textId="77777777" w:rsidR="00BC5ED0" w:rsidRPr="008F3642" w:rsidRDefault="00BC5ED0" w:rsidP="00BC5ED0">
            <w:pPr>
              <w:pStyle w:val="TAL"/>
              <w:rPr>
                <w:lang w:eastAsia="zh-CN"/>
              </w:rPr>
            </w:pPr>
            <w:r w:rsidRPr="008F3642">
              <w:rPr>
                <w:lang w:eastAsia="zh-CN"/>
              </w:rPr>
              <w:t>1</w:t>
            </w:r>
          </w:p>
        </w:tc>
        <w:tc>
          <w:tcPr>
            <w:tcW w:w="2015" w:type="dxa"/>
          </w:tcPr>
          <w:p w14:paraId="0C8A3EFA" w14:textId="77777777" w:rsidR="00BC5ED0" w:rsidRPr="008F3642" w:rsidRDefault="00BC5ED0" w:rsidP="00BC5ED0">
            <w:pPr>
              <w:pStyle w:val="TAL"/>
            </w:pPr>
          </w:p>
        </w:tc>
        <w:tc>
          <w:tcPr>
            <w:tcW w:w="1245" w:type="dxa"/>
          </w:tcPr>
          <w:p w14:paraId="2E9EBA1D" w14:textId="77777777" w:rsidR="00BC5ED0" w:rsidRPr="008F3642" w:rsidRDefault="00BC5ED0" w:rsidP="00BC5ED0">
            <w:pPr>
              <w:pStyle w:val="TAL"/>
            </w:pPr>
          </w:p>
        </w:tc>
      </w:tr>
      <w:tr w:rsidR="00BC5ED0" w:rsidRPr="008F3642" w14:paraId="4BAA53E7" w14:textId="77777777" w:rsidTr="004E6625">
        <w:tc>
          <w:tcPr>
            <w:tcW w:w="3652" w:type="dxa"/>
            <w:tcBorders>
              <w:bottom w:val="single" w:sz="4" w:space="0" w:color="auto"/>
            </w:tcBorders>
          </w:tcPr>
          <w:p w14:paraId="0B51443A" w14:textId="77777777" w:rsidR="00BC5ED0" w:rsidRPr="008F3642" w:rsidRDefault="00BC5ED0" w:rsidP="004E6625">
            <w:pPr>
              <w:pStyle w:val="TAL"/>
              <w:rPr>
                <w:lang w:eastAsia="zh-CN"/>
              </w:rPr>
            </w:pPr>
            <w:r w:rsidRPr="008F3642">
              <w:rPr>
                <w:lang w:eastAsia="zh-CN"/>
              </w:rPr>
              <w:t xml:space="preserve">        }</w:t>
            </w:r>
          </w:p>
        </w:tc>
        <w:tc>
          <w:tcPr>
            <w:tcW w:w="2835" w:type="dxa"/>
          </w:tcPr>
          <w:p w14:paraId="47B317A6" w14:textId="77777777" w:rsidR="00BC5ED0" w:rsidRPr="008F3642" w:rsidRDefault="00BC5ED0" w:rsidP="004E6625">
            <w:pPr>
              <w:pStyle w:val="TAL"/>
              <w:rPr>
                <w:lang w:eastAsia="zh-CN"/>
              </w:rPr>
            </w:pPr>
          </w:p>
        </w:tc>
        <w:tc>
          <w:tcPr>
            <w:tcW w:w="2015" w:type="dxa"/>
          </w:tcPr>
          <w:p w14:paraId="3C9F0615" w14:textId="77777777" w:rsidR="00BC5ED0" w:rsidRPr="008F3642" w:rsidRDefault="00BC5ED0" w:rsidP="004E6625">
            <w:pPr>
              <w:pStyle w:val="TAL"/>
            </w:pPr>
          </w:p>
        </w:tc>
        <w:tc>
          <w:tcPr>
            <w:tcW w:w="1245" w:type="dxa"/>
          </w:tcPr>
          <w:p w14:paraId="3BB9381C" w14:textId="77777777" w:rsidR="00BC5ED0" w:rsidRPr="008F3642" w:rsidRDefault="00BC5ED0" w:rsidP="004E6625">
            <w:pPr>
              <w:pStyle w:val="TAL"/>
            </w:pPr>
          </w:p>
        </w:tc>
      </w:tr>
      <w:tr w:rsidR="00BC5ED0" w:rsidRPr="008F3642" w14:paraId="7AB48EE5" w14:textId="77777777" w:rsidTr="00BC5ED0">
        <w:tc>
          <w:tcPr>
            <w:tcW w:w="3652" w:type="dxa"/>
            <w:tcBorders>
              <w:bottom w:val="single" w:sz="4" w:space="0" w:color="auto"/>
            </w:tcBorders>
          </w:tcPr>
          <w:p w14:paraId="60619491" w14:textId="77777777" w:rsidR="00BC5ED0" w:rsidRPr="008F3642" w:rsidRDefault="00BC5ED0" w:rsidP="00BC5ED0">
            <w:pPr>
              <w:pStyle w:val="TAL"/>
              <w:rPr>
                <w:lang w:eastAsia="zh-CN"/>
              </w:rPr>
            </w:pPr>
            <w:r w:rsidRPr="008F3642">
              <w:rPr>
                <w:lang w:eastAsia="zh-CN"/>
              </w:rPr>
              <w:t xml:space="preserve">      }</w:t>
            </w:r>
          </w:p>
        </w:tc>
        <w:tc>
          <w:tcPr>
            <w:tcW w:w="2835" w:type="dxa"/>
          </w:tcPr>
          <w:p w14:paraId="1A8D5BBD" w14:textId="77777777" w:rsidR="00BC5ED0" w:rsidRPr="008F3642" w:rsidRDefault="00BC5ED0" w:rsidP="00BC5ED0">
            <w:pPr>
              <w:pStyle w:val="TAL"/>
              <w:rPr>
                <w:lang w:eastAsia="zh-CN"/>
              </w:rPr>
            </w:pPr>
          </w:p>
        </w:tc>
        <w:tc>
          <w:tcPr>
            <w:tcW w:w="2015" w:type="dxa"/>
          </w:tcPr>
          <w:p w14:paraId="3C052C11" w14:textId="77777777" w:rsidR="00BC5ED0" w:rsidRPr="008F3642" w:rsidRDefault="00BC5ED0" w:rsidP="00BC5ED0">
            <w:pPr>
              <w:pStyle w:val="TAL"/>
            </w:pPr>
          </w:p>
        </w:tc>
        <w:tc>
          <w:tcPr>
            <w:tcW w:w="1245" w:type="dxa"/>
          </w:tcPr>
          <w:p w14:paraId="2D7849D0" w14:textId="77777777" w:rsidR="00BC5ED0" w:rsidRPr="008F3642" w:rsidRDefault="00BC5ED0" w:rsidP="00BC5ED0">
            <w:pPr>
              <w:pStyle w:val="TAL"/>
            </w:pPr>
          </w:p>
        </w:tc>
      </w:tr>
      <w:tr w:rsidR="00BC5ED0" w:rsidRPr="008F3642" w14:paraId="31FC7332" w14:textId="77777777" w:rsidTr="004E6625">
        <w:tc>
          <w:tcPr>
            <w:tcW w:w="3652" w:type="dxa"/>
          </w:tcPr>
          <w:p w14:paraId="7BDADB54" w14:textId="77777777" w:rsidR="00BC5ED0" w:rsidRPr="008F3642" w:rsidRDefault="00BC5ED0" w:rsidP="004E6625">
            <w:pPr>
              <w:pStyle w:val="TAL"/>
              <w:rPr>
                <w:lang w:eastAsia="zh-CN"/>
              </w:rPr>
            </w:pPr>
            <w:r w:rsidRPr="008F3642">
              <w:rPr>
                <w:lang w:eastAsia="zh-CN"/>
              </w:rPr>
              <w:t xml:space="preserve">    }</w:t>
            </w:r>
          </w:p>
        </w:tc>
        <w:tc>
          <w:tcPr>
            <w:tcW w:w="2835" w:type="dxa"/>
          </w:tcPr>
          <w:p w14:paraId="161D1456" w14:textId="77777777" w:rsidR="00BC5ED0" w:rsidRPr="008F3642" w:rsidRDefault="00BC5ED0" w:rsidP="004E6625">
            <w:pPr>
              <w:pStyle w:val="TAL"/>
              <w:rPr>
                <w:lang w:eastAsia="zh-CN"/>
              </w:rPr>
            </w:pPr>
          </w:p>
        </w:tc>
        <w:tc>
          <w:tcPr>
            <w:tcW w:w="2015" w:type="dxa"/>
          </w:tcPr>
          <w:p w14:paraId="74A1F397" w14:textId="77777777" w:rsidR="00BC5ED0" w:rsidRPr="008F3642" w:rsidRDefault="00BC5ED0" w:rsidP="004E6625">
            <w:pPr>
              <w:pStyle w:val="TAL"/>
            </w:pPr>
          </w:p>
        </w:tc>
        <w:tc>
          <w:tcPr>
            <w:tcW w:w="1245" w:type="dxa"/>
          </w:tcPr>
          <w:p w14:paraId="040AEB95" w14:textId="77777777" w:rsidR="00BC5ED0" w:rsidRPr="008F3642" w:rsidRDefault="00BC5ED0" w:rsidP="004E6625">
            <w:pPr>
              <w:pStyle w:val="TAL"/>
            </w:pPr>
          </w:p>
        </w:tc>
      </w:tr>
      <w:tr w:rsidR="00BC5ED0" w:rsidRPr="008F3642" w14:paraId="1AD6AEC9" w14:textId="77777777" w:rsidTr="00BC5ED0">
        <w:tc>
          <w:tcPr>
            <w:tcW w:w="3652" w:type="dxa"/>
          </w:tcPr>
          <w:p w14:paraId="3CDC0441" w14:textId="77777777" w:rsidR="00BC5ED0" w:rsidRPr="008F3642" w:rsidRDefault="00BC5ED0" w:rsidP="00BC5ED0">
            <w:pPr>
              <w:pStyle w:val="TAL"/>
              <w:rPr>
                <w:lang w:eastAsia="zh-CN"/>
              </w:rPr>
            </w:pPr>
            <w:r w:rsidRPr="008F3642">
              <w:rPr>
                <w:lang w:eastAsia="zh-CN"/>
              </w:rPr>
              <w:t xml:space="preserve">  }</w:t>
            </w:r>
          </w:p>
        </w:tc>
        <w:tc>
          <w:tcPr>
            <w:tcW w:w="2835" w:type="dxa"/>
          </w:tcPr>
          <w:p w14:paraId="5F9C0934" w14:textId="77777777" w:rsidR="00BC5ED0" w:rsidRPr="008F3642" w:rsidRDefault="00BC5ED0" w:rsidP="00BC5ED0">
            <w:pPr>
              <w:pStyle w:val="TAL"/>
              <w:rPr>
                <w:lang w:eastAsia="zh-CN"/>
              </w:rPr>
            </w:pPr>
          </w:p>
        </w:tc>
        <w:tc>
          <w:tcPr>
            <w:tcW w:w="2015" w:type="dxa"/>
          </w:tcPr>
          <w:p w14:paraId="0019F6B2" w14:textId="77777777" w:rsidR="00BC5ED0" w:rsidRPr="008F3642" w:rsidRDefault="00BC5ED0" w:rsidP="00BC5ED0">
            <w:pPr>
              <w:pStyle w:val="TAL"/>
            </w:pPr>
          </w:p>
        </w:tc>
        <w:tc>
          <w:tcPr>
            <w:tcW w:w="1245" w:type="dxa"/>
          </w:tcPr>
          <w:p w14:paraId="7F19C63B" w14:textId="77777777" w:rsidR="00BC5ED0" w:rsidRPr="008F3642" w:rsidRDefault="00BC5ED0" w:rsidP="00BC5ED0">
            <w:pPr>
              <w:pStyle w:val="TAL"/>
            </w:pPr>
          </w:p>
        </w:tc>
      </w:tr>
      <w:tr w:rsidR="00BC5ED0" w:rsidRPr="008F3642" w14:paraId="28E3B657" w14:textId="77777777" w:rsidTr="00BC5ED0">
        <w:tc>
          <w:tcPr>
            <w:tcW w:w="3652" w:type="dxa"/>
          </w:tcPr>
          <w:p w14:paraId="38FC251E" w14:textId="77777777" w:rsidR="00BC5ED0" w:rsidRPr="008F3642" w:rsidRDefault="00BC5ED0" w:rsidP="00BC5ED0">
            <w:pPr>
              <w:pStyle w:val="TAL"/>
              <w:rPr>
                <w:lang w:eastAsia="zh-CN"/>
              </w:rPr>
            </w:pPr>
            <w:r w:rsidRPr="008F3642">
              <w:rPr>
                <w:lang w:eastAsia="zh-CN"/>
              </w:rPr>
              <w:t>}</w:t>
            </w:r>
          </w:p>
        </w:tc>
        <w:tc>
          <w:tcPr>
            <w:tcW w:w="2835" w:type="dxa"/>
          </w:tcPr>
          <w:p w14:paraId="3C28D068" w14:textId="77777777" w:rsidR="00BC5ED0" w:rsidRPr="008F3642" w:rsidRDefault="00BC5ED0" w:rsidP="00BC5ED0">
            <w:pPr>
              <w:pStyle w:val="TAL"/>
            </w:pPr>
          </w:p>
        </w:tc>
        <w:tc>
          <w:tcPr>
            <w:tcW w:w="2015" w:type="dxa"/>
          </w:tcPr>
          <w:p w14:paraId="04CFFDD3" w14:textId="77777777" w:rsidR="00BC5ED0" w:rsidRPr="008F3642" w:rsidRDefault="00BC5ED0" w:rsidP="00BC5ED0">
            <w:pPr>
              <w:pStyle w:val="TAL"/>
            </w:pPr>
          </w:p>
        </w:tc>
        <w:tc>
          <w:tcPr>
            <w:tcW w:w="1245" w:type="dxa"/>
          </w:tcPr>
          <w:p w14:paraId="3A494B8A" w14:textId="77777777" w:rsidR="00BC5ED0" w:rsidRPr="008F3642" w:rsidRDefault="00BC5ED0" w:rsidP="00BC5ED0">
            <w:pPr>
              <w:pStyle w:val="TAL"/>
            </w:pPr>
          </w:p>
        </w:tc>
      </w:tr>
    </w:tbl>
    <w:p w14:paraId="42D6ECD7" w14:textId="77777777" w:rsidR="007635F1" w:rsidRPr="008F3642" w:rsidRDefault="007635F1" w:rsidP="007635F1">
      <w:pPr>
        <w:rPr>
          <w:lang w:eastAsia="zh-CN"/>
        </w:rPr>
      </w:pPr>
    </w:p>
    <w:p w14:paraId="4A48C7A6" w14:textId="6AF3C895" w:rsidR="007635F1" w:rsidRPr="008F3642" w:rsidRDefault="007635F1" w:rsidP="007635F1">
      <w:pPr>
        <w:pStyle w:val="TH"/>
        <w:rPr>
          <w:lang w:eastAsia="zh-CN"/>
        </w:rPr>
      </w:pPr>
      <w:r w:rsidRPr="008F3642">
        <w:rPr>
          <w:lang w:eastAsia="en-US"/>
        </w:rPr>
        <w:t xml:space="preserve">Table 6.1.2.18.3.3-6: </w:t>
      </w:r>
      <w:r w:rsidRPr="008F3642">
        <w:rPr>
          <w:iCs/>
          <w:lang w:eastAsia="en-US"/>
        </w:rPr>
        <w:t xml:space="preserve">SIB2 of NR Cell </w:t>
      </w:r>
      <w:r w:rsidRPr="008F3642">
        <w:rPr>
          <w:iCs/>
          <w:lang w:eastAsia="zh-CN"/>
        </w:rPr>
        <w:t xml:space="preserve">3 (step </w:t>
      </w:r>
      <w:r w:rsidR="00820FC7" w:rsidRPr="008F3642">
        <w:rPr>
          <w:iCs/>
          <w:lang w:eastAsia="zh-CN"/>
        </w:rPr>
        <w:t>6A</w:t>
      </w:r>
      <w:r w:rsidRPr="008F3642">
        <w:rPr>
          <w:iCs/>
          <w:lang w:eastAsia="zh-CN"/>
        </w:rPr>
        <w:t xml:space="preserve">, Table </w:t>
      </w:r>
      <w:r w:rsidRPr="008F3642">
        <w:rPr>
          <w:lang w:eastAsia="en-US"/>
        </w:rPr>
        <w:t>6.1.2.18.3.2-3</w:t>
      </w:r>
      <w:r w:rsidRPr="008F3642">
        <w:rPr>
          <w:iCs/>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7635F1" w:rsidRPr="008F3642" w14:paraId="1B7D2B12" w14:textId="77777777" w:rsidTr="00D85A38">
        <w:tc>
          <w:tcPr>
            <w:tcW w:w="9747" w:type="dxa"/>
            <w:gridSpan w:val="4"/>
          </w:tcPr>
          <w:p w14:paraId="65201973" w14:textId="77777777" w:rsidR="007635F1" w:rsidRPr="008F3642" w:rsidRDefault="007635F1" w:rsidP="00D85A38">
            <w:pPr>
              <w:pStyle w:val="TAL"/>
              <w:rPr>
                <w:lang w:eastAsia="zh-CN"/>
              </w:rPr>
            </w:pPr>
            <w:r w:rsidRPr="008F3642">
              <w:t>Derivation Path</w:t>
            </w:r>
            <w:r w:rsidRPr="008F3642">
              <w:rPr>
                <w:lang w:eastAsia="zh-CN"/>
              </w:rPr>
              <w:t>: TS 38.508-1 [4], Table 4.6.2-1</w:t>
            </w:r>
          </w:p>
        </w:tc>
      </w:tr>
      <w:tr w:rsidR="007635F1" w:rsidRPr="008F3642" w14:paraId="035202B9" w14:textId="77777777" w:rsidTr="00D85A38">
        <w:tc>
          <w:tcPr>
            <w:tcW w:w="3652" w:type="dxa"/>
          </w:tcPr>
          <w:p w14:paraId="2BEA004C" w14:textId="77777777" w:rsidR="007635F1" w:rsidRPr="008F3642" w:rsidRDefault="007635F1" w:rsidP="00D85A38">
            <w:pPr>
              <w:pStyle w:val="TAH"/>
            </w:pPr>
            <w:r w:rsidRPr="008F3642">
              <w:t>Information Element</w:t>
            </w:r>
          </w:p>
        </w:tc>
        <w:tc>
          <w:tcPr>
            <w:tcW w:w="2835" w:type="dxa"/>
          </w:tcPr>
          <w:p w14:paraId="4B1A2446" w14:textId="77777777" w:rsidR="007635F1" w:rsidRPr="008F3642" w:rsidRDefault="007635F1" w:rsidP="00D85A38">
            <w:pPr>
              <w:pStyle w:val="TAH"/>
            </w:pPr>
            <w:r w:rsidRPr="008F3642">
              <w:t>Value/remark</w:t>
            </w:r>
          </w:p>
        </w:tc>
        <w:tc>
          <w:tcPr>
            <w:tcW w:w="2015" w:type="dxa"/>
          </w:tcPr>
          <w:p w14:paraId="44EE61E7" w14:textId="77777777" w:rsidR="007635F1" w:rsidRPr="008F3642" w:rsidRDefault="007635F1" w:rsidP="00D85A38">
            <w:pPr>
              <w:pStyle w:val="TAH"/>
            </w:pPr>
            <w:r w:rsidRPr="008F3642">
              <w:t>Comment</w:t>
            </w:r>
          </w:p>
        </w:tc>
        <w:tc>
          <w:tcPr>
            <w:tcW w:w="1245" w:type="dxa"/>
          </w:tcPr>
          <w:p w14:paraId="082EB7E8" w14:textId="77777777" w:rsidR="007635F1" w:rsidRPr="008F3642" w:rsidRDefault="007635F1" w:rsidP="00D85A38">
            <w:pPr>
              <w:pStyle w:val="TAH"/>
            </w:pPr>
            <w:r w:rsidRPr="008F3642">
              <w:t>Condition</w:t>
            </w:r>
          </w:p>
        </w:tc>
      </w:tr>
      <w:tr w:rsidR="007635F1" w:rsidRPr="008F3642" w14:paraId="4A293C01" w14:textId="77777777" w:rsidTr="00D85A38">
        <w:tc>
          <w:tcPr>
            <w:tcW w:w="3652" w:type="dxa"/>
          </w:tcPr>
          <w:p w14:paraId="7C3F1299" w14:textId="77777777" w:rsidR="007635F1" w:rsidRPr="008F3642" w:rsidRDefault="007635F1" w:rsidP="00D85A38">
            <w:pPr>
              <w:pStyle w:val="TAL"/>
            </w:pPr>
            <w:r w:rsidRPr="008F3642">
              <w:t xml:space="preserve">SIB2 ::= </w:t>
            </w:r>
            <w:r w:rsidRPr="008F3642">
              <w:rPr>
                <w:snapToGrid w:val="0"/>
              </w:rPr>
              <w:t xml:space="preserve">SEQUENCE </w:t>
            </w:r>
            <w:r w:rsidRPr="008F3642">
              <w:t>{</w:t>
            </w:r>
          </w:p>
        </w:tc>
        <w:tc>
          <w:tcPr>
            <w:tcW w:w="2835" w:type="dxa"/>
          </w:tcPr>
          <w:p w14:paraId="1AB97BE9" w14:textId="77777777" w:rsidR="007635F1" w:rsidRPr="008F3642" w:rsidRDefault="007635F1" w:rsidP="00D85A38">
            <w:pPr>
              <w:pStyle w:val="TAL"/>
            </w:pPr>
          </w:p>
        </w:tc>
        <w:tc>
          <w:tcPr>
            <w:tcW w:w="2015" w:type="dxa"/>
          </w:tcPr>
          <w:p w14:paraId="58D35BA8" w14:textId="77777777" w:rsidR="007635F1" w:rsidRPr="008F3642" w:rsidRDefault="007635F1" w:rsidP="00D85A38">
            <w:pPr>
              <w:pStyle w:val="TAL"/>
            </w:pPr>
          </w:p>
        </w:tc>
        <w:tc>
          <w:tcPr>
            <w:tcW w:w="1245" w:type="dxa"/>
          </w:tcPr>
          <w:p w14:paraId="3F7016D8" w14:textId="77777777" w:rsidR="007635F1" w:rsidRPr="008F3642" w:rsidRDefault="007635F1" w:rsidP="00D85A38">
            <w:pPr>
              <w:pStyle w:val="TAL"/>
            </w:pPr>
          </w:p>
        </w:tc>
      </w:tr>
      <w:tr w:rsidR="007635F1" w:rsidRPr="008F3642" w14:paraId="40731D1B" w14:textId="77777777" w:rsidTr="00D85A38">
        <w:tc>
          <w:tcPr>
            <w:tcW w:w="3652" w:type="dxa"/>
          </w:tcPr>
          <w:p w14:paraId="2AEFBC8B" w14:textId="77777777" w:rsidR="007635F1" w:rsidRPr="008F3642" w:rsidRDefault="007635F1" w:rsidP="00D85A38">
            <w:pPr>
              <w:pStyle w:val="TAL"/>
              <w:rPr>
                <w:lang w:eastAsia="zh-CN"/>
              </w:rPr>
            </w:pPr>
            <w:r w:rsidRPr="008F3642">
              <w:rPr>
                <w:lang w:eastAsia="zh-CN"/>
              </w:rPr>
              <w:t xml:space="preserve">  </w:t>
            </w:r>
            <w:r w:rsidRPr="008F3642">
              <w:t>cellReselectionServingFreqInfo SEQUENCE {</w:t>
            </w:r>
          </w:p>
        </w:tc>
        <w:tc>
          <w:tcPr>
            <w:tcW w:w="2835" w:type="dxa"/>
          </w:tcPr>
          <w:p w14:paraId="4A20F397" w14:textId="77777777" w:rsidR="007635F1" w:rsidRPr="008F3642" w:rsidRDefault="007635F1" w:rsidP="00D85A38">
            <w:pPr>
              <w:pStyle w:val="TAL"/>
              <w:rPr>
                <w:lang w:eastAsia="zh-CN"/>
              </w:rPr>
            </w:pPr>
          </w:p>
        </w:tc>
        <w:tc>
          <w:tcPr>
            <w:tcW w:w="2015" w:type="dxa"/>
          </w:tcPr>
          <w:p w14:paraId="6D2DD28D" w14:textId="77777777" w:rsidR="007635F1" w:rsidRPr="008F3642" w:rsidRDefault="007635F1" w:rsidP="00D85A38">
            <w:pPr>
              <w:pStyle w:val="TAL"/>
            </w:pPr>
          </w:p>
        </w:tc>
        <w:tc>
          <w:tcPr>
            <w:tcW w:w="1245" w:type="dxa"/>
          </w:tcPr>
          <w:p w14:paraId="11F35E3E" w14:textId="77777777" w:rsidR="007635F1" w:rsidRPr="008F3642" w:rsidRDefault="007635F1" w:rsidP="00D85A38">
            <w:pPr>
              <w:pStyle w:val="TAL"/>
            </w:pPr>
          </w:p>
        </w:tc>
      </w:tr>
      <w:tr w:rsidR="007635F1" w:rsidRPr="008F3642" w14:paraId="09A43D9E" w14:textId="77777777" w:rsidTr="00D85A38">
        <w:tc>
          <w:tcPr>
            <w:tcW w:w="3652" w:type="dxa"/>
          </w:tcPr>
          <w:p w14:paraId="1B307193" w14:textId="77777777" w:rsidR="007635F1" w:rsidRPr="008F3642" w:rsidRDefault="007635F1" w:rsidP="00D85A38">
            <w:pPr>
              <w:pStyle w:val="TAL"/>
            </w:pPr>
            <w:r w:rsidRPr="008F3642">
              <w:rPr>
                <w:lang w:eastAsia="zh-CN"/>
              </w:rPr>
              <w:t xml:space="preserve">    </w:t>
            </w:r>
            <w:r w:rsidRPr="008F3642">
              <w:t>s-NonIntraSearchP</w:t>
            </w:r>
          </w:p>
        </w:tc>
        <w:tc>
          <w:tcPr>
            <w:tcW w:w="2835" w:type="dxa"/>
          </w:tcPr>
          <w:p w14:paraId="2C81C2EF" w14:textId="77777777" w:rsidR="007635F1" w:rsidRPr="008F3642" w:rsidRDefault="00B20179" w:rsidP="00D85A38">
            <w:pPr>
              <w:pStyle w:val="TAL"/>
              <w:rPr>
                <w:lang w:eastAsia="zh-CN"/>
              </w:rPr>
            </w:pPr>
            <w:r w:rsidRPr="008F3642">
              <w:t>1</w:t>
            </w:r>
          </w:p>
        </w:tc>
        <w:tc>
          <w:tcPr>
            <w:tcW w:w="2015" w:type="dxa"/>
          </w:tcPr>
          <w:p w14:paraId="09201CF3" w14:textId="77777777" w:rsidR="007635F1" w:rsidRPr="008F3642" w:rsidRDefault="007635F1" w:rsidP="00D85A38">
            <w:pPr>
              <w:pStyle w:val="TAL"/>
            </w:pPr>
            <w:r w:rsidRPr="008F3642">
              <w:t>20 dB</w:t>
            </w:r>
          </w:p>
        </w:tc>
        <w:tc>
          <w:tcPr>
            <w:tcW w:w="1245" w:type="dxa"/>
          </w:tcPr>
          <w:p w14:paraId="30034CC0" w14:textId="77777777" w:rsidR="007635F1" w:rsidRPr="008F3642" w:rsidRDefault="007635F1" w:rsidP="00D85A38">
            <w:pPr>
              <w:pStyle w:val="TAL"/>
            </w:pPr>
          </w:p>
        </w:tc>
      </w:tr>
      <w:tr w:rsidR="007635F1" w:rsidRPr="008F3642" w14:paraId="60951245" w14:textId="77777777" w:rsidTr="00D85A38">
        <w:tc>
          <w:tcPr>
            <w:tcW w:w="3652" w:type="dxa"/>
          </w:tcPr>
          <w:p w14:paraId="7CDC7E08" w14:textId="77777777" w:rsidR="007635F1" w:rsidRPr="008F3642" w:rsidRDefault="007635F1" w:rsidP="00D85A38">
            <w:pPr>
              <w:pStyle w:val="TAL"/>
            </w:pPr>
            <w:r w:rsidRPr="008F3642">
              <w:rPr>
                <w:lang w:eastAsia="zh-CN"/>
              </w:rPr>
              <w:t xml:space="preserve">  </w:t>
            </w:r>
            <w:r w:rsidRPr="008F3642">
              <w:t>}</w:t>
            </w:r>
          </w:p>
        </w:tc>
        <w:tc>
          <w:tcPr>
            <w:tcW w:w="2835" w:type="dxa"/>
          </w:tcPr>
          <w:p w14:paraId="31DBFC7B" w14:textId="77777777" w:rsidR="007635F1" w:rsidRPr="008F3642" w:rsidRDefault="007635F1" w:rsidP="00D85A38">
            <w:pPr>
              <w:pStyle w:val="TAL"/>
            </w:pPr>
          </w:p>
        </w:tc>
        <w:tc>
          <w:tcPr>
            <w:tcW w:w="2015" w:type="dxa"/>
          </w:tcPr>
          <w:p w14:paraId="5F71D306" w14:textId="77777777" w:rsidR="007635F1" w:rsidRPr="008F3642" w:rsidRDefault="007635F1" w:rsidP="00D85A38">
            <w:pPr>
              <w:pStyle w:val="TAL"/>
            </w:pPr>
          </w:p>
        </w:tc>
        <w:tc>
          <w:tcPr>
            <w:tcW w:w="1245" w:type="dxa"/>
          </w:tcPr>
          <w:p w14:paraId="2CB96CF1" w14:textId="77777777" w:rsidR="007635F1" w:rsidRPr="008F3642" w:rsidRDefault="007635F1" w:rsidP="00D85A38">
            <w:pPr>
              <w:pStyle w:val="TAL"/>
            </w:pPr>
          </w:p>
        </w:tc>
      </w:tr>
      <w:tr w:rsidR="007635F1" w:rsidRPr="008F3642" w14:paraId="2AA273F0" w14:textId="77777777" w:rsidTr="00D85A38">
        <w:trPr>
          <w:trHeight w:val="110"/>
        </w:trPr>
        <w:tc>
          <w:tcPr>
            <w:tcW w:w="3652" w:type="dxa"/>
          </w:tcPr>
          <w:p w14:paraId="51EACE29" w14:textId="77777777" w:rsidR="007635F1" w:rsidRPr="008F3642" w:rsidRDefault="007635F1" w:rsidP="00D85A38">
            <w:pPr>
              <w:pStyle w:val="TAL"/>
              <w:rPr>
                <w:lang w:eastAsia="zh-CN"/>
              </w:rPr>
            </w:pPr>
            <w:r w:rsidRPr="008F3642">
              <w:rPr>
                <w:lang w:eastAsia="zh-CN"/>
              </w:rPr>
              <w:t>}</w:t>
            </w:r>
          </w:p>
        </w:tc>
        <w:tc>
          <w:tcPr>
            <w:tcW w:w="2835" w:type="dxa"/>
          </w:tcPr>
          <w:p w14:paraId="37F3E6B8" w14:textId="77777777" w:rsidR="007635F1" w:rsidRPr="008F3642" w:rsidRDefault="007635F1" w:rsidP="00D85A38">
            <w:pPr>
              <w:pStyle w:val="TAL"/>
            </w:pPr>
          </w:p>
        </w:tc>
        <w:tc>
          <w:tcPr>
            <w:tcW w:w="2015" w:type="dxa"/>
          </w:tcPr>
          <w:p w14:paraId="22E6E2EF" w14:textId="77777777" w:rsidR="007635F1" w:rsidRPr="008F3642" w:rsidRDefault="007635F1" w:rsidP="00D85A38">
            <w:pPr>
              <w:pStyle w:val="TAL"/>
            </w:pPr>
          </w:p>
        </w:tc>
        <w:tc>
          <w:tcPr>
            <w:tcW w:w="1245" w:type="dxa"/>
          </w:tcPr>
          <w:p w14:paraId="0E9CA63F" w14:textId="77777777" w:rsidR="007635F1" w:rsidRPr="008F3642" w:rsidRDefault="007635F1" w:rsidP="00D85A38">
            <w:pPr>
              <w:pStyle w:val="TAL"/>
            </w:pPr>
          </w:p>
        </w:tc>
      </w:tr>
    </w:tbl>
    <w:p w14:paraId="354688BE" w14:textId="77777777" w:rsidR="007635F1" w:rsidRPr="008F3642" w:rsidRDefault="007635F1" w:rsidP="00EE2286">
      <w:pPr>
        <w:rPr>
          <w:rFonts w:eastAsia="SimSun"/>
        </w:rPr>
      </w:pPr>
    </w:p>
    <w:p w14:paraId="6DF8B098" w14:textId="77777777" w:rsidR="00587CE1" w:rsidRPr="008F3642" w:rsidRDefault="00587CE1" w:rsidP="00F6532F">
      <w:pPr>
        <w:pStyle w:val="Heading4"/>
      </w:pPr>
      <w:bookmarkStart w:id="976" w:name="_Toc517457187"/>
      <w:bookmarkStart w:id="977" w:name="_Toc36157953"/>
      <w:bookmarkStart w:id="978" w:name="_Toc43917185"/>
      <w:bookmarkStart w:id="979" w:name="_Toc52465006"/>
      <w:bookmarkStart w:id="980" w:name="_Toc52465387"/>
      <w:bookmarkStart w:id="981" w:name="_Toc52465773"/>
      <w:bookmarkStart w:id="982" w:name="_Toc59210749"/>
      <w:bookmarkStart w:id="983" w:name="_Toc59210917"/>
      <w:bookmarkStart w:id="984" w:name="_Toc59211208"/>
      <w:bookmarkStart w:id="985" w:name="_Toc68209713"/>
      <w:bookmarkStart w:id="986" w:name="_Toc68260662"/>
      <w:bookmarkStart w:id="987" w:name="_Toc76402137"/>
      <w:bookmarkStart w:id="988" w:name="_Toc76403769"/>
      <w:bookmarkStart w:id="989" w:name="_Toc83981150"/>
      <w:bookmarkStart w:id="990" w:name="_Toc83982165"/>
      <w:bookmarkStart w:id="991" w:name="_Toc83983417"/>
      <w:bookmarkStart w:id="992" w:name="_Toc90673223"/>
      <w:r w:rsidRPr="008F3642">
        <w:t>6.1.2.19</w:t>
      </w:r>
      <w:r w:rsidRPr="008F3642">
        <w:tab/>
      </w:r>
      <w:bookmarkEnd w:id="976"/>
      <w:r w:rsidRPr="008F3642">
        <w:t>Speed-dependent cell reselection</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p w14:paraId="789BB3AC" w14:textId="77777777" w:rsidR="00587CE1" w:rsidRPr="008F3642" w:rsidRDefault="00587CE1" w:rsidP="00AF2843">
      <w:pPr>
        <w:pStyle w:val="H6"/>
      </w:pPr>
      <w:bookmarkStart w:id="993" w:name="_Toc36157954"/>
      <w:bookmarkStart w:id="994" w:name="_Toc43917186"/>
      <w:bookmarkStart w:id="995" w:name="_Toc52465007"/>
      <w:bookmarkStart w:id="996" w:name="_Toc52465388"/>
      <w:bookmarkStart w:id="997" w:name="_Toc52465774"/>
      <w:bookmarkStart w:id="998" w:name="_Toc59210750"/>
      <w:bookmarkStart w:id="999" w:name="_Toc59210918"/>
      <w:bookmarkStart w:id="1000" w:name="_Toc59211209"/>
      <w:r w:rsidRPr="008F3642">
        <w:t>6.1.2.19.1</w:t>
      </w:r>
      <w:r w:rsidRPr="008F3642">
        <w:tab/>
        <w:t>Test Purpose (TP)</w:t>
      </w:r>
      <w:bookmarkEnd w:id="993"/>
      <w:bookmarkEnd w:id="994"/>
      <w:bookmarkEnd w:id="995"/>
      <w:bookmarkEnd w:id="996"/>
      <w:bookmarkEnd w:id="997"/>
      <w:bookmarkEnd w:id="998"/>
      <w:bookmarkEnd w:id="999"/>
      <w:bookmarkEnd w:id="1000"/>
    </w:p>
    <w:p w14:paraId="0848C273" w14:textId="77777777" w:rsidR="00587CE1" w:rsidRPr="008F3642" w:rsidRDefault="00587CE1" w:rsidP="00587CE1">
      <w:pPr>
        <w:pStyle w:val="H6"/>
      </w:pPr>
      <w:r w:rsidRPr="008F3642">
        <w:t>(1)</w:t>
      </w:r>
    </w:p>
    <w:p w14:paraId="6A587E15" w14:textId="01BA6127" w:rsidR="00587CE1" w:rsidRPr="008F3642" w:rsidRDefault="00587CE1" w:rsidP="00587CE1">
      <w:pPr>
        <w:pStyle w:val="PL"/>
        <w:rPr>
          <w:noProof w:val="0"/>
        </w:rPr>
      </w:pPr>
      <w:r w:rsidRPr="008F3642">
        <w:rPr>
          <w:b/>
          <w:bCs/>
          <w:noProof w:val="0"/>
        </w:rPr>
        <w:t xml:space="preserve">with </w:t>
      </w:r>
      <w:r w:rsidRPr="008F3642">
        <w:rPr>
          <w:noProof w:val="0"/>
        </w:rPr>
        <w:t>{</w:t>
      </w:r>
      <w:r w:rsidR="00F6532F" w:rsidRPr="008F3642">
        <w:rPr>
          <w:noProof w:val="0"/>
        </w:rPr>
        <w:t xml:space="preserve"> </w:t>
      </w:r>
      <w:r w:rsidRPr="008F3642">
        <w:rPr>
          <w:noProof w:val="0"/>
        </w:rPr>
        <w:t>UE in NR RRC_IDLE state and in high mobility state</w:t>
      </w:r>
      <w:r w:rsidR="00F6532F" w:rsidRPr="008F3642">
        <w:rPr>
          <w:noProof w:val="0"/>
        </w:rPr>
        <w:t xml:space="preserve"> </w:t>
      </w:r>
      <w:r w:rsidRPr="008F3642">
        <w:rPr>
          <w:noProof w:val="0"/>
        </w:rPr>
        <w:t>}</w:t>
      </w:r>
    </w:p>
    <w:p w14:paraId="5FE9D055" w14:textId="77777777" w:rsidR="00587CE1" w:rsidRPr="008F3642" w:rsidRDefault="00587CE1" w:rsidP="00587CE1">
      <w:pPr>
        <w:pStyle w:val="PL"/>
        <w:rPr>
          <w:noProof w:val="0"/>
        </w:rPr>
      </w:pPr>
      <w:r w:rsidRPr="008F3642">
        <w:rPr>
          <w:b/>
          <w:bCs/>
          <w:noProof w:val="0"/>
        </w:rPr>
        <w:t>ensure that</w:t>
      </w:r>
      <w:r w:rsidRPr="008F3642">
        <w:rPr>
          <w:noProof w:val="0"/>
        </w:rPr>
        <w:t xml:space="preserve"> {</w:t>
      </w:r>
    </w:p>
    <w:p w14:paraId="27EA2B84" w14:textId="6A11BAA9" w:rsidR="00587CE1" w:rsidRPr="008F3642" w:rsidRDefault="00587CE1" w:rsidP="00587CE1">
      <w:pPr>
        <w:pStyle w:val="PL"/>
        <w:tabs>
          <w:tab w:val="clear" w:pos="384"/>
          <w:tab w:val="left" w:pos="720"/>
        </w:tabs>
        <w:rPr>
          <w:noProof w:val="0"/>
        </w:rPr>
      </w:pPr>
      <w:r w:rsidRPr="008F3642">
        <w:rPr>
          <w:b/>
          <w:bCs/>
          <w:noProof w:val="0"/>
        </w:rPr>
        <w:t xml:space="preserve">  when</w:t>
      </w:r>
      <w:r w:rsidRPr="008F3642">
        <w:rPr>
          <w:noProof w:val="0"/>
        </w:rPr>
        <w:t xml:space="preserve"> {</w:t>
      </w:r>
      <w:r w:rsidR="00F64080" w:rsidRPr="008F3642">
        <w:rPr>
          <w:noProof w:val="0"/>
        </w:rPr>
        <w:t xml:space="preserve"> </w:t>
      </w:r>
      <w:r w:rsidRPr="008F3642">
        <w:rPr>
          <w:noProof w:val="0"/>
        </w:rPr>
        <w:t>UE detects the cell ranked as the best cell taking into account scaling factor</w:t>
      </w:r>
      <w:r w:rsidR="00F64080" w:rsidRPr="008F3642">
        <w:rPr>
          <w:noProof w:val="0"/>
        </w:rPr>
        <w:t xml:space="preserve"> </w:t>
      </w:r>
      <w:r w:rsidRPr="008F3642">
        <w:rPr>
          <w:noProof w:val="0"/>
        </w:rPr>
        <w:t>}</w:t>
      </w:r>
    </w:p>
    <w:p w14:paraId="5D942A3D" w14:textId="6D278366" w:rsidR="00587CE1" w:rsidRPr="008F3642" w:rsidRDefault="00587CE1" w:rsidP="00587CE1">
      <w:pPr>
        <w:pStyle w:val="PL"/>
        <w:rPr>
          <w:noProof w:val="0"/>
        </w:rPr>
      </w:pPr>
      <w:r w:rsidRPr="008F3642">
        <w:rPr>
          <w:b/>
          <w:bCs/>
          <w:noProof w:val="0"/>
        </w:rPr>
        <w:t xml:space="preserve">    then </w:t>
      </w:r>
      <w:r w:rsidRPr="008F3642">
        <w:rPr>
          <w:noProof w:val="0"/>
        </w:rPr>
        <w:t>{</w:t>
      </w:r>
      <w:r w:rsidR="00F64080" w:rsidRPr="008F3642">
        <w:rPr>
          <w:noProof w:val="0"/>
        </w:rPr>
        <w:t xml:space="preserve"> </w:t>
      </w:r>
      <w:r w:rsidRPr="008F3642">
        <w:rPr>
          <w:noProof w:val="0"/>
        </w:rPr>
        <w:t>UE reselects the new cell</w:t>
      </w:r>
      <w:r w:rsidR="00F64080" w:rsidRPr="008F3642">
        <w:rPr>
          <w:noProof w:val="0"/>
        </w:rPr>
        <w:t xml:space="preserve"> </w:t>
      </w:r>
      <w:r w:rsidRPr="008F3642">
        <w:rPr>
          <w:noProof w:val="0"/>
        </w:rPr>
        <w:t>}</w:t>
      </w:r>
    </w:p>
    <w:p w14:paraId="18254459" w14:textId="77777777" w:rsidR="00587CE1" w:rsidRPr="008F3642" w:rsidRDefault="00587CE1" w:rsidP="00587CE1">
      <w:pPr>
        <w:pStyle w:val="PL"/>
        <w:rPr>
          <w:noProof w:val="0"/>
        </w:rPr>
      </w:pPr>
      <w:r w:rsidRPr="008F3642">
        <w:rPr>
          <w:noProof w:val="0"/>
        </w:rPr>
        <w:t xml:space="preserve">            }</w:t>
      </w:r>
    </w:p>
    <w:p w14:paraId="68BBCA2B" w14:textId="77777777" w:rsidR="00587CE1" w:rsidRPr="008F3642" w:rsidRDefault="00587CE1" w:rsidP="00587CE1">
      <w:pPr>
        <w:pStyle w:val="PL"/>
        <w:rPr>
          <w:noProof w:val="0"/>
        </w:rPr>
      </w:pPr>
    </w:p>
    <w:p w14:paraId="0747CA89" w14:textId="77777777" w:rsidR="00587CE1" w:rsidRPr="008F3642" w:rsidRDefault="00587CE1" w:rsidP="00587CE1">
      <w:pPr>
        <w:pStyle w:val="H6"/>
      </w:pPr>
      <w:r w:rsidRPr="008F3642">
        <w:t>(2)</w:t>
      </w:r>
    </w:p>
    <w:p w14:paraId="6831A75C" w14:textId="75E93E10" w:rsidR="00587CE1" w:rsidRPr="008F3642" w:rsidRDefault="00587CE1" w:rsidP="00587CE1">
      <w:pPr>
        <w:pStyle w:val="PL"/>
        <w:rPr>
          <w:noProof w:val="0"/>
        </w:rPr>
      </w:pPr>
      <w:r w:rsidRPr="008F3642">
        <w:rPr>
          <w:b/>
          <w:bCs/>
          <w:noProof w:val="0"/>
        </w:rPr>
        <w:t xml:space="preserve">with </w:t>
      </w:r>
      <w:r w:rsidRPr="008F3642">
        <w:rPr>
          <w:noProof w:val="0"/>
        </w:rPr>
        <w:t>{</w:t>
      </w:r>
      <w:r w:rsidR="00F6532F" w:rsidRPr="008F3642">
        <w:rPr>
          <w:noProof w:val="0"/>
        </w:rPr>
        <w:t xml:space="preserve"> </w:t>
      </w:r>
      <w:r w:rsidRPr="008F3642">
        <w:rPr>
          <w:noProof w:val="0"/>
        </w:rPr>
        <w:t>UE in NR RRC_IDLE state and in medium mobility state</w:t>
      </w:r>
      <w:r w:rsidR="00F6532F" w:rsidRPr="008F3642">
        <w:rPr>
          <w:noProof w:val="0"/>
        </w:rPr>
        <w:t xml:space="preserve"> </w:t>
      </w:r>
      <w:r w:rsidRPr="008F3642">
        <w:rPr>
          <w:noProof w:val="0"/>
        </w:rPr>
        <w:t>}</w:t>
      </w:r>
    </w:p>
    <w:p w14:paraId="53EE5A19" w14:textId="77777777" w:rsidR="00587CE1" w:rsidRPr="008F3642" w:rsidRDefault="00587CE1" w:rsidP="00587CE1">
      <w:pPr>
        <w:pStyle w:val="PL"/>
        <w:rPr>
          <w:noProof w:val="0"/>
        </w:rPr>
      </w:pPr>
      <w:r w:rsidRPr="008F3642">
        <w:rPr>
          <w:b/>
          <w:bCs/>
          <w:noProof w:val="0"/>
        </w:rPr>
        <w:t>ensure that</w:t>
      </w:r>
      <w:r w:rsidRPr="008F3642">
        <w:rPr>
          <w:noProof w:val="0"/>
        </w:rPr>
        <w:t xml:space="preserve"> {</w:t>
      </w:r>
    </w:p>
    <w:p w14:paraId="7A035D93" w14:textId="400D86E3" w:rsidR="00587CE1" w:rsidRPr="008F3642" w:rsidRDefault="00587CE1" w:rsidP="00587CE1">
      <w:pPr>
        <w:pStyle w:val="PL"/>
        <w:tabs>
          <w:tab w:val="clear" w:pos="384"/>
          <w:tab w:val="left" w:pos="720"/>
        </w:tabs>
        <w:rPr>
          <w:noProof w:val="0"/>
        </w:rPr>
      </w:pPr>
      <w:r w:rsidRPr="008F3642">
        <w:rPr>
          <w:b/>
          <w:bCs/>
          <w:noProof w:val="0"/>
        </w:rPr>
        <w:t xml:space="preserve">  when</w:t>
      </w:r>
      <w:r w:rsidRPr="008F3642">
        <w:rPr>
          <w:noProof w:val="0"/>
        </w:rPr>
        <w:t xml:space="preserve"> {</w:t>
      </w:r>
      <w:r w:rsidR="00F6532F" w:rsidRPr="008F3642">
        <w:rPr>
          <w:noProof w:val="0"/>
        </w:rPr>
        <w:t xml:space="preserve"> </w:t>
      </w:r>
      <w:r w:rsidRPr="008F3642">
        <w:rPr>
          <w:noProof w:val="0"/>
        </w:rPr>
        <w:t>UE detects the cell ranked as the best cell taking into account scaling factor</w:t>
      </w:r>
      <w:r w:rsidR="00F6532F" w:rsidRPr="008F3642">
        <w:rPr>
          <w:noProof w:val="0"/>
        </w:rPr>
        <w:t xml:space="preserve"> </w:t>
      </w:r>
      <w:r w:rsidRPr="008F3642">
        <w:rPr>
          <w:noProof w:val="0"/>
        </w:rPr>
        <w:t>}</w:t>
      </w:r>
    </w:p>
    <w:p w14:paraId="6E29D134" w14:textId="22C55F8C" w:rsidR="00587CE1" w:rsidRPr="008F3642" w:rsidRDefault="00587CE1" w:rsidP="00587CE1">
      <w:pPr>
        <w:pStyle w:val="PL"/>
        <w:rPr>
          <w:noProof w:val="0"/>
        </w:rPr>
      </w:pPr>
      <w:r w:rsidRPr="008F3642">
        <w:rPr>
          <w:b/>
          <w:bCs/>
          <w:noProof w:val="0"/>
        </w:rPr>
        <w:t xml:space="preserve">    then </w:t>
      </w:r>
      <w:r w:rsidRPr="008F3642">
        <w:rPr>
          <w:noProof w:val="0"/>
        </w:rPr>
        <w:t>{</w:t>
      </w:r>
      <w:r w:rsidR="00F6532F" w:rsidRPr="008F3642">
        <w:rPr>
          <w:noProof w:val="0"/>
        </w:rPr>
        <w:t xml:space="preserve"> </w:t>
      </w:r>
      <w:r w:rsidRPr="008F3642">
        <w:rPr>
          <w:noProof w:val="0"/>
        </w:rPr>
        <w:t>UE reselects the new cell</w:t>
      </w:r>
      <w:r w:rsidR="00F6532F" w:rsidRPr="008F3642">
        <w:rPr>
          <w:noProof w:val="0"/>
        </w:rPr>
        <w:t xml:space="preserve"> </w:t>
      </w:r>
      <w:r w:rsidRPr="008F3642">
        <w:rPr>
          <w:noProof w:val="0"/>
        </w:rPr>
        <w:t>}</w:t>
      </w:r>
    </w:p>
    <w:p w14:paraId="554B9B05" w14:textId="77777777" w:rsidR="00587CE1" w:rsidRPr="008F3642" w:rsidRDefault="00587CE1" w:rsidP="00587CE1">
      <w:pPr>
        <w:pStyle w:val="PL"/>
        <w:rPr>
          <w:noProof w:val="0"/>
        </w:rPr>
      </w:pPr>
      <w:r w:rsidRPr="008F3642">
        <w:rPr>
          <w:noProof w:val="0"/>
        </w:rPr>
        <w:t xml:space="preserve">            }</w:t>
      </w:r>
    </w:p>
    <w:p w14:paraId="5086F4A5" w14:textId="77777777" w:rsidR="00587CE1" w:rsidRPr="008F3642" w:rsidRDefault="00587CE1" w:rsidP="00587CE1">
      <w:pPr>
        <w:pStyle w:val="PL"/>
        <w:rPr>
          <w:noProof w:val="0"/>
        </w:rPr>
      </w:pPr>
    </w:p>
    <w:p w14:paraId="64643202" w14:textId="77777777" w:rsidR="00587CE1" w:rsidRPr="008F3642" w:rsidRDefault="00587CE1" w:rsidP="00AF2843">
      <w:pPr>
        <w:pStyle w:val="H6"/>
      </w:pPr>
      <w:bookmarkStart w:id="1001" w:name="_Toc36157955"/>
      <w:bookmarkStart w:id="1002" w:name="_Toc43917187"/>
      <w:bookmarkStart w:id="1003" w:name="_Toc52465008"/>
      <w:bookmarkStart w:id="1004" w:name="_Toc52465389"/>
      <w:bookmarkStart w:id="1005" w:name="_Toc52465775"/>
      <w:bookmarkStart w:id="1006" w:name="_Toc59210751"/>
      <w:bookmarkStart w:id="1007" w:name="_Toc59210919"/>
      <w:bookmarkStart w:id="1008" w:name="_Toc59211210"/>
      <w:r w:rsidRPr="008F3642">
        <w:t>6.1.2.19.2</w:t>
      </w:r>
      <w:r w:rsidRPr="008F3642">
        <w:tab/>
        <w:t>Conformance requirements</w:t>
      </w:r>
      <w:bookmarkEnd w:id="1001"/>
      <w:bookmarkEnd w:id="1002"/>
      <w:bookmarkEnd w:id="1003"/>
      <w:bookmarkEnd w:id="1004"/>
      <w:bookmarkEnd w:id="1005"/>
      <w:bookmarkEnd w:id="1006"/>
      <w:bookmarkEnd w:id="1007"/>
      <w:bookmarkEnd w:id="1008"/>
    </w:p>
    <w:p w14:paraId="72DF6F49" w14:textId="77777777" w:rsidR="00587CE1" w:rsidRPr="008F3642" w:rsidRDefault="00587CE1" w:rsidP="00587CE1">
      <w:r w:rsidRPr="008F3642">
        <w:t>References: The conformance requirements covered in the present test case are specified in: TS 38.304, clauses 5.2.4.3.0 and 5.2.4.3.1. TS 38.133, clause 4.2.2.3. Unless otherwise stated these are Rel-15 requirements.</w:t>
      </w:r>
    </w:p>
    <w:p w14:paraId="00BD2754" w14:textId="77777777" w:rsidR="00587CE1" w:rsidRPr="008F3642" w:rsidRDefault="00587CE1" w:rsidP="00587CE1">
      <w:r w:rsidRPr="008F3642">
        <w:t>[TS 38.304, clause 5.2.4.3.0]</w:t>
      </w:r>
    </w:p>
    <w:p w14:paraId="739A72E4" w14:textId="77777777" w:rsidR="00587CE1" w:rsidRPr="008F3642" w:rsidRDefault="00587CE1" w:rsidP="00587CE1">
      <w:r w:rsidRPr="008F3642">
        <w:t>The UE mobility state is determined if the parameters (TCRmax, NCR_H, NCR_M and TCRmaxHyst) are broadcasted in system information for the serving cell.</w:t>
      </w:r>
    </w:p>
    <w:p w14:paraId="07368992" w14:textId="77777777" w:rsidR="00587CE1" w:rsidRPr="008F3642" w:rsidRDefault="00587CE1" w:rsidP="00587CE1">
      <w:pPr>
        <w:pStyle w:val="B1"/>
        <w:ind w:left="0" w:firstLine="0"/>
        <w:rPr>
          <w:b/>
        </w:rPr>
      </w:pPr>
      <w:r w:rsidRPr="008F3642">
        <w:rPr>
          <w:b/>
        </w:rPr>
        <w:t>State detection criteria:</w:t>
      </w:r>
    </w:p>
    <w:p w14:paraId="524864E7" w14:textId="77777777" w:rsidR="00587CE1" w:rsidRPr="008F3642" w:rsidRDefault="00587CE1" w:rsidP="00587CE1">
      <w:pPr>
        <w:pStyle w:val="B1"/>
        <w:ind w:left="0" w:firstLine="0"/>
      </w:pPr>
      <w:r w:rsidRPr="008F3642">
        <w:t>…</w:t>
      </w:r>
    </w:p>
    <w:p w14:paraId="3E53DAF8" w14:textId="77777777" w:rsidR="00587CE1" w:rsidRPr="008F3642" w:rsidRDefault="00587CE1" w:rsidP="00587CE1">
      <w:r w:rsidRPr="008F3642">
        <w:t>Medium-mobility state criteria:</w:t>
      </w:r>
    </w:p>
    <w:p w14:paraId="320428E5" w14:textId="77777777" w:rsidR="00587CE1" w:rsidRPr="008F3642" w:rsidRDefault="00587CE1" w:rsidP="00587CE1">
      <w:pPr>
        <w:pStyle w:val="B1"/>
      </w:pPr>
      <w:r w:rsidRPr="008F3642">
        <w:t>-</w:t>
      </w:r>
      <w:r w:rsidRPr="008F3642">
        <w:tab/>
        <w:t>If number of cell reselections during time period T</w:t>
      </w:r>
      <w:r w:rsidRPr="008F3642">
        <w:rPr>
          <w:vertAlign w:val="subscript"/>
        </w:rPr>
        <w:t>CRmax</w:t>
      </w:r>
      <w:r w:rsidRPr="008F3642">
        <w:t xml:space="preserve"> is greater than or equal to N</w:t>
      </w:r>
      <w:r w:rsidRPr="008F3642">
        <w:rPr>
          <w:vertAlign w:val="subscript"/>
        </w:rPr>
        <w:t>CR_M</w:t>
      </w:r>
      <w:r w:rsidRPr="008F3642">
        <w:t xml:space="preserve"> but less than or equal to N</w:t>
      </w:r>
      <w:r w:rsidRPr="008F3642">
        <w:rPr>
          <w:vertAlign w:val="subscript"/>
        </w:rPr>
        <w:t>CR_H</w:t>
      </w:r>
      <w:r w:rsidRPr="008F3642">
        <w:t>.</w:t>
      </w:r>
    </w:p>
    <w:p w14:paraId="64A1B9FF" w14:textId="77777777" w:rsidR="00587CE1" w:rsidRPr="008F3642" w:rsidRDefault="00587CE1" w:rsidP="00587CE1">
      <w:r w:rsidRPr="008F3642">
        <w:t>High-mobility state criteria:</w:t>
      </w:r>
    </w:p>
    <w:p w14:paraId="2B695F8D" w14:textId="77777777" w:rsidR="00587CE1" w:rsidRPr="008F3642" w:rsidRDefault="00587CE1" w:rsidP="00587CE1">
      <w:pPr>
        <w:pStyle w:val="B1"/>
      </w:pPr>
      <w:r w:rsidRPr="008F3642">
        <w:t>-</w:t>
      </w:r>
      <w:r w:rsidRPr="008F3642">
        <w:tab/>
        <w:t>If number of cell reselections during time period T</w:t>
      </w:r>
      <w:r w:rsidRPr="008F3642">
        <w:rPr>
          <w:vertAlign w:val="subscript"/>
        </w:rPr>
        <w:t>CRmax</w:t>
      </w:r>
      <w:r w:rsidRPr="008F3642">
        <w:t xml:space="preserve"> is greater than N</w:t>
      </w:r>
      <w:r w:rsidRPr="008F3642">
        <w:rPr>
          <w:vertAlign w:val="subscript"/>
        </w:rPr>
        <w:t>CR_H</w:t>
      </w:r>
      <w:r w:rsidRPr="008F3642">
        <w:t>.</w:t>
      </w:r>
    </w:p>
    <w:p w14:paraId="04837DFE" w14:textId="77777777" w:rsidR="00587CE1" w:rsidRPr="008F3642" w:rsidRDefault="00587CE1" w:rsidP="00587CE1">
      <w:r w:rsidRPr="008F3642">
        <w:t>The UE shall not consider consecutive reselections where a cell is reselected again right after one reselection for mobility state detection criteria.</w:t>
      </w:r>
    </w:p>
    <w:p w14:paraId="43851D9D" w14:textId="77777777" w:rsidR="00587CE1" w:rsidRPr="008F3642" w:rsidRDefault="00587CE1" w:rsidP="00587CE1">
      <w:pPr>
        <w:pStyle w:val="B1"/>
        <w:ind w:left="0" w:firstLine="0"/>
        <w:rPr>
          <w:b/>
        </w:rPr>
      </w:pPr>
      <w:r w:rsidRPr="008F3642">
        <w:rPr>
          <w:b/>
        </w:rPr>
        <w:t>State transitions:</w:t>
      </w:r>
    </w:p>
    <w:p w14:paraId="64CDED8B" w14:textId="77777777" w:rsidR="00587CE1" w:rsidRPr="008F3642" w:rsidRDefault="00587CE1" w:rsidP="00587CE1">
      <w:r w:rsidRPr="008F3642">
        <w:t>The UE shall:</w:t>
      </w:r>
    </w:p>
    <w:p w14:paraId="4B1EE1B6" w14:textId="77777777" w:rsidR="00587CE1" w:rsidRPr="008F3642" w:rsidRDefault="00587CE1" w:rsidP="00587CE1">
      <w:pPr>
        <w:pStyle w:val="B1"/>
      </w:pPr>
      <w:r w:rsidRPr="008F3642">
        <w:t>-</w:t>
      </w:r>
      <w:r w:rsidRPr="008F3642">
        <w:tab/>
        <w:t>if the criteria for High-mobility state is detected:</w:t>
      </w:r>
    </w:p>
    <w:p w14:paraId="7AC5D263" w14:textId="77777777" w:rsidR="00587CE1" w:rsidRPr="008F3642" w:rsidRDefault="00587CE1" w:rsidP="00587CE1">
      <w:pPr>
        <w:pStyle w:val="B2"/>
      </w:pPr>
      <w:r w:rsidRPr="008F3642">
        <w:t>-</w:t>
      </w:r>
      <w:r w:rsidRPr="008F3642">
        <w:tab/>
        <w:t>enter High-mobility state.</w:t>
      </w:r>
    </w:p>
    <w:p w14:paraId="122526EA" w14:textId="77777777" w:rsidR="00587CE1" w:rsidRPr="008F3642" w:rsidRDefault="00587CE1" w:rsidP="00587CE1">
      <w:pPr>
        <w:pStyle w:val="B1"/>
      </w:pPr>
      <w:r w:rsidRPr="008F3642">
        <w:t>-</w:t>
      </w:r>
      <w:r w:rsidRPr="008F3642">
        <w:tab/>
        <w:t>else if the criteria for Medium-mobility state is detected:</w:t>
      </w:r>
    </w:p>
    <w:p w14:paraId="365297BB" w14:textId="77777777" w:rsidR="00587CE1" w:rsidRPr="008F3642" w:rsidRDefault="00587CE1" w:rsidP="00587CE1">
      <w:pPr>
        <w:pStyle w:val="B2"/>
      </w:pPr>
      <w:r w:rsidRPr="008F3642">
        <w:t>-</w:t>
      </w:r>
      <w:r w:rsidRPr="008F3642">
        <w:tab/>
        <w:t>enter Medium-mobility state.</w:t>
      </w:r>
    </w:p>
    <w:p w14:paraId="1993A7AB" w14:textId="77777777" w:rsidR="00587CE1" w:rsidRPr="008F3642" w:rsidRDefault="00587CE1" w:rsidP="00587CE1">
      <w:pPr>
        <w:pStyle w:val="B1"/>
        <w:ind w:left="0" w:firstLine="0"/>
      </w:pPr>
      <w:r w:rsidRPr="008F3642">
        <w:t>…</w:t>
      </w:r>
    </w:p>
    <w:p w14:paraId="50941094" w14:textId="77777777" w:rsidR="00587CE1" w:rsidRPr="008F3642" w:rsidRDefault="00587CE1" w:rsidP="00587CE1">
      <w:r w:rsidRPr="008F3642">
        <w:t>If the UE is in High- or Medium-mobility state, the UE shall apply the speed dependent scaling rules as defined in subclause 5.2.4.3.1.</w:t>
      </w:r>
    </w:p>
    <w:p w14:paraId="5B4CE637" w14:textId="77777777" w:rsidR="00587CE1" w:rsidRPr="008F3642" w:rsidRDefault="00587CE1" w:rsidP="00587CE1">
      <w:pPr>
        <w:rPr>
          <w:bCs/>
        </w:rPr>
      </w:pPr>
      <w:r w:rsidRPr="008F3642">
        <w:t>[TS 38.304, clause 5.2.4.3.1]</w:t>
      </w:r>
    </w:p>
    <w:p w14:paraId="3028ADC3" w14:textId="77777777" w:rsidR="00587CE1" w:rsidRPr="008F3642" w:rsidRDefault="00587CE1" w:rsidP="00587CE1">
      <w:r w:rsidRPr="008F3642">
        <w:t>UE shall apply the following scaling rules:</w:t>
      </w:r>
    </w:p>
    <w:p w14:paraId="239EED41" w14:textId="77777777" w:rsidR="00587CE1" w:rsidRPr="008F3642" w:rsidRDefault="00587CE1" w:rsidP="00587CE1">
      <w:pPr>
        <w:pStyle w:val="B1"/>
      </w:pPr>
      <w:r w:rsidRPr="008F3642">
        <w:t>-</w:t>
      </w:r>
      <w:r w:rsidRPr="008F3642">
        <w:tab/>
        <w:t>If neither Medium- nor High-mobility state is detected:</w:t>
      </w:r>
    </w:p>
    <w:p w14:paraId="2300A12B" w14:textId="77777777" w:rsidR="00587CE1" w:rsidRPr="008F3642" w:rsidRDefault="00587CE1" w:rsidP="00587CE1">
      <w:pPr>
        <w:pStyle w:val="B2"/>
      </w:pPr>
      <w:r w:rsidRPr="008F3642">
        <w:t>-</w:t>
      </w:r>
      <w:r w:rsidRPr="008F3642">
        <w:tab/>
        <w:t>no scaling is applied.</w:t>
      </w:r>
    </w:p>
    <w:p w14:paraId="6A33BE31" w14:textId="77777777" w:rsidR="00587CE1" w:rsidRPr="008F3642" w:rsidRDefault="00587CE1" w:rsidP="00587CE1">
      <w:pPr>
        <w:pStyle w:val="B1"/>
      </w:pPr>
      <w:r w:rsidRPr="008F3642">
        <w:t>-</w:t>
      </w:r>
      <w:r w:rsidRPr="008F3642">
        <w:tab/>
        <w:t>If High-mobility state is detected:</w:t>
      </w:r>
    </w:p>
    <w:p w14:paraId="5E145A41" w14:textId="77777777" w:rsidR="00587CE1" w:rsidRPr="008F3642" w:rsidRDefault="00587CE1" w:rsidP="00587CE1">
      <w:pPr>
        <w:pStyle w:val="B2"/>
      </w:pPr>
      <w:r w:rsidRPr="008F3642">
        <w:t>-</w:t>
      </w:r>
      <w:r w:rsidRPr="008F3642">
        <w:tab/>
        <w:t xml:space="preserve">Add the </w:t>
      </w:r>
      <w:r w:rsidRPr="008F3642">
        <w:rPr>
          <w:i/>
        </w:rPr>
        <w:t>sf-High</w:t>
      </w:r>
      <w:r w:rsidRPr="008F3642">
        <w:t xml:space="preserve"> of "Speed dependent ScalingFactor for Q</w:t>
      </w:r>
      <w:r w:rsidRPr="008F3642">
        <w:rPr>
          <w:vertAlign w:val="subscript"/>
        </w:rPr>
        <w:t>hyst</w:t>
      </w:r>
      <w:r w:rsidRPr="008F3642">
        <w:t>" to Q</w:t>
      </w:r>
      <w:r w:rsidRPr="008F3642">
        <w:rPr>
          <w:vertAlign w:val="subscript"/>
        </w:rPr>
        <w:t>hyst</w:t>
      </w:r>
      <w:r w:rsidRPr="008F3642">
        <w:t xml:space="preserve"> if broadcasted in system information;</w:t>
      </w:r>
    </w:p>
    <w:p w14:paraId="4DD76480" w14:textId="77777777" w:rsidR="00587CE1" w:rsidRPr="008F3642" w:rsidRDefault="00587CE1" w:rsidP="00587CE1">
      <w:pPr>
        <w:pStyle w:val="B2"/>
      </w:pPr>
      <w:r w:rsidRPr="008F3642">
        <w:t>-</w:t>
      </w:r>
      <w:r w:rsidRPr="008F3642">
        <w:tab/>
        <w:t xml:space="preserve">For NR cells, multiply </w:t>
      </w:r>
      <w:r w:rsidRPr="008F3642">
        <w:rPr>
          <w:bCs/>
        </w:rPr>
        <w:t>Treselection</w:t>
      </w:r>
      <w:r w:rsidRPr="008F3642">
        <w:rPr>
          <w:bCs/>
          <w:vertAlign w:val="subscript"/>
        </w:rPr>
        <w:t>NR</w:t>
      </w:r>
      <w:r w:rsidRPr="008F3642">
        <w:t xml:space="preserve"> by the </w:t>
      </w:r>
      <w:r w:rsidRPr="008F3642">
        <w:rPr>
          <w:i/>
        </w:rPr>
        <w:t>sf-High</w:t>
      </w:r>
      <w:r w:rsidRPr="008F3642">
        <w:t xml:space="preserve"> of "Speed dependent ScalingFactor for Treselection</w:t>
      </w:r>
      <w:r w:rsidRPr="008F3642">
        <w:rPr>
          <w:vertAlign w:val="subscript"/>
        </w:rPr>
        <w:t>NR</w:t>
      </w:r>
      <w:r w:rsidRPr="008F3642">
        <w:t>" if broadcasted in system information;</w:t>
      </w:r>
    </w:p>
    <w:p w14:paraId="5B376A20" w14:textId="77777777" w:rsidR="00587CE1" w:rsidRPr="008F3642" w:rsidRDefault="00587CE1" w:rsidP="00587CE1">
      <w:pPr>
        <w:pStyle w:val="B2"/>
        <w:ind w:left="0" w:firstLine="0"/>
      </w:pPr>
      <w:r w:rsidRPr="008F3642">
        <w:t>…</w:t>
      </w:r>
    </w:p>
    <w:p w14:paraId="77EF2F7A" w14:textId="77777777" w:rsidR="00587CE1" w:rsidRPr="008F3642" w:rsidRDefault="00587CE1" w:rsidP="00587CE1">
      <w:pPr>
        <w:pStyle w:val="B1"/>
      </w:pPr>
      <w:r w:rsidRPr="008F3642">
        <w:t>-</w:t>
      </w:r>
      <w:r w:rsidRPr="008F3642">
        <w:tab/>
        <w:t>If Medium-mobility state is detected:</w:t>
      </w:r>
    </w:p>
    <w:p w14:paraId="2DFD6411" w14:textId="77777777" w:rsidR="00587CE1" w:rsidRPr="008F3642" w:rsidRDefault="00587CE1" w:rsidP="00587CE1">
      <w:pPr>
        <w:pStyle w:val="B2"/>
      </w:pPr>
      <w:r w:rsidRPr="008F3642">
        <w:t>-</w:t>
      </w:r>
      <w:r w:rsidRPr="008F3642">
        <w:tab/>
        <w:t xml:space="preserve">Add the </w:t>
      </w:r>
      <w:r w:rsidRPr="008F3642">
        <w:rPr>
          <w:i/>
        </w:rPr>
        <w:t>sf-Medium</w:t>
      </w:r>
      <w:r w:rsidRPr="008F3642">
        <w:t xml:space="preserve"> of "Speed dependent ScalingFactor for Q</w:t>
      </w:r>
      <w:r w:rsidRPr="008F3642">
        <w:rPr>
          <w:vertAlign w:val="subscript"/>
        </w:rPr>
        <w:t>hyst</w:t>
      </w:r>
      <w:r w:rsidRPr="008F3642">
        <w:t>" to Q</w:t>
      </w:r>
      <w:r w:rsidRPr="008F3642">
        <w:rPr>
          <w:vertAlign w:val="subscript"/>
        </w:rPr>
        <w:t>hyst</w:t>
      </w:r>
      <w:r w:rsidRPr="008F3642">
        <w:t xml:space="preserve"> if broadcasted in system information;</w:t>
      </w:r>
    </w:p>
    <w:p w14:paraId="6CF4A6AE" w14:textId="77777777" w:rsidR="00587CE1" w:rsidRPr="008F3642" w:rsidRDefault="00587CE1" w:rsidP="00587CE1">
      <w:pPr>
        <w:pStyle w:val="B2"/>
      </w:pPr>
      <w:r w:rsidRPr="008F3642">
        <w:t>-</w:t>
      </w:r>
      <w:r w:rsidRPr="008F3642">
        <w:tab/>
        <w:t xml:space="preserve">For NR cells, multiply </w:t>
      </w:r>
      <w:r w:rsidRPr="008F3642">
        <w:rPr>
          <w:bCs/>
        </w:rPr>
        <w:t>Treselection</w:t>
      </w:r>
      <w:r w:rsidRPr="008F3642">
        <w:rPr>
          <w:bCs/>
          <w:vertAlign w:val="subscript"/>
        </w:rPr>
        <w:t>NR</w:t>
      </w:r>
      <w:r w:rsidRPr="008F3642">
        <w:t xml:space="preserve"> by the </w:t>
      </w:r>
      <w:r w:rsidRPr="008F3642">
        <w:rPr>
          <w:i/>
        </w:rPr>
        <w:t>sf-Medium</w:t>
      </w:r>
      <w:r w:rsidRPr="008F3642">
        <w:t xml:space="preserve"> of "Speed dependent ScalingFactor for Treselection</w:t>
      </w:r>
      <w:r w:rsidRPr="008F3642">
        <w:rPr>
          <w:vertAlign w:val="subscript"/>
        </w:rPr>
        <w:t>NR</w:t>
      </w:r>
      <w:r w:rsidRPr="008F3642">
        <w:t>" if broadcasted in system information;</w:t>
      </w:r>
    </w:p>
    <w:p w14:paraId="00AB5E7F" w14:textId="77777777" w:rsidR="00587CE1" w:rsidRPr="008F3642" w:rsidRDefault="00587CE1" w:rsidP="00587CE1">
      <w:pPr>
        <w:pStyle w:val="B2"/>
        <w:ind w:left="0" w:firstLine="0"/>
      </w:pPr>
      <w:r w:rsidRPr="008F3642">
        <w:t>…</w:t>
      </w:r>
    </w:p>
    <w:p w14:paraId="4954D639" w14:textId="77777777" w:rsidR="00587CE1" w:rsidRPr="008F3642" w:rsidRDefault="00587CE1" w:rsidP="00587CE1">
      <w:r w:rsidRPr="008F3642">
        <w:t xml:space="preserve">In case scaling is applied to any </w:t>
      </w:r>
      <w:r w:rsidRPr="008F3642">
        <w:rPr>
          <w:bCs/>
        </w:rPr>
        <w:t>Treselection</w:t>
      </w:r>
      <w:r w:rsidRPr="008F3642">
        <w:rPr>
          <w:bCs/>
          <w:vertAlign w:val="subscript"/>
        </w:rPr>
        <w:t>RAT</w:t>
      </w:r>
      <w:r w:rsidRPr="008F3642">
        <w:t xml:space="preserve"> parameter, the UE shall round up the result after all scalings to the nearest second.</w:t>
      </w:r>
    </w:p>
    <w:p w14:paraId="56AB295D" w14:textId="77777777" w:rsidR="00587CE1" w:rsidRPr="008F3642" w:rsidRDefault="00587CE1" w:rsidP="00587CE1">
      <w:pPr>
        <w:rPr>
          <w:bCs/>
        </w:rPr>
      </w:pPr>
      <w:r w:rsidRPr="008F3642">
        <w:t>[TS 38.133, clause 4.2.2.3]</w:t>
      </w:r>
    </w:p>
    <w:p w14:paraId="7F5EC639" w14:textId="77777777" w:rsidR="00587CE1" w:rsidRPr="008F3642" w:rsidRDefault="00587CE1" w:rsidP="00587CE1">
      <w:r w:rsidRPr="008F3642">
        <w:t xml:space="preserve">The UE shall be able to identify new intra-frequency cells and perform </w:t>
      </w:r>
      <w:r w:rsidRPr="008F3642">
        <w:rPr>
          <w:lang w:eastAsia="zh-CN"/>
        </w:rPr>
        <w:t>SS</w:t>
      </w:r>
      <w:r w:rsidRPr="008F3642">
        <w:t xml:space="preserve">-RSRP and </w:t>
      </w:r>
      <w:r w:rsidRPr="008F3642">
        <w:rPr>
          <w:lang w:eastAsia="zh-CN"/>
        </w:rPr>
        <w:t>SS-</w:t>
      </w:r>
      <w:r w:rsidRPr="008F3642">
        <w:t xml:space="preserve">RSRQ measurements of </w:t>
      </w:r>
      <w:r w:rsidRPr="008F3642">
        <w:rPr>
          <w:lang w:eastAsia="zh-CN"/>
        </w:rPr>
        <w:t xml:space="preserve">the </w:t>
      </w:r>
      <w:r w:rsidRPr="008F3642">
        <w:t>identified intra-frequency cells without an explicit intra-frequency neighbour list containing physical layer cell identities.</w:t>
      </w:r>
    </w:p>
    <w:p w14:paraId="71E7790E" w14:textId="77777777" w:rsidR="00587CE1" w:rsidRPr="008F3642" w:rsidRDefault="00587CE1" w:rsidP="00587CE1">
      <w:r w:rsidRPr="008F3642">
        <w:t>The UE shall be able to evaluate whether a newly detectable intra-frequency cell meets the reselection criteria defined in TS3</w:t>
      </w:r>
      <w:r w:rsidRPr="008F3642">
        <w:rPr>
          <w:lang w:eastAsia="zh-CN"/>
        </w:rPr>
        <w:t>8</w:t>
      </w:r>
      <w:r w:rsidRPr="008F3642">
        <w:t>.304 within T</w:t>
      </w:r>
      <w:r w:rsidRPr="008F3642">
        <w:rPr>
          <w:vertAlign w:val="subscript"/>
        </w:rPr>
        <w:t>detect,</w:t>
      </w:r>
      <w:r w:rsidRPr="008F3642">
        <w:rPr>
          <w:vertAlign w:val="subscript"/>
          <w:lang w:eastAsia="zh-CN"/>
        </w:rPr>
        <w:t>NR</w:t>
      </w:r>
      <w:r w:rsidRPr="008F3642">
        <w:rPr>
          <w:vertAlign w:val="subscript"/>
        </w:rPr>
        <w:t>_Intra</w:t>
      </w:r>
      <w:r w:rsidRPr="008F3642">
        <w:rPr>
          <w:i/>
          <w:vertAlign w:val="subscript"/>
        </w:rPr>
        <w:t xml:space="preserve"> </w:t>
      </w:r>
      <w:r w:rsidRPr="008F3642">
        <w:t>when that Treselection= 0</w:t>
      </w:r>
      <w:r w:rsidRPr="008F3642">
        <w:rPr>
          <w:i/>
          <w:vertAlign w:val="subscript"/>
        </w:rPr>
        <w:t xml:space="preserve"> </w:t>
      </w:r>
      <w:r w:rsidRPr="008F3642">
        <w:t xml:space="preserve">. An intra frequency cell is considered to be detectable according to the conditions defined in Annex </w:t>
      </w:r>
      <w:r w:rsidRPr="008F3642">
        <w:rPr>
          <w:lang w:eastAsia="zh-CN"/>
        </w:rPr>
        <w:t>B.1.2</w:t>
      </w:r>
      <w:r w:rsidRPr="008F3642">
        <w:t xml:space="preserve"> for a corresponding Band.</w:t>
      </w:r>
    </w:p>
    <w:p w14:paraId="581C1422" w14:textId="77777777" w:rsidR="00587CE1" w:rsidRPr="008F3642" w:rsidRDefault="00587CE1" w:rsidP="00587CE1">
      <w:pPr>
        <w:rPr>
          <w:rFonts w:cs="v4.2.0"/>
        </w:rPr>
      </w:pPr>
      <w:r w:rsidRPr="008F3642">
        <w:rPr>
          <w:rFonts w:cs="v4.2.0"/>
        </w:rPr>
        <w:t xml:space="preserve">The UE shall measure </w:t>
      </w:r>
      <w:r w:rsidRPr="008F3642">
        <w:rPr>
          <w:rFonts w:cs="v4.2.0"/>
          <w:lang w:eastAsia="zh-CN"/>
        </w:rPr>
        <w:t>SS-</w:t>
      </w:r>
      <w:r w:rsidRPr="008F3642">
        <w:rPr>
          <w:rFonts w:cs="v4.2.0"/>
        </w:rPr>
        <w:t xml:space="preserve">RSRP and </w:t>
      </w:r>
      <w:r w:rsidRPr="008F3642">
        <w:rPr>
          <w:rFonts w:cs="v4.2.0"/>
          <w:lang w:eastAsia="zh-CN"/>
        </w:rPr>
        <w:t>SS-</w:t>
      </w:r>
      <w:r w:rsidRPr="008F3642">
        <w:rPr>
          <w:rFonts w:cs="v4.2.0"/>
        </w:rPr>
        <w:t>RSRQ at least every T</w:t>
      </w:r>
      <w:r w:rsidRPr="008F3642">
        <w:rPr>
          <w:rFonts w:cs="v4.2.0"/>
          <w:vertAlign w:val="subscript"/>
        </w:rPr>
        <w:t>measure,NR_Intra</w:t>
      </w:r>
      <w:r w:rsidRPr="008F3642">
        <w:rPr>
          <w:rFonts w:cs="v4.2.0"/>
        </w:rPr>
        <w:t xml:space="preserve"> (see table 4.2.2.3-1) for intra-frequency cells that are identified and measured according to the measurement rules.</w:t>
      </w:r>
    </w:p>
    <w:p w14:paraId="483D348B" w14:textId="77777777" w:rsidR="00587CE1" w:rsidRPr="008F3642" w:rsidRDefault="00587CE1" w:rsidP="00587CE1">
      <w:pPr>
        <w:rPr>
          <w:rFonts w:cs="v4.2.0"/>
          <w:lang w:eastAsia="zh-CN"/>
        </w:rPr>
      </w:pPr>
      <w:r w:rsidRPr="008F3642">
        <w:rPr>
          <w:rFonts w:cs="v4.2.0"/>
        </w:rPr>
        <w:t xml:space="preserve">The UE shall filter </w:t>
      </w:r>
      <w:r w:rsidRPr="008F3642">
        <w:rPr>
          <w:rFonts w:cs="v4.2.0"/>
          <w:lang w:eastAsia="zh-CN"/>
        </w:rPr>
        <w:t>SS-</w:t>
      </w:r>
      <w:r w:rsidRPr="008F3642">
        <w:rPr>
          <w:rFonts w:cs="v4.2.0"/>
        </w:rPr>
        <w:t xml:space="preserve">RSRP and </w:t>
      </w:r>
      <w:r w:rsidRPr="008F3642">
        <w:rPr>
          <w:rFonts w:cs="v4.2.0"/>
          <w:lang w:eastAsia="zh-CN"/>
        </w:rPr>
        <w:t>SS-</w:t>
      </w:r>
      <w:r w:rsidRPr="008F3642">
        <w:rPr>
          <w:rFonts w:cs="v4.2.0"/>
        </w:rPr>
        <w:t>RSRQ measurements of each measured intra-frequency cell using at least 2 measurements. Within the set of measurements used for the filtering, at least two measurements shall be spaced by at least T</w:t>
      </w:r>
      <w:r w:rsidRPr="008F3642">
        <w:rPr>
          <w:rFonts w:cs="v4.2.0"/>
          <w:vertAlign w:val="subscript"/>
        </w:rPr>
        <w:t>measure,NR_Intra</w:t>
      </w:r>
      <w:r w:rsidRPr="008F3642">
        <w:rPr>
          <w:rFonts w:cs="v4.2.0"/>
        </w:rPr>
        <w:t>/2</w:t>
      </w:r>
      <w:r w:rsidRPr="008F3642">
        <w:rPr>
          <w:rFonts w:cs="v4.2.0"/>
          <w:lang w:eastAsia="zh-CN"/>
        </w:rPr>
        <w:t>.</w:t>
      </w:r>
    </w:p>
    <w:p w14:paraId="6F158A51" w14:textId="77777777" w:rsidR="00587CE1" w:rsidRPr="008F3642" w:rsidRDefault="00587CE1" w:rsidP="00587CE1">
      <w:pPr>
        <w:rPr>
          <w:lang w:eastAsia="zh-CN"/>
        </w:rPr>
      </w:pPr>
      <w:r w:rsidRPr="008F3642">
        <w:t xml:space="preserve">The UE shall not consider a </w:t>
      </w:r>
      <w:r w:rsidRPr="008F3642">
        <w:rPr>
          <w:lang w:eastAsia="zh-CN"/>
        </w:rPr>
        <w:t>NR</w:t>
      </w:r>
      <w:r w:rsidRPr="008F3642">
        <w:t xml:space="preserve"> neighbour cell in cell reselection, if it is indicated as not allowed in the measurement control system information of the serving cell.</w:t>
      </w:r>
    </w:p>
    <w:p w14:paraId="28682CC1" w14:textId="77777777" w:rsidR="00587CE1" w:rsidRPr="008F3642" w:rsidRDefault="00587CE1" w:rsidP="00587CE1">
      <w:pPr>
        <w:rPr>
          <w:rFonts w:cs="v4.2.0"/>
          <w:lang w:eastAsia="en-US"/>
        </w:rPr>
      </w:pPr>
      <w:r w:rsidRPr="008F3642">
        <w:rPr>
          <w:rFonts w:cs="v4.2.0"/>
        </w:rPr>
        <w:t>For an intra-frequency cell that has been already detected, but that has not been reselected to, the filtering shall be such that the UE shall be capable of evaluating that the intra-frequency cell has met reselection criterion defined [1] within T</w:t>
      </w:r>
      <w:r w:rsidRPr="008F3642">
        <w:rPr>
          <w:rFonts w:cs="v4.2.0"/>
          <w:vertAlign w:val="subscript"/>
        </w:rPr>
        <w:t>evaluate,</w:t>
      </w:r>
      <w:r w:rsidRPr="008F3642">
        <w:rPr>
          <w:rFonts w:cs="v4.2.0"/>
          <w:vertAlign w:val="subscript"/>
          <w:lang w:eastAsia="zh-CN"/>
        </w:rPr>
        <w:t>NR</w:t>
      </w:r>
      <w:r w:rsidRPr="008F3642">
        <w:rPr>
          <w:rFonts w:cs="v4.2.0"/>
          <w:vertAlign w:val="subscript"/>
        </w:rPr>
        <w:t>_Intra</w:t>
      </w:r>
      <w:r w:rsidRPr="008F3642">
        <w:rPr>
          <w:rFonts w:cs="v4.2.0"/>
        </w:rPr>
        <w:t xml:space="preserve"> when T</w:t>
      </w:r>
      <w:r w:rsidRPr="008F3642">
        <w:rPr>
          <w:rFonts w:cs="v4.2.0"/>
          <w:vertAlign w:val="subscript"/>
        </w:rPr>
        <w:t>reselection</w:t>
      </w:r>
      <w:r w:rsidRPr="008F3642">
        <w:rPr>
          <w:rFonts w:cs="v4.2.0"/>
        </w:rPr>
        <w:t xml:space="preserve"> = 0</w:t>
      </w:r>
      <w:r w:rsidRPr="008F3642">
        <w:rPr>
          <w:rFonts w:cs="v4.2.0"/>
          <w:i/>
          <w:vertAlign w:val="subscript"/>
        </w:rPr>
        <w:t xml:space="preserve"> </w:t>
      </w:r>
      <w:r w:rsidRPr="008F3642">
        <w:rPr>
          <w:rFonts w:cs="v4.2.0"/>
        </w:rPr>
        <w:t>as specified in table 4.2.2.3-1 provided that:</w:t>
      </w:r>
    </w:p>
    <w:p w14:paraId="3F89AE2C" w14:textId="77777777" w:rsidR="00587CE1" w:rsidRPr="008F3642" w:rsidRDefault="00587CE1" w:rsidP="00587CE1">
      <w:pPr>
        <w:pStyle w:val="B1"/>
      </w:pPr>
      <w:r w:rsidRPr="008F3642">
        <w:t>-</w:t>
      </w:r>
      <w:r w:rsidRPr="008F3642">
        <w:tab/>
        <w:t xml:space="preserve">when </w:t>
      </w:r>
      <w:r w:rsidRPr="008F3642">
        <w:rPr>
          <w:i/>
        </w:rPr>
        <w:t>rangeToBestCell</w:t>
      </w:r>
      <w:r w:rsidRPr="008F3642">
        <w:t xml:space="preserve"> is not configured, the cell has at least </w:t>
      </w:r>
      <w:r w:rsidRPr="008F3642">
        <w:rPr>
          <w:lang w:eastAsia="zh-CN"/>
        </w:rPr>
        <w:t>[3]</w:t>
      </w:r>
      <w:r w:rsidRPr="008F3642">
        <w:t>dB in FR1 or [TBD]dB in FR2 better ranked or</w:t>
      </w:r>
    </w:p>
    <w:p w14:paraId="1FEBA175" w14:textId="77777777" w:rsidR="00587CE1" w:rsidRPr="008F3642" w:rsidRDefault="00587CE1" w:rsidP="00587CE1">
      <w:pPr>
        <w:pStyle w:val="B1"/>
      </w:pPr>
      <w:bookmarkStart w:id="1009" w:name="_Hlk530117929"/>
      <w:r w:rsidRPr="008F3642">
        <w:t>-</w:t>
      </w:r>
      <w:r w:rsidRPr="008F3642">
        <w:tab/>
      </w:r>
      <w:r w:rsidRPr="008F3642">
        <w:rPr>
          <w:lang w:eastAsia="zh-CN"/>
        </w:rPr>
        <w:t xml:space="preserve">when </w:t>
      </w:r>
      <w:r w:rsidRPr="008F3642">
        <w:rPr>
          <w:i/>
        </w:rPr>
        <w:t>rangeToBestCell</w:t>
      </w:r>
      <w:r w:rsidRPr="008F3642">
        <w:t xml:space="preserve"> is configured, the cell which has the highest number of beams above the threshold </w:t>
      </w:r>
      <w:r w:rsidRPr="008F3642">
        <w:rPr>
          <w:i/>
        </w:rPr>
        <w:t>absThreshSS-BlocksConsolidation</w:t>
      </w:r>
      <w:r w:rsidRPr="008F3642">
        <w:t xml:space="preserve"> among the cells whose cell-ranking criterion R value as specified in TS 38.304 [1, Section 5.2.4.6] is within </w:t>
      </w:r>
      <w:r w:rsidRPr="008F3642">
        <w:rPr>
          <w:i/>
        </w:rPr>
        <w:t>rangeToBestCell</w:t>
      </w:r>
      <w:r w:rsidRPr="008F3642">
        <w:t xml:space="preserve"> of the </w:t>
      </w:r>
      <w:r w:rsidRPr="008F3642">
        <w:rPr>
          <w:rFonts w:cs="v4.2.0"/>
        </w:rPr>
        <w:t xml:space="preserve">R value </w:t>
      </w:r>
      <w:r w:rsidRPr="008F3642">
        <w:t>of the best cell</w:t>
      </w:r>
      <w:r w:rsidRPr="008F3642">
        <w:rPr>
          <w:lang w:eastAsia="zh-CN"/>
        </w:rPr>
        <w:t xml:space="preserve"> where the best cell has at least [TBD]</w:t>
      </w:r>
      <w:r w:rsidRPr="008F3642">
        <w:rPr>
          <w:rFonts w:cs="v4.2.0"/>
        </w:rPr>
        <w:t xml:space="preserve"> in FR1 or [TBD]dB in FR2</w:t>
      </w:r>
      <w:r w:rsidRPr="008F3642">
        <w:rPr>
          <w:lang w:eastAsia="zh-CN"/>
        </w:rPr>
        <w:t xml:space="preserve"> better ranked</w:t>
      </w:r>
      <w:r w:rsidRPr="008F3642">
        <w:t>, and</w:t>
      </w:r>
      <w:r w:rsidRPr="008F3642">
        <w:rPr>
          <w:rFonts w:cs="v4.2.0"/>
        </w:rPr>
        <w:t xml:space="preserve"> if there are multiple such cells the UE shall perform cell reselection to the highest ranked cell among them.</w:t>
      </w:r>
    </w:p>
    <w:bookmarkEnd w:id="1009"/>
    <w:p w14:paraId="2D9DC651" w14:textId="77777777" w:rsidR="00587CE1" w:rsidRPr="008F3642" w:rsidRDefault="00587CE1" w:rsidP="00587CE1">
      <w:pPr>
        <w:rPr>
          <w:rFonts w:cs="v4.2.0"/>
        </w:rPr>
      </w:pPr>
      <w:r w:rsidRPr="008F3642">
        <w:rPr>
          <w:rFonts w:cs="v4.2.0"/>
        </w:rPr>
        <w:t>When evaluating cells for reselection, the SSB side conditions apply to both serving and non-serving intra-frequency cells.</w:t>
      </w:r>
    </w:p>
    <w:p w14:paraId="18CDEFD7" w14:textId="77777777" w:rsidR="00587CE1" w:rsidRPr="008F3642" w:rsidRDefault="00587CE1" w:rsidP="00587CE1">
      <w:pPr>
        <w:rPr>
          <w:rFonts w:cs="v4.2.0"/>
          <w:lang w:eastAsia="zh-CN"/>
        </w:rPr>
      </w:pPr>
      <w:r w:rsidRPr="008F3642">
        <w:rPr>
          <w:rFonts w:cs="v4.2.0"/>
          <w:lang w:eastAsia="zh-CN"/>
        </w:rPr>
        <w:t>If T</w:t>
      </w:r>
      <w:r w:rsidRPr="008F3642">
        <w:rPr>
          <w:rFonts w:cs="v4.2.0"/>
          <w:vertAlign w:val="subscript"/>
          <w:lang w:eastAsia="zh-CN"/>
        </w:rPr>
        <w:t>reselection</w:t>
      </w:r>
      <w:r w:rsidRPr="008F3642">
        <w:rPr>
          <w:rFonts w:cs="v4.2.0"/>
          <w:lang w:eastAsia="zh-CN"/>
        </w:rPr>
        <w:t xml:space="preserve"> timer has a </w:t>
      </w:r>
      <w:r w:rsidR="00A73FF6" w:rsidRPr="008F3642">
        <w:rPr>
          <w:rFonts w:cs="v4.2.0"/>
          <w:lang w:eastAsia="zh-CN"/>
        </w:rPr>
        <w:t>non-zero</w:t>
      </w:r>
      <w:r w:rsidRPr="008F3642">
        <w:rPr>
          <w:rFonts w:cs="v4.2.0"/>
          <w:lang w:eastAsia="zh-CN"/>
        </w:rPr>
        <w:t xml:space="preserve"> value and the intra-frequency</w:t>
      </w:r>
      <w:r w:rsidRPr="008F3642">
        <w:rPr>
          <w:rFonts w:cs="v3.7.0"/>
        </w:rPr>
        <w:t xml:space="preserve"> cell is satisfied with the reselection criteria which are defined in TS38.304 [1], </w:t>
      </w:r>
      <w:r w:rsidRPr="008F3642">
        <w:rPr>
          <w:rFonts w:cs="v4.2.0"/>
          <w:lang w:eastAsia="zh-CN"/>
        </w:rPr>
        <w:t>the UE shall evaluate this intra-frequency cell for the T</w:t>
      </w:r>
      <w:r w:rsidRPr="008F3642">
        <w:rPr>
          <w:rFonts w:cs="v4.2.0"/>
          <w:vertAlign w:val="subscript"/>
          <w:lang w:eastAsia="zh-CN"/>
        </w:rPr>
        <w:t>reselection</w:t>
      </w:r>
      <w:r w:rsidRPr="008F3642">
        <w:rPr>
          <w:rFonts w:cs="v4.2.0"/>
          <w:lang w:eastAsia="zh-CN"/>
        </w:rPr>
        <w:t xml:space="preserve"> time. If this cell remains satisfied with the reselection criteria within this duration, then the UE shall reselect that cell.</w:t>
      </w:r>
    </w:p>
    <w:p w14:paraId="2F76B97D" w14:textId="77777777" w:rsidR="00587CE1" w:rsidRPr="008F3642" w:rsidRDefault="00587CE1" w:rsidP="00A73FF6">
      <w:pPr>
        <w:pStyle w:val="TH"/>
        <w:rPr>
          <w:lang w:eastAsia="en-US"/>
        </w:rPr>
      </w:pPr>
      <w:r w:rsidRPr="008F3642">
        <w:t>Table 4.2.2.3-1: T</w:t>
      </w:r>
      <w:r w:rsidRPr="008F3642">
        <w:rPr>
          <w:vertAlign w:val="subscript"/>
        </w:rPr>
        <w:t>detect,NR_Intra,</w:t>
      </w:r>
      <w:r w:rsidRPr="008F3642">
        <w:t xml:space="preserve"> T</w:t>
      </w:r>
      <w:r w:rsidRPr="008F3642">
        <w:rPr>
          <w:vertAlign w:val="subscript"/>
        </w:rPr>
        <w:t>measure,NR_Intra</w:t>
      </w:r>
      <w:r w:rsidRPr="008F3642">
        <w:t xml:space="preserve"> and T</w:t>
      </w:r>
      <w:r w:rsidRPr="008F3642">
        <w:rPr>
          <w:vertAlign w:val="subscript"/>
        </w:rPr>
        <w:t>evaluate,NR_Intra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980"/>
        <w:gridCol w:w="982"/>
        <w:gridCol w:w="2054"/>
        <w:gridCol w:w="2055"/>
        <w:gridCol w:w="2055"/>
      </w:tblGrid>
      <w:tr w:rsidR="00587CE1" w:rsidRPr="008F3642" w14:paraId="21779319" w14:textId="77777777" w:rsidTr="00587CE1">
        <w:trPr>
          <w:cantSplit/>
          <w:trHeight w:val="308"/>
          <w:jc w:val="center"/>
        </w:trPr>
        <w:tc>
          <w:tcPr>
            <w:tcW w:w="604" w:type="pct"/>
            <w:vMerge w:val="restart"/>
            <w:tcBorders>
              <w:top w:val="single" w:sz="4" w:space="0" w:color="auto"/>
              <w:left w:val="single" w:sz="4" w:space="0" w:color="auto"/>
              <w:bottom w:val="single" w:sz="4" w:space="0" w:color="auto"/>
              <w:right w:val="single" w:sz="4" w:space="0" w:color="auto"/>
            </w:tcBorders>
            <w:hideMark/>
          </w:tcPr>
          <w:p w14:paraId="78B6B497" w14:textId="77777777" w:rsidR="00587CE1" w:rsidRPr="008F3642" w:rsidRDefault="00587CE1">
            <w:pPr>
              <w:keepNext/>
              <w:keepLines/>
              <w:spacing w:after="0"/>
              <w:jc w:val="center"/>
            </w:pPr>
            <w:r w:rsidRPr="008F3642">
              <w:rPr>
                <w:rFonts w:ascii="Arial" w:hAnsi="Arial"/>
                <w:b/>
                <w:sz w:val="18"/>
              </w:rPr>
              <w:t>DRX cycle length [s]</w:t>
            </w:r>
          </w:p>
        </w:tc>
        <w:tc>
          <w:tcPr>
            <w:tcW w:w="1061" w:type="pct"/>
            <w:gridSpan w:val="2"/>
            <w:tcBorders>
              <w:top w:val="single" w:sz="4" w:space="0" w:color="auto"/>
              <w:left w:val="single" w:sz="4" w:space="0" w:color="auto"/>
              <w:bottom w:val="single" w:sz="4" w:space="0" w:color="auto"/>
              <w:right w:val="single" w:sz="4" w:space="0" w:color="auto"/>
            </w:tcBorders>
            <w:hideMark/>
          </w:tcPr>
          <w:p w14:paraId="143B104D" w14:textId="77777777" w:rsidR="00587CE1" w:rsidRPr="008F3642" w:rsidRDefault="00587CE1">
            <w:pPr>
              <w:keepNext/>
              <w:keepLines/>
              <w:spacing w:after="0"/>
              <w:jc w:val="center"/>
              <w:rPr>
                <w:rFonts w:ascii="Arial" w:hAnsi="Arial"/>
                <w:b/>
                <w:sz w:val="18"/>
              </w:rPr>
            </w:pPr>
            <w:r w:rsidRPr="008F3642">
              <w:rPr>
                <w:rFonts w:ascii="Arial" w:hAnsi="Arial"/>
                <w:b/>
                <w:sz w:val="18"/>
              </w:rPr>
              <w:t>Scaling Factor (N1)</w:t>
            </w:r>
          </w:p>
        </w:tc>
        <w:tc>
          <w:tcPr>
            <w:tcW w:w="1111" w:type="pct"/>
            <w:vMerge w:val="restart"/>
            <w:tcBorders>
              <w:top w:val="single" w:sz="4" w:space="0" w:color="auto"/>
              <w:left w:val="single" w:sz="4" w:space="0" w:color="auto"/>
              <w:bottom w:val="single" w:sz="4" w:space="0" w:color="auto"/>
              <w:right w:val="single" w:sz="4" w:space="0" w:color="auto"/>
            </w:tcBorders>
            <w:hideMark/>
          </w:tcPr>
          <w:p w14:paraId="38ED0ECC" w14:textId="77777777" w:rsidR="00587CE1" w:rsidRPr="008F3642" w:rsidRDefault="00587CE1">
            <w:pPr>
              <w:keepNext/>
              <w:keepLines/>
              <w:spacing w:after="0"/>
              <w:jc w:val="center"/>
            </w:pPr>
            <w:r w:rsidRPr="008F3642">
              <w:rPr>
                <w:rFonts w:ascii="Arial" w:hAnsi="Arial"/>
                <w:b/>
                <w:sz w:val="18"/>
              </w:rPr>
              <w:t>T</w:t>
            </w:r>
            <w:r w:rsidRPr="008F3642">
              <w:rPr>
                <w:rFonts w:ascii="Arial" w:hAnsi="Arial"/>
                <w:b/>
                <w:sz w:val="18"/>
                <w:vertAlign w:val="subscript"/>
              </w:rPr>
              <w:t>detect,NR_Intra</w:t>
            </w:r>
            <w:r w:rsidRPr="008F3642">
              <w:rPr>
                <w:rFonts w:ascii="Arial" w:hAnsi="Arial"/>
                <w:b/>
                <w:sz w:val="18"/>
              </w:rPr>
              <w:t xml:space="preserve"> [s] (number of DRX cycles)</w:t>
            </w:r>
          </w:p>
        </w:tc>
        <w:tc>
          <w:tcPr>
            <w:tcW w:w="1112" w:type="pct"/>
            <w:vMerge w:val="restart"/>
            <w:tcBorders>
              <w:top w:val="single" w:sz="4" w:space="0" w:color="auto"/>
              <w:left w:val="single" w:sz="4" w:space="0" w:color="auto"/>
              <w:bottom w:val="single" w:sz="4" w:space="0" w:color="auto"/>
              <w:right w:val="single" w:sz="4" w:space="0" w:color="auto"/>
            </w:tcBorders>
            <w:hideMark/>
          </w:tcPr>
          <w:p w14:paraId="795D841E" w14:textId="77777777" w:rsidR="00587CE1" w:rsidRPr="008F3642" w:rsidRDefault="00587CE1">
            <w:pPr>
              <w:keepNext/>
              <w:keepLines/>
              <w:spacing w:after="0"/>
              <w:jc w:val="center"/>
            </w:pPr>
            <w:r w:rsidRPr="008F3642">
              <w:rPr>
                <w:rFonts w:ascii="Arial" w:hAnsi="Arial"/>
                <w:b/>
                <w:sz w:val="18"/>
              </w:rPr>
              <w:t>T</w:t>
            </w:r>
            <w:r w:rsidRPr="008F3642">
              <w:rPr>
                <w:rFonts w:ascii="Arial" w:hAnsi="Arial"/>
                <w:b/>
                <w:sz w:val="18"/>
                <w:vertAlign w:val="subscript"/>
              </w:rPr>
              <w:t>measure,NR_Intra</w:t>
            </w:r>
            <w:r w:rsidRPr="008F3642">
              <w:rPr>
                <w:rFonts w:ascii="Arial" w:hAnsi="Arial"/>
                <w:b/>
                <w:sz w:val="18"/>
              </w:rPr>
              <w:t xml:space="preserve"> [s] (number of DRX cycles)</w:t>
            </w:r>
          </w:p>
        </w:tc>
        <w:tc>
          <w:tcPr>
            <w:tcW w:w="1112" w:type="pct"/>
            <w:vMerge w:val="restart"/>
            <w:tcBorders>
              <w:top w:val="single" w:sz="4" w:space="0" w:color="auto"/>
              <w:left w:val="single" w:sz="4" w:space="0" w:color="auto"/>
              <w:bottom w:val="single" w:sz="4" w:space="0" w:color="auto"/>
              <w:right w:val="single" w:sz="4" w:space="0" w:color="auto"/>
            </w:tcBorders>
            <w:hideMark/>
          </w:tcPr>
          <w:p w14:paraId="13A27534" w14:textId="77777777" w:rsidR="00587CE1" w:rsidRPr="008F3642" w:rsidRDefault="00587CE1">
            <w:pPr>
              <w:keepNext/>
              <w:keepLines/>
              <w:spacing w:after="0"/>
              <w:jc w:val="center"/>
              <w:rPr>
                <w:vertAlign w:val="subscript"/>
              </w:rPr>
            </w:pPr>
            <w:r w:rsidRPr="008F3642">
              <w:rPr>
                <w:rFonts w:ascii="Arial" w:hAnsi="Arial"/>
                <w:b/>
                <w:sz w:val="18"/>
              </w:rPr>
              <w:t>T</w:t>
            </w:r>
            <w:r w:rsidRPr="008F3642">
              <w:rPr>
                <w:rFonts w:ascii="Arial" w:hAnsi="Arial"/>
                <w:b/>
                <w:sz w:val="18"/>
                <w:vertAlign w:val="subscript"/>
              </w:rPr>
              <w:t>evaluate,NR_</w:t>
            </w:r>
            <w:r w:rsidRPr="008F3642">
              <w:rPr>
                <w:rFonts w:ascii="Arial" w:hAnsi="Arial" w:cs="v4.2.0"/>
                <w:b/>
                <w:sz w:val="18"/>
                <w:vertAlign w:val="subscript"/>
              </w:rPr>
              <w:t>Intra</w:t>
            </w:r>
          </w:p>
          <w:p w14:paraId="5A76FA92" w14:textId="77777777" w:rsidR="00587CE1" w:rsidRPr="008F3642" w:rsidRDefault="00587CE1">
            <w:pPr>
              <w:keepNext/>
              <w:keepLines/>
              <w:spacing w:after="0"/>
              <w:jc w:val="center"/>
            </w:pPr>
            <w:r w:rsidRPr="008F3642">
              <w:rPr>
                <w:rFonts w:ascii="Arial" w:hAnsi="Arial"/>
                <w:b/>
                <w:sz w:val="18"/>
              </w:rPr>
              <w:t>[s] (number of DRX cycles)</w:t>
            </w:r>
          </w:p>
        </w:tc>
      </w:tr>
      <w:tr w:rsidR="00587CE1" w:rsidRPr="008F3642" w14:paraId="415169BB" w14:textId="77777777" w:rsidTr="00587CE1">
        <w:trPr>
          <w:cantSplit/>
          <w:trHeight w:val="30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52FAAE" w14:textId="77777777" w:rsidR="00587CE1" w:rsidRPr="008F3642" w:rsidRDefault="00587CE1">
            <w:pPr>
              <w:spacing w:after="0"/>
              <w:rPr>
                <w:lang w:eastAsia="en-US"/>
              </w:rPr>
            </w:pPr>
          </w:p>
        </w:tc>
        <w:tc>
          <w:tcPr>
            <w:tcW w:w="530" w:type="pct"/>
            <w:tcBorders>
              <w:top w:val="single" w:sz="4" w:space="0" w:color="auto"/>
              <w:left w:val="single" w:sz="4" w:space="0" w:color="auto"/>
              <w:bottom w:val="single" w:sz="4" w:space="0" w:color="auto"/>
              <w:right w:val="single" w:sz="4" w:space="0" w:color="auto"/>
            </w:tcBorders>
            <w:hideMark/>
          </w:tcPr>
          <w:p w14:paraId="21679B76" w14:textId="77777777" w:rsidR="00587CE1" w:rsidRPr="008F3642" w:rsidRDefault="00587CE1">
            <w:pPr>
              <w:keepNext/>
              <w:keepLines/>
              <w:spacing w:after="0"/>
              <w:jc w:val="center"/>
              <w:rPr>
                <w:rFonts w:ascii="Arial" w:hAnsi="Arial"/>
                <w:b/>
                <w:sz w:val="18"/>
              </w:rPr>
            </w:pPr>
            <w:r w:rsidRPr="008F3642">
              <w:rPr>
                <w:rFonts w:ascii="Arial" w:hAnsi="Arial"/>
                <w:b/>
                <w:sz w:val="18"/>
              </w:rPr>
              <w:t>FR1</w:t>
            </w:r>
          </w:p>
        </w:tc>
        <w:tc>
          <w:tcPr>
            <w:tcW w:w="530" w:type="pct"/>
            <w:tcBorders>
              <w:top w:val="single" w:sz="4" w:space="0" w:color="auto"/>
              <w:left w:val="single" w:sz="4" w:space="0" w:color="auto"/>
              <w:bottom w:val="single" w:sz="4" w:space="0" w:color="auto"/>
              <w:right w:val="single" w:sz="4" w:space="0" w:color="auto"/>
            </w:tcBorders>
            <w:hideMark/>
          </w:tcPr>
          <w:p w14:paraId="1EC3C4D4" w14:textId="77777777" w:rsidR="00587CE1" w:rsidRPr="008F3642" w:rsidRDefault="00587CE1">
            <w:pPr>
              <w:keepNext/>
              <w:keepLines/>
              <w:spacing w:after="0"/>
              <w:jc w:val="center"/>
              <w:rPr>
                <w:rFonts w:ascii="Arial" w:hAnsi="Arial"/>
                <w:b/>
                <w:sz w:val="18"/>
                <w:vertAlign w:val="superscript"/>
              </w:rPr>
            </w:pPr>
            <w:r w:rsidRPr="008F3642">
              <w:rPr>
                <w:rFonts w:ascii="Arial" w:hAnsi="Arial"/>
                <w:b/>
                <w:sz w:val="18"/>
              </w:rPr>
              <w:t>FR2</w:t>
            </w:r>
            <w:r w:rsidRPr="008F3642">
              <w:rPr>
                <w:rFonts w:ascii="Arial" w:hAnsi="Arial"/>
                <w:b/>
                <w:sz w:val="18"/>
                <w:vertAlign w:val="superscript"/>
              </w:rPr>
              <w:t>Note1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62C405" w14:textId="77777777" w:rsidR="00587CE1" w:rsidRPr="008F3642" w:rsidRDefault="00587CE1">
            <w:pPr>
              <w:spacing w:after="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06C6D7" w14:textId="77777777" w:rsidR="00587CE1" w:rsidRPr="008F3642" w:rsidRDefault="00587CE1">
            <w:pPr>
              <w:spacing w:after="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06E379" w14:textId="77777777" w:rsidR="00587CE1" w:rsidRPr="008F3642" w:rsidRDefault="00587CE1">
            <w:pPr>
              <w:spacing w:after="0"/>
              <w:rPr>
                <w:lang w:eastAsia="en-US"/>
              </w:rPr>
            </w:pPr>
          </w:p>
        </w:tc>
      </w:tr>
      <w:tr w:rsidR="00587CE1" w:rsidRPr="008F3642" w14:paraId="1028F71B" w14:textId="77777777" w:rsidTr="00587CE1">
        <w:trPr>
          <w:cantSplit/>
          <w:jc w:val="center"/>
        </w:trPr>
        <w:tc>
          <w:tcPr>
            <w:tcW w:w="604" w:type="pct"/>
            <w:tcBorders>
              <w:top w:val="single" w:sz="4" w:space="0" w:color="auto"/>
              <w:left w:val="single" w:sz="4" w:space="0" w:color="auto"/>
              <w:bottom w:val="single" w:sz="4" w:space="0" w:color="auto"/>
              <w:right w:val="single" w:sz="4" w:space="0" w:color="auto"/>
            </w:tcBorders>
            <w:hideMark/>
          </w:tcPr>
          <w:p w14:paraId="6B52146E" w14:textId="77777777" w:rsidR="00587CE1" w:rsidRPr="008F3642" w:rsidRDefault="00587CE1" w:rsidP="00A73FF6">
            <w:pPr>
              <w:pStyle w:val="TAC"/>
              <w:rPr>
                <w:rFonts w:ascii="Times New Roman" w:hAnsi="Times New Roman"/>
                <w:sz w:val="20"/>
              </w:rPr>
            </w:pPr>
            <w:r w:rsidRPr="008F3642">
              <w:t>0.32</w:t>
            </w:r>
          </w:p>
        </w:tc>
        <w:tc>
          <w:tcPr>
            <w:tcW w:w="530" w:type="pct"/>
            <w:vMerge w:val="restart"/>
            <w:tcBorders>
              <w:top w:val="single" w:sz="4" w:space="0" w:color="auto"/>
              <w:left w:val="single" w:sz="4" w:space="0" w:color="auto"/>
              <w:bottom w:val="single" w:sz="4" w:space="0" w:color="auto"/>
              <w:right w:val="single" w:sz="4" w:space="0" w:color="auto"/>
            </w:tcBorders>
            <w:vAlign w:val="center"/>
            <w:hideMark/>
          </w:tcPr>
          <w:p w14:paraId="46E6B693" w14:textId="77777777" w:rsidR="00587CE1" w:rsidRPr="008F3642" w:rsidRDefault="00587CE1" w:rsidP="00A73FF6">
            <w:pPr>
              <w:pStyle w:val="TAC"/>
            </w:pPr>
            <w:r w:rsidRPr="008F3642">
              <w:t>1</w:t>
            </w:r>
          </w:p>
        </w:tc>
        <w:tc>
          <w:tcPr>
            <w:tcW w:w="530" w:type="pct"/>
            <w:tcBorders>
              <w:top w:val="single" w:sz="4" w:space="0" w:color="auto"/>
              <w:left w:val="single" w:sz="4" w:space="0" w:color="auto"/>
              <w:bottom w:val="single" w:sz="4" w:space="0" w:color="auto"/>
              <w:right w:val="single" w:sz="4" w:space="0" w:color="auto"/>
            </w:tcBorders>
            <w:hideMark/>
          </w:tcPr>
          <w:p w14:paraId="1BF6ED90" w14:textId="77777777" w:rsidR="00587CE1" w:rsidRPr="008F3642" w:rsidRDefault="00587CE1" w:rsidP="00A73FF6">
            <w:pPr>
              <w:pStyle w:val="TAC"/>
            </w:pPr>
            <w:r w:rsidRPr="008F3642">
              <w:t>[8]</w:t>
            </w:r>
          </w:p>
        </w:tc>
        <w:tc>
          <w:tcPr>
            <w:tcW w:w="1111" w:type="pct"/>
            <w:tcBorders>
              <w:top w:val="single" w:sz="4" w:space="0" w:color="auto"/>
              <w:left w:val="single" w:sz="4" w:space="0" w:color="auto"/>
              <w:bottom w:val="single" w:sz="4" w:space="0" w:color="auto"/>
              <w:right w:val="single" w:sz="4" w:space="0" w:color="auto"/>
            </w:tcBorders>
            <w:hideMark/>
          </w:tcPr>
          <w:p w14:paraId="6B045DB7" w14:textId="77777777" w:rsidR="00587CE1" w:rsidRPr="008F3642" w:rsidRDefault="00587CE1" w:rsidP="00A73FF6">
            <w:pPr>
              <w:pStyle w:val="TAC"/>
              <w:rPr>
                <w:rFonts w:ascii="Times New Roman" w:hAnsi="Times New Roman"/>
                <w:sz w:val="20"/>
              </w:rPr>
            </w:pPr>
            <w:r w:rsidRPr="008F3642">
              <w:t xml:space="preserve">11.52 x N1 </w:t>
            </w:r>
            <w:r w:rsidRPr="008F3642">
              <w:rPr>
                <w:rFonts w:cs="Arial"/>
                <w:lang w:eastAsia="zh-CN"/>
              </w:rPr>
              <w:t xml:space="preserve">x M2 </w:t>
            </w:r>
            <w:r w:rsidRPr="008F3642">
              <w:t>(36 x N1</w:t>
            </w:r>
            <w:r w:rsidRPr="008F3642">
              <w:rPr>
                <w:rFonts w:cs="Arial"/>
                <w:lang w:eastAsia="zh-CN"/>
              </w:rPr>
              <w:t xml:space="preserve"> x M2</w:t>
            </w:r>
            <w:r w:rsidRPr="008F3642">
              <w:t>)</w:t>
            </w:r>
          </w:p>
        </w:tc>
        <w:tc>
          <w:tcPr>
            <w:tcW w:w="1112" w:type="pct"/>
            <w:tcBorders>
              <w:top w:val="single" w:sz="4" w:space="0" w:color="auto"/>
              <w:left w:val="single" w:sz="4" w:space="0" w:color="auto"/>
              <w:bottom w:val="single" w:sz="4" w:space="0" w:color="auto"/>
              <w:right w:val="single" w:sz="4" w:space="0" w:color="auto"/>
            </w:tcBorders>
            <w:hideMark/>
          </w:tcPr>
          <w:p w14:paraId="218C1C5C" w14:textId="77777777" w:rsidR="00587CE1" w:rsidRPr="008F3642" w:rsidRDefault="00587CE1" w:rsidP="00A73FF6">
            <w:pPr>
              <w:pStyle w:val="TAC"/>
            </w:pPr>
            <w:r w:rsidRPr="008F3642">
              <w:t xml:space="preserve">1.28 x N1 </w:t>
            </w:r>
            <w:r w:rsidRPr="008F3642">
              <w:rPr>
                <w:rFonts w:cs="Arial"/>
                <w:lang w:eastAsia="zh-CN"/>
              </w:rPr>
              <w:t>x M2</w:t>
            </w:r>
            <w:r w:rsidRPr="008F3642">
              <w:rPr>
                <w:rFonts w:cs="Arial"/>
                <w:snapToGrid w:val="0"/>
              </w:rPr>
              <w:t xml:space="preserve"> </w:t>
            </w:r>
            <w:r w:rsidRPr="008F3642">
              <w:t>(4 x N1</w:t>
            </w:r>
            <w:r w:rsidRPr="008F3642">
              <w:rPr>
                <w:rFonts w:cs="Arial"/>
                <w:lang w:eastAsia="zh-CN"/>
              </w:rPr>
              <w:t xml:space="preserve"> x M2</w:t>
            </w:r>
            <w:r w:rsidRPr="008F3642">
              <w:t>)</w:t>
            </w:r>
          </w:p>
        </w:tc>
        <w:tc>
          <w:tcPr>
            <w:tcW w:w="1112" w:type="pct"/>
            <w:tcBorders>
              <w:top w:val="single" w:sz="4" w:space="0" w:color="auto"/>
              <w:left w:val="single" w:sz="4" w:space="0" w:color="auto"/>
              <w:bottom w:val="single" w:sz="4" w:space="0" w:color="auto"/>
              <w:right w:val="single" w:sz="4" w:space="0" w:color="auto"/>
            </w:tcBorders>
            <w:hideMark/>
          </w:tcPr>
          <w:p w14:paraId="1728B809" w14:textId="77777777" w:rsidR="00587CE1" w:rsidRPr="008F3642" w:rsidRDefault="00587CE1" w:rsidP="00A73FF6">
            <w:pPr>
              <w:pStyle w:val="TAC"/>
            </w:pPr>
            <w:r w:rsidRPr="008F3642">
              <w:t xml:space="preserve">5.12 x N1 </w:t>
            </w:r>
            <w:r w:rsidRPr="008F3642">
              <w:rPr>
                <w:rFonts w:cs="Arial"/>
                <w:lang w:eastAsia="zh-CN"/>
              </w:rPr>
              <w:t>x M2</w:t>
            </w:r>
            <w:r w:rsidRPr="008F3642">
              <w:rPr>
                <w:rFonts w:cs="Arial"/>
                <w:snapToGrid w:val="0"/>
              </w:rPr>
              <w:t xml:space="preserve"> </w:t>
            </w:r>
            <w:r w:rsidRPr="008F3642">
              <w:t>(16 x N1</w:t>
            </w:r>
            <w:r w:rsidRPr="008F3642">
              <w:rPr>
                <w:rFonts w:cs="Arial"/>
                <w:lang w:eastAsia="zh-CN"/>
              </w:rPr>
              <w:t xml:space="preserve"> x M2</w:t>
            </w:r>
            <w:r w:rsidRPr="008F3642">
              <w:t>)</w:t>
            </w:r>
          </w:p>
        </w:tc>
      </w:tr>
      <w:tr w:rsidR="00587CE1" w:rsidRPr="008F3642" w14:paraId="1865401C" w14:textId="77777777" w:rsidTr="00587CE1">
        <w:trPr>
          <w:cantSplit/>
          <w:jc w:val="center"/>
        </w:trPr>
        <w:tc>
          <w:tcPr>
            <w:tcW w:w="604" w:type="pct"/>
            <w:tcBorders>
              <w:top w:val="single" w:sz="4" w:space="0" w:color="auto"/>
              <w:left w:val="single" w:sz="4" w:space="0" w:color="auto"/>
              <w:bottom w:val="single" w:sz="4" w:space="0" w:color="auto"/>
              <w:right w:val="single" w:sz="4" w:space="0" w:color="auto"/>
            </w:tcBorders>
            <w:hideMark/>
          </w:tcPr>
          <w:p w14:paraId="0E9C8561" w14:textId="77777777" w:rsidR="00587CE1" w:rsidRPr="008F3642" w:rsidRDefault="00587CE1" w:rsidP="00A73FF6">
            <w:pPr>
              <w:pStyle w:val="TAC"/>
            </w:pPr>
            <w:r w:rsidRPr="008F3642">
              <w:t>0.64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B5810E" w14:textId="77777777" w:rsidR="00587CE1" w:rsidRPr="008F3642" w:rsidRDefault="00587CE1" w:rsidP="00A73FF6">
            <w:pPr>
              <w:pStyle w:val="TAC"/>
              <w:rPr>
                <w:lang w:eastAsia="en-US"/>
              </w:rPr>
            </w:pPr>
          </w:p>
        </w:tc>
        <w:tc>
          <w:tcPr>
            <w:tcW w:w="530" w:type="pct"/>
            <w:tcBorders>
              <w:top w:val="single" w:sz="4" w:space="0" w:color="auto"/>
              <w:left w:val="single" w:sz="4" w:space="0" w:color="auto"/>
              <w:bottom w:val="single" w:sz="4" w:space="0" w:color="auto"/>
              <w:right w:val="single" w:sz="4" w:space="0" w:color="auto"/>
            </w:tcBorders>
            <w:hideMark/>
          </w:tcPr>
          <w:p w14:paraId="3F24AD02" w14:textId="77777777" w:rsidR="00587CE1" w:rsidRPr="008F3642" w:rsidRDefault="00587CE1" w:rsidP="00A73FF6">
            <w:pPr>
              <w:pStyle w:val="TAC"/>
            </w:pPr>
            <w:r w:rsidRPr="008F3642">
              <w:t>[5]</w:t>
            </w:r>
          </w:p>
        </w:tc>
        <w:tc>
          <w:tcPr>
            <w:tcW w:w="1111" w:type="pct"/>
            <w:tcBorders>
              <w:top w:val="single" w:sz="4" w:space="0" w:color="auto"/>
              <w:left w:val="single" w:sz="4" w:space="0" w:color="auto"/>
              <w:bottom w:val="single" w:sz="4" w:space="0" w:color="auto"/>
              <w:right w:val="single" w:sz="4" w:space="0" w:color="auto"/>
            </w:tcBorders>
            <w:hideMark/>
          </w:tcPr>
          <w:p w14:paraId="7D0E0508" w14:textId="77777777" w:rsidR="00587CE1" w:rsidRPr="008F3642" w:rsidRDefault="00587CE1" w:rsidP="00A73FF6">
            <w:pPr>
              <w:pStyle w:val="TAC"/>
              <w:rPr>
                <w:rFonts w:ascii="Times New Roman" w:hAnsi="Times New Roman"/>
                <w:sz w:val="20"/>
              </w:rPr>
            </w:pPr>
            <w:r w:rsidRPr="008F3642">
              <w:t>17.92 x N1 (28 x N1)</w:t>
            </w:r>
          </w:p>
        </w:tc>
        <w:tc>
          <w:tcPr>
            <w:tcW w:w="1112" w:type="pct"/>
            <w:tcBorders>
              <w:top w:val="single" w:sz="4" w:space="0" w:color="auto"/>
              <w:left w:val="single" w:sz="4" w:space="0" w:color="auto"/>
              <w:bottom w:val="single" w:sz="4" w:space="0" w:color="auto"/>
              <w:right w:val="single" w:sz="4" w:space="0" w:color="auto"/>
            </w:tcBorders>
            <w:hideMark/>
          </w:tcPr>
          <w:p w14:paraId="1DE405E9" w14:textId="77777777" w:rsidR="00587CE1" w:rsidRPr="008F3642" w:rsidRDefault="00587CE1" w:rsidP="00A73FF6">
            <w:pPr>
              <w:pStyle w:val="TAC"/>
            </w:pPr>
            <w:r w:rsidRPr="008F3642">
              <w:t>1.28 x N1 (2 x N1)</w:t>
            </w:r>
          </w:p>
        </w:tc>
        <w:tc>
          <w:tcPr>
            <w:tcW w:w="1112" w:type="pct"/>
            <w:tcBorders>
              <w:top w:val="single" w:sz="4" w:space="0" w:color="auto"/>
              <w:left w:val="single" w:sz="4" w:space="0" w:color="auto"/>
              <w:bottom w:val="single" w:sz="4" w:space="0" w:color="auto"/>
              <w:right w:val="single" w:sz="4" w:space="0" w:color="auto"/>
            </w:tcBorders>
            <w:hideMark/>
          </w:tcPr>
          <w:p w14:paraId="4FC374D0" w14:textId="77777777" w:rsidR="00587CE1" w:rsidRPr="008F3642" w:rsidRDefault="00587CE1" w:rsidP="00A73FF6">
            <w:pPr>
              <w:pStyle w:val="TAC"/>
            </w:pPr>
            <w:r w:rsidRPr="008F3642">
              <w:t>5.12 x N1 (8 x N1)</w:t>
            </w:r>
          </w:p>
        </w:tc>
      </w:tr>
      <w:tr w:rsidR="00587CE1" w:rsidRPr="008F3642" w14:paraId="1C11078F" w14:textId="77777777" w:rsidTr="00587CE1">
        <w:trPr>
          <w:cantSplit/>
          <w:jc w:val="center"/>
        </w:trPr>
        <w:tc>
          <w:tcPr>
            <w:tcW w:w="604" w:type="pct"/>
            <w:tcBorders>
              <w:top w:val="single" w:sz="4" w:space="0" w:color="auto"/>
              <w:left w:val="single" w:sz="4" w:space="0" w:color="auto"/>
              <w:bottom w:val="single" w:sz="4" w:space="0" w:color="auto"/>
              <w:right w:val="single" w:sz="4" w:space="0" w:color="auto"/>
            </w:tcBorders>
            <w:hideMark/>
          </w:tcPr>
          <w:p w14:paraId="7F591EE7" w14:textId="77777777" w:rsidR="00587CE1" w:rsidRPr="008F3642" w:rsidRDefault="00587CE1" w:rsidP="00A73FF6">
            <w:pPr>
              <w:pStyle w:val="TAC"/>
            </w:pPr>
            <w:r w:rsidRPr="008F3642">
              <w:t>1.28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036E9E" w14:textId="77777777" w:rsidR="00587CE1" w:rsidRPr="008F3642" w:rsidRDefault="00587CE1" w:rsidP="00A73FF6">
            <w:pPr>
              <w:pStyle w:val="TAC"/>
              <w:rPr>
                <w:lang w:eastAsia="en-US"/>
              </w:rPr>
            </w:pPr>
          </w:p>
        </w:tc>
        <w:tc>
          <w:tcPr>
            <w:tcW w:w="530" w:type="pct"/>
            <w:tcBorders>
              <w:top w:val="single" w:sz="4" w:space="0" w:color="auto"/>
              <w:left w:val="single" w:sz="4" w:space="0" w:color="auto"/>
              <w:bottom w:val="single" w:sz="4" w:space="0" w:color="auto"/>
              <w:right w:val="single" w:sz="4" w:space="0" w:color="auto"/>
            </w:tcBorders>
            <w:hideMark/>
          </w:tcPr>
          <w:p w14:paraId="33B7700D" w14:textId="77777777" w:rsidR="00587CE1" w:rsidRPr="008F3642" w:rsidRDefault="00587CE1" w:rsidP="00A73FF6">
            <w:pPr>
              <w:pStyle w:val="TAC"/>
            </w:pPr>
            <w:r w:rsidRPr="008F3642">
              <w:t>[4]</w:t>
            </w:r>
          </w:p>
        </w:tc>
        <w:tc>
          <w:tcPr>
            <w:tcW w:w="1111" w:type="pct"/>
            <w:tcBorders>
              <w:top w:val="single" w:sz="4" w:space="0" w:color="auto"/>
              <w:left w:val="single" w:sz="4" w:space="0" w:color="auto"/>
              <w:bottom w:val="single" w:sz="4" w:space="0" w:color="auto"/>
              <w:right w:val="single" w:sz="4" w:space="0" w:color="auto"/>
            </w:tcBorders>
            <w:hideMark/>
          </w:tcPr>
          <w:p w14:paraId="1F527598" w14:textId="77777777" w:rsidR="00587CE1" w:rsidRPr="008F3642" w:rsidRDefault="00587CE1" w:rsidP="00A73FF6">
            <w:pPr>
              <w:pStyle w:val="TAC"/>
              <w:rPr>
                <w:rFonts w:ascii="Times New Roman" w:hAnsi="Times New Roman"/>
                <w:sz w:val="20"/>
              </w:rPr>
            </w:pPr>
            <w:r w:rsidRPr="008F3642">
              <w:t>32 x N1 (25 x N1)</w:t>
            </w:r>
          </w:p>
        </w:tc>
        <w:tc>
          <w:tcPr>
            <w:tcW w:w="1112" w:type="pct"/>
            <w:tcBorders>
              <w:top w:val="single" w:sz="4" w:space="0" w:color="auto"/>
              <w:left w:val="single" w:sz="4" w:space="0" w:color="auto"/>
              <w:bottom w:val="single" w:sz="4" w:space="0" w:color="auto"/>
              <w:right w:val="single" w:sz="4" w:space="0" w:color="auto"/>
            </w:tcBorders>
            <w:hideMark/>
          </w:tcPr>
          <w:p w14:paraId="39761E03" w14:textId="77777777" w:rsidR="00587CE1" w:rsidRPr="008F3642" w:rsidRDefault="00587CE1" w:rsidP="00A73FF6">
            <w:pPr>
              <w:pStyle w:val="TAC"/>
            </w:pPr>
            <w:r w:rsidRPr="008F3642">
              <w:t>1.28 x N1 (1 x N1)</w:t>
            </w:r>
          </w:p>
        </w:tc>
        <w:tc>
          <w:tcPr>
            <w:tcW w:w="1112" w:type="pct"/>
            <w:tcBorders>
              <w:top w:val="single" w:sz="4" w:space="0" w:color="auto"/>
              <w:left w:val="single" w:sz="4" w:space="0" w:color="auto"/>
              <w:bottom w:val="single" w:sz="4" w:space="0" w:color="auto"/>
              <w:right w:val="single" w:sz="4" w:space="0" w:color="auto"/>
            </w:tcBorders>
            <w:hideMark/>
          </w:tcPr>
          <w:p w14:paraId="036A321C" w14:textId="77777777" w:rsidR="00587CE1" w:rsidRPr="008F3642" w:rsidRDefault="00587CE1" w:rsidP="00A73FF6">
            <w:pPr>
              <w:pStyle w:val="TAC"/>
            </w:pPr>
            <w:r w:rsidRPr="008F3642">
              <w:t>6.4 x N1 (5 x N1)</w:t>
            </w:r>
          </w:p>
        </w:tc>
      </w:tr>
      <w:tr w:rsidR="00587CE1" w:rsidRPr="008F3642" w14:paraId="2BB5A380" w14:textId="77777777" w:rsidTr="00587CE1">
        <w:trPr>
          <w:cantSplit/>
          <w:jc w:val="center"/>
        </w:trPr>
        <w:tc>
          <w:tcPr>
            <w:tcW w:w="604" w:type="pct"/>
            <w:tcBorders>
              <w:top w:val="single" w:sz="4" w:space="0" w:color="auto"/>
              <w:left w:val="single" w:sz="4" w:space="0" w:color="auto"/>
              <w:bottom w:val="single" w:sz="4" w:space="0" w:color="auto"/>
              <w:right w:val="single" w:sz="4" w:space="0" w:color="auto"/>
            </w:tcBorders>
            <w:hideMark/>
          </w:tcPr>
          <w:p w14:paraId="545BB2F1" w14:textId="77777777" w:rsidR="00587CE1" w:rsidRPr="008F3642" w:rsidRDefault="00587CE1" w:rsidP="00A73FF6">
            <w:pPr>
              <w:pStyle w:val="TAC"/>
            </w:pPr>
            <w:r w:rsidRPr="008F3642">
              <w:t>2.56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ECB804" w14:textId="77777777" w:rsidR="00587CE1" w:rsidRPr="008F3642" w:rsidRDefault="00587CE1" w:rsidP="00A73FF6">
            <w:pPr>
              <w:pStyle w:val="TAC"/>
              <w:rPr>
                <w:lang w:eastAsia="en-US"/>
              </w:rPr>
            </w:pPr>
          </w:p>
        </w:tc>
        <w:tc>
          <w:tcPr>
            <w:tcW w:w="530" w:type="pct"/>
            <w:tcBorders>
              <w:top w:val="single" w:sz="4" w:space="0" w:color="auto"/>
              <w:left w:val="single" w:sz="4" w:space="0" w:color="auto"/>
              <w:bottom w:val="single" w:sz="4" w:space="0" w:color="auto"/>
              <w:right w:val="single" w:sz="4" w:space="0" w:color="auto"/>
            </w:tcBorders>
            <w:hideMark/>
          </w:tcPr>
          <w:p w14:paraId="005C63F3" w14:textId="77777777" w:rsidR="00587CE1" w:rsidRPr="008F3642" w:rsidRDefault="00587CE1" w:rsidP="00A73FF6">
            <w:pPr>
              <w:pStyle w:val="TAC"/>
              <w:rPr>
                <w:rFonts w:cs="Arial"/>
                <w:lang w:eastAsia="zh-CN"/>
              </w:rPr>
            </w:pPr>
            <w:r w:rsidRPr="008F3642">
              <w:rPr>
                <w:rFonts w:cs="Arial"/>
                <w:lang w:eastAsia="zh-CN"/>
              </w:rPr>
              <w:t>[TBD]</w:t>
            </w:r>
          </w:p>
        </w:tc>
        <w:tc>
          <w:tcPr>
            <w:tcW w:w="1111" w:type="pct"/>
            <w:tcBorders>
              <w:top w:val="single" w:sz="4" w:space="0" w:color="auto"/>
              <w:left w:val="single" w:sz="4" w:space="0" w:color="auto"/>
              <w:bottom w:val="single" w:sz="4" w:space="0" w:color="auto"/>
              <w:right w:val="single" w:sz="4" w:space="0" w:color="auto"/>
            </w:tcBorders>
            <w:hideMark/>
          </w:tcPr>
          <w:p w14:paraId="7373035E" w14:textId="77777777" w:rsidR="00587CE1" w:rsidRPr="008F3642" w:rsidRDefault="00587CE1" w:rsidP="00A73FF6">
            <w:pPr>
              <w:pStyle w:val="TAC"/>
              <w:rPr>
                <w:rFonts w:ascii="Times New Roman" w:hAnsi="Times New Roman"/>
                <w:sz w:val="20"/>
                <w:lang w:eastAsia="en-US"/>
              </w:rPr>
            </w:pPr>
            <w:r w:rsidRPr="008F3642">
              <w:rPr>
                <w:rFonts w:cs="Arial"/>
                <w:lang w:eastAsia="zh-CN"/>
              </w:rPr>
              <w:t>58.88</w:t>
            </w:r>
            <w:r w:rsidRPr="008F3642">
              <w:t xml:space="preserve"> x N1 (23 x N1)</w:t>
            </w:r>
          </w:p>
        </w:tc>
        <w:tc>
          <w:tcPr>
            <w:tcW w:w="1112" w:type="pct"/>
            <w:tcBorders>
              <w:top w:val="single" w:sz="4" w:space="0" w:color="auto"/>
              <w:left w:val="single" w:sz="4" w:space="0" w:color="auto"/>
              <w:bottom w:val="single" w:sz="4" w:space="0" w:color="auto"/>
              <w:right w:val="single" w:sz="4" w:space="0" w:color="auto"/>
            </w:tcBorders>
            <w:hideMark/>
          </w:tcPr>
          <w:p w14:paraId="1E551FCB" w14:textId="77777777" w:rsidR="00587CE1" w:rsidRPr="008F3642" w:rsidRDefault="00587CE1" w:rsidP="00A73FF6">
            <w:pPr>
              <w:pStyle w:val="TAC"/>
            </w:pPr>
            <w:r w:rsidRPr="008F3642">
              <w:t>2.56 x N1 (1 x N1)</w:t>
            </w:r>
          </w:p>
        </w:tc>
        <w:tc>
          <w:tcPr>
            <w:tcW w:w="1112" w:type="pct"/>
            <w:tcBorders>
              <w:top w:val="single" w:sz="4" w:space="0" w:color="auto"/>
              <w:left w:val="single" w:sz="4" w:space="0" w:color="auto"/>
              <w:bottom w:val="single" w:sz="4" w:space="0" w:color="auto"/>
              <w:right w:val="single" w:sz="4" w:space="0" w:color="auto"/>
            </w:tcBorders>
            <w:hideMark/>
          </w:tcPr>
          <w:p w14:paraId="42B16D29" w14:textId="77777777" w:rsidR="00587CE1" w:rsidRPr="008F3642" w:rsidRDefault="00587CE1" w:rsidP="00A73FF6">
            <w:pPr>
              <w:pStyle w:val="TAC"/>
            </w:pPr>
            <w:r w:rsidRPr="008F3642">
              <w:t>7.68 x N1 (3 x N1)</w:t>
            </w:r>
          </w:p>
        </w:tc>
      </w:tr>
      <w:tr w:rsidR="00587CE1" w:rsidRPr="008F3642" w14:paraId="75054241" w14:textId="77777777" w:rsidTr="00587CE1">
        <w:trPr>
          <w:cantSplit/>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724E24A9" w14:textId="77777777" w:rsidR="00587CE1" w:rsidRPr="008F3642" w:rsidRDefault="00587CE1">
            <w:pPr>
              <w:pStyle w:val="TAN"/>
              <w:rPr>
                <w:snapToGrid w:val="0"/>
                <w:lang w:eastAsia="zh-CN"/>
              </w:rPr>
            </w:pPr>
            <w:r w:rsidRPr="008F3642">
              <w:rPr>
                <w:snapToGrid w:val="0"/>
                <w:lang w:eastAsia="zh-CN"/>
              </w:rPr>
              <w:t>Note 1</w:t>
            </w:r>
            <w:r w:rsidRPr="008F3642">
              <w:t>:</w:t>
            </w:r>
            <w:r w:rsidRPr="008F3642">
              <w:tab/>
              <w:t xml:space="preserve">Applies for UE supporting power class </w:t>
            </w:r>
            <w:r w:rsidRPr="008F3642">
              <w:rPr>
                <w:lang w:eastAsia="zh-CN"/>
              </w:rPr>
              <w:t>2&amp;3&amp;4</w:t>
            </w:r>
            <w:r w:rsidRPr="008F3642">
              <w:t>. For UE supporting power class 1, N1 = [8] for all DRX cycle length.</w:t>
            </w:r>
          </w:p>
          <w:p w14:paraId="3AE16C51" w14:textId="77777777" w:rsidR="00587CE1" w:rsidRPr="008F3642" w:rsidRDefault="00587CE1">
            <w:pPr>
              <w:pStyle w:val="TAN"/>
              <w:rPr>
                <w:lang w:eastAsia="en-US"/>
              </w:rPr>
            </w:pPr>
            <w:r w:rsidRPr="008F3642">
              <w:rPr>
                <w:snapToGrid w:val="0"/>
                <w:lang w:eastAsia="zh-CN"/>
              </w:rPr>
              <w:t>Note 2:</w:t>
            </w:r>
            <w:r w:rsidRPr="008F3642">
              <w:tab/>
            </w:r>
            <w:r w:rsidRPr="008F3642">
              <w:rPr>
                <w:snapToGrid w:val="0"/>
                <w:lang w:eastAsia="zh-CN"/>
              </w:rPr>
              <w:t>M2 = 1.5 if SMTC periodicity</w:t>
            </w:r>
            <w:r w:rsidRPr="008F3642">
              <w:t xml:space="preserve"> </w:t>
            </w:r>
            <w:r w:rsidRPr="008F3642">
              <w:rPr>
                <w:snapToGrid w:val="0"/>
                <w:lang w:eastAsia="zh-CN"/>
              </w:rPr>
              <w:t>of measured intra-frequency cell &gt; 20 ms; otherwise M2=1.</w:t>
            </w:r>
          </w:p>
        </w:tc>
      </w:tr>
    </w:tbl>
    <w:p w14:paraId="65CBA7DB" w14:textId="77777777" w:rsidR="00587CE1" w:rsidRPr="008F3642" w:rsidRDefault="00587CE1" w:rsidP="00587CE1">
      <w:pPr>
        <w:rPr>
          <w:lang w:eastAsia="en-US"/>
        </w:rPr>
      </w:pPr>
    </w:p>
    <w:p w14:paraId="50F35A4B" w14:textId="77777777" w:rsidR="00587CE1" w:rsidRPr="008F3642" w:rsidRDefault="00587CE1" w:rsidP="00AF2843">
      <w:pPr>
        <w:pStyle w:val="H6"/>
      </w:pPr>
      <w:bookmarkStart w:id="1010" w:name="_Toc36157956"/>
      <w:bookmarkStart w:id="1011" w:name="_Toc43917188"/>
      <w:bookmarkStart w:id="1012" w:name="_Toc52465009"/>
      <w:bookmarkStart w:id="1013" w:name="_Toc52465390"/>
      <w:bookmarkStart w:id="1014" w:name="_Toc52465776"/>
      <w:bookmarkStart w:id="1015" w:name="_Toc59210752"/>
      <w:bookmarkStart w:id="1016" w:name="_Toc59210920"/>
      <w:bookmarkStart w:id="1017" w:name="_Toc59211211"/>
      <w:r w:rsidRPr="008F3642">
        <w:t>6.1.2.19.3</w:t>
      </w:r>
      <w:r w:rsidRPr="008F3642">
        <w:tab/>
        <w:t>Test Description</w:t>
      </w:r>
      <w:bookmarkEnd w:id="1010"/>
      <w:bookmarkEnd w:id="1011"/>
      <w:bookmarkEnd w:id="1012"/>
      <w:bookmarkEnd w:id="1013"/>
      <w:bookmarkEnd w:id="1014"/>
      <w:bookmarkEnd w:id="1015"/>
      <w:bookmarkEnd w:id="1016"/>
      <w:bookmarkEnd w:id="1017"/>
    </w:p>
    <w:p w14:paraId="22DBD201" w14:textId="77777777" w:rsidR="00587CE1" w:rsidRPr="008F3642" w:rsidRDefault="00587CE1" w:rsidP="00587CE1">
      <w:pPr>
        <w:pStyle w:val="H6"/>
      </w:pPr>
      <w:r w:rsidRPr="008F3642">
        <w:t>6.1.2.19.3.1</w:t>
      </w:r>
      <w:r w:rsidRPr="008F3642">
        <w:tab/>
        <w:t>Pre-test conditions</w:t>
      </w:r>
    </w:p>
    <w:p w14:paraId="66143346" w14:textId="77777777" w:rsidR="00587CE1" w:rsidRPr="008F3642" w:rsidRDefault="00587CE1" w:rsidP="00587CE1">
      <w:pPr>
        <w:pStyle w:val="H6"/>
      </w:pPr>
      <w:r w:rsidRPr="008F3642">
        <w:t>System Simulator:</w:t>
      </w:r>
    </w:p>
    <w:p w14:paraId="2FFFE623" w14:textId="1B2EED71" w:rsidR="00587CE1" w:rsidRPr="008F3642" w:rsidRDefault="00587CE1" w:rsidP="00587CE1">
      <w:pPr>
        <w:pStyle w:val="B1"/>
      </w:pPr>
      <w:r w:rsidRPr="008F3642">
        <w:t>-</w:t>
      </w:r>
      <w:r w:rsidRPr="008F3642">
        <w:tab/>
        <w:t>3 NR Cells: NR Cell 1, 2 and 4 as specified in TS 38.508-1</w:t>
      </w:r>
      <w:r w:rsidR="00F64080" w:rsidRPr="008F3642">
        <w:t xml:space="preserve"> </w:t>
      </w:r>
      <w:r w:rsidRPr="008F3642">
        <w:t xml:space="preserve">[4] </w:t>
      </w:r>
      <w:bookmarkStart w:id="1018" w:name="_Hlk534898321"/>
      <w:r w:rsidRPr="008F3642">
        <w:t>table 4.4.2-3.</w:t>
      </w:r>
      <w:bookmarkEnd w:id="1018"/>
    </w:p>
    <w:p w14:paraId="072CA12A" w14:textId="77777777" w:rsidR="00587CE1" w:rsidRPr="008F3642" w:rsidRDefault="00587CE1" w:rsidP="00587CE1">
      <w:pPr>
        <w:pStyle w:val="B1"/>
      </w:pPr>
      <w:r w:rsidRPr="008F3642">
        <w:t>-</w:t>
      </w:r>
      <w:r w:rsidRPr="008F3642">
        <w:tab/>
        <w:t>System information combination NR-</w:t>
      </w:r>
      <w:r w:rsidR="000301BF" w:rsidRPr="008F3642">
        <w:t>2</w:t>
      </w:r>
      <w:r w:rsidRPr="008F3642">
        <w:t xml:space="preserve"> as defined in TS 38.508-1 [4] clause 4.4.3.1.3 is used in NR cell.</w:t>
      </w:r>
    </w:p>
    <w:p w14:paraId="562F7091" w14:textId="77777777" w:rsidR="00587CE1" w:rsidRPr="008F3642" w:rsidRDefault="00587CE1" w:rsidP="00587CE1">
      <w:pPr>
        <w:pStyle w:val="H6"/>
      </w:pPr>
      <w:r w:rsidRPr="008F3642">
        <w:t>UE:</w:t>
      </w:r>
    </w:p>
    <w:p w14:paraId="74FE603C" w14:textId="77777777" w:rsidR="00587CE1" w:rsidRPr="008F3642" w:rsidRDefault="00587CE1" w:rsidP="00587CE1">
      <w:pPr>
        <w:pStyle w:val="B1"/>
      </w:pPr>
      <w:r w:rsidRPr="008F3642">
        <w:t>-</w:t>
      </w:r>
      <w:r w:rsidRPr="008F3642">
        <w:tab/>
        <w:t>None.</w:t>
      </w:r>
    </w:p>
    <w:p w14:paraId="5DBEDDC6" w14:textId="77777777" w:rsidR="00587CE1" w:rsidRPr="008F3642" w:rsidRDefault="00587CE1" w:rsidP="00587CE1">
      <w:pPr>
        <w:pStyle w:val="H6"/>
      </w:pPr>
      <w:r w:rsidRPr="008F3642">
        <w:t>Preamble:</w:t>
      </w:r>
    </w:p>
    <w:p w14:paraId="7E4ED80E" w14:textId="16032DCD" w:rsidR="00587CE1" w:rsidRPr="008F3642" w:rsidRDefault="00587CE1" w:rsidP="00587CE1">
      <w:pPr>
        <w:pStyle w:val="B1"/>
      </w:pPr>
      <w:r w:rsidRPr="008F3642">
        <w:t>-</w:t>
      </w:r>
      <w:r w:rsidRPr="008F3642">
        <w:tab/>
        <w:t>NR Cell 1 is set to "Serving Cell" and NR Cell 2 and NR Cell 4 are set to non-suitable "Off" as defined in TS 38.508-1</w:t>
      </w:r>
      <w:r w:rsidR="00F64080" w:rsidRPr="008F3642">
        <w:t xml:space="preserve"> </w:t>
      </w:r>
      <w:r w:rsidRPr="008F3642">
        <w:t xml:space="preserve">[4] </w:t>
      </w:r>
      <w:bookmarkStart w:id="1019" w:name="_Hlk534899116"/>
      <w:r w:rsidRPr="008F3642">
        <w:t>table 6.2.2.1-3</w:t>
      </w:r>
      <w:bookmarkEnd w:id="1019"/>
      <w:r w:rsidRPr="008F3642">
        <w:t xml:space="preserve"> for FR1 and table 6.2.2.2-2 for FR2.</w:t>
      </w:r>
    </w:p>
    <w:p w14:paraId="31C39D34" w14:textId="77777777" w:rsidR="00587CE1" w:rsidRPr="008F3642" w:rsidRDefault="00587CE1" w:rsidP="00587CE1">
      <w:pPr>
        <w:pStyle w:val="B1"/>
      </w:pPr>
      <w:r w:rsidRPr="008F3642">
        <w:t>-</w:t>
      </w:r>
      <w:r w:rsidRPr="008F3642">
        <w:tab/>
        <w:t xml:space="preserve">The UE is in NR RRC_IDLE state (state 1N-A with PDU session inactive) as defined in TS 38.508-1 [4], table 4.4A.2-1 on NR Cell 1. </w:t>
      </w:r>
    </w:p>
    <w:p w14:paraId="3872A124" w14:textId="77777777" w:rsidR="00587CE1" w:rsidRPr="008F3642" w:rsidRDefault="00587CE1" w:rsidP="00A73FF6">
      <w:pPr>
        <w:pStyle w:val="H6"/>
      </w:pPr>
      <w:r w:rsidRPr="008F3642">
        <w:t>6.1.2.19.3.2</w:t>
      </w:r>
      <w:r w:rsidRPr="008F3642">
        <w:tab/>
        <w:t>Test procedure sequence</w:t>
      </w:r>
    </w:p>
    <w:p w14:paraId="209CC656" w14:textId="77777777" w:rsidR="00587CE1" w:rsidRPr="008F3642" w:rsidRDefault="00587CE1" w:rsidP="00587CE1">
      <w:r w:rsidRPr="008F3642">
        <w:rPr>
          <w:rFonts w:eastAsia="MS Gothic"/>
        </w:rPr>
        <w:t xml:space="preserve">Table 6.1.2.19.3.2-1 and Table 6.1.2.19.3.2-2 illustrates the downlink power levels and other changing parameters to be applied for the cells at various time instants of the test execution. The exact instants on which these values shall be applied are described in the texts in this </w:t>
      </w:r>
      <w:r w:rsidRPr="008F3642">
        <w:t>clause.</w:t>
      </w:r>
    </w:p>
    <w:p w14:paraId="39718611" w14:textId="77777777" w:rsidR="00587CE1" w:rsidRPr="008F3642" w:rsidRDefault="00587CE1" w:rsidP="00A73FF6">
      <w:pPr>
        <w:pStyle w:val="TH"/>
      </w:pPr>
      <w:r w:rsidRPr="008F3642">
        <w:t>Table 6.1.2.19.3.2-1: Time instances of cell power level and parameter changes for FR1</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505"/>
        <w:gridCol w:w="924"/>
        <w:gridCol w:w="905"/>
        <w:gridCol w:w="905"/>
        <w:gridCol w:w="851"/>
        <w:gridCol w:w="3107"/>
      </w:tblGrid>
      <w:tr w:rsidR="00587CE1" w:rsidRPr="008F3642" w14:paraId="78ED845F" w14:textId="77777777" w:rsidTr="00587CE1">
        <w:trPr>
          <w:jc w:val="center"/>
        </w:trPr>
        <w:tc>
          <w:tcPr>
            <w:tcW w:w="534" w:type="dxa"/>
            <w:tcBorders>
              <w:top w:val="single" w:sz="4" w:space="0" w:color="auto"/>
              <w:left w:val="single" w:sz="4" w:space="0" w:color="auto"/>
              <w:bottom w:val="single" w:sz="4" w:space="0" w:color="auto"/>
              <w:right w:val="single" w:sz="4" w:space="0" w:color="auto"/>
            </w:tcBorders>
          </w:tcPr>
          <w:p w14:paraId="53311630" w14:textId="77777777" w:rsidR="00587CE1" w:rsidRPr="008F3642" w:rsidRDefault="00587CE1">
            <w:pPr>
              <w:keepNext/>
              <w:keepLines/>
              <w:spacing w:after="0"/>
              <w:jc w:val="center"/>
              <w:rPr>
                <w:rFonts w:ascii="Arial" w:hAnsi="Arial"/>
                <w:b/>
                <w:sz w:val="18"/>
              </w:rPr>
            </w:pPr>
          </w:p>
        </w:tc>
        <w:tc>
          <w:tcPr>
            <w:tcW w:w="1504" w:type="dxa"/>
            <w:tcBorders>
              <w:top w:val="single" w:sz="4" w:space="0" w:color="auto"/>
              <w:left w:val="single" w:sz="4" w:space="0" w:color="auto"/>
              <w:bottom w:val="single" w:sz="4" w:space="0" w:color="auto"/>
              <w:right w:val="single" w:sz="4" w:space="0" w:color="auto"/>
            </w:tcBorders>
            <w:hideMark/>
          </w:tcPr>
          <w:p w14:paraId="1D2D0B61" w14:textId="77777777" w:rsidR="00587CE1" w:rsidRPr="008F3642" w:rsidRDefault="00587CE1">
            <w:pPr>
              <w:pStyle w:val="TAH"/>
            </w:pPr>
            <w:r w:rsidRPr="008F3642">
              <w:t>Parameter</w:t>
            </w:r>
          </w:p>
        </w:tc>
        <w:tc>
          <w:tcPr>
            <w:tcW w:w="923" w:type="dxa"/>
            <w:tcBorders>
              <w:top w:val="single" w:sz="4" w:space="0" w:color="auto"/>
              <w:left w:val="single" w:sz="4" w:space="0" w:color="auto"/>
              <w:bottom w:val="single" w:sz="4" w:space="0" w:color="auto"/>
              <w:right w:val="single" w:sz="4" w:space="0" w:color="auto"/>
            </w:tcBorders>
            <w:hideMark/>
          </w:tcPr>
          <w:p w14:paraId="641A36D8" w14:textId="77777777" w:rsidR="00587CE1" w:rsidRPr="008F3642" w:rsidRDefault="00587CE1">
            <w:pPr>
              <w:pStyle w:val="TAH"/>
            </w:pPr>
            <w:r w:rsidRPr="008F3642">
              <w:t>Unit</w:t>
            </w:r>
          </w:p>
        </w:tc>
        <w:tc>
          <w:tcPr>
            <w:tcW w:w="904" w:type="dxa"/>
            <w:tcBorders>
              <w:top w:val="single" w:sz="4" w:space="0" w:color="auto"/>
              <w:left w:val="single" w:sz="4" w:space="0" w:color="auto"/>
              <w:bottom w:val="single" w:sz="4" w:space="0" w:color="auto"/>
              <w:right w:val="single" w:sz="4" w:space="0" w:color="auto"/>
            </w:tcBorders>
            <w:hideMark/>
          </w:tcPr>
          <w:p w14:paraId="5CB6D58F" w14:textId="77777777" w:rsidR="00587CE1" w:rsidRPr="008F3642" w:rsidRDefault="00587CE1">
            <w:pPr>
              <w:pStyle w:val="TAH"/>
            </w:pPr>
            <w:r w:rsidRPr="008F3642">
              <w:t>NR Cell 1</w:t>
            </w:r>
          </w:p>
        </w:tc>
        <w:tc>
          <w:tcPr>
            <w:tcW w:w="904" w:type="dxa"/>
            <w:tcBorders>
              <w:top w:val="single" w:sz="4" w:space="0" w:color="auto"/>
              <w:left w:val="single" w:sz="4" w:space="0" w:color="auto"/>
              <w:bottom w:val="single" w:sz="4" w:space="0" w:color="auto"/>
              <w:right w:val="single" w:sz="4" w:space="0" w:color="auto"/>
            </w:tcBorders>
            <w:hideMark/>
          </w:tcPr>
          <w:p w14:paraId="6D2BA7A9" w14:textId="77777777" w:rsidR="00587CE1" w:rsidRPr="008F3642" w:rsidRDefault="00587CE1">
            <w:pPr>
              <w:pStyle w:val="TAH"/>
            </w:pPr>
            <w:r w:rsidRPr="008F3642">
              <w:t>NR Cell 2</w:t>
            </w:r>
          </w:p>
        </w:tc>
        <w:tc>
          <w:tcPr>
            <w:tcW w:w="851" w:type="dxa"/>
            <w:tcBorders>
              <w:top w:val="single" w:sz="4" w:space="0" w:color="auto"/>
              <w:left w:val="single" w:sz="4" w:space="0" w:color="auto"/>
              <w:bottom w:val="single" w:sz="4" w:space="0" w:color="auto"/>
              <w:right w:val="single" w:sz="4" w:space="0" w:color="auto"/>
            </w:tcBorders>
            <w:hideMark/>
          </w:tcPr>
          <w:p w14:paraId="3ECC00FF" w14:textId="77777777" w:rsidR="00587CE1" w:rsidRPr="008F3642" w:rsidRDefault="00587CE1">
            <w:pPr>
              <w:pStyle w:val="TAH"/>
            </w:pPr>
            <w:r w:rsidRPr="008F3642">
              <w:t>NR Cell 4</w:t>
            </w:r>
          </w:p>
        </w:tc>
        <w:tc>
          <w:tcPr>
            <w:tcW w:w="3105" w:type="dxa"/>
            <w:tcBorders>
              <w:top w:val="single" w:sz="4" w:space="0" w:color="auto"/>
              <w:left w:val="single" w:sz="4" w:space="0" w:color="auto"/>
              <w:bottom w:val="single" w:sz="4" w:space="0" w:color="auto"/>
              <w:right w:val="single" w:sz="4" w:space="0" w:color="auto"/>
            </w:tcBorders>
            <w:hideMark/>
          </w:tcPr>
          <w:p w14:paraId="334F0131" w14:textId="77777777" w:rsidR="00587CE1" w:rsidRPr="008F3642" w:rsidRDefault="00587CE1">
            <w:pPr>
              <w:pStyle w:val="TAH"/>
            </w:pPr>
            <w:r w:rsidRPr="008F3642">
              <w:t>Remark</w:t>
            </w:r>
          </w:p>
        </w:tc>
      </w:tr>
      <w:tr w:rsidR="00587CE1" w:rsidRPr="008F3642" w14:paraId="01499A8D" w14:textId="77777777" w:rsidTr="00587CE1">
        <w:trPr>
          <w:trHeight w:val="424"/>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4AFC2CF8" w14:textId="77777777" w:rsidR="00587CE1" w:rsidRPr="008F3642" w:rsidRDefault="00587CE1" w:rsidP="00587CE1">
            <w:pPr>
              <w:pStyle w:val="TAC"/>
            </w:pPr>
            <w:r w:rsidRPr="008F3642">
              <w:t>T1</w:t>
            </w:r>
          </w:p>
        </w:tc>
        <w:tc>
          <w:tcPr>
            <w:tcW w:w="1504" w:type="dxa"/>
            <w:tcBorders>
              <w:top w:val="single" w:sz="4" w:space="0" w:color="auto"/>
              <w:left w:val="single" w:sz="4" w:space="0" w:color="auto"/>
              <w:bottom w:val="single" w:sz="4" w:space="0" w:color="auto"/>
              <w:right w:val="single" w:sz="4" w:space="0" w:color="auto"/>
            </w:tcBorders>
            <w:vAlign w:val="center"/>
            <w:hideMark/>
          </w:tcPr>
          <w:p w14:paraId="4755F4B2" w14:textId="77777777" w:rsidR="00587CE1" w:rsidRPr="008F3642" w:rsidRDefault="00587CE1">
            <w:pPr>
              <w:pStyle w:val="TAL"/>
              <w:rPr>
                <w:rFonts w:cs="Arial"/>
                <w:szCs w:val="18"/>
              </w:rPr>
            </w:pPr>
            <w:r w:rsidRPr="008F3642">
              <w:rPr>
                <w:rFonts w:cs="Arial"/>
                <w:szCs w:val="18"/>
              </w:rPr>
              <w:t>SS/PBCH</w:t>
            </w:r>
          </w:p>
          <w:p w14:paraId="479918E5" w14:textId="77777777" w:rsidR="00587CE1" w:rsidRPr="008F3642" w:rsidRDefault="00587CE1">
            <w:pPr>
              <w:pStyle w:val="TAL"/>
              <w:rPr>
                <w:rFonts w:cs="Arial"/>
                <w:szCs w:val="18"/>
              </w:rPr>
            </w:pPr>
            <w:r w:rsidRPr="008F3642">
              <w:rPr>
                <w:rFonts w:cs="Arial"/>
                <w:szCs w:val="18"/>
              </w:rPr>
              <w:t>SSS EPRE</w:t>
            </w:r>
          </w:p>
        </w:tc>
        <w:tc>
          <w:tcPr>
            <w:tcW w:w="923" w:type="dxa"/>
            <w:tcBorders>
              <w:top w:val="single" w:sz="4" w:space="0" w:color="auto"/>
              <w:left w:val="single" w:sz="4" w:space="0" w:color="auto"/>
              <w:bottom w:val="single" w:sz="4" w:space="0" w:color="auto"/>
              <w:right w:val="single" w:sz="4" w:space="0" w:color="auto"/>
            </w:tcBorders>
            <w:vAlign w:val="center"/>
            <w:hideMark/>
          </w:tcPr>
          <w:p w14:paraId="575CE6ED" w14:textId="77777777" w:rsidR="00587CE1" w:rsidRPr="008F3642" w:rsidRDefault="00587CE1">
            <w:pPr>
              <w:pStyle w:val="TAC"/>
              <w:rPr>
                <w:rFonts w:cs="Arial"/>
                <w:szCs w:val="18"/>
              </w:rPr>
            </w:pPr>
            <w:r w:rsidRPr="008F3642">
              <w:rPr>
                <w:rFonts w:cs="Arial"/>
                <w:szCs w:val="18"/>
              </w:rPr>
              <w:t>dBm/SCS</w:t>
            </w:r>
          </w:p>
        </w:tc>
        <w:tc>
          <w:tcPr>
            <w:tcW w:w="904" w:type="dxa"/>
            <w:tcBorders>
              <w:top w:val="single" w:sz="4" w:space="0" w:color="auto"/>
              <w:left w:val="single" w:sz="4" w:space="0" w:color="auto"/>
              <w:bottom w:val="single" w:sz="4" w:space="0" w:color="auto"/>
              <w:right w:val="single" w:sz="4" w:space="0" w:color="auto"/>
            </w:tcBorders>
            <w:vAlign w:val="center"/>
            <w:hideMark/>
          </w:tcPr>
          <w:p w14:paraId="2213F4DB" w14:textId="77777777" w:rsidR="00587CE1" w:rsidRPr="008F3642" w:rsidRDefault="00587CE1">
            <w:pPr>
              <w:pStyle w:val="TAC"/>
              <w:rPr>
                <w:rFonts w:cs="Arial"/>
                <w:szCs w:val="18"/>
              </w:rPr>
            </w:pPr>
            <w:r w:rsidRPr="008F3642">
              <w:rPr>
                <w:rFonts w:cs="Arial"/>
                <w:szCs w:val="18"/>
              </w:rPr>
              <w:t>-94</w:t>
            </w:r>
          </w:p>
        </w:tc>
        <w:tc>
          <w:tcPr>
            <w:tcW w:w="904" w:type="dxa"/>
            <w:tcBorders>
              <w:top w:val="single" w:sz="4" w:space="0" w:color="auto"/>
              <w:left w:val="single" w:sz="4" w:space="0" w:color="auto"/>
              <w:bottom w:val="single" w:sz="4" w:space="0" w:color="auto"/>
              <w:right w:val="single" w:sz="4" w:space="0" w:color="auto"/>
            </w:tcBorders>
            <w:vAlign w:val="center"/>
            <w:hideMark/>
          </w:tcPr>
          <w:p w14:paraId="72A53877" w14:textId="77777777" w:rsidR="00587CE1" w:rsidRPr="008F3642" w:rsidRDefault="00587CE1">
            <w:pPr>
              <w:pStyle w:val="TAC"/>
              <w:rPr>
                <w:rFonts w:cs="Arial"/>
                <w:szCs w:val="18"/>
              </w:rPr>
            </w:pPr>
            <w:r w:rsidRPr="008F3642">
              <w:rPr>
                <w:rFonts w:cs="Arial"/>
                <w:szCs w:val="18"/>
              </w:rPr>
              <w:t>-88</w:t>
            </w:r>
          </w:p>
        </w:tc>
        <w:tc>
          <w:tcPr>
            <w:tcW w:w="851" w:type="dxa"/>
            <w:tcBorders>
              <w:top w:val="single" w:sz="4" w:space="0" w:color="auto"/>
              <w:left w:val="single" w:sz="4" w:space="0" w:color="auto"/>
              <w:bottom w:val="single" w:sz="4" w:space="0" w:color="auto"/>
              <w:right w:val="single" w:sz="4" w:space="0" w:color="auto"/>
            </w:tcBorders>
            <w:vAlign w:val="center"/>
            <w:hideMark/>
          </w:tcPr>
          <w:p w14:paraId="4774354D" w14:textId="77777777" w:rsidR="00587CE1" w:rsidRPr="008F3642" w:rsidRDefault="00587CE1">
            <w:pPr>
              <w:pStyle w:val="TAC"/>
              <w:rPr>
                <w:rFonts w:cs="Arial"/>
                <w:szCs w:val="18"/>
              </w:rPr>
            </w:pPr>
            <w:r w:rsidRPr="008F3642">
              <w:rPr>
                <w:rFonts w:cs="Arial"/>
                <w:szCs w:val="18"/>
              </w:rPr>
              <w:t>-94</w:t>
            </w:r>
          </w:p>
        </w:tc>
        <w:tc>
          <w:tcPr>
            <w:tcW w:w="3105" w:type="dxa"/>
            <w:tcBorders>
              <w:top w:val="single" w:sz="4" w:space="0" w:color="auto"/>
              <w:left w:val="single" w:sz="4" w:space="0" w:color="auto"/>
              <w:bottom w:val="single" w:sz="4" w:space="0" w:color="auto"/>
              <w:right w:val="single" w:sz="4" w:space="0" w:color="auto"/>
            </w:tcBorders>
            <w:hideMark/>
          </w:tcPr>
          <w:p w14:paraId="502D9F6B" w14:textId="77777777" w:rsidR="00587CE1" w:rsidRPr="008F3642" w:rsidRDefault="00587CE1">
            <w:pPr>
              <w:pStyle w:val="TAL"/>
              <w:rPr>
                <w:rFonts w:cs="Arial"/>
                <w:szCs w:val="18"/>
              </w:rPr>
            </w:pPr>
            <w:r w:rsidRPr="008F3642">
              <w:rPr>
                <w:rFonts w:cs="Arial"/>
                <w:szCs w:val="18"/>
              </w:rPr>
              <w:t>NR Cell 2 becomes the highest ranked cell.</w:t>
            </w:r>
          </w:p>
        </w:tc>
      </w:tr>
      <w:tr w:rsidR="00587CE1" w:rsidRPr="008F3642" w14:paraId="2257E37F" w14:textId="77777777" w:rsidTr="00587CE1">
        <w:trPr>
          <w:trHeight w:val="424"/>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7FBABC0E" w14:textId="77777777" w:rsidR="00587CE1" w:rsidRPr="008F3642" w:rsidRDefault="00587CE1" w:rsidP="00587CE1">
            <w:pPr>
              <w:pStyle w:val="TAC"/>
            </w:pPr>
            <w:r w:rsidRPr="008F3642">
              <w:t>T2</w:t>
            </w:r>
          </w:p>
        </w:tc>
        <w:tc>
          <w:tcPr>
            <w:tcW w:w="1504" w:type="dxa"/>
            <w:tcBorders>
              <w:top w:val="single" w:sz="4" w:space="0" w:color="auto"/>
              <w:left w:val="single" w:sz="4" w:space="0" w:color="auto"/>
              <w:bottom w:val="single" w:sz="4" w:space="0" w:color="auto"/>
              <w:right w:val="single" w:sz="4" w:space="0" w:color="auto"/>
            </w:tcBorders>
            <w:vAlign w:val="center"/>
            <w:hideMark/>
          </w:tcPr>
          <w:p w14:paraId="39CD6511" w14:textId="77777777" w:rsidR="00587CE1" w:rsidRPr="008F3642" w:rsidRDefault="00587CE1">
            <w:pPr>
              <w:pStyle w:val="TAL"/>
              <w:rPr>
                <w:rFonts w:cs="Arial"/>
                <w:szCs w:val="18"/>
              </w:rPr>
            </w:pPr>
            <w:r w:rsidRPr="008F3642">
              <w:rPr>
                <w:rFonts w:cs="Arial"/>
                <w:szCs w:val="18"/>
              </w:rPr>
              <w:t>SS/PBCH</w:t>
            </w:r>
          </w:p>
          <w:p w14:paraId="17AB057C" w14:textId="77777777" w:rsidR="00587CE1" w:rsidRPr="008F3642" w:rsidRDefault="00587CE1">
            <w:pPr>
              <w:pStyle w:val="TAL"/>
              <w:rPr>
                <w:rFonts w:cs="Arial"/>
                <w:szCs w:val="18"/>
              </w:rPr>
            </w:pPr>
            <w:r w:rsidRPr="008F3642">
              <w:rPr>
                <w:rFonts w:cs="Arial"/>
                <w:szCs w:val="18"/>
              </w:rPr>
              <w:t>SSS EPRE</w:t>
            </w:r>
          </w:p>
        </w:tc>
        <w:tc>
          <w:tcPr>
            <w:tcW w:w="923" w:type="dxa"/>
            <w:tcBorders>
              <w:top w:val="single" w:sz="4" w:space="0" w:color="auto"/>
              <w:left w:val="single" w:sz="4" w:space="0" w:color="auto"/>
              <w:bottom w:val="single" w:sz="4" w:space="0" w:color="auto"/>
              <w:right w:val="single" w:sz="4" w:space="0" w:color="auto"/>
            </w:tcBorders>
            <w:vAlign w:val="center"/>
            <w:hideMark/>
          </w:tcPr>
          <w:p w14:paraId="16FE2464" w14:textId="77777777" w:rsidR="00587CE1" w:rsidRPr="008F3642" w:rsidRDefault="00587CE1">
            <w:pPr>
              <w:pStyle w:val="TAC"/>
              <w:rPr>
                <w:rFonts w:cs="Arial"/>
                <w:szCs w:val="18"/>
              </w:rPr>
            </w:pPr>
            <w:r w:rsidRPr="008F3642">
              <w:rPr>
                <w:rFonts w:cs="Arial"/>
                <w:szCs w:val="18"/>
              </w:rPr>
              <w:t>dBm/SCS</w:t>
            </w:r>
          </w:p>
        </w:tc>
        <w:tc>
          <w:tcPr>
            <w:tcW w:w="904" w:type="dxa"/>
            <w:tcBorders>
              <w:top w:val="single" w:sz="4" w:space="0" w:color="auto"/>
              <w:left w:val="single" w:sz="4" w:space="0" w:color="auto"/>
              <w:bottom w:val="single" w:sz="4" w:space="0" w:color="auto"/>
              <w:right w:val="single" w:sz="4" w:space="0" w:color="auto"/>
            </w:tcBorders>
            <w:vAlign w:val="center"/>
            <w:hideMark/>
          </w:tcPr>
          <w:p w14:paraId="2EC6C89A" w14:textId="77777777" w:rsidR="00587CE1" w:rsidRPr="008F3642" w:rsidRDefault="00587CE1">
            <w:pPr>
              <w:pStyle w:val="TAC"/>
              <w:rPr>
                <w:rFonts w:cs="Arial"/>
                <w:szCs w:val="18"/>
              </w:rPr>
            </w:pPr>
            <w:r w:rsidRPr="008F3642">
              <w:rPr>
                <w:rFonts w:cs="Arial"/>
                <w:szCs w:val="18"/>
              </w:rPr>
              <w:t>-94</w:t>
            </w:r>
          </w:p>
        </w:tc>
        <w:tc>
          <w:tcPr>
            <w:tcW w:w="904" w:type="dxa"/>
            <w:tcBorders>
              <w:top w:val="single" w:sz="4" w:space="0" w:color="auto"/>
              <w:left w:val="single" w:sz="4" w:space="0" w:color="auto"/>
              <w:bottom w:val="single" w:sz="4" w:space="0" w:color="auto"/>
              <w:right w:val="single" w:sz="4" w:space="0" w:color="auto"/>
            </w:tcBorders>
            <w:vAlign w:val="center"/>
            <w:hideMark/>
          </w:tcPr>
          <w:p w14:paraId="1B0A7F3C" w14:textId="77777777" w:rsidR="00587CE1" w:rsidRPr="008F3642" w:rsidRDefault="00587CE1">
            <w:pPr>
              <w:pStyle w:val="TAC"/>
              <w:rPr>
                <w:rFonts w:cs="Arial"/>
                <w:szCs w:val="18"/>
              </w:rPr>
            </w:pPr>
            <w:r w:rsidRPr="008F3642">
              <w:rPr>
                <w:rFonts w:cs="Arial"/>
                <w:szCs w:val="18"/>
              </w:rPr>
              <w:t>-94</w:t>
            </w:r>
          </w:p>
        </w:tc>
        <w:tc>
          <w:tcPr>
            <w:tcW w:w="851" w:type="dxa"/>
            <w:tcBorders>
              <w:top w:val="single" w:sz="4" w:space="0" w:color="auto"/>
              <w:left w:val="single" w:sz="4" w:space="0" w:color="auto"/>
              <w:bottom w:val="single" w:sz="4" w:space="0" w:color="auto"/>
              <w:right w:val="single" w:sz="4" w:space="0" w:color="auto"/>
            </w:tcBorders>
            <w:vAlign w:val="center"/>
            <w:hideMark/>
          </w:tcPr>
          <w:p w14:paraId="7CBFD89D" w14:textId="77777777" w:rsidR="00587CE1" w:rsidRPr="008F3642" w:rsidRDefault="00587CE1">
            <w:pPr>
              <w:pStyle w:val="TAC"/>
              <w:rPr>
                <w:rFonts w:cs="Arial"/>
                <w:szCs w:val="18"/>
              </w:rPr>
            </w:pPr>
            <w:r w:rsidRPr="008F3642">
              <w:rPr>
                <w:rFonts w:cs="Arial"/>
                <w:szCs w:val="18"/>
              </w:rPr>
              <w:t>-88</w:t>
            </w:r>
          </w:p>
        </w:tc>
        <w:tc>
          <w:tcPr>
            <w:tcW w:w="3105" w:type="dxa"/>
            <w:tcBorders>
              <w:top w:val="single" w:sz="4" w:space="0" w:color="auto"/>
              <w:left w:val="single" w:sz="4" w:space="0" w:color="auto"/>
              <w:bottom w:val="single" w:sz="4" w:space="0" w:color="auto"/>
              <w:right w:val="single" w:sz="4" w:space="0" w:color="auto"/>
            </w:tcBorders>
            <w:hideMark/>
          </w:tcPr>
          <w:p w14:paraId="66E60B99" w14:textId="77777777" w:rsidR="00587CE1" w:rsidRPr="008F3642" w:rsidRDefault="00587CE1">
            <w:pPr>
              <w:pStyle w:val="TAL"/>
              <w:rPr>
                <w:rFonts w:cs="Arial"/>
                <w:szCs w:val="18"/>
              </w:rPr>
            </w:pPr>
            <w:r w:rsidRPr="008F3642">
              <w:rPr>
                <w:rFonts w:cs="Arial"/>
                <w:szCs w:val="18"/>
              </w:rPr>
              <w:t>NR Cell 4 becomes the highest ranked cell.</w:t>
            </w:r>
          </w:p>
        </w:tc>
      </w:tr>
      <w:tr w:rsidR="00587CE1" w:rsidRPr="008F3642" w14:paraId="4D903FDE" w14:textId="77777777" w:rsidTr="00587CE1">
        <w:trPr>
          <w:trHeight w:val="242"/>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20BF3CBB" w14:textId="77777777" w:rsidR="00587CE1" w:rsidRPr="008F3642" w:rsidRDefault="00587CE1" w:rsidP="00A73FF6">
            <w:pPr>
              <w:pStyle w:val="TAC"/>
            </w:pPr>
            <w:r w:rsidRPr="008F3642">
              <w:t>T3</w:t>
            </w:r>
          </w:p>
        </w:tc>
        <w:tc>
          <w:tcPr>
            <w:tcW w:w="1504" w:type="dxa"/>
            <w:tcBorders>
              <w:top w:val="single" w:sz="4" w:space="0" w:color="auto"/>
              <w:left w:val="single" w:sz="4" w:space="0" w:color="auto"/>
              <w:bottom w:val="single" w:sz="4" w:space="0" w:color="auto"/>
              <w:right w:val="single" w:sz="4" w:space="0" w:color="auto"/>
            </w:tcBorders>
            <w:vAlign w:val="center"/>
            <w:hideMark/>
          </w:tcPr>
          <w:p w14:paraId="6389913F" w14:textId="77777777" w:rsidR="00587CE1" w:rsidRPr="008F3642" w:rsidRDefault="00587CE1">
            <w:pPr>
              <w:pStyle w:val="TAL"/>
              <w:rPr>
                <w:rFonts w:cs="Arial"/>
                <w:szCs w:val="18"/>
              </w:rPr>
            </w:pPr>
            <w:r w:rsidRPr="008F3642">
              <w:rPr>
                <w:rFonts w:cs="Arial"/>
                <w:szCs w:val="18"/>
              </w:rPr>
              <w:t>SS/PBCH</w:t>
            </w:r>
          </w:p>
          <w:p w14:paraId="2F960A62" w14:textId="77777777" w:rsidR="00587CE1" w:rsidRPr="008F3642" w:rsidRDefault="00587CE1">
            <w:pPr>
              <w:pStyle w:val="TAL"/>
              <w:rPr>
                <w:rFonts w:cs="Arial"/>
                <w:szCs w:val="18"/>
              </w:rPr>
            </w:pPr>
            <w:r w:rsidRPr="008F3642">
              <w:rPr>
                <w:rFonts w:cs="Arial"/>
                <w:szCs w:val="18"/>
              </w:rPr>
              <w:t>SSS EPRE</w:t>
            </w:r>
          </w:p>
        </w:tc>
        <w:tc>
          <w:tcPr>
            <w:tcW w:w="923" w:type="dxa"/>
            <w:tcBorders>
              <w:top w:val="single" w:sz="4" w:space="0" w:color="auto"/>
              <w:left w:val="single" w:sz="4" w:space="0" w:color="auto"/>
              <w:bottom w:val="single" w:sz="4" w:space="0" w:color="auto"/>
              <w:right w:val="single" w:sz="4" w:space="0" w:color="auto"/>
            </w:tcBorders>
            <w:vAlign w:val="center"/>
            <w:hideMark/>
          </w:tcPr>
          <w:p w14:paraId="2A192C0B" w14:textId="77777777" w:rsidR="00587CE1" w:rsidRPr="008F3642" w:rsidRDefault="00587CE1">
            <w:pPr>
              <w:pStyle w:val="TAC"/>
              <w:rPr>
                <w:rFonts w:cs="Arial"/>
                <w:szCs w:val="18"/>
              </w:rPr>
            </w:pPr>
            <w:r w:rsidRPr="008F3642">
              <w:rPr>
                <w:rFonts w:cs="Arial"/>
                <w:szCs w:val="18"/>
              </w:rPr>
              <w:t>dBm/SCS</w:t>
            </w:r>
          </w:p>
        </w:tc>
        <w:tc>
          <w:tcPr>
            <w:tcW w:w="904" w:type="dxa"/>
            <w:tcBorders>
              <w:top w:val="single" w:sz="4" w:space="0" w:color="auto"/>
              <w:left w:val="single" w:sz="4" w:space="0" w:color="auto"/>
              <w:bottom w:val="single" w:sz="4" w:space="0" w:color="auto"/>
              <w:right w:val="single" w:sz="4" w:space="0" w:color="auto"/>
            </w:tcBorders>
            <w:vAlign w:val="center"/>
            <w:hideMark/>
          </w:tcPr>
          <w:p w14:paraId="22BB5EB1" w14:textId="77777777" w:rsidR="00587CE1" w:rsidRPr="008F3642" w:rsidRDefault="00587CE1">
            <w:pPr>
              <w:pStyle w:val="TAC"/>
              <w:rPr>
                <w:rFonts w:cs="Arial"/>
                <w:szCs w:val="18"/>
              </w:rPr>
            </w:pPr>
            <w:r w:rsidRPr="008F3642">
              <w:rPr>
                <w:rFonts w:cs="Arial"/>
                <w:szCs w:val="18"/>
              </w:rPr>
              <w:t>-88</w:t>
            </w:r>
          </w:p>
        </w:tc>
        <w:tc>
          <w:tcPr>
            <w:tcW w:w="904" w:type="dxa"/>
            <w:tcBorders>
              <w:top w:val="single" w:sz="4" w:space="0" w:color="auto"/>
              <w:left w:val="single" w:sz="4" w:space="0" w:color="auto"/>
              <w:bottom w:val="single" w:sz="4" w:space="0" w:color="auto"/>
              <w:right w:val="single" w:sz="4" w:space="0" w:color="auto"/>
            </w:tcBorders>
            <w:vAlign w:val="center"/>
            <w:hideMark/>
          </w:tcPr>
          <w:p w14:paraId="092C64BA" w14:textId="77777777" w:rsidR="00587CE1" w:rsidRPr="008F3642" w:rsidRDefault="00587CE1">
            <w:pPr>
              <w:pStyle w:val="TAC"/>
              <w:rPr>
                <w:rFonts w:cs="Arial"/>
                <w:szCs w:val="18"/>
              </w:rPr>
            </w:pPr>
            <w:r w:rsidRPr="008F3642">
              <w:rPr>
                <w:rFonts w:cs="Arial"/>
                <w:szCs w:val="18"/>
              </w:rPr>
              <w:t>-94</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20DE6F" w14:textId="77777777" w:rsidR="00587CE1" w:rsidRPr="008F3642" w:rsidRDefault="00587CE1">
            <w:pPr>
              <w:pStyle w:val="TAC"/>
              <w:rPr>
                <w:rFonts w:cs="Arial"/>
                <w:szCs w:val="18"/>
              </w:rPr>
            </w:pPr>
            <w:r w:rsidRPr="008F3642">
              <w:rPr>
                <w:rFonts w:cs="Arial"/>
                <w:szCs w:val="18"/>
              </w:rPr>
              <w:t>-94</w:t>
            </w:r>
          </w:p>
        </w:tc>
        <w:tc>
          <w:tcPr>
            <w:tcW w:w="3105" w:type="dxa"/>
            <w:tcBorders>
              <w:top w:val="single" w:sz="4" w:space="0" w:color="auto"/>
              <w:left w:val="single" w:sz="4" w:space="0" w:color="auto"/>
              <w:bottom w:val="single" w:sz="4" w:space="0" w:color="auto"/>
              <w:right w:val="single" w:sz="4" w:space="0" w:color="auto"/>
            </w:tcBorders>
            <w:hideMark/>
          </w:tcPr>
          <w:p w14:paraId="1301F7E8" w14:textId="77777777" w:rsidR="00587CE1" w:rsidRPr="008F3642" w:rsidRDefault="00587CE1">
            <w:pPr>
              <w:keepNext/>
              <w:keepLines/>
              <w:spacing w:after="0"/>
              <w:rPr>
                <w:rFonts w:ascii="Arial" w:hAnsi="Arial" w:cs="Arial"/>
                <w:sz w:val="18"/>
                <w:szCs w:val="18"/>
              </w:rPr>
            </w:pPr>
            <w:r w:rsidRPr="008F3642">
              <w:rPr>
                <w:rFonts w:ascii="Arial" w:hAnsi="Arial" w:cs="Arial"/>
                <w:sz w:val="18"/>
                <w:szCs w:val="18"/>
              </w:rPr>
              <w:t>NR Cell 1 becomes the highest ranked cell.</w:t>
            </w:r>
          </w:p>
        </w:tc>
      </w:tr>
    </w:tbl>
    <w:p w14:paraId="31EF1784" w14:textId="77777777" w:rsidR="00587CE1" w:rsidRPr="008F3642" w:rsidRDefault="00587CE1" w:rsidP="00587CE1">
      <w:pPr>
        <w:rPr>
          <w:lang w:eastAsia="en-US"/>
        </w:rPr>
      </w:pPr>
    </w:p>
    <w:p w14:paraId="3C660410" w14:textId="77777777" w:rsidR="00587CE1" w:rsidRPr="008F3642" w:rsidRDefault="00587CE1" w:rsidP="00A73FF6">
      <w:pPr>
        <w:pStyle w:val="TH"/>
      </w:pPr>
      <w:r w:rsidRPr="008F3642">
        <w:t>Table 6.1.2.19.3.2-2: Time instances of cell power level and parameter changes for FR2</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505"/>
        <w:gridCol w:w="924"/>
        <w:gridCol w:w="905"/>
        <w:gridCol w:w="905"/>
        <w:gridCol w:w="851"/>
        <w:gridCol w:w="3107"/>
      </w:tblGrid>
      <w:tr w:rsidR="00587CE1" w:rsidRPr="008F3642" w14:paraId="2DB572A7" w14:textId="77777777" w:rsidTr="00587CE1">
        <w:trPr>
          <w:jc w:val="center"/>
        </w:trPr>
        <w:tc>
          <w:tcPr>
            <w:tcW w:w="534" w:type="dxa"/>
            <w:tcBorders>
              <w:top w:val="single" w:sz="4" w:space="0" w:color="auto"/>
              <w:left w:val="single" w:sz="4" w:space="0" w:color="auto"/>
              <w:bottom w:val="single" w:sz="4" w:space="0" w:color="auto"/>
              <w:right w:val="single" w:sz="4" w:space="0" w:color="auto"/>
            </w:tcBorders>
          </w:tcPr>
          <w:p w14:paraId="30B69CE0" w14:textId="77777777" w:rsidR="00587CE1" w:rsidRPr="008F3642" w:rsidRDefault="00587CE1">
            <w:pPr>
              <w:keepNext/>
              <w:keepLines/>
              <w:spacing w:after="0"/>
              <w:jc w:val="center"/>
              <w:rPr>
                <w:rFonts w:ascii="Arial" w:hAnsi="Arial"/>
                <w:b/>
                <w:sz w:val="18"/>
              </w:rPr>
            </w:pPr>
          </w:p>
        </w:tc>
        <w:tc>
          <w:tcPr>
            <w:tcW w:w="1504" w:type="dxa"/>
            <w:tcBorders>
              <w:top w:val="single" w:sz="4" w:space="0" w:color="auto"/>
              <w:left w:val="single" w:sz="4" w:space="0" w:color="auto"/>
              <w:bottom w:val="single" w:sz="4" w:space="0" w:color="auto"/>
              <w:right w:val="single" w:sz="4" w:space="0" w:color="auto"/>
            </w:tcBorders>
            <w:hideMark/>
          </w:tcPr>
          <w:p w14:paraId="68AD06A7" w14:textId="77777777" w:rsidR="00587CE1" w:rsidRPr="008F3642" w:rsidRDefault="00587CE1">
            <w:pPr>
              <w:pStyle w:val="TAH"/>
            </w:pPr>
            <w:r w:rsidRPr="008F3642">
              <w:t>Parameter</w:t>
            </w:r>
          </w:p>
        </w:tc>
        <w:tc>
          <w:tcPr>
            <w:tcW w:w="923" w:type="dxa"/>
            <w:tcBorders>
              <w:top w:val="single" w:sz="4" w:space="0" w:color="auto"/>
              <w:left w:val="single" w:sz="4" w:space="0" w:color="auto"/>
              <w:bottom w:val="single" w:sz="4" w:space="0" w:color="auto"/>
              <w:right w:val="single" w:sz="4" w:space="0" w:color="auto"/>
            </w:tcBorders>
            <w:hideMark/>
          </w:tcPr>
          <w:p w14:paraId="50E5273C" w14:textId="77777777" w:rsidR="00587CE1" w:rsidRPr="008F3642" w:rsidRDefault="00587CE1">
            <w:pPr>
              <w:pStyle w:val="TAH"/>
            </w:pPr>
            <w:r w:rsidRPr="008F3642">
              <w:t>Unit</w:t>
            </w:r>
          </w:p>
        </w:tc>
        <w:tc>
          <w:tcPr>
            <w:tcW w:w="904" w:type="dxa"/>
            <w:tcBorders>
              <w:top w:val="single" w:sz="4" w:space="0" w:color="auto"/>
              <w:left w:val="single" w:sz="4" w:space="0" w:color="auto"/>
              <w:bottom w:val="single" w:sz="4" w:space="0" w:color="auto"/>
              <w:right w:val="single" w:sz="4" w:space="0" w:color="auto"/>
            </w:tcBorders>
            <w:hideMark/>
          </w:tcPr>
          <w:p w14:paraId="021EF83A" w14:textId="77777777" w:rsidR="00587CE1" w:rsidRPr="008F3642" w:rsidRDefault="00587CE1">
            <w:pPr>
              <w:pStyle w:val="TAH"/>
            </w:pPr>
            <w:r w:rsidRPr="008F3642">
              <w:t>NR Cell 1</w:t>
            </w:r>
          </w:p>
        </w:tc>
        <w:tc>
          <w:tcPr>
            <w:tcW w:w="904" w:type="dxa"/>
            <w:tcBorders>
              <w:top w:val="single" w:sz="4" w:space="0" w:color="auto"/>
              <w:left w:val="single" w:sz="4" w:space="0" w:color="auto"/>
              <w:bottom w:val="single" w:sz="4" w:space="0" w:color="auto"/>
              <w:right w:val="single" w:sz="4" w:space="0" w:color="auto"/>
            </w:tcBorders>
            <w:hideMark/>
          </w:tcPr>
          <w:p w14:paraId="79256ADC" w14:textId="77777777" w:rsidR="00587CE1" w:rsidRPr="008F3642" w:rsidRDefault="00587CE1">
            <w:pPr>
              <w:pStyle w:val="TAH"/>
            </w:pPr>
            <w:r w:rsidRPr="008F3642">
              <w:t>NR Cell 2</w:t>
            </w:r>
          </w:p>
        </w:tc>
        <w:tc>
          <w:tcPr>
            <w:tcW w:w="851" w:type="dxa"/>
            <w:tcBorders>
              <w:top w:val="single" w:sz="4" w:space="0" w:color="auto"/>
              <w:left w:val="single" w:sz="4" w:space="0" w:color="auto"/>
              <w:bottom w:val="single" w:sz="4" w:space="0" w:color="auto"/>
              <w:right w:val="single" w:sz="4" w:space="0" w:color="auto"/>
            </w:tcBorders>
            <w:hideMark/>
          </w:tcPr>
          <w:p w14:paraId="2B81770E" w14:textId="77777777" w:rsidR="00587CE1" w:rsidRPr="008F3642" w:rsidRDefault="00587CE1">
            <w:pPr>
              <w:pStyle w:val="TAH"/>
            </w:pPr>
            <w:r w:rsidRPr="008F3642">
              <w:t>NR Cell 4</w:t>
            </w:r>
          </w:p>
        </w:tc>
        <w:tc>
          <w:tcPr>
            <w:tcW w:w="3105" w:type="dxa"/>
            <w:tcBorders>
              <w:top w:val="single" w:sz="4" w:space="0" w:color="auto"/>
              <w:left w:val="single" w:sz="4" w:space="0" w:color="auto"/>
              <w:bottom w:val="single" w:sz="4" w:space="0" w:color="auto"/>
              <w:right w:val="single" w:sz="4" w:space="0" w:color="auto"/>
            </w:tcBorders>
            <w:hideMark/>
          </w:tcPr>
          <w:p w14:paraId="20C12BAE" w14:textId="77777777" w:rsidR="00587CE1" w:rsidRPr="008F3642" w:rsidRDefault="00587CE1">
            <w:pPr>
              <w:pStyle w:val="TAH"/>
            </w:pPr>
            <w:r w:rsidRPr="008F3642">
              <w:t>Remark</w:t>
            </w:r>
          </w:p>
        </w:tc>
      </w:tr>
      <w:tr w:rsidR="00587CE1" w:rsidRPr="008F3642" w14:paraId="0A90ECC5" w14:textId="77777777" w:rsidTr="00587CE1">
        <w:trPr>
          <w:trHeight w:val="424"/>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24FC2C3D" w14:textId="77777777" w:rsidR="00587CE1" w:rsidRPr="008F3642" w:rsidRDefault="00587CE1" w:rsidP="00587CE1">
            <w:pPr>
              <w:pStyle w:val="TAC"/>
            </w:pPr>
            <w:r w:rsidRPr="008F3642">
              <w:t>T1</w:t>
            </w:r>
          </w:p>
        </w:tc>
        <w:tc>
          <w:tcPr>
            <w:tcW w:w="1504" w:type="dxa"/>
            <w:tcBorders>
              <w:top w:val="single" w:sz="4" w:space="0" w:color="auto"/>
              <w:left w:val="single" w:sz="4" w:space="0" w:color="auto"/>
              <w:bottom w:val="single" w:sz="4" w:space="0" w:color="auto"/>
              <w:right w:val="single" w:sz="4" w:space="0" w:color="auto"/>
            </w:tcBorders>
            <w:vAlign w:val="center"/>
            <w:hideMark/>
          </w:tcPr>
          <w:p w14:paraId="7939E325" w14:textId="77777777" w:rsidR="00587CE1" w:rsidRPr="008F3642" w:rsidRDefault="00587CE1">
            <w:pPr>
              <w:pStyle w:val="TAL"/>
              <w:rPr>
                <w:rFonts w:cs="Arial"/>
                <w:szCs w:val="18"/>
              </w:rPr>
            </w:pPr>
            <w:r w:rsidRPr="008F3642">
              <w:rPr>
                <w:rFonts w:cs="Arial"/>
                <w:szCs w:val="18"/>
              </w:rPr>
              <w:t>SS/PBCH</w:t>
            </w:r>
          </w:p>
          <w:p w14:paraId="3CCBEB1E" w14:textId="77777777" w:rsidR="00587CE1" w:rsidRPr="008F3642" w:rsidRDefault="00587CE1">
            <w:pPr>
              <w:pStyle w:val="TAL"/>
              <w:rPr>
                <w:rFonts w:cs="Arial"/>
                <w:szCs w:val="18"/>
              </w:rPr>
            </w:pPr>
            <w:r w:rsidRPr="008F3642">
              <w:rPr>
                <w:rFonts w:cs="Arial"/>
                <w:szCs w:val="18"/>
              </w:rPr>
              <w:t>SSS EPRE</w:t>
            </w:r>
          </w:p>
        </w:tc>
        <w:tc>
          <w:tcPr>
            <w:tcW w:w="923" w:type="dxa"/>
            <w:tcBorders>
              <w:top w:val="single" w:sz="4" w:space="0" w:color="auto"/>
              <w:left w:val="single" w:sz="4" w:space="0" w:color="auto"/>
              <w:bottom w:val="single" w:sz="4" w:space="0" w:color="auto"/>
              <w:right w:val="single" w:sz="4" w:space="0" w:color="auto"/>
            </w:tcBorders>
            <w:vAlign w:val="center"/>
            <w:hideMark/>
          </w:tcPr>
          <w:p w14:paraId="7607AE4B" w14:textId="77777777" w:rsidR="00587CE1" w:rsidRPr="008F3642" w:rsidRDefault="00587CE1">
            <w:pPr>
              <w:pStyle w:val="TAC"/>
              <w:rPr>
                <w:rFonts w:cs="Arial"/>
                <w:szCs w:val="18"/>
              </w:rPr>
            </w:pPr>
            <w:r w:rsidRPr="008F3642">
              <w:rPr>
                <w:rFonts w:cs="Arial"/>
                <w:szCs w:val="18"/>
              </w:rPr>
              <w:t>dBm/SCS</w:t>
            </w:r>
          </w:p>
        </w:tc>
        <w:tc>
          <w:tcPr>
            <w:tcW w:w="904" w:type="dxa"/>
            <w:tcBorders>
              <w:top w:val="single" w:sz="4" w:space="0" w:color="auto"/>
              <w:left w:val="single" w:sz="4" w:space="0" w:color="auto"/>
              <w:bottom w:val="single" w:sz="4" w:space="0" w:color="auto"/>
              <w:right w:val="single" w:sz="4" w:space="0" w:color="auto"/>
            </w:tcBorders>
            <w:vAlign w:val="center"/>
            <w:hideMark/>
          </w:tcPr>
          <w:p w14:paraId="1FB66FA1" w14:textId="77777777" w:rsidR="00587CE1" w:rsidRPr="008F3642" w:rsidRDefault="00587CE1">
            <w:pPr>
              <w:pStyle w:val="TAC"/>
              <w:rPr>
                <w:rFonts w:cs="Arial"/>
                <w:szCs w:val="18"/>
              </w:rPr>
            </w:pPr>
            <w:r w:rsidRPr="008F3642">
              <w:rPr>
                <w:rFonts w:cs="Arial"/>
                <w:szCs w:val="18"/>
              </w:rPr>
              <w:t>FFS</w:t>
            </w:r>
          </w:p>
        </w:tc>
        <w:tc>
          <w:tcPr>
            <w:tcW w:w="904" w:type="dxa"/>
            <w:tcBorders>
              <w:top w:val="single" w:sz="4" w:space="0" w:color="auto"/>
              <w:left w:val="single" w:sz="4" w:space="0" w:color="auto"/>
              <w:bottom w:val="single" w:sz="4" w:space="0" w:color="auto"/>
              <w:right w:val="single" w:sz="4" w:space="0" w:color="auto"/>
            </w:tcBorders>
            <w:vAlign w:val="center"/>
            <w:hideMark/>
          </w:tcPr>
          <w:p w14:paraId="34E53B0C" w14:textId="77777777" w:rsidR="00587CE1" w:rsidRPr="008F3642" w:rsidRDefault="00587CE1">
            <w:pPr>
              <w:pStyle w:val="TAC"/>
              <w:rPr>
                <w:rFonts w:cs="Arial"/>
                <w:szCs w:val="18"/>
              </w:rPr>
            </w:pPr>
            <w:r w:rsidRPr="008F3642">
              <w:rPr>
                <w:rFonts w:cs="Arial"/>
                <w:szCs w:val="18"/>
              </w:rPr>
              <w:t>FFS</w:t>
            </w:r>
          </w:p>
        </w:tc>
        <w:tc>
          <w:tcPr>
            <w:tcW w:w="851" w:type="dxa"/>
            <w:tcBorders>
              <w:top w:val="single" w:sz="4" w:space="0" w:color="auto"/>
              <w:left w:val="single" w:sz="4" w:space="0" w:color="auto"/>
              <w:bottom w:val="single" w:sz="4" w:space="0" w:color="auto"/>
              <w:right w:val="single" w:sz="4" w:space="0" w:color="auto"/>
            </w:tcBorders>
            <w:vAlign w:val="center"/>
            <w:hideMark/>
          </w:tcPr>
          <w:p w14:paraId="591700BE" w14:textId="77777777" w:rsidR="00587CE1" w:rsidRPr="008F3642" w:rsidRDefault="00587CE1">
            <w:pPr>
              <w:pStyle w:val="TAC"/>
              <w:rPr>
                <w:rFonts w:cs="Arial"/>
                <w:szCs w:val="18"/>
              </w:rPr>
            </w:pPr>
            <w:r w:rsidRPr="008F3642">
              <w:rPr>
                <w:rFonts w:cs="Arial"/>
                <w:szCs w:val="18"/>
              </w:rPr>
              <w:t>FFS</w:t>
            </w:r>
          </w:p>
        </w:tc>
        <w:tc>
          <w:tcPr>
            <w:tcW w:w="3105" w:type="dxa"/>
            <w:tcBorders>
              <w:top w:val="single" w:sz="4" w:space="0" w:color="auto"/>
              <w:left w:val="single" w:sz="4" w:space="0" w:color="auto"/>
              <w:bottom w:val="single" w:sz="4" w:space="0" w:color="auto"/>
              <w:right w:val="single" w:sz="4" w:space="0" w:color="auto"/>
            </w:tcBorders>
            <w:hideMark/>
          </w:tcPr>
          <w:p w14:paraId="62845A81" w14:textId="77777777" w:rsidR="00587CE1" w:rsidRPr="008F3642" w:rsidRDefault="00587CE1">
            <w:pPr>
              <w:pStyle w:val="TAL"/>
              <w:rPr>
                <w:rFonts w:cs="Arial"/>
                <w:szCs w:val="18"/>
              </w:rPr>
            </w:pPr>
            <w:r w:rsidRPr="008F3642">
              <w:rPr>
                <w:rFonts w:cs="Arial"/>
                <w:szCs w:val="18"/>
              </w:rPr>
              <w:t>NR Cell 2 becomes the highest ranked cell.</w:t>
            </w:r>
          </w:p>
        </w:tc>
      </w:tr>
      <w:tr w:rsidR="00587CE1" w:rsidRPr="008F3642" w14:paraId="2FA9B428" w14:textId="77777777" w:rsidTr="00587CE1">
        <w:trPr>
          <w:trHeight w:val="424"/>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74D7F63D" w14:textId="77777777" w:rsidR="00587CE1" w:rsidRPr="008F3642" w:rsidRDefault="00587CE1" w:rsidP="00587CE1">
            <w:pPr>
              <w:pStyle w:val="TAC"/>
            </w:pPr>
            <w:r w:rsidRPr="008F3642">
              <w:t>T2</w:t>
            </w:r>
          </w:p>
        </w:tc>
        <w:tc>
          <w:tcPr>
            <w:tcW w:w="1504" w:type="dxa"/>
            <w:tcBorders>
              <w:top w:val="single" w:sz="4" w:space="0" w:color="auto"/>
              <w:left w:val="single" w:sz="4" w:space="0" w:color="auto"/>
              <w:bottom w:val="single" w:sz="4" w:space="0" w:color="auto"/>
              <w:right w:val="single" w:sz="4" w:space="0" w:color="auto"/>
            </w:tcBorders>
            <w:vAlign w:val="center"/>
            <w:hideMark/>
          </w:tcPr>
          <w:p w14:paraId="1C0E769A" w14:textId="77777777" w:rsidR="00587CE1" w:rsidRPr="008F3642" w:rsidRDefault="00587CE1">
            <w:pPr>
              <w:pStyle w:val="TAL"/>
              <w:rPr>
                <w:rFonts w:cs="Arial"/>
                <w:szCs w:val="18"/>
              </w:rPr>
            </w:pPr>
            <w:r w:rsidRPr="008F3642">
              <w:rPr>
                <w:rFonts w:cs="Arial"/>
                <w:szCs w:val="18"/>
              </w:rPr>
              <w:t>SS/PBCH</w:t>
            </w:r>
          </w:p>
          <w:p w14:paraId="71E8AFE9" w14:textId="77777777" w:rsidR="00587CE1" w:rsidRPr="008F3642" w:rsidRDefault="00587CE1">
            <w:pPr>
              <w:pStyle w:val="TAL"/>
              <w:rPr>
                <w:rFonts w:cs="Arial"/>
                <w:szCs w:val="18"/>
              </w:rPr>
            </w:pPr>
            <w:r w:rsidRPr="008F3642">
              <w:rPr>
                <w:rFonts w:cs="Arial"/>
                <w:szCs w:val="18"/>
              </w:rPr>
              <w:t>SSS EPRE</w:t>
            </w:r>
          </w:p>
        </w:tc>
        <w:tc>
          <w:tcPr>
            <w:tcW w:w="923" w:type="dxa"/>
            <w:tcBorders>
              <w:top w:val="single" w:sz="4" w:space="0" w:color="auto"/>
              <w:left w:val="single" w:sz="4" w:space="0" w:color="auto"/>
              <w:bottom w:val="single" w:sz="4" w:space="0" w:color="auto"/>
              <w:right w:val="single" w:sz="4" w:space="0" w:color="auto"/>
            </w:tcBorders>
            <w:vAlign w:val="center"/>
            <w:hideMark/>
          </w:tcPr>
          <w:p w14:paraId="06B15FCE" w14:textId="77777777" w:rsidR="00587CE1" w:rsidRPr="008F3642" w:rsidRDefault="00587CE1">
            <w:pPr>
              <w:pStyle w:val="TAC"/>
              <w:rPr>
                <w:rFonts w:cs="Arial"/>
                <w:szCs w:val="18"/>
              </w:rPr>
            </w:pPr>
            <w:r w:rsidRPr="008F3642">
              <w:rPr>
                <w:rFonts w:cs="Arial"/>
                <w:szCs w:val="18"/>
              </w:rPr>
              <w:t>dBm/SCS</w:t>
            </w:r>
          </w:p>
        </w:tc>
        <w:tc>
          <w:tcPr>
            <w:tcW w:w="904" w:type="dxa"/>
            <w:tcBorders>
              <w:top w:val="single" w:sz="4" w:space="0" w:color="auto"/>
              <w:left w:val="single" w:sz="4" w:space="0" w:color="auto"/>
              <w:bottom w:val="single" w:sz="4" w:space="0" w:color="auto"/>
              <w:right w:val="single" w:sz="4" w:space="0" w:color="auto"/>
            </w:tcBorders>
            <w:vAlign w:val="center"/>
            <w:hideMark/>
          </w:tcPr>
          <w:p w14:paraId="5DB51383" w14:textId="77777777" w:rsidR="00587CE1" w:rsidRPr="008F3642" w:rsidRDefault="00587CE1">
            <w:pPr>
              <w:pStyle w:val="TAC"/>
              <w:rPr>
                <w:rFonts w:cs="Arial"/>
                <w:szCs w:val="18"/>
              </w:rPr>
            </w:pPr>
            <w:r w:rsidRPr="008F3642">
              <w:rPr>
                <w:rFonts w:cs="Arial"/>
                <w:szCs w:val="18"/>
              </w:rPr>
              <w:t>FFS</w:t>
            </w:r>
          </w:p>
        </w:tc>
        <w:tc>
          <w:tcPr>
            <w:tcW w:w="904" w:type="dxa"/>
            <w:tcBorders>
              <w:top w:val="single" w:sz="4" w:space="0" w:color="auto"/>
              <w:left w:val="single" w:sz="4" w:space="0" w:color="auto"/>
              <w:bottom w:val="single" w:sz="4" w:space="0" w:color="auto"/>
              <w:right w:val="single" w:sz="4" w:space="0" w:color="auto"/>
            </w:tcBorders>
            <w:vAlign w:val="center"/>
            <w:hideMark/>
          </w:tcPr>
          <w:p w14:paraId="06BA72D8" w14:textId="77777777" w:rsidR="00587CE1" w:rsidRPr="008F3642" w:rsidRDefault="00587CE1">
            <w:pPr>
              <w:pStyle w:val="TAC"/>
              <w:rPr>
                <w:rFonts w:cs="Arial"/>
                <w:szCs w:val="18"/>
              </w:rPr>
            </w:pPr>
            <w:r w:rsidRPr="008F3642">
              <w:rPr>
                <w:rFonts w:cs="Arial"/>
                <w:szCs w:val="18"/>
              </w:rPr>
              <w:t>FFS</w:t>
            </w:r>
          </w:p>
        </w:tc>
        <w:tc>
          <w:tcPr>
            <w:tcW w:w="851" w:type="dxa"/>
            <w:tcBorders>
              <w:top w:val="single" w:sz="4" w:space="0" w:color="auto"/>
              <w:left w:val="single" w:sz="4" w:space="0" w:color="auto"/>
              <w:bottom w:val="single" w:sz="4" w:space="0" w:color="auto"/>
              <w:right w:val="single" w:sz="4" w:space="0" w:color="auto"/>
            </w:tcBorders>
            <w:vAlign w:val="center"/>
            <w:hideMark/>
          </w:tcPr>
          <w:p w14:paraId="39D46B50" w14:textId="77777777" w:rsidR="00587CE1" w:rsidRPr="008F3642" w:rsidRDefault="00587CE1">
            <w:pPr>
              <w:pStyle w:val="TAC"/>
              <w:rPr>
                <w:rFonts w:cs="Arial"/>
                <w:szCs w:val="18"/>
              </w:rPr>
            </w:pPr>
            <w:r w:rsidRPr="008F3642">
              <w:rPr>
                <w:rFonts w:cs="Arial"/>
                <w:szCs w:val="18"/>
              </w:rPr>
              <w:t>FFS</w:t>
            </w:r>
          </w:p>
        </w:tc>
        <w:tc>
          <w:tcPr>
            <w:tcW w:w="3105" w:type="dxa"/>
            <w:tcBorders>
              <w:top w:val="single" w:sz="4" w:space="0" w:color="auto"/>
              <w:left w:val="single" w:sz="4" w:space="0" w:color="auto"/>
              <w:bottom w:val="single" w:sz="4" w:space="0" w:color="auto"/>
              <w:right w:val="single" w:sz="4" w:space="0" w:color="auto"/>
            </w:tcBorders>
            <w:hideMark/>
          </w:tcPr>
          <w:p w14:paraId="2525A14C" w14:textId="77777777" w:rsidR="00587CE1" w:rsidRPr="008F3642" w:rsidRDefault="00587CE1">
            <w:pPr>
              <w:pStyle w:val="TAL"/>
              <w:rPr>
                <w:rFonts w:cs="Arial"/>
                <w:szCs w:val="18"/>
              </w:rPr>
            </w:pPr>
            <w:r w:rsidRPr="008F3642">
              <w:rPr>
                <w:rFonts w:cs="Arial"/>
                <w:szCs w:val="18"/>
              </w:rPr>
              <w:t>NR Cell 4 becomes the highest ranked cell.</w:t>
            </w:r>
          </w:p>
        </w:tc>
      </w:tr>
      <w:tr w:rsidR="00587CE1" w:rsidRPr="008F3642" w14:paraId="715D2F4C" w14:textId="77777777" w:rsidTr="00587CE1">
        <w:trPr>
          <w:trHeight w:val="242"/>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1C712A51" w14:textId="77777777" w:rsidR="00587CE1" w:rsidRPr="008F3642" w:rsidRDefault="00587CE1" w:rsidP="00A73FF6">
            <w:pPr>
              <w:pStyle w:val="TAC"/>
            </w:pPr>
            <w:r w:rsidRPr="008F3642">
              <w:t>T3</w:t>
            </w:r>
          </w:p>
        </w:tc>
        <w:tc>
          <w:tcPr>
            <w:tcW w:w="1504" w:type="dxa"/>
            <w:tcBorders>
              <w:top w:val="single" w:sz="4" w:space="0" w:color="auto"/>
              <w:left w:val="single" w:sz="4" w:space="0" w:color="auto"/>
              <w:bottom w:val="single" w:sz="4" w:space="0" w:color="auto"/>
              <w:right w:val="single" w:sz="4" w:space="0" w:color="auto"/>
            </w:tcBorders>
            <w:vAlign w:val="center"/>
            <w:hideMark/>
          </w:tcPr>
          <w:p w14:paraId="3C71195A" w14:textId="77777777" w:rsidR="00587CE1" w:rsidRPr="008F3642" w:rsidRDefault="00587CE1">
            <w:pPr>
              <w:pStyle w:val="TAL"/>
              <w:rPr>
                <w:rFonts w:cs="Arial"/>
                <w:szCs w:val="18"/>
              </w:rPr>
            </w:pPr>
            <w:r w:rsidRPr="008F3642">
              <w:rPr>
                <w:rFonts w:cs="Arial"/>
                <w:szCs w:val="18"/>
              </w:rPr>
              <w:t>SS/PBCH</w:t>
            </w:r>
          </w:p>
          <w:p w14:paraId="59E666D0" w14:textId="77777777" w:rsidR="00587CE1" w:rsidRPr="008F3642" w:rsidRDefault="00587CE1">
            <w:pPr>
              <w:pStyle w:val="TAL"/>
              <w:rPr>
                <w:rFonts w:cs="Arial"/>
                <w:szCs w:val="18"/>
              </w:rPr>
            </w:pPr>
            <w:r w:rsidRPr="008F3642">
              <w:rPr>
                <w:rFonts w:cs="Arial"/>
                <w:szCs w:val="18"/>
              </w:rPr>
              <w:t>SSS EPRE</w:t>
            </w:r>
          </w:p>
        </w:tc>
        <w:tc>
          <w:tcPr>
            <w:tcW w:w="923" w:type="dxa"/>
            <w:tcBorders>
              <w:top w:val="single" w:sz="4" w:space="0" w:color="auto"/>
              <w:left w:val="single" w:sz="4" w:space="0" w:color="auto"/>
              <w:bottom w:val="single" w:sz="4" w:space="0" w:color="auto"/>
              <w:right w:val="single" w:sz="4" w:space="0" w:color="auto"/>
            </w:tcBorders>
            <w:vAlign w:val="center"/>
            <w:hideMark/>
          </w:tcPr>
          <w:p w14:paraId="77032096" w14:textId="77777777" w:rsidR="00587CE1" w:rsidRPr="008F3642" w:rsidRDefault="00587CE1">
            <w:pPr>
              <w:pStyle w:val="TAC"/>
              <w:rPr>
                <w:rFonts w:cs="Arial"/>
                <w:szCs w:val="18"/>
              </w:rPr>
            </w:pPr>
            <w:r w:rsidRPr="008F3642">
              <w:rPr>
                <w:rFonts w:cs="Arial"/>
                <w:szCs w:val="18"/>
              </w:rPr>
              <w:t>dBm/SCS</w:t>
            </w:r>
          </w:p>
        </w:tc>
        <w:tc>
          <w:tcPr>
            <w:tcW w:w="904" w:type="dxa"/>
            <w:tcBorders>
              <w:top w:val="single" w:sz="4" w:space="0" w:color="auto"/>
              <w:left w:val="single" w:sz="4" w:space="0" w:color="auto"/>
              <w:bottom w:val="single" w:sz="4" w:space="0" w:color="auto"/>
              <w:right w:val="single" w:sz="4" w:space="0" w:color="auto"/>
            </w:tcBorders>
            <w:vAlign w:val="center"/>
            <w:hideMark/>
          </w:tcPr>
          <w:p w14:paraId="4E061154" w14:textId="77777777" w:rsidR="00587CE1" w:rsidRPr="008F3642" w:rsidRDefault="00587CE1">
            <w:pPr>
              <w:pStyle w:val="TAC"/>
              <w:rPr>
                <w:rFonts w:cs="Arial"/>
                <w:szCs w:val="18"/>
              </w:rPr>
            </w:pPr>
            <w:r w:rsidRPr="008F3642">
              <w:rPr>
                <w:rFonts w:cs="Arial"/>
                <w:szCs w:val="18"/>
              </w:rPr>
              <w:t>FFS</w:t>
            </w:r>
          </w:p>
        </w:tc>
        <w:tc>
          <w:tcPr>
            <w:tcW w:w="904" w:type="dxa"/>
            <w:tcBorders>
              <w:top w:val="single" w:sz="4" w:space="0" w:color="auto"/>
              <w:left w:val="single" w:sz="4" w:space="0" w:color="auto"/>
              <w:bottom w:val="single" w:sz="4" w:space="0" w:color="auto"/>
              <w:right w:val="single" w:sz="4" w:space="0" w:color="auto"/>
            </w:tcBorders>
            <w:vAlign w:val="center"/>
            <w:hideMark/>
          </w:tcPr>
          <w:p w14:paraId="59D3A0A6" w14:textId="77777777" w:rsidR="00587CE1" w:rsidRPr="008F3642" w:rsidRDefault="00587CE1">
            <w:pPr>
              <w:pStyle w:val="TAC"/>
              <w:rPr>
                <w:rFonts w:cs="Arial"/>
                <w:szCs w:val="18"/>
              </w:rPr>
            </w:pPr>
            <w:r w:rsidRPr="008F3642">
              <w:rPr>
                <w:rFonts w:cs="Arial"/>
                <w:szCs w:val="18"/>
              </w:rPr>
              <w:t>FFS</w:t>
            </w:r>
          </w:p>
        </w:tc>
        <w:tc>
          <w:tcPr>
            <w:tcW w:w="851" w:type="dxa"/>
            <w:tcBorders>
              <w:top w:val="single" w:sz="4" w:space="0" w:color="auto"/>
              <w:left w:val="single" w:sz="4" w:space="0" w:color="auto"/>
              <w:bottom w:val="single" w:sz="4" w:space="0" w:color="auto"/>
              <w:right w:val="single" w:sz="4" w:space="0" w:color="auto"/>
            </w:tcBorders>
            <w:vAlign w:val="center"/>
            <w:hideMark/>
          </w:tcPr>
          <w:p w14:paraId="26C6F80B" w14:textId="77777777" w:rsidR="00587CE1" w:rsidRPr="008F3642" w:rsidRDefault="00587CE1">
            <w:pPr>
              <w:pStyle w:val="TAC"/>
              <w:rPr>
                <w:rFonts w:cs="Arial"/>
                <w:szCs w:val="18"/>
              </w:rPr>
            </w:pPr>
            <w:r w:rsidRPr="008F3642">
              <w:rPr>
                <w:rFonts w:cs="Arial"/>
                <w:szCs w:val="18"/>
              </w:rPr>
              <w:t>FFS</w:t>
            </w:r>
          </w:p>
        </w:tc>
        <w:tc>
          <w:tcPr>
            <w:tcW w:w="3105" w:type="dxa"/>
            <w:tcBorders>
              <w:top w:val="single" w:sz="4" w:space="0" w:color="auto"/>
              <w:left w:val="single" w:sz="4" w:space="0" w:color="auto"/>
              <w:bottom w:val="single" w:sz="4" w:space="0" w:color="auto"/>
              <w:right w:val="single" w:sz="4" w:space="0" w:color="auto"/>
            </w:tcBorders>
            <w:hideMark/>
          </w:tcPr>
          <w:p w14:paraId="3A267B83" w14:textId="77777777" w:rsidR="00587CE1" w:rsidRPr="008F3642" w:rsidRDefault="00587CE1">
            <w:pPr>
              <w:keepNext/>
              <w:keepLines/>
              <w:spacing w:after="0"/>
              <w:rPr>
                <w:rFonts w:ascii="Arial" w:hAnsi="Arial" w:cs="Arial"/>
                <w:sz w:val="18"/>
                <w:szCs w:val="18"/>
              </w:rPr>
            </w:pPr>
            <w:r w:rsidRPr="008F3642">
              <w:rPr>
                <w:rFonts w:ascii="Arial" w:hAnsi="Arial" w:cs="Arial"/>
                <w:sz w:val="18"/>
                <w:szCs w:val="18"/>
              </w:rPr>
              <w:t>NR Cell 1 becomes the highest ranked cell.</w:t>
            </w:r>
          </w:p>
        </w:tc>
      </w:tr>
    </w:tbl>
    <w:p w14:paraId="1EEC673B" w14:textId="77777777" w:rsidR="00587CE1" w:rsidRPr="008F3642" w:rsidRDefault="00587CE1" w:rsidP="00587CE1">
      <w:pPr>
        <w:rPr>
          <w:lang w:eastAsia="en-US"/>
        </w:rPr>
      </w:pPr>
    </w:p>
    <w:p w14:paraId="6E40F635" w14:textId="77777777" w:rsidR="00587CE1" w:rsidRPr="008F3642" w:rsidRDefault="00587CE1" w:rsidP="00A73FF6">
      <w:pPr>
        <w:pStyle w:val="TH"/>
      </w:pPr>
      <w:r w:rsidRPr="008F3642">
        <w:t>Table 6.1.2.19.3.2-3: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6"/>
        <w:gridCol w:w="709"/>
        <w:gridCol w:w="2975"/>
        <w:gridCol w:w="567"/>
        <w:gridCol w:w="850"/>
      </w:tblGrid>
      <w:tr w:rsidR="00587CE1" w:rsidRPr="008F3642" w14:paraId="1F9A0B5C" w14:textId="77777777" w:rsidTr="00D97E00">
        <w:tc>
          <w:tcPr>
            <w:tcW w:w="533" w:type="dxa"/>
            <w:tcBorders>
              <w:top w:val="single" w:sz="4" w:space="0" w:color="auto"/>
              <w:left w:val="single" w:sz="4" w:space="0" w:color="auto"/>
              <w:bottom w:val="nil"/>
              <w:right w:val="single" w:sz="4" w:space="0" w:color="auto"/>
            </w:tcBorders>
            <w:hideMark/>
          </w:tcPr>
          <w:p w14:paraId="4D323CCC" w14:textId="77777777" w:rsidR="00587CE1" w:rsidRPr="008F3642" w:rsidRDefault="00587CE1">
            <w:pPr>
              <w:pStyle w:val="TAH"/>
            </w:pPr>
            <w:r w:rsidRPr="008F3642">
              <w:t>St</w:t>
            </w:r>
          </w:p>
        </w:tc>
        <w:tc>
          <w:tcPr>
            <w:tcW w:w="3966" w:type="dxa"/>
            <w:tcBorders>
              <w:top w:val="single" w:sz="4" w:space="0" w:color="auto"/>
              <w:left w:val="single" w:sz="4" w:space="0" w:color="auto"/>
              <w:bottom w:val="nil"/>
              <w:right w:val="single" w:sz="4" w:space="0" w:color="auto"/>
            </w:tcBorders>
            <w:hideMark/>
          </w:tcPr>
          <w:p w14:paraId="1B534D88" w14:textId="77777777" w:rsidR="00587CE1" w:rsidRPr="008F3642" w:rsidRDefault="00587CE1">
            <w:pPr>
              <w:pStyle w:val="TAH"/>
            </w:pPr>
            <w:r w:rsidRPr="008F3642">
              <w:t>Procedure</w:t>
            </w:r>
          </w:p>
        </w:tc>
        <w:tc>
          <w:tcPr>
            <w:tcW w:w="3684" w:type="dxa"/>
            <w:gridSpan w:val="2"/>
            <w:tcBorders>
              <w:top w:val="single" w:sz="4" w:space="0" w:color="auto"/>
              <w:left w:val="single" w:sz="4" w:space="0" w:color="auto"/>
              <w:bottom w:val="single" w:sz="4" w:space="0" w:color="auto"/>
              <w:right w:val="single" w:sz="4" w:space="0" w:color="auto"/>
            </w:tcBorders>
            <w:hideMark/>
          </w:tcPr>
          <w:p w14:paraId="65D211B4" w14:textId="77777777" w:rsidR="00587CE1" w:rsidRPr="008F3642" w:rsidRDefault="00587CE1">
            <w:pPr>
              <w:pStyle w:val="TAH"/>
            </w:pPr>
            <w:r w:rsidRPr="008F3642">
              <w:t>Message Sequence</w:t>
            </w:r>
          </w:p>
        </w:tc>
        <w:tc>
          <w:tcPr>
            <w:tcW w:w="567" w:type="dxa"/>
            <w:tcBorders>
              <w:top w:val="single" w:sz="4" w:space="0" w:color="auto"/>
              <w:left w:val="single" w:sz="4" w:space="0" w:color="auto"/>
              <w:bottom w:val="nil"/>
              <w:right w:val="single" w:sz="4" w:space="0" w:color="auto"/>
            </w:tcBorders>
            <w:hideMark/>
          </w:tcPr>
          <w:p w14:paraId="46FE022D" w14:textId="77777777" w:rsidR="00587CE1" w:rsidRPr="008F3642" w:rsidRDefault="00587CE1">
            <w:pPr>
              <w:pStyle w:val="TAH"/>
              <w:rPr>
                <w:rFonts w:eastAsia="MS Gothic"/>
              </w:rPr>
            </w:pPr>
            <w:r w:rsidRPr="008F3642">
              <w:rPr>
                <w:rFonts w:eastAsia="MS Gothic"/>
              </w:rPr>
              <w:t>TP</w:t>
            </w:r>
          </w:p>
        </w:tc>
        <w:tc>
          <w:tcPr>
            <w:tcW w:w="850" w:type="dxa"/>
            <w:tcBorders>
              <w:top w:val="single" w:sz="4" w:space="0" w:color="auto"/>
              <w:left w:val="single" w:sz="4" w:space="0" w:color="auto"/>
              <w:bottom w:val="nil"/>
              <w:right w:val="single" w:sz="4" w:space="0" w:color="auto"/>
            </w:tcBorders>
            <w:hideMark/>
          </w:tcPr>
          <w:p w14:paraId="19A665BF" w14:textId="77777777" w:rsidR="00587CE1" w:rsidRPr="008F3642" w:rsidRDefault="00587CE1">
            <w:pPr>
              <w:pStyle w:val="TAH"/>
              <w:rPr>
                <w:rFonts w:eastAsia="MS Gothic"/>
              </w:rPr>
            </w:pPr>
            <w:r w:rsidRPr="008F3642">
              <w:rPr>
                <w:rFonts w:eastAsia="MS Gothic"/>
              </w:rPr>
              <w:t>Verdict</w:t>
            </w:r>
          </w:p>
        </w:tc>
      </w:tr>
      <w:tr w:rsidR="00587CE1" w:rsidRPr="008F3642" w14:paraId="25041537" w14:textId="77777777" w:rsidTr="00D97E00">
        <w:tc>
          <w:tcPr>
            <w:tcW w:w="533" w:type="dxa"/>
            <w:tcBorders>
              <w:top w:val="nil"/>
              <w:left w:val="single" w:sz="4" w:space="0" w:color="auto"/>
              <w:bottom w:val="single" w:sz="4" w:space="0" w:color="auto"/>
              <w:right w:val="single" w:sz="4" w:space="0" w:color="auto"/>
            </w:tcBorders>
          </w:tcPr>
          <w:p w14:paraId="73B27A06" w14:textId="77777777" w:rsidR="00587CE1" w:rsidRPr="008F3642" w:rsidRDefault="00587CE1">
            <w:pPr>
              <w:pStyle w:val="TAH"/>
              <w:rPr>
                <w:rFonts w:eastAsia="MS Gothic"/>
              </w:rPr>
            </w:pPr>
          </w:p>
        </w:tc>
        <w:tc>
          <w:tcPr>
            <w:tcW w:w="3966" w:type="dxa"/>
            <w:tcBorders>
              <w:top w:val="nil"/>
              <w:left w:val="single" w:sz="4" w:space="0" w:color="auto"/>
              <w:bottom w:val="single" w:sz="4" w:space="0" w:color="auto"/>
              <w:right w:val="single" w:sz="4" w:space="0" w:color="auto"/>
            </w:tcBorders>
          </w:tcPr>
          <w:p w14:paraId="21001B76" w14:textId="77777777" w:rsidR="00587CE1" w:rsidRPr="008F3642" w:rsidRDefault="00587CE1">
            <w:pPr>
              <w:pStyle w:val="TAH"/>
              <w:rPr>
                <w:rFonts w:eastAsia="MS Gothic"/>
              </w:rPr>
            </w:pPr>
          </w:p>
        </w:tc>
        <w:tc>
          <w:tcPr>
            <w:tcW w:w="709" w:type="dxa"/>
            <w:tcBorders>
              <w:top w:val="nil"/>
              <w:left w:val="single" w:sz="4" w:space="0" w:color="auto"/>
              <w:bottom w:val="single" w:sz="4" w:space="0" w:color="auto"/>
              <w:right w:val="single" w:sz="4" w:space="0" w:color="auto"/>
            </w:tcBorders>
            <w:hideMark/>
          </w:tcPr>
          <w:p w14:paraId="1C2A4B45" w14:textId="77777777" w:rsidR="00587CE1" w:rsidRPr="008F3642" w:rsidRDefault="00587CE1">
            <w:pPr>
              <w:pStyle w:val="TAH"/>
            </w:pPr>
            <w:r w:rsidRPr="008F3642">
              <w:t>U - S</w:t>
            </w:r>
          </w:p>
        </w:tc>
        <w:tc>
          <w:tcPr>
            <w:tcW w:w="2975" w:type="dxa"/>
            <w:tcBorders>
              <w:top w:val="nil"/>
              <w:left w:val="single" w:sz="4" w:space="0" w:color="auto"/>
              <w:bottom w:val="single" w:sz="4" w:space="0" w:color="auto"/>
              <w:right w:val="single" w:sz="4" w:space="0" w:color="auto"/>
            </w:tcBorders>
            <w:hideMark/>
          </w:tcPr>
          <w:p w14:paraId="1D9661E5" w14:textId="77777777" w:rsidR="00587CE1" w:rsidRPr="008F3642" w:rsidRDefault="00587CE1">
            <w:pPr>
              <w:pStyle w:val="TAH"/>
            </w:pPr>
            <w:r w:rsidRPr="008F3642">
              <w:t>Message</w:t>
            </w:r>
          </w:p>
        </w:tc>
        <w:tc>
          <w:tcPr>
            <w:tcW w:w="567" w:type="dxa"/>
            <w:tcBorders>
              <w:top w:val="nil"/>
              <w:left w:val="single" w:sz="4" w:space="0" w:color="auto"/>
              <w:bottom w:val="single" w:sz="4" w:space="0" w:color="auto"/>
              <w:right w:val="single" w:sz="4" w:space="0" w:color="auto"/>
            </w:tcBorders>
          </w:tcPr>
          <w:p w14:paraId="2D366123" w14:textId="77777777" w:rsidR="00587CE1" w:rsidRPr="008F3642" w:rsidRDefault="00587CE1">
            <w:pPr>
              <w:pStyle w:val="TAH"/>
              <w:rPr>
                <w:rFonts w:eastAsia="MS Gothic"/>
              </w:rPr>
            </w:pPr>
          </w:p>
        </w:tc>
        <w:tc>
          <w:tcPr>
            <w:tcW w:w="850" w:type="dxa"/>
            <w:tcBorders>
              <w:top w:val="nil"/>
              <w:left w:val="single" w:sz="4" w:space="0" w:color="auto"/>
              <w:bottom w:val="single" w:sz="4" w:space="0" w:color="auto"/>
              <w:right w:val="single" w:sz="4" w:space="0" w:color="auto"/>
            </w:tcBorders>
          </w:tcPr>
          <w:p w14:paraId="1A39587B" w14:textId="77777777" w:rsidR="00587CE1" w:rsidRPr="008F3642" w:rsidRDefault="00587CE1">
            <w:pPr>
              <w:pStyle w:val="TAH"/>
              <w:rPr>
                <w:rFonts w:eastAsia="MS Gothic"/>
              </w:rPr>
            </w:pPr>
          </w:p>
        </w:tc>
      </w:tr>
      <w:tr w:rsidR="00587CE1" w:rsidRPr="008F3642" w14:paraId="72FF918D"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28AEB11B" w14:textId="77777777" w:rsidR="00587CE1" w:rsidRPr="008F3642" w:rsidRDefault="00587CE1">
            <w:pPr>
              <w:pStyle w:val="TAC"/>
            </w:pPr>
            <w:r w:rsidRPr="008F3642">
              <w:t>1</w:t>
            </w:r>
          </w:p>
        </w:tc>
        <w:tc>
          <w:tcPr>
            <w:tcW w:w="3966" w:type="dxa"/>
            <w:tcBorders>
              <w:top w:val="single" w:sz="4" w:space="0" w:color="auto"/>
              <w:left w:val="single" w:sz="4" w:space="0" w:color="auto"/>
              <w:bottom w:val="single" w:sz="4" w:space="0" w:color="auto"/>
              <w:right w:val="single" w:sz="4" w:space="0" w:color="auto"/>
            </w:tcBorders>
            <w:hideMark/>
          </w:tcPr>
          <w:p w14:paraId="50CD0F48" w14:textId="77777777" w:rsidR="00587CE1" w:rsidRPr="008F3642" w:rsidRDefault="00587CE1">
            <w:pPr>
              <w:pStyle w:val="TAL"/>
            </w:pPr>
            <w:r w:rsidRPr="008F3642">
              <w:t>The SS changes the power level setting</w:t>
            </w:r>
          </w:p>
          <w:p w14:paraId="65D01904" w14:textId="77777777" w:rsidR="00587CE1" w:rsidRPr="008F3642" w:rsidRDefault="00587CE1">
            <w:pPr>
              <w:pStyle w:val="TAL"/>
              <w:rPr>
                <w:rFonts w:eastAsia="MS Gothic"/>
              </w:rPr>
            </w:pPr>
            <w:r w:rsidRPr="008F3642">
              <w:t>according to the row "T1".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B5CA2D0" w14:textId="77777777" w:rsidR="00587CE1" w:rsidRPr="008F3642" w:rsidRDefault="00587CE1">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2BDF0923" w14:textId="77777777" w:rsidR="00587CE1" w:rsidRPr="008F3642" w:rsidRDefault="00587CE1">
            <w:pPr>
              <w:pStyle w:val="TAL"/>
              <w:rPr>
                <w:rFonts w:eastAsia="MS Gothic"/>
              </w:rPr>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266E5C0F" w14:textId="77777777" w:rsidR="00587CE1" w:rsidRPr="008F3642" w:rsidRDefault="00587CE1">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72CE64D7" w14:textId="77777777" w:rsidR="00587CE1" w:rsidRPr="008F3642" w:rsidRDefault="00587CE1">
            <w:pPr>
              <w:pStyle w:val="TAC"/>
            </w:pPr>
            <w:r w:rsidRPr="008F3642">
              <w:t>-</w:t>
            </w:r>
          </w:p>
        </w:tc>
      </w:tr>
      <w:tr w:rsidR="00587CE1" w:rsidRPr="008F3642" w14:paraId="3D775C91"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517FBB64" w14:textId="77777777" w:rsidR="00587CE1" w:rsidRPr="008F3642" w:rsidRDefault="00587CE1">
            <w:pPr>
              <w:pStyle w:val="TAC"/>
            </w:pPr>
            <w:r w:rsidRPr="008F3642">
              <w:t>2</w:t>
            </w:r>
          </w:p>
        </w:tc>
        <w:tc>
          <w:tcPr>
            <w:tcW w:w="3966" w:type="dxa"/>
            <w:tcBorders>
              <w:top w:val="single" w:sz="4" w:space="0" w:color="auto"/>
              <w:left w:val="single" w:sz="4" w:space="0" w:color="auto"/>
              <w:bottom w:val="single" w:sz="4" w:space="0" w:color="auto"/>
              <w:right w:val="single" w:sz="4" w:space="0" w:color="auto"/>
            </w:tcBorders>
            <w:hideMark/>
          </w:tcPr>
          <w:p w14:paraId="2C44DE32" w14:textId="77777777" w:rsidR="00587CE1" w:rsidRPr="008F3642" w:rsidRDefault="00587CE1">
            <w:pPr>
              <w:pStyle w:val="TAL"/>
            </w:pPr>
            <w:r w:rsidRPr="008F3642">
              <w:rPr>
                <w:kern w:val="2"/>
              </w:rPr>
              <w:t>Wait for 40s for FR1 or 136s for FR2 for the UE to perform cell reselection procedure. (Note 1, Note 5)</w:t>
            </w:r>
          </w:p>
        </w:tc>
        <w:tc>
          <w:tcPr>
            <w:tcW w:w="709" w:type="dxa"/>
            <w:tcBorders>
              <w:top w:val="single" w:sz="4" w:space="0" w:color="auto"/>
              <w:left w:val="single" w:sz="4" w:space="0" w:color="auto"/>
              <w:bottom w:val="single" w:sz="4" w:space="0" w:color="auto"/>
              <w:right w:val="single" w:sz="4" w:space="0" w:color="auto"/>
            </w:tcBorders>
            <w:hideMark/>
          </w:tcPr>
          <w:p w14:paraId="690CE919" w14:textId="77777777" w:rsidR="00587CE1" w:rsidRPr="008F3642" w:rsidRDefault="00587CE1">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2F57421E" w14:textId="77777777" w:rsidR="00587CE1" w:rsidRPr="008F3642" w:rsidRDefault="00587CE1">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4190512A" w14:textId="77777777" w:rsidR="00587CE1" w:rsidRPr="008F3642" w:rsidRDefault="00587CE1">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5886910C" w14:textId="77777777" w:rsidR="00587CE1" w:rsidRPr="008F3642" w:rsidRDefault="00587CE1">
            <w:pPr>
              <w:pStyle w:val="TAC"/>
              <w:rPr>
                <w:rFonts w:eastAsia="MS Gothic"/>
              </w:rPr>
            </w:pPr>
            <w:r w:rsidRPr="008F3642">
              <w:rPr>
                <w:rFonts w:eastAsia="MS Gothic"/>
              </w:rPr>
              <w:t>-</w:t>
            </w:r>
          </w:p>
        </w:tc>
      </w:tr>
      <w:tr w:rsidR="00587CE1" w:rsidRPr="008F3642" w14:paraId="4360543A"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2726ED09" w14:textId="77777777" w:rsidR="00587CE1" w:rsidRPr="008F3642" w:rsidRDefault="00587CE1">
            <w:pPr>
              <w:pStyle w:val="TAC"/>
            </w:pPr>
            <w:r w:rsidRPr="008F3642">
              <w:t>3</w:t>
            </w:r>
          </w:p>
        </w:tc>
        <w:tc>
          <w:tcPr>
            <w:tcW w:w="3966" w:type="dxa"/>
            <w:tcBorders>
              <w:top w:val="single" w:sz="4" w:space="0" w:color="auto"/>
              <w:left w:val="single" w:sz="4" w:space="0" w:color="auto"/>
              <w:bottom w:val="single" w:sz="4" w:space="0" w:color="auto"/>
              <w:right w:val="single" w:sz="4" w:space="0" w:color="auto"/>
            </w:tcBorders>
            <w:hideMark/>
          </w:tcPr>
          <w:p w14:paraId="1B603B41" w14:textId="77777777" w:rsidR="00587CE1" w:rsidRPr="008F3642" w:rsidRDefault="00587CE1">
            <w:pPr>
              <w:pStyle w:val="TAL"/>
            </w:pPr>
            <w:r w:rsidRPr="008F3642">
              <w:t>The SS changes the power level setting</w:t>
            </w:r>
          </w:p>
          <w:p w14:paraId="55CDDCF1" w14:textId="77777777" w:rsidR="00587CE1" w:rsidRPr="008F3642" w:rsidRDefault="00587CE1">
            <w:pPr>
              <w:pStyle w:val="TAL"/>
            </w:pPr>
            <w:r w:rsidRPr="008F3642">
              <w:t>according to the row "T2".</w:t>
            </w:r>
          </w:p>
        </w:tc>
        <w:tc>
          <w:tcPr>
            <w:tcW w:w="709" w:type="dxa"/>
            <w:tcBorders>
              <w:top w:val="single" w:sz="4" w:space="0" w:color="auto"/>
              <w:left w:val="single" w:sz="4" w:space="0" w:color="auto"/>
              <w:bottom w:val="single" w:sz="4" w:space="0" w:color="auto"/>
              <w:right w:val="single" w:sz="4" w:space="0" w:color="auto"/>
            </w:tcBorders>
            <w:hideMark/>
          </w:tcPr>
          <w:p w14:paraId="55A1E975" w14:textId="77777777" w:rsidR="00587CE1" w:rsidRPr="008F3642" w:rsidRDefault="00587CE1">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3F861A86" w14:textId="77777777" w:rsidR="00587CE1" w:rsidRPr="008F3642" w:rsidRDefault="00587CE1">
            <w:pPr>
              <w:pStyle w:val="TAL"/>
              <w:rPr>
                <w:rFonts w:eastAsia="MS Gothic"/>
                <w:i/>
              </w:rPr>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16B46B89" w14:textId="77777777" w:rsidR="00587CE1" w:rsidRPr="008F3642" w:rsidRDefault="00587CE1">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228E2CFB" w14:textId="77777777" w:rsidR="00587CE1" w:rsidRPr="008F3642" w:rsidRDefault="00587CE1">
            <w:pPr>
              <w:pStyle w:val="TAC"/>
              <w:rPr>
                <w:rFonts w:eastAsia="MS Gothic"/>
              </w:rPr>
            </w:pPr>
            <w:r w:rsidRPr="008F3642">
              <w:rPr>
                <w:rFonts w:eastAsia="MS Gothic"/>
              </w:rPr>
              <w:t>-</w:t>
            </w:r>
          </w:p>
        </w:tc>
      </w:tr>
      <w:tr w:rsidR="00587CE1" w:rsidRPr="008F3642" w14:paraId="1B2DD781"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618C1401" w14:textId="77777777" w:rsidR="00587CE1" w:rsidRPr="008F3642" w:rsidRDefault="00587CE1">
            <w:pPr>
              <w:pStyle w:val="TAC"/>
            </w:pPr>
            <w:r w:rsidRPr="008F3642">
              <w:t>4</w:t>
            </w:r>
          </w:p>
        </w:tc>
        <w:tc>
          <w:tcPr>
            <w:tcW w:w="3966" w:type="dxa"/>
            <w:tcBorders>
              <w:top w:val="single" w:sz="4" w:space="0" w:color="auto"/>
              <w:left w:val="single" w:sz="4" w:space="0" w:color="auto"/>
              <w:bottom w:val="single" w:sz="4" w:space="0" w:color="auto"/>
              <w:right w:val="single" w:sz="4" w:space="0" w:color="auto"/>
            </w:tcBorders>
            <w:hideMark/>
          </w:tcPr>
          <w:p w14:paraId="55E84985" w14:textId="77777777" w:rsidR="00587CE1" w:rsidRPr="008F3642" w:rsidRDefault="00587CE1">
            <w:pPr>
              <w:pStyle w:val="TAL"/>
            </w:pPr>
            <w:r w:rsidRPr="008F3642">
              <w:t xml:space="preserve">Wait for 14s for </w:t>
            </w:r>
            <w:r w:rsidRPr="008F3642">
              <w:rPr>
                <w:kern w:val="2"/>
              </w:rPr>
              <w:t xml:space="preserve">FR1 or 33s for FR2 for </w:t>
            </w:r>
            <w:r w:rsidRPr="008F3642">
              <w:t>the UE to perform cell reselection procedure. (Note 2, Note 6)</w:t>
            </w:r>
          </w:p>
        </w:tc>
        <w:tc>
          <w:tcPr>
            <w:tcW w:w="709" w:type="dxa"/>
            <w:tcBorders>
              <w:top w:val="single" w:sz="4" w:space="0" w:color="auto"/>
              <w:left w:val="single" w:sz="4" w:space="0" w:color="auto"/>
              <w:bottom w:val="single" w:sz="4" w:space="0" w:color="auto"/>
              <w:right w:val="single" w:sz="4" w:space="0" w:color="auto"/>
            </w:tcBorders>
            <w:hideMark/>
          </w:tcPr>
          <w:p w14:paraId="4B596761" w14:textId="77777777" w:rsidR="00587CE1" w:rsidRPr="008F3642" w:rsidRDefault="00587CE1">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3FDFDBF0" w14:textId="77777777" w:rsidR="00587CE1" w:rsidRPr="008F3642" w:rsidRDefault="00587CE1">
            <w:pPr>
              <w:pStyle w:val="TAL"/>
              <w:rPr>
                <w:i/>
              </w:rPr>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0A056F04" w14:textId="77777777" w:rsidR="00587CE1" w:rsidRPr="008F3642" w:rsidRDefault="00587CE1">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0D80A45A" w14:textId="77777777" w:rsidR="00587CE1" w:rsidRPr="008F3642" w:rsidRDefault="00587CE1">
            <w:pPr>
              <w:pStyle w:val="TAC"/>
            </w:pPr>
            <w:r w:rsidRPr="008F3642">
              <w:t>-</w:t>
            </w:r>
          </w:p>
        </w:tc>
      </w:tr>
      <w:tr w:rsidR="00587CE1" w:rsidRPr="008F3642" w14:paraId="3843DBF0"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48B13C4A" w14:textId="77777777" w:rsidR="00587CE1" w:rsidRPr="008F3642" w:rsidRDefault="00587CE1">
            <w:pPr>
              <w:pStyle w:val="TAC"/>
            </w:pPr>
            <w:r w:rsidRPr="008F3642">
              <w:t>5</w:t>
            </w:r>
          </w:p>
        </w:tc>
        <w:tc>
          <w:tcPr>
            <w:tcW w:w="3966" w:type="dxa"/>
            <w:tcBorders>
              <w:top w:val="single" w:sz="4" w:space="0" w:color="auto"/>
              <w:left w:val="single" w:sz="4" w:space="0" w:color="auto"/>
              <w:bottom w:val="single" w:sz="4" w:space="0" w:color="auto"/>
              <w:right w:val="single" w:sz="4" w:space="0" w:color="auto"/>
            </w:tcBorders>
            <w:hideMark/>
          </w:tcPr>
          <w:p w14:paraId="5262C736" w14:textId="77777777" w:rsidR="00587CE1" w:rsidRPr="008F3642" w:rsidRDefault="00587CE1">
            <w:pPr>
              <w:pStyle w:val="TAL"/>
            </w:pPr>
            <w:r w:rsidRPr="008F3642">
              <w:t>The SS changes the power level setting</w:t>
            </w:r>
          </w:p>
          <w:p w14:paraId="328144C6" w14:textId="77777777" w:rsidR="00587CE1" w:rsidRPr="008F3642" w:rsidRDefault="00587CE1">
            <w:pPr>
              <w:pStyle w:val="TAL"/>
            </w:pPr>
            <w:r w:rsidRPr="008F3642">
              <w:t>according to the row "T3".</w:t>
            </w:r>
          </w:p>
        </w:tc>
        <w:tc>
          <w:tcPr>
            <w:tcW w:w="709" w:type="dxa"/>
            <w:tcBorders>
              <w:top w:val="single" w:sz="4" w:space="0" w:color="auto"/>
              <w:left w:val="single" w:sz="4" w:space="0" w:color="auto"/>
              <w:bottom w:val="single" w:sz="4" w:space="0" w:color="auto"/>
              <w:right w:val="single" w:sz="4" w:space="0" w:color="auto"/>
            </w:tcBorders>
            <w:hideMark/>
          </w:tcPr>
          <w:p w14:paraId="243837D3" w14:textId="77777777" w:rsidR="00587CE1" w:rsidRPr="008F3642" w:rsidRDefault="00587CE1">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1BC24F9A" w14:textId="77777777" w:rsidR="00587CE1" w:rsidRPr="008F3642" w:rsidRDefault="00587CE1">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08749865" w14:textId="77777777" w:rsidR="00587CE1" w:rsidRPr="008F3642" w:rsidRDefault="00587CE1">
            <w:pPr>
              <w:pStyle w:val="TAC"/>
              <w:rPr>
                <w:rFonts w:eastAsia="MS Mincho"/>
              </w:rPr>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7C071F2C" w14:textId="77777777" w:rsidR="00587CE1" w:rsidRPr="008F3642" w:rsidRDefault="00587CE1">
            <w:pPr>
              <w:pStyle w:val="TAC"/>
              <w:rPr>
                <w:rFonts w:eastAsia="MS Mincho"/>
              </w:rPr>
            </w:pPr>
            <w:r w:rsidRPr="008F3642">
              <w:t>-</w:t>
            </w:r>
          </w:p>
        </w:tc>
      </w:tr>
      <w:tr w:rsidR="00587CE1" w:rsidRPr="008F3642" w14:paraId="5408C483"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1E5950E5" w14:textId="77777777" w:rsidR="00587CE1" w:rsidRPr="008F3642" w:rsidRDefault="00587CE1">
            <w:pPr>
              <w:pStyle w:val="TAC"/>
            </w:pPr>
            <w:r w:rsidRPr="008F3642">
              <w:t>6</w:t>
            </w:r>
          </w:p>
        </w:tc>
        <w:tc>
          <w:tcPr>
            <w:tcW w:w="3966" w:type="dxa"/>
            <w:tcBorders>
              <w:top w:val="single" w:sz="4" w:space="0" w:color="auto"/>
              <w:left w:val="single" w:sz="4" w:space="0" w:color="auto"/>
              <w:bottom w:val="single" w:sz="4" w:space="0" w:color="auto"/>
              <w:right w:val="single" w:sz="4" w:space="0" w:color="auto"/>
            </w:tcBorders>
            <w:hideMark/>
          </w:tcPr>
          <w:p w14:paraId="63811856" w14:textId="77777777" w:rsidR="00587CE1" w:rsidRPr="008F3642" w:rsidRDefault="00587CE1">
            <w:pPr>
              <w:pStyle w:val="TAL"/>
            </w:pPr>
            <w:r w:rsidRPr="008F3642">
              <w:t xml:space="preserve">Wait for 14s for </w:t>
            </w:r>
            <w:r w:rsidRPr="008F3642">
              <w:rPr>
                <w:kern w:val="2"/>
              </w:rPr>
              <w:t xml:space="preserve">FR1 or 33s for FR2 for </w:t>
            </w:r>
            <w:r w:rsidRPr="008F3642">
              <w:t>the UE to perform cell reselection procedure. (Note 3, Note 6)</w:t>
            </w:r>
          </w:p>
        </w:tc>
        <w:tc>
          <w:tcPr>
            <w:tcW w:w="709" w:type="dxa"/>
            <w:tcBorders>
              <w:top w:val="single" w:sz="4" w:space="0" w:color="auto"/>
              <w:left w:val="single" w:sz="4" w:space="0" w:color="auto"/>
              <w:bottom w:val="single" w:sz="4" w:space="0" w:color="auto"/>
              <w:right w:val="single" w:sz="4" w:space="0" w:color="auto"/>
            </w:tcBorders>
            <w:hideMark/>
          </w:tcPr>
          <w:p w14:paraId="6A8F8F74" w14:textId="77777777" w:rsidR="00587CE1" w:rsidRPr="008F3642" w:rsidRDefault="00587CE1">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4E6494E0" w14:textId="7257CEA1" w:rsidR="00587CE1" w:rsidRPr="008F3642" w:rsidRDefault="00587CE1">
            <w:pPr>
              <w:pStyle w:val="TAL"/>
              <w:rPr>
                <w:rFonts w:eastAsia="MS Gothic"/>
              </w:rPr>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03B03463" w14:textId="77777777" w:rsidR="00587CE1" w:rsidRPr="008F3642" w:rsidRDefault="00587CE1">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19D679BB" w14:textId="77777777" w:rsidR="00587CE1" w:rsidRPr="008F3642" w:rsidRDefault="00587CE1">
            <w:pPr>
              <w:pStyle w:val="TAC"/>
              <w:rPr>
                <w:rFonts w:eastAsia="MS Gothic"/>
              </w:rPr>
            </w:pPr>
            <w:r w:rsidRPr="008F3642">
              <w:rPr>
                <w:rFonts w:eastAsia="MS Gothic"/>
              </w:rPr>
              <w:t>-</w:t>
            </w:r>
          </w:p>
        </w:tc>
      </w:tr>
      <w:tr w:rsidR="00587CE1" w:rsidRPr="008F3642" w14:paraId="74557789"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6F67BDAA" w14:textId="77777777" w:rsidR="00587CE1" w:rsidRPr="008F3642" w:rsidRDefault="00587CE1">
            <w:pPr>
              <w:pStyle w:val="TAC"/>
            </w:pPr>
            <w:r w:rsidRPr="008F3642">
              <w:t>7</w:t>
            </w:r>
            <w:r w:rsidR="000301BF" w:rsidRPr="008F3642">
              <w:t>-8</w:t>
            </w:r>
          </w:p>
        </w:tc>
        <w:tc>
          <w:tcPr>
            <w:tcW w:w="3966" w:type="dxa"/>
            <w:tcBorders>
              <w:top w:val="single" w:sz="4" w:space="0" w:color="auto"/>
              <w:left w:val="single" w:sz="4" w:space="0" w:color="auto"/>
              <w:bottom w:val="single" w:sz="4" w:space="0" w:color="auto"/>
              <w:right w:val="single" w:sz="4" w:space="0" w:color="auto"/>
            </w:tcBorders>
            <w:hideMark/>
          </w:tcPr>
          <w:p w14:paraId="79E4080F" w14:textId="77777777" w:rsidR="00587CE1" w:rsidRPr="008F3642" w:rsidRDefault="00F134B2">
            <w:pPr>
              <w:pStyle w:val="TAL"/>
            </w:pPr>
            <w:r w:rsidRPr="008F3642">
              <w:t>Void</w:t>
            </w:r>
          </w:p>
        </w:tc>
        <w:tc>
          <w:tcPr>
            <w:tcW w:w="709" w:type="dxa"/>
            <w:tcBorders>
              <w:top w:val="single" w:sz="4" w:space="0" w:color="auto"/>
              <w:left w:val="single" w:sz="4" w:space="0" w:color="auto"/>
              <w:bottom w:val="single" w:sz="4" w:space="0" w:color="auto"/>
              <w:right w:val="single" w:sz="4" w:space="0" w:color="auto"/>
            </w:tcBorders>
            <w:hideMark/>
          </w:tcPr>
          <w:p w14:paraId="3C161778" w14:textId="77777777" w:rsidR="00587CE1" w:rsidRPr="008F3642" w:rsidRDefault="00587CE1">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368F1F5A" w14:textId="77777777" w:rsidR="00587CE1" w:rsidRPr="008F3642" w:rsidRDefault="00587CE1">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2BB2817C" w14:textId="77777777" w:rsidR="00587CE1" w:rsidRPr="008F3642" w:rsidRDefault="00587CE1">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7A1E37F4" w14:textId="77777777" w:rsidR="00587CE1" w:rsidRPr="008F3642" w:rsidRDefault="00587CE1">
            <w:pPr>
              <w:pStyle w:val="TAC"/>
              <w:rPr>
                <w:rFonts w:eastAsia="MS Gothic"/>
              </w:rPr>
            </w:pPr>
            <w:r w:rsidRPr="008F3642">
              <w:rPr>
                <w:rFonts w:eastAsia="MS Gothic"/>
              </w:rPr>
              <w:t>-</w:t>
            </w:r>
          </w:p>
        </w:tc>
      </w:tr>
      <w:tr w:rsidR="00587CE1" w:rsidRPr="008F3642" w14:paraId="21EA82DF"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0DD7B231" w14:textId="77777777" w:rsidR="00587CE1" w:rsidRPr="008F3642" w:rsidRDefault="00587CE1">
            <w:pPr>
              <w:pStyle w:val="TAC"/>
            </w:pPr>
            <w:r w:rsidRPr="008F3642">
              <w:t>9</w:t>
            </w:r>
          </w:p>
        </w:tc>
        <w:tc>
          <w:tcPr>
            <w:tcW w:w="3966" w:type="dxa"/>
            <w:tcBorders>
              <w:top w:val="single" w:sz="4" w:space="0" w:color="auto"/>
              <w:left w:val="single" w:sz="4" w:space="0" w:color="auto"/>
              <w:bottom w:val="single" w:sz="4" w:space="0" w:color="auto"/>
              <w:right w:val="single" w:sz="4" w:space="0" w:color="auto"/>
            </w:tcBorders>
            <w:hideMark/>
          </w:tcPr>
          <w:p w14:paraId="26DBB92D" w14:textId="77777777" w:rsidR="00587CE1" w:rsidRPr="008F3642" w:rsidRDefault="00587CE1">
            <w:pPr>
              <w:pStyle w:val="TAL"/>
            </w:pPr>
            <w:r w:rsidRPr="008F3642">
              <w:t xml:space="preserve">The SS changes the TAC of NR Cell </w:t>
            </w:r>
            <w:r w:rsidR="000301BF" w:rsidRPr="008F3642">
              <w:t xml:space="preserve">2 </w:t>
            </w:r>
            <w:r w:rsidRPr="008F3642">
              <w:t>to 2.</w:t>
            </w:r>
          </w:p>
        </w:tc>
        <w:tc>
          <w:tcPr>
            <w:tcW w:w="709" w:type="dxa"/>
            <w:tcBorders>
              <w:top w:val="single" w:sz="4" w:space="0" w:color="auto"/>
              <w:left w:val="single" w:sz="4" w:space="0" w:color="auto"/>
              <w:bottom w:val="single" w:sz="4" w:space="0" w:color="auto"/>
              <w:right w:val="single" w:sz="4" w:space="0" w:color="auto"/>
            </w:tcBorders>
            <w:hideMark/>
          </w:tcPr>
          <w:p w14:paraId="565BAFBD" w14:textId="77777777" w:rsidR="00587CE1" w:rsidRPr="008F3642" w:rsidRDefault="00587CE1">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1671CEF0" w14:textId="77777777" w:rsidR="00587CE1" w:rsidRPr="008F3642" w:rsidRDefault="00587CE1">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271C8888" w14:textId="77777777" w:rsidR="00587CE1" w:rsidRPr="008F3642" w:rsidRDefault="00587CE1">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0CAE9DDB" w14:textId="77777777" w:rsidR="00587CE1" w:rsidRPr="008F3642" w:rsidRDefault="00587CE1">
            <w:pPr>
              <w:pStyle w:val="TAC"/>
              <w:rPr>
                <w:rFonts w:eastAsia="MS Gothic"/>
              </w:rPr>
            </w:pPr>
            <w:r w:rsidRPr="008F3642">
              <w:rPr>
                <w:rFonts w:eastAsia="MS Gothic"/>
              </w:rPr>
              <w:t>-</w:t>
            </w:r>
          </w:p>
        </w:tc>
      </w:tr>
      <w:tr w:rsidR="00587CE1" w:rsidRPr="008F3642" w14:paraId="62BB5A19"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3CAB7436" w14:textId="77777777" w:rsidR="00587CE1" w:rsidRPr="008F3642" w:rsidRDefault="00587CE1">
            <w:pPr>
              <w:pStyle w:val="TAC"/>
            </w:pPr>
            <w:r w:rsidRPr="008F3642">
              <w:t>10</w:t>
            </w:r>
          </w:p>
        </w:tc>
        <w:tc>
          <w:tcPr>
            <w:tcW w:w="3966" w:type="dxa"/>
            <w:tcBorders>
              <w:top w:val="single" w:sz="4" w:space="0" w:color="auto"/>
              <w:left w:val="single" w:sz="4" w:space="0" w:color="auto"/>
              <w:bottom w:val="single" w:sz="4" w:space="0" w:color="auto"/>
              <w:right w:val="single" w:sz="4" w:space="0" w:color="auto"/>
            </w:tcBorders>
            <w:hideMark/>
          </w:tcPr>
          <w:p w14:paraId="1896153C" w14:textId="77777777" w:rsidR="00587CE1" w:rsidRPr="008F3642" w:rsidRDefault="00587CE1">
            <w:pPr>
              <w:pStyle w:val="TAL"/>
            </w:pPr>
            <w:r w:rsidRPr="008F3642">
              <w:t>The SS changes the power level setting</w:t>
            </w:r>
          </w:p>
          <w:p w14:paraId="50B95B90" w14:textId="77777777" w:rsidR="00587CE1" w:rsidRPr="008F3642" w:rsidRDefault="00587CE1">
            <w:pPr>
              <w:pStyle w:val="TAL"/>
            </w:pPr>
            <w:r w:rsidRPr="008F3642">
              <w:t>according to the row "</w:t>
            </w:r>
            <w:r w:rsidR="000301BF" w:rsidRPr="008F3642">
              <w:t>T1</w:t>
            </w:r>
            <w:r w:rsidRPr="008F3642">
              <w:t>".</w:t>
            </w:r>
          </w:p>
        </w:tc>
        <w:tc>
          <w:tcPr>
            <w:tcW w:w="709" w:type="dxa"/>
            <w:tcBorders>
              <w:top w:val="single" w:sz="4" w:space="0" w:color="auto"/>
              <w:left w:val="single" w:sz="4" w:space="0" w:color="auto"/>
              <w:bottom w:val="single" w:sz="4" w:space="0" w:color="auto"/>
              <w:right w:val="single" w:sz="4" w:space="0" w:color="auto"/>
            </w:tcBorders>
            <w:hideMark/>
          </w:tcPr>
          <w:p w14:paraId="71FA8910" w14:textId="77777777" w:rsidR="00587CE1" w:rsidRPr="008F3642" w:rsidRDefault="00587CE1">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33691E47" w14:textId="77777777" w:rsidR="00587CE1" w:rsidRPr="008F3642" w:rsidRDefault="00587CE1">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62BB602F" w14:textId="77777777" w:rsidR="00587CE1" w:rsidRPr="008F3642" w:rsidRDefault="00587CE1">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4965D579" w14:textId="77777777" w:rsidR="00587CE1" w:rsidRPr="008F3642" w:rsidRDefault="00587CE1">
            <w:pPr>
              <w:pStyle w:val="TAC"/>
              <w:rPr>
                <w:rFonts w:eastAsia="MS Gothic"/>
              </w:rPr>
            </w:pPr>
            <w:r w:rsidRPr="008F3642">
              <w:rPr>
                <w:rFonts w:eastAsia="MS Gothic"/>
              </w:rPr>
              <w:t>-</w:t>
            </w:r>
          </w:p>
        </w:tc>
      </w:tr>
      <w:tr w:rsidR="00587CE1" w:rsidRPr="008F3642" w14:paraId="2607F001"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487C5470" w14:textId="77777777" w:rsidR="00587CE1" w:rsidRPr="008F3642" w:rsidRDefault="00587CE1">
            <w:pPr>
              <w:pStyle w:val="TAC"/>
            </w:pPr>
            <w:r w:rsidRPr="008F3642">
              <w:t>11</w:t>
            </w:r>
          </w:p>
        </w:tc>
        <w:tc>
          <w:tcPr>
            <w:tcW w:w="3966" w:type="dxa"/>
            <w:tcBorders>
              <w:top w:val="single" w:sz="4" w:space="0" w:color="auto"/>
              <w:left w:val="single" w:sz="4" w:space="0" w:color="auto"/>
              <w:bottom w:val="single" w:sz="4" w:space="0" w:color="auto"/>
              <w:right w:val="single" w:sz="4" w:space="0" w:color="auto"/>
            </w:tcBorders>
            <w:hideMark/>
          </w:tcPr>
          <w:p w14:paraId="64C020FB" w14:textId="77777777" w:rsidR="00587CE1" w:rsidRPr="008F3642" w:rsidRDefault="00587CE1">
            <w:pPr>
              <w:pStyle w:val="TAL"/>
            </w:pPr>
            <w:r w:rsidRPr="008F3642">
              <w:t>Check: Does the UE send an</w:t>
            </w:r>
          </w:p>
          <w:p w14:paraId="39BE2449" w14:textId="77777777" w:rsidR="00587CE1" w:rsidRPr="008F3642" w:rsidRDefault="00587CE1">
            <w:pPr>
              <w:pStyle w:val="TAL"/>
            </w:pPr>
            <w:r w:rsidRPr="008F3642">
              <w:rPr>
                <w:i/>
              </w:rPr>
              <w:t>RRCSetupRequest</w:t>
            </w:r>
            <w:r w:rsidRPr="008F3642">
              <w:t xml:space="preserve"> on NR Cell </w:t>
            </w:r>
            <w:r w:rsidR="000301BF" w:rsidRPr="008F3642">
              <w:t xml:space="preserve">2 </w:t>
            </w:r>
            <w:r w:rsidRPr="008F3642">
              <w:t>within 3s? (Note 7)</w:t>
            </w:r>
          </w:p>
        </w:tc>
        <w:tc>
          <w:tcPr>
            <w:tcW w:w="709" w:type="dxa"/>
            <w:tcBorders>
              <w:top w:val="single" w:sz="4" w:space="0" w:color="auto"/>
              <w:left w:val="single" w:sz="4" w:space="0" w:color="auto"/>
              <w:bottom w:val="single" w:sz="4" w:space="0" w:color="auto"/>
              <w:right w:val="single" w:sz="4" w:space="0" w:color="auto"/>
            </w:tcBorders>
            <w:hideMark/>
          </w:tcPr>
          <w:p w14:paraId="4E82DBF6" w14:textId="2D9EFABD" w:rsidR="00587CE1" w:rsidRPr="008F3642" w:rsidRDefault="00587CE1">
            <w:pPr>
              <w:pStyle w:val="TAC"/>
              <w:jc w:val="left"/>
            </w:pPr>
            <w:r w:rsidRPr="008F3642">
              <w:t>--&gt;</w:t>
            </w:r>
          </w:p>
        </w:tc>
        <w:tc>
          <w:tcPr>
            <w:tcW w:w="2975" w:type="dxa"/>
            <w:tcBorders>
              <w:top w:val="single" w:sz="4" w:space="0" w:color="auto"/>
              <w:left w:val="single" w:sz="4" w:space="0" w:color="auto"/>
              <w:bottom w:val="single" w:sz="4" w:space="0" w:color="auto"/>
              <w:right w:val="single" w:sz="4" w:space="0" w:color="auto"/>
            </w:tcBorders>
            <w:hideMark/>
          </w:tcPr>
          <w:p w14:paraId="0D3D453C" w14:textId="77777777" w:rsidR="00587CE1" w:rsidRPr="008F3642" w:rsidRDefault="00587CE1">
            <w:pPr>
              <w:pStyle w:val="TAL"/>
              <w:rPr>
                <w:i/>
              </w:rPr>
            </w:pPr>
            <w:r w:rsidRPr="008F3642">
              <w:t xml:space="preserve">NR RRC: </w:t>
            </w:r>
            <w:r w:rsidRPr="008F3642">
              <w:rPr>
                <w:i/>
              </w:rPr>
              <w:t>RRCSetupRequest</w:t>
            </w:r>
          </w:p>
        </w:tc>
        <w:tc>
          <w:tcPr>
            <w:tcW w:w="567" w:type="dxa"/>
            <w:tcBorders>
              <w:top w:val="single" w:sz="4" w:space="0" w:color="auto"/>
              <w:left w:val="single" w:sz="4" w:space="0" w:color="auto"/>
              <w:bottom w:val="single" w:sz="4" w:space="0" w:color="auto"/>
              <w:right w:val="single" w:sz="4" w:space="0" w:color="auto"/>
            </w:tcBorders>
            <w:hideMark/>
          </w:tcPr>
          <w:p w14:paraId="0295D29C" w14:textId="77777777" w:rsidR="00587CE1" w:rsidRPr="008F3642" w:rsidRDefault="00587CE1">
            <w:pPr>
              <w:pStyle w:val="TAC"/>
              <w:rPr>
                <w:rFonts w:eastAsia="MS Gothic"/>
              </w:rPr>
            </w:pPr>
            <w:r w:rsidRPr="008F3642">
              <w:rPr>
                <w:rFonts w:eastAsia="MS Gothic"/>
              </w:rPr>
              <w:t>2</w:t>
            </w:r>
          </w:p>
        </w:tc>
        <w:tc>
          <w:tcPr>
            <w:tcW w:w="850" w:type="dxa"/>
            <w:tcBorders>
              <w:top w:val="single" w:sz="4" w:space="0" w:color="auto"/>
              <w:left w:val="single" w:sz="4" w:space="0" w:color="auto"/>
              <w:bottom w:val="single" w:sz="4" w:space="0" w:color="auto"/>
              <w:right w:val="single" w:sz="4" w:space="0" w:color="auto"/>
            </w:tcBorders>
            <w:hideMark/>
          </w:tcPr>
          <w:p w14:paraId="48BD6CE9" w14:textId="77777777" w:rsidR="00587CE1" w:rsidRPr="008F3642" w:rsidRDefault="00587CE1">
            <w:pPr>
              <w:pStyle w:val="TAC"/>
              <w:rPr>
                <w:rFonts w:eastAsia="MS Gothic"/>
              </w:rPr>
            </w:pPr>
            <w:r w:rsidRPr="008F3642">
              <w:rPr>
                <w:rFonts w:eastAsia="MS Gothic"/>
              </w:rPr>
              <w:t>F</w:t>
            </w:r>
          </w:p>
        </w:tc>
      </w:tr>
      <w:tr w:rsidR="00587CE1" w:rsidRPr="008F3642" w14:paraId="632CF66D"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198F1A2D" w14:textId="77777777" w:rsidR="00587CE1" w:rsidRPr="008F3642" w:rsidRDefault="00587CE1">
            <w:pPr>
              <w:pStyle w:val="TAC"/>
            </w:pPr>
            <w:r w:rsidRPr="008F3642">
              <w:t>12</w:t>
            </w:r>
          </w:p>
        </w:tc>
        <w:tc>
          <w:tcPr>
            <w:tcW w:w="3966" w:type="dxa"/>
            <w:tcBorders>
              <w:top w:val="single" w:sz="4" w:space="0" w:color="auto"/>
              <w:left w:val="single" w:sz="4" w:space="0" w:color="auto"/>
              <w:bottom w:val="single" w:sz="4" w:space="0" w:color="auto"/>
              <w:right w:val="single" w:sz="4" w:space="0" w:color="auto"/>
            </w:tcBorders>
            <w:hideMark/>
          </w:tcPr>
          <w:p w14:paraId="21EBF296" w14:textId="77777777" w:rsidR="00587CE1" w:rsidRPr="008F3642" w:rsidRDefault="00587CE1">
            <w:pPr>
              <w:pStyle w:val="TAL"/>
            </w:pPr>
            <w:r w:rsidRPr="008F3642">
              <w:t>Check: Does the UE send an</w:t>
            </w:r>
          </w:p>
          <w:p w14:paraId="73C62DD8" w14:textId="77777777" w:rsidR="00587CE1" w:rsidRPr="008F3642" w:rsidRDefault="00587CE1">
            <w:pPr>
              <w:pStyle w:val="TAL"/>
            </w:pPr>
            <w:r w:rsidRPr="008F3642">
              <w:rPr>
                <w:i/>
              </w:rPr>
              <w:t>RRCSetupRequest</w:t>
            </w:r>
            <w:r w:rsidRPr="008F3642">
              <w:t xml:space="preserve"> on NR Cell </w:t>
            </w:r>
            <w:r w:rsidR="000301BF" w:rsidRPr="008F3642">
              <w:t>2</w:t>
            </w:r>
            <w:r w:rsidRPr="008F3642">
              <w:t xml:space="preserve"> within 6s for FR1 and 27s for FR2 after step 11? (Note 8, Note 9)</w:t>
            </w:r>
          </w:p>
        </w:tc>
        <w:tc>
          <w:tcPr>
            <w:tcW w:w="709" w:type="dxa"/>
            <w:tcBorders>
              <w:top w:val="single" w:sz="4" w:space="0" w:color="auto"/>
              <w:left w:val="single" w:sz="4" w:space="0" w:color="auto"/>
              <w:bottom w:val="single" w:sz="4" w:space="0" w:color="auto"/>
              <w:right w:val="single" w:sz="4" w:space="0" w:color="auto"/>
            </w:tcBorders>
            <w:hideMark/>
          </w:tcPr>
          <w:p w14:paraId="14D9B101" w14:textId="4705EF10" w:rsidR="00587CE1" w:rsidRPr="008F3642" w:rsidRDefault="00587CE1">
            <w:pPr>
              <w:pStyle w:val="TAC"/>
              <w:jc w:val="left"/>
            </w:pPr>
            <w:r w:rsidRPr="008F3642">
              <w:t>--&gt;</w:t>
            </w:r>
          </w:p>
        </w:tc>
        <w:tc>
          <w:tcPr>
            <w:tcW w:w="2975" w:type="dxa"/>
            <w:tcBorders>
              <w:top w:val="single" w:sz="4" w:space="0" w:color="auto"/>
              <w:left w:val="single" w:sz="4" w:space="0" w:color="auto"/>
              <w:bottom w:val="single" w:sz="4" w:space="0" w:color="auto"/>
              <w:right w:val="single" w:sz="4" w:space="0" w:color="auto"/>
            </w:tcBorders>
            <w:hideMark/>
          </w:tcPr>
          <w:p w14:paraId="7E683ED0" w14:textId="77777777" w:rsidR="00587CE1" w:rsidRPr="008F3642" w:rsidRDefault="00587CE1">
            <w:pPr>
              <w:pStyle w:val="TAL"/>
              <w:rPr>
                <w:i/>
              </w:rPr>
            </w:pPr>
            <w:r w:rsidRPr="008F3642">
              <w:t xml:space="preserve">NR RRC: </w:t>
            </w:r>
            <w:r w:rsidRPr="008F3642">
              <w:rPr>
                <w:i/>
              </w:rPr>
              <w:t>RRCSetupRequest</w:t>
            </w:r>
          </w:p>
        </w:tc>
        <w:tc>
          <w:tcPr>
            <w:tcW w:w="567" w:type="dxa"/>
            <w:tcBorders>
              <w:top w:val="single" w:sz="4" w:space="0" w:color="auto"/>
              <w:left w:val="single" w:sz="4" w:space="0" w:color="auto"/>
              <w:bottom w:val="single" w:sz="4" w:space="0" w:color="auto"/>
              <w:right w:val="single" w:sz="4" w:space="0" w:color="auto"/>
            </w:tcBorders>
            <w:hideMark/>
          </w:tcPr>
          <w:p w14:paraId="003EAE66" w14:textId="77777777" w:rsidR="00587CE1" w:rsidRPr="008F3642" w:rsidRDefault="00587CE1">
            <w:pPr>
              <w:pStyle w:val="TAC"/>
              <w:rPr>
                <w:rFonts w:eastAsia="MS Gothic"/>
              </w:rPr>
            </w:pPr>
            <w:r w:rsidRPr="008F3642">
              <w:rPr>
                <w:rFonts w:eastAsia="MS Gothic"/>
              </w:rPr>
              <w:t>2</w:t>
            </w:r>
          </w:p>
        </w:tc>
        <w:tc>
          <w:tcPr>
            <w:tcW w:w="850" w:type="dxa"/>
            <w:tcBorders>
              <w:top w:val="single" w:sz="4" w:space="0" w:color="auto"/>
              <w:left w:val="single" w:sz="4" w:space="0" w:color="auto"/>
              <w:bottom w:val="single" w:sz="4" w:space="0" w:color="auto"/>
              <w:right w:val="single" w:sz="4" w:space="0" w:color="auto"/>
            </w:tcBorders>
            <w:hideMark/>
          </w:tcPr>
          <w:p w14:paraId="7FB523D7" w14:textId="77777777" w:rsidR="00587CE1" w:rsidRPr="008F3642" w:rsidRDefault="00587CE1">
            <w:pPr>
              <w:pStyle w:val="TAC"/>
              <w:rPr>
                <w:rFonts w:eastAsia="MS Gothic"/>
              </w:rPr>
            </w:pPr>
            <w:r w:rsidRPr="008F3642">
              <w:rPr>
                <w:rFonts w:eastAsia="MS Gothic"/>
              </w:rPr>
              <w:t>P</w:t>
            </w:r>
          </w:p>
        </w:tc>
      </w:tr>
      <w:tr w:rsidR="00587CE1" w:rsidRPr="008F3642" w14:paraId="535A793C"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4EF69D79" w14:textId="77777777" w:rsidR="00587CE1" w:rsidRPr="008F3642" w:rsidRDefault="00587CE1">
            <w:pPr>
              <w:pStyle w:val="TAC"/>
            </w:pPr>
            <w:r w:rsidRPr="008F3642">
              <w:t>13-17</w:t>
            </w:r>
          </w:p>
        </w:tc>
        <w:tc>
          <w:tcPr>
            <w:tcW w:w="3966" w:type="dxa"/>
            <w:tcBorders>
              <w:top w:val="single" w:sz="4" w:space="0" w:color="auto"/>
              <w:left w:val="single" w:sz="4" w:space="0" w:color="auto"/>
              <w:bottom w:val="single" w:sz="4" w:space="0" w:color="auto"/>
              <w:right w:val="single" w:sz="4" w:space="0" w:color="auto"/>
            </w:tcBorders>
            <w:hideMark/>
          </w:tcPr>
          <w:p w14:paraId="6603F7AE" w14:textId="49B120D0" w:rsidR="00587CE1" w:rsidRPr="008F3642" w:rsidRDefault="00587CE1">
            <w:pPr>
              <w:pStyle w:val="TAL"/>
            </w:pPr>
            <w:r w:rsidRPr="008F3642">
              <w:t>Steps 2 to 6 of the mobility registration updating procedure described in TS 38.508-</w:t>
            </w:r>
            <w:r w:rsidR="00F64080" w:rsidRPr="008F3642">
              <w:t>1 [</w:t>
            </w:r>
            <w:r w:rsidRPr="008F3642">
              <w:t xml:space="preserve">4] Table 4.9.5.2.2-1 are performed on NR Cell </w:t>
            </w:r>
            <w:r w:rsidR="000301BF" w:rsidRPr="008F3642">
              <w:t>2</w:t>
            </w:r>
            <w:r w:rsidRPr="008F3642">
              <w:t>.</w:t>
            </w:r>
          </w:p>
        </w:tc>
        <w:tc>
          <w:tcPr>
            <w:tcW w:w="709" w:type="dxa"/>
            <w:tcBorders>
              <w:top w:val="single" w:sz="4" w:space="0" w:color="auto"/>
              <w:left w:val="single" w:sz="4" w:space="0" w:color="auto"/>
              <w:bottom w:val="single" w:sz="4" w:space="0" w:color="auto"/>
              <w:right w:val="single" w:sz="4" w:space="0" w:color="auto"/>
            </w:tcBorders>
            <w:hideMark/>
          </w:tcPr>
          <w:p w14:paraId="4141CE6A" w14:textId="77777777" w:rsidR="00587CE1" w:rsidRPr="008F3642" w:rsidRDefault="00587CE1">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14988A2F" w14:textId="77777777" w:rsidR="00587CE1" w:rsidRPr="008F3642" w:rsidRDefault="00587CE1">
            <w:pPr>
              <w:pStyle w:val="TAL"/>
              <w:rPr>
                <w:i/>
              </w:rPr>
            </w:pPr>
            <w:r w:rsidRPr="008F3642">
              <w:rPr>
                <w:rFonts w:eastAsia="MS Gothic"/>
              </w:rPr>
              <w:t>-</w:t>
            </w:r>
          </w:p>
        </w:tc>
        <w:tc>
          <w:tcPr>
            <w:tcW w:w="567" w:type="dxa"/>
            <w:tcBorders>
              <w:top w:val="single" w:sz="4" w:space="0" w:color="auto"/>
              <w:left w:val="single" w:sz="4" w:space="0" w:color="auto"/>
              <w:bottom w:val="single" w:sz="4" w:space="0" w:color="auto"/>
              <w:right w:val="single" w:sz="4" w:space="0" w:color="auto"/>
            </w:tcBorders>
            <w:hideMark/>
          </w:tcPr>
          <w:p w14:paraId="3AF9E01A" w14:textId="77777777" w:rsidR="00587CE1" w:rsidRPr="008F3642" w:rsidRDefault="00587CE1">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1F1713AC" w14:textId="77777777" w:rsidR="00587CE1" w:rsidRPr="008F3642" w:rsidRDefault="00587CE1">
            <w:pPr>
              <w:pStyle w:val="TAC"/>
              <w:rPr>
                <w:rFonts w:eastAsia="MS Gothic"/>
              </w:rPr>
            </w:pPr>
            <w:r w:rsidRPr="008F3642">
              <w:rPr>
                <w:rFonts w:eastAsia="MS Gothic"/>
              </w:rPr>
              <w:t>-</w:t>
            </w:r>
          </w:p>
        </w:tc>
      </w:tr>
      <w:tr w:rsidR="00587CE1" w:rsidRPr="008F3642" w14:paraId="751CE6AB"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50E9E523" w14:textId="77777777" w:rsidR="00587CE1" w:rsidRPr="008F3642" w:rsidRDefault="00587CE1">
            <w:pPr>
              <w:pStyle w:val="TAC"/>
            </w:pPr>
            <w:r w:rsidRPr="008F3642">
              <w:t>18</w:t>
            </w:r>
          </w:p>
        </w:tc>
        <w:tc>
          <w:tcPr>
            <w:tcW w:w="3966" w:type="dxa"/>
            <w:tcBorders>
              <w:top w:val="single" w:sz="4" w:space="0" w:color="auto"/>
              <w:left w:val="single" w:sz="4" w:space="0" w:color="auto"/>
              <w:bottom w:val="single" w:sz="4" w:space="0" w:color="auto"/>
              <w:right w:val="single" w:sz="4" w:space="0" w:color="auto"/>
            </w:tcBorders>
            <w:hideMark/>
          </w:tcPr>
          <w:p w14:paraId="38085099" w14:textId="77777777" w:rsidR="00587CE1" w:rsidRPr="008F3642" w:rsidRDefault="00F134B2">
            <w:pPr>
              <w:pStyle w:val="TAL"/>
            </w:pPr>
            <w:r w:rsidRPr="008F3642">
              <w:t>Void</w:t>
            </w:r>
          </w:p>
        </w:tc>
        <w:tc>
          <w:tcPr>
            <w:tcW w:w="709" w:type="dxa"/>
            <w:tcBorders>
              <w:top w:val="single" w:sz="4" w:space="0" w:color="auto"/>
              <w:left w:val="single" w:sz="4" w:space="0" w:color="auto"/>
              <w:bottom w:val="single" w:sz="4" w:space="0" w:color="auto"/>
              <w:right w:val="single" w:sz="4" w:space="0" w:color="auto"/>
            </w:tcBorders>
            <w:hideMark/>
          </w:tcPr>
          <w:p w14:paraId="3208D21A" w14:textId="77777777" w:rsidR="00587CE1" w:rsidRPr="008F3642" w:rsidRDefault="00587CE1">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17710517" w14:textId="77777777" w:rsidR="00587CE1" w:rsidRPr="008F3642" w:rsidRDefault="00587CE1">
            <w:pPr>
              <w:pStyle w:val="TAL"/>
              <w:rPr>
                <w:rFonts w:eastAsia="MS Gothic"/>
              </w:rPr>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65DD0E6E" w14:textId="77777777" w:rsidR="00587CE1" w:rsidRPr="008F3642" w:rsidRDefault="00587CE1">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6C7F9250" w14:textId="77777777" w:rsidR="00587CE1" w:rsidRPr="008F3642" w:rsidRDefault="00587CE1">
            <w:pPr>
              <w:pStyle w:val="TAC"/>
              <w:rPr>
                <w:rFonts w:eastAsia="MS Gothic"/>
              </w:rPr>
            </w:pPr>
            <w:r w:rsidRPr="008F3642">
              <w:rPr>
                <w:rFonts w:eastAsia="MS Gothic"/>
              </w:rPr>
              <w:t>-</w:t>
            </w:r>
          </w:p>
        </w:tc>
      </w:tr>
      <w:tr w:rsidR="00587CE1" w:rsidRPr="008F3642" w14:paraId="356A0B69"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70CA25A1" w14:textId="77777777" w:rsidR="00587CE1" w:rsidRPr="008F3642" w:rsidRDefault="00587CE1">
            <w:pPr>
              <w:pStyle w:val="TAC"/>
            </w:pPr>
            <w:r w:rsidRPr="008F3642">
              <w:t>19</w:t>
            </w:r>
          </w:p>
        </w:tc>
        <w:tc>
          <w:tcPr>
            <w:tcW w:w="3966" w:type="dxa"/>
            <w:tcBorders>
              <w:top w:val="single" w:sz="4" w:space="0" w:color="auto"/>
              <w:left w:val="single" w:sz="4" w:space="0" w:color="auto"/>
              <w:bottom w:val="single" w:sz="4" w:space="0" w:color="auto"/>
              <w:right w:val="single" w:sz="4" w:space="0" w:color="auto"/>
            </w:tcBorders>
            <w:hideMark/>
          </w:tcPr>
          <w:p w14:paraId="161286E7" w14:textId="77777777" w:rsidR="00587CE1" w:rsidRPr="008F3642" w:rsidRDefault="00587CE1">
            <w:pPr>
              <w:pStyle w:val="TAL"/>
            </w:pPr>
            <w:r w:rsidRPr="008F3642">
              <w:t>The SS changes the power level setting</w:t>
            </w:r>
          </w:p>
          <w:p w14:paraId="5FCE17AB" w14:textId="77777777" w:rsidR="00587CE1" w:rsidRPr="008F3642" w:rsidRDefault="00587CE1">
            <w:pPr>
              <w:pStyle w:val="TAL"/>
            </w:pPr>
            <w:r w:rsidRPr="008F3642">
              <w:t>according to the row "</w:t>
            </w:r>
            <w:r w:rsidR="000301BF" w:rsidRPr="008F3642">
              <w:t>T2</w:t>
            </w:r>
            <w:r w:rsidRPr="008F3642">
              <w:t>".</w:t>
            </w:r>
          </w:p>
        </w:tc>
        <w:tc>
          <w:tcPr>
            <w:tcW w:w="709" w:type="dxa"/>
            <w:tcBorders>
              <w:top w:val="single" w:sz="4" w:space="0" w:color="auto"/>
              <w:left w:val="single" w:sz="4" w:space="0" w:color="auto"/>
              <w:bottom w:val="single" w:sz="4" w:space="0" w:color="auto"/>
              <w:right w:val="single" w:sz="4" w:space="0" w:color="auto"/>
            </w:tcBorders>
            <w:hideMark/>
          </w:tcPr>
          <w:p w14:paraId="006EED77" w14:textId="77777777" w:rsidR="00587CE1" w:rsidRPr="008F3642" w:rsidRDefault="00587CE1">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3A98A8C0" w14:textId="77777777" w:rsidR="00587CE1" w:rsidRPr="008F3642" w:rsidRDefault="00587CE1">
            <w:pPr>
              <w:pStyle w:val="TAL"/>
              <w:rPr>
                <w:rFonts w:eastAsia="MS Gothic"/>
              </w:rPr>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0D8EA246" w14:textId="77777777" w:rsidR="00587CE1" w:rsidRPr="008F3642" w:rsidRDefault="00587CE1">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33F4122D" w14:textId="77777777" w:rsidR="00587CE1" w:rsidRPr="008F3642" w:rsidRDefault="00587CE1">
            <w:pPr>
              <w:pStyle w:val="TAC"/>
              <w:rPr>
                <w:rFonts w:eastAsia="MS Gothic"/>
              </w:rPr>
            </w:pPr>
            <w:r w:rsidRPr="008F3642">
              <w:rPr>
                <w:rFonts w:eastAsia="MS Gothic"/>
              </w:rPr>
              <w:t>-</w:t>
            </w:r>
          </w:p>
        </w:tc>
      </w:tr>
      <w:tr w:rsidR="00587CE1" w:rsidRPr="008F3642" w14:paraId="219A3277"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4044846D" w14:textId="77777777" w:rsidR="00587CE1" w:rsidRPr="008F3642" w:rsidRDefault="00587CE1">
            <w:pPr>
              <w:pStyle w:val="TAC"/>
            </w:pPr>
            <w:r w:rsidRPr="008F3642">
              <w:t>20</w:t>
            </w:r>
            <w:r w:rsidR="00F134B2" w:rsidRPr="008F3642">
              <w:t>-25</w:t>
            </w:r>
          </w:p>
        </w:tc>
        <w:tc>
          <w:tcPr>
            <w:tcW w:w="3966" w:type="dxa"/>
            <w:tcBorders>
              <w:top w:val="single" w:sz="4" w:space="0" w:color="auto"/>
              <w:left w:val="single" w:sz="4" w:space="0" w:color="auto"/>
              <w:bottom w:val="single" w:sz="4" w:space="0" w:color="auto"/>
              <w:right w:val="single" w:sz="4" w:space="0" w:color="auto"/>
            </w:tcBorders>
            <w:hideMark/>
          </w:tcPr>
          <w:p w14:paraId="1F9915CD" w14:textId="77777777" w:rsidR="00587CE1" w:rsidRPr="008F3642" w:rsidRDefault="00F134B2">
            <w:pPr>
              <w:pStyle w:val="TAL"/>
            </w:pPr>
            <w:r w:rsidRPr="008F3642">
              <w:t>Void</w:t>
            </w:r>
          </w:p>
        </w:tc>
        <w:tc>
          <w:tcPr>
            <w:tcW w:w="709" w:type="dxa"/>
            <w:tcBorders>
              <w:top w:val="single" w:sz="4" w:space="0" w:color="auto"/>
              <w:left w:val="single" w:sz="4" w:space="0" w:color="auto"/>
              <w:bottom w:val="single" w:sz="4" w:space="0" w:color="auto"/>
              <w:right w:val="single" w:sz="4" w:space="0" w:color="auto"/>
            </w:tcBorders>
            <w:hideMark/>
          </w:tcPr>
          <w:p w14:paraId="4EE628E5" w14:textId="77777777" w:rsidR="00587CE1" w:rsidRPr="008F3642" w:rsidRDefault="00587CE1">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6EBBC7B5" w14:textId="77777777" w:rsidR="00587CE1" w:rsidRPr="008F3642" w:rsidRDefault="00587CE1">
            <w:pPr>
              <w:pStyle w:val="TAL"/>
              <w:rPr>
                <w:rFonts w:eastAsia="MS Gothic"/>
              </w:rPr>
            </w:pPr>
            <w:r w:rsidRPr="008F3642">
              <w:rPr>
                <w:rFonts w:eastAsia="MS Gothic"/>
              </w:rPr>
              <w:t>-</w:t>
            </w:r>
          </w:p>
        </w:tc>
        <w:tc>
          <w:tcPr>
            <w:tcW w:w="567" w:type="dxa"/>
            <w:tcBorders>
              <w:top w:val="single" w:sz="4" w:space="0" w:color="auto"/>
              <w:left w:val="single" w:sz="4" w:space="0" w:color="auto"/>
              <w:bottom w:val="single" w:sz="4" w:space="0" w:color="auto"/>
              <w:right w:val="single" w:sz="4" w:space="0" w:color="auto"/>
            </w:tcBorders>
            <w:hideMark/>
          </w:tcPr>
          <w:p w14:paraId="34E967E3" w14:textId="77777777" w:rsidR="00587CE1" w:rsidRPr="008F3642" w:rsidRDefault="00587CE1">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79433020" w14:textId="77777777" w:rsidR="00587CE1" w:rsidRPr="008F3642" w:rsidRDefault="00587CE1">
            <w:pPr>
              <w:pStyle w:val="TAC"/>
              <w:rPr>
                <w:rFonts w:eastAsia="MS Gothic"/>
              </w:rPr>
            </w:pPr>
            <w:r w:rsidRPr="008F3642">
              <w:rPr>
                <w:rFonts w:eastAsia="MS Gothic"/>
              </w:rPr>
              <w:t>-</w:t>
            </w:r>
          </w:p>
        </w:tc>
      </w:tr>
      <w:tr w:rsidR="00587CE1" w:rsidRPr="008F3642" w14:paraId="5C02299C"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338EB601" w14:textId="77777777" w:rsidR="00587CE1" w:rsidRPr="008F3642" w:rsidRDefault="00587CE1">
            <w:pPr>
              <w:pStyle w:val="TAC"/>
            </w:pPr>
            <w:r w:rsidRPr="008F3642">
              <w:t>26</w:t>
            </w:r>
          </w:p>
        </w:tc>
        <w:tc>
          <w:tcPr>
            <w:tcW w:w="3966" w:type="dxa"/>
            <w:tcBorders>
              <w:top w:val="single" w:sz="4" w:space="0" w:color="auto"/>
              <w:left w:val="single" w:sz="4" w:space="0" w:color="auto"/>
              <w:bottom w:val="single" w:sz="4" w:space="0" w:color="auto"/>
              <w:right w:val="single" w:sz="4" w:space="0" w:color="auto"/>
            </w:tcBorders>
            <w:hideMark/>
          </w:tcPr>
          <w:p w14:paraId="04E915BD" w14:textId="77777777" w:rsidR="00587CE1" w:rsidRPr="008F3642" w:rsidRDefault="00587CE1">
            <w:pPr>
              <w:pStyle w:val="TAL"/>
            </w:pPr>
            <w:r w:rsidRPr="008F3642">
              <w:t>Check: Does the UE send an</w:t>
            </w:r>
          </w:p>
          <w:p w14:paraId="7CF3B12C" w14:textId="77777777" w:rsidR="00587CE1" w:rsidRPr="008F3642" w:rsidRDefault="00587CE1">
            <w:pPr>
              <w:pStyle w:val="TAL"/>
            </w:pPr>
            <w:r w:rsidRPr="008F3642">
              <w:rPr>
                <w:i/>
              </w:rPr>
              <w:t>RRCSetupRequest</w:t>
            </w:r>
            <w:r w:rsidRPr="008F3642">
              <w:t xml:space="preserve"> on NR Cell </w:t>
            </w:r>
            <w:r w:rsidR="000301BF" w:rsidRPr="008F3642">
              <w:t xml:space="preserve">4 </w:t>
            </w:r>
            <w:r w:rsidRPr="008F3642">
              <w:t>within 2s? (Note 12)</w:t>
            </w:r>
          </w:p>
        </w:tc>
        <w:tc>
          <w:tcPr>
            <w:tcW w:w="709" w:type="dxa"/>
            <w:tcBorders>
              <w:top w:val="single" w:sz="4" w:space="0" w:color="auto"/>
              <w:left w:val="single" w:sz="4" w:space="0" w:color="auto"/>
              <w:bottom w:val="single" w:sz="4" w:space="0" w:color="auto"/>
              <w:right w:val="single" w:sz="4" w:space="0" w:color="auto"/>
            </w:tcBorders>
            <w:hideMark/>
          </w:tcPr>
          <w:p w14:paraId="2BE0EA0F" w14:textId="2B44A9E6" w:rsidR="00587CE1" w:rsidRPr="008F3642" w:rsidRDefault="00587CE1">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hideMark/>
          </w:tcPr>
          <w:p w14:paraId="6E800BB3" w14:textId="77777777" w:rsidR="00587CE1" w:rsidRPr="008F3642" w:rsidRDefault="00587CE1">
            <w:pPr>
              <w:pStyle w:val="TAL"/>
              <w:rPr>
                <w:rFonts w:eastAsia="MS Gothic"/>
              </w:rPr>
            </w:pPr>
            <w:r w:rsidRPr="008F3642">
              <w:t xml:space="preserve">NR RRC: </w:t>
            </w:r>
            <w:r w:rsidRPr="008F3642">
              <w:rPr>
                <w:i/>
              </w:rPr>
              <w:t>RRCSetupRequest</w:t>
            </w:r>
          </w:p>
        </w:tc>
        <w:tc>
          <w:tcPr>
            <w:tcW w:w="567" w:type="dxa"/>
            <w:tcBorders>
              <w:top w:val="single" w:sz="4" w:space="0" w:color="auto"/>
              <w:left w:val="single" w:sz="4" w:space="0" w:color="auto"/>
              <w:bottom w:val="single" w:sz="4" w:space="0" w:color="auto"/>
              <w:right w:val="single" w:sz="4" w:space="0" w:color="auto"/>
            </w:tcBorders>
            <w:hideMark/>
          </w:tcPr>
          <w:p w14:paraId="414DD274" w14:textId="77777777" w:rsidR="00587CE1" w:rsidRPr="008F3642" w:rsidRDefault="00587CE1">
            <w:pPr>
              <w:pStyle w:val="TAC"/>
              <w:rPr>
                <w:rFonts w:eastAsia="MS Gothic"/>
              </w:rPr>
            </w:pPr>
            <w:r w:rsidRPr="008F3642">
              <w:rPr>
                <w:rFonts w:eastAsia="MS Gothic"/>
              </w:rPr>
              <w:t>1</w:t>
            </w:r>
          </w:p>
        </w:tc>
        <w:tc>
          <w:tcPr>
            <w:tcW w:w="850" w:type="dxa"/>
            <w:tcBorders>
              <w:top w:val="single" w:sz="4" w:space="0" w:color="auto"/>
              <w:left w:val="single" w:sz="4" w:space="0" w:color="auto"/>
              <w:bottom w:val="single" w:sz="4" w:space="0" w:color="auto"/>
              <w:right w:val="single" w:sz="4" w:space="0" w:color="auto"/>
            </w:tcBorders>
            <w:hideMark/>
          </w:tcPr>
          <w:p w14:paraId="618F92DE" w14:textId="77777777" w:rsidR="00587CE1" w:rsidRPr="008F3642" w:rsidRDefault="00587CE1">
            <w:pPr>
              <w:pStyle w:val="TAC"/>
              <w:rPr>
                <w:rFonts w:eastAsia="MS Gothic"/>
              </w:rPr>
            </w:pPr>
            <w:r w:rsidRPr="008F3642">
              <w:rPr>
                <w:rFonts w:eastAsia="MS Gothic"/>
              </w:rPr>
              <w:t>F</w:t>
            </w:r>
          </w:p>
        </w:tc>
      </w:tr>
      <w:tr w:rsidR="00587CE1" w:rsidRPr="008F3642" w14:paraId="41762A01"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5A033324" w14:textId="77777777" w:rsidR="00587CE1" w:rsidRPr="008F3642" w:rsidRDefault="00587CE1">
            <w:pPr>
              <w:pStyle w:val="TAC"/>
            </w:pPr>
            <w:r w:rsidRPr="008F3642">
              <w:t>27</w:t>
            </w:r>
          </w:p>
        </w:tc>
        <w:tc>
          <w:tcPr>
            <w:tcW w:w="3966" w:type="dxa"/>
            <w:tcBorders>
              <w:top w:val="single" w:sz="4" w:space="0" w:color="auto"/>
              <w:left w:val="single" w:sz="4" w:space="0" w:color="auto"/>
              <w:bottom w:val="single" w:sz="4" w:space="0" w:color="auto"/>
              <w:right w:val="single" w:sz="4" w:space="0" w:color="auto"/>
            </w:tcBorders>
            <w:hideMark/>
          </w:tcPr>
          <w:p w14:paraId="47CDD461" w14:textId="77777777" w:rsidR="00587CE1" w:rsidRPr="008F3642" w:rsidRDefault="00587CE1">
            <w:pPr>
              <w:pStyle w:val="TAL"/>
            </w:pPr>
            <w:r w:rsidRPr="008F3642">
              <w:t>Check: Does the UE send an</w:t>
            </w:r>
          </w:p>
          <w:p w14:paraId="3E596115" w14:textId="77777777" w:rsidR="00587CE1" w:rsidRPr="008F3642" w:rsidRDefault="00587CE1">
            <w:pPr>
              <w:pStyle w:val="TAL"/>
            </w:pPr>
            <w:r w:rsidRPr="008F3642">
              <w:rPr>
                <w:i/>
              </w:rPr>
              <w:t>RRCSetupRequest</w:t>
            </w:r>
            <w:r w:rsidRPr="008F3642">
              <w:t xml:space="preserve"> on NR Cell </w:t>
            </w:r>
            <w:r w:rsidR="000301BF" w:rsidRPr="008F3642">
              <w:t>4</w:t>
            </w:r>
            <w:r w:rsidR="00F134B2" w:rsidRPr="008F3642">
              <w:t xml:space="preserve"> </w:t>
            </w:r>
            <w:r w:rsidRPr="008F3642">
              <w:t>within 7s for FR1 and 26s for FR2 after step 26? (Note 13)</w:t>
            </w:r>
          </w:p>
        </w:tc>
        <w:tc>
          <w:tcPr>
            <w:tcW w:w="709" w:type="dxa"/>
            <w:tcBorders>
              <w:top w:val="single" w:sz="4" w:space="0" w:color="auto"/>
              <w:left w:val="single" w:sz="4" w:space="0" w:color="auto"/>
              <w:bottom w:val="single" w:sz="4" w:space="0" w:color="auto"/>
              <w:right w:val="single" w:sz="4" w:space="0" w:color="auto"/>
            </w:tcBorders>
            <w:hideMark/>
          </w:tcPr>
          <w:p w14:paraId="05EE464A" w14:textId="0436AA56" w:rsidR="00587CE1" w:rsidRPr="008F3642" w:rsidRDefault="00587CE1">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hideMark/>
          </w:tcPr>
          <w:p w14:paraId="210B2853" w14:textId="77777777" w:rsidR="00587CE1" w:rsidRPr="008F3642" w:rsidRDefault="00587CE1">
            <w:pPr>
              <w:pStyle w:val="TAL"/>
              <w:rPr>
                <w:rFonts w:eastAsia="MS Gothic"/>
              </w:rPr>
            </w:pPr>
            <w:r w:rsidRPr="008F3642">
              <w:t xml:space="preserve">NR RRC: </w:t>
            </w:r>
            <w:r w:rsidRPr="008F3642">
              <w:rPr>
                <w:i/>
              </w:rPr>
              <w:t>RRCSetupRequest</w:t>
            </w:r>
          </w:p>
        </w:tc>
        <w:tc>
          <w:tcPr>
            <w:tcW w:w="567" w:type="dxa"/>
            <w:tcBorders>
              <w:top w:val="single" w:sz="4" w:space="0" w:color="auto"/>
              <w:left w:val="single" w:sz="4" w:space="0" w:color="auto"/>
              <w:bottom w:val="single" w:sz="4" w:space="0" w:color="auto"/>
              <w:right w:val="single" w:sz="4" w:space="0" w:color="auto"/>
            </w:tcBorders>
            <w:hideMark/>
          </w:tcPr>
          <w:p w14:paraId="4416CEC5" w14:textId="77777777" w:rsidR="00587CE1" w:rsidRPr="008F3642" w:rsidRDefault="00587CE1">
            <w:pPr>
              <w:pStyle w:val="TAC"/>
              <w:rPr>
                <w:rFonts w:eastAsia="MS Gothic"/>
              </w:rPr>
            </w:pPr>
            <w:r w:rsidRPr="008F3642">
              <w:rPr>
                <w:rFonts w:eastAsia="MS Gothic"/>
              </w:rPr>
              <w:t>1</w:t>
            </w:r>
          </w:p>
        </w:tc>
        <w:tc>
          <w:tcPr>
            <w:tcW w:w="850" w:type="dxa"/>
            <w:tcBorders>
              <w:top w:val="single" w:sz="4" w:space="0" w:color="auto"/>
              <w:left w:val="single" w:sz="4" w:space="0" w:color="auto"/>
              <w:bottom w:val="single" w:sz="4" w:space="0" w:color="auto"/>
              <w:right w:val="single" w:sz="4" w:space="0" w:color="auto"/>
            </w:tcBorders>
            <w:hideMark/>
          </w:tcPr>
          <w:p w14:paraId="3A073482" w14:textId="77777777" w:rsidR="00587CE1" w:rsidRPr="008F3642" w:rsidRDefault="00587CE1">
            <w:pPr>
              <w:pStyle w:val="TAC"/>
              <w:rPr>
                <w:rFonts w:eastAsia="MS Gothic"/>
              </w:rPr>
            </w:pPr>
            <w:r w:rsidRPr="008F3642">
              <w:rPr>
                <w:rFonts w:eastAsia="MS Gothic"/>
              </w:rPr>
              <w:t>P</w:t>
            </w:r>
          </w:p>
        </w:tc>
      </w:tr>
      <w:tr w:rsidR="00587CE1" w:rsidRPr="008F3642" w14:paraId="06705543" w14:textId="77777777" w:rsidTr="00D97E00">
        <w:tc>
          <w:tcPr>
            <w:tcW w:w="533" w:type="dxa"/>
            <w:tcBorders>
              <w:top w:val="single" w:sz="4" w:space="0" w:color="auto"/>
              <w:left w:val="single" w:sz="4" w:space="0" w:color="auto"/>
              <w:bottom w:val="single" w:sz="4" w:space="0" w:color="auto"/>
              <w:right w:val="single" w:sz="4" w:space="0" w:color="auto"/>
            </w:tcBorders>
            <w:hideMark/>
          </w:tcPr>
          <w:p w14:paraId="6D364CD7" w14:textId="77777777" w:rsidR="00587CE1" w:rsidRPr="008F3642" w:rsidRDefault="00587CE1">
            <w:pPr>
              <w:pStyle w:val="TAC"/>
            </w:pPr>
            <w:r w:rsidRPr="008F3642">
              <w:t>28-32</w:t>
            </w:r>
          </w:p>
        </w:tc>
        <w:tc>
          <w:tcPr>
            <w:tcW w:w="3966" w:type="dxa"/>
            <w:tcBorders>
              <w:top w:val="single" w:sz="4" w:space="0" w:color="auto"/>
              <w:left w:val="single" w:sz="4" w:space="0" w:color="auto"/>
              <w:bottom w:val="single" w:sz="4" w:space="0" w:color="auto"/>
              <w:right w:val="single" w:sz="4" w:space="0" w:color="auto"/>
            </w:tcBorders>
            <w:hideMark/>
          </w:tcPr>
          <w:p w14:paraId="572EC432" w14:textId="4031472F" w:rsidR="00587CE1" w:rsidRPr="008F3642" w:rsidRDefault="00587CE1">
            <w:pPr>
              <w:pStyle w:val="TAL"/>
            </w:pPr>
            <w:r w:rsidRPr="008F3642">
              <w:t>Steps 2 to 6 of the mobility registration updating procedure described in TS 38.508-</w:t>
            </w:r>
            <w:r w:rsidR="00F64080" w:rsidRPr="008F3642">
              <w:t>1 [</w:t>
            </w:r>
            <w:r w:rsidRPr="008F3642">
              <w:t xml:space="preserve">4] Table 4.9.5.2.2-1 are performed on NR Cell </w:t>
            </w:r>
            <w:r w:rsidR="000301BF" w:rsidRPr="008F3642">
              <w:t>4</w:t>
            </w:r>
            <w:r w:rsidRPr="008F3642">
              <w:t>.</w:t>
            </w:r>
          </w:p>
        </w:tc>
        <w:tc>
          <w:tcPr>
            <w:tcW w:w="709" w:type="dxa"/>
            <w:tcBorders>
              <w:top w:val="single" w:sz="4" w:space="0" w:color="auto"/>
              <w:left w:val="single" w:sz="4" w:space="0" w:color="auto"/>
              <w:bottom w:val="single" w:sz="4" w:space="0" w:color="auto"/>
              <w:right w:val="single" w:sz="4" w:space="0" w:color="auto"/>
            </w:tcBorders>
            <w:hideMark/>
          </w:tcPr>
          <w:p w14:paraId="3829A82D" w14:textId="77777777" w:rsidR="00587CE1" w:rsidRPr="008F3642" w:rsidRDefault="00587CE1">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3125A369" w14:textId="77777777" w:rsidR="00587CE1" w:rsidRPr="008F3642" w:rsidRDefault="00587CE1">
            <w:pPr>
              <w:pStyle w:val="TAL"/>
              <w:rPr>
                <w:rFonts w:eastAsia="MS Gothic"/>
              </w:rPr>
            </w:pPr>
            <w:r w:rsidRPr="008F3642">
              <w:rPr>
                <w:rFonts w:eastAsia="MS Gothic"/>
              </w:rPr>
              <w:t>-</w:t>
            </w:r>
          </w:p>
        </w:tc>
        <w:tc>
          <w:tcPr>
            <w:tcW w:w="567" w:type="dxa"/>
            <w:tcBorders>
              <w:top w:val="single" w:sz="4" w:space="0" w:color="auto"/>
              <w:left w:val="single" w:sz="4" w:space="0" w:color="auto"/>
              <w:bottom w:val="single" w:sz="4" w:space="0" w:color="auto"/>
              <w:right w:val="single" w:sz="4" w:space="0" w:color="auto"/>
            </w:tcBorders>
            <w:hideMark/>
          </w:tcPr>
          <w:p w14:paraId="0BFABD8D" w14:textId="77777777" w:rsidR="00587CE1" w:rsidRPr="008F3642" w:rsidRDefault="00587CE1">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2D468BDC" w14:textId="77777777" w:rsidR="00587CE1" w:rsidRPr="008F3642" w:rsidRDefault="00587CE1">
            <w:pPr>
              <w:pStyle w:val="TAC"/>
              <w:rPr>
                <w:rFonts w:eastAsia="MS Gothic"/>
              </w:rPr>
            </w:pPr>
            <w:r w:rsidRPr="008F3642">
              <w:rPr>
                <w:rFonts w:eastAsia="MS Gothic"/>
              </w:rPr>
              <w:t>-</w:t>
            </w:r>
          </w:p>
        </w:tc>
      </w:tr>
      <w:tr w:rsidR="00587CE1" w:rsidRPr="008F3642" w14:paraId="16FBE6AA" w14:textId="77777777" w:rsidTr="00D97E00">
        <w:tc>
          <w:tcPr>
            <w:tcW w:w="9600" w:type="dxa"/>
            <w:gridSpan w:val="6"/>
            <w:tcBorders>
              <w:top w:val="single" w:sz="4" w:space="0" w:color="auto"/>
              <w:left w:val="single" w:sz="4" w:space="0" w:color="auto"/>
              <w:bottom w:val="single" w:sz="4" w:space="0" w:color="auto"/>
              <w:right w:val="single" w:sz="4" w:space="0" w:color="auto"/>
            </w:tcBorders>
            <w:hideMark/>
          </w:tcPr>
          <w:p w14:paraId="1E8392C1" w14:textId="77777777" w:rsidR="00587CE1" w:rsidRPr="008F3642" w:rsidRDefault="00587CE1">
            <w:pPr>
              <w:pStyle w:val="TAN"/>
            </w:pPr>
            <w:r w:rsidRPr="008F3642">
              <w:t>Note 1:</w:t>
            </w:r>
            <w:r w:rsidRPr="008F3642">
              <w:tab/>
              <w:t>N</w:t>
            </w:r>
            <w:r w:rsidRPr="008F3642">
              <w:rPr>
                <w:vertAlign w:val="subscript"/>
              </w:rPr>
              <w:t>CR</w:t>
            </w:r>
            <w:r w:rsidRPr="008F3642">
              <w:t xml:space="preserve"> (number of cell reselection) is 1.</w:t>
            </w:r>
          </w:p>
          <w:p w14:paraId="38A1BE6B" w14:textId="77777777" w:rsidR="00587CE1" w:rsidRPr="008F3642" w:rsidRDefault="00587CE1">
            <w:pPr>
              <w:pStyle w:val="TAN"/>
            </w:pPr>
            <w:r w:rsidRPr="008F3642">
              <w:t>Note 2:</w:t>
            </w:r>
            <w:r w:rsidRPr="008F3642">
              <w:tab/>
              <w:t>N</w:t>
            </w:r>
            <w:r w:rsidRPr="008F3642">
              <w:rPr>
                <w:vertAlign w:val="subscript"/>
              </w:rPr>
              <w:t>CR</w:t>
            </w:r>
            <w:r w:rsidRPr="008F3642">
              <w:t xml:space="preserve"> is 2.</w:t>
            </w:r>
          </w:p>
          <w:p w14:paraId="3012F393" w14:textId="77777777" w:rsidR="00587CE1" w:rsidRPr="008F3642" w:rsidRDefault="00587CE1">
            <w:pPr>
              <w:pStyle w:val="TAN"/>
            </w:pPr>
            <w:r w:rsidRPr="008F3642">
              <w:t>Note 3:</w:t>
            </w:r>
            <w:r w:rsidRPr="008F3642">
              <w:tab/>
              <w:t>N</w:t>
            </w:r>
            <w:r w:rsidRPr="008F3642">
              <w:rPr>
                <w:vertAlign w:val="subscript"/>
              </w:rPr>
              <w:t>CR</w:t>
            </w:r>
            <w:r w:rsidRPr="008F3642">
              <w:t xml:space="preserve"> is 3</w:t>
            </w:r>
            <w:r w:rsidR="00F134B2" w:rsidRPr="008F3642">
              <w:t xml:space="preserve"> and the UE enters medium mobility state because number of cell reselections during time period T</w:t>
            </w:r>
            <w:r w:rsidR="00F134B2" w:rsidRPr="008F3642">
              <w:rPr>
                <w:vertAlign w:val="subscript"/>
              </w:rPr>
              <w:t>CRmax</w:t>
            </w:r>
            <w:r w:rsidR="00F134B2" w:rsidRPr="008F3642">
              <w:t xml:space="preserve"> equals N</w:t>
            </w:r>
            <w:r w:rsidR="00F134B2" w:rsidRPr="008F3642">
              <w:rPr>
                <w:vertAlign w:val="subscript"/>
              </w:rPr>
              <w:t>CR_M</w:t>
            </w:r>
            <w:r w:rsidR="00F134B2" w:rsidRPr="008F3642">
              <w:t>.</w:t>
            </w:r>
          </w:p>
          <w:p w14:paraId="62172D09" w14:textId="77777777" w:rsidR="00587CE1" w:rsidRPr="008F3642" w:rsidRDefault="00587CE1">
            <w:pPr>
              <w:pStyle w:val="TAN"/>
            </w:pPr>
            <w:r w:rsidRPr="008F3642">
              <w:t>Note 4:</w:t>
            </w:r>
            <w:r w:rsidRPr="008F3642">
              <w:tab/>
            </w:r>
            <w:r w:rsidR="00F134B2" w:rsidRPr="008F3642">
              <w:rPr>
                <w:lang w:eastAsia="zh-CN"/>
              </w:rPr>
              <w:t>Void.</w:t>
            </w:r>
          </w:p>
          <w:p w14:paraId="2E279BEB" w14:textId="77777777" w:rsidR="00587CE1" w:rsidRPr="008F3642" w:rsidRDefault="00587CE1">
            <w:pPr>
              <w:pStyle w:val="TAN"/>
            </w:pPr>
            <w:r w:rsidRPr="008F3642">
              <w:t>Note 5:</w:t>
            </w:r>
            <w:r w:rsidRPr="008F3642">
              <w:tab/>
              <w:t>The wait time for reselection to a newly detected intra frequency cell is selected to cover  T</w:t>
            </w:r>
            <w:r w:rsidRPr="008F3642">
              <w:rPr>
                <w:vertAlign w:val="subscript"/>
              </w:rPr>
              <w:t>detect,NR_Intra</w:t>
            </w:r>
            <w:r w:rsidRPr="008F3642">
              <w:rPr>
                <w:lang w:eastAsia="zh-CN"/>
              </w:rPr>
              <w:t xml:space="preserve">(25*1280ms=32s for FR1 and 25*4*1280ms=128s for FR2) </w:t>
            </w:r>
            <w:r w:rsidRPr="008F3642">
              <w:t>+ T</w:t>
            </w:r>
            <w:r w:rsidRPr="008F3642">
              <w:rPr>
                <w:vertAlign w:val="subscript"/>
              </w:rPr>
              <w:t xml:space="preserve">reselection </w:t>
            </w:r>
            <w:r w:rsidRPr="008F3642">
              <w:rPr>
                <w:lang w:eastAsia="zh-CN"/>
              </w:rPr>
              <w:t xml:space="preserve">(7s) </w:t>
            </w:r>
            <w:r w:rsidRPr="008F3642">
              <w:t>+ 320 ms system information block type scheduling</w:t>
            </w:r>
            <w:r w:rsidRPr="008F3642">
              <w:rPr>
                <w:lang w:eastAsia="zh-CN"/>
              </w:rPr>
              <w:t xml:space="preserve"> = 39.32s rounded up to 40s for FR1 and 135.32s rounded up to 136s for FR2</w:t>
            </w:r>
            <w:r w:rsidRPr="008F3642">
              <w:t>.</w:t>
            </w:r>
          </w:p>
          <w:p w14:paraId="4095648E" w14:textId="77777777" w:rsidR="00587CE1" w:rsidRPr="008F3642" w:rsidRDefault="00587CE1">
            <w:pPr>
              <w:pStyle w:val="TAN"/>
            </w:pPr>
            <w:r w:rsidRPr="008F3642">
              <w:t>Note 6:</w:t>
            </w:r>
            <w:r w:rsidRPr="008F3642">
              <w:tab/>
              <w:t xml:space="preserve">The wait time for reselection to an already detected intra frequency cell is selected to cover </w:t>
            </w:r>
            <w:r w:rsidRPr="008F3642">
              <w:rPr>
                <w:rFonts w:cs="v4.2.0"/>
              </w:rPr>
              <w:t>T</w:t>
            </w:r>
            <w:r w:rsidRPr="008F3642">
              <w:rPr>
                <w:rFonts w:cs="v4.2.0"/>
                <w:vertAlign w:val="subscript"/>
              </w:rPr>
              <w:t>evaluate,NR_intra</w:t>
            </w:r>
            <w:r w:rsidRPr="008F3642">
              <w:rPr>
                <w:lang w:eastAsia="zh-CN"/>
              </w:rPr>
              <w:t xml:space="preserve">(6.4s for FR1 and 25.6 for FR2) + </w:t>
            </w:r>
            <w:r w:rsidRPr="008F3642">
              <w:t>Treselection (7s) + 320 ms system information block type scheduling</w:t>
            </w:r>
            <w:r w:rsidRPr="008F3642">
              <w:rPr>
                <w:lang w:eastAsia="zh-CN"/>
              </w:rPr>
              <w:t xml:space="preserve"> = 13.72s rounded up to 14s for FR1 and 32.92s rounded up to 33s for FR2</w:t>
            </w:r>
            <w:r w:rsidRPr="008F3642">
              <w:t>.</w:t>
            </w:r>
          </w:p>
          <w:p w14:paraId="3E3F81CA" w14:textId="77777777" w:rsidR="00587CE1" w:rsidRPr="008F3642" w:rsidRDefault="00587CE1">
            <w:pPr>
              <w:pStyle w:val="TAN"/>
            </w:pPr>
            <w:r w:rsidRPr="008F3642">
              <w:t>Note 7:</w:t>
            </w:r>
            <w:r w:rsidRPr="008F3642">
              <w:tab/>
              <w:t>The wait time for evaluating an intra-frequency cell is Treselection after scaling (3.5s). This wait time is rounded down to nearest second</w:t>
            </w:r>
            <w:r w:rsidRPr="008F3642">
              <w:rPr>
                <w:lang w:eastAsia="zh-CN"/>
              </w:rPr>
              <w:t xml:space="preserve"> (i.e. 3s in this case)</w:t>
            </w:r>
            <w:r w:rsidRPr="008F3642">
              <w:t>.</w:t>
            </w:r>
          </w:p>
          <w:p w14:paraId="2562F2EF" w14:textId="77777777" w:rsidR="00587CE1" w:rsidRPr="008F3642" w:rsidRDefault="00587CE1">
            <w:pPr>
              <w:pStyle w:val="TAN"/>
            </w:pPr>
            <w:r w:rsidRPr="008F3642">
              <w:t>Note 8:</w:t>
            </w:r>
            <w:r w:rsidRPr="008F3642">
              <w:tab/>
              <w:t xml:space="preserve">The wait time for cell reselection procedure is selected to cover </w:t>
            </w:r>
            <w:r w:rsidRPr="008F3642">
              <w:rPr>
                <w:rFonts w:cs="v4.2.0"/>
              </w:rPr>
              <w:t>T</w:t>
            </w:r>
            <w:r w:rsidRPr="008F3642">
              <w:rPr>
                <w:rFonts w:cs="v4.2.0"/>
                <w:vertAlign w:val="subscript"/>
              </w:rPr>
              <w:t xml:space="preserve">evaluate,NR_intra </w:t>
            </w:r>
            <w:r w:rsidRPr="008F3642">
              <w:rPr>
                <w:rFonts w:cs="v4.2.0"/>
              </w:rPr>
              <w:t xml:space="preserve">(6.4s </w:t>
            </w:r>
            <w:r w:rsidRPr="008F3642">
              <w:rPr>
                <w:lang w:eastAsia="zh-CN"/>
              </w:rPr>
              <w:t>for FR1 and 25.6 for FR2</w:t>
            </w:r>
            <w:r w:rsidRPr="008F3642">
              <w:rPr>
                <w:rFonts w:cs="v4.2.0"/>
              </w:rPr>
              <w:t>)</w:t>
            </w:r>
            <w:r w:rsidRPr="008F3642">
              <w:rPr>
                <w:rFonts w:cs="v4.2.0"/>
                <w:lang w:eastAsia="zh-CN"/>
              </w:rPr>
              <w:t xml:space="preserve"> +</w:t>
            </w:r>
            <w:r w:rsidRPr="008F3642">
              <w:t xml:space="preserve"> Treselection after scaling (</w:t>
            </w:r>
            <w:r w:rsidRPr="008F3642">
              <w:rPr>
                <w:lang w:eastAsia="zh-CN"/>
              </w:rPr>
              <w:t>7*0.5</w:t>
            </w:r>
            <w:r w:rsidRPr="008F3642">
              <w:t>) + 320 ms system information block type scheduling</w:t>
            </w:r>
            <w:r w:rsidRPr="008F3642">
              <w:rPr>
                <w:lang w:eastAsia="zh-CN"/>
              </w:rPr>
              <w:t xml:space="preserve"> = </w:t>
            </w:r>
            <w:r w:rsidR="000301BF" w:rsidRPr="008F3642">
              <w:rPr>
                <w:lang w:eastAsia="zh-CN"/>
              </w:rPr>
              <w:t>10.22</w:t>
            </w:r>
            <w:r w:rsidRPr="008F3642">
              <w:rPr>
                <w:lang w:eastAsia="zh-CN"/>
              </w:rPr>
              <w:t xml:space="preserve">s rounded up to </w:t>
            </w:r>
            <w:r w:rsidR="000301BF" w:rsidRPr="008F3642">
              <w:rPr>
                <w:lang w:eastAsia="zh-CN"/>
              </w:rPr>
              <w:t xml:space="preserve">11s </w:t>
            </w:r>
            <w:r w:rsidRPr="008F3642">
              <w:rPr>
                <w:lang w:eastAsia="zh-CN"/>
              </w:rPr>
              <w:t>for FR1 and 29.42s rounded up to 30s for FR2</w:t>
            </w:r>
            <w:r w:rsidRPr="008F3642">
              <w:t xml:space="preserve">. The actual wait time is </w:t>
            </w:r>
            <w:r w:rsidRPr="008F3642">
              <w:rPr>
                <w:lang w:eastAsia="zh-CN"/>
              </w:rPr>
              <w:t>6</w:t>
            </w:r>
            <w:r w:rsidRPr="008F3642">
              <w:t xml:space="preserve">s which covers </w:t>
            </w:r>
            <w:r w:rsidRPr="008F3642">
              <w:rPr>
                <w:lang w:eastAsia="zh-CN"/>
              </w:rPr>
              <w:t>9s</w:t>
            </w:r>
            <w:r w:rsidRPr="008F3642">
              <w:t xml:space="preserve"> - 3s (wait time in step 11) for FR1 and 27s which covers 30s – 3s (wait time in step 11) for FR2.</w:t>
            </w:r>
          </w:p>
          <w:p w14:paraId="600E786A" w14:textId="77777777" w:rsidR="00587CE1" w:rsidRPr="008F3642" w:rsidRDefault="00587CE1">
            <w:pPr>
              <w:pStyle w:val="TAN"/>
            </w:pPr>
            <w:r w:rsidRPr="008F3642">
              <w:t>Note 9:</w:t>
            </w:r>
            <w:r w:rsidRPr="008F3642">
              <w:tab/>
              <w:t>N</w:t>
            </w:r>
            <w:r w:rsidRPr="008F3642">
              <w:rPr>
                <w:vertAlign w:val="subscript"/>
              </w:rPr>
              <w:t>CR</w:t>
            </w:r>
            <w:r w:rsidRPr="008F3642">
              <w:t xml:space="preserve"> is </w:t>
            </w:r>
            <w:r w:rsidR="00F134B2" w:rsidRPr="008F3642">
              <w:t>4 and the UE enters high mobility state because number of cell reselections during time period T</w:t>
            </w:r>
            <w:r w:rsidR="00F134B2" w:rsidRPr="008F3642">
              <w:rPr>
                <w:vertAlign w:val="subscript"/>
              </w:rPr>
              <w:t>CRmax</w:t>
            </w:r>
            <w:r w:rsidR="00F134B2" w:rsidRPr="008F3642">
              <w:t xml:space="preserve"> greater than N</w:t>
            </w:r>
            <w:r w:rsidR="00F134B2" w:rsidRPr="008F3642">
              <w:rPr>
                <w:vertAlign w:val="subscript"/>
              </w:rPr>
              <w:t>CR_H</w:t>
            </w:r>
          </w:p>
          <w:p w14:paraId="262E6030" w14:textId="77777777" w:rsidR="00587CE1" w:rsidRPr="008F3642" w:rsidRDefault="00587CE1">
            <w:pPr>
              <w:pStyle w:val="TAN"/>
            </w:pPr>
            <w:r w:rsidRPr="008F3642">
              <w:t>Note 10:</w:t>
            </w:r>
            <w:r w:rsidRPr="008F3642">
              <w:tab/>
            </w:r>
            <w:r w:rsidR="00F134B2" w:rsidRPr="008F3642">
              <w:t>Void.</w:t>
            </w:r>
          </w:p>
          <w:p w14:paraId="5C2CD792" w14:textId="77777777" w:rsidR="00587CE1" w:rsidRPr="008F3642" w:rsidRDefault="00587CE1">
            <w:pPr>
              <w:pStyle w:val="TAN"/>
            </w:pPr>
            <w:r w:rsidRPr="008F3642">
              <w:t>Note 11:</w:t>
            </w:r>
            <w:r w:rsidRPr="008F3642">
              <w:tab/>
            </w:r>
            <w:r w:rsidR="00F134B2" w:rsidRPr="008F3642">
              <w:t>Void.</w:t>
            </w:r>
          </w:p>
          <w:p w14:paraId="3F56D67A" w14:textId="77777777" w:rsidR="00587CE1" w:rsidRPr="008F3642" w:rsidRDefault="00587CE1">
            <w:pPr>
              <w:pStyle w:val="TAN"/>
            </w:pPr>
            <w:r w:rsidRPr="008F3642">
              <w:t>Note 12:</w:t>
            </w:r>
            <w:r w:rsidRPr="008F3642">
              <w:tab/>
              <w:t>The wait time for evaluating an intra-frequency cell is Treselection after scaling (2s).</w:t>
            </w:r>
          </w:p>
          <w:p w14:paraId="016EE961" w14:textId="77777777" w:rsidR="00587CE1" w:rsidRPr="008F3642" w:rsidRDefault="00587CE1">
            <w:pPr>
              <w:pStyle w:val="TAN"/>
            </w:pPr>
            <w:r w:rsidRPr="008F3642">
              <w:t>Note 13:</w:t>
            </w:r>
            <w:r w:rsidRPr="008F3642">
              <w:tab/>
              <w:t xml:space="preserve">The wait time for cell reselection procedure is selected to cover </w:t>
            </w:r>
            <w:r w:rsidRPr="008F3642">
              <w:rPr>
                <w:rFonts w:cs="v4.2.0"/>
              </w:rPr>
              <w:t>T</w:t>
            </w:r>
            <w:r w:rsidRPr="008F3642">
              <w:rPr>
                <w:rFonts w:cs="v4.2.0"/>
                <w:vertAlign w:val="subscript"/>
              </w:rPr>
              <w:t xml:space="preserve">evaluate,NR_intra </w:t>
            </w:r>
            <w:r w:rsidRPr="008F3642">
              <w:rPr>
                <w:rFonts w:cs="v4.2.0"/>
              </w:rPr>
              <w:t xml:space="preserve">(6.4s </w:t>
            </w:r>
            <w:r w:rsidRPr="008F3642">
              <w:rPr>
                <w:lang w:eastAsia="zh-CN"/>
              </w:rPr>
              <w:t>for FR1 and 25.6 for FR2</w:t>
            </w:r>
            <w:r w:rsidRPr="008F3642">
              <w:rPr>
                <w:rFonts w:cs="v4.2.0"/>
              </w:rPr>
              <w:t>)</w:t>
            </w:r>
            <w:r w:rsidRPr="008F3642">
              <w:rPr>
                <w:rFonts w:cs="v4.2.0"/>
                <w:lang w:eastAsia="zh-CN"/>
              </w:rPr>
              <w:t xml:space="preserve"> +</w:t>
            </w:r>
            <w:r w:rsidRPr="008F3642">
              <w:t xml:space="preserve"> Treselection after scaling (</w:t>
            </w:r>
            <w:r w:rsidRPr="008F3642">
              <w:rPr>
                <w:lang w:eastAsia="zh-CN"/>
              </w:rPr>
              <w:t>7*0.25</w:t>
            </w:r>
            <w:r w:rsidRPr="008F3642">
              <w:t>) + 320 ms system information block type scheduling</w:t>
            </w:r>
            <w:r w:rsidRPr="008F3642">
              <w:rPr>
                <w:lang w:eastAsia="zh-CN"/>
              </w:rPr>
              <w:t xml:space="preserve"> = 8.47s rounded up to 9s for FR1 and 27.92s rounded up to 28s for FR2</w:t>
            </w:r>
            <w:r w:rsidRPr="008F3642">
              <w:t xml:space="preserve">. The actual wait time is </w:t>
            </w:r>
            <w:r w:rsidRPr="008F3642">
              <w:rPr>
                <w:lang w:eastAsia="zh-CN"/>
              </w:rPr>
              <w:t>7</w:t>
            </w:r>
            <w:r w:rsidRPr="008F3642">
              <w:t xml:space="preserve">s which covers </w:t>
            </w:r>
            <w:r w:rsidRPr="008F3642">
              <w:rPr>
                <w:lang w:eastAsia="zh-CN"/>
              </w:rPr>
              <w:t>9s</w:t>
            </w:r>
            <w:r w:rsidRPr="008F3642">
              <w:t xml:space="preserve"> - 2s (wait time in step 26) for FR1 and 26s which covers 28s – 2s (wait time in step 26) for FR2.</w:t>
            </w:r>
          </w:p>
        </w:tc>
      </w:tr>
    </w:tbl>
    <w:p w14:paraId="58CCB29E" w14:textId="77777777" w:rsidR="00587CE1" w:rsidRPr="008F3642" w:rsidRDefault="00587CE1" w:rsidP="00587CE1">
      <w:pPr>
        <w:rPr>
          <w:lang w:eastAsia="en-US"/>
        </w:rPr>
      </w:pPr>
    </w:p>
    <w:p w14:paraId="3FED38D8" w14:textId="77777777" w:rsidR="00587CE1" w:rsidRPr="008F3642" w:rsidRDefault="00587CE1" w:rsidP="00A73FF6">
      <w:pPr>
        <w:pStyle w:val="H6"/>
      </w:pPr>
      <w:r w:rsidRPr="008F3642">
        <w:t>6.1.2.19.3.3</w:t>
      </w:r>
      <w:r w:rsidRPr="008F3642">
        <w:tab/>
        <w:t>Specific message contents</w:t>
      </w:r>
    </w:p>
    <w:p w14:paraId="0AAA85BF" w14:textId="77777777" w:rsidR="00587CE1" w:rsidRPr="008F3642" w:rsidRDefault="00587CE1" w:rsidP="00A73FF6">
      <w:pPr>
        <w:pStyle w:val="TH"/>
      </w:pPr>
      <w:r w:rsidRPr="008F3642">
        <w:t xml:space="preserve">Table 6.1.2.19.3.3-1: </w:t>
      </w:r>
      <w:r w:rsidRPr="008F3642">
        <w:rPr>
          <w:iCs/>
        </w:rPr>
        <w:t xml:space="preserve">SystemInformationBlockType2 for NR Cell 1, NR Cell 2, and NR Cell 4 </w:t>
      </w:r>
      <w:r w:rsidRPr="008F3642">
        <w:t>(preamble and all steps, Table 6.1.2.19.3.2-3)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835"/>
        <w:gridCol w:w="2015"/>
        <w:gridCol w:w="1245"/>
      </w:tblGrid>
      <w:tr w:rsidR="00587CE1" w:rsidRPr="008F3642" w14:paraId="1B72DB52" w14:textId="77777777" w:rsidTr="00587CE1">
        <w:tc>
          <w:tcPr>
            <w:tcW w:w="9747" w:type="dxa"/>
            <w:gridSpan w:val="4"/>
            <w:tcBorders>
              <w:top w:val="single" w:sz="4" w:space="0" w:color="auto"/>
              <w:left w:val="single" w:sz="4" w:space="0" w:color="auto"/>
              <w:bottom w:val="single" w:sz="4" w:space="0" w:color="auto"/>
              <w:right w:val="single" w:sz="4" w:space="0" w:color="auto"/>
            </w:tcBorders>
            <w:hideMark/>
          </w:tcPr>
          <w:p w14:paraId="4AD9AA9B" w14:textId="77777777" w:rsidR="00587CE1" w:rsidRPr="008F3642" w:rsidRDefault="00587CE1">
            <w:pPr>
              <w:pStyle w:val="TAH"/>
              <w:jc w:val="left"/>
              <w:rPr>
                <w:b w:val="0"/>
                <w:lang w:eastAsia="zh-CN"/>
              </w:rPr>
            </w:pPr>
            <w:r w:rsidRPr="008F3642">
              <w:rPr>
                <w:b w:val="0"/>
              </w:rPr>
              <w:t>Derivation Path</w:t>
            </w:r>
            <w:r w:rsidRPr="008F3642">
              <w:rPr>
                <w:b w:val="0"/>
                <w:lang w:eastAsia="zh-CN"/>
              </w:rPr>
              <w:t>: TS 38.508-1 [4], Table 4.6.2-1</w:t>
            </w:r>
          </w:p>
        </w:tc>
      </w:tr>
      <w:tr w:rsidR="00587CE1" w:rsidRPr="008F3642" w14:paraId="535426BA"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2054988E" w14:textId="77777777" w:rsidR="00587CE1" w:rsidRPr="008F3642" w:rsidRDefault="00587CE1">
            <w:pPr>
              <w:pStyle w:val="TAH"/>
              <w:rPr>
                <w:lang w:eastAsia="en-US"/>
              </w:rPr>
            </w:pPr>
            <w:r w:rsidRPr="008F3642">
              <w:t>Information Element</w:t>
            </w:r>
          </w:p>
        </w:tc>
        <w:tc>
          <w:tcPr>
            <w:tcW w:w="2835" w:type="dxa"/>
            <w:tcBorders>
              <w:top w:val="single" w:sz="4" w:space="0" w:color="auto"/>
              <w:left w:val="single" w:sz="4" w:space="0" w:color="auto"/>
              <w:bottom w:val="single" w:sz="4" w:space="0" w:color="auto"/>
              <w:right w:val="single" w:sz="4" w:space="0" w:color="auto"/>
            </w:tcBorders>
            <w:hideMark/>
          </w:tcPr>
          <w:p w14:paraId="686D492A" w14:textId="77777777" w:rsidR="00587CE1" w:rsidRPr="008F3642" w:rsidRDefault="00587CE1">
            <w:pPr>
              <w:pStyle w:val="TAH"/>
            </w:pPr>
            <w:r w:rsidRPr="008F3642">
              <w:t>Value/remark</w:t>
            </w:r>
          </w:p>
        </w:tc>
        <w:tc>
          <w:tcPr>
            <w:tcW w:w="2015" w:type="dxa"/>
            <w:tcBorders>
              <w:top w:val="single" w:sz="4" w:space="0" w:color="auto"/>
              <w:left w:val="single" w:sz="4" w:space="0" w:color="auto"/>
              <w:bottom w:val="single" w:sz="4" w:space="0" w:color="auto"/>
              <w:right w:val="single" w:sz="4" w:space="0" w:color="auto"/>
            </w:tcBorders>
            <w:hideMark/>
          </w:tcPr>
          <w:p w14:paraId="439CB855" w14:textId="77777777" w:rsidR="00587CE1" w:rsidRPr="008F3642" w:rsidRDefault="00587CE1">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6E587A2E" w14:textId="77777777" w:rsidR="00587CE1" w:rsidRPr="008F3642" w:rsidRDefault="00587CE1">
            <w:pPr>
              <w:pStyle w:val="TAH"/>
            </w:pPr>
            <w:r w:rsidRPr="008F3642">
              <w:t>Condition</w:t>
            </w:r>
          </w:p>
        </w:tc>
      </w:tr>
      <w:tr w:rsidR="00587CE1" w:rsidRPr="008F3642" w14:paraId="080DE717"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5E5E9CB0" w14:textId="77777777" w:rsidR="00587CE1" w:rsidRPr="008F3642" w:rsidRDefault="00587CE1">
            <w:pPr>
              <w:pStyle w:val="TAL"/>
            </w:pPr>
            <w:r w:rsidRPr="008F3642">
              <w:t xml:space="preserve">SIB2 ::= </w:t>
            </w:r>
            <w:r w:rsidRPr="008F3642">
              <w:rPr>
                <w:snapToGrid w:val="0"/>
              </w:rPr>
              <w:t xml:space="preserve">SEQUENCE </w:t>
            </w:r>
            <w:r w:rsidRPr="008F3642">
              <w:t>{</w:t>
            </w:r>
          </w:p>
        </w:tc>
        <w:tc>
          <w:tcPr>
            <w:tcW w:w="2835" w:type="dxa"/>
            <w:tcBorders>
              <w:top w:val="single" w:sz="4" w:space="0" w:color="auto"/>
              <w:left w:val="single" w:sz="4" w:space="0" w:color="auto"/>
              <w:bottom w:val="single" w:sz="4" w:space="0" w:color="auto"/>
              <w:right w:val="single" w:sz="4" w:space="0" w:color="auto"/>
            </w:tcBorders>
          </w:tcPr>
          <w:p w14:paraId="6EADF416" w14:textId="77777777" w:rsidR="00587CE1" w:rsidRPr="008F3642" w:rsidRDefault="00587CE1">
            <w:pPr>
              <w:pStyle w:val="TAL"/>
            </w:pPr>
          </w:p>
        </w:tc>
        <w:tc>
          <w:tcPr>
            <w:tcW w:w="2015" w:type="dxa"/>
            <w:tcBorders>
              <w:top w:val="single" w:sz="4" w:space="0" w:color="auto"/>
              <w:left w:val="single" w:sz="4" w:space="0" w:color="auto"/>
              <w:bottom w:val="single" w:sz="4" w:space="0" w:color="auto"/>
              <w:right w:val="single" w:sz="4" w:space="0" w:color="auto"/>
            </w:tcBorders>
          </w:tcPr>
          <w:p w14:paraId="2279DC44" w14:textId="77777777" w:rsidR="00587CE1" w:rsidRPr="008F3642" w:rsidRDefault="00587CE1">
            <w:pPr>
              <w:pStyle w:val="TAL"/>
            </w:pPr>
          </w:p>
        </w:tc>
        <w:tc>
          <w:tcPr>
            <w:tcW w:w="1245" w:type="dxa"/>
            <w:tcBorders>
              <w:top w:val="single" w:sz="4" w:space="0" w:color="auto"/>
              <w:left w:val="single" w:sz="4" w:space="0" w:color="auto"/>
              <w:bottom w:val="single" w:sz="4" w:space="0" w:color="auto"/>
              <w:right w:val="single" w:sz="4" w:space="0" w:color="auto"/>
            </w:tcBorders>
          </w:tcPr>
          <w:p w14:paraId="3803E250" w14:textId="77777777" w:rsidR="00587CE1" w:rsidRPr="008F3642" w:rsidRDefault="00587CE1">
            <w:pPr>
              <w:pStyle w:val="TAL"/>
            </w:pPr>
          </w:p>
        </w:tc>
      </w:tr>
      <w:tr w:rsidR="00587CE1" w:rsidRPr="008F3642" w14:paraId="66DB621D"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18671089" w14:textId="77777777" w:rsidR="00587CE1" w:rsidRPr="008F3642" w:rsidRDefault="00587CE1">
            <w:pPr>
              <w:pStyle w:val="TAL"/>
              <w:rPr>
                <w:lang w:eastAsia="zh-CN"/>
              </w:rPr>
            </w:pPr>
            <w:r w:rsidRPr="008F3642">
              <w:rPr>
                <w:lang w:eastAsia="zh-CN"/>
              </w:rPr>
              <w:t xml:space="preserve">  </w:t>
            </w:r>
            <w:r w:rsidRPr="008F3642">
              <w:t>cellReselectionInfoCommon SEQUENCE {</w:t>
            </w:r>
          </w:p>
        </w:tc>
        <w:tc>
          <w:tcPr>
            <w:tcW w:w="2835" w:type="dxa"/>
            <w:tcBorders>
              <w:top w:val="single" w:sz="4" w:space="0" w:color="auto"/>
              <w:left w:val="single" w:sz="4" w:space="0" w:color="auto"/>
              <w:bottom w:val="single" w:sz="4" w:space="0" w:color="auto"/>
              <w:right w:val="single" w:sz="4" w:space="0" w:color="auto"/>
            </w:tcBorders>
          </w:tcPr>
          <w:p w14:paraId="44F20D91" w14:textId="77777777" w:rsidR="00587CE1" w:rsidRPr="008F3642" w:rsidRDefault="00587CE1">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14FF5D8D"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23B4B6F4" w14:textId="77777777" w:rsidR="00587CE1" w:rsidRPr="008F3642" w:rsidRDefault="00587CE1">
            <w:pPr>
              <w:pStyle w:val="TAL"/>
            </w:pPr>
          </w:p>
        </w:tc>
      </w:tr>
      <w:tr w:rsidR="00587CE1" w:rsidRPr="008F3642" w14:paraId="00E7D2C8"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094FEA93" w14:textId="77777777" w:rsidR="00587CE1" w:rsidRPr="008F3642" w:rsidRDefault="00587CE1">
            <w:pPr>
              <w:pStyle w:val="TAL"/>
              <w:rPr>
                <w:lang w:eastAsia="zh-CN"/>
              </w:rPr>
            </w:pPr>
            <w:r w:rsidRPr="008F3642">
              <w:rPr>
                <w:lang w:eastAsia="zh-CN"/>
              </w:rPr>
              <w:t xml:space="preserve">   </w:t>
            </w:r>
            <w:r w:rsidRPr="008F3642">
              <w:t>speedStateReselectionPars SEQUENCE {</w:t>
            </w:r>
          </w:p>
        </w:tc>
        <w:tc>
          <w:tcPr>
            <w:tcW w:w="2835" w:type="dxa"/>
            <w:tcBorders>
              <w:top w:val="single" w:sz="4" w:space="0" w:color="auto"/>
              <w:left w:val="single" w:sz="4" w:space="0" w:color="auto"/>
              <w:bottom w:val="single" w:sz="4" w:space="0" w:color="auto"/>
              <w:right w:val="single" w:sz="4" w:space="0" w:color="auto"/>
            </w:tcBorders>
          </w:tcPr>
          <w:p w14:paraId="59E6BC6D" w14:textId="77777777" w:rsidR="00587CE1" w:rsidRPr="008F3642" w:rsidRDefault="00587CE1">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03D79631"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00A97B32" w14:textId="77777777" w:rsidR="00587CE1" w:rsidRPr="008F3642" w:rsidRDefault="00587CE1">
            <w:pPr>
              <w:pStyle w:val="TAL"/>
            </w:pPr>
          </w:p>
        </w:tc>
      </w:tr>
      <w:tr w:rsidR="00587CE1" w:rsidRPr="008F3642" w14:paraId="318552DB"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588DFD2D" w14:textId="77777777" w:rsidR="00587CE1" w:rsidRPr="008F3642" w:rsidRDefault="00587CE1">
            <w:pPr>
              <w:pStyle w:val="TAL"/>
              <w:rPr>
                <w:lang w:eastAsia="zh-CN"/>
              </w:rPr>
            </w:pPr>
            <w:r w:rsidRPr="008F3642">
              <w:rPr>
                <w:lang w:eastAsia="zh-CN"/>
              </w:rPr>
              <w:t xml:space="preserve">    MobilityStateParameters </w:t>
            </w:r>
            <w:r w:rsidRPr="008F3642">
              <w:t>SEQUENCE {</w:t>
            </w:r>
          </w:p>
        </w:tc>
        <w:tc>
          <w:tcPr>
            <w:tcW w:w="2835" w:type="dxa"/>
            <w:tcBorders>
              <w:top w:val="single" w:sz="4" w:space="0" w:color="auto"/>
              <w:left w:val="single" w:sz="4" w:space="0" w:color="auto"/>
              <w:bottom w:val="single" w:sz="4" w:space="0" w:color="auto"/>
              <w:right w:val="single" w:sz="4" w:space="0" w:color="auto"/>
            </w:tcBorders>
          </w:tcPr>
          <w:p w14:paraId="5A36875D" w14:textId="77777777" w:rsidR="00587CE1" w:rsidRPr="008F3642" w:rsidRDefault="00587CE1">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78F3EE79"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4110832E" w14:textId="77777777" w:rsidR="00587CE1" w:rsidRPr="008F3642" w:rsidRDefault="00587CE1">
            <w:pPr>
              <w:pStyle w:val="TAL"/>
            </w:pPr>
          </w:p>
        </w:tc>
      </w:tr>
      <w:tr w:rsidR="00587CE1" w:rsidRPr="008F3642" w14:paraId="65144BE8"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62C8588C" w14:textId="77777777" w:rsidR="00587CE1" w:rsidRPr="008F3642" w:rsidRDefault="00587CE1">
            <w:pPr>
              <w:pStyle w:val="TAL"/>
              <w:rPr>
                <w:lang w:eastAsia="zh-CN"/>
              </w:rPr>
            </w:pPr>
            <w:r w:rsidRPr="008F3642">
              <w:rPr>
                <w:lang w:eastAsia="zh-CN"/>
              </w:rPr>
              <w:t xml:space="preserve">     </w:t>
            </w:r>
            <w:r w:rsidRPr="008F3642">
              <w:t>t-Evaluation</w:t>
            </w:r>
          </w:p>
        </w:tc>
        <w:tc>
          <w:tcPr>
            <w:tcW w:w="2835" w:type="dxa"/>
            <w:tcBorders>
              <w:top w:val="single" w:sz="4" w:space="0" w:color="auto"/>
              <w:left w:val="single" w:sz="4" w:space="0" w:color="auto"/>
              <w:bottom w:val="single" w:sz="4" w:space="0" w:color="auto"/>
              <w:right w:val="single" w:sz="4" w:space="0" w:color="auto"/>
            </w:tcBorders>
            <w:hideMark/>
          </w:tcPr>
          <w:p w14:paraId="3AF9ED85" w14:textId="77777777" w:rsidR="00587CE1" w:rsidRPr="008F3642" w:rsidRDefault="00587CE1">
            <w:pPr>
              <w:pStyle w:val="TAL"/>
              <w:rPr>
                <w:lang w:eastAsia="zh-CN"/>
              </w:rPr>
            </w:pPr>
            <w:r w:rsidRPr="008F3642">
              <w:rPr>
                <w:lang w:eastAsia="zh-CN"/>
              </w:rPr>
              <w:t>s240</w:t>
            </w:r>
          </w:p>
        </w:tc>
        <w:tc>
          <w:tcPr>
            <w:tcW w:w="2015" w:type="dxa"/>
            <w:tcBorders>
              <w:top w:val="single" w:sz="4" w:space="0" w:color="auto"/>
              <w:left w:val="single" w:sz="4" w:space="0" w:color="auto"/>
              <w:bottom w:val="single" w:sz="4" w:space="0" w:color="auto"/>
              <w:right w:val="single" w:sz="4" w:space="0" w:color="auto"/>
            </w:tcBorders>
          </w:tcPr>
          <w:p w14:paraId="2119C80F"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751C9886" w14:textId="77777777" w:rsidR="00587CE1" w:rsidRPr="008F3642" w:rsidRDefault="00587CE1">
            <w:pPr>
              <w:pStyle w:val="TAL"/>
            </w:pPr>
          </w:p>
        </w:tc>
      </w:tr>
      <w:tr w:rsidR="00587CE1" w:rsidRPr="008F3642" w14:paraId="5D49632F"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56B0ED9A" w14:textId="77777777" w:rsidR="00587CE1" w:rsidRPr="008F3642" w:rsidRDefault="00587CE1">
            <w:pPr>
              <w:pStyle w:val="TAL"/>
              <w:rPr>
                <w:lang w:eastAsia="zh-CN"/>
              </w:rPr>
            </w:pPr>
            <w:r w:rsidRPr="008F3642">
              <w:rPr>
                <w:lang w:eastAsia="zh-CN"/>
              </w:rPr>
              <w:t xml:space="preserve">     </w:t>
            </w:r>
            <w:r w:rsidRPr="008F3642">
              <w:t>t-HystNormal</w:t>
            </w:r>
          </w:p>
        </w:tc>
        <w:tc>
          <w:tcPr>
            <w:tcW w:w="2835" w:type="dxa"/>
            <w:tcBorders>
              <w:top w:val="single" w:sz="4" w:space="0" w:color="auto"/>
              <w:left w:val="single" w:sz="4" w:space="0" w:color="auto"/>
              <w:bottom w:val="single" w:sz="4" w:space="0" w:color="auto"/>
              <w:right w:val="single" w:sz="4" w:space="0" w:color="auto"/>
            </w:tcBorders>
            <w:hideMark/>
          </w:tcPr>
          <w:p w14:paraId="5C98237B" w14:textId="77777777" w:rsidR="00587CE1" w:rsidRPr="008F3642" w:rsidRDefault="00587CE1">
            <w:pPr>
              <w:pStyle w:val="TAL"/>
              <w:rPr>
                <w:lang w:eastAsia="zh-CN"/>
              </w:rPr>
            </w:pPr>
            <w:r w:rsidRPr="008F3642">
              <w:rPr>
                <w:lang w:eastAsia="zh-CN"/>
              </w:rPr>
              <w:t>s240</w:t>
            </w:r>
          </w:p>
        </w:tc>
        <w:tc>
          <w:tcPr>
            <w:tcW w:w="2015" w:type="dxa"/>
            <w:tcBorders>
              <w:top w:val="single" w:sz="4" w:space="0" w:color="auto"/>
              <w:left w:val="single" w:sz="4" w:space="0" w:color="auto"/>
              <w:bottom w:val="single" w:sz="4" w:space="0" w:color="auto"/>
              <w:right w:val="single" w:sz="4" w:space="0" w:color="auto"/>
            </w:tcBorders>
          </w:tcPr>
          <w:p w14:paraId="53960D29"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3E83B1D1" w14:textId="77777777" w:rsidR="00587CE1" w:rsidRPr="008F3642" w:rsidRDefault="00587CE1">
            <w:pPr>
              <w:pStyle w:val="TAL"/>
            </w:pPr>
          </w:p>
        </w:tc>
      </w:tr>
      <w:tr w:rsidR="00587CE1" w:rsidRPr="008F3642" w14:paraId="153D6D68"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636EEE1E" w14:textId="77777777" w:rsidR="00587CE1" w:rsidRPr="008F3642" w:rsidRDefault="00587CE1">
            <w:pPr>
              <w:pStyle w:val="TAL"/>
              <w:rPr>
                <w:lang w:eastAsia="zh-CN"/>
              </w:rPr>
            </w:pPr>
            <w:r w:rsidRPr="008F3642">
              <w:rPr>
                <w:lang w:eastAsia="zh-CN"/>
              </w:rPr>
              <w:t xml:space="preserve">     </w:t>
            </w:r>
            <w:r w:rsidRPr="008F3642">
              <w:t>n-CellChangeMedium</w:t>
            </w:r>
          </w:p>
        </w:tc>
        <w:tc>
          <w:tcPr>
            <w:tcW w:w="2835" w:type="dxa"/>
            <w:tcBorders>
              <w:top w:val="single" w:sz="4" w:space="0" w:color="auto"/>
              <w:left w:val="single" w:sz="4" w:space="0" w:color="auto"/>
              <w:bottom w:val="single" w:sz="4" w:space="0" w:color="auto"/>
              <w:right w:val="single" w:sz="4" w:space="0" w:color="auto"/>
            </w:tcBorders>
            <w:hideMark/>
          </w:tcPr>
          <w:p w14:paraId="31B1F241" w14:textId="77777777" w:rsidR="00587CE1" w:rsidRPr="008F3642" w:rsidRDefault="00F134B2">
            <w:pPr>
              <w:pStyle w:val="TAL"/>
              <w:rPr>
                <w:lang w:eastAsia="zh-CN"/>
              </w:rPr>
            </w:pPr>
            <w:r w:rsidRPr="008F3642">
              <w:rPr>
                <w:lang w:eastAsia="zh-CN"/>
              </w:rPr>
              <w:t>3</w:t>
            </w:r>
          </w:p>
        </w:tc>
        <w:tc>
          <w:tcPr>
            <w:tcW w:w="2015" w:type="dxa"/>
            <w:tcBorders>
              <w:top w:val="single" w:sz="4" w:space="0" w:color="auto"/>
              <w:left w:val="single" w:sz="4" w:space="0" w:color="auto"/>
              <w:bottom w:val="single" w:sz="4" w:space="0" w:color="auto"/>
              <w:right w:val="single" w:sz="4" w:space="0" w:color="auto"/>
            </w:tcBorders>
          </w:tcPr>
          <w:p w14:paraId="12A77D09"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3E747871" w14:textId="77777777" w:rsidR="00587CE1" w:rsidRPr="008F3642" w:rsidRDefault="00587CE1">
            <w:pPr>
              <w:pStyle w:val="TAL"/>
            </w:pPr>
          </w:p>
        </w:tc>
      </w:tr>
      <w:tr w:rsidR="00587CE1" w:rsidRPr="008F3642" w14:paraId="1403C8ED"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709AE6E6" w14:textId="77777777" w:rsidR="00587CE1" w:rsidRPr="008F3642" w:rsidRDefault="00587CE1">
            <w:pPr>
              <w:pStyle w:val="TAL"/>
              <w:rPr>
                <w:lang w:eastAsia="zh-CN"/>
              </w:rPr>
            </w:pPr>
            <w:r w:rsidRPr="008F3642">
              <w:rPr>
                <w:lang w:eastAsia="zh-CN"/>
              </w:rPr>
              <w:t xml:space="preserve">     </w:t>
            </w:r>
            <w:r w:rsidRPr="008F3642">
              <w:t>n-CellChangeHigh</w:t>
            </w:r>
          </w:p>
        </w:tc>
        <w:tc>
          <w:tcPr>
            <w:tcW w:w="2835" w:type="dxa"/>
            <w:tcBorders>
              <w:top w:val="single" w:sz="4" w:space="0" w:color="auto"/>
              <w:left w:val="single" w:sz="4" w:space="0" w:color="auto"/>
              <w:bottom w:val="single" w:sz="4" w:space="0" w:color="auto"/>
              <w:right w:val="single" w:sz="4" w:space="0" w:color="auto"/>
            </w:tcBorders>
            <w:hideMark/>
          </w:tcPr>
          <w:p w14:paraId="019907A2" w14:textId="77777777" w:rsidR="00587CE1" w:rsidRPr="008F3642" w:rsidRDefault="00F134B2">
            <w:pPr>
              <w:pStyle w:val="TAL"/>
              <w:rPr>
                <w:lang w:eastAsia="zh-CN"/>
              </w:rPr>
            </w:pPr>
            <w:r w:rsidRPr="008F3642">
              <w:rPr>
                <w:lang w:eastAsia="zh-CN"/>
              </w:rPr>
              <w:t>3</w:t>
            </w:r>
          </w:p>
        </w:tc>
        <w:tc>
          <w:tcPr>
            <w:tcW w:w="2015" w:type="dxa"/>
            <w:tcBorders>
              <w:top w:val="single" w:sz="4" w:space="0" w:color="auto"/>
              <w:left w:val="single" w:sz="4" w:space="0" w:color="auto"/>
              <w:bottom w:val="single" w:sz="4" w:space="0" w:color="auto"/>
              <w:right w:val="single" w:sz="4" w:space="0" w:color="auto"/>
            </w:tcBorders>
          </w:tcPr>
          <w:p w14:paraId="66C691EA"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6AD8A376" w14:textId="77777777" w:rsidR="00587CE1" w:rsidRPr="008F3642" w:rsidRDefault="00587CE1">
            <w:pPr>
              <w:pStyle w:val="TAL"/>
            </w:pPr>
          </w:p>
        </w:tc>
      </w:tr>
      <w:tr w:rsidR="00587CE1" w:rsidRPr="008F3642" w14:paraId="1A940396"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703FE4AA" w14:textId="77777777" w:rsidR="00587CE1" w:rsidRPr="008F3642" w:rsidRDefault="00587CE1">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5E345347" w14:textId="77777777" w:rsidR="00587CE1" w:rsidRPr="008F3642" w:rsidRDefault="00587CE1">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186BBF02"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788B7EFF" w14:textId="77777777" w:rsidR="00587CE1" w:rsidRPr="008F3642" w:rsidRDefault="00587CE1">
            <w:pPr>
              <w:pStyle w:val="TAL"/>
            </w:pPr>
          </w:p>
        </w:tc>
      </w:tr>
      <w:tr w:rsidR="00587CE1" w:rsidRPr="008F3642" w14:paraId="11C14900"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3B5A4A37" w14:textId="77777777" w:rsidR="00587CE1" w:rsidRPr="008F3642" w:rsidRDefault="00587CE1">
            <w:pPr>
              <w:pStyle w:val="TAL"/>
              <w:rPr>
                <w:lang w:eastAsia="zh-CN"/>
              </w:rPr>
            </w:pPr>
            <w:r w:rsidRPr="008F3642">
              <w:rPr>
                <w:lang w:eastAsia="zh-CN"/>
              </w:rPr>
              <w:t xml:space="preserve">    </w:t>
            </w:r>
            <w:r w:rsidRPr="008F3642">
              <w:t>q-HystSF SEQUENCE {</w:t>
            </w:r>
          </w:p>
        </w:tc>
        <w:tc>
          <w:tcPr>
            <w:tcW w:w="2835" w:type="dxa"/>
            <w:tcBorders>
              <w:top w:val="single" w:sz="4" w:space="0" w:color="auto"/>
              <w:left w:val="single" w:sz="4" w:space="0" w:color="auto"/>
              <w:bottom w:val="single" w:sz="4" w:space="0" w:color="auto"/>
              <w:right w:val="single" w:sz="4" w:space="0" w:color="auto"/>
            </w:tcBorders>
          </w:tcPr>
          <w:p w14:paraId="11DDE6B7" w14:textId="77777777" w:rsidR="00587CE1" w:rsidRPr="008F3642" w:rsidRDefault="00587CE1">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08E8BFF1"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641842A3" w14:textId="77777777" w:rsidR="00587CE1" w:rsidRPr="008F3642" w:rsidRDefault="00587CE1">
            <w:pPr>
              <w:pStyle w:val="TAL"/>
            </w:pPr>
          </w:p>
        </w:tc>
      </w:tr>
      <w:tr w:rsidR="00587CE1" w:rsidRPr="008F3642" w14:paraId="78ECEAC9"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3F1A3A0D" w14:textId="77777777" w:rsidR="00587CE1" w:rsidRPr="008F3642" w:rsidRDefault="00587CE1">
            <w:pPr>
              <w:pStyle w:val="TAL"/>
              <w:rPr>
                <w:lang w:eastAsia="zh-CN"/>
              </w:rPr>
            </w:pPr>
            <w:r w:rsidRPr="008F3642">
              <w:rPr>
                <w:lang w:eastAsia="zh-CN"/>
              </w:rPr>
              <w:t xml:space="preserve">      </w:t>
            </w:r>
            <w:r w:rsidRPr="008F3642">
              <w:t>sf-Medium</w:t>
            </w:r>
          </w:p>
        </w:tc>
        <w:tc>
          <w:tcPr>
            <w:tcW w:w="2835" w:type="dxa"/>
            <w:tcBorders>
              <w:top w:val="single" w:sz="4" w:space="0" w:color="auto"/>
              <w:left w:val="single" w:sz="4" w:space="0" w:color="auto"/>
              <w:bottom w:val="single" w:sz="4" w:space="0" w:color="auto"/>
              <w:right w:val="single" w:sz="4" w:space="0" w:color="auto"/>
            </w:tcBorders>
            <w:hideMark/>
          </w:tcPr>
          <w:p w14:paraId="6C31CF46" w14:textId="77777777" w:rsidR="00587CE1" w:rsidRPr="008F3642" w:rsidRDefault="00587CE1">
            <w:pPr>
              <w:pStyle w:val="TAL"/>
              <w:rPr>
                <w:lang w:eastAsia="zh-CN"/>
              </w:rPr>
            </w:pPr>
            <w:r w:rsidRPr="008F3642">
              <w:rPr>
                <w:lang w:eastAsia="zh-CN"/>
              </w:rPr>
              <w:t>dB0</w:t>
            </w:r>
          </w:p>
        </w:tc>
        <w:tc>
          <w:tcPr>
            <w:tcW w:w="2015" w:type="dxa"/>
            <w:tcBorders>
              <w:top w:val="single" w:sz="4" w:space="0" w:color="auto"/>
              <w:left w:val="single" w:sz="4" w:space="0" w:color="auto"/>
              <w:bottom w:val="single" w:sz="4" w:space="0" w:color="auto"/>
              <w:right w:val="single" w:sz="4" w:space="0" w:color="auto"/>
            </w:tcBorders>
          </w:tcPr>
          <w:p w14:paraId="4DE9A65E"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17A03A65" w14:textId="77777777" w:rsidR="00587CE1" w:rsidRPr="008F3642" w:rsidRDefault="00587CE1">
            <w:pPr>
              <w:pStyle w:val="TAL"/>
            </w:pPr>
          </w:p>
        </w:tc>
      </w:tr>
      <w:tr w:rsidR="00587CE1" w:rsidRPr="008F3642" w14:paraId="6CAFEEBD"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33F826C5" w14:textId="77777777" w:rsidR="00587CE1" w:rsidRPr="008F3642" w:rsidRDefault="00587CE1">
            <w:pPr>
              <w:pStyle w:val="TAL"/>
              <w:rPr>
                <w:lang w:eastAsia="zh-CN"/>
              </w:rPr>
            </w:pPr>
            <w:r w:rsidRPr="008F3642">
              <w:rPr>
                <w:lang w:eastAsia="zh-CN"/>
              </w:rPr>
              <w:t xml:space="preserve">      </w:t>
            </w:r>
            <w:r w:rsidRPr="008F3642">
              <w:t>sf-High</w:t>
            </w:r>
          </w:p>
        </w:tc>
        <w:tc>
          <w:tcPr>
            <w:tcW w:w="2835" w:type="dxa"/>
            <w:tcBorders>
              <w:top w:val="single" w:sz="4" w:space="0" w:color="auto"/>
              <w:left w:val="single" w:sz="4" w:space="0" w:color="auto"/>
              <w:bottom w:val="single" w:sz="4" w:space="0" w:color="auto"/>
              <w:right w:val="single" w:sz="4" w:space="0" w:color="auto"/>
            </w:tcBorders>
            <w:hideMark/>
          </w:tcPr>
          <w:p w14:paraId="51F40FE2" w14:textId="77777777" w:rsidR="00587CE1" w:rsidRPr="008F3642" w:rsidRDefault="00587CE1">
            <w:pPr>
              <w:pStyle w:val="TAL"/>
              <w:rPr>
                <w:lang w:eastAsia="zh-CN"/>
              </w:rPr>
            </w:pPr>
            <w:r w:rsidRPr="008F3642">
              <w:rPr>
                <w:lang w:eastAsia="zh-CN"/>
              </w:rPr>
              <w:t>dB0</w:t>
            </w:r>
          </w:p>
        </w:tc>
        <w:tc>
          <w:tcPr>
            <w:tcW w:w="2015" w:type="dxa"/>
            <w:tcBorders>
              <w:top w:val="single" w:sz="4" w:space="0" w:color="auto"/>
              <w:left w:val="single" w:sz="4" w:space="0" w:color="auto"/>
              <w:bottom w:val="single" w:sz="4" w:space="0" w:color="auto"/>
              <w:right w:val="single" w:sz="4" w:space="0" w:color="auto"/>
            </w:tcBorders>
          </w:tcPr>
          <w:p w14:paraId="1B123369"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244B029C" w14:textId="77777777" w:rsidR="00587CE1" w:rsidRPr="008F3642" w:rsidRDefault="00587CE1">
            <w:pPr>
              <w:pStyle w:val="TAL"/>
            </w:pPr>
          </w:p>
        </w:tc>
      </w:tr>
      <w:tr w:rsidR="00587CE1" w:rsidRPr="008F3642" w14:paraId="6465B6B0"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3466C139" w14:textId="77777777" w:rsidR="00587CE1" w:rsidRPr="008F3642" w:rsidRDefault="00587CE1">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650F6539" w14:textId="77777777" w:rsidR="00587CE1" w:rsidRPr="008F3642" w:rsidRDefault="00587CE1">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1AAB1A6B"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31214520" w14:textId="77777777" w:rsidR="00587CE1" w:rsidRPr="008F3642" w:rsidRDefault="00587CE1">
            <w:pPr>
              <w:pStyle w:val="TAL"/>
            </w:pPr>
          </w:p>
        </w:tc>
      </w:tr>
      <w:tr w:rsidR="00587CE1" w:rsidRPr="008F3642" w14:paraId="169A24E6"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2D1E6484" w14:textId="77777777" w:rsidR="00587CE1" w:rsidRPr="008F3642" w:rsidRDefault="00587CE1">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0202E8FC" w14:textId="77777777" w:rsidR="00587CE1" w:rsidRPr="008F3642" w:rsidRDefault="00587CE1">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44B0B488"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4A0AACF6" w14:textId="77777777" w:rsidR="00587CE1" w:rsidRPr="008F3642" w:rsidRDefault="00587CE1">
            <w:pPr>
              <w:pStyle w:val="TAL"/>
            </w:pPr>
          </w:p>
        </w:tc>
      </w:tr>
      <w:tr w:rsidR="00587CE1" w:rsidRPr="008F3642" w14:paraId="46725DF1"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328642A1" w14:textId="77777777" w:rsidR="00587CE1" w:rsidRPr="008F3642" w:rsidRDefault="00587CE1">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63B6E15E" w14:textId="77777777" w:rsidR="00587CE1" w:rsidRPr="008F3642" w:rsidRDefault="00587CE1">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79F0CCE7"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25F1C07E" w14:textId="77777777" w:rsidR="00587CE1" w:rsidRPr="008F3642" w:rsidRDefault="00587CE1">
            <w:pPr>
              <w:pStyle w:val="TAL"/>
            </w:pPr>
          </w:p>
        </w:tc>
      </w:tr>
      <w:tr w:rsidR="00587CE1" w:rsidRPr="008F3642" w14:paraId="0BA63268"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2C8ABAEC" w14:textId="77777777" w:rsidR="00587CE1" w:rsidRPr="008F3642" w:rsidRDefault="00587CE1">
            <w:pPr>
              <w:pStyle w:val="TAL"/>
              <w:rPr>
                <w:lang w:eastAsia="zh-CN"/>
              </w:rPr>
            </w:pPr>
            <w:r w:rsidRPr="008F3642">
              <w:rPr>
                <w:lang w:eastAsia="zh-CN"/>
              </w:rPr>
              <w:t xml:space="preserve"> intraFreqCellReselectionInfo SEQUENCE {</w:t>
            </w:r>
          </w:p>
        </w:tc>
        <w:tc>
          <w:tcPr>
            <w:tcW w:w="2835" w:type="dxa"/>
            <w:tcBorders>
              <w:top w:val="single" w:sz="4" w:space="0" w:color="auto"/>
              <w:left w:val="single" w:sz="4" w:space="0" w:color="auto"/>
              <w:bottom w:val="single" w:sz="4" w:space="0" w:color="auto"/>
              <w:right w:val="single" w:sz="4" w:space="0" w:color="auto"/>
            </w:tcBorders>
          </w:tcPr>
          <w:p w14:paraId="6131B770" w14:textId="77777777" w:rsidR="00587CE1" w:rsidRPr="008F3642" w:rsidRDefault="00587CE1">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4B573D5F"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6CDA3EC0" w14:textId="77777777" w:rsidR="00587CE1" w:rsidRPr="008F3642" w:rsidRDefault="00587CE1">
            <w:pPr>
              <w:pStyle w:val="TAL"/>
            </w:pPr>
          </w:p>
        </w:tc>
      </w:tr>
      <w:tr w:rsidR="00587CE1" w:rsidRPr="008F3642" w14:paraId="7A6C7DE8"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01E86D91" w14:textId="77777777" w:rsidR="00587CE1" w:rsidRPr="008F3642" w:rsidRDefault="00587CE1">
            <w:pPr>
              <w:pStyle w:val="TAL"/>
              <w:rPr>
                <w:lang w:eastAsia="zh-CN"/>
              </w:rPr>
            </w:pPr>
            <w:r w:rsidRPr="008F3642">
              <w:rPr>
                <w:lang w:eastAsia="zh-CN"/>
              </w:rPr>
              <w:t xml:space="preserve">  </w:t>
            </w:r>
            <w:r w:rsidRPr="008F3642">
              <w:t>t-ReselectionNR</w:t>
            </w:r>
          </w:p>
        </w:tc>
        <w:tc>
          <w:tcPr>
            <w:tcW w:w="2835" w:type="dxa"/>
            <w:tcBorders>
              <w:top w:val="single" w:sz="4" w:space="0" w:color="auto"/>
              <w:left w:val="single" w:sz="4" w:space="0" w:color="auto"/>
              <w:bottom w:val="single" w:sz="4" w:space="0" w:color="auto"/>
              <w:right w:val="single" w:sz="4" w:space="0" w:color="auto"/>
            </w:tcBorders>
            <w:hideMark/>
          </w:tcPr>
          <w:p w14:paraId="4CC0067A" w14:textId="77777777" w:rsidR="00587CE1" w:rsidRPr="008F3642" w:rsidRDefault="00587CE1">
            <w:pPr>
              <w:pStyle w:val="TAL"/>
              <w:rPr>
                <w:lang w:eastAsia="zh-CN"/>
              </w:rPr>
            </w:pPr>
            <w:r w:rsidRPr="008F3642">
              <w:rPr>
                <w:lang w:eastAsia="zh-CN"/>
              </w:rPr>
              <w:t>7</w:t>
            </w:r>
          </w:p>
        </w:tc>
        <w:tc>
          <w:tcPr>
            <w:tcW w:w="2015" w:type="dxa"/>
            <w:tcBorders>
              <w:top w:val="single" w:sz="4" w:space="0" w:color="auto"/>
              <w:left w:val="single" w:sz="4" w:space="0" w:color="auto"/>
              <w:bottom w:val="single" w:sz="4" w:space="0" w:color="auto"/>
              <w:right w:val="single" w:sz="4" w:space="0" w:color="auto"/>
            </w:tcBorders>
          </w:tcPr>
          <w:p w14:paraId="7DC55601"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1681537C" w14:textId="77777777" w:rsidR="00587CE1" w:rsidRPr="008F3642" w:rsidRDefault="00587CE1">
            <w:pPr>
              <w:pStyle w:val="TAL"/>
            </w:pPr>
          </w:p>
        </w:tc>
      </w:tr>
      <w:tr w:rsidR="00587CE1" w:rsidRPr="008F3642" w14:paraId="7C046A80"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2F272086" w14:textId="77777777" w:rsidR="00587CE1" w:rsidRPr="008F3642" w:rsidRDefault="00587CE1">
            <w:pPr>
              <w:pStyle w:val="TAL"/>
              <w:rPr>
                <w:lang w:eastAsia="zh-CN"/>
              </w:rPr>
            </w:pPr>
            <w:r w:rsidRPr="008F3642">
              <w:t xml:space="preserve">  t-ReselectionNR-SF SEQUENCE {</w:t>
            </w:r>
          </w:p>
        </w:tc>
        <w:tc>
          <w:tcPr>
            <w:tcW w:w="2835" w:type="dxa"/>
            <w:tcBorders>
              <w:top w:val="single" w:sz="4" w:space="0" w:color="auto"/>
              <w:left w:val="single" w:sz="4" w:space="0" w:color="auto"/>
              <w:bottom w:val="single" w:sz="4" w:space="0" w:color="auto"/>
              <w:right w:val="single" w:sz="4" w:space="0" w:color="auto"/>
            </w:tcBorders>
          </w:tcPr>
          <w:p w14:paraId="0B17763F" w14:textId="77777777" w:rsidR="00587CE1" w:rsidRPr="008F3642" w:rsidRDefault="00587CE1">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1E1FFFE4"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4CA89FB9" w14:textId="77777777" w:rsidR="00587CE1" w:rsidRPr="008F3642" w:rsidRDefault="00587CE1">
            <w:pPr>
              <w:pStyle w:val="TAL"/>
            </w:pPr>
          </w:p>
        </w:tc>
      </w:tr>
      <w:tr w:rsidR="00587CE1" w:rsidRPr="008F3642" w14:paraId="1D17D785"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507698B9" w14:textId="77777777" w:rsidR="00587CE1" w:rsidRPr="008F3642" w:rsidRDefault="00587CE1">
            <w:pPr>
              <w:pStyle w:val="TAL"/>
              <w:rPr>
                <w:lang w:eastAsia="zh-CN"/>
              </w:rPr>
            </w:pPr>
            <w:r w:rsidRPr="008F3642">
              <w:t xml:space="preserve">    sf-Medium</w:t>
            </w:r>
          </w:p>
        </w:tc>
        <w:tc>
          <w:tcPr>
            <w:tcW w:w="2835" w:type="dxa"/>
            <w:tcBorders>
              <w:top w:val="single" w:sz="4" w:space="0" w:color="auto"/>
              <w:left w:val="single" w:sz="4" w:space="0" w:color="auto"/>
              <w:bottom w:val="single" w:sz="4" w:space="0" w:color="auto"/>
              <w:right w:val="single" w:sz="4" w:space="0" w:color="auto"/>
            </w:tcBorders>
            <w:hideMark/>
          </w:tcPr>
          <w:p w14:paraId="70CDE485" w14:textId="77777777" w:rsidR="00587CE1" w:rsidRPr="008F3642" w:rsidRDefault="00587CE1">
            <w:pPr>
              <w:pStyle w:val="TAL"/>
              <w:rPr>
                <w:lang w:eastAsia="zh-CN"/>
              </w:rPr>
            </w:pPr>
            <w:r w:rsidRPr="008F3642">
              <w:t>oDot50</w:t>
            </w:r>
          </w:p>
        </w:tc>
        <w:tc>
          <w:tcPr>
            <w:tcW w:w="2015" w:type="dxa"/>
            <w:tcBorders>
              <w:top w:val="single" w:sz="4" w:space="0" w:color="auto"/>
              <w:left w:val="single" w:sz="4" w:space="0" w:color="auto"/>
              <w:bottom w:val="single" w:sz="4" w:space="0" w:color="auto"/>
              <w:right w:val="single" w:sz="4" w:space="0" w:color="auto"/>
            </w:tcBorders>
          </w:tcPr>
          <w:p w14:paraId="25C4B110"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05C97846" w14:textId="77777777" w:rsidR="00587CE1" w:rsidRPr="008F3642" w:rsidRDefault="00587CE1">
            <w:pPr>
              <w:pStyle w:val="TAL"/>
            </w:pPr>
          </w:p>
        </w:tc>
      </w:tr>
      <w:tr w:rsidR="00587CE1" w:rsidRPr="008F3642" w14:paraId="5F804AB1"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36B3C4BC" w14:textId="77777777" w:rsidR="00587CE1" w:rsidRPr="008F3642" w:rsidRDefault="00587CE1">
            <w:pPr>
              <w:pStyle w:val="TAL"/>
              <w:rPr>
                <w:lang w:eastAsia="zh-CN"/>
              </w:rPr>
            </w:pPr>
            <w:r w:rsidRPr="008F3642">
              <w:t xml:space="preserve">    sf-High</w:t>
            </w:r>
          </w:p>
        </w:tc>
        <w:tc>
          <w:tcPr>
            <w:tcW w:w="2835" w:type="dxa"/>
            <w:tcBorders>
              <w:top w:val="single" w:sz="4" w:space="0" w:color="auto"/>
              <w:left w:val="single" w:sz="4" w:space="0" w:color="auto"/>
              <w:bottom w:val="single" w:sz="4" w:space="0" w:color="auto"/>
              <w:right w:val="single" w:sz="4" w:space="0" w:color="auto"/>
            </w:tcBorders>
            <w:hideMark/>
          </w:tcPr>
          <w:p w14:paraId="298F3BB6" w14:textId="77777777" w:rsidR="00587CE1" w:rsidRPr="008F3642" w:rsidRDefault="00587CE1">
            <w:pPr>
              <w:pStyle w:val="TAL"/>
              <w:rPr>
                <w:lang w:eastAsia="zh-CN"/>
              </w:rPr>
            </w:pPr>
            <w:r w:rsidRPr="008F3642">
              <w:t>oDot25</w:t>
            </w:r>
          </w:p>
        </w:tc>
        <w:tc>
          <w:tcPr>
            <w:tcW w:w="2015" w:type="dxa"/>
            <w:tcBorders>
              <w:top w:val="single" w:sz="4" w:space="0" w:color="auto"/>
              <w:left w:val="single" w:sz="4" w:space="0" w:color="auto"/>
              <w:bottom w:val="single" w:sz="4" w:space="0" w:color="auto"/>
              <w:right w:val="single" w:sz="4" w:space="0" w:color="auto"/>
            </w:tcBorders>
          </w:tcPr>
          <w:p w14:paraId="76F27FAB"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5018B90F" w14:textId="77777777" w:rsidR="00587CE1" w:rsidRPr="008F3642" w:rsidRDefault="00587CE1">
            <w:pPr>
              <w:pStyle w:val="TAL"/>
            </w:pPr>
          </w:p>
        </w:tc>
      </w:tr>
      <w:tr w:rsidR="00587CE1" w:rsidRPr="008F3642" w14:paraId="6DC23C00"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57BE44C3" w14:textId="77777777" w:rsidR="00587CE1" w:rsidRPr="008F3642" w:rsidRDefault="00587CE1">
            <w:pPr>
              <w:pStyle w:val="TAL"/>
              <w:rPr>
                <w:lang w:eastAsia="zh-CN"/>
              </w:rPr>
            </w:pPr>
            <w:r w:rsidRPr="008F3642">
              <w:t xml:space="preserve">   }</w:t>
            </w:r>
          </w:p>
        </w:tc>
        <w:tc>
          <w:tcPr>
            <w:tcW w:w="2835" w:type="dxa"/>
            <w:tcBorders>
              <w:top w:val="single" w:sz="4" w:space="0" w:color="auto"/>
              <w:left w:val="single" w:sz="4" w:space="0" w:color="auto"/>
              <w:bottom w:val="single" w:sz="4" w:space="0" w:color="auto"/>
              <w:right w:val="single" w:sz="4" w:space="0" w:color="auto"/>
            </w:tcBorders>
          </w:tcPr>
          <w:p w14:paraId="3960CC39" w14:textId="77777777" w:rsidR="00587CE1" w:rsidRPr="008F3642" w:rsidRDefault="00587CE1">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51878950"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57AB9D66" w14:textId="77777777" w:rsidR="00587CE1" w:rsidRPr="008F3642" w:rsidRDefault="00587CE1">
            <w:pPr>
              <w:pStyle w:val="TAL"/>
            </w:pPr>
          </w:p>
        </w:tc>
      </w:tr>
      <w:tr w:rsidR="00587CE1" w:rsidRPr="008F3642" w14:paraId="5E2F4518"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4F84C60F" w14:textId="77777777" w:rsidR="00587CE1" w:rsidRPr="008F3642" w:rsidRDefault="00587CE1">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33AF033E" w14:textId="77777777" w:rsidR="00587CE1" w:rsidRPr="008F3642" w:rsidRDefault="00587CE1">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5C1C3A89" w14:textId="77777777" w:rsidR="00587CE1" w:rsidRPr="008F3642" w:rsidRDefault="00587CE1">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41FE91E1" w14:textId="77777777" w:rsidR="00587CE1" w:rsidRPr="008F3642" w:rsidRDefault="00587CE1">
            <w:pPr>
              <w:pStyle w:val="TAL"/>
            </w:pPr>
          </w:p>
        </w:tc>
      </w:tr>
      <w:tr w:rsidR="00587CE1" w:rsidRPr="008F3642" w14:paraId="786650E1"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567A9A2F" w14:textId="77777777" w:rsidR="00587CE1" w:rsidRPr="008F3642" w:rsidRDefault="00587CE1">
            <w:pPr>
              <w:pStyle w:val="TAL"/>
              <w:rPr>
                <w:lang w:eastAsia="zh-CN"/>
              </w:rPr>
            </w:pPr>
            <w:r w:rsidRPr="008F3642">
              <w:rPr>
                <w:lang w:eastAsia="zh-CN"/>
              </w:rPr>
              <w:t>}</w:t>
            </w:r>
          </w:p>
        </w:tc>
        <w:tc>
          <w:tcPr>
            <w:tcW w:w="2835" w:type="dxa"/>
            <w:tcBorders>
              <w:top w:val="single" w:sz="4" w:space="0" w:color="auto"/>
              <w:left w:val="single" w:sz="4" w:space="0" w:color="auto"/>
              <w:bottom w:val="single" w:sz="4" w:space="0" w:color="auto"/>
              <w:right w:val="single" w:sz="4" w:space="0" w:color="auto"/>
            </w:tcBorders>
          </w:tcPr>
          <w:p w14:paraId="3879EF91" w14:textId="77777777" w:rsidR="00587CE1" w:rsidRPr="008F3642" w:rsidRDefault="00587CE1">
            <w:pPr>
              <w:pStyle w:val="TAL"/>
              <w:rPr>
                <w:lang w:eastAsia="en-US"/>
              </w:rPr>
            </w:pPr>
          </w:p>
        </w:tc>
        <w:tc>
          <w:tcPr>
            <w:tcW w:w="2015" w:type="dxa"/>
            <w:tcBorders>
              <w:top w:val="single" w:sz="4" w:space="0" w:color="auto"/>
              <w:left w:val="single" w:sz="4" w:space="0" w:color="auto"/>
              <w:bottom w:val="single" w:sz="4" w:space="0" w:color="auto"/>
              <w:right w:val="single" w:sz="4" w:space="0" w:color="auto"/>
            </w:tcBorders>
          </w:tcPr>
          <w:p w14:paraId="38E85622" w14:textId="77777777" w:rsidR="00587CE1" w:rsidRPr="008F3642" w:rsidRDefault="00587CE1">
            <w:pPr>
              <w:pStyle w:val="TAL"/>
            </w:pPr>
          </w:p>
        </w:tc>
        <w:tc>
          <w:tcPr>
            <w:tcW w:w="1245" w:type="dxa"/>
            <w:tcBorders>
              <w:top w:val="single" w:sz="4" w:space="0" w:color="auto"/>
              <w:left w:val="single" w:sz="4" w:space="0" w:color="auto"/>
              <w:bottom w:val="single" w:sz="4" w:space="0" w:color="auto"/>
              <w:right w:val="single" w:sz="4" w:space="0" w:color="auto"/>
            </w:tcBorders>
          </w:tcPr>
          <w:p w14:paraId="443D22A1" w14:textId="77777777" w:rsidR="00587CE1" w:rsidRPr="008F3642" w:rsidRDefault="00587CE1">
            <w:pPr>
              <w:pStyle w:val="TAL"/>
            </w:pPr>
          </w:p>
        </w:tc>
      </w:tr>
    </w:tbl>
    <w:p w14:paraId="0839B224" w14:textId="77777777" w:rsidR="00587CE1" w:rsidRPr="008F3642" w:rsidRDefault="00587CE1" w:rsidP="00587CE1">
      <w:pPr>
        <w:rPr>
          <w:lang w:eastAsia="en-US"/>
        </w:rPr>
      </w:pPr>
    </w:p>
    <w:p w14:paraId="2873BFDC" w14:textId="77777777" w:rsidR="00587CE1" w:rsidRPr="008F3642" w:rsidRDefault="00587CE1" w:rsidP="00A73FF6">
      <w:pPr>
        <w:pStyle w:val="TH"/>
      </w:pPr>
      <w:r w:rsidRPr="008F3642">
        <w:t xml:space="preserve">Table 6.1.2.19.3.3-2: </w:t>
      </w:r>
      <w:r w:rsidRPr="008F3642">
        <w:rPr>
          <w:iCs/>
        </w:rPr>
        <w:t xml:space="preserve">SystemInformationBlockType1 for NR Cell 4 </w:t>
      </w:r>
      <w:r w:rsidRPr="008F3642">
        <w:t>(step 9, Table 6.1.2.19.3.2-3)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835"/>
        <w:gridCol w:w="2015"/>
        <w:gridCol w:w="1245"/>
      </w:tblGrid>
      <w:tr w:rsidR="00587CE1" w:rsidRPr="008F3642" w14:paraId="7B66404D" w14:textId="77777777" w:rsidTr="00587CE1">
        <w:tc>
          <w:tcPr>
            <w:tcW w:w="9747" w:type="dxa"/>
            <w:gridSpan w:val="4"/>
            <w:tcBorders>
              <w:top w:val="single" w:sz="4" w:space="0" w:color="auto"/>
              <w:left w:val="single" w:sz="4" w:space="0" w:color="auto"/>
              <w:bottom w:val="single" w:sz="4" w:space="0" w:color="auto"/>
              <w:right w:val="single" w:sz="4" w:space="0" w:color="auto"/>
            </w:tcBorders>
            <w:hideMark/>
          </w:tcPr>
          <w:p w14:paraId="7B9417E9" w14:textId="77777777" w:rsidR="00587CE1" w:rsidRPr="008F3642" w:rsidRDefault="00587CE1">
            <w:pPr>
              <w:pStyle w:val="TAH"/>
              <w:jc w:val="left"/>
              <w:rPr>
                <w:b w:val="0"/>
                <w:lang w:eastAsia="zh-CN"/>
              </w:rPr>
            </w:pPr>
            <w:r w:rsidRPr="008F3642">
              <w:rPr>
                <w:b w:val="0"/>
              </w:rPr>
              <w:t>Derivation Path</w:t>
            </w:r>
            <w:r w:rsidRPr="008F3642">
              <w:rPr>
                <w:b w:val="0"/>
                <w:lang w:eastAsia="zh-CN"/>
              </w:rPr>
              <w:t>: TS 38.508-1 [4], Table 4.6.1-5</w:t>
            </w:r>
          </w:p>
        </w:tc>
      </w:tr>
      <w:tr w:rsidR="00587CE1" w:rsidRPr="008F3642" w14:paraId="6531CB64"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1CBDB127" w14:textId="77777777" w:rsidR="00587CE1" w:rsidRPr="008F3642" w:rsidRDefault="00587CE1">
            <w:pPr>
              <w:pStyle w:val="TAH"/>
              <w:rPr>
                <w:lang w:eastAsia="en-US"/>
              </w:rPr>
            </w:pPr>
            <w:r w:rsidRPr="008F3642">
              <w:t>Information Element</w:t>
            </w:r>
          </w:p>
        </w:tc>
        <w:tc>
          <w:tcPr>
            <w:tcW w:w="2835" w:type="dxa"/>
            <w:tcBorders>
              <w:top w:val="single" w:sz="4" w:space="0" w:color="auto"/>
              <w:left w:val="single" w:sz="4" w:space="0" w:color="auto"/>
              <w:bottom w:val="single" w:sz="4" w:space="0" w:color="auto"/>
              <w:right w:val="single" w:sz="4" w:space="0" w:color="auto"/>
            </w:tcBorders>
            <w:hideMark/>
          </w:tcPr>
          <w:p w14:paraId="3441DD4A" w14:textId="77777777" w:rsidR="00587CE1" w:rsidRPr="008F3642" w:rsidRDefault="00587CE1">
            <w:pPr>
              <w:pStyle w:val="TAH"/>
            </w:pPr>
            <w:r w:rsidRPr="008F3642">
              <w:t>Value/remark</w:t>
            </w:r>
          </w:p>
        </w:tc>
        <w:tc>
          <w:tcPr>
            <w:tcW w:w="2015" w:type="dxa"/>
            <w:tcBorders>
              <w:top w:val="single" w:sz="4" w:space="0" w:color="auto"/>
              <w:left w:val="single" w:sz="4" w:space="0" w:color="auto"/>
              <w:bottom w:val="single" w:sz="4" w:space="0" w:color="auto"/>
              <w:right w:val="single" w:sz="4" w:space="0" w:color="auto"/>
            </w:tcBorders>
            <w:hideMark/>
          </w:tcPr>
          <w:p w14:paraId="5DD33B98" w14:textId="77777777" w:rsidR="00587CE1" w:rsidRPr="008F3642" w:rsidRDefault="00587CE1">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0BA21CA6" w14:textId="77777777" w:rsidR="00587CE1" w:rsidRPr="008F3642" w:rsidRDefault="00587CE1">
            <w:pPr>
              <w:pStyle w:val="TAH"/>
            </w:pPr>
            <w:r w:rsidRPr="008F3642">
              <w:t>Condition</w:t>
            </w:r>
          </w:p>
        </w:tc>
      </w:tr>
      <w:tr w:rsidR="00587CE1" w:rsidRPr="008F3642" w14:paraId="0D1BE3AA"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4254B948" w14:textId="77777777" w:rsidR="00587CE1" w:rsidRPr="008F3642" w:rsidRDefault="00587CE1">
            <w:pPr>
              <w:pStyle w:val="TAL"/>
            </w:pPr>
            <w:r w:rsidRPr="008F3642">
              <w:t>SIB1 ::= SEQUENCE {</w:t>
            </w:r>
          </w:p>
        </w:tc>
        <w:tc>
          <w:tcPr>
            <w:tcW w:w="2835" w:type="dxa"/>
            <w:tcBorders>
              <w:top w:val="single" w:sz="4" w:space="0" w:color="auto"/>
              <w:left w:val="single" w:sz="4" w:space="0" w:color="auto"/>
              <w:bottom w:val="single" w:sz="4" w:space="0" w:color="auto"/>
              <w:right w:val="single" w:sz="4" w:space="0" w:color="auto"/>
            </w:tcBorders>
          </w:tcPr>
          <w:p w14:paraId="4754E5F5" w14:textId="77777777" w:rsidR="00587CE1" w:rsidRPr="008F3642" w:rsidRDefault="00587CE1">
            <w:pPr>
              <w:pStyle w:val="TAL"/>
            </w:pPr>
          </w:p>
        </w:tc>
        <w:tc>
          <w:tcPr>
            <w:tcW w:w="2015" w:type="dxa"/>
            <w:tcBorders>
              <w:top w:val="single" w:sz="4" w:space="0" w:color="auto"/>
              <w:left w:val="single" w:sz="4" w:space="0" w:color="auto"/>
              <w:bottom w:val="single" w:sz="4" w:space="0" w:color="auto"/>
              <w:right w:val="single" w:sz="4" w:space="0" w:color="auto"/>
            </w:tcBorders>
          </w:tcPr>
          <w:p w14:paraId="1F06C9F0" w14:textId="77777777" w:rsidR="00587CE1" w:rsidRPr="008F3642" w:rsidRDefault="00587CE1">
            <w:pPr>
              <w:pStyle w:val="TAL"/>
            </w:pPr>
          </w:p>
        </w:tc>
        <w:tc>
          <w:tcPr>
            <w:tcW w:w="1245" w:type="dxa"/>
            <w:tcBorders>
              <w:top w:val="single" w:sz="4" w:space="0" w:color="auto"/>
              <w:left w:val="single" w:sz="4" w:space="0" w:color="auto"/>
              <w:bottom w:val="single" w:sz="4" w:space="0" w:color="auto"/>
              <w:right w:val="single" w:sz="4" w:space="0" w:color="auto"/>
            </w:tcBorders>
          </w:tcPr>
          <w:p w14:paraId="627DBF2C" w14:textId="77777777" w:rsidR="00587CE1" w:rsidRPr="008F3642" w:rsidRDefault="00587CE1">
            <w:pPr>
              <w:pStyle w:val="TAL"/>
            </w:pPr>
          </w:p>
        </w:tc>
      </w:tr>
      <w:tr w:rsidR="00587CE1" w:rsidRPr="008F3642" w14:paraId="2D5F281E"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01F99AB9" w14:textId="77777777" w:rsidR="00587CE1" w:rsidRPr="008F3642" w:rsidRDefault="00587CE1">
            <w:pPr>
              <w:pStyle w:val="TAL"/>
            </w:pPr>
            <w:r w:rsidRPr="008F3642">
              <w:t xml:space="preserve"> cellAccessRelatedInfo SEQUENCE {</w:t>
            </w:r>
          </w:p>
        </w:tc>
        <w:tc>
          <w:tcPr>
            <w:tcW w:w="2835" w:type="dxa"/>
            <w:tcBorders>
              <w:top w:val="single" w:sz="4" w:space="0" w:color="auto"/>
              <w:left w:val="single" w:sz="4" w:space="0" w:color="auto"/>
              <w:bottom w:val="single" w:sz="4" w:space="0" w:color="auto"/>
              <w:right w:val="single" w:sz="4" w:space="0" w:color="auto"/>
            </w:tcBorders>
          </w:tcPr>
          <w:p w14:paraId="5FB153E4" w14:textId="77777777" w:rsidR="00587CE1" w:rsidRPr="008F3642" w:rsidRDefault="00587CE1">
            <w:pPr>
              <w:pStyle w:val="TAL"/>
            </w:pPr>
          </w:p>
        </w:tc>
        <w:tc>
          <w:tcPr>
            <w:tcW w:w="2015" w:type="dxa"/>
            <w:tcBorders>
              <w:top w:val="single" w:sz="4" w:space="0" w:color="auto"/>
              <w:left w:val="single" w:sz="4" w:space="0" w:color="auto"/>
              <w:bottom w:val="single" w:sz="4" w:space="0" w:color="auto"/>
              <w:right w:val="single" w:sz="4" w:space="0" w:color="auto"/>
            </w:tcBorders>
          </w:tcPr>
          <w:p w14:paraId="30EC43DF" w14:textId="77777777" w:rsidR="00587CE1" w:rsidRPr="008F3642" w:rsidRDefault="00587CE1">
            <w:pPr>
              <w:pStyle w:val="TAL"/>
            </w:pPr>
          </w:p>
        </w:tc>
        <w:tc>
          <w:tcPr>
            <w:tcW w:w="1245" w:type="dxa"/>
            <w:tcBorders>
              <w:top w:val="single" w:sz="4" w:space="0" w:color="auto"/>
              <w:left w:val="single" w:sz="4" w:space="0" w:color="auto"/>
              <w:bottom w:val="single" w:sz="4" w:space="0" w:color="auto"/>
              <w:right w:val="single" w:sz="4" w:space="0" w:color="auto"/>
            </w:tcBorders>
          </w:tcPr>
          <w:p w14:paraId="72F49E05" w14:textId="77777777" w:rsidR="00587CE1" w:rsidRPr="008F3642" w:rsidRDefault="00587CE1">
            <w:pPr>
              <w:pStyle w:val="TAL"/>
            </w:pPr>
          </w:p>
        </w:tc>
      </w:tr>
      <w:tr w:rsidR="00587CE1" w:rsidRPr="008F3642" w14:paraId="4C93FC62"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3692DBF1" w14:textId="77777777" w:rsidR="00587CE1" w:rsidRPr="008F3642" w:rsidRDefault="00587CE1">
            <w:pPr>
              <w:pStyle w:val="TAL"/>
            </w:pPr>
            <w:r w:rsidRPr="008F3642">
              <w:t xml:space="preserve">  PLMN-IdentityInfoList SEQUENCE {</w:t>
            </w:r>
          </w:p>
        </w:tc>
        <w:tc>
          <w:tcPr>
            <w:tcW w:w="2835" w:type="dxa"/>
            <w:tcBorders>
              <w:top w:val="single" w:sz="4" w:space="0" w:color="auto"/>
              <w:left w:val="single" w:sz="4" w:space="0" w:color="auto"/>
              <w:bottom w:val="single" w:sz="4" w:space="0" w:color="auto"/>
              <w:right w:val="single" w:sz="4" w:space="0" w:color="auto"/>
            </w:tcBorders>
          </w:tcPr>
          <w:p w14:paraId="3B0C8C9C" w14:textId="77777777" w:rsidR="00587CE1" w:rsidRPr="008F3642" w:rsidRDefault="00587CE1">
            <w:pPr>
              <w:pStyle w:val="TAL"/>
            </w:pPr>
          </w:p>
        </w:tc>
        <w:tc>
          <w:tcPr>
            <w:tcW w:w="2015" w:type="dxa"/>
            <w:tcBorders>
              <w:top w:val="single" w:sz="4" w:space="0" w:color="auto"/>
              <w:left w:val="single" w:sz="4" w:space="0" w:color="auto"/>
              <w:bottom w:val="single" w:sz="4" w:space="0" w:color="auto"/>
              <w:right w:val="single" w:sz="4" w:space="0" w:color="auto"/>
            </w:tcBorders>
          </w:tcPr>
          <w:p w14:paraId="6B7B1143" w14:textId="77777777" w:rsidR="00587CE1" w:rsidRPr="008F3642" w:rsidRDefault="00587CE1">
            <w:pPr>
              <w:pStyle w:val="TAL"/>
            </w:pPr>
          </w:p>
        </w:tc>
        <w:tc>
          <w:tcPr>
            <w:tcW w:w="1245" w:type="dxa"/>
            <w:tcBorders>
              <w:top w:val="single" w:sz="4" w:space="0" w:color="auto"/>
              <w:left w:val="single" w:sz="4" w:space="0" w:color="auto"/>
              <w:bottom w:val="single" w:sz="4" w:space="0" w:color="auto"/>
              <w:right w:val="single" w:sz="4" w:space="0" w:color="auto"/>
            </w:tcBorders>
          </w:tcPr>
          <w:p w14:paraId="6B523A50" w14:textId="77777777" w:rsidR="00587CE1" w:rsidRPr="008F3642" w:rsidRDefault="00587CE1">
            <w:pPr>
              <w:pStyle w:val="TAL"/>
            </w:pPr>
          </w:p>
        </w:tc>
      </w:tr>
      <w:tr w:rsidR="00587CE1" w:rsidRPr="008F3642" w14:paraId="63D5E1D9"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6446160A" w14:textId="77777777" w:rsidR="00587CE1" w:rsidRPr="008F3642" w:rsidRDefault="00587CE1">
            <w:pPr>
              <w:pStyle w:val="TAL"/>
            </w:pPr>
            <w:r w:rsidRPr="008F3642">
              <w:t xml:space="preserve">   trackingAreaCode</w:t>
            </w:r>
          </w:p>
        </w:tc>
        <w:tc>
          <w:tcPr>
            <w:tcW w:w="2835" w:type="dxa"/>
            <w:tcBorders>
              <w:top w:val="single" w:sz="4" w:space="0" w:color="auto"/>
              <w:left w:val="single" w:sz="4" w:space="0" w:color="auto"/>
              <w:bottom w:val="single" w:sz="4" w:space="0" w:color="auto"/>
              <w:right w:val="single" w:sz="4" w:space="0" w:color="auto"/>
            </w:tcBorders>
            <w:hideMark/>
          </w:tcPr>
          <w:p w14:paraId="6FC860AF" w14:textId="77777777" w:rsidR="00587CE1" w:rsidRPr="008F3642" w:rsidRDefault="00587CE1">
            <w:pPr>
              <w:pStyle w:val="TAL"/>
            </w:pPr>
            <w:r w:rsidRPr="008F3642">
              <w:t>2</w:t>
            </w:r>
          </w:p>
        </w:tc>
        <w:tc>
          <w:tcPr>
            <w:tcW w:w="2015" w:type="dxa"/>
            <w:tcBorders>
              <w:top w:val="single" w:sz="4" w:space="0" w:color="auto"/>
              <w:left w:val="single" w:sz="4" w:space="0" w:color="auto"/>
              <w:bottom w:val="single" w:sz="4" w:space="0" w:color="auto"/>
              <w:right w:val="single" w:sz="4" w:space="0" w:color="auto"/>
            </w:tcBorders>
          </w:tcPr>
          <w:p w14:paraId="75321EB8" w14:textId="77777777" w:rsidR="00587CE1" w:rsidRPr="008F3642" w:rsidRDefault="00587CE1">
            <w:pPr>
              <w:pStyle w:val="TAL"/>
            </w:pPr>
          </w:p>
        </w:tc>
        <w:tc>
          <w:tcPr>
            <w:tcW w:w="1245" w:type="dxa"/>
            <w:tcBorders>
              <w:top w:val="single" w:sz="4" w:space="0" w:color="auto"/>
              <w:left w:val="single" w:sz="4" w:space="0" w:color="auto"/>
              <w:bottom w:val="single" w:sz="4" w:space="0" w:color="auto"/>
              <w:right w:val="single" w:sz="4" w:space="0" w:color="auto"/>
            </w:tcBorders>
          </w:tcPr>
          <w:p w14:paraId="1ED17082" w14:textId="77777777" w:rsidR="00587CE1" w:rsidRPr="008F3642" w:rsidRDefault="00587CE1">
            <w:pPr>
              <w:pStyle w:val="TAL"/>
            </w:pPr>
          </w:p>
        </w:tc>
      </w:tr>
      <w:tr w:rsidR="00587CE1" w:rsidRPr="008F3642" w14:paraId="4D064BB7"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1F462BA2" w14:textId="77777777" w:rsidR="00587CE1" w:rsidRPr="008F3642" w:rsidRDefault="00587CE1">
            <w:pPr>
              <w:pStyle w:val="TAL"/>
            </w:pPr>
            <w:r w:rsidRPr="008F3642">
              <w:t xml:space="preserve">  }</w:t>
            </w:r>
          </w:p>
        </w:tc>
        <w:tc>
          <w:tcPr>
            <w:tcW w:w="2835" w:type="dxa"/>
            <w:tcBorders>
              <w:top w:val="single" w:sz="4" w:space="0" w:color="auto"/>
              <w:left w:val="single" w:sz="4" w:space="0" w:color="auto"/>
              <w:bottom w:val="single" w:sz="4" w:space="0" w:color="auto"/>
              <w:right w:val="single" w:sz="4" w:space="0" w:color="auto"/>
            </w:tcBorders>
          </w:tcPr>
          <w:p w14:paraId="6204AB9C" w14:textId="77777777" w:rsidR="00587CE1" w:rsidRPr="008F3642" w:rsidRDefault="00587CE1">
            <w:pPr>
              <w:pStyle w:val="TAL"/>
            </w:pPr>
          </w:p>
        </w:tc>
        <w:tc>
          <w:tcPr>
            <w:tcW w:w="2015" w:type="dxa"/>
            <w:tcBorders>
              <w:top w:val="single" w:sz="4" w:space="0" w:color="auto"/>
              <w:left w:val="single" w:sz="4" w:space="0" w:color="auto"/>
              <w:bottom w:val="single" w:sz="4" w:space="0" w:color="auto"/>
              <w:right w:val="single" w:sz="4" w:space="0" w:color="auto"/>
            </w:tcBorders>
          </w:tcPr>
          <w:p w14:paraId="68385DA1" w14:textId="77777777" w:rsidR="00587CE1" w:rsidRPr="008F3642" w:rsidRDefault="00587CE1">
            <w:pPr>
              <w:pStyle w:val="TAL"/>
            </w:pPr>
          </w:p>
        </w:tc>
        <w:tc>
          <w:tcPr>
            <w:tcW w:w="1245" w:type="dxa"/>
            <w:tcBorders>
              <w:top w:val="single" w:sz="4" w:space="0" w:color="auto"/>
              <w:left w:val="single" w:sz="4" w:space="0" w:color="auto"/>
              <w:bottom w:val="single" w:sz="4" w:space="0" w:color="auto"/>
              <w:right w:val="single" w:sz="4" w:space="0" w:color="auto"/>
            </w:tcBorders>
          </w:tcPr>
          <w:p w14:paraId="556CE126" w14:textId="77777777" w:rsidR="00587CE1" w:rsidRPr="008F3642" w:rsidRDefault="00587CE1">
            <w:pPr>
              <w:pStyle w:val="TAL"/>
            </w:pPr>
          </w:p>
        </w:tc>
      </w:tr>
      <w:tr w:rsidR="00587CE1" w:rsidRPr="008F3642" w14:paraId="270D18ED"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05938E51" w14:textId="77777777" w:rsidR="00587CE1" w:rsidRPr="008F3642" w:rsidRDefault="00587CE1">
            <w:pPr>
              <w:pStyle w:val="TAL"/>
            </w:pPr>
            <w:r w:rsidRPr="008F3642">
              <w:t xml:space="preserve"> }</w:t>
            </w:r>
          </w:p>
        </w:tc>
        <w:tc>
          <w:tcPr>
            <w:tcW w:w="2835" w:type="dxa"/>
            <w:tcBorders>
              <w:top w:val="single" w:sz="4" w:space="0" w:color="auto"/>
              <w:left w:val="single" w:sz="4" w:space="0" w:color="auto"/>
              <w:bottom w:val="single" w:sz="4" w:space="0" w:color="auto"/>
              <w:right w:val="single" w:sz="4" w:space="0" w:color="auto"/>
            </w:tcBorders>
          </w:tcPr>
          <w:p w14:paraId="08C75CF2" w14:textId="77777777" w:rsidR="00587CE1" w:rsidRPr="008F3642" w:rsidRDefault="00587CE1">
            <w:pPr>
              <w:pStyle w:val="TAL"/>
            </w:pPr>
          </w:p>
        </w:tc>
        <w:tc>
          <w:tcPr>
            <w:tcW w:w="2015" w:type="dxa"/>
            <w:tcBorders>
              <w:top w:val="single" w:sz="4" w:space="0" w:color="auto"/>
              <w:left w:val="single" w:sz="4" w:space="0" w:color="auto"/>
              <w:bottom w:val="single" w:sz="4" w:space="0" w:color="auto"/>
              <w:right w:val="single" w:sz="4" w:space="0" w:color="auto"/>
            </w:tcBorders>
          </w:tcPr>
          <w:p w14:paraId="63456722" w14:textId="77777777" w:rsidR="00587CE1" w:rsidRPr="008F3642" w:rsidRDefault="00587CE1">
            <w:pPr>
              <w:pStyle w:val="TAL"/>
            </w:pPr>
          </w:p>
        </w:tc>
        <w:tc>
          <w:tcPr>
            <w:tcW w:w="1245" w:type="dxa"/>
            <w:tcBorders>
              <w:top w:val="single" w:sz="4" w:space="0" w:color="auto"/>
              <w:left w:val="single" w:sz="4" w:space="0" w:color="auto"/>
              <w:bottom w:val="single" w:sz="4" w:space="0" w:color="auto"/>
              <w:right w:val="single" w:sz="4" w:space="0" w:color="auto"/>
            </w:tcBorders>
          </w:tcPr>
          <w:p w14:paraId="78927E88" w14:textId="77777777" w:rsidR="00587CE1" w:rsidRPr="008F3642" w:rsidRDefault="00587CE1">
            <w:pPr>
              <w:pStyle w:val="TAL"/>
            </w:pPr>
          </w:p>
        </w:tc>
      </w:tr>
      <w:tr w:rsidR="00587CE1" w:rsidRPr="008F3642" w14:paraId="4DFDCE22" w14:textId="77777777" w:rsidTr="00587CE1">
        <w:tc>
          <w:tcPr>
            <w:tcW w:w="3652" w:type="dxa"/>
            <w:tcBorders>
              <w:top w:val="single" w:sz="4" w:space="0" w:color="auto"/>
              <w:left w:val="single" w:sz="4" w:space="0" w:color="auto"/>
              <w:bottom w:val="single" w:sz="4" w:space="0" w:color="auto"/>
              <w:right w:val="single" w:sz="4" w:space="0" w:color="auto"/>
            </w:tcBorders>
            <w:hideMark/>
          </w:tcPr>
          <w:p w14:paraId="3C81F6C4" w14:textId="77777777" w:rsidR="00587CE1" w:rsidRPr="008F3642" w:rsidRDefault="00587CE1">
            <w:pPr>
              <w:pStyle w:val="TAL"/>
              <w:rPr>
                <w:lang w:eastAsia="zh-CN"/>
              </w:rPr>
            </w:pPr>
            <w:r w:rsidRPr="008F3642">
              <w:rPr>
                <w:lang w:eastAsia="zh-CN"/>
              </w:rPr>
              <w:t>}</w:t>
            </w:r>
          </w:p>
        </w:tc>
        <w:tc>
          <w:tcPr>
            <w:tcW w:w="2835" w:type="dxa"/>
            <w:tcBorders>
              <w:top w:val="single" w:sz="4" w:space="0" w:color="auto"/>
              <w:left w:val="single" w:sz="4" w:space="0" w:color="auto"/>
              <w:bottom w:val="single" w:sz="4" w:space="0" w:color="auto"/>
              <w:right w:val="single" w:sz="4" w:space="0" w:color="auto"/>
            </w:tcBorders>
          </w:tcPr>
          <w:p w14:paraId="60E49FA8" w14:textId="77777777" w:rsidR="00587CE1" w:rsidRPr="008F3642" w:rsidRDefault="00587CE1">
            <w:pPr>
              <w:pStyle w:val="TAL"/>
              <w:rPr>
                <w:lang w:eastAsia="en-US"/>
              </w:rPr>
            </w:pPr>
          </w:p>
        </w:tc>
        <w:tc>
          <w:tcPr>
            <w:tcW w:w="2015" w:type="dxa"/>
            <w:tcBorders>
              <w:top w:val="single" w:sz="4" w:space="0" w:color="auto"/>
              <w:left w:val="single" w:sz="4" w:space="0" w:color="auto"/>
              <w:bottom w:val="single" w:sz="4" w:space="0" w:color="auto"/>
              <w:right w:val="single" w:sz="4" w:space="0" w:color="auto"/>
            </w:tcBorders>
          </w:tcPr>
          <w:p w14:paraId="3DCDE3CC" w14:textId="77777777" w:rsidR="00587CE1" w:rsidRPr="008F3642" w:rsidRDefault="00587CE1">
            <w:pPr>
              <w:pStyle w:val="TAL"/>
            </w:pPr>
          </w:p>
        </w:tc>
        <w:tc>
          <w:tcPr>
            <w:tcW w:w="1245" w:type="dxa"/>
            <w:tcBorders>
              <w:top w:val="single" w:sz="4" w:space="0" w:color="auto"/>
              <w:left w:val="single" w:sz="4" w:space="0" w:color="auto"/>
              <w:bottom w:val="single" w:sz="4" w:space="0" w:color="auto"/>
              <w:right w:val="single" w:sz="4" w:space="0" w:color="auto"/>
            </w:tcBorders>
          </w:tcPr>
          <w:p w14:paraId="1EA8D4F0" w14:textId="77777777" w:rsidR="00587CE1" w:rsidRPr="008F3642" w:rsidRDefault="00587CE1">
            <w:pPr>
              <w:pStyle w:val="TAL"/>
            </w:pPr>
          </w:p>
        </w:tc>
      </w:tr>
    </w:tbl>
    <w:p w14:paraId="1CD9CB1E" w14:textId="77777777" w:rsidR="00587CE1" w:rsidRPr="008F3642" w:rsidRDefault="00587CE1" w:rsidP="00587CE1">
      <w:pPr>
        <w:rPr>
          <w:lang w:eastAsia="en-US"/>
        </w:rPr>
      </w:pPr>
    </w:p>
    <w:p w14:paraId="6A51EC6D" w14:textId="77777777" w:rsidR="00734DE3" w:rsidRPr="008F3642" w:rsidRDefault="00734DE3" w:rsidP="00734DE3">
      <w:pPr>
        <w:pStyle w:val="Heading4"/>
      </w:pPr>
      <w:bookmarkStart w:id="1020" w:name="_Toc21103038"/>
      <w:bookmarkStart w:id="1021" w:name="_Toc29233375"/>
      <w:bookmarkStart w:id="1022" w:name="_Toc29461980"/>
      <w:bookmarkStart w:id="1023" w:name="_Toc36157957"/>
      <w:bookmarkStart w:id="1024" w:name="_Toc43917189"/>
      <w:bookmarkStart w:id="1025" w:name="_Toc52465010"/>
      <w:bookmarkStart w:id="1026" w:name="_Toc52465391"/>
      <w:bookmarkStart w:id="1027" w:name="_Toc52465777"/>
      <w:bookmarkStart w:id="1028" w:name="_Toc59210753"/>
      <w:bookmarkStart w:id="1029" w:name="_Toc59210921"/>
      <w:bookmarkStart w:id="1030" w:name="_Toc59211212"/>
      <w:bookmarkStart w:id="1031" w:name="_Toc68209714"/>
      <w:bookmarkStart w:id="1032" w:name="_Toc68260663"/>
      <w:bookmarkStart w:id="1033" w:name="_Toc76402138"/>
      <w:bookmarkStart w:id="1034" w:name="_Toc76403770"/>
      <w:bookmarkStart w:id="1035" w:name="_Toc83981151"/>
      <w:bookmarkStart w:id="1036" w:name="_Toc83982166"/>
      <w:bookmarkStart w:id="1037" w:name="_Toc83983418"/>
      <w:bookmarkStart w:id="1038" w:name="_Toc90673224"/>
      <w:r w:rsidRPr="008F3642">
        <w:t>6.1.2.20</w:t>
      </w:r>
      <w:r w:rsidRPr="008F3642">
        <w:tab/>
        <w:t>Inter-frequency cell reselection according to cell reselection priority provided by SIBs</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14:paraId="63E80A15" w14:textId="77777777" w:rsidR="00734DE3" w:rsidRPr="008F3642" w:rsidRDefault="00734DE3" w:rsidP="00734DE3">
      <w:pPr>
        <w:pStyle w:val="H6"/>
        <w:rPr>
          <w:lang w:eastAsia="zh-CN"/>
        </w:rPr>
      </w:pPr>
      <w:r w:rsidRPr="008F3642">
        <w:rPr>
          <w:lang w:eastAsia="zh-CN"/>
        </w:rPr>
        <w:t>6.1.2.20.1</w:t>
      </w:r>
      <w:r w:rsidRPr="008F3642">
        <w:rPr>
          <w:lang w:eastAsia="zh-CN"/>
        </w:rPr>
        <w:tab/>
        <w:t>Test Purpose (TP)</w:t>
      </w:r>
    </w:p>
    <w:p w14:paraId="57D7A477" w14:textId="77777777" w:rsidR="00734DE3" w:rsidRPr="008F3642" w:rsidRDefault="00734DE3" w:rsidP="00734DE3">
      <w:pPr>
        <w:pStyle w:val="H6"/>
        <w:rPr>
          <w:lang w:eastAsia="zh-CN"/>
        </w:rPr>
      </w:pPr>
      <w:r w:rsidRPr="008F3642">
        <w:rPr>
          <w:lang w:eastAsia="zh-CN"/>
        </w:rPr>
        <w:t>(1)</w:t>
      </w:r>
    </w:p>
    <w:p w14:paraId="06CD4519" w14:textId="77777777" w:rsidR="00734DE3" w:rsidRPr="008F3642" w:rsidRDefault="00734DE3" w:rsidP="00734DE3">
      <w:pPr>
        <w:pStyle w:val="PL"/>
        <w:rPr>
          <w:noProof w:val="0"/>
          <w:lang w:eastAsia="zh-CN"/>
        </w:rPr>
      </w:pPr>
      <w:r w:rsidRPr="008F3642">
        <w:rPr>
          <w:noProof w:val="0"/>
          <w:lang w:eastAsia="zh-CN"/>
        </w:rPr>
        <w:t>with { UE in NR RRC_IDLE state }</w:t>
      </w:r>
    </w:p>
    <w:p w14:paraId="0BE077B9" w14:textId="77777777" w:rsidR="00734DE3" w:rsidRPr="008F3642" w:rsidRDefault="00734DE3" w:rsidP="00734DE3">
      <w:pPr>
        <w:pStyle w:val="PL"/>
        <w:rPr>
          <w:noProof w:val="0"/>
          <w:lang w:eastAsia="zh-CN"/>
        </w:rPr>
      </w:pPr>
      <w:r w:rsidRPr="008F3642">
        <w:rPr>
          <w:noProof w:val="0"/>
          <w:lang w:eastAsia="zh-CN"/>
        </w:rPr>
        <w:t>ensure that {</w:t>
      </w:r>
    </w:p>
    <w:p w14:paraId="3D5DAB0E" w14:textId="77777777" w:rsidR="00734DE3" w:rsidRPr="008F3642" w:rsidRDefault="00734DE3" w:rsidP="00734DE3">
      <w:pPr>
        <w:pStyle w:val="PL"/>
        <w:rPr>
          <w:noProof w:val="0"/>
          <w:lang w:eastAsia="zh-CN"/>
        </w:rPr>
      </w:pPr>
      <w:r w:rsidRPr="008F3642">
        <w:rPr>
          <w:noProof w:val="0"/>
          <w:lang w:eastAsia="zh-CN"/>
        </w:rPr>
        <w:t xml:space="preserve">  when { UE detects the cell re-selection criteria are met for the cell which belongs to the equal priority frequency }</w:t>
      </w:r>
    </w:p>
    <w:p w14:paraId="4D78106D" w14:textId="77777777" w:rsidR="00734DE3" w:rsidRPr="008F3642" w:rsidRDefault="00734DE3" w:rsidP="00734DE3">
      <w:pPr>
        <w:pStyle w:val="PL"/>
        <w:rPr>
          <w:noProof w:val="0"/>
          <w:lang w:eastAsia="zh-CN"/>
        </w:rPr>
      </w:pPr>
      <w:r w:rsidRPr="008F3642">
        <w:rPr>
          <w:noProof w:val="0"/>
          <w:lang w:eastAsia="zh-CN"/>
        </w:rPr>
        <w:t xml:space="preserve">    then { UE reselects the cell which belongs to the equal priority frequency }</w:t>
      </w:r>
    </w:p>
    <w:p w14:paraId="121B055C" w14:textId="77777777" w:rsidR="00734DE3" w:rsidRPr="008F3642" w:rsidRDefault="00734DE3" w:rsidP="00734DE3">
      <w:pPr>
        <w:pStyle w:val="PL"/>
        <w:rPr>
          <w:noProof w:val="0"/>
          <w:lang w:eastAsia="zh-CN"/>
        </w:rPr>
      </w:pPr>
      <w:r w:rsidRPr="008F3642">
        <w:rPr>
          <w:noProof w:val="0"/>
          <w:lang w:eastAsia="zh-CN"/>
        </w:rPr>
        <w:t xml:space="preserve">            }</w:t>
      </w:r>
    </w:p>
    <w:p w14:paraId="31A95325" w14:textId="77777777" w:rsidR="00734DE3" w:rsidRPr="008F3642" w:rsidRDefault="00734DE3" w:rsidP="00A73FF6">
      <w:pPr>
        <w:pStyle w:val="PL"/>
        <w:rPr>
          <w:noProof w:val="0"/>
          <w:lang w:eastAsia="zh-CN"/>
        </w:rPr>
      </w:pPr>
    </w:p>
    <w:p w14:paraId="47E7792C" w14:textId="77777777" w:rsidR="00734DE3" w:rsidRPr="008F3642" w:rsidRDefault="00734DE3" w:rsidP="00734DE3">
      <w:pPr>
        <w:pStyle w:val="H6"/>
        <w:rPr>
          <w:lang w:eastAsia="zh-CN"/>
        </w:rPr>
      </w:pPr>
      <w:r w:rsidRPr="008F3642">
        <w:rPr>
          <w:lang w:eastAsia="zh-CN"/>
        </w:rPr>
        <w:t>(2)</w:t>
      </w:r>
    </w:p>
    <w:p w14:paraId="162078CF" w14:textId="77777777" w:rsidR="00734DE3" w:rsidRPr="008F3642" w:rsidRDefault="00734DE3" w:rsidP="00734DE3">
      <w:pPr>
        <w:pStyle w:val="PL"/>
        <w:rPr>
          <w:noProof w:val="0"/>
          <w:lang w:eastAsia="zh-CN"/>
        </w:rPr>
      </w:pPr>
      <w:r w:rsidRPr="008F3642">
        <w:rPr>
          <w:noProof w:val="0"/>
          <w:lang w:eastAsia="zh-CN"/>
        </w:rPr>
        <w:t>with { UE in NR RRC_IDLE state }</w:t>
      </w:r>
    </w:p>
    <w:p w14:paraId="76C75F48" w14:textId="77777777" w:rsidR="00734DE3" w:rsidRPr="008F3642" w:rsidRDefault="00734DE3" w:rsidP="00734DE3">
      <w:pPr>
        <w:pStyle w:val="PL"/>
        <w:rPr>
          <w:noProof w:val="0"/>
          <w:lang w:eastAsia="zh-CN"/>
        </w:rPr>
      </w:pPr>
      <w:r w:rsidRPr="008F3642">
        <w:rPr>
          <w:noProof w:val="0"/>
          <w:lang w:eastAsia="zh-CN"/>
        </w:rPr>
        <w:t>ensure that {</w:t>
      </w:r>
    </w:p>
    <w:p w14:paraId="599F554D" w14:textId="77777777" w:rsidR="00734DE3" w:rsidRPr="008F3642" w:rsidRDefault="00734DE3" w:rsidP="00734DE3">
      <w:pPr>
        <w:pStyle w:val="PL"/>
        <w:rPr>
          <w:noProof w:val="0"/>
          <w:lang w:eastAsia="zh-CN"/>
        </w:rPr>
      </w:pPr>
      <w:r w:rsidRPr="008F3642">
        <w:rPr>
          <w:noProof w:val="0"/>
          <w:lang w:eastAsia="zh-CN"/>
        </w:rPr>
        <w:t xml:space="preserve">  when { UE detects the cell re-selection criteria are met for the cell which belongs to the higher priority frequency }</w:t>
      </w:r>
    </w:p>
    <w:p w14:paraId="50984676" w14:textId="77777777" w:rsidR="00734DE3" w:rsidRPr="008F3642" w:rsidRDefault="00734DE3" w:rsidP="00734DE3">
      <w:pPr>
        <w:pStyle w:val="PL"/>
        <w:rPr>
          <w:noProof w:val="0"/>
          <w:lang w:eastAsia="zh-CN"/>
        </w:rPr>
      </w:pPr>
      <w:r w:rsidRPr="008F3642">
        <w:rPr>
          <w:noProof w:val="0"/>
          <w:lang w:eastAsia="zh-CN"/>
        </w:rPr>
        <w:t xml:space="preserve">    then { UE reselects the cell which belongs to the higher priority frequency }</w:t>
      </w:r>
    </w:p>
    <w:p w14:paraId="7CD3EE63" w14:textId="77777777" w:rsidR="00734DE3" w:rsidRPr="008F3642" w:rsidRDefault="00734DE3" w:rsidP="00734DE3">
      <w:pPr>
        <w:pStyle w:val="PL"/>
        <w:rPr>
          <w:noProof w:val="0"/>
          <w:lang w:eastAsia="zh-CN"/>
        </w:rPr>
      </w:pPr>
      <w:r w:rsidRPr="008F3642">
        <w:rPr>
          <w:noProof w:val="0"/>
          <w:lang w:eastAsia="zh-CN"/>
        </w:rPr>
        <w:t xml:space="preserve">            }</w:t>
      </w:r>
    </w:p>
    <w:p w14:paraId="696D3DC7" w14:textId="77777777" w:rsidR="00734DE3" w:rsidRPr="008F3642" w:rsidRDefault="00734DE3" w:rsidP="00A73FF6">
      <w:pPr>
        <w:pStyle w:val="PL"/>
        <w:rPr>
          <w:noProof w:val="0"/>
          <w:lang w:eastAsia="zh-CN"/>
        </w:rPr>
      </w:pPr>
    </w:p>
    <w:p w14:paraId="1EE7F833" w14:textId="77777777" w:rsidR="00734DE3" w:rsidRPr="008F3642" w:rsidRDefault="00734DE3" w:rsidP="00734DE3">
      <w:pPr>
        <w:pStyle w:val="H6"/>
        <w:rPr>
          <w:lang w:eastAsia="zh-CN"/>
        </w:rPr>
      </w:pPr>
      <w:r w:rsidRPr="008F3642">
        <w:rPr>
          <w:lang w:eastAsia="zh-CN"/>
        </w:rPr>
        <w:t>(3)</w:t>
      </w:r>
    </w:p>
    <w:p w14:paraId="44298E80" w14:textId="77777777" w:rsidR="00734DE3" w:rsidRPr="008F3642" w:rsidRDefault="00734DE3" w:rsidP="00734DE3">
      <w:pPr>
        <w:pStyle w:val="PL"/>
        <w:rPr>
          <w:noProof w:val="0"/>
          <w:lang w:eastAsia="zh-CN"/>
        </w:rPr>
      </w:pPr>
      <w:r w:rsidRPr="008F3642">
        <w:rPr>
          <w:noProof w:val="0"/>
          <w:lang w:eastAsia="zh-CN"/>
        </w:rPr>
        <w:t>with { UE in NR RRC_IDLE state }</w:t>
      </w:r>
    </w:p>
    <w:p w14:paraId="094C9367" w14:textId="77777777" w:rsidR="00734DE3" w:rsidRPr="008F3642" w:rsidRDefault="00734DE3" w:rsidP="00734DE3">
      <w:pPr>
        <w:pStyle w:val="PL"/>
        <w:rPr>
          <w:noProof w:val="0"/>
          <w:lang w:eastAsia="zh-CN"/>
        </w:rPr>
      </w:pPr>
      <w:r w:rsidRPr="008F3642">
        <w:rPr>
          <w:noProof w:val="0"/>
          <w:lang w:eastAsia="zh-CN"/>
        </w:rPr>
        <w:t>ensure that {</w:t>
      </w:r>
    </w:p>
    <w:p w14:paraId="59BF9428" w14:textId="77777777" w:rsidR="00734DE3" w:rsidRPr="008F3642" w:rsidRDefault="00734DE3" w:rsidP="00734DE3">
      <w:pPr>
        <w:pStyle w:val="PL"/>
        <w:rPr>
          <w:noProof w:val="0"/>
          <w:lang w:eastAsia="zh-CN"/>
        </w:rPr>
      </w:pPr>
      <w:r w:rsidRPr="008F3642">
        <w:rPr>
          <w:noProof w:val="0"/>
          <w:lang w:eastAsia="zh-CN"/>
        </w:rPr>
        <w:t xml:space="preserve">  when { UE detects the cell re-selection criteria are met for the cell which belongs to the lower priority frequency }</w:t>
      </w:r>
    </w:p>
    <w:p w14:paraId="25A3B626" w14:textId="77777777" w:rsidR="00734DE3" w:rsidRPr="008F3642" w:rsidRDefault="00734DE3" w:rsidP="00734DE3">
      <w:pPr>
        <w:pStyle w:val="PL"/>
        <w:rPr>
          <w:noProof w:val="0"/>
          <w:lang w:eastAsia="zh-CN"/>
        </w:rPr>
      </w:pPr>
      <w:r w:rsidRPr="008F3642">
        <w:rPr>
          <w:noProof w:val="0"/>
          <w:lang w:eastAsia="zh-CN"/>
        </w:rPr>
        <w:t xml:space="preserve">    then { UE reselects the cell which belongs to the lower priority frequency }</w:t>
      </w:r>
    </w:p>
    <w:p w14:paraId="148F8DB3" w14:textId="77777777" w:rsidR="00734DE3" w:rsidRPr="008F3642" w:rsidRDefault="00734DE3" w:rsidP="00734DE3">
      <w:pPr>
        <w:pStyle w:val="PL"/>
        <w:rPr>
          <w:noProof w:val="0"/>
          <w:lang w:eastAsia="zh-CN"/>
        </w:rPr>
      </w:pPr>
      <w:r w:rsidRPr="008F3642">
        <w:rPr>
          <w:noProof w:val="0"/>
          <w:lang w:eastAsia="zh-CN"/>
        </w:rPr>
        <w:t xml:space="preserve">            }</w:t>
      </w:r>
    </w:p>
    <w:p w14:paraId="623BC0DA" w14:textId="77777777" w:rsidR="00734DE3" w:rsidRPr="008F3642" w:rsidRDefault="00734DE3" w:rsidP="00A73FF6">
      <w:pPr>
        <w:pStyle w:val="PL"/>
        <w:rPr>
          <w:noProof w:val="0"/>
        </w:rPr>
      </w:pPr>
    </w:p>
    <w:p w14:paraId="29624735" w14:textId="77777777" w:rsidR="00734DE3" w:rsidRPr="008F3642" w:rsidRDefault="00734DE3" w:rsidP="00734DE3">
      <w:pPr>
        <w:pStyle w:val="H6"/>
        <w:rPr>
          <w:lang w:eastAsia="zh-CN"/>
        </w:rPr>
      </w:pPr>
      <w:r w:rsidRPr="008F3642">
        <w:rPr>
          <w:lang w:eastAsia="zh-CN"/>
        </w:rPr>
        <w:t>6.1.2.20.2</w:t>
      </w:r>
      <w:r w:rsidRPr="008F3642">
        <w:rPr>
          <w:lang w:eastAsia="zh-CN"/>
        </w:rPr>
        <w:tab/>
        <w:t>Conformance requirements</w:t>
      </w:r>
    </w:p>
    <w:p w14:paraId="3A529831" w14:textId="77777777" w:rsidR="00734DE3" w:rsidRPr="008F3642" w:rsidRDefault="00734DE3" w:rsidP="00734DE3">
      <w:r w:rsidRPr="008F3642">
        <w:t>References: The conformance requirements covered in the present TC are specified in TS 38.304: clause 5.2.4.1, 5.2.4.2, 5.2.4.5 and 5.2.4.6. Unless otherwise stated these are Rel-15 requirements.</w:t>
      </w:r>
    </w:p>
    <w:p w14:paraId="0DA564C6" w14:textId="77777777" w:rsidR="00734DE3" w:rsidRPr="008F3642" w:rsidRDefault="00734DE3" w:rsidP="00734DE3">
      <w:r w:rsidRPr="008F3642">
        <w:t>[TS 38.304, clause 5.2.4.1]</w:t>
      </w:r>
    </w:p>
    <w:p w14:paraId="1D17B2A9" w14:textId="77777777" w:rsidR="00734DE3" w:rsidRPr="008F3642" w:rsidRDefault="00734DE3" w:rsidP="00734DE3">
      <w:r w:rsidRPr="008F3642">
        <w:t xml:space="preserve">Absolute priorities of different NR frequencies or inter-RAT frequencies may be provided to the UE in the system information, in the </w:t>
      </w:r>
      <w:r w:rsidRPr="008F3642">
        <w:rPr>
          <w:i/>
        </w:rPr>
        <w:t xml:space="preserve">RRCRelease </w:t>
      </w:r>
      <w:r w:rsidRPr="008F3642">
        <w:t xml:space="preserve">message, or by inheriting from another RAT at inter-RAT cell (re)selection. In the case of system information, an NR frequency or inter-RAT frequency may be listed without providing a priority (i.e. the field </w:t>
      </w:r>
      <w:r w:rsidRPr="008F3642">
        <w:rPr>
          <w:i/>
        </w:rPr>
        <w:t>cellReselectionPriority</w:t>
      </w:r>
      <w:r w:rsidRPr="008F3642">
        <w:t xml:space="preserve"> is absent for that frequency). If priorities are provided in dedicated signalling, the UE shall ignore all the priorities provided in system information. If UE is in </w:t>
      </w:r>
      <w:r w:rsidRPr="008F3642">
        <w:rPr>
          <w:i/>
        </w:rPr>
        <w:t>camped on any cell</w:t>
      </w:r>
      <w:r w:rsidRPr="008F3642">
        <w:t xml:space="preserve"> state, UE shall only apply the priorities provided by system information from current cell, and the UE preserves priorities provided by dedicated signalling </w:t>
      </w:r>
      <w:r w:rsidRPr="008F3642">
        <w:rPr>
          <w:lang w:eastAsia="zh-CN"/>
        </w:rPr>
        <w:t xml:space="preserve">and </w:t>
      </w:r>
      <w:r w:rsidRPr="008F3642">
        <w:rPr>
          <w:i/>
        </w:rPr>
        <w:t>deprioritisationReq</w:t>
      </w:r>
      <w:r w:rsidRPr="008F3642">
        <w:t xml:space="preserve"> </w:t>
      </w:r>
      <w:r w:rsidRPr="008F3642">
        <w:rPr>
          <w:lang w:eastAsia="zh-CN"/>
        </w:rPr>
        <w:t xml:space="preserve">received in </w:t>
      </w:r>
      <w:r w:rsidRPr="008F3642">
        <w:rPr>
          <w:i/>
          <w:lang w:eastAsia="zh-CN"/>
        </w:rPr>
        <w:t>RRCRelease</w:t>
      </w:r>
      <w:r w:rsidRPr="008F3642">
        <w:rPr>
          <w:lang w:eastAsia="zh-CN"/>
        </w:rPr>
        <w:t xml:space="preserve"> </w:t>
      </w:r>
      <w:r w:rsidRPr="008F3642">
        <w:t xml:space="preserve">unless specified otherwise. </w:t>
      </w:r>
      <w:r w:rsidRPr="008F3642">
        <w:rPr>
          <w:lang w:eastAsia="zh-CN"/>
        </w:rPr>
        <w:t>When the UE in camped normally state, has only dedicated priorities other than for the current frequency, the UE shall consider the current frequency to be the lowest priority frequency (i.e. lower than any of the network configured values).</w:t>
      </w:r>
    </w:p>
    <w:p w14:paraId="312DAFBF" w14:textId="77777777" w:rsidR="00734DE3" w:rsidRPr="008F3642" w:rsidRDefault="00734DE3" w:rsidP="00734DE3">
      <w:r w:rsidRPr="008F3642">
        <w:t>The UE shall only perform cell reselection evaluation for NR frequencies and inter-RAT frequencies that are given in system information and for which the UE has a priority provided.</w:t>
      </w:r>
    </w:p>
    <w:p w14:paraId="40BC0EA0" w14:textId="77777777" w:rsidR="00734DE3" w:rsidRPr="008F3642" w:rsidRDefault="00734DE3" w:rsidP="00734DE3">
      <w:pPr>
        <w:rPr>
          <w:lang w:eastAsia="zh-CN"/>
        </w:rPr>
      </w:pPr>
      <w:r w:rsidRPr="008F3642">
        <w:rPr>
          <w:lang w:eastAsia="zh-CN"/>
        </w:rPr>
        <w:t xml:space="preserve">In case UE receives </w:t>
      </w:r>
      <w:r w:rsidRPr="008F3642">
        <w:rPr>
          <w:i/>
          <w:lang w:eastAsia="zh-CN"/>
        </w:rPr>
        <w:t xml:space="preserve">RRCRelease </w:t>
      </w:r>
      <w:r w:rsidRPr="008F3642">
        <w:rPr>
          <w:lang w:eastAsia="zh-CN"/>
        </w:rPr>
        <w:t xml:space="preserve">with </w:t>
      </w:r>
      <w:r w:rsidRPr="008F3642">
        <w:rPr>
          <w:i/>
        </w:rPr>
        <w:t>deprioritisationReq</w:t>
      </w:r>
      <w:r w:rsidRPr="008F3642">
        <w:rPr>
          <w:lang w:eastAsia="zh-CN"/>
        </w:rPr>
        <w:t xml:space="preserve">, UE shall consider current frequency and stored frequencies due to the previously received </w:t>
      </w:r>
      <w:r w:rsidRPr="008F3642">
        <w:rPr>
          <w:i/>
          <w:lang w:eastAsia="zh-CN"/>
        </w:rPr>
        <w:t>RRCRelease</w:t>
      </w:r>
      <w:r w:rsidRPr="008F3642">
        <w:rPr>
          <w:lang w:eastAsia="zh-CN"/>
        </w:rPr>
        <w:t xml:space="preserve"> with </w:t>
      </w:r>
      <w:r w:rsidRPr="008F3642">
        <w:rPr>
          <w:i/>
        </w:rPr>
        <w:t xml:space="preserve">deprioritisationReq </w:t>
      </w:r>
      <w:r w:rsidRPr="008F3642">
        <w:rPr>
          <w:lang w:eastAsia="zh-CN"/>
        </w:rPr>
        <w:t xml:space="preserve">or all the frequencies of NR to be the lowest priority frequency </w:t>
      </w:r>
      <w:r w:rsidRPr="008F3642">
        <w:t xml:space="preserve">(i.e. </w:t>
      </w:r>
      <w:r w:rsidRPr="008F3642">
        <w:rPr>
          <w:lang w:eastAsia="zh-CN"/>
        </w:rPr>
        <w:t>low</w:t>
      </w:r>
      <w:r w:rsidRPr="008F3642">
        <w:t xml:space="preserve">er than any of the network configured values) while </w:t>
      </w:r>
      <w:r w:rsidRPr="008F3642">
        <w:rPr>
          <w:lang w:eastAsia="zh-CN"/>
        </w:rPr>
        <w:t>T325 is running irrespective of camped RAT.</w:t>
      </w:r>
      <w:r w:rsidRPr="008F3642">
        <w:t xml:space="preserve"> The UE shall delete the stored deprioritisation request(s) when a PLMN selection is performed on request by NAS (TS 23.122 [9]).</w:t>
      </w:r>
    </w:p>
    <w:p w14:paraId="0989DA9B" w14:textId="77777777" w:rsidR="00734DE3" w:rsidRPr="008F3642" w:rsidRDefault="00734DE3" w:rsidP="00734DE3">
      <w:pPr>
        <w:pStyle w:val="NO"/>
        <w:rPr>
          <w:lang w:eastAsia="zh-CN"/>
        </w:rPr>
      </w:pPr>
      <w:r w:rsidRPr="008F3642">
        <w:rPr>
          <w:lang w:eastAsia="zh-CN"/>
        </w:rPr>
        <w:t>NOTE:</w:t>
      </w:r>
      <w:r w:rsidRPr="008F3642">
        <w:rPr>
          <w:lang w:eastAsia="zh-CN"/>
        </w:rPr>
        <w:tab/>
        <w:t xml:space="preserve">UE should search for a higher priority layer for cell reselection as soon as possible after the change of priority. The minimum </w:t>
      </w:r>
      <w:r w:rsidRPr="008F3642">
        <w:rPr>
          <w:lang w:eastAsia="ko-KR"/>
        </w:rPr>
        <w:t>related performance requirements specified in TS 38.133 [8] are still applicable.</w:t>
      </w:r>
    </w:p>
    <w:p w14:paraId="089434EB" w14:textId="77777777" w:rsidR="00734DE3" w:rsidRPr="008F3642" w:rsidRDefault="00734DE3" w:rsidP="00734DE3">
      <w:r w:rsidRPr="008F3642">
        <w:t>The UE shall delete priorities provided by dedicated signalling when:</w:t>
      </w:r>
    </w:p>
    <w:p w14:paraId="38BECF39" w14:textId="77777777" w:rsidR="00734DE3" w:rsidRPr="008F3642" w:rsidRDefault="00734DE3" w:rsidP="00734DE3">
      <w:pPr>
        <w:pStyle w:val="B1"/>
      </w:pPr>
      <w:r w:rsidRPr="008F3642">
        <w:t>-</w:t>
      </w:r>
      <w:r w:rsidRPr="008F3642">
        <w:tab/>
        <w:t>the UE enters a different RRC state; or</w:t>
      </w:r>
    </w:p>
    <w:p w14:paraId="0B208BDC" w14:textId="77777777" w:rsidR="00734DE3" w:rsidRPr="008F3642" w:rsidRDefault="00734DE3" w:rsidP="00734DE3">
      <w:pPr>
        <w:pStyle w:val="B1"/>
      </w:pPr>
      <w:r w:rsidRPr="008F3642">
        <w:t>-</w:t>
      </w:r>
      <w:r w:rsidRPr="008F3642">
        <w:tab/>
        <w:t>the optional validity time of dedicated priorities (T320) expires; or</w:t>
      </w:r>
    </w:p>
    <w:p w14:paraId="7AA23BB4" w14:textId="77777777" w:rsidR="00734DE3" w:rsidRPr="008F3642" w:rsidRDefault="00734DE3" w:rsidP="00734DE3">
      <w:pPr>
        <w:pStyle w:val="B1"/>
      </w:pPr>
      <w:r w:rsidRPr="008F3642">
        <w:t>-</w:t>
      </w:r>
      <w:r w:rsidRPr="008F3642">
        <w:tab/>
        <w:t>a PLMN selection is performed on request by NAS (TS 23.122 [9]).</w:t>
      </w:r>
    </w:p>
    <w:p w14:paraId="3CD95EDA" w14:textId="77777777" w:rsidR="00734DE3" w:rsidRPr="008F3642" w:rsidRDefault="00734DE3" w:rsidP="00734DE3">
      <w:pPr>
        <w:pStyle w:val="NO"/>
      </w:pPr>
      <w:r w:rsidRPr="008F3642">
        <w:t>NOTE 2:</w:t>
      </w:r>
      <w:r w:rsidRPr="008F3642">
        <w:tab/>
        <w:t>Equal priorities between RATs are not supported.</w:t>
      </w:r>
    </w:p>
    <w:p w14:paraId="7A18B1C6" w14:textId="77777777" w:rsidR="00734DE3" w:rsidRPr="008F3642" w:rsidRDefault="00734DE3" w:rsidP="00734DE3">
      <w:r w:rsidRPr="008F3642">
        <w:t>The UE shall not consider any black listed cells as candidate for cell reselection.</w:t>
      </w:r>
    </w:p>
    <w:p w14:paraId="2068FE4E" w14:textId="77777777" w:rsidR="00734DE3" w:rsidRPr="008F3642" w:rsidRDefault="00734DE3" w:rsidP="00734DE3">
      <w:r w:rsidRPr="008F3642">
        <w:t>The UE shall inherit the priorities provided by dedicated signalling and the remaining validity time (i.e. T320 in NR and E-UTRA), if configured, at inter-RAT cell (re)selection.</w:t>
      </w:r>
    </w:p>
    <w:p w14:paraId="76F0B619" w14:textId="77777777" w:rsidR="00734DE3" w:rsidRPr="008F3642" w:rsidRDefault="00734DE3" w:rsidP="00734DE3">
      <w:r w:rsidRPr="008F3642">
        <w:t>NOTE 3:</w:t>
      </w:r>
      <w:r w:rsidRPr="008F3642">
        <w:tab/>
        <w:t>The network may assign dedicated cell reselection priorities for frequencies not configured by system information.</w:t>
      </w:r>
    </w:p>
    <w:p w14:paraId="0B86CD07" w14:textId="77777777" w:rsidR="00734DE3" w:rsidRPr="008F3642" w:rsidRDefault="00734DE3" w:rsidP="00734DE3">
      <w:r w:rsidRPr="008F3642">
        <w:t>[TS 38.304, clause 5.2.4.2]</w:t>
      </w:r>
    </w:p>
    <w:p w14:paraId="4D744768" w14:textId="77777777" w:rsidR="00734DE3" w:rsidRPr="008F3642" w:rsidRDefault="00734DE3" w:rsidP="00734DE3">
      <w:r w:rsidRPr="008F3642">
        <w:t>Following rules are used by the UE to limit needed measurements:</w:t>
      </w:r>
    </w:p>
    <w:p w14:paraId="00E42DA9" w14:textId="77777777" w:rsidR="00734DE3" w:rsidRPr="008F3642" w:rsidRDefault="00734DE3" w:rsidP="00734DE3">
      <w:pPr>
        <w:pStyle w:val="B1"/>
      </w:pPr>
      <w:r w:rsidRPr="008F3642">
        <w:t>-</w:t>
      </w:r>
      <w:r w:rsidRPr="008F3642">
        <w:tab/>
        <w:t>If the serving cell fulfils Srxlev</w:t>
      </w:r>
      <w:r w:rsidRPr="008F3642">
        <w:rPr>
          <w:vertAlign w:val="subscript"/>
        </w:rPr>
        <w:t xml:space="preserve"> </w:t>
      </w:r>
      <w:r w:rsidRPr="008F3642">
        <w:t>&gt; S</w:t>
      </w:r>
      <w:r w:rsidRPr="008F3642">
        <w:rPr>
          <w:vertAlign w:val="subscript"/>
        </w:rPr>
        <w:t>IntraSearchP</w:t>
      </w:r>
      <w:r w:rsidRPr="008F3642">
        <w:t xml:space="preserve"> and Squal &gt; S</w:t>
      </w:r>
      <w:r w:rsidRPr="008F3642">
        <w:rPr>
          <w:vertAlign w:val="subscript"/>
        </w:rPr>
        <w:t>IntraSearchQ</w:t>
      </w:r>
      <w:r w:rsidRPr="008F3642">
        <w:t>, the UE may choose not to perform intra-frequency measurements.</w:t>
      </w:r>
    </w:p>
    <w:p w14:paraId="4CB86DCE" w14:textId="77777777" w:rsidR="00734DE3" w:rsidRPr="008F3642" w:rsidRDefault="00734DE3" w:rsidP="00734DE3">
      <w:pPr>
        <w:pStyle w:val="B1"/>
      </w:pPr>
      <w:r w:rsidRPr="008F3642">
        <w:t>-</w:t>
      </w:r>
      <w:r w:rsidRPr="008F3642">
        <w:tab/>
        <w:t>Otherwise, the UE shall perform intra-frequency measurements.</w:t>
      </w:r>
    </w:p>
    <w:p w14:paraId="5A5967A1" w14:textId="77777777" w:rsidR="00734DE3" w:rsidRPr="008F3642" w:rsidRDefault="00734DE3" w:rsidP="00734DE3">
      <w:pPr>
        <w:pStyle w:val="B1"/>
      </w:pPr>
      <w:r w:rsidRPr="008F3642">
        <w:rPr>
          <w:lang w:eastAsia="zh-CN"/>
        </w:rPr>
        <w:t>-</w:t>
      </w:r>
      <w:r w:rsidRPr="008F3642">
        <w:rPr>
          <w:lang w:eastAsia="zh-CN"/>
        </w:rPr>
        <w:tab/>
        <w:t xml:space="preserve">The UE shall apply the following rules for NR inter-frequencies and inter-RAT frequencies which are indicated in </w:t>
      </w:r>
      <w:r w:rsidRPr="008F3642">
        <w:t>system information</w:t>
      </w:r>
      <w:r w:rsidRPr="008F3642">
        <w:rPr>
          <w:lang w:eastAsia="zh-CN"/>
        </w:rPr>
        <w:t xml:space="preserve"> and for which the UE has priority provided as defined in 5.2.4.1:</w:t>
      </w:r>
    </w:p>
    <w:p w14:paraId="32E97118" w14:textId="77777777" w:rsidR="00734DE3" w:rsidRPr="008F3642" w:rsidRDefault="00734DE3" w:rsidP="00734DE3">
      <w:pPr>
        <w:pStyle w:val="B2"/>
      </w:pPr>
      <w:r w:rsidRPr="008F3642">
        <w:rPr>
          <w:lang w:eastAsia="zh-CN"/>
        </w:rPr>
        <w:t>-</w:t>
      </w:r>
      <w:r w:rsidRPr="008F3642">
        <w:rPr>
          <w:lang w:eastAsia="zh-CN"/>
        </w:rPr>
        <w:tab/>
        <w:t xml:space="preserve">For a NR inter-frequency or inter-RAT frequency with a reselection priority higher than the reselection priority of the current NR frequency, </w:t>
      </w:r>
      <w:r w:rsidRPr="008F3642">
        <w:t>the UE shall perform measurements of higher priority NR inter-frequency or inter-RAT frequencies according to TS 38.133 [8].</w:t>
      </w:r>
    </w:p>
    <w:p w14:paraId="40A464E2" w14:textId="77777777" w:rsidR="00734DE3" w:rsidRPr="008F3642" w:rsidRDefault="00734DE3" w:rsidP="00734DE3">
      <w:pPr>
        <w:pStyle w:val="B2"/>
        <w:rPr>
          <w:lang w:eastAsia="zh-CN"/>
        </w:rPr>
      </w:pPr>
      <w:r w:rsidRPr="008F3642">
        <w:rPr>
          <w:lang w:eastAsia="zh-CN"/>
        </w:rPr>
        <w:t>-</w:t>
      </w:r>
      <w:r w:rsidRPr="008F3642">
        <w:rPr>
          <w:lang w:eastAsia="zh-CN"/>
        </w:rPr>
        <w:tab/>
        <w:t>For a NR inter-frequency with an equal or lower reselection priority than the reselection priority</w:t>
      </w:r>
      <w:r w:rsidRPr="008F3642" w:rsidDel="007F695C">
        <w:t xml:space="preserve"> </w:t>
      </w:r>
      <w:r w:rsidRPr="008F3642">
        <w:rPr>
          <w:lang w:eastAsia="zh-CN"/>
        </w:rPr>
        <w:t>of the current NR frequency and for inter-RAT frequency with lower reselection priority than the reselection priority</w:t>
      </w:r>
      <w:r w:rsidRPr="008F3642" w:rsidDel="007F695C">
        <w:t xml:space="preserve"> </w:t>
      </w:r>
      <w:r w:rsidRPr="008F3642">
        <w:rPr>
          <w:lang w:eastAsia="zh-CN"/>
        </w:rPr>
        <w:t>of the current NR frequency:</w:t>
      </w:r>
    </w:p>
    <w:p w14:paraId="7DBF10A8" w14:textId="77777777" w:rsidR="00734DE3" w:rsidRPr="008F3642" w:rsidRDefault="00734DE3" w:rsidP="00734DE3">
      <w:pPr>
        <w:pStyle w:val="B3"/>
      </w:pPr>
      <w:r w:rsidRPr="008F3642">
        <w:t>-</w:t>
      </w:r>
      <w:r w:rsidRPr="008F3642">
        <w:tab/>
        <w:t>If the serving cell fulfils Srxlev &gt; S</w:t>
      </w:r>
      <w:r w:rsidRPr="008F3642">
        <w:rPr>
          <w:vertAlign w:val="subscript"/>
        </w:rPr>
        <w:t>nonIntraSearchP</w:t>
      </w:r>
      <w:r w:rsidRPr="008F3642">
        <w:t xml:space="preserve"> and Squal &gt; S</w:t>
      </w:r>
      <w:r w:rsidRPr="008F3642">
        <w:rPr>
          <w:vertAlign w:val="subscript"/>
        </w:rPr>
        <w:t>nonIntraSearchQ</w:t>
      </w:r>
      <w:r w:rsidRPr="008F3642">
        <w:t>, the UE may choose not to perform measurements of NR inter-frequencies or inter-RAT frequency cells of equal or lower priority;</w:t>
      </w:r>
    </w:p>
    <w:p w14:paraId="25EF0614" w14:textId="77777777" w:rsidR="00734DE3" w:rsidRPr="008F3642" w:rsidRDefault="00734DE3" w:rsidP="00734DE3">
      <w:pPr>
        <w:pStyle w:val="B3"/>
      </w:pPr>
      <w:r w:rsidRPr="008F3642">
        <w:t>-</w:t>
      </w:r>
      <w:r w:rsidRPr="008F3642">
        <w:tab/>
        <w:t>Otherwise,</w:t>
      </w:r>
      <w:r w:rsidRPr="008F3642">
        <w:rPr>
          <w:i/>
        </w:rPr>
        <w:t xml:space="preserve"> </w:t>
      </w:r>
      <w:r w:rsidRPr="008F3642">
        <w:t>the UE shall perform measurements of NR inter-frequencies or inter-RAT frequency cells of equal or lower priority according to TS 38.133 [8].</w:t>
      </w:r>
    </w:p>
    <w:p w14:paraId="5DC8E948" w14:textId="77777777" w:rsidR="00734DE3" w:rsidRPr="008F3642" w:rsidRDefault="00734DE3" w:rsidP="00734DE3">
      <w:r w:rsidRPr="008F3642">
        <w:t>[TS 38.304, clause 5.2.4.5]</w:t>
      </w:r>
    </w:p>
    <w:p w14:paraId="7FAA5BF3" w14:textId="77777777" w:rsidR="00734DE3" w:rsidRPr="008F3642" w:rsidRDefault="00734DE3" w:rsidP="00734DE3">
      <w:r w:rsidRPr="008F3642">
        <w:t xml:space="preserve">If </w:t>
      </w:r>
      <w:r w:rsidRPr="008F3642">
        <w:rPr>
          <w:rFonts w:ascii="Times New Roman Italic" w:hAnsi="Times New Roman Italic"/>
          <w:bCs/>
          <w:i/>
        </w:rPr>
        <w:t>threshServingLowQ</w:t>
      </w:r>
      <w:r w:rsidRPr="008F3642" w:rsidDel="00FB78CF">
        <w:rPr>
          <w:i/>
          <w:iCs/>
        </w:rPr>
        <w:t xml:space="preserve"> </w:t>
      </w:r>
      <w:r w:rsidRPr="008F3642">
        <w:t>is broadcast in system information and more than 1 second has elapsed since the UE camped on the current serving cell, cell reselection to a cell on a higher priority NR frequency or inter-RAT frequency than the serving frequency shall be performed if:</w:t>
      </w:r>
    </w:p>
    <w:p w14:paraId="45966F97" w14:textId="77777777" w:rsidR="00734DE3" w:rsidRPr="008F3642" w:rsidRDefault="00734DE3" w:rsidP="00734DE3">
      <w:pPr>
        <w:pStyle w:val="B1"/>
      </w:pPr>
      <w:r w:rsidRPr="008F3642">
        <w:t>-</w:t>
      </w:r>
      <w:r w:rsidRPr="008F3642">
        <w:tab/>
        <w:t>A cell of a higher priority NR or EUTRAN RAT/frequency fulfils Squal &gt; Thresh</w:t>
      </w:r>
      <w:r w:rsidRPr="008F3642">
        <w:rPr>
          <w:vertAlign w:val="subscript"/>
        </w:rPr>
        <w:t>X, HighQ</w:t>
      </w:r>
      <w:r w:rsidRPr="008F3642">
        <w:t xml:space="preserve"> during a time interval Treselection</w:t>
      </w:r>
      <w:r w:rsidRPr="008F3642">
        <w:rPr>
          <w:vertAlign w:val="subscript"/>
        </w:rPr>
        <w:t>RAT</w:t>
      </w:r>
    </w:p>
    <w:p w14:paraId="3743C681" w14:textId="77777777" w:rsidR="00734DE3" w:rsidRPr="008F3642" w:rsidRDefault="00734DE3" w:rsidP="00734DE3">
      <w:r w:rsidRPr="008F3642">
        <w:t>Otherwise, cell reselection to a cell on a higher priority NR frequency or inter-RAT frequency than the serving frequency shall be performed if:</w:t>
      </w:r>
    </w:p>
    <w:p w14:paraId="3E2303C0" w14:textId="77777777" w:rsidR="00734DE3" w:rsidRPr="008F3642" w:rsidRDefault="00734DE3" w:rsidP="00734DE3">
      <w:pPr>
        <w:pStyle w:val="B1"/>
      </w:pPr>
      <w:r w:rsidRPr="008F3642">
        <w:t>-</w:t>
      </w:r>
      <w:r w:rsidRPr="008F3642">
        <w:tab/>
        <w:t>A cell of a higher priority RAT/ frequency fulfils Srxlev &gt; Thresh</w:t>
      </w:r>
      <w:r w:rsidRPr="008F3642">
        <w:rPr>
          <w:vertAlign w:val="subscript"/>
        </w:rPr>
        <w:t>X, HighP</w:t>
      </w:r>
      <w:r w:rsidRPr="008F3642">
        <w:t xml:space="preserve"> during a time interval Treselection</w:t>
      </w:r>
      <w:r w:rsidRPr="008F3642">
        <w:rPr>
          <w:vertAlign w:val="subscript"/>
        </w:rPr>
        <w:t>RAT</w:t>
      </w:r>
      <w:r w:rsidRPr="008F3642">
        <w:t>; and</w:t>
      </w:r>
    </w:p>
    <w:p w14:paraId="6053C220" w14:textId="77777777" w:rsidR="00734DE3" w:rsidRPr="008F3642" w:rsidRDefault="00734DE3" w:rsidP="00734DE3">
      <w:pPr>
        <w:pStyle w:val="B1"/>
      </w:pPr>
      <w:r w:rsidRPr="008F3642">
        <w:t>-</w:t>
      </w:r>
      <w:r w:rsidRPr="008F3642">
        <w:tab/>
        <w:t>More than 1 second has elapsed since the UE camped on the current serving cell.</w:t>
      </w:r>
    </w:p>
    <w:p w14:paraId="084B3C9D" w14:textId="77777777" w:rsidR="00734DE3" w:rsidRPr="008F3642" w:rsidRDefault="00734DE3" w:rsidP="00734DE3">
      <w:r w:rsidRPr="008F3642">
        <w:t>Cell reselection to a cell on an equal priority NR frequency shall be based on ranking for intra-frequency cell reselection as defined in clause 5.2.4.6.</w:t>
      </w:r>
    </w:p>
    <w:p w14:paraId="49611798" w14:textId="77777777" w:rsidR="00734DE3" w:rsidRPr="008F3642" w:rsidRDefault="00734DE3" w:rsidP="00734DE3">
      <w:r w:rsidRPr="008F3642">
        <w:t xml:space="preserve">If </w:t>
      </w:r>
      <w:r w:rsidRPr="008F3642">
        <w:rPr>
          <w:rFonts w:ascii="Times New Roman Italic" w:hAnsi="Times New Roman Italic"/>
          <w:bCs/>
          <w:i/>
        </w:rPr>
        <w:t>threshServingLowQ</w:t>
      </w:r>
      <w:r w:rsidRPr="008F3642" w:rsidDel="00D72739">
        <w:rPr>
          <w:i/>
          <w:iCs/>
        </w:rPr>
        <w:t xml:space="preserve"> </w:t>
      </w:r>
      <w:r w:rsidRPr="008F3642">
        <w:t>is broadcast in system information and more than 1 second has elapsed since the UE camped on the current serving cell, cell reselection to a cell on a lower priority NR frequency or inter-RAT frequency than the serving frequency shall be performed if:</w:t>
      </w:r>
    </w:p>
    <w:p w14:paraId="2CD303C7" w14:textId="77777777" w:rsidR="00734DE3" w:rsidRPr="008F3642" w:rsidRDefault="00734DE3" w:rsidP="00734DE3">
      <w:pPr>
        <w:pStyle w:val="B1"/>
      </w:pPr>
      <w:r w:rsidRPr="008F3642">
        <w:t>-</w:t>
      </w:r>
      <w:r w:rsidRPr="008F3642">
        <w:tab/>
        <w:t>The serving cell fulfils Squal &lt; Thresh</w:t>
      </w:r>
      <w:r w:rsidRPr="008F3642">
        <w:rPr>
          <w:vertAlign w:val="subscript"/>
        </w:rPr>
        <w:t>Serving, LowQ</w:t>
      </w:r>
      <w:r w:rsidRPr="008F3642">
        <w:t xml:space="preserve"> and a cell of a lower priority NR or E-UTRAN RAT/ frequency fulfils Squal &gt; Thresh</w:t>
      </w:r>
      <w:r w:rsidRPr="008F3642">
        <w:rPr>
          <w:vertAlign w:val="subscript"/>
        </w:rPr>
        <w:t>X, LowQ</w:t>
      </w:r>
      <w:r w:rsidRPr="008F3642">
        <w:t xml:space="preserve"> during a time interval Treselection</w:t>
      </w:r>
      <w:r w:rsidRPr="008F3642">
        <w:rPr>
          <w:vertAlign w:val="subscript"/>
        </w:rPr>
        <w:t>RAT</w:t>
      </w:r>
      <w:r w:rsidRPr="008F3642">
        <w:t>.</w:t>
      </w:r>
    </w:p>
    <w:p w14:paraId="3644AFCD" w14:textId="77777777" w:rsidR="00734DE3" w:rsidRPr="008F3642" w:rsidRDefault="00734DE3" w:rsidP="00734DE3">
      <w:r w:rsidRPr="008F3642">
        <w:t>Otherwise, cell reselection to a cell on a lower priority NR frequency or inter-RAT frequency than the serving frequency shall be performed if:</w:t>
      </w:r>
    </w:p>
    <w:p w14:paraId="04192265" w14:textId="77777777" w:rsidR="00734DE3" w:rsidRPr="008F3642" w:rsidRDefault="00734DE3" w:rsidP="00734DE3">
      <w:pPr>
        <w:pStyle w:val="B1"/>
      </w:pPr>
      <w:r w:rsidRPr="008F3642">
        <w:t>-</w:t>
      </w:r>
      <w:r w:rsidRPr="008F3642">
        <w:tab/>
        <w:t>The serving cell fulfils Srxlev &lt; Thresh</w:t>
      </w:r>
      <w:r w:rsidRPr="008F3642">
        <w:rPr>
          <w:vertAlign w:val="subscript"/>
        </w:rPr>
        <w:t>Serving, LowP</w:t>
      </w:r>
      <w:r w:rsidRPr="008F3642">
        <w:t xml:space="preserve"> and a cell of a lower priority RAT/ frequency fulfils Srxlev &gt; Thresh</w:t>
      </w:r>
      <w:r w:rsidRPr="008F3642">
        <w:rPr>
          <w:vertAlign w:val="subscript"/>
        </w:rPr>
        <w:t xml:space="preserve">X, LowP  </w:t>
      </w:r>
      <w:r w:rsidRPr="008F3642">
        <w:t>during a time interval Treselection</w:t>
      </w:r>
      <w:r w:rsidRPr="008F3642">
        <w:rPr>
          <w:vertAlign w:val="subscript"/>
        </w:rPr>
        <w:t>RAT</w:t>
      </w:r>
      <w:r w:rsidRPr="008F3642">
        <w:t>; and</w:t>
      </w:r>
    </w:p>
    <w:p w14:paraId="534924C7" w14:textId="77777777" w:rsidR="00734DE3" w:rsidRPr="008F3642" w:rsidRDefault="00734DE3" w:rsidP="00734DE3">
      <w:pPr>
        <w:pStyle w:val="B1"/>
        <w:tabs>
          <w:tab w:val="left" w:pos="567"/>
        </w:tabs>
        <w:ind w:left="709" w:hanging="425"/>
      </w:pPr>
      <w:r w:rsidRPr="008F3642">
        <w:t>-</w:t>
      </w:r>
      <w:r w:rsidRPr="008F3642">
        <w:tab/>
        <w:t>More than 1 second has elapsed since the UE camped on the current serving cell.</w:t>
      </w:r>
    </w:p>
    <w:p w14:paraId="3814C6F4" w14:textId="77777777" w:rsidR="00734DE3" w:rsidRPr="008F3642" w:rsidRDefault="00734DE3" w:rsidP="00734DE3">
      <w:r w:rsidRPr="008F3642">
        <w:t>Cell reselection to a higher priority RAT/frequency shall take precedence over a lower priority RAT/frequency if multiple cells of different priorities fulfil the cell reselection criteria.</w:t>
      </w:r>
    </w:p>
    <w:p w14:paraId="10213E42" w14:textId="77777777" w:rsidR="00734DE3" w:rsidRPr="008F3642" w:rsidRDefault="00734DE3" w:rsidP="00734DE3">
      <w:r w:rsidRPr="008F3642">
        <w:t>If more than one cell meets the above criteria, the UE shall reselect a cell as follows:</w:t>
      </w:r>
    </w:p>
    <w:p w14:paraId="665E259E" w14:textId="77777777" w:rsidR="00734DE3" w:rsidRPr="008F3642" w:rsidRDefault="00734DE3" w:rsidP="00734DE3">
      <w:pPr>
        <w:pStyle w:val="B1"/>
      </w:pPr>
      <w:r w:rsidRPr="008F3642">
        <w:t>-</w:t>
      </w:r>
      <w:r w:rsidRPr="008F3642">
        <w:tab/>
        <w:t xml:space="preserve">If the highest-priority frequency is an NR frequency, </w:t>
      </w:r>
      <w:r w:rsidRPr="008F3642">
        <w:rPr>
          <w:rFonts w:eastAsia="Malgun Gothic"/>
        </w:rPr>
        <w:t>the highest ranked cell</w:t>
      </w:r>
      <w:r w:rsidRPr="008F3642">
        <w:t xml:space="preserve"> among the cells on the highest priority frequency(ies) meeting the criteria according to clause 5.2.4.6;</w:t>
      </w:r>
    </w:p>
    <w:p w14:paraId="44D60EB7" w14:textId="77777777" w:rsidR="00734DE3" w:rsidRPr="008F3642" w:rsidRDefault="00734DE3" w:rsidP="00734DE3">
      <w:pPr>
        <w:pStyle w:val="B1"/>
        <w:rPr>
          <w:rFonts w:eastAsia="MS Mincho"/>
        </w:rPr>
      </w:pPr>
      <w:r w:rsidRPr="008F3642">
        <w:t>-</w:t>
      </w:r>
      <w:r w:rsidRPr="008F3642">
        <w:tab/>
        <w:t xml:space="preserve">If the highest-priority frequency is from another RAT, </w:t>
      </w:r>
      <w:r w:rsidRPr="008F3642">
        <w:rPr>
          <w:rFonts w:eastAsia="Malgun Gothic"/>
        </w:rPr>
        <w:t>the highest ranked cell</w:t>
      </w:r>
      <w:r w:rsidRPr="008F3642">
        <w:t xml:space="preserve"> among the cells on the highest priority frequency(ies) meeting the criteria of that RAT.</w:t>
      </w:r>
    </w:p>
    <w:p w14:paraId="62FF6708" w14:textId="77777777" w:rsidR="00734DE3" w:rsidRPr="008F3642" w:rsidRDefault="00734DE3" w:rsidP="00734DE3">
      <w:r w:rsidRPr="008F3642">
        <w:t>[TS 38.304, clause 5.2.4.6]</w:t>
      </w:r>
    </w:p>
    <w:p w14:paraId="7B2094F7" w14:textId="77777777" w:rsidR="00734DE3" w:rsidRPr="008F3642" w:rsidRDefault="00734DE3" w:rsidP="00734DE3">
      <w:r w:rsidRPr="008F3642">
        <w:t>The cell-ranking criterion R</w:t>
      </w:r>
      <w:r w:rsidRPr="008F3642">
        <w:rPr>
          <w:vertAlign w:val="subscript"/>
        </w:rPr>
        <w:t>s</w:t>
      </w:r>
      <w:r w:rsidRPr="008F3642">
        <w:t xml:space="preserve"> for serving cell and R</w:t>
      </w:r>
      <w:r w:rsidRPr="008F3642">
        <w:rPr>
          <w:vertAlign w:val="subscript"/>
        </w:rPr>
        <w:t>n</w:t>
      </w:r>
      <w:r w:rsidRPr="008F3642">
        <w:t xml:space="preserve"> for neighbouring cells is defined by:</w:t>
      </w:r>
    </w:p>
    <w:tbl>
      <w:tblPr>
        <w:tblW w:w="0" w:type="auto"/>
        <w:tblInd w:w="108" w:type="dxa"/>
        <w:tblLook w:val="01E0" w:firstRow="1" w:lastRow="1" w:firstColumn="1" w:lastColumn="1" w:noHBand="0" w:noVBand="0"/>
      </w:tblPr>
      <w:tblGrid>
        <w:gridCol w:w="6204"/>
      </w:tblGrid>
      <w:tr w:rsidR="00734DE3" w:rsidRPr="008F3642" w14:paraId="480BF969" w14:textId="77777777" w:rsidTr="001B0A3B">
        <w:trPr>
          <w:trHeight w:val="927"/>
        </w:trPr>
        <w:tc>
          <w:tcPr>
            <w:tcW w:w="6204" w:type="dxa"/>
            <w:shd w:val="clear" w:color="auto" w:fill="auto"/>
            <w:vAlign w:val="center"/>
          </w:tcPr>
          <w:p w14:paraId="2BFFB99F" w14:textId="77777777" w:rsidR="00734DE3" w:rsidRPr="008F3642" w:rsidRDefault="00734DE3" w:rsidP="001B0A3B">
            <w:pPr>
              <w:pStyle w:val="EQ"/>
              <w:rPr>
                <w:noProof w:val="0"/>
              </w:rPr>
            </w:pPr>
            <w:r w:rsidRPr="008F3642">
              <w:rPr>
                <w:noProof w:val="0"/>
              </w:rPr>
              <w:t>R</w:t>
            </w:r>
            <w:r w:rsidRPr="008F3642">
              <w:rPr>
                <w:noProof w:val="0"/>
                <w:vertAlign w:val="subscript"/>
              </w:rPr>
              <w:t>s</w:t>
            </w:r>
            <w:r w:rsidRPr="008F3642">
              <w:rPr>
                <w:noProof w:val="0"/>
              </w:rPr>
              <w:t xml:space="preserve"> = Q</w:t>
            </w:r>
            <w:r w:rsidRPr="008F3642">
              <w:rPr>
                <w:noProof w:val="0"/>
                <w:vertAlign w:val="subscript"/>
              </w:rPr>
              <w:t>meas,s</w:t>
            </w:r>
            <w:r w:rsidRPr="008F3642">
              <w:rPr>
                <w:noProof w:val="0"/>
              </w:rPr>
              <w:t xml:space="preserve"> +Q</w:t>
            </w:r>
            <w:r w:rsidRPr="008F3642">
              <w:rPr>
                <w:noProof w:val="0"/>
                <w:vertAlign w:val="subscript"/>
              </w:rPr>
              <w:t>hyst</w:t>
            </w:r>
            <w:r w:rsidRPr="008F3642">
              <w:rPr>
                <w:noProof w:val="0"/>
              </w:rPr>
              <w:t xml:space="preserve"> </w:t>
            </w:r>
            <w:r w:rsidRPr="008F3642">
              <w:rPr>
                <w:noProof w:val="0"/>
                <w:lang w:eastAsia="zh-CN"/>
              </w:rPr>
              <w:t>-</w:t>
            </w:r>
            <w:r w:rsidRPr="008F3642">
              <w:rPr>
                <w:noProof w:val="0"/>
              </w:rPr>
              <w:t xml:space="preserve"> Qoffset</w:t>
            </w:r>
            <w:r w:rsidRPr="008F3642">
              <w:rPr>
                <w:noProof w:val="0"/>
                <w:vertAlign w:val="subscript"/>
              </w:rPr>
              <w:t>temp</w:t>
            </w:r>
          </w:p>
          <w:p w14:paraId="0C80E633" w14:textId="77777777" w:rsidR="00734DE3" w:rsidRPr="008F3642" w:rsidRDefault="00734DE3" w:rsidP="001B0A3B">
            <w:pPr>
              <w:pStyle w:val="EQ"/>
              <w:rPr>
                <w:noProof w:val="0"/>
              </w:rPr>
            </w:pPr>
            <w:r w:rsidRPr="008F3642">
              <w:rPr>
                <w:noProof w:val="0"/>
              </w:rPr>
              <w:t>R</w:t>
            </w:r>
            <w:r w:rsidRPr="008F3642">
              <w:rPr>
                <w:noProof w:val="0"/>
                <w:vertAlign w:val="subscript"/>
              </w:rPr>
              <w:t>n</w:t>
            </w:r>
            <w:r w:rsidRPr="008F3642">
              <w:rPr>
                <w:noProof w:val="0"/>
              </w:rPr>
              <w:t xml:space="preserve"> = Q</w:t>
            </w:r>
            <w:r w:rsidRPr="008F3642">
              <w:rPr>
                <w:noProof w:val="0"/>
                <w:vertAlign w:val="subscript"/>
              </w:rPr>
              <w:t>meas,n</w:t>
            </w:r>
            <w:r w:rsidRPr="008F3642">
              <w:rPr>
                <w:noProof w:val="0"/>
              </w:rPr>
              <w:t xml:space="preserve"> -Qoffset </w:t>
            </w:r>
            <w:r w:rsidRPr="008F3642">
              <w:rPr>
                <w:noProof w:val="0"/>
                <w:lang w:eastAsia="zh-CN"/>
              </w:rPr>
              <w:t>-</w:t>
            </w:r>
            <w:r w:rsidRPr="008F3642">
              <w:rPr>
                <w:noProof w:val="0"/>
              </w:rPr>
              <w:t xml:space="preserve"> Qoffset</w:t>
            </w:r>
            <w:r w:rsidRPr="008F3642">
              <w:rPr>
                <w:noProof w:val="0"/>
                <w:vertAlign w:val="subscript"/>
              </w:rPr>
              <w:t>temp</w:t>
            </w:r>
          </w:p>
        </w:tc>
      </w:tr>
    </w:tbl>
    <w:p w14:paraId="0E6C048B" w14:textId="77777777" w:rsidR="00734DE3" w:rsidRPr="008F3642" w:rsidRDefault="00734DE3" w:rsidP="00734DE3">
      <w:r w:rsidRPr="008F3642">
        <w:t>where:</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tblGrid>
      <w:tr w:rsidR="00734DE3" w:rsidRPr="008F3642" w14:paraId="48EF6115" w14:textId="77777777" w:rsidTr="001B0A3B">
        <w:tc>
          <w:tcPr>
            <w:tcW w:w="1276" w:type="dxa"/>
          </w:tcPr>
          <w:p w14:paraId="60F70257" w14:textId="77777777" w:rsidR="00734DE3" w:rsidRPr="008F3642" w:rsidRDefault="00734DE3" w:rsidP="001B0A3B">
            <w:pPr>
              <w:pStyle w:val="TAL"/>
            </w:pPr>
            <w:r w:rsidRPr="008F3642">
              <w:t>Q</w:t>
            </w:r>
            <w:r w:rsidRPr="008F3642">
              <w:rPr>
                <w:vertAlign w:val="subscript"/>
              </w:rPr>
              <w:t>meas</w:t>
            </w:r>
          </w:p>
        </w:tc>
        <w:tc>
          <w:tcPr>
            <w:tcW w:w="5387" w:type="dxa"/>
          </w:tcPr>
          <w:p w14:paraId="7F21A622" w14:textId="77777777" w:rsidR="00734DE3" w:rsidRPr="008F3642" w:rsidRDefault="00734DE3" w:rsidP="001B0A3B">
            <w:pPr>
              <w:pStyle w:val="TAL"/>
            </w:pPr>
            <w:r w:rsidRPr="008F3642">
              <w:t>RSRP measurement quantity used in cell reselections.</w:t>
            </w:r>
          </w:p>
        </w:tc>
      </w:tr>
      <w:tr w:rsidR="00734DE3" w:rsidRPr="008F3642" w14:paraId="0985611A" w14:textId="77777777" w:rsidTr="001B0A3B">
        <w:tc>
          <w:tcPr>
            <w:tcW w:w="1276" w:type="dxa"/>
          </w:tcPr>
          <w:p w14:paraId="226C50DA" w14:textId="77777777" w:rsidR="00734DE3" w:rsidRPr="008F3642" w:rsidRDefault="00734DE3" w:rsidP="001B0A3B">
            <w:pPr>
              <w:pStyle w:val="TAL"/>
            </w:pPr>
            <w:r w:rsidRPr="008F3642">
              <w:t>Qoffset</w:t>
            </w:r>
          </w:p>
        </w:tc>
        <w:tc>
          <w:tcPr>
            <w:tcW w:w="5387" w:type="dxa"/>
          </w:tcPr>
          <w:p w14:paraId="30667617" w14:textId="77777777" w:rsidR="00734DE3" w:rsidRPr="008F3642" w:rsidRDefault="00734DE3" w:rsidP="001B0A3B">
            <w:pPr>
              <w:pStyle w:val="TAL"/>
              <w:rPr>
                <w:lang w:eastAsia="zh-CN"/>
              </w:rPr>
            </w:pPr>
            <w:r w:rsidRPr="008F3642">
              <w:rPr>
                <w:lang w:eastAsia="zh-CN"/>
              </w:rPr>
              <w:t>For intra-frequency: Equals to Qoffset</w:t>
            </w:r>
            <w:r w:rsidRPr="008F3642">
              <w:rPr>
                <w:vertAlign w:val="subscript"/>
              </w:rPr>
              <w:t>s,n</w:t>
            </w:r>
            <w:r w:rsidRPr="008F3642">
              <w:rPr>
                <w:lang w:eastAsia="zh-CN"/>
              </w:rPr>
              <w:t>, if Qoffset</w:t>
            </w:r>
            <w:r w:rsidRPr="008F3642">
              <w:rPr>
                <w:vertAlign w:val="subscript"/>
              </w:rPr>
              <w:t>s,n</w:t>
            </w:r>
            <w:r w:rsidRPr="008F3642">
              <w:rPr>
                <w:lang w:eastAsia="zh-CN"/>
              </w:rPr>
              <w:t xml:space="preserve"> is valid, otherwise this equals to zero.</w:t>
            </w:r>
          </w:p>
          <w:p w14:paraId="65CD215A" w14:textId="77777777" w:rsidR="00734DE3" w:rsidRPr="008F3642" w:rsidRDefault="00734DE3" w:rsidP="001B0A3B">
            <w:pPr>
              <w:pStyle w:val="TAL"/>
              <w:rPr>
                <w:lang w:eastAsia="zh-CN"/>
              </w:rPr>
            </w:pPr>
            <w:r w:rsidRPr="008F3642">
              <w:rPr>
                <w:lang w:eastAsia="zh-CN"/>
              </w:rPr>
              <w:t>For inter-frequency: E</w:t>
            </w:r>
            <w:r w:rsidRPr="008F3642">
              <w:t>quals to Qoffset</w:t>
            </w:r>
            <w:r w:rsidRPr="008F3642">
              <w:rPr>
                <w:vertAlign w:val="subscript"/>
              </w:rPr>
              <w:t>s,n</w:t>
            </w:r>
            <w:r w:rsidRPr="008F3642">
              <w:t xml:space="preserve"> </w:t>
            </w:r>
            <w:r w:rsidRPr="008F3642">
              <w:rPr>
                <w:lang w:eastAsia="zh-CN"/>
              </w:rPr>
              <w:t>plus</w:t>
            </w:r>
            <w:r w:rsidRPr="008F3642">
              <w:t xml:space="preserve"> Qoffset</w:t>
            </w:r>
            <w:r w:rsidRPr="008F3642">
              <w:rPr>
                <w:vertAlign w:val="subscript"/>
              </w:rPr>
              <w:t>frequency</w:t>
            </w:r>
            <w:r w:rsidRPr="008F3642">
              <w:t>, if Qoffset</w:t>
            </w:r>
            <w:r w:rsidRPr="008F3642">
              <w:rPr>
                <w:vertAlign w:val="subscript"/>
              </w:rPr>
              <w:t>s,n</w:t>
            </w:r>
            <w:r w:rsidRPr="008F3642">
              <w:t xml:space="preserve"> is valid</w:t>
            </w:r>
            <w:r w:rsidRPr="008F3642">
              <w:rPr>
                <w:lang w:eastAsia="zh-CN"/>
              </w:rPr>
              <w:t>,</w:t>
            </w:r>
            <w:r w:rsidRPr="008F3642">
              <w:t xml:space="preserve"> otherwise this equals to Qoffset</w:t>
            </w:r>
            <w:r w:rsidRPr="008F3642">
              <w:rPr>
                <w:vertAlign w:val="subscript"/>
              </w:rPr>
              <w:t>frequency</w:t>
            </w:r>
            <w:r w:rsidRPr="008F3642">
              <w:rPr>
                <w:lang w:eastAsia="zh-CN"/>
              </w:rPr>
              <w:t>.</w:t>
            </w:r>
          </w:p>
        </w:tc>
      </w:tr>
      <w:tr w:rsidR="00734DE3" w:rsidRPr="008F3642" w14:paraId="49EA99FA" w14:textId="77777777" w:rsidTr="001B0A3B">
        <w:tc>
          <w:tcPr>
            <w:tcW w:w="1276" w:type="dxa"/>
            <w:tcBorders>
              <w:top w:val="single" w:sz="4" w:space="0" w:color="auto"/>
              <w:left w:val="single" w:sz="4" w:space="0" w:color="auto"/>
              <w:bottom w:val="single" w:sz="4" w:space="0" w:color="auto"/>
              <w:right w:val="single" w:sz="4" w:space="0" w:color="auto"/>
            </w:tcBorders>
          </w:tcPr>
          <w:p w14:paraId="5CEAC908" w14:textId="77777777" w:rsidR="00734DE3" w:rsidRPr="008F3642" w:rsidRDefault="00734DE3" w:rsidP="001B0A3B">
            <w:pPr>
              <w:pStyle w:val="TAL"/>
            </w:pPr>
            <w:r w:rsidRPr="008F3642">
              <w:t>Qoffset</w:t>
            </w:r>
            <w:r w:rsidRPr="008F3642">
              <w:rPr>
                <w:vertAlign w:val="subscript"/>
              </w:rPr>
              <w:t>temp</w:t>
            </w:r>
          </w:p>
        </w:tc>
        <w:tc>
          <w:tcPr>
            <w:tcW w:w="5387" w:type="dxa"/>
            <w:tcBorders>
              <w:top w:val="single" w:sz="4" w:space="0" w:color="auto"/>
              <w:left w:val="single" w:sz="4" w:space="0" w:color="auto"/>
              <w:bottom w:val="single" w:sz="4" w:space="0" w:color="auto"/>
              <w:right w:val="single" w:sz="4" w:space="0" w:color="auto"/>
            </w:tcBorders>
          </w:tcPr>
          <w:p w14:paraId="362F26A7" w14:textId="77777777" w:rsidR="00734DE3" w:rsidRPr="008F3642" w:rsidRDefault="00734DE3" w:rsidP="001B0A3B">
            <w:pPr>
              <w:pStyle w:val="TAL"/>
              <w:rPr>
                <w:lang w:eastAsia="zh-CN"/>
              </w:rPr>
            </w:pPr>
            <w:r w:rsidRPr="008F3642">
              <w:rPr>
                <w:lang w:eastAsia="zh-CN"/>
              </w:rPr>
              <w:t xml:space="preserve">Offset temporarily applied to a cell as specified in </w:t>
            </w:r>
            <w:r w:rsidRPr="008F3642">
              <w:t xml:space="preserve">TS 38.331 </w:t>
            </w:r>
            <w:r w:rsidRPr="008F3642">
              <w:rPr>
                <w:lang w:eastAsia="zh-CN"/>
              </w:rPr>
              <w:t>[3].</w:t>
            </w:r>
          </w:p>
        </w:tc>
      </w:tr>
    </w:tbl>
    <w:p w14:paraId="4821E655" w14:textId="77777777" w:rsidR="00734DE3" w:rsidRPr="008F3642" w:rsidRDefault="00734DE3" w:rsidP="00734DE3"/>
    <w:p w14:paraId="578E34E7" w14:textId="77777777" w:rsidR="00734DE3" w:rsidRPr="008F3642" w:rsidRDefault="00734DE3" w:rsidP="00734DE3">
      <w:r w:rsidRPr="008F3642">
        <w:t>The UE shall perform ranking of all cells that fulfil the cell selection criterion S, which is defined in 5.2.3.2.</w:t>
      </w:r>
    </w:p>
    <w:p w14:paraId="05905C96" w14:textId="77777777" w:rsidR="00734DE3" w:rsidRPr="008F3642" w:rsidRDefault="00734DE3" w:rsidP="00734DE3">
      <w:r w:rsidRPr="008F3642">
        <w:t>The cells shall be ranked according to the R criteria specified above by deriving Q</w:t>
      </w:r>
      <w:r w:rsidRPr="008F3642">
        <w:rPr>
          <w:vertAlign w:val="subscript"/>
        </w:rPr>
        <w:t xml:space="preserve">meas,n </w:t>
      </w:r>
      <w:r w:rsidRPr="008F3642">
        <w:t>and Q</w:t>
      </w:r>
      <w:r w:rsidRPr="008F3642">
        <w:rPr>
          <w:vertAlign w:val="subscript"/>
        </w:rPr>
        <w:t xml:space="preserve">meas,s </w:t>
      </w:r>
      <w:r w:rsidRPr="008F3642">
        <w:t>and calculating the R values using averaged RSRP results.</w:t>
      </w:r>
    </w:p>
    <w:p w14:paraId="0E3C91BB" w14:textId="77777777" w:rsidR="00734DE3" w:rsidRPr="008F3642" w:rsidRDefault="00734DE3" w:rsidP="00734DE3">
      <w:r w:rsidRPr="008F3642">
        <w:t xml:space="preserve">If </w:t>
      </w:r>
      <w:r w:rsidRPr="008F3642">
        <w:rPr>
          <w:i/>
        </w:rPr>
        <w:t>rangeToBestCell</w:t>
      </w:r>
      <w:r w:rsidRPr="008F3642">
        <w:t xml:space="preserve"> is not configured, the UE shall perform cell reselection to the highest ranked cell. If this cell is found to be not-suitable, the UE shall behave according to subclause 5.2.4.4.</w:t>
      </w:r>
    </w:p>
    <w:p w14:paraId="44AF5EFE" w14:textId="77777777" w:rsidR="00734DE3" w:rsidRPr="008F3642" w:rsidRDefault="00734DE3" w:rsidP="00734DE3">
      <w:pPr>
        <w:pStyle w:val="B2"/>
        <w:ind w:left="0" w:firstLine="0"/>
      </w:pPr>
      <w:r w:rsidRPr="008F3642">
        <w:t xml:space="preserve">If </w:t>
      </w:r>
      <w:r w:rsidRPr="008F3642">
        <w:rPr>
          <w:i/>
        </w:rPr>
        <w:t>rangeToBestCell</w:t>
      </w:r>
      <w:r w:rsidRPr="008F3642">
        <w:t xml:space="preserve"> is configured</w:t>
      </w:r>
      <w:r w:rsidRPr="008F3642">
        <w:rPr>
          <w:i/>
        </w:rPr>
        <w:t xml:space="preserve">, </w:t>
      </w:r>
      <w:r w:rsidRPr="008F3642">
        <w:t xml:space="preserve">then the UE shall perform cell reselection to the cell with the highest number of beams above the threshold (i.e. </w:t>
      </w:r>
      <w:r w:rsidRPr="008F3642">
        <w:rPr>
          <w:i/>
        </w:rPr>
        <w:t>absThreshSS-BlocksConsolidation</w:t>
      </w:r>
      <w:r w:rsidRPr="008F3642">
        <w:t xml:space="preserve">) among the cells whose R value is within </w:t>
      </w:r>
      <w:r w:rsidRPr="008F3642">
        <w:rPr>
          <w:i/>
        </w:rPr>
        <w:t xml:space="preserve">rangeToBestCell </w:t>
      </w:r>
      <w:r w:rsidRPr="008F3642">
        <w:t>of the R value of the highest ranked cell. If there are multiple such cells, the UE shall perform cell reselection to the highest ranked cell among them. If this cell is found to be not-suitable, the UE shall behave according to subclause 5.2.4.4.</w:t>
      </w:r>
    </w:p>
    <w:p w14:paraId="16DC089F" w14:textId="77777777" w:rsidR="00734DE3" w:rsidRPr="008F3642" w:rsidRDefault="00734DE3" w:rsidP="00734DE3">
      <w:r w:rsidRPr="008F3642">
        <w:t>In all cases, the UE shall reselect the new cell, only if the following conditions are met:</w:t>
      </w:r>
    </w:p>
    <w:p w14:paraId="12438725" w14:textId="77777777" w:rsidR="00734DE3" w:rsidRPr="008F3642" w:rsidRDefault="00734DE3" w:rsidP="00734DE3">
      <w:pPr>
        <w:pStyle w:val="B1"/>
      </w:pPr>
      <w:r w:rsidRPr="008F3642">
        <w:t>-</w:t>
      </w:r>
      <w:r w:rsidRPr="008F3642">
        <w:tab/>
        <w:t>the</w:t>
      </w:r>
      <w:r w:rsidRPr="008F3642">
        <w:tab/>
        <w:t>new cell is better than the serving cell according to the cell reselection criteria specified above during a time interval Treselection</w:t>
      </w:r>
      <w:r w:rsidRPr="008F3642">
        <w:rPr>
          <w:vertAlign w:val="subscript"/>
        </w:rPr>
        <w:t>RAT</w:t>
      </w:r>
      <w:r w:rsidRPr="008F3642">
        <w:t>;</w:t>
      </w:r>
    </w:p>
    <w:p w14:paraId="43A43F94" w14:textId="77777777" w:rsidR="00734DE3" w:rsidRPr="008F3642" w:rsidRDefault="00734DE3" w:rsidP="00734DE3">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17"/>
        </w:tabs>
      </w:pPr>
      <w:r w:rsidRPr="008F3642">
        <w:t>-</w:t>
      </w:r>
      <w:r w:rsidRPr="008F3642">
        <w:tab/>
        <w:t>more than 1 second has elapsed since the UE camped on the current serving cell.</w:t>
      </w:r>
    </w:p>
    <w:p w14:paraId="0F27DFE5" w14:textId="77777777" w:rsidR="00734DE3" w:rsidRPr="008F3642" w:rsidRDefault="00734DE3" w:rsidP="00734DE3">
      <w:pPr>
        <w:pStyle w:val="H6"/>
        <w:rPr>
          <w:lang w:eastAsia="zh-CN"/>
        </w:rPr>
      </w:pPr>
      <w:r w:rsidRPr="008F3642">
        <w:rPr>
          <w:lang w:eastAsia="zh-CN"/>
        </w:rPr>
        <w:t>6.1.2.20.3</w:t>
      </w:r>
      <w:r w:rsidRPr="008F3642">
        <w:rPr>
          <w:lang w:eastAsia="zh-CN"/>
        </w:rPr>
        <w:tab/>
        <w:t>Test description</w:t>
      </w:r>
    </w:p>
    <w:p w14:paraId="07C5007A" w14:textId="77777777" w:rsidR="00734DE3" w:rsidRPr="008F3642" w:rsidRDefault="00734DE3" w:rsidP="00734DE3">
      <w:pPr>
        <w:pStyle w:val="H6"/>
        <w:rPr>
          <w:lang w:eastAsia="zh-CN"/>
        </w:rPr>
      </w:pPr>
      <w:r w:rsidRPr="008F3642">
        <w:rPr>
          <w:lang w:eastAsia="zh-CN"/>
        </w:rPr>
        <w:t>6.1.2.20.3.1</w:t>
      </w:r>
      <w:r w:rsidRPr="008F3642">
        <w:rPr>
          <w:lang w:eastAsia="zh-CN"/>
        </w:rPr>
        <w:tab/>
        <w:t>Pre-test conditions</w:t>
      </w:r>
    </w:p>
    <w:p w14:paraId="2BB00936" w14:textId="77777777" w:rsidR="00734DE3" w:rsidRPr="008F3642" w:rsidRDefault="00734DE3" w:rsidP="00734DE3">
      <w:pPr>
        <w:pStyle w:val="H6"/>
      </w:pPr>
      <w:r w:rsidRPr="008F3642">
        <w:t>System Simulator:</w:t>
      </w:r>
    </w:p>
    <w:p w14:paraId="1B5E1BA2" w14:textId="77777777" w:rsidR="00734DE3" w:rsidRPr="008F3642" w:rsidRDefault="00734DE3" w:rsidP="00734DE3">
      <w:pPr>
        <w:pStyle w:val="B1"/>
      </w:pPr>
      <w:r w:rsidRPr="008F3642">
        <w:t>-</w:t>
      </w:r>
      <w:r w:rsidRPr="008F3642">
        <w:tab/>
        <w:t>NR Cell 1</w:t>
      </w:r>
      <w:r w:rsidRPr="008F3642">
        <w:rPr>
          <w:lang w:eastAsia="zh-CN"/>
        </w:rPr>
        <w:t xml:space="preserve">, </w:t>
      </w:r>
      <w:r w:rsidRPr="008F3642">
        <w:t>NR Cell 3 and NR Cell 6.</w:t>
      </w:r>
    </w:p>
    <w:p w14:paraId="0456E67A" w14:textId="77777777" w:rsidR="00734DE3" w:rsidRPr="008F3642" w:rsidRDefault="00734DE3" w:rsidP="00734DE3">
      <w:pPr>
        <w:pStyle w:val="B1"/>
      </w:pPr>
      <w:r w:rsidRPr="008F3642">
        <w:t>-</w:t>
      </w:r>
      <w:r w:rsidRPr="008F3642">
        <w:tab/>
        <w:t>System information combination NR-4 as defined in TS 38.508-1 [4] Table 4.4.3.1.2-1 is used in NR cells.</w:t>
      </w:r>
    </w:p>
    <w:p w14:paraId="14D49AE2" w14:textId="77777777" w:rsidR="00734DE3" w:rsidRPr="008F3642" w:rsidRDefault="00734DE3" w:rsidP="00734DE3">
      <w:pPr>
        <w:pStyle w:val="H6"/>
      </w:pPr>
      <w:r w:rsidRPr="008F3642">
        <w:t>UE:</w:t>
      </w:r>
    </w:p>
    <w:p w14:paraId="3B468B4C" w14:textId="77777777" w:rsidR="00734DE3" w:rsidRPr="008F3642" w:rsidRDefault="00734DE3" w:rsidP="00734DE3">
      <w:r w:rsidRPr="008F3642">
        <w:t>None.</w:t>
      </w:r>
    </w:p>
    <w:p w14:paraId="1C5AA91F" w14:textId="77777777" w:rsidR="00734DE3" w:rsidRPr="008F3642" w:rsidRDefault="00734DE3" w:rsidP="00734DE3">
      <w:pPr>
        <w:pStyle w:val="H6"/>
      </w:pPr>
      <w:r w:rsidRPr="008F3642">
        <w:t>Preamble:</w:t>
      </w:r>
    </w:p>
    <w:p w14:paraId="5D16BAD0" w14:textId="77777777" w:rsidR="00734DE3" w:rsidRPr="008F3642" w:rsidRDefault="00734DE3" w:rsidP="00734DE3">
      <w:pPr>
        <w:pStyle w:val="B1"/>
      </w:pPr>
      <w:r w:rsidRPr="008F3642">
        <w:t>-</w:t>
      </w:r>
      <w:r w:rsidRPr="008F3642">
        <w:tab/>
        <w:t>The UE is in state 1N-A on NR Cell 1(serving cell) according to TS 38.508-1 [4] Table 4.4A.2-1.</w:t>
      </w:r>
    </w:p>
    <w:p w14:paraId="4C09B260" w14:textId="77777777" w:rsidR="00734DE3" w:rsidRPr="008F3642" w:rsidRDefault="00734DE3" w:rsidP="00734DE3">
      <w:pPr>
        <w:pStyle w:val="H6"/>
        <w:rPr>
          <w:lang w:eastAsia="zh-CN"/>
        </w:rPr>
      </w:pPr>
      <w:r w:rsidRPr="008F3642">
        <w:rPr>
          <w:lang w:eastAsia="zh-CN"/>
        </w:rPr>
        <w:t>6.1.2.20.3.2</w:t>
      </w:r>
      <w:r w:rsidRPr="008F3642">
        <w:rPr>
          <w:lang w:eastAsia="zh-CN"/>
        </w:rPr>
        <w:tab/>
        <w:t>Test procedure sequence</w:t>
      </w:r>
    </w:p>
    <w:p w14:paraId="2B0CED89" w14:textId="77777777" w:rsidR="00734DE3" w:rsidRPr="008F3642" w:rsidRDefault="00734DE3" w:rsidP="00734DE3">
      <w:r w:rsidRPr="008F3642">
        <w:rPr>
          <w:rFonts w:eastAsia="Malgun Gothic"/>
        </w:rPr>
        <w:t xml:space="preserve">Table 6.1.2.20.3.2-1/2 illustrates the downlink power levels and other changing parameters to be applied for the NR cells at various time instants of the test execution. The exact instants on which these values shall be applied are described in the texts in this </w:t>
      </w:r>
      <w:r w:rsidRPr="008F3642">
        <w:t xml:space="preserve">clause. The configuration </w:t>
      </w:r>
      <w:r w:rsidRPr="008F3642">
        <w:rPr>
          <w:rFonts w:eastAsia="Malgun Gothic"/>
        </w:rPr>
        <w:t>"</w:t>
      </w:r>
      <w:r w:rsidRPr="008F3642">
        <w:t>T0</w:t>
      </w:r>
      <w:r w:rsidRPr="008F3642">
        <w:rPr>
          <w:rFonts w:eastAsia="Malgun Gothic"/>
        </w:rPr>
        <w:t>"</w:t>
      </w:r>
      <w:r w:rsidRPr="008F3642">
        <w:t xml:space="preserve"> indicates the initial conditions. Subsequent</w:t>
      </w:r>
      <w:r w:rsidRPr="008F3642">
        <w:rPr>
          <w:rFonts w:eastAsia="Malgun Gothic"/>
        </w:rPr>
        <w:t xml:space="preserve"> configurations marked "T1", "T2" and "T3" are applied at the points indicated in the Main behaviour description in Table 6.1.2.20.3.2-3.</w:t>
      </w:r>
    </w:p>
    <w:p w14:paraId="2A016063" w14:textId="77777777" w:rsidR="00734DE3" w:rsidRPr="008F3642" w:rsidRDefault="00734DE3" w:rsidP="00734DE3">
      <w:pPr>
        <w:pStyle w:val="TH"/>
      </w:pPr>
      <w:r w:rsidRPr="008F3642">
        <w:t>Table 6.1.2.20.3.2-1: Time instances of cell power level and parameter changes for FR1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134"/>
        <w:gridCol w:w="1276"/>
        <w:gridCol w:w="851"/>
        <w:gridCol w:w="850"/>
        <w:gridCol w:w="851"/>
        <w:gridCol w:w="4110"/>
      </w:tblGrid>
      <w:tr w:rsidR="00734DE3" w:rsidRPr="008F3642" w14:paraId="4DA6534B" w14:textId="77777777" w:rsidTr="001B0A3B">
        <w:tc>
          <w:tcPr>
            <w:tcW w:w="533" w:type="dxa"/>
          </w:tcPr>
          <w:p w14:paraId="11DB719C" w14:textId="77777777" w:rsidR="00734DE3" w:rsidRPr="008F3642" w:rsidRDefault="00734DE3" w:rsidP="001B0A3B">
            <w:pPr>
              <w:pStyle w:val="TAH"/>
            </w:pPr>
          </w:p>
        </w:tc>
        <w:tc>
          <w:tcPr>
            <w:tcW w:w="1134" w:type="dxa"/>
          </w:tcPr>
          <w:p w14:paraId="2AA237A1" w14:textId="77777777" w:rsidR="00734DE3" w:rsidRPr="008F3642" w:rsidRDefault="00734DE3" w:rsidP="001B0A3B">
            <w:pPr>
              <w:pStyle w:val="TAH"/>
            </w:pPr>
            <w:r w:rsidRPr="008F3642">
              <w:t>Parameter</w:t>
            </w:r>
          </w:p>
        </w:tc>
        <w:tc>
          <w:tcPr>
            <w:tcW w:w="1276" w:type="dxa"/>
          </w:tcPr>
          <w:p w14:paraId="2C3CD9AE" w14:textId="77777777" w:rsidR="00734DE3" w:rsidRPr="008F3642" w:rsidRDefault="00734DE3" w:rsidP="001B0A3B">
            <w:pPr>
              <w:pStyle w:val="TAH"/>
            </w:pPr>
            <w:r w:rsidRPr="008F3642">
              <w:t>Unit</w:t>
            </w:r>
          </w:p>
        </w:tc>
        <w:tc>
          <w:tcPr>
            <w:tcW w:w="851" w:type="dxa"/>
          </w:tcPr>
          <w:p w14:paraId="3577B8E9" w14:textId="77777777" w:rsidR="00734DE3" w:rsidRPr="008F3642" w:rsidRDefault="00734DE3" w:rsidP="001B0A3B">
            <w:pPr>
              <w:pStyle w:val="TAH"/>
            </w:pPr>
            <w:r w:rsidRPr="008F3642">
              <w:t>NR Cell 1</w:t>
            </w:r>
          </w:p>
        </w:tc>
        <w:tc>
          <w:tcPr>
            <w:tcW w:w="850" w:type="dxa"/>
          </w:tcPr>
          <w:p w14:paraId="4CFD8E2C" w14:textId="77777777" w:rsidR="00734DE3" w:rsidRPr="008F3642" w:rsidRDefault="00734DE3" w:rsidP="001B0A3B">
            <w:pPr>
              <w:pStyle w:val="TAH"/>
            </w:pPr>
            <w:r w:rsidRPr="008F3642">
              <w:t>NR Cell 3</w:t>
            </w:r>
          </w:p>
        </w:tc>
        <w:tc>
          <w:tcPr>
            <w:tcW w:w="851" w:type="dxa"/>
          </w:tcPr>
          <w:p w14:paraId="36440B6C" w14:textId="77777777" w:rsidR="00734DE3" w:rsidRPr="008F3642" w:rsidRDefault="00734DE3" w:rsidP="001B0A3B">
            <w:pPr>
              <w:pStyle w:val="TAH"/>
            </w:pPr>
            <w:r w:rsidRPr="008F3642">
              <w:t>NR Cell 6</w:t>
            </w:r>
          </w:p>
        </w:tc>
        <w:tc>
          <w:tcPr>
            <w:tcW w:w="4110" w:type="dxa"/>
          </w:tcPr>
          <w:p w14:paraId="6B76F51D" w14:textId="77777777" w:rsidR="00734DE3" w:rsidRPr="008F3642" w:rsidRDefault="00734DE3" w:rsidP="001B0A3B">
            <w:pPr>
              <w:pStyle w:val="TAH"/>
            </w:pPr>
            <w:r w:rsidRPr="008F3642">
              <w:t>Remark</w:t>
            </w:r>
          </w:p>
        </w:tc>
      </w:tr>
      <w:tr w:rsidR="00734DE3" w:rsidRPr="008F3642" w14:paraId="73C746CC" w14:textId="77777777" w:rsidTr="001B0A3B">
        <w:tc>
          <w:tcPr>
            <w:tcW w:w="533" w:type="dxa"/>
          </w:tcPr>
          <w:p w14:paraId="00D64488" w14:textId="77777777" w:rsidR="00734DE3" w:rsidRPr="008F3642" w:rsidRDefault="00734DE3" w:rsidP="001B0A3B">
            <w:pPr>
              <w:pStyle w:val="TAH"/>
            </w:pPr>
            <w:r w:rsidRPr="008F3642">
              <w:t>T0</w:t>
            </w:r>
          </w:p>
        </w:tc>
        <w:tc>
          <w:tcPr>
            <w:tcW w:w="1134" w:type="dxa"/>
          </w:tcPr>
          <w:p w14:paraId="370FD88B" w14:textId="77777777" w:rsidR="00734DE3" w:rsidRPr="008F3642" w:rsidRDefault="00734DE3" w:rsidP="001B0A3B">
            <w:pPr>
              <w:pStyle w:val="TAL"/>
            </w:pPr>
            <w:r w:rsidRPr="008F3642">
              <w:t>SS/PBCH</w:t>
            </w:r>
          </w:p>
          <w:p w14:paraId="75F31CBE" w14:textId="77777777" w:rsidR="00734DE3" w:rsidRPr="008F3642" w:rsidRDefault="00734DE3" w:rsidP="001B0A3B">
            <w:pPr>
              <w:pStyle w:val="TAH"/>
              <w:rPr>
                <w:b w:val="0"/>
              </w:rPr>
            </w:pPr>
            <w:r w:rsidRPr="008F3642">
              <w:rPr>
                <w:b w:val="0"/>
              </w:rPr>
              <w:t>SSS EPRE</w:t>
            </w:r>
          </w:p>
        </w:tc>
        <w:tc>
          <w:tcPr>
            <w:tcW w:w="1276" w:type="dxa"/>
          </w:tcPr>
          <w:p w14:paraId="0AA29EEF" w14:textId="77777777" w:rsidR="00734DE3" w:rsidRPr="008F3642" w:rsidRDefault="00734DE3" w:rsidP="001B0A3B">
            <w:pPr>
              <w:pStyle w:val="TAH"/>
              <w:jc w:val="left"/>
              <w:rPr>
                <w:b w:val="0"/>
              </w:rPr>
            </w:pPr>
            <w:r w:rsidRPr="008F3642">
              <w:rPr>
                <w:b w:val="0"/>
              </w:rPr>
              <w:t>dBm/SCS</w:t>
            </w:r>
          </w:p>
        </w:tc>
        <w:tc>
          <w:tcPr>
            <w:tcW w:w="851" w:type="dxa"/>
          </w:tcPr>
          <w:p w14:paraId="1BB7FEAF" w14:textId="77777777" w:rsidR="00734DE3" w:rsidRPr="008F3642" w:rsidRDefault="00734DE3" w:rsidP="001B0A3B">
            <w:pPr>
              <w:pStyle w:val="TAH"/>
              <w:rPr>
                <w:b w:val="0"/>
              </w:rPr>
            </w:pPr>
            <w:r w:rsidRPr="008F3642">
              <w:rPr>
                <w:b w:val="0"/>
              </w:rPr>
              <w:t>-88</w:t>
            </w:r>
          </w:p>
        </w:tc>
        <w:tc>
          <w:tcPr>
            <w:tcW w:w="850" w:type="dxa"/>
          </w:tcPr>
          <w:p w14:paraId="7CB23A77" w14:textId="77777777" w:rsidR="00734DE3" w:rsidRPr="008F3642" w:rsidRDefault="00734DE3" w:rsidP="001B0A3B">
            <w:pPr>
              <w:pStyle w:val="TAH"/>
              <w:rPr>
                <w:b w:val="0"/>
                <w:lang w:eastAsia="zh-CN"/>
              </w:rPr>
            </w:pPr>
            <w:r w:rsidRPr="008F3642">
              <w:rPr>
                <w:b w:val="0"/>
                <w:lang w:eastAsia="zh-CN"/>
              </w:rPr>
              <w:t>Off</w:t>
            </w:r>
          </w:p>
        </w:tc>
        <w:tc>
          <w:tcPr>
            <w:tcW w:w="851" w:type="dxa"/>
          </w:tcPr>
          <w:p w14:paraId="5C79DE97" w14:textId="77777777" w:rsidR="00734DE3" w:rsidRPr="008F3642" w:rsidRDefault="00734DE3" w:rsidP="001B0A3B">
            <w:pPr>
              <w:pStyle w:val="TAH"/>
              <w:rPr>
                <w:b w:val="0"/>
              </w:rPr>
            </w:pPr>
            <w:r w:rsidRPr="008F3642">
              <w:rPr>
                <w:b w:val="0"/>
              </w:rPr>
              <w:t>Off</w:t>
            </w:r>
          </w:p>
        </w:tc>
        <w:tc>
          <w:tcPr>
            <w:tcW w:w="4110" w:type="dxa"/>
          </w:tcPr>
          <w:p w14:paraId="4A5D2E55" w14:textId="77777777" w:rsidR="00734DE3" w:rsidRPr="008F3642" w:rsidRDefault="00734DE3" w:rsidP="001B0A3B">
            <w:pPr>
              <w:pStyle w:val="TAH"/>
              <w:jc w:val="left"/>
              <w:rPr>
                <w:b w:val="0"/>
              </w:rPr>
            </w:pPr>
            <w:r w:rsidRPr="008F3642">
              <w:rPr>
                <w:b w:val="0"/>
              </w:rPr>
              <w:t>The power level values are assigned to ensure the UE registered on NR Cell 1.</w:t>
            </w:r>
          </w:p>
        </w:tc>
      </w:tr>
      <w:tr w:rsidR="00734DE3" w:rsidRPr="008F3642" w14:paraId="0268E7A7" w14:textId="77777777" w:rsidTr="001B0A3B">
        <w:tc>
          <w:tcPr>
            <w:tcW w:w="533" w:type="dxa"/>
          </w:tcPr>
          <w:p w14:paraId="3EF3EABC" w14:textId="77777777" w:rsidR="00734DE3" w:rsidRPr="008F3642" w:rsidRDefault="00734DE3" w:rsidP="001B0A3B">
            <w:pPr>
              <w:pStyle w:val="TAH"/>
            </w:pPr>
            <w:r w:rsidRPr="008F3642">
              <w:t>T1</w:t>
            </w:r>
          </w:p>
        </w:tc>
        <w:tc>
          <w:tcPr>
            <w:tcW w:w="1134" w:type="dxa"/>
          </w:tcPr>
          <w:p w14:paraId="2E80F40E" w14:textId="77777777" w:rsidR="00734DE3" w:rsidRPr="008F3642" w:rsidRDefault="00734DE3" w:rsidP="001B0A3B">
            <w:pPr>
              <w:pStyle w:val="TAL"/>
            </w:pPr>
            <w:r w:rsidRPr="008F3642">
              <w:t>SS/PBCH</w:t>
            </w:r>
          </w:p>
          <w:p w14:paraId="241F9B0C" w14:textId="77777777" w:rsidR="00734DE3" w:rsidRPr="008F3642" w:rsidRDefault="00734DE3" w:rsidP="001B0A3B">
            <w:pPr>
              <w:pStyle w:val="TAL"/>
            </w:pPr>
            <w:r w:rsidRPr="008F3642">
              <w:t>SSS EPRE</w:t>
            </w:r>
          </w:p>
        </w:tc>
        <w:tc>
          <w:tcPr>
            <w:tcW w:w="1276" w:type="dxa"/>
          </w:tcPr>
          <w:p w14:paraId="6B8BECA7" w14:textId="77777777" w:rsidR="00734DE3" w:rsidRPr="008F3642" w:rsidRDefault="00734DE3" w:rsidP="001B0A3B">
            <w:pPr>
              <w:pStyle w:val="TAL"/>
            </w:pPr>
            <w:r w:rsidRPr="008F3642">
              <w:t>dBm/SCS</w:t>
            </w:r>
          </w:p>
        </w:tc>
        <w:tc>
          <w:tcPr>
            <w:tcW w:w="851" w:type="dxa"/>
          </w:tcPr>
          <w:p w14:paraId="7202C5F1" w14:textId="77777777" w:rsidR="00734DE3" w:rsidRPr="008F3642" w:rsidRDefault="00734DE3" w:rsidP="001B0A3B">
            <w:pPr>
              <w:pStyle w:val="TAC"/>
            </w:pPr>
            <w:r w:rsidRPr="008F3642">
              <w:t>-88</w:t>
            </w:r>
          </w:p>
        </w:tc>
        <w:tc>
          <w:tcPr>
            <w:tcW w:w="850" w:type="dxa"/>
          </w:tcPr>
          <w:p w14:paraId="6F709161" w14:textId="77777777" w:rsidR="00734DE3" w:rsidRPr="008F3642" w:rsidRDefault="00734DE3" w:rsidP="001B0A3B">
            <w:pPr>
              <w:pStyle w:val="TAC"/>
            </w:pPr>
            <w:r w:rsidRPr="008F3642">
              <w:t>-7</w:t>
            </w:r>
            <w:r w:rsidR="00D7530B" w:rsidRPr="008F3642">
              <w:t>8</w:t>
            </w:r>
          </w:p>
        </w:tc>
        <w:tc>
          <w:tcPr>
            <w:tcW w:w="851" w:type="dxa"/>
          </w:tcPr>
          <w:p w14:paraId="4C86268E" w14:textId="77777777" w:rsidR="00734DE3" w:rsidRPr="008F3642" w:rsidRDefault="00734DE3" w:rsidP="001B0A3B">
            <w:pPr>
              <w:pStyle w:val="TAC"/>
            </w:pPr>
            <w:r w:rsidRPr="008F3642">
              <w:t>Off</w:t>
            </w:r>
          </w:p>
        </w:tc>
        <w:tc>
          <w:tcPr>
            <w:tcW w:w="4110" w:type="dxa"/>
          </w:tcPr>
          <w:p w14:paraId="5181FA37" w14:textId="77777777" w:rsidR="00734DE3" w:rsidRPr="008F3642" w:rsidRDefault="00734DE3" w:rsidP="001B0A3B">
            <w:pPr>
              <w:pStyle w:val="TAL"/>
            </w:pPr>
            <w:r w:rsidRPr="008F3642">
              <w:t>The power level values are assigned to satisfy R</w:t>
            </w:r>
            <w:r w:rsidRPr="008F3642">
              <w:rPr>
                <w:vertAlign w:val="subscript"/>
              </w:rPr>
              <w:t>NR Cell 1</w:t>
            </w:r>
            <w:r w:rsidRPr="008F3642">
              <w:t xml:space="preserve"> &lt; R</w:t>
            </w:r>
            <w:r w:rsidRPr="008F3642">
              <w:rPr>
                <w:vertAlign w:val="subscript"/>
              </w:rPr>
              <w:t>NR Cell 3</w:t>
            </w:r>
            <w:r w:rsidRPr="008F3642">
              <w:t>.</w:t>
            </w:r>
          </w:p>
        </w:tc>
      </w:tr>
      <w:tr w:rsidR="00734DE3" w:rsidRPr="008F3642" w14:paraId="49F8BF9B" w14:textId="77777777" w:rsidTr="001B0A3B">
        <w:tc>
          <w:tcPr>
            <w:tcW w:w="533" w:type="dxa"/>
          </w:tcPr>
          <w:p w14:paraId="0D8B92B7" w14:textId="77777777" w:rsidR="00734DE3" w:rsidRPr="008F3642" w:rsidRDefault="00734DE3" w:rsidP="001B0A3B">
            <w:pPr>
              <w:pStyle w:val="TAH"/>
            </w:pPr>
            <w:r w:rsidRPr="008F3642">
              <w:t>T2</w:t>
            </w:r>
          </w:p>
        </w:tc>
        <w:tc>
          <w:tcPr>
            <w:tcW w:w="1134" w:type="dxa"/>
          </w:tcPr>
          <w:p w14:paraId="3E882DEE" w14:textId="77777777" w:rsidR="00734DE3" w:rsidRPr="008F3642" w:rsidRDefault="00734DE3" w:rsidP="001B0A3B">
            <w:pPr>
              <w:pStyle w:val="TAL"/>
            </w:pPr>
            <w:r w:rsidRPr="008F3642">
              <w:t>SS/PBCH</w:t>
            </w:r>
          </w:p>
          <w:p w14:paraId="0956DDD4" w14:textId="77777777" w:rsidR="00734DE3" w:rsidRPr="008F3642" w:rsidRDefault="00734DE3" w:rsidP="001B0A3B">
            <w:pPr>
              <w:pStyle w:val="TAL"/>
            </w:pPr>
            <w:r w:rsidRPr="008F3642">
              <w:t>SSS EPRE</w:t>
            </w:r>
          </w:p>
        </w:tc>
        <w:tc>
          <w:tcPr>
            <w:tcW w:w="1276" w:type="dxa"/>
          </w:tcPr>
          <w:p w14:paraId="6488C3BD" w14:textId="77777777" w:rsidR="00734DE3" w:rsidRPr="008F3642" w:rsidRDefault="00734DE3" w:rsidP="001B0A3B">
            <w:pPr>
              <w:pStyle w:val="TAL"/>
            </w:pPr>
            <w:r w:rsidRPr="008F3642">
              <w:t>dBm/SCS</w:t>
            </w:r>
          </w:p>
        </w:tc>
        <w:tc>
          <w:tcPr>
            <w:tcW w:w="851" w:type="dxa"/>
          </w:tcPr>
          <w:p w14:paraId="6DCA0C90" w14:textId="77777777" w:rsidR="00734DE3" w:rsidRPr="008F3642" w:rsidRDefault="00734DE3" w:rsidP="001B0A3B">
            <w:pPr>
              <w:pStyle w:val="TAC"/>
            </w:pPr>
            <w:r w:rsidRPr="008F3642">
              <w:t>Off</w:t>
            </w:r>
          </w:p>
        </w:tc>
        <w:tc>
          <w:tcPr>
            <w:tcW w:w="850" w:type="dxa"/>
          </w:tcPr>
          <w:p w14:paraId="7B50E785" w14:textId="77777777" w:rsidR="00734DE3" w:rsidRPr="008F3642" w:rsidRDefault="00734DE3" w:rsidP="001B0A3B">
            <w:pPr>
              <w:pStyle w:val="TAC"/>
            </w:pPr>
            <w:r w:rsidRPr="008F3642">
              <w:t>-7</w:t>
            </w:r>
            <w:r w:rsidR="00D7530B" w:rsidRPr="008F3642">
              <w:t>8</w:t>
            </w:r>
          </w:p>
        </w:tc>
        <w:tc>
          <w:tcPr>
            <w:tcW w:w="851" w:type="dxa"/>
          </w:tcPr>
          <w:p w14:paraId="69CED937" w14:textId="77777777" w:rsidR="00734DE3" w:rsidRPr="008F3642" w:rsidRDefault="00734DE3" w:rsidP="001B0A3B">
            <w:pPr>
              <w:pStyle w:val="TAC"/>
            </w:pPr>
            <w:r w:rsidRPr="008F3642">
              <w:t>-7</w:t>
            </w:r>
            <w:r w:rsidR="00D7530B" w:rsidRPr="008F3642">
              <w:t>8</w:t>
            </w:r>
          </w:p>
        </w:tc>
        <w:tc>
          <w:tcPr>
            <w:tcW w:w="4110" w:type="dxa"/>
          </w:tcPr>
          <w:p w14:paraId="3F701595" w14:textId="77777777" w:rsidR="00734DE3" w:rsidRPr="008F3642" w:rsidRDefault="00734DE3" w:rsidP="001B0A3B">
            <w:pPr>
              <w:pStyle w:val="TAL"/>
            </w:pPr>
            <w:r w:rsidRPr="008F3642">
              <w:t>The power level values are assigned to satisfy Srxlev</w:t>
            </w:r>
            <w:r w:rsidRPr="008F3642">
              <w:rPr>
                <w:vertAlign w:val="subscript"/>
              </w:rPr>
              <w:t>NR Cell 1</w:t>
            </w:r>
            <w:r w:rsidRPr="008F3642">
              <w:t xml:space="preserve"> &lt; 0 and Srxlev</w:t>
            </w:r>
            <w:r w:rsidRPr="008F3642">
              <w:rPr>
                <w:vertAlign w:val="subscript"/>
              </w:rPr>
              <w:t>NR Cell 6</w:t>
            </w:r>
            <w:r w:rsidRPr="008F3642">
              <w:t xml:space="preserve"> &gt; Thresh</w:t>
            </w:r>
            <w:r w:rsidRPr="008F3642">
              <w:rPr>
                <w:vertAlign w:val="subscript"/>
              </w:rPr>
              <w:t>NR Cell 6, high</w:t>
            </w:r>
            <w:r w:rsidRPr="008F3642">
              <w:t>.</w:t>
            </w:r>
          </w:p>
        </w:tc>
      </w:tr>
      <w:tr w:rsidR="00734DE3" w:rsidRPr="008F3642" w14:paraId="2A703684" w14:textId="77777777" w:rsidTr="001B0A3B">
        <w:tc>
          <w:tcPr>
            <w:tcW w:w="533" w:type="dxa"/>
          </w:tcPr>
          <w:p w14:paraId="66DB8C46" w14:textId="77777777" w:rsidR="00734DE3" w:rsidRPr="008F3642" w:rsidRDefault="00734DE3" w:rsidP="001B0A3B">
            <w:pPr>
              <w:pStyle w:val="TAH"/>
            </w:pPr>
            <w:r w:rsidRPr="008F3642">
              <w:t>T3</w:t>
            </w:r>
          </w:p>
        </w:tc>
        <w:tc>
          <w:tcPr>
            <w:tcW w:w="1134" w:type="dxa"/>
          </w:tcPr>
          <w:p w14:paraId="0FA15A03" w14:textId="77777777" w:rsidR="00734DE3" w:rsidRPr="008F3642" w:rsidRDefault="00734DE3" w:rsidP="001B0A3B">
            <w:pPr>
              <w:pStyle w:val="TAL"/>
            </w:pPr>
            <w:r w:rsidRPr="008F3642">
              <w:t>SS/PBCH</w:t>
            </w:r>
          </w:p>
          <w:p w14:paraId="3C06CCE1" w14:textId="77777777" w:rsidR="00734DE3" w:rsidRPr="008F3642" w:rsidRDefault="00734DE3" w:rsidP="001B0A3B">
            <w:pPr>
              <w:pStyle w:val="TAL"/>
            </w:pPr>
            <w:r w:rsidRPr="008F3642">
              <w:t>SSS EPRE</w:t>
            </w:r>
          </w:p>
        </w:tc>
        <w:tc>
          <w:tcPr>
            <w:tcW w:w="1276" w:type="dxa"/>
          </w:tcPr>
          <w:p w14:paraId="6BEE9885" w14:textId="77777777" w:rsidR="00734DE3" w:rsidRPr="008F3642" w:rsidRDefault="00734DE3" w:rsidP="001B0A3B">
            <w:pPr>
              <w:pStyle w:val="TAL"/>
            </w:pPr>
            <w:r w:rsidRPr="008F3642">
              <w:t>dBm/SCS</w:t>
            </w:r>
          </w:p>
        </w:tc>
        <w:tc>
          <w:tcPr>
            <w:tcW w:w="851" w:type="dxa"/>
          </w:tcPr>
          <w:p w14:paraId="3B5E1CC7" w14:textId="77777777" w:rsidR="00734DE3" w:rsidRPr="008F3642" w:rsidRDefault="00734DE3" w:rsidP="001B0A3B">
            <w:pPr>
              <w:pStyle w:val="TAC"/>
            </w:pPr>
            <w:r w:rsidRPr="008F3642">
              <w:t>Off</w:t>
            </w:r>
          </w:p>
        </w:tc>
        <w:tc>
          <w:tcPr>
            <w:tcW w:w="850" w:type="dxa"/>
          </w:tcPr>
          <w:p w14:paraId="2482DEE1" w14:textId="77777777" w:rsidR="00734DE3" w:rsidRPr="008F3642" w:rsidRDefault="00734DE3" w:rsidP="001B0A3B">
            <w:pPr>
              <w:pStyle w:val="TAC"/>
            </w:pPr>
            <w:r w:rsidRPr="008F3642">
              <w:t>-7</w:t>
            </w:r>
            <w:r w:rsidR="00D7530B" w:rsidRPr="008F3642">
              <w:t>8</w:t>
            </w:r>
          </w:p>
        </w:tc>
        <w:tc>
          <w:tcPr>
            <w:tcW w:w="851" w:type="dxa"/>
          </w:tcPr>
          <w:p w14:paraId="4BAD1662" w14:textId="77777777" w:rsidR="00734DE3" w:rsidRPr="008F3642" w:rsidRDefault="00734DE3" w:rsidP="001B0A3B">
            <w:pPr>
              <w:pStyle w:val="TAC"/>
            </w:pPr>
            <w:r w:rsidRPr="008F3642">
              <w:t>-98</w:t>
            </w:r>
          </w:p>
        </w:tc>
        <w:tc>
          <w:tcPr>
            <w:tcW w:w="4110" w:type="dxa"/>
          </w:tcPr>
          <w:p w14:paraId="4A4093BB" w14:textId="77777777" w:rsidR="00734DE3" w:rsidRPr="008F3642" w:rsidRDefault="00734DE3" w:rsidP="001B0A3B">
            <w:pPr>
              <w:pStyle w:val="TAL"/>
              <w:rPr>
                <w:vertAlign w:val="subscript"/>
              </w:rPr>
            </w:pPr>
            <w:r w:rsidRPr="008F3642">
              <w:t>The power level values are assigned to satisfy Srxlev</w:t>
            </w:r>
            <w:r w:rsidRPr="008F3642">
              <w:rPr>
                <w:vertAlign w:val="subscript"/>
              </w:rPr>
              <w:t>NR Cell 6</w:t>
            </w:r>
            <w:r w:rsidRPr="008F3642">
              <w:t xml:space="preserve"> &lt; Thresh</w:t>
            </w:r>
            <w:r w:rsidRPr="008F3642">
              <w:rPr>
                <w:vertAlign w:val="subscript"/>
              </w:rPr>
              <w:t>serving, low</w:t>
            </w:r>
            <w:r w:rsidRPr="008F3642">
              <w:t xml:space="preserve"> and Srxlev</w:t>
            </w:r>
            <w:r w:rsidRPr="008F3642">
              <w:rPr>
                <w:vertAlign w:val="subscript"/>
              </w:rPr>
              <w:t>NR Cell 3</w:t>
            </w:r>
            <w:r w:rsidRPr="008F3642">
              <w:t xml:space="preserve"> &gt; Thresh</w:t>
            </w:r>
            <w:r w:rsidRPr="008F3642">
              <w:rPr>
                <w:vertAlign w:val="subscript"/>
              </w:rPr>
              <w:t>NR Cell 3, low</w:t>
            </w:r>
            <w:r w:rsidRPr="008F3642">
              <w:t>, Srxlev</w:t>
            </w:r>
            <w:r w:rsidRPr="008F3642">
              <w:rPr>
                <w:vertAlign w:val="subscript"/>
              </w:rPr>
              <w:t>NR Cell 1</w:t>
            </w:r>
            <w:r w:rsidRPr="008F3642">
              <w:t>&lt; 0.</w:t>
            </w:r>
          </w:p>
        </w:tc>
      </w:tr>
      <w:tr w:rsidR="00734DE3" w:rsidRPr="008F3642" w14:paraId="3E468A10" w14:textId="77777777" w:rsidTr="001B0A3B">
        <w:tc>
          <w:tcPr>
            <w:tcW w:w="9605" w:type="dxa"/>
            <w:gridSpan w:val="7"/>
          </w:tcPr>
          <w:p w14:paraId="2DE827AB" w14:textId="77777777" w:rsidR="00734DE3" w:rsidRPr="008F3642" w:rsidRDefault="00734DE3" w:rsidP="001B0A3B">
            <w:pPr>
              <w:pStyle w:val="TAN"/>
            </w:pPr>
            <w:r w:rsidRPr="008F3642">
              <w:t>Note:</w:t>
            </w:r>
            <w:r w:rsidRPr="008F3642">
              <w:tab/>
              <w:t>Power level “Off” is defined in TS38.508-1 [4] Table 6.2.2.1-3.</w:t>
            </w:r>
          </w:p>
        </w:tc>
      </w:tr>
    </w:tbl>
    <w:p w14:paraId="332B5178" w14:textId="77777777" w:rsidR="001B0A3B" w:rsidRPr="008F3642" w:rsidRDefault="001B0A3B" w:rsidP="00595E65"/>
    <w:p w14:paraId="1FE13147" w14:textId="77777777" w:rsidR="00734DE3" w:rsidRPr="008F3642" w:rsidRDefault="00734DE3" w:rsidP="00734DE3">
      <w:pPr>
        <w:pStyle w:val="TH"/>
      </w:pPr>
      <w:r w:rsidRPr="008F3642">
        <w:t>Table 6.1.2.20.3.2-2: Time instances of cell power level and parameter changes for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134"/>
        <w:gridCol w:w="1276"/>
        <w:gridCol w:w="851"/>
        <w:gridCol w:w="850"/>
        <w:gridCol w:w="851"/>
        <w:gridCol w:w="4110"/>
      </w:tblGrid>
      <w:tr w:rsidR="00734DE3" w:rsidRPr="008F3642" w14:paraId="4FD944EF" w14:textId="77777777" w:rsidTr="001B0A3B">
        <w:tc>
          <w:tcPr>
            <w:tcW w:w="533" w:type="dxa"/>
          </w:tcPr>
          <w:p w14:paraId="1D2C2B9D" w14:textId="77777777" w:rsidR="00734DE3" w:rsidRPr="008F3642" w:rsidRDefault="00734DE3" w:rsidP="001B0A3B">
            <w:pPr>
              <w:pStyle w:val="TAH"/>
            </w:pPr>
          </w:p>
        </w:tc>
        <w:tc>
          <w:tcPr>
            <w:tcW w:w="1134" w:type="dxa"/>
          </w:tcPr>
          <w:p w14:paraId="4291F011" w14:textId="77777777" w:rsidR="00734DE3" w:rsidRPr="008F3642" w:rsidRDefault="00734DE3" w:rsidP="001B0A3B">
            <w:pPr>
              <w:pStyle w:val="TAH"/>
            </w:pPr>
            <w:r w:rsidRPr="008F3642">
              <w:t>Parameter</w:t>
            </w:r>
          </w:p>
        </w:tc>
        <w:tc>
          <w:tcPr>
            <w:tcW w:w="1276" w:type="dxa"/>
          </w:tcPr>
          <w:p w14:paraId="73B38155" w14:textId="77777777" w:rsidR="00734DE3" w:rsidRPr="008F3642" w:rsidRDefault="00734DE3" w:rsidP="001B0A3B">
            <w:pPr>
              <w:pStyle w:val="TAH"/>
            </w:pPr>
            <w:r w:rsidRPr="008F3642">
              <w:t>Unit</w:t>
            </w:r>
          </w:p>
        </w:tc>
        <w:tc>
          <w:tcPr>
            <w:tcW w:w="851" w:type="dxa"/>
          </w:tcPr>
          <w:p w14:paraId="48758CD2" w14:textId="77777777" w:rsidR="00734DE3" w:rsidRPr="008F3642" w:rsidRDefault="00734DE3" w:rsidP="001B0A3B">
            <w:pPr>
              <w:pStyle w:val="TAH"/>
            </w:pPr>
            <w:r w:rsidRPr="008F3642">
              <w:t>NR Cell 1</w:t>
            </w:r>
          </w:p>
        </w:tc>
        <w:tc>
          <w:tcPr>
            <w:tcW w:w="850" w:type="dxa"/>
          </w:tcPr>
          <w:p w14:paraId="60A82057" w14:textId="77777777" w:rsidR="00734DE3" w:rsidRPr="008F3642" w:rsidRDefault="00734DE3" w:rsidP="001B0A3B">
            <w:pPr>
              <w:pStyle w:val="TAH"/>
            </w:pPr>
            <w:r w:rsidRPr="008F3642">
              <w:t>NR Cell 3</w:t>
            </w:r>
          </w:p>
        </w:tc>
        <w:tc>
          <w:tcPr>
            <w:tcW w:w="851" w:type="dxa"/>
          </w:tcPr>
          <w:p w14:paraId="2CED9175" w14:textId="77777777" w:rsidR="00734DE3" w:rsidRPr="008F3642" w:rsidRDefault="00734DE3" w:rsidP="001B0A3B">
            <w:pPr>
              <w:pStyle w:val="TAH"/>
            </w:pPr>
            <w:r w:rsidRPr="008F3642">
              <w:t>NR Cell 6</w:t>
            </w:r>
          </w:p>
        </w:tc>
        <w:tc>
          <w:tcPr>
            <w:tcW w:w="4110" w:type="dxa"/>
          </w:tcPr>
          <w:p w14:paraId="30F205E7" w14:textId="77777777" w:rsidR="00734DE3" w:rsidRPr="008F3642" w:rsidRDefault="00734DE3" w:rsidP="001B0A3B">
            <w:pPr>
              <w:pStyle w:val="TAH"/>
            </w:pPr>
            <w:r w:rsidRPr="008F3642">
              <w:t>Remark</w:t>
            </w:r>
          </w:p>
        </w:tc>
      </w:tr>
      <w:tr w:rsidR="00734DE3" w:rsidRPr="008F3642" w14:paraId="6D764F27" w14:textId="77777777" w:rsidTr="001B0A3B">
        <w:tc>
          <w:tcPr>
            <w:tcW w:w="533" w:type="dxa"/>
          </w:tcPr>
          <w:p w14:paraId="5D3672BE" w14:textId="77777777" w:rsidR="00734DE3" w:rsidRPr="008F3642" w:rsidRDefault="00734DE3" w:rsidP="001B0A3B">
            <w:pPr>
              <w:pStyle w:val="TAH"/>
            </w:pPr>
            <w:r w:rsidRPr="008F3642">
              <w:t>T0</w:t>
            </w:r>
          </w:p>
        </w:tc>
        <w:tc>
          <w:tcPr>
            <w:tcW w:w="1134" w:type="dxa"/>
          </w:tcPr>
          <w:p w14:paraId="0CDCCEC6" w14:textId="77777777" w:rsidR="00734DE3" w:rsidRPr="008F3642" w:rsidRDefault="00734DE3" w:rsidP="001B0A3B">
            <w:pPr>
              <w:pStyle w:val="TAL"/>
            </w:pPr>
            <w:r w:rsidRPr="008F3642">
              <w:t>SS/PBCH</w:t>
            </w:r>
          </w:p>
          <w:p w14:paraId="0DF53D0D" w14:textId="77777777" w:rsidR="00734DE3" w:rsidRPr="008F3642" w:rsidRDefault="00734DE3" w:rsidP="001B0A3B">
            <w:pPr>
              <w:pStyle w:val="TAH"/>
              <w:rPr>
                <w:b w:val="0"/>
              </w:rPr>
            </w:pPr>
            <w:r w:rsidRPr="008F3642">
              <w:rPr>
                <w:b w:val="0"/>
              </w:rPr>
              <w:t>SSS EPRE</w:t>
            </w:r>
          </w:p>
        </w:tc>
        <w:tc>
          <w:tcPr>
            <w:tcW w:w="1276" w:type="dxa"/>
          </w:tcPr>
          <w:p w14:paraId="1433DB44" w14:textId="77777777" w:rsidR="00734DE3" w:rsidRPr="008F3642" w:rsidRDefault="00734DE3" w:rsidP="001B0A3B">
            <w:pPr>
              <w:pStyle w:val="TAH"/>
              <w:jc w:val="left"/>
              <w:rPr>
                <w:b w:val="0"/>
              </w:rPr>
            </w:pPr>
            <w:r w:rsidRPr="008F3642">
              <w:rPr>
                <w:b w:val="0"/>
              </w:rPr>
              <w:t>dBm/SCS</w:t>
            </w:r>
          </w:p>
        </w:tc>
        <w:tc>
          <w:tcPr>
            <w:tcW w:w="851" w:type="dxa"/>
          </w:tcPr>
          <w:p w14:paraId="246F7461" w14:textId="77777777" w:rsidR="00734DE3" w:rsidRPr="008F3642" w:rsidRDefault="00816F2A" w:rsidP="001B0A3B">
            <w:pPr>
              <w:pStyle w:val="TAH"/>
              <w:rPr>
                <w:b w:val="0"/>
                <w:bCs/>
              </w:rPr>
            </w:pPr>
            <w:r w:rsidRPr="008F3642">
              <w:rPr>
                <w:b w:val="0"/>
                <w:bCs/>
              </w:rPr>
              <w:t>-91</w:t>
            </w:r>
          </w:p>
        </w:tc>
        <w:tc>
          <w:tcPr>
            <w:tcW w:w="850" w:type="dxa"/>
          </w:tcPr>
          <w:p w14:paraId="62D07B50" w14:textId="77777777" w:rsidR="00734DE3" w:rsidRPr="008F3642" w:rsidRDefault="00734DE3" w:rsidP="001B0A3B">
            <w:pPr>
              <w:pStyle w:val="TAH"/>
              <w:rPr>
                <w:b w:val="0"/>
                <w:lang w:eastAsia="zh-CN"/>
              </w:rPr>
            </w:pPr>
            <w:r w:rsidRPr="008F3642">
              <w:rPr>
                <w:b w:val="0"/>
                <w:lang w:eastAsia="zh-CN"/>
              </w:rPr>
              <w:t>Off</w:t>
            </w:r>
          </w:p>
        </w:tc>
        <w:tc>
          <w:tcPr>
            <w:tcW w:w="851" w:type="dxa"/>
          </w:tcPr>
          <w:p w14:paraId="7317903D" w14:textId="77777777" w:rsidR="00734DE3" w:rsidRPr="008F3642" w:rsidRDefault="00734DE3" w:rsidP="001B0A3B">
            <w:pPr>
              <w:pStyle w:val="TAH"/>
              <w:rPr>
                <w:b w:val="0"/>
              </w:rPr>
            </w:pPr>
            <w:r w:rsidRPr="008F3642">
              <w:rPr>
                <w:b w:val="0"/>
              </w:rPr>
              <w:t>Off</w:t>
            </w:r>
          </w:p>
        </w:tc>
        <w:tc>
          <w:tcPr>
            <w:tcW w:w="4110" w:type="dxa"/>
          </w:tcPr>
          <w:p w14:paraId="6A056EBE" w14:textId="77777777" w:rsidR="00734DE3" w:rsidRPr="008F3642" w:rsidRDefault="00734DE3" w:rsidP="001B0A3B">
            <w:pPr>
              <w:pStyle w:val="TAH"/>
              <w:jc w:val="left"/>
              <w:rPr>
                <w:b w:val="0"/>
              </w:rPr>
            </w:pPr>
            <w:r w:rsidRPr="008F3642">
              <w:rPr>
                <w:b w:val="0"/>
              </w:rPr>
              <w:t>The power level values are assigned to ensure the UE registered on NR Cell 1.</w:t>
            </w:r>
          </w:p>
        </w:tc>
      </w:tr>
      <w:tr w:rsidR="00734DE3" w:rsidRPr="008F3642" w14:paraId="6461FF51" w14:textId="77777777" w:rsidTr="001B0A3B">
        <w:tc>
          <w:tcPr>
            <w:tcW w:w="533" w:type="dxa"/>
          </w:tcPr>
          <w:p w14:paraId="6EC78D17" w14:textId="77777777" w:rsidR="00734DE3" w:rsidRPr="008F3642" w:rsidRDefault="00734DE3" w:rsidP="001B0A3B">
            <w:pPr>
              <w:pStyle w:val="TAH"/>
            </w:pPr>
            <w:r w:rsidRPr="008F3642">
              <w:t>T1</w:t>
            </w:r>
          </w:p>
        </w:tc>
        <w:tc>
          <w:tcPr>
            <w:tcW w:w="1134" w:type="dxa"/>
          </w:tcPr>
          <w:p w14:paraId="787CAA5B" w14:textId="77777777" w:rsidR="00734DE3" w:rsidRPr="008F3642" w:rsidRDefault="00734DE3" w:rsidP="001B0A3B">
            <w:pPr>
              <w:pStyle w:val="TAL"/>
            </w:pPr>
            <w:r w:rsidRPr="008F3642">
              <w:t>SS/PBCH</w:t>
            </w:r>
          </w:p>
          <w:p w14:paraId="61A060C3" w14:textId="77777777" w:rsidR="00734DE3" w:rsidRPr="008F3642" w:rsidRDefault="00734DE3" w:rsidP="001B0A3B">
            <w:pPr>
              <w:pStyle w:val="TAL"/>
            </w:pPr>
            <w:r w:rsidRPr="008F3642">
              <w:t>SSS EPRE</w:t>
            </w:r>
          </w:p>
        </w:tc>
        <w:tc>
          <w:tcPr>
            <w:tcW w:w="1276" w:type="dxa"/>
          </w:tcPr>
          <w:p w14:paraId="60AD14D8" w14:textId="77777777" w:rsidR="00734DE3" w:rsidRPr="008F3642" w:rsidRDefault="00734DE3" w:rsidP="001B0A3B">
            <w:pPr>
              <w:pStyle w:val="TAL"/>
            </w:pPr>
            <w:r w:rsidRPr="008F3642">
              <w:t>dBm/SCS</w:t>
            </w:r>
          </w:p>
        </w:tc>
        <w:tc>
          <w:tcPr>
            <w:tcW w:w="851" w:type="dxa"/>
          </w:tcPr>
          <w:p w14:paraId="6B0593E8" w14:textId="77777777" w:rsidR="00734DE3" w:rsidRPr="008F3642" w:rsidRDefault="00816F2A" w:rsidP="001B0A3B">
            <w:pPr>
              <w:pStyle w:val="TAC"/>
            </w:pPr>
            <w:r w:rsidRPr="008F3642">
              <w:t>-91</w:t>
            </w:r>
          </w:p>
        </w:tc>
        <w:tc>
          <w:tcPr>
            <w:tcW w:w="850" w:type="dxa"/>
          </w:tcPr>
          <w:p w14:paraId="50082BA2" w14:textId="77777777" w:rsidR="00734DE3" w:rsidRPr="008F3642" w:rsidRDefault="00816F2A" w:rsidP="001B0A3B">
            <w:pPr>
              <w:pStyle w:val="TAC"/>
            </w:pPr>
            <w:r w:rsidRPr="008F3642">
              <w:t>-82</w:t>
            </w:r>
          </w:p>
        </w:tc>
        <w:tc>
          <w:tcPr>
            <w:tcW w:w="851" w:type="dxa"/>
          </w:tcPr>
          <w:p w14:paraId="647EC588" w14:textId="77777777" w:rsidR="00734DE3" w:rsidRPr="008F3642" w:rsidRDefault="00734DE3" w:rsidP="001B0A3B">
            <w:pPr>
              <w:pStyle w:val="TAC"/>
            </w:pPr>
            <w:r w:rsidRPr="008F3642">
              <w:t>Off</w:t>
            </w:r>
          </w:p>
        </w:tc>
        <w:tc>
          <w:tcPr>
            <w:tcW w:w="4110" w:type="dxa"/>
          </w:tcPr>
          <w:p w14:paraId="6E6CF0E2" w14:textId="77777777" w:rsidR="00734DE3" w:rsidRPr="008F3642" w:rsidRDefault="00734DE3" w:rsidP="001B0A3B">
            <w:pPr>
              <w:pStyle w:val="TAL"/>
            </w:pPr>
            <w:r w:rsidRPr="008F3642">
              <w:t>The power level values are assigned to satisfy R</w:t>
            </w:r>
            <w:r w:rsidRPr="008F3642">
              <w:rPr>
                <w:vertAlign w:val="subscript"/>
              </w:rPr>
              <w:t>NR Cell 1</w:t>
            </w:r>
            <w:r w:rsidRPr="008F3642">
              <w:t xml:space="preserve"> &lt; R</w:t>
            </w:r>
            <w:r w:rsidRPr="008F3642">
              <w:rPr>
                <w:vertAlign w:val="subscript"/>
              </w:rPr>
              <w:t>NR Cell 3</w:t>
            </w:r>
            <w:r w:rsidRPr="008F3642">
              <w:t>.</w:t>
            </w:r>
          </w:p>
        </w:tc>
      </w:tr>
      <w:tr w:rsidR="00816F2A" w:rsidRPr="008F3642" w14:paraId="34FCC77A" w14:textId="77777777" w:rsidTr="001B0A3B">
        <w:tc>
          <w:tcPr>
            <w:tcW w:w="533" w:type="dxa"/>
          </w:tcPr>
          <w:p w14:paraId="1E8CB1F3" w14:textId="77777777" w:rsidR="00816F2A" w:rsidRPr="008F3642" w:rsidRDefault="00816F2A" w:rsidP="00816F2A">
            <w:pPr>
              <w:pStyle w:val="TAH"/>
            </w:pPr>
            <w:r w:rsidRPr="008F3642">
              <w:t>T2</w:t>
            </w:r>
          </w:p>
        </w:tc>
        <w:tc>
          <w:tcPr>
            <w:tcW w:w="1134" w:type="dxa"/>
          </w:tcPr>
          <w:p w14:paraId="169383DB" w14:textId="77777777" w:rsidR="00816F2A" w:rsidRPr="008F3642" w:rsidRDefault="00816F2A" w:rsidP="00816F2A">
            <w:pPr>
              <w:pStyle w:val="TAL"/>
            </w:pPr>
            <w:r w:rsidRPr="008F3642">
              <w:t>SS/PBCH</w:t>
            </w:r>
          </w:p>
          <w:p w14:paraId="34363476" w14:textId="77777777" w:rsidR="00816F2A" w:rsidRPr="008F3642" w:rsidRDefault="00816F2A" w:rsidP="00816F2A">
            <w:pPr>
              <w:pStyle w:val="TAL"/>
            </w:pPr>
            <w:r w:rsidRPr="008F3642">
              <w:t>SSS EPRE</w:t>
            </w:r>
          </w:p>
        </w:tc>
        <w:tc>
          <w:tcPr>
            <w:tcW w:w="1276" w:type="dxa"/>
          </w:tcPr>
          <w:p w14:paraId="1E876CC9" w14:textId="77777777" w:rsidR="00816F2A" w:rsidRPr="008F3642" w:rsidRDefault="00816F2A" w:rsidP="00816F2A">
            <w:pPr>
              <w:pStyle w:val="TAL"/>
            </w:pPr>
            <w:r w:rsidRPr="008F3642">
              <w:t>dBm/SCS</w:t>
            </w:r>
          </w:p>
        </w:tc>
        <w:tc>
          <w:tcPr>
            <w:tcW w:w="851" w:type="dxa"/>
          </w:tcPr>
          <w:p w14:paraId="4C650D4C" w14:textId="77777777" w:rsidR="00816F2A" w:rsidRPr="008F3642" w:rsidRDefault="00816F2A" w:rsidP="00816F2A">
            <w:pPr>
              <w:pStyle w:val="TAC"/>
            </w:pPr>
            <w:r w:rsidRPr="008F3642">
              <w:t>Off</w:t>
            </w:r>
          </w:p>
        </w:tc>
        <w:tc>
          <w:tcPr>
            <w:tcW w:w="850" w:type="dxa"/>
          </w:tcPr>
          <w:p w14:paraId="5BBBF1E0" w14:textId="77777777" w:rsidR="00816F2A" w:rsidRPr="008F3642" w:rsidRDefault="00816F2A" w:rsidP="00816F2A">
            <w:pPr>
              <w:pStyle w:val="TAC"/>
            </w:pPr>
            <w:r w:rsidRPr="008F3642">
              <w:t>-82</w:t>
            </w:r>
          </w:p>
        </w:tc>
        <w:tc>
          <w:tcPr>
            <w:tcW w:w="851" w:type="dxa"/>
          </w:tcPr>
          <w:p w14:paraId="543B1356" w14:textId="77777777" w:rsidR="00816F2A" w:rsidRPr="008F3642" w:rsidRDefault="00816F2A" w:rsidP="00816F2A">
            <w:pPr>
              <w:pStyle w:val="TAC"/>
            </w:pPr>
            <w:r w:rsidRPr="008F3642">
              <w:t>-82</w:t>
            </w:r>
          </w:p>
        </w:tc>
        <w:tc>
          <w:tcPr>
            <w:tcW w:w="4110" w:type="dxa"/>
          </w:tcPr>
          <w:p w14:paraId="7961B8D5" w14:textId="77777777" w:rsidR="00816F2A" w:rsidRPr="008F3642" w:rsidRDefault="00816F2A" w:rsidP="00816F2A">
            <w:pPr>
              <w:pStyle w:val="TAL"/>
            </w:pPr>
            <w:r w:rsidRPr="008F3642">
              <w:t>The power level values are assigned to satisfy Srxlev</w:t>
            </w:r>
            <w:r w:rsidRPr="008F3642">
              <w:rPr>
                <w:vertAlign w:val="subscript"/>
              </w:rPr>
              <w:t>NR Cell 1</w:t>
            </w:r>
            <w:r w:rsidRPr="008F3642">
              <w:t xml:space="preserve"> &lt; 0 and Srxlev</w:t>
            </w:r>
            <w:r w:rsidRPr="008F3642">
              <w:rPr>
                <w:vertAlign w:val="subscript"/>
              </w:rPr>
              <w:t>NR Cell 6</w:t>
            </w:r>
            <w:r w:rsidRPr="008F3642">
              <w:t xml:space="preserve"> &gt; Thresh</w:t>
            </w:r>
            <w:r w:rsidRPr="008F3642">
              <w:rPr>
                <w:vertAlign w:val="subscript"/>
              </w:rPr>
              <w:t>NR Cell 6, high</w:t>
            </w:r>
            <w:r w:rsidRPr="008F3642">
              <w:t>.</w:t>
            </w:r>
          </w:p>
        </w:tc>
      </w:tr>
      <w:tr w:rsidR="00816F2A" w:rsidRPr="008F3642" w14:paraId="46D3BAF3" w14:textId="77777777" w:rsidTr="001B0A3B">
        <w:tc>
          <w:tcPr>
            <w:tcW w:w="533" w:type="dxa"/>
          </w:tcPr>
          <w:p w14:paraId="607D7626" w14:textId="77777777" w:rsidR="00816F2A" w:rsidRPr="008F3642" w:rsidRDefault="00816F2A" w:rsidP="00816F2A">
            <w:pPr>
              <w:pStyle w:val="TAH"/>
            </w:pPr>
            <w:r w:rsidRPr="008F3642">
              <w:t>T3</w:t>
            </w:r>
          </w:p>
        </w:tc>
        <w:tc>
          <w:tcPr>
            <w:tcW w:w="1134" w:type="dxa"/>
          </w:tcPr>
          <w:p w14:paraId="482A800C" w14:textId="77777777" w:rsidR="00816F2A" w:rsidRPr="008F3642" w:rsidRDefault="00816F2A" w:rsidP="00816F2A">
            <w:pPr>
              <w:pStyle w:val="TAL"/>
            </w:pPr>
            <w:r w:rsidRPr="008F3642">
              <w:t>SS/PBCH</w:t>
            </w:r>
          </w:p>
          <w:p w14:paraId="217F29F2" w14:textId="77777777" w:rsidR="00816F2A" w:rsidRPr="008F3642" w:rsidRDefault="00816F2A" w:rsidP="00816F2A">
            <w:pPr>
              <w:pStyle w:val="TAL"/>
            </w:pPr>
            <w:r w:rsidRPr="008F3642">
              <w:t>SSS EPRE</w:t>
            </w:r>
          </w:p>
        </w:tc>
        <w:tc>
          <w:tcPr>
            <w:tcW w:w="1276" w:type="dxa"/>
          </w:tcPr>
          <w:p w14:paraId="2678FDBC" w14:textId="77777777" w:rsidR="00816F2A" w:rsidRPr="008F3642" w:rsidRDefault="00816F2A" w:rsidP="00816F2A">
            <w:pPr>
              <w:pStyle w:val="TAL"/>
            </w:pPr>
            <w:r w:rsidRPr="008F3642">
              <w:t>dBm/SCS</w:t>
            </w:r>
          </w:p>
        </w:tc>
        <w:tc>
          <w:tcPr>
            <w:tcW w:w="851" w:type="dxa"/>
          </w:tcPr>
          <w:p w14:paraId="0AAAE074" w14:textId="77777777" w:rsidR="00816F2A" w:rsidRPr="008F3642" w:rsidRDefault="00816F2A" w:rsidP="00A73FF6">
            <w:pPr>
              <w:pStyle w:val="TAC"/>
            </w:pPr>
            <w:r w:rsidRPr="008F3642">
              <w:t>Off</w:t>
            </w:r>
          </w:p>
        </w:tc>
        <w:tc>
          <w:tcPr>
            <w:tcW w:w="850" w:type="dxa"/>
          </w:tcPr>
          <w:p w14:paraId="58717CBC" w14:textId="77777777" w:rsidR="00816F2A" w:rsidRPr="008F3642" w:rsidRDefault="00816F2A" w:rsidP="00816F2A">
            <w:pPr>
              <w:pStyle w:val="TAC"/>
            </w:pPr>
            <w:r w:rsidRPr="008F3642">
              <w:t>-82</w:t>
            </w:r>
          </w:p>
        </w:tc>
        <w:tc>
          <w:tcPr>
            <w:tcW w:w="851" w:type="dxa"/>
          </w:tcPr>
          <w:p w14:paraId="14CB13CA" w14:textId="77777777" w:rsidR="00816F2A" w:rsidRPr="008F3642" w:rsidRDefault="00816F2A" w:rsidP="00816F2A">
            <w:pPr>
              <w:pStyle w:val="TAC"/>
            </w:pPr>
            <w:r w:rsidRPr="008F3642">
              <w:t>-100</w:t>
            </w:r>
          </w:p>
        </w:tc>
        <w:tc>
          <w:tcPr>
            <w:tcW w:w="4110" w:type="dxa"/>
          </w:tcPr>
          <w:p w14:paraId="4DC2D78A" w14:textId="77777777" w:rsidR="00816F2A" w:rsidRPr="008F3642" w:rsidRDefault="00816F2A" w:rsidP="00816F2A">
            <w:pPr>
              <w:pStyle w:val="TAL"/>
              <w:rPr>
                <w:vertAlign w:val="subscript"/>
              </w:rPr>
            </w:pPr>
            <w:r w:rsidRPr="008F3642">
              <w:t>The power level values are assigned to satisfy Srxlev</w:t>
            </w:r>
            <w:r w:rsidRPr="008F3642">
              <w:rPr>
                <w:vertAlign w:val="subscript"/>
              </w:rPr>
              <w:t>NR Cell 6</w:t>
            </w:r>
            <w:r w:rsidRPr="008F3642">
              <w:t xml:space="preserve"> &lt; Thresh</w:t>
            </w:r>
            <w:r w:rsidRPr="008F3642">
              <w:rPr>
                <w:vertAlign w:val="subscript"/>
              </w:rPr>
              <w:t>serving, low</w:t>
            </w:r>
            <w:r w:rsidRPr="008F3642">
              <w:t xml:space="preserve"> and Srxlev</w:t>
            </w:r>
            <w:r w:rsidRPr="008F3642">
              <w:rPr>
                <w:vertAlign w:val="subscript"/>
              </w:rPr>
              <w:t>NR Cell 3</w:t>
            </w:r>
            <w:r w:rsidRPr="008F3642">
              <w:t xml:space="preserve"> &gt; Thresh</w:t>
            </w:r>
            <w:r w:rsidRPr="008F3642">
              <w:rPr>
                <w:vertAlign w:val="subscript"/>
              </w:rPr>
              <w:t>NR Cell 3, low</w:t>
            </w:r>
            <w:r w:rsidRPr="008F3642">
              <w:t>, Srxlev</w:t>
            </w:r>
            <w:r w:rsidRPr="008F3642">
              <w:rPr>
                <w:vertAlign w:val="subscript"/>
              </w:rPr>
              <w:t>NR Cell 1</w:t>
            </w:r>
            <w:r w:rsidRPr="008F3642">
              <w:t>&lt; 0.</w:t>
            </w:r>
          </w:p>
        </w:tc>
      </w:tr>
    </w:tbl>
    <w:p w14:paraId="43B7D2BF" w14:textId="77777777" w:rsidR="00734DE3" w:rsidRPr="008F3642" w:rsidRDefault="00734DE3" w:rsidP="00734DE3">
      <w:pPr>
        <w:rPr>
          <w:lang w:eastAsia="zh-CN"/>
        </w:rPr>
      </w:pPr>
    </w:p>
    <w:p w14:paraId="7E1CB463" w14:textId="77777777" w:rsidR="00734DE3" w:rsidRPr="008F3642" w:rsidRDefault="00734DE3" w:rsidP="00734DE3">
      <w:pPr>
        <w:pStyle w:val="TH"/>
        <w:rPr>
          <w:lang w:eastAsia="sv-SE"/>
        </w:rPr>
      </w:pPr>
      <w:r w:rsidRPr="008F3642">
        <w:rPr>
          <w:lang w:eastAsia="sv-SE"/>
        </w:rPr>
        <w:t xml:space="preserve">Table </w:t>
      </w:r>
      <w:r w:rsidRPr="008F3642">
        <w:t>6.1.2.20</w:t>
      </w:r>
      <w:r w:rsidRPr="008F3642">
        <w:rPr>
          <w:lang w:eastAsia="zh-CN"/>
        </w:rPr>
        <w:t>.</w:t>
      </w:r>
      <w:r w:rsidRPr="008F3642">
        <w:t>3.2-3</w:t>
      </w:r>
      <w:r w:rsidRPr="008F3642">
        <w:rPr>
          <w:lang w:eastAsia="sv-SE"/>
        </w:rPr>
        <w:t>: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110"/>
        <w:gridCol w:w="709"/>
        <w:gridCol w:w="2833"/>
        <w:gridCol w:w="567"/>
        <w:gridCol w:w="850"/>
      </w:tblGrid>
      <w:tr w:rsidR="00734DE3" w:rsidRPr="008F3642" w14:paraId="4E569A54" w14:textId="77777777" w:rsidTr="001B0A3B">
        <w:tc>
          <w:tcPr>
            <w:tcW w:w="534" w:type="dxa"/>
            <w:tcBorders>
              <w:bottom w:val="nil"/>
            </w:tcBorders>
            <w:shd w:val="clear" w:color="auto" w:fill="auto"/>
          </w:tcPr>
          <w:p w14:paraId="2E41335A" w14:textId="77777777" w:rsidR="00734DE3" w:rsidRPr="008F3642" w:rsidRDefault="00734DE3" w:rsidP="001B0A3B">
            <w:pPr>
              <w:pStyle w:val="TAH"/>
            </w:pPr>
            <w:r w:rsidRPr="008F3642">
              <w:t>St</w:t>
            </w:r>
          </w:p>
        </w:tc>
        <w:tc>
          <w:tcPr>
            <w:tcW w:w="4110" w:type="dxa"/>
            <w:shd w:val="clear" w:color="auto" w:fill="auto"/>
          </w:tcPr>
          <w:p w14:paraId="165BC111" w14:textId="77777777" w:rsidR="00734DE3" w:rsidRPr="008F3642" w:rsidRDefault="00734DE3" w:rsidP="001B0A3B">
            <w:pPr>
              <w:pStyle w:val="TAH"/>
            </w:pPr>
            <w:r w:rsidRPr="008F3642">
              <w:t>Procedure</w:t>
            </w:r>
          </w:p>
        </w:tc>
        <w:tc>
          <w:tcPr>
            <w:tcW w:w="3542" w:type="dxa"/>
            <w:gridSpan w:val="2"/>
            <w:shd w:val="clear" w:color="auto" w:fill="auto"/>
          </w:tcPr>
          <w:p w14:paraId="590A5396" w14:textId="77777777" w:rsidR="00734DE3" w:rsidRPr="008F3642" w:rsidRDefault="00734DE3" w:rsidP="001B0A3B">
            <w:pPr>
              <w:pStyle w:val="TAH"/>
            </w:pPr>
            <w:r w:rsidRPr="008F3642">
              <w:t>Message Sequence</w:t>
            </w:r>
          </w:p>
        </w:tc>
        <w:tc>
          <w:tcPr>
            <w:tcW w:w="567" w:type="dxa"/>
            <w:tcBorders>
              <w:bottom w:val="nil"/>
            </w:tcBorders>
            <w:shd w:val="clear" w:color="auto" w:fill="auto"/>
          </w:tcPr>
          <w:p w14:paraId="7C3573FC" w14:textId="77777777" w:rsidR="00734DE3" w:rsidRPr="008F3642" w:rsidRDefault="00734DE3" w:rsidP="001B0A3B">
            <w:pPr>
              <w:pStyle w:val="TAH"/>
            </w:pPr>
            <w:r w:rsidRPr="008F3642">
              <w:t>TP</w:t>
            </w:r>
          </w:p>
        </w:tc>
        <w:tc>
          <w:tcPr>
            <w:tcW w:w="850" w:type="dxa"/>
            <w:tcBorders>
              <w:bottom w:val="nil"/>
            </w:tcBorders>
            <w:shd w:val="clear" w:color="auto" w:fill="auto"/>
          </w:tcPr>
          <w:p w14:paraId="29AF8A3A" w14:textId="77777777" w:rsidR="00734DE3" w:rsidRPr="008F3642" w:rsidRDefault="00734DE3" w:rsidP="001B0A3B">
            <w:pPr>
              <w:pStyle w:val="TAH"/>
            </w:pPr>
            <w:r w:rsidRPr="008F3642">
              <w:t>Verdict</w:t>
            </w:r>
          </w:p>
        </w:tc>
      </w:tr>
      <w:tr w:rsidR="00734DE3" w:rsidRPr="008F3642" w14:paraId="1B5C75D5" w14:textId="77777777" w:rsidTr="001B0A3B">
        <w:tc>
          <w:tcPr>
            <w:tcW w:w="534" w:type="dxa"/>
            <w:tcBorders>
              <w:top w:val="nil"/>
            </w:tcBorders>
            <w:shd w:val="clear" w:color="auto" w:fill="auto"/>
          </w:tcPr>
          <w:p w14:paraId="6B6B5863" w14:textId="77777777" w:rsidR="00734DE3" w:rsidRPr="008F3642" w:rsidRDefault="00734DE3" w:rsidP="001B0A3B">
            <w:pPr>
              <w:pStyle w:val="TAH"/>
            </w:pPr>
          </w:p>
        </w:tc>
        <w:tc>
          <w:tcPr>
            <w:tcW w:w="4110" w:type="dxa"/>
            <w:shd w:val="clear" w:color="auto" w:fill="auto"/>
          </w:tcPr>
          <w:p w14:paraId="102ABFEF" w14:textId="77777777" w:rsidR="00734DE3" w:rsidRPr="008F3642" w:rsidRDefault="00734DE3" w:rsidP="001B0A3B">
            <w:pPr>
              <w:pStyle w:val="TAH"/>
            </w:pPr>
          </w:p>
        </w:tc>
        <w:tc>
          <w:tcPr>
            <w:tcW w:w="709" w:type="dxa"/>
            <w:shd w:val="clear" w:color="auto" w:fill="auto"/>
          </w:tcPr>
          <w:p w14:paraId="5311F1F0" w14:textId="77777777" w:rsidR="00734DE3" w:rsidRPr="008F3642" w:rsidRDefault="00734DE3" w:rsidP="001B0A3B">
            <w:pPr>
              <w:pStyle w:val="TAH"/>
            </w:pPr>
            <w:r w:rsidRPr="008F3642">
              <w:t>U - S</w:t>
            </w:r>
          </w:p>
        </w:tc>
        <w:tc>
          <w:tcPr>
            <w:tcW w:w="2833" w:type="dxa"/>
            <w:shd w:val="clear" w:color="auto" w:fill="auto"/>
          </w:tcPr>
          <w:p w14:paraId="727B7447" w14:textId="77777777" w:rsidR="00734DE3" w:rsidRPr="008F3642" w:rsidRDefault="00734DE3" w:rsidP="001B0A3B">
            <w:pPr>
              <w:pStyle w:val="TAH"/>
            </w:pPr>
            <w:r w:rsidRPr="008F3642">
              <w:t>Message</w:t>
            </w:r>
          </w:p>
        </w:tc>
        <w:tc>
          <w:tcPr>
            <w:tcW w:w="567" w:type="dxa"/>
            <w:tcBorders>
              <w:top w:val="nil"/>
            </w:tcBorders>
            <w:shd w:val="clear" w:color="auto" w:fill="auto"/>
          </w:tcPr>
          <w:p w14:paraId="0528BDCF" w14:textId="77777777" w:rsidR="00734DE3" w:rsidRPr="008F3642" w:rsidRDefault="00734DE3" w:rsidP="001B0A3B">
            <w:pPr>
              <w:pStyle w:val="TAH"/>
            </w:pPr>
          </w:p>
        </w:tc>
        <w:tc>
          <w:tcPr>
            <w:tcW w:w="850" w:type="dxa"/>
            <w:tcBorders>
              <w:top w:val="nil"/>
            </w:tcBorders>
            <w:shd w:val="clear" w:color="auto" w:fill="auto"/>
          </w:tcPr>
          <w:p w14:paraId="070664FA" w14:textId="77777777" w:rsidR="00734DE3" w:rsidRPr="008F3642" w:rsidRDefault="00734DE3" w:rsidP="001B0A3B">
            <w:pPr>
              <w:pStyle w:val="TAH"/>
            </w:pPr>
          </w:p>
        </w:tc>
      </w:tr>
      <w:tr w:rsidR="00734DE3" w:rsidRPr="008F3642" w14:paraId="5394A954" w14:textId="77777777" w:rsidTr="001B0A3B">
        <w:tc>
          <w:tcPr>
            <w:tcW w:w="534" w:type="dxa"/>
            <w:shd w:val="clear" w:color="auto" w:fill="auto"/>
          </w:tcPr>
          <w:p w14:paraId="452129E5" w14:textId="77777777" w:rsidR="00734DE3" w:rsidRPr="008F3642" w:rsidRDefault="00734DE3" w:rsidP="001B0A3B">
            <w:pPr>
              <w:pStyle w:val="TAC"/>
            </w:pPr>
            <w:r w:rsidRPr="008F3642">
              <w:t>1</w:t>
            </w:r>
          </w:p>
        </w:tc>
        <w:tc>
          <w:tcPr>
            <w:tcW w:w="4110" w:type="dxa"/>
            <w:shd w:val="clear" w:color="auto" w:fill="auto"/>
          </w:tcPr>
          <w:p w14:paraId="245114E7" w14:textId="77777777" w:rsidR="00734DE3" w:rsidRPr="008F3642" w:rsidRDefault="00734DE3" w:rsidP="001B0A3B">
            <w:pPr>
              <w:pStyle w:val="TAL"/>
            </w:pPr>
            <w:r w:rsidRPr="008F3642">
              <w:t>The SS changes NR Cell 3 SS PBCH SSS EPRE level according to the row "T1" in table 6.1.2.20.3.2-1/2.</w:t>
            </w:r>
          </w:p>
        </w:tc>
        <w:tc>
          <w:tcPr>
            <w:tcW w:w="709" w:type="dxa"/>
            <w:shd w:val="clear" w:color="auto" w:fill="auto"/>
          </w:tcPr>
          <w:p w14:paraId="559BAC2C" w14:textId="77777777" w:rsidR="00734DE3" w:rsidRPr="008F3642" w:rsidRDefault="00734DE3" w:rsidP="001B0A3B">
            <w:pPr>
              <w:pStyle w:val="TAC"/>
            </w:pPr>
            <w:r w:rsidRPr="008F3642">
              <w:t>-</w:t>
            </w:r>
          </w:p>
        </w:tc>
        <w:tc>
          <w:tcPr>
            <w:tcW w:w="2833" w:type="dxa"/>
            <w:shd w:val="clear" w:color="auto" w:fill="auto"/>
          </w:tcPr>
          <w:p w14:paraId="5028EE0C" w14:textId="77777777" w:rsidR="00734DE3" w:rsidRPr="008F3642" w:rsidRDefault="00734DE3" w:rsidP="001B0A3B">
            <w:pPr>
              <w:pStyle w:val="TAL"/>
            </w:pPr>
            <w:r w:rsidRPr="008F3642">
              <w:t>-</w:t>
            </w:r>
          </w:p>
        </w:tc>
        <w:tc>
          <w:tcPr>
            <w:tcW w:w="567" w:type="dxa"/>
            <w:shd w:val="clear" w:color="auto" w:fill="auto"/>
          </w:tcPr>
          <w:p w14:paraId="4D4128F0" w14:textId="77777777" w:rsidR="00734DE3" w:rsidRPr="008F3642" w:rsidRDefault="00734DE3" w:rsidP="001B0A3B">
            <w:pPr>
              <w:pStyle w:val="TAC"/>
            </w:pPr>
            <w:r w:rsidRPr="008F3642">
              <w:t>-</w:t>
            </w:r>
          </w:p>
        </w:tc>
        <w:tc>
          <w:tcPr>
            <w:tcW w:w="850" w:type="dxa"/>
            <w:shd w:val="clear" w:color="auto" w:fill="auto"/>
          </w:tcPr>
          <w:p w14:paraId="57CC4C36" w14:textId="77777777" w:rsidR="00734DE3" w:rsidRPr="008F3642" w:rsidRDefault="00734DE3" w:rsidP="001B0A3B">
            <w:pPr>
              <w:pStyle w:val="TAC"/>
            </w:pPr>
            <w:r w:rsidRPr="008F3642">
              <w:t>-</w:t>
            </w:r>
          </w:p>
        </w:tc>
      </w:tr>
      <w:tr w:rsidR="00734DE3" w:rsidRPr="008F3642" w14:paraId="170E2A67" w14:textId="77777777" w:rsidTr="001B0A3B">
        <w:tc>
          <w:tcPr>
            <w:tcW w:w="534" w:type="dxa"/>
            <w:shd w:val="clear" w:color="auto" w:fill="auto"/>
          </w:tcPr>
          <w:p w14:paraId="0930E312" w14:textId="77777777" w:rsidR="00734DE3" w:rsidRPr="008F3642" w:rsidRDefault="00734DE3" w:rsidP="001B0A3B">
            <w:pPr>
              <w:pStyle w:val="TAC"/>
              <w:rPr>
                <w:lang w:eastAsia="zh-CN"/>
              </w:rPr>
            </w:pPr>
            <w:r w:rsidRPr="008F3642">
              <w:rPr>
                <w:lang w:eastAsia="zh-CN"/>
              </w:rPr>
              <w:t>2</w:t>
            </w:r>
          </w:p>
        </w:tc>
        <w:tc>
          <w:tcPr>
            <w:tcW w:w="4110" w:type="dxa"/>
            <w:shd w:val="clear" w:color="auto" w:fill="auto"/>
          </w:tcPr>
          <w:p w14:paraId="3383DE11" w14:textId="77777777" w:rsidR="00734DE3" w:rsidRPr="008F3642" w:rsidRDefault="00734DE3" w:rsidP="001B0A3B">
            <w:pPr>
              <w:pStyle w:val="TAL"/>
            </w:pPr>
            <w:r w:rsidRPr="008F3642">
              <w:t xml:space="preserve">Wait for </w:t>
            </w:r>
            <w:r w:rsidR="00E15912" w:rsidRPr="008F3642">
              <w:t xml:space="preserve">66[FR1]/258[FR2] </w:t>
            </w:r>
            <w:r w:rsidRPr="008F3642">
              <w:t>second</w:t>
            </w:r>
            <w:r w:rsidR="00E15912" w:rsidRPr="008F3642">
              <w:t>s</w:t>
            </w:r>
            <w:r w:rsidRPr="008F3642">
              <w:t xml:space="preserve"> to allow UE to recognise the change.</w:t>
            </w:r>
          </w:p>
        </w:tc>
        <w:tc>
          <w:tcPr>
            <w:tcW w:w="709" w:type="dxa"/>
            <w:shd w:val="clear" w:color="auto" w:fill="auto"/>
          </w:tcPr>
          <w:p w14:paraId="64EAF250" w14:textId="77777777" w:rsidR="00734DE3" w:rsidRPr="008F3642" w:rsidRDefault="00734DE3" w:rsidP="001B0A3B">
            <w:pPr>
              <w:pStyle w:val="TAC"/>
            </w:pPr>
            <w:r w:rsidRPr="008F3642">
              <w:t>-</w:t>
            </w:r>
          </w:p>
        </w:tc>
        <w:tc>
          <w:tcPr>
            <w:tcW w:w="2833" w:type="dxa"/>
            <w:shd w:val="clear" w:color="auto" w:fill="auto"/>
          </w:tcPr>
          <w:p w14:paraId="245ED37C" w14:textId="77777777" w:rsidR="00734DE3" w:rsidRPr="008F3642" w:rsidRDefault="00734DE3" w:rsidP="001B0A3B">
            <w:pPr>
              <w:pStyle w:val="TAL"/>
            </w:pPr>
            <w:r w:rsidRPr="008F3642">
              <w:t>-</w:t>
            </w:r>
          </w:p>
        </w:tc>
        <w:tc>
          <w:tcPr>
            <w:tcW w:w="567" w:type="dxa"/>
            <w:shd w:val="clear" w:color="auto" w:fill="auto"/>
          </w:tcPr>
          <w:p w14:paraId="64E40F84" w14:textId="77777777" w:rsidR="00734DE3" w:rsidRPr="008F3642" w:rsidRDefault="00734DE3" w:rsidP="001B0A3B">
            <w:pPr>
              <w:pStyle w:val="TAC"/>
            </w:pPr>
            <w:r w:rsidRPr="008F3642">
              <w:t>-</w:t>
            </w:r>
          </w:p>
        </w:tc>
        <w:tc>
          <w:tcPr>
            <w:tcW w:w="850" w:type="dxa"/>
            <w:shd w:val="clear" w:color="auto" w:fill="auto"/>
          </w:tcPr>
          <w:p w14:paraId="1C342222" w14:textId="77777777" w:rsidR="00734DE3" w:rsidRPr="008F3642" w:rsidRDefault="00734DE3" w:rsidP="001B0A3B">
            <w:pPr>
              <w:pStyle w:val="TAC"/>
            </w:pPr>
            <w:r w:rsidRPr="008F3642">
              <w:t>-</w:t>
            </w:r>
          </w:p>
        </w:tc>
      </w:tr>
      <w:tr w:rsidR="00734DE3" w:rsidRPr="008F3642" w14:paraId="5C81E81B" w14:textId="77777777" w:rsidTr="001B0A3B">
        <w:tc>
          <w:tcPr>
            <w:tcW w:w="534" w:type="dxa"/>
            <w:shd w:val="clear" w:color="auto" w:fill="auto"/>
          </w:tcPr>
          <w:p w14:paraId="157D5FCD" w14:textId="77777777" w:rsidR="00734DE3" w:rsidRPr="008F3642" w:rsidRDefault="00734DE3" w:rsidP="001B0A3B">
            <w:pPr>
              <w:pStyle w:val="TAC"/>
              <w:rPr>
                <w:lang w:eastAsia="zh-CN"/>
              </w:rPr>
            </w:pPr>
            <w:r w:rsidRPr="008F3642">
              <w:rPr>
                <w:lang w:eastAsia="zh-CN"/>
              </w:rPr>
              <w:t>3</w:t>
            </w:r>
          </w:p>
        </w:tc>
        <w:tc>
          <w:tcPr>
            <w:tcW w:w="4110" w:type="dxa"/>
            <w:shd w:val="clear" w:color="auto" w:fill="auto"/>
          </w:tcPr>
          <w:p w14:paraId="05D0FFA9" w14:textId="77777777" w:rsidR="00734DE3" w:rsidRPr="008F3642" w:rsidRDefault="00734DE3" w:rsidP="001B0A3B">
            <w:pPr>
              <w:pStyle w:val="TAL"/>
              <w:rPr>
                <w:lang w:eastAsia="zh-CN"/>
              </w:rPr>
            </w:pPr>
            <w:r w:rsidRPr="008F3642">
              <w:t xml:space="preserve">Check: Does the test result of generic test procedure in TS 38.508-1 </w:t>
            </w:r>
            <w:r w:rsidRPr="008F3642">
              <w:rPr>
                <w:lang w:eastAsia="zh-CN"/>
              </w:rPr>
              <w:t>[4]</w:t>
            </w:r>
            <w:r w:rsidRPr="008F3642">
              <w:t xml:space="preserve"> Table </w:t>
            </w:r>
            <w:r w:rsidR="00E15912" w:rsidRPr="008F3642">
              <w:t xml:space="preserve">4.9.4.2.2-1 </w:t>
            </w:r>
            <w:r w:rsidRPr="008F3642">
              <w:t xml:space="preserve">indicate that the UE is camped on NR Cell </w:t>
            </w:r>
            <w:r w:rsidRPr="008F3642">
              <w:rPr>
                <w:lang w:eastAsia="zh-CN"/>
              </w:rPr>
              <w:t>3</w:t>
            </w:r>
            <w:r w:rsidRPr="008F3642">
              <w:t>?</w:t>
            </w:r>
          </w:p>
        </w:tc>
        <w:tc>
          <w:tcPr>
            <w:tcW w:w="709" w:type="dxa"/>
            <w:shd w:val="clear" w:color="auto" w:fill="auto"/>
          </w:tcPr>
          <w:p w14:paraId="3DECB51C" w14:textId="77777777" w:rsidR="00734DE3" w:rsidRPr="008F3642" w:rsidRDefault="00734DE3" w:rsidP="001B0A3B">
            <w:pPr>
              <w:pStyle w:val="TAC"/>
            </w:pPr>
            <w:r w:rsidRPr="008F3642">
              <w:t>-</w:t>
            </w:r>
          </w:p>
        </w:tc>
        <w:tc>
          <w:tcPr>
            <w:tcW w:w="2833" w:type="dxa"/>
            <w:shd w:val="clear" w:color="auto" w:fill="auto"/>
          </w:tcPr>
          <w:p w14:paraId="3CECCE49" w14:textId="77777777" w:rsidR="00734DE3" w:rsidRPr="008F3642" w:rsidRDefault="00734DE3" w:rsidP="001B0A3B">
            <w:pPr>
              <w:pStyle w:val="TAL"/>
            </w:pPr>
            <w:r w:rsidRPr="008F3642">
              <w:t>-</w:t>
            </w:r>
          </w:p>
        </w:tc>
        <w:tc>
          <w:tcPr>
            <w:tcW w:w="567" w:type="dxa"/>
            <w:shd w:val="clear" w:color="auto" w:fill="auto"/>
          </w:tcPr>
          <w:p w14:paraId="63B29B90" w14:textId="77777777" w:rsidR="00734DE3" w:rsidRPr="008F3642" w:rsidRDefault="00734DE3" w:rsidP="001B0A3B">
            <w:pPr>
              <w:pStyle w:val="TAC"/>
            </w:pPr>
            <w:r w:rsidRPr="008F3642">
              <w:t>1</w:t>
            </w:r>
          </w:p>
        </w:tc>
        <w:tc>
          <w:tcPr>
            <w:tcW w:w="850" w:type="dxa"/>
            <w:shd w:val="clear" w:color="auto" w:fill="auto"/>
          </w:tcPr>
          <w:p w14:paraId="5606C35F" w14:textId="77777777" w:rsidR="00734DE3" w:rsidRPr="008F3642" w:rsidRDefault="00734DE3" w:rsidP="001B0A3B">
            <w:pPr>
              <w:pStyle w:val="TAC"/>
            </w:pPr>
            <w:r w:rsidRPr="008F3642">
              <w:t>-</w:t>
            </w:r>
          </w:p>
        </w:tc>
      </w:tr>
      <w:tr w:rsidR="00734DE3" w:rsidRPr="008F3642" w14:paraId="202EFA8B" w14:textId="77777777" w:rsidTr="001B0A3B">
        <w:tc>
          <w:tcPr>
            <w:tcW w:w="534" w:type="dxa"/>
            <w:shd w:val="clear" w:color="auto" w:fill="auto"/>
          </w:tcPr>
          <w:p w14:paraId="7EB2306B" w14:textId="77777777" w:rsidR="00734DE3" w:rsidRPr="008F3642" w:rsidRDefault="00734DE3" w:rsidP="001B0A3B">
            <w:pPr>
              <w:pStyle w:val="TAC"/>
              <w:rPr>
                <w:lang w:eastAsia="zh-CN"/>
              </w:rPr>
            </w:pPr>
            <w:r w:rsidRPr="008F3642">
              <w:rPr>
                <w:lang w:eastAsia="zh-CN"/>
              </w:rPr>
              <w:t>4</w:t>
            </w:r>
          </w:p>
        </w:tc>
        <w:tc>
          <w:tcPr>
            <w:tcW w:w="4110" w:type="dxa"/>
            <w:shd w:val="clear" w:color="auto" w:fill="auto"/>
          </w:tcPr>
          <w:p w14:paraId="14F86632" w14:textId="77777777" w:rsidR="00734DE3" w:rsidRPr="008F3642" w:rsidRDefault="00734DE3" w:rsidP="001B0A3B">
            <w:pPr>
              <w:pStyle w:val="TAL"/>
            </w:pPr>
            <w:r w:rsidRPr="008F3642">
              <w:t>The SS changes NR Cell 1 and NR Cell 6 SSS levels according to the row "T2" in table 6.1.2.20.3.2-1/2.</w:t>
            </w:r>
          </w:p>
        </w:tc>
        <w:tc>
          <w:tcPr>
            <w:tcW w:w="709" w:type="dxa"/>
            <w:shd w:val="clear" w:color="auto" w:fill="auto"/>
          </w:tcPr>
          <w:p w14:paraId="1875403E" w14:textId="77777777" w:rsidR="00734DE3" w:rsidRPr="008F3642" w:rsidRDefault="00734DE3" w:rsidP="001B0A3B">
            <w:pPr>
              <w:pStyle w:val="TAC"/>
            </w:pPr>
            <w:r w:rsidRPr="008F3642">
              <w:t>-</w:t>
            </w:r>
          </w:p>
        </w:tc>
        <w:tc>
          <w:tcPr>
            <w:tcW w:w="2833" w:type="dxa"/>
            <w:shd w:val="clear" w:color="auto" w:fill="auto"/>
          </w:tcPr>
          <w:p w14:paraId="652E4737" w14:textId="77777777" w:rsidR="00734DE3" w:rsidRPr="008F3642" w:rsidRDefault="00734DE3" w:rsidP="001B0A3B">
            <w:pPr>
              <w:pStyle w:val="TAL"/>
            </w:pPr>
            <w:r w:rsidRPr="008F3642">
              <w:t>-</w:t>
            </w:r>
          </w:p>
        </w:tc>
        <w:tc>
          <w:tcPr>
            <w:tcW w:w="567" w:type="dxa"/>
            <w:shd w:val="clear" w:color="auto" w:fill="auto"/>
          </w:tcPr>
          <w:p w14:paraId="3B6EE7C4" w14:textId="77777777" w:rsidR="00734DE3" w:rsidRPr="008F3642" w:rsidRDefault="00734DE3" w:rsidP="001B0A3B">
            <w:pPr>
              <w:pStyle w:val="TAC"/>
            </w:pPr>
            <w:r w:rsidRPr="008F3642">
              <w:t>-</w:t>
            </w:r>
          </w:p>
        </w:tc>
        <w:tc>
          <w:tcPr>
            <w:tcW w:w="850" w:type="dxa"/>
            <w:shd w:val="clear" w:color="auto" w:fill="auto"/>
          </w:tcPr>
          <w:p w14:paraId="28BE1B6D" w14:textId="77777777" w:rsidR="00734DE3" w:rsidRPr="008F3642" w:rsidRDefault="00734DE3" w:rsidP="001B0A3B">
            <w:pPr>
              <w:pStyle w:val="TAC"/>
            </w:pPr>
            <w:r w:rsidRPr="008F3642">
              <w:t>-</w:t>
            </w:r>
          </w:p>
        </w:tc>
      </w:tr>
      <w:tr w:rsidR="00734DE3" w:rsidRPr="008F3642" w14:paraId="5569C65A" w14:textId="77777777" w:rsidTr="001B0A3B">
        <w:tc>
          <w:tcPr>
            <w:tcW w:w="534" w:type="dxa"/>
            <w:shd w:val="clear" w:color="auto" w:fill="auto"/>
          </w:tcPr>
          <w:p w14:paraId="454E6716" w14:textId="77777777" w:rsidR="00734DE3" w:rsidRPr="008F3642" w:rsidRDefault="00734DE3" w:rsidP="001B0A3B">
            <w:pPr>
              <w:pStyle w:val="TAC"/>
              <w:rPr>
                <w:lang w:eastAsia="zh-CN"/>
              </w:rPr>
            </w:pPr>
            <w:r w:rsidRPr="008F3642">
              <w:rPr>
                <w:lang w:eastAsia="zh-CN"/>
              </w:rPr>
              <w:t>5</w:t>
            </w:r>
          </w:p>
        </w:tc>
        <w:tc>
          <w:tcPr>
            <w:tcW w:w="4110" w:type="dxa"/>
            <w:shd w:val="clear" w:color="auto" w:fill="auto"/>
          </w:tcPr>
          <w:p w14:paraId="6BD5807F" w14:textId="77777777" w:rsidR="00734DE3" w:rsidRPr="008F3642" w:rsidRDefault="00734DE3" w:rsidP="001B0A3B">
            <w:pPr>
              <w:pStyle w:val="TAL"/>
            </w:pPr>
            <w:r w:rsidRPr="008F3642">
              <w:t xml:space="preserve">Wait for </w:t>
            </w:r>
            <w:r w:rsidR="00E15912" w:rsidRPr="008F3642">
              <w:t xml:space="preserve">34[FR1]/130[FR2] </w:t>
            </w:r>
            <w:r w:rsidRPr="008F3642">
              <w:t>second</w:t>
            </w:r>
            <w:r w:rsidR="00E15912" w:rsidRPr="008F3642">
              <w:t>s</w:t>
            </w:r>
            <w:r w:rsidRPr="008F3642">
              <w:t xml:space="preserve"> to allow UE to recognise the change.</w:t>
            </w:r>
          </w:p>
        </w:tc>
        <w:tc>
          <w:tcPr>
            <w:tcW w:w="709" w:type="dxa"/>
            <w:shd w:val="clear" w:color="auto" w:fill="auto"/>
          </w:tcPr>
          <w:p w14:paraId="78AF693E" w14:textId="77777777" w:rsidR="00734DE3" w:rsidRPr="008F3642" w:rsidRDefault="00734DE3" w:rsidP="001B0A3B">
            <w:pPr>
              <w:pStyle w:val="TAC"/>
            </w:pPr>
            <w:r w:rsidRPr="008F3642">
              <w:t>-</w:t>
            </w:r>
          </w:p>
        </w:tc>
        <w:tc>
          <w:tcPr>
            <w:tcW w:w="2833" w:type="dxa"/>
            <w:shd w:val="clear" w:color="auto" w:fill="auto"/>
          </w:tcPr>
          <w:p w14:paraId="7C6558F2" w14:textId="77777777" w:rsidR="00734DE3" w:rsidRPr="008F3642" w:rsidRDefault="00734DE3" w:rsidP="001B0A3B">
            <w:pPr>
              <w:pStyle w:val="TAL"/>
            </w:pPr>
            <w:r w:rsidRPr="008F3642">
              <w:t>-</w:t>
            </w:r>
          </w:p>
        </w:tc>
        <w:tc>
          <w:tcPr>
            <w:tcW w:w="567" w:type="dxa"/>
            <w:shd w:val="clear" w:color="auto" w:fill="auto"/>
          </w:tcPr>
          <w:p w14:paraId="57122BA2" w14:textId="77777777" w:rsidR="00734DE3" w:rsidRPr="008F3642" w:rsidRDefault="00734DE3" w:rsidP="001B0A3B">
            <w:pPr>
              <w:pStyle w:val="TAC"/>
            </w:pPr>
            <w:r w:rsidRPr="008F3642">
              <w:t>-</w:t>
            </w:r>
          </w:p>
        </w:tc>
        <w:tc>
          <w:tcPr>
            <w:tcW w:w="850" w:type="dxa"/>
            <w:shd w:val="clear" w:color="auto" w:fill="auto"/>
          </w:tcPr>
          <w:p w14:paraId="6F20B918" w14:textId="77777777" w:rsidR="00734DE3" w:rsidRPr="008F3642" w:rsidRDefault="00734DE3" w:rsidP="001B0A3B">
            <w:pPr>
              <w:pStyle w:val="TAC"/>
            </w:pPr>
            <w:r w:rsidRPr="008F3642">
              <w:t>-</w:t>
            </w:r>
          </w:p>
        </w:tc>
      </w:tr>
      <w:tr w:rsidR="00734DE3" w:rsidRPr="008F3642" w14:paraId="2096A524" w14:textId="77777777" w:rsidTr="001B0A3B">
        <w:tc>
          <w:tcPr>
            <w:tcW w:w="534" w:type="dxa"/>
            <w:shd w:val="clear" w:color="auto" w:fill="auto"/>
          </w:tcPr>
          <w:p w14:paraId="55EB559E" w14:textId="77777777" w:rsidR="00734DE3" w:rsidRPr="008F3642" w:rsidRDefault="00734DE3" w:rsidP="001B0A3B">
            <w:pPr>
              <w:pStyle w:val="TAC"/>
              <w:rPr>
                <w:lang w:eastAsia="zh-CN"/>
              </w:rPr>
            </w:pPr>
            <w:r w:rsidRPr="008F3642">
              <w:rPr>
                <w:lang w:eastAsia="zh-CN"/>
              </w:rPr>
              <w:t>6</w:t>
            </w:r>
          </w:p>
        </w:tc>
        <w:tc>
          <w:tcPr>
            <w:tcW w:w="4110" w:type="dxa"/>
            <w:shd w:val="clear" w:color="auto" w:fill="auto"/>
          </w:tcPr>
          <w:p w14:paraId="40406FF5" w14:textId="77777777" w:rsidR="00734DE3" w:rsidRPr="008F3642" w:rsidRDefault="00734DE3" w:rsidP="001B0A3B">
            <w:pPr>
              <w:pStyle w:val="TAL"/>
            </w:pPr>
            <w:r w:rsidRPr="008F3642">
              <w:t xml:space="preserve">Check: </w:t>
            </w:r>
            <w:r w:rsidRPr="008F3642">
              <w:rPr>
                <w:lang w:eastAsia="zh-CN"/>
              </w:rPr>
              <w:t>D</w:t>
            </w:r>
            <w:r w:rsidRPr="008F3642">
              <w:t xml:space="preserve">oes the test result of generic test procedure in TS 38.508-1 </w:t>
            </w:r>
            <w:r w:rsidRPr="008F3642">
              <w:rPr>
                <w:lang w:eastAsia="zh-CN"/>
              </w:rPr>
              <w:t>[4]</w:t>
            </w:r>
            <w:r w:rsidRPr="008F3642">
              <w:t xml:space="preserve"> Table </w:t>
            </w:r>
            <w:r w:rsidR="00E15912" w:rsidRPr="008F3642">
              <w:t>4.9.4.2.2-1</w:t>
            </w:r>
            <w:r w:rsidRPr="008F3642">
              <w:t xml:space="preserve"> indicate that the UE is camped on NR Cell </w:t>
            </w:r>
            <w:r w:rsidRPr="008F3642">
              <w:rPr>
                <w:lang w:eastAsia="zh-CN"/>
              </w:rPr>
              <w:t>6</w:t>
            </w:r>
            <w:r w:rsidRPr="008F3642">
              <w:t>?</w:t>
            </w:r>
          </w:p>
        </w:tc>
        <w:tc>
          <w:tcPr>
            <w:tcW w:w="709" w:type="dxa"/>
            <w:shd w:val="clear" w:color="auto" w:fill="auto"/>
          </w:tcPr>
          <w:p w14:paraId="0313D084" w14:textId="77777777" w:rsidR="00734DE3" w:rsidRPr="008F3642" w:rsidRDefault="00734DE3" w:rsidP="001B0A3B">
            <w:pPr>
              <w:pStyle w:val="TAC"/>
            </w:pPr>
            <w:r w:rsidRPr="008F3642">
              <w:t>-</w:t>
            </w:r>
          </w:p>
        </w:tc>
        <w:tc>
          <w:tcPr>
            <w:tcW w:w="2833" w:type="dxa"/>
            <w:shd w:val="clear" w:color="auto" w:fill="auto"/>
          </w:tcPr>
          <w:p w14:paraId="2A330882" w14:textId="77777777" w:rsidR="00734DE3" w:rsidRPr="008F3642" w:rsidRDefault="00734DE3" w:rsidP="001B0A3B">
            <w:pPr>
              <w:pStyle w:val="TAL"/>
            </w:pPr>
            <w:r w:rsidRPr="008F3642">
              <w:t>-</w:t>
            </w:r>
          </w:p>
        </w:tc>
        <w:tc>
          <w:tcPr>
            <w:tcW w:w="567" w:type="dxa"/>
            <w:shd w:val="clear" w:color="auto" w:fill="auto"/>
          </w:tcPr>
          <w:p w14:paraId="02DA31AF" w14:textId="77777777" w:rsidR="00734DE3" w:rsidRPr="008F3642" w:rsidRDefault="00734DE3" w:rsidP="001B0A3B">
            <w:pPr>
              <w:pStyle w:val="TAC"/>
            </w:pPr>
            <w:r w:rsidRPr="008F3642">
              <w:t>2</w:t>
            </w:r>
          </w:p>
        </w:tc>
        <w:tc>
          <w:tcPr>
            <w:tcW w:w="850" w:type="dxa"/>
            <w:shd w:val="clear" w:color="auto" w:fill="auto"/>
          </w:tcPr>
          <w:p w14:paraId="07B0B183" w14:textId="77777777" w:rsidR="00734DE3" w:rsidRPr="008F3642" w:rsidRDefault="00734DE3" w:rsidP="001B0A3B">
            <w:pPr>
              <w:pStyle w:val="TAC"/>
            </w:pPr>
            <w:r w:rsidRPr="008F3642">
              <w:t>-</w:t>
            </w:r>
          </w:p>
        </w:tc>
      </w:tr>
      <w:tr w:rsidR="00734DE3" w:rsidRPr="008F3642" w14:paraId="398D9DBA" w14:textId="77777777" w:rsidTr="001B0A3B">
        <w:tc>
          <w:tcPr>
            <w:tcW w:w="534" w:type="dxa"/>
            <w:shd w:val="clear" w:color="auto" w:fill="auto"/>
          </w:tcPr>
          <w:p w14:paraId="4E4A298A" w14:textId="77777777" w:rsidR="00734DE3" w:rsidRPr="008F3642" w:rsidRDefault="00734DE3" w:rsidP="001B0A3B">
            <w:pPr>
              <w:pStyle w:val="TAC"/>
              <w:rPr>
                <w:lang w:eastAsia="zh-CN"/>
              </w:rPr>
            </w:pPr>
            <w:r w:rsidRPr="008F3642">
              <w:rPr>
                <w:lang w:eastAsia="zh-CN"/>
              </w:rPr>
              <w:t>7</w:t>
            </w:r>
          </w:p>
        </w:tc>
        <w:tc>
          <w:tcPr>
            <w:tcW w:w="4110" w:type="dxa"/>
            <w:shd w:val="clear" w:color="auto" w:fill="auto"/>
          </w:tcPr>
          <w:p w14:paraId="0E286B11" w14:textId="77777777" w:rsidR="00734DE3" w:rsidRPr="008F3642" w:rsidRDefault="00734DE3" w:rsidP="001B0A3B">
            <w:pPr>
              <w:pStyle w:val="TAL"/>
            </w:pPr>
            <w:r w:rsidRPr="008F3642">
              <w:t>The SS changes NR Cell 6 SSS level according to the row "T3" in table 6.1.2.20.3.2-1/2.</w:t>
            </w:r>
          </w:p>
        </w:tc>
        <w:tc>
          <w:tcPr>
            <w:tcW w:w="709" w:type="dxa"/>
            <w:shd w:val="clear" w:color="auto" w:fill="auto"/>
          </w:tcPr>
          <w:p w14:paraId="3FA01164" w14:textId="77777777" w:rsidR="00734DE3" w:rsidRPr="008F3642" w:rsidRDefault="00734DE3" w:rsidP="001B0A3B">
            <w:pPr>
              <w:pStyle w:val="TAC"/>
            </w:pPr>
            <w:r w:rsidRPr="008F3642">
              <w:t>-</w:t>
            </w:r>
          </w:p>
        </w:tc>
        <w:tc>
          <w:tcPr>
            <w:tcW w:w="2833" w:type="dxa"/>
            <w:shd w:val="clear" w:color="auto" w:fill="auto"/>
          </w:tcPr>
          <w:p w14:paraId="7AC7F53A" w14:textId="77777777" w:rsidR="00734DE3" w:rsidRPr="008F3642" w:rsidRDefault="00734DE3" w:rsidP="001B0A3B">
            <w:pPr>
              <w:pStyle w:val="TAL"/>
            </w:pPr>
            <w:r w:rsidRPr="008F3642">
              <w:t>-</w:t>
            </w:r>
          </w:p>
        </w:tc>
        <w:tc>
          <w:tcPr>
            <w:tcW w:w="567" w:type="dxa"/>
            <w:shd w:val="clear" w:color="auto" w:fill="auto"/>
          </w:tcPr>
          <w:p w14:paraId="6417B258" w14:textId="77777777" w:rsidR="00734DE3" w:rsidRPr="008F3642" w:rsidRDefault="00734DE3" w:rsidP="001B0A3B">
            <w:pPr>
              <w:pStyle w:val="TAC"/>
            </w:pPr>
            <w:r w:rsidRPr="008F3642">
              <w:t>-</w:t>
            </w:r>
          </w:p>
        </w:tc>
        <w:tc>
          <w:tcPr>
            <w:tcW w:w="850" w:type="dxa"/>
            <w:shd w:val="clear" w:color="auto" w:fill="auto"/>
          </w:tcPr>
          <w:p w14:paraId="7C21D8F8" w14:textId="77777777" w:rsidR="00734DE3" w:rsidRPr="008F3642" w:rsidRDefault="00734DE3" w:rsidP="001B0A3B">
            <w:pPr>
              <w:pStyle w:val="TAC"/>
            </w:pPr>
            <w:r w:rsidRPr="008F3642">
              <w:t>-</w:t>
            </w:r>
          </w:p>
        </w:tc>
      </w:tr>
      <w:tr w:rsidR="00734DE3" w:rsidRPr="008F3642" w14:paraId="2D113DA4" w14:textId="77777777" w:rsidTr="001B0A3B">
        <w:tc>
          <w:tcPr>
            <w:tcW w:w="534" w:type="dxa"/>
            <w:shd w:val="clear" w:color="auto" w:fill="auto"/>
          </w:tcPr>
          <w:p w14:paraId="08E8B753" w14:textId="77777777" w:rsidR="00734DE3" w:rsidRPr="008F3642" w:rsidRDefault="00734DE3" w:rsidP="001B0A3B">
            <w:pPr>
              <w:pStyle w:val="TAC"/>
              <w:rPr>
                <w:lang w:eastAsia="zh-CN"/>
              </w:rPr>
            </w:pPr>
            <w:r w:rsidRPr="008F3642">
              <w:rPr>
                <w:lang w:eastAsia="zh-CN"/>
              </w:rPr>
              <w:t>8</w:t>
            </w:r>
          </w:p>
        </w:tc>
        <w:tc>
          <w:tcPr>
            <w:tcW w:w="4110" w:type="dxa"/>
            <w:shd w:val="clear" w:color="auto" w:fill="auto"/>
          </w:tcPr>
          <w:p w14:paraId="62CD9AF4" w14:textId="77777777" w:rsidR="00734DE3" w:rsidRPr="008F3642" w:rsidRDefault="00734DE3" w:rsidP="001B0A3B">
            <w:pPr>
              <w:pStyle w:val="TAL"/>
            </w:pPr>
            <w:r w:rsidRPr="008F3642">
              <w:t xml:space="preserve">Wait for </w:t>
            </w:r>
            <w:r w:rsidR="00E15912" w:rsidRPr="008F3642">
              <w:t xml:space="preserve">8[FR1]/27[FR2] </w:t>
            </w:r>
            <w:r w:rsidRPr="008F3642">
              <w:t>second</w:t>
            </w:r>
            <w:r w:rsidR="00E15912" w:rsidRPr="008F3642">
              <w:t>s</w:t>
            </w:r>
            <w:r w:rsidRPr="008F3642">
              <w:t xml:space="preserve"> to allow UE to recognise the change.</w:t>
            </w:r>
          </w:p>
        </w:tc>
        <w:tc>
          <w:tcPr>
            <w:tcW w:w="709" w:type="dxa"/>
            <w:shd w:val="clear" w:color="auto" w:fill="auto"/>
          </w:tcPr>
          <w:p w14:paraId="04BE7E80" w14:textId="77777777" w:rsidR="00734DE3" w:rsidRPr="008F3642" w:rsidRDefault="00734DE3" w:rsidP="001B0A3B">
            <w:pPr>
              <w:pStyle w:val="TAC"/>
            </w:pPr>
            <w:r w:rsidRPr="008F3642">
              <w:t>-</w:t>
            </w:r>
          </w:p>
        </w:tc>
        <w:tc>
          <w:tcPr>
            <w:tcW w:w="2833" w:type="dxa"/>
            <w:shd w:val="clear" w:color="auto" w:fill="auto"/>
          </w:tcPr>
          <w:p w14:paraId="1B07B1A5" w14:textId="77777777" w:rsidR="00734DE3" w:rsidRPr="008F3642" w:rsidRDefault="00734DE3" w:rsidP="001B0A3B">
            <w:pPr>
              <w:pStyle w:val="TAL"/>
            </w:pPr>
            <w:r w:rsidRPr="008F3642">
              <w:t>-</w:t>
            </w:r>
          </w:p>
        </w:tc>
        <w:tc>
          <w:tcPr>
            <w:tcW w:w="567" w:type="dxa"/>
            <w:shd w:val="clear" w:color="auto" w:fill="auto"/>
          </w:tcPr>
          <w:p w14:paraId="1136C2D0" w14:textId="77777777" w:rsidR="00734DE3" w:rsidRPr="008F3642" w:rsidRDefault="00734DE3" w:rsidP="001B0A3B">
            <w:pPr>
              <w:pStyle w:val="TAC"/>
            </w:pPr>
            <w:r w:rsidRPr="008F3642">
              <w:t>-</w:t>
            </w:r>
          </w:p>
        </w:tc>
        <w:tc>
          <w:tcPr>
            <w:tcW w:w="850" w:type="dxa"/>
            <w:shd w:val="clear" w:color="auto" w:fill="auto"/>
          </w:tcPr>
          <w:p w14:paraId="7CDC5E0E" w14:textId="77777777" w:rsidR="00734DE3" w:rsidRPr="008F3642" w:rsidRDefault="00734DE3" w:rsidP="001B0A3B">
            <w:pPr>
              <w:pStyle w:val="TAC"/>
            </w:pPr>
            <w:r w:rsidRPr="008F3642">
              <w:t>-</w:t>
            </w:r>
          </w:p>
        </w:tc>
      </w:tr>
      <w:tr w:rsidR="00734DE3" w:rsidRPr="008F3642" w14:paraId="422AEC1B" w14:textId="77777777" w:rsidTr="001B0A3B">
        <w:tc>
          <w:tcPr>
            <w:tcW w:w="534" w:type="dxa"/>
            <w:tcBorders>
              <w:top w:val="single" w:sz="4" w:space="0" w:color="auto"/>
              <w:left w:val="single" w:sz="4" w:space="0" w:color="auto"/>
              <w:bottom w:val="single" w:sz="4" w:space="0" w:color="auto"/>
              <w:right w:val="single" w:sz="4" w:space="0" w:color="auto"/>
            </w:tcBorders>
            <w:shd w:val="clear" w:color="auto" w:fill="auto"/>
          </w:tcPr>
          <w:p w14:paraId="09768E7A" w14:textId="77777777" w:rsidR="00734DE3" w:rsidRPr="008F3642" w:rsidRDefault="00734DE3" w:rsidP="001B0A3B">
            <w:pPr>
              <w:pStyle w:val="TAC"/>
              <w:rPr>
                <w:lang w:eastAsia="zh-CN"/>
              </w:rPr>
            </w:pPr>
            <w:r w:rsidRPr="008F3642">
              <w:rPr>
                <w:lang w:eastAsia="zh-CN"/>
              </w:rPr>
              <w:t>9</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2444A641" w14:textId="77777777" w:rsidR="00734DE3" w:rsidRPr="008F3642" w:rsidRDefault="00734DE3" w:rsidP="001B0A3B">
            <w:pPr>
              <w:pStyle w:val="TAL"/>
              <w:rPr>
                <w:lang w:eastAsia="zh-CN"/>
              </w:rPr>
            </w:pPr>
            <w:r w:rsidRPr="008F3642">
              <w:rPr>
                <w:lang w:eastAsia="zh-CN"/>
              </w:rPr>
              <w:t xml:space="preserve">Check: Does the test result of generic test procedure in </w:t>
            </w:r>
            <w:r w:rsidRPr="008F3642">
              <w:t xml:space="preserve">TS 38.508-1 </w:t>
            </w:r>
            <w:r w:rsidRPr="008F3642">
              <w:rPr>
                <w:lang w:eastAsia="zh-CN"/>
              </w:rPr>
              <w:t>[4]</w:t>
            </w:r>
            <w:r w:rsidRPr="008F3642">
              <w:t xml:space="preserve"> Table </w:t>
            </w:r>
            <w:r w:rsidR="00E15912" w:rsidRPr="008F3642">
              <w:t>4.9.4.2.2-1</w:t>
            </w:r>
            <w:r w:rsidRPr="008F3642">
              <w:t xml:space="preserve"> indicate that the UE is camped on NR Cell </w:t>
            </w:r>
            <w:r w:rsidRPr="008F3642">
              <w:rPr>
                <w:lang w:eastAsia="zh-CN"/>
              </w:rPr>
              <w:t>3</w:t>
            </w:r>
            <w:r w:rsidRPr="008F3642">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8AACD79" w14:textId="77777777" w:rsidR="00734DE3" w:rsidRPr="008F3642" w:rsidRDefault="00734DE3" w:rsidP="001B0A3B">
            <w:pPr>
              <w:pStyle w:val="TAC"/>
            </w:pPr>
            <w:r w:rsidRPr="008F3642">
              <w:t>-</w:t>
            </w:r>
          </w:p>
        </w:tc>
        <w:tc>
          <w:tcPr>
            <w:tcW w:w="2833" w:type="dxa"/>
            <w:tcBorders>
              <w:top w:val="single" w:sz="4" w:space="0" w:color="auto"/>
              <w:left w:val="single" w:sz="4" w:space="0" w:color="auto"/>
              <w:bottom w:val="single" w:sz="4" w:space="0" w:color="auto"/>
              <w:right w:val="single" w:sz="4" w:space="0" w:color="auto"/>
            </w:tcBorders>
            <w:shd w:val="clear" w:color="auto" w:fill="auto"/>
          </w:tcPr>
          <w:p w14:paraId="4B998E32" w14:textId="77777777" w:rsidR="00734DE3" w:rsidRPr="008F3642" w:rsidRDefault="00734DE3" w:rsidP="001B0A3B">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CF0FC17" w14:textId="77777777" w:rsidR="00734DE3" w:rsidRPr="008F3642" w:rsidRDefault="00734DE3" w:rsidP="001B0A3B">
            <w:pPr>
              <w:pStyle w:val="TAC"/>
            </w:pPr>
            <w:r w:rsidRPr="008F3642">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403D5B9" w14:textId="77777777" w:rsidR="00734DE3" w:rsidRPr="008F3642" w:rsidRDefault="00734DE3" w:rsidP="001B0A3B">
            <w:pPr>
              <w:pStyle w:val="TAC"/>
            </w:pPr>
            <w:r w:rsidRPr="008F3642">
              <w:t>-</w:t>
            </w:r>
          </w:p>
        </w:tc>
      </w:tr>
      <w:tr w:rsidR="00E15912" w:rsidRPr="008F3642" w14:paraId="27872DE3" w14:textId="77777777" w:rsidTr="00B93C80">
        <w:tc>
          <w:tcPr>
            <w:tcW w:w="9603" w:type="dxa"/>
            <w:gridSpan w:val="6"/>
            <w:tcBorders>
              <w:top w:val="single" w:sz="4" w:space="0" w:color="auto"/>
              <w:left w:val="single" w:sz="4" w:space="0" w:color="auto"/>
              <w:bottom w:val="single" w:sz="4" w:space="0" w:color="auto"/>
              <w:right w:val="single" w:sz="4" w:space="0" w:color="auto"/>
            </w:tcBorders>
            <w:shd w:val="clear" w:color="auto" w:fill="auto"/>
          </w:tcPr>
          <w:p w14:paraId="03B08FBE" w14:textId="77777777" w:rsidR="00E15912" w:rsidRPr="008F3642" w:rsidRDefault="00E15912" w:rsidP="00B93C80">
            <w:pPr>
              <w:pStyle w:val="TAN"/>
            </w:pPr>
            <w:r w:rsidRPr="008F3642">
              <w:t>Note:</w:t>
            </w:r>
            <w:r w:rsidRPr="008F3642">
              <w:rPr>
                <w:lang w:eastAsia="en-US"/>
              </w:rPr>
              <w:t xml:space="preserve"> </w:t>
            </w:r>
            <w:r w:rsidRPr="008F3642">
              <w:t>The wait time at steps 2 and 5 is K</w:t>
            </w:r>
            <w:r w:rsidRPr="008F3642">
              <w:rPr>
                <w:vertAlign w:val="subscript"/>
              </w:rPr>
              <w:t>carrier</w:t>
            </w:r>
            <w:r w:rsidRPr="008F3642">
              <w:t>*T</w:t>
            </w:r>
            <w:r w:rsidRPr="008F3642">
              <w:rPr>
                <w:vertAlign w:val="subscript"/>
              </w:rPr>
              <w:t>detect,NR_Inter</w:t>
            </w:r>
            <w:r w:rsidRPr="008F3642">
              <w:t xml:space="preserve"> and at Step 8 it is K</w:t>
            </w:r>
            <w:r w:rsidRPr="008F3642">
              <w:rPr>
                <w:vertAlign w:val="subscript"/>
              </w:rPr>
              <w:t>carrier</w:t>
            </w:r>
            <w:r w:rsidRPr="008F3642">
              <w:t>*T</w:t>
            </w:r>
            <w:r w:rsidRPr="008F3642">
              <w:rPr>
                <w:vertAlign w:val="subscript"/>
              </w:rPr>
              <w:t>evaluate,NR_Inter</w:t>
            </w:r>
            <w:r w:rsidRPr="008F3642">
              <w:t xml:space="preserve"> (as per TS 38.133 [30], clause 4.2.2.4) plus the time to read the system information T</w:t>
            </w:r>
            <w:r w:rsidRPr="008F3642">
              <w:rPr>
                <w:vertAlign w:val="subscript"/>
              </w:rPr>
              <w:t>SI-NR.</w:t>
            </w:r>
          </w:p>
        </w:tc>
      </w:tr>
    </w:tbl>
    <w:p w14:paraId="07F82A58" w14:textId="77777777" w:rsidR="00734DE3" w:rsidRPr="008F3642" w:rsidRDefault="00734DE3" w:rsidP="00734DE3">
      <w:pPr>
        <w:rPr>
          <w:lang w:eastAsia="sv-SE"/>
        </w:rPr>
      </w:pPr>
    </w:p>
    <w:p w14:paraId="567D3361" w14:textId="77777777" w:rsidR="00734DE3" w:rsidRPr="008F3642" w:rsidRDefault="00734DE3" w:rsidP="00595E65">
      <w:pPr>
        <w:pStyle w:val="H6"/>
        <w:rPr>
          <w:lang w:eastAsia="zh-CN"/>
        </w:rPr>
      </w:pPr>
      <w:r w:rsidRPr="008F3642">
        <w:rPr>
          <w:lang w:eastAsia="zh-CN"/>
        </w:rPr>
        <w:t>6.1.2.20.3.3</w:t>
      </w:r>
      <w:r w:rsidRPr="008F3642">
        <w:rPr>
          <w:lang w:eastAsia="zh-CN"/>
        </w:rPr>
        <w:tab/>
        <w:t>Specific message contents</w:t>
      </w:r>
    </w:p>
    <w:p w14:paraId="1C290009" w14:textId="77777777" w:rsidR="00734DE3" w:rsidRPr="008F3642" w:rsidRDefault="00734DE3" w:rsidP="00734DE3">
      <w:pPr>
        <w:pStyle w:val="TH"/>
      </w:pPr>
      <w:r w:rsidRPr="008F3642">
        <w:t>Table 6.1.2.20.3.3-1: Conditions for specific message contents in Tables below</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731"/>
      </w:tblGrid>
      <w:tr w:rsidR="00734DE3" w:rsidRPr="008F3642" w14:paraId="7EAD398C" w14:textId="77777777" w:rsidTr="001B0A3B">
        <w:tc>
          <w:tcPr>
            <w:tcW w:w="1908" w:type="dxa"/>
          </w:tcPr>
          <w:p w14:paraId="6BF30D0B" w14:textId="77777777" w:rsidR="00734DE3" w:rsidRPr="008F3642" w:rsidRDefault="00734DE3" w:rsidP="001B0A3B">
            <w:pPr>
              <w:pStyle w:val="TAH"/>
            </w:pPr>
            <w:r w:rsidRPr="008F3642">
              <w:t>Condition</w:t>
            </w:r>
          </w:p>
        </w:tc>
        <w:tc>
          <w:tcPr>
            <w:tcW w:w="7731" w:type="dxa"/>
          </w:tcPr>
          <w:p w14:paraId="66484C8A" w14:textId="77777777" w:rsidR="00734DE3" w:rsidRPr="008F3642" w:rsidRDefault="00734DE3" w:rsidP="001B0A3B">
            <w:pPr>
              <w:pStyle w:val="TAH"/>
            </w:pPr>
            <w:r w:rsidRPr="008F3642">
              <w:t>Explanation</w:t>
            </w:r>
          </w:p>
        </w:tc>
      </w:tr>
      <w:tr w:rsidR="00734DE3" w:rsidRPr="008F3642" w14:paraId="1BC4719B" w14:textId="77777777" w:rsidTr="001B0A3B">
        <w:tc>
          <w:tcPr>
            <w:tcW w:w="1908" w:type="dxa"/>
          </w:tcPr>
          <w:p w14:paraId="5685B3E2" w14:textId="77777777" w:rsidR="00734DE3" w:rsidRPr="008F3642" w:rsidRDefault="00734DE3" w:rsidP="001B0A3B">
            <w:pPr>
              <w:pStyle w:val="TAL"/>
            </w:pPr>
            <w:r w:rsidRPr="008F3642">
              <w:t>NR Cell 1</w:t>
            </w:r>
          </w:p>
        </w:tc>
        <w:tc>
          <w:tcPr>
            <w:tcW w:w="7731" w:type="dxa"/>
          </w:tcPr>
          <w:p w14:paraId="6252C109" w14:textId="77777777" w:rsidR="00734DE3" w:rsidRPr="008F3642" w:rsidRDefault="00734DE3" w:rsidP="001B0A3B">
            <w:pPr>
              <w:pStyle w:val="TAL"/>
            </w:pPr>
            <w:r w:rsidRPr="008F3642">
              <w:t>This condition applies to system information transmitted on NR Cell 1.</w:t>
            </w:r>
          </w:p>
        </w:tc>
      </w:tr>
      <w:tr w:rsidR="00734DE3" w:rsidRPr="008F3642" w14:paraId="58ECB6C8" w14:textId="77777777" w:rsidTr="001B0A3B">
        <w:tc>
          <w:tcPr>
            <w:tcW w:w="1908" w:type="dxa"/>
          </w:tcPr>
          <w:p w14:paraId="5A46FA09" w14:textId="77777777" w:rsidR="00734DE3" w:rsidRPr="008F3642" w:rsidRDefault="00734DE3" w:rsidP="001B0A3B">
            <w:pPr>
              <w:pStyle w:val="TAL"/>
            </w:pPr>
            <w:r w:rsidRPr="008F3642">
              <w:t>NR Cell 3</w:t>
            </w:r>
          </w:p>
        </w:tc>
        <w:tc>
          <w:tcPr>
            <w:tcW w:w="7731" w:type="dxa"/>
          </w:tcPr>
          <w:p w14:paraId="6FF303FB" w14:textId="77777777" w:rsidR="00734DE3" w:rsidRPr="008F3642" w:rsidRDefault="00734DE3" w:rsidP="001B0A3B">
            <w:pPr>
              <w:pStyle w:val="TAL"/>
            </w:pPr>
            <w:r w:rsidRPr="008F3642">
              <w:t>This condition applies to system information transmitted on NR Cell 3.</w:t>
            </w:r>
          </w:p>
        </w:tc>
      </w:tr>
      <w:tr w:rsidR="00734DE3" w:rsidRPr="008F3642" w14:paraId="292389EA" w14:textId="77777777" w:rsidTr="001B0A3B">
        <w:tc>
          <w:tcPr>
            <w:tcW w:w="1908" w:type="dxa"/>
          </w:tcPr>
          <w:p w14:paraId="0C2D0794" w14:textId="77777777" w:rsidR="00734DE3" w:rsidRPr="008F3642" w:rsidRDefault="00734DE3" w:rsidP="001B0A3B">
            <w:pPr>
              <w:pStyle w:val="TAL"/>
            </w:pPr>
            <w:r w:rsidRPr="008F3642">
              <w:t>NR Cell 6</w:t>
            </w:r>
          </w:p>
        </w:tc>
        <w:tc>
          <w:tcPr>
            <w:tcW w:w="7731" w:type="dxa"/>
          </w:tcPr>
          <w:p w14:paraId="368861FA" w14:textId="77777777" w:rsidR="00734DE3" w:rsidRPr="008F3642" w:rsidRDefault="00734DE3" w:rsidP="001B0A3B">
            <w:pPr>
              <w:pStyle w:val="TAL"/>
            </w:pPr>
            <w:r w:rsidRPr="008F3642">
              <w:t>This condition applies to system information transmitted on NR Cell 6.</w:t>
            </w:r>
          </w:p>
        </w:tc>
      </w:tr>
    </w:tbl>
    <w:p w14:paraId="536EA488" w14:textId="77777777" w:rsidR="00734DE3" w:rsidRPr="008F3642" w:rsidRDefault="00734DE3" w:rsidP="00734DE3"/>
    <w:p w14:paraId="56AADD08" w14:textId="77777777" w:rsidR="00734DE3" w:rsidRPr="008F3642" w:rsidRDefault="00734DE3" w:rsidP="00734DE3">
      <w:pPr>
        <w:pStyle w:val="TH"/>
      </w:pPr>
      <w:r w:rsidRPr="008F3642">
        <w:t xml:space="preserve">Table 6.1.2.20.3.3-2: </w:t>
      </w:r>
      <w:r w:rsidRPr="008F3642">
        <w:rPr>
          <w:iCs/>
        </w:rPr>
        <w:t>SIB2 of NR Cell 6 (</w:t>
      </w:r>
      <w:r w:rsidRPr="008F3642">
        <w:t xml:space="preserve">preamble and all steps, </w:t>
      </w:r>
      <w:r w:rsidRPr="008F3642">
        <w:rPr>
          <w:lang w:eastAsia="sv-SE"/>
        </w:rPr>
        <w:t xml:space="preserve">Table </w:t>
      </w:r>
      <w:r w:rsidRPr="008F3642">
        <w:t>6.1.2.20</w:t>
      </w:r>
      <w:r w:rsidRPr="008F3642">
        <w:rPr>
          <w:lang w:eastAsia="zh-CN"/>
        </w:rPr>
        <w:t>.</w:t>
      </w:r>
      <w:r w:rsidRPr="008F3642">
        <w:t>3.2-3</w:t>
      </w:r>
      <w:r w:rsidRPr="008F3642">
        <w:rPr>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734DE3" w:rsidRPr="008F3642" w14:paraId="1A8FE439" w14:textId="77777777" w:rsidTr="001B0A3B">
        <w:tc>
          <w:tcPr>
            <w:tcW w:w="9747" w:type="dxa"/>
            <w:gridSpan w:val="4"/>
          </w:tcPr>
          <w:p w14:paraId="73EE5DC2" w14:textId="77777777" w:rsidR="00734DE3" w:rsidRPr="008F3642" w:rsidRDefault="00734DE3" w:rsidP="001B0A3B">
            <w:pPr>
              <w:pStyle w:val="TAH"/>
              <w:jc w:val="left"/>
              <w:rPr>
                <w:b w:val="0"/>
                <w:lang w:eastAsia="zh-CN"/>
              </w:rPr>
            </w:pPr>
            <w:r w:rsidRPr="008F3642">
              <w:rPr>
                <w:b w:val="0"/>
              </w:rPr>
              <w:t>Derivation Path</w:t>
            </w:r>
            <w:r w:rsidRPr="008F3642">
              <w:rPr>
                <w:b w:val="0"/>
                <w:lang w:eastAsia="zh-CN"/>
              </w:rPr>
              <w:t>: TS 38.508-1 [4], Table 4.6.2-1</w:t>
            </w:r>
          </w:p>
        </w:tc>
      </w:tr>
      <w:tr w:rsidR="00734DE3" w:rsidRPr="008F3642" w14:paraId="5C4CBFCB" w14:textId="77777777" w:rsidTr="001B0A3B">
        <w:tc>
          <w:tcPr>
            <w:tcW w:w="3652" w:type="dxa"/>
          </w:tcPr>
          <w:p w14:paraId="1D332538" w14:textId="77777777" w:rsidR="00734DE3" w:rsidRPr="008F3642" w:rsidRDefault="00734DE3" w:rsidP="001B0A3B">
            <w:pPr>
              <w:pStyle w:val="TAH"/>
            </w:pPr>
            <w:r w:rsidRPr="008F3642">
              <w:t>Information Element</w:t>
            </w:r>
          </w:p>
        </w:tc>
        <w:tc>
          <w:tcPr>
            <w:tcW w:w="2835" w:type="dxa"/>
          </w:tcPr>
          <w:p w14:paraId="4E2785E6" w14:textId="77777777" w:rsidR="00734DE3" w:rsidRPr="008F3642" w:rsidRDefault="00734DE3" w:rsidP="001B0A3B">
            <w:pPr>
              <w:pStyle w:val="TAH"/>
            </w:pPr>
            <w:r w:rsidRPr="008F3642">
              <w:t>Value/remark</w:t>
            </w:r>
          </w:p>
        </w:tc>
        <w:tc>
          <w:tcPr>
            <w:tcW w:w="2015" w:type="dxa"/>
          </w:tcPr>
          <w:p w14:paraId="5D489701" w14:textId="77777777" w:rsidR="00734DE3" w:rsidRPr="008F3642" w:rsidRDefault="00734DE3" w:rsidP="001B0A3B">
            <w:pPr>
              <w:pStyle w:val="TAH"/>
            </w:pPr>
            <w:r w:rsidRPr="008F3642">
              <w:t>Comment</w:t>
            </w:r>
          </w:p>
        </w:tc>
        <w:tc>
          <w:tcPr>
            <w:tcW w:w="1245" w:type="dxa"/>
          </w:tcPr>
          <w:p w14:paraId="44D5E205" w14:textId="77777777" w:rsidR="00734DE3" w:rsidRPr="008F3642" w:rsidRDefault="00734DE3" w:rsidP="001B0A3B">
            <w:pPr>
              <w:pStyle w:val="TAH"/>
            </w:pPr>
            <w:r w:rsidRPr="008F3642">
              <w:t>Condition</w:t>
            </w:r>
          </w:p>
        </w:tc>
      </w:tr>
      <w:tr w:rsidR="00734DE3" w:rsidRPr="008F3642" w14:paraId="3933FE61" w14:textId="77777777" w:rsidTr="001B0A3B">
        <w:tc>
          <w:tcPr>
            <w:tcW w:w="3652" w:type="dxa"/>
          </w:tcPr>
          <w:p w14:paraId="0766B0C2" w14:textId="77777777" w:rsidR="00734DE3" w:rsidRPr="008F3642" w:rsidRDefault="00734DE3" w:rsidP="001B0A3B">
            <w:pPr>
              <w:pStyle w:val="TAL"/>
            </w:pPr>
            <w:r w:rsidRPr="008F3642">
              <w:t xml:space="preserve">SIB2 ::= </w:t>
            </w:r>
            <w:r w:rsidRPr="008F3642">
              <w:rPr>
                <w:snapToGrid w:val="0"/>
              </w:rPr>
              <w:t xml:space="preserve">SEQUENCE </w:t>
            </w:r>
            <w:r w:rsidRPr="008F3642">
              <w:t>{</w:t>
            </w:r>
          </w:p>
        </w:tc>
        <w:tc>
          <w:tcPr>
            <w:tcW w:w="2835" w:type="dxa"/>
          </w:tcPr>
          <w:p w14:paraId="0997A612" w14:textId="77777777" w:rsidR="00734DE3" w:rsidRPr="008F3642" w:rsidRDefault="00734DE3" w:rsidP="001B0A3B">
            <w:pPr>
              <w:pStyle w:val="TAL"/>
            </w:pPr>
          </w:p>
        </w:tc>
        <w:tc>
          <w:tcPr>
            <w:tcW w:w="2015" w:type="dxa"/>
          </w:tcPr>
          <w:p w14:paraId="19CABEBB" w14:textId="77777777" w:rsidR="00734DE3" w:rsidRPr="008F3642" w:rsidRDefault="00734DE3" w:rsidP="001B0A3B">
            <w:pPr>
              <w:pStyle w:val="TAL"/>
            </w:pPr>
          </w:p>
        </w:tc>
        <w:tc>
          <w:tcPr>
            <w:tcW w:w="1245" w:type="dxa"/>
          </w:tcPr>
          <w:p w14:paraId="1203DCA2" w14:textId="77777777" w:rsidR="00734DE3" w:rsidRPr="008F3642" w:rsidRDefault="00734DE3" w:rsidP="001B0A3B">
            <w:pPr>
              <w:pStyle w:val="TAL"/>
            </w:pPr>
          </w:p>
        </w:tc>
      </w:tr>
      <w:tr w:rsidR="00734DE3" w:rsidRPr="008F3642" w14:paraId="18DFC5BE" w14:textId="77777777" w:rsidTr="001B0A3B">
        <w:tc>
          <w:tcPr>
            <w:tcW w:w="3652" w:type="dxa"/>
            <w:tcBorders>
              <w:bottom w:val="single" w:sz="4" w:space="0" w:color="auto"/>
            </w:tcBorders>
          </w:tcPr>
          <w:p w14:paraId="1AB2ACAD" w14:textId="77777777" w:rsidR="00734DE3" w:rsidRPr="008F3642" w:rsidRDefault="00734DE3" w:rsidP="001B0A3B">
            <w:pPr>
              <w:pStyle w:val="TAL"/>
              <w:rPr>
                <w:lang w:eastAsia="zh-CN"/>
              </w:rPr>
            </w:pPr>
            <w:r w:rsidRPr="008F3642">
              <w:rPr>
                <w:lang w:eastAsia="zh-CN"/>
              </w:rPr>
              <w:t xml:space="preserve">  </w:t>
            </w:r>
            <w:r w:rsidRPr="008F3642">
              <w:t>cellReselectionServingFreqInfo SEQUENCE {</w:t>
            </w:r>
          </w:p>
        </w:tc>
        <w:tc>
          <w:tcPr>
            <w:tcW w:w="2835" w:type="dxa"/>
          </w:tcPr>
          <w:p w14:paraId="53972FBB" w14:textId="77777777" w:rsidR="00734DE3" w:rsidRPr="008F3642" w:rsidRDefault="00734DE3" w:rsidP="001B0A3B">
            <w:pPr>
              <w:pStyle w:val="TAL"/>
            </w:pPr>
          </w:p>
        </w:tc>
        <w:tc>
          <w:tcPr>
            <w:tcW w:w="2015" w:type="dxa"/>
          </w:tcPr>
          <w:p w14:paraId="6A0EEC54" w14:textId="77777777" w:rsidR="00734DE3" w:rsidRPr="008F3642" w:rsidRDefault="00734DE3" w:rsidP="001B0A3B">
            <w:pPr>
              <w:pStyle w:val="TAL"/>
            </w:pPr>
          </w:p>
        </w:tc>
        <w:tc>
          <w:tcPr>
            <w:tcW w:w="1245" w:type="dxa"/>
          </w:tcPr>
          <w:p w14:paraId="598D32B9" w14:textId="77777777" w:rsidR="00734DE3" w:rsidRPr="008F3642" w:rsidRDefault="00734DE3" w:rsidP="001B0A3B">
            <w:pPr>
              <w:pStyle w:val="TAL"/>
            </w:pPr>
          </w:p>
        </w:tc>
      </w:tr>
      <w:tr w:rsidR="00734DE3" w:rsidRPr="008F3642" w14:paraId="0BD11A57" w14:textId="77777777" w:rsidTr="001B0A3B">
        <w:tc>
          <w:tcPr>
            <w:tcW w:w="3652" w:type="dxa"/>
            <w:tcBorders>
              <w:bottom w:val="single" w:sz="4" w:space="0" w:color="auto"/>
            </w:tcBorders>
          </w:tcPr>
          <w:p w14:paraId="5BB1B807" w14:textId="77777777" w:rsidR="00734DE3" w:rsidRPr="008F3642" w:rsidRDefault="00734DE3" w:rsidP="001B0A3B">
            <w:pPr>
              <w:pStyle w:val="TAL"/>
              <w:rPr>
                <w:lang w:eastAsia="zh-CN"/>
              </w:rPr>
            </w:pPr>
            <w:r w:rsidRPr="008F3642">
              <w:rPr>
                <w:lang w:eastAsia="zh-CN"/>
              </w:rPr>
              <w:t xml:space="preserve">    </w:t>
            </w:r>
            <w:r w:rsidRPr="008F3642">
              <w:t>threshServingLowP</w:t>
            </w:r>
          </w:p>
        </w:tc>
        <w:tc>
          <w:tcPr>
            <w:tcW w:w="2835" w:type="dxa"/>
          </w:tcPr>
          <w:p w14:paraId="4BEDD29D" w14:textId="77777777" w:rsidR="00734DE3" w:rsidRPr="008F3642" w:rsidRDefault="00734DE3" w:rsidP="001B0A3B">
            <w:pPr>
              <w:pStyle w:val="TAL"/>
            </w:pPr>
            <w:r w:rsidRPr="008F3642">
              <w:t>10</w:t>
            </w:r>
          </w:p>
        </w:tc>
        <w:tc>
          <w:tcPr>
            <w:tcW w:w="2015" w:type="dxa"/>
          </w:tcPr>
          <w:p w14:paraId="7DB5A45A" w14:textId="77777777" w:rsidR="00734DE3" w:rsidRPr="008F3642" w:rsidRDefault="00734DE3" w:rsidP="001B0A3B">
            <w:pPr>
              <w:pStyle w:val="TAL"/>
            </w:pPr>
            <w:r w:rsidRPr="008F3642">
              <w:t>20 dB</w:t>
            </w:r>
          </w:p>
        </w:tc>
        <w:tc>
          <w:tcPr>
            <w:tcW w:w="1245" w:type="dxa"/>
          </w:tcPr>
          <w:p w14:paraId="3C6F104C" w14:textId="77777777" w:rsidR="00734DE3" w:rsidRPr="008F3642" w:rsidRDefault="00734DE3" w:rsidP="001B0A3B">
            <w:pPr>
              <w:pStyle w:val="TAL"/>
            </w:pPr>
          </w:p>
        </w:tc>
      </w:tr>
      <w:tr w:rsidR="00734DE3" w:rsidRPr="008F3642" w14:paraId="3DEB3A45" w14:textId="77777777" w:rsidTr="001B0A3B">
        <w:tc>
          <w:tcPr>
            <w:tcW w:w="3652" w:type="dxa"/>
            <w:tcBorders>
              <w:bottom w:val="single" w:sz="4" w:space="0" w:color="auto"/>
            </w:tcBorders>
          </w:tcPr>
          <w:p w14:paraId="6FEC3034" w14:textId="77777777" w:rsidR="00734DE3" w:rsidRPr="008F3642" w:rsidRDefault="00734DE3" w:rsidP="001B0A3B">
            <w:pPr>
              <w:pStyle w:val="TAL"/>
              <w:rPr>
                <w:lang w:eastAsia="zh-CN"/>
              </w:rPr>
            </w:pPr>
            <w:r w:rsidRPr="008F3642">
              <w:rPr>
                <w:lang w:eastAsia="zh-CN"/>
              </w:rPr>
              <w:t xml:space="preserve">    </w:t>
            </w:r>
            <w:r w:rsidRPr="008F3642">
              <w:t>cellReselectionPriority</w:t>
            </w:r>
          </w:p>
        </w:tc>
        <w:tc>
          <w:tcPr>
            <w:tcW w:w="2835" w:type="dxa"/>
          </w:tcPr>
          <w:p w14:paraId="5302285C" w14:textId="77777777" w:rsidR="00734DE3" w:rsidRPr="008F3642" w:rsidRDefault="00734DE3" w:rsidP="001B0A3B">
            <w:pPr>
              <w:pStyle w:val="TAL"/>
              <w:rPr>
                <w:lang w:eastAsia="zh-CN"/>
              </w:rPr>
            </w:pPr>
            <w:r w:rsidRPr="008F3642">
              <w:rPr>
                <w:lang w:eastAsia="zh-CN"/>
              </w:rPr>
              <w:t>5</w:t>
            </w:r>
          </w:p>
        </w:tc>
        <w:tc>
          <w:tcPr>
            <w:tcW w:w="2015" w:type="dxa"/>
          </w:tcPr>
          <w:p w14:paraId="14D339CD" w14:textId="77777777" w:rsidR="00734DE3" w:rsidRPr="008F3642" w:rsidRDefault="00734DE3" w:rsidP="001B0A3B">
            <w:pPr>
              <w:pStyle w:val="TAL"/>
            </w:pPr>
          </w:p>
        </w:tc>
        <w:tc>
          <w:tcPr>
            <w:tcW w:w="1245" w:type="dxa"/>
          </w:tcPr>
          <w:p w14:paraId="065D21ED" w14:textId="77777777" w:rsidR="00734DE3" w:rsidRPr="008F3642" w:rsidRDefault="00734DE3" w:rsidP="001B0A3B">
            <w:pPr>
              <w:pStyle w:val="TAL"/>
            </w:pPr>
          </w:p>
        </w:tc>
      </w:tr>
      <w:tr w:rsidR="00734DE3" w:rsidRPr="008F3642" w14:paraId="77FD71FB" w14:textId="77777777" w:rsidTr="001B0A3B">
        <w:tc>
          <w:tcPr>
            <w:tcW w:w="3652" w:type="dxa"/>
          </w:tcPr>
          <w:p w14:paraId="04273340" w14:textId="77777777" w:rsidR="00734DE3" w:rsidRPr="008F3642" w:rsidRDefault="00734DE3" w:rsidP="001B0A3B">
            <w:pPr>
              <w:pStyle w:val="TAL"/>
            </w:pPr>
            <w:r w:rsidRPr="008F3642">
              <w:rPr>
                <w:lang w:eastAsia="zh-CN"/>
              </w:rPr>
              <w:t xml:space="preserve">  </w:t>
            </w:r>
            <w:r w:rsidRPr="008F3642">
              <w:t>}</w:t>
            </w:r>
          </w:p>
        </w:tc>
        <w:tc>
          <w:tcPr>
            <w:tcW w:w="2835" w:type="dxa"/>
          </w:tcPr>
          <w:p w14:paraId="6EE5CAFB" w14:textId="77777777" w:rsidR="00734DE3" w:rsidRPr="008F3642" w:rsidRDefault="00734DE3" w:rsidP="001B0A3B">
            <w:pPr>
              <w:pStyle w:val="TAL"/>
            </w:pPr>
          </w:p>
        </w:tc>
        <w:tc>
          <w:tcPr>
            <w:tcW w:w="2015" w:type="dxa"/>
          </w:tcPr>
          <w:p w14:paraId="00A8E9E3" w14:textId="77777777" w:rsidR="00734DE3" w:rsidRPr="008F3642" w:rsidRDefault="00734DE3" w:rsidP="001B0A3B">
            <w:pPr>
              <w:pStyle w:val="TAL"/>
            </w:pPr>
          </w:p>
        </w:tc>
        <w:tc>
          <w:tcPr>
            <w:tcW w:w="1245" w:type="dxa"/>
          </w:tcPr>
          <w:p w14:paraId="6B214FC0" w14:textId="77777777" w:rsidR="00734DE3" w:rsidRPr="008F3642" w:rsidRDefault="00734DE3" w:rsidP="001B0A3B">
            <w:pPr>
              <w:pStyle w:val="TAL"/>
            </w:pPr>
          </w:p>
        </w:tc>
      </w:tr>
      <w:tr w:rsidR="00734DE3" w:rsidRPr="008F3642" w14:paraId="7497AFB2" w14:textId="77777777" w:rsidTr="001B0A3B">
        <w:tc>
          <w:tcPr>
            <w:tcW w:w="3652" w:type="dxa"/>
          </w:tcPr>
          <w:p w14:paraId="510AB1E1" w14:textId="77777777" w:rsidR="00734DE3" w:rsidRPr="008F3642" w:rsidRDefault="00734DE3" w:rsidP="001B0A3B">
            <w:pPr>
              <w:pStyle w:val="TAL"/>
              <w:rPr>
                <w:lang w:eastAsia="zh-CN"/>
              </w:rPr>
            </w:pPr>
            <w:r w:rsidRPr="008F3642">
              <w:rPr>
                <w:lang w:eastAsia="zh-CN"/>
              </w:rPr>
              <w:t>}</w:t>
            </w:r>
          </w:p>
        </w:tc>
        <w:tc>
          <w:tcPr>
            <w:tcW w:w="2835" w:type="dxa"/>
          </w:tcPr>
          <w:p w14:paraId="2256DCC8" w14:textId="77777777" w:rsidR="00734DE3" w:rsidRPr="008F3642" w:rsidRDefault="00734DE3" w:rsidP="001B0A3B">
            <w:pPr>
              <w:pStyle w:val="TAL"/>
            </w:pPr>
          </w:p>
        </w:tc>
        <w:tc>
          <w:tcPr>
            <w:tcW w:w="2015" w:type="dxa"/>
          </w:tcPr>
          <w:p w14:paraId="7960A88A" w14:textId="77777777" w:rsidR="00734DE3" w:rsidRPr="008F3642" w:rsidRDefault="00734DE3" w:rsidP="001B0A3B">
            <w:pPr>
              <w:pStyle w:val="TAL"/>
            </w:pPr>
          </w:p>
        </w:tc>
        <w:tc>
          <w:tcPr>
            <w:tcW w:w="1245" w:type="dxa"/>
          </w:tcPr>
          <w:p w14:paraId="0C2EA5B4" w14:textId="77777777" w:rsidR="00734DE3" w:rsidRPr="008F3642" w:rsidRDefault="00734DE3" w:rsidP="001B0A3B">
            <w:pPr>
              <w:pStyle w:val="TAL"/>
            </w:pPr>
          </w:p>
        </w:tc>
      </w:tr>
    </w:tbl>
    <w:p w14:paraId="7A3C408A" w14:textId="77777777" w:rsidR="00734DE3" w:rsidRPr="008F3642" w:rsidRDefault="00734DE3" w:rsidP="00734DE3">
      <w:pPr>
        <w:rPr>
          <w:lang w:eastAsia="zh-CN"/>
        </w:rPr>
      </w:pPr>
    </w:p>
    <w:p w14:paraId="7484D827" w14:textId="77777777" w:rsidR="00734DE3" w:rsidRPr="008F3642" w:rsidRDefault="00734DE3" w:rsidP="00734DE3">
      <w:pPr>
        <w:pStyle w:val="TH"/>
      </w:pPr>
      <w:r w:rsidRPr="008F3642">
        <w:t xml:space="preserve">Table 6.1.2.20.3.3-3: </w:t>
      </w:r>
      <w:r w:rsidRPr="008F3642">
        <w:rPr>
          <w:iCs/>
        </w:rPr>
        <w:t xml:space="preserve">SIB4 of NR Cell 1, NR Cell 3 </w:t>
      </w:r>
      <w:r w:rsidR="00E15912" w:rsidRPr="008F3642">
        <w:rPr>
          <w:iCs/>
        </w:rPr>
        <w:t>and</w:t>
      </w:r>
      <w:r w:rsidRPr="008F3642">
        <w:rPr>
          <w:iCs/>
        </w:rPr>
        <w:t xml:space="preserve"> NR Cell 6 (</w:t>
      </w:r>
      <w:r w:rsidRPr="008F3642">
        <w:t xml:space="preserve">preamble and all steps, </w:t>
      </w:r>
      <w:r w:rsidRPr="008F3642">
        <w:rPr>
          <w:lang w:eastAsia="sv-SE"/>
        </w:rPr>
        <w:t xml:space="preserve">Table </w:t>
      </w:r>
      <w:r w:rsidRPr="008F3642">
        <w:t>6.1.2.20</w:t>
      </w:r>
      <w:r w:rsidRPr="008F3642">
        <w:rPr>
          <w:lang w:eastAsia="zh-CN"/>
        </w:rPr>
        <w:t>.</w:t>
      </w:r>
      <w:r w:rsidRPr="008F3642">
        <w:t>3.2-3</w:t>
      </w:r>
      <w:r w:rsidRPr="008F3642">
        <w:rPr>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734DE3" w:rsidRPr="008F3642" w14:paraId="74EB9CB4" w14:textId="77777777" w:rsidTr="001B0A3B">
        <w:tc>
          <w:tcPr>
            <w:tcW w:w="9747" w:type="dxa"/>
            <w:gridSpan w:val="4"/>
          </w:tcPr>
          <w:p w14:paraId="27655145" w14:textId="77777777" w:rsidR="00734DE3" w:rsidRPr="008F3642" w:rsidRDefault="00734DE3" w:rsidP="001B0A3B">
            <w:pPr>
              <w:pStyle w:val="TAH"/>
              <w:jc w:val="left"/>
              <w:rPr>
                <w:b w:val="0"/>
                <w:lang w:eastAsia="zh-CN"/>
              </w:rPr>
            </w:pPr>
            <w:r w:rsidRPr="008F3642">
              <w:rPr>
                <w:b w:val="0"/>
              </w:rPr>
              <w:t>Derivation Path</w:t>
            </w:r>
            <w:r w:rsidRPr="008F3642">
              <w:rPr>
                <w:b w:val="0"/>
                <w:lang w:eastAsia="zh-CN"/>
              </w:rPr>
              <w:t>: TS 38.508-1 [4], Table 4.6.2-3</w:t>
            </w:r>
          </w:p>
        </w:tc>
      </w:tr>
      <w:tr w:rsidR="00734DE3" w:rsidRPr="008F3642" w14:paraId="5F57F6B0" w14:textId="77777777" w:rsidTr="001B0A3B">
        <w:tc>
          <w:tcPr>
            <w:tcW w:w="3652" w:type="dxa"/>
          </w:tcPr>
          <w:p w14:paraId="0DE7A107" w14:textId="77777777" w:rsidR="00734DE3" w:rsidRPr="008F3642" w:rsidRDefault="00734DE3" w:rsidP="001B0A3B">
            <w:pPr>
              <w:pStyle w:val="TAH"/>
            </w:pPr>
            <w:r w:rsidRPr="008F3642">
              <w:t>Information Element</w:t>
            </w:r>
          </w:p>
        </w:tc>
        <w:tc>
          <w:tcPr>
            <w:tcW w:w="2835" w:type="dxa"/>
          </w:tcPr>
          <w:p w14:paraId="0A1931EF" w14:textId="77777777" w:rsidR="00734DE3" w:rsidRPr="008F3642" w:rsidRDefault="00734DE3" w:rsidP="001B0A3B">
            <w:pPr>
              <w:pStyle w:val="TAH"/>
            </w:pPr>
            <w:r w:rsidRPr="008F3642">
              <w:t>Value/remark</w:t>
            </w:r>
          </w:p>
        </w:tc>
        <w:tc>
          <w:tcPr>
            <w:tcW w:w="2015" w:type="dxa"/>
          </w:tcPr>
          <w:p w14:paraId="039D4DA2" w14:textId="77777777" w:rsidR="00734DE3" w:rsidRPr="008F3642" w:rsidRDefault="00734DE3" w:rsidP="001B0A3B">
            <w:pPr>
              <w:pStyle w:val="TAH"/>
            </w:pPr>
            <w:r w:rsidRPr="008F3642">
              <w:t>Comment</w:t>
            </w:r>
          </w:p>
        </w:tc>
        <w:tc>
          <w:tcPr>
            <w:tcW w:w="1245" w:type="dxa"/>
          </w:tcPr>
          <w:p w14:paraId="44B7EEFB" w14:textId="77777777" w:rsidR="00734DE3" w:rsidRPr="008F3642" w:rsidRDefault="00734DE3" w:rsidP="001B0A3B">
            <w:pPr>
              <w:pStyle w:val="TAH"/>
            </w:pPr>
            <w:r w:rsidRPr="008F3642">
              <w:t>Condition</w:t>
            </w:r>
          </w:p>
        </w:tc>
      </w:tr>
      <w:tr w:rsidR="00734DE3" w:rsidRPr="008F3642" w14:paraId="4F6E827D" w14:textId="77777777" w:rsidTr="001B0A3B">
        <w:tc>
          <w:tcPr>
            <w:tcW w:w="3652" w:type="dxa"/>
          </w:tcPr>
          <w:p w14:paraId="4C9FA02B" w14:textId="77777777" w:rsidR="00734DE3" w:rsidRPr="008F3642" w:rsidRDefault="00734DE3" w:rsidP="001B0A3B">
            <w:pPr>
              <w:pStyle w:val="TAL"/>
            </w:pPr>
            <w:r w:rsidRPr="008F3642">
              <w:t xml:space="preserve">SIB4 ::= </w:t>
            </w:r>
            <w:r w:rsidRPr="008F3642">
              <w:rPr>
                <w:snapToGrid w:val="0"/>
              </w:rPr>
              <w:t xml:space="preserve">SEQUENCE </w:t>
            </w:r>
            <w:r w:rsidRPr="008F3642">
              <w:t>{</w:t>
            </w:r>
          </w:p>
        </w:tc>
        <w:tc>
          <w:tcPr>
            <w:tcW w:w="2835" w:type="dxa"/>
          </w:tcPr>
          <w:p w14:paraId="22D0707B" w14:textId="77777777" w:rsidR="00734DE3" w:rsidRPr="008F3642" w:rsidRDefault="00734DE3" w:rsidP="001B0A3B">
            <w:pPr>
              <w:pStyle w:val="TAL"/>
            </w:pPr>
          </w:p>
        </w:tc>
        <w:tc>
          <w:tcPr>
            <w:tcW w:w="2015" w:type="dxa"/>
          </w:tcPr>
          <w:p w14:paraId="3177F6E0" w14:textId="77777777" w:rsidR="00734DE3" w:rsidRPr="008F3642" w:rsidRDefault="00734DE3" w:rsidP="001B0A3B">
            <w:pPr>
              <w:pStyle w:val="TAL"/>
            </w:pPr>
          </w:p>
        </w:tc>
        <w:tc>
          <w:tcPr>
            <w:tcW w:w="1245" w:type="dxa"/>
          </w:tcPr>
          <w:p w14:paraId="6246C132" w14:textId="77777777" w:rsidR="00734DE3" w:rsidRPr="008F3642" w:rsidRDefault="00734DE3" w:rsidP="001B0A3B">
            <w:pPr>
              <w:pStyle w:val="TAL"/>
            </w:pPr>
          </w:p>
        </w:tc>
      </w:tr>
      <w:tr w:rsidR="00734DE3" w:rsidRPr="008F3642" w14:paraId="34200E2A" w14:textId="77777777" w:rsidTr="001B0A3B">
        <w:tc>
          <w:tcPr>
            <w:tcW w:w="3652" w:type="dxa"/>
            <w:tcBorders>
              <w:bottom w:val="single" w:sz="4" w:space="0" w:color="auto"/>
            </w:tcBorders>
          </w:tcPr>
          <w:p w14:paraId="5D90E1C1" w14:textId="77777777" w:rsidR="00734DE3" w:rsidRPr="008F3642" w:rsidRDefault="00734DE3" w:rsidP="001B0A3B">
            <w:pPr>
              <w:pStyle w:val="TAL"/>
              <w:rPr>
                <w:lang w:eastAsia="zh-CN"/>
              </w:rPr>
            </w:pPr>
            <w:r w:rsidRPr="008F3642">
              <w:rPr>
                <w:lang w:eastAsia="zh-CN"/>
              </w:rPr>
              <w:t xml:space="preserve">  </w:t>
            </w:r>
            <w:r w:rsidRPr="008F3642">
              <w:t xml:space="preserve">interFreqCarrierFreqList SEQUENCE SIZE </w:t>
            </w:r>
            <w:r w:rsidRPr="008F3642">
              <w:rPr>
                <w:lang w:eastAsia="zh-CN"/>
              </w:rPr>
              <w:t>(1..maxFreq)</w:t>
            </w:r>
            <w:r w:rsidRPr="008F3642">
              <w:t xml:space="preserve"> OF SEQUECNCE {</w:t>
            </w:r>
          </w:p>
        </w:tc>
        <w:tc>
          <w:tcPr>
            <w:tcW w:w="2835" w:type="dxa"/>
          </w:tcPr>
          <w:p w14:paraId="1A319BFB" w14:textId="77777777" w:rsidR="00734DE3" w:rsidRPr="008F3642" w:rsidRDefault="00734DE3" w:rsidP="001B0A3B">
            <w:pPr>
              <w:pStyle w:val="TAL"/>
              <w:rPr>
                <w:lang w:eastAsia="zh-CN"/>
              </w:rPr>
            </w:pPr>
            <w:r w:rsidRPr="008F3642">
              <w:rPr>
                <w:lang w:eastAsia="zh-CN"/>
              </w:rPr>
              <w:t>2 entry</w:t>
            </w:r>
          </w:p>
        </w:tc>
        <w:tc>
          <w:tcPr>
            <w:tcW w:w="2015" w:type="dxa"/>
          </w:tcPr>
          <w:p w14:paraId="7C39B11D" w14:textId="77777777" w:rsidR="00734DE3" w:rsidRPr="008F3642" w:rsidRDefault="00734DE3" w:rsidP="001B0A3B">
            <w:pPr>
              <w:pStyle w:val="TAL"/>
            </w:pPr>
          </w:p>
        </w:tc>
        <w:tc>
          <w:tcPr>
            <w:tcW w:w="1245" w:type="dxa"/>
          </w:tcPr>
          <w:p w14:paraId="4C4CA9EF" w14:textId="77777777" w:rsidR="00734DE3" w:rsidRPr="008F3642" w:rsidRDefault="00734DE3" w:rsidP="001B0A3B">
            <w:pPr>
              <w:pStyle w:val="TAL"/>
            </w:pPr>
          </w:p>
        </w:tc>
      </w:tr>
      <w:tr w:rsidR="00734DE3" w:rsidRPr="008F3642" w14:paraId="521A1342" w14:textId="77777777" w:rsidTr="001B0A3B">
        <w:tc>
          <w:tcPr>
            <w:tcW w:w="3652" w:type="dxa"/>
            <w:tcBorders>
              <w:bottom w:val="nil"/>
            </w:tcBorders>
          </w:tcPr>
          <w:p w14:paraId="4CCC4104" w14:textId="77777777" w:rsidR="00734DE3" w:rsidRPr="008F3642" w:rsidRDefault="00734DE3" w:rsidP="001B0A3B">
            <w:pPr>
              <w:pStyle w:val="TAL"/>
              <w:rPr>
                <w:lang w:eastAsia="zh-CN"/>
              </w:rPr>
            </w:pPr>
            <w:r w:rsidRPr="008F3642">
              <w:rPr>
                <w:lang w:eastAsia="zh-CN"/>
              </w:rPr>
              <w:t xml:space="preserve">    </w:t>
            </w:r>
            <w:r w:rsidRPr="008F3642">
              <w:t>dl-CarrierFreq[1]</w:t>
            </w:r>
          </w:p>
        </w:tc>
        <w:tc>
          <w:tcPr>
            <w:tcW w:w="2835" w:type="dxa"/>
          </w:tcPr>
          <w:p w14:paraId="52E71589" w14:textId="77777777" w:rsidR="00734DE3" w:rsidRPr="008F3642" w:rsidRDefault="00734DE3" w:rsidP="001B0A3B">
            <w:pPr>
              <w:pStyle w:val="TAL"/>
            </w:pPr>
            <w:r w:rsidRPr="008F3642">
              <w:t>Same downlink ARFCN as used for NR Cell 6</w:t>
            </w:r>
          </w:p>
        </w:tc>
        <w:tc>
          <w:tcPr>
            <w:tcW w:w="2015" w:type="dxa"/>
          </w:tcPr>
          <w:p w14:paraId="063215DE" w14:textId="77777777" w:rsidR="00734DE3" w:rsidRPr="008F3642" w:rsidRDefault="00734DE3" w:rsidP="001B0A3B">
            <w:pPr>
              <w:pStyle w:val="TAL"/>
            </w:pPr>
          </w:p>
        </w:tc>
        <w:tc>
          <w:tcPr>
            <w:tcW w:w="1245" w:type="dxa"/>
          </w:tcPr>
          <w:p w14:paraId="4A7DAB1B" w14:textId="77777777" w:rsidR="00734DE3" w:rsidRPr="008F3642" w:rsidRDefault="00734DE3" w:rsidP="001B0A3B">
            <w:pPr>
              <w:pStyle w:val="TAL"/>
              <w:rPr>
                <w:lang w:eastAsia="zh-CN"/>
              </w:rPr>
            </w:pPr>
            <w:r w:rsidRPr="008F3642">
              <w:rPr>
                <w:lang w:eastAsia="zh-CN"/>
              </w:rPr>
              <w:t>NR Cell 1</w:t>
            </w:r>
          </w:p>
        </w:tc>
      </w:tr>
      <w:tr w:rsidR="00734DE3" w:rsidRPr="008F3642" w14:paraId="6F952170" w14:textId="77777777" w:rsidTr="001B0A3B">
        <w:tc>
          <w:tcPr>
            <w:tcW w:w="3652" w:type="dxa"/>
            <w:tcBorders>
              <w:top w:val="nil"/>
              <w:bottom w:val="nil"/>
            </w:tcBorders>
          </w:tcPr>
          <w:p w14:paraId="4D61ACC2" w14:textId="77777777" w:rsidR="00734DE3" w:rsidRPr="008F3642" w:rsidRDefault="00734DE3" w:rsidP="001B0A3B">
            <w:pPr>
              <w:pStyle w:val="TAL"/>
              <w:rPr>
                <w:lang w:eastAsia="zh-CN"/>
              </w:rPr>
            </w:pPr>
          </w:p>
        </w:tc>
        <w:tc>
          <w:tcPr>
            <w:tcW w:w="2835" w:type="dxa"/>
          </w:tcPr>
          <w:p w14:paraId="372D69E4" w14:textId="77777777" w:rsidR="00734DE3" w:rsidRPr="008F3642" w:rsidRDefault="00734DE3" w:rsidP="001B0A3B">
            <w:pPr>
              <w:pStyle w:val="TAL"/>
            </w:pPr>
            <w:r w:rsidRPr="008F3642">
              <w:t>Same downlink ARFCN as used for NR Cell 6</w:t>
            </w:r>
          </w:p>
        </w:tc>
        <w:tc>
          <w:tcPr>
            <w:tcW w:w="2015" w:type="dxa"/>
          </w:tcPr>
          <w:p w14:paraId="64441A61" w14:textId="77777777" w:rsidR="00734DE3" w:rsidRPr="008F3642" w:rsidRDefault="00734DE3" w:rsidP="001B0A3B">
            <w:pPr>
              <w:pStyle w:val="TAL"/>
            </w:pPr>
          </w:p>
        </w:tc>
        <w:tc>
          <w:tcPr>
            <w:tcW w:w="1245" w:type="dxa"/>
          </w:tcPr>
          <w:p w14:paraId="23B4F12D" w14:textId="77777777" w:rsidR="00734DE3" w:rsidRPr="008F3642" w:rsidRDefault="00734DE3" w:rsidP="001B0A3B">
            <w:pPr>
              <w:pStyle w:val="TAL"/>
              <w:rPr>
                <w:lang w:eastAsia="zh-CN"/>
              </w:rPr>
            </w:pPr>
            <w:r w:rsidRPr="008F3642">
              <w:rPr>
                <w:lang w:eastAsia="zh-CN"/>
              </w:rPr>
              <w:t>NR Cell 3</w:t>
            </w:r>
          </w:p>
        </w:tc>
      </w:tr>
      <w:tr w:rsidR="00734DE3" w:rsidRPr="008F3642" w14:paraId="04659120" w14:textId="77777777" w:rsidTr="001B0A3B">
        <w:tc>
          <w:tcPr>
            <w:tcW w:w="3652" w:type="dxa"/>
            <w:tcBorders>
              <w:top w:val="nil"/>
            </w:tcBorders>
          </w:tcPr>
          <w:p w14:paraId="4730BA93" w14:textId="77777777" w:rsidR="00734DE3" w:rsidRPr="008F3642" w:rsidRDefault="00734DE3" w:rsidP="001B0A3B">
            <w:pPr>
              <w:pStyle w:val="TAL"/>
              <w:rPr>
                <w:lang w:eastAsia="zh-CN"/>
              </w:rPr>
            </w:pPr>
          </w:p>
        </w:tc>
        <w:tc>
          <w:tcPr>
            <w:tcW w:w="2835" w:type="dxa"/>
          </w:tcPr>
          <w:p w14:paraId="33728107" w14:textId="77777777" w:rsidR="00734DE3" w:rsidRPr="008F3642" w:rsidRDefault="00734DE3" w:rsidP="001B0A3B">
            <w:pPr>
              <w:pStyle w:val="TAL"/>
            </w:pPr>
            <w:r w:rsidRPr="008F3642">
              <w:t>Same downlink ARFCN as used for NR Cell 3</w:t>
            </w:r>
          </w:p>
        </w:tc>
        <w:tc>
          <w:tcPr>
            <w:tcW w:w="2015" w:type="dxa"/>
          </w:tcPr>
          <w:p w14:paraId="4ACCCB66" w14:textId="77777777" w:rsidR="00734DE3" w:rsidRPr="008F3642" w:rsidRDefault="00734DE3" w:rsidP="001B0A3B">
            <w:pPr>
              <w:pStyle w:val="TAL"/>
            </w:pPr>
          </w:p>
        </w:tc>
        <w:tc>
          <w:tcPr>
            <w:tcW w:w="1245" w:type="dxa"/>
          </w:tcPr>
          <w:p w14:paraId="2DA3EA70" w14:textId="77777777" w:rsidR="00734DE3" w:rsidRPr="008F3642" w:rsidRDefault="00734DE3" w:rsidP="001B0A3B">
            <w:pPr>
              <w:pStyle w:val="TAL"/>
              <w:rPr>
                <w:lang w:eastAsia="zh-CN"/>
              </w:rPr>
            </w:pPr>
            <w:r w:rsidRPr="008F3642">
              <w:rPr>
                <w:lang w:eastAsia="zh-CN"/>
              </w:rPr>
              <w:t>NR Cell 6</w:t>
            </w:r>
          </w:p>
        </w:tc>
      </w:tr>
      <w:tr w:rsidR="00816F2A" w:rsidRPr="008F3642" w14:paraId="6F94B937" w14:textId="77777777" w:rsidTr="001B0A3B">
        <w:tc>
          <w:tcPr>
            <w:tcW w:w="3652" w:type="dxa"/>
            <w:vMerge w:val="restart"/>
          </w:tcPr>
          <w:p w14:paraId="477D2236" w14:textId="77777777" w:rsidR="00816F2A" w:rsidRPr="008F3642" w:rsidRDefault="00816F2A" w:rsidP="001B0A3B">
            <w:pPr>
              <w:pStyle w:val="TAL"/>
              <w:rPr>
                <w:lang w:eastAsia="zh-CN"/>
              </w:rPr>
            </w:pPr>
            <w:r w:rsidRPr="008F3642">
              <w:rPr>
                <w:lang w:eastAsia="zh-CN"/>
              </w:rPr>
              <w:t xml:space="preserve">    </w:t>
            </w:r>
            <w:r w:rsidRPr="008F3642">
              <w:t>threshX-HighP[1]</w:t>
            </w:r>
          </w:p>
        </w:tc>
        <w:tc>
          <w:tcPr>
            <w:tcW w:w="2835" w:type="dxa"/>
          </w:tcPr>
          <w:p w14:paraId="26964431" w14:textId="77777777" w:rsidR="00816F2A" w:rsidRPr="008F3642" w:rsidRDefault="00816F2A" w:rsidP="001B0A3B">
            <w:pPr>
              <w:pStyle w:val="TAL"/>
            </w:pPr>
            <w:r w:rsidRPr="008F3642">
              <w:t>10</w:t>
            </w:r>
          </w:p>
        </w:tc>
        <w:tc>
          <w:tcPr>
            <w:tcW w:w="2015" w:type="dxa"/>
          </w:tcPr>
          <w:p w14:paraId="6DC2C5B8" w14:textId="77777777" w:rsidR="00816F2A" w:rsidRPr="008F3642" w:rsidRDefault="00816F2A" w:rsidP="001B0A3B">
            <w:pPr>
              <w:pStyle w:val="TAL"/>
            </w:pPr>
            <w:r w:rsidRPr="008F3642">
              <w:t>20 dB</w:t>
            </w:r>
          </w:p>
        </w:tc>
        <w:tc>
          <w:tcPr>
            <w:tcW w:w="1245" w:type="dxa"/>
          </w:tcPr>
          <w:p w14:paraId="64280D57" w14:textId="77777777" w:rsidR="00816F2A" w:rsidRPr="008F3642" w:rsidRDefault="00816F2A" w:rsidP="001B0A3B">
            <w:pPr>
              <w:pStyle w:val="TAL"/>
              <w:rPr>
                <w:lang w:eastAsia="zh-CN"/>
              </w:rPr>
            </w:pPr>
            <w:r w:rsidRPr="008F3642">
              <w:rPr>
                <w:lang w:eastAsia="zh-CN"/>
              </w:rPr>
              <w:t>NR Cell 3 and FR1</w:t>
            </w:r>
          </w:p>
        </w:tc>
      </w:tr>
      <w:tr w:rsidR="00816F2A" w:rsidRPr="008F3642" w14:paraId="344D7F06" w14:textId="77777777" w:rsidTr="001B0A3B">
        <w:tc>
          <w:tcPr>
            <w:tcW w:w="3652" w:type="dxa"/>
            <w:vMerge/>
          </w:tcPr>
          <w:p w14:paraId="3792616D" w14:textId="77777777" w:rsidR="00816F2A" w:rsidRPr="008F3642" w:rsidRDefault="00816F2A" w:rsidP="00816F2A">
            <w:pPr>
              <w:pStyle w:val="TAL"/>
              <w:rPr>
                <w:lang w:eastAsia="zh-CN"/>
              </w:rPr>
            </w:pPr>
          </w:p>
        </w:tc>
        <w:tc>
          <w:tcPr>
            <w:tcW w:w="2835" w:type="dxa"/>
          </w:tcPr>
          <w:p w14:paraId="05B0628D" w14:textId="77777777" w:rsidR="00816F2A" w:rsidRPr="008F3642" w:rsidRDefault="00816F2A" w:rsidP="00816F2A">
            <w:pPr>
              <w:pStyle w:val="TAL"/>
            </w:pPr>
            <w:r w:rsidRPr="008F3642">
              <w:t>9</w:t>
            </w:r>
          </w:p>
        </w:tc>
        <w:tc>
          <w:tcPr>
            <w:tcW w:w="2015" w:type="dxa"/>
          </w:tcPr>
          <w:p w14:paraId="5AC1676E" w14:textId="77777777" w:rsidR="00816F2A" w:rsidRPr="008F3642" w:rsidRDefault="00816F2A" w:rsidP="00816F2A">
            <w:pPr>
              <w:pStyle w:val="TAL"/>
            </w:pPr>
            <w:r w:rsidRPr="008F3642">
              <w:t>18 dB</w:t>
            </w:r>
          </w:p>
        </w:tc>
        <w:tc>
          <w:tcPr>
            <w:tcW w:w="1245" w:type="dxa"/>
          </w:tcPr>
          <w:p w14:paraId="48A9C73E" w14:textId="77777777" w:rsidR="00816F2A" w:rsidRPr="008F3642" w:rsidRDefault="00816F2A" w:rsidP="00816F2A">
            <w:pPr>
              <w:pStyle w:val="TAL"/>
              <w:rPr>
                <w:lang w:eastAsia="zh-CN"/>
              </w:rPr>
            </w:pPr>
            <w:r w:rsidRPr="008F3642">
              <w:rPr>
                <w:lang w:eastAsia="zh-CN"/>
              </w:rPr>
              <w:t>NR Cell 3 and FR2</w:t>
            </w:r>
          </w:p>
        </w:tc>
      </w:tr>
      <w:tr w:rsidR="00734DE3" w:rsidRPr="008F3642" w14:paraId="1087050E" w14:textId="77777777" w:rsidTr="001B0A3B">
        <w:tc>
          <w:tcPr>
            <w:tcW w:w="3652" w:type="dxa"/>
            <w:tcBorders>
              <w:bottom w:val="nil"/>
            </w:tcBorders>
          </w:tcPr>
          <w:p w14:paraId="1C0ED96E" w14:textId="77777777" w:rsidR="00734DE3" w:rsidRPr="008F3642" w:rsidRDefault="00734DE3" w:rsidP="001B0A3B">
            <w:pPr>
              <w:pStyle w:val="TAL"/>
              <w:rPr>
                <w:lang w:eastAsia="zh-CN"/>
              </w:rPr>
            </w:pPr>
            <w:r w:rsidRPr="008F3642">
              <w:rPr>
                <w:lang w:eastAsia="zh-CN"/>
              </w:rPr>
              <w:t xml:space="preserve">    </w:t>
            </w:r>
            <w:r w:rsidRPr="008F3642">
              <w:t>cellReselectionPriority[1]</w:t>
            </w:r>
          </w:p>
        </w:tc>
        <w:tc>
          <w:tcPr>
            <w:tcW w:w="2835" w:type="dxa"/>
          </w:tcPr>
          <w:p w14:paraId="00B8190C" w14:textId="77777777" w:rsidR="00734DE3" w:rsidRPr="008F3642" w:rsidRDefault="00734DE3" w:rsidP="001B0A3B">
            <w:pPr>
              <w:pStyle w:val="TAL"/>
              <w:rPr>
                <w:lang w:eastAsia="zh-CN"/>
              </w:rPr>
            </w:pPr>
            <w:r w:rsidRPr="008F3642">
              <w:rPr>
                <w:lang w:eastAsia="zh-CN"/>
              </w:rPr>
              <w:t>5</w:t>
            </w:r>
          </w:p>
        </w:tc>
        <w:tc>
          <w:tcPr>
            <w:tcW w:w="2015" w:type="dxa"/>
          </w:tcPr>
          <w:p w14:paraId="31A58ACC" w14:textId="77777777" w:rsidR="00734DE3" w:rsidRPr="008F3642" w:rsidRDefault="00734DE3" w:rsidP="001B0A3B">
            <w:pPr>
              <w:pStyle w:val="TAL"/>
            </w:pPr>
          </w:p>
        </w:tc>
        <w:tc>
          <w:tcPr>
            <w:tcW w:w="1245" w:type="dxa"/>
          </w:tcPr>
          <w:p w14:paraId="36CA78BF" w14:textId="77777777" w:rsidR="00734DE3" w:rsidRPr="008F3642" w:rsidRDefault="00734DE3" w:rsidP="001B0A3B">
            <w:pPr>
              <w:pStyle w:val="TAL"/>
              <w:rPr>
                <w:lang w:eastAsia="zh-CN"/>
              </w:rPr>
            </w:pPr>
            <w:r w:rsidRPr="008F3642">
              <w:rPr>
                <w:lang w:eastAsia="zh-CN"/>
              </w:rPr>
              <w:t>NR Cell 1</w:t>
            </w:r>
          </w:p>
        </w:tc>
      </w:tr>
      <w:tr w:rsidR="00734DE3" w:rsidRPr="008F3642" w14:paraId="58E07329" w14:textId="77777777" w:rsidTr="001B0A3B">
        <w:tc>
          <w:tcPr>
            <w:tcW w:w="3652" w:type="dxa"/>
            <w:tcBorders>
              <w:top w:val="nil"/>
              <w:bottom w:val="nil"/>
            </w:tcBorders>
          </w:tcPr>
          <w:p w14:paraId="26D994CC" w14:textId="77777777" w:rsidR="00734DE3" w:rsidRPr="008F3642" w:rsidRDefault="00734DE3" w:rsidP="001B0A3B">
            <w:pPr>
              <w:pStyle w:val="TAL"/>
              <w:rPr>
                <w:lang w:eastAsia="zh-CN"/>
              </w:rPr>
            </w:pPr>
          </w:p>
        </w:tc>
        <w:tc>
          <w:tcPr>
            <w:tcW w:w="2835" w:type="dxa"/>
          </w:tcPr>
          <w:p w14:paraId="042E1E1F" w14:textId="77777777" w:rsidR="00734DE3" w:rsidRPr="008F3642" w:rsidRDefault="00734DE3" w:rsidP="001B0A3B">
            <w:pPr>
              <w:pStyle w:val="TAL"/>
              <w:rPr>
                <w:lang w:eastAsia="zh-CN"/>
              </w:rPr>
            </w:pPr>
            <w:r w:rsidRPr="008F3642">
              <w:rPr>
                <w:lang w:eastAsia="zh-CN"/>
              </w:rPr>
              <w:t>5</w:t>
            </w:r>
          </w:p>
        </w:tc>
        <w:tc>
          <w:tcPr>
            <w:tcW w:w="2015" w:type="dxa"/>
          </w:tcPr>
          <w:p w14:paraId="78462DBA" w14:textId="77777777" w:rsidR="00734DE3" w:rsidRPr="008F3642" w:rsidRDefault="00734DE3" w:rsidP="001B0A3B">
            <w:pPr>
              <w:pStyle w:val="TAL"/>
              <w:rPr>
                <w:lang w:eastAsia="zh-CN"/>
              </w:rPr>
            </w:pPr>
          </w:p>
        </w:tc>
        <w:tc>
          <w:tcPr>
            <w:tcW w:w="1245" w:type="dxa"/>
          </w:tcPr>
          <w:p w14:paraId="375527B1" w14:textId="77777777" w:rsidR="00734DE3" w:rsidRPr="008F3642" w:rsidRDefault="00734DE3" w:rsidP="001B0A3B">
            <w:pPr>
              <w:pStyle w:val="TAL"/>
              <w:rPr>
                <w:lang w:eastAsia="zh-CN"/>
              </w:rPr>
            </w:pPr>
            <w:r w:rsidRPr="008F3642">
              <w:rPr>
                <w:lang w:eastAsia="zh-CN"/>
              </w:rPr>
              <w:t>NR Cell 3</w:t>
            </w:r>
          </w:p>
        </w:tc>
      </w:tr>
      <w:tr w:rsidR="00734DE3" w:rsidRPr="008F3642" w14:paraId="420F9346" w14:textId="77777777" w:rsidTr="001B0A3B">
        <w:tc>
          <w:tcPr>
            <w:tcW w:w="3652" w:type="dxa"/>
          </w:tcPr>
          <w:p w14:paraId="35AEDF23" w14:textId="77777777" w:rsidR="00734DE3" w:rsidRPr="008F3642" w:rsidRDefault="00734DE3" w:rsidP="001B0A3B">
            <w:pPr>
              <w:pStyle w:val="TAL"/>
              <w:rPr>
                <w:lang w:eastAsia="zh-CN"/>
              </w:rPr>
            </w:pPr>
            <w:r w:rsidRPr="008F3642">
              <w:rPr>
                <w:lang w:eastAsia="zh-CN"/>
              </w:rPr>
              <w:t xml:space="preserve">    </w:t>
            </w:r>
            <w:r w:rsidRPr="008F3642">
              <w:t>dl-CarrierFreq[2]</w:t>
            </w:r>
          </w:p>
        </w:tc>
        <w:tc>
          <w:tcPr>
            <w:tcW w:w="2835" w:type="dxa"/>
          </w:tcPr>
          <w:p w14:paraId="10B30321" w14:textId="77777777" w:rsidR="00734DE3" w:rsidRPr="008F3642" w:rsidRDefault="00734DE3" w:rsidP="001B0A3B">
            <w:pPr>
              <w:pStyle w:val="TAL"/>
            </w:pPr>
            <w:r w:rsidRPr="008F3642">
              <w:t>Same downlink ARFCN as used for NR Cell 3</w:t>
            </w:r>
          </w:p>
        </w:tc>
        <w:tc>
          <w:tcPr>
            <w:tcW w:w="2015" w:type="dxa"/>
          </w:tcPr>
          <w:p w14:paraId="3E8BD26B" w14:textId="77777777" w:rsidR="00734DE3" w:rsidRPr="008F3642" w:rsidRDefault="00734DE3" w:rsidP="001B0A3B">
            <w:pPr>
              <w:pStyle w:val="TAL"/>
            </w:pPr>
          </w:p>
        </w:tc>
        <w:tc>
          <w:tcPr>
            <w:tcW w:w="1245" w:type="dxa"/>
          </w:tcPr>
          <w:p w14:paraId="15142D03" w14:textId="77777777" w:rsidR="00734DE3" w:rsidRPr="008F3642" w:rsidRDefault="00734DE3" w:rsidP="001B0A3B">
            <w:pPr>
              <w:pStyle w:val="TAL"/>
              <w:rPr>
                <w:lang w:eastAsia="zh-CN"/>
              </w:rPr>
            </w:pPr>
            <w:r w:rsidRPr="008F3642">
              <w:rPr>
                <w:lang w:eastAsia="zh-CN"/>
              </w:rPr>
              <w:t>NR Cell 1</w:t>
            </w:r>
          </w:p>
        </w:tc>
      </w:tr>
      <w:tr w:rsidR="00734DE3" w:rsidRPr="008F3642" w14:paraId="4E032682" w14:textId="77777777" w:rsidTr="001B0A3B">
        <w:tc>
          <w:tcPr>
            <w:tcW w:w="3652" w:type="dxa"/>
          </w:tcPr>
          <w:p w14:paraId="6A91AD55" w14:textId="77777777" w:rsidR="00734DE3" w:rsidRPr="008F3642" w:rsidRDefault="00734DE3" w:rsidP="001B0A3B">
            <w:pPr>
              <w:pStyle w:val="TAL"/>
              <w:rPr>
                <w:lang w:eastAsia="zh-CN"/>
              </w:rPr>
            </w:pPr>
            <w:r w:rsidRPr="008F3642">
              <w:rPr>
                <w:lang w:eastAsia="zh-CN"/>
              </w:rPr>
              <w:t xml:space="preserve">    </w:t>
            </w:r>
            <w:r w:rsidRPr="008F3642">
              <w:t>cellReselectionPriority[2]</w:t>
            </w:r>
          </w:p>
        </w:tc>
        <w:tc>
          <w:tcPr>
            <w:tcW w:w="2835" w:type="dxa"/>
          </w:tcPr>
          <w:p w14:paraId="71B38BF7" w14:textId="77777777" w:rsidR="00734DE3" w:rsidRPr="008F3642" w:rsidRDefault="00734DE3" w:rsidP="001B0A3B">
            <w:pPr>
              <w:pStyle w:val="TAL"/>
              <w:rPr>
                <w:lang w:eastAsia="zh-CN"/>
              </w:rPr>
            </w:pPr>
            <w:r w:rsidRPr="008F3642">
              <w:rPr>
                <w:lang w:eastAsia="zh-CN"/>
              </w:rPr>
              <w:t xml:space="preserve">4 </w:t>
            </w:r>
          </w:p>
        </w:tc>
        <w:tc>
          <w:tcPr>
            <w:tcW w:w="2015" w:type="dxa"/>
          </w:tcPr>
          <w:p w14:paraId="100D66C3" w14:textId="77777777" w:rsidR="00734DE3" w:rsidRPr="008F3642" w:rsidRDefault="00734DE3" w:rsidP="001B0A3B">
            <w:pPr>
              <w:pStyle w:val="TAL"/>
              <w:rPr>
                <w:lang w:eastAsia="zh-CN"/>
              </w:rPr>
            </w:pPr>
          </w:p>
        </w:tc>
        <w:tc>
          <w:tcPr>
            <w:tcW w:w="1245" w:type="dxa"/>
          </w:tcPr>
          <w:p w14:paraId="6D2C0D32" w14:textId="77777777" w:rsidR="00734DE3" w:rsidRPr="008F3642" w:rsidRDefault="00734DE3" w:rsidP="001B0A3B">
            <w:pPr>
              <w:pStyle w:val="TAL"/>
              <w:rPr>
                <w:lang w:eastAsia="zh-CN"/>
              </w:rPr>
            </w:pPr>
            <w:r w:rsidRPr="008F3642">
              <w:rPr>
                <w:lang w:eastAsia="zh-CN"/>
              </w:rPr>
              <w:t>NR Cell 1</w:t>
            </w:r>
          </w:p>
        </w:tc>
      </w:tr>
      <w:tr w:rsidR="00734DE3" w:rsidRPr="008F3642" w14:paraId="5E441FD1" w14:textId="77777777" w:rsidTr="001B0A3B">
        <w:tc>
          <w:tcPr>
            <w:tcW w:w="3652" w:type="dxa"/>
          </w:tcPr>
          <w:p w14:paraId="69E92011" w14:textId="77777777" w:rsidR="00734DE3" w:rsidRPr="008F3642" w:rsidRDefault="00734DE3" w:rsidP="001B0A3B">
            <w:pPr>
              <w:pStyle w:val="TAL"/>
            </w:pPr>
            <w:r w:rsidRPr="008F3642">
              <w:rPr>
                <w:lang w:eastAsia="zh-CN"/>
              </w:rPr>
              <w:t xml:space="preserve">  </w:t>
            </w:r>
            <w:r w:rsidRPr="008F3642">
              <w:t>}</w:t>
            </w:r>
          </w:p>
        </w:tc>
        <w:tc>
          <w:tcPr>
            <w:tcW w:w="2835" w:type="dxa"/>
          </w:tcPr>
          <w:p w14:paraId="2F801A06" w14:textId="77777777" w:rsidR="00734DE3" w:rsidRPr="008F3642" w:rsidRDefault="00734DE3" w:rsidP="001B0A3B">
            <w:pPr>
              <w:pStyle w:val="TAL"/>
            </w:pPr>
          </w:p>
        </w:tc>
        <w:tc>
          <w:tcPr>
            <w:tcW w:w="2015" w:type="dxa"/>
          </w:tcPr>
          <w:p w14:paraId="60731698" w14:textId="77777777" w:rsidR="00734DE3" w:rsidRPr="008F3642" w:rsidRDefault="00734DE3" w:rsidP="001B0A3B">
            <w:pPr>
              <w:pStyle w:val="TAL"/>
            </w:pPr>
          </w:p>
        </w:tc>
        <w:tc>
          <w:tcPr>
            <w:tcW w:w="1245" w:type="dxa"/>
          </w:tcPr>
          <w:p w14:paraId="3A36AAD2" w14:textId="77777777" w:rsidR="00734DE3" w:rsidRPr="008F3642" w:rsidRDefault="00734DE3" w:rsidP="001B0A3B">
            <w:pPr>
              <w:pStyle w:val="TAL"/>
            </w:pPr>
          </w:p>
        </w:tc>
      </w:tr>
      <w:tr w:rsidR="00734DE3" w:rsidRPr="008F3642" w14:paraId="3D32E2B9" w14:textId="77777777" w:rsidTr="001B0A3B">
        <w:tc>
          <w:tcPr>
            <w:tcW w:w="3652" w:type="dxa"/>
          </w:tcPr>
          <w:p w14:paraId="7685737B" w14:textId="77777777" w:rsidR="00734DE3" w:rsidRPr="008F3642" w:rsidRDefault="00734DE3" w:rsidP="001B0A3B">
            <w:pPr>
              <w:pStyle w:val="TAL"/>
              <w:rPr>
                <w:lang w:eastAsia="zh-CN"/>
              </w:rPr>
            </w:pPr>
            <w:r w:rsidRPr="008F3642">
              <w:rPr>
                <w:lang w:eastAsia="zh-CN"/>
              </w:rPr>
              <w:t>}</w:t>
            </w:r>
          </w:p>
        </w:tc>
        <w:tc>
          <w:tcPr>
            <w:tcW w:w="2835" w:type="dxa"/>
          </w:tcPr>
          <w:p w14:paraId="78AC3EB9" w14:textId="77777777" w:rsidR="00734DE3" w:rsidRPr="008F3642" w:rsidRDefault="00734DE3" w:rsidP="001B0A3B">
            <w:pPr>
              <w:pStyle w:val="TAL"/>
            </w:pPr>
          </w:p>
        </w:tc>
        <w:tc>
          <w:tcPr>
            <w:tcW w:w="2015" w:type="dxa"/>
          </w:tcPr>
          <w:p w14:paraId="02EF47F5" w14:textId="77777777" w:rsidR="00734DE3" w:rsidRPr="008F3642" w:rsidRDefault="00734DE3" w:rsidP="001B0A3B">
            <w:pPr>
              <w:pStyle w:val="TAL"/>
            </w:pPr>
          </w:p>
        </w:tc>
        <w:tc>
          <w:tcPr>
            <w:tcW w:w="1245" w:type="dxa"/>
          </w:tcPr>
          <w:p w14:paraId="30A82226" w14:textId="77777777" w:rsidR="00734DE3" w:rsidRPr="008F3642" w:rsidRDefault="00734DE3" w:rsidP="001B0A3B">
            <w:pPr>
              <w:pStyle w:val="TAL"/>
            </w:pPr>
          </w:p>
        </w:tc>
      </w:tr>
    </w:tbl>
    <w:p w14:paraId="6430B8A8" w14:textId="77777777" w:rsidR="00734DE3" w:rsidRPr="008F3642" w:rsidRDefault="00734DE3" w:rsidP="00734DE3"/>
    <w:p w14:paraId="3C2902FC" w14:textId="3D84BAC7" w:rsidR="002D259A" w:rsidRPr="008F3642" w:rsidRDefault="002D259A" w:rsidP="00595E65">
      <w:pPr>
        <w:pStyle w:val="Heading4"/>
        <w:rPr>
          <w:rFonts w:eastAsia="SimSun"/>
          <w:lang w:eastAsia="en-US"/>
        </w:rPr>
      </w:pPr>
      <w:bookmarkStart w:id="1039" w:name="_Toc21103039"/>
      <w:bookmarkStart w:id="1040" w:name="_Toc29233376"/>
      <w:bookmarkStart w:id="1041" w:name="_Toc29461981"/>
      <w:bookmarkStart w:id="1042" w:name="_Toc36157958"/>
      <w:bookmarkStart w:id="1043" w:name="_Toc43917190"/>
      <w:bookmarkStart w:id="1044" w:name="_Toc52465011"/>
      <w:bookmarkStart w:id="1045" w:name="_Toc52465392"/>
      <w:bookmarkStart w:id="1046" w:name="_Toc52465778"/>
      <w:bookmarkStart w:id="1047" w:name="_Toc59210754"/>
      <w:bookmarkStart w:id="1048" w:name="_Toc59210922"/>
      <w:bookmarkStart w:id="1049" w:name="_Toc59211213"/>
      <w:bookmarkStart w:id="1050" w:name="_Toc68209715"/>
      <w:bookmarkStart w:id="1051" w:name="_Toc68260664"/>
      <w:bookmarkStart w:id="1052" w:name="_Toc76402139"/>
      <w:bookmarkStart w:id="1053" w:name="_Toc76403771"/>
      <w:bookmarkStart w:id="1054" w:name="_Toc83981152"/>
      <w:bookmarkStart w:id="1055" w:name="_Toc83982167"/>
      <w:bookmarkStart w:id="1056" w:name="_Toc83983419"/>
      <w:bookmarkStart w:id="1057" w:name="_Toc90673225"/>
      <w:r w:rsidRPr="008F3642">
        <w:rPr>
          <w:rFonts w:eastAsia="SimSun"/>
          <w:lang w:eastAsia="en-US"/>
        </w:rPr>
        <w:t>6.1.2.21</w:t>
      </w:r>
      <w:r w:rsidRPr="008F3642">
        <w:rPr>
          <w:rFonts w:eastAsia="SimSun"/>
          <w:lang w:eastAsia="en-US"/>
        </w:rPr>
        <w:tab/>
        <w:t>Cell reselection</w:t>
      </w:r>
      <w:r w:rsidRPr="008F3642">
        <w:rPr>
          <w:rFonts w:eastAsia="SimSun"/>
          <w:lang w:eastAsia="zh-CN"/>
        </w:rPr>
        <w:t xml:space="preserve">, </w:t>
      </w:r>
      <w:r w:rsidRPr="008F3642">
        <w:rPr>
          <w:rFonts w:eastAsia="SimSun"/>
          <w:lang w:eastAsia="en-US"/>
        </w:rPr>
        <w:t xml:space="preserve">SIntraSearchQ and </w:t>
      </w:r>
      <w:r w:rsidR="00283184" w:rsidRPr="008F3642">
        <w:t>SnonIntraSearchQ</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p>
    <w:p w14:paraId="0C64645A" w14:textId="77777777" w:rsidR="002D259A" w:rsidRPr="008F3642" w:rsidRDefault="002D259A" w:rsidP="00595E65">
      <w:pPr>
        <w:pStyle w:val="H6"/>
        <w:rPr>
          <w:rFonts w:eastAsia="SimSun"/>
          <w:lang w:eastAsia="zh-CN"/>
        </w:rPr>
      </w:pPr>
      <w:r w:rsidRPr="008F3642">
        <w:rPr>
          <w:rFonts w:eastAsia="SimSun"/>
          <w:lang w:eastAsia="zh-CN"/>
        </w:rPr>
        <w:t>6.1.2.21.1</w:t>
      </w:r>
      <w:r w:rsidRPr="008F3642">
        <w:rPr>
          <w:rFonts w:eastAsia="SimSun"/>
          <w:lang w:eastAsia="zh-CN"/>
        </w:rPr>
        <w:tab/>
        <w:t>Test Purpose (TP)</w:t>
      </w:r>
    </w:p>
    <w:p w14:paraId="026A8C44" w14:textId="77777777" w:rsidR="002D259A" w:rsidRPr="008F3642" w:rsidRDefault="002D259A" w:rsidP="00595E65">
      <w:pPr>
        <w:pStyle w:val="H6"/>
        <w:rPr>
          <w:rFonts w:eastAsia="SimSun"/>
          <w:lang w:eastAsia="zh-CN"/>
        </w:rPr>
      </w:pPr>
      <w:r w:rsidRPr="008F3642">
        <w:rPr>
          <w:rFonts w:eastAsia="SimSun"/>
          <w:lang w:eastAsia="zh-CN"/>
        </w:rPr>
        <w:t>(1)</w:t>
      </w:r>
    </w:p>
    <w:p w14:paraId="4C93CFB0" w14:textId="77777777" w:rsidR="002D259A" w:rsidRPr="008F3642" w:rsidRDefault="002D259A" w:rsidP="00595E65">
      <w:pPr>
        <w:pStyle w:val="PL"/>
        <w:rPr>
          <w:rFonts w:eastAsia="SimSun"/>
          <w:noProof w:val="0"/>
          <w:lang w:eastAsia="zh-CN"/>
        </w:rPr>
      </w:pPr>
      <w:r w:rsidRPr="008F3642">
        <w:rPr>
          <w:rFonts w:eastAsia="SimSun"/>
          <w:b/>
          <w:noProof w:val="0"/>
          <w:lang w:eastAsia="zh-CN"/>
        </w:rPr>
        <w:t>with</w:t>
      </w:r>
      <w:r w:rsidRPr="008F3642">
        <w:rPr>
          <w:rFonts w:eastAsia="SimSun"/>
          <w:noProof w:val="0"/>
          <w:lang w:eastAsia="zh-CN"/>
        </w:rPr>
        <w:t xml:space="preserve"> { UE in NR RRC_IDLE state, and the UE is not in high mobility state }</w:t>
      </w:r>
    </w:p>
    <w:p w14:paraId="5D937B9D" w14:textId="77777777" w:rsidR="002D259A" w:rsidRPr="008F3642" w:rsidRDefault="002D259A" w:rsidP="00595E65">
      <w:pPr>
        <w:pStyle w:val="PL"/>
        <w:rPr>
          <w:rFonts w:eastAsia="SimSun"/>
          <w:noProof w:val="0"/>
          <w:lang w:eastAsia="zh-CN"/>
        </w:rPr>
      </w:pPr>
      <w:r w:rsidRPr="008F3642">
        <w:rPr>
          <w:rFonts w:eastAsia="SimSun"/>
          <w:b/>
          <w:noProof w:val="0"/>
          <w:lang w:eastAsia="zh-CN"/>
        </w:rPr>
        <w:t>ensure that</w:t>
      </w:r>
      <w:r w:rsidRPr="008F3642">
        <w:rPr>
          <w:rFonts w:eastAsia="SimSun"/>
          <w:noProof w:val="0"/>
          <w:lang w:eastAsia="zh-CN"/>
        </w:rPr>
        <w:t xml:space="preserve"> {</w:t>
      </w:r>
    </w:p>
    <w:p w14:paraId="7DFA1D5C" w14:textId="3F5A8E12" w:rsidR="002D259A" w:rsidRPr="008F3642" w:rsidRDefault="002D259A" w:rsidP="00595E65">
      <w:pPr>
        <w:pStyle w:val="PL"/>
        <w:rPr>
          <w:rFonts w:eastAsia="SimSun"/>
          <w:noProof w:val="0"/>
          <w:lang w:eastAsia="zh-CN"/>
        </w:rPr>
      </w:pPr>
      <w:r w:rsidRPr="008F3642">
        <w:rPr>
          <w:rFonts w:eastAsia="SimSun"/>
          <w:noProof w:val="0"/>
          <w:lang w:eastAsia="zh-CN"/>
        </w:rPr>
        <w:t xml:space="preserve">  </w:t>
      </w:r>
      <w:r w:rsidRPr="008F3642">
        <w:rPr>
          <w:rFonts w:eastAsia="SimSun"/>
          <w:b/>
          <w:noProof w:val="0"/>
          <w:lang w:eastAsia="zh-CN"/>
        </w:rPr>
        <w:t>when</w:t>
      </w:r>
      <w:r w:rsidRPr="008F3642">
        <w:rPr>
          <w:rFonts w:eastAsia="SimSun"/>
          <w:noProof w:val="0"/>
          <w:lang w:eastAsia="zh-CN"/>
        </w:rPr>
        <w:t xml:space="preserve"> { </w:t>
      </w:r>
      <w:r w:rsidR="00340042" w:rsidRPr="008F3642">
        <w:rPr>
          <w:rFonts w:eastAsia="SimSun"/>
          <w:noProof w:val="0"/>
          <w:lang w:eastAsia="zh-CN"/>
        </w:rPr>
        <w:t xml:space="preserve">UE receives non-zero </w:t>
      </w:r>
      <w:r w:rsidRPr="008F3642">
        <w:rPr>
          <w:rFonts w:eastAsia="SimSun"/>
          <w:noProof w:val="0"/>
          <w:lang w:eastAsia="zh-CN"/>
        </w:rPr>
        <w:t>SIntraSearchQ in system information }</w:t>
      </w:r>
    </w:p>
    <w:p w14:paraId="7F453EC4" w14:textId="0F856BBA" w:rsidR="002D259A" w:rsidRPr="008F3642" w:rsidRDefault="002D259A" w:rsidP="00595E65">
      <w:pPr>
        <w:pStyle w:val="PL"/>
        <w:rPr>
          <w:rFonts w:eastAsia="SimSun"/>
          <w:noProof w:val="0"/>
          <w:lang w:eastAsia="zh-CN"/>
        </w:rPr>
      </w:pPr>
      <w:r w:rsidRPr="008F3642">
        <w:rPr>
          <w:rFonts w:eastAsia="SimSun"/>
          <w:noProof w:val="0"/>
          <w:lang w:eastAsia="zh-CN"/>
        </w:rPr>
        <w:t xml:space="preserve">    </w:t>
      </w:r>
      <w:r w:rsidRPr="008F3642">
        <w:rPr>
          <w:rFonts w:eastAsia="SimSun"/>
          <w:b/>
          <w:noProof w:val="0"/>
          <w:lang w:eastAsia="zh-CN"/>
        </w:rPr>
        <w:t>then</w:t>
      </w:r>
      <w:r w:rsidRPr="008F3642">
        <w:rPr>
          <w:rFonts w:eastAsia="SimSun"/>
          <w:noProof w:val="0"/>
          <w:lang w:eastAsia="zh-CN"/>
        </w:rPr>
        <w:t xml:space="preserve"> { UE perform</w:t>
      </w:r>
      <w:r w:rsidR="00340042" w:rsidRPr="008F3642">
        <w:rPr>
          <w:rFonts w:eastAsia="SimSun"/>
          <w:noProof w:val="0"/>
          <w:lang w:eastAsia="zh-CN"/>
        </w:rPr>
        <w:t>s</w:t>
      </w:r>
      <w:r w:rsidRPr="008F3642">
        <w:rPr>
          <w:rFonts w:eastAsia="SimSun"/>
          <w:noProof w:val="0"/>
          <w:lang w:eastAsia="zh-CN"/>
        </w:rPr>
        <w:t xml:space="preserve"> measurement and reselects the highest ranked cell upon Squal &lt; SIntraSearchQ }</w:t>
      </w:r>
    </w:p>
    <w:p w14:paraId="1E85D838" w14:textId="77777777" w:rsidR="002D259A" w:rsidRPr="008F3642" w:rsidRDefault="002D259A" w:rsidP="00595E65">
      <w:pPr>
        <w:pStyle w:val="PL"/>
        <w:rPr>
          <w:rFonts w:eastAsia="SimSun"/>
          <w:noProof w:val="0"/>
          <w:lang w:eastAsia="zh-CN"/>
        </w:rPr>
      </w:pPr>
      <w:r w:rsidRPr="008F3642">
        <w:rPr>
          <w:rFonts w:eastAsia="SimSun"/>
          <w:noProof w:val="0"/>
          <w:lang w:eastAsia="zh-CN"/>
        </w:rPr>
        <w:t xml:space="preserve">            }</w:t>
      </w:r>
    </w:p>
    <w:p w14:paraId="0FC4AF4B" w14:textId="77777777" w:rsidR="002D259A" w:rsidRPr="008F3642" w:rsidRDefault="002D259A" w:rsidP="00595E65">
      <w:pPr>
        <w:pStyle w:val="PL"/>
        <w:rPr>
          <w:rFonts w:eastAsia="SimSun"/>
          <w:noProof w:val="0"/>
          <w:lang w:eastAsia="zh-CN"/>
        </w:rPr>
      </w:pPr>
    </w:p>
    <w:p w14:paraId="078586A6" w14:textId="77777777" w:rsidR="002D259A" w:rsidRPr="008F3642" w:rsidRDefault="002D259A" w:rsidP="00595E65">
      <w:pPr>
        <w:pStyle w:val="H6"/>
        <w:rPr>
          <w:rFonts w:eastAsia="SimSun"/>
          <w:lang w:eastAsia="zh-CN"/>
        </w:rPr>
      </w:pPr>
      <w:r w:rsidRPr="008F3642">
        <w:rPr>
          <w:rFonts w:eastAsia="SimSun"/>
          <w:lang w:eastAsia="zh-CN"/>
        </w:rPr>
        <w:t>(2)</w:t>
      </w:r>
    </w:p>
    <w:p w14:paraId="288B3CD6" w14:textId="77777777" w:rsidR="002D259A" w:rsidRPr="008F3642" w:rsidRDefault="002D259A" w:rsidP="002D259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F3642">
        <w:rPr>
          <w:rFonts w:ascii="Courier New" w:hAnsi="Courier New"/>
          <w:b/>
          <w:sz w:val="16"/>
          <w:lang w:eastAsia="zh-CN"/>
        </w:rPr>
        <w:t>with</w:t>
      </w:r>
      <w:r w:rsidRPr="008F3642">
        <w:rPr>
          <w:rFonts w:ascii="Courier New" w:hAnsi="Courier New"/>
          <w:sz w:val="16"/>
          <w:lang w:eastAsia="zh-CN"/>
        </w:rPr>
        <w:t xml:space="preserve"> { UE in NR RRC_IDLE state, and the UE is not in high mobility state }</w:t>
      </w:r>
    </w:p>
    <w:p w14:paraId="00A9AFDE" w14:textId="77777777" w:rsidR="002D259A" w:rsidRPr="008F3642" w:rsidRDefault="002D259A" w:rsidP="00595E65">
      <w:pPr>
        <w:pStyle w:val="PL"/>
        <w:rPr>
          <w:rFonts w:eastAsia="SimSun"/>
          <w:noProof w:val="0"/>
          <w:lang w:eastAsia="zh-CN"/>
        </w:rPr>
      </w:pPr>
      <w:r w:rsidRPr="008F3642">
        <w:rPr>
          <w:rFonts w:eastAsia="SimSun"/>
          <w:noProof w:val="0"/>
          <w:lang w:eastAsia="zh-CN"/>
        </w:rPr>
        <w:t>ensure that {</w:t>
      </w:r>
    </w:p>
    <w:p w14:paraId="08CC8E20" w14:textId="10092C7F" w:rsidR="002D259A" w:rsidRPr="008F3642" w:rsidRDefault="002D259A" w:rsidP="00595E65">
      <w:pPr>
        <w:pStyle w:val="PL"/>
        <w:rPr>
          <w:rFonts w:eastAsia="SimSun"/>
          <w:noProof w:val="0"/>
          <w:lang w:eastAsia="zh-CN"/>
        </w:rPr>
      </w:pPr>
      <w:r w:rsidRPr="008F3642">
        <w:rPr>
          <w:rFonts w:eastAsia="SimSun"/>
          <w:noProof w:val="0"/>
          <w:lang w:eastAsia="zh-CN"/>
        </w:rPr>
        <w:t xml:space="preserve">  when { </w:t>
      </w:r>
      <w:r w:rsidR="00340042" w:rsidRPr="008F3642">
        <w:rPr>
          <w:rFonts w:eastAsia="SimSun"/>
          <w:noProof w:val="0"/>
          <w:lang w:eastAsia="zh-CN"/>
        </w:rPr>
        <w:t xml:space="preserve">UE receives non-zero </w:t>
      </w:r>
      <w:r w:rsidRPr="008F3642">
        <w:rPr>
          <w:rFonts w:eastAsia="SimSun"/>
          <w:noProof w:val="0"/>
          <w:lang w:eastAsia="zh-CN"/>
        </w:rPr>
        <w:t>SnonIntraSearchQ in system information }</w:t>
      </w:r>
    </w:p>
    <w:p w14:paraId="2A751720" w14:textId="02CB58EF" w:rsidR="002D259A" w:rsidRPr="008F3642" w:rsidRDefault="002D259A" w:rsidP="00595E65">
      <w:pPr>
        <w:pStyle w:val="PL"/>
        <w:rPr>
          <w:rFonts w:eastAsia="SimSun"/>
          <w:noProof w:val="0"/>
          <w:lang w:eastAsia="zh-CN"/>
        </w:rPr>
      </w:pPr>
      <w:r w:rsidRPr="008F3642">
        <w:rPr>
          <w:rFonts w:eastAsia="SimSun"/>
          <w:noProof w:val="0"/>
          <w:lang w:eastAsia="zh-CN"/>
        </w:rPr>
        <w:t xml:space="preserve">    then { UE perform</w:t>
      </w:r>
      <w:r w:rsidR="00340042" w:rsidRPr="008F3642">
        <w:rPr>
          <w:rFonts w:eastAsia="SimSun"/>
          <w:noProof w:val="0"/>
          <w:lang w:eastAsia="zh-CN"/>
        </w:rPr>
        <w:t>s</w:t>
      </w:r>
      <w:r w:rsidRPr="008F3642">
        <w:rPr>
          <w:rFonts w:eastAsia="SimSun"/>
          <w:noProof w:val="0"/>
          <w:lang w:eastAsia="zh-CN"/>
        </w:rPr>
        <w:t xml:space="preserve"> measurement and reselects the cell which belong</w:t>
      </w:r>
      <w:r w:rsidR="00340042" w:rsidRPr="008F3642">
        <w:rPr>
          <w:rFonts w:eastAsia="SimSun"/>
          <w:noProof w:val="0"/>
          <w:lang w:eastAsia="zh-CN"/>
        </w:rPr>
        <w:t>s</w:t>
      </w:r>
      <w:r w:rsidRPr="008F3642">
        <w:rPr>
          <w:rFonts w:eastAsia="SimSun"/>
          <w:noProof w:val="0"/>
          <w:lang w:eastAsia="zh-CN"/>
        </w:rPr>
        <w:t xml:space="preserve"> to the equal priority frequency cell upon Squal &lt; SnonIntraSearchQ }</w:t>
      </w:r>
    </w:p>
    <w:p w14:paraId="69050020" w14:textId="77777777" w:rsidR="002D259A" w:rsidRPr="008F3642" w:rsidRDefault="002D259A" w:rsidP="00595E65">
      <w:pPr>
        <w:pStyle w:val="PL"/>
        <w:rPr>
          <w:rFonts w:eastAsia="SimSun"/>
          <w:noProof w:val="0"/>
          <w:lang w:eastAsia="zh-CN"/>
        </w:rPr>
      </w:pPr>
      <w:r w:rsidRPr="008F3642">
        <w:rPr>
          <w:rFonts w:eastAsia="SimSun"/>
          <w:noProof w:val="0"/>
          <w:lang w:eastAsia="zh-CN"/>
        </w:rPr>
        <w:t xml:space="preserve">            }</w:t>
      </w:r>
    </w:p>
    <w:p w14:paraId="7FE2B77B" w14:textId="77777777" w:rsidR="002D259A" w:rsidRPr="008F3642" w:rsidRDefault="002D259A" w:rsidP="00595E65">
      <w:pPr>
        <w:pStyle w:val="PL"/>
        <w:rPr>
          <w:rFonts w:eastAsia="SimSun"/>
          <w:noProof w:val="0"/>
          <w:lang w:eastAsia="zh-CN"/>
        </w:rPr>
      </w:pPr>
    </w:p>
    <w:p w14:paraId="37A5E8C3" w14:textId="77777777" w:rsidR="002D259A" w:rsidRPr="008F3642" w:rsidRDefault="002D259A" w:rsidP="00595E65">
      <w:pPr>
        <w:pStyle w:val="H6"/>
        <w:rPr>
          <w:rFonts w:eastAsia="SimSun"/>
          <w:lang w:eastAsia="zh-CN"/>
        </w:rPr>
      </w:pPr>
      <w:r w:rsidRPr="008F3642">
        <w:rPr>
          <w:rFonts w:eastAsia="SimSun"/>
          <w:lang w:eastAsia="zh-CN"/>
        </w:rPr>
        <w:t>(3)</w:t>
      </w:r>
    </w:p>
    <w:p w14:paraId="72DF5D13" w14:textId="77777777" w:rsidR="002D259A" w:rsidRPr="008F3642" w:rsidRDefault="002D259A" w:rsidP="00595E65">
      <w:pPr>
        <w:pStyle w:val="PL"/>
        <w:rPr>
          <w:rFonts w:eastAsia="SimSun"/>
          <w:noProof w:val="0"/>
          <w:lang w:eastAsia="zh-CN"/>
        </w:rPr>
      </w:pPr>
      <w:r w:rsidRPr="008F3642">
        <w:rPr>
          <w:rFonts w:eastAsia="SimSun"/>
          <w:b/>
          <w:noProof w:val="0"/>
          <w:lang w:eastAsia="zh-CN"/>
        </w:rPr>
        <w:t>with</w:t>
      </w:r>
      <w:r w:rsidRPr="008F3642">
        <w:rPr>
          <w:rFonts w:eastAsia="SimSun"/>
          <w:noProof w:val="0"/>
          <w:lang w:eastAsia="zh-CN"/>
        </w:rPr>
        <w:t xml:space="preserve"> { UE in NR RRC_IDLE state, and the UE is not in high mobility state }</w:t>
      </w:r>
    </w:p>
    <w:p w14:paraId="7E0292BE" w14:textId="77777777" w:rsidR="002D259A" w:rsidRPr="008F3642" w:rsidRDefault="002D259A" w:rsidP="00595E65">
      <w:pPr>
        <w:pStyle w:val="PL"/>
        <w:rPr>
          <w:rFonts w:eastAsia="SimSun"/>
          <w:noProof w:val="0"/>
          <w:lang w:eastAsia="zh-CN"/>
        </w:rPr>
      </w:pPr>
      <w:r w:rsidRPr="008F3642">
        <w:rPr>
          <w:rFonts w:eastAsia="SimSun"/>
          <w:b/>
          <w:noProof w:val="0"/>
          <w:lang w:eastAsia="zh-CN"/>
        </w:rPr>
        <w:t>ensure that</w:t>
      </w:r>
      <w:r w:rsidRPr="008F3642">
        <w:rPr>
          <w:rFonts w:eastAsia="SimSun"/>
          <w:noProof w:val="0"/>
          <w:lang w:eastAsia="zh-CN"/>
        </w:rPr>
        <w:t xml:space="preserve"> {</w:t>
      </w:r>
    </w:p>
    <w:p w14:paraId="43C47224" w14:textId="4AFCC373" w:rsidR="002D259A" w:rsidRPr="008F3642" w:rsidRDefault="002D259A" w:rsidP="00595E65">
      <w:pPr>
        <w:pStyle w:val="PL"/>
        <w:rPr>
          <w:rFonts w:eastAsia="SimSun"/>
          <w:noProof w:val="0"/>
          <w:lang w:eastAsia="zh-CN"/>
        </w:rPr>
      </w:pPr>
      <w:r w:rsidRPr="008F3642">
        <w:rPr>
          <w:rFonts w:eastAsia="SimSun"/>
          <w:noProof w:val="0"/>
          <w:lang w:eastAsia="zh-CN"/>
        </w:rPr>
        <w:t xml:space="preserve">  </w:t>
      </w:r>
      <w:r w:rsidRPr="008F3642">
        <w:rPr>
          <w:rFonts w:eastAsia="SimSun"/>
          <w:b/>
          <w:noProof w:val="0"/>
          <w:lang w:eastAsia="zh-CN"/>
        </w:rPr>
        <w:t>when</w:t>
      </w:r>
      <w:r w:rsidRPr="008F3642">
        <w:rPr>
          <w:rFonts w:eastAsia="SimSun"/>
          <w:noProof w:val="0"/>
          <w:lang w:eastAsia="zh-CN"/>
        </w:rPr>
        <w:t xml:space="preserve"> { </w:t>
      </w:r>
      <w:r w:rsidR="00340042" w:rsidRPr="008F3642">
        <w:rPr>
          <w:rFonts w:eastAsia="SimSun"/>
          <w:noProof w:val="0"/>
          <w:lang w:eastAsia="zh-CN"/>
        </w:rPr>
        <w:t xml:space="preserve">UE receives non-zero </w:t>
      </w:r>
      <w:r w:rsidRPr="008F3642">
        <w:rPr>
          <w:rFonts w:eastAsia="SimSun"/>
          <w:noProof w:val="0"/>
          <w:lang w:eastAsia="zh-CN"/>
        </w:rPr>
        <w:t>SnonIntraSearchQ in system information }</w:t>
      </w:r>
    </w:p>
    <w:p w14:paraId="625BB74D" w14:textId="47C330D2" w:rsidR="002D259A" w:rsidRPr="008F3642" w:rsidRDefault="002D259A" w:rsidP="00595E65">
      <w:pPr>
        <w:pStyle w:val="PL"/>
        <w:rPr>
          <w:rFonts w:eastAsia="SimSun"/>
          <w:noProof w:val="0"/>
          <w:lang w:eastAsia="zh-CN"/>
        </w:rPr>
      </w:pPr>
      <w:r w:rsidRPr="008F3642">
        <w:rPr>
          <w:rFonts w:eastAsia="SimSun"/>
          <w:noProof w:val="0"/>
          <w:lang w:eastAsia="zh-CN"/>
        </w:rPr>
        <w:t xml:space="preserve">    </w:t>
      </w:r>
      <w:r w:rsidRPr="008F3642">
        <w:rPr>
          <w:rFonts w:eastAsia="SimSun"/>
          <w:b/>
          <w:noProof w:val="0"/>
          <w:lang w:eastAsia="zh-CN"/>
        </w:rPr>
        <w:t>then</w:t>
      </w:r>
      <w:r w:rsidRPr="008F3642">
        <w:rPr>
          <w:rFonts w:eastAsia="SimSun"/>
          <w:noProof w:val="0"/>
          <w:lang w:eastAsia="zh-CN"/>
        </w:rPr>
        <w:t xml:space="preserve"> { UE perform</w:t>
      </w:r>
      <w:r w:rsidR="00340042" w:rsidRPr="008F3642">
        <w:rPr>
          <w:rFonts w:eastAsia="SimSun"/>
          <w:noProof w:val="0"/>
          <w:lang w:eastAsia="zh-CN"/>
        </w:rPr>
        <w:t>s</w:t>
      </w:r>
      <w:r w:rsidRPr="008F3642">
        <w:rPr>
          <w:rFonts w:eastAsia="SimSun"/>
          <w:noProof w:val="0"/>
          <w:lang w:eastAsia="zh-CN"/>
        </w:rPr>
        <w:t xml:space="preserve"> measurement and reselects the cell which belong</w:t>
      </w:r>
      <w:r w:rsidR="00340042" w:rsidRPr="008F3642">
        <w:rPr>
          <w:rFonts w:eastAsia="SimSun"/>
          <w:noProof w:val="0"/>
          <w:lang w:eastAsia="zh-CN"/>
        </w:rPr>
        <w:t>s</w:t>
      </w:r>
      <w:r w:rsidRPr="008F3642">
        <w:rPr>
          <w:rFonts w:eastAsia="SimSun"/>
          <w:noProof w:val="0"/>
          <w:lang w:eastAsia="zh-CN"/>
        </w:rPr>
        <w:t xml:space="preserve"> to the high priority frequency cell upon Squal &gt; SnonIntraSearchQ }</w:t>
      </w:r>
    </w:p>
    <w:p w14:paraId="7393F836" w14:textId="77777777" w:rsidR="002D259A" w:rsidRPr="008F3642" w:rsidRDefault="002D259A" w:rsidP="00595E65">
      <w:pPr>
        <w:pStyle w:val="PL"/>
        <w:rPr>
          <w:rFonts w:eastAsia="SimSun"/>
          <w:noProof w:val="0"/>
          <w:lang w:eastAsia="zh-CN"/>
        </w:rPr>
      </w:pPr>
      <w:r w:rsidRPr="008F3642">
        <w:rPr>
          <w:rFonts w:eastAsia="SimSun"/>
          <w:noProof w:val="0"/>
          <w:lang w:eastAsia="zh-CN"/>
        </w:rPr>
        <w:t xml:space="preserve">            }</w:t>
      </w:r>
    </w:p>
    <w:p w14:paraId="0EA61765" w14:textId="77777777" w:rsidR="002D259A" w:rsidRPr="008F3642" w:rsidRDefault="002D259A" w:rsidP="00595E65">
      <w:pPr>
        <w:pStyle w:val="PL"/>
        <w:rPr>
          <w:rFonts w:ascii="Malgun Gothic" w:eastAsia="SimSun" w:hAnsi="Malgun Gothic"/>
          <w:noProof w:val="0"/>
          <w:lang w:eastAsia="zh-CN"/>
        </w:rPr>
      </w:pPr>
    </w:p>
    <w:p w14:paraId="14DC4733" w14:textId="77777777" w:rsidR="002D259A" w:rsidRPr="008F3642" w:rsidRDefault="002D259A" w:rsidP="00595E65">
      <w:pPr>
        <w:pStyle w:val="H6"/>
        <w:rPr>
          <w:rFonts w:eastAsia="SimSun"/>
          <w:lang w:eastAsia="zh-CN"/>
        </w:rPr>
      </w:pPr>
      <w:r w:rsidRPr="008F3642">
        <w:rPr>
          <w:rFonts w:eastAsia="SimSun"/>
          <w:lang w:eastAsia="zh-CN"/>
        </w:rPr>
        <w:t>6.1.2.21.2</w:t>
      </w:r>
      <w:r w:rsidRPr="008F3642">
        <w:rPr>
          <w:rFonts w:eastAsia="SimSun"/>
          <w:lang w:eastAsia="zh-CN"/>
        </w:rPr>
        <w:tab/>
        <w:t>Conformance requirements</w:t>
      </w:r>
    </w:p>
    <w:p w14:paraId="61A42A45" w14:textId="77777777" w:rsidR="002D259A" w:rsidRPr="008F3642" w:rsidRDefault="002D259A" w:rsidP="002D259A">
      <w:pPr>
        <w:overflowPunct/>
        <w:autoSpaceDE/>
        <w:autoSpaceDN/>
        <w:adjustRightInd/>
        <w:rPr>
          <w:lang w:eastAsia="en-US"/>
        </w:rPr>
      </w:pPr>
      <w:r w:rsidRPr="008F3642">
        <w:rPr>
          <w:lang w:eastAsia="en-US"/>
        </w:rPr>
        <w:t>References: The conformance requirements covered in the present TC are specified in TS 38.304: clause 5.2.4.1, 5.2.4.2, 5.2.4.5, 5.2.4.6 and 5.2.4.7. Unless otherwise stated these are Rel-15 requirements.</w:t>
      </w:r>
    </w:p>
    <w:p w14:paraId="71F6827D" w14:textId="77777777" w:rsidR="002D259A" w:rsidRPr="008F3642" w:rsidRDefault="002D259A" w:rsidP="002D259A">
      <w:pPr>
        <w:overflowPunct/>
        <w:autoSpaceDE/>
        <w:autoSpaceDN/>
        <w:adjustRightInd/>
        <w:rPr>
          <w:lang w:eastAsia="en-US"/>
        </w:rPr>
      </w:pPr>
      <w:r w:rsidRPr="008F3642">
        <w:rPr>
          <w:lang w:eastAsia="en-US"/>
        </w:rPr>
        <w:t>[TS 38.304, clause 5.2.4.1]</w:t>
      </w:r>
    </w:p>
    <w:p w14:paraId="18F8E50E" w14:textId="77777777" w:rsidR="002D259A" w:rsidRPr="008F3642" w:rsidRDefault="002D259A" w:rsidP="002D259A">
      <w:pPr>
        <w:overflowPunct/>
        <w:autoSpaceDE/>
        <w:autoSpaceDN/>
        <w:adjustRightInd/>
        <w:rPr>
          <w:lang w:eastAsia="en-US"/>
        </w:rPr>
      </w:pPr>
      <w:r w:rsidRPr="008F3642">
        <w:rPr>
          <w:lang w:eastAsia="en-US"/>
        </w:rPr>
        <w:t>Absolute priorities of different NR frequencies or inter-RAT frequencies may be provided to the UE</w:t>
      </w:r>
      <w:r w:rsidRPr="008F3642">
        <w:t xml:space="preserve"> </w:t>
      </w:r>
      <w:r w:rsidRPr="008F3642">
        <w:rPr>
          <w:lang w:eastAsia="en-US"/>
        </w:rPr>
        <w:t xml:space="preserve">in the system information, </w:t>
      </w:r>
      <w:r w:rsidRPr="008F3642">
        <w:t xml:space="preserve">in the </w:t>
      </w:r>
      <w:r w:rsidRPr="008F3642">
        <w:rPr>
          <w:i/>
          <w:lang w:eastAsia="en-US"/>
        </w:rPr>
        <w:t xml:space="preserve">RRCRelease </w:t>
      </w:r>
      <w:r w:rsidRPr="008F3642">
        <w:t>message, or by inheriting from another RAT at inter-RAT cell (re)selection</w:t>
      </w:r>
      <w:r w:rsidRPr="008F3642">
        <w:rPr>
          <w:lang w:eastAsia="en-US"/>
        </w:rPr>
        <w:t xml:space="preserve">. In the case of system information, an NR frequency or inter-RAT frequency may be listed without providing a priority (i.e. the field </w:t>
      </w:r>
      <w:r w:rsidRPr="008F3642">
        <w:rPr>
          <w:i/>
          <w:lang w:eastAsia="en-US"/>
        </w:rPr>
        <w:t>cellReselectionPriority</w:t>
      </w:r>
      <w:r w:rsidRPr="008F3642">
        <w:rPr>
          <w:lang w:eastAsia="en-US"/>
        </w:rPr>
        <w:t xml:space="preserve"> is absent for that frequency). If priorities are provided in</w:t>
      </w:r>
      <w:r w:rsidRPr="008F3642">
        <w:t xml:space="preserve"> dedicated s</w:t>
      </w:r>
      <w:r w:rsidRPr="008F3642">
        <w:rPr>
          <w:lang w:eastAsia="en-US"/>
        </w:rPr>
        <w:t xml:space="preserve">ignalling, the UE shall ignore all the priorities provided in system information. If UE is in </w:t>
      </w:r>
      <w:r w:rsidRPr="008F3642">
        <w:rPr>
          <w:i/>
          <w:lang w:eastAsia="en-US"/>
        </w:rPr>
        <w:t>camped on any cell</w:t>
      </w:r>
      <w:r w:rsidRPr="008F3642">
        <w:rPr>
          <w:lang w:eastAsia="en-US"/>
        </w:rPr>
        <w:t xml:space="preserve"> state, UE shall only apply the priorities provided by system information from current cell, and the UE preserves priorities provided by dedicated signalling </w:t>
      </w:r>
      <w:r w:rsidRPr="008F3642">
        <w:rPr>
          <w:lang w:eastAsia="zh-CN"/>
        </w:rPr>
        <w:t xml:space="preserve">and </w:t>
      </w:r>
      <w:r w:rsidRPr="008F3642">
        <w:rPr>
          <w:i/>
          <w:lang w:eastAsia="en-US"/>
        </w:rPr>
        <w:t>deprioritisationReq</w:t>
      </w:r>
      <w:r w:rsidRPr="008F3642">
        <w:rPr>
          <w:lang w:eastAsia="en-US"/>
        </w:rPr>
        <w:t xml:space="preserve"> </w:t>
      </w:r>
      <w:r w:rsidRPr="008F3642">
        <w:rPr>
          <w:lang w:eastAsia="zh-CN"/>
        </w:rPr>
        <w:t xml:space="preserve">received in </w:t>
      </w:r>
      <w:r w:rsidRPr="008F3642">
        <w:rPr>
          <w:i/>
          <w:lang w:eastAsia="zh-CN"/>
        </w:rPr>
        <w:t>RRCRelease</w:t>
      </w:r>
      <w:r w:rsidRPr="008F3642">
        <w:rPr>
          <w:lang w:eastAsia="zh-CN"/>
        </w:rPr>
        <w:t xml:space="preserve"> </w:t>
      </w:r>
      <w:r w:rsidRPr="008F3642">
        <w:rPr>
          <w:lang w:eastAsia="en-US"/>
        </w:rPr>
        <w:t xml:space="preserve">unless specified otherwise. </w:t>
      </w:r>
      <w:r w:rsidRPr="008F3642">
        <w:rPr>
          <w:lang w:eastAsia="zh-CN"/>
        </w:rPr>
        <w:t>When the UE in camped normally state, has only dedicated priorities other than for the current frequency, the UE shall consider the current frequency to be the lowest priority frequency (i.e. lower than any of the network configured values).</w:t>
      </w:r>
    </w:p>
    <w:p w14:paraId="1F781671" w14:textId="77777777" w:rsidR="002D259A" w:rsidRPr="008F3642" w:rsidRDefault="002D259A" w:rsidP="002D259A">
      <w:pPr>
        <w:overflowPunct/>
        <w:autoSpaceDE/>
        <w:autoSpaceDN/>
        <w:adjustRightInd/>
        <w:rPr>
          <w:lang w:eastAsia="en-US"/>
        </w:rPr>
      </w:pPr>
      <w:r w:rsidRPr="008F3642">
        <w:rPr>
          <w:lang w:eastAsia="en-US"/>
        </w:rPr>
        <w:t>The UE shall only perform cell reselection evaluation for NR frequencies and inter-RAT frequencies that are given in system information and for which the UE has a priority provided.</w:t>
      </w:r>
    </w:p>
    <w:p w14:paraId="5D01A40C" w14:textId="77777777" w:rsidR="002D259A" w:rsidRPr="008F3642" w:rsidRDefault="002D259A" w:rsidP="002D259A">
      <w:pPr>
        <w:overflowPunct/>
        <w:autoSpaceDE/>
        <w:autoSpaceDN/>
        <w:adjustRightInd/>
        <w:rPr>
          <w:lang w:eastAsia="zh-CN"/>
        </w:rPr>
      </w:pPr>
      <w:r w:rsidRPr="008F3642">
        <w:rPr>
          <w:lang w:eastAsia="zh-CN"/>
        </w:rPr>
        <w:t xml:space="preserve">In case UE receives </w:t>
      </w:r>
      <w:r w:rsidRPr="008F3642">
        <w:rPr>
          <w:i/>
          <w:lang w:eastAsia="zh-CN"/>
        </w:rPr>
        <w:t xml:space="preserve">RRCRelease </w:t>
      </w:r>
      <w:r w:rsidRPr="008F3642">
        <w:rPr>
          <w:lang w:eastAsia="zh-CN"/>
        </w:rPr>
        <w:t xml:space="preserve">with </w:t>
      </w:r>
      <w:r w:rsidRPr="008F3642">
        <w:rPr>
          <w:i/>
          <w:lang w:eastAsia="en-US"/>
        </w:rPr>
        <w:t>deprioritisationReq</w:t>
      </w:r>
      <w:r w:rsidRPr="008F3642">
        <w:rPr>
          <w:lang w:eastAsia="zh-CN"/>
        </w:rPr>
        <w:t xml:space="preserve">, UE shall consider current frequency and stored frequencies due to the previously received </w:t>
      </w:r>
      <w:r w:rsidRPr="008F3642">
        <w:rPr>
          <w:i/>
          <w:lang w:eastAsia="zh-CN"/>
        </w:rPr>
        <w:t>RRCRelease</w:t>
      </w:r>
      <w:r w:rsidRPr="008F3642">
        <w:rPr>
          <w:lang w:eastAsia="zh-CN"/>
        </w:rPr>
        <w:t xml:space="preserve"> with </w:t>
      </w:r>
      <w:r w:rsidRPr="008F3642">
        <w:rPr>
          <w:i/>
          <w:lang w:eastAsia="en-US"/>
        </w:rPr>
        <w:t xml:space="preserve">deprioritisationReq </w:t>
      </w:r>
      <w:r w:rsidRPr="008F3642">
        <w:rPr>
          <w:lang w:eastAsia="zh-CN"/>
        </w:rPr>
        <w:t xml:space="preserve">or all the frequencies of NR to be the lowest priority frequency </w:t>
      </w:r>
      <w:r w:rsidRPr="008F3642">
        <w:rPr>
          <w:lang w:eastAsia="en-US"/>
        </w:rPr>
        <w:t xml:space="preserve">(i.e. </w:t>
      </w:r>
      <w:r w:rsidRPr="008F3642">
        <w:rPr>
          <w:lang w:eastAsia="zh-CN"/>
        </w:rPr>
        <w:t>low</w:t>
      </w:r>
      <w:r w:rsidRPr="008F3642">
        <w:rPr>
          <w:lang w:eastAsia="en-US"/>
        </w:rPr>
        <w:t xml:space="preserve">er than any of the network configured values) while </w:t>
      </w:r>
      <w:r w:rsidRPr="008F3642">
        <w:rPr>
          <w:lang w:eastAsia="zh-CN"/>
        </w:rPr>
        <w:t>T325 is running irrespective of camped RAT.</w:t>
      </w:r>
      <w:r w:rsidRPr="008F3642">
        <w:rPr>
          <w:lang w:eastAsia="en-US"/>
        </w:rPr>
        <w:t xml:space="preserve"> The UE shall delete the stored deprioritisation request(s) when a PLMN selection is performed on request by NAS (TS 23.122 [9]).</w:t>
      </w:r>
    </w:p>
    <w:p w14:paraId="22FF46A3" w14:textId="77777777" w:rsidR="002D259A" w:rsidRPr="008F3642" w:rsidRDefault="002D259A" w:rsidP="00595E65">
      <w:pPr>
        <w:pStyle w:val="NO"/>
        <w:rPr>
          <w:lang w:eastAsia="zh-CN"/>
        </w:rPr>
      </w:pPr>
      <w:r w:rsidRPr="008F3642">
        <w:rPr>
          <w:lang w:eastAsia="zh-CN"/>
        </w:rPr>
        <w:t>NOTE:</w:t>
      </w:r>
      <w:r w:rsidRPr="008F3642">
        <w:rPr>
          <w:lang w:eastAsia="zh-CN"/>
        </w:rPr>
        <w:tab/>
        <w:t xml:space="preserve">UE should search for a higher priority layer for cell reselection as soon as possible after the change of priority. The minimum </w:t>
      </w:r>
      <w:r w:rsidRPr="008F3642">
        <w:t>related performance requirements specified in TS 38.133 [8] are still applicable.</w:t>
      </w:r>
    </w:p>
    <w:p w14:paraId="3645B2BB" w14:textId="77777777" w:rsidR="002D259A" w:rsidRPr="008F3642" w:rsidRDefault="002D259A" w:rsidP="002D259A">
      <w:pPr>
        <w:overflowPunct/>
        <w:autoSpaceDE/>
        <w:autoSpaceDN/>
        <w:adjustRightInd/>
        <w:rPr>
          <w:lang w:eastAsia="en-US"/>
        </w:rPr>
      </w:pPr>
      <w:r w:rsidRPr="008F3642">
        <w:rPr>
          <w:lang w:eastAsia="en-US"/>
        </w:rPr>
        <w:t>The UE shall delete priorities provided by dedicated signalling when:</w:t>
      </w:r>
    </w:p>
    <w:p w14:paraId="2AE68FC5" w14:textId="77777777" w:rsidR="002D259A" w:rsidRPr="008F3642" w:rsidRDefault="002D259A" w:rsidP="00595E65">
      <w:pPr>
        <w:pStyle w:val="B1"/>
        <w:rPr>
          <w:lang w:eastAsia="en-US"/>
        </w:rPr>
      </w:pPr>
      <w:r w:rsidRPr="008F3642">
        <w:rPr>
          <w:lang w:eastAsia="en-US"/>
        </w:rPr>
        <w:t>-</w:t>
      </w:r>
      <w:r w:rsidRPr="008F3642">
        <w:rPr>
          <w:lang w:eastAsia="en-US"/>
        </w:rPr>
        <w:tab/>
        <w:t>the UE enters a different RRC state; or</w:t>
      </w:r>
    </w:p>
    <w:p w14:paraId="6A263841" w14:textId="77777777" w:rsidR="002D259A" w:rsidRPr="008F3642" w:rsidRDefault="002D259A" w:rsidP="00595E65">
      <w:pPr>
        <w:pStyle w:val="B1"/>
        <w:rPr>
          <w:lang w:eastAsia="en-US"/>
        </w:rPr>
      </w:pPr>
      <w:r w:rsidRPr="008F3642">
        <w:rPr>
          <w:lang w:eastAsia="en-US"/>
        </w:rPr>
        <w:t>-</w:t>
      </w:r>
      <w:r w:rsidRPr="008F3642">
        <w:rPr>
          <w:lang w:eastAsia="en-US"/>
        </w:rPr>
        <w:tab/>
        <w:t>the optional validity time of dedicated priorities (T320) expires; or</w:t>
      </w:r>
    </w:p>
    <w:p w14:paraId="5748FE96" w14:textId="77777777" w:rsidR="002D259A" w:rsidRPr="008F3642" w:rsidRDefault="002D259A" w:rsidP="00595E65">
      <w:pPr>
        <w:pStyle w:val="B1"/>
      </w:pPr>
      <w:r w:rsidRPr="008F3642">
        <w:t>-</w:t>
      </w:r>
      <w:r w:rsidRPr="008F3642">
        <w:tab/>
        <w:t xml:space="preserve">a PLMN selection is performed on request by NAS </w:t>
      </w:r>
      <w:r w:rsidRPr="008F3642">
        <w:rPr>
          <w:lang w:eastAsia="en-US"/>
        </w:rPr>
        <w:t>(TS 23.122 [9])</w:t>
      </w:r>
      <w:r w:rsidRPr="008F3642">
        <w:t>.</w:t>
      </w:r>
    </w:p>
    <w:p w14:paraId="265BACB1" w14:textId="77777777" w:rsidR="002D259A" w:rsidRPr="008F3642" w:rsidRDefault="002D259A" w:rsidP="00595E65">
      <w:pPr>
        <w:pStyle w:val="NO"/>
        <w:rPr>
          <w:lang w:eastAsia="en-US"/>
        </w:rPr>
      </w:pPr>
      <w:r w:rsidRPr="008F3642">
        <w:rPr>
          <w:lang w:eastAsia="en-US"/>
        </w:rPr>
        <w:t>NOTE 2:</w:t>
      </w:r>
      <w:r w:rsidRPr="008F3642">
        <w:rPr>
          <w:lang w:eastAsia="en-US"/>
        </w:rPr>
        <w:tab/>
        <w:t>Equal priorities between RATs are not supported.</w:t>
      </w:r>
    </w:p>
    <w:p w14:paraId="25FCC0DE" w14:textId="77777777" w:rsidR="002D259A" w:rsidRPr="008F3642" w:rsidRDefault="002D259A" w:rsidP="002D259A">
      <w:pPr>
        <w:overflowPunct/>
        <w:autoSpaceDE/>
        <w:autoSpaceDN/>
        <w:adjustRightInd/>
        <w:rPr>
          <w:lang w:eastAsia="en-US"/>
        </w:rPr>
      </w:pPr>
      <w:r w:rsidRPr="008F3642">
        <w:rPr>
          <w:lang w:eastAsia="en-US"/>
        </w:rPr>
        <w:t>The UE shall not consider any black listed cells as candidate for cell reselection.</w:t>
      </w:r>
    </w:p>
    <w:p w14:paraId="6C7FD1D2" w14:textId="77777777" w:rsidR="002D259A" w:rsidRPr="008F3642" w:rsidRDefault="002D259A" w:rsidP="002D259A">
      <w:pPr>
        <w:overflowPunct/>
        <w:autoSpaceDE/>
        <w:autoSpaceDN/>
        <w:adjustRightInd/>
        <w:rPr>
          <w:lang w:eastAsia="en-US"/>
        </w:rPr>
      </w:pPr>
      <w:r w:rsidRPr="008F3642">
        <w:rPr>
          <w:lang w:eastAsia="en-US"/>
        </w:rPr>
        <w:t>The UE shall inherit the priorities provided by dedicated signalling and the remaining validity time (i.e. T320 in NR and E-UTRA), if configured, at inter-RAT cell (re)selection.</w:t>
      </w:r>
    </w:p>
    <w:p w14:paraId="7EA168EF" w14:textId="77777777" w:rsidR="002D259A" w:rsidRPr="008F3642" w:rsidRDefault="002D259A" w:rsidP="00595E65">
      <w:pPr>
        <w:pStyle w:val="NO"/>
        <w:rPr>
          <w:lang w:eastAsia="en-US"/>
        </w:rPr>
      </w:pPr>
      <w:r w:rsidRPr="008F3642">
        <w:rPr>
          <w:lang w:eastAsia="en-US"/>
        </w:rPr>
        <w:t>NOTE 3:</w:t>
      </w:r>
      <w:r w:rsidRPr="008F3642">
        <w:rPr>
          <w:lang w:eastAsia="en-US"/>
        </w:rPr>
        <w:tab/>
        <w:t>The network may assign dedicated cell reselection priorities for frequencies not configured by system information.</w:t>
      </w:r>
    </w:p>
    <w:p w14:paraId="11439E93" w14:textId="77777777" w:rsidR="002D259A" w:rsidRPr="008F3642" w:rsidRDefault="002D259A" w:rsidP="002D259A">
      <w:pPr>
        <w:overflowPunct/>
        <w:autoSpaceDE/>
        <w:autoSpaceDN/>
        <w:adjustRightInd/>
        <w:rPr>
          <w:lang w:eastAsia="en-US"/>
        </w:rPr>
      </w:pPr>
      <w:r w:rsidRPr="008F3642">
        <w:rPr>
          <w:lang w:eastAsia="en-US"/>
        </w:rPr>
        <w:t>[TS 38.304, clause 5.2.4.2]</w:t>
      </w:r>
    </w:p>
    <w:p w14:paraId="6A2729B8" w14:textId="77777777" w:rsidR="002D259A" w:rsidRPr="008F3642" w:rsidRDefault="002D259A" w:rsidP="002D259A">
      <w:pPr>
        <w:overflowPunct/>
        <w:autoSpaceDE/>
        <w:autoSpaceDN/>
        <w:adjustRightInd/>
        <w:rPr>
          <w:lang w:eastAsia="en-US"/>
        </w:rPr>
      </w:pPr>
      <w:r w:rsidRPr="008F3642">
        <w:rPr>
          <w:lang w:eastAsia="en-US"/>
        </w:rPr>
        <w:t>Following rules are used by the UE to limit needed measurements:</w:t>
      </w:r>
    </w:p>
    <w:p w14:paraId="7B785A25" w14:textId="77777777" w:rsidR="002D259A" w:rsidRPr="008F3642" w:rsidRDefault="002D259A" w:rsidP="00595E65">
      <w:pPr>
        <w:pStyle w:val="B1"/>
        <w:rPr>
          <w:lang w:eastAsia="en-US"/>
        </w:rPr>
      </w:pPr>
      <w:r w:rsidRPr="008F3642">
        <w:rPr>
          <w:lang w:eastAsia="en-US"/>
        </w:rPr>
        <w:t>-</w:t>
      </w:r>
      <w:r w:rsidRPr="008F3642">
        <w:rPr>
          <w:lang w:eastAsia="en-US"/>
        </w:rPr>
        <w:tab/>
        <w:t xml:space="preserve">If </w:t>
      </w:r>
      <w:r w:rsidRPr="008F3642">
        <w:t xml:space="preserve">the serving cell fulfils </w:t>
      </w:r>
      <w:r w:rsidRPr="008F3642">
        <w:rPr>
          <w:lang w:eastAsia="en-US"/>
        </w:rPr>
        <w:t>S</w:t>
      </w:r>
      <w:r w:rsidRPr="008F3642">
        <w:t>rxlev</w:t>
      </w:r>
      <w:r w:rsidRPr="008F3642">
        <w:rPr>
          <w:vertAlign w:val="subscript"/>
          <w:lang w:eastAsia="en-US"/>
        </w:rPr>
        <w:t xml:space="preserve"> </w:t>
      </w:r>
      <w:r w:rsidRPr="008F3642">
        <w:rPr>
          <w:lang w:eastAsia="en-US"/>
        </w:rPr>
        <w:t>&gt; S</w:t>
      </w:r>
      <w:r w:rsidRPr="008F3642">
        <w:rPr>
          <w:vertAlign w:val="subscript"/>
        </w:rPr>
        <w:t>I</w:t>
      </w:r>
      <w:r w:rsidRPr="008F3642">
        <w:rPr>
          <w:vertAlign w:val="subscript"/>
          <w:lang w:eastAsia="en-US"/>
        </w:rPr>
        <w:t>ntra</w:t>
      </w:r>
      <w:r w:rsidRPr="008F3642">
        <w:rPr>
          <w:vertAlign w:val="subscript"/>
        </w:rPr>
        <w:t>S</w:t>
      </w:r>
      <w:r w:rsidRPr="008F3642">
        <w:rPr>
          <w:vertAlign w:val="subscript"/>
          <w:lang w:eastAsia="en-US"/>
        </w:rPr>
        <w:t>earch</w:t>
      </w:r>
      <w:r w:rsidRPr="008F3642">
        <w:rPr>
          <w:vertAlign w:val="subscript"/>
        </w:rPr>
        <w:t>P</w:t>
      </w:r>
      <w:r w:rsidRPr="008F3642">
        <w:t xml:space="preserve"> and Squal &gt; S</w:t>
      </w:r>
      <w:r w:rsidRPr="008F3642">
        <w:rPr>
          <w:vertAlign w:val="subscript"/>
        </w:rPr>
        <w:t>IntraSearchQ</w:t>
      </w:r>
      <w:r w:rsidRPr="008F3642">
        <w:rPr>
          <w:lang w:eastAsia="en-US"/>
        </w:rPr>
        <w:t>,</w:t>
      </w:r>
      <w:r w:rsidRPr="008F3642">
        <w:t xml:space="preserve"> the </w:t>
      </w:r>
      <w:r w:rsidRPr="008F3642">
        <w:rPr>
          <w:lang w:eastAsia="en-US"/>
        </w:rPr>
        <w:t xml:space="preserve">UE may choose not </w:t>
      </w:r>
      <w:r w:rsidRPr="008F3642">
        <w:t xml:space="preserve">to </w:t>
      </w:r>
      <w:r w:rsidRPr="008F3642">
        <w:rPr>
          <w:lang w:eastAsia="en-US"/>
        </w:rPr>
        <w:t>perform intra-frequency measurements.</w:t>
      </w:r>
    </w:p>
    <w:p w14:paraId="532749A2" w14:textId="77777777" w:rsidR="002D259A" w:rsidRPr="008F3642" w:rsidRDefault="002D259A" w:rsidP="00595E65">
      <w:pPr>
        <w:pStyle w:val="B1"/>
        <w:rPr>
          <w:lang w:eastAsia="en-US"/>
        </w:rPr>
      </w:pPr>
      <w:r w:rsidRPr="008F3642">
        <w:rPr>
          <w:lang w:eastAsia="en-US"/>
        </w:rPr>
        <w:t>-</w:t>
      </w:r>
      <w:r w:rsidRPr="008F3642">
        <w:rPr>
          <w:lang w:eastAsia="en-US"/>
        </w:rPr>
        <w:tab/>
      </w:r>
      <w:r w:rsidRPr="008F3642">
        <w:t>Otherwise, the</w:t>
      </w:r>
      <w:r w:rsidRPr="008F3642">
        <w:rPr>
          <w:lang w:eastAsia="en-US"/>
        </w:rPr>
        <w:t xml:space="preserve"> UE shall perform intra-frequency measurements.</w:t>
      </w:r>
    </w:p>
    <w:p w14:paraId="25409FFF" w14:textId="77777777" w:rsidR="002D259A" w:rsidRPr="008F3642" w:rsidRDefault="002D259A" w:rsidP="00595E65">
      <w:pPr>
        <w:pStyle w:val="B1"/>
      </w:pPr>
      <w:r w:rsidRPr="008F3642">
        <w:rPr>
          <w:lang w:eastAsia="zh-CN"/>
        </w:rPr>
        <w:t>-</w:t>
      </w:r>
      <w:r w:rsidRPr="008F3642">
        <w:rPr>
          <w:lang w:eastAsia="zh-CN"/>
        </w:rPr>
        <w:tab/>
        <w:t xml:space="preserve">The UE shall apply the following rules for NR inter-frequencies and inter-RAT frequencies which are indicated in </w:t>
      </w:r>
      <w:r w:rsidRPr="008F3642">
        <w:t>system information</w:t>
      </w:r>
      <w:r w:rsidRPr="008F3642">
        <w:rPr>
          <w:lang w:eastAsia="zh-CN"/>
        </w:rPr>
        <w:t xml:space="preserve"> and for which the UE has priority provided as defined in 5.2.4.1:</w:t>
      </w:r>
    </w:p>
    <w:p w14:paraId="3B46D2CD" w14:textId="77777777" w:rsidR="002D259A" w:rsidRPr="008F3642" w:rsidRDefault="002D259A" w:rsidP="00595E65">
      <w:pPr>
        <w:pStyle w:val="B2"/>
      </w:pPr>
      <w:r w:rsidRPr="008F3642">
        <w:rPr>
          <w:lang w:eastAsia="zh-CN"/>
        </w:rPr>
        <w:t>-</w:t>
      </w:r>
      <w:r w:rsidRPr="008F3642">
        <w:rPr>
          <w:lang w:eastAsia="zh-CN"/>
        </w:rPr>
        <w:tab/>
        <w:t xml:space="preserve">For a NR inter-frequency or inter-RAT frequency with a reselection priority higher than the reselection priority of the current NR frequency, </w:t>
      </w:r>
      <w:r w:rsidRPr="008F3642">
        <w:t xml:space="preserve">the </w:t>
      </w:r>
      <w:r w:rsidRPr="008F3642">
        <w:rPr>
          <w:lang w:eastAsia="en-US"/>
        </w:rPr>
        <w:t>UE shall perform measurements of higher priority NR inter-frequency or inter-RAT frequencies according to TS 38.133 [8].</w:t>
      </w:r>
    </w:p>
    <w:p w14:paraId="2711E228" w14:textId="77777777" w:rsidR="002D259A" w:rsidRPr="008F3642" w:rsidRDefault="002D259A" w:rsidP="00595E65">
      <w:pPr>
        <w:pStyle w:val="B2"/>
        <w:rPr>
          <w:lang w:eastAsia="zh-CN"/>
        </w:rPr>
      </w:pPr>
      <w:r w:rsidRPr="008F3642">
        <w:rPr>
          <w:lang w:eastAsia="zh-CN"/>
        </w:rPr>
        <w:t>-</w:t>
      </w:r>
      <w:r w:rsidRPr="008F3642">
        <w:rPr>
          <w:lang w:eastAsia="zh-CN"/>
        </w:rPr>
        <w:tab/>
        <w:t>For a NR inter-frequency with an equal or lower reselection priority than the reselection priority</w:t>
      </w:r>
      <w:r w:rsidRPr="008F3642" w:rsidDel="007F695C">
        <w:rPr>
          <w:lang w:eastAsia="en-US"/>
        </w:rPr>
        <w:t xml:space="preserve"> </w:t>
      </w:r>
      <w:r w:rsidRPr="008F3642">
        <w:rPr>
          <w:lang w:eastAsia="zh-CN"/>
        </w:rPr>
        <w:t>of the current NR frequency and for inter-RAT frequency with lower reselection priority than the reselection priority</w:t>
      </w:r>
      <w:r w:rsidRPr="008F3642" w:rsidDel="007F695C">
        <w:rPr>
          <w:lang w:eastAsia="en-US"/>
        </w:rPr>
        <w:t xml:space="preserve"> </w:t>
      </w:r>
      <w:r w:rsidRPr="008F3642">
        <w:rPr>
          <w:lang w:eastAsia="zh-CN"/>
        </w:rPr>
        <w:t>of the current NR frequency:</w:t>
      </w:r>
    </w:p>
    <w:p w14:paraId="741DF0A5" w14:textId="77777777" w:rsidR="002D259A" w:rsidRPr="008F3642" w:rsidRDefault="002D259A" w:rsidP="00595E65">
      <w:pPr>
        <w:pStyle w:val="B3"/>
      </w:pPr>
      <w:r w:rsidRPr="008F3642">
        <w:rPr>
          <w:lang w:eastAsia="en-US"/>
        </w:rPr>
        <w:t>-</w:t>
      </w:r>
      <w:r w:rsidRPr="008F3642">
        <w:rPr>
          <w:lang w:eastAsia="en-US"/>
        </w:rPr>
        <w:tab/>
        <w:t xml:space="preserve">If </w:t>
      </w:r>
      <w:r w:rsidRPr="008F3642">
        <w:t xml:space="preserve">the serving cell fulfils </w:t>
      </w:r>
      <w:r w:rsidRPr="008F3642">
        <w:rPr>
          <w:lang w:eastAsia="en-US"/>
        </w:rPr>
        <w:t>S</w:t>
      </w:r>
      <w:r w:rsidRPr="008F3642">
        <w:t>rxlev</w:t>
      </w:r>
      <w:r w:rsidRPr="008F3642">
        <w:rPr>
          <w:lang w:eastAsia="en-US"/>
        </w:rPr>
        <w:t xml:space="preserve"> &gt; S</w:t>
      </w:r>
      <w:r w:rsidRPr="008F3642">
        <w:rPr>
          <w:vertAlign w:val="subscript"/>
        </w:rPr>
        <w:t>nonI</w:t>
      </w:r>
      <w:r w:rsidRPr="008F3642">
        <w:rPr>
          <w:vertAlign w:val="subscript"/>
          <w:lang w:eastAsia="en-US"/>
        </w:rPr>
        <w:t>ntra</w:t>
      </w:r>
      <w:r w:rsidRPr="008F3642">
        <w:rPr>
          <w:vertAlign w:val="subscript"/>
        </w:rPr>
        <w:t>S</w:t>
      </w:r>
      <w:r w:rsidRPr="008F3642">
        <w:rPr>
          <w:vertAlign w:val="subscript"/>
          <w:lang w:eastAsia="en-US"/>
        </w:rPr>
        <w:t>earch</w:t>
      </w:r>
      <w:r w:rsidRPr="008F3642">
        <w:rPr>
          <w:vertAlign w:val="subscript"/>
        </w:rPr>
        <w:t>P</w:t>
      </w:r>
      <w:r w:rsidRPr="008F3642">
        <w:t xml:space="preserve"> and </w:t>
      </w:r>
      <w:r w:rsidRPr="008F3642">
        <w:rPr>
          <w:lang w:eastAsia="en-US"/>
        </w:rPr>
        <w:t>S</w:t>
      </w:r>
      <w:r w:rsidRPr="008F3642">
        <w:t>qual</w:t>
      </w:r>
      <w:r w:rsidRPr="008F3642">
        <w:rPr>
          <w:lang w:eastAsia="en-US"/>
        </w:rPr>
        <w:t xml:space="preserve"> &gt; S</w:t>
      </w:r>
      <w:r w:rsidRPr="008F3642">
        <w:rPr>
          <w:vertAlign w:val="subscript"/>
        </w:rPr>
        <w:t>nonI</w:t>
      </w:r>
      <w:r w:rsidRPr="008F3642">
        <w:rPr>
          <w:vertAlign w:val="subscript"/>
          <w:lang w:eastAsia="en-US"/>
        </w:rPr>
        <w:t>ntra</w:t>
      </w:r>
      <w:r w:rsidRPr="008F3642">
        <w:rPr>
          <w:vertAlign w:val="subscript"/>
        </w:rPr>
        <w:t>S</w:t>
      </w:r>
      <w:r w:rsidRPr="008F3642">
        <w:rPr>
          <w:vertAlign w:val="subscript"/>
          <w:lang w:eastAsia="en-US"/>
        </w:rPr>
        <w:t>earch</w:t>
      </w:r>
      <w:r w:rsidRPr="008F3642">
        <w:rPr>
          <w:vertAlign w:val="subscript"/>
        </w:rPr>
        <w:t>Q</w:t>
      </w:r>
      <w:r w:rsidRPr="008F3642">
        <w:t>, the UE may choose not to perform measurements of NR inter-frequencies or inter-RAT frequency cells of equal or lower priority;</w:t>
      </w:r>
    </w:p>
    <w:p w14:paraId="3BA5DB29" w14:textId="77777777" w:rsidR="002D259A" w:rsidRPr="008F3642" w:rsidRDefault="002D259A" w:rsidP="00595E65">
      <w:pPr>
        <w:pStyle w:val="B3"/>
      </w:pPr>
      <w:r w:rsidRPr="008F3642">
        <w:rPr>
          <w:lang w:eastAsia="en-US"/>
        </w:rPr>
        <w:t>-</w:t>
      </w:r>
      <w:r w:rsidRPr="008F3642">
        <w:rPr>
          <w:lang w:eastAsia="en-US"/>
        </w:rPr>
        <w:tab/>
      </w:r>
      <w:r w:rsidRPr="008F3642">
        <w:t>Otherwise,</w:t>
      </w:r>
      <w:r w:rsidRPr="008F3642">
        <w:rPr>
          <w:i/>
          <w:lang w:eastAsia="en-US"/>
        </w:rPr>
        <w:t xml:space="preserve"> </w:t>
      </w:r>
      <w:r w:rsidRPr="008F3642">
        <w:t xml:space="preserve">the </w:t>
      </w:r>
      <w:r w:rsidRPr="008F3642">
        <w:rPr>
          <w:lang w:eastAsia="en-US"/>
        </w:rPr>
        <w:t xml:space="preserve">UE shall </w:t>
      </w:r>
      <w:r w:rsidRPr="008F3642">
        <w:t xml:space="preserve">perform measurements of NR inter-frequencies or inter-RAT frequency cells of equal or lower priority according to </w:t>
      </w:r>
      <w:r w:rsidRPr="008F3642">
        <w:rPr>
          <w:lang w:eastAsia="en-US"/>
        </w:rPr>
        <w:t xml:space="preserve">TS 38.133 </w:t>
      </w:r>
      <w:r w:rsidRPr="008F3642">
        <w:t>[8]</w:t>
      </w:r>
      <w:r w:rsidRPr="008F3642">
        <w:rPr>
          <w:lang w:eastAsia="en-US"/>
        </w:rPr>
        <w:t>.</w:t>
      </w:r>
    </w:p>
    <w:p w14:paraId="64D5790D" w14:textId="77777777" w:rsidR="002D259A" w:rsidRPr="008F3642" w:rsidRDefault="002D259A" w:rsidP="002D259A">
      <w:pPr>
        <w:overflowPunct/>
        <w:autoSpaceDE/>
        <w:autoSpaceDN/>
        <w:adjustRightInd/>
        <w:rPr>
          <w:lang w:eastAsia="en-US"/>
        </w:rPr>
      </w:pPr>
      <w:r w:rsidRPr="008F3642">
        <w:rPr>
          <w:lang w:eastAsia="en-US"/>
        </w:rPr>
        <w:t>[TS 38.304, clause 5.2.4.5]</w:t>
      </w:r>
    </w:p>
    <w:p w14:paraId="6C91DAA9" w14:textId="77777777" w:rsidR="002D259A" w:rsidRPr="008F3642" w:rsidRDefault="002D259A" w:rsidP="002D259A">
      <w:pPr>
        <w:overflowPunct/>
        <w:autoSpaceDE/>
        <w:autoSpaceDN/>
        <w:adjustRightInd/>
      </w:pPr>
      <w:r w:rsidRPr="008F3642">
        <w:t xml:space="preserve">If </w:t>
      </w:r>
      <w:r w:rsidRPr="008F3642">
        <w:rPr>
          <w:rFonts w:ascii="Times New Roman Italic" w:hAnsi="Times New Roman Italic"/>
          <w:bCs/>
          <w:i/>
          <w:lang w:eastAsia="en-US"/>
        </w:rPr>
        <w:t>threshServingLowQ</w:t>
      </w:r>
      <w:r w:rsidRPr="008F3642" w:rsidDel="00FB78CF">
        <w:rPr>
          <w:i/>
          <w:iCs/>
        </w:rPr>
        <w:t xml:space="preserve"> </w:t>
      </w:r>
      <w:r w:rsidRPr="008F3642">
        <w:t>is broadcast in system information and more than 1 second has elapsed since the UE camped on the current serving cell, c</w:t>
      </w:r>
      <w:r w:rsidRPr="008F3642">
        <w:rPr>
          <w:lang w:eastAsia="en-US"/>
        </w:rPr>
        <w:t xml:space="preserve">ell reselection to a cell on a higher priority NR frequency or inter-RAT frequency than </w:t>
      </w:r>
      <w:r w:rsidRPr="008F3642">
        <w:t xml:space="preserve">the </w:t>
      </w:r>
      <w:r w:rsidRPr="008F3642">
        <w:rPr>
          <w:lang w:eastAsia="en-US"/>
        </w:rPr>
        <w:t>serving frequency shall be performed if</w:t>
      </w:r>
      <w:r w:rsidRPr="008F3642">
        <w:t>:</w:t>
      </w:r>
    </w:p>
    <w:p w14:paraId="327E77A9" w14:textId="77777777" w:rsidR="002D259A" w:rsidRPr="008F3642" w:rsidRDefault="002D259A" w:rsidP="00595E65">
      <w:pPr>
        <w:pStyle w:val="B1"/>
      </w:pPr>
      <w:r w:rsidRPr="008F3642">
        <w:rPr>
          <w:lang w:eastAsia="en-US"/>
        </w:rPr>
        <w:t>-</w:t>
      </w:r>
      <w:r w:rsidRPr="008F3642">
        <w:rPr>
          <w:lang w:eastAsia="en-US"/>
        </w:rPr>
        <w:tab/>
        <w:t xml:space="preserve">A cell of </w:t>
      </w:r>
      <w:r w:rsidRPr="008F3642">
        <w:t>a</w:t>
      </w:r>
      <w:r w:rsidRPr="008F3642">
        <w:rPr>
          <w:lang w:eastAsia="en-US"/>
        </w:rPr>
        <w:t xml:space="preserve"> higher priority NR or EUTRAN </w:t>
      </w:r>
      <w:r w:rsidRPr="008F3642">
        <w:t>RAT/</w:t>
      </w:r>
      <w:r w:rsidRPr="008F3642">
        <w:rPr>
          <w:lang w:eastAsia="en-US"/>
        </w:rPr>
        <w:t xml:space="preserve">frequency fulfils </w:t>
      </w:r>
      <w:r w:rsidRPr="008F3642">
        <w:t xml:space="preserve">Squal &gt; </w:t>
      </w:r>
      <w:r w:rsidRPr="008F3642">
        <w:rPr>
          <w:lang w:eastAsia="en-US"/>
        </w:rPr>
        <w:t>Thresh</w:t>
      </w:r>
      <w:r w:rsidRPr="008F3642">
        <w:rPr>
          <w:vertAlign w:val="subscript"/>
        </w:rPr>
        <w:t>X, HighQ</w:t>
      </w:r>
      <w:r w:rsidRPr="008F3642">
        <w:rPr>
          <w:lang w:eastAsia="en-US"/>
        </w:rPr>
        <w:t xml:space="preserve"> during a time interval Treselection</w:t>
      </w:r>
      <w:r w:rsidRPr="008F3642">
        <w:rPr>
          <w:vertAlign w:val="subscript"/>
        </w:rPr>
        <w:t>RAT</w:t>
      </w:r>
    </w:p>
    <w:p w14:paraId="38C16862" w14:textId="77777777" w:rsidR="002D259A" w:rsidRPr="008F3642" w:rsidRDefault="002D259A" w:rsidP="002D259A">
      <w:pPr>
        <w:overflowPunct/>
        <w:autoSpaceDE/>
        <w:autoSpaceDN/>
        <w:adjustRightInd/>
      </w:pPr>
      <w:r w:rsidRPr="008F3642">
        <w:t>Otherwise, c</w:t>
      </w:r>
      <w:r w:rsidRPr="008F3642">
        <w:rPr>
          <w:lang w:eastAsia="en-US"/>
        </w:rPr>
        <w:t xml:space="preserve">ell reselection to a cell on a higher priority NR frequency or inter-RAT frequency than </w:t>
      </w:r>
      <w:r w:rsidRPr="008F3642">
        <w:t xml:space="preserve">the </w:t>
      </w:r>
      <w:r w:rsidRPr="008F3642">
        <w:rPr>
          <w:lang w:eastAsia="en-US"/>
        </w:rPr>
        <w:t>serving frequency shall be performed if</w:t>
      </w:r>
      <w:r w:rsidRPr="008F3642">
        <w:t>:</w:t>
      </w:r>
    </w:p>
    <w:p w14:paraId="6ECE5735" w14:textId="77777777" w:rsidR="002D259A" w:rsidRPr="008F3642" w:rsidRDefault="002D259A" w:rsidP="00595E65">
      <w:pPr>
        <w:pStyle w:val="B1"/>
      </w:pPr>
      <w:r w:rsidRPr="008F3642">
        <w:rPr>
          <w:lang w:eastAsia="en-US"/>
        </w:rPr>
        <w:t>-</w:t>
      </w:r>
      <w:r w:rsidRPr="008F3642">
        <w:rPr>
          <w:lang w:eastAsia="en-US"/>
        </w:rPr>
        <w:tab/>
        <w:t xml:space="preserve">A cell of </w:t>
      </w:r>
      <w:r w:rsidRPr="008F3642">
        <w:t>a</w:t>
      </w:r>
      <w:r w:rsidRPr="008F3642">
        <w:rPr>
          <w:lang w:eastAsia="en-US"/>
        </w:rPr>
        <w:t xml:space="preserve"> higher priority </w:t>
      </w:r>
      <w:r w:rsidRPr="008F3642">
        <w:t xml:space="preserve">RAT/ </w:t>
      </w:r>
      <w:r w:rsidRPr="008F3642">
        <w:rPr>
          <w:lang w:eastAsia="en-US"/>
        </w:rPr>
        <w:t xml:space="preserve">frequency fulfils </w:t>
      </w:r>
      <w:r w:rsidRPr="008F3642">
        <w:t xml:space="preserve">Srxlev &gt; </w:t>
      </w:r>
      <w:r w:rsidRPr="008F3642">
        <w:rPr>
          <w:lang w:eastAsia="en-US"/>
        </w:rPr>
        <w:t>Thresh</w:t>
      </w:r>
      <w:r w:rsidRPr="008F3642">
        <w:rPr>
          <w:vertAlign w:val="subscript"/>
        </w:rPr>
        <w:t>X, HighP</w:t>
      </w:r>
      <w:r w:rsidRPr="008F3642">
        <w:rPr>
          <w:lang w:eastAsia="en-US"/>
        </w:rPr>
        <w:t xml:space="preserve"> during a time interval Treselection</w:t>
      </w:r>
      <w:r w:rsidRPr="008F3642">
        <w:rPr>
          <w:vertAlign w:val="subscript"/>
        </w:rPr>
        <w:t>RAT</w:t>
      </w:r>
      <w:r w:rsidRPr="008F3642">
        <w:t>; and</w:t>
      </w:r>
    </w:p>
    <w:p w14:paraId="7CF483C3" w14:textId="77777777" w:rsidR="002D259A" w:rsidRPr="008F3642" w:rsidRDefault="002D259A" w:rsidP="00595E65">
      <w:pPr>
        <w:pStyle w:val="B1"/>
        <w:rPr>
          <w:lang w:eastAsia="en-US"/>
        </w:rPr>
      </w:pPr>
      <w:r w:rsidRPr="008F3642">
        <w:t>-</w:t>
      </w:r>
      <w:r w:rsidRPr="008F3642">
        <w:tab/>
        <w:t>M</w:t>
      </w:r>
      <w:r w:rsidRPr="008F3642">
        <w:rPr>
          <w:lang w:eastAsia="en-US"/>
        </w:rPr>
        <w:t>ore than 1 second has elapsed since the UE camped on the current serving cell</w:t>
      </w:r>
      <w:r w:rsidRPr="008F3642">
        <w:t>.</w:t>
      </w:r>
    </w:p>
    <w:p w14:paraId="4B6FC541" w14:textId="77777777" w:rsidR="002D259A" w:rsidRPr="008F3642" w:rsidRDefault="002D259A" w:rsidP="002D259A">
      <w:pPr>
        <w:overflowPunct/>
        <w:autoSpaceDE/>
        <w:autoSpaceDN/>
        <w:adjustRightInd/>
        <w:rPr>
          <w:lang w:eastAsia="en-US"/>
        </w:rPr>
      </w:pPr>
      <w:r w:rsidRPr="008F3642">
        <w:rPr>
          <w:lang w:eastAsia="en-US"/>
        </w:rPr>
        <w:t>Cell reselection to a cell on an equal priority NR frequency shall be based on ranking for intra-frequency cell reselection as defined in clause 5.2.4.6.</w:t>
      </w:r>
    </w:p>
    <w:p w14:paraId="19EF1A5E" w14:textId="77777777" w:rsidR="002D259A" w:rsidRPr="008F3642" w:rsidRDefault="002D259A" w:rsidP="002D259A">
      <w:pPr>
        <w:overflowPunct/>
        <w:autoSpaceDE/>
        <w:autoSpaceDN/>
        <w:adjustRightInd/>
      </w:pPr>
      <w:r w:rsidRPr="008F3642">
        <w:t xml:space="preserve">If </w:t>
      </w:r>
      <w:r w:rsidRPr="008F3642">
        <w:rPr>
          <w:rFonts w:ascii="Times New Roman Italic" w:hAnsi="Times New Roman Italic"/>
          <w:bCs/>
          <w:i/>
          <w:lang w:eastAsia="en-US"/>
        </w:rPr>
        <w:t>threshServingLowQ</w:t>
      </w:r>
      <w:r w:rsidRPr="008F3642" w:rsidDel="00D72739">
        <w:rPr>
          <w:i/>
          <w:iCs/>
        </w:rPr>
        <w:t xml:space="preserve"> </w:t>
      </w:r>
      <w:r w:rsidRPr="008F3642">
        <w:t>is broadcast in system information and more than 1 second has elapsed since the UE camped on the current serving cell, c</w:t>
      </w:r>
      <w:r w:rsidRPr="008F3642">
        <w:rPr>
          <w:lang w:eastAsia="en-US"/>
        </w:rPr>
        <w:t xml:space="preserve">ell reselection to a cell on a lower priority NR frequency or inter-RAT frequency than </w:t>
      </w:r>
      <w:r w:rsidRPr="008F3642">
        <w:t xml:space="preserve">the </w:t>
      </w:r>
      <w:r w:rsidRPr="008F3642">
        <w:rPr>
          <w:lang w:eastAsia="en-US"/>
        </w:rPr>
        <w:t>serving frequency shall be performed if:</w:t>
      </w:r>
    </w:p>
    <w:p w14:paraId="04D35421" w14:textId="77777777" w:rsidR="002D259A" w:rsidRPr="008F3642" w:rsidRDefault="002D259A" w:rsidP="00595E65">
      <w:pPr>
        <w:pStyle w:val="B1"/>
        <w:rPr>
          <w:lang w:eastAsia="en-US"/>
        </w:rPr>
      </w:pPr>
      <w:r w:rsidRPr="008F3642">
        <w:rPr>
          <w:lang w:eastAsia="en-US"/>
        </w:rPr>
        <w:t>-</w:t>
      </w:r>
      <w:r w:rsidRPr="008F3642">
        <w:rPr>
          <w:lang w:eastAsia="en-US"/>
        </w:rPr>
        <w:tab/>
        <w:t xml:space="preserve">The serving cell fulfils Squal &lt; </w:t>
      </w:r>
      <w:r w:rsidRPr="008F3642">
        <w:t>Thresh</w:t>
      </w:r>
      <w:r w:rsidRPr="008F3642">
        <w:rPr>
          <w:vertAlign w:val="subscript"/>
          <w:lang w:eastAsia="en-US"/>
        </w:rPr>
        <w:t>Serving</w:t>
      </w:r>
      <w:r w:rsidRPr="008F3642">
        <w:rPr>
          <w:vertAlign w:val="subscript"/>
        </w:rPr>
        <w:t>, LowQ</w:t>
      </w:r>
      <w:r w:rsidRPr="008F3642">
        <w:rPr>
          <w:lang w:eastAsia="en-US"/>
        </w:rPr>
        <w:t xml:space="preserve"> </w:t>
      </w:r>
      <w:r w:rsidRPr="008F3642">
        <w:t xml:space="preserve">and a cell of a lower priority </w:t>
      </w:r>
      <w:r w:rsidRPr="008F3642">
        <w:rPr>
          <w:lang w:eastAsia="en-US"/>
        </w:rPr>
        <w:t xml:space="preserve">NR or E-UTRAN </w:t>
      </w:r>
      <w:r w:rsidRPr="008F3642">
        <w:t>RAT/ frequency fulfils Squal &gt; Thresh</w:t>
      </w:r>
      <w:r w:rsidRPr="008F3642">
        <w:rPr>
          <w:vertAlign w:val="subscript"/>
        </w:rPr>
        <w:t>X, LowQ</w:t>
      </w:r>
      <w:r w:rsidRPr="008F3642">
        <w:t xml:space="preserve"> </w:t>
      </w:r>
      <w:r w:rsidRPr="008F3642">
        <w:rPr>
          <w:lang w:eastAsia="en-US"/>
        </w:rPr>
        <w:t>during a time interval Treselection</w:t>
      </w:r>
      <w:r w:rsidRPr="008F3642">
        <w:rPr>
          <w:vertAlign w:val="subscript"/>
          <w:lang w:eastAsia="en-US"/>
        </w:rPr>
        <w:t>RAT</w:t>
      </w:r>
      <w:r w:rsidRPr="008F3642">
        <w:rPr>
          <w:lang w:eastAsia="en-US"/>
        </w:rPr>
        <w:t>.</w:t>
      </w:r>
    </w:p>
    <w:p w14:paraId="3A4F3082" w14:textId="77777777" w:rsidR="002D259A" w:rsidRPr="008F3642" w:rsidRDefault="002D259A" w:rsidP="002D259A">
      <w:pPr>
        <w:overflowPunct/>
        <w:autoSpaceDE/>
        <w:autoSpaceDN/>
        <w:adjustRightInd/>
      </w:pPr>
      <w:r w:rsidRPr="008F3642">
        <w:t>Otherwise, c</w:t>
      </w:r>
      <w:r w:rsidRPr="008F3642">
        <w:rPr>
          <w:lang w:eastAsia="en-US"/>
        </w:rPr>
        <w:t xml:space="preserve">ell reselection to a cell on a lower priority NR frequency or inter-RAT frequency than </w:t>
      </w:r>
      <w:r w:rsidRPr="008F3642">
        <w:t xml:space="preserve">the </w:t>
      </w:r>
      <w:r w:rsidRPr="008F3642">
        <w:rPr>
          <w:lang w:eastAsia="en-US"/>
        </w:rPr>
        <w:t>serving frequency shall be performed if:</w:t>
      </w:r>
    </w:p>
    <w:p w14:paraId="0B04BFC0" w14:textId="77777777" w:rsidR="002D259A" w:rsidRPr="008F3642" w:rsidRDefault="002D259A" w:rsidP="00595E65">
      <w:pPr>
        <w:pStyle w:val="B1"/>
      </w:pPr>
      <w:r w:rsidRPr="008F3642">
        <w:rPr>
          <w:lang w:eastAsia="en-US"/>
        </w:rPr>
        <w:t>-</w:t>
      </w:r>
      <w:r w:rsidRPr="008F3642">
        <w:rPr>
          <w:lang w:eastAsia="en-US"/>
        </w:rPr>
        <w:tab/>
      </w:r>
      <w:r w:rsidRPr="008F3642">
        <w:t>The serving cell fulfils Srxlev</w:t>
      </w:r>
      <w:r w:rsidRPr="008F3642">
        <w:rPr>
          <w:lang w:eastAsia="en-US"/>
        </w:rPr>
        <w:t xml:space="preserve"> &lt; Thresh</w:t>
      </w:r>
      <w:r w:rsidRPr="008F3642">
        <w:rPr>
          <w:vertAlign w:val="subscript"/>
        </w:rPr>
        <w:t>Serving, LowP</w:t>
      </w:r>
      <w:r w:rsidRPr="008F3642">
        <w:rPr>
          <w:lang w:eastAsia="en-US"/>
        </w:rPr>
        <w:t xml:space="preserve"> and </w:t>
      </w:r>
      <w:r w:rsidRPr="008F3642">
        <w:t xml:space="preserve">a </w:t>
      </w:r>
      <w:r w:rsidRPr="008F3642">
        <w:rPr>
          <w:lang w:eastAsia="en-US"/>
        </w:rPr>
        <w:t xml:space="preserve">cell of </w:t>
      </w:r>
      <w:r w:rsidRPr="008F3642">
        <w:t>a</w:t>
      </w:r>
      <w:r w:rsidRPr="008F3642">
        <w:rPr>
          <w:lang w:eastAsia="en-US"/>
        </w:rPr>
        <w:t xml:space="preserve"> lower priority </w:t>
      </w:r>
      <w:r w:rsidRPr="008F3642">
        <w:t xml:space="preserve">RAT/ </w:t>
      </w:r>
      <w:r w:rsidRPr="008F3642">
        <w:rPr>
          <w:lang w:eastAsia="en-US"/>
        </w:rPr>
        <w:t xml:space="preserve">frequency </w:t>
      </w:r>
      <w:r w:rsidRPr="008F3642">
        <w:t xml:space="preserve">fulfils Srxlev &gt; </w:t>
      </w:r>
      <w:r w:rsidRPr="008F3642">
        <w:rPr>
          <w:lang w:eastAsia="en-US"/>
        </w:rPr>
        <w:t>Thresh</w:t>
      </w:r>
      <w:r w:rsidRPr="008F3642">
        <w:rPr>
          <w:vertAlign w:val="subscript"/>
        </w:rPr>
        <w:t>X, LowP</w:t>
      </w:r>
      <w:r w:rsidRPr="008F3642">
        <w:rPr>
          <w:vertAlign w:val="subscript"/>
          <w:lang w:eastAsia="en-US"/>
        </w:rPr>
        <w:t xml:space="preserve">  </w:t>
      </w:r>
      <w:r w:rsidRPr="008F3642">
        <w:rPr>
          <w:lang w:eastAsia="en-US"/>
        </w:rPr>
        <w:t>during a time interval Treselection</w:t>
      </w:r>
      <w:r w:rsidRPr="008F3642">
        <w:rPr>
          <w:vertAlign w:val="subscript"/>
        </w:rPr>
        <w:t>RAT</w:t>
      </w:r>
      <w:r w:rsidRPr="008F3642">
        <w:t>; and</w:t>
      </w:r>
    </w:p>
    <w:p w14:paraId="503CD807" w14:textId="77777777" w:rsidR="002D259A" w:rsidRPr="008F3642" w:rsidRDefault="002D259A" w:rsidP="00595E65">
      <w:pPr>
        <w:pStyle w:val="B1"/>
      </w:pPr>
      <w:r w:rsidRPr="008F3642">
        <w:t>-</w:t>
      </w:r>
      <w:r w:rsidRPr="008F3642">
        <w:tab/>
        <w:t>M</w:t>
      </w:r>
      <w:r w:rsidRPr="008F3642">
        <w:rPr>
          <w:lang w:eastAsia="en-US"/>
        </w:rPr>
        <w:t>ore than 1 second has elapsed since the UE camped on the current serving cell</w:t>
      </w:r>
      <w:r w:rsidRPr="008F3642">
        <w:t>.</w:t>
      </w:r>
    </w:p>
    <w:p w14:paraId="493875FC" w14:textId="77777777" w:rsidR="002D259A" w:rsidRPr="008F3642" w:rsidRDefault="002D259A" w:rsidP="002D259A">
      <w:pPr>
        <w:overflowPunct/>
        <w:autoSpaceDE/>
        <w:autoSpaceDN/>
        <w:adjustRightInd/>
      </w:pPr>
      <w:r w:rsidRPr="008F3642">
        <w:t>Cell reselection to a higher priority RAT/frequency shall take precedence over a lower priority RAT/frequency if multiple cells of different priorities fulfil the cell reselection criteria.</w:t>
      </w:r>
    </w:p>
    <w:p w14:paraId="16131E8A" w14:textId="77777777" w:rsidR="002D259A" w:rsidRPr="008F3642" w:rsidRDefault="002D259A" w:rsidP="002D259A">
      <w:pPr>
        <w:overflowPunct/>
        <w:autoSpaceDE/>
        <w:autoSpaceDN/>
        <w:adjustRightInd/>
      </w:pPr>
      <w:r w:rsidRPr="008F3642">
        <w:t>If more than one cell meets the above criteria, the UE shall reselect a cell as follows:</w:t>
      </w:r>
    </w:p>
    <w:p w14:paraId="76874D60" w14:textId="77777777" w:rsidR="002D259A" w:rsidRPr="008F3642" w:rsidRDefault="002D259A" w:rsidP="00595E65">
      <w:pPr>
        <w:pStyle w:val="B1"/>
      </w:pPr>
      <w:r w:rsidRPr="008F3642">
        <w:t>-</w:t>
      </w:r>
      <w:r w:rsidRPr="008F3642">
        <w:tab/>
        <w:t xml:space="preserve">If the highest-priority frequency is an NR frequency, </w:t>
      </w:r>
      <w:r w:rsidRPr="008F3642">
        <w:rPr>
          <w:rFonts w:eastAsia="Malgun Gothic"/>
        </w:rPr>
        <w:t>the highest ranked cell</w:t>
      </w:r>
      <w:r w:rsidRPr="008F3642">
        <w:t xml:space="preserve"> among the cells on the highest priority frequency(ies) meeting the criteria according to clause 5.2.4.6;</w:t>
      </w:r>
    </w:p>
    <w:p w14:paraId="3FB05363" w14:textId="77777777" w:rsidR="002D259A" w:rsidRPr="008F3642" w:rsidRDefault="002D259A" w:rsidP="00595E65">
      <w:pPr>
        <w:pStyle w:val="B1"/>
        <w:rPr>
          <w:rFonts w:eastAsia="MS Mincho"/>
        </w:rPr>
      </w:pPr>
      <w:r w:rsidRPr="008F3642">
        <w:t>-</w:t>
      </w:r>
      <w:r w:rsidRPr="008F3642">
        <w:tab/>
        <w:t xml:space="preserve">If the highest-priority frequency is from another RAT, </w:t>
      </w:r>
      <w:r w:rsidRPr="008F3642">
        <w:rPr>
          <w:rFonts w:eastAsia="Malgun Gothic"/>
        </w:rPr>
        <w:t>the highest ranked cell</w:t>
      </w:r>
      <w:r w:rsidRPr="008F3642">
        <w:t xml:space="preserve"> among the cells on the highest priority frequency(ies) meeting the criteria of that RAT.</w:t>
      </w:r>
    </w:p>
    <w:p w14:paraId="6A7BCC03" w14:textId="77777777" w:rsidR="002D259A" w:rsidRPr="008F3642" w:rsidRDefault="002D259A" w:rsidP="002D259A">
      <w:pPr>
        <w:overflowPunct/>
        <w:autoSpaceDE/>
        <w:autoSpaceDN/>
        <w:adjustRightInd/>
        <w:rPr>
          <w:lang w:eastAsia="en-US"/>
        </w:rPr>
      </w:pPr>
      <w:r w:rsidRPr="008F3642">
        <w:rPr>
          <w:lang w:eastAsia="en-US"/>
        </w:rPr>
        <w:t>[TS 38.304, clause 5.2.4.6]</w:t>
      </w:r>
    </w:p>
    <w:p w14:paraId="2A4E8122" w14:textId="77777777" w:rsidR="002D259A" w:rsidRPr="008F3642" w:rsidRDefault="002D259A" w:rsidP="002D259A">
      <w:pPr>
        <w:overflowPunct/>
        <w:autoSpaceDE/>
        <w:autoSpaceDN/>
        <w:adjustRightInd/>
        <w:rPr>
          <w:lang w:eastAsia="en-US"/>
        </w:rPr>
      </w:pPr>
      <w:r w:rsidRPr="008F3642">
        <w:rPr>
          <w:lang w:eastAsia="en-US"/>
        </w:rPr>
        <w:t>The cell-ranking criterion R</w:t>
      </w:r>
      <w:r w:rsidRPr="008F3642">
        <w:rPr>
          <w:vertAlign w:val="subscript"/>
          <w:lang w:eastAsia="en-US"/>
        </w:rPr>
        <w:t>s</w:t>
      </w:r>
      <w:r w:rsidRPr="008F3642">
        <w:rPr>
          <w:lang w:eastAsia="en-US"/>
        </w:rPr>
        <w:t xml:space="preserve"> for serving cell and R</w:t>
      </w:r>
      <w:r w:rsidRPr="008F3642">
        <w:rPr>
          <w:vertAlign w:val="subscript"/>
          <w:lang w:eastAsia="en-US"/>
        </w:rPr>
        <w:t>n</w:t>
      </w:r>
      <w:r w:rsidRPr="008F3642">
        <w:rPr>
          <w:lang w:eastAsia="en-US"/>
        </w:rPr>
        <w:t xml:space="preserve"> for neighbouring cells is defined by:</w:t>
      </w:r>
    </w:p>
    <w:tbl>
      <w:tblPr>
        <w:tblW w:w="0" w:type="auto"/>
        <w:tblInd w:w="108" w:type="dxa"/>
        <w:tblLook w:val="01E0" w:firstRow="1" w:lastRow="1" w:firstColumn="1" w:lastColumn="1" w:noHBand="0" w:noVBand="0"/>
      </w:tblPr>
      <w:tblGrid>
        <w:gridCol w:w="6204"/>
      </w:tblGrid>
      <w:tr w:rsidR="002D259A" w:rsidRPr="008F3642" w14:paraId="392269BE" w14:textId="77777777" w:rsidTr="003B6193">
        <w:trPr>
          <w:trHeight w:val="927"/>
        </w:trPr>
        <w:tc>
          <w:tcPr>
            <w:tcW w:w="6204" w:type="dxa"/>
            <w:shd w:val="clear" w:color="auto" w:fill="auto"/>
            <w:vAlign w:val="center"/>
          </w:tcPr>
          <w:p w14:paraId="20BCBA5D" w14:textId="77777777" w:rsidR="002D259A" w:rsidRPr="008F3642" w:rsidRDefault="002D259A" w:rsidP="002D259A">
            <w:pPr>
              <w:keepLines/>
              <w:tabs>
                <w:tab w:val="center" w:pos="4536"/>
                <w:tab w:val="right" w:pos="9072"/>
              </w:tabs>
              <w:overflowPunct/>
              <w:autoSpaceDE/>
              <w:autoSpaceDN/>
              <w:adjustRightInd/>
            </w:pPr>
            <w:r w:rsidRPr="008F3642">
              <w:t>R</w:t>
            </w:r>
            <w:r w:rsidRPr="008F3642">
              <w:rPr>
                <w:vertAlign w:val="subscript"/>
              </w:rPr>
              <w:t>s</w:t>
            </w:r>
            <w:r w:rsidRPr="008F3642">
              <w:t xml:space="preserve"> = Q</w:t>
            </w:r>
            <w:r w:rsidRPr="008F3642">
              <w:rPr>
                <w:vertAlign w:val="subscript"/>
              </w:rPr>
              <w:t>meas,s</w:t>
            </w:r>
            <w:r w:rsidRPr="008F3642">
              <w:t xml:space="preserve"> +Q</w:t>
            </w:r>
            <w:r w:rsidRPr="008F3642">
              <w:rPr>
                <w:vertAlign w:val="subscript"/>
              </w:rPr>
              <w:t>hyst</w:t>
            </w:r>
            <w:r w:rsidRPr="008F3642">
              <w:t xml:space="preserve"> </w:t>
            </w:r>
            <w:r w:rsidRPr="008F3642">
              <w:rPr>
                <w:lang w:eastAsia="zh-CN"/>
              </w:rPr>
              <w:t>-</w:t>
            </w:r>
            <w:r w:rsidRPr="008F3642">
              <w:rPr>
                <w:lang w:eastAsia="en-US"/>
              </w:rPr>
              <w:t xml:space="preserve"> Qoffset</w:t>
            </w:r>
            <w:r w:rsidRPr="008F3642">
              <w:rPr>
                <w:vertAlign w:val="subscript"/>
                <w:lang w:eastAsia="en-US"/>
              </w:rPr>
              <w:t>temp</w:t>
            </w:r>
          </w:p>
          <w:p w14:paraId="0346406E" w14:textId="77777777" w:rsidR="002D259A" w:rsidRPr="008F3642" w:rsidRDefault="002D259A" w:rsidP="002D259A">
            <w:pPr>
              <w:keepLines/>
              <w:tabs>
                <w:tab w:val="center" w:pos="4536"/>
                <w:tab w:val="right" w:pos="9072"/>
              </w:tabs>
              <w:overflowPunct/>
              <w:autoSpaceDE/>
              <w:autoSpaceDN/>
              <w:adjustRightInd/>
            </w:pPr>
            <w:r w:rsidRPr="008F3642">
              <w:t>R</w:t>
            </w:r>
            <w:r w:rsidRPr="008F3642">
              <w:rPr>
                <w:vertAlign w:val="subscript"/>
              </w:rPr>
              <w:t>n</w:t>
            </w:r>
            <w:r w:rsidRPr="008F3642">
              <w:t xml:space="preserve"> = Q</w:t>
            </w:r>
            <w:r w:rsidRPr="008F3642">
              <w:rPr>
                <w:vertAlign w:val="subscript"/>
              </w:rPr>
              <w:t>meas,n</w:t>
            </w:r>
            <w:r w:rsidRPr="008F3642">
              <w:t xml:space="preserve"> -Qoffset </w:t>
            </w:r>
            <w:r w:rsidRPr="008F3642">
              <w:rPr>
                <w:lang w:eastAsia="zh-CN"/>
              </w:rPr>
              <w:t>-</w:t>
            </w:r>
            <w:r w:rsidRPr="008F3642">
              <w:rPr>
                <w:lang w:eastAsia="en-US"/>
              </w:rPr>
              <w:t xml:space="preserve"> Qoffset</w:t>
            </w:r>
            <w:r w:rsidRPr="008F3642">
              <w:rPr>
                <w:vertAlign w:val="subscript"/>
                <w:lang w:eastAsia="en-US"/>
              </w:rPr>
              <w:t>temp</w:t>
            </w:r>
          </w:p>
        </w:tc>
      </w:tr>
    </w:tbl>
    <w:p w14:paraId="783F7730" w14:textId="77777777" w:rsidR="002D259A" w:rsidRPr="008F3642" w:rsidRDefault="002D259A" w:rsidP="002D259A">
      <w:pPr>
        <w:overflowPunct/>
        <w:autoSpaceDE/>
        <w:autoSpaceDN/>
        <w:adjustRightInd/>
        <w:rPr>
          <w:lang w:eastAsia="en-US"/>
        </w:rPr>
      </w:pPr>
      <w:r w:rsidRPr="008F3642">
        <w:rPr>
          <w:lang w:eastAsia="en-US"/>
        </w:rPr>
        <w:t>where:</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tblGrid>
      <w:tr w:rsidR="002D259A" w:rsidRPr="008F3642" w14:paraId="0CF86587" w14:textId="77777777" w:rsidTr="003B6193">
        <w:tc>
          <w:tcPr>
            <w:tcW w:w="1276" w:type="dxa"/>
          </w:tcPr>
          <w:p w14:paraId="35CC6320" w14:textId="77777777" w:rsidR="002D259A" w:rsidRPr="008F3642" w:rsidRDefault="002D259A" w:rsidP="002D259A">
            <w:pPr>
              <w:keepNext/>
              <w:keepLines/>
              <w:overflowPunct/>
              <w:autoSpaceDE/>
              <w:autoSpaceDN/>
              <w:adjustRightInd/>
              <w:spacing w:after="0"/>
              <w:rPr>
                <w:rFonts w:ascii="Arial" w:hAnsi="Arial"/>
                <w:sz w:val="18"/>
                <w:lang w:eastAsia="en-US"/>
              </w:rPr>
            </w:pPr>
            <w:r w:rsidRPr="008F3642">
              <w:rPr>
                <w:rFonts w:ascii="Arial" w:hAnsi="Arial"/>
                <w:sz w:val="18"/>
                <w:lang w:eastAsia="en-US"/>
              </w:rPr>
              <w:t>Q</w:t>
            </w:r>
            <w:r w:rsidRPr="008F3642">
              <w:rPr>
                <w:rFonts w:ascii="Arial" w:hAnsi="Arial"/>
                <w:sz w:val="18"/>
                <w:vertAlign w:val="subscript"/>
                <w:lang w:eastAsia="en-US"/>
              </w:rPr>
              <w:t>meas</w:t>
            </w:r>
          </w:p>
        </w:tc>
        <w:tc>
          <w:tcPr>
            <w:tcW w:w="5387" w:type="dxa"/>
          </w:tcPr>
          <w:p w14:paraId="7D0391AC" w14:textId="77777777" w:rsidR="002D259A" w:rsidRPr="008F3642" w:rsidRDefault="002D259A" w:rsidP="002D259A">
            <w:pPr>
              <w:keepNext/>
              <w:keepLines/>
              <w:overflowPunct/>
              <w:autoSpaceDE/>
              <w:autoSpaceDN/>
              <w:adjustRightInd/>
              <w:spacing w:after="0"/>
              <w:rPr>
                <w:rFonts w:ascii="Arial" w:hAnsi="Arial"/>
                <w:sz w:val="18"/>
              </w:rPr>
            </w:pPr>
            <w:r w:rsidRPr="008F3642">
              <w:rPr>
                <w:rFonts w:ascii="Arial" w:hAnsi="Arial"/>
                <w:sz w:val="18"/>
                <w:lang w:eastAsia="en-US"/>
              </w:rPr>
              <w:t>RSRP measurement quantity used in cell reselections.</w:t>
            </w:r>
          </w:p>
        </w:tc>
      </w:tr>
      <w:tr w:rsidR="002D259A" w:rsidRPr="008F3642" w14:paraId="1D90310E" w14:textId="77777777" w:rsidTr="003B6193">
        <w:tc>
          <w:tcPr>
            <w:tcW w:w="1276" w:type="dxa"/>
          </w:tcPr>
          <w:p w14:paraId="305BB134" w14:textId="77777777" w:rsidR="002D259A" w:rsidRPr="008F3642" w:rsidRDefault="002D259A" w:rsidP="002D259A">
            <w:pPr>
              <w:keepNext/>
              <w:keepLines/>
              <w:overflowPunct/>
              <w:autoSpaceDE/>
              <w:autoSpaceDN/>
              <w:adjustRightInd/>
              <w:spacing w:after="0"/>
              <w:rPr>
                <w:rFonts w:ascii="Arial" w:hAnsi="Arial"/>
                <w:sz w:val="18"/>
                <w:lang w:eastAsia="en-US"/>
              </w:rPr>
            </w:pPr>
            <w:r w:rsidRPr="008F3642">
              <w:rPr>
                <w:rFonts w:ascii="Arial" w:hAnsi="Arial"/>
                <w:sz w:val="18"/>
                <w:lang w:eastAsia="en-US"/>
              </w:rPr>
              <w:t>Qoffset</w:t>
            </w:r>
          </w:p>
        </w:tc>
        <w:tc>
          <w:tcPr>
            <w:tcW w:w="5387" w:type="dxa"/>
          </w:tcPr>
          <w:p w14:paraId="48A9E478" w14:textId="77777777" w:rsidR="002D259A" w:rsidRPr="008F3642" w:rsidRDefault="002D259A" w:rsidP="002D259A">
            <w:pPr>
              <w:keepNext/>
              <w:keepLines/>
              <w:overflowPunct/>
              <w:autoSpaceDE/>
              <w:autoSpaceDN/>
              <w:adjustRightInd/>
              <w:spacing w:after="0"/>
              <w:rPr>
                <w:rFonts w:ascii="Arial" w:hAnsi="Arial"/>
                <w:sz w:val="18"/>
                <w:lang w:eastAsia="zh-CN"/>
              </w:rPr>
            </w:pPr>
            <w:r w:rsidRPr="008F3642">
              <w:rPr>
                <w:rFonts w:ascii="Arial" w:hAnsi="Arial"/>
                <w:sz w:val="18"/>
                <w:lang w:eastAsia="zh-CN"/>
              </w:rPr>
              <w:t>For intra-frequency: Equals to Qoffset</w:t>
            </w:r>
            <w:r w:rsidRPr="008F3642">
              <w:rPr>
                <w:rFonts w:ascii="Arial" w:hAnsi="Arial"/>
                <w:sz w:val="18"/>
                <w:vertAlign w:val="subscript"/>
                <w:lang w:eastAsia="en-US"/>
              </w:rPr>
              <w:t>s,n</w:t>
            </w:r>
            <w:r w:rsidRPr="008F3642">
              <w:rPr>
                <w:rFonts w:ascii="Arial" w:hAnsi="Arial"/>
                <w:sz w:val="18"/>
                <w:lang w:eastAsia="zh-CN"/>
              </w:rPr>
              <w:t>, if Qoffset</w:t>
            </w:r>
            <w:r w:rsidRPr="008F3642">
              <w:rPr>
                <w:rFonts w:ascii="Arial" w:hAnsi="Arial"/>
                <w:sz w:val="18"/>
                <w:vertAlign w:val="subscript"/>
                <w:lang w:eastAsia="en-US"/>
              </w:rPr>
              <w:t>s,n</w:t>
            </w:r>
            <w:r w:rsidRPr="008F3642">
              <w:rPr>
                <w:rFonts w:ascii="Arial" w:hAnsi="Arial"/>
                <w:sz w:val="18"/>
                <w:lang w:eastAsia="zh-CN"/>
              </w:rPr>
              <w:t xml:space="preserve"> is valid, otherwise this equals to zero.</w:t>
            </w:r>
          </w:p>
          <w:p w14:paraId="38AE9B7F" w14:textId="77777777" w:rsidR="002D259A" w:rsidRPr="008F3642" w:rsidRDefault="002D259A" w:rsidP="002D259A">
            <w:pPr>
              <w:keepNext/>
              <w:keepLines/>
              <w:overflowPunct/>
              <w:autoSpaceDE/>
              <w:autoSpaceDN/>
              <w:adjustRightInd/>
              <w:spacing w:after="0"/>
              <w:rPr>
                <w:rFonts w:ascii="Arial" w:hAnsi="Arial"/>
                <w:sz w:val="18"/>
                <w:lang w:eastAsia="zh-CN"/>
              </w:rPr>
            </w:pPr>
            <w:r w:rsidRPr="008F3642">
              <w:rPr>
                <w:rFonts w:ascii="Arial" w:hAnsi="Arial"/>
                <w:sz w:val="18"/>
                <w:lang w:eastAsia="zh-CN"/>
              </w:rPr>
              <w:t>For inter-frequency: E</w:t>
            </w:r>
            <w:r w:rsidRPr="008F3642">
              <w:rPr>
                <w:rFonts w:ascii="Arial" w:hAnsi="Arial"/>
                <w:sz w:val="18"/>
                <w:lang w:eastAsia="en-US"/>
              </w:rPr>
              <w:t>quals to Qoffset</w:t>
            </w:r>
            <w:r w:rsidRPr="008F3642">
              <w:rPr>
                <w:rFonts w:ascii="Arial" w:hAnsi="Arial"/>
                <w:sz w:val="18"/>
                <w:vertAlign w:val="subscript"/>
                <w:lang w:eastAsia="en-US"/>
              </w:rPr>
              <w:t>s,n</w:t>
            </w:r>
            <w:r w:rsidRPr="008F3642">
              <w:rPr>
                <w:rFonts w:ascii="Arial" w:hAnsi="Arial"/>
                <w:sz w:val="18"/>
                <w:lang w:eastAsia="en-US"/>
              </w:rPr>
              <w:t xml:space="preserve"> </w:t>
            </w:r>
            <w:r w:rsidRPr="008F3642">
              <w:rPr>
                <w:rFonts w:ascii="Arial" w:hAnsi="Arial"/>
                <w:sz w:val="18"/>
                <w:lang w:eastAsia="zh-CN"/>
              </w:rPr>
              <w:t>plus</w:t>
            </w:r>
            <w:r w:rsidRPr="008F3642">
              <w:rPr>
                <w:rFonts w:ascii="Arial" w:hAnsi="Arial"/>
                <w:sz w:val="18"/>
                <w:lang w:eastAsia="en-US"/>
              </w:rPr>
              <w:t xml:space="preserve"> Qoffset</w:t>
            </w:r>
            <w:r w:rsidRPr="008F3642">
              <w:rPr>
                <w:rFonts w:ascii="Arial" w:hAnsi="Arial"/>
                <w:sz w:val="18"/>
                <w:vertAlign w:val="subscript"/>
                <w:lang w:eastAsia="en-US"/>
              </w:rPr>
              <w:t>frequency</w:t>
            </w:r>
            <w:r w:rsidRPr="008F3642">
              <w:rPr>
                <w:rFonts w:ascii="Arial" w:hAnsi="Arial"/>
                <w:sz w:val="18"/>
                <w:lang w:eastAsia="en-US"/>
              </w:rPr>
              <w:t>, if Qoffset</w:t>
            </w:r>
            <w:r w:rsidRPr="008F3642">
              <w:rPr>
                <w:rFonts w:ascii="Arial" w:hAnsi="Arial"/>
                <w:sz w:val="18"/>
                <w:vertAlign w:val="subscript"/>
                <w:lang w:eastAsia="en-US"/>
              </w:rPr>
              <w:t>s,n</w:t>
            </w:r>
            <w:r w:rsidRPr="008F3642">
              <w:rPr>
                <w:rFonts w:ascii="Arial" w:hAnsi="Arial"/>
                <w:sz w:val="18"/>
                <w:lang w:eastAsia="en-US"/>
              </w:rPr>
              <w:t xml:space="preserve"> is valid</w:t>
            </w:r>
            <w:r w:rsidRPr="008F3642">
              <w:rPr>
                <w:rFonts w:ascii="Arial" w:hAnsi="Arial"/>
                <w:sz w:val="18"/>
                <w:lang w:eastAsia="zh-CN"/>
              </w:rPr>
              <w:t>,</w:t>
            </w:r>
            <w:r w:rsidRPr="008F3642">
              <w:rPr>
                <w:rFonts w:ascii="Arial" w:hAnsi="Arial"/>
                <w:sz w:val="18"/>
                <w:lang w:eastAsia="en-US"/>
              </w:rPr>
              <w:t xml:space="preserve"> otherwise this equals to Qoffset</w:t>
            </w:r>
            <w:r w:rsidRPr="008F3642">
              <w:rPr>
                <w:rFonts w:ascii="Arial" w:hAnsi="Arial"/>
                <w:sz w:val="18"/>
                <w:vertAlign w:val="subscript"/>
                <w:lang w:eastAsia="en-US"/>
              </w:rPr>
              <w:t>frequency</w:t>
            </w:r>
            <w:r w:rsidRPr="008F3642">
              <w:rPr>
                <w:rFonts w:ascii="Arial" w:hAnsi="Arial"/>
                <w:sz w:val="18"/>
                <w:lang w:eastAsia="zh-CN"/>
              </w:rPr>
              <w:t>.</w:t>
            </w:r>
          </w:p>
        </w:tc>
      </w:tr>
      <w:tr w:rsidR="002D259A" w:rsidRPr="008F3642" w14:paraId="299BD0B0" w14:textId="77777777" w:rsidTr="003B6193">
        <w:tc>
          <w:tcPr>
            <w:tcW w:w="1276" w:type="dxa"/>
            <w:tcBorders>
              <w:top w:val="single" w:sz="4" w:space="0" w:color="auto"/>
              <w:left w:val="single" w:sz="4" w:space="0" w:color="auto"/>
              <w:bottom w:val="single" w:sz="4" w:space="0" w:color="auto"/>
              <w:right w:val="single" w:sz="4" w:space="0" w:color="auto"/>
            </w:tcBorders>
          </w:tcPr>
          <w:p w14:paraId="3FB6985D" w14:textId="77777777" w:rsidR="002D259A" w:rsidRPr="008F3642" w:rsidRDefault="002D259A" w:rsidP="002D259A">
            <w:pPr>
              <w:keepNext/>
              <w:keepLines/>
              <w:overflowPunct/>
              <w:autoSpaceDE/>
              <w:autoSpaceDN/>
              <w:adjustRightInd/>
              <w:spacing w:after="0"/>
              <w:rPr>
                <w:rFonts w:ascii="Arial" w:hAnsi="Arial"/>
                <w:sz w:val="18"/>
                <w:lang w:eastAsia="en-US"/>
              </w:rPr>
            </w:pPr>
            <w:r w:rsidRPr="008F3642">
              <w:rPr>
                <w:rFonts w:ascii="Arial" w:hAnsi="Arial"/>
                <w:sz w:val="18"/>
                <w:lang w:eastAsia="en-US"/>
              </w:rPr>
              <w:t>Qoffset</w:t>
            </w:r>
            <w:r w:rsidRPr="008F3642">
              <w:rPr>
                <w:rFonts w:ascii="Arial" w:hAnsi="Arial"/>
                <w:sz w:val="18"/>
                <w:vertAlign w:val="subscript"/>
                <w:lang w:eastAsia="en-US"/>
              </w:rPr>
              <w:t>temp</w:t>
            </w:r>
          </w:p>
        </w:tc>
        <w:tc>
          <w:tcPr>
            <w:tcW w:w="5387" w:type="dxa"/>
            <w:tcBorders>
              <w:top w:val="single" w:sz="4" w:space="0" w:color="auto"/>
              <w:left w:val="single" w:sz="4" w:space="0" w:color="auto"/>
              <w:bottom w:val="single" w:sz="4" w:space="0" w:color="auto"/>
              <w:right w:val="single" w:sz="4" w:space="0" w:color="auto"/>
            </w:tcBorders>
          </w:tcPr>
          <w:p w14:paraId="5AFFFD0D" w14:textId="77777777" w:rsidR="002D259A" w:rsidRPr="008F3642" w:rsidRDefault="002D259A" w:rsidP="002D259A">
            <w:pPr>
              <w:keepNext/>
              <w:keepLines/>
              <w:overflowPunct/>
              <w:autoSpaceDE/>
              <w:autoSpaceDN/>
              <w:adjustRightInd/>
              <w:spacing w:after="0"/>
              <w:rPr>
                <w:rFonts w:ascii="Arial" w:hAnsi="Arial"/>
                <w:sz w:val="18"/>
                <w:lang w:eastAsia="zh-CN"/>
              </w:rPr>
            </w:pPr>
            <w:r w:rsidRPr="008F3642">
              <w:rPr>
                <w:rFonts w:ascii="Arial" w:hAnsi="Arial"/>
                <w:sz w:val="18"/>
                <w:lang w:eastAsia="zh-CN"/>
              </w:rPr>
              <w:t xml:space="preserve">Offset temporarily applied to a cell as specified in </w:t>
            </w:r>
            <w:r w:rsidRPr="008F3642">
              <w:rPr>
                <w:rFonts w:ascii="Arial" w:hAnsi="Arial"/>
                <w:sz w:val="18"/>
                <w:lang w:eastAsia="en-US"/>
              </w:rPr>
              <w:t xml:space="preserve">TS </w:t>
            </w:r>
            <w:r w:rsidRPr="008F3642">
              <w:rPr>
                <w:rFonts w:ascii="Arial" w:hAnsi="Arial"/>
                <w:sz w:val="18"/>
              </w:rPr>
              <w:t>38</w:t>
            </w:r>
            <w:r w:rsidRPr="008F3642">
              <w:rPr>
                <w:rFonts w:ascii="Arial" w:hAnsi="Arial"/>
                <w:sz w:val="18"/>
                <w:lang w:eastAsia="en-US"/>
              </w:rPr>
              <w:t>.</w:t>
            </w:r>
            <w:r w:rsidRPr="008F3642">
              <w:rPr>
                <w:rFonts w:ascii="Arial" w:hAnsi="Arial"/>
                <w:sz w:val="18"/>
              </w:rPr>
              <w:t xml:space="preserve">331 </w:t>
            </w:r>
            <w:r w:rsidRPr="008F3642">
              <w:rPr>
                <w:rFonts w:ascii="Arial" w:hAnsi="Arial"/>
                <w:sz w:val="18"/>
                <w:lang w:eastAsia="zh-CN"/>
              </w:rPr>
              <w:t>[3].</w:t>
            </w:r>
          </w:p>
        </w:tc>
      </w:tr>
    </w:tbl>
    <w:p w14:paraId="59A1B82B" w14:textId="77777777" w:rsidR="002D259A" w:rsidRPr="008F3642" w:rsidRDefault="002D259A" w:rsidP="002D259A">
      <w:pPr>
        <w:overflowPunct/>
        <w:autoSpaceDE/>
        <w:autoSpaceDN/>
        <w:adjustRightInd/>
        <w:rPr>
          <w:lang w:eastAsia="en-US"/>
        </w:rPr>
      </w:pPr>
    </w:p>
    <w:p w14:paraId="2C23275C" w14:textId="77777777" w:rsidR="002D259A" w:rsidRPr="008F3642" w:rsidRDefault="002D259A" w:rsidP="002D259A">
      <w:pPr>
        <w:overflowPunct/>
        <w:autoSpaceDE/>
        <w:autoSpaceDN/>
        <w:adjustRightInd/>
        <w:rPr>
          <w:lang w:eastAsia="en-US"/>
        </w:rPr>
      </w:pPr>
      <w:r w:rsidRPr="008F3642">
        <w:rPr>
          <w:lang w:eastAsia="en-US"/>
        </w:rPr>
        <w:t>The UE shall perform ranking of all cells that fulfil the cell selection criterion S, which is defined in 5.2.3.2.</w:t>
      </w:r>
    </w:p>
    <w:p w14:paraId="5BA9B0D0" w14:textId="77777777" w:rsidR="002D259A" w:rsidRPr="008F3642" w:rsidRDefault="002D259A" w:rsidP="002D259A">
      <w:pPr>
        <w:overflowPunct/>
        <w:autoSpaceDE/>
        <w:autoSpaceDN/>
        <w:adjustRightInd/>
        <w:rPr>
          <w:lang w:eastAsia="en-US"/>
        </w:rPr>
      </w:pPr>
      <w:r w:rsidRPr="008F3642">
        <w:rPr>
          <w:lang w:eastAsia="en-US"/>
        </w:rPr>
        <w:t>The cells shall be ranked according to the R criteria specified above by deriving Q</w:t>
      </w:r>
      <w:r w:rsidRPr="008F3642">
        <w:rPr>
          <w:vertAlign w:val="subscript"/>
          <w:lang w:eastAsia="en-US"/>
        </w:rPr>
        <w:t xml:space="preserve">meas,n </w:t>
      </w:r>
      <w:r w:rsidRPr="008F3642">
        <w:rPr>
          <w:lang w:eastAsia="en-US"/>
        </w:rPr>
        <w:t>and Q</w:t>
      </w:r>
      <w:r w:rsidRPr="008F3642">
        <w:rPr>
          <w:vertAlign w:val="subscript"/>
          <w:lang w:eastAsia="en-US"/>
        </w:rPr>
        <w:t xml:space="preserve">meas,s </w:t>
      </w:r>
      <w:r w:rsidRPr="008F3642">
        <w:rPr>
          <w:lang w:eastAsia="en-US"/>
        </w:rPr>
        <w:t>and calculating the R values using averaged RSRP results.</w:t>
      </w:r>
    </w:p>
    <w:p w14:paraId="17F104D7" w14:textId="77777777" w:rsidR="002D259A" w:rsidRPr="008F3642" w:rsidRDefault="002D259A" w:rsidP="002D259A">
      <w:pPr>
        <w:overflowPunct/>
        <w:autoSpaceDE/>
        <w:autoSpaceDN/>
        <w:adjustRightInd/>
        <w:rPr>
          <w:lang w:eastAsia="en-US"/>
        </w:rPr>
      </w:pPr>
      <w:r w:rsidRPr="008F3642">
        <w:rPr>
          <w:lang w:eastAsia="en-US"/>
        </w:rPr>
        <w:t xml:space="preserve">If </w:t>
      </w:r>
      <w:r w:rsidRPr="008F3642">
        <w:rPr>
          <w:i/>
          <w:lang w:eastAsia="en-US"/>
        </w:rPr>
        <w:t>rangeToBestCell</w:t>
      </w:r>
      <w:r w:rsidRPr="008F3642">
        <w:rPr>
          <w:lang w:eastAsia="en-US"/>
        </w:rPr>
        <w:t xml:space="preserve"> is not configured, the UE shall perform cell reselection to the highest ranked cell. If this cell is found to be not-suitable, the UE shall behave according to subclause 5.2.4.4.</w:t>
      </w:r>
    </w:p>
    <w:p w14:paraId="14536774" w14:textId="77777777" w:rsidR="002D259A" w:rsidRPr="008F3642" w:rsidRDefault="002D259A" w:rsidP="002D259A">
      <w:pPr>
        <w:overflowPunct/>
        <w:autoSpaceDE/>
        <w:autoSpaceDN/>
        <w:adjustRightInd/>
        <w:rPr>
          <w:lang w:eastAsia="en-US"/>
        </w:rPr>
      </w:pPr>
      <w:r w:rsidRPr="008F3642">
        <w:rPr>
          <w:lang w:eastAsia="en-US"/>
        </w:rPr>
        <w:t xml:space="preserve">If </w:t>
      </w:r>
      <w:r w:rsidRPr="008F3642">
        <w:rPr>
          <w:i/>
          <w:lang w:eastAsia="en-US"/>
        </w:rPr>
        <w:t>rangeToBestCell</w:t>
      </w:r>
      <w:r w:rsidRPr="008F3642">
        <w:rPr>
          <w:lang w:eastAsia="en-US"/>
        </w:rPr>
        <w:t xml:space="preserve"> is configured</w:t>
      </w:r>
      <w:r w:rsidRPr="008F3642">
        <w:rPr>
          <w:i/>
          <w:lang w:eastAsia="en-US"/>
        </w:rPr>
        <w:t xml:space="preserve">, </w:t>
      </w:r>
      <w:r w:rsidRPr="008F3642">
        <w:rPr>
          <w:lang w:eastAsia="en-US"/>
        </w:rPr>
        <w:t xml:space="preserve">then the UE shall perform cell reselection to the cell with the highest number of beams above the threshold (i.e. </w:t>
      </w:r>
      <w:r w:rsidRPr="008F3642">
        <w:rPr>
          <w:i/>
          <w:lang w:eastAsia="en-US"/>
        </w:rPr>
        <w:t>absThreshSS-BlocksConsolidation</w:t>
      </w:r>
      <w:r w:rsidRPr="008F3642">
        <w:rPr>
          <w:lang w:eastAsia="en-US"/>
        </w:rPr>
        <w:t xml:space="preserve">) among the cells whose R value is within </w:t>
      </w:r>
      <w:r w:rsidRPr="008F3642">
        <w:rPr>
          <w:i/>
          <w:lang w:eastAsia="en-US"/>
        </w:rPr>
        <w:t xml:space="preserve">rangeToBestCell </w:t>
      </w:r>
      <w:r w:rsidRPr="008F3642">
        <w:rPr>
          <w:lang w:eastAsia="en-US"/>
        </w:rPr>
        <w:t>of the R value of the highest ranked cell. If there are multiple such cells, the UE shall perform cell reselection to the highest ranked cell among them. If this cell is found to be not-suitable, the UE shall behave according to subclause 5.2.4.4.</w:t>
      </w:r>
    </w:p>
    <w:p w14:paraId="5EB47B38" w14:textId="77777777" w:rsidR="002D259A" w:rsidRPr="008F3642" w:rsidRDefault="002D259A" w:rsidP="002D259A">
      <w:pPr>
        <w:overflowPunct/>
        <w:autoSpaceDE/>
        <w:autoSpaceDN/>
        <w:adjustRightInd/>
      </w:pPr>
      <w:r w:rsidRPr="008F3642">
        <w:rPr>
          <w:lang w:eastAsia="en-US"/>
        </w:rPr>
        <w:t xml:space="preserve">In all cases, </w:t>
      </w:r>
      <w:r w:rsidRPr="008F3642">
        <w:t xml:space="preserve">the </w:t>
      </w:r>
      <w:r w:rsidRPr="008F3642">
        <w:rPr>
          <w:lang w:eastAsia="en-US"/>
        </w:rPr>
        <w:t>UE shall reselect the new cell, only if the</w:t>
      </w:r>
      <w:r w:rsidRPr="008F3642">
        <w:t xml:space="preserve"> following conditions are met:</w:t>
      </w:r>
    </w:p>
    <w:p w14:paraId="4CE80862" w14:textId="77777777" w:rsidR="002D259A" w:rsidRPr="008F3642" w:rsidRDefault="002D259A" w:rsidP="00595E65">
      <w:pPr>
        <w:pStyle w:val="B1"/>
        <w:rPr>
          <w:lang w:eastAsia="en-US"/>
        </w:rPr>
      </w:pPr>
      <w:r w:rsidRPr="008F3642">
        <w:rPr>
          <w:lang w:eastAsia="en-US"/>
        </w:rPr>
        <w:t>-</w:t>
      </w:r>
      <w:r w:rsidRPr="008F3642">
        <w:rPr>
          <w:lang w:eastAsia="en-US"/>
        </w:rPr>
        <w:tab/>
        <w:t>the</w:t>
      </w:r>
      <w:r w:rsidRPr="008F3642">
        <w:rPr>
          <w:lang w:eastAsia="en-US"/>
        </w:rPr>
        <w:tab/>
        <w:t>new cell is better than the serving cell according to the cell reselection criteria specified above during a time interval Treselection</w:t>
      </w:r>
      <w:r w:rsidRPr="008F3642">
        <w:rPr>
          <w:vertAlign w:val="subscript"/>
          <w:lang w:eastAsia="en-US"/>
        </w:rPr>
        <w:t>RAT</w:t>
      </w:r>
      <w:r w:rsidRPr="008F3642">
        <w:rPr>
          <w:lang w:eastAsia="en-US"/>
        </w:rPr>
        <w:t>;</w:t>
      </w:r>
    </w:p>
    <w:p w14:paraId="7C9666CC" w14:textId="77777777" w:rsidR="002D259A" w:rsidRPr="008F3642" w:rsidRDefault="002D259A" w:rsidP="00595E65">
      <w:pPr>
        <w:pStyle w:val="B1"/>
        <w:rPr>
          <w:lang w:eastAsia="en-US"/>
        </w:rPr>
      </w:pPr>
      <w:r w:rsidRPr="008F3642">
        <w:rPr>
          <w:lang w:eastAsia="en-US"/>
        </w:rPr>
        <w:t>-</w:t>
      </w:r>
      <w:r w:rsidRPr="008F3642">
        <w:rPr>
          <w:lang w:eastAsia="en-US"/>
        </w:rPr>
        <w:tab/>
        <w:t>more than 1 second has elapsed since the UE camped on the current serving cell.</w:t>
      </w:r>
    </w:p>
    <w:p w14:paraId="30F2A017" w14:textId="77777777" w:rsidR="002D259A" w:rsidRPr="008F3642" w:rsidRDefault="002D259A" w:rsidP="002D259A">
      <w:pPr>
        <w:overflowPunct/>
        <w:autoSpaceDE/>
        <w:autoSpaceDN/>
        <w:adjustRightInd/>
        <w:rPr>
          <w:lang w:eastAsia="en-US"/>
        </w:rPr>
      </w:pPr>
      <w:r w:rsidRPr="008F3642">
        <w:rPr>
          <w:lang w:eastAsia="en-US"/>
        </w:rPr>
        <w:t>[TS 38.304, clause 5.2.4.7]</w:t>
      </w:r>
    </w:p>
    <w:p w14:paraId="66F44F1F" w14:textId="77777777" w:rsidR="002D259A" w:rsidRPr="008F3642" w:rsidRDefault="002D259A" w:rsidP="002D259A">
      <w:pPr>
        <w:overflowPunct/>
        <w:autoSpaceDE/>
        <w:autoSpaceDN/>
        <w:adjustRightInd/>
        <w:rPr>
          <w:lang w:eastAsia="en-US"/>
        </w:rPr>
      </w:pPr>
      <w:r w:rsidRPr="008F3642">
        <w:rPr>
          <w:lang w:eastAsia="en-US"/>
        </w:rPr>
        <w:t>5.2.4.7.0</w:t>
      </w:r>
      <w:r w:rsidRPr="008F3642">
        <w:rPr>
          <w:lang w:eastAsia="en-US"/>
        </w:rPr>
        <w:tab/>
        <w:t>General reselection parameters</w:t>
      </w:r>
    </w:p>
    <w:p w14:paraId="458C3E04" w14:textId="77777777" w:rsidR="002D259A" w:rsidRPr="008F3642" w:rsidRDefault="002D259A" w:rsidP="002D259A">
      <w:pPr>
        <w:overflowPunct/>
        <w:autoSpaceDE/>
        <w:autoSpaceDN/>
        <w:adjustRightInd/>
        <w:rPr>
          <w:snapToGrid w:val="0"/>
          <w:lang w:eastAsia="en-US"/>
        </w:rPr>
      </w:pPr>
      <w:r w:rsidRPr="008F3642">
        <w:rPr>
          <w:snapToGrid w:val="0"/>
          <w:lang w:eastAsia="en-US"/>
        </w:rPr>
        <w:t>Cell reselection parameters are broadcast in system information and are read from the serving cell as follows:</w:t>
      </w:r>
    </w:p>
    <w:p w14:paraId="3033EC8E" w14:textId="77777777" w:rsidR="002D259A" w:rsidRPr="008F3642" w:rsidRDefault="002D259A" w:rsidP="002D259A">
      <w:pPr>
        <w:overflowPunct/>
        <w:autoSpaceDE/>
        <w:autoSpaceDN/>
        <w:adjustRightInd/>
        <w:rPr>
          <w:b/>
          <w:lang w:eastAsia="en-US"/>
        </w:rPr>
      </w:pPr>
      <w:r w:rsidRPr="008F3642">
        <w:rPr>
          <w:b/>
          <w:lang w:eastAsia="en-US"/>
        </w:rPr>
        <w:t>absThreshSS-BlocksConsolidation</w:t>
      </w:r>
    </w:p>
    <w:p w14:paraId="5306D9E7" w14:textId="77777777" w:rsidR="002D259A" w:rsidRPr="008F3642" w:rsidRDefault="002D259A" w:rsidP="002D259A">
      <w:pPr>
        <w:overflowPunct/>
        <w:autoSpaceDE/>
        <w:autoSpaceDN/>
        <w:adjustRightInd/>
        <w:rPr>
          <w:lang w:eastAsia="en-US"/>
        </w:rPr>
      </w:pPr>
      <w:r w:rsidRPr="008F3642">
        <w:rPr>
          <w:lang w:eastAsia="en-US"/>
        </w:rPr>
        <w:t xml:space="preserve">This specifies minimum threshold of the beam which can be used for selection of the highest ranked cell, if </w:t>
      </w:r>
      <w:r w:rsidRPr="008F3642">
        <w:rPr>
          <w:i/>
          <w:lang w:eastAsia="en-US"/>
        </w:rPr>
        <w:t>rangeToBestCell</w:t>
      </w:r>
      <w:r w:rsidRPr="008F3642">
        <w:rPr>
          <w:lang w:eastAsia="en-US"/>
        </w:rPr>
        <w:t xml:space="preserve"> is configured.</w:t>
      </w:r>
    </w:p>
    <w:p w14:paraId="48E25659" w14:textId="77777777" w:rsidR="002D259A" w:rsidRPr="008F3642" w:rsidRDefault="002D259A" w:rsidP="002D259A">
      <w:pPr>
        <w:overflowPunct/>
        <w:autoSpaceDE/>
        <w:autoSpaceDN/>
        <w:adjustRightInd/>
        <w:rPr>
          <w:b/>
          <w:lang w:eastAsia="en-US"/>
        </w:rPr>
      </w:pPr>
      <w:r w:rsidRPr="008F3642">
        <w:rPr>
          <w:b/>
          <w:lang w:eastAsia="en-US"/>
        </w:rPr>
        <w:t>cellReselectionPriority</w:t>
      </w:r>
    </w:p>
    <w:p w14:paraId="2E176F99" w14:textId="77777777" w:rsidR="002D259A" w:rsidRPr="008F3642" w:rsidRDefault="002D259A" w:rsidP="002D259A">
      <w:pPr>
        <w:overflowPunct/>
        <w:autoSpaceDE/>
        <w:autoSpaceDN/>
        <w:adjustRightInd/>
        <w:rPr>
          <w:lang w:eastAsia="zh-CN"/>
        </w:rPr>
      </w:pPr>
      <w:r w:rsidRPr="008F3642">
        <w:rPr>
          <w:lang w:eastAsia="en-US"/>
        </w:rPr>
        <w:t>This specifies the absolute priority for NR frequency or E-UTRAN frequency</w:t>
      </w:r>
      <w:r w:rsidRPr="008F3642">
        <w:rPr>
          <w:lang w:eastAsia="zh-CN"/>
        </w:rPr>
        <w:t>.</w:t>
      </w:r>
    </w:p>
    <w:p w14:paraId="5420FD33" w14:textId="77777777" w:rsidR="002D259A" w:rsidRPr="008F3642" w:rsidRDefault="002D259A" w:rsidP="002D259A">
      <w:pPr>
        <w:overflowPunct/>
        <w:autoSpaceDE/>
        <w:autoSpaceDN/>
        <w:adjustRightInd/>
        <w:rPr>
          <w:b/>
          <w:lang w:eastAsia="zh-CN"/>
        </w:rPr>
      </w:pPr>
      <w:r w:rsidRPr="008F3642">
        <w:rPr>
          <w:b/>
          <w:lang w:eastAsia="zh-CN"/>
        </w:rPr>
        <w:t>cellReselectionSubPriority</w:t>
      </w:r>
    </w:p>
    <w:p w14:paraId="109E6559" w14:textId="77777777" w:rsidR="002D259A" w:rsidRPr="008F3642" w:rsidRDefault="002D259A" w:rsidP="002D259A">
      <w:pPr>
        <w:overflowPunct/>
        <w:autoSpaceDE/>
        <w:autoSpaceDN/>
        <w:adjustRightInd/>
        <w:rPr>
          <w:lang w:eastAsia="zh-CN"/>
        </w:rPr>
      </w:pPr>
      <w:r w:rsidRPr="008F3642">
        <w:rPr>
          <w:lang w:eastAsia="en-US"/>
        </w:rPr>
        <w:t xml:space="preserve">This specifies the fractional priority value added to cellReselectionPriority for </w:t>
      </w:r>
      <w:r w:rsidRPr="008F3642">
        <w:rPr>
          <w:lang w:eastAsia="zh-CN"/>
        </w:rPr>
        <w:t xml:space="preserve">NR frequency or </w:t>
      </w:r>
      <w:r w:rsidRPr="008F3642">
        <w:rPr>
          <w:lang w:eastAsia="en-US"/>
        </w:rPr>
        <w:t>E-UTRAN frequenc</w:t>
      </w:r>
      <w:r w:rsidRPr="008F3642">
        <w:rPr>
          <w:lang w:eastAsia="zh-CN"/>
        </w:rPr>
        <w:t>y.</w:t>
      </w:r>
    </w:p>
    <w:p w14:paraId="27A2B650" w14:textId="77777777" w:rsidR="002D259A" w:rsidRPr="008F3642" w:rsidRDefault="002D259A" w:rsidP="002D259A">
      <w:pPr>
        <w:overflowPunct/>
        <w:autoSpaceDE/>
        <w:autoSpaceDN/>
        <w:adjustRightInd/>
        <w:rPr>
          <w:b/>
          <w:lang w:eastAsia="en-US"/>
        </w:rPr>
      </w:pPr>
      <w:r w:rsidRPr="008F3642">
        <w:rPr>
          <w:b/>
          <w:lang w:eastAsia="en-US"/>
        </w:rPr>
        <w:t>Qoffset</w:t>
      </w:r>
      <w:r w:rsidRPr="008F3642">
        <w:rPr>
          <w:b/>
          <w:vertAlign w:val="subscript"/>
          <w:lang w:eastAsia="en-US"/>
        </w:rPr>
        <w:t>s,n</w:t>
      </w:r>
    </w:p>
    <w:p w14:paraId="2838F0A2" w14:textId="77777777" w:rsidR="002D259A" w:rsidRPr="008F3642" w:rsidRDefault="002D259A" w:rsidP="002D259A">
      <w:pPr>
        <w:overflowPunct/>
        <w:autoSpaceDE/>
        <w:autoSpaceDN/>
        <w:adjustRightInd/>
        <w:rPr>
          <w:lang w:eastAsia="en-US"/>
        </w:rPr>
      </w:pPr>
      <w:r w:rsidRPr="008F3642">
        <w:rPr>
          <w:lang w:eastAsia="en-US"/>
        </w:rPr>
        <w:t>This specifies the offset</w:t>
      </w:r>
      <w:r w:rsidRPr="008F3642">
        <w:rPr>
          <w:vertAlign w:val="subscript"/>
          <w:lang w:eastAsia="en-US"/>
        </w:rPr>
        <w:t xml:space="preserve"> </w:t>
      </w:r>
      <w:r w:rsidRPr="008F3642">
        <w:rPr>
          <w:lang w:eastAsia="en-US"/>
        </w:rPr>
        <w:t>between the two cells.</w:t>
      </w:r>
    </w:p>
    <w:p w14:paraId="2B743AF7" w14:textId="77777777" w:rsidR="002D259A" w:rsidRPr="008F3642" w:rsidRDefault="002D259A" w:rsidP="002D259A">
      <w:pPr>
        <w:overflowPunct/>
        <w:autoSpaceDE/>
        <w:autoSpaceDN/>
        <w:adjustRightInd/>
        <w:rPr>
          <w:lang w:eastAsia="en-US"/>
        </w:rPr>
      </w:pPr>
      <w:r w:rsidRPr="008F3642">
        <w:rPr>
          <w:b/>
          <w:lang w:eastAsia="en-US"/>
        </w:rPr>
        <w:t>Qoffset</w:t>
      </w:r>
      <w:r w:rsidRPr="008F3642">
        <w:rPr>
          <w:b/>
          <w:vertAlign w:val="subscript"/>
          <w:lang w:eastAsia="en-US"/>
        </w:rPr>
        <w:t>frequency</w:t>
      </w:r>
    </w:p>
    <w:p w14:paraId="2506CD7B" w14:textId="77777777" w:rsidR="002D259A" w:rsidRPr="008F3642" w:rsidRDefault="002D259A" w:rsidP="002D259A">
      <w:pPr>
        <w:overflowPunct/>
        <w:autoSpaceDE/>
        <w:autoSpaceDN/>
        <w:adjustRightInd/>
        <w:rPr>
          <w:lang w:eastAsia="en-US"/>
        </w:rPr>
      </w:pPr>
      <w:r w:rsidRPr="008F3642">
        <w:rPr>
          <w:lang w:eastAsia="en-US"/>
        </w:rPr>
        <w:t>Frequency specific offset for equal priority NR frequencies.</w:t>
      </w:r>
    </w:p>
    <w:p w14:paraId="1105A08F" w14:textId="77777777" w:rsidR="002D259A" w:rsidRPr="008F3642" w:rsidRDefault="002D259A" w:rsidP="002D259A">
      <w:pPr>
        <w:overflowPunct/>
        <w:autoSpaceDE/>
        <w:autoSpaceDN/>
        <w:adjustRightInd/>
        <w:rPr>
          <w:b/>
          <w:lang w:eastAsia="en-US"/>
        </w:rPr>
      </w:pPr>
      <w:r w:rsidRPr="008F3642">
        <w:rPr>
          <w:b/>
          <w:lang w:eastAsia="en-US"/>
        </w:rPr>
        <w:t>Q</w:t>
      </w:r>
      <w:r w:rsidRPr="008F3642">
        <w:rPr>
          <w:b/>
          <w:vertAlign w:val="subscript"/>
          <w:lang w:eastAsia="en-US"/>
        </w:rPr>
        <w:t>hyst</w:t>
      </w:r>
    </w:p>
    <w:p w14:paraId="1FED3C42" w14:textId="77777777" w:rsidR="002D259A" w:rsidRPr="008F3642" w:rsidRDefault="002D259A" w:rsidP="002D259A">
      <w:pPr>
        <w:overflowPunct/>
        <w:autoSpaceDE/>
        <w:autoSpaceDN/>
        <w:adjustRightInd/>
        <w:rPr>
          <w:lang w:eastAsia="zh-CN"/>
        </w:rPr>
      </w:pPr>
      <w:r w:rsidRPr="008F3642">
        <w:rPr>
          <w:lang w:eastAsia="en-US"/>
        </w:rPr>
        <w:t>This specifies the hysteresis value for ranking criteria.</w:t>
      </w:r>
    </w:p>
    <w:p w14:paraId="6B2D6D31" w14:textId="77777777" w:rsidR="002D259A" w:rsidRPr="008F3642" w:rsidRDefault="002D259A" w:rsidP="002D259A">
      <w:pPr>
        <w:overflowPunct/>
        <w:autoSpaceDE/>
        <w:autoSpaceDN/>
        <w:adjustRightInd/>
        <w:rPr>
          <w:b/>
          <w:lang w:eastAsia="en-US"/>
        </w:rPr>
      </w:pPr>
      <w:r w:rsidRPr="008F3642">
        <w:rPr>
          <w:b/>
          <w:lang w:eastAsia="en-US"/>
        </w:rPr>
        <w:t>Qoffset</w:t>
      </w:r>
      <w:r w:rsidRPr="008F3642">
        <w:rPr>
          <w:b/>
          <w:vertAlign w:val="subscript"/>
          <w:lang w:eastAsia="en-US"/>
        </w:rPr>
        <w:t>temp</w:t>
      </w:r>
    </w:p>
    <w:p w14:paraId="48C2DA00" w14:textId="77777777" w:rsidR="002D259A" w:rsidRPr="008F3642" w:rsidRDefault="002D259A" w:rsidP="002D259A">
      <w:pPr>
        <w:overflowPunct/>
        <w:autoSpaceDE/>
        <w:autoSpaceDN/>
        <w:adjustRightInd/>
        <w:rPr>
          <w:lang w:eastAsia="zh-CN"/>
        </w:rPr>
      </w:pPr>
      <w:r w:rsidRPr="008F3642">
        <w:rPr>
          <w:lang w:eastAsia="en-US"/>
        </w:rPr>
        <w:t xml:space="preserve">This specifies the additional offset to be used for cell selection and re-selection. It is temporarily used in case the RRC Connection Establishment fails on the cell as specified in TS </w:t>
      </w:r>
      <w:r w:rsidRPr="008F3642">
        <w:t>38</w:t>
      </w:r>
      <w:r w:rsidRPr="008F3642">
        <w:rPr>
          <w:lang w:eastAsia="en-US"/>
        </w:rPr>
        <w:t>.</w:t>
      </w:r>
      <w:r w:rsidRPr="008F3642">
        <w:t xml:space="preserve">331 </w:t>
      </w:r>
      <w:r w:rsidRPr="008F3642">
        <w:rPr>
          <w:lang w:eastAsia="en-US"/>
        </w:rPr>
        <w:t>[3].</w:t>
      </w:r>
    </w:p>
    <w:p w14:paraId="76320CBC" w14:textId="77777777" w:rsidR="002D259A" w:rsidRPr="008F3642" w:rsidRDefault="002D259A" w:rsidP="002D259A">
      <w:pPr>
        <w:overflowPunct/>
        <w:autoSpaceDE/>
        <w:autoSpaceDN/>
        <w:adjustRightInd/>
        <w:rPr>
          <w:b/>
          <w:lang w:eastAsia="en-US"/>
        </w:rPr>
      </w:pPr>
      <w:r w:rsidRPr="008F3642">
        <w:rPr>
          <w:b/>
          <w:lang w:eastAsia="en-US"/>
        </w:rPr>
        <w:t>Q</w:t>
      </w:r>
      <w:r w:rsidRPr="008F3642">
        <w:rPr>
          <w:b/>
          <w:vertAlign w:val="subscript"/>
        </w:rPr>
        <w:t>qual</w:t>
      </w:r>
      <w:r w:rsidRPr="008F3642">
        <w:rPr>
          <w:b/>
          <w:vertAlign w:val="subscript"/>
          <w:lang w:eastAsia="en-US"/>
        </w:rPr>
        <w:t>min</w:t>
      </w:r>
    </w:p>
    <w:p w14:paraId="791F8739" w14:textId="77777777" w:rsidR="002D259A" w:rsidRPr="008F3642" w:rsidRDefault="002D259A" w:rsidP="002D259A">
      <w:pPr>
        <w:overflowPunct/>
        <w:autoSpaceDE/>
        <w:autoSpaceDN/>
        <w:adjustRightInd/>
      </w:pPr>
      <w:r w:rsidRPr="008F3642">
        <w:rPr>
          <w:lang w:eastAsia="en-US"/>
        </w:rPr>
        <w:t xml:space="preserve">This specifies the minimum required </w:t>
      </w:r>
      <w:r w:rsidRPr="008F3642">
        <w:t>quality level</w:t>
      </w:r>
      <w:r w:rsidRPr="008F3642">
        <w:rPr>
          <w:lang w:eastAsia="en-US"/>
        </w:rPr>
        <w:t xml:space="preserve"> in the cell</w:t>
      </w:r>
      <w:r w:rsidRPr="008F3642">
        <w:t xml:space="preserve"> in </w:t>
      </w:r>
      <w:r w:rsidRPr="008F3642">
        <w:rPr>
          <w:lang w:eastAsia="en-US"/>
        </w:rPr>
        <w:t>dB</w:t>
      </w:r>
      <w:r w:rsidRPr="008F3642">
        <w:t>.</w:t>
      </w:r>
    </w:p>
    <w:p w14:paraId="49938A85" w14:textId="77777777" w:rsidR="002D259A" w:rsidRPr="008F3642" w:rsidRDefault="002D259A" w:rsidP="002D259A">
      <w:pPr>
        <w:overflowPunct/>
        <w:autoSpaceDE/>
        <w:autoSpaceDN/>
        <w:adjustRightInd/>
        <w:rPr>
          <w:b/>
          <w:lang w:eastAsia="en-US"/>
        </w:rPr>
      </w:pPr>
      <w:r w:rsidRPr="008F3642">
        <w:rPr>
          <w:b/>
          <w:lang w:eastAsia="en-US"/>
        </w:rPr>
        <w:t>Q</w:t>
      </w:r>
      <w:r w:rsidRPr="008F3642">
        <w:rPr>
          <w:b/>
          <w:vertAlign w:val="subscript"/>
          <w:lang w:eastAsia="en-US"/>
        </w:rPr>
        <w:t>rxlevmin</w:t>
      </w:r>
    </w:p>
    <w:p w14:paraId="3C35F10D" w14:textId="77777777" w:rsidR="002D259A" w:rsidRPr="008F3642" w:rsidRDefault="002D259A" w:rsidP="002D259A">
      <w:pPr>
        <w:overflowPunct/>
        <w:autoSpaceDE/>
        <w:autoSpaceDN/>
        <w:adjustRightInd/>
      </w:pPr>
      <w:r w:rsidRPr="008F3642">
        <w:rPr>
          <w:lang w:eastAsia="en-US"/>
        </w:rPr>
        <w:t>This specifies the minimum required Rx level in the cell</w:t>
      </w:r>
      <w:r w:rsidRPr="008F3642">
        <w:t xml:space="preserve"> in </w:t>
      </w:r>
      <w:r w:rsidRPr="008F3642">
        <w:rPr>
          <w:lang w:eastAsia="en-US"/>
        </w:rPr>
        <w:t>dBm</w:t>
      </w:r>
      <w:r w:rsidRPr="008F3642">
        <w:t>.</w:t>
      </w:r>
    </w:p>
    <w:p w14:paraId="7C6D464D" w14:textId="77777777" w:rsidR="002D259A" w:rsidRPr="008F3642" w:rsidRDefault="002D259A" w:rsidP="002D259A">
      <w:pPr>
        <w:overflowPunct/>
        <w:autoSpaceDE/>
        <w:autoSpaceDN/>
        <w:adjustRightInd/>
        <w:rPr>
          <w:b/>
          <w:lang w:eastAsia="en-US"/>
        </w:rPr>
      </w:pPr>
      <w:r w:rsidRPr="008F3642">
        <w:rPr>
          <w:b/>
          <w:lang w:eastAsia="en-US"/>
        </w:rPr>
        <w:t>Q</w:t>
      </w:r>
      <w:r w:rsidRPr="008F3642">
        <w:rPr>
          <w:b/>
          <w:vertAlign w:val="subscript"/>
          <w:lang w:eastAsia="en-US"/>
        </w:rPr>
        <w:t>rxlevminoffsetcell</w:t>
      </w:r>
    </w:p>
    <w:p w14:paraId="072EFC3A" w14:textId="77777777" w:rsidR="002D259A" w:rsidRPr="008F3642" w:rsidRDefault="002D259A" w:rsidP="002D259A">
      <w:pPr>
        <w:overflowPunct/>
        <w:autoSpaceDE/>
        <w:autoSpaceDN/>
        <w:adjustRightInd/>
        <w:rPr>
          <w:lang w:eastAsia="en-US"/>
        </w:rPr>
      </w:pPr>
      <w:r w:rsidRPr="008F3642">
        <w:rPr>
          <w:lang w:eastAsia="en-US"/>
        </w:rPr>
        <w:t>This specifies the cell specific Rx level offset in dB to Qrxlevmin.</w:t>
      </w:r>
    </w:p>
    <w:p w14:paraId="308EE11D" w14:textId="77777777" w:rsidR="002D259A" w:rsidRPr="008F3642" w:rsidRDefault="002D259A" w:rsidP="002D259A">
      <w:pPr>
        <w:overflowPunct/>
        <w:autoSpaceDE/>
        <w:autoSpaceDN/>
        <w:adjustRightInd/>
        <w:rPr>
          <w:b/>
          <w:lang w:eastAsia="en-US"/>
        </w:rPr>
      </w:pPr>
      <w:r w:rsidRPr="008F3642">
        <w:rPr>
          <w:b/>
          <w:lang w:eastAsia="en-US"/>
        </w:rPr>
        <w:t>Q</w:t>
      </w:r>
      <w:r w:rsidRPr="008F3642">
        <w:rPr>
          <w:b/>
          <w:vertAlign w:val="subscript"/>
          <w:lang w:eastAsia="en-US"/>
        </w:rPr>
        <w:t>qualminoffsetcell</w:t>
      </w:r>
    </w:p>
    <w:p w14:paraId="745ED72B" w14:textId="77777777" w:rsidR="002D259A" w:rsidRPr="008F3642" w:rsidRDefault="002D259A" w:rsidP="002D259A">
      <w:pPr>
        <w:overflowPunct/>
        <w:autoSpaceDE/>
        <w:autoSpaceDN/>
        <w:adjustRightInd/>
        <w:rPr>
          <w:lang w:eastAsia="en-US"/>
        </w:rPr>
      </w:pPr>
      <w:r w:rsidRPr="008F3642">
        <w:rPr>
          <w:lang w:eastAsia="en-US"/>
        </w:rPr>
        <w:t xml:space="preserve">This specifies the cell specific </w:t>
      </w:r>
      <w:r w:rsidRPr="008F3642">
        <w:rPr>
          <w:lang w:eastAsia="zh-CN"/>
        </w:rPr>
        <w:t xml:space="preserve">quality </w:t>
      </w:r>
      <w:r w:rsidRPr="008F3642">
        <w:rPr>
          <w:lang w:eastAsia="en-US"/>
        </w:rPr>
        <w:t>level offset in dB to Qqualmin.</w:t>
      </w:r>
    </w:p>
    <w:p w14:paraId="75719151" w14:textId="77777777" w:rsidR="002D259A" w:rsidRPr="008F3642" w:rsidRDefault="002D259A" w:rsidP="002D259A">
      <w:pPr>
        <w:overflowPunct/>
        <w:autoSpaceDE/>
        <w:autoSpaceDN/>
        <w:adjustRightInd/>
        <w:rPr>
          <w:b/>
        </w:rPr>
      </w:pPr>
      <w:r w:rsidRPr="008F3642">
        <w:rPr>
          <w:b/>
        </w:rPr>
        <w:t>rangeToBestCell</w:t>
      </w:r>
    </w:p>
    <w:p w14:paraId="20E0C4A4" w14:textId="77777777" w:rsidR="002D259A" w:rsidRPr="008F3642" w:rsidRDefault="002D259A" w:rsidP="002D259A">
      <w:pPr>
        <w:overflowPunct/>
        <w:autoSpaceDE/>
        <w:autoSpaceDN/>
        <w:adjustRightInd/>
      </w:pPr>
      <w:r w:rsidRPr="008F3642">
        <w:t>This specifies the R value range which the cells whose R value is within the range can be a candidate for the highest ranked cell.</w:t>
      </w:r>
    </w:p>
    <w:p w14:paraId="69E496ED" w14:textId="77777777" w:rsidR="002D259A" w:rsidRPr="008F3642" w:rsidRDefault="002D259A" w:rsidP="002D259A">
      <w:pPr>
        <w:overflowPunct/>
        <w:autoSpaceDE/>
        <w:autoSpaceDN/>
        <w:adjustRightInd/>
        <w:rPr>
          <w:bCs/>
          <w:lang w:eastAsia="en-US"/>
        </w:rPr>
      </w:pPr>
      <w:r w:rsidRPr="008F3642">
        <w:rPr>
          <w:b/>
          <w:lang w:eastAsia="en-US"/>
        </w:rPr>
        <w:t>Treselection</w:t>
      </w:r>
      <w:r w:rsidRPr="008F3642">
        <w:rPr>
          <w:b/>
          <w:vertAlign w:val="subscript"/>
          <w:lang w:eastAsia="en-US"/>
        </w:rPr>
        <w:t>RAT</w:t>
      </w:r>
    </w:p>
    <w:p w14:paraId="017EE9A7" w14:textId="77777777" w:rsidR="002D259A" w:rsidRPr="008F3642" w:rsidRDefault="002D259A" w:rsidP="002D259A">
      <w:pPr>
        <w:overflowPunct/>
        <w:autoSpaceDE/>
        <w:autoSpaceDN/>
        <w:adjustRightInd/>
        <w:rPr>
          <w:lang w:eastAsia="en-US"/>
        </w:rPr>
      </w:pPr>
      <w:r w:rsidRPr="008F3642">
        <w:rPr>
          <w:lang w:eastAsia="en-US"/>
        </w:rPr>
        <w:t>This specifies the cell reselection timer value. For each target NR frequency and for each RAT other than NR, a specific value for the cell reselection timer is defined, which is applicable when evaluating reselection within NR or towards other RAT (i.e. Treselection</w:t>
      </w:r>
      <w:r w:rsidRPr="008F3642">
        <w:rPr>
          <w:vertAlign w:val="subscript"/>
        </w:rPr>
        <w:t>RAT</w:t>
      </w:r>
      <w:r w:rsidRPr="008F3642">
        <w:t xml:space="preserve"> for NR is </w:t>
      </w:r>
      <w:r w:rsidRPr="008F3642">
        <w:rPr>
          <w:lang w:eastAsia="en-US"/>
        </w:rPr>
        <w:t>Treselection</w:t>
      </w:r>
      <w:r w:rsidRPr="008F3642">
        <w:rPr>
          <w:vertAlign w:val="subscript"/>
          <w:lang w:eastAsia="en-US"/>
        </w:rPr>
        <w:t>NR</w:t>
      </w:r>
      <w:r w:rsidRPr="008F3642">
        <w:t xml:space="preserve">, for E-UTRAN </w:t>
      </w:r>
      <w:r w:rsidRPr="008F3642">
        <w:rPr>
          <w:lang w:eastAsia="en-US"/>
        </w:rPr>
        <w:t>Treselection</w:t>
      </w:r>
      <w:r w:rsidRPr="008F3642">
        <w:rPr>
          <w:vertAlign w:val="subscript"/>
          <w:lang w:eastAsia="en-US"/>
        </w:rPr>
        <w:t>EUTRA</w:t>
      </w:r>
      <w:r w:rsidRPr="008F3642">
        <w:rPr>
          <w:lang w:eastAsia="en-US"/>
        </w:rPr>
        <w:t>).</w:t>
      </w:r>
    </w:p>
    <w:p w14:paraId="7CD66030" w14:textId="77777777" w:rsidR="002D259A" w:rsidRPr="008F3642" w:rsidRDefault="002D259A" w:rsidP="00595E65">
      <w:pPr>
        <w:pStyle w:val="NO"/>
        <w:rPr>
          <w:lang w:eastAsia="en-US"/>
        </w:rPr>
      </w:pPr>
      <w:r w:rsidRPr="008F3642">
        <w:rPr>
          <w:lang w:eastAsia="en-US"/>
        </w:rPr>
        <w:t>NOTE:</w:t>
      </w:r>
      <w:r w:rsidRPr="008F3642">
        <w:rPr>
          <w:lang w:eastAsia="en-US"/>
        </w:rPr>
        <w:tab/>
        <w:t>Treselection</w:t>
      </w:r>
      <w:r w:rsidRPr="008F3642">
        <w:rPr>
          <w:vertAlign w:val="subscript"/>
          <w:lang w:eastAsia="en-US"/>
        </w:rPr>
        <w:t xml:space="preserve">RAT </w:t>
      </w:r>
      <w:r w:rsidRPr="008F3642">
        <w:rPr>
          <w:lang w:eastAsia="en-US"/>
        </w:rPr>
        <w:t>is not broadcast in system information but used in reselection rules by the UE for each RAT.</w:t>
      </w:r>
    </w:p>
    <w:p w14:paraId="47351E4E" w14:textId="77777777" w:rsidR="002D259A" w:rsidRPr="008F3642" w:rsidRDefault="002D259A" w:rsidP="002D259A">
      <w:pPr>
        <w:overflowPunct/>
        <w:autoSpaceDE/>
        <w:autoSpaceDN/>
        <w:adjustRightInd/>
        <w:rPr>
          <w:b/>
          <w:bCs/>
          <w:vertAlign w:val="subscript"/>
          <w:lang w:eastAsia="en-US"/>
        </w:rPr>
      </w:pPr>
      <w:r w:rsidRPr="008F3642">
        <w:rPr>
          <w:b/>
          <w:bCs/>
          <w:lang w:eastAsia="en-US"/>
        </w:rPr>
        <w:t>Treselection</w:t>
      </w:r>
      <w:r w:rsidRPr="008F3642">
        <w:rPr>
          <w:b/>
          <w:bCs/>
          <w:vertAlign w:val="subscript"/>
          <w:lang w:eastAsia="en-US"/>
        </w:rPr>
        <w:t>NR</w:t>
      </w:r>
    </w:p>
    <w:p w14:paraId="5BD867EE" w14:textId="77777777" w:rsidR="002D259A" w:rsidRPr="008F3642" w:rsidRDefault="002D259A" w:rsidP="002D259A">
      <w:pPr>
        <w:overflowPunct/>
        <w:autoSpaceDE/>
        <w:autoSpaceDN/>
        <w:adjustRightInd/>
      </w:pPr>
      <w:r w:rsidRPr="008F3642">
        <w:rPr>
          <w:lang w:eastAsia="en-US"/>
        </w:rPr>
        <w:t>This specifies the cell reselection timer value Treselection</w:t>
      </w:r>
      <w:r w:rsidRPr="008F3642">
        <w:rPr>
          <w:vertAlign w:val="subscript"/>
        </w:rPr>
        <w:t>RAT</w:t>
      </w:r>
      <w:r w:rsidRPr="008F3642">
        <w:t xml:space="preserve"> for NR. The parameter can be set per NR frequency as specified in </w:t>
      </w:r>
      <w:r w:rsidRPr="008F3642">
        <w:rPr>
          <w:lang w:eastAsia="en-US"/>
        </w:rPr>
        <w:t xml:space="preserve">TS </w:t>
      </w:r>
      <w:r w:rsidRPr="008F3642">
        <w:t>38</w:t>
      </w:r>
      <w:r w:rsidRPr="008F3642">
        <w:rPr>
          <w:lang w:eastAsia="en-US"/>
        </w:rPr>
        <w:t>.</w:t>
      </w:r>
      <w:r w:rsidRPr="008F3642">
        <w:t>331 [3].</w:t>
      </w:r>
    </w:p>
    <w:p w14:paraId="18180E40" w14:textId="77777777" w:rsidR="002D259A" w:rsidRPr="008F3642" w:rsidRDefault="002D259A" w:rsidP="002D259A">
      <w:pPr>
        <w:overflowPunct/>
        <w:autoSpaceDE/>
        <w:autoSpaceDN/>
        <w:adjustRightInd/>
        <w:rPr>
          <w:b/>
          <w:bCs/>
          <w:vertAlign w:val="subscript"/>
          <w:lang w:eastAsia="en-US"/>
        </w:rPr>
      </w:pPr>
      <w:r w:rsidRPr="008F3642">
        <w:rPr>
          <w:b/>
          <w:bCs/>
          <w:lang w:eastAsia="en-US"/>
        </w:rPr>
        <w:t>Treselection</w:t>
      </w:r>
      <w:r w:rsidRPr="008F3642">
        <w:rPr>
          <w:b/>
          <w:bCs/>
          <w:vertAlign w:val="subscript"/>
          <w:lang w:eastAsia="en-US"/>
        </w:rPr>
        <w:t>EUTRA</w:t>
      </w:r>
    </w:p>
    <w:p w14:paraId="6DE7593B" w14:textId="77777777" w:rsidR="002D259A" w:rsidRPr="008F3642" w:rsidRDefault="002D259A" w:rsidP="002D259A">
      <w:pPr>
        <w:overflowPunct/>
        <w:autoSpaceDE/>
        <w:autoSpaceDN/>
        <w:adjustRightInd/>
      </w:pPr>
      <w:r w:rsidRPr="008F3642">
        <w:rPr>
          <w:lang w:eastAsia="en-US"/>
        </w:rPr>
        <w:t>This specifies the cell reselection timer value Treselection</w:t>
      </w:r>
      <w:r w:rsidRPr="008F3642">
        <w:rPr>
          <w:vertAlign w:val="subscript"/>
        </w:rPr>
        <w:t>RAT</w:t>
      </w:r>
      <w:r w:rsidRPr="008F3642">
        <w:t xml:space="preserve"> for E-UTRAN.</w:t>
      </w:r>
    </w:p>
    <w:p w14:paraId="5F571E2C" w14:textId="77777777" w:rsidR="002D259A" w:rsidRPr="008F3642" w:rsidRDefault="002D259A" w:rsidP="002D259A">
      <w:pPr>
        <w:overflowPunct/>
        <w:autoSpaceDE/>
        <w:autoSpaceDN/>
        <w:adjustRightInd/>
        <w:rPr>
          <w:b/>
          <w:vertAlign w:val="subscript"/>
        </w:rPr>
      </w:pPr>
      <w:r w:rsidRPr="008F3642">
        <w:rPr>
          <w:b/>
          <w:lang w:eastAsia="en-US"/>
        </w:rPr>
        <w:t>Thresh</w:t>
      </w:r>
      <w:r w:rsidRPr="008F3642">
        <w:rPr>
          <w:b/>
          <w:vertAlign w:val="subscript"/>
        </w:rPr>
        <w:t>X, HighP</w:t>
      </w:r>
    </w:p>
    <w:p w14:paraId="2C2D73FF" w14:textId="77777777" w:rsidR="002D259A" w:rsidRPr="008F3642" w:rsidRDefault="002D259A" w:rsidP="002D259A">
      <w:pPr>
        <w:overflowPunct/>
        <w:autoSpaceDE/>
        <w:autoSpaceDN/>
        <w:adjustRightInd/>
      </w:pPr>
      <w:r w:rsidRPr="008F3642">
        <w:t>This specifies the Srxlev threshold (in dB) used by the UE when reselecting towards a higher priority RAT/ frequency than the current serving frequency. Each frequency of NR and E-UTRAN might have a specific threshold.</w:t>
      </w:r>
    </w:p>
    <w:p w14:paraId="66C7DAB2" w14:textId="77777777" w:rsidR="002D259A" w:rsidRPr="008F3642" w:rsidRDefault="002D259A" w:rsidP="002D259A">
      <w:pPr>
        <w:overflowPunct/>
        <w:autoSpaceDE/>
        <w:autoSpaceDN/>
        <w:adjustRightInd/>
        <w:rPr>
          <w:b/>
          <w:vertAlign w:val="subscript"/>
        </w:rPr>
      </w:pPr>
      <w:r w:rsidRPr="008F3642">
        <w:rPr>
          <w:b/>
          <w:lang w:eastAsia="en-US"/>
        </w:rPr>
        <w:t>Thresh</w:t>
      </w:r>
      <w:r w:rsidRPr="008F3642">
        <w:rPr>
          <w:b/>
          <w:vertAlign w:val="subscript"/>
        </w:rPr>
        <w:t>X, HighQ</w:t>
      </w:r>
    </w:p>
    <w:p w14:paraId="1C1DCF6F" w14:textId="77777777" w:rsidR="002D259A" w:rsidRPr="008F3642" w:rsidRDefault="002D259A" w:rsidP="002D259A">
      <w:pPr>
        <w:overflowPunct/>
        <w:autoSpaceDE/>
        <w:autoSpaceDN/>
        <w:adjustRightInd/>
      </w:pPr>
      <w:r w:rsidRPr="008F3642">
        <w:t>This specifies the Squal threshold (in dB) used by the UE when reselecting towards a higher priority RAT/ frequency than the current serving frequency. Each frequency of NR and E-UTRAN might have a specific threshold.</w:t>
      </w:r>
    </w:p>
    <w:p w14:paraId="3EAB96F6" w14:textId="77777777" w:rsidR="002D259A" w:rsidRPr="008F3642" w:rsidRDefault="002D259A" w:rsidP="002D259A">
      <w:pPr>
        <w:overflowPunct/>
        <w:autoSpaceDE/>
        <w:autoSpaceDN/>
        <w:adjustRightInd/>
        <w:rPr>
          <w:b/>
          <w:vertAlign w:val="subscript"/>
        </w:rPr>
      </w:pPr>
      <w:r w:rsidRPr="008F3642">
        <w:rPr>
          <w:b/>
          <w:lang w:eastAsia="en-US"/>
        </w:rPr>
        <w:t>Thresh</w:t>
      </w:r>
      <w:r w:rsidRPr="008F3642">
        <w:rPr>
          <w:b/>
          <w:vertAlign w:val="subscript"/>
        </w:rPr>
        <w:t>X, LowP</w:t>
      </w:r>
    </w:p>
    <w:p w14:paraId="57CB39B3" w14:textId="77777777" w:rsidR="002D259A" w:rsidRPr="008F3642" w:rsidRDefault="002D259A" w:rsidP="002D259A">
      <w:pPr>
        <w:overflowPunct/>
        <w:autoSpaceDE/>
        <w:autoSpaceDN/>
        <w:adjustRightInd/>
        <w:rPr>
          <w:lang w:eastAsia="en-US"/>
        </w:rPr>
      </w:pPr>
      <w:r w:rsidRPr="008F3642">
        <w:t xml:space="preserve">This specifies the Srxlev threshold (in dB) used by the UE when reselecting towards a lower priority RAT/ frequency than the current serving frequency. </w:t>
      </w:r>
      <w:r w:rsidRPr="008F3642">
        <w:rPr>
          <w:lang w:eastAsia="zh-CN"/>
        </w:rPr>
        <w:t xml:space="preserve">Each frequency of NR and E-UTRAN </w:t>
      </w:r>
      <w:r w:rsidRPr="008F3642">
        <w:t xml:space="preserve">might </w:t>
      </w:r>
      <w:r w:rsidRPr="008F3642">
        <w:rPr>
          <w:lang w:eastAsia="zh-CN"/>
        </w:rPr>
        <w:t>have a specific threshold.</w:t>
      </w:r>
    </w:p>
    <w:p w14:paraId="2A717C2B" w14:textId="77777777" w:rsidR="002D259A" w:rsidRPr="008F3642" w:rsidRDefault="002D259A" w:rsidP="002D259A">
      <w:pPr>
        <w:overflowPunct/>
        <w:autoSpaceDE/>
        <w:autoSpaceDN/>
        <w:adjustRightInd/>
        <w:rPr>
          <w:b/>
          <w:vertAlign w:val="subscript"/>
        </w:rPr>
      </w:pPr>
      <w:r w:rsidRPr="008F3642">
        <w:rPr>
          <w:b/>
          <w:lang w:eastAsia="en-US"/>
        </w:rPr>
        <w:t>Thresh</w:t>
      </w:r>
      <w:r w:rsidRPr="008F3642">
        <w:rPr>
          <w:b/>
          <w:vertAlign w:val="subscript"/>
        </w:rPr>
        <w:t>X, LowQ</w:t>
      </w:r>
    </w:p>
    <w:p w14:paraId="5EB545ED" w14:textId="77777777" w:rsidR="002D259A" w:rsidRPr="008F3642" w:rsidRDefault="002D259A" w:rsidP="002D259A">
      <w:pPr>
        <w:overflowPunct/>
        <w:autoSpaceDE/>
        <w:autoSpaceDN/>
        <w:adjustRightInd/>
        <w:rPr>
          <w:lang w:eastAsia="en-US"/>
        </w:rPr>
      </w:pPr>
      <w:r w:rsidRPr="008F3642">
        <w:t xml:space="preserve">This specifies the Squal threshold (in dB) used by the UE when reselecting towards a lower priority RAT/ frequency than the current serving frequency. </w:t>
      </w:r>
      <w:r w:rsidRPr="008F3642">
        <w:rPr>
          <w:lang w:eastAsia="zh-CN"/>
        </w:rPr>
        <w:t xml:space="preserve">Each frequency of NR and E-UTRAN </w:t>
      </w:r>
      <w:r w:rsidRPr="008F3642">
        <w:t xml:space="preserve">might </w:t>
      </w:r>
      <w:r w:rsidRPr="008F3642">
        <w:rPr>
          <w:lang w:eastAsia="zh-CN"/>
        </w:rPr>
        <w:t>have a specific threshold.</w:t>
      </w:r>
    </w:p>
    <w:p w14:paraId="6B4879CD" w14:textId="77777777" w:rsidR="002D259A" w:rsidRPr="008F3642" w:rsidRDefault="002D259A" w:rsidP="002D259A">
      <w:pPr>
        <w:overflowPunct/>
        <w:autoSpaceDE/>
        <w:autoSpaceDN/>
        <w:adjustRightInd/>
        <w:rPr>
          <w:b/>
          <w:vertAlign w:val="subscript"/>
        </w:rPr>
      </w:pPr>
      <w:r w:rsidRPr="008F3642">
        <w:rPr>
          <w:b/>
          <w:lang w:eastAsia="en-US"/>
        </w:rPr>
        <w:t>Thresh</w:t>
      </w:r>
      <w:r w:rsidRPr="008F3642">
        <w:rPr>
          <w:b/>
          <w:vertAlign w:val="subscript"/>
        </w:rPr>
        <w:t>Serving, LowP</w:t>
      </w:r>
    </w:p>
    <w:p w14:paraId="56758C1B" w14:textId="77777777" w:rsidR="002D259A" w:rsidRPr="008F3642" w:rsidRDefault="002D259A" w:rsidP="002D259A">
      <w:pPr>
        <w:overflowPunct/>
        <w:autoSpaceDE/>
        <w:autoSpaceDN/>
        <w:adjustRightInd/>
        <w:rPr>
          <w:lang w:eastAsia="en-US"/>
        </w:rPr>
      </w:pPr>
      <w:r w:rsidRPr="008F3642">
        <w:rPr>
          <w:lang w:eastAsia="en-US"/>
        </w:rPr>
        <w:t xml:space="preserve">This specifies the </w:t>
      </w:r>
      <w:r w:rsidRPr="008F3642">
        <w:t xml:space="preserve">Srxlev </w:t>
      </w:r>
      <w:r w:rsidRPr="008F3642">
        <w:rPr>
          <w:lang w:eastAsia="en-US"/>
        </w:rPr>
        <w:t xml:space="preserve">threshold </w:t>
      </w:r>
      <w:r w:rsidRPr="008F3642">
        <w:t xml:space="preserve">(in dB) </w:t>
      </w:r>
      <w:r w:rsidRPr="008F3642">
        <w:rPr>
          <w:lang w:eastAsia="en-US"/>
        </w:rPr>
        <w:t xml:space="preserve">used </w:t>
      </w:r>
      <w:r w:rsidRPr="008F3642">
        <w:t xml:space="preserve">by the UE on the serving cell when </w:t>
      </w:r>
      <w:r w:rsidRPr="008F3642">
        <w:rPr>
          <w:lang w:eastAsia="en-US"/>
        </w:rPr>
        <w:t>reselecti</w:t>
      </w:r>
      <w:r w:rsidRPr="008F3642">
        <w:t>ng</w:t>
      </w:r>
      <w:r w:rsidRPr="008F3642">
        <w:rPr>
          <w:lang w:eastAsia="en-US"/>
        </w:rPr>
        <w:t xml:space="preserve"> </w:t>
      </w:r>
      <w:r w:rsidRPr="008F3642">
        <w:rPr>
          <w:lang w:eastAsia="zh-CN"/>
        </w:rPr>
        <w:t xml:space="preserve">towards </w:t>
      </w:r>
      <w:r w:rsidRPr="008F3642">
        <w:t xml:space="preserve">a </w:t>
      </w:r>
      <w:r w:rsidRPr="008F3642">
        <w:rPr>
          <w:lang w:eastAsia="zh-CN"/>
        </w:rPr>
        <w:t xml:space="preserve">lower </w:t>
      </w:r>
      <w:r w:rsidRPr="008F3642">
        <w:rPr>
          <w:lang w:eastAsia="en-US"/>
        </w:rPr>
        <w:t>priority RAT</w:t>
      </w:r>
      <w:r w:rsidRPr="008F3642">
        <w:t>/ frequency</w:t>
      </w:r>
      <w:r w:rsidRPr="008F3642">
        <w:rPr>
          <w:lang w:eastAsia="en-US"/>
        </w:rPr>
        <w:t>.</w:t>
      </w:r>
    </w:p>
    <w:p w14:paraId="768CD188" w14:textId="77777777" w:rsidR="002D259A" w:rsidRPr="008F3642" w:rsidRDefault="002D259A" w:rsidP="002D259A">
      <w:pPr>
        <w:overflowPunct/>
        <w:autoSpaceDE/>
        <w:autoSpaceDN/>
        <w:adjustRightInd/>
        <w:rPr>
          <w:b/>
          <w:vertAlign w:val="subscript"/>
        </w:rPr>
      </w:pPr>
      <w:r w:rsidRPr="008F3642">
        <w:rPr>
          <w:b/>
          <w:lang w:eastAsia="en-US"/>
        </w:rPr>
        <w:t>Thresh</w:t>
      </w:r>
      <w:r w:rsidRPr="008F3642">
        <w:rPr>
          <w:b/>
          <w:vertAlign w:val="subscript"/>
        </w:rPr>
        <w:t>Serving, LowQ</w:t>
      </w:r>
    </w:p>
    <w:p w14:paraId="134F3390" w14:textId="77777777" w:rsidR="002D259A" w:rsidRPr="008F3642" w:rsidRDefault="002D259A" w:rsidP="002D259A">
      <w:pPr>
        <w:overflowPunct/>
        <w:autoSpaceDE/>
        <w:autoSpaceDN/>
        <w:adjustRightInd/>
        <w:rPr>
          <w:lang w:eastAsia="en-US"/>
        </w:rPr>
      </w:pPr>
      <w:r w:rsidRPr="008F3642">
        <w:rPr>
          <w:lang w:eastAsia="en-US"/>
        </w:rPr>
        <w:t xml:space="preserve">This specifies the </w:t>
      </w:r>
      <w:r w:rsidRPr="008F3642">
        <w:t xml:space="preserve">Squal </w:t>
      </w:r>
      <w:r w:rsidRPr="008F3642">
        <w:rPr>
          <w:lang w:eastAsia="en-US"/>
        </w:rPr>
        <w:t xml:space="preserve">threshold </w:t>
      </w:r>
      <w:r w:rsidRPr="008F3642">
        <w:t xml:space="preserve">(in dB) </w:t>
      </w:r>
      <w:r w:rsidRPr="008F3642">
        <w:rPr>
          <w:lang w:eastAsia="en-US"/>
        </w:rPr>
        <w:t xml:space="preserve">used </w:t>
      </w:r>
      <w:r w:rsidRPr="008F3642">
        <w:t xml:space="preserve">by the UE on the serving cell when </w:t>
      </w:r>
      <w:r w:rsidRPr="008F3642">
        <w:rPr>
          <w:lang w:eastAsia="en-US"/>
        </w:rPr>
        <w:t>reselecti</w:t>
      </w:r>
      <w:r w:rsidRPr="008F3642">
        <w:t>ng</w:t>
      </w:r>
      <w:r w:rsidRPr="008F3642">
        <w:rPr>
          <w:lang w:eastAsia="en-US"/>
        </w:rPr>
        <w:t xml:space="preserve"> </w:t>
      </w:r>
      <w:r w:rsidRPr="008F3642">
        <w:rPr>
          <w:lang w:eastAsia="zh-CN"/>
        </w:rPr>
        <w:t xml:space="preserve">towards </w:t>
      </w:r>
      <w:r w:rsidRPr="008F3642">
        <w:t xml:space="preserve">a </w:t>
      </w:r>
      <w:r w:rsidRPr="008F3642">
        <w:rPr>
          <w:lang w:eastAsia="zh-CN"/>
        </w:rPr>
        <w:t xml:space="preserve">lower </w:t>
      </w:r>
      <w:r w:rsidRPr="008F3642">
        <w:rPr>
          <w:lang w:eastAsia="en-US"/>
        </w:rPr>
        <w:t>priority RAT</w:t>
      </w:r>
      <w:r w:rsidRPr="008F3642">
        <w:t>/ frequency</w:t>
      </w:r>
      <w:r w:rsidRPr="008F3642">
        <w:rPr>
          <w:lang w:eastAsia="en-US"/>
        </w:rPr>
        <w:t>.</w:t>
      </w:r>
    </w:p>
    <w:p w14:paraId="6079D72E" w14:textId="77777777" w:rsidR="002D259A" w:rsidRPr="008F3642" w:rsidRDefault="002D259A" w:rsidP="002D259A">
      <w:pPr>
        <w:overflowPunct/>
        <w:autoSpaceDE/>
        <w:autoSpaceDN/>
        <w:adjustRightInd/>
        <w:rPr>
          <w:b/>
        </w:rPr>
      </w:pPr>
      <w:r w:rsidRPr="008F3642">
        <w:rPr>
          <w:b/>
          <w:lang w:eastAsia="en-US"/>
        </w:rPr>
        <w:t>S</w:t>
      </w:r>
      <w:r w:rsidRPr="008F3642">
        <w:rPr>
          <w:b/>
          <w:vertAlign w:val="subscript"/>
        </w:rPr>
        <w:t>IntraSearchP</w:t>
      </w:r>
    </w:p>
    <w:p w14:paraId="3D40DE92" w14:textId="77777777" w:rsidR="002D259A" w:rsidRPr="008F3642" w:rsidRDefault="002D259A" w:rsidP="002D259A">
      <w:pPr>
        <w:overflowPunct/>
        <w:autoSpaceDE/>
        <w:autoSpaceDN/>
        <w:adjustRightInd/>
      </w:pPr>
      <w:r w:rsidRPr="008F3642">
        <w:rPr>
          <w:lang w:eastAsia="en-US"/>
        </w:rPr>
        <w:t xml:space="preserve">This specifies the </w:t>
      </w:r>
      <w:r w:rsidRPr="008F3642">
        <w:t xml:space="preserve">Srxlev </w:t>
      </w:r>
      <w:r w:rsidRPr="008F3642">
        <w:rPr>
          <w:lang w:eastAsia="en-US"/>
        </w:rPr>
        <w:t>threshold (in dB) for intra-frequency measurements.</w:t>
      </w:r>
    </w:p>
    <w:p w14:paraId="7CA75F3A" w14:textId="77777777" w:rsidR="002D259A" w:rsidRPr="008F3642" w:rsidRDefault="002D259A" w:rsidP="002D259A">
      <w:pPr>
        <w:overflowPunct/>
        <w:autoSpaceDE/>
        <w:autoSpaceDN/>
        <w:adjustRightInd/>
        <w:rPr>
          <w:b/>
        </w:rPr>
      </w:pPr>
      <w:r w:rsidRPr="008F3642">
        <w:rPr>
          <w:b/>
          <w:lang w:eastAsia="en-US"/>
        </w:rPr>
        <w:t>S</w:t>
      </w:r>
      <w:r w:rsidRPr="008F3642">
        <w:rPr>
          <w:b/>
          <w:vertAlign w:val="subscript"/>
        </w:rPr>
        <w:t>IntraSearchQ</w:t>
      </w:r>
    </w:p>
    <w:p w14:paraId="3BFD2C42" w14:textId="77777777" w:rsidR="002D259A" w:rsidRPr="008F3642" w:rsidRDefault="002D259A" w:rsidP="002D259A">
      <w:pPr>
        <w:overflowPunct/>
        <w:autoSpaceDE/>
        <w:autoSpaceDN/>
        <w:adjustRightInd/>
      </w:pPr>
      <w:r w:rsidRPr="008F3642">
        <w:rPr>
          <w:lang w:eastAsia="en-US"/>
        </w:rPr>
        <w:t xml:space="preserve">This specifies the </w:t>
      </w:r>
      <w:r w:rsidRPr="008F3642">
        <w:t xml:space="preserve">Squal </w:t>
      </w:r>
      <w:r w:rsidRPr="008F3642">
        <w:rPr>
          <w:lang w:eastAsia="en-US"/>
        </w:rPr>
        <w:t>threshold (in dB) for intra-frequency measurements.</w:t>
      </w:r>
    </w:p>
    <w:p w14:paraId="7A97A0F0" w14:textId="77777777" w:rsidR="002D259A" w:rsidRPr="008F3642" w:rsidRDefault="002D259A" w:rsidP="002D259A">
      <w:pPr>
        <w:overflowPunct/>
        <w:autoSpaceDE/>
        <w:autoSpaceDN/>
        <w:adjustRightInd/>
        <w:rPr>
          <w:b/>
        </w:rPr>
      </w:pPr>
      <w:r w:rsidRPr="008F3642">
        <w:rPr>
          <w:b/>
          <w:lang w:eastAsia="en-US"/>
        </w:rPr>
        <w:t>S</w:t>
      </w:r>
      <w:r w:rsidRPr="008F3642">
        <w:rPr>
          <w:b/>
          <w:vertAlign w:val="subscript"/>
          <w:lang w:eastAsia="en-US"/>
        </w:rPr>
        <w:t>non</w:t>
      </w:r>
      <w:r w:rsidRPr="008F3642">
        <w:rPr>
          <w:b/>
          <w:vertAlign w:val="subscript"/>
        </w:rPr>
        <w:t>IntraSearchP</w:t>
      </w:r>
    </w:p>
    <w:p w14:paraId="26060389" w14:textId="77777777" w:rsidR="002D259A" w:rsidRPr="008F3642" w:rsidRDefault="002D259A" w:rsidP="002D259A">
      <w:pPr>
        <w:overflowPunct/>
        <w:autoSpaceDE/>
        <w:autoSpaceDN/>
        <w:adjustRightInd/>
        <w:rPr>
          <w:lang w:eastAsia="en-US"/>
        </w:rPr>
      </w:pPr>
      <w:r w:rsidRPr="008F3642">
        <w:rPr>
          <w:lang w:eastAsia="en-US"/>
        </w:rPr>
        <w:t xml:space="preserve">This specifies the </w:t>
      </w:r>
      <w:r w:rsidRPr="008F3642">
        <w:t xml:space="preserve">Srxlev </w:t>
      </w:r>
      <w:r w:rsidRPr="008F3642">
        <w:rPr>
          <w:lang w:eastAsia="en-US"/>
        </w:rPr>
        <w:t>threshold (in dB) for NR inter-frequency and inter-RAT measurements.</w:t>
      </w:r>
    </w:p>
    <w:p w14:paraId="4FC26B6C" w14:textId="77777777" w:rsidR="002D259A" w:rsidRPr="008F3642" w:rsidRDefault="002D259A" w:rsidP="002D259A">
      <w:pPr>
        <w:overflowPunct/>
        <w:autoSpaceDE/>
        <w:autoSpaceDN/>
        <w:adjustRightInd/>
        <w:rPr>
          <w:b/>
        </w:rPr>
      </w:pPr>
      <w:r w:rsidRPr="008F3642">
        <w:rPr>
          <w:b/>
          <w:lang w:eastAsia="en-US"/>
        </w:rPr>
        <w:t>S</w:t>
      </w:r>
      <w:r w:rsidRPr="008F3642">
        <w:rPr>
          <w:b/>
          <w:vertAlign w:val="subscript"/>
          <w:lang w:eastAsia="en-US"/>
        </w:rPr>
        <w:t>non</w:t>
      </w:r>
      <w:r w:rsidRPr="008F3642">
        <w:rPr>
          <w:b/>
          <w:vertAlign w:val="subscript"/>
        </w:rPr>
        <w:t>IntraSearchQ</w:t>
      </w:r>
    </w:p>
    <w:p w14:paraId="709FE11A" w14:textId="77777777" w:rsidR="002D259A" w:rsidRPr="008F3642" w:rsidRDefault="002D259A" w:rsidP="002D259A">
      <w:pPr>
        <w:overflowPunct/>
        <w:autoSpaceDE/>
        <w:autoSpaceDN/>
        <w:adjustRightInd/>
        <w:rPr>
          <w:lang w:eastAsia="en-US"/>
        </w:rPr>
      </w:pPr>
      <w:r w:rsidRPr="008F3642">
        <w:rPr>
          <w:lang w:eastAsia="en-US"/>
        </w:rPr>
        <w:t xml:space="preserve">This specifies the </w:t>
      </w:r>
      <w:r w:rsidRPr="008F3642">
        <w:t xml:space="preserve">Squal </w:t>
      </w:r>
      <w:r w:rsidRPr="008F3642">
        <w:rPr>
          <w:lang w:eastAsia="en-US"/>
        </w:rPr>
        <w:t>threshold (in dB) for NR inter-frequency and inter-RAT measurements.</w:t>
      </w:r>
    </w:p>
    <w:p w14:paraId="408B9E9A" w14:textId="77777777" w:rsidR="002D259A" w:rsidRPr="008F3642" w:rsidRDefault="002D259A" w:rsidP="002D259A">
      <w:pPr>
        <w:overflowPunct/>
        <w:autoSpaceDE/>
        <w:autoSpaceDN/>
        <w:adjustRightInd/>
        <w:rPr>
          <w:lang w:eastAsia="en-US"/>
        </w:rPr>
      </w:pPr>
      <w:r w:rsidRPr="008F3642">
        <w:rPr>
          <w:lang w:eastAsia="en-US"/>
        </w:rPr>
        <w:t>5.2.4.7.1</w:t>
      </w:r>
      <w:r w:rsidRPr="008F3642">
        <w:rPr>
          <w:lang w:eastAsia="en-US"/>
        </w:rPr>
        <w:tab/>
        <w:t>Speed dependent reselection parameters</w:t>
      </w:r>
    </w:p>
    <w:p w14:paraId="47505309" w14:textId="77777777" w:rsidR="002D259A" w:rsidRPr="008F3642" w:rsidRDefault="002D259A" w:rsidP="002D259A">
      <w:pPr>
        <w:overflowPunct/>
        <w:autoSpaceDE/>
        <w:autoSpaceDN/>
        <w:adjustRightInd/>
        <w:rPr>
          <w:lang w:eastAsia="en-US"/>
        </w:rPr>
      </w:pPr>
      <w:r w:rsidRPr="008F3642">
        <w:rPr>
          <w:snapToGrid w:val="0"/>
          <w:lang w:eastAsia="en-US"/>
        </w:rPr>
        <w:t>Speed dependent reselection parameters are broadcast in system information and are read from the serving cell as follows:</w:t>
      </w:r>
    </w:p>
    <w:p w14:paraId="6F8E58FB" w14:textId="77777777" w:rsidR="002D259A" w:rsidRPr="008F3642" w:rsidRDefault="002D259A" w:rsidP="002D259A">
      <w:pPr>
        <w:overflowPunct/>
        <w:autoSpaceDE/>
        <w:autoSpaceDN/>
        <w:adjustRightInd/>
        <w:rPr>
          <w:b/>
          <w:lang w:eastAsia="en-US"/>
        </w:rPr>
      </w:pPr>
      <w:r w:rsidRPr="008F3642">
        <w:rPr>
          <w:b/>
          <w:lang w:eastAsia="en-US"/>
        </w:rPr>
        <w:t>T</w:t>
      </w:r>
      <w:r w:rsidRPr="008F3642">
        <w:rPr>
          <w:b/>
          <w:vertAlign w:val="subscript"/>
          <w:lang w:eastAsia="en-US"/>
        </w:rPr>
        <w:t>CRmax</w:t>
      </w:r>
      <w:r w:rsidRPr="008F3642">
        <w:rPr>
          <w:b/>
          <w:lang w:eastAsia="en-US"/>
        </w:rPr>
        <w:tab/>
      </w:r>
    </w:p>
    <w:p w14:paraId="42F897C9" w14:textId="77777777" w:rsidR="002D259A" w:rsidRPr="008F3642" w:rsidRDefault="002D259A" w:rsidP="002D259A">
      <w:pPr>
        <w:overflowPunct/>
        <w:autoSpaceDE/>
        <w:autoSpaceDN/>
        <w:adjustRightInd/>
        <w:rPr>
          <w:lang w:eastAsia="en-US"/>
        </w:rPr>
      </w:pPr>
      <w:r w:rsidRPr="008F3642">
        <w:rPr>
          <w:lang w:eastAsia="en-US"/>
        </w:rPr>
        <w:t>This specifies the duration for evaluating allowed amount of cell reselection(s).</w:t>
      </w:r>
    </w:p>
    <w:p w14:paraId="55E3C492" w14:textId="77777777" w:rsidR="002D259A" w:rsidRPr="008F3642" w:rsidRDefault="002D259A" w:rsidP="002D259A">
      <w:pPr>
        <w:overflowPunct/>
        <w:autoSpaceDE/>
        <w:autoSpaceDN/>
        <w:adjustRightInd/>
        <w:rPr>
          <w:b/>
          <w:vertAlign w:val="subscript"/>
          <w:lang w:eastAsia="en-US"/>
        </w:rPr>
      </w:pPr>
      <w:r w:rsidRPr="008F3642">
        <w:rPr>
          <w:b/>
          <w:lang w:eastAsia="en-US"/>
        </w:rPr>
        <w:t>N</w:t>
      </w:r>
      <w:r w:rsidRPr="008F3642">
        <w:rPr>
          <w:b/>
          <w:vertAlign w:val="subscript"/>
          <w:lang w:eastAsia="en-US"/>
        </w:rPr>
        <w:t>CR_M</w:t>
      </w:r>
    </w:p>
    <w:p w14:paraId="1DF90AFB" w14:textId="77777777" w:rsidR="002D259A" w:rsidRPr="008F3642" w:rsidRDefault="002D259A" w:rsidP="002D259A">
      <w:pPr>
        <w:overflowPunct/>
        <w:autoSpaceDE/>
        <w:autoSpaceDN/>
        <w:adjustRightInd/>
        <w:rPr>
          <w:lang w:eastAsia="en-US"/>
        </w:rPr>
      </w:pPr>
      <w:r w:rsidRPr="008F3642">
        <w:rPr>
          <w:lang w:eastAsia="en-US"/>
        </w:rPr>
        <w:t>This specifies the maximum number of cell reselections to enter Medium-mobility state.</w:t>
      </w:r>
    </w:p>
    <w:p w14:paraId="7626EEE9" w14:textId="77777777" w:rsidR="002D259A" w:rsidRPr="008F3642" w:rsidRDefault="002D259A" w:rsidP="002D259A">
      <w:pPr>
        <w:overflowPunct/>
        <w:autoSpaceDE/>
        <w:autoSpaceDN/>
        <w:adjustRightInd/>
        <w:rPr>
          <w:b/>
          <w:vertAlign w:val="subscript"/>
          <w:lang w:eastAsia="en-US"/>
        </w:rPr>
      </w:pPr>
      <w:r w:rsidRPr="008F3642">
        <w:rPr>
          <w:b/>
          <w:lang w:eastAsia="en-US"/>
        </w:rPr>
        <w:t>N</w:t>
      </w:r>
      <w:r w:rsidRPr="008F3642">
        <w:rPr>
          <w:b/>
          <w:vertAlign w:val="subscript"/>
          <w:lang w:eastAsia="en-US"/>
        </w:rPr>
        <w:t>CR_H</w:t>
      </w:r>
    </w:p>
    <w:p w14:paraId="4EA85588" w14:textId="77777777" w:rsidR="002D259A" w:rsidRPr="008F3642" w:rsidRDefault="002D259A" w:rsidP="002D259A">
      <w:pPr>
        <w:overflowPunct/>
        <w:autoSpaceDE/>
        <w:autoSpaceDN/>
        <w:adjustRightInd/>
        <w:rPr>
          <w:lang w:eastAsia="en-US"/>
        </w:rPr>
      </w:pPr>
      <w:r w:rsidRPr="008F3642">
        <w:rPr>
          <w:lang w:eastAsia="en-US"/>
        </w:rPr>
        <w:t>This specifies the maximum number of cell reselections to enter High-mobility state.</w:t>
      </w:r>
    </w:p>
    <w:p w14:paraId="2AE62A09" w14:textId="77777777" w:rsidR="002D259A" w:rsidRPr="008F3642" w:rsidRDefault="002D259A" w:rsidP="002D259A">
      <w:pPr>
        <w:overflowPunct/>
        <w:autoSpaceDE/>
        <w:autoSpaceDN/>
        <w:adjustRightInd/>
        <w:rPr>
          <w:b/>
          <w:lang w:eastAsia="en-US"/>
        </w:rPr>
      </w:pPr>
      <w:r w:rsidRPr="008F3642">
        <w:rPr>
          <w:b/>
          <w:lang w:eastAsia="en-US"/>
        </w:rPr>
        <w:t>T</w:t>
      </w:r>
      <w:r w:rsidRPr="008F3642">
        <w:rPr>
          <w:b/>
          <w:vertAlign w:val="subscript"/>
          <w:lang w:eastAsia="en-US"/>
        </w:rPr>
        <w:t>CRmaxHyst</w:t>
      </w:r>
    </w:p>
    <w:p w14:paraId="5AE756C3" w14:textId="77777777" w:rsidR="002D259A" w:rsidRPr="008F3642" w:rsidRDefault="002D259A" w:rsidP="002D259A">
      <w:pPr>
        <w:overflowPunct/>
        <w:autoSpaceDE/>
        <w:autoSpaceDN/>
        <w:adjustRightInd/>
        <w:rPr>
          <w:lang w:eastAsia="en-US"/>
        </w:rPr>
      </w:pPr>
      <w:r w:rsidRPr="008F3642">
        <w:rPr>
          <w:lang w:eastAsia="en-US"/>
        </w:rPr>
        <w:t>This specifies the additional time period before the UE can enter Normal-mobility state.</w:t>
      </w:r>
    </w:p>
    <w:p w14:paraId="77F85938" w14:textId="77777777" w:rsidR="002D259A" w:rsidRPr="008F3642" w:rsidRDefault="002D259A" w:rsidP="002D259A">
      <w:pPr>
        <w:overflowPunct/>
        <w:autoSpaceDE/>
        <w:autoSpaceDN/>
        <w:adjustRightInd/>
        <w:rPr>
          <w:b/>
          <w:lang w:eastAsia="en-US"/>
        </w:rPr>
      </w:pPr>
      <w:r w:rsidRPr="008F3642">
        <w:rPr>
          <w:b/>
        </w:rPr>
        <w:t xml:space="preserve">Speed dependent </w:t>
      </w:r>
      <w:r w:rsidRPr="008F3642">
        <w:rPr>
          <w:b/>
          <w:lang w:eastAsia="en-US"/>
        </w:rPr>
        <w:t>ScalingFactor for Qhyst</w:t>
      </w:r>
    </w:p>
    <w:p w14:paraId="0D83A625" w14:textId="77777777" w:rsidR="002D259A" w:rsidRPr="008F3642" w:rsidRDefault="002D259A" w:rsidP="002D259A">
      <w:pPr>
        <w:overflowPunct/>
        <w:autoSpaceDE/>
        <w:autoSpaceDN/>
        <w:adjustRightInd/>
        <w:rPr>
          <w:lang w:eastAsia="en-US"/>
        </w:rPr>
      </w:pPr>
      <w:r w:rsidRPr="008F3642">
        <w:rPr>
          <w:lang w:eastAsia="en-US"/>
        </w:rPr>
        <w:t xml:space="preserve">This specifies scaling factor for Qhyst in </w:t>
      </w:r>
      <w:r w:rsidRPr="008F3642">
        <w:rPr>
          <w:i/>
          <w:lang w:eastAsia="en-US"/>
        </w:rPr>
        <w:t xml:space="preserve">sf-High </w:t>
      </w:r>
      <w:r w:rsidRPr="008F3642">
        <w:rPr>
          <w:lang w:eastAsia="en-US"/>
        </w:rPr>
        <w:t xml:space="preserve">for High-mobility state and </w:t>
      </w:r>
      <w:r w:rsidRPr="008F3642">
        <w:rPr>
          <w:i/>
          <w:lang w:eastAsia="en-US"/>
        </w:rPr>
        <w:t xml:space="preserve">sf-Medium </w:t>
      </w:r>
      <w:r w:rsidRPr="008F3642">
        <w:rPr>
          <w:lang w:eastAsia="en-US"/>
        </w:rPr>
        <w:t>for Medium-mobility state.</w:t>
      </w:r>
    </w:p>
    <w:p w14:paraId="0E898308" w14:textId="77777777" w:rsidR="002D259A" w:rsidRPr="008F3642" w:rsidRDefault="002D259A" w:rsidP="002D259A">
      <w:pPr>
        <w:overflowPunct/>
        <w:autoSpaceDE/>
        <w:autoSpaceDN/>
        <w:adjustRightInd/>
        <w:rPr>
          <w:b/>
          <w:lang w:eastAsia="en-US"/>
        </w:rPr>
      </w:pPr>
      <w:r w:rsidRPr="008F3642">
        <w:rPr>
          <w:b/>
        </w:rPr>
        <w:t xml:space="preserve">Speed dependent </w:t>
      </w:r>
      <w:r w:rsidRPr="008F3642">
        <w:rPr>
          <w:b/>
          <w:lang w:eastAsia="en-US"/>
        </w:rPr>
        <w:t>ScalingFactor for Treselection</w:t>
      </w:r>
      <w:r w:rsidRPr="008F3642">
        <w:rPr>
          <w:b/>
          <w:vertAlign w:val="subscript"/>
          <w:lang w:eastAsia="en-US"/>
        </w:rPr>
        <w:t>NR</w:t>
      </w:r>
    </w:p>
    <w:p w14:paraId="4C74761D" w14:textId="77777777" w:rsidR="002D259A" w:rsidRPr="008F3642" w:rsidRDefault="002D259A" w:rsidP="002D259A">
      <w:pPr>
        <w:overflowPunct/>
        <w:autoSpaceDE/>
        <w:autoSpaceDN/>
        <w:adjustRightInd/>
        <w:rPr>
          <w:lang w:eastAsia="en-US"/>
        </w:rPr>
      </w:pPr>
      <w:r w:rsidRPr="008F3642">
        <w:rPr>
          <w:lang w:eastAsia="en-US"/>
        </w:rPr>
        <w:t>This specifies scaling factor for Treselection</w:t>
      </w:r>
      <w:r w:rsidRPr="008F3642">
        <w:rPr>
          <w:vertAlign w:val="subscript"/>
          <w:lang w:eastAsia="en-US"/>
        </w:rPr>
        <w:t xml:space="preserve">NR </w:t>
      </w:r>
      <w:r w:rsidRPr="008F3642">
        <w:rPr>
          <w:lang w:eastAsia="en-US"/>
        </w:rPr>
        <w:t xml:space="preserve">in </w:t>
      </w:r>
      <w:r w:rsidRPr="008F3642">
        <w:rPr>
          <w:i/>
          <w:lang w:eastAsia="en-US"/>
        </w:rPr>
        <w:t xml:space="preserve">sf-High </w:t>
      </w:r>
      <w:r w:rsidRPr="008F3642">
        <w:rPr>
          <w:lang w:eastAsia="en-US"/>
        </w:rPr>
        <w:t xml:space="preserve">for High-mobility state and </w:t>
      </w:r>
      <w:r w:rsidRPr="008F3642">
        <w:rPr>
          <w:i/>
          <w:lang w:eastAsia="en-US"/>
        </w:rPr>
        <w:t xml:space="preserve">sf-Medium </w:t>
      </w:r>
      <w:r w:rsidRPr="008F3642">
        <w:rPr>
          <w:lang w:eastAsia="en-US"/>
        </w:rPr>
        <w:t>for Medium-mobility state.</w:t>
      </w:r>
    </w:p>
    <w:p w14:paraId="2AE416D2" w14:textId="77777777" w:rsidR="002D259A" w:rsidRPr="008F3642" w:rsidRDefault="002D259A" w:rsidP="002D259A">
      <w:pPr>
        <w:overflowPunct/>
        <w:autoSpaceDE/>
        <w:autoSpaceDN/>
        <w:adjustRightInd/>
        <w:rPr>
          <w:b/>
          <w:lang w:eastAsia="en-US"/>
        </w:rPr>
      </w:pPr>
      <w:r w:rsidRPr="008F3642">
        <w:rPr>
          <w:b/>
        </w:rPr>
        <w:t xml:space="preserve">Speed dependent </w:t>
      </w:r>
      <w:r w:rsidRPr="008F3642">
        <w:rPr>
          <w:b/>
          <w:lang w:eastAsia="en-US"/>
        </w:rPr>
        <w:t>ScalingFactor for Treselection</w:t>
      </w:r>
      <w:r w:rsidRPr="008F3642">
        <w:rPr>
          <w:b/>
          <w:vertAlign w:val="subscript"/>
          <w:lang w:eastAsia="en-US"/>
        </w:rPr>
        <w:t>EUTRA</w:t>
      </w:r>
    </w:p>
    <w:p w14:paraId="0B4C396E" w14:textId="77777777" w:rsidR="002D259A" w:rsidRPr="008F3642" w:rsidRDefault="002D259A" w:rsidP="002D259A">
      <w:pPr>
        <w:overflowPunct/>
        <w:autoSpaceDE/>
        <w:autoSpaceDN/>
        <w:adjustRightInd/>
        <w:rPr>
          <w:lang w:eastAsia="en-US"/>
        </w:rPr>
      </w:pPr>
      <w:r w:rsidRPr="008F3642">
        <w:rPr>
          <w:lang w:eastAsia="en-US"/>
        </w:rPr>
        <w:t>This specifies scaling factor for Treselection</w:t>
      </w:r>
      <w:r w:rsidRPr="008F3642">
        <w:rPr>
          <w:vertAlign w:val="subscript"/>
          <w:lang w:eastAsia="en-US"/>
        </w:rPr>
        <w:t>EUTRA</w:t>
      </w:r>
      <w:r w:rsidRPr="008F3642">
        <w:rPr>
          <w:lang w:eastAsia="en-US"/>
        </w:rPr>
        <w:t xml:space="preserve"> in </w:t>
      </w:r>
      <w:r w:rsidRPr="008F3642">
        <w:rPr>
          <w:i/>
          <w:lang w:eastAsia="en-US"/>
        </w:rPr>
        <w:t xml:space="preserve">sf-High </w:t>
      </w:r>
      <w:r w:rsidRPr="008F3642">
        <w:rPr>
          <w:lang w:eastAsia="en-US"/>
        </w:rPr>
        <w:t xml:space="preserve">for High-mobility state and </w:t>
      </w:r>
      <w:r w:rsidRPr="008F3642">
        <w:rPr>
          <w:i/>
          <w:lang w:eastAsia="en-US"/>
        </w:rPr>
        <w:t xml:space="preserve">sf-Medium </w:t>
      </w:r>
      <w:r w:rsidRPr="008F3642">
        <w:rPr>
          <w:lang w:eastAsia="en-US"/>
        </w:rPr>
        <w:t>for Medium-mobility state.</w:t>
      </w:r>
    </w:p>
    <w:p w14:paraId="0643DADA" w14:textId="77777777" w:rsidR="002D259A" w:rsidRPr="008F3642" w:rsidRDefault="002D259A" w:rsidP="00595E65">
      <w:pPr>
        <w:pStyle w:val="H6"/>
        <w:rPr>
          <w:rFonts w:eastAsia="SimSun"/>
          <w:lang w:eastAsia="zh-CN"/>
        </w:rPr>
      </w:pPr>
      <w:r w:rsidRPr="008F3642">
        <w:rPr>
          <w:rFonts w:eastAsia="SimSun"/>
          <w:lang w:eastAsia="zh-CN"/>
        </w:rPr>
        <w:t>6.1.2.21.3</w:t>
      </w:r>
      <w:r w:rsidRPr="008F3642">
        <w:rPr>
          <w:rFonts w:eastAsia="SimSun"/>
          <w:lang w:eastAsia="zh-CN"/>
        </w:rPr>
        <w:tab/>
        <w:t>Test description</w:t>
      </w:r>
    </w:p>
    <w:p w14:paraId="742F7EE9" w14:textId="77777777" w:rsidR="002D259A" w:rsidRPr="008F3642" w:rsidRDefault="002D259A" w:rsidP="00595E65">
      <w:pPr>
        <w:pStyle w:val="H6"/>
        <w:rPr>
          <w:rFonts w:eastAsia="SimSun"/>
          <w:lang w:eastAsia="zh-CN"/>
        </w:rPr>
      </w:pPr>
      <w:r w:rsidRPr="008F3642">
        <w:rPr>
          <w:rFonts w:eastAsia="SimSun"/>
          <w:lang w:eastAsia="zh-CN"/>
        </w:rPr>
        <w:t>6.1.2.21.3.1</w:t>
      </w:r>
      <w:r w:rsidRPr="008F3642">
        <w:rPr>
          <w:rFonts w:eastAsia="SimSun"/>
          <w:lang w:eastAsia="zh-CN"/>
        </w:rPr>
        <w:tab/>
        <w:t>Pre-test conditions</w:t>
      </w:r>
    </w:p>
    <w:p w14:paraId="5D24A6CE" w14:textId="77777777" w:rsidR="002D259A" w:rsidRPr="008F3642" w:rsidRDefault="002D259A" w:rsidP="00595E65">
      <w:pPr>
        <w:pStyle w:val="H6"/>
        <w:rPr>
          <w:rFonts w:eastAsia="SimSun"/>
          <w:lang w:eastAsia="en-US"/>
        </w:rPr>
      </w:pPr>
      <w:r w:rsidRPr="008F3642">
        <w:rPr>
          <w:rFonts w:eastAsia="SimSun"/>
          <w:lang w:eastAsia="en-US"/>
        </w:rPr>
        <w:t>System Simulator:</w:t>
      </w:r>
    </w:p>
    <w:p w14:paraId="142677AF" w14:textId="21C49302" w:rsidR="00E34BBE" w:rsidRPr="007932AA" w:rsidRDefault="002D259A" w:rsidP="00E34BBE">
      <w:pPr>
        <w:pStyle w:val="B1"/>
        <w:rPr>
          <w:lang w:eastAsia="en-US"/>
        </w:rPr>
      </w:pPr>
      <w:r w:rsidRPr="008F3642">
        <w:rPr>
          <w:lang w:eastAsia="en-US"/>
        </w:rPr>
        <w:t>-</w:t>
      </w:r>
      <w:r w:rsidRPr="008F3642">
        <w:rPr>
          <w:lang w:eastAsia="en-US"/>
        </w:rPr>
        <w:tab/>
        <w:t>NR Cell 1</w:t>
      </w:r>
      <w:r w:rsidRPr="008F3642">
        <w:rPr>
          <w:lang w:eastAsia="zh-CN"/>
        </w:rPr>
        <w:t xml:space="preserve">, NR Cell 2 and NR </w:t>
      </w:r>
      <w:r w:rsidRPr="008F3642">
        <w:rPr>
          <w:lang w:eastAsia="en-US"/>
        </w:rPr>
        <w:t>Cell 3</w:t>
      </w:r>
      <w:r w:rsidR="00E34BBE">
        <w:rPr>
          <w:lang w:eastAsia="en-US"/>
        </w:rPr>
        <w:t>.</w:t>
      </w:r>
    </w:p>
    <w:p w14:paraId="622017E8" w14:textId="22CA249B" w:rsidR="002D259A" w:rsidRPr="008F3642" w:rsidRDefault="00E34BBE" w:rsidP="00E34BBE">
      <w:pPr>
        <w:pStyle w:val="B1"/>
        <w:rPr>
          <w:lang w:eastAsia="en-US"/>
        </w:rPr>
      </w:pPr>
      <w:r w:rsidRPr="007932AA">
        <w:t>-</w:t>
      </w:r>
      <w:r w:rsidRPr="007932AA">
        <w:tab/>
        <w:t>NR Cell 1, NR Cell 2 and NR Cell 3 are configured to operate in FR1 bands as defined in TS 38.508-1 [4] clause 6.2.3.</w:t>
      </w:r>
    </w:p>
    <w:p w14:paraId="04420EC7" w14:textId="77777777" w:rsidR="002D259A" w:rsidRPr="008F3642" w:rsidRDefault="002D259A" w:rsidP="00595E65">
      <w:pPr>
        <w:pStyle w:val="B1"/>
        <w:rPr>
          <w:lang w:eastAsia="en-US"/>
        </w:rPr>
      </w:pPr>
      <w:r w:rsidRPr="008F3642">
        <w:rPr>
          <w:lang w:eastAsia="en-US"/>
        </w:rPr>
        <w:t>-</w:t>
      </w:r>
      <w:r w:rsidRPr="008F3642">
        <w:rPr>
          <w:lang w:eastAsia="en-US"/>
        </w:rPr>
        <w:tab/>
        <w:t>System information combination NR-4 as defined in TS 38.508-1 [4] Table 4.4.3.1.2-1</w:t>
      </w:r>
      <w:r w:rsidR="00E02BC9" w:rsidRPr="008F3642">
        <w:t>, and message contents defined in clause 4.6.1 and clause 4.6.2 with QBASED condition</w:t>
      </w:r>
      <w:r w:rsidRPr="008F3642">
        <w:rPr>
          <w:lang w:eastAsia="en-US"/>
        </w:rPr>
        <w:t xml:space="preserve"> is used in NR cells.</w:t>
      </w:r>
    </w:p>
    <w:p w14:paraId="753DA68E" w14:textId="77777777" w:rsidR="002D259A" w:rsidRPr="008F3642" w:rsidRDefault="002D259A" w:rsidP="00595E65">
      <w:pPr>
        <w:pStyle w:val="H6"/>
        <w:rPr>
          <w:rFonts w:eastAsia="SimSun"/>
          <w:lang w:eastAsia="en-US"/>
        </w:rPr>
      </w:pPr>
      <w:r w:rsidRPr="008F3642">
        <w:rPr>
          <w:rFonts w:eastAsia="SimSun"/>
          <w:lang w:eastAsia="en-US"/>
        </w:rPr>
        <w:t>UE:</w:t>
      </w:r>
    </w:p>
    <w:p w14:paraId="592B939D" w14:textId="77777777" w:rsidR="002D259A" w:rsidRPr="008F3642" w:rsidRDefault="002D259A" w:rsidP="002D259A">
      <w:pPr>
        <w:overflowPunct/>
        <w:autoSpaceDE/>
        <w:autoSpaceDN/>
        <w:adjustRightInd/>
        <w:rPr>
          <w:lang w:eastAsia="en-US"/>
        </w:rPr>
      </w:pPr>
      <w:r w:rsidRPr="008F3642">
        <w:rPr>
          <w:lang w:eastAsia="en-US"/>
        </w:rPr>
        <w:t>None.</w:t>
      </w:r>
    </w:p>
    <w:p w14:paraId="77CADBF4" w14:textId="77777777" w:rsidR="002D259A" w:rsidRPr="008F3642" w:rsidRDefault="002D259A" w:rsidP="00595E65">
      <w:pPr>
        <w:pStyle w:val="H6"/>
        <w:rPr>
          <w:rFonts w:eastAsia="SimSun"/>
          <w:lang w:eastAsia="en-US"/>
        </w:rPr>
      </w:pPr>
      <w:r w:rsidRPr="008F3642">
        <w:rPr>
          <w:rFonts w:eastAsia="SimSun"/>
          <w:lang w:eastAsia="en-US"/>
        </w:rPr>
        <w:t>Preamble:</w:t>
      </w:r>
    </w:p>
    <w:p w14:paraId="3C650B63" w14:textId="77777777" w:rsidR="002D259A" w:rsidRPr="008F3642" w:rsidRDefault="002D259A" w:rsidP="00595E65">
      <w:pPr>
        <w:pStyle w:val="B1"/>
        <w:rPr>
          <w:lang w:eastAsia="en-US"/>
        </w:rPr>
      </w:pPr>
      <w:r w:rsidRPr="008F3642">
        <w:rPr>
          <w:lang w:eastAsia="en-US"/>
        </w:rPr>
        <w:t>-</w:t>
      </w:r>
      <w:r w:rsidRPr="008F3642">
        <w:rPr>
          <w:lang w:eastAsia="en-US"/>
        </w:rPr>
        <w:tab/>
        <w:t>The UE is in state 1N-A on NR Cell 1(serving cell) according to TS 38.508-1 [4] Table 4.4A.2-1.</w:t>
      </w:r>
    </w:p>
    <w:p w14:paraId="0B72B69A" w14:textId="77777777" w:rsidR="002D259A" w:rsidRPr="008F3642" w:rsidRDefault="002D259A" w:rsidP="00595E65">
      <w:pPr>
        <w:pStyle w:val="H6"/>
        <w:rPr>
          <w:rFonts w:eastAsia="SimSun"/>
          <w:lang w:eastAsia="zh-CN"/>
        </w:rPr>
      </w:pPr>
      <w:r w:rsidRPr="008F3642">
        <w:rPr>
          <w:rFonts w:eastAsia="SimSun"/>
          <w:lang w:eastAsia="zh-CN"/>
        </w:rPr>
        <w:t>6.1.2.21.3.2</w:t>
      </w:r>
      <w:r w:rsidRPr="008F3642">
        <w:rPr>
          <w:rFonts w:eastAsia="SimSun"/>
          <w:lang w:eastAsia="zh-CN"/>
        </w:rPr>
        <w:tab/>
        <w:t>Test procedure sequence</w:t>
      </w:r>
    </w:p>
    <w:p w14:paraId="4AD3D90F" w14:textId="732A8CED" w:rsidR="002D259A" w:rsidRPr="008F3642" w:rsidRDefault="002D259A" w:rsidP="002D259A">
      <w:pPr>
        <w:overflowPunct/>
        <w:autoSpaceDE/>
        <w:autoSpaceDN/>
        <w:adjustRightInd/>
        <w:rPr>
          <w:lang w:eastAsia="en-US"/>
        </w:rPr>
      </w:pPr>
      <w:r w:rsidRPr="008F3642">
        <w:rPr>
          <w:rFonts w:eastAsia="MS Gothic"/>
          <w:lang w:eastAsia="en-US"/>
        </w:rPr>
        <w:t xml:space="preserve">Table 6.1.2.21.3.2-1 illustrates the downlink power levels and other changing parameters to be applied for the NR cells at various time instants of the test execution. The exact instants on which these values shall be applied are described in the texts in this </w:t>
      </w:r>
      <w:r w:rsidRPr="008F3642">
        <w:rPr>
          <w:lang w:eastAsia="en-US"/>
        </w:rPr>
        <w:t xml:space="preserve">clause. The configuration </w:t>
      </w:r>
      <w:r w:rsidRPr="008F3642">
        <w:rPr>
          <w:rFonts w:eastAsia="MS Gothic"/>
          <w:lang w:eastAsia="en-US"/>
        </w:rPr>
        <w:t>"</w:t>
      </w:r>
      <w:r w:rsidRPr="008F3642">
        <w:rPr>
          <w:lang w:eastAsia="en-US"/>
        </w:rPr>
        <w:t>T0</w:t>
      </w:r>
      <w:r w:rsidRPr="008F3642">
        <w:rPr>
          <w:rFonts w:eastAsia="MS Gothic"/>
          <w:lang w:eastAsia="en-US"/>
        </w:rPr>
        <w:t>"</w:t>
      </w:r>
      <w:r w:rsidRPr="008F3642">
        <w:rPr>
          <w:lang w:eastAsia="en-US"/>
        </w:rPr>
        <w:t xml:space="preserve"> indicates the initial conditions. Subsequent</w:t>
      </w:r>
      <w:r w:rsidRPr="008F3642">
        <w:rPr>
          <w:rFonts w:eastAsia="MS Gothic"/>
          <w:lang w:eastAsia="en-US"/>
        </w:rPr>
        <w:t xml:space="preserve"> configurations marked "T1", "T2", "T3" and "T4" are applied at the points indicated in the Main behaviour description in Table 6.1.2.21.3.2-3.</w:t>
      </w:r>
    </w:p>
    <w:p w14:paraId="3C3AE73F" w14:textId="77777777" w:rsidR="002D259A" w:rsidRPr="008F3642" w:rsidRDefault="002D259A" w:rsidP="00595E65">
      <w:pPr>
        <w:pStyle w:val="TH"/>
        <w:rPr>
          <w:lang w:eastAsia="en-US"/>
        </w:rPr>
      </w:pPr>
      <w:r w:rsidRPr="008F3642">
        <w:rPr>
          <w:lang w:eastAsia="en-US"/>
        </w:rPr>
        <w:t>Table 6.1.2.21.3.2-1: Time instances of cell power level and parameter changes for FR1</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1"/>
        <w:gridCol w:w="1488"/>
        <w:gridCol w:w="1081"/>
        <w:gridCol w:w="755"/>
        <w:gridCol w:w="755"/>
        <w:gridCol w:w="755"/>
        <w:gridCol w:w="3915"/>
      </w:tblGrid>
      <w:tr w:rsidR="00834B1C" w:rsidRPr="008F3642" w14:paraId="63C6AFF8" w14:textId="77777777" w:rsidTr="000301BF">
        <w:tc>
          <w:tcPr>
            <w:tcW w:w="431" w:type="dxa"/>
          </w:tcPr>
          <w:p w14:paraId="3AC62AB6" w14:textId="77777777" w:rsidR="00834B1C" w:rsidRPr="008F3642" w:rsidRDefault="00834B1C" w:rsidP="000301BF">
            <w:pPr>
              <w:keepNext/>
              <w:keepLines/>
              <w:spacing w:after="0"/>
              <w:jc w:val="center"/>
              <w:rPr>
                <w:rFonts w:ascii="Arial" w:hAnsi="Arial"/>
                <w:b/>
                <w:sz w:val="18"/>
              </w:rPr>
            </w:pPr>
          </w:p>
        </w:tc>
        <w:tc>
          <w:tcPr>
            <w:tcW w:w="1488" w:type="dxa"/>
          </w:tcPr>
          <w:p w14:paraId="5F616540" w14:textId="77777777" w:rsidR="00834B1C" w:rsidRPr="008F3642" w:rsidRDefault="00834B1C" w:rsidP="000301BF">
            <w:pPr>
              <w:keepNext/>
              <w:keepLines/>
              <w:spacing w:after="0"/>
              <w:jc w:val="center"/>
              <w:rPr>
                <w:rFonts w:ascii="Arial" w:hAnsi="Arial"/>
                <w:b/>
                <w:sz w:val="18"/>
              </w:rPr>
            </w:pPr>
            <w:r w:rsidRPr="008F3642">
              <w:rPr>
                <w:rFonts w:ascii="Arial" w:hAnsi="Arial"/>
                <w:b/>
                <w:sz w:val="18"/>
              </w:rPr>
              <w:t>Parameter</w:t>
            </w:r>
          </w:p>
        </w:tc>
        <w:tc>
          <w:tcPr>
            <w:tcW w:w="1081" w:type="dxa"/>
          </w:tcPr>
          <w:p w14:paraId="36763FFC" w14:textId="77777777" w:rsidR="00834B1C" w:rsidRPr="008F3642" w:rsidRDefault="00834B1C" w:rsidP="000301BF">
            <w:pPr>
              <w:keepNext/>
              <w:keepLines/>
              <w:spacing w:after="0"/>
              <w:jc w:val="center"/>
              <w:rPr>
                <w:rFonts w:ascii="Arial" w:hAnsi="Arial"/>
                <w:b/>
                <w:sz w:val="18"/>
              </w:rPr>
            </w:pPr>
            <w:r w:rsidRPr="008F3642">
              <w:rPr>
                <w:rFonts w:ascii="Arial" w:hAnsi="Arial"/>
                <w:b/>
                <w:sz w:val="18"/>
              </w:rPr>
              <w:t>Unit</w:t>
            </w:r>
          </w:p>
        </w:tc>
        <w:tc>
          <w:tcPr>
            <w:tcW w:w="755" w:type="dxa"/>
          </w:tcPr>
          <w:p w14:paraId="71818A6C" w14:textId="77777777" w:rsidR="00834B1C" w:rsidRPr="008F3642" w:rsidRDefault="00834B1C" w:rsidP="000301BF">
            <w:pPr>
              <w:keepNext/>
              <w:keepLines/>
              <w:spacing w:after="0"/>
              <w:jc w:val="center"/>
              <w:rPr>
                <w:rFonts w:ascii="Arial" w:hAnsi="Arial"/>
                <w:b/>
                <w:sz w:val="18"/>
              </w:rPr>
            </w:pPr>
            <w:r w:rsidRPr="008F3642">
              <w:rPr>
                <w:rFonts w:ascii="Arial" w:hAnsi="Arial"/>
                <w:b/>
                <w:sz w:val="18"/>
              </w:rPr>
              <w:t>NR Cell 1</w:t>
            </w:r>
          </w:p>
        </w:tc>
        <w:tc>
          <w:tcPr>
            <w:tcW w:w="755" w:type="dxa"/>
          </w:tcPr>
          <w:p w14:paraId="11A8564F" w14:textId="77777777" w:rsidR="00834B1C" w:rsidRPr="008F3642" w:rsidRDefault="00834B1C" w:rsidP="000301BF">
            <w:pPr>
              <w:keepNext/>
              <w:keepLines/>
              <w:spacing w:after="0"/>
              <w:jc w:val="center"/>
              <w:rPr>
                <w:rFonts w:ascii="Arial" w:hAnsi="Arial"/>
                <w:b/>
                <w:sz w:val="18"/>
              </w:rPr>
            </w:pPr>
            <w:r w:rsidRPr="008F3642">
              <w:rPr>
                <w:rFonts w:ascii="Arial" w:hAnsi="Arial"/>
                <w:b/>
                <w:sz w:val="18"/>
              </w:rPr>
              <w:t>NR Cell 2</w:t>
            </w:r>
          </w:p>
        </w:tc>
        <w:tc>
          <w:tcPr>
            <w:tcW w:w="755" w:type="dxa"/>
          </w:tcPr>
          <w:p w14:paraId="0203DEF5" w14:textId="77777777" w:rsidR="00834B1C" w:rsidRPr="008F3642" w:rsidRDefault="00834B1C" w:rsidP="000301BF">
            <w:pPr>
              <w:keepNext/>
              <w:keepLines/>
              <w:spacing w:after="0"/>
              <w:jc w:val="center"/>
              <w:rPr>
                <w:rFonts w:ascii="Arial" w:hAnsi="Arial"/>
                <w:b/>
                <w:sz w:val="18"/>
              </w:rPr>
            </w:pPr>
            <w:r w:rsidRPr="008F3642">
              <w:rPr>
                <w:rFonts w:ascii="Arial" w:hAnsi="Arial"/>
                <w:b/>
                <w:sz w:val="18"/>
              </w:rPr>
              <w:t>NR Cell 3</w:t>
            </w:r>
          </w:p>
        </w:tc>
        <w:tc>
          <w:tcPr>
            <w:tcW w:w="3915" w:type="dxa"/>
          </w:tcPr>
          <w:p w14:paraId="698D10B4" w14:textId="77777777" w:rsidR="00834B1C" w:rsidRPr="008F3642" w:rsidRDefault="00834B1C" w:rsidP="000301BF">
            <w:pPr>
              <w:keepNext/>
              <w:keepLines/>
              <w:spacing w:after="0"/>
              <w:jc w:val="center"/>
              <w:rPr>
                <w:rFonts w:ascii="Arial" w:hAnsi="Arial"/>
                <w:b/>
                <w:sz w:val="18"/>
              </w:rPr>
            </w:pPr>
            <w:r w:rsidRPr="008F3642">
              <w:rPr>
                <w:rFonts w:ascii="Arial" w:hAnsi="Arial"/>
                <w:b/>
                <w:sz w:val="18"/>
              </w:rPr>
              <w:t>Remark</w:t>
            </w:r>
          </w:p>
        </w:tc>
      </w:tr>
      <w:tr w:rsidR="00834B1C" w:rsidRPr="008F3642" w14:paraId="2C44B87B" w14:textId="77777777" w:rsidTr="000301BF">
        <w:tc>
          <w:tcPr>
            <w:tcW w:w="431" w:type="dxa"/>
          </w:tcPr>
          <w:p w14:paraId="5859A11F" w14:textId="77777777" w:rsidR="00834B1C" w:rsidRPr="008F3642" w:rsidRDefault="00834B1C" w:rsidP="000301BF">
            <w:pPr>
              <w:pStyle w:val="TAC"/>
            </w:pPr>
            <w:r w:rsidRPr="008F3642">
              <w:t>T0</w:t>
            </w:r>
          </w:p>
        </w:tc>
        <w:tc>
          <w:tcPr>
            <w:tcW w:w="1488" w:type="dxa"/>
            <w:vAlign w:val="center"/>
          </w:tcPr>
          <w:p w14:paraId="01870EE9" w14:textId="77777777" w:rsidR="00834B1C" w:rsidRPr="008F3642" w:rsidRDefault="00834B1C" w:rsidP="000301BF">
            <w:pPr>
              <w:pStyle w:val="TAL"/>
            </w:pPr>
            <w:r w:rsidRPr="008F3642">
              <w:t>SS/PBCH</w:t>
            </w:r>
          </w:p>
          <w:p w14:paraId="3553C2A8" w14:textId="77777777" w:rsidR="00834B1C" w:rsidRPr="008F3642" w:rsidRDefault="00834B1C" w:rsidP="000301BF">
            <w:pPr>
              <w:pStyle w:val="TAL"/>
            </w:pPr>
            <w:r w:rsidRPr="008F3642">
              <w:t>SSS EPRE</w:t>
            </w:r>
          </w:p>
        </w:tc>
        <w:tc>
          <w:tcPr>
            <w:tcW w:w="1081" w:type="dxa"/>
            <w:vAlign w:val="center"/>
          </w:tcPr>
          <w:p w14:paraId="695F81D8" w14:textId="77777777" w:rsidR="00834B1C" w:rsidRPr="008F3642" w:rsidRDefault="00834B1C" w:rsidP="000301BF">
            <w:pPr>
              <w:pStyle w:val="TAC"/>
            </w:pPr>
            <w:r w:rsidRPr="008F3642">
              <w:t>dBm/SCS</w:t>
            </w:r>
          </w:p>
        </w:tc>
        <w:tc>
          <w:tcPr>
            <w:tcW w:w="755" w:type="dxa"/>
            <w:vAlign w:val="center"/>
          </w:tcPr>
          <w:p w14:paraId="10052682" w14:textId="77777777" w:rsidR="00834B1C" w:rsidRPr="008F3642" w:rsidRDefault="00834B1C" w:rsidP="000301BF">
            <w:pPr>
              <w:pStyle w:val="TAC"/>
            </w:pPr>
            <w:r w:rsidRPr="008F3642">
              <w:t>-88</w:t>
            </w:r>
          </w:p>
        </w:tc>
        <w:tc>
          <w:tcPr>
            <w:tcW w:w="755" w:type="dxa"/>
            <w:vAlign w:val="center"/>
          </w:tcPr>
          <w:p w14:paraId="30A2FBBB" w14:textId="77777777" w:rsidR="00834B1C" w:rsidRPr="008F3642" w:rsidRDefault="00834B1C" w:rsidP="000301BF">
            <w:pPr>
              <w:pStyle w:val="TAC"/>
            </w:pPr>
            <w:r w:rsidRPr="008F3642">
              <w:t>Off</w:t>
            </w:r>
          </w:p>
        </w:tc>
        <w:tc>
          <w:tcPr>
            <w:tcW w:w="755" w:type="dxa"/>
            <w:vAlign w:val="center"/>
          </w:tcPr>
          <w:p w14:paraId="779FF8BE" w14:textId="77777777" w:rsidR="00834B1C" w:rsidRPr="008F3642" w:rsidRDefault="00834B1C" w:rsidP="000301BF">
            <w:pPr>
              <w:pStyle w:val="TAC"/>
              <w:rPr>
                <w:lang w:eastAsia="zh-CN"/>
              </w:rPr>
            </w:pPr>
            <w:r w:rsidRPr="008F3642">
              <w:rPr>
                <w:lang w:eastAsia="zh-CN"/>
              </w:rPr>
              <w:t>Off</w:t>
            </w:r>
          </w:p>
        </w:tc>
        <w:tc>
          <w:tcPr>
            <w:tcW w:w="3915" w:type="dxa"/>
          </w:tcPr>
          <w:p w14:paraId="4F16799F" w14:textId="77777777" w:rsidR="00834B1C" w:rsidRPr="008F3642" w:rsidRDefault="00834B1C" w:rsidP="000301BF">
            <w:pPr>
              <w:pStyle w:val="TAL"/>
            </w:pPr>
            <w:r w:rsidRPr="008F3642">
              <w:t>The power level values are assigned to ensure the UE registered on NR Cell 1.</w:t>
            </w:r>
          </w:p>
        </w:tc>
      </w:tr>
      <w:tr w:rsidR="00834B1C" w:rsidRPr="008F3642" w14:paraId="71A281BE" w14:textId="77777777" w:rsidTr="000301BF">
        <w:tc>
          <w:tcPr>
            <w:tcW w:w="431" w:type="dxa"/>
            <w:vMerge w:val="restart"/>
          </w:tcPr>
          <w:p w14:paraId="636619DA" w14:textId="77777777" w:rsidR="00834B1C" w:rsidRPr="008F3642" w:rsidRDefault="00834B1C" w:rsidP="000301BF">
            <w:pPr>
              <w:pStyle w:val="TAC"/>
            </w:pPr>
            <w:r w:rsidRPr="008F3642">
              <w:t>T1</w:t>
            </w:r>
          </w:p>
        </w:tc>
        <w:tc>
          <w:tcPr>
            <w:tcW w:w="1488" w:type="dxa"/>
          </w:tcPr>
          <w:p w14:paraId="5EFAB1DC" w14:textId="77777777" w:rsidR="00834B1C" w:rsidRPr="008F3642" w:rsidRDefault="00834B1C" w:rsidP="000301BF">
            <w:pPr>
              <w:pStyle w:val="TAL"/>
            </w:pPr>
            <w:r w:rsidRPr="008F3642">
              <w:t>SS/PBCH</w:t>
            </w:r>
          </w:p>
          <w:p w14:paraId="528633D1" w14:textId="77777777" w:rsidR="00834B1C" w:rsidRPr="008F3642" w:rsidRDefault="00834B1C" w:rsidP="000301BF">
            <w:pPr>
              <w:pStyle w:val="TAL"/>
            </w:pPr>
            <w:r w:rsidRPr="008F3642">
              <w:t>SSS EPRE</w:t>
            </w:r>
          </w:p>
        </w:tc>
        <w:tc>
          <w:tcPr>
            <w:tcW w:w="1081" w:type="dxa"/>
          </w:tcPr>
          <w:p w14:paraId="017EAC2D" w14:textId="77777777" w:rsidR="00834B1C" w:rsidRPr="008F3642" w:rsidRDefault="00834B1C" w:rsidP="000301BF">
            <w:pPr>
              <w:pStyle w:val="TAC"/>
            </w:pPr>
            <w:r w:rsidRPr="008F3642">
              <w:t>dBm/SCS</w:t>
            </w:r>
          </w:p>
        </w:tc>
        <w:tc>
          <w:tcPr>
            <w:tcW w:w="755" w:type="dxa"/>
          </w:tcPr>
          <w:p w14:paraId="739FE641" w14:textId="77777777" w:rsidR="00834B1C" w:rsidRPr="008F3642" w:rsidRDefault="00834B1C" w:rsidP="000301BF">
            <w:pPr>
              <w:pStyle w:val="TAC"/>
            </w:pPr>
            <w:r w:rsidRPr="008F3642">
              <w:t>-94</w:t>
            </w:r>
          </w:p>
        </w:tc>
        <w:tc>
          <w:tcPr>
            <w:tcW w:w="755" w:type="dxa"/>
          </w:tcPr>
          <w:p w14:paraId="58513663" w14:textId="77777777" w:rsidR="00834B1C" w:rsidRPr="008F3642" w:rsidRDefault="00834B1C" w:rsidP="000301BF">
            <w:pPr>
              <w:pStyle w:val="TAC"/>
            </w:pPr>
            <w:r w:rsidRPr="008F3642">
              <w:t>-80</w:t>
            </w:r>
          </w:p>
        </w:tc>
        <w:tc>
          <w:tcPr>
            <w:tcW w:w="755" w:type="dxa"/>
          </w:tcPr>
          <w:p w14:paraId="3EA05333" w14:textId="77777777" w:rsidR="00834B1C" w:rsidRPr="008F3642" w:rsidRDefault="00834B1C" w:rsidP="000301BF">
            <w:pPr>
              <w:pStyle w:val="TAC"/>
            </w:pPr>
            <w:r w:rsidRPr="008F3642">
              <w:t>-118</w:t>
            </w:r>
          </w:p>
        </w:tc>
        <w:tc>
          <w:tcPr>
            <w:tcW w:w="3915" w:type="dxa"/>
            <w:vMerge w:val="restart"/>
          </w:tcPr>
          <w:p w14:paraId="27A4A033" w14:textId="77777777" w:rsidR="00834B1C" w:rsidRPr="008F3642" w:rsidRDefault="00834B1C" w:rsidP="000301BF">
            <w:pPr>
              <w:pStyle w:val="TAL"/>
            </w:pPr>
            <w:r w:rsidRPr="008F3642">
              <w:t>Squal of NR Cell 1 is less than S</w:t>
            </w:r>
            <w:r w:rsidRPr="008F3642">
              <w:rPr>
                <w:vertAlign w:val="subscript"/>
              </w:rPr>
              <w:t>IntraSearchQ.</w:t>
            </w:r>
          </w:p>
        </w:tc>
      </w:tr>
      <w:tr w:rsidR="00834B1C" w:rsidRPr="008F3642" w14:paraId="23E6CCCC" w14:textId="77777777" w:rsidTr="000301BF">
        <w:tc>
          <w:tcPr>
            <w:tcW w:w="431" w:type="dxa"/>
            <w:vMerge/>
          </w:tcPr>
          <w:p w14:paraId="02583F3A" w14:textId="77777777" w:rsidR="00834B1C" w:rsidRPr="008F3642" w:rsidRDefault="00834B1C" w:rsidP="000301BF">
            <w:pPr>
              <w:pStyle w:val="TAC"/>
            </w:pPr>
          </w:p>
        </w:tc>
        <w:tc>
          <w:tcPr>
            <w:tcW w:w="1488" w:type="dxa"/>
          </w:tcPr>
          <w:p w14:paraId="0E7E4873" w14:textId="77777777" w:rsidR="00834B1C" w:rsidRPr="008F3642" w:rsidRDefault="00834B1C" w:rsidP="000301BF">
            <w:pPr>
              <w:pStyle w:val="TAL"/>
            </w:pPr>
            <w:r w:rsidRPr="008F3642">
              <w:t>RSRQ</w:t>
            </w:r>
          </w:p>
        </w:tc>
        <w:tc>
          <w:tcPr>
            <w:tcW w:w="1081" w:type="dxa"/>
          </w:tcPr>
          <w:p w14:paraId="1DAE15FC" w14:textId="77777777" w:rsidR="00834B1C" w:rsidRPr="008F3642" w:rsidRDefault="00834B1C" w:rsidP="000301BF">
            <w:pPr>
              <w:pStyle w:val="TAC"/>
            </w:pPr>
            <w:r w:rsidRPr="008F3642">
              <w:t>dB</w:t>
            </w:r>
          </w:p>
        </w:tc>
        <w:tc>
          <w:tcPr>
            <w:tcW w:w="755" w:type="dxa"/>
          </w:tcPr>
          <w:p w14:paraId="3A8E237D" w14:textId="77777777" w:rsidR="00834B1C" w:rsidRPr="008F3642" w:rsidRDefault="00834B1C" w:rsidP="000301BF">
            <w:pPr>
              <w:pStyle w:val="TAC"/>
            </w:pPr>
            <w:r w:rsidRPr="008F3642" w:rsidDel="006304DF">
              <w:t>-</w:t>
            </w:r>
            <w:r w:rsidRPr="008F3642">
              <w:t>13.78</w:t>
            </w:r>
          </w:p>
        </w:tc>
        <w:tc>
          <w:tcPr>
            <w:tcW w:w="755" w:type="dxa"/>
          </w:tcPr>
          <w:p w14:paraId="79F43C10" w14:textId="77777777" w:rsidR="00834B1C" w:rsidRPr="008F3642" w:rsidRDefault="00834B1C" w:rsidP="000301BF">
            <w:pPr>
              <w:pStyle w:val="TAC"/>
            </w:pPr>
            <w:r w:rsidRPr="008F3642">
              <w:t>-10.96</w:t>
            </w:r>
          </w:p>
        </w:tc>
        <w:tc>
          <w:tcPr>
            <w:tcW w:w="755" w:type="dxa"/>
          </w:tcPr>
          <w:p w14:paraId="29B120DC" w14:textId="77777777" w:rsidR="00834B1C" w:rsidRPr="008F3642" w:rsidRDefault="00834B1C" w:rsidP="000301BF">
            <w:pPr>
              <w:pStyle w:val="TAC"/>
            </w:pPr>
            <w:r w:rsidRPr="008F3642">
              <w:t>-34.81</w:t>
            </w:r>
          </w:p>
        </w:tc>
        <w:tc>
          <w:tcPr>
            <w:tcW w:w="3915" w:type="dxa"/>
            <w:vMerge/>
          </w:tcPr>
          <w:p w14:paraId="0B4652E5" w14:textId="77777777" w:rsidR="00834B1C" w:rsidRPr="008F3642" w:rsidRDefault="00834B1C" w:rsidP="000301BF">
            <w:pPr>
              <w:keepNext/>
              <w:keepLines/>
              <w:spacing w:after="0"/>
              <w:rPr>
                <w:rFonts w:ascii="Arial" w:hAnsi="Arial"/>
                <w:sz w:val="18"/>
              </w:rPr>
            </w:pPr>
          </w:p>
        </w:tc>
      </w:tr>
      <w:tr w:rsidR="00834B1C" w:rsidRPr="008F3642" w14:paraId="6DF39505" w14:textId="77777777" w:rsidTr="000301BF">
        <w:tc>
          <w:tcPr>
            <w:tcW w:w="431" w:type="dxa"/>
            <w:vMerge/>
          </w:tcPr>
          <w:p w14:paraId="684B6B06" w14:textId="77777777" w:rsidR="00834B1C" w:rsidRPr="008F3642" w:rsidRDefault="00834B1C" w:rsidP="000301BF">
            <w:pPr>
              <w:pStyle w:val="TAC"/>
            </w:pPr>
          </w:p>
        </w:tc>
        <w:tc>
          <w:tcPr>
            <w:tcW w:w="1488" w:type="dxa"/>
          </w:tcPr>
          <w:p w14:paraId="3055B8DF" w14:textId="77777777" w:rsidR="00834B1C" w:rsidRPr="008F3642" w:rsidRDefault="00834B1C" w:rsidP="000301BF">
            <w:pPr>
              <w:pStyle w:val="TAL"/>
            </w:pPr>
            <w:r w:rsidRPr="008F3642">
              <w:t>Q</w:t>
            </w:r>
            <w:r w:rsidRPr="008F3642">
              <w:rPr>
                <w:vertAlign w:val="subscript"/>
              </w:rPr>
              <w:t>rxlevmin</w:t>
            </w:r>
            <w:r w:rsidRPr="008F3642">
              <w:t xml:space="preserve"> </w:t>
            </w:r>
          </w:p>
        </w:tc>
        <w:tc>
          <w:tcPr>
            <w:tcW w:w="1081" w:type="dxa"/>
          </w:tcPr>
          <w:p w14:paraId="63A207DE" w14:textId="77777777" w:rsidR="00834B1C" w:rsidRPr="008F3642" w:rsidRDefault="00834B1C" w:rsidP="000301BF">
            <w:pPr>
              <w:pStyle w:val="TAC"/>
            </w:pPr>
            <w:r w:rsidRPr="008F3642">
              <w:t>dBm</w:t>
            </w:r>
          </w:p>
        </w:tc>
        <w:tc>
          <w:tcPr>
            <w:tcW w:w="755" w:type="dxa"/>
          </w:tcPr>
          <w:p w14:paraId="5A14CD14" w14:textId="77777777" w:rsidR="00834B1C" w:rsidRPr="008F3642" w:rsidRDefault="00834B1C" w:rsidP="000301BF">
            <w:pPr>
              <w:pStyle w:val="TAC"/>
            </w:pPr>
            <w:r w:rsidRPr="008F3642" w:rsidDel="006304DF">
              <w:t>-</w:t>
            </w:r>
            <w:r w:rsidRPr="008F3642">
              <w:t>110</w:t>
            </w:r>
          </w:p>
        </w:tc>
        <w:tc>
          <w:tcPr>
            <w:tcW w:w="755" w:type="dxa"/>
          </w:tcPr>
          <w:p w14:paraId="6B0C54A6" w14:textId="77777777" w:rsidR="00834B1C" w:rsidRPr="008F3642" w:rsidRDefault="00834B1C" w:rsidP="000301BF">
            <w:pPr>
              <w:pStyle w:val="TAC"/>
            </w:pPr>
            <w:r w:rsidRPr="008F3642" w:rsidDel="006304DF">
              <w:t>-</w:t>
            </w:r>
            <w:r w:rsidRPr="008F3642">
              <w:t>110</w:t>
            </w:r>
          </w:p>
        </w:tc>
        <w:tc>
          <w:tcPr>
            <w:tcW w:w="755" w:type="dxa"/>
          </w:tcPr>
          <w:p w14:paraId="53186315" w14:textId="77777777" w:rsidR="00834B1C" w:rsidRPr="008F3642" w:rsidRDefault="00834B1C" w:rsidP="000301BF">
            <w:pPr>
              <w:pStyle w:val="TAC"/>
            </w:pPr>
            <w:r w:rsidRPr="008F3642" w:rsidDel="006304DF">
              <w:t>-</w:t>
            </w:r>
            <w:r w:rsidRPr="008F3642">
              <w:t>110</w:t>
            </w:r>
          </w:p>
        </w:tc>
        <w:tc>
          <w:tcPr>
            <w:tcW w:w="3915" w:type="dxa"/>
            <w:vMerge/>
          </w:tcPr>
          <w:p w14:paraId="699E035A" w14:textId="77777777" w:rsidR="00834B1C" w:rsidRPr="008F3642" w:rsidRDefault="00834B1C" w:rsidP="000301BF">
            <w:pPr>
              <w:keepNext/>
              <w:keepLines/>
              <w:spacing w:after="0"/>
              <w:rPr>
                <w:rFonts w:ascii="Arial" w:hAnsi="Arial"/>
                <w:sz w:val="18"/>
              </w:rPr>
            </w:pPr>
          </w:p>
        </w:tc>
      </w:tr>
      <w:tr w:rsidR="00834B1C" w:rsidRPr="008F3642" w14:paraId="46810F32" w14:textId="77777777" w:rsidTr="000301BF">
        <w:tc>
          <w:tcPr>
            <w:tcW w:w="431" w:type="dxa"/>
            <w:vMerge/>
            <w:vAlign w:val="center"/>
          </w:tcPr>
          <w:p w14:paraId="34A8CE4A" w14:textId="77777777" w:rsidR="00834B1C" w:rsidRPr="008F3642" w:rsidRDefault="00834B1C" w:rsidP="000301BF">
            <w:pPr>
              <w:pStyle w:val="TAC"/>
            </w:pPr>
          </w:p>
        </w:tc>
        <w:tc>
          <w:tcPr>
            <w:tcW w:w="1488" w:type="dxa"/>
          </w:tcPr>
          <w:p w14:paraId="4AFEAEE5" w14:textId="77777777" w:rsidR="00834B1C" w:rsidRPr="008F3642" w:rsidRDefault="00834B1C" w:rsidP="000301BF">
            <w:pPr>
              <w:pStyle w:val="TAL"/>
            </w:pPr>
            <w:r w:rsidRPr="008F3642">
              <w:t>Qqualmin</w:t>
            </w:r>
          </w:p>
        </w:tc>
        <w:tc>
          <w:tcPr>
            <w:tcW w:w="1081" w:type="dxa"/>
          </w:tcPr>
          <w:p w14:paraId="27886202" w14:textId="77777777" w:rsidR="00834B1C" w:rsidRPr="008F3642" w:rsidRDefault="00834B1C" w:rsidP="000301BF">
            <w:pPr>
              <w:pStyle w:val="TAC"/>
            </w:pPr>
            <w:r w:rsidRPr="008F3642">
              <w:t>dB</w:t>
            </w:r>
          </w:p>
        </w:tc>
        <w:tc>
          <w:tcPr>
            <w:tcW w:w="755" w:type="dxa"/>
          </w:tcPr>
          <w:p w14:paraId="36249FE6" w14:textId="77777777" w:rsidR="00834B1C" w:rsidRPr="008F3642" w:rsidRDefault="00834B1C" w:rsidP="000301BF">
            <w:pPr>
              <w:pStyle w:val="TAC"/>
            </w:pPr>
            <w:r w:rsidRPr="008F3642">
              <w:t>-20</w:t>
            </w:r>
          </w:p>
        </w:tc>
        <w:tc>
          <w:tcPr>
            <w:tcW w:w="755" w:type="dxa"/>
            <w:vAlign w:val="center"/>
          </w:tcPr>
          <w:p w14:paraId="361704BC" w14:textId="77777777" w:rsidR="00834B1C" w:rsidRPr="008F3642" w:rsidRDefault="00834B1C" w:rsidP="000301BF">
            <w:pPr>
              <w:pStyle w:val="TAC"/>
            </w:pPr>
            <w:r w:rsidRPr="008F3642">
              <w:t>-20</w:t>
            </w:r>
          </w:p>
        </w:tc>
        <w:tc>
          <w:tcPr>
            <w:tcW w:w="755" w:type="dxa"/>
            <w:vAlign w:val="center"/>
          </w:tcPr>
          <w:p w14:paraId="2C1D7365" w14:textId="77777777" w:rsidR="00834B1C" w:rsidRPr="008F3642" w:rsidRDefault="00834B1C" w:rsidP="000301BF">
            <w:pPr>
              <w:pStyle w:val="TAC"/>
            </w:pPr>
            <w:r w:rsidRPr="008F3642">
              <w:t>-20</w:t>
            </w:r>
          </w:p>
        </w:tc>
        <w:tc>
          <w:tcPr>
            <w:tcW w:w="3915" w:type="dxa"/>
            <w:vMerge/>
          </w:tcPr>
          <w:p w14:paraId="00E0AE08" w14:textId="77777777" w:rsidR="00834B1C" w:rsidRPr="008F3642" w:rsidRDefault="00834B1C" w:rsidP="000301BF">
            <w:pPr>
              <w:keepNext/>
              <w:keepLines/>
              <w:spacing w:after="0"/>
              <w:rPr>
                <w:rFonts w:ascii="Arial" w:hAnsi="Arial"/>
                <w:sz w:val="18"/>
              </w:rPr>
            </w:pPr>
          </w:p>
        </w:tc>
      </w:tr>
      <w:tr w:rsidR="00834B1C" w:rsidRPr="008F3642" w14:paraId="40CB2945" w14:textId="77777777" w:rsidTr="000301BF">
        <w:tc>
          <w:tcPr>
            <w:tcW w:w="431" w:type="dxa"/>
            <w:vMerge/>
          </w:tcPr>
          <w:p w14:paraId="6030C409" w14:textId="77777777" w:rsidR="00834B1C" w:rsidRPr="008F3642" w:rsidRDefault="00834B1C" w:rsidP="000301BF">
            <w:pPr>
              <w:pStyle w:val="TAC"/>
            </w:pPr>
          </w:p>
        </w:tc>
        <w:tc>
          <w:tcPr>
            <w:tcW w:w="1488" w:type="dxa"/>
          </w:tcPr>
          <w:p w14:paraId="49DD6E87" w14:textId="77777777" w:rsidR="00834B1C" w:rsidRPr="008F3642" w:rsidRDefault="00834B1C" w:rsidP="000301BF">
            <w:pPr>
              <w:pStyle w:val="TAL"/>
            </w:pPr>
            <w:r w:rsidRPr="008F3642">
              <w:t>S</w:t>
            </w:r>
            <w:r w:rsidRPr="008F3642">
              <w:rPr>
                <w:vertAlign w:val="subscript"/>
              </w:rPr>
              <w:t>IntraSearchQ</w:t>
            </w:r>
          </w:p>
        </w:tc>
        <w:tc>
          <w:tcPr>
            <w:tcW w:w="1081" w:type="dxa"/>
          </w:tcPr>
          <w:p w14:paraId="4EE6020A" w14:textId="77777777" w:rsidR="00834B1C" w:rsidRPr="008F3642" w:rsidRDefault="00834B1C" w:rsidP="000301BF">
            <w:pPr>
              <w:pStyle w:val="TAC"/>
            </w:pPr>
            <w:r w:rsidRPr="008F3642">
              <w:t>dB</w:t>
            </w:r>
          </w:p>
        </w:tc>
        <w:tc>
          <w:tcPr>
            <w:tcW w:w="755" w:type="dxa"/>
          </w:tcPr>
          <w:p w14:paraId="68E92108" w14:textId="77777777" w:rsidR="00834B1C" w:rsidRPr="008F3642" w:rsidRDefault="00834B1C" w:rsidP="000301BF">
            <w:pPr>
              <w:pStyle w:val="TAC"/>
            </w:pPr>
            <w:r w:rsidRPr="008F3642">
              <w:t>20</w:t>
            </w:r>
          </w:p>
        </w:tc>
        <w:tc>
          <w:tcPr>
            <w:tcW w:w="755" w:type="dxa"/>
          </w:tcPr>
          <w:p w14:paraId="52A52338" w14:textId="77777777" w:rsidR="00834B1C" w:rsidRPr="008F3642" w:rsidRDefault="00834B1C" w:rsidP="000301BF">
            <w:pPr>
              <w:pStyle w:val="TAC"/>
            </w:pPr>
            <w:r w:rsidRPr="008F3642">
              <w:t>20</w:t>
            </w:r>
          </w:p>
        </w:tc>
        <w:tc>
          <w:tcPr>
            <w:tcW w:w="755" w:type="dxa"/>
          </w:tcPr>
          <w:p w14:paraId="24450A17" w14:textId="77777777" w:rsidR="00834B1C" w:rsidRPr="008F3642" w:rsidRDefault="00834B1C" w:rsidP="000301BF">
            <w:pPr>
              <w:pStyle w:val="TAC"/>
            </w:pPr>
            <w:r w:rsidRPr="008F3642">
              <w:t>20</w:t>
            </w:r>
          </w:p>
        </w:tc>
        <w:tc>
          <w:tcPr>
            <w:tcW w:w="3915" w:type="dxa"/>
            <w:vMerge/>
          </w:tcPr>
          <w:p w14:paraId="07A0D9AB" w14:textId="77777777" w:rsidR="00834B1C" w:rsidRPr="008F3642" w:rsidRDefault="00834B1C" w:rsidP="000301BF">
            <w:pPr>
              <w:keepNext/>
              <w:keepLines/>
              <w:spacing w:after="0"/>
              <w:rPr>
                <w:rFonts w:ascii="Arial" w:hAnsi="Arial"/>
                <w:sz w:val="18"/>
              </w:rPr>
            </w:pPr>
          </w:p>
        </w:tc>
      </w:tr>
      <w:tr w:rsidR="00834B1C" w:rsidRPr="008F3642" w14:paraId="178578D5" w14:textId="77777777" w:rsidTr="000301BF">
        <w:tc>
          <w:tcPr>
            <w:tcW w:w="431" w:type="dxa"/>
            <w:vMerge/>
          </w:tcPr>
          <w:p w14:paraId="4CFB2617" w14:textId="77777777" w:rsidR="00834B1C" w:rsidRPr="008F3642" w:rsidRDefault="00834B1C" w:rsidP="000301BF">
            <w:pPr>
              <w:pStyle w:val="TAC"/>
            </w:pPr>
          </w:p>
        </w:tc>
        <w:tc>
          <w:tcPr>
            <w:tcW w:w="1488" w:type="dxa"/>
          </w:tcPr>
          <w:p w14:paraId="59F11B04" w14:textId="77777777" w:rsidR="00834B1C" w:rsidRPr="008F3642" w:rsidRDefault="00834B1C" w:rsidP="000301BF">
            <w:pPr>
              <w:pStyle w:val="TAL"/>
            </w:pPr>
            <w:r w:rsidRPr="008F3642">
              <w:t>Noc</w:t>
            </w:r>
          </w:p>
        </w:tc>
        <w:tc>
          <w:tcPr>
            <w:tcW w:w="1081" w:type="dxa"/>
          </w:tcPr>
          <w:p w14:paraId="11A6606B" w14:textId="77777777" w:rsidR="00834B1C" w:rsidRPr="008F3642" w:rsidRDefault="00834B1C" w:rsidP="000301BF">
            <w:pPr>
              <w:pStyle w:val="TAC"/>
            </w:pPr>
            <w:r w:rsidRPr="008F3642">
              <w:t>dBm/SCS</w:t>
            </w:r>
          </w:p>
        </w:tc>
        <w:tc>
          <w:tcPr>
            <w:tcW w:w="755" w:type="dxa"/>
          </w:tcPr>
          <w:p w14:paraId="36CD94EE" w14:textId="77777777" w:rsidR="00834B1C" w:rsidRPr="008F3642" w:rsidDel="00AC6C37" w:rsidRDefault="00834B1C" w:rsidP="000301BF">
            <w:pPr>
              <w:pStyle w:val="TAC"/>
            </w:pPr>
            <w:r w:rsidRPr="008F3642">
              <w:t>-94</w:t>
            </w:r>
          </w:p>
        </w:tc>
        <w:tc>
          <w:tcPr>
            <w:tcW w:w="755" w:type="dxa"/>
          </w:tcPr>
          <w:p w14:paraId="07D740D0" w14:textId="77777777" w:rsidR="00834B1C" w:rsidRPr="008F3642" w:rsidDel="00AC6C37" w:rsidRDefault="00834B1C" w:rsidP="000301BF">
            <w:pPr>
              <w:pStyle w:val="TAC"/>
            </w:pPr>
            <w:r w:rsidRPr="008F3642">
              <w:t>-94</w:t>
            </w:r>
          </w:p>
        </w:tc>
        <w:tc>
          <w:tcPr>
            <w:tcW w:w="755" w:type="dxa"/>
          </w:tcPr>
          <w:p w14:paraId="67DE1093" w14:textId="77777777" w:rsidR="00834B1C" w:rsidRPr="008F3642" w:rsidDel="00AC6C37" w:rsidRDefault="00834B1C" w:rsidP="000301BF">
            <w:pPr>
              <w:pStyle w:val="TAC"/>
            </w:pPr>
            <w:r w:rsidRPr="008F3642">
              <w:t>-94</w:t>
            </w:r>
          </w:p>
        </w:tc>
        <w:tc>
          <w:tcPr>
            <w:tcW w:w="3915" w:type="dxa"/>
            <w:vMerge/>
          </w:tcPr>
          <w:p w14:paraId="4D2ECD44" w14:textId="77777777" w:rsidR="00834B1C" w:rsidRPr="008F3642" w:rsidRDefault="00834B1C" w:rsidP="000301BF">
            <w:pPr>
              <w:keepNext/>
              <w:keepLines/>
              <w:spacing w:after="0"/>
              <w:rPr>
                <w:rFonts w:ascii="Arial" w:hAnsi="Arial"/>
                <w:sz w:val="18"/>
              </w:rPr>
            </w:pPr>
          </w:p>
        </w:tc>
      </w:tr>
      <w:tr w:rsidR="00834B1C" w:rsidRPr="008F3642" w14:paraId="653AEF90" w14:textId="77777777" w:rsidTr="000301BF">
        <w:tc>
          <w:tcPr>
            <w:tcW w:w="431" w:type="dxa"/>
            <w:vMerge/>
            <w:vAlign w:val="center"/>
          </w:tcPr>
          <w:p w14:paraId="76792FA9" w14:textId="77777777" w:rsidR="00834B1C" w:rsidRPr="008F3642" w:rsidRDefault="00834B1C" w:rsidP="000301BF">
            <w:pPr>
              <w:pStyle w:val="TAC"/>
            </w:pPr>
          </w:p>
        </w:tc>
        <w:tc>
          <w:tcPr>
            <w:tcW w:w="1488" w:type="dxa"/>
            <w:vAlign w:val="center"/>
          </w:tcPr>
          <w:p w14:paraId="22264DA6" w14:textId="77777777" w:rsidR="00834B1C" w:rsidRPr="008F3642" w:rsidRDefault="00834B1C" w:rsidP="000301BF">
            <w:pPr>
              <w:pStyle w:val="TAL"/>
            </w:pPr>
            <w:r w:rsidRPr="008F3642">
              <w:t>Srxlev</w:t>
            </w:r>
          </w:p>
        </w:tc>
        <w:tc>
          <w:tcPr>
            <w:tcW w:w="1081" w:type="dxa"/>
          </w:tcPr>
          <w:p w14:paraId="327D9878" w14:textId="77777777" w:rsidR="00834B1C" w:rsidRPr="008F3642" w:rsidRDefault="00834B1C" w:rsidP="000301BF">
            <w:pPr>
              <w:pStyle w:val="TAC"/>
            </w:pPr>
            <w:r w:rsidRPr="008F3642">
              <w:t>dB</w:t>
            </w:r>
          </w:p>
        </w:tc>
        <w:tc>
          <w:tcPr>
            <w:tcW w:w="755" w:type="dxa"/>
            <w:vAlign w:val="center"/>
          </w:tcPr>
          <w:p w14:paraId="174F1228" w14:textId="77777777" w:rsidR="00834B1C" w:rsidRPr="008F3642" w:rsidDel="00AC6C37" w:rsidRDefault="00834B1C" w:rsidP="000301BF">
            <w:pPr>
              <w:pStyle w:val="TAC"/>
            </w:pPr>
            <w:r w:rsidRPr="008F3642">
              <w:t>16</w:t>
            </w:r>
          </w:p>
        </w:tc>
        <w:tc>
          <w:tcPr>
            <w:tcW w:w="755" w:type="dxa"/>
            <w:vAlign w:val="center"/>
          </w:tcPr>
          <w:p w14:paraId="4F7844D9" w14:textId="77777777" w:rsidR="00834B1C" w:rsidRPr="008F3642" w:rsidDel="00AC6C37" w:rsidRDefault="00834B1C" w:rsidP="000301BF">
            <w:pPr>
              <w:pStyle w:val="TAC"/>
            </w:pPr>
            <w:r w:rsidRPr="008F3642">
              <w:t>30</w:t>
            </w:r>
          </w:p>
        </w:tc>
        <w:tc>
          <w:tcPr>
            <w:tcW w:w="755" w:type="dxa"/>
            <w:vAlign w:val="center"/>
          </w:tcPr>
          <w:p w14:paraId="53F61B23" w14:textId="77777777" w:rsidR="00834B1C" w:rsidRPr="008F3642" w:rsidDel="00AC6C37" w:rsidRDefault="00834B1C" w:rsidP="000301BF">
            <w:pPr>
              <w:pStyle w:val="TAC"/>
            </w:pPr>
            <w:r w:rsidRPr="008F3642">
              <w:t>-8</w:t>
            </w:r>
          </w:p>
        </w:tc>
        <w:tc>
          <w:tcPr>
            <w:tcW w:w="3915" w:type="dxa"/>
            <w:vMerge/>
          </w:tcPr>
          <w:p w14:paraId="237BF38B" w14:textId="77777777" w:rsidR="00834B1C" w:rsidRPr="008F3642" w:rsidRDefault="00834B1C" w:rsidP="000301BF">
            <w:pPr>
              <w:keepNext/>
              <w:keepLines/>
              <w:spacing w:after="0"/>
              <w:rPr>
                <w:rFonts w:ascii="Arial" w:hAnsi="Arial"/>
                <w:sz w:val="18"/>
              </w:rPr>
            </w:pPr>
          </w:p>
        </w:tc>
      </w:tr>
      <w:tr w:rsidR="00834B1C" w:rsidRPr="008F3642" w14:paraId="38148127" w14:textId="77777777" w:rsidTr="000301BF">
        <w:tc>
          <w:tcPr>
            <w:tcW w:w="431" w:type="dxa"/>
            <w:vMerge/>
            <w:vAlign w:val="center"/>
          </w:tcPr>
          <w:p w14:paraId="21055FE0" w14:textId="77777777" w:rsidR="00834B1C" w:rsidRPr="008F3642" w:rsidRDefault="00834B1C" w:rsidP="000301BF">
            <w:pPr>
              <w:pStyle w:val="TAC"/>
            </w:pPr>
          </w:p>
        </w:tc>
        <w:tc>
          <w:tcPr>
            <w:tcW w:w="1488" w:type="dxa"/>
            <w:vAlign w:val="center"/>
          </w:tcPr>
          <w:p w14:paraId="663BD1D0" w14:textId="77777777" w:rsidR="00834B1C" w:rsidRPr="008F3642" w:rsidRDefault="00834B1C" w:rsidP="000301BF">
            <w:pPr>
              <w:pStyle w:val="TAL"/>
            </w:pPr>
            <w:r w:rsidRPr="008F3642">
              <w:t>Squal</w:t>
            </w:r>
          </w:p>
        </w:tc>
        <w:tc>
          <w:tcPr>
            <w:tcW w:w="1081" w:type="dxa"/>
          </w:tcPr>
          <w:p w14:paraId="1FED16AB" w14:textId="77777777" w:rsidR="00834B1C" w:rsidRPr="008F3642" w:rsidRDefault="00834B1C" w:rsidP="000301BF">
            <w:pPr>
              <w:pStyle w:val="TAC"/>
            </w:pPr>
            <w:r w:rsidRPr="008F3642">
              <w:t>dB</w:t>
            </w:r>
          </w:p>
        </w:tc>
        <w:tc>
          <w:tcPr>
            <w:tcW w:w="755" w:type="dxa"/>
            <w:vAlign w:val="center"/>
          </w:tcPr>
          <w:p w14:paraId="658B6C7E" w14:textId="77777777" w:rsidR="00834B1C" w:rsidRPr="008F3642" w:rsidDel="00AC6C37" w:rsidRDefault="00834B1C" w:rsidP="000301BF">
            <w:pPr>
              <w:pStyle w:val="TAC"/>
            </w:pPr>
            <w:r w:rsidRPr="008F3642">
              <w:t>6.22</w:t>
            </w:r>
          </w:p>
        </w:tc>
        <w:tc>
          <w:tcPr>
            <w:tcW w:w="755" w:type="dxa"/>
            <w:vAlign w:val="center"/>
          </w:tcPr>
          <w:p w14:paraId="30CE1DD4" w14:textId="77777777" w:rsidR="00834B1C" w:rsidRPr="008F3642" w:rsidDel="00AC6C37" w:rsidRDefault="00834B1C" w:rsidP="000301BF">
            <w:pPr>
              <w:pStyle w:val="TAC"/>
            </w:pPr>
            <w:r w:rsidRPr="008F3642">
              <w:t>9.04</w:t>
            </w:r>
          </w:p>
        </w:tc>
        <w:tc>
          <w:tcPr>
            <w:tcW w:w="755" w:type="dxa"/>
            <w:vAlign w:val="center"/>
          </w:tcPr>
          <w:p w14:paraId="6E5B11C0" w14:textId="77777777" w:rsidR="00834B1C" w:rsidRPr="008F3642" w:rsidDel="00AC6C37" w:rsidRDefault="00834B1C" w:rsidP="000301BF">
            <w:pPr>
              <w:pStyle w:val="TAC"/>
            </w:pPr>
            <w:r w:rsidRPr="008F3642">
              <w:t>-14.81</w:t>
            </w:r>
          </w:p>
        </w:tc>
        <w:tc>
          <w:tcPr>
            <w:tcW w:w="3915" w:type="dxa"/>
            <w:vMerge/>
          </w:tcPr>
          <w:p w14:paraId="36C4D462" w14:textId="77777777" w:rsidR="00834B1C" w:rsidRPr="008F3642" w:rsidRDefault="00834B1C" w:rsidP="000301BF">
            <w:pPr>
              <w:keepNext/>
              <w:keepLines/>
              <w:spacing w:after="0"/>
              <w:rPr>
                <w:rFonts w:ascii="Arial" w:hAnsi="Arial"/>
                <w:sz w:val="18"/>
              </w:rPr>
            </w:pPr>
          </w:p>
        </w:tc>
      </w:tr>
      <w:tr w:rsidR="00834B1C" w:rsidRPr="008F3642" w14:paraId="23871F4B" w14:textId="77777777" w:rsidTr="000301BF">
        <w:tc>
          <w:tcPr>
            <w:tcW w:w="431" w:type="dxa"/>
            <w:vMerge w:val="restart"/>
          </w:tcPr>
          <w:p w14:paraId="05AB8EF0" w14:textId="77777777" w:rsidR="00834B1C" w:rsidRPr="008F3642" w:rsidRDefault="00834B1C" w:rsidP="000301BF">
            <w:pPr>
              <w:pStyle w:val="TAC"/>
            </w:pPr>
            <w:r w:rsidRPr="008F3642">
              <w:t>T2</w:t>
            </w:r>
          </w:p>
        </w:tc>
        <w:tc>
          <w:tcPr>
            <w:tcW w:w="1488" w:type="dxa"/>
          </w:tcPr>
          <w:p w14:paraId="21973188" w14:textId="77777777" w:rsidR="00834B1C" w:rsidRPr="008F3642" w:rsidRDefault="00834B1C" w:rsidP="000301BF">
            <w:pPr>
              <w:pStyle w:val="TAL"/>
            </w:pPr>
            <w:r w:rsidRPr="008F3642">
              <w:t>SS/PBCH</w:t>
            </w:r>
          </w:p>
          <w:p w14:paraId="4053E58E" w14:textId="77777777" w:rsidR="00834B1C" w:rsidRPr="008F3642" w:rsidRDefault="00834B1C" w:rsidP="000301BF">
            <w:pPr>
              <w:pStyle w:val="TAL"/>
            </w:pPr>
            <w:r w:rsidRPr="008F3642">
              <w:t>SSS EPRE</w:t>
            </w:r>
          </w:p>
        </w:tc>
        <w:tc>
          <w:tcPr>
            <w:tcW w:w="1081" w:type="dxa"/>
          </w:tcPr>
          <w:p w14:paraId="6D9A466F" w14:textId="77777777" w:rsidR="00834B1C" w:rsidRPr="008F3642" w:rsidRDefault="00834B1C" w:rsidP="000301BF">
            <w:pPr>
              <w:pStyle w:val="TAC"/>
            </w:pPr>
            <w:r w:rsidRPr="008F3642">
              <w:t>dBm/SCS</w:t>
            </w:r>
          </w:p>
        </w:tc>
        <w:tc>
          <w:tcPr>
            <w:tcW w:w="755" w:type="dxa"/>
          </w:tcPr>
          <w:p w14:paraId="528D05F6" w14:textId="77777777" w:rsidR="00834B1C" w:rsidRPr="008F3642" w:rsidRDefault="00834B1C" w:rsidP="000301BF">
            <w:pPr>
              <w:pStyle w:val="TAC"/>
            </w:pPr>
            <w:r w:rsidRPr="008F3642">
              <w:t>-118</w:t>
            </w:r>
          </w:p>
        </w:tc>
        <w:tc>
          <w:tcPr>
            <w:tcW w:w="755" w:type="dxa"/>
          </w:tcPr>
          <w:p w14:paraId="072A8F1A" w14:textId="77777777" w:rsidR="00834B1C" w:rsidRPr="008F3642" w:rsidRDefault="00834B1C" w:rsidP="000301BF">
            <w:pPr>
              <w:pStyle w:val="TAC"/>
            </w:pPr>
            <w:r w:rsidRPr="008F3642">
              <w:t>-94</w:t>
            </w:r>
          </w:p>
        </w:tc>
        <w:tc>
          <w:tcPr>
            <w:tcW w:w="755" w:type="dxa"/>
          </w:tcPr>
          <w:p w14:paraId="06C09F08" w14:textId="77777777" w:rsidR="00834B1C" w:rsidRPr="008F3642" w:rsidRDefault="00834B1C" w:rsidP="000301BF">
            <w:pPr>
              <w:pStyle w:val="TAC"/>
            </w:pPr>
            <w:r w:rsidRPr="008F3642">
              <w:t>-80</w:t>
            </w:r>
          </w:p>
        </w:tc>
        <w:tc>
          <w:tcPr>
            <w:tcW w:w="3915" w:type="dxa"/>
            <w:vMerge w:val="restart"/>
          </w:tcPr>
          <w:p w14:paraId="26A1AD6E" w14:textId="77777777" w:rsidR="00834B1C" w:rsidRPr="008F3642" w:rsidRDefault="00834B1C" w:rsidP="000301BF">
            <w:pPr>
              <w:pStyle w:val="TAL"/>
            </w:pPr>
            <w:r w:rsidRPr="008F3642">
              <w:t>Squal of NR Cell 2 is less than S</w:t>
            </w:r>
            <w:r w:rsidRPr="008F3642">
              <w:rPr>
                <w:vertAlign w:val="subscript"/>
              </w:rPr>
              <w:t>nonIntraSearchQ.</w:t>
            </w:r>
          </w:p>
        </w:tc>
      </w:tr>
      <w:tr w:rsidR="00834B1C" w:rsidRPr="008F3642" w14:paraId="3AB35B33" w14:textId="77777777" w:rsidTr="000301BF">
        <w:tc>
          <w:tcPr>
            <w:tcW w:w="431" w:type="dxa"/>
            <w:vMerge/>
          </w:tcPr>
          <w:p w14:paraId="11C83AEB" w14:textId="77777777" w:rsidR="00834B1C" w:rsidRPr="008F3642" w:rsidRDefault="00834B1C" w:rsidP="000301BF">
            <w:pPr>
              <w:pStyle w:val="TAC"/>
            </w:pPr>
          </w:p>
        </w:tc>
        <w:tc>
          <w:tcPr>
            <w:tcW w:w="1488" w:type="dxa"/>
          </w:tcPr>
          <w:p w14:paraId="49890577" w14:textId="77777777" w:rsidR="00834B1C" w:rsidRPr="008F3642" w:rsidRDefault="00834B1C" w:rsidP="000301BF">
            <w:pPr>
              <w:pStyle w:val="TAL"/>
              <w:rPr>
                <w:rFonts w:cs="Arial"/>
              </w:rPr>
            </w:pPr>
            <w:r w:rsidRPr="008F3642">
              <w:rPr>
                <w:rFonts w:cs="Arial"/>
              </w:rPr>
              <w:t>RSRQ</w:t>
            </w:r>
          </w:p>
        </w:tc>
        <w:tc>
          <w:tcPr>
            <w:tcW w:w="1081" w:type="dxa"/>
          </w:tcPr>
          <w:p w14:paraId="28A373A2" w14:textId="77777777" w:rsidR="00834B1C" w:rsidRPr="008F3642" w:rsidRDefault="00834B1C" w:rsidP="000301BF">
            <w:pPr>
              <w:pStyle w:val="TAC"/>
            </w:pPr>
            <w:r w:rsidRPr="008F3642">
              <w:t>dB</w:t>
            </w:r>
          </w:p>
        </w:tc>
        <w:tc>
          <w:tcPr>
            <w:tcW w:w="755" w:type="dxa"/>
          </w:tcPr>
          <w:p w14:paraId="2197D9AE" w14:textId="77777777" w:rsidR="00834B1C" w:rsidRPr="008F3642" w:rsidRDefault="00834B1C" w:rsidP="000301BF">
            <w:pPr>
              <w:pStyle w:val="TAC"/>
            </w:pPr>
            <w:r w:rsidRPr="008F3642">
              <w:t>-34.81</w:t>
            </w:r>
          </w:p>
        </w:tc>
        <w:tc>
          <w:tcPr>
            <w:tcW w:w="755" w:type="dxa"/>
          </w:tcPr>
          <w:p w14:paraId="5986BB28" w14:textId="77777777" w:rsidR="00834B1C" w:rsidRPr="008F3642" w:rsidRDefault="00834B1C" w:rsidP="000301BF">
            <w:pPr>
              <w:pStyle w:val="TAC"/>
            </w:pPr>
            <w:r w:rsidRPr="008F3642">
              <w:t>-13.78</w:t>
            </w:r>
          </w:p>
        </w:tc>
        <w:tc>
          <w:tcPr>
            <w:tcW w:w="755" w:type="dxa"/>
          </w:tcPr>
          <w:p w14:paraId="20C6CA4B" w14:textId="77777777" w:rsidR="00834B1C" w:rsidRPr="008F3642" w:rsidRDefault="00834B1C" w:rsidP="000301BF">
            <w:pPr>
              <w:pStyle w:val="TAC"/>
            </w:pPr>
            <w:r w:rsidRPr="008F3642">
              <w:t>-10.96</w:t>
            </w:r>
          </w:p>
        </w:tc>
        <w:tc>
          <w:tcPr>
            <w:tcW w:w="3915" w:type="dxa"/>
            <w:vMerge/>
          </w:tcPr>
          <w:p w14:paraId="054B7425" w14:textId="77777777" w:rsidR="00834B1C" w:rsidRPr="008F3642" w:rsidRDefault="00834B1C" w:rsidP="000301BF">
            <w:pPr>
              <w:keepNext/>
              <w:keepLines/>
              <w:spacing w:after="0"/>
              <w:rPr>
                <w:rFonts w:ascii="Arial" w:hAnsi="Arial"/>
                <w:sz w:val="18"/>
              </w:rPr>
            </w:pPr>
          </w:p>
        </w:tc>
      </w:tr>
      <w:tr w:rsidR="00834B1C" w:rsidRPr="008F3642" w14:paraId="3FA4CD0B" w14:textId="77777777" w:rsidTr="000301BF">
        <w:tc>
          <w:tcPr>
            <w:tcW w:w="431" w:type="dxa"/>
            <w:vMerge/>
          </w:tcPr>
          <w:p w14:paraId="0DBE905E" w14:textId="77777777" w:rsidR="00834B1C" w:rsidRPr="008F3642" w:rsidRDefault="00834B1C" w:rsidP="000301BF">
            <w:pPr>
              <w:pStyle w:val="TAC"/>
            </w:pPr>
          </w:p>
        </w:tc>
        <w:tc>
          <w:tcPr>
            <w:tcW w:w="1488" w:type="dxa"/>
          </w:tcPr>
          <w:p w14:paraId="62B51BA5" w14:textId="77777777" w:rsidR="00834B1C" w:rsidRPr="008F3642" w:rsidRDefault="00834B1C" w:rsidP="000301BF">
            <w:pPr>
              <w:pStyle w:val="TAL"/>
              <w:rPr>
                <w:rFonts w:cs="Arial"/>
              </w:rPr>
            </w:pPr>
            <w:r w:rsidRPr="008F3642">
              <w:t>Q</w:t>
            </w:r>
            <w:r w:rsidRPr="008F3642">
              <w:rPr>
                <w:vertAlign w:val="subscript"/>
              </w:rPr>
              <w:t>rxlevmin</w:t>
            </w:r>
            <w:r w:rsidRPr="008F3642">
              <w:t xml:space="preserve"> </w:t>
            </w:r>
          </w:p>
        </w:tc>
        <w:tc>
          <w:tcPr>
            <w:tcW w:w="1081" w:type="dxa"/>
          </w:tcPr>
          <w:p w14:paraId="58F27D4E" w14:textId="77777777" w:rsidR="00834B1C" w:rsidRPr="008F3642" w:rsidRDefault="00834B1C" w:rsidP="000301BF">
            <w:pPr>
              <w:pStyle w:val="TAC"/>
            </w:pPr>
            <w:r w:rsidRPr="008F3642">
              <w:t>dBm</w:t>
            </w:r>
          </w:p>
        </w:tc>
        <w:tc>
          <w:tcPr>
            <w:tcW w:w="755" w:type="dxa"/>
          </w:tcPr>
          <w:p w14:paraId="69BDF68B" w14:textId="77777777" w:rsidR="00834B1C" w:rsidRPr="008F3642" w:rsidRDefault="00834B1C" w:rsidP="000301BF">
            <w:pPr>
              <w:pStyle w:val="TAC"/>
            </w:pPr>
            <w:r w:rsidRPr="008F3642">
              <w:t>-110</w:t>
            </w:r>
          </w:p>
        </w:tc>
        <w:tc>
          <w:tcPr>
            <w:tcW w:w="755" w:type="dxa"/>
          </w:tcPr>
          <w:p w14:paraId="37A83133" w14:textId="77777777" w:rsidR="00834B1C" w:rsidRPr="008F3642" w:rsidRDefault="00834B1C" w:rsidP="000301BF">
            <w:pPr>
              <w:pStyle w:val="TAC"/>
            </w:pPr>
            <w:r w:rsidRPr="008F3642">
              <w:t>-110</w:t>
            </w:r>
          </w:p>
        </w:tc>
        <w:tc>
          <w:tcPr>
            <w:tcW w:w="755" w:type="dxa"/>
          </w:tcPr>
          <w:p w14:paraId="4A745149" w14:textId="77777777" w:rsidR="00834B1C" w:rsidRPr="008F3642" w:rsidRDefault="00834B1C" w:rsidP="000301BF">
            <w:pPr>
              <w:pStyle w:val="TAC"/>
            </w:pPr>
            <w:r w:rsidRPr="008F3642">
              <w:t>-110</w:t>
            </w:r>
          </w:p>
        </w:tc>
        <w:tc>
          <w:tcPr>
            <w:tcW w:w="3915" w:type="dxa"/>
            <w:vMerge/>
          </w:tcPr>
          <w:p w14:paraId="6B5F3C9A" w14:textId="77777777" w:rsidR="00834B1C" w:rsidRPr="008F3642" w:rsidRDefault="00834B1C" w:rsidP="000301BF">
            <w:pPr>
              <w:keepNext/>
              <w:keepLines/>
              <w:spacing w:after="0"/>
              <w:rPr>
                <w:rFonts w:ascii="Arial" w:hAnsi="Arial"/>
                <w:sz w:val="18"/>
              </w:rPr>
            </w:pPr>
          </w:p>
        </w:tc>
      </w:tr>
      <w:tr w:rsidR="00834B1C" w:rsidRPr="008F3642" w14:paraId="42CF4FEB" w14:textId="77777777" w:rsidTr="000301BF">
        <w:tc>
          <w:tcPr>
            <w:tcW w:w="431" w:type="dxa"/>
            <w:vMerge/>
            <w:vAlign w:val="center"/>
          </w:tcPr>
          <w:p w14:paraId="305AE475" w14:textId="77777777" w:rsidR="00834B1C" w:rsidRPr="008F3642" w:rsidRDefault="00834B1C" w:rsidP="000301BF">
            <w:pPr>
              <w:pStyle w:val="TAC"/>
            </w:pPr>
          </w:p>
        </w:tc>
        <w:tc>
          <w:tcPr>
            <w:tcW w:w="1488" w:type="dxa"/>
          </w:tcPr>
          <w:p w14:paraId="29FB1E98" w14:textId="77777777" w:rsidR="00834B1C" w:rsidRPr="008F3642" w:rsidRDefault="00834B1C" w:rsidP="000301BF">
            <w:pPr>
              <w:pStyle w:val="TAL"/>
              <w:rPr>
                <w:rFonts w:cs="Arial"/>
              </w:rPr>
            </w:pPr>
            <w:r w:rsidRPr="008F3642">
              <w:t>Qqualmin</w:t>
            </w:r>
          </w:p>
        </w:tc>
        <w:tc>
          <w:tcPr>
            <w:tcW w:w="1081" w:type="dxa"/>
          </w:tcPr>
          <w:p w14:paraId="21D168A4" w14:textId="77777777" w:rsidR="00834B1C" w:rsidRPr="008F3642" w:rsidRDefault="00834B1C" w:rsidP="000301BF">
            <w:pPr>
              <w:pStyle w:val="TAC"/>
            </w:pPr>
            <w:r w:rsidRPr="008F3642">
              <w:t>dB</w:t>
            </w:r>
          </w:p>
        </w:tc>
        <w:tc>
          <w:tcPr>
            <w:tcW w:w="755" w:type="dxa"/>
          </w:tcPr>
          <w:p w14:paraId="79A810A0" w14:textId="77777777" w:rsidR="00834B1C" w:rsidRPr="008F3642" w:rsidRDefault="00834B1C" w:rsidP="000301BF">
            <w:pPr>
              <w:pStyle w:val="TAC"/>
            </w:pPr>
            <w:r w:rsidRPr="008F3642">
              <w:t>-20</w:t>
            </w:r>
          </w:p>
        </w:tc>
        <w:tc>
          <w:tcPr>
            <w:tcW w:w="755" w:type="dxa"/>
            <w:vAlign w:val="center"/>
          </w:tcPr>
          <w:p w14:paraId="3F92BB0B" w14:textId="77777777" w:rsidR="00834B1C" w:rsidRPr="008F3642" w:rsidRDefault="00834B1C" w:rsidP="000301BF">
            <w:pPr>
              <w:pStyle w:val="TAC"/>
            </w:pPr>
            <w:r w:rsidRPr="008F3642">
              <w:t>-20</w:t>
            </w:r>
          </w:p>
        </w:tc>
        <w:tc>
          <w:tcPr>
            <w:tcW w:w="755" w:type="dxa"/>
            <w:vAlign w:val="center"/>
          </w:tcPr>
          <w:p w14:paraId="7B1E64A4" w14:textId="77777777" w:rsidR="00834B1C" w:rsidRPr="008F3642" w:rsidRDefault="00834B1C" w:rsidP="000301BF">
            <w:pPr>
              <w:pStyle w:val="TAC"/>
            </w:pPr>
            <w:r w:rsidRPr="008F3642">
              <w:t>-20</w:t>
            </w:r>
          </w:p>
        </w:tc>
        <w:tc>
          <w:tcPr>
            <w:tcW w:w="3915" w:type="dxa"/>
            <w:vMerge/>
          </w:tcPr>
          <w:p w14:paraId="5807EB00" w14:textId="77777777" w:rsidR="00834B1C" w:rsidRPr="008F3642" w:rsidRDefault="00834B1C" w:rsidP="000301BF">
            <w:pPr>
              <w:keepNext/>
              <w:keepLines/>
              <w:spacing w:after="0"/>
              <w:rPr>
                <w:rFonts w:ascii="Arial" w:hAnsi="Arial"/>
                <w:sz w:val="18"/>
              </w:rPr>
            </w:pPr>
          </w:p>
        </w:tc>
      </w:tr>
      <w:tr w:rsidR="00834B1C" w:rsidRPr="008F3642" w14:paraId="6922B592" w14:textId="77777777" w:rsidTr="000301BF">
        <w:tc>
          <w:tcPr>
            <w:tcW w:w="431" w:type="dxa"/>
            <w:vMerge/>
          </w:tcPr>
          <w:p w14:paraId="2639B9F2" w14:textId="77777777" w:rsidR="00834B1C" w:rsidRPr="008F3642" w:rsidRDefault="00834B1C" w:rsidP="000301BF">
            <w:pPr>
              <w:pStyle w:val="TAC"/>
            </w:pPr>
          </w:p>
        </w:tc>
        <w:tc>
          <w:tcPr>
            <w:tcW w:w="1488" w:type="dxa"/>
          </w:tcPr>
          <w:p w14:paraId="0F9F4F03" w14:textId="77777777" w:rsidR="00834B1C" w:rsidRPr="008F3642" w:rsidRDefault="00834B1C" w:rsidP="000301BF">
            <w:pPr>
              <w:pStyle w:val="TAL"/>
            </w:pPr>
            <w:r w:rsidRPr="008F3642">
              <w:t>S</w:t>
            </w:r>
            <w:r w:rsidRPr="008F3642">
              <w:rPr>
                <w:vertAlign w:val="subscript"/>
              </w:rPr>
              <w:t>nonIntraSearchQ</w:t>
            </w:r>
          </w:p>
        </w:tc>
        <w:tc>
          <w:tcPr>
            <w:tcW w:w="1081" w:type="dxa"/>
          </w:tcPr>
          <w:p w14:paraId="6DA6CE40" w14:textId="77777777" w:rsidR="00834B1C" w:rsidRPr="008F3642" w:rsidRDefault="00834B1C" w:rsidP="000301BF">
            <w:pPr>
              <w:pStyle w:val="TAC"/>
            </w:pPr>
            <w:r w:rsidRPr="008F3642">
              <w:t>dB</w:t>
            </w:r>
          </w:p>
        </w:tc>
        <w:tc>
          <w:tcPr>
            <w:tcW w:w="755" w:type="dxa"/>
          </w:tcPr>
          <w:p w14:paraId="334354E0" w14:textId="77777777" w:rsidR="00834B1C" w:rsidRPr="008F3642" w:rsidRDefault="00834B1C" w:rsidP="000301BF">
            <w:pPr>
              <w:pStyle w:val="TAC"/>
            </w:pPr>
            <w:r w:rsidRPr="008F3642">
              <w:t>20</w:t>
            </w:r>
          </w:p>
        </w:tc>
        <w:tc>
          <w:tcPr>
            <w:tcW w:w="755" w:type="dxa"/>
          </w:tcPr>
          <w:p w14:paraId="391BF74F" w14:textId="77777777" w:rsidR="00834B1C" w:rsidRPr="008F3642" w:rsidRDefault="00834B1C" w:rsidP="000301BF">
            <w:pPr>
              <w:pStyle w:val="TAC"/>
            </w:pPr>
            <w:r w:rsidRPr="008F3642">
              <w:t>20</w:t>
            </w:r>
          </w:p>
        </w:tc>
        <w:tc>
          <w:tcPr>
            <w:tcW w:w="755" w:type="dxa"/>
          </w:tcPr>
          <w:p w14:paraId="00EB54B0" w14:textId="77777777" w:rsidR="00834B1C" w:rsidRPr="008F3642" w:rsidRDefault="00834B1C" w:rsidP="000301BF">
            <w:pPr>
              <w:pStyle w:val="TAC"/>
            </w:pPr>
            <w:r w:rsidRPr="008F3642">
              <w:t>20</w:t>
            </w:r>
          </w:p>
        </w:tc>
        <w:tc>
          <w:tcPr>
            <w:tcW w:w="3915" w:type="dxa"/>
            <w:vMerge/>
          </w:tcPr>
          <w:p w14:paraId="5F1CA63F" w14:textId="77777777" w:rsidR="00834B1C" w:rsidRPr="008F3642" w:rsidRDefault="00834B1C" w:rsidP="000301BF">
            <w:pPr>
              <w:keepNext/>
              <w:keepLines/>
              <w:spacing w:after="0"/>
              <w:rPr>
                <w:rFonts w:ascii="Arial" w:hAnsi="Arial"/>
                <w:sz w:val="18"/>
              </w:rPr>
            </w:pPr>
          </w:p>
        </w:tc>
      </w:tr>
      <w:tr w:rsidR="00834B1C" w:rsidRPr="008F3642" w14:paraId="24CDF5C8" w14:textId="77777777" w:rsidTr="000301BF">
        <w:tc>
          <w:tcPr>
            <w:tcW w:w="431" w:type="dxa"/>
            <w:vMerge/>
          </w:tcPr>
          <w:p w14:paraId="739CA2EA" w14:textId="77777777" w:rsidR="00834B1C" w:rsidRPr="008F3642" w:rsidRDefault="00834B1C" w:rsidP="000301BF">
            <w:pPr>
              <w:pStyle w:val="TAC"/>
            </w:pPr>
          </w:p>
        </w:tc>
        <w:tc>
          <w:tcPr>
            <w:tcW w:w="1488" w:type="dxa"/>
          </w:tcPr>
          <w:p w14:paraId="5B22D508" w14:textId="77777777" w:rsidR="00834B1C" w:rsidRPr="008F3642" w:rsidRDefault="00834B1C" w:rsidP="000301BF">
            <w:pPr>
              <w:pStyle w:val="TAL"/>
            </w:pPr>
            <w:r w:rsidRPr="008F3642">
              <w:t>Noc</w:t>
            </w:r>
          </w:p>
        </w:tc>
        <w:tc>
          <w:tcPr>
            <w:tcW w:w="1081" w:type="dxa"/>
          </w:tcPr>
          <w:p w14:paraId="62536EA5" w14:textId="77777777" w:rsidR="00834B1C" w:rsidRPr="008F3642" w:rsidRDefault="00834B1C" w:rsidP="000301BF">
            <w:pPr>
              <w:pStyle w:val="TAC"/>
            </w:pPr>
            <w:r w:rsidRPr="008F3642">
              <w:t>dBm/SCS</w:t>
            </w:r>
          </w:p>
        </w:tc>
        <w:tc>
          <w:tcPr>
            <w:tcW w:w="755" w:type="dxa"/>
          </w:tcPr>
          <w:p w14:paraId="35C88882" w14:textId="77777777" w:rsidR="00834B1C" w:rsidRPr="008F3642" w:rsidRDefault="00834B1C" w:rsidP="000301BF">
            <w:pPr>
              <w:pStyle w:val="TAC"/>
            </w:pPr>
            <w:r w:rsidRPr="008F3642">
              <w:t>-94</w:t>
            </w:r>
          </w:p>
        </w:tc>
        <w:tc>
          <w:tcPr>
            <w:tcW w:w="755" w:type="dxa"/>
          </w:tcPr>
          <w:p w14:paraId="6929B186" w14:textId="77777777" w:rsidR="00834B1C" w:rsidRPr="008F3642" w:rsidRDefault="00834B1C" w:rsidP="000301BF">
            <w:pPr>
              <w:pStyle w:val="TAC"/>
            </w:pPr>
            <w:r w:rsidRPr="008F3642">
              <w:t>-94</w:t>
            </w:r>
          </w:p>
        </w:tc>
        <w:tc>
          <w:tcPr>
            <w:tcW w:w="755" w:type="dxa"/>
          </w:tcPr>
          <w:p w14:paraId="7F8C5AC3" w14:textId="77777777" w:rsidR="00834B1C" w:rsidRPr="008F3642" w:rsidRDefault="00834B1C" w:rsidP="000301BF">
            <w:pPr>
              <w:pStyle w:val="TAC"/>
            </w:pPr>
            <w:r w:rsidRPr="008F3642">
              <w:t>-94</w:t>
            </w:r>
          </w:p>
        </w:tc>
        <w:tc>
          <w:tcPr>
            <w:tcW w:w="3915" w:type="dxa"/>
            <w:vMerge/>
          </w:tcPr>
          <w:p w14:paraId="4682D90F" w14:textId="77777777" w:rsidR="00834B1C" w:rsidRPr="008F3642" w:rsidRDefault="00834B1C" w:rsidP="000301BF">
            <w:pPr>
              <w:keepNext/>
              <w:keepLines/>
              <w:spacing w:after="0"/>
              <w:rPr>
                <w:rFonts w:ascii="Arial" w:hAnsi="Arial"/>
                <w:sz w:val="18"/>
              </w:rPr>
            </w:pPr>
          </w:p>
        </w:tc>
      </w:tr>
      <w:tr w:rsidR="00834B1C" w:rsidRPr="008F3642" w14:paraId="032CA8AE" w14:textId="77777777" w:rsidTr="000301BF">
        <w:tc>
          <w:tcPr>
            <w:tcW w:w="431" w:type="dxa"/>
            <w:vMerge/>
            <w:vAlign w:val="center"/>
          </w:tcPr>
          <w:p w14:paraId="0C5AD1A0" w14:textId="77777777" w:rsidR="00834B1C" w:rsidRPr="008F3642" w:rsidRDefault="00834B1C" w:rsidP="000301BF">
            <w:pPr>
              <w:pStyle w:val="TAC"/>
            </w:pPr>
          </w:p>
        </w:tc>
        <w:tc>
          <w:tcPr>
            <w:tcW w:w="1488" w:type="dxa"/>
            <w:vAlign w:val="center"/>
          </w:tcPr>
          <w:p w14:paraId="1328A40B" w14:textId="77777777" w:rsidR="00834B1C" w:rsidRPr="008F3642" w:rsidRDefault="00834B1C" w:rsidP="000301BF">
            <w:pPr>
              <w:pStyle w:val="TAL"/>
            </w:pPr>
            <w:r w:rsidRPr="008F3642">
              <w:t>Srxlev</w:t>
            </w:r>
          </w:p>
        </w:tc>
        <w:tc>
          <w:tcPr>
            <w:tcW w:w="1081" w:type="dxa"/>
          </w:tcPr>
          <w:p w14:paraId="192A0753" w14:textId="77777777" w:rsidR="00834B1C" w:rsidRPr="008F3642" w:rsidRDefault="00834B1C" w:rsidP="000301BF">
            <w:pPr>
              <w:pStyle w:val="TAC"/>
            </w:pPr>
            <w:r w:rsidRPr="008F3642">
              <w:t>dB</w:t>
            </w:r>
          </w:p>
        </w:tc>
        <w:tc>
          <w:tcPr>
            <w:tcW w:w="755" w:type="dxa"/>
            <w:vAlign w:val="center"/>
          </w:tcPr>
          <w:p w14:paraId="7C67C002" w14:textId="77777777" w:rsidR="00834B1C" w:rsidRPr="008F3642" w:rsidDel="00417C68" w:rsidRDefault="00834B1C" w:rsidP="000301BF">
            <w:pPr>
              <w:pStyle w:val="TAC"/>
            </w:pPr>
            <w:r w:rsidRPr="008F3642">
              <w:t>-8</w:t>
            </w:r>
          </w:p>
        </w:tc>
        <w:tc>
          <w:tcPr>
            <w:tcW w:w="755" w:type="dxa"/>
            <w:vAlign w:val="center"/>
          </w:tcPr>
          <w:p w14:paraId="333E0A28" w14:textId="77777777" w:rsidR="00834B1C" w:rsidRPr="008F3642" w:rsidDel="00417C68" w:rsidRDefault="00834B1C" w:rsidP="000301BF">
            <w:pPr>
              <w:pStyle w:val="TAC"/>
            </w:pPr>
            <w:r w:rsidRPr="008F3642">
              <w:t>16</w:t>
            </w:r>
          </w:p>
        </w:tc>
        <w:tc>
          <w:tcPr>
            <w:tcW w:w="755" w:type="dxa"/>
            <w:vAlign w:val="center"/>
          </w:tcPr>
          <w:p w14:paraId="6E187D11" w14:textId="77777777" w:rsidR="00834B1C" w:rsidRPr="008F3642" w:rsidDel="00417C68" w:rsidRDefault="00834B1C" w:rsidP="000301BF">
            <w:pPr>
              <w:pStyle w:val="TAC"/>
            </w:pPr>
            <w:r w:rsidRPr="008F3642">
              <w:t>30</w:t>
            </w:r>
          </w:p>
        </w:tc>
        <w:tc>
          <w:tcPr>
            <w:tcW w:w="3915" w:type="dxa"/>
            <w:vMerge/>
          </w:tcPr>
          <w:p w14:paraId="3C82DB87" w14:textId="77777777" w:rsidR="00834B1C" w:rsidRPr="008F3642" w:rsidRDefault="00834B1C" w:rsidP="000301BF">
            <w:pPr>
              <w:keepNext/>
              <w:keepLines/>
              <w:spacing w:after="0"/>
              <w:rPr>
                <w:rFonts w:ascii="Arial" w:hAnsi="Arial"/>
                <w:sz w:val="18"/>
              </w:rPr>
            </w:pPr>
          </w:p>
        </w:tc>
      </w:tr>
      <w:tr w:rsidR="00834B1C" w:rsidRPr="008F3642" w14:paraId="47189EC9" w14:textId="77777777" w:rsidTr="000301BF">
        <w:tc>
          <w:tcPr>
            <w:tcW w:w="431" w:type="dxa"/>
            <w:vMerge/>
            <w:tcBorders>
              <w:bottom w:val="single" w:sz="4" w:space="0" w:color="auto"/>
            </w:tcBorders>
            <w:vAlign w:val="center"/>
          </w:tcPr>
          <w:p w14:paraId="634FDE7F" w14:textId="77777777" w:rsidR="00834B1C" w:rsidRPr="008F3642" w:rsidRDefault="00834B1C" w:rsidP="000301BF">
            <w:pPr>
              <w:pStyle w:val="TAC"/>
            </w:pPr>
          </w:p>
        </w:tc>
        <w:tc>
          <w:tcPr>
            <w:tcW w:w="1488" w:type="dxa"/>
            <w:vAlign w:val="center"/>
          </w:tcPr>
          <w:p w14:paraId="0A178C54" w14:textId="77777777" w:rsidR="00834B1C" w:rsidRPr="008F3642" w:rsidRDefault="00834B1C" w:rsidP="000301BF">
            <w:pPr>
              <w:pStyle w:val="TAL"/>
            </w:pPr>
            <w:r w:rsidRPr="008F3642">
              <w:t>Squal</w:t>
            </w:r>
          </w:p>
        </w:tc>
        <w:tc>
          <w:tcPr>
            <w:tcW w:w="1081" w:type="dxa"/>
          </w:tcPr>
          <w:p w14:paraId="446F22FF" w14:textId="77777777" w:rsidR="00834B1C" w:rsidRPr="008F3642" w:rsidRDefault="00834B1C" w:rsidP="000301BF">
            <w:pPr>
              <w:pStyle w:val="TAC"/>
            </w:pPr>
            <w:r w:rsidRPr="008F3642">
              <w:t>dB</w:t>
            </w:r>
          </w:p>
        </w:tc>
        <w:tc>
          <w:tcPr>
            <w:tcW w:w="755" w:type="dxa"/>
            <w:vAlign w:val="center"/>
          </w:tcPr>
          <w:p w14:paraId="769E581E" w14:textId="77777777" w:rsidR="00834B1C" w:rsidRPr="008F3642" w:rsidDel="00417C68" w:rsidRDefault="00834B1C" w:rsidP="000301BF">
            <w:pPr>
              <w:pStyle w:val="TAC"/>
            </w:pPr>
            <w:r w:rsidRPr="008F3642">
              <w:t>-14.81</w:t>
            </w:r>
          </w:p>
        </w:tc>
        <w:tc>
          <w:tcPr>
            <w:tcW w:w="755" w:type="dxa"/>
            <w:vAlign w:val="center"/>
          </w:tcPr>
          <w:p w14:paraId="33A75BAE" w14:textId="77777777" w:rsidR="00834B1C" w:rsidRPr="008F3642" w:rsidDel="00417C68" w:rsidRDefault="00834B1C" w:rsidP="000301BF">
            <w:pPr>
              <w:pStyle w:val="TAC"/>
            </w:pPr>
            <w:r w:rsidRPr="008F3642">
              <w:t>6.22</w:t>
            </w:r>
          </w:p>
        </w:tc>
        <w:tc>
          <w:tcPr>
            <w:tcW w:w="755" w:type="dxa"/>
            <w:vAlign w:val="center"/>
          </w:tcPr>
          <w:p w14:paraId="3674E187" w14:textId="77777777" w:rsidR="00834B1C" w:rsidRPr="008F3642" w:rsidDel="00417C68" w:rsidRDefault="00834B1C" w:rsidP="000301BF">
            <w:pPr>
              <w:pStyle w:val="TAC"/>
            </w:pPr>
            <w:r w:rsidRPr="008F3642">
              <w:t>9.04</w:t>
            </w:r>
          </w:p>
        </w:tc>
        <w:tc>
          <w:tcPr>
            <w:tcW w:w="3915" w:type="dxa"/>
            <w:vMerge/>
          </w:tcPr>
          <w:p w14:paraId="3CFCBE2D" w14:textId="77777777" w:rsidR="00834B1C" w:rsidRPr="008F3642" w:rsidRDefault="00834B1C" w:rsidP="000301BF">
            <w:pPr>
              <w:keepNext/>
              <w:keepLines/>
              <w:spacing w:after="0"/>
              <w:rPr>
                <w:rFonts w:ascii="Arial" w:hAnsi="Arial"/>
                <w:sz w:val="18"/>
              </w:rPr>
            </w:pPr>
          </w:p>
        </w:tc>
      </w:tr>
      <w:tr w:rsidR="00834B1C" w:rsidRPr="008F3642" w14:paraId="41FE75EB" w14:textId="77777777" w:rsidTr="000301BF">
        <w:tc>
          <w:tcPr>
            <w:tcW w:w="431" w:type="dxa"/>
            <w:tcBorders>
              <w:bottom w:val="nil"/>
            </w:tcBorders>
            <w:vAlign w:val="center"/>
          </w:tcPr>
          <w:p w14:paraId="16906814" w14:textId="77777777" w:rsidR="00834B1C" w:rsidRPr="008F3642" w:rsidRDefault="00834B1C" w:rsidP="000301BF">
            <w:pPr>
              <w:pStyle w:val="TAC"/>
            </w:pPr>
            <w:r w:rsidRPr="008F3642">
              <w:t>T3</w:t>
            </w:r>
          </w:p>
        </w:tc>
        <w:tc>
          <w:tcPr>
            <w:tcW w:w="1488" w:type="dxa"/>
          </w:tcPr>
          <w:p w14:paraId="3CF57FB0" w14:textId="77777777" w:rsidR="00834B1C" w:rsidRPr="008F3642" w:rsidRDefault="00834B1C" w:rsidP="000301BF">
            <w:pPr>
              <w:pStyle w:val="TAL"/>
            </w:pPr>
            <w:r w:rsidRPr="008F3642">
              <w:t>SS/PBCH</w:t>
            </w:r>
          </w:p>
          <w:p w14:paraId="31305429" w14:textId="77777777" w:rsidR="00834B1C" w:rsidRPr="008F3642" w:rsidRDefault="00834B1C" w:rsidP="000301BF">
            <w:pPr>
              <w:pStyle w:val="TAL"/>
            </w:pPr>
            <w:r w:rsidRPr="008F3642">
              <w:t>SSS EPRE</w:t>
            </w:r>
          </w:p>
        </w:tc>
        <w:tc>
          <w:tcPr>
            <w:tcW w:w="1081" w:type="dxa"/>
          </w:tcPr>
          <w:p w14:paraId="26197ED7" w14:textId="77777777" w:rsidR="00834B1C" w:rsidRPr="008F3642" w:rsidRDefault="00834B1C" w:rsidP="000301BF">
            <w:pPr>
              <w:pStyle w:val="TAC"/>
            </w:pPr>
            <w:r w:rsidRPr="008F3642">
              <w:t>dBm/SCS</w:t>
            </w:r>
          </w:p>
        </w:tc>
        <w:tc>
          <w:tcPr>
            <w:tcW w:w="755" w:type="dxa"/>
          </w:tcPr>
          <w:p w14:paraId="3B23BEB2" w14:textId="77777777" w:rsidR="00834B1C" w:rsidRPr="008F3642" w:rsidRDefault="00834B1C" w:rsidP="000301BF">
            <w:pPr>
              <w:pStyle w:val="TAC"/>
            </w:pPr>
            <w:r w:rsidRPr="008F3642">
              <w:t>-118</w:t>
            </w:r>
          </w:p>
        </w:tc>
        <w:tc>
          <w:tcPr>
            <w:tcW w:w="755" w:type="dxa"/>
          </w:tcPr>
          <w:p w14:paraId="65577C2B" w14:textId="77777777" w:rsidR="00834B1C" w:rsidRPr="008F3642" w:rsidRDefault="00834B1C" w:rsidP="000301BF">
            <w:pPr>
              <w:pStyle w:val="TAC"/>
            </w:pPr>
            <w:r w:rsidRPr="008F3642">
              <w:t>-118</w:t>
            </w:r>
          </w:p>
        </w:tc>
        <w:tc>
          <w:tcPr>
            <w:tcW w:w="755" w:type="dxa"/>
          </w:tcPr>
          <w:p w14:paraId="68435EBA" w14:textId="77777777" w:rsidR="00834B1C" w:rsidRPr="008F3642" w:rsidRDefault="00834B1C" w:rsidP="000301BF">
            <w:pPr>
              <w:pStyle w:val="TAC"/>
            </w:pPr>
            <w:r w:rsidRPr="008F3642">
              <w:t>-80</w:t>
            </w:r>
          </w:p>
        </w:tc>
        <w:tc>
          <w:tcPr>
            <w:tcW w:w="3915" w:type="dxa"/>
          </w:tcPr>
          <w:p w14:paraId="7B95EEFE" w14:textId="77777777" w:rsidR="00834B1C" w:rsidRPr="008F3642" w:rsidRDefault="00834B1C" w:rsidP="000301BF">
            <w:pPr>
              <w:keepNext/>
              <w:keepLines/>
              <w:spacing w:after="0"/>
              <w:rPr>
                <w:rFonts w:ascii="Arial" w:hAnsi="Arial"/>
                <w:sz w:val="18"/>
              </w:rPr>
            </w:pPr>
          </w:p>
        </w:tc>
      </w:tr>
      <w:tr w:rsidR="00834B1C" w:rsidRPr="008F3642" w14:paraId="44EB3FAD" w14:textId="77777777" w:rsidTr="000301BF">
        <w:tc>
          <w:tcPr>
            <w:tcW w:w="431" w:type="dxa"/>
            <w:tcBorders>
              <w:top w:val="nil"/>
              <w:bottom w:val="nil"/>
            </w:tcBorders>
            <w:vAlign w:val="center"/>
          </w:tcPr>
          <w:p w14:paraId="59FE84B9" w14:textId="77777777" w:rsidR="00834B1C" w:rsidRPr="008F3642" w:rsidRDefault="00834B1C" w:rsidP="000301BF">
            <w:pPr>
              <w:pStyle w:val="TAC"/>
            </w:pPr>
            <w:bookmarkStart w:id="1058" w:name="_Hlk42845480"/>
          </w:p>
        </w:tc>
        <w:tc>
          <w:tcPr>
            <w:tcW w:w="1488" w:type="dxa"/>
          </w:tcPr>
          <w:p w14:paraId="14368A92" w14:textId="77777777" w:rsidR="00834B1C" w:rsidRPr="008F3642" w:rsidRDefault="00834B1C" w:rsidP="000301BF">
            <w:pPr>
              <w:pStyle w:val="TAL"/>
            </w:pPr>
            <w:r w:rsidRPr="008F3642">
              <w:rPr>
                <w:rFonts w:cs="Arial"/>
              </w:rPr>
              <w:t>RSRQ</w:t>
            </w:r>
          </w:p>
        </w:tc>
        <w:tc>
          <w:tcPr>
            <w:tcW w:w="1081" w:type="dxa"/>
          </w:tcPr>
          <w:p w14:paraId="0B6EC2F5" w14:textId="77777777" w:rsidR="00834B1C" w:rsidRPr="008F3642" w:rsidRDefault="00834B1C" w:rsidP="000301BF">
            <w:pPr>
              <w:pStyle w:val="TAC"/>
            </w:pPr>
            <w:r w:rsidRPr="008F3642">
              <w:t>dB</w:t>
            </w:r>
          </w:p>
        </w:tc>
        <w:tc>
          <w:tcPr>
            <w:tcW w:w="755" w:type="dxa"/>
          </w:tcPr>
          <w:p w14:paraId="3339E228" w14:textId="77777777" w:rsidR="00834B1C" w:rsidRPr="008F3642" w:rsidRDefault="00834B1C" w:rsidP="000301BF">
            <w:pPr>
              <w:pStyle w:val="TAC"/>
            </w:pPr>
            <w:r w:rsidRPr="008F3642">
              <w:t>-34.81</w:t>
            </w:r>
          </w:p>
        </w:tc>
        <w:tc>
          <w:tcPr>
            <w:tcW w:w="755" w:type="dxa"/>
          </w:tcPr>
          <w:p w14:paraId="4EA5F85D" w14:textId="77777777" w:rsidR="00834B1C" w:rsidRPr="008F3642" w:rsidRDefault="00834B1C" w:rsidP="000301BF">
            <w:pPr>
              <w:pStyle w:val="TAC"/>
            </w:pPr>
            <w:r w:rsidRPr="008F3642">
              <w:t>-34.81</w:t>
            </w:r>
          </w:p>
        </w:tc>
        <w:tc>
          <w:tcPr>
            <w:tcW w:w="755" w:type="dxa"/>
          </w:tcPr>
          <w:p w14:paraId="5035EDD6" w14:textId="77777777" w:rsidR="00834B1C" w:rsidRPr="008F3642" w:rsidRDefault="00834B1C" w:rsidP="000301BF">
            <w:pPr>
              <w:pStyle w:val="TAC"/>
            </w:pPr>
            <w:r w:rsidRPr="008F3642">
              <w:t>-10.96</w:t>
            </w:r>
          </w:p>
        </w:tc>
        <w:tc>
          <w:tcPr>
            <w:tcW w:w="3915" w:type="dxa"/>
          </w:tcPr>
          <w:p w14:paraId="3FF213B8" w14:textId="77777777" w:rsidR="00834B1C" w:rsidRPr="008F3642" w:rsidRDefault="00834B1C" w:rsidP="000301BF">
            <w:pPr>
              <w:keepNext/>
              <w:keepLines/>
              <w:spacing w:after="0"/>
              <w:rPr>
                <w:rFonts w:ascii="Arial" w:hAnsi="Arial"/>
                <w:sz w:val="18"/>
              </w:rPr>
            </w:pPr>
          </w:p>
        </w:tc>
      </w:tr>
      <w:tr w:rsidR="00834B1C" w:rsidRPr="008F3642" w14:paraId="34996177" w14:textId="77777777" w:rsidTr="000301BF">
        <w:tc>
          <w:tcPr>
            <w:tcW w:w="431" w:type="dxa"/>
            <w:tcBorders>
              <w:top w:val="nil"/>
              <w:bottom w:val="nil"/>
            </w:tcBorders>
            <w:vAlign w:val="center"/>
          </w:tcPr>
          <w:p w14:paraId="0FF6B4C8" w14:textId="77777777" w:rsidR="00834B1C" w:rsidRPr="008F3642" w:rsidRDefault="00834B1C" w:rsidP="000301BF">
            <w:pPr>
              <w:pStyle w:val="TAC"/>
            </w:pPr>
          </w:p>
        </w:tc>
        <w:tc>
          <w:tcPr>
            <w:tcW w:w="1488" w:type="dxa"/>
          </w:tcPr>
          <w:p w14:paraId="06820379" w14:textId="77777777" w:rsidR="00834B1C" w:rsidRPr="008F3642" w:rsidRDefault="00834B1C" w:rsidP="000301BF">
            <w:pPr>
              <w:pStyle w:val="TAL"/>
            </w:pPr>
            <w:r w:rsidRPr="008F3642">
              <w:t>Q</w:t>
            </w:r>
            <w:r w:rsidRPr="008F3642">
              <w:rPr>
                <w:vertAlign w:val="subscript"/>
              </w:rPr>
              <w:t>rxlevmin</w:t>
            </w:r>
            <w:r w:rsidRPr="008F3642">
              <w:t xml:space="preserve"> </w:t>
            </w:r>
          </w:p>
        </w:tc>
        <w:tc>
          <w:tcPr>
            <w:tcW w:w="1081" w:type="dxa"/>
          </w:tcPr>
          <w:p w14:paraId="44CBEFE1" w14:textId="77777777" w:rsidR="00834B1C" w:rsidRPr="008F3642" w:rsidRDefault="00834B1C" w:rsidP="000301BF">
            <w:pPr>
              <w:pStyle w:val="TAC"/>
            </w:pPr>
            <w:r w:rsidRPr="008F3642">
              <w:t>dBm</w:t>
            </w:r>
          </w:p>
        </w:tc>
        <w:tc>
          <w:tcPr>
            <w:tcW w:w="755" w:type="dxa"/>
          </w:tcPr>
          <w:p w14:paraId="5EBE6A0C" w14:textId="77777777" w:rsidR="00834B1C" w:rsidRPr="008F3642" w:rsidRDefault="00834B1C" w:rsidP="000301BF">
            <w:pPr>
              <w:pStyle w:val="TAC"/>
            </w:pPr>
            <w:r w:rsidRPr="008F3642">
              <w:t>-110</w:t>
            </w:r>
          </w:p>
        </w:tc>
        <w:tc>
          <w:tcPr>
            <w:tcW w:w="755" w:type="dxa"/>
          </w:tcPr>
          <w:p w14:paraId="49F729FF" w14:textId="77777777" w:rsidR="00834B1C" w:rsidRPr="008F3642" w:rsidRDefault="00834B1C" w:rsidP="000301BF">
            <w:pPr>
              <w:pStyle w:val="TAC"/>
            </w:pPr>
            <w:r w:rsidRPr="008F3642">
              <w:t>-110</w:t>
            </w:r>
          </w:p>
        </w:tc>
        <w:tc>
          <w:tcPr>
            <w:tcW w:w="755" w:type="dxa"/>
          </w:tcPr>
          <w:p w14:paraId="2A12FB19" w14:textId="77777777" w:rsidR="00834B1C" w:rsidRPr="008F3642" w:rsidRDefault="00834B1C" w:rsidP="000301BF">
            <w:pPr>
              <w:pStyle w:val="TAC"/>
            </w:pPr>
            <w:r w:rsidRPr="008F3642">
              <w:t>-110</w:t>
            </w:r>
          </w:p>
        </w:tc>
        <w:tc>
          <w:tcPr>
            <w:tcW w:w="3915" w:type="dxa"/>
          </w:tcPr>
          <w:p w14:paraId="3537B14B" w14:textId="77777777" w:rsidR="00834B1C" w:rsidRPr="008F3642" w:rsidRDefault="00834B1C" w:rsidP="000301BF">
            <w:pPr>
              <w:keepNext/>
              <w:keepLines/>
              <w:spacing w:after="0"/>
              <w:rPr>
                <w:rFonts w:ascii="Arial" w:hAnsi="Arial"/>
                <w:sz w:val="18"/>
              </w:rPr>
            </w:pPr>
          </w:p>
        </w:tc>
      </w:tr>
      <w:tr w:rsidR="00834B1C" w:rsidRPr="008F3642" w14:paraId="0EFACB0B" w14:textId="77777777" w:rsidTr="000301BF">
        <w:tc>
          <w:tcPr>
            <w:tcW w:w="431" w:type="dxa"/>
            <w:tcBorders>
              <w:top w:val="nil"/>
              <w:bottom w:val="nil"/>
            </w:tcBorders>
            <w:vAlign w:val="center"/>
          </w:tcPr>
          <w:p w14:paraId="7B3CD630" w14:textId="77777777" w:rsidR="00834B1C" w:rsidRPr="008F3642" w:rsidRDefault="00834B1C" w:rsidP="000301BF">
            <w:pPr>
              <w:pStyle w:val="TAC"/>
            </w:pPr>
          </w:p>
        </w:tc>
        <w:tc>
          <w:tcPr>
            <w:tcW w:w="1488" w:type="dxa"/>
          </w:tcPr>
          <w:p w14:paraId="67F1E5F9" w14:textId="77777777" w:rsidR="00834B1C" w:rsidRPr="008F3642" w:rsidRDefault="00834B1C" w:rsidP="000301BF">
            <w:pPr>
              <w:pStyle w:val="TAL"/>
            </w:pPr>
            <w:r w:rsidRPr="008F3642">
              <w:t>Qqualmin</w:t>
            </w:r>
          </w:p>
        </w:tc>
        <w:tc>
          <w:tcPr>
            <w:tcW w:w="1081" w:type="dxa"/>
          </w:tcPr>
          <w:p w14:paraId="46106915" w14:textId="77777777" w:rsidR="00834B1C" w:rsidRPr="008F3642" w:rsidRDefault="00834B1C" w:rsidP="000301BF">
            <w:pPr>
              <w:pStyle w:val="TAC"/>
            </w:pPr>
            <w:r w:rsidRPr="008F3642">
              <w:t>dB</w:t>
            </w:r>
          </w:p>
        </w:tc>
        <w:tc>
          <w:tcPr>
            <w:tcW w:w="755" w:type="dxa"/>
          </w:tcPr>
          <w:p w14:paraId="7E9C2C7B" w14:textId="77777777" w:rsidR="00834B1C" w:rsidRPr="008F3642" w:rsidRDefault="00834B1C" w:rsidP="000301BF">
            <w:pPr>
              <w:pStyle w:val="TAC"/>
            </w:pPr>
            <w:r w:rsidRPr="008F3642">
              <w:t>-20</w:t>
            </w:r>
          </w:p>
        </w:tc>
        <w:tc>
          <w:tcPr>
            <w:tcW w:w="755" w:type="dxa"/>
            <w:vAlign w:val="center"/>
          </w:tcPr>
          <w:p w14:paraId="4863736D" w14:textId="77777777" w:rsidR="00834B1C" w:rsidRPr="008F3642" w:rsidRDefault="00834B1C" w:rsidP="000301BF">
            <w:pPr>
              <w:pStyle w:val="TAC"/>
            </w:pPr>
            <w:r w:rsidRPr="008F3642">
              <w:t>-20</w:t>
            </w:r>
          </w:p>
        </w:tc>
        <w:tc>
          <w:tcPr>
            <w:tcW w:w="755" w:type="dxa"/>
            <w:vAlign w:val="center"/>
          </w:tcPr>
          <w:p w14:paraId="2A500978" w14:textId="77777777" w:rsidR="00834B1C" w:rsidRPr="008F3642" w:rsidRDefault="00834B1C" w:rsidP="000301BF">
            <w:pPr>
              <w:pStyle w:val="TAC"/>
            </w:pPr>
            <w:r w:rsidRPr="008F3642">
              <w:t>-20</w:t>
            </w:r>
          </w:p>
        </w:tc>
        <w:tc>
          <w:tcPr>
            <w:tcW w:w="3915" w:type="dxa"/>
          </w:tcPr>
          <w:p w14:paraId="5B881782" w14:textId="77777777" w:rsidR="00834B1C" w:rsidRPr="008F3642" w:rsidRDefault="00834B1C" w:rsidP="000301BF">
            <w:pPr>
              <w:keepNext/>
              <w:keepLines/>
              <w:spacing w:after="0"/>
              <w:rPr>
                <w:rFonts w:ascii="Arial" w:hAnsi="Arial"/>
                <w:sz w:val="18"/>
              </w:rPr>
            </w:pPr>
          </w:p>
        </w:tc>
      </w:tr>
      <w:tr w:rsidR="00834B1C" w:rsidRPr="008F3642" w14:paraId="65CDFE55" w14:textId="77777777" w:rsidTr="000301BF">
        <w:tc>
          <w:tcPr>
            <w:tcW w:w="431" w:type="dxa"/>
            <w:tcBorders>
              <w:top w:val="nil"/>
              <w:bottom w:val="nil"/>
            </w:tcBorders>
            <w:vAlign w:val="center"/>
          </w:tcPr>
          <w:p w14:paraId="464C1F4A" w14:textId="77777777" w:rsidR="00834B1C" w:rsidRPr="008F3642" w:rsidRDefault="00834B1C" w:rsidP="000301BF">
            <w:pPr>
              <w:pStyle w:val="TAC"/>
            </w:pPr>
          </w:p>
        </w:tc>
        <w:tc>
          <w:tcPr>
            <w:tcW w:w="1488" w:type="dxa"/>
          </w:tcPr>
          <w:p w14:paraId="71593FDC" w14:textId="77777777" w:rsidR="00834B1C" w:rsidRPr="008F3642" w:rsidRDefault="00834B1C" w:rsidP="000301BF">
            <w:pPr>
              <w:pStyle w:val="TAL"/>
            </w:pPr>
            <w:r w:rsidRPr="008F3642">
              <w:t>S</w:t>
            </w:r>
            <w:r w:rsidRPr="008F3642">
              <w:rPr>
                <w:vertAlign w:val="subscript"/>
              </w:rPr>
              <w:t>nonIntraSearchQ</w:t>
            </w:r>
          </w:p>
        </w:tc>
        <w:tc>
          <w:tcPr>
            <w:tcW w:w="1081" w:type="dxa"/>
          </w:tcPr>
          <w:p w14:paraId="07F3BCEF" w14:textId="77777777" w:rsidR="00834B1C" w:rsidRPr="008F3642" w:rsidRDefault="00834B1C" w:rsidP="000301BF">
            <w:pPr>
              <w:pStyle w:val="TAC"/>
            </w:pPr>
            <w:r w:rsidRPr="008F3642">
              <w:t>dB</w:t>
            </w:r>
          </w:p>
        </w:tc>
        <w:tc>
          <w:tcPr>
            <w:tcW w:w="755" w:type="dxa"/>
          </w:tcPr>
          <w:p w14:paraId="2CA3C06B" w14:textId="77777777" w:rsidR="00834B1C" w:rsidRPr="008F3642" w:rsidRDefault="00834B1C" w:rsidP="000301BF">
            <w:pPr>
              <w:pStyle w:val="TAC"/>
            </w:pPr>
            <w:r w:rsidRPr="008F3642">
              <w:t>20</w:t>
            </w:r>
          </w:p>
        </w:tc>
        <w:tc>
          <w:tcPr>
            <w:tcW w:w="755" w:type="dxa"/>
            <w:vAlign w:val="center"/>
          </w:tcPr>
          <w:p w14:paraId="21198710" w14:textId="77777777" w:rsidR="00834B1C" w:rsidRPr="008F3642" w:rsidRDefault="00834B1C" w:rsidP="000301BF">
            <w:pPr>
              <w:pStyle w:val="TAC"/>
            </w:pPr>
            <w:r w:rsidRPr="008F3642">
              <w:t>20</w:t>
            </w:r>
          </w:p>
        </w:tc>
        <w:tc>
          <w:tcPr>
            <w:tcW w:w="755" w:type="dxa"/>
          </w:tcPr>
          <w:p w14:paraId="6B5F4182" w14:textId="77777777" w:rsidR="00834B1C" w:rsidRPr="008F3642" w:rsidRDefault="00834B1C" w:rsidP="000301BF">
            <w:pPr>
              <w:pStyle w:val="TAC"/>
            </w:pPr>
            <w:r w:rsidRPr="008F3642">
              <w:t>2</w:t>
            </w:r>
          </w:p>
        </w:tc>
        <w:tc>
          <w:tcPr>
            <w:tcW w:w="3915" w:type="dxa"/>
          </w:tcPr>
          <w:p w14:paraId="40610A1E" w14:textId="77777777" w:rsidR="00834B1C" w:rsidRPr="008F3642" w:rsidRDefault="00834B1C" w:rsidP="000301BF">
            <w:pPr>
              <w:keepNext/>
              <w:keepLines/>
              <w:spacing w:after="0"/>
              <w:rPr>
                <w:rFonts w:ascii="Arial" w:hAnsi="Arial"/>
                <w:sz w:val="18"/>
              </w:rPr>
            </w:pPr>
          </w:p>
        </w:tc>
      </w:tr>
      <w:tr w:rsidR="00834B1C" w:rsidRPr="008F3642" w14:paraId="60450395" w14:textId="77777777" w:rsidTr="000301BF">
        <w:tc>
          <w:tcPr>
            <w:tcW w:w="431" w:type="dxa"/>
            <w:tcBorders>
              <w:top w:val="nil"/>
              <w:bottom w:val="nil"/>
            </w:tcBorders>
            <w:vAlign w:val="center"/>
          </w:tcPr>
          <w:p w14:paraId="2AA2F020" w14:textId="77777777" w:rsidR="00834B1C" w:rsidRPr="008F3642" w:rsidRDefault="00834B1C" w:rsidP="000301BF">
            <w:pPr>
              <w:pStyle w:val="TAC"/>
            </w:pPr>
          </w:p>
        </w:tc>
        <w:tc>
          <w:tcPr>
            <w:tcW w:w="1488" w:type="dxa"/>
          </w:tcPr>
          <w:p w14:paraId="47E2CF05" w14:textId="77777777" w:rsidR="00834B1C" w:rsidRPr="008F3642" w:rsidRDefault="00834B1C" w:rsidP="000301BF">
            <w:pPr>
              <w:pStyle w:val="TAL"/>
            </w:pPr>
            <w:r w:rsidRPr="008F3642">
              <w:t>Noc</w:t>
            </w:r>
          </w:p>
        </w:tc>
        <w:tc>
          <w:tcPr>
            <w:tcW w:w="1081" w:type="dxa"/>
          </w:tcPr>
          <w:p w14:paraId="632CD306" w14:textId="77777777" w:rsidR="00834B1C" w:rsidRPr="008F3642" w:rsidRDefault="00834B1C" w:rsidP="000301BF">
            <w:pPr>
              <w:pStyle w:val="TAC"/>
            </w:pPr>
            <w:r w:rsidRPr="008F3642">
              <w:t>dBm/SCS</w:t>
            </w:r>
          </w:p>
        </w:tc>
        <w:tc>
          <w:tcPr>
            <w:tcW w:w="755" w:type="dxa"/>
          </w:tcPr>
          <w:p w14:paraId="49A86FB6" w14:textId="77777777" w:rsidR="00834B1C" w:rsidRPr="008F3642" w:rsidRDefault="00834B1C" w:rsidP="000301BF">
            <w:pPr>
              <w:pStyle w:val="TAC"/>
            </w:pPr>
            <w:r w:rsidRPr="008F3642">
              <w:t>-94</w:t>
            </w:r>
          </w:p>
        </w:tc>
        <w:tc>
          <w:tcPr>
            <w:tcW w:w="755" w:type="dxa"/>
            <w:vAlign w:val="center"/>
          </w:tcPr>
          <w:p w14:paraId="5DD26D7C" w14:textId="77777777" w:rsidR="00834B1C" w:rsidRPr="008F3642" w:rsidRDefault="00834B1C" w:rsidP="000301BF">
            <w:pPr>
              <w:pStyle w:val="TAC"/>
            </w:pPr>
            <w:r w:rsidRPr="008F3642">
              <w:t>-94</w:t>
            </w:r>
          </w:p>
        </w:tc>
        <w:tc>
          <w:tcPr>
            <w:tcW w:w="755" w:type="dxa"/>
          </w:tcPr>
          <w:p w14:paraId="6CBF1C1D" w14:textId="77777777" w:rsidR="00834B1C" w:rsidRPr="008F3642" w:rsidRDefault="00834B1C" w:rsidP="000301BF">
            <w:pPr>
              <w:pStyle w:val="TAC"/>
            </w:pPr>
            <w:r w:rsidRPr="008F3642">
              <w:t>-94</w:t>
            </w:r>
          </w:p>
        </w:tc>
        <w:tc>
          <w:tcPr>
            <w:tcW w:w="3915" w:type="dxa"/>
          </w:tcPr>
          <w:p w14:paraId="7AA67E37" w14:textId="77777777" w:rsidR="00834B1C" w:rsidRPr="008F3642" w:rsidRDefault="00834B1C" w:rsidP="000301BF">
            <w:pPr>
              <w:keepNext/>
              <w:keepLines/>
              <w:spacing w:after="0"/>
              <w:rPr>
                <w:rFonts w:ascii="Arial" w:hAnsi="Arial"/>
                <w:sz w:val="18"/>
              </w:rPr>
            </w:pPr>
          </w:p>
        </w:tc>
      </w:tr>
      <w:tr w:rsidR="00834B1C" w:rsidRPr="008F3642" w14:paraId="691A63E4" w14:textId="77777777" w:rsidTr="000301BF">
        <w:tc>
          <w:tcPr>
            <w:tcW w:w="431" w:type="dxa"/>
            <w:tcBorders>
              <w:top w:val="nil"/>
              <w:bottom w:val="nil"/>
            </w:tcBorders>
            <w:vAlign w:val="center"/>
          </w:tcPr>
          <w:p w14:paraId="52A751DB" w14:textId="77777777" w:rsidR="00834B1C" w:rsidRPr="008F3642" w:rsidRDefault="00834B1C" w:rsidP="000301BF">
            <w:pPr>
              <w:pStyle w:val="TAC"/>
            </w:pPr>
          </w:p>
        </w:tc>
        <w:tc>
          <w:tcPr>
            <w:tcW w:w="1488" w:type="dxa"/>
            <w:vAlign w:val="center"/>
          </w:tcPr>
          <w:p w14:paraId="77FC1985" w14:textId="77777777" w:rsidR="00834B1C" w:rsidRPr="008F3642" w:rsidRDefault="00834B1C" w:rsidP="000301BF">
            <w:pPr>
              <w:pStyle w:val="TAL"/>
            </w:pPr>
            <w:r w:rsidRPr="008F3642">
              <w:t>Srxlev</w:t>
            </w:r>
          </w:p>
        </w:tc>
        <w:tc>
          <w:tcPr>
            <w:tcW w:w="1081" w:type="dxa"/>
          </w:tcPr>
          <w:p w14:paraId="1D6BF0CA" w14:textId="77777777" w:rsidR="00834B1C" w:rsidRPr="008F3642" w:rsidRDefault="00834B1C" w:rsidP="000301BF">
            <w:pPr>
              <w:pStyle w:val="TAC"/>
            </w:pPr>
            <w:r w:rsidRPr="008F3642">
              <w:t>dB</w:t>
            </w:r>
          </w:p>
        </w:tc>
        <w:tc>
          <w:tcPr>
            <w:tcW w:w="755" w:type="dxa"/>
            <w:vAlign w:val="center"/>
          </w:tcPr>
          <w:p w14:paraId="51013765" w14:textId="77777777" w:rsidR="00834B1C" w:rsidRPr="008F3642" w:rsidRDefault="00834B1C" w:rsidP="000301BF">
            <w:pPr>
              <w:pStyle w:val="TAC"/>
            </w:pPr>
            <w:r w:rsidRPr="008F3642">
              <w:t>-8</w:t>
            </w:r>
          </w:p>
        </w:tc>
        <w:tc>
          <w:tcPr>
            <w:tcW w:w="755" w:type="dxa"/>
            <w:vAlign w:val="center"/>
          </w:tcPr>
          <w:p w14:paraId="36B6F881" w14:textId="77777777" w:rsidR="00834B1C" w:rsidRPr="008F3642" w:rsidRDefault="00834B1C" w:rsidP="000301BF">
            <w:pPr>
              <w:pStyle w:val="TAC"/>
            </w:pPr>
            <w:r w:rsidRPr="008F3642">
              <w:t>-8</w:t>
            </w:r>
          </w:p>
        </w:tc>
        <w:tc>
          <w:tcPr>
            <w:tcW w:w="755" w:type="dxa"/>
            <w:vAlign w:val="center"/>
          </w:tcPr>
          <w:p w14:paraId="24684C66" w14:textId="77777777" w:rsidR="00834B1C" w:rsidRPr="008F3642" w:rsidRDefault="00834B1C" w:rsidP="000301BF">
            <w:pPr>
              <w:pStyle w:val="TAC"/>
            </w:pPr>
            <w:r w:rsidRPr="008F3642">
              <w:t>30</w:t>
            </w:r>
          </w:p>
        </w:tc>
        <w:tc>
          <w:tcPr>
            <w:tcW w:w="3915" w:type="dxa"/>
          </w:tcPr>
          <w:p w14:paraId="5047AF3C" w14:textId="77777777" w:rsidR="00834B1C" w:rsidRPr="008F3642" w:rsidRDefault="00834B1C" w:rsidP="000301BF">
            <w:pPr>
              <w:keepNext/>
              <w:keepLines/>
              <w:spacing w:after="0"/>
              <w:rPr>
                <w:rFonts w:ascii="Arial" w:hAnsi="Arial"/>
                <w:sz w:val="18"/>
              </w:rPr>
            </w:pPr>
          </w:p>
        </w:tc>
      </w:tr>
      <w:tr w:rsidR="00834B1C" w:rsidRPr="008F3642" w14:paraId="10A67315" w14:textId="77777777" w:rsidTr="000301BF">
        <w:tc>
          <w:tcPr>
            <w:tcW w:w="431" w:type="dxa"/>
            <w:tcBorders>
              <w:top w:val="nil"/>
            </w:tcBorders>
            <w:vAlign w:val="center"/>
          </w:tcPr>
          <w:p w14:paraId="34770C87" w14:textId="77777777" w:rsidR="00834B1C" w:rsidRPr="008F3642" w:rsidRDefault="00834B1C" w:rsidP="000301BF">
            <w:pPr>
              <w:pStyle w:val="TAC"/>
            </w:pPr>
          </w:p>
        </w:tc>
        <w:tc>
          <w:tcPr>
            <w:tcW w:w="1488" w:type="dxa"/>
            <w:vAlign w:val="center"/>
          </w:tcPr>
          <w:p w14:paraId="562863B2" w14:textId="77777777" w:rsidR="00834B1C" w:rsidRPr="008F3642" w:rsidRDefault="00834B1C" w:rsidP="000301BF">
            <w:pPr>
              <w:pStyle w:val="TAL"/>
            </w:pPr>
            <w:r w:rsidRPr="008F3642">
              <w:t>Squal</w:t>
            </w:r>
          </w:p>
        </w:tc>
        <w:tc>
          <w:tcPr>
            <w:tcW w:w="1081" w:type="dxa"/>
          </w:tcPr>
          <w:p w14:paraId="66857688" w14:textId="77777777" w:rsidR="00834B1C" w:rsidRPr="008F3642" w:rsidRDefault="00834B1C" w:rsidP="000301BF">
            <w:pPr>
              <w:pStyle w:val="TAC"/>
            </w:pPr>
            <w:r w:rsidRPr="008F3642">
              <w:t>dB</w:t>
            </w:r>
          </w:p>
        </w:tc>
        <w:tc>
          <w:tcPr>
            <w:tcW w:w="755" w:type="dxa"/>
            <w:vAlign w:val="center"/>
          </w:tcPr>
          <w:p w14:paraId="29213B90" w14:textId="77777777" w:rsidR="00834B1C" w:rsidRPr="008F3642" w:rsidRDefault="00834B1C" w:rsidP="000301BF">
            <w:pPr>
              <w:pStyle w:val="TAC"/>
            </w:pPr>
            <w:r w:rsidRPr="008F3642">
              <w:t>-14.81</w:t>
            </w:r>
          </w:p>
        </w:tc>
        <w:tc>
          <w:tcPr>
            <w:tcW w:w="755" w:type="dxa"/>
            <w:vAlign w:val="center"/>
          </w:tcPr>
          <w:p w14:paraId="7AF6DC53" w14:textId="77777777" w:rsidR="00834B1C" w:rsidRPr="008F3642" w:rsidRDefault="00834B1C" w:rsidP="000301BF">
            <w:pPr>
              <w:pStyle w:val="TAC"/>
            </w:pPr>
            <w:r w:rsidRPr="008F3642">
              <w:t>-14.81</w:t>
            </w:r>
          </w:p>
        </w:tc>
        <w:tc>
          <w:tcPr>
            <w:tcW w:w="755" w:type="dxa"/>
            <w:vAlign w:val="center"/>
          </w:tcPr>
          <w:p w14:paraId="6B6F5443" w14:textId="77777777" w:rsidR="00834B1C" w:rsidRPr="008F3642" w:rsidRDefault="00834B1C" w:rsidP="000301BF">
            <w:pPr>
              <w:pStyle w:val="TAC"/>
            </w:pPr>
            <w:r w:rsidRPr="008F3642">
              <w:t>9.04</w:t>
            </w:r>
          </w:p>
        </w:tc>
        <w:tc>
          <w:tcPr>
            <w:tcW w:w="3915" w:type="dxa"/>
          </w:tcPr>
          <w:p w14:paraId="29006EC6" w14:textId="77777777" w:rsidR="00834B1C" w:rsidRPr="008F3642" w:rsidRDefault="00834B1C" w:rsidP="000301BF">
            <w:pPr>
              <w:keepNext/>
              <w:keepLines/>
              <w:spacing w:after="0"/>
              <w:rPr>
                <w:rFonts w:ascii="Arial" w:hAnsi="Arial"/>
                <w:sz w:val="18"/>
              </w:rPr>
            </w:pPr>
          </w:p>
        </w:tc>
      </w:tr>
      <w:bookmarkEnd w:id="1058"/>
      <w:tr w:rsidR="00834B1C" w:rsidRPr="008F3642" w14:paraId="7224EC16" w14:textId="77777777" w:rsidTr="000301BF">
        <w:tc>
          <w:tcPr>
            <w:tcW w:w="431" w:type="dxa"/>
            <w:vMerge w:val="restart"/>
          </w:tcPr>
          <w:p w14:paraId="5C99953D" w14:textId="77777777" w:rsidR="00834B1C" w:rsidRPr="008F3642" w:rsidRDefault="00834B1C" w:rsidP="000301BF">
            <w:pPr>
              <w:pStyle w:val="TAC"/>
            </w:pPr>
            <w:r w:rsidRPr="008F3642">
              <w:t>T4</w:t>
            </w:r>
          </w:p>
        </w:tc>
        <w:tc>
          <w:tcPr>
            <w:tcW w:w="1488" w:type="dxa"/>
          </w:tcPr>
          <w:p w14:paraId="0AFF303C" w14:textId="77777777" w:rsidR="00834B1C" w:rsidRPr="008F3642" w:rsidRDefault="00834B1C" w:rsidP="000301BF">
            <w:pPr>
              <w:pStyle w:val="TAL"/>
            </w:pPr>
            <w:r w:rsidRPr="008F3642">
              <w:t>SS/PBCH</w:t>
            </w:r>
          </w:p>
          <w:p w14:paraId="7AEA36EC" w14:textId="77777777" w:rsidR="00834B1C" w:rsidRPr="008F3642" w:rsidRDefault="00834B1C" w:rsidP="000301BF">
            <w:pPr>
              <w:pStyle w:val="TAL"/>
            </w:pPr>
            <w:r w:rsidRPr="008F3642">
              <w:t>SSS EPRE</w:t>
            </w:r>
          </w:p>
        </w:tc>
        <w:tc>
          <w:tcPr>
            <w:tcW w:w="1081" w:type="dxa"/>
          </w:tcPr>
          <w:p w14:paraId="064A06BB" w14:textId="77777777" w:rsidR="00834B1C" w:rsidRPr="008F3642" w:rsidRDefault="00834B1C" w:rsidP="000301BF">
            <w:pPr>
              <w:pStyle w:val="TAC"/>
            </w:pPr>
            <w:r w:rsidRPr="008F3642">
              <w:t>dBm/SCS</w:t>
            </w:r>
          </w:p>
        </w:tc>
        <w:tc>
          <w:tcPr>
            <w:tcW w:w="755" w:type="dxa"/>
          </w:tcPr>
          <w:p w14:paraId="60F0E54F" w14:textId="77777777" w:rsidR="00834B1C" w:rsidRPr="008F3642" w:rsidRDefault="00834B1C" w:rsidP="000301BF">
            <w:pPr>
              <w:pStyle w:val="TAC"/>
            </w:pPr>
            <w:r w:rsidRPr="008F3642">
              <w:t>-80</w:t>
            </w:r>
          </w:p>
        </w:tc>
        <w:tc>
          <w:tcPr>
            <w:tcW w:w="755" w:type="dxa"/>
          </w:tcPr>
          <w:p w14:paraId="1499FC71" w14:textId="77777777" w:rsidR="00834B1C" w:rsidRPr="008F3642" w:rsidRDefault="00834B1C" w:rsidP="000301BF">
            <w:pPr>
              <w:pStyle w:val="TAC"/>
            </w:pPr>
            <w:r w:rsidRPr="008F3642">
              <w:t>-118</w:t>
            </w:r>
          </w:p>
        </w:tc>
        <w:tc>
          <w:tcPr>
            <w:tcW w:w="755" w:type="dxa"/>
          </w:tcPr>
          <w:p w14:paraId="72762E60" w14:textId="77777777" w:rsidR="00834B1C" w:rsidRPr="008F3642" w:rsidRDefault="00834B1C" w:rsidP="000301BF">
            <w:pPr>
              <w:pStyle w:val="TAC"/>
            </w:pPr>
            <w:r w:rsidRPr="008F3642">
              <w:t>-80</w:t>
            </w:r>
          </w:p>
        </w:tc>
        <w:tc>
          <w:tcPr>
            <w:tcW w:w="3915" w:type="dxa"/>
            <w:vMerge w:val="restart"/>
          </w:tcPr>
          <w:p w14:paraId="3ADE02F9" w14:textId="77777777" w:rsidR="00834B1C" w:rsidRPr="008F3642" w:rsidRDefault="00834B1C" w:rsidP="000301BF">
            <w:pPr>
              <w:pStyle w:val="TAL"/>
            </w:pPr>
            <w:r w:rsidRPr="008F3642">
              <w:t>Squal of NR Cell 3 is greater than S</w:t>
            </w:r>
            <w:r w:rsidRPr="008F3642">
              <w:rPr>
                <w:vertAlign w:val="subscript"/>
              </w:rPr>
              <w:t>nonIntraSearchQ</w:t>
            </w:r>
            <w:r w:rsidRPr="008F3642">
              <w:t xml:space="preserve"> but NR Cell 1 is high priority cell.</w:t>
            </w:r>
          </w:p>
        </w:tc>
      </w:tr>
      <w:tr w:rsidR="00834B1C" w:rsidRPr="008F3642" w14:paraId="497DA3B5" w14:textId="77777777" w:rsidTr="000301BF">
        <w:tc>
          <w:tcPr>
            <w:tcW w:w="431" w:type="dxa"/>
            <w:vMerge/>
          </w:tcPr>
          <w:p w14:paraId="0D81FBD6" w14:textId="77777777" w:rsidR="00834B1C" w:rsidRPr="008F3642" w:rsidRDefault="00834B1C" w:rsidP="000301BF">
            <w:pPr>
              <w:keepNext/>
              <w:keepLines/>
              <w:spacing w:after="0"/>
              <w:jc w:val="center"/>
              <w:rPr>
                <w:rFonts w:ascii="Arial" w:hAnsi="Arial"/>
                <w:sz w:val="18"/>
              </w:rPr>
            </w:pPr>
          </w:p>
        </w:tc>
        <w:tc>
          <w:tcPr>
            <w:tcW w:w="1488" w:type="dxa"/>
          </w:tcPr>
          <w:p w14:paraId="4EA6ED53" w14:textId="77777777" w:rsidR="00834B1C" w:rsidRPr="008F3642" w:rsidRDefault="00834B1C" w:rsidP="000301BF">
            <w:pPr>
              <w:pStyle w:val="TAL"/>
            </w:pPr>
            <w:r w:rsidRPr="008F3642">
              <w:t>RSRQ</w:t>
            </w:r>
          </w:p>
        </w:tc>
        <w:tc>
          <w:tcPr>
            <w:tcW w:w="1081" w:type="dxa"/>
          </w:tcPr>
          <w:p w14:paraId="74EB65E9" w14:textId="77777777" w:rsidR="00834B1C" w:rsidRPr="008F3642" w:rsidRDefault="00834B1C" w:rsidP="000301BF">
            <w:pPr>
              <w:pStyle w:val="TAC"/>
            </w:pPr>
            <w:r w:rsidRPr="008F3642">
              <w:t>dB</w:t>
            </w:r>
          </w:p>
        </w:tc>
        <w:tc>
          <w:tcPr>
            <w:tcW w:w="755" w:type="dxa"/>
          </w:tcPr>
          <w:p w14:paraId="05B196E8" w14:textId="77777777" w:rsidR="00834B1C" w:rsidRPr="008F3642" w:rsidRDefault="00834B1C" w:rsidP="000301BF">
            <w:pPr>
              <w:pStyle w:val="TAC"/>
            </w:pPr>
            <w:r w:rsidRPr="008F3642">
              <w:t>-10.96</w:t>
            </w:r>
          </w:p>
        </w:tc>
        <w:tc>
          <w:tcPr>
            <w:tcW w:w="755" w:type="dxa"/>
          </w:tcPr>
          <w:p w14:paraId="08F6EE1E" w14:textId="77777777" w:rsidR="00834B1C" w:rsidRPr="008F3642" w:rsidRDefault="00834B1C" w:rsidP="000301BF">
            <w:pPr>
              <w:pStyle w:val="TAC"/>
            </w:pPr>
            <w:r w:rsidRPr="008F3642">
              <w:t>-34.81</w:t>
            </w:r>
          </w:p>
        </w:tc>
        <w:tc>
          <w:tcPr>
            <w:tcW w:w="755" w:type="dxa"/>
          </w:tcPr>
          <w:p w14:paraId="0419B258" w14:textId="77777777" w:rsidR="00834B1C" w:rsidRPr="008F3642" w:rsidRDefault="00834B1C" w:rsidP="000301BF">
            <w:pPr>
              <w:pStyle w:val="TAC"/>
            </w:pPr>
            <w:r w:rsidRPr="008F3642">
              <w:t>-10.96</w:t>
            </w:r>
          </w:p>
        </w:tc>
        <w:tc>
          <w:tcPr>
            <w:tcW w:w="3915" w:type="dxa"/>
            <w:vMerge/>
          </w:tcPr>
          <w:p w14:paraId="68DB8B58" w14:textId="77777777" w:rsidR="00834B1C" w:rsidRPr="008F3642" w:rsidRDefault="00834B1C" w:rsidP="000301BF">
            <w:pPr>
              <w:keepNext/>
              <w:keepLines/>
              <w:spacing w:after="0"/>
              <w:jc w:val="center"/>
              <w:rPr>
                <w:rFonts w:ascii="Arial" w:hAnsi="Arial"/>
                <w:sz w:val="18"/>
              </w:rPr>
            </w:pPr>
          </w:p>
        </w:tc>
      </w:tr>
      <w:tr w:rsidR="00834B1C" w:rsidRPr="008F3642" w14:paraId="6696DF99" w14:textId="77777777" w:rsidTr="000301BF">
        <w:tc>
          <w:tcPr>
            <w:tcW w:w="431" w:type="dxa"/>
            <w:vMerge/>
            <w:vAlign w:val="center"/>
          </w:tcPr>
          <w:p w14:paraId="73FE3071" w14:textId="77777777" w:rsidR="00834B1C" w:rsidRPr="008F3642" w:rsidRDefault="00834B1C" w:rsidP="000301BF">
            <w:pPr>
              <w:keepNext/>
              <w:keepLines/>
              <w:spacing w:after="0"/>
              <w:jc w:val="center"/>
              <w:rPr>
                <w:rFonts w:ascii="Arial" w:hAnsi="Arial"/>
                <w:sz w:val="18"/>
              </w:rPr>
            </w:pPr>
          </w:p>
        </w:tc>
        <w:tc>
          <w:tcPr>
            <w:tcW w:w="1488" w:type="dxa"/>
          </w:tcPr>
          <w:p w14:paraId="79954925" w14:textId="77777777" w:rsidR="00834B1C" w:rsidRPr="008F3642" w:rsidRDefault="00834B1C" w:rsidP="000301BF">
            <w:pPr>
              <w:pStyle w:val="TAL"/>
            </w:pPr>
            <w:r w:rsidRPr="008F3642">
              <w:t>Q</w:t>
            </w:r>
            <w:r w:rsidRPr="008F3642">
              <w:rPr>
                <w:vertAlign w:val="subscript"/>
              </w:rPr>
              <w:t>rxlevmin</w:t>
            </w:r>
            <w:r w:rsidRPr="008F3642">
              <w:t xml:space="preserve"> </w:t>
            </w:r>
          </w:p>
        </w:tc>
        <w:tc>
          <w:tcPr>
            <w:tcW w:w="1081" w:type="dxa"/>
            <w:vAlign w:val="center"/>
          </w:tcPr>
          <w:p w14:paraId="6F24186F" w14:textId="77777777" w:rsidR="00834B1C" w:rsidRPr="008F3642" w:rsidRDefault="00834B1C" w:rsidP="000301BF">
            <w:pPr>
              <w:pStyle w:val="TAC"/>
            </w:pPr>
            <w:r w:rsidRPr="008F3642">
              <w:t>dBm</w:t>
            </w:r>
          </w:p>
        </w:tc>
        <w:tc>
          <w:tcPr>
            <w:tcW w:w="755" w:type="dxa"/>
          </w:tcPr>
          <w:p w14:paraId="56CA4E3D" w14:textId="77777777" w:rsidR="00834B1C" w:rsidRPr="008F3642" w:rsidRDefault="00834B1C" w:rsidP="000301BF">
            <w:pPr>
              <w:pStyle w:val="TAC"/>
            </w:pPr>
            <w:r w:rsidRPr="008F3642">
              <w:t>-110</w:t>
            </w:r>
          </w:p>
        </w:tc>
        <w:tc>
          <w:tcPr>
            <w:tcW w:w="755" w:type="dxa"/>
          </w:tcPr>
          <w:p w14:paraId="2A285400" w14:textId="77777777" w:rsidR="00834B1C" w:rsidRPr="008F3642" w:rsidRDefault="00834B1C" w:rsidP="000301BF">
            <w:pPr>
              <w:pStyle w:val="TAC"/>
            </w:pPr>
            <w:r w:rsidRPr="008F3642">
              <w:t>-110</w:t>
            </w:r>
          </w:p>
        </w:tc>
        <w:tc>
          <w:tcPr>
            <w:tcW w:w="755" w:type="dxa"/>
          </w:tcPr>
          <w:p w14:paraId="682B55AB" w14:textId="77777777" w:rsidR="00834B1C" w:rsidRPr="008F3642" w:rsidRDefault="00834B1C" w:rsidP="000301BF">
            <w:pPr>
              <w:pStyle w:val="TAC"/>
            </w:pPr>
            <w:r w:rsidRPr="008F3642">
              <w:t>-110</w:t>
            </w:r>
          </w:p>
        </w:tc>
        <w:tc>
          <w:tcPr>
            <w:tcW w:w="3915" w:type="dxa"/>
            <w:vMerge/>
          </w:tcPr>
          <w:p w14:paraId="618280DF" w14:textId="77777777" w:rsidR="00834B1C" w:rsidRPr="008F3642" w:rsidRDefault="00834B1C" w:rsidP="000301BF">
            <w:pPr>
              <w:keepNext/>
              <w:keepLines/>
              <w:spacing w:after="0"/>
              <w:jc w:val="center"/>
              <w:rPr>
                <w:rFonts w:ascii="Arial" w:hAnsi="Arial"/>
                <w:sz w:val="18"/>
              </w:rPr>
            </w:pPr>
          </w:p>
        </w:tc>
      </w:tr>
      <w:tr w:rsidR="00834B1C" w:rsidRPr="008F3642" w14:paraId="784AF759" w14:textId="77777777" w:rsidTr="000301BF">
        <w:tc>
          <w:tcPr>
            <w:tcW w:w="431" w:type="dxa"/>
            <w:vMerge/>
            <w:vAlign w:val="center"/>
          </w:tcPr>
          <w:p w14:paraId="450CE2B3" w14:textId="77777777" w:rsidR="00834B1C" w:rsidRPr="008F3642" w:rsidRDefault="00834B1C" w:rsidP="000301BF">
            <w:pPr>
              <w:keepNext/>
              <w:keepLines/>
              <w:spacing w:after="0"/>
              <w:jc w:val="center"/>
              <w:rPr>
                <w:rFonts w:ascii="Arial" w:hAnsi="Arial"/>
                <w:sz w:val="18"/>
              </w:rPr>
            </w:pPr>
          </w:p>
        </w:tc>
        <w:tc>
          <w:tcPr>
            <w:tcW w:w="1488" w:type="dxa"/>
          </w:tcPr>
          <w:p w14:paraId="1A61B902" w14:textId="77777777" w:rsidR="00834B1C" w:rsidRPr="008F3642" w:rsidRDefault="00834B1C" w:rsidP="000301BF">
            <w:pPr>
              <w:pStyle w:val="TAL"/>
            </w:pPr>
            <w:r w:rsidRPr="008F3642">
              <w:t>Qqualmin</w:t>
            </w:r>
          </w:p>
        </w:tc>
        <w:tc>
          <w:tcPr>
            <w:tcW w:w="1081" w:type="dxa"/>
          </w:tcPr>
          <w:p w14:paraId="32033C3F" w14:textId="77777777" w:rsidR="00834B1C" w:rsidRPr="008F3642" w:rsidRDefault="00834B1C" w:rsidP="000301BF">
            <w:pPr>
              <w:pStyle w:val="TAC"/>
            </w:pPr>
            <w:r w:rsidRPr="008F3642">
              <w:t>dB</w:t>
            </w:r>
          </w:p>
        </w:tc>
        <w:tc>
          <w:tcPr>
            <w:tcW w:w="755" w:type="dxa"/>
          </w:tcPr>
          <w:p w14:paraId="412B1168" w14:textId="77777777" w:rsidR="00834B1C" w:rsidRPr="008F3642" w:rsidRDefault="00834B1C" w:rsidP="000301BF">
            <w:pPr>
              <w:pStyle w:val="TAC"/>
            </w:pPr>
            <w:r w:rsidRPr="008F3642">
              <w:t>-20</w:t>
            </w:r>
          </w:p>
        </w:tc>
        <w:tc>
          <w:tcPr>
            <w:tcW w:w="755" w:type="dxa"/>
            <w:vAlign w:val="center"/>
          </w:tcPr>
          <w:p w14:paraId="2C47986D" w14:textId="77777777" w:rsidR="00834B1C" w:rsidRPr="008F3642" w:rsidRDefault="00834B1C" w:rsidP="000301BF">
            <w:pPr>
              <w:pStyle w:val="TAC"/>
            </w:pPr>
            <w:r w:rsidRPr="008F3642">
              <w:t>-20</w:t>
            </w:r>
          </w:p>
        </w:tc>
        <w:tc>
          <w:tcPr>
            <w:tcW w:w="755" w:type="dxa"/>
            <w:vAlign w:val="center"/>
          </w:tcPr>
          <w:p w14:paraId="51AF58AD" w14:textId="77777777" w:rsidR="00834B1C" w:rsidRPr="008F3642" w:rsidRDefault="00834B1C" w:rsidP="000301BF">
            <w:pPr>
              <w:pStyle w:val="TAC"/>
            </w:pPr>
            <w:r w:rsidRPr="008F3642">
              <w:t>-20</w:t>
            </w:r>
          </w:p>
        </w:tc>
        <w:tc>
          <w:tcPr>
            <w:tcW w:w="3915" w:type="dxa"/>
            <w:vMerge/>
          </w:tcPr>
          <w:p w14:paraId="4EE9BED6" w14:textId="77777777" w:rsidR="00834B1C" w:rsidRPr="008F3642" w:rsidRDefault="00834B1C" w:rsidP="000301BF">
            <w:pPr>
              <w:keepNext/>
              <w:keepLines/>
              <w:spacing w:after="0"/>
              <w:jc w:val="center"/>
              <w:rPr>
                <w:rFonts w:ascii="Arial" w:hAnsi="Arial"/>
                <w:sz w:val="18"/>
              </w:rPr>
            </w:pPr>
          </w:p>
        </w:tc>
      </w:tr>
      <w:tr w:rsidR="00834B1C" w:rsidRPr="008F3642" w14:paraId="76DC63FE" w14:textId="77777777" w:rsidTr="000301BF">
        <w:tc>
          <w:tcPr>
            <w:tcW w:w="431" w:type="dxa"/>
            <w:vMerge/>
            <w:vAlign w:val="center"/>
          </w:tcPr>
          <w:p w14:paraId="6F0008D7" w14:textId="77777777" w:rsidR="00834B1C" w:rsidRPr="008F3642" w:rsidRDefault="00834B1C" w:rsidP="000301BF">
            <w:pPr>
              <w:keepNext/>
              <w:keepLines/>
              <w:spacing w:after="0"/>
              <w:jc w:val="center"/>
              <w:rPr>
                <w:rFonts w:ascii="Arial" w:hAnsi="Arial"/>
                <w:sz w:val="18"/>
              </w:rPr>
            </w:pPr>
          </w:p>
        </w:tc>
        <w:tc>
          <w:tcPr>
            <w:tcW w:w="1488" w:type="dxa"/>
          </w:tcPr>
          <w:p w14:paraId="6F601584" w14:textId="77777777" w:rsidR="00834B1C" w:rsidRPr="008F3642" w:rsidRDefault="00834B1C" w:rsidP="000301BF">
            <w:pPr>
              <w:pStyle w:val="TAL"/>
            </w:pPr>
            <w:r w:rsidRPr="008F3642">
              <w:t>S</w:t>
            </w:r>
            <w:r w:rsidRPr="008F3642">
              <w:rPr>
                <w:vertAlign w:val="subscript"/>
              </w:rPr>
              <w:t>nonIntraSearchQ</w:t>
            </w:r>
          </w:p>
        </w:tc>
        <w:tc>
          <w:tcPr>
            <w:tcW w:w="1081" w:type="dxa"/>
            <w:vAlign w:val="center"/>
          </w:tcPr>
          <w:p w14:paraId="54265B11" w14:textId="77777777" w:rsidR="00834B1C" w:rsidRPr="008F3642" w:rsidRDefault="00834B1C" w:rsidP="000301BF">
            <w:pPr>
              <w:pStyle w:val="TAC"/>
            </w:pPr>
            <w:r w:rsidRPr="008F3642">
              <w:t>dB</w:t>
            </w:r>
          </w:p>
        </w:tc>
        <w:tc>
          <w:tcPr>
            <w:tcW w:w="755" w:type="dxa"/>
            <w:vAlign w:val="center"/>
          </w:tcPr>
          <w:p w14:paraId="5E808D97" w14:textId="77777777" w:rsidR="00834B1C" w:rsidRPr="008F3642" w:rsidRDefault="00834B1C" w:rsidP="000301BF">
            <w:pPr>
              <w:pStyle w:val="TAC"/>
            </w:pPr>
            <w:r w:rsidRPr="008F3642">
              <w:t>20</w:t>
            </w:r>
          </w:p>
        </w:tc>
        <w:tc>
          <w:tcPr>
            <w:tcW w:w="755" w:type="dxa"/>
            <w:vAlign w:val="center"/>
          </w:tcPr>
          <w:p w14:paraId="04C4C1B6" w14:textId="77777777" w:rsidR="00834B1C" w:rsidRPr="008F3642" w:rsidRDefault="00834B1C" w:rsidP="000301BF">
            <w:pPr>
              <w:pStyle w:val="TAC"/>
            </w:pPr>
            <w:r w:rsidRPr="008F3642">
              <w:t>20</w:t>
            </w:r>
          </w:p>
        </w:tc>
        <w:tc>
          <w:tcPr>
            <w:tcW w:w="755" w:type="dxa"/>
            <w:vAlign w:val="center"/>
          </w:tcPr>
          <w:p w14:paraId="0B480D28" w14:textId="77777777" w:rsidR="00834B1C" w:rsidRPr="008F3642" w:rsidRDefault="00834B1C" w:rsidP="000301BF">
            <w:pPr>
              <w:pStyle w:val="TAC"/>
            </w:pPr>
            <w:r w:rsidRPr="008F3642">
              <w:t>2</w:t>
            </w:r>
          </w:p>
        </w:tc>
        <w:tc>
          <w:tcPr>
            <w:tcW w:w="3915" w:type="dxa"/>
            <w:vMerge/>
          </w:tcPr>
          <w:p w14:paraId="662D672F" w14:textId="77777777" w:rsidR="00834B1C" w:rsidRPr="008F3642" w:rsidRDefault="00834B1C" w:rsidP="000301BF">
            <w:pPr>
              <w:keepNext/>
              <w:keepLines/>
              <w:spacing w:after="0"/>
              <w:jc w:val="center"/>
              <w:rPr>
                <w:rFonts w:ascii="Arial" w:hAnsi="Arial"/>
                <w:sz w:val="18"/>
              </w:rPr>
            </w:pPr>
          </w:p>
        </w:tc>
      </w:tr>
      <w:tr w:rsidR="00834B1C" w:rsidRPr="008F3642" w14:paraId="535E76C5" w14:textId="77777777" w:rsidTr="000301BF">
        <w:tc>
          <w:tcPr>
            <w:tcW w:w="431" w:type="dxa"/>
            <w:vMerge/>
            <w:vAlign w:val="center"/>
          </w:tcPr>
          <w:p w14:paraId="7FF4F304" w14:textId="77777777" w:rsidR="00834B1C" w:rsidRPr="008F3642" w:rsidRDefault="00834B1C" w:rsidP="000301BF">
            <w:pPr>
              <w:keepNext/>
              <w:keepLines/>
              <w:spacing w:after="0"/>
              <w:jc w:val="center"/>
              <w:rPr>
                <w:rFonts w:ascii="Arial" w:hAnsi="Arial"/>
                <w:sz w:val="18"/>
              </w:rPr>
            </w:pPr>
          </w:p>
        </w:tc>
        <w:tc>
          <w:tcPr>
            <w:tcW w:w="1488" w:type="dxa"/>
          </w:tcPr>
          <w:p w14:paraId="731BE872" w14:textId="77777777" w:rsidR="00834B1C" w:rsidRPr="008F3642" w:rsidRDefault="00834B1C" w:rsidP="000301BF">
            <w:pPr>
              <w:pStyle w:val="TAL"/>
            </w:pPr>
            <w:r w:rsidRPr="008F3642">
              <w:t>Noc</w:t>
            </w:r>
          </w:p>
        </w:tc>
        <w:tc>
          <w:tcPr>
            <w:tcW w:w="1081" w:type="dxa"/>
            <w:vAlign w:val="center"/>
          </w:tcPr>
          <w:p w14:paraId="10B15155" w14:textId="77777777" w:rsidR="00834B1C" w:rsidRPr="008F3642" w:rsidRDefault="00834B1C" w:rsidP="000301BF">
            <w:pPr>
              <w:pStyle w:val="TAC"/>
            </w:pPr>
            <w:r w:rsidRPr="008F3642">
              <w:t>dBm/SCS</w:t>
            </w:r>
          </w:p>
        </w:tc>
        <w:tc>
          <w:tcPr>
            <w:tcW w:w="755" w:type="dxa"/>
            <w:vAlign w:val="center"/>
          </w:tcPr>
          <w:p w14:paraId="7D89DD5A" w14:textId="77777777" w:rsidR="00834B1C" w:rsidRPr="008F3642" w:rsidRDefault="00834B1C" w:rsidP="000301BF">
            <w:pPr>
              <w:pStyle w:val="TAC"/>
            </w:pPr>
            <w:r w:rsidRPr="008F3642">
              <w:t>-94</w:t>
            </w:r>
          </w:p>
        </w:tc>
        <w:tc>
          <w:tcPr>
            <w:tcW w:w="755" w:type="dxa"/>
            <w:vAlign w:val="center"/>
          </w:tcPr>
          <w:p w14:paraId="2CFDBDBB" w14:textId="77777777" w:rsidR="00834B1C" w:rsidRPr="008F3642" w:rsidRDefault="00834B1C" w:rsidP="000301BF">
            <w:pPr>
              <w:pStyle w:val="TAC"/>
            </w:pPr>
            <w:r w:rsidRPr="008F3642">
              <w:t>-94</w:t>
            </w:r>
          </w:p>
        </w:tc>
        <w:tc>
          <w:tcPr>
            <w:tcW w:w="755" w:type="dxa"/>
            <w:vAlign w:val="center"/>
          </w:tcPr>
          <w:p w14:paraId="1D64887A" w14:textId="77777777" w:rsidR="00834B1C" w:rsidRPr="008F3642" w:rsidRDefault="00834B1C" w:rsidP="000301BF">
            <w:pPr>
              <w:pStyle w:val="TAC"/>
            </w:pPr>
            <w:r w:rsidRPr="008F3642">
              <w:t>-94</w:t>
            </w:r>
          </w:p>
        </w:tc>
        <w:tc>
          <w:tcPr>
            <w:tcW w:w="3915" w:type="dxa"/>
            <w:vMerge/>
          </w:tcPr>
          <w:p w14:paraId="34D4661F" w14:textId="77777777" w:rsidR="00834B1C" w:rsidRPr="008F3642" w:rsidRDefault="00834B1C" w:rsidP="000301BF">
            <w:pPr>
              <w:keepNext/>
              <w:keepLines/>
              <w:spacing w:after="0"/>
              <w:jc w:val="center"/>
              <w:rPr>
                <w:rFonts w:ascii="Arial" w:hAnsi="Arial"/>
                <w:sz w:val="18"/>
              </w:rPr>
            </w:pPr>
          </w:p>
        </w:tc>
      </w:tr>
      <w:tr w:rsidR="00834B1C" w:rsidRPr="008F3642" w14:paraId="39E6EE75" w14:textId="77777777" w:rsidTr="000301BF">
        <w:tc>
          <w:tcPr>
            <w:tcW w:w="431" w:type="dxa"/>
            <w:vMerge/>
            <w:vAlign w:val="center"/>
          </w:tcPr>
          <w:p w14:paraId="69FF56A7" w14:textId="77777777" w:rsidR="00834B1C" w:rsidRPr="008F3642" w:rsidRDefault="00834B1C" w:rsidP="000301BF">
            <w:pPr>
              <w:keepNext/>
              <w:keepLines/>
              <w:spacing w:after="0"/>
              <w:jc w:val="center"/>
              <w:rPr>
                <w:rFonts w:ascii="Arial" w:hAnsi="Arial"/>
                <w:sz w:val="18"/>
              </w:rPr>
            </w:pPr>
          </w:p>
        </w:tc>
        <w:tc>
          <w:tcPr>
            <w:tcW w:w="1488" w:type="dxa"/>
            <w:vAlign w:val="center"/>
          </w:tcPr>
          <w:p w14:paraId="03AC44E0" w14:textId="77777777" w:rsidR="00834B1C" w:rsidRPr="008F3642" w:rsidRDefault="00834B1C" w:rsidP="000301BF">
            <w:pPr>
              <w:pStyle w:val="TAL"/>
            </w:pPr>
            <w:r w:rsidRPr="008F3642">
              <w:t>Srxlev</w:t>
            </w:r>
          </w:p>
        </w:tc>
        <w:tc>
          <w:tcPr>
            <w:tcW w:w="1081" w:type="dxa"/>
          </w:tcPr>
          <w:p w14:paraId="02DAF0B0" w14:textId="77777777" w:rsidR="00834B1C" w:rsidRPr="008F3642" w:rsidRDefault="00834B1C" w:rsidP="000301BF">
            <w:pPr>
              <w:pStyle w:val="TAC"/>
            </w:pPr>
            <w:r w:rsidRPr="008F3642">
              <w:t>dB</w:t>
            </w:r>
          </w:p>
        </w:tc>
        <w:tc>
          <w:tcPr>
            <w:tcW w:w="755" w:type="dxa"/>
            <w:vAlign w:val="center"/>
          </w:tcPr>
          <w:p w14:paraId="245042F7" w14:textId="77777777" w:rsidR="00834B1C" w:rsidRPr="008F3642" w:rsidRDefault="00834B1C" w:rsidP="000301BF">
            <w:pPr>
              <w:pStyle w:val="TAC"/>
            </w:pPr>
            <w:r w:rsidRPr="008F3642">
              <w:t>30</w:t>
            </w:r>
          </w:p>
        </w:tc>
        <w:tc>
          <w:tcPr>
            <w:tcW w:w="755" w:type="dxa"/>
            <w:vAlign w:val="center"/>
          </w:tcPr>
          <w:p w14:paraId="3625CBF5" w14:textId="77777777" w:rsidR="00834B1C" w:rsidRPr="008F3642" w:rsidRDefault="00834B1C" w:rsidP="000301BF">
            <w:pPr>
              <w:pStyle w:val="TAC"/>
            </w:pPr>
            <w:r w:rsidRPr="008F3642">
              <w:t>-8</w:t>
            </w:r>
          </w:p>
        </w:tc>
        <w:tc>
          <w:tcPr>
            <w:tcW w:w="755" w:type="dxa"/>
            <w:vAlign w:val="center"/>
          </w:tcPr>
          <w:p w14:paraId="630E58C2" w14:textId="77777777" w:rsidR="00834B1C" w:rsidRPr="008F3642" w:rsidRDefault="00834B1C" w:rsidP="000301BF">
            <w:pPr>
              <w:pStyle w:val="TAC"/>
            </w:pPr>
            <w:r w:rsidRPr="008F3642">
              <w:t>30</w:t>
            </w:r>
          </w:p>
        </w:tc>
        <w:tc>
          <w:tcPr>
            <w:tcW w:w="3915" w:type="dxa"/>
            <w:vMerge/>
          </w:tcPr>
          <w:p w14:paraId="386FF3C0" w14:textId="77777777" w:rsidR="00834B1C" w:rsidRPr="008F3642" w:rsidRDefault="00834B1C" w:rsidP="000301BF">
            <w:pPr>
              <w:keepNext/>
              <w:keepLines/>
              <w:spacing w:after="0"/>
              <w:jc w:val="center"/>
              <w:rPr>
                <w:rFonts w:ascii="Arial" w:hAnsi="Arial"/>
                <w:sz w:val="18"/>
              </w:rPr>
            </w:pPr>
          </w:p>
        </w:tc>
      </w:tr>
      <w:tr w:rsidR="00834B1C" w:rsidRPr="008F3642" w14:paraId="33D7CF58" w14:textId="77777777" w:rsidTr="000301BF">
        <w:tc>
          <w:tcPr>
            <w:tcW w:w="431" w:type="dxa"/>
            <w:vMerge/>
            <w:vAlign w:val="center"/>
          </w:tcPr>
          <w:p w14:paraId="6B56D2F2" w14:textId="77777777" w:rsidR="00834B1C" w:rsidRPr="008F3642" w:rsidRDefault="00834B1C" w:rsidP="000301BF">
            <w:pPr>
              <w:keepNext/>
              <w:keepLines/>
              <w:spacing w:after="0"/>
              <w:jc w:val="center"/>
              <w:rPr>
                <w:rFonts w:ascii="Arial" w:hAnsi="Arial"/>
                <w:sz w:val="18"/>
              </w:rPr>
            </w:pPr>
          </w:p>
        </w:tc>
        <w:tc>
          <w:tcPr>
            <w:tcW w:w="1488" w:type="dxa"/>
            <w:vAlign w:val="center"/>
          </w:tcPr>
          <w:p w14:paraId="7CE782F3" w14:textId="77777777" w:rsidR="00834B1C" w:rsidRPr="008F3642" w:rsidRDefault="00834B1C" w:rsidP="000301BF">
            <w:pPr>
              <w:pStyle w:val="TAL"/>
            </w:pPr>
            <w:r w:rsidRPr="008F3642">
              <w:t>Squal</w:t>
            </w:r>
          </w:p>
        </w:tc>
        <w:tc>
          <w:tcPr>
            <w:tcW w:w="1081" w:type="dxa"/>
          </w:tcPr>
          <w:p w14:paraId="589799FD" w14:textId="77777777" w:rsidR="00834B1C" w:rsidRPr="008F3642" w:rsidRDefault="00834B1C" w:rsidP="000301BF">
            <w:pPr>
              <w:pStyle w:val="TAC"/>
            </w:pPr>
            <w:r w:rsidRPr="008F3642">
              <w:t>dB</w:t>
            </w:r>
          </w:p>
        </w:tc>
        <w:tc>
          <w:tcPr>
            <w:tcW w:w="755" w:type="dxa"/>
            <w:vAlign w:val="center"/>
          </w:tcPr>
          <w:p w14:paraId="4AFB6689" w14:textId="77777777" w:rsidR="00834B1C" w:rsidRPr="008F3642" w:rsidRDefault="00834B1C" w:rsidP="000301BF">
            <w:pPr>
              <w:pStyle w:val="TAC"/>
            </w:pPr>
            <w:r w:rsidRPr="008F3642">
              <w:t>9.04</w:t>
            </w:r>
          </w:p>
        </w:tc>
        <w:tc>
          <w:tcPr>
            <w:tcW w:w="755" w:type="dxa"/>
            <w:vAlign w:val="center"/>
          </w:tcPr>
          <w:p w14:paraId="299977A1" w14:textId="77777777" w:rsidR="00834B1C" w:rsidRPr="008F3642" w:rsidRDefault="00834B1C" w:rsidP="000301BF">
            <w:pPr>
              <w:pStyle w:val="TAC"/>
            </w:pPr>
            <w:r w:rsidRPr="008F3642">
              <w:t>-14.81</w:t>
            </w:r>
          </w:p>
        </w:tc>
        <w:tc>
          <w:tcPr>
            <w:tcW w:w="755" w:type="dxa"/>
            <w:vAlign w:val="center"/>
          </w:tcPr>
          <w:p w14:paraId="7F8F1781" w14:textId="77777777" w:rsidR="00834B1C" w:rsidRPr="008F3642" w:rsidRDefault="00834B1C" w:rsidP="000301BF">
            <w:pPr>
              <w:pStyle w:val="TAC"/>
            </w:pPr>
            <w:r w:rsidRPr="008F3642">
              <w:t>9.04</w:t>
            </w:r>
          </w:p>
        </w:tc>
        <w:tc>
          <w:tcPr>
            <w:tcW w:w="3915" w:type="dxa"/>
            <w:vMerge/>
          </w:tcPr>
          <w:p w14:paraId="2F859CA9" w14:textId="77777777" w:rsidR="00834B1C" w:rsidRPr="008F3642" w:rsidRDefault="00834B1C" w:rsidP="000301BF">
            <w:pPr>
              <w:keepNext/>
              <w:keepLines/>
              <w:spacing w:after="0"/>
              <w:jc w:val="center"/>
              <w:rPr>
                <w:rFonts w:ascii="Arial" w:hAnsi="Arial"/>
                <w:sz w:val="18"/>
              </w:rPr>
            </w:pPr>
          </w:p>
        </w:tc>
      </w:tr>
      <w:tr w:rsidR="00834B1C" w:rsidRPr="008F3642" w14:paraId="4924CF6A" w14:textId="77777777" w:rsidTr="000301BF">
        <w:tc>
          <w:tcPr>
            <w:tcW w:w="9180" w:type="dxa"/>
            <w:gridSpan w:val="7"/>
          </w:tcPr>
          <w:p w14:paraId="793A3589" w14:textId="77777777" w:rsidR="00834B1C" w:rsidRPr="008F3642" w:rsidRDefault="00834B1C" w:rsidP="000301BF">
            <w:pPr>
              <w:pStyle w:val="TAN"/>
            </w:pPr>
            <w:r w:rsidRPr="008F3642">
              <w:t>Note:</w:t>
            </w:r>
            <w:r w:rsidRPr="008F3642">
              <w:tab/>
              <w:t>Power level “Off” is defined in TS38.508-1 [4] Table 6.2.2.1-3.</w:t>
            </w:r>
          </w:p>
        </w:tc>
      </w:tr>
    </w:tbl>
    <w:p w14:paraId="2435FF15" w14:textId="77777777" w:rsidR="00834B1C" w:rsidRPr="008F3642" w:rsidRDefault="00834B1C" w:rsidP="00834B1C">
      <w:pPr>
        <w:rPr>
          <w:lang w:eastAsia="zh-CN"/>
        </w:rPr>
      </w:pPr>
    </w:p>
    <w:p w14:paraId="46879FD8" w14:textId="426D5955" w:rsidR="002D259A" w:rsidRPr="008F3642" w:rsidRDefault="002D259A" w:rsidP="00595E65">
      <w:pPr>
        <w:pStyle w:val="TH"/>
        <w:rPr>
          <w:lang w:eastAsia="en-US"/>
        </w:rPr>
      </w:pPr>
      <w:r w:rsidRPr="008F3642">
        <w:rPr>
          <w:lang w:eastAsia="en-US"/>
        </w:rPr>
        <w:t xml:space="preserve">Table 6.1.2.21.3.2-2: </w:t>
      </w:r>
      <w:r w:rsidR="00E34BBE" w:rsidRPr="007932AA">
        <w:rPr>
          <w:lang w:eastAsia="en-US"/>
        </w:rPr>
        <w:t>Void</w:t>
      </w:r>
    </w:p>
    <w:p w14:paraId="6AD9D6F3" w14:textId="77777777" w:rsidR="00834B1C" w:rsidRPr="008F3642" w:rsidRDefault="00834B1C" w:rsidP="00834B1C">
      <w:pPr>
        <w:rPr>
          <w:lang w:eastAsia="sv-SE"/>
        </w:rPr>
      </w:pPr>
    </w:p>
    <w:p w14:paraId="421808A3" w14:textId="77777777" w:rsidR="002D259A" w:rsidRPr="008F3642" w:rsidRDefault="002D259A" w:rsidP="00595E65">
      <w:pPr>
        <w:pStyle w:val="TH"/>
        <w:rPr>
          <w:lang w:eastAsia="sv-SE"/>
        </w:rPr>
      </w:pPr>
      <w:r w:rsidRPr="008F3642">
        <w:rPr>
          <w:lang w:eastAsia="sv-SE"/>
        </w:rPr>
        <w:t xml:space="preserve">Table </w:t>
      </w:r>
      <w:r w:rsidRPr="008F3642">
        <w:rPr>
          <w:lang w:eastAsia="en-US"/>
        </w:rPr>
        <w:t>6.1.2.21</w:t>
      </w:r>
      <w:r w:rsidRPr="008F3642">
        <w:rPr>
          <w:lang w:eastAsia="zh-CN"/>
        </w:rPr>
        <w:t>.</w:t>
      </w:r>
      <w:r w:rsidRPr="008F3642">
        <w:rPr>
          <w:lang w:eastAsia="en-US"/>
        </w:rPr>
        <w:t>3.2-3</w:t>
      </w:r>
      <w:r w:rsidRPr="008F3642">
        <w:rPr>
          <w:lang w:eastAsia="sv-SE"/>
        </w:rPr>
        <w:t>: Main behaviour</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gridCol w:w="3895"/>
        <w:gridCol w:w="709"/>
        <w:gridCol w:w="2977"/>
        <w:gridCol w:w="567"/>
        <w:gridCol w:w="850"/>
      </w:tblGrid>
      <w:tr w:rsidR="002D259A" w:rsidRPr="008F3642" w14:paraId="0853706E" w14:textId="77777777" w:rsidTr="003B6193">
        <w:tc>
          <w:tcPr>
            <w:tcW w:w="608" w:type="dxa"/>
            <w:tcBorders>
              <w:top w:val="single" w:sz="4" w:space="0" w:color="auto"/>
              <w:bottom w:val="nil"/>
            </w:tcBorders>
          </w:tcPr>
          <w:p w14:paraId="2F101F78"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St</w:t>
            </w:r>
          </w:p>
        </w:tc>
        <w:tc>
          <w:tcPr>
            <w:tcW w:w="3895" w:type="dxa"/>
            <w:tcBorders>
              <w:top w:val="single" w:sz="4" w:space="0" w:color="auto"/>
              <w:bottom w:val="nil"/>
            </w:tcBorders>
          </w:tcPr>
          <w:p w14:paraId="189418A9"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Procedure</w:t>
            </w:r>
          </w:p>
        </w:tc>
        <w:tc>
          <w:tcPr>
            <w:tcW w:w="3686" w:type="dxa"/>
            <w:gridSpan w:val="2"/>
            <w:tcBorders>
              <w:top w:val="single" w:sz="4" w:space="0" w:color="auto"/>
            </w:tcBorders>
          </w:tcPr>
          <w:p w14:paraId="0482CB9D"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Message Sequence</w:t>
            </w:r>
          </w:p>
        </w:tc>
        <w:tc>
          <w:tcPr>
            <w:tcW w:w="567" w:type="dxa"/>
            <w:tcBorders>
              <w:top w:val="single" w:sz="4" w:space="0" w:color="auto"/>
              <w:bottom w:val="nil"/>
            </w:tcBorders>
          </w:tcPr>
          <w:p w14:paraId="28C9ECB3" w14:textId="77777777" w:rsidR="002D259A" w:rsidRPr="008F3642" w:rsidRDefault="002D259A" w:rsidP="002D259A">
            <w:pPr>
              <w:keepNext/>
              <w:keepLines/>
              <w:overflowPunct/>
              <w:autoSpaceDE/>
              <w:autoSpaceDN/>
              <w:adjustRightInd/>
              <w:spacing w:after="0"/>
              <w:jc w:val="center"/>
              <w:rPr>
                <w:rFonts w:ascii="Arial" w:eastAsia="MS Gothic" w:hAnsi="Arial"/>
                <w:b/>
                <w:sz w:val="18"/>
                <w:lang w:eastAsia="en-US"/>
              </w:rPr>
            </w:pPr>
            <w:r w:rsidRPr="008F3642">
              <w:rPr>
                <w:rFonts w:ascii="Arial" w:eastAsia="MS Gothic" w:hAnsi="Arial"/>
                <w:b/>
                <w:sz w:val="18"/>
                <w:lang w:eastAsia="en-US"/>
              </w:rPr>
              <w:t>TP</w:t>
            </w:r>
          </w:p>
        </w:tc>
        <w:tc>
          <w:tcPr>
            <w:tcW w:w="850" w:type="dxa"/>
            <w:tcBorders>
              <w:top w:val="single" w:sz="4" w:space="0" w:color="auto"/>
              <w:bottom w:val="nil"/>
            </w:tcBorders>
          </w:tcPr>
          <w:p w14:paraId="658A5E60" w14:textId="77777777" w:rsidR="002D259A" w:rsidRPr="008F3642" w:rsidRDefault="002D259A" w:rsidP="002D259A">
            <w:pPr>
              <w:keepNext/>
              <w:keepLines/>
              <w:overflowPunct/>
              <w:autoSpaceDE/>
              <w:autoSpaceDN/>
              <w:adjustRightInd/>
              <w:spacing w:after="0"/>
              <w:jc w:val="center"/>
              <w:rPr>
                <w:rFonts w:ascii="Arial" w:eastAsia="MS Gothic" w:hAnsi="Arial"/>
                <w:b/>
                <w:sz w:val="18"/>
                <w:lang w:eastAsia="en-US"/>
              </w:rPr>
            </w:pPr>
            <w:r w:rsidRPr="008F3642">
              <w:rPr>
                <w:rFonts w:ascii="Arial" w:eastAsia="MS Gothic" w:hAnsi="Arial"/>
                <w:b/>
                <w:sz w:val="18"/>
                <w:lang w:eastAsia="en-US"/>
              </w:rPr>
              <w:t>Verdict</w:t>
            </w:r>
          </w:p>
        </w:tc>
      </w:tr>
      <w:tr w:rsidR="002D259A" w:rsidRPr="008F3642" w14:paraId="08851671" w14:textId="77777777" w:rsidTr="003B6193">
        <w:tc>
          <w:tcPr>
            <w:tcW w:w="608" w:type="dxa"/>
            <w:tcBorders>
              <w:top w:val="nil"/>
            </w:tcBorders>
          </w:tcPr>
          <w:p w14:paraId="040CE07D" w14:textId="77777777" w:rsidR="002D259A" w:rsidRPr="008F3642" w:rsidRDefault="002D259A" w:rsidP="002D259A">
            <w:pPr>
              <w:keepNext/>
              <w:keepLines/>
              <w:overflowPunct/>
              <w:autoSpaceDE/>
              <w:autoSpaceDN/>
              <w:adjustRightInd/>
              <w:spacing w:after="0"/>
              <w:jc w:val="center"/>
              <w:rPr>
                <w:rFonts w:ascii="Arial" w:eastAsia="MS Gothic" w:hAnsi="Arial"/>
                <w:b/>
                <w:sz w:val="18"/>
                <w:lang w:eastAsia="en-US"/>
              </w:rPr>
            </w:pPr>
          </w:p>
        </w:tc>
        <w:tc>
          <w:tcPr>
            <w:tcW w:w="3895" w:type="dxa"/>
            <w:tcBorders>
              <w:top w:val="nil"/>
            </w:tcBorders>
          </w:tcPr>
          <w:p w14:paraId="7D0CDB8C" w14:textId="77777777" w:rsidR="002D259A" w:rsidRPr="008F3642" w:rsidRDefault="002D259A" w:rsidP="002D259A">
            <w:pPr>
              <w:keepNext/>
              <w:keepLines/>
              <w:overflowPunct/>
              <w:autoSpaceDE/>
              <w:autoSpaceDN/>
              <w:adjustRightInd/>
              <w:spacing w:after="0"/>
              <w:jc w:val="center"/>
              <w:rPr>
                <w:rFonts w:ascii="Arial" w:eastAsia="MS Gothic" w:hAnsi="Arial"/>
                <w:b/>
                <w:sz w:val="18"/>
                <w:lang w:eastAsia="en-US"/>
              </w:rPr>
            </w:pPr>
          </w:p>
        </w:tc>
        <w:tc>
          <w:tcPr>
            <w:tcW w:w="709" w:type="dxa"/>
            <w:tcBorders>
              <w:top w:val="nil"/>
            </w:tcBorders>
          </w:tcPr>
          <w:p w14:paraId="714F7647"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U - S</w:t>
            </w:r>
          </w:p>
        </w:tc>
        <w:tc>
          <w:tcPr>
            <w:tcW w:w="2977" w:type="dxa"/>
            <w:tcBorders>
              <w:top w:val="nil"/>
            </w:tcBorders>
          </w:tcPr>
          <w:p w14:paraId="10797BB4"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Message</w:t>
            </w:r>
          </w:p>
        </w:tc>
        <w:tc>
          <w:tcPr>
            <w:tcW w:w="567" w:type="dxa"/>
            <w:tcBorders>
              <w:top w:val="nil"/>
            </w:tcBorders>
          </w:tcPr>
          <w:p w14:paraId="1F8B7040" w14:textId="77777777" w:rsidR="002D259A" w:rsidRPr="008F3642" w:rsidRDefault="002D259A" w:rsidP="002D259A">
            <w:pPr>
              <w:keepNext/>
              <w:keepLines/>
              <w:overflowPunct/>
              <w:autoSpaceDE/>
              <w:autoSpaceDN/>
              <w:adjustRightInd/>
              <w:spacing w:after="0"/>
              <w:jc w:val="center"/>
              <w:rPr>
                <w:rFonts w:ascii="Arial" w:eastAsia="MS Gothic" w:hAnsi="Arial"/>
                <w:b/>
                <w:sz w:val="18"/>
                <w:lang w:eastAsia="en-US"/>
              </w:rPr>
            </w:pPr>
          </w:p>
        </w:tc>
        <w:tc>
          <w:tcPr>
            <w:tcW w:w="850" w:type="dxa"/>
            <w:tcBorders>
              <w:top w:val="nil"/>
            </w:tcBorders>
          </w:tcPr>
          <w:p w14:paraId="435E0225" w14:textId="77777777" w:rsidR="002D259A" w:rsidRPr="008F3642" w:rsidRDefault="002D259A" w:rsidP="002D259A">
            <w:pPr>
              <w:keepNext/>
              <w:keepLines/>
              <w:overflowPunct/>
              <w:autoSpaceDE/>
              <w:autoSpaceDN/>
              <w:adjustRightInd/>
              <w:spacing w:after="0"/>
              <w:jc w:val="center"/>
              <w:rPr>
                <w:rFonts w:ascii="Arial" w:eastAsia="MS Gothic" w:hAnsi="Arial"/>
                <w:b/>
                <w:sz w:val="18"/>
                <w:lang w:eastAsia="en-US"/>
              </w:rPr>
            </w:pPr>
          </w:p>
        </w:tc>
      </w:tr>
      <w:tr w:rsidR="002D259A" w:rsidRPr="008F3642" w14:paraId="3AEA18C1" w14:textId="77777777" w:rsidTr="003B6193">
        <w:trPr>
          <w:trHeight w:val="421"/>
        </w:trPr>
        <w:tc>
          <w:tcPr>
            <w:tcW w:w="608" w:type="dxa"/>
          </w:tcPr>
          <w:p w14:paraId="74BAAE16" w14:textId="77777777" w:rsidR="002D259A" w:rsidRPr="008F3642" w:rsidRDefault="002D259A" w:rsidP="00EE2286">
            <w:pPr>
              <w:pStyle w:val="TAC"/>
              <w:rPr>
                <w:lang w:eastAsia="en-US"/>
              </w:rPr>
            </w:pPr>
            <w:r w:rsidRPr="008F3642">
              <w:rPr>
                <w:lang w:eastAsia="en-US"/>
              </w:rPr>
              <w:t>1</w:t>
            </w:r>
          </w:p>
        </w:tc>
        <w:tc>
          <w:tcPr>
            <w:tcW w:w="3895" w:type="dxa"/>
          </w:tcPr>
          <w:p w14:paraId="38B5754F" w14:textId="7808E7D2" w:rsidR="002D259A" w:rsidRPr="008F3642" w:rsidRDefault="002D259A" w:rsidP="00EE2286">
            <w:pPr>
              <w:pStyle w:val="TAL"/>
              <w:rPr>
                <w:lang w:eastAsia="en-US"/>
              </w:rPr>
            </w:pPr>
            <w:r w:rsidRPr="008F3642">
              <w:rPr>
                <w:lang w:eastAsia="en-US"/>
              </w:rPr>
              <w:t xml:space="preserve">The SS re-adjusts </w:t>
            </w:r>
            <w:r w:rsidRPr="008F3642">
              <w:rPr>
                <w:rFonts w:eastAsia="MS Gothic"/>
                <w:lang w:eastAsia="en-US"/>
              </w:rPr>
              <w:t xml:space="preserve">the </w:t>
            </w:r>
            <w:r w:rsidRPr="008F3642">
              <w:rPr>
                <w:lang w:eastAsia="en-US"/>
              </w:rPr>
              <w:t xml:space="preserve">SS/PBCH EPRE </w:t>
            </w:r>
            <w:r w:rsidRPr="008F3642">
              <w:rPr>
                <w:rFonts w:eastAsia="MS Gothic"/>
                <w:lang w:eastAsia="en-US"/>
              </w:rPr>
              <w:t>levels</w:t>
            </w:r>
            <w:r w:rsidRPr="008F3642">
              <w:rPr>
                <w:lang w:eastAsia="en-US"/>
              </w:rPr>
              <w:t xml:space="preserve"> according to row "T1" in table 6.1.2.21.3.2-1.</w:t>
            </w:r>
          </w:p>
        </w:tc>
        <w:tc>
          <w:tcPr>
            <w:tcW w:w="709" w:type="dxa"/>
          </w:tcPr>
          <w:p w14:paraId="24622028" w14:textId="77777777" w:rsidR="002D259A" w:rsidRPr="008F3642" w:rsidRDefault="002D259A" w:rsidP="00EE2286">
            <w:pPr>
              <w:pStyle w:val="TAC"/>
              <w:rPr>
                <w:lang w:eastAsia="en-US"/>
              </w:rPr>
            </w:pPr>
            <w:r w:rsidRPr="008F3642">
              <w:rPr>
                <w:lang w:eastAsia="en-US"/>
              </w:rPr>
              <w:t>-</w:t>
            </w:r>
          </w:p>
        </w:tc>
        <w:tc>
          <w:tcPr>
            <w:tcW w:w="2977" w:type="dxa"/>
          </w:tcPr>
          <w:p w14:paraId="63786ACE" w14:textId="77777777" w:rsidR="002D259A" w:rsidRPr="008F3642" w:rsidRDefault="002D259A" w:rsidP="00EE2286">
            <w:pPr>
              <w:pStyle w:val="TAL"/>
              <w:rPr>
                <w:lang w:eastAsia="en-US"/>
              </w:rPr>
            </w:pPr>
            <w:r w:rsidRPr="008F3642">
              <w:rPr>
                <w:lang w:eastAsia="en-US"/>
              </w:rPr>
              <w:t>-</w:t>
            </w:r>
          </w:p>
        </w:tc>
        <w:tc>
          <w:tcPr>
            <w:tcW w:w="567" w:type="dxa"/>
          </w:tcPr>
          <w:p w14:paraId="1DA65D98" w14:textId="77777777" w:rsidR="002D259A" w:rsidRPr="008F3642" w:rsidRDefault="002D259A" w:rsidP="00EE2286">
            <w:pPr>
              <w:pStyle w:val="TAC"/>
              <w:rPr>
                <w:lang w:eastAsia="en-US"/>
              </w:rPr>
            </w:pPr>
            <w:r w:rsidRPr="008F3642">
              <w:rPr>
                <w:lang w:eastAsia="en-US"/>
              </w:rPr>
              <w:t>-</w:t>
            </w:r>
          </w:p>
        </w:tc>
        <w:tc>
          <w:tcPr>
            <w:tcW w:w="850" w:type="dxa"/>
          </w:tcPr>
          <w:p w14:paraId="12615442" w14:textId="77777777" w:rsidR="002D259A" w:rsidRPr="008F3642" w:rsidRDefault="002D259A" w:rsidP="00EE2286">
            <w:pPr>
              <w:pStyle w:val="TAC"/>
              <w:rPr>
                <w:lang w:eastAsia="en-US"/>
              </w:rPr>
            </w:pPr>
            <w:r w:rsidRPr="008F3642">
              <w:rPr>
                <w:lang w:eastAsia="en-US"/>
              </w:rPr>
              <w:t>-</w:t>
            </w:r>
          </w:p>
        </w:tc>
      </w:tr>
      <w:tr w:rsidR="002D259A" w:rsidRPr="008F3642" w14:paraId="1BAF5295" w14:textId="77777777" w:rsidTr="003B6193">
        <w:trPr>
          <w:trHeight w:val="421"/>
        </w:trPr>
        <w:tc>
          <w:tcPr>
            <w:tcW w:w="608" w:type="dxa"/>
          </w:tcPr>
          <w:p w14:paraId="41C48778" w14:textId="77777777" w:rsidR="002D259A" w:rsidRPr="008F3642" w:rsidRDefault="002D259A" w:rsidP="00EE2286">
            <w:pPr>
              <w:pStyle w:val="TAC"/>
              <w:rPr>
                <w:lang w:eastAsia="zh-CN"/>
              </w:rPr>
            </w:pPr>
            <w:r w:rsidRPr="008F3642">
              <w:rPr>
                <w:lang w:eastAsia="zh-CN"/>
              </w:rPr>
              <w:t>2</w:t>
            </w:r>
          </w:p>
        </w:tc>
        <w:tc>
          <w:tcPr>
            <w:tcW w:w="3895" w:type="dxa"/>
          </w:tcPr>
          <w:p w14:paraId="2B8DDAE4" w14:textId="77777777" w:rsidR="002D259A" w:rsidRPr="008F3642" w:rsidRDefault="002D259A" w:rsidP="00EE2286">
            <w:pPr>
              <w:pStyle w:val="TAL"/>
              <w:rPr>
                <w:lang w:eastAsia="en-US"/>
              </w:rPr>
            </w:pPr>
            <w:r w:rsidRPr="008F3642">
              <w:rPr>
                <w:lang w:eastAsia="en-US"/>
              </w:rPr>
              <w:t xml:space="preserve">Wait for </w:t>
            </w:r>
            <w:r w:rsidR="00371543" w:rsidRPr="008F3642">
              <w:rPr>
                <w:lang w:eastAsia="en-US"/>
              </w:rPr>
              <w:t>34</w:t>
            </w:r>
            <w:r w:rsidRPr="008F3642">
              <w:rPr>
                <w:lang w:eastAsia="en-US"/>
              </w:rPr>
              <w:t xml:space="preserve"> second</w:t>
            </w:r>
            <w:r w:rsidR="00371543" w:rsidRPr="008F3642">
              <w:rPr>
                <w:lang w:eastAsia="en-US"/>
              </w:rPr>
              <w:t>s</w:t>
            </w:r>
            <w:r w:rsidRPr="008F3642">
              <w:rPr>
                <w:lang w:eastAsia="en-US"/>
              </w:rPr>
              <w:t xml:space="preserve"> to allow UE to recognise the change.</w:t>
            </w:r>
          </w:p>
        </w:tc>
        <w:tc>
          <w:tcPr>
            <w:tcW w:w="709" w:type="dxa"/>
          </w:tcPr>
          <w:p w14:paraId="7C131D90" w14:textId="77777777" w:rsidR="002D259A" w:rsidRPr="008F3642" w:rsidRDefault="002D259A" w:rsidP="00EE2286">
            <w:pPr>
              <w:pStyle w:val="TAC"/>
              <w:rPr>
                <w:lang w:eastAsia="en-US"/>
              </w:rPr>
            </w:pPr>
            <w:r w:rsidRPr="008F3642">
              <w:rPr>
                <w:lang w:eastAsia="en-US"/>
              </w:rPr>
              <w:t>-</w:t>
            </w:r>
          </w:p>
        </w:tc>
        <w:tc>
          <w:tcPr>
            <w:tcW w:w="2977" w:type="dxa"/>
          </w:tcPr>
          <w:p w14:paraId="04621B1F" w14:textId="77777777" w:rsidR="002D259A" w:rsidRPr="008F3642" w:rsidRDefault="002D259A" w:rsidP="00EE2286">
            <w:pPr>
              <w:pStyle w:val="TAL"/>
              <w:rPr>
                <w:lang w:eastAsia="en-US"/>
              </w:rPr>
            </w:pPr>
            <w:r w:rsidRPr="008F3642">
              <w:rPr>
                <w:lang w:eastAsia="en-US"/>
              </w:rPr>
              <w:t>-</w:t>
            </w:r>
          </w:p>
        </w:tc>
        <w:tc>
          <w:tcPr>
            <w:tcW w:w="567" w:type="dxa"/>
          </w:tcPr>
          <w:p w14:paraId="42B726D7" w14:textId="77777777" w:rsidR="002D259A" w:rsidRPr="008F3642" w:rsidRDefault="002D259A" w:rsidP="00EE2286">
            <w:pPr>
              <w:pStyle w:val="TAC"/>
              <w:rPr>
                <w:lang w:eastAsia="en-US"/>
              </w:rPr>
            </w:pPr>
            <w:r w:rsidRPr="008F3642">
              <w:rPr>
                <w:lang w:eastAsia="en-US"/>
              </w:rPr>
              <w:t>-</w:t>
            </w:r>
          </w:p>
        </w:tc>
        <w:tc>
          <w:tcPr>
            <w:tcW w:w="850" w:type="dxa"/>
          </w:tcPr>
          <w:p w14:paraId="0759D0E3" w14:textId="77777777" w:rsidR="002D259A" w:rsidRPr="008F3642" w:rsidRDefault="002D259A" w:rsidP="00EE2286">
            <w:pPr>
              <w:pStyle w:val="TAC"/>
              <w:rPr>
                <w:lang w:eastAsia="en-US"/>
              </w:rPr>
            </w:pPr>
            <w:r w:rsidRPr="008F3642">
              <w:rPr>
                <w:lang w:eastAsia="en-US"/>
              </w:rPr>
              <w:t>-</w:t>
            </w:r>
          </w:p>
        </w:tc>
      </w:tr>
      <w:tr w:rsidR="002D259A" w:rsidRPr="008F3642" w14:paraId="6AB65E54" w14:textId="77777777" w:rsidTr="003B6193">
        <w:tc>
          <w:tcPr>
            <w:tcW w:w="608" w:type="dxa"/>
          </w:tcPr>
          <w:p w14:paraId="2FFFE7DC" w14:textId="77777777" w:rsidR="002D259A" w:rsidRPr="008F3642" w:rsidRDefault="002D259A" w:rsidP="00EE2286">
            <w:pPr>
              <w:pStyle w:val="TAC"/>
              <w:rPr>
                <w:lang w:eastAsia="zh-CN"/>
              </w:rPr>
            </w:pPr>
            <w:r w:rsidRPr="008F3642">
              <w:rPr>
                <w:lang w:eastAsia="zh-CN"/>
              </w:rPr>
              <w:t>3</w:t>
            </w:r>
          </w:p>
        </w:tc>
        <w:tc>
          <w:tcPr>
            <w:tcW w:w="3895" w:type="dxa"/>
          </w:tcPr>
          <w:p w14:paraId="076EB293" w14:textId="49DB80D4" w:rsidR="002D259A" w:rsidRPr="008F3642" w:rsidRDefault="002D259A" w:rsidP="00EE2286">
            <w:pPr>
              <w:pStyle w:val="TAL"/>
              <w:rPr>
                <w:lang w:eastAsia="en-US"/>
              </w:rPr>
            </w:pPr>
            <w:r w:rsidRPr="008F3642">
              <w:rPr>
                <w:lang w:eastAsia="en-US"/>
              </w:rPr>
              <w:t xml:space="preserve">Check: Does the test result of generic test procedure in TS 38.508-1 </w:t>
            </w:r>
            <w:r w:rsidRPr="008F3642">
              <w:rPr>
                <w:lang w:eastAsia="zh-CN"/>
              </w:rPr>
              <w:t>[4]</w:t>
            </w:r>
            <w:r w:rsidRPr="008F3642">
              <w:rPr>
                <w:lang w:eastAsia="en-US"/>
              </w:rPr>
              <w:t xml:space="preserve"> Table 4.9.4</w:t>
            </w:r>
            <w:r w:rsidR="00D611AE" w:rsidRPr="008F3642">
              <w:t>.2.2</w:t>
            </w:r>
            <w:r w:rsidRPr="008F3642">
              <w:rPr>
                <w:lang w:eastAsia="en-US"/>
              </w:rPr>
              <w:t xml:space="preserve">-1 indicate that the UE is camped on NR Cell </w:t>
            </w:r>
            <w:r w:rsidRPr="008F3642">
              <w:rPr>
                <w:lang w:eastAsia="zh-CN"/>
              </w:rPr>
              <w:t>2</w:t>
            </w:r>
            <w:r w:rsidRPr="008F3642">
              <w:rPr>
                <w:lang w:eastAsia="en-US"/>
              </w:rPr>
              <w:t>?</w:t>
            </w:r>
          </w:p>
        </w:tc>
        <w:tc>
          <w:tcPr>
            <w:tcW w:w="709" w:type="dxa"/>
          </w:tcPr>
          <w:p w14:paraId="3CC5681A" w14:textId="77777777" w:rsidR="002D259A" w:rsidRPr="008F3642" w:rsidRDefault="002D259A" w:rsidP="00EE2286">
            <w:pPr>
              <w:pStyle w:val="TAC"/>
              <w:rPr>
                <w:lang w:eastAsia="en-US"/>
              </w:rPr>
            </w:pPr>
            <w:r w:rsidRPr="008F3642">
              <w:rPr>
                <w:lang w:eastAsia="en-US"/>
              </w:rPr>
              <w:t>-</w:t>
            </w:r>
          </w:p>
        </w:tc>
        <w:tc>
          <w:tcPr>
            <w:tcW w:w="2977" w:type="dxa"/>
          </w:tcPr>
          <w:p w14:paraId="7C3777D9" w14:textId="77777777" w:rsidR="002D259A" w:rsidRPr="008F3642" w:rsidRDefault="002D259A" w:rsidP="00EE2286">
            <w:pPr>
              <w:pStyle w:val="TAL"/>
              <w:rPr>
                <w:i/>
                <w:lang w:eastAsia="en-US"/>
              </w:rPr>
            </w:pPr>
            <w:r w:rsidRPr="008F3642">
              <w:rPr>
                <w:i/>
                <w:lang w:eastAsia="en-US"/>
              </w:rPr>
              <w:t>-</w:t>
            </w:r>
          </w:p>
        </w:tc>
        <w:tc>
          <w:tcPr>
            <w:tcW w:w="567" w:type="dxa"/>
          </w:tcPr>
          <w:p w14:paraId="76FDA7D4" w14:textId="77777777" w:rsidR="002D259A" w:rsidRPr="008F3642" w:rsidRDefault="002D259A" w:rsidP="00EE2286">
            <w:pPr>
              <w:pStyle w:val="TAC"/>
              <w:rPr>
                <w:lang w:eastAsia="zh-CN"/>
              </w:rPr>
            </w:pPr>
            <w:r w:rsidRPr="008F3642">
              <w:rPr>
                <w:lang w:eastAsia="zh-CN"/>
              </w:rPr>
              <w:t>1</w:t>
            </w:r>
          </w:p>
        </w:tc>
        <w:tc>
          <w:tcPr>
            <w:tcW w:w="850" w:type="dxa"/>
          </w:tcPr>
          <w:p w14:paraId="7C1C74B6" w14:textId="2DE52241" w:rsidR="002D259A" w:rsidRPr="008F3642" w:rsidRDefault="00D611AE" w:rsidP="00EE2286">
            <w:pPr>
              <w:pStyle w:val="TAC"/>
              <w:rPr>
                <w:lang w:eastAsia="zh-CN"/>
              </w:rPr>
            </w:pPr>
            <w:r w:rsidRPr="008F3642">
              <w:t>-</w:t>
            </w:r>
          </w:p>
        </w:tc>
      </w:tr>
      <w:tr w:rsidR="002D259A" w:rsidRPr="008F3642" w14:paraId="4F408F54" w14:textId="77777777" w:rsidTr="003B6193">
        <w:tc>
          <w:tcPr>
            <w:tcW w:w="608" w:type="dxa"/>
          </w:tcPr>
          <w:p w14:paraId="714DB23A" w14:textId="77777777" w:rsidR="002D259A" w:rsidRPr="008F3642" w:rsidRDefault="002D259A" w:rsidP="00EE2286">
            <w:pPr>
              <w:pStyle w:val="TAC"/>
              <w:rPr>
                <w:lang w:eastAsia="zh-CN"/>
              </w:rPr>
            </w:pPr>
            <w:r w:rsidRPr="008F3642">
              <w:rPr>
                <w:lang w:eastAsia="zh-CN"/>
              </w:rPr>
              <w:t>4</w:t>
            </w:r>
          </w:p>
        </w:tc>
        <w:tc>
          <w:tcPr>
            <w:tcW w:w="3895" w:type="dxa"/>
          </w:tcPr>
          <w:p w14:paraId="4CBB429F" w14:textId="08B24A3F" w:rsidR="002D259A" w:rsidRPr="008F3642" w:rsidDel="00EE1B42" w:rsidRDefault="002D259A" w:rsidP="00EE2286">
            <w:pPr>
              <w:pStyle w:val="TAL"/>
              <w:rPr>
                <w:lang w:eastAsia="en-US"/>
              </w:rPr>
            </w:pPr>
            <w:r w:rsidRPr="008F3642">
              <w:rPr>
                <w:lang w:eastAsia="en-US"/>
              </w:rPr>
              <w:t xml:space="preserve">The SS re-adjusts </w:t>
            </w:r>
            <w:r w:rsidRPr="008F3642">
              <w:rPr>
                <w:rFonts w:eastAsia="MS Gothic"/>
                <w:lang w:eastAsia="en-US"/>
              </w:rPr>
              <w:t>the SSS levels</w:t>
            </w:r>
            <w:r w:rsidRPr="008F3642">
              <w:rPr>
                <w:lang w:eastAsia="en-US"/>
              </w:rPr>
              <w:t xml:space="preserve"> according to row "T2" in table 6.1.2.21.3.2-1.</w:t>
            </w:r>
          </w:p>
        </w:tc>
        <w:tc>
          <w:tcPr>
            <w:tcW w:w="709" w:type="dxa"/>
          </w:tcPr>
          <w:p w14:paraId="46F7A8CD" w14:textId="77777777" w:rsidR="002D259A" w:rsidRPr="008F3642" w:rsidDel="00EE1B42" w:rsidRDefault="002D259A" w:rsidP="00EE2286">
            <w:pPr>
              <w:pStyle w:val="TAC"/>
              <w:rPr>
                <w:lang w:eastAsia="en-US"/>
              </w:rPr>
            </w:pPr>
            <w:r w:rsidRPr="008F3642">
              <w:rPr>
                <w:lang w:eastAsia="en-US"/>
              </w:rPr>
              <w:t>-</w:t>
            </w:r>
          </w:p>
        </w:tc>
        <w:tc>
          <w:tcPr>
            <w:tcW w:w="2977" w:type="dxa"/>
          </w:tcPr>
          <w:p w14:paraId="26138E8D" w14:textId="77777777" w:rsidR="002D259A" w:rsidRPr="008F3642" w:rsidRDefault="002D259A" w:rsidP="00EE2286">
            <w:pPr>
              <w:pStyle w:val="TAL"/>
              <w:rPr>
                <w:lang w:eastAsia="en-US"/>
              </w:rPr>
            </w:pPr>
            <w:r w:rsidRPr="008F3642">
              <w:rPr>
                <w:i/>
                <w:lang w:eastAsia="en-US"/>
              </w:rPr>
              <w:t>-</w:t>
            </w:r>
          </w:p>
        </w:tc>
        <w:tc>
          <w:tcPr>
            <w:tcW w:w="567" w:type="dxa"/>
          </w:tcPr>
          <w:p w14:paraId="5750750A" w14:textId="77777777" w:rsidR="002D259A" w:rsidRPr="008F3642" w:rsidRDefault="002D259A" w:rsidP="00EE2286">
            <w:pPr>
              <w:pStyle w:val="TAC"/>
              <w:rPr>
                <w:lang w:eastAsia="en-US"/>
              </w:rPr>
            </w:pPr>
            <w:r w:rsidRPr="008F3642">
              <w:rPr>
                <w:lang w:eastAsia="en-US"/>
              </w:rPr>
              <w:t>-</w:t>
            </w:r>
          </w:p>
        </w:tc>
        <w:tc>
          <w:tcPr>
            <w:tcW w:w="850" w:type="dxa"/>
          </w:tcPr>
          <w:p w14:paraId="44A6D4DA" w14:textId="77777777" w:rsidR="002D259A" w:rsidRPr="008F3642" w:rsidRDefault="002D259A" w:rsidP="00EE2286">
            <w:pPr>
              <w:pStyle w:val="TAC"/>
              <w:rPr>
                <w:lang w:eastAsia="en-US"/>
              </w:rPr>
            </w:pPr>
            <w:r w:rsidRPr="008F3642">
              <w:rPr>
                <w:lang w:eastAsia="en-US"/>
              </w:rPr>
              <w:t>-</w:t>
            </w:r>
          </w:p>
        </w:tc>
      </w:tr>
      <w:tr w:rsidR="002D259A" w:rsidRPr="008F3642" w14:paraId="61CDA6EC" w14:textId="77777777" w:rsidTr="003B6193">
        <w:tc>
          <w:tcPr>
            <w:tcW w:w="608" w:type="dxa"/>
          </w:tcPr>
          <w:p w14:paraId="7AC76513" w14:textId="77777777" w:rsidR="002D259A" w:rsidRPr="008F3642" w:rsidRDefault="002D259A" w:rsidP="00EE2286">
            <w:pPr>
              <w:pStyle w:val="TAC"/>
              <w:rPr>
                <w:lang w:eastAsia="zh-CN"/>
              </w:rPr>
            </w:pPr>
            <w:r w:rsidRPr="008F3642">
              <w:rPr>
                <w:lang w:eastAsia="zh-CN"/>
              </w:rPr>
              <w:t>5</w:t>
            </w:r>
          </w:p>
        </w:tc>
        <w:tc>
          <w:tcPr>
            <w:tcW w:w="3895" w:type="dxa"/>
          </w:tcPr>
          <w:p w14:paraId="4E7D88C1" w14:textId="77777777" w:rsidR="002D259A" w:rsidRPr="008F3642" w:rsidRDefault="002D259A" w:rsidP="00EE2286">
            <w:pPr>
              <w:pStyle w:val="TAL"/>
              <w:rPr>
                <w:lang w:eastAsia="en-US"/>
              </w:rPr>
            </w:pPr>
            <w:r w:rsidRPr="008F3642">
              <w:rPr>
                <w:lang w:eastAsia="en-US"/>
              </w:rPr>
              <w:t xml:space="preserve">Wait for </w:t>
            </w:r>
            <w:r w:rsidR="00371543" w:rsidRPr="008F3642">
              <w:rPr>
                <w:lang w:eastAsia="en-US"/>
              </w:rPr>
              <w:t>34</w:t>
            </w:r>
            <w:r w:rsidRPr="008F3642">
              <w:rPr>
                <w:lang w:eastAsia="en-US"/>
              </w:rPr>
              <w:t xml:space="preserve"> second</w:t>
            </w:r>
            <w:r w:rsidR="00371543" w:rsidRPr="008F3642">
              <w:rPr>
                <w:lang w:eastAsia="en-US"/>
              </w:rPr>
              <w:t>s</w:t>
            </w:r>
            <w:r w:rsidRPr="008F3642">
              <w:rPr>
                <w:lang w:eastAsia="en-US"/>
              </w:rPr>
              <w:t xml:space="preserve"> to allow UE to recognise the change.</w:t>
            </w:r>
          </w:p>
        </w:tc>
        <w:tc>
          <w:tcPr>
            <w:tcW w:w="709" w:type="dxa"/>
          </w:tcPr>
          <w:p w14:paraId="40F441E2" w14:textId="77777777" w:rsidR="002D259A" w:rsidRPr="008F3642" w:rsidRDefault="002D259A" w:rsidP="00EE2286">
            <w:pPr>
              <w:pStyle w:val="TAC"/>
              <w:rPr>
                <w:lang w:eastAsia="en-US"/>
              </w:rPr>
            </w:pPr>
            <w:r w:rsidRPr="008F3642">
              <w:rPr>
                <w:lang w:eastAsia="en-US"/>
              </w:rPr>
              <w:t>-</w:t>
            </w:r>
          </w:p>
        </w:tc>
        <w:tc>
          <w:tcPr>
            <w:tcW w:w="2977" w:type="dxa"/>
          </w:tcPr>
          <w:p w14:paraId="759058E9" w14:textId="77777777" w:rsidR="002D259A" w:rsidRPr="008F3642" w:rsidRDefault="002D259A" w:rsidP="00EE2286">
            <w:pPr>
              <w:pStyle w:val="TAL"/>
              <w:rPr>
                <w:i/>
                <w:lang w:eastAsia="en-US"/>
              </w:rPr>
            </w:pPr>
            <w:r w:rsidRPr="008F3642">
              <w:rPr>
                <w:i/>
                <w:lang w:eastAsia="en-US"/>
              </w:rPr>
              <w:t>-</w:t>
            </w:r>
          </w:p>
        </w:tc>
        <w:tc>
          <w:tcPr>
            <w:tcW w:w="567" w:type="dxa"/>
          </w:tcPr>
          <w:p w14:paraId="3DAFCC5E" w14:textId="77777777" w:rsidR="002D259A" w:rsidRPr="008F3642" w:rsidRDefault="002D259A" w:rsidP="00EE2286">
            <w:pPr>
              <w:pStyle w:val="TAC"/>
              <w:rPr>
                <w:lang w:eastAsia="en-US"/>
              </w:rPr>
            </w:pPr>
            <w:r w:rsidRPr="008F3642">
              <w:rPr>
                <w:lang w:eastAsia="en-US"/>
              </w:rPr>
              <w:t>-</w:t>
            </w:r>
          </w:p>
        </w:tc>
        <w:tc>
          <w:tcPr>
            <w:tcW w:w="850" w:type="dxa"/>
          </w:tcPr>
          <w:p w14:paraId="1C401761" w14:textId="77777777" w:rsidR="002D259A" w:rsidRPr="008F3642" w:rsidRDefault="002D259A" w:rsidP="00EE2286">
            <w:pPr>
              <w:pStyle w:val="TAC"/>
              <w:rPr>
                <w:lang w:eastAsia="en-US"/>
              </w:rPr>
            </w:pPr>
            <w:r w:rsidRPr="008F3642">
              <w:rPr>
                <w:lang w:eastAsia="en-US"/>
              </w:rPr>
              <w:t>-</w:t>
            </w:r>
          </w:p>
        </w:tc>
      </w:tr>
      <w:tr w:rsidR="002D259A" w:rsidRPr="008F3642" w14:paraId="019017AF" w14:textId="77777777" w:rsidTr="003B6193">
        <w:tc>
          <w:tcPr>
            <w:tcW w:w="608" w:type="dxa"/>
          </w:tcPr>
          <w:p w14:paraId="29899EE7" w14:textId="77777777" w:rsidR="002D259A" w:rsidRPr="008F3642" w:rsidRDefault="002D259A" w:rsidP="00EE2286">
            <w:pPr>
              <w:pStyle w:val="TAC"/>
              <w:rPr>
                <w:lang w:eastAsia="zh-CN"/>
              </w:rPr>
            </w:pPr>
            <w:r w:rsidRPr="008F3642">
              <w:rPr>
                <w:lang w:eastAsia="zh-CN"/>
              </w:rPr>
              <w:t>6</w:t>
            </w:r>
          </w:p>
        </w:tc>
        <w:tc>
          <w:tcPr>
            <w:tcW w:w="3895" w:type="dxa"/>
          </w:tcPr>
          <w:p w14:paraId="1FA1BE5D" w14:textId="7C249949" w:rsidR="002D259A" w:rsidRPr="008F3642" w:rsidRDefault="002D259A" w:rsidP="00EE2286">
            <w:pPr>
              <w:pStyle w:val="TAL"/>
              <w:rPr>
                <w:lang w:eastAsia="en-US"/>
              </w:rPr>
            </w:pPr>
            <w:r w:rsidRPr="008F3642">
              <w:rPr>
                <w:lang w:eastAsia="en-US"/>
              </w:rPr>
              <w:t xml:space="preserve">Check: Does the test result of generic test procedure in TS 38.508-1 </w:t>
            </w:r>
            <w:r w:rsidRPr="008F3642">
              <w:rPr>
                <w:lang w:eastAsia="zh-CN"/>
              </w:rPr>
              <w:t>[4]</w:t>
            </w:r>
            <w:r w:rsidRPr="008F3642">
              <w:rPr>
                <w:lang w:eastAsia="en-US"/>
              </w:rPr>
              <w:t xml:space="preserve"> Table 4.9.4</w:t>
            </w:r>
            <w:r w:rsidR="00D611AE" w:rsidRPr="008F3642">
              <w:t>.2.2</w:t>
            </w:r>
            <w:r w:rsidRPr="008F3642">
              <w:rPr>
                <w:lang w:eastAsia="en-US"/>
              </w:rPr>
              <w:t xml:space="preserve">-1 indicate that the UE is camped on NR Cell </w:t>
            </w:r>
            <w:r w:rsidRPr="008F3642">
              <w:rPr>
                <w:lang w:eastAsia="zh-CN"/>
              </w:rPr>
              <w:t>3</w:t>
            </w:r>
            <w:r w:rsidRPr="008F3642">
              <w:rPr>
                <w:lang w:eastAsia="en-US"/>
              </w:rPr>
              <w:t>?</w:t>
            </w:r>
          </w:p>
        </w:tc>
        <w:tc>
          <w:tcPr>
            <w:tcW w:w="709" w:type="dxa"/>
          </w:tcPr>
          <w:p w14:paraId="1B10C357" w14:textId="77777777" w:rsidR="002D259A" w:rsidRPr="008F3642" w:rsidRDefault="002D259A" w:rsidP="00EE2286">
            <w:pPr>
              <w:pStyle w:val="TAC"/>
              <w:rPr>
                <w:lang w:eastAsia="en-US"/>
              </w:rPr>
            </w:pPr>
            <w:r w:rsidRPr="008F3642">
              <w:rPr>
                <w:lang w:eastAsia="en-US"/>
              </w:rPr>
              <w:t>-</w:t>
            </w:r>
          </w:p>
        </w:tc>
        <w:tc>
          <w:tcPr>
            <w:tcW w:w="2977" w:type="dxa"/>
          </w:tcPr>
          <w:p w14:paraId="6D229401" w14:textId="77777777" w:rsidR="002D259A" w:rsidRPr="008F3642" w:rsidRDefault="002D259A" w:rsidP="00EE2286">
            <w:pPr>
              <w:pStyle w:val="TAL"/>
              <w:rPr>
                <w:lang w:eastAsia="en-US"/>
              </w:rPr>
            </w:pPr>
            <w:r w:rsidRPr="008F3642">
              <w:rPr>
                <w:i/>
                <w:lang w:eastAsia="en-US"/>
              </w:rPr>
              <w:t>-</w:t>
            </w:r>
          </w:p>
        </w:tc>
        <w:tc>
          <w:tcPr>
            <w:tcW w:w="567" w:type="dxa"/>
          </w:tcPr>
          <w:p w14:paraId="6294DB6E" w14:textId="77777777" w:rsidR="002D259A" w:rsidRPr="008F3642" w:rsidRDefault="002D259A" w:rsidP="00EE2286">
            <w:pPr>
              <w:pStyle w:val="TAC"/>
              <w:rPr>
                <w:lang w:eastAsia="en-US"/>
              </w:rPr>
            </w:pPr>
            <w:r w:rsidRPr="008F3642">
              <w:rPr>
                <w:lang w:eastAsia="en-US"/>
              </w:rPr>
              <w:t>2</w:t>
            </w:r>
          </w:p>
        </w:tc>
        <w:tc>
          <w:tcPr>
            <w:tcW w:w="850" w:type="dxa"/>
          </w:tcPr>
          <w:p w14:paraId="03B2E88D" w14:textId="4A5FD774" w:rsidR="002D259A" w:rsidRPr="008F3642" w:rsidRDefault="00D611AE" w:rsidP="00EE2286">
            <w:pPr>
              <w:pStyle w:val="TAC"/>
              <w:rPr>
                <w:b/>
                <w:lang w:eastAsia="en-US"/>
              </w:rPr>
            </w:pPr>
            <w:r w:rsidRPr="008F3642">
              <w:t>-</w:t>
            </w:r>
          </w:p>
        </w:tc>
      </w:tr>
      <w:tr w:rsidR="00834B1C" w:rsidRPr="008F3642" w14:paraId="6BAD2499" w14:textId="77777777" w:rsidTr="000301BF">
        <w:tc>
          <w:tcPr>
            <w:tcW w:w="608" w:type="dxa"/>
            <w:tcBorders>
              <w:top w:val="single" w:sz="4" w:space="0" w:color="auto"/>
              <w:left w:val="single" w:sz="4" w:space="0" w:color="auto"/>
              <w:bottom w:val="single" w:sz="4" w:space="0" w:color="auto"/>
              <w:right w:val="single" w:sz="4" w:space="0" w:color="auto"/>
            </w:tcBorders>
          </w:tcPr>
          <w:p w14:paraId="0FE9395E" w14:textId="77777777" w:rsidR="00834B1C" w:rsidRPr="008F3642" w:rsidRDefault="00834B1C" w:rsidP="000301BF">
            <w:pPr>
              <w:pStyle w:val="TAC"/>
              <w:rPr>
                <w:lang w:eastAsia="zh-CN"/>
              </w:rPr>
            </w:pPr>
            <w:r w:rsidRPr="008F3642">
              <w:rPr>
                <w:lang w:eastAsia="zh-CN"/>
              </w:rPr>
              <w:t>6A</w:t>
            </w:r>
          </w:p>
        </w:tc>
        <w:tc>
          <w:tcPr>
            <w:tcW w:w="3895" w:type="dxa"/>
            <w:tcBorders>
              <w:top w:val="single" w:sz="4" w:space="0" w:color="auto"/>
              <w:left w:val="single" w:sz="4" w:space="0" w:color="auto"/>
              <w:bottom w:val="single" w:sz="4" w:space="0" w:color="auto"/>
              <w:right w:val="single" w:sz="4" w:space="0" w:color="auto"/>
            </w:tcBorders>
          </w:tcPr>
          <w:p w14:paraId="014A85BF" w14:textId="3AD6F62E" w:rsidR="00834B1C" w:rsidRPr="008F3642" w:rsidRDefault="00834B1C" w:rsidP="000301BF">
            <w:pPr>
              <w:pStyle w:val="TAL"/>
            </w:pPr>
            <w:r w:rsidRPr="008F3642">
              <w:t>The SS re-adjusts the SSS levels according to row "T3" in table 6.1.2.21.3.2-1.</w:t>
            </w:r>
          </w:p>
        </w:tc>
        <w:tc>
          <w:tcPr>
            <w:tcW w:w="709" w:type="dxa"/>
            <w:tcBorders>
              <w:top w:val="single" w:sz="4" w:space="0" w:color="auto"/>
              <w:left w:val="single" w:sz="4" w:space="0" w:color="auto"/>
              <w:bottom w:val="single" w:sz="4" w:space="0" w:color="auto"/>
              <w:right w:val="single" w:sz="4" w:space="0" w:color="auto"/>
            </w:tcBorders>
          </w:tcPr>
          <w:p w14:paraId="22F9B104" w14:textId="77777777" w:rsidR="00834B1C" w:rsidRPr="008F3642" w:rsidRDefault="00834B1C" w:rsidP="000301BF">
            <w:pPr>
              <w:pStyle w:val="TAC"/>
            </w:pPr>
            <w:r w:rsidRPr="008F3642">
              <w:t>-</w:t>
            </w:r>
          </w:p>
        </w:tc>
        <w:tc>
          <w:tcPr>
            <w:tcW w:w="2977" w:type="dxa"/>
            <w:tcBorders>
              <w:top w:val="single" w:sz="4" w:space="0" w:color="auto"/>
              <w:left w:val="single" w:sz="4" w:space="0" w:color="auto"/>
              <w:bottom w:val="single" w:sz="4" w:space="0" w:color="auto"/>
              <w:right w:val="single" w:sz="4" w:space="0" w:color="auto"/>
            </w:tcBorders>
          </w:tcPr>
          <w:p w14:paraId="6008A043" w14:textId="77777777" w:rsidR="00834B1C" w:rsidRPr="008F3642" w:rsidRDefault="00834B1C" w:rsidP="000301BF">
            <w:pPr>
              <w:pStyle w:val="TAL"/>
              <w:rPr>
                <w:i/>
              </w:rPr>
            </w:pPr>
            <w:r w:rsidRPr="008F3642">
              <w:rPr>
                <w:i/>
              </w:rPr>
              <w:t>-</w:t>
            </w:r>
          </w:p>
        </w:tc>
        <w:tc>
          <w:tcPr>
            <w:tcW w:w="567" w:type="dxa"/>
            <w:tcBorders>
              <w:top w:val="single" w:sz="4" w:space="0" w:color="auto"/>
              <w:left w:val="single" w:sz="4" w:space="0" w:color="auto"/>
              <w:bottom w:val="single" w:sz="4" w:space="0" w:color="auto"/>
              <w:right w:val="single" w:sz="4" w:space="0" w:color="auto"/>
            </w:tcBorders>
          </w:tcPr>
          <w:p w14:paraId="45F901B5" w14:textId="77777777" w:rsidR="00834B1C" w:rsidRPr="008F3642" w:rsidRDefault="00834B1C" w:rsidP="000301BF">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tcPr>
          <w:p w14:paraId="7CC34EA6" w14:textId="77777777" w:rsidR="00834B1C" w:rsidRPr="008F3642" w:rsidRDefault="00834B1C" w:rsidP="000301BF">
            <w:pPr>
              <w:pStyle w:val="TAC"/>
            </w:pPr>
            <w:r w:rsidRPr="008F3642">
              <w:t>-</w:t>
            </w:r>
          </w:p>
        </w:tc>
      </w:tr>
      <w:tr w:rsidR="002D259A" w:rsidRPr="008F3642" w14:paraId="2FCD6A29" w14:textId="77777777" w:rsidTr="003B6193">
        <w:tc>
          <w:tcPr>
            <w:tcW w:w="608" w:type="dxa"/>
          </w:tcPr>
          <w:p w14:paraId="6C61E9CE" w14:textId="77777777" w:rsidR="002D259A" w:rsidRPr="008F3642" w:rsidRDefault="002D259A" w:rsidP="00EE2286">
            <w:pPr>
              <w:pStyle w:val="TAC"/>
              <w:rPr>
                <w:lang w:eastAsia="zh-CN"/>
              </w:rPr>
            </w:pPr>
            <w:r w:rsidRPr="008F3642">
              <w:rPr>
                <w:lang w:eastAsia="zh-CN"/>
              </w:rPr>
              <w:t>7</w:t>
            </w:r>
          </w:p>
        </w:tc>
        <w:tc>
          <w:tcPr>
            <w:tcW w:w="3895" w:type="dxa"/>
          </w:tcPr>
          <w:p w14:paraId="03537728" w14:textId="59D94DB0" w:rsidR="002D259A" w:rsidRPr="008F3642" w:rsidRDefault="00371543" w:rsidP="00EE2286">
            <w:pPr>
              <w:pStyle w:val="TAL"/>
              <w:rPr>
                <w:lang w:eastAsia="en-US"/>
              </w:rPr>
            </w:pPr>
            <w:r w:rsidRPr="008F3642">
              <w:rPr>
                <w:lang w:eastAsia="en-US"/>
              </w:rPr>
              <w:t>Void</w:t>
            </w:r>
          </w:p>
        </w:tc>
        <w:tc>
          <w:tcPr>
            <w:tcW w:w="709" w:type="dxa"/>
          </w:tcPr>
          <w:p w14:paraId="340EDBA0" w14:textId="77777777" w:rsidR="002D259A" w:rsidRPr="008F3642" w:rsidRDefault="002D259A" w:rsidP="00EE2286">
            <w:pPr>
              <w:pStyle w:val="TAC"/>
              <w:rPr>
                <w:lang w:eastAsia="en-US"/>
              </w:rPr>
            </w:pPr>
          </w:p>
        </w:tc>
        <w:tc>
          <w:tcPr>
            <w:tcW w:w="2977" w:type="dxa"/>
          </w:tcPr>
          <w:p w14:paraId="390C5568" w14:textId="77777777" w:rsidR="002D259A" w:rsidRPr="008F3642" w:rsidRDefault="002D259A" w:rsidP="00EE2286">
            <w:pPr>
              <w:pStyle w:val="TAL"/>
              <w:rPr>
                <w:i/>
                <w:lang w:eastAsia="en-US"/>
              </w:rPr>
            </w:pPr>
          </w:p>
        </w:tc>
        <w:tc>
          <w:tcPr>
            <w:tcW w:w="567" w:type="dxa"/>
          </w:tcPr>
          <w:p w14:paraId="29353DD1" w14:textId="77777777" w:rsidR="002D259A" w:rsidRPr="008F3642" w:rsidRDefault="002D259A" w:rsidP="00EE2286">
            <w:pPr>
              <w:pStyle w:val="TAC"/>
              <w:rPr>
                <w:lang w:eastAsia="en-US"/>
              </w:rPr>
            </w:pPr>
          </w:p>
        </w:tc>
        <w:tc>
          <w:tcPr>
            <w:tcW w:w="850" w:type="dxa"/>
          </w:tcPr>
          <w:p w14:paraId="7A9135E4" w14:textId="77777777" w:rsidR="002D259A" w:rsidRPr="008F3642" w:rsidRDefault="002D259A" w:rsidP="00EE2286">
            <w:pPr>
              <w:pStyle w:val="TAC"/>
              <w:rPr>
                <w:lang w:eastAsia="en-US"/>
              </w:rPr>
            </w:pPr>
          </w:p>
        </w:tc>
      </w:tr>
      <w:tr w:rsidR="002D259A" w:rsidRPr="008F3642" w14:paraId="2506ADE7" w14:textId="77777777" w:rsidTr="003B6193">
        <w:tc>
          <w:tcPr>
            <w:tcW w:w="608" w:type="dxa"/>
          </w:tcPr>
          <w:p w14:paraId="766E63F5" w14:textId="77777777" w:rsidR="002D259A" w:rsidRPr="008F3642" w:rsidRDefault="002D259A" w:rsidP="00EE2286">
            <w:pPr>
              <w:pStyle w:val="TAC"/>
              <w:rPr>
                <w:lang w:eastAsia="zh-CN"/>
              </w:rPr>
            </w:pPr>
            <w:r w:rsidRPr="008F3642">
              <w:rPr>
                <w:lang w:eastAsia="zh-CN"/>
              </w:rPr>
              <w:t>8</w:t>
            </w:r>
          </w:p>
        </w:tc>
        <w:tc>
          <w:tcPr>
            <w:tcW w:w="3895" w:type="dxa"/>
          </w:tcPr>
          <w:p w14:paraId="03FDAFA2" w14:textId="77777777" w:rsidR="002D259A" w:rsidRPr="008F3642" w:rsidRDefault="002D259A" w:rsidP="00EE2286">
            <w:pPr>
              <w:pStyle w:val="TAL"/>
              <w:rPr>
                <w:lang w:eastAsia="en-US"/>
              </w:rPr>
            </w:pPr>
            <w:r w:rsidRPr="008F3642">
              <w:rPr>
                <w:lang w:eastAsia="en-US"/>
              </w:rPr>
              <w:t>The SS changes the S</w:t>
            </w:r>
            <w:r w:rsidRPr="008F3642">
              <w:rPr>
                <w:vertAlign w:val="subscript"/>
                <w:lang w:eastAsia="en-US"/>
              </w:rPr>
              <w:t>nonIntraSearchQ</w:t>
            </w:r>
            <w:r w:rsidRPr="008F3642">
              <w:rPr>
                <w:lang w:eastAsia="en-US"/>
              </w:rPr>
              <w:t xml:space="preserve"> for NR Cell 3 according to row "T3" in table 6.1.2.21.3.2-1/2, The </w:t>
            </w:r>
            <w:r w:rsidRPr="008F3642">
              <w:rPr>
                <w:i/>
                <w:lang w:eastAsia="en-US"/>
              </w:rPr>
              <w:t>ValueTag</w:t>
            </w:r>
            <w:r w:rsidRPr="008F3642">
              <w:rPr>
                <w:lang w:eastAsia="en-US"/>
              </w:rPr>
              <w:t xml:space="preserve"> of </w:t>
            </w:r>
            <w:r w:rsidRPr="008F3642">
              <w:rPr>
                <w:i/>
                <w:lang w:eastAsia="en-US"/>
              </w:rPr>
              <w:t>SIB2</w:t>
            </w:r>
            <w:r w:rsidRPr="008F3642">
              <w:rPr>
                <w:lang w:eastAsia="en-US"/>
              </w:rPr>
              <w:t xml:space="preserve"> in the SI-SchedulingInfo of </w:t>
            </w:r>
            <w:r w:rsidRPr="008F3642">
              <w:rPr>
                <w:i/>
                <w:lang w:eastAsia="en-US"/>
              </w:rPr>
              <w:t>SIB1</w:t>
            </w:r>
            <w:r w:rsidRPr="008F3642">
              <w:rPr>
                <w:lang w:eastAsia="en-US"/>
              </w:rPr>
              <w:t xml:space="preserve"> is increased on NR Cell 3.</w:t>
            </w:r>
          </w:p>
        </w:tc>
        <w:tc>
          <w:tcPr>
            <w:tcW w:w="709" w:type="dxa"/>
          </w:tcPr>
          <w:p w14:paraId="3647969F" w14:textId="77777777" w:rsidR="002D259A" w:rsidRPr="008F3642" w:rsidRDefault="002D259A" w:rsidP="00EE2286">
            <w:pPr>
              <w:pStyle w:val="TAC"/>
              <w:rPr>
                <w:lang w:eastAsia="en-US"/>
              </w:rPr>
            </w:pPr>
            <w:r w:rsidRPr="008F3642">
              <w:rPr>
                <w:lang w:eastAsia="en-US"/>
              </w:rPr>
              <w:t>-</w:t>
            </w:r>
          </w:p>
        </w:tc>
        <w:tc>
          <w:tcPr>
            <w:tcW w:w="2977" w:type="dxa"/>
          </w:tcPr>
          <w:p w14:paraId="736A1126" w14:textId="77777777" w:rsidR="002D259A" w:rsidRPr="008F3642" w:rsidRDefault="002D259A" w:rsidP="00EE2286">
            <w:pPr>
              <w:pStyle w:val="TAL"/>
              <w:rPr>
                <w:lang w:eastAsia="en-US"/>
              </w:rPr>
            </w:pPr>
            <w:r w:rsidRPr="008F3642">
              <w:rPr>
                <w:i/>
                <w:lang w:eastAsia="en-US"/>
              </w:rPr>
              <w:t>-</w:t>
            </w:r>
          </w:p>
        </w:tc>
        <w:tc>
          <w:tcPr>
            <w:tcW w:w="567" w:type="dxa"/>
          </w:tcPr>
          <w:p w14:paraId="4720D245" w14:textId="77777777" w:rsidR="002D259A" w:rsidRPr="008F3642" w:rsidRDefault="002D259A" w:rsidP="00EE2286">
            <w:pPr>
              <w:pStyle w:val="TAC"/>
              <w:rPr>
                <w:lang w:eastAsia="en-US"/>
              </w:rPr>
            </w:pPr>
            <w:r w:rsidRPr="008F3642">
              <w:rPr>
                <w:lang w:eastAsia="en-US"/>
              </w:rPr>
              <w:t>-</w:t>
            </w:r>
          </w:p>
        </w:tc>
        <w:tc>
          <w:tcPr>
            <w:tcW w:w="850" w:type="dxa"/>
          </w:tcPr>
          <w:p w14:paraId="512F7775" w14:textId="77777777" w:rsidR="002D259A" w:rsidRPr="008F3642" w:rsidRDefault="002D259A" w:rsidP="00EE2286">
            <w:pPr>
              <w:pStyle w:val="TAC"/>
              <w:rPr>
                <w:lang w:eastAsia="en-US"/>
              </w:rPr>
            </w:pPr>
            <w:r w:rsidRPr="008F3642">
              <w:rPr>
                <w:lang w:eastAsia="en-US"/>
              </w:rPr>
              <w:t>-</w:t>
            </w:r>
          </w:p>
        </w:tc>
      </w:tr>
      <w:tr w:rsidR="00371543" w:rsidRPr="008F3642" w14:paraId="7E9185A0" w14:textId="77777777" w:rsidTr="00846EC4">
        <w:tc>
          <w:tcPr>
            <w:tcW w:w="608" w:type="dxa"/>
          </w:tcPr>
          <w:p w14:paraId="0C4A4E10" w14:textId="77777777" w:rsidR="00371543" w:rsidRPr="008F3642" w:rsidRDefault="00371543" w:rsidP="00846EC4">
            <w:pPr>
              <w:pStyle w:val="TAC"/>
            </w:pPr>
            <w:r w:rsidRPr="008F3642">
              <w:t>8A</w:t>
            </w:r>
          </w:p>
        </w:tc>
        <w:tc>
          <w:tcPr>
            <w:tcW w:w="3895" w:type="dxa"/>
          </w:tcPr>
          <w:p w14:paraId="19A178CF" w14:textId="77777777" w:rsidR="00371543" w:rsidRPr="008F3642" w:rsidRDefault="00371543" w:rsidP="00846EC4">
            <w:pPr>
              <w:pStyle w:val="TAL"/>
              <w:rPr>
                <w:lang w:eastAsia="en-US"/>
              </w:rPr>
            </w:pPr>
            <w:r w:rsidRPr="008F3642">
              <w:rPr>
                <w:lang w:eastAsia="en-US"/>
              </w:rPr>
              <w:t>The SS notifies the UE of change of System Information on NR Cell 3 by send Short Message on PDCCH using P-RNTI.</w:t>
            </w:r>
          </w:p>
        </w:tc>
        <w:tc>
          <w:tcPr>
            <w:tcW w:w="709" w:type="dxa"/>
          </w:tcPr>
          <w:p w14:paraId="62A44B21" w14:textId="77777777" w:rsidR="00371543" w:rsidRPr="008F3642" w:rsidRDefault="00371543" w:rsidP="00846EC4">
            <w:pPr>
              <w:pStyle w:val="TAC"/>
              <w:rPr>
                <w:lang w:eastAsia="en-US"/>
              </w:rPr>
            </w:pPr>
            <w:r w:rsidRPr="008F3642">
              <w:rPr>
                <w:lang w:eastAsia="en-US"/>
              </w:rPr>
              <w:t>&lt;--</w:t>
            </w:r>
          </w:p>
        </w:tc>
        <w:tc>
          <w:tcPr>
            <w:tcW w:w="2977" w:type="dxa"/>
          </w:tcPr>
          <w:p w14:paraId="53E31817" w14:textId="77777777" w:rsidR="00371543" w:rsidRPr="008F3642" w:rsidRDefault="00371543" w:rsidP="00846EC4">
            <w:pPr>
              <w:pStyle w:val="TAL"/>
              <w:rPr>
                <w:i/>
                <w:lang w:eastAsia="en-US"/>
              </w:rPr>
            </w:pPr>
            <w:r w:rsidRPr="008F3642">
              <w:rPr>
                <w:lang w:eastAsia="en-US"/>
              </w:rPr>
              <w:t>NR RRC:</w:t>
            </w:r>
            <w:r w:rsidRPr="008F3642">
              <w:rPr>
                <w:i/>
                <w:lang w:eastAsia="en-US"/>
              </w:rPr>
              <w:t xml:space="preserve"> Paging</w:t>
            </w:r>
          </w:p>
        </w:tc>
        <w:tc>
          <w:tcPr>
            <w:tcW w:w="567" w:type="dxa"/>
          </w:tcPr>
          <w:p w14:paraId="4A2001CC" w14:textId="77777777" w:rsidR="00371543" w:rsidRPr="008F3642" w:rsidRDefault="00371543" w:rsidP="00846EC4">
            <w:pPr>
              <w:pStyle w:val="TAC"/>
              <w:rPr>
                <w:lang w:eastAsia="en-US"/>
              </w:rPr>
            </w:pPr>
            <w:r w:rsidRPr="008F3642">
              <w:rPr>
                <w:lang w:eastAsia="en-US"/>
              </w:rPr>
              <w:t>-</w:t>
            </w:r>
          </w:p>
        </w:tc>
        <w:tc>
          <w:tcPr>
            <w:tcW w:w="850" w:type="dxa"/>
          </w:tcPr>
          <w:p w14:paraId="48F1C7F9" w14:textId="77777777" w:rsidR="00371543" w:rsidRPr="008F3642" w:rsidRDefault="00371543" w:rsidP="00846EC4">
            <w:pPr>
              <w:pStyle w:val="TAC"/>
              <w:rPr>
                <w:lang w:eastAsia="en-US"/>
              </w:rPr>
            </w:pPr>
            <w:r w:rsidRPr="008F3642">
              <w:rPr>
                <w:lang w:eastAsia="en-US"/>
              </w:rPr>
              <w:t>-</w:t>
            </w:r>
          </w:p>
        </w:tc>
      </w:tr>
      <w:tr w:rsidR="002D259A" w:rsidRPr="008F3642" w14:paraId="210C9EEF" w14:textId="77777777" w:rsidTr="003B6193">
        <w:tc>
          <w:tcPr>
            <w:tcW w:w="608" w:type="dxa"/>
          </w:tcPr>
          <w:p w14:paraId="2FC05A17" w14:textId="77777777" w:rsidR="002D259A" w:rsidRPr="008F3642" w:rsidRDefault="002D259A" w:rsidP="00EE2286">
            <w:pPr>
              <w:pStyle w:val="TAC"/>
              <w:rPr>
                <w:lang w:eastAsia="zh-CN"/>
              </w:rPr>
            </w:pPr>
            <w:r w:rsidRPr="008F3642">
              <w:rPr>
                <w:lang w:eastAsia="zh-CN"/>
              </w:rPr>
              <w:t>9</w:t>
            </w:r>
          </w:p>
        </w:tc>
        <w:tc>
          <w:tcPr>
            <w:tcW w:w="3895" w:type="dxa"/>
          </w:tcPr>
          <w:p w14:paraId="014CEDB7" w14:textId="77777777" w:rsidR="002D259A" w:rsidRPr="008F3642" w:rsidRDefault="002D259A" w:rsidP="00EE2286">
            <w:pPr>
              <w:pStyle w:val="TAL"/>
              <w:rPr>
                <w:lang w:eastAsia="en-US"/>
              </w:rPr>
            </w:pPr>
            <w:r w:rsidRPr="008F3642">
              <w:rPr>
                <w:lang w:eastAsia="en-US"/>
              </w:rPr>
              <w:t>Wait for 2.1* modification period to allow the new system information to take effect.</w:t>
            </w:r>
          </w:p>
        </w:tc>
        <w:tc>
          <w:tcPr>
            <w:tcW w:w="709" w:type="dxa"/>
          </w:tcPr>
          <w:p w14:paraId="7F483249" w14:textId="77777777" w:rsidR="002D259A" w:rsidRPr="008F3642" w:rsidRDefault="002D259A" w:rsidP="00EE2286">
            <w:pPr>
              <w:pStyle w:val="TAC"/>
              <w:rPr>
                <w:lang w:eastAsia="en-US"/>
              </w:rPr>
            </w:pPr>
            <w:r w:rsidRPr="008F3642">
              <w:rPr>
                <w:lang w:eastAsia="en-US"/>
              </w:rPr>
              <w:t>-</w:t>
            </w:r>
          </w:p>
        </w:tc>
        <w:tc>
          <w:tcPr>
            <w:tcW w:w="2977" w:type="dxa"/>
          </w:tcPr>
          <w:p w14:paraId="0FBE0C31" w14:textId="77777777" w:rsidR="002D259A" w:rsidRPr="008F3642" w:rsidRDefault="002D259A" w:rsidP="00EE2286">
            <w:pPr>
              <w:pStyle w:val="TAL"/>
              <w:rPr>
                <w:lang w:eastAsia="en-US"/>
              </w:rPr>
            </w:pPr>
            <w:r w:rsidRPr="008F3642">
              <w:rPr>
                <w:i/>
                <w:lang w:eastAsia="en-US"/>
              </w:rPr>
              <w:t>-</w:t>
            </w:r>
          </w:p>
        </w:tc>
        <w:tc>
          <w:tcPr>
            <w:tcW w:w="567" w:type="dxa"/>
          </w:tcPr>
          <w:p w14:paraId="08E66196" w14:textId="77777777" w:rsidR="002D259A" w:rsidRPr="008F3642" w:rsidRDefault="002D259A" w:rsidP="00EE2286">
            <w:pPr>
              <w:pStyle w:val="TAC"/>
              <w:rPr>
                <w:lang w:eastAsia="en-US"/>
              </w:rPr>
            </w:pPr>
            <w:r w:rsidRPr="008F3642">
              <w:rPr>
                <w:lang w:eastAsia="en-US"/>
              </w:rPr>
              <w:t>-</w:t>
            </w:r>
          </w:p>
        </w:tc>
        <w:tc>
          <w:tcPr>
            <w:tcW w:w="850" w:type="dxa"/>
          </w:tcPr>
          <w:p w14:paraId="093A6A4C" w14:textId="387B1795" w:rsidR="002D259A" w:rsidRPr="008F3642" w:rsidRDefault="00D611AE" w:rsidP="00EE2286">
            <w:pPr>
              <w:pStyle w:val="TAC"/>
              <w:rPr>
                <w:lang w:eastAsia="en-US"/>
              </w:rPr>
            </w:pPr>
            <w:r w:rsidRPr="008F3642">
              <w:rPr>
                <w:lang w:eastAsia="en-US"/>
              </w:rPr>
              <w:t>-</w:t>
            </w:r>
          </w:p>
        </w:tc>
      </w:tr>
      <w:tr w:rsidR="002D259A" w:rsidRPr="008F3642" w14:paraId="69A0ED73" w14:textId="77777777" w:rsidTr="003B6193">
        <w:tc>
          <w:tcPr>
            <w:tcW w:w="608" w:type="dxa"/>
          </w:tcPr>
          <w:p w14:paraId="7C39E893" w14:textId="77777777" w:rsidR="002D259A" w:rsidRPr="008F3642" w:rsidRDefault="002D259A" w:rsidP="00EE2286">
            <w:pPr>
              <w:pStyle w:val="TAC"/>
              <w:rPr>
                <w:lang w:eastAsia="zh-CN"/>
              </w:rPr>
            </w:pPr>
            <w:r w:rsidRPr="008F3642">
              <w:rPr>
                <w:lang w:eastAsia="zh-CN"/>
              </w:rPr>
              <w:t>10</w:t>
            </w:r>
          </w:p>
        </w:tc>
        <w:tc>
          <w:tcPr>
            <w:tcW w:w="3895" w:type="dxa"/>
          </w:tcPr>
          <w:p w14:paraId="549C409E" w14:textId="4D54DC82" w:rsidR="002D259A" w:rsidRPr="008F3642" w:rsidRDefault="002D259A" w:rsidP="00EE2286">
            <w:pPr>
              <w:pStyle w:val="TAL"/>
              <w:rPr>
                <w:lang w:eastAsia="zh-CN"/>
              </w:rPr>
            </w:pPr>
            <w:r w:rsidRPr="008F3642">
              <w:rPr>
                <w:lang w:eastAsia="en-US"/>
              </w:rPr>
              <w:t xml:space="preserve">The SS re-adjusts </w:t>
            </w:r>
            <w:r w:rsidRPr="008F3642">
              <w:rPr>
                <w:rFonts w:eastAsia="MS Gothic"/>
                <w:lang w:eastAsia="en-US"/>
              </w:rPr>
              <w:t>the SSS levels</w:t>
            </w:r>
            <w:r w:rsidRPr="008F3642">
              <w:rPr>
                <w:lang w:eastAsia="en-US"/>
              </w:rPr>
              <w:t xml:space="preserve"> according to row "T4" in table 6.1.2.21.3.2-1.</w:t>
            </w:r>
          </w:p>
        </w:tc>
        <w:tc>
          <w:tcPr>
            <w:tcW w:w="709" w:type="dxa"/>
          </w:tcPr>
          <w:p w14:paraId="0967D8ED" w14:textId="77777777" w:rsidR="002D259A" w:rsidRPr="008F3642" w:rsidRDefault="002D259A" w:rsidP="00EE2286">
            <w:pPr>
              <w:pStyle w:val="TAC"/>
              <w:rPr>
                <w:lang w:eastAsia="en-US"/>
              </w:rPr>
            </w:pPr>
            <w:r w:rsidRPr="008F3642">
              <w:rPr>
                <w:lang w:eastAsia="en-US"/>
              </w:rPr>
              <w:t>-</w:t>
            </w:r>
          </w:p>
        </w:tc>
        <w:tc>
          <w:tcPr>
            <w:tcW w:w="2977" w:type="dxa"/>
          </w:tcPr>
          <w:p w14:paraId="6FF9A24F" w14:textId="77777777" w:rsidR="002D259A" w:rsidRPr="008F3642" w:rsidRDefault="002D259A" w:rsidP="00EE2286">
            <w:pPr>
              <w:pStyle w:val="TAL"/>
              <w:rPr>
                <w:i/>
                <w:lang w:eastAsia="en-US"/>
              </w:rPr>
            </w:pPr>
            <w:r w:rsidRPr="008F3642">
              <w:rPr>
                <w:i/>
                <w:lang w:eastAsia="en-US"/>
              </w:rPr>
              <w:t>-</w:t>
            </w:r>
          </w:p>
        </w:tc>
        <w:tc>
          <w:tcPr>
            <w:tcW w:w="567" w:type="dxa"/>
          </w:tcPr>
          <w:p w14:paraId="56D4A2F7" w14:textId="77777777" w:rsidR="002D259A" w:rsidRPr="008F3642" w:rsidRDefault="002D259A" w:rsidP="00EE2286">
            <w:pPr>
              <w:pStyle w:val="TAC"/>
              <w:rPr>
                <w:lang w:eastAsia="en-US"/>
              </w:rPr>
            </w:pPr>
            <w:r w:rsidRPr="008F3642">
              <w:rPr>
                <w:lang w:eastAsia="en-US"/>
              </w:rPr>
              <w:t>-</w:t>
            </w:r>
          </w:p>
        </w:tc>
        <w:tc>
          <w:tcPr>
            <w:tcW w:w="850" w:type="dxa"/>
          </w:tcPr>
          <w:p w14:paraId="367CB7B8" w14:textId="77777777" w:rsidR="002D259A" w:rsidRPr="008F3642" w:rsidRDefault="002D259A" w:rsidP="00EE2286">
            <w:pPr>
              <w:pStyle w:val="TAC"/>
              <w:rPr>
                <w:lang w:eastAsia="en-US"/>
              </w:rPr>
            </w:pPr>
            <w:r w:rsidRPr="008F3642">
              <w:rPr>
                <w:lang w:eastAsia="en-US"/>
              </w:rPr>
              <w:t>-</w:t>
            </w:r>
          </w:p>
        </w:tc>
      </w:tr>
      <w:tr w:rsidR="002D259A" w:rsidRPr="008F3642" w14:paraId="5C4A2F46" w14:textId="77777777" w:rsidTr="003B6193">
        <w:tc>
          <w:tcPr>
            <w:tcW w:w="608" w:type="dxa"/>
          </w:tcPr>
          <w:p w14:paraId="5DC24C49" w14:textId="77777777" w:rsidR="002D259A" w:rsidRPr="008F3642" w:rsidRDefault="002D259A" w:rsidP="00EE2286">
            <w:pPr>
              <w:pStyle w:val="TAC"/>
              <w:rPr>
                <w:lang w:eastAsia="zh-CN"/>
              </w:rPr>
            </w:pPr>
            <w:r w:rsidRPr="008F3642">
              <w:rPr>
                <w:lang w:eastAsia="zh-CN"/>
              </w:rPr>
              <w:t>11</w:t>
            </w:r>
          </w:p>
        </w:tc>
        <w:tc>
          <w:tcPr>
            <w:tcW w:w="3895" w:type="dxa"/>
          </w:tcPr>
          <w:p w14:paraId="01F581DD" w14:textId="77777777" w:rsidR="002D259A" w:rsidRPr="008F3642" w:rsidRDefault="002D259A" w:rsidP="00EE2286">
            <w:pPr>
              <w:pStyle w:val="TAL"/>
              <w:rPr>
                <w:lang w:eastAsia="en-US"/>
              </w:rPr>
            </w:pPr>
            <w:r w:rsidRPr="008F3642">
              <w:rPr>
                <w:lang w:eastAsia="en-US"/>
              </w:rPr>
              <w:t xml:space="preserve">Wait for </w:t>
            </w:r>
            <w:r w:rsidR="00854A0C" w:rsidRPr="008F3642">
              <w:rPr>
                <w:lang w:eastAsia="en-US"/>
              </w:rPr>
              <w:t>120</w:t>
            </w:r>
            <w:r w:rsidRPr="008F3642">
              <w:rPr>
                <w:lang w:eastAsia="en-US"/>
              </w:rPr>
              <w:t xml:space="preserve"> second</w:t>
            </w:r>
            <w:r w:rsidR="00371543" w:rsidRPr="008F3642">
              <w:rPr>
                <w:lang w:eastAsia="en-US"/>
              </w:rPr>
              <w:t>s</w:t>
            </w:r>
            <w:r w:rsidRPr="008F3642">
              <w:rPr>
                <w:lang w:eastAsia="en-US"/>
              </w:rPr>
              <w:t xml:space="preserve"> to allow UE to recognise the change.</w:t>
            </w:r>
          </w:p>
        </w:tc>
        <w:tc>
          <w:tcPr>
            <w:tcW w:w="709" w:type="dxa"/>
          </w:tcPr>
          <w:p w14:paraId="428399A2" w14:textId="77777777" w:rsidR="002D259A" w:rsidRPr="008F3642" w:rsidRDefault="002D259A" w:rsidP="00EE2286">
            <w:pPr>
              <w:pStyle w:val="TAC"/>
              <w:rPr>
                <w:lang w:eastAsia="en-US"/>
              </w:rPr>
            </w:pPr>
            <w:r w:rsidRPr="008F3642">
              <w:rPr>
                <w:lang w:eastAsia="en-US"/>
              </w:rPr>
              <w:t>-</w:t>
            </w:r>
          </w:p>
        </w:tc>
        <w:tc>
          <w:tcPr>
            <w:tcW w:w="2977" w:type="dxa"/>
          </w:tcPr>
          <w:p w14:paraId="4DA9A4FC" w14:textId="77777777" w:rsidR="002D259A" w:rsidRPr="008F3642" w:rsidRDefault="002D259A" w:rsidP="00EE2286">
            <w:pPr>
              <w:pStyle w:val="TAL"/>
              <w:rPr>
                <w:i/>
                <w:lang w:eastAsia="en-US"/>
              </w:rPr>
            </w:pPr>
            <w:r w:rsidRPr="008F3642">
              <w:rPr>
                <w:i/>
                <w:lang w:eastAsia="en-US"/>
              </w:rPr>
              <w:t>-</w:t>
            </w:r>
          </w:p>
        </w:tc>
        <w:tc>
          <w:tcPr>
            <w:tcW w:w="567" w:type="dxa"/>
          </w:tcPr>
          <w:p w14:paraId="002B2CD2" w14:textId="77777777" w:rsidR="002D259A" w:rsidRPr="008F3642" w:rsidRDefault="002D259A" w:rsidP="00EE2286">
            <w:pPr>
              <w:pStyle w:val="TAC"/>
              <w:rPr>
                <w:lang w:eastAsia="en-US"/>
              </w:rPr>
            </w:pPr>
            <w:r w:rsidRPr="008F3642">
              <w:rPr>
                <w:lang w:eastAsia="en-US"/>
              </w:rPr>
              <w:t>-</w:t>
            </w:r>
          </w:p>
        </w:tc>
        <w:tc>
          <w:tcPr>
            <w:tcW w:w="850" w:type="dxa"/>
          </w:tcPr>
          <w:p w14:paraId="13631C87" w14:textId="77777777" w:rsidR="002D259A" w:rsidRPr="008F3642" w:rsidRDefault="002D259A" w:rsidP="00EE2286">
            <w:pPr>
              <w:pStyle w:val="TAC"/>
              <w:rPr>
                <w:lang w:eastAsia="en-US"/>
              </w:rPr>
            </w:pPr>
            <w:r w:rsidRPr="008F3642">
              <w:rPr>
                <w:lang w:eastAsia="en-US"/>
              </w:rPr>
              <w:t>-</w:t>
            </w:r>
          </w:p>
        </w:tc>
      </w:tr>
      <w:tr w:rsidR="002D259A" w:rsidRPr="008F3642" w14:paraId="148DFF5D" w14:textId="77777777" w:rsidTr="003B6193">
        <w:tc>
          <w:tcPr>
            <w:tcW w:w="608" w:type="dxa"/>
          </w:tcPr>
          <w:p w14:paraId="25047C89" w14:textId="77777777" w:rsidR="002D259A" w:rsidRPr="008F3642" w:rsidRDefault="002D259A" w:rsidP="00EE2286">
            <w:pPr>
              <w:pStyle w:val="TAC"/>
              <w:rPr>
                <w:lang w:eastAsia="zh-CN"/>
              </w:rPr>
            </w:pPr>
            <w:r w:rsidRPr="008F3642">
              <w:rPr>
                <w:lang w:eastAsia="zh-CN"/>
              </w:rPr>
              <w:t>12</w:t>
            </w:r>
          </w:p>
        </w:tc>
        <w:tc>
          <w:tcPr>
            <w:tcW w:w="3895" w:type="dxa"/>
          </w:tcPr>
          <w:p w14:paraId="382A533C" w14:textId="29B40F54" w:rsidR="002D259A" w:rsidRPr="008F3642" w:rsidRDefault="002D259A" w:rsidP="00EE2286">
            <w:pPr>
              <w:pStyle w:val="TAL"/>
              <w:rPr>
                <w:lang w:eastAsia="en-US"/>
              </w:rPr>
            </w:pPr>
            <w:r w:rsidRPr="008F3642">
              <w:rPr>
                <w:lang w:eastAsia="en-US"/>
              </w:rPr>
              <w:t xml:space="preserve">Check: Does the test result of generic test procedure in TS 38.508-1 </w:t>
            </w:r>
            <w:r w:rsidRPr="008F3642">
              <w:rPr>
                <w:lang w:eastAsia="zh-CN"/>
              </w:rPr>
              <w:t>[4]</w:t>
            </w:r>
            <w:r w:rsidRPr="008F3642">
              <w:rPr>
                <w:lang w:eastAsia="en-US"/>
              </w:rPr>
              <w:t xml:space="preserve"> Table 4.9.4</w:t>
            </w:r>
            <w:r w:rsidR="00D611AE" w:rsidRPr="008F3642">
              <w:t>.2.2</w:t>
            </w:r>
            <w:r w:rsidRPr="008F3642">
              <w:rPr>
                <w:lang w:eastAsia="en-US"/>
              </w:rPr>
              <w:t xml:space="preserve">-1 indicate that the UE is camped on NR Cell </w:t>
            </w:r>
            <w:r w:rsidRPr="008F3642">
              <w:rPr>
                <w:lang w:eastAsia="zh-CN"/>
              </w:rPr>
              <w:t>1</w:t>
            </w:r>
            <w:r w:rsidRPr="008F3642">
              <w:rPr>
                <w:lang w:eastAsia="en-US"/>
              </w:rPr>
              <w:t>?</w:t>
            </w:r>
          </w:p>
        </w:tc>
        <w:tc>
          <w:tcPr>
            <w:tcW w:w="709" w:type="dxa"/>
          </w:tcPr>
          <w:p w14:paraId="4AC7F8DE" w14:textId="77777777" w:rsidR="002D259A" w:rsidRPr="008F3642" w:rsidRDefault="002D259A" w:rsidP="00EE2286">
            <w:pPr>
              <w:pStyle w:val="TAC"/>
              <w:rPr>
                <w:lang w:eastAsia="en-US"/>
              </w:rPr>
            </w:pPr>
            <w:r w:rsidRPr="008F3642">
              <w:rPr>
                <w:lang w:eastAsia="en-US"/>
              </w:rPr>
              <w:t>-</w:t>
            </w:r>
          </w:p>
        </w:tc>
        <w:tc>
          <w:tcPr>
            <w:tcW w:w="2977" w:type="dxa"/>
          </w:tcPr>
          <w:p w14:paraId="74A32ED8" w14:textId="77777777" w:rsidR="002D259A" w:rsidRPr="008F3642" w:rsidRDefault="002D259A" w:rsidP="00EE2286">
            <w:pPr>
              <w:pStyle w:val="TAL"/>
              <w:rPr>
                <w:lang w:eastAsia="en-US"/>
              </w:rPr>
            </w:pPr>
            <w:r w:rsidRPr="008F3642">
              <w:rPr>
                <w:lang w:eastAsia="en-US"/>
              </w:rPr>
              <w:t>-</w:t>
            </w:r>
          </w:p>
        </w:tc>
        <w:tc>
          <w:tcPr>
            <w:tcW w:w="567" w:type="dxa"/>
          </w:tcPr>
          <w:p w14:paraId="3348F846" w14:textId="77777777" w:rsidR="002D259A" w:rsidRPr="008F3642" w:rsidRDefault="002D259A" w:rsidP="00EE2286">
            <w:pPr>
              <w:pStyle w:val="TAC"/>
              <w:rPr>
                <w:lang w:eastAsia="en-US"/>
              </w:rPr>
            </w:pPr>
            <w:r w:rsidRPr="008F3642">
              <w:rPr>
                <w:lang w:eastAsia="en-US"/>
              </w:rPr>
              <w:t>3</w:t>
            </w:r>
          </w:p>
        </w:tc>
        <w:tc>
          <w:tcPr>
            <w:tcW w:w="850" w:type="dxa"/>
          </w:tcPr>
          <w:p w14:paraId="11696D2D" w14:textId="00863CE5" w:rsidR="002D259A" w:rsidRPr="008F3642" w:rsidRDefault="00D611AE" w:rsidP="00EE2286">
            <w:pPr>
              <w:pStyle w:val="TAC"/>
              <w:rPr>
                <w:lang w:eastAsia="en-US"/>
              </w:rPr>
            </w:pPr>
            <w:r w:rsidRPr="008F3642">
              <w:t>-</w:t>
            </w:r>
          </w:p>
        </w:tc>
      </w:tr>
    </w:tbl>
    <w:p w14:paraId="268A461D" w14:textId="77777777" w:rsidR="002D259A" w:rsidRPr="008F3642" w:rsidRDefault="002D259A" w:rsidP="002D259A">
      <w:pPr>
        <w:overflowPunct/>
        <w:autoSpaceDE/>
        <w:autoSpaceDN/>
        <w:adjustRightInd/>
        <w:rPr>
          <w:lang w:eastAsia="sv-SE"/>
        </w:rPr>
      </w:pPr>
    </w:p>
    <w:p w14:paraId="21B08A46" w14:textId="77777777" w:rsidR="002D259A" w:rsidRPr="008F3642" w:rsidRDefault="002D259A" w:rsidP="00595E65">
      <w:pPr>
        <w:pStyle w:val="H6"/>
        <w:rPr>
          <w:rFonts w:eastAsia="SimSun"/>
          <w:lang w:eastAsia="zh-CN"/>
        </w:rPr>
      </w:pPr>
      <w:r w:rsidRPr="008F3642">
        <w:rPr>
          <w:rFonts w:eastAsia="SimSun"/>
          <w:lang w:eastAsia="zh-CN"/>
        </w:rPr>
        <w:t>6.1.2.21.3.3</w:t>
      </w:r>
      <w:r w:rsidRPr="008F3642">
        <w:rPr>
          <w:rFonts w:eastAsia="SimSun"/>
          <w:lang w:eastAsia="zh-CN"/>
        </w:rPr>
        <w:tab/>
        <w:t>Specific message contents</w:t>
      </w:r>
    </w:p>
    <w:p w14:paraId="0CB55AB4" w14:textId="77777777" w:rsidR="002D259A" w:rsidRPr="008F3642" w:rsidRDefault="002D259A" w:rsidP="00595E65">
      <w:pPr>
        <w:pStyle w:val="TH"/>
        <w:rPr>
          <w:lang w:eastAsia="en-US"/>
        </w:rPr>
      </w:pPr>
      <w:r w:rsidRPr="008F3642">
        <w:rPr>
          <w:lang w:eastAsia="en-US"/>
        </w:rPr>
        <w:t>Table 6.1.2.21.3.3-1: Conditions for specific message contents in Tables below</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731"/>
      </w:tblGrid>
      <w:tr w:rsidR="002D259A" w:rsidRPr="008F3642" w14:paraId="4AB5AF38" w14:textId="77777777" w:rsidTr="003B6193">
        <w:tc>
          <w:tcPr>
            <w:tcW w:w="1908" w:type="dxa"/>
          </w:tcPr>
          <w:p w14:paraId="24655281"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Condition</w:t>
            </w:r>
          </w:p>
        </w:tc>
        <w:tc>
          <w:tcPr>
            <w:tcW w:w="7731" w:type="dxa"/>
          </w:tcPr>
          <w:p w14:paraId="5E1AF1A8"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Explanation</w:t>
            </w:r>
          </w:p>
        </w:tc>
      </w:tr>
      <w:tr w:rsidR="002D259A" w:rsidRPr="008F3642" w14:paraId="2FDAB0F7" w14:textId="77777777" w:rsidTr="003B6193">
        <w:tc>
          <w:tcPr>
            <w:tcW w:w="1908" w:type="dxa"/>
          </w:tcPr>
          <w:p w14:paraId="370FD47B" w14:textId="77777777" w:rsidR="002D259A" w:rsidRPr="008F3642" w:rsidRDefault="002D259A" w:rsidP="002D259A">
            <w:pPr>
              <w:keepNext/>
              <w:keepLines/>
              <w:overflowPunct/>
              <w:autoSpaceDE/>
              <w:autoSpaceDN/>
              <w:adjustRightInd/>
              <w:spacing w:after="0"/>
              <w:rPr>
                <w:rFonts w:ascii="Arial" w:hAnsi="Arial"/>
                <w:sz w:val="18"/>
                <w:lang w:eastAsia="en-US"/>
              </w:rPr>
            </w:pPr>
            <w:r w:rsidRPr="008F3642">
              <w:rPr>
                <w:rFonts w:ascii="Arial" w:hAnsi="Arial"/>
                <w:sz w:val="18"/>
                <w:lang w:eastAsia="en-US"/>
              </w:rPr>
              <w:t>NR Cell 1</w:t>
            </w:r>
          </w:p>
        </w:tc>
        <w:tc>
          <w:tcPr>
            <w:tcW w:w="7731" w:type="dxa"/>
          </w:tcPr>
          <w:p w14:paraId="7557440E" w14:textId="77777777" w:rsidR="002D259A" w:rsidRPr="008F3642" w:rsidRDefault="002D259A" w:rsidP="002D259A">
            <w:pPr>
              <w:keepNext/>
              <w:keepLines/>
              <w:overflowPunct/>
              <w:autoSpaceDE/>
              <w:autoSpaceDN/>
              <w:adjustRightInd/>
              <w:spacing w:after="0"/>
              <w:rPr>
                <w:rFonts w:ascii="Arial" w:hAnsi="Arial"/>
                <w:sz w:val="18"/>
                <w:lang w:eastAsia="en-US"/>
              </w:rPr>
            </w:pPr>
            <w:r w:rsidRPr="008F3642">
              <w:rPr>
                <w:rFonts w:ascii="Arial" w:hAnsi="Arial"/>
                <w:sz w:val="18"/>
                <w:lang w:eastAsia="en-US"/>
              </w:rPr>
              <w:t>This condition applies to system information transmitted on NR Cell 1.</w:t>
            </w:r>
          </w:p>
        </w:tc>
      </w:tr>
      <w:tr w:rsidR="002D259A" w:rsidRPr="008F3642" w14:paraId="716B0B4A" w14:textId="77777777" w:rsidTr="003B6193">
        <w:tc>
          <w:tcPr>
            <w:tcW w:w="1908" w:type="dxa"/>
          </w:tcPr>
          <w:p w14:paraId="73C3D283" w14:textId="77777777" w:rsidR="002D259A" w:rsidRPr="008F3642" w:rsidRDefault="002D259A" w:rsidP="002D259A">
            <w:pPr>
              <w:keepNext/>
              <w:keepLines/>
              <w:overflowPunct/>
              <w:autoSpaceDE/>
              <w:autoSpaceDN/>
              <w:adjustRightInd/>
              <w:spacing w:after="0"/>
              <w:rPr>
                <w:rFonts w:ascii="Arial" w:hAnsi="Arial"/>
                <w:sz w:val="18"/>
                <w:lang w:eastAsia="en-US"/>
              </w:rPr>
            </w:pPr>
            <w:r w:rsidRPr="008F3642">
              <w:rPr>
                <w:rFonts w:ascii="Arial" w:hAnsi="Arial"/>
                <w:sz w:val="18"/>
                <w:lang w:eastAsia="en-US"/>
              </w:rPr>
              <w:t>NR Cell 2</w:t>
            </w:r>
          </w:p>
        </w:tc>
        <w:tc>
          <w:tcPr>
            <w:tcW w:w="7731" w:type="dxa"/>
          </w:tcPr>
          <w:p w14:paraId="3A6FE32D" w14:textId="77777777" w:rsidR="002D259A" w:rsidRPr="008F3642" w:rsidRDefault="002D259A" w:rsidP="002D259A">
            <w:pPr>
              <w:keepNext/>
              <w:keepLines/>
              <w:overflowPunct/>
              <w:autoSpaceDE/>
              <w:autoSpaceDN/>
              <w:adjustRightInd/>
              <w:spacing w:after="0"/>
              <w:rPr>
                <w:rFonts w:ascii="Arial" w:hAnsi="Arial"/>
                <w:sz w:val="18"/>
                <w:lang w:eastAsia="en-US"/>
              </w:rPr>
            </w:pPr>
            <w:r w:rsidRPr="008F3642">
              <w:rPr>
                <w:rFonts w:ascii="Arial" w:hAnsi="Arial"/>
                <w:sz w:val="18"/>
                <w:lang w:eastAsia="en-US"/>
              </w:rPr>
              <w:t>This condition applies to system information transmitted on NR Cell 2.</w:t>
            </w:r>
          </w:p>
        </w:tc>
      </w:tr>
      <w:tr w:rsidR="002D259A" w:rsidRPr="008F3642" w14:paraId="4A377CBC" w14:textId="77777777" w:rsidTr="003B6193">
        <w:tc>
          <w:tcPr>
            <w:tcW w:w="1908" w:type="dxa"/>
          </w:tcPr>
          <w:p w14:paraId="329CFCD6" w14:textId="77777777" w:rsidR="002D259A" w:rsidRPr="008F3642" w:rsidRDefault="002D259A" w:rsidP="002D259A">
            <w:pPr>
              <w:keepNext/>
              <w:keepLines/>
              <w:overflowPunct/>
              <w:autoSpaceDE/>
              <w:autoSpaceDN/>
              <w:adjustRightInd/>
              <w:spacing w:after="0"/>
              <w:rPr>
                <w:rFonts w:ascii="Arial" w:hAnsi="Arial"/>
                <w:sz w:val="18"/>
                <w:lang w:eastAsia="en-US"/>
              </w:rPr>
            </w:pPr>
            <w:r w:rsidRPr="008F3642">
              <w:rPr>
                <w:rFonts w:ascii="Arial" w:hAnsi="Arial"/>
                <w:sz w:val="18"/>
                <w:lang w:eastAsia="en-US"/>
              </w:rPr>
              <w:t>NR Cell 3</w:t>
            </w:r>
          </w:p>
        </w:tc>
        <w:tc>
          <w:tcPr>
            <w:tcW w:w="7731" w:type="dxa"/>
          </w:tcPr>
          <w:p w14:paraId="4B9C6765" w14:textId="77777777" w:rsidR="002D259A" w:rsidRPr="008F3642" w:rsidRDefault="002D259A" w:rsidP="002D259A">
            <w:pPr>
              <w:keepNext/>
              <w:keepLines/>
              <w:overflowPunct/>
              <w:autoSpaceDE/>
              <w:autoSpaceDN/>
              <w:adjustRightInd/>
              <w:spacing w:after="0"/>
              <w:rPr>
                <w:rFonts w:ascii="Arial" w:hAnsi="Arial"/>
                <w:sz w:val="18"/>
                <w:lang w:eastAsia="en-US"/>
              </w:rPr>
            </w:pPr>
            <w:r w:rsidRPr="008F3642">
              <w:rPr>
                <w:rFonts w:ascii="Arial" w:hAnsi="Arial"/>
                <w:sz w:val="18"/>
                <w:lang w:eastAsia="en-US"/>
              </w:rPr>
              <w:t>This condition applies to system information transmitted on NR Cell 3.</w:t>
            </w:r>
          </w:p>
        </w:tc>
      </w:tr>
    </w:tbl>
    <w:p w14:paraId="4DB9197A" w14:textId="77777777" w:rsidR="002D259A" w:rsidRPr="008F3642" w:rsidRDefault="002D259A" w:rsidP="002D259A">
      <w:pPr>
        <w:overflowPunct/>
        <w:autoSpaceDE/>
        <w:autoSpaceDN/>
        <w:adjustRightInd/>
        <w:rPr>
          <w:lang w:eastAsia="zh-CN"/>
        </w:rPr>
      </w:pPr>
    </w:p>
    <w:p w14:paraId="51134DB6" w14:textId="77777777" w:rsidR="002D259A" w:rsidRPr="008F3642" w:rsidRDefault="002D259A" w:rsidP="00595E65">
      <w:pPr>
        <w:pStyle w:val="TH"/>
        <w:rPr>
          <w:lang w:eastAsia="zh-CN"/>
        </w:rPr>
      </w:pPr>
      <w:r w:rsidRPr="008F3642">
        <w:rPr>
          <w:lang w:eastAsia="en-US"/>
        </w:rPr>
        <w:t>Table 6.1.2.21.3.3-2: SIB2 of NR Cell 1</w:t>
      </w:r>
      <w:r w:rsidRPr="008F3642">
        <w:rPr>
          <w:lang w:eastAsia="zh-CN"/>
        </w:rPr>
        <w:t xml:space="preserve">, NR Cell 2 and NR Cell 3 (preabmle, Table </w:t>
      </w:r>
      <w:r w:rsidRPr="008F3642">
        <w:rPr>
          <w:lang w:eastAsia="en-US"/>
        </w:rPr>
        <w:t>6.1.2.21.3.2-3</w:t>
      </w:r>
      <w:r w:rsidRPr="008F3642">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1559"/>
        <w:gridCol w:w="1701"/>
      </w:tblGrid>
      <w:tr w:rsidR="002D259A" w:rsidRPr="008F3642" w14:paraId="4B05A228" w14:textId="77777777" w:rsidTr="003B6193">
        <w:tc>
          <w:tcPr>
            <w:tcW w:w="9747" w:type="dxa"/>
            <w:gridSpan w:val="4"/>
          </w:tcPr>
          <w:p w14:paraId="6C992AA3" w14:textId="77777777" w:rsidR="002D259A" w:rsidRPr="008F3642" w:rsidRDefault="002D259A" w:rsidP="002D259A">
            <w:pPr>
              <w:keepNext/>
              <w:keepLines/>
              <w:overflowPunct/>
              <w:autoSpaceDE/>
              <w:autoSpaceDN/>
              <w:adjustRightInd/>
              <w:spacing w:after="0"/>
              <w:rPr>
                <w:rFonts w:ascii="Arial" w:hAnsi="Arial"/>
                <w:sz w:val="18"/>
                <w:lang w:eastAsia="zh-CN"/>
              </w:rPr>
            </w:pPr>
            <w:r w:rsidRPr="008F3642">
              <w:rPr>
                <w:rFonts w:ascii="Arial" w:hAnsi="Arial"/>
                <w:sz w:val="18"/>
                <w:lang w:eastAsia="en-US"/>
              </w:rPr>
              <w:t>Derivation Path</w:t>
            </w:r>
            <w:r w:rsidRPr="008F3642">
              <w:rPr>
                <w:rFonts w:ascii="Arial" w:hAnsi="Arial"/>
                <w:sz w:val="18"/>
                <w:lang w:eastAsia="zh-CN"/>
              </w:rPr>
              <w:t>: TS 38.508-1 [4], Table 4.6.2-1</w:t>
            </w:r>
          </w:p>
        </w:tc>
      </w:tr>
      <w:tr w:rsidR="002D259A" w:rsidRPr="008F3642" w14:paraId="62B95B5C" w14:textId="77777777" w:rsidTr="003B6193">
        <w:tc>
          <w:tcPr>
            <w:tcW w:w="3652" w:type="dxa"/>
          </w:tcPr>
          <w:p w14:paraId="322AA496"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Information Element</w:t>
            </w:r>
          </w:p>
        </w:tc>
        <w:tc>
          <w:tcPr>
            <w:tcW w:w="2835" w:type="dxa"/>
          </w:tcPr>
          <w:p w14:paraId="28F8CFFB"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Value/remark</w:t>
            </w:r>
          </w:p>
        </w:tc>
        <w:tc>
          <w:tcPr>
            <w:tcW w:w="1559" w:type="dxa"/>
          </w:tcPr>
          <w:p w14:paraId="6C4FA094"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Comment</w:t>
            </w:r>
          </w:p>
        </w:tc>
        <w:tc>
          <w:tcPr>
            <w:tcW w:w="1701" w:type="dxa"/>
          </w:tcPr>
          <w:p w14:paraId="45D04A26"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Condition</w:t>
            </w:r>
          </w:p>
        </w:tc>
      </w:tr>
      <w:tr w:rsidR="002D259A" w:rsidRPr="008F3642" w14:paraId="4780477A" w14:textId="77777777" w:rsidTr="003B6193">
        <w:tc>
          <w:tcPr>
            <w:tcW w:w="3652" w:type="dxa"/>
          </w:tcPr>
          <w:p w14:paraId="7BF2C42A" w14:textId="77777777" w:rsidR="002D259A" w:rsidRPr="008F3642" w:rsidRDefault="002D259A" w:rsidP="00EE2286">
            <w:pPr>
              <w:pStyle w:val="TAL"/>
              <w:rPr>
                <w:lang w:eastAsia="en-US"/>
              </w:rPr>
            </w:pPr>
            <w:r w:rsidRPr="008F3642">
              <w:rPr>
                <w:lang w:eastAsia="en-US"/>
              </w:rPr>
              <w:t xml:space="preserve">SIB2 ::= </w:t>
            </w:r>
            <w:r w:rsidRPr="008F3642">
              <w:rPr>
                <w:snapToGrid w:val="0"/>
                <w:lang w:eastAsia="en-US"/>
              </w:rPr>
              <w:t xml:space="preserve">SEQUENCE </w:t>
            </w:r>
            <w:r w:rsidRPr="008F3642">
              <w:rPr>
                <w:lang w:eastAsia="en-US"/>
              </w:rPr>
              <w:t>{</w:t>
            </w:r>
          </w:p>
        </w:tc>
        <w:tc>
          <w:tcPr>
            <w:tcW w:w="2835" w:type="dxa"/>
          </w:tcPr>
          <w:p w14:paraId="2B5C871B" w14:textId="77777777" w:rsidR="002D259A" w:rsidRPr="008F3642" w:rsidRDefault="002D259A" w:rsidP="00EE2286">
            <w:pPr>
              <w:pStyle w:val="TAL"/>
              <w:rPr>
                <w:lang w:eastAsia="en-US"/>
              </w:rPr>
            </w:pPr>
          </w:p>
        </w:tc>
        <w:tc>
          <w:tcPr>
            <w:tcW w:w="1559" w:type="dxa"/>
          </w:tcPr>
          <w:p w14:paraId="17B7D66D" w14:textId="77777777" w:rsidR="002D259A" w:rsidRPr="008F3642" w:rsidRDefault="002D259A" w:rsidP="00EE2286">
            <w:pPr>
              <w:pStyle w:val="TAL"/>
              <w:rPr>
                <w:lang w:eastAsia="en-US"/>
              </w:rPr>
            </w:pPr>
          </w:p>
        </w:tc>
        <w:tc>
          <w:tcPr>
            <w:tcW w:w="1701" w:type="dxa"/>
          </w:tcPr>
          <w:p w14:paraId="02A9CF3F" w14:textId="77777777" w:rsidR="002D259A" w:rsidRPr="008F3642" w:rsidRDefault="002D259A" w:rsidP="00EE2286">
            <w:pPr>
              <w:pStyle w:val="TAL"/>
              <w:rPr>
                <w:lang w:eastAsia="en-US"/>
              </w:rPr>
            </w:pPr>
          </w:p>
        </w:tc>
      </w:tr>
      <w:tr w:rsidR="002D259A" w:rsidRPr="008F3642" w14:paraId="4D5FE830" w14:textId="77777777" w:rsidTr="003B6193">
        <w:tc>
          <w:tcPr>
            <w:tcW w:w="3652" w:type="dxa"/>
          </w:tcPr>
          <w:p w14:paraId="1F42F7E1" w14:textId="77777777" w:rsidR="002D259A" w:rsidRPr="008F3642" w:rsidRDefault="002D259A" w:rsidP="00EE2286">
            <w:pPr>
              <w:pStyle w:val="TAL"/>
              <w:rPr>
                <w:lang w:eastAsia="zh-CN"/>
              </w:rPr>
            </w:pPr>
            <w:r w:rsidRPr="008F3642">
              <w:rPr>
                <w:lang w:eastAsia="zh-CN"/>
              </w:rPr>
              <w:t xml:space="preserve">  </w:t>
            </w:r>
            <w:r w:rsidRPr="008F3642">
              <w:rPr>
                <w:lang w:eastAsia="en-US"/>
              </w:rPr>
              <w:t>cellReselectionServingFreqInfo SEQUENCE {</w:t>
            </w:r>
          </w:p>
        </w:tc>
        <w:tc>
          <w:tcPr>
            <w:tcW w:w="2835" w:type="dxa"/>
          </w:tcPr>
          <w:p w14:paraId="672C3413" w14:textId="77777777" w:rsidR="002D259A" w:rsidRPr="008F3642" w:rsidRDefault="002D259A" w:rsidP="00EE2286">
            <w:pPr>
              <w:pStyle w:val="TAL"/>
              <w:rPr>
                <w:lang w:eastAsia="zh-CN"/>
              </w:rPr>
            </w:pPr>
          </w:p>
        </w:tc>
        <w:tc>
          <w:tcPr>
            <w:tcW w:w="1559" w:type="dxa"/>
          </w:tcPr>
          <w:p w14:paraId="25D6A5BB" w14:textId="77777777" w:rsidR="002D259A" w:rsidRPr="008F3642" w:rsidRDefault="002D259A" w:rsidP="00EE2286">
            <w:pPr>
              <w:pStyle w:val="TAL"/>
              <w:rPr>
                <w:lang w:eastAsia="en-US"/>
              </w:rPr>
            </w:pPr>
          </w:p>
        </w:tc>
        <w:tc>
          <w:tcPr>
            <w:tcW w:w="1701" w:type="dxa"/>
          </w:tcPr>
          <w:p w14:paraId="36A0AED5" w14:textId="77777777" w:rsidR="002D259A" w:rsidRPr="008F3642" w:rsidRDefault="002D259A" w:rsidP="00EE2286">
            <w:pPr>
              <w:pStyle w:val="TAL"/>
              <w:rPr>
                <w:lang w:eastAsia="en-US"/>
              </w:rPr>
            </w:pPr>
          </w:p>
        </w:tc>
      </w:tr>
      <w:tr w:rsidR="002D259A" w:rsidRPr="008F3642" w14:paraId="0C94AF82" w14:textId="77777777" w:rsidTr="003B6193">
        <w:tc>
          <w:tcPr>
            <w:tcW w:w="3652" w:type="dxa"/>
          </w:tcPr>
          <w:p w14:paraId="735B45DD" w14:textId="77777777" w:rsidR="002D259A" w:rsidRPr="008F3642" w:rsidRDefault="002D259A" w:rsidP="00EE2286">
            <w:pPr>
              <w:pStyle w:val="TAL"/>
              <w:rPr>
                <w:lang w:eastAsia="zh-CN"/>
              </w:rPr>
            </w:pPr>
            <w:r w:rsidRPr="008F3642">
              <w:rPr>
                <w:lang w:eastAsia="zh-CN"/>
              </w:rPr>
              <w:t xml:space="preserve">    </w:t>
            </w:r>
            <w:r w:rsidRPr="008F3642">
              <w:rPr>
                <w:lang w:eastAsia="en-US"/>
              </w:rPr>
              <w:t>s-NonIntraSearchP</w:t>
            </w:r>
          </w:p>
        </w:tc>
        <w:tc>
          <w:tcPr>
            <w:tcW w:w="2835" w:type="dxa"/>
          </w:tcPr>
          <w:p w14:paraId="0F94139E" w14:textId="77777777" w:rsidR="002D259A" w:rsidRPr="008F3642" w:rsidRDefault="002D259A" w:rsidP="00EE2286">
            <w:pPr>
              <w:pStyle w:val="TAL"/>
              <w:rPr>
                <w:lang w:eastAsia="zh-CN"/>
              </w:rPr>
            </w:pPr>
            <w:r w:rsidRPr="008F3642">
              <w:rPr>
                <w:lang w:eastAsia="en-US"/>
              </w:rPr>
              <w:t>0</w:t>
            </w:r>
          </w:p>
        </w:tc>
        <w:tc>
          <w:tcPr>
            <w:tcW w:w="1559" w:type="dxa"/>
          </w:tcPr>
          <w:p w14:paraId="3EC15044" w14:textId="77777777" w:rsidR="002D259A" w:rsidRPr="008F3642" w:rsidRDefault="002D259A" w:rsidP="00EE2286">
            <w:pPr>
              <w:pStyle w:val="TAL"/>
              <w:rPr>
                <w:lang w:eastAsia="en-US"/>
              </w:rPr>
            </w:pPr>
            <w:r w:rsidRPr="008F3642">
              <w:rPr>
                <w:lang w:eastAsia="en-US"/>
              </w:rPr>
              <w:t>0 dB</w:t>
            </w:r>
          </w:p>
        </w:tc>
        <w:tc>
          <w:tcPr>
            <w:tcW w:w="1701" w:type="dxa"/>
          </w:tcPr>
          <w:p w14:paraId="19311F91" w14:textId="77777777" w:rsidR="002D259A" w:rsidRPr="008F3642" w:rsidRDefault="002D259A" w:rsidP="00EE2286">
            <w:pPr>
              <w:pStyle w:val="TAL"/>
              <w:rPr>
                <w:lang w:eastAsia="en-US"/>
              </w:rPr>
            </w:pPr>
          </w:p>
        </w:tc>
      </w:tr>
      <w:tr w:rsidR="002D259A" w:rsidRPr="008F3642" w14:paraId="4BDA99E9" w14:textId="77777777" w:rsidTr="003B6193">
        <w:tc>
          <w:tcPr>
            <w:tcW w:w="3652" w:type="dxa"/>
            <w:tcBorders>
              <w:bottom w:val="single" w:sz="4" w:space="0" w:color="auto"/>
            </w:tcBorders>
          </w:tcPr>
          <w:p w14:paraId="3F1DB9AF" w14:textId="77777777" w:rsidR="002D259A" w:rsidRPr="008F3642" w:rsidRDefault="002D259A" w:rsidP="00EE2286">
            <w:pPr>
              <w:pStyle w:val="TAL"/>
              <w:rPr>
                <w:lang w:eastAsia="en-US"/>
              </w:rPr>
            </w:pPr>
            <w:r w:rsidRPr="008F3642">
              <w:rPr>
                <w:lang w:eastAsia="zh-CN"/>
              </w:rPr>
              <w:t xml:space="preserve">    </w:t>
            </w:r>
            <w:r w:rsidRPr="008F3642">
              <w:rPr>
                <w:lang w:eastAsia="en-US"/>
              </w:rPr>
              <w:t>s-NonIntraSearchQ</w:t>
            </w:r>
          </w:p>
        </w:tc>
        <w:tc>
          <w:tcPr>
            <w:tcW w:w="2835" w:type="dxa"/>
          </w:tcPr>
          <w:p w14:paraId="726955E6" w14:textId="77777777" w:rsidR="002D259A" w:rsidRPr="008F3642" w:rsidRDefault="002D259A" w:rsidP="00EE2286">
            <w:pPr>
              <w:pStyle w:val="TAL"/>
              <w:rPr>
                <w:lang w:eastAsia="zh-CN"/>
              </w:rPr>
            </w:pPr>
            <w:r w:rsidRPr="008F3642">
              <w:rPr>
                <w:lang w:eastAsia="en-US"/>
              </w:rPr>
              <w:t>20</w:t>
            </w:r>
          </w:p>
        </w:tc>
        <w:tc>
          <w:tcPr>
            <w:tcW w:w="1559" w:type="dxa"/>
          </w:tcPr>
          <w:p w14:paraId="4E1144E7" w14:textId="77777777" w:rsidR="002D259A" w:rsidRPr="008F3642" w:rsidRDefault="005126F8" w:rsidP="00EE2286">
            <w:pPr>
              <w:pStyle w:val="TAL"/>
              <w:rPr>
                <w:lang w:eastAsia="en-US"/>
              </w:rPr>
            </w:pPr>
            <w:r w:rsidRPr="008F3642">
              <w:rPr>
                <w:lang w:eastAsia="zh-CN"/>
              </w:rPr>
              <w:t>20</w:t>
            </w:r>
            <w:r w:rsidRPr="008F3642">
              <w:t xml:space="preserve"> dB</w:t>
            </w:r>
          </w:p>
        </w:tc>
        <w:tc>
          <w:tcPr>
            <w:tcW w:w="1701" w:type="dxa"/>
          </w:tcPr>
          <w:p w14:paraId="078D1E93" w14:textId="77777777" w:rsidR="002D259A" w:rsidRPr="008F3642" w:rsidRDefault="002D259A" w:rsidP="00EE2286">
            <w:pPr>
              <w:pStyle w:val="TAL"/>
              <w:rPr>
                <w:lang w:eastAsia="en-US"/>
              </w:rPr>
            </w:pPr>
          </w:p>
        </w:tc>
      </w:tr>
      <w:tr w:rsidR="002D259A" w:rsidRPr="008F3642" w14:paraId="51AFD301" w14:textId="77777777" w:rsidTr="003B6193">
        <w:tc>
          <w:tcPr>
            <w:tcW w:w="3652" w:type="dxa"/>
            <w:tcBorders>
              <w:bottom w:val="nil"/>
            </w:tcBorders>
          </w:tcPr>
          <w:p w14:paraId="1C4F5571" w14:textId="77777777" w:rsidR="002D259A" w:rsidRPr="008F3642" w:rsidRDefault="002D259A" w:rsidP="00EE2286">
            <w:pPr>
              <w:pStyle w:val="TAL"/>
              <w:rPr>
                <w:lang w:eastAsia="en-US"/>
              </w:rPr>
            </w:pPr>
            <w:r w:rsidRPr="008F3642">
              <w:rPr>
                <w:lang w:eastAsia="zh-CN"/>
              </w:rPr>
              <w:t xml:space="preserve">    </w:t>
            </w:r>
            <w:r w:rsidRPr="008F3642">
              <w:rPr>
                <w:lang w:eastAsia="en-US"/>
              </w:rPr>
              <w:t>cellReselectionPriority</w:t>
            </w:r>
          </w:p>
        </w:tc>
        <w:tc>
          <w:tcPr>
            <w:tcW w:w="2835" w:type="dxa"/>
          </w:tcPr>
          <w:p w14:paraId="2A8D82B4" w14:textId="77777777" w:rsidR="002D259A" w:rsidRPr="008F3642" w:rsidRDefault="002D259A" w:rsidP="00EE2286">
            <w:pPr>
              <w:pStyle w:val="TAL"/>
              <w:rPr>
                <w:lang w:eastAsia="zh-CN"/>
              </w:rPr>
            </w:pPr>
            <w:r w:rsidRPr="008F3642">
              <w:rPr>
                <w:lang w:eastAsia="zh-CN"/>
              </w:rPr>
              <w:t>5</w:t>
            </w:r>
          </w:p>
        </w:tc>
        <w:tc>
          <w:tcPr>
            <w:tcW w:w="1559" w:type="dxa"/>
          </w:tcPr>
          <w:p w14:paraId="11DC0524" w14:textId="77777777" w:rsidR="002D259A" w:rsidRPr="008F3642" w:rsidRDefault="002D259A" w:rsidP="00EE2286">
            <w:pPr>
              <w:pStyle w:val="TAL"/>
              <w:rPr>
                <w:lang w:eastAsia="en-US"/>
              </w:rPr>
            </w:pPr>
          </w:p>
        </w:tc>
        <w:tc>
          <w:tcPr>
            <w:tcW w:w="1701" w:type="dxa"/>
          </w:tcPr>
          <w:p w14:paraId="40BDF013" w14:textId="77777777" w:rsidR="002D259A" w:rsidRPr="008F3642" w:rsidRDefault="002D259A" w:rsidP="00EE2286">
            <w:pPr>
              <w:pStyle w:val="TAL"/>
              <w:rPr>
                <w:lang w:eastAsia="zh-CN"/>
              </w:rPr>
            </w:pPr>
            <w:r w:rsidRPr="008F3642">
              <w:rPr>
                <w:lang w:eastAsia="zh-CN"/>
              </w:rPr>
              <w:t xml:space="preserve">NR Cell 1 </w:t>
            </w:r>
          </w:p>
        </w:tc>
      </w:tr>
      <w:tr w:rsidR="002D259A" w:rsidRPr="008F3642" w14:paraId="1EF584A1" w14:textId="77777777" w:rsidTr="003B6193">
        <w:tc>
          <w:tcPr>
            <w:tcW w:w="3652" w:type="dxa"/>
            <w:tcBorders>
              <w:top w:val="nil"/>
            </w:tcBorders>
          </w:tcPr>
          <w:p w14:paraId="613EBFDA" w14:textId="77777777" w:rsidR="002D259A" w:rsidRPr="008F3642" w:rsidRDefault="002D259A" w:rsidP="00EE2286">
            <w:pPr>
              <w:pStyle w:val="TAL"/>
              <w:rPr>
                <w:lang w:eastAsia="en-US"/>
              </w:rPr>
            </w:pPr>
          </w:p>
        </w:tc>
        <w:tc>
          <w:tcPr>
            <w:tcW w:w="2835" w:type="dxa"/>
          </w:tcPr>
          <w:p w14:paraId="3F52FD04" w14:textId="77777777" w:rsidR="002D259A" w:rsidRPr="008F3642" w:rsidRDefault="002D259A" w:rsidP="00EE2286">
            <w:pPr>
              <w:pStyle w:val="TAL"/>
              <w:rPr>
                <w:lang w:eastAsia="zh-CN"/>
              </w:rPr>
            </w:pPr>
            <w:r w:rsidRPr="008F3642">
              <w:rPr>
                <w:lang w:eastAsia="zh-CN"/>
              </w:rPr>
              <w:t>1</w:t>
            </w:r>
          </w:p>
        </w:tc>
        <w:tc>
          <w:tcPr>
            <w:tcW w:w="1559" w:type="dxa"/>
          </w:tcPr>
          <w:p w14:paraId="6DC14EBA" w14:textId="77777777" w:rsidR="002D259A" w:rsidRPr="008F3642" w:rsidRDefault="002D259A" w:rsidP="00EE2286">
            <w:pPr>
              <w:pStyle w:val="TAL"/>
              <w:rPr>
                <w:lang w:eastAsia="en-US"/>
              </w:rPr>
            </w:pPr>
          </w:p>
        </w:tc>
        <w:tc>
          <w:tcPr>
            <w:tcW w:w="1701" w:type="dxa"/>
          </w:tcPr>
          <w:p w14:paraId="2BF63254" w14:textId="77777777" w:rsidR="002D259A" w:rsidRPr="008F3642" w:rsidRDefault="002D259A" w:rsidP="00EE2286">
            <w:pPr>
              <w:pStyle w:val="TAL"/>
              <w:rPr>
                <w:lang w:eastAsia="zh-CN"/>
              </w:rPr>
            </w:pPr>
            <w:r w:rsidRPr="008F3642">
              <w:rPr>
                <w:lang w:eastAsia="zh-CN"/>
              </w:rPr>
              <w:t>NR Cell 2 and Cell 3</w:t>
            </w:r>
          </w:p>
        </w:tc>
      </w:tr>
      <w:tr w:rsidR="002D259A" w:rsidRPr="008F3642" w14:paraId="651EA41F" w14:textId="77777777" w:rsidTr="003B6193">
        <w:tc>
          <w:tcPr>
            <w:tcW w:w="3652" w:type="dxa"/>
          </w:tcPr>
          <w:p w14:paraId="4BEDCC3C" w14:textId="77777777" w:rsidR="002D259A" w:rsidRPr="008F3642" w:rsidRDefault="002D259A" w:rsidP="00EE2286">
            <w:pPr>
              <w:pStyle w:val="TAL"/>
              <w:rPr>
                <w:lang w:eastAsia="en-US"/>
              </w:rPr>
            </w:pPr>
            <w:r w:rsidRPr="008F3642">
              <w:rPr>
                <w:lang w:eastAsia="zh-CN"/>
              </w:rPr>
              <w:t xml:space="preserve">  </w:t>
            </w:r>
            <w:r w:rsidRPr="008F3642">
              <w:rPr>
                <w:lang w:eastAsia="en-US"/>
              </w:rPr>
              <w:t>}</w:t>
            </w:r>
          </w:p>
        </w:tc>
        <w:tc>
          <w:tcPr>
            <w:tcW w:w="2835" w:type="dxa"/>
          </w:tcPr>
          <w:p w14:paraId="7CC0F907" w14:textId="77777777" w:rsidR="002D259A" w:rsidRPr="008F3642" w:rsidRDefault="002D259A" w:rsidP="00EE2286">
            <w:pPr>
              <w:pStyle w:val="TAL"/>
              <w:rPr>
                <w:lang w:eastAsia="en-US"/>
              </w:rPr>
            </w:pPr>
          </w:p>
        </w:tc>
        <w:tc>
          <w:tcPr>
            <w:tcW w:w="1559" w:type="dxa"/>
          </w:tcPr>
          <w:p w14:paraId="121E7C94" w14:textId="77777777" w:rsidR="002D259A" w:rsidRPr="008F3642" w:rsidRDefault="002D259A" w:rsidP="00EE2286">
            <w:pPr>
              <w:pStyle w:val="TAL"/>
              <w:rPr>
                <w:lang w:eastAsia="en-US"/>
              </w:rPr>
            </w:pPr>
          </w:p>
        </w:tc>
        <w:tc>
          <w:tcPr>
            <w:tcW w:w="1701" w:type="dxa"/>
          </w:tcPr>
          <w:p w14:paraId="369DF722" w14:textId="77777777" w:rsidR="002D259A" w:rsidRPr="008F3642" w:rsidRDefault="002D259A" w:rsidP="00EE2286">
            <w:pPr>
              <w:pStyle w:val="TAL"/>
              <w:rPr>
                <w:lang w:eastAsia="en-US"/>
              </w:rPr>
            </w:pPr>
          </w:p>
        </w:tc>
      </w:tr>
      <w:tr w:rsidR="002D259A" w:rsidRPr="008F3642" w14:paraId="71ED878E" w14:textId="77777777" w:rsidTr="003B6193">
        <w:tc>
          <w:tcPr>
            <w:tcW w:w="3652" w:type="dxa"/>
          </w:tcPr>
          <w:p w14:paraId="638B321F" w14:textId="77777777" w:rsidR="002D259A" w:rsidRPr="008F3642" w:rsidRDefault="002D259A" w:rsidP="00EE2286">
            <w:pPr>
              <w:pStyle w:val="TAL"/>
              <w:rPr>
                <w:lang w:eastAsia="zh-CN"/>
              </w:rPr>
            </w:pPr>
            <w:r w:rsidRPr="008F3642">
              <w:rPr>
                <w:lang w:eastAsia="zh-CN"/>
              </w:rPr>
              <w:t xml:space="preserve">  </w:t>
            </w:r>
            <w:r w:rsidRPr="008F3642">
              <w:rPr>
                <w:lang w:eastAsia="en-US"/>
              </w:rPr>
              <w:t>intraFreqCellReselectionInfo SEQUENCE {</w:t>
            </w:r>
          </w:p>
        </w:tc>
        <w:tc>
          <w:tcPr>
            <w:tcW w:w="2835" w:type="dxa"/>
          </w:tcPr>
          <w:p w14:paraId="6E0EA893" w14:textId="77777777" w:rsidR="002D259A" w:rsidRPr="008F3642" w:rsidRDefault="002D259A" w:rsidP="00EE2286">
            <w:pPr>
              <w:pStyle w:val="TAL"/>
              <w:rPr>
                <w:lang w:eastAsia="zh-CN"/>
              </w:rPr>
            </w:pPr>
          </w:p>
        </w:tc>
        <w:tc>
          <w:tcPr>
            <w:tcW w:w="1559" w:type="dxa"/>
          </w:tcPr>
          <w:p w14:paraId="4365FD06" w14:textId="77777777" w:rsidR="002D259A" w:rsidRPr="008F3642" w:rsidRDefault="002D259A" w:rsidP="00EE2286">
            <w:pPr>
              <w:pStyle w:val="TAL"/>
              <w:rPr>
                <w:lang w:eastAsia="en-US"/>
              </w:rPr>
            </w:pPr>
          </w:p>
        </w:tc>
        <w:tc>
          <w:tcPr>
            <w:tcW w:w="1701" w:type="dxa"/>
          </w:tcPr>
          <w:p w14:paraId="3AA89F21" w14:textId="77777777" w:rsidR="002D259A" w:rsidRPr="008F3642" w:rsidRDefault="002D259A" w:rsidP="00EE2286">
            <w:pPr>
              <w:pStyle w:val="TAL"/>
              <w:rPr>
                <w:lang w:eastAsia="en-US"/>
              </w:rPr>
            </w:pPr>
          </w:p>
        </w:tc>
      </w:tr>
      <w:tr w:rsidR="002D259A" w:rsidRPr="008F3642" w14:paraId="47D1D58C" w14:textId="77777777" w:rsidTr="003B6193">
        <w:tc>
          <w:tcPr>
            <w:tcW w:w="3652" w:type="dxa"/>
          </w:tcPr>
          <w:p w14:paraId="4076593B" w14:textId="77777777" w:rsidR="002D259A" w:rsidRPr="008F3642" w:rsidRDefault="002D259A" w:rsidP="00EE2286">
            <w:pPr>
              <w:pStyle w:val="TAL"/>
              <w:rPr>
                <w:lang w:eastAsia="zh-CN"/>
              </w:rPr>
            </w:pPr>
            <w:r w:rsidRPr="008F3642">
              <w:rPr>
                <w:lang w:eastAsia="zh-CN"/>
              </w:rPr>
              <w:t xml:space="preserve">    </w:t>
            </w:r>
            <w:r w:rsidRPr="008F3642">
              <w:rPr>
                <w:lang w:eastAsia="en-US"/>
              </w:rPr>
              <w:t>s-IntraSearchP</w:t>
            </w:r>
          </w:p>
        </w:tc>
        <w:tc>
          <w:tcPr>
            <w:tcW w:w="2835" w:type="dxa"/>
          </w:tcPr>
          <w:p w14:paraId="174A1603" w14:textId="77777777" w:rsidR="002D259A" w:rsidRPr="008F3642" w:rsidRDefault="002D259A" w:rsidP="00EE2286">
            <w:pPr>
              <w:pStyle w:val="TAL"/>
              <w:rPr>
                <w:lang w:eastAsia="zh-CN"/>
              </w:rPr>
            </w:pPr>
            <w:r w:rsidRPr="008F3642">
              <w:rPr>
                <w:lang w:eastAsia="en-US"/>
              </w:rPr>
              <w:t>0</w:t>
            </w:r>
          </w:p>
        </w:tc>
        <w:tc>
          <w:tcPr>
            <w:tcW w:w="1559" w:type="dxa"/>
          </w:tcPr>
          <w:p w14:paraId="103B21F2" w14:textId="77777777" w:rsidR="002D259A" w:rsidRPr="008F3642" w:rsidRDefault="002D259A" w:rsidP="00EE2286">
            <w:pPr>
              <w:pStyle w:val="TAL"/>
              <w:rPr>
                <w:lang w:eastAsia="en-US"/>
              </w:rPr>
            </w:pPr>
            <w:r w:rsidRPr="008F3642">
              <w:rPr>
                <w:lang w:eastAsia="en-US"/>
              </w:rPr>
              <w:t>0 dB</w:t>
            </w:r>
          </w:p>
        </w:tc>
        <w:tc>
          <w:tcPr>
            <w:tcW w:w="1701" w:type="dxa"/>
          </w:tcPr>
          <w:p w14:paraId="479204E0" w14:textId="77777777" w:rsidR="002D259A" w:rsidRPr="008F3642" w:rsidRDefault="002D259A" w:rsidP="00EE2286">
            <w:pPr>
              <w:pStyle w:val="TAL"/>
              <w:rPr>
                <w:lang w:eastAsia="en-US"/>
              </w:rPr>
            </w:pPr>
          </w:p>
        </w:tc>
      </w:tr>
      <w:tr w:rsidR="002D259A" w:rsidRPr="008F3642" w14:paraId="2D6E47FE" w14:textId="77777777" w:rsidTr="003B6193">
        <w:tc>
          <w:tcPr>
            <w:tcW w:w="3652" w:type="dxa"/>
          </w:tcPr>
          <w:p w14:paraId="57FA4356" w14:textId="77777777" w:rsidR="002D259A" w:rsidRPr="008F3642" w:rsidRDefault="002D259A" w:rsidP="00EE2286">
            <w:pPr>
              <w:pStyle w:val="TAL"/>
              <w:rPr>
                <w:lang w:eastAsia="en-US"/>
              </w:rPr>
            </w:pPr>
            <w:r w:rsidRPr="008F3642">
              <w:rPr>
                <w:lang w:eastAsia="zh-CN"/>
              </w:rPr>
              <w:t xml:space="preserve">    </w:t>
            </w:r>
            <w:r w:rsidRPr="008F3642">
              <w:rPr>
                <w:lang w:eastAsia="en-US"/>
              </w:rPr>
              <w:t>s-IntraSearchQ</w:t>
            </w:r>
          </w:p>
        </w:tc>
        <w:tc>
          <w:tcPr>
            <w:tcW w:w="2835" w:type="dxa"/>
          </w:tcPr>
          <w:p w14:paraId="36F60E2A" w14:textId="77777777" w:rsidR="002D259A" w:rsidRPr="008F3642" w:rsidRDefault="002D259A" w:rsidP="00EE2286">
            <w:pPr>
              <w:pStyle w:val="TAL"/>
              <w:rPr>
                <w:lang w:eastAsia="zh-CN"/>
              </w:rPr>
            </w:pPr>
            <w:r w:rsidRPr="008F3642">
              <w:rPr>
                <w:lang w:eastAsia="en-US"/>
              </w:rPr>
              <w:t>20</w:t>
            </w:r>
          </w:p>
        </w:tc>
        <w:tc>
          <w:tcPr>
            <w:tcW w:w="1559" w:type="dxa"/>
          </w:tcPr>
          <w:p w14:paraId="188A2585" w14:textId="77777777" w:rsidR="002D259A" w:rsidRPr="008F3642" w:rsidRDefault="005126F8" w:rsidP="00EE2286">
            <w:pPr>
              <w:pStyle w:val="TAL"/>
              <w:rPr>
                <w:lang w:eastAsia="en-US"/>
              </w:rPr>
            </w:pPr>
            <w:r w:rsidRPr="008F3642">
              <w:t>20 dB</w:t>
            </w:r>
          </w:p>
        </w:tc>
        <w:tc>
          <w:tcPr>
            <w:tcW w:w="1701" w:type="dxa"/>
          </w:tcPr>
          <w:p w14:paraId="06CE2501" w14:textId="77777777" w:rsidR="002D259A" w:rsidRPr="008F3642" w:rsidRDefault="002D259A" w:rsidP="00EE2286">
            <w:pPr>
              <w:pStyle w:val="TAL"/>
              <w:rPr>
                <w:lang w:eastAsia="en-US"/>
              </w:rPr>
            </w:pPr>
          </w:p>
        </w:tc>
      </w:tr>
      <w:tr w:rsidR="002D259A" w:rsidRPr="008F3642" w14:paraId="0FA79D7F" w14:textId="77777777" w:rsidTr="003B6193">
        <w:tc>
          <w:tcPr>
            <w:tcW w:w="3652" w:type="dxa"/>
          </w:tcPr>
          <w:p w14:paraId="7ACCB0B0" w14:textId="77777777" w:rsidR="002D259A" w:rsidRPr="008F3642" w:rsidRDefault="002D259A" w:rsidP="00EE2286">
            <w:pPr>
              <w:pStyle w:val="TAL"/>
              <w:rPr>
                <w:lang w:eastAsia="en-US"/>
              </w:rPr>
            </w:pPr>
            <w:r w:rsidRPr="008F3642">
              <w:rPr>
                <w:lang w:eastAsia="zh-CN"/>
              </w:rPr>
              <w:t xml:space="preserve">  </w:t>
            </w:r>
            <w:r w:rsidRPr="008F3642">
              <w:rPr>
                <w:lang w:eastAsia="en-US"/>
              </w:rPr>
              <w:t>}</w:t>
            </w:r>
          </w:p>
        </w:tc>
        <w:tc>
          <w:tcPr>
            <w:tcW w:w="2835" w:type="dxa"/>
          </w:tcPr>
          <w:p w14:paraId="19A352D7" w14:textId="77777777" w:rsidR="002D259A" w:rsidRPr="008F3642" w:rsidRDefault="002D259A" w:rsidP="00EE2286">
            <w:pPr>
              <w:pStyle w:val="TAL"/>
              <w:rPr>
                <w:lang w:eastAsia="en-US"/>
              </w:rPr>
            </w:pPr>
          </w:p>
        </w:tc>
        <w:tc>
          <w:tcPr>
            <w:tcW w:w="1559" w:type="dxa"/>
          </w:tcPr>
          <w:p w14:paraId="29ADC22C" w14:textId="77777777" w:rsidR="002D259A" w:rsidRPr="008F3642" w:rsidRDefault="002D259A" w:rsidP="00EE2286">
            <w:pPr>
              <w:pStyle w:val="TAL"/>
              <w:rPr>
                <w:lang w:eastAsia="en-US"/>
              </w:rPr>
            </w:pPr>
          </w:p>
        </w:tc>
        <w:tc>
          <w:tcPr>
            <w:tcW w:w="1701" w:type="dxa"/>
          </w:tcPr>
          <w:p w14:paraId="09FED114" w14:textId="77777777" w:rsidR="002D259A" w:rsidRPr="008F3642" w:rsidRDefault="002D259A" w:rsidP="00EE2286">
            <w:pPr>
              <w:pStyle w:val="TAL"/>
              <w:rPr>
                <w:lang w:eastAsia="en-US"/>
              </w:rPr>
            </w:pPr>
          </w:p>
        </w:tc>
      </w:tr>
      <w:tr w:rsidR="002D259A" w:rsidRPr="008F3642" w14:paraId="4A0288B6" w14:textId="77777777" w:rsidTr="003B6193">
        <w:trPr>
          <w:trHeight w:val="110"/>
        </w:trPr>
        <w:tc>
          <w:tcPr>
            <w:tcW w:w="3652" w:type="dxa"/>
          </w:tcPr>
          <w:p w14:paraId="2C51D194" w14:textId="77777777" w:rsidR="002D259A" w:rsidRPr="008F3642" w:rsidRDefault="002D259A" w:rsidP="00EE2286">
            <w:pPr>
              <w:pStyle w:val="TAL"/>
              <w:rPr>
                <w:lang w:eastAsia="zh-CN"/>
              </w:rPr>
            </w:pPr>
            <w:r w:rsidRPr="008F3642">
              <w:rPr>
                <w:lang w:eastAsia="zh-CN"/>
              </w:rPr>
              <w:t>}</w:t>
            </w:r>
          </w:p>
        </w:tc>
        <w:tc>
          <w:tcPr>
            <w:tcW w:w="2835" w:type="dxa"/>
          </w:tcPr>
          <w:p w14:paraId="59E1D655" w14:textId="77777777" w:rsidR="002D259A" w:rsidRPr="008F3642" w:rsidRDefault="002D259A" w:rsidP="00EE2286">
            <w:pPr>
              <w:pStyle w:val="TAL"/>
              <w:rPr>
                <w:lang w:eastAsia="en-US"/>
              </w:rPr>
            </w:pPr>
          </w:p>
        </w:tc>
        <w:tc>
          <w:tcPr>
            <w:tcW w:w="1559" w:type="dxa"/>
          </w:tcPr>
          <w:p w14:paraId="47E8643A" w14:textId="77777777" w:rsidR="002D259A" w:rsidRPr="008F3642" w:rsidRDefault="002D259A" w:rsidP="00EE2286">
            <w:pPr>
              <w:pStyle w:val="TAL"/>
              <w:rPr>
                <w:lang w:eastAsia="en-US"/>
              </w:rPr>
            </w:pPr>
          </w:p>
        </w:tc>
        <w:tc>
          <w:tcPr>
            <w:tcW w:w="1701" w:type="dxa"/>
          </w:tcPr>
          <w:p w14:paraId="3959EDBF" w14:textId="77777777" w:rsidR="002D259A" w:rsidRPr="008F3642" w:rsidRDefault="002D259A" w:rsidP="00EE2286">
            <w:pPr>
              <w:pStyle w:val="TAL"/>
              <w:rPr>
                <w:lang w:eastAsia="en-US"/>
              </w:rPr>
            </w:pPr>
          </w:p>
        </w:tc>
      </w:tr>
    </w:tbl>
    <w:p w14:paraId="5E437D2A" w14:textId="77777777" w:rsidR="002D259A" w:rsidRPr="008F3642" w:rsidRDefault="002D259A" w:rsidP="002D259A">
      <w:pPr>
        <w:overflowPunct/>
        <w:autoSpaceDE/>
        <w:autoSpaceDN/>
        <w:adjustRightInd/>
        <w:rPr>
          <w:lang w:eastAsia="zh-CN"/>
        </w:rPr>
      </w:pPr>
    </w:p>
    <w:p w14:paraId="5E25A64C" w14:textId="77777777" w:rsidR="002D259A" w:rsidRPr="008F3642" w:rsidRDefault="002D259A" w:rsidP="00595E65">
      <w:pPr>
        <w:pStyle w:val="TH"/>
        <w:rPr>
          <w:lang w:eastAsia="zh-CN"/>
        </w:rPr>
      </w:pPr>
      <w:r w:rsidRPr="008F3642">
        <w:rPr>
          <w:lang w:eastAsia="en-US"/>
        </w:rPr>
        <w:t xml:space="preserve">Table 6.1.2.21.3.3-3: SIB4 of NR Cell </w:t>
      </w:r>
      <w:r w:rsidRPr="008F3642">
        <w:rPr>
          <w:lang w:eastAsia="zh-CN"/>
        </w:rPr>
        <w:t xml:space="preserve">2 and NR Cell 3 (preabmle and all steps, Table </w:t>
      </w:r>
      <w:r w:rsidRPr="008F3642">
        <w:rPr>
          <w:lang w:eastAsia="en-US"/>
        </w:rPr>
        <w:t>6.1.2.21.3.2-3</w:t>
      </w:r>
      <w:r w:rsidRPr="008F3642">
        <w:rPr>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2D259A" w:rsidRPr="008F3642" w14:paraId="1FB82E30" w14:textId="77777777" w:rsidTr="00834B1C">
        <w:tc>
          <w:tcPr>
            <w:tcW w:w="9747" w:type="dxa"/>
            <w:gridSpan w:val="4"/>
          </w:tcPr>
          <w:p w14:paraId="65699CFB" w14:textId="77777777" w:rsidR="002D259A" w:rsidRPr="008F3642" w:rsidRDefault="002D259A" w:rsidP="006D32F2">
            <w:pPr>
              <w:pStyle w:val="TAL"/>
              <w:rPr>
                <w:lang w:eastAsia="zh-CN"/>
              </w:rPr>
            </w:pPr>
            <w:r w:rsidRPr="008F3642">
              <w:rPr>
                <w:lang w:eastAsia="en-US"/>
              </w:rPr>
              <w:t>Derivation Path</w:t>
            </w:r>
            <w:r w:rsidRPr="008F3642">
              <w:rPr>
                <w:lang w:eastAsia="zh-CN"/>
              </w:rPr>
              <w:t>: TS 38.508-1 [4], Table 4.6.2-3</w:t>
            </w:r>
          </w:p>
        </w:tc>
      </w:tr>
      <w:tr w:rsidR="002D259A" w:rsidRPr="008F3642" w14:paraId="48B28E66" w14:textId="77777777" w:rsidTr="00834B1C">
        <w:tc>
          <w:tcPr>
            <w:tcW w:w="3652" w:type="dxa"/>
          </w:tcPr>
          <w:p w14:paraId="77D0BB94" w14:textId="77777777" w:rsidR="002D259A" w:rsidRPr="008F3642" w:rsidRDefault="002D259A" w:rsidP="006D32F2">
            <w:pPr>
              <w:pStyle w:val="TAH"/>
              <w:rPr>
                <w:lang w:eastAsia="en-US"/>
              </w:rPr>
            </w:pPr>
            <w:r w:rsidRPr="008F3642">
              <w:rPr>
                <w:lang w:eastAsia="en-US"/>
              </w:rPr>
              <w:t>Information Element</w:t>
            </w:r>
          </w:p>
        </w:tc>
        <w:tc>
          <w:tcPr>
            <w:tcW w:w="2835" w:type="dxa"/>
          </w:tcPr>
          <w:p w14:paraId="1DB91C4C" w14:textId="77777777" w:rsidR="002D259A" w:rsidRPr="008F3642" w:rsidRDefault="002D259A" w:rsidP="006D32F2">
            <w:pPr>
              <w:pStyle w:val="TAH"/>
              <w:rPr>
                <w:lang w:eastAsia="en-US"/>
              </w:rPr>
            </w:pPr>
            <w:r w:rsidRPr="008F3642">
              <w:rPr>
                <w:lang w:eastAsia="en-US"/>
              </w:rPr>
              <w:t>Value/remark</w:t>
            </w:r>
          </w:p>
        </w:tc>
        <w:tc>
          <w:tcPr>
            <w:tcW w:w="2015" w:type="dxa"/>
          </w:tcPr>
          <w:p w14:paraId="617F4914" w14:textId="77777777" w:rsidR="002D259A" w:rsidRPr="008F3642" w:rsidRDefault="002D259A" w:rsidP="006D32F2">
            <w:pPr>
              <w:pStyle w:val="TAH"/>
              <w:rPr>
                <w:lang w:eastAsia="en-US"/>
              </w:rPr>
            </w:pPr>
            <w:r w:rsidRPr="008F3642">
              <w:rPr>
                <w:lang w:eastAsia="en-US"/>
              </w:rPr>
              <w:t>Comment</w:t>
            </w:r>
          </w:p>
        </w:tc>
        <w:tc>
          <w:tcPr>
            <w:tcW w:w="1245" w:type="dxa"/>
          </w:tcPr>
          <w:p w14:paraId="6B236A51" w14:textId="77777777" w:rsidR="002D259A" w:rsidRPr="008F3642" w:rsidRDefault="002D259A" w:rsidP="006D32F2">
            <w:pPr>
              <w:pStyle w:val="TAH"/>
              <w:rPr>
                <w:lang w:eastAsia="en-US"/>
              </w:rPr>
            </w:pPr>
            <w:r w:rsidRPr="008F3642">
              <w:rPr>
                <w:lang w:eastAsia="en-US"/>
              </w:rPr>
              <w:t>Condition</w:t>
            </w:r>
          </w:p>
        </w:tc>
      </w:tr>
      <w:tr w:rsidR="002D259A" w:rsidRPr="008F3642" w14:paraId="2B9E394D" w14:textId="77777777" w:rsidTr="00834B1C">
        <w:tc>
          <w:tcPr>
            <w:tcW w:w="3652" w:type="dxa"/>
          </w:tcPr>
          <w:p w14:paraId="050DCB54" w14:textId="77777777" w:rsidR="002D259A" w:rsidRPr="008F3642" w:rsidRDefault="002D259A" w:rsidP="006D32F2">
            <w:pPr>
              <w:pStyle w:val="TAL"/>
              <w:rPr>
                <w:lang w:eastAsia="en-US"/>
              </w:rPr>
            </w:pPr>
            <w:r w:rsidRPr="008F3642">
              <w:rPr>
                <w:lang w:eastAsia="en-US"/>
              </w:rPr>
              <w:t xml:space="preserve">SIB4 ::= </w:t>
            </w:r>
            <w:r w:rsidRPr="008F3642">
              <w:rPr>
                <w:snapToGrid w:val="0"/>
                <w:lang w:eastAsia="en-US"/>
              </w:rPr>
              <w:t xml:space="preserve">SEQUENCE </w:t>
            </w:r>
            <w:r w:rsidRPr="008F3642">
              <w:rPr>
                <w:lang w:eastAsia="en-US"/>
              </w:rPr>
              <w:t>{</w:t>
            </w:r>
          </w:p>
        </w:tc>
        <w:tc>
          <w:tcPr>
            <w:tcW w:w="2835" w:type="dxa"/>
          </w:tcPr>
          <w:p w14:paraId="7D3E1B0C" w14:textId="77777777" w:rsidR="002D259A" w:rsidRPr="008F3642" w:rsidRDefault="002D259A" w:rsidP="006D32F2">
            <w:pPr>
              <w:pStyle w:val="TAL"/>
              <w:rPr>
                <w:lang w:eastAsia="en-US"/>
              </w:rPr>
            </w:pPr>
          </w:p>
        </w:tc>
        <w:tc>
          <w:tcPr>
            <w:tcW w:w="2015" w:type="dxa"/>
          </w:tcPr>
          <w:p w14:paraId="52A08AC7" w14:textId="77777777" w:rsidR="002D259A" w:rsidRPr="008F3642" w:rsidRDefault="002D259A" w:rsidP="006D32F2">
            <w:pPr>
              <w:pStyle w:val="TAL"/>
              <w:rPr>
                <w:lang w:eastAsia="en-US"/>
              </w:rPr>
            </w:pPr>
          </w:p>
        </w:tc>
        <w:tc>
          <w:tcPr>
            <w:tcW w:w="1245" w:type="dxa"/>
          </w:tcPr>
          <w:p w14:paraId="73F8D207" w14:textId="77777777" w:rsidR="002D259A" w:rsidRPr="008F3642" w:rsidRDefault="002D259A" w:rsidP="006D32F2">
            <w:pPr>
              <w:pStyle w:val="TAL"/>
              <w:rPr>
                <w:lang w:eastAsia="en-US"/>
              </w:rPr>
            </w:pPr>
          </w:p>
        </w:tc>
      </w:tr>
      <w:tr w:rsidR="002D259A" w:rsidRPr="008F3642" w14:paraId="404A541E" w14:textId="77777777" w:rsidTr="00834B1C">
        <w:tc>
          <w:tcPr>
            <w:tcW w:w="3652" w:type="dxa"/>
            <w:tcBorders>
              <w:bottom w:val="single" w:sz="4" w:space="0" w:color="auto"/>
            </w:tcBorders>
          </w:tcPr>
          <w:p w14:paraId="70090208" w14:textId="77777777" w:rsidR="002D259A" w:rsidRPr="008F3642" w:rsidRDefault="002D259A" w:rsidP="006D32F2">
            <w:pPr>
              <w:pStyle w:val="TAL"/>
              <w:rPr>
                <w:lang w:eastAsia="en-US"/>
              </w:rPr>
            </w:pPr>
            <w:r w:rsidRPr="008F3642">
              <w:rPr>
                <w:lang w:eastAsia="en-US"/>
              </w:rPr>
              <w:t xml:space="preserve">  interFreqCarrierFreqList SEQUENCE (SIZE (1..maxFreq)) OF </w:t>
            </w:r>
            <w:r w:rsidR="00BC5ED0" w:rsidRPr="008F3642">
              <w:rPr>
                <w:lang w:eastAsia="en-US"/>
              </w:rPr>
              <w:t>InterFreqCarrierFreqInfo</w:t>
            </w:r>
            <w:r w:rsidRPr="008F3642">
              <w:rPr>
                <w:lang w:eastAsia="en-US"/>
              </w:rPr>
              <w:t xml:space="preserve"> {</w:t>
            </w:r>
          </w:p>
        </w:tc>
        <w:tc>
          <w:tcPr>
            <w:tcW w:w="2835" w:type="dxa"/>
          </w:tcPr>
          <w:p w14:paraId="249FDC8D" w14:textId="77777777" w:rsidR="002D259A" w:rsidRPr="008F3642" w:rsidRDefault="002D259A" w:rsidP="006D32F2">
            <w:pPr>
              <w:pStyle w:val="TAL"/>
              <w:rPr>
                <w:lang w:eastAsia="en-US"/>
              </w:rPr>
            </w:pPr>
            <w:r w:rsidRPr="008F3642">
              <w:rPr>
                <w:lang w:eastAsia="en-US"/>
              </w:rPr>
              <w:t>1 entry</w:t>
            </w:r>
          </w:p>
        </w:tc>
        <w:tc>
          <w:tcPr>
            <w:tcW w:w="2015" w:type="dxa"/>
          </w:tcPr>
          <w:p w14:paraId="23DCD994" w14:textId="77777777" w:rsidR="002D259A" w:rsidRPr="008F3642" w:rsidRDefault="002D259A" w:rsidP="006D32F2">
            <w:pPr>
              <w:pStyle w:val="TAL"/>
              <w:rPr>
                <w:lang w:eastAsia="en-US"/>
              </w:rPr>
            </w:pPr>
          </w:p>
        </w:tc>
        <w:tc>
          <w:tcPr>
            <w:tcW w:w="1245" w:type="dxa"/>
          </w:tcPr>
          <w:p w14:paraId="6A93B9C3" w14:textId="77777777" w:rsidR="002D259A" w:rsidRPr="008F3642" w:rsidRDefault="002D259A" w:rsidP="006D32F2">
            <w:pPr>
              <w:pStyle w:val="TAL"/>
              <w:rPr>
                <w:lang w:eastAsia="en-US"/>
              </w:rPr>
            </w:pPr>
          </w:p>
        </w:tc>
      </w:tr>
      <w:tr w:rsidR="00BC5ED0" w:rsidRPr="008F3642" w14:paraId="359DE59A" w14:textId="77777777" w:rsidTr="004E6625">
        <w:tc>
          <w:tcPr>
            <w:tcW w:w="3652" w:type="dxa"/>
            <w:tcBorders>
              <w:bottom w:val="nil"/>
            </w:tcBorders>
          </w:tcPr>
          <w:p w14:paraId="7E89DA69" w14:textId="77777777" w:rsidR="00BC5ED0" w:rsidRPr="008F3642" w:rsidRDefault="00BC5ED0" w:rsidP="00BC5ED0">
            <w:pPr>
              <w:pStyle w:val="TAL"/>
              <w:rPr>
                <w:lang w:eastAsia="en-US"/>
              </w:rPr>
            </w:pPr>
            <w:r w:rsidRPr="008F3642">
              <w:t xml:space="preserve">    InterFreqCarrierFreqInfo[1] SEQUENCE {</w:t>
            </w:r>
          </w:p>
        </w:tc>
        <w:tc>
          <w:tcPr>
            <w:tcW w:w="2835" w:type="dxa"/>
          </w:tcPr>
          <w:p w14:paraId="098CF458" w14:textId="77777777" w:rsidR="00BC5ED0" w:rsidRPr="008F3642" w:rsidRDefault="00BC5ED0" w:rsidP="00BC5ED0">
            <w:pPr>
              <w:pStyle w:val="TAL"/>
              <w:rPr>
                <w:lang w:eastAsia="en-US"/>
              </w:rPr>
            </w:pPr>
          </w:p>
        </w:tc>
        <w:tc>
          <w:tcPr>
            <w:tcW w:w="2015" w:type="dxa"/>
          </w:tcPr>
          <w:p w14:paraId="7F8693BB" w14:textId="77777777" w:rsidR="00BC5ED0" w:rsidRPr="008F3642" w:rsidRDefault="00BC5ED0" w:rsidP="00BC5ED0">
            <w:pPr>
              <w:pStyle w:val="TAL"/>
              <w:rPr>
                <w:lang w:eastAsia="en-US"/>
              </w:rPr>
            </w:pPr>
            <w:r w:rsidRPr="008F3642">
              <w:t>entry 1</w:t>
            </w:r>
          </w:p>
        </w:tc>
        <w:tc>
          <w:tcPr>
            <w:tcW w:w="1245" w:type="dxa"/>
          </w:tcPr>
          <w:p w14:paraId="68DE5CE0" w14:textId="77777777" w:rsidR="00BC5ED0" w:rsidRPr="008F3642" w:rsidRDefault="00BC5ED0" w:rsidP="00BC5ED0">
            <w:pPr>
              <w:pStyle w:val="TAL"/>
              <w:rPr>
                <w:lang w:eastAsia="zh-CN"/>
              </w:rPr>
            </w:pPr>
          </w:p>
        </w:tc>
      </w:tr>
      <w:tr w:rsidR="00BC5ED0" w:rsidRPr="008F3642" w14:paraId="759CC4F5" w14:textId="77777777" w:rsidTr="00834B1C">
        <w:tc>
          <w:tcPr>
            <w:tcW w:w="3652" w:type="dxa"/>
            <w:tcBorders>
              <w:bottom w:val="nil"/>
            </w:tcBorders>
          </w:tcPr>
          <w:p w14:paraId="057E11D3" w14:textId="77777777" w:rsidR="00BC5ED0" w:rsidRPr="008F3642" w:rsidRDefault="00BC5ED0" w:rsidP="006D32F2">
            <w:pPr>
              <w:pStyle w:val="TAL"/>
              <w:rPr>
                <w:lang w:eastAsia="en-US"/>
              </w:rPr>
            </w:pPr>
            <w:r w:rsidRPr="008F3642">
              <w:rPr>
                <w:lang w:eastAsia="en-US"/>
              </w:rPr>
              <w:t xml:space="preserve">      dl-CarrierFreq</w:t>
            </w:r>
          </w:p>
        </w:tc>
        <w:tc>
          <w:tcPr>
            <w:tcW w:w="2835" w:type="dxa"/>
          </w:tcPr>
          <w:p w14:paraId="507E8D10" w14:textId="77777777" w:rsidR="00BC5ED0" w:rsidRPr="008F3642" w:rsidRDefault="00BC5ED0" w:rsidP="006D32F2">
            <w:pPr>
              <w:pStyle w:val="TAL"/>
              <w:rPr>
                <w:lang w:eastAsia="en-US"/>
              </w:rPr>
            </w:pPr>
            <w:r w:rsidRPr="008F3642">
              <w:rPr>
                <w:lang w:eastAsia="en-US"/>
              </w:rPr>
              <w:t>Same downlink ARFCN as used for NR Cell 3</w:t>
            </w:r>
          </w:p>
        </w:tc>
        <w:tc>
          <w:tcPr>
            <w:tcW w:w="2015" w:type="dxa"/>
          </w:tcPr>
          <w:p w14:paraId="21F68E9C" w14:textId="77777777" w:rsidR="00BC5ED0" w:rsidRPr="008F3642" w:rsidRDefault="00BC5ED0" w:rsidP="006D32F2">
            <w:pPr>
              <w:pStyle w:val="TAL"/>
              <w:rPr>
                <w:lang w:eastAsia="en-US"/>
              </w:rPr>
            </w:pPr>
          </w:p>
        </w:tc>
        <w:tc>
          <w:tcPr>
            <w:tcW w:w="1245" w:type="dxa"/>
          </w:tcPr>
          <w:p w14:paraId="0AC9AA73" w14:textId="77777777" w:rsidR="00BC5ED0" w:rsidRPr="008F3642" w:rsidRDefault="00BC5ED0" w:rsidP="006D32F2">
            <w:pPr>
              <w:pStyle w:val="TAL"/>
              <w:rPr>
                <w:lang w:eastAsia="zh-CN"/>
              </w:rPr>
            </w:pPr>
            <w:r w:rsidRPr="008F3642">
              <w:rPr>
                <w:lang w:eastAsia="zh-CN"/>
              </w:rPr>
              <w:t>NR Cell 2</w:t>
            </w:r>
          </w:p>
        </w:tc>
      </w:tr>
      <w:tr w:rsidR="00BC5ED0" w:rsidRPr="008F3642" w14:paraId="3120D6C7" w14:textId="77777777" w:rsidTr="00834B1C">
        <w:tc>
          <w:tcPr>
            <w:tcW w:w="3652" w:type="dxa"/>
            <w:tcBorders>
              <w:top w:val="nil"/>
            </w:tcBorders>
          </w:tcPr>
          <w:p w14:paraId="1A3CDA46" w14:textId="77777777" w:rsidR="00BC5ED0" w:rsidRPr="008F3642" w:rsidRDefault="00BC5ED0" w:rsidP="006D32F2">
            <w:pPr>
              <w:pStyle w:val="TAL"/>
              <w:rPr>
                <w:lang w:eastAsia="en-US"/>
              </w:rPr>
            </w:pPr>
          </w:p>
        </w:tc>
        <w:tc>
          <w:tcPr>
            <w:tcW w:w="2835" w:type="dxa"/>
          </w:tcPr>
          <w:p w14:paraId="2B8E7F3B" w14:textId="77777777" w:rsidR="00BC5ED0" w:rsidRPr="008F3642" w:rsidRDefault="00BC5ED0" w:rsidP="006D32F2">
            <w:pPr>
              <w:pStyle w:val="TAL"/>
              <w:rPr>
                <w:lang w:eastAsia="en-US"/>
              </w:rPr>
            </w:pPr>
            <w:r w:rsidRPr="008F3642">
              <w:rPr>
                <w:lang w:eastAsia="en-US"/>
              </w:rPr>
              <w:t>Same downlink ARFCN as used for NR Cell 1</w:t>
            </w:r>
          </w:p>
        </w:tc>
        <w:tc>
          <w:tcPr>
            <w:tcW w:w="2015" w:type="dxa"/>
          </w:tcPr>
          <w:p w14:paraId="14B3BF12" w14:textId="77777777" w:rsidR="00BC5ED0" w:rsidRPr="008F3642" w:rsidRDefault="00BC5ED0" w:rsidP="006D32F2">
            <w:pPr>
              <w:pStyle w:val="TAL"/>
              <w:rPr>
                <w:lang w:eastAsia="en-US"/>
              </w:rPr>
            </w:pPr>
          </w:p>
        </w:tc>
        <w:tc>
          <w:tcPr>
            <w:tcW w:w="1245" w:type="dxa"/>
          </w:tcPr>
          <w:p w14:paraId="4EB5D7B3" w14:textId="77777777" w:rsidR="00BC5ED0" w:rsidRPr="008F3642" w:rsidRDefault="00BC5ED0" w:rsidP="006D32F2">
            <w:pPr>
              <w:pStyle w:val="TAL"/>
              <w:rPr>
                <w:lang w:eastAsia="zh-CN"/>
              </w:rPr>
            </w:pPr>
            <w:r w:rsidRPr="008F3642">
              <w:rPr>
                <w:lang w:eastAsia="zh-CN"/>
              </w:rPr>
              <w:t>NR Cell 3</w:t>
            </w:r>
          </w:p>
        </w:tc>
      </w:tr>
      <w:tr w:rsidR="00BC5ED0" w:rsidRPr="008F3642" w14:paraId="69DE07E8" w14:textId="77777777" w:rsidTr="00834B1C">
        <w:tc>
          <w:tcPr>
            <w:tcW w:w="3652" w:type="dxa"/>
          </w:tcPr>
          <w:p w14:paraId="53DC6795" w14:textId="77777777" w:rsidR="00BC5ED0" w:rsidRPr="008F3642" w:rsidRDefault="00BC5ED0" w:rsidP="006D32F2">
            <w:pPr>
              <w:pStyle w:val="TAL"/>
              <w:rPr>
                <w:lang w:eastAsia="en-US"/>
              </w:rPr>
            </w:pPr>
            <w:r w:rsidRPr="008F3642">
              <w:rPr>
                <w:lang w:eastAsia="en-US"/>
              </w:rPr>
              <w:t xml:space="preserve">      t-ReselectionNR</w:t>
            </w:r>
          </w:p>
        </w:tc>
        <w:tc>
          <w:tcPr>
            <w:tcW w:w="2835" w:type="dxa"/>
          </w:tcPr>
          <w:p w14:paraId="497EB06C" w14:textId="77777777" w:rsidR="00BC5ED0" w:rsidRPr="008F3642" w:rsidRDefault="00BC5ED0" w:rsidP="006D32F2">
            <w:pPr>
              <w:pStyle w:val="TAL"/>
              <w:rPr>
                <w:lang w:eastAsia="en-US"/>
              </w:rPr>
            </w:pPr>
            <w:r w:rsidRPr="008F3642">
              <w:rPr>
                <w:lang w:eastAsia="en-US"/>
              </w:rPr>
              <w:t>1</w:t>
            </w:r>
          </w:p>
        </w:tc>
        <w:tc>
          <w:tcPr>
            <w:tcW w:w="2015" w:type="dxa"/>
          </w:tcPr>
          <w:p w14:paraId="1C42EB4A" w14:textId="77777777" w:rsidR="00BC5ED0" w:rsidRPr="008F3642" w:rsidRDefault="00BC5ED0" w:rsidP="006D32F2">
            <w:pPr>
              <w:pStyle w:val="TAL"/>
              <w:rPr>
                <w:lang w:eastAsia="en-US"/>
              </w:rPr>
            </w:pPr>
          </w:p>
        </w:tc>
        <w:tc>
          <w:tcPr>
            <w:tcW w:w="1245" w:type="dxa"/>
          </w:tcPr>
          <w:p w14:paraId="4E49375F" w14:textId="77777777" w:rsidR="00BC5ED0" w:rsidRPr="008F3642" w:rsidRDefault="00BC5ED0" w:rsidP="006D32F2">
            <w:pPr>
              <w:pStyle w:val="TAL"/>
              <w:rPr>
                <w:lang w:eastAsia="en-US"/>
              </w:rPr>
            </w:pPr>
          </w:p>
        </w:tc>
      </w:tr>
      <w:tr w:rsidR="00BC5ED0" w:rsidRPr="008F3642" w14:paraId="77872F1C" w14:textId="77777777" w:rsidTr="00834B1C">
        <w:tc>
          <w:tcPr>
            <w:tcW w:w="3652" w:type="dxa"/>
            <w:tcBorders>
              <w:bottom w:val="single" w:sz="4" w:space="0" w:color="auto"/>
            </w:tcBorders>
          </w:tcPr>
          <w:p w14:paraId="05E24BAB" w14:textId="77777777" w:rsidR="00BC5ED0" w:rsidRPr="008F3642" w:rsidRDefault="00BC5ED0" w:rsidP="006D32F2">
            <w:pPr>
              <w:pStyle w:val="TAL"/>
              <w:rPr>
                <w:lang w:eastAsia="en-US"/>
              </w:rPr>
            </w:pPr>
            <w:r w:rsidRPr="008F3642">
              <w:rPr>
                <w:lang w:eastAsia="en-US"/>
              </w:rPr>
              <w:t xml:space="preserve">      threshX-HighP</w:t>
            </w:r>
          </w:p>
        </w:tc>
        <w:tc>
          <w:tcPr>
            <w:tcW w:w="2835" w:type="dxa"/>
          </w:tcPr>
          <w:p w14:paraId="557D8050" w14:textId="77777777" w:rsidR="00BC5ED0" w:rsidRPr="008F3642" w:rsidRDefault="00BC5ED0" w:rsidP="006D32F2">
            <w:pPr>
              <w:pStyle w:val="TAL"/>
              <w:rPr>
                <w:lang w:eastAsia="zh-CN"/>
              </w:rPr>
            </w:pPr>
            <w:r w:rsidRPr="008F3642">
              <w:rPr>
                <w:lang w:eastAsia="zh-CN"/>
              </w:rPr>
              <w:t>7</w:t>
            </w:r>
          </w:p>
        </w:tc>
        <w:tc>
          <w:tcPr>
            <w:tcW w:w="2015" w:type="dxa"/>
          </w:tcPr>
          <w:p w14:paraId="4AB068CF" w14:textId="77777777" w:rsidR="00BC5ED0" w:rsidRPr="008F3642" w:rsidRDefault="00BC5ED0" w:rsidP="006D32F2">
            <w:pPr>
              <w:pStyle w:val="TAL"/>
              <w:rPr>
                <w:lang w:eastAsia="zh-CN"/>
              </w:rPr>
            </w:pPr>
            <w:r w:rsidRPr="008F3642">
              <w:rPr>
                <w:lang w:eastAsia="zh-CN"/>
              </w:rPr>
              <w:t>14 dBm</w:t>
            </w:r>
          </w:p>
        </w:tc>
        <w:tc>
          <w:tcPr>
            <w:tcW w:w="1245" w:type="dxa"/>
          </w:tcPr>
          <w:p w14:paraId="6CB1AEAE" w14:textId="77777777" w:rsidR="00BC5ED0" w:rsidRPr="008F3642" w:rsidRDefault="00BC5ED0" w:rsidP="006D32F2">
            <w:pPr>
              <w:pStyle w:val="TAL"/>
              <w:rPr>
                <w:lang w:eastAsia="zh-CN"/>
              </w:rPr>
            </w:pPr>
            <w:r w:rsidRPr="008F3642">
              <w:rPr>
                <w:lang w:eastAsia="zh-CN"/>
              </w:rPr>
              <w:t>NR Cell 3</w:t>
            </w:r>
          </w:p>
        </w:tc>
      </w:tr>
      <w:tr w:rsidR="00BC5ED0" w:rsidRPr="008F3642" w14:paraId="6EA7582D" w14:textId="77777777" w:rsidTr="00834B1C">
        <w:tc>
          <w:tcPr>
            <w:tcW w:w="3652" w:type="dxa"/>
            <w:tcBorders>
              <w:top w:val="single" w:sz="4" w:space="0" w:color="auto"/>
              <w:left w:val="single" w:sz="4" w:space="0" w:color="auto"/>
              <w:bottom w:val="single" w:sz="4" w:space="0" w:color="auto"/>
              <w:right w:val="single" w:sz="4" w:space="0" w:color="auto"/>
            </w:tcBorders>
          </w:tcPr>
          <w:p w14:paraId="18274693" w14:textId="77777777" w:rsidR="00BC5ED0" w:rsidRPr="008F3642" w:rsidRDefault="00BC5ED0" w:rsidP="00444A85">
            <w:pPr>
              <w:pStyle w:val="TAL"/>
            </w:pPr>
            <w:r w:rsidRPr="008F3642">
              <w:t xml:space="preserve">      threshX-Q SEQUENCE {</w:t>
            </w:r>
          </w:p>
        </w:tc>
        <w:tc>
          <w:tcPr>
            <w:tcW w:w="2835" w:type="dxa"/>
            <w:tcBorders>
              <w:top w:val="single" w:sz="4" w:space="0" w:color="auto"/>
              <w:left w:val="single" w:sz="4" w:space="0" w:color="auto"/>
              <w:bottom w:val="single" w:sz="4" w:space="0" w:color="auto"/>
              <w:right w:val="single" w:sz="4" w:space="0" w:color="auto"/>
            </w:tcBorders>
          </w:tcPr>
          <w:p w14:paraId="35CB438E" w14:textId="77777777" w:rsidR="00BC5ED0" w:rsidRPr="008F3642" w:rsidDel="00EA5B1C" w:rsidRDefault="00BC5ED0" w:rsidP="00444A85">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51EB635F" w14:textId="77777777" w:rsidR="00BC5ED0" w:rsidRPr="008F3642" w:rsidDel="00EA5B1C" w:rsidRDefault="00BC5ED0" w:rsidP="00444A85">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4E50039C" w14:textId="77777777" w:rsidR="00BC5ED0" w:rsidRPr="008F3642" w:rsidRDefault="00BC5ED0" w:rsidP="00444A85">
            <w:pPr>
              <w:pStyle w:val="TAL"/>
              <w:rPr>
                <w:lang w:eastAsia="zh-CN"/>
              </w:rPr>
            </w:pPr>
            <w:r w:rsidRPr="008F3642">
              <w:rPr>
                <w:lang w:eastAsia="zh-CN"/>
              </w:rPr>
              <w:t>NR Cell 3</w:t>
            </w:r>
          </w:p>
        </w:tc>
      </w:tr>
      <w:tr w:rsidR="00BC5ED0" w:rsidRPr="008F3642" w14:paraId="0707F1E7" w14:textId="77777777" w:rsidTr="00834B1C">
        <w:tc>
          <w:tcPr>
            <w:tcW w:w="3652" w:type="dxa"/>
            <w:tcBorders>
              <w:top w:val="single" w:sz="4" w:space="0" w:color="auto"/>
              <w:left w:val="single" w:sz="4" w:space="0" w:color="auto"/>
              <w:bottom w:val="single" w:sz="4" w:space="0" w:color="auto"/>
              <w:right w:val="single" w:sz="4" w:space="0" w:color="auto"/>
            </w:tcBorders>
          </w:tcPr>
          <w:p w14:paraId="24EEB4C1" w14:textId="77777777" w:rsidR="00BC5ED0" w:rsidRPr="008F3642" w:rsidRDefault="00BC5ED0" w:rsidP="00444A85">
            <w:pPr>
              <w:pStyle w:val="TAL"/>
            </w:pPr>
            <w:r w:rsidRPr="008F3642">
              <w:t xml:space="preserve">        threshX-HighQ</w:t>
            </w:r>
          </w:p>
        </w:tc>
        <w:tc>
          <w:tcPr>
            <w:tcW w:w="2835" w:type="dxa"/>
            <w:tcBorders>
              <w:top w:val="single" w:sz="4" w:space="0" w:color="auto"/>
              <w:left w:val="single" w:sz="4" w:space="0" w:color="auto"/>
              <w:bottom w:val="single" w:sz="4" w:space="0" w:color="auto"/>
              <w:right w:val="single" w:sz="4" w:space="0" w:color="auto"/>
            </w:tcBorders>
          </w:tcPr>
          <w:p w14:paraId="74991412" w14:textId="77777777" w:rsidR="00BC5ED0" w:rsidRPr="008F3642" w:rsidDel="00EA5B1C" w:rsidRDefault="00BC5ED0" w:rsidP="00444A85">
            <w:pPr>
              <w:pStyle w:val="TAL"/>
              <w:rPr>
                <w:lang w:eastAsia="zh-CN"/>
              </w:rPr>
            </w:pPr>
            <w:r w:rsidRPr="008F3642">
              <w:rPr>
                <w:lang w:eastAsia="zh-CN"/>
              </w:rPr>
              <w:t>20</w:t>
            </w:r>
          </w:p>
        </w:tc>
        <w:tc>
          <w:tcPr>
            <w:tcW w:w="2015" w:type="dxa"/>
            <w:tcBorders>
              <w:top w:val="single" w:sz="4" w:space="0" w:color="auto"/>
              <w:left w:val="single" w:sz="4" w:space="0" w:color="auto"/>
              <w:bottom w:val="single" w:sz="4" w:space="0" w:color="auto"/>
              <w:right w:val="single" w:sz="4" w:space="0" w:color="auto"/>
            </w:tcBorders>
          </w:tcPr>
          <w:p w14:paraId="2FA3ED14" w14:textId="77777777" w:rsidR="00BC5ED0" w:rsidRPr="008F3642" w:rsidDel="00EA5B1C" w:rsidRDefault="00BC5ED0" w:rsidP="00444A85">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3ECAD987" w14:textId="77777777" w:rsidR="00BC5ED0" w:rsidRPr="008F3642" w:rsidRDefault="00BC5ED0" w:rsidP="00444A85">
            <w:pPr>
              <w:pStyle w:val="TAL"/>
              <w:rPr>
                <w:lang w:eastAsia="zh-CN"/>
              </w:rPr>
            </w:pPr>
          </w:p>
        </w:tc>
      </w:tr>
      <w:tr w:rsidR="00BC5ED0" w:rsidRPr="008F3642" w14:paraId="4BCB6A38" w14:textId="77777777" w:rsidTr="00834B1C">
        <w:tc>
          <w:tcPr>
            <w:tcW w:w="3652" w:type="dxa"/>
            <w:tcBorders>
              <w:top w:val="single" w:sz="4" w:space="0" w:color="auto"/>
              <w:left w:val="single" w:sz="4" w:space="0" w:color="auto"/>
              <w:bottom w:val="single" w:sz="4" w:space="0" w:color="auto"/>
              <w:right w:val="single" w:sz="4" w:space="0" w:color="auto"/>
            </w:tcBorders>
          </w:tcPr>
          <w:p w14:paraId="56D7E6EF" w14:textId="77777777" w:rsidR="00BC5ED0" w:rsidRPr="008F3642" w:rsidRDefault="00BC5ED0" w:rsidP="00444A85">
            <w:pPr>
              <w:pStyle w:val="TAL"/>
            </w:pPr>
            <w:r w:rsidRPr="008F3642">
              <w:t xml:space="preserve">        threshX-LowQ</w:t>
            </w:r>
          </w:p>
        </w:tc>
        <w:tc>
          <w:tcPr>
            <w:tcW w:w="2835" w:type="dxa"/>
            <w:tcBorders>
              <w:top w:val="single" w:sz="4" w:space="0" w:color="auto"/>
              <w:left w:val="single" w:sz="4" w:space="0" w:color="auto"/>
              <w:bottom w:val="single" w:sz="4" w:space="0" w:color="auto"/>
              <w:right w:val="single" w:sz="4" w:space="0" w:color="auto"/>
            </w:tcBorders>
          </w:tcPr>
          <w:p w14:paraId="33C34B9F" w14:textId="77777777" w:rsidR="00BC5ED0" w:rsidRPr="008F3642" w:rsidDel="00EA5B1C" w:rsidRDefault="00BC5ED0" w:rsidP="00444A85">
            <w:pPr>
              <w:pStyle w:val="TAL"/>
              <w:rPr>
                <w:lang w:eastAsia="zh-CN"/>
              </w:rPr>
            </w:pPr>
            <w:r w:rsidRPr="008F3642">
              <w:rPr>
                <w:lang w:eastAsia="zh-CN"/>
              </w:rPr>
              <w:t>5</w:t>
            </w:r>
          </w:p>
        </w:tc>
        <w:tc>
          <w:tcPr>
            <w:tcW w:w="2015" w:type="dxa"/>
            <w:tcBorders>
              <w:top w:val="single" w:sz="4" w:space="0" w:color="auto"/>
              <w:left w:val="single" w:sz="4" w:space="0" w:color="auto"/>
              <w:bottom w:val="single" w:sz="4" w:space="0" w:color="auto"/>
              <w:right w:val="single" w:sz="4" w:space="0" w:color="auto"/>
            </w:tcBorders>
          </w:tcPr>
          <w:p w14:paraId="6638E2B5" w14:textId="77777777" w:rsidR="00BC5ED0" w:rsidRPr="008F3642" w:rsidDel="00EA5B1C" w:rsidRDefault="00BC5ED0" w:rsidP="00444A85">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2F5E32B1" w14:textId="77777777" w:rsidR="00BC5ED0" w:rsidRPr="008F3642" w:rsidRDefault="00BC5ED0" w:rsidP="00444A85">
            <w:pPr>
              <w:pStyle w:val="TAL"/>
              <w:rPr>
                <w:lang w:eastAsia="zh-CN"/>
              </w:rPr>
            </w:pPr>
          </w:p>
        </w:tc>
      </w:tr>
      <w:tr w:rsidR="00BC5ED0" w:rsidRPr="008F3642" w14:paraId="1089F231" w14:textId="77777777" w:rsidTr="00834B1C">
        <w:tc>
          <w:tcPr>
            <w:tcW w:w="3652" w:type="dxa"/>
            <w:tcBorders>
              <w:top w:val="single" w:sz="4" w:space="0" w:color="auto"/>
              <w:left w:val="single" w:sz="4" w:space="0" w:color="auto"/>
              <w:bottom w:val="single" w:sz="4" w:space="0" w:color="auto"/>
              <w:right w:val="single" w:sz="4" w:space="0" w:color="auto"/>
            </w:tcBorders>
          </w:tcPr>
          <w:p w14:paraId="55B6CFD7" w14:textId="77777777" w:rsidR="00BC5ED0" w:rsidRPr="008F3642" w:rsidRDefault="00BC5ED0" w:rsidP="00444A85">
            <w:pPr>
              <w:pStyle w:val="TAL"/>
            </w:pPr>
            <w:r w:rsidRPr="008F3642">
              <w:t xml:space="preserve">      }</w:t>
            </w:r>
          </w:p>
        </w:tc>
        <w:tc>
          <w:tcPr>
            <w:tcW w:w="2835" w:type="dxa"/>
            <w:tcBorders>
              <w:top w:val="single" w:sz="4" w:space="0" w:color="auto"/>
              <w:left w:val="single" w:sz="4" w:space="0" w:color="auto"/>
              <w:bottom w:val="single" w:sz="4" w:space="0" w:color="auto"/>
              <w:right w:val="single" w:sz="4" w:space="0" w:color="auto"/>
            </w:tcBorders>
          </w:tcPr>
          <w:p w14:paraId="615061B7" w14:textId="77777777" w:rsidR="00BC5ED0" w:rsidRPr="008F3642" w:rsidRDefault="00BC5ED0" w:rsidP="00444A85">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63C197EC" w14:textId="77777777" w:rsidR="00BC5ED0" w:rsidRPr="008F3642" w:rsidDel="00EA5B1C" w:rsidRDefault="00BC5ED0" w:rsidP="00444A85">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14EE2EE6" w14:textId="77777777" w:rsidR="00BC5ED0" w:rsidRPr="008F3642" w:rsidRDefault="00BC5ED0" w:rsidP="00444A85">
            <w:pPr>
              <w:pStyle w:val="TAL"/>
              <w:rPr>
                <w:lang w:eastAsia="zh-CN"/>
              </w:rPr>
            </w:pPr>
          </w:p>
        </w:tc>
      </w:tr>
      <w:tr w:rsidR="00BC5ED0" w:rsidRPr="008F3642" w14:paraId="2D2D02FD" w14:textId="77777777" w:rsidTr="00834B1C">
        <w:trPr>
          <w:trHeight w:val="39"/>
        </w:trPr>
        <w:tc>
          <w:tcPr>
            <w:tcW w:w="3652" w:type="dxa"/>
            <w:tcBorders>
              <w:bottom w:val="nil"/>
            </w:tcBorders>
          </w:tcPr>
          <w:p w14:paraId="171D03F7" w14:textId="77777777" w:rsidR="00BC5ED0" w:rsidRPr="008F3642" w:rsidRDefault="00BC5ED0" w:rsidP="006D32F2">
            <w:pPr>
              <w:pStyle w:val="TAL"/>
              <w:rPr>
                <w:lang w:eastAsia="zh-CN"/>
              </w:rPr>
            </w:pPr>
            <w:r w:rsidRPr="008F3642">
              <w:rPr>
                <w:lang w:eastAsia="zh-CN"/>
              </w:rPr>
              <w:t xml:space="preserve">      </w:t>
            </w:r>
            <w:r w:rsidRPr="008F3642">
              <w:rPr>
                <w:lang w:eastAsia="en-US"/>
              </w:rPr>
              <w:t>cellReselectionPriority</w:t>
            </w:r>
          </w:p>
        </w:tc>
        <w:tc>
          <w:tcPr>
            <w:tcW w:w="2835" w:type="dxa"/>
          </w:tcPr>
          <w:p w14:paraId="4F2DDD1E" w14:textId="77777777" w:rsidR="00BC5ED0" w:rsidRPr="008F3642" w:rsidRDefault="00BC5ED0" w:rsidP="006D32F2">
            <w:pPr>
              <w:pStyle w:val="TAL"/>
              <w:rPr>
                <w:lang w:eastAsia="zh-CN"/>
              </w:rPr>
            </w:pPr>
            <w:r w:rsidRPr="008F3642">
              <w:rPr>
                <w:lang w:eastAsia="zh-CN"/>
              </w:rPr>
              <w:t>5</w:t>
            </w:r>
          </w:p>
        </w:tc>
        <w:tc>
          <w:tcPr>
            <w:tcW w:w="2015" w:type="dxa"/>
          </w:tcPr>
          <w:p w14:paraId="2D889F31" w14:textId="77777777" w:rsidR="00BC5ED0" w:rsidRPr="008F3642" w:rsidRDefault="00BC5ED0" w:rsidP="006D32F2">
            <w:pPr>
              <w:pStyle w:val="TAL"/>
              <w:rPr>
                <w:lang w:eastAsia="en-US"/>
              </w:rPr>
            </w:pPr>
          </w:p>
        </w:tc>
        <w:tc>
          <w:tcPr>
            <w:tcW w:w="1245" w:type="dxa"/>
          </w:tcPr>
          <w:p w14:paraId="6D4FE5BA" w14:textId="77777777" w:rsidR="00BC5ED0" w:rsidRPr="008F3642" w:rsidRDefault="00BC5ED0" w:rsidP="006D32F2">
            <w:pPr>
              <w:pStyle w:val="TAL"/>
              <w:rPr>
                <w:lang w:eastAsia="zh-CN"/>
              </w:rPr>
            </w:pPr>
            <w:r w:rsidRPr="008F3642">
              <w:rPr>
                <w:lang w:eastAsia="zh-CN"/>
              </w:rPr>
              <w:t>NR Cell 3</w:t>
            </w:r>
          </w:p>
        </w:tc>
      </w:tr>
      <w:tr w:rsidR="00BC5ED0" w:rsidRPr="008F3642" w14:paraId="721AA4E4" w14:textId="77777777" w:rsidTr="00834B1C">
        <w:tc>
          <w:tcPr>
            <w:tcW w:w="3652" w:type="dxa"/>
            <w:tcBorders>
              <w:top w:val="nil"/>
            </w:tcBorders>
          </w:tcPr>
          <w:p w14:paraId="32D86579" w14:textId="77777777" w:rsidR="00BC5ED0" w:rsidRPr="008F3642" w:rsidRDefault="00BC5ED0" w:rsidP="006D32F2">
            <w:pPr>
              <w:pStyle w:val="TAL"/>
              <w:rPr>
                <w:lang w:eastAsia="zh-CN"/>
              </w:rPr>
            </w:pPr>
          </w:p>
        </w:tc>
        <w:tc>
          <w:tcPr>
            <w:tcW w:w="2835" w:type="dxa"/>
          </w:tcPr>
          <w:p w14:paraId="32B9AA53" w14:textId="77777777" w:rsidR="00BC5ED0" w:rsidRPr="008F3642" w:rsidRDefault="00BC5ED0" w:rsidP="006D32F2">
            <w:pPr>
              <w:pStyle w:val="TAL"/>
              <w:rPr>
                <w:lang w:eastAsia="zh-CN"/>
              </w:rPr>
            </w:pPr>
            <w:r w:rsidRPr="008F3642">
              <w:rPr>
                <w:lang w:eastAsia="zh-CN"/>
              </w:rPr>
              <w:t>1</w:t>
            </w:r>
          </w:p>
        </w:tc>
        <w:tc>
          <w:tcPr>
            <w:tcW w:w="2015" w:type="dxa"/>
          </w:tcPr>
          <w:p w14:paraId="17C8040D" w14:textId="77777777" w:rsidR="00BC5ED0" w:rsidRPr="008F3642" w:rsidRDefault="00BC5ED0" w:rsidP="006D32F2">
            <w:pPr>
              <w:pStyle w:val="TAL"/>
              <w:rPr>
                <w:lang w:eastAsia="en-US"/>
              </w:rPr>
            </w:pPr>
          </w:p>
        </w:tc>
        <w:tc>
          <w:tcPr>
            <w:tcW w:w="1245" w:type="dxa"/>
          </w:tcPr>
          <w:p w14:paraId="6F502EA7" w14:textId="77777777" w:rsidR="00BC5ED0" w:rsidRPr="008F3642" w:rsidRDefault="00BC5ED0" w:rsidP="006D32F2">
            <w:pPr>
              <w:pStyle w:val="TAL"/>
              <w:rPr>
                <w:lang w:eastAsia="zh-CN"/>
              </w:rPr>
            </w:pPr>
            <w:r w:rsidRPr="008F3642">
              <w:rPr>
                <w:lang w:eastAsia="zh-CN"/>
              </w:rPr>
              <w:t>NR Cell 2</w:t>
            </w:r>
          </w:p>
        </w:tc>
      </w:tr>
      <w:tr w:rsidR="00BC5ED0" w:rsidRPr="008F3642" w14:paraId="2EEE9143" w14:textId="77777777" w:rsidTr="004E6625">
        <w:tc>
          <w:tcPr>
            <w:tcW w:w="3652" w:type="dxa"/>
          </w:tcPr>
          <w:p w14:paraId="0334B226" w14:textId="77777777" w:rsidR="00BC5ED0" w:rsidRPr="008F3642" w:rsidRDefault="00BC5ED0" w:rsidP="004E6625">
            <w:pPr>
              <w:pStyle w:val="TAL"/>
              <w:rPr>
                <w:lang w:eastAsia="zh-CN"/>
              </w:rPr>
            </w:pPr>
            <w:r w:rsidRPr="008F3642">
              <w:rPr>
                <w:lang w:eastAsia="zh-CN"/>
              </w:rPr>
              <w:t xml:space="preserve">    }</w:t>
            </w:r>
          </w:p>
        </w:tc>
        <w:tc>
          <w:tcPr>
            <w:tcW w:w="2835" w:type="dxa"/>
          </w:tcPr>
          <w:p w14:paraId="17A2FDE6" w14:textId="77777777" w:rsidR="00BC5ED0" w:rsidRPr="008F3642" w:rsidRDefault="00BC5ED0" w:rsidP="004E6625">
            <w:pPr>
              <w:pStyle w:val="TAL"/>
              <w:rPr>
                <w:lang w:eastAsia="zh-CN"/>
              </w:rPr>
            </w:pPr>
          </w:p>
        </w:tc>
        <w:tc>
          <w:tcPr>
            <w:tcW w:w="2015" w:type="dxa"/>
          </w:tcPr>
          <w:p w14:paraId="62F32CD5" w14:textId="77777777" w:rsidR="00BC5ED0" w:rsidRPr="008F3642" w:rsidRDefault="00BC5ED0" w:rsidP="004E6625">
            <w:pPr>
              <w:pStyle w:val="TAL"/>
              <w:rPr>
                <w:lang w:eastAsia="en-US"/>
              </w:rPr>
            </w:pPr>
          </w:p>
        </w:tc>
        <w:tc>
          <w:tcPr>
            <w:tcW w:w="1245" w:type="dxa"/>
          </w:tcPr>
          <w:p w14:paraId="260BD4C7" w14:textId="77777777" w:rsidR="00BC5ED0" w:rsidRPr="008F3642" w:rsidRDefault="00BC5ED0" w:rsidP="004E6625">
            <w:pPr>
              <w:pStyle w:val="TAL"/>
              <w:rPr>
                <w:lang w:eastAsia="en-US"/>
              </w:rPr>
            </w:pPr>
          </w:p>
        </w:tc>
      </w:tr>
      <w:tr w:rsidR="00BC5ED0" w:rsidRPr="008F3642" w14:paraId="6E365A87" w14:textId="77777777" w:rsidTr="00834B1C">
        <w:tc>
          <w:tcPr>
            <w:tcW w:w="3652" w:type="dxa"/>
          </w:tcPr>
          <w:p w14:paraId="11478F4F" w14:textId="77777777" w:rsidR="00BC5ED0" w:rsidRPr="008F3642" w:rsidRDefault="00BC5ED0" w:rsidP="006D32F2">
            <w:pPr>
              <w:pStyle w:val="TAL"/>
              <w:rPr>
                <w:lang w:eastAsia="zh-CN"/>
              </w:rPr>
            </w:pPr>
            <w:r w:rsidRPr="008F3642">
              <w:rPr>
                <w:lang w:eastAsia="zh-CN"/>
              </w:rPr>
              <w:t xml:space="preserve">  }</w:t>
            </w:r>
          </w:p>
        </w:tc>
        <w:tc>
          <w:tcPr>
            <w:tcW w:w="2835" w:type="dxa"/>
          </w:tcPr>
          <w:p w14:paraId="0151869F" w14:textId="77777777" w:rsidR="00BC5ED0" w:rsidRPr="008F3642" w:rsidRDefault="00BC5ED0" w:rsidP="006D32F2">
            <w:pPr>
              <w:pStyle w:val="TAL"/>
              <w:rPr>
                <w:lang w:eastAsia="zh-CN"/>
              </w:rPr>
            </w:pPr>
          </w:p>
        </w:tc>
        <w:tc>
          <w:tcPr>
            <w:tcW w:w="2015" w:type="dxa"/>
          </w:tcPr>
          <w:p w14:paraId="2FA628BA" w14:textId="77777777" w:rsidR="00BC5ED0" w:rsidRPr="008F3642" w:rsidRDefault="00BC5ED0" w:rsidP="006D32F2">
            <w:pPr>
              <w:pStyle w:val="TAL"/>
              <w:rPr>
                <w:lang w:eastAsia="en-US"/>
              </w:rPr>
            </w:pPr>
          </w:p>
        </w:tc>
        <w:tc>
          <w:tcPr>
            <w:tcW w:w="1245" w:type="dxa"/>
          </w:tcPr>
          <w:p w14:paraId="14752C6F" w14:textId="77777777" w:rsidR="00BC5ED0" w:rsidRPr="008F3642" w:rsidRDefault="00BC5ED0" w:rsidP="006D32F2">
            <w:pPr>
              <w:pStyle w:val="TAL"/>
              <w:rPr>
                <w:lang w:eastAsia="en-US"/>
              </w:rPr>
            </w:pPr>
          </w:p>
        </w:tc>
      </w:tr>
      <w:tr w:rsidR="00BC5ED0" w:rsidRPr="008F3642" w14:paraId="278A26B2" w14:textId="77777777" w:rsidTr="00834B1C">
        <w:tc>
          <w:tcPr>
            <w:tcW w:w="3652" w:type="dxa"/>
          </w:tcPr>
          <w:p w14:paraId="363BD814" w14:textId="77777777" w:rsidR="00BC5ED0" w:rsidRPr="008F3642" w:rsidRDefault="00BC5ED0" w:rsidP="006D32F2">
            <w:pPr>
              <w:pStyle w:val="TAL"/>
              <w:rPr>
                <w:lang w:eastAsia="zh-CN"/>
              </w:rPr>
            </w:pPr>
            <w:r w:rsidRPr="008F3642">
              <w:rPr>
                <w:lang w:eastAsia="zh-CN"/>
              </w:rPr>
              <w:t>}</w:t>
            </w:r>
          </w:p>
        </w:tc>
        <w:tc>
          <w:tcPr>
            <w:tcW w:w="2835" w:type="dxa"/>
          </w:tcPr>
          <w:p w14:paraId="30DD5035" w14:textId="77777777" w:rsidR="00BC5ED0" w:rsidRPr="008F3642" w:rsidRDefault="00BC5ED0" w:rsidP="006D32F2">
            <w:pPr>
              <w:pStyle w:val="TAL"/>
              <w:rPr>
                <w:lang w:eastAsia="en-US"/>
              </w:rPr>
            </w:pPr>
          </w:p>
        </w:tc>
        <w:tc>
          <w:tcPr>
            <w:tcW w:w="2015" w:type="dxa"/>
          </w:tcPr>
          <w:p w14:paraId="355ACC09" w14:textId="77777777" w:rsidR="00BC5ED0" w:rsidRPr="008F3642" w:rsidRDefault="00BC5ED0" w:rsidP="006D32F2">
            <w:pPr>
              <w:pStyle w:val="TAL"/>
              <w:rPr>
                <w:lang w:eastAsia="en-US"/>
              </w:rPr>
            </w:pPr>
          </w:p>
        </w:tc>
        <w:tc>
          <w:tcPr>
            <w:tcW w:w="1245" w:type="dxa"/>
          </w:tcPr>
          <w:p w14:paraId="77523362" w14:textId="77777777" w:rsidR="00BC5ED0" w:rsidRPr="008F3642" w:rsidRDefault="00BC5ED0" w:rsidP="006D32F2">
            <w:pPr>
              <w:pStyle w:val="TAL"/>
              <w:rPr>
                <w:lang w:eastAsia="en-US"/>
              </w:rPr>
            </w:pPr>
          </w:p>
        </w:tc>
      </w:tr>
    </w:tbl>
    <w:p w14:paraId="79FB4A4F" w14:textId="77777777" w:rsidR="002D259A" w:rsidRPr="008F3642" w:rsidRDefault="002D259A" w:rsidP="002D259A">
      <w:pPr>
        <w:overflowPunct/>
        <w:autoSpaceDE/>
        <w:autoSpaceDN/>
        <w:adjustRightInd/>
        <w:rPr>
          <w:lang w:eastAsia="zh-CN"/>
        </w:rPr>
      </w:pPr>
    </w:p>
    <w:p w14:paraId="385EBC20" w14:textId="77777777" w:rsidR="002D259A" w:rsidRPr="008F3642" w:rsidRDefault="002D259A" w:rsidP="00595E65">
      <w:pPr>
        <w:pStyle w:val="TH"/>
        <w:rPr>
          <w:lang w:eastAsia="zh-CN"/>
        </w:rPr>
      </w:pPr>
      <w:r w:rsidRPr="008F3642">
        <w:rPr>
          <w:lang w:eastAsia="en-US"/>
        </w:rPr>
        <w:t xml:space="preserve">Table 6.1.2.21.3.3-4: </w:t>
      </w:r>
      <w:r w:rsidRPr="008F3642">
        <w:rPr>
          <w:iCs/>
          <w:lang w:eastAsia="en-US"/>
        </w:rPr>
        <w:t xml:space="preserve">SIB1 of NR Cell </w:t>
      </w:r>
      <w:r w:rsidRPr="008F3642">
        <w:rPr>
          <w:iCs/>
          <w:lang w:eastAsia="zh-CN"/>
        </w:rPr>
        <w:t xml:space="preserve">3 (step 8, Table </w:t>
      </w:r>
      <w:r w:rsidRPr="008F3642">
        <w:rPr>
          <w:lang w:eastAsia="en-US"/>
        </w:rPr>
        <w:t>6.1.2.21.3.2-3</w:t>
      </w:r>
      <w:r w:rsidRPr="008F3642">
        <w:rPr>
          <w:iCs/>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2D259A" w:rsidRPr="008F3642" w14:paraId="03E8CE4A" w14:textId="77777777" w:rsidTr="00834B1C">
        <w:tc>
          <w:tcPr>
            <w:tcW w:w="9747" w:type="dxa"/>
            <w:gridSpan w:val="4"/>
          </w:tcPr>
          <w:p w14:paraId="2563E22E" w14:textId="77777777" w:rsidR="002D259A" w:rsidRPr="008F3642" w:rsidRDefault="002D259A" w:rsidP="002D259A">
            <w:pPr>
              <w:keepNext/>
              <w:keepLines/>
              <w:overflowPunct/>
              <w:autoSpaceDE/>
              <w:autoSpaceDN/>
              <w:adjustRightInd/>
              <w:spacing w:after="0"/>
              <w:rPr>
                <w:rFonts w:ascii="Arial" w:hAnsi="Arial"/>
                <w:sz w:val="18"/>
                <w:lang w:eastAsia="zh-CN"/>
              </w:rPr>
            </w:pPr>
            <w:r w:rsidRPr="008F3642">
              <w:rPr>
                <w:rFonts w:ascii="Arial" w:hAnsi="Arial"/>
                <w:sz w:val="18"/>
                <w:lang w:eastAsia="en-US"/>
              </w:rPr>
              <w:t>Derivation Path</w:t>
            </w:r>
            <w:r w:rsidRPr="008F3642">
              <w:rPr>
                <w:rFonts w:ascii="Arial" w:hAnsi="Arial"/>
                <w:sz w:val="18"/>
                <w:lang w:eastAsia="zh-CN"/>
              </w:rPr>
              <w:t xml:space="preserve">: TS 38.508-1 [4], Table </w:t>
            </w:r>
            <w:r w:rsidR="0075232C" w:rsidRPr="008F3642">
              <w:rPr>
                <w:rFonts w:ascii="Arial" w:hAnsi="Arial"/>
                <w:sz w:val="18"/>
                <w:lang w:eastAsia="zh-CN"/>
              </w:rPr>
              <w:t>4.6.1-28</w:t>
            </w:r>
          </w:p>
        </w:tc>
      </w:tr>
      <w:tr w:rsidR="002D259A" w:rsidRPr="008F3642" w14:paraId="39102D5C" w14:textId="77777777" w:rsidTr="00834B1C">
        <w:tc>
          <w:tcPr>
            <w:tcW w:w="3652" w:type="dxa"/>
          </w:tcPr>
          <w:p w14:paraId="153E9C9D"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Information Element</w:t>
            </w:r>
          </w:p>
        </w:tc>
        <w:tc>
          <w:tcPr>
            <w:tcW w:w="2835" w:type="dxa"/>
          </w:tcPr>
          <w:p w14:paraId="1E0B0190"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Value/remark</w:t>
            </w:r>
          </w:p>
        </w:tc>
        <w:tc>
          <w:tcPr>
            <w:tcW w:w="2015" w:type="dxa"/>
          </w:tcPr>
          <w:p w14:paraId="2747B294"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Comment</w:t>
            </w:r>
          </w:p>
        </w:tc>
        <w:tc>
          <w:tcPr>
            <w:tcW w:w="1245" w:type="dxa"/>
          </w:tcPr>
          <w:p w14:paraId="049A9343"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Condition</w:t>
            </w:r>
          </w:p>
        </w:tc>
      </w:tr>
      <w:tr w:rsidR="002D259A" w:rsidRPr="008F3642" w14:paraId="60EF51D3" w14:textId="77777777" w:rsidTr="00834B1C">
        <w:tc>
          <w:tcPr>
            <w:tcW w:w="3652" w:type="dxa"/>
          </w:tcPr>
          <w:p w14:paraId="3CA8E8DB" w14:textId="77777777" w:rsidR="002D259A" w:rsidRPr="008F3642" w:rsidRDefault="002D259A" w:rsidP="002D259A">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SIB1 ::= </w:t>
            </w:r>
            <w:r w:rsidRPr="008F3642">
              <w:rPr>
                <w:rFonts w:ascii="Arial" w:hAnsi="Arial"/>
                <w:snapToGrid w:val="0"/>
                <w:sz w:val="18"/>
                <w:lang w:eastAsia="en-US"/>
              </w:rPr>
              <w:t xml:space="preserve">SEQUENCE </w:t>
            </w:r>
            <w:r w:rsidRPr="008F3642">
              <w:rPr>
                <w:rFonts w:ascii="Arial" w:hAnsi="Arial"/>
                <w:sz w:val="18"/>
                <w:lang w:eastAsia="en-US"/>
              </w:rPr>
              <w:t>{</w:t>
            </w:r>
          </w:p>
        </w:tc>
        <w:tc>
          <w:tcPr>
            <w:tcW w:w="2835" w:type="dxa"/>
          </w:tcPr>
          <w:p w14:paraId="36F9E982" w14:textId="77777777" w:rsidR="002D259A" w:rsidRPr="008F3642" w:rsidRDefault="002D259A" w:rsidP="002D259A">
            <w:pPr>
              <w:keepNext/>
              <w:keepLines/>
              <w:overflowPunct/>
              <w:autoSpaceDE/>
              <w:autoSpaceDN/>
              <w:adjustRightInd/>
              <w:spacing w:after="0"/>
              <w:rPr>
                <w:rFonts w:ascii="Arial" w:hAnsi="Arial"/>
                <w:sz w:val="18"/>
                <w:lang w:eastAsia="en-US"/>
              </w:rPr>
            </w:pPr>
          </w:p>
        </w:tc>
        <w:tc>
          <w:tcPr>
            <w:tcW w:w="2015" w:type="dxa"/>
          </w:tcPr>
          <w:p w14:paraId="2C7FF2CD" w14:textId="77777777" w:rsidR="002D259A" w:rsidRPr="008F3642" w:rsidRDefault="002D259A" w:rsidP="002D259A">
            <w:pPr>
              <w:keepNext/>
              <w:keepLines/>
              <w:overflowPunct/>
              <w:autoSpaceDE/>
              <w:autoSpaceDN/>
              <w:adjustRightInd/>
              <w:spacing w:after="0"/>
              <w:rPr>
                <w:rFonts w:ascii="Arial" w:hAnsi="Arial"/>
                <w:sz w:val="18"/>
                <w:lang w:eastAsia="en-US"/>
              </w:rPr>
            </w:pPr>
          </w:p>
        </w:tc>
        <w:tc>
          <w:tcPr>
            <w:tcW w:w="1245" w:type="dxa"/>
          </w:tcPr>
          <w:p w14:paraId="43925C64" w14:textId="77777777" w:rsidR="002D259A" w:rsidRPr="008F3642" w:rsidRDefault="002D259A" w:rsidP="002D259A">
            <w:pPr>
              <w:keepNext/>
              <w:keepLines/>
              <w:overflowPunct/>
              <w:autoSpaceDE/>
              <w:autoSpaceDN/>
              <w:adjustRightInd/>
              <w:spacing w:after="0"/>
              <w:rPr>
                <w:rFonts w:ascii="Arial" w:hAnsi="Arial"/>
                <w:sz w:val="18"/>
                <w:lang w:eastAsia="en-US"/>
              </w:rPr>
            </w:pPr>
          </w:p>
        </w:tc>
      </w:tr>
      <w:tr w:rsidR="002D259A" w:rsidRPr="008F3642" w14:paraId="4F2A6A42" w14:textId="77777777" w:rsidTr="00834B1C">
        <w:tc>
          <w:tcPr>
            <w:tcW w:w="3652" w:type="dxa"/>
          </w:tcPr>
          <w:p w14:paraId="58230243" w14:textId="77777777" w:rsidR="002D259A" w:rsidRPr="008F3642" w:rsidRDefault="002D259A" w:rsidP="002D259A">
            <w:pPr>
              <w:keepNext/>
              <w:keepLines/>
              <w:overflowPunct/>
              <w:autoSpaceDE/>
              <w:autoSpaceDN/>
              <w:adjustRightInd/>
              <w:spacing w:after="0"/>
              <w:rPr>
                <w:rFonts w:ascii="Arial" w:hAnsi="Arial"/>
                <w:sz w:val="18"/>
                <w:lang w:eastAsia="zh-CN"/>
              </w:rPr>
            </w:pPr>
            <w:r w:rsidRPr="008F3642">
              <w:rPr>
                <w:rFonts w:ascii="Arial" w:hAnsi="Arial"/>
                <w:sz w:val="18"/>
                <w:lang w:eastAsia="zh-CN"/>
              </w:rPr>
              <w:t xml:space="preserve">  </w:t>
            </w:r>
            <w:r w:rsidRPr="008F3642">
              <w:rPr>
                <w:rFonts w:ascii="Arial" w:hAnsi="Arial"/>
                <w:sz w:val="18"/>
                <w:lang w:eastAsia="en-US"/>
              </w:rPr>
              <w:t xml:space="preserve">si-SchedulingInfo </w:t>
            </w:r>
          </w:p>
        </w:tc>
        <w:tc>
          <w:tcPr>
            <w:tcW w:w="2835" w:type="dxa"/>
          </w:tcPr>
          <w:p w14:paraId="521AB2C9" w14:textId="77777777" w:rsidR="002D259A" w:rsidRPr="008F3642" w:rsidRDefault="002D259A" w:rsidP="002D259A">
            <w:pPr>
              <w:keepNext/>
              <w:keepLines/>
              <w:overflowPunct/>
              <w:autoSpaceDE/>
              <w:autoSpaceDN/>
              <w:adjustRightInd/>
              <w:spacing w:after="0"/>
              <w:rPr>
                <w:rFonts w:ascii="Arial" w:hAnsi="Arial"/>
                <w:sz w:val="18"/>
                <w:lang w:eastAsia="zh-CN"/>
              </w:rPr>
            </w:pPr>
            <w:r w:rsidRPr="008F3642">
              <w:rPr>
                <w:rFonts w:ascii="Arial" w:hAnsi="Arial"/>
                <w:sz w:val="18"/>
                <w:lang w:eastAsia="en-US"/>
              </w:rPr>
              <w:t>SI-SchedulingInfo</w:t>
            </w:r>
          </w:p>
        </w:tc>
        <w:tc>
          <w:tcPr>
            <w:tcW w:w="2015" w:type="dxa"/>
          </w:tcPr>
          <w:p w14:paraId="654998D1" w14:textId="77777777" w:rsidR="002D259A" w:rsidRPr="008F3642" w:rsidRDefault="002D259A" w:rsidP="002D259A">
            <w:pPr>
              <w:keepNext/>
              <w:keepLines/>
              <w:overflowPunct/>
              <w:autoSpaceDE/>
              <w:autoSpaceDN/>
              <w:adjustRightInd/>
              <w:spacing w:after="0"/>
              <w:rPr>
                <w:rFonts w:ascii="Arial" w:hAnsi="Arial"/>
                <w:sz w:val="18"/>
                <w:lang w:eastAsia="en-US"/>
              </w:rPr>
            </w:pPr>
          </w:p>
        </w:tc>
        <w:tc>
          <w:tcPr>
            <w:tcW w:w="1245" w:type="dxa"/>
          </w:tcPr>
          <w:p w14:paraId="537874EC" w14:textId="77777777" w:rsidR="002D259A" w:rsidRPr="008F3642" w:rsidRDefault="002D259A" w:rsidP="002D259A">
            <w:pPr>
              <w:keepNext/>
              <w:keepLines/>
              <w:overflowPunct/>
              <w:autoSpaceDE/>
              <w:autoSpaceDN/>
              <w:adjustRightInd/>
              <w:spacing w:after="0"/>
              <w:rPr>
                <w:rFonts w:ascii="Arial" w:hAnsi="Arial"/>
                <w:sz w:val="18"/>
                <w:lang w:eastAsia="en-US"/>
              </w:rPr>
            </w:pPr>
          </w:p>
        </w:tc>
      </w:tr>
      <w:tr w:rsidR="002D259A" w:rsidRPr="008F3642" w14:paraId="4207E9C2" w14:textId="77777777" w:rsidTr="00834B1C">
        <w:trPr>
          <w:trHeight w:val="110"/>
        </w:trPr>
        <w:tc>
          <w:tcPr>
            <w:tcW w:w="3652" w:type="dxa"/>
          </w:tcPr>
          <w:p w14:paraId="293B4EBA" w14:textId="77777777" w:rsidR="002D259A" w:rsidRPr="008F3642" w:rsidRDefault="002D259A" w:rsidP="002D259A">
            <w:pPr>
              <w:keepNext/>
              <w:keepLines/>
              <w:overflowPunct/>
              <w:autoSpaceDE/>
              <w:autoSpaceDN/>
              <w:adjustRightInd/>
              <w:spacing w:after="0"/>
              <w:rPr>
                <w:rFonts w:ascii="Arial" w:hAnsi="Arial"/>
                <w:sz w:val="18"/>
                <w:lang w:eastAsia="zh-CN"/>
              </w:rPr>
            </w:pPr>
            <w:r w:rsidRPr="008F3642">
              <w:rPr>
                <w:rFonts w:ascii="Arial" w:hAnsi="Arial"/>
                <w:sz w:val="18"/>
                <w:lang w:eastAsia="zh-CN"/>
              </w:rPr>
              <w:t>}</w:t>
            </w:r>
          </w:p>
        </w:tc>
        <w:tc>
          <w:tcPr>
            <w:tcW w:w="2835" w:type="dxa"/>
          </w:tcPr>
          <w:p w14:paraId="63480CDC" w14:textId="77777777" w:rsidR="002D259A" w:rsidRPr="008F3642" w:rsidRDefault="002D259A" w:rsidP="002D259A">
            <w:pPr>
              <w:keepNext/>
              <w:keepLines/>
              <w:overflowPunct/>
              <w:autoSpaceDE/>
              <w:autoSpaceDN/>
              <w:adjustRightInd/>
              <w:spacing w:after="0"/>
              <w:rPr>
                <w:rFonts w:ascii="Arial" w:hAnsi="Arial"/>
                <w:sz w:val="18"/>
                <w:lang w:eastAsia="en-US"/>
              </w:rPr>
            </w:pPr>
          </w:p>
        </w:tc>
        <w:tc>
          <w:tcPr>
            <w:tcW w:w="2015" w:type="dxa"/>
          </w:tcPr>
          <w:p w14:paraId="5E224536" w14:textId="77777777" w:rsidR="002D259A" w:rsidRPr="008F3642" w:rsidRDefault="002D259A" w:rsidP="002D259A">
            <w:pPr>
              <w:keepNext/>
              <w:keepLines/>
              <w:overflowPunct/>
              <w:autoSpaceDE/>
              <w:autoSpaceDN/>
              <w:adjustRightInd/>
              <w:spacing w:after="0"/>
              <w:rPr>
                <w:rFonts w:ascii="Arial" w:hAnsi="Arial"/>
                <w:sz w:val="18"/>
                <w:lang w:eastAsia="en-US"/>
              </w:rPr>
            </w:pPr>
          </w:p>
        </w:tc>
        <w:tc>
          <w:tcPr>
            <w:tcW w:w="1245" w:type="dxa"/>
          </w:tcPr>
          <w:p w14:paraId="63C61B08" w14:textId="77777777" w:rsidR="002D259A" w:rsidRPr="008F3642" w:rsidRDefault="002D259A" w:rsidP="002D259A">
            <w:pPr>
              <w:keepNext/>
              <w:keepLines/>
              <w:overflowPunct/>
              <w:autoSpaceDE/>
              <w:autoSpaceDN/>
              <w:adjustRightInd/>
              <w:spacing w:after="0"/>
              <w:rPr>
                <w:rFonts w:ascii="Arial" w:hAnsi="Arial"/>
                <w:sz w:val="18"/>
                <w:lang w:eastAsia="en-US"/>
              </w:rPr>
            </w:pPr>
          </w:p>
        </w:tc>
      </w:tr>
    </w:tbl>
    <w:p w14:paraId="449F87E0" w14:textId="77777777" w:rsidR="00834B1C" w:rsidRPr="008F3642" w:rsidRDefault="00834B1C" w:rsidP="00834B1C">
      <w:pPr>
        <w:rPr>
          <w:lang w:eastAsia="zh-CN"/>
        </w:rPr>
      </w:pPr>
    </w:p>
    <w:p w14:paraId="372C7265" w14:textId="77777777" w:rsidR="00834B1C" w:rsidRPr="008F3642" w:rsidRDefault="00834B1C" w:rsidP="00834B1C">
      <w:pPr>
        <w:keepNext/>
        <w:keepLines/>
        <w:spacing w:before="60"/>
        <w:jc w:val="center"/>
        <w:rPr>
          <w:rFonts w:ascii="Arial" w:hAnsi="Arial"/>
          <w:b/>
          <w:lang w:eastAsia="zh-CN"/>
        </w:rPr>
      </w:pPr>
      <w:r w:rsidRPr="008F3642">
        <w:rPr>
          <w:rFonts w:ascii="Arial" w:hAnsi="Arial"/>
          <w:b/>
        </w:rPr>
        <w:t xml:space="preserve">Table 6.1.2.21.3.3-4a: SIB4 of </w:t>
      </w:r>
      <w:r w:rsidRPr="008F3642">
        <w:rPr>
          <w:rFonts w:ascii="Arial" w:hAnsi="Arial"/>
          <w:b/>
          <w:lang w:eastAsia="zh-CN"/>
        </w:rPr>
        <w:t>NR Cell 3 (</w:t>
      </w:r>
      <w:r w:rsidRPr="008F3642">
        <w:rPr>
          <w:rFonts w:ascii="Arial" w:hAnsi="Arial"/>
          <w:b/>
          <w:iCs/>
          <w:lang w:eastAsia="zh-CN"/>
        </w:rPr>
        <w:t>step 8</w:t>
      </w:r>
      <w:r w:rsidRPr="008F3642">
        <w:rPr>
          <w:rFonts w:ascii="Arial" w:hAnsi="Arial"/>
          <w:b/>
          <w:lang w:eastAsia="zh-CN"/>
        </w:rPr>
        <w:t xml:space="preserve">, Table </w:t>
      </w:r>
      <w:r w:rsidRPr="008F3642">
        <w:rPr>
          <w:rFonts w:ascii="Arial" w:hAnsi="Arial"/>
          <w:b/>
        </w:rPr>
        <w:t>6.1.2.21.3.2-3</w:t>
      </w:r>
      <w:r w:rsidRPr="008F3642">
        <w:rPr>
          <w:rFonts w:ascii="Arial" w:hAnsi="Arial"/>
          <w:b/>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834B1C" w:rsidRPr="008F3642" w14:paraId="4905E0A2" w14:textId="77777777" w:rsidTr="000301BF">
        <w:tc>
          <w:tcPr>
            <w:tcW w:w="9747" w:type="dxa"/>
            <w:gridSpan w:val="4"/>
          </w:tcPr>
          <w:p w14:paraId="3F2D5440" w14:textId="77777777" w:rsidR="00834B1C" w:rsidRPr="008F3642" w:rsidRDefault="00834B1C" w:rsidP="000301BF">
            <w:pPr>
              <w:pStyle w:val="TAL"/>
              <w:rPr>
                <w:lang w:eastAsia="zh-CN"/>
              </w:rPr>
            </w:pPr>
            <w:r w:rsidRPr="008F3642">
              <w:t>Derivation Path</w:t>
            </w:r>
            <w:r w:rsidRPr="008F3642">
              <w:rPr>
                <w:lang w:eastAsia="zh-CN"/>
              </w:rPr>
              <w:t>: TS 38.508-1 [4], Table 4.6.2-3</w:t>
            </w:r>
          </w:p>
        </w:tc>
      </w:tr>
      <w:tr w:rsidR="00834B1C" w:rsidRPr="008F3642" w14:paraId="11293221" w14:textId="77777777" w:rsidTr="000301BF">
        <w:tc>
          <w:tcPr>
            <w:tcW w:w="3652" w:type="dxa"/>
          </w:tcPr>
          <w:p w14:paraId="01878856" w14:textId="77777777" w:rsidR="00834B1C" w:rsidRPr="008F3642" w:rsidRDefault="00834B1C" w:rsidP="000301BF">
            <w:pPr>
              <w:pStyle w:val="TAH"/>
            </w:pPr>
            <w:r w:rsidRPr="008F3642">
              <w:t>Information Element</w:t>
            </w:r>
          </w:p>
        </w:tc>
        <w:tc>
          <w:tcPr>
            <w:tcW w:w="2835" w:type="dxa"/>
          </w:tcPr>
          <w:p w14:paraId="47860AC8" w14:textId="77777777" w:rsidR="00834B1C" w:rsidRPr="008F3642" w:rsidRDefault="00834B1C" w:rsidP="000301BF">
            <w:pPr>
              <w:pStyle w:val="TAH"/>
            </w:pPr>
            <w:r w:rsidRPr="008F3642">
              <w:t>Value/remark</w:t>
            </w:r>
          </w:p>
        </w:tc>
        <w:tc>
          <w:tcPr>
            <w:tcW w:w="2015" w:type="dxa"/>
          </w:tcPr>
          <w:p w14:paraId="7C5875B1" w14:textId="77777777" w:rsidR="00834B1C" w:rsidRPr="008F3642" w:rsidRDefault="00834B1C" w:rsidP="000301BF">
            <w:pPr>
              <w:pStyle w:val="TAH"/>
            </w:pPr>
            <w:r w:rsidRPr="008F3642">
              <w:t>Comment</w:t>
            </w:r>
          </w:p>
        </w:tc>
        <w:tc>
          <w:tcPr>
            <w:tcW w:w="1245" w:type="dxa"/>
          </w:tcPr>
          <w:p w14:paraId="68A80734" w14:textId="77777777" w:rsidR="00834B1C" w:rsidRPr="008F3642" w:rsidRDefault="00834B1C" w:rsidP="000301BF">
            <w:pPr>
              <w:pStyle w:val="TAH"/>
            </w:pPr>
            <w:r w:rsidRPr="008F3642">
              <w:t>Condition</w:t>
            </w:r>
          </w:p>
        </w:tc>
      </w:tr>
      <w:tr w:rsidR="00834B1C" w:rsidRPr="008F3642" w14:paraId="66B34005" w14:textId="77777777" w:rsidTr="000301BF">
        <w:tc>
          <w:tcPr>
            <w:tcW w:w="3652" w:type="dxa"/>
          </w:tcPr>
          <w:p w14:paraId="7474E677" w14:textId="77777777" w:rsidR="00834B1C" w:rsidRPr="008F3642" w:rsidRDefault="00834B1C" w:rsidP="000301BF">
            <w:pPr>
              <w:pStyle w:val="TAL"/>
            </w:pPr>
            <w:r w:rsidRPr="008F3642">
              <w:t xml:space="preserve">SIB4 ::= </w:t>
            </w:r>
            <w:r w:rsidRPr="008F3642">
              <w:rPr>
                <w:snapToGrid w:val="0"/>
              </w:rPr>
              <w:t xml:space="preserve">SEQUENCE </w:t>
            </w:r>
            <w:r w:rsidRPr="008F3642">
              <w:t>{</w:t>
            </w:r>
          </w:p>
        </w:tc>
        <w:tc>
          <w:tcPr>
            <w:tcW w:w="2835" w:type="dxa"/>
          </w:tcPr>
          <w:p w14:paraId="43BA5233" w14:textId="77777777" w:rsidR="00834B1C" w:rsidRPr="008F3642" w:rsidRDefault="00834B1C" w:rsidP="000301BF">
            <w:pPr>
              <w:pStyle w:val="TAL"/>
            </w:pPr>
          </w:p>
        </w:tc>
        <w:tc>
          <w:tcPr>
            <w:tcW w:w="2015" w:type="dxa"/>
          </w:tcPr>
          <w:p w14:paraId="5DF048D0" w14:textId="77777777" w:rsidR="00834B1C" w:rsidRPr="008F3642" w:rsidRDefault="00834B1C" w:rsidP="000301BF">
            <w:pPr>
              <w:pStyle w:val="TAL"/>
            </w:pPr>
          </w:p>
        </w:tc>
        <w:tc>
          <w:tcPr>
            <w:tcW w:w="1245" w:type="dxa"/>
          </w:tcPr>
          <w:p w14:paraId="66264F0B" w14:textId="77777777" w:rsidR="00834B1C" w:rsidRPr="008F3642" w:rsidRDefault="00834B1C" w:rsidP="000301BF">
            <w:pPr>
              <w:pStyle w:val="TAL"/>
            </w:pPr>
          </w:p>
        </w:tc>
      </w:tr>
      <w:tr w:rsidR="00834B1C" w:rsidRPr="008F3642" w14:paraId="34592CA8" w14:textId="77777777" w:rsidTr="000301BF">
        <w:tc>
          <w:tcPr>
            <w:tcW w:w="3652" w:type="dxa"/>
          </w:tcPr>
          <w:p w14:paraId="05ABF6A8" w14:textId="77777777" w:rsidR="00834B1C" w:rsidRPr="008F3642" w:rsidRDefault="00834B1C" w:rsidP="00BC5ED0">
            <w:pPr>
              <w:pStyle w:val="TAL"/>
            </w:pPr>
            <w:r w:rsidRPr="008F3642">
              <w:t xml:space="preserve">  interFreqCarrierFreqList SEQUENCE (SIZE (1..maxFreq)) OF </w:t>
            </w:r>
            <w:r w:rsidR="00BC5ED0" w:rsidRPr="008F3642">
              <w:t>InterFreqCarrierFreqInfo</w:t>
            </w:r>
            <w:r w:rsidRPr="008F3642">
              <w:t xml:space="preserve"> {</w:t>
            </w:r>
          </w:p>
        </w:tc>
        <w:tc>
          <w:tcPr>
            <w:tcW w:w="2835" w:type="dxa"/>
          </w:tcPr>
          <w:p w14:paraId="312241A8" w14:textId="77777777" w:rsidR="00834B1C" w:rsidRPr="008F3642" w:rsidRDefault="00834B1C" w:rsidP="000301BF">
            <w:pPr>
              <w:pStyle w:val="TAL"/>
            </w:pPr>
            <w:r w:rsidRPr="008F3642">
              <w:t>1 entry</w:t>
            </w:r>
          </w:p>
        </w:tc>
        <w:tc>
          <w:tcPr>
            <w:tcW w:w="2015" w:type="dxa"/>
          </w:tcPr>
          <w:p w14:paraId="0A3D8D78" w14:textId="77777777" w:rsidR="00834B1C" w:rsidRPr="008F3642" w:rsidRDefault="00834B1C" w:rsidP="000301BF">
            <w:pPr>
              <w:pStyle w:val="TAL"/>
            </w:pPr>
          </w:p>
        </w:tc>
        <w:tc>
          <w:tcPr>
            <w:tcW w:w="1245" w:type="dxa"/>
          </w:tcPr>
          <w:p w14:paraId="7668FA59" w14:textId="77777777" w:rsidR="00834B1C" w:rsidRPr="008F3642" w:rsidRDefault="00834B1C" w:rsidP="000301BF">
            <w:pPr>
              <w:pStyle w:val="TAL"/>
            </w:pPr>
          </w:p>
        </w:tc>
      </w:tr>
      <w:tr w:rsidR="00BC5ED0" w:rsidRPr="008F3642" w14:paraId="3F03266E" w14:textId="77777777" w:rsidTr="004E6625">
        <w:tc>
          <w:tcPr>
            <w:tcW w:w="3652" w:type="dxa"/>
          </w:tcPr>
          <w:p w14:paraId="5C12FA7A" w14:textId="77777777" w:rsidR="00BC5ED0" w:rsidRPr="008F3642" w:rsidRDefault="00BC5ED0" w:rsidP="00BC5ED0">
            <w:pPr>
              <w:pStyle w:val="TAL"/>
            </w:pPr>
            <w:r w:rsidRPr="008F3642">
              <w:t xml:space="preserve">    InterFreqCarrierFreqInfo[1] SEQUENCE {</w:t>
            </w:r>
          </w:p>
        </w:tc>
        <w:tc>
          <w:tcPr>
            <w:tcW w:w="2835" w:type="dxa"/>
          </w:tcPr>
          <w:p w14:paraId="5F20052B" w14:textId="77777777" w:rsidR="00BC5ED0" w:rsidRPr="008F3642" w:rsidDel="00EA5B1C" w:rsidRDefault="00BC5ED0" w:rsidP="00BC5ED0">
            <w:pPr>
              <w:pStyle w:val="TAL"/>
            </w:pPr>
          </w:p>
        </w:tc>
        <w:tc>
          <w:tcPr>
            <w:tcW w:w="2015" w:type="dxa"/>
          </w:tcPr>
          <w:p w14:paraId="6A731D35" w14:textId="77777777" w:rsidR="00BC5ED0" w:rsidRPr="008F3642" w:rsidDel="00EA5B1C" w:rsidRDefault="00BC5ED0" w:rsidP="00BC5ED0">
            <w:pPr>
              <w:pStyle w:val="TAL"/>
            </w:pPr>
            <w:r w:rsidRPr="008F3642">
              <w:t>entry 1</w:t>
            </w:r>
          </w:p>
        </w:tc>
        <w:tc>
          <w:tcPr>
            <w:tcW w:w="1245" w:type="dxa"/>
          </w:tcPr>
          <w:p w14:paraId="5D346B3F" w14:textId="77777777" w:rsidR="00BC5ED0" w:rsidRPr="008F3642" w:rsidRDefault="00BC5ED0" w:rsidP="00BC5ED0">
            <w:pPr>
              <w:pStyle w:val="TAL"/>
            </w:pPr>
          </w:p>
        </w:tc>
      </w:tr>
      <w:tr w:rsidR="00BC5ED0" w:rsidRPr="008F3642" w14:paraId="190FF815" w14:textId="77777777" w:rsidTr="000301BF">
        <w:tc>
          <w:tcPr>
            <w:tcW w:w="3652" w:type="dxa"/>
          </w:tcPr>
          <w:p w14:paraId="76E61BEE" w14:textId="77777777" w:rsidR="00BC5ED0" w:rsidRPr="008F3642" w:rsidRDefault="00BC5ED0" w:rsidP="00BC5ED0">
            <w:pPr>
              <w:pStyle w:val="TAL"/>
            </w:pPr>
            <w:r w:rsidRPr="008F3642">
              <w:t xml:space="preserve">      threshX-Q SEQUENCE {</w:t>
            </w:r>
          </w:p>
        </w:tc>
        <w:tc>
          <w:tcPr>
            <w:tcW w:w="2835" w:type="dxa"/>
          </w:tcPr>
          <w:p w14:paraId="74CA6EB9" w14:textId="77777777" w:rsidR="00BC5ED0" w:rsidRPr="008F3642" w:rsidDel="00EA5B1C" w:rsidRDefault="00BC5ED0" w:rsidP="00BC5ED0">
            <w:pPr>
              <w:pStyle w:val="TAL"/>
            </w:pPr>
          </w:p>
        </w:tc>
        <w:tc>
          <w:tcPr>
            <w:tcW w:w="2015" w:type="dxa"/>
          </w:tcPr>
          <w:p w14:paraId="15069364" w14:textId="77777777" w:rsidR="00BC5ED0" w:rsidRPr="008F3642" w:rsidDel="00EA5B1C" w:rsidRDefault="00BC5ED0" w:rsidP="00BC5ED0">
            <w:pPr>
              <w:pStyle w:val="TAL"/>
            </w:pPr>
          </w:p>
        </w:tc>
        <w:tc>
          <w:tcPr>
            <w:tcW w:w="1245" w:type="dxa"/>
          </w:tcPr>
          <w:p w14:paraId="38511143" w14:textId="77777777" w:rsidR="00BC5ED0" w:rsidRPr="008F3642" w:rsidRDefault="00BC5ED0" w:rsidP="00BC5ED0">
            <w:pPr>
              <w:pStyle w:val="TAL"/>
            </w:pPr>
            <w:r w:rsidRPr="008F3642">
              <w:t>NR Cell 3</w:t>
            </w:r>
          </w:p>
        </w:tc>
      </w:tr>
      <w:tr w:rsidR="00BC5ED0" w:rsidRPr="008F3642" w14:paraId="7B4C16EE" w14:textId="77777777" w:rsidTr="000301BF">
        <w:tc>
          <w:tcPr>
            <w:tcW w:w="3652" w:type="dxa"/>
          </w:tcPr>
          <w:p w14:paraId="14ACEEB6" w14:textId="77777777" w:rsidR="00BC5ED0" w:rsidRPr="008F3642" w:rsidRDefault="00BC5ED0" w:rsidP="00BC5ED0">
            <w:pPr>
              <w:pStyle w:val="TAL"/>
            </w:pPr>
            <w:r w:rsidRPr="008F3642">
              <w:t xml:space="preserve">       threshX-HighQ</w:t>
            </w:r>
          </w:p>
        </w:tc>
        <w:tc>
          <w:tcPr>
            <w:tcW w:w="2835" w:type="dxa"/>
          </w:tcPr>
          <w:p w14:paraId="494E6E9E" w14:textId="77777777" w:rsidR="00BC5ED0" w:rsidRPr="008F3642" w:rsidDel="00EA5B1C" w:rsidRDefault="00BC5ED0" w:rsidP="00BC5ED0">
            <w:pPr>
              <w:pStyle w:val="TAL"/>
            </w:pPr>
            <w:r w:rsidRPr="008F3642">
              <w:t>5</w:t>
            </w:r>
          </w:p>
        </w:tc>
        <w:tc>
          <w:tcPr>
            <w:tcW w:w="2015" w:type="dxa"/>
          </w:tcPr>
          <w:p w14:paraId="60F68D92" w14:textId="77777777" w:rsidR="00BC5ED0" w:rsidRPr="008F3642" w:rsidDel="00EA5B1C" w:rsidRDefault="00BC5ED0" w:rsidP="00BC5ED0">
            <w:pPr>
              <w:pStyle w:val="TAL"/>
            </w:pPr>
          </w:p>
        </w:tc>
        <w:tc>
          <w:tcPr>
            <w:tcW w:w="1245" w:type="dxa"/>
          </w:tcPr>
          <w:p w14:paraId="6DA202A3" w14:textId="77777777" w:rsidR="00BC5ED0" w:rsidRPr="008F3642" w:rsidRDefault="00BC5ED0" w:rsidP="00BC5ED0">
            <w:pPr>
              <w:pStyle w:val="TAL"/>
            </w:pPr>
          </w:p>
        </w:tc>
      </w:tr>
      <w:tr w:rsidR="00BC5ED0" w:rsidRPr="008F3642" w14:paraId="3794AF38" w14:textId="77777777" w:rsidTr="000301BF">
        <w:tc>
          <w:tcPr>
            <w:tcW w:w="3652" w:type="dxa"/>
          </w:tcPr>
          <w:p w14:paraId="3118A212" w14:textId="77777777" w:rsidR="00BC5ED0" w:rsidRPr="008F3642" w:rsidRDefault="00BC5ED0" w:rsidP="00BC5ED0">
            <w:pPr>
              <w:pStyle w:val="TAL"/>
            </w:pPr>
            <w:r w:rsidRPr="008F3642">
              <w:t xml:space="preserve">       threshX-LowQ</w:t>
            </w:r>
          </w:p>
        </w:tc>
        <w:tc>
          <w:tcPr>
            <w:tcW w:w="2835" w:type="dxa"/>
          </w:tcPr>
          <w:p w14:paraId="190E5EE3" w14:textId="77777777" w:rsidR="00BC5ED0" w:rsidRPr="008F3642" w:rsidDel="00EA5B1C" w:rsidRDefault="00BC5ED0" w:rsidP="00BC5ED0">
            <w:pPr>
              <w:pStyle w:val="TAL"/>
            </w:pPr>
            <w:r w:rsidRPr="008F3642">
              <w:t>5</w:t>
            </w:r>
          </w:p>
        </w:tc>
        <w:tc>
          <w:tcPr>
            <w:tcW w:w="2015" w:type="dxa"/>
          </w:tcPr>
          <w:p w14:paraId="575AF5D7" w14:textId="77777777" w:rsidR="00BC5ED0" w:rsidRPr="008F3642" w:rsidDel="00EA5B1C" w:rsidRDefault="00BC5ED0" w:rsidP="00BC5ED0">
            <w:pPr>
              <w:pStyle w:val="TAL"/>
            </w:pPr>
          </w:p>
        </w:tc>
        <w:tc>
          <w:tcPr>
            <w:tcW w:w="1245" w:type="dxa"/>
          </w:tcPr>
          <w:p w14:paraId="57962EF7" w14:textId="77777777" w:rsidR="00BC5ED0" w:rsidRPr="008F3642" w:rsidRDefault="00BC5ED0" w:rsidP="00BC5ED0">
            <w:pPr>
              <w:pStyle w:val="TAL"/>
            </w:pPr>
          </w:p>
        </w:tc>
      </w:tr>
      <w:tr w:rsidR="00BC5ED0" w:rsidRPr="008F3642" w14:paraId="28EA3BA6" w14:textId="77777777" w:rsidTr="000301BF">
        <w:tc>
          <w:tcPr>
            <w:tcW w:w="3652" w:type="dxa"/>
          </w:tcPr>
          <w:p w14:paraId="5E12C9FD" w14:textId="77777777" w:rsidR="00BC5ED0" w:rsidRPr="008F3642" w:rsidRDefault="00BC5ED0" w:rsidP="00BC5ED0">
            <w:pPr>
              <w:pStyle w:val="TAL"/>
            </w:pPr>
            <w:r w:rsidRPr="008F3642">
              <w:t xml:space="preserve">      }</w:t>
            </w:r>
          </w:p>
        </w:tc>
        <w:tc>
          <w:tcPr>
            <w:tcW w:w="2835" w:type="dxa"/>
          </w:tcPr>
          <w:p w14:paraId="11DBD62A" w14:textId="77777777" w:rsidR="00BC5ED0" w:rsidRPr="008F3642" w:rsidRDefault="00BC5ED0" w:rsidP="00BC5ED0">
            <w:pPr>
              <w:pStyle w:val="TAL"/>
            </w:pPr>
          </w:p>
        </w:tc>
        <w:tc>
          <w:tcPr>
            <w:tcW w:w="2015" w:type="dxa"/>
          </w:tcPr>
          <w:p w14:paraId="39B3C846" w14:textId="77777777" w:rsidR="00BC5ED0" w:rsidRPr="008F3642" w:rsidRDefault="00BC5ED0" w:rsidP="00BC5ED0">
            <w:pPr>
              <w:pStyle w:val="TAL"/>
            </w:pPr>
          </w:p>
        </w:tc>
        <w:tc>
          <w:tcPr>
            <w:tcW w:w="1245" w:type="dxa"/>
          </w:tcPr>
          <w:p w14:paraId="4116F60E" w14:textId="77777777" w:rsidR="00BC5ED0" w:rsidRPr="008F3642" w:rsidRDefault="00BC5ED0" w:rsidP="00BC5ED0">
            <w:pPr>
              <w:pStyle w:val="TAL"/>
            </w:pPr>
          </w:p>
        </w:tc>
      </w:tr>
      <w:tr w:rsidR="00BC5ED0" w:rsidRPr="008F3642" w14:paraId="2E5AB2FD" w14:textId="77777777" w:rsidTr="004E6625">
        <w:tc>
          <w:tcPr>
            <w:tcW w:w="3652" w:type="dxa"/>
          </w:tcPr>
          <w:p w14:paraId="3CFF0A80" w14:textId="77777777" w:rsidR="00BC5ED0" w:rsidRPr="008F3642" w:rsidRDefault="00BC5ED0" w:rsidP="004E6625">
            <w:pPr>
              <w:pStyle w:val="TAL"/>
            </w:pPr>
            <w:r w:rsidRPr="008F3642">
              <w:t xml:space="preserve">    }</w:t>
            </w:r>
          </w:p>
        </w:tc>
        <w:tc>
          <w:tcPr>
            <w:tcW w:w="2835" w:type="dxa"/>
          </w:tcPr>
          <w:p w14:paraId="1F429703" w14:textId="77777777" w:rsidR="00BC5ED0" w:rsidRPr="008F3642" w:rsidRDefault="00BC5ED0" w:rsidP="004E6625">
            <w:pPr>
              <w:pStyle w:val="TAL"/>
            </w:pPr>
          </w:p>
        </w:tc>
        <w:tc>
          <w:tcPr>
            <w:tcW w:w="2015" w:type="dxa"/>
          </w:tcPr>
          <w:p w14:paraId="58A7FEA4" w14:textId="77777777" w:rsidR="00BC5ED0" w:rsidRPr="008F3642" w:rsidRDefault="00BC5ED0" w:rsidP="004E6625">
            <w:pPr>
              <w:pStyle w:val="TAL"/>
            </w:pPr>
          </w:p>
        </w:tc>
        <w:tc>
          <w:tcPr>
            <w:tcW w:w="1245" w:type="dxa"/>
          </w:tcPr>
          <w:p w14:paraId="3FE0CE64" w14:textId="77777777" w:rsidR="00BC5ED0" w:rsidRPr="008F3642" w:rsidRDefault="00BC5ED0" w:rsidP="004E6625">
            <w:pPr>
              <w:pStyle w:val="TAL"/>
            </w:pPr>
          </w:p>
        </w:tc>
      </w:tr>
      <w:tr w:rsidR="00BC5ED0" w:rsidRPr="008F3642" w14:paraId="0A50B54E" w14:textId="77777777" w:rsidTr="000301BF">
        <w:tc>
          <w:tcPr>
            <w:tcW w:w="3652" w:type="dxa"/>
          </w:tcPr>
          <w:p w14:paraId="68915386" w14:textId="77777777" w:rsidR="00BC5ED0" w:rsidRPr="008F3642" w:rsidRDefault="00BC5ED0" w:rsidP="00BC5ED0">
            <w:pPr>
              <w:pStyle w:val="TAL"/>
            </w:pPr>
            <w:r w:rsidRPr="008F3642">
              <w:t xml:space="preserve">  }</w:t>
            </w:r>
          </w:p>
        </w:tc>
        <w:tc>
          <w:tcPr>
            <w:tcW w:w="2835" w:type="dxa"/>
          </w:tcPr>
          <w:p w14:paraId="2A3E1DB0" w14:textId="77777777" w:rsidR="00BC5ED0" w:rsidRPr="008F3642" w:rsidRDefault="00BC5ED0" w:rsidP="00BC5ED0">
            <w:pPr>
              <w:pStyle w:val="TAL"/>
            </w:pPr>
          </w:p>
        </w:tc>
        <w:tc>
          <w:tcPr>
            <w:tcW w:w="2015" w:type="dxa"/>
          </w:tcPr>
          <w:p w14:paraId="2C05B2E5" w14:textId="77777777" w:rsidR="00BC5ED0" w:rsidRPr="008F3642" w:rsidRDefault="00BC5ED0" w:rsidP="00BC5ED0">
            <w:pPr>
              <w:pStyle w:val="TAL"/>
            </w:pPr>
          </w:p>
        </w:tc>
        <w:tc>
          <w:tcPr>
            <w:tcW w:w="1245" w:type="dxa"/>
          </w:tcPr>
          <w:p w14:paraId="71ACB961" w14:textId="77777777" w:rsidR="00BC5ED0" w:rsidRPr="008F3642" w:rsidRDefault="00BC5ED0" w:rsidP="00BC5ED0">
            <w:pPr>
              <w:pStyle w:val="TAL"/>
            </w:pPr>
          </w:p>
        </w:tc>
      </w:tr>
      <w:tr w:rsidR="00BC5ED0" w:rsidRPr="008F3642" w14:paraId="5DAA3466" w14:textId="77777777" w:rsidTr="000301BF">
        <w:tc>
          <w:tcPr>
            <w:tcW w:w="3652" w:type="dxa"/>
          </w:tcPr>
          <w:p w14:paraId="55481693" w14:textId="77777777" w:rsidR="00BC5ED0" w:rsidRPr="008F3642" w:rsidRDefault="00BC5ED0" w:rsidP="00BC5ED0">
            <w:pPr>
              <w:pStyle w:val="TAL"/>
              <w:rPr>
                <w:lang w:eastAsia="zh-CN"/>
              </w:rPr>
            </w:pPr>
            <w:r w:rsidRPr="008F3642">
              <w:rPr>
                <w:lang w:eastAsia="zh-CN"/>
              </w:rPr>
              <w:t>}</w:t>
            </w:r>
          </w:p>
        </w:tc>
        <w:tc>
          <w:tcPr>
            <w:tcW w:w="2835" w:type="dxa"/>
          </w:tcPr>
          <w:p w14:paraId="4996E9CE" w14:textId="77777777" w:rsidR="00BC5ED0" w:rsidRPr="008F3642" w:rsidRDefault="00BC5ED0" w:rsidP="00BC5ED0">
            <w:pPr>
              <w:pStyle w:val="TAL"/>
            </w:pPr>
          </w:p>
        </w:tc>
        <w:tc>
          <w:tcPr>
            <w:tcW w:w="2015" w:type="dxa"/>
          </w:tcPr>
          <w:p w14:paraId="3D946CF6" w14:textId="77777777" w:rsidR="00BC5ED0" w:rsidRPr="008F3642" w:rsidRDefault="00BC5ED0" w:rsidP="00BC5ED0">
            <w:pPr>
              <w:pStyle w:val="TAL"/>
            </w:pPr>
          </w:p>
        </w:tc>
        <w:tc>
          <w:tcPr>
            <w:tcW w:w="1245" w:type="dxa"/>
          </w:tcPr>
          <w:p w14:paraId="0224ED24" w14:textId="77777777" w:rsidR="00BC5ED0" w:rsidRPr="008F3642" w:rsidRDefault="00BC5ED0" w:rsidP="00BC5ED0">
            <w:pPr>
              <w:pStyle w:val="TAL"/>
            </w:pPr>
          </w:p>
        </w:tc>
      </w:tr>
    </w:tbl>
    <w:p w14:paraId="65A92158" w14:textId="77777777" w:rsidR="002D259A" w:rsidRPr="008F3642" w:rsidRDefault="002D259A" w:rsidP="002D259A">
      <w:pPr>
        <w:overflowPunct/>
        <w:autoSpaceDE/>
        <w:autoSpaceDN/>
        <w:adjustRightInd/>
        <w:rPr>
          <w:lang w:eastAsia="en-US"/>
        </w:rPr>
      </w:pPr>
    </w:p>
    <w:p w14:paraId="24711A37" w14:textId="77777777" w:rsidR="002D259A" w:rsidRPr="008F3642" w:rsidRDefault="002D259A" w:rsidP="00595E65">
      <w:pPr>
        <w:pStyle w:val="TH"/>
        <w:rPr>
          <w:lang w:eastAsia="en-US"/>
        </w:rPr>
      </w:pPr>
      <w:r w:rsidRPr="008F3642">
        <w:rPr>
          <w:lang w:eastAsia="en-US"/>
        </w:rPr>
        <w:t>Table 6.1.2.</w:t>
      </w:r>
      <w:r w:rsidRPr="008F3642">
        <w:rPr>
          <w:lang w:eastAsia="zh-CN"/>
        </w:rPr>
        <w:t>21</w:t>
      </w:r>
      <w:r w:rsidRPr="008F3642">
        <w:rPr>
          <w:lang w:eastAsia="en-US"/>
        </w:rPr>
        <w:t>.3.3-5: SI-SchedulingInfo (si-SchedulingInfo in Table 6.1.2.21.3.3-4)</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2D259A" w:rsidRPr="008F3642" w14:paraId="1547DA16" w14:textId="77777777" w:rsidTr="00834B1C">
        <w:tc>
          <w:tcPr>
            <w:tcW w:w="9747" w:type="dxa"/>
            <w:gridSpan w:val="4"/>
          </w:tcPr>
          <w:p w14:paraId="22078361" w14:textId="77777777" w:rsidR="002D259A" w:rsidRPr="008F3642" w:rsidRDefault="002D259A" w:rsidP="006D32F2">
            <w:pPr>
              <w:pStyle w:val="TAL"/>
              <w:rPr>
                <w:lang w:eastAsia="zh-CN"/>
              </w:rPr>
            </w:pPr>
            <w:r w:rsidRPr="008F3642">
              <w:rPr>
                <w:lang w:eastAsia="en-US"/>
              </w:rPr>
              <w:t>Derivation Path</w:t>
            </w:r>
            <w:r w:rsidRPr="008F3642">
              <w:rPr>
                <w:lang w:eastAsia="zh-CN"/>
              </w:rPr>
              <w:t>: TS 38.508-1 [4], Table</w:t>
            </w:r>
            <w:r w:rsidRPr="008F3642">
              <w:rPr>
                <w:lang w:eastAsia="en-US"/>
              </w:rPr>
              <w:t xml:space="preserve"> </w:t>
            </w:r>
            <w:r w:rsidR="006B1A78" w:rsidRPr="008F3642">
              <w:rPr>
                <w:lang w:eastAsia="en-US"/>
              </w:rPr>
              <w:t>4.6.3-173</w:t>
            </w:r>
          </w:p>
        </w:tc>
      </w:tr>
      <w:tr w:rsidR="002D259A" w:rsidRPr="008F3642" w14:paraId="39635CAF" w14:textId="77777777" w:rsidTr="00834B1C">
        <w:tc>
          <w:tcPr>
            <w:tcW w:w="3652" w:type="dxa"/>
          </w:tcPr>
          <w:p w14:paraId="00863A2A" w14:textId="77777777" w:rsidR="002D259A" w:rsidRPr="008F3642" w:rsidRDefault="002D259A" w:rsidP="006D32F2">
            <w:pPr>
              <w:pStyle w:val="TAH"/>
              <w:rPr>
                <w:lang w:eastAsia="en-US"/>
              </w:rPr>
            </w:pPr>
            <w:r w:rsidRPr="008F3642">
              <w:rPr>
                <w:lang w:eastAsia="en-US"/>
              </w:rPr>
              <w:t>Information Element</w:t>
            </w:r>
          </w:p>
        </w:tc>
        <w:tc>
          <w:tcPr>
            <w:tcW w:w="2835" w:type="dxa"/>
          </w:tcPr>
          <w:p w14:paraId="38720B44" w14:textId="77777777" w:rsidR="002D259A" w:rsidRPr="008F3642" w:rsidRDefault="002D259A" w:rsidP="006D32F2">
            <w:pPr>
              <w:pStyle w:val="TAH"/>
              <w:rPr>
                <w:lang w:eastAsia="en-US"/>
              </w:rPr>
            </w:pPr>
            <w:r w:rsidRPr="008F3642">
              <w:rPr>
                <w:lang w:eastAsia="en-US"/>
              </w:rPr>
              <w:t>Value/remark</w:t>
            </w:r>
          </w:p>
        </w:tc>
        <w:tc>
          <w:tcPr>
            <w:tcW w:w="2015" w:type="dxa"/>
          </w:tcPr>
          <w:p w14:paraId="0A26F76A" w14:textId="77777777" w:rsidR="002D259A" w:rsidRPr="008F3642" w:rsidRDefault="002D259A" w:rsidP="006D32F2">
            <w:pPr>
              <w:pStyle w:val="TAH"/>
              <w:rPr>
                <w:lang w:eastAsia="en-US"/>
              </w:rPr>
            </w:pPr>
            <w:r w:rsidRPr="008F3642">
              <w:rPr>
                <w:lang w:eastAsia="en-US"/>
              </w:rPr>
              <w:t>Comment</w:t>
            </w:r>
          </w:p>
        </w:tc>
        <w:tc>
          <w:tcPr>
            <w:tcW w:w="1245" w:type="dxa"/>
          </w:tcPr>
          <w:p w14:paraId="13EE55EF" w14:textId="77777777" w:rsidR="002D259A" w:rsidRPr="008F3642" w:rsidRDefault="002D259A" w:rsidP="006D32F2">
            <w:pPr>
              <w:pStyle w:val="TAH"/>
              <w:rPr>
                <w:lang w:eastAsia="en-US"/>
              </w:rPr>
            </w:pPr>
            <w:r w:rsidRPr="008F3642">
              <w:rPr>
                <w:lang w:eastAsia="en-US"/>
              </w:rPr>
              <w:t>Condition</w:t>
            </w:r>
          </w:p>
        </w:tc>
      </w:tr>
      <w:tr w:rsidR="002D259A" w:rsidRPr="008F3642" w14:paraId="5E2B3B0C" w14:textId="77777777" w:rsidTr="00834B1C">
        <w:tc>
          <w:tcPr>
            <w:tcW w:w="3652" w:type="dxa"/>
          </w:tcPr>
          <w:p w14:paraId="33E77B85" w14:textId="77777777" w:rsidR="002D259A" w:rsidRPr="008F3642" w:rsidRDefault="002D259A" w:rsidP="006D32F2">
            <w:pPr>
              <w:pStyle w:val="TAL"/>
              <w:rPr>
                <w:lang w:eastAsia="en-US"/>
              </w:rPr>
            </w:pPr>
            <w:r w:rsidRPr="008F3642">
              <w:rPr>
                <w:lang w:eastAsia="en-US"/>
              </w:rPr>
              <w:t xml:space="preserve">SI-SchedulingInfo ::= </w:t>
            </w:r>
            <w:r w:rsidRPr="008F3642">
              <w:rPr>
                <w:snapToGrid w:val="0"/>
                <w:lang w:eastAsia="en-US"/>
              </w:rPr>
              <w:t xml:space="preserve">SEQUENCE </w:t>
            </w:r>
            <w:r w:rsidRPr="008F3642">
              <w:rPr>
                <w:lang w:eastAsia="en-US"/>
              </w:rPr>
              <w:t>{</w:t>
            </w:r>
          </w:p>
        </w:tc>
        <w:tc>
          <w:tcPr>
            <w:tcW w:w="2835" w:type="dxa"/>
          </w:tcPr>
          <w:p w14:paraId="527A5DE7" w14:textId="77777777" w:rsidR="002D259A" w:rsidRPr="008F3642" w:rsidRDefault="002D259A" w:rsidP="006D32F2">
            <w:pPr>
              <w:pStyle w:val="TAL"/>
              <w:rPr>
                <w:lang w:eastAsia="en-US"/>
              </w:rPr>
            </w:pPr>
          </w:p>
        </w:tc>
        <w:tc>
          <w:tcPr>
            <w:tcW w:w="2015" w:type="dxa"/>
          </w:tcPr>
          <w:p w14:paraId="3B7156C9" w14:textId="77777777" w:rsidR="002D259A" w:rsidRPr="008F3642" w:rsidRDefault="002D259A" w:rsidP="006D32F2">
            <w:pPr>
              <w:pStyle w:val="TAL"/>
              <w:rPr>
                <w:lang w:eastAsia="en-US"/>
              </w:rPr>
            </w:pPr>
          </w:p>
        </w:tc>
        <w:tc>
          <w:tcPr>
            <w:tcW w:w="1245" w:type="dxa"/>
          </w:tcPr>
          <w:p w14:paraId="061B3E21" w14:textId="77777777" w:rsidR="002D259A" w:rsidRPr="008F3642" w:rsidRDefault="002D259A" w:rsidP="006D32F2">
            <w:pPr>
              <w:pStyle w:val="TAL"/>
              <w:rPr>
                <w:lang w:eastAsia="en-US"/>
              </w:rPr>
            </w:pPr>
          </w:p>
        </w:tc>
      </w:tr>
      <w:tr w:rsidR="002D259A" w:rsidRPr="008F3642" w14:paraId="5436F2C9" w14:textId="77777777" w:rsidTr="00834B1C">
        <w:tc>
          <w:tcPr>
            <w:tcW w:w="3652" w:type="dxa"/>
            <w:tcBorders>
              <w:bottom w:val="single" w:sz="4" w:space="0" w:color="auto"/>
            </w:tcBorders>
          </w:tcPr>
          <w:p w14:paraId="3B852B01" w14:textId="77777777" w:rsidR="002D259A" w:rsidRPr="008F3642" w:rsidRDefault="002D259A" w:rsidP="006D32F2">
            <w:pPr>
              <w:pStyle w:val="TAL"/>
              <w:rPr>
                <w:lang w:eastAsia="en-US"/>
              </w:rPr>
            </w:pPr>
            <w:r w:rsidRPr="008F3642">
              <w:rPr>
                <w:lang w:eastAsia="en-US"/>
              </w:rPr>
              <w:t xml:space="preserve">  schedulingInfoList SEQUENCE (SIZE(1..maxSI-Message)) OF </w:t>
            </w:r>
            <w:r w:rsidR="00BC5ED0" w:rsidRPr="008F3642">
              <w:t>SchedulingInfo</w:t>
            </w:r>
            <w:r w:rsidR="00BC5ED0" w:rsidRPr="008F3642">
              <w:rPr>
                <w:lang w:eastAsia="en-US"/>
              </w:rPr>
              <w:t xml:space="preserve"> </w:t>
            </w:r>
            <w:r w:rsidRPr="008F3642">
              <w:rPr>
                <w:lang w:eastAsia="en-US"/>
              </w:rPr>
              <w:t>{</w:t>
            </w:r>
          </w:p>
        </w:tc>
        <w:tc>
          <w:tcPr>
            <w:tcW w:w="2835" w:type="dxa"/>
          </w:tcPr>
          <w:p w14:paraId="7ECF9190" w14:textId="77777777" w:rsidR="002D259A" w:rsidRPr="008F3642" w:rsidRDefault="00BC5ED0" w:rsidP="006D32F2">
            <w:pPr>
              <w:pStyle w:val="TAL"/>
              <w:rPr>
                <w:lang w:eastAsia="en-US"/>
              </w:rPr>
            </w:pPr>
            <w:r w:rsidRPr="008F3642">
              <w:rPr>
                <w:lang w:eastAsia="zh-CN"/>
              </w:rPr>
              <w:t>1 entry</w:t>
            </w:r>
          </w:p>
        </w:tc>
        <w:tc>
          <w:tcPr>
            <w:tcW w:w="2015" w:type="dxa"/>
          </w:tcPr>
          <w:p w14:paraId="7C103719" w14:textId="77777777" w:rsidR="002D259A" w:rsidRPr="008F3642" w:rsidRDefault="002D259A" w:rsidP="006D32F2">
            <w:pPr>
              <w:pStyle w:val="TAL"/>
              <w:rPr>
                <w:lang w:eastAsia="en-US"/>
              </w:rPr>
            </w:pPr>
          </w:p>
        </w:tc>
        <w:tc>
          <w:tcPr>
            <w:tcW w:w="1245" w:type="dxa"/>
          </w:tcPr>
          <w:p w14:paraId="151EA89B" w14:textId="77777777" w:rsidR="002D259A" w:rsidRPr="008F3642" w:rsidRDefault="002D259A" w:rsidP="006D32F2">
            <w:pPr>
              <w:pStyle w:val="TAL"/>
              <w:rPr>
                <w:lang w:eastAsia="en-US"/>
              </w:rPr>
            </w:pPr>
          </w:p>
        </w:tc>
      </w:tr>
      <w:tr w:rsidR="00BC5ED0" w:rsidRPr="008F3642" w14:paraId="7860A7D3" w14:textId="77777777" w:rsidTr="004E6625">
        <w:tc>
          <w:tcPr>
            <w:tcW w:w="3652" w:type="dxa"/>
            <w:tcBorders>
              <w:bottom w:val="single" w:sz="4" w:space="0" w:color="auto"/>
            </w:tcBorders>
          </w:tcPr>
          <w:p w14:paraId="5B0CF6DD" w14:textId="77777777" w:rsidR="00BC5ED0" w:rsidRPr="008F3642" w:rsidRDefault="00BC5ED0" w:rsidP="00BC5ED0">
            <w:pPr>
              <w:pStyle w:val="TAL"/>
              <w:rPr>
                <w:lang w:eastAsia="zh-CN"/>
              </w:rPr>
            </w:pPr>
            <w:r w:rsidRPr="008F3642">
              <w:rPr>
                <w:lang w:eastAsia="en-US"/>
              </w:rPr>
              <w:t xml:space="preserve">    </w:t>
            </w:r>
            <w:r w:rsidRPr="008F3642">
              <w:t xml:space="preserve">SchedulingInfo[1] </w:t>
            </w:r>
            <w:r w:rsidRPr="008F3642">
              <w:rPr>
                <w:lang w:eastAsia="en-US"/>
              </w:rPr>
              <w:t>SEQUENCE {</w:t>
            </w:r>
          </w:p>
        </w:tc>
        <w:tc>
          <w:tcPr>
            <w:tcW w:w="2835" w:type="dxa"/>
          </w:tcPr>
          <w:p w14:paraId="1B676111" w14:textId="77777777" w:rsidR="00BC5ED0" w:rsidRPr="008F3642" w:rsidRDefault="00BC5ED0" w:rsidP="00BC5ED0">
            <w:pPr>
              <w:pStyle w:val="TAL"/>
              <w:rPr>
                <w:lang w:eastAsia="zh-CN"/>
              </w:rPr>
            </w:pPr>
          </w:p>
        </w:tc>
        <w:tc>
          <w:tcPr>
            <w:tcW w:w="2015" w:type="dxa"/>
          </w:tcPr>
          <w:p w14:paraId="6803886A" w14:textId="77777777" w:rsidR="00BC5ED0" w:rsidRPr="008F3642" w:rsidRDefault="00BC5ED0" w:rsidP="00BC5ED0">
            <w:pPr>
              <w:pStyle w:val="TAL"/>
              <w:rPr>
                <w:lang w:eastAsia="en-US"/>
              </w:rPr>
            </w:pPr>
            <w:r w:rsidRPr="008F3642">
              <w:rPr>
                <w:lang w:eastAsia="en-US"/>
              </w:rPr>
              <w:t>entry 1</w:t>
            </w:r>
          </w:p>
        </w:tc>
        <w:tc>
          <w:tcPr>
            <w:tcW w:w="1245" w:type="dxa"/>
          </w:tcPr>
          <w:p w14:paraId="6A953009" w14:textId="77777777" w:rsidR="00BC5ED0" w:rsidRPr="008F3642" w:rsidRDefault="00BC5ED0" w:rsidP="00BC5ED0">
            <w:pPr>
              <w:pStyle w:val="TAL"/>
              <w:rPr>
                <w:lang w:eastAsia="en-US"/>
              </w:rPr>
            </w:pPr>
          </w:p>
        </w:tc>
      </w:tr>
      <w:tr w:rsidR="00BC5ED0" w:rsidRPr="008F3642" w14:paraId="141A4D3D" w14:textId="77777777" w:rsidTr="00834B1C">
        <w:tc>
          <w:tcPr>
            <w:tcW w:w="3652" w:type="dxa"/>
            <w:tcBorders>
              <w:bottom w:val="single" w:sz="4" w:space="0" w:color="auto"/>
            </w:tcBorders>
          </w:tcPr>
          <w:p w14:paraId="2F1352B3" w14:textId="77777777" w:rsidR="00BC5ED0" w:rsidRPr="008F3642" w:rsidRDefault="00BC5ED0" w:rsidP="006D32F2">
            <w:pPr>
              <w:pStyle w:val="TAL"/>
              <w:rPr>
                <w:lang w:eastAsia="zh-CN"/>
              </w:rPr>
            </w:pPr>
            <w:r w:rsidRPr="008F3642">
              <w:rPr>
                <w:lang w:eastAsia="zh-CN"/>
              </w:rPr>
              <w:t xml:space="preserve">      </w:t>
            </w:r>
            <w:r w:rsidRPr="008F3642">
              <w:rPr>
                <w:lang w:eastAsia="en-US"/>
              </w:rPr>
              <w:t xml:space="preserve">sib-MappingInfo SEQUENCE (SIZE (1..maxSIB)) OF </w:t>
            </w:r>
            <w:r w:rsidRPr="008F3642">
              <w:t>SIB-TypeInfo</w:t>
            </w:r>
            <w:r w:rsidRPr="008F3642">
              <w:rPr>
                <w:lang w:eastAsia="en-US"/>
              </w:rPr>
              <w:t xml:space="preserve"> {</w:t>
            </w:r>
          </w:p>
        </w:tc>
        <w:tc>
          <w:tcPr>
            <w:tcW w:w="2835" w:type="dxa"/>
          </w:tcPr>
          <w:p w14:paraId="1358590C" w14:textId="77777777" w:rsidR="00BC5ED0" w:rsidRPr="008F3642" w:rsidRDefault="00BC5ED0" w:rsidP="006D32F2">
            <w:pPr>
              <w:pStyle w:val="TAL"/>
              <w:rPr>
                <w:lang w:eastAsia="zh-CN"/>
              </w:rPr>
            </w:pPr>
            <w:r w:rsidRPr="008F3642">
              <w:rPr>
                <w:lang w:eastAsia="en-US"/>
              </w:rPr>
              <w:t>2 entries</w:t>
            </w:r>
          </w:p>
        </w:tc>
        <w:tc>
          <w:tcPr>
            <w:tcW w:w="2015" w:type="dxa"/>
          </w:tcPr>
          <w:p w14:paraId="3F5CE7CB" w14:textId="77777777" w:rsidR="00BC5ED0" w:rsidRPr="008F3642" w:rsidRDefault="00BC5ED0" w:rsidP="006D32F2">
            <w:pPr>
              <w:pStyle w:val="TAL"/>
              <w:rPr>
                <w:lang w:eastAsia="en-US"/>
              </w:rPr>
            </w:pPr>
          </w:p>
        </w:tc>
        <w:tc>
          <w:tcPr>
            <w:tcW w:w="1245" w:type="dxa"/>
          </w:tcPr>
          <w:p w14:paraId="6A3526B1" w14:textId="77777777" w:rsidR="00BC5ED0" w:rsidRPr="008F3642" w:rsidRDefault="00BC5ED0" w:rsidP="006D32F2">
            <w:pPr>
              <w:pStyle w:val="TAL"/>
              <w:rPr>
                <w:lang w:eastAsia="en-US"/>
              </w:rPr>
            </w:pPr>
          </w:p>
        </w:tc>
      </w:tr>
      <w:tr w:rsidR="00BC5ED0" w:rsidRPr="008F3642" w14:paraId="11B99282" w14:textId="77777777" w:rsidTr="004E6625">
        <w:tc>
          <w:tcPr>
            <w:tcW w:w="3652" w:type="dxa"/>
            <w:tcBorders>
              <w:bottom w:val="single" w:sz="4" w:space="0" w:color="auto"/>
            </w:tcBorders>
          </w:tcPr>
          <w:p w14:paraId="5011D714" w14:textId="77777777" w:rsidR="00BC5ED0" w:rsidRPr="008F3642" w:rsidRDefault="00BC5ED0" w:rsidP="00BC5ED0">
            <w:pPr>
              <w:pStyle w:val="TAL"/>
              <w:rPr>
                <w:lang w:eastAsia="zh-CN"/>
              </w:rPr>
            </w:pPr>
            <w:r w:rsidRPr="008F3642">
              <w:rPr>
                <w:lang w:eastAsia="en-US"/>
              </w:rPr>
              <w:t xml:space="preserve">        </w:t>
            </w:r>
            <w:r w:rsidRPr="008F3642">
              <w:t xml:space="preserve">SIB-TypeInfo[1] </w:t>
            </w:r>
            <w:r w:rsidRPr="008F3642">
              <w:rPr>
                <w:lang w:eastAsia="en-US"/>
              </w:rPr>
              <w:t>SEQUENCE {</w:t>
            </w:r>
          </w:p>
        </w:tc>
        <w:tc>
          <w:tcPr>
            <w:tcW w:w="2835" w:type="dxa"/>
          </w:tcPr>
          <w:p w14:paraId="577503C3" w14:textId="77777777" w:rsidR="00BC5ED0" w:rsidRPr="008F3642" w:rsidRDefault="00BC5ED0" w:rsidP="00BC5ED0">
            <w:pPr>
              <w:pStyle w:val="TAL"/>
              <w:rPr>
                <w:lang w:eastAsia="zh-CN"/>
              </w:rPr>
            </w:pPr>
          </w:p>
        </w:tc>
        <w:tc>
          <w:tcPr>
            <w:tcW w:w="2015" w:type="dxa"/>
          </w:tcPr>
          <w:p w14:paraId="3F1E4674" w14:textId="77777777" w:rsidR="00BC5ED0" w:rsidRPr="008F3642" w:rsidRDefault="00BC5ED0" w:rsidP="00BC5ED0">
            <w:pPr>
              <w:pStyle w:val="TAL"/>
              <w:rPr>
                <w:lang w:eastAsia="en-US"/>
              </w:rPr>
            </w:pPr>
            <w:r w:rsidRPr="008F3642">
              <w:rPr>
                <w:lang w:eastAsia="en-US"/>
              </w:rPr>
              <w:t>entry 1</w:t>
            </w:r>
          </w:p>
        </w:tc>
        <w:tc>
          <w:tcPr>
            <w:tcW w:w="1245" w:type="dxa"/>
          </w:tcPr>
          <w:p w14:paraId="0781983A" w14:textId="77777777" w:rsidR="00BC5ED0" w:rsidRPr="008F3642" w:rsidRDefault="00BC5ED0" w:rsidP="00BC5ED0">
            <w:pPr>
              <w:pStyle w:val="TAL"/>
              <w:rPr>
                <w:lang w:eastAsia="en-US"/>
              </w:rPr>
            </w:pPr>
          </w:p>
        </w:tc>
      </w:tr>
      <w:tr w:rsidR="00BC5ED0" w:rsidRPr="008F3642" w14:paraId="22C9AD27" w14:textId="77777777" w:rsidTr="00834B1C">
        <w:tc>
          <w:tcPr>
            <w:tcW w:w="3652" w:type="dxa"/>
            <w:tcBorders>
              <w:bottom w:val="single" w:sz="4" w:space="0" w:color="auto"/>
            </w:tcBorders>
          </w:tcPr>
          <w:p w14:paraId="173649DD" w14:textId="77777777" w:rsidR="00BC5ED0" w:rsidRPr="008F3642" w:rsidRDefault="00BC5ED0" w:rsidP="006D32F2">
            <w:pPr>
              <w:pStyle w:val="TAL"/>
              <w:rPr>
                <w:lang w:eastAsia="zh-CN"/>
              </w:rPr>
            </w:pPr>
            <w:r w:rsidRPr="008F3642">
              <w:rPr>
                <w:lang w:eastAsia="zh-CN"/>
              </w:rPr>
              <w:t xml:space="preserve">          type</w:t>
            </w:r>
          </w:p>
        </w:tc>
        <w:tc>
          <w:tcPr>
            <w:tcW w:w="2835" w:type="dxa"/>
          </w:tcPr>
          <w:p w14:paraId="18BC6573" w14:textId="77777777" w:rsidR="00BC5ED0" w:rsidRPr="008F3642" w:rsidRDefault="00BC5ED0" w:rsidP="006D32F2">
            <w:pPr>
              <w:pStyle w:val="TAL"/>
              <w:rPr>
                <w:lang w:eastAsia="zh-CN"/>
              </w:rPr>
            </w:pPr>
            <w:r w:rsidRPr="008F3642">
              <w:rPr>
                <w:lang w:eastAsia="en-US"/>
              </w:rPr>
              <w:t>sibType2</w:t>
            </w:r>
          </w:p>
        </w:tc>
        <w:tc>
          <w:tcPr>
            <w:tcW w:w="2015" w:type="dxa"/>
          </w:tcPr>
          <w:p w14:paraId="0E8CAF2B" w14:textId="77777777" w:rsidR="00BC5ED0" w:rsidRPr="008F3642" w:rsidRDefault="00BC5ED0" w:rsidP="006D32F2">
            <w:pPr>
              <w:pStyle w:val="TAL"/>
              <w:rPr>
                <w:lang w:eastAsia="en-US"/>
              </w:rPr>
            </w:pPr>
          </w:p>
        </w:tc>
        <w:tc>
          <w:tcPr>
            <w:tcW w:w="1245" w:type="dxa"/>
          </w:tcPr>
          <w:p w14:paraId="4628B58D" w14:textId="77777777" w:rsidR="00BC5ED0" w:rsidRPr="008F3642" w:rsidRDefault="00BC5ED0" w:rsidP="006D32F2">
            <w:pPr>
              <w:pStyle w:val="TAL"/>
              <w:rPr>
                <w:lang w:eastAsia="en-US"/>
              </w:rPr>
            </w:pPr>
          </w:p>
        </w:tc>
      </w:tr>
      <w:tr w:rsidR="00BC5ED0" w:rsidRPr="008F3642" w14:paraId="539FAD4E" w14:textId="77777777" w:rsidTr="00834B1C">
        <w:tc>
          <w:tcPr>
            <w:tcW w:w="3652" w:type="dxa"/>
            <w:tcBorders>
              <w:bottom w:val="single" w:sz="4" w:space="0" w:color="auto"/>
            </w:tcBorders>
          </w:tcPr>
          <w:p w14:paraId="2E047D39" w14:textId="77777777" w:rsidR="00BC5ED0" w:rsidRPr="008F3642" w:rsidRDefault="00BC5ED0" w:rsidP="006D32F2">
            <w:pPr>
              <w:pStyle w:val="TAL"/>
              <w:rPr>
                <w:lang w:eastAsia="zh-CN"/>
              </w:rPr>
            </w:pPr>
            <w:r w:rsidRPr="008F3642">
              <w:rPr>
                <w:lang w:eastAsia="zh-CN"/>
              </w:rPr>
              <w:t xml:space="preserve">          valueTag</w:t>
            </w:r>
          </w:p>
        </w:tc>
        <w:tc>
          <w:tcPr>
            <w:tcW w:w="2835" w:type="dxa"/>
          </w:tcPr>
          <w:p w14:paraId="7D44B531" w14:textId="77777777" w:rsidR="00BC5ED0" w:rsidRPr="008F3642" w:rsidRDefault="00BC5ED0" w:rsidP="006D32F2">
            <w:pPr>
              <w:pStyle w:val="TAL"/>
              <w:rPr>
                <w:lang w:eastAsia="zh-CN"/>
              </w:rPr>
            </w:pPr>
            <w:r w:rsidRPr="008F3642">
              <w:rPr>
                <w:lang w:eastAsia="zh-CN"/>
              </w:rPr>
              <w:t>1</w:t>
            </w:r>
          </w:p>
        </w:tc>
        <w:tc>
          <w:tcPr>
            <w:tcW w:w="2015" w:type="dxa"/>
          </w:tcPr>
          <w:p w14:paraId="4FE80F90" w14:textId="77777777" w:rsidR="00BC5ED0" w:rsidRPr="008F3642" w:rsidRDefault="00BC5ED0" w:rsidP="006D32F2">
            <w:pPr>
              <w:pStyle w:val="TAL"/>
              <w:rPr>
                <w:lang w:eastAsia="en-US"/>
              </w:rPr>
            </w:pPr>
          </w:p>
        </w:tc>
        <w:tc>
          <w:tcPr>
            <w:tcW w:w="1245" w:type="dxa"/>
          </w:tcPr>
          <w:p w14:paraId="14A9DD68" w14:textId="77777777" w:rsidR="00BC5ED0" w:rsidRPr="008F3642" w:rsidRDefault="00BC5ED0" w:rsidP="006D32F2">
            <w:pPr>
              <w:pStyle w:val="TAL"/>
              <w:rPr>
                <w:lang w:eastAsia="en-US"/>
              </w:rPr>
            </w:pPr>
          </w:p>
        </w:tc>
      </w:tr>
      <w:tr w:rsidR="00BC5ED0" w:rsidRPr="008F3642" w14:paraId="3A8F2D55" w14:textId="77777777" w:rsidTr="00834B1C">
        <w:tc>
          <w:tcPr>
            <w:tcW w:w="3652" w:type="dxa"/>
            <w:tcBorders>
              <w:bottom w:val="single" w:sz="4" w:space="0" w:color="auto"/>
            </w:tcBorders>
          </w:tcPr>
          <w:p w14:paraId="2FC870F7" w14:textId="77777777" w:rsidR="00BC5ED0" w:rsidRPr="008F3642" w:rsidRDefault="00BC5ED0" w:rsidP="006D32F2">
            <w:pPr>
              <w:pStyle w:val="TAL"/>
              <w:rPr>
                <w:lang w:eastAsia="zh-CN"/>
              </w:rPr>
            </w:pPr>
            <w:r w:rsidRPr="008F3642">
              <w:rPr>
                <w:lang w:eastAsia="zh-CN"/>
              </w:rPr>
              <w:t xml:space="preserve">        }</w:t>
            </w:r>
          </w:p>
        </w:tc>
        <w:tc>
          <w:tcPr>
            <w:tcW w:w="2835" w:type="dxa"/>
          </w:tcPr>
          <w:p w14:paraId="37A26F39" w14:textId="77777777" w:rsidR="00BC5ED0" w:rsidRPr="008F3642" w:rsidRDefault="00BC5ED0" w:rsidP="006D32F2">
            <w:pPr>
              <w:pStyle w:val="TAL"/>
              <w:rPr>
                <w:lang w:eastAsia="zh-CN"/>
              </w:rPr>
            </w:pPr>
          </w:p>
        </w:tc>
        <w:tc>
          <w:tcPr>
            <w:tcW w:w="2015" w:type="dxa"/>
          </w:tcPr>
          <w:p w14:paraId="6D91C016" w14:textId="77777777" w:rsidR="00BC5ED0" w:rsidRPr="008F3642" w:rsidRDefault="00BC5ED0" w:rsidP="006D32F2">
            <w:pPr>
              <w:pStyle w:val="TAL"/>
              <w:rPr>
                <w:lang w:eastAsia="en-US"/>
              </w:rPr>
            </w:pPr>
          </w:p>
        </w:tc>
        <w:tc>
          <w:tcPr>
            <w:tcW w:w="1245" w:type="dxa"/>
          </w:tcPr>
          <w:p w14:paraId="0B82F8CB" w14:textId="77777777" w:rsidR="00BC5ED0" w:rsidRPr="008F3642" w:rsidRDefault="00BC5ED0" w:rsidP="006D32F2">
            <w:pPr>
              <w:pStyle w:val="TAL"/>
              <w:rPr>
                <w:lang w:eastAsia="en-US"/>
              </w:rPr>
            </w:pPr>
          </w:p>
        </w:tc>
      </w:tr>
      <w:tr w:rsidR="00BC5ED0" w:rsidRPr="008F3642" w14:paraId="6D837F82" w14:textId="77777777" w:rsidTr="004E6625">
        <w:tc>
          <w:tcPr>
            <w:tcW w:w="3652" w:type="dxa"/>
            <w:tcBorders>
              <w:bottom w:val="single" w:sz="4" w:space="0" w:color="auto"/>
            </w:tcBorders>
          </w:tcPr>
          <w:p w14:paraId="21CAE874" w14:textId="77777777" w:rsidR="00BC5ED0" w:rsidRPr="008F3642" w:rsidRDefault="00BC5ED0" w:rsidP="004E6625">
            <w:pPr>
              <w:pStyle w:val="TAL"/>
              <w:rPr>
                <w:lang w:eastAsia="zh-CN"/>
              </w:rPr>
            </w:pPr>
            <w:r w:rsidRPr="008F3642">
              <w:rPr>
                <w:lang w:eastAsia="en-US"/>
              </w:rPr>
              <w:t xml:space="preserve">        </w:t>
            </w:r>
            <w:r w:rsidRPr="008F3642">
              <w:t xml:space="preserve">SIB-TypeInfo[2] </w:t>
            </w:r>
            <w:r w:rsidRPr="008F3642">
              <w:rPr>
                <w:lang w:eastAsia="en-US"/>
              </w:rPr>
              <w:t>SEQUENCE {</w:t>
            </w:r>
          </w:p>
        </w:tc>
        <w:tc>
          <w:tcPr>
            <w:tcW w:w="2835" w:type="dxa"/>
          </w:tcPr>
          <w:p w14:paraId="00446410" w14:textId="77777777" w:rsidR="00BC5ED0" w:rsidRPr="008F3642" w:rsidRDefault="00BC5ED0" w:rsidP="004E6625">
            <w:pPr>
              <w:pStyle w:val="TAL"/>
              <w:rPr>
                <w:lang w:eastAsia="zh-CN"/>
              </w:rPr>
            </w:pPr>
          </w:p>
        </w:tc>
        <w:tc>
          <w:tcPr>
            <w:tcW w:w="2015" w:type="dxa"/>
          </w:tcPr>
          <w:p w14:paraId="5ABF7CF2" w14:textId="77777777" w:rsidR="00BC5ED0" w:rsidRPr="008F3642" w:rsidRDefault="00BC5ED0" w:rsidP="004E6625">
            <w:pPr>
              <w:pStyle w:val="TAL"/>
              <w:rPr>
                <w:lang w:eastAsia="en-US"/>
              </w:rPr>
            </w:pPr>
            <w:r w:rsidRPr="008F3642">
              <w:rPr>
                <w:lang w:eastAsia="en-US"/>
              </w:rPr>
              <w:t>entry 2</w:t>
            </w:r>
          </w:p>
        </w:tc>
        <w:tc>
          <w:tcPr>
            <w:tcW w:w="1245" w:type="dxa"/>
          </w:tcPr>
          <w:p w14:paraId="7F294686" w14:textId="77777777" w:rsidR="00BC5ED0" w:rsidRPr="008F3642" w:rsidRDefault="00BC5ED0" w:rsidP="004E6625">
            <w:pPr>
              <w:pStyle w:val="TAL"/>
              <w:rPr>
                <w:lang w:eastAsia="en-US"/>
              </w:rPr>
            </w:pPr>
          </w:p>
        </w:tc>
      </w:tr>
      <w:tr w:rsidR="00BC5ED0" w:rsidRPr="008F3642" w14:paraId="026A5476" w14:textId="77777777" w:rsidTr="00834B1C">
        <w:tc>
          <w:tcPr>
            <w:tcW w:w="3652" w:type="dxa"/>
            <w:tcBorders>
              <w:top w:val="single" w:sz="4" w:space="0" w:color="auto"/>
              <w:left w:val="single" w:sz="4" w:space="0" w:color="auto"/>
              <w:bottom w:val="single" w:sz="4" w:space="0" w:color="auto"/>
              <w:right w:val="single" w:sz="4" w:space="0" w:color="auto"/>
            </w:tcBorders>
          </w:tcPr>
          <w:p w14:paraId="68BF8FBE" w14:textId="77777777" w:rsidR="00BC5ED0" w:rsidRPr="008F3642" w:rsidRDefault="00BC5ED0" w:rsidP="006D32F2">
            <w:pPr>
              <w:pStyle w:val="TAL"/>
              <w:rPr>
                <w:lang w:eastAsia="zh-CN"/>
              </w:rPr>
            </w:pPr>
            <w:r w:rsidRPr="008F3642">
              <w:rPr>
                <w:lang w:eastAsia="zh-CN"/>
              </w:rPr>
              <w:t xml:space="preserve">          type</w:t>
            </w:r>
          </w:p>
        </w:tc>
        <w:tc>
          <w:tcPr>
            <w:tcW w:w="2835" w:type="dxa"/>
            <w:tcBorders>
              <w:top w:val="single" w:sz="4" w:space="0" w:color="auto"/>
              <w:left w:val="single" w:sz="4" w:space="0" w:color="auto"/>
              <w:bottom w:val="single" w:sz="4" w:space="0" w:color="auto"/>
              <w:right w:val="single" w:sz="4" w:space="0" w:color="auto"/>
            </w:tcBorders>
          </w:tcPr>
          <w:p w14:paraId="17FA4D0F" w14:textId="77777777" w:rsidR="00BC5ED0" w:rsidRPr="008F3642" w:rsidRDefault="00BC5ED0" w:rsidP="006D32F2">
            <w:pPr>
              <w:pStyle w:val="TAL"/>
              <w:rPr>
                <w:lang w:eastAsia="zh-CN"/>
              </w:rPr>
            </w:pPr>
            <w:r w:rsidRPr="008F3642">
              <w:rPr>
                <w:lang w:eastAsia="zh-CN"/>
              </w:rPr>
              <w:t>sibType4</w:t>
            </w:r>
          </w:p>
        </w:tc>
        <w:tc>
          <w:tcPr>
            <w:tcW w:w="2015" w:type="dxa"/>
            <w:tcBorders>
              <w:top w:val="single" w:sz="4" w:space="0" w:color="auto"/>
              <w:left w:val="single" w:sz="4" w:space="0" w:color="auto"/>
              <w:bottom w:val="single" w:sz="4" w:space="0" w:color="auto"/>
              <w:right w:val="single" w:sz="4" w:space="0" w:color="auto"/>
            </w:tcBorders>
          </w:tcPr>
          <w:p w14:paraId="786AF48A" w14:textId="77777777" w:rsidR="00BC5ED0" w:rsidRPr="008F3642" w:rsidRDefault="00BC5ED0" w:rsidP="006D32F2">
            <w:pPr>
              <w:pStyle w:val="TAL"/>
            </w:pPr>
          </w:p>
        </w:tc>
        <w:tc>
          <w:tcPr>
            <w:tcW w:w="1245" w:type="dxa"/>
            <w:tcBorders>
              <w:top w:val="single" w:sz="4" w:space="0" w:color="auto"/>
              <w:left w:val="single" w:sz="4" w:space="0" w:color="auto"/>
              <w:bottom w:val="single" w:sz="4" w:space="0" w:color="auto"/>
              <w:right w:val="single" w:sz="4" w:space="0" w:color="auto"/>
            </w:tcBorders>
          </w:tcPr>
          <w:p w14:paraId="3A3445E6" w14:textId="77777777" w:rsidR="00BC5ED0" w:rsidRPr="008F3642" w:rsidRDefault="00BC5ED0" w:rsidP="006D32F2">
            <w:pPr>
              <w:pStyle w:val="TAL"/>
            </w:pPr>
          </w:p>
        </w:tc>
      </w:tr>
      <w:tr w:rsidR="00BC5ED0" w:rsidRPr="008F3642" w14:paraId="63E59858" w14:textId="77777777" w:rsidTr="00834B1C">
        <w:tc>
          <w:tcPr>
            <w:tcW w:w="3652" w:type="dxa"/>
            <w:tcBorders>
              <w:top w:val="single" w:sz="4" w:space="0" w:color="auto"/>
              <w:left w:val="single" w:sz="4" w:space="0" w:color="auto"/>
              <w:bottom w:val="single" w:sz="4" w:space="0" w:color="auto"/>
              <w:right w:val="single" w:sz="4" w:space="0" w:color="auto"/>
            </w:tcBorders>
          </w:tcPr>
          <w:p w14:paraId="4436E66B" w14:textId="77777777" w:rsidR="00BC5ED0" w:rsidRPr="008F3642" w:rsidRDefault="00BC5ED0" w:rsidP="006D32F2">
            <w:pPr>
              <w:pStyle w:val="TAL"/>
              <w:rPr>
                <w:lang w:eastAsia="zh-CN"/>
              </w:rPr>
            </w:pPr>
            <w:r w:rsidRPr="008F3642">
              <w:rPr>
                <w:lang w:eastAsia="zh-CN"/>
              </w:rPr>
              <w:t xml:space="preserve">          valueTag</w:t>
            </w:r>
          </w:p>
        </w:tc>
        <w:tc>
          <w:tcPr>
            <w:tcW w:w="2835" w:type="dxa"/>
            <w:tcBorders>
              <w:top w:val="single" w:sz="4" w:space="0" w:color="auto"/>
              <w:left w:val="single" w:sz="4" w:space="0" w:color="auto"/>
              <w:bottom w:val="single" w:sz="4" w:space="0" w:color="auto"/>
              <w:right w:val="single" w:sz="4" w:space="0" w:color="auto"/>
            </w:tcBorders>
          </w:tcPr>
          <w:p w14:paraId="09326F84" w14:textId="77777777" w:rsidR="00BC5ED0" w:rsidRPr="008F3642" w:rsidRDefault="00BC5ED0" w:rsidP="006D32F2">
            <w:pPr>
              <w:pStyle w:val="TAL"/>
              <w:rPr>
                <w:lang w:eastAsia="zh-CN"/>
              </w:rPr>
            </w:pPr>
            <w:r w:rsidRPr="008F3642">
              <w:rPr>
                <w:lang w:eastAsia="zh-CN"/>
              </w:rPr>
              <w:t>1</w:t>
            </w:r>
          </w:p>
        </w:tc>
        <w:tc>
          <w:tcPr>
            <w:tcW w:w="2015" w:type="dxa"/>
            <w:tcBorders>
              <w:top w:val="single" w:sz="4" w:space="0" w:color="auto"/>
              <w:left w:val="single" w:sz="4" w:space="0" w:color="auto"/>
              <w:bottom w:val="single" w:sz="4" w:space="0" w:color="auto"/>
              <w:right w:val="single" w:sz="4" w:space="0" w:color="auto"/>
            </w:tcBorders>
          </w:tcPr>
          <w:p w14:paraId="6EECE0DC" w14:textId="77777777" w:rsidR="00BC5ED0" w:rsidRPr="008F3642" w:rsidRDefault="00BC5ED0" w:rsidP="006D32F2">
            <w:pPr>
              <w:pStyle w:val="TAL"/>
            </w:pPr>
          </w:p>
        </w:tc>
        <w:tc>
          <w:tcPr>
            <w:tcW w:w="1245" w:type="dxa"/>
            <w:tcBorders>
              <w:top w:val="single" w:sz="4" w:space="0" w:color="auto"/>
              <w:left w:val="single" w:sz="4" w:space="0" w:color="auto"/>
              <w:bottom w:val="single" w:sz="4" w:space="0" w:color="auto"/>
              <w:right w:val="single" w:sz="4" w:space="0" w:color="auto"/>
            </w:tcBorders>
          </w:tcPr>
          <w:p w14:paraId="107B43D2" w14:textId="77777777" w:rsidR="00BC5ED0" w:rsidRPr="008F3642" w:rsidRDefault="00BC5ED0" w:rsidP="006D32F2">
            <w:pPr>
              <w:pStyle w:val="TAL"/>
            </w:pPr>
          </w:p>
        </w:tc>
      </w:tr>
      <w:tr w:rsidR="00BC5ED0" w:rsidRPr="008F3642" w14:paraId="6B67A367" w14:textId="77777777" w:rsidTr="004E6625">
        <w:tc>
          <w:tcPr>
            <w:tcW w:w="3652" w:type="dxa"/>
            <w:tcBorders>
              <w:top w:val="single" w:sz="4" w:space="0" w:color="auto"/>
              <w:left w:val="single" w:sz="4" w:space="0" w:color="auto"/>
              <w:bottom w:val="single" w:sz="4" w:space="0" w:color="auto"/>
              <w:right w:val="single" w:sz="4" w:space="0" w:color="auto"/>
            </w:tcBorders>
          </w:tcPr>
          <w:p w14:paraId="7A1245A0" w14:textId="77777777" w:rsidR="00BC5ED0" w:rsidRPr="008F3642" w:rsidRDefault="00BC5ED0" w:rsidP="004E6625">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2A060D47" w14:textId="77777777" w:rsidR="00BC5ED0" w:rsidRPr="008F3642" w:rsidRDefault="00BC5ED0" w:rsidP="004E6625">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453823E6" w14:textId="77777777" w:rsidR="00BC5ED0" w:rsidRPr="008F3642" w:rsidRDefault="00BC5ED0" w:rsidP="004E6625">
            <w:pPr>
              <w:pStyle w:val="TAL"/>
            </w:pPr>
          </w:p>
        </w:tc>
        <w:tc>
          <w:tcPr>
            <w:tcW w:w="1245" w:type="dxa"/>
            <w:tcBorders>
              <w:top w:val="single" w:sz="4" w:space="0" w:color="auto"/>
              <w:left w:val="single" w:sz="4" w:space="0" w:color="auto"/>
              <w:bottom w:val="single" w:sz="4" w:space="0" w:color="auto"/>
              <w:right w:val="single" w:sz="4" w:space="0" w:color="auto"/>
            </w:tcBorders>
          </w:tcPr>
          <w:p w14:paraId="15C616DC" w14:textId="77777777" w:rsidR="00BC5ED0" w:rsidRPr="008F3642" w:rsidRDefault="00BC5ED0" w:rsidP="004E6625">
            <w:pPr>
              <w:pStyle w:val="TAL"/>
            </w:pPr>
          </w:p>
        </w:tc>
      </w:tr>
      <w:tr w:rsidR="00BC5ED0" w:rsidRPr="008F3642" w14:paraId="6024E09F" w14:textId="77777777" w:rsidTr="004E6625">
        <w:tc>
          <w:tcPr>
            <w:tcW w:w="3652" w:type="dxa"/>
            <w:tcBorders>
              <w:top w:val="single" w:sz="4" w:space="0" w:color="auto"/>
              <w:left w:val="single" w:sz="4" w:space="0" w:color="auto"/>
              <w:bottom w:val="single" w:sz="4" w:space="0" w:color="auto"/>
              <w:right w:val="single" w:sz="4" w:space="0" w:color="auto"/>
            </w:tcBorders>
          </w:tcPr>
          <w:p w14:paraId="01F48A14" w14:textId="77777777" w:rsidR="00BC5ED0" w:rsidRPr="008F3642" w:rsidRDefault="00BC5ED0" w:rsidP="004E6625">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1D61C4DC" w14:textId="77777777" w:rsidR="00BC5ED0" w:rsidRPr="008F3642" w:rsidRDefault="00BC5ED0" w:rsidP="004E6625">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4AC9EA1D" w14:textId="77777777" w:rsidR="00BC5ED0" w:rsidRPr="008F3642" w:rsidRDefault="00BC5ED0" w:rsidP="004E6625">
            <w:pPr>
              <w:pStyle w:val="TAL"/>
            </w:pPr>
          </w:p>
        </w:tc>
        <w:tc>
          <w:tcPr>
            <w:tcW w:w="1245" w:type="dxa"/>
            <w:tcBorders>
              <w:top w:val="single" w:sz="4" w:space="0" w:color="auto"/>
              <w:left w:val="single" w:sz="4" w:space="0" w:color="auto"/>
              <w:bottom w:val="single" w:sz="4" w:space="0" w:color="auto"/>
              <w:right w:val="single" w:sz="4" w:space="0" w:color="auto"/>
            </w:tcBorders>
          </w:tcPr>
          <w:p w14:paraId="3F27423C" w14:textId="77777777" w:rsidR="00BC5ED0" w:rsidRPr="008F3642" w:rsidRDefault="00BC5ED0" w:rsidP="004E6625">
            <w:pPr>
              <w:pStyle w:val="TAL"/>
            </w:pPr>
          </w:p>
        </w:tc>
      </w:tr>
      <w:tr w:rsidR="00BC5ED0" w:rsidRPr="008F3642" w14:paraId="5C867AA4" w14:textId="77777777" w:rsidTr="00834B1C">
        <w:tc>
          <w:tcPr>
            <w:tcW w:w="3652" w:type="dxa"/>
            <w:tcBorders>
              <w:top w:val="single" w:sz="4" w:space="0" w:color="auto"/>
              <w:left w:val="single" w:sz="4" w:space="0" w:color="auto"/>
              <w:bottom w:val="single" w:sz="4" w:space="0" w:color="auto"/>
              <w:right w:val="single" w:sz="4" w:space="0" w:color="auto"/>
            </w:tcBorders>
          </w:tcPr>
          <w:p w14:paraId="01CA1207" w14:textId="77777777" w:rsidR="00BC5ED0" w:rsidRPr="008F3642" w:rsidRDefault="00BC5ED0" w:rsidP="006D32F2">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402236FD" w14:textId="77777777" w:rsidR="00BC5ED0" w:rsidRPr="008F3642" w:rsidRDefault="00BC5ED0" w:rsidP="006D32F2">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7BA45456" w14:textId="77777777" w:rsidR="00BC5ED0" w:rsidRPr="008F3642" w:rsidRDefault="00BC5ED0" w:rsidP="006D32F2">
            <w:pPr>
              <w:pStyle w:val="TAL"/>
            </w:pPr>
          </w:p>
        </w:tc>
        <w:tc>
          <w:tcPr>
            <w:tcW w:w="1245" w:type="dxa"/>
            <w:tcBorders>
              <w:top w:val="single" w:sz="4" w:space="0" w:color="auto"/>
              <w:left w:val="single" w:sz="4" w:space="0" w:color="auto"/>
              <w:bottom w:val="single" w:sz="4" w:space="0" w:color="auto"/>
              <w:right w:val="single" w:sz="4" w:space="0" w:color="auto"/>
            </w:tcBorders>
          </w:tcPr>
          <w:p w14:paraId="6A446292" w14:textId="77777777" w:rsidR="00BC5ED0" w:rsidRPr="008F3642" w:rsidRDefault="00BC5ED0" w:rsidP="006D32F2">
            <w:pPr>
              <w:pStyle w:val="TAL"/>
            </w:pPr>
          </w:p>
        </w:tc>
      </w:tr>
      <w:tr w:rsidR="00BC5ED0" w:rsidRPr="008F3642" w14:paraId="074F7E28" w14:textId="77777777" w:rsidTr="00834B1C">
        <w:tc>
          <w:tcPr>
            <w:tcW w:w="3652" w:type="dxa"/>
          </w:tcPr>
          <w:p w14:paraId="2E1BCC3B" w14:textId="77777777" w:rsidR="00BC5ED0" w:rsidRPr="008F3642" w:rsidRDefault="00BC5ED0" w:rsidP="006D32F2">
            <w:pPr>
              <w:pStyle w:val="TAL"/>
              <w:rPr>
                <w:lang w:eastAsia="zh-CN"/>
              </w:rPr>
            </w:pPr>
            <w:r w:rsidRPr="008F3642">
              <w:rPr>
                <w:lang w:eastAsia="zh-CN"/>
              </w:rPr>
              <w:t xml:space="preserve">  }</w:t>
            </w:r>
          </w:p>
        </w:tc>
        <w:tc>
          <w:tcPr>
            <w:tcW w:w="2835" w:type="dxa"/>
          </w:tcPr>
          <w:p w14:paraId="7B76C76D" w14:textId="77777777" w:rsidR="00BC5ED0" w:rsidRPr="008F3642" w:rsidRDefault="00BC5ED0" w:rsidP="006D32F2">
            <w:pPr>
              <w:pStyle w:val="TAL"/>
              <w:rPr>
                <w:lang w:eastAsia="zh-CN"/>
              </w:rPr>
            </w:pPr>
          </w:p>
        </w:tc>
        <w:tc>
          <w:tcPr>
            <w:tcW w:w="2015" w:type="dxa"/>
          </w:tcPr>
          <w:p w14:paraId="16CD9231" w14:textId="77777777" w:rsidR="00BC5ED0" w:rsidRPr="008F3642" w:rsidRDefault="00BC5ED0" w:rsidP="006D32F2">
            <w:pPr>
              <w:pStyle w:val="TAL"/>
              <w:rPr>
                <w:lang w:eastAsia="en-US"/>
              </w:rPr>
            </w:pPr>
          </w:p>
        </w:tc>
        <w:tc>
          <w:tcPr>
            <w:tcW w:w="1245" w:type="dxa"/>
          </w:tcPr>
          <w:p w14:paraId="676E235C" w14:textId="77777777" w:rsidR="00BC5ED0" w:rsidRPr="008F3642" w:rsidRDefault="00BC5ED0" w:rsidP="006D32F2">
            <w:pPr>
              <w:pStyle w:val="TAL"/>
              <w:rPr>
                <w:lang w:eastAsia="en-US"/>
              </w:rPr>
            </w:pPr>
          </w:p>
        </w:tc>
      </w:tr>
      <w:tr w:rsidR="00BC5ED0" w:rsidRPr="008F3642" w14:paraId="3BFCE938" w14:textId="77777777" w:rsidTr="00834B1C">
        <w:tc>
          <w:tcPr>
            <w:tcW w:w="3652" w:type="dxa"/>
          </w:tcPr>
          <w:p w14:paraId="0FA77011" w14:textId="77777777" w:rsidR="00BC5ED0" w:rsidRPr="008F3642" w:rsidRDefault="00BC5ED0" w:rsidP="006D32F2">
            <w:pPr>
              <w:pStyle w:val="TAL"/>
              <w:rPr>
                <w:lang w:eastAsia="zh-CN"/>
              </w:rPr>
            </w:pPr>
            <w:r w:rsidRPr="008F3642">
              <w:rPr>
                <w:lang w:eastAsia="zh-CN"/>
              </w:rPr>
              <w:t>}</w:t>
            </w:r>
          </w:p>
        </w:tc>
        <w:tc>
          <w:tcPr>
            <w:tcW w:w="2835" w:type="dxa"/>
          </w:tcPr>
          <w:p w14:paraId="2583041C" w14:textId="77777777" w:rsidR="00BC5ED0" w:rsidRPr="008F3642" w:rsidRDefault="00BC5ED0" w:rsidP="006D32F2">
            <w:pPr>
              <w:pStyle w:val="TAL"/>
              <w:rPr>
                <w:lang w:eastAsia="en-US"/>
              </w:rPr>
            </w:pPr>
          </w:p>
        </w:tc>
        <w:tc>
          <w:tcPr>
            <w:tcW w:w="2015" w:type="dxa"/>
          </w:tcPr>
          <w:p w14:paraId="2E416809" w14:textId="77777777" w:rsidR="00BC5ED0" w:rsidRPr="008F3642" w:rsidRDefault="00BC5ED0" w:rsidP="006D32F2">
            <w:pPr>
              <w:pStyle w:val="TAL"/>
              <w:rPr>
                <w:lang w:eastAsia="en-US"/>
              </w:rPr>
            </w:pPr>
          </w:p>
        </w:tc>
        <w:tc>
          <w:tcPr>
            <w:tcW w:w="1245" w:type="dxa"/>
          </w:tcPr>
          <w:p w14:paraId="1E40EE26" w14:textId="77777777" w:rsidR="00BC5ED0" w:rsidRPr="008F3642" w:rsidRDefault="00BC5ED0" w:rsidP="006D32F2">
            <w:pPr>
              <w:pStyle w:val="TAL"/>
              <w:rPr>
                <w:lang w:eastAsia="en-US"/>
              </w:rPr>
            </w:pPr>
          </w:p>
        </w:tc>
      </w:tr>
    </w:tbl>
    <w:p w14:paraId="708BD2C5" w14:textId="77777777" w:rsidR="002D259A" w:rsidRPr="008F3642" w:rsidRDefault="002D259A" w:rsidP="002D259A">
      <w:pPr>
        <w:overflowPunct/>
        <w:autoSpaceDE/>
        <w:autoSpaceDN/>
        <w:adjustRightInd/>
        <w:rPr>
          <w:lang w:eastAsia="zh-CN"/>
        </w:rPr>
      </w:pPr>
    </w:p>
    <w:p w14:paraId="3F21D012" w14:textId="77777777" w:rsidR="002D259A" w:rsidRPr="008F3642" w:rsidRDefault="002D259A" w:rsidP="00595E65">
      <w:pPr>
        <w:pStyle w:val="TH"/>
        <w:rPr>
          <w:lang w:eastAsia="zh-CN"/>
        </w:rPr>
      </w:pPr>
      <w:r w:rsidRPr="008F3642">
        <w:rPr>
          <w:lang w:eastAsia="en-US"/>
        </w:rPr>
        <w:t xml:space="preserve">Table 6.1.2.21.3.3-6: </w:t>
      </w:r>
      <w:r w:rsidRPr="008F3642">
        <w:rPr>
          <w:iCs/>
          <w:lang w:eastAsia="en-US"/>
        </w:rPr>
        <w:t xml:space="preserve">SIB2 of NR Cell </w:t>
      </w:r>
      <w:r w:rsidRPr="008F3642">
        <w:rPr>
          <w:iCs/>
          <w:lang w:eastAsia="zh-CN"/>
        </w:rPr>
        <w:t xml:space="preserve">3 (step 8, Table </w:t>
      </w:r>
      <w:r w:rsidRPr="008F3642">
        <w:rPr>
          <w:lang w:eastAsia="en-US"/>
        </w:rPr>
        <w:t>6.1.2.21.3.2-3</w:t>
      </w:r>
      <w:r w:rsidRPr="008F3642">
        <w:rPr>
          <w:iCs/>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2D259A" w:rsidRPr="008F3642" w14:paraId="73DCA6FB" w14:textId="77777777" w:rsidTr="003B6193">
        <w:tc>
          <w:tcPr>
            <w:tcW w:w="9747" w:type="dxa"/>
            <w:gridSpan w:val="4"/>
          </w:tcPr>
          <w:p w14:paraId="0F3809CD" w14:textId="77777777" w:rsidR="002D259A" w:rsidRPr="008F3642" w:rsidRDefault="002D259A" w:rsidP="002D259A">
            <w:pPr>
              <w:keepNext/>
              <w:keepLines/>
              <w:overflowPunct/>
              <w:autoSpaceDE/>
              <w:autoSpaceDN/>
              <w:adjustRightInd/>
              <w:spacing w:after="0"/>
              <w:rPr>
                <w:rFonts w:ascii="Arial" w:hAnsi="Arial"/>
                <w:sz w:val="18"/>
                <w:lang w:eastAsia="zh-CN"/>
              </w:rPr>
            </w:pPr>
            <w:r w:rsidRPr="008F3642">
              <w:rPr>
                <w:rFonts w:ascii="Arial" w:hAnsi="Arial"/>
                <w:sz w:val="18"/>
                <w:lang w:eastAsia="en-US"/>
              </w:rPr>
              <w:t>Derivation Path</w:t>
            </w:r>
            <w:r w:rsidRPr="008F3642">
              <w:rPr>
                <w:rFonts w:ascii="Arial" w:hAnsi="Arial"/>
                <w:sz w:val="18"/>
                <w:lang w:eastAsia="zh-CN"/>
              </w:rPr>
              <w:t>: TS 38.508-1 [4], Table 4.6.2-1</w:t>
            </w:r>
          </w:p>
        </w:tc>
      </w:tr>
      <w:tr w:rsidR="002D259A" w:rsidRPr="008F3642" w14:paraId="7F3A3181" w14:textId="77777777" w:rsidTr="003B6193">
        <w:tc>
          <w:tcPr>
            <w:tcW w:w="3652" w:type="dxa"/>
          </w:tcPr>
          <w:p w14:paraId="72FEDD26"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Information Element</w:t>
            </w:r>
          </w:p>
        </w:tc>
        <w:tc>
          <w:tcPr>
            <w:tcW w:w="2835" w:type="dxa"/>
          </w:tcPr>
          <w:p w14:paraId="3676DF49"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Value/remark</w:t>
            </w:r>
          </w:p>
        </w:tc>
        <w:tc>
          <w:tcPr>
            <w:tcW w:w="2015" w:type="dxa"/>
          </w:tcPr>
          <w:p w14:paraId="0960BD54"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Comment</w:t>
            </w:r>
          </w:p>
        </w:tc>
        <w:tc>
          <w:tcPr>
            <w:tcW w:w="1245" w:type="dxa"/>
          </w:tcPr>
          <w:p w14:paraId="5F4BEFC5" w14:textId="77777777" w:rsidR="002D259A" w:rsidRPr="008F3642" w:rsidRDefault="002D259A" w:rsidP="002D259A">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Condition</w:t>
            </w:r>
          </w:p>
        </w:tc>
      </w:tr>
      <w:tr w:rsidR="002D259A" w:rsidRPr="008F3642" w14:paraId="1E04E6B5" w14:textId="77777777" w:rsidTr="003B6193">
        <w:tc>
          <w:tcPr>
            <w:tcW w:w="3652" w:type="dxa"/>
          </w:tcPr>
          <w:p w14:paraId="768A1301" w14:textId="77777777" w:rsidR="002D259A" w:rsidRPr="008F3642" w:rsidRDefault="002D259A" w:rsidP="00EE2286">
            <w:pPr>
              <w:pStyle w:val="TAL"/>
              <w:rPr>
                <w:lang w:eastAsia="en-US"/>
              </w:rPr>
            </w:pPr>
            <w:r w:rsidRPr="008F3642">
              <w:rPr>
                <w:lang w:eastAsia="en-US"/>
              </w:rPr>
              <w:t xml:space="preserve">SIB2 ::= </w:t>
            </w:r>
            <w:r w:rsidRPr="008F3642">
              <w:rPr>
                <w:snapToGrid w:val="0"/>
                <w:lang w:eastAsia="en-US"/>
              </w:rPr>
              <w:t xml:space="preserve">SEQUENCE </w:t>
            </w:r>
            <w:r w:rsidRPr="008F3642">
              <w:rPr>
                <w:lang w:eastAsia="en-US"/>
              </w:rPr>
              <w:t>{</w:t>
            </w:r>
          </w:p>
        </w:tc>
        <w:tc>
          <w:tcPr>
            <w:tcW w:w="2835" w:type="dxa"/>
          </w:tcPr>
          <w:p w14:paraId="2A07F1FE" w14:textId="77777777" w:rsidR="002D259A" w:rsidRPr="008F3642" w:rsidRDefault="002D259A" w:rsidP="00EE2286">
            <w:pPr>
              <w:pStyle w:val="TAL"/>
              <w:rPr>
                <w:lang w:eastAsia="en-US"/>
              </w:rPr>
            </w:pPr>
          </w:p>
        </w:tc>
        <w:tc>
          <w:tcPr>
            <w:tcW w:w="2015" w:type="dxa"/>
          </w:tcPr>
          <w:p w14:paraId="0DDB7505" w14:textId="77777777" w:rsidR="002D259A" w:rsidRPr="008F3642" w:rsidRDefault="002D259A" w:rsidP="00EE2286">
            <w:pPr>
              <w:pStyle w:val="TAL"/>
              <w:rPr>
                <w:lang w:eastAsia="en-US"/>
              </w:rPr>
            </w:pPr>
          </w:p>
        </w:tc>
        <w:tc>
          <w:tcPr>
            <w:tcW w:w="1245" w:type="dxa"/>
          </w:tcPr>
          <w:p w14:paraId="3724E8D4" w14:textId="77777777" w:rsidR="002D259A" w:rsidRPr="008F3642" w:rsidRDefault="002D259A" w:rsidP="00EE2286">
            <w:pPr>
              <w:pStyle w:val="TAL"/>
              <w:rPr>
                <w:lang w:eastAsia="en-US"/>
              </w:rPr>
            </w:pPr>
          </w:p>
        </w:tc>
      </w:tr>
      <w:tr w:rsidR="002D259A" w:rsidRPr="008F3642" w14:paraId="347BFBF0" w14:textId="77777777" w:rsidTr="003B6193">
        <w:tc>
          <w:tcPr>
            <w:tcW w:w="3652" w:type="dxa"/>
          </w:tcPr>
          <w:p w14:paraId="3D13717D" w14:textId="77777777" w:rsidR="002D259A" w:rsidRPr="008F3642" w:rsidRDefault="002D259A" w:rsidP="00EE2286">
            <w:pPr>
              <w:pStyle w:val="TAL"/>
              <w:rPr>
                <w:lang w:eastAsia="zh-CN"/>
              </w:rPr>
            </w:pPr>
            <w:r w:rsidRPr="008F3642">
              <w:rPr>
                <w:lang w:eastAsia="zh-CN"/>
              </w:rPr>
              <w:t xml:space="preserve">  </w:t>
            </w:r>
            <w:r w:rsidRPr="008F3642">
              <w:rPr>
                <w:lang w:eastAsia="en-US"/>
              </w:rPr>
              <w:t>cellReselectionServingFreqInfo SEQUENCE {</w:t>
            </w:r>
          </w:p>
        </w:tc>
        <w:tc>
          <w:tcPr>
            <w:tcW w:w="2835" w:type="dxa"/>
          </w:tcPr>
          <w:p w14:paraId="2DF5AA0B" w14:textId="77777777" w:rsidR="002D259A" w:rsidRPr="008F3642" w:rsidRDefault="002D259A" w:rsidP="00EE2286">
            <w:pPr>
              <w:pStyle w:val="TAL"/>
              <w:rPr>
                <w:lang w:eastAsia="zh-CN"/>
              </w:rPr>
            </w:pPr>
          </w:p>
        </w:tc>
        <w:tc>
          <w:tcPr>
            <w:tcW w:w="2015" w:type="dxa"/>
          </w:tcPr>
          <w:p w14:paraId="44893579" w14:textId="77777777" w:rsidR="002D259A" w:rsidRPr="008F3642" w:rsidRDefault="002D259A" w:rsidP="00EE2286">
            <w:pPr>
              <w:pStyle w:val="TAL"/>
              <w:rPr>
                <w:lang w:eastAsia="en-US"/>
              </w:rPr>
            </w:pPr>
          </w:p>
        </w:tc>
        <w:tc>
          <w:tcPr>
            <w:tcW w:w="1245" w:type="dxa"/>
          </w:tcPr>
          <w:p w14:paraId="5ED535C0" w14:textId="77777777" w:rsidR="002D259A" w:rsidRPr="008F3642" w:rsidRDefault="002D259A" w:rsidP="00EE2286">
            <w:pPr>
              <w:pStyle w:val="TAL"/>
              <w:rPr>
                <w:lang w:eastAsia="en-US"/>
              </w:rPr>
            </w:pPr>
          </w:p>
        </w:tc>
      </w:tr>
      <w:tr w:rsidR="002D259A" w:rsidRPr="008F3642" w14:paraId="246929A7" w14:textId="77777777" w:rsidTr="003B6193">
        <w:tc>
          <w:tcPr>
            <w:tcW w:w="3652" w:type="dxa"/>
          </w:tcPr>
          <w:p w14:paraId="137D0354" w14:textId="77777777" w:rsidR="002D259A" w:rsidRPr="008F3642" w:rsidRDefault="002D259A" w:rsidP="00EE2286">
            <w:pPr>
              <w:pStyle w:val="TAL"/>
              <w:rPr>
                <w:lang w:eastAsia="en-US"/>
              </w:rPr>
            </w:pPr>
            <w:r w:rsidRPr="008F3642">
              <w:rPr>
                <w:lang w:eastAsia="zh-CN"/>
              </w:rPr>
              <w:t xml:space="preserve">    </w:t>
            </w:r>
            <w:r w:rsidRPr="008F3642">
              <w:rPr>
                <w:lang w:eastAsia="en-US"/>
              </w:rPr>
              <w:t>s-NonIntraSearchQ</w:t>
            </w:r>
          </w:p>
        </w:tc>
        <w:tc>
          <w:tcPr>
            <w:tcW w:w="2835" w:type="dxa"/>
          </w:tcPr>
          <w:p w14:paraId="3DF55886" w14:textId="77777777" w:rsidR="002D259A" w:rsidRPr="008F3642" w:rsidRDefault="002D259A" w:rsidP="00EE2286">
            <w:pPr>
              <w:pStyle w:val="TAL"/>
              <w:rPr>
                <w:lang w:eastAsia="zh-CN"/>
              </w:rPr>
            </w:pPr>
            <w:r w:rsidRPr="008F3642">
              <w:rPr>
                <w:lang w:eastAsia="en-US"/>
              </w:rPr>
              <w:t>2</w:t>
            </w:r>
          </w:p>
        </w:tc>
        <w:tc>
          <w:tcPr>
            <w:tcW w:w="2015" w:type="dxa"/>
          </w:tcPr>
          <w:p w14:paraId="0851F090" w14:textId="77777777" w:rsidR="002D259A" w:rsidRPr="008F3642" w:rsidRDefault="005126F8" w:rsidP="00EE2286">
            <w:pPr>
              <w:pStyle w:val="TAL"/>
              <w:rPr>
                <w:lang w:eastAsia="en-US"/>
              </w:rPr>
            </w:pPr>
            <w:r w:rsidRPr="008F3642">
              <w:rPr>
                <w:lang w:eastAsia="zh-CN"/>
              </w:rPr>
              <w:t>2 dB</w:t>
            </w:r>
          </w:p>
        </w:tc>
        <w:tc>
          <w:tcPr>
            <w:tcW w:w="1245" w:type="dxa"/>
          </w:tcPr>
          <w:p w14:paraId="4A867CA9" w14:textId="77777777" w:rsidR="002D259A" w:rsidRPr="008F3642" w:rsidRDefault="002D259A" w:rsidP="00EE2286">
            <w:pPr>
              <w:pStyle w:val="TAL"/>
              <w:rPr>
                <w:lang w:eastAsia="en-US"/>
              </w:rPr>
            </w:pPr>
          </w:p>
        </w:tc>
      </w:tr>
      <w:tr w:rsidR="002D259A" w:rsidRPr="008F3642" w14:paraId="16C60EE8" w14:textId="77777777" w:rsidTr="003B6193">
        <w:tc>
          <w:tcPr>
            <w:tcW w:w="3652" w:type="dxa"/>
          </w:tcPr>
          <w:p w14:paraId="716F9F5E" w14:textId="77777777" w:rsidR="002D259A" w:rsidRPr="008F3642" w:rsidRDefault="002D259A" w:rsidP="00EE2286">
            <w:pPr>
              <w:pStyle w:val="TAL"/>
              <w:rPr>
                <w:lang w:eastAsia="en-US"/>
              </w:rPr>
            </w:pPr>
            <w:r w:rsidRPr="008F3642">
              <w:rPr>
                <w:lang w:eastAsia="zh-CN"/>
              </w:rPr>
              <w:t xml:space="preserve">  </w:t>
            </w:r>
            <w:r w:rsidRPr="008F3642">
              <w:rPr>
                <w:lang w:eastAsia="en-US"/>
              </w:rPr>
              <w:t>}</w:t>
            </w:r>
          </w:p>
        </w:tc>
        <w:tc>
          <w:tcPr>
            <w:tcW w:w="2835" w:type="dxa"/>
          </w:tcPr>
          <w:p w14:paraId="6241BFB9" w14:textId="77777777" w:rsidR="002D259A" w:rsidRPr="008F3642" w:rsidRDefault="002D259A" w:rsidP="00EE2286">
            <w:pPr>
              <w:pStyle w:val="TAL"/>
              <w:rPr>
                <w:lang w:eastAsia="en-US"/>
              </w:rPr>
            </w:pPr>
          </w:p>
        </w:tc>
        <w:tc>
          <w:tcPr>
            <w:tcW w:w="2015" w:type="dxa"/>
          </w:tcPr>
          <w:p w14:paraId="0F650FAD" w14:textId="77777777" w:rsidR="002D259A" w:rsidRPr="008F3642" w:rsidRDefault="002D259A" w:rsidP="00EE2286">
            <w:pPr>
              <w:pStyle w:val="TAL"/>
              <w:rPr>
                <w:lang w:eastAsia="en-US"/>
              </w:rPr>
            </w:pPr>
          </w:p>
        </w:tc>
        <w:tc>
          <w:tcPr>
            <w:tcW w:w="1245" w:type="dxa"/>
          </w:tcPr>
          <w:p w14:paraId="33170FCE" w14:textId="77777777" w:rsidR="002D259A" w:rsidRPr="008F3642" w:rsidRDefault="002D259A" w:rsidP="00EE2286">
            <w:pPr>
              <w:pStyle w:val="TAL"/>
              <w:rPr>
                <w:lang w:eastAsia="en-US"/>
              </w:rPr>
            </w:pPr>
          </w:p>
        </w:tc>
      </w:tr>
      <w:tr w:rsidR="002D259A" w:rsidRPr="008F3642" w14:paraId="7E171417" w14:textId="77777777" w:rsidTr="003B6193">
        <w:trPr>
          <w:trHeight w:val="110"/>
        </w:trPr>
        <w:tc>
          <w:tcPr>
            <w:tcW w:w="3652" w:type="dxa"/>
          </w:tcPr>
          <w:p w14:paraId="47368F2E" w14:textId="77777777" w:rsidR="002D259A" w:rsidRPr="008F3642" w:rsidRDefault="002D259A" w:rsidP="00EE2286">
            <w:pPr>
              <w:pStyle w:val="TAL"/>
              <w:rPr>
                <w:lang w:eastAsia="zh-CN"/>
              </w:rPr>
            </w:pPr>
            <w:r w:rsidRPr="008F3642">
              <w:rPr>
                <w:lang w:eastAsia="zh-CN"/>
              </w:rPr>
              <w:t>}</w:t>
            </w:r>
          </w:p>
        </w:tc>
        <w:tc>
          <w:tcPr>
            <w:tcW w:w="2835" w:type="dxa"/>
          </w:tcPr>
          <w:p w14:paraId="131FBAB2" w14:textId="77777777" w:rsidR="002D259A" w:rsidRPr="008F3642" w:rsidRDefault="002D259A" w:rsidP="00EE2286">
            <w:pPr>
              <w:pStyle w:val="TAL"/>
              <w:rPr>
                <w:lang w:eastAsia="en-US"/>
              </w:rPr>
            </w:pPr>
          </w:p>
        </w:tc>
        <w:tc>
          <w:tcPr>
            <w:tcW w:w="2015" w:type="dxa"/>
          </w:tcPr>
          <w:p w14:paraId="4349F01E" w14:textId="77777777" w:rsidR="002D259A" w:rsidRPr="008F3642" w:rsidRDefault="002D259A" w:rsidP="00EE2286">
            <w:pPr>
              <w:pStyle w:val="TAL"/>
              <w:rPr>
                <w:lang w:eastAsia="en-US"/>
              </w:rPr>
            </w:pPr>
          </w:p>
        </w:tc>
        <w:tc>
          <w:tcPr>
            <w:tcW w:w="1245" w:type="dxa"/>
          </w:tcPr>
          <w:p w14:paraId="068D843F" w14:textId="77777777" w:rsidR="002D259A" w:rsidRPr="008F3642" w:rsidRDefault="002D259A" w:rsidP="00EE2286">
            <w:pPr>
              <w:pStyle w:val="TAL"/>
              <w:rPr>
                <w:lang w:eastAsia="en-US"/>
              </w:rPr>
            </w:pPr>
          </w:p>
        </w:tc>
      </w:tr>
    </w:tbl>
    <w:p w14:paraId="566AA0D4" w14:textId="77777777" w:rsidR="002D259A" w:rsidRPr="008F3642" w:rsidRDefault="002D259A" w:rsidP="002D259A">
      <w:pPr>
        <w:overflowPunct/>
        <w:autoSpaceDE/>
        <w:autoSpaceDN/>
        <w:adjustRightInd/>
        <w:rPr>
          <w:lang w:eastAsia="zh-CN"/>
        </w:rPr>
      </w:pPr>
    </w:p>
    <w:p w14:paraId="53A8C333" w14:textId="723C55AC" w:rsidR="00246F26" w:rsidRPr="008F3642" w:rsidRDefault="00246F26" w:rsidP="00246F26">
      <w:pPr>
        <w:pStyle w:val="Heading4"/>
        <w:rPr>
          <w:rFonts w:eastAsia="SimSun"/>
        </w:rPr>
      </w:pPr>
      <w:bookmarkStart w:id="1059" w:name="_Toc21103040"/>
      <w:bookmarkStart w:id="1060" w:name="_Toc29233377"/>
      <w:bookmarkStart w:id="1061" w:name="_Toc29461982"/>
      <w:bookmarkStart w:id="1062" w:name="_Toc36157959"/>
      <w:bookmarkStart w:id="1063" w:name="_Toc43917191"/>
      <w:bookmarkStart w:id="1064" w:name="_Toc52465012"/>
      <w:bookmarkStart w:id="1065" w:name="_Toc52465393"/>
      <w:bookmarkStart w:id="1066" w:name="_Toc52465779"/>
      <w:bookmarkStart w:id="1067" w:name="_Toc59210755"/>
      <w:bookmarkStart w:id="1068" w:name="_Toc59210923"/>
      <w:bookmarkStart w:id="1069" w:name="_Toc59211214"/>
      <w:bookmarkStart w:id="1070" w:name="_Toc68209716"/>
      <w:bookmarkStart w:id="1071" w:name="_Toc68260665"/>
      <w:bookmarkStart w:id="1072" w:name="_Toc76402140"/>
      <w:bookmarkStart w:id="1073" w:name="_Toc76403772"/>
      <w:bookmarkStart w:id="1074" w:name="_Toc83981153"/>
      <w:bookmarkStart w:id="1075" w:name="_Toc83982168"/>
      <w:bookmarkStart w:id="1076" w:name="_Toc83983420"/>
      <w:bookmarkStart w:id="1077" w:name="_Toc90673226"/>
      <w:r w:rsidRPr="008F3642">
        <w:rPr>
          <w:rFonts w:eastAsia="SimSun"/>
        </w:rPr>
        <w:t>6.1.2.22</w:t>
      </w:r>
      <w:r w:rsidRPr="008F3642">
        <w:rPr>
          <w:rFonts w:eastAsia="SimSun"/>
        </w:rPr>
        <w:tab/>
        <w:t>Inter-frequency cell reselection based on common priority information with parameters ThreshX,</w:t>
      </w:r>
      <w:r w:rsidR="00587DFD" w:rsidRPr="008F3642">
        <w:rPr>
          <w:rFonts w:eastAsia="SimSun"/>
        </w:rPr>
        <w:t xml:space="preserve"> </w:t>
      </w:r>
      <w:r w:rsidRPr="008F3642">
        <w:rPr>
          <w:rFonts w:eastAsia="SimSun"/>
        </w:rPr>
        <w:t>HighQ, ThreshX,</w:t>
      </w:r>
      <w:r w:rsidR="00587DFD" w:rsidRPr="008F3642">
        <w:rPr>
          <w:rFonts w:eastAsia="SimSun"/>
        </w:rPr>
        <w:t xml:space="preserve"> </w:t>
      </w:r>
      <w:r w:rsidRPr="008F3642">
        <w:rPr>
          <w:rFonts w:eastAsia="SimSun"/>
        </w:rPr>
        <w:t>LowQ and ThreshServing,</w:t>
      </w:r>
      <w:r w:rsidR="00587DFD" w:rsidRPr="008F3642">
        <w:rPr>
          <w:rFonts w:eastAsia="SimSun"/>
        </w:rPr>
        <w:t xml:space="preserve"> </w:t>
      </w:r>
      <w:r w:rsidRPr="008F3642">
        <w:rPr>
          <w:rFonts w:eastAsia="SimSun"/>
        </w:rPr>
        <w:t>LowQ</w:t>
      </w:r>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14:paraId="0C5561BC" w14:textId="77777777" w:rsidR="00246F26" w:rsidRPr="008F3642" w:rsidRDefault="00246F26" w:rsidP="00246F26">
      <w:pPr>
        <w:pStyle w:val="H6"/>
        <w:rPr>
          <w:rFonts w:eastAsia="SimSun"/>
          <w:lang w:eastAsia="zh-CN"/>
        </w:rPr>
      </w:pPr>
      <w:r w:rsidRPr="008F3642">
        <w:rPr>
          <w:lang w:eastAsia="zh-CN"/>
        </w:rPr>
        <w:t>6.1.2.22.1</w:t>
      </w:r>
      <w:r w:rsidRPr="008F3642">
        <w:rPr>
          <w:lang w:eastAsia="zh-CN"/>
        </w:rPr>
        <w:tab/>
        <w:t>Test Purpose (TP)</w:t>
      </w:r>
    </w:p>
    <w:p w14:paraId="4293137B" w14:textId="77777777" w:rsidR="00246F26" w:rsidRPr="008F3642" w:rsidRDefault="00246F26" w:rsidP="00246F26">
      <w:pPr>
        <w:pStyle w:val="H6"/>
        <w:ind w:left="0" w:firstLine="0"/>
        <w:rPr>
          <w:lang w:eastAsia="zh-CN"/>
        </w:rPr>
      </w:pPr>
      <w:r w:rsidRPr="008F3642">
        <w:rPr>
          <w:lang w:eastAsia="zh-CN"/>
        </w:rPr>
        <w:t>(1)</w:t>
      </w:r>
    </w:p>
    <w:p w14:paraId="1F5F39A4" w14:textId="77777777" w:rsidR="00246F26" w:rsidRPr="008F3642" w:rsidRDefault="00246F26" w:rsidP="00246F26">
      <w:pPr>
        <w:pStyle w:val="PL"/>
        <w:rPr>
          <w:noProof w:val="0"/>
          <w:lang w:eastAsia="zh-CN"/>
        </w:rPr>
      </w:pPr>
      <w:r w:rsidRPr="008F3642">
        <w:rPr>
          <w:b/>
          <w:noProof w:val="0"/>
          <w:lang w:eastAsia="zh-CN"/>
        </w:rPr>
        <w:t>with</w:t>
      </w:r>
      <w:r w:rsidRPr="008F3642">
        <w:rPr>
          <w:noProof w:val="0"/>
          <w:lang w:eastAsia="zh-CN"/>
        </w:rPr>
        <w:t xml:space="preserve"> { UE in NR RRC_IDLE state }</w:t>
      </w:r>
    </w:p>
    <w:p w14:paraId="233307E5" w14:textId="77777777" w:rsidR="00246F26" w:rsidRPr="008F3642" w:rsidRDefault="00246F26" w:rsidP="00246F26">
      <w:pPr>
        <w:pStyle w:val="PL"/>
        <w:rPr>
          <w:noProof w:val="0"/>
          <w:lang w:eastAsia="zh-CN"/>
        </w:rPr>
      </w:pPr>
      <w:r w:rsidRPr="008F3642">
        <w:rPr>
          <w:b/>
          <w:noProof w:val="0"/>
          <w:lang w:eastAsia="zh-CN"/>
        </w:rPr>
        <w:t>ensure that</w:t>
      </w:r>
      <w:r w:rsidRPr="008F3642">
        <w:rPr>
          <w:noProof w:val="0"/>
          <w:lang w:eastAsia="zh-CN"/>
        </w:rPr>
        <w:t xml:space="preserve"> {</w:t>
      </w:r>
    </w:p>
    <w:p w14:paraId="77C2A252" w14:textId="77777777" w:rsidR="00246F26" w:rsidRPr="008F3642" w:rsidRDefault="00246F26" w:rsidP="00246F26">
      <w:pPr>
        <w:pStyle w:val="PL"/>
        <w:rPr>
          <w:noProof w:val="0"/>
          <w:lang w:eastAsia="zh-CN"/>
        </w:rPr>
      </w:pPr>
      <w:r w:rsidRPr="008F3642">
        <w:rPr>
          <w:noProof w:val="0"/>
          <w:lang w:eastAsia="zh-CN"/>
        </w:rPr>
        <w:t xml:space="preserve">  </w:t>
      </w:r>
      <w:r w:rsidRPr="008F3642">
        <w:rPr>
          <w:b/>
          <w:noProof w:val="0"/>
          <w:lang w:eastAsia="zh-CN"/>
        </w:rPr>
        <w:t>when</w:t>
      </w:r>
      <w:r w:rsidRPr="008F3642">
        <w:rPr>
          <w:noProof w:val="0"/>
          <w:lang w:eastAsia="zh-CN"/>
        </w:rPr>
        <w:t xml:space="preserve"> { UE detects the cell re-selection criteria are met for the cell which belongs to the higher priority frequency }</w:t>
      </w:r>
    </w:p>
    <w:p w14:paraId="00DA2498" w14:textId="77777777" w:rsidR="00246F26" w:rsidRPr="008F3642" w:rsidRDefault="00246F26" w:rsidP="00246F26">
      <w:pPr>
        <w:pStyle w:val="PL"/>
        <w:rPr>
          <w:noProof w:val="0"/>
          <w:lang w:eastAsia="zh-CN"/>
        </w:rPr>
      </w:pPr>
      <w:r w:rsidRPr="008F3642">
        <w:rPr>
          <w:noProof w:val="0"/>
          <w:lang w:eastAsia="zh-CN"/>
        </w:rPr>
        <w:t xml:space="preserve">    </w:t>
      </w:r>
      <w:r w:rsidRPr="008F3642">
        <w:rPr>
          <w:b/>
          <w:noProof w:val="0"/>
          <w:lang w:eastAsia="zh-CN"/>
        </w:rPr>
        <w:t>then</w:t>
      </w:r>
      <w:r w:rsidRPr="008F3642">
        <w:rPr>
          <w:noProof w:val="0"/>
          <w:lang w:eastAsia="zh-CN"/>
        </w:rPr>
        <w:t xml:space="preserve"> { UE reselects the cell which belongs to the higher priority frequency }</w:t>
      </w:r>
    </w:p>
    <w:p w14:paraId="4BBA97FC" w14:textId="77777777" w:rsidR="00246F26" w:rsidRPr="008F3642" w:rsidRDefault="00246F26" w:rsidP="00246F26">
      <w:pPr>
        <w:pStyle w:val="PL"/>
        <w:rPr>
          <w:noProof w:val="0"/>
          <w:lang w:eastAsia="zh-CN"/>
        </w:rPr>
      </w:pPr>
      <w:r w:rsidRPr="008F3642">
        <w:rPr>
          <w:noProof w:val="0"/>
          <w:lang w:eastAsia="zh-CN"/>
        </w:rPr>
        <w:t xml:space="preserve">            }</w:t>
      </w:r>
    </w:p>
    <w:p w14:paraId="5065844D" w14:textId="77777777" w:rsidR="00246F26" w:rsidRPr="008F3642" w:rsidRDefault="00246F26" w:rsidP="00246F26">
      <w:pPr>
        <w:pStyle w:val="PL"/>
        <w:rPr>
          <w:noProof w:val="0"/>
          <w:lang w:eastAsia="zh-CN"/>
        </w:rPr>
      </w:pPr>
    </w:p>
    <w:p w14:paraId="61915689" w14:textId="77777777" w:rsidR="00246F26" w:rsidRPr="008F3642" w:rsidRDefault="00246F26" w:rsidP="00246F26">
      <w:pPr>
        <w:pStyle w:val="H6"/>
        <w:rPr>
          <w:lang w:eastAsia="zh-CN"/>
        </w:rPr>
      </w:pPr>
      <w:r w:rsidRPr="008F3642">
        <w:rPr>
          <w:lang w:eastAsia="zh-CN"/>
        </w:rPr>
        <w:t>(2)</w:t>
      </w:r>
    </w:p>
    <w:p w14:paraId="1FB1BA6F" w14:textId="77777777" w:rsidR="00246F26" w:rsidRPr="008F3642" w:rsidRDefault="00246F26" w:rsidP="00246F26">
      <w:pPr>
        <w:pStyle w:val="PL"/>
        <w:rPr>
          <w:noProof w:val="0"/>
          <w:lang w:eastAsia="zh-CN"/>
        </w:rPr>
      </w:pPr>
      <w:r w:rsidRPr="008F3642">
        <w:rPr>
          <w:b/>
          <w:noProof w:val="0"/>
          <w:lang w:eastAsia="zh-CN"/>
        </w:rPr>
        <w:t>with</w:t>
      </w:r>
      <w:r w:rsidRPr="008F3642">
        <w:rPr>
          <w:noProof w:val="0"/>
          <w:lang w:eastAsia="zh-CN"/>
        </w:rPr>
        <w:t xml:space="preserve"> { UE in NR RRC_IDLE state }</w:t>
      </w:r>
    </w:p>
    <w:p w14:paraId="004A070D" w14:textId="77777777" w:rsidR="00246F26" w:rsidRPr="008F3642" w:rsidRDefault="00246F26" w:rsidP="00246F26">
      <w:pPr>
        <w:pStyle w:val="PL"/>
        <w:rPr>
          <w:noProof w:val="0"/>
          <w:lang w:eastAsia="zh-CN"/>
        </w:rPr>
      </w:pPr>
      <w:r w:rsidRPr="008F3642">
        <w:rPr>
          <w:b/>
          <w:noProof w:val="0"/>
          <w:lang w:eastAsia="zh-CN"/>
        </w:rPr>
        <w:t>ensure that</w:t>
      </w:r>
      <w:r w:rsidRPr="008F3642">
        <w:rPr>
          <w:noProof w:val="0"/>
          <w:lang w:eastAsia="zh-CN"/>
        </w:rPr>
        <w:t xml:space="preserve"> {</w:t>
      </w:r>
    </w:p>
    <w:p w14:paraId="32FD1F37" w14:textId="77777777" w:rsidR="00246F26" w:rsidRPr="008F3642" w:rsidRDefault="00246F26" w:rsidP="00246F26">
      <w:pPr>
        <w:pStyle w:val="PL"/>
        <w:rPr>
          <w:noProof w:val="0"/>
          <w:lang w:eastAsia="zh-CN"/>
        </w:rPr>
      </w:pPr>
      <w:r w:rsidRPr="008F3642">
        <w:rPr>
          <w:noProof w:val="0"/>
          <w:lang w:eastAsia="zh-CN"/>
        </w:rPr>
        <w:t xml:space="preserve">  </w:t>
      </w:r>
      <w:r w:rsidRPr="008F3642">
        <w:rPr>
          <w:b/>
          <w:noProof w:val="0"/>
          <w:lang w:eastAsia="zh-CN"/>
        </w:rPr>
        <w:t>when</w:t>
      </w:r>
      <w:r w:rsidRPr="008F3642">
        <w:rPr>
          <w:noProof w:val="0"/>
          <w:lang w:eastAsia="zh-CN"/>
        </w:rPr>
        <w:t xml:space="preserve"> { UE detects the cell re-selection criteria are met for the cell which belongs to the lower priority frequency }</w:t>
      </w:r>
    </w:p>
    <w:p w14:paraId="33A3623D" w14:textId="77777777" w:rsidR="00246F26" w:rsidRPr="008F3642" w:rsidRDefault="00246F26" w:rsidP="00246F26">
      <w:pPr>
        <w:pStyle w:val="PL"/>
        <w:rPr>
          <w:noProof w:val="0"/>
          <w:lang w:eastAsia="zh-CN"/>
        </w:rPr>
      </w:pPr>
      <w:r w:rsidRPr="008F3642">
        <w:rPr>
          <w:noProof w:val="0"/>
          <w:lang w:eastAsia="zh-CN"/>
        </w:rPr>
        <w:t xml:space="preserve">    </w:t>
      </w:r>
      <w:r w:rsidRPr="008F3642">
        <w:rPr>
          <w:b/>
          <w:noProof w:val="0"/>
          <w:lang w:eastAsia="zh-CN"/>
        </w:rPr>
        <w:t>then</w:t>
      </w:r>
      <w:r w:rsidRPr="008F3642">
        <w:rPr>
          <w:noProof w:val="0"/>
          <w:lang w:eastAsia="zh-CN"/>
        </w:rPr>
        <w:t xml:space="preserve"> { UE reselects the cell which belongs to the lower priority frequency }</w:t>
      </w:r>
    </w:p>
    <w:p w14:paraId="1DFC9D8C" w14:textId="77777777" w:rsidR="00246F26" w:rsidRPr="008F3642" w:rsidRDefault="00246F26" w:rsidP="00246F26">
      <w:pPr>
        <w:pStyle w:val="PL"/>
        <w:rPr>
          <w:noProof w:val="0"/>
          <w:lang w:eastAsia="zh-CN"/>
        </w:rPr>
      </w:pPr>
      <w:r w:rsidRPr="008F3642">
        <w:rPr>
          <w:noProof w:val="0"/>
          <w:lang w:eastAsia="zh-CN"/>
        </w:rPr>
        <w:t xml:space="preserve">            }</w:t>
      </w:r>
    </w:p>
    <w:p w14:paraId="7F34C019" w14:textId="77777777" w:rsidR="00246F26" w:rsidRPr="008F3642" w:rsidRDefault="00246F26" w:rsidP="00246F26">
      <w:pPr>
        <w:pStyle w:val="PL"/>
        <w:rPr>
          <w:noProof w:val="0"/>
          <w:lang w:eastAsia="zh-CN"/>
        </w:rPr>
      </w:pPr>
    </w:p>
    <w:p w14:paraId="25BA80C9" w14:textId="77777777" w:rsidR="00246F26" w:rsidRPr="008F3642" w:rsidRDefault="00246F26" w:rsidP="00246F26">
      <w:pPr>
        <w:pStyle w:val="H6"/>
        <w:rPr>
          <w:lang w:eastAsia="zh-CN"/>
        </w:rPr>
      </w:pPr>
      <w:r w:rsidRPr="008F3642">
        <w:rPr>
          <w:lang w:eastAsia="zh-CN"/>
        </w:rPr>
        <w:t>6.1.2.22.2</w:t>
      </w:r>
      <w:r w:rsidRPr="008F3642">
        <w:rPr>
          <w:lang w:eastAsia="zh-CN"/>
        </w:rPr>
        <w:tab/>
        <w:t>Conformance requirements</w:t>
      </w:r>
    </w:p>
    <w:p w14:paraId="7EEB62AD" w14:textId="77777777" w:rsidR="00246F26" w:rsidRPr="008F3642" w:rsidRDefault="00246F26" w:rsidP="00246F26">
      <w:pPr>
        <w:rPr>
          <w:lang w:eastAsia="en-US"/>
        </w:rPr>
      </w:pPr>
      <w:r w:rsidRPr="008F3642">
        <w:t>References: The conformance requirements covered in the present TC are specified in TS 38.304: clause 5.2.4.5, and 5.2.4.7. Unless otherwise stated these are Rel-15 requirements.</w:t>
      </w:r>
    </w:p>
    <w:p w14:paraId="273587E0" w14:textId="77777777" w:rsidR="00246F26" w:rsidRPr="008F3642" w:rsidRDefault="00246F26" w:rsidP="00246F26">
      <w:r w:rsidRPr="008F3642">
        <w:t>[TS 38.304, clause 5.2.4.5]</w:t>
      </w:r>
    </w:p>
    <w:p w14:paraId="4BAA6E1F" w14:textId="77777777" w:rsidR="00246F26" w:rsidRPr="008F3642" w:rsidRDefault="00246F26" w:rsidP="00246F26">
      <w:r w:rsidRPr="008F3642">
        <w:t xml:space="preserve">If </w:t>
      </w:r>
      <w:r w:rsidRPr="008F3642">
        <w:rPr>
          <w:rFonts w:ascii="Times New Roman Italic" w:hAnsi="Times New Roman Italic"/>
          <w:bCs/>
          <w:i/>
        </w:rPr>
        <w:t>threshServingLowQ</w:t>
      </w:r>
      <w:r w:rsidRPr="008F3642">
        <w:rPr>
          <w:i/>
          <w:iCs/>
        </w:rPr>
        <w:t xml:space="preserve"> </w:t>
      </w:r>
      <w:r w:rsidRPr="008F3642">
        <w:t>is broadcast in system information and more than 1 second has elapsed since the UE camped on the current serving cell, cell reselection to a cell on a higher priority NR frequency or inter-RAT frequency than the serving frequency shall be performed if:</w:t>
      </w:r>
    </w:p>
    <w:p w14:paraId="644F7B9E" w14:textId="77777777" w:rsidR="00246F26" w:rsidRPr="008F3642" w:rsidRDefault="00246F26" w:rsidP="00246F26">
      <w:pPr>
        <w:pStyle w:val="B1"/>
      </w:pPr>
      <w:r w:rsidRPr="008F3642">
        <w:t>-</w:t>
      </w:r>
      <w:r w:rsidRPr="008F3642">
        <w:tab/>
        <w:t>A cell of a higher priority NR or EUTRAN RAT/frequency fulfils Squal &gt; Thresh</w:t>
      </w:r>
      <w:r w:rsidRPr="008F3642">
        <w:rPr>
          <w:vertAlign w:val="subscript"/>
        </w:rPr>
        <w:t>X, HighQ</w:t>
      </w:r>
      <w:r w:rsidRPr="008F3642">
        <w:t xml:space="preserve"> during a time interval Treselection</w:t>
      </w:r>
      <w:r w:rsidRPr="008F3642">
        <w:rPr>
          <w:vertAlign w:val="subscript"/>
        </w:rPr>
        <w:t>RAT</w:t>
      </w:r>
    </w:p>
    <w:p w14:paraId="58464CDD" w14:textId="77777777" w:rsidR="00246F26" w:rsidRPr="008F3642" w:rsidRDefault="00246F26" w:rsidP="00246F26">
      <w:r w:rsidRPr="008F3642">
        <w:t>Otherwise, cell reselection to a cell on a higher priority NR frequency or inter-RAT frequency than the serving frequency shall be performed if:</w:t>
      </w:r>
    </w:p>
    <w:p w14:paraId="1BFFACC7" w14:textId="77777777" w:rsidR="00246F26" w:rsidRPr="008F3642" w:rsidRDefault="00246F26" w:rsidP="00246F26">
      <w:pPr>
        <w:pStyle w:val="B1"/>
      </w:pPr>
      <w:r w:rsidRPr="008F3642">
        <w:t>-</w:t>
      </w:r>
      <w:r w:rsidRPr="008F3642">
        <w:tab/>
        <w:t>A cell of a higher priority RAT/ frequency fulfils Srxlev &gt; Thresh</w:t>
      </w:r>
      <w:r w:rsidRPr="008F3642">
        <w:rPr>
          <w:vertAlign w:val="subscript"/>
        </w:rPr>
        <w:t>X, HighP</w:t>
      </w:r>
      <w:r w:rsidRPr="008F3642">
        <w:t xml:space="preserve"> during a time interval Treselection</w:t>
      </w:r>
      <w:r w:rsidRPr="008F3642">
        <w:rPr>
          <w:vertAlign w:val="subscript"/>
        </w:rPr>
        <w:t>RAT</w:t>
      </w:r>
      <w:r w:rsidRPr="008F3642">
        <w:t>; and</w:t>
      </w:r>
    </w:p>
    <w:p w14:paraId="3A9416C0" w14:textId="77777777" w:rsidR="00246F26" w:rsidRPr="008F3642" w:rsidRDefault="00246F26" w:rsidP="00246F26">
      <w:pPr>
        <w:pStyle w:val="B1"/>
        <w:rPr>
          <w:lang w:eastAsia="en-US"/>
        </w:rPr>
      </w:pPr>
      <w:r w:rsidRPr="008F3642">
        <w:t>-</w:t>
      </w:r>
      <w:r w:rsidRPr="008F3642">
        <w:tab/>
        <w:t>More than 1 second has elapsed since the UE camped on the current serving cell.</w:t>
      </w:r>
    </w:p>
    <w:p w14:paraId="5E399007" w14:textId="77777777" w:rsidR="00246F26" w:rsidRPr="008F3642" w:rsidRDefault="00246F26" w:rsidP="00246F26">
      <w:r w:rsidRPr="008F3642">
        <w:t>Cell reselection to a cell on an equal priority NR frequency shall be based on ranking for intra-frequency cell reselection as defined in clause 5.2.4.6.</w:t>
      </w:r>
    </w:p>
    <w:p w14:paraId="615732EF" w14:textId="77777777" w:rsidR="00246F26" w:rsidRPr="008F3642" w:rsidRDefault="00246F26" w:rsidP="00246F26">
      <w:r w:rsidRPr="008F3642">
        <w:t xml:space="preserve">If </w:t>
      </w:r>
      <w:r w:rsidRPr="008F3642">
        <w:rPr>
          <w:rFonts w:ascii="Times New Roman Italic" w:hAnsi="Times New Roman Italic"/>
          <w:bCs/>
          <w:i/>
        </w:rPr>
        <w:t>threshServingLowQ</w:t>
      </w:r>
      <w:r w:rsidRPr="008F3642">
        <w:rPr>
          <w:i/>
          <w:iCs/>
        </w:rPr>
        <w:t xml:space="preserve"> </w:t>
      </w:r>
      <w:r w:rsidRPr="008F3642">
        <w:t>is broadcast in system information and more than 1 second has elapsed since the UE camped on the current serving cell, cell reselection to a cell on a lower priority NR frequency or inter-RAT frequency than the serving frequency shall be performed if:</w:t>
      </w:r>
    </w:p>
    <w:p w14:paraId="6949E538" w14:textId="77777777" w:rsidR="00246F26" w:rsidRPr="008F3642" w:rsidRDefault="00246F26" w:rsidP="00246F26">
      <w:pPr>
        <w:pStyle w:val="B1"/>
        <w:rPr>
          <w:lang w:eastAsia="en-US"/>
        </w:rPr>
      </w:pPr>
      <w:r w:rsidRPr="008F3642">
        <w:t>-</w:t>
      </w:r>
      <w:r w:rsidRPr="008F3642">
        <w:tab/>
        <w:t>The serving cell fulfils Squal &lt; Thresh</w:t>
      </w:r>
      <w:r w:rsidRPr="008F3642">
        <w:rPr>
          <w:vertAlign w:val="subscript"/>
        </w:rPr>
        <w:t>Serving, LowQ</w:t>
      </w:r>
      <w:r w:rsidRPr="008F3642">
        <w:t xml:space="preserve"> and a cell of a lower priority NR or E-UTRAN RAT/ frequency fulfils Squal &gt; Thresh</w:t>
      </w:r>
      <w:r w:rsidRPr="008F3642">
        <w:rPr>
          <w:vertAlign w:val="subscript"/>
        </w:rPr>
        <w:t>X, LowQ</w:t>
      </w:r>
      <w:r w:rsidRPr="008F3642">
        <w:t xml:space="preserve"> during a time interval Treselection</w:t>
      </w:r>
      <w:r w:rsidRPr="008F3642">
        <w:rPr>
          <w:vertAlign w:val="subscript"/>
        </w:rPr>
        <w:t>RAT</w:t>
      </w:r>
      <w:r w:rsidRPr="008F3642">
        <w:t>.</w:t>
      </w:r>
    </w:p>
    <w:p w14:paraId="52EB92D9" w14:textId="77777777" w:rsidR="00246F26" w:rsidRPr="008F3642" w:rsidRDefault="00246F26" w:rsidP="00246F26">
      <w:r w:rsidRPr="008F3642">
        <w:t>Otherwise, cell reselection to a cell on a lower priority NR frequency or inter-RAT frequency than the serving frequency shall be performed if:</w:t>
      </w:r>
    </w:p>
    <w:p w14:paraId="326D7230" w14:textId="77777777" w:rsidR="00246F26" w:rsidRPr="008F3642" w:rsidRDefault="00246F26" w:rsidP="00246F26">
      <w:pPr>
        <w:pStyle w:val="B1"/>
      </w:pPr>
      <w:r w:rsidRPr="008F3642">
        <w:t>-</w:t>
      </w:r>
      <w:r w:rsidRPr="008F3642">
        <w:tab/>
        <w:t>The serving cell fulfils Srxlev &lt; Thresh</w:t>
      </w:r>
      <w:r w:rsidRPr="008F3642">
        <w:rPr>
          <w:vertAlign w:val="subscript"/>
        </w:rPr>
        <w:t>Serving, LowP</w:t>
      </w:r>
      <w:r w:rsidRPr="008F3642">
        <w:t xml:space="preserve"> and a cell of a lower priority RAT/ frequency fulfils Srxlev &gt; Thresh</w:t>
      </w:r>
      <w:r w:rsidRPr="008F3642">
        <w:rPr>
          <w:vertAlign w:val="subscript"/>
        </w:rPr>
        <w:t xml:space="preserve">X, LowP  </w:t>
      </w:r>
      <w:r w:rsidRPr="008F3642">
        <w:t>during a time interval Treselection</w:t>
      </w:r>
      <w:r w:rsidRPr="008F3642">
        <w:rPr>
          <w:vertAlign w:val="subscript"/>
        </w:rPr>
        <w:t>RAT</w:t>
      </w:r>
      <w:r w:rsidRPr="008F3642">
        <w:t>; and</w:t>
      </w:r>
    </w:p>
    <w:p w14:paraId="2BC26FBC" w14:textId="77777777" w:rsidR="00246F26" w:rsidRPr="008F3642" w:rsidRDefault="00246F26" w:rsidP="00246F26">
      <w:pPr>
        <w:pStyle w:val="B1"/>
        <w:tabs>
          <w:tab w:val="left" w:pos="567"/>
        </w:tabs>
        <w:ind w:left="709" w:hanging="425"/>
      </w:pPr>
      <w:r w:rsidRPr="008F3642">
        <w:t>-</w:t>
      </w:r>
      <w:r w:rsidRPr="008F3642">
        <w:tab/>
        <w:t>More than 1 second has elapsed since the UE camped on the current serving cell.</w:t>
      </w:r>
    </w:p>
    <w:p w14:paraId="5D454009" w14:textId="77777777" w:rsidR="00246F26" w:rsidRPr="008F3642" w:rsidRDefault="00246F26" w:rsidP="00246F26">
      <w:r w:rsidRPr="008F3642">
        <w:t>Cell reselection to a higher priority RAT/frequency shall take precedence over a lower priority RAT/frequency if multiple cells of different priorities fulfil the cell reselection criteria.</w:t>
      </w:r>
    </w:p>
    <w:p w14:paraId="44B670B6" w14:textId="77777777" w:rsidR="00246F26" w:rsidRPr="008F3642" w:rsidRDefault="00246F26" w:rsidP="00246F26">
      <w:r w:rsidRPr="008F3642">
        <w:t>If more than one cell meets the above criteria, the UE shall reselect a cell as follows:</w:t>
      </w:r>
    </w:p>
    <w:p w14:paraId="260ECEFC" w14:textId="77777777" w:rsidR="00246F26" w:rsidRPr="008F3642" w:rsidRDefault="00246F26" w:rsidP="00246F26">
      <w:pPr>
        <w:pStyle w:val="B1"/>
      </w:pPr>
      <w:r w:rsidRPr="008F3642">
        <w:t>-</w:t>
      </w:r>
      <w:r w:rsidRPr="008F3642">
        <w:tab/>
        <w:t xml:space="preserve">If the highest-priority frequency is an NR frequency, </w:t>
      </w:r>
      <w:r w:rsidRPr="008F3642">
        <w:rPr>
          <w:rFonts w:eastAsia="Malgun Gothic"/>
        </w:rPr>
        <w:t>the highest ranked cell</w:t>
      </w:r>
      <w:r w:rsidRPr="008F3642">
        <w:t xml:space="preserve"> among the cells on the highest priority frequency(ies) meeting the criteria according to clause 5.2.4.6;</w:t>
      </w:r>
    </w:p>
    <w:p w14:paraId="21275D5C" w14:textId="77777777" w:rsidR="00246F26" w:rsidRPr="008F3642" w:rsidRDefault="00246F26" w:rsidP="00246F26">
      <w:pPr>
        <w:pStyle w:val="B1"/>
      </w:pPr>
      <w:r w:rsidRPr="008F3642">
        <w:t>-</w:t>
      </w:r>
      <w:r w:rsidRPr="008F3642">
        <w:tab/>
        <w:t xml:space="preserve">If the highest-priority frequency is from another RAT, </w:t>
      </w:r>
      <w:r w:rsidRPr="008F3642">
        <w:rPr>
          <w:rFonts w:eastAsia="Malgun Gothic"/>
        </w:rPr>
        <w:t>the highest ranked cell</w:t>
      </w:r>
      <w:r w:rsidRPr="008F3642">
        <w:t xml:space="preserve"> among the cells on the highest priority frequency(ies) meeting the criteria of that RAT.</w:t>
      </w:r>
    </w:p>
    <w:p w14:paraId="7E3554A8" w14:textId="77777777" w:rsidR="00246F26" w:rsidRPr="008F3642" w:rsidRDefault="00246F26" w:rsidP="00246F26">
      <w:pPr>
        <w:rPr>
          <w:lang w:eastAsia="en-US"/>
        </w:rPr>
      </w:pPr>
      <w:r w:rsidRPr="008F3642">
        <w:t>[TS 38.304, clause 5.2.4.7]</w:t>
      </w:r>
    </w:p>
    <w:p w14:paraId="5EFDA0BF" w14:textId="77777777" w:rsidR="00246F26" w:rsidRPr="008F3642" w:rsidRDefault="00246F26" w:rsidP="00246F26">
      <w:r w:rsidRPr="008F3642">
        <w:t>5.2.4.7.0</w:t>
      </w:r>
      <w:r w:rsidRPr="008F3642">
        <w:tab/>
        <w:t>General reselection parameters</w:t>
      </w:r>
    </w:p>
    <w:p w14:paraId="430CB8FF" w14:textId="77777777" w:rsidR="00246F26" w:rsidRPr="008F3642" w:rsidRDefault="00246F26" w:rsidP="00246F26">
      <w:pPr>
        <w:rPr>
          <w:snapToGrid w:val="0"/>
        </w:rPr>
      </w:pPr>
      <w:r w:rsidRPr="008F3642">
        <w:rPr>
          <w:snapToGrid w:val="0"/>
        </w:rPr>
        <w:t>Cell reselection parameters are broadcast in system information and are read from the serving cell as follows:</w:t>
      </w:r>
    </w:p>
    <w:p w14:paraId="5A21E0E8" w14:textId="77777777" w:rsidR="00246F26" w:rsidRPr="008F3642" w:rsidRDefault="00246F26" w:rsidP="00246F26">
      <w:pPr>
        <w:rPr>
          <w:b/>
        </w:rPr>
      </w:pPr>
      <w:r w:rsidRPr="008F3642">
        <w:rPr>
          <w:b/>
        </w:rPr>
        <w:t>absThreshSS-BlocksConsolidation</w:t>
      </w:r>
    </w:p>
    <w:p w14:paraId="60BE0F0D" w14:textId="77777777" w:rsidR="00246F26" w:rsidRPr="008F3642" w:rsidRDefault="00246F26" w:rsidP="00246F26">
      <w:r w:rsidRPr="008F3642">
        <w:t xml:space="preserve">This specifies minimum threshold of the beam which can be used for selection of the highest ranked cell, if </w:t>
      </w:r>
      <w:r w:rsidRPr="008F3642">
        <w:rPr>
          <w:i/>
        </w:rPr>
        <w:t>rangeToBestCell</w:t>
      </w:r>
      <w:r w:rsidRPr="008F3642">
        <w:t xml:space="preserve"> is configured.</w:t>
      </w:r>
    </w:p>
    <w:p w14:paraId="76545FB4" w14:textId="77777777" w:rsidR="00246F26" w:rsidRPr="008F3642" w:rsidRDefault="00246F26" w:rsidP="00246F26">
      <w:pPr>
        <w:rPr>
          <w:b/>
        </w:rPr>
      </w:pPr>
      <w:r w:rsidRPr="008F3642">
        <w:rPr>
          <w:b/>
        </w:rPr>
        <w:t>cellReselectionPriority</w:t>
      </w:r>
    </w:p>
    <w:p w14:paraId="1DE87182" w14:textId="77777777" w:rsidR="00246F26" w:rsidRPr="008F3642" w:rsidRDefault="00246F26" w:rsidP="00246F26">
      <w:pPr>
        <w:rPr>
          <w:lang w:eastAsia="zh-CN"/>
        </w:rPr>
      </w:pPr>
      <w:r w:rsidRPr="008F3642">
        <w:t>This specifies the absolute priority for NR frequency or E-UTRAN frequency</w:t>
      </w:r>
      <w:r w:rsidRPr="008F3642">
        <w:rPr>
          <w:lang w:eastAsia="zh-CN"/>
        </w:rPr>
        <w:t>.</w:t>
      </w:r>
    </w:p>
    <w:p w14:paraId="7957381A" w14:textId="77777777" w:rsidR="00246F26" w:rsidRPr="008F3642" w:rsidRDefault="00246F26" w:rsidP="00246F26">
      <w:pPr>
        <w:rPr>
          <w:b/>
          <w:lang w:eastAsia="zh-CN"/>
        </w:rPr>
      </w:pPr>
      <w:r w:rsidRPr="008F3642">
        <w:rPr>
          <w:b/>
          <w:lang w:eastAsia="zh-CN"/>
        </w:rPr>
        <w:t>cellReselectionSubPriority</w:t>
      </w:r>
    </w:p>
    <w:p w14:paraId="22104046" w14:textId="77777777" w:rsidR="00246F26" w:rsidRPr="008F3642" w:rsidRDefault="00246F26" w:rsidP="00246F26">
      <w:pPr>
        <w:rPr>
          <w:lang w:eastAsia="zh-CN"/>
        </w:rPr>
      </w:pPr>
      <w:r w:rsidRPr="008F3642">
        <w:t xml:space="preserve">This specifies the fractional priority value added to cellReselectionPriority for </w:t>
      </w:r>
      <w:r w:rsidRPr="008F3642">
        <w:rPr>
          <w:lang w:eastAsia="zh-CN"/>
        </w:rPr>
        <w:t xml:space="preserve">NR frequency or </w:t>
      </w:r>
      <w:r w:rsidRPr="008F3642">
        <w:t>E-UTRAN frequenc</w:t>
      </w:r>
      <w:r w:rsidRPr="008F3642">
        <w:rPr>
          <w:lang w:eastAsia="zh-CN"/>
        </w:rPr>
        <w:t>y.</w:t>
      </w:r>
    </w:p>
    <w:p w14:paraId="647E7699" w14:textId="77777777" w:rsidR="00246F26" w:rsidRPr="008F3642" w:rsidRDefault="00246F26" w:rsidP="00246F26">
      <w:pPr>
        <w:rPr>
          <w:b/>
          <w:lang w:eastAsia="en-US"/>
        </w:rPr>
      </w:pPr>
      <w:r w:rsidRPr="008F3642">
        <w:rPr>
          <w:b/>
        </w:rPr>
        <w:t>Qoffset</w:t>
      </w:r>
      <w:r w:rsidRPr="008F3642">
        <w:rPr>
          <w:b/>
          <w:vertAlign w:val="subscript"/>
        </w:rPr>
        <w:t>s,n</w:t>
      </w:r>
    </w:p>
    <w:p w14:paraId="6298BC1F" w14:textId="77777777" w:rsidR="00246F26" w:rsidRPr="008F3642" w:rsidRDefault="00246F26" w:rsidP="00246F26">
      <w:r w:rsidRPr="008F3642">
        <w:t>This specifies the offset</w:t>
      </w:r>
      <w:r w:rsidRPr="008F3642">
        <w:rPr>
          <w:vertAlign w:val="subscript"/>
        </w:rPr>
        <w:t xml:space="preserve"> </w:t>
      </w:r>
      <w:r w:rsidRPr="008F3642">
        <w:t>between the two cells.</w:t>
      </w:r>
    </w:p>
    <w:p w14:paraId="1875EAB9" w14:textId="77777777" w:rsidR="00246F26" w:rsidRPr="008F3642" w:rsidRDefault="00246F26" w:rsidP="00246F26">
      <w:bookmarkStart w:id="1078" w:name="_Hlk515661983"/>
      <w:r w:rsidRPr="008F3642">
        <w:rPr>
          <w:b/>
        </w:rPr>
        <w:t>Qoffset</w:t>
      </w:r>
      <w:r w:rsidRPr="008F3642">
        <w:rPr>
          <w:b/>
          <w:vertAlign w:val="subscript"/>
        </w:rPr>
        <w:t>frequency</w:t>
      </w:r>
    </w:p>
    <w:bookmarkEnd w:id="1078"/>
    <w:p w14:paraId="7EBA7F8A" w14:textId="77777777" w:rsidR="00246F26" w:rsidRPr="008F3642" w:rsidRDefault="00246F26" w:rsidP="00246F26">
      <w:r w:rsidRPr="008F3642">
        <w:t>Frequency specific offset for equal priority NR frequencies.</w:t>
      </w:r>
    </w:p>
    <w:p w14:paraId="53BBC426" w14:textId="77777777" w:rsidR="00246F26" w:rsidRPr="008F3642" w:rsidRDefault="00246F26" w:rsidP="00246F26">
      <w:pPr>
        <w:rPr>
          <w:b/>
        </w:rPr>
      </w:pPr>
      <w:r w:rsidRPr="008F3642">
        <w:rPr>
          <w:b/>
        </w:rPr>
        <w:t>Q</w:t>
      </w:r>
      <w:r w:rsidRPr="008F3642">
        <w:rPr>
          <w:b/>
          <w:vertAlign w:val="subscript"/>
        </w:rPr>
        <w:t>hyst</w:t>
      </w:r>
    </w:p>
    <w:p w14:paraId="6560B8C0" w14:textId="77777777" w:rsidR="00246F26" w:rsidRPr="008F3642" w:rsidRDefault="00246F26" w:rsidP="00246F26">
      <w:pPr>
        <w:rPr>
          <w:lang w:eastAsia="zh-CN"/>
        </w:rPr>
      </w:pPr>
      <w:r w:rsidRPr="008F3642">
        <w:t>This specifies the hysteresis value for ranking criteria.</w:t>
      </w:r>
    </w:p>
    <w:p w14:paraId="4A9C7A83" w14:textId="77777777" w:rsidR="00246F26" w:rsidRPr="008F3642" w:rsidRDefault="00246F26" w:rsidP="00246F26">
      <w:pPr>
        <w:rPr>
          <w:b/>
          <w:lang w:eastAsia="en-US"/>
        </w:rPr>
      </w:pPr>
      <w:r w:rsidRPr="008F3642">
        <w:rPr>
          <w:b/>
        </w:rPr>
        <w:t>Qoffset</w:t>
      </w:r>
      <w:r w:rsidRPr="008F3642">
        <w:rPr>
          <w:b/>
          <w:vertAlign w:val="subscript"/>
        </w:rPr>
        <w:t>temp</w:t>
      </w:r>
    </w:p>
    <w:p w14:paraId="7014C87B" w14:textId="77777777" w:rsidR="00246F26" w:rsidRPr="008F3642" w:rsidRDefault="00246F26" w:rsidP="00246F26">
      <w:pPr>
        <w:rPr>
          <w:lang w:eastAsia="zh-CN"/>
        </w:rPr>
      </w:pPr>
      <w:r w:rsidRPr="008F3642">
        <w:t>This specifies the additional offset to be used for cell selection and re-selection. It is temporarily used in case the RRC Connection Establishment fails on the cell as specified in TS 38.331 [3].</w:t>
      </w:r>
    </w:p>
    <w:p w14:paraId="685C0F2B" w14:textId="77777777" w:rsidR="00246F26" w:rsidRPr="008F3642" w:rsidRDefault="00246F26" w:rsidP="00246F26">
      <w:pPr>
        <w:rPr>
          <w:b/>
          <w:lang w:eastAsia="en-US"/>
        </w:rPr>
      </w:pPr>
      <w:r w:rsidRPr="008F3642">
        <w:rPr>
          <w:b/>
        </w:rPr>
        <w:t>Q</w:t>
      </w:r>
      <w:r w:rsidRPr="008F3642">
        <w:rPr>
          <w:b/>
          <w:vertAlign w:val="subscript"/>
        </w:rPr>
        <w:t>qualmin</w:t>
      </w:r>
    </w:p>
    <w:p w14:paraId="2EBEC175" w14:textId="77777777" w:rsidR="00246F26" w:rsidRPr="008F3642" w:rsidRDefault="00246F26" w:rsidP="00246F26">
      <w:r w:rsidRPr="008F3642">
        <w:t>This specifies the minimum required quality level in the cell in dB.</w:t>
      </w:r>
    </w:p>
    <w:p w14:paraId="6710815D" w14:textId="77777777" w:rsidR="00246F26" w:rsidRPr="008F3642" w:rsidRDefault="00246F26" w:rsidP="00246F26">
      <w:pPr>
        <w:rPr>
          <w:b/>
          <w:lang w:eastAsia="en-US"/>
        </w:rPr>
      </w:pPr>
      <w:r w:rsidRPr="008F3642">
        <w:rPr>
          <w:b/>
        </w:rPr>
        <w:t>Q</w:t>
      </w:r>
      <w:r w:rsidRPr="008F3642">
        <w:rPr>
          <w:b/>
          <w:vertAlign w:val="subscript"/>
        </w:rPr>
        <w:t>rxlevmin</w:t>
      </w:r>
    </w:p>
    <w:p w14:paraId="7F3FC125" w14:textId="77777777" w:rsidR="00246F26" w:rsidRPr="008F3642" w:rsidRDefault="00246F26" w:rsidP="00246F26">
      <w:r w:rsidRPr="008F3642">
        <w:t>This specifies the minimum required Rx level in the cell in dBm.</w:t>
      </w:r>
    </w:p>
    <w:p w14:paraId="4BE1AC04" w14:textId="77777777" w:rsidR="00246F26" w:rsidRPr="008F3642" w:rsidRDefault="00246F26" w:rsidP="00246F26">
      <w:pPr>
        <w:rPr>
          <w:b/>
          <w:lang w:eastAsia="en-US"/>
        </w:rPr>
      </w:pPr>
      <w:r w:rsidRPr="008F3642">
        <w:rPr>
          <w:b/>
        </w:rPr>
        <w:t>Q</w:t>
      </w:r>
      <w:r w:rsidRPr="008F3642">
        <w:rPr>
          <w:b/>
          <w:vertAlign w:val="subscript"/>
        </w:rPr>
        <w:t>rxlevminoffsetcell</w:t>
      </w:r>
    </w:p>
    <w:p w14:paraId="2B90EDCC" w14:textId="77777777" w:rsidR="00246F26" w:rsidRPr="008F3642" w:rsidRDefault="00246F26" w:rsidP="00246F26">
      <w:r w:rsidRPr="008F3642">
        <w:t>This specifies the cell specific Rx level offset in dB to Qrxlevmin.</w:t>
      </w:r>
    </w:p>
    <w:p w14:paraId="71FF6480" w14:textId="77777777" w:rsidR="00246F26" w:rsidRPr="008F3642" w:rsidRDefault="00246F26" w:rsidP="00246F26">
      <w:pPr>
        <w:rPr>
          <w:b/>
        </w:rPr>
      </w:pPr>
      <w:r w:rsidRPr="008F3642">
        <w:rPr>
          <w:b/>
        </w:rPr>
        <w:t>Q</w:t>
      </w:r>
      <w:r w:rsidRPr="008F3642">
        <w:rPr>
          <w:b/>
          <w:vertAlign w:val="subscript"/>
        </w:rPr>
        <w:t>qualminoffsetcell</w:t>
      </w:r>
    </w:p>
    <w:p w14:paraId="6DBF87F2" w14:textId="77777777" w:rsidR="00246F26" w:rsidRPr="008F3642" w:rsidRDefault="00246F26" w:rsidP="00246F26">
      <w:r w:rsidRPr="008F3642">
        <w:t xml:space="preserve">This specifies the cell specific </w:t>
      </w:r>
      <w:r w:rsidRPr="008F3642">
        <w:rPr>
          <w:lang w:eastAsia="zh-CN"/>
        </w:rPr>
        <w:t xml:space="preserve">quality </w:t>
      </w:r>
      <w:r w:rsidRPr="008F3642">
        <w:t>level offset in dB to Qqualmin.</w:t>
      </w:r>
    </w:p>
    <w:p w14:paraId="67CF3C15" w14:textId="77777777" w:rsidR="00246F26" w:rsidRPr="008F3642" w:rsidRDefault="00246F26" w:rsidP="00246F26">
      <w:pPr>
        <w:rPr>
          <w:b/>
        </w:rPr>
      </w:pPr>
      <w:r w:rsidRPr="008F3642">
        <w:rPr>
          <w:b/>
        </w:rPr>
        <w:t>rangeToBestCell</w:t>
      </w:r>
    </w:p>
    <w:p w14:paraId="1440E47F" w14:textId="77777777" w:rsidR="00246F26" w:rsidRPr="008F3642" w:rsidRDefault="00246F26" w:rsidP="00246F26">
      <w:r w:rsidRPr="008F3642">
        <w:t>This specifies the R value range which the cells whose R value is within the range can be a candidate for the highest ranked cell.</w:t>
      </w:r>
    </w:p>
    <w:p w14:paraId="188AA113" w14:textId="77777777" w:rsidR="00246F26" w:rsidRPr="008F3642" w:rsidRDefault="00246F26" w:rsidP="00246F26">
      <w:pPr>
        <w:rPr>
          <w:bCs/>
          <w:lang w:eastAsia="en-US"/>
        </w:rPr>
      </w:pPr>
      <w:r w:rsidRPr="008F3642">
        <w:rPr>
          <w:b/>
        </w:rPr>
        <w:t>Treselection</w:t>
      </w:r>
      <w:r w:rsidRPr="008F3642">
        <w:rPr>
          <w:b/>
          <w:vertAlign w:val="subscript"/>
        </w:rPr>
        <w:t>RAT</w:t>
      </w:r>
    </w:p>
    <w:p w14:paraId="19520D94" w14:textId="77777777" w:rsidR="00246F26" w:rsidRPr="008F3642" w:rsidRDefault="00246F26" w:rsidP="00246F26">
      <w:r w:rsidRPr="008F3642">
        <w:t>This specifies the cell reselection timer value. For each target NR frequency and for each RAT other than NR, a specific value for the cell reselection timer is defined, which is applicable when evaluating reselection within NR or towards other RAT (i.e. Treselection</w:t>
      </w:r>
      <w:r w:rsidRPr="008F3642">
        <w:rPr>
          <w:vertAlign w:val="subscript"/>
        </w:rPr>
        <w:t>RAT</w:t>
      </w:r>
      <w:r w:rsidRPr="008F3642">
        <w:t xml:space="preserve"> for NR is Treselection</w:t>
      </w:r>
      <w:r w:rsidRPr="008F3642">
        <w:rPr>
          <w:vertAlign w:val="subscript"/>
        </w:rPr>
        <w:t>NR</w:t>
      </w:r>
      <w:r w:rsidRPr="008F3642">
        <w:t>, for E-UTRAN Treselection</w:t>
      </w:r>
      <w:r w:rsidRPr="008F3642">
        <w:rPr>
          <w:vertAlign w:val="subscript"/>
        </w:rPr>
        <w:t>EUTRA</w:t>
      </w:r>
      <w:r w:rsidRPr="008F3642">
        <w:t>).</w:t>
      </w:r>
    </w:p>
    <w:p w14:paraId="7BDF98AA" w14:textId="77777777" w:rsidR="00246F26" w:rsidRPr="008F3642" w:rsidRDefault="00246F26" w:rsidP="00246F26">
      <w:pPr>
        <w:pStyle w:val="NO"/>
      </w:pPr>
      <w:r w:rsidRPr="008F3642">
        <w:t>NOTE:</w:t>
      </w:r>
      <w:r w:rsidRPr="008F3642">
        <w:tab/>
        <w:t>Treselection</w:t>
      </w:r>
      <w:r w:rsidRPr="008F3642">
        <w:rPr>
          <w:vertAlign w:val="subscript"/>
        </w:rPr>
        <w:t xml:space="preserve">RAT </w:t>
      </w:r>
      <w:r w:rsidRPr="008F3642">
        <w:t>is not broadcast in system information but used in reselection rules by the UE for each RAT.</w:t>
      </w:r>
    </w:p>
    <w:p w14:paraId="4BF0B0E9" w14:textId="77777777" w:rsidR="00246F26" w:rsidRPr="008F3642" w:rsidRDefault="00246F26" w:rsidP="00246F26">
      <w:pPr>
        <w:rPr>
          <w:b/>
          <w:bCs/>
          <w:vertAlign w:val="subscript"/>
        </w:rPr>
      </w:pPr>
      <w:r w:rsidRPr="008F3642">
        <w:rPr>
          <w:b/>
          <w:bCs/>
        </w:rPr>
        <w:t>Treselection</w:t>
      </w:r>
      <w:r w:rsidRPr="008F3642">
        <w:rPr>
          <w:b/>
          <w:bCs/>
          <w:vertAlign w:val="subscript"/>
        </w:rPr>
        <w:t>NR</w:t>
      </w:r>
    </w:p>
    <w:p w14:paraId="6BBFBDEC" w14:textId="77777777" w:rsidR="00246F26" w:rsidRPr="008F3642" w:rsidRDefault="00246F26" w:rsidP="00246F26">
      <w:r w:rsidRPr="008F3642">
        <w:t>This specifies the cell reselection timer value Treselection</w:t>
      </w:r>
      <w:r w:rsidRPr="008F3642">
        <w:rPr>
          <w:vertAlign w:val="subscript"/>
        </w:rPr>
        <w:t>RAT</w:t>
      </w:r>
      <w:r w:rsidRPr="008F3642">
        <w:t xml:space="preserve"> for NR. The parameter can be set per NR frequency as specified in TS 38.331 [3].</w:t>
      </w:r>
    </w:p>
    <w:p w14:paraId="35E5FA6D" w14:textId="77777777" w:rsidR="00246F26" w:rsidRPr="008F3642" w:rsidRDefault="00246F26" w:rsidP="00246F26">
      <w:pPr>
        <w:rPr>
          <w:b/>
          <w:bCs/>
          <w:vertAlign w:val="subscript"/>
          <w:lang w:eastAsia="en-US"/>
        </w:rPr>
      </w:pPr>
      <w:bookmarkStart w:id="1079" w:name="_Hlk506412463"/>
      <w:r w:rsidRPr="008F3642">
        <w:rPr>
          <w:b/>
          <w:bCs/>
        </w:rPr>
        <w:t>Treselection</w:t>
      </w:r>
      <w:r w:rsidRPr="008F3642">
        <w:rPr>
          <w:b/>
          <w:bCs/>
          <w:vertAlign w:val="subscript"/>
        </w:rPr>
        <w:t>EUTRA</w:t>
      </w:r>
    </w:p>
    <w:bookmarkEnd w:id="1079"/>
    <w:p w14:paraId="52C4EC75" w14:textId="77777777" w:rsidR="00246F26" w:rsidRPr="008F3642" w:rsidRDefault="00246F26" w:rsidP="00246F26">
      <w:r w:rsidRPr="008F3642">
        <w:t>This specifies the cell reselection timer value Treselection</w:t>
      </w:r>
      <w:r w:rsidRPr="008F3642">
        <w:rPr>
          <w:vertAlign w:val="subscript"/>
        </w:rPr>
        <w:t>RAT</w:t>
      </w:r>
      <w:r w:rsidRPr="008F3642">
        <w:t xml:space="preserve"> for E-UTRAN.</w:t>
      </w:r>
    </w:p>
    <w:p w14:paraId="67B01B92" w14:textId="77777777" w:rsidR="00246F26" w:rsidRPr="008F3642" w:rsidRDefault="00246F26" w:rsidP="00246F26">
      <w:pPr>
        <w:rPr>
          <w:b/>
          <w:vertAlign w:val="subscript"/>
        </w:rPr>
      </w:pPr>
      <w:r w:rsidRPr="008F3642">
        <w:rPr>
          <w:b/>
        </w:rPr>
        <w:t>Thresh</w:t>
      </w:r>
      <w:r w:rsidRPr="008F3642">
        <w:rPr>
          <w:b/>
          <w:vertAlign w:val="subscript"/>
        </w:rPr>
        <w:t>X, HighP</w:t>
      </w:r>
    </w:p>
    <w:p w14:paraId="6A1E8C6C" w14:textId="77777777" w:rsidR="00246F26" w:rsidRPr="008F3642" w:rsidRDefault="00246F26" w:rsidP="00246F26">
      <w:r w:rsidRPr="008F3642">
        <w:t>This specifies the Srxlev threshold (in dB) used by the UE when reselecting towards a higher priority RAT/ frequency than the current serving frequency. Each frequency of NR and E-UTRAN might have a specific threshold.</w:t>
      </w:r>
    </w:p>
    <w:p w14:paraId="30FE0A04" w14:textId="77777777" w:rsidR="00246F26" w:rsidRPr="008F3642" w:rsidRDefault="00246F26" w:rsidP="00246F26">
      <w:pPr>
        <w:rPr>
          <w:b/>
          <w:vertAlign w:val="subscript"/>
        </w:rPr>
      </w:pPr>
      <w:r w:rsidRPr="008F3642">
        <w:rPr>
          <w:b/>
        </w:rPr>
        <w:t>Thresh</w:t>
      </w:r>
      <w:r w:rsidRPr="008F3642">
        <w:rPr>
          <w:b/>
          <w:vertAlign w:val="subscript"/>
        </w:rPr>
        <w:t>X, HighQ</w:t>
      </w:r>
    </w:p>
    <w:p w14:paraId="1CD2FBD2" w14:textId="77777777" w:rsidR="00246F26" w:rsidRPr="008F3642" w:rsidRDefault="00246F26" w:rsidP="00246F26">
      <w:r w:rsidRPr="008F3642">
        <w:t>This specifies the Squal threshold (in dB) used by the UE when reselecting towards a higher priority RAT/ frequency than the current serving frequency. Each frequency of NR and E-UTRAN might have a specific threshold.</w:t>
      </w:r>
    </w:p>
    <w:p w14:paraId="65135BE3" w14:textId="77777777" w:rsidR="00246F26" w:rsidRPr="008F3642" w:rsidRDefault="00246F26" w:rsidP="00246F26">
      <w:pPr>
        <w:rPr>
          <w:b/>
          <w:vertAlign w:val="subscript"/>
        </w:rPr>
      </w:pPr>
      <w:r w:rsidRPr="008F3642">
        <w:rPr>
          <w:b/>
        </w:rPr>
        <w:t>Thresh</w:t>
      </w:r>
      <w:r w:rsidRPr="008F3642">
        <w:rPr>
          <w:b/>
          <w:vertAlign w:val="subscript"/>
        </w:rPr>
        <w:t>X, LowP</w:t>
      </w:r>
    </w:p>
    <w:p w14:paraId="32B900F0" w14:textId="77777777" w:rsidR="00246F26" w:rsidRPr="008F3642" w:rsidRDefault="00246F26" w:rsidP="00246F26">
      <w:pPr>
        <w:rPr>
          <w:lang w:eastAsia="en-US"/>
        </w:rPr>
      </w:pPr>
      <w:r w:rsidRPr="008F3642">
        <w:t xml:space="preserve">This specifies the Srxlev threshold (in dB) used by the UE when reselecting towards a lower priority RAT/ frequency than the current serving frequency. </w:t>
      </w:r>
      <w:r w:rsidRPr="008F3642">
        <w:rPr>
          <w:lang w:eastAsia="zh-CN"/>
        </w:rPr>
        <w:t xml:space="preserve">Each frequency of NR and E-UTRAN </w:t>
      </w:r>
      <w:r w:rsidRPr="008F3642">
        <w:t xml:space="preserve">might </w:t>
      </w:r>
      <w:r w:rsidRPr="008F3642">
        <w:rPr>
          <w:lang w:eastAsia="zh-CN"/>
        </w:rPr>
        <w:t>have a specific threshold.</w:t>
      </w:r>
    </w:p>
    <w:p w14:paraId="7E65B91F" w14:textId="77777777" w:rsidR="00246F26" w:rsidRPr="008F3642" w:rsidRDefault="00246F26" w:rsidP="00246F26">
      <w:pPr>
        <w:rPr>
          <w:b/>
          <w:vertAlign w:val="subscript"/>
        </w:rPr>
      </w:pPr>
      <w:r w:rsidRPr="008F3642">
        <w:rPr>
          <w:b/>
        </w:rPr>
        <w:t>Thresh</w:t>
      </w:r>
      <w:r w:rsidRPr="008F3642">
        <w:rPr>
          <w:b/>
          <w:vertAlign w:val="subscript"/>
        </w:rPr>
        <w:t>X, LowQ</w:t>
      </w:r>
    </w:p>
    <w:p w14:paraId="1F7BD479" w14:textId="77777777" w:rsidR="00246F26" w:rsidRPr="008F3642" w:rsidRDefault="00246F26" w:rsidP="00246F26">
      <w:pPr>
        <w:rPr>
          <w:lang w:eastAsia="en-US"/>
        </w:rPr>
      </w:pPr>
      <w:r w:rsidRPr="008F3642">
        <w:t xml:space="preserve">This specifies the Squal threshold (in dB) used by the UE when reselecting towards a lower priority RAT/ frequency than the current serving frequency. </w:t>
      </w:r>
      <w:r w:rsidRPr="008F3642">
        <w:rPr>
          <w:lang w:eastAsia="zh-CN"/>
        </w:rPr>
        <w:t xml:space="preserve">Each frequency of NR and E-UTRAN </w:t>
      </w:r>
      <w:r w:rsidRPr="008F3642">
        <w:t xml:space="preserve">might </w:t>
      </w:r>
      <w:r w:rsidRPr="008F3642">
        <w:rPr>
          <w:lang w:eastAsia="zh-CN"/>
        </w:rPr>
        <w:t>have a specific threshold.</w:t>
      </w:r>
    </w:p>
    <w:p w14:paraId="6C92E352" w14:textId="77777777" w:rsidR="00246F26" w:rsidRPr="008F3642" w:rsidRDefault="00246F26" w:rsidP="00246F26">
      <w:pPr>
        <w:rPr>
          <w:b/>
          <w:vertAlign w:val="subscript"/>
        </w:rPr>
      </w:pPr>
      <w:r w:rsidRPr="008F3642">
        <w:rPr>
          <w:b/>
        </w:rPr>
        <w:t>Thresh</w:t>
      </w:r>
      <w:r w:rsidRPr="008F3642">
        <w:rPr>
          <w:b/>
          <w:vertAlign w:val="subscript"/>
        </w:rPr>
        <w:t>Serving, LowP</w:t>
      </w:r>
    </w:p>
    <w:p w14:paraId="5A27B7EC" w14:textId="77777777" w:rsidR="00246F26" w:rsidRPr="008F3642" w:rsidRDefault="00246F26" w:rsidP="00246F26">
      <w:pPr>
        <w:rPr>
          <w:lang w:eastAsia="en-US"/>
        </w:rPr>
      </w:pPr>
      <w:r w:rsidRPr="008F3642">
        <w:t xml:space="preserve">This specifies the Srxlev threshold (in dB) used by the UE on the serving cell when reselecting </w:t>
      </w:r>
      <w:r w:rsidRPr="008F3642">
        <w:rPr>
          <w:lang w:eastAsia="zh-CN"/>
        </w:rPr>
        <w:t xml:space="preserve">towards </w:t>
      </w:r>
      <w:r w:rsidRPr="008F3642">
        <w:t xml:space="preserve">a </w:t>
      </w:r>
      <w:r w:rsidRPr="008F3642">
        <w:rPr>
          <w:lang w:eastAsia="zh-CN"/>
        </w:rPr>
        <w:t xml:space="preserve">lower </w:t>
      </w:r>
      <w:r w:rsidRPr="008F3642">
        <w:t>priority RAT/ frequency.</w:t>
      </w:r>
    </w:p>
    <w:p w14:paraId="40C7D1BE" w14:textId="77777777" w:rsidR="00246F26" w:rsidRPr="008F3642" w:rsidRDefault="00246F26" w:rsidP="00246F26">
      <w:pPr>
        <w:rPr>
          <w:b/>
          <w:vertAlign w:val="subscript"/>
        </w:rPr>
      </w:pPr>
      <w:r w:rsidRPr="008F3642">
        <w:rPr>
          <w:b/>
        </w:rPr>
        <w:t>Thresh</w:t>
      </w:r>
      <w:r w:rsidRPr="008F3642">
        <w:rPr>
          <w:b/>
          <w:vertAlign w:val="subscript"/>
        </w:rPr>
        <w:t>Serving, LowQ</w:t>
      </w:r>
    </w:p>
    <w:p w14:paraId="4CC64D46" w14:textId="77777777" w:rsidR="00246F26" w:rsidRPr="008F3642" w:rsidRDefault="00246F26" w:rsidP="00246F26">
      <w:pPr>
        <w:rPr>
          <w:lang w:eastAsia="en-US"/>
        </w:rPr>
      </w:pPr>
      <w:r w:rsidRPr="008F3642">
        <w:t xml:space="preserve">This specifies the Squal threshold (in dB) used by the UE on the serving cell when reselecting </w:t>
      </w:r>
      <w:r w:rsidRPr="008F3642">
        <w:rPr>
          <w:lang w:eastAsia="zh-CN"/>
        </w:rPr>
        <w:t xml:space="preserve">towards </w:t>
      </w:r>
      <w:r w:rsidRPr="008F3642">
        <w:t xml:space="preserve">a </w:t>
      </w:r>
      <w:r w:rsidRPr="008F3642">
        <w:rPr>
          <w:lang w:eastAsia="zh-CN"/>
        </w:rPr>
        <w:t xml:space="preserve">lower </w:t>
      </w:r>
      <w:r w:rsidRPr="008F3642">
        <w:t>priority RAT/ frequency.</w:t>
      </w:r>
    </w:p>
    <w:p w14:paraId="6E8F5BCE" w14:textId="77777777" w:rsidR="00246F26" w:rsidRPr="008F3642" w:rsidRDefault="00246F26" w:rsidP="00246F26">
      <w:pPr>
        <w:rPr>
          <w:b/>
        </w:rPr>
      </w:pPr>
      <w:r w:rsidRPr="008F3642">
        <w:rPr>
          <w:b/>
        </w:rPr>
        <w:t>S</w:t>
      </w:r>
      <w:r w:rsidRPr="008F3642">
        <w:rPr>
          <w:b/>
          <w:vertAlign w:val="subscript"/>
        </w:rPr>
        <w:t>IntraSearchP</w:t>
      </w:r>
    </w:p>
    <w:p w14:paraId="0CC1E4D3" w14:textId="77777777" w:rsidR="00246F26" w:rsidRPr="008F3642" w:rsidRDefault="00246F26" w:rsidP="00246F26">
      <w:r w:rsidRPr="008F3642">
        <w:t>This specifies the Srxlev threshold (in dB) for intra-frequency measurements.</w:t>
      </w:r>
    </w:p>
    <w:p w14:paraId="05743737" w14:textId="77777777" w:rsidR="00246F26" w:rsidRPr="008F3642" w:rsidRDefault="00246F26" w:rsidP="00246F26">
      <w:pPr>
        <w:rPr>
          <w:b/>
        </w:rPr>
      </w:pPr>
      <w:r w:rsidRPr="008F3642">
        <w:rPr>
          <w:b/>
        </w:rPr>
        <w:t>S</w:t>
      </w:r>
      <w:r w:rsidRPr="008F3642">
        <w:rPr>
          <w:b/>
          <w:vertAlign w:val="subscript"/>
        </w:rPr>
        <w:t>IntraSearchQ</w:t>
      </w:r>
    </w:p>
    <w:p w14:paraId="5676F42C" w14:textId="77777777" w:rsidR="00246F26" w:rsidRPr="008F3642" w:rsidRDefault="00246F26" w:rsidP="00246F26">
      <w:r w:rsidRPr="008F3642">
        <w:t>This specifies the Squal threshold (in dB) for intra-frequency measurements.</w:t>
      </w:r>
    </w:p>
    <w:p w14:paraId="2C8228DB" w14:textId="77777777" w:rsidR="00246F26" w:rsidRPr="008F3642" w:rsidRDefault="00246F26" w:rsidP="00246F26">
      <w:pPr>
        <w:rPr>
          <w:b/>
        </w:rPr>
      </w:pPr>
      <w:r w:rsidRPr="008F3642">
        <w:rPr>
          <w:b/>
        </w:rPr>
        <w:t>S</w:t>
      </w:r>
      <w:r w:rsidRPr="008F3642">
        <w:rPr>
          <w:b/>
          <w:vertAlign w:val="subscript"/>
        </w:rPr>
        <w:t>nonIntraSearchP</w:t>
      </w:r>
    </w:p>
    <w:p w14:paraId="1866307A" w14:textId="77777777" w:rsidR="00246F26" w:rsidRPr="008F3642" w:rsidRDefault="00246F26" w:rsidP="00246F26">
      <w:pPr>
        <w:rPr>
          <w:lang w:eastAsia="en-US"/>
        </w:rPr>
      </w:pPr>
      <w:r w:rsidRPr="008F3642">
        <w:t>This specifies the Srxlev threshold (in dB) for NR inter-frequency and inter-RAT measurements.</w:t>
      </w:r>
    </w:p>
    <w:p w14:paraId="235E86C6" w14:textId="77777777" w:rsidR="00246F26" w:rsidRPr="008F3642" w:rsidRDefault="00246F26" w:rsidP="00246F26">
      <w:pPr>
        <w:rPr>
          <w:b/>
        </w:rPr>
      </w:pPr>
      <w:r w:rsidRPr="008F3642">
        <w:rPr>
          <w:b/>
        </w:rPr>
        <w:t>S</w:t>
      </w:r>
      <w:r w:rsidRPr="008F3642">
        <w:rPr>
          <w:b/>
          <w:vertAlign w:val="subscript"/>
        </w:rPr>
        <w:t>nonIntraSearchQ</w:t>
      </w:r>
    </w:p>
    <w:p w14:paraId="7C651438" w14:textId="77777777" w:rsidR="00246F26" w:rsidRPr="008F3642" w:rsidRDefault="00246F26" w:rsidP="00246F26">
      <w:pPr>
        <w:rPr>
          <w:lang w:eastAsia="en-US"/>
        </w:rPr>
      </w:pPr>
      <w:r w:rsidRPr="008F3642">
        <w:t>This specifies the Squal threshold (in dB) for NR inter-frequency and inter-RAT measurements.</w:t>
      </w:r>
    </w:p>
    <w:p w14:paraId="4CC5B4AF" w14:textId="77777777" w:rsidR="00246F26" w:rsidRPr="008F3642" w:rsidRDefault="00246F26" w:rsidP="00246F26">
      <w:r w:rsidRPr="008F3642">
        <w:t>5.2.4.7.1</w:t>
      </w:r>
      <w:r w:rsidRPr="008F3642">
        <w:tab/>
        <w:t>Speed dependent reselection parameters</w:t>
      </w:r>
    </w:p>
    <w:p w14:paraId="57B17FA7" w14:textId="77777777" w:rsidR="00246F26" w:rsidRPr="008F3642" w:rsidRDefault="00246F26" w:rsidP="00246F26">
      <w:r w:rsidRPr="008F3642">
        <w:rPr>
          <w:snapToGrid w:val="0"/>
        </w:rPr>
        <w:t>Speed dependent reselection parameters are broadcast in system information and are read from the serving cell as follows:</w:t>
      </w:r>
    </w:p>
    <w:p w14:paraId="4F7B20F4" w14:textId="77777777" w:rsidR="00246F26" w:rsidRPr="008F3642" w:rsidRDefault="00246F26" w:rsidP="00246F26">
      <w:pPr>
        <w:rPr>
          <w:b/>
        </w:rPr>
      </w:pPr>
      <w:r w:rsidRPr="008F3642">
        <w:rPr>
          <w:b/>
        </w:rPr>
        <w:t>T</w:t>
      </w:r>
      <w:r w:rsidRPr="008F3642">
        <w:rPr>
          <w:b/>
          <w:vertAlign w:val="subscript"/>
        </w:rPr>
        <w:t>CRmax</w:t>
      </w:r>
    </w:p>
    <w:p w14:paraId="41AC1113" w14:textId="77777777" w:rsidR="00246F26" w:rsidRPr="008F3642" w:rsidRDefault="00246F26" w:rsidP="00246F26">
      <w:r w:rsidRPr="008F3642">
        <w:t>This specifies the duration for evaluating allowed amount of cell reselection(s).</w:t>
      </w:r>
    </w:p>
    <w:p w14:paraId="0117D6FB" w14:textId="77777777" w:rsidR="00246F26" w:rsidRPr="008F3642" w:rsidRDefault="00246F26" w:rsidP="00246F26">
      <w:pPr>
        <w:rPr>
          <w:b/>
          <w:vertAlign w:val="subscript"/>
        </w:rPr>
      </w:pPr>
      <w:r w:rsidRPr="008F3642">
        <w:rPr>
          <w:b/>
        </w:rPr>
        <w:t>N</w:t>
      </w:r>
      <w:r w:rsidRPr="008F3642">
        <w:rPr>
          <w:b/>
          <w:vertAlign w:val="subscript"/>
        </w:rPr>
        <w:t>CR_M</w:t>
      </w:r>
    </w:p>
    <w:p w14:paraId="0A9EFCD4" w14:textId="77777777" w:rsidR="00246F26" w:rsidRPr="008F3642" w:rsidRDefault="00246F26" w:rsidP="00246F26">
      <w:r w:rsidRPr="008F3642">
        <w:t>This specifies the maximum number of cell reselections to enter Medium-mobility state.</w:t>
      </w:r>
    </w:p>
    <w:p w14:paraId="105619DA" w14:textId="77777777" w:rsidR="00246F26" w:rsidRPr="008F3642" w:rsidRDefault="00246F26" w:rsidP="00246F26">
      <w:pPr>
        <w:rPr>
          <w:b/>
          <w:vertAlign w:val="subscript"/>
        </w:rPr>
      </w:pPr>
      <w:r w:rsidRPr="008F3642">
        <w:rPr>
          <w:b/>
        </w:rPr>
        <w:t>N</w:t>
      </w:r>
      <w:r w:rsidRPr="008F3642">
        <w:rPr>
          <w:b/>
          <w:vertAlign w:val="subscript"/>
        </w:rPr>
        <w:t>CR_H</w:t>
      </w:r>
    </w:p>
    <w:p w14:paraId="522A6E17" w14:textId="77777777" w:rsidR="00246F26" w:rsidRPr="008F3642" w:rsidRDefault="00246F26" w:rsidP="00246F26">
      <w:r w:rsidRPr="008F3642">
        <w:t>This specifies the maximum number of cell reselections to enter High-mobility state.</w:t>
      </w:r>
    </w:p>
    <w:p w14:paraId="40CE38CB" w14:textId="77777777" w:rsidR="00246F26" w:rsidRPr="008F3642" w:rsidRDefault="00246F26" w:rsidP="00246F26">
      <w:pPr>
        <w:rPr>
          <w:b/>
        </w:rPr>
      </w:pPr>
      <w:r w:rsidRPr="008F3642">
        <w:rPr>
          <w:b/>
        </w:rPr>
        <w:t>T</w:t>
      </w:r>
      <w:r w:rsidRPr="008F3642">
        <w:rPr>
          <w:b/>
          <w:vertAlign w:val="subscript"/>
        </w:rPr>
        <w:t>CRmaxHyst</w:t>
      </w:r>
    </w:p>
    <w:p w14:paraId="42658A07" w14:textId="77777777" w:rsidR="00246F26" w:rsidRPr="008F3642" w:rsidRDefault="00246F26" w:rsidP="00246F26">
      <w:r w:rsidRPr="008F3642">
        <w:t>This specifies the additional time period before the UE can enter Normal-mobility state.</w:t>
      </w:r>
    </w:p>
    <w:p w14:paraId="4C6D16EB" w14:textId="77777777" w:rsidR="00246F26" w:rsidRPr="008F3642" w:rsidRDefault="00246F26" w:rsidP="00246F26">
      <w:pPr>
        <w:rPr>
          <w:b/>
        </w:rPr>
      </w:pPr>
      <w:r w:rsidRPr="008F3642">
        <w:rPr>
          <w:b/>
        </w:rPr>
        <w:t>Speed dependent ScalingFactor for Qhyst</w:t>
      </w:r>
    </w:p>
    <w:p w14:paraId="10151030" w14:textId="77777777" w:rsidR="00246F26" w:rsidRPr="008F3642" w:rsidRDefault="00246F26" w:rsidP="00246F26">
      <w:r w:rsidRPr="008F3642">
        <w:t xml:space="preserve">This specifies scaling factor for Qhyst in </w:t>
      </w:r>
      <w:r w:rsidRPr="008F3642">
        <w:rPr>
          <w:i/>
        </w:rPr>
        <w:t xml:space="preserve">sf-High </w:t>
      </w:r>
      <w:r w:rsidRPr="008F3642">
        <w:t xml:space="preserve">for High-mobility state and </w:t>
      </w:r>
      <w:r w:rsidRPr="008F3642">
        <w:rPr>
          <w:i/>
        </w:rPr>
        <w:t xml:space="preserve">sf-Medium </w:t>
      </w:r>
      <w:r w:rsidRPr="008F3642">
        <w:t>for Medium-mobility state.</w:t>
      </w:r>
    </w:p>
    <w:p w14:paraId="131ABA9C" w14:textId="77777777" w:rsidR="00246F26" w:rsidRPr="008F3642" w:rsidRDefault="00246F26" w:rsidP="00246F26">
      <w:pPr>
        <w:rPr>
          <w:b/>
        </w:rPr>
      </w:pPr>
      <w:r w:rsidRPr="008F3642">
        <w:rPr>
          <w:b/>
        </w:rPr>
        <w:t>Speed dependent ScalingFactor for Treselection</w:t>
      </w:r>
      <w:r w:rsidRPr="008F3642">
        <w:rPr>
          <w:b/>
          <w:vertAlign w:val="subscript"/>
        </w:rPr>
        <w:t>NR</w:t>
      </w:r>
    </w:p>
    <w:p w14:paraId="0375BCDB" w14:textId="77777777" w:rsidR="00246F26" w:rsidRPr="008F3642" w:rsidRDefault="00246F26" w:rsidP="00246F26">
      <w:r w:rsidRPr="008F3642">
        <w:t>This specifies scaling factor for Treselection</w:t>
      </w:r>
      <w:r w:rsidRPr="008F3642">
        <w:rPr>
          <w:vertAlign w:val="subscript"/>
        </w:rPr>
        <w:t xml:space="preserve">NR </w:t>
      </w:r>
      <w:r w:rsidRPr="008F3642">
        <w:t xml:space="preserve">in </w:t>
      </w:r>
      <w:r w:rsidRPr="008F3642">
        <w:rPr>
          <w:i/>
        </w:rPr>
        <w:t xml:space="preserve">sf-High </w:t>
      </w:r>
      <w:r w:rsidRPr="008F3642">
        <w:t xml:space="preserve">for High-mobility state and </w:t>
      </w:r>
      <w:r w:rsidRPr="008F3642">
        <w:rPr>
          <w:i/>
        </w:rPr>
        <w:t xml:space="preserve">sf-Medium </w:t>
      </w:r>
      <w:r w:rsidRPr="008F3642">
        <w:t>for Medium-mobility state.</w:t>
      </w:r>
    </w:p>
    <w:p w14:paraId="56DACA4A" w14:textId="77777777" w:rsidR="00246F26" w:rsidRPr="008F3642" w:rsidRDefault="00246F26" w:rsidP="00246F26">
      <w:pPr>
        <w:rPr>
          <w:b/>
        </w:rPr>
      </w:pPr>
      <w:r w:rsidRPr="008F3642">
        <w:rPr>
          <w:b/>
        </w:rPr>
        <w:t>Speed dependent ScalingFactor for Treselection</w:t>
      </w:r>
      <w:r w:rsidRPr="008F3642">
        <w:rPr>
          <w:b/>
          <w:vertAlign w:val="subscript"/>
        </w:rPr>
        <w:t>EUTRA</w:t>
      </w:r>
    </w:p>
    <w:p w14:paraId="228F6395" w14:textId="77777777" w:rsidR="00246F26" w:rsidRPr="008F3642" w:rsidRDefault="00246F26" w:rsidP="00246F26">
      <w:r w:rsidRPr="008F3642">
        <w:t>This specifies scaling factor for Treselection</w:t>
      </w:r>
      <w:r w:rsidRPr="008F3642">
        <w:rPr>
          <w:vertAlign w:val="subscript"/>
        </w:rPr>
        <w:t>EUTRA</w:t>
      </w:r>
      <w:r w:rsidRPr="008F3642">
        <w:t xml:space="preserve"> in </w:t>
      </w:r>
      <w:r w:rsidRPr="008F3642">
        <w:rPr>
          <w:i/>
        </w:rPr>
        <w:t xml:space="preserve">sf-High </w:t>
      </w:r>
      <w:r w:rsidRPr="008F3642">
        <w:t xml:space="preserve">for High-mobility state and </w:t>
      </w:r>
      <w:r w:rsidRPr="008F3642">
        <w:rPr>
          <w:i/>
        </w:rPr>
        <w:t xml:space="preserve">sf-Medium </w:t>
      </w:r>
      <w:r w:rsidRPr="008F3642">
        <w:t>for Medium-mobility state.</w:t>
      </w:r>
    </w:p>
    <w:p w14:paraId="71EC17C7" w14:textId="77777777" w:rsidR="00246F26" w:rsidRPr="008F3642" w:rsidRDefault="00246F26" w:rsidP="00246F26">
      <w:pPr>
        <w:pStyle w:val="H6"/>
        <w:rPr>
          <w:lang w:eastAsia="zh-CN"/>
        </w:rPr>
      </w:pPr>
      <w:r w:rsidRPr="008F3642">
        <w:rPr>
          <w:lang w:eastAsia="zh-CN"/>
        </w:rPr>
        <w:t>6.1.2.22.3</w:t>
      </w:r>
      <w:r w:rsidRPr="008F3642">
        <w:rPr>
          <w:lang w:eastAsia="zh-CN"/>
        </w:rPr>
        <w:tab/>
        <w:t>Test description</w:t>
      </w:r>
    </w:p>
    <w:p w14:paraId="09592688" w14:textId="77777777" w:rsidR="00246F26" w:rsidRPr="008F3642" w:rsidRDefault="00246F26" w:rsidP="00246F26">
      <w:pPr>
        <w:pStyle w:val="H6"/>
        <w:rPr>
          <w:lang w:eastAsia="zh-CN"/>
        </w:rPr>
      </w:pPr>
      <w:r w:rsidRPr="008F3642">
        <w:rPr>
          <w:lang w:eastAsia="zh-CN"/>
        </w:rPr>
        <w:t>6.1.2.22.3.1</w:t>
      </w:r>
      <w:r w:rsidRPr="008F3642">
        <w:rPr>
          <w:lang w:eastAsia="zh-CN"/>
        </w:rPr>
        <w:tab/>
        <w:t>Pre-test conditions</w:t>
      </w:r>
    </w:p>
    <w:p w14:paraId="3C27DEFC" w14:textId="77777777" w:rsidR="00246F26" w:rsidRPr="008F3642" w:rsidRDefault="00246F26" w:rsidP="00246F26">
      <w:pPr>
        <w:pStyle w:val="H6"/>
        <w:rPr>
          <w:lang w:eastAsia="en-US"/>
        </w:rPr>
      </w:pPr>
      <w:r w:rsidRPr="008F3642">
        <w:t>System Simulator:</w:t>
      </w:r>
    </w:p>
    <w:p w14:paraId="60A2507F" w14:textId="77777777" w:rsidR="00246F26" w:rsidRPr="008F3642" w:rsidRDefault="00246F26" w:rsidP="00246F26">
      <w:pPr>
        <w:pStyle w:val="B1"/>
      </w:pPr>
      <w:r w:rsidRPr="008F3642">
        <w:t>-</w:t>
      </w:r>
      <w:r w:rsidRPr="008F3642">
        <w:tab/>
        <w:t>NR Cell 1</w:t>
      </w:r>
      <w:r w:rsidRPr="008F3642">
        <w:rPr>
          <w:lang w:eastAsia="zh-CN"/>
        </w:rPr>
        <w:t xml:space="preserve"> </w:t>
      </w:r>
      <w:r w:rsidRPr="008F3642">
        <w:t>and NR Cell 3.</w:t>
      </w:r>
    </w:p>
    <w:p w14:paraId="4DF70801" w14:textId="77777777" w:rsidR="00246F26" w:rsidRPr="008F3642" w:rsidRDefault="00246F26" w:rsidP="00246F26">
      <w:pPr>
        <w:pStyle w:val="B1"/>
      </w:pPr>
      <w:r w:rsidRPr="008F3642">
        <w:t>-</w:t>
      </w:r>
      <w:r w:rsidRPr="008F3642">
        <w:tab/>
        <w:t>System information combination NR-4 as defined in TS 38.508-1 [4] Table 4.4.3.1.2-1</w:t>
      </w:r>
      <w:r w:rsidR="00E02BC9" w:rsidRPr="008F3642">
        <w:t>, and message contents defined in clause 4.6.1 and clause 4.6.2 with QBASED condition</w:t>
      </w:r>
      <w:r w:rsidRPr="008F3642">
        <w:t xml:space="preserve"> is used in NR cells.</w:t>
      </w:r>
    </w:p>
    <w:p w14:paraId="18FAEF79" w14:textId="77777777" w:rsidR="00246F26" w:rsidRPr="008F3642" w:rsidRDefault="00246F26" w:rsidP="00246F26">
      <w:pPr>
        <w:pStyle w:val="H6"/>
      </w:pPr>
      <w:r w:rsidRPr="008F3642">
        <w:t>UE:</w:t>
      </w:r>
    </w:p>
    <w:p w14:paraId="6DC1B804" w14:textId="77777777" w:rsidR="00246F26" w:rsidRPr="008F3642" w:rsidRDefault="00246F26" w:rsidP="00246F26">
      <w:r w:rsidRPr="008F3642">
        <w:t>None.</w:t>
      </w:r>
    </w:p>
    <w:p w14:paraId="3BBD6119" w14:textId="77777777" w:rsidR="00246F26" w:rsidRPr="008F3642" w:rsidRDefault="00246F26" w:rsidP="00246F26">
      <w:pPr>
        <w:pStyle w:val="H6"/>
      </w:pPr>
      <w:r w:rsidRPr="008F3642">
        <w:t>Preamble:</w:t>
      </w:r>
    </w:p>
    <w:p w14:paraId="6B42C86F" w14:textId="77777777" w:rsidR="00246F26" w:rsidRPr="008F3642" w:rsidRDefault="00246F26" w:rsidP="00246F26">
      <w:pPr>
        <w:pStyle w:val="B1"/>
      </w:pPr>
      <w:r w:rsidRPr="008F3642">
        <w:t>-</w:t>
      </w:r>
      <w:r w:rsidRPr="008F3642">
        <w:tab/>
        <w:t>The UE is in state 1N-A on NR Cell 1(serving cell) according to TS 38.508-1 [4] Table 4.4A.2-1.</w:t>
      </w:r>
    </w:p>
    <w:p w14:paraId="7C1027AE" w14:textId="77777777" w:rsidR="00246F26" w:rsidRPr="008F3642" w:rsidRDefault="00246F26" w:rsidP="00246F26">
      <w:pPr>
        <w:pStyle w:val="H6"/>
        <w:rPr>
          <w:lang w:eastAsia="zh-CN"/>
        </w:rPr>
      </w:pPr>
      <w:r w:rsidRPr="008F3642">
        <w:rPr>
          <w:lang w:eastAsia="zh-CN"/>
        </w:rPr>
        <w:t>6.1.2.22.3.2</w:t>
      </w:r>
      <w:r w:rsidRPr="008F3642">
        <w:rPr>
          <w:lang w:eastAsia="zh-CN"/>
        </w:rPr>
        <w:tab/>
        <w:t>Test procedure sequence</w:t>
      </w:r>
    </w:p>
    <w:p w14:paraId="12CF4B01" w14:textId="77777777" w:rsidR="00246F26" w:rsidRPr="008F3642" w:rsidRDefault="00246F26" w:rsidP="00246F26">
      <w:pPr>
        <w:rPr>
          <w:lang w:eastAsia="en-US"/>
        </w:rPr>
      </w:pPr>
      <w:r w:rsidRPr="008F3642">
        <w:rPr>
          <w:rFonts w:eastAsia="MS Gothic"/>
        </w:rPr>
        <w:t xml:space="preserve">Table 6.1.2.22.3.2-1/2 illustrates the downlink power levels and other changing parameters to be applied for the NR cells at various time instants of the test execution. The exact instants on which these values shall be applied are described in the texts in this </w:t>
      </w:r>
      <w:r w:rsidRPr="008F3642">
        <w:t xml:space="preserve">clause. The configuration </w:t>
      </w:r>
      <w:r w:rsidRPr="008F3642">
        <w:rPr>
          <w:rFonts w:eastAsia="MS Gothic"/>
        </w:rPr>
        <w:t>"</w:t>
      </w:r>
      <w:r w:rsidRPr="008F3642">
        <w:t>T0</w:t>
      </w:r>
      <w:r w:rsidRPr="008F3642">
        <w:rPr>
          <w:rFonts w:eastAsia="MS Gothic"/>
        </w:rPr>
        <w:t>"</w:t>
      </w:r>
      <w:r w:rsidRPr="008F3642">
        <w:t xml:space="preserve"> indicates the initial conditions. Subsequent</w:t>
      </w:r>
      <w:r w:rsidRPr="008F3642">
        <w:rPr>
          <w:rFonts w:eastAsia="MS Gothic"/>
        </w:rPr>
        <w:t xml:space="preserve"> configurations marked "T1" and "T2" are applied at the points indicated in the Main behaviour description in Table 6.1.2.22.3.2-3.</w:t>
      </w:r>
    </w:p>
    <w:p w14:paraId="357D2487" w14:textId="77777777" w:rsidR="00246F26" w:rsidRPr="008F3642" w:rsidRDefault="00246F26" w:rsidP="00246F26">
      <w:pPr>
        <w:pStyle w:val="TH"/>
      </w:pPr>
      <w:r w:rsidRPr="008F3642">
        <w:t xml:space="preserve">Table 6.1.2.22.3.2-1: Time instances of cell power level and parameter changes for FR1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134"/>
        <w:gridCol w:w="1010"/>
        <w:gridCol w:w="992"/>
        <w:gridCol w:w="975"/>
        <w:gridCol w:w="3827"/>
      </w:tblGrid>
      <w:tr w:rsidR="00246F26" w:rsidRPr="008F3642" w14:paraId="6FEAF00B" w14:textId="77777777" w:rsidTr="00246F26">
        <w:trPr>
          <w:jc w:val="center"/>
        </w:trPr>
        <w:tc>
          <w:tcPr>
            <w:tcW w:w="533" w:type="dxa"/>
            <w:tcBorders>
              <w:top w:val="single" w:sz="4" w:space="0" w:color="auto"/>
              <w:left w:val="single" w:sz="4" w:space="0" w:color="auto"/>
              <w:bottom w:val="single" w:sz="4" w:space="0" w:color="auto"/>
              <w:right w:val="single" w:sz="4" w:space="0" w:color="auto"/>
            </w:tcBorders>
          </w:tcPr>
          <w:p w14:paraId="1CEF2D9B" w14:textId="77777777" w:rsidR="00246F26" w:rsidRPr="008F3642" w:rsidRDefault="00246F26">
            <w:pPr>
              <w:pStyle w:val="TAH"/>
            </w:pPr>
          </w:p>
        </w:tc>
        <w:tc>
          <w:tcPr>
            <w:tcW w:w="1134" w:type="dxa"/>
            <w:tcBorders>
              <w:top w:val="single" w:sz="4" w:space="0" w:color="auto"/>
              <w:left w:val="single" w:sz="4" w:space="0" w:color="auto"/>
              <w:bottom w:val="single" w:sz="4" w:space="0" w:color="auto"/>
              <w:right w:val="single" w:sz="4" w:space="0" w:color="auto"/>
            </w:tcBorders>
            <w:hideMark/>
          </w:tcPr>
          <w:p w14:paraId="1EB54FA1" w14:textId="77777777" w:rsidR="00246F26" w:rsidRPr="008F3642" w:rsidRDefault="00246F26">
            <w:pPr>
              <w:pStyle w:val="TAH"/>
            </w:pPr>
            <w:r w:rsidRPr="008F3642">
              <w:t>Parameter</w:t>
            </w:r>
          </w:p>
        </w:tc>
        <w:tc>
          <w:tcPr>
            <w:tcW w:w="1010" w:type="dxa"/>
            <w:tcBorders>
              <w:top w:val="single" w:sz="4" w:space="0" w:color="auto"/>
              <w:left w:val="single" w:sz="4" w:space="0" w:color="auto"/>
              <w:bottom w:val="single" w:sz="4" w:space="0" w:color="auto"/>
              <w:right w:val="single" w:sz="4" w:space="0" w:color="auto"/>
            </w:tcBorders>
            <w:hideMark/>
          </w:tcPr>
          <w:p w14:paraId="2CBC8F6F" w14:textId="77777777" w:rsidR="00246F26" w:rsidRPr="008F3642" w:rsidRDefault="00246F26">
            <w:pPr>
              <w:pStyle w:val="TAH"/>
            </w:pPr>
            <w:r w:rsidRPr="008F3642">
              <w:t>Unit</w:t>
            </w:r>
          </w:p>
        </w:tc>
        <w:tc>
          <w:tcPr>
            <w:tcW w:w="992" w:type="dxa"/>
            <w:tcBorders>
              <w:top w:val="single" w:sz="4" w:space="0" w:color="auto"/>
              <w:left w:val="single" w:sz="4" w:space="0" w:color="auto"/>
              <w:bottom w:val="single" w:sz="4" w:space="0" w:color="auto"/>
              <w:right w:val="single" w:sz="4" w:space="0" w:color="auto"/>
            </w:tcBorders>
            <w:hideMark/>
          </w:tcPr>
          <w:p w14:paraId="58D754CA" w14:textId="77777777" w:rsidR="00246F26" w:rsidRPr="008F3642" w:rsidRDefault="00246F26">
            <w:pPr>
              <w:pStyle w:val="TAH"/>
            </w:pPr>
            <w:r w:rsidRPr="008F3642">
              <w:t>NR Cell 1</w:t>
            </w:r>
          </w:p>
        </w:tc>
        <w:tc>
          <w:tcPr>
            <w:tcW w:w="975" w:type="dxa"/>
            <w:tcBorders>
              <w:top w:val="single" w:sz="4" w:space="0" w:color="auto"/>
              <w:left w:val="single" w:sz="4" w:space="0" w:color="auto"/>
              <w:bottom w:val="single" w:sz="4" w:space="0" w:color="auto"/>
              <w:right w:val="single" w:sz="4" w:space="0" w:color="auto"/>
            </w:tcBorders>
            <w:hideMark/>
          </w:tcPr>
          <w:p w14:paraId="57DC9D74" w14:textId="77777777" w:rsidR="00246F26" w:rsidRPr="008F3642" w:rsidRDefault="00246F26">
            <w:pPr>
              <w:pStyle w:val="TAH"/>
            </w:pPr>
            <w:r w:rsidRPr="008F3642">
              <w:t>NR Cell 3</w:t>
            </w:r>
          </w:p>
        </w:tc>
        <w:tc>
          <w:tcPr>
            <w:tcW w:w="3827" w:type="dxa"/>
            <w:tcBorders>
              <w:top w:val="single" w:sz="4" w:space="0" w:color="auto"/>
              <w:left w:val="single" w:sz="4" w:space="0" w:color="auto"/>
              <w:bottom w:val="single" w:sz="4" w:space="0" w:color="auto"/>
              <w:right w:val="single" w:sz="4" w:space="0" w:color="auto"/>
            </w:tcBorders>
            <w:hideMark/>
          </w:tcPr>
          <w:p w14:paraId="45913D56" w14:textId="77777777" w:rsidR="00246F26" w:rsidRPr="008F3642" w:rsidRDefault="00246F26">
            <w:pPr>
              <w:pStyle w:val="TAH"/>
            </w:pPr>
            <w:r w:rsidRPr="008F3642">
              <w:t>Remark</w:t>
            </w:r>
          </w:p>
        </w:tc>
      </w:tr>
      <w:tr w:rsidR="00246F26" w:rsidRPr="008F3642" w14:paraId="3BCE01A3" w14:textId="77777777" w:rsidTr="00246F26">
        <w:trPr>
          <w:jc w:val="center"/>
        </w:trPr>
        <w:tc>
          <w:tcPr>
            <w:tcW w:w="533" w:type="dxa"/>
            <w:tcBorders>
              <w:top w:val="single" w:sz="4" w:space="0" w:color="auto"/>
              <w:left w:val="single" w:sz="4" w:space="0" w:color="auto"/>
              <w:bottom w:val="single" w:sz="4" w:space="0" w:color="auto"/>
              <w:right w:val="single" w:sz="4" w:space="0" w:color="auto"/>
            </w:tcBorders>
            <w:hideMark/>
          </w:tcPr>
          <w:p w14:paraId="2307D41A" w14:textId="77777777" w:rsidR="00246F26" w:rsidRPr="008F3642" w:rsidRDefault="00246F26">
            <w:pPr>
              <w:pStyle w:val="TAH"/>
            </w:pPr>
            <w:r w:rsidRPr="008F3642">
              <w:t>T0</w:t>
            </w:r>
          </w:p>
        </w:tc>
        <w:tc>
          <w:tcPr>
            <w:tcW w:w="1134" w:type="dxa"/>
            <w:tcBorders>
              <w:top w:val="single" w:sz="4" w:space="0" w:color="auto"/>
              <w:left w:val="single" w:sz="4" w:space="0" w:color="auto"/>
              <w:bottom w:val="single" w:sz="4" w:space="0" w:color="auto"/>
              <w:right w:val="single" w:sz="4" w:space="0" w:color="auto"/>
            </w:tcBorders>
            <w:hideMark/>
          </w:tcPr>
          <w:p w14:paraId="7E60B7E4" w14:textId="77777777" w:rsidR="00246F26" w:rsidRPr="008F3642" w:rsidRDefault="00246F26">
            <w:pPr>
              <w:pStyle w:val="TAL"/>
            </w:pPr>
            <w:r w:rsidRPr="008F3642">
              <w:t>SS/PBCH</w:t>
            </w:r>
          </w:p>
          <w:p w14:paraId="5F7BACD9" w14:textId="77777777" w:rsidR="00246F26" w:rsidRPr="008F3642" w:rsidRDefault="00246F26">
            <w:pPr>
              <w:pStyle w:val="TAH"/>
              <w:rPr>
                <w:b w:val="0"/>
              </w:rPr>
            </w:pPr>
            <w:r w:rsidRPr="008F3642">
              <w:rPr>
                <w:b w:val="0"/>
              </w:rPr>
              <w:t>SSS EPRE</w:t>
            </w:r>
          </w:p>
        </w:tc>
        <w:tc>
          <w:tcPr>
            <w:tcW w:w="1010" w:type="dxa"/>
            <w:tcBorders>
              <w:top w:val="single" w:sz="4" w:space="0" w:color="auto"/>
              <w:left w:val="single" w:sz="4" w:space="0" w:color="auto"/>
              <w:bottom w:val="single" w:sz="4" w:space="0" w:color="auto"/>
              <w:right w:val="single" w:sz="4" w:space="0" w:color="auto"/>
            </w:tcBorders>
            <w:hideMark/>
          </w:tcPr>
          <w:p w14:paraId="26A2E6F6" w14:textId="77777777" w:rsidR="00246F26" w:rsidRPr="008F3642" w:rsidRDefault="00246F26">
            <w:pPr>
              <w:pStyle w:val="TAH"/>
              <w:rPr>
                <w:b w:val="0"/>
              </w:rPr>
            </w:pPr>
            <w:r w:rsidRPr="008F3642">
              <w:rPr>
                <w:b w:val="0"/>
              </w:rPr>
              <w:t>dBm/SCS</w:t>
            </w:r>
          </w:p>
        </w:tc>
        <w:tc>
          <w:tcPr>
            <w:tcW w:w="992" w:type="dxa"/>
            <w:tcBorders>
              <w:top w:val="single" w:sz="4" w:space="0" w:color="auto"/>
              <w:left w:val="single" w:sz="4" w:space="0" w:color="auto"/>
              <w:bottom w:val="single" w:sz="4" w:space="0" w:color="auto"/>
              <w:right w:val="single" w:sz="4" w:space="0" w:color="auto"/>
            </w:tcBorders>
            <w:hideMark/>
          </w:tcPr>
          <w:p w14:paraId="528334F2" w14:textId="77777777" w:rsidR="00246F26" w:rsidRPr="008F3642" w:rsidRDefault="00246F26">
            <w:pPr>
              <w:pStyle w:val="TAH"/>
              <w:rPr>
                <w:b w:val="0"/>
              </w:rPr>
            </w:pPr>
            <w:r w:rsidRPr="008F3642">
              <w:rPr>
                <w:b w:val="0"/>
              </w:rPr>
              <w:t>-88</w:t>
            </w:r>
          </w:p>
        </w:tc>
        <w:tc>
          <w:tcPr>
            <w:tcW w:w="975" w:type="dxa"/>
            <w:tcBorders>
              <w:top w:val="single" w:sz="4" w:space="0" w:color="auto"/>
              <w:left w:val="single" w:sz="4" w:space="0" w:color="auto"/>
              <w:bottom w:val="single" w:sz="4" w:space="0" w:color="auto"/>
              <w:right w:val="single" w:sz="4" w:space="0" w:color="auto"/>
            </w:tcBorders>
            <w:hideMark/>
          </w:tcPr>
          <w:p w14:paraId="0E930FFE" w14:textId="77777777" w:rsidR="00246F26" w:rsidRPr="008F3642" w:rsidRDefault="00246F26">
            <w:pPr>
              <w:pStyle w:val="TAH"/>
              <w:rPr>
                <w:b w:val="0"/>
              </w:rPr>
            </w:pPr>
            <w:r w:rsidRPr="008F3642">
              <w:rPr>
                <w:b w:val="0"/>
              </w:rPr>
              <w:t>Off</w:t>
            </w:r>
          </w:p>
        </w:tc>
        <w:tc>
          <w:tcPr>
            <w:tcW w:w="3827" w:type="dxa"/>
            <w:tcBorders>
              <w:top w:val="single" w:sz="4" w:space="0" w:color="auto"/>
              <w:left w:val="single" w:sz="4" w:space="0" w:color="auto"/>
              <w:bottom w:val="single" w:sz="4" w:space="0" w:color="auto"/>
              <w:right w:val="single" w:sz="4" w:space="0" w:color="auto"/>
            </w:tcBorders>
            <w:hideMark/>
          </w:tcPr>
          <w:p w14:paraId="3AD94237" w14:textId="77777777" w:rsidR="00246F26" w:rsidRPr="008F3642" w:rsidRDefault="00246F26">
            <w:pPr>
              <w:pStyle w:val="TAH"/>
              <w:jc w:val="left"/>
              <w:rPr>
                <w:b w:val="0"/>
              </w:rPr>
            </w:pPr>
            <w:r w:rsidRPr="008F3642">
              <w:rPr>
                <w:b w:val="0"/>
              </w:rPr>
              <w:t>The power level values are assigned to ensure the UE registered on NR Cell 1.</w:t>
            </w:r>
          </w:p>
        </w:tc>
      </w:tr>
      <w:tr w:rsidR="00246F26" w:rsidRPr="008F3642" w14:paraId="7B4D4529" w14:textId="77777777" w:rsidTr="00246F26">
        <w:trPr>
          <w:jc w:val="center"/>
        </w:trPr>
        <w:tc>
          <w:tcPr>
            <w:tcW w:w="533" w:type="dxa"/>
            <w:vMerge w:val="restart"/>
            <w:tcBorders>
              <w:top w:val="single" w:sz="4" w:space="0" w:color="auto"/>
              <w:left w:val="single" w:sz="4" w:space="0" w:color="auto"/>
              <w:bottom w:val="single" w:sz="4" w:space="0" w:color="auto"/>
              <w:right w:val="single" w:sz="4" w:space="0" w:color="auto"/>
            </w:tcBorders>
            <w:hideMark/>
          </w:tcPr>
          <w:p w14:paraId="692192E5" w14:textId="77777777" w:rsidR="00246F26" w:rsidRPr="008F3642" w:rsidRDefault="00246F26">
            <w:pPr>
              <w:pStyle w:val="TAH"/>
            </w:pPr>
            <w:r w:rsidRPr="008F3642">
              <w:t>T1</w:t>
            </w:r>
          </w:p>
        </w:tc>
        <w:tc>
          <w:tcPr>
            <w:tcW w:w="1134" w:type="dxa"/>
            <w:tcBorders>
              <w:top w:val="single" w:sz="4" w:space="0" w:color="auto"/>
              <w:left w:val="single" w:sz="4" w:space="0" w:color="auto"/>
              <w:bottom w:val="single" w:sz="4" w:space="0" w:color="auto"/>
              <w:right w:val="single" w:sz="4" w:space="0" w:color="auto"/>
            </w:tcBorders>
            <w:hideMark/>
          </w:tcPr>
          <w:p w14:paraId="480D3C60" w14:textId="77777777" w:rsidR="00246F26" w:rsidRPr="008F3642" w:rsidRDefault="00246F26">
            <w:pPr>
              <w:pStyle w:val="TAL"/>
            </w:pPr>
            <w:r w:rsidRPr="008F3642">
              <w:t>SS/PBCH</w:t>
            </w:r>
          </w:p>
          <w:p w14:paraId="3ED1F8E8" w14:textId="77777777" w:rsidR="00246F26" w:rsidRPr="008F3642" w:rsidRDefault="00246F26">
            <w:pPr>
              <w:pStyle w:val="TAL"/>
            </w:pPr>
            <w:r w:rsidRPr="008F3642">
              <w:t>SSS EPRE</w:t>
            </w:r>
          </w:p>
        </w:tc>
        <w:tc>
          <w:tcPr>
            <w:tcW w:w="1010" w:type="dxa"/>
            <w:tcBorders>
              <w:top w:val="single" w:sz="4" w:space="0" w:color="auto"/>
              <w:left w:val="single" w:sz="4" w:space="0" w:color="auto"/>
              <w:bottom w:val="single" w:sz="4" w:space="0" w:color="auto"/>
              <w:right w:val="single" w:sz="4" w:space="0" w:color="auto"/>
            </w:tcBorders>
            <w:hideMark/>
          </w:tcPr>
          <w:p w14:paraId="1846A171" w14:textId="77777777" w:rsidR="00246F26" w:rsidRPr="008F3642" w:rsidRDefault="00246F26">
            <w:pPr>
              <w:pStyle w:val="TAL"/>
              <w:jc w:val="center"/>
            </w:pPr>
            <w:r w:rsidRPr="008F3642">
              <w:t>dBm/SCS</w:t>
            </w:r>
          </w:p>
        </w:tc>
        <w:tc>
          <w:tcPr>
            <w:tcW w:w="992" w:type="dxa"/>
            <w:tcBorders>
              <w:top w:val="single" w:sz="4" w:space="0" w:color="auto"/>
              <w:left w:val="single" w:sz="4" w:space="0" w:color="auto"/>
              <w:bottom w:val="single" w:sz="4" w:space="0" w:color="auto"/>
              <w:right w:val="single" w:sz="4" w:space="0" w:color="auto"/>
            </w:tcBorders>
            <w:hideMark/>
          </w:tcPr>
          <w:p w14:paraId="68AC38A0" w14:textId="77777777" w:rsidR="00246F26" w:rsidRPr="008F3642" w:rsidRDefault="00246F26">
            <w:pPr>
              <w:pStyle w:val="TAC"/>
            </w:pPr>
            <w:r w:rsidRPr="008F3642">
              <w:t>-88</w:t>
            </w:r>
          </w:p>
        </w:tc>
        <w:tc>
          <w:tcPr>
            <w:tcW w:w="975" w:type="dxa"/>
            <w:tcBorders>
              <w:top w:val="single" w:sz="4" w:space="0" w:color="auto"/>
              <w:left w:val="single" w:sz="4" w:space="0" w:color="auto"/>
              <w:bottom w:val="single" w:sz="4" w:space="0" w:color="auto"/>
              <w:right w:val="single" w:sz="4" w:space="0" w:color="auto"/>
            </w:tcBorders>
            <w:hideMark/>
          </w:tcPr>
          <w:p w14:paraId="32054464" w14:textId="77777777" w:rsidR="00246F26" w:rsidRPr="008F3642" w:rsidRDefault="00246F26">
            <w:pPr>
              <w:pStyle w:val="TAC"/>
            </w:pPr>
            <w:r w:rsidRPr="008F3642">
              <w:t>-88</w:t>
            </w:r>
          </w:p>
        </w:tc>
        <w:tc>
          <w:tcPr>
            <w:tcW w:w="3827" w:type="dxa"/>
            <w:vMerge w:val="restart"/>
            <w:tcBorders>
              <w:top w:val="single" w:sz="4" w:space="0" w:color="auto"/>
              <w:left w:val="single" w:sz="4" w:space="0" w:color="auto"/>
              <w:bottom w:val="single" w:sz="4" w:space="0" w:color="auto"/>
              <w:right w:val="single" w:sz="4" w:space="0" w:color="auto"/>
            </w:tcBorders>
            <w:hideMark/>
          </w:tcPr>
          <w:p w14:paraId="0F1D8A3F" w14:textId="77777777" w:rsidR="00246F26" w:rsidRPr="008F3642" w:rsidRDefault="00246F26">
            <w:pPr>
              <w:pStyle w:val="TAL"/>
            </w:pPr>
            <w:r w:rsidRPr="008F3642">
              <w:t>The power level values are assigned to satisfy Srxlev</w:t>
            </w:r>
            <w:r w:rsidRPr="008F3642">
              <w:rPr>
                <w:vertAlign w:val="subscript"/>
              </w:rPr>
              <w:t>NR Cell 1</w:t>
            </w:r>
            <w:r w:rsidRPr="008F3642">
              <w:t xml:space="preserve"> &gt; 0, Srxlev</w:t>
            </w:r>
            <w:r w:rsidRPr="008F3642">
              <w:rPr>
                <w:vertAlign w:val="subscript"/>
              </w:rPr>
              <w:t>NR Cell 3</w:t>
            </w:r>
            <w:r w:rsidRPr="008F3642">
              <w:t xml:space="preserve"> &lt; Thresh</w:t>
            </w:r>
            <w:r w:rsidRPr="008F3642">
              <w:rPr>
                <w:vertAlign w:val="subscript"/>
              </w:rPr>
              <w:t>NR Cell 3, highP</w:t>
            </w:r>
            <w:r w:rsidRPr="008F3642">
              <w:t>, Squal</w:t>
            </w:r>
            <w:r w:rsidRPr="008F3642">
              <w:rPr>
                <w:vertAlign w:val="subscript"/>
              </w:rPr>
              <w:t>NR Cell 1</w:t>
            </w:r>
            <w:r w:rsidRPr="008F3642">
              <w:t xml:space="preserve"> &gt; 0 and Squal</w:t>
            </w:r>
            <w:r w:rsidRPr="008F3642">
              <w:rPr>
                <w:vertAlign w:val="subscript"/>
              </w:rPr>
              <w:t>NR Cell 3</w:t>
            </w:r>
            <w:r w:rsidRPr="008F3642">
              <w:t xml:space="preserve"> &gt; Thresh</w:t>
            </w:r>
            <w:r w:rsidRPr="008F3642">
              <w:rPr>
                <w:vertAlign w:val="subscript"/>
              </w:rPr>
              <w:t>NR Cell 3, highQ</w:t>
            </w:r>
            <w:r w:rsidRPr="008F3642">
              <w:t>.</w:t>
            </w:r>
          </w:p>
        </w:tc>
      </w:tr>
      <w:tr w:rsidR="00246F26" w:rsidRPr="008F3642" w14:paraId="434F5D14" w14:textId="77777777" w:rsidTr="00EB705A">
        <w:trPr>
          <w:jc w:val="center"/>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5E633186" w14:textId="77777777" w:rsidR="00246F26" w:rsidRPr="008F3642" w:rsidRDefault="00246F26">
            <w:pPr>
              <w:spacing w:after="0"/>
              <w:rPr>
                <w:rFonts w:ascii="Arial" w:hAnsi="Arial"/>
                <w:b/>
                <w:sz w:val="18"/>
                <w:lang w:eastAsia="en-US"/>
              </w:rPr>
            </w:pPr>
          </w:p>
        </w:tc>
        <w:tc>
          <w:tcPr>
            <w:tcW w:w="1134" w:type="dxa"/>
            <w:tcBorders>
              <w:top w:val="single" w:sz="4" w:space="0" w:color="auto"/>
              <w:left w:val="single" w:sz="4" w:space="0" w:color="auto"/>
              <w:bottom w:val="single" w:sz="4" w:space="0" w:color="auto"/>
              <w:right w:val="single" w:sz="4" w:space="0" w:color="auto"/>
            </w:tcBorders>
            <w:hideMark/>
          </w:tcPr>
          <w:p w14:paraId="1E6FD6CC" w14:textId="77777777" w:rsidR="00246F26" w:rsidRPr="008F3642" w:rsidRDefault="00246F26">
            <w:pPr>
              <w:pStyle w:val="TAL"/>
            </w:pPr>
            <w:r w:rsidRPr="008F3642">
              <w:t>RSRQ</w:t>
            </w:r>
          </w:p>
        </w:tc>
        <w:tc>
          <w:tcPr>
            <w:tcW w:w="1010" w:type="dxa"/>
            <w:tcBorders>
              <w:top w:val="single" w:sz="4" w:space="0" w:color="auto"/>
              <w:left w:val="single" w:sz="4" w:space="0" w:color="auto"/>
              <w:bottom w:val="single" w:sz="4" w:space="0" w:color="auto"/>
              <w:right w:val="single" w:sz="4" w:space="0" w:color="auto"/>
            </w:tcBorders>
            <w:hideMark/>
          </w:tcPr>
          <w:p w14:paraId="438FFFEA" w14:textId="77777777" w:rsidR="00246F26" w:rsidRPr="008F3642" w:rsidRDefault="00246F26">
            <w:pPr>
              <w:pStyle w:val="TAL"/>
            </w:pPr>
            <w:r w:rsidRPr="008F3642">
              <w:t>dB</w:t>
            </w:r>
          </w:p>
        </w:tc>
        <w:tc>
          <w:tcPr>
            <w:tcW w:w="992" w:type="dxa"/>
            <w:tcBorders>
              <w:top w:val="single" w:sz="4" w:space="0" w:color="auto"/>
              <w:left w:val="single" w:sz="4" w:space="0" w:color="auto"/>
              <w:bottom w:val="single" w:sz="4" w:space="0" w:color="auto"/>
              <w:right w:val="single" w:sz="4" w:space="0" w:color="auto"/>
            </w:tcBorders>
            <w:hideMark/>
          </w:tcPr>
          <w:p w14:paraId="06598981" w14:textId="77777777" w:rsidR="00246F26" w:rsidRPr="008F3642" w:rsidRDefault="00246F26">
            <w:pPr>
              <w:pStyle w:val="TAC"/>
            </w:pPr>
            <w:r w:rsidRPr="008F3642">
              <w:t>-10.76</w:t>
            </w:r>
          </w:p>
        </w:tc>
        <w:tc>
          <w:tcPr>
            <w:tcW w:w="975" w:type="dxa"/>
            <w:tcBorders>
              <w:top w:val="single" w:sz="4" w:space="0" w:color="auto"/>
              <w:left w:val="single" w:sz="4" w:space="0" w:color="auto"/>
              <w:bottom w:val="single" w:sz="4" w:space="0" w:color="auto"/>
              <w:right w:val="single" w:sz="4" w:space="0" w:color="auto"/>
            </w:tcBorders>
            <w:hideMark/>
          </w:tcPr>
          <w:p w14:paraId="33FCD701" w14:textId="77777777" w:rsidR="00246F26" w:rsidRPr="008F3642" w:rsidRDefault="00246F26">
            <w:pPr>
              <w:pStyle w:val="TAC"/>
            </w:pPr>
            <w:r w:rsidRPr="008F3642">
              <w:t>-10.76</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5D12399" w14:textId="77777777" w:rsidR="00246F26" w:rsidRPr="008F3642" w:rsidRDefault="00246F26">
            <w:pPr>
              <w:spacing w:after="0"/>
              <w:rPr>
                <w:rFonts w:ascii="Arial" w:hAnsi="Arial"/>
                <w:sz w:val="18"/>
                <w:lang w:eastAsia="en-US"/>
              </w:rPr>
            </w:pPr>
          </w:p>
        </w:tc>
      </w:tr>
      <w:tr w:rsidR="00246F26" w:rsidRPr="008F3642" w14:paraId="6F39497B" w14:textId="77777777" w:rsidTr="00EB705A">
        <w:trPr>
          <w:jc w:val="center"/>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56B2A075" w14:textId="77777777" w:rsidR="00246F26" w:rsidRPr="008F3642" w:rsidRDefault="00246F26">
            <w:pPr>
              <w:spacing w:after="0"/>
              <w:rPr>
                <w:rFonts w:ascii="Arial" w:hAnsi="Arial"/>
                <w:b/>
                <w:sz w:val="18"/>
                <w:lang w:eastAsia="en-US"/>
              </w:rPr>
            </w:pPr>
          </w:p>
        </w:tc>
        <w:tc>
          <w:tcPr>
            <w:tcW w:w="1134" w:type="dxa"/>
            <w:tcBorders>
              <w:top w:val="single" w:sz="4" w:space="0" w:color="auto"/>
              <w:left w:val="single" w:sz="4" w:space="0" w:color="auto"/>
              <w:bottom w:val="single" w:sz="4" w:space="0" w:color="auto"/>
              <w:right w:val="single" w:sz="4" w:space="0" w:color="auto"/>
            </w:tcBorders>
            <w:hideMark/>
          </w:tcPr>
          <w:p w14:paraId="1DC27A54" w14:textId="77777777" w:rsidR="00246F26" w:rsidRPr="008F3642" w:rsidRDefault="00246F26">
            <w:pPr>
              <w:pStyle w:val="TAL"/>
            </w:pPr>
            <w:r w:rsidRPr="008F3642">
              <w:t>Qqualmin</w:t>
            </w:r>
          </w:p>
        </w:tc>
        <w:tc>
          <w:tcPr>
            <w:tcW w:w="1010" w:type="dxa"/>
            <w:tcBorders>
              <w:top w:val="single" w:sz="4" w:space="0" w:color="auto"/>
              <w:left w:val="single" w:sz="4" w:space="0" w:color="auto"/>
              <w:bottom w:val="single" w:sz="4" w:space="0" w:color="auto"/>
              <w:right w:val="single" w:sz="4" w:space="0" w:color="auto"/>
            </w:tcBorders>
            <w:hideMark/>
          </w:tcPr>
          <w:p w14:paraId="48DBA97A" w14:textId="77777777" w:rsidR="00246F26" w:rsidRPr="008F3642" w:rsidRDefault="00246F26">
            <w:pPr>
              <w:pStyle w:val="TAL"/>
            </w:pPr>
            <w:r w:rsidRPr="008F3642">
              <w:t>dB</w:t>
            </w:r>
          </w:p>
        </w:tc>
        <w:tc>
          <w:tcPr>
            <w:tcW w:w="992" w:type="dxa"/>
            <w:tcBorders>
              <w:top w:val="single" w:sz="4" w:space="0" w:color="auto"/>
              <w:left w:val="single" w:sz="4" w:space="0" w:color="auto"/>
              <w:bottom w:val="single" w:sz="4" w:space="0" w:color="auto"/>
              <w:right w:val="single" w:sz="4" w:space="0" w:color="auto"/>
            </w:tcBorders>
            <w:hideMark/>
          </w:tcPr>
          <w:p w14:paraId="2E0199AB" w14:textId="77777777" w:rsidR="00246F26" w:rsidRPr="008F3642" w:rsidRDefault="00246F26">
            <w:pPr>
              <w:pStyle w:val="TAC"/>
            </w:pPr>
            <w:r w:rsidRPr="008F3642">
              <w:t>-20</w:t>
            </w:r>
          </w:p>
        </w:tc>
        <w:tc>
          <w:tcPr>
            <w:tcW w:w="975" w:type="dxa"/>
            <w:tcBorders>
              <w:top w:val="single" w:sz="4" w:space="0" w:color="auto"/>
              <w:left w:val="single" w:sz="4" w:space="0" w:color="auto"/>
              <w:bottom w:val="single" w:sz="4" w:space="0" w:color="auto"/>
              <w:right w:val="single" w:sz="4" w:space="0" w:color="auto"/>
            </w:tcBorders>
            <w:hideMark/>
          </w:tcPr>
          <w:p w14:paraId="0E7101A0" w14:textId="77777777" w:rsidR="00246F26" w:rsidRPr="008F3642" w:rsidRDefault="00246F26">
            <w:pPr>
              <w:pStyle w:val="TAC"/>
            </w:pPr>
            <w:r w:rsidRPr="008F3642">
              <w:t>-20</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0581C10" w14:textId="77777777" w:rsidR="00246F26" w:rsidRPr="008F3642" w:rsidRDefault="00246F26">
            <w:pPr>
              <w:spacing w:after="0"/>
              <w:rPr>
                <w:rFonts w:ascii="Arial" w:hAnsi="Arial"/>
                <w:sz w:val="18"/>
                <w:lang w:eastAsia="en-US"/>
              </w:rPr>
            </w:pPr>
          </w:p>
        </w:tc>
      </w:tr>
      <w:tr w:rsidR="00246F26" w:rsidRPr="008F3642" w14:paraId="213F0BFC" w14:textId="77777777" w:rsidTr="00EB705A">
        <w:trPr>
          <w:jc w:val="center"/>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03C4F251" w14:textId="77777777" w:rsidR="00246F26" w:rsidRPr="008F3642" w:rsidRDefault="00246F26">
            <w:pPr>
              <w:spacing w:after="0"/>
              <w:rPr>
                <w:rFonts w:ascii="Arial" w:hAnsi="Arial"/>
                <w:b/>
                <w:sz w:val="18"/>
                <w:lang w:eastAsia="en-US"/>
              </w:rPr>
            </w:pPr>
          </w:p>
        </w:tc>
        <w:tc>
          <w:tcPr>
            <w:tcW w:w="1134" w:type="dxa"/>
            <w:tcBorders>
              <w:top w:val="single" w:sz="4" w:space="0" w:color="auto"/>
              <w:left w:val="single" w:sz="4" w:space="0" w:color="auto"/>
              <w:bottom w:val="single" w:sz="4" w:space="0" w:color="auto"/>
              <w:right w:val="single" w:sz="4" w:space="0" w:color="auto"/>
            </w:tcBorders>
            <w:hideMark/>
          </w:tcPr>
          <w:p w14:paraId="3590C001" w14:textId="77777777" w:rsidR="00246F26" w:rsidRPr="008F3642" w:rsidRDefault="00246F26">
            <w:pPr>
              <w:pStyle w:val="TAL"/>
            </w:pPr>
            <w:r w:rsidRPr="008F3642">
              <w:t>Qrxlevmin</w:t>
            </w:r>
          </w:p>
        </w:tc>
        <w:tc>
          <w:tcPr>
            <w:tcW w:w="1010" w:type="dxa"/>
            <w:tcBorders>
              <w:top w:val="single" w:sz="4" w:space="0" w:color="auto"/>
              <w:left w:val="single" w:sz="4" w:space="0" w:color="auto"/>
              <w:bottom w:val="single" w:sz="4" w:space="0" w:color="auto"/>
              <w:right w:val="single" w:sz="4" w:space="0" w:color="auto"/>
            </w:tcBorders>
            <w:hideMark/>
          </w:tcPr>
          <w:p w14:paraId="0D22B125" w14:textId="77777777" w:rsidR="00246F26" w:rsidRPr="008F3642" w:rsidRDefault="00246F26">
            <w:pPr>
              <w:pStyle w:val="TAC"/>
              <w:jc w:val="left"/>
            </w:pPr>
            <w:r w:rsidRPr="008F3642">
              <w:t>dBm</w:t>
            </w:r>
          </w:p>
        </w:tc>
        <w:tc>
          <w:tcPr>
            <w:tcW w:w="992" w:type="dxa"/>
            <w:tcBorders>
              <w:top w:val="single" w:sz="4" w:space="0" w:color="auto"/>
              <w:left w:val="single" w:sz="4" w:space="0" w:color="auto"/>
              <w:bottom w:val="single" w:sz="4" w:space="0" w:color="auto"/>
              <w:right w:val="single" w:sz="4" w:space="0" w:color="auto"/>
            </w:tcBorders>
            <w:hideMark/>
          </w:tcPr>
          <w:p w14:paraId="06F29690" w14:textId="77777777" w:rsidR="00246F26" w:rsidRPr="008F3642" w:rsidRDefault="00246F26">
            <w:pPr>
              <w:pStyle w:val="TAC"/>
            </w:pPr>
            <w:r w:rsidRPr="008F3642">
              <w:t>-106</w:t>
            </w:r>
          </w:p>
        </w:tc>
        <w:tc>
          <w:tcPr>
            <w:tcW w:w="975" w:type="dxa"/>
            <w:tcBorders>
              <w:top w:val="single" w:sz="4" w:space="0" w:color="auto"/>
              <w:left w:val="single" w:sz="4" w:space="0" w:color="auto"/>
              <w:bottom w:val="single" w:sz="4" w:space="0" w:color="auto"/>
              <w:right w:val="single" w:sz="4" w:space="0" w:color="auto"/>
            </w:tcBorders>
            <w:hideMark/>
          </w:tcPr>
          <w:p w14:paraId="2386B5AE" w14:textId="77777777" w:rsidR="00246F26" w:rsidRPr="008F3642" w:rsidRDefault="00246F26">
            <w:pPr>
              <w:pStyle w:val="TAC"/>
            </w:pPr>
            <w:r w:rsidRPr="008F3642">
              <w:t>-106</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1F4A3DD" w14:textId="77777777" w:rsidR="00246F26" w:rsidRPr="008F3642" w:rsidRDefault="00246F26">
            <w:pPr>
              <w:spacing w:after="0"/>
              <w:rPr>
                <w:rFonts w:ascii="Arial" w:hAnsi="Arial"/>
                <w:sz w:val="18"/>
                <w:lang w:eastAsia="en-US"/>
              </w:rPr>
            </w:pPr>
          </w:p>
        </w:tc>
      </w:tr>
      <w:tr w:rsidR="00246F26" w:rsidRPr="008F3642" w14:paraId="12945A60" w14:textId="77777777" w:rsidTr="00EB705A">
        <w:trPr>
          <w:jc w:val="center"/>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0ABB8CF5" w14:textId="77777777" w:rsidR="00246F26" w:rsidRPr="008F3642" w:rsidRDefault="00246F26">
            <w:pPr>
              <w:spacing w:after="0"/>
              <w:rPr>
                <w:rFonts w:ascii="Arial" w:hAnsi="Arial"/>
                <w:b/>
                <w:sz w:val="18"/>
                <w:lang w:eastAsia="en-US"/>
              </w:rPr>
            </w:pPr>
          </w:p>
        </w:tc>
        <w:tc>
          <w:tcPr>
            <w:tcW w:w="1134" w:type="dxa"/>
            <w:tcBorders>
              <w:top w:val="single" w:sz="4" w:space="0" w:color="auto"/>
              <w:left w:val="single" w:sz="4" w:space="0" w:color="auto"/>
              <w:bottom w:val="single" w:sz="4" w:space="0" w:color="auto"/>
              <w:right w:val="single" w:sz="4" w:space="0" w:color="auto"/>
            </w:tcBorders>
            <w:hideMark/>
          </w:tcPr>
          <w:p w14:paraId="581B4548" w14:textId="77777777" w:rsidR="00246F26" w:rsidRPr="008F3642" w:rsidRDefault="00246F26">
            <w:pPr>
              <w:pStyle w:val="TAL"/>
            </w:pPr>
            <w:r w:rsidRPr="008F3642">
              <w:t>Noc</w:t>
            </w:r>
          </w:p>
        </w:tc>
        <w:tc>
          <w:tcPr>
            <w:tcW w:w="1010" w:type="dxa"/>
            <w:tcBorders>
              <w:top w:val="single" w:sz="4" w:space="0" w:color="auto"/>
              <w:left w:val="single" w:sz="4" w:space="0" w:color="auto"/>
              <w:bottom w:val="single" w:sz="4" w:space="0" w:color="auto"/>
              <w:right w:val="single" w:sz="4" w:space="0" w:color="auto"/>
            </w:tcBorders>
            <w:hideMark/>
          </w:tcPr>
          <w:p w14:paraId="293DB06D" w14:textId="77777777" w:rsidR="00246F26" w:rsidRPr="008F3642" w:rsidRDefault="00246F26">
            <w:pPr>
              <w:pStyle w:val="TAC"/>
              <w:jc w:val="left"/>
            </w:pPr>
            <w:r w:rsidRPr="008F3642">
              <w:t>dBm/SCS</w:t>
            </w:r>
          </w:p>
        </w:tc>
        <w:tc>
          <w:tcPr>
            <w:tcW w:w="992" w:type="dxa"/>
            <w:tcBorders>
              <w:top w:val="single" w:sz="4" w:space="0" w:color="auto"/>
              <w:left w:val="single" w:sz="4" w:space="0" w:color="auto"/>
              <w:bottom w:val="single" w:sz="4" w:space="0" w:color="auto"/>
              <w:right w:val="single" w:sz="4" w:space="0" w:color="auto"/>
            </w:tcBorders>
            <w:hideMark/>
          </w:tcPr>
          <w:p w14:paraId="3EA61433" w14:textId="77777777" w:rsidR="00246F26" w:rsidRPr="008F3642" w:rsidRDefault="00EB705A">
            <w:pPr>
              <w:pStyle w:val="TAC"/>
            </w:pPr>
            <w:r w:rsidRPr="008F3642">
              <w:t>-145</w:t>
            </w:r>
          </w:p>
        </w:tc>
        <w:tc>
          <w:tcPr>
            <w:tcW w:w="975" w:type="dxa"/>
            <w:tcBorders>
              <w:top w:val="single" w:sz="4" w:space="0" w:color="auto"/>
              <w:left w:val="single" w:sz="4" w:space="0" w:color="auto"/>
              <w:bottom w:val="single" w:sz="4" w:space="0" w:color="auto"/>
              <w:right w:val="single" w:sz="4" w:space="0" w:color="auto"/>
            </w:tcBorders>
            <w:hideMark/>
          </w:tcPr>
          <w:p w14:paraId="0461B0C3" w14:textId="77777777" w:rsidR="00246F26" w:rsidRPr="008F3642" w:rsidRDefault="00EB705A">
            <w:pPr>
              <w:pStyle w:val="TAC"/>
            </w:pPr>
            <w:r w:rsidRPr="008F3642">
              <w:t>-145</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2C6E037" w14:textId="77777777" w:rsidR="00246F26" w:rsidRPr="008F3642" w:rsidRDefault="00246F26">
            <w:pPr>
              <w:spacing w:after="0"/>
              <w:rPr>
                <w:rFonts w:ascii="Arial" w:hAnsi="Arial"/>
                <w:sz w:val="18"/>
                <w:lang w:eastAsia="en-US"/>
              </w:rPr>
            </w:pPr>
          </w:p>
        </w:tc>
      </w:tr>
      <w:tr w:rsidR="00246F26" w:rsidRPr="008F3642" w14:paraId="002EF2D8" w14:textId="77777777" w:rsidTr="00246F26">
        <w:trPr>
          <w:jc w:val="center"/>
        </w:trPr>
        <w:tc>
          <w:tcPr>
            <w:tcW w:w="533" w:type="dxa"/>
            <w:vMerge w:val="restart"/>
            <w:tcBorders>
              <w:top w:val="single" w:sz="4" w:space="0" w:color="auto"/>
              <w:left w:val="single" w:sz="4" w:space="0" w:color="auto"/>
              <w:bottom w:val="single" w:sz="4" w:space="0" w:color="auto"/>
              <w:right w:val="single" w:sz="4" w:space="0" w:color="auto"/>
            </w:tcBorders>
            <w:hideMark/>
          </w:tcPr>
          <w:p w14:paraId="605BD7C9" w14:textId="77777777" w:rsidR="00246F26" w:rsidRPr="008F3642" w:rsidRDefault="00246F26">
            <w:pPr>
              <w:pStyle w:val="TAH"/>
            </w:pPr>
            <w:r w:rsidRPr="008F3642">
              <w:t>T2</w:t>
            </w:r>
          </w:p>
        </w:tc>
        <w:tc>
          <w:tcPr>
            <w:tcW w:w="1134" w:type="dxa"/>
            <w:tcBorders>
              <w:top w:val="single" w:sz="4" w:space="0" w:color="auto"/>
              <w:left w:val="single" w:sz="4" w:space="0" w:color="auto"/>
              <w:bottom w:val="single" w:sz="4" w:space="0" w:color="auto"/>
              <w:right w:val="single" w:sz="4" w:space="0" w:color="auto"/>
            </w:tcBorders>
            <w:hideMark/>
          </w:tcPr>
          <w:p w14:paraId="3E721BBA" w14:textId="77777777" w:rsidR="00246F26" w:rsidRPr="008F3642" w:rsidRDefault="00246F26">
            <w:pPr>
              <w:pStyle w:val="TAL"/>
            </w:pPr>
            <w:r w:rsidRPr="008F3642">
              <w:t>SS/PBCH</w:t>
            </w:r>
          </w:p>
          <w:p w14:paraId="3A9E8304" w14:textId="77777777" w:rsidR="00246F26" w:rsidRPr="008F3642" w:rsidRDefault="00246F26">
            <w:pPr>
              <w:pStyle w:val="TAL"/>
            </w:pPr>
            <w:r w:rsidRPr="008F3642">
              <w:t>SSS EPRE</w:t>
            </w:r>
          </w:p>
        </w:tc>
        <w:tc>
          <w:tcPr>
            <w:tcW w:w="1010" w:type="dxa"/>
            <w:tcBorders>
              <w:top w:val="single" w:sz="4" w:space="0" w:color="auto"/>
              <w:left w:val="single" w:sz="4" w:space="0" w:color="auto"/>
              <w:bottom w:val="single" w:sz="4" w:space="0" w:color="auto"/>
              <w:right w:val="single" w:sz="4" w:space="0" w:color="auto"/>
            </w:tcBorders>
            <w:hideMark/>
          </w:tcPr>
          <w:p w14:paraId="6E14FF20" w14:textId="77777777" w:rsidR="00246F26" w:rsidRPr="008F3642" w:rsidRDefault="00246F26">
            <w:pPr>
              <w:pStyle w:val="TAL"/>
            </w:pPr>
            <w:r w:rsidRPr="008F3642">
              <w:t>dBm/SCS</w:t>
            </w:r>
          </w:p>
        </w:tc>
        <w:tc>
          <w:tcPr>
            <w:tcW w:w="992" w:type="dxa"/>
            <w:tcBorders>
              <w:top w:val="single" w:sz="4" w:space="0" w:color="auto"/>
              <w:left w:val="single" w:sz="4" w:space="0" w:color="auto"/>
              <w:bottom w:val="single" w:sz="4" w:space="0" w:color="auto"/>
              <w:right w:val="single" w:sz="4" w:space="0" w:color="auto"/>
            </w:tcBorders>
            <w:hideMark/>
          </w:tcPr>
          <w:p w14:paraId="368C6430" w14:textId="77777777" w:rsidR="00246F26" w:rsidRPr="008F3642" w:rsidRDefault="00246F26">
            <w:pPr>
              <w:pStyle w:val="TAC"/>
            </w:pPr>
            <w:r w:rsidRPr="008F3642">
              <w:t>-88</w:t>
            </w:r>
          </w:p>
        </w:tc>
        <w:tc>
          <w:tcPr>
            <w:tcW w:w="975" w:type="dxa"/>
            <w:tcBorders>
              <w:top w:val="single" w:sz="4" w:space="0" w:color="auto"/>
              <w:left w:val="single" w:sz="4" w:space="0" w:color="auto"/>
              <w:bottom w:val="single" w:sz="4" w:space="0" w:color="auto"/>
              <w:right w:val="single" w:sz="4" w:space="0" w:color="auto"/>
            </w:tcBorders>
            <w:hideMark/>
          </w:tcPr>
          <w:p w14:paraId="42EC5F20" w14:textId="77777777" w:rsidR="00246F26" w:rsidRPr="008F3642" w:rsidRDefault="00246F26">
            <w:pPr>
              <w:pStyle w:val="TAC"/>
            </w:pPr>
            <w:r w:rsidRPr="008F3642">
              <w:t>-94</w:t>
            </w:r>
          </w:p>
        </w:tc>
        <w:tc>
          <w:tcPr>
            <w:tcW w:w="3827" w:type="dxa"/>
            <w:vMerge w:val="restart"/>
            <w:tcBorders>
              <w:top w:val="single" w:sz="4" w:space="0" w:color="auto"/>
              <w:left w:val="single" w:sz="4" w:space="0" w:color="auto"/>
              <w:bottom w:val="single" w:sz="4" w:space="0" w:color="auto"/>
              <w:right w:val="single" w:sz="4" w:space="0" w:color="auto"/>
            </w:tcBorders>
            <w:hideMark/>
          </w:tcPr>
          <w:p w14:paraId="010A38BA" w14:textId="77777777" w:rsidR="00246F26" w:rsidRPr="008F3642" w:rsidRDefault="00246F26">
            <w:pPr>
              <w:pStyle w:val="TAL"/>
            </w:pPr>
            <w:r w:rsidRPr="008F3642">
              <w:t>The power level values are assigned to satisfy Srxlev</w:t>
            </w:r>
            <w:r w:rsidRPr="008F3642">
              <w:rPr>
                <w:vertAlign w:val="subscript"/>
              </w:rPr>
              <w:t>NR Cell 3</w:t>
            </w:r>
            <w:r w:rsidRPr="008F3642">
              <w:t xml:space="preserve"> &gt; Thresh</w:t>
            </w:r>
            <w:r w:rsidRPr="008F3642">
              <w:rPr>
                <w:vertAlign w:val="subscript"/>
              </w:rPr>
              <w:t>serving, lowP</w:t>
            </w:r>
            <w:r w:rsidRPr="008F3642">
              <w:t xml:space="preserve"> and Squal</w:t>
            </w:r>
            <w:r w:rsidRPr="008F3642">
              <w:rPr>
                <w:vertAlign w:val="subscript"/>
              </w:rPr>
              <w:t>NR Cell 1</w:t>
            </w:r>
            <w:r w:rsidRPr="008F3642">
              <w:t xml:space="preserve"> &gt; Thresh</w:t>
            </w:r>
            <w:r w:rsidRPr="008F3642">
              <w:rPr>
                <w:vertAlign w:val="subscript"/>
              </w:rPr>
              <w:t>NR Cell 1, lowQ</w:t>
            </w:r>
            <w:r w:rsidRPr="008F3642">
              <w:t>. But Squal</w:t>
            </w:r>
            <w:r w:rsidRPr="008F3642">
              <w:rPr>
                <w:vertAlign w:val="subscript"/>
              </w:rPr>
              <w:t>NR Cell 3</w:t>
            </w:r>
            <w:r w:rsidRPr="008F3642">
              <w:t xml:space="preserve"> is larger than Thresh</w:t>
            </w:r>
            <w:r w:rsidRPr="008F3642">
              <w:rPr>
                <w:vertAlign w:val="subscript"/>
              </w:rPr>
              <w:t>serving, lowQ</w:t>
            </w:r>
          </w:p>
        </w:tc>
      </w:tr>
      <w:tr w:rsidR="00EB705A" w:rsidRPr="008F3642" w14:paraId="3E5284D4" w14:textId="77777777" w:rsidTr="00246F26">
        <w:trPr>
          <w:jc w:val="center"/>
        </w:trPr>
        <w:tc>
          <w:tcPr>
            <w:tcW w:w="533" w:type="dxa"/>
            <w:vMerge/>
            <w:tcBorders>
              <w:top w:val="single" w:sz="4" w:space="0" w:color="auto"/>
              <w:left w:val="single" w:sz="4" w:space="0" w:color="auto"/>
              <w:bottom w:val="single" w:sz="4" w:space="0" w:color="auto"/>
              <w:right w:val="single" w:sz="4" w:space="0" w:color="auto"/>
            </w:tcBorders>
          </w:tcPr>
          <w:p w14:paraId="2426EF96" w14:textId="77777777" w:rsidR="00EB705A" w:rsidRPr="008F3642" w:rsidRDefault="00EB705A" w:rsidP="00EB705A">
            <w:pPr>
              <w:pStyle w:val="TAH"/>
            </w:pPr>
          </w:p>
        </w:tc>
        <w:tc>
          <w:tcPr>
            <w:tcW w:w="1134" w:type="dxa"/>
            <w:tcBorders>
              <w:top w:val="single" w:sz="4" w:space="0" w:color="auto"/>
              <w:left w:val="single" w:sz="4" w:space="0" w:color="auto"/>
              <w:bottom w:val="single" w:sz="4" w:space="0" w:color="auto"/>
              <w:right w:val="single" w:sz="4" w:space="0" w:color="auto"/>
            </w:tcBorders>
          </w:tcPr>
          <w:p w14:paraId="04C2056E" w14:textId="77777777" w:rsidR="00EB705A" w:rsidRPr="008F3642" w:rsidRDefault="00EB705A" w:rsidP="00EB705A">
            <w:pPr>
              <w:pStyle w:val="TAL"/>
            </w:pPr>
            <w:r w:rsidRPr="008F3642">
              <w:t>RSRQ</w:t>
            </w:r>
          </w:p>
        </w:tc>
        <w:tc>
          <w:tcPr>
            <w:tcW w:w="1010" w:type="dxa"/>
            <w:tcBorders>
              <w:top w:val="single" w:sz="4" w:space="0" w:color="auto"/>
              <w:left w:val="single" w:sz="4" w:space="0" w:color="auto"/>
              <w:bottom w:val="single" w:sz="4" w:space="0" w:color="auto"/>
              <w:right w:val="single" w:sz="4" w:space="0" w:color="auto"/>
            </w:tcBorders>
          </w:tcPr>
          <w:p w14:paraId="2256EFF4" w14:textId="77777777" w:rsidR="00EB705A" w:rsidRPr="008F3642" w:rsidRDefault="00EB705A" w:rsidP="00EB705A">
            <w:pPr>
              <w:pStyle w:val="TAL"/>
            </w:pPr>
            <w:r w:rsidRPr="008F3642">
              <w:t>dB</w:t>
            </w:r>
          </w:p>
        </w:tc>
        <w:tc>
          <w:tcPr>
            <w:tcW w:w="992" w:type="dxa"/>
            <w:tcBorders>
              <w:top w:val="single" w:sz="4" w:space="0" w:color="auto"/>
              <w:left w:val="single" w:sz="4" w:space="0" w:color="auto"/>
              <w:bottom w:val="single" w:sz="4" w:space="0" w:color="auto"/>
              <w:right w:val="single" w:sz="4" w:space="0" w:color="auto"/>
            </w:tcBorders>
          </w:tcPr>
          <w:p w14:paraId="7C4036CF" w14:textId="77777777" w:rsidR="00EB705A" w:rsidRPr="008F3642" w:rsidRDefault="00EB705A" w:rsidP="00EB705A">
            <w:pPr>
              <w:pStyle w:val="TAC"/>
            </w:pPr>
            <w:r w:rsidRPr="008F3642">
              <w:t>-10.76</w:t>
            </w:r>
          </w:p>
        </w:tc>
        <w:tc>
          <w:tcPr>
            <w:tcW w:w="975" w:type="dxa"/>
            <w:tcBorders>
              <w:top w:val="single" w:sz="4" w:space="0" w:color="auto"/>
              <w:left w:val="single" w:sz="4" w:space="0" w:color="auto"/>
              <w:bottom w:val="single" w:sz="4" w:space="0" w:color="auto"/>
              <w:right w:val="single" w:sz="4" w:space="0" w:color="auto"/>
            </w:tcBorders>
          </w:tcPr>
          <w:p w14:paraId="468394DE" w14:textId="77777777" w:rsidR="00EB705A" w:rsidRPr="008F3642" w:rsidRDefault="00EB705A" w:rsidP="00EB705A">
            <w:pPr>
              <w:pStyle w:val="TAC"/>
            </w:pPr>
            <w:r w:rsidRPr="008F3642">
              <w:t>-10.76</w:t>
            </w:r>
          </w:p>
        </w:tc>
        <w:tc>
          <w:tcPr>
            <w:tcW w:w="3827" w:type="dxa"/>
            <w:vMerge/>
            <w:tcBorders>
              <w:top w:val="single" w:sz="4" w:space="0" w:color="auto"/>
              <w:left w:val="single" w:sz="4" w:space="0" w:color="auto"/>
              <w:bottom w:val="single" w:sz="4" w:space="0" w:color="auto"/>
              <w:right w:val="single" w:sz="4" w:space="0" w:color="auto"/>
            </w:tcBorders>
          </w:tcPr>
          <w:p w14:paraId="40F2D141" w14:textId="77777777" w:rsidR="00EB705A" w:rsidRPr="008F3642" w:rsidRDefault="00EB705A" w:rsidP="00EB705A">
            <w:pPr>
              <w:pStyle w:val="TAL"/>
            </w:pPr>
          </w:p>
        </w:tc>
      </w:tr>
      <w:tr w:rsidR="00EB705A" w:rsidRPr="008F3642" w14:paraId="4376F638" w14:textId="77777777" w:rsidTr="00246F26">
        <w:trPr>
          <w:jc w:val="center"/>
        </w:trPr>
        <w:tc>
          <w:tcPr>
            <w:tcW w:w="533" w:type="dxa"/>
            <w:vMerge/>
            <w:tcBorders>
              <w:top w:val="single" w:sz="4" w:space="0" w:color="auto"/>
              <w:left w:val="single" w:sz="4" w:space="0" w:color="auto"/>
              <w:bottom w:val="single" w:sz="4" w:space="0" w:color="auto"/>
              <w:right w:val="single" w:sz="4" w:space="0" w:color="auto"/>
            </w:tcBorders>
          </w:tcPr>
          <w:p w14:paraId="7EBE872A" w14:textId="77777777" w:rsidR="00EB705A" w:rsidRPr="008F3642" w:rsidRDefault="00EB705A" w:rsidP="00EB705A">
            <w:pPr>
              <w:pStyle w:val="TAH"/>
            </w:pPr>
          </w:p>
        </w:tc>
        <w:tc>
          <w:tcPr>
            <w:tcW w:w="1134" w:type="dxa"/>
            <w:tcBorders>
              <w:top w:val="single" w:sz="4" w:space="0" w:color="auto"/>
              <w:left w:val="single" w:sz="4" w:space="0" w:color="auto"/>
              <w:bottom w:val="single" w:sz="4" w:space="0" w:color="auto"/>
              <w:right w:val="single" w:sz="4" w:space="0" w:color="auto"/>
            </w:tcBorders>
          </w:tcPr>
          <w:p w14:paraId="6E544167" w14:textId="77777777" w:rsidR="00EB705A" w:rsidRPr="008F3642" w:rsidRDefault="00EB705A" w:rsidP="00EB705A">
            <w:pPr>
              <w:pStyle w:val="TAL"/>
            </w:pPr>
            <w:r w:rsidRPr="008F3642">
              <w:t>Qqualmin</w:t>
            </w:r>
          </w:p>
        </w:tc>
        <w:tc>
          <w:tcPr>
            <w:tcW w:w="1010" w:type="dxa"/>
            <w:tcBorders>
              <w:top w:val="single" w:sz="4" w:space="0" w:color="auto"/>
              <w:left w:val="single" w:sz="4" w:space="0" w:color="auto"/>
              <w:bottom w:val="single" w:sz="4" w:space="0" w:color="auto"/>
              <w:right w:val="single" w:sz="4" w:space="0" w:color="auto"/>
            </w:tcBorders>
          </w:tcPr>
          <w:p w14:paraId="315E0308" w14:textId="77777777" w:rsidR="00EB705A" w:rsidRPr="008F3642" w:rsidRDefault="00EB705A" w:rsidP="00EB705A">
            <w:pPr>
              <w:pStyle w:val="TAL"/>
            </w:pPr>
            <w:r w:rsidRPr="008F3642">
              <w:t>dB</w:t>
            </w:r>
          </w:p>
        </w:tc>
        <w:tc>
          <w:tcPr>
            <w:tcW w:w="992" w:type="dxa"/>
            <w:tcBorders>
              <w:top w:val="single" w:sz="4" w:space="0" w:color="auto"/>
              <w:left w:val="single" w:sz="4" w:space="0" w:color="auto"/>
              <w:bottom w:val="single" w:sz="4" w:space="0" w:color="auto"/>
              <w:right w:val="single" w:sz="4" w:space="0" w:color="auto"/>
            </w:tcBorders>
          </w:tcPr>
          <w:p w14:paraId="7EA7120F" w14:textId="77777777" w:rsidR="00EB705A" w:rsidRPr="008F3642" w:rsidRDefault="00EB705A" w:rsidP="00EB705A">
            <w:pPr>
              <w:pStyle w:val="TAC"/>
            </w:pPr>
            <w:r w:rsidRPr="008F3642">
              <w:t>-20</w:t>
            </w:r>
          </w:p>
        </w:tc>
        <w:tc>
          <w:tcPr>
            <w:tcW w:w="975" w:type="dxa"/>
            <w:tcBorders>
              <w:top w:val="single" w:sz="4" w:space="0" w:color="auto"/>
              <w:left w:val="single" w:sz="4" w:space="0" w:color="auto"/>
              <w:bottom w:val="single" w:sz="4" w:space="0" w:color="auto"/>
              <w:right w:val="single" w:sz="4" w:space="0" w:color="auto"/>
            </w:tcBorders>
          </w:tcPr>
          <w:p w14:paraId="6A6CC694" w14:textId="77777777" w:rsidR="00EB705A" w:rsidRPr="008F3642" w:rsidRDefault="00EB705A" w:rsidP="00EB705A">
            <w:pPr>
              <w:pStyle w:val="TAC"/>
            </w:pPr>
            <w:r w:rsidRPr="008F3642">
              <w:t>-20</w:t>
            </w:r>
          </w:p>
        </w:tc>
        <w:tc>
          <w:tcPr>
            <w:tcW w:w="3827" w:type="dxa"/>
            <w:vMerge/>
            <w:tcBorders>
              <w:top w:val="single" w:sz="4" w:space="0" w:color="auto"/>
              <w:left w:val="single" w:sz="4" w:space="0" w:color="auto"/>
              <w:bottom w:val="single" w:sz="4" w:space="0" w:color="auto"/>
              <w:right w:val="single" w:sz="4" w:space="0" w:color="auto"/>
            </w:tcBorders>
          </w:tcPr>
          <w:p w14:paraId="6A0B02CA" w14:textId="77777777" w:rsidR="00EB705A" w:rsidRPr="008F3642" w:rsidRDefault="00EB705A" w:rsidP="00EB705A">
            <w:pPr>
              <w:pStyle w:val="TAL"/>
            </w:pPr>
          </w:p>
        </w:tc>
      </w:tr>
      <w:tr w:rsidR="00EB705A" w:rsidRPr="008F3642" w14:paraId="49374F86" w14:textId="77777777" w:rsidTr="00246F26">
        <w:trPr>
          <w:jc w:val="center"/>
        </w:trPr>
        <w:tc>
          <w:tcPr>
            <w:tcW w:w="533" w:type="dxa"/>
            <w:vMerge/>
            <w:tcBorders>
              <w:top w:val="single" w:sz="4" w:space="0" w:color="auto"/>
              <w:left w:val="single" w:sz="4" w:space="0" w:color="auto"/>
              <w:bottom w:val="single" w:sz="4" w:space="0" w:color="auto"/>
              <w:right w:val="single" w:sz="4" w:space="0" w:color="auto"/>
            </w:tcBorders>
          </w:tcPr>
          <w:p w14:paraId="45D09F54" w14:textId="77777777" w:rsidR="00EB705A" w:rsidRPr="008F3642" w:rsidRDefault="00EB705A" w:rsidP="00EB705A">
            <w:pPr>
              <w:pStyle w:val="TAH"/>
            </w:pPr>
          </w:p>
        </w:tc>
        <w:tc>
          <w:tcPr>
            <w:tcW w:w="1134" w:type="dxa"/>
            <w:tcBorders>
              <w:top w:val="single" w:sz="4" w:space="0" w:color="auto"/>
              <w:left w:val="single" w:sz="4" w:space="0" w:color="auto"/>
              <w:bottom w:val="single" w:sz="4" w:space="0" w:color="auto"/>
              <w:right w:val="single" w:sz="4" w:space="0" w:color="auto"/>
            </w:tcBorders>
          </w:tcPr>
          <w:p w14:paraId="6F7D4350" w14:textId="77777777" w:rsidR="00EB705A" w:rsidRPr="008F3642" w:rsidRDefault="00EB705A" w:rsidP="00EB705A">
            <w:pPr>
              <w:pStyle w:val="TAL"/>
            </w:pPr>
            <w:r w:rsidRPr="008F3642">
              <w:t>Qrxlevmin</w:t>
            </w:r>
          </w:p>
        </w:tc>
        <w:tc>
          <w:tcPr>
            <w:tcW w:w="1010" w:type="dxa"/>
            <w:tcBorders>
              <w:top w:val="single" w:sz="4" w:space="0" w:color="auto"/>
              <w:left w:val="single" w:sz="4" w:space="0" w:color="auto"/>
              <w:bottom w:val="single" w:sz="4" w:space="0" w:color="auto"/>
              <w:right w:val="single" w:sz="4" w:space="0" w:color="auto"/>
            </w:tcBorders>
          </w:tcPr>
          <w:p w14:paraId="338C402F" w14:textId="77777777" w:rsidR="00EB705A" w:rsidRPr="008F3642" w:rsidRDefault="00EB705A" w:rsidP="00EB705A">
            <w:pPr>
              <w:pStyle w:val="TAL"/>
            </w:pPr>
            <w:r w:rsidRPr="008F3642">
              <w:t>dBm</w:t>
            </w:r>
          </w:p>
        </w:tc>
        <w:tc>
          <w:tcPr>
            <w:tcW w:w="992" w:type="dxa"/>
            <w:tcBorders>
              <w:top w:val="single" w:sz="4" w:space="0" w:color="auto"/>
              <w:left w:val="single" w:sz="4" w:space="0" w:color="auto"/>
              <w:bottom w:val="single" w:sz="4" w:space="0" w:color="auto"/>
              <w:right w:val="single" w:sz="4" w:space="0" w:color="auto"/>
            </w:tcBorders>
          </w:tcPr>
          <w:p w14:paraId="2687291C" w14:textId="77777777" w:rsidR="00EB705A" w:rsidRPr="008F3642" w:rsidRDefault="00EB705A" w:rsidP="00EB705A">
            <w:pPr>
              <w:pStyle w:val="TAC"/>
            </w:pPr>
            <w:r w:rsidRPr="008F3642">
              <w:t>-106</w:t>
            </w:r>
          </w:p>
        </w:tc>
        <w:tc>
          <w:tcPr>
            <w:tcW w:w="975" w:type="dxa"/>
            <w:tcBorders>
              <w:top w:val="single" w:sz="4" w:space="0" w:color="auto"/>
              <w:left w:val="single" w:sz="4" w:space="0" w:color="auto"/>
              <w:bottom w:val="single" w:sz="4" w:space="0" w:color="auto"/>
              <w:right w:val="single" w:sz="4" w:space="0" w:color="auto"/>
            </w:tcBorders>
          </w:tcPr>
          <w:p w14:paraId="2A40EF70" w14:textId="77777777" w:rsidR="00EB705A" w:rsidRPr="008F3642" w:rsidRDefault="00EB705A" w:rsidP="00EB705A">
            <w:pPr>
              <w:pStyle w:val="TAC"/>
            </w:pPr>
            <w:r w:rsidRPr="008F3642">
              <w:t>-106</w:t>
            </w:r>
          </w:p>
        </w:tc>
        <w:tc>
          <w:tcPr>
            <w:tcW w:w="3827" w:type="dxa"/>
            <w:vMerge/>
            <w:tcBorders>
              <w:top w:val="single" w:sz="4" w:space="0" w:color="auto"/>
              <w:left w:val="single" w:sz="4" w:space="0" w:color="auto"/>
              <w:bottom w:val="single" w:sz="4" w:space="0" w:color="auto"/>
              <w:right w:val="single" w:sz="4" w:space="0" w:color="auto"/>
            </w:tcBorders>
          </w:tcPr>
          <w:p w14:paraId="182E747B" w14:textId="77777777" w:rsidR="00EB705A" w:rsidRPr="008F3642" w:rsidRDefault="00EB705A" w:rsidP="00EB705A">
            <w:pPr>
              <w:pStyle w:val="TAL"/>
            </w:pPr>
          </w:p>
        </w:tc>
      </w:tr>
      <w:tr w:rsidR="00EB705A" w:rsidRPr="008F3642" w14:paraId="36470528" w14:textId="77777777" w:rsidTr="00246F26">
        <w:trPr>
          <w:jc w:val="center"/>
        </w:trPr>
        <w:tc>
          <w:tcPr>
            <w:tcW w:w="533" w:type="dxa"/>
            <w:vMerge/>
            <w:tcBorders>
              <w:top w:val="single" w:sz="4" w:space="0" w:color="auto"/>
              <w:left w:val="single" w:sz="4" w:space="0" w:color="auto"/>
              <w:bottom w:val="single" w:sz="4" w:space="0" w:color="auto"/>
              <w:right w:val="single" w:sz="4" w:space="0" w:color="auto"/>
            </w:tcBorders>
          </w:tcPr>
          <w:p w14:paraId="69F2B466" w14:textId="77777777" w:rsidR="00EB705A" w:rsidRPr="008F3642" w:rsidRDefault="00EB705A" w:rsidP="00EB705A">
            <w:pPr>
              <w:pStyle w:val="TAH"/>
            </w:pPr>
          </w:p>
        </w:tc>
        <w:tc>
          <w:tcPr>
            <w:tcW w:w="1134" w:type="dxa"/>
            <w:tcBorders>
              <w:top w:val="single" w:sz="4" w:space="0" w:color="auto"/>
              <w:left w:val="single" w:sz="4" w:space="0" w:color="auto"/>
              <w:bottom w:val="single" w:sz="4" w:space="0" w:color="auto"/>
              <w:right w:val="single" w:sz="4" w:space="0" w:color="auto"/>
            </w:tcBorders>
          </w:tcPr>
          <w:p w14:paraId="1EFF9C67" w14:textId="77777777" w:rsidR="00EB705A" w:rsidRPr="008F3642" w:rsidRDefault="00EB705A" w:rsidP="00EB705A">
            <w:pPr>
              <w:pStyle w:val="TAL"/>
            </w:pPr>
            <w:r w:rsidRPr="008F3642">
              <w:t>Noc</w:t>
            </w:r>
          </w:p>
        </w:tc>
        <w:tc>
          <w:tcPr>
            <w:tcW w:w="1010" w:type="dxa"/>
            <w:tcBorders>
              <w:top w:val="single" w:sz="4" w:space="0" w:color="auto"/>
              <w:left w:val="single" w:sz="4" w:space="0" w:color="auto"/>
              <w:bottom w:val="single" w:sz="4" w:space="0" w:color="auto"/>
              <w:right w:val="single" w:sz="4" w:space="0" w:color="auto"/>
            </w:tcBorders>
          </w:tcPr>
          <w:p w14:paraId="4F1FCBBF" w14:textId="77777777" w:rsidR="00EB705A" w:rsidRPr="008F3642" w:rsidRDefault="00EB705A" w:rsidP="00EB705A">
            <w:pPr>
              <w:pStyle w:val="TAL"/>
            </w:pPr>
            <w:r w:rsidRPr="008F3642">
              <w:t>dBm/SCS</w:t>
            </w:r>
          </w:p>
        </w:tc>
        <w:tc>
          <w:tcPr>
            <w:tcW w:w="992" w:type="dxa"/>
            <w:tcBorders>
              <w:top w:val="single" w:sz="4" w:space="0" w:color="auto"/>
              <w:left w:val="single" w:sz="4" w:space="0" w:color="auto"/>
              <w:bottom w:val="single" w:sz="4" w:space="0" w:color="auto"/>
              <w:right w:val="single" w:sz="4" w:space="0" w:color="auto"/>
            </w:tcBorders>
          </w:tcPr>
          <w:p w14:paraId="11D83E4C" w14:textId="77777777" w:rsidR="00EB705A" w:rsidRPr="008F3642" w:rsidRDefault="00EB705A" w:rsidP="00EB705A">
            <w:pPr>
              <w:pStyle w:val="TAC"/>
            </w:pPr>
            <w:r w:rsidRPr="008F3642">
              <w:t>-145</w:t>
            </w:r>
          </w:p>
        </w:tc>
        <w:tc>
          <w:tcPr>
            <w:tcW w:w="975" w:type="dxa"/>
            <w:tcBorders>
              <w:top w:val="single" w:sz="4" w:space="0" w:color="auto"/>
              <w:left w:val="single" w:sz="4" w:space="0" w:color="auto"/>
              <w:bottom w:val="single" w:sz="4" w:space="0" w:color="auto"/>
              <w:right w:val="single" w:sz="4" w:space="0" w:color="auto"/>
            </w:tcBorders>
          </w:tcPr>
          <w:p w14:paraId="2FDAB045" w14:textId="77777777" w:rsidR="00EB705A" w:rsidRPr="008F3642" w:rsidRDefault="00EB705A" w:rsidP="00EB705A">
            <w:pPr>
              <w:pStyle w:val="TAC"/>
            </w:pPr>
            <w:r w:rsidRPr="008F3642">
              <w:t>-145</w:t>
            </w:r>
          </w:p>
        </w:tc>
        <w:tc>
          <w:tcPr>
            <w:tcW w:w="3827" w:type="dxa"/>
            <w:vMerge/>
            <w:tcBorders>
              <w:top w:val="single" w:sz="4" w:space="0" w:color="auto"/>
              <w:left w:val="single" w:sz="4" w:space="0" w:color="auto"/>
              <w:bottom w:val="single" w:sz="4" w:space="0" w:color="auto"/>
              <w:right w:val="single" w:sz="4" w:space="0" w:color="auto"/>
            </w:tcBorders>
          </w:tcPr>
          <w:p w14:paraId="73A9058E" w14:textId="77777777" w:rsidR="00EB705A" w:rsidRPr="008F3642" w:rsidRDefault="00EB705A" w:rsidP="00EB705A">
            <w:pPr>
              <w:pStyle w:val="TAL"/>
            </w:pPr>
          </w:p>
        </w:tc>
      </w:tr>
      <w:tr w:rsidR="00FE0DAE" w:rsidRPr="008F3642" w14:paraId="26755248" w14:textId="77777777" w:rsidTr="00846EC4">
        <w:trPr>
          <w:jc w:val="center"/>
        </w:trPr>
        <w:tc>
          <w:tcPr>
            <w:tcW w:w="533" w:type="dxa"/>
            <w:vMerge w:val="restart"/>
            <w:tcBorders>
              <w:top w:val="single" w:sz="4" w:space="0" w:color="auto"/>
              <w:left w:val="single" w:sz="4" w:space="0" w:color="auto"/>
              <w:right w:val="single" w:sz="4" w:space="0" w:color="auto"/>
            </w:tcBorders>
            <w:hideMark/>
          </w:tcPr>
          <w:p w14:paraId="5D9DB103" w14:textId="77777777" w:rsidR="00FE0DAE" w:rsidRPr="008F3642" w:rsidRDefault="00FE0DAE" w:rsidP="00EB705A">
            <w:pPr>
              <w:pStyle w:val="TAH"/>
            </w:pPr>
            <w:r w:rsidRPr="008F3642">
              <w:rPr>
                <w:lang w:eastAsia="zh-CN"/>
              </w:rPr>
              <w:t>T3</w:t>
            </w:r>
          </w:p>
        </w:tc>
        <w:tc>
          <w:tcPr>
            <w:tcW w:w="1134" w:type="dxa"/>
            <w:tcBorders>
              <w:top w:val="single" w:sz="4" w:space="0" w:color="auto"/>
              <w:left w:val="single" w:sz="4" w:space="0" w:color="auto"/>
              <w:bottom w:val="single" w:sz="4" w:space="0" w:color="auto"/>
              <w:right w:val="single" w:sz="4" w:space="0" w:color="auto"/>
            </w:tcBorders>
            <w:hideMark/>
          </w:tcPr>
          <w:p w14:paraId="059CA5FF" w14:textId="77777777" w:rsidR="00FE0DAE" w:rsidRPr="008F3642" w:rsidRDefault="00FE0DAE" w:rsidP="00EB705A">
            <w:pPr>
              <w:pStyle w:val="TAL"/>
            </w:pPr>
            <w:r w:rsidRPr="008F3642">
              <w:t xml:space="preserve">threshServingLowQ </w:t>
            </w:r>
          </w:p>
        </w:tc>
        <w:tc>
          <w:tcPr>
            <w:tcW w:w="1010" w:type="dxa"/>
            <w:tcBorders>
              <w:top w:val="single" w:sz="4" w:space="0" w:color="auto"/>
              <w:left w:val="single" w:sz="4" w:space="0" w:color="auto"/>
              <w:bottom w:val="single" w:sz="4" w:space="0" w:color="auto"/>
              <w:right w:val="single" w:sz="4" w:space="0" w:color="auto"/>
            </w:tcBorders>
            <w:hideMark/>
          </w:tcPr>
          <w:p w14:paraId="6598DC4F" w14:textId="77777777" w:rsidR="00FE0DAE" w:rsidRPr="008F3642" w:rsidRDefault="00FE0DAE" w:rsidP="00EB705A">
            <w:pPr>
              <w:pStyle w:val="TAL"/>
            </w:pPr>
            <w:r w:rsidRPr="008F3642">
              <w:t>dB</w:t>
            </w:r>
          </w:p>
        </w:tc>
        <w:tc>
          <w:tcPr>
            <w:tcW w:w="992" w:type="dxa"/>
            <w:tcBorders>
              <w:top w:val="single" w:sz="4" w:space="0" w:color="auto"/>
              <w:left w:val="single" w:sz="4" w:space="0" w:color="auto"/>
              <w:bottom w:val="single" w:sz="4" w:space="0" w:color="auto"/>
              <w:right w:val="single" w:sz="4" w:space="0" w:color="auto"/>
            </w:tcBorders>
            <w:hideMark/>
          </w:tcPr>
          <w:p w14:paraId="3448B724" w14:textId="77777777" w:rsidR="00FE0DAE" w:rsidRPr="008F3642" w:rsidRDefault="00FE0DAE" w:rsidP="00EB705A">
            <w:pPr>
              <w:pStyle w:val="TAC"/>
            </w:pPr>
            <w:r w:rsidRPr="008F3642">
              <w:rPr>
                <w:lang w:eastAsia="zh-CN"/>
              </w:rPr>
              <w:t>4</w:t>
            </w:r>
          </w:p>
        </w:tc>
        <w:tc>
          <w:tcPr>
            <w:tcW w:w="975" w:type="dxa"/>
            <w:tcBorders>
              <w:top w:val="single" w:sz="4" w:space="0" w:color="auto"/>
              <w:left w:val="single" w:sz="4" w:space="0" w:color="auto"/>
              <w:bottom w:val="single" w:sz="4" w:space="0" w:color="auto"/>
              <w:right w:val="single" w:sz="4" w:space="0" w:color="auto"/>
            </w:tcBorders>
            <w:hideMark/>
          </w:tcPr>
          <w:p w14:paraId="64A69DE4" w14:textId="77777777" w:rsidR="00FE0DAE" w:rsidRPr="008F3642" w:rsidRDefault="00FE0DAE" w:rsidP="00EB705A">
            <w:pPr>
              <w:pStyle w:val="TAC"/>
            </w:pPr>
            <w:r w:rsidRPr="008F3642">
              <w:rPr>
                <w:lang w:eastAsia="zh-CN"/>
              </w:rPr>
              <w:t>26</w:t>
            </w:r>
          </w:p>
        </w:tc>
        <w:tc>
          <w:tcPr>
            <w:tcW w:w="3827" w:type="dxa"/>
            <w:vMerge w:val="restart"/>
            <w:tcBorders>
              <w:top w:val="single" w:sz="4" w:space="0" w:color="auto"/>
              <w:left w:val="single" w:sz="4" w:space="0" w:color="auto"/>
              <w:right w:val="single" w:sz="4" w:space="0" w:color="auto"/>
            </w:tcBorders>
            <w:hideMark/>
          </w:tcPr>
          <w:p w14:paraId="67042E69" w14:textId="38DADC82" w:rsidR="00FE0DAE" w:rsidRPr="008F3642" w:rsidRDefault="00FE0DAE" w:rsidP="00EB705A">
            <w:pPr>
              <w:pStyle w:val="TAL"/>
            </w:pPr>
            <w:r w:rsidRPr="008F3642">
              <w:t>The values are assigned to satisfy Squal</w:t>
            </w:r>
            <w:r w:rsidRPr="008F3642">
              <w:rPr>
                <w:vertAlign w:val="subscript"/>
              </w:rPr>
              <w:t>NR Cell 3</w:t>
            </w:r>
            <w:r w:rsidRPr="008F3642">
              <w:t xml:space="preserve"> &lt; Thresh</w:t>
            </w:r>
            <w:r w:rsidRPr="008F3642">
              <w:rPr>
                <w:vertAlign w:val="subscript"/>
              </w:rPr>
              <w:t>serving, lowQ</w:t>
            </w:r>
            <w:r w:rsidRPr="008F3642">
              <w:t xml:space="preserve"> </w:t>
            </w:r>
            <w:r w:rsidRPr="008F3642">
              <w:rPr>
                <w:lang w:eastAsia="zh-CN"/>
              </w:rPr>
              <w:t xml:space="preserve">and </w:t>
            </w:r>
            <w:r w:rsidRPr="008F3642">
              <w:t>Squal</w:t>
            </w:r>
            <w:r w:rsidRPr="008F3642">
              <w:rPr>
                <w:vertAlign w:val="subscript"/>
              </w:rPr>
              <w:t>NR Cell 3</w:t>
            </w:r>
            <w:r w:rsidRPr="008F3642">
              <w:t xml:space="preserve"> </w:t>
            </w:r>
            <w:r w:rsidRPr="008F3642">
              <w:rPr>
                <w:lang w:eastAsia="zh-CN"/>
              </w:rPr>
              <w:t xml:space="preserve">&lt; </w:t>
            </w:r>
            <w:r w:rsidRPr="008F3642">
              <w:t>Thresh</w:t>
            </w:r>
            <w:r w:rsidRPr="008F3642">
              <w:rPr>
                <w:vertAlign w:val="subscript"/>
              </w:rPr>
              <w:t>NR Cell 3, highQ</w:t>
            </w:r>
            <w:r w:rsidRPr="008F3642">
              <w:rPr>
                <w:lang w:eastAsia="zh-CN"/>
              </w:rPr>
              <w:t>.</w:t>
            </w:r>
          </w:p>
        </w:tc>
      </w:tr>
      <w:tr w:rsidR="00FE0DAE" w:rsidRPr="008F3642" w14:paraId="39142932" w14:textId="77777777" w:rsidTr="00846EC4">
        <w:trPr>
          <w:jc w:val="center"/>
        </w:trPr>
        <w:tc>
          <w:tcPr>
            <w:tcW w:w="533" w:type="dxa"/>
            <w:vMerge/>
            <w:tcBorders>
              <w:left w:val="single" w:sz="4" w:space="0" w:color="auto"/>
              <w:bottom w:val="single" w:sz="4" w:space="0" w:color="auto"/>
              <w:right w:val="single" w:sz="4" w:space="0" w:color="auto"/>
            </w:tcBorders>
          </w:tcPr>
          <w:p w14:paraId="7DE2495A" w14:textId="77777777" w:rsidR="00FE0DAE" w:rsidRPr="008F3642" w:rsidRDefault="00FE0DAE" w:rsidP="00FE0DAE">
            <w:pPr>
              <w:pStyle w:val="TAH"/>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D25008C" w14:textId="1BBB0854" w:rsidR="00FE0DAE" w:rsidRPr="008F3642" w:rsidRDefault="00FE0DAE" w:rsidP="00FE0DAE">
            <w:pPr>
              <w:pStyle w:val="TAL"/>
            </w:pPr>
            <w:r w:rsidRPr="008F3642">
              <w:t>thresh</w:t>
            </w:r>
            <w:r w:rsidR="00D611AE" w:rsidRPr="008F3642">
              <w:t>X</w:t>
            </w:r>
            <w:r w:rsidRPr="008F3642">
              <w:t>-HighQ</w:t>
            </w:r>
          </w:p>
        </w:tc>
        <w:tc>
          <w:tcPr>
            <w:tcW w:w="1010" w:type="dxa"/>
            <w:tcBorders>
              <w:top w:val="single" w:sz="4" w:space="0" w:color="auto"/>
              <w:left w:val="single" w:sz="4" w:space="0" w:color="auto"/>
              <w:bottom w:val="single" w:sz="4" w:space="0" w:color="auto"/>
              <w:right w:val="single" w:sz="4" w:space="0" w:color="auto"/>
            </w:tcBorders>
          </w:tcPr>
          <w:p w14:paraId="3F92E8A1" w14:textId="77777777" w:rsidR="00FE0DAE" w:rsidRPr="008F3642" w:rsidRDefault="00FE0DAE" w:rsidP="00FE0DAE">
            <w:pPr>
              <w:pStyle w:val="TAL"/>
            </w:pPr>
            <w:r w:rsidRPr="008F3642">
              <w:t>dB</w:t>
            </w:r>
          </w:p>
        </w:tc>
        <w:tc>
          <w:tcPr>
            <w:tcW w:w="992" w:type="dxa"/>
            <w:tcBorders>
              <w:top w:val="single" w:sz="4" w:space="0" w:color="auto"/>
              <w:left w:val="single" w:sz="4" w:space="0" w:color="auto"/>
              <w:bottom w:val="single" w:sz="4" w:space="0" w:color="auto"/>
              <w:right w:val="single" w:sz="4" w:space="0" w:color="auto"/>
            </w:tcBorders>
          </w:tcPr>
          <w:p w14:paraId="01F34661" w14:textId="77777777" w:rsidR="00FE0DAE" w:rsidRPr="008F3642" w:rsidRDefault="00FE0DAE" w:rsidP="00FE0DAE">
            <w:pPr>
              <w:pStyle w:val="TAC"/>
              <w:rPr>
                <w:lang w:eastAsia="zh-CN"/>
              </w:rPr>
            </w:pPr>
            <w:r w:rsidRPr="008F3642">
              <w:rPr>
                <w:lang w:eastAsia="zh-CN"/>
              </w:rPr>
              <w:t>20</w:t>
            </w:r>
          </w:p>
        </w:tc>
        <w:tc>
          <w:tcPr>
            <w:tcW w:w="975" w:type="dxa"/>
            <w:tcBorders>
              <w:top w:val="single" w:sz="4" w:space="0" w:color="auto"/>
              <w:left w:val="single" w:sz="4" w:space="0" w:color="auto"/>
              <w:bottom w:val="single" w:sz="4" w:space="0" w:color="auto"/>
              <w:right w:val="single" w:sz="4" w:space="0" w:color="auto"/>
            </w:tcBorders>
          </w:tcPr>
          <w:p w14:paraId="6CDF9B34" w14:textId="77777777" w:rsidR="00FE0DAE" w:rsidRPr="008F3642" w:rsidRDefault="00FE0DAE" w:rsidP="00FE0DAE">
            <w:pPr>
              <w:pStyle w:val="TAC"/>
              <w:rPr>
                <w:lang w:eastAsia="zh-CN"/>
              </w:rPr>
            </w:pPr>
            <w:r w:rsidRPr="008F3642">
              <w:rPr>
                <w:lang w:eastAsia="zh-CN"/>
              </w:rPr>
              <w:t>-</w:t>
            </w:r>
          </w:p>
        </w:tc>
        <w:tc>
          <w:tcPr>
            <w:tcW w:w="3827" w:type="dxa"/>
            <w:vMerge/>
            <w:tcBorders>
              <w:left w:val="single" w:sz="4" w:space="0" w:color="auto"/>
              <w:bottom w:val="single" w:sz="4" w:space="0" w:color="auto"/>
              <w:right w:val="single" w:sz="4" w:space="0" w:color="auto"/>
            </w:tcBorders>
          </w:tcPr>
          <w:p w14:paraId="5951FAED" w14:textId="77777777" w:rsidR="00FE0DAE" w:rsidRPr="008F3642" w:rsidRDefault="00FE0DAE" w:rsidP="00FE0DAE">
            <w:pPr>
              <w:pStyle w:val="TAL"/>
            </w:pPr>
          </w:p>
        </w:tc>
      </w:tr>
      <w:tr w:rsidR="00EB705A" w:rsidRPr="008F3642" w14:paraId="3D612627" w14:textId="77777777" w:rsidTr="00246F26">
        <w:trPr>
          <w:jc w:val="center"/>
        </w:trPr>
        <w:tc>
          <w:tcPr>
            <w:tcW w:w="8471" w:type="dxa"/>
            <w:gridSpan w:val="6"/>
            <w:tcBorders>
              <w:top w:val="single" w:sz="4" w:space="0" w:color="auto"/>
              <w:left w:val="single" w:sz="4" w:space="0" w:color="auto"/>
              <w:bottom w:val="single" w:sz="4" w:space="0" w:color="auto"/>
              <w:right w:val="single" w:sz="4" w:space="0" w:color="auto"/>
            </w:tcBorders>
            <w:hideMark/>
          </w:tcPr>
          <w:p w14:paraId="557D277F" w14:textId="77777777" w:rsidR="00EB705A" w:rsidRPr="008F3642" w:rsidRDefault="00EB705A" w:rsidP="00EB705A">
            <w:pPr>
              <w:pStyle w:val="TAN"/>
            </w:pPr>
            <w:r w:rsidRPr="008F3642">
              <w:t>Note:</w:t>
            </w:r>
            <w:r w:rsidRPr="008F3642">
              <w:tab/>
              <w:t>Power level “Off” is defined in TS38.508-1 [4] Table 6.2.2.1-3.</w:t>
            </w:r>
          </w:p>
        </w:tc>
      </w:tr>
    </w:tbl>
    <w:p w14:paraId="5301790A" w14:textId="77777777" w:rsidR="00246F26" w:rsidRPr="008F3642" w:rsidRDefault="00246F26" w:rsidP="00246F26">
      <w:pPr>
        <w:rPr>
          <w:lang w:eastAsia="zh-CN"/>
        </w:rPr>
      </w:pPr>
    </w:p>
    <w:p w14:paraId="7A8D4A6C" w14:textId="77777777" w:rsidR="00246F26" w:rsidRPr="008F3642" w:rsidRDefault="00246F26" w:rsidP="00246F26">
      <w:pPr>
        <w:pStyle w:val="TH"/>
        <w:rPr>
          <w:lang w:eastAsia="en-US"/>
        </w:rPr>
      </w:pPr>
      <w:r w:rsidRPr="008F3642">
        <w:t>Table 6.1.2.22.3.2-2: Time instances of cell power level and parameter changes for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134"/>
        <w:gridCol w:w="1010"/>
        <w:gridCol w:w="992"/>
        <w:gridCol w:w="975"/>
        <w:gridCol w:w="3827"/>
      </w:tblGrid>
      <w:tr w:rsidR="00246F26" w:rsidRPr="008F3642" w14:paraId="4AF07A7C" w14:textId="77777777" w:rsidTr="00246F26">
        <w:trPr>
          <w:jc w:val="center"/>
        </w:trPr>
        <w:tc>
          <w:tcPr>
            <w:tcW w:w="533" w:type="dxa"/>
            <w:tcBorders>
              <w:top w:val="single" w:sz="4" w:space="0" w:color="auto"/>
              <w:left w:val="single" w:sz="4" w:space="0" w:color="auto"/>
              <w:bottom w:val="single" w:sz="4" w:space="0" w:color="auto"/>
              <w:right w:val="single" w:sz="4" w:space="0" w:color="auto"/>
            </w:tcBorders>
          </w:tcPr>
          <w:p w14:paraId="196D109D" w14:textId="77777777" w:rsidR="00246F26" w:rsidRPr="008F3642" w:rsidRDefault="00246F26">
            <w:pPr>
              <w:pStyle w:val="TAH"/>
            </w:pPr>
          </w:p>
        </w:tc>
        <w:tc>
          <w:tcPr>
            <w:tcW w:w="1134" w:type="dxa"/>
            <w:tcBorders>
              <w:top w:val="single" w:sz="4" w:space="0" w:color="auto"/>
              <w:left w:val="single" w:sz="4" w:space="0" w:color="auto"/>
              <w:bottom w:val="single" w:sz="4" w:space="0" w:color="auto"/>
              <w:right w:val="single" w:sz="4" w:space="0" w:color="auto"/>
            </w:tcBorders>
            <w:hideMark/>
          </w:tcPr>
          <w:p w14:paraId="082328C9" w14:textId="77777777" w:rsidR="00246F26" w:rsidRPr="008F3642" w:rsidRDefault="00246F26">
            <w:pPr>
              <w:pStyle w:val="TAH"/>
            </w:pPr>
            <w:r w:rsidRPr="008F3642">
              <w:t>Parameter</w:t>
            </w:r>
          </w:p>
        </w:tc>
        <w:tc>
          <w:tcPr>
            <w:tcW w:w="1010" w:type="dxa"/>
            <w:tcBorders>
              <w:top w:val="single" w:sz="4" w:space="0" w:color="auto"/>
              <w:left w:val="single" w:sz="4" w:space="0" w:color="auto"/>
              <w:bottom w:val="single" w:sz="4" w:space="0" w:color="auto"/>
              <w:right w:val="single" w:sz="4" w:space="0" w:color="auto"/>
            </w:tcBorders>
            <w:hideMark/>
          </w:tcPr>
          <w:p w14:paraId="47E06104" w14:textId="77777777" w:rsidR="00246F26" w:rsidRPr="008F3642" w:rsidRDefault="00246F26">
            <w:pPr>
              <w:pStyle w:val="TAH"/>
            </w:pPr>
            <w:r w:rsidRPr="008F3642">
              <w:t>Unit</w:t>
            </w:r>
          </w:p>
        </w:tc>
        <w:tc>
          <w:tcPr>
            <w:tcW w:w="992" w:type="dxa"/>
            <w:tcBorders>
              <w:top w:val="single" w:sz="4" w:space="0" w:color="auto"/>
              <w:left w:val="single" w:sz="4" w:space="0" w:color="auto"/>
              <w:bottom w:val="single" w:sz="4" w:space="0" w:color="auto"/>
              <w:right w:val="single" w:sz="4" w:space="0" w:color="auto"/>
            </w:tcBorders>
            <w:hideMark/>
          </w:tcPr>
          <w:p w14:paraId="05F6A090" w14:textId="77777777" w:rsidR="00246F26" w:rsidRPr="008F3642" w:rsidRDefault="00246F26">
            <w:pPr>
              <w:pStyle w:val="TAH"/>
            </w:pPr>
            <w:r w:rsidRPr="008F3642">
              <w:t>NR Cell 1</w:t>
            </w:r>
          </w:p>
        </w:tc>
        <w:tc>
          <w:tcPr>
            <w:tcW w:w="975" w:type="dxa"/>
            <w:tcBorders>
              <w:top w:val="single" w:sz="4" w:space="0" w:color="auto"/>
              <w:left w:val="single" w:sz="4" w:space="0" w:color="auto"/>
              <w:bottom w:val="single" w:sz="4" w:space="0" w:color="auto"/>
              <w:right w:val="single" w:sz="4" w:space="0" w:color="auto"/>
            </w:tcBorders>
            <w:hideMark/>
          </w:tcPr>
          <w:p w14:paraId="617A5A13" w14:textId="77777777" w:rsidR="00246F26" w:rsidRPr="008F3642" w:rsidRDefault="00246F26">
            <w:pPr>
              <w:pStyle w:val="TAH"/>
            </w:pPr>
            <w:r w:rsidRPr="008F3642">
              <w:t>NR Cell 3</w:t>
            </w:r>
          </w:p>
        </w:tc>
        <w:tc>
          <w:tcPr>
            <w:tcW w:w="3827" w:type="dxa"/>
            <w:tcBorders>
              <w:top w:val="single" w:sz="4" w:space="0" w:color="auto"/>
              <w:left w:val="single" w:sz="4" w:space="0" w:color="auto"/>
              <w:bottom w:val="single" w:sz="4" w:space="0" w:color="auto"/>
              <w:right w:val="single" w:sz="4" w:space="0" w:color="auto"/>
            </w:tcBorders>
            <w:hideMark/>
          </w:tcPr>
          <w:p w14:paraId="2DDE79B9" w14:textId="77777777" w:rsidR="00246F26" w:rsidRPr="008F3642" w:rsidRDefault="00246F26">
            <w:pPr>
              <w:pStyle w:val="TAH"/>
            </w:pPr>
            <w:r w:rsidRPr="008F3642">
              <w:t>Remark</w:t>
            </w:r>
          </w:p>
        </w:tc>
      </w:tr>
      <w:tr w:rsidR="00246F26" w:rsidRPr="008F3642" w14:paraId="0897FA91" w14:textId="77777777" w:rsidTr="00246F26">
        <w:trPr>
          <w:jc w:val="center"/>
        </w:trPr>
        <w:tc>
          <w:tcPr>
            <w:tcW w:w="533" w:type="dxa"/>
            <w:tcBorders>
              <w:top w:val="single" w:sz="4" w:space="0" w:color="auto"/>
              <w:left w:val="single" w:sz="4" w:space="0" w:color="auto"/>
              <w:bottom w:val="single" w:sz="4" w:space="0" w:color="auto"/>
              <w:right w:val="single" w:sz="4" w:space="0" w:color="auto"/>
            </w:tcBorders>
            <w:hideMark/>
          </w:tcPr>
          <w:p w14:paraId="0697BD71" w14:textId="77777777" w:rsidR="00246F26" w:rsidRPr="008F3642" w:rsidRDefault="00246F26">
            <w:pPr>
              <w:pStyle w:val="TAH"/>
            </w:pPr>
            <w:r w:rsidRPr="008F3642">
              <w:t>T0</w:t>
            </w:r>
          </w:p>
        </w:tc>
        <w:tc>
          <w:tcPr>
            <w:tcW w:w="1134" w:type="dxa"/>
            <w:tcBorders>
              <w:top w:val="single" w:sz="4" w:space="0" w:color="auto"/>
              <w:left w:val="single" w:sz="4" w:space="0" w:color="auto"/>
              <w:bottom w:val="single" w:sz="4" w:space="0" w:color="auto"/>
              <w:right w:val="single" w:sz="4" w:space="0" w:color="auto"/>
            </w:tcBorders>
            <w:hideMark/>
          </w:tcPr>
          <w:p w14:paraId="064B5C17" w14:textId="77777777" w:rsidR="00246F26" w:rsidRPr="008F3642" w:rsidRDefault="00246F26">
            <w:pPr>
              <w:pStyle w:val="TAL"/>
            </w:pPr>
            <w:r w:rsidRPr="008F3642">
              <w:t>SS/PBCH</w:t>
            </w:r>
          </w:p>
          <w:p w14:paraId="14188F23" w14:textId="77777777" w:rsidR="00246F26" w:rsidRPr="008F3642" w:rsidRDefault="00246F26">
            <w:pPr>
              <w:pStyle w:val="TAH"/>
              <w:rPr>
                <w:b w:val="0"/>
              </w:rPr>
            </w:pPr>
            <w:r w:rsidRPr="008F3642">
              <w:rPr>
                <w:b w:val="0"/>
              </w:rPr>
              <w:t>SSS EPRE</w:t>
            </w:r>
          </w:p>
        </w:tc>
        <w:tc>
          <w:tcPr>
            <w:tcW w:w="1010" w:type="dxa"/>
            <w:tcBorders>
              <w:top w:val="single" w:sz="4" w:space="0" w:color="auto"/>
              <w:left w:val="single" w:sz="4" w:space="0" w:color="auto"/>
              <w:bottom w:val="single" w:sz="4" w:space="0" w:color="auto"/>
              <w:right w:val="single" w:sz="4" w:space="0" w:color="auto"/>
            </w:tcBorders>
            <w:hideMark/>
          </w:tcPr>
          <w:p w14:paraId="0D37EEB6" w14:textId="77777777" w:rsidR="00246F26" w:rsidRPr="008F3642" w:rsidRDefault="00246F26">
            <w:pPr>
              <w:pStyle w:val="TAH"/>
              <w:rPr>
                <w:b w:val="0"/>
              </w:rPr>
            </w:pPr>
            <w:r w:rsidRPr="008F3642">
              <w:rPr>
                <w:b w:val="0"/>
              </w:rPr>
              <w:t>dBm/SCS</w:t>
            </w:r>
          </w:p>
        </w:tc>
        <w:tc>
          <w:tcPr>
            <w:tcW w:w="992" w:type="dxa"/>
            <w:tcBorders>
              <w:top w:val="single" w:sz="4" w:space="0" w:color="auto"/>
              <w:left w:val="single" w:sz="4" w:space="0" w:color="auto"/>
              <w:bottom w:val="single" w:sz="4" w:space="0" w:color="auto"/>
              <w:right w:val="single" w:sz="4" w:space="0" w:color="auto"/>
            </w:tcBorders>
            <w:hideMark/>
          </w:tcPr>
          <w:p w14:paraId="35CD6A0D" w14:textId="77777777" w:rsidR="00246F26" w:rsidRPr="008F3642" w:rsidRDefault="00246F26">
            <w:pPr>
              <w:pStyle w:val="TAH"/>
              <w:rPr>
                <w:b w:val="0"/>
                <w:lang w:eastAsia="zh-CN"/>
              </w:rPr>
            </w:pPr>
            <w:r w:rsidRPr="008F3642">
              <w:rPr>
                <w:b w:val="0"/>
                <w:lang w:eastAsia="zh-CN"/>
              </w:rPr>
              <w:t>FFS</w:t>
            </w:r>
          </w:p>
        </w:tc>
        <w:tc>
          <w:tcPr>
            <w:tcW w:w="975" w:type="dxa"/>
            <w:tcBorders>
              <w:top w:val="single" w:sz="4" w:space="0" w:color="auto"/>
              <w:left w:val="single" w:sz="4" w:space="0" w:color="auto"/>
              <w:bottom w:val="single" w:sz="4" w:space="0" w:color="auto"/>
              <w:right w:val="single" w:sz="4" w:space="0" w:color="auto"/>
            </w:tcBorders>
            <w:hideMark/>
          </w:tcPr>
          <w:p w14:paraId="246A3576" w14:textId="77777777" w:rsidR="00246F26" w:rsidRPr="008F3642" w:rsidRDefault="00246F26">
            <w:pPr>
              <w:pStyle w:val="TAH"/>
              <w:rPr>
                <w:b w:val="0"/>
                <w:lang w:eastAsia="en-US"/>
              </w:rPr>
            </w:pPr>
            <w:r w:rsidRPr="008F3642">
              <w:rPr>
                <w:b w:val="0"/>
              </w:rPr>
              <w:t>Off</w:t>
            </w:r>
          </w:p>
        </w:tc>
        <w:tc>
          <w:tcPr>
            <w:tcW w:w="3827" w:type="dxa"/>
            <w:tcBorders>
              <w:top w:val="single" w:sz="4" w:space="0" w:color="auto"/>
              <w:left w:val="single" w:sz="4" w:space="0" w:color="auto"/>
              <w:bottom w:val="single" w:sz="4" w:space="0" w:color="auto"/>
              <w:right w:val="single" w:sz="4" w:space="0" w:color="auto"/>
            </w:tcBorders>
            <w:hideMark/>
          </w:tcPr>
          <w:p w14:paraId="1991C750" w14:textId="77777777" w:rsidR="00246F26" w:rsidRPr="008F3642" w:rsidRDefault="00246F26">
            <w:pPr>
              <w:pStyle w:val="TAH"/>
              <w:jc w:val="left"/>
              <w:rPr>
                <w:b w:val="0"/>
              </w:rPr>
            </w:pPr>
            <w:r w:rsidRPr="008F3642">
              <w:rPr>
                <w:b w:val="0"/>
              </w:rPr>
              <w:t>The power level values are assigned to ensure the UE registered on NR Cell 1.</w:t>
            </w:r>
          </w:p>
        </w:tc>
      </w:tr>
      <w:tr w:rsidR="00246F26" w:rsidRPr="008F3642" w14:paraId="7E1EBAD7" w14:textId="77777777" w:rsidTr="00246F26">
        <w:trPr>
          <w:jc w:val="center"/>
        </w:trPr>
        <w:tc>
          <w:tcPr>
            <w:tcW w:w="533" w:type="dxa"/>
            <w:vMerge w:val="restart"/>
            <w:tcBorders>
              <w:top w:val="single" w:sz="4" w:space="0" w:color="auto"/>
              <w:left w:val="single" w:sz="4" w:space="0" w:color="auto"/>
              <w:bottom w:val="single" w:sz="4" w:space="0" w:color="auto"/>
              <w:right w:val="single" w:sz="4" w:space="0" w:color="auto"/>
            </w:tcBorders>
            <w:hideMark/>
          </w:tcPr>
          <w:p w14:paraId="4974507C" w14:textId="77777777" w:rsidR="00246F26" w:rsidRPr="008F3642" w:rsidRDefault="00246F26">
            <w:pPr>
              <w:pStyle w:val="TAH"/>
            </w:pPr>
            <w:r w:rsidRPr="008F3642">
              <w:t>T1</w:t>
            </w:r>
          </w:p>
        </w:tc>
        <w:tc>
          <w:tcPr>
            <w:tcW w:w="1134" w:type="dxa"/>
            <w:tcBorders>
              <w:top w:val="single" w:sz="4" w:space="0" w:color="auto"/>
              <w:left w:val="single" w:sz="4" w:space="0" w:color="auto"/>
              <w:bottom w:val="single" w:sz="4" w:space="0" w:color="auto"/>
              <w:right w:val="single" w:sz="4" w:space="0" w:color="auto"/>
            </w:tcBorders>
            <w:hideMark/>
          </w:tcPr>
          <w:p w14:paraId="0E408DA6" w14:textId="77777777" w:rsidR="00246F26" w:rsidRPr="008F3642" w:rsidRDefault="00246F26">
            <w:pPr>
              <w:pStyle w:val="TAL"/>
            </w:pPr>
            <w:r w:rsidRPr="008F3642">
              <w:t>SS/PBCH</w:t>
            </w:r>
          </w:p>
          <w:p w14:paraId="5D86E2A8" w14:textId="77777777" w:rsidR="00246F26" w:rsidRPr="008F3642" w:rsidRDefault="00246F26">
            <w:pPr>
              <w:pStyle w:val="TAL"/>
            </w:pPr>
            <w:r w:rsidRPr="008F3642">
              <w:t>SSS EPRE</w:t>
            </w:r>
          </w:p>
        </w:tc>
        <w:tc>
          <w:tcPr>
            <w:tcW w:w="1010" w:type="dxa"/>
            <w:tcBorders>
              <w:top w:val="single" w:sz="4" w:space="0" w:color="auto"/>
              <w:left w:val="single" w:sz="4" w:space="0" w:color="auto"/>
              <w:bottom w:val="single" w:sz="4" w:space="0" w:color="auto"/>
              <w:right w:val="single" w:sz="4" w:space="0" w:color="auto"/>
            </w:tcBorders>
            <w:hideMark/>
          </w:tcPr>
          <w:p w14:paraId="1AB24091" w14:textId="77777777" w:rsidR="00246F26" w:rsidRPr="008F3642" w:rsidRDefault="00246F26">
            <w:pPr>
              <w:pStyle w:val="TAL"/>
              <w:jc w:val="center"/>
            </w:pPr>
            <w:r w:rsidRPr="008F3642">
              <w:t>dBm/SCS</w:t>
            </w:r>
          </w:p>
        </w:tc>
        <w:tc>
          <w:tcPr>
            <w:tcW w:w="992" w:type="dxa"/>
            <w:tcBorders>
              <w:top w:val="single" w:sz="4" w:space="0" w:color="auto"/>
              <w:left w:val="single" w:sz="4" w:space="0" w:color="auto"/>
              <w:bottom w:val="single" w:sz="4" w:space="0" w:color="auto"/>
              <w:right w:val="single" w:sz="4" w:space="0" w:color="auto"/>
            </w:tcBorders>
            <w:hideMark/>
          </w:tcPr>
          <w:p w14:paraId="4363C5FB" w14:textId="77777777" w:rsidR="00246F26" w:rsidRPr="008F3642" w:rsidRDefault="00246F26">
            <w:pPr>
              <w:pStyle w:val="TAC"/>
            </w:pPr>
            <w:r w:rsidRPr="008F3642">
              <w:rPr>
                <w:lang w:eastAsia="zh-CN"/>
              </w:rPr>
              <w:t>FFS</w:t>
            </w:r>
          </w:p>
        </w:tc>
        <w:tc>
          <w:tcPr>
            <w:tcW w:w="975" w:type="dxa"/>
            <w:tcBorders>
              <w:top w:val="single" w:sz="4" w:space="0" w:color="auto"/>
              <w:left w:val="single" w:sz="4" w:space="0" w:color="auto"/>
              <w:bottom w:val="single" w:sz="4" w:space="0" w:color="auto"/>
              <w:right w:val="single" w:sz="4" w:space="0" w:color="auto"/>
            </w:tcBorders>
            <w:hideMark/>
          </w:tcPr>
          <w:p w14:paraId="65AEF6B6" w14:textId="77777777" w:rsidR="00246F26" w:rsidRPr="008F3642" w:rsidRDefault="00246F26">
            <w:pPr>
              <w:pStyle w:val="TAC"/>
            </w:pPr>
            <w:r w:rsidRPr="008F3642">
              <w:rPr>
                <w:lang w:eastAsia="zh-CN"/>
              </w:rPr>
              <w:t>FFS</w:t>
            </w:r>
          </w:p>
        </w:tc>
        <w:tc>
          <w:tcPr>
            <w:tcW w:w="3827" w:type="dxa"/>
            <w:vMerge w:val="restart"/>
            <w:tcBorders>
              <w:top w:val="single" w:sz="4" w:space="0" w:color="auto"/>
              <w:left w:val="single" w:sz="4" w:space="0" w:color="auto"/>
              <w:bottom w:val="single" w:sz="4" w:space="0" w:color="auto"/>
              <w:right w:val="single" w:sz="4" w:space="0" w:color="auto"/>
            </w:tcBorders>
            <w:hideMark/>
          </w:tcPr>
          <w:p w14:paraId="043B9DBB" w14:textId="77777777" w:rsidR="00246F26" w:rsidRPr="008F3642" w:rsidRDefault="00246F26">
            <w:pPr>
              <w:pStyle w:val="TAL"/>
            </w:pPr>
            <w:r w:rsidRPr="008F3642">
              <w:t>The power level values are assigned to satisfy Srxlev</w:t>
            </w:r>
            <w:r w:rsidRPr="008F3642">
              <w:rPr>
                <w:vertAlign w:val="subscript"/>
              </w:rPr>
              <w:t>NR Cell 1</w:t>
            </w:r>
            <w:r w:rsidRPr="008F3642">
              <w:t xml:space="preserve"> &gt; 0, Srxlev</w:t>
            </w:r>
            <w:r w:rsidRPr="008F3642">
              <w:rPr>
                <w:vertAlign w:val="subscript"/>
              </w:rPr>
              <w:t>NR Cell 3</w:t>
            </w:r>
            <w:r w:rsidRPr="008F3642">
              <w:t xml:space="preserve"> &lt; Thresh</w:t>
            </w:r>
            <w:r w:rsidRPr="008F3642">
              <w:rPr>
                <w:vertAlign w:val="subscript"/>
              </w:rPr>
              <w:t>NR Cell 3, highP</w:t>
            </w:r>
            <w:r w:rsidRPr="008F3642">
              <w:t>, Squal</w:t>
            </w:r>
            <w:r w:rsidRPr="008F3642">
              <w:rPr>
                <w:vertAlign w:val="subscript"/>
              </w:rPr>
              <w:t>NR Cell 1</w:t>
            </w:r>
            <w:r w:rsidRPr="008F3642">
              <w:t xml:space="preserve"> &gt; 0 and Squal</w:t>
            </w:r>
            <w:r w:rsidRPr="008F3642">
              <w:rPr>
                <w:vertAlign w:val="subscript"/>
              </w:rPr>
              <w:t>NR Cell 3</w:t>
            </w:r>
            <w:r w:rsidRPr="008F3642">
              <w:t xml:space="preserve"> &gt; Thresh</w:t>
            </w:r>
            <w:r w:rsidRPr="008F3642">
              <w:rPr>
                <w:vertAlign w:val="subscript"/>
              </w:rPr>
              <w:t>NR Cell 3, highQ</w:t>
            </w:r>
            <w:r w:rsidRPr="008F3642">
              <w:t>.</w:t>
            </w:r>
          </w:p>
        </w:tc>
      </w:tr>
      <w:tr w:rsidR="00246F26" w:rsidRPr="008F3642" w14:paraId="67CC680F" w14:textId="77777777" w:rsidTr="00EB705A">
        <w:trPr>
          <w:jc w:val="center"/>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7BF2B4E0" w14:textId="77777777" w:rsidR="00246F26" w:rsidRPr="008F3642" w:rsidRDefault="00246F26">
            <w:pPr>
              <w:spacing w:after="0"/>
              <w:rPr>
                <w:rFonts w:ascii="Arial" w:hAnsi="Arial"/>
                <w:b/>
                <w:sz w:val="18"/>
                <w:lang w:eastAsia="en-US"/>
              </w:rPr>
            </w:pPr>
          </w:p>
        </w:tc>
        <w:tc>
          <w:tcPr>
            <w:tcW w:w="1134" w:type="dxa"/>
            <w:tcBorders>
              <w:top w:val="single" w:sz="4" w:space="0" w:color="auto"/>
              <w:left w:val="single" w:sz="4" w:space="0" w:color="auto"/>
              <w:bottom w:val="single" w:sz="4" w:space="0" w:color="auto"/>
              <w:right w:val="single" w:sz="4" w:space="0" w:color="auto"/>
            </w:tcBorders>
            <w:hideMark/>
          </w:tcPr>
          <w:p w14:paraId="2911EF6F" w14:textId="77777777" w:rsidR="00246F26" w:rsidRPr="008F3642" w:rsidRDefault="00246F26">
            <w:pPr>
              <w:pStyle w:val="TAL"/>
            </w:pPr>
            <w:r w:rsidRPr="008F3642">
              <w:t>RSRQ</w:t>
            </w:r>
          </w:p>
        </w:tc>
        <w:tc>
          <w:tcPr>
            <w:tcW w:w="1010" w:type="dxa"/>
            <w:tcBorders>
              <w:top w:val="single" w:sz="4" w:space="0" w:color="auto"/>
              <w:left w:val="single" w:sz="4" w:space="0" w:color="auto"/>
              <w:bottom w:val="single" w:sz="4" w:space="0" w:color="auto"/>
              <w:right w:val="single" w:sz="4" w:space="0" w:color="auto"/>
            </w:tcBorders>
            <w:hideMark/>
          </w:tcPr>
          <w:p w14:paraId="301B4B1E" w14:textId="77777777" w:rsidR="00246F26" w:rsidRPr="008F3642" w:rsidRDefault="00246F26">
            <w:pPr>
              <w:pStyle w:val="TAL"/>
            </w:pPr>
            <w:r w:rsidRPr="008F3642">
              <w:t>dB</w:t>
            </w:r>
          </w:p>
        </w:tc>
        <w:tc>
          <w:tcPr>
            <w:tcW w:w="992" w:type="dxa"/>
            <w:tcBorders>
              <w:top w:val="single" w:sz="4" w:space="0" w:color="auto"/>
              <w:left w:val="single" w:sz="4" w:space="0" w:color="auto"/>
              <w:bottom w:val="single" w:sz="4" w:space="0" w:color="auto"/>
              <w:right w:val="single" w:sz="4" w:space="0" w:color="auto"/>
            </w:tcBorders>
            <w:hideMark/>
          </w:tcPr>
          <w:p w14:paraId="221D96EA" w14:textId="77777777" w:rsidR="00246F26" w:rsidRPr="008F3642" w:rsidRDefault="00246F26">
            <w:pPr>
              <w:pStyle w:val="TAC"/>
            </w:pPr>
            <w:r w:rsidRPr="008F3642">
              <w:rPr>
                <w:lang w:eastAsia="zh-CN"/>
              </w:rPr>
              <w:t>FFS</w:t>
            </w:r>
          </w:p>
        </w:tc>
        <w:tc>
          <w:tcPr>
            <w:tcW w:w="975" w:type="dxa"/>
            <w:tcBorders>
              <w:top w:val="single" w:sz="4" w:space="0" w:color="auto"/>
              <w:left w:val="single" w:sz="4" w:space="0" w:color="auto"/>
              <w:bottom w:val="single" w:sz="4" w:space="0" w:color="auto"/>
              <w:right w:val="single" w:sz="4" w:space="0" w:color="auto"/>
            </w:tcBorders>
            <w:hideMark/>
          </w:tcPr>
          <w:p w14:paraId="643360C1" w14:textId="77777777" w:rsidR="00246F26" w:rsidRPr="008F3642" w:rsidRDefault="00246F26">
            <w:pPr>
              <w:pStyle w:val="TAC"/>
            </w:pPr>
            <w:r w:rsidRPr="008F3642">
              <w:rPr>
                <w:lang w:eastAsia="zh-CN"/>
              </w:rPr>
              <w:t>FFS</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213AC79" w14:textId="77777777" w:rsidR="00246F26" w:rsidRPr="008F3642" w:rsidRDefault="00246F26">
            <w:pPr>
              <w:spacing w:after="0"/>
              <w:rPr>
                <w:rFonts w:ascii="Arial" w:hAnsi="Arial"/>
                <w:sz w:val="18"/>
                <w:lang w:eastAsia="en-US"/>
              </w:rPr>
            </w:pPr>
          </w:p>
        </w:tc>
      </w:tr>
      <w:tr w:rsidR="00246F26" w:rsidRPr="008F3642" w14:paraId="75D21B5C" w14:textId="77777777" w:rsidTr="00EB705A">
        <w:trPr>
          <w:jc w:val="center"/>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27C0F9F1" w14:textId="77777777" w:rsidR="00246F26" w:rsidRPr="008F3642" w:rsidRDefault="00246F26">
            <w:pPr>
              <w:spacing w:after="0"/>
              <w:rPr>
                <w:rFonts w:ascii="Arial" w:hAnsi="Arial"/>
                <w:b/>
                <w:sz w:val="18"/>
                <w:lang w:eastAsia="en-US"/>
              </w:rPr>
            </w:pPr>
          </w:p>
        </w:tc>
        <w:tc>
          <w:tcPr>
            <w:tcW w:w="1134" w:type="dxa"/>
            <w:tcBorders>
              <w:top w:val="single" w:sz="4" w:space="0" w:color="auto"/>
              <w:left w:val="single" w:sz="4" w:space="0" w:color="auto"/>
              <w:bottom w:val="single" w:sz="4" w:space="0" w:color="auto"/>
              <w:right w:val="single" w:sz="4" w:space="0" w:color="auto"/>
            </w:tcBorders>
            <w:hideMark/>
          </w:tcPr>
          <w:p w14:paraId="31415B02" w14:textId="77777777" w:rsidR="00246F26" w:rsidRPr="008F3642" w:rsidRDefault="00246F26">
            <w:pPr>
              <w:pStyle w:val="TAL"/>
            </w:pPr>
            <w:r w:rsidRPr="008F3642">
              <w:t>Qqualmin</w:t>
            </w:r>
          </w:p>
        </w:tc>
        <w:tc>
          <w:tcPr>
            <w:tcW w:w="1010" w:type="dxa"/>
            <w:tcBorders>
              <w:top w:val="single" w:sz="4" w:space="0" w:color="auto"/>
              <w:left w:val="single" w:sz="4" w:space="0" w:color="auto"/>
              <w:bottom w:val="single" w:sz="4" w:space="0" w:color="auto"/>
              <w:right w:val="single" w:sz="4" w:space="0" w:color="auto"/>
            </w:tcBorders>
            <w:hideMark/>
          </w:tcPr>
          <w:p w14:paraId="334D2801" w14:textId="77777777" w:rsidR="00246F26" w:rsidRPr="008F3642" w:rsidRDefault="00246F26">
            <w:pPr>
              <w:pStyle w:val="TAL"/>
            </w:pPr>
            <w:r w:rsidRPr="008F3642">
              <w:t>dB</w:t>
            </w:r>
          </w:p>
        </w:tc>
        <w:tc>
          <w:tcPr>
            <w:tcW w:w="992" w:type="dxa"/>
            <w:tcBorders>
              <w:top w:val="single" w:sz="4" w:space="0" w:color="auto"/>
              <w:left w:val="single" w:sz="4" w:space="0" w:color="auto"/>
              <w:bottom w:val="single" w:sz="4" w:space="0" w:color="auto"/>
              <w:right w:val="single" w:sz="4" w:space="0" w:color="auto"/>
            </w:tcBorders>
            <w:hideMark/>
          </w:tcPr>
          <w:p w14:paraId="320484C2" w14:textId="77777777" w:rsidR="00246F26" w:rsidRPr="008F3642" w:rsidRDefault="00246F26">
            <w:pPr>
              <w:pStyle w:val="TAC"/>
            </w:pPr>
            <w:r w:rsidRPr="008F3642">
              <w:t>-20</w:t>
            </w:r>
          </w:p>
        </w:tc>
        <w:tc>
          <w:tcPr>
            <w:tcW w:w="975" w:type="dxa"/>
            <w:tcBorders>
              <w:top w:val="single" w:sz="4" w:space="0" w:color="auto"/>
              <w:left w:val="single" w:sz="4" w:space="0" w:color="auto"/>
              <w:bottom w:val="single" w:sz="4" w:space="0" w:color="auto"/>
              <w:right w:val="single" w:sz="4" w:space="0" w:color="auto"/>
            </w:tcBorders>
            <w:hideMark/>
          </w:tcPr>
          <w:p w14:paraId="7265CA82" w14:textId="77777777" w:rsidR="00246F26" w:rsidRPr="008F3642" w:rsidRDefault="00246F26">
            <w:pPr>
              <w:pStyle w:val="TAC"/>
            </w:pPr>
            <w:r w:rsidRPr="008F3642">
              <w:t>-20</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616DABB" w14:textId="77777777" w:rsidR="00246F26" w:rsidRPr="008F3642" w:rsidRDefault="00246F26">
            <w:pPr>
              <w:spacing w:after="0"/>
              <w:rPr>
                <w:rFonts w:ascii="Arial" w:hAnsi="Arial"/>
                <w:sz w:val="18"/>
                <w:lang w:eastAsia="en-US"/>
              </w:rPr>
            </w:pPr>
          </w:p>
        </w:tc>
      </w:tr>
      <w:tr w:rsidR="00246F26" w:rsidRPr="008F3642" w14:paraId="094AB89F" w14:textId="77777777" w:rsidTr="00EB705A">
        <w:trPr>
          <w:jc w:val="center"/>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18709A0D" w14:textId="77777777" w:rsidR="00246F26" w:rsidRPr="008F3642" w:rsidRDefault="00246F26">
            <w:pPr>
              <w:spacing w:after="0"/>
              <w:rPr>
                <w:rFonts w:ascii="Arial" w:hAnsi="Arial"/>
                <w:b/>
                <w:sz w:val="18"/>
                <w:lang w:eastAsia="en-US"/>
              </w:rPr>
            </w:pPr>
          </w:p>
        </w:tc>
        <w:tc>
          <w:tcPr>
            <w:tcW w:w="1134" w:type="dxa"/>
            <w:tcBorders>
              <w:top w:val="single" w:sz="4" w:space="0" w:color="auto"/>
              <w:left w:val="single" w:sz="4" w:space="0" w:color="auto"/>
              <w:bottom w:val="single" w:sz="4" w:space="0" w:color="auto"/>
              <w:right w:val="single" w:sz="4" w:space="0" w:color="auto"/>
            </w:tcBorders>
            <w:hideMark/>
          </w:tcPr>
          <w:p w14:paraId="32D2A17E" w14:textId="77777777" w:rsidR="00246F26" w:rsidRPr="008F3642" w:rsidRDefault="00246F26">
            <w:pPr>
              <w:pStyle w:val="TAL"/>
            </w:pPr>
            <w:r w:rsidRPr="008F3642">
              <w:t>Qrxlevmin</w:t>
            </w:r>
          </w:p>
        </w:tc>
        <w:tc>
          <w:tcPr>
            <w:tcW w:w="1010" w:type="dxa"/>
            <w:tcBorders>
              <w:top w:val="single" w:sz="4" w:space="0" w:color="auto"/>
              <w:left w:val="single" w:sz="4" w:space="0" w:color="auto"/>
              <w:bottom w:val="single" w:sz="4" w:space="0" w:color="auto"/>
              <w:right w:val="single" w:sz="4" w:space="0" w:color="auto"/>
            </w:tcBorders>
            <w:hideMark/>
          </w:tcPr>
          <w:p w14:paraId="558A1E29" w14:textId="77777777" w:rsidR="00246F26" w:rsidRPr="008F3642" w:rsidRDefault="00246F26">
            <w:pPr>
              <w:pStyle w:val="TAC"/>
              <w:jc w:val="left"/>
            </w:pPr>
            <w:r w:rsidRPr="008F3642">
              <w:t>dBm</w:t>
            </w:r>
          </w:p>
        </w:tc>
        <w:tc>
          <w:tcPr>
            <w:tcW w:w="992" w:type="dxa"/>
            <w:tcBorders>
              <w:top w:val="single" w:sz="4" w:space="0" w:color="auto"/>
              <w:left w:val="single" w:sz="4" w:space="0" w:color="auto"/>
              <w:bottom w:val="single" w:sz="4" w:space="0" w:color="auto"/>
              <w:right w:val="single" w:sz="4" w:space="0" w:color="auto"/>
            </w:tcBorders>
            <w:hideMark/>
          </w:tcPr>
          <w:p w14:paraId="2EB3FE5C" w14:textId="77777777" w:rsidR="00246F26" w:rsidRPr="008F3642" w:rsidRDefault="00246F26">
            <w:pPr>
              <w:pStyle w:val="TAC"/>
            </w:pPr>
            <w:r w:rsidRPr="008F3642">
              <w:t>-106</w:t>
            </w:r>
          </w:p>
        </w:tc>
        <w:tc>
          <w:tcPr>
            <w:tcW w:w="975" w:type="dxa"/>
            <w:tcBorders>
              <w:top w:val="single" w:sz="4" w:space="0" w:color="auto"/>
              <w:left w:val="single" w:sz="4" w:space="0" w:color="auto"/>
              <w:bottom w:val="single" w:sz="4" w:space="0" w:color="auto"/>
              <w:right w:val="single" w:sz="4" w:space="0" w:color="auto"/>
            </w:tcBorders>
            <w:hideMark/>
          </w:tcPr>
          <w:p w14:paraId="4A31E5BD" w14:textId="77777777" w:rsidR="00246F26" w:rsidRPr="008F3642" w:rsidRDefault="00246F26">
            <w:pPr>
              <w:pStyle w:val="TAC"/>
            </w:pPr>
            <w:r w:rsidRPr="008F3642">
              <w:t>-106</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7476716" w14:textId="77777777" w:rsidR="00246F26" w:rsidRPr="008F3642" w:rsidRDefault="00246F26">
            <w:pPr>
              <w:spacing w:after="0"/>
              <w:rPr>
                <w:rFonts w:ascii="Arial" w:hAnsi="Arial"/>
                <w:sz w:val="18"/>
                <w:lang w:eastAsia="en-US"/>
              </w:rPr>
            </w:pPr>
          </w:p>
        </w:tc>
      </w:tr>
      <w:tr w:rsidR="00246F26" w:rsidRPr="008F3642" w14:paraId="4EEFD84D" w14:textId="77777777" w:rsidTr="00EB705A">
        <w:trPr>
          <w:jc w:val="center"/>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12996888" w14:textId="77777777" w:rsidR="00246F26" w:rsidRPr="008F3642" w:rsidRDefault="00246F26">
            <w:pPr>
              <w:spacing w:after="0"/>
              <w:rPr>
                <w:rFonts w:ascii="Arial" w:hAnsi="Arial"/>
                <w:b/>
                <w:sz w:val="18"/>
                <w:lang w:eastAsia="en-US"/>
              </w:rPr>
            </w:pPr>
          </w:p>
        </w:tc>
        <w:tc>
          <w:tcPr>
            <w:tcW w:w="1134" w:type="dxa"/>
            <w:tcBorders>
              <w:top w:val="single" w:sz="4" w:space="0" w:color="auto"/>
              <w:left w:val="single" w:sz="4" w:space="0" w:color="auto"/>
              <w:bottom w:val="single" w:sz="4" w:space="0" w:color="auto"/>
              <w:right w:val="single" w:sz="4" w:space="0" w:color="auto"/>
            </w:tcBorders>
            <w:hideMark/>
          </w:tcPr>
          <w:p w14:paraId="224BE8CC" w14:textId="77777777" w:rsidR="00246F26" w:rsidRPr="008F3642" w:rsidRDefault="00246F26">
            <w:pPr>
              <w:pStyle w:val="TAL"/>
            </w:pPr>
            <w:r w:rsidRPr="008F3642">
              <w:t>Noc</w:t>
            </w:r>
          </w:p>
        </w:tc>
        <w:tc>
          <w:tcPr>
            <w:tcW w:w="1010" w:type="dxa"/>
            <w:tcBorders>
              <w:top w:val="single" w:sz="4" w:space="0" w:color="auto"/>
              <w:left w:val="single" w:sz="4" w:space="0" w:color="auto"/>
              <w:bottom w:val="single" w:sz="4" w:space="0" w:color="auto"/>
              <w:right w:val="single" w:sz="4" w:space="0" w:color="auto"/>
            </w:tcBorders>
            <w:hideMark/>
          </w:tcPr>
          <w:p w14:paraId="552EA736" w14:textId="77777777" w:rsidR="00246F26" w:rsidRPr="008F3642" w:rsidRDefault="00246F26">
            <w:pPr>
              <w:pStyle w:val="TAC"/>
              <w:jc w:val="left"/>
            </w:pPr>
            <w:r w:rsidRPr="008F3642">
              <w:t>dBm/SCS</w:t>
            </w:r>
          </w:p>
        </w:tc>
        <w:tc>
          <w:tcPr>
            <w:tcW w:w="992" w:type="dxa"/>
            <w:tcBorders>
              <w:top w:val="single" w:sz="4" w:space="0" w:color="auto"/>
              <w:left w:val="single" w:sz="4" w:space="0" w:color="auto"/>
              <w:bottom w:val="single" w:sz="4" w:space="0" w:color="auto"/>
              <w:right w:val="single" w:sz="4" w:space="0" w:color="auto"/>
            </w:tcBorders>
            <w:hideMark/>
          </w:tcPr>
          <w:p w14:paraId="79D198EE" w14:textId="77777777" w:rsidR="00246F26" w:rsidRPr="008F3642" w:rsidRDefault="00EB705A">
            <w:pPr>
              <w:pStyle w:val="TAC"/>
            </w:pPr>
            <w:r w:rsidRPr="008F3642">
              <w:t>FFS</w:t>
            </w:r>
          </w:p>
        </w:tc>
        <w:tc>
          <w:tcPr>
            <w:tcW w:w="975" w:type="dxa"/>
            <w:tcBorders>
              <w:top w:val="single" w:sz="4" w:space="0" w:color="auto"/>
              <w:left w:val="single" w:sz="4" w:space="0" w:color="auto"/>
              <w:bottom w:val="single" w:sz="4" w:space="0" w:color="auto"/>
              <w:right w:val="single" w:sz="4" w:space="0" w:color="auto"/>
            </w:tcBorders>
            <w:hideMark/>
          </w:tcPr>
          <w:p w14:paraId="78E4EC40" w14:textId="77777777" w:rsidR="00246F26" w:rsidRPr="008F3642" w:rsidRDefault="00EB705A">
            <w:pPr>
              <w:pStyle w:val="TAC"/>
            </w:pPr>
            <w:r w:rsidRPr="008F3642">
              <w:t>FFS</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14854F4" w14:textId="77777777" w:rsidR="00246F26" w:rsidRPr="008F3642" w:rsidRDefault="00246F26">
            <w:pPr>
              <w:spacing w:after="0"/>
              <w:rPr>
                <w:rFonts w:ascii="Arial" w:hAnsi="Arial"/>
                <w:sz w:val="18"/>
                <w:lang w:eastAsia="en-US"/>
              </w:rPr>
            </w:pPr>
          </w:p>
        </w:tc>
      </w:tr>
      <w:tr w:rsidR="00246F26" w:rsidRPr="008F3642" w14:paraId="242E1526" w14:textId="77777777" w:rsidTr="00246F26">
        <w:trPr>
          <w:jc w:val="center"/>
        </w:trPr>
        <w:tc>
          <w:tcPr>
            <w:tcW w:w="533" w:type="dxa"/>
            <w:vMerge w:val="restart"/>
            <w:tcBorders>
              <w:top w:val="single" w:sz="4" w:space="0" w:color="auto"/>
              <w:left w:val="single" w:sz="4" w:space="0" w:color="auto"/>
              <w:bottom w:val="single" w:sz="4" w:space="0" w:color="auto"/>
              <w:right w:val="single" w:sz="4" w:space="0" w:color="auto"/>
            </w:tcBorders>
            <w:hideMark/>
          </w:tcPr>
          <w:p w14:paraId="6249DCA3" w14:textId="77777777" w:rsidR="00246F26" w:rsidRPr="008F3642" w:rsidRDefault="00246F26">
            <w:pPr>
              <w:pStyle w:val="TAH"/>
            </w:pPr>
            <w:r w:rsidRPr="008F3642">
              <w:t>T2</w:t>
            </w:r>
          </w:p>
        </w:tc>
        <w:tc>
          <w:tcPr>
            <w:tcW w:w="1134" w:type="dxa"/>
            <w:tcBorders>
              <w:top w:val="single" w:sz="4" w:space="0" w:color="auto"/>
              <w:left w:val="single" w:sz="4" w:space="0" w:color="auto"/>
              <w:bottom w:val="single" w:sz="4" w:space="0" w:color="auto"/>
              <w:right w:val="single" w:sz="4" w:space="0" w:color="auto"/>
            </w:tcBorders>
            <w:hideMark/>
          </w:tcPr>
          <w:p w14:paraId="46A23647" w14:textId="77777777" w:rsidR="00246F26" w:rsidRPr="008F3642" w:rsidRDefault="00246F26">
            <w:pPr>
              <w:pStyle w:val="TAL"/>
            </w:pPr>
            <w:r w:rsidRPr="008F3642">
              <w:t>SS/PBCH</w:t>
            </w:r>
          </w:p>
          <w:p w14:paraId="58090C32" w14:textId="77777777" w:rsidR="00246F26" w:rsidRPr="008F3642" w:rsidRDefault="00246F26">
            <w:pPr>
              <w:pStyle w:val="TAL"/>
            </w:pPr>
            <w:r w:rsidRPr="008F3642">
              <w:t>SSS EPRE</w:t>
            </w:r>
          </w:p>
        </w:tc>
        <w:tc>
          <w:tcPr>
            <w:tcW w:w="1010" w:type="dxa"/>
            <w:tcBorders>
              <w:top w:val="single" w:sz="4" w:space="0" w:color="auto"/>
              <w:left w:val="single" w:sz="4" w:space="0" w:color="auto"/>
              <w:bottom w:val="single" w:sz="4" w:space="0" w:color="auto"/>
              <w:right w:val="single" w:sz="4" w:space="0" w:color="auto"/>
            </w:tcBorders>
            <w:hideMark/>
          </w:tcPr>
          <w:p w14:paraId="6E25C229" w14:textId="77777777" w:rsidR="00246F26" w:rsidRPr="008F3642" w:rsidRDefault="00246F26">
            <w:pPr>
              <w:pStyle w:val="TAL"/>
            </w:pPr>
            <w:r w:rsidRPr="008F3642">
              <w:t>dBm/SCS</w:t>
            </w:r>
          </w:p>
        </w:tc>
        <w:tc>
          <w:tcPr>
            <w:tcW w:w="992" w:type="dxa"/>
            <w:tcBorders>
              <w:top w:val="single" w:sz="4" w:space="0" w:color="auto"/>
              <w:left w:val="single" w:sz="4" w:space="0" w:color="auto"/>
              <w:bottom w:val="single" w:sz="4" w:space="0" w:color="auto"/>
              <w:right w:val="single" w:sz="4" w:space="0" w:color="auto"/>
            </w:tcBorders>
            <w:hideMark/>
          </w:tcPr>
          <w:p w14:paraId="3996A398" w14:textId="77777777" w:rsidR="00246F26" w:rsidRPr="008F3642" w:rsidRDefault="00246F26">
            <w:pPr>
              <w:pStyle w:val="TAC"/>
            </w:pPr>
            <w:r w:rsidRPr="008F3642">
              <w:rPr>
                <w:lang w:eastAsia="zh-CN"/>
              </w:rPr>
              <w:t>FFS</w:t>
            </w:r>
          </w:p>
        </w:tc>
        <w:tc>
          <w:tcPr>
            <w:tcW w:w="975" w:type="dxa"/>
            <w:tcBorders>
              <w:top w:val="single" w:sz="4" w:space="0" w:color="auto"/>
              <w:left w:val="single" w:sz="4" w:space="0" w:color="auto"/>
              <w:bottom w:val="single" w:sz="4" w:space="0" w:color="auto"/>
              <w:right w:val="single" w:sz="4" w:space="0" w:color="auto"/>
            </w:tcBorders>
            <w:hideMark/>
          </w:tcPr>
          <w:p w14:paraId="630ECC11" w14:textId="77777777" w:rsidR="00246F26" w:rsidRPr="008F3642" w:rsidRDefault="00246F26">
            <w:pPr>
              <w:pStyle w:val="TAC"/>
            </w:pPr>
            <w:r w:rsidRPr="008F3642">
              <w:rPr>
                <w:lang w:eastAsia="zh-CN"/>
              </w:rPr>
              <w:t>FFS</w:t>
            </w:r>
          </w:p>
        </w:tc>
        <w:tc>
          <w:tcPr>
            <w:tcW w:w="3827" w:type="dxa"/>
            <w:vMerge w:val="restart"/>
            <w:tcBorders>
              <w:top w:val="single" w:sz="4" w:space="0" w:color="auto"/>
              <w:left w:val="single" w:sz="4" w:space="0" w:color="auto"/>
              <w:bottom w:val="single" w:sz="4" w:space="0" w:color="auto"/>
              <w:right w:val="single" w:sz="4" w:space="0" w:color="auto"/>
            </w:tcBorders>
            <w:hideMark/>
          </w:tcPr>
          <w:p w14:paraId="49B79DD0" w14:textId="77777777" w:rsidR="00246F26" w:rsidRPr="008F3642" w:rsidRDefault="00246F26">
            <w:pPr>
              <w:pStyle w:val="TAL"/>
            </w:pPr>
            <w:r w:rsidRPr="008F3642">
              <w:t>The power level values are assigned to satisfy Srxlev</w:t>
            </w:r>
            <w:r w:rsidRPr="008F3642">
              <w:rPr>
                <w:vertAlign w:val="subscript"/>
              </w:rPr>
              <w:t>NR Cell 3</w:t>
            </w:r>
            <w:r w:rsidRPr="008F3642">
              <w:t xml:space="preserve"> &gt; Thresh</w:t>
            </w:r>
            <w:r w:rsidRPr="008F3642">
              <w:rPr>
                <w:vertAlign w:val="subscript"/>
              </w:rPr>
              <w:t>serving, lowP</w:t>
            </w:r>
            <w:r w:rsidRPr="008F3642">
              <w:t xml:space="preserve"> and Squal</w:t>
            </w:r>
            <w:r w:rsidRPr="008F3642">
              <w:rPr>
                <w:vertAlign w:val="subscript"/>
              </w:rPr>
              <w:t>NR Cell 1</w:t>
            </w:r>
            <w:r w:rsidRPr="008F3642">
              <w:t xml:space="preserve"> &gt; Thresh</w:t>
            </w:r>
            <w:r w:rsidRPr="008F3642">
              <w:rPr>
                <w:vertAlign w:val="subscript"/>
              </w:rPr>
              <w:t>NR Cell 1, lowQ</w:t>
            </w:r>
            <w:r w:rsidRPr="008F3642">
              <w:t>. But Squal</w:t>
            </w:r>
            <w:r w:rsidRPr="008F3642">
              <w:rPr>
                <w:vertAlign w:val="subscript"/>
              </w:rPr>
              <w:t>NR Cell 3</w:t>
            </w:r>
            <w:r w:rsidRPr="008F3642">
              <w:t xml:space="preserve"> is larger than Thresh</w:t>
            </w:r>
            <w:r w:rsidRPr="008F3642">
              <w:rPr>
                <w:vertAlign w:val="subscript"/>
              </w:rPr>
              <w:t>serving, lowQ</w:t>
            </w:r>
          </w:p>
        </w:tc>
      </w:tr>
      <w:tr w:rsidR="00EB705A" w:rsidRPr="008F3642" w14:paraId="1E2BEFF0" w14:textId="77777777" w:rsidTr="00246F26">
        <w:trPr>
          <w:jc w:val="center"/>
        </w:trPr>
        <w:tc>
          <w:tcPr>
            <w:tcW w:w="533" w:type="dxa"/>
            <w:vMerge/>
            <w:tcBorders>
              <w:top w:val="single" w:sz="4" w:space="0" w:color="auto"/>
              <w:left w:val="single" w:sz="4" w:space="0" w:color="auto"/>
              <w:bottom w:val="single" w:sz="4" w:space="0" w:color="auto"/>
              <w:right w:val="single" w:sz="4" w:space="0" w:color="auto"/>
            </w:tcBorders>
          </w:tcPr>
          <w:p w14:paraId="16EE0B74" w14:textId="77777777" w:rsidR="00EB705A" w:rsidRPr="008F3642" w:rsidRDefault="00EB705A" w:rsidP="00EB705A">
            <w:pPr>
              <w:pStyle w:val="TAH"/>
            </w:pPr>
          </w:p>
        </w:tc>
        <w:tc>
          <w:tcPr>
            <w:tcW w:w="1134" w:type="dxa"/>
            <w:tcBorders>
              <w:top w:val="single" w:sz="4" w:space="0" w:color="auto"/>
              <w:left w:val="single" w:sz="4" w:space="0" w:color="auto"/>
              <w:bottom w:val="single" w:sz="4" w:space="0" w:color="auto"/>
              <w:right w:val="single" w:sz="4" w:space="0" w:color="auto"/>
            </w:tcBorders>
          </w:tcPr>
          <w:p w14:paraId="453A20E8" w14:textId="77777777" w:rsidR="00EB705A" w:rsidRPr="008F3642" w:rsidRDefault="00EB705A" w:rsidP="00EB705A">
            <w:pPr>
              <w:pStyle w:val="TAL"/>
            </w:pPr>
            <w:r w:rsidRPr="008F3642">
              <w:t>RSRQ</w:t>
            </w:r>
          </w:p>
        </w:tc>
        <w:tc>
          <w:tcPr>
            <w:tcW w:w="1010" w:type="dxa"/>
            <w:tcBorders>
              <w:top w:val="single" w:sz="4" w:space="0" w:color="auto"/>
              <w:left w:val="single" w:sz="4" w:space="0" w:color="auto"/>
              <w:bottom w:val="single" w:sz="4" w:space="0" w:color="auto"/>
              <w:right w:val="single" w:sz="4" w:space="0" w:color="auto"/>
            </w:tcBorders>
          </w:tcPr>
          <w:p w14:paraId="620D2DDC" w14:textId="77777777" w:rsidR="00EB705A" w:rsidRPr="008F3642" w:rsidRDefault="00EB705A" w:rsidP="00EB705A">
            <w:pPr>
              <w:pStyle w:val="TAL"/>
            </w:pPr>
            <w:r w:rsidRPr="008F3642">
              <w:t>dB</w:t>
            </w:r>
          </w:p>
        </w:tc>
        <w:tc>
          <w:tcPr>
            <w:tcW w:w="992" w:type="dxa"/>
            <w:tcBorders>
              <w:top w:val="single" w:sz="4" w:space="0" w:color="auto"/>
              <w:left w:val="single" w:sz="4" w:space="0" w:color="auto"/>
              <w:bottom w:val="single" w:sz="4" w:space="0" w:color="auto"/>
              <w:right w:val="single" w:sz="4" w:space="0" w:color="auto"/>
            </w:tcBorders>
          </w:tcPr>
          <w:p w14:paraId="2EA53900" w14:textId="77777777" w:rsidR="00EB705A" w:rsidRPr="008F3642" w:rsidRDefault="00EB705A" w:rsidP="00EB705A">
            <w:pPr>
              <w:pStyle w:val="TAC"/>
              <w:rPr>
                <w:lang w:eastAsia="zh-CN"/>
              </w:rPr>
            </w:pPr>
            <w:r w:rsidRPr="008F3642">
              <w:rPr>
                <w:lang w:eastAsia="zh-CN"/>
              </w:rPr>
              <w:t>FFS</w:t>
            </w:r>
          </w:p>
        </w:tc>
        <w:tc>
          <w:tcPr>
            <w:tcW w:w="975" w:type="dxa"/>
            <w:tcBorders>
              <w:top w:val="single" w:sz="4" w:space="0" w:color="auto"/>
              <w:left w:val="single" w:sz="4" w:space="0" w:color="auto"/>
              <w:bottom w:val="single" w:sz="4" w:space="0" w:color="auto"/>
              <w:right w:val="single" w:sz="4" w:space="0" w:color="auto"/>
            </w:tcBorders>
          </w:tcPr>
          <w:p w14:paraId="138873F1" w14:textId="77777777" w:rsidR="00EB705A" w:rsidRPr="008F3642" w:rsidRDefault="00EB705A" w:rsidP="00EB705A">
            <w:pPr>
              <w:pStyle w:val="TAC"/>
              <w:rPr>
                <w:lang w:eastAsia="zh-CN"/>
              </w:rPr>
            </w:pPr>
            <w:r w:rsidRPr="008F3642">
              <w:rPr>
                <w:lang w:eastAsia="zh-CN"/>
              </w:rPr>
              <w:t>FFS</w:t>
            </w:r>
          </w:p>
        </w:tc>
        <w:tc>
          <w:tcPr>
            <w:tcW w:w="3827" w:type="dxa"/>
            <w:vMerge/>
            <w:tcBorders>
              <w:top w:val="single" w:sz="4" w:space="0" w:color="auto"/>
              <w:left w:val="single" w:sz="4" w:space="0" w:color="auto"/>
              <w:bottom w:val="single" w:sz="4" w:space="0" w:color="auto"/>
              <w:right w:val="single" w:sz="4" w:space="0" w:color="auto"/>
            </w:tcBorders>
          </w:tcPr>
          <w:p w14:paraId="74D4AE34" w14:textId="77777777" w:rsidR="00EB705A" w:rsidRPr="008F3642" w:rsidRDefault="00EB705A" w:rsidP="00EB705A">
            <w:pPr>
              <w:pStyle w:val="TAL"/>
            </w:pPr>
          </w:p>
        </w:tc>
      </w:tr>
      <w:tr w:rsidR="00EB705A" w:rsidRPr="008F3642" w14:paraId="1D095D2A" w14:textId="77777777" w:rsidTr="00246F26">
        <w:trPr>
          <w:jc w:val="center"/>
        </w:trPr>
        <w:tc>
          <w:tcPr>
            <w:tcW w:w="533" w:type="dxa"/>
            <w:vMerge/>
            <w:tcBorders>
              <w:top w:val="single" w:sz="4" w:space="0" w:color="auto"/>
              <w:left w:val="single" w:sz="4" w:space="0" w:color="auto"/>
              <w:bottom w:val="single" w:sz="4" w:space="0" w:color="auto"/>
              <w:right w:val="single" w:sz="4" w:space="0" w:color="auto"/>
            </w:tcBorders>
          </w:tcPr>
          <w:p w14:paraId="16A08529" w14:textId="77777777" w:rsidR="00EB705A" w:rsidRPr="008F3642" w:rsidRDefault="00EB705A" w:rsidP="00EB705A">
            <w:pPr>
              <w:pStyle w:val="TAH"/>
            </w:pPr>
          </w:p>
        </w:tc>
        <w:tc>
          <w:tcPr>
            <w:tcW w:w="1134" w:type="dxa"/>
            <w:tcBorders>
              <w:top w:val="single" w:sz="4" w:space="0" w:color="auto"/>
              <w:left w:val="single" w:sz="4" w:space="0" w:color="auto"/>
              <w:bottom w:val="single" w:sz="4" w:space="0" w:color="auto"/>
              <w:right w:val="single" w:sz="4" w:space="0" w:color="auto"/>
            </w:tcBorders>
          </w:tcPr>
          <w:p w14:paraId="27212780" w14:textId="77777777" w:rsidR="00EB705A" w:rsidRPr="008F3642" w:rsidRDefault="00EB705A" w:rsidP="00EB705A">
            <w:pPr>
              <w:pStyle w:val="TAL"/>
            </w:pPr>
            <w:r w:rsidRPr="008F3642">
              <w:t>Qqualmin</w:t>
            </w:r>
          </w:p>
        </w:tc>
        <w:tc>
          <w:tcPr>
            <w:tcW w:w="1010" w:type="dxa"/>
            <w:tcBorders>
              <w:top w:val="single" w:sz="4" w:space="0" w:color="auto"/>
              <w:left w:val="single" w:sz="4" w:space="0" w:color="auto"/>
              <w:bottom w:val="single" w:sz="4" w:space="0" w:color="auto"/>
              <w:right w:val="single" w:sz="4" w:space="0" w:color="auto"/>
            </w:tcBorders>
          </w:tcPr>
          <w:p w14:paraId="3DF5166B" w14:textId="77777777" w:rsidR="00EB705A" w:rsidRPr="008F3642" w:rsidRDefault="00EB705A" w:rsidP="00EB705A">
            <w:pPr>
              <w:pStyle w:val="TAL"/>
            </w:pPr>
            <w:r w:rsidRPr="008F3642">
              <w:t>dB</w:t>
            </w:r>
          </w:p>
        </w:tc>
        <w:tc>
          <w:tcPr>
            <w:tcW w:w="992" w:type="dxa"/>
            <w:tcBorders>
              <w:top w:val="single" w:sz="4" w:space="0" w:color="auto"/>
              <w:left w:val="single" w:sz="4" w:space="0" w:color="auto"/>
              <w:bottom w:val="single" w:sz="4" w:space="0" w:color="auto"/>
              <w:right w:val="single" w:sz="4" w:space="0" w:color="auto"/>
            </w:tcBorders>
          </w:tcPr>
          <w:p w14:paraId="7E69D432" w14:textId="77777777" w:rsidR="00EB705A" w:rsidRPr="008F3642" w:rsidRDefault="00EB705A" w:rsidP="00EB705A">
            <w:pPr>
              <w:pStyle w:val="TAC"/>
              <w:rPr>
                <w:lang w:eastAsia="zh-CN"/>
              </w:rPr>
            </w:pPr>
            <w:r w:rsidRPr="008F3642">
              <w:t>-20</w:t>
            </w:r>
          </w:p>
        </w:tc>
        <w:tc>
          <w:tcPr>
            <w:tcW w:w="975" w:type="dxa"/>
            <w:tcBorders>
              <w:top w:val="single" w:sz="4" w:space="0" w:color="auto"/>
              <w:left w:val="single" w:sz="4" w:space="0" w:color="auto"/>
              <w:bottom w:val="single" w:sz="4" w:space="0" w:color="auto"/>
              <w:right w:val="single" w:sz="4" w:space="0" w:color="auto"/>
            </w:tcBorders>
          </w:tcPr>
          <w:p w14:paraId="3CFE6D63" w14:textId="77777777" w:rsidR="00EB705A" w:rsidRPr="008F3642" w:rsidRDefault="00EB705A" w:rsidP="00EB705A">
            <w:pPr>
              <w:pStyle w:val="TAC"/>
              <w:rPr>
                <w:lang w:eastAsia="zh-CN"/>
              </w:rPr>
            </w:pPr>
            <w:r w:rsidRPr="008F3642">
              <w:t>-20</w:t>
            </w:r>
          </w:p>
        </w:tc>
        <w:tc>
          <w:tcPr>
            <w:tcW w:w="3827" w:type="dxa"/>
            <w:vMerge/>
            <w:tcBorders>
              <w:top w:val="single" w:sz="4" w:space="0" w:color="auto"/>
              <w:left w:val="single" w:sz="4" w:space="0" w:color="auto"/>
              <w:bottom w:val="single" w:sz="4" w:space="0" w:color="auto"/>
              <w:right w:val="single" w:sz="4" w:space="0" w:color="auto"/>
            </w:tcBorders>
          </w:tcPr>
          <w:p w14:paraId="07B7461C" w14:textId="77777777" w:rsidR="00EB705A" w:rsidRPr="008F3642" w:rsidRDefault="00EB705A" w:rsidP="00EB705A">
            <w:pPr>
              <w:pStyle w:val="TAL"/>
            </w:pPr>
          </w:p>
        </w:tc>
      </w:tr>
      <w:tr w:rsidR="00EB705A" w:rsidRPr="008F3642" w14:paraId="424B0D42" w14:textId="77777777" w:rsidTr="00246F26">
        <w:trPr>
          <w:jc w:val="center"/>
        </w:trPr>
        <w:tc>
          <w:tcPr>
            <w:tcW w:w="533" w:type="dxa"/>
            <w:vMerge/>
            <w:tcBorders>
              <w:top w:val="single" w:sz="4" w:space="0" w:color="auto"/>
              <w:left w:val="single" w:sz="4" w:space="0" w:color="auto"/>
              <w:bottom w:val="single" w:sz="4" w:space="0" w:color="auto"/>
              <w:right w:val="single" w:sz="4" w:space="0" w:color="auto"/>
            </w:tcBorders>
          </w:tcPr>
          <w:p w14:paraId="0B47E88E" w14:textId="77777777" w:rsidR="00EB705A" w:rsidRPr="008F3642" w:rsidRDefault="00EB705A" w:rsidP="00EB705A">
            <w:pPr>
              <w:pStyle w:val="TAH"/>
            </w:pPr>
          </w:p>
        </w:tc>
        <w:tc>
          <w:tcPr>
            <w:tcW w:w="1134" w:type="dxa"/>
            <w:tcBorders>
              <w:top w:val="single" w:sz="4" w:space="0" w:color="auto"/>
              <w:left w:val="single" w:sz="4" w:space="0" w:color="auto"/>
              <w:bottom w:val="single" w:sz="4" w:space="0" w:color="auto"/>
              <w:right w:val="single" w:sz="4" w:space="0" w:color="auto"/>
            </w:tcBorders>
          </w:tcPr>
          <w:p w14:paraId="60B15053" w14:textId="77777777" w:rsidR="00EB705A" w:rsidRPr="008F3642" w:rsidRDefault="00EB705A" w:rsidP="00EB705A">
            <w:pPr>
              <w:pStyle w:val="TAL"/>
            </w:pPr>
            <w:r w:rsidRPr="008F3642">
              <w:t>Qrxlevmin</w:t>
            </w:r>
          </w:p>
        </w:tc>
        <w:tc>
          <w:tcPr>
            <w:tcW w:w="1010" w:type="dxa"/>
            <w:tcBorders>
              <w:top w:val="single" w:sz="4" w:space="0" w:color="auto"/>
              <w:left w:val="single" w:sz="4" w:space="0" w:color="auto"/>
              <w:bottom w:val="single" w:sz="4" w:space="0" w:color="auto"/>
              <w:right w:val="single" w:sz="4" w:space="0" w:color="auto"/>
            </w:tcBorders>
          </w:tcPr>
          <w:p w14:paraId="0D635799" w14:textId="77777777" w:rsidR="00EB705A" w:rsidRPr="008F3642" w:rsidRDefault="00EB705A" w:rsidP="00EB705A">
            <w:pPr>
              <w:pStyle w:val="TAL"/>
            </w:pPr>
            <w:r w:rsidRPr="008F3642">
              <w:t>dBm</w:t>
            </w:r>
          </w:p>
        </w:tc>
        <w:tc>
          <w:tcPr>
            <w:tcW w:w="992" w:type="dxa"/>
            <w:tcBorders>
              <w:top w:val="single" w:sz="4" w:space="0" w:color="auto"/>
              <w:left w:val="single" w:sz="4" w:space="0" w:color="auto"/>
              <w:bottom w:val="single" w:sz="4" w:space="0" w:color="auto"/>
              <w:right w:val="single" w:sz="4" w:space="0" w:color="auto"/>
            </w:tcBorders>
          </w:tcPr>
          <w:p w14:paraId="37243B16" w14:textId="77777777" w:rsidR="00EB705A" w:rsidRPr="008F3642" w:rsidRDefault="00EB705A" w:rsidP="00EB705A">
            <w:pPr>
              <w:pStyle w:val="TAC"/>
              <w:rPr>
                <w:lang w:eastAsia="zh-CN"/>
              </w:rPr>
            </w:pPr>
            <w:r w:rsidRPr="008F3642">
              <w:t>-106</w:t>
            </w:r>
          </w:p>
        </w:tc>
        <w:tc>
          <w:tcPr>
            <w:tcW w:w="975" w:type="dxa"/>
            <w:tcBorders>
              <w:top w:val="single" w:sz="4" w:space="0" w:color="auto"/>
              <w:left w:val="single" w:sz="4" w:space="0" w:color="auto"/>
              <w:bottom w:val="single" w:sz="4" w:space="0" w:color="auto"/>
              <w:right w:val="single" w:sz="4" w:space="0" w:color="auto"/>
            </w:tcBorders>
          </w:tcPr>
          <w:p w14:paraId="03FB7ECE" w14:textId="77777777" w:rsidR="00EB705A" w:rsidRPr="008F3642" w:rsidRDefault="00EB705A" w:rsidP="00EB705A">
            <w:pPr>
              <w:pStyle w:val="TAC"/>
              <w:rPr>
                <w:lang w:eastAsia="zh-CN"/>
              </w:rPr>
            </w:pPr>
            <w:r w:rsidRPr="008F3642">
              <w:t>-106</w:t>
            </w:r>
          </w:p>
        </w:tc>
        <w:tc>
          <w:tcPr>
            <w:tcW w:w="3827" w:type="dxa"/>
            <w:vMerge/>
            <w:tcBorders>
              <w:top w:val="single" w:sz="4" w:space="0" w:color="auto"/>
              <w:left w:val="single" w:sz="4" w:space="0" w:color="auto"/>
              <w:bottom w:val="single" w:sz="4" w:space="0" w:color="auto"/>
              <w:right w:val="single" w:sz="4" w:space="0" w:color="auto"/>
            </w:tcBorders>
          </w:tcPr>
          <w:p w14:paraId="623C6712" w14:textId="77777777" w:rsidR="00EB705A" w:rsidRPr="008F3642" w:rsidRDefault="00EB705A" w:rsidP="00EB705A">
            <w:pPr>
              <w:pStyle w:val="TAL"/>
            </w:pPr>
          </w:p>
        </w:tc>
      </w:tr>
      <w:tr w:rsidR="00EB705A" w:rsidRPr="008F3642" w14:paraId="43CEA4E9" w14:textId="77777777" w:rsidTr="00246F26">
        <w:trPr>
          <w:jc w:val="center"/>
        </w:trPr>
        <w:tc>
          <w:tcPr>
            <w:tcW w:w="533" w:type="dxa"/>
            <w:vMerge/>
            <w:tcBorders>
              <w:top w:val="single" w:sz="4" w:space="0" w:color="auto"/>
              <w:left w:val="single" w:sz="4" w:space="0" w:color="auto"/>
              <w:bottom w:val="single" w:sz="4" w:space="0" w:color="auto"/>
              <w:right w:val="single" w:sz="4" w:space="0" w:color="auto"/>
            </w:tcBorders>
          </w:tcPr>
          <w:p w14:paraId="54487025" w14:textId="77777777" w:rsidR="00EB705A" w:rsidRPr="008F3642" w:rsidRDefault="00EB705A" w:rsidP="00EB705A">
            <w:pPr>
              <w:pStyle w:val="TAH"/>
            </w:pPr>
          </w:p>
        </w:tc>
        <w:tc>
          <w:tcPr>
            <w:tcW w:w="1134" w:type="dxa"/>
            <w:tcBorders>
              <w:top w:val="single" w:sz="4" w:space="0" w:color="auto"/>
              <w:left w:val="single" w:sz="4" w:space="0" w:color="auto"/>
              <w:bottom w:val="single" w:sz="4" w:space="0" w:color="auto"/>
              <w:right w:val="single" w:sz="4" w:space="0" w:color="auto"/>
            </w:tcBorders>
          </w:tcPr>
          <w:p w14:paraId="7A032D1B" w14:textId="77777777" w:rsidR="00EB705A" w:rsidRPr="008F3642" w:rsidRDefault="00EB705A" w:rsidP="00EB705A">
            <w:pPr>
              <w:pStyle w:val="TAL"/>
            </w:pPr>
            <w:r w:rsidRPr="008F3642">
              <w:t>Noc</w:t>
            </w:r>
          </w:p>
        </w:tc>
        <w:tc>
          <w:tcPr>
            <w:tcW w:w="1010" w:type="dxa"/>
            <w:tcBorders>
              <w:top w:val="single" w:sz="4" w:space="0" w:color="auto"/>
              <w:left w:val="single" w:sz="4" w:space="0" w:color="auto"/>
              <w:bottom w:val="single" w:sz="4" w:space="0" w:color="auto"/>
              <w:right w:val="single" w:sz="4" w:space="0" w:color="auto"/>
            </w:tcBorders>
          </w:tcPr>
          <w:p w14:paraId="66E653B3" w14:textId="77777777" w:rsidR="00EB705A" w:rsidRPr="008F3642" w:rsidRDefault="00EB705A" w:rsidP="00EB705A">
            <w:pPr>
              <w:pStyle w:val="TAL"/>
            </w:pPr>
            <w:r w:rsidRPr="008F3642">
              <w:t>dBm/SCS</w:t>
            </w:r>
          </w:p>
        </w:tc>
        <w:tc>
          <w:tcPr>
            <w:tcW w:w="992" w:type="dxa"/>
            <w:tcBorders>
              <w:top w:val="single" w:sz="4" w:space="0" w:color="auto"/>
              <w:left w:val="single" w:sz="4" w:space="0" w:color="auto"/>
              <w:bottom w:val="single" w:sz="4" w:space="0" w:color="auto"/>
              <w:right w:val="single" w:sz="4" w:space="0" w:color="auto"/>
            </w:tcBorders>
          </w:tcPr>
          <w:p w14:paraId="2D25F3A3" w14:textId="77777777" w:rsidR="00EB705A" w:rsidRPr="008F3642" w:rsidRDefault="00EB705A" w:rsidP="00EB705A">
            <w:pPr>
              <w:pStyle w:val="TAC"/>
              <w:rPr>
                <w:lang w:eastAsia="zh-CN"/>
              </w:rPr>
            </w:pPr>
            <w:r w:rsidRPr="008F3642">
              <w:t>FFS</w:t>
            </w:r>
          </w:p>
        </w:tc>
        <w:tc>
          <w:tcPr>
            <w:tcW w:w="975" w:type="dxa"/>
            <w:tcBorders>
              <w:top w:val="single" w:sz="4" w:space="0" w:color="auto"/>
              <w:left w:val="single" w:sz="4" w:space="0" w:color="auto"/>
              <w:bottom w:val="single" w:sz="4" w:space="0" w:color="auto"/>
              <w:right w:val="single" w:sz="4" w:space="0" w:color="auto"/>
            </w:tcBorders>
          </w:tcPr>
          <w:p w14:paraId="2400867D" w14:textId="77777777" w:rsidR="00EB705A" w:rsidRPr="008F3642" w:rsidRDefault="00EB705A" w:rsidP="00EB705A">
            <w:pPr>
              <w:pStyle w:val="TAC"/>
              <w:rPr>
                <w:lang w:eastAsia="zh-CN"/>
              </w:rPr>
            </w:pPr>
            <w:r w:rsidRPr="008F3642">
              <w:t>FFS</w:t>
            </w:r>
          </w:p>
        </w:tc>
        <w:tc>
          <w:tcPr>
            <w:tcW w:w="3827" w:type="dxa"/>
            <w:vMerge/>
            <w:tcBorders>
              <w:top w:val="single" w:sz="4" w:space="0" w:color="auto"/>
              <w:left w:val="single" w:sz="4" w:space="0" w:color="auto"/>
              <w:bottom w:val="single" w:sz="4" w:space="0" w:color="auto"/>
              <w:right w:val="single" w:sz="4" w:space="0" w:color="auto"/>
            </w:tcBorders>
          </w:tcPr>
          <w:p w14:paraId="43342DD2" w14:textId="77777777" w:rsidR="00EB705A" w:rsidRPr="008F3642" w:rsidRDefault="00EB705A" w:rsidP="00EB705A">
            <w:pPr>
              <w:pStyle w:val="TAL"/>
            </w:pPr>
          </w:p>
        </w:tc>
      </w:tr>
      <w:tr w:rsidR="00C20065" w:rsidRPr="008F3642" w14:paraId="341E557F" w14:textId="77777777" w:rsidTr="00846EC4">
        <w:trPr>
          <w:jc w:val="center"/>
        </w:trPr>
        <w:tc>
          <w:tcPr>
            <w:tcW w:w="533" w:type="dxa"/>
            <w:vMerge w:val="restart"/>
            <w:tcBorders>
              <w:top w:val="single" w:sz="4" w:space="0" w:color="auto"/>
              <w:left w:val="single" w:sz="4" w:space="0" w:color="auto"/>
              <w:right w:val="single" w:sz="4" w:space="0" w:color="auto"/>
            </w:tcBorders>
            <w:hideMark/>
          </w:tcPr>
          <w:p w14:paraId="69994D64" w14:textId="77777777" w:rsidR="00C20065" w:rsidRPr="008F3642" w:rsidRDefault="00C20065" w:rsidP="00EB705A">
            <w:pPr>
              <w:pStyle w:val="TAH"/>
            </w:pPr>
            <w:r w:rsidRPr="008F3642">
              <w:rPr>
                <w:lang w:eastAsia="zh-CN"/>
              </w:rPr>
              <w:t>T3</w:t>
            </w:r>
          </w:p>
        </w:tc>
        <w:tc>
          <w:tcPr>
            <w:tcW w:w="1134" w:type="dxa"/>
            <w:tcBorders>
              <w:top w:val="single" w:sz="4" w:space="0" w:color="auto"/>
              <w:left w:val="single" w:sz="4" w:space="0" w:color="auto"/>
              <w:bottom w:val="single" w:sz="4" w:space="0" w:color="auto"/>
              <w:right w:val="single" w:sz="4" w:space="0" w:color="auto"/>
            </w:tcBorders>
            <w:hideMark/>
          </w:tcPr>
          <w:p w14:paraId="393AF1DC" w14:textId="77777777" w:rsidR="00C20065" w:rsidRPr="008F3642" w:rsidRDefault="00C20065" w:rsidP="00EB705A">
            <w:pPr>
              <w:pStyle w:val="TAL"/>
            </w:pPr>
            <w:r w:rsidRPr="008F3642">
              <w:t xml:space="preserve">threshServingLowQ </w:t>
            </w:r>
          </w:p>
        </w:tc>
        <w:tc>
          <w:tcPr>
            <w:tcW w:w="1010" w:type="dxa"/>
            <w:tcBorders>
              <w:top w:val="single" w:sz="4" w:space="0" w:color="auto"/>
              <w:left w:val="single" w:sz="4" w:space="0" w:color="auto"/>
              <w:bottom w:val="single" w:sz="4" w:space="0" w:color="auto"/>
              <w:right w:val="single" w:sz="4" w:space="0" w:color="auto"/>
            </w:tcBorders>
            <w:hideMark/>
          </w:tcPr>
          <w:p w14:paraId="255D5A6B" w14:textId="77777777" w:rsidR="00C20065" w:rsidRPr="008F3642" w:rsidRDefault="00C20065" w:rsidP="00EB705A">
            <w:pPr>
              <w:pStyle w:val="TAL"/>
            </w:pPr>
            <w:r w:rsidRPr="008F3642">
              <w:t>dB</w:t>
            </w:r>
          </w:p>
        </w:tc>
        <w:tc>
          <w:tcPr>
            <w:tcW w:w="992" w:type="dxa"/>
            <w:tcBorders>
              <w:top w:val="single" w:sz="4" w:space="0" w:color="auto"/>
              <w:left w:val="single" w:sz="4" w:space="0" w:color="auto"/>
              <w:bottom w:val="single" w:sz="4" w:space="0" w:color="auto"/>
              <w:right w:val="single" w:sz="4" w:space="0" w:color="auto"/>
            </w:tcBorders>
            <w:hideMark/>
          </w:tcPr>
          <w:p w14:paraId="09627804" w14:textId="77777777" w:rsidR="00C20065" w:rsidRPr="008F3642" w:rsidRDefault="00C20065" w:rsidP="00EB705A">
            <w:pPr>
              <w:pStyle w:val="TAC"/>
            </w:pPr>
            <w:r w:rsidRPr="008F3642">
              <w:rPr>
                <w:lang w:eastAsia="zh-CN"/>
              </w:rPr>
              <w:t>4</w:t>
            </w:r>
          </w:p>
        </w:tc>
        <w:tc>
          <w:tcPr>
            <w:tcW w:w="975" w:type="dxa"/>
            <w:tcBorders>
              <w:top w:val="single" w:sz="4" w:space="0" w:color="auto"/>
              <w:left w:val="single" w:sz="4" w:space="0" w:color="auto"/>
              <w:bottom w:val="single" w:sz="4" w:space="0" w:color="auto"/>
              <w:right w:val="single" w:sz="4" w:space="0" w:color="auto"/>
            </w:tcBorders>
            <w:hideMark/>
          </w:tcPr>
          <w:p w14:paraId="21A2ED53" w14:textId="77777777" w:rsidR="00C20065" w:rsidRPr="008F3642" w:rsidRDefault="00C20065" w:rsidP="00EB705A">
            <w:pPr>
              <w:pStyle w:val="TAC"/>
            </w:pPr>
            <w:r w:rsidRPr="008F3642">
              <w:rPr>
                <w:lang w:eastAsia="zh-CN"/>
              </w:rPr>
              <w:t>26</w:t>
            </w:r>
          </w:p>
        </w:tc>
        <w:tc>
          <w:tcPr>
            <w:tcW w:w="3827" w:type="dxa"/>
            <w:vMerge w:val="restart"/>
            <w:tcBorders>
              <w:top w:val="single" w:sz="4" w:space="0" w:color="auto"/>
              <w:left w:val="single" w:sz="4" w:space="0" w:color="auto"/>
              <w:right w:val="single" w:sz="4" w:space="0" w:color="auto"/>
            </w:tcBorders>
            <w:hideMark/>
          </w:tcPr>
          <w:p w14:paraId="027741A7" w14:textId="713B3330" w:rsidR="00C20065" w:rsidRPr="008F3642" w:rsidRDefault="00C20065" w:rsidP="00EB705A">
            <w:pPr>
              <w:pStyle w:val="TAL"/>
            </w:pPr>
            <w:r w:rsidRPr="008F3642">
              <w:t>The values are assigned to satisfy Squal</w:t>
            </w:r>
            <w:r w:rsidRPr="008F3642">
              <w:rPr>
                <w:vertAlign w:val="subscript"/>
              </w:rPr>
              <w:t>NR Cell 3</w:t>
            </w:r>
            <w:r w:rsidRPr="008F3642">
              <w:t xml:space="preserve"> &lt; Thresh</w:t>
            </w:r>
            <w:r w:rsidRPr="008F3642">
              <w:rPr>
                <w:vertAlign w:val="subscript"/>
              </w:rPr>
              <w:t>serving, lowQ</w:t>
            </w:r>
            <w:r w:rsidRPr="008F3642">
              <w:t xml:space="preserve"> </w:t>
            </w:r>
            <w:r w:rsidRPr="008F3642">
              <w:rPr>
                <w:lang w:eastAsia="zh-CN"/>
              </w:rPr>
              <w:t xml:space="preserve">and </w:t>
            </w:r>
            <w:r w:rsidRPr="008F3642">
              <w:t>Squal</w:t>
            </w:r>
            <w:r w:rsidRPr="008F3642">
              <w:rPr>
                <w:vertAlign w:val="subscript"/>
              </w:rPr>
              <w:t>NR Cell 3</w:t>
            </w:r>
            <w:r w:rsidRPr="008F3642">
              <w:t xml:space="preserve"> </w:t>
            </w:r>
            <w:r w:rsidRPr="008F3642">
              <w:rPr>
                <w:lang w:eastAsia="zh-CN"/>
              </w:rPr>
              <w:t xml:space="preserve">&lt; </w:t>
            </w:r>
            <w:r w:rsidRPr="008F3642">
              <w:t>Thresh</w:t>
            </w:r>
            <w:r w:rsidRPr="008F3642">
              <w:rPr>
                <w:vertAlign w:val="subscript"/>
              </w:rPr>
              <w:t>NR Cell 3, highQ</w:t>
            </w:r>
            <w:r w:rsidRPr="008F3642">
              <w:rPr>
                <w:lang w:eastAsia="zh-CN"/>
              </w:rPr>
              <w:t>.</w:t>
            </w:r>
          </w:p>
        </w:tc>
      </w:tr>
      <w:tr w:rsidR="00C20065" w:rsidRPr="008F3642" w14:paraId="5F676E9C" w14:textId="77777777" w:rsidTr="00846EC4">
        <w:trPr>
          <w:jc w:val="center"/>
        </w:trPr>
        <w:tc>
          <w:tcPr>
            <w:tcW w:w="533" w:type="dxa"/>
            <w:vMerge/>
            <w:tcBorders>
              <w:left w:val="single" w:sz="4" w:space="0" w:color="auto"/>
              <w:bottom w:val="single" w:sz="4" w:space="0" w:color="auto"/>
              <w:right w:val="single" w:sz="4" w:space="0" w:color="auto"/>
            </w:tcBorders>
          </w:tcPr>
          <w:p w14:paraId="0AC2BAF7" w14:textId="77777777" w:rsidR="00C20065" w:rsidRPr="008F3642" w:rsidRDefault="00C20065" w:rsidP="00C20065">
            <w:pPr>
              <w:pStyle w:val="TAH"/>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B8B4755" w14:textId="181FF1B5" w:rsidR="00C20065" w:rsidRPr="008F3642" w:rsidRDefault="00C20065" w:rsidP="00C20065">
            <w:pPr>
              <w:pStyle w:val="TAL"/>
            </w:pPr>
            <w:r w:rsidRPr="008F3642">
              <w:t>thresh</w:t>
            </w:r>
            <w:r w:rsidR="00D611AE" w:rsidRPr="008F3642">
              <w:t>X</w:t>
            </w:r>
            <w:r w:rsidRPr="008F3642">
              <w:t>-HighQ</w:t>
            </w:r>
          </w:p>
        </w:tc>
        <w:tc>
          <w:tcPr>
            <w:tcW w:w="1010" w:type="dxa"/>
            <w:tcBorders>
              <w:top w:val="single" w:sz="4" w:space="0" w:color="auto"/>
              <w:left w:val="single" w:sz="4" w:space="0" w:color="auto"/>
              <w:bottom w:val="single" w:sz="4" w:space="0" w:color="auto"/>
              <w:right w:val="single" w:sz="4" w:space="0" w:color="auto"/>
            </w:tcBorders>
          </w:tcPr>
          <w:p w14:paraId="593C6B28" w14:textId="77777777" w:rsidR="00C20065" w:rsidRPr="008F3642" w:rsidRDefault="00C20065" w:rsidP="00C20065">
            <w:pPr>
              <w:pStyle w:val="TAL"/>
            </w:pPr>
            <w:r w:rsidRPr="008F3642">
              <w:t>dB</w:t>
            </w:r>
          </w:p>
        </w:tc>
        <w:tc>
          <w:tcPr>
            <w:tcW w:w="992" w:type="dxa"/>
            <w:tcBorders>
              <w:top w:val="single" w:sz="4" w:space="0" w:color="auto"/>
              <w:left w:val="single" w:sz="4" w:space="0" w:color="auto"/>
              <w:bottom w:val="single" w:sz="4" w:space="0" w:color="auto"/>
              <w:right w:val="single" w:sz="4" w:space="0" w:color="auto"/>
            </w:tcBorders>
          </w:tcPr>
          <w:p w14:paraId="7DE7D14B" w14:textId="77777777" w:rsidR="00C20065" w:rsidRPr="008F3642" w:rsidRDefault="00C20065" w:rsidP="00C20065">
            <w:pPr>
              <w:pStyle w:val="TAC"/>
              <w:rPr>
                <w:lang w:eastAsia="zh-CN"/>
              </w:rPr>
            </w:pPr>
            <w:r w:rsidRPr="008F3642">
              <w:rPr>
                <w:lang w:eastAsia="zh-CN"/>
              </w:rPr>
              <w:t>20</w:t>
            </w:r>
          </w:p>
        </w:tc>
        <w:tc>
          <w:tcPr>
            <w:tcW w:w="975" w:type="dxa"/>
            <w:tcBorders>
              <w:top w:val="single" w:sz="4" w:space="0" w:color="auto"/>
              <w:left w:val="single" w:sz="4" w:space="0" w:color="auto"/>
              <w:bottom w:val="single" w:sz="4" w:space="0" w:color="auto"/>
              <w:right w:val="single" w:sz="4" w:space="0" w:color="auto"/>
            </w:tcBorders>
          </w:tcPr>
          <w:p w14:paraId="41551C70" w14:textId="77777777" w:rsidR="00C20065" w:rsidRPr="008F3642" w:rsidRDefault="00C20065" w:rsidP="00C20065">
            <w:pPr>
              <w:pStyle w:val="TAC"/>
              <w:rPr>
                <w:lang w:eastAsia="zh-CN"/>
              </w:rPr>
            </w:pPr>
            <w:r w:rsidRPr="008F3642">
              <w:rPr>
                <w:lang w:eastAsia="zh-CN"/>
              </w:rPr>
              <w:t>-</w:t>
            </w:r>
          </w:p>
        </w:tc>
        <w:tc>
          <w:tcPr>
            <w:tcW w:w="3827" w:type="dxa"/>
            <w:vMerge/>
            <w:tcBorders>
              <w:left w:val="single" w:sz="4" w:space="0" w:color="auto"/>
              <w:bottom w:val="single" w:sz="4" w:space="0" w:color="auto"/>
              <w:right w:val="single" w:sz="4" w:space="0" w:color="auto"/>
            </w:tcBorders>
          </w:tcPr>
          <w:p w14:paraId="7930C7A1" w14:textId="77777777" w:rsidR="00C20065" w:rsidRPr="008F3642" w:rsidRDefault="00C20065" w:rsidP="00C20065">
            <w:pPr>
              <w:pStyle w:val="TAL"/>
            </w:pPr>
          </w:p>
        </w:tc>
      </w:tr>
      <w:tr w:rsidR="00EB705A" w:rsidRPr="008F3642" w14:paraId="3358A953" w14:textId="77777777" w:rsidTr="00246F26">
        <w:trPr>
          <w:jc w:val="center"/>
        </w:trPr>
        <w:tc>
          <w:tcPr>
            <w:tcW w:w="8471" w:type="dxa"/>
            <w:gridSpan w:val="6"/>
            <w:tcBorders>
              <w:top w:val="single" w:sz="4" w:space="0" w:color="auto"/>
              <w:left w:val="single" w:sz="4" w:space="0" w:color="auto"/>
              <w:bottom w:val="single" w:sz="4" w:space="0" w:color="auto"/>
              <w:right w:val="single" w:sz="4" w:space="0" w:color="auto"/>
            </w:tcBorders>
            <w:hideMark/>
          </w:tcPr>
          <w:p w14:paraId="1E0B5215" w14:textId="4B12FEDA" w:rsidR="00EB705A" w:rsidRPr="008F3642" w:rsidRDefault="00EB705A" w:rsidP="00EB705A">
            <w:pPr>
              <w:pStyle w:val="TAN"/>
            </w:pPr>
            <w:r w:rsidRPr="008F3642">
              <w:t>Note:</w:t>
            </w:r>
            <w:r w:rsidRPr="008F3642">
              <w:tab/>
            </w:r>
            <w:r w:rsidRPr="008F3642">
              <w:rPr>
                <w:lang w:eastAsia="zh-CN"/>
              </w:rPr>
              <w:t>The uncertain downlink signal level is specified in TS 38.508-</w:t>
            </w:r>
            <w:r w:rsidR="00F64080" w:rsidRPr="008F3642">
              <w:rPr>
                <w:lang w:eastAsia="zh-CN"/>
              </w:rPr>
              <w:t>1 [</w:t>
            </w:r>
            <w:r w:rsidRPr="008F3642">
              <w:rPr>
                <w:lang w:eastAsia="zh-CN"/>
              </w:rPr>
              <w:t>4] section FFS.</w:t>
            </w:r>
          </w:p>
        </w:tc>
      </w:tr>
    </w:tbl>
    <w:p w14:paraId="6B64A9BE" w14:textId="77777777" w:rsidR="00246F26" w:rsidRPr="008F3642" w:rsidRDefault="00246F26" w:rsidP="00595E65">
      <w:pPr>
        <w:rPr>
          <w:lang w:eastAsia="sv-SE"/>
        </w:rPr>
      </w:pPr>
    </w:p>
    <w:p w14:paraId="0FD0E100" w14:textId="77777777" w:rsidR="00246F26" w:rsidRPr="008F3642" w:rsidRDefault="00246F26" w:rsidP="00246F26">
      <w:pPr>
        <w:pStyle w:val="TH"/>
        <w:rPr>
          <w:lang w:eastAsia="sv-SE"/>
        </w:rPr>
      </w:pPr>
      <w:r w:rsidRPr="008F3642">
        <w:rPr>
          <w:lang w:eastAsia="sv-SE"/>
        </w:rPr>
        <w:t>Table 6.1.2.22.3.2-3: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5"/>
        <w:gridCol w:w="567"/>
        <w:gridCol w:w="850"/>
      </w:tblGrid>
      <w:tr w:rsidR="00246F26" w:rsidRPr="008F3642" w14:paraId="61E9A19F" w14:textId="77777777" w:rsidTr="00EB705A">
        <w:tc>
          <w:tcPr>
            <w:tcW w:w="533" w:type="dxa"/>
            <w:tcBorders>
              <w:top w:val="single" w:sz="4" w:space="0" w:color="auto"/>
              <w:left w:val="single" w:sz="4" w:space="0" w:color="auto"/>
              <w:bottom w:val="nil"/>
              <w:right w:val="single" w:sz="4" w:space="0" w:color="auto"/>
            </w:tcBorders>
            <w:hideMark/>
          </w:tcPr>
          <w:p w14:paraId="5B5483F5" w14:textId="77777777" w:rsidR="00246F26" w:rsidRPr="008F3642" w:rsidRDefault="00246F26">
            <w:pPr>
              <w:pStyle w:val="TAH"/>
              <w:rPr>
                <w:lang w:eastAsia="en-US"/>
              </w:rPr>
            </w:pPr>
            <w:r w:rsidRPr="008F3642">
              <w:t>St</w:t>
            </w:r>
          </w:p>
        </w:tc>
        <w:tc>
          <w:tcPr>
            <w:tcW w:w="3967" w:type="dxa"/>
            <w:tcBorders>
              <w:top w:val="single" w:sz="4" w:space="0" w:color="auto"/>
              <w:left w:val="single" w:sz="4" w:space="0" w:color="auto"/>
              <w:bottom w:val="single" w:sz="4" w:space="0" w:color="auto"/>
              <w:right w:val="single" w:sz="4" w:space="0" w:color="auto"/>
            </w:tcBorders>
            <w:hideMark/>
          </w:tcPr>
          <w:p w14:paraId="5457285E" w14:textId="77777777" w:rsidR="00246F26" w:rsidRPr="008F3642" w:rsidRDefault="00246F26">
            <w:pPr>
              <w:pStyle w:val="TAH"/>
            </w:pPr>
            <w:r w:rsidRPr="008F3642">
              <w:t>Procedure</w:t>
            </w:r>
          </w:p>
        </w:tc>
        <w:tc>
          <w:tcPr>
            <w:tcW w:w="3683" w:type="dxa"/>
            <w:gridSpan w:val="2"/>
            <w:tcBorders>
              <w:top w:val="single" w:sz="4" w:space="0" w:color="auto"/>
              <w:left w:val="single" w:sz="4" w:space="0" w:color="auto"/>
              <w:bottom w:val="single" w:sz="4" w:space="0" w:color="auto"/>
              <w:right w:val="single" w:sz="4" w:space="0" w:color="auto"/>
            </w:tcBorders>
            <w:hideMark/>
          </w:tcPr>
          <w:p w14:paraId="2EB47A3D" w14:textId="77777777" w:rsidR="00246F26" w:rsidRPr="008F3642" w:rsidRDefault="00246F26">
            <w:pPr>
              <w:pStyle w:val="TAH"/>
            </w:pPr>
            <w:r w:rsidRPr="008F3642">
              <w:t>Message Sequence</w:t>
            </w:r>
          </w:p>
        </w:tc>
        <w:tc>
          <w:tcPr>
            <w:tcW w:w="567" w:type="dxa"/>
            <w:tcBorders>
              <w:top w:val="single" w:sz="4" w:space="0" w:color="auto"/>
              <w:left w:val="single" w:sz="4" w:space="0" w:color="auto"/>
              <w:bottom w:val="nil"/>
              <w:right w:val="single" w:sz="4" w:space="0" w:color="auto"/>
            </w:tcBorders>
            <w:hideMark/>
          </w:tcPr>
          <w:p w14:paraId="5CC232B3" w14:textId="77777777" w:rsidR="00246F26" w:rsidRPr="008F3642" w:rsidRDefault="00246F26">
            <w:pPr>
              <w:pStyle w:val="TAH"/>
            </w:pPr>
            <w:r w:rsidRPr="008F3642">
              <w:t>TP</w:t>
            </w:r>
          </w:p>
        </w:tc>
        <w:tc>
          <w:tcPr>
            <w:tcW w:w="850" w:type="dxa"/>
            <w:tcBorders>
              <w:top w:val="single" w:sz="4" w:space="0" w:color="auto"/>
              <w:left w:val="single" w:sz="4" w:space="0" w:color="auto"/>
              <w:bottom w:val="nil"/>
              <w:right w:val="single" w:sz="4" w:space="0" w:color="auto"/>
            </w:tcBorders>
            <w:hideMark/>
          </w:tcPr>
          <w:p w14:paraId="211FF43E" w14:textId="77777777" w:rsidR="00246F26" w:rsidRPr="008F3642" w:rsidRDefault="00246F26">
            <w:pPr>
              <w:pStyle w:val="TAH"/>
            </w:pPr>
            <w:r w:rsidRPr="008F3642">
              <w:t>Verdict</w:t>
            </w:r>
          </w:p>
        </w:tc>
      </w:tr>
      <w:tr w:rsidR="00246F26" w:rsidRPr="008F3642" w14:paraId="03CA16CB" w14:textId="77777777" w:rsidTr="00EB705A">
        <w:tc>
          <w:tcPr>
            <w:tcW w:w="533" w:type="dxa"/>
            <w:tcBorders>
              <w:top w:val="nil"/>
              <w:left w:val="single" w:sz="4" w:space="0" w:color="auto"/>
              <w:bottom w:val="single" w:sz="4" w:space="0" w:color="auto"/>
              <w:right w:val="single" w:sz="4" w:space="0" w:color="auto"/>
            </w:tcBorders>
          </w:tcPr>
          <w:p w14:paraId="5AEA4C51" w14:textId="77777777" w:rsidR="00246F26" w:rsidRPr="008F3642" w:rsidRDefault="00246F26">
            <w:pPr>
              <w:pStyle w:val="TAH"/>
            </w:pPr>
          </w:p>
        </w:tc>
        <w:tc>
          <w:tcPr>
            <w:tcW w:w="3967" w:type="dxa"/>
            <w:tcBorders>
              <w:top w:val="single" w:sz="4" w:space="0" w:color="auto"/>
              <w:left w:val="single" w:sz="4" w:space="0" w:color="auto"/>
              <w:bottom w:val="single" w:sz="4" w:space="0" w:color="auto"/>
              <w:right w:val="single" w:sz="4" w:space="0" w:color="auto"/>
            </w:tcBorders>
          </w:tcPr>
          <w:p w14:paraId="697EAD6B" w14:textId="77777777" w:rsidR="00246F26" w:rsidRPr="008F3642" w:rsidRDefault="00246F26">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3BCFD496" w14:textId="77777777" w:rsidR="00246F26" w:rsidRPr="008F3642" w:rsidRDefault="00246F26">
            <w:pPr>
              <w:pStyle w:val="TAH"/>
            </w:pPr>
            <w:r w:rsidRPr="008F3642">
              <w:t>U – S</w:t>
            </w:r>
          </w:p>
        </w:tc>
        <w:tc>
          <w:tcPr>
            <w:tcW w:w="2975" w:type="dxa"/>
            <w:tcBorders>
              <w:top w:val="single" w:sz="4" w:space="0" w:color="auto"/>
              <w:left w:val="single" w:sz="4" w:space="0" w:color="auto"/>
              <w:bottom w:val="single" w:sz="4" w:space="0" w:color="auto"/>
              <w:right w:val="single" w:sz="4" w:space="0" w:color="auto"/>
            </w:tcBorders>
            <w:hideMark/>
          </w:tcPr>
          <w:p w14:paraId="2F1B5BDB" w14:textId="77777777" w:rsidR="00246F26" w:rsidRPr="008F3642" w:rsidRDefault="00246F26">
            <w:pPr>
              <w:pStyle w:val="TAH"/>
            </w:pPr>
            <w:r w:rsidRPr="008F3642">
              <w:t>Message</w:t>
            </w:r>
          </w:p>
        </w:tc>
        <w:tc>
          <w:tcPr>
            <w:tcW w:w="567" w:type="dxa"/>
            <w:tcBorders>
              <w:top w:val="nil"/>
              <w:left w:val="single" w:sz="4" w:space="0" w:color="auto"/>
              <w:bottom w:val="single" w:sz="4" w:space="0" w:color="auto"/>
              <w:right w:val="single" w:sz="4" w:space="0" w:color="auto"/>
            </w:tcBorders>
          </w:tcPr>
          <w:p w14:paraId="479FA079" w14:textId="77777777" w:rsidR="00246F26" w:rsidRPr="008F3642" w:rsidRDefault="00246F26">
            <w:pPr>
              <w:pStyle w:val="TAH"/>
            </w:pPr>
          </w:p>
        </w:tc>
        <w:tc>
          <w:tcPr>
            <w:tcW w:w="850" w:type="dxa"/>
            <w:tcBorders>
              <w:top w:val="nil"/>
              <w:left w:val="single" w:sz="4" w:space="0" w:color="auto"/>
              <w:bottom w:val="single" w:sz="4" w:space="0" w:color="auto"/>
              <w:right w:val="single" w:sz="4" w:space="0" w:color="auto"/>
            </w:tcBorders>
          </w:tcPr>
          <w:p w14:paraId="51DC1979" w14:textId="77777777" w:rsidR="00246F26" w:rsidRPr="008F3642" w:rsidRDefault="00246F26">
            <w:pPr>
              <w:pStyle w:val="TAH"/>
            </w:pPr>
          </w:p>
        </w:tc>
      </w:tr>
      <w:tr w:rsidR="00246F26" w:rsidRPr="008F3642" w14:paraId="1585B390" w14:textId="77777777" w:rsidTr="00EB705A">
        <w:tc>
          <w:tcPr>
            <w:tcW w:w="533" w:type="dxa"/>
            <w:tcBorders>
              <w:top w:val="single" w:sz="4" w:space="0" w:color="auto"/>
              <w:left w:val="single" w:sz="4" w:space="0" w:color="auto"/>
              <w:bottom w:val="single" w:sz="4" w:space="0" w:color="auto"/>
              <w:right w:val="single" w:sz="4" w:space="0" w:color="auto"/>
            </w:tcBorders>
            <w:hideMark/>
          </w:tcPr>
          <w:p w14:paraId="7AD9296F" w14:textId="77777777" w:rsidR="00246F26" w:rsidRPr="008F3642" w:rsidRDefault="00246F26">
            <w:pPr>
              <w:pStyle w:val="TAC"/>
            </w:pPr>
            <w:r w:rsidRPr="008F3642">
              <w:t>1</w:t>
            </w:r>
          </w:p>
        </w:tc>
        <w:tc>
          <w:tcPr>
            <w:tcW w:w="3967" w:type="dxa"/>
            <w:tcBorders>
              <w:top w:val="single" w:sz="4" w:space="0" w:color="auto"/>
              <w:left w:val="single" w:sz="4" w:space="0" w:color="auto"/>
              <w:bottom w:val="single" w:sz="4" w:space="0" w:color="auto"/>
              <w:right w:val="single" w:sz="4" w:space="0" w:color="auto"/>
            </w:tcBorders>
            <w:hideMark/>
          </w:tcPr>
          <w:p w14:paraId="7817704C" w14:textId="77777777" w:rsidR="00246F26" w:rsidRPr="008F3642" w:rsidRDefault="00246F26">
            <w:pPr>
              <w:pStyle w:val="TAL"/>
            </w:pPr>
            <w:r w:rsidRPr="008F3642">
              <w:t>The SS changes NR Cell 3 SS/PBCH EPRE level according to the row "T1" in table 6.1.2.22.3.2-1/2.</w:t>
            </w:r>
          </w:p>
        </w:tc>
        <w:tc>
          <w:tcPr>
            <w:tcW w:w="708" w:type="dxa"/>
            <w:tcBorders>
              <w:top w:val="single" w:sz="4" w:space="0" w:color="auto"/>
              <w:left w:val="single" w:sz="4" w:space="0" w:color="auto"/>
              <w:bottom w:val="single" w:sz="4" w:space="0" w:color="auto"/>
              <w:right w:val="single" w:sz="4" w:space="0" w:color="auto"/>
            </w:tcBorders>
            <w:hideMark/>
          </w:tcPr>
          <w:p w14:paraId="363BFFE2" w14:textId="77777777" w:rsidR="00246F26" w:rsidRPr="008F3642" w:rsidRDefault="00246F26">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36D446B6" w14:textId="77777777" w:rsidR="00246F26" w:rsidRPr="008F3642" w:rsidRDefault="00246F2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08A98425" w14:textId="77777777" w:rsidR="00246F26" w:rsidRPr="008F3642" w:rsidRDefault="00246F26">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6A3F329D" w14:textId="77777777" w:rsidR="00246F26" w:rsidRPr="008F3642" w:rsidRDefault="00246F26">
            <w:pPr>
              <w:pStyle w:val="TAC"/>
            </w:pPr>
            <w:r w:rsidRPr="008F3642">
              <w:t>-</w:t>
            </w:r>
          </w:p>
        </w:tc>
      </w:tr>
      <w:tr w:rsidR="00246F26" w:rsidRPr="008F3642" w14:paraId="59FF7B06" w14:textId="77777777" w:rsidTr="00EB705A">
        <w:tc>
          <w:tcPr>
            <w:tcW w:w="533" w:type="dxa"/>
            <w:tcBorders>
              <w:top w:val="single" w:sz="4" w:space="0" w:color="auto"/>
              <w:left w:val="single" w:sz="4" w:space="0" w:color="auto"/>
              <w:bottom w:val="single" w:sz="4" w:space="0" w:color="auto"/>
              <w:right w:val="single" w:sz="4" w:space="0" w:color="auto"/>
            </w:tcBorders>
            <w:hideMark/>
          </w:tcPr>
          <w:p w14:paraId="45465ED3" w14:textId="77777777" w:rsidR="00246F26" w:rsidRPr="008F3642" w:rsidRDefault="00246F26">
            <w:pPr>
              <w:pStyle w:val="TAC"/>
              <w:rPr>
                <w:lang w:eastAsia="zh-CN"/>
              </w:rPr>
            </w:pPr>
            <w:r w:rsidRPr="008F3642">
              <w:rPr>
                <w:lang w:eastAsia="zh-CN"/>
              </w:rPr>
              <w:t>2</w:t>
            </w:r>
          </w:p>
        </w:tc>
        <w:tc>
          <w:tcPr>
            <w:tcW w:w="3967" w:type="dxa"/>
            <w:tcBorders>
              <w:top w:val="single" w:sz="4" w:space="0" w:color="auto"/>
              <w:left w:val="single" w:sz="4" w:space="0" w:color="auto"/>
              <w:bottom w:val="single" w:sz="4" w:space="0" w:color="auto"/>
              <w:right w:val="single" w:sz="4" w:space="0" w:color="auto"/>
            </w:tcBorders>
            <w:hideMark/>
          </w:tcPr>
          <w:p w14:paraId="37B09161" w14:textId="77777777" w:rsidR="00246F26" w:rsidRPr="008F3642" w:rsidRDefault="00246F26">
            <w:pPr>
              <w:pStyle w:val="TAL"/>
              <w:rPr>
                <w:lang w:eastAsia="en-US"/>
              </w:rPr>
            </w:pPr>
            <w:r w:rsidRPr="008F3642">
              <w:t xml:space="preserve">Wait for </w:t>
            </w:r>
            <w:r w:rsidR="00C20065" w:rsidRPr="008F3642">
              <w:t>34</w:t>
            </w:r>
            <w:r w:rsidRPr="008F3642">
              <w:t xml:space="preserve"> second</w:t>
            </w:r>
            <w:r w:rsidR="00C20065" w:rsidRPr="008F3642">
              <w:t>s</w:t>
            </w:r>
            <w:r w:rsidRPr="008F3642">
              <w:t xml:space="preserve"> to allow UE to recognise the change.</w:t>
            </w:r>
          </w:p>
        </w:tc>
        <w:tc>
          <w:tcPr>
            <w:tcW w:w="708" w:type="dxa"/>
            <w:tcBorders>
              <w:top w:val="single" w:sz="4" w:space="0" w:color="auto"/>
              <w:left w:val="single" w:sz="4" w:space="0" w:color="auto"/>
              <w:bottom w:val="single" w:sz="4" w:space="0" w:color="auto"/>
              <w:right w:val="single" w:sz="4" w:space="0" w:color="auto"/>
            </w:tcBorders>
            <w:hideMark/>
          </w:tcPr>
          <w:p w14:paraId="0BC61015" w14:textId="77777777" w:rsidR="00246F26" w:rsidRPr="008F3642" w:rsidRDefault="00246F26">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4863A0F0" w14:textId="77777777" w:rsidR="00246F26" w:rsidRPr="008F3642" w:rsidRDefault="00246F2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3121F094" w14:textId="77777777" w:rsidR="00246F26" w:rsidRPr="008F3642" w:rsidRDefault="00246F26">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7E172BFD" w14:textId="77777777" w:rsidR="00246F26" w:rsidRPr="008F3642" w:rsidRDefault="00246F26">
            <w:pPr>
              <w:pStyle w:val="TAC"/>
            </w:pPr>
            <w:r w:rsidRPr="008F3642">
              <w:t>-</w:t>
            </w:r>
          </w:p>
        </w:tc>
      </w:tr>
      <w:tr w:rsidR="00246F26" w:rsidRPr="008F3642" w14:paraId="264B0245" w14:textId="77777777" w:rsidTr="00EB705A">
        <w:tc>
          <w:tcPr>
            <w:tcW w:w="533" w:type="dxa"/>
            <w:tcBorders>
              <w:top w:val="single" w:sz="4" w:space="0" w:color="auto"/>
              <w:left w:val="single" w:sz="4" w:space="0" w:color="auto"/>
              <w:bottom w:val="single" w:sz="4" w:space="0" w:color="auto"/>
              <w:right w:val="single" w:sz="4" w:space="0" w:color="auto"/>
            </w:tcBorders>
            <w:hideMark/>
          </w:tcPr>
          <w:p w14:paraId="391F8799" w14:textId="77777777" w:rsidR="00246F26" w:rsidRPr="008F3642" w:rsidRDefault="00246F26">
            <w:pPr>
              <w:pStyle w:val="TAC"/>
              <w:rPr>
                <w:lang w:eastAsia="zh-CN"/>
              </w:rPr>
            </w:pPr>
            <w:r w:rsidRPr="008F3642">
              <w:rPr>
                <w:lang w:eastAsia="zh-CN"/>
              </w:rPr>
              <w:t>3</w:t>
            </w:r>
          </w:p>
        </w:tc>
        <w:tc>
          <w:tcPr>
            <w:tcW w:w="3967" w:type="dxa"/>
            <w:tcBorders>
              <w:top w:val="single" w:sz="4" w:space="0" w:color="auto"/>
              <w:left w:val="single" w:sz="4" w:space="0" w:color="auto"/>
              <w:bottom w:val="single" w:sz="4" w:space="0" w:color="auto"/>
              <w:right w:val="single" w:sz="4" w:space="0" w:color="auto"/>
            </w:tcBorders>
            <w:hideMark/>
          </w:tcPr>
          <w:p w14:paraId="09A1BA13" w14:textId="3475EBA7" w:rsidR="00246F26" w:rsidRPr="008F3642" w:rsidRDefault="00246F26">
            <w:pPr>
              <w:pStyle w:val="TAL"/>
              <w:rPr>
                <w:lang w:eastAsia="en-US"/>
              </w:rPr>
            </w:pPr>
            <w:r w:rsidRPr="008F3642">
              <w:t xml:space="preserve">Check: Does the test result of generic test procedure in TS 38.508-1 </w:t>
            </w:r>
            <w:r w:rsidRPr="008F3642">
              <w:rPr>
                <w:lang w:eastAsia="zh-CN"/>
              </w:rPr>
              <w:t>[4]</w:t>
            </w:r>
            <w:r w:rsidRPr="008F3642">
              <w:t xml:space="preserve"> Table 4.9.4</w:t>
            </w:r>
            <w:r w:rsidR="00D611AE" w:rsidRPr="008F3642">
              <w:t>.2.2</w:t>
            </w:r>
            <w:r w:rsidRPr="008F3642">
              <w:t xml:space="preserve">-1 indicate that the UE is camped on NR Cell </w:t>
            </w:r>
            <w:r w:rsidRPr="008F3642">
              <w:rPr>
                <w:lang w:eastAsia="zh-CN"/>
              </w:rPr>
              <w:t>3</w:t>
            </w:r>
            <w:r w:rsidRPr="008F3642">
              <w:t>?</w:t>
            </w:r>
          </w:p>
        </w:tc>
        <w:tc>
          <w:tcPr>
            <w:tcW w:w="708" w:type="dxa"/>
            <w:tcBorders>
              <w:top w:val="single" w:sz="4" w:space="0" w:color="auto"/>
              <w:left w:val="single" w:sz="4" w:space="0" w:color="auto"/>
              <w:bottom w:val="single" w:sz="4" w:space="0" w:color="auto"/>
              <w:right w:val="single" w:sz="4" w:space="0" w:color="auto"/>
            </w:tcBorders>
            <w:hideMark/>
          </w:tcPr>
          <w:p w14:paraId="1C6C14F1" w14:textId="77777777" w:rsidR="00246F26" w:rsidRPr="008F3642" w:rsidRDefault="00246F26">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796C1134" w14:textId="77777777" w:rsidR="00246F26" w:rsidRPr="008F3642" w:rsidRDefault="00246F2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41DCE5D0" w14:textId="77777777" w:rsidR="00246F26" w:rsidRPr="008F3642" w:rsidRDefault="00246F26">
            <w:pPr>
              <w:pStyle w:val="TAC"/>
            </w:pPr>
            <w:r w:rsidRPr="008F3642">
              <w:t>1</w:t>
            </w:r>
          </w:p>
        </w:tc>
        <w:tc>
          <w:tcPr>
            <w:tcW w:w="850" w:type="dxa"/>
            <w:tcBorders>
              <w:top w:val="single" w:sz="4" w:space="0" w:color="auto"/>
              <w:left w:val="single" w:sz="4" w:space="0" w:color="auto"/>
              <w:bottom w:val="single" w:sz="4" w:space="0" w:color="auto"/>
              <w:right w:val="single" w:sz="4" w:space="0" w:color="auto"/>
            </w:tcBorders>
            <w:hideMark/>
          </w:tcPr>
          <w:p w14:paraId="52692205" w14:textId="3909BA26" w:rsidR="00246F26" w:rsidRPr="008F3642" w:rsidRDefault="00D611AE">
            <w:pPr>
              <w:pStyle w:val="TAC"/>
            </w:pPr>
            <w:r w:rsidRPr="008F3642">
              <w:t>-</w:t>
            </w:r>
          </w:p>
        </w:tc>
      </w:tr>
      <w:tr w:rsidR="00246F26" w:rsidRPr="008F3642" w14:paraId="0837BA32" w14:textId="77777777" w:rsidTr="00EB705A">
        <w:tc>
          <w:tcPr>
            <w:tcW w:w="533" w:type="dxa"/>
            <w:tcBorders>
              <w:top w:val="single" w:sz="4" w:space="0" w:color="auto"/>
              <w:left w:val="single" w:sz="4" w:space="0" w:color="auto"/>
              <w:bottom w:val="single" w:sz="4" w:space="0" w:color="auto"/>
              <w:right w:val="single" w:sz="4" w:space="0" w:color="auto"/>
            </w:tcBorders>
            <w:hideMark/>
          </w:tcPr>
          <w:p w14:paraId="26A2CC7D" w14:textId="77777777" w:rsidR="00246F26" w:rsidRPr="008F3642" w:rsidRDefault="00246F26">
            <w:pPr>
              <w:pStyle w:val="TAC"/>
              <w:rPr>
                <w:lang w:eastAsia="zh-CN"/>
              </w:rPr>
            </w:pPr>
            <w:r w:rsidRPr="008F3642">
              <w:rPr>
                <w:lang w:eastAsia="zh-CN"/>
              </w:rPr>
              <w:t>4</w:t>
            </w:r>
          </w:p>
        </w:tc>
        <w:tc>
          <w:tcPr>
            <w:tcW w:w="3967" w:type="dxa"/>
            <w:tcBorders>
              <w:top w:val="single" w:sz="4" w:space="0" w:color="auto"/>
              <w:left w:val="single" w:sz="4" w:space="0" w:color="auto"/>
              <w:bottom w:val="single" w:sz="4" w:space="0" w:color="auto"/>
              <w:right w:val="single" w:sz="4" w:space="0" w:color="auto"/>
            </w:tcBorders>
            <w:hideMark/>
          </w:tcPr>
          <w:p w14:paraId="4E8B8C75" w14:textId="77777777" w:rsidR="00246F26" w:rsidRPr="008F3642" w:rsidRDefault="00246F26">
            <w:pPr>
              <w:pStyle w:val="TAL"/>
              <w:rPr>
                <w:lang w:eastAsia="en-US"/>
              </w:rPr>
            </w:pPr>
            <w:r w:rsidRPr="008F3642">
              <w:t>The SS changes the SSS level according to the row "T2" in table 6.1.2.22.3.2-1/2.</w:t>
            </w:r>
          </w:p>
        </w:tc>
        <w:tc>
          <w:tcPr>
            <w:tcW w:w="708" w:type="dxa"/>
            <w:tcBorders>
              <w:top w:val="single" w:sz="4" w:space="0" w:color="auto"/>
              <w:left w:val="single" w:sz="4" w:space="0" w:color="auto"/>
              <w:bottom w:val="single" w:sz="4" w:space="0" w:color="auto"/>
              <w:right w:val="single" w:sz="4" w:space="0" w:color="auto"/>
            </w:tcBorders>
            <w:hideMark/>
          </w:tcPr>
          <w:p w14:paraId="5A98556B" w14:textId="77777777" w:rsidR="00246F26" w:rsidRPr="008F3642" w:rsidRDefault="00246F26">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2111DFCF" w14:textId="77777777" w:rsidR="00246F26" w:rsidRPr="008F3642" w:rsidRDefault="00246F26">
            <w:pPr>
              <w:pStyle w:val="TAL"/>
            </w:pPr>
            <w:r w:rsidRPr="008F3642">
              <w:rPr>
                <w:i/>
                <w:iCs/>
              </w:rPr>
              <w:t>-</w:t>
            </w:r>
          </w:p>
        </w:tc>
        <w:tc>
          <w:tcPr>
            <w:tcW w:w="567" w:type="dxa"/>
            <w:tcBorders>
              <w:top w:val="single" w:sz="4" w:space="0" w:color="auto"/>
              <w:left w:val="single" w:sz="4" w:space="0" w:color="auto"/>
              <w:bottom w:val="single" w:sz="4" w:space="0" w:color="auto"/>
              <w:right w:val="single" w:sz="4" w:space="0" w:color="auto"/>
            </w:tcBorders>
            <w:hideMark/>
          </w:tcPr>
          <w:p w14:paraId="45C3DE4B" w14:textId="77777777" w:rsidR="00246F26" w:rsidRPr="008F3642" w:rsidRDefault="00246F26">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0633B1C6" w14:textId="77777777" w:rsidR="00246F26" w:rsidRPr="008F3642" w:rsidRDefault="00246F26">
            <w:pPr>
              <w:pStyle w:val="TAC"/>
            </w:pPr>
            <w:r w:rsidRPr="008F3642">
              <w:t>-</w:t>
            </w:r>
          </w:p>
        </w:tc>
      </w:tr>
      <w:tr w:rsidR="00246F26" w:rsidRPr="008F3642" w14:paraId="03F9BF68" w14:textId="77777777" w:rsidTr="00EB705A">
        <w:tc>
          <w:tcPr>
            <w:tcW w:w="533" w:type="dxa"/>
            <w:tcBorders>
              <w:top w:val="single" w:sz="4" w:space="0" w:color="auto"/>
              <w:left w:val="single" w:sz="4" w:space="0" w:color="auto"/>
              <w:bottom w:val="single" w:sz="4" w:space="0" w:color="auto"/>
              <w:right w:val="single" w:sz="4" w:space="0" w:color="auto"/>
            </w:tcBorders>
            <w:hideMark/>
          </w:tcPr>
          <w:p w14:paraId="5CEECBA8" w14:textId="77777777" w:rsidR="00246F26" w:rsidRPr="008F3642" w:rsidRDefault="00246F26">
            <w:pPr>
              <w:pStyle w:val="TAC"/>
              <w:rPr>
                <w:lang w:eastAsia="zh-CN"/>
              </w:rPr>
            </w:pPr>
            <w:r w:rsidRPr="008F3642">
              <w:rPr>
                <w:lang w:eastAsia="zh-CN"/>
              </w:rPr>
              <w:t>5</w:t>
            </w:r>
          </w:p>
        </w:tc>
        <w:tc>
          <w:tcPr>
            <w:tcW w:w="3967" w:type="dxa"/>
            <w:tcBorders>
              <w:top w:val="single" w:sz="4" w:space="0" w:color="auto"/>
              <w:left w:val="single" w:sz="4" w:space="0" w:color="auto"/>
              <w:bottom w:val="single" w:sz="4" w:space="0" w:color="auto"/>
              <w:right w:val="single" w:sz="4" w:space="0" w:color="auto"/>
            </w:tcBorders>
            <w:hideMark/>
          </w:tcPr>
          <w:p w14:paraId="5007CE69" w14:textId="77777777" w:rsidR="00246F26" w:rsidRPr="008F3642" w:rsidRDefault="00246F26">
            <w:pPr>
              <w:pStyle w:val="TAL"/>
              <w:rPr>
                <w:lang w:eastAsia="en-US"/>
              </w:rPr>
            </w:pPr>
            <w:r w:rsidRPr="008F3642">
              <w:t xml:space="preserve">Wait for </w:t>
            </w:r>
            <w:r w:rsidR="00C20065" w:rsidRPr="008F3642">
              <w:t>8</w:t>
            </w:r>
            <w:r w:rsidRPr="008F3642">
              <w:t xml:space="preserve"> second</w:t>
            </w:r>
            <w:r w:rsidR="00C20065" w:rsidRPr="008F3642">
              <w:t>s</w:t>
            </w:r>
            <w:r w:rsidRPr="008F3642">
              <w:t xml:space="preserve"> to allow UE to recognise the change.</w:t>
            </w:r>
          </w:p>
        </w:tc>
        <w:tc>
          <w:tcPr>
            <w:tcW w:w="708" w:type="dxa"/>
            <w:tcBorders>
              <w:top w:val="single" w:sz="4" w:space="0" w:color="auto"/>
              <w:left w:val="single" w:sz="4" w:space="0" w:color="auto"/>
              <w:bottom w:val="single" w:sz="4" w:space="0" w:color="auto"/>
              <w:right w:val="single" w:sz="4" w:space="0" w:color="auto"/>
            </w:tcBorders>
            <w:hideMark/>
          </w:tcPr>
          <w:p w14:paraId="56867EF0" w14:textId="77777777" w:rsidR="00246F26" w:rsidRPr="008F3642" w:rsidRDefault="00246F26">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00C0B381" w14:textId="77777777" w:rsidR="00246F26" w:rsidRPr="008F3642" w:rsidRDefault="00246F26">
            <w:pPr>
              <w:pStyle w:val="TAL"/>
            </w:pPr>
            <w:r w:rsidRPr="008F3642">
              <w:rPr>
                <w:i/>
                <w:iCs/>
              </w:rPr>
              <w:t>-</w:t>
            </w:r>
          </w:p>
        </w:tc>
        <w:tc>
          <w:tcPr>
            <w:tcW w:w="567" w:type="dxa"/>
            <w:tcBorders>
              <w:top w:val="single" w:sz="4" w:space="0" w:color="auto"/>
              <w:left w:val="single" w:sz="4" w:space="0" w:color="auto"/>
              <w:bottom w:val="single" w:sz="4" w:space="0" w:color="auto"/>
              <w:right w:val="single" w:sz="4" w:space="0" w:color="auto"/>
            </w:tcBorders>
            <w:hideMark/>
          </w:tcPr>
          <w:p w14:paraId="7BB30811" w14:textId="77777777" w:rsidR="00246F26" w:rsidRPr="008F3642" w:rsidRDefault="00246F26">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1E497AD3" w14:textId="77777777" w:rsidR="00246F26" w:rsidRPr="008F3642" w:rsidRDefault="00246F26">
            <w:pPr>
              <w:pStyle w:val="TAC"/>
            </w:pPr>
            <w:r w:rsidRPr="008F3642">
              <w:t>-</w:t>
            </w:r>
          </w:p>
        </w:tc>
      </w:tr>
      <w:tr w:rsidR="00246F26" w:rsidRPr="008F3642" w14:paraId="39211D04" w14:textId="77777777" w:rsidTr="00EB705A">
        <w:tc>
          <w:tcPr>
            <w:tcW w:w="533" w:type="dxa"/>
            <w:tcBorders>
              <w:top w:val="single" w:sz="4" w:space="0" w:color="auto"/>
              <w:left w:val="single" w:sz="4" w:space="0" w:color="auto"/>
              <w:bottom w:val="single" w:sz="4" w:space="0" w:color="auto"/>
              <w:right w:val="single" w:sz="4" w:space="0" w:color="auto"/>
            </w:tcBorders>
            <w:hideMark/>
          </w:tcPr>
          <w:p w14:paraId="1F30A896" w14:textId="77777777" w:rsidR="00246F26" w:rsidRPr="008F3642" w:rsidRDefault="00246F26">
            <w:pPr>
              <w:pStyle w:val="TAC"/>
              <w:rPr>
                <w:lang w:eastAsia="zh-CN"/>
              </w:rPr>
            </w:pPr>
            <w:r w:rsidRPr="008F3642">
              <w:rPr>
                <w:lang w:eastAsia="zh-CN"/>
              </w:rPr>
              <w:t>6</w:t>
            </w:r>
          </w:p>
        </w:tc>
        <w:tc>
          <w:tcPr>
            <w:tcW w:w="3967" w:type="dxa"/>
            <w:tcBorders>
              <w:top w:val="single" w:sz="4" w:space="0" w:color="auto"/>
              <w:left w:val="single" w:sz="4" w:space="0" w:color="auto"/>
              <w:bottom w:val="single" w:sz="4" w:space="0" w:color="auto"/>
              <w:right w:val="single" w:sz="4" w:space="0" w:color="auto"/>
            </w:tcBorders>
            <w:hideMark/>
          </w:tcPr>
          <w:p w14:paraId="28C057FD" w14:textId="77777777" w:rsidR="00246F26" w:rsidRPr="008F3642" w:rsidRDefault="00C20065">
            <w:pPr>
              <w:pStyle w:val="TAL"/>
              <w:rPr>
                <w:lang w:eastAsia="en-US"/>
              </w:rPr>
            </w:pPr>
            <w:r w:rsidRPr="008F3642">
              <w:t xml:space="preserve">The SS transmits a </w:t>
            </w:r>
            <w:r w:rsidRPr="008F3642">
              <w:rPr>
                <w:i/>
              </w:rPr>
              <w:t>Paging</w:t>
            </w:r>
            <w:r w:rsidRPr="008F3642">
              <w:t xml:space="preserve"> message on NR Cell 1.</w:t>
            </w:r>
          </w:p>
        </w:tc>
        <w:tc>
          <w:tcPr>
            <w:tcW w:w="708" w:type="dxa"/>
            <w:tcBorders>
              <w:top w:val="single" w:sz="4" w:space="0" w:color="auto"/>
              <w:left w:val="single" w:sz="4" w:space="0" w:color="auto"/>
              <w:bottom w:val="single" w:sz="4" w:space="0" w:color="auto"/>
              <w:right w:val="single" w:sz="4" w:space="0" w:color="auto"/>
            </w:tcBorders>
            <w:hideMark/>
          </w:tcPr>
          <w:p w14:paraId="75FC420C" w14:textId="77777777" w:rsidR="00246F26" w:rsidRPr="008F3642" w:rsidRDefault="00246F26">
            <w:pPr>
              <w:pStyle w:val="TAC"/>
            </w:pPr>
            <w:r w:rsidRPr="008F3642">
              <w:t>&lt;--</w:t>
            </w:r>
          </w:p>
        </w:tc>
        <w:tc>
          <w:tcPr>
            <w:tcW w:w="2975" w:type="dxa"/>
            <w:tcBorders>
              <w:top w:val="single" w:sz="4" w:space="0" w:color="auto"/>
              <w:left w:val="single" w:sz="4" w:space="0" w:color="auto"/>
              <w:bottom w:val="single" w:sz="4" w:space="0" w:color="auto"/>
              <w:right w:val="single" w:sz="4" w:space="0" w:color="auto"/>
            </w:tcBorders>
            <w:hideMark/>
          </w:tcPr>
          <w:p w14:paraId="697ECEF4" w14:textId="77777777" w:rsidR="00246F26" w:rsidRPr="008F3642" w:rsidRDefault="00246F26">
            <w:pPr>
              <w:pStyle w:val="TAL"/>
              <w:rPr>
                <w:lang w:eastAsia="zh-CN"/>
              </w:rPr>
            </w:pPr>
            <w:r w:rsidRPr="008F3642">
              <w:t>NR RRC:</w:t>
            </w:r>
            <w:r w:rsidRPr="008F3642">
              <w:rPr>
                <w:i/>
              </w:rPr>
              <w:t xml:space="preserve"> Paging</w:t>
            </w:r>
          </w:p>
        </w:tc>
        <w:tc>
          <w:tcPr>
            <w:tcW w:w="567" w:type="dxa"/>
            <w:tcBorders>
              <w:top w:val="single" w:sz="4" w:space="0" w:color="auto"/>
              <w:left w:val="single" w:sz="4" w:space="0" w:color="auto"/>
              <w:bottom w:val="single" w:sz="4" w:space="0" w:color="auto"/>
              <w:right w:val="single" w:sz="4" w:space="0" w:color="auto"/>
            </w:tcBorders>
            <w:hideMark/>
          </w:tcPr>
          <w:p w14:paraId="40D64593" w14:textId="77777777" w:rsidR="00246F26" w:rsidRPr="008F3642" w:rsidRDefault="00246F26">
            <w:pPr>
              <w:pStyle w:val="TAC"/>
              <w:rPr>
                <w:lang w:eastAsia="en-US"/>
              </w:rPr>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7737F78F" w14:textId="77777777" w:rsidR="00246F26" w:rsidRPr="008F3642" w:rsidRDefault="00246F26">
            <w:pPr>
              <w:pStyle w:val="TAC"/>
            </w:pPr>
            <w:r w:rsidRPr="008F3642">
              <w:t>-</w:t>
            </w:r>
          </w:p>
        </w:tc>
      </w:tr>
      <w:tr w:rsidR="00EB705A" w:rsidRPr="008F3642" w14:paraId="6F91BCFF" w14:textId="77777777" w:rsidTr="002835AF">
        <w:tc>
          <w:tcPr>
            <w:tcW w:w="533" w:type="dxa"/>
            <w:tcBorders>
              <w:top w:val="single" w:sz="4" w:space="0" w:color="auto"/>
              <w:left w:val="single" w:sz="4" w:space="0" w:color="auto"/>
              <w:bottom w:val="single" w:sz="4" w:space="0" w:color="auto"/>
              <w:right w:val="single" w:sz="4" w:space="0" w:color="auto"/>
            </w:tcBorders>
          </w:tcPr>
          <w:p w14:paraId="4662E3DE" w14:textId="77777777" w:rsidR="00EB705A" w:rsidRPr="008F3642" w:rsidRDefault="00EB705A" w:rsidP="002835AF">
            <w:pPr>
              <w:pStyle w:val="TAC"/>
            </w:pPr>
            <w:r w:rsidRPr="008F3642">
              <w:t>6A</w:t>
            </w:r>
          </w:p>
        </w:tc>
        <w:tc>
          <w:tcPr>
            <w:tcW w:w="3967" w:type="dxa"/>
            <w:tcBorders>
              <w:top w:val="single" w:sz="4" w:space="0" w:color="auto"/>
              <w:left w:val="single" w:sz="4" w:space="0" w:color="auto"/>
              <w:bottom w:val="single" w:sz="4" w:space="0" w:color="auto"/>
              <w:right w:val="single" w:sz="4" w:space="0" w:color="auto"/>
            </w:tcBorders>
          </w:tcPr>
          <w:p w14:paraId="5ACC8514" w14:textId="1C88688D" w:rsidR="00EB705A" w:rsidRPr="008F3642" w:rsidRDefault="00EB705A" w:rsidP="002835AF">
            <w:pPr>
              <w:pStyle w:val="TAL"/>
            </w:pPr>
            <w:r w:rsidRPr="008F3642">
              <w:t xml:space="preserve">Check: Does the UE send an </w:t>
            </w:r>
            <w:r w:rsidRPr="008F3642">
              <w:rPr>
                <w:i/>
              </w:rPr>
              <w:t>RRCSetupRequest</w:t>
            </w:r>
            <w:r w:rsidRPr="008F3642">
              <w:t xml:space="preserve"> on NR Cell 1 within the next 10s?</w:t>
            </w:r>
          </w:p>
        </w:tc>
        <w:tc>
          <w:tcPr>
            <w:tcW w:w="708" w:type="dxa"/>
            <w:tcBorders>
              <w:top w:val="single" w:sz="4" w:space="0" w:color="auto"/>
              <w:left w:val="single" w:sz="4" w:space="0" w:color="auto"/>
              <w:bottom w:val="single" w:sz="4" w:space="0" w:color="auto"/>
              <w:right w:val="single" w:sz="4" w:space="0" w:color="auto"/>
            </w:tcBorders>
          </w:tcPr>
          <w:p w14:paraId="731A2A67" w14:textId="77777777" w:rsidR="00EB705A" w:rsidRPr="008F3642" w:rsidRDefault="00EB705A" w:rsidP="002835AF">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tcPr>
          <w:p w14:paraId="4DD99EF6" w14:textId="77777777" w:rsidR="00EB705A" w:rsidRPr="008F3642" w:rsidRDefault="00EB705A" w:rsidP="002835AF">
            <w:pPr>
              <w:pStyle w:val="TAL"/>
            </w:pPr>
            <w:r w:rsidRPr="008F3642">
              <w:t>NR RRC:</w:t>
            </w:r>
            <w:r w:rsidRPr="008F3642">
              <w:rPr>
                <w:i/>
              </w:rPr>
              <w:t xml:space="preserve"> RRCSetupRequest</w:t>
            </w:r>
          </w:p>
        </w:tc>
        <w:tc>
          <w:tcPr>
            <w:tcW w:w="567" w:type="dxa"/>
            <w:tcBorders>
              <w:top w:val="single" w:sz="4" w:space="0" w:color="auto"/>
              <w:left w:val="single" w:sz="4" w:space="0" w:color="auto"/>
              <w:bottom w:val="single" w:sz="4" w:space="0" w:color="auto"/>
              <w:right w:val="single" w:sz="4" w:space="0" w:color="auto"/>
            </w:tcBorders>
          </w:tcPr>
          <w:p w14:paraId="30B432C9" w14:textId="77777777" w:rsidR="00EB705A" w:rsidRPr="008F3642" w:rsidRDefault="00EB705A" w:rsidP="002835AF">
            <w:pPr>
              <w:pStyle w:val="TAC"/>
            </w:pPr>
            <w:r w:rsidRPr="008F3642">
              <w:t>2</w:t>
            </w:r>
          </w:p>
        </w:tc>
        <w:tc>
          <w:tcPr>
            <w:tcW w:w="850" w:type="dxa"/>
            <w:tcBorders>
              <w:top w:val="single" w:sz="4" w:space="0" w:color="auto"/>
              <w:left w:val="single" w:sz="4" w:space="0" w:color="auto"/>
              <w:bottom w:val="single" w:sz="4" w:space="0" w:color="auto"/>
              <w:right w:val="single" w:sz="4" w:space="0" w:color="auto"/>
            </w:tcBorders>
          </w:tcPr>
          <w:p w14:paraId="0C0D26AF" w14:textId="77777777" w:rsidR="00EB705A" w:rsidRPr="008F3642" w:rsidRDefault="00EB705A" w:rsidP="002835AF">
            <w:pPr>
              <w:pStyle w:val="TAC"/>
            </w:pPr>
            <w:r w:rsidRPr="008F3642">
              <w:t>F</w:t>
            </w:r>
          </w:p>
        </w:tc>
      </w:tr>
      <w:tr w:rsidR="00246F26" w:rsidRPr="008F3642" w14:paraId="129914C2" w14:textId="77777777" w:rsidTr="00EB705A">
        <w:tc>
          <w:tcPr>
            <w:tcW w:w="533" w:type="dxa"/>
            <w:tcBorders>
              <w:top w:val="single" w:sz="4" w:space="0" w:color="auto"/>
              <w:left w:val="single" w:sz="4" w:space="0" w:color="auto"/>
              <w:bottom w:val="single" w:sz="4" w:space="0" w:color="auto"/>
              <w:right w:val="single" w:sz="4" w:space="0" w:color="auto"/>
            </w:tcBorders>
            <w:hideMark/>
          </w:tcPr>
          <w:p w14:paraId="450C7008" w14:textId="77777777" w:rsidR="00246F26" w:rsidRPr="008F3642" w:rsidRDefault="00246F26">
            <w:pPr>
              <w:pStyle w:val="TAC"/>
              <w:rPr>
                <w:lang w:eastAsia="zh-CN"/>
              </w:rPr>
            </w:pPr>
            <w:r w:rsidRPr="008F3642">
              <w:rPr>
                <w:lang w:eastAsia="zh-CN"/>
              </w:rPr>
              <w:t>7</w:t>
            </w:r>
          </w:p>
        </w:tc>
        <w:tc>
          <w:tcPr>
            <w:tcW w:w="3967" w:type="dxa"/>
            <w:tcBorders>
              <w:top w:val="single" w:sz="4" w:space="0" w:color="auto"/>
              <w:left w:val="single" w:sz="4" w:space="0" w:color="auto"/>
              <w:bottom w:val="single" w:sz="4" w:space="0" w:color="auto"/>
              <w:right w:val="single" w:sz="4" w:space="0" w:color="auto"/>
            </w:tcBorders>
            <w:hideMark/>
          </w:tcPr>
          <w:p w14:paraId="0932C43E" w14:textId="77777777" w:rsidR="00C20065" w:rsidRPr="008F3642" w:rsidRDefault="00246F26" w:rsidP="00C20065">
            <w:pPr>
              <w:pStyle w:val="TAL"/>
            </w:pPr>
            <w:r w:rsidRPr="008F3642">
              <w:t xml:space="preserve">The SS changes threshServingLowQ of NR Cell 3 according to the row "T3" in table 6.1.2.22.3.2-1/2. The </w:t>
            </w:r>
            <w:r w:rsidRPr="008F3642">
              <w:rPr>
                <w:i/>
              </w:rPr>
              <w:t>ValueTag</w:t>
            </w:r>
            <w:r w:rsidRPr="008F3642">
              <w:t xml:space="preserve"> of </w:t>
            </w:r>
            <w:r w:rsidRPr="008F3642">
              <w:rPr>
                <w:i/>
              </w:rPr>
              <w:t>SIB2</w:t>
            </w:r>
            <w:r w:rsidRPr="008F3642">
              <w:t xml:space="preserve"> in the SI-SchedulingInfo of </w:t>
            </w:r>
            <w:r w:rsidRPr="008F3642">
              <w:rPr>
                <w:i/>
              </w:rPr>
              <w:t>SIB1</w:t>
            </w:r>
            <w:r w:rsidRPr="008F3642">
              <w:t xml:space="preserve"> is increased on NR Cell 3.</w:t>
            </w:r>
          </w:p>
          <w:p w14:paraId="7B9F301F" w14:textId="77777777" w:rsidR="00C20065" w:rsidRPr="008F3642" w:rsidRDefault="00C20065" w:rsidP="00C20065">
            <w:pPr>
              <w:pStyle w:val="TAL"/>
              <w:rPr>
                <w:lang w:eastAsia="zh-CN"/>
              </w:rPr>
            </w:pPr>
            <w:r w:rsidRPr="008F3642">
              <w:rPr>
                <w:lang w:eastAsia="zh-CN"/>
              </w:rPr>
              <w:t xml:space="preserve">The SS </w:t>
            </w:r>
            <w:r w:rsidRPr="008F3642">
              <w:t xml:space="preserve">changes threshX-HighQ of NR Cell </w:t>
            </w:r>
            <w:r w:rsidRPr="008F3642">
              <w:rPr>
                <w:lang w:eastAsia="zh-CN"/>
              </w:rPr>
              <w:t>1</w:t>
            </w:r>
            <w:r w:rsidRPr="008F3642">
              <w:t xml:space="preserve"> according to the row "T3" in table 6.1.2.22.3.2-1/2. The </w:t>
            </w:r>
            <w:r w:rsidRPr="008F3642">
              <w:rPr>
                <w:i/>
              </w:rPr>
              <w:t>ValueTag</w:t>
            </w:r>
            <w:r w:rsidRPr="008F3642">
              <w:t xml:space="preserve"> of </w:t>
            </w:r>
            <w:r w:rsidRPr="008F3642">
              <w:rPr>
                <w:i/>
              </w:rPr>
              <w:t>SIB</w:t>
            </w:r>
            <w:r w:rsidRPr="008F3642">
              <w:rPr>
                <w:i/>
                <w:lang w:eastAsia="zh-CN"/>
              </w:rPr>
              <w:t>4</w:t>
            </w:r>
            <w:r w:rsidRPr="008F3642">
              <w:t xml:space="preserve"> in the SI-SchedulingInfo of </w:t>
            </w:r>
            <w:r w:rsidRPr="008F3642">
              <w:rPr>
                <w:i/>
              </w:rPr>
              <w:t>SIB1</w:t>
            </w:r>
            <w:r w:rsidRPr="008F3642">
              <w:t xml:space="preserve"> is increased on NR Cell </w:t>
            </w:r>
            <w:r w:rsidRPr="008F3642">
              <w:rPr>
                <w:lang w:eastAsia="zh-CN"/>
              </w:rPr>
              <w:t>1</w:t>
            </w:r>
            <w:r w:rsidRPr="008F3642">
              <w:t>.</w:t>
            </w:r>
          </w:p>
          <w:p w14:paraId="25061EE8" w14:textId="381F9AC0" w:rsidR="00C20065" w:rsidRPr="008F3642" w:rsidRDefault="00C20065" w:rsidP="00C20065">
            <w:pPr>
              <w:pStyle w:val="TAL"/>
              <w:rPr>
                <w:lang w:eastAsia="en-US"/>
              </w:rPr>
            </w:pPr>
            <w:r w:rsidRPr="008F3642">
              <w:t xml:space="preserve">The SS notifies the UE of change of System Information on NR Cell 3 </w:t>
            </w:r>
            <w:r w:rsidRPr="008F3642">
              <w:rPr>
                <w:lang w:eastAsia="zh-CN"/>
              </w:rPr>
              <w:t xml:space="preserve">and </w:t>
            </w:r>
            <w:r w:rsidR="00D611AE" w:rsidRPr="008F3642">
              <w:rPr>
                <w:lang w:eastAsia="zh-CN"/>
              </w:rPr>
              <w:t>C</w:t>
            </w:r>
            <w:r w:rsidRPr="008F3642">
              <w:rPr>
                <w:lang w:eastAsia="zh-CN"/>
              </w:rPr>
              <w:t>ell</w:t>
            </w:r>
            <w:r w:rsidR="00D611AE" w:rsidRPr="008F3642">
              <w:rPr>
                <w:lang w:eastAsia="zh-CN"/>
              </w:rPr>
              <w:t xml:space="preserve"> </w:t>
            </w:r>
            <w:r w:rsidRPr="008F3642">
              <w:rPr>
                <w:lang w:eastAsia="zh-CN"/>
              </w:rPr>
              <w:t xml:space="preserve">1 </w:t>
            </w:r>
            <w:r w:rsidRPr="008F3642">
              <w:t>by send SM on PDCCH using P-RNTI.</w:t>
            </w:r>
          </w:p>
        </w:tc>
        <w:tc>
          <w:tcPr>
            <w:tcW w:w="708" w:type="dxa"/>
            <w:tcBorders>
              <w:top w:val="single" w:sz="4" w:space="0" w:color="auto"/>
              <w:left w:val="single" w:sz="4" w:space="0" w:color="auto"/>
              <w:bottom w:val="single" w:sz="4" w:space="0" w:color="auto"/>
              <w:right w:val="single" w:sz="4" w:space="0" w:color="auto"/>
            </w:tcBorders>
            <w:hideMark/>
          </w:tcPr>
          <w:p w14:paraId="76DC77AE" w14:textId="77777777" w:rsidR="00246F26" w:rsidRPr="008F3642" w:rsidRDefault="00246F26">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02E84068" w14:textId="77777777" w:rsidR="00246F26" w:rsidRPr="008F3642" w:rsidRDefault="00246F26">
            <w:pPr>
              <w:pStyle w:val="TAL"/>
              <w:rPr>
                <w:i/>
              </w:rPr>
            </w:pPr>
            <w:r w:rsidRPr="008F3642">
              <w:rPr>
                <w:i/>
                <w:iCs/>
              </w:rPr>
              <w:t>-</w:t>
            </w:r>
          </w:p>
        </w:tc>
        <w:tc>
          <w:tcPr>
            <w:tcW w:w="567" w:type="dxa"/>
            <w:tcBorders>
              <w:top w:val="single" w:sz="4" w:space="0" w:color="auto"/>
              <w:left w:val="single" w:sz="4" w:space="0" w:color="auto"/>
              <w:bottom w:val="single" w:sz="4" w:space="0" w:color="auto"/>
              <w:right w:val="single" w:sz="4" w:space="0" w:color="auto"/>
            </w:tcBorders>
            <w:hideMark/>
          </w:tcPr>
          <w:p w14:paraId="22FB825E" w14:textId="77777777" w:rsidR="00246F26" w:rsidRPr="008F3642" w:rsidRDefault="00246F26">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25C5068D" w14:textId="77777777" w:rsidR="00246F26" w:rsidRPr="008F3642" w:rsidRDefault="00246F26">
            <w:pPr>
              <w:pStyle w:val="TAC"/>
            </w:pPr>
            <w:r w:rsidRPr="008F3642">
              <w:t>-</w:t>
            </w:r>
          </w:p>
        </w:tc>
      </w:tr>
      <w:tr w:rsidR="00246F26" w:rsidRPr="008F3642" w14:paraId="46946D8F" w14:textId="77777777" w:rsidTr="00EB705A">
        <w:tc>
          <w:tcPr>
            <w:tcW w:w="533" w:type="dxa"/>
            <w:tcBorders>
              <w:top w:val="single" w:sz="4" w:space="0" w:color="auto"/>
              <w:left w:val="single" w:sz="4" w:space="0" w:color="auto"/>
              <w:bottom w:val="single" w:sz="4" w:space="0" w:color="auto"/>
              <w:right w:val="single" w:sz="4" w:space="0" w:color="auto"/>
            </w:tcBorders>
            <w:hideMark/>
          </w:tcPr>
          <w:p w14:paraId="15BE1F89" w14:textId="77777777" w:rsidR="00246F26" w:rsidRPr="008F3642" w:rsidRDefault="00246F26">
            <w:pPr>
              <w:pStyle w:val="TAC"/>
              <w:rPr>
                <w:lang w:eastAsia="zh-CN"/>
              </w:rPr>
            </w:pPr>
            <w:r w:rsidRPr="008F3642">
              <w:rPr>
                <w:lang w:eastAsia="zh-CN"/>
              </w:rPr>
              <w:t>8</w:t>
            </w:r>
          </w:p>
        </w:tc>
        <w:tc>
          <w:tcPr>
            <w:tcW w:w="3967" w:type="dxa"/>
            <w:tcBorders>
              <w:top w:val="single" w:sz="4" w:space="0" w:color="auto"/>
              <w:left w:val="single" w:sz="4" w:space="0" w:color="auto"/>
              <w:bottom w:val="single" w:sz="4" w:space="0" w:color="auto"/>
              <w:right w:val="single" w:sz="4" w:space="0" w:color="auto"/>
            </w:tcBorders>
            <w:hideMark/>
          </w:tcPr>
          <w:p w14:paraId="39CC8211" w14:textId="77777777" w:rsidR="00246F26" w:rsidRPr="008F3642" w:rsidRDefault="00246F26">
            <w:pPr>
              <w:pStyle w:val="TAL"/>
              <w:rPr>
                <w:lang w:eastAsia="en-US"/>
              </w:rPr>
            </w:pPr>
            <w:r w:rsidRPr="008F3642">
              <w:t>Wait for 2.1* modification period to allow the new system information to take effect.</w:t>
            </w:r>
          </w:p>
        </w:tc>
        <w:tc>
          <w:tcPr>
            <w:tcW w:w="708" w:type="dxa"/>
            <w:tcBorders>
              <w:top w:val="single" w:sz="4" w:space="0" w:color="auto"/>
              <w:left w:val="single" w:sz="4" w:space="0" w:color="auto"/>
              <w:bottom w:val="single" w:sz="4" w:space="0" w:color="auto"/>
              <w:right w:val="single" w:sz="4" w:space="0" w:color="auto"/>
            </w:tcBorders>
            <w:hideMark/>
          </w:tcPr>
          <w:p w14:paraId="75A6A1F6" w14:textId="77777777" w:rsidR="00246F26" w:rsidRPr="008F3642" w:rsidRDefault="00246F26">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14A047C4" w14:textId="77777777" w:rsidR="00246F26" w:rsidRPr="008F3642" w:rsidRDefault="00246F26">
            <w:pPr>
              <w:pStyle w:val="TAL"/>
              <w:rPr>
                <w:i/>
              </w:rPr>
            </w:pPr>
            <w:r w:rsidRPr="008F3642">
              <w:rPr>
                <w:i/>
                <w:iCs/>
              </w:rPr>
              <w:t>-</w:t>
            </w:r>
          </w:p>
        </w:tc>
        <w:tc>
          <w:tcPr>
            <w:tcW w:w="567" w:type="dxa"/>
            <w:tcBorders>
              <w:top w:val="single" w:sz="4" w:space="0" w:color="auto"/>
              <w:left w:val="single" w:sz="4" w:space="0" w:color="auto"/>
              <w:bottom w:val="single" w:sz="4" w:space="0" w:color="auto"/>
              <w:right w:val="single" w:sz="4" w:space="0" w:color="auto"/>
            </w:tcBorders>
            <w:hideMark/>
          </w:tcPr>
          <w:p w14:paraId="63EDE52B" w14:textId="77777777" w:rsidR="00246F26" w:rsidRPr="008F3642" w:rsidRDefault="00246F26">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387DA0F3" w14:textId="77777777" w:rsidR="00246F26" w:rsidRPr="008F3642" w:rsidRDefault="00246F26">
            <w:pPr>
              <w:pStyle w:val="TAC"/>
            </w:pPr>
            <w:r w:rsidRPr="008F3642">
              <w:t>-</w:t>
            </w:r>
          </w:p>
        </w:tc>
      </w:tr>
      <w:tr w:rsidR="00246F26" w:rsidRPr="008F3642" w14:paraId="3DB8C241" w14:textId="77777777" w:rsidTr="00EB705A">
        <w:tc>
          <w:tcPr>
            <w:tcW w:w="533" w:type="dxa"/>
            <w:tcBorders>
              <w:top w:val="single" w:sz="4" w:space="0" w:color="auto"/>
              <w:left w:val="single" w:sz="4" w:space="0" w:color="auto"/>
              <w:bottom w:val="single" w:sz="4" w:space="0" w:color="auto"/>
              <w:right w:val="single" w:sz="4" w:space="0" w:color="auto"/>
            </w:tcBorders>
            <w:hideMark/>
          </w:tcPr>
          <w:p w14:paraId="473BD446" w14:textId="77777777" w:rsidR="00246F26" w:rsidRPr="008F3642" w:rsidRDefault="00246F26">
            <w:pPr>
              <w:pStyle w:val="TAC"/>
              <w:rPr>
                <w:lang w:eastAsia="zh-CN"/>
              </w:rPr>
            </w:pPr>
            <w:r w:rsidRPr="008F3642">
              <w:rPr>
                <w:lang w:eastAsia="zh-CN"/>
              </w:rPr>
              <w:t>9</w:t>
            </w:r>
          </w:p>
        </w:tc>
        <w:tc>
          <w:tcPr>
            <w:tcW w:w="3967" w:type="dxa"/>
            <w:tcBorders>
              <w:top w:val="single" w:sz="4" w:space="0" w:color="auto"/>
              <w:left w:val="single" w:sz="4" w:space="0" w:color="auto"/>
              <w:bottom w:val="single" w:sz="4" w:space="0" w:color="auto"/>
              <w:right w:val="single" w:sz="4" w:space="0" w:color="auto"/>
            </w:tcBorders>
            <w:hideMark/>
          </w:tcPr>
          <w:p w14:paraId="5D4B6CA7" w14:textId="5D0ECF6E" w:rsidR="00246F26" w:rsidRPr="008F3642" w:rsidRDefault="00246F26">
            <w:pPr>
              <w:pStyle w:val="TAL"/>
              <w:rPr>
                <w:lang w:eastAsia="en-US"/>
              </w:rPr>
            </w:pPr>
            <w:r w:rsidRPr="008F3642">
              <w:t xml:space="preserve">Check: Does the test result of generic test procedure in TS 38.508-1 </w:t>
            </w:r>
            <w:r w:rsidRPr="008F3642">
              <w:rPr>
                <w:lang w:eastAsia="zh-CN"/>
              </w:rPr>
              <w:t>[4]</w:t>
            </w:r>
            <w:r w:rsidRPr="008F3642">
              <w:t xml:space="preserve"> Table 4.9.4</w:t>
            </w:r>
            <w:r w:rsidR="00D611AE" w:rsidRPr="008F3642">
              <w:t>.2.2</w:t>
            </w:r>
            <w:r w:rsidRPr="008F3642">
              <w:t xml:space="preserve">-1 indicate that the UE is camped on NR Cell </w:t>
            </w:r>
            <w:r w:rsidRPr="008F3642">
              <w:rPr>
                <w:lang w:eastAsia="zh-CN"/>
              </w:rPr>
              <w:t>1</w:t>
            </w:r>
            <w:r w:rsidRPr="008F3642">
              <w:t>?</w:t>
            </w:r>
          </w:p>
        </w:tc>
        <w:tc>
          <w:tcPr>
            <w:tcW w:w="708" w:type="dxa"/>
            <w:tcBorders>
              <w:top w:val="single" w:sz="4" w:space="0" w:color="auto"/>
              <w:left w:val="single" w:sz="4" w:space="0" w:color="auto"/>
              <w:bottom w:val="single" w:sz="4" w:space="0" w:color="auto"/>
              <w:right w:val="single" w:sz="4" w:space="0" w:color="auto"/>
            </w:tcBorders>
            <w:hideMark/>
          </w:tcPr>
          <w:p w14:paraId="319419BC" w14:textId="77777777" w:rsidR="00246F26" w:rsidRPr="008F3642" w:rsidRDefault="00246F26">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19AC1DB0" w14:textId="77777777" w:rsidR="00246F26" w:rsidRPr="008F3642" w:rsidRDefault="00246F26">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7AFB9AFD" w14:textId="77777777" w:rsidR="00246F26" w:rsidRPr="008F3642" w:rsidRDefault="00246F26">
            <w:pPr>
              <w:pStyle w:val="TAC"/>
            </w:pPr>
            <w:r w:rsidRPr="008F3642">
              <w:t>2</w:t>
            </w:r>
          </w:p>
        </w:tc>
        <w:tc>
          <w:tcPr>
            <w:tcW w:w="850" w:type="dxa"/>
            <w:tcBorders>
              <w:top w:val="single" w:sz="4" w:space="0" w:color="auto"/>
              <w:left w:val="single" w:sz="4" w:space="0" w:color="auto"/>
              <w:bottom w:val="single" w:sz="4" w:space="0" w:color="auto"/>
              <w:right w:val="single" w:sz="4" w:space="0" w:color="auto"/>
            </w:tcBorders>
            <w:hideMark/>
          </w:tcPr>
          <w:p w14:paraId="2175C2A4" w14:textId="394B9A72" w:rsidR="00246F26" w:rsidRPr="008F3642" w:rsidRDefault="00D611AE">
            <w:pPr>
              <w:pStyle w:val="TAC"/>
            </w:pPr>
            <w:r w:rsidRPr="008F3642">
              <w:t>-</w:t>
            </w:r>
          </w:p>
        </w:tc>
      </w:tr>
    </w:tbl>
    <w:p w14:paraId="740105B0" w14:textId="77777777" w:rsidR="00246F26" w:rsidRPr="008F3642" w:rsidRDefault="00246F26" w:rsidP="00246F26">
      <w:pPr>
        <w:rPr>
          <w:lang w:eastAsia="sv-SE"/>
        </w:rPr>
      </w:pPr>
    </w:p>
    <w:p w14:paraId="6644151D" w14:textId="77777777" w:rsidR="00246F26" w:rsidRPr="008F3642" w:rsidRDefault="00246F26" w:rsidP="00246F26">
      <w:pPr>
        <w:pStyle w:val="H6"/>
        <w:rPr>
          <w:lang w:eastAsia="zh-CN"/>
        </w:rPr>
      </w:pPr>
      <w:r w:rsidRPr="008F3642">
        <w:rPr>
          <w:lang w:eastAsia="zh-CN"/>
        </w:rPr>
        <w:t>6.1.2.22.3.3</w:t>
      </w:r>
      <w:r w:rsidRPr="008F3642">
        <w:rPr>
          <w:lang w:eastAsia="zh-CN"/>
        </w:rPr>
        <w:tab/>
        <w:t>Specific message contents</w:t>
      </w:r>
    </w:p>
    <w:p w14:paraId="5CEAF431" w14:textId="77777777" w:rsidR="00246F26" w:rsidRPr="008F3642" w:rsidRDefault="00246F26" w:rsidP="00246F26">
      <w:pPr>
        <w:pStyle w:val="TH"/>
        <w:rPr>
          <w:lang w:eastAsia="en-US"/>
        </w:rPr>
      </w:pPr>
      <w:r w:rsidRPr="008F3642">
        <w:t>Table 6.1.2.22.3.3-1: Conditions for specific message contents in Tables below</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731"/>
      </w:tblGrid>
      <w:tr w:rsidR="00246F26" w:rsidRPr="008F3642" w14:paraId="78979549" w14:textId="77777777" w:rsidTr="00246F26">
        <w:tc>
          <w:tcPr>
            <w:tcW w:w="1908" w:type="dxa"/>
            <w:tcBorders>
              <w:top w:val="single" w:sz="4" w:space="0" w:color="auto"/>
              <w:left w:val="single" w:sz="4" w:space="0" w:color="auto"/>
              <w:bottom w:val="single" w:sz="4" w:space="0" w:color="auto"/>
              <w:right w:val="single" w:sz="4" w:space="0" w:color="auto"/>
            </w:tcBorders>
            <w:hideMark/>
          </w:tcPr>
          <w:p w14:paraId="3CA6E2E7" w14:textId="77777777" w:rsidR="00246F26" w:rsidRPr="008F3642" w:rsidRDefault="00246F26">
            <w:pPr>
              <w:pStyle w:val="TAH"/>
            </w:pPr>
            <w:r w:rsidRPr="008F3642">
              <w:t>Condition</w:t>
            </w:r>
          </w:p>
        </w:tc>
        <w:tc>
          <w:tcPr>
            <w:tcW w:w="7731" w:type="dxa"/>
            <w:tcBorders>
              <w:top w:val="single" w:sz="4" w:space="0" w:color="auto"/>
              <w:left w:val="single" w:sz="4" w:space="0" w:color="auto"/>
              <w:bottom w:val="single" w:sz="4" w:space="0" w:color="auto"/>
              <w:right w:val="single" w:sz="4" w:space="0" w:color="auto"/>
            </w:tcBorders>
            <w:hideMark/>
          </w:tcPr>
          <w:p w14:paraId="695B8F5B" w14:textId="77777777" w:rsidR="00246F26" w:rsidRPr="008F3642" w:rsidRDefault="00246F26">
            <w:pPr>
              <w:pStyle w:val="TAH"/>
            </w:pPr>
            <w:r w:rsidRPr="008F3642">
              <w:t>Explanation</w:t>
            </w:r>
          </w:p>
        </w:tc>
      </w:tr>
      <w:tr w:rsidR="00246F26" w:rsidRPr="008F3642" w14:paraId="70E35024" w14:textId="77777777" w:rsidTr="00246F26">
        <w:tc>
          <w:tcPr>
            <w:tcW w:w="1908" w:type="dxa"/>
            <w:tcBorders>
              <w:top w:val="single" w:sz="4" w:space="0" w:color="auto"/>
              <w:left w:val="single" w:sz="4" w:space="0" w:color="auto"/>
              <w:bottom w:val="single" w:sz="4" w:space="0" w:color="auto"/>
              <w:right w:val="single" w:sz="4" w:space="0" w:color="auto"/>
            </w:tcBorders>
            <w:hideMark/>
          </w:tcPr>
          <w:p w14:paraId="6A46FBB1" w14:textId="77777777" w:rsidR="00246F26" w:rsidRPr="008F3642" w:rsidRDefault="00246F26">
            <w:pPr>
              <w:pStyle w:val="TAL"/>
            </w:pPr>
            <w:r w:rsidRPr="008F3642">
              <w:t>NR Cell 1</w:t>
            </w:r>
          </w:p>
        </w:tc>
        <w:tc>
          <w:tcPr>
            <w:tcW w:w="7731" w:type="dxa"/>
            <w:tcBorders>
              <w:top w:val="single" w:sz="4" w:space="0" w:color="auto"/>
              <w:left w:val="single" w:sz="4" w:space="0" w:color="auto"/>
              <w:bottom w:val="single" w:sz="4" w:space="0" w:color="auto"/>
              <w:right w:val="single" w:sz="4" w:space="0" w:color="auto"/>
            </w:tcBorders>
            <w:hideMark/>
          </w:tcPr>
          <w:p w14:paraId="40329DFA" w14:textId="77777777" w:rsidR="00246F26" w:rsidRPr="008F3642" w:rsidRDefault="00246F26">
            <w:pPr>
              <w:pStyle w:val="TAL"/>
            </w:pPr>
            <w:r w:rsidRPr="008F3642">
              <w:t>This condition applies to system information transmitted on NR Cell 1.</w:t>
            </w:r>
          </w:p>
        </w:tc>
      </w:tr>
      <w:tr w:rsidR="00246F26" w:rsidRPr="008F3642" w14:paraId="581C1A05" w14:textId="77777777" w:rsidTr="00246F26">
        <w:tc>
          <w:tcPr>
            <w:tcW w:w="1908" w:type="dxa"/>
            <w:tcBorders>
              <w:top w:val="single" w:sz="4" w:space="0" w:color="auto"/>
              <w:left w:val="single" w:sz="4" w:space="0" w:color="auto"/>
              <w:bottom w:val="single" w:sz="4" w:space="0" w:color="auto"/>
              <w:right w:val="single" w:sz="4" w:space="0" w:color="auto"/>
            </w:tcBorders>
            <w:hideMark/>
          </w:tcPr>
          <w:p w14:paraId="5B866A7D" w14:textId="77777777" w:rsidR="00246F26" w:rsidRPr="008F3642" w:rsidRDefault="00246F26">
            <w:pPr>
              <w:pStyle w:val="TAL"/>
            </w:pPr>
            <w:r w:rsidRPr="008F3642">
              <w:t>NR Cell 3</w:t>
            </w:r>
          </w:p>
        </w:tc>
        <w:tc>
          <w:tcPr>
            <w:tcW w:w="7731" w:type="dxa"/>
            <w:tcBorders>
              <w:top w:val="single" w:sz="4" w:space="0" w:color="auto"/>
              <w:left w:val="single" w:sz="4" w:space="0" w:color="auto"/>
              <w:bottom w:val="single" w:sz="4" w:space="0" w:color="auto"/>
              <w:right w:val="single" w:sz="4" w:space="0" w:color="auto"/>
            </w:tcBorders>
            <w:hideMark/>
          </w:tcPr>
          <w:p w14:paraId="4EB02F86" w14:textId="77777777" w:rsidR="00246F26" w:rsidRPr="008F3642" w:rsidRDefault="00246F26">
            <w:pPr>
              <w:pStyle w:val="TAL"/>
            </w:pPr>
            <w:r w:rsidRPr="008F3642">
              <w:t>This condition applies to system information transmitted on NR Cell 3.</w:t>
            </w:r>
          </w:p>
        </w:tc>
      </w:tr>
    </w:tbl>
    <w:p w14:paraId="491F12B3" w14:textId="77777777" w:rsidR="00246F26" w:rsidRPr="008F3642" w:rsidRDefault="00246F26" w:rsidP="00246F26">
      <w:pPr>
        <w:rPr>
          <w:lang w:eastAsia="zh-CN"/>
        </w:rPr>
      </w:pPr>
    </w:p>
    <w:p w14:paraId="481D318C" w14:textId="77777777" w:rsidR="00246F26" w:rsidRPr="008F3642" w:rsidRDefault="00246F26" w:rsidP="00246F26">
      <w:pPr>
        <w:pStyle w:val="TH"/>
        <w:rPr>
          <w:lang w:eastAsia="en-US"/>
        </w:rPr>
      </w:pPr>
      <w:r w:rsidRPr="008F3642">
        <w:t xml:space="preserve">Table 6.1.2.22.3.3-2: </w:t>
      </w:r>
      <w:r w:rsidRPr="008F3642">
        <w:rPr>
          <w:iCs/>
        </w:rPr>
        <w:t xml:space="preserve">SIB2 of NR Cell 1 and NR Cell 3 </w:t>
      </w:r>
      <w:r w:rsidRPr="008F3642">
        <w:t>(preamble and all steps, Table 6.1.2.22.3.2-</w:t>
      </w:r>
      <w:r w:rsidRPr="008F3642">
        <w:rPr>
          <w:lang w:eastAsia="sv-SE"/>
        </w:rPr>
        <w:t>3</w:t>
      </w:r>
      <w:r w:rsidRPr="008F364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835"/>
        <w:gridCol w:w="2015"/>
        <w:gridCol w:w="1245"/>
      </w:tblGrid>
      <w:tr w:rsidR="00246F26" w:rsidRPr="008F3642" w14:paraId="366128F1" w14:textId="77777777" w:rsidTr="00246F26">
        <w:tc>
          <w:tcPr>
            <w:tcW w:w="9747" w:type="dxa"/>
            <w:gridSpan w:val="4"/>
            <w:tcBorders>
              <w:top w:val="single" w:sz="4" w:space="0" w:color="auto"/>
              <w:left w:val="single" w:sz="4" w:space="0" w:color="auto"/>
              <w:bottom w:val="single" w:sz="4" w:space="0" w:color="auto"/>
              <w:right w:val="single" w:sz="4" w:space="0" w:color="auto"/>
            </w:tcBorders>
            <w:hideMark/>
          </w:tcPr>
          <w:p w14:paraId="23029D81" w14:textId="77777777" w:rsidR="00246F26" w:rsidRPr="008F3642" w:rsidRDefault="00246F26">
            <w:pPr>
              <w:pStyle w:val="TAH"/>
              <w:jc w:val="left"/>
              <w:rPr>
                <w:b w:val="0"/>
                <w:lang w:eastAsia="zh-CN"/>
              </w:rPr>
            </w:pPr>
            <w:r w:rsidRPr="008F3642">
              <w:rPr>
                <w:b w:val="0"/>
              </w:rPr>
              <w:t>Derivation Path</w:t>
            </w:r>
            <w:r w:rsidRPr="008F3642">
              <w:rPr>
                <w:b w:val="0"/>
                <w:lang w:eastAsia="zh-CN"/>
              </w:rPr>
              <w:t>: TS 38.508-1 [4], Table 4.6.2-1</w:t>
            </w:r>
          </w:p>
        </w:tc>
      </w:tr>
      <w:tr w:rsidR="00246F26" w:rsidRPr="008F3642" w14:paraId="73EB3A13" w14:textId="77777777" w:rsidTr="00246F26">
        <w:tc>
          <w:tcPr>
            <w:tcW w:w="3652" w:type="dxa"/>
            <w:tcBorders>
              <w:top w:val="single" w:sz="4" w:space="0" w:color="auto"/>
              <w:left w:val="single" w:sz="4" w:space="0" w:color="auto"/>
              <w:bottom w:val="single" w:sz="4" w:space="0" w:color="auto"/>
              <w:right w:val="single" w:sz="4" w:space="0" w:color="auto"/>
            </w:tcBorders>
            <w:hideMark/>
          </w:tcPr>
          <w:p w14:paraId="486C7F8A" w14:textId="77777777" w:rsidR="00246F26" w:rsidRPr="008F3642" w:rsidRDefault="00246F26">
            <w:pPr>
              <w:pStyle w:val="TAH"/>
              <w:rPr>
                <w:lang w:eastAsia="en-US"/>
              </w:rPr>
            </w:pPr>
            <w:r w:rsidRPr="008F3642">
              <w:t>Information Element</w:t>
            </w:r>
          </w:p>
        </w:tc>
        <w:tc>
          <w:tcPr>
            <w:tcW w:w="2835" w:type="dxa"/>
            <w:tcBorders>
              <w:top w:val="single" w:sz="4" w:space="0" w:color="auto"/>
              <w:left w:val="single" w:sz="4" w:space="0" w:color="auto"/>
              <w:bottom w:val="single" w:sz="4" w:space="0" w:color="auto"/>
              <w:right w:val="single" w:sz="4" w:space="0" w:color="auto"/>
            </w:tcBorders>
            <w:hideMark/>
          </w:tcPr>
          <w:p w14:paraId="0565B0BF" w14:textId="77777777" w:rsidR="00246F26" w:rsidRPr="008F3642" w:rsidRDefault="00246F26">
            <w:pPr>
              <w:pStyle w:val="TAH"/>
            </w:pPr>
            <w:r w:rsidRPr="008F3642">
              <w:t>Value/remark</w:t>
            </w:r>
          </w:p>
        </w:tc>
        <w:tc>
          <w:tcPr>
            <w:tcW w:w="2015" w:type="dxa"/>
            <w:tcBorders>
              <w:top w:val="single" w:sz="4" w:space="0" w:color="auto"/>
              <w:left w:val="single" w:sz="4" w:space="0" w:color="auto"/>
              <w:bottom w:val="single" w:sz="4" w:space="0" w:color="auto"/>
              <w:right w:val="single" w:sz="4" w:space="0" w:color="auto"/>
            </w:tcBorders>
            <w:hideMark/>
          </w:tcPr>
          <w:p w14:paraId="293A3A2C" w14:textId="77777777" w:rsidR="00246F26" w:rsidRPr="008F3642" w:rsidRDefault="00246F26">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39D678F6" w14:textId="77777777" w:rsidR="00246F26" w:rsidRPr="008F3642" w:rsidRDefault="00246F26">
            <w:pPr>
              <w:pStyle w:val="TAH"/>
            </w:pPr>
            <w:r w:rsidRPr="008F3642">
              <w:t>Condition</w:t>
            </w:r>
          </w:p>
        </w:tc>
      </w:tr>
      <w:tr w:rsidR="00246F26" w:rsidRPr="008F3642" w14:paraId="06BF8175" w14:textId="77777777" w:rsidTr="00246F26">
        <w:tc>
          <w:tcPr>
            <w:tcW w:w="3652" w:type="dxa"/>
            <w:tcBorders>
              <w:top w:val="single" w:sz="4" w:space="0" w:color="auto"/>
              <w:left w:val="single" w:sz="4" w:space="0" w:color="auto"/>
              <w:bottom w:val="single" w:sz="4" w:space="0" w:color="auto"/>
              <w:right w:val="single" w:sz="4" w:space="0" w:color="auto"/>
            </w:tcBorders>
            <w:hideMark/>
          </w:tcPr>
          <w:p w14:paraId="221FDA66" w14:textId="77777777" w:rsidR="00246F26" w:rsidRPr="008F3642" w:rsidRDefault="00246F26">
            <w:pPr>
              <w:pStyle w:val="TAL"/>
            </w:pPr>
            <w:r w:rsidRPr="008F3642">
              <w:t xml:space="preserve">SIB2 ::= </w:t>
            </w:r>
            <w:r w:rsidRPr="008F3642">
              <w:rPr>
                <w:snapToGrid w:val="0"/>
              </w:rPr>
              <w:t xml:space="preserve">SEQUENCE </w:t>
            </w:r>
            <w:r w:rsidRPr="008F3642">
              <w:t>{</w:t>
            </w:r>
          </w:p>
        </w:tc>
        <w:tc>
          <w:tcPr>
            <w:tcW w:w="2835" w:type="dxa"/>
            <w:tcBorders>
              <w:top w:val="single" w:sz="4" w:space="0" w:color="auto"/>
              <w:left w:val="single" w:sz="4" w:space="0" w:color="auto"/>
              <w:bottom w:val="single" w:sz="4" w:space="0" w:color="auto"/>
              <w:right w:val="single" w:sz="4" w:space="0" w:color="auto"/>
            </w:tcBorders>
          </w:tcPr>
          <w:p w14:paraId="3B0A3952" w14:textId="77777777" w:rsidR="00246F26" w:rsidRPr="008F3642" w:rsidRDefault="00246F26">
            <w:pPr>
              <w:pStyle w:val="TAL"/>
            </w:pPr>
          </w:p>
        </w:tc>
        <w:tc>
          <w:tcPr>
            <w:tcW w:w="2015" w:type="dxa"/>
            <w:tcBorders>
              <w:top w:val="single" w:sz="4" w:space="0" w:color="auto"/>
              <w:left w:val="single" w:sz="4" w:space="0" w:color="auto"/>
              <w:bottom w:val="single" w:sz="4" w:space="0" w:color="auto"/>
              <w:right w:val="single" w:sz="4" w:space="0" w:color="auto"/>
            </w:tcBorders>
          </w:tcPr>
          <w:p w14:paraId="1245D675" w14:textId="77777777" w:rsidR="00246F26" w:rsidRPr="008F3642" w:rsidRDefault="00246F26">
            <w:pPr>
              <w:pStyle w:val="TAL"/>
            </w:pPr>
          </w:p>
        </w:tc>
        <w:tc>
          <w:tcPr>
            <w:tcW w:w="1245" w:type="dxa"/>
            <w:tcBorders>
              <w:top w:val="single" w:sz="4" w:space="0" w:color="auto"/>
              <w:left w:val="single" w:sz="4" w:space="0" w:color="auto"/>
              <w:bottom w:val="single" w:sz="4" w:space="0" w:color="auto"/>
              <w:right w:val="single" w:sz="4" w:space="0" w:color="auto"/>
            </w:tcBorders>
          </w:tcPr>
          <w:p w14:paraId="1C410DEA" w14:textId="77777777" w:rsidR="00246F26" w:rsidRPr="008F3642" w:rsidRDefault="00246F26">
            <w:pPr>
              <w:pStyle w:val="TAL"/>
            </w:pPr>
          </w:p>
        </w:tc>
      </w:tr>
      <w:tr w:rsidR="00246F26" w:rsidRPr="008F3642" w14:paraId="5CCADEC6" w14:textId="77777777" w:rsidTr="00246F26">
        <w:tc>
          <w:tcPr>
            <w:tcW w:w="3652" w:type="dxa"/>
            <w:tcBorders>
              <w:top w:val="single" w:sz="4" w:space="0" w:color="auto"/>
              <w:left w:val="single" w:sz="4" w:space="0" w:color="auto"/>
              <w:bottom w:val="single" w:sz="4" w:space="0" w:color="auto"/>
              <w:right w:val="single" w:sz="4" w:space="0" w:color="auto"/>
            </w:tcBorders>
            <w:hideMark/>
          </w:tcPr>
          <w:p w14:paraId="7BD628DC" w14:textId="77777777" w:rsidR="00246F26" w:rsidRPr="008F3642" w:rsidRDefault="00246F26">
            <w:pPr>
              <w:pStyle w:val="TAL"/>
            </w:pPr>
            <w:r w:rsidRPr="008F3642">
              <w:t xml:space="preserve">  cellReselectionServingFreqInfo SEQUENCE {</w:t>
            </w:r>
          </w:p>
        </w:tc>
        <w:tc>
          <w:tcPr>
            <w:tcW w:w="2835" w:type="dxa"/>
            <w:tcBorders>
              <w:top w:val="single" w:sz="4" w:space="0" w:color="auto"/>
              <w:left w:val="single" w:sz="4" w:space="0" w:color="auto"/>
              <w:bottom w:val="single" w:sz="4" w:space="0" w:color="auto"/>
              <w:right w:val="single" w:sz="4" w:space="0" w:color="auto"/>
            </w:tcBorders>
            <w:hideMark/>
          </w:tcPr>
          <w:p w14:paraId="61EA8B70" w14:textId="77777777" w:rsidR="00246F26" w:rsidRPr="008F3642" w:rsidRDefault="00246F26">
            <w:pPr>
              <w:pStyle w:val="TAL"/>
            </w:pPr>
            <w:r w:rsidRPr="008F3642">
              <w:t>1 entry</w:t>
            </w:r>
          </w:p>
        </w:tc>
        <w:tc>
          <w:tcPr>
            <w:tcW w:w="2015" w:type="dxa"/>
            <w:tcBorders>
              <w:top w:val="single" w:sz="4" w:space="0" w:color="auto"/>
              <w:left w:val="single" w:sz="4" w:space="0" w:color="auto"/>
              <w:bottom w:val="single" w:sz="4" w:space="0" w:color="auto"/>
              <w:right w:val="single" w:sz="4" w:space="0" w:color="auto"/>
            </w:tcBorders>
          </w:tcPr>
          <w:p w14:paraId="7DF429EA" w14:textId="77777777" w:rsidR="00246F26" w:rsidRPr="008F3642" w:rsidRDefault="00246F26">
            <w:pPr>
              <w:pStyle w:val="TAL"/>
            </w:pPr>
          </w:p>
        </w:tc>
        <w:tc>
          <w:tcPr>
            <w:tcW w:w="1245" w:type="dxa"/>
            <w:tcBorders>
              <w:top w:val="single" w:sz="4" w:space="0" w:color="auto"/>
              <w:left w:val="single" w:sz="4" w:space="0" w:color="auto"/>
              <w:bottom w:val="single" w:sz="4" w:space="0" w:color="auto"/>
              <w:right w:val="single" w:sz="4" w:space="0" w:color="auto"/>
            </w:tcBorders>
          </w:tcPr>
          <w:p w14:paraId="1AF8FB3C" w14:textId="77777777" w:rsidR="00246F26" w:rsidRPr="008F3642" w:rsidRDefault="00246F26">
            <w:pPr>
              <w:pStyle w:val="TAL"/>
            </w:pPr>
          </w:p>
        </w:tc>
      </w:tr>
      <w:tr w:rsidR="00246F26" w:rsidRPr="008F3642" w14:paraId="3DBE2D92" w14:textId="77777777" w:rsidTr="00246F26">
        <w:tc>
          <w:tcPr>
            <w:tcW w:w="3652" w:type="dxa"/>
            <w:tcBorders>
              <w:top w:val="single" w:sz="4" w:space="0" w:color="auto"/>
              <w:left w:val="single" w:sz="4" w:space="0" w:color="auto"/>
              <w:bottom w:val="single" w:sz="4" w:space="0" w:color="auto"/>
              <w:right w:val="single" w:sz="4" w:space="0" w:color="auto"/>
            </w:tcBorders>
            <w:hideMark/>
          </w:tcPr>
          <w:p w14:paraId="6DD131B0" w14:textId="77777777" w:rsidR="00246F26" w:rsidRPr="008F3642" w:rsidRDefault="00246F26">
            <w:pPr>
              <w:pStyle w:val="TAL"/>
              <w:rPr>
                <w:lang w:eastAsia="zh-CN"/>
              </w:rPr>
            </w:pPr>
            <w:r w:rsidRPr="008F3642">
              <w:rPr>
                <w:lang w:eastAsia="zh-CN"/>
              </w:rPr>
              <w:t xml:space="preserve">    </w:t>
            </w:r>
            <w:r w:rsidRPr="008F3642">
              <w:t>threshServingLowP</w:t>
            </w:r>
          </w:p>
        </w:tc>
        <w:tc>
          <w:tcPr>
            <w:tcW w:w="2835" w:type="dxa"/>
            <w:tcBorders>
              <w:top w:val="single" w:sz="4" w:space="0" w:color="auto"/>
              <w:left w:val="single" w:sz="4" w:space="0" w:color="auto"/>
              <w:bottom w:val="single" w:sz="4" w:space="0" w:color="auto"/>
              <w:right w:val="single" w:sz="4" w:space="0" w:color="auto"/>
            </w:tcBorders>
            <w:hideMark/>
          </w:tcPr>
          <w:p w14:paraId="0D6C0C06" w14:textId="77777777" w:rsidR="00246F26" w:rsidRPr="008F3642" w:rsidRDefault="00246F26">
            <w:pPr>
              <w:pStyle w:val="TAL"/>
              <w:rPr>
                <w:lang w:eastAsia="en-US"/>
              </w:rPr>
            </w:pPr>
            <w:r w:rsidRPr="008F3642">
              <w:t>1</w:t>
            </w:r>
          </w:p>
        </w:tc>
        <w:tc>
          <w:tcPr>
            <w:tcW w:w="2015" w:type="dxa"/>
            <w:tcBorders>
              <w:top w:val="single" w:sz="4" w:space="0" w:color="auto"/>
              <w:left w:val="single" w:sz="4" w:space="0" w:color="auto"/>
              <w:bottom w:val="single" w:sz="4" w:space="0" w:color="auto"/>
              <w:right w:val="single" w:sz="4" w:space="0" w:color="auto"/>
            </w:tcBorders>
            <w:hideMark/>
          </w:tcPr>
          <w:p w14:paraId="051608FE" w14:textId="77777777" w:rsidR="00246F26" w:rsidRPr="008F3642" w:rsidRDefault="00246F26">
            <w:pPr>
              <w:pStyle w:val="TAL"/>
            </w:pPr>
            <w:r w:rsidRPr="008F3642">
              <w:t>2 dB</w:t>
            </w:r>
          </w:p>
        </w:tc>
        <w:tc>
          <w:tcPr>
            <w:tcW w:w="1245" w:type="dxa"/>
            <w:tcBorders>
              <w:top w:val="single" w:sz="4" w:space="0" w:color="auto"/>
              <w:left w:val="single" w:sz="4" w:space="0" w:color="auto"/>
              <w:bottom w:val="single" w:sz="4" w:space="0" w:color="auto"/>
              <w:right w:val="single" w:sz="4" w:space="0" w:color="auto"/>
            </w:tcBorders>
            <w:hideMark/>
          </w:tcPr>
          <w:p w14:paraId="39639E56" w14:textId="77777777" w:rsidR="00246F26" w:rsidRPr="008F3642" w:rsidRDefault="00246F26">
            <w:pPr>
              <w:pStyle w:val="TAL"/>
              <w:rPr>
                <w:lang w:eastAsia="zh-CN"/>
              </w:rPr>
            </w:pPr>
            <w:r w:rsidRPr="008F3642">
              <w:rPr>
                <w:lang w:eastAsia="zh-CN"/>
              </w:rPr>
              <w:t>NR Cell</w:t>
            </w:r>
            <w:r w:rsidR="00EB705A" w:rsidRPr="008F3642">
              <w:rPr>
                <w:lang w:eastAsia="zh-CN"/>
              </w:rPr>
              <w:t xml:space="preserve"> </w:t>
            </w:r>
            <w:r w:rsidRPr="008F3642">
              <w:rPr>
                <w:lang w:eastAsia="zh-CN"/>
              </w:rPr>
              <w:t>3</w:t>
            </w:r>
          </w:p>
        </w:tc>
      </w:tr>
      <w:tr w:rsidR="00246F26" w:rsidRPr="008F3642" w14:paraId="6D587258" w14:textId="77777777" w:rsidTr="00246F26">
        <w:tc>
          <w:tcPr>
            <w:tcW w:w="3652" w:type="dxa"/>
            <w:tcBorders>
              <w:top w:val="single" w:sz="4" w:space="0" w:color="auto"/>
              <w:left w:val="single" w:sz="4" w:space="0" w:color="auto"/>
              <w:bottom w:val="single" w:sz="4" w:space="0" w:color="auto"/>
              <w:right w:val="single" w:sz="4" w:space="0" w:color="auto"/>
            </w:tcBorders>
            <w:hideMark/>
          </w:tcPr>
          <w:p w14:paraId="43E71C32" w14:textId="77777777" w:rsidR="00246F26" w:rsidRPr="008F3642" w:rsidRDefault="00246F26">
            <w:pPr>
              <w:pStyle w:val="TAL"/>
              <w:rPr>
                <w:lang w:eastAsia="en-US"/>
              </w:rPr>
            </w:pPr>
            <w:r w:rsidRPr="008F3642">
              <w:t xml:space="preserve">    threshServingLowQ</w:t>
            </w:r>
          </w:p>
        </w:tc>
        <w:tc>
          <w:tcPr>
            <w:tcW w:w="2835" w:type="dxa"/>
            <w:tcBorders>
              <w:top w:val="single" w:sz="4" w:space="0" w:color="auto"/>
              <w:left w:val="single" w:sz="4" w:space="0" w:color="auto"/>
              <w:bottom w:val="single" w:sz="4" w:space="0" w:color="auto"/>
              <w:right w:val="single" w:sz="4" w:space="0" w:color="auto"/>
            </w:tcBorders>
            <w:hideMark/>
          </w:tcPr>
          <w:p w14:paraId="1431820F" w14:textId="77777777" w:rsidR="00246F26" w:rsidRPr="008F3642" w:rsidRDefault="00246F26">
            <w:pPr>
              <w:pStyle w:val="TAL"/>
            </w:pPr>
            <w:r w:rsidRPr="008F3642">
              <w:t>4</w:t>
            </w:r>
          </w:p>
        </w:tc>
        <w:tc>
          <w:tcPr>
            <w:tcW w:w="2015" w:type="dxa"/>
            <w:tcBorders>
              <w:top w:val="single" w:sz="4" w:space="0" w:color="auto"/>
              <w:left w:val="single" w:sz="4" w:space="0" w:color="auto"/>
              <w:bottom w:val="single" w:sz="4" w:space="0" w:color="auto"/>
              <w:right w:val="single" w:sz="4" w:space="0" w:color="auto"/>
            </w:tcBorders>
            <w:hideMark/>
          </w:tcPr>
          <w:p w14:paraId="4A572F66" w14:textId="77777777" w:rsidR="00246F26" w:rsidRPr="008F3642" w:rsidRDefault="00246F26">
            <w:pPr>
              <w:pStyle w:val="TAL"/>
            </w:pPr>
            <w:r w:rsidRPr="008F3642">
              <w:t>4 dB</w:t>
            </w:r>
          </w:p>
        </w:tc>
        <w:tc>
          <w:tcPr>
            <w:tcW w:w="1245" w:type="dxa"/>
            <w:tcBorders>
              <w:top w:val="single" w:sz="4" w:space="0" w:color="auto"/>
              <w:left w:val="single" w:sz="4" w:space="0" w:color="auto"/>
              <w:bottom w:val="single" w:sz="4" w:space="0" w:color="auto"/>
              <w:right w:val="single" w:sz="4" w:space="0" w:color="auto"/>
            </w:tcBorders>
          </w:tcPr>
          <w:p w14:paraId="0DC22D81" w14:textId="77777777" w:rsidR="00246F26" w:rsidRPr="008F3642" w:rsidRDefault="00246F26">
            <w:pPr>
              <w:pStyle w:val="TAL"/>
            </w:pPr>
          </w:p>
        </w:tc>
      </w:tr>
      <w:tr w:rsidR="00246F26" w:rsidRPr="008F3642" w14:paraId="640C0467" w14:textId="77777777" w:rsidTr="00246F26">
        <w:tc>
          <w:tcPr>
            <w:tcW w:w="3652" w:type="dxa"/>
            <w:tcBorders>
              <w:top w:val="single" w:sz="4" w:space="0" w:color="auto"/>
              <w:left w:val="single" w:sz="4" w:space="0" w:color="auto"/>
              <w:bottom w:val="single" w:sz="4" w:space="0" w:color="auto"/>
              <w:right w:val="single" w:sz="4" w:space="0" w:color="auto"/>
            </w:tcBorders>
            <w:hideMark/>
          </w:tcPr>
          <w:p w14:paraId="75279AEB" w14:textId="77777777" w:rsidR="00246F26" w:rsidRPr="008F3642" w:rsidRDefault="00246F26">
            <w:pPr>
              <w:pStyle w:val="TAL"/>
              <w:rPr>
                <w:lang w:eastAsia="zh-CN"/>
              </w:rPr>
            </w:pPr>
            <w:r w:rsidRPr="008F3642">
              <w:rPr>
                <w:lang w:eastAsia="zh-CN"/>
              </w:rPr>
              <w:t xml:space="preserve">    </w:t>
            </w:r>
            <w:r w:rsidRPr="008F3642">
              <w:t>cellReselectionPriority</w:t>
            </w:r>
          </w:p>
        </w:tc>
        <w:tc>
          <w:tcPr>
            <w:tcW w:w="2835" w:type="dxa"/>
            <w:tcBorders>
              <w:top w:val="single" w:sz="4" w:space="0" w:color="auto"/>
              <w:left w:val="single" w:sz="4" w:space="0" w:color="auto"/>
              <w:bottom w:val="single" w:sz="4" w:space="0" w:color="auto"/>
              <w:right w:val="single" w:sz="4" w:space="0" w:color="auto"/>
            </w:tcBorders>
            <w:hideMark/>
          </w:tcPr>
          <w:p w14:paraId="0B6F1A71" w14:textId="77777777" w:rsidR="00246F26" w:rsidRPr="008F3642" w:rsidRDefault="00246F26">
            <w:pPr>
              <w:pStyle w:val="TAL"/>
              <w:rPr>
                <w:lang w:eastAsia="zh-CN"/>
              </w:rPr>
            </w:pPr>
            <w:r w:rsidRPr="008F3642">
              <w:rPr>
                <w:lang w:eastAsia="zh-CN"/>
              </w:rPr>
              <w:t>5</w:t>
            </w:r>
          </w:p>
        </w:tc>
        <w:tc>
          <w:tcPr>
            <w:tcW w:w="2015" w:type="dxa"/>
            <w:tcBorders>
              <w:top w:val="single" w:sz="4" w:space="0" w:color="auto"/>
              <w:left w:val="single" w:sz="4" w:space="0" w:color="auto"/>
              <w:bottom w:val="single" w:sz="4" w:space="0" w:color="auto"/>
              <w:right w:val="single" w:sz="4" w:space="0" w:color="auto"/>
            </w:tcBorders>
          </w:tcPr>
          <w:p w14:paraId="40561846" w14:textId="77777777" w:rsidR="00246F26" w:rsidRPr="008F3642" w:rsidRDefault="00246F26">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hideMark/>
          </w:tcPr>
          <w:p w14:paraId="41EE0A40" w14:textId="77777777" w:rsidR="00246F26" w:rsidRPr="008F3642" w:rsidRDefault="00246F26">
            <w:pPr>
              <w:pStyle w:val="TAL"/>
            </w:pPr>
            <w:r w:rsidRPr="008F3642">
              <w:rPr>
                <w:lang w:eastAsia="zh-CN"/>
              </w:rPr>
              <w:t>NR Cell</w:t>
            </w:r>
            <w:r w:rsidR="00EB705A" w:rsidRPr="008F3642">
              <w:rPr>
                <w:lang w:eastAsia="zh-CN"/>
              </w:rPr>
              <w:t xml:space="preserve"> </w:t>
            </w:r>
            <w:r w:rsidRPr="008F3642">
              <w:rPr>
                <w:lang w:eastAsia="zh-CN"/>
              </w:rPr>
              <w:t>3</w:t>
            </w:r>
          </w:p>
        </w:tc>
      </w:tr>
      <w:tr w:rsidR="00246F26" w:rsidRPr="008F3642" w14:paraId="3CE54BA3" w14:textId="77777777" w:rsidTr="00246F26">
        <w:tc>
          <w:tcPr>
            <w:tcW w:w="3652" w:type="dxa"/>
            <w:tcBorders>
              <w:top w:val="single" w:sz="4" w:space="0" w:color="auto"/>
              <w:left w:val="single" w:sz="4" w:space="0" w:color="auto"/>
              <w:bottom w:val="single" w:sz="4" w:space="0" w:color="auto"/>
              <w:right w:val="single" w:sz="4" w:space="0" w:color="auto"/>
            </w:tcBorders>
            <w:hideMark/>
          </w:tcPr>
          <w:p w14:paraId="3C11C460" w14:textId="77777777" w:rsidR="00246F26" w:rsidRPr="008F3642" w:rsidRDefault="00246F26">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10A7725E" w14:textId="77777777" w:rsidR="00246F26" w:rsidRPr="008F3642" w:rsidRDefault="00246F26">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02DB2B50" w14:textId="77777777" w:rsidR="00246F26" w:rsidRPr="008F3642" w:rsidRDefault="00246F26">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2D194127" w14:textId="77777777" w:rsidR="00246F26" w:rsidRPr="008F3642" w:rsidRDefault="00246F26">
            <w:pPr>
              <w:pStyle w:val="TAL"/>
            </w:pPr>
          </w:p>
        </w:tc>
      </w:tr>
      <w:tr w:rsidR="00246F26" w:rsidRPr="008F3642" w14:paraId="11F0155A" w14:textId="77777777" w:rsidTr="00246F26">
        <w:tc>
          <w:tcPr>
            <w:tcW w:w="3652" w:type="dxa"/>
            <w:tcBorders>
              <w:top w:val="single" w:sz="4" w:space="0" w:color="auto"/>
              <w:left w:val="single" w:sz="4" w:space="0" w:color="auto"/>
              <w:bottom w:val="single" w:sz="4" w:space="0" w:color="auto"/>
              <w:right w:val="single" w:sz="4" w:space="0" w:color="auto"/>
            </w:tcBorders>
            <w:hideMark/>
          </w:tcPr>
          <w:p w14:paraId="43938E39" w14:textId="77777777" w:rsidR="00246F26" w:rsidRPr="008F3642" w:rsidRDefault="00246F26">
            <w:pPr>
              <w:pStyle w:val="TAL"/>
              <w:rPr>
                <w:lang w:eastAsia="zh-CN"/>
              </w:rPr>
            </w:pPr>
            <w:r w:rsidRPr="008F3642">
              <w:rPr>
                <w:lang w:eastAsia="zh-CN"/>
              </w:rPr>
              <w:t>}</w:t>
            </w:r>
          </w:p>
        </w:tc>
        <w:tc>
          <w:tcPr>
            <w:tcW w:w="2835" w:type="dxa"/>
            <w:tcBorders>
              <w:top w:val="single" w:sz="4" w:space="0" w:color="auto"/>
              <w:left w:val="single" w:sz="4" w:space="0" w:color="auto"/>
              <w:bottom w:val="single" w:sz="4" w:space="0" w:color="auto"/>
              <w:right w:val="single" w:sz="4" w:space="0" w:color="auto"/>
            </w:tcBorders>
          </w:tcPr>
          <w:p w14:paraId="0EC3EAAA" w14:textId="77777777" w:rsidR="00246F26" w:rsidRPr="008F3642" w:rsidRDefault="00246F26">
            <w:pPr>
              <w:pStyle w:val="TAL"/>
              <w:rPr>
                <w:lang w:eastAsia="en-US"/>
              </w:rPr>
            </w:pPr>
          </w:p>
        </w:tc>
        <w:tc>
          <w:tcPr>
            <w:tcW w:w="2015" w:type="dxa"/>
            <w:tcBorders>
              <w:top w:val="single" w:sz="4" w:space="0" w:color="auto"/>
              <w:left w:val="single" w:sz="4" w:space="0" w:color="auto"/>
              <w:bottom w:val="single" w:sz="4" w:space="0" w:color="auto"/>
              <w:right w:val="single" w:sz="4" w:space="0" w:color="auto"/>
            </w:tcBorders>
          </w:tcPr>
          <w:p w14:paraId="0D0E39F4" w14:textId="77777777" w:rsidR="00246F26" w:rsidRPr="008F3642" w:rsidRDefault="00246F26">
            <w:pPr>
              <w:pStyle w:val="TAL"/>
            </w:pPr>
          </w:p>
        </w:tc>
        <w:tc>
          <w:tcPr>
            <w:tcW w:w="1245" w:type="dxa"/>
            <w:tcBorders>
              <w:top w:val="single" w:sz="4" w:space="0" w:color="auto"/>
              <w:left w:val="single" w:sz="4" w:space="0" w:color="auto"/>
              <w:bottom w:val="single" w:sz="4" w:space="0" w:color="auto"/>
              <w:right w:val="single" w:sz="4" w:space="0" w:color="auto"/>
            </w:tcBorders>
          </w:tcPr>
          <w:p w14:paraId="75D1EFF9" w14:textId="77777777" w:rsidR="00246F26" w:rsidRPr="008F3642" w:rsidRDefault="00246F26">
            <w:pPr>
              <w:pStyle w:val="TAL"/>
            </w:pPr>
          </w:p>
        </w:tc>
      </w:tr>
    </w:tbl>
    <w:p w14:paraId="426FD4C5" w14:textId="77777777" w:rsidR="00246F26" w:rsidRPr="008F3642" w:rsidRDefault="00246F26" w:rsidP="00246F26">
      <w:pPr>
        <w:rPr>
          <w:lang w:eastAsia="en-US"/>
        </w:rPr>
      </w:pPr>
    </w:p>
    <w:p w14:paraId="57425073" w14:textId="77777777" w:rsidR="00246F26" w:rsidRPr="008F3642" w:rsidRDefault="00246F26" w:rsidP="00246F26">
      <w:pPr>
        <w:pStyle w:val="TH"/>
      </w:pPr>
      <w:r w:rsidRPr="008F3642">
        <w:t xml:space="preserve">Table 6.1.2.22.3.3-3: </w:t>
      </w:r>
      <w:r w:rsidRPr="008F3642">
        <w:rPr>
          <w:iCs/>
        </w:rPr>
        <w:t xml:space="preserve">SIB4 of NR Cell 1 and NR Cell 3 </w:t>
      </w:r>
      <w:r w:rsidRPr="008F3642">
        <w:t>(preamble and all steps, Table 6.1.2.22.3.2-</w:t>
      </w:r>
      <w:r w:rsidRPr="008F3642">
        <w:rPr>
          <w:lang w:eastAsia="sv-SE"/>
        </w:rPr>
        <w:t>3</w:t>
      </w:r>
      <w:r w:rsidRPr="008F3642">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835"/>
        <w:gridCol w:w="2015"/>
        <w:gridCol w:w="1245"/>
      </w:tblGrid>
      <w:tr w:rsidR="00246F26" w:rsidRPr="008F3642" w14:paraId="1359BB32" w14:textId="77777777" w:rsidTr="00BC5ED0">
        <w:tc>
          <w:tcPr>
            <w:tcW w:w="9747" w:type="dxa"/>
            <w:gridSpan w:val="4"/>
            <w:tcBorders>
              <w:top w:val="single" w:sz="4" w:space="0" w:color="auto"/>
              <w:left w:val="single" w:sz="4" w:space="0" w:color="auto"/>
              <w:bottom w:val="single" w:sz="4" w:space="0" w:color="auto"/>
              <w:right w:val="single" w:sz="4" w:space="0" w:color="auto"/>
            </w:tcBorders>
            <w:hideMark/>
          </w:tcPr>
          <w:p w14:paraId="26151F2D" w14:textId="77777777" w:rsidR="00246F26" w:rsidRPr="008F3642" w:rsidRDefault="00246F26">
            <w:pPr>
              <w:pStyle w:val="TAH"/>
              <w:jc w:val="left"/>
              <w:rPr>
                <w:b w:val="0"/>
                <w:lang w:eastAsia="zh-CN"/>
              </w:rPr>
            </w:pPr>
            <w:r w:rsidRPr="008F3642">
              <w:rPr>
                <w:b w:val="0"/>
              </w:rPr>
              <w:t>Derivation Path</w:t>
            </w:r>
            <w:r w:rsidRPr="008F3642">
              <w:rPr>
                <w:b w:val="0"/>
                <w:lang w:eastAsia="zh-CN"/>
              </w:rPr>
              <w:t>: TS 38.508-1 [4], Table 4.6.2-3</w:t>
            </w:r>
          </w:p>
        </w:tc>
      </w:tr>
      <w:tr w:rsidR="00246F26" w:rsidRPr="008F3642" w14:paraId="091E5B2D"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746F2954" w14:textId="77777777" w:rsidR="00246F26" w:rsidRPr="008F3642" w:rsidRDefault="00246F26">
            <w:pPr>
              <w:pStyle w:val="TAH"/>
              <w:rPr>
                <w:lang w:eastAsia="en-US"/>
              </w:rPr>
            </w:pPr>
            <w:r w:rsidRPr="008F3642">
              <w:t>Information Element</w:t>
            </w:r>
          </w:p>
        </w:tc>
        <w:tc>
          <w:tcPr>
            <w:tcW w:w="2835" w:type="dxa"/>
            <w:tcBorders>
              <w:top w:val="single" w:sz="4" w:space="0" w:color="auto"/>
              <w:left w:val="single" w:sz="4" w:space="0" w:color="auto"/>
              <w:bottom w:val="single" w:sz="4" w:space="0" w:color="auto"/>
              <w:right w:val="single" w:sz="4" w:space="0" w:color="auto"/>
            </w:tcBorders>
            <w:hideMark/>
          </w:tcPr>
          <w:p w14:paraId="6791763F" w14:textId="77777777" w:rsidR="00246F26" w:rsidRPr="008F3642" w:rsidRDefault="00246F26">
            <w:pPr>
              <w:pStyle w:val="TAH"/>
            </w:pPr>
            <w:r w:rsidRPr="008F3642">
              <w:t>Value/remark</w:t>
            </w:r>
          </w:p>
        </w:tc>
        <w:tc>
          <w:tcPr>
            <w:tcW w:w="2015" w:type="dxa"/>
            <w:tcBorders>
              <w:top w:val="single" w:sz="4" w:space="0" w:color="auto"/>
              <w:left w:val="single" w:sz="4" w:space="0" w:color="auto"/>
              <w:bottom w:val="single" w:sz="4" w:space="0" w:color="auto"/>
              <w:right w:val="single" w:sz="4" w:space="0" w:color="auto"/>
            </w:tcBorders>
            <w:hideMark/>
          </w:tcPr>
          <w:p w14:paraId="52723D1B" w14:textId="77777777" w:rsidR="00246F26" w:rsidRPr="008F3642" w:rsidRDefault="00246F26">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039F1612" w14:textId="77777777" w:rsidR="00246F26" w:rsidRPr="008F3642" w:rsidRDefault="00246F26">
            <w:pPr>
              <w:pStyle w:val="TAH"/>
            </w:pPr>
            <w:r w:rsidRPr="008F3642">
              <w:t>Condition</w:t>
            </w:r>
          </w:p>
        </w:tc>
      </w:tr>
      <w:tr w:rsidR="00246F26" w:rsidRPr="008F3642" w14:paraId="2DCD0FA4"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6C9C8E62" w14:textId="77777777" w:rsidR="00246F26" w:rsidRPr="008F3642" w:rsidRDefault="00246F26">
            <w:pPr>
              <w:pStyle w:val="TAL"/>
            </w:pPr>
            <w:r w:rsidRPr="008F3642">
              <w:t xml:space="preserve">SIB4 ::= </w:t>
            </w:r>
            <w:r w:rsidRPr="008F3642">
              <w:rPr>
                <w:snapToGrid w:val="0"/>
              </w:rPr>
              <w:t xml:space="preserve">SEQUENCE </w:t>
            </w:r>
            <w:r w:rsidRPr="008F3642">
              <w:t>{</w:t>
            </w:r>
          </w:p>
        </w:tc>
        <w:tc>
          <w:tcPr>
            <w:tcW w:w="2835" w:type="dxa"/>
            <w:tcBorders>
              <w:top w:val="single" w:sz="4" w:space="0" w:color="auto"/>
              <w:left w:val="single" w:sz="4" w:space="0" w:color="auto"/>
              <w:bottom w:val="single" w:sz="4" w:space="0" w:color="auto"/>
              <w:right w:val="single" w:sz="4" w:space="0" w:color="auto"/>
            </w:tcBorders>
          </w:tcPr>
          <w:p w14:paraId="4D0F38EA" w14:textId="77777777" w:rsidR="00246F26" w:rsidRPr="008F3642" w:rsidRDefault="00246F26">
            <w:pPr>
              <w:pStyle w:val="TAL"/>
            </w:pPr>
          </w:p>
        </w:tc>
        <w:tc>
          <w:tcPr>
            <w:tcW w:w="2015" w:type="dxa"/>
            <w:tcBorders>
              <w:top w:val="single" w:sz="4" w:space="0" w:color="auto"/>
              <w:left w:val="single" w:sz="4" w:space="0" w:color="auto"/>
              <w:bottom w:val="single" w:sz="4" w:space="0" w:color="auto"/>
              <w:right w:val="single" w:sz="4" w:space="0" w:color="auto"/>
            </w:tcBorders>
          </w:tcPr>
          <w:p w14:paraId="5C0757D3" w14:textId="77777777" w:rsidR="00246F26" w:rsidRPr="008F3642" w:rsidRDefault="00246F26">
            <w:pPr>
              <w:pStyle w:val="TAL"/>
            </w:pPr>
          </w:p>
        </w:tc>
        <w:tc>
          <w:tcPr>
            <w:tcW w:w="1245" w:type="dxa"/>
            <w:tcBorders>
              <w:top w:val="single" w:sz="4" w:space="0" w:color="auto"/>
              <w:left w:val="single" w:sz="4" w:space="0" w:color="auto"/>
              <w:bottom w:val="single" w:sz="4" w:space="0" w:color="auto"/>
              <w:right w:val="single" w:sz="4" w:space="0" w:color="auto"/>
            </w:tcBorders>
          </w:tcPr>
          <w:p w14:paraId="20C12C4B" w14:textId="77777777" w:rsidR="00246F26" w:rsidRPr="008F3642" w:rsidRDefault="00246F26">
            <w:pPr>
              <w:pStyle w:val="TAL"/>
            </w:pPr>
          </w:p>
        </w:tc>
      </w:tr>
      <w:tr w:rsidR="00246F26" w:rsidRPr="008F3642" w14:paraId="6ACEC2AC"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2EDDCA9D" w14:textId="77777777" w:rsidR="00246F26" w:rsidRPr="008F3642" w:rsidRDefault="00246F26">
            <w:pPr>
              <w:pStyle w:val="TAL"/>
            </w:pPr>
            <w:r w:rsidRPr="008F3642">
              <w:t xml:space="preserve">  interFreqCarrierFreqList SEQUENCE (SIZE (1..maxFreq)) OF </w:t>
            </w:r>
            <w:r w:rsidR="00BC5ED0" w:rsidRPr="008F3642">
              <w:t>InterFreqCarrierFreqInfo</w:t>
            </w:r>
            <w:r w:rsidRPr="008F3642">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0DB2C02E" w14:textId="77777777" w:rsidR="00246F26" w:rsidRPr="008F3642" w:rsidRDefault="00246F26">
            <w:pPr>
              <w:pStyle w:val="TAL"/>
            </w:pPr>
            <w:r w:rsidRPr="008F3642">
              <w:t>1 entry</w:t>
            </w:r>
          </w:p>
        </w:tc>
        <w:tc>
          <w:tcPr>
            <w:tcW w:w="2015" w:type="dxa"/>
            <w:tcBorders>
              <w:top w:val="single" w:sz="4" w:space="0" w:color="auto"/>
              <w:left w:val="single" w:sz="4" w:space="0" w:color="auto"/>
              <w:bottom w:val="single" w:sz="4" w:space="0" w:color="auto"/>
              <w:right w:val="single" w:sz="4" w:space="0" w:color="auto"/>
            </w:tcBorders>
          </w:tcPr>
          <w:p w14:paraId="1D8361B4" w14:textId="77777777" w:rsidR="00246F26" w:rsidRPr="008F3642" w:rsidRDefault="00246F26">
            <w:pPr>
              <w:pStyle w:val="TAL"/>
            </w:pPr>
          </w:p>
        </w:tc>
        <w:tc>
          <w:tcPr>
            <w:tcW w:w="1245" w:type="dxa"/>
            <w:tcBorders>
              <w:top w:val="single" w:sz="4" w:space="0" w:color="auto"/>
              <w:left w:val="single" w:sz="4" w:space="0" w:color="auto"/>
              <w:bottom w:val="single" w:sz="4" w:space="0" w:color="auto"/>
              <w:right w:val="single" w:sz="4" w:space="0" w:color="auto"/>
            </w:tcBorders>
          </w:tcPr>
          <w:p w14:paraId="54480AAF" w14:textId="77777777" w:rsidR="00246F26" w:rsidRPr="008F3642" w:rsidRDefault="00246F26">
            <w:pPr>
              <w:pStyle w:val="TAL"/>
            </w:pPr>
          </w:p>
        </w:tc>
      </w:tr>
      <w:tr w:rsidR="00BC5ED0" w:rsidRPr="008F3642" w14:paraId="56061285" w14:textId="77777777" w:rsidTr="006D32F2">
        <w:tc>
          <w:tcPr>
            <w:tcW w:w="3652" w:type="dxa"/>
            <w:tcBorders>
              <w:top w:val="single" w:sz="4" w:space="0" w:color="auto"/>
              <w:left w:val="single" w:sz="4" w:space="0" w:color="auto"/>
              <w:bottom w:val="single" w:sz="4" w:space="0" w:color="auto"/>
              <w:right w:val="single" w:sz="4" w:space="0" w:color="auto"/>
            </w:tcBorders>
            <w:hideMark/>
          </w:tcPr>
          <w:p w14:paraId="190F3E4B" w14:textId="77777777" w:rsidR="00BC5ED0" w:rsidRPr="008F3642" w:rsidRDefault="00BC5ED0" w:rsidP="00BC5ED0">
            <w:pPr>
              <w:pStyle w:val="TAL"/>
            </w:pPr>
            <w:r w:rsidRPr="008F3642">
              <w:t xml:space="preserve">    InterFreqCarrierFreqInfo[1] SEQUENCE {</w:t>
            </w:r>
          </w:p>
        </w:tc>
        <w:tc>
          <w:tcPr>
            <w:tcW w:w="2835" w:type="dxa"/>
            <w:tcBorders>
              <w:top w:val="single" w:sz="4" w:space="0" w:color="auto"/>
              <w:left w:val="single" w:sz="4" w:space="0" w:color="auto"/>
              <w:bottom w:val="single" w:sz="4" w:space="0" w:color="auto"/>
              <w:right w:val="single" w:sz="4" w:space="0" w:color="auto"/>
            </w:tcBorders>
            <w:hideMark/>
          </w:tcPr>
          <w:p w14:paraId="78D575D2" w14:textId="77777777" w:rsidR="00BC5ED0" w:rsidRPr="008F3642" w:rsidRDefault="00BC5ED0" w:rsidP="00BC5ED0">
            <w:pPr>
              <w:pStyle w:val="TAL"/>
            </w:pPr>
          </w:p>
        </w:tc>
        <w:tc>
          <w:tcPr>
            <w:tcW w:w="2015" w:type="dxa"/>
            <w:tcBorders>
              <w:top w:val="single" w:sz="4" w:space="0" w:color="auto"/>
              <w:left w:val="single" w:sz="4" w:space="0" w:color="auto"/>
              <w:bottom w:val="single" w:sz="4" w:space="0" w:color="auto"/>
              <w:right w:val="single" w:sz="4" w:space="0" w:color="auto"/>
            </w:tcBorders>
          </w:tcPr>
          <w:p w14:paraId="3015EA6F" w14:textId="77777777" w:rsidR="00BC5ED0" w:rsidRPr="008F3642" w:rsidRDefault="00BC5ED0" w:rsidP="00BC5ED0">
            <w:pPr>
              <w:pStyle w:val="TAL"/>
            </w:pPr>
            <w:r w:rsidRPr="008F3642">
              <w:t>entry 1</w:t>
            </w:r>
          </w:p>
        </w:tc>
        <w:tc>
          <w:tcPr>
            <w:tcW w:w="1245" w:type="dxa"/>
            <w:tcBorders>
              <w:top w:val="single" w:sz="4" w:space="0" w:color="auto"/>
              <w:left w:val="single" w:sz="4" w:space="0" w:color="auto"/>
              <w:bottom w:val="single" w:sz="4" w:space="0" w:color="auto"/>
              <w:right w:val="single" w:sz="4" w:space="0" w:color="auto"/>
            </w:tcBorders>
            <w:hideMark/>
          </w:tcPr>
          <w:p w14:paraId="53CF6297" w14:textId="77777777" w:rsidR="00BC5ED0" w:rsidRPr="008F3642" w:rsidRDefault="00BC5ED0" w:rsidP="00BC5ED0">
            <w:pPr>
              <w:pStyle w:val="TAL"/>
              <w:rPr>
                <w:lang w:eastAsia="zh-CN"/>
              </w:rPr>
            </w:pPr>
          </w:p>
        </w:tc>
      </w:tr>
      <w:tr w:rsidR="00BC5ED0" w:rsidRPr="008F3642" w14:paraId="07964183" w14:textId="77777777" w:rsidTr="006D32F2">
        <w:tc>
          <w:tcPr>
            <w:tcW w:w="3652" w:type="dxa"/>
            <w:tcBorders>
              <w:top w:val="single" w:sz="4" w:space="0" w:color="auto"/>
              <w:left w:val="single" w:sz="4" w:space="0" w:color="auto"/>
              <w:bottom w:val="nil"/>
              <w:right w:val="single" w:sz="4" w:space="0" w:color="auto"/>
            </w:tcBorders>
            <w:hideMark/>
          </w:tcPr>
          <w:p w14:paraId="42016616" w14:textId="77777777" w:rsidR="00BC5ED0" w:rsidRPr="008F3642" w:rsidRDefault="00BC5ED0" w:rsidP="00BC5ED0">
            <w:pPr>
              <w:pStyle w:val="TAL"/>
            </w:pPr>
            <w:r w:rsidRPr="008F3642">
              <w:t xml:space="preserve">      dl-CarrierFreq</w:t>
            </w:r>
          </w:p>
        </w:tc>
        <w:tc>
          <w:tcPr>
            <w:tcW w:w="2835" w:type="dxa"/>
            <w:tcBorders>
              <w:top w:val="single" w:sz="4" w:space="0" w:color="auto"/>
              <w:left w:val="single" w:sz="4" w:space="0" w:color="auto"/>
              <w:bottom w:val="single" w:sz="4" w:space="0" w:color="auto"/>
              <w:right w:val="single" w:sz="4" w:space="0" w:color="auto"/>
            </w:tcBorders>
            <w:hideMark/>
          </w:tcPr>
          <w:p w14:paraId="4AB637CD" w14:textId="77777777" w:rsidR="00BC5ED0" w:rsidRPr="008F3642" w:rsidRDefault="00BC5ED0" w:rsidP="00BC5ED0">
            <w:pPr>
              <w:pStyle w:val="TAL"/>
            </w:pPr>
            <w:r w:rsidRPr="008F3642">
              <w:t>Same downlink ARFCN as used for NR Cell 3</w:t>
            </w:r>
          </w:p>
        </w:tc>
        <w:tc>
          <w:tcPr>
            <w:tcW w:w="2015" w:type="dxa"/>
            <w:tcBorders>
              <w:top w:val="single" w:sz="4" w:space="0" w:color="auto"/>
              <w:left w:val="single" w:sz="4" w:space="0" w:color="auto"/>
              <w:bottom w:val="single" w:sz="4" w:space="0" w:color="auto"/>
              <w:right w:val="single" w:sz="4" w:space="0" w:color="auto"/>
            </w:tcBorders>
          </w:tcPr>
          <w:p w14:paraId="4B879D32" w14:textId="77777777" w:rsidR="00BC5ED0" w:rsidRPr="008F3642" w:rsidRDefault="00BC5ED0" w:rsidP="00BC5ED0">
            <w:pPr>
              <w:pStyle w:val="TAL"/>
            </w:pPr>
          </w:p>
        </w:tc>
        <w:tc>
          <w:tcPr>
            <w:tcW w:w="1245" w:type="dxa"/>
            <w:tcBorders>
              <w:top w:val="single" w:sz="4" w:space="0" w:color="auto"/>
              <w:left w:val="single" w:sz="4" w:space="0" w:color="auto"/>
              <w:bottom w:val="single" w:sz="4" w:space="0" w:color="auto"/>
              <w:right w:val="single" w:sz="4" w:space="0" w:color="auto"/>
            </w:tcBorders>
            <w:hideMark/>
          </w:tcPr>
          <w:p w14:paraId="2CA66C52" w14:textId="77777777" w:rsidR="00BC5ED0" w:rsidRPr="008F3642" w:rsidRDefault="00BC5ED0" w:rsidP="00BC5ED0">
            <w:pPr>
              <w:pStyle w:val="TAL"/>
              <w:rPr>
                <w:lang w:eastAsia="zh-CN"/>
              </w:rPr>
            </w:pPr>
            <w:r w:rsidRPr="008F3642">
              <w:rPr>
                <w:lang w:eastAsia="zh-CN"/>
              </w:rPr>
              <w:t>NR Cell 1</w:t>
            </w:r>
          </w:p>
        </w:tc>
      </w:tr>
      <w:tr w:rsidR="00BC5ED0" w:rsidRPr="008F3642" w14:paraId="01A5A8AC" w14:textId="77777777" w:rsidTr="006D32F2">
        <w:tc>
          <w:tcPr>
            <w:tcW w:w="3652" w:type="dxa"/>
            <w:tcBorders>
              <w:top w:val="nil"/>
              <w:left w:val="single" w:sz="4" w:space="0" w:color="auto"/>
              <w:bottom w:val="single" w:sz="4" w:space="0" w:color="auto"/>
              <w:right w:val="single" w:sz="4" w:space="0" w:color="auto"/>
            </w:tcBorders>
          </w:tcPr>
          <w:p w14:paraId="2A5BE927" w14:textId="77777777" w:rsidR="00BC5ED0" w:rsidRPr="008F3642" w:rsidRDefault="00BC5ED0" w:rsidP="00BC5ED0">
            <w:pPr>
              <w:pStyle w:val="TAL"/>
              <w:rPr>
                <w:lang w:eastAsia="en-US"/>
              </w:rPr>
            </w:pPr>
          </w:p>
        </w:tc>
        <w:tc>
          <w:tcPr>
            <w:tcW w:w="2835" w:type="dxa"/>
            <w:tcBorders>
              <w:top w:val="single" w:sz="4" w:space="0" w:color="auto"/>
              <w:left w:val="single" w:sz="4" w:space="0" w:color="auto"/>
              <w:bottom w:val="single" w:sz="4" w:space="0" w:color="auto"/>
              <w:right w:val="single" w:sz="4" w:space="0" w:color="auto"/>
            </w:tcBorders>
            <w:hideMark/>
          </w:tcPr>
          <w:p w14:paraId="230C373D" w14:textId="77777777" w:rsidR="00BC5ED0" w:rsidRPr="008F3642" w:rsidRDefault="00BC5ED0" w:rsidP="00BC5ED0">
            <w:pPr>
              <w:pStyle w:val="TAL"/>
            </w:pPr>
            <w:r w:rsidRPr="008F3642">
              <w:t>Same downlink ARFCN as used for NR Cell 1</w:t>
            </w:r>
          </w:p>
        </w:tc>
        <w:tc>
          <w:tcPr>
            <w:tcW w:w="2015" w:type="dxa"/>
            <w:tcBorders>
              <w:top w:val="single" w:sz="4" w:space="0" w:color="auto"/>
              <w:left w:val="single" w:sz="4" w:space="0" w:color="auto"/>
              <w:bottom w:val="single" w:sz="4" w:space="0" w:color="auto"/>
              <w:right w:val="single" w:sz="4" w:space="0" w:color="auto"/>
            </w:tcBorders>
          </w:tcPr>
          <w:p w14:paraId="26AFF03C" w14:textId="77777777" w:rsidR="00BC5ED0" w:rsidRPr="008F3642" w:rsidRDefault="00BC5ED0" w:rsidP="00BC5ED0">
            <w:pPr>
              <w:pStyle w:val="TAL"/>
            </w:pPr>
          </w:p>
        </w:tc>
        <w:tc>
          <w:tcPr>
            <w:tcW w:w="1245" w:type="dxa"/>
            <w:tcBorders>
              <w:top w:val="single" w:sz="4" w:space="0" w:color="auto"/>
              <w:left w:val="single" w:sz="4" w:space="0" w:color="auto"/>
              <w:bottom w:val="single" w:sz="4" w:space="0" w:color="auto"/>
              <w:right w:val="single" w:sz="4" w:space="0" w:color="auto"/>
            </w:tcBorders>
            <w:hideMark/>
          </w:tcPr>
          <w:p w14:paraId="469FF5CE" w14:textId="77777777" w:rsidR="00BC5ED0" w:rsidRPr="008F3642" w:rsidRDefault="00BC5ED0" w:rsidP="00BC5ED0">
            <w:pPr>
              <w:pStyle w:val="TAL"/>
              <w:rPr>
                <w:lang w:eastAsia="zh-CN"/>
              </w:rPr>
            </w:pPr>
            <w:r w:rsidRPr="008F3642">
              <w:rPr>
                <w:lang w:eastAsia="zh-CN"/>
              </w:rPr>
              <w:t>NR Cell 3</w:t>
            </w:r>
          </w:p>
        </w:tc>
      </w:tr>
      <w:tr w:rsidR="00BC5ED0" w:rsidRPr="008F3642" w14:paraId="6E21DBAC"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4B4470E0" w14:textId="77777777" w:rsidR="00BC5ED0" w:rsidRPr="008F3642" w:rsidRDefault="00BC5ED0" w:rsidP="00BC5ED0">
            <w:pPr>
              <w:pStyle w:val="TAL"/>
              <w:rPr>
                <w:lang w:eastAsia="zh-CN"/>
              </w:rPr>
            </w:pPr>
            <w:r w:rsidRPr="008F3642">
              <w:rPr>
                <w:lang w:eastAsia="zh-CN"/>
              </w:rPr>
              <w:t xml:space="preserve">      </w:t>
            </w:r>
            <w:r w:rsidRPr="008F3642">
              <w:t>q-RxLevMin</w:t>
            </w:r>
          </w:p>
        </w:tc>
        <w:tc>
          <w:tcPr>
            <w:tcW w:w="2835" w:type="dxa"/>
            <w:tcBorders>
              <w:top w:val="single" w:sz="4" w:space="0" w:color="auto"/>
              <w:left w:val="single" w:sz="4" w:space="0" w:color="auto"/>
              <w:bottom w:val="single" w:sz="4" w:space="0" w:color="auto"/>
              <w:right w:val="single" w:sz="4" w:space="0" w:color="auto"/>
            </w:tcBorders>
            <w:hideMark/>
          </w:tcPr>
          <w:p w14:paraId="1BAB2987" w14:textId="77777777" w:rsidR="00BC5ED0" w:rsidRPr="008F3642" w:rsidRDefault="00BC5ED0" w:rsidP="00BC5ED0">
            <w:pPr>
              <w:pStyle w:val="TAL"/>
              <w:rPr>
                <w:lang w:eastAsia="en-US"/>
              </w:rPr>
            </w:pPr>
            <w:r w:rsidRPr="008F3642">
              <w:t xml:space="preserve">-50 </w:t>
            </w:r>
          </w:p>
        </w:tc>
        <w:tc>
          <w:tcPr>
            <w:tcW w:w="2015" w:type="dxa"/>
            <w:tcBorders>
              <w:top w:val="single" w:sz="4" w:space="0" w:color="auto"/>
              <w:left w:val="single" w:sz="4" w:space="0" w:color="auto"/>
              <w:bottom w:val="single" w:sz="4" w:space="0" w:color="auto"/>
              <w:right w:val="single" w:sz="4" w:space="0" w:color="auto"/>
            </w:tcBorders>
            <w:hideMark/>
          </w:tcPr>
          <w:p w14:paraId="1064F16B" w14:textId="77777777" w:rsidR="00BC5ED0" w:rsidRPr="008F3642" w:rsidRDefault="00BC5ED0" w:rsidP="00BC5ED0">
            <w:pPr>
              <w:pStyle w:val="TAL"/>
            </w:pPr>
            <w:r w:rsidRPr="008F3642">
              <w:t>-100 dBm</w:t>
            </w:r>
          </w:p>
        </w:tc>
        <w:tc>
          <w:tcPr>
            <w:tcW w:w="1245" w:type="dxa"/>
            <w:tcBorders>
              <w:top w:val="single" w:sz="4" w:space="0" w:color="auto"/>
              <w:left w:val="single" w:sz="4" w:space="0" w:color="auto"/>
              <w:bottom w:val="single" w:sz="4" w:space="0" w:color="auto"/>
              <w:right w:val="single" w:sz="4" w:space="0" w:color="auto"/>
            </w:tcBorders>
          </w:tcPr>
          <w:p w14:paraId="0B8E5364" w14:textId="77777777" w:rsidR="00BC5ED0" w:rsidRPr="008F3642" w:rsidRDefault="00BC5ED0" w:rsidP="00BC5ED0">
            <w:pPr>
              <w:pStyle w:val="TAL"/>
              <w:rPr>
                <w:lang w:eastAsia="zh-CN"/>
              </w:rPr>
            </w:pPr>
          </w:p>
        </w:tc>
      </w:tr>
      <w:tr w:rsidR="00BC5ED0" w:rsidRPr="008F3642" w14:paraId="5FB666E9"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23F5461B" w14:textId="77777777" w:rsidR="00BC5ED0" w:rsidRPr="008F3642" w:rsidRDefault="00BC5ED0" w:rsidP="00BC5ED0">
            <w:pPr>
              <w:pStyle w:val="TAL"/>
              <w:rPr>
                <w:lang w:eastAsia="zh-CN"/>
              </w:rPr>
            </w:pPr>
            <w:r w:rsidRPr="008F3642">
              <w:rPr>
                <w:lang w:eastAsia="zh-CN"/>
              </w:rPr>
              <w:t xml:space="preserve">      </w:t>
            </w:r>
            <w:r w:rsidRPr="008F3642">
              <w:t>q-QualMin</w:t>
            </w:r>
          </w:p>
        </w:tc>
        <w:tc>
          <w:tcPr>
            <w:tcW w:w="2835" w:type="dxa"/>
            <w:tcBorders>
              <w:top w:val="single" w:sz="4" w:space="0" w:color="auto"/>
              <w:left w:val="single" w:sz="4" w:space="0" w:color="auto"/>
              <w:bottom w:val="single" w:sz="4" w:space="0" w:color="auto"/>
              <w:right w:val="single" w:sz="4" w:space="0" w:color="auto"/>
            </w:tcBorders>
            <w:hideMark/>
          </w:tcPr>
          <w:p w14:paraId="138F2D96" w14:textId="77777777" w:rsidR="00BC5ED0" w:rsidRPr="008F3642" w:rsidRDefault="00BC5ED0" w:rsidP="00BC5ED0">
            <w:pPr>
              <w:pStyle w:val="TAL"/>
              <w:rPr>
                <w:lang w:eastAsia="zh-CN"/>
              </w:rPr>
            </w:pPr>
            <w:r w:rsidRPr="008F3642">
              <w:rPr>
                <w:lang w:eastAsia="zh-CN"/>
              </w:rPr>
              <w:t>-20</w:t>
            </w:r>
          </w:p>
        </w:tc>
        <w:tc>
          <w:tcPr>
            <w:tcW w:w="2015" w:type="dxa"/>
            <w:tcBorders>
              <w:top w:val="single" w:sz="4" w:space="0" w:color="auto"/>
              <w:left w:val="single" w:sz="4" w:space="0" w:color="auto"/>
              <w:bottom w:val="single" w:sz="4" w:space="0" w:color="auto"/>
              <w:right w:val="single" w:sz="4" w:space="0" w:color="auto"/>
            </w:tcBorders>
          </w:tcPr>
          <w:p w14:paraId="76D49AAC" w14:textId="77777777" w:rsidR="00BC5ED0" w:rsidRPr="008F3642" w:rsidRDefault="00BC5ED0" w:rsidP="00BC5ED0">
            <w:pPr>
              <w:pStyle w:val="TAL"/>
              <w:rPr>
                <w:lang w:eastAsia="en-US"/>
              </w:rPr>
            </w:pPr>
            <w:r w:rsidRPr="008F3642">
              <w:rPr>
                <w:lang w:eastAsia="en-US"/>
              </w:rPr>
              <w:t>-20 dB</w:t>
            </w:r>
          </w:p>
        </w:tc>
        <w:tc>
          <w:tcPr>
            <w:tcW w:w="1245" w:type="dxa"/>
            <w:tcBorders>
              <w:top w:val="single" w:sz="4" w:space="0" w:color="auto"/>
              <w:left w:val="single" w:sz="4" w:space="0" w:color="auto"/>
              <w:bottom w:val="single" w:sz="4" w:space="0" w:color="auto"/>
              <w:right w:val="single" w:sz="4" w:space="0" w:color="auto"/>
            </w:tcBorders>
          </w:tcPr>
          <w:p w14:paraId="553EA7C0" w14:textId="77777777" w:rsidR="00BC5ED0" w:rsidRPr="008F3642" w:rsidRDefault="00BC5ED0" w:rsidP="00BC5ED0">
            <w:pPr>
              <w:pStyle w:val="TAL"/>
              <w:rPr>
                <w:lang w:eastAsia="zh-CN"/>
              </w:rPr>
            </w:pPr>
          </w:p>
        </w:tc>
      </w:tr>
      <w:tr w:rsidR="00BC5ED0" w:rsidRPr="008F3642" w14:paraId="36CFFB32"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7396E3A4" w14:textId="77777777" w:rsidR="00BC5ED0" w:rsidRPr="008F3642" w:rsidRDefault="00BC5ED0" w:rsidP="00BC5ED0">
            <w:pPr>
              <w:pStyle w:val="TAL"/>
              <w:rPr>
                <w:lang w:eastAsia="en-US"/>
              </w:rPr>
            </w:pPr>
            <w:r w:rsidRPr="008F3642">
              <w:t xml:space="preserve">      t-ReselectionNR</w:t>
            </w:r>
          </w:p>
        </w:tc>
        <w:tc>
          <w:tcPr>
            <w:tcW w:w="2835" w:type="dxa"/>
            <w:tcBorders>
              <w:top w:val="single" w:sz="4" w:space="0" w:color="auto"/>
              <w:left w:val="single" w:sz="4" w:space="0" w:color="auto"/>
              <w:bottom w:val="single" w:sz="4" w:space="0" w:color="auto"/>
              <w:right w:val="single" w:sz="4" w:space="0" w:color="auto"/>
            </w:tcBorders>
            <w:hideMark/>
          </w:tcPr>
          <w:p w14:paraId="7EA7F319" w14:textId="77777777" w:rsidR="00BC5ED0" w:rsidRPr="008F3642" w:rsidRDefault="00BC5ED0" w:rsidP="00BC5ED0">
            <w:pPr>
              <w:pStyle w:val="TAL"/>
            </w:pPr>
            <w:r w:rsidRPr="008F3642">
              <w:t>1</w:t>
            </w:r>
          </w:p>
        </w:tc>
        <w:tc>
          <w:tcPr>
            <w:tcW w:w="2015" w:type="dxa"/>
            <w:tcBorders>
              <w:top w:val="single" w:sz="4" w:space="0" w:color="auto"/>
              <w:left w:val="single" w:sz="4" w:space="0" w:color="auto"/>
              <w:bottom w:val="single" w:sz="4" w:space="0" w:color="auto"/>
              <w:right w:val="single" w:sz="4" w:space="0" w:color="auto"/>
            </w:tcBorders>
          </w:tcPr>
          <w:p w14:paraId="0C261546" w14:textId="77777777" w:rsidR="00BC5ED0" w:rsidRPr="008F3642" w:rsidRDefault="00BC5ED0" w:rsidP="00BC5ED0">
            <w:pPr>
              <w:pStyle w:val="TAL"/>
            </w:pPr>
          </w:p>
        </w:tc>
        <w:tc>
          <w:tcPr>
            <w:tcW w:w="1245" w:type="dxa"/>
            <w:tcBorders>
              <w:top w:val="single" w:sz="4" w:space="0" w:color="auto"/>
              <w:left w:val="single" w:sz="4" w:space="0" w:color="auto"/>
              <w:bottom w:val="single" w:sz="4" w:space="0" w:color="auto"/>
              <w:right w:val="single" w:sz="4" w:space="0" w:color="auto"/>
            </w:tcBorders>
          </w:tcPr>
          <w:p w14:paraId="2C0AD667" w14:textId="77777777" w:rsidR="00BC5ED0" w:rsidRPr="008F3642" w:rsidRDefault="00BC5ED0" w:rsidP="00BC5ED0">
            <w:pPr>
              <w:pStyle w:val="TAL"/>
            </w:pPr>
          </w:p>
        </w:tc>
      </w:tr>
      <w:tr w:rsidR="00BC5ED0" w:rsidRPr="008F3642" w14:paraId="09D31153"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63E47578" w14:textId="77777777" w:rsidR="00BC5ED0" w:rsidRPr="008F3642" w:rsidRDefault="00BC5ED0" w:rsidP="00BC5ED0">
            <w:pPr>
              <w:pStyle w:val="TAL"/>
            </w:pPr>
            <w:r w:rsidRPr="008F3642">
              <w:t xml:space="preserve">      threshX-HighP</w:t>
            </w:r>
          </w:p>
        </w:tc>
        <w:tc>
          <w:tcPr>
            <w:tcW w:w="2835" w:type="dxa"/>
            <w:tcBorders>
              <w:top w:val="single" w:sz="4" w:space="0" w:color="auto"/>
              <w:left w:val="single" w:sz="4" w:space="0" w:color="auto"/>
              <w:bottom w:val="single" w:sz="4" w:space="0" w:color="auto"/>
              <w:right w:val="single" w:sz="4" w:space="0" w:color="auto"/>
            </w:tcBorders>
            <w:hideMark/>
          </w:tcPr>
          <w:p w14:paraId="4E7B614C" w14:textId="77777777" w:rsidR="00BC5ED0" w:rsidRPr="008F3642" w:rsidRDefault="00BC5ED0" w:rsidP="00BC5ED0">
            <w:pPr>
              <w:pStyle w:val="TAL"/>
              <w:rPr>
                <w:lang w:eastAsia="zh-CN"/>
              </w:rPr>
            </w:pPr>
            <w:r w:rsidRPr="008F3642">
              <w:rPr>
                <w:lang w:eastAsia="zh-CN"/>
              </w:rPr>
              <w:t>10</w:t>
            </w:r>
          </w:p>
        </w:tc>
        <w:tc>
          <w:tcPr>
            <w:tcW w:w="2015" w:type="dxa"/>
            <w:tcBorders>
              <w:top w:val="single" w:sz="4" w:space="0" w:color="auto"/>
              <w:left w:val="single" w:sz="4" w:space="0" w:color="auto"/>
              <w:bottom w:val="single" w:sz="4" w:space="0" w:color="auto"/>
              <w:right w:val="single" w:sz="4" w:space="0" w:color="auto"/>
            </w:tcBorders>
            <w:hideMark/>
          </w:tcPr>
          <w:p w14:paraId="6E507F3E" w14:textId="77777777" w:rsidR="00BC5ED0" w:rsidRPr="008F3642" w:rsidRDefault="00BC5ED0" w:rsidP="00BC5ED0">
            <w:pPr>
              <w:pStyle w:val="TAL"/>
              <w:rPr>
                <w:lang w:eastAsia="zh-CN"/>
              </w:rPr>
            </w:pPr>
            <w:r w:rsidRPr="008F3642">
              <w:rPr>
                <w:lang w:eastAsia="zh-CN"/>
              </w:rPr>
              <w:t>20 dBm</w:t>
            </w:r>
          </w:p>
        </w:tc>
        <w:tc>
          <w:tcPr>
            <w:tcW w:w="1245" w:type="dxa"/>
            <w:tcBorders>
              <w:top w:val="single" w:sz="4" w:space="0" w:color="auto"/>
              <w:left w:val="single" w:sz="4" w:space="0" w:color="auto"/>
              <w:bottom w:val="single" w:sz="4" w:space="0" w:color="auto"/>
              <w:right w:val="single" w:sz="4" w:space="0" w:color="auto"/>
            </w:tcBorders>
            <w:hideMark/>
          </w:tcPr>
          <w:p w14:paraId="212E572D" w14:textId="77777777" w:rsidR="00BC5ED0" w:rsidRPr="008F3642" w:rsidRDefault="00BC5ED0" w:rsidP="00BC5ED0">
            <w:pPr>
              <w:pStyle w:val="TAL"/>
              <w:rPr>
                <w:lang w:eastAsia="zh-CN"/>
              </w:rPr>
            </w:pPr>
            <w:r w:rsidRPr="008F3642">
              <w:rPr>
                <w:lang w:eastAsia="zh-CN"/>
              </w:rPr>
              <w:t>NR Cell 1</w:t>
            </w:r>
          </w:p>
        </w:tc>
      </w:tr>
      <w:tr w:rsidR="00BC5ED0" w:rsidRPr="008F3642" w14:paraId="374342F2"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014C4492" w14:textId="77777777" w:rsidR="00BC5ED0" w:rsidRPr="008F3642" w:rsidRDefault="00BC5ED0" w:rsidP="00BC5ED0">
            <w:pPr>
              <w:pStyle w:val="TAL"/>
              <w:rPr>
                <w:lang w:eastAsia="zh-CN"/>
              </w:rPr>
            </w:pPr>
            <w:r w:rsidRPr="008F3642">
              <w:rPr>
                <w:lang w:eastAsia="zh-CN"/>
              </w:rPr>
              <w:t xml:space="preserve">      threshX-Q SEQUENCE {</w:t>
            </w:r>
          </w:p>
        </w:tc>
        <w:tc>
          <w:tcPr>
            <w:tcW w:w="2835" w:type="dxa"/>
            <w:tcBorders>
              <w:top w:val="single" w:sz="4" w:space="0" w:color="auto"/>
              <w:left w:val="single" w:sz="4" w:space="0" w:color="auto"/>
              <w:bottom w:val="single" w:sz="4" w:space="0" w:color="auto"/>
              <w:right w:val="single" w:sz="4" w:space="0" w:color="auto"/>
            </w:tcBorders>
          </w:tcPr>
          <w:p w14:paraId="65EF36FB" w14:textId="77777777" w:rsidR="00BC5ED0" w:rsidRPr="008F3642" w:rsidRDefault="00BC5ED0" w:rsidP="00BC5ED0">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251D1FE4" w14:textId="77777777" w:rsidR="00BC5ED0" w:rsidRPr="008F3642" w:rsidRDefault="00BC5ED0" w:rsidP="00BC5ED0">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695D3190" w14:textId="77777777" w:rsidR="00BC5ED0" w:rsidRPr="008F3642" w:rsidRDefault="00BC5ED0" w:rsidP="00BC5ED0">
            <w:pPr>
              <w:pStyle w:val="TAL"/>
              <w:rPr>
                <w:lang w:eastAsia="zh-CN"/>
              </w:rPr>
            </w:pPr>
          </w:p>
        </w:tc>
      </w:tr>
      <w:tr w:rsidR="00BC5ED0" w:rsidRPr="008F3642" w14:paraId="6B178A61"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2A6C0B64" w14:textId="77777777" w:rsidR="00BC5ED0" w:rsidRPr="008F3642" w:rsidRDefault="00BC5ED0" w:rsidP="00BC5ED0">
            <w:pPr>
              <w:pStyle w:val="TAL"/>
              <w:rPr>
                <w:lang w:eastAsia="zh-CN"/>
              </w:rPr>
            </w:pPr>
            <w:r w:rsidRPr="008F3642">
              <w:rPr>
                <w:lang w:eastAsia="zh-CN"/>
              </w:rPr>
              <w:t xml:space="preserve">        threshX-HighQ</w:t>
            </w:r>
          </w:p>
        </w:tc>
        <w:tc>
          <w:tcPr>
            <w:tcW w:w="2835" w:type="dxa"/>
            <w:tcBorders>
              <w:top w:val="single" w:sz="4" w:space="0" w:color="auto"/>
              <w:left w:val="single" w:sz="4" w:space="0" w:color="auto"/>
              <w:bottom w:val="single" w:sz="4" w:space="0" w:color="auto"/>
              <w:right w:val="single" w:sz="4" w:space="0" w:color="auto"/>
            </w:tcBorders>
            <w:hideMark/>
          </w:tcPr>
          <w:p w14:paraId="0DFDCE21" w14:textId="77777777" w:rsidR="00BC5ED0" w:rsidRPr="008F3642" w:rsidRDefault="00BC5ED0" w:rsidP="00BC5ED0">
            <w:pPr>
              <w:pStyle w:val="TAL"/>
              <w:rPr>
                <w:lang w:eastAsia="en-US"/>
              </w:rPr>
            </w:pPr>
            <w:r w:rsidRPr="008F3642">
              <w:t>4</w:t>
            </w:r>
          </w:p>
        </w:tc>
        <w:tc>
          <w:tcPr>
            <w:tcW w:w="2015" w:type="dxa"/>
            <w:tcBorders>
              <w:top w:val="single" w:sz="4" w:space="0" w:color="auto"/>
              <w:left w:val="single" w:sz="4" w:space="0" w:color="auto"/>
              <w:bottom w:val="single" w:sz="4" w:space="0" w:color="auto"/>
              <w:right w:val="single" w:sz="4" w:space="0" w:color="auto"/>
            </w:tcBorders>
            <w:hideMark/>
          </w:tcPr>
          <w:p w14:paraId="5CD97073" w14:textId="77777777" w:rsidR="00BC5ED0" w:rsidRPr="008F3642" w:rsidRDefault="00BC5ED0" w:rsidP="00BC5ED0">
            <w:pPr>
              <w:pStyle w:val="TAL"/>
            </w:pPr>
            <w:r w:rsidRPr="008F3642">
              <w:t>4 dB</w:t>
            </w:r>
          </w:p>
        </w:tc>
        <w:tc>
          <w:tcPr>
            <w:tcW w:w="1245" w:type="dxa"/>
            <w:tcBorders>
              <w:top w:val="single" w:sz="4" w:space="0" w:color="auto"/>
              <w:left w:val="single" w:sz="4" w:space="0" w:color="auto"/>
              <w:bottom w:val="single" w:sz="4" w:space="0" w:color="auto"/>
              <w:right w:val="single" w:sz="4" w:space="0" w:color="auto"/>
            </w:tcBorders>
            <w:hideMark/>
          </w:tcPr>
          <w:p w14:paraId="1CBBC8EA" w14:textId="77777777" w:rsidR="00BC5ED0" w:rsidRPr="008F3642" w:rsidRDefault="00BC5ED0" w:rsidP="00BC5ED0">
            <w:pPr>
              <w:pStyle w:val="TAL"/>
              <w:rPr>
                <w:lang w:eastAsia="zh-CN"/>
              </w:rPr>
            </w:pPr>
            <w:r w:rsidRPr="008F3642">
              <w:rPr>
                <w:lang w:eastAsia="zh-CN"/>
              </w:rPr>
              <w:t>NR Cell 1</w:t>
            </w:r>
          </w:p>
        </w:tc>
      </w:tr>
      <w:tr w:rsidR="00BC5ED0" w:rsidRPr="008F3642" w14:paraId="4A67B7C2"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01248F1F" w14:textId="77777777" w:rsidR="00BC5ED0" w:rsidRPr="008F3642" w:rsidRDefault="00BC5ED0" w:rsidP="00BC5ED0">
            <w:pPr>
              <w:pStyle w:val="TAL"/>
              <w:rPr>
                <w:lang w:eastAsia="zh-CN"/>
              </w:rPr>
            </w:pPr>
            <w:r w:rsidRPr="008F3642">
              <w:rPr>
                <w:lang w:eastAsia="zh-CN"/>
              </w:rPr>
              <w:t xml:space="preserve">        threshX-LowQ</w:t>
            </w:r>
          </w:p>
        </w:tc>
        <w:tc>
          <w:tcPr>
            <w:tcW w:w="2835" w:type="dxa"/>
            <w:tcBorders>
              <w:top w:val="single" w:sz="4" w:space="0" w:color="auto"/>
              <w:left w:val="single" w:sz="4" w:space="0" w:color="auto"/>
              <w:bottom w:val="single" w:sz="4" w:space="0" w:color="auto"/>
              <w:right w:val="single" w:sz="4" w:space="0" w:color="auto"/>
            </w:tcBorders>
            <w:hideMark/>
          </w:tcPr>
          <w:p w14:paraId="729350AE" w14:textId="77777777" w:rsidR="00BC5ED0" w:rsidRPr="008F3642" w:rsidRDefault="00BC5ED0" w:rsidP="00BC5ED0">
            <w:pPr>
              <w:pStyle w:val="TAL"/>
              <w:rPr>
                <w:lang w:eastAsia="en-US"/>
              </w:rPr>
            </w:pPr>
            <w:r w:rsidRPr="008F3642">
              <w:t>2</w:t>
            </w:r>
          </w:p>
        </w:tc>
        <w:tc>
          <w:tcPr>
            <w:tcW w:w="2015" w:type="dxa"/>
            <w:tcBorders>
              <w:top w:val="single" w:sz="4" w:space="0" w:color="auto"/>
              <w:left w:val="single" w:sz="4" w:space="0" w:color="auto"/>
              <w:bottom w:val="single" w:sz="4" w:space="0" w:color="auto"/>
              <w:right w:val="single" w:sz="4" w:space="0" w:color="auto"/>
            </w:tcBorders>
            <w:hideMark/>
          </w:tcPr>
          <w:p w14:paraId="188B1ACD" w14:textId="77777777" w:rsidR="00BC5ED0" w:rsidRPr="008F3642" w:rsidRDefault="00BC5ED0" w:rsidP="00BC5ED0">
            <w:pPr>
              <w:pStyle w:val="TAL"/>
            </w:pPr>
            <w:r w:rsidRPr="008F3642">
              <w:t>2 dB</w:t>
            </w:r>
          </w:p>
        </w:tc>
        <w:tc>
          <w:tcPr>
            <w:tcW w:w="1245" w:type="dxa"/>
            <w:tcBorders>
              <w:top w:val="single" w:sz="4" w:space="0" w:color="auto"/>
              <w:left w:val="single" w:sz="4" w:space="0" w:color="auto"/>
              <w:bottom w:val="single" w:sz="4" w:space="0" w:color="auto"/>
              <w:right w:val="single" w:sz="4" w:space="0" w:color="auto"/>
            </w:tcBorders>
            <w:hideMark/>
          </w:tcPr>
          <w:p w14:paraId="2B8FE598" w14:textId="77777777" w:rsidR="00BC5ED0" w:rsidRPr="008F3642" w:rsidRDefault="00BC5ED0" w:rsidP="00BC5ED0">
            <w:pPr>
              <w:pStyle w:val="TAL"/>
              <w:rPr>
                <w:lang w:eastAsia="zh-CN"/>
              </w:rPr>
            </w:pPr>
            <w:r w:rsidRPr="008F3642">
              <w:rPr>
                <w:lang w:eastAsia="zh-CN"/>
              </w:rPr>
              <w:t>NR Cell 3</w:t>
            </w:r>
          </w:p>
        </w:tc>
      </w:tr>
      <w:tr w:rsidR="00BC5ED0" w:rsidRPr="008F3642" w14:paraId="4EB8B4BB"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08016885" w14:textId="77777777" w:rsidR="00BC5ED0" w:rsidRPr="008F3642" w:rsidRDefault="00BC5ED0" w:rsidP="00BC5ED0">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39135E07" w14:textId="77777777" w:rsidR="00BC5ED0" w:rsidRPr="008F3642" w:rsidRDefault="00BC5ED0" w:rsidP="00BC5ED0">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370B16B9" w14:textId="77777777" w:rsidR="00BC5ED0" w:rsidRPr="008F3642" w:rsidRDefault="00BC5ED0" w:rsidP="00BC5ED0">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3F738B6D" w14:textId="77777777" w:rsidR="00BC5ED0" w:rsidRPr="008F3642" w:rsidRDefault="00BC5ED0" w:rsidP="00BC5ED0">
            <w:pPr>
              <w:pStyle w:val="TAL"/>
              <w:rPr>
                <w:lang w:eastAsia="zh-CN"/>
              </w:rPr>
            </w:pPr>
          </w:p>
        </w:tc>
      </w:tr>
      <w:tr w:rsidR="00BC5ED0" w:rsidRPr="008F3642" w14:paraId="201DBDD7" w14:textId="77777777" w:rsidTr="00BC5ED0">
        <w:trPr>
          <w:trHeight w:val="43"/>
        </w:trPr>
        <w:tc>
          <w:tcPr>
            <w:tcW w:w="3652" w:type="dxa"/>
            <w:tcBorders>
              <w:top w:val="single" w:sz="4" w:space="0" w:color="auto"/>
              <w:left w:val="single" w:sz="4" w:space="0" w:color="auto"/>
              <w:bottom w:val="nil"/>
              <w:right w:val="single" w:sz="4" w:space="0" w:color="auto"/>
            </w:tcBorders>
            <w:hideMark/>
          </w:tcPr>
          <w:p w14:paraId="1EFA4580" w14:textId="77777777" w:rsidR="00BC5ED0" w:rsidRPr="008F3642" w:rsidRDefault="00BC5ED0" w:rsidP="00BC5ED0">
            <w:pPr>
              <w:pStyle w:val="TAL"/>
              <w:rPr>
                <w:lang w:eastAsia="zh-CN"/>
              </w:rPr>
            </w:pPr>
            <w:r w:rsidRPr="008F3642">
              <w:rPr>
                <w:lang w:eastAsia="zh-CN"/>
              </w:rPr>
              <w:t xml:space="preserve">      </w:t>
            </w:r>
            <w:r w:rsidRPr="008F3642">
              <w:t>cellReselectionPriority</w:t>
            </w:r>
          </w:p>
        </w:tc>
        <w:tc>
          <w:tcPr>
            <w:tcW w:w="2835" w:type="dxa"/>
            <w:tcBorders>
              <w:top w:val="single" w:sz="4" w:space="0" w:color="auto"/>
              <w:left w:val="single" w:sz="4" w:space="0" w:color="auto"/>
              <w:bottom w:val="single" w:sz="4" w:space="0" w:color="auto"/>
              <w:right w:val="single" w:sz="4" w:space="0" w:color="auto"/>
            </w:tcBorders>
            <w:hideMark/>
          </w:tcPr>
          <w:p w14:paraId="0248F1A2" w14:textId="77777777" w:rsidR="00BC5ED0" w:rsidRPr="008F3642" w:rsidRDefault="00BC5ED0" w:rsidP="00BC5ED0">
            <w:pPr>
              <w:pStyle w:val="TAL"/>
              <w:rPr>
                <w:lang w:eastAsia="zh-CN"/>
              </w:rPr>
            </w:pPr>
            <w:r w:rsidRPr="008F3642">
              <w:rPr>
                <w:lang w:eastAsia="zh-CN"/>
              </w:rPr>
              <w:t>5</w:t>
            </w:r>
          </w:p>
        </w:tc>
        <w:tc>
          <w:tcPr>
            <w:tcW w:w="2015" w:type="dxa"/>
            <w:tcBorders>
              <w:top w:val="single" w:sz="4" w:space="0" w:color="auto"/>
              <w:left w:val="single" w:sz="4" w:space="0" w:color="auto"/>
              <w:bottom w:val="single" w:sz="4" w:space="0" w:color="auto"/>
              <w:right w:val="single" w:sz="4" w:space="0" w:color="auto"/>
            </w:tcBorders>
          </w:tcPr>
          <w:p w14:paraId="436A74D2" w14:textId="77777777" w:rsidR="00BC5ED0" w:rsidRPr="008F3642" w:rsidRDefault="00BC5ED0" w:rsidP="00BC5ED0">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hideMark/>
          </w:tcPr>
          <w:p w14:paraId="66107322" w14:textId="77777777" w:rsidR="00BC5ED0" w:rsidRPr="008F3642" w:rsidRDefault="00BC5ED0" w:rsidP="00BC5ED0">
            <w:pPr>
              <w:pStyle w:val="TAL"/>
              <w:rPr>
                <w:lang w:eastAsia="zh-CN"/>
              </w:rPr>
            </w:pPr>
            <w:r w:rsidRPr="008F3642">
              <w:rPr>
                <w:lang w:eastAsia="zh-CN"/>
              </w:rPr>
              <w:t>NR Cell 1</w:t>
            </w:r>
          </w:p>
        </w:tc>
      </w:tr>
      <w:tr w:rsidR="00BC5ED0" w:rsidRPr="008F3642" w14:paraId="45F297A4" w14:textId="77777777" w:rsidTr="00BC5ED0">
        <w:tc>
          <w:tcPr>
            <w:tcW w:w="3652" w:type="dxa"/>
            <w:tcBorders>
              <w:top w:val="nil"/>
              <w:left w:val="single" w:sz="4" w:space="0" w:color="auto"/>
              <w:bottom w:val="single" w:sz="4" w:space="0" w:color="auto"/>
              <w:right w:val="single" w:sz="4" w:space="0" w:color="auto"/>
            </w:tcBorders>
          </w:tcPr>
          <w:p w14:paraId="30089675" w14:textId="77777777" w:rsidR="00BC5ED0" w:rsidRPr="008F3642" w:rsidRDefault="00BC5ED0" w:rsidP="00BC5ED0">
            <w:pPr>
              <w:pStyle w:val="TAL"/>
              <w:rPr>
                <w:lang w:eastAsia="zh-CN"/>
              </w:rPr>
            </w:pPr>
          </w:p>
        </w:tc>
        <w:tc>
          <w:tcPr>
            <w:tcW w:w="2835" w:type="dxa"/>
            <w:tcBorders>
              <w:top w:val="single" w:sz="4" w:space="0" w:color="auto"/>
              <w:left w:val="single" w:sz="4" w:space="0" w:color="auto"/>
              <w:bottom w:val="single" w:sz="4" w:space="0" w:color="auto"/>
              <w:right w:val="single" w:sz="4" w:space="0" w:color="auto"/>
            </w:tcBorders>
            <w:hideMark/>
          </w:tcPr>
          <w:p w14:paraId="5480C691" w14:textId="77777777" w:rsidR="00BC5ED0" w:rsidRPr="008F3642" w:rsidRDefault="00BC5ED0" w:rsidP="00BC5ED0">
            <w:pPr>
              <w:pStyle w:val="TAL"/>
              <w:rPr>
                <w:lang w:eastAsia="zh-CN"/>
              </w:rPr>
            </w:pPr>
            <w:r w:rsidRPr="008F3642">
              <w:rPr>
                <w:lang w:eastAsia="zh-CN"/>
              </w:rPr>
              <w:t>4</w:t>
            </w:r>
          </w:p>
        </w:tc>
        <w:tc>
          <w:tcPr>
            <w:tcW w:w="2015" w:type="dxa"/>
            <w:tcBorders>
              <w:top w:val="single" w:sz="4" w:space="0" w:color="auto"/>
              <w:left w:val="single" w:sz="4" w:space="0" w:color="auto"/>
              <w:bottom w:val="single" w:sz="4" w:space="0" w:color="auto"/>
              <w:right w:val="single" w:sz="4" w:space="0" w:color="auto"/>
            </w:tcBorders>
          </w:tcPr>
          <w:p w14:paraId="6B4E8E20" w14:textId="77777777" w:rsidR="00BC5ED0" w:rsidRPr="008F3642" w:rsidRDefault="00BC5ED0" w:rsidP="00BC5ED0">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hideMark/>
          </w:tcPr>
          <w:p w14:paraId="3FAF5F94" w14:textId="77777777" w:rsidR="00BC5ED0" w:rsidRPr="008F3642" w:rsidRDefault="00BC5ED0" w:rsidP="00BC5ED0">
            <w:pPr>
              <w:pStyle w:val="TAL"/>
              <w:rPr>
                <w:lang w:eastAsia="zh-CN"/>
              </w:rPr>
            </w:pPr>
            <w:r w:rsidRPr="008F3642">
              <w:rPr>
                <w:lang w:eastAsia="zh-CN"/>
              </w:rPr>
              <w:t>NR Cell 3</w:t>
            </w:r>
          </w:p>
        </w:tc>
      </w:tr>
      <w:tr w:rsidR="00BC5ED0" w:rsidRPr="008F3642" w14:paraId="028B944D" w14:textId="77777777" w:rsidTr="004E6625">
        <w:tc>
          <w:tcPr>
            <w:tcW w:w="3652" w:type="dxa"/>
            <w:tcBorders>
              <w:top w:val="single" w:sz="4" w:space="0" w:color="auto"/>
              <w:left w:val="single" w:sz="4" w:space="0" w:color="auto"/>
              <w:bottom w:val="single" w:sz="4" w:space="0" w:color="auto"/>
              <w:right w:val="single" w:sz="4" w:space="0" w:color="auto"/>
            </w:tcBorders>
            <w:hideMark/>
          </w:tcPr>
          <w:p w14:paraId="06B0577B" w14:textId="77777777" w:rsidR="00BC5ED0" w:rsidRPr="008F3642" w:rsidRDefault="00BC5ED0" w:rsidP="004E6625">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3618C88D" w14:textId="77777777" w:rsidR="00BC5ED0" w:rsidRPr="008F3642" w:rsidRDefault="00BC5ED0" w:rsidP="004E6625">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6FD28BE8" w14:textId="77777777" w:rsidR="00BC5ED0" w:rsidRPr="008F3642" w:rsidRDefault="00BC5ED0" w:rsidP="004E6625">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7B4E3671" w14:textId="77777777" w:rsidR="00BC5ED0" w:rsidRPr="008F3642" w:rsidRDefault="00BC5ED0" w:rsidP="004E6625">
            <w:pPr>
              <w:pStyle w:val="TAL"/>
            </w:pPr>
          </w:p>
        </w:tc>
      </w:tr>
      <w:tr w:rsidR="00BC5ED0" w:rsidRPr="008F3642" w14:paraId="1215F22F"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3FC4FC34" w14:textId="77777777" w:rsidR="00BC5ED0" w:rsidRPr="008F3642" w:rsidRDefault="00BC5ED0" w:rsidP="00BC5ED0">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030C3382" w14:textId="77777777" w:rsidR="00BC5ED0" w:rsidRPr="008F3642" w:rsidRDefault="00BC5ED0" w:rsidP="00BC5ED0">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0620B9D4" w14:textId="77777777" w:rsidR="00BC5ED0" w:rsidRPr="008F3642" w:rsidRDefault="00BC5ED0" w:rsidP="00BC5ED0">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3085A4F4" w14:textId="77777777" w:rsidR="00BC5ED0" w:rsidRPr="008F3642" w:rsidRDefault="00BC5ED0" w:rsidP="00BC5ED0">
            <w:pPr>
              <w:pStyle w:val="TAL"/>
            </w:pPr>
          </w:p>
        </w:tc>
      </w:tr>
      <w:tr w:rsidR="00BC5ED0" w:rsidRPr="008F3642" w14:paraId="029C8BBB"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6EF8BF96" w14:textId="77777777" w:rsidR="00BC5ED0" w:rsidRPr="008F3642" w:rsidRDefault="00BC5ED0" w:rsidP="00BC5ED0">
            <w:pPr>
              <w:pStyle w:val="TAL"/>
              <w:rPr>
                <w:lang w:eastAsia="zh-CN"/>
              </w:rPr>
            </w:pPr>
            <w:r w:rsidRPr="008F3642">
              <w:rPr>
                <w:lang w:eastAsia="zh-CN"/>
              </w:rPr>
              <w:t>}</w:t>
            </w:r>
          </w:p>
        </w:tc>
        <w:tc>
          <w:tcPr>
            <w:tcW w:w="2835" w:type="dxa"/>
            <w:tcBorders>
              <w:top w:val="single" w:sz="4" w:space="0" w:color="auto"/>
              <w:left w:val="single" w:sz="4" w:space="0" w:color="auto"/>
              <w:bottom w:val="single" w:sz="4" w:space="0" w:color="auto"/>
              <w:right w:val="single" w:sz="4" w:space="0" w:color="auto"/>
            </w:tcBorders>
          </w:tcPr>
          <w:p w14:paraId="57DAE320" w14:textId="77777777" w:rsidR="00BC5ED0" w:rsidRPr="008F3642" w:rsidRDefault="00BC5ED0" w:rsidP="00BC5ED0">
            <w:pPr>
              <w:pStyle w:val="TAL"/>
              <w:rPr>
                <w:lang w:eastAsia="en-US"/>
              </w:rPr>
            </w:pPr>
          </w:p>
        </w:tc>
        <w:tc>
          <w:tcPr>
            <w:tcW w:w="2015" w:type="dxa"/>
            <w:tcBorders>
              <w:top w:val="single" w:sz="4" w:space="0" w:color="auto"/>
              <w:left w:val="single" w:sz="4" w:space="0" w:color="auto"/>
              <w:bottom w:val="single" w:sz="4" w:space="0" w:color="auto"/>
              <w:right w:val="single" w:sz="4" w:space="0" w:color="auto"/>
            </w:tcBorders>
          </w:tcPr>
          <w:p w14:paraId="03482E00" w14:textId="77777777" w:rsidR="00BC5ED0" w:rsidRPr="008F3642" w:rsidRDefault="00BC5ED0" w:rsidP="00BC5ED0">
            <w:pPr>
              <w:pStyle w:val="TAL"/>
            </w:pPr>
          </w:p>
        </w:tc>
        <w:tc>
          <w:tcPr>
            <w:tcW w:w="1245" w:type="dxa"/>
            <w:tcBorders>
              <w:top w:val="single" w:sz="4" w:space="0" w:color="auto"/>
              <w:left w:val="single" w:sz="4" w:space="0" w:color="auto"/>
              <w:bottom w:val="single" w:sz="4" w:space="0" w:color="auto"/>
              <w:right w:val="single" w:sz="4" w:space="0" w:color="auto"/>
            </w:tcBorders>
          </w:tcPr>
          <w:p w14:paraId="031974A5" w14:textId="77777777" w:rsidR="00BC5ED0" w:rsidRPr="008F3642" w:rsidRDefault="00BC5ED0" w:rsidP="00BC5ED0">
            <w:pPr>
              <w:pStyle w:val="TAL"/>
            </w:pPr>
          </w:p>
        </w:tc>
      </w:tr>
    </w:tbl>
    <w:p w14:paraId="4AA9285F" w14:textId="77777777" w:rsidR="00246F26" w:rsidRPr="008F3642" w:rsidRDefault="00246F26" w:rsidP="00246F26">
      <w:pPr>
        <w:rPr>
          <w:lang w:eastAsia="en-US"/>
        </w:rPr>
      </w:pPr>
    </w:p>
    <w:p w14:paraId="567E9380" w14:textId="77777777" w:rsidR="00246F26" w:rsidRPr="008F3642" w:rsidRDefault="00246F26" w:rsidP="00246F26">
      <w:pPr>
        <w:pStyle w:val="TH"/>
      </w:pPr>
      <w:r w:rsidRPr="008F3642">
        <w:t>Table 6.1.2.</w:t>
      </w:r>
      <w:r w:rsidRPr="008F3642">
        <w:rPr>
          <w:lang w:eastAsia="zh-CN"/>
        </w:rPr>
        <w:t>22</w:t>
      </w:r>
      <w:r w:rsidRPr="008F3642">
        <w:t>.3.3-4: SIB1 of NR Cell 3 (step 7, Table 6.1.2.22.3.2-</w:t>
      </w:r>
      <w:r w:rsidRPr="008F3642">
        <w:rPr>
          <w:lang w:eastAsia="sv-SE"/>
        </w:rPr>
        <w:t>3</w:t>
      </w:r>
      <w:r w:rsidRPr="008F364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835"/>
        <w:gridCol w:w="2015"/>
        <w:gridCol w:w="1245"/>
      </w:tblGrid>
      <w:tr w:rsidR="00246F26" w:rsidRPr="008F3642" w14:paraId="4389C39A" w14:textId="77777777" w:rsidTr="00246F26">
        <w:tc>
          <w:tcPr>
            <w:tcW w:w="9747" w:type="dxa"/>
            <w:gridSpan w:val="4"/>
            <w:tcBorders>
              <w:top w:val="single" w:sz="4" w:space="0" w:color="auto"/>
              <w:left w:val="single" w:sz="4" w:space="0" w:color="auto"/>
              <w:bottom w:val="single" w:sz="4" w:space="0" w:color="auto"/>
              <w:right w:val="single" w:sz="4" w:space="0" w:color="auto"/>
            </w:tcBorders>
            <w:hideMark/>
          </w:tcPr>
          <w:p w14:paraId="50ED8811" w14:textId="77777777" w:rsidR="00246F26" w:rsidRPr="008F3642" w:rsidRDefault="00246F26">
            <w:pPr>
              <w:pStyle w:val="TAH"/>
              <w:jc w:val="left"/>
              <w:rPr>
                <w:b w:val="0"/>
                <w:lang w:eastAsia="zh-CN"/>
              </w:rPr>
            </w:pPr>
            <w:r w:rsidRPr="008F3642">
              <w:rPr>
                <w:b w:val="0"/>
              </w:rPr>
              <w:t>Derivation Path</w:t>
            </w:r>
            <w:r w:rsidRPr="008F3642">
              <w:rPr>
                <w:b w:val="0"/>
                <w:lang w:eastAsia="zh-CN"/>
              </w:rPr>
              <w:t xml:space="preserve">: TS 38.508-1 [4], Table </w:t>
            </w:r>
            <w:r w:rsidR="0075232C" w:rsidRPr="008F3642">
              <w:rPr>
                <w:b w:val="0"/>
                <w:lang w:eastAsia="zh-CN"/>
              </w:rPr>
              <w:t>4.6.1-28</w:t>
            </w:r>
          </w:p>
        </w:tc>
      </w:tr>
      <w:tr w:rsidR="00246F26" w:rsidRPr="008F3642" w14:paraId="526C61B5" w14:textId="77777777" w:rsidTr="00246F26">
        <w:tc>
          <w:tcPr>
            <w:tcW w:w="3652" w:type="dxa"/>
            <w:tcBorders>
              <w:top w:val="single" w:sz="4" w:space="0" w:color="auto"/>
              <w:left w:val="single" w:sz="4" w:space="0" w:color="auto"/>
              <w:bottom w:val="single" w:sz="4" w:space="0" w:color="auto"/>
              <w:right w:val="single" w:sz="4" w:space="0" w:color="auto"/>
            </w:tcBorders>
            <w:hideMark/>
          </w:tcPr>
          <w:p w14:paraId="1721B31B" w14:textId="77777777" w:rsidR="00246F26" w:rsidRPr="008F3642" w:rsidRDefault="00246F26">
            <w:pPr>
              <w:pStyle w:val="TAH"/>
              <w:rPr>
                <w:lang w:eastAsia="en-US"/>
              </w:rPr>
            </w:pPr>
            <w:r w:rsidRPr="008F3642">
              <w:t>Information Element</w:t>
            </w:r>
          </w:p>
        </w:tc>
        <w:tc>
          <w:tcPr>
            <w:tcW w:w="2835" w:type="dxa"/>
            <w:tcBorders>
              <w:top w:val="single" w:sz="4" w:space="0" w:color="auto"/>
              <w:left w:val="single" w:sz="4" w:space="0" w:color="auto"/>
              <w:bottom w:val="single" w:sz="4" w:space="0" w:color="auto"/>
              <w:right w:val="single" w:sz="4" w:space="0" w:color="auto"/>
            </w:tcBorders>
            <w:hideMark/>
          </w:tcPr>
          <w:p w14:paraId="02E0C337" w14:textId="77777777" w:rsidR="00246F26" w:rsidRPr="008F3642" w:rsidRDefault="00246F26">
            <w:pPr>
              <w:pStyle w:val="TAH"/>
            </w:pPr>
            <w:r w:rsidRPr="008F3642">
              <w:t>Value/remark</w:t>
            </w:r>
          </w:p>
        </w:tc>
        <w:tc>
          <w:tcPr>
            <w:tcW w:w="2015" w:type="dxa"/>
            <w:tcBorders>
              <w:top w:val="single" w:sz="4" w:space="0" w:color="auto"/>
              <w:left w:val="single" w:sz="4" w:space="0" w:color="auto"/>
              <w:bottom w:val="single" w:sz="4" w:space="0" w:color="auto"/>
              <w:right w:val="single" w:sz="4" w:space="0" w:color="auto"/>
            </w:tcBorders>
            <w:hideMark/>
          </w:tcPr>
          <w:p w14:paraId="03ADD57F" w14:textId="77777777" w:rsidR="00246F26" w:rsidRPr="008F3642" w:rsidRDefault="00246F26">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3EE42BAD" w14:textId="77777777" w:rsidR="00246F26" w:rsidRPr="008F3642" w:rsidRDefault="00246F26">
            <w:pPr>
              <w:pStyle w:val="TAH"/>
            </w:pPr>
            <w:r w:rsidRPr="008F3642">
              <w:t>Condition</w:t>
            </w:r>
          </w:p>
        </w:tc>
      </w:tr>
      <w:tr w:rsidR="00246F26" w:rsidRPr="008F3642" w14:paraId="4B5145A5" w14:textId="77777777" w:rsidTr="00246F26">
        <w:tc>
          <w:tcPr>
            <w:tcW w:w="3652" w:type="dxa"/>
            <w:tcBorders>
              <w:top w:val="single" w:sz="4" w:space="0" w:color="auto"/>
              <w:left w:val="single" w:sz="4" w:space="0" w:color="auto"/>
              <w:bottom w:val="single" w:sz="4" w:space="0" w:color="auto"/>
              <w:right w:val="single" w:sz="4" w:space="0" w:color="auto"/>
            </w:tcBorders>
            <w:hideMark/>
          </w:tcPr>
          <w:p w14:paraId="22ED2D74" w14:textId="77777777" w:rsidR="00246F26" w:rsidRPr="008F3642" w:rsidRDefault="00246F26">
            <w:pPr>
              <w:pStyle w:val="TAL"/>
            </w:pPr>
            <w:r w:rsidRPr="008F3642">
              <w:t xml:space="preserve">SIB1 ::= </w:t>
            </w:r>
            <w:r w:rsidRPr="008F3642">
              <w:rPr>
                <w:snapToGrid w:val="0"/>
              </w:rPr>
              <w:t xml:space="preserve">SEQUENCE </w:t>
            </w:r>
            <w:r w:rsidRPr="008F3642">
              <w:t>{</w:t>
            </w:r>
          </w:p>
        </w:tc>
        <w:tc>
          <w:tcPr>
            <w:tcW w:w="2835" w:type="dxa"/>
            <w:tcBorders>
              <w:top w:val="single" w:sz="4" w:space="0" w:color="auto"/>
              <w:left w:val="single" w:sz="4" w:space="0" w:color="auto"/>
              <w:bottom w:val="single" w:sz="4" w:space="0" w:color="auto"/>
              <w:right w:val="single" w:sz="4" w:space="0" w:color="auto"/>
            </w:tcBorders>
          </w:tcPr>
          <w:p w14:paraId="7FF586AA" w14:textId="77777777" w:rsidR="00246F26" w:rsidRPr="008F3642" w:rsidRDefault="00246F26">
            <w:pPr>
              <w:pStyle w:val="TAL"/>
            </w:pPr>
          </w:p>
        </w:tc>
        <w:tc>
          <w:tcPr>
            <w:tcW w:w="2015" w:type="dxa"/>
            <w:tcBorders>
              <w:top w:val="single" w:sz="4" w:space="0" w:color="auto"/>
              <w:left w:val="single" w:sz="4" w:space="0" w:color="auto"/>
              <w:bottom w:val="single" w:sz="4" w:space="0" w:color="auto"/>
              <w:right w:val="single" w:sz="4" w:space="0" w:color="auto"/>
            </w:tcBorders>
          </w:tcPr>
          <w:p w14:paraId="093C2B8F" w14:textId="77777777" w:rsidR="00246F26" w:rsidRPr="008F3642" w:rsidRDefault="00246F26">
            <w:pPr>
              <w:pStyle w:val="TAL"/>
            </w:pPr>
          </w:p>
        </w:tc>
        <w:tc>
          <w:tcPr>
            <w:tcW w:w="1245" w:type="dxa"/>
            <w:tcBorders>
              <w:top w:val="single" w:sz="4" w:space="0" w:color="auto"/>
              <w:left w:val="single" w:sz="4" w:space="0" w:color="auto"/>
              <w:bottom w:val="single" w:sz="4" w:space="0" w:color="auto"/>
              <w:right w:val="single" w:sz="4" w:space="0" w:color="auto"/>
            </w:tcBorders>
          </w:tcPr>
          <w:p w14:paraId="645FD3E8" w14:textId="77777777" w:rsidR="00246F26" w:rsidRPr="008F3642" w:rsidRDefault="00246F26">
            <w:pPr>
              <w:pStyle w:val="TAL"/>
            </w:pPr>
          </w:p>
        </w:tc>
      </w:tr>
      <w:tr w:rsidR="00246F26" w:rsidRPr="008F3642" w14:paraId="1B398B0D" w14:textId="77777777" w:rsidTr="00246F26">
        <w:tc>
          <w:tcPr>
            <w:tcW w:w="3652" w:type="dxa"/>
            <w:tcBorders>
              <w:top w:val="single" w:sz="4" w:space="0" w:color="auto"/>
              <w:left w:val="single" w:sz="4" w:space="0" w:color="auto"/>
              <w:bottom w:val="single" w:sz="4" w:space="0" w:color="auto"/>
              <w:right w:val="single" w:sz="4" w:space="0" w:color="auto"/>
            </w:tcBorders>
            <w:hideMark/>
          </w:tcPr>
          <w:p w14:paraId="07E9A708" w14:textId="77777777" w:rsidR="00246F26" w:rsidRPr="008F3642" w:rsidRDefault="00246F26">
            <w:pPr>
              <w:pStyle w:val="TAL"/>
              <w:rPr>
                <w:lang w:eastAsia="zh-CN"/>
              </w:rPr>
            </w:pPr>
            <w:r w:rsidRPr="008F3642">
              <w:rPr>
                <w:lang w:eastAsia="zh-CN"/>
              </w:rPr>
              <w:t xml:space="preserve">  </w:t>
            </w:r>
            <w:r w:rsidRPr="008F3642">
              <w:t>si-SchedulingInfo</w:t>
            </w:r>
          </w:p>
        </w:tc>
        <w:tc>
          <w:tcPr>
            <w:tcW w:w="2835" w:type="dxa"/>
            <w:tcBorders>
              <w:top w:val="single" w:sz="4" w:space="0" w:color="auto"/>
              <w:left w:val="single" w:sz="4" w:space="0" w:color="auto"/>
              <w:bottom w:val="single" w:sz="4" w:space="0" w:color="auto"/>
              <w:right w:val="single" w:sz="4" w:space="0" w:color="auto"/>
            </w:tcBorders>
            <w:hideMark/>
          </w:tcPr>
          <w:p w14:paraId="29B99A73" w14:textId="77777777" w:rsidR="00246F26" w:rsidRPr="008F3642" w:rsidRDefault="00246F26">
            <w:pPr>
              <w:pStyle w:val="TAL"/>
              <w:rPr>
                <w:lang w:eastAsia="zh-CN"/>
              </w:rPr>
            </w:pPr>
            <w:r w:rsidRPr="008F3642">
              <w:t>SI-SchedulingInfo</w:t>
            </w:r>
          </w:p>
        </w:tc>
        <w:tc>
          <w:tcPr>
            <w:tcW w:w="2015" w:type="dxa"/>
            <w:tcBorders>
              <w:top w:val="single" w:sz="4" w:space="0" w:color="auto"/>
              <w:left w:val="single" w:sz="4" w:space="0" w:color="auto"/>
              <w:bottom w:val="single" w:sz="4" w:space="0" w:color="auto"/>
              <w:right w:val="single" w:sz="4" w:space="0" w:color="auto"/>
            </w:tcBorders>
          </w:tcPr>
          <w:p w14:paraId="5066FEA0" w14:textId="77777777" w:rsidR="00246F26" w:rsidRPr="008F3642" w:rsidRDefault="00246F26">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1A431998" w14:textId="77777777" w:rsidR="00246F26" w:rsidRPr="008F3642" w:rsidRDefault="00246F26">
            <w:pPr>
              <w:pStyle w:val="TAL"/>
            </w:pPr>
          </w:p>
        </w:tc>
      </w:tr>
      <w:tr w:rsidR="00246F26" w:rsidRPr="008F3642" w14:paraId="2B648099" w14:textId="77777777" w:rsidTr="00246F26">
        <w:trPr>
          <w:trHeight w:val="110"/>
        </w:trPr>
        <w:tc>
          <w:tcPr>
            <w:tcW w:w="3652" w:type="dxa"/>
            <w:tcBorders>
              <w:top w:val="single" w:sz="4" w:space="0" w:color="auto"/>
              <w:left w:val="single" w:sz="4" w:space="0" w:color="auto"/>
              <w:bottom w:val="single" w:sz="4" w:space="0" w:color="auto"/>
              <w:right w:val="single" w:sz="4" w:space="0" w:color="auto"/>
            </w:tcBorders>
            <w:hideMark/>
          </w:tcPr>
          <w:p w14:paraId="0998395C" w14:textId="77777777" w:rsidR="00246F26" w:rsidRPr="008F3642" w:rsidRDefault="00246F26">
            <w:pPr>
              <w:pStyle w:val="TAL"/>
              <w:rPr>
                <w:lang w:eastAsia="zh-CN"/>
              </w:rPr>
            </w:pPr>
            <w:r w:rsidRPr="008F3642">
              <w:rPr>
                <w:lang w:eastAsia="zh-CN"/>
              </w:rPr>
              <w:t>}</w:t>
            </w:r>
          </w:p>
        </w:tc>
        <w:tc>
          <w:tcPr>
            <w:tcW w:w="2835" w:type="dxa"/>
            <w:tcBorders>
              <w:top w:val="single" w:sz="4" w:space="0" w:color="auto"/>
              <w:left w:val="single" w:sz="4" w:space="0" w:color="auto"/>
              <w:bottom w:val="single" w:sz="4" w:space="0" w:color="auto"/>
              <w:right w:val="single" w:sz="4" w:space="0" w:color="auto"/>
            </w:tcBorders>
          </w:tcPr>
          <w:p w14:paraId="2FDD2469" w14:textId="77777777" w:rsidR="00246F26" w:rsidRPr="008F3642" w:rsidRDefault="00246F26">
            <w:pPr>
              <w:pStyle w:val="TAL"/>
              <w:rPr>
                <w:lang w:eastAsia="en-US"/>
              </w:rPr>
            </w:pPr>
          </w:p>
        </w:tc>
        <w:tc>
          <w:tcPr>
            <w:tcW w:w="2015" w:type="dxa"/>
            <w:tcBorders>
              <w:top w:val="single" w:sz="4" w:space="0" w:color="auto"/>
              <w:left w:val="single" w:sz="4" w:space="0" w:color="auto"/>
              <w:bottom w:val="single" w:sz="4" w:space="0" w:color="auto"/>
              <w:right w:val="single" w:sz="4" w:space="0" w:color="auto"/>
            </w:tcBorders>
          </w:tcPr>
          <w:p w14:paraId="51CAAD81" w14:textId="77777777" w:rsidR="00246F26" w:rsidRPr="008F3642" w:rsidRDefault="00246F26">
            <w:pPr>
              <w:pStyle w:val="TAL"/>
            </w:pPr>
          </w:p>
        </w:tc>
        <w:tc>
          <w:tcPr>
            <w:tcW w:w="1245" w:type="dxa"/>
            <w:tcBorders>
              <w:top w:val="single" w:sz="4" w:space="0" w:color="auto"/>
              <w:left w:val="single" w:sz="4" w:space="0" w:color="auto"/>
              <w:bottom w:val="single" w:sz="4" w:space="0" w:color="auto"/>
              <w:right w:val="single" w:sz="4" w:space="0" w:color="auto"/>
            </w:tcBorders>
          </w:tcPr>
          <w:p w14:paraId="676F1423" w14:textId="77777777" w:rsidR="00246F26" w:rsidRPr="008F3642" w:rsidRDefault="00246F26">
            <w:pPr>
              <w:pStyle w:val="TAL"/>
            </w:pPr>
          </w:p>
        </w:tc>
      </w:tr>
    </w:tbl>
    <w:p w14:paraId="49A6270D" w14:textId="77777777" w:rsidR="00246F26" w:rsidRPr="008F3642" w:rsidRDefault="00246F26" w:rsidP="00246F26">
      <w:pPr>
        <w:rPr>
          <w:lang w:eastAsia="en-US"/>
        </w:rPr>
      </w:pPr>
    </w:p>
    <w:p w14:paraId="063503C7" w14:textId="77777777" w:rsidR="00246F26" w:rsidRPr="008F3642" w:rsidRDefault="00246F26" w:rsidP="00246F26">
      <w:pPr>
        <w:pStyle w:val="TH"/>
      </w:pPr>
      <w:r w:rsidRPr="008F3642">
        <w:t>Table 6.1.2.</w:t>
      </w:r>
      <w:r w:rsidRPr="008F3642">
        <w:rPr>
          <w:lang w:eastAsia="zh-CN"/>
        </w:rPr>
        <w:t>22</w:t>
      </w:r>
      <w:r w:rsidRPr="008F3642">
        <w:t>.3.3-5: SI-SchedulingInfo (si-SchedulingInfo in Table 6.1.2.22.3.3-4)</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835"/>
        <w:gridCol w:w="2015"/>
        <w:gridCol w:w="1245"/>
      </w:tblGrid>
      <w:tr w:rsidR="00246F26" w:rsidRPr="008F3642" w14:paraId="0B75A91E" w14:textId="77777777" w:rsidTr="00BC5ED0">
        <w:tc>
          <w:tcPr>
            <w:tcW w:w="9747" w:type="dxa"/>
            <w:gridSpan w:val="4"/>
            <w:tcBorders>
              <w:top w:val="single" w:sz="4" w:space="0" w:color="auto"/>
              <w:left w:val="single" w:sz="4" w:space="0" w:color="auto"/>
              <w:bottom w:val="single" w:sz="4" w:space="0" w:color="auto"/>
              <w:right w:val="single" w:sz="4" w:space="0" w:color="auto"/>
            </w:tcBorders>
            <w:hideMark/>
          </w:tcPr>
          <w:p w14:paraId="3ADEABE8" w14:textId="77777777" w:rsidR="00246F26" w:rsidRPr="008F3642" w:rsidRDefault="00246F26">
            <w:pPr>
              <w:pStyle w:val="TAH"/>
              <w:jc w:val="left"/>
              <w:rPr>
                <w:b w:val="0"/>
                <w:lang w:eastAsia="zh-CN"/>
              </w:rPr>
            </w:pPr>
            <w:r w:rsidRPr="008F3642">
              <w:rPr>
                <w:b w:val="0"/>
              </w:rPr>
              <w:t>Derivation Path</w:t>
            </w:r>
            <w:r w:rsidRPr="008F3642">
              <w:rPr>
                <w:b w:val="0"/>
                <w:lang w:eastAsia="zh-CN"/>
              </w:rPr>
              <w:t>: TS 38.508-1 [4], Table</w:t>
            </w:r>
            <w:r w:rsidRPr="008F3642">
              <w:rPr>
                <w:b w:val="0"/>
              </w:rPr>
              <w:t xml:space="preserve"> </w:t>
            </w:r>
            <w:r w:rsidR="006B1A78" w:rsidRPr="008F3642">
              <w:rPr>
                <w:b w:val="0"/>
              </w:rPr>
              <w:t>4.6.3-173</w:t>
            </w:r>
          </w:p>
        </w:tc>
      </w:tr>
      <w:tr w:rsidR="00246F26" w:rsidRPr="008F3642" w14:paraId="57ABE6A1"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3BE5A277" w14:textId="77777777" w:rsidR="00246F26" w:rsidRPr="008F3642" w:rsidRDefault="00246F26">
            <w:pPr>
              <w:pStyle w:val="TAH"/>
              <w:rPr>
                <w:lang w:eastAsia="en-US"/>
              </w:rPr>
            </w:pPr>
            <w:r w:rsidRPr="008F3642">
              <w:t>Information Element</w:t>
            </w:r>
          </w:p>
        </w:tc>
        <w:tc>
          <w:tcPr>
            <w:tcW w:w="2835" w:type="dxa"/>
            <w:tcBorders>
              <w:top w:val="single" w:sz="4" w:space="0" w:color="auto"/>
              <w:left w:val="single" w:sz="4" w:space="0" w:color="auto"/>
              <w:bottom w:val="single" w:sz="4" w:space="0" w:color="auto"/>
              <w:right w:val="single" w:sz="4" w:space="0" w:color="auto"/>
            </w:tcBorders>
            <w:hideMark/>
          </w:tcPr>
          <w:p w14:paraId="73967C67" w14:textId="77777777" w:rsidR="00246F26" w:rsidRPr="008F3642" w:rsidRDefault="00246F26">
            <w:pPr>
              <w:pStyle w:val="TAH"/>
            </w:pPr>
            <w:r w:rsidRPr="008F3642">
              <w:t>Value/remark</w:t>
            </w:r>
          </w:p>
        </w:tc>
        <w:tc>
          <w:tcPr>
            <w:tcW w:w="2015" w:type="dxa"/>
            <w:tcBorders>
              <w:top w:val="single" w:sz="4" w:space="0" w:color="auto"/>
              <w:left w:val="single" w:sz="4" w:space="0" w:color="auto"/>
              <w:bottom w:val="single" w:sz="4" w:space="0" w:color="auto"/>
              <w:right w:val="single" w:sz="4" w:space="0" w:color="auto"/>
            </w:tcBorders>
            <w:hideMark/>
          </w:tcPr>
          <w:p w14:paraId="6F2F7F10" w14:textId="77777777" w:rsidR="00246F26" w:rsidRPr="008F3642" w:rsidRDefault="00246F26">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0C2A8E90" w14:textId="77777777" w:rsidR="00246F26" w:rsidRPr="008F3642" w:rsidRDefault="00246F26">
            <w:pPr>
              <w:pStyle w:val="TAH"/>
            </w:pPr>
            <w:r w:rsidRPr="008F3642">
              <w:t>Condition</w:t>
            </w:r>
          </w:p>
        </w:tc>
      </w:tr>
      <w:tr w:rsidR="00246F26" w:rsidRPr="008F3642" w14:paraId="150DE1DE"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78BB90CB" w14:textId="77777777" w:rsidR="00246F26" w:rsidRPr="008F3642" w:rsidRDefault="00246F26">
            <w:pPr>
              <w:pStyle w:val="TAL"/>
            </w:pPr>
            <w:r w:rsidRPr="008F3642">
              <w:t xml:space="preserve">SI-SchedulingInfo ::= </w:t>
            </w:r>
            <w:r w:rsidRPr="008F3642">
              <w:rPr>
                <w:snapToGrid w:val="0"/>
              </w:rPr>
              <w:t xml:space="preserve">SEQUENCE </w:t>
            </w:r>
            <w:r w:rsidRPr="008F3642">
              <w:t>{</w:t>
            </w:r>
          </w:p>
        </w:tc>
        <w:tc>
          <w:tcPr>
            <w:tcW w:w="2835" w:type="dxa"/>
            <w:tcBorders>
              <w:top w:val="single" w:sz="4" w:space="0" w:color="auto"/>
              <w:left w:val="single" w:sz="4" w:space="0" w:color="auto"/>
              <w:bottom w:val="single" w:sz="4" w:space="0" w:color="auto"/>
              <w:right w:val="single" w:sz="4" w:space="0" w:color="auto"/>
            </w:tcBorders>
          </w:tcPr>
          <w:p w14:paraId="4EAEA193" w14:textId="77777777" w:rsidR="00246F26" w:rsidRPr="008F3642" w:rsidRDefault="00246F26">
            <w:pPr>
              <w:pStyle w:val="TAL"/>
            </w:pPr>
          </w:p>
        </w:tc>
        <w:tc>
          <w:tcPr>
            <w:tcW w:w="2015" w:type="dxa"/>
            <w:tcBorders>
              <w:top w:val="single" w:sz="4" w:space="0" w:color="auto"/>
              <w:left w:val="single" w:sz="4" w:space="0" w:color="auto"/>
              <w:bottom w:val="single" w:sz="4" w:space="0" w:color="auto"/>
              <w:right w:val="single" w:sz="4" w:space="0" w:color="auto"/>
            </w:tcBorders>
          </w:tcPr>
          <w:p w14:paraId="1C79588D" w14:textId="77777777" w:rsidR="00246F26" w:rsidRPr="008F3642" w:rsidRDefault="00246F26">
            <w:pPr>
              <w:pStyle w:val="TAL"/>
            </w:pPr>
          </w:p>
        </w:tc>
        <w:tc>
          <w:tcPr>
            <w:tcW w:w="1245" w:type="dxa"/>
            <w:tcBorders>
              <w:top w:val="single" w:sz="4" w:space="0" w:color="auto"/>
              <w:left w:val="single" w:sz="4" w:space="0" w:color="auto"/>
              <w:bottom w:val="single" w:sz="4" w:space="0" w:color="auto"/>
              <w:right w:val="single" w:sz="4" w:space="0" w:color="auto"/>
            </w:tcBorders>
          </w:tcPr>
          <w:p w14:paraId="7646CC05" w14:textId="77777777" w:rsidR="00246F26" w:rsidRPr="008F3642" w:rsidRDefault="00246F26">
            <w:pPr>
              <w:pStyle w:val="TAL"/>
            </w:pPr>
          </w:p>
        </w:tc>
      </w:tr>
      <w:tr w:rsidR="00246F26" w:rsidRPr="008F3642" w14:paraId="6EF66B93"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509EB37A" w14:textId="77777777" w:rsidR="00246F26" w:rsidRPr="008F3642" w:rsidRDefault="00246F26">
            <w:pPr>
              <w:pStyle w:val="TAL"/>
            </w:pPr>
            <w:r w:rsidRPr="008F3642">
              <w:t xml:space="preserve">  schedulingInfoList SEQUENCE (SIZE(1..maxSI-Message)) OF </w:t>
            </w:r>
            <w:r w:rsidR="00BC5ED0" w:rsidRPr="008F3642">
              <w:t xml:space="preserve">SchedulingInfo </w:t>
            </w:r>
            <w:r w:rsidRPr="008F3642">
              <w:t>{</w:t>
            </w:r>
          </w:p>
        </w:tc>
        <w:tc>
          <w:tcPr>
            <w:tcW w:w="2835" w:type="dxa"/>
            <w:tcBorders>
              <w:top w:val="single" w:sz="4" w:space="0" w:color="auto"/>
              <w:left w:val="single" w:sz="4" w:space="0" w:color="auto"/>
              <w:bottom w:val="single" w:sz="4" w:space="0" w:color="auto"/>
              <w:right w:val="single" w:sz="4" w:space="0" w:color="auto"/>
            </w:tcBorders>
          </w:tcPr>
          <w:p w14:paraId="73582124" w14:textId="77777777" w:rsidR="00246F26" w:rsidRPr="008F3642" w:rsidRDefault="00BC5ED0">
            <w:pPr>
              <w:pStyle w:val="TAL"/>
            </w:pPr>
            <w:r w:rsidRPr="008F3642">
              <w:t>1 entry</w:t>
            </w:r>
          </w:p>
        </w:tc>
        <w:tc>
          <w:tcPr>
            <w:tcW w:w="2015" w:type="dxa"/>
            <w:tcBorders>
              <w:top w:val="single" w:sz="4" w:space="0" w:color="auto"/>
              <w:left w:val="single" w:sz="4" w:space="0" w:color="auto"/>
              <w:bottom w:val="single" w:sz="4" w:space="0" w:color="auto"/>
              <w:right w:val="single" w:sz="4" w:space="0" w:color="auto"/>
            </w:tcBorders>
          </w:tcPr>
          <w:p w14:paraId="16FC4968" w14:textId="77777777" w:rsidR="00246F26" w:rsidRPr="008F3642" w:rsidRDefault="00246F26">
            <w:pPr>
              <w:pStyle w:val="TAL"/>
            </w:pPr>
          </w:p>
        </w:tc>
        <w:tc>
          <w:tcPr>
            <w:tcW w:w="1245" w:type="dxa"/>
            <w:tcBorders>
              <w:top w:val="single" w:sz="4" w:space="0" w:color="auto"/>
              <w:left w:val="single" w:sz="4" w:space="0" w:color="auto"/>
              <w:bottom w:val="single" w:sz="4" w:space="0" w:color="auto"/>
              <w:right w:val="single" w:sz="4" w:space="0" w:color="auto"/>
            </w:tcBorders>
          </w:tcPr>
          <w:p w14:paraId="6798E0D6" w14:textId="77777777" w:rsidR="00246F26" w:rsidRPr="008F3642" w:rsidRDefault="00246F26">
            <w:pPr>
              <w:pStyle w:val="TAL"/>
            </w:pPr>
          </w:p>
        </w:tc>
      </w:tr>
      <w:tr w:rsidR="00F571D6" w:rsidRPr="008F3642" w14:paraId="5F4BAD17"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7E89CD93" w14:textId="77777777" w:rsidR="00F571D6" w:rsidRPr="008F3642" w:rsidRDefault="00F571D6" w:rsidP="00F571D6">
            <w:pPr>
              <w:pStyle w:val="TAL"/>
              <w:rPr>
                <w:lang w:eastAsia="zh-CN"/>
              </w:rPr>
            </w:pPr>
            <w:r w:rsidRPr="008F3642">
              <w:rPr>
                <w:lang w:eastAsia="en-US"/>
              </w:rPr>
              <w:t xml:space="preserve">    </w:t>
            </w:r>
            <w:r w:rsidRPr="008F3642">
              <w:t xml:space="preserve">SchedulingInfo[1] </w:t>
            </w:r>
            <w:r w:rsidRPr="008F3642">
              <w:rPr>
                <w:lang w:eastAsia="en-US"/>
              </w:rPr>
              <w:t>SEQUENCE {</w:t>
            </w:r>
          </w:p>
        </w:tc>
        <w:tc>
          <w:tcPr>
            <w:tcW w:w="2835" w:type="dxa"/>
            <w:tcBorders>
              <w:top w:val="single" w:sz="4" w:space="0" w:color="auto"/>
              <w:left w:val="single" w:sz="4" w:space="0" w:color="auto"/>
              <w:bottom w:val="single" w:sz="4" w:space="0" w:color="auto"/>
              <w:right w:val="single" w:sz="4" w:space="0" w:color="auto"/>
            </w:tcBorders>
            <w:hideMark/>
          </w:tcPr>
          <w:p w14:paraId="07A08541" w14:textId="77777777" w:rsidR="00F571D6" w:rsidRPr="008F3642" w:rsidRDefault="00F571D6" w:rsidP="00F571D6">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3424C40A" w14:textId="77777777" w:rsidR="00F571D6" w:rsidRPr="008F3642" w:rsidRDefault="00F571D6" w:rsidP="00F571D6">
            <w:pPr>
              <w:pStyle w:val="TAL"/>
              <w:rPr>
                <w:lang w:eastAsia="en-US"/>
              </w:rPr>
            </w:pPr>
            <w:r w:rsidRPr="008F3642">
              <w:rPr>
                <w:lang w:eastAsia="en-US"/>
              </w:rPr>
              <w:t>entry 1</w:t>
            </w:r>
          </w:p>
        </w:tc>
        <w:tc>
          <w:tcPr>
            <w:tcW w:w="1245" w:type="dxa"/>
            <w:tcBorders>
              <w:top w:val="single" w:sz="4" w:space="0" w:color="auto"/>
              <w:left w:val="single" w:sz="4" w:space="0" w:color="auto"/>
              <w:bottom w:val="single" w:sz="4" w:space="0" w:color="auto"/>
              <w:right w:val="single" w:sz="4" w:space="0" w:color="auto"/>
            </w:tcBorders>
          </w:tcPr>
          <w:p w14:paraId="01817AAB" w14:textId="77777777" w:rsidR="00F571D6" w:rsidRPr="008F3642" w:rsidRDefault="00F571D6" w:rsidP="00F571D6">
            <w:pPr>
              <w:pStyle w:val="TAL"/>
            </w:pPr>
          </w:p>
        </w:tc>
      </w:tr>
      <w:tr w:rsidR="00F571D6" w:rsidRPr="008F3642" w14:paraId="2819851A"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753C2352" w14:textId="77777777" w:rsidR="00F571D6" w:rsidRPr="008F3642" w:rsidRDefault="00F571D6" w:rsidP="00F571D6">
            <w:pPr>
              <w:pStyle w:val="TAL"/>
              <w:rPr>
                <w:lang w:eastAsia="zh-CN"/>
              </w:rPr>
            </w:pPr>
            <w:r w:rsidRPr="008F3642">
              <w:rPr>
                <w:lang w:eastAsia="zh-CN"/>
              </w:rPr>
              <w:t xml:space="preserve">      </w:t>
            </w:r>
            <w:r w:rsidRPr="008F3642">
              <w:t>sib-MappingInfo SEQUENCE (SIZE (1..maxSIB)) OF SIB-TypeInfo {</w:t>
            </w:r>
          </w:p>
        </w:tc>
        <w:tc>
          <w:tcPr>
            <w:tcW w:w="2835" w:type="dxa"/>
            <w:tcBorders>
              <w:top w:val="single" w:sz="4" w:space="0" w:color="auto"/>
              <w:left w:val="single" w:sz="4" w:space="0" w:color="auto"/>
              <w:bottom w:val="single" w:sz="4" w:space="0" w:color="auto"/>
              <w:right w:val="single" w:sz="4" w:space="0" w:color="auto"/>
            </w:tcBorders>
            <w:hideMark/>
          </w:tcPr>
          <w:p w14:paraId="1F23EF89" w14:textId="77777777" w:rsidR="00F571D6" w:rsidRPr="008F3642" w:rsidRDefault="00F571D6" w:rsidP="00F571D6">
            <w:pPr>
              <w:pStyle w:val="TAL"/>
              <w:rPr>
                <w:lang w:eastAsia="zh-CN"/>
              </w:rPr>
            </w:pPr>
            <w:r w:rsidRPr="008F3642">
              <w:t>1 entry</w:t>
            </w:r>
          </w:p>
        </w:tc>
        <w:tc>
          <w:tcPr>
            <w:tcW w:w="2015" w:type="dxa"/>
            <w:tcBorders>
              <w:top w:val="single" w:sz="4" w:space="0" w:color="auto"/>
              <w:left w:val="single" w:sz="4" w:space="0" w:color="auto"/>
              <w:bottom w:val="single" w:sz="4" w:space="0" w:color="auto"/>
              <w:right w:val="single" w:sz="4" w:space="0" w:color="auto"/>
            </w:tcBorders>
          </w:tcPr>
          <w:p w14:paraId="40A9203A" w14:textId="77777777" w:rsidR="00F571D6" w:rsidRPr="008F3642" w:rsidRDefault="00F571D6" w:rsidP="00F571D6">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33463985" w14:textId="77777777" w:rsidR="00F571D6" w:rsidRPr="008F3642" w:rsidRDefault="00F571D6" w:rsidP="00F571D6">
            <w:pPr>
              <w:pStyle w:val="TAL"/>
            </w:pPr>
          </w:p>
        </w:tc>
      </w:tr>
      <w:tr w:rsidR="00F571D6" w:rsidRPr="008F3642" w14:paraId="56AF30F4" w14:textId="77777777" w:rsidTr="004E6625">
        <w:tc>
          <w:tcPr>
            <w:tcW w:w="3652" w:type="dxa"/>
            <w:tcBorders>
              <w:top w:val="single" w:sz="4" w:space="0" w:color="auto"/>
              <w:left w:val="single" w:sz="4" w:space="0" w:color="auto"/>
              <w:bottom w:val="single" w:sz="4" w:space="0" w:color="auto"/>
              <w:right w:val="single" w:sz="4" w:space="0" w:color="auto"/>
            </w:tcBorders>
            <w:hideMark/>
          </w:tcPr>
          <w:p w14:paraId="7613EB7E" w14:textId="77777777" w:rsidR="00F571D6" w:rsidRPr="008F3642" w:rsidRDefault="00F571D6" w:rsidP="00F571D6">
            <w:pPr>
              <w:pStyle w:val="TAL"/>
              <w:rPr>
                <w:lang w:eastAsia="zh-CN"/>
              </w:rPr>
            </w:pPr>
            <w:r w:rsidRPr="008F3642">
              <w:rPr>
                <w:lang w:eastAsia="en-US"/>
              </w:rPr>
              <w:t xml:space="preserve">        </w:t>
            </w:r>
            <w:r w:rsidRPr="008F3642">
              <w:t xml:space="preserve">SIB-TypeInfo[1] </w:t>
            </w:r>
            <w:r w:rsidRPr="008F3642">
              <w:rPr>
                <w:lang w:eastAsia="en-US"/>
              </w:rPr>
              <w:t>SEQUENCE {</w:t>
            </w:r>
          </w:p>
        </w:tc>
        <w:tc>
          <w:tcPr>
            <w:tcW w:w="2835" w:type="dxa"/>
            <w:tcBorders>
              <w:top w:val="single" w:sz="4" w:space="0" w:color="auto"/>
              <w:left w:val="single" w:sz="4" w:space="0" w:color="auto"/>
              <w:bottom w:val="single" w:sz="4" w:space="0" w:color="auto"/>
              <w:right w:val="single" w:sz="4" w:space="0" w:color="auto"/>
            </w:tcBorders>
            <w:hideMark/>
          </w:tcPr>
          <w:p w14:paraId="753E31B0" w14:textId="77777777" w:rsidR="00F571D6" w:rsidRPr="008F3642" w:rsidRDefault="00F571D6" w:rsidP="00F571D6">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6E0522F2" w14:textId="77777777" w:rsidR="00F571D6" w:rsidRPr="008F3642" w:rsidRDefault="00F571D6" w:rsidP="00F571D6">
            <w:pPr>
              <w:pStyle w:val="TAL"/>
              <w:rPr>
                <w:lang w:eastAsia="en-US"/>
              </w:rPr>
            </w:pPr>
            <w:r w:rsidRPr="008F3642">
              <w:rPr>
                <w:lang w:eastAsia="en-US"/>
              </w:rPr>
              <w:t>entry 1</w:t>
            </w:r>
          </w:p>
        </w:tc>
        <w:tc>
          <w:tcPr>
            <w:tcW w:w="1245" w:type="dxa"/>
            <w:tcBorders>
              <w:top w:val="single" w:sz="4" w:space="0" w:color="auto"/>
              <w:left w:val="single" w:sz="4" w:space="0" w:color="auto"/>
              <w:bottom w:val="single" w:sz="4" w:space="0" w:color="auto"/>
              <w:right w:val="single" w:sz="4" w:space="0" w:color="auto"/>
            </w:tcBorders>
          </w:tcPr>
          <w:p w14:paraId="561AA16A" w14:textId="77777777" w:rsidR="00F571D6" w:rsidRPr="008F3642" w:rsidRDefault="00F571D6" w:rsidP="00F571D6">
            <w:pPr>
              <w:pStyle w:val="TAL"/>
            </w:pPr>
          </w:p>
        </w:tc>
      </w:tr>
      <w:tr w:rsidR="00F571D6" w:rsidRPr="008F3642" w14:paraId="327222F4"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19F5EB7E" w14:textId="77777777" w:rsidR="00F571D6" w:rsidRPr="008F3642" w:rsidRDefault="00F571D6" w:rsidP="00F571D6">
            <w:pPr>
              <w:pStyle w:val="TAL"/>
              <w:rPr>
                <w:lang w:eastAsia="zh-CN"/>
              </w:rPr>
            </w:pPr>
            <w:r w:rsidRPr="008F3642">
              <w:rPr>
                <w:lang w:eastAsia="zh-CN"/>
              </w:rPr>
              <w:t xml:space="preserve">          type</w:t>
            </w:r>
          </w:p>
        </w:tc>
        <w:tc>
          <w:tcPr>
            <w:tcW w:w="2835" w:type="dxa"/>
            <w:tcBorders>
              <w:top w:val="single" w:sz="4" w:space="0" w:color="auto"/>
              <w:left w:val="single" w:sz="4" w:space="0" w:color="auto"/>
              <w:bottom w:val="single" w:sz="4" w:space="0" w:color="auto"/>
              <w:right w:val="single" w:sz="4" w:space="0" w:color="auto"/>
            </w:tcBorders>
            <w:hideMark/>
          </w:tcPr>
          <w:p w14:paraId="0A57F501" w14:textId="77777777" w:rsidR="00F571D6" w:rsidRPr="008F3642" w:rsidRDefault="00F571D6" w:rsidP="00F571D6">
            <w:pPr>
              <w:pStyle w:val="TAL"/>
              <w:rPr>
                <w:lang w:eastAsia="zh-CN"/>
              </w:rPr>
            </w:pPr>
            <w:r w:rsidRPr="008F3642">
              <w:t>sibType2</w:t>
            </w:r>
          </w:p>
        </w:tc>
        <w:tc>
          <w:tcPr>
            <w:tcW w:w="2015" w:type="dxa"/>
            <w:tcBorders>
              <w:top w:val="single" w:sz="4" w:space="0" w:color="auto"/>
              <w:left w:val="single" w:sz="4" w:space="0" w:color="auto"/>
              <w:bottom w:val="single" w:sz="4" w:space="0" w:color="auto"/>
              <w:right w:val="single" w:sz="4" w:space="0" w:color="auto"/>
            </w:tcBorders>
          </w:tcPr>
          <w:p w14:paraId="6B5ECBA0" w14:textId="77777777" w:rsidR="00F571D6" w:rsidRPr="008F3642" w:rsidRDefault="00F571D6" w:rsidP="00F571D6">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2EB6B608" w14:textId="77777777" w:rsidR="00F571D6" w:rsidRPr="008F3642" w:rsidRDefault="00F571D6" w:rsidP="00F571D6">
            <w:pPr>
              <w:pStyle w:val="TAL"/>
            </w:pPr>
          </w:p>
        </w:tc>
      </w:tr>
      <w:tr w:rsidR="00F571D6" w:rsidRPr="008F3642" w14:paraId="0BB89D90"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5FB3C082" w14:textId="77777777" w:rsidR="00F571D6" w:rsidRPr="008F3642" w:rsidRDefault="00F571D6" w:rsidP="00F571D6">
            <w:pPr>
              <w:pStyle w:val="TAL"/>
              <w:rPr>
                <w:lang w:eastAsia="zh-CN"/>
              </w:rPr>
            </w:pPr>
            <w:r w:rsidRPr="008F3642">
              <w:rPr>
                <w:lang w:eastAsia="zh-CN"/>
              </w:rPr>
              <w:t xml:space="preserve">          valueTag</w:t>
            </w:r>
          </w:p>
        </w:tc>
        <w:tc>
          <w:tcPr>
            <w:tcW w:w="2835" w:type="dxa"/>
            <w:tcBorders>
              <w:top w:val="single" w:sz="4" w:space="0" w:color="auto"/>
              <w:left w:val="single" w:sz="4" w:space="0" w:color="auto"/>
              <w:bottom w:val="single" w:sz="4" w:space="0" w:color="auto"/>
              <w:right w:val="single" w:sz="4" w:space="0" w:color="auto"/>
            </w:tcBorders>
            <w:hideMark/>
          </w:tcPr>
          <w:p w14:paraId="0DED1B37" w14:textId="77777777" w:rsidR="00F571D6" w:rsidRPr="008F3642" w:rsidRDefault="00F571D6" w:rsidP="00F571D6">
            <w:pPr>
              <w:pStyle w:val="TAL"/>
              <w:rPr>
                <w:lang w:eastAsia="zh-CN"/>
              </w:rPr>
            </w:pPr>
            <w:r w:rsidRPr="008F3642">
              <w:rPr>
                <w:lang w:eastAsia="zh-CN"/>
              </w:rPr>
              <w:t>1</w:t>
            </w:r>
          </w:p>
        </w:tc>
        <w:tc>
          <w:tcPr>
            <w:tcW w:w="2015" w:type="dxa"/>
            <w:tcBorders>
              <w:top w:val="single" w:sz="4" w:space="0" w:color="auto"/>
              <w:left w:val="single" w:sz="4" w:space="0" w:color="auto"/>
              <w:bottom w:val="single" w:sz="4" w:space="0" w:color="auto"/>
              <w:right w:val="single" w:sz="4" w:space="0" w:color="auto"/>
            </w:tcBorders>
          </w:tcPr>
          <w:p w14:paraId="5C39B43E" w14:textId="77777777" w:rsidR="00F571D6" w:rsidRPr="008F3642" w:rsidRDefault="00F571D6" w:rsidP="00F571D6">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2CC48F42" w14:textId="77777777" w:rsidR="00F571D6" w:rsidRPr="008F3642" w:rsidRDefault="00F571D6" w:rsidP="00F571D6">
            <w:pPr>
              <w:pStyle w:val="TAL"/>
            </w:pPr>
          </w:p>
        </w:tc>
      </w:tr>
      <w:tr w:rsidR="00F571D6" w:rsidRPr="008F3642" w14:paraId="6995F789" w14:textId="77777777" w:rsidTr="004E6625">
        <w:tc>
          <w:tcPr>
            <w:tcW w:w="3652" w:type="dxa"/>
            <w:tcBorders>
              <w:top w:val="single" w:sz="4" w:space="0" w:color="auto"/>
              <w:left w:val="single" w:sz="4" w:space="0" w:color="auto"/>
              <w:bottom w:val="single" w:sz="4" w:space="0" w:color="auto"/>
              <w:right w:val="single" w:sz="4" w:space="0" w:color="auto"/>
            </w:tcBorders>
            <w:hideMark/>
          </w:tcPr>
          <w:p w14:paraId="448154D6" w14:textId="77777777" w:rsidR="00F571D6" w:rsidRPr="008F3642" w:rsidRDefault="00F571D6" w:rsidP="00F571D6">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30A06013" w14:textId="77777777" w:rsidR="00F571D6" w:rsidRPr="008F3642" w:rsidRDefault="00F571D6" w:rsidP="00F571D6">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13927393" w14:textId="77777777" w:rsidR="00F571D6" w:rsidRPr="008F3642" w:rsidRDefault="00F571D6" w:rsidP="00F571D6">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74688A7E" w14:textId="77777777" w:rsidR="00F571D6" w:rsidRPr="008F3642" w:rsidRDefault="00F571D6" w:rsidP="00F571D6">
            <w:pPr>
              <w:pStyle w:val="TAL"/>
            </w:pPr>
          </w:p>
        </w:tc>
      </w:tr>
      <w:tr w:rsidR="00F571D6" w:rsidRPr="008F3642" w14:paraId="0A66B05A" w14:textId="77777777" w:rsidTr="004E6625">
        <w:tc>
          <w:tcPr>
            <w:tcW w:w="3652" w:type="dxa"/>
            <w:tcBorders>
              <w:top w:val="single" w:sz="4" w:space="0" w:color="auto"/>
              <w:left w:val="single" w:sz="4" w:space="0" w:color="auto"/>
              <w:bottom w:val="single" w:sz="4" w:space="0" w:color="auto"/>
              <w:right w:val="single" w:sz="4" w:space="0" w:color="auto"/>
            </w:tcBorders>
            <w:hideMark/>
          </w:tcPr>
          <w:p w14:paraId="39463509" w14:textId="77777777" w:rsidR="00F571D6" w:rsidRPr="008F3642" w:rsidRDefault="00F571D6" w:rsidP="00F571D6">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556D742F" w14:textId="77777777" w:rsidR="00F571D6" w:rsidRPr="008F3642" w:rsidRDefault="00F571D6" w:rsidP="00F571D6">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630F07B6" w14:textId="77777777" w:rsidR="00F571D6" w:rsidRPr="008F3642" w:rsidRDefault="00F571D6" w:rsidP="00F571D6">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52A7CCC0" w14:textId="77777777" w:rsidR="00F571D6" w:rsidRPr="008F3642" w:rsidRDefault="00F571D6" w:rsidP="00F571D6">
            <w:pPr>
              <w:pStyle w:val="TAL"/>
            </w:pPr>
          </w:p>
        </w:tc>
      </w:tr>
      <w:tr w:rsidR="00F571D6" w:rsidRPr="008F3642" w14:paraId="5BF14FD5" w14:textId="77777777" w:rsidTr="004E6625">
        <w:tc>
          <w:tcPr>
            <w:tcW w:w="3652" w:type="dxa"/>
            <w:tcBorders>
              <w:top w:val="single" w:sz="4" w:space="0" w:color="auto"/>
              <w:left w:val="single" w:sz="4" w:space="0" w:color="auto"/>
              <w:bottom w:val="single" w:sz="4" w:space="0" w:color="auto"/>
              <w:right w:val="single" w:sz="4" w:space="0" w:color="auto"/>
            </w:tcBorders>
            <w:hideMark/>
          </w:tcPr>
          <w:p w14:paraId="208834EE" w14:textId="77777777" w:rsidR="00F571D6" w:rsidRPr="008F3642" w:rsidRDefault="00F571D6" w:rsidP="00F571D6">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246345D6" w14:textId="77777777" w:rsidR="00F571D6" w:rsidRPr="008F3642" w:rsidRDefault="00F571D6" w:rsidP="00F571D6">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0F7ADF23" w14:textId="77777777" w:rsidR="00F571D6" w:rsidRPr="008F3642" w:rsidRDefault="00F571D6" w:rsidP="00F571D6">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77CF049F" w14:textId="77777777" w:rsidR="00F571D6" w:rsidRPr="008F3642" w:rsidRDefault="00F571D6" w:rsidP="00F571D6">
            <w:pPr>
              <w:pStyle w:val="TAL"/>
            </w:pPr>
          </w:p>
        </w:tc>
      </w:tr>
      <w:tr w:rsidR="00F571D6" w:rsidRPr="008F3642" w14:paraId="7F6869D8"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539072D2" w14:textId="77777777" w:rsidR="00F571D6" w:rsidRPr="008F3642" w:rsidRDefault="00F571D6" w:rsidP="00F571D6">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6791D753" w14:textId="77777777" w:rsidR="00F571D6" w:rsidRPr="008F3642" w:rsidRDefault="00F571D6" w:rsidP="00F571D6">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60FE80B7" w14:textId="77777777" w:rsidR="00F571D6" w:rsidRPr="008F3642" w:rsidRDefault="00F571D6" w:rsidP="00F571D6">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1E9CC619" w14:textId="77777777" w:rsidR="00F571D6" w:rsidRPr="008F3642" w:rsidRDefault="00F571D6" w:rsidP="00F571D6">
            <w:pPr>
              <w:pStyle w:val="TAL"/>
            </w:pPr>
          </w:p>
        </w:tc>
      </w:tr>
      <w:tr w:rsidR="00F571D6" w:rsidRPr="008F3642" w14:paraId="00396633" w14:textId="77777777" w:rsidTr="00BC5ED0">
        <w:tc>
          <w:tcPr>
            <w:tcW w:w="3652" w:type="dxa"/>
            <w:tcBorders>
              <w:top w:val="single" w:sz="4" w:space="0" w:color="auto"/>
              <w:left w:val="single" w:sz="4" w:space="0" w:color="auto"/>
              <w:bottom w:val="single" w:sz="4" w:space="0" w:color="auto"/>
              <w:right w:val="single" w:sz="4" w:space="0" w:color="auto"/>
            </w:tcBorders>
            <w:hideMark/>
          </w:tcPr>
          <w:p w14:paraId="63B18F95" w14:textId="77777777" w:rsidR="00F571D6" w:rsidRPr="008F3642" w:rsidRDefault="00F571D6" w:rsidP="00F571D6">
            <w:pPr>
              <w:pStyle w:val="TAL"/>
              <w:rPr>
                <w:lang w:eastAsia="zh-CN"/>
              </w:rPr>
            </w:pPr>
            <w:r w:rsidRPr="008F3642">
              <w:rPr>
                <w:lang w:eastAsia="zh-CN"/>
              </w:rPr>
              <w:t>}</w:t>
            </w:r>
          </w:p>
        </w:tc>
        <w:tc>
          <w:tcPr>
            <w:tcW w:w="2835" w:type="dxa"/>
            <w:tcBorders>
              <w:top w:val="single" w:sz="4" w:space="0" w:color="auto"/>
              <w:left w:val="single" w:sz="4" w:space="0" w:color="auto"/>
              <w:bottom w:val="single" w:sz="4" w:space="0" w:color="auto"/>
              <w:right w:val="single" w:sz="4" w:space="0" w:color="auto"/>
            </w:tcBorders>
          </w:tcPr>
          <w:p w14:paraId="2DDE3ABF" w14:textId="77777777" w:rsidR="00F571D6" w:rsidRPr="008F3642" w:rsidRDefault="00F571D6" w:rsidP="00F571D6">
            <w:pPr>
              <w:pStyle w:val="TAL"/>
              <w:rPr>
                <w:lang w:eastAsia="en-US"/>
              </w:rPr>
            </w:pPr>
          </w:p>
        </w:tc>
        <w:tc>
          <w:tcPr>
            <w:tcW w:w="2015" w:type="dxa"/>
            <w:tcBorders>
              <w:top w:val="single" w:sz="4" w:space="0" w:color="auto"/>
              <w:left w:val="single" w:sz="4" w:space="0" w:color="auto"/>
              <w:bottom w:val="single" w:sz="4" w:space="0" w:color="auto"/>
              <w:right w:val="single" w:sz="4" w:space="0" w:color="auto"/>
            </w:tcBorders>
          </w:tcPr>
          <w:p w14:paraId="41806F47" w14:textId="77777777" w:rsidR="00F571D6" w:rsidRPr="008F3642" w:rsidRDefault="00F571D6" w:rsidP="00F571D6">
            <w:pPr>
              <w:pStyle w:val="TAL"/>
            </w:pPr>
          </w:p>
        </w:tc>
        <w:tc>
          <w:tcPr>
            <w:tcW w:w="1245" w:type="dxa"/>
            <w:tcBorders>
              <w:top w:val="single" w:sz="4" w:space="0" w:color="auto"/>
              <w:left w:val="single" w:sz="4" w:space="0" w:color="auto"/>
              <w:bottom w:val="single" w:sz="4" w:space="0" w:color="auto"/>
              <w:right w:val="single" w:sz="4" w:space="0" w:color="auto"/>
            </w:tcBorders>
          </w:tcPr>
          <w:p w14:paraId="7739D1FA" w14:textId="77777777" w:rsidR="00F571D6" w:rsidRPr="008F3642" w:rsidRDefault="00F571D6" w:rsidP="00F571D6">
            <w:pPr>
              <w:pStyle w:val="TAL"/>
            </w:pPr>
          </w:p>
        </w:tc>
      </w:tr>
    </w:tbl>
    <w:p w14:paraId="3512681A" w14:textId="77777777" w:rsidR="00246F26" w:rsidRPr="008F3642" w:rsidRDefault="00246F26" w:rsidP="00246F26">
      <w:pPr>
        <w:rPr>
          <w:lang w:eastAsia="en-US"/>
        </w:rPr>
      </w:pPr>
    </w:p>
    <w:p w14:paraId="1E30826B" w14:textId="77777777" w:rsidR="00246F26" w:rsidRPr="008F3642" w:rsidRDefault="00246F26" w:rsidP="00246F26">
      <w:pPr>
        <w:pStyle w:val="TH"/>
      </w:pPr>
      <w:r w:rsidRPr="008F3642">
        <w:t>Table 6.1.2.</w:t>
      </w:r>
      <w:r w:rsidRPr="008F3642">
        <w:rPr>
          <w:lang w:eastAsia="zh-CN"/>
        </w:rPr>
        <w:t>22</w:t>
      </w:r>
      <w:r w:rsidRPr="008F3642">
        <w:t>.3.3-6: SIB2 of NR Cell 3 (step 7, Table 6.1.2.22.3.2-</w:t>
      </w:r>
      <w:r w:rsidRPr="008F3642">
        <w:rPr>
          <w:lang w:eastAsia="sv-SE"/>
        </w:rPr>
        <w:t>3</w:t>
      </w:r>
      <w:r w:rsidRPr="008F364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835"/>
        <w:gridCol w:w="2015"/>
        <w:gridCol w:w="1245"/>
      </w:tblGrid>
      <w:tr w:rsidR="00246F26" w:rsidRPr="008F3642" w14:paraId="3C8DAE78" w14:textId="77777777" w:rsidTr="00246F26">
        <w:tc>
          <w:tcPr>
            <w:tcW w:w="9747" w:type="dxa"/>
            <w:gridSpan w:val="4"/>
            <w:tcBorders>
              <w:top w:val="single" w:sz="4" w:space="0" w:color="auto"/>
              <w:left w:val="single" w:sz="4" w:space="0" w:color="auto"/>
              <w:bottom w:val="single" w:sz="4" w:space="0" w:color="auto"/>
              <w:right w:val="single" w:sz="4" w:space="0" w:color="auto"/>
            </w:tcBorders>
            <w:hideMark/>
          </w:tcPr>
          <w:p w14:paraId="460803FC" w14:textId="77777777" w:rsidR="00246F26" w:rsidRPr="008F3642" w:rsidRDefault="00246F26">
            <w:pPr>
              <w:pStyle w:val="TAH"/>
              <w:jc w:val="left"/>
              <w:rPr>
                <w:b w:val="0"/>
                <w:lang w:eastAsia="zh-CN"/>
              </w:rPr>
            </w:pPr>
            <w:r w:rsidRPr="008F3642">
              <w:rPr>
                <w:b w:val="0"/>
              </w:rPr>
              <w:t>Derivation Path</w:t>
            </w:r>
            <w:r w:rsidRPr="008F3642">
              <w:rPr>
                <w:b w:val="0"/>
                <w:lang w:eastAsia="zh-CN"/>
              </w:rPr>
              <w:t>: TS 38.508-1 [4], Table 4.6.2-1</w:t>
            </w:r>
          </w:p>
        </w:tc>
      </w:tr>
      <w:tr w:rsidR="00246F26" w:rsidRPr="008F3642" w14:paraId="63C2E2EB" w14:textId="77777777" w:rsidTr="00246F26">
        <w:tc>
          <w:tcPr>
            <w:tcW w:w="3652" w:type="dxa"/>
            <w:tcBorders>
              <w:top w:val="single" w:sz="4" w:space="0" w:color="auto"/>
              <w:left w:val="single" w:sz="4" w:space="0" w:color="auto"/>
              <w:bottom w:val="single" w:sz="4" w:space="0" w:color="auto"/>
              <w:right w:val="single" w:sz="4" w:space="0" w:color="auto"/>
            </w:tcBorders>
            <w:hideMark/>
          </w:tcPr>
          <w:p w14:paraId="226AF5DB" w14:textId="77777777" w:rsidR="00246F26" w:rsidRPr="008F3642" w:rsidRDefault="00246F26">
            <w:pPr>
              <w:pStyle w:val="TAH"/>
              <w:rPr>
                <w:lang w:eastAsia="en-US"/>
              </w:rPr>
            </w:pPr>
            <w:r w:rsidRPr="008F3642">
              <w:t>Information Element</w:t>
            </w:r>
          </w:p>
        </w:tc>
        <w:tc>
          <w:tcPr>
            <w:tcW w:w="2835" w:type="dxa"/>
            <w:tcBorders>
              <w:top w:val="single" w:sz="4" w:space="0" w:color="auto"/>
              <w:left w:val="single" w:sz="4" w:space="0" w:color="auto"/>
              <w:bottom w:val="single" w:sz="4" w:space="0" w:color="auto"/>
              <w:right w:val="single" w:sz="4" w:space="0" w:color="auto"/>
            </w:tcBorders>
            <w:hideMark/>
          </w:tcPr>
          <w:p w14:paraId="7C66983D" w14:textId="77777777" w:rsidR="00246F26" w:rsidRPr="008F3642" w:rsidRDefault="00246F26">
            <w:pPr>
              <w:pStyle w:val="TAH"/>
            </w:pPr>
            <w:r w:rsidRPr="008F3642">
              <w:t>Value/remark</w:t>
            </w:r>
          </w:p>
        </w:tc>
        <w:tc>
          <w:tcPr>
            <w:tcW w:w="2015" w:type="dxa"/>
            <w:tcBorders>
              <w:top w:val="single" w:sz="4" w:space="0" w:color="auto"/>
              <w:left w:val="single" w:sz="4" w:space="0" w:color="auto"/>
              <w:bottom w:val="single" w:sz="4" w:space="0" w:color="auto"/>
              <w:right w:val="single" w:sz="4" w:space="0" w:color="auto"/>
            </w:tcBorders>
            <w:hideMark/>
          </w:tcPr>
          <w:p w14:paraId="06EB5985" w14:textId="77777777" w:rsidR="00246F26" w:rsidRPr="008F3642" w:rsidRDefault="00246F26">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0DD5F273" w14:textId="77777777" w:rsidR="00246F26" w:rsidRPr="008F3642" w:rsidRDefault="00246F26">
            <w:pPr>
              <w:pStyle w:val="TAH"/>
            </w:pPr>
            <w:r w:rsidRPr="008F3642">
              <w:t>Condition</w:t>
            </w:r>
          </w:p>
        </w:tc>
      </w:tr>
      <w:tr w:rsidR="00246F26" w:rsidRPr="008F3642" w14:paraId="770368FB" w14:textId="77777777" w:rsidTr="00246F26">
        <w:tc>
          <w:tcPr>
            <w:tcW w:w="3652" w:type="dxa"/>
            <w:tcBorders>
              <w:top w:val="single" w:sz="4" w:space="0" w:color="auto"/>
              <w:left w:val="single" w:sz="4" w:space="0" w:color="auto"/>
              <w:bottom w:val="single" w:sz="4" w:space="0" w:color="auto"/>
              <w:right w:val="single" w:sz="4" w:space="0" w:color="auto"/>
            </w:tcBorders>
            <w:hideMark/>
          </w:tcPr>
          <w:p w14:paraId="4688339A" w14:textId="77777777" w:rsidR="00246F26" w:rsidRPr="008F3642" w:rsidRDefault="00246F26">
            <w:pPr>
              <w:pStyle w:val="TAL"/>
            </w:pPr>
            <w:r w:rsidRPr="008F3642">
              <w:t xml:space="preserve">SIB2::= </w:t>
            </w:r>
            <w:r w:rsidRPr="008F3642">
              <w:rPr>
                <w:snapToGrid w:val="0"/>
              </w:rPr>
              <w:t xml:space="preserve">SEQUENCE </w:t>
            </w:r>
            <w:r w:rsidRPr="008F3642">
              <w:t>{</w:t>
            </w:r>
          </w:p>
        </w:tc>
        <w:tc>
          <w:tcPr>
            <w:tcW w:w="2835" w:type="dxa"/>
            <w:tcBorders>
              <w:top w:val="single" w:sz="4" w:space="0" w:color="auto"/>
              <w:left w:val="single" w:sz="4" w:space="0" w:color="auto"/>
              <w:bottom w:val="single" w:sz="4" w:space="0" w:color="auto"/>
              <w:right w:val="single" w:sz="4" w:space="0" w:color="auto"/>
            </w:tcBorders>
          </w:tcPr>
          <w:p w14:paraId="723079CD" w14:textId="77777777" w:rsidR="00246F26" w:rsidRPr="008F3642" w:rsidRDefault="00246F26">
            <w:pPr>
              <w:pStyle w:val="TAL"/>
            </w:pPr>
          </w:p>
        </w:tc>
        <w:tc>
          <w:tcPr>
            <w:tcW w:w="2015" w:type="dxa"/>
            <w:tcBorders>
              <w:top w:val="single" w:sz="4" w:space="0" w:color="auto"/>
              <w:left w:val="single" w:sz="4" w:space="0" w:color="auto"/>
              <w:bottom w:val="single" w:sz="4" w:space="0" w:color="auto"/>
              <w:right w:val="single" w:sz="4" w:space="0" w:color="auto"/>
            </w:tcBorders>
          </w:tcPr>
          <w:p w14:paraId="48BDAC07" w14:textId="77777777" w:rsidR="00246F26" w:rsidRPr="008F3642" w:rsidRDefault="00246F26">
            <w:pPr>
              <w:pStyle w:val="TAL"/>
            </w:pPr>
          </w:p>
        </w:tc>
        <w:tc>
          <w:tcPr>
            <w:tcW w:w="1245" w:type="dxa"/>
            <w:tcBorders>
              <w:top w:val="single" w:sz="4" w:space="0" w:color="auto"/>
              <w:left w:val="single" w:sz="4" w:space="0" w:color="auto"/>
              <w:bottom w:val="single" w:sz="4" w:space="0" w:color="auto"/>
              <w:right w:val="single" w:sz="4" w:space="0" w:color="auto"/>
            </w:tcBorders>
          </w:tcPr>
          <w:p w14:paraId="2F7D5A71" w14:textId="77777777" w:rsidR="00246F26" w:rsidRPr="008F3642" w:rsidRDefault="00246F26">
            <w:pPr>
              <w:pStyle w:val="TAL"/>
            </w:pPr>
          </w:p>
        </w:tc>
      </w:tr>
      <w:tr w:rsidR="00246F26" w:rsidRPr="008F3642" w14:paraId="70A003A5" w14:textId="77777777" w:rsidTr="00246F26">
        <w:tc>
          <w:tcPr>
            <w:tcW w:w="3652" w:type="dxa"/>
            <w:tcBorders>
              <w:top w:val="single" w:sz="4" w:space="0" w:color="auto"/>
              <w:left w:val="single" w:sz="4" w:space="0" w:color="auto"/>
              <w:bottom w:val="single" w:sz="4" w:space="0" w:color="auto"/>
              <w:right w:val="single" w:sz="4" w:space="0" w:color="auto"/>
            </w:tcBorders>
            <w:hideMark/>
          </w:tcPr>
          <w:p w14:paraId="58DF4D68" w14:textId="77777777" w:rsidR="00246F26" w:rsidRPr="008F3642" w:rsidRDefault="00246F26">
            <w:pPr>
              <w:pStyle w:val="TAL"/>
            </w:pPr>
            <w:r w:rsidRPr="008F3642">
              <w:t xml:space="preserve">  cellReselectionServingFreqInfo SEQUENCE {</w:t>
            </w:r>
          </w:p>
        </w:tc>
        <w:tc>
          <w:tcPr>
            <w:tcW w:w="2835" w:type="dxa"/>
            <w:tcBorders>
              <w:top w:val="single" w:sz="4" w:space="0" w:color="auto"/>
              <w:left w:val="single" w:sz="4" w:space="0" w:color="auto"/>
              <w:bottom w:val="single" w:sz="4" w:space="0" w:color="auto"/>
              <w:right w:val="single" w:sz="4" w:space="0" w:color="auto"/>
            </w:tcBorders>
            <w:hideMark/>
          </w:tcPr>
          <w:p w14:paraId="09A98219" w14:textId="77777777" w:rsidR="00246F26" w:rsidRPr="008F3642" w:rsidRDefault="00246F26">
            <w:pPr>
              <w:pStyle w:val="TAL"/>
            </w:pPr>
            <w:r w:rsidRPr="008F3642">
              <w:t>1 entry</w:t>
            </w:r>
          </w:p>
        </w:tc>
        <w:tc>
          <w:tcPr>
            <w:tcW w:w="2015" w:type="dxa"/>
            <w:tcBorders>
              <w:top w:val="single" w:sz="4" w:space="0" w:color="auto"/>
              <w:left w:val="single" w:sz="4" w:space="0" w:color="auto"/>
              <w:bottom w:val="single" w:sz="4" w:space="0" w:color="auto"/>
              <w:right w:val="single" w:sz="4" w:space="0" w:color="auto"/>
            </w:tcBorders>
          </w:tcPr>
          <w:p w14:paraId="46F0C176" w14:textId="77777777" w:rsidR="00246F26" w:rsidRPr="008F3642" w:rsidRDefault="00246F26">
            <w:pPr>
              <w:pStyle w:val="TAL"/>
            </w:pPr>
          </w:p>
        </w:tc>
        <w:tc>
          <w:tcPr>
            <w:tcW w:w="1245" w:type="dxa"/>
            <w:tcBorders>
              <w:top w:val="single" w:sz="4" w:space="0" w:color="auto"/>
              <w:left w:val="single" w:sz="4" w:space="0" w:color="auto"/>
              <w:bottom w:val="single" w:sz="4" w:space="0" w:color="auto"/>
              <w:right w:val="single" w:sz="4" w:space="0" w:color="auto"/>
            </w:tcBorders>
          </w:tcPr>
          <w:p w14:paraId="1D3AB78B" w14:textId="77777777" w:rsidR="00246F26" w:rsidRPr="008F3642" w:rsidRDefault="00246F26">
            <w:pPr>
              <w:pStyle w:val="TAL"/>
            </w:pPr>
          </w:p>
        </w:tc>
      </w:tr>
      <w:tr w:rsidR="00246F26" w:rsidRPr="008F3642" w14:paraId="70D03BE2" w14:textId="77777777" w:rsidTr="00246F26">
        <w:tc>
          <w:tcPr>
            <w:tcW w:w="3652" w:type="dxa"/>
            <w:tcBorders>
              <w:top w:val="single" w:sz="4" w:space="0" w:color="auto"/>
              <w:left w:val="single" w:sz="4" w:space="0" w:color="auto"/>
              <w:bottom w:val="single" w:sz="4" w:space="0" w:color="auto"/>
              <w:right w:val="single" w:sz="4" w:space="0" w:color="auto"/>
            </w:tcBorders>
            <w:hideMark/>
          </w:tcPr>
          <w:p w14:paraId="45B8BAF7" w14:textId="77777777" w:rsidR="00246F26" w:rsidRPr="008F3642" w:rsidRDefault="00246F26">
            <w:pPr>
              <w:pStyle w:val="TAL"/>
              <w:rPr>
                <w:lang w:eastAsia="zh-CN"/>
              </w:rPr>
            </w:pPr>
            <w:r w:rsidRPr="008F3642">
              <w:rPr>
                <w:lang w:eastAsia="zh-CN"/>
              </w:rPr>
              <w:t xml:space="preserve">    </w:t>
            </w:r>
            <w:r w:rsidRPr="008F3642">
              <w:t>threshServingLowQ</w:t>
            </w:r>
          </w:p>
        </w:tc>
        <w:tc>
          <w:tcPr>
            <w:tcW w:w="2835" w:type="dxa"/>
            <w:tcBorders>
              <w:top w:val="single" w:sz="4" w:space="0" w:color="auto"/>
              <w:left w:val="single" w:sz="4" w:space="0" w:color="auto"/>
              <w:bottom w:val="single" w:sz="4" w:space="0" w:color="auto"/>
              <w:right w:val="single" w:sz="4" w:space="0" w:color="auto"/>
            </w:tcBorders>
            <w:hideMark/>
          </w:tcPr>
          <w:p w14:paraId="5AE97078" w14:textId="77777777" w:rsidR="00246F26" w:rsidRPr="008F3642" w:rsidRDefault="00246F26">
            <w:pPr>
              <w:pStyle w:val="TAL"/>
              <w:rPr>
                <w:lang w:eastAsia="zh-CN"/>
              </w:rPr>
            </w:pPr>
            <w:r w:rsidRPr="008F3642">
              <w:t>26</w:t>
            </w:r>
          </w:p>
        </w:tc>
        <w:tc>
          <w:tcPr>
            <w:tcW w:w="2015" w:type="dxa"/>
            <w:tcBorders>
              <w:top w:val="single" w:sz="4" w:space="0" w:color="auto"/>
              <w:left w:val="single" w:sz="4" w:space="0" w:color="auto"/>
              <w:bottom w:val="single" w:sz="4" w:space="0" w:color="auto"/>
              <w:right w:val="single" w:sz="4" w:space="0" w:color="auto"/>
            </w:tcBorders>
          </w:tcPr>
          <w:p w14:paraId="488C8429" w14:textId="77777777" w:rsidR="00246F26" w:rsidRPr="008F3642" w:rsidRDefault="00EB705A">
            <w:pPr>
              <w:pStyle w:val="TAL"/>
              <w:rPr>
                <w:lang w:eastAsia="en-US"/>
              </w:rPr>
            </w:pPr>
            <w:r w:rsidRPr="008F3642">
              <w:t>26 dB</w:t>
            </w:r>
          </w:p>
        </w:tc>
        <w:tc>
          <w:tcPr>
            <w:tcW w:w="1245" w:type="dxa"/>
            <w:tcBorders>
              <w:top w:val="single" w:sz="4" w:space="0" w:color="auto"/>
              <w:left w:val="single" w:sz="4" w:space="0" w:color="auto"/>
              <w:bottom w:val="single" w:sz="4" w:space="0" w:color="auto"/>
              <w:right w:val="single" w:sz="4" w:space="0" w:color="auto"/>
            </w:tcBorders>
          </w:tcPr>
          <w:p w14:paraId="51B6E732" w14:textId="77777777" w:rsidR="00246F26" w:rsidRPr="008F3642" w:rsidRDefault="00246F26">
            <w:pPr>
              <w:pStyle w:val="TAL"/>
            </w:pPr>
          </w:p>
        </w:tc>
      </w:tr>
      <w:tr w:rsidR="00246F26" w:rsidRPr="008F3642" w14:paraId="1EAC9EEA" w14:textId="77777777" w:rsidTr="00246F26">
        <w:tc>
          <w:tcPr>
            <w:tcW w:w="3652" w:type="dxa"/>
            <w:tcBorders>
              <w:top w:val="single" w:sz="4" w:space="0" w:color="auto"/>
              <w:left w:val="single" w:sz="4" w:space="0" w:color="auto"/>
              <w:bottom w:val="single" w:sz="4" w:space="0" w:color="auto"/>
              <w:right w:val="single" w:sz="4" w:space="0" w:color="auto"/>
            </w:tcBorders>
            <w:hideMark/>
          </w:tcPr>
          <w:p w14:paraId="7F963B51" w14:textId="77777777" w:rsidR="00246F26" w:rsidRPr="008F3642" w:rsidRDefault="00246F26">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416E9A1F" w14:textId="77777777" w:rsidR="00246F26" w:rsidRPr="008F3642" w:rsidRDefault="00246F26">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4B1B6F4D" w14:textId="77777777" w:rsidR="00246F26" w:rsidRPr="008F3642" w:rsidRDefault="00246F26">
            <w:pPr>
              <w:pStyle w:val="TAL"/>
              <w:rPr>
                <w:lang w:eastAsia="en-US"/>
              </w:rPr>
            </w:pPr>
          </w:p>
        </w:tc>
        <w:tc>
          <w:tcPr>
            <w:tcW w:w="1245" w:type="dxa"/>
            <w:tcBorders>
              <w:top w:val="single" w:sz="4" w:space="0" w:color="auto"/>
              <w:left w:val="single" w:sz="4" w:space="0" w:color="auto"/>
              <w:bottom w:val="single" w:sz="4" w:space="0" w:color="auto"/>
              <w:right w:val="single" w:sz="4" w:space="0" w:color="auto"/>
            </w:tcBorders>
          </w:tcPr>
          <w:p w14:paraId="7689C738" w14:textId="77777777" w:rsidR="00246F26" w:rsidRPr="008F3642" w:rsidRDefault="00246F26">
            <w:pPr>
              <w:pStyle w:val="TAL"/>
            </w:pPr>
          </w:p>
        </w:tc>
      </w:tr>
      <w:tr w:rsidR="00246F26" w:rsidRPr="008F3642" w14:paraId="2F42FBA0" w14:textId="77777777" w:rsidTr="00246F26">
        <w:tc>
          <w:tcPr>
            <w:tcW w:w="3652" w:type="dxa"/>
            <w:tcBorders>
              <w:top w:val="single" w:sz="4" w:space="0" w:color="auto"/>
              <w:left w:val="single" w:sz="4" w:space="0" w:color="auto"/>
              <w:bottom w:val="single" w:sz="4" w:space="0" w:color="auto"/>
              <w:right w:val="single" w:sz="4" w:space="0" w:color="auto"/>
            </w:tcBorders>
            <w:hideMark/>
          </w:tcPr>
          <w:p w14:paraId="5F593C51" w14:textId="77777777" w:rsidR="00246F26" w:rsidRPr="008F3642" w:rsidRDefault="00246F26">
            <w:pPr>
              <w:pStyle w:val="TAL"/>
              <w:rPr>
                <w:lang w:eastAsia="zh-CN"/>
              </w:rPr>
            </w:pPr>
            <w:r w:rsidRPr="008F3642">
              <w:rPr>
                <w:lang w:eastAsia="zh-CN"/>
              </w:rPr>
              <w:t>}</w:t>
            </w:r>
          </w:p>
        </w:tc>
        <w:tc>
          <w:tcPr>
            <w:tcW w:w="2835" w:type="dxa"/>
            <w:tcBorders>
              <w:top w:val="single" w:sz="4" w:space="0" w:color="auto"/>
              <w:left w:val="single" w:sz="4" w:space="0" w:color="auto"/>
              <w:bottom w:val="single" w:sz="4" w:space="0" w:color="auto"/>
              <w:right w:val="single" w:sz="4" w:space="0" w:color="auto"/>
            </w:tcBorders>
          </w:tcPr>
          <w:p w14:paraId="7D6BC9F0" w14:textId="77777777" w:rsidR="00246F26" w:rsidRPr="008F3642" w:rsidRDefault="00246F26">
            <w:pPr>
              <w:pStyle w:val="TAL"/>
              <w:rPr>
                <w:lang w:eastAsia="en-US"/>
              </w:rPr>
            </w:pPr>
          </w:p>
        </w:tc>
        <w:tc>
          <w:tcPr>
            <w:tcW w:w="2015" w:type="dxa"/>
            <w:tcBorders>
              <w:top w:val="single" w:sz="4" w:space="0" w:color="auto"/>
              <w:left w:val="single" w:sz="4" w:space="0" w:color="auto"/>
              <w:bottom w:val="single" w:sz="4" w:space="0" w:color="auto"/>
              <w:right w:val="single" w:sz="4" w:space="0" w:color="auto"/>
            </w:tcBorders>
          </w:tcPr>
          <w:p w14:paraId="2B2EE636" w14:textId="77777777" w:rsidR="00246F26" w:rsidRPr="008F3642" w:rsidRDefault="00246F26">
            <w:pPr>
              <w:pStyle w:val="TAL"/>
            </w:pPr>
          </w:p>
        </w:tc>
        <w:tc>
          <w:tcPr>
            <w:tcW w:w="1245" w:type="dxa"/>
            <w:tcBorders>
              <w:top w:val="single" w:sz="4" w:space="0" w:color="auto"/>
              <w:left w:val="single" w:sz="4" w:space="0" w:color="auto"/>
              <w:bottom w:val="single" w:sz="4" w:space="0" w:color="auto"/>
              <w:right w:val="single" w:sz="4" w:space="0" w:color="auto"/>
            </w:tcBorders>
          </w:tcPr>
          <w:p w14:paraId="4142805B" w14:textId="77777777" w:rsidR="00246F26" w:rsidRPr="008F3642" w:rsidRDefault="00246F26">
            <w:pPr>
              <w:pStyle w:val="TAL"/>
            </w:pPr>
          </w:p>
        </w:tc>
      </w:tr>
    </w:tbl>
    <w:p w14:paraId="37BBF76D" w14:textId="77777777" w:rsidR="00246F26" w:rsidRPr="008F3642" w:rsidRDefault="00246F26" w:rsidP="00246F26">
      <w:pPr>
        <w:rPr>
          <w:lang w:eastAsia="en-US"/>
        </w:rPr>
      </w:pPr>
    </w:p>
    <w:p w14:paraId="410FE352" w14:textId="77777777" w:rsidR="00C20065" w:rsidRPr="008F3642" w:rsidRDefault="00C20065" w:rsidP="00C20065">
      <w:pPr>
        <w:pStyle w:val="TH"/>
      </w:pPr>
      <w:r w:rsidRPr="008F3642">
        <w:t>Table 6.1.2.</w:t>
      </w:r>
      <w:r w:rsidRPr="008F3642">
        <w:rPr>
          <w:lang w:eastAsia="zh-CN"/>
        </w:rPr>
        <w:t>22</w:t>
      </w:r>
      <w:r w:rsidRPr="008F3642">
        <w:t>.3.3-</w:t>
      </w:r>
      <w:r w:rsidRPr="008F3642">
        <w:rPr>
          <w:lang w:eastAsia="zh-CN"/>
        </w:rPr>
        <w:t>7</w:t>
      </w:r>
      <w:r w:rsidRPr="008F3642">
        <w:t xml:space="preserve">: SIB1 of NR Cell </w:t>
      </w:r>
      <w:r w:rsidRPr="008F3642">
        <w:rPr>
          <w:lang w:eastAsia="zh-CN"/>
        </w:rPr>
        <w:t>1</w:t>
      </w:r>
      <w:r w:rsidRPr="008F3642">
        <w:t xml:space="preserve"> (step 7, Table 6.1.2.22.3.2-</w:t>
      </w:r>
      <w:r w:rsidRPr="008F3642">
        <w:rPr>
          <w:lang w:eastAsia="sv-SE"/>
        </w:rPr>
        <w:t>3</w:t>
      </w:r>
      <w:r w:rsidRPr="008F364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835"/>
        <w:gridCol w:w="2015"/>
        <w:gridCol w:w="1245"/>
      </w:tblGrid>
      <w:tr w:rsidR="00C20065" w:rsidRPr="008F3642" w14:paraId="58D70332" w14:textId="77777777" w:rsidTr="00846EC4">
        <w:tc>
          <w:tcPr>
            <w:tcW w:w="9747" w:type="dxa"/>
            <w:gridSpan w:val="4"/>
            <w:tcBorders>
              <w:top w:val="single" w:sz="4" w:space="0" w:color="auto"/>
              <w:left w:val="single" w:sz="4" w:space="0" w:color="auto"/>
              <w:bottom w:val="single" w:sz="4" w:space="0" w:color="auto"/>
              <w:right w:val="single" w:sz="4" w:space="0" w:color="auto"/>
            </w:tcBorders>
            <w:hideMark/>
          </w:tcPr>
          <w:p w14:paraId="199088A6" w14:textId="77777777" w:rsidR="00C20065" w:rsidRPr="008F3642" w:rsidRDefault="00C20065" w:rsidP="00846EC4">
            <w:pPr>
              <w:pStyle w:val="TAH"/>
              <w:jc w:val="left"/>
              <w:rPr>
                <w:b w:val="0"/>
                <w:lang w:eastAsia="zh-CN"/>
              </w:rPr>
            </w:pPr>
            <w:r w:rsidRPr="008F3642">
              <w:rPr>
                <w:b w:val="0"/>
              </w:rPr>
              <w:t>Derivation Path</w:t>
            </w:r>
            <w:r w:rsidRPr="008F3642">
              <w:rPr>
                <w:b w:val="0"/>
                <w:lang w:eastAsia="zh-CN"/>
              </w:rPr>
              <w:t>: TS 38.508-1 [4], Table 4.6.1-28</w:t>
            </w:r>
          </w:p>
        </w:tc>
      </w:tr>
      <w:tr w:rsidR="00C20065" w:rsidRPr="008F3642" w14:paraId="66C5CCE5" w14:textId="77777777" w:rsidTr="00846EC4">
        <w:tc>
          <w:tcPr>
            <w:tcW w:w="3652" w:type="dxa"/>
            <w:tcBorders>
              <w:top w:val="single" w:sz="4" w:space="0" w:color="auto"/>
              <w:left w:val="single" w:sz="4" w:space="0" w:color="auto"/>
              <w:bottom w:val="single" w:sz="4" w:space="0" w:color="auto"/>
              <w:right w:val="single" w:sz="4" w:space="0" w:color="auto"/>
            </w:tcBorders>
            <w:hideMark/>
          </w:tcPr>
          <w:p w14:paraId="4BA28C86" w14:textId="77777777" w:rsidR="00C20065" w:rsidRPr="008F3642" w:rsidRDefault="00C20065" w:rsidP="00846EC4">
            <w:pPr>
              <w:pStyle w:val="TAH"/>
            </w:pPr>
            <w:r w:rsidRPr="008F3642">
              <w:t>Information Element</w:t>
            </w:r>
          </w:p>
        </w:tc>
        <w:tc>
          <w:tcPr>
            <w:tcW w:w="2835" w:type="dxa"/>
            <w:tcBorders>
              <w:top w:val="single" w:sz="4" w:space="0" w:color="auto"/>
              <w:left w:val="single" w:sz="4" w:space="0" w:color="auto"/>
              <w:bottom w:val="single" w:sz="4" w:space="0" w:color="auto"/>
              <w:right w:val="single" w:sz="4" w:space="0" w:color="auto"/>
            </w:tcBorders>
            <w:hideMark/>
          </w:tcPr>
          <w:p w14:paraId="35F5D815" w14:textId="77777777" w:rsidR="00C20065" w:rsidRPr="008F3642" w:rsidRDefault="00C20065" w:rsidP="00846EC4">
            <w:pPr>
              <w:pStyle w:val="TAH"/>
            </w:pPr>
            <w:r w:rsidRPr="008F3642">
              <w:t>Value/remark</w:t>
            </w:r>
          </w:p>
        </w:tc>
        <w:tc>
          <w:tcPr>
            <w:tcW w:w="2015" w:type="dxa"/>
            <w:tcBorders>
              <w:top w:val="single" w:sz="4" w:space="0" w:color="auto"/>
              <w:left w:val="single" w:sz="4" w:space="0" w:color="auto"/>
              <w:bottom w:val="single" w:sz="4" w:space="0" w:color="auto"/>
              <w:right w:val="single" w:sz="4" w:space="0" w:color="auto"/>
            </w:tcBorders>
            <w:hideMark/>
          </w:tcPr>
          <w:p w14:paraId="336F6A95" w14:textId="77777777" w:rsidR="00C20065" w:rsidRPr="008F3642" w:rsidRDefault="00C20065" w:rsidP="00846EC4">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54589E82" w14:textId="77777777" w:rsidR="00C20065" w:rsidRPr="008F3642" w:rsidRDefault="00C20065" w:rsidP="00846EC4">
            <w:pPr>
              <w:pStyle w:val="TAH"/>
            </w:pPr>
            <w:r w:rsidRPr="008F3642">
              <w:t>Condition</w:t>
            </w:r>
          </w:p>
        </w:tc>
      </w:tr>
      <w:tr w:rsidR="00C20065" w:rsidRPr="008F3642" w14:paraId="7D709337" w14:textId="77777777" w:rsidTr="00846EC4">
        <w:tc>
          <w:tcPr>
            <w:tcW w:w="3652" w:type="dxa"/>
            <w:tcBorders>
              <w:top w:val="single" w:sz="4" w:space="0" w:color="auto"/>
              <w:left w:val="single" w:sz="4" w:space="0" w:color="auto"/>
              <w:bottom w:val="single" w:sz="4" w:space="0" w:color="auto"/>
              <w:right w:val="single" w:sz="4" w:space="0" w:color="auto"/>
            </w:tcBorders>
            <w:hideMark/>
          </w:tcPr>
          <w:p w14:paraId="4D526E11" w14:textId="77777777" w:rsidR="00C20065" w:rsidRPr="008F3642" w:rsidRDefault="00C20065" w:rsidP="00846EC4">
            <w:pPr>
              <w:pStyle w:val="TAL"/>
            </w:pPr>
            <w:r w:rsidRPr="008F3642">
              <w:t xml:space="preserve">SIB1 ::= </w:t>
            </w:r>
            <w:r w:rsidRPr="008F3642">
              <w:rPr>
                <w:snapToGrid w:val="0"/>
              </w:rPr>
              <w:t xml:space="preserve">SEQUENCE </w:t>
            </w:r>
            <w:r w:rsidRPr="008F3642">
              <w:t>{</w:t>
            </w:r>
          </w:p>
        </w:tc>
        <w:tc>
          <w:tcPr>
            <w:tcW w:w="2835" w:type="dxa"/>
            <w:tcBorders>
              <w:top w:val="single" w:sz="4" w:space="0" w:color="auto"/>
              <w:left w:val="single" w:sz="4" w:space="0" w:color="auto"/>
              <w:bottom w:val="single" w:sz="4" w:space="0" w:color="auto"/>
              <w:right w:val="single" w:sz="4" w:space="0" w:color="auto"/>
            </w:tcBorders>
          </w:tcPr>
          <w:p w14:paraId="6E556C32" w14:textId="77777777" w:rsidR="00C20065" w:rsidRPr="008F3642" w:rsidRDefault="00C20065" w:rsidP="00846EC4">
            <w:pPr>
              <w:pStyle w:val="TAL"/>
            </w:pPr>
          </w:p>
        </w:tc>
        <w:tc>
          <w:tcPr>
            <w:tcW w:w="2015" w:type="dxa"/>
            <w:tcBorders>
              <w:top w:val="single" w:sz="4" w:space="0" w:color="auto"/>
              <w:left w:val="single" w:sz="4" w:space="0" w:color="auto"/>
              <w:bottom w:val="single" w:sz="4" w:space="0" w:color="auto"/>
              <w:right w:val="single" w:sz="4" w:space="0" w:color="auto"/>
            </w:tcBorders>
          </w:tcPr>
          <w:p w14:paraId="5E24BB30" w14:textId="77777777" w:rsidR="00C20065" w:rsidRPr="008F3642" w:rsidRDefault="00C20065" w:rsidP="00846EC4">
            <w:pPr>
              <w:pStyle w:val="TAL"/>
            </w:pPr>
          </w:p>
        </w:tc>
        <w:tc>
          <w:tcPr>
            <w:tcW w:w="1245" w:type="dxa"/>
            <w:tcBorders>
              <w:top w:val="single" w:sz="4" w:space="0" w:color="auto"/>
              <w:left w:val="single" w:sz="4" w:space="0" w:color="auto"/>
              <w:bottom w:val="single" w:sz="4" w:space="0" w:color="auto"/>
              <w:right w:val="single" w:sz="4" w:space="0" w:color="auto"/>
            </w:tcBorders>
          </w:tcPr>
          <w:p w14:paraId="422E188C" w14:textId="77777777" w:rsidR="00C20065" w:rsidRPr="008F3642" w:rsidRDefault="00C20065" w:rsidP="00846EC4">
            <w:pPr>
              <w:pStyle w:val="TAL"/>
            </w:pPr>
          </w:p>
        </w:tc>
      </w:tr>
      <w:tr w:rsidR="00C20065" w:rsidRPr="008F3642" w14:paraId="5898B7C8" w14:textId="77777777" w:rsidTr="00846EC4">
        <w:tc>
          <w:tcPr>
            <w:tcW w:w="3652" w:type="dxa"/>
            <w:tcBorders>
              <w:top w:val="single" w:sz="4" w:space="0" w:color="auto"/>
              <w:left w:val="single" w:sz="4" w:space="0" w:color="auto"/>
              <w:bottom w:val="single" w:sz="4" w:space="0" w:color="auto"/>
              <w:right w:val="single" w:sz="4" w:space="0" w:color="auto"/>
            </w:tcBorders>
            <w:hideMark/>
          </w:tcPr>
          <w:p w14:paraId="62CC9572" w14:textId="77777777" w:rsidR="00C20065" w:rsidRPr="008F3642" w:rsidRDefault="00C20065" w:rsidP="00846EC4">
            <w:pPr>
              <w:pStyle w:val="TAL"/>
              <w:rPr>
                <w:lang w:eastAsia="zh-CN"/>
              </w:rPr>
            </w:pPr>
            <w:r w:rsidRPr="008F3642">
              <w:rPr>
                <w:lang w:eastAsia="zh-CN"/>
              </w:rPr>
              <w:t xml:space="preserve">  </w:t>
            </w:r>
            <w:r w:rsidRPr="008F3642">
              <w:t>si-SchedulingInfo</w:t>
            </w:r>
          </w:p>
        </w:tc>
        <w:tc>
          <w:tcPr>
            <w:tcW w:w="2835" w:type="dxa"/>
            <w:tcBorders>
              <w:top w:val="single" w:sz="4" w:space="0" w:color="auto"/>
              <w:left w:val="single" w:sz="4" w:space="0" w:color="auto"/>
              <w:bottom w:val="single" w:sz="4" w:space="0" w:color="auto"/>
              <w:right w:val="single" w:sz="4" w:space="0" w:color="auto"/>
            </w:tcBorders>
            <w:hideMark/>
          </w:tcPr>
          <w:p w14:paraId="5D8E28FA" w14:textId="77777777" w:rsidR="00C20065" w:rsidRPr="008F3642" w:rsidRDefault="00C20065" w:rsidP="00846EC4">
            <w:pPr>
              <w:pStyle w:val="TAL"/>
              <w:rPr>
                <w:lang w:eastAsia="zh-CN"/>
              </w:rPr>
            </w:pPr>
            <w:r w:rsidRPr="008F3642">
              <w:t>SI-SchedulingInfo</w:t>
            </w:r>
          </w:p>
        </w:tc>
        <w:tc>
          <w:tcPr>
            <w:tcW w:w="2015" w:type="dxa"/>
            <w:tcBorders>
              <w:top w:val="single" w:sz="4" w:space="0" w:color="auto"/>
              <w:left w:val="single" w:sz="4" w:space="0" w:color="auto"/>
              <w:bottom w:val="single" w:sz="4" w:space="0" w:color="auto"/>
              <w:right w:val="single" w:sz="4" w:space="0" w:color="auto"/>
            </w:tcBorders>
          </w:tcPr>
          <w:p w14:paraId="31C6F49C" w14:textId="77777777" w:rsidR="00C20065" w:rsidRPr="008F3642" w:rsidRDefault="00C20065" w:rsidP="00846EC4">
            <w:pPr>
              <w:pStyle w:val="TAL"/>
            </w:pPr>
          </w:p>
        </w:tc>
        <w:tc>
          <w:tcPr>
            <w:tcW w:w="1245" w:type="dxa"/>
            <w:tcBorders>
              <w:top w:val="single" w:sz="4" w:space="0" w:color="auto"/>
              <w:left w:val="single" w:sz="4" w:space="0" w:color="auto"/>
              <w:bottom w:val="single" w:sz="4" w:space="0" w:color="auto"/>
              <w:right w:val="single" w:sz="4" w:space="0" w:color="auto"/>
            </w:tcBorders>
          </w:tcPr>
          <w:p w14:paraId="38A2CCD4" w14:textId="77777777" w:rsidR="00C20065" w:rsidRPr="008F3642" w:rsidRDefault="00C20065" w:rsidP="00846EC4">
            <w:pPr>
              <w:pStyle w:val="TAL"/>
            </w:pPr>
          </w:p>
        </w:tc>
      </w:tr>
      <w:tr w:rsidR="00C20065" w:rsidRPr="008F3642" w14:paraId="0F730E97" w14:textId="77777777" w:rsidTr="00846EC4">
        <w:trPr>
          <w:trHeight w:val="110"/>
        </w:trPr>
        <w:tc>
          <w:tcPr>
            <w:tcW w:w="3652" w:type="dxa"/>
            <w:tcBorders>
              <w:top w:val="single" w:sz="4" w:space="0" w:color="auto"/>
              <w:left w:val="single" w:sz="4" w:space="0" w:color="auto"/>
              <w:bottom w:val="single" w:sz="4" w:space="0" w:color="auto"/>
              <w:right w:val="single" w:sz="4" w:space="0" w:color="auto"/>
            </w:tcBorders>
            <w:hideMark/>
          </w:tcPr>
          <w:p w14:paraId="75CF5A88" w14:textId="77777777" w:rsidR="00C20065" w:rsidRPr="008F3642" w:rsidRDefault="00C20065" w:rsidP="00846EC4">
            <w:pPr>
              <w:pStyle w:val="TAL"/>
              <w:rPr>
                <w:lang w:eastAsia="zh-CN"/>
              </w:rPr>
            </w:pPr>
            <w:r w:rsidRPr="008F3642">
              <w:rPr>
                <w:lang w:eastAsia="zh-CN"/>
              </w:rPr>
              <w:t>}</w:t>
            </w:r>
          </w:p>
        </w:tc>
        <w:tc>
          <w:tcPr>
            <w:tcW w:w="2835" w:type="dxa"/>
            <w:tcBorders>
              <w:top w:val="single" w:sz="4" w:space="0" w:color="auto"/>
              <w:left w:val="single" w:sz="4" w:space="0" w:color="auto"/>
              <w:bottom w:val="single" w:sz="4" w:space="0" w:color="auto"/>
              <w:right w:val="single" w:sz="4" w:space="0" w:color="auto"/>
            </w:tcBorders>
          </w:tcPr>
          <w:p w14:paraId="2ED0FC4F" w14:textId="77777777" w:rsidR="00C20065" w:rsidRPr="008F3642" w:rsidRDefault="00C20065" w:rsidP="00846EC4">
            <w:pPr>
              <w:pStyle w:val="TAL"/>
            </w:pPr>
          </w:p>
        </w:tc>
        <w:tc>
          <w:tcPr>
            <w:tcW w:w="2015" w:type="dxa"/>
            <w:tcBorders>
              <w:top w:val="single" w:sz="4" w:space="0" w:color="auto"/>
              <w:left w:val="single" w:sz="4" w:space="0" w:color="auto"/>
              <w:bottom w:val="single" w:sz="4" w:space="0" w:color="auto"/>
              <w:right w:val="single" w:sz="4" w:space="0" w:color="auto"/>
            </w:tcBorders>
          </w:tcPr>
          <w:p w14:paraId="226C2191" w14:textId="77777777" w:rsidR="00C20065" w:rsidRPr="008F3642" w:rsidRDefault="00C20065" w:rsidP="00846EC4">
            <w:pPr>
              <w:pStyle w:val="TAL"/>
            </w:pPr>
          </w:p>
        </w:tc>
        <w:tc>
          <w:tcPr>
            <w:tcW w:w="1245" w:type="dxa"/>
            <w:tcBorders>
              <w:top w:val="single" w:sz="4" w:space="0" w:color="auto"/>
              <w:left w:val="single" w:sz="4" w:space="0" w:color="auto"/>
              <w:bottom w:val="single" w:sz="4" w:space="0" w:color="auto"/>
              <w:right w:val="single" w:sz="4" w:space="0" w:color="auto"/>
            </w:tcBorders>
          </w:tcPr>
          <w:p w14:paraId="29507A5D" w14:textId="77777777" w:rsidR="00C20065" w:rsidRPr="008F3642" w:rsidRDefault="00C20065" w:rsidP="00846EC4">
            <w:pPr>
              <w:pStyle w:val="TAL"/>
            </w:pPr>
          </w:p>
        </w:tc>
      </w:tr>
    </w:tbl>
    <w:p w14:paraId="4C03714D" w14:textId="77777777" w:rsidR="00C20065" w:rsidRPr="008F3642" w:rsidRDefault="00C20065" w:rsidP="00C20065">
      <w:pPr>
        <w:rPr>
          <w:lang w:eastAsia="zh-CN"/>
        </w:rPr>
      </w:pPr>
    </w:p>
    <w:p w14:paraId="3B1E6486" w14:textId="77777777" w:rsidR="00C20065" w:rsidRPr="008F3642" w:rsidRDefault="00C20065" w:rsidP="00C20065">
      <w:pPr>
        <w:pStyle w:val="TH"/>
      </w:pPr>
      <w:r w:rsidRPr="008F3642">
        <w:t>Table 6.1.2.</w:t>
      </w:r>
      <w:r w:rsidRPr="008F3642">
        <w:rPr>
          <w:lang w:eastAsia="zh-CN"/>
        </w:rPr>
        <w:t>22</w:t>
      </w:r>
      <w:r w:rsidRPr="008F3642">
        <w:t>.3.3-</w:t>
      </w:r>
      <w:r w:rsidRPr="008F3642">
        <w:rPr>
          <w:lang w:eastAsia="zh-CN"/>
        </w:rPr>
        <w:t>8</w:t>
      </w:r>
      <w:r w:rsidRPr="008F3642">
        <w:t>: SI-SchedulingInfo (si-SchedulingInfo in Table 6.1.2.22.3.3-</w:t>
      </w:r>
      <w:r w:rsidRPr="008F3642">
        <w:rPr>
          <w:lang w:eastAsia="zh-CN"/>
        </w:rPr>
        <w:t>7</w:t>
      </w:r>
      <w:r w:rsidRPr="008F3642">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835"/>
        <w:gridCol w:w="2015"/>
        <w:gridCol w:w="1245"/>
      </w:tblGrid>
      <w:tr w:rsidR="00C20065" w:rsidRPr="008F3642" w14:paraId="5018DA1E" w14:textId="77777777" w:rsidTr="00444A85">
        <w:tc>
          <w:tcPr>
            <w:tcW w:w="9747" w:type="dxa"/>
            <w:gridSpan w:val="4"/>
            <w:tcBorders>
              <w:top w:val="single" w:sz="4" w:space="0" w:color="auto"/>
              <w:left w:val="single" w:sz="4" w:space="0" w:color="auto"/>
              <w:bottom w:val="single" w:sz="4" w:space="0" w:color="auto"/>
              <w:right w:val="single" w:sz="4" w:space="0" w:color="auto"/>
            </w:tcBorders>
            <w:hideMark/>
          </w:tcPr>
          <w:p w14:paraId="18034272" w14:textId="77777777" w:rsidR="00C20065" w:rsidRPr="008F3642" w:rsidRDefault="00C20065" w:rsidP="00846EC4">
            <w:pPr>
              <w:pStyle w:val="TAH"/>
              <w:jc w:val="left"/>
              <w:rPr>
                <w:b w:val="0"/>
                <w:lang w:eastAsia="zh-CN"/>
              </w:rPr>
            </w:pPr>
            <w:r w:rsidRPr="008F3642">
              <w:rPr>
                <w:b w:val="0"/>
              </w:rPr>
              <w:t>Derivation Path</w:t>
            </w:r>
            <w:r w:rsidRPr="008F3642">
              <w:rPr>
                <w:b w:val="0"/>
                <w:lang w:eastAsia="zh-CN"/>
              </w:rPr>
              <w:t>: TS 38.508-1 [4], Table</w:t>
            </w:r>
            <w:r w:rsidRPr="008F3642">
              <w:rPr>
                <w:b w:val="0"/>
              </w:rPr>
              <w:t xml:space="preserve"> 4.6.3-173</w:t>
            </w:r>
          </w:p>
        </w:tc>
      </w:tr>
      <w:tr w:rsidR="00C20065" w:rsidRPr="008F3642" w14:paraId="3A34D714"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64748E68" w14:textId="77777777" w:rsidR="00C20065" w:rsidRPr="008F3642" w:rsidRDefault="00C20065" w:rsidP="00846EC4">
            <w:pPr>
              <w:pStyle w:val="TAH"/>
            </w:pPr>
            <w:r w:rsidRPr="008F3642">
              <w:t>Information Element</w:t>
            </w:r>
          </w:p>
        </w:tc>
        <w:tc>
          <w:tcPr>
            <w:tcW w:w="2835" w:type="dxa"/>
            <w:tcBorders>
              <w:top w:val="single" w:sz="4" w:space="0" w:color="auto"/>
              <w:left w:val="single" w:sz="4" w:space="0" w:color="auto"/>
              <w:bottom w:val="single" w:sz="4" w:space="0" w:color="auto"/>
              <w:right w:val="single" w:sz="4" w:space="0" w:color="auto"/>
            </w:tcBorders>
            <w:hideMark/>
          </w:tcPr>
          <w:p w14:paraId="66881FFE" w14:textId="77777777" w:rsidR="00C20065" w:rsidRPr="008F3642" w:rsidRDefault="00C20065" w:rsidP="00846EC4">
            <w:pPr>
              <w:pStyle w:val="TAH"/>
            </w:pPr>
            <w:r w:rsidRPr="008F3642">
              <w:t>Value/remark</w:t>
            </w:r>
          </w:p>
        </w:tc>
        <w:tc>
          <w:tcPr>
            <w:tcW w:w="2015" w:type="dxa"/>
            <w:tcBorders>
              <w:top w:val="single" w:sz="4" w:space="0" w:color="auto"/>
              <w:left w:val="single" w:sz="4" w:space="0" w:color="auto"/>
              <w:bottom w:val="single" w:sz="4" w:space="0" w:color="auto"/>
              <w:right w:val="single" w:sz="4" w:space="0" w:color="auto"/>
            </w:tcBorders>
            <w:hideMark/>
          </w:tcPr>
          <w:p w14:paraId="0F4048EA" w14:textId="77777777" w:rsidR="00C20065" w:rsidRPr="008F3642" w:rsidRDefault="00C20065" w:rsidP="00846EC4">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3039F33A" w14:textId="77777777" w:rsidR="00C20065" w:rsidRPr="008F3642" w:rsidRDefault="00C20065" w:rsidP="00846EC4">
            <w:pPr>
              <w:pStyle w:val="TAH"/>
            </w:pPr>
            <w:r w:rsidRPr="008F3642">
              <w:t>Condition</w:t>
            </w:r>
          </w:p>
        </w:tc>
      </w:tr>
      <w:tr w:rsidR="00C20065" w:rsidRPr="008F3642" w14:paraId="635A4E20"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182C0065" w14:textId="77777777" w:rsidR="00C20065" w:rsidRPr="008F3642" w:rsidRDefault="00C20065" w:rsidP="00846EC4">
            <w:pPr>
              <w:pStyle w:val="TAL"/>
            </w:pPr>
            <w:r w:rsidRPr="008F3642">
              <w:t xml:space="preserve">SI-SchedulingInfo ::= </w:t>
            </w:r>
            <w:r w:rsidRPr="008F3642">
              <w:rPr>
                <w:snapToGrid w:val="0"/>
              </w:rPr>
              <w:t xml:space="preserve">SEQUENCE </w:t>
            </w:r>
            <w:r w:rsidRPr="008F3642">
              <w:t>{</w:t>
            </w:r>
          </w:p>
        </w:tc>
        <w:tc>
          <w:tcPr>
            <w:tcW w:w="2835" w:type="dxa"/>
            <w:tcBorders>
              <w:top w:val="single" w:sz="4" w:space="0" w:color="auto"/>
              <w:left w:val="single" w:sz="4" w:space="0" w:color="auto"/>
              <w:bottom w:val="single" w:sz="4" w:space="0" w:color="auto"/>
              <w:right w:val="single" w:sz="4" w:space="0" w:color="auto"/>
            </w:tcBorders>
          </w:tcPr>
          <w:p w14:paraId="6B17EC45" w14:textId="77777777" w:rsidR="00C20065" w:rsidRPr="008F3642" w:rsidRDefault="00C20065" w:rsidP="00846EC4">
            <w:pPr>
              <w:pStyle w:val="TAL"/>
            </w:pPr>
          </w:p>
        </w:tc>
        <w:tc>
          <w:tcPr>
            <w:tcW w:w="2015" w:type="dxa"/>
            <w:tcBorders>
              <w:top w:val="single" w:sz="4" w:space="0" w:color="auto"/>
              <w:left w:val="single" w:sz="4" w:space="0" w:color="auto"/>
              <w:bottom w:val="single" w:sz="4" w:space="0" w:color="auto"/>
              <w:right w:val="single" w:sz="4" w:space="0" w:color="auto"/>
            </w:tcBorders>
          </w:tcPr>
          <w:p w14:paraId="0FCFFB25" w14:textId="77777777" w:rsidR="00C20065" w:rsidRPr="008F3642" w:rsidRDefault="00C20065" w:rsidP="00846EC4">
            <w:pPr>
              <w:pStyle w:val="TAL"/>
            </w:pPr>
          </w:p>
        </w:tc>
        <w:tc>
          <w:tcPr>
            <w:tcW w:w="1245" w:type="dxa"/>
            <w:tcBorders>
              <w:top w:val="single" w:sz="4" w:space="0" w:color="auto"/>
              <w:left w:val="single" w:sz="4" w:space="0" w:color="auto"/>
              <w:bottom w:val="single" w:sz="4" w:space="0" w:color="auto"/>
              <w:right w:val="single" w:sz="4" w:space="0" w:color="auto"/>
            </w:tcBorders>
          </w:tcPr>
          <w:p w14:paraId="38E27975" w14:textId="77777777" w:rsidR="00C20065" w:rsidRPr="008F3642" w:rsidRDefault="00C20065" w:rsidP="00846EC4">
            <w:pPr>
              <w:pStyle w:val="TAL"/>
            </w:pPr>
          </w:p>
        </w:tc>
      </w:tr>
      <w:tr w:rsidR="00C20065" w:rsidRPr="008F3642" w14:paraId="1CD42BDB"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1A740C8D" w14:textId="77777777" w:rsidR="00C20065" w:rsidRPr="008F3642" w:rsidRDefault="00C20065" w:rsidP="00846EC4">
            <w:pPr>
              <w:pStyle w:val="TAL"/>
            </w:pPr>
            <w:r w:rsidRPr="008F3642">
              <w:t xml:space="preserve">  schedulingInfoList SEQUENCE (SIZE(1..maxSI-Message)) OF </w:t>
            </w:r>
            <w:r w:rsidR="00444A85" w:rsidRPr="008F3642">
              <w:t xml:space="preserve">SchedulingInfo </w:t>
            </w:r>
            <w:r w:rsidRPr="008F3642">
              <w:t>{</w:t>
            </w:r>
          </w:p>
        </w:tc>
        <w:tc>
          <w:tcPr>
            <w:tcW w:w="2835" w:type="dxa"/>
            <w:tcBorders>
              <w:top w:val="single" w:sz="4" w:space="0" w:color="auto"/>
              <w:left w:val="single" w:sz="4" w:space="0" w:color="auto"/>
              <w:bottom w:val="single" w:sz="4" w:space="0" w:color="auto"/>
              <w:right w:val="single" w:sz="4" w:space="0" w:color="auto"/>
            </w:tcBorders>
          </w:tcPr>
          <w:p w14:paraId="7112386A" w14:textId="77777777" w:rsidR="00C20065" w:rsidRPr="008F3642" w:rsidRDefault="00444A85" w:rsidP="00846EC4">
            <w:pPr>
              <w:pStyle w:val="TAL"/>
            </w:pPr>
            <w:r w:rsidRPr="008F3642">
              <w:t>1 entry</w:t>
            </w:r>
          </w:p>
        </w:tc>
        <w:tc>
          <w:tcPr>
            <w:tcW w:w="2015" w:type="dxa"/>
            <w:tcBorders>
              <w:top w:val="single" w:sz="4" w:space="0" w:color="auto"/>
              <w:left w:val="single" w:sz="4" w:space="0" w:color="auto"/>
              <w:bottom w:val="single" w:sz="4" w:space="0" w:color="auto"/>
              <w:right w:val="single" w:sz="4" w:space="0" w:color="auto"/>
            </w:tcBorders>
          </w:tcPr>
          <w:p w14:paraId="630B2760" w14:textId="77777777" w:rsidR="00C20065" w:rsidRPr="008F3642" w:rsidRDefault="00C20065" w:rsidP="00846EC4">
            <w:pPr>
              <w:pStyle w:val="TAL"/>
            </w:pPr>
          </w:p>
        </w:tc>
        <w:tc>
          <w:tcPr>
            <w:tcW w:w="1245" w:type="dxa"/>
            <w:tcBorders>
              <w:top w:val="single" w:sz="4" w:space="0" w:color="auto"/>
              <w:left w:val="single" w:sz="4" w:space="0" w:color="auto"/>
              <w:bottom w:val="single" w:sz="4" w:space="0" w:color="auto"/>
              <w:right w:val="single" w:sz="4" w:space="0" w:color="auto"/>
            </w:tcBorders>
          </w:tcPr>
          <w:p w14:paraId="3DF28B3B" w14:textId="77777777" w:rsidR="00C20065" w:rsidRPr="008F3642" w:rsidRDefault="00C20065" w:rsidP="00846EC4">
            <w:pPr>
              <w:pStyle w:val="TAL"/>
            </w:pPr>
          </w:p>
        </w:tc>
      </w:tr>
      <w:tr w:rsidR="00444A85" w:rsidRPr="008F3642" w14:paraId="4742A254"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12A326BC" w14:textId="77777777" w:rsidR="00444A85" w:rsidRPr="008F3642" w:rsidRDefault="00444A85" w:rsidP="00444A85">
            <w:pPr>
              <w:pStyle w:val="TAL"/>
              <w:rPr>
                <w:lang w:eastAsia="zh-CN"/>
              </w:rPr>
            </w:pPr>
            <w:r w:rsidRPr="008F3642">
              <w:rPr>
                <w:lang w:eastAsia="en-US"/>
              </w:rPr>
              <w:t xml:space="preserve">    </w:t>
            </w:r>
            <w:r w:rsidRPr="008F3642">
              <w:t xml:space="preserve">SchedulingInfo[1] </w:t>
            </w:r>
            <w:r w:rsidRPr="008F3642">
              <w:rPr>
                <w:lang w:eastAsia="en-US"/>
              </w:rPr>
              <w:t>SEQUENCE {</w:t>
            </w:r>
          </w:p>
        </w:tc>
        <w:tc>
          <w:tcPr>
            <w:tcW w:w="2835" w:type="dxa"/>
            <w:tcBorders>
              <w:top w:val="single" w:sz="4" w:space="0" w:color="auto"/>
              <w:left w:val="single" w:sz="4" w:space="0" w:color="auto"/>
              <w:bottom w:val="single" w:sz="4" w:space="0" w:color="auto"/>
              <w:right w:val="single" w:sz="4" w:space="0" w:color="auto"/>
            </w:tcBorders>
            <w:hideMark/>
          </w:tcPr>
          <w:p w14:paraId="1811BA4A" w14:textId="77777777" w:rsidR="00444A85" w:rsidRPr="008F3642" w:rsidRDefault="00444A85" w:rsidP="00444A85">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7B246100" w14:textId="77777777" w:rsidR="00444A85" w:rsidRPr="008F3642" w:rsidRDefault="00444A85" w:rsidP="00444A85">
            <w:pPr>
              <w:pStyle w:val="TAL"/>
            </w:pPr>
            <w:r w:rsidRPr="008F3642">
              <w:rPr>
                <w:lang w:eastAsia="en-US"/>
              </w:rPr>
              <w:t>entry 1</w:t>
            </w:r>
          </w:p>
        </w:tc>
        <w:tc>
          <w:tcPr>
            <w:tcW w:w="1245" w:type="dxa"/>
            <w:tcBorders>
              <w:top w:val="single" w:sz="4" w:space="0" w:color="auto"/>
              <w:left w:val="single" w:sz="4" w:space="0" w:color="auto"/>
              <w:bottom w:val="single" w:sz="4" w:space="0" w:color="auto"/>
              <w:right w:val="single" w:sz="4" w:space="0" w:color="auto"/>
            </w:tcBorders>
          </w:tcPr>
          <w:p w14:paraId="3DAA3F13" w14:textId="77777777" w:rsidR="00444A85" w:rsidRPr="008F3642" w:rsidRDefault="00444A85" w:rsidP="00444A85">
            <w:pPr>
              <w:pStyle w:val="TAL"/>
            </w:pPr>
          </w:p>
        </w:tc>
      </w:tr>
      <w:tr w:rsidR="00444A85" w:rsidRPr="008F3642" w14:paraId="4438062F"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625A55F7" w14:textId="77777777" w:rsidR="00444A85" w:rsidRPr="008F3642" w:rsidRDefault="00444A85" w:rsidP="00444A85">
            <w:pPr>
              <w:pStyle w:val="TAL"/>
              <w:rPr>
                <w:lang w:eastAsia="zh-CN"/>
              </w:rPr>
            </w:pPr>
            <w:r w:rsidRPr="008F3642">
              <w:rPr>
                <w:lang w:eastAsia="zh-CN"/>
              </w:rPr>
              <w:t xml:space="preserve">      </w:t>
            </w:r>
            <w:r w:rsidRPr="008F3642">
              <w:t>sib-MappingInfo SEQUENCE (SIZE (1..maxSIB)) OF SIB-TypeInfo {</w:t>
            </w:r>
          </w:p>
        </w:tc>
        <w:tc>
          <w:tcPr>
            <w:tcW w:w="2835" w:type="dxa"/>
            <w:tcBorders>
              <w:top w:val="single" w:sz="4" w:space="0" w:color="auto"/>
              <w:left w:val="single" w:sz="4" w:space="0" w:color="auto"/>
              <w:bottom w:val="single" w:sz="4" w:space="0" w:color="auto"/>
              <w:right w:val="single" w:sz="4" w:space="0" w:color="auto"/>
            </w:tcBorders>
            <w:hideMark/>
          </w:tcPr>
          <w:p w14:paraId="3EA0E2AF" w14:textId="77777777" w:rsidR="00444A85" w:rsidRPr="008F3642" w:rsidRDefault="00444A85" w:rsidP="00444A85">
            <w:pPr>
              <w:pStyle w:val="TAL"/>
              <w:rPr>
                <w:lang w:eastAsia="zh-CN"/>
              </w:rPr>
            </w:pPr>
            <w:r w:rsidRPr="008F3642">
              <w:t>1 entry</w:t>
            </w:r>
          </w:p>
        </w:tc>
        <w:tc>
          <w:tcPr>
            <w:tcW w:w="2015" w:type="dxa"/>
            <w:tcBorders>
              <w:top w:val="single" w:sz="4" w:space="0" w:color="auto"/>
              <w:left w:val="single" w:sz="4" w:space="0" w:color="auto"/>
              <w:bottom w:val="single" w:sz="4" w:space="0" w:color="auto"/>
              <w:right w:val="single" w:sz="4" w:space="0" w:color="auto"/>
            </w:tcBorders>
          </w:tcPr>
          <w:p w14:paraId="3D253A60" w14:textId="77777777" w:rsidR="00444A85" w:rsidRPr="008F3642" w:rsidRDefault="00444A85" w:rsidP="00444A85">
            <w:pPr>
              <w:pStyle w:val="TAL"/>
            </w:pPr>
          </w:p>
        </w:tc>
        <w:tc>
          <w:tcPr>
            <w:tcW w:w="1245" w:type="dxa"/>
            <w:tcBorders>
              <w:top w:val="single" w:sz="4" w:space="0" w:color="auto"/>
              <w:left w:val="single" w:sz="4" w:space="0" w:color="auto"/>
              <w:bottom w:val="single" w:sz="4" w:space="0" w:color="auto"/>
              <w:right w:val="single" w:sz="4" w:space="0" w:color="auto"/>
            </w:tcBorders>
          </w:tcPr>
          <w:p w14:paraId="583D56CE" w14:textId="77777777" w:rsidR="00444A85" w:rsidRPr="008F3642" w:rsidRDefault="00444A85" w:rsidP="00444A85">
            <w:pPr>
              <w:pStyle w:val="TAL"/>
            </w:pPr>
          </w:p>
        </w:tc>
      </w:tr>
      <w:tr w:rsidR="00444A85" w:rsidRPr="008F3642" w14:paraId="3F9878F3" w14:textId="77777777" w:rsidTr="004E6625">
        <w:tc>
          <w:tcPr>
            <w:tcW w:w="3652" w:type="dxa"/>
            <w:tcBorders>
              <w:top w:val="single" w:sz="4" w:space="0" w:color="auto"/>
              <w:left w:val="single" w:sz="4" w:space="0" w:color="auto"/>
              <w:bottom w:val="single" w:sz="4" w:space="0" w:color="auto"/>
              <w:right w:val="single" w:sz="4" w:space="0" w:color="auto"/>
            </w:tcBorders>
            <w:hideMark/>
          </w:tcPr>
          <w:p w14:paraId="345221C0" w14:textId="77777777" w:rsidR="00444A85" w:rsidRPr="008F3642" w:rsidRDefault="00444A85" w:rsidP="00444A85">
            <w:pPr>
              <w:pStyle w:val="TAL"/>
              <w:rPr>
                <w:lang w:eastAsia="zh-CN"/>
              </w:rPr>
            </w:pPr>
            <w:r w:rsidRPr="008F3642">
              <w:rPr>
                <w:lang w:eastAsia="en-US"/>
              </w:rPr>
              <w:t xml:space="preserve">        </w:t>
            </w:r>
            <w:r w:rsidRPr="008F3642">
              <w:t xml:space="preserve">SIB-TypeInfo[1] </w:t>
            </w:r>
            <w:r w:rsidRPr="008F3642">
              <w:rPr>
                <w:lang w:eastAsia="en-US"/>
              </w:rPr>
              <w:t>SEQUENCE {</w:t>
            </w:r>
          </w:p>
        </w:tc>
        <w:tc>
          <w:tcPr>
            <w:tcW w:w="2835" w:type="dxa"/>
            <w:tcBorders>
              <w:top w:val="single" w:sz="4" w:space="0" w:color="auto"/>
              <w:left w:val="single" w:sz="4" w:space="0" w:color="auto"/>
              <w:bottom w:val="single" w:sz="4" w:space="0" w:color="auto"/>
              <w:right w:val="single" w:sz="4" w:space="0" w:color="auto"/>
            </w:tcBorders>
            <w:hideMark/>
          </w:tcPr>
          <w:p w14:paraId="4DE59313" w14:textId="77777777" w:rsidR="00444A85" w:rsidRPr="008F3642" w:rsidRDefault="00444A85" w:rsidP="00444A85">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7B480EF3" w14:textId="77777777" w:rsidR="00444A85" w:rsidRPr="008F3642" w:rsidRDefault="00444A85" w:rsidP="00444A85">
            <w:pPr>
              <w:pStyle w:val="TAL"/>
            </w:pPr>
            <w:r w:rsidRPr="008F3642">
              <w:rPr>
                <w:lang w:eastAsia="en-US"/>
              </w:rPr>
              <w:t>entry 1</w:t>
            </w:r>
          </w:p>
        </w:tc>
        <w:tc>
          <w:tcPr>
            <w:tcW w:w="1245" w:type="dxa"/>
            <w:tcBorders>
              <w:top w:val="single" w:sz="4" w:space="0" w:color="auto"/>
              <w:left w:val="single" w:sz="4" w:space="0" w:color="auto"/>
              <w:bottom w:val="single" w:sz="4" w:space="0" w:color="auto"/>
              <w:right w:val="single" w:sz="4" w:space="0" w:color="auto"/>
            </w:tcBorders>
          </w:tcPr>
          <w:p w14:paraId="16727252" w14:textId="77777777" w:rsidR="00444A85" w:rsidRPr="008F3642" w:rsidRDefault="00444A85" w:rsidP="00444A85">
            <w:pPr>
              <w:pStyle w:val="TAL"/>
            </w:pPr>
          </w:p>
        </w:tc>
      </w:tr>
      <w:tr w:rsidR="00444A85" w:rsidRPr="008F3642" w14:paraId="5BC72CF4"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5764CEDA" w14:textId="77777777" w:rsidR="00444A85" w:rsidRPr="008F3642" w:rsidRDefault="00444A85" w:rsidP="00444A85">
            <w:pPr>
              <w:pStyle w:val="TAL"/>
              <w:rPr>
                <w:lang w:eastAsia="zh-CN"/>
              </w:rPr>
            </w:pPr>
            <w:r w:rsidRPr="008F3642">
              <w:rPr>
                <w:lang w:eastAsia="zh-CN"/>
              </w:rPr>
              <w:t xml:space="preserve">          type</w:t>
            </w:r>
          </w:p>
        </w:tc>
        <w:tc>
          <w:tcPr>
            <w:tcW w:w="2835" w:type="dxa"/>
            <w:tcBorders>
              <w:top w:val="single" w:sz="4" w:space="0" w:color="auto"/>
              <w:left w:val="single" w:sz="4" w:space="0" w:color="auto"/>
              <w:bottom w:val="single" w:sz="4" w:space="0" w:color="auto"/>
              <w:right w:val="single" w:sz="4" w:space="0" w:color="auto"/>
            </w:tcBorders>
            <w:hideMark/>
          </w:tcPr>
          <w:p w14:paraId="51607376" w14:textId="77777777" w:rsidR="00444A85" w:rsidRPr="008F3642" w:rsidRDefault="00444A85" w:rsidP="006D32F2">
            <w:pPr>
              <w:pStyle w:val="TAL"/>
              <w:rPr>
                <w:lang w:eastAsia="zh-CN"/>
              </w:rPr>
            </w:pPr>
            <w:r w:rsidRPr="008F3642">
              <w:t>sibType</w:t>
            </w:r>
            <w:r w:rsidRPr="008F3642">
              <w:rPr>
                <w:lang w:eastAsia="zh-CN"/>
              </w:rPr>
              <w:t>4</w:t>
            </w:r>
          </w:p>
        </w:tc>
        <w:tc>
          <w:tcPr>
            <w:tcW w:w="2015" w:type="dxa"/>
            <w:tcBorders>
              <w:top w:val="single" w:sz="4" w:space="0" w:color="auto"/>
              <w:left w:val="single" w:sz="4" w:space="0" w:color="auto"/>
              <w:bottom w:val="single" w:sz="4" w:space="0" w:color="auto"/>
              <w:right w:val="single" w:sz="4" w:space="0" w:color="auto"/>
            </w:tcBorders>
          </w:tcPr>
          <w:p w14:paraId="7C3A4FC7" w14:textId="77777777" w:rsidR="00444A85" w:rsidRPr="008F3642" w:rsidRDefault="00444A85" w:rsidP="00444A85">
            <w:pPr>
              <w:pStyle w:val="TAL"/>
            </w:pPr>
          </w:p>
        </w:tc>
        <w:tc>
          <w:tcPr>
            <w:tcW w:w="1245" w:type="dxa"/>
            <w:tcBorders>
              <w:top w:val="single" w:sz="4" w:space="0" w:color="auto"/>
              <w:left w:val="single" w:sz="4" w:space="0" w:color="auto"/>
              <w:bottom w:val="single" w:sz="4" w:space="0" w:color="auto"/>
              <w:right w:val="single" w:sz="4" w:space="0" w:color="auto"/>
            </w:tcBorders>
          </w:tcPr>
          <w:p w14:paraId="6413844B" w14:textId="77777777" w:rsidR="00444A85" w:rsidRPr="008F3642" w:rsidRDefault="00444A85" w:rsidP="00444A85">
            <w:pPr>
              <w:pStyle w:val="TAL"/>
            </w:pPr>
          </w:p>
        </w:tc>
      </w:tr>
      <w:tr w:rsidR="00444A85" w:rsidRPr="008F3642" w14:paraId="77B9FA60"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03146236" w14:textId="77777777" w:rsidR="00444A85" w:rsidRPr="008F3642" w:rsidRDefault="00444A85" w:rsidP="00444A85">
            <w:pPr>
              <w:pStyle w:val="TAL"/>
              <w:rPr>
                <w:lang w:eastAsia="zh-CN"/>
              </w:rPr>
            </w:pPr>
            <w:r w:rsidRPr="008F3642">
              <w:rPr>
                <w:lang w:eastAsia="zh-CN"/>
              </w:rPr>
              <w:t xml:space="preserve">          valueTag</w:t>
            </w:r>
          </w:p>
        </w:tc>
        <w:tc>
          <w:tcPr>
            <w:tcW w:w="2835" w:type="dxa"/>
            <w:tcBorders>
              <w:top w:val="single" w:sz="4" w:space="0" w:color="auto"/>
              <w:left w:val="single" w:sz="4" w:space="0" w:color="auto"/>
              <w:bottom w:val="single" w:sz="4" w:space="0" w:color="auto"/>
              <w:right w:val="single" w:sz="4" w:space="0" w:color="auto"/>
            </w:tcBorders>
            <w:hideMark/>
          </w:tcPr>
          <w:p w14:paraId="400875BA" w14:textId="77777777" w:rsidR="00444A85" w:rsidRPr="008F3642" w:rsidRDefault="00444A85" w:rsidP="00444A85">
            <w:pPr>
              <w:pStyle w:val="TAL"/>
              <w:rPr>
                <w:lang w:eastAsia="zh-CN"/>
              </w:rPr>
            </w:pPr>
            <w:r w:rsidRPr="008F3642">
              <w:rPr>
                <w:lang w:eastAsia="zh-CN"/>
              </w:rPr>
              <w:t>1</w:t>
            </w:r>
          </w:p>
        </w:tc>
        <w:tc>
          <w:tcPr>
            <w:tcW w:w="2015" w:type="dxa"/>
            <w:tcBorders>
              <w:top w:val="single" w:sz="4" w:space="0" w:color="auto"/>
              <w:left w:val="single" w:sz="4" w:space="0" w:color="auto"/>
              <w:bottom w:val="single" w:sz="4" w:space="0" w:color="auto"/>
              <w:right w:val="single" w:sz="4" w:space="0" w:color="auto"/>
            </w:tcBorders>
          </w:tcPr>
          <w:p w14:paraId="1F993EAF" w14:textId="77777777" w:rsidR="00444A85" w:rsidRPr="008F3642" w:rsidRDefault="00444A85" w:rsidP="00444A85">
            <w:pPr>
              <w:pStyle w:val="TAL"/>
            </w:pPr>
          </w:p>
        </w:tc>
        <w:tc>
          <w:tcPr>
            <w:tcW w:w="1245" w:type="dxa"/>
            <w:tcBorders>
              <w:top w:val="single" w:sz="4" w:space="0" w:color="auto"/>
              <w:left w:val="single" w:sz="4" w:space="0" w:color="auto"/>
              <w:bottom w:val="single" w:sz="4" w:space="0" w:color="auto"/>
              <w:right w:val="single" w:sz="4" w:space="0" w:color="auto"/>
            </w:tcBorders>
          </w:tcPr>
          <w:p w14:paraId="55068F72" w14:textId="77777777" w:rsidR="00444A85" w:rsidRPr="008F3642" w:rsidRDefault="00444A85" w:rsidP="00444A85">
            <w:pPr>
              <w:pStyle w:val="TAL"/>
            </w:pPr>
          </w:p>
        </w:tc>
      </w:tr>
      <w:tr w:rsidR="00444A85" w:rsidRPr="008F3642" w14:paraId="10684F0F" w14:textId="77777777" w:rsidTr="004E6625">
        <w:tc>
          <w:tcPr>
            <w:tcW w:w="3652" w:type="dxa"/>
            <w:tcBorders>
              <w:top w:val="single" w:sz="4" w:space="0" w:color="auto"/>
              <w:left w:val="single" w:sz="4" w:space="0" w:color="auto"/>
              <w:bottom w:val="single" w:sz="4" w:space="0" w:color="auto"/>
              <w:right w:val="single" w:sz="4" w:space="0" w:color="auto"/>
            </w:tcBorders>
            <w:hideMark/>
          </w:tcPr>
          <w:p w14:paraId="34C73FA5" w14:textId="77777777" w:rsidR="00444A85" w:rsidRPr="008F3642" w:rsidRDefault="00444A85" w:rsidP="004E6625">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5AE15FB4" w14:textId="77777777" w:rsidR="00444A85" w:rsidRPr="008F3642" w:rsidRDefault="00444A85" w:rsidP="004E6625">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1321502A" w14:textId="77777777" w:rsidR="00444A85" w:rsidRPr="008F3642" w:rsidRDefault="00444A85" w:rsidP="004E6625">
            <w:pPr>
              <w:pStyle w:val="TAL"/>
            </w:pPr>
          </w:p>
        </w:tc>
        <w:tc>
          <w:tcPr>
            <w:tcW w:w="1245" w:type="dxa"/>
            <w:tcBorders>
              <w:top w:val="single" w:sz="4" w:space="0" w:color="auto"/>
              <w:left w:val="single" w:sz="4" w:space="0" w:color="auto"/>
              <w:bottom w:val="single" w:sz="4" w:space="0" w:color="auto"/>
              <w:right w:val="single" w:sz="4" w:space="0" w:color="auto"/>
            </w:tcBorders>
          </w:tcPr>
          <w:p w14:paraId="000D1196" w14:textId="77777777" w:rsidR="00444A85" w:rsidRPr="008F3642" w:rsidRDefault="00444A85" w:rsidP="004E6625">
            <w:pPr>
              <w:pStyle w:val="TAL"/>
            </w:pPr>
          </w:p>
        </w:tc>
      </w:tr>
      <w:tr w:rsidR="00444A85" w:rsidRPr="008F3642" w14:paraId="7EE8FF54" w14:textId="77777777" w:rsidTr="004E6625">
        <w:tc>
          <w:tcPr>
            <w:tcW w:w="3652" w:type="dxa"/>
            <w:tcBorders>
              <w:top w:val="single" w:sz="4" w:space="0" w:color="auto"/>
              <w:left w:val="single" w:sz="4" w:space="0" w:color="auto"/>
              <w:bottom w:val="single" w:sz="4" w:space="0" w:color="auto"/>
              <w:right w:val="single" w:sz="4" w:space="0" w:color="auto"/>
            </w:tcBorders>
            <w:hideMark/>
          </w:tcPr>
          <w:p w14:paraId="0CADA255" w14:textId="77777777" w:rsidR="00444A85" w:rsidRPr="008F3642" w:rsidRDefault="00444A85" w:rsidP="00444A85">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7C395AA1" w14:textId="77777777" w:rsidR="00444A85" w:rsidRPr="008F3642" w:rsidRDefault="00444A85" w:rsidP="00444A85">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3F56D2A2" w14:textId="77777777" w:rsidR="00444A85" w:rsidRPr="008F3642" w:rsidRDefault="00444A85" w:rsidP="00444A85">
            <w:pPr>
              <w:pStyle w:val="TAL"/>
            </w:pPr>
          </w:p>
        </w:tc>
        <w:tc>
          <w:tcPr>
            <w:tcW w:w="1245" w:type="dxa"/>
            <w:tcBorders>
              <w:top w:val="single" w:sz="4" w:space="0" w:color="auto"/>
              <w:left w:val="single" w:sz="4" w:space="0" w:color="auto"/>
              <w:bottom w:val="single" w:sz="4" w:space="0" w:color="auto"/>
              <w:right w:val="single" w:sz="4" w:space="0" w:color="auto"/>
            </w:tcBorders>
          </w:tcPr>
          <w:p w14:paraId="00DB7A21" w14:textId="77777777" w:rsidR="00444A85" w:rsidRPr="008F3642" w:rsidRDefault="00444A85" w:rsidP="00444A85">
            <w:pPr>
              <w:pStyle w:val="TAL"/>
            </w:pPr>
          </w:p>
        </w:tc>
      </w:tr>
      <w:tr w:rsidR="00444A85" w:rsidRPr="008F3642" w14:paraId="0BCC72C8" w14:textId="77777777" w:rsidTr="004E6625">
        <w:tc>
          <w:tcPr>
            <w:tcW w:w="3652" w:type="dxa"/>
            <w:tcBorders>
              <w:top w:val="single" w:sz="4" w:space="0" w:color="auto"/>
              <w:left w:val="single" w:sz="4" w:space="0" w:color="auto"/>
              <w:bottom w:val="single" w:sz="4" w:space="0" w:color="auto"/>
              <w:right w:val="single" w:sz="4" w:space="0" w:color="auto"/>
            </w:tcBorders>
            <w:hideMark/>
          </w:tcPr>
          <w:p w14:paraId="4B983453" w14:textId="77777777" w:rsidR="00444A85" w:rsidRPr="008F3642" w:rsidRDefault="00444A85" w:rsidP="00444A85">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291C2E71" w14:textId="77777777" w:rsidR="00444A85" w:rsidRPr="008F3642" w:rsidRDefault="00444A85" w:rsidP="00444A85">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392E7A2C" w14:textId="77777777" w:rsidR="00444A85" w:rsidRPr="008F3642" w:rsidRDefault="00444A85" w:rsidP="00444A85">
            <w:pPr>
              <w:pStyle w:val="TAL"/>
            </w:pPr>
          </w:p>
        </w:tc>
        <w:tc>
          <w:tcPr>
            <w:tcW w:w="1245" w:type="dxa"/>
            <w:tcBorders>
              <w:top w:val="single" w:sz="4" w:space="0" w:color="auto"/>
              <w:left w:val="single" w:sz="4" w:space="0" w:color="auto"/>
              <w:bottom w:val="single" w:sz="4" w:space="0" w:color="auto"/>
              <w:right w:val="single" w:sz="4" w:space="0" w:color="auto"/>
            </w:tcBorders>
          </w:tcPr>
          <w:p w14:paraId="4711AAA6" w14:textId="77777777" w:rsidR="00444A85" w:rsidRPr="008F3642" w:rsidRDefault="00444A85" w:rsidP="00444A85">
            <w:pPr>
              <w:pStyle w:val="TAL"/>
            </w:pPr>
          </w:p>
        </w:tc>
      </w:tr>
      <w:tr w:rsidR="00444A85" w:rsidRPr="008F3642" w14:paraId="610D63F4"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3D5C1948" w14:textId="77777777" w:rsidR="00444A85" w:rsidRPr="008F3642" w:rsidRDefault="00444A85" w:rsidP="00444A85">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1142A298" w14:textId="77777777" w:rsidR="00444A85" w:rsidRPr="008F3642" w:rsidRDefault="00444A85" w:rsidP="00444A85">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446466FA" w14:textId="77777777" w:rsidR="00444A85" w:rsidRPr="008F3642" w:rsidRDefault="00444A85" w:rsidP="00444A85">
            <w:pPr>
              <w:pStyle w:val="TAL"/>
            </w:pPr>
          </w:p>
        </w:tc>
        <w:tc>
          <w:tcPr>
            <w:tcW w:w="1245" w:type="dxa"/>
            <w:tcBorders>
              <w:top w:val="single" w:sz="4" w:space="0" w:color="auto"/>
              <w:left w:val="single" w:sz="4" w:space="0" w:color="auto"/>
              <w:bottom w:val="single" w:sz="4" w:space="0" w:color="auto"/>
              <w:right w:val="single" w:sz="4" w:space="0" w:color="auto"/>
            </w:tcBorders>
          </w:tcPr>
          <w:p w14:paraId="5ACF62C7" w14:textId="77777777" w:rsidR="00444A85" w:rsidRPr="008F3642" w:rsidRDefault="00444A85" w:rsidP="00444A85">
            <w:pPr>
              <w:pStyle w:val="TAL"/>
            </w:pPr>
          </w:p>
        </w:tc>
      </w:tr>
      <w:tr w:rsidR="00444A85" w:rsidRPr="008F3642" w14:paraId="523EDF3E"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59C0648D" w14:textId="77777777" w:rsidR="00444A85" w:rsidRPr="008F3642" w:rsidRDefault="00444A85" w:rsidP="00444A85">
            <w:pPr>
              <w:pStyle w:val="TAL"/>
              <w:rPr>
                <w:lang w:eastAsia="zh-CN"/>
              </w:rPr>
            </w:pPr>
            <w:r w:rsidRPr="008F3642">
              <w:rPr>
                <w:lang w:eastAsia="zh-CN"/>
              </w:rPr>
              <w:t>}</w:t>
            </w:r>
          </w:p>
        </w:tc>
        <w:tc>
          <w:tcPr>
            <w:tcW w:w="2835" w:type="dxa"/>
            <w:tcBorders>
              <w:top w:val="single" w:sz="4" w:space="0" w:color="auto"/>
              <w:left w:val="single" w:sz="4" w:space="0" w:color="auto"/>
              <w:bottom w:val="single" w:sz="4" w:space="0" w:color="auto"/>
              <w:right w:val="single" w:sz="4" w:space="0" w:color="auto"/>
            </w:tcBorders>
          </w:tcPr>
          <w:p w14:paraId="44DE580E" w14:textId="77777777" w:rsidR="00444A85" w:rsidRPr="008F3642" w:rsidRDefault="00444A85" w:rsidP="00444A85">
            <w:pPr>
              <w:pStyle w:val="TAL"/>
            </w:pPr>
          </w:p>
        </w:tc>
        <w:tc>
          <w:tcPr>
            <w:tcW w:w="2015" w:type="dxa"/>
            <w:tcBorders>
              <w:top w:val="single" w:sz="4" w:space="0" w:color="auto"/>
              <w:left w:val="single" w:sz="4" w:space="0" w:color="auto"/>
              <w:bottom w:val="single" w:sz="4" w:space="0" w:color="auto"/>
              <w:right w:val="single" w:sz="4" w:space="0" w:color="auto"/>
            </w:tcBorders>
          </w:tcPr>
          <w:p w14:paraId="20E4DAF8" w14:textId="77777777" w:rsidR="00444A85" w:rsidRPr="008F3642" w:rsidRDefault="00444A85" w:rsidP="00444A85">
            <w:pPr>
              <w:pStyle w:val="TAL"/>
            </w:pPr>
          </w:p>
        </w:tc>
        <w:tc>
          <w:tcPr>
            <w:tcW w:w="1245" w:type="dxa"/>
            <w:tcBorders>
              <w:top w:val="single" w:sz="4" w:space="0" w:color="auto"/>
              <w:left w:val="single" w:sz="4" w:space="0" w:color="auto"/>
              <w:bottom w:val="single" w:sz="4" w:space="0" w:color="auto"/>
              <w:right w:val="single" w:sz="4" w:space="0" w:color="auto"/>
            </w:tcBorders>
          </w:tcPr>
          <w:p w14:paraId="06B11352" w14:textId="77777777" w:rsidR="00444A85" w:rsidRPr="008F3642" w:rsidRDefault="00444A85" w:rsidP="00444A85">
            <w:pPr>
              <w:pStyle w:val="TAL"/>
            </w:pPr>
          </w:p>
        </w:tc>
      </w:tr>
    </w:tbl>
    <w:p w14:paraId="51073F0A" w14:textId="77777777" w:rsidR="00C20065" w:rsidRPr="008F3642" w:rsidRDefault="00C20065" w:rsidP="00C20065">
      <w:pPr>
        <w:rPr>
          <w:lang w:eastAsia="zh-CN"/>
        </w:rPr>
      </w:pPr>
    </w:p>
    <w:p w14:paraId="1E0A4398" w14:textId="77777777" w:rsidR="00C20065" w:rsidRPr="008F3642" w:rsidRDefault="00C20065" w:rsidP="00C20065">
      <w:pPr>
        <w:pStyle w:val="TH"/>
      </w:pPr>
      <w:r w:rsidRPr="008F3642">
        <w:t>Table 6.1.2.22.3.3-</w:t>
      </w:r>
      <w:r w:rsidRPr="008F3642">
        <w:rPr>
          <w:lang w:eastAsia="zh-CN"/>
        </w:rPr>
        <w:t>9</w:t>
      </w:r>
      <w:r w:rsidRPr="008F3642">
        <w:t xml:space="preserve">: </w:t>
      </w:r>
      <w:r w:rsidRPr="008F3642">
        <w:rPr>
          <w:iCs/>
        </w:rPr>
        <w:t xml:space="preserve">SIB4 of NR Cell 1 </w:t>
      </w:r>
      <w:r w:rsidRPr="008F3642">
        <w:t>(step 7, Table 6.1.2.22.3.2-</w:t>
      </w:r>
      <w:r w:rsidRPr="008F3642">
        <w:rPr>
          <w:lang w:eastAsia="sv-SE"/>
        </w:rPr>
        <w:t>3</w:t>
      </w:r>
      <w:r w:rsidRPr="008F3642">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835"/>
        <w:gridCol w:w="2015"/>
        <w:gridCol w:w="1245"/>
      </w:tblGrid>
      <w:tr w:rsidR="00C20065" w:rsidRPr="008F3642" w14:paraId="61EBA87D" w14:textId="77777777" w:rsidTr="00444A85">
        <w:tc>
          <w:tcPr>
            <w:tcW w:w="9747" w:type="dxa"/>
            <w:gridSpan w:val="4"/>
            <w:tcBorders>
              <w:top w:val="single" w:sz="4" w:space="0" w:color="auto"/>
              <w:left w:val="single" w:sz="4" w:space="0" w:color="auto"/>
              <w:bottom w:val="single" w:sz="4" w:space="0" w:color="auto"/>
              <w:right w:val="single" w:sz="4" w:space="0" w:color="auto"/>
            </w:tcBorders>
            <w:hideMark/>
          </w:tcPr>
          <w:p w14:paraId="0ACFD359" w14:textId="77777777" w:rsidR="00C20065" w:rsidRPr="008F3642" w:rsidRDefault="00C20065" w:rsidP="00846EC4">
            <w:pPr>
              <w:pStyle w:val="TAH"/>
              <w:jc w:val="left"/>
              <w:rPr>
                <w:b w:val="0"/>
                <w:lang w:eastAsia="zh-CN"/>
              </w:rPr>
            </w:pPr>
            <w:r w:rsidRPr="008F3642">
              <w:rPr>
                <w:b w:val="0"/>
              </w:rPr>
              <w:t>Derivation Path</w:t>
            </w:r>
            <w:r w:rsidRPr="008F3642">
              <w:rPr>
                <w:b w:val="0"/>
                <w:lang w:eastAsia="zh-CN"/>
              </w:rPr>
              <w:t>: TS 38.508-1 [4], Table 4.6.2-3</w:t>
            </w:r>
          </w:p>
        </w:tc>
      </w:tr>
      <w:tr w:rsidR="00C20065" w:rsidRPr="008F3642" w14:paraId="71C1A606"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28ABB53A" w14:textId="77777777" w:rsidR="00C20065" w:rsidRPr="008F3642" w:rsidRDefault="00C20065" w:rsidP="00846EC4">
            <w:pPr>
              <w:pStyle w:val="TAH"/>
            </w:pPr>
            <w:r w:rsidRPr="008F3642">
              <w:t>Information Element</w:t>
            </w:r>
          </w:p>
        </w:tc>
        <w:tc>
          <w:tcPr>
            <w:tcW w:w="2835" w:type="dxa"/>
            <w:tcBorders>
              <w:top w:val="single" w:sz="4" w:space="0" w:color="auto"/>
              <w:left w:val="single" w:sz="4" w:space="0" w:color="auto"/>
              <w:bottom w:val="single" w:sz="4" w:space="0" w:color="auto"/>
              <w:right w:val="single" w:sz="4" w:space="0" w:color="auto"/>
            </w:tcBorders>
            <w:hideMark/>
          </w:tcPr>
          <w:p w14:paraId="5E544889" w14:textId="77777777" w:rsidR="00C20065" w:rsidRPr="008F3642" w:rsidRDefault="00C20065" w:rsidP="00846EC4">
            <w:pPr>
              <w:pStyle w:val="TAH"/>
            </w:pPr>
            <w:r w:rsidRPr="008F3642">
              <w:t>Value/remark</w:t>
            </w:r>
          </w:p>
        </w:tc>
        <w:tc>
          <w:tcPr>
            <w:tcW w:w="2015" w:type="dxa"/>
            <w:tcBorders>
              <w:top w:val="single" w:sz="4" w:space="0" w:color="auto"/>
              <w:left w:val="single" w:sz="4" w:space="0" w:color="auto"/>
              <w:bottom w:val="single" w:sz="4" w:space="0" w:color="auto"/>
              <w:right w:val="single" w:sz="4" w:space="0" w:color="auto"/>
            </w:tcBorders>
            <w:hideMark/>
          </w:tcPr>
          <w:p w14:paraId="626FA122" w14:textId="77777777" w:rsidR="00C20065" w:rsidRPr="008F3642" w:rsidRDefault="00C20065" w:rsidP="00846EC4">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6F858EBC" w14:textId="77777777" w:rsidR="00C20065" w:rsidRPr="008F3642" w:rsidRDefault="00C20065" w:rsidP="00846EC4">
            <w:pPr>
              <w:pStyle w:val="TAH"/>
            </w:pPr>
            <w:r w:rsidRPr="008F3642">
              <w:t>Condition</w:t>
            </w:r>
          </w:p>
        </w:tc>
      </w:tr>
      <w:tr w:rsidR="00C20065" w:rsidRPr="008F3642" w14:paraId="3DB4DCA1"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2D0B2B64" w14:textId="77777777" w:rsidR="00C20065" w:rsidRPr="008F3642" w:rsidRDefault="00C20065" w:rsidP="00846EC4">
            <w:pPr>
              <w:pStyle w:val="TAL"/>
            </w:pPr>
            <w:r w:rsidRPr="008F3642">
              <w:t xml:space="preserve">SIB4 ::= </w:t>
            </w:r>
            <w:r w:rsidRPr="008F3642">
              <w:rPr>
                <w:snapToGrid w:val="0"/>
              </w:rPr>
              <w:t xml:space="preserve">SEQUENCE </w:t>
            </w:r>
            <w:r w:rsidRPr="008F3642">
              <w:t>{</w:t>
            </w:r>
          </w:p>
        </w:tc>
        <w:tc>
          <w:tcPr>
            <w:tcW w:w="2835" w:type="dxa"/>
            <w:tcBorders>
              <w:top w:val="single" w:sz="4" w:space="0" w:color="auto"/>
              <w:left w:val="single" w:sz="4" w:space="0" w:color="auto"/>
              <w:bottom w:val="single" w:sz="4" w:space="0" w:color="auto"/>
              <w:right w:val="single" w:sz="4" w:space="0" w:color="auto"/>
            </w:tcBorders>
          </w:tcPr>
          <w:p w14:paraId="208C74DF" w14:textId="77777777" w:rsidR="00C20065" w:rsidRPr="008F3642" w:rsidRDefault="00C20065" w:rsidP="00846EC4">
            <w:pPr>
              <w:pStyle w:val="TAL"/>
            </w:pPr>
          </w:p>
        </w:tc>
        <w:tc>
          <w:tcPr>
            <w:tcW w:w="2015" w:type="dxa"/>
            <w:tcBorders>
              <w:top w:val="single" w:sz="4" w:space="0" w:color="auto"/>
              <w:left w:val="single" w:sz="4" w:space="0" w:color="auto"/>
              <w:bottom w:val="single" w:sz="4" w:space="0" w:color="auto"/>
              <w:right w:val="single" w:sz="4" w:space="0" w:color="auto"/>
            </w:tcBorders>
          </w:tcPr>
          <w:p w14:paraId="476C44CF" w14:textId="77777777" w:rsidR="00C20065" w:rsidRPr="008F3642" w:rsidRDefault="00C20065" w:rsidP="00846EC4">
            <w:pPr>
              <w:pStyle w:val="TAL"/>
            </w:pPr>
          </w:p>
        </w:tc>
        <w:tc>
          <w:tcPr>
            <w:tcW w:w="1245" w:type="dxa"/>
            <w:tcBorders>
              <w:top w:val="single" w:sz="4" w:space="0" w:color="auto"/>
              <w:left w:val="single" w:sz="4" w:space="0" w:color="auto"/>
              <w:bottom w:val="single" w:sz="4" w:space="0" w:color="auto"/>
              <w:right w:val="single" w:sz="4" w:space="0" w:color="auto"/>
            </w:tcBorders>
          </w:tcPr>
          <w:p w14:paraId="1F98A313" w14:textId="77777777" w:rsidR="00C20065" w:rsidRPr="008F3642" w:rsidRDefault="00C20065" w:rsidP="00846EC4">
            <w:pPr>
              <w:pStyle w:val="TAL"/>
            </w:pPr>
          </w:p>
        </w:tc>
      </w:tr>
      <w:tr w:rsidR="00C20065" w:rsidRPr="008F3642" w14:paraId="78BC2546"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5E80E653" w14:textId="77777777" w:rsidR="00C20065" w:rsidRPr="008F3642" w:rsidRDefault="00C20065" w:rsidP="00846EC4">
            <w:pPr>
              <w:pStyle w:val="TAL"/>
            </w:pPr>
            <w:r w:rsidRPr="008F3642">
              <w:t xml:space="preserve">  interFreqCarrierFreqList SEQUENCE (SIZE (1..maxFreq)) OF </w:t>
            </w:r>
            <w:r w:rsidR="00444A85" w:rsidRPr="008F3642">
              <w:t>InterFreqCarrierFreqInfo</w:t>
            </w:r>
            <w:r w:rsidRPr="008F3642">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1210F631" w14:textId="77777777" w:rsidR="00C20065" w:rsidRPr="008F3642" w:rsidRDefault="00C20065" w:rsidP="00846EC4">
            <w:pPr>
              <w:pStyle w:val="TAL"/>
            </w:pPr>
            <w:r w:rsidRPr="008F3642">
              <w:t>1 entry</w:t>
            </w:r>
          </w:p>
        </w:tc>
        <w:tc>
          <w:tcPr>
            <w:tcW w:w="2015" w:type="dxa"/>
            <w:tcBorders>
              <w:top w:val="single" w:sz="4" w:space="0" w:color="auto"/>
              <w:left w:val="single" w:sz="4" w:space="0" w:color="auto"/>
              <w:bottom w:val="single" w:sz="4" w:space="0" w:color="auto"/>
              <w:right w:val="single" w:sz="4" w:space="0" w:color="auto"/>
            </w:tcBorders>
          </w:tcPr>
          <w:p w14:paraId="2FC168D4" w14:textId="77777777" w:rsidR="00C20065" w:rsidRPr="008F3642" w:rsidRDefault="00C20065" w:rsidP="00846EC4">
            <w:pPr>
              <w:pStyle w:val="TAL"/>
            </w:pPr>
          </w:p>
        </w:tc>
        <w:tc>
          <w:tcPr>
            <w:tcW w:w="1245" w:type="dxa"/>
            <w:tcBorders>
              <w:top w:val="single" w:sz="4" w:space="0" w:color="auto"/>
              <w:left w:val="single" w:sz="4" w:space="0" w:color="auto"/>
              <w:bottom w:val="single" w:sz="4" w:space="0" w:color="auto"/>
              <w:right w:val="single" w:sz="4" w:space="0" w:color="auto"/>
            </w:tcBorders>
          </w:tcPr>
          <w:p w14:paraId="29DF5B3E" w14:textId="77777777" w:rsidR="00C20065" w:rsidRPr="008F3642" w:rsidRDefault="00C20065" w:rsidP="00846EC4">
            <w:pPr>
              <w:pStyle w:val="TAL"/>
            </w:pPr>
          </w:p>
        </w:tc>
      </w:tr>
      <w:tr w:rsidR="00444A85" w:rsidRPr="008F3642" w14:paraId="3B054C2C"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64EEE0C5" w14:textId="77777777" w:rsidR="00444A85" w:rsidRPr="008F3642" w:rsidRDefault="00444A85" w:rsidP="00444A85">
            <w:pPr>
              <w:pStyle w:val="TAL"/>
            </w:pPr>
            <w:r w:rsidRPr="008F3642">
              <w:t xml:space="preserve">    InterFreqCarrierFreqInfo[1] SEQUENCE {</w:t>
            </w:r>
          </w:p>
        </w:tc>
        <w:tc>
          <w:tcPr>
            <w:tcW w:w="2835" w:type="dxa"/>
            <w:tcBorders>
              <w:top w:val="single" w:sz="4" w:space="0" w:color="auto"/>
              <w:left w:val="single" w:sz="4" w:space="0" w:color="auto"/>
              <w:bottom w:val="single" w:sz="4" w:space="0" w:color="auto"/>
              <w:right w:val="single" w:sz="4" w:space="0" w:color="auto"/>
            </w:tcBorders>
            <w:hideMark/>
          </w:tcPr>
          <w:p w14:paraId="3B31C699" w14:textId="77777777" w:rsidR="00444A85" w:rsidRPr="008F3642" w:rsidRDefault="00444A85" w:rsidP="00444A85">
            <w:pPr>
              <w:pStyle w:val="TAL"/>
            </w:pPr>
          </w:p>
        </w:tc>
        <w:tc>
          <w:tcPr>
            <w:tcW w:w="2015" w:type="dxa"/>
            <w:tcBorders>
              <w:top w:val="single" w:sz="4" w:space="0" w:color="auto"/>
              <w:left w:val="single" w:sz="4" w:space="0" w:color="auto"/>
              <w:bottom w:val="single" w:sz="4" w:space="0" w:color="auto"/>
              <w:right w:val="single" w:sz="4" w:space="0" w:color="auto"/>
            </w:tcBorders>
          </w:tcPr>
          <w:p w14:paraId="7F9CBE09" w14:textId="77777777" w:rsidR="00444A85" w:rsidRPr="008F3642" w:rsidRDefault="00444A85" w:rsidP="00444A85">
            <w:pPr>
              <w:pStyle w:val="TAL"/>
            </w:pPr>
            <w:r w:rsidRPr="008F3642">
              <w:t>entry 1</w:t>
            </w:r>
          </w:p>
        </w:tc>
        <w:tc>
          <w:tcPr>
            <w:tcW w:w="1245" w:type="dxa"/>
            <w:tcBorders>
              <w:top w:val="single" w:sz="4" w:space="0" w:color="auto"/>
              <w:left w:val="single" w:sz="4" w:space="0" w:color="auto"/>
              <w:bottom w:val="single" w:sz="4" w:space="0" w:color="auto"/>
              <w:right w:val="single" w:sz="4" w:space="0" w:color="auto"/>
            </w:tcBorders>
            <w:hideMark/>
          </w:tcPr>
          <w:p w14:paraId="3B335309" w14:textId="77777777" w:rsidR="00444A85" w:rsidRPr="008F3642" w:rsidRDefault="00444A85" w:rsidP="00444A85">
            <w:pPr>
              <w:pStyle w:val="TAL"/>
              <w:rPr>
                <w:lang w:eastAsia="zh-CN"/>
              </w:rPr>
            </w:pPr>
          </w:p>
        </w:tc>
      </w:tr>
      <w:tr w:rsidR="00444A85" w:rsidRPr="008F3642" w14:paraId="30385454"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55480DE6" w14:textId="77777777" w:rsidR="00444A85" w:rsidRPr="008F3642" w:rsidRDefault="00444A85" w:rsidP="00444A85">
            <w:pPr>
              <w:pStyle w:val="TAL"/>
            </w:pPr>
            <w:r w:rsidRPr="008F3642">
              <w:t xml:space="preserve">      dl-CarrierFreq</w:t>
            </w:r>
          </w:p>
        </w:tc>
        <w:tc>
          <w:tcPr>
            <w:tcW w:w="2835" w:type="dxa"/>
            <w:tcBorders>
              <w:top w:val="single" w:sz="4" w:space="0" w:color="auto"/>
              <w:left w:val="single" w:sz="4" w:space="0" w:color="auto"/>
              <w:bottom w:val="single" w:sz="4" w:space="0" w:color="auto"/>
              <w:right w:val="single" w:sz="4" w:space="0" w:color="auto"/>
            </w:tcBorders>
            <w:hideMark/>
          </w:tcPr>
          <w:p w14:paraId="484A0932" w14:textId="77777777" w:rsidR="00444A85" w:rsidRPr="008F3642" w:rsidRDefault="00444A85" w:rsidP="00444A85">
            <w:pPr>
              <w:pStyle w:val="TAL"/>
            </w:pPr>
            <w:r w:rsidRPr="008F3642">
              <w:t>Same downlink ARFCN as used for NR Cell 3</w:t>
            </w:r>
          </w:p>
        </w:tc>
        <w:tc>
          <w:tcPr>
            <w:tcW w:w="2015" w:type="dxa"/>
            <w:tcBorders>
              <w:top w:val="single" w:sz="4" w:space="0" w:color="auto"/>
              <w:left w:val="single" w:sz="4" w:space="0" w:color="auto"/>
              <w:bottom w:val="single" w:sz="4" w:space="0" w:color="auto"/>
              <w:right w:val="single" w:sz="4" w:space="0" w:color="auto"/>
            </w:tcBorders>
          </w:tcPr>
          <w:p w14:paraId="5B4F986E" w14:textId="77777777" w:rsidR="00444A85" w:rsidRPr="008F3642" w:rsidRDefault="00444A85" w:rsidP="00444A85">
            <w:pPr>
              <w:pStyle w:val="TAL"/>
            </w:pPr>
          </w:p>
        </w:tc>
        <w:tc>
          <w:tcPr>
            <w:tcW w:w="1245" w:type="dxa"/>
            <w:tcBorders>
              <w:top w:val="single" w:sz="4" w:space="0" w:color="auto"/>
              <w:left w:val="single" w:sz="4" w:space="0" w:color="auto"/>
              <w:bottom w:val="single" w:sz="4" w:space="0" w:color="auto"/>
              <w:right w:val="single" w:sz="4" w:space="0" w:color="auto"/>
            </w:tcBorders>
            <w:hideMark/>
          </w:tcPr>
          <w:p w14:paraId="1797A8ED" w14:textId="77777777" w:rsidR="00444A85" w:rsidRPr="008F3642" w:rsidRDefault="00444A85" w:rsidP="00444A85">
            <w:pPr>
              <w:pStyle w:val="TAL"/>
              <w:rPr>
                <w:lang w:eastAsia="zh-CN"/>
              </w:rPr>
            </w:pPr>
          </w:p>
        </w:tc>
      </w:tr>
      <w:tr w:rsidR="00444A85" w:rsidRPr="008F3642" w14:paraId="0C3BFCF7"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7C07F83F" w14:textId="77777777" w:rsidR="00444A85" w:rsidRPr="008F3642" w:rsidRDefault="00444A85" w:rsidP="00444A85">
            <w:pPr>
              <w:pStyle w:val="TAL"/>
              <w:rPr>
                <w:lang w:eastAsia="zh-CN"/>
              </w:rPr>
            </w:pPr>
            <w:r w:rsidRPr="008F3642">
              <w:rPr>
                <w:lang w:eastAsia="zh-CN"/>
              </w:rPr>
              <w:t xml:space="preserve">      threshX-Q SEQUENCE {</w:t>
            </w:r>
          </w:p>
        </w:tc>
        <w:tc>
          <w:tcPr>
            <w:tcW w:w="2835" w:type="dxa"/>
            <w:tcBorders>
              <w:top w:val="single" w:sz="4" w:space="0" w:color="auto"/>
              <w:left w:val="single" w:sz="4" w:space="0" w:color="auto"/>
              <w:bottom w:val="single" w:sz="4" w:space="0" w:color="auto"/>
              <w:right w:val="single" w:sz="4" w:space="0" w:color="auto"/>
            </w:tcBorders>
          </w:tcPr>
          <w:p w14:paraId="58CB9201" w14:textId="77777777" w:rsidR="00444A85" w:rsidRPr="008F3642" w:rsidRDefault="00444A85" w:rsidP="00444A85">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14AD19CA" w14:textId="77777777" w:rsidR="00444A85" w:rsidRPr="008F3642" w:rsidRDefault="00444A85" w:rsidP="00444A85">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4FC323A9" w14:textId="77777777" w:rsidR="00444A85" w:rsidRPr="008F3642" w:rsidRDefault="00444A85" w:rsidP="00444A85">
            <w:pPr>
              <w:pStyle w:val="TAL"/>
              <w:rPr>
                <w:lang w:eastAsia="zh-CN"/>
              </w:rPr>
            </w:pPr>
          </w:p>
        </w:tc>
      </w:tr>
      <w:tr w:rsidR="00444A85" w:rsidRPr="008F3642" w14:paraId="4B4AF991"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746438CA" w14:textId="77777777" w:rsidR="00444A85" w:rsidRPr="008F3642" w:rsidRDefault="00444A85" w:rsidP="00444A85">
            <w:pPr>
              <w:pStyle w:val="TAL"/>
              <w:rPr>
                <w:lang w:eastAsia="zh-CN"/>
              </w:rPr>
            </w:pPr>
            <w:r w:rsidRPr="008F3642">
              <w:rPr>
                <w:lang w:eastAsia="zh-CN"/>
              </w:rPr>
              <w:t xml:space="preserve">        threshX-HighQ</w:t>
            </w:r>
          </w:p>
        </w:tc>
        <w:tc>
          <w:tcPr>
            <w:tcW w:w="2835" w:type="dxa"/>
            <w:tcBorders>
              <w:top w:val="single" w:sz="4" w:space="0" w:color="auto"/>
              <w:left w:val="single" w:sz="4" w:space="0" w:color="auto"/>
              <w:bottom w:val="single" w:sz="4" w:space="0" w:color="auto"/>
              <w:right w:val="single" w:sz="4" w:space="0" w:color="auto"/>
            </w:tcBorders>
            <w:hideMark/>
          </w:tcPr>
          <w:p w14:paraId="43E38BE7" w14:textId="77777777" w:rsidR="00444A85" w:rsidRPr="008F3642" w:rsidRDefault="00444A85" w:rsidP="00444A85">
            <w:pPr>
              <w:pStyle w:val="TAL"/>
              <w:rPr>
                <w:lang w:eastAsia="zh-CN"/>
              </w:rPr>
            </w:pPr>
            <w:r w:rsidRPr="008F3642">
              <w:rPr>
                <w:lang w:eastAsia="zh-CN"/>
              </w:rPr>
              <w:t>20</w:t>
            </w:r>
          </w:p>
        </w:tc>
        <w:tc>
          <w:tcPr>
            <w:tcW w:w="2015" w:type="dxa"/>
            <w:tcBorders>
              <w:top w:val="single" w:sz="4" w:space="0" w:color="auto"/>
              <w:left w:val="single" w:sz="4" w:space="0" w:color="auto"/>
              <w:bottom w:val="single" w:sz="4" w:space="0" w:color="auto"/>
              <w:right w:val="single" w:sz="4" w:space="0" w:color="auto"/>
            </w:tcBorders>
            <w:hideMark/>
          </w:tcPr>
          <w:p w14:paraId="0B7AF3C3" w14:textId="77777777" w:rsidR="00444A85" w:rsidRPr="008F3642" w:rsidRDefault="00444A85" w:rsidP="00444A85">
            <w:pPr>
              <w:pStyle w:val="TAL"/>
            </w:pPr>
            <w:r w:rsidRPr="008F3642">
              <w:rPr>
                <w:lang w:eastAsia="zh-CN"/>
              </w:rPr>
              <w:t>20</w:t>
            </w:r>
            <w:r w:rsidRPr="008F3642">
              <w:t>dB</w:t>
            </w:r>
          </w:p>
        </w:tc>
        <w:tc>
          <w:tcPr>
            <w:tcW w:w="1245" w:type="dxa"/>
            <w:tcBorders>
              <w:top w:val="single" w:sz="4" w:space="0" w:color="auto"/>
              <w:left w:val="single" w:sz="4" w:space="0" w:color="auto"/>
              <w:bottom w:val="single" w:sz="4" w:space="0" w:color="auto"/>
              <w:right w:val="single" w:sz="4" w:space="0" w:color="auto"/>
            </w:tcBorders>
            <w:hideMark/>
          </w:tcPr>
          <w:p w14:paraId="06E64753" w14:textId="77777777" w:rsidR="00444A85" w:rsidRPr="008F3642" w:rsidRDefault="00444A85" w:rsidP="00444A85">
            <w:pPr>
              <w:pStyle w:val="TAL"/>
              <w:rPr>
                <w:lang w:eastAsia="zh-CN"/>
              </w:rPr>
            </w:pPr>
          </w:p>
        </w:tc>
      </w:tr>
      <w:tr w:rsidR="00444A85" w:rsidRPr="008F3642" w14:paraId="75B94478"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16551548" w14:textId="77777777" w:rsidR="00444A85" w:rsidRPr="008F3642" w:rsidRDefault="00444A85" w:rsidP="00444A85">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591E2A52" w14:textId="77777777" w:rsidR="00444A85" w:rsidRPr="008F3642" w:rsidRDefault="00444A85" w:rsidP="00444A85">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754A6A58" w14:textId="77777777" w:rsidR="00444A85" w:rsidRPr="008F3642" w:rsidRDefault="00444A85" w:rsidP="00444A85">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42DEBB03" w14:textId="77777777" w:rsidR="00444A85" w:rsidRPr="008F3642" w:rsidRDefault="00444A85" w:rsidP="00444A85">
            <w:pPr>
              <w:pStyle w:val="TAL"/>
              <w:rPr>
                <w:lang w:eastAsia="zh-CN"/>
              </w:rPr>
            </w:pPr>
          </w:p>
        </w:tc>
      </w:tr>
      <w:tr w:rsidR="00444A85" w:rsidRPr="008F3642" w14:paraId="492EC36A" w14:textId="77777777" w:rsidTr="004E6625">
        <w:tc>
          <w:tcPr>
            <w:tcW w:w="3652" w:type="dxa"/>
            <w:tcBorders>
              <w:top w:val="single" w:sz="4" w:space="0" w:color="auto"/>
              <w:left w:val="single" w:sz="4" w:space="0" w:color="auto"/>
              <w:bottom w:val="single" w:sz="4" w:space="0" w:color="auto"/>
              <w:right w:val="single" w:sz="4" w:space="0" w:color="auto"/>
            </w:tcBorders>
            <w:hideMark/>
          </w:tcPr>
          <w:p w14:paraId="5F849C63" w14:textId="77777777" w:rsidR="00444A85" w:rsidRPr="008F3642" w:rsidRDefault="00444A85" w:rsidP="004E6625">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7D707846" w14:textId="77777777" w:rsidR="00444A85" w:rsidRPr="008F3642" w:rsidRDefault="00444A85" w:rsidP="004E6625">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5EC30E5D" w14:textId="77777777" w:rsidR="00444A85" w:rsidRPr="008F3642" w:rsidRDefault="00444A85" w:rsidP="004E6625">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7C0AE637" w14:textId="77777777" w:rsidR="00444A85" w:rsidRPr="008F3642" w:rsidRDefault="00444A85" w:rsidP="004E6625">
            <w:pPr>
              <w:pStyle w:val="TAL"/>
              <w:rPr>
                <w:lang w:eastAsia="zh-CN"/>
              </w:rPr>
            </w:pPr>
          </w:p>
        </w:tc>
      </w:tr>
      <w:tr w:rsidR="00444A85" w:rsidRPr="008F3642" w14:paraId="29189B34" w14:textId="77777777" w:rsidTr="00444A85">
        <w:tc>
          <w:tcPr>
            <w:tcW w:w="3652" w:type="dxa"/>
            <w:tcBorders>
              <w:top w:val="single" w:sz="4" w:space="0" w:color="auto"/>
              <w:left w:val="single" w:sz="4" w:space="0" w:color="auto"/>
              <w:bottom w:val="single" w:sz="4" w:space="0" w:color="auto"/>
              <w:right w:val="single" w:sz="4" w:space="0" w:color="auto"/>
            </w:tcBorders>
          </w:tcPr>
          <w:p w14:paraId="220BA807" w14:textId="77777777" w:rsidR="00444A85" w:rsidRPr="008F3642" w:rsidRDefault="00444A85" w:rsidP="006D32F2">
            <w:pPr>
              <w:pStyle w:val="TAL"/>
              <w:rPr>
                <w:lang w:eastAsia="zh-CN"/>
              </w:rPr>
            </w:pPr>
            <w:r w:rsidRPr="008F3642">
              <w:rPr>
                <w:lang w:eastAsia="zh-CN"/>
              </w:rPr>
              <w:t xml:space="preserve">  }</w:t>
            </w:r>
          </w:p>
        </w:tc>
        <w:tc>
          <w:tcPr>
            <w:tcW w:w="2835" w:type="dxa"/>
            <w:tcBorders>
              <w:top w:val="single" w:sz="4" w:space="0" w:color="auto"/>
              <w:left w:val="single" w:sz="4" w:space="0" w:color="auto"/>
              <w:bottom w:val="single" w:sz="4" w:space="0" w:color="auto"/>
              <w:right w:val="single" w:sz="4" w:space="0" w:color="auto"/>
            </w:tcBorders>
          </w:tcPr>
          <w:p w14:paraId="3439EB50" w14:textId="77777777" w:rsidR="00444A85" w:rsidRPr="008F3642" w:rsidRDefault="00444A85" w:rsidP="00444A85">
            <w:pPr>
              <w:pStyle w:val="TAL"/>
              <w:rPr>
                <w:lang w:eastAsia="zh-CN"/>
              </w:rPr>
            </w:pPr>
          </w:p>
        </w:tc>
        <w:tc>
          <w:tcPr>
            <w:tcW w:w="2015" w:type="dxa"/>
            <w:tcBorders>
              <w:top w:val="single" w:sz="4" w:space="0" w:color="auto"/>
              <w:left w:val="single" w:sz="4" w:space="0" w:color="auto"/>
              <w:bottom w:val="single" w:sz="4" w:space="0" w:color="auto"/>
              <w:right w:val="single" w:sz="4" w:space="0" w:color="auto"/>
            </w:tcBorders>
          </w:tcPr>
          <w:p w14:paraId="2D051C94" w14:textId="77777777" w:rsidR="00444A85" w:rsidRPr="008F3642" w:rsidRDefault="00444A85" w:rsidP="00444A85">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Pr>
          <w:p w14:paraId="38261C4E" w14:textId="77777777" w:rsidR="00444A85" w:rsidRPr="008F3642" w:rsidRDefault="00444A85" w:rsidP="00444A85">
            <w:pPr>
              <w:pStyle w:val="TAL"/>
              <w:rPr>
                <w:lang w:eastAsia="zh-CN"/>
              </w:rPr>
            </w:pPr>
          </w:p>
        </w:tc>
      </w:tr>
      <w:tr w:rsidR="00444A85" w:rsidRPr="008F3642" w14:paraId="7ECD9258" w14:textId="77777777" w:rsidTr="00444A85">
        <w:tc>
          <w:tcPr>
            <w:tcW w:w="3652" w:type="dxa"/>
            <w:tcBorders>
              <w:top w:val="single" w:sz="4" w:space="0" w:color="auto"/>
              <w:left w:val="single" w:sz="4" w:space="0" w:color="auto"/>
              <w:bottom w:val="single" w:sz="4" w:space="0" w:color="auto"/>
              <w:right w:val="single" w:sz="4" w:space="0" w:color="auto"/>
            </w:tcBorders>
            <w:hideMark/>
          </w:tcPr>
          <w:p w14:paraId="3006DC94" w14:textId="77777777" w:rsidR="00444A85" w:rsidRPr="008F3642" w:rsidRDefault="00444A85" w:rsidP="00444A85">
            <w:pPr>
              <w:pStyle w:val="TAL"/>
              <w:rPr>
                <w:lang w:eastAsia="zh-CN"/>
              </w:rPr>
            </w:pPr>
            <w:r w:rsidRPr="008F3642">
              <w:rPr>
                <w:lang w:eastAsia="zh-CN"/>
              </w:rPr>
              <w:t>}</w:t>
            </w:r>
          </w:p>
        </w:tc>
        <w:tc>
          <w:tcPr>
            <w:tcW w:w="2835" w:type="dxa"/>
            <w:tcBorders>
              <w:top w:val="single" w:sz="4" w:space="0" w:color="auto"/>
              <w:left w:val="single" w:sz="4" w:space="0" w:color="auto"/>
              <w:bottom w:val="single" w:sz="4" w:space="0" w:color="auto"/>
              <w:right w:val="single" w:sz="4" w:space="0" w:color="auto"/>
            </w:tcBorders>
          </w:tcPr>
          <w:p w14:paraId="1248E692" w14:textId="77777777" w:rsidR="00444A85" w:rsidRPr="008F3642" w:rsidRDefault="00444A85" w:rsidP="00444A85">
            <w:pPr>
              <w:pStyle w:val="TAL"/>
            </w:pPr>
          </w:p>
        </w:tc>
        <w:tc>
          <w:tcPr>
            <w:tcW w:w="2015" w:type="dxa"/>
            <w:tcBorders>
              <w:top w:val="single" w:sz="4" w:space="0" w:color="auto"/>
              <w:left w:val="single" w:sz="4" w:space="0" w:color="auto"/>
              <w:bottom w:val="single" w:sz="4" w:space="0" w:color="auto"/>
              <w:right w:val="single" w:sz="4" w:space="0" w:color="auto"/>
            </w:tcBorders>
          </w:tcPr>
          <w:p w14:paraId="11C2297C" w14:textId="77777777" w:rsidR="00444A85" w:rsidRPr="008F3642" w:rsidRDefault="00444A85" w:rsidP="00444A85">
            <w:pPr>
              <w:pStyle w:val="TAL"/>
            </w:pPr>
          </w:p>
        </w:tc>
        <w:tc>
          <w:tcPr>
            <w:tcW w:w="1245" w:type="dxa"/>
            <w:tcBorders>
              <w:top w:val="single" w:sz="4" w:space="0" w:color="auto"/>
              <w:left w:val="single" w:sz="4" w:space="0" w:color="auto"/>
              <w:bottom w:val="single" w:sz="4" w:space="0" w:color="auto"/>
              <w:right w:val="single" w:sz="4" w:space="0" w:color="auto"/>
            </w:tcBorders>
          </w:tcPr>
          <w:p w14:paraId="60BE4799" w14:textId="77777777" w:rsidR="00444A85" w:rsidRPr="008F3642" w:rsidRDefault="00444A85" w:rsidP="00444A85">
            <w:pPr>
              <w:pStyle w:val="TAL"/>
            </w:pPr>
          </w:p>
        </w:tc>
      </w:tr>
    </w:tbl>
    <w:p w14:paraId="2F742B09" w14:textId="77777777" w:rsidR="00C20065" w:rsidRPr="008F3642" w:rsidRDefault="00C20065" w:rsidP="00246F26">
      <w:pPr>
        <w:rPr>
          <w:lang w:eastAsia="en-US"/>
        </w:rPr>
      </w:pPr>
    </w:p>
    <w:p w14:paraId="16A3D5DC" w14:textId="0AD069BC" w:rsidR="00EB705A" w:rsidRPr="008F3642" w:rsidRDefault="00EB705A" w:rsidP="00EB705A">
      <w:pPr>
        <w:pStyle w:val="Heading4"/>
      </w:pPr>
      <w:bookmarkStart w:id="1080" w:name="_Toc21103041"/>
      <w:bookmarkStart w:id="1081" w:name="_Toc29233378"/>
      <w:bookmarkStart w:id="1082" w:name="_Toc29461983"/>
      <w:bookmarkStart w:id="1083" w:name="_Toc36157960"/>
      <w:bookmarkStart w:id="1084" w:name="_Toc43917192"/>
      <w:bookmarkStart w:id="1085" w:name="_Toc52465013"/>
      <w:bookmarkStart w:id="1086" w:name="_Toc52465394"/>
      <w:bookmarkStart w:id="1087" w:name="_Toc52465780"/>
      <w:bookmarkStart w:id="1088" w:name="_Toc59210756"/>
      <w:bookmarkStart w:id="1089" w:name="_Toc59210924"/>
      <w:bookmarkStart w:id="1090" w:name="_Toc59211215"/>
      <w:bookmarkStart w:id="1091" w:name="_Toc68209717"/>
      <w:bookmarkStart w:id="1092" w:name="_Toc68260666"/>
      <w:bookmarkStart w:id="1093" w:name="_Toc76402141"/>
      <w:bookmarkStart w:id="1094" w:name="_Toc76403773"/>
      <w:bookmarkStart w:id="1095" w:name="_Toc83981154"/>
      <w:bookmarkStart w:id="1096" w:name="_Toc83982169"/>
      <w:bookmarkStart w:id="1097" w:name="_Toc83983421"/>
      <w:bookmarkStart w:id="1098" w:name="_Toc90673227"/>
      <w:r w:rsidRPr="008F3642">
        <w:t>6.1.2.23</w:t>
      </w:r>
      <w:r w:rsidRPr="008F3642">
        <w:tab/>
        <w:t>Cell reselection</w:t>
      </w:r>
      <w:r w:rsidR="00CC554C" w:rsidRPr="008F3642">
        <w:t xml:space="preserve"> </w:t>
      </w:r>
      <w:r w:rsidRPr="008F3642">
        <w:t>/ MFBI</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p>
    <w:p w14:paraId="26500761" w14:textId="77777777" w:rsidR="00EB705A" w:rsidRPr="008F3642" w:rsidRDefault="00EB705A" w:rsidP="00EB705A">
      <w:pPr>
        <w:pStyle w:val="H6"/>
      </w:pPr>
      <w:r w:rsidRPr="008F3642">
        <w:t>6.1.2.23.1</w:t>
      </w:r>
      <w:r w:rsidRPr="008F3642">
        <w:tab/>
        <w:t>Test Purpose (TP)</w:t>
      </w:r>
    </w:p>
    <w:p w14:paraId="6737DF64" w14:textId="77777777" w:rsidR="00040D75" w:rsidRPr="008F3642" w:rsidRDefault="00040D75" w:rsidP="00040D75">
      <w:pPr>
        <w:pStyle w:val="H6"/>
      </w:pPr>
      <w:r w:rsidRPr="008F3642">
        <w:t>(0)</w:t>
      </w:r>
    </w:p>
    <w:p w14:paraId="6581E049" w14:textId="77777777" w:rsidR="00040D75" w:rsidRPr="008F3642" w:rsidRDefault="00040D75" w:rsidP="00040D75">
      <w:pPr>
        <w:pStyle w:val="PL"/>
        <w:rPr>
          <w:noProof w:val="0"/>
        </w:rPr>
      </w:pPr>
      <w:r w:rsidRPr="008F3642">
        <w:rPr>
          <w:b/>
          <w:noProof w:val="0"/>
        </w:rPr>
        <w:t>with</w:t>
      </w:r>
      <w:r w:rsidRPr="008F3642">
        <w:rPr>
          <w:noProof w:val="0"/>
        </w:rPr>
        <w:t xml:space="preserve"> { UE is switched o</w:t>
      </w:r>
      <w:r w:rsidRPr="008F3642">
        <w:rPr>
          <w:noProof w:val="0"/>
          <w:lang w:eastAsia="zh-CN"/>
        </w:rPr>
        <w:t>ff</w:t>
      </w:r>
      <w:r w:rsidRPr="008F3642">
        <w:rPr>
          <w:noProof w:val="0"/>
        </w:rPr>
        <w:t xml:space="preserve"> }</w:t>
      </w:r>
    </w:p>
    <w:p w14:paraId="42862C02" w14:textId="77777777" w:rsidR="00040D75" w:rsidRPr="008F3642" w:rsidRDefault="00040D75" w:rsidP="00040D75">
      <w:pPr>
        <w:pStyle w:val="PL"/>
        <w:rPr>
          <w:noProof w:val="0"/>
        </w:rPr>
      </w:pPr>
      <w:r w:rsidRPr="008F3642">
        <w:rPr>
          <w:b/>
          <w:noProof w:val="0"/>
        </w:rPr>
        <w:t>ensure that</w:t>
      </w:r>
      <w:r w:rsidRPr="008F3642">
        <w:rPr>
          <w:noProof w:val="0"/>
        </w:rPr>
        <w:t xml:space="preserve"> {</w:t>
      </w:r>
    </w:p>
    <w:p w14:paraId="30531A40" w14:textId="77777777" w:rsidR="00040D75" w:rsidRPr="008F3642" w:rsidRDefault="00040D75" w:rsidP="00040D75">
      <w:pPr>
        <w:pStyle w:val="PL"/>
        <w:rPr>
          <w:noProof w:val="0"/>
        </w:rPr>
      </w:pPr>
      <w:r w:rsidRPr="008F3642">
        <w:rPr>
          <w:noProof w:val="0"/>
        </w:rPr>
        <w:t xml:space="preserve">  </w:t>
      </w:r>
      <w:r w:rsidRPr="008F3642">
        <w:rPr>
          <w:b/>
          <w:noProof w:val="0"/>
        </w:rPr>
        <w:t>when</w:t>
      </w:r>
      <w:r w:rsidRPr="008F3642">
        <w:rPr>
          <w:noProof w:val="0"/>
        </w:rPr>
        <w:t xml:space="preserve"> { UE is switched on a MFBI cell with the SIB1 of the first frequency band indicated in freqBandIndicator is not supported by UE and the second frequency band indicated in freqBandIndicator is supported by UE}</w:t>
      </w:r>
    </w:p>
    <w:p w14:paraId="7F22D4B3" w14:textId="77777777" w:rsidR="00040D75" w:rsidRPr="008F3642" w:rsidRDefault="00040D75" w:rsidP="00040D75">
      <w:pPr>
        <w:pStyle w:val="PL"/>
        <w:ind w:firstLine="400"/>
        <w:rPr>
          <w:noProof w:val="0"/>
        </w:rPr>
      </w:pPr>
      <w:r w:rsidRPr="008F3642">
        <w:rPr>
          <w:b/>
          <w:noProof w:val="0"/>
        </w:rPr>
        <w:t>then</w:t>
      </w:r>
      <w:r w:rsidRPr="008F3642">
        <w:rPr>
          <w:noProof w:val="0"/>
        </w:rPr>
        <w:t xml:space="preserve"> { the UE selects the cell}</w:t>
      </w:r>
    </w:p>
    <w:p w14:paraId="7646D3DB" w14:textId="77777777" w:rsidR="00040D75" w:rsidRPr="008F3642" w:rsidRDefault="00040D75" w:rsidP="00040D75">
      <w:pPr>
        <w:pStyle w:val="PL"/>
        <w:rPr>
          <w:noProof w:val="0"/>
        </w:rPr>
      </w:pPr>
      <w:r w:rsidRPr="008F3642">
        <w:rPr>
          <w:noProof w:val="0"/>
        </w:rPr>
        <w:t xml:space="preserve">            }</w:t>
      </w:r>
    </w:p>
    <w:p w14:paraId="163A6A14" w14:textId="77777777" w:rsidR="00A73FF6" w:rsidRPr="008F3642" w:rsidRDefault="00A73FF6" w:rsidP="00A73FF6">
      <w:pPr>
        <w:pStyle w:val="PL"/>
        <w:rPr>
          <w:noProof w:val="0"/>
          <w:lang w:eastAsia="zh-CN"/>
        </w:rPr>
      </w:pPr>
    </w:p>
    <w:p w14:paraId="5A043BEF" w14:textId="77777777" w:rsidR="00EB705A" w:rsidRPr="008F3642" w:rsidRDefault="00EB705A" w:rsidP="00040D75">
      <w:pPr>
        <w:pStyle w:val="H6"/>
      </w:pPr>
      <w:r w:rsidRPr="008F3642">
        <w:t>(1)</w:t>
      </w:r>
    </w:p>
    <w:p w14:paraId="6F7C2247" w14:textId="77777777" w:rsidR="00EB705A" w:rsidRPr="008F3642" w:rsidRDefault="00EB705A" w:rsidP="00EB705A">
      <w:pPr>
        <w:pStyle w:val="PL"/>
        <w:rPr>
          <w:noProof w:val="0"/>
        </w:rPr>
      </w:pPr>
      <w:r w:rsidRPr="008F3642">
        <w:rPr>
          <w:b/>
          <w:noProof w:val="0"/>
        </w:rPr>
        <w:t>with</w:t>
      </w:r>
      <w:r w:rsidRPr="008F3642">
        <w:rPr>
          <w:noProof w:val="0"/>
        </w:rPr>
        <w:t xml:space="preserve"> { UE in NR RRC_IDLE state }</w:t>
      </w:r>
    </w:p>
    <w:p w14:paraId="083BF190" w14:textId="77777777" w:rsidR="00EB705A" w:rsidRPr="008F3642" w:rsidRDefault="00EB705A" w:rsidP="00EB705A">
      <w:pPr>
        <w:pStyle w:val="PL"/>
        <w:rPr>
          <w:noProof w:val="0"/>
        </w:rPr>
      </w:pPr>
      <w:r w:rsidRPr="008F3642">
        <w:rPr>
          <w:b/>
          <w:noProof w:val="0"/>
        </w:rPr>
        <w:t>ensure that</w:t>
      </w:r>
      <w:r w:rsidRPr="008F3642">
        <w:rPr>
          <w:noProof w:val="0"/>
        </w:rPr>
        <w:t xml:space="preserve"> {</w:t>
      </w:r>
    </w:p>
    <w:p w14:paraId="7EAEC6D9" w14:textId="77777777" w:rsidR="00EB705A" w:rsidRPr="008F3642" w:rsidRDefault="00EB705A" w:rsidP="00EB705A">
      <w:pPr>
        <w:pStyle w:val="PL"/>
        <w:rPr>
          <w:noProof w:val="0"/>
        </w:rPr>
      </w:pPr>
      <w:r w:rsidRPr="008F3642">
        <w:rPr>
          <w:noProof w:val="0"/>
        </w:rPr>
        <w:t xml:space="preserve">  </w:t>
      </w:r>
      <w:r w:rsidRPr="008F3642">
        <w:rPr>
          <w:b/>
          <w:noProof w:val="0"/>
        </w:rPr>
        <w:t>when</w:t>
      </w:r>
      <w:r w:rsidRPr="008F3642">
        <w:rPr>
          <w:noProof w:val="0"/>
        </w:rPr>
        <w:t xml:space="preserve"> { an equal priority NG-RAN Intra-frequency neighbouring cell which has been included in the frequencyBandList provided by the serving cell becomes available, and, is better ranked than the serving cell during a time interval TreselectionNR, and, more than 1 second has elapsed since the UE camped on the current serving cell }</w:t>
      </w:r>
    </w:p>
    <w:p w14:paraId="120F731D" w14:textId="77777777" w:rsidR="00EB705A" w:rsidRPr="008F3642" w:rsidRDefault="00EB705A" w:rsidP="00EB705A">
      <w:pPr>
        <w:pStyle w:val="PL"/>
        <w:ind w:firstLine="400"/>
        <w:rPr>
          <w:noProof w:val="0"/>
        </w:rPr>
      </w:pPr>
      <w:r w:rsidRPr="008F3642">
        <w:rPr>
          <w:b/>
          <w:noProof w:val="0"/>
        </w:rPr>
        <w:t>then</w:t>
      </w:r>
      <w:r w:rsidRPr="008F3642">
        <w:rPr>
          <w:noProof w:val="0"/>
        </w:rPr>
        <w:t xml:space="preserve"> { the UE reselects the new cell}</w:t>
      </w:r>
    </w:p>
    <w:p w14:paraId="75BFD1CF" w14:textId="77777777" w:rsidR="00EB705A" w:rsidRPr="008F3642" w:rsidRDefault="00EB705A" w:rsidP="00EB705A">
      <w:pPr>
        <w:pStyle w:val="H6"/>
      </w:pPr>
      <w:r w:rsidRPr="008F3642">
        <w:t>(2)</w:t>
      </w:r>
    </w:p>
    <w:p w14:paraId="5AE0EDD4" w14:textId="77777777" w:rsidR="00EB705A" w:rsidRPr="008F3642" w:rsidRDefault="00EB705A" w:rsidP="00EB705A">
      <w:pPr>
        <w:pStyle w:val="PL"/>
        <w:rPr>
          <w:noProof w:val="0"/>
        </w:rPr>
      </w:pPr>
      <w:r w:rsidRPr="008F3642">
        <w:rPr>
          <w:b/>
          <w:noProof w:val="0"/>
        </w:rPr>
        <w:t>with</w:t>
      </w:r>
      <w:r w:rsidRPr="008F3642">
        <w:rPr>
          <w:noProof w:val="0"/>
        </w:rPr>
        <w:t xml:space="preserve"> { UE in NR RRC_IDLE state }</w:t>
      </w:r>
    </w:p>
    <w:p w14:paraId="0210D322" w14:textId="77777777" w:rsidR="00EB705A" w:rsidRPr="008F3642" w:rsidRDefault="00EB705A" w:rsidP="00EB705A">
      <w:pPr>
        <w:pStyle w:val="PL"/>
        <w:rPr>
          <w:noProof w:val="0"/>
        </w:rPr>
      </w:pPr>
      <w:r w:rsidRPr="008F3642">
        <w:rPr>
          <w:b/>
          <w:noProof w:val="0"/>
        </w:rPr>
        <w:t>ensure that</w:t>
      </w:r>
      <w:r w:rsidRPr="008F3642">
        <w:rPr>
          <w:noProof w:val="0"/>
        </w:rPr>
        <w:t xml:space="preserve"> {</w:t>
      </w:r>
    </w:p>
    <w:p w14:paraId="5A806F28" w14:textId="77777777" w:rsidR="00EB705A" w:rsidRPr="008F3642" w:rsidRDefault="00EB705A" w:rsidP="00EB705A">
      <w:pPr>
        <w:pStyle w:val="PL"/>
        <w:rPr>
          <w:noProof w:val="0"/>
        </w:rPr>
      </w:pPr>
      <w:r w:rsidRPr="008F3642">
        <w:rPr>
          <w:noProof w:val="0"/>
        </w:rPr>
        <w:t xml:space="preserve">  </w:t>
      </w:r>
      <w:r w:rsidRPr="008F3642">
        <w:rPr>
          <w:b/>
          <w:noProof w:val="0"/>
        </w:rPr>
        <w:t>when</w:t>
      </w:r>
      <w:r w:rsidRPr="008F3642">
        <w:rPr>
          <w:noProof w:val="0"/>
        </w:rPr>
        <w:t xml:space="preserve"> { an equal priority NG-RAN Int</w:t>
      </w:r>
      <w:r w:rsidR="00DE528B" w:rsidRPr="008F3642">
        <w:rPr>
          <w:noProof w:val="0"/>
        </w:rPr>
        <w:t>er</w:t>
      </w:r>
      <w:r w:rsidRPr="008F3642">
        <w:rPr>
          <w:noProof w:val="0"/>
        </w:rPr>
        <w:t>-frequency neighbouring cell which has been included in the frequencyBandList provided by the serving cell becomes available, and, is better ranked than the serving cell during a time interval TreselectionNR, and, more than 1 second has elapsed since the UE camped on the current serving cell }</w:t>
      </w:r>
    </w:p>
    <w:p w14:paraId="0C352708" w14:textId="77777777" w:rsidR="00EB705A" w:rsidRPr="008F3642" w:rsidRDefault="00EB705A" w:rsidP="00EB705A">
      <w:pPr>
        <w:pStyle w:val="PL"/>
        <w:ind w:firstLine="400"/>
        <w:rPr>
          <w:noProof w:val="0"/>
        </w:rPr>
      </w:pPr>
      <w:r w:rsidRPr="008F3642">
        <w:rPr>
          <w:b/>
          <w:noProof w:val="0"/>
        </w:rPr>
        <w:t>then</w:t>
      </w:r>
      <w:r w:rsidRPr="008F3642">
        <w:rPr>
          <w:noProof w:val="0"/>
        </w:rPr>
        <w:t xml:space="preserve"> { the UE reselects the new cell}</w:t>
      </w:r>
    </w:p>
    <w:p w14:paraId="6E270BAF" w14:textId="77777777" w:rsidR="00EB705A" w:rsidRPr="008F3642" w:rsidRDefault="00EB705A" w:rsidP="00EB705A">
      <w:pPr>
        <w:pStyle w:val="H6"/>
      </w:pPr>
      <w:r w:rsidRPr="008F3642">
        <w:t>(3)</w:t>
      </w:r>
    </w:p>
    <w:p w14:paraId="6AF8381A" w14:textId="77777777" w:rsidR="00EB705A" w:rsidRPr="008F3642" w:rsidRDefault="00EB705A" w:rsidP="00EB705A">
      <w:pPr>
        <w:pStyle w:val="PL"/>
        <w:rPr>
          <w:noProof w:val="0"/>
        </w:rPr>
      </w:pPr>
      <w:r w:rsidRPr="008F3642">
        <w:rPr>
          <w:b/>
          <w:noProof w:val="0"/>
        </w:rPr>
        <w:t>with</w:t>
      </w:r>
      <w:r w:rsidRPr="008F3642">
        <w:rPr>
          <w:noProof w:val="0"/>
        </w:rPr>
        <w:t xml:space="preserve"> { UE in NR RRC_IDLE state }</w:t>
      </w:r>
    </w:p>
    <w:p w14:paraId="4F8D1D47" w14:textId="77777777" w:rsidR="00EB705A" w:rsidRPr="008F3642" w:rsidRDefault="00EB705A" w:rsidP="00EB705A">
      <w:pPr>
        <w:pStyle w:val="PL"/>
        <w:rPr>
          <w:noProof w:val="0"/>
        </w:rPr>
      </w:pPr>
      <w:r w:rsidRPr="008F3642">
        <w:rPr>
          <w:b/>
          <w:noProof w:val="0"/>
        </w:rPr>
        <w:t>ensure that</w:t>
      </w:r>
      <w:r w:rsidRPr="008F3642">
        <w:rPr>
          <w:noProof w:val="0"/>
        </w:rPr>
        <w:t xml:space="preserve"> {</w:t>
      </w:r>
    </w:p>
    <w:p w14:paraId="73A912EB" w14:textId="77777777" w:rsidR="00EB705A" w:rsidRPr="008F3642" w:rsidRDefault="00EB705A" w:rsidP="00EB705A">
      <w:pPr>
        <w:pStyle w:val="PL"/>
        <w:rPr>
          <w:noProof w:val="0"/>
        </w:rPr>
      </w:pPr>
      <w:r w:rsidRPr="008F3642">
        <w:rPr>
          <w:noProof w:val="0"/>
        </w:rPr>
        <w:t xml:space="preserve">  </w:t>
      </w:r>
      <w:r w:rsidRPr="008F3642">
        <w:rPr>
          <w:b/>
          <w:noProof w:val="0"/>
        </w:rPr>
        <w:t>when</w:t>
      </w:r>
      <w:r w:rsidRPr="008F3642">
        <w:rPr>
          <w:noProof w:val="0"/>
        </w:rPr>
        <w:t xml:space="preserve"> { an equal priority NG-RAN Inter-band neighbouring cell which has been included in the frequencyBandList provided by the serving cell becomes available, and, is better ranked than the serving cell during a time interval TreselectionNR, and, more than 1 second has elapsed since the UE camped on the current serving cell }</w:t>
      </w:r>
    </w:p>
    <w:p w14:paraId="3847B151" w14:textId="77777777" w:rsidR="00EB705A" w:rsidRPr="008F3642" w:rsidRDefault="00EB705A" w:rsidP="00EB705A">
      <w:pPr>
        <w:pStyle w:val="PL"/>
        <w:ind w:firstLine="400"/>
        <w:rPr>
          <w:noProof w:val="0"/>
        </w:rPr>
      </w:pPr>
      <w:r w:rsidRPr="008F3642">
        <w:rPr>
          <w:b/>
          <w:noProof w:val="0"/>
        </w:rPr>
        <w:t>then</w:t>
      </w:r>
      <w:r w:rsidRPr="008F3642">
        <w:rPr>
          <w:noProof w:val="0"/>
        </w:rPr>
        <w:t xml:space="preserve"> { the UE reselects the new cell}</w:t>
      </w:r>
    </w:p>
    <w:p w14:paraId="316A324A" w14:textId="77777777" w:rsidR="00EB705A" w:rsidRPr="008F3642" w:rsidRDefault="00EB705A" w:rsidP="00EE2286">
      <w:pPr>
        <w:pStyle w:val="PL"/>
        <w:rPr>
          <w:noProof w:val="0"/>
        </w:rPr>
      </w:pPr>
    </w:p>
    <w:p w14:paraId="52180DC2" w14:textId="77777777" w:rsidR="00EB705A" w:rsidRPr="008F3642" w:rsidRDefault="00EB705A" w:rsidP="00EB705A">
      <w:pPr>
        <w:pStyle w:val="H6"/>
      </w:pPr>
      <w:r w:rsidRPr="008F3642">
        <w:t>6.1.2.23.2</w:t>
      </w:r>
      <w:r w:rsidRPr="008F3642">
        <w:tab/>
        <w:t>Conformance requirements</w:t>
      </w:r>
    </w:p>
    <w:p w14:paraId="7FD4B340" w14:textId="77777777" w:rsidR="00EB705A" w:rsidRPr="008F3642" w:rsidRDefault="00EB705A" w:rsidP="00EB705A">
      <w:r w:rsidRPr="008F3642">
        <w:t>References: The conformance requirements covered in the present TC are specified in: TS 38.304, clause 5.2.4.2, 5.2.4.5, 5.2.4.6 and TS 38.331, clause 5.2.2.4.2. Unless otherwise stated these are Rel-15 requirements.</w:t>
      </w:r>
    </w:p>
    <w:p w14:paraId="1DED8E0C" w14:textId="77777777" w:rsidR="00EB705A" w:rsidRPr="008F3642" w:rsidRDefault="00EB705A" w:rsidP="00EB705A">
      <w:r w:rsidRPr="008F3642">
        <w:t>[TS 38.304, clause 5.2.4.2]</w:t>
      </w:r>
    </w:p>
    <w:p w14:paraId="3D6F1623" w14:textId="77777777" w:rsidR="00EB705A" w:rsidRPr="008F3642" w:rsidRDefault="00EB705A" w:rsidP="00EB705A">
      <w:r w:rsidRPr="008F3642">
        <w:t>Following rules are used by the UE to limit needed measurements:</w:t>
      </w:r>
    </w:p>
    <w:p w14:paraId="69B103E5" w14:textId="77777777" w:rsidR="00EB705A" w:rsidRPr="008F3642" w:rsidRDefault="00EB705A" w:rsidP="00EB705A">
      <w:pPr>
        <w:pStyle w:val="B1"/>
      </w:pPr>
      <w:r w:rsidRPr="008F3642">
        <w:t>-</w:t>
      </w:r>
      <w:r w:rsidRPr="008F3642">
        <w:tab/>
        <w:t>If the serving cell fulfils Srxlev</w:t>
      </w:r>
      <w:r w:rsidRPr="008F3642">
        <w:rPr>
          <w:vertAlign w:val="subscript"/>
        </w:rPr>
        <w:t xml:space="preserve"> </w:t>
      </w:r>
      <w:r w:rsidRPr="008F3642">
        <w:t>&gt; S</w:t>
      </w:r>
      <w:r w:rsidRPr="008F3642">
        <w:rPr>
          <w:vertAlign w:val="subscript"/>
        </w:rPr>
        <w:t>IntraSearchP</w:t>
      </w:r>
      <w:r w:rsidRPr="008F3642">
        <w:t xml:space="preserve"> and Squal &gt; S</w:t>
      </w:r>
      <w:r w:rsidRPr="008F3642">
        <w:rPr>
          <w:vertAlign w:val="subscript"/>
        </w:rPr>
        <w:t>IntraSearchQ</w:t>
      </w:r>
      <w:r w:rsidRPr="008F3642">
        <w:t>, the UE may choose not to perform intra-frequency measurements.</w:t>
      </w:r>
    </w:p>
    <w:p w14:paraId="46EF5776" w14:textId="77777777" w:rsidR="00EB705A" w:rsidRPr="008F3642" w:rsidRDefault="00EB705A" w:rsidP="00EB705A">
      <w:pPr>
        <w:pStyle w:val="B1"/>
      </w:pPr>
      <w:r w:rsidRPr="008F3642">
        <w:t>-</w:t>
      </w:r>
      <w:r w:rsidRPr="008F3642">
        <w:tab/>
        <w:t>Otherwise, the UE shall perform intra-frequency measurements.</w:t>
      </w:r>
    </w:p>
    <w:p w14:paraId="66FB1997" w14:textId="77777777" w:rsidR="00EB705A" w:rsidRPr="008F3642" w:rsidRDefault="00EB705A" w:rsidP="00EB705A">
      <w:pPr>
        <w:pStyle w:val="B1"/>
      </w:pPr>
      <w:r w:rsidRPr="008F3642">
        <w:t>-</w:t>
      </w:r>
      <w:r w:rsidRPr="008F3642">
        <w:tab/>
        <w:t>The UE shall apply the following rules for NR inter-frequencies and inter-RAT frequencies which are indicated in system information and for which the UE has priority provided as defined in 5.2.4.1:</w:t>
      </w:r>
    </w:p>
    <w:p w14:paraId="4A1199E2" w14:textId="77777777" w:rsidR="00EB705A" w:rsidRPr="008F3642" w:rsidRDefault="00EB705A" w:rsidP="00EB705A">
      <w:pPr>
        <w:pStyle w:val="B2"/>
      </w:pPr>
      <w:r w:rsidRPr="008F3642">
        <w:t>-</w:t>
      </w:r>
      <w:r w:rsidRPr="008F3642">
        <w:tab/>
        <w:t>For a NR inter-frequency or inter-RAT frequency with a reselection priority higher than the reselection priority of the current NR frequency, the UE shall perform measurements of higher priority NR inter-frequency or inter-RAT frequencies according to TS 38.133 [8].</w:t>
      </w:r>
    </w:p>
    <w:p w14:paraId="20495FC0" w14:textId="77777777" w:rsidR="00EB705A" w:rsidRPr="008F3642" w:rsidRDefault="00EB705A" w:rsidP="00EB705A">
      <w:pPr>
        <w:pStyle w:val="B2"/>
      </w:pPr>
      <w:r w:rsidRPr="008F3642">
        <w:t>-</w:t>
      </w:r>
      <w:r w:rsidRPr="008F3642">
        <w:tab/>
        <w:t>For a NR inter-frequency with an equal or lower reselection priority than the reselection priority</w:t>
      </w:r>
      <w:r w:rsidRPr="008F3642" w:rsidDel="007F695C">
        <w:t xml:space="preserve"> </w:t>
      </w:r>
      <w:r w:rsidRPr="008F3642">
        <w:t>of the current NR frequency and for inter-RAT frequency with lower reselection priority than the reselection priority</w:t>
      </w:r>
      <w:r w:rsidRPr="008F3642" w:rsidDel="007F695C">
        <w:t xml:space="preserve"> </w:t>
      </w:r>
      <w:r w:rsidRPr="008F3642">
        <w:t>of the current NR frequency:</w:t>
      </w:r>
    </w:p>
    <w:p w14:paraId="39EB0AC3" w14:textId="77777777" w:rsidR="00EB705A" w:rsidRPr="008F3642" w:rsidRDefault="00EB705A" w:rsidP="00EB705A">
      <w:pPr>
        <w:pStyle w:val="B3"/>
      </w:pPr>
      <w:r w:rsidRPr="008F3642">
        <w:t>-</w:t>
      </w:r>
      <w:r w:rsidRPr="008F3642">
        <w:tab/>
        <w:t>If the serving cell fulfils Srxlev &gt; S</w:t>
      </w:r>
      <w:r w:rsidRPr="008F3642">
        <w:rPr>
          <w:vertAlign w:val="subscript"/>
        </w:rPr>
        <w:t>nonIntraSearchP</w:t>
      </w:r>
      <w:r w:rsidRPr="008F3642">
        <w:t xml:space="preserve"> and Squal &gt; S</w:t>
      </w:r>
      <w:r w:rsidRPr="008F3642">
        <w:rPr>
          <w:vertAlign w:val="subscript"/>
        </w:rPr>
        <w:t>nonIntraSearchQ</w:t>
      </w:r>
      <w:r w:rsidRPr="008F3642">
        <w:t>, the UE may choose not to perform measurements of NR inter-frequencies or inter-RAT frequency cells of equal or lower priority;</w:t>
      </w:r>
    </w:p>
    <w:p w14:paraId="0908B5A8" w14:textId="77777777" w:rsidR="00EB705A" w:rsidRPr="008F3642" w:rsidRDefault="00EB705A" w:rsidP="00EB705A">
      <w:pPr>
        <w:pStyle w:val="B3"/>
      </w:pPr>
      <w:r w:rsidRPr="008F3642">
        <w:t>-</w:t>
      </w:r>
      <w:r w:rsidRPr="008F3642">
        <w:tab/>
        <w:t>Otherwise,</w:t>
      </w:r>
      <w:r w:rsidRPr="008F3642">
        <w:rPr>
          <w:i/>
        </w:rPr>
        <w:t xml:space="preserve"> </w:t>
      </w:r>
      <w:r w:rsidRPr="008F3642">
        <w:t>the UE shall perform measurements of NR inter-frequencies or inter-RAT frequency cells of equal or lower priority according to TS 38.133 [8].</w:t>
      </w:r>
    </w:p>
    <w:p w14:paraId="2E2DA734" w14:textId="77777777" w:rsidR="00EB705A" w:rsidRPr="008F3642" w:rsidRDefault="00EB705A" w:rsidP="00EB705A">
      <w:r w:rsidRPr="008F3642">
        <w:t>[TS 38.304, clause 5.2.4.5]</w:t>
      </w:r>
    </w:p>
    <w:p w14:paraId="28744012" w14:textId="77777777" w:rsidR="00EB705A" w:rsidRPr="008F3642" w:rsidRDefault="00EB705A" w:rsidP="00EB705A">
      <w:r w:rsidRPr="008F3642">
        <w:t xml:space="preserve">If </w:t>
      </w:r>
      <w:r w:rsidRPr="008F3642">
        <w:rPr>
          <w:rFonts w:ascii="Times New Roman Italic" w:hAnsi="Times New Roman Italic"/>
          <w:bCs/>
          <w:i/>
        </w:rPr>
        <w:t>threshServingLowQ</w:t>
      </w:r>
      <w:r w:rsidRPr="008F3642" w:rsidDel="00FB78CF">
        <w:rPr>
          <w:i/>
          <w:iCs/>
        </w:rPr>
        <w:t xml:space="preserve"> </w:t>
      </w:r>
      <w:r w:rsidRPr="008F3642">
        <w:t>is broadcast in system information and more than 1 second has elapsed since the UE camped on the current serving cell, cell reselection to a cell on a higher priority NR frequency or inter-RAT frequency than the serving frequency shall be performed if:</w:t>
      </w:r>
    </w:p>
    <w:p w14:paraId="0ECAC5A3" w14:textId="77777777" w:rsidR="00EB705A" w:rsidRPr="008F3642" w:rsidRDefault="00EB705A" w:rsidP="00EB705A">
      <w:pPr>
        <w:pStyle w:val="B1"/>
      </w:pPr>
      <w:r w:rsidRPr="008F3642">
        <w:t>-</w:t>
      </w:r>
      <w:r w:rsidRPr="008F3642">
        <w:tab/>
        <w:t>A cell of a higher priority NR or EUTRAN RAT/frequency fulfils Squal &gt; Thresh</w:t>
      </w:r>
      <w:r w:rsidRPr="008F3642">
        <w:rPr>
          <w:vertAlign w:val="subscript"/>
        </w:rPr>
        <w:t>X, HighQ</w:t>
      </w:r>
      <w:r w:rsidRPr="008F3642">
        <w:t xml:space="preserve"> during a time interval Treselection</w:t>
      </w:r>
      <w:r w:rsidRPr="008F3642">
        <w:rPr>
          <w:vertAlign w:val="subscript"/>
        </w:rPr>
        <w:t>RAT</w:t>
      </w:r>
    </w:p>
    <w:p w14:paraId="140CC28D" w14:textId="77777777" w:rsidR="00EB705A" w:rsidRPr="008F3642" w:rsidRDefault="00EB705A" w:rsidP="00EB705A">
      <w:r w:rsidRPr="008F3642">
        <w:t>Otherwise, cell reselection to a cell on a higher priority NR frequency or inter-RAT frequency than the serving frequency shall be performed if:</w:t>
      </w:r>
    </w:p>
    <w:p w14:paraId="489067E0" w14:textId="77777777" w:rsidR="00EB705A" w:rsidRPr="008F3642" w:rsidRDefault="00EB705A" w:rsidP="00EB705A">
      <w:pPr>
        <w:pStyle w:val="B1"/>
      </w:pPr>
      <w:r w:rsidRPr="008F3642">
        <w:t>-</w:t>
      </w:r>
      <w:r w:rsidRPr="008F3642">
        <w:tab/>
        <w:t>A cell of a higher priority RAT/ frequency fulfils Srxlev &gt; Thresh</w:t>
      </w:r>
      <w:r w:rsidRPr="008F3642">
        <w:rPr>
          <w:vertAlign w:val="subscript"/>
        </w:rPr>
        <w:t>X, HighP</w:t>
      </w:r>
      <w:r w:rsidRPr="008F3642">
        <w:t xml:space="preserve"> during a time interval Treselection</w:t>
      </w:r>
      <w:r w:rsidRPr="008F3642">
        <w:rPr>
          <w:vertAlign w:val="subscript"/>
        </w:rPr>
        <w:t>RAT</w:t>
      </w:r>
      <w:r w:rsidRPr="008F3642">
        <w:t>; and</w:t>
      </w:r>
    </w:p>
    <w:p w14:paraId="66EDCF3E" w14:textId="77777777" w:rsidR="00EB705A" w:rsidRPr="008F3642" w:rsidRDefault="00EB705A" w:rsidP="00EB705A">
      <w:pPr>
        <w:pStyle w:val="B1"/>
      </w:pPr>
      <w:r w:rsidRPr="008F3642">
        <w:t>-</w:t>
      </w:r>
      <w:r w:rsidRPr="008F3642">
        <w:tab/>
        <w:t>More than 1 second has elapsed since the UE camped on the current serving cell.</w:t>
      </w:r>
    </w:p>
    <w:p w14:paraId="4C3479AE" w14:textId="77777777" w:rsidR="00EB705A" w:rsidRPr="008F3642" w:rsidRDefault="00EB705A" w:rsidP="00EB705A">
      <w:r w:rsidRPr="008F3642">
        <w:t>Cell reselection to a cell on an equal priority NR frequency shall be based on ranking for intra-frequency cell reselection as defined in clause 5.2.4.6.</w:t>
      </w:r>
    </w:p>
    <w:p w14:paraId="142CE13B" w14:textId="77777777" w:rsidR="00EB705A" w:rsidRPr="008F3642" w:rsidRDefault="00EB705A" w:rsidP="00EB705A">
      <w:r w:rsidRPr="008F3642">
        <w:t xml:space="preserve">If </w:t>
      </w:r>
      <w:r w:rsidRPr="008F3642">
        <w:rPr>
          <w:rFonts w:ascii="Times New Roman Italic" w:hAnsi="Times New Roman Italic"/>
          <w:bCs/>
          <w:i/>
        </w:rPr>
        <w:t>threshServingLowQ</w:t>
      </w:r>
      <w:r w:rsidRPr="008F3642" w:rsidDel="00D72739">
        <w:rPr>
          <w:i/>
          <w:iCs/>
        </w:rPr>
        <w:t xml:space="preserve"> </w:t>
      </w:r>
      <w:r w:rsidRPr="008F3642">
        <w:t>is broadcast in system information and more than 1 second has elapsed since the UE camped on the current serving cell, cell reselection to a cell on a lower priority NR frequency or inter-RAT frequency than the serving frequency shall be performed if:</w:t>
      </w:r>
    </w:p>
    <w:p w14:paraId="18C93FD2" w14:textId="77777777" w:rsidR="00EB705A" w:rsidRPr="008F3642" w:rsidRDefault="00EB705A" w:rsidP="00EB705A">
      <w:pPr>
        <w:pStyle w:val="B1"/>
      </w:pPr>
      <w:r w:rsidRPr="008F3642">
        <w:t>-</w:t>
      </w:r>
      <w:r w:rsidRPr="008F3642">
        <w:tab/>
        <w:t>The serving cell fulfils Squal &lt; Thresh</w:t>
      </w:r>
      <w:r w:rsidRPr="008F3642">
        <w:rPr>
          <w:vertAlign w:val="subscript"/>
        </w:rPr>
        <w:t>Serving, LowQ</w:t>
      </w:r>
      <w:r w:rsidRPr="008F3642">
        <w:t xml:space="preserve"> and a cell of a lower priority NR or E-UTRAN RAT/ frequency fulfils Squal &gt; Thresh</w:t>
      </w:r>
      <w:r w:rsidRPr="008F3642">
        <w:rPr>
          <w:vertAlign w:val="subscript"/>
        </w:rPr>
        <w:t>X, LowQ</w:t>
      </w:r>
      <w:r w:rsidRPr="008F3642">
        <w:t xml:space="preserve"> during a time interval Treselection</w:t>
      </w:r>
      <w:r w:rsidRPr="008F3642">
        <w:rPr>
          <w:vertAlign w:val="subscript"/>
        </w:rPr>
        <w:t>RAT</w:t>
      </w:r>
      <w:r w:rsidRPr="008F3642">
        <w:t>.</w:t>
      </w:r>
    </w:p>
    <w:p w14:paraId="7BA21548" w14:textId="77777777" w:rsidR="00EB705A" w:rsidRPr="008F3642" w:rsidRDefault="00EB705A" w:rsidP="00EB705A">
      <w:r w:rsidRPr="008F3642">
        <w:t>Otherwise, cell reselection to a cell on a lower priority NR frequency or inter-RAT frequency than the serving frequency shall be performed if:</w:t>
      </w:r>
    </w:p>
    <w:p w14:paraId="14175BA0" w14:textId="77777777" w:rsidR="00EB705A" w:rsidRPr="008F3642" w:rsidRDefault="00EB705A" w:rsidP="00EB705A">
      <w:pPr>
        <w:pStyle w:val="B1"/>
      </w:pPr>
      <w:r w:rsidRPr="008F3642">
        <w:t>-</w:t>
      </w:r>
      <w:r w:rsidRPr="008F3642">
        <w:tab/>
        <w:t>The serving cell fulfils Srxlev &lt; Thresh</w:t>
      </w:r>
      <w:r w:rsidRPr="008F3642">
        <w:rPr>
          <w:vertAlign w:val="subscript"/>
        </w:rPr>
        <w:t>Serving, LowP</w:t>
      </w:r>
      <w:r w:rsidRPr="008F3642">
        <w:t xml:space="preserve"> and a cell of a lower priority RAT/ frequency fulfils Srxlev &gt; Thresh</w:t>
      </w:r>
      <w:r w:rsidRPr="008F3642">
        <w:rPr>
          <w:vertAlign w:val="subscript"/>
        </w:rPr>
        <w:t>X, LowP</w:t>
      </w:r>
      <w:r w:rsidRPr="008F3642">
        <w:t xml:space="preserve"> during a time interval Treselection</w:t>
      </w:r>
      <w:r w:rsidRPr="008F3642">
        <w:rPr>
          <w:vertAlign w:val="subscript"/>
        </w:rPr>
        <w:t>RAT</w:t>
      </w:r>
      <w:r w:rsidRPr="008F3642">
        <w:t>; and</w:t>
      </w:r>
    </w:p>
    <w:p w14:paraId="5F22D553" w14:textId="77777777" w:rsidR="00EB705A" w:rsidRPr="008F3642" w:rsidRDefault="00EB705A" w:rsidP="00EB705A">
      <w:pPr>
        <w:pStyle w:val="B1"/>
        <w:tabs>
          <w:tab w:val="left" w:pos="567"/>
        </w:tabs>
        <w:ind w:left="709" w:hanging="425"/>
      </w:pPr>
      <w:r w:rsidRPr="008F3642">
        <w:t>-</w:t>
      </w:r>
      <w:r w:rsidRPr="008F3642">
        <w:tab/>
        <w:t>More than 1 second has elapsed since the UE camped on the current serving cell.</w:t>
      </w:r>
    </w:p>
    <w:p w14:paraId="565EC6F0" w14:textId="77777777" w:rsidR="00EB705A" w:rsidRPr="008F3642" w:rsidRDefault="00EB705A" w:rsidP="00EB705A">
      <w:r w:rsidRPr="008F3642">
        <w:t>Cell reselection to a higher priority RAT/frequency shall take precedence over a lower priority RAT/frequency if multiple cells of different priorities fulfil the cell reselection criteria.</w:t>
      </w:r>
    </w:p>
    <w:p w14:paraId="0D02D3B6" w14:textId="77777777" w:rsidR="00EB705A" w:rsidRPr="008F3642" w:rsidRDefault="00EB705A" w:rsidP="00EB705A">
      <w:r w:rsidRPr="008F3642">
        <w:t>If more than one cell meets the above criteria, the UE shall reselect a cell as follows:</w:t>
      </w:r>
    </w:p>
    <w:p w14:paraId="40809D85" w14:textId="77777777" w:rsidR="00EB705A" w:rsidRPr="008F3642" w:rsidRDefault="00EB705A" w:rsidP="00EB705A">
      <w:pPr>
        <w:pStyle w:val="B1"/>
      </w:pPr>
      <w:r w:rsidRPr="008F3642">
        <w:t>-</w:t>
      </w:r>
      <w:r w:rsidRPr="008F3642">
        <w:tab/>
        <w:t xml:space="preserve">If the highest-priority frequency is an NR frequency, </w:t>
      </w:r>
      <w:r w:rsidRPr="008F3642">
        <w:rPr>
          <w:rFonts w:eastAsia="Malgun Gothic"/>
        </w:rPr>
        <w:t>the highest ranked cell</w:t>
      </w:r>
      <w:r w:rsidRPr="008F3642">
        <w:t xml:space="preserve"> among the cells on the highest priority frequency(ies) meeting the criteria according to clause 5.2.4.6;</w:t>
      </w:r>
    </w:p>
    <w:p w14:paraId="2127DE32" w14:textId="77777777" w:rsidR="00EB705A" w:rsidRPr="008F3642" w:rsidRDefault="00EB705A" w:rsidP="00EB705A">
      <w:pPr>
        <w:pStyle w:val="B1"/>
      </w:pPr>
      <w:r w:rsidRPr="008F3642">
        <w:t>-</w:t>
      </w:r>
      <w:r w:rsidRPr="008F3642">
        <w:tab/>
        <w:t xml:space="preserve">If the highest-priority frequency is from another RAT, </w:t>
      </w:r>
      <w:r w:rsidRPr="008F3642">
        <w:rPr>
          <w:rFonts w:eastAsia="Malgun Gothic"/>
        </w:rPr>
        <w:t>the strongest cell</w:t>
      </w:r>
      <w:r w:rsidRPr="008F3642">
        <w:t xml:space="preserve"> among the cells on the highest priority frequency(ies) meeting the criteria of that RAT.</w:t>
      </w:r>
    </w:p>
    <w:p w14:paraId="1183E6B4" w14:textId="77777777" w:rsidR="00EB705A" w:rsidRPr="008F3642" w:rsidRDefault="00EB705A" w:rsidP="00EB705A">
      <w:r w:rsidRPr="008F3642">
        <w:t>[TS 38.304, clause 5.2.4.6]</w:t>
      </w:r>
    </w:p>
    <w:p w14:paraId="0C364642" w14:textId="77777777" w:rsidR="00EB705A" w:rsidRPr="008F3642" w:rsidRDefault="00EB705A" w:rsidP="00EB705A">
      <w:r w:rsidRPr="008F3642">
        <w:t>The cell-ranking criterion R</w:t>
      </w:r>
      <w:r w:rsidRPr="008F3642">
        <w:rPr>
          <w:vertAlign w:val="subscript"/>
        </w:rPr>
        <w:t>s</w:t>
      </w:r>
      <w:r w:rsidRPr="008F3642">
        <w:t xml:space="preserve"> for serving cell and R</w:t>
      </w:r>
      <w:r w:rsidRPr="008F3642">
        <w:rPr>
          <w:vertAlign w:val="subscript"/>
        </w:rPr>
        <w:t>n</w:t>
      </w:r>
      <w:r w:rsidRPr="008F3642">
        <w:t xml:space="preserve"> for neighbouring cells is defined by:</w:t>
      </w:r>
    </w:p>
    <w:tbl>
      <w:tblPr>
        <w:tblW w:w="0" w:type="auto"/>
        <w:tblInd w:w="108" w:type="dxa"/>
        <w:tblLook w:val="01E0" w:firstRow="1" w:lastRow="1" w:firstColumn="1" w:lastColumn="1" w:noHBand="0" w:noVBand="0"/>
      </w:tblPr>
      <w:tblGrid>
        <w:gridCol w:w="6204"/>
      </w:tblGrid>
      <w:tr w:rsidR="00EB705A" w:rsidRPr="008F3642" w14:paraId="538370C1" w14:textId="77777777" w:rsidTr="002835AF">
        <w:trPr>
          <w:trHeight w:val="927"/>
        </w:trPr>
        <w:tc>
          <w:tcPr>
            <w:tcW w:w="6204" w:type="dxa"/>
            <w:shd w:val="clear" w:color="auto" w:fill="auto"/>
            <w:vAlign w:val="center"/>
          </w:tcPr>
          <w:p w14:paraId="193214AA" w14:textId="77777777" w:rsidR="00EB705A" w:rsidRPr="008F3642" w:rsidRDefault="00EB705A" w:rsidP="002835AF">
            <w:pPr>
              <w:pStyle w:val="EQ"/>
              <w:rPr>
                <w:noProof w:val="0"/>
              </w:rPr>
            </w:pPr>
            <w:r w:rsidRPr="008F3642">
              <w:rPr>
                <w:noProof w:val="0"/>
              </w:rPr>
              <w:t>R</w:t>
            </w:r>
            <w:r w:rsidRPr="008F3642">
              <w:rPr>
                <w:noProof w:val="0"/>
                <w:vertAlign w:val="subscript"/>
              </w:rPr>
              <w:t>s</w:t>
            </w:r>
            <w:r w:rsidRPr="008F3642">
              <w:rPr>
                <w:noProof w:val="0"/>
              </w:rPr>
              <w:t xml:space="preserve"> = Q</w:t>
            </w:r>
            <w:r w:rsidRPr="008F3642">
              <w:rPr>
                <w:noProof w:val="0"/>
                <w:vertAlign w:val="subscript"/>
              </w:rPr>
              <w:t>meas,s</w:t>
            </w:r>
            <w:r w:rsidRPr="008F3642">
              <w:rPr>
                <w:noProof w:val="0"/>
              </w:rPr>
              <w:t xml:space="preserve"> +Q</w:t>
            </w:r>
            <w:r w:rsidRPr="008F3642">
              <w:rPr>
                <w:noProof w:val="0"/>
                <w:vertAlign w:val="subscript"/>
              </w:rPr>
              <w:t>hyst</w:t>
            </w:r>
            <w:r w:rsidRPr="008F3642">
              <w:rPr>
                <w:noProof w:val="0"/>
              </w:rPr>
              <w:t xml:space="preserve"> - Qoffset</w:t>
            </w:r>
            <w:r w:rsidRPr="008F3642">
              <w:rPr>
                <w:noProof w:val="0"/>
                <w:vertAlign w:val="subscript"/>
              </w:rPr>
              <w:t>temp</w:t>
            </w:r>
          </w:p>
          <w:p w14:paraId="314F8A8F" w14:textId="77777777" w:rsidR="00EB705A" w:rsidRPr="008F3642" w:rsidRDefault="00EB705A" w:rsidP="002835AF">
            <w:pPr>
              <w:pStyle w:val="EQ"/>
              <w:rPr>
                <w:noProof w:val="0"/>
              </w:rPr>
            </w:pPr>
            <w:r w:rsidRPr="008F3642">
              <w:rPr>
                <w:noProof w:val="0"/>
              </w:rPr>
              <w:t>R</w:t>
            </w:r>
            <w:r w:rsidRPr="008F3642">
              <w:rPr>
                <w:noProof w:val="0"/>
                <w:vertAlign w:val="subscript"/>
              </w:rPr>
              <w:t>n</w:t>
            </w:r>
            <w:r w:rsidRPr="008F3642">
              <w:rPr>
                <w:noProof w:val="0"/>
              </w:rPr>
              <w:t xml:space="preserve"> = Q</w:t>
            </w:r>
            <w:r w:rsidRPr="008F3642">
              <w:rPr>
                <w:noProof w:val="0"/>
                <w:vertAlign w:val="subscript"/>
              </w:rPr>
              <w:t>meas,n</w:t>
            </w:r>
            <w:r w:rsidRPr="008F3642">
              <w:rPr>
                <w:noProof w:val="0"/>
              </w:rPr>
              <w:t xml:space="preserve"> -Qoffset - Qoffset</w:t>
            </w:r>
            <w:r w:rsidRPr="008F3642">
              <w:rPr>
                <w:noProof w:val="0"/>
                <w:vertAlign w:val="subscript"/>
              </w:rPr>
              <w:t>temp</w:t>
            </w:r>
          </w:p>
        </w:tc>
      </w:tr>
    </w:tbl>
    <w:p w14:paraId="74899006" w14:textId="77777777" w:rsidR="00EB705A" w:rsidRPr="008F3642" w:rsidRDefault="00EB705A" w:rsidP="00EB705A">
      <w:r w:rsidRPr="008F3642">
        <w:t>where:</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387"/>
      </w:tblGrid>
      <w:tr w:rsidR="00EB705A" w:rsidRPr="008F3642" w14:paraId="24E1EFAC" w14:textId="77777777" w:rsidTr="002835AF">
        <w:tc>
          <w:tcPr>
            <w:tcW w:w="1276" w:type="dxa"/>
          </w:tcPr>
          <w:p w14:paraId="5C67364E" w14:textId="77777777" w:rsidR="00EB705A" w:rsidRPr="008F3642" w:rsidRDefault="00EB705A" w:rsidP="002835AF">
            <w:pPr>
              <w:pStyle w:val="TAL"/>
            </w:pPr>
            <w:r w:rsidRPr="008F3642">
              <w:t>Q</w:t>
            </w:r>
            <w:r w:rsidRPr="008F3642">
              <w:rPr>
                <w:vertAlign w:val="subscript"/>
              </w:rPr>
              <w:t>meas</w:t>
            </w:r>
          </w:p>
        </w:tc>
        <w:tc>
          <w:tcPr>
            <w:tcW w:w="5387" w:type="dxa"/>
          </w:tcPr>
          <w:p w14:paraId="7E9B3F8D" w14:textId="77777777" w:rsidR="00EB705A" w:rsidRPr="008F3642" w:rsidRDefault="00EB705A" w:rsidP="002835AF">
            <w:pPr>
              <w:pStyle w:val="TAL"/>
            </w:pPr>
            <w:r w:rsidRPr="008F3642">
              <w:t>RSRP measurement quantity used in cell reselections.</w:t>
            </w:r>
          </w:p>
        </w:tc>
      </w:tr>
      <w:tr w:rsidR="00EB705A" w:rsidRPr="008F3642" w14:paraId="03515DE2" w14:textId="77777777" w:rsidTr="002835AF">
        <w:tc>
          <w:tcPr>
            <w:tcW w:w="1276" w:type="dxa"/>
          </w:tcPr>
          <w:p w14:paraId="0AB45F3F" w14:textId="77777777" w:rsidR="00EB705A" w:rsidRPr="008F3642" w:rsidRDefault="00EB705A" w:rsidP="002835AF">
            <w:pPr>
              <w:pStyle w:val="TAL"/>
            </w:pPr>
            <w:r w:rsidRPr="008F3642">
              <w:t>Qoffset</w:t>
            </w:r>
          </w:p>
        </w:tc>
        <w:tc>
          <w:tcPr>
            <w:tcW w:w="5387" w:type="dxa"/>
          </w:tcPr>
          <w:p w14:paraId="44B6AB7C" w14:textId="77777777" w:rsidR="00EB705A" w:rsidRPr="008F3642" w:rsidRDefault="00EB705A" w:rsidP="002835AF">
            <w:pPr>
              <w:pStyle w:val="TAL"/>
            </w:pPr>
            <w:r w:rsidRPr="008F3642">
              <w:t>For intra-frequency: Equals to Qoffset</w:t>
            </w:r>
            <w:r w:rsidRPr="008F3642">
              <w:rPr>
                <w:vertAlign w:val="subscript"/>
              </w:rPr>
              <w:t>s,n</w:t>
            </w:r>
            <w:r w:rsidRPr="008F3642">
              <w:t>, if Qoffset</w:t>
            </w:r>
            <w:r w:rsidRPr="008F3642">
              <w:rPr>
                <w:vertAlign w:val="subscript"/>
              </w:rPr>
              <w:t>s,n</w:t>
            </w:r>
            <w:r w:rsidRPr="008F3642">
              <w:t xml:space="preserve"> is valid, otherwise this equals to zero.</w:t>
            </w:r>
          </w:p>
          <w:p w14:paraId="2EDD8558" w14:textId="77777777" w:rsidR="00EB705A" w:rsidRPr="008F3642" w:rsidRDefault="00EB705A" w:rsidP="002835AF">
            <w:pPr>
              <w:pStyle w:val="TAL"/>
            </w:pPr>
            <w:r w:rsidRPr="008F3642">
              <w:t>For inter-frequency: Equals to Qoffset</w:t>
            </w:r>
            <w:r w:rsidRPr="008F3642">
              <w:rPr>
                <w:vertAlign w:val="subscript"/>
              </w:rPr>
              <w:t>s,n</w:t>
            </w:r>
            <w:r w:rsidRPr="008F3642">
              <w:t xml:space="preserve"> plus Qoffset</w:t>
            </w:r>
            <w:r w:rsidRPr="008F3642">
              <w:rPr>
                <w:vertAlign w:val="subscript"/>
              </w:rPr>
              <w:t>frequency</w:t>
            </w:r>
            <w:r w:rsidRPr="008F3642">
              <w:t>, if Qoffset</w:t>
            </w:r>
            <w:r w:rsidRPr="008F3642">
              <w:rPr>
                <w:vertAlign w:val="subscript"/>
              </w:rPr>
              <w:t>s,n</w:t>
            </w:r>
            <w:r w:rsidRPr="008F3642">
              <w:t xml:space="preserve"> is valid, otherwise this equals to Qoffset</w:t>
            </w:r>
            <w:r w:rsidRPr="008F3642">
              <w:rPr>
                <w:vertAlign w:val="subscript"/>
              </w:rPr>
              <w:t>frequency</w:t>
            </w:r>
            <w:r w:rsidRPr="008F3642">
              <w:t>.</w:t>
            </w:r>
          </w:p>
        </w:tc>
      </w:tr>
      <w:tr w:rsidR="00EB705A" w:rsidRPr="008F3642" w14:paraId="098BA8F7" w14:textId="77777777" w:rsidTr="002835AF">
        <w:tc>
          <w:tcPr>
            <w:tcW w:w="1276" w:type="dxa"/>
            <w:tcBorders>
              <w:top w:val="single" w:sz="4" w:space="0" w:color="auto"/>
              <w:left w:val="single" w:sz="4" w:space="0" w:color="auto"/>
              <w:bottom w:val="single" w:sz="4" w:space="0" w:color="auto"/>
              <w:right w:val="single" w:sz="4" w:space="0" w:color="auto"/>
            </w:tcBorders>
          </w:tcPr>
          <w:p w14:paraId="638B6391" w14:textId="77777777" w:rsidR="00EB705A" w:rsidRPr="008F3642" w:rsidRDefault="00EB705A" w:rsidP="002835AF">
            <w:pPr>
              <w:pStyle w:val="TAL"/>
            </w:pPr>
            <w:r w:rsidRPr="008F3642">
              <w:t>Qoffset</w:t>
            </w:r>
            <w:r w:rsidRPr="008F3642">
              <w:rPr>
                <w:vertAlign w:val="subscript"/>
              </w:rPr>
              <w:t>temp</w:t>
            </w:r>
          </w:p>
        </w:tc>
        <w:tc>
          <w:tcPr>
            <w:tcW w:w="5387" w:type="dxa"/>
            <w:tcBorders>
              <w:top w:val="single" w:sz="4" w:space="0" w:color="auto"/>
              <w:left w:val="single" w:sz="4" w:space="0" w:color="auto"/>
              <w:bottom w:val="single" w:sz="4" w:space="0" w:color="auto"/>
              <w:right w:val="single" w:sz="4" w:space="0" w:color="auto"/>
            </w:tcBorders>
          </w:tcPr>
          <w:p w14:paraId="7577A1EB" w14:textId="77777777" w:rsidR="00EB705A" w:rsidRPr="008F3642" w:rsidRDefault="00EB705A" w:rsidP="002835AF">
            <w:pPr>
              <w:pStyle w:val="TAL"/>
            </w:pPr>
            <w:r w:rsidRPr="008F3642">
              <w:t>Offset temporarily applied to a cell as specified in TS 38.331 [3].</w:t>
            </w:r>
          </w:p>
        </w:tc>
      </w:tr>
    </w:tbl>
    <w:p w14:paraId="4DDDB11F" w14:textId="77777777" w:rsidR="00EB705A" w:rsidRPr="008F3642" w:rsidRDefault="00EB705A" w:rsidP="00EB705A"/>
    <w:p w14:paraId="4CE0BE3D" w14:textId="77777777" w:rsidR="00EB705A" w:rsidRPr="008F3642" w:rsidRDefault="00EB705A" w:rsidP="00EB705A">
      <w:r w:rsidRPr="008F3642">
        <w:t>The UE shall perform ranking of all cells that fulfil the cell selection criterion S, which is defined in 5.2.3.2.</w:t>
      </w:r>
    </w:p>
    <w:p w14:paraId="64EF0B0A" w14:textId="77777777" w:rsidR="00EB705A" w:rsidRPr="008F3642" w:rsidRDefault="00EB705A" w:rsidP="00EB705A">
      <w:r w:rsidRPr="008F3642">
        <w:t>The cells shall be ranked according to the R criteria specified above by deriving Q</w:t>
      </w:r>
      <w:r w:rsidRPr="008F3642">
        <w:rPr>
          <w:vertAlign w:val="subscript"/>
        </w:rPr>
        <w:t xml:space="preserve">meas,n </w:t>
      </w:r>
      <w:r w:rsidRPr="008F3642">
        <w:t>and Q</w:t>
      </w:r>
      <w:r w:rsidRPr="008F3642">
        <w:rPr>
          <w:vertAlign w:val="subscript"/>
        </w:rPr>
        <w:t xml:space="preserve">meas,s </w:t>
      </w:r>
      <w:r w:rsidRPr="008F3642">
        <w:t>and calculating the R values using averaged RSRP results.</w:t>
      </w:r>
    </w:p>
    <w:p w14:paraId="41877984" w14:textId="77777777" w:rsidR="00EB705A" w:rsidRPr="008F3642" w:rsidRDefault="00EB705A" w:rsidP="00EB705A">
      <w:r w:rsidRPr="008F3642">
        <w:t xml:space="preserve">If </w:t>
      </w:r>
      <w:r w:rsidRPr="008F3642">
        <w:rPr>
          <w:i/>
        </w:rPr>
        <w:t>rangeToBestCell</w:t>
      </w:r>
      <w:r w:rsidRPr="008F3642">
        <w:t xml:space="preserve"> is not configured, the UE shall perform cell reselection to the highest ranked cell. If this cell is found to be not-suitable, the UE shall behave according to clause 5.2.4.4.</w:t>
      </w:r>
    </w:p>
    <w:p w14:paraId="054D929A" w14:textId="77777777" w:rsidR="00EB705A" w:rsidRPr="008F3642" w:rsidRDefault="00EB705A" w:rsidP="00EB705A">
      <w:pPr>
        <w:pStyle w:val="B2"/>
        <w:ind w:left="0" w:firstLine="0"/>
      </w:pPr>
      <w:r w:rsidRPr="008F3642">
        <w:t xml:space="preserve">If </w:t>
      </w:r>
      <w:r w:rsidRPr="008F3642">
        <w:rPr>
          <w:i/>
        </w:rPr>
        <w:t>rangeToBestCell</w:t>
      </w:r>
      <w:r w:rsidRPr="008F3642">
        <w:t xml:space="preserve"> is configured</w:t>
      </w:r>
      <w:r w:rsidRPr="008F3642">
        <w:rPr>
          <w:i/>
        </w:rPr>
        <w:t xml:space="preserve">, </w:t>
      </w:r>
      <w:r w:rsidRPr="008F3642">
        <w:t xml:space="preserve">then the UE shall perform cell reselection to the cell with the highest number of beams above the threshold (i.e. </w:t>
      </w:r>
      <w:r w:rsidRPr="008F3642">
        <w:rPr>
          <w:i/>
        </w:rPr>
        <w:t>absThreshSS-BlocksConsolidation</w:t>
      </w:r>
      <w:r w:rsidRPr="008F3642">
        <w:t xml:space="preserve">) among the cells whose R value is within </w:t>
      </w:r>
      <w:r w:rsidRPr="008F3642">
        <w:rPr>
          <w:i/>
        </w:rPr>
        <w:t xml:space="preserve">rangeToBestCell </w:t>
      </w:r>
      <w:r w:rsidRPr="008F3642">
        <w:t>of the R value of the highest ranked cell. If there are multiple such cells, the UE shall perform cell reselection to the highest ranked cell among them. If this cell is found to be not-suitable, the UE shall behave according to clause 5.2.4.4.</w:t>
      </w:r>
    </w:p>
    <w:p w14:paraId="0BFDC2AA" w14:textId="77777777" w:rsidR="00EB705A" w:rsidRPr="008F3642" w:rsidRDefault="00EB705A" w:rsidP="00EB705A">
      <w:r w:rsidRPr="008F3642">
        <w:t>In all cases, the UE shall reselect the new cell, only if the following conditions are met:</w:t>
      </w:r>
    </w:p>
    <w:p w14:paraId="2121A763" w14:textId="77777777" w:rsidR="00EB705A" w:rsidRPr="008F3642" w:rsidRDefault="00EB705A" w:rsidP="00EB705A">
      <w:pPr>
        <w:pStyle w:val="B1"/>
      </w:pPr>
      <w:r w:rsidRPr="008F3642">
        <w:t>-</w:t>
      </w:r>
      <w:r w:rsidRPr="008F3642">
        <w:tab/>
        <w:t>the</w:t>
      </w:r>
      <w:r w:rsidRPr="008F3642">
        <w:tab/>
        <w:t>new cell is better than the serving cell according to the cell reselection criteria specified above during a time interval Treselection</w:t>
      </w:r>
      <w:r w:rsidRPr="008F3642">
        <w:rPr>
          <w:vertAlign w:val="subscript"/>
        </w:rPr>
        <w:t>RAT</w:t>
      </w:r>
      <w:r w:rsidRPr="008F3642">
        <w:t>;</w:t>
      </w:r>
    </w:p>
    <w:p w14:paraId="231F3A36" w14:textId="77777777" w:rsidR="00EB705A" w:rsidRPr="008F3642" w:rsidRDefault="00EB705A" w:rsidP="00EB705A">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17"/>
        </w:tabs>
      </w:pPr>
      <w:r w:rsidRPr="008F3642">
        <w:t>-</w:t>
      </w:r>
      <w:r w:rsidRPr="008F3642">
        <w:tab/>
        <w:t>more than 1 second has elapsed since the UE camped on the current serving cell.</w:t>
      </w:r>
    </w:p>
    <w:p w14:paraId="0008FAC5" w14:textId="77777777" w:rsidR="00EB705A" w:rsidRPr="008F3642" w:rsidRDefault="00EB705A" w:rsidP="00EB705A">
      <w:pPr>
        <w:pStyle w:val="NO"/>
        <w:rPr>
          <w:rFonts w:eastAsia="DengXian"/>
        </w:rPr>
      </w:pPr>
      <w:r w:rsidRPr="008F3642">
        <w:rPr>
          <w:rFonts w:eastAsia="Malgun Gothic"/>
        </w:rPr>
        <w:t>NOTE:</w:t>
      </w:r>
      <w:r w:rsidRPr="008F3642">
        <w:rPr>
          <w:rFonts w:eastAsia="Malgun Gothic"/>
        </w:rPr>
        <w:tab/>
        <w:t xml:space="preserve">If </w:t>
      </w:r>
      <w:r w:rsidRPr="008F3642">
        <w:rPr>
          <w:rFonts w:eastAsia="Malgun Gothic"/>
          <w:i/>
        </w:rPr>
        <w:t>rangeToBestCell</w:t>
      </w:r>
      <w:r w:rsidRPr="008F3642">
        <w:rPr>
          <w:rFonts w:eastAsia="Malgun Gothic"/>
        </w:rPr>
        <w:t xml:space="preserve"> is configured but </w:t>
      </w:r>
      <w:r w:rsidRPr="008F3642">
        <w:rPr>
          <w:rFonts w:eastAsia="Malgun Gothic"/>
          <w:i/>
        </w:rPr>
        <w:t>absThreshSS-BlocksConsolidation</w:t>
      </w:r>
      <w:r w:rsidRPr="008F3642">
        <w:rPr>
          <w:rFonts w:eastAsia="Malgun Gothic"/>
        </w:rPr>
        <w:t xml:space="preserve"> is not configured on an NR frequency, the UE considers that there is one beam above the threshold for each cell on that frequency.</w:t>
      </w:r>
    </w:p>
    <w:p w14:paraId="7389002D" w14:textId="77777777" w:rsidR="00EB705A" w:rsidRPr="008F3642" w:rsidRDefault="00EB705A" w:rsidP="00EB705A">
      <w:r w:rsidRPr="008F3642">
        <w:t xml:space="preserve"> [TS 38.331, clause 5.2.2.4.2]</w:t>
      </w:r>
    </w:p>
    <w:p w14:paraId="69D8A96B" w14:textId="77777777" w:rsidR="00EB705A" w:rsidRPr="008F3642" w:rsidRDefault="00EB705A" w:rsidP="00EB705A">
      <w:pPr>
        <w:rPr>
          <w:rFonts w:eastAsia="MS Mincho"/>
        </w:rPr>
      </w:pPr>
      <w:r w:rsidRPr="008F3642">
        <w:t xml:space="preserve">Upon receiving the </w:t>
      </w:r>
      <w:r w:rsidRPr="008F3642">
        <w:rPr>
          <w:i/>
        </w:rPr>
        <w:t>SIB1</w:t>
      </w:r>
      <w:r w:rsidRPr="008F3642">
        <w:t xml:space="preserve"> the UE shall:</w:t>
      </w:r>
    </w:p>
    <w:p w14:paraId="37E86B14" w14:textId="77777777" w:rsidR="00EB705A" w:rsidRPr="008F3642" w:rsidRDefault="00EB705A" w:rsidP="00EB705A">
      <w:pPr>
        <w:pStyle w:val="B1"/>
      </w:pPr>
      <w:r w:rsidRPr="008F3642">
        <w:t>1&gt;</w:t>
      </w:r>
      <w:r w:rsidRPr="008F3642">
        <w:tab/>
        <w:t xml:space="preserve">store the acquired </w:t>
      </w:r>
      <w:r w:rsidRPr="008F3642">
        <w:rPr>
          <w:i/>
        </w:rPr>
        <w:t>SIB1</w:t>
      </w:r>
      <w:r w:rsidRPr="008F3642">
        <w:t>;</w:t>
      </w:r>
    </w:p>
    <w:p w14:paraId="6A60A5BF" w14:textId="77777777" w:rsidR="00EB705A" w:rsidRPr="008F3642" w:rsidRDefault="00EB705A" w:rsidP="00EB705A">
      <w:pPr>
        <w:pStyle w:val="B1"/>
      </w:pPr>
      <w:r w:rsidRPr="008F3642">
        <w:t>…</w:t>
      </w:r>
    </w:p>
    <w:p w14:paraId="18C3752B" w14:textId="77777777" w:rsidR="00EB705A" w:rsidRPr="008F3642" w:rsidRDefault="00EB705A" w:rsidP="00EB705A">
      <w:pPr>
        <w:pStyle w:val="B1"/>
      </w:pPr>
      <w:r w:rsidRPr="008F3642">
        <w:t>1&gt;</w:t>
      </w:r>
      <w:r w:rsidRPr="008F3642">
        <w:tab/>
        <w:t>if in RRC_CONNECTED while T311 is not running:</w:t>
      </w:r>
    </w:p>
    <w:p w14:paraId="1D72B1DD" w14:textId="77777777" w:rsidR="00EB705A" w:rsidRPr="008F3642" w:rsidRDefault="00EB705A" w:rsidP="00EB705A">
      <w:pPr>
        <w:pStyle w:val="B2"/>
      </w:pPr>
      <w:r w:rsidRPr="008F3642">
        <w:t>2&gt;</w:t>
      </w:r>
      <w:r w:rsidRPr="008F3642">
        <w:tab/>
        <w:t xml:space="preserve">disregard the </w:t>
      </w:r>
      <w:r w:rsidRPr="008F3642">
        <w:rPr>
          <w:i/>
        </w:rPr>
        <w:t>frequencyBandList</w:t>
      </w:r>
      <w:r w:rsidRPr="008F3642">
        <w:t>, if received, while in RRC_CONNECTED;</w:t>
      </w:r>
    </w:p>
    <w:p w14:paraId="541E2A73" w14:textId="77777777" w:rsidR="00EB705A" w:rsidRPr="008F3642" w:rsidRDefault="00EB705A" w:rsidP="00EB705A">
      <w:pPr>
        <w:pStyle w:val="B2"/>
      </w:pPr>
      <w:r w:rsidRPr="008F3642">
        <w:t>2&gt;</w:t>
      </w:r>
      <w:r w:rsidRPr="008F3642">
        <w:tab/>
        <w:t xml:space="preserve">forward the </w:t>
      </w:r>
      <w:r w:rsidRPr="008F3642">
        <w:rPr>
          <w:i/>
        </w:rPr>
        <w:t>cellIdentity</w:t>
      </w:r>
      <w:r w:rsidRPr="008F3642">
        <w:t xml:space="preserve"> to upper layers;</w:t>
      </w:r>
    </w:p>
    <w:p w14:paraId="244F5C57" w14:textId="77777777" w:rsidR="00EB705A" w:rsidRPr="008F3642" w:rsidRDefault="00EB705A" w:rsidP="00EB705A">
      <w:pPr>
        <w:pStyle w:val="B2"/>
      </w:pPr>
      <w:r w:rsidRPr="008F3642">
        <w:t>2&gt;</w:t>
      </w:r>
      <w:r w:rsidRPr="008F3642">
        <w:tab/>
        <w:t xml:space="preserve">forward the </w:t>
      </w:r>
      <w:r w:rsidRPr="008F3642">
        <w:rPr>
          <w:i/>
        </w:rPr>
        <w:t>trackingAreaCode</w:t>
      </w:r>
      <w:r w:rsidRPr="008F3642">
        <w:t xml:space="preserve"> to upper layers;</w:t>
      </w:r>
    </w:p>
    <w:p w14:paraId="139631ED" w14:textId="77777777" w:rsidR="00EB705A" w:rsidRPr="008F3642" w:rsidRDefault="00EB705A" w:rsidP="00EB705A">
      <w:pPr>
        <w:pStyle w:val="B2"/>
      </w:pPr>
      <w:r w:rsidRPr="008F3642">
        <w:t>2&gt;</w:t>
      </w:r>
      <w:r w:rsidRPr="008F3642">
        <w:tab/>
        <w:t xml:space="preserve">apply the configuration included in the </w:t>
      </w:r>
      <w:r w:rsidRPr="008F3642">
        <w:rPr>
          <w:i/>
        </w:rPr>
        <w:t>servingCellConfigCommon</w:t>
      </w:r>
      <w:r w:rsidRPr="008F3642">
        <w:t>;</w:t>
      </w:r>
    </w:p>
    <w:p w14:paraId="04060D0B" w14:textId="77777777" w:rsidR="00EB705A" w:rsidRPr="008F3642" w:rsidRDefault="00EB705A" w:rsidP="00EB705A">
      <w:pPr>
        <w:pStyle w:val="B1"/>
      </w:pPr>
      <w:r w:rsidRPr="008F3642">
        <w:t>1&gt;</w:t>
      </w:r>
      <w:r w:rsidRPr="008F3642">
        <w:tab/>
        <w:t>else:</w:t>
      </w:r>
    </w:p>
    <w:p w14:paraId="772F1E75" w14:textId="77777777" w:rsidR="00EB705A" w:rsidRPr="008F3642" w:rsidRDefault="00EB705A" w:rsidP="00EB705A">
      <w:pPr>
        <w:pStyle w:val="B2"/>
      </w:pPr>
      <w:r w:rsidRPr="008F3642">
        <w:t>2&gt;</w:t>
      </w:r>
      <w:r w:rsidRPr="008F3642">
        <w:tab/>
        <w:t xml:space="preserve">if the UE supports one or more of the frequency bands indicated in the </w:t>
      </w:r>
      <w:r w:rsidRPr="008F3642">
        <w:rPr>
          <w:i/>
        </w:rPr>
        <w:t xml:space="preserve">frequencyBandList </w:t>
      </w:r>
      <w:r w:rsidRPr="008F3642">
        <w:t xml:space="preserve">for downlink, and one or more of the frequency bands indicated in the </w:t>
      </w:r>
      <w:r w:rsidRPr="008F3642">
        <w:rPr>
          <w:i/>
        </w:rPr>
        <w:t>frequencyBandList</w:t>
      </w:r>
      <w:r w:rsidRPr="008F3642">
        <w:t xml:space="preserve"> for uplink for FDD, and they are not downlink only bands, and</w:t>
      </w:r>
    </w:p>
    <w:p w14:paraId="65B068EF" w14:textId="77777777" w:rsidR="00EB705A" w:rsidRPr="008F3642" w:rsidRDefault="00EB705A" w:rsidP="00EB705A">
      <w:pPr>
        <w:pStyle w:val="B2"/>
      </w:pPr>
      <w:r w:rsidRPr="008F3642">
        <w:t>2&gt;</w:t>
      </w:r>
      <w:r w:rsidRPr="008F3642">
        <w:tab/>
        <w:t xml:space="preserve">if the UE supports at least one </w:t>
      </w:r>
      <w:r w:rsidRPr="008F3642">
        <w:rPr>
          <w:i/>
        </w:rPr>
        <w:t>additionalSpectrumEmission</w:t>
      </w:r>
      <w:r w:rsidRPr="008F3642">
        <w:t xml:space="preserve"> in the </w:t>
      </w:r>
      <w:r w:rsidRPr="008F3642">
        <w:rPr>
          <w:i/>
        </w:rPr>
        <w:t>NR-NS-PmaxList</w:t>
      </w:r>
      <w:r w:rsidRPr="008F3642">
        <w:t xml:space="preserve"> for a supported band in the downlink and a supported band in uplink for FDD, and</w:t>
      </w:r>
    </w:p>
    <w:p w14:paraId="3BB69189" w14:textId="77777777" w:rsidR="00EB705A" w:rsidRPr="008F3642" w:rsidRDefault="00EB705A" w:rsidP="00EB705A">
      <w:pPr>
        <w:pStyle w:val="B2"/>
      </w:pPr>
      <w:r w:rsidRPr="008F3642">
        <w:t>2&gt;</w:t>
      </w:r>
      <w:r w:rsidRPr="008F3642">
        <w:tab/>
        <w:t xml:space="preserve">if the UE supports the bandwidth of the initial uplink BWP and of the initial downlink BWPs indicated in the </w:t>
      </w:r>
      <w:r w:rsidRPr="008F3642">
        <w:rPr>
          <w:i/>
        </w:rPr>
        <w:t>locationAndBandwidth</w:t>
      </w:r>
      <w:r w:rsidRPr="008F3642">
        <w:t xml:space="preserve"> fields in </w:t>
      </w:r>
      <w:r w:rsidRPr="008F3642">
        <w:rPr>
          <w:i/>
        </w:rPr>
        <w:t>uplinkConfigCommon</w:t>
      </w:r>
      <w:r w:rsidRPr="008F3642">
        <w:t>:</w:t>
      </w:r>
    </w:p>
    <w:p w14:paraId="65FA0025" w14:textId="77777777" w:rsidR="00EB705A" w:rsidRPr="008F3642" w:rsidRDefault="00EB705A" w:rsidP="00EB705A">
      <w:pPr>
        <w:pStyle w:val="B3"/>
      </w:pPr>
      <w:r w:rsidRPr="008F3642">
        <w:t>3&gt;</w:t>
      </w:r>
      <w:r w:rsidRPr="008F3642">
        <w:tab/>
        <w:t xml:space="preserve">select the first frequency band in the </w:t>
      </w:r>
      <w:r w:rsidRPr="008F3642">
        <w:rPr>
          <w:i/>
        </w:rPr>
        <w:t xml:space="preserve">frequencyBandList </w:t>
      </w:r>
      <w:r w:rsidRPr="008F3642">
        <w:t xml:space="preserve">which the UE supports and for which the UE supports at least one of the </w:t>
      </w:r>
      <w:r w:rsidRPr="008F3642">
        <w:rPr>
          <w:i/>
        </w:rPr>
        <w:t>additionalSpectrumEmission</w:t>
      </w:r>
      <w:r w:rsidRPr="008F3642">
        <w:t xml:space="preserve"> values in</w:t>
      </w:r>
      <w:r w:rsidRPr="008F3642">
        <w:rPr>
          <w:i/>
        </w:rPr>
        <w:t xml:space="preserve"> nr-NS-PmaxList</w:t>
      </w:r>
      <w:r w:rsidRPr="008F3642">
        <w:t>, if present;</w:t>
      </w:r>
    </w:p>
    <w:p w14:paraId="42E4814E" w14:textId="77777777" w:rsidR="00EB705A" w:rsidRPr="008F3642" w:rsidRDefault="00EB705A" w:rsidP="00EB705A">
      <w:pPr>
        <w:pStyle w:val="B3"/>
      </w:pPr>
      <w:r w:rsidRPr="008F3642">
        <w:t>3&gt;</w:t>
      </w:r>
      <w:r w:rsidRPr="008F3642">
        <w:tab/>
        <w:t xml:space="preserve">forward the </w:t>
      </w:r>
      <w:r w:rsidRPr="008F3642">
        <w:rPr>
          <w:i/>
        </w:rPr>
        <w:t>cellIdentity</w:t>
      </w:r>
      <w:r w:rsidRPr="008F3642">
        <w:t xml:space="preserve"> to upper layers;</w:t>
      </w:r>
    </w:p>
    <w:p w14:paraId="53415C76" w14:textId="77777777" w:rsidR="00EB705A" w:rsidRPr="008F3642" w:rsidRDefault="00EB705A" w:rsidP="00EB705A">
      <w:pPr>
        <w:pStyle w:val="B3"/>
      </w:pPr>
      <w:r w:rsidRPr="008F3642">
        <w:t>3&gt;</w:t>
      </w:r>
      <w:r w:rsidRPr="008F3642">
        <w:tab/>
        <w:t xml:space="preserve">forward the </w:t>
      </w:r>
      <w:r w:rsidRPr="008F3642">
        <w:rPr>
          <w:i/>
        </w:rPr>
        <w:t>trackingAreaCode</w:t>
      </w:r>
      <w:r w:rsidRPr="008F3642">
        <w:t xml:space="preserve"> to upper layers;</w:t>
      </w:r>
    </w:p>
    <w:p w14:paraId="0D84ED84" w14:textId="77777777" w:rsidR="00EB705A" w:rsidRPr="008F3642" w:rsidRDefault="00EB705A" w:rsidP="00EB705A">
      <w:pPr>
        <w:pStyle w:val="B3"/>
      </w:pPr>
      <w:r w:rsidRPr="008F3642">
        <w:t>3&gt;</w:t>
      </w:r>
      <w:r w:rsidRPr="008F3642">
        <w:tab/>
        <w:t>forward the PLMN identity to upper layers;</w:t>
      </w:r>
    </w:p>
    <w:p w14:paraId="3F98A1D7" w14:textId="77777777" w:rsidR="00EB705A" w:rsidRPr="008F3642" w:rsidRDefault="00EB705A" w:rsidP="00EB705A">
      <w:pPr>
        <w:pStyle w:val="B3"/>
      </w:pPr>
      <w:r w:rsidRPr="008F3642">
        <w:t>…</w:t>
      </w:r>
    </w:p>
    <w:p w14:paraId="5D859A7B" w14:textId="77777777" w:rsidR="00EB705A" w:rsidRPr="008F3642" w:rsidRDefault="00EB705A" w:rsidP="00EB705A">
      <w:pPr>
        <w:pStyle w:val="B2"/>
      </w:pPr>
      <w:r w:rsidRPr="008F3642">
        <w:t>2&gt;</w:t>
      </w:r>
      <w:r w:rsidRPr="008F3642">
        <w:tab/>
        <w:t>else:</w:t>
      </w:r>
    </w:p>
    <w:p w14:paraId="698457AB" w14:textId="77777777" w:rsidR="00EB705A" w:rsidRPr="008F3642" w:rsidRDefault="00EB705A" w:rsidP="00EB705A">
      <w:pPr>
        <w:pStyle w:val="B3"/>
      </w:pPr>
      <w:r w:rsidRPr="008F3642">
        <w:t>3&gt;</w:t>
      </w:r>
      <w:r w:rsidRPr="008F3642">
        <w:tab/>
        <w:t>consider the cell as barred in accordance with TS 38.304 [20]; and</w:t>
      </w:r>
    </w:p>
    <w:p w14:paraId="1524260C" w14:textId="77777777" w:rsidR="00EB705A" w:rsidRPr="008F3642" w:rsidRDefault="00EB705A" w:rsidP="00EB705A">
      <w:pPr>
        <w:pStyle w:val="B3"/>
      </w:pPr>
      <w:r w:rsidRPr="008F3642">
        <w:t>3&gt;</w:t>
      </w:r>
      <w:r w:rsidRPr="008F3642">
        <w:tab/>
        <w:t>perform barring as if intraFreqReselection is set to notAllowed;</w:t>
      </w:r>
    </w:p>
    <w:p w14:paraId="26D4558E" w14:textId="77777777" w:rsidR="00EB705A" w:rsidRPr="008F3642" w:rsidRDefault="00EB705A" w:rsidP="00EB705A">
      <w:pPr>
        <w:pStyle w:val="H6"/>
      </w:pPr>
      <w:r w:rsidRPr="008F3642">
        <w:t>6.1.2.23.3</w:t>
      </w:r>
      <w:r w:rsidRPr="008F3642">
        <w:tab/>
        <w:t>Test description</w:t>
      </w:r>
    </w:p>
    <w:p w14:paraId="3AE2EF18" w14:textId="77777777" w:rsidR="00EB705A" w:rsidRPr="008F3642" w:rsidRDefault="00EB705A" w:rsidP="00EB705A">
      <w:pPr>
        <w:pStyle w:val="H6"/>
      </w:pPr>
      <w:r w:rsidRPr="008F3642">
        <w:t>6.1.2.23.3.1</w:t>
      </w:r>
      <w:r w:rsidRPr="008F3642">
        <w:tab/>
        <w:t>Pre-test conditions</w:t>
      </w:r>
    </w:p>
    <w:p w14:paraId="2EFB42A3" w14:textId="77777777" w:rsidR="00EB705A" w:rsidRPr="008F3642" w:rsidRDefault="00EB705A" w:rsidP="00EB705A">
      <w:pPr>
        <w:pStyle w:val="H6"/>
      </w:pPr>
      <w:r w:rsidRPr="008F3642">
        <w:t>System Simulator:</w:t>
      </w:r>
    </w:p>
    <w:p w14:paraId="783835A9" w14:textId="77777777" w:rsidR="00EB705A" w:rsidRPr="008F3642" w:rsidRDefault="00EB705A" w:rsidP="00EB705A">
      <w:pPr>
        <w:pStyle w:val="B1"/>
      </w:pPr>
      <w:r w:rsidRPr="008F3642">
        <w:t>-</w:t>
      </w:r>
      <w:r w:rsidRPr="008F3642">
        <w:tab/>
        <w:t>NR Cell 1, NR Cell 2, NR Cell 3 and NR Cell 10 are configured according to TS 38.508-1 [4] Table 4.4.2-3. NR Cell 1, NR Cell 2 and NR Cell 3 are MFBI capable cells.</w:t>
      </w:r>
    </w:p>
    <w:p w14:paraId="276D4602" w14:textId="77777777" w:rsidR="00473926" w:rsidRPr="008F3642" w:rsidRDefault="00EB705A" w:rsidP="00473926">
      <w:pPr>
        <w:pStyle w:val="B1"/>
      </w:pPr>
      <w:r w:rsidRPr="008F3642">
        <w:t>-</w:t>
      </w:r>
      <w:r w:rsidRPr="008F3642">
        <w:tab/>
        <w:t xml:space="preserve">Cell 1 belongs to the frequency which overlaps between bands controlled by IXITs px_NR_OverlappingNotSupportedBand_MFBI and </w:t>
      </w:r>
      <w:r w:rsidR="00DE528B" w:rsidRPr="008F3642">
        <w:t>px_NR_</w:t>
      </w:r>
      <w:r w:rsidR="00DE528B" w:rsidRPr="008F3642">
        <w:rPr>
          <w:lang w:eastAsia="zh-CN"/>
        </w:rPr>
        <w:t>Primary</w:t>
      </w:r>
      <w:r w:rsidR="00DE528B" w:rsidRPr="008F3642">
        <w:t>Band</w:t>
      </w:r>
      <w:r w:rsidRPr="008F3642">
        <w:t>.</w:t>
      </w:r>
    </w:p>
    <w:p w14:paraId="1F6F9B6B" w14:textId="26238BF3" w:rsidR="00EB705A" w:rsidRPr="008F3642" w:rsidRDefault="00473926" w:rsidP="00473926">
      <w:pPr>
        <w:pStyle w:val="B1"/>
      </w:pPr>
      <w:r w:rsidRPr="008F3642">
        <w:t>-</w:t>
      </w:r>
      <w:r w:rsidRPr="008F3642">
        <w:tab/>
        <w:t>Cell 10 is defined by IXIT px_NR_SecondaryBand.</w:t>
      </w:r>
    </w:p>
    <w:p w14:paraId="17AA17A3" w14:textId="77777777" w:rsidR="00EB705A" w:rsidRPr="008F3642" w:rsidRDefault="00EB705A" w:rsidP="00EB705A">
      <w:pPr>
        <w:pStyle w:val="B1"/>
      </w:pPr>
      <w:r w:rsidRPr="008F3642">
        <w:t>-</w:t>
      </w:r>
      <w:r w:rsidRPr="008F3642">
        <w:tab/>
        <w:t xml:space="preserve">Cell 2 belongs to the frequency which overlaps between bands controlled by IXITs px_NR_OverlappingNotSupportedBand_MFBI and </w:t>
      </w:r>
      <w:r w:rsidR="00402E68" w:rsidRPr="008F3642">
        <w:t>px_NR_</w:t>
      </w:r>
      <w:r w:rsidR="00402E68" w:rsidRPr="008F3642">
        <w:rPr>
          <w:lang w:eastAsia="zh-CN"/>
        </w:rPr>
        <w:t>Primary</w:t>
      </w:r>
      <w:r w:rsidR="00402E68" w:rsidRPr="008F3642">
        <w:t>Band</w:t>
      </w:r>
      <w:r w:rsidRPr="008F3642">
        <w:t>.</w:t>
      </w:r>
    </w:p>
    <w:p w14:paraId="735991CB" w14:textId="77777777" w:rsidR="00EB705A" w:rsidRPr="008F3642" w:rsidRDefault="00EB705A" w:rsidP="00EB705A">
      <w:pPr>
        <w:pStyle w:val="B1"/>
      </w:pPr>
      <w:r w:rsidRPr="008F3642">
        <w:t>-</w:t>
      </w:r>
      <w:r w:rsidRPr="008F3642">
        <w:tab/>
        <w:t xml:space="preserve">Cell 3 belongs to the frequency which overlaps between bands controlled by IXITs px_NR_OverlappingNotSupportedBand_MFBI and </w:t>
      </w:r>
      <w:r w:rsidR="00402E68" w:rsidRPr="008F3642">
        <w:t>px_NR_</w:t>
      </w:r>
      <w:r w:rsidR="00402E68" w:rsidRPr="008F3642">
        <w:rPr>
          <w:lang w:eastAsia="zh-CN"/>
        </w:rPr>
        <w:t>Primary</w:t>
      </w:r>
      <w:r w:rsidR="00402E68" w:rsidRPr="008F3642">
        <w:t>Band</w:t>
      </w:r>
      <w:r w:rsidRPr="008F3642">
        <w:t>.</w:t>
      </w:r>
    </w:p>
    <w:p w14:paraId="4E3B00D2" w14:textId="77777777" w:rsidR="00EB705A" w:rsidRPr="008F3642" w:rsidRDefault="00EB705A" w:rsidP="00EE2286">
      <w:pPr>
        <w:pStyle w:val="B1"/>
      </w:pPr>
      <w:r w:rsidRPr="008F3642">
        <w:t>-</w:t>
      </w:r>
      <w:r w:rsidRPr="008F3642">
        <w:tab/>
        <w:t>System information combination NR-4 as defined in TS 38.508 [4] clause 4.4.3.1.2 is used in NR cells.</w:t>
      </w:r>
    </w:p>
    <w:p w14:paraId="489B5DAB" w14:textId="77777777" w:rsidR="00EB705A" w:rsidRPr="008F3642" w:rsidRDefault="00EB705A" w:rsidP="00EB705A">
      <w:pPr>
        <w:pStyle w:val="H6"/>
      </w:pPr>
      <w:r w:rsidRPr="008F3642">
        <w:t>UE:</w:t>
      </w:r>
    </w:p>
    <w:p w14:paraId="0B6539BF" w14:textId="77777777" w:rsidR="00EB705A" w:rsidRPr="008F3642" w:rsidRDefault="00EB705A" w:rsidP="00EB705A">
      <w:pPr>
        <w:pStyle w:val="B1"/>
      </w:pPr>
      <w:r w:rsidRPr="008F3642">
        <w:t>-</w:t>
      </w:r>
      <w:r w:rsidRPr="008F3642">
        <w:tab/>
        <w:t>UE does not support the px_NR_OverlappingNotSupportedBand_MFBI band.</w:t>
      </w:r>
    </w:p>
    <w:p w14:paraId="456518F2" w14:textId="77777777" w:rsidR="00EB705A" w:rsidRPr="008F3642" w:rsidRDefault="00EB705A" w:rsidP="00EB705A">
      <w:pPr>
        <w:pStyle w:val="H6"/>
      </w:pPr>
      <w:r w:rsidRPr="008F3642">
        <w:t>Preamble:</w:t>
      </w:r>
    </w:p>
    <w:p w14:paraId="527ADD78" w14:textId="77777777" w:rsidR="00EB705A" w:rsidRPr="008F3642" w:rsidRDefault="00EB705A" w:rsidP="00EB705A">
      <w:pPr>
        <w:pStyle w:val="B1"/>
      </w:pPr>
      <w:r w:rsidRPr="008F3642">
        <w:t>-</w:t>
      </w:r>
      <w:r w:rsidRPr="008F3642">
        <w:tab/>
        <w:t>UE is in state Switched OFF (state 0</w:t>
      </w:r>
      <w:r w:rsidR="00383976" w:rsidRPr="008F3642">
        <w:t>N</w:t>
      </w:r>
      <w:r w:rsidRPr="008F3642">
        <w:t>-</w:t>
      </w:r>
      <w:r w:rsidR="00383976" w:rsidRPr="008F3642">
        <w:t>B</w:t>
      </w:r>
      <w:r w:rsidRPr="008F3642">
        <w:t>) according to 38.508-1 [4].</w:t>
      </w:r>
    </w:p>
    <w:p w14:paraId="4E8F3177" w14:textId="77777777" w:rsidR="00EB705A" w:rsidRPr="008F3642" w:rsidRDefault="00EB705A" w:rsidP="00EB705A">
      <w:pPr>
        <w:pStyle w:val="H6"/>
      </w:pPr>
      <w:r w:rsidRPr="008F3642">
        <w:t>6.1.2.23.3.2</w:t>
      </w:r>
      <w:r w:rsidRPr="008F3642">
        <w:tab/>
        <w:t>Test procedure sequence</w:t>
      </w:r>
    </w:p>
    <w:p w14:paraId="66697925" w14:textId="77777777" w:rsidR="00EB705A" w:rsidRPr="008F3642" w:rsidRDefault="00EB705A" w:rsidP="00EB705A">
      <w:r w:rsidRPr="008F3642">
        <w:t>Table 6.1.2.23.3.2-1/2 illustrate the downlink power levels and other changing parameters to be applied for the cells at various time instants of the test execution.</w:t>
      </w:r>
      <w:r w:rsidRPr="008F3642">
        <w:rPr>
          <w:rFonts w:eastAsia="v4.2.0"/>
        </w:rPr>
        <w:t xml:space="preserve"> The exact instants on which these values shall be applied are described in the texts in this </w:t>
      </w:r>
      <w:r w:rsidRPr="008F3642">
        <w:t>clause. The configuration marked "T1", "T2", "T3", "T4" and "T5" are applied at the points indicated in the Main behaviour description in Table 6.1.2.23.3.2-3.</w:t>
      </w:r>
    </w:p>
    <w:p w14:paraId="77597540" w14:textId="2562F79D" w:rsidR="00EB705A" w:rsidRPr="008F3642" w:rsidRDefault="00EB705A" w:rsidP="00EB705A">
      <w:pPr>
        <w:pStyle w:val="TH"/>
        <w:rPr>
          <w:iCs/>
        </w:rPr>
      </w:pPr>
      <w:r w:rsidRPr="008F3642">
        <w:rPr>
          <w:iCs/>
        </w:rPr>
        <w:t xml:space="preserve">Table 6.1.2.23.3.2-1: Time instances of cell power level and parameter changes for </w:t>
      </w:r>
      <w:r w:rsidR="00A75FA6" w:rsidRPr="008F3642">
        <w:t>conducted test environment</w:t>
      </w:r>
      <w:r w:rsidR="00A75FA6" w:rsidRPr="008F3642" w:rsidDel="000126FA">
        <w:rPr>
          <w:iCs/>
        </w:rPr>
        <w:t xml:space="preserve"> </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1985"/>
        <w:gridCol w:w="709"/>
        <w:gridCol w:w="850"/>
        <w:gridCol w:w="850"/>
        <w:gridCol w:w="850"/>
        <w:gridCol w:w="850"/>
        <w:gridCol w:w="3261"/>
      </w:tblGrid>
      <w:tr w:rsidR="00EB705A" w:rsidRPr="008F3642" w14:paraId="12EF78B9" w14:textId="77777777" w:rsidTr="00EE2286">
        <w:tc>
          <w:tcPr>
            <w:tcW w:w="533" w:type="dxa"/>
          </w:tcPr>
          <w:p w14:paraId="3DF41F45" w14:textId="77777777" w:rsidR="00EB705A" w:rsidRPr="008F3642" w:rsidRDefault="00EB705A" w:rsidP="002835AF">
            <w:pPr>
              <w:pStyle w:val="TAH"/>
            </w:pPr>
          </w:p>
        </w:tc>
        <w:tc>
          <w:tcPr>
            <w:tcW w:w="1985" w:type="dxa"/>
          </w:tcPr>
          <w:p w14:paraId="59608031" w14:textId="77777777" w:rsidR="00EB705A" w:rsidRPr="008F3642" w:rsidRDefault="00EB705A" w:rsidP="002835AF">
            <w:pPr>
              <w:pStyle w:val="TAH"/>
            </w:pPr>
            <w:r w:rsidRPr="008F3642">
              <w:t>Parameter</w:t>
            </w:r>
          </w:p>
        </w:tc>
        <w:tc>
          <w:tcPr>
            <w:tcW w:w="709" w:type="dxa"/>
          </w:tcPr>
          <w:p w14:paraId="6622C7BE" w14:textId="77777777" w:rsidR="00EB705A" w:rsidRPr="008F3642" w:rsidRDefault="00EB705A" w:rsidP="002835AF">
            <w:pPr>
              <w:pStyle w:val="TAH"/>
            </w:pPr>
            <w:r w:rsidRPr="008F3642">
              <w:t>Unit</w:t>
            </w:r>
          </w:p>
        </w:tc>
        <w:tc>
          <w:tcPr>
            <w:tcW w:w="850" w:type="dxa"/>
          </w:tcPr>
          <w:p w14:paraId="5F55AC19" w14:textId="77777777" w:rsidR="00EB705A" w:rsidRPr="008F3642" w:rsidRDefault="00EB705A" w:rsidP="002835AF">
            <w:pPr>
              <w:pStyle w:val="TAH"/>
            </w:pPr>
            <w:r w:rsidRPr="008F3642">
              <w:t>NR Cell 1</w:t>
            </w:r>
          </w:p>
        </w:tc>
        <w:tc>
          <w:tcPr>
            <w:tcW w:w="850" w:type="dxa"/>
          </w:tcPr>
          <w:p w14:paraId="74B82062" w14:textId="77777777" w:rsidR="00EB705A" w:rsidRPr="008F3642" w:rsidRDefault="00EB705A" w:rsidP="002835AF">
            <w:pPr>
              <w:pStyle w:val="TAH"/>
            </w:pPr>
            <w:r w:rsidRPr="008F3642">
              <w:t>NR Cell 2</w:t>
            </w:r>
          </w:p>
        </w:tc>
        <w:tc>
          <w:tcPr>
            <w:tcW w:w="850" w:type="dxa"/>
          </w:tcPr>
          <w:p w14:paraId="56BF3F9E" w14:textId="77777777" w:rsidR="00EB705A" w:rsidRPr="008F3642" w:rsidRDefault="00EB705A" w:rsidP="002835AF">
            <w:pPr>
              <w:pStyle w:val="TAH"/>
            </w:pPr>
            <w:r w:rsidRPr="008F3642">
              <w:t>NR Cell 3</w:t>
            </w:r>
          </w:p>
        </w:tc>
        <w:tc>
          <w:tcPr>
            <w:tcW w:w="850" w:type="dxa"/>
          </w:tcPr>
          <w:p w14:paraId="01F87F85" w14:textId="77777777" w:rsidR="00EB705A" w:rsidRPr="008F3642" w:rsidRDefault="00EB705A" w:rsidP="002835AF">
            <w:pPr>
              <w:pStyle w:val="TAH"/>
            </w:pPr>
            <w:r w:rsidRPr="008F3642">
              <w:t>NR Cell 10</w:t>
            </w:r>
          </w:p>
        </w:tc>
        <w:tc>
          <w:tcPr>
            <w:tcW w:w="3261" w:type="dxa"/>
          </w:tcPr>
          <w:p w14:paraId="3540D31B" w14:textId="77777777" w:rsidR="00EB705A" w:rsidRPr="008F3642" w:rsidRDefault="00EB705A" w:rsidP="002835AF">
            <w:pPr>
              <w:pStyle w:val="TAH"/>
            </w:pPr>
            <w:r w:rsidRPr="008F3642">
              <w:t>Remark</w:t>
            </w:r>
          </w:p>
        </w:tc>
      </w:tr>
      <w:tr w:rsidR="00EB705A" w:rsidRPr="008F3642" w14:paraId="4A5A0A0B" w14:textId="77777777" w:rsidTr="00EE2286">
        <w:tc>
          <w:tcPr>
            <w:tcW w:w="533" w:type="dxa"/>
          </w:tcPr>
          <w:p w14:paraId="07F70762" w14:textId="77777777" w:rsidR="00EB705A" w:rsidRPr="008F3642" w:rsidRDefault="00EB705A" w:rsidP="002835AF">
            <w:pPr>
              <w:pStyle w:val="TAH"/>
            </w:pPr>
            <w:r w:rsidRPr="008F3642">
              <w:t>T1</w:t>
            </w:r>
          </w:p>
        </w:tc>
        <w:tc>
          <w:tcPr>
            <w:tcW w:w="1985" w:type="dxa"/>
          </w:tcPr>
          <w:p w14:paraId="2AE2FA98" w14:textId="77777777" w:rsidR="00EB705A" w:rsidRPr="008F3642" w:rsidRDefault="00EB705A" w:rsidP="002835AF">
            <w:pPr>
              <w:pStyle w:val="TAL"/>
              <w:jc w:val="center"/>
            </w:pPr>
            <w:r w:rsidRPr="008F3642">
              <w:t>SS/PBCH</w:t>
            </w:r>
          </w:p>
          <w:p w14:paraId="60B45157" w14:textId="77777777" w:rsidR="00EB705A" w:rsidRPr="008F3642" w:rsidRDefault="00EB705A" w:rsidP="002835AF">
            <w:pPr>
              <w:pStyle w:val="TAL"/>
              <w:jc w:val="center"/>
            </w:pPr>
            <w:r w:rsidRPr="008F3642">
              <w:t>SSS EPRE</w:t>
            </w:r>
          </w:p>
        </w:tc>
        <w:tc>
          <w:tcPr>
            <w:tcW w:w="709" w:type="dxa"/>
          </w:tcPr>
          <w:p w14:paraId="00A15252" w14:textId="77777777" w:rsidR="00EB705A" w:rsidRPr="008F3642" w:rsidRDefault="00EB705A" w:rsidP="002835AF">
            <w:pPr>
              <w:pStyle w:val="TAL"/>
              <w:jc w:val="center"/>
            </w:pPr>
            <w:r w:rsidRPr="008F3642">
              <w:t>dBm/SCS</w:t>
            </w:r>
          </w:p>
        </w:tc>
        <w:tc>
          <w:tcPr>
            <w:tcW w:w="850" w:type="dxa"/>
          </w:tcPr>
          <w:p w14:paraId="47DFD3DA" w14:textId="77777777" w:rsidR="00EB705A" w:rsidRPr="008F3642" w:rsidRDefault="00EB705A" w:rsidP="002835AF">
            <w:pPr>
              <w:pStyle w:val="TAL"/>
              <w:jc w:val="center"/>
            </w:pPr>
            <w:r w:rsidRPr="008F3642">
              <w:t>-88</w:t>
            </w:r>
          </w:p>
        </w:tc>
        <w:tc>
          <w:tcPr>
            <w:tcW w:w="850" w:type="dxa"/>
          </w:tcPr>
          <w:p w14:paraId="70CF37A6" w14:textId="77777777" w:rsidR="00EB705A" w:rsidRPr="008F3642" w:rsidRDefault="00EB705A" w:rsidP="002835AF">
            <w:pPr>
              <w:pStyle w:val="TAL"/>
              <w:jc w:val="center"/>
            </w:pPr>
            <w:r w:rsidRPr="008F3642">
              <w:t>“Off”</w:t>
            </w:r>
          </w:p>
        </w:tc>
        <w:tc>
          <w:tcPr>
            <w:tcW w:w="850" w:type="dxa"/>
          </w:tcPr>
          <w:p w14:paraId="5896BE5C" w14:textId="77777777" w:rsidR="00EB705A" w:rsidRPr="008F3642" w:rsidRDefault="00EB705A" w:rsidP="002835AF">
            <w:pPr>
              <w:pStyle w:val="TAL"/>
              <w:jc w:val="center"/>
            </w:pPr>
            <w:r w:rsidRPr="008F3642">
              <w:t>“Off”</w:t>
            </w:r>
          </w:p>
        </w:tc>
        <w:tc>
          <w:tcPr>
            <w:tcW w:w="850" w:type="dxa"/>
          </w:tcPr>
          <w:p w14:paraId="2A11AE5C" w14:textId="77777777" w:rsidR="00EB705A" w:rsidRPr="008F3642" w:rsidRDefault="00EB705A" w:rsidP="002835AF">
            <w:pPr>
              <w:pStyle w:val="TAL"/>
              <w:jc w:val="center"/>
            </w:pPr>
            <w:r w:rsidRPr="008F3642">
              <w:t>“Off”</w:t>
            </w:r>
          </w:p>
        </w:tc>
        <w:tc>
          <w:tcPr>
            <w:tcW w:w="3261" w:type="dxa"/>
          </w:tcPr>
          <w:p w14:paraId="035AB839" w14:textId="77777777" w:rsidR="00EB705A" w:rsidRPr="008F3642" w:rsidRDefault="00EB705A" w:rsidP="00EE2286">
            <w:pPr>
              <w:pStyle w:val="TAL"/>
            </w:pPr>
            <w:r w:rsidRPr="008F3642">
              <w:t>The power level values are assigned to ensure the UE registered on NR Cell 1.</w:t>
            </w:r>
          </w:p>
        </w:tc>
      </w:tr>
      <w:tr w:rsidR="00EB705A" w:rsidRPr="008F3642" w14:paraId="201E5B1F" w14:textId="77777777" w:rsidTr="00EE2286">
        <w:tc>
          <w:tcPr>
            <w:tcW w:w="533" w:type="dxa"/>
          </w:tcPr>
          <w:p w14:paraId="7B402FB2" w14:textId="77777777" w:rsidR="00EB705A" w:rsidRPr="008F3642" w:rsidRDefault="00EB705A" w:rsidP="002835AF">
            <w:pPr>
              <w:pStyle w:val="TAH"/>
            </w:pPr>
            <w:r w:rsidRPr="008F3642">
              <w:t>T2</w:t>
            </w:r>
          </w:p>
        </w:tc>
        <w:tc>
          <w:tcPr>
            <w:tcW w:w="1985" w:type="dxa"/>
          </w:tcPr>
          <w:p w14:paraId="6872A87D" w14:textId="77777777" w:rsidR="00EB705A" w:rsidRPr="008F3642" w:rsidRDefault="00EB705A" w:rsidP="002835AF">
            <w:pPr>
              <w:pStyle w:val="TAL"/>
              <w:jc w:val="center"/>
            </w:pPr>
            <w:r w:rsidRPr="008F3642">
              <w:t>SS/PBCH</w:t>
            </w:r>
          </w:p>
          <w:p w14:paraId="11B6A1BF" w14:textId="77777777" w:rsidR="00EB705A" w:rsidRPr="008F3642" w:rsidRDefault="00EB705A" w:rsidP="002835AF">
            <w:pPr>
              <w:pStyle w:val="TAL"/>
              <w:jc w:val="center"/>
            </w:pPr>
            <w:r w:rsidRPr="008F3642">
              <w:t>SSS EPRE</w:t>
            </w:r>
          </w:p>
        </w:tc>
        <w:tc>
          <w:tcPr>
            <w:tcW w:w="709" w:type="dxa"/>
          </w:tcPr>
          <w:p w14:paraId="2667EA2A" w14:textId="77777777" w:rsidR="00EB705A" w:rsidRPr="008F3642" w:rsidRDefault="00EB705A" w:rsidP="002835AF">
            <w:pPr>
              <w:pStyle w:val="TAL"/>
              <w:jc w:val="center"/>
            </w:pPr>
            <w:r w:rsidRPr="008F3642">
              <w:t>dBm/SCS</w:t>
            </w:r>
          </w:p>
        </w:tc>
        <w:tc>
          <w:tcPr>
            <w:tcW w:w="850" w:type="dxa"/>
          </w:tcPr>
          <w:p w14:paraId="7B8F158F" w14:textId="77777777" w:rsidR="00EB705A" w:rsidRPr="008F3642" w:rsidRDefault="00EB705A" w:rsidP="002835AF">
            <w:pPr>
              <w:pStyle w:val="TAL"/>
              <w:jc w:val="center"/>
            </w:pPr>
            <w:r w:rsidRPr="008F3642">
              <w:t>-</w:t>
            </w:r>
            <w:r w:rsidR="00402E68" w:rsidRPr="008F3642">
              <w:t>94</w:t>
            </w:r>
          </w:p>
        </w:tc>
        <w:tc>
          <w:tcPr>
            <w:tcW w:w="850" w:type="dxa"/>
          </w:tcPr>
          <w:p w14:paraId="3B3B1A04" w14:textId="77777777" w:rsidR="00EB705A" w:rsidRPr="008F3642" w:rsidRDefault="00EB705A" w:rsidP="002835AF">
            <w:pPr>
              <w:pStyle w:val="TAL"/>
              <w:jc w:val="center"/>
            </w:pPr>
            <w:r w:rsidRPr="008F3642">
              <w:t>-</w:t>
            </w:r>
            <w:r w:rsidR="00402E68" w:rsidRPr="008F3642">
              <w:t>88</w:t>
            </w:r>
          </w:p>
        </w:tc>
        <w:tc>
          <w:tcPr>
            <w:tcW w:w="850" w:type="dxa"/>
          </w:tcPr>
          <w:p w14:paraId="6561EA16" w14:textId="77777777" w:rsidR="00EB705A" w:rsidRPr="008F3642" w:rsidRDefault="00EB705A" w:rsidP="002835AF">
            <w:pPr>
              <w:pStyle w:val="TAL"/>
              <w:jc w:val="center"/>
            </w:pPr>
            <w:r w:rsidRPr="008F3642">
              <w:t>“Off”</w:t>
            </w:r>
          </w:p>
        </w:tc>
        <w:tc>
          <w:tcPr>
            <w:tcW w:w="850" w:type="dxa"/>
          </w:tcPr>
          <w:p w14:paraId="785E37A3" w14:textId="77777777" w:rsidR="00EB705A" w:rsidRPr="008F3642" w:rsidRDefault="00EB705A" w:rsidP="002835AF">
            <w:pPr>
              <w:pStyle w:val="TAL"/>
              <w:jc w:val="center"/>
            </w:pPr>
            <w:r w:rsidRPr="008F3642">
              <w:t>”Off”</w:t>
            </w:r>
          </w:p>
        </w:tc>
        <w:tc>
          <w:tcPr>
            <w:tcW w:w="3261" w:type="dxa"/>
          </w:tcPr>
          <w:p w14:paraId="51896CC3" w14:textId="77777777" w:rsidR="00EB705A" w:rsidRPr="008F3642" w:rsidRDefault="00EB705A" w:rsidP="00EE2286">
            <w:pPr>
              <w:pStyle w:val="TAL"/>
            </w:pPr>
            <w:r w:rsidRPr="008F3642">
              <w:t xml:space="preserve">The power level values are set so that </w:t>
            </w:r>
            <w:r w:rsidR="00402E68" w:rsidRPr="008F3642">
              <w:t>R</w:t>
            </w:r>
            <w:r w:rsidR="00402E68" w:rsidRPr="008F3642">
              <w:rPr>
                <w:vertAlign w:val="subscript"/>
              </w:rPr>
              <w:t>Cell 1</w:t>
            </w:r>
            <w:r w:rsidR="00402E68" w:rsidRPr="008F3642">
              <w:t xml:space="preserve"> &lt; R</w:t>
            </w:r>
            <w:r w:rsidR="00402E68" w:rsidRPr="008F3642">
              <w:rPr>
                <w:vertAlign w:val="subscript"/>
              </w:rPr>
              <w:t>Cell 2</w:t>
            </w:r>
            <w:r w:rsidRPr="008F3642">
              <w:t>.</w:t>
            </w:r>
          </w:p>
        </w:tc>
      </w:tr>
      <w:tr w:rsidR="00EB705A" w:rsidRPr="008F3642" w14:paraId="55A8C180" w14:textId="77777777" w:rsidTr="00EE2286">
        <w:tc>
          <w:tcPr>
            <w:tcW w:w="533" w:type="dxa"/>
          </w:tcPr>
          <w:p w14:paraId="479A656A" w14:textId="77777777" w:rsidR="00EB705A" w:rsidRPr="008F3642" w:rsidRDefault="00EB705A" w:rsidP="002835AF">
            <w:pPr>
              <w:pStyle w:val="TAH"/>
            </w:pPr>
            <w:r w:rsidRPr="008F3642">
              <w:t>T3</w:t>
            </w:r>
          </w:p>
        </w:tc>
        <w:tc>
          <w:tcPr>
            <w:tcW w:w="1985" w:type="dxa"/>
          </w:tcPr>
          <w:p w14:paraId="09317358" w14:textId="77777777" w:rsidR="00EB705A" w:rsidRPr="008F3642" w:rsidRDefault="00EB705A" w:rsidP="002835AF">
            <w:pPr>
              <w:pStyle w:val="TAL"/>
              <w:jc w:val="center"/>
            </w:pPr>
            <w:r w:rsidRPr="008F3642">
              <w:t>SS/PBCH</w:t>
            </w:r>
          </w:p>
          <w:p w14:paraId="4922B6A8" w14:textId="77777777" w:rsidR="00EB705A" w:rsidRPr="008F3642" w:rsidRDefault="00EB705A" w:rsidP="002835AF">
            <w:pPr>
              <w:pStyle w:val="TAL"/>
              <w:jc w:val="center"/>
            </w:pPr>
            <w:r w:rsidRPr="008F3642">
              <w:t>SSS EPRE</w:t>
            </w:r>
          </w:p>
        </w:tc>
        <w:tc>
          <w:tcPr>
            <w:tcW w:w="709" w:type="dxa"/>
          </w:tcPr>
          <w:p w14:paraId="53C63401" w14:textId="77777777" w:rsidR="00EB705A" w:rsidRPr="008F3642" w:rsidRDefault="00EB705A" w:rsidP="002835AF">
            <w:pPr>
              <w:pStyle w:val="TAL"/>
              <w:jc w:val="center"/>
            </w:pPr>
            <w:r w:rsidRPr="008F3642">
              <w:t>dBm/SCS</w:t>
            </w:r>
          </w:p>
        </w:tc>
        <w:tc>
          <w:tcPr>
            <w:tcW w:w="850" w:type="dxa"/>
          </w:tcPr>
          <w:p w14:paraId="75C5F68F" w14:textId="77777777" w:rsidR="00EB705A" w:rsidRPr="008F3642" w:rsidRDefault="00040D75" w:rsidP="002835AF">
            <w:pPr>
              <w:pStyle w:val="TAL"/>
              <w:jc w:val="center"/>
            </w:pPr>
            <w:r w:rsidRPr="008F3642">
              <w:t>"Off"</w:t>
            </w:r>
          </w:p>
        </w:tc>
        <w:tc>
          <w:tcPr>
            <w:tcW w:w="850" w:type="dxa"/>
          </w:tcPr>
          <w:p w14:paraId="4690B0E1" w14:textId="77777777" w:rsidR="00EB705A" w:rsidRPr="008F3642" w:rsidRDefault="00040D75" w:rsidP="002835AF">
            <w:pPr>
              <w:pStyle w:val="TAL"/>
              <w:jc w:val="center"/>
            </w:pPr>
            <w:r w:rsidRPr="008F3642">
              <w:t>-</w:t>
            </w:r>
            <w:r w:rsidRPr="008F3642">
              <w:rPr>
                <w:lang w:eastAsia="zh-CN"/>
              </w:rPr>
              <w:t>94</w:t>
            </w:r>
          </w:p>
        </w:tc>
        <w:tc>
          <w:tcPr>
            <w:tcW w:w="850" w:type="dxa"/>
          </w:tcPr>
          <w:p w14:paraId="37DE74FD" w14:textId="77777777" w:rsidR="00EB705A" w:rsidRPr="008F3642" w:rsidRDefault="00EB705A" w:rsidP="002835AF">
            <w:pPr>
              <w:pStyle w:val="TAL"/>
              <w:jc w:val="center"/>
            </w:pPr>
            <w:r w:rsidRPr="008F3642">
              <w:t>-</w:t>
            </w:r>
            <w:r w:rsidR="00402E68" w:rsidRPr="008F3642">
              <w:t>80</w:t>
            </w:r>
          </w:p>
        </w:tc>
        <w:tc>
          <w:tcPr>
            <w:tcW w:w="850" w:type="dxa"/>
          </w:tcPr>
          <w:p w14:paraId="6C3AF229" w14:textId="77777777" w:rsidR="00EB705A" w:rsidRPr="008F3642" w:rsidRDefault="00EB705A" w:rsidP="002835AF">
            <w:pPr>
              <w:pStyle w:val="TAL"/>
              <w:jc w:val="center"/>
            </w:pPr>
            <w:r w:rsidRPr="008F3642">
              <w:t>“Off”</w:t>
            </w:r>
          </w:p>
        </w:tc>
        <w:tc>
          <w:tcPr>
            <w:tcW w:w="3261" w:type="dxa"/>
          </w:tcPr>
          <w:p w14:paraId="2C691072" w14:textId="77777777" w:rsidR="00EB705A" w:rsidRPr="008F3642" w:rsidRDefault="00EB705A" w:rsidP="002835AF">
            <w:pPr>
              <w:pStyle w:val="TAL"/>
            </w:pPr>
            <w:r w:rsidRPr="008F3642">
              <w:t xml:space="preserve">The power level values are set so that </w:t>
            </w:r>
            <w:r w:rsidR="00402E68" w:rsidRPr="008F3642">
              <w:t>R</w:t>
            </w:r>
            <w:r w:rsidR="00402E68" w:rsidRPr="008F3642">
              <w:rPr>
                <w:vertAlign w:val="subscript"/>
              </w:rPr>
              <w:t>Cell 1</w:t>
            </w:r>
            <w:r w:rsidR="00402E68" w:rsidRPr="008F3642">
              <w:t xml:space="preserve"> &lt; R</w:t>
            </w:r>
            <w:r w:rsidR="00402E68" w:rsidRPr="008F3642">
              <w:rPr>
                <w:vertAlign w:val="subscript"/>
              </w:rPr>
              <w:t>Cell 3</w:t>
            </w:r>
            <w:r w:rsidR="00402E68" w:rsidRPr="008F3642">
              <w:t>.</w:t>
            </w:r>
          </w:p>
        </w:tc>
      </w:tr>
      <w:tr w:rsidR="00EB705A" w:rsidRPr="008F3642" w14:paraId="4A00DDAE" w14:textId="77777777" w:rsidTr="00EE2286">
        <w:tc>
          <w:tcPr>
            <w:tcW w:w="533" w:type="dxa"/>
          </w:tcPr>
          <w:p w14:paraId="46142E68" w14:textId="77777777" w:rsidR="00EB705A" w:rsidRPr="008F3642" w:rsidRDefault="00EB705A" w:rsidP="002835AF">
            <w:pPr>
              <w:pStyle w:val="TAH"/>
            </w:pPr>
            <w:r w:rsidRPr="008F3642">
              <w:t>T4</w:t>
            </w:r>
          </w:p>
        </w:tc>
        <w:tc>
          <w:tcPr>
            <w:tcW w:w="1985" w:type="dxa"/>
          </w:tcPr>
          <w:p w14:paraId="0F451CA2" w14:textId="77777777" w:rsidR="00EB705A" w:rsidRPr="008F3642" w:rsidRDefault="00EB705A" w:rsidP="002835AF">
            <w:pPr>
              <w:pStyle w:val="TAL"/>
              <w:jc w:val="center"/>
            </w:pPr>
            <w:r w:rsidRPr="008F3642">
              <w:t>SS/PBCH</w:t>
            </w:r>
          </w:p>
          <w:p w14:paraId="696825F3" w14:textId="77777777" w:rsidR="00EB705A" w:rsidRPr="008F3642" w:rsidRDefault="00EB705A" w:rsidP="002835AF">
            <w:pPr>
              <w:pStyle w:val="TAL"/>
              <w:jc w:val="center"/>
            </w:pPr>
            <w:r w:rsidRPr="008F3642">
              <w:t>SSS EPRE</w:t>
            </w:r>
          </w:p>
        </w:tc>
        <w:tc>
          <w:tcPr>
            <w:tcW w:w="709" w:type="dxa"/>
          </w:tcPr>
          <w:p w14:paraId="5B84D6D5" w14:textId="77777777" w:rsidR="00EB705A" w:rsidRPr="008F3642" w:rsidRDefault="00EB705A" w:rsidP="002835AF">
            <w:pPr>
              <w:pStyle w:val="TAL"/>
              <w:jc w:val="center"/>
            </w:pPr>
            <w:r w:rsidRPr="008F3642">
              <w:t>dBm/SCS</w:t>
            </w:r>
          </w:p>
        </w:tc>
        <w:tc>
          <w:tcPr>
            <w:tcW w:w="850" w:type="dxa"/>
          </w:tcPr>
          <w:p w14:paraId="12329760" w14:textId="77777777" w:rsidR="00EB705A" w:rsidRPr="008F3642" w:rsidRDefault="00EB705A" w:rsidP="002835AF">
            <w:pPr>
              <w:pStyle w:val="TAL"/>
              <w:jc w:val="center"/>
            </w:pPr>
            <w:r w:rsidRPr="008F3642">
              <w:t>“Off”</w:t>
            </w:r>
          </w:p>
        </w:tc>
        <w:tc>
          <w:tcPr>
            <w:tcW w:w="850" w:type="dxa"/>
          </w:tcPr>
          <w:p w14:paraId="39E60A3A" w14:textId="77777777" w:rsidR="00EB705A" w:rsidRPr="008F3642" w:rsidRDefault="00EB705A" w:rsidP="002835AF">
            <w:pPr>
              <w:pStyle w:val="TAL"/>
              <w:jc w:val="center"/>
            </w:pPr>
            <w:r w:rsidRPr="008F3642">
              <w:t>“Off”</w:t>
            </w:r>
          </w:p>
        </w:tc>
        <w:tc>
          <w:tcPr>
            <w:tcW w:w="850" w:type="dxa"/>
          </w:tcPr>
          <w:p w14:paraId="4923306E" w14:textId="77777777" w:rsidR="00EB705A" w:rsidRPr="008F3642" w:rsidRDefault="00040D75" w:rsidP="002835AF">
            <w:pPr>
              <w:pStyle w:val="TAL"/>
              <w:jc w:val="center"/>
            </w:pPr>
            <w:r w:rsidRPr="008F3642">
              <w:t>-</w:t>
            </w:r>
            <w:r w:rsidRPr="008F3642">
              <w:rPr>
                <w:lang w:eastAsia="zh-CN"/>
              </w:rPr>
              <w:t>94</w:t>
            </w:r>
          </w:p>
        </w:tc>
        <w:tc>
          <w:tcPr>
            <w:tcW w:w="850" w:type="dxa"/>
          </w:tcPr>
          <w:p w14:paraId="6605D23C" w14:textId="77777777" w:rsidR="00EB705A" w:rsidRPr="008F3642" w:rsidRDefault="00040D75" w:rsidP="002835AF">
            <w:pPr>
              <w:pStyle w:val="TAL"/>
              <w:jc w:val="center"/>
            </w:pPr>
            <w:r w:rsidRPr="008F3642">
              <w:t>-</w:t>
            </w:r>
            <w:r w:rsidRPr="008F3642">
              <w:rPr>
                <w:lang w:eastAsia="zh-CN"/>
              </w:rPr>
              <w:t>80</w:t>
            </w:r>
          </w:p>
        </w:tc>
        <w:tc>
          <w:tcPr>
            <w:tcW w:w="3261" w:type="dxa"/>
          </w:tcPr>
          <w:p w14:paraId="085F45AE" w14:textId="77777777" w:rsidR="00EB705A" w:rsidRPr="008F3642" w:rsidRDefault="00EB705A" w:rsidP="002835AF">
            <w:pPr>
              <w:pStyle w:val="TAL"/>
            </w:pPr>
            <w:r w:rsidRPr="008F3642">
              <w:t>The power level values are assigned to ensure the UE registered on NR Cell 10.</w:t>
            </w:r>
          </w:p>
        </w:tc>
      </w:tr>
      <w:tr w:rsidR="00EB705A" w:rsidRPr="008F3642" w14:paraId="6CA9E56B" w14:textId="77777777" w:rsidTr="00EE2286">
        <w:tc>
          <w:tcPr>
            <w:tcW w:w="533" w:type="dxa"/>
          </w:tcPr>
          <w:p w14:paraId="1E454244" w14:textId="77777777" w:rsidR="00EB705A" w:rsidRPr="008F3642" w:rsidRDefault="00EB705A" w:rsidP="002835AF">
            <w:pPr>
              <w:pStyle w:val="TAH"/>
            </w:pPr>
            <w:r w:rsidRPr="008F3642">
              <w:t>T5</w:t>
            </w:r>
          </w:p>
        </w:tc>
        <w:tc>
          <w:tcPr>
            <w:tcW w:w="1985" w:type="dxa"/>
          </w:tcPr>
          <w:p w14:paraId="620BED50" w14:textId="77777777" w:rsidR="00EB705A" w:rsidRPr="008F3642" w:rsidRDefault="00EB705A" w:rsidP="002835AF">
            <w:pPr>
              <w:pStyle w:val="TAL"/>
              <w:jc w:val="center"/>
            </w:pPr>
            <w:r w:rsidRPr="008F3642">
              <w:t>SS/PBCH</w:t>
            </w:r>
          </w:p>
          <w:p w14:paraId="7E9C0241" w14:textId="77777777" w:rsidR="00EB705A" w:rsidRPr="008F3642" w:rsidRDefault="00EB705A" w:rsidP="002835AF">
            <w:pPr>
              <w:pStyle w:val="TAL"/>
              <w:jc w:val="center"/>
            </w:pPr>
            <w:r w:rsidRPr="008F3642">
              <w:t>SSS EPRE</w:t>
            </w:r>
          </w:p>
        </w:tc>
        <w:tc>
          <w:tcPr>
            <w:tcW w:w="709" w:type="dxa"/>
          </w:tcPr>
          <w:p w14:paraId="420F82E8" w14:textId="77777777" w:rsidR="00EB705A" w:rsidRPr="008F3642" w:rsidRDefault="00EB705A" w:rsidP="002835AF">
            <w:pPr>
              <w:pStyle w:val="TAL"/>
              <w:jc w:val="center"/>
            </w:pPr>
            <w:r w:rsidRPr="008F3642">
              <w:t>dBm/SCS</w:t>
            </w:r>
          </w:p>
        </w:tc>
        <w:tc>
          <w:tcPr>
            <w:tcW w:w="850" w:type="dxa"/>
          </w:tcPr>
          <w:p w14:paraId="681DCB88" w14:textId="77777777" w:rsidR="00EB705A" w:rsidRPr="008F3642" w:rsidRDefault="00EB705A" w:rsidP="002835AF">
            <w:pPr>
              <w:pStyle w:val="TAL"/>
              <w:jc w:val="center"/>
            </w:pPr>
            <w:r w:rsidRPr="008F3642">
              <w:t>-</w:t>
            </w:r>
            <w:r w:rsidR="00402E68" w:rsidRPr="008F3642">
              <w:t>80</w:t>
            </w:r>
          </w:p>
        </w:tc>
        <w:tc>
          <w:tcPr>
            <w:tcW w:w="850" w:type="dxa"/>
          </w:tcPr>
          <w:p w14:paraId="5A1604A9" w14:textId="77777777" w:rsidR="00EB705A" w:rsidRPr="008F3642" w:rsidRDefault="00EB705A" w:rsidP="002835AF">
            <w:pPr>
              <w:pStyle w:val="TAL"/>
              <w:jc w:val="center"/>
            </w:pPr>
            <w:r w:rsidRPr="008F3642">
              <w:t>“Off”</w:t>
            </w:r>
          </w:p>
        </w:tc>
        <w:tc>
          <w:tcPr>
            <w:tcW w:w="850" w:type="dxa"/>
          </w:tcPr>
          <w:p w14:paraId="19BDA296" w14:textId="77777777" w:rsidR="00EB705A" w:rsidRPr="008F3642" w:rsidRDefault="00EB705A" w:rsidP="002835AF">
            <w:pPr>
              <w:pStyle w:val="TAL"/>
              <w:jc w:val="center"/>
            </w:pPr>
            <w:r w:rsidRPr="008F3642">
              <w:t>“Off”</w:t>
            </w:r>
          </w:p>
        </w:tc>
        <w:tc>
          <w:tcPr>
            <w:tcW w:w="850" w:type="dxa"/>
          </w:tcPr>
          <w:p w14:paraId="1B130A25" w14:textId="77777777" w:rsidR="00EB705A" w:rsidRPr="008F3642" w:rsidRDefault="00EB705A" w:rsidP="002835AF">
            <w:pPr>
              <w:pStyle w:val="TAL"/>
              <w:jc w:val="center"/>
            </w:pPr>
            <w:r w:rsidRPr="008F3642">
              <w:t>-</w:t>
            </w:r>
            <w:r w:rsidR="00402E68" w:rsidRPr="008F3642">
              <w:t>94</w:t>
            </w:r>
          </w:p>
        </w:tc>
        <w:tc>
          <w:tcPr>
            <w:tcW w:w="3261" w:type="dxa"/>
          </w:tcPr>
          <w:p w14:paraId="4478E304" w14:textId="77777777" w:rsidR="00EB705A" w:rsidRPr="008F3642" w:rsidRDefault="00EB705A" w:rsidP="002835AF">
            <w:pPr>
              <w:pStyle w:val="TAL"/>
            </w:pPr>
            <w:r w:rsidRPr="008F3642">
              <w:t xml:space="preserve">The power level values are set so that </w:t>
            </w:r>
            <w:r w:rsidR="00402E68" w:rsidRPr="008F3642">
              <w:t>R</w:t>
            </w:r>
            <w:r w:rsidR="00402E68" w:rsidRPr="008F3642">
              <w:rPr>
                <w:vertAlign w:val="subscript"/>
              </w:rPr>
              <w:t>Cell 10</w:t>
            </w:r>
            <w:r w:rsidR="00402E68" w:rsidRPr="008F3642">
              <w:t xml:space="preserve"> &lt; R</w:t>
            </w:r>
            <w:r w:rsidR="00402E68" w:rsidRPr="008F3642">
              <w:rPr>
                <w:vertAlign w:val="subscript"/>
              </w:rPr>
              <w:t>Cell 1</w:t>
            </w:r>
            <w:r w:rsidR="00402E68" w:rsidRPr="008F3642">
              <w:t>.</w:t>
            </w:r>
          </w:p>
        </w:tc>
      </w:tr>
      <w:tr w:rsidR="00EB705A" w:rsidRPr="008F3642" w14:paraId="5E4AFDF1" w14:textId="77777777" w:rsidTr="002835AF">
        <w:tc>
          <w:tcPr>
            <w:tcW w:w="9888" w:type="dxa"/>
            <w:gridSpan w:val="8"/>
          </w:tcPr>
          <w:p w14:paraId="4CD33953" w14:textId="77777777" w:rsidR="00EB705A" w:rsidRPr="008F3642" w:rsidRDefault="00EB705A" w:rsidP="002835AF">
            <w:pPr>
              <w:pStyle w:val="TAL"/>
            </w:pPr>
            <w:r w:rsidRPr="008F3642">
              <w:t>Note:</w:t>
            </w:r>
            <w:r w:rsidRPr="008F3642">
              <w:tab/>
              <w:t>Power level “Off” is defined in TS38.508-1 [4] Table 6.2.2.1-3.</w:t>
            </w:r>
          </w:p>
        </w:tc>
      </w:tr>
    </w:tbl>
    <w:p w14:paraId="7DFCE9C1" w14:textId="77777777" w:rsidR="00EB705A" w:rsidRPr="008F3642" w:rsidRDefault="00EB705A" w:rsidP="00EB705A"/>
    <w:p w14:paraId="6AA07DD5" w14:textId="60C202B2" w:rsidR="00EB705A" w:rsidRPr="008F3642" w:rsidRDefault="00EB705A" w:rsidP="00EB705A">
      <w:pPr>
        <w:pStyle w:val="TH"/>
        <w:rPr>
          <w:iCs/>
        </w:rPr>
      </w:pPr>
      <w:r w:rsidRPr="008F3642">
        <w:rPr>
          <w:iCs/>
        </w:rPr>
        <w:t xml:space="preserve">Table 6.1.2.23.3.2-2: </w:t>
      </w:r>
      <w:bookmarkStart w:id="1099" w:name="OLE_LINK32"/>
      <w:r w:rsidRPr="008F3642">
        <w:rPr>
          <w:iCs/>
        </w:rPr>
        <w:t>Time instance</w:t>
      </w:r>
      <w:bookmarkEnd w:id="1099"/>
      <w:r w:rsidRPr="008F3642">
        <w:rPr>
          <w:iCs/>
        </w:rPr>
        <w:t xml:space="preserve">s of cell power level and parameter changes for </w:t>
      </w:r>
      <w:r w:rsidR="00A75FA6" w:rsidRPr="008F3642">
        <w:rPr>
          <w:iCs/>
        </w:rPr>
        <w:t xml:space="preserve">OTA </w:t>
      </w:r>
      <w:r w:rsidR="00A75FA6" w:rsidRPr="008F3642">
        <w:t>test environment</w:t>
      </w:r>
      <w:r w:rsidR="00A75FA6" w:rsidRPr="008F3642">
        <w:rPr>
          <w:iCs/>
        </w:rPr>
        <w:t xml:space="preserve"> </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1985"/>
        <w:gridCol w:w="709"/>
        <w:gridCol w:w="850"/>
        <w:gridCol w:w="850"/>
        <w:gridCol w:w="850"/>
        <w:gridCol w:w="850"/>
        <w:gridCol w:w="3261"/>
      </w:tblGrid>
      <w:tr w:rsidR="00EB705A" w:rsidRPr="008F3642" w14:paraId="0975EBA0" w14:textId="77777777" w:rsidTr="002835AF">
        <w:tc>
          <w:tcPr>
            <w:tcW w:w="533" w:type="dxa"/>
          </w:tcPr>
          <w:p w14:paraId="2A0843CD" w14:textId="77777777" w:rsidR="00EB705A" w:rsidRPr="008F3642" w:rsidRDefault="00EB705A" w:rsidP="002835AF">
            <w:pPr>
              <w:pStyle w:val="TAH"/>
            </w:pPr>
          </w:p>
        </w:tc>
        <w:tc>
          <w:tcPr>
            <w:tcW w:w="1985" w:type="dxa"/>
          </w:tcPr>
          <w:p w14:paraId="1A1DC6C6" w14:textId="77777777" w:rsidR="00EB705A" w:rsidRPr="008F3642" w:rsidRDefault="00EB705A" w:rsidP="002835AF">
            <w:pPr>
              <w:pStyle w:val="TAH"/>
            </w:pPr>
            <w:r w:rsidRPr="008F3642">
              <w:t>Parameter</w:t>
            </w:r>
          </w:p>
        </w:tc>
        <w:tc>
          <w:tcPr>
            <w:tcW w:w="709" w:type="dxa"/>
          </w:tcPr>
          <w:p w14:paraId="035F4F5C" w14:textId="77777777" w:rsidR="00EB705A" w:rsidRPr="008F3642" w:rsidRDefault="00EB705A" w:rsidP="002835AF">
            <w:pPr>
              <w:pStyle w:val="TAH"/>
            </w:pPr>
            <w:r w:rsidRPr="008F3642">
              <w:t>Unit</w:t>
            </w:r>
          </w:p>
        </w:tc>
        <w:tc>
          <w:tcPr>
            <w:tcW w:w="850" w:type="dxa"/>
          </w:tcPr>
          <w:p w14:paraId="7A741D16" w14:textId="77777777" w:rsidR="00EB705A" w:rsidRPr="008F3642" w:rsidRDefault="00EB705A" w:rsidP="002835AF">
            <w:pPr>
              <w:pStyle w:val="TAH"/>
            </w:pPr>
            <w:r w:rsidRPr="008F3642">
              <w:t>NR Cell 1</w:t>
            </w:r>
          </w:p>
        </w:tc>
        <w:tc>
          <w:tcPr>
            <w:tcW w:w="850" w:type="dxa"/>
          </w:tcPr>
          <w:p w14:paraId="538CDCB0" w14:textId="77777777" w:rsidR="00EB705A" w:rsidRPr="008F3642" w:rsidRDefault="00EB705A" w:rsidP="002835AF">
            <w:pPr>
              <w:pStyle w:val="TAH"/>
            </w:pPr>
            <w:r w:rsidRPr="008F3642">
              <w:t>NR Cell 2</w:t>
            </w:r>
          </w:p>
        </w:tc>
        <w:tc>
          <w:tcPr>
            <w:tcW w:w="850" w:type="dxa"/>
          </w:tcPr>
          <w:p w14:paraId="5DFB23FA" w14:textId="77777777" w:rsidR="00EB705A" w:rsidRPr="008F3642" w:rsidRDefault="00EB705A" w:rsidP="002835AF">
            <w:pPr>
              <w:pStyle w:val="TAH"/>
            </w:pPr>
            <w:r w:rsidRPr="008F3642">
              <w:t>NR Cell 3</w:t>
            </w:r>
          </w:p>
        </w:tc>
        <w:tc>
          <w:tcPr>
            <w:tcW w:w="850" w:type="dxa"/>
          </w:tcPr>
          <w:p w14:paraId="06A01813" w14:textId="77777777" w:rsidR="00EB705A" w:rsidRPr="008F3642" w:rsidRDefault="00EB705A" w:rsidP="002835AF">
            <w:pPr>
              <w:pStyle w:val="TAH"/>
            </w:pPr>
            <w:r w:rsidRPr="008F3642">
              <w:t>NR Cell 10</w:t>
            </w:r>
          </w:p>
        </w:tc>
        <w:tc>
          <w:tcPr>
            <w:tcW w:w="3261" w:type="dxa"/>
          </w:tcPr>
          <w:p w14:paraId="46C833BE" w14:textId="77777777" w:rsidR="00EB705A" w:rsidRPr="008F3642" w:rsidRDefault="00EB705A" w:rsidP="002835AF">
            <w:pPr>
              <w:pStyle w:val="TAH"/>
            </w:pPr>
            <w:r w:rsidRPr="008F3642">
              <w:t>Remark</w:t>
            </w:r>
          </w:p>
        </w:tc>
      </w:tr>
      <w:tr w:rsidR="00EB705A" w:rsidRPr="008F3642" w14:paraId="3C87D3F0" w14:textId="77777777" w:rsidTr="002835AF">
        <w:tc>
          <w:tcPr>
            <w:tcW w:w="533" w:type="dxa"/>
          </w:tcPr>
          <w:p w14:paraId="0BDD064F" w14:textId="77777777" w:rsidR="00EB705A" w:rsidRPr="008F3642" w:rsidRDefault="00EB705A" w:rsidP="002835AF">
            <w:pPr>
              <w:pStyle w:val="TAH"/>
            </w:pPr>
            <w:r w:rsidRPr="008F3642">
              <w:t>T1</w:t>
            </w:r>
          </w:p>
        </w:tc>
        <w:tc>
          <w:tcPr>
            <w:tcW w:w="1985" w:type="dxa"/>
          </w:tcPr>
          <w:p w14:paraId="3947CC7B" w14:textId="77777777" w:rsidR="00EB705A" w:rsidRPr="008F3642" w:rsidRDefault="00EB705A" w:rsidP="002835AF">
            <w:pPr>
              <w:pStyle w:val="TAL"/>
              <w:jc w:val="center"/>
            </w:pPr>
            <w:r w:rsidRPr="008F3642">
              <w:t>SS/PBCH</w:t>
            </w:r>
          </w:p>
          <w:p w14:paraId="127C64FA" w14:textId="77777777" w:rsidR="00EB705A" w:rsidRPr="008F3642" w:rsidRDefault="00EB705A" w:rsidP="002835AF">
            <w:pPr>
              <w:pStyle w:val="TAL"/>
              <w:jc w:val="center"/>
            </w:pPr>
            <w:r w:rsidRPr="008F3642">
              <w:t>SSS EPRE</w:t>
            </w:r>
          </w:p>
        </w:tc>
        <w:tc>
          <w:tcPr>
            <w:tcW w:w="709" w:type="dxa"/>
          </w:tcPr>
          <w:p w14:paraId="493A7993" w14:textId="77777777" w:rsidR="00EB705A" w:rsidRPr="008F3642" w:rsidRDefault="00EB705A" w:rsidP="002835AF">
            <w:pPr>
              <w:pStyle w:val="TAL"/>
              <w:jc w:val="center"/>
            </w:pPr>
            <w:r w:rsidRPr="008F3642">
              <w:t>dBm/SCS</w:t>
            </w:r>
          </w:p>
        </w:tc>
        <w:tc>
          <w:tcPr>
            <w:tcW w:w="850" w:type="dxa"/>
          </w:tcPr>
          <w:p w14:paraId="6356E36D" w14:textId="77777777" w:rsidR="00EB705A" w:rsidRPr="008F3642" w:rsidRDefault="00402E68" w:rsidP="002835AF">
            <w:pPr>
              <w:pStyle w:val="TAL"/>
              <w:jc w:val="center"/>
            </w:pPr>
            <w:r w:rsidRPr="008F3642">
              <w:rPr>
                <w:lang w:eastAsia="zh-CN"/>
              </w:rPr>
              <w:t>-91</w:t>
            </w:r>
          </w:p>
        </w:tc>
        <w:tc>
          <w:tcPr>
            <w:tcW w:w="850" w:type="dxa"/>
          </w:tcPr>
          <w:p w14:paraId="175FC370" w14:textId="77777777" w:rsidR="00EB705A" w:rsidRPr="008F3642" w:rsidRDefault="00EB705A" w:rsidP="002835AF">
            <w:pPr>
              <w:pStyle w:val="TAL"/>
              <w:jc w:val="center"/>
            </w:pPr>
            <w:r w:rsidRPr="008F3642">
              <w:t>“Off”</w:t>
            </w:r>
          </w:p>
        </w:tc>
        <w:tc>
          <w:tcPr>
            <w:tcW w:w="850" w:type="dxa"/>
          </w:tcPr>
          <w:p w14:paraId="4FD9564F" w14:textId="77777777" w:rsidR="00EB705A" w:rsidRPr="008F3642" w:rsidRDefault="00EB705A" w:rsidP="002835AF">
            <w:pPr>
              <w:pStyle w:val="TAL"/>
              <w:jc w:val="center"/>
            </w:pPr>
            <w:r w:rsidRPr="008F3642">
              <w:t>“Off”</w:t>
            </w:r>
          </w:p>
        </w:tc>
        <w:tc>
          <w:tcPr>
            <w:tcW w:w="850" w:type="dxa"/>
          </w:tcPr>
          <w:p w14:paraId="5FD0FE7F" w14:textId="77777777" w:rsidR="00EB705A" w:rsidRPr="008F3642" w:rsidRDefault="00EB705A" w:rsidP="002835AF">
            <w:pPr>
              <w:pStyle w:val="TAL"/>
              <w:jc w:val="center"/>
            </w:pPr>
            <w:r w:rsidRPr="008F3642">
              <w:t>“Off”</w:t>
            </w:r>
          </w:p>
        </w:tc>
        <w:tc>
          <w:tcPr>
            <w:tcW w:w="3261" w:type="dxa"/>
          </w:tcPr>
          <w:p w14:paraId="6FC03A41" w14:textId="77777777" w:rsidR="00EB705A" w:rsidRPr="008F3642" w:rsidRDefault="00EB705A" w:rsidP="00EE2286">
            <w:pPr>
              <w:pStyle w:val="TAL"/>
            </w:pPr>
            <w:r w:rsidRPr="008F3642">
              <w:t>The power level values are assigned to ensure the UE registered on NR Cell 1.</w:t>
            </w:r>
          </w:p>
        </w:tc>
      </w:tr>
      <w:tr w:rsidR="00EB705A" w:rsidRPr="008F3642" w14:paraId="14876301" w14:textId="77777777" w:rsidTr="002835AF">
        <w:tc>
          <w:tcPr>
            <w:tcW w:w="533" w:type="dxa"/>
          </w:tcPr>
          <w:p w14:paraId="41DA6FA3" w14:textId="77777777" w:rsidR="00EB705A" w:rsidRPr="008F3642" w:rsidRDefault="00EB705A" w:rsidP="002835AF">
            <w:pPr>
              <w:pStyle w:val="TAH"/>
            </w:pPr>
            <w:r w:rsidRPr="008F3642">
              <w:t>T2</w:t>
            </w:r>
          </w:p>
        </w:tc>
        <w:tc>
          <w:tcPr>
            <w:tcW w:w="1985" w:type="dxa"/>
          </w:tcPr>
          <w:p w14:paraId="73F984B2" w14:textId="77777777" w:rsidR="00EB705A" w:rsidRPr="008F3642" w:rsidRDefault="00EB705A" w:rsidP="002835AF">
            <w:pPr>
              <w:pStyle w:val="TAL"/>
              <w:jc w:val="center"/>
            </w:pPr>
            <w:r w:rsidRPr="008F3642">
              <w:t>SS/PBCH</w:t>
            </w:r>
          </w:p>
          <w:p w14:paraId="4664A19E" w14:textId="77777777" w:rsidR="00EB705A" w:rsidRPr="008F3642" w:rsidRDefault="00EB705A" w:rsidP="002835AF">
            <w:pPr>
              <w:pStyle w:val="TAL"/>
              <w:jc w:val="center"/>
            </w:pPr>
            <w:r w:rsidRPr="008F3642">
              <w:t>SSS EPRE</w:t>
            </w:r>
          </w:p>
        </w:tc>
        <w:tc>
          <w:tcPr>
            <w:tcW w:w="709" w:type="dxa"/>
          </w:tcPr>
          <w:p w14:paraId="1D98F51B" w14:textId="77777777" w:rsidR="00EB705A" w:rsidRPr="008F3642" w:rsidRDefault="00EB705A" w:rsidP="002835AF">
            <w:pPr>
              <w:pStyle w:val="TAL"/>
              <w:jc w:val="center"/>
            </w:pPr>
            <w:r w:rsidRPr="008F3642">
              <w:t>dBm/SCS</w:t>
            </w:r>
          </w:p>
        </w:tc>
        <w:tc>
          <w:tcPr>
            <w:tcW w:w="850" w:type="dxa"/>
          </w:tcPr>
          <w:p w14:paraId="0FFFC3F6" w14:textId="77777777" w:rsidR="00EB705A" w:rsidRPr="008F3642" w:rsidRDefault="00402E68" w:rsidP="002835AF">
            <w:pPr>
              <w:pStyle w:val="TAL"/>
              <w:jc w:val="center"/>
            </w:pPr>
            <w:r w:rsidRPr="008F3642">
              <w:rPr>
                <w:lang w:eastAsia="zh-CN"/>
              </w:rPr>
              <w:t>-91</w:t>
            </w:r>
          </w:p>
        </w:tc>
        <w:tc>
          <w:tcPr>
            <w:tcW w:w="850" w:type="dxa"/>
          </w:tcPr>
          <w:p w14:paraId="620D5BDA" w14:textId="77777777" w:rsidR="00EB705A" w:rsidRPr="008F3642" w:rsidRDefault="00402E68" w:rsidP="002835AF">
            <w:pPr>
              <w:pStyle w:val="TAL"/>
              <w:jc w:val="center"/>
            </w:pPr>
            <w:r w:rsidRPr="008F3642">
              <w:t>-82</w:t>
            </w:r>
          </w:p>
        </w:tc>
        <w:tc>
          <w:tcPr>
            <w:tcW w:w="850" w:type="dxa"/>
          </w:tcPr>
          <w:p w14:paraId="3589AFD5" w14:textId="77777777" w:rsidR="00EB705A" w:rsidRPr="008F3642" w:rsidRDefault="00EB705A" w:rsidP="002835AF">
            <w:pPr>
              <w:pStyle w:val="TAL"/>
              <w:jc w:val="center"/>
            </w:pPr>
            <w:r w:rsidRPr="008F3642">
              <w:t>“Off”</w:t>
            </w:r>
          </w:p>
        </w:tc>
        <w:tc>
          <w:tcPr>
            <w:tcW w:w="850" w:type="dxa"/>
          </w:tcPr>
          <w:p w14:paraId="7E2B5EF5" w14:textId="77777777" w:rsidR="00EB705A" w:rsidRPr="008F3642" w:rsidRDefault="00EB705A" w:rsidP="002835AF">
            <w:pPr>
              <w:pStyle w:val="TAL"/>
              <w:jc w:val="center"/>
            </w:pPr>
            <w:r w:rsidRPr="008F3642">
              <w:t>”Off”</w:t>
            </w:r>
          </w:p>
        </w:tc>
        <w:tc>
          <w:tcPr>
            <w:tcW w:w="3261" w:type="dxa"/>
          </w:tcPr>
          <w:p w14:paraId="60E6E260" w14:textId="77777777" w:rsidR="00EB705A" w:rsidRPr="008F3642" w:rsidRDefault="00EB705A" w:rsidP="00EE2286">
            <w:pPr>
              <w:pStyle w:val="TAL"/>
            </w:pPr>
            <w:r w:rsidRPr="008F3642">
              <w:t>The power level values are set so that R</w:t>
            </w:r>
            <w:r w:rsidRPr="008F3642">
              <w:rPr>
                <w:vertAlign w:val="subscript"/>
              </w:rPr>
              <w:t>Cell 1</w:t>
            </w:r>
            <w:r w:rsidRPr="008F3642">
              <w:t xml:space="preserve"> &lt; R</w:t>
            </w:r>
            <w:r w:rsidRPr="008F3642">
              <w:rPr>
                <w:vertAlign w:val="subscript"/>
              </w:rPr>
              <w:t>Cell 2</w:t>
            </w:r>
            <w:r w:rsidRPr="008F3642">
              <w:t>.</w:t>
            </w:r>
          </w:p>
        </w:tc>
      </w:tr>
      <w:tr w:rsidR="00EB705A" w:rsidRPr="008F3642" w14:paraId="374444A4" w14:textId="77777777" w:rsidTr="002835AF">
        <w:tc>
          <w:tcPr>
            <w:tcW w:w="533" w:type="dxa"/>
          </w:tcPr>
          <w:p w14:paraId="28EDE6F2" w14:textId="77777777" w:rsidR="00EB705A" w:rsidRPr="008F3642" w:rsidRDefault="00EB705A" w:rsidP="002835AF">
            <w:pPr>
              <w:pStyle w:val="TAH"/>
            </w:pPr>
            <w:r w:rsidRPr="008F3642">
              <w:t>T3</w:t>
            </w:r>
          </w:p>
        </w:tc>
        <w:tc>
          <w:tcPr>
            <w:tcW w:w="1985" w:type="dxa"/>
          </w:tcPr>
          <w:p w14:paraId="49C193A0" w14:textId="77777777" w:rsidR="00EB705A" w:rsidRPr="008F3642" w:rsidRDefault="00EB705A" w:rsidP="002835AF">
            <w:pPr>
              <w:pStyle w:val="TAL"/>
              <w:jc w:val="center"/>
            </w:pPr>
            <w:r w:rsidRPr="008F3642">
              <w:t>SS/PBCH</w:t>
            </w:r>
          </w:p>
          <w:p w14:paraId="2249466E" w14:textId="77777777" w:rsidR="00EB705A" w:rsidRPr="008F3642" w:rsidRDefault="00EB705A" w:rsidP="002835AF">
            <w:pPr>
              <w:pStyle w:val="TAL"/>
              <w:jc w:val="center"/>
            </w:pPr>
            <w:r w:rsidRPr="008F3642">
              <w:t>SSS EPRE</w:t>
            </w:r>
          </w:p>
        </w:tc>
        <w:tc>
          <w:tcPr>
            <w:tcW w:w="709" w:type="dxa"/>
          </w:tcPr>
          <w:p w14:paraId="701FB39D" w14:textId="77777777" w:rsidR="00EB705A" w:rsidRPr="008F3642" w:rsidRDefault="00EB705A" w:rsidP="002835AF">
            <w:pPr>
              <w:pStyle w:val="TAL"/>
              <w:jc w:val="center"/>
            </w:pPr>
            <w:r w:rsidRPr="008F3642">
              <w:t>dBm/SCS</w:t>
            </w:r>
          </w:p>
        </w:tc>
        <w:tc>
          <w:tcPr>
            <w:tcW w:w="850" w:type="dxa"/>
          </w:tcPr>
          <w:p w14:paraId="0B3A7D15" w14:textId="77777777" w:rsidR="00EB705A" w:rsidRPr="008F3642" w:rsidRDefault="00040D75" w:rsidP="002835AF">
            <w:pPr>
              <w:pStyle w:val="TAL"/>
              <w:jc w:val="center"/>
            </w:pPr>
            <w:r w:rsidRPr="008F3642">
              <w:t>“Off”</w:t>
            </w:r>
          </w:p>
        </w:tc>
        <w:tc>
          <w:tcPr>
            <w:tcW w:w="850" w:type="dxa"/>
          </w:tcPr>
          <w:p w14:paraId="5DDD4999" w14:textId="77777777" w:rsidR="00EB705A" w:rsidRPr="008F3642" w:rsidRDefault="00040D75" w:rsidP="002835AF">
            <w:pPr>
              <w:pStyle w:val="TAL"/>
              <w:jc w:val="center"/>
            </w:pPr>
            <w:r w:rsidRPr="008F3642">
              <w:rPr>
                <w:lang w:eastAsia="zh-CN"/>
              </w:rPr>
              <w:t>-91</w:t>
            </w:r>
          </w:p>
        </w:tc>
        <w:tc>
          <w:tcPr>
            <w:tcW w:w="850" w:type="dxa"/>
          </w:tcPr>
          <w:p w14:paraId="0D5D4A8D" w14:textId="77777777" w:rsidR="00EB705A" w:rsidRPr="008F3642" w:rsidRDefault="00402E68" w:rsidP="002835AF">
            <w:pPr>
              <w:pStyle w:val="TAL"/>
              <w:jc w:val="center"/>
            </w:pPr>
            <w:r w:rsidRPr="008F3642">
              <w:t>-82</w:t>
            </w:r>
          </w:p>
        </w:tc>
        <w:tc>
          <w:tcPr>
            <w:tcW w:w="850" w:type="dxa"/>
          </w:tcPr>
          <w:p w14:paraId="4F01C024" w14:textId="77777777" w:rsidR="00EB705A" w:rsidRPr="008F3642" w:rsidRDefault="00EB705A" w:rsidP="002835AF">
            <w:pPr>
              <w:pStyle w:val="TAL"/>
              <w:jc w:val="center"/>
            </w:pPr>
            <w:r w:rsidRPr="008F3642">
              <w:t>“Off”</w:t>
            </w:r>
          </w:p>
        </w:tc>
        <w:tc>
          <w:tcPr>
            <w:tcW w:w="3261" w:type="dxa"/>
          </w:tcPr>
          <w:p w14:paraId="1134F268" w14:textId="77777777" w:rsidR="00EB705A" w:rsidRPr="008F3642" w:rsidRDefault="00EB705A" w:rsidP="002835AF">
            <w:pPr>
              <w:pStyle w:val="TAL"/>
            </w:pPr>
            <w:r w:rsidRPr="008F3642">
              <w:t>The power level values are set so that R</w:t>
            </w:r>
            <w:r w:rsidRPr="008F3642">
              <w:rPr>
                <w:vertAlign w:val="subscript"/>
              </w:rPr>
              <w:t>Cell 1</w:t>
            </w:r>
            <w:r w:rsidRPr="008F3642">
              <w:t xml:space="preserve"> &lt; R</w:t>
            </w:r>
            <w:r w:rsidRPr="008F3642">
              <w:rPr>
                <w:vertAlign w:val="subscript"/>
              </w:rPr>
              <w:t>Cell 3</w:t>
            </w:r>
            <w:r w:rsidRPr="008F3642">
              <w:t>.</w:t>
            </w:r>
          </w:p>
        </w:tc>
      </w:tr>
      <w:tr w:rsidR="00EB705A" w:rsidRPr="008F3642" w14:paraId="67FCA054" w14:textId="77777777" w:rsidTr="002835AF">
        <w:tc>
          <w:tcPr>
            <w:tcW w:w="533" w:type="dxa"/>
          </w:tcPr>
          <w:p w14:paraId="510A1EA5" w14:textId="77777777" w:rsidR="00EB705A" w:rsidRPr="008F3642" w:rsidRDefault="00EB705A" w:rsidP="002835AF">
            <w:pPr>
              <w:pStyle w:val="TAH"/>
            </w:pPr>
            <w:r w:rsidRPr="008F3642">
              <w:t>T4</w:t>
            </w:r>
          </w:p>
        </w:tc>
        <w:tc>
          <w:tcPr>
            <w:tcW w:w="1985" w:type="dxa"/>
          </w:tcPr>
          <w:p w14:paraId="0C467C55" w14:textId="77777777" w:rsidR="00EB705A" w:rsidRPr="008F3642" w:rsidRDefault="00EB705A" w:rsidP="002835AF">
            <w:pPr>
              <w:pStyle w:val="TAL"/>
              <w:jc w:val="center"/>
            </w:pPr>
            <w:r w:rsidRPr="008F3642">
              <w:t>SS/PBCH</w:t>
            </w:r>
          </w:p>
          <w:p w14:paraId="071C7AEF" w14:textId="77777777" w:rsidR="00EB705A" w:rsidRPr="008F3642" w:rsidRDefault="00EB705A" w:rsidP="002835AF">
            <w:pPr>
              <w:pStyle w:val="TAL"/>
              <w:jc w:val="center"/>
            </w:pPr>
            <w:r w:rsidRPr="008F3642">
              <w:t>SSS EPRE</w:t>
            </w:r>
          </w:p>
        </w:tc>
        <w:tc>
          <w:tcPr>
            <w:tcW w:w="709" w:type="dxa"/>
          </w:tcPr>
          <w:p w14:paraId="6AA4E32F" w14:textId="77777777" w:rsidR="00EB705A" w:rsidRPr="008F3642" w:rsidRDefault="00EB705A" w:rsidP="002835AF">
            <w:pPr>
              <w:pStyle w:val="TAL"/>
              <w:jc w:val="center"/>
            </w:pPr>
            <w:r w:rsidRPr="008F3642">
              <w:t>dBm/SCS</w:t>
            </w:r>
          </w:p>
        </w:tc>
        <w:tc>
          <w:tcPr>
            <w:tcW w:w="850" w:type="dxa"/>
          </w:tcPr>
          <w:p w14:paraId="52AC8366" w14:textId="77777777" w:rsidR="00EB705A" w:rsidRPr="008F3642" w:rsidRDefault="00EB705A" w:rsidP="002835AF">
            <w:pPr>
              <w:pStyle w:val="TAL"/>
              <w:jc w:val="center"/>
            </w:pPr>
            <w:r w:rsidRPr="008F3642">
              <w:t>“Off”</w:t>
            </w:r>
          </w:p>
        </w:tc>
        <w:tc>
          <w:tcPr>
            <w:tcW w:w="850" w:type="dxa"/>
          </w:tcPr>
          <w:p w14:paraId="3F39CD86" w14:textId="77777777" w:rsidR="00EB705A" w:rsidRPr="008F3642" w:rsidRDefault="00EB705A" w:rsidP="002835AF">
            <w:pPr>
              <w:pStyle w:val="TAL"/>
              <w:jc w:val="center"/>
            </w:pPr>
            <w:r w:rsidRPr="008F3642">
              <w:t>“Off”</w:t>
            </w:r>
          </w:p>
        </w:tc>
        <w:tc>
          <w:tcPr>
            <w:tcW w:w="850" w:type="dxa"/>
          </w:tcPr>
          <w:p w14:paraId="278E75FB" w14:textId="77777777" w:rsidR="00EB705A" w:rsidRPr="008F3642" w:rsidRDefault="00040D75" w:rsidP="002835AF">
            <w:pPr>
              <w:pStyle w:val="TAL"/>
              <w:jc w:val="center"/>
            </w:pPr>
            <w:r w:rsidRPr="008F3642">
              <w:rPr>
                <w:lang w:eastAsia="zh-CN"/>
              </w:rPr>
              <w:t>-91</w:t>
            </w:r>
          </w:p>
        </w:tc>
        <w:tc>
          <w:tcPr>
            <w:tcW w:w="850" w:type="dxa"/>
          </w:tcPr>
          <w:p w14:paraId="1F50F208" w14:textId="77777777" w:rsidR="00EB705A" w:rsidRPr="008F3642" w:rsidRDefault="00040D75" w:rsidP="002835AF">
            <w:pPr>
              <w:pStyle w:val="TAL"/>
              <w:jc w:val="center"/>
            </w:pPr>
            <w:r w:rsidRPr="008F3642">
              <w:rPr>
                <w:lang w:eastAsia="zh-CN"/>
              </w:rPr>
              <w:t>-82</w:t>
            </w:r>
          </w:p>
        </w:tc>
        <w:tc>
          <w:tcPr>
            <w:tcW w:w="3261" w:type="dxa"/>
          </w:tcPr>
          <w:p w14:paraId="7F61DA32" w14:textId="77777777" w:rsidR="00EB705A" w:rsidRPr="008F3642" w:rsidRDefault="00EB705A" w:rsidP="002835AF">
            <w:pPr>
              <w:pStyle w:val="TAL"/>
            </w:pPr>
            <w:r w:rsidRPr="008F3642">
              <w:t>The power level values are assigned to ensure the UE registered on NR Cell 10.</w:t>
            </w:r>
          </w:p>
        </w:tc>
      </w:tr>
      <w:tr w:rsidR="00EB705A" w:rsidRPr="008F3642" w14:paraId="2770408E" w14:textId="77777777" w:rsidTr="002835AF">
        <w:tc>
          <w:tcPr>
            <w:tcW w:w="533" w:type="dxa"/>
          </w:tcPr>
          <w:p w14:paraId="619FB392" w14:textId="77777777" w:rsidR="00EB705A" w:rsidRPr="008F3642" w:rsidRDefault="00EB705A" w:rsidP="002835AF">
            <w:pPr>
              <w:pStyle w:val="TAH"/>
            </w:pPr>
            <w:r w:rsidRPr="008F3642">
              <w:t>T5</w:t>
            </w:r>
          </w:p>
        </w:tc>
        <w:tc>
          <w:tcPr>
            <w:tcW w:w="1985" w:type="dxa"/>
          </w:tcPr>
          <w:p w14:paraId="46B8C7F2" w14:textId="77777777" w:rsidR="00EB705A" w:rsidRPr="008F3642" w:rsidRDefault="00EB705A" w:rsidP="002835AF">
            <w:pPr>
              <w:pStyle w:val="TAL"/>
              <w:jc w:val="center"/>
            </w:pPr>
            <w:r w:rsidRPr="008F3642">
              <w:t>SS/PBCH</w:t>
            </w:r>
          </w:p>
          <w:p w14:paraId="39DB7BEF" w14:textId="77777777" w:rsidR="00EB705A" w:rsidRPr="008F3642" w:rsidRDefault="00EB705A" w:rsidP="002835AF">
            <w:pPr>
              <w:pStyle w:val="TAL"/>
              <w:jc w:val="center"/>
            </w:pPr>
            <w:r w:rsidRPr="008F3642">
              <w:t>SSS EPRE</w:t>
            </w:r>
          </w:p>
        </w:tc>
        <w:tc>
          <w:tcPr>
            <w:tcW w:w="709" w:type="dxa"/>
          </w:tcPr>
          <w:p w14:paraId="342E64AE" w14:textId="77777777" w:rsidR="00EB705A" w:rsidRPr="008F3642" w:rsidRDefault="00EB705A" w:rsidP="002835AF">
            <w:pPr>
              <w:pStyle w:val="TAL"/>
              <w:jc w:val="center"/>
            </w:pPr>
            <w:r w:rsidRPr="008F3642">
              <w:t>dBm/SCS</w:t>
            </w:r>
          </w:p>
        </w:tc>
        <w:tc>
          <w:tcPr>
            <w:tcW w:w="850" w:type="dxa"/>
          </w:tcPr>
          <w:p w14:paraId="72D92D6A" w14:textId="77777777" w:rsidR="00EB705A" w:rsidRPr="008F3642" w:rsidRDefault="00402E68" w:rsidP="002835AF">
            <w:pPr>
              <w:pStyle w:val="TAL"/>
              <w:jc w:val="center"/>
            </w:pPr>
            <w:r w:rsidRPr="008F3642">
              <w:t>-82</w:t>
            </w:r>
          </w:p>
        </w:tc>
        <w:tc>
          <w:tcPr>
            <w:tcW w:w="850" w:type="dxa"/>
          </w:tcPr>
          <w:p w14:paraId="10B04348" w14:textId="77777777" w:rsidR="00EB705A" w:rsidRPr="008F3642" w:rsidRDefault="00EB705A" w:rsidP="002835AF">
            <w:pPr>
              <w:pStyle w:val="TAL"/>
              <w:jc w:val="center"/>
            </w:pPr>
            <w:r w:rsidRPr="008F3642">
              <w:t>“Off”</w:t>
            </w:r>
          </w:p>
        </w:tc>
        <w:tc>
          <w:tcPr>
            <w:tcW w:w="850" w:type="dxa"/>
          </w:tcPr>
          <w:p w14:paraId="5511D9BA" w14:textId="77777777" w:rsidR="00EB705A" w:rsidRPr="008F3642" w:rsidRDefault="00EB705A" w:rsidP="002835AF">
            <w:pPr>
              <w:pStyle w:val="TAL"/>
              <w:jc w:val="center"/>
            </w:pPr>
            <w:r w:rsidRPr="008F3642">
              <w:t>“Off”</w:t>
            </w:r>
          </w:p>
        </w:tc>
        <w:tc>
          <w:tcPr>
            <w:tcW w:w="850" w:type="dxa"/>
          </w:tcPr>
          <w:p w14:paraId="28DA93BB" w14:textId="77777777" w:rsidR="00EB705A" w:rsidRPr="008F3642" w:rsidRDefault="00402E68" w:rsidP="002835AF">
            <w:pPr>
              <w:pStyle w:val="TAL"/>
              <w:jc w:val="center"/>
            </w:pPr>
            <w:r w:rsidRPr="008F3642">
              <w:t>-91</w:t>
            </w:r>
          </w:p>
        </w:tc>
        <w:tc>
          <w:tcPr>
            <w:tcW w:w="3261" w:type="dxa"/>
          </w:tcPr>
          <w:p w14:paraId="64623AA2" w14:textId="77777777" w:rsidR="00EB705A" w:rsidRPr="008F3642" w:rsidRDefault="00EB705A" w:rsidP="002835AF">
            <w:pPr>
              <w:pStyle w:val="TAL"/>
            </w:pPr>
            <w:r w:rsidRPr="008F3642">
              <w:t>The power level values are set so that R</w:t>
            </w:r>
            <w:r w:rsidRPr="008F3642">
              <w:rPr>
                <w:vertAlign w:val="subscript"/>
              </w:rPr>
              <w:t>Cell 10</w:t>
            </w:r>
            <w:r w:rsidRPr="008F3642">
              <w:t xml:space="preserve"> &lt; R</w:t>
            </w:r>
            <w:r w:rsidRPr="008F3642">
              <w:rPr>
                <w:vertAlign w:val="subscript"/>
              </w:rPr>
              <w:t>Cell 1</w:t>
            </w:r>
            <w:r w:rsidRPr="008F3642">
              <w:t>.</w:t>
            </w:r>
          </w:p>
        </w:tc>
      </w:tr>
      <w:tr w:rsidR="00EB705A" w:rsidRPr="008F3642" w14:paraId="1A4A8C9F" w14:textId="77777777" w:rsidTr="002835AF">
        <w:tc>
          <w:tcPr>
            <w:tcW w:w="9888" w:type="dxa"/>
            <w:gridSpan w:val="8"/>
          </w:tcPr>
          <w:p w14:paraId="18694A0D" w14:textId="77777777" w:rsidR="00EB705A" w:rsidRPr="008F3642" w:rsidRDefault="00EB705A" w:rsidP="002835AF">
            <w:pPr>
              <w:pStyle w:val="TAL"/>
            </w:pPr>
            <w:r w:rsidRPr="008F3642">
              <w:t>Note:</w:t>
            </w:r>
            <w:r w:rsidRPr="008F3642">
              <w:tab/>
              <w:t>Power level “Off” is defined in TS38.508-1 [4] Table 6.2.2.2-2.</w:t>
            </w:r>
          </w:p>
        </w:tc>
      </w:tr>
    </w:tbl>
    <w:p w14:paraId="39017692" w14:textId="77777777" w:rsidR="00EB705A" w:rsidRPr="008F3642" w:rsidRDefault="00EB705A" w:rsidP="00EB705A"/>
    <w:p w14:paraId="082E8B78" w14:textId="77777777" w:rsidR="00EB705A" w:rsidRPr="008F3642" w:rsidRDefault="00EB705A" w:rsidP="00EB705A">
      <w:pPr>
        <w:pStyle w:val="TH"/>
        <w:rPr>
          <w:iCs/>
        </w:rPr>
      </w:pPr>
      <w:r w:rsidRPr="008F3642">
        <w:rPr>
          <w:iCs/>
        </w:rPr>
        <w:t>Table 6.1.2.23.3.2-3: Main behaviour</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969"/>
        <w:gridCol w:w="709"/>
        <w:gridCol w:w="2976"/>
        <w:gridCol w:w="568"/>
        <w:gridCol w:w="850"/>
      </w:tblGrid>
      <w:tr w:rsidR="00EB705A" w:rsidRPr="008F3642" w14:paraId="08048347" w14:textId="77777777" w:rsidTr="002835AF">
        <w:tc>
          <w:tcPr>
            <w:tcW w:w="534" w:type="dxa"/>
            <w:tcBorders>
              <w:top w:val="single" w:sz="4" w:space="0" w:color="auto"/>
              <w:bottom w:val="nil"/>
            </w:tcBorders>
          </w:tcPr>
          <w:p w14:paraId="7CA9388E" w14:textId="77777777" w:rsidR="00EB705A" w:rsidRPr="008F3642" w:rsidRDefault="00EB705A" w:rsidP="002835AF">
            <w:pPr>
              <w:keepNext/>
              <w:keepLines/>
              <w:jc w:val="center"/>
              <w:rPr>
                <w:rFonts w:ascii="Arial" w:hAnsi="Arial"/>
                <w:b/>
                <w:sz w:val="18"/>
              </w:rPr>
            </w:pPr>
            <w:r w:rsidRPr="008F3642">
              <w:rPr>
                <w:rFonts w:ascii="Arial" w:hAnsi="Arial"/>
                <w:b/>
                <w:sz w:val="18"/>
              </w:rPr>
              <w:t>St</w:t>
            </w:r>
          </w:p>
        </w:tc>
        <w:tc>
          <w:tcPr>
            <w:tcW w:w="3969" w:type="dxa"/>
            <w:tcBorders>
              <w:top w:val="single" w:sz="4" w:space="0" w:color="auto"/>
              <w:bottom w:val="nil"/>
            </w:tcBorders>
          </w:tcPr>
          <w:p w14:paraId="02EBA81C" w14:textId="77777777" w:rsidR="00EB705A" w:rsidRPr="008F3642" w:rsidRDefault="00EB705A" w:rsidP="002835AF">
            <w:pPr>
              <w:keepNext/>
              <w:keepLines/>
              <w:jc w:val="center"/>
              <w:rPr>
                <w:rFonts w:ascii="Arial" w:hAnsi="Arial"/>
                <w:b/>
                <w:sz w:val="18"/>
              </w:rPr>
            </w:pPr>
            <w:r w:rsidRPr="008F3642">
              <w:rPr>
                <w:rFonts w:ascii="Arial" w:hAnsi="Arial"/>
                <w:b/>
                <w:sz w:val="18"/>
              </w:rPr>
              <w:t>Procedure</w:t>
            </w:r>
          </w:p>
        </w:tc>
        <w:tc>
          <w:tcPr>
            <w:tcW w:w="3685" w:type="dxa"/>
            <w:gridSpan w:val="2"/>
            <w:tcBorders>
              <w:top w:val="single" w:sz="4" w:space="0" w:color="auto"/>
            </w:tcBorders>
          </w:tcPr>
          <w:p w14:paraId="259CEBDA" w14:textId="77777777" w:rsidR="00EB705A" w:rsidRPr="008F3642" w:rsidRDefault="00EB705A" w:rsidP="002835AF">
            <w:pPr>
              <w:keepNext/>
              <w:keepLines/>
              <w:jc w:val="center"/>
              <w:rPr>
                <w:rFonts w:ascii="Arial" w:hAnsi="Arial"/>
                <w:b/>
                <w:sz w:val="18"/>
              </w:rPr>
            </w:pPr>
            <w:r w:rsidRPr="008F3642">
              <w:rPr>
                <w:rFonts w:ascii="Arial" w:hAnsi="Arial"/>
                <w:b/>
                <w:sz w:val="18"/>
              </w:rPr>
              <w:t>Message Sequence</w:t>
            </w:r>
          </w:p>
        </w:tc>
        <w:tc>
          <w:tcPr>
            <w:tcW w:w="568" w:type="dxa"/>
            <w:tcBorders>
              <w:top w:val="single" w:sz="4" w:space="0" w:color="auto"/>
              <w:bottom w:val="nil"/>
            </w:tcBorders>
          </w:tcPr>
          <w:p w14:paraId="1010CE16" w14:textId="77777777" w:rsidR="00EB705A" w:rsidRPr="008F3642" w:rsidRDefault="00EB705A" w:rsidP="002835AF">
            <w:pPr>
              <w:keepNext/>
              <w:keepLines/>
              <w:jc w:val="center"/>
              <w:rPr>
                <w:rFonts w:ascii="Arial" w:hAnsi="Arial"/>
                <w:b/>
                <w:sz w:val="18"/>
              </w:rPr>
            </w:pPr>
            <w:r w:rsidRPr="008F3642">
              <w:rPr>
                <w:rFonts w:ascii="Arial" w:hAnsi="Arial"/>
                <w:b/>
                <w:sz w:val="18"/>
              </w:rPr>
              <w:t>TP</w:t>
            </w:r>
          </w:p>
        </w:tc>
        <w:tc>
          <w:tcPr>
            <w:tcW w:w="850" w:type="dxa"/>
            <w:tcBorders>
              <w:top w:val="single" w:sz="4" w:space="0" w:color="auto"/>
              <w:bottom w:val="nil"/>
            </w:tcBorders>
          </w:tcPr>
          <w:p w14:paraId="6FBEDBD6" w14:textId="77777777" w:rsidR="00EB705A" w:rsidRPr="008F3642" w:rsidRDefault="00EB705A" w:rsidP="002835AF">
            <w:pPr>
              <w:keepNext/>
              <w:keepLines/>
              <w:jc w:val="center"/>
              <w:rPr>
                <w:rFonts w:ascii="Arial" w:hAnsi="Arial"/>
                <w:b/>
                <w:sz w:val="18"/>
              </w:rPr>
            </w:pPr>
            <w:r w:rsidRPr="008F3642">
              <w:rPr>
                <w:rFonts w:ascii="Arial" w:hAnsi="Arial"/>
                <w:b/>
                <w:sz w:val="18"/>
              </w:rPr>
              <w:t>Verdict</w:t>
            </w:r>
          </w:p>
        </w:tc>
      </w:tr>
      <w:tr w:rsidR="00EB705A" w:rsidRPr="008F3642" w14:paraId="09D151DE" w14:textId="77777777" w:rsidTr="002835AF">
        <w:tc>
          <w:tcPr>
            <w:tcW w:w="534" w:type="dxa"/>
            <w:tcBorders>
              <w:top w:val="nil"/>
              <w:bottom w:val="single" w:sz="4" w:space="0" w:color="auto"/>
            </w:tcBorders>
          </w:tcPr>
          <w:p w14:paraId="302CE8E0" w14:textId="77777777" w:rsidR="00EB705A" w:rsidRPr="008F3642" w:rsidRDefault="00EB705A" w:rsidP="002835AF">
            <w:pPr>
              <w:keepNext/>
              <w:keepLines/>
              <w:jc w:val="center"/>
              <w:rPr>
                <w:rFonts w:ascii="Arial" w:eastAsia="v4.2.0" w:hAnsi="Arial"/>
                <w:b/>
                <w:sz w:val="18"/>
              </w:rPr>
            </w:pPr>
          </w:p>
        </w:tc>
        <w:tc>
          <w:tcPr>
            <w:tcW w:w="3969" w:type="dxa"/>
            <w:tcBorders>
              <w:top w:val="nil"/>
              <w:bottom w:val="single" w:sz="4" w:space="0" w:color="auto"/>
            </w:tcBorders>
          </w:tcPr>
          <w:p w14:paraId="45EEA80D" w14:textId="77777777" w:rsidR="00EB705A" w:rsidRPr="008F3642" w:rsidRDefault="00EB705A" w:rsidP="002835AF">
            <w:pPr>
              <w:keepNext/>
              <w:keepLines/>
              <w:jc w:val="center"/>
              <w:rPr>
                <w:rFonts w:ascii="Arial" w:eastAsia="v4.2.0" w:hAnsi="Arial"/>
                <w:b/>
                <w:sz w:val="18"/>
              </w:rPr>
            </w:pPr>
          </w:p>
        </w:tc>
        <w:tc>
          <w:tcPr>
            <w:tcW w:w="709" w:type="dxa"/>
            <w:tcBorders>
              <w:top w:val="nil"/>
              <w:bottom w:val="single" w:sz="4" w:space="0" w:color="auto"/>
            </w:tcBorders>
          </w:tcPr>
          <w:p w14:paraId="6FB1C9EB" w14:textId="77777777" w:rsidR="00EB705A" w:rsidRPr="008F3642" w:rsidRDefault="00EB705A" w:rsidP="002835AF">
            <w:pPr>
              <w:keepNext/>
              <w:keepLines/>
              <w:jc w:val="center"/>
              <w:rPr>
                <w:rFonts w:ascii="Arial" w:hAnsi="Arial"/>
                <w:b/>
                <w:sz w:val="18"/>
              </w:rPr>
            </w:pPr>
            <w:r w:rsidRPr="008F3642">
              <w:rPr>
                <w:rFonts w:ascii="Arial" w:hAnsi="Arial"/>
                <w:b/>
                <w:sz w:val="18"/>
              </w:rPr>
              <w:t>U - S</w:t>
            </w:r>
          </w:p>
        </w:tc>
        <w:tc>
          <w:tcPr>
            <w:tcW w:w="2976" w:type="dxa"/>
            <w:tcBorders>
              <w:top w:val="nil"/>
              <w:bottom w:val="single" w:sz="4" w:space="0" w:color="auto"/>
            </w:tcBorders>
          </w:tcPr>
          <w:p w14:paraId="129C3C5A" w14:textId="77777777" w:rsidR="00EB705A" w:rsidRPr="008F3642" w:rsidRDefault="00EB705A" w:rsidP="002835AF">
            <w:pPr>
              <w:keepNext/>
              <w:keepLines/>
              <w:jc w:val="center"/>
              <w:rPr>
                <w:rFonts w:ascii="Arial" w:hAnsi="Arial"/>
                <w:b/>
                <w:sz w:val="18"/>
              </w:rPr>
            </w:pPr>
            <w:r w:rsidRPr="008F3642">
              <w:rPr>
                <w:rFonts w:ascii="Arial" w:hAnsi="Arial"/>
                <w:b/>
                <w:sz w:val="18"/>
              </w:rPr>
              <w:t>Message</w:t>
            </w:r>
          </w:p>
        </w:tc>
        <w:tc>
          <w:tcPr>
            <w:tcW w:w="568" w:type="dxa"/>
            <w:tcBorders>
              <w:top w:val="nil"/>
              <w:bottom w:val="single" w:sz="4" w:space="0" w:color="auto"/>
            </w:tcBorders>
          </w:tcPr>
          <w:p w14:paraId="0EC40577" w14:textId="77777777" w:rsidR="00EB705A" w:rsidRPr="008F3642" w:rsidRDefault="00EB705A" w:rsidP="002835AF">
            <w:pPr>
              <w:keepNext/>
              <w:keepLines/>
              <w:jc w:val="center"/>
              <w:rPr>
                <w:rFonts w:ascii="Arial" w:eastAsia="v4.2.0" w:hAnsi="Arial"/>
                <w:b/>
                <w:sz w:val="18"/>
              </w:rPr>
            </w:pPr>
          </w:p>
        </w:tc>
        <w:tc>
          <w:tcPr>
            <w:tcW w:w="850" w:type="dxa"/>
            <w:tcBorders>
              <w:top w:val="nil"/>
              <w:bottom w:val="single" w:sz="4" w:space="0" w:color="auto"/>
            </w:tcBorders>
          </w:tcPr>
          <w:p w14:paraId="1112659F" w14:textId="77777777" w:rsidR="00EB705A" w:rsidRPr="008F3642" w:rsidRDefault="00EB705A" w:rsidP="002835AF">
            <w:pPr>
              <w:keepNext/>
              <w:keepLines/>
              <w:jc w:val="center"/>
              <w:rPr>
                <w:rFonts w:ascii="Arial" w:eastAsia="v4.2.0" w:hAnsi="Arial"/>
                <w:b/>
                <w:sz w:val="18"/>
              </w:rPr>
            </w:pPr>
          </w:p>
        </w:tc>
      </w:tr>
      <w:tr w:rsidR="00EB705A" w:rsidRPr="008F3642" w14:paraId="697E4184" w14:textId="77777777" w:rsidTr="002835AF">
        <w:tc>
          <w:tcPr>
            <w:tcW w:w="534" w:type="dxa"/>
            <w:tcBorders>
              <w:top w:val="single" w:sz="4" w:space="0" w:color="auto"/>
              <w:bottom w:val="single" w:sz="4" w:space="0" w:color="auto"/>
            </w:tcBorders>
          </w:tcPr>
          <w:p w14:paraId="3E3E619A" w14:textId="77777777" w:rsidR="00EB705A" w:rsidRPr="008F3642" w:rsidRDefault="00EB705A" w:rsidP="002835AF">
            <w:pPr>
              <w:pStyle w:val="TAL"/>
            </w:pPr>
            <w:r w:rsidRPr="008F3642">
              <w:t>1</w:t>
            </w:r>
          </w:p>
        </w:tc>
        <w:tc>
          <w:tcPr>
            <w:tcW w:w="3969" w:type="dxa"/>
            <w:tcBorders>
              <w:top w:val="single" w:sz="4" w:space="0" w:color="auto"/>
              <w:bottom w:val="single" w:sz="4" w:space="0" w:color="auto"/>
            </w:tcBorders>
          </w:tcPr>
          <w:p w14:paraId="7A33345F" w14:textId="77777777" w:rsidR="00EB705A" w:rsidRPr="008F3642" w:rsidRDefault="00EB705A" w:rsidP="002835AF">
            <w:pPr>
              <w:pStyle w:val="TAL"/>
            </w:pPr>
            <w:r w:rsidRPr="008F3642">
              <w:t>The SS changes the SS/PBCH EPRE level according to row "T1" in table 6.1.2.23.3.2-1/2.</w:t>
            </w:r>
          </w:p>
        </w:tc>
        <w:tc>
          <w:tcPr>
            <w:tcW w:w="709" w:type="dxa"/>
            <w:tcBorders>
              <w:top w:val="single" w:sz="4" w:space="0" w:color="auto"/>
              <w:bottom w:val="single" w:sz="4" w:space="0" w:color="auto"/>
            </w:tcBorders>
          </w:tcPr>
          <w:p w14:paraId="196D2224" w14:textId="77777777" w:rsidR="00EB705A" w:rsidRPr="008F3642" w:rsidRDefault="00EB705A" w:rsidP="002835AF">
            <w:pPr>
              <w:pStyle w:val="TAL"/>
            </w:pPr>
            <w:r w:rsidRPr="008F3642">
              <w:t>-</w:t>
            </w:r>
          </w:p>
        </w:tc>
        <w:tc>
          <w:tcPr>
            <w:tcW w:w="2976" w:type="dxa"/>
            <w:tcBorders>
              <w:top w:val="single" w:sz="4" w:space="0" w:color="auto"/>
              <w:bottom w:val="single" w:sz="4" w:space="0" w:color="auto"/>
            </w:tcBorders>
          </w:tcPr>
          <w:p w14:paraId="0AC37BD9" w14:textId="77777777" w:rsidR="00EB705A" w:rsidRPr="008F3642" w:rsidRDefault="00EB705A" w:rsidP="002835AF">
            <w:pPr>
              <w:pStyle w:val="TAL"/>
            </w:pPr>
            <w:r w:rsidRPr="008F3642">
              <w:t>-</w:t>
            </w:r>
          </w:p>
        </w:tc>
        <w:tc>
          <w:tcPr>
            <w:tcW w:w="568" w:type="dxa"/>
            <w:tcBorders>
              <w:top w:val="single" w:sz="4" w:space="0" w:color="auto"/>
              <w:bottom w:val="single" w:sz="4" w:space="0" w:color="auto"/>
            </w:tcBorders>
          </w:tcPr>
          <w:p w14:paraId="0872F33A" w14:textId="77777777" w:rsidR="00EB705A" w:rsidRPr="008F3642" w:rsidRDefault="00EB705A" w:rsidP="002835AF">
            <w:pPr>
              <w:pStyle w:val="TAL"/>
            </w:pPr>
            <w:r w:rsidRPr="008F3642">
              <w:t>-</w:t>
            </w:r>
          </w:p>
        </w:tc>
        <w:tc>
          <w:tcPr>
            <w:tcW w:w="850" w:type="dxa"/>
            <w:tcBorders>
              <w:top w:val="single" w:sz="4" w:space="0" w:color="auto"/>
              <w:bottom w:val="single" w:sz="4" w:space="0" w:color="auto"/>
            </w:tcBorders>
          </w:tcPr>
          <w:p w14:paraId="3CE99ECF" w14:textId="77777777" w:rsidR="00EB705A" w:rsidRPr="008F3642" w:rsidRDefault="00EB705A" w:rsidP="002835AF">
            <w:pPr>
              <w:pStyle w:val="TAL"/>
            </w:pPr>
            <w:r w:rsidRPr="008F3642">
              <w:t>-</w:t>
            </w:r>
          </w:p>
        </w:tc>
      </w:tr>
      <w:tr w:rsidR="00EB705A" w:rsidRPr="008F3642" w14:paraId="4FBC0DC9" w14:textId="77777777" w:rsidTr="002835AF">
        <w:tc>
          <w:tcPr>
            <w:tcW w:w="534" w:type="dxa"/>
            <w:tcBorders>
              <w:top w:val="single" w:sz="4" w:space="0" w:color="auto"/>
              <w:bottom w:val="single" w:sz="4" w:space="0" w:color="auto"/>
            </w:tcBorders>
          </w:tcPr>
          <w:p w14:paraId="2BA44862" w14:textId="77777777" w:rsidR="00EB705A" w:rsidRPr="008F3642" w:rsidRDefault="00EB705A" w:rsidP="002835AF">
            <w:pPr>
              <w:pStyle w:val="TAL"/>
            </w:pPr>
            <w:r w:rsidRPr="008F3642">
              <w:t>2</w:t>
            </w:r>
          </w:p>
        </w:tc>
        <w:tc>
          <w:tcPr>
            <w:tcW w:w="3969" w:type="dxa"/>
            <w:tcBorders>
              <w:top w:val="single" w:sz="4" w:space="0" w:color="auto"/>
              <w:bottom w:val="single" w:sz="4" w:space="0" w:color="auto"/>
            </w:tcBorders>
          </w:tcPr>
          <w:p w14:paraId="5879B2DD" w14:textId="77777777" w:rsidR="00EB705A" w:rsidRPr="008F3642" w:rsidRDefault="00EB705A" w:rsidP="002835AF">
            <w:pPr>
              <w:pStyle w:val="TAL"/>
            </w:pPr>
            <w:r w:rsidRPr="008F3642">
              <w:t>The UE is switched on.</w:t>
            </w:r>
          </w:p>
        </w:tc>
        <w:tc>
          <w:tcPr>
            <w:tcW w:w="709" w:type="dxa"/>
            <w:tcBorders>
              <w:top w:val="single" w:sz="4" w:space="0" w:color="auto"/>
              <w:bottom w:val="single" w:sz="4" w:space="0" w:color="auto"/>
            </w:tcBorders>
          </w:tcPr>
          <w:p w14:paraId="4FCFAB44" w14:textId="77777777" w:rsidR="00EB705A" w:rsidRPr="008F3642" w:rsidRDefault="00EB705A" w:rsidP="002835AF">
            <w:pPr>
              <w:pStyle w:val="TAL"/>
            </w:pPr>
            <w:r w:rsidRPr="008F3642">
              <w:t>-</w:t>
            </w:r>
          </w:p>
        </w:tc>
        <w:tc>
          <w:tcPr>
            <w:tcW w:w="2976" w:type="dxa"/>
            <w:tcBorders>
              <w:top w:val="single" w:sz="4" w:space="0" w:color="auto"/>
              <w:bottom w:val="single" w:sz="4" w:space="0" w:color="auto"/>
            </w:tcBorders>
          </w:tcPr>
          <w:p w14:paraId="6CEA2784" w14:textId="77777777" w:rsidR="00EB705A" w:rsidRPr="008F3642" w:rsidRDefault="00EB705A" w:rsidP="002835AF">
            <w:pPr>
              <w:pStyle w:val="TAL"/>
            </w:pPr>
            <w:r w:rsidRPr="008F3642">
              <w:t>-</w:t>
            </w:r>
          </w:p>
        </w:tc>
        <w:tc>
          <w:tcPr>
            <w:tcW w:w="568" w:type="dxa"/>
            <w:tcBorders>
              <w:top w:val="single" w:sz="4" w:space="0" w:color="auto"/>
              <w:bottom w:val="single" w:sz="4" w:space="0" w:color="auto"/>
            </w:tcBorders>
          </w:tcPr>
          <w:p w14:paraId="6DFAEEA8" w14:textId="77777777" w:rsidR="00EB705A" w:rsidRPr="008F3642" w:rsidRDefault="00EB705A" w:rsidP="002835AF">
            <w:pPr>
              <w:pStyle w:val="TAL"/>
            </w:pPr>
            <w:r w:rsidRPr="008F3642">
              <w:t>-</w:t>
            </w:r>
          </w:p>
        </w:tc>
        <w:tc>
          <w:tcPr>
            <w:tcW w:w="850" w:type="dxa"/>
            <w:tcBorders>
              <w:top w:val="single" w:sz="4" w:space="0" w:color="auto"/>
              <w:bottom w:val="single" w:sz="4" w:space="0" w:color="auto"/>
            </w:tcBorders>
          </w:tcPr>
          <w:p w14:paraId="4EA29F09" w14:textId="77777777" w:rsidR="00EB705A" w:rsidRPr="008F3642" w:rsidRDefault="00EB705A" w:rsidP="002835AF">
            <w:pPr>
              <w:pStyle w:val="TAL"/>
            </w:pPr>
            <w:r w:rsidRPr="008F3642">
              <w:t>-</w:t>
            </w:r>
          </w:p>
        </w:tc>
      </w:tr>
      <w:tr w:rsidR="00EB705A" w:rsidRPr="008F3642" w14:paraId="0EDDE6BD" w14:textId="77777777" w:rsidTr="002835AF">
        <w:tc>
          <w:tcPr>
            <w:tcW w:w="534" w:type="dxa"/>
            <w:tcBorders>
              <w:top w:val="single" w:sz="4" w:space="0" w:color="auto"/>
              <w:bottom w:val="single" w:sz="4" w:space="0" w:color="auto"/>
            </w:tcBorders>
          </w:tcPr>
          <w:p w14:paraId="7C69B8F9" w14:textId="77777777" w:rsidR="00EB705A" w:rsidRPr="008F3642" w:rsidRDefault="00EB705A" w:rsidP="002835AF">
            <w:pPr>
              <w:pStyle w:val="TAL"/>
            </w:pPr>
            <w:r w:rsidRPr="008F3642">
              <w:t>3-22a1</w:t>
            </w:r>
          </w:p>
        </w:tc>
        <w:tc>
          <w:tcPr>
            <w:tcW w:w="3969" w:type="dxa"/>
            <w:tcBorders>
              <w:top w:val="single" w:sz="4" w:space="0" w:color="auto"/>
              <w:bottom w:val="single" w:sz="4" w:space="0" w:color="auto"/>
            </w:tcBorders>
          </w:tcPr>
          <w:p w14:paraId="7EEA2A4E" w14:textId="77777777" w:rsidR="00EB705A" w:rsidRPr="008F3642" w:rsidRDefault="00EB705A" w:rsidP="002835AF">
            <w:pPr>
              <w:pStyle w:val="TAL"/>
            </w:pPr>
            <w:r w:rsidRPr="008F3642">
              <w:t>Steps 1 to 20a1 of the registration procedure described in TS 38.508-1 [4] Table 4.5.2.2-2 are performed on NR Cell 1.</w:t>
            </w:r>
          </w:p>
        </w:tc>
        <w:tc>
          <w:tcPr>
            <w:tcW w:w="709" w:type="dxa"/>
            <w:tcBorders>
              <w:top w:val="single" w:sz="4" w:space="0" w:color="auto"/>
              <w:bottom w:val="single" w:sz="4" w:space="0" w:color="auto"/>
            </w:tcBorders>
          </w:tcPr>
          <w:p w14:paraId="7865EA4B" w14:textId="77777777" w:rsidR="00EB705A" w:rsidRPr="008F3642" w:rsidRDefault="00EB705A" w:rsidP="002835AF">
            <w:pPr>
              <w:pStyle w:val="TAL"/>
            </w:pPr>
            <w:r w:rsidRPr="008F3642">
              <w:t>-</w:t>
            </w:r>
          </w:p>
        </w:tc>
        <w:tc>
          <w:tcPr>
            <w:tcW w:w="2976" w:type="dxa"/>
            <w:tcBorders>
              <w:top w:val="single" w:sz="4" w:space="0" w:color="auto"/>
              <w:bottom w:val="single" w:sz="4" w:space="0" w:color="auto"/>
            </w:tcBorders>
          </w:tcPr>
          <w:p w14:paraId="78DA381A" w14:textId="77777777" w:rsidR="00EB705A" w:rsidRPr="008F3642" w:rsidRDefault="00EB705A" w:rsidP="002835AF">
            <w:pPr>
              <w:pStyle w:val="TAL"/>
            </w:pPr>
            <w:r w:rsidRPr="008F3642">
              <w:t>-</w:t>
            </w:r>
          </w:p>
        </w:tc>
        <w:tc>
          <w:tcPr>
            <w:tcW w:w="568" w:type="dxa"/>
            <w:tcBorders>
              <w:top w:val="single" w:sz="4" w:space="0" w:color="auto"/>
              <w:bottom w:val="single" w:sz="4" w:space="0" w:color="auto"/>
            </w:tcBorders>
          </w:tcPr>
          <w:p w14:paraId="66A73D32" w14:textId="77777777" w:rsidR="00EB705A" w:rsidRPr="008F3642" w:rsidRDefault="00040D75" w:rsidP="002835AF">
            <w:pPr>
              <w:pStyle w:val="TAL"/>
            </w:pPr>
            <w:r w:rsidRPr="008F3642">
              <w:t>0</w:t>
            </w:r>
          </w:p>
        </w:tc>
        <w:tc>
          <w:tcPr>
            <w:tcW w:w="850" w:type="dxa"/>
            <w:tcBorders>
              <w:top w:val="single" w:sz="4" w:space="0" w:color="auto"/>
              <w:bottom w:val="single" w:sz="4" w:space="0" w:color="auto"/>
            </w:tcBorders>
          </w:tcPr>
          <w:p w14:paraId="38E39BD4" w14:textId="77777777" w:rsidR="00EB705A" w:rsidRPr="008F3642" w:rsidRDefault="00040D75" w:rsidP="00EE2286">
            <w:pPr>
              <w:pStyle w:val="TAL"/>
            </w:pPr>
            <w:r w:rsidRPr="008F3642">
              <w:t>P</w:t>
            </w:r>
          </w:p>
        </w:tc>
      </w:tr>
      <w:tr w:rsidR="00EB705A" w:rsidRPr="008F3642" w14:paraId="417BC86A" w14:textId="77777777" w:rsidTr="002835AF">
        <w:tc>
          <w:tcPr>
            <w:tcW w:w="534" w:type="dxa"/>
            <w:tcBorders>
              <w:top w:val="single" w:sz="4" w:space="0" w:color="auto"/>
              <w:bottom w:val="single" w:sz="4" w:space="0" w:color="auto"/>
            </w:tcBorders>
          </w:tcPr>
          <w:p w14:paraId="71E9A883" w14:textId="77777777" w:rsidR="00EB705A" w:rsidRPr="008F3642" w:rsidRDefault="00EB705A" w:rsidP="002835AF">
            <w:pPr>
              <w:pStyle w:val="TAL"/>
            </w:pPr>
            <w:r w:rsidRPr="008F3642">
              <w:t>23</w:t>
            </w:r>
          </w:p>
        </w:tc>
        <w:tc>
          <w:tcPr>
            <w:tcW w:w="3969" w:type="dxa"/>
            <w:tcBorders>
              <w:top w:val="single" w:sz="4" w:space="0" w:color="auto"/>
              <w:bottom w:val="single" w:sz="4" w:space="0" w:color="auto"/>
            </w:tcBorders>
          </w:tcPr>
          <w:p w14:paraId="2BF2B136" w14:textId="77777777" w:rsidR="00EB705A" w:rsidRPr="008F3642" w:rsidRDefault="00EB705A" w:rsidP="002835AF">
            <w:pPr>
              <w:pStyle w:val="TAL"/>
            </w:pPr>
            <w:r w:rsidRPr="008F3642">
              <w:t>Wait 1 second. (to ensure than 1 second has elapsed since the UE camped on the current serving cell)</w:t>
            </w:r>
          </w:p>
        </w:tc>
        <w:tc>
          <w:tcPr>
            <w:tcW w:w="709" w:type="dxa"/>
            <w:tcBorders>
              <w:top w:val="single" w:sz="4" w:space="0" w:color="auto"/>
              <w:bottom w:val="single" w:sz="4" w:space="0" w:color="auto"/>
            </w:tcBorders>
          </w:tcPr>
          <w:p w14:paraId="188535C4" w14:textId="77777777" w:rsidR="00EB705A" w:rsidRPr="008F3642" w:rsidRDefault="00EB705A" w:rsidP="002835AF">
            <w:pPr>
              <w:pStyle w:val="TAL"/>
            </w:pPr>
            <w:r w:rsidRPr="008F3642">
              <w:t>-</w:t>
            </w:r>
          </w:p>
        </w:tc>
        <w:tc>
          <w:tcPr>
            <w:tcW w:w="2976" w:type="dxa"/>
            <w:tcBorders>
              <w:top w:val="single" w:sz="4" w:space="0" w:color="auto"/>
              <w:bottom w:val="single" w:sz="4" w:space="0" w:color="auto"/>
            </w:tcBorders>
          </w:tcPr>
          <w:p w14:paraId="496C6F2D" w14:textId="77777777" w:rsidR="00EB705A" w:rsidRPr="008F3642" w:rsidRDefault="00EB705A" w:rsidP="002835AF">
            <w:pPr>
              <w:pStyle w:val="TAL"/>
            </w:pPr>
            <w:r w:rsidRPr="008F3642">
              <w:t>-</w:t>
            </w:r>
          </w:p>
        </w:tc>
        <w:tc>
          <w:tcPr>
            <w:tcW w:w="568" w:type="dxa"/>
            <w:tcBorders>
              <w:top w:val="single" w:sz="4" w:space="0" w:color="auto"/>
              <w:bottom w:val="single" w:sz="4" w:space="0" w:color="auto"/>
            </w:tcBorders>
          </w:tcPr>
          <w:p w14:paraId="5FF1FC6B" w14:textId="77777777" w:rsidR="00EB705A" w:rsidRPr="008F3642" w:rsidRDefault="00EB705A" w:rsidP="002835AF">
            <w:pPr>
              <w:pStyle w:val="TAL"/>
            </w:pPr>
            <w:r w:rsidRPr="008F3642">
              <w:t>-</w:t>
            </w:r>
          </w:p>
        </w:tc>
        <w:tc>
          <w:tcPr>
            <w:tcW w:w="850" w:type="dxa"/>
            <w:tcBorders>
              <w:top w:val="single" w:sz="4" w:space="0" w:color="auto"/>
              <w:bottom w:val="single" w:sz="4" w:space="0" w:color="auto"/>
            </w:tcBorders>
          </w:tcPr>
          <w:p w14:paraId="616D845D" w14:textId="77777777" w:rsidR="00EB705A" w:rsidRPr="008F3642" w:rsidRDefault="00EB705A" w:rsidP="002835AF">
            <w:pPr>
              <w:pStyle w:val="TAL"/>
            </w:pPr>
            <w:r w:rsidRPr="008F3642">
              <w:t>-</w:t>
            </w:r>
          </w:p>
        </w:tc>
      </w:tr>
      <w:tr w:rsidR="00EB705A" w:rsidRPr="008F3642" w14:paraId="7FB2CA58" w14:textId="77777777" w:rsidTr="002835AF">
        <w:tc>
          <w:tcPr>
            <w:tcW w:w="534" w:type="dxa"/>
            <w:tcBorders>
              <w:top w:val="single" w:sz="4" w:space="0" w:color="auto"/>
              <w:bottom w:val="single" w:sz="4" w:space="0" w:color="auto"/>
            </w:tcBorders>
          </w:tcPr>
          <w:p w14:paraId="44C4622D" w14:textId="77777777" w:rsidR="00EB705A" w:rsidRPr="008F3642" w:rsidRDefault="00EB705A" w:rsidP="002835AF">
            <w:pPr>
              <w:pStyle w:val="TAL"/>
            </w:pPr>
            <w:r w:rsidRPr="008F3642">
              <w:t>24</w:t>
            </w:r>
          </w:p>
        </w:tc>
        <w:tc>
          <w:tcPr>
            <w:tcW w:w="3969" w:type="dxa"/>
            <w:tcBorders>
              <w:top w:val="single" w:sz="4" w:space="0" w:color="auto"/>
              <w:bottom w:val="single" w:sz="4" w:space="0" w:color="auto"/>
            </w:tcBorders>
          </w:tcPr>
          <w:p w14:paraId="3CF71FC1" w14:textId="77777777" w:rsidR="00EB705A" w:rsidRPr="008F3642" w:rsidRDefault="00EB705A" w:rsidP="002835AF">
            <w:pPr>
              <w:pStyle w:val="TAL"/>
            </w:pPr>
            <w:r w:rsidRPr="008F3642">
              <w:t>The SS changes the SS/PBCH EPRE level according to row "T2" in table 6.1.2.23.3.2-1/2.</w:t>
            </w:r>
          </w:p>
        </w:tc>
        <w:tc>
          <w:tcPr>
            <w:tcW w:w="709" w:type="dxa"/>
            <w:tcBorders>
              <w:top w:val="single" w:sz="4" w:space="0" w:color="auto"/>
              <w:bottom w:val="single" w:sz="4" w:space="0" w:color="auto"/>
            </w:tcBorders>
          </w:tcPr>
          <w:p w14:paraId="6F8A0CEC" w14:textId="77777777" w:rsidR="00EB705A" w:rsidRPr="008F3642" w:rsidRDefault="00EB705A" w:rsidP="002835AF">
            <w:pPr>
              <w:pStyle w:val="TAL"/>
            </w:pPr>
            <w:r w:rsidRPr="008F3642">
              <w:t>-</w:t>
            </w:r>
          </w:p>
        </w:tc>
        <w:tc>
          <w:tcPr>
            <w:tcW w:w="2976" w:type="dxa"/>
            <w:tcBorders>
              <w:top w:val="single" w:sz="4" w:space="0" w:color="auto"/>
              <w:bottom w:val="single" w:sz="4" w:space="0" w:color="auto"/>
            </w:tcBorders>
          </w:tcPr>
          <w:p w14:paraId="1E1EA376" w14:textId="77777777" w:rsidR="00EB705A" w:rsidRPr="008F3642" w:rsidRDefault="00EB705A" w:rsidP="002835AF">
            <w:pPr>
              <w:pStyle w:val="TAL"/>
            </w:pPr>
            <w:r w:rsidRPr="008F3642">
              <w:t>-</w:t>
            </w:r>
          </w:p>
        </w:tc>
        <w:tc>
          <w:tcPr>
            <w:tcW w:w="568" w:type="dxa"/>
            <w:tcBorders>
              <w:top w:val="single" w:sz="4" w:space="0" w:color="auto"/>
              <w:bottom w:val="single" w:sz="4" w:space="0" w:color="auto"/>
            </w:tcBorders>
          </w:tcPr>
          <w:p w14:paraId="1871A4BC" w14:textId="77777777" w:rsidR="00EB705A" w:rsidRPr="008F3642" w:rsidRDefault="00EB705A" w:rsidP="002835AF">
            <w:pPr>
              <w:pStyle w:val="TAL"/>
            </w:pPr>
            <w:r w:rsidRPr="008F3642">
              <w:t>-</w:t>
            </w:r>
          </w:p>
        </w:tc>
        <w:tc>
          <w:tcPr>
            <w:tcW w:w="850" w:type="dxa"/>
            <w:tcBorders>
              <w:top w:val="single" w:sz="4" w:space="0" w:color="auto"/>
              <w:bottom w:val="single" w:sz="4" w:space="0" w:color="auto"/>
            </w:tcBorders>
          </w:tcPr>
          <w:p w14:paraId="5AC982FB" w14:textId="77777777" w:rsidR="00EB705A" w:rsidRPr="008F3642" w:rsidRDefault="00EB705A" w:rsidP="002835AF">
            <w:pPr>
              <w:pStyle w:val="TAL"/>
            </w:pPr>
            <w:r w:rsidRPr="008F3642">
              <w:t>-</w:t>
            </w:r>
          </w:p>
        </w:tc>
      </w:tr>
      <w:tr w:rsidR="00040D75" w:rsidRPr="008F3642" w14:paraId="7A3246CB" w14:textId="77777777" w:rsidTr="001529B7">
        <w:tc>
          <w:tcPr>
            <w:tcW w:w="534" w:type="dxa"/>
            <w:tcBorders>
              <w:top w:val="single" w:sz="4" w:space="0" w:color="auto"/>
              <w:bottom w:val="single" w:sz="4" w:space="0" w:color="auto"/>
            </w:tcBorders>
          </w:tcPr>
          <w:p w14:paraId="09099925" w14:textId="77777777" w:rsidR="00040D75" w:rsidRPr="008F3642" w:rsidRDefault="00040D75" w:rsidP="001529B7">
            <w:pPr>
              <w:pStyle w:val="TAL"/>
              <w:rPr>
                <w:lang w:eastAsia="zh-CN"/>
              </w:rPr>
            </w:pPr>
            <w:r w:rsidRPr="008F3642">
              <w:rPr>
                <w:lang w:eastAsia="zh-CN"/>
              </w:rPr>
              <w:t>24A</w:t>
            </w:r>
          </w:p>
        </w:tc>
        <w:tc>
          <w:tcPr>
            <w:tcW w:w="3969" w:type="dxa"/>
            <w:tcBorders>
              <w:top w:val="single" w:sz="4" w:space="0" w:color="auto"/>
              <w:bottom w:val="single" w:sz="4" w:space="0" w:color="auto"/>
            </w:tcBorders>
          </w:tcPr>
          <w:p w14:paraId="5044C7A1" w14:textId="77777777" w:rsidR="00040D75" w:rsidRPr="008F3642" w:rsidRDefault="00040D75" w:rsidP="001529B7">
            <w:pPr>
              <w:pStyle w:val="TAL"/>
            </w:pPr>
            <w:r w:rsidRPr="008F3642">
              <w:t xml:space="preserve">Wait for </w:t>
            </w:r>
            <w:r w:rsidRPr="008F3642">
              <w:rPr>
                <w:lang w:eastAsia="zh-CN"/>
              </w:rPr>
              <w:t>34</w:t>
            </w:r>
            <w:r w:rsidRPr="008F3642">
              <w:t xml:space="preserve">s for FR1 or </w:t>
            </w:r>
            <w:r w:rsidRPr="008F3642">
              <w:rPr>
                <w:lang w:eastAsia="zh-CN"/>
              </w:rPr>
              <w:t>130</w:t>
            </w:r>
            <w:r w:rsidRPr="008F3642">
              <w:t>s for FR2 for the UE to perform cell reselection procedure. (Note 1)</w:t>
            </w:r>
          </w:p>
        </w:tc>
        <w:tc>
          <w:tcPr>
            <w:tcW w:w="709" w:type="dxa"/>
            <w:tcBorders>
              <w:top w:val="single" w:sz="4" w:space="0" w:color="auto"/>
              <w:bottom w:val="single" w:sz="4" w:space="0" w:color="auto"/>
            </w:tcBorders>
          </w:tcPr>
          <w:p w14:paraId="79AB4540" w14:textId="77777777" w:rsidR="00040D75" w:rsidRPr="008F3642" w:rsidRDefault="00040D75" w:rsidP="001529B7">
            <w:pPr>
              <w:pStyle w:val="TAL"/>
            </w:pPr>
          </w:p>
        </w:tc>
        <w:tc>
          <w:tcPr>
            <w:tcW w:w="2976" w:type="dxa"/>
            <w:tcBorders>
              <w:top w:val="single" w:sz="4" w:space="0" w:color="auto"/>
              <w:bottom w:val="single" w:sz="4" w:space="0" w:color="auto"/>
            </w:tcBorders>
          </w:tcPr>
          <w:p w14:paraId="3A8C9951" w14:textId="77777777" w:rsidR="00040D75" w:rsidRPr="008F3642" w:rsidRDefault="00040D75" w:rsidP="001529B7">
            <w:pPr>
              <w:pStyle w:val="TAL"/>
            </w:pPr>
          </w:p>
        </w:tc>
        <w:tc>
          <w:tcPr>
            <w:tcW w:w="568" w:type="dxa"/>
            <w:tcBorders>
              <w:top w:val="single" w:sz="4" w:space="0" w:color="auto"/>
              <w:bottom w:val="single" w:sz="4" w:space="0" w:color="auto"/>
            </w:tcBorders>
          </w:tcPr>
          <w:p w14:paraId="3EE29603" w14:textId="77777777" w:rsidR="00040D75" w:rsidRPr="008F3642" w:rsidRDefault="00040D75" w:rsidP="001529B7">
            <w:pPr>
              <w:pStyle w:val="TAL"/>
            </w:pPr>
          </w:p>
        </w:tc>
        <w:tc>
          <w:tcPr>
            <w:tcW w:w="850" w:type="dxa"/>
            <w:tcBorders>
              <w:top w:val="single" w:sz="4" w:space="0" w:color="auto"/>
              <w:bottom w:val="single" w:sz="4" w:space="0" w:color="auto"/>
            </w:tcBorders>
          </w:tcPr>
          <w:p w14:paraId="15A1C5E9" w14:textId="77777777" w:rsidR="00040D75" w:rsidRPr="008F3642" w:rsidRDefault="00040D75" w:rsidP="001529B7">
            <w:pPr>
              <w:pStyle w:val="TAL"/>
            </w:pPr>
          </w:p>
        </w:tc>
      </w:tr>
      <w:tr w:rsidR="00EB705A" w:rsidRPr="008F3642" w14:paraId="21E24CB4" w14:textId="77777777" w:rsidTr="002835AF">
        <w:tc>
          <w:tcPr>
            <w:tcW w:w="534" w:type="dxa"/>
            <w:tcBorders>
              <w:top w:val="single" w:sz="4" w:space="0" w:color="auto"/>
              <w:bottom w:val="single" w:sz="4" w:space="0" w:color="auto"/>
            </w:tcBorders>
          </w:tcPr>
          <w:p w14:paraId="75D2E110" w14:textId="77777777" w:rsidR="00EB705A" w:rsidRPr="008F3642" w:rsidRDefault="00EB705A" w:rsidP="002835AF">
            <w:pPr>
              <w:pStyle w:val="TAL"/>
            </w:pPr>
            <w:r w:rsidRPr="008F3642">
              <w:t>25</w:t>
            </w:r>
          </w:p>
        </w:tc>
        <w:tc>
          <w:tcPr>
            <w:tcW w:w="3969" w:type="dxa"/>
            <w:tcBorders>
              <w:top w:val="single" w:sz="4" w:space="0" w:color="auto"/>
              <w:bottom w:val="single" w:sz="4" w:space="0" w:color="auto"/>
            </w:tcBorders>
          </w:tcPr>
          <w:p w14:paraId="361124D0" w14:textId="77777777" w:rsidR="00EB705A" w:rsidRPr="008F3642" w:rsidRDefault="00EB705A" w:rsidP="002835AF">
            <w:pPr>
              <w:pStyle w:val="TAL"/>
            </w:pPr>
            <w:r w:rsidRPr="008F3642">
              <w:t>Check: Does the test result of generic test procedure in TS 38.508-1 [4] clause 4.9.4 indicate that the UE is camped on NR Cell 2?</w:t>
            </w:r>
          </w:p>
        </w:tc>
        <w:tc>
          <w:tcPr>
            <w:tcW w:w="709" w:type="dxa"/>
            <w:tcBorders>
              <w:top w:val="single" w:sz="4" w:space="0" w:color="auto"/>
              <w:bottom w:val="single" w:sz="4" w:space="0" w:color="auto"/>
            </w:tcBorders>
          </w:tcPr>
          <w:p w14:paraId="4ABE1F19" w14:textId="77777777" w:rsidR="00EB705A" w:rsidRPr="008F3642" w:rsidRDefault="00EB705A" w:rsidP="002835AF">
            <w:pPr>
              <w:pStyle w:val="TAL"/>
            </w:pPr>
            <w:r w:rsidRPr="008F3642">
              <w:t>-</w:t>
            </w:r>
          </w:p>
        </w:tc>
        <w:tc>
          <w:tcPr>
            <w:tcW w:w="2976" w:type="dxa"/>
            <w:tcBorders>
              <w:top w:val="single" w:sz="4" w:space="0" w:color="auto"/>
              <w:bottom w:val="single" w:sz="4" w:space="0" w:color="auto"/>
            </w:tcBorders>
          </w:tcPr>
          <w:p w14:paraId="7ABBCC42" w14:textId="77777777" w:rsidR="00EB705A" w:rsidRPr="008F3642" w:rsidRDefault="00EB705A" w:rsidP="002835AF">
            <w:pPr>
              <w:pStyle w:val="TAL"/>
            </w:pPr>
            <w:r w:rsidRPr="008F3642">
              <w:t>-</w:t>
            </w:r>
          </w:p>
        </w:tc>
        <w:tc>
          <w:tcPr>
            <w:tcW w:w="568" w:type="dxa"/>
            <w:tcBorders>
              <w:top w:val="single" w:sz="4" w:space="0" w:color="auto"/>
              <w:bottom w:val="single" w:sz="4" w:space="0" w:color="auto"/>
            </w:tcBorders>
          </w:tcPr>
          <w:p w14:paraId="1197F970" w14:textId="77777777" w:rsidR="00EB705A" w:rsidRPr="008F3642" w:rsidRDefault="00EB705A" w:rsidP="002835AF">
            <w:pPr>
              <w:pStyle w:val="TAL"/>
            </w:pPr>
            <w:r w:rsidRPr="008F3642">
              <w:t>1</w:t>
            </w:r>
          </w:p>
        </w:tc>
        <w:tc>
          <w:tcPr>
            <w:tcW w:w="850" w:type="dxa"/>
            <w:tcBorders>
              <w:top w:val="single" w:sz="4" w:space="0" w:color="auto"/>
              <w:bottom w:val="single" w:sz="4" w:space="0" w:color="auto"/>
            </w:tcBorders>
          </w:tcPr>
          <w:p w14:paraId="0E49021A" w14:textId="77777777" w:rsidR="00EB705A" w:rsidRPr="008F3642" w:rsidRDefault="00EB705A" w:rsidP="002835AF">
            <w:pPr>
              <w:pStyle w:val="TAL"/>
            </w:pPr>
            <w:r w:rsidRPr="008F3642">
              <w:t>P</w:t>
            </w:r>
          </w:p>
        </w:tc>
      </w:tr>
      <w:tr w:rsidR="00EB705A" w:rsidRPr="008F3642" w14:paraId="5D9EAD2B" w14:textId="77777777" w:rsidTr="002835AF">
        <w:tc>
          <w:tcPr>
            <w:tcW w:w="534" w:type="dxa"/>
            <w:tcBorders>
              <w:top w:val="single" w:sz="4" w:space="0" w:color="auto"/>
              <w:bottom w:val="single" w:sz="4" w:space="0" w:color="auto"/>
            </w:tcBorders>
          </w:tcPr>
          <w:p w14:paraId="01A56425" w14:textId="77777777" w:rsidR="00EB705A" w:rsidRPr="008F3642" w:rsidRDefault="00EB705A" w:rsidP="002835AF">
            <w:pPr>
              <w:pStyle w:val="TAL"/>
            </w:pPr>
            <w:r w:rsidRPr="008F3642">
              <w:t>26</w:t>
            </w:r>
          </w:p>
        </w:tc>
        <w:tc>
          <w:tcPr>
            <w:tcW w:w="3969" w:type="dxa"/>
            <w:tcBorders>
              <w:top w:val="single" w:sz="4" w:space="0" w:color="auto"/>
              <w:bottom w:val="single" w:sz="4" w:space="0" w:color="auto"/>
            </w:tcBorders>
          </w:tcPr>
          <w:p w14:paraId="40FF8F3F" w14:textId="77777777" w:rsidR="00EB705A" w:rsidRPr="008F3642" w:rsidRDefault="00040D75" w:rsidP="002835AF">
            <w:pPr>
              <w:pStyle w:val="TAL"/>
            </w:pPr>
            <w:r w:rsidRPr="008F3642">
              <w:t>Void</w:t>
            </w:r>
          </w:p>
        </w:tc>
        <w:tc>
          <w:tcPr>
            <w:tcW w:w="709" w:type="dxa"/>
            <w:tcBorders>
              <w:top w:val="single" w:sz="4" w:space="0" w:color="auto"/>
              <w:bottom w:val="single" w:sz="4" w:space="0" w:color="auto"/>
            </w:tcBorders>
          </w:tcPr>
          <w:p w14:paraId="27273962" w14:textId="77777777" w:rsidR="00EB705A" w:rsidRPr="008F3642" w:rsidRDefault="00EB705A" w:rsidP="002835AF">
            <w:pPr>
              <w:pStyle w:val="TAL"/>
            </w:pPr>
          </w:p>
        </w:tc>
        <w:tc>
          <w:tcPr>
            <w:tcW w:w="2976" w:type="dxa"/>
            <w:tcBorders>
              <w:top w:val="single" w:sz="4" w:space="0" w:color="auto"/>
              <w:bottom w:val="single" w:sz="4" w:space="0" w:color="auto"/>
            </w:tcBorders>
          </w:tcPr>
          <w:p w14:paraId="26D12D35" w14:textId="77777777" w:rsidR="00EB705A" w:rsidRPr="008F3642" w:rsidRDefault="00EB705A" w:rsidP="002835AF">
            <w:pPr>
              <w:pStyle w:val="TAL"/>
            </w:pPr>
          </w:p>
        </w:tc>
        <w:tc>
          <w:tcPr>
            <w:tcW w:w="568" w:type="dxa"/>
            <w:tcBorders>
              <w:top w:val="single" w:sz="4" w:space="0" w:color="auto"/>
              <w:bottom w:val="single" w:sz="4" w:space="0" w:color="auto"/>
            </w:tcBorders>
          </w:tcPr>
          <w:p w14:paraId="41C02478" w14:textId="77777777" w:rsidR="00EB705A" w:rsidRPr="008F3642" w:rsidRDefault="00EB705A" w:rsidP="002835AF">
            <w:pPr>
              <w:pStyle w:val="TAL"/>
            </w:pPr>
          </w:p>
        </w:tc>
        <w:tc>
          <w:tcPr>
            <w:tcW w:w="850" w:type="dxa"/>
            <w:tcBorders>
              <w:top w:val="single" w:sz="4" w:space="0" w:color="auto"/>
              <w:bottom w:val="single" w:sz="4" w:space="0" w:color="auto"/>
            </w:tcBorders>
          </w:tcPr>
          <w:p w14:paraId="0343DDBF" w14:textId="77777777" w:rsidR="00EB705A" w:rsidRPr="008F3642" w:rsidRDefault="00EB705A" w:rsidP="002835AF">
            <w:pPr>
              <w:pStyle w:val="TAL"/>
            </w:pPr>
          </w:p>
        </w:tc>
      </w:tr>
      <w:tr w:rsidR="00EB705A" w:rsidRPr="008F3642" w14:paraId="5B536F0C" w14:textId="77777777" w:rsidTr="002835AF">
        <w:tc>
          <w:tcPr>
            <w:tcW w:w="534" w:type="dxa"/>
            <w:tcBorders>
              <w:top w:val="single" w:sz="4" w:space="0" w:color="auto"/>
              <w:bottom w:val="single" w:sz="4" w:space="0" w:color="auto"/>
            </w:tcBorders>
          </w:tcPr>
          <w:p w14:paraId="2B664116" w14:textId="77777777" w:rsidR="00EB705A" w:rsidRPr="008F3642" w:rsidRDefault="00EB705A" w:rsidP="002835AF">
            <w:pPr>
              <w:pStyle w:val="TAL"/>
            </w:pPr>
            <w:r w:rsidRPr="008F3642">
              <w:t>27</w:t>
            </w:r>
          </w:p>
        </w:tc>
        <w:tc>
          <w:tcPr>
            <w:tcW w:w="3969" w:type="dxa"/>
            <w:tcBorders>
              <w:top w:val="single" w:sz="4" w:space="0" w:color="auto"/>
              <w:bottom w:val="single" w:sz="4" w:space="0" w:color="auto"/>
            </w:tcBorders>
          </w:tcPr>
          <w:p w14:paraId="0CDBBA25" w14:textId="77777777" w:rsidR="00EB705A" w:rsidRPr="008F3642" w:rsidRDefault="00040D75" w:rsidP="002835AF">
            <w:pPr>
              <w:pStyle w:val="TAL"/>
            </w:pPr>
            <w:r w:rsidRPr="008F3642">
              <w:t>Void</w:t>
            </w:r>
          </w:p>
        </w:tc>
        <w:tc>
          <w:tcPr>
            <w:tcW w:w="709" w:type="dxa"/>
            <w:tcBorders>
              <w:top w:val="single" w:sz="4" w:space="0" w:color="auto"/>
              <w:bottom w:val="single" w:sz="4" w:space="0" w:color="auto"/>
            </w:tcBorders>
          </w:tcPr>
          <w:p w14:paraId="6480C60D" w14:textId="77777777" w:rsidR="00EB705A" w:rsidRPr="008F3642" w:rsidRDefault="00EB705A" w:rsidP="002835AF">
            <w:pPr>
              <w:pStyle w:val="TAL"/>
            </w:pPr>
          </w:p>
        </w:tc>
        <w:tc>
          <w:tcPr>
            <w:tcW w:w="2976" w:type="dxa"/>
            <w:tcBorders>
              <w:top w:val="single" w:sz="4" w:space="0" w:color="auto"/>
              <w:bottom w:val="single" w:sz="4" w:space="0" w:color="auto"/>
            </w:tcBorders>
          </w:tcPr>
          <w:p w14:paraId="3B3ACBCC" w14:textId="77777777" w:rsidR="00EB705A" w:rsidRPr="008F3642" w:rsidRDefault="00EB705A" w:rsidP="002835AF">
            <w:pPr>
              <w:pStyle w:val="TAL"/>
            </w:pPr>
          </w:p>
        </w:tc>
        <w:tc>
          <w:tcPr>
            <w:tcW w:w="568" w:type="dxa"/>
            <w:tcBorders>
              <w:top w:val="single" w:sz="4" w:space="0" w:color="auto"/>
              <w:bottom w:val="single" w:sz="4" w:space="0" w:color="auto"/>
            </w:tcBorders>
          </w:tcPr>
          <w:p w14:paraId="59A91A3D" w14:textId="77777777" w:rsidR="00EB705A" w:rsidRPr="008F3642" w:rsidRDefault="00EB705A" w:rsidP="002835AF">
            <w:pPr>
              <w:pStyle w:val="TAL"/>
            </w:pPr>
          </w:p>
        </w:tc>
        <w:tc>
          <w:tcPr>
            <w:tcW w:w="850" w:type="dxa"/>
            <w:tcBorders>
              <w:top w:val="single" w:sz="4" w:space="0" w:color="auto"/>
              <w:bottom w:val="single" w:sz="4" w:space="0" w:color="auto"/>
            </w:tcBorders>
          </w:tcPr>
          <w:p w14:paraId="47607ACA" w14:textId="77777777" w:rsidR="00EB705A" w:rsidRPr="008F3642" w:rsidRDefault="00EB705A" w:rsidP="002835AF">
            <w:pPr>
              <w:pStyle w:val="TAL"/>
            </w:pPr>
          </w:p>
        </w:tc>
      </w:tr>
      <w:tr w:rsidR="00EB705A" w:rsidRPr="008F3642" w14:paraId="30FF4B3E" w14:textId="77777777" w:rsidTr="002835AF">
        <w:tc>
          <w:tcPr>
            <w:tcW w:w="534" w:type="dxa"/>
            <w:tcBorders>
              <w:top w:val="single" w:sz="4" w:space="0" w:color="auto"/>
              <w:bottom w:val="single" w:sz="4" w:space="0" w:color="auto"/>
            </w:tcBorders>
          </w:tcPr>
          <w:p w14:paraId="2AD80D22" w14:textId="77777777" w:rsidR="00EB705A" w:rsidRPr="008F3642" w:rsidRDefault="00EB705A" w:rsidP="002835AF">
            <w:pPr>
              <w:pStyle w:val="TAL"/>
            </w:pPr>
            <w:r w:rsidRPr="008F3642">
              <w:t>28</w:t>
            </w:r>
          </w:p>
        </w:tc>
        <w:tc>
          <w:tcPr>
            <w:tcW w:w="3969" w:type="dxa"/>
            <w:tcBorders>
              <w:top w:val="single" w:sz="4" w:space="0" w:color="auto"/>
              <w:bottom w:val="single" w:sz="4" w:space="0" w:color="auto"/>
            </w:tcBorders>
          </w:tcPr>
          <w:p w14:paraId="3D7C88CD" w14:textId="77777777" w:rsidR="00EB705A" w:rsidRPr="008F3642" w:rsidRDefault="00040D75" w:rsidP="002835AF">
            <w:pPr>
              <w:pStyle w:val="TAL"/>
            </w:pPr>
            <w:r w:rsidRPr="008F3642">
              <w:t>Void</w:t>
            </w:r>
          </w:p>
        </w:tc>
        <w:tc>
          <w:tcPr>
            <w:tcW w:w="709" w:type="dxa"/>
            <w:tcBorders>
              <w:top w:val="single" w:sz="4" w:space="0" w:color="auto"/>
              <w:bottom w:val="single" w:sz="4" w:space="0" w:color="auto"/>
            </w:tcBorders>
          </w:tcPr>
          <w:p w14:paraId="6D98E3D5" w14:textId="77777777" w:rsidR="00EB705A" w:rsidRPr="008F3642" w:rsidRDefault="00EB705A" w:rsidP="002835AF">
            <w:pPr>
              <w:pStyle w:val="TAL"/>
            </w:pPr>
          </w:p>
        </w:tc>
        <w:tc>
          <w:tcPr>
            <w:tcW w:w="2976" w:type="dxa"/>
            <w:tcBorders>
              <w:top w:val="single" w:sz="4" w:space="0" w:color="auto"/>
              <w:bottom w:val="single" w:sz="4" w:space="0" w:color="auto"/>
            </w:tcBorders>
          </w:tcPr>
          <w:p w14:paraId="1D694789" w14:textId="77777777" w:rsidR="00EB705A" w:rsidRPr="008F3642" w:rsidRDefault="00EB705A" w:rsidP="002835AF">
            <w:pPr>
              <w:pStyle w:val="TAL"/>
            </w:pPr>
          </w:p>
        </w:tc>
        <w:tc>
          <w:tcPr>
            <w:tcW w:w="568" w:type="dxa"/>
            <w:tcBorders>
              <w:top w:val="single" w:sz="4" w:space="0" w:color="auto"/>
              <w:bottom w:val="single" w:sz="4" w:space="0" w:color="auto"/>
            </w:tcBorders>
          </w:tcPr>
          <w:p w14:paraId="6AEA0EA3" w14:textId="77777777" w:rsidR="00EB705A" w:rsidRPr="008F3642" w:rsidRDefault="00EB705A" w:rsidP="002835AF">
            <w:pPr>
              <w:pStyle w:val="TAL"/>
            </w:pPr>
          </w:p>
        </w:tc>
        <w:tc>
          <w:tcPr>
            <w:tcW w:w="850" w:type="dxa"/>
            <w:tcBorders>
              <w:top w:val="single" w:sz="4" w:space="0" w:color="auto"/>
              <w:bottom w:val="single" w:sz="4" w:space="0" w:color="auto"/>
            </w:tcBorders>
          </w:tcPr>
          <w:p w14:paraId="30406213" w14:textId="77777777" w:rsidR="00EB705A" w:rsidRPr="008F3642" w:rsidRDefault="00EB705A" w:rsidP="002835AF">
            <w:pPr>
              <w:pStyle w:val="TAL"/>
            </w:pPr>
          </w:p>
        </w:tc>
      </w:tr>
      <w:tr w:rsidR="00EB705A" w:rsidRPr="008F3642" w14:paraId="1756989C" w14:textId="77777777" w:rsidTr="002835AF">
        <w:tc>
          <w:tcPr>
            <w:tcW w:w="534" w:type="dxa"/>
            <w:tcBorders>
              <w:top w:val="single" w:sz="4" w:space="0" w:color="auto"/>
              <w:bottom w:val="single" w:sz="4" w:space="0" w:color="auto"/>
            </w:tcBorders>
          </w:tcPr>
          <w:p w14:paraId="4CF66948" w14:textId="77777777" w:rsidR="00EB705A" w:rsidRPr="008F3642" w:rsidRDefault="00EB705A" w:rsidP="002835AF">
            <w:pPr>
              <w:pStyle w:val="TAL"/>
            </w:pPr>
            <w:r w:rsidRPr="008F3642">
              <w:t>29-48a1</w:t>
            </w:r>
          </w:p>
        </w:tc>
        <w:tc>
          <w:tcPr>
            <w:tcW w:w="3969" w:type="dxa"/>
            <w:tcBorders>
              <w:top w:val="single" w:sz="4" w:space="0" w:color="auto"/>
              <w:bottom w:val="single" w:sz="4" w:space="0" w:color="auto"/>
            </w:tcBorders>
          </w:tcPr>
          <w:p w14:paraId="2431CE3E" w14:textId="77777777" w:rsidR="00EB705A" w:rsidRPr="008F3642" w:rsidRDefault="00040D75" w:rsidP="002835AF">
            <w:pPr>
              <w:pStyle w:val="TAL"/>
            </w:pPr>
            <w:r w:rsidRPr="008F3642">
              <w:t>Void</w:t>
            </w:r>
          </w:p>
        </w:tc>
        <w:tc>
          <w:tcPr>
            <w:tcW w:w="709" w:type="dxa"/>
            <w:tcBorders>
              <w:top w:val="single" w:sz="4" w:space="0" w:color="auto"/>
              <w:bottom w:val="single" w:sz="4" w:space="0" w:color="auto"/>
            </w:tcBorders>
          </w:tcPr>
          <w:p w14:paraId="25C1E742" w14:textId="77777777" w:rsidR="00EB705A" w:rsidRPr="008F3642" w:rsidRDefault="00EB705A" w:rsidP="002835AF">
            <w:pPr>
              <w:pStyle w:val="TAL"/>
            </w:pPr>
          </w:p>
        </w:tc>
        <w:tc>
          <w:tcPr>
            <w:tcW w:w="2976" w:type="dxa"/>
            <w:tcBorders>
              <w:top w:val="single" w:sz="4" w:space="0" w:color="auto"/>
              <w:bottom w:val="single" w:sz="4" w:space="0" w:color="auto"/>
            </w:tcBorders>
          </w:tcPr>
          <w:p w14:paraId="1AD19470" w14:textId="77777777" w:rsidR="00EB705A" w:rsidRPr="008F3642" w:rsidRDefault="00EB705A" w:rsidP="002835AF">
            <w:pPr>
              <w:pStyle w:val="TAL"/>
            </w:pPr>
          </w:p>
        </w:tc>
        <w:tc>
          <w:tcPr>
            <w:tcW w:w="568" w:type="dxa"/>
            <w:tcBorders>
              <w:top w:val="single" w:sz="4" w:space="0" w:color="auto"/>
              <w:bottom w:val="single" w:sz="4" w:space="0" w:color="auto"/>
            </w:tcBorders>
          </w:tcPr>
          <w:p w14:paraId="75384EC5" w14:textId="77777777" w:rsidR="00EB705A" w:rsidRPr="008F3642" w:rsidRDefault="00EB705A" w:rsidP="002835AF">
            <w:pPr>
              <w:pStyle w:val="TAL"/>
            </w:pPr>
          </w:p>
        </w:tc>
        <w:tc>
          <w:tcPr>
            <w:tcW w:w="850" w:type="dxa"/>
            <w:tcBorders>
              <w:top w:val="single" w:sz="4" w:space="0" w:color="auto"/>
              <w:bottom w:val="single" w:sz="4" w:space="0" w:color="auto"/>
            </w:tcBorders>
          </w:tcPr>
          <w:p w14:paraId="0C32E3B7" w14:textId="77777777" w:rsidR="00EB705A" w:rsidRPr="008F3642" w:rsidRDefault="00EB705A" w:rsidP="002835AF">
            <w:pPr>
              <w:pStyle w:val="TAL"/>
            </w:pPr>
          </w:p>
        </w:tc>
      </w:tr>
      <w:tr w:rsidR="00EB705A" w:rsidRPr="008F3642" w14:paraId="31662E62" w14:textId="77777777" w:rsidTr="002835AF">
        <w:tc>
          <w:tcPr>
            <w:tcW w:w="534" w:type="dxa"/>
            <w:tcBorders>
              <w:top w:val="single" w:sz="4" w:space="0" w:color="auto"/>
              <w:bottom w:val="single" w:sz="4" w:space="0" w:color="auto"/>
            </w:tcBorders>
          </w:tcPr>
          <w:p w14:paraId="702943D4" w14:textId="77777777" w:rsidR="00EB705A" w:rsidRPr="008F3642" w:rsidRDefault="00EB705A" w:rsidP="002835AF">
            <w:pPr>
              <w:pStyle w:val="TAL"/>
            </w:pPr>
            <w:r w:rsidRPr="008F3642">
              <w:t>49</w:t>
            </w:r>
          </w:p>
        </w:tc>
        <w:tc>
          <w:tcPr>
            <w:tcW w:w="3969" w:type="dxa"/>
            <w:tcBorders>
              <w:top w:val="single" w:sz="4" w:space="0" w:color="auto"/>
              <w:bottom w:val="single" w:sz="4" w:space="0" w:color="auto"/>
            </w:tcBorders>
          </w:tcPr>
          <w:p w14:paraId="7A1C0DD4" w14:textId="77777777" w:rsidR="00EB705A" w:rsidRPr="008F3642" w:rsidRDefault="00040D75" w:rsidP="002835AF">
            <w:pPr>
              <w:pStyle w:val="TAL"/>
            </w:pPr>
            <w:r w:rsidRPr="008F3642">
              <w:t>The SS changes the SS/PBCH EPRE level according to row "T3" in table 6.1.2.23.3.2-1/2.</w:t>
            </w:r>
          </w:p>
        </w:tc>
        <w:tc>
          <w:tcPr>
            <w:tcW w:w="709" w:type="dxa"/>
            <w:tcBorders>
              <w:top w:val="single" w:sz="4" w:space="0" w:color="auto"/>
              <w:bottom w:val="single" w:sz="4" w:space="0" w:color="auto"/>
            </w:tcBorders>
          </w:tcPr>
          <w:p w14:paraId="214B7AEC" w14:textId="77777777" w:rsidR="00EB705A" w:rsidRPr="008F3642" w:rsidRDefault="00EB705A" w:rsidP="002835AF">
            <w:pPr>
              <w:pStyle w:val="TAL"/>
            </w:pPr>
            <w:r w:rsidRPr="008F3642">
              <w:t>-</w:t>
            </w:r>
          </w:p>
        </w:tc>
        <w:tc>
          <w:tcPr>
            <w:tcW w:w="2976" w:type="dxa"/>
            <w:tcBorders>
              <w:top w:val="single" w:sz="4" w:space="0" w:color="auto"/>
              <w:bottom w:val="single" w:sz="4" w:space="0" w:color="auto"/>
            </w:tcBorders>
          </w:tcPr>
          <w:p w14:paraId="67B781C7" w14:textId="77777777" w:rsidR="00EB705A" w:rsidRPr="008F3642" w:rsidRDefault="00EB705A" w:rsidP="002835AF">
            <w:pPr>
              <w:pStyle w:val="TAL"/>
            </w:pPr>
            <w:r w:rsidRPr="008F3642">
              <w:t>-</w:t>
            </w:r>
          </w:p>
        </w:tc>
        <w:tc>
          <w:tcPr>
            <w:tcW w:w="568" w:type="dxa"/>
            <w:tcBorders>
              <w:top w:val="single" w:sz="4" w:space="0" w:color="auto"/>
              <w:bottom w:val="single" w:sz="4" w:space="0" w:color="auto"/>
            </w:tcBorders>
          </w:tcPr>
          <w:p w14:paraId="05FAAB87" w14:textId="77777777" w:rsidR="00EB705A" w:rsidRPr="008F3642" w:rsidRDefault="00EB705A" w:rsidP="002835AF">
            <w:pPr>
              <w:pStyle w:val="TAL"/>
            </w:pPr>
            <w:r w:rsidRPr="008F3642">
              <w:t>-</w:t>
            </w:r>
          </w:p>
        </w:tc>
        <w:tc>
          <w:tcPr>
            <w:tcW w:w="850" w:type="dxa"/>
            <w:tcBorders>
              <w:top w:val="single" w:sz="4" w:space="0" w:color="auto"/>
              <w:bottom w:val="single" w:sz="4" w:space="0" w:color="auto"/>
            </w:tcBorders>
          </w:tcPr>
          <w:p w14:paraId="7C9313A9" w14:textId="77777777" w:rsidR="00EB705A" w:rsidRPr="008F3642" w:rsidRDefault="00EB705A" w:rsidP="002835AF">
            <w:pPr>
              <w:pStyle w:val="TAL"/>
            </w:pPr>
            <w:r w:rsidRPr="008F3642">
              <w:t>-</w:t>
            </w:r>
          </w:p>
        </w:tc>
      </w:tr>
      <w:tr w:rsidR="00EB705A" w:rsidRPr="008F3642" w14:paraId="75ED187D" w14:textId="77777777" w:rsidTr="002835AF">
        <w:tc>
          <w:tcPr>
            <w:tcW w:w="534" w:type="dxa"/>
            <w:tcBorders>
              <w:top w:val="single" w:sz="4" w:space="0" w:color="auto"/>
              <w:bottom w:val="single" w:sz="4" w:space="0" w:color="auto"/>
            </w:tcBorders>
          </w:tcPr>
          <w:p w14:paraId="380E4656" w14:textId="77777777" w:rsidR="00EB705A" w:rsidRPr="008F3642" w:rsidRDefault="00EB705A" w:rsidP="002835AF">
            <w:pPr>
              <w:pStyle w:val="TAL"/>
            </w:pPr>
            <w:r w:rsidRPr="008F3642">
              <w:t>50</w:t>
            </w:r>
          </w:p>
        </w:tc>
        <w:tc>
          <w:tcPr>
            <w:tcW w:w="3969" w:type="dxa"/>
            <w:tcBorders>
              <w:top w:val="single" w:sz="4" w:space="0" w:color="auto"/>
              <w:bottom w:val="single" w:sz="4" w:space="0" w:color="auto"/>
            </w:tcBorders>
          </w:tcPr>
          <w:p w14:paraId="16AD17D4" w14:textId="77777777" w:rsidR="00EB705A" w:rsidRPr="008F3642" w:rsidRDefault="00040D75" w:rsidP="002835AF">
            <w:pPr>
              <w:pStyle w:val="TAL"/>
            </w:pPr>
            <w:r w:rsidRPr="008F3642">
              <w:t xml:space="preserve">Wait for </w:t>
            </w:r>
            <w:r w:rsidRPr="008F3642">
              <w:rPr>
                <w:lang w:eastAsia="zh-CN"/>
              </w:rPr>
              <w:t>34</w:t>
            </w:r>
            <w:r w:rsidRPr="008F3642">
              <w:t xml:space="preserve">s for FR1 or </w:t>
            </w:r>
            <w:r w:rsidRPr="008F3642">
              <w:rPr>
                <w:lang w:eastAsia="zh-CN"/>
              </w:rPr>
              <w:t>130</w:t>
            </w:r>
            <w:r w:rsidRPr="008F3642">
              <w:t xml:space="preserve">s for FR2 for the UE to perform cell reselection procedure. (Note </w:t>
            </w:r>
            <w:r w:rsidRPr="008F3642">
              <w:rPr>
                <w:lang w:eastAsia="zh-CN"/>
              </w:rPr>
              <w:t>2</w:t>
            </w:r>
            <w:r w:rsidRPr="008F3642">
              <w:t>)</w:t>
            </w:r>
          </w:p>
        </w:tc>
        <w:tc>
          <w:tcPr>
            <w:tcW w:w="709" w:type="dxa"/>
            <w:tcBorders>
              <w:top w:val="single" w:sz="4" w:space="0" w:color="auto"/>
              <w:bottom w:val="single" w:sz="4" w:space="0" w:color="auto"/>
            </w:tcBorders>
          </w:tcPr>
          <w:p w14:paraId="0977D78B" w14:textId="77777777" w:rsidR="00EB705A" w:rsidRPr="008F3642" w:rsidRDefault="00EB705A" w:rsidP="002835AF">
            <w:pPr>
              <w:pStyle w:val="TAL"/>
            </w:pPr>
            <w:r w:rsidRPr="008F3642">
              <w:t>-</w:t>
            </w:r>
          </w:p>
        </w:tc>
        <w:tc>
          <w:tcPr>
            <w:tcW w:w="2976" w:type="dxa"/>
            <w:tcBorders>
              <w:top w:val="single" w:sz="4" w:space="0" w:color="auto"/>
              <w:bottom w:val="single" w:sz="4" w:space="0" w:color="auto"/>
            </w:tcBorders>
          </w:tcPr>
          <w:p w14:paraId="55949376" w14:textId="77777777" w:rsidR="00EB705A" w:rsidRPr="008F3642" w:rsidRDefault="00EB705A" w:rsidP="002835AF">
            <w:pPr>
              <w:pStyle w:val="TAL"/>
            </w:pPr>
            <w:r w:rsidRPr="008F3642">
              <w:t>-</w:t>
            </w:r>
          </w:p>
        </w:tc>
        <w:tc>
          <w:tcPr>
            <w:tcW w:w="568" w:type="dxa"/>
            <w:tcBorders>
              <w:top w:val="single" w:sz="4" w:space="0" w:color="auto"/>
              <w:bottom w:val="single" w:sz="4" w:space="0" w:color="auto"/>
            </w:tcBorders>
          </w:tcPr>
          <w:p w14:paraId="3FE9F6E6" w14:textId="77777777" w:rsidR="00EB705A" w:rsidRPr="008F3642" w:rsidRDefault="00EB705A" w:rsidP="002835AF">
            <w:pPr>
              <w:pStyle w:val="TAL"/>
            </w:pPr>
            <w:r w:rsidRPr="008F3642">
              <w:t>-</w:t>
            </w:r>
          </w:p>
        </w:tc>
        <w:tc>
          <w:tcPr>
            <w:tcW w:w="850" w:type="dxa"/>
            <w:tcBorders>
              <w:top w:val="single" w:sz="4" w:space="0" w:color="auto"/>
              <w:bottom w:val="single" w:sz="4" w:space="0" w:color="auto"/>
            </w:tcBorders>
          </w:tcPr>
          <w:p w14:paraId="0DB1B804" w14:textId="77777777" w:rsidR="00EB705A" w:rsidRPr="008F3642" w:rsidRDefault="00EB705A" w:rsidP="002835AF">
            <w:pPr>
              <w:pStyle w:val="TAL"/>
            </w:pPr>
            <w:r w:rsidRPr="008F3642">
              <w:t>-</w:t>
            </w:r>
          </w:p>
        </w:tc>
      </w:tr>
      <w:tr w:rsidR="00EB705A" w:rsidRPr="008F3642" w14:paraId="1D9F85B2" w14:textId="77777777" w:rsidTr="002835AF">
        <w:tc>
          <w:tcPr>
            <w:tcW w:w="534" w:type="dxa"/>
            <w:tcBorders>
              <w:top w:val="single" w:sz="4" w:space="0" w:color="auto"/>
              <w:bottom w:val="single" w:sz="4" w:space="0" w:color="auto"/>
            </w:tcBorders>
          </w:tcPr>
          <w:p w14:paraId="23D1659A" w14:textId="77777777" w:rsidR="00EB705A" w:rsidRPr="008F3642" w:rsidRDefault="00EB705A" w:rsidP="002835AF">
            <w:pPr>
              <w:pStyle w:val="TAL"/>
            </w:pPr>
            <w:r w:rsidRPr="008F3642">
              <w:t>51</w:t>
            </w:r>
          </w:p>
        </w:tc>
        <w:tc>
          <w:tcPr>
            <w:tcW w:w="3969" w:type="dxa"/>
            <w:tcBorders>
              <w:top w:val="single" w:sz="4" w:space="0" w:color="auto"/>
              <w:bottom w:val="single" w:sz="4" w:space="0" w:color="auto"/>
            </w:tcBorders>
          </w:tcPr>
          <w:p w14:paraId="333397E4" w14:textId="77777777" w:rsidR="00EB705A" w:rsidRPr="008F3642" w:rsidRDefault="00EB705A" w:rsidP="002835AF">
            <w:pPr>
              <w:pStyle w:val="TAL"/>
            </w:pPr>
            <w:r w:rsidRPr="008F3642">
              <w:t>Check: Does the test result of generic test procedure in TS 38.508-1 [4] clause 4.9.4 indicate that the UE is camped on NR Cell 3?</w:t>
            </w:r>
          </w:p>
        </w:tc>
        <w:tc>
          <w:tcPr>
            <w:tcW w:w="709" w:type="dxa"/>
            <w:tcBorders>
              <w:top w:val="single" w:sz="4" w:space="0" w:color="auto"/>
              <w:bottom w:val="single" w:sz="4" w:space="0" w:color="auto"/>
            </w:tcBorders>
          </w:tcPr>
          <w:p w14:paraId="5D56E296" w14:textId="77777777" w:rsidR="00EB705A" w:rsidRPr="008F3642" w:rsidRDefault="00EB705A" w:rsidP="002835AF">
            <w:pPr>
              <w:pStyle w:val="TAL"/>
            </w:pPr>
            <w:r w:rsidRPr="008F3642">
              <w:t>-</w:t>
            </w:r>
          </w:p>
        </w:tc>
        <w:tc>
          <w:tcPr>
            <w:tcW w:w="2976" w:type="dxa"/>
            <w:tcBorders>
              <w:top w:val="single" w:sz="4" w:space="0" w:color="auto"/>
              <w:bottom w:val="single" w:sz="4" w:space="0" w:color="auto"/>
            </w:tcBorders>
          </w:tcPr>
          <w:p w14:paraId="693F8FBF" w14:textId="77777777" w:rsidR="00EB705A" w:rsidRPr="008F3642" w:rsidRDefault="00EB705A" w:rsidP="002835AF">
            <w:pPr>
              <w:pStyle w:val="TAL"/>
            </w:pPr>
            <w:r w:rsidRPr="008F3642">
              <w:t>-</w:t>
            </w:r>
          </w:p>
        </w:tc>
        <w:tc>
          <w:tcPr>
            <w:tcW w:w="568" w:type="dxa"/>
            <w:tcBorders>
              <w:top w:val="single" w:sz="4" w:space="0" w:color="auto"/>
              <w:bottom w:val="single" w:sz="4" w:space="0" w:color="auto"/>
            </w:tcBorders>
          </w:tcPr>
          <w:p w14:paraId="467A8ADF" w14:textId="77777777" w:rsidR="00EB705A" w:rsidRPr="008F3642" w:rsidRDefault="00EB705A" w:rsidP="002835AF">
            <w:pPr>
              <w:pStyle w:val="TAL"/>
            </w:pPr>
            <w:r w:rsidRPr="008F3642">
              <w:t>2</w:t>
            </w:r>
          </w:p>
        </w:tc>
        <w:tc>
          <w:tcPr>
            <w:tcW w:w="850" w:type="dxa"/>
            <w:tcBorders>
              <w:top w:val="single" w:sz="4" w:space="0" w:color="auto"/>
              <w:bottom w:val="single" w:sz="4" w:space="0" w:color="auto"/>
            </w:tcBorders>
          </w:tcPr>
          <w:p w14:paraId="662E69D9" w14:textId="77777777" w:rsidR="00EB705A" w:rsidRPr="008F3642" w:rsidRDefault="00EB705A" w:rsidP="002835AF">
            <w:pPr>
              <w:pStyle w:val="TAL"/>
            </w:pPr>
            <w:r w:rsidRPr="008F3642">
              <w:t xml:space="preserve"> P</w:t>
            </w:r>
          </w:p>
        </w:tc>
      </w:tr>
      <w:tr w:rsidR="00EB705A" w:rsidRPr="008F3642" w14:paraId="2ADC1F39" w14:textId="77777777" w:rsidTr="002835AF">
        <w:tc>
          <w:tcPr>
            <w:tcW w:w="534" w:type="dxa"/>
            <w:tcBorders>
              <w:top w:val="single" w:sz="4" w:space="0" w:color="auto"/>
              <w:bottom w:val="single" w:sz="4" w:space="0" w:color="auto"/>
            </w:tcBorders>
          </w:tcPr>
          <w:p w14:paraId="0BD8CBAB" w14:textId="77777777" w:rsidR="00EB705A" w:rsidRPr="008F3642" w:rsidRDefault="00EB705A" w:rsidP="002835AF">
            <w:pPr>
              <w:pStyle w:val="TAL"/>
            </w:pPr>
            <w:r w:rsidRPr="008F3642">
              <w:t>52</w:t>
            </w:r>
          </w:p>
        </w:tc>
        <w:tc>
          <w:tcPr>
            <w:tcW w:w="3969" w:type="dxa"/>
            <w:tcBorders>
              <w:top w:val="single" w:sz="4" w:space="0" w:color="auto"/>
              <w:bottom w:val="single" w:sz="4" w:space="0" w:color="auto"/>
            </w:tcBorders>
          </w:tcPr>
          <w:p w14:paraId="170A15F9" w14:textId="77777777" w:rsidR="00EB705A" w:rsidRPr="008F3642" w:rsidRDefault="00040D75" w:rsidP="002835AF">
            <w:pPr>
              <w:pStyle w:val="TAL"/>
            </w:pPr>
            <w:r w:rsidRPr="008F3642">
              <w:t>Void</w:t>
            </w:r>
          </w:p>
        </w:tc>
        <w:tc>
          <w:tcPr>
            <w:tcW w:w="709" w:type="dxa"/>
            <w:tcBorders>
              <w:top w:val="single" w:sz="4" w:space="0" w:color="auto"/>
              <w:bottom w:val="single" w:sz="4" w:space="0" w:color="auto"/>
            </w:tcBorders>
          </w:tcPr>
          <w:p w14:paraId="78F9A36E" w14:textId="77777777" w:rsidR="00EB705A" w:rsidRPr="008F3642" w:rsidRDefault="00EB705A" w:rsidP="002835AF">
            <w:pPr>
              <w:pStyle w:val="TAL"/>
            </w:pPr>
          </w:p>
        </w:tc>
        <w:tc>
          <w:tcPr>
            <w:tcW w:w="2976" w:type="dxa"/>
            <w:tcBorders>
              <w:top w:val="single" w:sz="4" w:space="0" w:color="auto"/>
              <w:bottom w:val="single" w:sz="4" w:space="0" w:color="auto"/>
            </w:tcBorders>
          </w:tcPr>
          <w:p w14:paraId="1BFFB916" w14:textId="77777777" w:rsidR="00EB705A" w:rsidRPr="008F3642" w:rsidRDefault="00EB705A" w:rsidP="002835AF">
            <w:pPr>
              <w:pStyle w:val="TAL"/>
            </w:pPr>
          </w:p>
        </w:tc>
        <w:tc>
          <w:tcPr>
            <w:tcW w:w="568" w:type="dxa"/>
            <w:tcBorders>
              <w:top w:val="single" w:sz="4" w:space="0" w:color="auto"/>
              <w:bottom w:val="single" w:sz="4" w:space="0" w:color="auto"/>
            </w:tcBorders>
          </w:tcPr>
          <w:p w14:paraId="3C6C39DD" w14:textId="77777777" w:rsidR="00EB705A" w:rsidRPr="008F3642" w:rsidRDefault="00EB705A" w:rsidP="002835AF">
            <w:pPr>
              <w:pStyle w:val="TAL"/>
            </w:pPr>
          </w:p>
        </w:tc>
        <w:tc>
          <w:tcPr>
            <w:tcW w:w="850" w:type="dxa"/>
            <w:tcBorders>
              <w:top w:val="single" w:sz="4" w:space="0" w:color="auto"/>
              <w:bottom w:val="single" w:sz="4" w:space="0" w:color="auto"/>
            </w:tcBorders>
          </w:tcPr>
          <w:p w14:paraId="1EF4A7F5" w14:textId="77777777" w:rsidR="00EB705A" w:rsidRPr="008F3642" w:rsidRDefault="00EB705A" w:rsidP="002835AF">
            <w:pPr>
              <w:pStyle w:val="TAL"/>
            </w:pPr>
          </w:p>
        </w:tc>
      </w:tr>
      <w:tr w:rsidR="00EB705A" w:rsidRPr="008F3642" w14:paraId="5714B57F" w14:textId="77777777" w:rsidTr="002835AF">
        <w:tc>
          <w:tcPr>
            <w:tcW w:w="534" w:type="dxa"/>
            <w:tcBorders>
              <w:top w:val="single" w:sz="4" w:space="0" w:color="auto"/>
              <w:bottom w:val="single" w:sz="4" w:space="0" w:color="auto"/>
            </w:tcBorders>
          </w:tcPr>
          <w:p w14:paraId="59A6908B" w14:textId="77777777" w:rsidR="00EB705A" w:rsidRPr="008F3642" w:rsidRDefault="00EB705A" w:rsidP="002835AF">
            <w:pPr>
              <w:pStyle w:val="TAL"/>
            </w:pPr>
            <w:r w:rsidRPr="008F3642">
              <w:t>53</w:t>
            </w:r>
          </w:p>
        </w:tc>
        <w:tc>
          <w:tcPr>
            <w:tcW w:w="3969" w:type="dxa"/>
            <w:tcBorders>
              <w:top w:val="single" w:sz="4" w:space="0" w:color="auto"/>
              <w:bottom w:val="single" w:sz="4" w:space="0" w:color="auto"/>
            </w:tcBorders>
          </w:tcPr>
          <w:p w14:paraId="6603FF3B" w14:textId="77777777" w:rsidR="00EB705A" w:rsidRPr="008F3642" w:rsidRDefault="00EB705A" w:rsidP="002835AF">
            <w:pPr>
              <w:pStyle w:val="TAL"/>
            </w:pPr>
            <w:r w:rsidRPr="008F3642">
              <w:t>The SS changes the SS/PBCH EPRE level according to row "T4" in table 6.1.2.23.3.2-1/2</w:t>
            </w:r>
          </w:p>
        </w:tc>
        <w:tc>
          <w:tcPr>
            <w:tcW w:w="709" w:type="dxa"/>
            <w:tcBorders>
              <w:top w:val="single" w:sz="4" w:space="0" w:color="auto"/>
              <w:bottom w:val="single" w:sz="4" w:space="0" w:color="auto"/>
            </w:tcBorders>
          </w:tcPr>
          <w:p w14:paraId="4263795D" w14:textId="77777777" w:rsidR="00EB705A" w:rsidRPr="008F3642" w:rsidRDefault="00EB705A" w:rsidP="002835AF">
            <w:pPr>
              <w:pStyle w:val="TAL"/>
            </w:pPr>
            <w:r w:rsidRPr="008F3642">
              <w:t>-</w:t>
            </w:r>
          </w:p>
        </w:tc>
        <w:tc>
          <w:tcPr>
            <w:tcW w:w="2976" w:type="dxa"/>
            <w:tcBorders>
              <w:top w:val="single" w:sz="4" w:space="0" w:color="auto"/>
              <w:bottom w:val="single" w:sz="4" w:space="0" w:color="auto"/>
            </w:tcBorders>
          </w:tcPr>
          <w:p w14:paraId="7D33B315" w14:textId="77777777" w:rsidR="00EB705A" w:rsidRPr="008F3642" w:rsidRDefault="00EB705A" w:rsidP="002835AF">
            <w:pPr>
              <w:pStyle w:val="TAL"/>
            </w:pPr>
            <w:r w:rsidRPr="008F3642">
              <w:t>-</w:t>
            </w:r>
          </w:p>
        </w:tc>
        <w:tc>
          <w:tcPr>
            <w:tcW w:w="568" w:type="dxa"/>
            <w:tcBorders>
              <w:top w:val="single" w:sz="4" w:space="0" w:color="auto"/>
              <w:bottom w:val="single" w:sz="4" w:space="0" w:color="auto"/>
            </w:tcBorders>
          </w:tcPr>
          <w:p w14:paraId="436A25B7" w14:textId="77777777" w:rsidR="00EB705A" w:rsidRPr="008F3642" w:rsidRDefault="00EB705A" w:rsidP="002835AF">
            <w:pPr>
              <w:pStyle w:val="TAL"/>
            </w:pPr>
            <w:r w:rsidRPr="008F3642">
              <w:t>-</w:t>
            </w:r>
          </w:p>
        </w:tc>
        <w:tc>
          <w:tcPr>
            <w:tcW w:w="850" w:type="dxa"/>
            <w:tcBorders>
              <w:top w:val="single" w:sz="4" w:space="0" w:color="auto"/>
              <w:bottom w:val="single" w:sz="4" w:space="0" w:color="auto"/>
            </w:tcBorders>
          </w:tcPr>
          <w:p w14:paraId="5A35A556" w14:textId="77777777" w:rsidR="00EB705A" w:rsidRPr="008F3642" w:rsidRDefault="00EB705A" w:rsidP="002835AF">
            <w:pPr>
              <w:pStyle w:val="TAL"/>
            </w:pPr>
            <w:r w:rsidRPr="008F3642">
              <w:t>-</w:t>
            </w:r>
          </w:p>
        </w:tc>
      </w:tr>
      <w:tr w:rsidR="00EB705A" w:rsidRPr="008F3642" w14:paraId="2B77A34C" w14:textId="77777777" w:rsidTr="002835AF">
        <w:tc>
          <w:tcPr>
            <w:tcW w:w="534" w:type="dxa"/>
            <w:tcBorders>
              <w:top w:val="single" w:sz="4" w:space="0" w:color="auto"/>
              <w:bottom w:val="single" w:sz="4" w:space="0" w:color="auto"/>
            </w:tcBorders>
          </w:tcPr>
          <w:p w14:paraId="5083C07F" w14:textId="77777777" w:rsidR="00EB705A" w:rsidRPr="008F3642" w:rsidRDefault="00EB705A" w:rsidP="002835AF">
            <w:pPr>
              <w:pStyle w:val="TAL"/>
            </w:pPr>
            <w:r w:rsidRPr="008F3642">
              <w:t>54</w:t>
            </w:r>
          </w:p>
        </w:tc>
        <w:tc>
          <w:tcPr>
            <w:tcW w:w="3969" w:type="dxa"/>
            <w:tcBorders>
              <w:top w:val="single" w:sz="4" w:space="0" w:color="auto"/>
              <w:bottom w:val="single" w:sz="4" w:space="0" w:color="auto"/>
            </w:tcBorders>
          </w:tcPr>
          <w:p w14:paraId="697CAF89" w14:textId="77777777" w:rsidR="00EB705A" w:rsidRPr="008F3642" w:rsidRDefault="00C75914" w:rsidP="002835AF">
            <w:pPr>
              <w:pStyle w:val="TAL"/>
            </w:pPr>
            <w:r w:rsidRPr="008F3642">
              <w:t>Void</w:t>
            </w:r>
          </w:p>
        </w:tc>
        <w:tc>
          <w:tcPr>
            <w:tcW w:w="709" w:type="dxa"/>
            <w:tcBorders>
              <w:top w:val="single" w:sz="4" w:space="0" w:color="auto"/>
              <w:bottom w:val="single" w:sz="4" w:space="0" w:color="auto"/>
            </w:tcBorders>
          </w:tcPr>
          <w:p w14:paraId="6F670E15" w14:textId="77777777" w:rsidR="00EB705A" w:rsidRPr="008F3642" w:rsidRDefault="00EB705A" w:rsidP="002835AF">
            <w:pPr>
              <w:pStyle w:val="TAL"/>
            </w:pPr>
          </w:p>
        </w:tc>
        <w:tc>
          <w:tcPr>
            <w:tcW w:w="2976" w:type="dxa"/>
            <w:tcBorders>
              <w:top w:val="single" w:sz="4" w:space="0" w:color="auto"/>
              <w:bottom w:val="single" w:sz="4" w:space="0" w:color="auto"/>
            </w:tcBorders>
          </w:tcPr>
          <w:p w14:paraId="5F942A5F" w14:textId="77777777" w:rsidR="00EB705A" w:rsidRPr="008F3642" w:rsidRDefault="00EB705A" w:rsidP="002835AF">
            <w:pPr>
              <w:pStyle w:val="TAL"/>
            </w:pPr>
          </w:p>
        </w:tc>
        <w:tc>
          <w:tcPr>
            <w:tcW w:w="568" w:type="dxa"/>
            <w:tcBorders>
              <w:top w:val="single" w:sz="4" w:space="0" w:color="auto"/>
              <w:bottom w:val="single" w:sz="4" w:space="0" w:color="auto"/>
            </w:tcBorders>
          </w:tcPr>
          <w:p w14:paraId="522A6A55" w14:textId="77777777" w:rsidR="00EB705A" w:rsidRPr="008F3642" w:rsidRDefault="00EB705A" w:rsidP="002835AF">
            <w:pPr>
              <w:pStyle w:val="TAL"/>
            </w:pPr>
          </w:p>
        </w:tc>
        <w:tc>
          <w:tcPr>
            <w:tcW w:w="850" w:type="dxa"/>
            <w:tcBorders>
              <w:top w:val="single" w:sz="4" w:space="0" w:color="auto"/>
              <w:bottom w:val="single" w:sz="4" w:space="0" w:color="auto"/>
            </w:tcBorders>
          </w:tcPr>
          <w:p w14:paraId="403E2754" w14:textId="77777777" w:rsidR="00EB705A" w:rsidRPr="008F3642" w:rsidRDefault="00EB705A" w:rsidP="002835AF">
            <w:pPr>
              <w:pStyle w:val="TAL"/>
            </w:pPr>
          </w:p>
        </w:tc>
      </w:tr>
      <w:tr w:rsidR="00EB705A" w:rsidRPr="008F3642" w14:paraId="28AE9AB9" w14:textId="77777777" w:rsidTr="002835AF">
        <w:tc>
          <w:tcPr>
            <w:tcW w:w="534" w:type="dxa"/>
            <w:tcBorders>
              <w:top w:val="single" w:sz="4" w:space="0" w:color="auto"/>
              <w:bottom w:val="single" w:sz="4" w:space="0" w:color="auto"/>
            </w:tcBorders>
          </w:tcPr>
          <w:p w14:paraId="27C07606" w14:textId="77777777" w:rsidR="00EB705A" w:rsidRPr="008F3642" w:rsidRDefault="00EB705A" w:rsidP="002835AF">
            <w:pPr>
              <w:pStyle w:val="TAL"/>
            </w:pPr>
            <w:r w:rsidRPr="008F3642">
              <w:t>55-74a1</w:t>
            </w:r>
          </w:p>
        </w:tc>
        <w:tc>
          <w:tcPr>
            <w:tcW w:w="3969" w:type="dxa"/>
            <w:tcBorders>
              <w:top w:val="single" w:sz="4" w:space="0" w:color="auto"/>
              <w:bottom w:val="single" w:sz="4" w:space="0" w:color="auto"/>
            </w:tcBorders>
          </w:tcPr>
          <w:p w14:paraId="1D7C8EBC" w14:textId="77777777" w:rsidR="00EB705A" w:rsidRPr="008F3642" w:rsidRDefault="00C75914" w:rsidP="002835AF">
            <w:pPr>
              <w:pStyle w:val="TAL"/>
            </w:pPr>
            <w:r w:rsidRPr="008F3642">
              <w:t>Void</w:t>
            </w:r>
          </w:p>
        </w:tc>
        <w:tc>
          <w:tcPr>
            <w:tcW w:w="709" w:type="dxa"/>
            <w:tcBorders>
              <w:top w:val="single" w:sz="4" w:space="0" w:color="auto"/>
              <w:bottom w:val="single" w:sz="4" w:space="0" w:color="auto"/>
            </w:tcBorders>
          </w:tcPr>
          <w:p w14:paraId="4E7C91DF" w14:textId="77777777" w:rsidR="00EB705A" w:rsidRPr="008F3642" w:rsidRDefault="00EB705A" w:rsidP="002835AF">
            <w:pPr>
              <w:pStyle w:val="TAL"/>
            </w:pPr>
          </w:p>
        </w:tc>
        <w:tc>
          <w:tcPr>
            <w:tcW w:w="2976" w:type="dxa"/>
            <w:tcBorders>
              <w:top w:val="single" w:sz="4" w:space="0" w:color="auto"/>
              <w:bottom w:val="single" w:sz="4" w:space="0" w:color="auto"/>
            </w:tcBorders>
          </w:tcPr>
          <w:p w14:paraId="1BF4EE1B" w14:textId="77777777" w:rsidR="00EB705A" w:rsidRPr="008F3642" w:rsidRDefault="00EB705A" w:rsidP="002835AF">
            <w:pPr>
              <w:pStyle w:val="TAL"/>
            </w:pPr>
          </w:p>
        </w:tc>
        <w:tc>
          <w:tcPr>
            <w:tcW w:w="568" w:type="dxa"/>
            <w:tcBorders>
              <w:top w:val="single" w:sz="4" w:space="0" w:color="auto"/>
              <w:bottom w:val="single" w:sz="4" w:space="0" w:color="auto"/>
            </w:tcBorders>
          </w:tcPr>
          <w:p w14:paraId="1E5F5056" w14:textId="77777777" w:rsidR="00EB705A" w:rsidRPr="008F3642" w:rsidRDefault="00EB705A" w:rsidP="002835AF">
            <w:pPr>
              <w:pStyle w:val="TAL"/>
            </w:pPr>
          </w:p>
        </w:tc>
        <w:tc>
          <w:tcPr>
            <w:tcW w:w="850" w:type="dxa"/>
            <w:tcBorders>
              <w:top w:val="single" w:sz="4" w:space="0" w:color="auto"/>
              <w:bottom w:val="single" w:sz="4" w:space="0" w:color="auto"/>
            </w:tcBorders>
          </w:tcPr>
          <w:p w14:paraId="4999B481" w14:textId="77777777" w:rsidR="00EB705A" w:rsidRPr="008F3642" w:rsidRDefault="00EB705A" w:rsidP="002835AF">
            <w:pPr>
              <w:pStyle w:val="TAL"/>
            </w:pPr>
          </w:p>
        </w:tc>
      </w:tr>
      <w:tr w:rsidR="00EB705A" w:rsidRPr="008F3642" w14:paraId="1D1508F2" w14:textId="77777777" w:rsidTr="002835AF">
        <w:tc>
          <w:tcPr>
            <w:tcW w:w="534" w:type="dxa"/>
            <w:tcBorders>
              <w:top w:val="single" w:sz="4" w:space="0" w:color="auto"/>
              <w:bottom w:val="single" w:sz="4" w:space="0" w:color="auto"/>
            </w:tcBorders>
          </w:tcPr>
          <w:p w14:paraId="4D726739" w14:textId="77777777" w:rsidR="00EB705A" w:rsidRPr="008F3642" w:rsidRDefault="00EB705A" w:rsidP="002835AF">
            <w:pPr>
              <w:pStyle w:val="TAL"/>
            </w:pPr>
            <w:r w:rsidRPr="008F3642">
              <w:t>75</w:t>
            </w:r>
          </w:p>
        </w:tc>
        <w:tc>
          <w:tcPr>
            <w:tcW w:w="3969" w:type="dxa"/>
            <w:tcBorders>
              <w:top w:val="single" w:sz="4" w:space="0" w:color="auto"/>
              <w:bottom w:val="single" w:sz="4" w:space="0" w:color="auto"/>
            </w:tcBorders>
          </w:tcPr>
          <w:p w14:paraId="38EEE281" w14:textId="77777777" w:rsidR="00EB705A" w:rsidRPr="008F3642" w:rsidRDefault="00C75914" w:rsidP="002835AF">
            <w:pPr>
              <w:pStyle w:val="TAL"/>
            </w:pPr>
            <w:bookmarkStart w:id="1100" w:name="OLE_LINK4"/>
            <w:bookmarkStart w:id="1101" w:name="OLE_LINK5"/>
            <w:r w:rsidRPr="008F3642">
              <w:t xml:space="preserve">Wait for </w:t>
            </w:r>
            <w:r w:rsidRPr="008F3642">
              <w:rPr>
                <w:lang w:eastAsia="zh-CN"/>
              </w:rPr>
              <w:t>34</w:t>
            </w:r>
            <w:r w:rsidRPr="008F3642">
              <w:t xml:space="preserve">s for FR1 or </w:t>
            </w:r>
            <w:r w:rsidRPr="008F3642">
              <w:rPr>
                <w:lang w:eastAsia="zh-CN"/>
              </w:rPr>
              <w:t>130</w:t>
            </w:r>
            <w:r w:rsidRPr="008F3642">
              <w:t>s for FR2 for the UE to perform cell reselection procedure.</w:t>
            </w:r>
            <w:bookmarkEnd w:id="1100"/>
            <w:bookmarkEnd w:id="1101"/>
            <w:r w:rsidRPr="008F3642">
              <w:t xml:space="preserve"> (Note </w:t>
            </w:r>
            <w:r w:rsidRPr="008F3642">
              <w:rPr>
                <w:lang w:eastAsia="zh-CN"/>
              </w:rPr>
              <w:t>2</w:t>
            </w:r>
            <w:r w:rsidRPr="008F3642">
              <w:t>)</w:t>
            </w:r>
          </w:p>
        </w:tc>
        <w:tc>
          <w:tcPr>
            <w:tcW w:w="709" w:type="dxa"/>
            <w:tcBorders>
              <w:top w:val="single" w:sz="4" w:space="0" w:color="auto"/>
              <w:bottom w:val="single" w:sz="4" w:space="0" w:color="auto"/>
            </w:tcBorders>
          </w:tcPr>
          <w:p w14:paraId="3F743ED0" w14:textId="77777777" w:rsidR="00EB705A" w:rsidRPr="008F3642" w:rsidRDefault="00EB705A" w:rsidP="002835AF">
            <w:pPr>
              <w:pStyle w:val="TAL"/>
            </w:pPr>
            <w:r w:rsidRPr="008F3642">
              <w:t>-</w:t>
            </w:r>
          </w:p>
        </w:tc>
        <w:tc>
          <w:tcPr>
            <w:tcW w:w="2976" w:type="dxa"/>
            <w:tcBorders>
              <w:top w:val="single" w:sz="4" w:space="0" w:color="auto"/>
              <w:bottom w:val="single" w:sz="4" w:space="0" w:color="auto"/>
            </w:tcBorders>
          </w:tcPr>
          <w:p w14:paraId="699A8422" w14:textId="77777777" w:rsidR="00EB705A" w:rsidRPr="008F3642" w:rsidRDefault="00EB705A" w:rsidP="002835AF">
            <w:pPr>
              <w:pStyle w:val="TAL"/>
            </w:pPr>
            <w:r w:rsidRPr="008F3642">
              <w:t>-</w:t>
            </w:r>
          </w:p>
        </w:tc>
        <w:tc>
          <w:tcPr>
            <w:tcW w:w="568" w:type="dxa"/>
            <w:tcBorders>
              <w:top w:val="single" w:sz="4" w:space="0" w:color="auto"/>
              <w:bottom w:val="single" w:sz="4" w:space="0" w:color="auto"/>
            </w:tcBorders>
          </w:tcPr>
          <w:p w14:paraId="67CBECA2" w14:textId="77777777" w:rsidR="00EB705A" w:rsidRPr="008F3642" w:rsidRDefault="00EB705A" w:rsidP="002835AF">
            <w:pPr>
              <w:pStyle w:val="TAL"/>
            </w:pPr>
            <w:r w:rsidRPr="008F3642">
              <w:t>-</w:t>
            </w:r>
          </w:p>
        </w:tc>
        <w:tc>
          <w:tcPr>
            <w:tcW w:w="850" w:type="dxa"/>
            <w:tcBorders>
              <w:top w:val="single" w:sz="4" w:space="0" w:color="auto"/>
              <w:bottom w:val="single" w:sz="4" w:space="0" w:color="auto"/>
            </w:tcBorders>
          </w:tcPr>
          <w:p w14:paraId="1541EC5B" w14:textId="77777777" w:rsidR="00EB705A" w:rsidRPr="008F3642" w:rsidRDefault="00EB705A" w:rsidP="002835AF">
            <w:pPr>
              <w:pStyle w:val="TAL"/>
            </w:pPr>
            <w:r w:rsidRPr="008F3642">
              <w:t>-</w:t>
            </w:r>
          </w:p>
        </w:tc>
      </w:tr>
      <w:tr w:rsidR="00C75914" w:rsidRPr="008F3642" w14:paraId="5955CD52" w14:textId="77777777" w:rsidTr="001529B7">
        <w:tc>
          <w:tcPr>
            <w:tcW w:w="534" w:type="dxa"/>
            <w:tcBorders>
              <w:top w:val="single" w:sz="4" w:space="0" w:color="auto"/>
              <w:bottom w:val="single" w:sz="4" w:space="0" w:color="auto"/>
            </w:tcBorders>
          </w:tcPr>
          <w:p w14:paraId="4B04F3FF" w14:textId="77777777" w:rsidR="00C75914" w:rsidRPr="008F3642" w:rsidRDefault="00C75914" w:rsidP="001529B7">
            <w:pPr>
              <w:pStyle w:val="TAL"/>
            </w:pPr>
            <w:r w:rsidRPr="008F3642">
              <w:rPr>
                <w:lang w:eastAsia="zh-CN"/>
              </w:rPr>
              <w:t>75A</w:t>
            </w:r>
          </w:p>
        </w:tc>
        <w:tc>
          <w:tcPr>
            <w:tcW w:w="3969" w:type="dxa"/>
            <w:tcBorders>
              <w:top w:val="single" w:sz="4" w:space="0" w:color="auto"/>
              <w:bottom w:val="single" w:sz="4" w:space="0" w:color="auto"/>
            </w:tcBorders>
          </w:tcPr>
          <w:p w14:paraId="18114D70" w14:textId="77777777" w:rsidR="00C75914" w:rsidRPr="008F3642" w:rsidRDefault="00C75914" w:rsidP="001529B7">
            <w:pPr>
              <w:pStyle w:val="TAL"/>
            </w:pPr>
            <w:r w:rsidRPr="008F3642">
              <w:t xml:space="preserve">The test result of generic test procedure in TS 38.508-1 </w:t>
            </w:r>
            <w:r w:rsidRPr="008F3642">
              <w:rPr>
                <w:lang w:eastAsia="zh-CN"/>
              </w:rPr>
              <w:t>[4]</w:t>
            </w:r>
            <w:r w:rsidRPr="008F3642">
              <w:t xml:space="preserve"> clause 4.9.4 indicate</w:t>
            </w:r>
            <w:r w:rsidRPr="008F3642">
              <w:rPr>
                <w:lang w:eastAsia="zh-CN"/>
              </w:rPr>
              <w:t>s</w:t>
            </w:r>
            <w:r w:rsidRPr="008F3642">
              <w:t xml:space="preserve"> that the UE is camped on NR Cell 1</w:t>
            </w:r>
            <w:r w:rsidRPr="008F3642">
              <w:rPr>
                <w:lang w:eastAsia="zh-CN"/>
              </w:rPr>
              <w:t>0</w:t>
            </w:r>
            <w:r w:rsidRPr="008F3642">
              <w:t>.</w:t>
            </w:r>
          </w:p>
        </w:tc>
        <w:tc>
          <w:tcPr>
            <w:tcW w:w="709" w:type="dxa"/>
            <w:tcBorders>
              <w:top w:val="single" w:sz="4" w:space="0" w:color="auto"/>
              <w:bottom w:val="single" w:sz="4" w:space="0" w:color="auto"/>
            </w:tcBorders>
          </w:tcPr>
          <w:p w14:paraId="6AD48652" w14:textId="77777777" w:rsidR="00C75914" w:rsidRPr="008F3642" w:rsidRDefault="00C75914" w:rsidP="001529B7">
            <w:pPr>
              <w:pStyle w:val="TAL"/>
            </w:pPr>
          </w:p>
        </w:tc>
        <w:tc>
          <w:tcPr>
            <w:tcW w:w="2976" w:type="dxa"/>
            <w:tcBorders>
              <w:top w:val="single" w:sz="4" w:space="0" w:color="auto"/>
              <w:bottom w:val="single" w:sz="4" w:space="0" w:color="auto"/>
            </w:tcBorders>
          </w:tcPr>
          <w:p w14:paraId="7631E050" w14:textId="77777777" w:rsidR="00C75914" w:rsidRPr="008F3642" w:rsidRDefault="00C75914" w:rsidP="001529B7">
            <w:pPr>
              <w:pStyle w:val="TAL"/>
            </w:pPr>
          </w:p>
        </w:tc>
        <w:tc>
          <w:tcPr>
            <w:tcW w:w="568" w:type="dxa"/>
            <w:tcBorders>
              <w:top w:val="single" w:sz="4" w:space="0" w:color="auto"/>
              <w:bottom w:val="single" w:sz="4" w:space="0" w:color="auto"/>
            </w:tcBorders>
          </w:tcPr>
          <w:p w14:paraId="727745E2" w14:textId="77777777" w:rsidR="00C75914" w:rsidRPr="008F3642" w:rsidRDefault="00C75914" w:rsidP="001529B7">
            <w:pPr>
              <w:pStyle w:val="TAL"/>
            </w:pPr>
          </w:p>
        </w:tc>
        <w:tc>
          <w:tcPr>
            <w:tcW w:w="850" w:type="dxa"/>
            <w:tcBorders>
              <w:top w:val="single" w:sz="4" w:space="0" w:color="auto"/>
              <w:bottom w:val="single" w:sz="4" w:space="0" w:color="auto"/>
            </w:tcBorders>
          </w:tcPr>
          <w:p w14:paraId="64C0F3CC" w14:textId="77777777" w:rsidR="00C75914" w:rsidRPr="008F3642" w:rsidRDefault="00C75914" w:rsidP="001529B7">
            <w:pPr>
              <w:pStyle w:val="TAL"/>
            </w:pPr>
          </w:p>
        </w:tc>
      </w:tr>
      <w:tr w:rsidR="00EB705A" w:rsidRPr="008F3642" w14:paraId="2885072A" w14:textId="77777777" w:rsidTr="002835AF">
        <w:tc>
          <w:tcPr>
            <w:tcW w:w="534" w:type="dxa"/>
            <w:tcBorders>
              <w:top w:val="single" w:sz="4" w:space="0" w:color="auto"/>
              <w:bottom w:val="single" w:sz="4" w:space="0" w:color="auto"/>
            </w:tcBorders>
          </w:tcPr>
          <w:p w14:paraId="4BB2B86D" w14:textId="77777777" w:rsidR="00EB705A" w:rsidRPr="008F3642" w:rsidRDefault="00EB705A" w:rsidP="002835AF">
            <w:pPr>
              <w:pStyle w:val="TAL"/>
            </w:pPr>
            <w:r w:rsidRPr="008F3642">
              <w:t>76</w:t>
            </w:r>
          </w:p>
        </w:tc>
        <w:tc>
          <w:tcPr>
            <w:tcW w:w="3969" w:type="dxa"/>
            <w:tcBorders>
              <w:top w:val="single" w:sz="4" w:space="0" w:color="auto"/>
              <w:bottom w:val="single" w:sz="4" w:space="0" w:color="auto"/>
            </w:tcBorders>
          </w:tcPr>
          <w:p w14:paraId="225A0E2F" w14:textId="77777777" w:rsidR="00EB705A" w:rsidRPr="008F3642" w:rsidRDefault="00EB705A" w:rsidP="002835AF">
            <w:pPr>
              <w:pStyle w:val="TAL"/>
            </w:pPr>
            <w:r w:rsidRPr="008F3642">
              <w:t>The SS changes the SS/PBCH EPRE level according to row "T5" in table 6.1.2.23.3.2-1/2.</w:t>
            </w:r>
          </w:p>
        </w:tc>
        <w:tc>
          <w:tcPr>
            <w:tcW w:w="709" w:type="dxa"/>
            <w:tcBorders>
              <w:top w:val="single" w:sz="4" w:space="0" w:color="auto"/>
              <w:bottom w:val="single" w:sz="4" w:space="0" w:color="auto"/>
            </w:tcBorders>
          </w:tcPr>
          <w:p w14:paraId="73DED9B8" w14:textId="77777777" w:rsidR="00EB705A" w:rsidRPr="008F3642" w:rsidRDefault="00EB705A" w:rsidP="002835AF">
            <w:pPr>
              <w:pStyle w:val="TAL"/>
            </w:pPr>
            <w:r w:rsidRPr="008F3642">
              <w:t>-</w:t>
            </w:r>
          </w:p>
        </w:tc>
        <w:tc>
          <w:tcPr>
            <w:tcW w:w="2976" w:type="dxa"/>
            <w:tcBorders>
              <w:top w:val="single" w:sz="4" w:space="0" w:color="auto"/>
              <w:bottom w:val="single" w:sz="4" w:space="0" w:color="auto"/>
            </w:tcBorders>
          </w:tcPr>
          <w:p w14:paraId="47534DF9" w14:textId="77777777" w:rsidR="00EB705A" w:rsidRPr="008F3642" w:rsidRDefault="00EB705A" w:rsidP="002835AF">
            <w:pPr>
              <w:pStyle w:val="TAL"/>
            </w:pPr>
            <w:r w:rsidRPr="008F3642">
              <w:t>-</w:t>
            </w:r>
          </w:p>
        </w:tc>
        <w:tc>
          <w:tcPr>
            <w:tcW w:w="568" w:type="dxa"/>
            <w:tcBorders>
              <w:top w:val="single" w:sz="4" w:space="0" w:color="auto"/>
              <w:bottom w:val="single" w:sz="4" w:space="0" w:color="auto"/>
            </w:tcBorders>
          </w:tcPr>
          <w:p w14:paraId="61E3131C" w14:textId="77777777" w:rsidR="00EB705A" w:rsidRPr="008F3642" w:rsidRDefault="00EB705A" w:rsidP="002835AF">
            <w:pPr>
              <w:pStyle w:val="TAL"/>
            </w:pPr>
            <w:r w:rsidRPr="008F3642">
              <w:t>-</w:t>
            </w:r>
          </w:p>
        </w:tc>
        <w:tc>
          <w:tcPr>
            <w:tcW w:w="850" w:type="dxa"/>
            <w:tcBorders>
              <w:top w:val="single" w:sz="4" w:space="0" w:color="auto"/>
              <w:bottom w:val="single" w:sz="4" w:space="0" w:color="auto"/>
            </w:tcBorders>
          </w:tcPr>
          <w:p w14:paraId="5F610837" w14:textId="77777777" w:rsidR="00EB705A" w:rsidRPr="008F3642" w:rsidRDefault="00EB705A" w:rsidP="002835AF">
            <w:pPr>
              <w:pStyle w:val="TAL"/>
            </w:pPr>
            <w:r w:rsidRPr="008F3642">
              <w:t>-</w:t>
            </w:r>
          </w:p>
        </w:tc>
      </w:tr>
      <w:tr w:rsidR="00C75914" w:rsidRPr="008F3642" w14:paraId="6D1193FC" w14:textId="77777777" w:rsidTr="001529B7">
        <w:tc>
          <w:tcPr>
            <w:tcW w:w="534" w:type="dxa"/>
            <w:tcBorders>
              <w:top w:val="single" w:sz="4" w:space="0" w:color="auto"/>
              <w:bottom w:val="single" w:sz="4" w:space="0" w:color="auto"/>
            </w:tcBorders>
          </w:tcPr>
          <w:p w14:paraId="1270A04A" w14:textId="77777777" w:rsidR="00C75914" w:rsidRPr="008F3642" w:rsidRDefault="00C75914" w:rsidP="001529B7">
            <w:pPr>
              <w:pStyle w:val="TAL"/>
              <w:rPr>
                <w:lang w:eastAsia="zh-CN"/>
              </w:rPr>
            </w:pPr>
            <w:r w:rsidRPr="008F3642">
              <w:rPr>
                <w:lang w:eastAsia="zh-CN"/>
              </w:rPr>
              <w:t>76A</w:t>
            </w:r>
          </w:p>
        </w:tc>
        <w:tc>
          <w:tcPr>
            <w:tcW w:w="3969" w:type="dxa"/>
            <w:tcBorders>
              <w:top w:val="single" w:sz="4" w:space="0" w:color="auto"/>
              <w:bottom w:val="single" w:sz="4" w:space="0" w:color="auto"/>
            </w:tcBorders>
          </w:tcPr>
          <w:p w14:paraId="05C1FC0C" w14:textId="77777777" w:rsidR="00C75914" w:rsidRPr="008F3642" w:rsidRDefault="00C75914" w:rsidP="001529B7">
            <w:pPr>
              <w:pStyle w:val="TAL"/>
            </w:pPr>
            <w:r w:rsidRPr="008F3642">
              <w:t xml:space="preserve">Wait for </w:t>
            </w:r>
            <w:r w:rsidRPr="008F3642">
              <w:rPr>
                <w:lang w:eastAsia="zh-CN"/>
              </w:rPr>
              <w:t>34</w:t>
            </w:r>
            <w:r w:rsidRPr="008F3642">
              <w:t xml:space="preserve">s for FR1 or </w:t>
            </w:r>
            <w:r w:rsidRPr="008F3642">
              <w:rPr>
                <w:lang w:eastAsia="zh-CN"/>
              </w:rPr>
              <w:t>130</w:t>
            </w:r>
            <w:r w:rsidRPr="008F3642">
              <w:t xml:space="preserve">s for FR2 for the UE to perform cell reselection procedure. (Note </w:t>
            </w:r>
            <w:r w:rsidRPr="008F3642">
              <w:rPr>
                <w:lang w:eastAsia="zh-CN"/>
              </w:rPr>
              <w:t>2</w:t>
            </w:r>
            <w:r w:rsidRPr="008F3642">
              <w:t>)</w:t>
            </w:r>
          </w:p>
        </w:tc>
        <w:tc>
          <w:tcPr>
            <w:tcW w:w="709" w:type="dxa"/>
            <w:tcBorders>
              <w:top w:val="single" w:sz="4" w:space="0" w:color="auto"/>
              <w:bottom w:val="single" w:sz="4" w:space="0" w:color="auto"/>
            </w:tcBorders>
          </w:tcPr>
          <w:p w14:paraId="7DEEFE92" w14:textId="77777777" w:rsidR="00C75914" w:rsidRPr="008F3642" w:rsidRDefault="00C75914" w:rsidP="001529B7">
            <w:pPr>
              <w:pStyle w:val="TAL"/>
            </w:pPr>
          </w:p>
        </w:tc>
        <w:tc>
          <w:tcPr>
            <w:tcW w:w="2976" w:type="dxa"/>
            <w:tcBorders>
              <w:top w:val="single" w:sz="4" w:space="0" w:color="auto"/>
              <w:bottom w:val="single" w:sz="4" w:space="0" w:color="auto"/>
            </w:tcBorders>
          </w:tcPr>
          <w:p w14:paraId="54A9194E" w14:textId="77777777" w:rsidR="00C75914" w:rsidRPr="008F3642" w:rsidRDefault="00C75914" w:rsidP="001529B7">
            <w:pPr>
              <w:pStyle w:val="TAL"/>
            </w:pPr>
          </w:p>
        </w:tc>
        <w:tc>
          <w:tcPr>
            <w:tcW w:w="568" w:type="dxa"/>
            <w:tcBorders>
              <w:top w:val="single" w:sz="4" w:space="0" w:color="auto"/>
              <w:bottom w:val="single" w:sz="4" w:space="0" w:color="auto"/>
            </w:tcBorders>
          </w:tcPr>
          <w:p w14:paraId="763C9F52" w14:textId="77777777" w:rsidR="00C75914" w:rsidRPr="008F3642" w:rsidRDefault="00C75914" w:rsidP="001529B7">
            <w:pPr>
              <w:pStyle w:val="TAL"/>
            </w:pPr>
          </w:p>
        </w:tc>
        <w:tc>
          <w:tcPr>
            <w:tcW w:w="850" w:type="dxa"/>
            <w:tcBorders>
              <w:top w:val="single" w:sz="4" w:space="0" w:color="auto"/>
              <w:bottom w:val="single" w:sz="4" w:space="0" w:color="auto"/>
            </w:tcBorders>
          </w:tcPr>
          <w:p w14:paraId="0EB912C4" w14:textId="77777777" w:rsidR="00C75914" w:rsidRPr="008F3642" w:rsidRDefault="00C75914" w:rsidP="001529B7">
            <w:pPr>
              <w:pStyle w:val="TAL"/>
            </w:pPr>
          </w:p>
        </w:tc>
      </w:tr>
      <w:tr w:rsidR="00EB705A" w:rsidRPr="008F3642" w14:paraId="7E6DE469" w14:textId="77777777" w:rsidTr="002835AF">
        <w:tc>
          <w:tcPr>
            <w:tcW w:w="534" w:type="dxa"/>
            <w:tcBorders>
              <w:top w:val="single" w:sz="4" w:space="0" w:color="auto"/>
              <w:bottom w:val="single" w:sz="4" w:space="0" w:color="auto"/>
            </w:tcBorders>
          </w:tcPr>
          <w:p w14:paraId="56671FE2" w14:textId="77777777" w:rsidR="00EB705A" w:rsidRPr="008F3642" w:rsidRDefault="00EB705A" w:rsidP="002835AF">
            <w:pPr>
              <w:pStyle w:val="TAL"/>
            </w:pPr>
            <w:r w:rsidRPr="008F3642">
              <w:t>77</w:t>
            </w:r>
          </w:p>
        </w:tc>
        <w:tc>
          <w:tcPr>
            <w:tcW w:w="3969" w:type="dxa"/>
            <w:tcBorders>
              <w:top w:val="single" w:sz="4" w:space="0" w:color="auto"/>
              <w:bottom w:val="single" w:sz="4" w:space="0" w:color="auto"/>
            </w:tcBorders>
          </w:tcPr>
          <w:p w14:paraId="4D3F0C53" w14:textId="77777777" w:rsidR="00EB705A" w:rsidRPr="008F3642" w:rsidRDefault="00EB705A" w:rsidP="002835AF">
            <w:pPr>
              <w:pStyle w:val="TAL"/>
            </w:pPr>
            <w:r w:rsidRPr="008F3642">
              <w:t>Check: Does the test result of generic test procedure in TS 38.508-1 [4] clause 4.9.4 indicate that the UE is camped on NR Cell 1 belonging to the MFBI band (</w:t>
            </w:r>
            <w:r w:rsidR="00402E68" w:rsidRPr="008F3642">
              <w:t>px_NR_</w:t>
            </w:r>
            <w:r w:rsidR="00402E68" w:rsidRPr="008F3642">
              <w:rPr>
                <w:lang w:eastAsia="zh-CN"/>
              </w:rPr>
              <w:t>Primary</w:t>
            </w:r>
            <w:r w:rsidR="00402E68" w:rsidRPr="008F3642">
              <w:t>Band</w:t>
            </w:r>
            <w:r w:rsidRPr="008F3642">
              <w:t>)?</w:t>
            </w:r>
          </w:p>
        </w:tc>
        <w:tc>
          <w:tcPr>
            <w:tcW w:w="709" w:type="dxa"/>
            <w:tcBorders>
              <w:top w:val="single" w:sz="4" w:space="0" w:color="auto"/>
              <w:bottom w:val="single" w:sz="4" w:space="0" w:color="auto"/>
            </w:tcBorders>
          </w:tcPr>
          <w:p w14:paraId="06C8A339" w14:textId="77777777" w:rsidR="00EB705A" w:rsidRPr="008F3642" w:rsidRDefault="00EB705A" w:rsidP="002835AF">
            <w:pPr>
              <w:pStyle w:val="TAL"/>
            </w:pPr>
            <w:r w:rsidRPr="008F3642">
              <w:t>-</w:t>
            </w:r>
          </w:p>
        </w:tc>
        <w:tc>
          <w:tcPr>
            <w:tcW w:w="2976" w:type="dxa"/>
            <w:tcBorders>
              <w:top w:val="single" w:sz="4" w:space="0" w:color="auto"/>
              <w:bottom w:val="single" w:sz="4" w:space="0" w:color="auto"/>
            </w:tcBorders>
          </w:tcPr>
          <w:p w14:paraId="5A2A77BB" w14:textId="77777777" w:rsidR="00EB705A" w:rsidRPr="008F3642" w:rsidRDefault="00EB705A" w:rsidP="002835AF">
            <w:pPr>
              <w:pStyle w:val="TAL"/>
            </w:pPr>
            <w:r w:rsidRPr="008F3642">
              <w:t>-</w:t>
            </w:r>
          </w:p>
        </w:tc>
        <w:tc>
          <w:tcPr>
            <w:tcW w:w="568" w:type="dxa"/>
            <w:tcBorders>
              <w:top w:val="single" w:sz="4" w:space="0" w:color="auto"/>
              <w:bottom w:val="single" w:sz="4" w:space="0" w:color="auto"/>
            </w:tcBorders>
          </w:tcPr>
          <w:p w14:paraId="2A40195A" w14:textId="77777777" w:rsidR="00EB705A" w:rsidRPr="008F3642" w:rsidRDefault="00EB705A" w:rsidP="002835AF">
            <w:pPr>
              <w:pStyle w:val="TAL"/>
            </w:pPr>
            <w:r w:rsidRPr="008F3642">
              <w:t>3</w:t>
            </w:r>
          </w:p>
        </w:tc>
        <w:tc>
          <w:tcPr>
            <w:tcW w:w="850" w:type="dxa"/>
            <w:tcBorders>
              <w:top w:val="single" w:sz="4" w:space="0" w:color="auto"/>
              <w:bottom w:val="single" w:sz="4" w:space="0" w:color="auto"/>
            </w:tcBorders>
          </w:tcPr>
          <w:p w14:paraId="7819520E" w14:textId="77777777" w:rsidR="00EB705A" w:rsidRPr="008F3642" w:rsidRDefault="00EB705A" w:rsidP="002835AF">
            <w:pPr>
              <w:pStyle w:val="TAL"/>
            </w:pPr>
            <w:r w:rsidRPr="008F3642">
              <w:t>P</w:t>
            </w:r>
          </w:p>
        </w:tc>
      </w:tr>
      <w:tr w:rsidR="00C75914" w:rsidRPr="008F3642" w14:paraId="03EAE2BE" w14:textId="77777777" w:rsidTr="001529B7">
        <w:tc>
          <w:tcPr>
            <w:tcW w:w="9606" w:type="dxa"/>
            <w:gridSpan w:val="6"/>
            <w:tcBorders>
              <w:top w:val="single" w:sz="4" w:space="0" w:color="auto"/>
              <w:bottom w:val="single" w:sz="4" w:space="0" w:color="auto"/>
            </w:tcBorders>
          </w:tcPr>
          <w:p w14:paraId="58E07DC3" w14:textId="77777777" w:rsidR="00C75914" w:rsidRPr="008F3642" w:rsidRDefault="00C75914" w:rsidP="001529B7">
            <w:pPr>
              <w:pStyle w:val="TAN"/>
              <w:rPr>
                <w:lang w:eastAsia="zh-CN"/>
              </w:rPr>
            </w:pPr>
            <w:r w:rsidRPr="008F3642">
              <w:rPr>
                <w:lang w:eastAsia="zh-CN"/>
              </w:rPr>
              <w:t>Note 1:</w:t>
            </w:r>
            <w:r w:rsidRPr="008F3642">
              <w:tab/>
              <w:t>The wait time for reselection to a newly detected int</w:t>
            </w:r>
            <w:r w:rsidRPr="008F3642">
              <w:rPr>
                <w:lang w:eastAsia="zh-CN"/>
              </w:rPr>
              <w:t>ra</w:t>
            </w:r>
            <w:r w:rsidRPr="008F3642">
              <w:t xml:space="preserve"> frequency cell is selected to cover T</w:t>
            </w:r>
            <w:r w:rsidRPr="008F3642">
              <w:rPr>
                <w:vertAlign w:val="subscript"/>
              </w:rPr>
              <w:t>detect,NR</w:t>
            </w:r>
            <w:r w:rsidRPr="008F3642">
              <w:rPr>
                <w:vertAlign w:val="subscript"/>
                <w:lang w:eastAsia="zh-CN"/>
              </w:rPr>
              <w:t>_</w:t>
            </w:r>
            <w:r w:rsidRPr="008F3642">
              <w:rPr>
                <w:vertAlign w:val="subscript"/>
              </w:rPr>
              <w:t>Int</w:t>
            </w:r>
            <w:r w:rsidRPr="008F3642">
              <w:rPr>
                <w:vertAlign w:val="subscript"/>
                <w:lang w:eastAsia="zh-CN"/>
              </w:rPr>
              <w:t>ra</w:t>
            </w:r>
            <w:r w:rsidRPr="008F3642">
              <w:rPr>
                <w:lang w:eastAsia="zh-CN"/>
              </w:rPr>
              <w:t xml:space="preserve"> </w:t>
            </w:r>
            <w:r w:rsidRPr="008F3642">
              <w:t xml:space="preserve">(25*1280ms=32s for FR1 and 25*4*1280ms=128s for FR2) + </w:t>
            </w:r>
            <w:r w:rsidRPr="008F3642">
              <w:rPr>
                <w:rFonts w:cs="Arial"/>
              </w:rPr>
              <w:t>T</w:t>
            </w:r>
            <w:r w:rsidRPr="008F3642">
              <w:rPr>
                <w:vertAlign w:val="subscript"/>
              </w:rPr>
              <w:t>SI-NR</w:t>
            </w:r>
            <w:r w:rsidRPr="008F3642">
              <w:rPr>
                <w:lang w:eastAsia="zh-CN"/>
              </w:rPr>
              <w:t xml:space="preserve"> </w:t>
            </w:r>
            <w:r w:rsidRPr="008F3642">
              <w:t>(</w:t>
            </w:r>
            <w:r w:rsidRPr="008F3642">
              <w:rPr>
                <w:vanish/>
                <w:lang w:eastAsia="zh-CN"/>
              </w:rPr>
              <w:t xml:space="preserve">11280ms= fo FR2 </w:t>
            </w:r>
            <w:r w:rsidRPr="008F3642">
              <w:rPr>
                <w:lang w:eastAsia="zh-CN"/>
              </w:rPr>
              <w:t>1.28</w:t>
            </w:r>
            <w:r w:rsidRPr="008F3642">
              <w:t>s for FR1 and FR2)</w:t>
            </w:r>
            <w:r w:rsidRPr="008F3642">
              <w:rPr>
                <w:lang w:eastAsia="zh-CN"/>
              </w:rPr>
              <w:t xml:space="preserve"> </w:t>
            </w:r>
            <w:r w:rsidRPr="008F3642">
              <w:t xml:space="preserve">= </w:t>
            </w:r>
            <w:r w:rsidRPr="008F3642">
              <w:rPr>
                <w:lang w:eastAsia="zh-CN"/>
              </w:rPr>
              <w:t>33.28</w:t>
            </w:r>
            <w:r w:rsidRPr="008F3642">
              <w:t xml:space="preserve">s rounded up to </w:t>
            </w:r>
            <w:r w:rsidRPr="008F3642">
              <w:rPr>
                <w:lang w:eastAsia="zh-CN"/>
              </w:rPr>
              <w:t>34</w:t>
            </w:r>
            <w:r w:rsidRPr="008F3642">
              <w:t xml:space="preserve">s for FR1 and </w:t>
            </w:r>
            <w:r w:rsidRPr="008F3642">
              <w:rPr>
                <w:lang w:eastAsia="zh-CN"/>
              </w:rPr>
              <w:t>129.28</w:t>
            </w:r>
            <w:r w:rsidRPr="008F3642">
              <w:t xml:space="preserve">s rounded up to </w:t>
            </w:r>
            <w:r w:rsidRPr="008F3642">
              <w:rPr>
                <w:lang w:eastAsia="zh-CN"/>
              </w:rPr>
              <w:t>130</w:t>
            </w:r>
            <w:r w:rsidRPr="008F3642">
              <w:t>s for FR2.</w:t>
            </w:r>
          </w:p>
          <w:p w14:paraId="37459827" w14:textId="0DEE5D81" w:rsidR="00C75914" w:rsidRPr="008F3642" w:rsidRDefault="00C75914" w:rsidP="001529B7">
            <w:pPr>
              <w:pStyle w:val="TAN"/>
              <w:rPr>
                <w:lang w:eastAsia="zh-CN"/>
              </w:rPr>
            </w:pPr>
            <w:r w:rsidRPr="008F3642">
              <w:rPr>
                <w:lang w:eastAsia="zh-CN"/>
              </w:rPr>
              <w:t>Note 2:</w:t>
            </w:r>
            <w:r w:rsidRPr="008F3642">
              <w:tab/>
              <w:t>The wait time for reselection to a newly detected int</w:t>
            </w:r>
            <w:r w:rsidRPr="008F3642">
              <w:rPr>
                <w:lang w:eastAsia="zh-CN"/>
              </w:rPr>
              <w:t>er</w:t>
            </w:r>
            <w:r w:rsidRPr="008F3642">
              <w:t xml:space="preserve"> frequency cell is selected to cover T</w:t>
            </w:r>
            <w:r w:rsidRPr="008F3642">
              <w:rPr>
                <w:vertAlign w:val="subscript"/>
              </w:rPr>
              <w:t>detect,NR_Int</w:t>
            </w:r>
            <w:r w:rsidRPr="008F3642">
              <w:rPr>
                <w:vertAlign w:val="subscript"/>
                <w:lang w:eastAsia="zh-CN"/>
              </w:rPr>
              <w:t>er</w:t>
            </w:r>
            <w:r w:rsidRPr="008F3642">
              <w:rPr>
                <w:lang w:eastAsia="zh-CN"/>
              </w:rPr>
              <w:t xml:space="preserve"> </w:t>
            </w:r>
            <w:r w:rsidRPr="008F3642">
              <w:t xml:space="preserve">(25*1280ms=32s for FR1 and 25*4*1280ms=128s for FR2) + </w:t>
            </w:r>
            <w:r w:rsidRPr="008F3642">
              <w:rPr>
                <w:rFonts w:cs="Arial"/>
              </w:rPr>
              <w:t>T</w:t>
            </w:r>
            <w:r w:rsidRPr="008F3642">
              <w:rPr>
                <w:vertAlign w:val="subscript"/>
              </w:rPr>
              <w:t>SI-NR</w:t>
            </w:r>
            <w:r w:rsidRPr="008F3642">
              <w:t xml:space="preserve"> (</w:t>
            </w:r>
            <w:r w:rsidRPr="008F3642">
              <w:rPr>
                <w:lang w:eastAsia="zh-CN"/>
              </w:rPr>
              <w:t>1.28</w:t>
            </w:r>
            <w:r w:rsidRPr="008F3642">
              <w:t>s for FR1 and FR2)</w:t>
            </w:r>
            <w:r w:rsidRPr="008F3642">
              <w:rPr>
                <w:lang w:eastAsia="zh-CN"/>
              </w:rPr>
              <w:t xml:space="preserve"> </w:t>
            </w:r>
            <w:r w:rsidRPr="008F3642">
              <w:t xml:space="preserve">= </w:t>
            </w:r>
            <w:r w:rsidRPr="008F3642">
              <w:rPr>
                <w:lang w:eastAsia="zh-CN"/>
              </w:rPr>
              <w:t>33.28</w:t>
            </w:r>
            <w:r w:rsidRPr="008F3642">
              <w:t xml:space="preserve">s rounded up to </w:t>
            </w:r>
            <w:r w:rsidRPr="008F3642">
              <w:rPr>
                <w:lang w:eastAsia="zh-CN"/>
              </w:rPr>
              <w:t>34</w:t>
            </w:r>
            <w:r w:rsidRPr="008F3642">
              <w:t xml:space="preserve">s for FR1 and </w:t>
            </w:r>
            <w:r w:rsidRPr="008F3642">
              <w:rPr>
                <w:lang w:eastAsia="zh-CN"/>
              </w:rPr>
              <w:t>129.28</w:t>
            </w:r>
            <w:r w:rsidRPr="008F3642">
              <w:t xml:space="preserve">s rounded up to </w:t>
            </w:r>
            <w:r w:rsidRPr="008F3642">
              <w:rPr>
                <w:lang w:eastAsia="zh-CN"/>
              </w:rPr>
              <w:t>130</w:t>
            </w:r>
            <w:r w:rsidRPr="008F3642">
              <w:t>s for FR2.</w:t>
            </w:r>
          </w:p>
        </w:tc>
      </w:tr>
    </w:tbl>
    <w:p w14:paraId="65094CF1" w14:textId="77777777" w:rsidR="00EB705A" w:rsidRPr="008F3642" w:rsidRDefault="00EB705A" w:rsidP="00EB705A"/>
    <w:p w14:paraId="30D9A30D" w14:textId="77777777" w:rsidR="00EB705A" w:rsidRPr="008F3642" w:rsidRDefault="00EB705A" w:rsidP="00EB705A">
      <w:pPr>
        <w:pStyle w:val="H6"/>
      </w:pPr>
      <w:r w:rsidRPr="008F3642">
        <w:t>6.1.2.23.3.3</w:t>
      </w:r>
      <w:r w:rsidRPr="008F3642">
        <w:tab/>
        <w:t>Specific message contents</w:t>
      </w:r>
    </w:p>
    <w:p w14:paraId="2850F9F9" w14:textId="77777777" w:rsidR="00EB705A" w:rsidRPr="008F3642" w:rsidRDefault="00EB705A" w:rsidP="00EB705A">
      <w:pPr>
        <w:pStyle w:val="TH"/>
      </w:pPr>
      <w:r w:rsidRPr="008F3642">
        <w:t>Table 6.1.2.23.3.3-1: Conditions for specific message contents in Table 6.1.2.23.3.3-4</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7731"/>
      </w:tblGrid>
      <w:tr w:rsidR="00EB705A" w:rsidRPr="008F3642" w14:paraId="7412B375" w14:textId="77777777" w:rsidTr="002835AF">
        <w:tc>
          <w:tcPr>
            <w:tcW w:w="1908" w:type="dxa"/>
            <w:tcBorders>
              <w:top w:val="single" w:sz="4" w:space="0" w:color="auto"/>
              <w:left w:val="single" w:sz="4" w:space="0" w:color="auto"/>
              <w:bottom w:val="single" w:sz="4" w:space="0" w:color="auto"/>
              <w:right w:val="single" w:sz="4" w:space="0" w:color="auto"/>
            </w:tcBorders>
          </w:tcPr>
          <w:p w14:paraId="45928D8A" w14:textId="77777777" w:rsidR="00EB705A" w:rsidRPr="008F3642" w:rsidRDefault="00EB705A" w:rsidP="002835AF">
            <w:pPr>
              <w:pStyle w:val="TAH"/>
            </w:pPr>
            <w:r w:rsidRPr="008F3642">
              <w:t>Condition</w:t>
            </w:r>
          </w:p>
        </w:tc>
        <w:tc>
          <w:tcPr>
            <w:tcW w:w="7731" w:type="dxa"/>
            <w:tcBorders>
              <w:top w:val="single" w:sz="4" w:space="0" w:color="auto"/>
              <w:left w:val="single" w:sz="4" w:space="0" w:color="auto"/>
              <w:bottom w:val="single" w:sz="4" w:space="0" w:color="auto"/>
              <w:right w:val="single" w:sz="4" w:space="0" w:color="auto"/>
            </w:tcBorders>
          </w:tcPr>
          <w:p w14:paraId="224CB6EF" w14:textId="77777777" w:rsidR="00EB705A" w:rsidRPr="008F3642" w:rsidRDefault="00EB705A" w:rsidP="002835AF">
            <w:pPr>
              <w:pStyle w:val="TAH"/>
            </w:pPr>
            <w:r w:rsidRPr="008F3642">
              <w:t>Explanation</w:t>
            </w:r>
          </w:p>
        </w:tc>
      </w:tr>
      <w:tr w:rsidR="00EB705A" w:rsidRPr="008F3642" w14:paraId="7E142D68" w14:textId="77777777" w:rsidTr="002835AF">
        <w:tc>
          <w:tcPr>
            <w:tcW w:w="1908" w:type="dxa"/>
            <w:tcBorders>
              <w:top w:val="single" w:sz="4" w:space="0" w:color="auto"/>
              <w:left w:val="single" w:sz="4" w:space="0" w:color="auto"/>
              <w:bottom w:val="single" w:sz="4" w:space="0" w:color="auto"/>
              <w:right w:val="single" w:sz="4" w:space="0" w:color="auto"/>
            </w:tcBorders>
          </w:tcPr>
          <w:p w14:paraId="0C7B7808" w14:textId="77777777" w:rsidR="00EB705A" w:rsidRPr="008F3642" w:rsidRDefault="00EB705A" w:rsidP="002835AF">
            <w:pPr>
              <w:pStyle w:val="TAL"/>
            </w:pPr>
            <w:r w:rsidRPr="008F3642">
              <w:t>Cell 3</w:t>
            </w:r>
          </w:p>
        </w:tc>
        <w:tc>
          <w:tcPr>
            <w:tcW w:w="7731" w:type="dxa"/>
            <w:tcBorders>
              <w:top w:val="single" w:sz="4" w:space="0" w:color="auto"/>
              <w:left w:val="single" w:sz="4" w:space="0" w:color="auto"/>
              <w:bottom w:val="single" w:sz="4" w:space="0" w:color="auto"/>
              <w:right w:val="single" w:sz="4" w:space="0" w:color="auto"/>
            </w:tcBorders>
          </w:tcPr>
          <w:p w14:paraId="77B88D5D" w14:textId="77777777" w:rsidR="00EB705A" w:rsidRPr="008F3642" w:rsidRDefault="00EB705A" w:rsidP="002835AF">
            <w:pPr>
              <w:pStyle w:val="TAL"/>
            </w:pPr>
            <w:r w:rsidRPr="008F3642">
              <w:t>This condition applies to system information transmitted on Cell 3.</w:t>
            </w:r>
          </w:p>
        </w:tc>
      </w:tr>
      <w:tr w:rsidR="00EB705A" w:rsidRPr="008F3642" w14:paraId="5044E028" w14:textId="77777777" w:rsidTr="002835AF">
        <w:tc>
          <w:tcPr>
            <w:tcW w:w="1908" w:type="dxa"/>
            <w:tcBorders>
              <w:top w:val="single" w:sz="4" w:space="0" w:color="auto"/>
              <w:left w:val="single" w:sz="4" w:space="0" w:color="auto"/>
              <w:bottom w:val="single" w:sz="4" w:space="0" w:color="auto"/>
              <w:right w:val="single" w:sz="4" w:space="0" w:color="auto"/>
            </w:tcBorders>
          </w:tcPr>
          <w:p w14:paraId="671EDC19" w14:textId="77777777" w:rsidR="00EB705A" w:rsidRPr="008F3642" w:rsidRDefault="00EB705A" w:rsidP="002835AF">
            <w:pPr>
              <w:pStyle w:val="TAL"/>
            </w:pPr>
            <w:r w:rsidRPr="008F3642">
              <w:t>Cell 10</w:t>
            </w:r>
          </w:p>
        </w:tc>
        <w:tc>
          <w:tcPr>
            <w:tcW w:w="7731" w:type="dxa"/>
            <w:tcBorders>
              <w:top w:val="single" w:sz="4" w:space="0" w:color="auto"/>
              <w:left w:val="single" w:sz="4" w:space="0" w:color="auto"/>
              <w:bottom w:val="single" w:sz="4" w:space="0" w:color="auto"/>
              <w:right w:val="single" w:sz="4" w:space="0" w:color="auto"/>
            </w:tcBorders>
          </w:tcPr>
          <w:p w14:paraId="25EEABE3" w14:textId="77777777" w:rsidR="00EB705A" w:rsidRPr="008F3642" w:rsidRDefault="00EB705A" w:rsidP="002835AF">
            <w:pPr>
              <w:pStyle w:val="TAL"/>
            </w:pPr>
            <w:r w:rsidRPr="008F3642">
              <w:t>This condition applies to system information transmitted on Cell 10.</w:t>
            </w:r>
          </w:p>
        </w:tc>
      </w:tr>
    </w:tbl>
    <w:p w14:paraId="7D583D50" w14:textId="77777777" w:rsidR="00EB705A" w:rsidRPr="008F3642" w:rsidRDefault="00EB705A" w:rsidP="00EB705A"/>
    <w:p w14:paraId="3D351DA6" w14:textId="77777777" w:rsidR="00EB705A" w:rsidRPr="008F3642" w:rsidRDefault="00EB705A" w:rsidP="00EB705A">
      <w:pPr>
        <w:pStyle w:val="TH"/>
      </w:pPr>
      <w:r w:rsidRPr="008F3642">
        <w:t>Table 6.1.2.23.3.3-2: SIB1 for NR Cell 1, NR Cell 2 and NR Cell 3 (preamble and all steps, Table 6.1.2.23.3.2-3)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2693"/>
        <w:gridCol w:w="2015"/>
        <w:gridCol w:w="1245"/>
      </w:tblGrid>
      <w:tr w:rsidR="00EB705A" w:rsidRPr="008F3642" w14:paraId="78EA3AD6" w14:textId="77777777" w:rsidTr="002835AF">
        <w:tc>
          <w:tcPr>
            <w:tcW w:w="9747" w:type="dxa"/>
            <w:gridSpan w:val="4"/>
          </w:tcPr>
          <w:p w14:paraId="39BF3F40" w14:textId="77777777" w:rsidR="00EB705A" w:rsidRPr="008F3642" w:rsidRDefault="00EB705A" w:rsidP="00EE2286">
            <w:pPr>
              <w:pStyle w:val="TAL"/>
            </w:pPr>
            <w:r w:rsidRPr="008F3642">
              <w:t>Derivation Path: TS 38.508-1 [4], Table 4.6.1-28</w:t>
            </w:r>
          </w:p>
        </w:tc>
      </w:tr>
      <w:tr w:rsidR="00EB705A" w:rsidRPr="008F3642" w14:paraId="175CEF08" w14:textId="77777777" w:rsidTr="002835AF">
        <w:tc>
          <w:tcPr>
            <w:tcW w:w="3794" w:type="dxa"/>
          </w:tcPr>
          <w:p w14:paraId="4CE0139C" w14:textId="77777777" w:rsidR="00EB705A" w:rsidRPr="008F3642" w:rsidRDefault="00EB705A" w:rsidP="00EE2286">
            <w:pPr>
              <w:pStyle w:val="TAH"/>
            </w:pPr>
            <w:r w:rsidRPr="008F3642">
              <w:t>Information Element</w:t>
            </w:r>
          </w:p>
        </w:tc>
        <w:tc>
          <w:tcPr>
            <w:tcW w:w="2693" w:type="dxa"/>
          </w:tcPr>
          <w:p w14:paraId="4B5D28DA" w14:textId="77777777" w:rsidR="00EB705A" w:rsidRPr="008F3642" w:rsidRDefault="00EB705A" w:rsidP="00EE2286">
            <w:pPr>
              <w:pStyle w:val="TAH"/>
            </w:pPr>
            <w:r w:rsidRPr="008F3642">
              <w:t>Value/remark</w:t>
            </w:r>
          </w:p>
        </w:tc>
        <w:tc>
          <w:tcPr>
            <w:tcW w:w="2015" w:type="dxa"/>
          </w:tcPr>
          <w:p w14:paraId="4FF52396" w14:textId="77777777" w:rsidR="00EB705A" w:rsidRPr="008F3642" w:rsidRDefault="00EB705A" w:rsidP="00EE2286">
            <w:pPr>
              <w:pStyle w:val="TAH"/>
            </w:pPr>
            <w:r w:rsidRPr="008F3642">
              <w:t>Comment</w:t>
            </w:r>
          </w:p>
        </w:tc>
        <w:tc>
          <w:tcPr>
            <w:tcW w:w="1245" w:type="dxa"/>
          </w:tcPr>
          <w:p w14:paraId="0A631D05" w14:textId="77777777" w:rsidR="00EB705A" w:rsidRPr="008F3642" w:rsidRDefault="00EB705A" w:rsidP="00EE2286">
            <w:pPr>
              <w:pStyle w:val="TAH"/>
            </w:pPr>
            <w:r w:rsidRPr="008F3642">
              <w:t>Condition</w:t>
            </w:r>
          </w:p>
        </w:tc>
      </w:tr>
      <w:tr w:rsidR="00EB705A" w:rsidRPr="008F3642" w14:paraId="3EFE5800" w14:textId="77777777" w:rsidTr="002835AF">
        <w:tc>
          <w:tcPr>
            <w:tcW w:w="3794" w:type="dxa"/>
          </w:tcPr>
          <w:p w14:paraId="634AD1CF" w14:textId="77777777" w:rsidR="00EB705A" w:rsidRPr="008F3642" w:rsidRDefault="00EB705A" w:rsidP="00EE2286">
            <w:pPr>
              <w:pStyle w:val="TAL"/>
            </w:pPr>
            <w:r w:rsidRPr="008F3642">
              <w:t xml:space="preserve">SIB1::= </w:t>
            </w:r>
            <w:r w:rsidRPr="008F3642">
              <w:rPr>
                <w:snapToGrid w:val="0"/>
              </w:rPr>
              <w:t xml:space="preserve">SEQUENCE </w:t>
            </w:r>
            <w:r w:rsidRPr="008F3642">
              <w:t>{</w:t>
            </w:r>
          </w:p>
        </w:tc>
        <w:tc>
          <w:tcPr>
            <w:tcW w:w="2693" w:type="dxa"/>
          </w:tcPr>
          <w:p w14:paraId="485FCC1D" w14:textId="77777777" w:rsidR="00EB705A" w:rsidRPr="008F3642" w:rsidRDefault="00EB705A" w:rsidP="00EE2286">
            <w:pPr>
              <w:pStyle w:val="TAL"/>
            </w:pPr>
          </w:p>
        </w:tc>
        <w:tc>
          <w:tcPr>
            <w:tcW w:w="2015" w:type="dxa"/>
          </w:tcPr>
          <w:p w14:paraId="1E264D2D" w14:textId="77777777" w:rsidR="00EB705A" w:rsidRPr="008F3642" w:rsidRDefault="00EB705A" w:rsidP="00EE2286">
            <w:pPr>
              <w:pStyle w:val="TAL"/>
            </w:pPr>
          </w:p>
        </w:tc>
        <w:tc>
          <w:tcPr>
            <w:tcW w:w="1245" w:type="dxa"/>
          </w:tcPr>
          <w:p w14:paraId="3E6B8C9E" w14:textId="77777777" w:rsidR="00EB705A" w:rsidRPr="008F3642" w:rsidRDefault="00EB705A" w:rsidP="00EE2286">
            <w:pPr>
              <w:pStyle w:val="TAL"/>
            </w:pPr>
          </w:p>
        </w:tc>
      </w:tr>
      <w:tr w:rsidR="00EB705A" w:rsidRPr="008F3642" w14:paraId="04496C84" w14:textId="77777777" w:rsidTr="002835AF">
        <w:tc>
          <w:tcPr>
            <w:tcW w:w="3794" w:type="dxa"/>
          </w:tcPr>
          <w:p w14:paraId="3E82C03B" w14:textId="77777777" w:rsidR="00EB705A" w:rsidRPr="008F3642" w:rsidRDefault="00EB705A" w:rsidP="00EE2286">
            <w:pPr>
              <w:pStyle w:val="TAL"/>
            </w:pPr>
            <w:r w:rsidRPr="008F3642">
              <w:t xml:space="preserve">  servingCellConfigCommon SEQUENCE{</w:t>
            </w:r>
          </w:p>
        </w:tc>
        <w:tc>
          <w:tcPr>
            <w:tcW w:w="2693" w:type="dxa"/>
          </w:tcPr>
          <w:p w14:paraId="3915752B" w14:textId="77777777" w:rsidR="00EB705A" w:rsidRPr="008F3642" w:rsidRDefault="00EB705A" w:rsidP="00EE2286">
            <w:pPr>
              <w:pStyle w:val="TAL"/>
            </w:pPr>
          </w:p>
        </w:tc>
        <w:tc>
          <w:tcPr>
            <w:tcW w:w="2015" w:type="dxa"/>
          </w:tcPr>
          <w:p w14:paraId="073CD561" w14:textId="77777777" w:rsidR="00EB705A" w:rsidRPr="008F3642" w:rsidRDefault="00EB705A" w:rsidP="00EE2286">
            <w:pPr>
              <w:pStyle w:val="TAL"/>
            </w:pPr>
          </w:p>
        </w:tc>
        <w:tc>
          <w:tcPr>
            <w:tcW w:w="1245" w:type="dxa"/>
          </w:tcPr>
          <w:p w14:paraId="43D2AD26" w14:textId="77777777" w:rsidR="00EB705A" w:rsidRPr="008F3642" w:rsidRDefault="00EB705A" w:rsidP="00EE2286">
            <w:pPr>
              <w:pStyle w:val="TAL"/>
            </w:pPr>
          </w:p>
        </w:tc>
      </w:tr>
      <w:tr w:rsidR="00EB705A" w:rsidRPr="008F3642" w14:paraId="3A519ECE" w14:textId="77777777" w:rsidTr="002835AF">
        <w:tc>
          <w:tcPr>
            <w:tcW w:w="3794" w:type="dxa"/>
          </w:tcPr>
          <w:p w14:paraId="0FD4B20A" w14:textId="77777777" w:rsidR="00EB705A" w:rsidRPr="008F3642" w:rsidRDefault="00EB705A" w:rsidP="00EE2286">
            <w:pPr>
              <w:pStyle w:val="TAL"/>
            </w:pPr>
            <w:r w:rsidRPr="008F3642">
              <w:t xml:space="preserve">    downlinkConfigCommon SEQUENCE{</w:t>
            </w:r>
          </w:p>
        </w:tc>
        <w:tc>
          <w:tcPr>
            <w:tcW w:w="2693" w:type="dxa"/>
          </w:tcPr>
          <w:p w14:paraId="6DBED1F1" w14:textId="77777777" w:rsidR="00EB705A" w:rsidRPr="008F3642" w:rsidRDefault="00EB705A" w:rsidP="00EE2286">
            <w:pPr>
              <w:pStyle w:val="TAL"/>
            </w:pPr>
          </w:p>
        </w:tc>
        <w:tc>
          <w:tcPr>
            <w:tcW w:w="2015" w:type="dxa"/>
          </w:tcPr>
          <w:p w14:paraId="4C89001D" w14:textId="77777777" w:rsidR="00EB705A" w:rsidRPr="008F3642" w:rsidRDefault="00EB705A" w:rsidP="00EE2286">
            <w:pPr>
              <w:pStyle w:val="TAL"/>
            </w:pPr>
          </w:p>
        </w:tc>
        <w:tc>
          <w:tcPr>
            <w:tcW w:w="1245" w:type="dxa"/>
          </w:tcPr>
          <w:p w14:paraId="3ED6323A" w14:textId="77777777" w:rsidR="00EB705A" w:rsidRPr="008F3642" w:rsidRDefault="00EB705A" w:rsidP="00EE2286">
            <w:pPr>
              <w:pStyle w:val="TAL"/>
            </w:pPr>
          </w:p>
        </w:tc>
      </w:tr>
      <w:tr w:rsidR="00EB705A" w:rsidRPr="008F3642" w14:paraId="0D627351" w14:textId="77777777" w:rsidTr="002835AF">
        <w:tc>
          <w:tcPr>
            <w:tcW w:w="3794" w:type="dxa"/>
          </w:tcPr>
          <w:p w14:paraId="68462677" w14:textId="77777777" w:rsidR="00EB705A" w:rsidRPr="008F3642" w:rsidRDefault="00EB705A" w:rsidP="00EE2286">
            <w:pPr>
              <w:pStyle w:val="TAL"/>
            </w:pPr>
            <w:r w:rsidRPr="008F3642">
              <w:t xml:space="preserve">      frequencyInfoDL SEQUENCE {</w:t>
            </w:r>
          </w:p>
        </w:tc>
        <w:tc>
          <w:tcPr>
            <w:tcW w:w="2693" w:type="dxa"/>
          </w:tcPr>
          <w:p w14:paraId="663E9711" w14:textId="77777777" w:rsidR="00EB705A" w:rsidRPr="008F3642" w:rsidRDefault="00EB705A" w:rsidP="00EE2286">
            <w:pPr>
              <w:pStyle w:val="TAL"/>
            </w:pPr>
          </w:p>
        </w:tc>
        <w:tc>
          <w:tcPr>
            <w:tcW w:w="2015" w:type="dxa"/>
          </w:tcPr>
          <w:p w14:paraId="0A366057" w14:textId="77777777" w:rsidR="00EB705A" w:rsidRPr="008F3642" w:rsidRDefault="00EB705A" w:rsidP="00EE2286">
            <w:pPr>
              <w:pStyle w:val="TAL"/>
            </w:pPr>
          </w:p>
        </w:tc>
        <w:tc>
          <w:tcPr>
            <w:tcW w:w="1245" w:type="dxa"/>
          </w:tcPr>
          <w:p w14:paraId="631A9211" w14:textId="77777777" w:rsidR="00EB705A" w:rsidRPr="008F3642" w:rsidRDefault="00EB705A" w:rsidP="00EE2286">
            <w:pPr>
              <w:pStyle w:val="TAL"/>
            </w:pPr>
          </w:p>
        </w:tc>
      </w:tr>
      <w:tr w:rsidR="00EB705A" w:rsidRPr="008F3642" w14:paraId="240C1898" w14:textId="77777777" w:rsidTr="002835AF">
        <w:tc>
          <w:tcPr>
            <w:tcW w:w="3794" w:type="dxa"/>
          </w:tcPr>
          <w:p w14:paraId="14EE9570" w14:textId="77777777" w:rsidR="00EB705A" w:rsidRPr="008F3642" w:rsidRDefault="00EB705A" w:rsidP="00EE2286">
            <w:pPr>
              <w:pStyle w:val="TAL"/>
            </w:pPr>
            <w:r w:rsidRPr="008F3642">
              <w:t xml:space="preserve">        frequencyBandlist </w:t>
            </w:r>
            <w:r w:rsidR="00383976" w:rsidRPr="008F3642">
              <w:t xml:space="preserve">SEQUENCE (SIZE (1.. maxNrofMultiBands)) OF </w:t>
            </w:r>
            <w:r w:rsidR="00444A85" w:rsidRPr="008F3642">
              <w:t>NR-MultiBandInfo</w:t>
            </w:r>
            <w:r w:rsidRPr="008F3642">
              <w:t xml:space="preserve"> {</w:t>
            </w:r>
          </w:p>
        </w:tc>
        <w:tc>
          <w:tcPr>
            <w:tcW w:w="2693" w:type="dxa"/>
          </w:tcPr>
          <w:p w14:paraId="1FE7A735" w14:textId="77777777" w:rsidR="00EB705A" w:rsidRPr="008F3642" w:rsidRDefault="00383976" w:rsidP="00EE2286">
            <w:pPr>
              <w:pStyle w:val="TAL"/>
            </w:pPr>
            <w:r w:rsidRPr="008F3642">
              <w:t>2 entries</w:t>
            </w:r>
          </w:p>
        </w:tc>
        <w:tc>
          <w:tcPr>
            <w:tcW w:w="2015" w:type="dxa"/>
          </w:tcPr>
          <w:p w14:paraId="1506549A" w14:textId="77777777" w:rsidR="00EB705A" w:rsidRPr="008F3642" w:rsidRDefault="00EB705A" w:rsidP="00EE2286">
            <w:pPr>
              <w:pStyle w:val="TAL"/>
            </w:pPr>
          </w:p>
        </w:tc>
        <w:tc>
          <w:tcPr>
            <w:tcW w:w="1245" w:type="dxa"/>
          </w:tcPr>
          <w:p w14:paraId="2EE86233" w14:textId="77777777" w:rsidR="00EB705A" w:rsidRPr="008F3642" w:rsidRDefault="00EB705A" w:rsidP="00EE2286">
            <w:pPr>
              <w:pStyle w:val="TAL"/>
            </w:pPr>
          </w:p>
        </w:tc>
      </w:tr>
      <w:tr w:rsidR="00444A85" w:rsidRPr="008F3642" w14:paraId="658A54BF" w14:textId="77777777" w:rsidTr="004E6625">
        <w:trPr>
          <w:trHeight w:val="900"/>
        </w:trPr>
        <w:tc>
          <w:tcPr>
            <w:tcW w:w="3794" w:type="dxa"/>
          </w:tcPr>
          <w:p w14:paraId="7F183F6E" w14:textId="77777777" w:rsidR="00444A85" w:rsidRPr="008F3642" w:rsidRDefault="00444A85" w:rsidP="004E6625">
            <w:pPr>
              <w:pStyle w:val="TAL"/>
            </w:pPr>
            <w:r w:rsidRPr="008F3642">
              <w:t xml:space="preserve">        NR-MultiBandInfo[1] SEQUENCE {</w:t>
            </w:r>
          </w:p>
        </w:tc>
        <w:tc>
          <w:tcPr>
            <w:tcW w:w="2693" w:type="dxa"/>
          </w:tcPr>
          <w:p w14:paraId="60465259" w14:textId="77777777" w:rsidR="00444A85" w:rsidRPr="008F3642" w:rsidRDefault="00444A85" w:rsidP="004E6625">
            <w:pPr>
              <w:pStyle w:val="TAL"/>
            </w:pPr>
          </w:p>
        </w:tc>
        <w:tc>
          <w:tcPr>
            <w:tcW w:w="2015" w:type="dxa"/>
          </w:tcPr>
          <w:p w14:paraId="04D2160C" w14:textId="77777777" w:rsidR="00444A85" w:rsidRPr="008F3642" w:rsidRDefault="00444A85" w:rsidP="004E6625">
            <w:pPr>
              <w:pStyle w:val="TAL"/>
            </w:pPr>
            <w:r w:rsidRPr="008F3642">
              <w:t>entry 1</w:t>
            </w:r>
          </w:p>
        </w:tc>
        <w:tc>
          <w:tcPr>
            <w:tcW w:w="1245" w:type="dxa"/>
          </w:tcPr>
          <w:p w14:paraId="0AA48B8D" w14:textId="77777777" w:rsidR="00444A85" w:rsidRPr="008F3642" w:rsidRDefault="00444A85" w:rsidP="004E6625">
            <w:pPr>
              <w:pStyle w:val="TAL"/>
            </w:pPr>
          </w:p>
        </w:tc>
      </w:tr>
      <w:tr w:rsidR="00EB705A" w:rsidRPr="008F3642" w14:paraId="40248E7C" w14:textId="77777777" w:rsidTr="002835AF">
        <w:trPr>
          <w:trHeight w:val="900"/>
        </w:trPr>
        <w:tc>
          <w:tcPr>
            <w:tcW w:w="3794" w:type="dxa"/>
          </w:tcPr>
          <w:p w14:paraId="06E209E4" w14:textId="77777777" w:rsidR="00EB705A" w:rsidRPr="008F3642" w:rsidRDefault="00EB705A" w:rsidP="00EE2286">
            <w:pPr>
              <w:pStyle w:val="TAL"/>
            </w:pPr>
            <w:r w:rsidRPr="008F3642">
              <w:t xml:space="preserve">        </w:t>
            </w:r>
            <w:r w:rsidR="00444A85" w:rsidRPr="008F3642">
              <w:t xml:space="preserve">  </w:t>
            </w:r>
            <w:r w:rsidRPr="008F3642">
              <w:t>freqBandIndicatorNR</w:t>
            </w:r>
          </w:p>
        </w:tc>
        <w:tc>
          <w:tcPr>
            <w:tcW w:w="2693" w:type="dxa"/>
          </w:tcPr>
          <w:p w14:paraId="28A235E3" w14:textId="77777777" w:rsidR="00EB705A" w:rsidRPr="008F3642" w:rsidRDefault="00EB705A" w:rsidP="00EE2286">
            <w:pPr>
              <w:pStyle w:val="TAL"/>
            </w:pPr>
            <w:r w:rsidRPr="008F3642">
              <w:t>An overlapping not supported frequency band MFBI under test (px_NR_OverlappingNotSupportedBand_MFBI).</w:t>
            </w:r>
          </w:p>
        </w:tc>
        <w:tc>
          <w:tcPr>
            <w:tcW w:w="2015" w:type="dxa"/>
          </w:tcPr>
          <w:p w14:paraId="71FA18EF" w14:textId="77777777" w:rsidR="00EB705A" w:rsidRPr="008F3642" w:rsidRDefault="00EB705A" w:rsidP="00EE2286">
            <w:pPr>
              <w:pStyle w:val="TAL"/>
            </w:pPr>
          </w:p>
        </w:tc>
        <w:tc>
          <w:tcPr>
            <w:tcW w:w="1245" w:type="dxa"/>
          </w:tcPr>
          <w:p w14:paraId="229B7001" w14:textId="77777777" w:rsidR="00EB705A" w:rsidRPr="008F3642" w:rsidRDefault="00EB705A" w:rsidP="00EE2286">
            <w:pPr>
              <w:pStyle w:val="TAL"/>
            </w:pPr>
          </w:p>
        </w:tc>
      </w:tr>
      <w:tr w:rsidR="00444A85" w:rsidRPr="008F3642" w14:paraId="645568FD" w14:textId="77777777" w:rsidTr="004E6625">
        <w:tc>
          <w:tcPr>
            <w:tcW w:w="3794" w:type="dxa"/>
          </w:tcPr>
          <w:p w14:paraId="557B06C2" w14:textId="77777777" w:rsidR="00444A85" w:rsidRPr="008F3642" w:rsidRDefault="00444A85" w:rsidP="004E6625">
            <w:pPr>
              <w:pStyle w:val="TAL"/>
            </w:pPr>
            <w:r w:rsidRPr="008F3642">
              <w:t xml:space="preserve">        }</w:t>
            </w:r>
          </w:p>
        </w:tc>
        <w:tc>
          <w:tcPr>
            <w:tcW w:w="2693" w:type="dxa"/>
          </w:tcPr>
          <w:p w14:paraId="6BBF26E7" w14:textId="77777777" w:rsidR="00444A85" w:rsidRPr="008F3642" w:rsidRDefault="00444A85" w:rsidP="004E6625">
            <w:pPr>
              <w:pStyle w:val="TAL"/>
            </w:pPr>
          </w:p>
        </w:tc>
        <w:tc>
          <w:tcPr>
            <w:tcW w:w="2015" w:type="dxa"/>
          </w:tcPr>
          <w:p w14:paraId="1F445160" w14:textId="77777777" w:rsidR="00444A85" w:rsidRPr="008F3642" w:rsidRDefault="00444A85" w:rsidP="004E6625">
            <w:pPr>
              <w:pStyle w:val="TAL"/>
            </w:pPr>
          </w:p>
        </w:tc>
        <w:tc>
          <w:tcPr>
            <w:tcW w:w="1245" w:type="dxa"/>
          </w:tcPr>
          <w:p w14:paraId="1AF28141" w14:textId="77777777" w:rsidR="00444A85" w:rsidRPr="008F3642" w:rsidRDefault="00444A85" w:rsidP="004E6625">
            <w:pPr>
              <w:pStyle w:val="TAL"/>
            </w:pPr>
          </w:p>
        </w:tc>
      </w:tr>
      <w:tr w:rsidR="00444A85" w:rsidRPr="008F3642" w14:paraId="57BAD795" w14:textId="77777777" w:rsidTr="004E6625">
        <w:trPr>
          <w:trHeight w:val="900"/>
        </w:trPr>
        <w:tc>
          <w:tcPr>
            <w:tcW w:w="3794" w:type="dxa"/>
          </w:tcPr>
          <w:p w14:paraId="3BA98B9A" w14:textId="77777777" w:rsidR="00444A85" w:rsidRPr="008F3642" w:rsidRDefault="00444A85" w:rsidP="004E6625">
            <w:pPr>
              <w:pStyle w:val="TAL"/>
            </w:pPr>
            <w:r w:rsidRPr="008F3642">
              <w:t xml:space="preserve">        NR-MultiBandInfo[2] SEQUENCE {</w:t>
            </w:r>
          </w:p>
        </w:tc>
        <w:tc>
          <w:tcPr>
            <w:tcW w:w="2693" w:type="dxa"/>
          </w:tcPr>
          <w:p w14:paraId="725D56AE" w14:textId="77777777" w:rsidR="00444A85" w:rsidRPr="008F3642" w:rsidRDefault="00444A85" w:rsidP="004E6625">
            <w:pPr>
              <w:pStyle w:val="TAL"/>
            </w:pPr>
          </w:p>
        </w:tc>
        <w:tc>
          <w:tcPr>
            <w:tcW w:w="2015" w:type="dxa"/>
          </w:tcPr>
          <w:p w14:paraId="01D332D9" w14:textId="77777777" w:rsidR="00444A85" w:rsidRPr="008F3642" w:rsidRDefault="00444A85" w:rsidP="004E6625">
            <w:pPr>
              <w:pStyle w:val="TAL"/>
            </w:pPr>
            <w:r w:rsidRPr="008F3642">
              <w:t>entry 2</w:t>
            </w:r>
          </w:p>
        </w:tc>
        <w:tc>
          <w:tcPr>
            <w:tcW w:w="1245" w:type="dxa"/>
          </w:tcPr>
          <w:p w14:paraId="1E525606" w14:textId="77777777" w:rsidR="00444A85" w:rsidRPr="008F3642" w:rsidRDefault="00444A85" w:rsidP="004E6625">
            <w:pPr>
              <w:pStyle w:val="TAL"/>
            </w:pPr>
          </w:p>
        </w:tc>
      </w:tr>
      <w:tr w:rsidR="00EB705A" w:rsidRPr="008F3642" w14:paraId="3266BEA7" w14:textId="77777777" w:rsidTr="002835AF">
        <w:trPr>
          <w:trHeight w:val="615"/>
        </w:trPr>
        <w:tc>
          <w:tcPr>
            <w:tcW w:w="3794" w:type="dxa"/>
          </w:tcPr>
          <w:p w14:paraId="35ED50D6" w14:textId="77777777" w:rsidR="00EB705A" w:rsidRPr="008F3642" w:rsidRDefault="00EB705A" w:rsidP="00EE2286">
            <w:pPr>
              <w:pStyle w:val="TAL"/>
            </w:pPr>
            <w:r w:rsidRPr="008F3642">
              <w:t xml:space="preserve">        </w:t>
            </w:r>
            <w:r w:rsidR="00444A85" w:rsidRPr="008F3642">
              <w:t xml:space="preserve">  </w:t>
            </w:r>
            <w:r w:rsidRPr="008F3642">
              <w:t>freqBandIndicatorNR</w:t>
            </w:r>
          </w:p>
        </w:tc>
        <w:tc>
          <w:tcPr>
            <w:tcW w:w="2693" w:type="dxa"/>
          </w:tcPr>
          <w:p w14:paraId="6C42F62F" w14:textId="77777777" w:rsidR="00EB705A" w:rsidRPr="008F3642" w:rsidRDefault="00EB705A" w:rsidP="00EE2286">
            <w:pPr>
              <w:pStyle w:val="TAL"/>
            </w:pPr>
            <w:r w:rsidRPr="008F3642">
              <w:rPr>
                <w:rFonts w:cs="Arial"/>
                <w:szCs w:val="18"/>
              </w:rPr>
              <w:t>An overlapping Band under test (</w:t>
            </w:r>
            <w:r w:rsidR="00402E68" w:rsidRPr="008F3642">
              <w:t>px_NR_</w:t>
            </w:r>
            <w:r w:rsidR="00402E68" w:rsidRPr="008F3642">
              <w:rPr>
                <w:lang w:eastAsia="zh-CN"/>
              </w:rPr>
              <w:t>Primary</w:t>
            </w:r>
            <w:r w:rsidR="00402E68" w:rsidRPr="008F3642">
              <w:t>Band</w:t>
            </w:r>
            <w:r w:rsidRPr="008F3642">
              <w:rPr>
                <w:rFonts w:cs="Arial"/>
                <w:szCs w:val="18"/>
              </w:rPr>
              <w:t>).</w:t>
            </w:r>
          </w:p>
        </w:tc>
        <w:tc>
          <w:tcPr>
            <w:tcW w:w="2015" w:type="dxa"/>
          </w:tcPr>
          <w:p w14:paraId="5FEB5E1C" w14:textId="77777777" w:rsidR="00EB705A" w:rsidRPr="008F3642" w:rsidRDefault="00EB705A" w:rsidP="00EE2286">
            <w:pPr>
              <w:pStyle w:val="TAL"/>
            </w:pPr>
          </w:p>
        </w:tc>
        <w:tc>
          <w:tcPr>
            <w:tcW w:w="1245" w:type="dxa"/>
          </w:tcPr>
          <w:p w14:paraId="63864DE2" w14:textId="77777777" w:rsidR="00EB705A" w:rsidRPr="008F3642" w:rsidRDefault="00EB705A" w:rsidP="00EE2286">
            <w:pPr>
              <w:pStyle w:val="TAL"/>
            </w:pPr>
          </w:p>
        </w:tc>
      </w:tr>
      <w:tr w:rsidR="00EB705A" w:rsidRPr="008F3642" w14:paraId="26469400" w14:textId="77777777" w:rsidTr="002835AF">
        <w:tc>
          <w:tcPr>
            <w:tcW w:w="3794" w:type="dxa"/>
          </w:tcPr>
          <w:p w14:paraId="2AACE78F" w14:textId="77777777" w:rsidR="00EB705A" w:rsidRPr="008F3642" w:rsidRDefault="00EB705A" w:rsidP="00EE2286">
            <w:pPr>
              <w:pStyle w:val="TAL"/>
            </w:pPr>
            <w:r w:rsidRPr="008F3642">
              <w:t xml:space="preserve">        }</w:t>
            </w:r>
          </w:p>
        </w:tc>
        <w:tc>
          <w:tcPr>
            <w:tcW w:w="2693" w:type="dxa"/>
          </w:tcPr>
          <w:p w14:paraId="463C1916" w14:textId="77777777" w:rsidR="00EB705A" w:rsidRPr="008F3642" w:rsidRDefault="00EB705A" w:rsidP="00EE2286">
            <w:pPr>
              <w:pStyle w:val="TAL"/>
            </w:pPr>
          </w:p>
        </w:tc>
        <w:tc>
          <w:tcPr>
            <w:tcW w:w="2015" w:type="dxa"/>
          </w:tcPr>
          <w:p w14:paraId="0A9B4D6B" w14:textId="77777777" w:rsidR="00EB705A" w:rsidRPr="008F3642" w:rsidRDefault="00EB705A" w:rsidP="00EE2286">
            <w:pPr>
              <w:pStyle w:val="TAL"/>
            </w:pPr>
          </w:p>
        </w:tc>
        <w:tc>
          <w:tcPr>
            <w:tcW w:w="1245" w:type="dxa"/>
          </w:tcPr>
          <w:p w14:paraId="02F5AEFB" w14:textId="77777777" w:rsidR="00EB705A" w:rsidRPr="008F3642" w:rsidRDefault="00EB705A" w:rsidP="00EE2286">
            <w:pPr>
              <w:pStyle w:val="TAL"/>
            </w:pPr>
          </w:p>
        </w:tc>
      </w:tr>
      <w:tr w:rsidR="00EB705A" w:rsidRPr="008F3642" w14:paraId="2F9442D7" w14:textId="77777777" w:rsidTr="002835AF">
        <w:tc>
          <w:tcPr>
            <w:tcW w:w="3794" w:type="dxa"/>
          </w:tcPr>
          <w:p w14:paraId="7CA87C0C" w14:textId="77777777" w:rsidR="00EB705A" w:rsidRPr="008F3642" w:rsidRDefault="00EB705A" w:rsidP="00EE2286">
            <w:pPr>
              <w:pStyle w:val="TAL"/>
            </w:pPr>
            <w:r w:rsidRPr="008F3642">
              <w:t xml:space="preserve">      }</w:t>
            </w:r>
          </w:p>
        </w:tc>
        <w:tc>
          <w:tcPr>
            <w:tcW w:w="2693" w:type="dxa"/>
          </w:tcPr>
          <w:p w14:paraId="66ABC41B" w14:textId="77777777" w:rsidR="00EB705A" w:rsidRPr="008F3642" w:rsidRDefault="00EB705A" w:rsidP="00EE2286">
            <w:pPr>
              <w:pStyle w:val="TAL"/>
            </w:pPr>
          </w:p>
        </w:tc>
        <w:tc>
          <w:tcPr>
            <w:tcW w:w="2015" w:type="dxa"/>
          </w:tcPr>
          <w:p w14:paraId="668F2170" w14:textId="77777777" w:rsidR="00EB705A" w:rsidRPr="008F3642" w:rsidRDefault="00EB705A" w:rsidP="00EE2286">
            <w:pPr>
              <w:pStyle w:val="TAL"/>
            </w:pPr>
          </w:p>
        </w:tc>
        <w:tc>
          <w:tcPr>
            <w:tcW w:w="1245" w:type="dxa"/>
          </w:tcPr>
          <w:p w14:paraId="1C02B987" w14:textId="77777777" w:rsidR="00EB705A" w:rsidRPr="008F3642" w:rsidRDefault="00EB705A" w:rsidP="00EE2286">
            <w:pPr>
              <w:pStyle w:val="TAL"/>
            </w:pPr>
          </w:p>
        </w:tc>
      </w:tr>
      <w:tr w:rsidR="00EB705A" w:rsidRPr="008F3642" w14:paraId="53F5C206" w14:textId="77777777" w:rsidTr="002835AF">
        <w:tc>
          <w:tcPr>
            <w:tcW w:w="3794" w:type="dxa"/>
          </w:tcPr>
          <w:p w14:paraId="65D500EE" w14:textId="77777777" w:rsidR="00EB705A" w:rsidRPr="008F3642" w:rsidRDefault="00EB705A" w:rsidP="00EE2286">
            <w:pPr>
              <w:pStyle w:val="TAL"/>
            </w:pPr>
            <w:r w:rsidRPr="008F3642">
              <w:t xml:space="preserve">    }</w:t>
            </w:r>
          </w:p>
        </w:tc>
        <w:tc>
          <w:tcPr>
            <w:tcW w:w="2693" w:type="dxa"/>
          </w:tcPr>
          <w:p w14:paraId="37918799" w14:textId="77777777" w:rsidR="00EB705A" w:rsidRPr="008F3642" w:rsidRDefault="00EB705A" w:rsidP="00EE2286">
            <w:pPr>
              <w:pStyle w:val="TAL"/>
            </w:pPr>
          </w:p>
        </w:tc>
        <w:tc>
          <w:tcPr>
            <w:tcW w:w="2015" w:type="dxa"/>
          </w:tcPr>
          <w:p w14:paraId="650BC9F4" w14:textId="77777777" w:rsidR="00EB705A" w:rsidRPr="008F3642" w:rsidRDefault="00EB705A" w:rsidP="00EE2286">
            <w:pPr>
              <w:pStyle w:val="TAL"/>
            </w:pPr>
          </w:p>
        </w:tc>
        <w:tc>
          <w:tcPr>
            <w:tcW w:w="1245" w:type="dxa"/>
          </w:tcPr>
          <w:p w14:paraId="104F7986" w14:textId="77777777" w:rsidR="00EB705A" w:rsidRPr="008F3642" w:rsidRDefault="00EB705A" w:rsidP="00EE2286">
            <w:pPr>
              <w:pStyle w:val="TAL"/>
            </w:pPr>
          </w:p>
        </w:tc>
      </w:tr>
      <w:tr w:rsidR="00D3707E" w:rsidRPr="008F3642" w14:paraId="47DB9B0F" w14:textId="77777777" w:rsidTr="002835AF">
        <w:tc>
          <w:tcPr>
            <w:tcW w:w="3794" w:type="dxa"/>
          </w:tcPr>
          <w:p w14:paraId="35DD23A9" w14:textId="7F057E4C" w:rsidR="00D3707E" w:rsidRPr="008F3642" w:rsidRDefault="00D3707E" w:rsidP="00D3707E">
            <w:pPr>
              <w:pStyle w:val="TAL"/>
            </w:pPr>
            <w:r w:rsidRPr="008F3642">
              <w:rPr>
                <w:lang w:eastAsia="en-US"/>
              </w:rPr>
              <w:t xml:space="preserve">  uplinkConfigCommon SEQUENCE {</w:t>
            </w:r>
          </w:p>
        </w:tc>
        <w:tc>
          <w:tcPr>
            <w:tcW w:w="2693" w:type="dxa"/>
          </w:tcPr>
          <w:p w14:paraId="7FADE820" w14:textId="77777777" w:rsidR="00D3707E" w:rsidRPr="008F3642" w:rsidRDefault="00D3707E" w:rsidP="00D3707E">
            <w:pPr>
              <w:pStyle w:val="TAL"/>
            </w:pPr>
          </w:p>
        </w:tc>
        <w:tc>
          <w:tcPr>
            <w:tcW w:w="2015" w:type="dxa"/>
          </w:tcPr>
          <w:p w14:paraId="4DAF1CBE" w14:textId="77777777" w:rsidR="00D3707E" w:rsidRPr="008F3642" w:rsidRDefault="00D3707E" w:rsidP="00D3707E">
            <w:pPr>
              <w:pStyle w:val="TAL"/>
            </w:pPr>
          </w:p>
        </w:tc>
        <w:tc>
          <w:tcPr>
            <w:tcW w:w="1245" w:type="dxa"/>
          </w:tcPr>
          <w:p w14:paraId="51EE8E72" w14:textId="77777777" w:rsidR="00D3707E" w:rsidRPr="008F3642" w:rsidRDefault="00D3707E" w:rsidP="00D3707E">
            <w:pPr>
              <w:pStyle w:val="TAL"/>
            </w:pPr>
          </w:p>
        </w:tc>
      </w:tr>
      <w:tr w:rsidR="00D3707E" w:rsidRPr="008F3642" w14:paraId="7C57E156" w14:textId="77777777" w:rsidTr="002835AF">
        <w:tc>
          <w:tcPr>
            <w:tcW w:w="3794" w:type="dxa"/>
          </w:tcPr>
          <w:p w14:paraId="0307A996" w14:textId="10CB31D5" w:rsidR="00D3707E" w:rsidRPr="008F3642" w:rsidRDefault="00D3707E" w:rsidP="00D3707E">
            <w:pPr>
              <w:pStyle w:val="TAL"/>
            </w:pPr>
            <w:r w:rsidRPr="008F3642">
              <w:t xml:space="preserve">   </w:t>
            </w:r>
            <w:r w:rsidRPr="008F3642">
              <w:rPr>
                <w:lang w:eastAsia="en-US"/>
              </w:rPr>
              <w:t>frequencyInfoUL SEQUENCE {</w:t>
            </w:r>
          </w:p>
        </w:tc>
        <w:tc>
          <w:tcPr>
            <w:tcW w:w="2693" w:type="dxa"/>
          </w:tcPr>
          <w:p w14:paraId="5801985D" w14:textId="77777777" w:rsidR="00D3707E" w:rsidRPr="008F3642" w:rsidRDefault="00D3707E" w:rsidP="00D3707E">
            <w:pPr>
              <w:pStyle w:val="TAL"/>
            </w:pPr>
          </w:p>
        </w:tc>
        <w:tc>
          <w:tcPr>
            <w:tcW w:w="2015" w:type="dxa"/>
          </w:tcPr>
          <w:p w14:paraId="503EFC75" w14:textId="77777777" w:rsidR="00D3707E" w:rsidRPr="008F3642" w:rsidRDefault="00D3707E" w:rsidP="00D3707E">
            <w:pPr>
              <w:pStyle w:val="TAL"/>
            </w:pPr>
          </w:p>
        </w:tc>
        <w:tc>
          <w:tcPr>
            <w:tcW w:w="1245" w:type="dxa"/>
          </w:tcPr>
          <w:p w14:paraId="1B67E8BA" w14:textId="77777777" w:rsidR="00D3707E" w:rsidRPr="008F3642" w:rsidRDefault="00D3707E" w:rsidP="00D3707E">
            <w:pPr>
              <w:pStyle w:val="TAL"/>
            </w:pPr>
          </w:p>
        </w:tc>
      </w:tr>
      <w:tr w:rsidR="00D3707E" w:rsidRPr="008F3642" w14:paraId="78B2F06A" w14:textId="77777777" w:rsidTr="002835AF">
        <w:tc>
          <w:tcPr>
            <w:tcW w:w="3794" w:type="dxa"/>
          </w:tcPr>
          <w:p w14:paraId="2CC542DC" w14:textId="5E43748B" w:rsidR="00D3707E" w:rsidRPr="008F3642" w:rsidRDefault="00D3707E" w:rsidP="00D3707E">
            <w:pPr>
              <w:pStyle w:val="TAL"/>
            </w:pPr>
            <w:r w:rsidRPr="008F3642">
              <w:t xml:space="preserve">     frequencyBandlist SEQUENCE (SIZE (1.. maxNrofMultiBands)) OF NR-MultiBandInfo {</w:t>
            </w:r>
          </w:p>
        </w:tc>
        <w:tc>
          <w:tcPr>
            <w:tcW w:w="2693" w:type="dxa"/>
          </w:tcPr>
          <w:p w14:paraId="26A2C698" w14:textId="5CDAF33A" w:rsidR="00D3707E" w:rsidRPr="008F3642" w:rsidRDefault="00D3707E" w:rsidP="00D3707E">
            <w:pPr>
              <w:pStyle w:val="TAL"/>
            </w:pPr>
            <w:r w:rsidRPr="008F3642">
              <w:t>2 entries</w:t>
            </w:r>
          </w:p>
        </w:tc>
        <w:tc>
          <w:tcPr>
            <w:tcW w:w="2015" w:type="dxa"/>
          </w:tcPr>
          <w:p w14:paraId="4DA9726F" w14:textId="77777777" w:rsidR="00D3707E" w:rsidRPr="008F3642" w:rsidRDefault="00D3707E" w:rsidP="00D3707E">
            <w:pPr>
              <w:pStyle w:val="TAL"/>
            </w:pPr>
          </w:p>
        </w:tc>
        <w:tc>
          <w:tcPr>
            <w:tcW w:w="1245" w:type="dxa"/>
          </w:tcPr>
          <w:p w14:paraId="7897F585" w14:textId="56B1E624" w:rsidR="00D3707E" w:rsidRPr="008F3642" w:rsidRDefault="00D3707E" w:rsidP="00D3707E">
            <w:pPr>
              <w:pStyle w:val="TAL"/>
            </w:pPr>
            <w:r w:rsidRPr="008F3642">
              <w:t>FDD</w:t>
            </w:r>
          </w:p>
        </w:tc>
      </w:tr>
      <w:tr w:rsidR="00D3707E" w:rsidRPr="008F3642" w14:paraId="5EF0951D" w14:textId="77777777" w:rsidTr="002835AF">
        <w:tc>
          <w:tcPr>
            <w:tcW w:w="3794" w:type="dxa"/>
          </w:tcPr>
          <w:p w14:paraId="2731A4CE" w14:textId="01D6C667" w:rsidR="00D3707E" w:rsidRPr="008F3642" w:rsidRDefault="00D3707E" w:rsidP="00D3707E">
            <w:pPr>
              <w:pStyle w:val="TAL"/>
            </w:pPr>
            <w:r w:rsidRPr="008F3642">
              <w:t xml:space="preserve">        NR-MultiBandInfo[1] </w:t>
            </w:r>
            <w:r w:rsidRPr="008F3642">
              <w:rPr>
                <w:color w:val="993366"/>
              </w:rPr>
              <w:t>SEQUENCE</w:t>
            </w:r>
            <w:r w:rsidRPr="008F3642">
              <w:t xml:space="preserve"> {</w:t>
            </w:r>
          </w:p>
        </w:tc>
        <w:tc>
          <w:tcPr>
            <w:tcW w:w="2693" w:type="dxa"/>
          </w:tcPr>
          <w:p w14:paraId="368C2FE7" w14:textId="77777777" w:rsidR="00D3707E" w:rsidRPr="008F3642" w:rsidRDefault="00D3707E" w:rsidP="00D3707E">
            <w:pPr>
              <w:pStyle w:val="TAL"/>
            </w:pPr>
          </w:p>
        </w:tc>
        <w:tc>
          <w:tcPr>
            <w:tcW w:w="2015" w:type="dxa"/>
          </w:tcPr>
          <w:p w14:paraId="3B168C2E" w14:textId="2786104C" w:rsidR="00D3707E" w:rsidRPr="008F3642" w:rsidRDefault="00D3707E" w:rsidP="00D3707E">
            <w:pPr>
              <w:pStyle w:val="TAL"/>
            </w:pPr>
            <w:r w:rsidRPr="008F3642">
              <w:t>entry 1</w:t>
            </w:r>
          </w:p>
        </w:tc>
        <w:tc>
          <w:tcPr>
            <w:tcW w:w="1245" w:type="dxa"/>
          </w:tcPr>
          <w:p w14:paraId="6B0CA3B0" w14:textId="77777777" w:rsidR="00D3707E" w:rsidRPr="008F3642" w:rsidRDefault="00D3707E" w:rsidP="00D3707E">
            <w:pPr>
              <w:pStyle w:val="TAL"/>
            </w:pPr>
          </w:p>
        </w:tc>
      </w:tr>
      <w:tr w:rsidR="00D3707E" w:rsidRPr="008F3642" w14:paraId="7A11F59B" w14:textId="77777777" w:rsidTr="002835AF">
        <w:tc>
          <w:tcPr>
            <w:tcW w:w="3794" w:type="dxa"/>
          </w:tcPr>
          <w:p w14:paraId="59B96BB3" w14:textId="5D2BF3E6" w:rsidR="00D3707E" w:rsidRPr="008F3642" w:rsidRDefault="00D3707E" w:rsidP="00D3707E">
            <w:pPr>
              <w:pStyle w:val="TAL"/>
            </w:pPr>
            <w:r w:rsidRPr="008F3642">
              <w:t xml:space="preserve">          freqBandIndicatorNR</w:t>
            </w:r>
          </w:p>
        </w:tc>
        <w:tc>
          <w:tcPr>
            <w:tcW w:w="2693" w:type="dxa"/>
          </w:tcPr>
          <w:p w14:paraId="3965A8F0" w14:textId="7A38A98D" w:rsidR="00D3707E" w:rsidRPr="008F3642" w:rsidRDefault="00D3707E" w:rsidP="00D3707E">
            <w:pPr>
              <w:pStyle w:val="TAL"/>
            </w:pPr>
            <w:r w:rsidRPr="008F3642">
              <w:t>An overlapping not supported frequency band MFBI under test (px_NR_OverlappingNotSupportedBand_MFBI).</w:t>
            </w:r>
          </w:p>
        </w:tc>
        <w:tc>
          <w:tcPr>
            <w:tcW w:w="2015" w:type="dxa"/>
          </w:tcPr>
          <w:p w14:paraId="0C0EE325" w14:textId="77777777" w:rsidR="00D3707E" w:rsidRPr="008F3642" w:rsidRDefault="00D3707E" w:rsidP="00D3707E">
            <w:pPr>
              <w:pStyle w:val="TAL"/>
            </w:pPr>
          </w:p>
        </w:tc>
        <w:tc>
          <w:tcPr>
            <w:tcW w:w="1245" w:type="dxa"/>
          </w:tcPr>
          <w:p w14:paraId="322CC1C2" w14:textId="77777777" w:rsidR="00D3707E" w:rsidRPr="008F3642" w:rsidRDefault="00D3707E" w:rsidP="00D3707E">
            <w:pPr>
              <w:pStyle w:val="TAL"/>
            </w:pPr>
          </w:p>
        </w:tc>
      </w:tr>
      <w:tr w:rsidR="00D3707E" w:rsidRPr="008F3642" w14:paraId="127165F8" w14:textId="77777777" w:rsidTr="002835AF">
        <w:tc>
          <w:tcPr>
            <w:tcW w:w="3794" w:type="dxa"/>
          </w:tcPr>
          <w:p w14:paraId="13C1FD34" w14:textId="6ACD6EBF" w:rsidR="00D3707E" w:rsidRPr="008F3642" w:rsidRDefault="00D3707E" w:rsidP="00D3707E">
            <w:pPr>
              <w:pStyle w:val="TAL"/>
            </w:pPr>
            <w:r w:rsidRPr="008F3642">
              <w:t xml:space="preserve">       }</w:t>
            </w:r>
          </w:p>
        </w:tc>
        <w:tc>
          <w:tcPr>
            <w:tcW w:w="2693" w:type="dxa"/>
          </w:tcPr>
          <w:p w14:paraId="141B6379" w14:textId="77777777" w:rsidR="00D3707E" w:rsidRPr="008F3642" w:rsidRDefault="00D3707E" w:rsidP="00D3707E">
            <w:pPr>
              <w:pStyle w:val="TAL"/>
            </w:pPr>
          </w:p>
        </w:tc>
        <w:tc>
          <w:tcPr>
            <w:tcW w:w="2015" w:type="dxa"/>
          </w:tcPr>
          <w:p w14:paraId="79C3D98B" w14:textId="77777777" w:rsidR="00D3707E" w:rsidRPr="008F3642" w:rsidRDefault="00D3707E" w:rsidP="00D3707E">
            <w:pPr>
              <w:pStyle w:val="TAL"/>
            </w:pPr>
          </w:p>
        </w:tc>
        <w:tc>
          <w:tcPr>
            <w:tcW w:w="1245" w:type="dxa"/>
          </w:tcPr>
          <w:p w14:paraId="697D995D" w14:textId="77777777" w:rsidR="00D3707E" w:rsidRPr="008F3642" w:rsidRDefault="00D3707E" w:rsidP="00D3707E">
            <w:pPr>
              <w:pStyle w:val="TAL"/>
            </w:pPr>
          </w:p>
        </w:tc>
      </w:tr>
      <w:tr w:rsidR="00D3707E" w:rsidRPr="008F3642" w14:paraId="3288ECF8" w14:textId="77777777" w:rsidTr="002835AF">
        <w:tc>
          <w:tcPr>
            <w:tcW w:w="3794" w:type="dxa"/>
          </w:tcPr>
          <w:p w14:paraId="24DCF437" w14:textId="661E7E36" w:rsidR="00D3707E" w:rsidRPr="008F3642" w:rsidRDefault="00D3707E" w:rsidP="00D3707E">
            <w:pPr>
              <w:pStyle w:val="TAL"/>
            </w:pPr>
            <w:r w:rsidRPr="008F3642">
              <w:t xml:space="preserve">        NR-MultiBandInfo[2] </w:t>
            </w:r>
            <w:r w:rsidRPr="008F3642">
              <w:rPr>
                <w:color w:val="993366"/>
              </w:rPr>
              <w:t>SEQUENCE</w:t>
            </w:r>
            <w:r w:rsidRPr="008F3642">
              <w:t xml:space="preserve"> {</w:t>
            </w:r>
          </w:p>
        </w:tc>
        <w:tc>
          <w:tcPr>
            <w:tcW w:w="2693" w:type="dxa"/>
          </w:tcPr>
          <w:p w14:paraId="4B91B839" w14:textId="77777777" w:rsidR="00D3707E" w:rsidRPr="008F3642" w:rsidRDefault="00D3707E" w:rsidP="00D3707E">
            <w:pPr>
              <w:pStyle w:val="TAL"/>
            </w:pPr>
          </w:p>
        </w:tc>
        <w:tc>
          <w:tcPr>
            <w:tcW w:w="2015" w:type="dxa"/>
          </w:tcPr>
          <w:p w14:paraId="30553F2B" w14:textId="3ADCBBF4" w:rsidR="00D3707E" w:rsidRPr="008F3642" w:rsidRDefault="00D3707E" w:rsidP="00D3707E">
            <w:pPr>
              <w:pStyle w:val="TAL"/>
            </w:pPr>
            <w:r w:rsidRPr="008F3642">
              <w:t>entry 2</w:t>
            </w:r>
          </w:p>
        </w:tc>
        <w:tc>
          <w:tcPr>
            <w:tcW w:w="1245" w:type="dxa"/>
          </w:tcPr>
          <w:p w14:paraId="51653401" w14:textId="77777777" w:rsidR="00D3707E" w:rsidRPr="008F3642" w:rsidRDefault="00D3707E" w:rsidP="00D3707E">
            <w:pPr>
              <w:pStyle w:val="TAL"/>
            </w:pPr>
          </w:p>
        </w:tc>
      </w:tr>
      <w:tr w:rsidR="00D3707E" w:rsidRPr="008F3642" w14:paraId="7A70721E" w14:textId="77777777" w:rsidTr="002835AF">
        <w:tc>
          <w:tcPr>
            <w:tcW w:w="3794" w:type="dxa"/>
          </w:tcPr>
          <w:p w14:paraId="78912C96" w14:textId="41234D6B" w:rsidR="00D3707E" w:rsidRPr="008F3642" w:rsidRDefault="00D3707E" w:rsidP="00D3707E">
            <w:pPr>
              <w:pStyle w:val="TAL"/>
            </w:pPr>
            <w:r w:rsidRPr="008F3642">
              <w:t xml:space="preserve">          freqBandIndicatorNR</w:t>
            </w:r>
          </w:p>
        </w:tc>
        <w:tc>
          <w:tcPr>
            <w:tcW w:w="2693" w:type="dxa"/>
          </w:tcPr>
          <w:p w14:paraId="74686336" w14:textId="025DCA2E" w:rsidR="00D3707E" w:rsidRPr="008F3642" w:rsidRDefault="00D3707E" w:rsidP="00D3707E">
            <w:pPr>
              <w:pStyle w:val="TAL"/>
            </w:pPr>
            <w:r w:rsidRPr="008F3642">
              <w:rPr>
                <w:rFonts w:cs="Arial"/>
                <w:szCs w:val="18"/>
              </w:rPr>
              <w:t>An overlapping Band under test (</w:t>
            </w:r>
            <w:r w:rsidRPr="008F3642">
              <w:t>px_NR_</w:t>
            </w:r>
            <w:r w:rsidRPr="008F3642">
              <w:rPr>
                <w:lang w:eastAsia="zh-CN"/>
              </w:rPr>
              <w:t>Primary</w:t>
            </w:r>
            <w:r w:rsidRPr="008F3642">
              <w:t>Band</w:t>
            </w:r>
            <w:r w:rsidRPr="008F3642">
              <w:rPr>
                <w:rFonts w:cs="Arial"/>
                <w:szCs w:val="18"/>
              </w:rPr>
              <w:t>).</w:t>
            </w:r>
          </w:p>
        </w:tc>
        <w:tc>
          <w:tcPr>
            <w:tcW w:w="2015" w:type="dxa"/>
          </w:tcPr>
          <w:p w14:paraId="63B2FE09" w14:textId="77777777" w:rsidR="00D3707E" w:rsidRPr="008F3642" w:rsidRDefault="00D3707E" w:rsidP="00D3707E">
            <w:pPr>
              <w:pStyle w:val="TAL"/>
            </w:pPr>
          </w:p>
        </w:tc>
        <w:tc>
          <w:tcPr>
            <w:tcW w:w="1245" w:type="dxa"/>
          </w:tcPr>
          <w:p w14:paraId="64C87D01" w14:textId="77777777" w:rsidR="00D3707E" w:rsidRPr="008F3642" w:rsidRDefault="00D3707E" w:rsidP="00D3707E">
            <w:pPr>
              <w:pStyle w:val="TAL"/>
            </w:pPr>
          </w:p>
        </w:tc>
      </w:tr>
      <w:tr w:rsidR="00D3707E" w:rsidRPr="008F3642" w14:paraId="00DA67E6" w14:textId="77777777" w:rsidTr="002835AF">
        <w:tc>
          <w:tcPr>
            <w:tcW w:w="3794" w:type="dxa"/>
          </w:tcPr>
          <w:p w14:paraId="3A645383" w14:textId="6322050D" w:rsidR="00D3707E" w:rsidRPr="008F3642" w:rsidRDefault="00D3707E" w:rsidP="00D3707E">
            <w:pPr>
              <w:pStyle w:val="TAL"/>
            </w:pPr>
            <w:r w:rsidRPr="008F3642">
              <w:t xml:space="preserve">      }</w:t>
            </w:r>
          </w:p>
        </w:tc>
        <w:tc>
          <w:tcPr>
            <w:tcW w:w="2693" w:type="dxa"/>
          </w:tcPr>
          <w:p w14:paraId="35E490BF" w14:textId="77777777" w:rsidR="00D3707E" w:rsidRPr="008F3642" w:rsidRDefault="00D3707E" w:rsidP="00D3707E">
            <w:pPr>
              <w:pStyle w:val="TAL"/>
            </w:pPr>
          </w:p>
        </w:tc>
        <w:tc>
          <w:tcPr>
            <w:tcW w:w="2015" w:type="dxa"/>
          </w:tcPr>
          <w:p w14:paraId="1C91C628" w14:textId="77777777" w:rsidR="00D3707E" w:rsidRPr="008F3642" w:rsidRDefault="00D3707E" w:rsidP="00D3707E">
            <w:pPr>
              <w:pStyle w:val="TAL"/>
            </w:pPr>
          </w:p>
        </w:tc>
        <w:tc>
          <w:tcPr>
            <w:tcW w:w="1245" w:type="dxa"/>
          </w:tcPr>
          <w:p w14:paraId="1F6BAD0C" w14:textId="77777777" w:rsidR="00D3707E" w:rsidRPr="008F3642" w:rsidRDefault="00D3707E" w:rsidP="00D3707E">
            <w:pPr>
              <w:pStyle w:val="TAL"/>
            </w:pPr>
          </w:p>
        </w:tc>
      </w:tr>
      <w:tr w:rsidR="00D3707E" w:rsidRPr="008F3642" w14:paraId="1F8BC0B7" w14:textId="77777777" w:rsidTr="002835AF">
        <w:tc>
          <w:tcPr>
            <w:tcW w:w="3794" w:type="dxa"/>
          </w:tcPr>
          <w:p w14:paraId="7CF3B76C" w14:textId="2B28A25C" w:rsidR="00D3707E" w:rsidRPr="008F3642" w:rsidRDefault="00D3707E" w:rsidP="00D3707E">
            <w:pPr>
              <w:pStyle w:val="TAL"/>
            </w:pPr>
            <w:r w:rsidRPr="008F3642">
              <w:t xml:space="preserve">     }</w:t>
            </w:r>
          </w:p>
        </w:tc>
        <w:tc>
          <w:tcPr>
            <w:tcW w:w="2693" w:type="dxa"/>
          </w:tcPr>
          <w:p w14:paraId="2CD0A378" w14:textId="77777777" w:rsidR="00D3707E" w:rsidRPr="008F3642" w:rsidRDefault="00D3707E" w:rsidP="00D3707E">
            <w:pPr>
              <w:pStyle w:val="TAL"/>
            </w:pPr>
          </w:p>
        </w:tc>
        <w:tc>
          <w:tcPr>
            <w:tcW w:w="2015" w:type="dxa"/>
          </w:tcPr>
          <w:p w14:paraId="5B1C0889" w14:textId="77777777" w:rsidR="00D3707E" w:rsidRPr="008F3642" w:rsidRDefault="00D3707E" w:rsidP="00D3707E">
            <w:pPr>
              <w:pStyle w:val="TAL"/>
            </w:pPr>
          </w:p>
        </w:tc>
        <w:tc>
          <w:tcPr>
            <w:tcW w:w="1245" w:type="dxa"/>
          </w:tcPr>
          <w:p w14:paraId="5D8056B8" w14:textId="77777777" w:rsidR="00D3707E" w:rsidRPr="008F3642" w:rsidRDefault="00D3707E" w:rsidP="00D3707E">
            <w:pPr>
              <w:pStyle w:val="TAL"/>
            </w:pPr>
          </w:p>
        </w:tc>
      </w:tr>
      <w:tr w:rsidR="00D3707E" w:rsidRPr="008F3642" w14:paraId="3B4C5152" w14:textId="77777777" w:rsidTr="002835AF">
        <w:tc>
          <w:tcPr>
            <w:tcW w:w="3794" w:type="dxa"/>
          </w:tcPr>
          <w:p w14:paraId="1F70B7A3" w14:textId="50E97DB6" w:rsidR="00D3707E" w:rsidRPr="008F3642" w:rsidRDefault="00D3707E" w:rsidP="00D3707E">
            <w:pPr>
              <w:pStyle w:val="TAL"/>
            </w:pPr>
            <w:r w:rsidRPr="008F3642">
              <w:t xml:space="preserve">    }</w:t>
            </w:r>
          </w:p>
        </w:tc>
        <w:tc>
          <w:tcPr>
            <w:tcW w:w="2693" w:type="dxa"/>
          </w:tcPr>
          <w:p w14:paraId="4241A2CF" w14:textId="77777777" w:rsidR="00D3707E" w:rsidRPr="008F3642" w:rsidRDefault="00D3707E" w:rsidP="00D3707E">
            <w:pPr>
              <w:pStyle w:val="TAL"/>
            </w:pPr>
          </w:p>
        </w:tc>
        <w:tc>
          <w:tcPr>
            <w:tcW w:w="2015" w:type="dxa"/>
          </w:tcPr>
          <w:p w14:paraId="6B0FBAAF" w14:textId="77777777" w:rsidR="00D3707E" w:rsidRPr="008F3642" w:rsidRDefault="00D3707E" w:rsidP="00D3707E">
            <w:pPr>
              <w:pStyle w:val="TAL"/>
            </w:pPr>
          </w:p>
        </w:tc>
        <w:tc>
          <w:tcPr>
            <w:tcW w:w="1245" w:type="dxa"/>
          </w:tcPr>
          <w:p w14:paraId="5579C375" w14:textId="77777777" w:rsidR="00D3707E" w:rsidRPr="008F3642" w:rsidRDefault="00D3707E" w:rsidP="00D3707E">
            <w:pPr>
              <w:pStyle w:val="TAL"/>
            </w:pPr>
          </w:p>
        </w:tc>
      </w:tr>
      <w:tr w:rsidR="00D3707E" w:rsidRPr="008F3642" w14:paraId="68914485" w14:textId="77777777" w:rsidTr="002835AF">
        <w:tc>
          <w:tcPr>
            <w:tcW w:w="3794" w:type="dxa"/>
          </w:tcPr>
          <w:p w14:paraId="29827767" w14:textId="2888843D" w:rsidR="00D3707E" w:rsidRPr="008F3642" w:rsidRDefault="00D3707E" w:rsidP="00D3707E">
            <w:pPr>
              <w:pStyle w:val="TAL"/>
            </w:pPr>
            <w:r w:rsidRPr="008F3642">
              <w:t xml:space="preserve">   }</w:t>
            </w:r>
          </w:p>
        </w:tc>
        <w:tc>
          <w:tcPr>
            <w:tcW w:w="2693" w:type="dxa"/>
          </w:tcPr>
          <w:p w14:paraId="0D2B7FB1" w14:textId="77777777" w:rsidR="00D3707E" w:rsidRPr="008F3642" w:rsidRDefault="00D3707E" w:rsidP="00D3707E">
            <w:pPr>
              <w:pStyle w:val="TAL"/>
            </w:pPr>
          </w:p>
        </w:tc>
        <w:tc>
          <w:tcPr>
            <w:tcW w:w="2015" w:type="dxa"/>
          </w:tcPr>
          <w:p w14:paraId="58CE5189" w14:textId="77777777" w:rsidR="00D3707E" w:rsidRPr="008F3642" w:rsidRDefault="00D3707E" w:rsidP="00D3707E">
            <w:pPr>
              <w:pStyle w:val="TAL"/>
            </w:pPr>
          </w:p>
        </w:tc>
        <w:tc>
          <w:tcPr>
            <w:tcW w:w="1245" w:type="dxa"/>
          </w:tcPr>
          <w:p w14:paraId="7E1AE35C" w14:textId="77777777" w:rsidR="00D3707E" w:rsidRPr="008F3642" w:rsidRDefault="00D3707E" w:rsidP="00D3707E">
            <w:pPr>
              <w:pStyle w:val="TAL"/>
            </w:pPr>
          </w:p>
        </w:tc>
      </w:tr>
      <w:tr w:rsidR="00D3707E" w:rsidRPr="008F3642" w14:paraId="1E4C260C" w14:textId="77777777" w:rsidTr="002835AF">
        <w:tc>
          <w:tcPr>
            <w:tcW w:w="3794" w:type="dxa"/>
          </w:tcPr>
          <w:p w14:paraId="005F60BD" w14:textId="1845D8D3" w:rsidR="00D3707E" w:rsidRPr="008F3642" w:rsidRDefault="00D3707E" w:rsidP="00D3707E">
            <w:pPr>
              <w:pStyle w:val="TAL"/>
            </w:pPr>
            <w:r w:rsidRPr="008F3642">
              <w:rPr>
                <w:lang w:eastAsia="en-US"/>
              </w:rPr>
              <w:t xml:space="preserve">  uplinkConfigCommon SEQUENCE {</w:t>
            </w:r>
          </w:p>
        </w:tc>
        <w:tc>
          <w:tcPr>
            <w:tcW w:w="2693" w:type="dxa"/>
          </w:tcPr>
          <w:p w14:paraId="660EF0B3" w14:textId="77777777" w:rsidR="00D3707E" w:rsidRPr="008F3642" w:rsidRDefault="00D3707E" w:rsidP="00D3707E">
            <w:pPr>
              <w:pStyle w:val="TAL"/>
            </w:pPr>
          </w:p>
        </w:tc>
        <w:tc>
          <w:tcPr>
            <w:tcW w:w="2015" w:type="dxa"/>
          </w:tcPr>
          <w:p w14:paraId="6634EC27" w14:textId="77777777" w:rsidR="00D3707E" w:rsidRPr="008F3642" w:rsidRDefault="00D3707E" w:rsidP="00D3707E">
            <w:pPr>
              <w:pStyle w:val="TAL"/>
            </w:pPr>
          </w:p>
        </w:tc>
        <w:tc>
          <w:tcPr>
            <w:tcW w:w="1245" w:type="dxa"/>
          </w:tcPr>
          <w:p w14:paraId="17547654" w14:textId="77777777" w:rsidR="00D3707E" w:rsidRPr="008F3642" w:rsidRDefault="00D3707E" w:rsidP="00D3707E">
            <w:pPr>
              <w:pStyle w:val="TAL"/>
            </w:pPr>
          </w:p>
        </w:tc>
      </w:tr>
      <w:tr w:rsidR="00D3707E" w:rsidRPr="008F3642" w14:paraId="34842BDC" w14:textId="77777777" w:rsidTr="002835AF">
        <w:tc>
          <w:tcPr>
            <w:tcW w:w="3794" w:type="dxa"/>
          </w:tcPr>
          <w:p w14:paraId="224A5E25" w14:textId="4A9BE720" w:rsidR="00D3707E" w:rsidRPr="008F3642" w:rsidRDefault="00D3707E" w:rsidP="00D3707E">
            <w:pPr>
              <w:pStyle w:val="TAL"/>
            </w:pPr>
            <w:r w:rsidRPr="008F3642">
              <w:t xml:space="preserve">   </w:t>
            </w:r>
            <w:r w:rsidRPr="008F3642">
              <w:rPr>
                <w:lang w:eastAsia="en-US"/>
              </w:rPr>
              <w:t>frequencyInfoUL SEQUENCE {</w:t>
            </w:r>
          </w:p>
        </w:tc>
        <w:tc>
          <w:tcPr>
            <w:tcW w:w="2693" w:type="dxa"/>
          </w:tcPr>
          <w:p w14:paraId="1A0A7C73" w14:textId="77777777" w:rsidR="00D3707E" w:rsidRPr="008F3642" w:rsidRDefault="00D3707E" w:rsidP="00D3707E">
            <w:pPr>
              <w:pStyle w:val="TAL"/>
            </w:pPr>
          </w:p>
        </w:tc>
        <w:tc>
          <w:tcPr>
            <w:tcW w:w="2015" w:type="dxa"/>
          </w:tcPr>
          <w:p w14:paraId="1F54F470" w14:textId="77777777" w:rsidR="00D3707E" w:rsidRPr="008F3642" w:rsidRDefault="00D3707E" w:rsidP="00D3707E">
            <w:pPr>
              <w:pStyle w:val="TAL"/>
            </w:pPr>
          </w:p>
        </w:tc>
        <w:tc>
          <w:tcPr>
            <w:tcW w:w="1245" w:type="dxa"/>
          </w:tcPr>
          <w:p w14:paraId="19322A0E" w14:textId="77777777" w:rsidR="00D3707E" w:rsidRPr="008F3642" w:rsidRDefault="00D3707E" w:rsidP="00D3707E">
            <w:pPr>
              <w:pStyle w:val="TAL"/>
            </w:pPr>
          </w:p>
        </w:tc>
      </w:tr>
      <w:tr w:rsidR="00D3707E" w:rsidRPr="008F3642" w14:paraId="649F92B1" w14:textId="77777777" w:rsidTr="002835AF">
        <w:tc>
          <w:tcPr>
            <w:tcW w:w="3794" w:type="dxa"/>
          </w:tcPr>
          <w:p w14:paraId="59733204" w14:textId="59FE939C" w:rsidR="00D3707E" w:rsidRPr="008F3642" w:rsidRDefault="00D3707E" w:rsidP="00D3707E">
            <w:pPr>
              <w:pStyle w:val="TAL"/>
            </w:pPr>
            <w:r w:rsidRPr="008F3642">
              <w:t xml:space="preserve">     frequencyBandlist SEQUENCE (SIZE (1.. maxNrofMultiBands)) OF NR-MultiBandInfo {</w:t>
            </w:r>
          </w:p>
        </w:tc>
        <w:tc>
          <w:tcPr>
            <w:tcW w:w="2693" w:type="dxa"/>
          </w:tcPr>
          <w:p w14:paraId="3352B3B2" w14:textId="1671B179" w:rsidR="00D3707E" w:rsidRPr="008F3642" w:rsidRDefault="00D3707E" w:rsidP="00D3707E">
            <w:pPr>
              <w:pStyle w:val="TAL"/>
            </w:pPr>
            <w:r w:rsidRPr="008F3642">
              <w:t>2 entries</w:t>
            </w:r>
          </w:p>
        </w:tc>
        <w:tc>
          <w:tcPr>
            <w:tcW w:w="2015" w:type="dxa"/>
          </w:tcPr>
          <w:p w14:paraId="06C49141" w14:textId="77777777" w:rsidR="00D3707E" w:rsidRPr="008F3642" w:rsidRDefault="00D3707E" w:rsidP="00D3707E">
            <w:pPr>
              <w:pStyle w:val="TAL"/>
            </w:pPr>
          </w:p>
        </w:tc>
        <w:tc>
          <w:tcPr>
            <w:tcW w:w="1245" w:type="dxa"/>
          </w:tcPr>
          <w:p w14:paraId="3E051912" w14:textId="22B234B8" w:rsidR="00D3707E" w:rsidRPr="008F3642" w:rsidRDefault="00D3707E" w:rsidP="00D3707E">
            <w:pPr>
              <w:pStyle w:val="TAL"/>
            </w:pPr>
            <w:r w:rsidRPr="008F3642">
              <w:t>FDD</w:t>
            </w:r>
          </w:p>
        </w:tc>
      </w:tr>
      <w:tr w:rsidR="00D3707E" w:rsidRPr="008F3642" w14:paraId="256C9C8B" w14:textId="77777777" w:rsidTr="002835AF">
        <w:tc>
          <w:tcPr>
            <w:tcW w:w="3794" w:type="dxa"/>
          </w:tcPr>
          <w:p w14:paraId="3E2634AE" w14:textId="299D2E71" w:rsidR="00D3707E" w:rsidRPr="008F3642" w:rsidRDefault="00D3707E" w:rsidP="00D3707E">
            <w:pPr>
              <w:pStyle w:val="TAL"/>
            </w:pPr>
            <w:r w:rsidRPr="008F3642">
              <w:t xml:space="preserve">        NR-MultiBandInfo[1] </w:t>
            </w:r>
            <w:r w:rsidRPr="008F3642">
              <w:rPr>
                <w:color w:val="993366"/>
              </w:rPr>
              <w:t>SEQUENCE</w:t>
            </w:r>
            <w:r w:rsidRPr="008F3642">
              <w:t xml:space="preserve"> {</w:t>
            </w:r>
          </w:p>
        </w:tc>
        <w:tc>
          <w:tcPr>
            <w:tcW w:w="2693" w:type="dxa"/>
          </w:tcPr>
          <w:p w14:paraId="5ABFDE3C" w14:textId="77777777" w:rsidR="00D3707E" w:rsidRPr="008F3642" w:rsidRDefault="00D3707E" w:rsidP="00D3707E">
            <w:pPr>
              <w:pStyle w:val="TAL"/>
            </w:pPr>
          </w:p>
        </w:tc>
        <w:tc>
          <w:tcPr>
            <w:tcW w:w="2015" w:type="dxa"/>
          </w:tcPr>
          <w:p w14:paraId="0DBD9AA3" w14:textId="0E0B765A" w:rsidR="00D3707E" w:rsidRPr="008F3642" w:rsidRDefault="00D3707E" w:rsidP="00D3707E">
            <w:pPr>
              <w:pStyle w:val="TAL"/>
            </w:pPr>
            <w:r w:rsidRPr="008F3642">
              <w:t>entry 1</w:t>
            </w:r>
          </w:p>
        </w:tc>
        <w:tc>
          <w:tcPr>
            <w:tcW w:w="1245" w:type="dxa"/>
          </w:tcPr>
          <w:p w14:paraId="3DE215D7" w14:textId="77777777" w:rsidR="00D3707E" w:rsidRPr="008F3642" w:rsidRDefault="00D3707E" w:rsidP="00D3707E">
            <w:pPr>
              <w:pStyle w:val="TAL"/>
            </w:pPr>
          </w:p>
        </w:tc>
      </w:tr>
      <w:tr w:rsidR="00D3707E" w:rsidRPr="008F3642" w14:paraId="7673A1F6" w14:textId="77777777" w:rsidTr="002835AF">
        <w:tc>
          <w:tcPr>
            <w:tcW w:w="3794" w:type="dxa"/>
          </w:tcPr>
          <w:p w14:paraId="277B70FD" w14:textId="68C8113E" w:rsidR="00D3707E" w:rsidRPr="008F3642" w:rsidRDefault="00D3707E" w:rsidP="00D3707E">
            <w:pPr>
              <w:pStyle w:val="TAL"/>
            </w:pPr>
            <w:r w:rsidRPr="008F3642">
              <w:t xml:space="preserve">          freqBandIndicatorNR</w:t>
            </w:r>
          </w:p>
        </w:tc>
        <w:tc>
          <w:tcPr>
            <w:tcW w:w="2693" w:type="dxa"/>
          </w:tcPr>
          <w:p w14:paraId="45AA6942" w14:textId="5E4A5A5A" w:rsidR="00D3707E" w:rsidRPr="008F3642" w:rsidRDefault="00D3707E" w:rsidP="00D3707E">
            <w:pPr>
              <w:pStyle w:val="TAL"/>
            </w:pPr>
            <w:r w:rsidRPr="008F3642">
              <w:t>An overlapping not supported frequency band MFBI under test (px_NR_OverlappingNotSupportedBand_MFBI).</w:t>
            </w:r>
          </w:p>
        </w:tc>
        <w:tc>
          <w:tcPr>
            <w:tcW w:w="2015" w:type="dxa"/>
          </w:tcPr>
          <w:p w14:paraId="3594F087" w14:textId="77777777" w:rsidR="00D3707E" w:rsidRPr="008F3642" w:rsidRDefault="00D3707E" w:rsidP="00D3707E">
            <w:pPr>
              <w:pStyle w:val="TAL"/>
            </w:pPr>
          </w:p>
        </w:tc>
        <w:tc>
          <w:tcPr>
            <w:tcW w:w="1245" w:type="dxa"/>
          </w:tcPr>
          <w:p w14:paraId="2DDC45EF" w14:textId="77777777" w:rsidR="00D3707E" w:rsidRPr="008F3642" w:rsidRDefault="00D3707E" w:rsidP="00D3707E">
            <w:pPr>
              <w:pStyle w:val="TAL"/>
            </w:pPr>
          </w:p>
        </w:tc>
      </w:tr>
      <w:tr w:rsidR="00D3707E" w:rsidRPr="008F3642" w14:paraId="74372D24" w14:textId="77777777" w:rsidTr="002835AF">
        <w:tc>
          <w:tcPr>
            <w:tcW w:w="3794" w:type="dxa"/>
          </w:tcPr>
          <w:p w14:paraId="2CAE68F4" w14:textId="65791EF0" w:rsidR="00D3707E" w:rsidRPr="008F3642" w:rsidRDefault="00D3707E" w:rsidP="00D3707E">
            <w:pPr>
              <w:pStyle w:val="TAL"/>
            </w:pPr>
            <w:r w:rsidRPr="008F3642">
              <w:t xml:space="preserve">       }</w:t>
            </w:r>
          </w:p>
        </w:tc>
        <w:tc>
          <w:tcPr>
            <w:tcW w:w="2693" w:type="dxa"/>
          </w:tcPr>
          <w:p w14:paraId="39FD2B83" w14:textId="77777777" w:rsidR="00D3707E" w:rsidRPr="008F3642" w:rsidRDefault="00D3707E" w:rsidP="00D3707E">
            <w:pPr>
              <w:pStyle w:val="TAL"/>
            </w:pPr>
          </w:p>
        </w:tc>
        <w:tc>
          <w:tcPr>
            <w:tcW w:w="2015" w:type="dxa"/>
          </w:tcPr>
          <w:p w14:paraId="407B1662" w14:textId="77777777" w:rsidR="00D3707E" w:rsidRPr="008F3642" w:rsidRDefault="00D3707E" w:rsidP="00D3707E">
            <w:pPr>
              <w:pStyle w:val="TAL"/>
            </w:pPr>
          </w:p>
        </w:tc>
        <w:tc>
          <w:tcPr>
            <w:tcW w:w="1245" w:type="dxa"/>
          </w:tcPr>
          <w:p w14:paraId="4D16869E" w14:textId="77777777" w:rsidR="00D3707E" w:rsidRPr="008F3642" w:rsidRDefault="00D3707E" w:rsidP="00D3707E">
            <w:pPr>
              <w:pStyle w:val="TAL"/>
            </w:pPr>
          </w:p>
        </w:tc>
      </w:tr>
      <w:tr w:rsidR="00EB705A" w:rsidRPr="008F3642" w14:paraId="29EC6FF5" w14:textId="77777777" w:rsidTr="002835AF">
        <w:tc>
          <w:tcPr>
            <w:tcW w:w="3794" w:type="dxa"/>
          </w:tcPr>
          <w:p w14:paraId="162150CD" w14:textId="77777777" w:rsidR="00EB705A" w:rsidRPr="008F3642" w:rsidRDefault="00EB705A" w:rsidP="00EE2286">
            <w:pPr>
              <w:pStyle w:val="TAL"/>
            </w:pPr>
            <w:r w:rsidRPr="008F3642">
              <w:t xml:space="preserve">  }</w:t>
            </w:r>
          </w:p>
        </w:tc>
        <w:tc>
          <w:tcPr>
            <w:tcW w:w="2693" w:type="dxa"/>
          </w:tcPr>
          <w:p w14:paraId="17257C2D" w14:textId="77777777" w:rsidR="00EB705A" w:rsidRPr="008F3642" w:rsidRDefault="00EB705A" w:rsidP="00EE2286">
            <w:pPr>
              <w:pStyle w:val="TAL"/>
            </w:pPr>
          </w:p>
        </w:tc>
        <w:tc>
          <w:tcPr>
            <w:tcW w:w="2015" w:type="dxa"/>
          </w:tcPr>
          <w:p w14:paraId="14198A90" w14:textId="77777777" w:rsidR="00EB705A" w:rsidRPr="008F3642" w:rsidRDefault="00EB705A" w:rsidP="00EE2286">
            <w:pPr>
              <w:pStyle w:val="TAL"/>
            </w:pPr>
          </w:p>
        </w:tc>
        <w:tc>
          <w:tcPr>
            <w:tcW w:w="1245" w:type="dxa"/>
          </w:tcPr>
          <w:p w14:paraId="32E58357" w14:textId="77777777" w:rsidR="00EB705A" w:rsidRPr="008F3642" w:rsidRDefault="00EB705A" w:rsidP="00EE2286">
            <w:pPr>
              <w:pStyle w:val="TAL"/>
            </w:pPr>
          </w:p>
        </w:tc>
      </w:tr>
      <w:tr w:rsidR="00EB705A" w:rsidRPr="008F3642" w14:paraId="590ADB88" w14:textId="77777777" w:rsidTr="002835AF">
        <w:tc>
          <w:tcPr>
            <w:tcW w:w="3794" w:type="dxa"/>
          </w:tcPr>
          <w:p w14:paraId="6E8FCB30" w14:textId="77777777" w:rsidR="00EB705A" w:rsidRPr="008F3642" w:rsidRDefault="00EB705A" w:rsidP="00EE2286">
            <w:pPr>
              <w:pStyle w:val="TAL"/>
            </w:pPr>
            <w:r w:rsidRPr="008F3642">
              <w:t>}</w:t>
            </w:r>
          </w:p>
        </w:tc>
        <w:tc>
          <w:tcPr>
            <w:tcW w:w="2693" w:type="dxa"/>
          </w:tcPr>
          <w:p w14:paraId="1D72F1B1" w14:textId="77777777" w:rsidR="00EB705A" w:rsidRPr="008F3642" w:rsidRDefault="00EB705A" w:rsidP="00EE2286">
            <w:pPr>
              <w:pStyle w:val="TAL"/>
            </w:pPr>
          </w:p>
        </w:tc>
        <w:tc>
          <w:tcPr>
            <w:tcW w:w="2015" w:type="dxa"/>
          </w:tcPr>
          <w:p w14:paraId="5DAED383" w14:textId="77777777" w:rsidR="00EB705A" w:rsidRPr="008F3642" w:rsidRDefault="00EB705A" w:rsidP="00EE2286">
            <w:pPr>
              <w:pStyle w:val="TAL"/>
            </w:pPr>
          </w:p>
        </w:tc>
        <w:tc>
          <w:tcPr>
            <w:tcW w:w="1245" w:type="dxa"/>
          </w:tcPr>
          <w:p w14:paraId="16F53BFB" w14:textId="77777777" w:rsidR="00EB705A" w:rsidRPr="008F3642" w:rsidRDefault="00EB705A" w:rsidP="00EE2286">
            <w:pPr>
              <w:pStyle w:val="TAL"/>
            </w:pPr>
          </w:p>
        </w:tc>
      </w:tr>
    </w:tbl>
    <w:p w14:paraId="1094D7F6" w14:textId="77777777" w:rsidR="00EB705A" w:rsidRPr="008F3642" w:rsidRDefault="00EB705A" w:rsidP="00EB705A"/>
    <w:p w14:paraId="392DACE5" w14:textId="77777777" w:rsidR="00EB705A" w:rsidRPr="008F3642" w:rsidRDefault="00EB705A" w:rsidP="00EB705A">
      <w:pPr>
        <w:pStyle w:val="TH"/>
      </w:pPr>
      <w:r w:rsidRPr="008F3642">
        <w:t xml:space="preserve">Table 6.1.2.23.3.3-3: SIB4 for NR Cell 1 </w:t>
      </w:r>
      <w:r w:rsidR="00C75914" w:rsidRPr="008F3642">
        <w:rPr>
          <w:lang w:eastAsia="zh-CN"/>
        </w:rPr>
        <w:t>and NR Cell 2</w:t>
      </w:r>
      <w:r w:rsidR="00C75914" w:rsidRPr="008F3642">
        <w:t xml:space="preserve"> </w:t>
      </w:r>
      <w:r w:rsidRPr="008F3642">
        <w:t>(preamble and all steps, Table 6.1.2.23.3.2-3)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835"/>
        <w:gridCol w:w="2015"/>
        <w:gridCol w:w="1245"/>
      </w:tblGrid>
      <w:tr w:rsidR="00EB705A" w:rsidRPr="008F3642" w14:paraId="6890BBEF" w14:textId="77777777" w:rsidTr="002835AF">
        <w:tc>
          <w:tcPr>
            <w:tcW w:w="9747" w:type="dxa"/>
            <w:gridSpan w:val="4"/>
          </w:tcPr>
          <w:p w14:paraId="284E8D55" w14:textId="77777777" w:rsidR="00EB705A" w:rsidRPr="008F3642" w:rsidRDefault="00EB705A" w:rsidP="006D32F2">
            <w:pPr>
              <w:pStyle w:val="TAL"/>
            </w:pPr>
            <w:r w:rsidRPr="008F3642">
              <w:t>Derivation Path: TS 38.508-1 [4], Table 4.6.2-3</w:t>
            </w:r>
          </w:p>
        </w:tc>
      </w:tr>
      <w:tr w:rsidR="00EB705A" w:rsidRPr="008F3642" w14:paraId="41926320" w14:textId="77777777" w:rsidTr="002835AF">
        <w:tc>
          <w:tcPr>
            <w:tcW w:w="3652" w:type="dxa"/>
          </w:tcPr>
          <w:p w14:paraId="1386B9A9" w14:textId="77777777" w:rsidR="00EB705A" w:rsidRPr="008F3642" w:rsidRDefault="00EB705A" w:rsidP="002835AF">
            <w:pPr>
              <w:pStyle w:val="TAH"/>
            </w:pPr>
            <w:r w:rsidRPr="008F3642">
              <w:t>Information Element</w:t>
            </w:r>
          </w:p>
        </w:tc>
        <w:tc>
          <w:tcPr>
            <w:tcW w:w="2835" w:type="dxa"/>
          </w:tcPr>
          <w:p w14:paraId="328D4935" w14:textId="77777777" w:rsidR="00EB705A" w:rsidRPr="008F3642" w:rsidRDefault="00EB705A" w:rsidP="002835AF">
            <w:pPr>
              <w:pStyle w:val="TAH"/>
            </w:pPr>
            <w:r w:rsidRPr="008F3642">
              <w:t>Value/remark</w:t>
            </w:r>
          </w:p>
        </w:tc>
        <w:tc>
          <w:tcPr>
            <w:tcW w:w="2015" w:type="dxa"/>
          </w:tcPr>
          <w:p w14:paraId="713E54A9" w14:textId="77777777" w:rsidR="00EB705A" w:rsidRPr="008F3642" w:rsidRDefault="00EB705A" w:rsidP="002835AF">
            <w:pPr>
              <w:pStyle w:val="TAH"/>
            </w:pPr>
            <w:r w:rsidRPr="008F3642">
              <w:t>Comment</w:t>
            </w:r>
          </w:p>
        </w:tc>
        <w:tc>
          <w:tcPr>
            <w:tcW w:w="1245" w:type="dxa"/>
          </w:tcPr>
          <w:p w14:paraId="7F42D280" w14:textId="77777777" w:rsidR="00EB705A" w:rsidRPr="008F3642" w:rsidRDefault="00EB705A" w:rsidP="002835AF">
            <w:pPr>
              <w:pStyle w:val="TAH"/>
            </w:pPr>
            <w:r w:rsidRPr="008F3642">
              <w:t>Condition</w:t>
            </w:r>
          </w:p>
        </w:tc>
      </w:tr>
      <w:tr w:rsidR="00EB705A" w:rsidRPr="008F3642" w14:paraId="748A55D4" w14:textId="77777777" w:rsidTr="002835AF">
        <w:tc>
          <w:tcPr>
            <w:tcW w:w="3652" w:type="dxa"/>
          </w:tcPr>
          <w:p w14:paraId="27F18863" w14:textId="77777777" w:rsidR="00EB705A" w:rsidRPr="008F3642" w:rsidRDefault="00EB705A" w:rsidP="00444A85">
            <w:pPr>
              <w:pStyle w:val="TAL"/>
            </w:pPr>
            <w:r w:rsidRPr="008F3642">
              <w:t xml:space="preserve">SIB4::= </w:t>
            </w:r>
            <w:r w:rsidRPr="008F3642">
              <w:rPr>
                <w:snapToGrid w:val="0"/>
              </w:rPr>
              <w:t xml:space="preserve">SEQUENCE </w:t>
            </w:r>
            <w:r w:rsidRPr="008F3642">
              <w:t>{</w:t>
            </w:r>
          </w:p>
        </w:tc>
        <w:tc>
          <w:tcPr>
            <w:tcW w:w="2835" w:type="dxa"/>
          </w:tcPr>
          <w:p w14:paraId="7809F58F" w14:textId="77777777" w:rsidR="00EB705A" w:rsidRPr="008F3642" w:rsidRDefault="00EB705A" w:rsidP="00444A85">
            <w:pPr>
              <w:pStyle w:val="TAL"/>
            </w:pPr>
          </w:p>
        </w:tc>
        <w:tc>
          <w:tcPr>
            <w:tcW w:w="2015" w:type="dxa"/>
          </w:tcPr>
          <w:p w14:paraId="311E669C" w14:textId="77777777" w:rsidR="00EB705A" w:rsidRPr="008F3642" w:rsidRDefault="00EB705A" w:rsidP="00444A85">
            <w:pPr>
              <w:pStyle w:val="TAL"/>
            </w:pPr>
          </w:p>
        </w:tc>
        <w:tc>
          <w:tcPr>
            <w:tcW w:w="1245" w:type="dxa"/>
          </w:tcPr>
          <w:p w14:paraId="76534BA8" w14:textId="77777777" w:rsidR="00EB705A" w:rsidRPr="008F3642" w:rsidRDefault="00EB705A" w:rsidP="001405F5">
            <w:pPr>
              <w:pStyle w:val="TAL"/>
            </w:pPr>
          </w:p>
        </w:tc>
      </w:tr>
      <w:tr w:rsidR="00EB705A" w:rsidRPr="008F3642" w14:paraId="17E8CDC6" w14:textId="77777777" w:rsidTr="002835AF">
        <w:tc>
          <w:tcPr>
            <w:tcW w:w="3652" w:type="dxa"/>
          </w:tcPr>
          <w:p w14:paraId="7A0B9222" w14:textId="77777777" w:rsidR="00EB705A" w:rsidRPr="008F3642" w:rsidRDefault="00EB705A" w:rsidP="00444A85">
            <w:pPr>
              <w:pStyle w:val="TAL"/>
            </w:pPr>
            <w:r w:rsidRPr="008F3642">
              <w:t xml:space="preserve">  InterFreqCarrierFreqList SEQUENCE (SIZE (1..maxFreq)) OF </w:t>
            </w:r>
            <w:r w:rsidR="00444A85" w:rsidRPr="008F3642">
              <w:t>InterFreqCarrierFreqInfo</w:t>
            </w:r>
            <w:r w:rsidRPr="008F3642">
              <w:t xml:space="preserve"> {</w:t>
            </w:r>
          </w:p>
        </w:tc>
        <w:tc>
          <w:tcPr>
            <w:tcW w:w="2835" w:type="dxa"/>
          </w:tcPr>
          <w:p w14:paraId="28F226C0" w14:textId="77777777" w:rsidR="00EB705A" w:rsidRPr="008F3642" w:rsidRDefault="00383976" w:rsidP="00444A85">
            <w:pPr>
              <w:pStyle w:val="TAL"/>
            </w:pPr>
            <w:r w:rsidRPr="008F3642">
              <w:t>2 entries</w:t>
            </w:r>
          </w:p>
        </w:tc>
        <w:tc>
          <w:tcPr>
            <w:tcW w:w="2015" w:type="dxa"/>
          </w:tcPr>
          <w:p w14:paraId="6CC56C17" w14:textId="77777777" w:rsidR="00EB705A" w:rsidRPr="008F3642" w:rsidRDefault="00EB705A" w:rsidP="00444A85">
            <w:pPr>
              <w:pStyle w:val="TAL"/>
            </w:pPr>
          </w:p>
        </w:tc>
        <w:tc>
          <w:tcPr>
            <w:tcW w:w="1245" w:type="dxa"/>
          </w:tcPr>
          <w:p w14:paraId="6CD08E1D" w14:textId="77777777" w:rsidR="00EB705A" w:rsidRPr="008F3642" w:rsidRDefault="00EB705A" w:rsidP="001405F5">
            <w:pPr>
              <w:pStyle w:val="TAL"/>
            </w:pPr>
          </w:p>
        </w:tc>
      </w:tr>
      <w:tr w:rsidR="00444A85" w:rsidRPr="008F3642" w14:paraId="67A79E83" w14:textId="77777777" w:rsidTr="004E6625">
        <w:tc>
          <w:tcPr>
            <w:tcW w:w="3652" w:type="dxa"/>
            <w:tcBorders>
              <w:bottom w:val="nil"/>
            </w:tcBorders>
          </w:tcPr>
          <w:p w14:paraId="592AD34F" w14:textId="77777777" w:rsidR="00444A85" w:rsidRPr="008F3642" w:rsidRDefault="00444A85" w:rsidP="00444A85">
            <w:pPr>
              <w:pStyle w:val="TAL"/>
            </w:pPr>
            <w:r w:rsidRPr="008F3642">
              <w:t xml:space="preserve">    InterFreqCarrierFreqInfo[1] SEQUENCE {</w:t>
            </w:r>
          </w:p>
        </w:tc>
        <w:tc>
          <w:tcPr>
            <w:tcW w:w="2835" w:type="dxa"/>
          </w:tcPr>
          <w:p w14:paraId="5AF9683F" w14:textId="77777777" w:rsidR="00444A85" w:rsidRPr="008F3642" w:rsidRDefault="00444A85" w:rsidP="00444A85">
            <w:pPr>
              <w:pStyle w:val="TAL"/>
            </w:pPr>
          </w:p>
        </w:tc>
        <w:tc>
          <w:tcPr>
            <w:tcW w:w="2015" w:type="dxa"/>
          </w:tcPr>
          <w:p w14:paraId="2D211DF7" w14:textId="77777777" w:rsidR="00444A85" w:rsidRPr="008F3642" w:rsidRDefault="00444A85" w:rsidP="00444A85">
            <w:pPr>
              <w:pStyle w:val="TAL"/>
            </w:pPr>
            <w:r w:rsidRPr="008F3642">
              <w:t>entry 1</w:t>
            </w:r>
          </w:p>
        </w:tc>
        <w:tc>
          <w:tcPr>
            <w:tcW w:w="1245" w:type="dxa"/>
          </w:tcPr>
          <w:p w14:paraId="6A8767D7" w14:textId="77777777" w:rsidR="00444A85" w:rsidRPr="008F3642" w:rsidRDefault="00444A85" w:rsidP="001405F5">
            <w:pPr>
              <w:pStyle w:val="TAL"/>
            </w:pPr>
          </w:p>
        </w:tc>
      </w:tr>
      <w:tr w:rsidR="00444A85" w:rsidRPr="008F3642" w14:paraId="649D6F21" w14:textId="77777777" w:rsidTr="002835AF">
        <w:tc>
          <w:tcPr>
            <w:tcW w:w="3652" w:type="dxa"/>
            <w:tcBorders>
              <w:bottom w:val="nil"/>
            </w:tcBorders>
          </w:tcPr>
          <w:p w14:paraId="2478E7A6" w14:textId="77777777" w:rsidR="00444A85" w:rsidRPr="008F3642" w:rsidRDefault="00444A85" w:rsidP="00444A85">
            <w:pPr>
              <w:pStyle w:val="TAL"/>
            </w:pPr>
            <w:r w:rsidRPr="008F3642">
              <w:t xml:space="preserve">      dl-CarrierFreq</w:t>
            </w:r>
          </w:p>
        </w:tc>
        <w:tc>
          <w:tcPr>
            <w:tcW w:w="2835" w:type="dxa"/>
          </w:tcPr>
          <w:p w14:paraId="4D5B9FE6" w14:textId="77777777" w:rsidR="00444A85" w:rsidRPr="008F3642" w:rsidRDefault="00444A85" w:rsidP="00444A85">
            <w:pPr>
              <w:pStyle w:val="TAL"/>
            </w:pPr>
            <w:r w:rsidRPr="008F3642">
              <w:t>Same downlink ARFCN as used for NR Cell 10</w:t>
            </w:r>
          </w:p>
        </w:tc>
        <w:tc>
          <w:tcPr>
            <w:tcW w:w="2015" w:type="dxa"/>
          </w:tcPr>
          <w:p w14:paraId="4F12172A" w14:textId="77777777" w:rsidR="00444A85" w:rsidRPr="008F3642" w:rsidRDefault="00444A85" w:rsidP="00444A85">
            <w:pPr>
              <w:pStyle w:val="TAL"/>
            </w:pPr>
          </w:p>
        </w:tc>
        <w:tc>
          <w:tcPr>
            <w:tcW w:w="1245" w:type="dxa"/>
          </w:tcPr>
          <w:p w14:paraId="040F9395" w14:textId="77777777" w:rsidR="00444A85" w:rsidRPr="008F3642" w:rsidRDefault="00444A85" w:rsidP="001405F5">
            <w:pPr>
              <w:pStyle w:val="TAL"/>
            </w:pPr>
          </w:p>
        </w:tc>
      </w:tr>
      <w:tr w:rsidR="00444A85" w:rsidRPr="008F3642" w14:paraId="237B02D9" w14:textId="77777777" w:rsidTr="004E6625">
        <w:tc>
          <w:tcPr>
            <w:tcW w:w="3652" w:type="dxa"/>
          </w:tcPr>
          <w:p w14:paraId="06BD2114" w14:textId="77777777" w:rsidR="00444A85" w:rsidRPr="008F3642" w:rsidRDefault="00444A85" w:rsidP="00444A85">
            <w:pPr>
              <w:pStyle w:val="TAL"/>
            </w:pPr>
            <w:r w:rsidRPr="008F3642">
              <w:t xml:space="preserve">    }</w:t>
            </w:r>
          </w:p>
        </w:tc>
        <w:tc>
          <w:tcPr>
            <w:tcW w:w="2835" w:type="dxa"/>
          </w:tcPr>
          <w:p w14:paraId="20AAB8CF" w14:textId="77777777" w:rsidR="00444A85" w:rsidRPr="008F3642" w:rsidRDefault="00444A85" w:rsidP="00444A85">
            <w:pPr>
              <w:pStyle w:val="TAL"/>
            </w:pPr>
          </w:p>
        </w:tc>
        <w:tc>
          <w:tcPr>
            <w:tcW w:w="2015" w:type="dxa"/>
          </w:tcPr>
          <w:p w14:paraId="5080AE0C" w14:textId="77777777" w:rsidR="00444A85" w:rsidRPr="008F3642" w:rsidRDefault="00444A85" w:rsidP="00444A85">
            <w:pPr>
              <w:pStyle w:val="TAL"/>
            </w:pPr>
          </w:p>
        </w:tc>
        <w:tc>
          <w:tcPr>
            <w:tcW w:w="1245" w:type="dxa"/>
          </w:tcPr>
          <w:p w14:paraId="73A1DBD2" w14:textId="77777777" w:rsidR="00444A85" w:rsidRPr="008F3642" w:rsidRDefault="00444A85" w:rsidP="001405F5">
            <w:pPr>
              <w:pStyle w:val="TAL"/>
            </w:pPr>
          </w:p>
        </w:tc>
      </w:tr>
      <w:tr w:rsidR="00444A85" w:rsidRPr="008F3642" w14:paraId="23430FD3" w14:textId="77777777" w:rsidTr="004E6625">
        <w:tc>
          <w:tcPr>
            <w:tcW w:w="3652" w:type="dxa"/>
            <w:tcBorders>
              <w:bottom w:val="nil"/>
            </w:tcBorders>
          </w:tcPr>
          <w:p w14:paraId="4129068A" w14:textId="77777777" w:rsidR="00444A85" w:rsidRPr="008F3642" w:rsidRDefault="00444A85" w:rsidP="00444A85">
            <w:pPr>
              <w:pStyle w:val="TAL"/>
            </w:pPr>
            <w:r w:rsidRPr="008F3642">
              <w:t xml:space="preserve">    InterFreqCarrierFreqInfo[2] SEQUENCE {</w:t>
            </w:r>
          </w:p>
        </w:tc>
        <w:tc>
          <w:tcPr>
            <w:tcW w:w="2835" w:type="dxa"/>
          </w:tcPr>
          <w:p w14:paraId="5DECAF74" w14:textId="77777777" w:rsidR="00444A85" w:rsidRPr="008F3642" w:rsidRDefault="00444A85" w:rsidP="00444A85">
            <w:pPr>
              <w:pStyle w:val="TAL"/>
            </w:pPr>
          </w:p>
        </w:tc>
        <w:tc>
          <w:tcPr>
            <w:tcW w:w="2015" w:type="dxa"/>
          </w:tcPr>
          <w:p w14:paraId="5C13CE61" w14:textId="77777777" w:rsidR="00444A85" w:rsidRPr="008F3642" w:rsidRDefault="00444A85" w:rsidP="00444A85">
            <w:pPr>
              <w:pStyle w:val="TAL"/>
            </w:pPr>
            <w:r w:rsidRPr="008F3642">
              <w:t>entry 2</w:t>
            </w:r>
          </w:p>
        </w:tc>
        <w:tc>
          <w:tcPr>
            <w:tcW w:w="1245" w:type="dxa"/>
          </w:tcPr>
          <w:p w14:paraId="7EE145E3" w14:textId="77777777" w:rsidR="00444A85" w:rsidRPr="008F3642" w:rsidRDefault="00444A85" w:rsidP="001405F5">
            <w:pPr>
              <w:pStyle w:val="TAL"/>
            </w:pPr>
          </w:p>
        </w:tc>
      </w:tr>
      <w:tr w:rsidR="00444A85" w:rsidRPr="008F3642" w14:paraId="6315ECD9" w14:textId="77777777" w:rsidTr="002835AF">
        <w:tc>
          <w:tcPr>
            <w:tcW w:w="3652" w:type="dxa"/>
          </w:tcPr>
          <w:p w14:paraId="5EC2DCF4" w14:textId="77777777" w:rsidR="00444A85" w:rsidRPr="008F3642" w:rsidRDefault="00444A85" w:rsidP="00444A85">
            <w:pPr>
              <w:pStyle w:val="TAL"/>
            </w:pPr>
            <w:r w:rsidRPr="008F3642">
              <w:t xml:space="preserve">      dl-CarrierFreq</w:t>
            </w:r>
          </w:p>
        </w:tc>
        <w:tc>
          <w:tcPr>
            <w:tcW w:w="2835" w:type="dxa"/>
          </w:tcPr>
          <w:p w14:paraId="74A36B88" w14:textId="77777777" w:rsidR="00444A85" w:rsidRPr="008F3642" w:rsidRDefault="00444A85" w:rsidP="00444A85">
            <w:pPr>
              <w:pStyle w:val="TAL"/>
            </w:pPr>
            <w:r w:rsidRPr="008F3642">
              <w:t>Same downlink ARFCN as used for NR Cell 3</w:t>
            </w:r>
          </w:p>
        </w:tc>
        <w:tc>
          <w:tcPr>
            <w:tcW w:w="2015" w:type="dxa"/>
          </w:tcPr>
          <w:p w14:paraId="3C613A04" w14:textId="77777777" w:rsidR="00444A85" w:rsidRPr="008F3642" w:rsidRDefault="00444A85" w:rsidP="00444A85">
            <w:pPr>
              <w:pStyle w:val="TAL"/>
            </w:pPr>
          </w:p>
        </w:tc>
        <w:tc>
          <w:tcPr>
            <w:tcW w:w="1245" w:type="dxa"/>
          </w:tcPr>
          <w:p w14:paraId="78FB7DCC" w14:textId="77777777" w:rsidR="00444A85" w:rsidRPr="008F3642" w:rsidRDefault="00444A85" w:rsidP="001405F5">
            <w:pPr>
              <w:pStyle w:val="TAL"/>
            </w:pPr>
          </w:p>
        </w:tc>
      </w:tr>
      <w:tr w:rsidR="00444A85" w:rsidRPr="008F3642" w14:paraId="55CD9BDC" w14:textId="77777777" w:rsidTr="002835AF">
        <w:tc>
          <w:tcPr>
            <w:tcW w:w="3652" w:type="dxa"/>
          </w:tcPr>
          <w:p w14:paraId="5B2C36D8" w14:textId="77777777" w:rsidR="00444A85" w:rsidRPr="008F3642" w:rsidRDefault="00444A85" w:rsidP="006D32F2">
            <w:pPr>
              <w:pStyle w:val="TAL"/>
            </w:pPr>
            <w:r w:rsidRPr="008F3642">
              <w:t xml:space="preserve">      frequencyBandlist SEQUENCE (SIZE (1.. maxNrofMultiBands)) OF MultiBandInfo {</w:t>
            </w:r>
          </w:p>
        </w:tc>
        <w:tc>
          <w:tcPr>
            <w:tcW w:w="2835" w:type="dxa"/>
          </w:tcPr>
          <w:p w14:paraId="4A40D988" w14:textId="77777777" w:rsidR="00444A85" w:rsidRPr="008F3642" w:rsidRDefault="00444A85" w:rsidP="00444A85">
            <w:pPr>
              <w:pStyle w:val="TAL"/>
            </w:pPr>
            <w:r w:rsidRPr="008F3642">
              <w:t>1 entry</w:t>
            </w:r>
          </w:p>
        </w:tc>
        <w:tc>
          <w:tcPr>
            <w:tcW w:w="2015" w:type="dxa"/>
          </w:tcPr>
          <w:p w14:paraId="34E600D0" w14:textId="77777777" w:rsidR="00444A85" w:rsidRPr="008F3642" w:rsidRDefault="00444A85" w:rsidP="006D32F2">
            <w:pPr>
              <w:pStyle w:val="TAL"/>
            </w:pPr>
          </w:p>
        </w:tc>
        <w:tc>
          <w:tcPr>
            <w:tcW w:w="1245" w:type="dxa"/>
          </w:tcPr>
          <w:p w14:paraId="76B9ED32" w14:textId="77777777" w:rsidR="00444A85" w:rsidRPr="008F3642" w:rsidRDefault="00444A85" w:rsidP="006D32F2">
            <w:pPr>
              <w:pStyle w:val="TAL"/>
            </w:pPr>
          </w:p>
        </w:tc>
      </w:tr>
      <w:tr w:rsidR="00444A85" w:rsidRPr="008F3642" w14:paraId="0656A4CA" w14:textId="77777777" w:rsidTr="004E6625">
        <w:tc>
          <w:tcPr>
            <w:tcW w:w="3652" w:type="dxa"/>
          </w:tcPr>
          <w:p w14:paraId="4BE13B23" w14:textId="77777777" w:rsidR="00444A85" w:rsidRPr="008F3642" w:rsidRDefault="00444A85" w:rsidP="00444A85">
            <w:pPr>
              <w:pStyle w:val="TAL"/>
            </w:pPr>
            <w:r w:rsidRPr="008F3642">
              <w:t xml:space="preserve">        NR-MultiBandInfo[1] SEQUENCE {</w:t>
            </w:r>
          </w:p>
        </w:tc>
        <w:tc>
          <w:tcPr>
            <w:tcW w:w="2835" w:type="dxa"/>
          </w:tcPr>
          <w:p w14:paraId="1AA67CFE" w14:textId="77777777" w:rsidR="00444A85" w:rsidRPr="008F3642" w:rsidRDefault="00444A85" w:rsidP="00444A85">
            <w:pPr>
              <w:pStyle w:val="TAL"/>
            </w:pPr>
          </w:p>
        </w:tc>
        <w:tc>
          <w:tcPr>
            <w:tcW w:w="2015" w:type="dxa"/>
          </w:tcPr>
          <w:p w14:paraId="0015D67F" w14:textId="77777777" w:rsidR="00444A85" w:rsidRPr="008F3642" w:rsidRDefault="00444A85" w:rsidP="00444A85">
            <w:pPr>
              <w:pStyle w:val="TAL"/>
            </w:pPr>
            <w:r w:rsidRPr="008F3642">
              <w:t>entry 1</w:t>
            </w:r>
          </w:p>
        </w:tc>
        <w:tc>
          <w:tcPr>
            <w:tcW w:w="1245" w:type="dxa"/>
          </w:tcPr>
          <w:p w14:paraId="60D27EC8" w14:textId="77777777" w:rsidR="00444A85" w:rsidRPr="008F3642" w:rsidRDefault="00444A85" w:rsidP="00444A85">
            <w:pPr>
              <w:pStyle w:val="TAL"/>
            </w:pPr>
          </w:p>
        </w:tc>
      </w:tr>
      <w:tr w:rsidR="00444A85" w:rsidRPr="008F3642" w14:paraId="50B26064" w14:textId="77777777" w:rsidTr="002835AF">
        <w:tc>
          <w:tcPr>
            <w:tcW w:w="3652" w:type="dxa"/>
          </w:tcPr>
          <w:p w14:paraId="44FC8A3C" w14:textId="77777777" w:rsidR="00444A85" w:rsidRPr="008F3642" w:rsidRDefault="00444A85" w:rsidP="006D32F2">
            <w:pPr>
              <w:pStyle w:val="TAL"/>
            </w:pPr>
            <w:r w:rsidRPr="008F3642">
              <w:t xml:space="preserve">          freqBandIndicatorNR</w:t>
            </w:r>
          </w:p>
        </w:tc>
        <w:tc>
          <w:tcPr>
            <w:tcW w:w="2835" w:type="dxa"/>
          </w:tcPr>
          <w:p w14:paraId="27500A1F" w14:textId="77777777" w:rsidR="00444A85" w:rsidRPr="008F3642" w:rsidRDefault="00444A85" w:rsidP="006D32F2">
            <w:pPr>
              <w:pStyle w:val="TAL"/>
            </w:pPr>
            <w:r w:rsidRPr="008F3642">
              <w:rPr>
                <w:rFonts w:cs="Arial"/>
                <w:szCs w:val="18"/>
              </w:rPr>
              <w:t>An overlapping Band under test (</w:t>
            </w:r>
            <w:r w:rsidRPr="008F3642">
              <w:t>px_NR_</w:t>
            </w:r>
            <w:r w:rsidRPr="008F3642">
              <w:rPr>
                <w:lang w:eastAsia="zh-CN"/>
              </w:rPr>
              <w:t>Primary</w:t>
            </w:r>
            <w:r w:rsidRPr="008F3642">
              <w:t>Band</w:t>
            </w:r>
            <w:r w:rsidRPr="008F3642">
              <w:rPr>
                <w:rFonts w:cs="Arial"/>
                <w:szCs w:val="18"/>
              </w:rPr>
              <w:t>).</w:t>
            </w:r>
          </w:p>
        </w:tc>
        <w:tc>
          <w:tcPr>
            <w:tcW w:w="2015" w:type="dxa"/>
          </w:tcPr>
          <w:p w14:paraId="44A1176F" w14:textId="77777777" w:rsidR="00444A85" w:rsidRPr="008F3642" w:rsidRDefault="00444A85" w:rsidP="006D32F2">
            <w:pPr>
              <w:pStyle w:val="TAL"/>
            </w:pPr>
          </w:p>
        </w:tc>
        <w:tc>
          <w:tcPr>
            <w:tcW w:w="1245" w:type="dxa"/>
          </w:tcPr>
          <w:p w14:paraId="730CE4CC" w14:textId="77777777" w:rsidR="00444A85" w:rsidRPr="008F3642" w:rsidRDefault="00444A85" w:rsidP="006D32F2">
            <w:pPr>
              <w:pStyle w:val="TAL"/>
            </w:pPr>
          </w:p>
        </w:tc>
      </w:tr>
      <w:tr w:rsidR="00444A85" w:rsidRPr="008F3642" w14:paraId="1878C776" w14:textId="77777777" w:rsidTr="004E6625">
        <w:tc>
          <w:tcPr>
            <w:tcW w:w="3652" w:type="dxa"/>
          </w:tcPr>
          <w:p w14:paraId="6628C6F3" w14:textId="77777777" w:rsidR="00444A85" w:rsidRPr="008F3642" w:rsidRDefault="00444A85" w:rsidP="004E6625">
            <w:pPr>
              <w:pStyle w:val="TAL"/>
            </w:pPr>
            <w:r w:rsidRPr="008F3642">
              <w:t xml:space="preserve">        }</w:t>
            </w:r>
          </w:p>
        </w:tc>
        <w:tc>
          <w:tcPr>
            <w:tcW w:w="2835" w:type="dxa"/>
          </w:tcPr>
          <w:p w14:paraId="45654453" w14:textId="77777777" w:rsidR="00444A85" w:rsidRPr="008F3642" w:rsidRDefault="00444A85" w:rsidP="004E6625">
            <w:pPr>
              <w:pStyle w:val="TAL"/>
            </w:pPr>
          </w:p>
        </w:tc>
        <w:tc>
          <w:tcPr>
            <w:tcW w:w="2015" w:type="dxa"/>
          </w:tcPr>
          <w:p w14:paraId="58FAFB25" w14:textId="77777777" w:rsidR="00444A85" w:rsidRPr="008F3642" w:rsidRDefault="00444A85" w:rsidP="004E6625">
            <w:pPr>
              <w:pStyle w:val="TAL"/>
            </w:pPr>
          </w:p>
        </w:tc>
        <w:tc>
          <w:tcPr>
            <w:tcW w:w="1245" w:type="dxa"/>
          </w:tcPr>
          <w:p w14:paraId="2F818FDC" w14:textId="77777777" w:rsidR="00444A85" w:rsidRPr="008F3642" w:rsidRDefault="00444A85" w:rsidP="004E6625">
            <w:pPr>
              <w:pStyle w:val="TAL"/>
            </w:pPr>
          </w:p>
        </w:tc>
      </w:tr>
      <w:tr w:rsidR="00444A85" w:rsidRPr="008F3642" w14:paraId="11DB240F" w14:textId="77777777" w:rsidTr="002835AF">
        <w:tc>
          <w:tcPr>
            <w:tcW w:w="3652" w:type="dxa"/>
          </w:tcPr>
          <w:p w14:paraId="6C88B9DB" w14:textId="77777777" w:rsidR="00444A85" w:rsidRPr="008F3642" w:rsidRDefault="00444A85" w:rsidP="00444A85">
            <w:pPr>
              <w:pStyle w:val="TAL"/>
            </w:pPr>
            <w:r w:rsidRPr="008F3642">
              <w:t xml:space="preserve">      }</w:t>
            </w:r>
          </w:p>
        </w:tc>
        <w:tc>
          <w:tcPr>
            <w:tcW w:w="2835" w:type="dxa"/>
          </w:tcPr>
          <w:p w14:paraId="544EE50B" w14:textId="77777777" w:rsidR="00444A85" w:rsidRPr="008F3642" w:rsidRDefault="00444A85" w:rsidP="00444A85">
            <w:pPr>
              <w:pStyle w:val="TAL"/>
            </w:pPr>
          </w:p>
        </w:tc>
        <w:tc>
          <w:tcPr>
            <w:tcW w:w="2015" w:type="dxa"/>
          </w:tcPr>
          <w:p w14:paraId="71B5B2C8" w14:textId="77777777" w:rsidR="00444A85" w:rsidRPr="008F3642" w:rsidRDefault="00444A85" w:rsidP="00444A85">
            <w:pPr>
              <w:pStyle w:val="TAL"/>
            </w:pPr>
          </w:p>
        </w:tc>
        <w:tc>
          <w:tcPr>
            <w:tcW w:w="1245" w:type="dxa"/>
          </w:tcPr>
          <w:p w14:paraId="6298900D" w14:textId="77777777" w:rsidR="00444A85" w:rsidRPr="008F3642" w:rsidRDefault="00444A85" w:rsidP="00444A85">
            <w:pPr>
              <w:pStyle w:val="TAL"/>
            </w:pPr>
          </w:p>
        </w:tc>
      </w:tr>
      <w:tr w:rsidR="00444A85" w:rsidRPr="008F3642" w14:paraId="1001490A" w14:textId="77777777" w:rsidTr="004E6625">
        <w:tc>
          <w:tcPr>
            <w:tcW w:w="3652" w:type="dxa"/>
          </w:tcPr>
          <w:p w14:paraId="1F03050E" w14:textId="77777777" w:rsidR="00444A85" w:rsidRPr="008F3642" w:rsidRDefault="00444A85" w:rsidP="00444A85">
            <w:pPr>
              <w:pStyle w:val="TAL"/>
            </w:pPr>
            <w:r w:rsidRPr="008F3642">
              <w:t xml:space="preserve">    }</w:t>
            </w:r>
          </w:p>
        </w:tc>
        <w:tc>
          <w:tcPr>
            <w:tcW w:w="2835" w:type="dxa"/>
          </w:tcPr>
          <w:p w14:paraId="51E5A700" w14:textId="77777777" w:rsidR="00444A85" w:rsidRPr="008F3642" w:rsidRDefault="00444A85" w:rsidP="00444A85">
            <w:pPr>
              <w:pStyle w:val="TAL"/>
            </w:pPr>
          </w:p>
        </w:tc>
        <w:tc>
          <w:tcPr>
            <w:tcW w:w="2015" w:type="dxa"/>
          </w:tcPr>
          <w:p w14:paraId="72449EB0" w14:textId="77777777" w:rsidR="00444A85" w:rsidRPr="008F3642" w:rsidRDefault="00444A85" w:rsidP="00444A85">
            <w:pPr>
              <w:pStyle w:val="TAL"/>
            </w:pPr>
          </w:p>
        </w:tc>
        <w:tc>
          <w:tcPr>
            <w:tcW w:w="1245" w:type="dxa"/>
          </w:tcPr>
          <w:p w14:paraId="4D88B129" w14:textId="77777777" w:rsidR="00444A85" w:rsidRPr="008F3642" w:rsidRDefault="00444A85" w:rsidP="001405F5">
            <w:pPr>
              <w:pStyle w:val="TAL"/>
            </w:pPr>
          </w:p>
        </w:tc>
      </w:tr>
      <w:tr w:rsidR="00444A85" w:rsidRPr="008F3642" w14:paraId="2993B97F" w14:textId="77777777" w:rsidTr="002835AF">
        <w:tc>
          <w:tcPr>
            <w:tcW w:w="3652" w:type="dxa"/>
          </w:tcPr>
          <w:p w14:paraId="1C5BC1A0" w14:textId="77777777" w:rsidR="00444A85" w:rsidRPr="008F3642" w:rsidRDefault="00444A85" w:rsidP="00444A85">
            <w:pPr>
              <w:pStyle w:val="TAL"/>
            </w:pPr>
            <w:r w:rsidRPr="008F3642">
              <w:t xml:space="preserve">  }</w:t>
            </w:r>
          </w:p>
        </w:tc>
        <w:tc>
          <w:tcPr>
            <w:tcW w:w="2835" w:type="dxa"/>
          </w:tcPr>
          <w:p w14:paraId="071FEB6C" w14:textId="77777777" w:rsidR="00444A85" w:rsidRPr="008F3642" w:rsidRDefault="00444A85" w:rsidP="00444A85">
            <w:pPr>
              <w:pStyle w:val="TAL"/>
            </w:pPr>
          </w:p>
        </w:tc>
        <w:tc>
          <w:tcPr>
            <w:tcW w:w="2015" w:type="dxa"/>
          </w:tcPr>
          <w:p w14:paraId="6E974EF8" w14:textId="77777777" w:rsidR="00444A85" w:rsidRPr="008F3642" w:rsidRDefault="00444A85" w:rsidP="00444A85">
            <w:pPr>
              <w:pStyle w:val="TAL"/>
            </w:pPr>
          </w:p>
        </w:tc>
        <w:tc>
          <w:tcPr>
            <w:tcW w:w="1245" w:type="dxa"/>
          </w:tcPr>
          <w:p w14:paraId="3DBD7DE6" w14:textId="77777777" w:rsidR="00444A85" w:rsidRPr="008F3642" w:rsidRDefault="00444A85" w:rsidP="001405F5">
            <w:pPr>
              <w:pStyle w:val="TAL"/>
            </w:pPr>
          </w:p>
        </w:tc>
      </w:tr>
      <w:tr w:rsidR="00444A85" w:rsidRPr="008F3642" w14:paraId="48DC8DA2" w14:textId="77777777" w:rsidTr="002835AF">
        <w:tc>
          <w:tcPr>
            <w:tcW w:w="3652" w:type="dxa"/>
          </w:tcPr>
          <w:p w14:paraId="234007EB" w14:textId="77777777" w:rsidR="00444A85" w:rsidRPr="008F3642" w:rsidRDefault="00444A85" w:rsidP="00444A85">
            <w:pPr>
              <w:pStyle w:val="TAL"/>
            </w:pPr>
            <w:r w:rsidRPr="008F3642">
              <w:t>}</w:t>
            </w:r>
          </w:p>
        </w:tc>
        <w:tc>
          <w:tcPr>
            <w:tcW w:w="2835" w:type="dxa"/>
          </w:tcPr>
          <w:p w14:paraId="6A7C807C" w14:textId="77777777" w:rsidR="00444A85" w:rsidRPr="008F3642" w:rsidRDefault="00444A85" w:rsidP="00444A85">
            <w:pPr>
              <w:pStyle w:val="TAL"/>
            </w:pPr>
          </w:p>
        </w:tc>
        <w:tc>
          <w:tcPr>
            <w:tcW w:w="2015" w:type="dxa"/>
          </w:tcPr>
          <w:p w14:paraId="455A0524" w14:textId="77777777" w:rsidR="00444A85" w:rsidRPr="008F3642" w:rsidRDefault="00444A85" w:rsidP="00444A85">
            <w:pPr>
              <w:pStyle w:val="TAL"/>
            </w:pPr>
          </w:p>
        </w:tc>
        <w:tc>
          <w:tcPr>
            <w:tcW w:w="1245" w:type="dxa"/>
          </w:tcPr>
          <w:p w14:paraId="298405BB" w14:textId="77777777" w:rsidR="00444A85" w:rsidRPr="008F3642" w:rsidRDefault="00444A85" w:rsidP="001405F5">
            <w:pPr>
              <w:pStyle w:val="TAL"/>
            </w:pPr>
          </w:p>
        </w:tc>
      </w:tr>
    </w:tbl>
    <w:p w14:paraId="50324A41" w14:textId="77777777" w:rsidR="00EB705A" w:rsidRPr="008F3642" w:rsidRDefault="00EB705A" w:rsidP="00EB705A"/>
    <w:p w14:paraId="3457879D" w14:textId="77777777" w:rsidR="00EB705A" w:rsidRPr="008F3642" w:rsidRDefault="00EB705A" w:rsidP="00EB705A">
      <w:pPr>
        <w:pStyle w:val="TH"/>
      </w:pPr>
      <w:r w:rsidRPr="008F3642">
        <w:t>Table 6.1.2.23.3.3-4: SIB4 for NR Cell 3 and NR Cell 10 (preamble and all steps, Table 6.1.2.23.3.2-3)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835"/>
        <w:gridCol w:w="2015"/>
        <w:gridCol w:w="1245"/>
      </w:tblGrid>
      <w:tr w:rsidR="00EB705A" w:rsidRPr="008F3642" w14:paraId="4EB5BA49" w14:textId="77777777" w:rsidTr="002835AF">
        <w:tc>
          <w:tcPr>
            <w:tcW w:w="9747" w:type="dxa"/>
            <w:gridSpan w:val="4"/>
          </w:tcPr>
          <w:p w14:paraId="1CFA705F" w14:textId="77777777" w:rsidR="00EB705A" w:rsidRPr="008F3642" w:rsidRDefault="00EB705A" w:rsidP="002835AF">
            <w:pPr>
              <w:pStyle w:val="TAH"/>
              <w:jc w:val="left"/>
              <w:rPr>
                <w:b w:val="0"/>
              </w:rPr>
            </w:pPr>
            <w:r w:rsidRPr="008F3642">
              <w:rPr>
                <w:b w:val="0"/>
              </w:rPr>
              <w:t>Derivation Path: TS 38.508-1 [4], Table 4.6.2-3</w:t>
            </w:r>
          </w:p>
        </w:tc>
      </w:tr>
      <w:tr w:rsidR="00EB705A" w:rsidRPr="008F3642" w14:paraId="5C2A9A63" w14:textId="77777777" w:rsidTr="002835AF">
        <w:tc>
          <w:tcPr>
            <w:tcW w:w="3652" w:type="dxa"/>
          </w:tcPr>
          <w:p w14:paraId="2CB87131" w14:textId="77777777" w:rsidR="00EB705A" w:rsidRPr="008F3642" w:rsidRDefault="00EB705A" w:rsidP="002835AF">
            <w:pPr>
              <w:pStyle w:val="TAH"/>
            </w:pPr>
            <w:r w:rsidRPr="008F3642">
              <w:t>Information Element</w:t>
            </w:r>
          </w:p>
        </w:tc>
        <w:tc>
          <w:tcPr>
            <w:tcW w:w="2835" w:type="dxa"/>
          </w:tcPr>
          <w:p w14:paraId="3ADB2324" w14:textId="77777777" w:rsidR="00EB705A" w:rsidRPr="008F3642" w:rsidRDefault="00EB705A" w:rsidP="002835AF">
            <w:pPr>
              <w:pStyle w:val="TAH"/>
            </w:pPr>
            <w:r w:rsidRPr="008F3642">
              <w:t>Value/remark</w:t>
            </w:r>
          </w:p>
        </w:tc>
        <w:tc>
          <w:tcPr>
            <w:tcW w:w="2015" w:type="dxa"/>
          </w:tcPr>
          <w:p w14:paraId="03DFFAB7" w14:textId="77777777" w:rsidR="00EB705A" w:rsidRPr="008F3642" w:rsidRDefault="00EB705A" w:rsidP="002835AF">
            <w:pPr>
              <w:pStyle w:val="TAH"/>
            </w:pPr>
            <w:r w:rsidRPr="008F3642">
              <w:t>Comment</w:t>
            </w:r>
          </w:p>
        </w:tc>
        <w:tc>
          <w:tcPr>
            <w:tcW w:w="1245" w:type="dxa"/>
          </w:tcPr>
          <w:p w14:paraId="42A201C4" w14:textId="77777777" w:rsidR="00EB705A" w:rsidRPr="008F3642" w:rsidRDefault="00EB705A" w:rsidP="002835AF">
            <w:pPr>
              <w:pStyle w:val="TAH"/>
            </w:pPr>
            <w:r w:rsidRPr="008F3642">
              <w:t>Condition</w:t>
            </w:r>
          </w:p>
        </w:tc>
      </w:tr>
      <w:tr w:rsidR="00EB705A" w:rsidRPr="008F3642" w14:paraId="249E19C4" w14:textId="77777777" w:rsidTr="002835AF">
        <w:tc>
          <w:tcPr>
            <w:tcW w:w="3652" w:type="dxa"/>
          </w:tcPr>
          <w:p w14:paraId="6971AE2A" w14:textId="77777777" w:rsidR="00EB705A" w:rsidRPr="008F3642" w:rsidRDefault="00EB705A" w:rsidP="002835AF">
            <w:pPr>
              <w:pStyle w:val="TAL"/>
            </w:pPr>
            <w:r w:rsidRPr="008F3642">
              <w:t xml:space="preserve">SIB4::= </w:t>
            </w:r>
            <w:r w:rsidRPr="008F3642">
              <w:rPr>
                <w:snapToGrid w:val="0"/>
              </w:rPr>
              <w:t xml:space="preserve">SEQUENCE </w:t>
            </w:r>
            <w:r w:rsidRPr="008F3642">
              <w:t>{</w:t>
            </w:r>
          </w:p>
        </w:tc>
        <w:tc>
          <w:tcPr>
            <w:tcW w:w="2835" w:type="dxa"/>
          </w:tcPr>
          <w:p w14:paraId="4933782B" w14:textId="77777777" w:rsidR="00EB705A" w:rsidRPr="008F3642" w:rsidRDefault="00EB705A" w:rsidP="002835AF">
            <w:pPr>
              <w:pStyle w:val="TAL"/>
            </w:pPr>
          </w:p>
        </w:tc>
        <w:tc>
          <w:tcPr>
            <w:tcW w:w="2015" w:type="dxa"/>
          </w:tcPr>
          <w:p w14:paraId="5695ED93" w14:textId="77777777" w:rsidR="00EB705A" w:rsidRPr="008F3642" w:rsidRDefault="00EB705A" w:rsidP="002835AF">
            <w:pPr>
              <w:pStyle w:val="TAL"/>
            </w:pPr>
          </w:p>
        </w:tc>
        <w:tc>
          <w:tcPr>
            <w:tcW w:w="1245" w:type="dxa"/>
          </w:tcPr>
          <w:p w14:paraId="50C80614" w14:textId="77777777" w:rsidR="00EB705A" w:rsidRPr="008F3642" w:rsidRDefault="00EB705A" w:rsidP="002835AF">
            <w:pPr>
              <w:pStyle w:val="TAL"/>
            </w:pPr>
          </w:p>
        </w:tc>
      </w:tr>
      <w:tr w:rsidR="00EB705A" w:rsidRPr="008F3642" w14:paraId="6BB170B4" w14:textId="77777777" w:rsidTr="00A73FF6">
        <w:tc>
          <w:tcPr>
            <w:tcW w:w="3652" w:type="dxa"/>
            <w:tcBorders>
              <w:bottom w:val="single" w:sz="4" w:space="0" w:color="auto"/>
            </w:tcBorders>
          </w:tcPr>
          <w:p w14:paraId="604F2847" w14:textId="77777777" w:rsidR="00EB705A" w:rsidRPr="008F3642" w:rsidRDefault="00EB705A" w:rsidP="002835AF">
            <w:pPr>
              <w:pStyle w:val="TAL"/>
            </w:pPr>
            <w:r w:rsidRPr="008F3642">
              <w:t xml:space="preserve">  InterFreqCarrierFreqList SEQUENCE (SIZE (1..maxFreq)) OF </w:t>
            </w:r>
            <w:r w:rsidR="00444A85" w:rsidRPr="008F3642">
              <w:t>InterFreqCarrierFreqInfo</w:t>
            </w:r>
            <w:r w:rsidRPr="008F3642">
              <w:t xml:space="preserve"> {</w:t>
            </w:r>
          </w:p>
        </w:tc>
        <w:tc>
          <w:tcPr>
            <w:tcW w:w="2835" w:type="dxa"/>
          </w:tcPr>
          <w:p w14:paraId="57C90ED9" w14:textId="77777777" w:rsidR="00EB705A" w:rsidRPr="008F3642" w:rsidRDefault="00383976" w:rsidP="002835AF">
            <w:pPr>
              <w:pStyle w:val="TAL"/>
            </w:pPr>
            <w:r w:rsidRPr="008F3642">
              <w:t>1 entry</w:t>
            </w:r>
          </w:p>
        </w:tc>
        <w:tc>
          <w:tcPr>
            <w:tcW w:w="2015" w:type="dxa"/>
          </w:tcPr>
          <w:p w14:paraId="574B799D" w14:textId="77777777" w:rsidR="00EB705A" w:rsidRPr="008F3642" w:rsidRDefault="00EB705A" w:rsidP="002835AF">
            <w:pPr>
              <w:pStyle w:val="TAL"/>
            </w:pPr>
          </w:p>
        </w:tc>
        <w:tc>
          <w:tcPr>
            <w:tcW w:w="1245" w:type="dxa"/>
          </w:tcPr>
          <w:p w14:paraId="058573A0" w14:textId="77777777" w:rsidR="00EB705A" w:rsidRPr="008F3642" w:rsidRDefault="00EB705A" w:rsidP="002835AF">
            <w:pPr>
              <w:pStyle w:val="TAL"/>
            </w:pPr>
          </w:p>
        </w:tc>
      </w:tr>
      <w:tr w:rsidR="00444A85" w:rsidRPr="008F3642" w14:paraId="0EC51FDA" w14:textId="77777777" w:rsidTr="004E6625">
        <w:tc>
          <w:tcPr>
            <w:tcW w:w="3652" w:type="dxa"/>
            <w:tcBorders>
              <w:bottom w:val="nil"/>
            </w:tcBorders>
          </w:tcPr>
          <w:p w14:paraId="113D9058" w14:textId="77777777" w:rsidR="00444A85" w:rsidRPr="008F3642" w:rsidRDefault="00444A85" w:rsidP="004E6625">
            <w:pPr>
              <w:pStyle w:val="TAL"/>
            </w:pPr>
            <w:r w:rsidRPr="008F3642">
              <w:t xml:space="preserve">    InterFreqCarrierFreqInfo[1] SEQUENCE {</w:t>
            </w:r>
          </w:p>
        </w:tc>
        <w:tc>
          <w:tcPr>
            <w:tcW w:w="2835" w:type="dxa"/>
          </w:tcPr>
          <w:p w14:paraId="01D749A1" w14:textId="77777777" w:rsidR="00444A85" w:rsidRPr="008F3642" w:rsidRDefault="00444A85" w:rsidP="004E6625">
            <w:pPr>
              <w:pStyle w:val="TAL"/>
            </w:pPr>
          </w:p>
        </w:tc>
        <w:tc>
          <w:tcPr>
            <w:tcW w:w="2015" w:type="dxa"/>
          </w:tcPr>
          <w:p w14:paraId="3B3047CE" w14:textId="77777777" w:rsidR="00444A85" w:rsidRPr="008F3642" w:rsidRDefault="00444A85" w:rsidP="004E6625">
            <w:pPr>
              <w:pStyle w:val="TAL"/>
            </w:pPr>
            <w:r w:rsidRPr="008F3642">
              <w:t>entry 1</w:t>
            </w:r>
          </w:p>
        </w:tc>
        <w:tc>
          <w:tcPr>
            <w:tcW w:w="1245" w:type="dxa"/>
          </w:tcPr>
          <w:p w14:paraId="463F8B05" w14:textId="77777777" w:rsidR="00444A85" w:rsidRPr="008F3642" w:rsidRDefault="00444A85" w:rsidP="004E6625">
            <w:pPr>
              <w:pStyle w:val="TAL"/>
            </w:pPr>
          </w:p>
        </w:tc>
      </w:tr>
      <w:tr w:rsidR="00EB705A" w:rsidRPr="008F3642" w14:paraId="58783F8E" w14:textId="77777777" w:rsidTr="00A73FF6">
        <w:tc>
          <w:tcPr>
            <w:tcW w:w="3652" w:type="dxa"/>
            <w:tcBorders>
              <w:top w:val="single" w:sz="4" w:space="0" w:color="auto"/>
              <w:bottom w:val="nil"/>
            </w:tcBorders>
          </w:tcPr>
          <w:p w14:paraId="3B63AA4A" w14:textId="77777777" w:rsidR="00EB705A" w:rsidRPr="008F3642" w:rsidRDefault="00EB705A" w:rsidP="002835AF">
            <w:pPr>
              <w:pStyle w:val="TAL"/>
            </w:pPr>
            <w:r w:rsidRPr="008F3642">
              <w:t xml:space="preserve">    </w:t>
            </w:r>
            <w:r w:rsidR="00444A85" w:rsidRPr="008F3642">
              <w:t xml:space="preserve">  </w:t>
            </w:r>
            <w:r w:rsidRPr="008F3642">
              <w:t>dl-CarrierFreq</w:t>
            </w:r>
          </w:p>
        </w:tc>
        <w:tc>
          <w:tcPr>
            <w:tcW w:w="2835" w:type="dxa"/>
          </w:tcPr>
          <w:p w14:paraId="7988A648" w14:textId="77777777" w:rsidR="00EB705A" w:rsidRPr="008F3642" w:rsidRDefault="00EB705A" w:rsidP="002835AF">
            <w:pPr>
              <w:pStyle w:val="TAL"/>
            </w:pPr>
            <w:r w:rsidRPr="008F3642">
              <w:t>Same downlink ARFCN as used for NR Cell 1</w:t>
            </w:r>
          </w:p>
        </w:tc>
        <w:tc>
          <w:tcPr>
            <w:tcW w:w="2015" w:type="dxa"/>
          </w:tcPr>
          <w:p w14:paraId="0A600A5A" w14:textId="77777777" w:rsidR="00EB705A" w:rsidRPr="008F3642" w:rsidRDefault="00EB705A" w:rsidP="002835AF">
            <w:pPr>
              <w:pStyle w:val="TAL"/>
            </w:pPr>
          </w:p>
        </w:tc>
        <w:tc>
          <w:tcPr>
            <w:tcW w:w="1245" w:type="dxa"/>
          </w:tcPr>
          <w:p w14:paraId="2179CB48" w14:textId="77777777" w:rsidR="00EB705A" w:rsidRPr="008F3642" w:rsidRDefault="00EB705A" w:rsidP="002835AF">
            <w:pPr>
              <w:pStyle w:val="TAL"/>
            </w:pPr>
            <w:r w:rsidRPr="008F3642">
              <w:t>NR Cell 10</w:t>
            </w:r>
          </w:p>
        </w:tc>
      </w:tr>
      <w:tr w:rsidR="00C75914" w:rsidRPr="008F3642" w14:paraId="70E34054" w14:textId="77777777" w:rsidTr="002835AF">
        <w:tc>
          <w:tcPr>
            <w:tcW w:w="3652" w:type="dxa"/>
            <w:tcBorders>
              <w:top w:val="nil"/>
            </w:tcBorders>
          </w:tcPr>
          <w:p w14:paraId="182AFF7C" w14:textId="77777777" w:rsidR="00C75914" w:rsidRPr="008F3642" w:rsidRDefault="00C75914" w:rsidP="00C75914">
            <w:pPr>
              <w:pStyle w:val="TAL"/>
            </w:pPr>
          </w:p>
        </w:tc>
        <w:tc>
          <w:tcPr>
            <w:tcW w:w="2835" w:type="dxa"/>
          </w:tcPr>
          <w:p w14:paraId="4497E3CE" w14:textId="77777777" w:rsidR="00C75914" w:rsidRPr="008F3642" w:rsidRDefault="00C75914" w:rsidP="00C75914">
            <w:pPr>
              <w:pStyle w:val="TAL"/>
            </w:pPr>
            <w:r w:rsidRPr="008F3642">
              <w:t xml:space="preserve">Same downlink ARFCN as used for NR Cell </w:t>
            </w:r>
            <w:r w:rsidRPr="008F3642">
              <w:rPr>
                <w:lang w:eastAsia="zh-CN"/>
              </w:rPr>
              <w:t>10</w:t>
            </w:r>
          </w:p>
        </w:tc>
        <w:tc>
          <w:tcPr>
            <w:tcW w:w="2015" w:type="dxa"/>
          </w:tcPr>
          <w:p w14:paraId="120B32AD" w14:textId="77777777" w:rsidR="00C75914" w:rsidRPr="008F3642" w:rsidRDefault="00C75914" w:rsidP="00C75914">
            <w:pPr>
              <w:pStyle w:val="TAL"/>
            </w:pPr>
          </w:p>
        </w:tc>
        <w:tc>
          <w:tcPr>
            <w:tcW w:w="1245" w:type="dxa"/>
          </w:tcPr>
          <w:p w14:paraId="52A3CC58" w14:textId="77777777" w:rsidR="00C75914" w:rsidRPr="008F3642" w:rsidDel="00C75914" w:rsidRDefault="00C75914" w:rsidP="00C75914">
            <w:pPr>
              <w:pStyle w:val="TAL"/>
            </w:pPr>
            <w:r w:rsidRPr="008F3642">
              <w:t xml:space="preserve">NR Cell </w:t>
            </w:r>
            <w:r w:rsidRPr="008F3642">
              <w:rPr>
                <w:lang w:eastAsia="zh-CN"/>
              </w:rPr>
              <w:t>3</w:t>
            </w:r>
          </w:p>
        </w:tc>
      </w:tr>
      <w:tr w:rsidR="00EB705A" w:rsidRPr="008F3642" w14:paraId="0E847E9A" w14:textId="77777777" w:rsidTr="002835AF">
        <w:tc>
          <w:tcPr>
            <w:tcW w:w="3652" w:type="dxa"/>
          </w:tcPr>
          <w:p w14:paraId="5927DA17" w14:textId="77777777" w:rsidR="00EB705A" w:rsidRPr="008F3642" w:rsidRDefault="00EB705A" w:rsidP="002835AF">
            <w:pPr>
              <w:pStyle w:val="TAL"/>
            </w:pPr>
            <w:r w:rsidRPr="008F3642">
              <w:t xml:space="preserve">    </w:t>
            </w:r>
            <w:r w:rsidR="00444A85" w:rsidRPr="008F3642">
              <w:t xml:space="preserve">  </w:t>
            </w:r>
            <w:r w:rsidRPr="008F3642">
              <w:t xml:space="preserve">frequencyBandList SEQUENCE </w:t>
            </w:r>
            <w:r w:rsidR="00444A85" w:rsidRPr="008F3642">
              <w:t xml:space="preserve">(SIZE (1.. maxNrofMultiBands)) OF MultiBandInfo </w:t>
            </w:r>
            <w:r w:rsidRPr="008F3642">
              <w:t>{</w:t>
            </w:r>
          </w:p>
        </w:tc>
        <w:tc>
          <w:tcPr>
            <w:tcW w:w="2835" w:type="dxa"/>
          </w:tcPr>
          <w:p w14:paraId="68E67CB2" w14:textId="77777777" w:rsidR="00EB705A" w:rsidRPr="008F3642" w:rsidRDefault="00444A85" w:rsidP="002835AF">
            <w:pPr>
              <w:keepNext/>
              <w:keepLines/>
              <w:rPr>
                <w:rFonts w:ascii="Arial" w:hAnsi="Arial"/>
                <w:sz w:val="18"/>
              </w:rPr>
            </w:pPr>
            <w:r w:rsidRPr="008F3642">
              <w:rPr>
                <w:rFonts w:ascii="Arial" w:hAnsi="Arial"/>
                <w:sz w:val="18"/>
              </w:rPr>
              <w:t>1 entry</w:t>
            </w:r>
          </w:p>
        </w:tc>
        <w:tc>
          <w:tcPr>
            <w:tcW w:w="2015" w:type="dxa"/>
          </w:tcPr>
          <w:p w14:paraId="6D4A986C" w14:textId="77777777" w:rsidR="00EB705A" w:rsidRPr="008F3642" w:rsidRDefault="00EB705A" w:rsidP="002835AF">
            <w:pPr>
              <w:keepNext/>
              <w:keepLines/>
              <w:rPr>
                <w:rFonts w:ascii="Arial" w:hAnsi="Arial"/>
                <w:sz w:val="18"/>
              </w:rPr>
            </w:pPr>
          </w:p>
        </w:tc>
        <w:tc>
          <w:tcPr>
            <w:tcW w:w="1245" w:type="dxa"/>
          </w:tcPr>
          <w:p w14:paraId="61C64651" w14:textId="77777777" w:rsidR="00EB705A" w:rsidRPr="008F3642" w:rsidRDefault="00EB705A" w:rsidP="002835AF">
            <w:pPr>
              <w:keepNext/>
              <w:keepLines/>
              <w:rPr>
                <w:rFonts w:ascii="Arial" w:hAnsi="Arial"/>
                <w:sz w:val="18"/>
              </w:rPr>
            </w:pPr>
          </w:p>
        </w:tc>
      </w:tr>
      <w:tr w:rsidR="00444A85" w:rsidRPr="008F3642" w14:paraId="300660A3" w14:textId="77777777" w:rsidTr="004E6625">
        <w:tc>
          <w:tcPr>
            <w:tcW w:w="3652" w:type="dxa"/>
            <w:tcBorders>
              <w:bottom w:val="nil"/>
            </w:tcBorders>
          </w:tcPr>
          <w:p w14:paraId="0BF98003" w14:textId="77777777" w:rsidR="00444A85" w:rsidRPr="008F3642" w:rsidRDefault="00444A85" w:rsidP="006D32F2">
            <w:pPr>
              <w:pStyle w:val="TAL"/>
            </w:pPr>
            <w:r w:rsidRPr="008F3642">
              <w:t xml:space="preserve">        NR-MultiBandInfo[1] SEQUENCE {</w:t>
            </w:r>
          </w:p>
        </w:tc>
        <w:tc>
          <w:tcPr>
            <w:tcW w:w="2835" w:type="dxa"/>
          </w:tcPr>
          <w:p w14:paraId="7DB0B10D" w14:textId="77777777" w:rsidR="00444A85" w:rsidRPr="008F3642" w:rsidRDefault="00444A85" w:rsidP="006D32F2">
            <w:pPr>
              <w:pStyle w:val="TAL"/>
            </w:pPr>
          </w:p>
        </w:tc>
        <w:tc>
          <w:tcPr>
            <w:tcW w:w="2015" w:type="dxa"/>
          </w:tcPr>
          <w:p w14:paraId="7E85483D" w14:textId="77777777" w:rsidR="00444A85" w:rsidRPr="008F3642" w:rsidRDefault="00444A85" w:rsidP="006D32F2">
            <w:pPr>
              <w:pStyle w:val="TAL"/>
            </w:pPr>
            <w:r w:rsidRPr="008F3642">
              <w:t>entry 1</w:t>
            </w:r>
          </w:p>
        </w:tc>
        <w:tc>
          <w:tcPr>
            <w:tcW w:w="1245" w:type="dxa"/>
          </w:tcPr>
          <w:p w14:paraId="5A314A90" w14:textId="77777777" w:rsidR="00444A85" w:rsidRPr="008F3642" w:rsidRDefault="00444A85" w:rsidP="006D32F2">
            <w:pPr>
              <w:pStyle w:val="TAL"/>
            </w:pPr>
          </w:p>
        </w:tc>
      </w:tr>
      <w:tr w:rsidR="00444A85" w:rsidRPr="008F3642" w14:paraId="7DBAB66A" w14:textId="77777777" w:rsidTr="006D32F2">
        <w:tc>
          <w:tcPr>
            <w:tcW w:w="3652" w:type="dxa"/>
            <w:tcBorders>
              <w:bottom w:val="nil"/>
            </w:tcBorders>
          </w:tcPr>
          <w:p w14:paraId="7FB61D62" w14:textId="77777777" w:rsidR="00444A85" w:rsidRPr="008F3642" w:rsidRDefault="00444A85" w:rsidP="00444A85">
            <w:pPr>
              <w:keepNext/>
              <w:keepLines/>
              <w:rPr>
                <w:rFonts w:ascii="Arial" w:hAnsi="Arial"/>
                <w:sz w:val="18"/>
              </w:rPr>
            </w:pPr>
            <w:r w:rsidRPr="008F3642">
              <w:rPr>
                <w:rFonts w:ascii="Arial" w:hAnsi="Arial"/>
                <w:sz w:val="18"/>
              </w:rPr>
              <w:t xml:space="preserve">          freqBandIndicatorNR</w:t>
            </w:r>
          </w:p>
        </w:tc>
        <w:tc>
          <w:tcPr>
            <w:tcW w:w="2835" w:type="dxa"/>
          </w:tcPr>
          <w:p w14:paraId="08924672" w14:textId="77777777" w:rsidR="00444A85" w:rsidRPr="008F3642" w:rsidRDefault="00444A85" w:rsidP="00444A85">
            <w:pPr>
              <w:keepNext/>
              <w:keepLines/>
              <w:rPr>
                <w:rFonts w:ascii="Arial" w:hAnsi="Arial"/>
                <w:sz w:val="18"/>
              </w:rPr>
            </w:pPr>
            <w:r w:rsidRPr="008F3642">
              <w:rPr>
                <w:rFonts w:ascii="Arial" w:hAnsi="Arial" w:cs="Arial"/>
                <w:sz w:val="18"/>
                <w:szCs w:val="18"/>
              </w:rPr>
              <w:t>An overlapping Band under test (</w:t>
            </w:r>
            <w:r w:rsidRPr="008F3642">
              <w:rPr>
                <w:rFonts w:ascii="Arial" w:hAnsi="Arial"/>
                <w:sz w:val="18"/>
              </w:rPr>
              <w:t>px_NR_</w:t>
            </w:r>
            <w:r w:rsidRPr="008F3642">
              <w:rPr>
                <w:rFonts w:ascii="Arial" w:hAnsi="Arial"/>
                <w:sz w:val="18"/>
                <w:lang w:eastAsia="zh-CN"/>
              </w:rPr>
              <w:t>Primary</w:t>
            </w:r>
            <w:r w:rsidRPr="008F3642">
              <w:rPr>
                <w:rFonts w:ascii="Arial" w:hAnsi="Arial"/>
                <w:sz w:val="18"/>
              </w:rPr>
              <w:t>Band</w:t>
            </w:r>
            <w:r w:rsidRPr="008F3642">
              <w:rPr>
                <w:rFonts w:ascii="Arial" w:hAnsi="Arial" w:cs="Arial"/>
                <w:sz w:val="18"/>
                <w:szCs w:val="18"/>
              </w:rPr>
              <w:t>)</w:t>
            </w:r>
          </w:p>
        </w:tc>
        <w:tc>
          <w:tcPr>
            <w:tcW w:w="2015" w:type="dxa"/>
          </w:tcPr>
          <w:p w14:paraId="6EA5310B" w14:textId="77777777" w:rsidR="00444A85" w:rsidRPr="008F3642" w:rsidRDefault="00444A85" w:rsidP="00444A85">
            <w:pPr>
              <w:keepNext/>
              <w:keepLines/>
              <w:rPr>
                <w:rFonts w:ascii="Arial" w:hAnsi="Arial"/>
                <w:sz w:val="18"/>
              </w:rPr>
            </w:pPr>
          </w:p>
        </w:tc>
        <w:tc>
          <w:tcPr>
            <w:tcW w:w="1245" w:type="dxa"/>
          </w:tcPr>
          <w:p w14:paraId="52576496" w14:textId="77777777" w:rsidR="00444A85" w:rsidRPr="008F3642" w:rsidRDefault="00444A85" w:rsidP="00444A85">
            <w:pPr>
              <w:keepNext/>
              <w:keepLines/>
              <w:rPr>
                <w:rFonts w:ascii="Arial" w:hAnsi="Arial"/>
                <w:sz w:val="18"/>
              </w:rPr>
            </w:pPr>
            <w:r w:rsidRPr="008F3642">
              <w:rPr>
                <w:rFonts w:ascii="Arial" w:hAnsi="Arial"/>
                <w:sz w:val="18"/>
              </w:rPr>
              <w:t>NR Cell 10</w:t>
            </w:r>
          </w:p>
        </w:tc>
      </w:tr>
      <w:tr w:rsidR="00444A85" w:rsidRPr="008F3642" w14:paraId="3FC6A486" w14:textId="77777777" w:rsidTr="006D32F2">
        <w:tc>
          <w:tcPr>
            <w:tcW w:w="3652" w:type="dxa"/>
            <w:tcBorders>
              <w:top w:val="nil"/>
            </w:tcBorders>
          </w:tcPr>
          <w:p w14:paraId="7EF4FE3C" w14:textId="77777777" w:rsidR="00444A85" w:rsidRPr="008F3642" w:rsidRDefault="00444A85" w:rsidP="006D32F2">
            <w:pPr>
              <w:pStyle w:val="TAL"/>
            </w:pPr>
          </w:p>
        </w:tc>
        <w:tc>
          <w:tcPr>
            <w:tcW w:w="2835" w:type="dxa"/>
          </w:tcPr>
          <w:p w14:paraId="17CA3C36" w14:textId="77777777" w:rsidR="00444A85" w:rsidRPr="008F3642" w:rsidRDefault="00444A85" w:rsidP="00444A85">
            <w:pPr>
              <w:pStyle w:val="TAL"/>
              <w:rPr>
                <w:rFonts w:cs="Arial"/>
                <w:szCs w:val="18"/>
              </w:rPr>
            </w:pPr>
            <w:r w:rsidRPr="008F3642">
              <w:rPr>
                <w:rFonts w:cs="Arial"/>
                <w:szCs w:val="18"/>
              </w:rPr>
              <w:t>Band for interBand NR Cell 10</w:t>
            </w:r>
          </w:p>
          <w:p w14:paraId="44749332" w14:textId="77777777" w:rsidR="00444A85" w:rsidRPr="008F3642" w:rsidRDefault="00444A85" w:rsidP="006D32F2">
            <w:pPr>
              <w:pStyle w:val="TAL"/>
              <w:rPr>
                <w:rFonts w:cs="Arial"/>
                <w:szCs w:val="18"/>
              </w:rPr>
            </w:pPr>
            <w:r w:rsidRPr="008F3642">
              <w:rPr>
                <w:rFonts w:cs="Arial"/>
                <w:szCs w:val="18"/>
              </w:rPr>
              <w:t>(</w:t>
            </w:r>
            <w:r w:rsidRPr="008F3642">
              <w:t>px_NR_</w:t>
            </w:r>
            <w:r w:rsidRPr="008F3642">
              <w:rPr>
                <w:lang w:eastAsia="zh-CN"/>
              </w:rPr>
              <w:t>Secondary</w:t>
            </w:r>
            <w:r w:rsidRPr="008F3642">
              <w:t>Band</w:t>
            </w:r>
            <w:r w:rsidRPr="008F3642">
              <w:rPr>
                <w:rFonts w:cs="Arial"/>
                <w:szCs w:val="18"/>
              </w:rPr>
              <w:t>).</w:t>
            </w:r>
          </w:p>
        </w:tc>
        <w:tc>
          <w:tcPr>
            <w:tcW w:w="2015" w:type="dxa"/>
          </w:tcPr>
          <w:p w14:paraId="473FCC1E" w14:textId="77777777" w:rsidR="00444A85" w:rsidRPr="008F3642" w:rsidRDefault="00444A85" w:rsidP="006D32F2">
            <w:pPr>
              <w:pStyle w:val="TAL"/>
            </w:pPr>
          </w:p>
        </w:tc>
        <w:tc>
          <w:tcPr>
            <w:tcW w:w="1245" w:type="dxa"/>
          </w:tcPr>
          <w:p w14:paraId="75866466" w14:textId="77777777" w:rsidR="00444A85" w:rsidRPr="008F3642" w:rsidRDefault="00444A85" w:rsidP="006D32F2">
            <w:pPr>
              <w:pStyle w:val="TAL"/>
            </w:pPr>
            <w:r w:rsidRPr="008F3642">
              <w:t>NR Cell 3</w:t>
            </w:r>
          </w:p>
        </w:tc>
      </w:tr>
      <w:tr w:rsidR="00444A85" w:rsidRPr="008F3642" w14:paraId="57563CE7" w14:textId="77777777" w:rsidTr="004E6625">
        <w:tc>
          <w:tcPr>
            <w:tcW w:w="3652" w:type="dxa"/>
          </w:tcPr>
          <w:p w14:paraId="42A2921B" w14:textId="77777777" w:rsidR="00444A85" w:rsidRPr="008F3642" w:rsidRDefault="00444A85" w:rsidP="004E6625">
            <w:pPr>
              <w:pStyle w:val="TAL"/>
            </w:pPr>
            <w:r w:rsidRPr="008F3642">
              <w:t xml:space="preserve">        }</w:t>
            </w:r>
          </w:p>
        </w:tc>
        <w:tc>
          <w:tcPr>
            <w:tcW w:w="2835" w:type="dxa"/>
          </w:tcPr>
          <w:p w14:paraId="71CBDF16" w14:textId="77777777" w:rsidR="00444A85" w:rsidRPr="008F3642" w:rsidRDefault="00444A85" w:rsidP="004E6625">
            <w:pPr>
              <w:pStyle w:val="TAL"/>
            </w:pPr>
          </w:p>
        </w:tc>
        <w:tc>
          <w:tcPr>
            <w:tcW w:w="2015" w:type="dxa"/>
          </w:tcPr>
          <w:p w14:paraId="353A418F" w14:textId="77777777" w:rsidR="00444A85" w:rsidRPr="008F3642" w:rsidRDefault="00444A85" w:rsidP="004E6625">
            <w:pPr>
              <w:pStyle w:val="TAL"/>
            </w:pPr>
          </w:p>
        </w:tc>
        <w:tc>
          <w:tcPr>
            <w:tcW w:w="1245" w:type="dxa"/>
          </w:tcPr>
          <w:p w14:paraId="16F1DA73" w14:textId="77777777" w:rsidR="00444A85" w:rsidRPr="008F3642" w:rsidRDefault="00444A85" w:rsidP="004E6625">
            <w:pPr>
              <w:pStyle w:val="TAL"/>
            </w:pPr>
          </w:p>
        </w:tc>
      </w:tr>
      <w:tr w:rsidR="00444A85" w:rsidRPr="008F3642" w14:paraId="6F18EAA8" w14:textId="77777777" w:rsidTr="002835AF">
        <w:tc>
          <w:tcPr>
            <w:tcW w:w="3652" w:type="dxa"/>
          </w:tcPr>
          <w:p w14:paraId="226B3C91" w14:textId="77777777" w:rsidR="00444A85" w:rsidRPr="008F3642" w:rsidRDefault="00444A85" w:rsidP="00444A85">
            <w:pPr>
              <w:pStyle w:val="TAL"/>
            </w:pPr>
            <w:r w:rsidRPr="008F3642">
              <w:t xml:space="preserve">      }</w:t>
            </w:r>
          </w:p>
        </w:tc>
        <w:tc>
          <w:tcPr>
            <w:tcW w:w="2835" w:type="dxa"/>
          </w:tcPr>
          <w:p w14:paraId="06FF4791" w14:textId="77777777" w:rsidR="00444A85" w:rsidRPr="008F3642" w:rsidRDefault="00444A85" w:rsidP="00444A85">
            <w:pPr>
              <w:pStyle w:val="TAL"/>
            </w:pPr>
          </w:p>
        </w:tc>
        <w:tc>
          <w:tcPr>
            <w:tcW w:w="2015" w:type="dxa"/>
          </w:tcPr>
          <w:p w14:paraId="0A6944B2" w14:textId="77777777" w:rsidR="00444A85" w:rsidRPr="008F3642" w:rsidRDefault="00444A85" w:rsidP="00444A85">
            <w:pPr>
              <w:pStyle w:val="TAL"/>
            </w:pPr>
          </w:p>
        </w:tc>
        <w:tc>
          <w:tcPr>
            <w:tcW w:w="1245" w:type="dxa"/>
          </w:tcPr>
          <w:p w14:paraId="037D0AED" w14:textId="77777777" w:rsidR="00444A85" w:rsidRPr="008F3642" w:rsidRDefault="00444A85" w:rsidP="00444A85">
            <w:pPr>
              <w:pStyle w:val="TAL"/>
            </w:pPr>
          </w:p>
        </w:tc>
      </w:tr>
      <w:tr w:rsidR="00444A85" w:rsidRPr="008F3642" w14:paraId="2DBB8D2C" w14:textId="77777777" w:rsidTr="004E6625">
        <w:tc>
          <w:tcPr>
            <w:tcW w:w="3652" w:type="dxa"/>
          </w:tcPr>
          <w:p w14:paraId="29EF1097" w14:textId="77777777" w:rsidR="00444A85" w:rsidRPr="008F3642" w:rsidRDefault="00444A85" w:rsidP="00444A85">
            <w:pPr>
              <w:pStyle w:val="TAL"/>
            </w:pPr>
            <w:r w:rsidRPr="008F3642">
              <w:t xml:space="preserve">    }</w:t>
            </w:r>
          </w:p>
        </w:tc>
        <w:tc>
          <w:tcPr>
            <w:tcW w:w="2835" w:type="dxa"/>
          </w:tcPr>
          <w:p w14:paraId="535C3783" w14:textId="77777777" w:rsidR="00444A85" w:rsidRPr="008F3642" w:rsidRDefault="00444A85" w:rsidP="00444A85">
            <w:pPr>
              <w:pStyle w:val="TAL"/>
            </w:pPr>
          </w:p>
        </w:tc>
        <w:tc>
          <w:tcPr>
            <w:tcW w:w="2015" w:type="dxa"/>
          </w:tcPr>
          <w:p w14:paraId="13CA8172" w14:textId="77777777" w:rsidR="00444A85" w:rsidRPr="008F3642" w:rsidRDefault="00444A85" w:rsidP="00444A85">
            <w:pPr>
              <w:pStyle w:val="TAL"/>
            </w:pPr>
          </w:p>
        </w:tc>
        <w:tc>
          <w:tcPr>
            <w:tcW w:w="1245" w:type="dxa"/>
          </w:tcPr>
          <w:p w14:paraId="5AD4B89F" w14:textId="77777777" w:rsidR="00444A85" w:rsidRPr="008F3642" w:rsidRDefault="00444A85" w:rsidP="00444A85">
            <w:pPr>
              <w:pStyle w:val="TAL"/>
            </w:pPr>
          </w:p>
        </w:tc>
      </w:tr>
      <w:tr w:rsidR="00444A85" w:rsidRPr="008F3642" w14:paraId="63182220" w14:textId="77777777" w:rsidTr="002835AF">
        <w:tc>
          <w:tcPr>
            <w:tcW w:w="3652" w:type="dxa"/>
          </w:tcPr>
          <w:p w14:paraId="0F23898F" w14:textId="77777777" w:rsidR="00444A85" w:rsidRPr="008F3642" w:rsidRDefault="00444A85" w:rsidP="00444A85">
            <w:pPr>
              <w:pStyle w:val="TAL"/>
            </w:pPr>
            <w:r w:rsidRPr="008F3642">
              <w:t xml:space="preserve">  }</w:t>
            </w:r>
          </w:p>
        </w:tc>
        <w:tc>
          <w:tcPr>
            <w:tcW w:w="2835" w:type="dxa"/>
          </w:tcPr>
          <w:p w14:paraId="6160EBBE" w14:textId="77777777" w:rsidR="00444A85" w:rsidRPr="008F3642" w:rsidRDefault="00444A85" w:rsidP="00444A85">
            <w:pPr>
              <w:pStyle w:val="TAL"/>
            </w:pPr>
          </w:p>
        </w:tc>
        <w:tc>
          <w:tcPr>
            <w:tcW w:w="2015" w:type="dxa"/>
          </w:tcPr>
          <w:p w14:paraId="5E40CC16" w14:textId="77777777" w:rsidR="00444A85" w:rsidRPr="008F3642" w:rsidRDefault="00444A85" w:rsidP="00444A85">
            <w:pPr>
              <w:pStyle w:val="TAL"/>
            </w:pPr>
          </w:p>
        </w:tc>
        <w:tc>
          <w:tcPr>
            <w:tcW w:w="1245" w:type="dxa"/>
          </w:tcPr>
          <w:p w14:paraId="76E24FB1" w14:textId="77777777" w:rsidR="00444A85" w:rsidRPr="008F3642" w:rsidRDefault="00444A85" w:rsidP="00444A85">
            <w:pPr>
              <w:pStyle w:val="TAL"/>
            </w:pPr>
          </w:p>
        </w:tc>
      </w:tr>
      <w:tr w:rsidR="00444A85" w:rsidRPr="008F3642" w14:paraId="05B139FE" w14:textId="77777777" w:rsidTr="002835AF">
        <w:tc>
          <w:tcPr>
            <w:tcW w:w="3652" w:type="dxa"/>
          </w:tcPr>
          <w:p w14:paraId="2FE203F6" w14:textId="77777777" w:rsidR="00444A85" w:rsidRPr="008F3642" w:rsidRDefault="00444A85" w:rsidP="00444A85">
            <w:pPr>
              <w:pStyle w:val="TAL"/>
            </w:pPr>
            <w:r w:rsidRPr="008F3642">
              <w:t>}</w:t>
            </w:r>
          </w:p>
        </w:tc>
        <w:tc>
          <w:tcPr>
            <w:tcW w:w="2835" w:type="dxa"/>
          </w:tcPr>
          <w:p w14:paraId="0CBEC225" w14:textId="77777777" w:rsidR="00444A85" w:rsidRPr="008F3642" w:rsidRDefault="00444A85" w:rsidP="00444A85">
            <w:pPr>
              <w:pStyle w:val="TAL"/>
            </w:pPr>
          </w:p>
        </w:tc>
        <w:tc>
          <w:tcPr>
            <w:tcW w:w="2015" w:type="dxa"/>
          </w:tcPr>
          <w:p w14:paraId="0D2ACDC0" w14:textId="77777777" w:rsidR="00444A85" w:rsidRPr="008F3642" w:rsidRDefault="00444A85" w:rsidP="00444A85">
            <w:pPr>
              <w:pStyle w:val="TAL"/>
            </w:pPr>
          </w:p>
        </w:tc>
        <w:tc>
          <w:tcPr>
            <w:tcW w:w="1245" w:type="dxa"/>
          </w:tcPr>
          <w:p w14:paraId="3E23FD17" w14:textId="77777777" w:rsidR="00444A85" w:rsidRPr="008F3642" w:rsidRDefault="00444A85" w:rsidP="00444A85">
            <w:pPr>
              <w:pStyle w:val="TAL"/>
            </w:pPr>
          </w:p>
        </w:tc>
      </w:tr>
    </w:tbl>
    <w:p w14:paraId="7B0A888E" w14:textId="77777777" w:rsidR="00EB705A" w:rsidRPr="008F3642" w:rsidRDefault="00EB705A" w:rsidP="00EE2286"/>
    <w:p w14:paraId="332B8C73" w14:textId="224D002D" w:rsidR="00BF652A" w:rsidRDefault="00BF652A" w:rsidP="00BF652A">
      <w:pPr>
        <w:pStyle w:val="Heading4"/>
        <w:rPr>
          <w:ins w:id="1102" w:author="5346" w:date="2022-10-04T07:04:00Z"/>
        </w:rPr>
      </w:pPr>
      <w:bookmarkStart w:id="1103" w:name="_Toc21103042"/>
      <w:bookmarkStart w:id="1104" w:name="_Toc29233379"/>
      <w:bookmarkStart w:id="1105" w:name="_Toc29461984"/>
      <w:bookmarkStart w:id="1106" w:name="_Toc36157961"/>
      <w:bookmarkStart w:id="1107" w:name="_Toc43917193"/>
      <w:bookmarkStart w:id="1108" w:name="_Toc52465014"/>
      <w:bookmarkStart w:id="1109" w:name="_Toc52465395"/>
      <w:bookmarkStart w:id="1110" w:name="_Toc52465781"/>
      <w:bookmarkStart w:id="1111" w:name="_Toc59210757"/>
      <w:bookmarkStart w:id="1112" w:name="_Toc59210925"/>
      <w:bookmarkStart w:id="1113" w:name="_Toc59211216"/>
      <w:bookmarkStart w:id="1114" w:name="_Toc68209718"/>
      <w:bookmarkStart w:id="1115" w:name="_Toc68260667"/>
      <w:bookmarkStart w:id="1116" w:name="_Toc76402142"/>
      <w:bookmarkStart w:id="1117" w:name="_Toc76403774"/>
      <w:bookmarkStart w:id="1118" w:name="_Toc83981155"/>
      <w:bookmarkStart w:id="1119" w:name="_Toc83982170"/>
      <w:bookmarkStart w:id="1120" w:name="_Toc83983422"/>
      <w:bookmarkStart w:id="1121" w:name="_Toc90673228"/>
      <w:bookmarkStart w:id="1122" w:name="_Toc21103084"/>
      <w:bookmarkStart w:id="1123" w:name="_Toc29233421"/>
      <w:bookmarkStart w:id="1124" w:name="_Toc29462026"/>
      <w:bookmarkStart w:id="1125" w:name="_Toc36158003"/>
      <w:ins w:id="1126" w:author="5346" w:date="2022-10-04T07:04:00Z">
        <w:r w:rsidRPr="00BF652A">
          <w:t>6.1.2.2</w:t>
        </w:r>
        <w:r>
          <w:t>4</w:t>
        </w:r>
        <w:r w:rsidRPr="00BF652A">
          <w:tab/>
        </w:r>
      </w:ins>
    </w:p>
    <w:p w14:paraId="02AE7EE8" w14:textId="4A8ACC9F" w:rsidR="00BF652A" w:rsidRDefault="00BF652A" w:rsidP="00BF652A">
      <w:pPr>
        <w:pStyle w:val="Heading4"/>
        <w:rPr>
          <w:ins w:id="1127" w:author="5346" w:date="2022-10-04T07:04:00Z"/>
        </w:rPr>
      </w:pPr>
      <w:ins w:id="1128" w:author="5346" w:date="2022-10-04T07:04:00Z">
        <w:r w:rsidRPr="00BF652A">
          <w:t>6.1.2.2</w:t>
        </w:r>
        <w:r>
          <w:t>5</w:t>
        </w:r>
        <w:r w:rsidRPr="00BF652A">
          <w:tab/>
        </w:r>
      </w:ins>
    </w:p>
    <w:p w14:paraId="3CE6781A" w14:textId="5E9B30DD" w:rsidR="00BF652A" w:rsidRPr="00BF652A" w:rsidRDefault="00BF652A" w:rsidP="00BF652A">
      <w:pPr>
        <w:pStyle w:val="Heading4"/>
        <w:rPr>
          <w:ins w:id="1129" w:author="5346" w:date="2022-10-04T07:04:00Z"/>
        </w:rPr>
        <w:pPrChange w:id="1130" w:author="5346" w:date="2022-10-04T07:04:00Z">
          <w:pPr>
            <w:pStyle w:val="Heading5"/>
          </w:pPr>
        </w:pPrChange>
      </w:pPr>
      <w:ins w:id="1131" w:author="5346" w:date="2022-10-04T07:04:00Z">
        <w:r w:rsidRPr="00BF652A">
          <w:t>6.1.2.26</w:t>
        </w:r>
        <w:r w:rsidRPr="00BF652A">
          <w:tab/>
        </w:r>
        <w:bookmarkEnd w:id="1122"/>
        <w:bookmarkEnd w:id="1123"/>
        <w:bookmarkEnd w:id="1124"/>
        <w:bookmarkEnd w:id="1125"/>
        <w:r w:rsidRPr="00BF652A">
          <w:t>Cell Selection / RedCap</w:t>
        </w:r>
      </w:ins>
    </w:p>
    <w:p w14:paraId="709A5914" w14:textId="77777777" w:rsidR="00BF652A" w:rsidRPr="00BF652A" w:rsidRDefault="00BF652A" w:rsidP="00BF652A">
      <w:pPr>
        <w:pStyle w:val="H6"/>
        <w:rPr>
          <w:ins w:id="1132" w:author="5346" w:date="2022-10-04T07:04:00Z"/>
        </w:rPr>
      </w:pPr>
      <w:ins w:id="1133" w:author="5346" w:date="2022-10-04T07:04:00Z">
        <w:r>
          <w:t>6.1.2.26.1</w:t>
        </w:r>
        <w:r>
          <w:tab/>
          <w:t>Test Purpose (TP)</w:t>
        </w:r>
      </w:ins>
    </w:p>
    <w:p w14:paraId="6C585A16" w14:textId="77777777" w:rsidR="00BF652A" w:rsidRDefault="00BF652A" w:rsidP="00BF652A">
      <w:pPr>
        <w:pStyle w:val="H6"/>
        <w:rPr>
          <w:ins w:id="1134" w:author="5346" w:date="2022-10-04T07:04:00Z"/>
        </w:rPr>
      </w:pPr>
      <w:ins w:id="1135" w:author="5346" w:date="2022-10-04T07:04:00Z">
        <w:r>
          <w:t>(1)</w:t>
        </w:r>
      </w:ins>
    </w:p>
    <w:p w14:paraId="1484E7B8" w14:textId="77777777" w:rsidR="00BF652A" w:rsidRDefault="00BF652A" w:rsidP="00BF652A">
      <w:pPr>
        <w:pStyle w:val="PL"/>
        <w:rPr>
          <w:ins w:id="1136" w:author="5346" w:date="2022-10-04T07:04:00Z"/>
          <w:noProof w:val="0"/>
        </w:rPr>
      </w:pPr>
      <w:ins w:id="1137" w:author="5346" w:date="2022-10-04T07:04:00Z">
        <w:r>
          <w:rPr>
            <w:b/>
            <w:bCs/>
            <w:noProof w:val="0"/>
          </w:rPr>
          <w:t xml:space="preserve">with </w:t>
        </w:r>
        <w:r>
          <w:rPr>
            <w:noProof w:val="0"/>
          </w:rPr>
          <w:t>{ UE supporting RedCap and in NR RRC_IDLE state }</w:t>
        </w:r>
      </w:ins>
    </w:p>
    <w:p w14:paraId="49BA3CB5" w14:textId="77777777" w:rsidR="00BF652A" w:rsidRDefault="00BF652A" w:rsidP="00BF652A">
      <w:pPr>
        <w:pStyle w:val="PL"/>
        <w:rPr>
          <w:ins w:id="1138" w:author="5346" w:date="2022-10-04T07:04:00Z"/>
          <w:noProof w:val="0"/>
        </w:rPr>
      </w:pPr>
      <w:ins w:id="1139" w:author="5346" w:date="2022-10-04T07:04:00Z">
        <w:r>
          <w:rPr>
            <w:b/>
            <w:bCs/>
            <w:noProof w:val="0"/>
          </w:rPr>
          <w:t>ensure that</w:t>
        </w:r>
        <w:r>
          <w:rPr>
            <w:noProof w:val="0"/>
          </w:rPr>
          <w:t xml:space="preserve"> {</w:t>
        </w:r>
      </w:ins>
    </w:p>
    <w:p w14:paraId="08B7D4CF" w14:textId="77777777" w:rsidR="00BF652A" w:rsidRDefault="00BF652A" w:rsidP="00BF652A">
      <w:pPr>
        <w:pStyle w:val="PL"/>
        <w:rPr>
          <w:ins w:id="1140" w:author="5346" w:date="2022-10-04T07:04:00Z"/>
          <w:noProof w:val="0"/>
        </w:rPr>
      </w:pPr>
      <w:ins w:id="1141" w:author="5346" w:date="2022-10-04T07:04:00Z">
        <w:r>
          <w:rPr>
            <w:b/>
            <w:bCs/>
            <w:noProof w:val="0"/>
          </w:rPr>
          <w:t xml:space="preserve">  when</w:t>
        </w:r>
        <w:r>
          <w:rPr>
            <w:noProof w:val="0"/>
          </w:rPr>
          <w:t xml:space="preserve"> { a cell fulfils the requirements for a suitable cell except cell Barred status "true" for RedCap  }</w:t>
        </w:r>
      </w:ins>
    </w:p>
    <w:p w14:paraId="0F6BAFA4" w14:textId="77777777" w:rsidR="00BF652A" w:rsidRDefault="00BF652A" w:rsidP="00BF652A">
      <w:pPr>
        <w:pStyle w:val="PL"/>
        <w:rPr>
          <w:ins w:id="1142" w:author="5346" w:date="2022-10-04T07:04:00Z"/>
          <w:noProof w:val="0"/>
        </w:rPr>
      </w:pPr>
      <w:ins w:id="1143" w:author="5346" w:date="2022-10-04T07:04:00Z">
        <w:r>
          <w:rPr>
            <w:b/>
            <w:bCs/>
            <w:noProof w:val="0"/>
          </w:rPr>
          <w:t xml:space="preserve">    then</w:t>
        </w:r>
        <w:r>
          <w:rPr>
            <w:noProof w:val="0"/>
          </w:rPr>
          <w:t xml:space="preserve"> { the UE considers the cell as barred and no camping on this cell can take place }</w:t>
        </w:r>
      </w:ins>
    </w:p>
    <w:p w14:paraId="313DE106" w14:textId="77777777" w:rsidR="00BF652A" w:rsidRDefault="00BF652A" w:rsidP="00BF652A">
      <w:pPr>
        <w:pStyle w:val="PL"/>
        <w:rPr>
          <w:ins w:id="1144" w:author="5346" w:date="2022-10-04T07:04:00Z"/>
          <w:noProof w:val="0"/>
        </w:rPr>
      </w:pPr>
      <w:ins w:id="1145" w:author="5346" w:date="2022-10-04T07:04:00Z">
        <w:r>
          <w:rPr>
            <w:noProof w:val="0"/>
          </w:rPr>
          <w:t xml:space="preserve">            }</w:t>
        </w:r>
      </w:ins>
    </w:p>
    <w:p w14:paraId="2DEE70BB" w14:textId="77777777" w:rsidR="00BF652A" w:rsidRDefault="00BF652A" w:rsidP="00BF652A">
      <w:pPr>
        <w:pStyle w:val="PL"/>
        <w:rPr>
          <w:ins w:id="1146" w:author="5346" w:date="2022-10-04T07:04:00Z"/>
          <w:noProof w:val="0"/>
        </w:rPr>
      </w:pPr>
    </w:p>
    <w:p w14:paraId="2F678FB3" w14:textId="77777777" w:rsidR="00BF652A" w:rsidRDefault="00BF652A" w:rsidP="00BF652A">
      <w:pPr>
        <w:pStyle w:val="H6"/>
        <w:rPr>
          <w:ins w:id="1147" w:author="5346" w:date="2022-10-04T07:04:00Z"/>
        </w:rPr>
      </w:pPr>
      <w:ins w:id="1148" w:author="5346" w:date="2022-10-04T07:04:00Z">
        <w:r>
          <w:t>(2)</w:t>
        </w:r>
      </w:ins>
    </w:p>
    <w:p w14:paraId="330090BB" w14:textId="77777777" w:rsidR="00BF652A" w:rsidRDefault="00BF652A" w:rsidP="00BF652A">
      <w:pPr>
        <w:pStyle w:val="PL"/>
        <w:rPr>
          <w:ins w:id="1149" w:author="5346" w:date="2022-10-04T07:04:00Z"/>
          <w:noProof w:val="0"/>
        </w:rPr>
      </w:pPr>
      <w:ins w:id="1150" w:author="5346" w:date="2022-10-04T07:04:00Z">
        <w:r>
          <w:rPr>
            <w:b/>
            <w:bCs/>
            <w:noProof w:val="0"/>
          </w:rPr>
          <w:t xml:space="preserve">with </w:t>
        </w:r>
        <w:r>
          <w:rPr>
            <w:noProof w:val="0"/>
          </w:rPr>
          <w:t>{ UE supporting RedCap and in NR RRC_IDLE state }</w:t>
        </w:r>
      </w:ins>
    </w:p>
    <w:p w14:paraId="37BD3372" w14:textId="77777777" w:rsidR="00BF652A" w:rsidRDefault="00BF652A" w:rsidP="00BF652A">
      <w:pPr>
        <w:pStyle w:val="PL"/>
        <w:rPr>
          <w:ins w:id="1151" w:author="5346" w:date="2022-10-04T07:04:00Z"/>
          <w:noProof w:val="0"/>
        </w:rPr>
      </w:pPr>
      <w:ins w:id="1152" w:author="5346" w:date="2022-10-04T07:04:00Z">
        <w:r>
          <w:rPr>
            <w:b/>
            <w:bCs/>
            <w:noProof w:val="0"/>
          </w:rPr>
          <w:t>ensure that</w:t>
        </w:r>
        <w:r>
          <w:rPr>
            <w:noProof w:val="0"/>
          </w:rPr>
          <w:t xml:space="preserve"> {</w:t>
        </w:r>
      </w:ins>
    </w:p>
    <w:p w14:paraId="706B6A43" w14:textId="77777777" w:rsidR="00BF652A" w:rsidRDefault="00BF652A" w:rsidP="00BF652A">
      <w:pPr>
        <w:pStyle w:val="PL"/>
        <w:rPr>
          <w:ins w:id="1153" w:author="5346" w:date="2022-10-04T07:04:00Z"/>
          <w:noProof w:val="0"/>
        </w:rPr>
      </w:pPr>
      <w:ins w:id="1154" w:author="5346" w:date="2022-10-04T07:04:00Z">
        <w:r>
          <w:rPr>
            <w:b/>
            <w:bCs/>
            <w:noProof w:val="0"/>
          </w:rPr>
          <w:t xml:space="preserve">  when</w:t>
        </w:r>
        <w:r>
          <w:rPr>
            <w:noProof w:val="0"/>
          </w:rPr>
          <w:t xml:space="preserve"> { a cell fulfils the requirements for a suitable cell except intraFreqReselectionRedCap in SIB1 is absent  }</w:t>
        </w:r>
      </w:ins>
    </w:p>
    <w:p w14:paraId="63D881FA" w14:textId="77777777" w:rsidR="00BF652A" w:rsidRDefault="00BF652A" w:rsidP="00BF652A">
      <w:pPr>
        <w:pStyle w:val="PL"/>
        <w:rPr>
          <w:ins w:id="1155" w:author="5346" w:date="2022-10-04T07:04:00Z"/>
          <w:noProof w:val="0"/>
        </w:rPr>
      </w:pPr>
      <w:ins w:id="1156" w:author="5346" w:date="2022-10-04T07:04:00Z">
        <w:r>
          <w:rPr>
            <w:b/>
            <w:bCs/>
            <w:noProof w:val="0"/>
          </w:rPr>
          <w:t xml:space="preserve">    then</w:t>
        </w:r>
        <w:r>
          <w:rPr>
            <w:noProof w:val="0"/>
          </w:rPr>
          <w:t xml:space="preserve"> { the UE considers the cell as barred and no camping on this cell can take place }</w:t>
        </w:r>
      </w:ins>
    </w:p>
    <w:p w14:paraId="03FF348F" w14:textId="77777777" w:rsidR="00BF652A" w:rsidRDefault="00BF652A" w:rsidP="00BF652A">
      <w:pPr>
        <w:pStyle w:val="PL"/>
        <w:rPr>
          <w:ins w:id="1157" w:author="5346" w:date="2022-10-04T07:04:00Z"/>
          <w:noProof w:val="0"/>
        </w:rPr>
      </w:pPr>
      <w:ins w:id="1158" w:author="5346" w:date="2022-10-04T07:04:00Z">
        <w:r>
          <w:rPr>
            <w:noProof w:val="0"/>
          </w:rPr>
          <w:t xml:space="preserve">            }</w:t>
        </w:r>
      </w:ins>
    </w:p>
    <w:p w14:paraId="708FF22A" w14:textId="77777777" w:rsidR="00BF652A" w:rsidRDefault="00BF652A" w:rsidP="00BF652A">
      <w:pPr>
        <w:pStyle w:val="PL"/>
        <w:rPr>
          <w:ins w:id="1159" w:author="5346" w:date="2022-10-04T07:04:00Z"/>
          <w:noProof w:val="0"/>
        </w:rPr>
      </w:pPr>
    </w:p>
    <w:p w14:paraId="5D4A3981" w14:textId="77777777" w:rsidR="00BF652A" w:rsidRDefault="00BF652A" w:rsidP="00BF652A">
      <w:pPr>
        <w:pStyle w:val="H6"/>
        <w:rPr>
          <w:ins w:id="1160" w:author="5346" w:date="2022-10-04T07:04:00Z"/>
        </w:rPr>
      </w:pPr>
      <w:ins w:id="1161" w:author="5346" w:date="2022-10-04T07:04:00Z">
        <w:r>
          <w:t>(3)</w:t>
        </w:r>
      </w:ins>
    </w:p>
    <w:p w14:paraId="038CFAA2" w14:textId="77777777" w:rsidR="00BF652A" w:rsidRDefault="00BF652A" w:rsidP="00BF652A">
      <w:pPr>
        <w:pStyle w:val="PL"/>
        <w:rPr>
          <w:ins w:id="1162" w:author="5346" w:date="2022-10-04T07:04:00Z"/>
          <w:noProof w:val="0"/>
        </w:rPr>
      </w:pPr>
      <w:ins w:id="1163" w:author="5346" w:date="2022-10-04T07:04:00Z">
        <w:r>
          <w:rPr>
            <w:b/>
            <w:bCs/>
            <w:noProof w:val="0"/>
          </w:rPr>
          <w:t xml:space="preserve">with </w:t>
        </w:r>
        <w:r>
          <w:rPr>
            <w:noProof w:val="0"/>
          </w:rPr>
          <w:t>{ UE supporting RedCap and in NR RRC_IDLE state }</w:t>
        </w:r>
      </w:ins>
    </w:p>
    <w:p w14:paraId="5277DA7D" w14:textId="77777777" w:rsidR="00BF652A" w:rsidRDefault="00BF652A" w:rsidP="00BF652A">
      <w:pPr>
        <w:pStyle w:val="PL"/>
        <w:rPr>
          <w:ins w:id="1164" w:author="5346" w:date="2022-10-04T07:04:00Z"/>
          <w:noProof w:val="0"/>
        </w:rPr>
      </w:pPr>
      <w:ins w:id="1165" w:author="5346" w:date="2022-10-04T07:04:00Z">
        <w:r>
          <w:rPr>
            <w:b/>
            <w:bCs/>
            <w:noProof w:val="0"/>
          </w:rPr>
          <w:t>ensure that</w:t>
        </w:r>
        <w:r>
          <w:rPr>
            <w:noProof w:val="0"/>
          </w:rPr>
          <w:t xml:space="preserve"> {</w:t>
        </w:r>
      </w:ins>
    </w:p>
    <w:p w14:paraId="5B05CBBE" w14:textId="77777777" w:rsidR="00BF652A" w:rsidRDefault="00BF652A" w:rsidP="00BF652A">
      <w:pPr>
        <w:pStyle w:val="PL"/>
        <w:rPr>
          <w:ins w:id="1166" w:author="5346" w:date="2022-10-04T07:04:00Z"/>
          <w:noProof w:val="0"/>
        </w:rPr>
      </w:pPr>
      <w:ins w:id="1167" w:author="5346" w:date="2022-10-04T07:04:00Z">
        <w:r>
          <w:rPr>
            <w:b/>
            <w:bCs/>
            <w:noProof w:val="0"/>
          </w:rPr>
          <w:t xml:space="preserve">  when</w:t>
        </w:r>
        <w:r>
          <w:rPr>
            <w:noProof w:val="0"/>
          </w:rPr>
          <w:t xml:space="preserve"> { a cell fulfils the requirements for a suitable cell except cell Barred status not "true" for RedCap  }</w:t>
        </w:r>
      </w:ins>
    </w:p>
    <w:p w14:paraId="08662C2A" w14:textId="77777777" w:rsidR="00BF652A" w:rsidRDefault="00BF652A" w:rsidP="00BF652A">
      <w:pPr>
        <w:pStyle w:val="PL"/>
        <w:rPr>
          <w:ins w:id="1168" w:author="5346" w:date="2022-10-04T07:04:00Z"/>
          <w:noProof w:val="0"/>
        </w:rPr>
      </w:pPr>
      <w:ins w:id="1169" w:author="5346" w:date="2022-10-04T07:04:00Z">
        <w:r>
          <w:rPr>
            <w:b/>
            <w:bCs/>
            <w:noProof w:val="0"/>
          </w:rPr>
          <w:t xml:space="preserve">    then</w:t>
        </w:r>
        <w:r>
          <w:rPr>
            <w:noProof w:val="0"/>
          </w:rPr>
          <w:t xml:space="preserve"> { the UE considers the cell suitable and camps on it }</w:t>
        </w:r>
      </w:ins>
    </w:p>
    <w:p w14:paraId="52B90F90" w14:textId="77777777" w:rsidR="00BF652A" w:rsidRDefault="00BF652A" w:rsidP="00BF652A">
      <w:pPr>
        <w:pStyle w:val="PL"/>
        <w:rPr>
          <w:ins w:id="1170" w:author="5346" w:date="2022-10-04T07:04:00Z"/>
          <w:noProof w:val="0"/>
        </w:rPr>
      </w:pPr>
      <w:ins w:id="1171" w:author="5346" w:date="2022-10-04T07:04:00Z">
        <w:r>
          <w:rPr>
            <w:noProof w:val="0"/>
          </w:rPr>
          <w:t xml:space="preserve">            }</w:t>
        </w:r>
      </w:ins>
    </w:p>
    <w:p w14:paraId="2096EC05" w14:textId="77777777" w:rsidR="00BF652A" w:rsidRDefault="00BF652A" w:rsidP="00BF652A">
      <w:pPr>
        <w:pStyle w:val="PL"/>
        <w:rPr>
          <w:ins w:id="1172" w:author="5346" w:date="2022-10-04T07:04:00Z"/>
          <w:noProof w:val="0"/>
        </w:rPr>
      </w:pPr>
    </w:p>
    <w:p w14:paraId="58E93416" w14:textId="77777777" w:rsidR="00BF652A" w:rsidRDefault="00BF652A" w:rsidP="00BF652A">
      <w:pPr>
        <w:pStyle w:val="H6"/>
        <w:rPr>
          <w:ins w:id="1173" w:author="5346" w:date="2022-10-04T07:04:00Z"/>
        </w:rPr>
      </w:pPr>
      <w:ins w:id="1174" w:author="5346" w:date="2022-10-04T07:04:00Z">
        <w:r>
          <w:t>6.1.2.26.2</w:t>
        </w:r>
        <w:r>
          <w:tab/>
          <w:t>Conformance requirements</w:t>
        </w:r>
      </w:ins>
    </w:p>
    <w:p w14:paraId="058019A5" w14:textId="77777777" w:rsidR="00BF652A" w:rsidRDefault="00BF652A" w:rsidP="00BF652A">
      <w:pPr>
        <w:rPr>
          <w:ins w:id="1175" w:author="5346" w:date="2022-10-04T07:04:00Z"/>
        </w:rPr>
      </w:pPr>
      <w:ins w:id="1176" w:author="5346" w:date="2022-10-04T07:04:00Z">
        <w:r>
          <w:t xml:space="preserve">References: The conformance requirements covered in the present test case are specified in: TS 38.304, clause 5.3.1 and TS 38.331 clause </w:t>
        </w:r>
        <w:r>
          <w:rPr>
            <w:rFonts w:eastAsia="MS Mincho"/>
          </w:rPr>
          <w:t>5.2.2.4.2</w:t>
        </w:r>
        <w:r>
          <w:t>. Unless otherwise stated these are Rel-17 requirements.</w:t>
        </w:r>
      </w:ins>
    </w:p>
    <w:p w14:paraId="1E6486C4" w14:textId="77777777" w:rsidR="00BF652A" w:rsidRDefault="00BF652A" w:rsidP="00BF652A">
      <w:pPr>
        <w:rPr>
          <w:ins w:id="1177" w:author="5346" w:date="2022-10-04T07:04:00Z"/>
        </w:rPr>
      </w:pPr>
      <w:ins w:id="1178" w:author="5346" w:date="2022-10-04T07:04:00Z">
        <w:r>
          <w:t xml:space="preserve">[TS 38.331, clause </w:t>
        </w:r>
        <w:r>
          <w:rPr>
            <w:rFonts w:eastAsia="MS Mincho"/>
          </w:rPr>
          <w:t>5.2.2.4.2</w:t>
        </w:r>
        <w:r>
          <w:t>]</w:t>
        </w:r>
      </w:ins>
    </w:p>
    <w:p w14:paraId="1192CD0C" w14:textId="77777777" w:rsidR="00BF652A" w:rsidRDefault="00BF652A" w:rsidP="00BF652A">
      <w:pPr>
        <w:rPr>
          <w:ins w:id="1179" w:author="5346" w:date="2022-10-04T07:04:00Z"/>
          <w:rFonts w:eastAsia="MS Mincho"/>
        </w:rPr>
      </w:pPr>
      <w:ins w:id="1180" w:author="5346" w:date="2022-10-04T07:04:00Z">
        <w:r>
          <w:t xml:space="preserve">Upon receiving the </w:t>
        </w:r>
        <w:r>
          <w:rPr>
            <w:i/>
          </w:rPr>
          <w:t>SIB1</w:t>
        </w:r>
        <w:r>
          <w:t xml:space="preserve"> the UE shall:</w:t>
        </w:r>
      </w:ins>
    </w:p>
    <w:p w14:paraId="47D0EF8B" w14:textId="77777777" w:rsidR="00BF652A" w:rsidRPr="00BF652A" w:rsidRDefault="00BF652A" w:rsidP="00BF652A">
      <w:pPr>
        <w:pStyle w:val="B1"/>
        <w:rPr>
          <w:ins w:id="1181" w:author="5346" w:date="2022-10-04T07:04:00Z"/>
        </w:rPr>
      </w:pPr>
      <w:ins w:id="1182" w:author="5346" w:date="2022-10-04T07:04:00Z">
        <w:r>
          <w:t>1&gt;</w:t>
        </w:r>
        <w:r>
          <w:tab/>
          <w:t xml:space="preserve">store the acquired </w:t>
        </w:r>
        <w:r>
          <w:rPr>
            <w:i/>
          </w:rPr>
          <w:t>SIB1</w:t>
        </w:r>
        <w:r>
          <w:t>;</w:t>
        </w:r>
      </w:ins>
    </w:p>
    <w:p w14:paraId="35828B74" w14:textId="77777777" w:rsidR="00BF652A" w:rsidRDefault="00BF652A" w:rsidP="00BF652A">
      <w:pPr>
        <w:pStyle w:val="B1"/>
        <w:rPr>
          <w:ins w:id="1183" w:author="5346" w:date="2022-10-04T07:04:00Z"/>
        </w:rPr>
      </w:pPr>
      <w:ins w:id="1184" w:author="5346" w:date="2022-10-04T07:04:00Z">
        <w:r>
          <w:t>1&gt;</w:t>
        </w:r>
        <w:r>
          <w:tab/>
          <w:t xml:space="preserve">if the UE is a RedCap UE and it is in RRC_IDLE or in RRC_INACTIVE, or if the RedCap UE is in RRC_CONNECTED while </w:t>
        </w:r>
        <w:r>
          <w:rPr>
            <w:i/>
          </w:rPr>
          <w:t>T311</w:t>
        </w:r>
        <w:r>
          <w:t xml:space="preserve"> is running:</w:t>
        </w:r>
      </w:ins>
    </w:p>
    <w:p w14:paraId="6C2CA074" w14:textId="77777777" w:rsidR="00BF652A" w:rsidRDefault="00BF652A" w:rsidP="00BF652A">
      <w:pPr>
        <w:pStyle w:val="B2"/>
        <w:rPr>
          <w:ins w:id="1185" w:author="5346" w:date="2022-10-04T07:04:00Z"/>
        </w:rPr>
      </w:pPr>
      <w:ins w:id="1186" w:author="5346" w:date="2022-10-04T07:04:00Z">
        <w:r>
          <w:t>2&gt;</w:t>
        </w:r>
        <w:r>
          <w:tab/>
        </w:r>
        <w:r>
          <w:rPr>
            <w:iCs/>
          </w:rPr>
          <w:t>if</w:t>
        </w:r>
        <w:r>
          <w:rPr>
            <w:i/>
          </w:rPr>
          <w:t xml:space="preserve"> intraFreqReselectionRedCap</w:t>
        </w:r>
        <w:r>
          <w:t xml:space="preserve"> is not present in </w:t>
        </w:r>
        <w:r>
          <w:rPr>
            <w:i/>
            <w:iCs/>
          </w:rPr>
          <w:t>SIB1</w:t>
        </w:r>
        <w:r>
          <w:t>:</w:t>
        </w:r>
      </w:ins>
    </w:p>
    <w:p w14:paraId="07146EA4" w14:textId="77777777" w:rsidR="00BF652A" w:rsidRDefault="00BF652A" w:rsidP="00BF652A">
      <w:pPr>
        <w:pStyle w:val="B3"/>
        <w:rPr>
          <w:ins w:id="1187" w:author="5346" w:date="2022-10-04T07:04:00Z"/>
        </w:rPr>
      </w:pPr>
      <w:ins w:id="1188" w:author="5346" w:date="2022-10-04T07:04:00Z">
        <w:r>
          <w:t>3&gt;</w:t>
        </w:r>
        <w:r>
          <w:tab/>
          <w:t>consider the cell as barred in accordance with TS 38.304 [20];</w:t>
        </w:r>
      </w:ins>
    </w:p>
    <w:p w14:paraId="35E53DA7" w14:textId="77777777" w:rsidR="00BF652A" w:rsidRDefault="00BF652A" w:rsidP="00BF652A">
      <w:pPr>
        <w:pStyle w:val="B3"/>
        <w:rPr>
          <w:ins w:id="1189" w:author="5346" w:date="2022-10-04T07:04:00Z"/>
        </w:rPr>
      </w:pPr>
      <w:ins w:id="1190" w:author="5346" w:date="2022-10-04T07:04:00Z">
        <w:r>
          <w:t>3&gt;</w:t>
        </w:r>
        <w:r>
          <w:tab/>
          <w:t xml:space="preserve">perform barring as if </w:t>
        </w:r>
        <w:r>
          <w:rPr>
            <w:i/>
          </w:rPr>
          <w:t>intraFreqReselectionRedCap</w:t>
        </w:r>
        <w:r>
          <w:t xml:space="preserve"> is set to allowed;</w:t>
        </w:r>
      </w:ins>
    </w:p>
    <w:p w14:paraId="367B12B9" w14:textId="77777777" w:rsidR="00BF652A" w:rsidRDefault="00BF652A" w:rsidP="00BF652A">
      <w:pPr>
        <w:pStyle w:val="B2"/>
        <w:rPr>
          <w:ins w:id="1191" w:author="5346" w:date="2022-10-04T07:04:00Z"/>
        </w:rPr>
      </w:pPr>
      <w:ins w:id="1192" w:author="5346" w:date="2022-10-04T07:04:00Z">
        <w:r>
          <w:t>2&gt; else:</w:t>
        </w:r>
      </w:ins>
    </w:p>
    <w:p w14:paraId="2A8A21FE" w14:textId="77777777" w:rsidR="00BF652A" w:rsidRDefault="00BF652A" w:rsidP="00BF652A">
      <w:pPr>
        <w:pStyle w:val="B3"/>
        <w:rPr>
          <w:ins w:id="1193" w:author="5346" w:date="2022-10-04T07:04:00Z"/>
        </w:rPr>
      </w:pPr>
      <w:ins w:id="1194" w:author="5346" w:date="2022-10-04T07:04:00Z">
        <w:r>
          <w:t>3&gt;</w:t>
        </w:r>
        <w:r>
          <w:tab/>
        </w:r>
        <w:bookmarkStart w:id="1195" w:name="OLE_LINK100"/>
        <w:r>
          <w:t xml:space="preserve">if the </w:t>
        </w:r>
        <w:r>
          <w:rPr>
            <w:i/>
            <w:iCs/>
          </w:rPr>
          <w:t>cellBarredRedCap1Rx</w:t>
        </w:r>
        <w:r>
          <w:t xml:space="preserve"> is present in the acquired </w:t>
        </w:r>
        <w:r>
          <w:rPr>
            <w:i/>
            <w:iCs/>
          </w:rPr>
          <w:t>SIB1</w:t>
        </w:r>
        <w:r>
          <w:t xml:space="preserve"> and is set to</w:t>
        </w:r>
        <w:bookmarkEnd w:id="1195"/>
        <w:r>
          <w:t xml:space="preserve"> </w:t>
        </w:r>
        <w:r>
          <w:rPr>
            <w:i/>
            <w:iCs/>
          </w:rPr>
          <w:t>barred</w:t>
        </w:r>
        <w:r>
          <w:t xml:space="preserve"> and the UE is equipped with 1 Rx branch; or</w:t>
        </w:r>
      </w:ins>
    </w:p>
    <w:p w14:paraId="1046DE80" w14:textId="77777777" w:rsidR="00BF652A" w:rsidRDefault="00BF652A" w:rsidP="00BF652A">
      <w:pPr>
        <w:pStyle w:val="B3"/>
        <w:rPr>
          <w:ins w:id="1196" w:author="5346" w:date="2022-10-04T07:04:00Z"/>
          <w:iCs/>
        </w:rPr>
      </w:pPr>
      <w:ins w:id="1197" w:author="5346" w:date="2022-10-04T07:04:00Z">
        <w:r>
          <w:rPr>
            <w:iCs/>
          </w:rPr>
          <w:t>3&gt;</w:t>
        </w:r>
        <w:r>
          <w:rPr>
            <w:iCs/>
          </w:rPr>
          <w:tab/>
          <w:t>i</w:t>
        </w:r>
        <w:r>
          <w:t xml:space="preserve">f the </w:t>
        </w:r>
        <w:r>
          <w:rPr>
            <w:i/>
          </w:rPr>
          <w:t>cellBarredRedCap2Rx</w:t>
        </w:r>
        <w:r>
          <w:t xml:space="preserve"> is present in the acquired </w:t>
        </w:r>
        <w:r>
          <w:rPr>
            <w:i/>
          </w:rPr>
          <w:t>SIB1</w:t>
        </w:r>
        <w:r>
          <w:t xml:space="preserve"> and is set to </w:t>
        </w:r>
        <w:r>
          <w:rPr>
            <w:i/>
          </w:rPr>
          <w:t xml:space="preserve">barred </w:t>
        </w:r>
        <w:r>
          <w:rPr>
            <w:iCs/>
          </w:rPr>
          <w:t>and the UE is equipped with 2 Rx branches; or</w:t>
        </w:r>
      </w:ins>
    </w:p>
    <w:p w14:paraId="09D28415" w14:textId="77777777" w:rsidR="00BF652A" w:rsidRDefault="00BF652A" w:rsidP="00BF652A">
      <w:pPr>
        <w:pStyle w:val="B3"/>
        <w:rPr>
          <w:ins w:id="1198" w:author="5346" w:date="2022-10-04T07:04:00Z"/>
          <w:iCs/>
        </w:rPr>
      </w:pPr>
      <w:ins w:id="1199" w:author="5346" w:date="2022-10-04T07:04:00Z">
        <w:r>
          <w:rPr>
            <w:iCs/>
          </w:rPr>
          <w:t>3&gt;</w:t>
        </w:r>
        <w:r>
          <w:rPr>
            <w:iCs/>
          </w:rPr>
          <w:tab/>
          <w:t xml:space="preserve">if the </w:t>
        </w:r>
        <w:r>
          <w:rPr>
            <w:i/>
          </w:rPr>
          <w:t xml:space="preserve">halfDuplexRedCapAllowed </w:t>
        </w:r>
        <w:r>
          <w:rPr>
            <w:iCs/>
          </w:rPr>
          <w:t xml:space="preserve">is not present in the acquired </w:t>
        </w:r>
        <w:r>
          <w:rPr>
            <w:i/>
          </w:rPr>
          <w:t xml:space="preserve">SIB1 </w:t>
        </w:r>
        <w:r>
          <w:rPr>
            <w:iCs/>
          </w:rPr>
          <w:t>and the UE supports only half-duplex FDD operation:</w:t>
        </w:r>
      </w:ins>
    </w:p>
    <w:p w14:paraId="6C21DA37" w14:textId="77777777" w:rsidR="00BF652A" w:rsidRDefault="00BF652A" w:rsidP="00BF652A">
      <w:pPr>
        <w:pStyle w:val="B4"/>
        <w:rPr>
          <w:ins w:id="1200" w:author="5346" w:date="2022-10-04T07:04:00Z"/>
        </w:rPr>
      </w:pPr>
      <w:ins w:id="1201" w:author="5346" w:date="2022-10-04T07:04:00Z">
        <w:r>
          <w:t>4&gt;</w:t>
        </w:r>
        <w:r>
          <w:tab/>
          <w:t>consider the cell as barred in accordance with TS 38.304 [20];</w:t>
        </w:r>
      </w:ins>
    </w:p>
    <w:p w14:paraId="2112E904" w14:textId="75E14718" w:rsidR="00BF652A" w:rsidRDefault="00BF652A" w:rsidP="00BF652A">
      <w:pPr>
        <w:pStyle w:val="B4"/>
        <w:rPr>
          <w:ins w:id="1202" w:author="5346" w:date="2022-10-04T07:04:00Z"/>
        </w:rPr>
      </w:pPr>
      <w:ins w:id="1203" w:author="5346" w:date="2022-10-04T07:04:00Z">
        <w:r>
          <w:t>4&gt;</w:t>
        </w:r>
        <w:r>
          <w:tab/>
        </w:r>
        <w:r>
          <w:rPr>
            <w:rFonts w:eastAsia="SimSun"/>
          </w:rPr>
          <w:t xml:space="preserve">perform barring based on </w:t>
        </w:r>
        <w:r>
          <w:rPr>
            <w:rFonts w:eastAsia="SimSun"/>
            <w:i/>
            <w:iCs/>
          </w:rPr>
          <w:t>intraFreqReselectionRedCap</w:t>
        </w:r>
        <w:r>
          <w:t xml:space="preserve"> as specified in TS 38.304 [20];</w:t>
        </w:r>
      </w:ins>
    </w:p>
    <w:p w14:paraId="6D82087B" w14:textId="506F6D18" w:rsidR="00BF652A" w:rsidRDefault="00BF652A" w:rsidP="00BF652A">
      <w:pPr>
        <w:rPr>
          <w:ins w:id="1204" w:author="5346" w:date="2022-10-04T07:04:00Z"/>
        </w:rPr>
      </w:pPr>
      <w:ins w:id="1205" w:author="5346" w:date="2022-10-04T07:04:00Z">
        <w:r>
          <w:t>[TS 38.304, clause 5.3.1]</w:t>
        </w:r>
      </w:ins>
    </w:p>
    <w:p w14:paraId="308C4235" w14:textId="77777777" w:rsidR="00BF652A" w:rsidRDefault="00BF652A" w:rsidP="00BF652A">
      <w:pPr>
        <w:rPr>
          <w:ins w:id="1206" w:author="5346" w:date="2022-10-04T07:04:00Z"/>
        </w:rPr>
      </w:pPr>
      <w:ins w:id="1207" w:author="5346" w:date="2022-10-04T07:04:00Z">
        <w:r>
          <w:t>When cell status "barred" is indicated for RedCap UEs with 1Rx/2Rx or to be treated as if the cell status is "barred",</w:t>
        </w:r>
      </w:ins>
    </w:p>
    <w:p w14:paraId="0FD4B7E9" w14:textId="77777777" w:rsidR="00BF652A" w:rsidRDefault="00BF652A" w:rsidP="00BF652A">
      <w:pPr>
        <w:pStyle w:val="B1"/>
        <w:rPr>
          <w:ins w:id="1208" w:author="5346" w:date="2022-10-04T07:04:00Z"/>
        </w:rPr>
      </w:pPr>
      <w:ins w:id="1209" w:author="5346" w:date="2022-10-04T07:04:00Z">
        <w:r>
          <w:t>-</w:t>
        </w:r>
        <w:r>
          <w:tab/>
          <w:t>The UE is not permitted to select/reselect this cell, not even for emergency calls.</w:t>
        </w:r>
      </w:ins>
    </w:p>
    <w:p w14:paraId="6EA01226" w14:textId="77777777" w:rsidR="00BF652A" w:rsidRDefault="00BF652A" w:rsidP="00BF652A">
      <w:pPr>
        <w:pStyle w:val="B1"/>
        <w:rPr>
          <w:ins w:id="1210" w:author="5346" w:date="2022-10-04T07:04:00Z"/>
        </w:rPr>
      </w:pPr>
      <w:ins w:id="1211" w:author="5346" w:date="2022-10-04T07:04:00Z">
        <w:r>
          <w:t>-</w:t>
        </w:r>
        <w:r>
          <w:tab/>
          <w:t>The UE shall select another cell according to the following rule:</w:t>
        </w:r>
      </w:ins>
    </w:p>
    <w:p w14:paraId="0DE537F7" w14:textId="77777777" w:rsidR="00BF652A" w:rsidRDefault="00BF652A" w:rsidP="00BF652A">
      <w:pPr>
        <w:pStyle w:val="B1"/>
        <w:rPr>
          <w:ins w:id="1212" w:author="5346" w:date="2022-10-04T07:04:00Z"/>
        </w:rPr>
      </w:pPr>
      <w:ins w:id="1213" w:author="5346" w:date="2022-10-04T07:04:00Z">
        <w:r>
          <w:t>-</w:t>
        </w:r>
        <w:r>
          <w:tab/>
          <w:t xml:space="preserve">If the cell is to be treated as if the cell status is "barred" due to </w:t>
        </w:r>
        <w:r>
          <w:rPr>
            <w:iCs/>
          </w:rPr>
          <w:t xml:space="preserve">being unable to acquire the </w:t>
        </w:r>
        <w:r>
          <w:rPr>
            <w:i/>
            <w:iCs/>
          </w:rPr>
          <w:t>SIB1</w:t>
        </w:r>
        <w:r>
          <w:t>:</w:t>
        </w:r>
      </w:ins>
    </w:p>
    <w:p w14:paraId="2DA0B175" w14:textId="77777777" w:rsidR="00BF652A" w:rsidRDefault="00BF652A" w:rsidP="00BF652A">
      <w:pPr>
        <w:pStyle w:val="B2"/>
        <w:rPr>
          <w:ins w:id="1214" w:author="5346" w:date="2022-10-04T07:04:00Z"/>
        </w:rPr>
      </w:pPr>
      <w:ins w:id="1215" w:author="5346" w:date="2022-10-04T07:04:00Z">
        <w:r>
          <w:t>-</w:t>
        </w:r>
        <w:r>
          <w:tab/>
          <w:t>the UE may exclude the barred cell as a candidate for cell selection/reselection for up to 300 seconds.</w:t>
        </w:r>
      </w:ins>
    </w:p>
    <w:p w14:paraId="08C4AE39" w14:textId="77777777" w:rsidR="00BF652A" w:rsidRDefault="00BF652A" w:rsidP="00BF652A">
      <w:pPr>
        <w:pStyle w:val="B2"/>
        <w:rPr>
          <w:ins w:id="1216" w:author="5346" w:date="2022-10-04T07:04:00Z"/>
        </w:rPr>
      </w:pPr>
      <w:ins w:id="1217" w:author="5346" w:date="2022-10-04T07:04:00Z">
        <w:r>
          <w:t>-</w:t>
        </w:r>
        <w:r>
          <w:tab/>
          <w:t>the UE may select another cell on the same frequency if the selection criteria are fulfilled.</w:t>
        </w:r>
      </w:ins>
    </w:p>
    <w:p w14:paraId="7C5C7694" w14:textId="77777777" w:rsidR="00BF652A" w:rsidRDefault="00BF652A" w:rsidP="00BF652A">
      <w:pPr>
        <w:pStyle w:val="B1"/>
        <w:rPr>
          <w:ins w:id="1218" w:author="5346" w:date="2022-10-04T07:04:00Z"/>
        </w:rPr>
      </w:pPr>
      <w:ins w:id="1219" w:author="5346" w:date="2022-10-04T07:04:00Z">
        <w:r>
          <w:t>-</w:t>
        </w:r>
        <w:r>
          <w:tab/>
          <w:t>else:</w:t>
        </w:r>
      </w:ins>
    </w:p>
    <w:p w14:paraId="023DFC9D" w14:textId="77777777" w:rsidR="00BF652A" w:rsidRDefault="00BF652A" w:rsidP="00BF652A">
      <w:pPr>
        <w:pStyle w:val="B2"/>
        <w:rPr>
          <w:ins w:id="1220" w:author="5346" w:date="2022-10-04T07:04:00Z"/>
        </w:rPr>
      </w:pPr>
      <w:ins w:id="1221" w:author="5346" w:date="2022-10-04T07:04:00Z">
        <w:r>
          <w:t>-</w:t>
        </w:r>
        <w:r>
          <w:tab/>
          <w:t xml:space="preserve">If the field </w:t>
        </w:r>
        <w:r>
          <w:rPr>
            <w:i/>
          </w:rPr>
          <w:t>intraFreqReselectionRedCap</w:t>
        </w:r>
        <w:r>
          <w:t xml:space="preserve"> in </w:t>
        </w:r>
        <w:r>
          <w:rPr>
            <w:i/>
            <w:iCs/>
          </w:rPr>
          <w:t>SIB1</w:t>
        </w:r>
        <w:r>
          <w:t xml:space="preserve"> message is set to "allowed"; or</w:t>
        </w:r>
      </w:ins>
    </w:p>
    <w:p w14:paraId="1F10B56E" w14:textId="77777777" w:rsidR="00BF652A" w:rsidRDefault="00BF652A" w:rsidP="00BF652A">
      <w:pPr>
        <w:pStyle w:val="B2"/>
        <w:rPr>
          <w:ins w:id="1222" w:author="5346" w:date="2022-10-04T07:04:00Z"/>
        </w:rPr>
      </w:pPr>
      <w:ins w:id="1223" w:author="5346" w:date="2022-10-04T07:04:00Z">
        <w:r>
          <w:t>-</w:t>
        </w:r>
        <w:r>
          <w:tab/>
          <w:t>If the cell is to be treated as if the cell status is "barred" due to not supporting RedCap UEs:</w:t>
        </w:r>
      </w:ins>
    </w:p>
    <w:p w14:paraId="5F0CFEC0" w14:textId="77777777" w:rsidR="00BF652A" w:rsidRDefault="00BF652A" w:rsidP="00BF652A">
      <w:pPr>
        <w:pStyle w:val="B3"/>
        <w:rPr>
          <w:ins w:id="1224" w:author="5346" w:date="2022-10-04T07:04:00Z"/>
        </w:rPr>
      </w:pPr>
      <w:ins w:id="1225" w:author="5346" w:date="2022-10-04T07:04:00Z">
        <w:r>
          <w:t>-</w:t>
        </w:r>
        <w:r>
          <w:tab/>
          <w:t>the UE shall exclude the barred cell as a candidate for cell selection/reselection for 300 seconds.</w:t>
        </w:r>
      </w:ins>
    </w:p>
    <w:p w14:paraId="1095E8AA" w14:textId="77777777" w:rsidR="00BF652A" w:rsidRDefault="00BF652A" w:rsidP="00BF652A">
      <w:pPr>
        <w:pStyle w:val="B3"/>
        <w:rPr>
          <w:ins w:id="1226" w:author="5346" w:date="2022-10-04T07:04:00Z"/>
        </w:rPr>
      </w:pPr>
      <w:ins w:id="1227" w:author="5346" w:date="2022-10-04T07:04:00Z">
        <w:r>
          <w:t>-</w:t>
        </w:r>
        <w:r>
          <w:tab/>
          <w:t>the UE may select another cell on the same frequency if re-selection criteria are fulfilled.</w:t>
        </w:r>
      </w:ins>
    </w:p>
    <w:p w14:paraId="620B7E39" w14:textId="77777777" w:rsidR="00BF652A" w:rsidRDefault="00BF652A" w:rsidP="00BF652A">
      <w:pPr>
        <w:pStyle w:val="B2"/>
        <w:rPr>
          <w:ins w:id="1228" w:author="5346" w:date="2022-10-04T07:04:00Z"/>
        </w:rPr>
      </w:pPr>
      <w:ins w:id="1229" w:author="5346" w:date="2022-10-04T07:04:00Z">
        <w:r>
          <w:t>-</w:t>
        </w:r>
        <w:r>
          <w:tab/>
          <w:t xml:space="preserve">If the field </w:t>
        </w:r>
        <w:r>
          <w:rPr>
            <w:i/>
          </w:rPr>
          <w:t>intraFreqReselectionRedCap</w:t>
        </w:r>
        <w:r>
          <w:t xml:space="preserve"> in </w:t>
        </w:r>
        <w:r>
          <w:rPr>
            <w:i/>
          </w:rPr>
          <w:t>SIB1</w:t>
        </w:r>
        <w:r>
          <w:t xml:space="preserve"> message is set to "not allowed":</w:t>
        </w:r>
      </w:ins>
    </w:p>
    <w:p w14:paraId="6DF640F2" w14:textId="77777777" w:rsidR="00BF652A" w:rsidRDefault="00BF652A" w:rsidP="00BF652A">
      <w:pPr>
        <w:pStyle w:val="B3"/>
        <w:rPr>
          <w:ins w:id="1230" w:author="5346" w:date="2022-10-04T07:04:00Z"/>
        </w:rPr>
      </w:pPr>
      <w:ins w:id="1231" w:author="5346" w:date="2022-10-04T07:04:00Z">
        <w:r>
          <w:t>-</w:t>
        </w:r>
        <w:r>
          <w:tab/>
          <w:t>If the cell operates in licensed spectrum, or if this cell belongs to a PLMN which is indicated as being equivalent to the registered PLMN</w:t>
        </w:r>
        <w:r>
          <w:rPr>
            <w:rFonts w:eastAsia="SimSun"/>
          </w:rPr>
          <w:t xml:space="preserve"> or the selected PLMN of the UE,</w:t>
        </w:r>
        <w:r>
          <w:t xml:space="preserve"> or if this cell belongs to the registered SNPN </w:t>
        </w:r>
        <w:r>
          <w:rPr>
            <w:rFonts w:eastAsia="SimSun"/>
          </w:rPr>
          <w:t xml:space="preserve">or the selected SNPN </w:t>
        </w:r>
        <w:r>
          <w:t>of the UE:</w:t>
        </w:r>
      </w:ins>
    </w:p>
    <w:p w14:paraId="1B2687DE" w14:textId="77777777" w:rsidR="00BF652A" w:rsidRDefault="00BF652A" w:rsidP="00BF652A">
      <w:pPr>
        <w:pStyle w:val="B4"/>
        <w:rPr>
          <w:ins w:id="1232" w:author="5346" w:date="2022-10-04T07:04:00Z"/>
        </w:rPr>
      </w:pPr>
      <w:ins w:id="1233" w:author="5346" w:date="2022-10-04T07:04:00Z">
        <w:r>
          <w:t>-</w:t>
        </w:r>
        <w:r>
          <w:tab/>
          <w:t>the UE shall not re-select to another cell on the same frequency as the barred cell and exclude such cell(s) as candidate(s) for cell selection/reselection for 300 second</w:t>
        </w:r>
        <w:r>
          <w:rPr>
            <w:bCs/>
          </w:rPr>
          <w:t>s</w:t>
        </w:r>
        <w:r>
          <w:t>.</w:t>
        </w:r>
      </w:ins>
    </w:p>
    <w:p w14:paraId="3036FE2E" w14:textId="77777777" w:rsidR="00BF652A" w:rsidRDefault="00BF652A" w:rsidP="00BF652A">
      <w:pPr>
        <w:pStyle w:val="B3"/>
        <w:rPr>
          <w:ins w:id="1234" w:author="5346" w:date="2022-10-04T07:04:00Z"/>
        </w:rPr>
      </w:pPr>
      <w:ins w:id="1235" w:author="5346" w:date="2022-10-04T07:04:00Z">
        <w:r>
          <w:t>-</w:t>
        </w:r>
        <w:r>
          <w:tab/>
          <w:t>else:</w:t>
        </w:r>
      </w:ins>
    </w:p>
    <w:p w14:paraId="48C1FCD5" w14:textId="77777777" w:rsidR="00BF652A" w:rsidRDefault="00BF652A" w:rsidP="00BF652A">
      <w:pPr>
        <w:pStyle w:val="B4"/>
        <w:rPr>
          <w:ins w:id="1236" w:author="5346" w:date="2022-10-04T07:04:00Z"/>
        </w:rPr>
      </w:pPr>
      <w:ins w:id="1237" w:author="5346" w:date="2022-10-04T07:04:00Z">
        <w:r>
          <w:t>-</w:t>
        </w:r>
        <w:r>
          <w:tab/>
          <w:t>the UE may select to another cell on the same frequency if the reselection criteria are fulfilled.</w:t>
        </w:r>
      </w:ins>
    </w:p>
    <w:p w14:paraId="550D5437" w14:textId="77777777" w:rsidR="00BF652A" w:rsidRDefault="00BF652A" w:rsidP="00BF652A">
      <w:pPr>
        <w:pStyle w:val="B3"/>
        <w:rPr>
          <w:ins w:id="1238" w:author="5346" w:date="2022-10-04T07:04:00Z"/>
        </w:rPr>
      </w:pPr>
      <w:ins w:id="1239" w:author="5346" w:date="2022-10-04T07:04:00Z">
        <w:r>
          <w:t>-</w:t>
        </w:r>
        <w:r>
          <w:tab/>
          <w:t>the UE shall exclude the barred cell as a candidate for cell selection/reselection for 300 seconds.</w:t>
        </w:r>
      </w:ins>
    </w:p>
    <w:p w14:paraId="7B649DD7" w14:textId="77777777" w:rsidR="00BF652A" w:rsidRDefault="00BF652A" w:rsidP="00BF652A">
      <w:pPr>
        <w:rPr>
          <w:ins w:id="1240" w:author="5346" w:date="2022-10-04T07:04:00Z"/>
        </w:rPr>
      </w:pPr>
      <w:ins w:id="1241" w:author="5346" w:date="2022-10-04T07:04:00Z">
        <w:r>
          <w:t>[TS 38.306, clause 4.2.21.1]</w:t>
        </w:r>
      </w:ins>
    </w:p>
    <w:p w14:paraId="5E083578" w14:textId="77777777" w:rsidR="00BF652A" w:rsidRDefault="00BF652A" w:rsidP="00BF652A">
      <w:pPr>
        <w:rPr>
          <w:ins w:id="1242" w:author="5346" w:date="2022-10-04T07:04:00Z"/>
        </w:rPr>
      </w:pPr>
      <w:ins w:id="1243" w:author="5346" w:date="2022-10-04T07:04:00Z">
        <w:r>
          <w:t>RedCap UE is the UE with reduced capability:</w:t>
        </w:r>
      </w:ins>
    </w:p>
    <w:p w14:paraId="7BF819E0" w14:textId="77777777" w:rsidR="00BF652A" w:rsidRDefault="00BF652A" w:rsidP="00BF652A">
      <w:pPr>
        <w:pStyle w:val="B1"/>
        <w:rPr>
          <w:ins w:id="1244" w:author="5346" w:date="2022-10-04T07:04:00Z"/>
        </w:rPr>
      </w:pPr>
      <w:ins w:id="1245" w:author="5346" w:date="2022-10-04T07:04:00Z">
        <w:r>
          <w:t>…</w:t>
        </w:r>
      </w:ins>
    </w:p>
    <w:p w14:paraId="7805AC0B" w14:textId="77777777" w:rsidR="00BF652A" w:rsidRDefault="00BF652A" w:rsidP="00BF652A">
      <w:pPr>
        <w:pStyle w:val="B1"/>
        <w:rPr>
          <w:ins w:id="1246" w:author="5346" w:date="2022-10-04T07:04:00Z"/>
        </w:rPr>
      </w:pPr>
      <w:ins w:id="1247" w:author="5346" w:date="2022-10-04T07:04:00Z">
        <w:r>
          <w:t>-</w:t>
        </w:r>
        <w:r>
          <w:tab/>
          <w:t>For FR 1, 1 DL MIMO layer if 1 Rx branch is supported, and 2 DL MIMO layers if 2 Rx branches are supported; for FR2, either 1 or 2 DL MIMO layers can be supported, while 2 Rx branches are always supported. For FR1 and FR2, UE features and corresponding capabilities related to more than 2 UE Rx branches or more than 2 DL MIMO layers, as well as UE features and capabilities related to more than 2 UE Tx branches or more than 2 UL MIMO layers are not supported by RedCap UEs;</w:t>
        </w:r>
      </w:ins>
    </w:p>
    <w:p w14:paraId="0CA62400" w14:textId="77777777" w:rsidR="00BF652A" w:rsidRDefault="00BF652A" w:rsidP="00BF652A">
      <w:pPr>
        <w:pStyle w:val="H6"/>
        <w:rPr>
          <w:ins w:id="1248" w:author="5346" w:date="2022-10-04T07:04:00Z"/>
        </w:rPr>
      </w:pPr>
      <w:ins w:id="1249" w:author="5346" w:date="2022-10-04T07:04:00Z">
        <w:r>
          <w:t>6.1.2.26.3</w:t>
        </w:r>
        <w:r>
          <w:tab/>
          <w:t>Test description</w:t>
        </w:r>
      </w:ins>
    </w:p>
    <w:p w14:paraId="5CBFCD2B" w14:textId="77777777" w:rsidR="00BF652A" w:rsidRDefault="00BF652A" w:rsidP="00BF652A">
      <w:pPr>
        <w:pStyle w:val="H6"/>
        <w:rPr>
          <w:ins w:id="1250" w:author="5346" w:date="2022-10-04T07:04:00Z"/>
        </w:rPr>
      </w:pPr>
      <w:ins w:id="1251" w:author="5346" w:date="2022-10-04T07:04:00Z">
        <w:r>
          <w:t>6.1.2.26.3.1</w:t>
        </w:r>
        <w:r>
          <w:tab/>
          <w:t>Pre-test conditions</w:t>
        </w:r>
      </w:ins>
    </w:p>
    <w:p w14:paraId="452EDB2A" w14:textId="77777777" w:rsidR="00BF652A" w:rsidRDefault="00BF652A" w:rsidP="00BF652A">
      <w:pPr>
        <w:pStyle w:val="H6"/>
        <w:rPr>
          <w:ins w:id="1252" w:author="5346" w:date="2022-10-04T07:04:00Z"/>
        </w:rPr>
      </w:pPr>
      <w:ins w:id="1253" w:author="5346" w:date="2022-10-04T07:04:00Z">
        <w:r>
          <w:t>System Simulator:</w:t>
        </w:r>
      </w:ins>
    </w:p>
    <w:p w14:paraId="319AAD5B" w14:textId="77777777" w:rsidR="00BF652A" w:rsidRDefault="00BF652A" w:rsidP="00BF652A">
      <w:pPr>
        <w:pStyle w:val="B1"/>
        <w:rPr>
          <w:ins w:id="1254" w:author="5346" w:date="2022-10-04T07:04:00Z"/>
        </w:rPr>
      </w:pPr>
      <w:ins w:id="1255" w:author="5346" w:date="2022-10-04T07:04:00Z">
        <w:r>
          <w:t>-</w:t>
        </w:r>
        <w:r>
          <w:tab/>
          <w:t>NR Cell 1 and NR Cell 11 have different tracking areas according to TS 38.508-1 [4] Table 4.4.2-3.</w:t>
        </w:r>
      </w:ins>
    </w:p>
    <w:p w14:paraId="15F94065" w14:textId="77777777" w:rsidR="00BF652A" w:rsidRDefault="00BF652A" w:rsidP="00BF652A">
      <w:pPr>
        <w:pStyle w:val="B1"/>
        <w:rPr>
          <w:ins w:id="1256" w:author="5346" w:date="2022-10-04T07:04:00Z"/>
        </w:rPr>
      </w:pPr>
      <w:ins w:id="1257" w:author="5346" w:date="2022-10-04T07:04:00Z">
        <w:r>
          <w:t>-</w:t>
        </w:r>
        <w:r>
          <w:tab/>
          <w:t>System information combination NR-2 as defined in TS 38.508-1 [4] clause 4.4.3.1.2 is used in NR cells.</w:t>
        </w:r>
      </w:ins>
    </w:p>
    <w:p w14:paraId="16282F59" w14:textId="77777777" w:rsidR="00BF652A" w:rsidRDefault="00BF652A" w:rsidP="00BF652A">
      <w:pPr>
        <w:pStyle w:val="H6"/>
        <w:rPr>
          <w:ins w:id="1258" w:author="5346" w:date="2022-10-04T07:04:00Z"/>
        </w:rPr>
      </w:pPr>
      <w:ins w:id="1259" w:author="5346" w:date="2022-10-04T07:04:00Z">
        <w:r>
          <w:t>UE:</w:t>
        </w:r>
      </w:ins>
    </w:p>
    <w:p w14:paraId="1EAD15D8" w14:textId="77777777" w:rsidR="00BF652A" w:rsidRDefault="00BF652A" w:rsidP="00BF652A">
      <w:pPr>
        <w:pStyle w:val="B1"/>
        <w:ind w:left="284" w:firstLine="0"/>
        <w:rPr>
          <w:ins w:id="1260" w:author="5346" w:date="2022-10-04T07:04:00Z"/>
          <w:lang w:eastAsia="sv-SE"/>
        </w:rPr>
      </w:pPr>
      <w:ins w:id="1261" w:author="5346" w:date="2022-10-04T07:04:00Z">
        <w:r>
          <w:rPr>
            <w:lang w:eastAsia="sv-SE"/>
          </w:rPr>
          <w:t>-</w:t>
        </w:r>
        <w:r>
          <w:rPr>
            <w:lang w:eastAsia="sv-SE"/>
          </w:rPr>
          <w:tab/>
          <w:t>None</w:t>
        </w:r>
      </w:ins>
    </w:p>
    <w:p w14:paraId="712BAEE5" w14:textId="77777777" w:rsidR="00BF652A" w:rsidRDefault="00BF652A" w:rsidP="00BF652A">
      <w:pPr>
        <w:pStyle w:val="H6"/>
        <w:rPr>
          <w:ins w:id="1262" w:author="5346" w:date="2022-10-04T07:04:00Z"/>
          <w:lang w:eastAsia="en-US"/>
        </w:rPr>
      </w:pPr>
      <w:ins w:id="1263" w:author="5346" w:date="2022-10-04T07:04:00Z">
        <w:r>
          <w:t>Preamble:</w:t>
        </w:r>
      </w:ins>
    </w:p>
    <w:p w14:paraId="33E18692" w14:textId="77777777" w:rsidR="00BF652A" w:rsidRDefault="00BF652A" w:rsidP="00BF652A">
      <w:pPr>
        <w:rPr>
          <w:ins w:id="1264" w:author="5346" w:date="2022-10-04T07:04:00Z"/>
        </w:rPr>
      </w:pPr>
      <w:ins w:id="1265" w:author="5346" w:date="2022-10-04T07:04:00Z">
        <w:r>
          <w:t>-</w:t>
        </w:r>
        <w:r>
          <w:tab/>
          <w:t>The UE is in 1N-A state on NR Cell 1 using generic procedure parameter Connectivity (</w:t>
        </w:r>
        <w:r>
          <w:rPr>
            <w:i/>
          </w:rPr>
          <w:t>NR</w:t>
        </w:r>
        <w:r>
          <w:t>) and Test loop function(</w:t>
        </w:r>
        <w:r>
          <w:rPr>
            <w:i/>
            <w:iCs/>
          </w:rPr>
          <w:t>Off</w:t>
        </w:r>
        <w:r>
          <w:t>) according to TS 38.508-1 [4] and SS acquires the maxNumberMIMO-LayersPDSCH reported in UEcapabilityInformation.</w:t>
        </w:r>
        <w:r>
          <w:rPr>
            <w:lang w:eastAsia="zh-CN"/>
          </w:rPr>
          <w:t>(Note:</w:t>
        </w:r>
        <w:r>
          <w:t xml:space="preserve"> maxNumberMIMO-LayersPDSCH is not per-UE capability and UE may report different value in different BAND, so it is recommended to read the maxNumberMIMO-LayersPDSCH directly through the UEcapabilityInformation not the pc_maxNumberMIMO_LayersPDSCH</w:t>
        </w:r>
        <w:r>
          <w:rPr>
            <w:lang w:eastAsia="zh-CN"/>
          </w:rPr>
          <w:t>).</w:t>
        </w:r>
      </w:ins>
    </w:p>
    <w:p w14:paraId="6DF460C9" w14:textId="77777777" w:rsidR="00BF652A" w:rsidRDefault="00BF652A" w:rsidP="00BF652A">
      <w:pPr>
        <w:pStyle w:val="H6"/>
        <w:rPr>
          <w:ins w:id="1266" w:author="5346" w:date="2022-10-04T07:04:00Z"/>
        </w:rPr>
      </w:pPr>
      <w:ins w:id="1267" w:author="5346" w:date="2022-10-04T07:04:00Z">
        <w:r>
          <w:t>6.1.2.26.3.2</w:t>
        </w:r>
        <w:r>
          <w:tab/>
          <w:t>Test procedure sequence</w:t>
        </w:r>
      </w:ins>
    </w:p>
    <w:p w14:paraId="5331DF60" w14:textId="77777777" w:rsidR="00BF652A" w:rsidRDefault="00BF652A" w:rsidP="00BF652A">
      <w:pPr>
        <w:rPr>
          <w:ins w:id="1268" w:author="5346" w:date="2022-10-04T07:04:00Z"/>
        </w:rPr>
      </w:pPr>
      <w:ins w:id="1269" w:author="5346" w:date="2022-10-04T07:04:00Z">
        <w:r>
          <w:rPr>
            <w:lang w:eastAsia="zh-CN"/>
          </w:rPr>
          <w:t>Table</w:t>
        </w:r>
        <w:r>
          <w:t>6.1.2.26.3.2</w:t>
        </w:r>
        <w:r>
          <w:rPr>
            <w:lang w:eastAsia="zh-CN"/>
          </w:rPr>
          <w:t xml:space="preserve">-1 for FR1 and table </w:t>
        </w:r>
        <w:r>
          <w:t>6.1.2.26.3.2</w:t>
        </w:r>
        <w:r>
          <w:rPr>
            <w:lang w:eastAsia="zh-CN"/>
          </w:rPr>
          <w:t xml:space="preserve">-2 for FR2 illustrate the downlink power levels to be applied for the cells at various time instants of the test execution. Row marked "T0" denotes the initial conditions after preamble, while columns marked "T1" </w:t>
        </w:r>
        <w:r>
          <w:t>is to be applied</w:t>
        </w:r>
        <w:r>
          <w:rPr>
            <w:lang w:eastAsia="zh-CN"/>
          </w:rPr>
          <w:t xml:space="preserve"> subsequently in the Main behaviour. The exact instants on which these values shall be applied are described in the texts in this clause.</w:t>
        </w:r>
      </w:ins>
    </w:p>
    <w:p w14:paraId="3B53567E" w14:textId="77777777" w:rsidR="00BF652A" w:rsidRDefault="00BF652A" w:rsidP="00BF652A">
      <w:pPr>
        <w:pStyle w:val="TH"/>
        <w:ind w:firstLine="720"/>
        <w:rPr>
          <w:ins w:id="1270" w:author="5346" w:date="2022-10-04T07:04:00Z"/>
        </w:rPr>
      </w:pPr>
      <w:ins w:id="1271" w:author="5346" w:date="2022-10-04T07:04:00Z">
        <w:r>
          <w:t>Table 6.1.2.26.3.2-1: Cell configuration changes over time for FR1</w:t>
        </w:r>
      </w:ins>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1360"/>
        <w:gridCol w:w="1356"/>
        <w:gridCol w:w="1358"/>
        <w:gridCol w:w="1198"/>
        <w:gridCol w:w="1587"/>
      </w:tblGrid>
      <w:tr w:rsidR="00BF652A" w14:paraId="358B390B" w14:textId="77777777" w:rsidTr="00BF652A">
        <w:trPr>
          <w:trHeight w:val="270"/>
          <w:jc w:val="center"/>
          <w:ins w:id="1272" w:author="5346" w:date="2022-10-04T07:04:00Z"/>
        </w:trPr>
        <w:tc>
          <w:tcPr>
            <w:tcW w:w="362" w:type="pct"/>
            <w:tcBorders>
              <w:top w:val="single" w:sz="4" w:space="0" w:color="auto"/>
              <w:left w:val="single" w:sz="4" w:space="0" w:color="auto"/>
              <w:bottom w:val="single" w:sz="4" w:space="0" w:color="auto"/>
              <w:right w:val="single" w:sz="4" w:space="0" w:color="auto"/>
            </w:tcBorders>
            <w:hideMark/>
          </w:tcPr>
          <w:p w14:paraId="0729F9D7" w14:textId="77777777" w:rsidR="00BF652A" w:rsidRDefault="00BF652A">
            <w:pPr>
              <w:pStyle w:val="TAH"/>
              <w:rPr>
                <w:ins w:id="1273" w:author="5346" w:date="2022-10-04T07:04:00Z"/>
                <w:lang w:val="fr-FR"/>
              </w:rPr>
            </w:pPr>
            <w:ins w:id="1274" w:author="5346" w:date="2022-10-04T07:04:00Z">
              <w:r>
                <w:rPr>
                  <w:lang w:val="fr-FR"/>
                </w:rPr>
                <w:t> </w:t>
              </w:r>
            </w:ins>
          </w:p>
        </w:tc>
        <w:tc>
          <w:tcPr>
            <w:tcW w:w="920" w:type="pct"/>
            <w:tcBorders>
              <w:top w:val="single" w:sz="4" w:space="0" w:color="auto"/>
              <w:left w:val="single" w:sz="4" w:space="0" w:color="auto"/>
              <w:bottom w:val="single" w:sz="4" w:space="0" w:color="auto"/>
              <w:right w:val="single" w:sz="4" w:space="0" w:color="auto"/>
            </w:tcBorders>
            <w:hideMark/>
          </w:tcPr>
          <w:p w14:paraId="70626D51" w14:textId="77777777" w:rsidR="00BF652A" w:rsidRDefault="00BF652A">
            <w:pPr>
              <w:pStyle w:val="TAH"/>
              <w:rPr>
                <w:ins w:id="1275" w:author="5346" w:date="2022-10-04T07:04:00Z"/>
                <w:lang w:val="fr-FR"/>
              </w:rPr>
            </w:pPr>
            <w:ins w:id="1276" w:author="5346" w:date="2022-10-04T07:04:00Z">
              <w:r>
                <w:rPr>
                  <w:lang w:val="fr-FR"/>
                </w:rPr>
                <w:t>Parameter</w:t>
              </w:r>
            </w:ins>
          </w:p>
        </w:tc>
        <w:tc>
          <w:tcPr>
            <w:tcW w:w="917" w:type="pct"/>
            <w:tcBorders>
              <w:top w:val="single" w:sz="4" w:space="0" w:color="auto"/>
              <w:left w:val="single" w:sz="4" w:space="0" w:color="auto"/>
              <w:bottom w:val="single" w:sz="4" w:space="0" w:color="auto"/>
              <w:right w:val="single" w:sz="4" w:space="0" w:color="auto"/>
            </w:tcBorders>
            <w:hideMark/>
          </w:tcPr>
          <w:p w14:paraId="0B08AFD2" w14:textId="77777777" w:rsidR="00BF652A" w:rsidRDefault="00BF652A">
            <w:pPr>
              <w:pStyle w:val="TAH"/>
              <w:rPr>
                <w:ins w:id="1277" w:author="5346" w:date="2022-10-04T07:04:00Z"/>
                <w:lang w:val="fr-FR"/>
              </w:rPr>
            </w:pPr>
            <w:ins w:id="1278" w:author="5346" w:date="2022-10-04T07:04:00Z">
              <w:r>
                <w:rPr>
                  <w:lang w:val="fr-FR"/>
                </w:rPr>
                <w:t>Unit</w:t>
              </w:r>
            </w:ins>
          </w:p>
        </w:tc>
        <w:tc>
          <w:tcPr>
            <w:tcW w:w="918" w:type="pct"/>
            <w:tcBorders>
              <w:top w:val="single" w:sz="4" w:space="0" w:color="auto"/>
              <w:left w:val="single" w:sz="4" w:space="0" w:color="auto"/>
              <w:bottom w:val="single" w:sz="4" w:space="0" w:color="auto"/>
              <w:right w:val="single" w:sz="4" w:space="0" w:color="auto"/>
            </w:tcBorders>
            <w:hideMark/>
          </w:tcPr>
          <w:p w14:paraId="674DB446" w14:textId="77777777" w:rsidR="00BF652A" w:rsidRDefault="00BF652A">
            <w:pPr>
              <w:pStyle w:val="TAH"/>
              <w:rPr>
                <w:ins w:id="1279" w:author="5346" w:date="2022-10-04T07:04:00Z"/>
                <w:lang w:val="fr-FR"/>
              </w:rPr>
            </w:pPr>
            <w:ins w:id="1280" w:author="5346" w:date="2022-10-04T07:04:00Z">
              <w:r>
                <w:rPr>
                  <w:lang w:val="fr-FR"/>
                </w:rPr>
                <w:t>NR Cell 1</w:t>
              </w:r>
            </w:ins>
          </w:p>
        </w:tc>
        <w:tc>
          <w:tcPr>
            <w:tcW w:w="810" w:type="pct"/>
            <w:tcBorders>
              <w:top w:val="single" w:sz="4" w:space="0" w:color="auto"/>
              <w:left w:val="single" w:sz="4" w:space="0" w:color="auto"/>
              <w:bottom w:val="single" w:sz="4" w:space="0" w:color="auto"/>
              <w:right w:val="single" w:sz="4" w:space="0" w:color="auto"/>
            </w:tcBorders>
            <w:hideMark/>
          </w:tcPr>
          <w:p w14:paraId="2B09C8FB" w14:textId="77777777" w:rsidR="00BF652A" w:rsidRDefault="00BF652A">
            <w:pPr>
              <w:pStyle w:val="TAH"/>
              <w:rPr>
                <w:ins w:id="1281" w:author="5346" w:date="2022-10-04T07:04:00Z"/>
                <w:lang w:val="fr-FR"/>
              </w:rPr>
            </w:pPr>
            <w:ins w:id="1282" w:author="5346" w:date="2022-10-04T07:04:00Z">
              <w:r>
                <w:rPr>
                  <w:lang w:val="fr-FR"/>
                </w:rPr>
                <w:t>NR Cell 11</w:t>
              </w:r>
            </w:ins>
          </w:p>
        </w:tc>
        <w:tc>
          <w:tcPr>
            <w:tcW w:w="1073" w:type="pct"/>
            <w:tcBorders>
              <w:top w:val="single" w:sz="4" w:space="0" w:color="auto"/>
              <w:left w:val="single" w:sz="4" w:space="0" w:color="auto"/>
              <w:bottom w:val="single" w:sz="4" w:space="0" w:color="auto"/>
              <w:right w:val="single" w:sz="4" w:space="0" w:color="auto"/>
            </w:tcBorders>
            <w:hideMark/>
          </w:tcPr>
          <w:p w14:paraId="31702013" w14:textId="77777777" w:rsidR="00BF652A" w:rsidRDefault="00BF652A">
            <w:pPr>
              <w:pStyle w:val="TAH"/>
              <w:rPr>
                <w:ins w:id="1283" w:author="5346" w:date="2022-10-04T07:04:00Z"/>
                <w:lang w:val="fr-FR"/>
              </w:rPr>
            </w:pPr>
            <w:ins w:id="1284" w:author="5346" w:date="2022-10-04T07:04:00Z">
              <w:r>
                <w:rPr>
                  <w:lang w:val="fr-FR"/>
                </w:rPr>
                <w:t>Remark</w:t>
              </w:r>
            </w:ins>
          </w:p>
        </w:tc>
      </w:tr>
      <w:tr w:rsidR="00BF652A" w14:paraId="50B110A1" w14:textId="77777777" w:rsidTr="00BF652A">
        <w:trPr>
          <w:trHeight w:val="495"/>
          <w:jc w:val="center"/>
          <w:ins w:id="1285" w:author="5346" w:date="2022-10-04T07:04:00Z"/>
        </w:trPr>
        <w:tc>
          <w:tcPr>
            <w:tcW w:w="362" w:type="pct"/>
            <w:tcBorders>
              <w:top w:val="single" w:sz="4" w:space="0" w:color="auto"/>
              <w:left w:val="single" w:sz="4" w:space="0" w:color="auto"/>
              <w:bottom w:val="single" w:sz="4" w:space="0" w:color="auto"/>
              <w:right w:val="single" w:sz="4" w:space="0" w:color="auto"/>
            </w:tcBorders>
            <w:hideMark/>
          </w:tcPr>
          <w:p w14:paraId="3918210E" w14:textId="77777777" w:rsidR="00BF652A" w:rsidRDefault="00BF652A">
            <w:pPr>
              <w:pStyle w:val="TAH"/>
              <w:rPr>
                <w:ins w:id="1286" w:author="5346" w:date="2022-10-04T07:04:00Z"/>
                <w:lang w:val="fr-FR"/>
              </w:rPr>
            </w:pPr>
            <w:ins w:id="1287" w:author="5346" w:date="2022-10-04T07:04:00Z">
              <w:r>
                <w:rPr>
                  <w:lang w:val="fr-FR"/>
                </w:rPr>
                <w:t>T0</w:t>
              </w:r>
            </w:ins>
          </w:p>
        </w:tc>
        <w:tc>
          <w:tcPr>
            <w:tcW w:w="920" w:type="pct"/>
            <w:tcBorders>
              <w:top w:val="single" w:sz="4" w:space="0" w:color="auto"/>
              <w:left w:val="single" w:sz="4" w:space="0" w:color="auto"/>
              <w:bottom w:val="single" w:sz="4" w:space="0" w:color="auto"/>
              <w:right w:val="single" w:sz="4" w:space="0" w:color="auto"/>
            </w:tcBorders>
            <w:hideMark/>
          </w:tcPr>
          <w:p w14:paraId="6DB8E98E" w14:textId="77777777" w:rsidR="00BF652A" w:rsidRDefault="00BF652A">
            <w:pPr>
              <w:pStyle w:val="TAL"/>
              <w:rPr>
                <w:ins w:id="1288" w:author="5346" w:date="2022-10-04T07:04:00Z"/>
                <w:lang w:val="fr-FR"/>
              </w:rPr>
            </w:pPr>
            <w:ins w:id="1289" w:author="5346" w:date="2022-10-04T07:04:00Z">
              <w:r>
                <w:rPr>
                  <w:lang w:val="fr-FR"/>
                </w:rPr>
                <w:t>SS/PBCH</w:t>
              </w:r>
            </w:ins>
          </w:p>
          <w:p w14:paraId="69E4D3C3" w14:textId="77777777" w:rsidR="00BF652A" w:rsidRDefault="00BF652A">
            <w:pPr>
              <w:pStyle w:val="TAC"/>
              <w:rPr>
                <w:ins w:id="1290" w:author="5346" w:date="2022-10-04T07:04:00Z"/>
                <w:lang w:val="fr-FR"/>
              </w:rPr>
            </w:pPr>
            <w:ins w:id="1291" w:author="5346" w:date="2022-10-04T07:04:00Z">
              <w:r>
                <w:rPr>
                  <w:lang w:val="fr-FR"/>
                </w:rPr>
                <w:t>SSS EPRE</w:t>
              </w:r>
            </w:ins>
          </w:p>
        </w:tc>
        <w:tc>
          <w:tcPr>
            <w:tcW w:w="917" w:type="pct"/>
            <w:tcBorders>
              <w:top w:val="single" w:sz="4" w:space="0" w:color="auto"/>
              <w:left w:val="single" w:sz="4" w:space="0" w:color="auto"/>
              <w:bottom w:val="single" w:sz="4" w:space="0" w:color="auto"/>
              <w:right w:val="single" w:sz="4" w:space="0" w:color="auto"/>
            </w:tcBorders>
            <w:hideMark/>
          </w:tcPr>
          <w:p w14:paraId="0A9CBE54" w14:textId="77777777" w:rsidR="00BF652A" w:rsidRDefault="00BF652A">
            <w:pPr>
              <w:pStyle w:val="TAC"/>
              <w:rPr>
                <w:ins w:id="1292" w:author="5346" w:date="2022-10-04T07:04:00Z"/>
                <w:lang w:val="fr-FR"/>
              </w:rPr>
            </w:pPr>
            <w:ins w:id="1293" w:author="5346" w:date="2022-10-04T07:04:00Z">
              <w:r>
                <w:rPr>
                  <w:lang w:val="fr-FR"/>
                </w:rPr>
                <w:t>dBm/SCS</w:t>
              </w:r>
            </w:ins>
          </w:p>
        </w:tc>
        <w:tc>
          <w:tcPr>
            <w:tcW w:w="918" w:type="pct"/>
            <w:tcBorders>
              <w:top w:val="single" w:sz="4" w:space="0" w:color="auto"/>
              <w:left w:val="single" w:sz="4" w:space="0" w:color="auto"/>
              <w:bottom w:val="single" w:sz="4" w:space="0" w:color="auto"/>
              <w:right w:val="single" w:sz="4" w:space="0" w:color="auto"/>
            </w:tcBorders>
            <w:hideMark/>
          </w:tcPr>
          <w:p w14:paraId="3A3E51DE" w14:textId="77777777" w:rsidR="00BF652A" w:rsidRDefault="00BF652A">
            <w:pPr>
              <w:pStyle w:val="TAC"/>
              <w:rPr>
                <w:ins w:id="1294" w:author="5346" w:date="2022-10-04T07:04:00Z"/>
                <w:lang w:val="fr-FR"/>
              </w:rPr>
            </w:pPr>
            <w:ins w:id="1295" w:author="5346" w:date="2022-10-04T07:04:00Z">
              <w:r>
                <w:rPr>
                  <w:lang w:val="fr-FR"/>
                </w:rPr>
                <w:t>-88</w:t>
              </w:r>
            </w:ins>
          </w:p>
        </w:tc>
        <w:tc>
          <w:tcPr>
            <w:tcW w:w="810" w:type="pct"/>
            <w:tcBorders>
              <w:top w:val="single" w:sz="4" w:space="0" w:color="auto"/>
              <w:left w:val="single" w:sz="4" w:space="0" w:color="auto"/>
              <w:bottom w:val="single" w:sz="4" w:space="0" w:color="auto"/>
              <w:right w:val="single" w:sz="4" w:space="0" w:color="auto"/>
            </w:tcBorders>
            <w:hideMark/>
          </w:tcPr>
          <w:p w14:paraId="03D771B7" w14:textId="77777777" w:rsidR="00BF652A" w:rsidRDefault="00BF652A">
            <w:pPr>
              <w:pStyle w:val="TAC"/>
              <w:rPr>
                <w:ins w:id="1296" w:author="5346" w:date="2022-10-04T07:04:00Z"/>
                <w:lang w:val="fr-FR"/>
              </w:rPr>
            </w:pPr>
            <w:ins w:id="1297" w:author="5346" w:date="2022-10-04T07:04:00Z">
              <w:r>
                <w:rPr>
                  <w:lang w:val="fr-FR"/>
                </w:rPr>
                <w:t>"Off"</w:t>
              </w:r>
            </w:ins>
          </w:p>
        </w:tc>
        <w:tc>
          <w:tcPr>
            <w:tcW w:w="1073" w:type="pct"/>
            <w:tcBorders>
              <w:top w:val="single" w:sz="4" w:space="0" w:color="auto"/>
              <w:left w:val="single" w:sz="4" w:space="0" w:color="auto"/>
              <w:bottom w:val="single" w:sz="4" w:space="0" w:color="auto"/>
              <w:right w:val="single" w:sz="4" w:space="0" w:color="auto"/>
            </w:tcBorders>
          </w:tcPr>
          <w:p w14:paraId="7B323891" w14:textId="77777777" w:rsidR="00BF652A" w:rsidRDefault="00BF652A">
            <w:pPr>
              <w:pStyle w:val="TAC"/>
              <w:rPr>
                <w:ins w:id="1298" w:author="5346" w:date="2022-10-04T07:04:00Z"/>
                <w:lang w:val="fr-FR"/>
              </w:rPr>
            </w:pPr>
          </w:p>
        </w:tc>
      </w:tr>
      <w:tr w:rsidR="00BF652A" w14:paraId="5B5C1249" w14:textId="77777777" w:rsidTr="00BF652A">
        <w:trPr>
          <w:trHeight w:val="495"/>
          <w:jc w:val="center"/>
          <w:ins w:id="1299" w:author="5346" w:date="2022-10-04T07:04:00Z"/>
        </w:trPr>
        <w:tc>
          <w:tcPr>
            <w:tcW w:w="362" w:type="pct"/>
            <w:tcBorders>
              <w:top w:val="single" w:sz="4" w:space="0" w:color="auto"/>
              <w:left w:val="single" w:sz="4" w:space="0" w:color="auto"/>
              <w:bottom w:val="single" w:sz="4" w:space="0" w:color="auto"/>
              <w:right w:val="single" w:sz="4" w:space="0" w:color="auto"/>
            </w:tcBorders>
            <w:hideMark/>
          </w:tcPr>
          <w:p w14:paraId="33D7D75E" w14:textId="77777777" w:rsidR="00BF652A" w:rsidRDefault="00BF652A">
            <w:pPr>
              <w:pStyle w:val="TAH"/>
              <w:rPr>
                <w:ins w:id="1300" w:author="5346" w:date="2022-10-04T07:04:00Z"/>
                <w:lang w:val="fr-FR"/>
              </w:rPr>
            </w:pPr>
            <w:ins w:id="1301" w:author="5346" w:date="2022-10-04T07:04:00Z">
              <w:r>
                <w:rPr>
                  <w:lang w:val="fr-FR"/>
                </w:rPr>
                <w:t>T1</w:t>
              </w:r>
            </w:ins>
          </w:p>
        </w:tc>
        <w:tc>
          <w:tcPr>
            <w:tcW w:w="920" w:type="pct"/>
            <w:tcBorders>
              <w:top w:val="single" w:sz="4" w:space="0" w:color="auto"/>
              <w:left w:val="single" w:sz="4" w:space="0" w:color="auto"/>
              <w:bottom w:val="single" w:sz="4" w:space="0" w:color="auto"/>
              <w:right w:val="single" w:sz="4" w:space="0" w:color="auto"/>
            </w:tcBorders>
            <w:hideMark/>
          </w:tcPr>
          <w:p w14:paraId="7A6DF3AE" w14:textId="77777777" w:rsidR="00BF652A" w:rsidRDefault="00BF652A">
            <w:pPr>
              <w:pStyle w:val="TAL"/>
              <w:rPr>
                <w:ins w:id="1302" w:author="5346" w:date="2022-10-04T07:04:00Z"/>
                <w:lang w:val="fr-FR"/>
              </w:rPr>
            </w:pPr>
            <w:ins w:id="1303" w:author="5346" w:date="2022-10-04T07:04:00Z">
              <w:r>
                <w:rPr>
                  <w:lang w:val="fr-FR"/>
                </w:rPr>
                <w:t>SS/PBCH</w:t>
              </w:r>
            </w:ins>
          </w:p>
          <w:p w14:paraId="672A65CD" w14:textId="77777777" w:rsidR="00BF652A" w:rsidRDefault="00BF652A">
            <w:pPr>
              <w:pStyle w:val="TAC"/>
              <w:rPr>
                <w:ins w:id="1304" w:author="5346" w:date="2022-10-04T07:04:00Z"/>
                <w:lang w:val="fr-FR"/>
              </w:rPr>
            </w:pPr>
            <w:ins w:id="1305" w:author="5346" w:date="2022-10-04T07:04:00Z">
              <w:r>
                <w:rPr>
                  <w:lang w:val="fr-FR"/>
                </w:rPr>
                <w:t>SSS EPRE</w:t>
              </w:r>
            </w:ins>
          </w:p>
        </w:tc>
        <w:tc>
          <w:tcPr>
            <w:tcW w:w="917" w:type="pct"/>
            <w:tcBorders>
              <w:top w:val="single" w:sz="4" w:space="0" w:color="auto"/>
              <w:left w:val="single" w:sz="4" w:space="0" w:color="auto"/>
              <w:bottom w:val="single" w:sz="4" w:space="0" w:color="auto"/>
              <w:right w:val="single" w:sz="4" w:space="0" w:color="auto"/>
            </w:tcBorders>
            <w:hideMark/>
          </w:tcPr>
          <w:p w14:paraId="60905298" w14:textId="77777777" w:rsidR="00BF652A" w:rsidRDefault="00BF652A">
            <w:pPr>
              <w:pStyle w:val="TAC"/>
              <w:rPr>
                <w:ins w:id="1306" w:author="5346" w:date="2022-10-04T07:04:00Z"/>
                <w:lang w:val="fr-FR"/>
              </w:rPr>
            </w:pPr>
            <w:ins w:id="1307" w:author="5346" w:date="2022-10-04T07:04:00Z">
              <w:r>
                <w:rPr>
                  <w:lang w:val="fr-FR"/>
                </w:rPr>
                <w:t>dBm/SCS</w:t>
              </w:r>
            </w:ins>
          </w:p>
        </w:tc>
        <w:tc>
          <w:tcPr>
            <w:tcW w:w="918" w:type="pct"/>
            <w:tcBorders>
              <w:top w:val="single" w:sz="4" w:space="0" w:color="auto"/>
              <w:left w:val="single" w:sz="4" w:space="0" w:color="auto"/>
              <w:bottom w:val="single" w:sz="4" w:space="0" w:color="auto"/>
              <w:right w:val="single" w:sz="4" w:space="0" w:color="auto"/>
            </w:tcBorders>
            <w:hideMark/>
          </w:tcPr>
          <w:p w14:paraId="1BBD8B5B" w14:textId="77777777" w:rsidR="00BF652A" w:rsidRDefault="00BF652A">
            <w:pPr>
              <w:pStyle w:val="TAC"/>
              <w:rPr>
                <w:ins w:id="1308" w:author="5346" w:date="2022-10-04T07:04:00Z"/>
                <w:lang w:val="fr-FR"/>
              </w:rPr>
            </w:pPr>
            <w:ins w:id="1309" w:author="5346" w:date="2022-10-04T07:04:00Z">
              <w:r>
                <w:rPr>
                  <w:lang w:val="fr-FR"/>
                </w:rPr>
                <w:t>"Off"</w:t>
              </w:r>
            </w:ins>
          </w:p>
        </w:tc>
        <w:tc>
          <w:tcPr>
            <w:tcW w:w="810" w:type="pct"/>
            <w:tcBorders>
              <w:top w:val="single" w:sz="4" w:space="0" w:color="auto"/>
              <w:left w:val="single" w:sz="4" w:space="0" w:color="auto"/>
              <w:bottom w:val="single" w:sz="4" w:space="0" w:color="auto"/>
              <w:right w:val="single" w:sz="4" w:space="0" w:color="auto"/>
            </w:tcBorders>
            <w:hideMark/>
          </w:tcPr>
          <w:p w14:paraId="5197D862" w14:textId="77777777" w:rsidR="00BF652A" w:rsidRDefault="00BF652A">
            <w:pPr>
              <w:pStyle w:val="TAC"/>
              <w:rPr>
                <w:ins w:id="1310" w:author="5346" w:date="2022-10-04T07:04:00Z"/>
                <w:lang w:val="fr-FR" w:eastAsia="zh-CN"/>
              </w:rPr>
            </w:pPr>
            <w:ins w:id="1311" w:author="5346" w:date="2022-10-04T07:04:00Z">
              <w:r>
                <w:rPr>
                  <w:lang w:val="fr-FR" w:eastAsia="zh-CN"/>
                </w:rPr>
                <w:t>-88</w:t>
              </w:r>
            </w:ins>
          </w:p>
        </w:tc>
        <w:tc>
          <w:tcPr>
            <w:tcW w:w="1073" w:type="pct"/>
            <w:tcBorders>
              <w:top w:val="single" w:sz="4" w:space="0" w:color="auto"/>
              <w:left w:val="single" w:sz="4" w:space="0" w:color="auto"/>
              <w:bottom w:val="single" w:sz="4" w:space="0" w:color="auto"/>
              <w:right w:val="single" w:sz="4" w:space="0" w:color="auto"/>
            </w:tcBorders>
          </w:tcPr>
          <w:p w14:paraId="4954F587" w14:textId="77777777" w:rsidR="00BF652A" w:rsidRDefault="00BF652A">
            <w:pPr>
              <w:pStyle w:val="TAC"/>
              <w:rPr>
                <w:ins w:id="1312" w:author="5346" w:date="2022-10-04T07:04:00Z"/>
                <w:lang w:val="fr-FR" w:eastAsia="en-US"/>
              </w:rPr>
            </w:pPr>
          </w:p>
        </w:tc>
      </w:tr>
      <w:tr w:rsidR="00BF652A" w14:paraId="1DB3BA92" w14:textId="77777777" w:rsidTr="00BF652A">
        <w:trPr>
          <w:trHeight w:val="227"/>
          <w:jc w:val="center"/>
          <w:ins w:id="1313" w:author="5346" w:date="2022-10-04T07:04:00Z"/>
        </w:trPr>
        <w:tc>
          <w:tcPr>
            <w:tcW w:w="5000" w:type="pct"/>
            <w:gridSpan w:val="6"/>
            <w:tcBorders>
              <w:top w:val="single" w:sz="4" w:space="0" w:color="auto"/>
              <w:left w:val="single" w:sz="4" w:space="0" w:color="auto"/>
              <w:bottom w:val="single" w:sz="4" w:space="0" w:color="auto"/>
              <w:right w:val="single" w:sz="4" w:space="0" w:color="auto"/>
            </w:tcBorders>
            <w:hideMark/>
          </w:tcPr>
          <w:p w14:paraId="763656FA" w14:textId="77777777" w:rsidR="00BF652A" w:rsidRDefault="00BF652A">
            <w:pPr>
              <w:pStyle w:val="TAC"/>
              <w:jc w:val="left"/>
              <w:rPr>
                <w:ins w:id="1314" w:author="5346" w:date="2022-10-04T07:04:00Z"/>
                <w:lang w:val="fr-FR"/>
              </w:rPr>
            </w:pPr>
            <w:ins w:id="1315" w:author="5346" w:date="2022-10-04T07:04:00Z">
              <w:r>
                <w:rPr>
                  <w:lang w:val="fr-FR"/>
                </w:rPr>
                <w:t>NOTE 1:</w:t>
              </w:r>
              <w:r>
                <w:rPr>
                  <w:lang w:val="fr-FR"/>
                </w:rPr>
                <w:tab/>
                <w:t xml:space="preserve">Power level “Off” is defined in TS 38.508-1 </w:t>
              </w:r>
              <w:r>
                <w:rPr>
                  <w:lang w:val="fr-FR" w:eastAsia="zh-CN"/>
                </w:rPr>
                <w:t>[4]</w:t>
              </w:r>
              <w:r>
                <w:rPr>
                  <w:lang w:val="fr-FR"/>
                </w:rPr>
                <w:t xml:space="preserve"> Table 6.2.2.1-3</w:t>
              </w:r>
              <w:r>
                <w:rPr>
                  <w:lang w:val="fr-FR" w:eastAsia="zh-CN"/>
                </w:rPr>
                <w:t>.</w:t>
              </w:r>
            </w:ins>
          </w:p>
        </w:tc>
      </w:tr>
    </w:tbl>
    <w:p w14:paraId="13092F5C" w14:textId="77777777" w:rsidR="00BF652A" w:rsidRDefault="00BF652A" w:rsidP="00BF652A">
      <w:pPr>
        <w:rPr>
          <w:ins w:id="1316" w:author="5346" w:date="2022-10-04T07:04:00Z"/>
          <w:lang w:eastAsia="en-US"/>
        </w:rPr>
      </w:pPr>
    </w:p>
    <w:p w14:paraId="626A985D" w14:textId="77777777" w:rsidR="00BF652A" w:rsidRDefault="00BF652A" w:rsidP="00BF652A">
      <w:pPr>
        <w:pStyle w:val="TH"/>
        <w:ind w:firstLine="720"/>
        <w:rPr>
          <w:ins w:id="1317" w:author="5346" w:date="2022-10-04T07:04:00Z"/>
        </w:rPr>
      </w:pPr>
      <w:ins w:id="1318" w:author="5346" w:date="2022-10-04T07:04:00Z">
        <w:r>
          <w:t>Table 6.1.2.26.3.2-2: Cell configuration changes over time for FR2</w:t>
        </w:r>
      </w:ins>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1360"/>
        <w:gridCol w:w="1356"/>
        <w:gridCol w:w="1358"/>
        <w:gridCol w:w="1198"/>
        <w:gridCol w:w="1587"/>
      </w:tblGrid>
      <w:tr w:rsidR="00BF652A" w14:paraId="3A014996" w14:textId="77777777" w:rsidTr="00BF652A">
        <w:trPr>
          <w:trHeight w:val="270"/>
          <w:jc w:val="center"/>
          <w:ins w:id="1319" w:author="5346" w:date="2022-10-04T07:04:00Z"/>
        </w:trPr>
        <w:tc>
          <w:tcPr>
            <w:tcW w:w="362" w:type="pct"/>
            <w:tcBorders>
              <w:top w:val="single" w:sz="4" w:space="0" w:color="auto"/>
              <w:left w:val="single" w:sz="4" w:space="0" w:color="auto"/>
              <w:bottom w:val="single" w:sz="4" w:space="0" w:color="auto"/>
              <w:right w:val="single" w:sz="4" w:space="0" w:color="auto"/>
            </w:tcBorders>
            <w:hideMark/>
          </w:tcPr>
          <w:p w14:paraId="2E640D9D" w14:textId="77777777" w:rsidR="00BF652A" w:rsidRDefault="00BF652A">
            <w:pPr>
              <w:pStyle w:val="TAH"/>
              <w:rPr>
                <w:ins w:id="1320" w:author="5346" w:date="2022-10-04T07:04:00Z"/>
                <w:lang w:val="fr-FR"/>
              </w:rPr>
            </w:pPr>
            <w:ins w:id="1321" w:author="5346" w:date="2022-10-04T07:04:00Z">
              <w:r>
                <w:rPr>
                  <w:lang w:val="fr-FR"/>
                </w:rPr>
                <w:t> </w:t>
              </w:r>
            </w:ins>
          </w:p>
        </w:tc>
        <w:tc>
          <w:tcPr>
            <w:tcW w:w="920" w:type="pct"/>
            <w:tcBorders>
              <w:top w:val="single" w:sz="4" w:space="0" w:color="auto"/>
              <w:left w:val="single" w:sz="4" w:space="0" w:color="auto"/>
              <w:bottom w:val="single" w:sz="4" w:space="0" w:color="auto"/>
              <w:right w:val="single" w:sz="4" w:space="0" w:color="auto"/>
            </w:tcBorders>
            <w:hideMark/>
          </w:tcPr>
          <w:p w14:paraId="4F6B141B" w14:textId="77777777" w:rsidR="00BF652A" w:rsidRDefault="00BF652A">
            <w:pPr>
              <w:pStyle w:val="TAH"/>
              <w:rPr>
                <w:ins w:id="1322" w:author="5346" w:date="2022-10-04T07:04:00Z"/>
                <w:lang w:val="fr-FR"/>
              </w:rPr>
            </w:pPr>
            <w:ins w:id="1323" w:author="5346" w:date="2022-10-04T07:04:00Z">
              <w:r>
                <w:rPr>
                  <w:lang w:val="fr-FR"/>
                </w:rPr>
                <w:t>Parameter</w:t>
              </w:r>
            </w:ins>
          </w:p>
        </w:tc>
        <w:tc>
          <w:tcPr>
            <w:tcW w:w="917" w:type="pct"/>
            <w:tcBorders>
              <w:top w:val="single" w:sz="4" w:space="0" w:color="auto"/>
              <w:left w:val="single" w:sz="4" w:space="0" w:color="auto"/>
              <w:bottom w:val="single" w:sz="4" w:space="0" w:color="auto"/>
              <w:right w:val="single" w:sz="4" w:space="0" w:color="auto"/>
            </w:tcBorders>
            <w:hideMark/>
          </w:tcPr>
          <w:p w14:paraId="59EF2201" w14:textId="77777777" w:rsidR="00BF652A" w:rsidRDefault="00BF652A">
            <w:pPr>
              <w:pStyle w:val="TAH"/>
              <w:rPr>
                <w:ins w:id="1324" w:author="5346" w:date="2022-10-04T07:04:00Z"/>
                <w:lang w:val="fr-FR"/>
              </w:rPr>
            </w:pPr>
            <w:ins w:id="1325" w:author="5346" w:date="2022-10-04T07:04:00Z">
              <w:r>
                <w:rPr>
                  <w:lang w:val="fr-FR"/>
                </w:rPr>
                <w:t>Unit</w:t>
              </w:r>
            </w:ins>
          </w:p>
        </w:tc>
        <w:tc>
          <w:tcPr>
            <w:tcW w:w="918" w:type="pct"/>
            <w:tcBorders>
              <w:top w:val="single" w:sz="4" w:space="0" w:color="auto"/>
              <w:left w:val="single" w:sz="4" w:space="0" w:color="auto"/>
              <w:bottom w:val="single" w:sz="4" w:space="0" w:color="auto"/>
              <w:right w:val="single" w:sz="4" w:space="0" w:color="auto"/>
            </w:tcBorders>
            <w:hideMark/>
          </w:tcPr>
          <w:p w14:paraId="45F8642B" w14:textId="77777777" w:rsidR="00BF652A" w:rsidRDefault="00BF652A">
            <w:pPr>
              <w:pStyle w:val="TAH"/>
              <w:rPr>
                <w:ins w:id="1326" w:author="5346" w:date="2022-10-04T07:04:00Z"/>
                <w:lang w:val="fr-FR"/>
              </w:rPr>
            </w:pPr>
            <w:ins w:id="1327" w:author="5346" w:date="2022-10-04T07:04:00Z">
              <w:r>
                <w:rPr>
                  <w:lang w:val="fr-FR"/>
                </w:rPr>
                <w:t>NR Cell 1</w:t>
              </w:r>
            </w:ins>
          </w:p>
        </w:tc>
        <w:tc>
          <w:tcPr>
            <w:tcW w:w="810" w:type="pct"/>
            <w:tcBorders>
              <w:top w:val="single" w:sz="4" w:space="0" w:color="auto"/>
              <w:left w:val="single" w:sz="4" w:space="0" w:color="auto"/>
              <w:bottom w:val="single" w:sz="4" w:space="0" w:color="auto"/>
              <w:right w:val="single" w:sz="4" w:space="0" w:color="auto"/>
            </w:tcBorders>
            <w:hideMark/>
          </w:tcPr>
          <w:p w14:paraId="65279D5C" w14:textId="77777777" w:rsidR="00BF652A" w:rsidRDefault="00BF652A">
            <w:pPr>
              <w:pStyle w:val="TAH"/>
              <w:rPr>
                <w:ins w:id="1328" w:author="5346" w:date="2022-10-04T07:04:00Z"/>
                <w:lang w:val="fr-FR"/>
              </w:rPr>
            </w:pPr>
            <w:ins w:id="1329" w:author="5346" w:date="2022-10-04T07:04:00Z">
              <w:r>
                <w:rPr>
                  <w:lang w:val="fr-FR"/>
                </w:rPr>
                <w:t>NR Cell 11</w:t>
              </w:r>
            </w:ins>
          </w:p>
        </w:tc>
        <w:tc>
          <w:tcPr>
            <w:tcW w:w="1073" w:type="pct"/>
            <w:tcBorders>
              <w:top w:val="single" w:sz="4" w:space="0" w:color="auto"/>
              <w:left w:val="single" w:sz="4" w:space="0" w:color="auto"/>
              <w:bottom w:val="single" w:sz="4" w:space="0" w:color="auto"/>
              <w:right w:val="single" w:sz="4" w:space="0" w:color="auto"/>
            </w:tcBorders>
            <w:hideMark/>
          </w:tcPr>
          <w:p w14:paraId="3BCCC729" w14:textId="77777777" w:rsidR="00BF652A" w:rsidRDefault="00BF652A">
            <w:pPr>
              <w:pStyle w:val="TAH"/>
              <w:rPr>
                <w:ins w:id="1330" w:author="5346" w:date="2022-10-04T07:04:00Z"/>
                <w:lang w:val="fr-FR"/>
              </w:rPr>
            </w:pPr>
            <w:ins w:id="1331" w:author="5346" w:date="2022-10-04T07:04:00Z">
              <w:r>
                <w:rPr>
                  <w:lang w:val="fr-FR"/>
                </w:rPr>
                <w:t>Remark</w:t>
              </w:r>
            </w:ins>
          </w:p>
        </w:tc>
      </w:tr>
      <w:tr w:rsidR="00BF652A" w14:paraId="34B2F810" w14:textId="77777777" w:rsidTr="00BF652A">
        <w:trPr>
          <w:trHeight w:val="495"/>
          <w:jc w:val="center"/>
          <w:ins w:id="1332" w:author="5346" w:date="2022-10-04T07:04:00Z"/>
        </w:trPr>
        <w:tc>
          <w:tcPr>
            <w:tcW w:w="362" w:type="pct"/>
            <w:tcBorders>
              <w:top w:val="single" w:sz="4" w:space="0" w:color="auto"/>
              <w:left w:val="single" w:sz="4" w:space="0" w:color="auto"/>
              <w:bottom w:val="single" w:sz="4" w:space="0" w:color="auto"/>
              <w:right w:val="single" w:sz="4" w:space="0" w:color="auto"/>
            </w:tcBorders>
            <w:hideMark/>
          </w:tcPr>
          <w:p w14:paraId="5E70C33A" w14:textId="77777777" w:rsidR="00BF652A" w:rsidRDefault="00BF652A">
            <w:pPr>
              <w:pStyle w:val="TAH"/>
              <w:rPr>
                <w:ins w:id="1333" w:author="5346" w:date="2022-10-04T07:04:00Z"/>
                <w:lang w:val="fr-FR"/>
              </w:rPr>
            </w:pPr>
            <w:ins w:id="1334" w:author="5346" w:date="2022-10-04T07:04:00Z">
              <w:r>
                <w:rPr>
                  <w:lang w:val="fr-FR"/>
                </w:rPr>
                <w:t>T0</w:t>
              </w:r>
            </w:ins>
          </w:p>
        </w:tc>
        <w:tc>
          <w:tcPr>
            <w:tcW w:w="920" w:type="pct"/>
            <w:tcBorders>
              <w:top w:val="single" w:sz="4" w:space="0" w:color="auto"/>
              <w:left w:val="single" w:sz="4" w:space="0" w:color="auto"/>
              <w:bottom w:val="single" w:sz="4" w:space="0" w:color="auto"/>
              <w:right w:val="single" w:sz="4" w:space="0" w:color="auto"/>
            </w:tcBorders>
            <w:hideMark/>
          </w:tcPr>
          <w:p w14:paraId="26FE69B4" w14:textId="77777777" w:rsidR="00BF652A" w:rsidRDefault="00BF652A">
            <w:pPr>
              <w:pStyle w:val="TAL"/>
              <w:rPr>
                <w:ins w:id="1335" w:author="5346" w:date="2022-10-04T07:04:00Z"/>
                <w:lang w:val="fr-FR"/>
              </w:rPr>
            </w:pPr>
            <w:ins w:id="1336" w:author="5346" w:date="2022-10-04T07:04:00Z">
              <w:r>
                <w:rPr>
                  <w:lang w:val="fr-FR"/>
                </w:rPr>
                <w:t>SS/PBCH</w:t>
              </w:r>
            </w:ins>
          </w:p>
          <w:p w14:paraId="0929EBDF" w14:textId="77777777" w:rsidR="00BF652A" w:rsidRDefault="00BF652A">
            <w:pPr>
              <w:pStyle w:val="TAC"/>
              <w:rPr>
                <w:ins w:id="1337" w:author="5346" w:date="2022-10-04T07:04:00Z"/>
                <w:lang w:val="fr-FR"/>
              </w:rPr>
            </w:pPr>
            <w:ins w:id="1338" w:author="5346" w:date="2022-10-04T07:04:00Z">
              <w:r>
                <w:rPr>
                  <w:lang w:val="fr-FR"/>
                </w:rPr>
                <w:t>SSS EPRE</w:t>
              </w:r>
            </w:ins>
          </w:p>
        </w:tc>
        <w:tc>
          <w:tcPr>
            <w:tcW w:w="917" w:type="pct"/>
            <w:tcBorders>
              <w:top w:val="single" w:sz="4" w:space="0" w:color="auto"/>
              <w:left w:val="single" w:sz="4" w:space="0" w:color="auto"/>
              <w:bottom w:val="single" w:sz="4" w:space="0" w:color="auto"/>
              <w:right w:val="single" w:sz="4" w:space="0" w:color="auto"/>
            </w:tcBorders>
            <w:hideMark/>
          </w:tcPr>
          <w:p w14:paraId="284A7672" w14:textId="77777777" w:rsidR="00BF652A" w:rsidRDefault="00BF652A">
            <w:pPr>
              <w:pStyle w:val="TAC"/>
              <w:rPr>
                <w:ins w:id="1339" w:author="5346" w:date="2022-10-04T07:04:00Z"/>
                <w:lang w:val="fr-FR"/>
              </w:rPr>
            </w:pPr>
            <w:ins w:id="1340" w:author="5346" w:date="2022-10-04T07:04:00Z">
              <w:r>
                <w:rPr>
                  <w:lang w:val="fr-FR"/>
                </w:rPr>
                <w:t>dBm/SCS</w:t>
              </w:r>
            </w:ins>
          </w:p>
        </w:tc>
        <w:tc>
          <w:tcPr>
            <w:tcW w:w="918" w:type="pct"/>
            <w:tcBorders>
              <w:top w:val="single" w:sz="4" w:space="0" w:color="auto"/>
              <w:left w:val="single" w:sz="4" w:space="0" w:color="auto"/>
              <w:bottom w:val="single" w:sz="4" w:space="0" w:color="auto"/>
              <w:right w:val="single" w:sz="4" w:space="0" w:color="auto"/>
            </w:tcBorders>
            <w:hideMark/>
          </w:tcPr>
          <w:p w14:paraId="4BAEC23D" w14:textId="77777777" w:rsidR="00BF652A" w:rsidRDefault="00BF652A">
            <w:pPr>
              <w:pStyle w:val="TAC"/>
              <w:rPr>
                <w:ins w:id="1341" w:author="5346" w:date="2022-10-04T07:04:00Z"/>
                <w:lang w:val="fr-FR"/>
              </w:rPr>
            </w:pPr>
            <w:ins w:id="1342" w:author="5346" w:date="2022-10-04T07:04:00Z">
              <w:r>
                <w:rPr>
                  <w:lang w:val="fr-FR"/>
                </w:rPr>
                <w:t>-82</w:t>
              </w:r>
            </w:ins>
          </w:p>
        </w:tc>
        <w:tc>
          <w:tcPr>
            <w:tcW w:w="810" w:type="pct"/>
            <w:tcBorders>
              <w:top w:val="single" w:sz="4" w:space="0" w:color="auto"/>
              <w:left w:val="single" w:sz="4" w:space="0" w:color="auto"/>
              <w:bottom w:val="single" w:sz="4" w:space="0" w:color="auto"/>
              <w:right w:val="single" w:sz="4" w:space="0" w:color="auto"/>
            </w:tcBorders>
            <w:hideMark/>
          </w:tcPr>
          <w:p w14:paraId="0A5E7B4D" w14:textId="77777777" w:rsidR="00BF652A" w:rsidRDefault="00BF652A">
            <w:pPr>
              <w:pStyle w:val="TAC"/>
              <w:rPr>
                <w:ins w:id="1343" w:author="5346" w:date="2022-10-04T07:04:00Z"/>
                <w:lang w:val="fr-FR"/>
              </w:rPr>
            </w:pPr>
            <w:ins w:id="1344" w:author="5346" w:date="2022-10-04T07:04:00Z">
              <w:r>
                <w:rPr>
                  <w:lang w:val="fr-FR"/>
                </w:rPr>
                <w:t>"Off"</w:t>
              </w:r>
            </w:ins>
          </w:p>
        </w:tc>
        <w:tc>
          <w:tcPr>
            <w:tcW w:w="1073" w:type="pct"/>
            <w:tcBorders>
              <w:top w:val="single" w:sz="4" w:space="0" w:color="auto"/>
              <w:left w:val="single" w:sz="4" w:space="0" w:color="auto"/>
              <w:bottom w:val="single" w:sz="4" w:space="0" w:color="auto"/>
              <w:right w:val="single" w:sz="4" w:space="0" w:color="auto"/>
            </w:tcBorders>
          </w:tcPr>
          <w:p w14:paraId="65ACE3FB" w14:textId="77777777" w:rsidR="00BF652A" w:rsidRDefault="00BF652A">
            <w:pPr>
              <w:pStyle w:val="TAC"/>
              <w:rPr>
                <w:ins w:id="1345" w:author="5346" w:date="2022-10-04T07:04:00Z"/>
                <w:lang w:val="fr-FR"/>
              </w:rPr>
            </w:pPr>
          </w:p>
        </w:tc>
      </w:tr>
      <w:tr w:rsidR="00BF652A" w14:paraId="461DCF1B" w14:textId="77777777" w:rsidTr="00BF652A">
        <w:trPr>
          <w:trHeight w:val="495"/>
          <w:jc w:val="center"/>
          <w:ins w:id="1346" w:author="5346" w:date="2022-10-04T07:04:00Z"/>
        </w:trPr>
        <w:tc>
          <w:tcPr>
            <w:tcW w:w="362" w:type="pct"/>
            <w:tcBorders>
              <w:top w:val="single" w:sz="4" w:space="0" w:color="auto"/>
              <w:left w:val="single" w:sz="4" w:space="0" w:color="auto"/>
              <w:bottom w:val="single" w:sz="4" w:space="0" w:color="auto"/>
              <w:right w:val="single" w:sz="4" w:space="0" w:color="auto"/>
            </w:tcBorders>
            <w:hideMark/>
          </w:tcPr>
          <w:p w14:paraId="50E35C85" w14:textId="77777777" w:rsidR="00BF652A" w:rsidRDefault="00BF652A">
            <w:pPr>
              <w:pStyle w:val="TAH"/>
              <w:rPr>
                <w:ins w:id="1347" w:author="5346" w:date="2022-10-04T07:04:00Z"/>
                <w:lang w:val="fr-FR"/>
              </w:rPr>
            </w:pPr>
            <w:ins w:id="1348" w:author="5346" w:date="2022-10-04T07:04:00Z">
              <w:r>
                <w:rPr>
                  <w:lang w:val="fr-FR"/>
                </w:rPr>
                <w:t>T1</w:t>
              </w:r>
            </w:ins>
          </w:p>
        </w:tc>
        <w:tc>
          <w:tcPr>
            <w:tcW w:w="920" w:type="pct"/>
            <w:tcBorders>
              <w:top w:val="single" w:sz="4" w:space="0" w:color="auto"/>
              <w:left w:val="single" w:sz="4" w:space="0" w:color="auto"/>
              <w:bottom w:val="single" w:sz="4" w:space="0" w:color="auto"/>
              <w:right w:val="single" w:sz="4" w:space="0" w:color="auto"/>
            </w:tcBorders>
            <w:hideMark/>
          </w:tcPr>
          <w:p w14:paraId="3D614AEF" w14:textId="77777777" w:rsidR="00BF652A" w:rsidRDefault="00BF652A">
            <w:pPr>
              <w:pStyle w:val="TAL"/>
              <w:rPr>
                <w:ins w:id="1349" w:author="5346" w:date="2022-10-04T07:04:00Z"/>
                <w:lang w:val="fr-FR"/>
              </w:rPr>
            </w:pPr>
            <w:ins w:id="1350" w:author="5346" w:date="2022-10-04T07:04:00Z">
              <w:r>
                <w:rPr>
                  <w:lang w:val="fr-FR"/>
                </w:rPr>
                <w:t>SS/PBCH</w:t>
              </w:r>
            </w:ins>
          </w:p>
          <w:p w14:paraId="58848CE3" w14:textId="77777777" w:rsidR="00BF652A" w:rsidRDefault="00BF652A">
            <w:pPr>
              <w:pStyle w:val="TAC"/>
              <w:rPr>
                <w:ins w:id="1351" w:author="5346" w:date="2022-10-04T07:04:00Z"/>
                <w:lang w:val="fr-FR"/>
              </w:rPr>
            </w:pPr>
            <w:ins w:id="1352" w:author="5346" w:date="2022-10-04T07:04:00Z">
              <w:r>
                <w:rPr>
                  <w:lang w:val="fr-FR"/>
                </w:rPr>
                <w:t>SSS EPRE</w:t>
              </w:r>
            </w:ins>
          </w:p>
        </w:tc>
        <w:tc>
          <w:tcPr>
            <w:tcW w:w="917" w:type="pct"/>
            <w:tcBorders>
              <w:top w:val="single" w:sz="4" w:space="0" w:color="auto"/>
              <w:left w:val="single" w:sz="4" w:space="0" w:color="auto"/>
              <w:bottom w:val="single" w:sz="4" w:space="0" w:color="auto"/>
              <w:right w:val="single" w:sz="4" w:space="0" w:color="auto"/>
            </w:tcBorders>
            <w:hideMark/>
          </w:tcPr>
          <w:p w14:paraId="701DC70A" w14:textId="77777777" w:rsidR="00BF652A" w:rsidRDefault="00BF652A">
            <w:pPr>
              <w:pStyle w:val="TAC"/>
              <w:rPr>
                <w:ins w:id="1353" w:author="5346" w:date="2022-10-04T07:04:00Z"/>
                <w:lang w:val="fr-FR"/>
              </w:rPr>
            </w:pPr>
            <w:ins w:id="1354" w:author="5346" w:date="2022-10-04T07:04:00Z">
              <w:r>
                <w:rPr>
                  <w:lang w:val="fr-FR"/>
                </w:rPr>
                <w:t>dBm/SCS</w:t>
              </w:r>
            </w:ins>
          </w:p>
        </w:tc>
        <w:tc>
          <w:tcPr>
            <w:tcW w:w="918" w:type="pct"/>
            <w:tcBorders>
              <w:top w:val="single" w:sz="4" w:space="0" w:color="auto"/>
              <w:left w:val="single" w:sz="4" w:space="0" w:color="auto"/>
              <w:bottom w:val="single" w:sz="4" w:space="0" w:color="auto"/>
              <w:right w:val="single" w:sz="4" w:space="0" w:color="auto"/>
            </w:tcBorders>
            <w:hideMark/>
          </w:tcPr>
          <w:p w14:paraId="4169BE06" w14:textId="77777777" w:rsidR="00BF652A" w:rsidRDefault="00BF652A">
            <w:pPr>
              <w:pStyle w:val="TAC"/>
              <w:rPr>
                <w:ins w:id="1355" w:author="5346" w:date="2022-10-04T07:04:00Z"/>
                <w:lang w:val="fr-FR"/>
              </w:rPr>
            </w:pPr>
            <w:ins w:id="1356" w:author="5346" w:date="2022-10-04T07:04:00Z">
              <w:r>
                <w:rPr>
                  <w:lang w:val="fr-FR"/>
                </w:rPr>
                <w:t>"Off"</w:t>
              </w:r>
            </w:ins>
          </w:p>
        </w:tc>
        <w:tc>
          <w:tcPr>
            <w:tcW w:w="810" w:type="pct"/>
            <w:tcBorders>
              <w:top w:val="single" w:sz="4" w:space="0" w:color="auto"/>
              <w:left w:val="single" w:sz="4" w:space="0" w:color="auto"/>
              <w:bottom w:val="single" w:sz="4" w:space="0" w:color="auto"/>
              <w:right w:val="single" w:sz="4" w:space="0" w:color="auto"/>
            </w:tcBorders>
            <w:hideMark/>
          </w:tcPr>
          <w:p w14:paraId="10ABBB88" w14:textId="77777777" w:rsidR="00BF652A" w:rsidRDefault="00BF652A">
            <w:pPr>
              <w:pStyle w:val="TAC"/>
              <w:rPr>
                <w:ins w:id="1357" w:author="5346" w:date="2022-10-04T07:04:00Z"/>
                <w:lang w:val="fr-FR"/>
              </w:rPr>
            </w:pPr>
            <w:ins w:id="1358" w:author="5346" w:date="2022-10-04T07:04:00Z">
              <w:r>
                <w:rPr>
                  <w:lang w:val="fr-FR" w:eastAsia="zh-CN"/>
                </w:rPr>
                <w:t>-82</w:t>
              </w:r>
            </w:ins>
          </w:p>
        </w:tc>
        <w:tc>
          <w:tcPr>
            <w:tcW w:w="1073" w:type="pct"/>
            <w:tcBorders>
              <w:top w:val="single" w:sz="4" w:space="0" w:color="auto"/>
              <w:left w:val="single" w:sz="4" w:space="0" w:color="auto"/>
              <w:bottom w:val="single" w:sz="4" w:space="0" w:color="auto"/>
              <w:right w:val="single" w:sz="4" w:space="0" w:color="auto"/>
            </w:tcBorders>
          </w:tcPr>
          <w:p w14:paraId="27461198" w14:textId="77777777" w:rsidR="00BF652A" w:rsidRDefault="00BF652A">
            <w:pPr>
              <w:pStyle w:val="TAC"/>
              <w:rPr>
                <w:ins w:id="1359" w:author="5346" w:date="2022-10-04T07:04:00Z"/>
                <w:lang w:val="fr-FR"/>
              </w:rPr>
            </w:pPr>
          </w:p>
        </w:tc>
      </w:tr>
      <w:tr w:rsidR="00BF652A" w14:paraId="7467341E" w14:textId="77777777" w:rsidTr="00BF652A">
        <w:trPr>
          <w:trHeight w:val="165"/>
          <w:jc w:val="center"/>
          <w:ins w:id="1360" w:author="5346" w:date="2022-10-04T07:04:00Z"/>
        </w:trPr>
        <w:tc>
          <w:tcPr>
            <w:tcW w:w="5000" w:type="pct"/>
            <w:gridSpan w:val="6"/>
            <w:tcBorders>
              <w:top w:val="single" w:sz="4" w:space="0" w:color="auto"/>
              <w:left w:val="single" w:sz="4" w:space="0" w:color="auto"/>
              <w:bottom w:val="single" w:sz="4" w:space="0" w:color="auto"/>
              <w:right w:val="single" w:sz="4" w:space="0" w:color="auto"/>
            </w:tcBorders>
            <w:hideMark/>
          </w:tcPr>
          <w:p w14:paraId="009F2551" w14:textId="77777777" w:rsidR="00BF652A" w:rsidRDefault="00BF652A">
            <w:pPr>
              <w:pStyle w:val="TAC"/>
              <w:jc w:val="left"/>
              <w:rPr>
                <w:ins w:id="1361" w:author="5346" w:date="2022-10-04T07:04:00Z"/>
                <w:lang w:val="fr-FR"/>
              </w:rPr>
            </w:pPr>
            <w:ins w:id="1362" w:author="5346" w:date="2022-10-04T07:04:00Z">
              <w:r>
                <w:rPr>
                  <w:lang w:val="fr-FR"/>
                </w:rPr>
                <w:t>NOTE 1:</w:t>
              </w:r>
              <w:r>
                <w:rPr>
                  <w:lang w:val="fr-FR"/>
                </w:rPr>
                <w:tab/>
                <w:t xml:space="preserve">Power level “Off” is defined in TS 38.508-1 </w:t>
              </w:r>
              <w:r>
                <w:rPr>
                  <w:lang w:val="fr-FR" w:eastAsia="zh-CN"/>
                </w:rPr>
                <w:t>[4]</w:t>
              </w:r>
              <w:r>
                <w:rPr>
                  <w:lang w:val="fr-FR"/>
                </w:rPr>
                <w:t xml:space="preserve"> Table 6.2.2.2-2.</w:t>
              </w:r>
            </w:ins>
          </w:p>
        </w:tc>
      </w:tr>
    </w:tbl>
    <w:p w14:paraId="36475CBC" w14:textId="77777777" w:rsidR="00BF652A" w:rsidRDefault="00BF652A" w:rsidP="00BF652A">
      <w:pPr>
        <w:rPr>
          <w:ins w:id="1363" w:author="5346" w:date="2022-10-04T07:04:00Z"/>
          <w:lang w:eastAsia="en-US"/>
        </w:rPr>
      </w:pPr>
    </w:p>
    <w:p w14:paraId="6ABD64A6" w14:textId="77777777" w:rsidR="00BF652A" w:rsidRDefault="00BF652A" w:rsidP="00BF652A">
      <w:pPr>
        <w:pStyle w:val="TH"/>
        <w:rPr>
          <w:ins w:id="1364" w:author="5346" w:date="2022-10-04T07:04:00Z"/>
        </w:rPr>
      </w:pPr>
      <w:ins w:id="1365" w:author="5346" w:date="2022-10-04T07:04:00Z">
        <w:r>
          <w:t>Table 6.1.2.26.3.2-3: Main behaviour</w:t>
        </w:r>
      </w:ins>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BF652A" w14:paraId="2DF3D224" w14:textId="77777777" w:rsidTr="00BF652A">
        <w:trPr>
          <w:ins w:id="1366" w:author="5346" w:date="2022-10-04T07:04:00Z"/>
        </w:trPr>
        <w:tc>
          <w:tcPr>
            <w:tcW w:w="648" w:type="dxa"/>
            <w:tcBorders>
              <w:top w:val="single" w:sz="4" w:space="0" w:color="auto"/>
              <w:left w:val="single" w:sz="4" w:space="0" w:color="auto"/>
              <w:bottom w:val="nil"/>
              <w:right w:val="single" w:sz="4" w:space="0" w:color="auto"/>
            </w:tcBorders>
            <w:hideMark/>
          </w:tcPr>
          <w:p w14:paraId="7ECB11A9" w14:textId="77777777" w:rsidR="00BF652A" w:rsidRDefault="00BF652A">
            <w:pPr>
              <w:pStyle w:val="TAH"/>
              <w:rPr>
                <w:ins w:id="1367" w:author="5346" w:date="2022-10-04T07:04:00Z"/>
                <w:lang w:val="fr-FR"/>
              </w:rPr>
            </w:pPr>
            <w:ins w:id="1368" w:author="5346" w:date="2022-10-04T07:04:00Z">
              <w:r>
                <w:rPr>
                  <w:lang w:val="fr-FR"/>
                </w:rPr>
                <w:t>St</w:t>
              </w:r>
            </w:ins>
          </w:p>
        </w:tc>
        <w:tc>
          <w:tcPr>
            <w:tcW w:w="3969" w:type="dxa"/>
            <w:tcBorders>
              <w:top w:val="single" w:sz="4" w:space="0" w:color="auto"/>
              <w:left w:val="single" w:sz="4" w:space="0" w:color="auto"/>
              <w:bottom w:val="nil"/>
              <w:right w:val="single" w:sz="4" w:space="0" w:color="auto"/>
            </w:tcBorders>
            <w:hideMark/>
          </w:tcPr>
          <w:p w14:paraId="4F718D09" w14:textId="77777777" w:rsidR="00BF652A" w:rsidRDefault="00BF652A">
            <w:pPr>
              <w:pStyle w:val="TAH"/>
              <w:rPr>
                <w:ins w:id="1369" w:author="5346" w:date="2022-10-04T07:04:00Z"/>
                <w:lang w:val="fr-FR"/>
              </w:rPr>
            </w:pPr>
            <w:ins w:id="1370" w:author="5346" w:date="2022-10-04T07:04:00Z">
              <w:r>
                <w:rPr>
                  <w:lang w:val="fr-FR"/>
                </w:rPr>
                <w:t>Procedure</w:t>
              </w:r>
            </w:ins>
          </w:p>
        </w:tc>
        <w:tc>
          <w:tcPr>
            <w:tcW w:w="3686" w:type="dxa"/>
            <w:gridSpan w:val="2"/>
            <w:tcBorders>
              <w:top w:val="single" w:sz="4" w:space="0" w:color="auto"/>
              <w:left w:val="single" w:sz="4" w:space="0" w:color="auto"/>
              <w:bottom w:val="single" w:sz="4" w:space="0" w:color="auto"/>
              <w:right w:val="single" w:sz="4" w:space="0" w:color="auto"/>
            </w:tcBorders>
            <w:hideMark/>
          </w:tcPr>
          <w:p w14:paraId="523C69DC" w14:textId="77777777" w:rsidR="00BF652A" w:rsidRDefault="00BF652A">
            <w:pPr>
              <w:pStyle w:val="TAH"/>
              <w:rPr>
                <w:ins w:id="1371" w:author="5346" w:date="2022-10-04T07:04:00Z"/>
                <w:lang w:val="fr-FR"/>
              </w:rPr>
            </w:pPr>
            <w:ins w:id="1372" w:author="5346" w:date="2022-10-04T07:04:00Z">
              <w:r>
                <w:rPr>
                  <w:lang w:val="fr-FR"/>
                </w:rPr>
                <w:t>Message Sequence</w:t>
              </w:r>
            </w:ins>
          </w:p>
        </w:tc>
        <w:tc>
          <w:tcPr>
            <w:tcW w:w="567" w:type="dxa"/>
            <w:tcBorders>
              <w:top w:val="single" w:sz="4" w:space="0" w:color="auto"/>
              <w:left w:val="single" w:sz="4" w:space="0" w:color="auto"/>
              <w:bottom w:val="nil"/>
              <w:right w:val="single" w:sz="4" w:space="0" w:color="auto"/>
            </w:tcBorders>
            <w:hideMark/>
          </w:tcPr>
          <w:p w14:paraId="72B603B9" w14:textId="77777777" w:rsidR="00BF652A" w:rsidRDefault="00BF652A">
            <w:pPr>
              <w:pStyle w:val="TAH"/>
              <w:rPr>
                <w:ins w:id="1373" w:author="5346" w:date="2022-10-04T07:04:00Z"/>
                <w:lang w:val="fr-FR"/>
              </w:rPr>
            </w:pPr>
            <w:ins w:id="1374" w:author="5346" w:date="2022-10-04T07:04:00Z">
              <w:r>
                <w:rPr>
                  <w:lang w:val="fr-FR"/>
                </w:rPr>
                <w:t>TP</w:t>
              </w:r>
            </w:ins>
          </w:p>
        </w:tc>
        <w:tc>
          <w:tcPr>
            <w:tcW w:w="892" w:type="dxa"/>
            <w:tcBorders>
              <w:top w:val="single" w:sz="4" w:space="0" w:color="auto"/>
              <w:left w:val="single" w:sz="4" w:space="0" w:color="auto"/>
              <w:bottom w:val="nil"/>
              <w:right w:val="single" w:sz="4" w:space="0" w:color="auto"/>
            </w:tcBorders>
            <w:hideMark/>
          </w:tcPr>
          <w:p w14:paraId="4BB9B223" w14:textId="77777777" w:rsidR="00BF652A" w:rsidRDefault="00BF652A">
            <w:pPr>
              <w:pStyle w:val="TAH"/>
              <w:rPr>
                <w:ins w:id="1375" w:author="5346" w:date="2022-10-04T07:04:00Z"/>
                <w:lang w:val="fr-FR"/>
              </w:rPr>
            </w:pPr>
            <w:ins w:id="1376" w:author="5346" w:date="2022-10-04T07:04:00Z">
              <w:r>
                <w:rPr>
                  <w:lang w:val="fr-FR"/>
                </w:rPr>
                <w:t>Verdict</w:t>
              </w:r>
            </w:ins>
          </w:p>
        </w:tc>
      </w:tr>
      <w:tr w:rsidR="00BF652A" w14:paraId="60566381" w14:textId="77777777" w:rsidTr="00BF652A">
        <w:trPr>
          <w:ins w:id="1377" w:author="5346" w:date="2022-10-04T07:04:00Z"/>
        </w:trPr>
        <w:tc>
          <w:tcPr>
            <w:tcW w:w="648" w:type="dxa"/>
            <w:tcBorders>
              <w:top w:val="nil"/>
              <w:left w:val="single" w:sz="4" w:space="0" w:color="auto"/>
              <w:bottom w:val="single" w:sz="4" w:space="0" w:color="auto"/>
              <w:right w:val="single" w:sz="4" w:space="0" w:color="auto"/>
            </w:tcBorders>
          </w:tcPr>
          <w:p w14:paraId="7DD1785B" w14:textId="77777777" w:rsidR="00BF652A" w:rsidRDefault="00BF652A">
            <w:pPr>
              <w:pStyle w:val="TAH"/>
              <w:rPr>
                <w:ins w:id="1378" w:author="5346" w:date="2022-10-04T07:04:00Z"/>
                <w:lang w:val="fr-FR"/>
              </w:rPr>
            </w:pPr>
          </w:p>
        </w:tc>
        <w:tc>
          <w:tcPr>
            <w:tcW w:w="3969" w:type="dxa"/>
            <w:tcBorders>
              <w:top w:val="nil"/>
              <w:left w:val="single" w:sz="4" w:space="0" w:color="auto"/>
              <w:bottom w:val="single" w:sz="4" w:space="0" w:color="auto"/>
              <w:right w:val="single" w:sz="4" w:space="0" w:color="auto"/>
            </w:tcBorders>
          </w:tcPr>
          <w:p w14:paraId="68032D9F" w14:textId="77777777" w:rsidR="00BF652A" w:rsidRDefault="00BF652A">
            <w:pPr>
              <w:pStyle w:val="TAH"/>
              <w:rPr>
                <w:ins w:id="1379" w:author="5346" w:date="2022-10-04T07:04:00Z"/>
                <w:lang w:val="fr-FR"/>
              </w:rPr>
            </w:pPr>
          </w:p>
        </w:tc>
        <w:tc>
          <w:tcPr>
            <w:tcW w:w="709" w:type="dxa"/>
            <w:tcBorders>
              <w:top w:val="single" w:sz="4" w:space="0" w:color="auto"/>
              <w:left w:val="single" w:sz="4" w:space="0" w:color="auto"/>
              <w:bottom w:val="single" w:sz="4" w:space="0" w:color="auto"/>
              <w:right w:val="single" w:sz="4" w:space="0" w:color="auto"/>
            </w:tcBorders>
            <w:hideMark/>
          </w:tcPr>
          <w:p w14:paraId="5CFA229F" w14:textId="77777777" w:rsidR="00BF652A" w:rsidRDefault="00BF652A">
            <w:pPr>
              <w:pStyle w:val="TAH"/>
              <w:rPr>
                <w:ins w:id="1380" w:author="5346" w:date="2022-10-04T07:04:00Z"/>
                <w:lang w:val="fr-FR"/>
              </w:rPr>
            </w:pPr>
            <w:ins w:id="1381" w:author="5346" w:date="2022-10-04T07:04:00Z">
              <w:r>
                <w:rPr>
                  <w:lang w:val="fr-FR"/>
                </w:rPr>
                <w:t>U - S</w:t>
              </w:r>
            </w:ins>
          </w:p>
        </w:tc>
        <w:tc>
          <w:tcPr>
            <w:tcW w:w="2977" w:type="dxa"/>
            <w:tcBorders>
              <w:top w:val="single" w:sz="4" w:space="0" w:color="auto"/>
              <w:left w:val="single" w:sz="4" w:space="0" w:color="auto"/>
              <w:bottom w:val="single" w:sz="4" w:space="0" w:color="auto"/>
              <w:right w:val="single" w:sz="4" w:space="0" w:color="auto"/>
            </w:tcBorders>
            <w:hideMark/>
          </w:tcPr>
          <w:p w14:paraId="030F2341" w14:textId="77777777" w:rsidR="00BF652A" w:rsidRDefault="00BF652A">
            <w:pPr>
              <w:pStyle w:val="TAH"/>
              <w:rPr>
                <w:ins w:id="1382" w:author="5346" w:date="2022-10-04T07:04:00Z"/>
                <w:lang w:val="fr-FR"/>
              </w:rPr>
            </w:pPr>
            <w:ins w:id="1383" w:author="5346" w:date="2022-10-04T07:04:00Z">
              <w:r>
                <w:rPr>
                  <w:lang w:val="fr-FR"/>
                </w:rPr>
                <w:t>Message</w:t>
              </w:r>
            </w:ins>
          </w:p>
        </w:tc>
        <w:tc>
          <w:tcPr>
            <w:tcW w:w="567" w:type="dxa"/>
            <w:tcBorders>
              <w:top w:val="nil"/>
              <w:left w:val="single" w:sz="4" w:space="0" w:color="auto"/>
              <w:bottom w:val="single" w:sz="4" w:space="0" w:color="auto"/>
              <w:right w:val="single" w:sz="4" w:space="0" w:color="auto"/>
            </w:tcBorders>
          </w:tcPr>
          <w:p w14:paraId="76C820E5" w14:textId="77777777" w:rsidR="00BF652A" w:rsidRDefault="00BF652A">
            <w:pPr>
              <w:pStyle w:val="TAH"/>
              <w:rPr>
                <w:ins w:id="1384" w:author="5346" w:date="2022-10-04T07:04:00Z"/>
                <w:lang w:val="fr-FR"/>
              </w:rPr>
            </w:pPr>
          </w:p>
        </w:tc>
        <w:tc>
          <w:tcPr>
            <w:tcW w:w="892" w:type="dxa"/>
            <w:tcBorders>
              <w:top w:val="nil"/>
              <w:left w:val="single" w:sz="4" w:space="0" w:color="auto"/>
              <w:bottom w:val="single" w:sz="4" w:space="0" w:color="auto"/>
              <w:right w:val="single" w:sz="4" w:space="0" w:color="auto"/>
            </w:tcBorders>
          </w:tcPr>
          <w:p w14:paraId="76A2D871" w14:textId="77777777" w:rsidR="00BF652A" w:rsidRDefault="00BF652A">
            <w:pPr>
              <w:pStyle w:val="TAH"/>
              <w:rPr>
                <w:ins w:id="1385" w:author="5346" w:date="2022-10-04T07:04:00Z"/>
                <w:lang w:val="fr-FR"/>
              </w:rPr>
            </w:pPr>
          </w:p>
        </w:tc>
      </w:tr>
      <w:tr w:rsidR="00BF652A" w14:paraId="4668AEBD" w14:textId="77777777" w:rsidTr="00BF652A">
        <w:trPr>
          <w:ins w:id="1386" w:author="5346" w:date="2022-10-04T07:04:00Z"/>
        </w:trPr>
        <w:tc>
          <w:tcPr>
            <w:tcW w:w="648" w:type="dxa"/>
            <w:tcBorders>
              <w:top w:val="single" w:sz="4" w:space="0" w:color="auto"/>
              <w:left w:val="single" w:sz="4" w:space="0" w:color="auto"/>
              <w:bottom w:val="single" w:sz="4" w:space="0" w:color="auto"/>
              <w:right w:val="single" w:sz="4" w:space="0" w:color="auto"/>
            </w:tcBorders>
            <w:hideMark/>
          </w:tcPr>
          <w:p w14:paraId="6D3440D3" w14:textId="77777777" w:rsidR="00BF652A" w:rsidRDefault="00BF652A">
            <w:pPr>
              <w:pStyle w:val="TAC"/>
              <w:rPr>
                <w:ins w:id="1387" w:author="5346" w:date="2022-10-04T07:04:00Z"/>
                <w:lang w:val="fr-FR"/>
              </w:rPr>
            </w:pPr>
            <w:ins w:id="1388" w:author="5346" w:date="2022-10-04T07:04:00Z">
              <w:r>
                <w:rPr>
                  <w:lang w:val="fr-FR" w:eastAsia="zh-CN"/>
                </w:rPr>
                <w:t>1</w:t>
              </w:r>
            </w:ins>
          </w:p>
        </w:tc>
        <w:tc>
          <w:tcPr>
            <w:tcW w:w="3969" w:type="dxa"/>
            <w:tcBorders>
              <w:top w:val="single" w:sz="4" w:space="0" w:color="auto"/>
              <w:left w:val="single" w:sz="4" w:space="0" w:color="auto"/>
              <w:bottom w:val="single" w:sz="4" w:space="0" w:color="auto"/>
              <w:right w:val="single" w:sz="4" w:space="0" w:color="auto"/>
            </w:tcBorders>
            <w:hideMark/>
          </w:tcPr>
          <w:p w14:paraId="08A7CD40" w14:textId="77777777" w:rsidR="00BF652A" w:rsidRDefault="00BF652A">
            <w:pPr>
              <w:pStyle w:val="TAL"/>
              <w:rPr>
                <w:ins w:id="1389" w:author="5346" w:date="2022-10-04T07:04:00Z"/>
                <w:lang w:val="fr-FR"/>
              </w:rPr>
            </w:pPr>
            <w:ins w:id="1390" w:author="5346" w:date="2022-10-04T07:04:00Z">
              <w:r>
                <w:rPr>
                  <w:lang w:val="fr-FR"/>
                </w:rPr>
                <w:t>The SS changes the SIB1 of NR Cell 11 to set cell Barred status to "true"</w:t>
              </w:r>
              <w:r>
                <w:rPr>
                  <w:szCs w:val="22"/>
                  <w:lang w:val="fr-FR" w:eastAsia="sv-SE"/>
                </w:rPr>
                <w:t>.</w:t>
              </w:r>
            </w:ins>
          </w:p>
        </w:tc>
        <w:tc>
          <w:tcPr>
            <w:tcW w:w="709" w:type="dxa"/>
            <w:tcBorders>
              <w:top w:val="single" w:sz="4" w:space="0" w:color="auto"/>
              <w:left w:val="single" w:sz="4" w:space="0" w:color="auto"/>
              <w:bottom w:val="single" w:sz="4" w:space="0" w:color="auto"/>
              <w:right w:val="single" w:sz="4" w:space="0" w:color="auto"/>
            </w:tcBorders>
            <w:hideMark/>
          </w:tcPr>
          <w:p w14:paraId="2879C7A0" w14:textId="77777777" w:rsidR="00BF652A" w:rsidRDefault="00BF652A">
            <w:pPr>
              <w:pStyle w:val="TAC"/>
              <w:rPr>
                <w:ins w:id="1391" w:author="5346" w:date="2022-10-04T07:04:00Z"/>
                <w:lang w:val="fr-FR"/>
              </w:rPr>
            </w:pPr>
            <w:ins w:id="1392" w:author="5346" w:date="2022-10-04T07:04:00Z">
              <w:r>
                <w:rPr>
                  <w:lang w:val="fr-FR" w:eastAsia="zh-CN"/>
                </w:rPr>
                <w:t>-</w:t>
              </w:r>
            </w:ins>
          </w:p>
        </w:tc>
        <w:tc>
          <w:tcPr>
            <w:tcW w:w="2977" w:type="dxa"/>
            <w:tcBorders>
              <w:top w:val="single" w:sz="4" w:space="0" w:color="auto"/>
              <w:left w:val="single" w:sz="4" w:space="0" w:color="auto"/>
              <w:bottom w:val="single" w:sz="4" w:space="0" w:color="auto"/>
              <w:right w:val="single" w:sz="4" w:space="0" w:color="auto"/>
            </w:tcBorders>
            <w:hideMark/>
          </w:tcPr>
          <w:p w14:paraId="62EC0184" w14:textId="77777777" w:rsidR="00BF652A" w:rsidRDefault="00BF652A">
            <w:pPr>
              <w:pStyle w:val="TAL"/>
              <w:rPr>
                <w:ins w:id="1393" w:author="5346" w:date="2022-10-04T07:04:00Z"/>
                <w:i/>
                <w:lang w:val="fr-FR"/>
              </w:rPr>
            </w:pPr>
            <w:ins w:id="1394" w:author="5346" w:date="2022-10-04T07:04:00Z">
              <w:r>
                <w:rPr>
                  <w:iCs/>
                  <w:lang w:val="fr-FR"/>
                </w:rPr>
                <w:t>-</w:t>
              </w:r>
            </w:ins>
          </w:p>
        </w:tc>
        <w:tc>
          <w:tcPr>
            <w:tcW w:w="567" w:type="dxa"/>
            <w:tcBorders>
              <w:top w:val="single" w:sz="4" w:space="0" w:color="auto"/>
              <w:left w:val="single" w:sz="4" w:space="0" w:color="auto"/>
              <w:bottom w:val="single" w:sz="4" w:space="0" w:color="auto"/>
              <w:right w:val="single" w:sz="4" w:space="0" w:color="auto"/>
            </w:tcBorders>
            <w:hideMark/>
          </w:tcPr>
          <w:p w14:paraId="13030E3B" w14:textId="77777777" w:rsidR="00BF652A" w:rsidRDefault="00BF652A">
            <w:pPr>
              <w:pStyle w:val="TAC"/>
              <w:rPr>
                <w:ins w:id="1395" w:author="5346" w:date="2022-10-04T07:04:00Z"/>
                <w:lang w:val="fr-FR"/>
              </w:rPr>
            </w:pPr>
            <w:ins w:id="1396" w:author="5346" w:date="2022-10-04T07:04:00Z">
              <w:r>
                <w:rPr>
                  <w:lang w:val="fr-FR"/>
                </w:rPr>
                <w:t>-</w:t>
              </w:r>
            </w:ins>
          </w:p>
        </w:tc>
        <w:tc>
          <w:tcPr>
            <w:tcW w:w="892" w:type="dxa"/>
            <w:tcBorders>
              <w:top w:val="single" w:sz="4" w:space="0" w:color="auto"/>
              <w:left w:val="single" w:sz="4" w:space="0" w:color="auto"/>
              <w:bottom w:val="single" w:sz="4" w:space="0" w:color="auto"/>
              <w:right w:val="single" w:sz="4" w:space="0" w:color="auto"/>
            </w:tcBorders>
            <w:hideMark/>
          </w:tcPr>
          <w:p w14:paraId="7745A8C6" w14:textId="77777777" w:rsidR="00BF652A" w:rsidRDefault="00BF652A">
            <w:pPr>
              <w:pStyle w:val="TAC"/>
              <w:rPr>
                <w:ins w:id="1397" w:author="5346" w:date="2022-10-04T07:04:00Z"/>
                <w:lang w:val="fr-FR"/>
              </w:rPr>
            </w:pPr>
            <w:ins w:id="1398" w:author="5346" w:date="2022-10-04T07:04:00Z">
              <w:r>
                <w:rPr>
                  <w:lang w:val="fr-FR"/>
                </w:rPr>
                <w:t>-</w:t>
              </w:r>
            </w:ins>
          </w:p>
        </w:tc>
      </w:tr>
      <w:tr w:rsidR="00BF652A" w14:paraId="5515E016" w14:textId="77777777" w:rsidTr="00BF652A">
        <w:trPr>
          <w:ins w:id="1399" w:author="5346" w:date="2022-10-04T07:04:00Z"/>
        </w:trPr>
        <w:tc>
          <w:tcPr>
            <w:tcW w:w="648" w:type="dxa"/>
            <w:tcBorders>
              <w:top w:val="single" w:sz="4" w:space="0" w:color="auto"/>
              <w:left w:val="single" w:sz="4" w:space="0" w:color="auto"/>
              <w:bottom w:val="single" w:sz="4" w:space="0" w:color="auto"/>
              <w:right w:val="single" w:sz="4" w:space="0" w:color="auto"/>
            </w:tcBorders>
            <w:hideMark/>
          </w:tcPr>
          <w:p w14:paraId="39045769" w14:textId="77777777" w:rsidR="00BF652A" w:rsidRDefault="00BF652A">
            <w:pPr>
              <w:pStyle w:val="TAC"/>
              <w:rPr>
                <w:ins w:id="1400" w:author="5346" w:date="2022-10-04T07:04:00Z"/>
                <w:lang w:val="fr-FR"/>
              </w:rPr>
            </w:pPr>
            <w:ins w:id="1401" w:author="5346" w:date="2022-10-04T07:04:00Z">
              <w:r>
                <w:rPr>
                  <w:lang w:val="fr-FR" w:eastAsia="zh-CN"/>
                </w:rPr>
                <w:t>2</w:t>
              </w:r>
            </w:ins>
          </w:p>
        </w:tc>
        <w:tc>
          <w:tcPr>
            <w:tcW w:w="3969" w:type="dxa"/>
            <w:tcBorders>
              <w:top w:val="single" w:sz="4" w:space="0" w:color="auto"/>
              <w:left w:val="single" w:sz="4" w:space="0" w:color="auto"/>
              <w:bottom w:val="single" w:sz="4" w:space="0" w:color="auto"/>
              <w:right w:val="single" w:sz="4" w:space="0" w:color="auto"/>
            </w:tcBorders>
            <w:hideMark/>
          </w:tcPr>
          <w:p w14:paraId="769A2D4F" w14:textId="77777777" w:rsidR="00BF652A" w:rsidRDefault="00BF652A">
            <w:pPr>
              <w:pStyle w:val="TAL"/>
              <w:rPr>
                <w:ins w:id="1402" w:author="5346" w:date="2022-10-04T07:04:00Z"/>
                <w:lang w:val="fr-FR"/>
              </w:rPr>
            </w:pPr>
            <w:ins w:id="1403" w:author="5346" w:date="2022-10-04T07:04:00Z">
              <w:r>
                <w:rPr>
                  <w:lang w:val="fr-FR"/>
                </w:rPr>
                <w:t>Wait for 2.1* modification period to allow the new system information to take effect.(Note 1)</w:t>
              </w:r>
            </w:ins>
          </w:p>
        </w:tc>
        <w:tc>
          <w:tcPr>
            <w:tcW w:w="709" w:type="dxa"/>
            <w:tcBorders>
              <w:top w:val="single" w:sz="4" w:space="0" w:color="auto"/>
              <w:left w:val="single" w:sz="4" w:space="0" w:color="auto"/>
              <w:bottom w:val="single" w:sz="4" w:space="0" w:color="auto"/>
              <w:right w:val="single" w:sz="4" w:space="0" w:color="auto"/>
            </w:tcBorders>
            <w:hideMark/>
          </w:tcPr>
          <w:p w14:paraId="13C92B8F" w14:textId="77777777" w:rsidR="00BF652A" w:rsidRDefault="00BF652A">
            <w:pPr>
              <w:pStyle w:val="TAC"/>
              <w:rPr>
                <w:ins w:id="1404" w:author="5346" w:date="2022-10-04T07:04:00Z"/>
                <w:lang w:val="fr-FR" w:eastAsia="zh-CN"/>
              </w:rPr>
            </w:pPr>
            <w:ins w:id="1405" w:author="5346" w:date="2022-10-04T07:04:00Z">
              <w:r>
                <w:rPr>
                  <w:lang w:val="fr-FR" w:eastAsia="zh-CN"/>
                </w:rPr>
                <w:t>-</w:t>
              </w:r>
            </w:ins>
          </w:p>
        </w:tc>
        <w:tc>
          <w:tcPr>
            <w:tcW w:w="2977" w:type="dxa"/>
            <w:tcBorders>
              <w:top w:val="single" w:sz="4" w:space="0" w:color="auto"/>
              <w:left w:val="single" w:sz="4" w:space="0" w:color="auto"/>
              <w:bottom w:val="single" w:sz="4" w:space="0" w:color="auto"/>
              <w:right w:val="single" w:sz="4" w:space="0" w:color="auto"/>
            </w:tcBorders>
            <w:hideMark/>
          </w:tcPr>
          <w:p w14:paraId="2798CA2B" w14:textId="77777777" w:rsidR="00BF652A" w:rsidRDefault="00BF652A">
            <w:pPr>
              <w:pStyle w:val="TAL"/>
              <w:rPr>
                <w:ins w:id="1406" w:author="5346" w:date="2022-10-04T07:04:00Z"/>
                <w:iCs/>
                <w:lang w:val="fr-FR" w:eastAsia="en-US"/>
              </w:rPr>
            </w:pPr>
            <w:ins w:id="1407" w:author="5346" w:date="2022-10-04T07:04:00Z">
              <w:r>
                <w:rPr>
                  <w:iCs/>
                  <w:lang w:val="fr-FR"/>
                </w:rPr>
                <w:t>-</w:t>
              </w:r>
            </w:ins>
          </w:p>
        </w:tc>
        <w:tc>
          <w:tcPr>
            <w:tcW w:w="567" w:type="dxa"/>
            <w:tcBorders>
              <w:top w:val="single" w:sz="4" w:space="0" w:color="auto"/>
              <w:left w:val="single" w:sz="4" w:space="0" w:color="auto"/>
              <w:bottom w:val="single" w:sz="4" w:space="0" w:color="auto"/>
              <w:right w:val="single" w:sz="4" w:space="0" w:color="auto"/>
            </w:tcBorders>
            <w:hideMark/>
          </w:tcPr>
          <w:p w14:paraId="2B909675" w14:textId="77777777" w:rsidR="00BF652A" w:rsidRDefault="00BF652A">
            <w:pPr>
              <w:pStyle w:val="TAC"/>
              <w:rPr>
                <w:ins w:id="1408" w:author="5346" w:date="2022-10-04T07:04:00Z"/>
                <w:lang w:val="fr-FR"/>
              </w:rPr>
            </w:pPr>
            <w:ins w:id="1409" w:author="5346" w:date="2022-10-04T07:04:00Z">
              <w:r>
                <w:rPr>
                  <w:lang w:val="fr-FR"/>
                </w:rPr>
                <w:t>-</w:t>
              </w:r>
            </w:ins>
          </w:p>
        </w:tc>
        <w:tc>
          <w:tcPr>
            <w:tcW w:w="892" w:type="dxa"/>
            <w:tcBorders>
              <w:top w:val="single" w:sz="4" w:space="0" w:color="auto"/>
              <w:left w:val="single" w:sz="4" w:space="0" w:color="auto"/>
              <w:bottom w:val="single" w:sz="4" w:space="0" w:color="auto"/>
              <w:right w:val="single" w:sz="4" w:space="0" w:color="auto"/>
            </w:tcBorders>
            <w:hideMark/>
          </w:tcPr>
          <w:p w14:paraId="64E8E13D" w14:textId="77777777" w:rsidR="00BF652A" w:rsidRDefault="00BF652A">
            <w:pPr>
              <w:pStyle w:val="TAC"/>
              <w:rPr>
                <w:ins w:id="1410" w:author="5346" w:date="2022-10-04T07:04:00Z"/>
                <w:lang w:val="fr-FR"/>
              </w:rPr>
            </w:pPr>
            <w:ins w:id="1411" w:author="5346" w:date="2022-10-04T07:04:00Z">
              <w:r>
                <w:rPr>
                  <w:lang w:val="fr-FR"/>
                </w:rPr>
                <w:t>-</w:t>
              </w:r>
            </w:ins>
          </w:p>
        </w:tc>
      </w:tr>
      <w:tr w:rsidR="00BF652A" w14:paraId="1E4F9B70" w14:textId="77777777" w:rsidTr="00BF652A">
        <w:trPr>
          <w:ins w:id="1412" w:author="5346" w:date="2022-10-04T07:04:00Z"/>
        </w:trPr>
        <w:tc>
          <w:tcPr>
            <w:tcW w:w="648" w:type="dxa"/>
            <w:tcBorders>
              <w:top w:val="single" w:sz="4" w:space="0" w:color="auto"/>
              <w:left w:val="single" w:sz="4" w:space="0" w:color="auto"/>
              <w:bottom w:val="single" w:sz="4" w:space="0" w:color="auto"/>
              <w:right w:val="single" w:sz="4" w:space="0" w:color="auto"/>
            </w:tcBorders>
            <w:hideMark/>
          </w:tcPr>
          <w:p w14:paraId="4342A0A8" w14:textId="77777777" w:rsidR="00BF652A" w:rsidRDefault="00BF652A">
            <w:pPr>
              <w:pStyle w:val="TAC"/>
              <w:rPr>
                <w:ins w:id="1413" w:author="5346" w:date="2022-10-04T07:04:00Z"/>
                <w:lang w:val="fr-FR"/>
              </w:rPr>
            </w:pPr>
            <w:ins w:id="1414" w:author="5346" w:date="2022-10-04T07:04:00Z">
              <w:r>
                <w:rPr>
                  <w:lang w:val="fr-FR"/>
                </w:rPr>
                <w:t>3</w:t>
              </w:r>
            </w:ins>
          </w:p>
        </w:tc>
        <w:tc>
          <w:tcPr>
            <w:tcW w:w="3969" w:type="dxa"/>
            <w:tcBorders>
              <w:top w:val="single" w:sz="4" w:space="0" w:color="auto"/>
              <w:left w:val="single" w:sz="4" w:space="0" w:color="auto"/>
              <w:bottom w:val="single" w:sz="4" w:space="0" w:color="auto"/>
              <w:right w:val="single" w:sz="4" w:space="0" w:color="auto"/>
            </w:tcBorders>
            <w:hideMark/>
          </w:tcPr>
          <w:p w14:paraId="6E1A1FC0" w14:textId="77777777" w:rsidR="00BF652A" w:rsidRDefault="00BF652A">
            <w:pPr>
              <w:pStyle w:val="TAL"/>
              <w:rPr>
                <w:ins w:id="1415" w:author="5346" w:date="2022-10-04T07:04:00Z"/>
                <w:lang w:val="fr-FR"/>
              </w:rPr>
            </w:pPr>
            <w:ins w:id="1416" w:author="5346" w:date="2022-10-04T07:04:00Z">
              <w:r>
                <w:rPr>
                  <w:lang w:val="fr-FR"/>
                </w:rPr>
                <w:t>SS re-adjusts the SS/PBCH EPRE</w:t>
              </w:r>
              <w:r>
                <w:rPr>
                  <w:rFonts w:eastAsia="v4.2.0"/>
                  <w:lang w:val="fr-FR"/>
                </w:rPr>
                <w:t xml:space="preserve"> level</w:t>
              </w:r>
              <w:r>
                <w:rPr>
                  <w:lang w:val="fr-FR"/>
                </w:rPr>
                <w:t xml:space="preserve"> of NR Cell 1 and NR Cell 11 according to row "T1" in table 6.1.2.26.3.2-1/2.</w:t>
              </w:r>
            </w:ins>
          </w:p>
        </w:tc>
        <w:tc>
          <w:tcPr>
            <w:tcW w:w="709" w:type="dxa"/>
            <w:tcBorders>
              <w:top w:val="single" w:sz="4" w:space="0" w:color="auto"/>
              <w:left w:val="single" w:sz="4" w:space="0" w:color="auto"/>
              <w:bottom w:val="single" w:sz="4" w:space="0" w:color="auto"/>
              <w:right w:val="single" w:sz="4" w:space="0" w:color="auto"/>
            </w:tcBorders>
            <w:hideMark/>
          </w:tcPr>
          <w:p w14:paraId="7B40F6F7" w14:textId="77777777" w:rsidR="00BF652A" w:rsidRDefault="00BF652A">
            <w:pPr>
              <w:pStyle w:val="TAC"/>
              <w:rPr>
                <w:ins w:id="1417" w:author="5346" w:date="2022-10-04T07:04:00Z"/>
                <w:lang w:val="fr-FR" w:eastAsia="zh-CN"/>
              </w:rPr>
            </w:pPr>
            <w:ins w:id="1418" w:author="5346" w:date="2022-10-04T07:04:00Z">
              <w:r>
                <w:rPr>
                  <w:lang w:val="fr-FR" w:eastAsia="zh-CN"/>
                </w:rPr>
                <w:t>-</w:t>
              </w:r>
            </w:ins>
          </w:p>
        </w:tc>
        <w:tc>
          <w:tcPr>
            <w:tcW w:w="2977" w:type="dxa"/>
            <w:tcBorders>
              <w:top w:val="single" w:sz="4" w:space="0" w:color="auto"/>
              <w:left w:val="single" w:sz="4" w:space="0" w:color="auto"/>
              <w:bottom w:val="single" w:sz="4" w:space="0" w:color="auto"/>
              <w:right w:val="single" w:sz="4" w:space="0" w:color="auto"/>
            </w:tcBorders>
            <w:hideMark/>
          </w:tcPr>
          <w:p w14:paraId="064F696E" w14:textId="77777777" w:rsidR="00BF652A" w:rsidRDefault="00BF652A">
            <w:pPr>
              <w:pStyle w:val="TAL"/>
              <w:rPr>
                <w:ins w:id="1419" w:author="5346" w:date="2022-10-04T07:04:00Z"/>
                <w:iCs/>
                <w:lang w:val="fr-FR" w:eastAsia="en-US"/>
              </w:rPr>
            </w:pPr>
            <w:ins w:id="1420" w:author="5346" w:date="2022-10-04T07:04:00Z">
              <w:r>
                <w:rPr>
                  <w:iCs/>
                  <w:lang w:val="fr-FR"/>
                </w:rPr>
                <w:t>-</w:t>
              </w:r>
            </w:ins>
          </w:p>
        </w:tc>
        <w:tc>
          <w:tcPr>
            <w:tcW w:w="567" w:type="dxa"/>
            <w:tcBorders>
              <w:top w:val="single" w:sz="4" w:space="0" w:color="auto"/>
              <w:left w:val="single" w:sz="4" w:space="0" w:color="auto"/>
              <w:bottom w:val="single" w:sz="4" w:space="0" w:color="auto"/>
              <w:right w:val="single" w:sz="4" w:space="0" w:color="auto"/>
            </w:tcBorders>
            <w:hideMark/>
          </w:tcPr>
          <w:p w14:paraId="2F8C52A4" w14:textId="77777777" w:rsidR="00BF652A" w:rsidRDefault="00BF652A">
            <w:pPr>
              <w:pStyle w:val="TAC"/>
              <w:rPr>
                <w:ins w:id="1421" w:author="5346" w:date="2022-10-04T07:04:00Z"/>
                <w:lang w:val="fr-FR"/>
              </w:rPr>
            </w:pPr>
            <w:ins w:id="1422" w:author="5346" w:date="2022-10-04T07:04:00Z">
              <w:r>
                <w:rPr>
                  <w:lang w:val="fr-FR"/>
                </w:rPr>
                <w:t>-</w:t>
              </w:r>
            </w:ins>
          </w:p>
        </w:tc>
        <w:tc>
          <w:tcPr>
            <w:tcW w:w="892" w:type="dxa"/>
            <w:tcBorders>
              <w:top w:val="single" w:sz="4" w:space="0" w:color="auto"/>
              <w:left w:val="single" w:sz="4" w:space="0" w:color="auto"/>
              <w:bottom w:val="single" w:sz="4" w:space="0" w:color="auto"/>
              <w:right w:val="single" w:sz="4" w:space="0" w:color="auto"/>
            </w:tcBorders>
            <w:hideMark/>
          </w:tcPr>
          <w:p w14:paraId="354B2177" w14:textId="77777777" w:rsidR="00BF652A" w:rsidRDefault="00BF652A">
            <w:pPr>
              <w:pStyle w:val="TAC"/>
              <w:rPr>
                <w:ins w:id="1423" w:author="5346" w:date="2022-10-04T07:04:00Z"/>
                <w:lang w:val="fr-FR"/>
              </w:rPr>
            </w:pPr>
            <w:ins w:id="1424" w:author="5346" w:date="2022-10-04T07:04:00Z">
              <w:r>
                <w:rPr>
                  <w:lang w:val="fr-FR"/>
                </w:rPr>
                <w:t>-</w:t>
              </w:r>
            </w:ins>
          </w:p>
        </w:tc>
      </w:tr>
      <w:tr w:rsidR="00BF652A" w14:paraId="23288F1B" w14:textId="77777777" w:rsidTr="00BF652A">
        <w:trPr>
          <w:ins w:id="1425" w:author="5346" w:date="2022-10-04T07:04:00Z"/>
        </w:trPr>
        <w:tc>
          <w:tcPr>
            <w:tcW w:w="648" w:type="dxa"/>
            <w:tcBorders>
              <w:top w:val="single" w:sz="4" w:space="0" w:color="auto"/>
              <w:left w:val="single" w:sz="4" w:space="0" w:color="auto"/>
              <w:bottom w:val="single" w:sz="4" w:space="0" w:color="auto"/>
              <w:right w:val="single" w:sz="4" w:space="0" w:color="auto"/>
            </w:tcBorders>
            <w:hideMark/>
          </w:tcPr>
          <w:p w14:paraId="6F0ADCEB" w14:textId="77777777" w:rsidR="00BF652A" w:rsidRDefault="00BF652A">
            <w:pPr>
              <w:pStyle w:val="TAC"/>
              <w:rPr>
                <w:ins w:id="1426" w:author="5346" w:date="2022-10-04T07:04:00Z"/>
                <w:lang w:val="fr-FR" w:eastAsia="zh-CN"/>
              </w:rPr>
            </w:pPr>
            <w:ins w:id="1427" w:author="5346" w:date="2022-10-04T07:04:00Z">
              <w:r>
                <w:rPr>
                  <w:lang w:val="fr-FR" w:eastAsia="zh-CN"/>
                </w:rPr>
                <w:t>4</w:t>
              </w:r>
            </w:ins>
          </w:p>
        </w:tc>
        <w:tc>
          <w:tcPr>
            <w:tcW w:w="3969" w:type="dxa"/>
            <w:tcBorders>
              <w:top w:val="single" w:sz="4" w:space="0" w:color="auto"/>
              <w:left w:val="single" w:sz="4" w:space="0" w:color="auto"/>
              <w:bottom w:val="single" w:sz="4" w:space="0" w:color="auto"/>
              <w:right w:val="single" w:sz="4" w:space="0" w:color="auto"/>
            </w:tcBorders>
            <w:hideMark/>
          </w:tcPr>
          <w:p w14:paraId="0ECA1D48" w14:textId="77777777" w:rsidR="00BF652A" w:rsidRDefault="00BF652A">
            <w:pPr>
              <w:pStyle w:val="TAL"/>
              <w:rPr>
                <w:ins w:id="1428" w:author="5346" w:date="2022-10-04T07:04:00Z"/>
                <w:lang w:val="fr-FR" w:eastAsia="en-US"/>
              </w:rPr>
            </w:pPr>
            <w:ins w:id="1429" w:author="5346" w:date="2022-10-04T07:04:00Z">
              <w:r>
                <w:rPr>
                  <w:lang w:val="fr-FR"/>
                </w:rPr>
                <w:t xml:space="preserve">Check: Does the UE send an </w:t>
              </w:r>
              <w:r>
                <w:rPr>
                  <w:i/>
                  <w:iCs/>
                  <w:lang w:val="fr-FR"/>
                </w:rPr>
                <w:t xml:space="preserve">RRCSetupRequest </w:t>
              </w:r>
              <w:r>
                <w:rPr>
                  <w:lang w:val="fr-FR"/>
                </w:rPr>
                <w:t xml:space="preserve">on NR Cell 11 within the next 60 s? </w:t>
              </w:r>
            </w:ins>
          </w:p>
        </w:tc>
        <w:tc>
          <w:tcPr>
            <w:tcW w:w="709" w:type="dxa"/>
            <w:tcBorders>
              <w:top w:val="single" w:sz="4" w:space="0" w:color="auto"/>
              <w:left w:val="single" w:sz="4" w:space="0" w:color="auto"/>
              <w:bottom w:val="single" w:sz="4" w:space="0" w:color="auto"/>
              <w:right w:val="single" w:sz="4" w:space="0" w:color="auto"/>
            </w:tcBorders>
            <w:hideMark/>
          </w:tcPr>
          <w:p w14:paraId="7AD21B02" w14:textId="77777777" w:rsidR="00BF652A" w:rsidRDefault="00BF652A">
            <w:pPr>
              <w:pStyle w:val="TAC"/>
              <w:rPr>
                <w:ins w:id="1430" w:author="5346" w:date="2022-10-04T07:04:00Z"/>
                <w:lang w:val="fr-FR" w:eastAsia="zh-CN"/>
              </w:rPr>
            </w:pPr>
            <w:ins w:id="1431" w:author="5346" w:date="2022-10-04T07:04:00Z">
              <w:r>
                <w:rPr>
                  <w:lang w:val="fr-FR"/>
                </w:rPr>
                <w:t>--&gt;</w:t>
              </w:r>
            </w:ins>
          </w:p>
        </w:tc>
        <w:tc>
          <w:tcPr>
            <w:tcW w:w="2977" w:type="dxa"/>
            <w:tcBorders>
              <w:top w:val="single" w:sz="4" w:space="0" w:color="auto"/>
              <w:left w:val="single" w:sz="4" w:space="0" w:color="auto"/>
              <w:bottom w:val="single" w:sz="4" w:space="0" w:color="auto"/>
              <w:right w:val="single" w:sz="4" w:space="0" w:color="auto"/>
            </w:tcBorders>
            <w:hideMark/>
          </w:tcPr>
          <w:p w14:paraId="69632358" w14:textId="77777777" w:rsidR="00BF652A" w:rsidRDefault="00BF652A">
            <w:pPr>
              <w:pStyle w:val="TAL"/>
              <w:rPr>
                <w:ins w:id="1432" w:author="5346" w:date="2022-10-04T07:04:00Z"/>
                <w:iCs/>
                <w:lang w:val="fr-FR" w:eastAsia="en-US"/>
              </w:rPr>
            </w:pPr>
            <w:ins w:id="1433" w:author="5346" w:date="2022-10-04T07:04:00Z">
              <w:r>
                <w:rPr>
                  <w:lang w:val="fr-FR"/>
                </w:rPr>
                <w:t>NR RRC:</w:t>
              </w:r>
              <w:r>
                <w:rPr>
                  <w:i/>
                  <w:lang w:val="fr-FR"/>
                </w:rPr>
                <w:t xml:space="preserve"> RRCSetupRequest</w:t>
              </w:r>
            </w:ins>
          </w:p>
        </w:tc>
        <w:tc>
          <w:tcPr>
            <w:tcW w:w="567" w:type="dxa"/>
            <w:tcBorders>
              <w:top w:val="single" w:sz="4" w:space="0" w:color="auto"/>
              <w:left w:val="single" w:sz="4" w:space="0" w:color="auto"/>
              <w:bottom w:val="single" w:sz="4" w:space="0" w:color="auto"/>
              <w:right w:val="single" w:sz="4" w:space="0" w:color="auto"/>
            </w:tcBorders>
            <w:hideMark/>
          </w:tcPr>
          <w:p w14:paraId="1B4FDE7B" w14:textId="77777777" w:rsidR="00BF652A" w:rsidRDefault="00BF652A">
            <w:pPr>
              <w:pStyle w:val="TAC"/>
              <w:rPr>
                <w:ins w:id="1434" w:author="5346" w:date="2022-10-04T07:04:00Z"/>
                <w:lang w:val="fr-FR"/>
              </w:rPr>
            </w:pPr>
            <w:ins w:id="1435" w:author="5346" w:date="2022-10-04T07:04:00Z">
              <w:r>
                <w:rPr>
                  <w:lang w:val="fr-FR"/>
                </w:rPr>
                <w:t>1</w:t>
              </w:r>
            </w:ins>
          </w:p>
        </w:tc>
        <w:tc>
          <w:tcPr>
            <w:tcW w:w="892" w:type="dxa"/>
            <w:tcBorders>
              <w:top w:val="single" w:sz="4" w:space="0" w:color="auto"/>
              <w:left w:val="single" w:sz="4" w:space="0" w:color="auto"/>
              <w:bottom w:val="single" w:sz="4" w:space="0" w:color="auto"/>
              <w:right w:val="single" w:sz="4" w:space="0" w:color="auto"/>
            </w:tcBorders>
            <w:hideMark/>
          </w:tcPr>
          <w:p w14:paraId="6216E3A8" w14:textId="77777777" w:rsidR="00BF652A" w:rsidRDefault="00BF652A">
            <w:pPr>
              <w:pStyle w:val="TAC"/>
              <w:rPr>
                <w:ins w:id="1436" w:author="5346" w:date="2022-10-04T07:04:00Z"/>
                <w:lang w:val="fr-FR"/>
              </w:rPr>
            </w:pPr>
            <w:ins w:id="1437" w:author="5346" w:date="2022-10-04T07:04:00Z">
              <w:r>
                <w:rPr>
                  <w:lang w:val="fr-FR"/>
                </w:rPr>
                <w:t>F</w:t>
              </w:r>
            </w:ins>
          </w:p>
        </w:tc>
      </w:tr>
      <w:tr w:rsidR="00BF652A" w14:paraId="51AFAE03" w14:textId="77777777" w:rsidTr="00BF652A">
        <w:trPr>
          <w:ins w:id="1438" w:author="5346" w:date="2022-10-04T07:04:00Z"/>
        </w:trPr>
        <w:tc>
          <w:tcPr>
            <w:tcW w:w="648" w:type="dxa"/>
            <w:tcBorders>
              <w:top w:val="single" w:sz="4" w:space="0" w:color="auto"/>
              <w:left w:val="single" w:sz="4" w:space="0" w:color="auto"/>
              <w:bottom w:val="single" w:sz="4" w:space="0" w:color="auto"/>
              <w:right w:val="single" w:sz="4" w:space="0" w:color="auto"/>
            </w:tcBorders>
            <w:hideMark/>
          </w:tcPr>
          <w:p w14:paraId="6606C7F0" w14:textId="77777777" w:rsidR="00BF652A" w:rsidRDefault="00BF652A">
            <w:pPr>
              <w:pStyle w:val="TAC"/>
              <w:rPr>
                <w:ins w:id="1439" w:author="5346" w:date="2022-10-04T07:04:00Z"/>
                <w:lang w:val="fr-FR" w:eastAsia="zh-CN"/>
              </w:rPr>
            </w:pPr>
            <w:ins w:id="1440" w:author="5346" w:date="2022-10-04T07:04:00Z">
              <w:r>
                <w:rPr>
                  <w:lang w:val="fr-FR" w:eastAsia="zh-CN"/>
                </w:rPr>
                <w:t>5</w:t>
              </w:r>
            </w:ins>
          </w:p>
        </w:tc>
        <w:tc>
          <w:tcPr>
            <w:tcW w:w="3969" w:type="dxa"/>
            <w:tcBorders>
              <w:top w:val="single" w:sz="4" w:space="0" w:color="auto"/>
              <w:left w:val="single" w:sz="4" w:space="0" w:color="auto"/>
              <w:bottom w:val="single" w:sz="4" w:space="0" w:color="auto"/>
              <w:right w:val="single" w:sz="4" w:space="0" w:color="auto"/>
            </w:tcBorders>
            <w:hideMark/>
          </w:tcPr>
          <w:p w14:paraId="2D3126D1" w14:textId="77777777" w:rsidR="00BF652A" w:rsidRDefault="00BF652A">
            <w:pPr>
              <w:pStyle w:val="TAL"/>
              <w:rPr>
                <w:ins w:id="1441" w:author="5346" w:date="2022-10-04T07:04:00Z"/>
                <w:lang w:val="fr-FR" w:eastAsia="en-US"/>
              </w:rPr>
            </w:pPr>
            <w:ins w:id="1442" w:author="5346" w:date="2022-10-04T07:04:00Z">
              <w:r>
                <w:rPr>
                  <w:lang w:val="fr-FR"/>
                </w:rPr>
                <w:t>The SS changes the SIB1 of NR Cell 11 to delete the configuration of cellBarredRedCap-r17</w:t>
              </w:r>
            </w:ins>
          </w:p>
        </w:tc>
        <w:tc>
          <w:tcPr>
            <w:tcW w:w="709" w:type="dxa"/>
            <w:tcBorders>
              <w:top w:val="single" w:sz="4" w:space="0" w:color="auto"/>
              <w:left w:val="single" w:sz="4" w:space="0" w:color="auto"/>
              <w:bottom w:val="single" w:sz="4" w:space="0" w:color="auto"/>
              <w:right w:val="single" w:sz="4" w:space="0" w:color="auto"/>
            </w:tcBorders>
            <w:hideMark/>
          </w:tcPr>
          <w:p w14:paraId="51AAF797" w14:textId="77777777" w:rsidR="00BF652A" w:rsidRDefault="00BF652A">
            <w:pPr>
              <w:pStyle w:val="TAC"/>
              <w:rPr>
                <w:ins w:id="1443" w:author="5346" w:date="2022-10-04T07:04:00Z"/>
                <w:lang w:val="fr-FR" w:eastAsia="zh-CN"/>
              </w:rPr>
            </w:pPr>
            <w:ins w:id="1444" w:author="5346" w:date="2022-10-04T07:04:00Z">
              <w:r>
                <w:rPr>
                  <w:lang w:val="fr-FR" w:eastAsia="zh-CN"/>
                </w:rPr>
                <w:t>-</w:t>
              </w:r>
            </w:ins>
          </w:p>
        </w:tc>
        <w:tc>
          <w:tcPr>
            <w:tcW w:w="2977" w:type="dxa"/>
            <w:tcBorders>
              <w:top w:val="single" w:sz="4" w:space="0" w:color="auto"/>
              <w:left w:val="single" w:sz="4" w:space="0" w:color="auto"/>
              <w:bottom w:val="single" w:sz="4" w:space="0" w:color="auto"/>
              <w:right w:val="single" w:sz="4" w:space="0" w:color="auto"/>
            </w:tcBorders>
            <w:hideMark/>
          </w:tcPr>
          <w:p w14:paraId="26E949A1" w14:textId="77777777" w:rsidR="00BF652A" w:rsidRDefault="00BF652A">
            <w:pPr>
              <w:pStyle w:val="TAL"/>
              <w:rPr>
                <w:ins w:id="1445" w:author="5346" w:date="2022-10-04T07:04:00Z"/>
                <w:iCs/>
                <w:lang w:val="fr-FR" w:eastAsia="en-US"/>
              </w:rPr>
            </w:pPr>
            <w:ins w:id="1446" w:author="5346" w:date="2022-10-04T07:04:00Z">
              <w:r>
                <w:rPr>
                  <w:iCs/>
                  <w:lang w:val="fr-FR"/>
                </w:rPr>
                <w:t>-</w:t>
              </w:r>
            </w:ins>
          </w:p>
        </w:tc>
        <w:tc>
          <w:tcPr>
            <w:tcW w:w="567" w:type="dxa"/>
            <w:tcBorders>
              <w:top w:val="single" w:sz="4" w:space="0" w:color="auto"/>
              <w:left w:val="single" w:sz="4" w:space="0" w:color="auto"/>
              <w:bottom w:val="single" w:sz="4" w:space="0" w:color="auto"/>
              <w:right w:val="single" w:sz="4" w:space="0" w:color="auto"/>
            </w:tcBorders>
            <w:hideMark/>
          </w:tcPr>
          <w:p w14:paraId="5EBA5CEF" w14:textId="77777777" w:rsidR="00BF652A" w:rsidRDefault="00BF652A">
            <w:pPr>
              <w:pStyle w:val="TAC"/>
              <w:rPr>
                <w:ins w:id="1447" w:author="5346" w:date="2022-10-04T07:04:00Z"/>
                <w:lang w:val="fr-FR"/>
              </w:rPr>
            </w:pPr>
            <w:ins w:id="1448" w:author="5346" w:date="2022-10-04T07:04:00Z">
              <w:r>
                <w:rPr>
                  <w:lang w:val="fr-FR"/>
                </w:rPr>
                <w:t>-</w:t>
              </w:r>
            </w:ins>
          </w:p>
        </w:tc>
        <w:tc>
          <w:tcPr>
            <w:tcW w:w="892" w:type="dxa"/>
            <w:tcBorders>
              <w:top w:val="single" w:sz="4" w:space="0" w:color="auto"/>
              <w:left w:val="single" w:sz="4" w:space="0" w:color="auto"/>
              <w:bottom w:val="single" w:sz="4" w:space="0" w:color="auto"/>
              <w:right w:val="single" w:sz="4" w:space="0" w:color="auto"/>
            </w:tcBorders>
            <w:hideMark/>
          </w:tcPr>
          <w:p w14:paraId="2E8C268D" w14:textId="77777777" w:rsidR="00BF652A" w:rsidRDefault="00BF652A">
            <w:pPr>
              <w:pStyle w:val="TAC"/>
              <w:rPr>
                <w:ins w:id="1449" w:author="5346" w:date="2022-10-04T07:04:00Z"/>
                <w:lang w:val="fr-FR"/>
              </w:rPr>
            </w:pPr>
            <w:ins w:id="1450" w:author="5346" w:date="2022-10-04T07:04:00Z">
              <w:r>
                <w:rPr>
                  <w:lang w:val="fr-FR"/>
                </w:rPr>
                <w:t>-</w:t>
              </w:r>
            </w:ins>
          </w:p>
        </w:tc>
      </w:tr>
      <w:tr w:rsidR="00BF652A" w14:paraId="0B4CC27B" w14:textId="77777777" w:rsidTr="00BF652A">
        <w:trPr>
          <w:ins w:id="1451" w:author="5346" w:date="2022-10-04T07:04:00Z"/>
        </w:trPr>
        <w:tc>
          <w:tcPr>
            <w:tcW w:w="648" w:type="dxa"/>
            <w:tcBorders>
              <w:top w:val="single" w:sz="4" w:space="0" w:color="auto"/>
              <w:left w:val="single" w:sz="4" w:space="0" w:color="auto"/>
              <w:bottom w:val="single" w:sz="4" w:space="0" w:color="auto"/>
              <w:right w:val="single" w:sz="4" w:space="0" w:color="auto"/>
            </w:tcBorders>
            <w:hideMark/>
          </w:tcPr>
          <w:p w14:paraId="5BB38B2B" w14:textId="77777777" w:rsidR="00BF652A" w:rsidRDefault="00BF652A">
            <w:pPr>
              <w:pStyle w:val="TAC"/>
              <w:rPr>
                <w:ins w:id="1452" w:author="5346" w:date="2022-10-04T07:04:00Z"/>
                <w:lang w:val="fr-FR" w:eastAsia="zh-CN"/>
              </w:rPr>
            </w:pPr>
            <w:ins w:id="1453" w:author="5346" w:date="2022-10-04T07:04:00Z">
              <w:r>
                <w:rPr>
                  <w:lang w:val="fr-FR" w:eastAsia="zh-CN"/>
                </w:rPr>
                <w:t>6</w:t>
              </w:r>
            </w:ins>
          </w:p>
        </w:tc>
        <w:tc>
          <w:tcPr>
            <w:tcW w:w="3969" w:type="dxa"/>
            <w:tcBorders>
              <w:top w:val="single" w:sz="4" w:space="0" w:color="auto"/>
              <w:left w:val="single" w:sz="4" w:space="0" w:color="auto"/>
              <w:bottom w:val="single" w:sz="4" w:space="0" w:color="auto"/>
              <w:right w:val="single" w:sz="4" w:space="0" w:color="auto"/>
            </w:tcBorders>
            <w:hideMark/>
          </w:tcPr>
          <w:p w14:paraId="11EEE7E9" w14:textId="77777777" w:rsidR="00BF652A" w:rsidRDefault="00BF652A">
            <w:pPr>
              <w:pStyle w:val="TAL"/>
              <w:rPr>
                <w:ins w:id="1454" w:author="5346" w:date="2022-10-04T07:04:00Z"/>
                <w:lang w:val="fr-FR" w:eastAsia="en-US"/>
              </w:rPr>
            </w:pPr>
            <w:ins w:id="1455" w:author="5346" w:date="2022-10-04T07:04:00Z">
              <w:r>
                <w:rPr>
                  <w:lang w:val="fr-FR"/>
                </w:rPr>
                <w:t xml:space="preserve">Check: Does the UE send an </w:t>
              </w:r>
              <w:r>
                <w:rPr>
                  <w:i/>
                  <w:iCs/>
                  <w:lang w:val="fr-FR"/>
                </w:rPr>
                <w:t xml:space="preserve">RRCSetupRequest </w:t>
              </w:r>
              <w:r>
                <w:rPr>
                  <w:lang w:val="fr-FR"/>
                </w:rPr>
                <w:t xml:space="preserve">on NR Cell 11 </w:t>
              </w:r>
              <w:r>
                <w:rPr>
                  <w:lang w:val="fr-FR" w:eastAsia="zh-CN"/>
                </w:rPr>
                <w:t>after 300s from Step4</w:t>
              </w:r>
              <w:r>
                <w:rPr>
                  <w:lang w:val="fr-FR"/>
                </w:rPr>
                <w:t>?</w:t>
              </w:r>
            </w:ins>
          </w:p>
        </w:tc>
        <w:tc>
          <w:tcPr>
            <w:tcW w:w="709" w:type="dxa"/>
            <w:tcBorders>
              <w:top w:val="single" w:sz="4" w:space="0" w:color="auto"/>
              <w:left w:val="single" w:sz="4" w:space="0" w:color="auto"/>
              <w:bottom w:val="single" w:sz="4" w:space="0" w:color="auto"/>
              <w:right w:val="single" w:sz="4" w:space="0" w:color="auto"/>
            </w:tcBorders>
            <w:hideMark/>
          </w:tcPr>
          <w:p w14:paraId="15438FB8" w14:textId="77777777" w:rsidR="00BF652A" w:rsidRDefault="00BF652A">
            <w:pPr>
              <w:pStyle w:val="TAC"/>
              <w:rPr>
                <w:ins w:id="1456" w:author="5346" w:date="2022-10-04T07:04:00Z"/>
                <w:lang w:val="fr-FR" w:eastAsia="zh-CN"/>
              </w:rPr>
            </w:pPr>
            <w:ins w:id="1457" w:author="5346" w:date="2022-10-04T07:04:00Z">
              <w:r>
                <w:rPr>
                  <w:lang w:val="fr-FR" w:eastAsia="zh-CN"/>
                </w:rPr>
                <w:t>-</w:t>
              </w:r>
            </w:ins>
          </w:p>
        </w:tc>
        <w:tc>
          <w:tcPr>
            <w:tcW w:w="2977" w:type="dxa"/>
            <w:tcBorders>
              <w:top w:val="single" w:sz="4" w:space="0" w:color="auto"/>
              <w:left w:val="single" w:sz="4" w:space="0" w:color="auto"/>
              <w:bottom w:val="single" w:sz="4" w:space="0" w:color="auto"/>
              <w:right w:val="single" w:sz="4" w:space="0" w:color="auto"/>
            </w:tcBorders>
            <w:hideMark/>
          </w:tcPr>
          <w:p w14:paraId="5BED308D" w14:textId="77777777" w:rsidR="00BF652A" w:rsidRDefault="00BF652A">
            <w:pPr>
              <w:pStyle w:val="TAL"/>
              <w:rPr>
                <w:ins w:id="1458" w:author="5346" w:date="2022-10-04T07:04:00Z"/>
                <w:iCs/>
                <w:lang w:val="fr-FR" w:eastAsia="en-US"/>
              </w:rPr>
            </w:pPr>
            <w:ins w:id="1459" w:author="5346" w:date="2022-10-04T07:04:00Z">
              <w:r>
                <w:rPr>
                  <w:iCs/>
                  <w:lang w:val="fr-FR"/>
                </w:rPr>
                <w:t>-</w:t>
              </w:r>
            </w:ins>
          </w:p>
        </w:tc>
        <w:tc>
          <w:tcPr>
            <w:tcW w:w="567" w:type="dxa"/>
            <w:tcBorders>
              <w:top w:val="single" w:sz="4" w:space="0" w:color="auto"/>
              <w:left w:val="single" w:sz="4" w:space="0" w:color="auto"/>
              <w:bottom w:val="single" w:sz="4" w:space="0" w:color="auto"/>
              <w:right w:val="single" w:sz="4" w:space="0" w:color="auto"/>
            </w:tcBorders>
            <w:hideMark/>
          </w:tcPr>
          <w:p w14:paraId="356C7F98" w14:textId="77777777" w:rsidR="00BF652A" w:rsidRDefault="00BF652A">
            <w:pPr>
              <w:pStyle w:val="TAC"/>
              <w:rPr>
                <w:ins w:id="1460" w:author="5346" w:date="2022-10-04T07:04:00Z"/>
                <w:lang w:val="fr-FR" w:eastAsia="zh-CN"/>
              </w:rPr>
            </w:pPr>
            <w:ins w:id="1461" w:author="5346" w:date="2022-10-04T07:04:00Z">
              <w:r>
                <w:rPr>
                  <w:lang w:val="fr-FR" w:eastAsia="zh-CN"/>
                </w:rPr>
                <w:t>3</w:t>
              </w:r>
            </w:ins>
          </w:p>
        </w:tc>
        <w:tc>
          <w:tcPr>
            <w:tcW w:w="892" w:type="dxa"/>
            <w:tcBorders>
              <w:top w:val="single" w:sz="4" w:space="0" w:color="auto"/>
              <w:left w:val="single" w:sz="4" w:space="0" w:color="auto"/>
              <w:bottom w:val="single" w:sz="4" w:space="0" w:color="auto"/>
              <w:right w:val="single" w:sz="4" w:space="0" w:color="auto"/>
            </w:tcBorders>
            <w:hideMark/>
          </w:tcPr>
          <w:p w14:paraId="1E67B30D" w14:textId="77777777" w:rsidR="00BF652A" w:rsidRDefault="00BF652A">
            <w:pPr>
              <w:pStyle w:val="TAC"/>
              <w:rPr>
                <w:ins w:id="1462" w:author="5346" w:date="2022-10-04T07:04:00Z"/>
                <w:lang w:val="fr-FR" w:eastAsia="zh-CN"/>
              </w:rPr>
            </w:pPr>
            <w:ins w:id="1463" w:author="5346" w:date="2022-10-04T07:04:00Z">
              <w:r>
                <w:rPr>
                  <w:lang w:val="fr-FR" w:eastAsia="zh-CN"/>
                </w:rPr>
                <w:t>P</w:t>
              </w:r>
            </w:ins>
          </w:p>
        </w:tc>
      </w:tr>
      <w:tr w:rsidR="00BF652A" w14:paraId="2630A815" w14:textId="77777777" w:rsidTr="00BF652A">
        <w:trPr>
          <w:ins w:id="1464" w:author="5346" w:date="2022-10-04T07:04:00Z"/>
        </w:trPr>
        <w:tc>
          <w:tcPr>
            <w:tcW w:w="648" w:type="dxa"/>
            <w:tcBorders>
              <w:top w:val="single" w:sz="4" w:space="0" w:color="auto"/>
              <w:left w:val="single" w:sz="4" w:space="0" w:color="auto"/>
              <w:bottom w:val="single" w:sz="4" w:space="0" w:color="auto"/>
              <w:right w:val="single" w:sz="4" w:space="0" w:color="auto"/>
            </w:tcBorders>
            <w:hideMark/>
          </w:tcPr>
          <w:p w14:paraId="1ACDAA79" w14:textId="77777777" w:rsidR="00BF652A" w:rsidRDefault="00BF652A">
            <w:pPr>
              <w:pStyle w:val="TAC"/>
              <w:rPr>
                <w:ins w:id="1465" w:author="5346" w:date="2022-10-04T07:04:00Z"/>
                <w:lang w:val="fr-FR" w:eastAsia="zh-CN"/>
              </w:rPr>
            </w:pPr>
            <w:ins w:id="1466" w:author="5346" w:date="2022-10-04T07:04:00Z">
              <w:r>
                <w:rPr>
                  <w:lang w:val="fr-FR" w:eastAsia="zh-CN"/>
                </w:rPr>
                <w:t>7</w:t>
              </w:r>
            </w:ins>
          </w:p>
        </w:tc>
        <w:tc>
          <w:tcPr>
            <w:tcW w:w="3969" w:type="dxa"/>
            <w:tcBorders>
              <w:top w:val="single" w:sz="4" w:space="0" w:color="auto"/>
              <w:left w:val="single" w:sz="4" w:space="0" w:color="auto"/>
              <w:bottom w:val="single" w:sz="4" w:space="0" w:color="auto"/>
              <w:right w:val="single" w:sz="4" w:space="0" w:color="auto"/>
            </w:tcBorders>
            <w:hideMark/>
          </w:tcPr>
          <w:p w14:paraId="5F11A9DD" w14:textId="77777777" w:rsidR="00BF652A" w:rsidRDefault="00BF652A">
            <w:pPr>
              <w:keepNext/>
              <w:keepLines/>
              <w:spacing w:after="0"/>
              <w:rPr>
                <w:ins w:id="1467" w:author="5346" w:date="2022-10-04T07:04:00Z"/>
                <w:rFonts w:ascii="Arial" w:hAnsi="Arial"/>
                <w:sz w:val="18"/>
                <w:lang w:val="fr-FR" w:eastAsia="en-US"/>
              </w:rPr>
            </w:pPr>
            <w:ins w:id="1468" w:author="5346" w:date="2022-10-04T07:04:00Z">
              <w:r>
                <w:rPr>
                  <w:rFonts w:ascii="Arial" w:hAnsi="Arial"/>
                  <w:sz w:val="18"/>
                  <w:lang w:val="fr-FR"/>
                </w:rPr>
                <w:t xml:space="preserve">Steps2-6a1 of generic test procedure in TS 38.508-1 [4] clause 4.9.5 on NR Cell </w:t>
              </w:r>
              <w:r>
                <w:rPr>
                  <w:rFonts w:ascii="Arial" w:hAnsi="Arial"/>
                  <w:sz w:val="18"/>
                  <w:lang w:val="fr-FR" w:eastAsia="zh-CN"/>
                </w:rPr>
                <w:t>11.</w:t>
              </w:r>
            </w:ins>
          </w:p>
          <w:p w14:paraId="43AE6F2F" w14:textId="77777777" w:rsidR="00BF652A" w:rsidRDefault="00BF652A">
            <w:pPr>
              <w:pStyle w:val="TAL"/>
              <w:rPr>
                <w:ins w:id="1469" w:author="5346" w:date="2022-10-04T07:04:00Z"/>
                <w:lang w:val="fr-FR"/>
              </w:rPr>
            </w:pPr>
            <w:ins w:id="1470" w:author="5346" w:date="2022-10-04T07:04:00Z">
              <w:r>
                <w:rPr>
                  <w:lang w:val="fr-FR"/>
                </w:rPr>
                <w:t>NOTE: The UE performs a registration for mobility procedure and the RRC connection is released.</w:t>
              </w:r>
            </w:ins>
          </w:p>
        </w:tc>
        <w:tc>
          <w:tcPr>
            <w:tcW w:w="709" w:type="dxa"/>
            <w:tcBorders>
              <w:top w:val="single" w:sz="4" w:space="0" w:color="auto"/>
              <w:left w:val="single" w:sz="4" w:space="0" w:color="auto"/>
              <w:bottom w:val="single" w:sz="4" w:space="0" w:color="auto"/>
              <w:right w:val="single" w:sz="4" w:space="0" w:color="auto"/>
            </w:tcBorders>
            <w:hideMark/>
          </w:tcPr>
          <w:p w14:paraId="15EC2722" w14:textId="77777777" w:rsidR="00BF652A" w:rsidRDefault="00BF652A">
            <w:pPr>
              <w:pStyle w:val="TAC"/>
              <w:rPr>
                <w:ins w:id="1471" w:author="5346" w:date="2022-10-04T07:04:00Z"/>
                <w:lang w:val="fr-FR" w:eastAsia="zh-CN"/>
              </w:rPr>
            </w:pPr>
            <w:ins w:id="1472" w:author="5346" w:date="2022-10-04T07:04:00Z">
              <w:r>
                <w:rPr>
                  <w:lang w:val="fr-FR" w:eastAsia="zh-CN"/>
                </w:rPr>
                <w:t>-</w:t>
              </w:r>
            </w:ins>
          </w:p>
        </w:tc>
        <w:tc>
          <w:tcPr>
            <w:tcW w:w="2977" w:type="dxa"/>
            <w:tcBorders>
              <w:top w:val="single" w:sz="4" w:space="0" w:color="auto"/>
              <w:left w:val="single" w:sz="4" w:space="0" w:color="auto"/>
              <w:bottom w:val="single" w:sz="4" w:space="0" w:color="auto"/>
              <w:right w:val="single" w:sz="4" w:space="0" w:color="auto"/>
            </w:tcBorders>
            <w:hideMark/>
          </w:tcPr>
          <w:p w14:paraId="1FA5FAA7" w14:textId="77777777" w:rsidR="00BF652A" w:rsidRDefault="00BF652A">
            <w:pPr>
              <w:pStyle w:val="TAL"/>
              <w:rPr>
                <w:ins w:id="1473" w:author="5346" w:date="2022-10-04T07:04:00Z"/>
                <w:iCs/>
                <w:lang w:val="fr-FR" w:eastAsia="en-US"/>
              </w:rPr>
            </w:pPr>
            <w:ins w:id="1474" w:author="5346" w:date="2022-10-04T07:04:00Z">
              <w:r>
                <w:rPr>
                  <w:iCs/>
                  <w:lang w:val="fr-FR"/>
                </w:rPr>
                <w:t>-</w:t>
              </w:r>
            </w:ins>
          </w:p>
        </w:tc>
        <w:tc>
          <w:tcPr>
            <w:tcW w:w="567" w:type="dxa"/>
            <w:tcBorders>
              <w:top w:val="single" w:sz="4" w:space="0" w:color="auto"/>
              <w:left w:val="single" w:sz="4" w:space="0" w:color="auto"/>
              <w:bottom w:val="single" w:sz="4" w:space="0" w:color="auto"/>
              <w:right w:val="single" w:sz="4" w:space="0" w:color="auto"/>
            </w:tcBorders>
            <w:hideMark/>
          </w:tcPr>
          <w:p w14:paraId="3D8D8E18" w14:textId="77777777" w:rsidR="00BF652A" w:rsidRDefault="00BF652A">
            <w:pPr>
              <w:pStyle w:val="TAC"/>
              <w:rPr>
                <w:ins w:id="1475" w:author="5346" w:date="2022-10-04T07:04:00Z"/>
                <w:lang w:val="fr-FR" w:eastAsia="zh-CN"/>
              </w:rPr>
            </w:pPr>
            <w:ins w:id="1476" w:author="5346" w:date="2022-10-04T07:04:00Z">
              <w:r>
                <w:rPr>
                  <w:lang w:val="fr-FR"/>
                </w:rPr>
                <w:t>-</w:t>
              </w:r>
            </w:ins>
          </w:p>
        </w:tc>
        <w:tc>
          <w:tcPr>
            <w:tcW w:w="892" w:type="dxa"/>
            <w:tcBorders>
              <w:top w:val="single" w:sz="4" w:space="0" w:color="auto"/>
              <w:left w:val="single" w:sz="4" w:space="0" w:color="auto"/>
              <w:bottom w:val="single" w:sz="4" w:space="0" w:color="auto"/>
              <w:right w:val="single" w:sz="4" w:space="0" w:color="auto"/>
            </w:tcBorders>
            <w:hideMark/>
          </w:tcPr>
          <w:p w14:paraId="7A90F5BF" w14:textId="77777777" w:rsidR="00BF652A" w:rsidRDefault="00BF652A">
            <w:pPr>
              <w:pStyle w:val="TAC"/>
              <w:rPr>
                <w:ins w:id="1477" w:author="5346" w:date="2022-10-04T07:04:00Z"/>
                <w:lang w:val="fr-FR" w:eastAsia="zh-CN"/>
              </w:rPr>
            </w:pPr>
            <w:ins w:id="1478" w:author="5346" w:date="2022-10-04T07:04:00Z">
              <w:r>
                <w:rPr>
                  <w:lang w:val="fr-FR"/>
                </w:rPr>
                <w:t>-</w:t>
              </w:r>
            </w:ins>
          </w:p>
        </w:tc>
      </w:tr>
      <w:tr w:rsidR="00BF652A" w14:paraId="45331F21" w14:textId="77777777" w:rsidTr="00BF652A">
        <w:trPr>
          <w:ins w:id="1479" w:author="5346" w:date="2022-10-04T07:04:00Z"/>
        </w:trPr>
        <w:tc>
          <w:tcPr>
            <w:tcW w:w="648" w:type="dxa"/>
            <w:tcBorders>
              <w:top w:val="single" w:sz="4" w:space="0" w:color="auto"/>
              <w:left w:val="single" w:sz="4" w:space="0" w:color="auto"/>
              <w:bottom w:val="single" w:sz="4" w:space="0" w:color="auto"/>
              <w:right w:val="single" w:sz="4" w:space="0" w:color="auto"/>
            </w:tcBorders>
            <w:hideMark/>
          </w:tcPr>
          <w:p w14:paraId="33AD05AC" w14:textId="77777777" w:rsidR="00BF652A" w:rsidRDefault="00BF652A">
            <w:pPr>
              <w:pStyle w:val="TAC"/>
              <w:rPr>
                <w:ins w:id="1480" w:author="5346" w:date="2022-10-04T07:04:00Z"/>
                <w:lang w:val="fr-FR" w:eastAsia="zh-CN"/>
              </w:rPr>
            </w:pPr>
            <w:ins w:id="1481" w:author="5346" w:date="2022-10-04T07:04:00Z">
              <w:r>
                <w:rPr>
                  <w:lang w:val="fr-FR" w:eastAsia="zh-CN"/>
                </w:rPr>
                <w:t>8</w:t>
              </w:r>
            </w:ins>
          </w:p>
        </w:tc>
        <w:tc>
          <w:tcPr>
            <w:tcW w:w="3969" w:type="dxa"/>
            <w:tcBorders>
              <w:top w:val="single" w:sz="4" w:space="0" w:color="auto"/>
              <w:left w:val="single" w:sz="4" w:space="0" w:color="auto"/>
              <w:bottom w:val="single" w:sz="4" w:space="0" w:color="auto"/>
              <w:right w:val="single" w:sz="4" w:space="0" w:color="auto"/>
            </w:tcBorders>
            <w:hideMark/>
          </w:tcPr>
          <w:p w14:paraId="0FBF5B5F" w14:textId="77777777" w:rsidR="00BF652A" w:rsidRDefault="00BF652A">
            <w:pPr>
              <w:pStyle w:val="TAL"/>
              <w:rPr>
                <w:ins w:id="1482" w:author="5346" w:date="2022-10-04T07:04:00Z"/>
                <w:lang w:val="fr-FR" w:eastAsia="en-US"/>
              </w:rPr>
            </w:pPr>
            <w:ins w:id="1483" w:author="5346" w:date="2022-10-04T07:04:00Z">
              <w:r>
                <w:rPr>
                  <w:lang w:val="fr-FR"/>
                </w:rPr>
                <w:t xml:space="preserve">The SS changes the SIB1 of NR Cell 1 to set intraFreqReselectionRedCap to </w:t>
              </w:r>
              <w:r>
                <w:rPr>
                  <w:szCs w:val="22"/>
                  <w:lang w:val="fr-FR" w:eastAsia="sv-SE"/>
                </w:rPr>
                <w:t>not present.</w:t>
              </w:r>
            </w:ins>
          </w:p>
        </w:tc>
        <w:tc>
          <w:tcPr>
            <w:tcW w:w="709" w:type="dxa"/>
            <w:tcBorders>
              <w:top w:val="single" w:sz="4" w:space="0" w:color="auto"/>
              <w:left w:val="single" w:sz="4" w:space="0" w:color="auto"/>
              <w:bottom w:val="single" w:sz="4" w:space="0" w:color="auto"/>
              <w:right w:val="single" w:sz="4" w:space="0" w:color="auto"/>
            </w:tcBorders>
            <w:hideMark/>
          </w:tcPr>
          <w:p w14:paraId="3B2114B8" w14:textId="77777777" w:rsidR="00BF652A" w:rsidRDefault="00BF652A">
            <w:pPr>
              <w:pStyle w:val="TAC"/>
              <w:rPr>
                <w:ins w:id="1484" w:author="5346" w:date="2022-10-04T07:04:00Z"/>
                <w:lang w:val="fr-FR" w:eastAsia="zh-CN"/>
              </w:rPr>
            </w:pPr>
            <w:ins w:id="1485" w:author="5346" w:date="2022-10-04T07:04:00Z">
              <w:r>
                <w:rPr>
                  <w:lang w:val="fr-FR" w:eastAsia="zh-CN"/>
                </w:rPr>
                <w:t>-</w:t>
              </w:r>
            </w:ins>
          </w:p>
        </w:tc>
        <w:tc>
          <w:tcPr>
            <w:tcW w:w="2977" w:type="dxa"/>
            <w:tcBorders>
              <w:top w:val="single" w:sz="4" w:space="0" w:color="auto"/>
              <w:left w:val="single" w:sz="4" w:space="0" w:color="auto"/>
              <w:bottom w:val="single" w:sz="4" w:space="0" w:color="auto"/>
              <w:right w:val="single" w:sz="4" w:space="0" w:color="auto"/>
            </w:tcBorders>
            <w:hideMark/>
          </w:tcPr>
          <w:p w14:paraId="7F249C13" w14:textId="77777777" w:rsidR="00BF652A" w:rsidRDefault="00BF652A">
            <w:pPr>
              <w:pStyle w:val="TAL"/>
              <w:rPr>
                <w:ins w:id="1486" w:author="5346" w:date="2022-10-04T07:04:00Z"/>
                <w:iCs/>
                <w:lang w:val="fr-FR" w:eastAsia="en-US"/>
              </w:rPr>
            </w:pPr>
            <w:ins w:id="1487" w:author="5346" w:date="2022-10-04T07:04:00Z">
              <w:r>
                <w:rPr>
                  <w:iCs/>
                  <w:lang w:val="fr-FR"/>
                </w:rPr>
                <w:t>-</w:t>
              </w:r>
            </w:ins>
          </w:p>
        </w:tc>
        <w:tc>
          <w:tcPr>
            <w:tcW w:w="567" w:type="dxa"/>
            <w:tcBorders>
              <w:top w:val="single" w:sz="4" w:space="0" w:color="auto"/>
              <w:left w:val="single" w:sz="4" w:space="0" w:color="auto"/>
              <w:bottom w:val="single" w:sz="4" w:space="0" w:color="auto"/>
              <w:right w:val="single" w:sz="4" w:space="0" w:color="auto"/>
            </w:tcBorders>
            <w:hideMark/>
          </w:tcPr>
          <w:p w14:paraId="3A847ED0" w14:textId="77777777" w:rsidR="00BF652A" w:rsidRDefault="00BF652A">
            <w:pPr>
              <w:pStyle w:val="TAC"/>
              <w:rPr>
                <w:ins w:id="1488" w:author="5346" w:date="2022-10-04T07:04:00Z"/>
                <w:lang w:val="fr-FR"/>
              </w:rPr>
            </w:pPr>
            <w:ins w:id="1489" w:author="5346" w:date="2022-10-04T07:04:00Z">
              <w:r>
                <w:rPr>
                  <w:lang w:val="fr-FR"/>
                </w:rPr>
                <w:t>-</w:t>
              </w:r>
            </w:ins>
          </w:p>
        </w:tc>
        <w:tc>
          <w:tcPr>
            <w:tcW w:w="892" w:type="dxa"/>
            <w:tcBorders>
              <w:top w:val="single" w:sz="4" w:space="0" w:color="auto"/>
              <w:left w:val="single" w:sz="4" w:space="0" w:color="auto"/>
              <w:bottom w:val="single" w:sz="4" w:space="0" w:color="auto"/>
              <w:right w:val="single" w:sz="4" w:space="0" w:color="auto"/>
            </w:tcBorders>
            <w:hideMark/>
          </w:tcPr>
          <w:p w14:paraId="0801B96C" w14:textId="77777777" w:rsidR="00BF652A" w:rsidRDefault="00BF652A">
            <w:pPr>
              <w:pStyle w:val="TAC"/>
              <w:rPr>
                <w:ins w:id="1490" w:author="5346" w:date="2022-10-04T07:04:00Z"/>
                <w:lang w:val="fr-FR"/>
              </w:rPr>
            </w:pPr>
            <w:ins w:id="1491" w:author="5346" w:date="2022-10-04T07:04:00Z">
              <w:r>
                <w:rPr>
                  <w:lang w:val="fr-FR"/>
                </w:rPr>
                <w:t>-</w:t>
              </w:r>
            </w:ins>
          </w:p>
        </w:tc>
      </w:tr>
      <w:tr w:rsidR="00BF652A" w14:paraId="300EFC81" w14:textId="77777777" w:rsidTr="00BF652A">
        <w:trPr>
          <w:ins w:id="1492" w:author="5346" w:date="2022-10-04T07:04:00Z"/>
        </w:trPr>
        <w:tc>
          <w:tcPr>
            <w:tcW w:w="648" w:type="dxa"/>
            <w:tcBorders>
              <w:top w:val="single" w:sz="4" w:space="0" w:color="auto"/>
              <w:left w:val="single" w:sz="4" w:space="0" w:color="auto"/>
              <w:bottom w:val="single" w:sz="4" w:space="0" w:color="auto"/>
              <w:right w:val="single" w:sz="4" w:space="0" w:color="auto"/>
            </w:tcBorders>
            <w:hideMark/>
          </w:tcPr>
          <w:p w14:paraId="553E05FC" w14:textId="77777777" w:rsidR="00BF652A" w:rsidRDefault="00BF652A">
            <w:pPr>
              <w:pStyle w:val="TAC"/>
              <w:rPr>
                <w:ins w:id="1493" w:author="5346" w:date="2022-10-04T07:04:00Z"/>
                <w:lang w:val="fr-FR" w:eastAsia="zh-CN"/>
              </w:rPr>
            </w:pPr>
            <w:ins w:id="1494" w:author="5346" w:date="2022-10-04T07:04:00Z">
              <w:r>
                <w:rPr>
                  <w:lang w:val="fr-FR" w:eastAsia="zh-CN"/>
                </w:rPr>
                <w:t>9</w:t>
              </w:r>
            </w:ins>
          </w:p>
        </w:tc>
        <w:tc>
          <w:tcPr>
            <w:tcW w:w="3969" w:type="dxa"/>
            <w:tcBorders>
              <w:top w:val="single" w:sz="4" w:space="0" w:color="auto"/>
              <w:left w:val="single" w:sz="4" w:space="0" w:color="auto"/>
              <w:bottom w:val="single" w:sz="4" w:space="0" w:color="auto"/>
              <w:right w:val="single" w:sz="4" w:space="0" w:color="auto"/>
            </w:tcBorders>
            <w:hideMark/>
          </w:tcPr>
          <w:p w14:paraId="47787BF3" w14:textId="77777777" w:rsidR="00BF652A" w:rsidRDefault="00BF652A">
            <w:pPr>
              <w:pStyle w:val="TAL"/>
              <w:rPr>
                <w:ins w:id="1495" w:author="5346" w:date="2022-10-04T07:04:00Z"/>
                <w:lang w:val="fr-FR" w:eastAsia="en-US"/>
              </w:rPr>
            </w:pPr>
            <w:ins w:id="1496" w:author="5346" w:date="2022-10-04T07:04:00Z">
              <w:r>
                <w:rPr>
                  <w:lang w:val="fr-FR"/>
                </w:rPr>
                <w:t>Wait for 2.1* modification period to allow the new system information to take effect.(Note 1)</w:t>
              </w:r>
            </w:ins>
          </w:p>
        </w:tc>
        <w:tc>
          <w:tcPr>
            <w:tcW w:w="709" w:type="dxa"/>
            <w:tcBorders>
              <w:top w:val="single" w:sz="4" w:space="0" w:color="auto"/>
              <w:left w:val="single" w:sz="4" w:space="0" w:color="auto"/>
              <w:bottom w:val="single" w:sz="4" w:space="0" w:color="auto"/>
              <w:right w:val="single" w:sz="4" w:space="0" w:color="auto"/>
            </w:tcBorders>
            <w:hideMark/>
          </w:tcPr>
          <w:p w14:paraId="7437E63A" w14:textId="77777777" w:rsidR="00BF652A" w:rsidRDefault="00BF652A">
            <w:pPr>
              <w:pStyle w:val="TAC"/>
              <w:rPr>
                <w:ins w:id="1497" w:author="5346" w:date="2022-10-04T07:04:00Z"/>
                <w:lang w:val="fr-FR" w:eastAsia="zh-CN"/>
              </w:rPr>
            </w:pPr>
            <w:ins w:id="1498" w:author="5346" w:date="2022-10-04T07:04:00Z">
              <w:r>
                <w:rPr>
                  <w:lang w:val="fr-FR" w:eastAsia="zh-CN"/>
                </w:rPr>
                <w:t>-</w:t>
              </w:r>
            </w:ins>
          </w:p>
        </w:tc>
        <w:tc>
          <w:tcPr>
            <w:tcW w:w="2977" w:type="dxa"/>
            <w:tcBorders>
              <w:top w:val="single" w:sz="4" w:space="0" w:color="auto"/>
              <w:left w:val="single" w:sz="4" w:space="0" w:color="auto"/>
              <w:bottom w:val="single" w:sz="4" w:space="0" w:color="auto"/>
              <w:right w:val="single" w:sz="4" w:space="0" w:color="auto"/>
            </w:tcBorders>
            <w:hideMark/>
          </w:tcPr>
          <w:p w14:paraId="1F882DD1" w14:textId="77777777" w:rsidR="00BF652A" w:rsidRDefault="00BF652A">
            <w:pPr>
              <w:pStyle w:val="TAL"/>
              <w:rPr>
                <w:ins w:id="1499" w:author="5346" w:date="2022-10-04T07:04:00Z"/>
                <w:iCs/>
                <w:lang w:val="fr-FR" w:eastAsia="en-US"/>
              </w:rPr>
            </w:pPr>
            <w:ins w:id="1500" w:author="5346" w:date="2022-10-04T07:04:00Z">
              <w:r>
                <w:rPr>
                  <w:iCs/>
                  <w:lang w:val="fr-FR"/>
                </w:rPr>
                <w:t>-</w:t>
              </w:r>
            </w:ins>
          </w:p>
        </w:tc>
        <w:tc>
          <w:tcPr>
            <w:tcW w:w="567" w:type="dxa"/>
            <w:tcBorders>
              <w:top w:val="single" w:sz="4" w:space="0" w:color="auto"/>
              <w:left w:val="single" w:sz="4" w:space="0" w:color="auto"/>
              <w:bottom w:val="single" w:sz="4" w:space="0" w:color="auto"/>
              <w:right w:val="single" w:sz="4" w:space="0" w:color="auto"/>
            </w:tcBorders>
            <w:hideMark/>
          </w:tcPr>
          <w:p w14:paraId="46527062" w14:textId="77777777" w:rsidR="00BF652A" w:rsidRDefault="00BF652A">
            <w:pPr>
              <w:pStyle w:val="TAC"/>
              <w:rPr>
                <w:ins w:id="1501" w:author="5346" w:date="2022-10-04T07:04:00Z"/>
                <w:lang w:val="fr-FR"/>
              </w:rPr>
            </w:pPr>
            <w:ins w:id="1502" w:author="5346" w:date="2022-10-04T07:04:00Z">
              <w:r>
                <w:rPr>
                  <w:lang w:val="fr-FR"/>
                </w:rPr>
                <w:t>-</w:t>
              </w:r>
            </w:ins>
          </w:p>
        </w:tc>
        <w:tc>
          <w:tcPr>
            <w:tcW w:w="892" w:type="dxa"/>
            <w:tcBorders>
              <w:top w:val="single" w:sz="4" w:space="0" w:color="auto"/>
              <w:left w:val="single" w:sz="4" w:space="0" w:color="auto"/>
              <w:bottom w:val="single" w:sz="4" w:space="0" w:color="auto"/>
              <w:right w:val="single" w:sz="4" w:space="0" w:color="auto"/>
            </w:tcBorders>
            <w:hideMark/>
          </w:tcPr>
          <w:p w14:paraId="63AE480D" w14:textId="77777777" w:rsidR="00BF652A" w:rsidRDefault="00BF652A">
            <w:pPr>
              <w:pStyle w:val="TAC"/>
              <w:rPr>
                <w:ins w:id="1503" w:author="5346" w:date="2022-10-04T07:04:00Z"/>
                <w:lang w:val="fr-FR"/>
              </w:rPr>
            </w:pPr>
            <w:ins w:id="1504" w:author="5346" w:date="2022-10-04T07:04:00Z">
              <w:r>
                <w:rPr>
                  <w:lang w:val="fr-FR"/>
                </w:rPr>
                <w:t>-</w:t>
              </w:r>
            </w:ins>
          </w:p>
        </w:tc>
      </w:tr>
      <w:tr w:rsidR="00BF652A" w14:paraId="55204711" w14:textId="77777777" w:rsidTr="00BF652A">
        <w:trPr>
          <w:ins w:id="1505" w:author="5346" w:date="2022-10-04T07:04:00Z"/>
        </w:trPr>
        <w:tc>
          <w:tcPr>
            <w:tcW w:w="648" w:type="dxa"/>
            <w:tcBorders>
              <w:top w:val="single" w:sz="4" w:space="0" w:color="auto"/>
              <w:left w:val="single" w:sz="4" w:space="0" w:color="auto"/>
              <w:bottom w:val="single" w:sz="4" w:space="0" w:color="auto"/>
              <w:right w:val="single" w:sz="4" w:space="0" w:color="auto"/>
            </w:tcBorders>
            <w:hideMark/>
          </w:tcPr>
          <w:p w14:paraId="49F9BC47" w14:textId="77777777" w:rsidR="00BF652A" w:rsidRDefault="00BF652A">
            <w:pPr>
              <w:pStyle w:val="TAC"/>
              <w:rPr>
                <w:ins w:id="1506" w:author="5346" w:date="2022-10-04T07:04:00Z"/>
                <w:lang w:val="fr-FR" w:eastAsia="zh-CN"/>
              </w:rPr>
            </w:pPr>
            <w:ins w:id="1507" w:author="5346" w:date="2022-10-04T07:04:00Z">
              <w:r>
                <w:rPr>
                  <w:lang w:val="fr-FR" w:eastAsia="zh-CN"/>
                </w:rPr>
                <w:t>10</w:t>
              </w:r>
            </w:ins>
          </w:p>
        </w:tc>
        <w:tc>
          <w:tcPr>
            <w:tcW w:w="3969" w:type="dxa"/>
            <w:tcBorders>
              <w:top w:val="single" w:sz="4" w:space="0" w:color="auto"/>
              <w:left w:val="single" w:sz="4" w:space="0" w:color="auto"/>
              <w:bottom w:val="single" w:sz="4" w:space="0" w:color="auto"/>
              <w:right w:val="single" w:sz="4" w:space="0" w:color="auto"/>
            </w:tcBorders>
            <w:hideMark/>
          </w:tcPr>
          <w:p w14:paraId="0CB8BA5A" w14:textId="77777777" w:rsidR="00BF652A" w:rsidRDefault="00BF652A">
            <w:pPr>
              <w:pStyle w:val="TAL"/>
              <w:rPr>
                <w:ins w:id="1508" w:author="5346" w:date="2022-10-04T07:04:00Z"/>
                <w:lang w:val="fr-FR" w:eastAsia="en-US"/>
              </w:rPr>
            </w:pPr>
            <w:ins w:id="1509" w:author="5346" w:date="2022-10-04T07:04:00Z">
              <w:r>
                <w:rPr>
                  <w:lang w:val="fr-FR"/>
                </w:rPr>
                <w:t>SS re-adjusts the SS/PBCH EPRE</w:t>
              </w:r>
              <w:r>
                <w:rPr>
                  <w:rFonts w:eastAsia="v4.2.0"/>
                  <w:lang w:val="fr-FR"/>
                </w:rPr>
                <w:t xml:space="preserve"> level</w:t>
              </w:r>
              <w:r>
                <w:rPr>
                  <w:lang w:val="fr-FR"/>
                </w:rPr>
                <w:t xml:space="preserve"> of NR Cell 1 and NR Cell 11 according to row "T0" in table 6.1.2.26.3.2-1/2.</w:t>
              </w:r>
            </w:ins>
          </w:p>
        </w:tc>
        <w:tc>
          <w:tcPr>
            <w:tcW w:w="709" w:type="dxa"/>
            <w:tcBorders>
              <w:top w:val="single" w:sz="4" w:space="0" w:color="auto"/>
              <w:left w:val="single" w:sz="4" w:space="0" w:color="auto"/>
              <w:bottom w:val="single" w:sz="4" w:space="0" w:color="auto"/>
              <w:right w:val="single" w:sz="4" w:space="0" w:color="auto"/>
            </w:tcBorders>
          </w:tcPr>
          <w:p w14:paraId="25D1B7E8" w14:textId="77777777" w:rsidR="00BF652A" w:rsidRDefault="00BF652A">
            <w:pPr>
              <w:pStyle w:val="TAC"/>
              <w:rPr>
                <w:ins w:id="1510" w:author="5346" w:date="2022-10-04T07:04:00Z"/>
                <w:lang w:val="fr-FR" w:eastAsia="zh-CN"/>
              </w:rPr>
            </w:pPr>
          </w:p>
        </w:tc>
        <w:tc>
          <w:tcPr>
            <w:tcW w:w="2977" w:type="dxa"/>
            <w:tcBorders>
              <w:top w:val="single" w:sz="4" w:space="0" w:color="auto"/>
              <w:left w:val="single" w:sz="4" w:space="0" w:color="auto"/>
              <w:bottom w:val="single" w:sz="4" w:space="0" w:color="auto"/>
              <w:right w:val="single" w:sz="4" w:space="0" w:color="auto"/>
            </w:tcBorders>
          </w:tcPr>
          <w:p w14:paraId="7989155F" w14:textId="77777777" w:rsidR="00BF652A" w:rsidRDefault="00BF652A">
            <w:pPr>
              <w:pStyle w:val="TAL"/>
              <w:rPr>
                <w:ins w:id="1511" w:author="5346" w:date="2022-10-04T07:04:00Z"/>
                <w:iCs/>
                <w:lang w:val="fr-FR" w:eastAsia="en-US"/>
              </w:rPr>
            </w:pPr>
          </w:p>
        </w:tc>
        <w:tc>
          <w:tcPr>
            <w:tcW w:w="567" w:type="dxa"/>
            <w:tcBorders>
              <w:top w:val="single" w:sz="4" w:space="0" w:color="auto"/>
              <w:left w:val="single" w:sz="4" w:space="0" w:color="auto"/>
              <w:bottom w:val="single" w:sz="4" w:space="0" w:color="auto"/>
              <w:right w:val="single" w:sz="4" w:space="0" w:color="auto"/>
            </w:tcBorders>
          </w:tcPr>
          <w:p w14:paraId="1B05D267" w14:textId="77777777" w:rsidR="00BF652A" w:rsidRDefault="00BF652A">
            <w:pPr>
              <w:pStyle w:val="TAC"/>
              <w:rPr>
                <w:ins w:id="1512" w:author="5346" w:date="2022-10-04T07:04:00Z"/>
                <w:lang w:val="fr-FR"/>
              </w:rPr>
            </w:pPr>
          </w:p>
        </w:tc>
        <w:tc>
          <w:tcPr>
            <w:tcW w:w="892" w:type="dxa"/>
            <w:tcBorders>
              <w:top w:val="single" w:sz="4" w:space="0" w:color="auto"/>
              <w:left w:val="single" w:sz="4" w:space="0" w:color="auto"/>
              <w:bottom w:val="single" w:sz="4" w:space="0" w:color="auto"/>
              <w:right w:val="single" w:sz="4" w:space="0" w:color="auto"/>
            </w:tcBorders>
          </w:tcPr>
          <w:p w14:paraId="49657AAE" w14:textId="77777777" w:rsidR="00BF652A" w:rsidRDefault="00BF652A">
            <w:pPr>
              <w:pStyle w:val="TAC"/>
              <w:rPr>
                <w:ins w:id="1513" w:author="5346" w:date="2022-10-04T07:04:00Z"/>
                <w:lang w:val="fr-FR"/>
              </w:rPr>
            </w:pPr>
          </w:p>
        </w:tc>
      </w:tr>
      <w:tr w:rsidR="00BF652A" w14:paraId="441A831D" w14:textId="77777777" w:rsidTr="00BF652A">
        <w:trPr>
          <w:ins w:id="1514" w:author="5346" w:date="2022-10-04T07:04:00Z"/>
        </w:trPr>
        <w:tc>
          <w:tcPr>
            <w:tcW w:w="648" w:type="dxa"/>
            <w:tcBorders>
              <w:top w:val="single" w:sz="4" w:space="0" w:color="auto"/>
              <w:left w:val="single" w:sz="4" w:space="0" w:color="auto"/>
              <w:bottom w:val="single" w:sz="4" w:space="0" w:color="auto"/>
              <w:right w:val="single" w:sz="4" w:space="0" w:color="auto"/>
            </w:tcBorders>
            <w:hideMark/>
          </w:tcPr>
          <w:p w14:paraId="5253398E" w14:textId="77777777" w:rsidR="00BF652A" w:rsidRDefault="00BF652A">
            <w:pPr>
              <w:pStyle w:val="TAC"/>
              <w:rPr>
                <w:ins w:id="1515" w:author="5346" w:date="2022-10-04T07:04:00Z"/>
                <w:lang w:val="fr-FR" w:eastAsia="zh-CN"/>
              </w:rPr>
            </w:pPr>
            <w:ins w:id="1516" w:author="5346" w:date="2022-10-04T07:04:00Z">
              <w:r>
                <w:rPr>
                  <w:lang w:val="fr-FR" w:eastAsia="zh-CN"/>
                </w:rPr>
                <w:t>11</w:t>
              </w:r>
            </w:ins>
          </w:p>
        </w:tc>
        <w:tc>
          <w:tcPr>
            <w:tcW w:w="3969" w:type="dxa"/>
            <w:tcBorders>
              <w:top w:val="single" w:sz="4" w:space="0" w:color="auto"/>
              <w:left w:val="single" w:sz="4" w:space="0" w:color="auto"/>
              <w:bottom w:val="single" w:sz="4" w:space="0" w:color="auto"/>
              <w:right w:val="single" w:sz="4" w:space="0" w:color="auto"/>
            </w:tcBorders>
            <w:hideMark/>
          </w:tcPr>
          <w:p w14:paraId="5DD3E961" w14:textId="77777777" w:rsidR="00BF652A" w:rsidRDefault="00BF652A">
            <w:pPr>
              <w:pStyle w:val="TAL"/>
              <w:rPr>
                <w:ins w:id="1517" w:author="5346" w:date="2022-10-04T07:04:00Z"/>
                <w:lang w:val="fr-FR" w:eastAsia="en-US"/>
              </w:rPr>
            </w:pPr>
            <w:ins w:id="1518" w:author="5346" w:date="2022-10-04T07:04:00Z">
              <w:r>
                <w:rPr>
                  <w:lang w:val="fr-FR"/>
                </w:rPr>
                <w:t xml:space="preserve">Check: Does the UE send an </w:t>
              </w:r>
              <w:r>
                <w:rPr>
                  <w:i/>
                  <w:iCs/>
                  <w:lang w:val="fr-FR"/>
                </w:rPr>
                <w:t xml:space="preserve">RRCSetupRequest </w:t>
              </w:r>
              <w:r>
                <w:rPr>
                  <w:lang w:val="fr-FR"/>
                </w:rPr>
                <w:t>on NR Cell 1 within the next 60 s?</w:t>
              </w:r>
            </w:ins>
          </w:p>
        </w:tc>
        <w:tc>
          <w:tcPr>
            <w:tcW w:w="709" w:type="dxa"/>
            <w:tcBorders>
              <w:top w:val="single" w:sz="4" w:space="0" w:color="auto"/>
              <w:left w:val="single" w:sz="4" w:space="0" w:color="auto"/>
              <w:bottom w:val="single" w:sz="4" w:space="0" w:color="auto"/>
              <w:right w:val="single" w:sz="4" w:space="0" w:color="auto"/>
            </w:tcBorders>
            <w:hideMark/>
          </w:tcPr>
          <w:p w14:paraId="25AD248D" w14:textId="77777777" w:rsidR="00BF652A" w:rsidRDefault="00BF652A">
            <w:pPr>
              <w:pStyle w:val="TAC"/>
              <w:rPr>
                <w:ins w:id="1519" w:author="5346" w:date="2022-10-04T07:04:00Z"/>
                <w:lang w:val="fr-FR" w:eastAsia="zh-CN"/>
              </w:rPr>
            </w:pPr>
            <w:ins w:id="1520" w:author="5346" w:date="2022-10-04T07:04:00Z">
              <w:r>
                <w:rPr>
                  <w:lang w:val="fr-FR"/>
                </w:rPr>
                <w:t>--&gt;</w:t>
              </w:r>
            </w:ins>
          </w:p>
        </w:tc>
        <w:tc>
          <w:tcPr>
            <w:tcW w:w="2977" w:type="dxa"/>
            <w:tcBorders>
              <w:top w:val="single" w:sz="4" w:space="0" w:color="auto"/>
              <w:left w:val="single" w:sz="4" w:space="0" w:color="auto"/>
              <w:bottom w:val="single" w:sz="4" w:space="0" w:color="auto"/>
              <w:right w:val="single" w:sz="4" w:space="0" w:color="auto"/>
            </w:tcBorders>
            <w:hideMark/>
          </w:tcPr>
          <w:p w14:paraId="7E6007CA" w14:textId="77777777" w:rsidR="00BF652A" w:rsidRDefault="00BF652A">
            <w:pPr>
              <w:pStyle w:val="TAL"/>
              <w:rPr>
                <w:ins w:id="1521" w:author="5346" w:date="2022-10-04T07:04:00Z"/>
                <w:iCs/>
                <w:lang w:val="fr-FR" w:eastAsia="en-US"/>
              </w:rPr>
            </w:pPr>
            <w:ins w:id="1522" w:author="5346" w:date="2022-10-04T07:04:00Z">
              <w:r>
                <w:rPr>
                  <w:lang w:val="fr-FR"/>
                </w:rPr>
                <w:t>NR RRC:</w:t>
              </w:r>
              <w:r>
                <w:rPr>
                  <w:i/>
                  <w:lang w:val="fr-FR"/>
                </w:rPr>
                <w:t xml:space="preserve"> RRCSetupRequest</w:t>
              </w:r>
            </w:ins>
          </w:p>
        </w:tc>
        <w:tc>
          <w:tcPr>
            <w:tcW w:w="567" w:type="dxa"/>
            <w:tcBorders>
              <w:top w:val="single" w:sz="4" w:space="0" w:color="auto"/>
              <w:left w:val="single" w:sz="4" w:space="0" w:color="auto"/>
              <w:bottom w:val="single" w:sz="4" w:space="0" w:color="auto"/>
              <w:right w:val="single" w:sz="4" w:space="0" w:color="auto"/>
            </w:tcBorders>
            <w:hideMark/>
          </w:tcPr>
          <w:p w14:paraId="4517D707" w14:textId="77777777" w:rsidR="00BF652A" w:rsidRDefault="00BF652A">
            <w:pPr>
              <w:pStyle w:val="TAC"/>
              <w:rPr>
                <w:ins w:id="1523" w:author="5346" w:date="2022-10-04T07:04:00Z"/>
                <w:lang w:val="fr-FR"/>
              </w:rPr>
            </w:pPr>
            <w:ins w:id="1524" w:author="5346" w:date="2022-10-04T07:04:00Z">
              <w:r>
                <w:rPr>
                  <w:lang w:val="fr-FR"/>
                </w:rPr>
                <w:t>2</w:t>
              </w:r>
            </w:ins>
          </w:p>
        </w:tc>
        <w:tc>
          <w:tcPr>
            <w:tcW w:w="892" w:type="dxa"/>
            <w:tcBorders>
              <w:top w:val="single" w:sz="4" w:space="0" w:color="auto"/>
              <w:left w:val="single" w:sz="4" w:space="0" w:color="auto"/>
              <w:bottom w:val="single" w:sz="4" w:space="0" w:color="auto"/>
              <w:right w:val="single" w:sz="4" w:space="0" w:color="auto"/>
            </w:tcBorders>
            <w:hideMark/>
          </w:tcPr>
          <w:p w14:paraId="3EA1111E" w14:textId="77777777" w:rsidR="00BF652A" w:rsidRDefault="00BF652A">
            <w:pPr>
              <w:pStyle w:val="TAC"/>
              <w:rPr>
                <w:ins w:id="1525" w:author="5346" w:date="2022-10-04T07:04:00Z"/>
                <w:lang w:val="fr-FR"/>
              </w:rPr>
            </w:pPr>
            <w:ins w:id="1526" w:author="5346" w:date="2022-10-04T07:04:00Z">
              <w:r>
                <w:rPr>
                  <w:lang w:val="fr-FR"/>
                </w:rPr>
                <w:t>F</w:t>
              </w:r>
            </w:ins>
          </w:p>
        </w:tc>
      </w:tr>
      <w:tr w:rsidR="00BF652A" w14:paraId="48C69D18" w14:textId="77777777" w:rsidTr="00BF652A">
        <w:trPr>
          <w:ins w:id="1527" w:author="5346" w:date="2022-10-04T07:04:00Z"/>
        </w:trPr>
        <w:tc>
          <w:tcPr>
            <w:tcW w:w="9762" w:type="dxa"/>
            <w:gridSpan w:val="6"/>
            <w:tcBorders>
              <w:top w:val="single" w:sz="4" w:space="0" w:color="auto"/>
              <w:left w:val="single" w:sz="4" w:space="0" w:color="auto"/>
              <w:bottom w:val="single" w:sz="4" w:space="0" w:color="auto"/>
              <w:right w:val="single" w:sz="4" w:space="0" w:color="auto"/>
            </w:tcBorders>
            <w:hideMark/>
          </w:tcPr>
          <w:p w14:paraId="4824D9DC" w14:textId="77777777" w:rsidR="00BF652A" w:rsidRDefault="00BF652A">
            <w:pPr>
              <w:pStyle w:val="TAN"/>
              <w:rPr>
                <w:ins w:id="1528" w:author="5346" w:date="2022-10-04T07:04:00Z"/>
                <w:lang w:val="fr-FR"/>
              </w:rPr>
            </w:pPr>
            <w:ins w:id="1529" w:author="5346" w:date="2022-10-04T07:04:00Z">
              <w:r>
                <w:rPr>
                  <w:lang w:val="fr-FR"/>
                </w:rPr>
                <w:t>Note 1:</w:t>
              </w:r>
              <w:r>
                <w:rPr>
                  <w:lang w:val="fr-FR"/>
                </w:rPr>
                <w:tab/>
                <w:t>The modification period, expressed in number of radio frames = modificationPeriodCoeff * defaultPagingCycle.</w:t>
              </w:r>
            </w:ins>
          </w:p>
        </w:tc>
      </w:tr>
    </w:tbl>
    <w:p w14:paraId="06858933" w14:textId="77777777" w:rsidR="00BF652A" w:rsidRDefault="00BF652A" w:rsidP="00BF652A">
      <w:pPr>
        <w:rPr>
          <w:ins w:id="1530" w:author="5346" w:date="2022-10-04T07:04:00Z"/>
          <w:lang w:eastAsia="en-US"/>
        </w:rPr>
      </w:pPr>
    </w:p>
    <w:p w14:paraId="4BED1715" w14:textId="77777777" w:rsidR="00BF652A" w:rsidRDefault="00BF652A" w:rsidP="00BF652A">
      <w:pPr>
        <w:pStyle w:val="H6"/>
        <w:rPr>
          <w:ins w:id="1531" w:author="5346" w:date="2022-10-04T07:04:00Z"/>
        </w:rPr>
      </w:pPr>
      <w:ins w:id="1532" w:author="5346" w:date="2022-10-04T07:04:00Z">
        <w:r>
          <w:t>6.1.2.26.3.3</w:t>
        </w:r>
        <w:r>
          <w:tab/>
          <w:t>Specific message contents</w:t>
        </w:r>
      </w:ins>
    </w:p>
    <w:p w14:paraId="619B6B40" w14:textId="77777777" w:rsidR="00BF652A" w:rsidRDefault="00BF652A" w:rsidP="00BF652A">
      <w:pPr>
        <w:pStyle w:val="TH"/>
        <w:rPr>
          <w:ins w:id="1533" w:author="5346" w:date="2022-10-04T07:04:00Z"/>
        </w:rPr>
      </w:pPr>
      <w:ins w:id="1534" w:author="5346" w:date="2022-10-04T07:04:00Z">
        <w:r>
          <w:t xml:space="preserve">Table 6.1.2.26.3.3.3-1: </w:t>
        </w:r>
        <w:r>
          <w:rPr>
            <w:i/>
          </w:rPr>
          <w:t xml:space="preserve">SIB1 </w:t>
        </w:r>
        <w:r>
          <w:t>for NR Cell 11</w:t>
        </w:r>
        <w:r>
          <w:rPr>
            <w:i/>
          </w:rPr>
          <w:t xml:space="preserve"> </w:t>
        </w:r>
        <w:r>
          <w:t>(step 1, Table 6.1.2.26.3.2-3)</w:t>
        </w:r>
      </w:ins>
    </w:p>
    <w:tbl>
      <w:tblPr>
        <w:tblW w:w="975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
        <w:gridCol w:w="4527"/>
        <w:gridCol w:w="2268"/>
        <w:gridCol w:w="1140"/>
        <w:gridCol w:w="1806"/>
      </w:tblGrid>
      <w:tr w:rsidR="00BF652A" w14:paraId="7FBDD499" w14:textId="77777777" w:rsidTr="00BF652A">
        <w:trPr>
          <w:gridBefore w:val="1"/>
          <w:wBefore w:w="9" w:type="dxa"/>
          <w:ins w:id="1535" w:author="5346" w:date="2022-10-04T07:04:00Z"/>
        </w:trPr>
        <w:tc>
          <w:tcPr>
            <w:tcW w:w="9738" w:type="dxa"/>
            <w:gridSpan w:val="4"/>
            <w:tcBorders>
              <w:top w:val="single" w:sz="4" w:space="0" w:color="auto"/>
              <w:left w:val="single" w:sz="4" w:space="0" w:color="auto"/>
              <w:bottom w:val="single" w:sz="4" w:space="0" w:color="auto"/>
              <w:right w:val="single" w:sz="4" w:space="0" w:color="auto"/>
            </w:tcBorders>
            <w:hideMark/>
          </w:tcPr>
          <w:p w14:paraId="226E624C" w14:textId="77777777" w:rsidR="00BF652A" w:rsidRDefault="00BF652A">
            <w:pPr>
              <w:pStyle w:val="TAL"/>
              <w:rPr>
                <w:ins w:id="1536" w:author="5346" w:date="2022-10-04T07:04:00Z"/>
                <w:lang w:val="fr-FR"/>
              </w:rPr>
            </w:pPr>
            <w:ins w:id="1537" w:author="5346" w:date="2022-10-04T07:04:00Z">
              <w:r>
                <w:rPr>
                  <w:lang w:val="fr-FR"/>
                </w:rPr>
                <w:t>Derivation Path: TS 38.508-1 [4], Table 4.6.1-28</w:t>
              </w:r>
            </w:ins>
          </w:p>
        </w:tc>
      </w:tr>
      <w:tr w:rsidR="00BF652A" w14:paraId="6E50F006" w14:textId="77777777" w:rsidTr="00BF652A">
        <w:trPr>
          <w:ins w:id="1538" w:author="5346" w:date="2022-10-04T07:04: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91ED5D" w14:textId="77777777" w:rsidR="00BF652A" w:rsidRDefault="00BF652A">
            <w:pPr>
              <w:pStyle w:val="TAH"/>
              <w:rPr>
                <w:ins w:id="1539" w:author="5346" w:date="2022-10-04T07:04:00Z"/>
                <w:lang w:val="fr-FR"/>
              </w:rPr>
            </w:pPr>
            <w:ins w:id="1540" w:author="5346" w:date="2022-10-04T07:04:00Z">
              <w:r>
                <w:rPr>
                  <w:lang w:val="fr-FR"/>
                </w:rPr>
                <w:t>Information Element</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4BE552" w14:textId="77777777" w:rsidR="00BF652A" w:rsidRDefault="00BF652A">
            <w:pPr>
              <w:pStyle w:val="TAH"/>
              <w:rPr>
                <w:ins w:id="1541" w:author="5346" w:date="2022-10-04T07:04:00Z"/>
                <w:lang w:val="fr-FR"/>
              </w:rPr>
            </w:pPr>
            <w:ins w:id="1542" w:author="5346" w:date="2022-10-04T07:04:00Z">
              <w:r>
                <w:rPr>
                  <w:lang w:val="fr-FR"/>
                </w:rPr>
                <w:t>Value/remark</w:t>
              </w:r>
            </w:ins>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A96125" w14:textId="77777777" w:rsidR="00BF652A" w:rsidRDefault="00BF652A">
            <w:pPr>
              <w:pStyle w:val="TAH"/>
              <w:rPr>
                <w:ins w:id="1543" w:author="5346" w:date="2022-10-04T07:04:00Z"/>
                <w:lang w:val="fr-FR"/>
              </w:rPr>
            </w:pPr>
            <w:ins w:id="1544" w:author="5346" w:date="2022-10-04T07:04:00Z">
              <w:r>
                <w:rPr>
                  <w:lang w:val="fr-FR"/>
                </w:rPr>
                <w:t>Comment</w:t>
              </w:r>
            </w:ins>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008090" w14:textId="77777777" w:rsidR="00BF652A" w:rsidRDefault="00BF652A">
            <w:pPr>
              <w:pStyle w:val="TAH"/>
              <w:rPr>
                <w:ins w:id="1545" w:author="5346" w:date="2022-10-04T07:04:00Z"/>
                <w:lang w:val="fr-FR"/>
              </w:rPr>
            </w:pPr>
            <w:ins w:id="1546" w:author="5346" w:date="2022-10-04T07:04:00Z">
              <w:r>
                <w:rPr>
                  <w:lang w:val="fr-FR"/>
                </w:rPr>
                <w:t>Condition</w:t>
              </w:r>
            </w:ins>
          </w:p>
        </w:tc>
      </w:tr>
      <w:tr w:rsidR="00BF652A" w14:paraId="47F7EBF9" w14:textId="77777777" w:rsidTr="00BF652A">
        <w:trPr>
          <w:ins w:id="1547" w:author="5346" w:date="2022-10-04T07:04: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14FC9C" w14:textId="77777777" w:rsidR="00BF652A" w:rsidRDefault="00BF652A">
            <w:pPr>
              <w:pStyle w:val="TAL"/>
              <w:rPr>
                <w:ins w:id="1548" w:author="5346" w:date="2022-10-04T07:04:00Z"/>
                <w:lang w:val="fr-FR"/>
              </w:rPr>
            </w:pPr>
            <w:ins w:id="1549" w:author="5346" w:date="2022-10-04T07:04:00Z">
              <w:r>
                <w:rPr>
                  <w:lang w:val="fr-FR"/>
                </w:rPr>
                <w:t>SIB1 ::= SEQUENCE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2BABD6" w14:textId="77777777" w:rsidR="00BF652A" w:rsidRDefault="00BF652A">
            <w:pPr>
              <w:pStyle w:val="TAL"/>
              <w:rPr>
                <w:ins w:id="1550" w:author="5346" w:date="2022-10-04T07:04:00Z"/>
                <w:lang w:val="fr-FR"/>
              </w:rPr>
            </w:pPr>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6C0F4E" w14:textId="77777777" w:rsidR="00BF652A" w:rsidRDefault="00BF652A">
            <w:pPr>
              <w:pStyle w:val="TAL"/>
              <w:rPr>
                <w:ins w:id="1551" w:author="5346" w:date="2022-10-04T07:04:00Z"/>
                <w:lang w:val="fr-FR"/>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93DFA7" w14:textId="77777777" w:rsidR="00BF652A" w:rsidRDefault="00BF652A">
            <w:pPr>
              <w:pStyle w:val="TAL"/>
              <w:rPr>
                <w:ins w:id="1552" w:author="5346" w:date="2022-10-04T07:04:00Z"/>
                <w:lang w:val="fr-FR"/>
              </w:rPr>
            </w:pPr>
          </w:p>
        </w:tc>
      </w:tr>
      <w:tr w:rsidR="00BF652A" w14:paraId="226C94C9" w14:textId="77777777" w:rsidTr="00BF652A">
        <w:trPr>
          <w:ins w:id="1553" w:author="5346" w:date="2022-10-04T07:04: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24954A" w14:textId="77777777" w:rsidR="00BF652A" w:rsidRDefault="00BF652A">
            <w:pPr>
              <w:pStyle w:val="TAL"/>
              <w:rPr>
                <w:ins w:id="1554" w:author="5346" w:date="2022-10-04T07:04:00Z"/>
                <w:lang w:val="fr-FR"/>
              </w:rPr>
            </w:pPr>
            <w:ins w:id="1555" w:author="5346" w:date="2022-10-04T07:04:00Z">
              <w:r>
                <w:rPr>
                  <w:lang w:val="fr-FR"/>
                </w:rPr>
                <w:t xml:space="preserve">  nonCriticalExtension</w:t>
              </w:r>
              <w:r>
                <w:rPr>
                  <w:lang w:val="fr-FR" w:eastAsia="zh-CN"/>
                </w:rPr>
                <w:t xml:space="preserve"> </w:t>
              </w:r>
              <w:r>
                <w:rPr>
                  <w:lang w:val="fr-FR"/>
                </w:rPr>
                <w:t>SEQUENCE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7FE597" w14:textId="77777777" w:rsidR="00BF652A" w:rsidRDefault="00BF652A">
            <w:pPr>
              <w:pStyle w:val="TAL"/>
              <w:rPr>
                <w:ins w:id="1556" w:author="5346" w:date="2022-10-04T07:04:00Z"/>
                <w:lang w:val="fr-FR"/>
              </w:rPr>
            </w:pPr>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97A40C" w14:textId="77777777" w:rsidR="00BF652A" w:rsidRDefault="00BF652A">
            <w:pPr>
              <w:pStyle w:val="TAL"/>
              <w:rPr>
                <w:ins w:id="1557" w:author="5346" w:date="2022-10-04T07:04:00Z"/>
                <w:lang w:val="fr-FR"/>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7D6A86" w14:textId="77777777" w:rsidR="00BF652A" w:rsidRDefault="00BF652A">
            <w:pPr>
              <w:pStyle w:val="TAL"/>
              <w:rPr>
                <w:ins w:id="1558" w:author="5346" w:date="2022-10-04T07:04:00Z"/>
                <w:lang w:val="fr-FR"/>
              </w:rPr>
            </w:pPr>
          </w:p>
        </w:tc>
      </w:tr>
      <w:tr w:rsidR="00BF652A" w14:paraId="05C20218" w14:textId="77777777" w:rsidTr="00BF652A">
        <w:trPr>
          <w:ins w:id="1559" w:author="5346" w:date="2022-10-04T07:04: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94B178" w14:textId="77777777" w:rsidR="00BF652A" w:rsidRDefault="00BF652A">
            <w:pPr>
              <w:pStyle w:val="TAL"/>
              <w:rPr>
                <w:ins w:id="1560" w:author="5346" w:date="2022-10-04T07:04:00Z"/>
                <w:lang w:val="fr-FR"/>
              </w:rPr>
            </w:pPr>
            <w:ins w:id="1561" w:author="5346" w:date="2022-10-04T07:04:00Z">
              <w:r>
                <w:rPr>
                  <w:lang w:val="fr-FR"/>
                </w:rPr>
                <w:t xml:space="preserve">    nonCriticalExtension</w:t>
              </w:r>
              <w:r>
                <w:rPr>
                  <w:lang w:val="fr-FR" w:eastAsia="zh-CN"/>
                </w:rPr>
                <w:t xml:space="preserve"> </w:t>
              </w:r>
              <w:r>
                <w:rPr>
                  <w:lang w:val="fr-FR"/>
                </w:rPr>
                <w:t>SEQUENCE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692940" w14:textId="77777777" w:rsidR="00BF652A" w:rsidRDefault="00BF652A">
            <w:pPr>
              <w:pStyle w:val="TAL"/>
              <w:rPr>
                <w:ins w:id="1562" w:author="5346" w:date="2022-10-04T07:04:00Z"/>
                <w:lang w:val="fr-FR"/>
              </w:rPr>
            </w:pPr>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60623A" w14:textId="77777777" w:rsidR="00BF652A" w:rsidRDefault="00BF652A">
            <w:pPr>
              <w:pStyle w:val="TAL"/>
              <w:rPr>
                <w:ins w:id="1563" w:author="5346" w:date="2022-10-04T07:04:00Z"/>
                <w:lang w:val="fr-FR"/>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A52D27" w14:textId="77777777" w:rsidR="00BF652A" w:rsidRDefault="00BF652A">
            <w:pPr>
              <w:pStyle w:val="TAL"/>
              <w:rPr>
                <w:ins w:id="1564" w:author="5346" w:date="2022-10-04T07:04:00Z"/>
                <w:lang w:val="fr-FR"/>
              </w:rPr>
            </w:pPr>
          </w:p>
        </w:tc>
      </w:tr>
      <w:tr w:rsidR="00BF652A" w14:paraId="647557C5" w14:textId="77777777" w:rsidTr="00BF652A">
        <w:trPr>
          <w:ins w:id="1565" w:author="5346" w:date="2022-10-04T07:04: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D70CC9" w14:textId="77777777" w:rsidR="00BF652A" w:rsidRDefault="00BF652A">
            <w:pPr>
              <w:pStyle w:val="TAL"/>
              <w:rPr>
                <w:ins w:id="1566" w:author="5346" w:date="2022-10-04T07:04:00Z"/>
                <w:lang w:val="fr-FR"/>
              </w:rPr>
            </w:pPr>
            <w:ins w:id="1567" w:author="5346" w:date="2022-10-04T07:04:00Z">
              <w:r>
                <w:rPr>
                  <w:lang w:val="fr-FR"/>
                </w:rPr>
                <w:t xml:space="preserve">  </w:t>
              </w:r>
              <w:r>
                <w:rPr>
                  <w:lang w:val="fr-FR" w:eastAsia="zh-CN"/>
                </w:rPr>
                <w:t xml:space="preserve">  </w:t>
              </w:r>
              <w:r>
                <w:rPr>
                  <w:lang w:val="fr-FR"/>
                </w:rPr>
                <w:t xml:space="preserve">  nonCriticalExtension SEQUENCE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127275" w14:textId="77777777" w:rsidR="00BF652A" w:rsidRDefault="00BF652A">
            <w:pPr>
              <w:pStyle w:val="TAL"/>
              <w:rPr>
                <w:ins w:id="1568" w:author="5346" w:date="2022-10-04T07:04:00Z"/>
                <w:lang w:val="fr-FR"/>
              </w:rPr>
            </w:pPr>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BDBAA9" w14:textId="77777777" w:rsidR="00BF652A" w:rsidRDefault="00BF652A">
            <w:pPr>
              <w:pStyle w:val="TAL"/>
              <w:rPr>
                <w:ins w:id="1569" w:author="5346" w:date="2022-10-04T07:04:00Z"/>
                <w:lang w:val="fr-FR"/>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AEBC29" w14:textId="77777777" w:rsidR="00BF652A" w:rsidRDefault="00BF652A">
            <w:pPr>
              <w:pStyle w:val="TAL"/>
              <w:rPr>
                <w:ins w:id="1570" w:author="5346" w:date="2022-10-04T07:04:00Z"/>
                <w:lang w:val="fr-FR"/>
              </w:rPr>
            </w:pPr>
          </w:p>
        </w:tc>
      </w:tr>
      <w:tr w:rsidR="00BF652A" w14:paraId="3E1DAEC6" w14:textId="77777777" w:rsidTr="00BF652A">
        <w:trPr>
          <w:ins w:id="1571" w:author="5346" w:date="2022-10-04T07:04: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B50978" w14:textId="77777777" w:rsidR="00BF652A" w:rsidRDefault="00BF652A">
            <w:pPr>
              <w:pStyle w:val="TAL"/>
              <w:rPr>
                <w:ins w:id="1572" w:author="5346" w:date="2022-10-04T07:04:00Z"/>
                <w:lang w:val="fr-FR"/>
              </w:rPr>
            </w:pPr>
            <w:ins w:id="1573" w:author="5346" w:date="2022-10-04T07:04:00Z">
              <w:r>
                <w:rPr>
                  <w:lang w:val="fr-FR"/>
                </w:rPr>
                <w:t xml:space="preserve">  </w:t>
              </w:r>
              <w:r>
                <w:rPr>
                  <w:lang w:val="fr-FR" w:eastAsia="zh-CN"/>
                </w:rPr>
                <w:t xml:space="preserve">  </w:t>
              </w:r>
              <w:r>
                <w:rPr>
                  <w:lang w:val="fr-FR"/>
                </w:rPr>
                <w:t xml:space="preserve">    RedCap-ConfigCommonSIB-r17 SEQUENCE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38FF76" w14:textId="77777777" w:rsidR="00BF652A" w:rsidRDefault="00BF652A">
            <w:pPr>
              <w:pStyle w:val="TAL"/>
              <w:rPr>
                <w:ins w:id="1574" w:author="5346" w:date="2022-10-04T07:04:00Z"/>
                <w:lang w:val="fr-FR"/>
              </w:rPr>
            </w:pPr>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AD148E" w14:textId="77777777" w:rsidR="00BF652A" w:rsidRDefault="00BF652A">
            <w:pPr>
              <w:pStyle w:val="TAL"/>
              <w:rPr>
                <w:ins w:id="1575" w:author="5346" w:date="2022-10-04T07:04:00Z"/>
                <w:lang w:val="fr-FR"/>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FA5864" w14:textId="77777777" w:rsidR="00BF652A" w:rsidRDefault="00BF652A">
            <w:pPr>
              <w:pStyle w:val="TAL"/>
              <w:rPr>
                <w:ins w:id="1576" w:author="5346" w:date="2022-10-04T07:04:00Z"/>
                <w:lang w:val="fr-FR"/>
              </w:rPr>
            </w:pPr>
          </w:p>
        </w:tc>
      </w:tr>
      <w:tr w:rsidR="00BF652A" w14:paraId="4F35E504" w14:textId="77777777" w:rsidTr="00BF652A">
        <w:trPr>
          <w:ins w:id="1577" w:author="5346" w:date="2022-10-04T07:04: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C6AF7C" w14:textId="77777777" w:rsidR="00BF652A" w:rsidRDefault="00BF652A">
            <w:pPr>
              <w:pStyle w:val="TAL"/>
              <w:rPr>
                <w:ins w:id="1578" w:author="5346" w:date="2022-10-04T07:04:00Z"/>
                <w:lang w:val="fr-FR"/>
              </w:rPr>
            </w:pPr>
            <w:ins w:id="1579" w:author="5346" w:date="2022-10-04T07:04:00Z">
              <w:r>
                <w:rPr>
                  <w:lang w:val="fr-FR"/>
                </w:rPr>
                <w:t xml:space="preserve">  </w:t>
              </w:r>
              <w:r>
                <w:rPr>
                  <w:lang w:val="fr-FR" w:eastAsia="zh-CN"/>
                </w:rPr>
                <w:t xml:space="preserve">  </w:t>
              </w:r>
              <w:r>
                <w:rPr>
                  <w:lang w:val="fr-FR"/>
                </w:rPr>
                <w:t xml:space="preserve">      cellBarredRedCap-r17 SEQUENCE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46DB73" w14:textId="77777777" w:rsidR="00BF652A" w:rsidRDefault="00BF652A">
            <w:pPr>
              <w:pStyle w:val="TAL"/>
              <w:rPr>
                <w:ins w:id="1580" w:author="5346" w:date="2022-10-04T07:04:00Z"/>
                <w:lang w:val="fr-FR"/>
              </w:rPr>
            </w:pPr>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5D957B" w14:textId="77777777" w:rsidR="00BF652A" w:rsidRDefault="00BF652A">
            <w:pPr>
              <w:pStyle w:val="TAL"/>
              <w:rPr>
                <w:ins w:id="1581" w:author="5346" w:date="2022-10-04T07:04:00Z"/>
                <w:lang w:val="fr-FR"/>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3C6D31" w14:textId="77777777" w:rsidR="00BF652A" w:rsidRDefault="00BF652A">
            <w:pPr>
              <w:pStyle w:val="TAL"/>
              <w:rPr>
                <w:ins w:id="1582" w:author="5346" w:date="2022-10-04T07:04:00Z"/>
                <w:lang w:val="fr-FR"/>
              </w:rPr>
            </w:pPr>
          </w:p>
        </w:tc>
      </w:tr>
      <w:tr w:rsidR="00BF652A" w14:paraId="1F0CFDE7" w14:textId="77777777" w:rsidTr="00BF652A">
        <w:trPr>
          <w:ins w:id="1583" w:author="5346" w:date="2022-10-04T07:04:00Z"/>
        </w:trPr>
        <w:tc>
          <w:tcPr>
            <w:tcW w:w="4535" w:type="dxa"/>
            <w:gridSpan w:val="2"/>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619F99BA" w14:textId="77777777" w:rsidR="00BF652A" w:rsidRDefault="00BF652A">
            <w:pPr>
              <w:pStyle w:val="TAL"/>
              <w:rPr>
                <w:ins w:id="1584" w:author="5346" w:date="2022-10-04T07:04:00Z"/>
                <w:lang w:val="fr-FR"/>
              </w:rPr>
            </w:pPr>
            <w:ins w:id="1585" w:author="5346" w:date="2022-10-04T07:04:00Z">
              <w:r>
                <w:rPr>
                  <w:lang w:val="fr-FR"/>
                </w:rPr>
                <w:t xml:space="preserve">  </w:t>
              </w:r>
              <w:r>
                <w:rPr>
                  <w:lang w:val="fr-FR" w:eastAsia="zh-CN"/>
                </w:rPr>
                <w:t xml:space="preserve">  </w:t>
              </w:r>
              <w:r>
                <w:rPr>
                  <w:lang w:val="fr-FR"/>
                </w:rPr>
                <w:t xml:space="preserve">        cellBarredRedCap1Rx-r17</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D95527" w14:textId="77777777" w:rsidR="00BF652A" w:rsidRDefault="00BF652A">
            <w:pPr>
              <w:pStyle w:val="TAL"/>
              <w:rPr>
                <w:ins w:id="1586" w:author="5346" w:date="2022-10-04T07:04:00Z"/>
                <w:lang w:val="fr-FR" w:eastAsia="zh-CN"/>
              </w:rPr>
            </w:pPr>
            <w:ins w:id="1587" w:author="5346" w:date="2022-10-04T07:04:00Z">
              <w:r>
                <w:rPr>
                  <w:lang w:val="fr-FR" w:eastAsia="zh-CN"/>
                </w:rPr>
                <w:t>Not Barred</w:t>
              </w:r>
            </w:ins>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A4982E" w14:textId="77777777" w:rsidR="00BF652A" w:rsidRDefault="00BF652A">
            <w:pPr>
              <w:pStyle w:val="TAL"/>
              <w:rPr>
                <w:ins w:id="1588" w:author="5346" w:date="2022-10-04T07:04:00Z"/>
                <w:lang w:val="fr-FR" w:eastAsia="en-US"/>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6EDC7A" w14:textId="77777777" w:rsidR="00BF652A" w:rsidRDefault="00BF652A">
            <w:pPr>
              <w:pStyle w:val="TAL"/>
              <w:rPr>
                <w:ins w:id="1589" w:author="5346" w:date="2022-10-04T07:04:00Z"/>
                <w:lang w:val="fr-FR" w:eastAsia="zh-CN"/>
              </w:rPr>
            </w:pPr>
            <w:ins w:id="1590" w:author="5346" w:date="2022-10-04T07:04:00Z">
              <w:r>
                <w:rPr>
                  <w:lang w:val="fr-FR" w:eastAsia="zh-CN"/>
                </w:rPr>
                <w:t>FR2</w:t>
              </w:r>
            </w:ins>
          </w:p>
        </w:tc>
      </w:tr>
      <w:tr w:rsidR="00BF652A" w14:paraId="5D07766A" w14:textId="77777777" w:rsidTr="00BF652A">
        <w:trPr>
          <w:ins w:id="1591" w:author="5346" w:date="2022-10-04T07:04:00Z"/>
        </w:trPr>
        <w:tc>
          <w:tcPr>
            <w:tcW w:w="4535" w:type="dxa"/>
            <w:gridSpan w:val="2"/>
            <w:tcBorders>
              <w:top w:val="nil"/>
              <w:left w:val="single" w:sz="4" w:space="0" w:color="auto"/>
              <w:bottom w:val="single" w:sz="4" w:space="0" w:color="auto"/>
              <w:right w:val="single" w:sz="4" w:space="0" w:color="auto"/>
            </w:tcBorders>
            <w:tcMar>
              <w:top w:w="0" w:type="dxa"/>
              <w:left w:w="108" w:type="dxa"/>
              <w:bottom w:w="0" w:type="dxa"/>
              <w:right w:w="108" w:type="dxa"/>
            </w:tcMar>
          </w:tcPr>
          <w:p w14:paraId="507548A1" w14:textId="77777777" w:rsidR="00BF652A" w:rsidRDefault="00BF652A">
            <w:pPr>
              <w:pStyle w:val="TAL"/>
              <w:rPr>
                <w:ins w:id="1592" w:author="5346" w:date="2022-10-04T07:04:00Z"/>
                <w:lang w:val="fr-FR" w:eastAsia="en-US"/>
              </w:rPr>
            </w:pP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702DCB" w14:textId="77777777" w:rsidR="00BF652A" w:rsidRDefault="00BF652A">
            <w:pPr>
              <w:pStyle w:val="TAL"/>
              <w:rPr>
                <w:ins w:id="1593" w:author="5346" w:date="2022-10-04T07:04:00Z"/>
                <w:lang w:val="fr-FR" w:eastAsia="zh-CN"/>
              </w:rPr>
            </w:pPr>
            <w:ins w:id="1594" w:author="5346" w:date="2022-10-04T07:04:00Z">
              <w:r>
                <w:rPr>
                  <w:lang w:val="fr-FR" w:eastAsia="zh-CN"/>
                </w:rPr>
                <w:t>barred</w:t>
              </w:r>
            </w:ins>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998E66" w14:textId="77777777" w:rsidR="00BF652A" w:rsidRDefault="00BF652A">
            <w:pPr>
              <w:pStyle w:val="TAL"/>
              <w:rPr>
                <w:ins w:id="1595" w:author="5346" w:date="2022-10-04T07:04:00Z"/>
                <w:lang w:val="fr-FR" w:eastAsia="en-US"/>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F8CE19" w14:textId="77777777" w:rsidR="00BF652A" w:rsidRDefault="00BF652A">
            <w:pPr>
              <w:pStyle w:val="TAL"/>
              <w:rPr>
                <w:ins w:id="1596" w:author="5346" w:date="2022-10-04T07:04:00Z"/>
                <w:lang w:val="fr-FR" w:eastAsia="zh-CN"/>
              </w:rPr>
            </w:pPr>
            <w:ins w:id="1597" w:author="5346" w:date="2022-10-04T07:04:00Z">
              <w:r>
                <w:rPr>
                  <w:lang w:val="fr-FR" w:eastAsia="zh-CN"/>
                </w:rPr>
                <w:t xml:space="preserve">FR1 </w:t>
              </w:r>
            </w:ins>
          </w:p>
        </w:tc>
      </w:tr>
      <w:tr w:rsidR="00BF652A" w14:paraId="0E7F906F" w14:textId="77777777" w:rsidTr="00BF652A">
        <w:trPr>
          <w:ins w:id="1598" w:author="5346" w:date="2022-10-04T07:04:00Z"/>
        </w:trPr>
        <w:tc>
          <w:tcPr>
            <w:tcW w:w="4535" w:type="dxa"/>
            <w:gridSpan w:val="2"/>
            <w:tcBorders>
              <w:top w:val="single" w:sz="4" w:space="0" w:color="auto"/>
              <w:left w:val="single" w:sz="4" w:space="0" w:color="auto"/>
              <w:bottom w:val="nil"/>
              <w:right w:val="single" w:sz="4" w:space="0" w:color="auto"/>
            </w:tcBorders>
            <w:tcMar>
              <w:top w:w="0" w:type="dxa"/>
              <w:left w:w="108" w:type="dxa"/>
              <w:bottom w:w="0" w:type="dxa"/>
              <w:right w:w="108" w:type="dxa"/>
            </w:tcMar>
            <w:hideMark/>
          </w:tcPr>
          <w:p w14:paraId="0256987A" w14:textId="77777777" w:rsidR="00BF652A" w:rsidRDefault="00BF652A">
            <w:pPr>
              <w:pStyle w:val="TAL"/>
              <w:rPr>
                <w:ins w:id="1599" w:author="5346" w:date="2022-10-04T07:04:00Z"/>
                <w:lang w:val="fr-FR" w:eastAsia="en-US"/>
              </w:rPr>
            </w:pPr>
            <w:ins w:id="1600" w:author="5346" w:date="2022-10-04T07:04:00Z">
              <w:r>
                <w:rPr>
                  <w:lang w:val="fr-FR"/>
                </w:rPr>
                <w:t xml:space="preserve">  </w:t>
              </w:r>
              <w:r>
                <w:rPr>
                  <w:lang w:val="fr-FR" w:eastAsia="zh-CN"/>
                </w:rPr>
                <w:t xml:space="preserve">  </w:t>
              </w:r>
              <w:r>
                <w:rPr>
                  <w:lang w:val="fr-FR"/>
                </w:rPr>
                <w:t xml:space="preserve">        cellBarredRedCap2Rx-r17</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243D3D" w14:textId="77777777" w:rsidR="00BF652A" w:rsidRDefault="00BF652A">
            <w:pPr>
              <w:pStyle w:val="TAL"/>
              <w:rPr>
                <w:ins w:id="1601" w:author="5346" w:date="2022-10-04T07:04:00Z"/>
                <w:lang w:val="fr-FR" w:eastAsia="zh-CN"/>
              </w:rPr>
            </w:pPr>
            <w:ins w:id="1602" w:author="5346" w:date="2022-10-04T07:04:00Z">
              <w:r>
                <w:rPr>
                  <w:lang w:val="fr-FR" w:eastAsia="zh-CN"/>
                </w:rPr>
                <w:t>Not Barred</w:t>
              </w:r>
            </w:ins>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4E1A7D" w14:textId="77777777" w:rsidR="00BF652A" w:rsidRDefault="00BF652A">
            <w:pPr>
              <w:pStyle w:val="TAL"/>
              <w:rPr>
                <w:ins w:id="1603" w:author="5346" w:date="2022-10-04T07:04:00Z"/>
                <w:lang w:val="fr-FR" w:eastAsia="en-US"/>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5B0946" w14:textId="77777777" w:rsidR="00BF652A" w:rsidRDefault="00BF652A">
            <w:pPr>
              <w:pStyle w:val="TAL"/>
              <w:rPr>
                <w:ins w:id="1604" w:author="5346" w:date="2022-10-04T07:04:00Z"/>
                <w:lang w:val="fr-FR"/>
              </w:rPr>
            </w:pPr>
          </w:p>
        </w:tc>
      </w:tr>
      <w:tr w:rsidR="00BF652A" w14:paraId="0D0B01AB" w14:textId="77777777" w:rsidTr="00BF652A">
        <w:trPr>
          <w:ins w:id="1605" w:author="5346" w:date="2022-10-04T07:04:00Z"/>
        </w:trPr>
        <w:tc>
          <w:tcPr>
            <w:tcW w:w="4535" w:type="dxa"/>
            <w:gridSpan w:val="2"/>
            <w:tcBorders>
              <w:top w:val="nil"/>
              <w:left w:val="single" w:sz="4" w:space="0" w:color="auto"/>
              <w:bottom w:val="single" w:sz="4" w:space="0" w:color="auto"/>
              <w:right w:val="single" w:sz="4" w:space="0" w:color="auto"/>
            </w:tcBorders>
            <w:tcMar>
              <w:top w:w="0" w:type="dxa"/>
              <w:left w:w="108" w:type="dxa"/>
              <w:bottom w:w="0" w:type="dxa"/>
              <w:right w:w="108" w:type="dxa"/>
            </w:tcMar>
          </w:tcPr>
          <w:p w14:paraId="4ED4A92C" w14:textId="77777777" w:rsidR="00BF652A" w:rsidRDefault="00BF652A">
            <w:pPr>
              <w:pStyle w:val="TAL"/>
              <w:rPr>
                <w:ins w:id="1606" w:author="5346" w:date="2022-10-04T07:04:00Z"/>
                <w:lang w:val="fr-FR"/>
              </w:rPr>
            </w:pP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6AD553" w14:textId="77777777" w:rsidR="00BF652A" w:rsidRDefault="00BF652A">
            <w:pPr>
              <w:pStyle w:val="TAL"/>
              <w:rPr>
                <w:ins w:id="1607" w:author="5346" w:date="2022-10-04T07:04:00Z"/>
                <w:lang w:val="fr-FR" w:eastAsia="zh-CN"/>
              </w:rPr>
            </w:pPr>
            <w:ins w:id="1608" w:author="5346" w:date="2022-10-04T07:04:00Z">
              <w:r>
                <w:rPr>
                  <w:lang w:val="fr-FR" w:eastAsia="zh-CN"/>
                </w:rPr>
                <w:t>barred</w:t>
              </w:r>
            </w:ins>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86B0E9" w14:textId="77777777" w:rsidR="00BF652A" w:rsidRDefault="00BF652A">
            <w:pPr>
              <w:pStyle w:val="TAL"/>
              <w:rPr>
                <w:ins w:id="1609" w:author="5346" w:date="2022-10-04T07:04:00Z"/>
                <w:lang w:val="fr-FR" w:eastAsia="en-US"/>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3DB9BA" w14:textId="77777777" w:rsidR="00BF652A" w:rsidRDefault="00BF652A">
            <w:pPr>
              <w:pStyle w:val="TAL"/>
              <w:rPr>
                <w:ins w:id="1610" w:author="5346" w:date="2022-10-04T07:04:00Z"/>
                <w:lang w:val="fr-FR" w:eastAsia="zh-CN"/>
              </w:rPr>
            </w:pPr>
            <w:ins w:id="1611" w:author="5346" w:date="2022-10-04T07:04:00Z">
              <w:r>
                <w:rPr>
                  <w:lang w:val="fr-FR" w:eastAsia="zh-CN"/>
                </w:rPr>
                <w:t xml:space="preserve">FR2 or </w:t>
              </w:r>
              <w:r>
                <w:rPr>
                  <w:lang w:val="fr-FR"/>
                </w:rPr>
                <w:t>2DL_MIMO_layers</w:t>
              </w:r>
            </w:ins>
          </w:p>
        </w:tc>
      </w:tr>
      <w:tr w:rsidR="00BF652A" w14:paraId="3723C6F3" w14:textId="77777777" w:rsidTr="00BF652A">
        <w:trPr>
          <w:ins w:id="1612" w:author="5346" w:date="2022-10-04T07:04:00Z"/>
        </w:trPr>
        <w:tc>
          <w:tcPr>
            <w:tcW w:w="4535" w:type="dxa"/>
            <w:gridSpan w:val="2"/>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7A4BC294" w14:textId="77777777" w:rsidR="00BF652A" w:rsidRDefault="00BF652A">
            <w:pPr>
              <w:pStyle w:val="TAL"/>
              <w:rPr>
                <w:ins w:id="1613" w:author="5346" w:date="2022-10-04T07:04:00Z"/>
                <w:lang w:val="fr-FR" w:eastAsia="en-US"/>
              </w:rPr>
            </w:pPr>
            <w:ins w:id="1614" w:author="5346" w:date="2022-10-04T07:04:00Z">
              <w:r>
                <w:rPr>
                  <w:lang w:val="fr-FR" w:eastAsia="zh-CN"/>
                </w:rPr>
                <w:t xml:space="preserve">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749037" w14:textId="77777777" w:rsidR="00BF652A" w:rsidRDefault="00BF652A">
            <w:pPr>
              <w:pStyle w:val="TAL"/>
              <w:rPr>
                <w:ins w:id="1615" w:author="5346" w:date="2022-10-04T07:04:00Z"/>
                <w:lang w:val="fr-FR" w:eastAsia="zh-CN"/>
              </w:rPr>
            </w:pPr>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CD6FE9" w14:textId="77777777" w:rsidR="00BF652A" w:rsidRDefault="00BF652A">
            <w:pPr>
              <w:pStyle w:val="TAL"/>
              <w:rPr>
                <w:ins w:id="1616" w:author="5346" w:date="2022-10-04T07:04:00Z"/>
                <w:lang w:val="fr-FR" w:eastAsia="en-US"/>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4B26FF" w14:textId="77777777" w:rsidR="00BF652A" w:rsidRDefault="00BF652A">
            <w:pPr>
              <w:pStyle w:val="TAL"/>
              <w:rPr>
                <w:ins w:id="1617" w:author="5346" w:date="2022-10-04T07:04:00Z"/>
                <w:lang w:val="fr-FR" w:eastAsia="zh-CN"/>
              </w:rPr>
            </w:pPr>
          </w:p>
        </w:tc>
      </w:tr>
      <w:tr w:rsidR="00BF652A" w14:paraId="12B6DD5F" w14:textId="77777777" w:rsidTr="00BF652A">
        <w:trPr>
          <w:ins w:id="1618" w:author="5346" w:date="2022-10-04T07:04: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942899" w14:textId="77777777" w:rsidR="00BF652A" w:rsidRDefault="00BF652A">
            <w:pPr>
              <w:pStyle w:val="TAL"/>
              <w:rPr>
                <w:ins w:id="1619" w:author="5346" w:date="2022-10-04T07:04:00Z"/>
                <w:lang w:val="fr-FR" w:eastAsia="en-US"/>
              </w:rPr>
            </w:pPr>
            <w:ins w:id="1620" w:author="5346" w:date="2022-10-04T07:04:00Z">
              <w:r>
                <w:rPr>
                  <w:lang w:val="fr-FR" w:eastAsia="zh-CN"/>
                </w:rPr>
                <w:t xml:space="preserve">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E66AFF" w14:textId="77777777" w:rsidR="00BF652A" w:rsidRDefault="00BF652A">
            <w:pPr>
              <w:pStyle w:val="TAL"/>
              <w:rPr>
                <w:ins w:id="1621" w:author="5346" w:date="2022-10-04T07:04:00Z"/>
                <w:lang w:val="fr-FR"/>
              </w:rPr>
            </w:pPr>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A38463" w14:textId="77777777" w:rsidR="00BF652A" w:rsidRDefault="00BF652A">
            <w:pPr>
              <w:pStyle w:val="TAL"/>
              <w:rPr>
                <w:ins w:id="1622" w:author="5346" w:date="2022-10-04T07:04:00Z"/>
                <w:lang w:val="fr-FR"/>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1ABC4E" w14:textId="77777777" w:rsidR="00BF652A" w:rsidRDefault="00BF652A">
            <w:pPr>
              <w:pStyle w:val="TAL"/>
              <w:rPr>
                <w:ins w:id="1623" w:author="5346" w:date="2022-10-04T07:04:00Z"/>
                <w:lang w:val="fr-FR" w:eastAsia="zh-CN"/>
              </w:rPr>
            </w:pPr>
          </w:p>
        </w:tc>
      </w:tr>
      <w:tr w:rsidR="00BF652A" w14:paraId="2279370E" w14:textId="77777777" w:rsidTr="00BF652A">
        <w:trPr>
          <w:ins w:id="1624" w:author="5346" w:date="2022-10-04T07:04: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5741AF" w14:textId="77777777" w:rsidR="00BF652A" w:rsidRDefault="00BF652A">
            <w:pPr>
              <w:pStyle w:val="TAL"/>
              <w:rPr>
                <w:ins w:id="1625" w:author="5346" w:date="2022-10-04T07:04:00Z"/>
                <w:lang w:val="fr-FR" w:eastAsia="en-US"/>
              </w:rPr>
            </w:pPr>
            <w:ins w:id="1626" w:author="5346" w:date="2022-10-04T07:04:00Z">
              <w:r>
                <w:rPr>
                  <w:lang w:val="fr-FR"/>
                </w:rPr>
                <w:t xml:space="preserve">  </w:t>
              </w:r>
              <w:r>
                <w:rPr>
                  <w:lang w:val="fr-FR" w:eastAsia="zh-CN"/>
                </w:rPr>
                <w:t xml:space="preserve">  </w:t>
              </w:r>
              <w:r>
                <w:rPr>
                  <w:lang w:val="fr-FR"/>
                </w:rPr>
                <w:t xml:space="preserve">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7F8495" w14:textId="77777777" w:rsidR="00BF652A" w:rsidRDefault="00BF652A">
            <w:pPr>
              <w:pStyle w:val="TAL"/>
              <w:rPr>
                <w:ins w:id="1627" w:author="5346" w:date="2022-10-04T07:04:00Z"/>
                <w:lang w:val="fr-FR"/>
              </w:rPr>
            </w:pPr>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0E0FD6" w14:textId="77777777" w:rsidR="00BF652A" w:rsidRDefault="00BF652A">
            <w:pPr>
              <w:pStyle w:val="TAL"/>
              <w:rPr>
                <w:ins w:id="1628" w:author="5346" w:date="2022-10-04T07:04:00Z"/>
                <w:lang w:val="fr-FR"/>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825811" w14:textId="77777777" w:rsidR="00BF652A" w:rsidRDefault="00BF652A">
            <w:pPr>
              <w:pStyle w:val="TAL"/>
              <w:rPr>
                <w:ins w:id="1629" w:author="5346" w:date="2022-10-04T07:04:00Z"/>
                <w:lang w:val="fr-FR" w:eastAsia="zh-CN"/>
              </w:rPr>
            </w:pPr>
          </w:p>
        </w:tc>
      </w:tr>
      <w:tr w:rsidR="00BF652A" w14:paraId="43C3075C" w14:textId="77777777" w:rsidTr="00BF652A">
        <w:trPr>
          <w:ins w:id="1630" w:author="5346" w:date="2022-10-04T07:04: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41D460" w14:textId="77777777" w:rsidR="00BF652A" w:rsidRDefault="00BF652A">
            <w:pPr>
              <w:pStyle w:val="TAL"/>
              <w:rPr>
                <w:ins w:id="1631" w:author="5346" w:date="2022-10-04T07:04:00Z"/>
                <w:lang w:val="fr-FR" w:eastAsia="en-US"/>
              </w:rPr>
            </w:pPr>
            <w:ins w:id="1632" w:author="5346" w:date="2022-10-04T07:04:00Z">
              <w:r>
                <w:rPr>
                  <w:lang w:val="fr-FR"/>
                </w:rPr>
                <w:t xml:space="preserve">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7D3ADF" w14:textId="77777777" w:rsidR="00BF652A" w:rsidRDefault="00BF652A">
            <w:pPr>
              <w:pStyle w:val="TAL"/>
              <w:rPr>
                <w:ins w:id="1633" w:author="5346" w:date="2022-10-04T07:04:00Z"/>
                <w:lang w:val="fr-FR"/>
              </w:rPr>
            </w:pPr>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48483D" w14:textId="77777777" w:rsidR="00BF652A" w:rsidRDefault="00BF652A">
            <w:pPr>
              <w:pStyle w:val="TAL"/>
              <w:rPr>
                <w:ins w:id="1634" w:author="5346" w:date="2022-10-04T07:04:00Z"/>
                <w:lang w:val="fr-FR"/>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083416" w14:textId="77777777" w:rsidR="00BF652A" w:rsidRDefault="00BF652A">
            <w:pPr>
              <w:pStyle w:val="TAL"/>
              <w:rPr>
                <w:ins w:id="1635" w:author="5346" w:date="2022-10-04T07:04:00Z"/>
                <w:lang w:val="fr-FR" w:eastAsia="zh-CN"/>
              </w:rPr>
            </w:pPr>
          </w:p>
        </w:tc>
      </w:tr>
      <w:tr w:rsidR="00BF652A" w14:paraId="42BBDB49" w14:textId="77777777" w:rsidTr="00BF652A">
        <w:trPr>
          <w:ins w:id="1636" w:author="5346" w:date="2022-10-04T07:04: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FE2652" w14:textId="77777777" w:rsidR="00BF652A" w:rsidRDefault="00BF652A">
            <w:pPr>
              <w:pStyle w:val="TAL"/>
              <w:rPr>
                <w:ins w:id="1637" w:author="5346" w:date="2022-10-04T07:04:00Z"/>
                <w:lang w:val="fr-FR" w:eastAsia="en-US"/>
              </w:rPr>
            </w:pPr>
            <w:ins w:id="1638" w:author="5346" w:date="2022-10-04T07:04:00Z">
              <w:r>
                <w:rPr>
                  <w:lang w:val="fr-FR"/>
                </w:rPr>
                <w:t xml:space="preserve">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10DFB8" w14:textId="77777777" w:rsidR="00BF652A" w:rsidRDefault="00BF652A">
            <w:pPr>
              <w:pStyle w:val="TAL"/>
              <w:rPr>
                <w:ins w:id="1639" w:author="5346" w:date="2022-10-04T07:04:00Z"/>
                <w:lang w:val="fr-FR"/>
              </w:rPr>
            </w:pPr>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637E12" w14:textId="77777777" w:rsidR="00BF652A" w:rsidRDefault="00BF652A">
            <w:pPr>
              <w:pStyle w:val="TAL"/>
              <w:rPr>
                <w:ins w:id="1640" w:author="5346" w:date="2022-10-04T07:04:00Z"/>
                <w:lang w:val="fr-FR"/>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E8456B" w14:textId="77777777" w:rsidR="00BF652A" w:rsidRDefault="00BF652A">
            <w:pPr>
              <w:pStyle w:val="TAL"/>
              <w:rPr>
                <w:ins w:id="1641" w:author="5346" w:date="2022-10-04T07:04:00Z"/>
                <w:lang w:val="fr-FR"/>
              </w:rPr>
            </w:pPr>
          </w:p>
        </w:tc>
      </w:tr>
      <w:tr w:rsidR="00BF652A" w14:paraId="55D6C8BD" w14:textId="77777777" w:rsidTr="00BF652A">
        <w:trPr>
          <w:ins w:id="1642" w:author="5346" w:date="2022-10-04T07:04: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D848F3" w14:textId="77777777" w:rsidR="00BF652A" w:rsidRDefault="00BF652A">
            <w:pPr>
              <w:pStyle w:val="TAL"/>
              <w:rPr>
                <w:ins w:id="1643" w:author="5346" w:date="2022-10-04T07:04:00Z"/>
                <w:lang w:val="fr-FR"/>
              </w:rPr>
            </w:pPr>
            <w:ins w:id="1644" w:author="5346" w:date="2022-10-04T07:04:00Z">
              <w:r>
                <w:rPr>
                  <w:lang w:val="fr-FR"/>
                </w:rPr>
                <w:t>}</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736C6A" w14:textId="77777777" w:rsidR="00BF652A" w:rsidRDefault="00BF652A">
            <w:pPr>
              <w:pStyle w:val="TAL"/>
              <w:rPr>
                <w:ins w:id="1645" w:author="5346" w:date="2022-10-04T07:04:00Z"/>
                <w:lang w:val="fr-FR"/>
              </w:rPr>
            </w:pPr>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130C0E" w14:textId="77777777" w:rsidR="00BF652A" w:rsidRDefault="00BF652A">
            <w:pPr>
              <w:pStyle w:val="TAL"/>
              <w:rPr>
                <w:ins w:id="1646" w:author="5346" w:date="2022-10-04T07:04:00Z"/>
                <w:lang w:val="fr-FR"/>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C23E25" w14:textId="77777777" w:rsidR="00BF652A" w:rsidRDefault="00BF652A">
            <w:pPr>
              <w:pStyle w:val="TAL"/>
              <w:rPr>
                <w:ins w:id="1647" w:author="5346" w:date="2022-10-04T07:04:00Z"/>
                <w:lang w:val="fr-FR"/>
              </w:rPr>
            </w:pPr>
          </w:p>
        </w:tc>
      </w:tr>
    </w:tbl>
    <w:p w14:paraId="2BDFD673" w14:textId="77777777" w:rsidR="00BF652A" w:rsidRDefault="00BF652A" w:rsidP="00BF652A">
      <w:pPr>
        <w:rPr>
          <w:ins w:id="1648" w:author="5346" w:date="2022-10-04T07:04:00Z"/>
          <w:rFonts w:eastAsia="MS Mincho"/>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5811"/>
      </w:tblGrid>
      <w:tr w:rsidR="00BF652A" w14:paraId="0AD08760" w14:textId="77777777" w:rsidTr="00BF652A">
        <w:trPr>
          <w:ins w:id="1649" w:author="5346" w:date="2022-10-04T07:04:00Z"/>
        </w:trPr>
        <w:tc>
          <w:tcPr>
            <w:tcW w:w="3936" w:type="dxa"/>
            <w:tcBorders>
              <w:top w:val="single" w:sz="4" w:space="0" w:color="auto"/>
              <w:left w:val="single" w:sz="4" w:space="0" w:color="auto"/>
              <w:bottom w:val="single" w:sz="4" w:space="0" w:color="auto"/>
              <w:right w:val="single" w:sz="4" w:space="0" w:color="auto"/>
            </w:tcBorders>
            <w:hideMark/>
          </w:tcPr>
          <w:p w14:paraId="4532C0CF" w14:textId="77777777" w:rsidR="00BF652A" w:rsidRPr="00BF652A" w:rsidRDefault="00BF652A">
            <w:pPr>
              <w:pStyle w:val="TAH"/>
              <w:rPr>
                <w:ins w:id="1650" w:author="5346" w:date="2022-10-04T07:04:00Z"/>
                <w:lang w:val="fr-FR"/>
              </w:rPr>
            </w:pPr>
            <w:ins w:id="1651" w:author="5346" w:date="2022-10-04T07:04:00Z">
              <w:r>
                <w:rPr>
                  <w:lang w:val="fr-FR"/>
                </w:rPr>
                <w:t>Condition</w:t>
              </w:r>
            </w:ins>
          </w:p>
        </w:tc>
        <w:tc>
          <w:tcPr>
            <w:tcW w:w="5811" w:type="dxa"/>
            <w:tcBorders>
              <w:top w:val="single" w:sz="4" w:space="0" w:color="auto"/>
              <w:left w:val="single" w:sz="4" w:space="0" w:color="auto"/>
              <w:bottom w:val="single" w:sz="4" w:space="0" w:color="auto"/>
              <w:right w:val="single" w:sz="4" w:space="0" w:color="auto"/>
            </w:tcBorders>
            <w:hideMark/>
          </w:tcPr>
          <w:p w14:paraId="471BA688" w14:textId="77777777" w:rsidR="00BF652A" w:rsidRDefault="00BF652A">
            <w:pPr>
              <w:pStyle w:val="TAH"/>
              <w:rPr>
                <w:ins w:id="1652" w:author="5346" w:date="2022-10-04T07:04:00Z"/>
                <w:lang w:val="fr-FR"/>
              </w:rPr>
            </w:pPr>
            <w:ins w:id="1653" w:author="5346" w:date="2022-10-04T07:04:00Z">
              <w:r>
                <w:rPr>
                  <w:lang w:val="fr-FR"/>
                </w:rPr>
                <w:t>Explanation</w:t>
              </w:r>
            </w:ins>
          </w:p>
        </w:tc>
      </w:tr>
      <w:tr w:rsidR="00BF652A" w14:paraId="37F24CC3" w14:textId="77777777" w:rsidTr="00BF652A">
        <w:trPr>
          <w:ins w:id="1654" w:author="5346" w:date="2022-10-04T07:04:00Z"/>
        </w:trPr>
        <w:tc>
          <w:tcPr>
            <w:tcW w:w="3936" w:type="dxa"/>
            <w:tcBorders>
              <w:top w:val="single" w:sz="4" w:space="0" w:color="auto"/>
              <w:left w:val="single" w:sz="4" w:space="0" w:color="auto"/>
              <w:bottom w:val="single" w:sz="4" w:space="0" w:color="auto"/>
              <w:right w:val="single" w:sz="4" w:space="0" w:color="auto"/>
            </w:tcBorders>
            <w:hideMark/>
          </w:tcPr>
          <w:p w14:paraId="7CE62ACA" w14:textId="77777777" w:rsidR="00BF652A" w:rsidRDefault="00BF652A">
            <w:pPr>
              <w:pStyle w:val="TAL"/>
              <w:rPr>
                <w:ins w:id="1655" w:author="5346" w:date="2022-10-04T07:04:00Z"/>
                <w:lang w:val="fr-FR"/>
              </w:rPr>
            </w:pPr>
            <w:ins w:id="1656" w:author="5346" w:date="2022-10-04T07:04:00Z">
              <w:r>
                <w:rPr>
                  <w:lang w:val="fr-FR"/>
                </w:rPr>
                <w:t>2DL_MIMO_layers</w:t>
              </w:r>
            </w:ins>
          </w:p>
        </w:tc>
        <w:tc>
          <w:tcPr>
            <w:tcW w:w="5811" w:type="dxa"/>
            <w:tcBorders>
              <w:top w:val="single" w:sz="4" w:space="0" w:color="auto"/>
              <w:left w:val="single" w:sz="4" w:space="0" w:color="auto"/>
              <w:bottom w:val="single" w:sz="4" w:space="0" w:color="auto"/>
              <w:right w:val="single" w:sz="4" w:space="0" w:color="auto"/>
            </w:tcBorders>
            <w:hideMark/>
          </w:tcPr>
          <w:p w14:paraId="25047B13" w14:textId="77777777" w:rsidR="00BF652A" w:rsidRDefault="00BF652A">
            <w:pPr>
              <w:pStyle w:val="TAL"/>
              <w:rPr>
                <w:ins w:id="1657" w:author="5346" w:date="2022-10-04T07:04:00Z"/>
                <w:lang w:val="fr-FR"/>
              </w:rPr>
            </w:pPr>
            <w:ins w:id="1658" w:author="5346" w:date="2022-10-04T07:04:00Z">
              <w:r>
                <w:rPr>
                  <w:lang w:val="fr-FR"/>
                </w:rPr>
                <w:t>The maxNumberMIMO-LayersPDSCH, SS acquired from UEcapabilityInformation, equals to two layer.</w:t>
              </w:r>
            </w:ins>
          </w:p>
        </w:tc>
      </w:tr>
    </w:tbl>
    <w:p w14:paraId="6577ABE8" w14:textId="77777777" w:rsidR="00BF652A" w:rsidRDefault="00BF652A" w:rsidP="00BF652A">
      <w:pPr>
        <w:rPr>
          <w:ins w:id="1659" w:author="5346" w:date="2022-10-04T07:04:00Z"/>
          <w:rFonts w:eastAsia="MS Mincho"/>
          <w:lang w:eastAsia="en-US"/>
        </w:rPr>
      </w:pPr>
    </w:p>
    <w:p w14:paraId="3B0ABFAB" w14:textId="77777777" w:rsidR="00BF652A" w:rsidRPr="00BF652A" w:rsidRDefault="00BF652A" w:rsidP="00BF652A">
      <w:pPr>
        <w:pStyle w:val="TH"/>
        <w:rPr>
          <w:ins w:id="1660" w:author="5346" w:date="2022-10-04T07:04:00Z"/>
        </w:rPr>
      </w:pPr>
      <w:ins w:id="1661" w:author="5346" w:date="2022-10-04T07:04:00Z">
        <w:r>
          <w:t xml:space="preserve">Table 6.1.2.26.3.3.3-2: </w:t>
        </w:r>
        <w:r>
          <w:rPr>
            <w:i/>
          </w:rPr>
          <w:t xml:space="preserve">SIB1 </w:t>
        </w:r>
        <w:r>
          <w:t>for NR Cell 11</w:t>
        </w:r>
        <w:r>
          <w:rPr>
            <w:i/>
          </w:rPr>
          <w:t xml:space="preserve"> </w:t>
        </w:r>
        <w:r>
          <w:t>(step 5, Table 6.1.2.26.3.2-3)</w:t>
        </w:r>
      </w:ins>
    </w:p>
    <w:tbl>
      <w:tblPr>
        <w:tblW w:w="975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
        <w:gridCol w:w="4527"/>
        <w:gridCol w:w="2268"/>
        <w:gridCol w:w="1140"/>
        <w:gridCol w:w="1806"/>
      </w:tblGrid>
      <w:tr w:rsidR="00BF652A" w14:paraId="795DFD7E" w14:textId="77777777" w:rsidTr="00BF652A">
        <w:trPr>
          <w:gridBefore w:val="1"/>
          <w:wBefore w:w="9" w:type="dxa"/>
          <w:ins w:id="1662" w:author="5346" w:date="2022-10-04T07:04:00Z"/>
        </w:trPr>
        <w:tc>
          <w:tcPr>
            <w:tcW w:w="9738" w:type="dxa"/>
            <w:gridSpan w:val="4"/>
            <w:tcBorders>
              <w:top w:val="single" w:sz="4" w:space="0" w:color="auto"/>
              <w:left w:val="single" w:sz="4" w:space="0" w:color="auto"/>
              <w:bottom w:val="single" w:sz="4" w:space="0" w:color="auto"/>
              <w:right w:val="single" w:sz="4" w:space="0" w:color="auto"/>
            </w:tcBorders>
            <w:hideMark/>
          </w:tcPr>
          <w:p w14:paraId="2667DB8A" w14:textId="77777777" w:rsidR="00BF652A" w:rsidRDefault="00BF652A">
            <w:pPr>
              <w:pStyle w:val="TAL"/>
              <w:rPr>
                <w:ins w:id="1663" w:author="5346" w:date="2022-10-04T07:04:00Z"/>
                <w:lang w:val="fr-FR"/>
              </w:rPr>
            </w:pPr>
            <w:ins w:id="1664" w:author="5346" w:date="2022-10-04T07:04:00Z">
              <w:r>
                <w:rPr>
                  <w:lang w:val="fr-FR"/>
                </w:rPr>
                <w:t>Derivation Path: TS 38.508-1 [4], Table 4.6.1-28</w:t>
              </w:r>
            </w:ins>
          </w:p>
        </w:tc>
      </w:tr>
      <w:tr w:rsidR="00BF652A" w14:paraId="075BD9D2" w14:textId="77777777" w:rsidTr="00BF652A">
        <w:trPr>
          <w:ins w:id="1665" w:author="5346" w:date="2022-10-04T07:04: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D2CC1A" w14:textId="77777777" w:rsidR="00BF652A" w:rsidRDefault="00BF652A">
            <w:pPr>
              <w:pStyle w:val="TAH"/>
              <w:rPr>
                <w:ins w:id="1666" w:author="5346" w:date="2022-10-04T07:04:00Z"/>
                <w:lang w:val="fr-FR"/>
              </w:rPr>
            </w:pPr>
            <w:ins w:id="1667" w:author="5346" w:date="2022-10-04T07:04:00Z">
              <w:r>
                <w:rPr>
                  <w:lang w:val="fr-FR"/>
                </w:rPr>
                <w:t>Information Element</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ECC8B4" w14:textId="77777777" w:rsidR="00BF652A" w:rsidRDefault="00BF652A">
            <w:pPr>
              <w:pStyle w:val="TAH"/>
              <w:rPr>
                <w:ins w:id="1668" w:author="5346" w:date="2022-10-04T07:04:00Z"/>
                <w:lang w:val="fr-FR"/>
              </w:rPr>
            </w:pPr>
            <w:ins w:id="1669" w:author="5346" w:date="2022-10-04T07:04:00Z">
              <w:r>
                <w:rPr>
                  <w:lang w:val="fr-FR"/>
                </w:rPr>
                <w:t>Value/remark</w:t>
              </w:r>
            </w:ins>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DC7143" w14:textId="77777777" w:rsidR="00BF652A" w:rsidRDefault="00BF652A">
            <w:pPr>
              <w:pStyle w:val="TAH"/>
              <w:rPr>
                <w:ins w:id="1670" w:author="5346" w:date="2022-10-04T07:04:00Z"/>
                <w:lang w:val="fr-FR"/>
              </w:rPr>
            </w:pPr>
            <w:ins w:id="1671" w:author="5346" w:date="2022-10-04T07:04:00Z">
              <w:r>
                <w:rPr>
                  <w:lang w:val="fr-FR"/>
                </w:rPr>
                <w:t>Comment</w:t>
              </w:r>
            </w:ins>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F2094E" w14:textId="77777777" w:rsidR="00BF652A" w:rsidRDefault="00BF652A">
            <w:pPr>
              <w:pStyle w:val="TAH"/>
              <w:rPr>
                <w:ins w:id="1672" w:author="5346" w:date="2022-10-04T07:04:00Z"/>
                <w:lang w:val="fr-FR"/>
              </w:rPr>
            </w:pPr>
            <w:ins w:id="1673" w:author="5346" w:date="2022-10-04T07:04:00Z">
              <w:r>
                <w:rPr>
                  <w:lang w:val="fr-FR"/>
                </w:rPr>
                <w:t>Condition</w:t>
              </w:r>
            </w:ins>
          </w:p>
        </w:tc>
      </w:tr>
      <w:tr w:rsidR="00BF652A" w14:paraId="7FCEEA60" w14:textId="77777777" w:rsidTr="00BF652A">
        <w:trPr>
          <w:ins w:id="1674" w:author="5346" w:date="2022-10-04T07:04: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BFF0A7" w14:textId="77777777" w:rsidR="00BF652A" w:rsidRDefault="00BF652A">
            <w:pPr>
              <w:pStyle w:val="TAL"/>
              <w:rPr>
                <w:ins w:id="1675" w:author="5346" w:date="2022-10-04T07:04:00Z"/>
                <w:lang w:val="fr-FR"/>
              </w:rPr>
            </w:pPr>
            <w:ins w:id="1676" w:author="5346" w:date="2022-10-04T07:04:00Z">
              <w:r>
                <w:rPr>
                  <w:lang w:val="fr-FR"/>
                </w:rPr>
                <w:t>SIB1 ::= SEQUENCE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802CAF" w14:textId="77777777" w:rsidR="00BF652A" w:rsidRDefault="00BF652A">
            <w:pPr>
              <w:pStyle w:val="TAL"/>
              <w:rPr>
                <w:ins w:id="1677" w:author="5346" w:date="2022-10-04T07:04:00Z"/>
                <w:lang w:val="fr-FR"/>
              </w:rPr>
            </w:pPr>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3EEC45" w14:textId="77777777" w:rsidR="00BF652A" w:rsidRDefault="00BF652A">
            <w:pPr>
              <w:pStyle w:val="TAL"/>
              <w:rPr>
                <w:ins w:id="1678" w:author="5346" w:date="2022-10-04T07:04:00Z"/>
                <w:lang w:val="fr-FR"/>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FB03D5" w14:textId="77777777" w:rsidR="00BF652A" w:rsidRDefault="00BF652A">
            <w:pPr>
              <w:pStyle w:val="TAL"/>
              <w:rPr>
                <w:ins w:id="1679" w:author="5346" w:date="2022-10-04T07:04:00Z"/>
                <w:lang w:val="fr-FR"/>
              </w:rPr>
            </w:pPr>
          </w:p>
        </w:tc>
      </w:tr>
      <w:tr w:rsidR="00BF652A" w14:paraId="7672AA5E" w14:textId="77777777" w:rsidTr="00BF652A">
        <w:trPr>
          <w:ins w:id="1680" w:author="5346" w:date="2022-10-04T07:04: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026993" w14:textId="77777777" w:rsidR="00BF652A" w:rsidRDefault="00BF652A">
            <w:pPr>
              <w:pStyle w:val="TAL"/>
              <w:rPr>
                <w:ins w:id="1681" w:author="5346" w:date="2022-10-04T07:04:00Z"/>
                <w:lang w:val="fr-FR"/>
              </w:rPr>
            </w:pPr>
            <w:ins w:id="1682" w:author="5346" w:date="2022-10-04T07:04:00Z">
              <w:r>
                <w:rPr>
                  <w:lang w:val="fr-FR"/>
                </w:rPr>
                <w:t xml:space="preserve">  nonCriticalExtension</w:t>
              </w:r>
              <w:r>
                <w:rPr>
                  <w:lang w:val="fr-FR" w:eastAsia="zh-CN"/>
                </w:rPr>
                <w:t xml:space="preserve"> </w:t>
              </w:r>
              <w:r>
                <w:rPr>
                  <w:lang w:val="fr-FR"/>
                </w:rPr>
                <w:t>SEQUENCE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98FA41" w14:textId="77777777" w:rsidR="00BF652A" w:rsidRDefault="00BF652A">
            <w:pPr>
              <w:pStyle w:val="TAL"/>
              <w:rPr>
                <w:ins w:id="1683" w:author="5346" w:date="2022-10-04T07:04:00Z"/>
                <w:lang w:val="fr-FR"/>
              </w:rPr>
            </w:pPr>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C55EE4" w14:textId="77777777" w:rsidR="00BF652A" w:rsidRDefault="00BF652A">
            <w:pPr>
              <w:pStyle w:val="TAL"/>
              <w:rPr>
                <w:ins w:id="1684" w:author="5346" w:date="2022-10-04T07:04:00Z"/>
                <w:lang w:val="fr-FR"/>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D60B0C" w14:textId="77777777" w:rsidR="00BF652A" w:rsidRDefault="00BF652A">
            <w:pPr>
              <w:pStyle w:val="TAL"/>
              <w:rPr>
                <w:ins w:id="1685" w:author="5346" w:date="2022-10-04T07:04:00Z"/>
                <w:lang w:val="fr-FR"/>
              </w:rPr>
            </w:pPr>
          </w:p>
        </w:tc>
      </w:tr>
      <w:tr w:rsidR="00BF652A" w14:paraId="6F8B0831" w14:textId="77777777" w:rsidTr="00BF652A">
        <w:trPr>
          <w:ins w:id="1686" w:author="5346" w:date="2022-10-04T07:04: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FED548" w14:textId="77777777" w:rsidR="00BF652A" w:rsidRDefault="00BF652A">
            <w:pPr>
              <w:pStyle w:val="TAL"/>
              <w:rPr>
                <w:ins w:id="1687" w:author="5346" w:date="2022-10-04T07:04:00Z"/>
                <w:lang w:val="fr-FR"/>
              </w:rPr>
            </w:pPr>
            <w:ins w:id="1688" w:author="5346" w:date="2022-10-04T07:04:00Z">
              <w:r>
                <w:rPr>
                  <w:lang w:val="fr-FR"/>
                </w:rPr>
                <w:t xml:space="preserve">    nonCriticalExtension</w:t>
              </w:r>
              <w:r>
                <w:rPr>
                  <w:lang w:val="fr-FR" w:eastAsia="zh-CN"/>
                </w:rPr>
                <w:t xml:space="preserve"> </w:t>
              </w:r>
              <w:r>
                <w:rPr>
                  <w:lang w:val="fr-FR"/>
                </w:rPr>
                <w:t>SEQUENCE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48EBD1" w14:textId="77777777" w:rsidR="00BF652A" w:rsidRDefault="00BF652A">
            <w:pPr>
              <w:pStyle w:val="TAL"/>
              <w:rPr>
                <w:ins w:id="1689" w:author="5346" w:date="2022-10-04T07:04:00Z"/>
                <w:lang w:val="fr-FR"/>
              </w:rPr>
            </w:pPr>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8BA7C3" w14:textId="77777777" w:rsidR="00BF652A" w:rsidRDefault="00BF652A">
            <w:pPr>
              <w:pStyle w:val="TAL"/>
              <w:rPr>
                <w:ins w:id="1690" w:author="5346" w:date="2022-10-04T07:04:00Z"/>
                <w:lang w:val="fr-FR"/>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AFC0FB" w14:textId="77777777" w:rsidR="00BF652A" w:rsidRDefault="00BF652A">
            <w:pPr>
              <w:pStyle w:val="TAL"/>
              <w:rPr>
                <w:ins w:id="1691" w:author="5346" w:date="2022-10-04T07:04:00Z"/>
                <w:lang w:val="fr-FR"/>
              </w:rPr>
            </w:pPr>
          </w:p>
        </w:tc>
      </w:tr>
      <w:tr w:rsidR="00BF652A" w14:paraId="0B5D453D" w14:textId="77777777" w:rsidTr="00BF652A">
        <w:trPr>
          <w:ins w:id="1692" w:author="5346" w:date="2022-10-04T07:04: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C623AE" w14:textId="77777777" w:rsidR="00BF652A" w:rsidRDefault="00BF652A">
            <w:pPr>
              <w:pStyle w:val="TAL"/>
              <w:rPr>
                <w:ins w:id="1693" w:author="5346" w:date="2022-10-04T07:04:00Z"/>
                <w:lang w:val="fr-FR"/>
              </w:rPr>
            </w:pPr>
            <w:ins w:id="1694" w:author="5346" w:date="2022-10-04T07:04:00Z">
              <w:r>
                <w:rPr>
                  <w:lang w:val="fr-FR"/>
                </w:rPr>
                <w:t xml:space="preserve">  </w:t>
              </w:r>
              <w:r>
                <w:rPr>
                  <w:lang w:val="fr-FR" w:eastAsia="zh-CN"/>
                </w:rPr>
                <w:t xml:space="preserve">  </w:t>
              </w:r>
              <w:r>
                <w:rPr>
                  <w:lang w:val="fr-FR"/>
                </w:rPr>
                <w:t xml:space="preserve">  nonCriticalExtension SEQUENCE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53A8FF" w14:textId="77777777" w:rsidR="00BF652A" w:rsidRDefault="00BF652A">
            <w:pPr>
              <w:pStyle w:val="TAL"/>
              <w:rPr>
                <w:ins w:id="1695" w:author="5346" w:date="2022-10-04T07:04:00Z"/>
                <w:lang w:val="fr-FR"/>
              </w:rPr>
            </w:pPr>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870FDC" w14:textId="77777777" w:rsidR="00BF652A" w:rsidRDefault="00BF652A">
            <w:pPr>
              <w:pStyle w:val="TAL"/>
              <w:rPr>
                <w:ins w:id="1696" w:author="5346" w:date="2022-10-04T07:04:00Z"/>
                <w:lang w:val="fr-FR"/>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7840DD" w14:textId="77777777" w:rsidR="00BF652A" w:rsidRDefault="00BF652A">
            <w:pPr>
              <w:pStyle w:val="TAL"/>
              <w:rPr>
                <w:ins w:id="1697" w:author="5346" w:date="2022-10-04T07:04:00Z"/>
                <w:lang w:val="fr-FR"/>
              </w:rPr>
            </w:pPr>
          </w:p>
        </w:tc>
      </w:tr>
      <w:tr w:rsidR="00BF652A" w14:paraId="1B8B0721" w14:textId="77777777" w:rsidTr="00BF652A">
        <w:trPr>
          <w:ins w:id="1698" w:author="5346" w:date="2022-10-04T07:04: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35FEAB" w14:textId="77777777" w:rsidR="00BF652A" w:rsidRDefault="00BF652A">
            <w:pPr>
              <w:pStyle w:val="TAL"/>
              <w:rPr>
                <w:ins w:id="1699" w:author="5346" w:date="2022-10-04T07:04:00Z"/>
                <w:lang w:val="fr-FR"/>
              </w:rPr>
            </w:pPr>
            <w:ins w:id="1700" w:author="5346" w:date="2022-10-04T07:04:00Z">
              <w:r>
                <w:rPr>
                  <w:lang w:val="fr-FR"/>
                </w:rPr>
                <w:t xml:space="preserve">  </w:t>
              </w:r>
              <w:r>
                <w:rPr>
                  <w:lang w:val="fr-FR" w:eastAsia="zh-CN"/>
                </w:rPr>
                <w:t xml:space="preserve">  </w:t>
              </w:r>
              <w:r>
                <w:rPr>
                  <w:lang w:val="fr-FR"/>
                </w:rPr>
                <w:t xml:space="preserve">    RedCap-ConfigCommonSIB-r17 SEQUENCE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77A0DD" w14:textId="77777777" w:rsidR="00BF652A" w:rsidRDefault="00BF652A">
            <w:pPr>
              <w:pStyle w:val="TAL"/>
              <w:rPr>
                <w:ins w:id="1701" w:author="5346" w:date="2022-10-04T07:04:00Z"/>
                <w:lang w:val="fr-FR"/>
              </w:rPr>
            </w:pPr>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6327B5" w14:textId="77777777" w:rsidR="00BF652A" w:rsidRDefault="00BF652A">
            <w:pPr>
              <w:pStyle w:val="TAL"/>
              <w:rPr>
                <w:ins w:id="1702" w:author="5346" w:date="2022-10-04T07:04:00Z"/>
                <w:lang w:val="fr-FR"/>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F73A7A" w14:textId="77777777" w:rsidR="00BF652A" w:rsidRDefault="00BF652A">
            <w:pPr>
              <w:pStyle w:val="TAL"/>
              <w:rPr>
                <w:ins w:id="1703" w:author="5346" w:date="2022-10-04T07:04:00Z"/>
                <w:lang w:val="fr-FR"/>
              </w:rPr>
            </w:pPr>
          </w:p>
        </w:tc>
      </w:tr>
      <w:tr w:rsidR="00BF652A" w14:paraId="7C544830" w14:textId="77777777" w:rsidTr="00BF652A">
        <w:trPr>
          <w:ins w:id="1704" w:author="5346" w:date="2022-10-04T07:04: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9D484B" w14:textId="77777777" w:rsidR="00BF652A" w:rsidRDefault="00BF652A">
            <w:pPr>
              <w:pStyle w:val="TAL"/>
              <w:rPr>
                <w:ins w:id="1705" w:author="5346" w:date="2022-10-04T07:04:00Z"/>
                <w:lang w:val="fr-FR"/>
              </w:rPr>
            </w:pPr>
            <w:ins w:id="1706" w:author="5346" w:date="2022-10-04T07:04:00Z">
              <w:r>
                <w:rPr>
                  <w:lang w:val="fr-FR"/>
                </w:rPr>
                <w:t xml:space="preserve">  </w:t>
              </w:r>
              <w:r>
                <w:rPr>
                  <w:lang w:val="fr-FR" w:eastAsia="zh-CN"/>
                </w:rPr>
                <w:t xml:space="preserve">  </w:t>
              </w:r>
              <w:r>
                <w:rPr>
                  <w:lang w:val="fr-FR"/>
                </w:rPr>
                <w:t xml:space="preserve">      cellBarredRedCap-r17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EB2DC8" w14:textId="77777777" w:rsidR="00BF652A" w:rsidRDefault="00BF652A">
            <w:pPr>
              <w:pStyle w:val="TAL"/>
              <w:rPr>
                <w:ins w:id="1707" w:author="5346" w:date="2022-10-04T07:04:00Z"/>
                <w:lang w:val="fr-FR" w:eastAsia="zh-CN"/>
              </w:rPr>
            </w:pPr>
            <w:ins w:id="1708" w:author="5346" w:date="2022-10-04T07:04:00Z">
              <w:r>
                <w:rPr>
                  <w:lang w:val="fr-FR" w:eastAsia="zh-CN"/>
                </w:rPr>
                <w:t>Not Present</w:t>
              </w:r>
            </w:ins>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47FE8A" w14:textId="77777777" w:rsidR="00BF652A" w:rsidRDefault="00BF652A">
            <w:pPr>
              <w:pStyle w:val="TAL"/>
              <w:rPr>
                <w:ins w:id="1709" w:author="5346" w:date="2022-10-04T07:04:00Z"/>
                <w:lang w:val="fr-FR" w:eastAsia="en-US"/>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FCC669" w14:textId="77777777" w:rsidR="00BF652A" w:rsidRDefault="00BF652A">
            <w:pPr>
              <w:pStyle w:val="TAL"/>
              <w:rPr>
                <w:ins w:id="1710" w:author="5346" w:date="2022-10-04T07:04:00Z"/>
                <w:lang w:val="fr-FR"/>
              </w:rPr>
            </w:pPr>
          </w:p>
        </w:tc>
      </w:tr>
      <w:tr w:rsidR="00BF652A" w14:paraId="06F2E531" w14:textId="77777777" w:rsidTr="00BF652A">
        <w:trPr>
          <w:ins w:id="1711" w:author="5346" w:date="2022-10-04T07:04: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62536C" w14:textId="77777777" w:rsidR="00BF652A" w:rsidRDefault="00BF652A">
            <w:pPr>
              <w:pStyle w:val="TAL"/>
              <w:rPr>
                <w:ins w:id="1712" w:author="5346" w:date="2022-10-04T07:04:00Z"/>
                <w:lang w:val="fr-FR"/>
              </w:rPr>
            </w:pPr>
            <w:ins w:id="1713" w:author="5346" w:date="2022-10-04T07:04:00Z">
              <w:r>
                <w:rPr>
                  <w:lang w:val="fr-FR" w:eastAsia="zh-CN"/>
                </w:rPr>
                <w:t xml:space="preserve">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273085" w14:textId="77777777" w:rsidR="00BF652A" w:rsidRDefault="00BF652A">
            <w:pPr>
              <w:pStyle w:val="TAL"/>
              <w:rPr>
                <w:ins w:id="1714" w:author="5346" w:date="2022-10-04T07:04:00Z"/>
                <w:lang w:val="fr-FR"/>
              </w:rPr>
            </w:pPr>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7D59CD" w14:textId="77777777" w:rsidR="00BF652A" w:rsidRDefault="00BF652A">
            <w:pPr>
              <w:pStyle w:val="TAL"/>
              <w:rPr>
                <w:ins w:id="1715" w:author="5346" w:date="2022-10-04T07:04:00Z"/>
                <w:lang w:val="fr-FR"/>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EACE22" w14:textId="77777777" w:rsidR="00BF652A" w:rsidRDefault="00BF652A">
            <w:pPr>
              <w:pStyle w:val="TAL"/>
              <w:rPr>
                <w:ins w:id="1716" w:author="5346" w:date="2022-10-04T07:04:00Z"/>
                <w:lang w:val="fr-FR" w:eastAsia="zh-CN"/>
              </w:rPr>
            </w:pPr>
          </w:p>
        </w:tc>
      </w:tr>
      <w:tr w:rsidR="00BF652A" w14:paraId="194A19E7" w14:textId="77777777" w:rsidTr="00BF652A">
        <w:trPr>
          <w:ins w:id="1717" w:author="5346" w:date="2022-10-04T07:04: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4F3F93" w14:textId="77777777" w:rsidR="00BF652A" w:rsidRDefault="00BF652A">
            <w:pPr>
              <w:pStyle w:val="TAL"/>
              <w:rPr>
                <w:ins w:id="1718" w:author="5346" w:date="2022-10-04T07:04:00Z"/>
                <w:lang w:val="fr-FR" w:eastAsia="en-US"/>
              </w:rPr>
            </w:pPr>
            <w:ins w:id="1719" w:author="5346" w:date="2022-10-04T07:04:00Z">
              <w:r>
                <w:rPr>
                  <w:lang w:val="fr-FR"/>
                </w:rPr>
                <w:t xml:space="preserve">  </w:t>
              </w:r>
              <w:r>
                <w:rPr>
                  <w:lang w:val="fr-FR" w:eastAsia="zh-CN"/>
                </w:rPr>
                <w:t xml:space="preserve">  </w:t>
              </w:r>
              <w:r>
                <w:rPr>
                  <w:lang w:val="fr-FR"/>
                </w:rPr>
                <w:t xml:space="preserve">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46BBC7" w14:textId="77777777" w:rsidR="00BF652A" w:rsidRDefault="00BF652A">
            <w:pPr>
              <w:pStyle w:val="TAL"/>
              <w:rPr>
                <w:ins w:id="1720" w:author="5346" w:date="2022-10-04T07:04:00Z"/>
                <w:lang w:val="fr-FR"/>
              </w:rPr>
            </w:pPr>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9E7ECF" w14:textId="77777777" w:rsidR="00BF652A" w:rsidRDefault="00BF652A">
            <w:pPr>
              <w:pStyle w:val="TAL"/>
              <w:rPr>
                <w:ins w:id="1721" w:author="5346" w:date="2022-10-04T07:04:00Z"/>
                <w:lang w:val="fr-FR"/>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73A9E9" w14:textId="77777777" w:rsidR="00BF652A" w:rsidRDefault="00BF652A">
            <w:pPr>
              <w:pStyle w:val="TAL"/>
              <w:rPr>
                <w:ins w:id="1722" w:author="5346" w:date="2022-10-04T07:04:00Z"/>
                <w:lang w:val="fr-FR" w:eastAsia="zh-CN"/>
              </w:rPr>
            </w:pPr>
          </w:p>
        </w:tc>
      </w:tr>
      <w:tr w:rsidR="00BF652A" w14:paraId="18AD1044" w14:textId="77777777" w:rsidTr="00BF652A">
        <w:trPr>
          <w:ins w:id="1723" w:author="5346" w:date="2022-10-04T07:04: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D0669E" w14:textId="77777777" w:rsidR="00BF652A" w:rsidRDefault="00BF652A">
            <w:pPr>
              <w:pStyle w:val="TAL"/>
              <w:rPr>
                <w:ins w:id="1724" w:author="5346" w:date="2022-10-04T07:04:00Z"/>
                <w:lang w:val="fr-FR" w:eastAsia="en-US"/>
              </w:rPr>
            </w:pPr>
            <w:ins w:id="1725" w:author="5346" w:date="2022-10-04T07:04:00Z">
              <w:r>
                <w:rPr>
                  <w:lang w:val="fr-FR"/>
                </w:rPr>
                <w:t xml:space="preserve">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FDA1FA" w14:textId="77777777" w:rsidR="00BF652A" w:rsidRDefault="00BF652A">
            <w:pPr>
              <w:pStyle w:val="TAL"/>
              <w:rPr>
                <w:ins w:id="1726" w:author="5346" w:date="2022-10-04T07:04:00Z"/>
                <w:lang w:val="fr-FR"/>
              </w:rPr>
            </w:pPr>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3BC0D9" w14:textId="77777777" w:rsidR="00BF652A" w:rsidRDefault="00BF652A">
            <w:pPr>
              <w:pStyle w:val="TAL"/>
              <w:rPr>
                <w:ins w:id="1727" w:author="5346" w:date="2022-10-04T07:04:00Z"/>
                <w:lang w:val="fr-FR"/>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62142E" w14:textId="77777777" w:rsidR="00BF652A" w:rsidRDefault="00BF652A">
            <w:pPr>
              <w:pStyle w:val="TAL"/>
              <w:rPr>
                <w:ins w:id="1728" w:author="5346" w:date="2022-10-04T07:04:00Z"/>
                <w:lang w:val="fr-FR" w:eastAsia="zh-CN"/>
              </w:rPr>
            </w:pPr>
          </w:p>
        </w:tc>
      </w:tr>
      <w:tr w:rsidR="00BF652A" w14:paraId="0D59914B" w14:textId="77777777" w:rsidTr="00BF652A">
        <w:trPr>
          <w:ins w:id="1729" w:author="5346" w:date="2022-10-04T07:04: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55B53A" w14:textId="77777777" w:rsidR="00BF652A" w:rsidRDefault="00BF652A">
            <w:pPr>
              <w:pStyle w:val="TAL"/>
              <w:rPr>
                <w:ins w:id="1730" w:author="5346" w:date="2022-10-04T07:04:00Z"/>
                <w:lang w:val="fr-FR" w:eastAsia="en-US"/>
              </w:rPr>
            </w:pPr>
            <w:ins w:id="1731" w:author="5346" w:date="2022-10-04T07:04:00Z">
              <w:r>
                <w:rPr>
                  <w:lang w:val="fr-FR"/>
                </w:rPr>
                <w:t xml:space="preserve">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165892" w14:textId="77777777" w:rsidR="00BF652A" w:rsidRDefault="00BF652A">
            <w:pPr>
              <w:pStyle w:val="TAL"/>
              <w:rPr>
                <w:ins w:id="1732" w:author="5346" w:date="2022-10-04T07:04:00Z"/>
                <w:lang w:val="fr-FR"/>
              </w:rPr>
            </w:pPr>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50C577" w14:textId="77777777" w:rsidR="00BF652A" w:rsidRDefault="00BF652A">
            <w:pPr>
              <w:pStyle w:val="TAL"/>
              <w:rPr>
                <w:ins w:id="1733" w:author="5346" w:date="2022-10-04T07:04:00Z"/>
                <w:lang w:val="fr-FR"/>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B41369" w14:textId="77777777" w:rsidR="00BF652A" w:rsidRDefault="00BF652A">
            <w:pPr>
              <w:pStyle w:val="TAL"/>
              <w:rPr>
                <w:ins w:id="1734" w:author="5346" w:date="2022-10-04T07:04:00Z"/>
                <w:lang w:val="fr-FR"/>
              </w:rPr>
            </w:pPr>
          </w:p>
        </w:tc>
      </w:tr>
      <w:tr w:rsidR="00BF652A" w14:paraId="11C83CB0" w14:textId="77777777" w:rsidTr="00BF652A">
        <w:trPr>
          <w:ins w:id="1735" w:author="5346" w:date="2022-10-04T07:04: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279E52" w14:textId="77777777" w:rsidR="00BF652A" w:rsidRDefault="00BF652A">
            <w:pPr>
              <w:pStyle w:val="TAL"/>
              <w:rPr>
                <w:ins w:id="1736" w:author="5346" w:date="2022-10-04T07:04:00Z"/>
                <w:lang w:val="fr-FR"/>
              </w:rPr>
            </w:pPr>
            <w:ins w:id="1737" w:author="5346" w:date="2022-10-04T07:04:00Z">
              <w:r>
                <w:rPr>
                  <w:lang w:val="fr-FR"/>
                </w:rPr>
                <w:t>}</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F192D8" w14:textId="77777777" w:rsidR="00BF652A" w:rsidRDefault="00BF652A">
            <w:pPr>
              <w:pStyle w:val="TAL"/>
              <w:rPr>
                <w:ins w:id="1738" w:author="5346" w:date="2022-10-04T07:04:00Z"/>
                <w:lang w:val="fr-FR"/>
              </w:rPr>
            </w:pPr>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9B4741" w14:textId="77777777" w:rsidR="00BF652A" w:rsidRDefault="00BF652A">
            <w:pPr>
              <w:pStyle w:val="TAL"/>
              <w:rPr>
                <w:ins w:id="1739" w:author="5346" w:date="2022-10-04T07:04:00Z"/>
                <w:lang w:val="fr-FR"/>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0959D6" w14:textId="77777777" w:rsidR="00BF652A" w:rsidRDefault="00BF652A">
            <w:pPr>
              <w:pStyle w:val="TAL"/>
              <w:rPr>
                <w:ins w:id="1740" w:author="5346" w:date="2022-10-04T07:04:00Z"/>
                <w:lang w:val="fr-FR"/>
              </w:rPr>
            </w:pPr>
          </w:p>
        </w:tc>
      </w:tr>
    </w:tbl>
    <w:p w14:paraId="49CCEC87" w14:textId="77777777" w:rsidR="00BF652A" w:rsidRDefault="00BF652A" w:rsidP="00BF652A">
      <w:pPr>
        <w:rPr>
          <w:ins w:id="1741" w:author="5346" w:date="2022-10-04T07:04:00Z"/>
          <w:rFonts w:eastAsia="MS Mincho"/>
          <w:lang w:eastAsia="en-US"/>
        </w:rPr>
      </w:pPr>
    </w:p>
    <w:p w14:paraId="559AC08C" w14:textId="77777777" w:rsidR="00BF652A" w:rsidRPr="00BF652A" w:rsidRDefault="00BF652A" w:rsidP="00BF652A">
      <w:pPr>
        <w:pStyle w:val="TH"/>
        <w:rPr>
          <w:ins w:id="1742" w:author="5346" w:date="2022-10-04T07:04:00Z"/>
        </w:rPr>
      </w:pPr>
      <w:ins w:id="1743" w:author="5346" w:date="2022-10-04T07:04:00Z">
        <w:r>
          <w:t xml:space="preserve">Table 6.1.2.26.3.3.3-3: </w:t>
        </w:r>
        <w:r>
          <w:rPr>
            <w:i/>
          </w:rPr>
          <w:t xml:space="preserve">SIB1 </w:t>
        </w:r>
        <w:r>
          <w:t>for NR Cell 1</w:t>
        </w:r>
        <w:r>
          <w:rPr>
            <w:i/>
          </w:rPr>
          <w:t xml:space="preserve"> </w:t>
        </w:r>
        <w:r>
          <w:t>(step 8, Table 6.1.2.26.3.2-3)</w:t>
        </w:r>
      </w:ins>
    </w:p>
    <w:tbl>
      <w:tblPr>
        <w:tblW w:w="975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
        <w:gridCol w:w="4527"/>
        <w:gridCol w:w="2268"/>
        <w:gridCol w:w="1140"/>
        <w:gridCol w:w="1806"/>
      </w:tblGrid>
      <w:tr w:rsidR="00BF652A" w14:paraId="33413C28" w14:textId="77777777" w:rsidTr="00BF652A">
        <w:trPr>
          <w:gridBefore w:val="1"/>
          <w:wBefore w:w="9" w:type="dxa"/>
          <w:ins w:id="1744" w:author="5346" w:date="2022-10-04T07:04:00Z"/>
        </w:trPr>
        <w:tc>
          <w:tcPr>
            <w:tcW w:w="9738" w:type="dxa"/>
            <w:gridSpan w:val="4"/>
            <w:tcBorders>
              <w:top w:val="single" w:sz="4" w:space="0" w:color="auto"/>
              <w:left w:val="single" w:sz="4" w:space="0" w:color="auto"/>
              <w:bottom w:val="single" w:sz="4" w:space="0" w:color="auto"/>
              <w:right w:val="single" w:sz="4" w:space="0" w:color="auto"/>
            </w:tcBorders>
            <w:hideMark/>
          </w:tcPr>
          <w:p w14:paraId="2CD99BF8" w14:textId="77777777" w:rsidR="00BF652A" w:rsidRDefault="00BF652A">
            <w:pPr>
              <w:pStyle w:val="TAL"/>
              <w:rPr>
                <w:ins w:id="1745" w:author="5346" w:date="2022-10-04T07:04:00Z"/>
                <w:lang w:val="fr-FR"/>
              </w:rPr>
            </w:pPr>
            <w:ins w:id="1746" w:author="5346" w:date="2022-10-04T07:04:00Z">
              <w:r>
                <w:rPr>
                  <w:lang w:val="fr-FR"/>
                </w:rPr>
                <w:t>Derivation Path: TS 38.508-1 [4], Table 4.6.1-28</w:t>
              </w:r>
            </w:ins>
          </w:p>
        </w:tc>
      </w:tr>
      <w:tr w:rsidR="00BF652A" w14:paraId="5DBFCCB5" w14:textId="77777777" w:rsidTr="00BF652A">
        <w:trPr>
          <w:ins w:id="1747" w:author="5346" w:date="2022-10-04T07:04: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AD93CF" w14:textId="77777777" w:rsidR="00BF652A" w:rsidRDefault="00BF652A">
            <w:pPr>
              <w:pStyle w:val="TAH"/>
              <w:rPr>
                <w:ins w:id="1748" w:author="5346" w:date="2022-10-04T07:04:00Z"/>
                <w:lang w:val="fr-FR"/>
              </w:rPr>
            </w:pPr>
            <w:ins w:id="1749" w:author="5346" w:date="2022-10-04T07:04:00Z">
              <w:r>
                <w:rPr>
                  <w:lang w:val="fr-FR"/>
                </w:rPr>
                <w:t>Information Element</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0C5EC3" w14:textId="77777777" w:rsidR="00BF652A" w:rsidRDefault="00BF652A">
            <w:pPr>
              <w:pStyle w:val="TAH"/>
              <w:rPr>
                <w:ins w:id="1750" w:author="5346" w:date="2022-10-04T07:04:00Z"/>
                <w:lang w:val="fr-FR"/>
              </w:rPr>
            </w:pPr>
            <w:ins w:id="1751" w:author="5346" w:date="2022-10-04T07:04:00Z">
              <w:r>
                <w:rPr>
                  <w:lang w:val="fr-FR"/>
                </w:rPr>
                <w:t>Value/remark</w:t>
              </w:r>
            </w:ins>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9C54A2" w14:textId="77777777" w:rsidR="00BF652A" w:rsidRDefault="00BF652A">
            <w:pPr>
              <w:pStyle w:val="TAH"/>
              <w:rPr>
                <w:ins w:id="1752" w:author="5346" w:date="2022-10-04T07:04:00Z"/>
                <w:lang w:val="fr-FR"/>
              </w:rPr>
            </w:pPr>
            <w:ins w:id="1753" w:author="5346" w:date="2022-10-04T07:04:00Z">
              <w:r>
                <w:rPr>
                  <w:lang w:val="fr-FR"/>
                </w:rPr>
                <w:t>Comment</w:t>
              </w:r>
            </w:ins>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676CA6" w14:textId="77777777" w:rsidR="00BF652A" w:rsidRDefault="00BF652A">
            <w:pPr>
              <w:pStyle w:val="TAH"/>
              <w:rPr>
                <w:ins w:id="1754" w:author="5346" w:date="2022-10-04T07:04:00Z"/>
                <w:lang w:val="fr-FR"/>
              </w:rPr>
            </w:pPr>
            <w:ins w:id="1755" w:author="5346" w:date="2022-10-04T07:04:00Z">
              <w:r>
                <w:rPr>
                  <w:lang w:val="fr-FR"/>
                </w:rPr>
                <w:t>Condition</w:t>
              </w:r>
            </w:ins>
          </w:p>
        </w:tc>
      </w:tr>
      <w:tr w:rsidR="00BF652A" w14:paraId="6E1579FF" w14:textId="77777777" w:rsidTr="00BF652A">
        <w:trPr>
          <w:ins w:id="1756" w:author="5346" w:date="2022-10-04T07:04: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1D22A2" w14:textId="77777777" w:rsidR="00BF652A" w:rsidRDefault="00BF652A">
            <w:pPr>
              <w:pStyle w:val="TAL"/>
              <w:rPr>
                <w:ins w:id="1757" w:author="5346" w:date="2022-10-04T07:04:00Z"/>
                <w:lang w:val="fr-FR"/>
              </w:rPr>
            </w:pPr>
            <w:ins w:id="1758" w:author="5346" w:date="2022-10-04T07:04:00Z">
              <w:r>
                <w:rPr>
                  <w:lang w:val="fr-FR"/>
                </w:rPr>
                <w:t>SIB1 ::= SEQUENCE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C66363" w14:textId="77777777" w:rsidR="00BF652A" w:rsidRDefault="00BF652A">
            <w:pPr>
              <w:pStyle w:val="TAL"/>
              <w:rPr>
                <w:ins w:id="1759" w:author="5346" w:date="2022-10-04T07:04:00Z"/>
                <w:lang w:val="fr-FR"/>
              </w:rPr>
            </w:pPr>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DFB232" w14:textId="77777777" w:rsidR="00BF652A" w:rsidRDefault="00BF652A">
            <w:pPr>
              <w:pStyle w:val="TAL"/>
              <w:rPr>
                <w:ins w:id="1760" w:author="5346" w:date="2022-10-04T07:04:00Z"/>
                <w:lang w:val="fr-FR"/>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C3EAD9" w14:textId="77777777" w:rsidR="00BF652A" w:rsidRDefault="00BF652A">
            <w:pPr>
              <w:pStyle w:val="TAL"/>
              <w:rPr>
                <w:ins w:id="1761" w:author="5346" w:date="2022-10-04T07:04:00Z"/>
                <w:lang w:val="fr-FR"/>
              </w:rPr>
            </w:pPr>
          </w:p>
        </w:tc>
      </w:tr>
      <w:tr w:rsidR="00BF652A" w14:paraId="72111A9D" w14:textId="77777777" w:rsidTr="00BF652A">
        <w:trPr>
          <w:ins w:id="1762" w:author="5346" w:date="2022-10-04T07:04: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F60C72" w14:textId="77777777" w:rsidR="00BF652A" w:rsidRDefault="00BF652A">
            <w:pPr>
              <w:pStyle w:val="TAL"/>
              <w:rPr>
                <w:ins w:id="1763" w:author="5346" w:date="2022-10-04T07:04:00Z"/>
                <w:lang w:val="fr-FR"/>
              </w:rPr>
            </w:pPr>
            <w:ins w:id="1764" w:author="5346" w:date="2022-10-04T07:04:00Z">
              <w:r>
                <w:rPr>
                  <w:lang w:val="fr-FR"/>
                </w:rPr>
                <w:t xml:space="preserve">  nonCriticalExtension</w:t>
              </w:r>
              <w:r>
                <w:rPr>
                  <w:lang w:val="fr-FR" w:eastAsia="zh-CN"/>
                </w:rPr>
                <w:t xml:space="preserve"> </w:t>
              </w:r>
              <w:r>
                <w:rPr>
                  <w:lang w:val="fr-FR"/>
                </w:rPr>
                <w:t>SEQUENCE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483EF8" w14:textId="77777777" w:rsidR="00BF652A" w:rsidRDefault="00BF652A">
            <w:pPr>
              <w:pStyle w:val="TAL"/>
              <w:rPr>
                <w:ins w:id="1765" w:author="5346" w:date="2022-10-04T07:04:00Z"/>
                <w:lang w:val="fr-FR"/>
              </w:rPr>
            </w:pPr>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A4637F" w14:textId="77777777" w:rsidR="00BF652A" w:rsidRDefault="00BF652A">
            <w:pPr>
              <w:pStyle w:val="TAL"/>
              <w:rPr>
                <w:ins w:id="1766" w:author="5346" w:date="2022-10-04T07:04:00Z"/>
                <w:lang w:val="fr-FR"/>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89C9D7" w14:textId="77777777" w:rsidR="00BF652A" w:rsidRDefault="00BF652A">
            <w:pPr>
              <w:pStyle w:val="TAL"/>
              <w:rPr>
                <w:ins w:id="1767" w:author="5346" w:date="2022-10-04T07:04:00Z"/>
                <w:lang w:val="fr-FR"/>
              </w:rPr>
            </w:pPr>
          </w:p>
        </w:tc>
      </w:tr>
      <w:tr w:rsidR="00BF652A" w14:paraId="6D68C967" w14:textId="77777777" w:rsidTr="00BF652A">
        <w:trPr>
          <w:ins w:id="1768" w:author="5346" w:date="2022-10-04T07:04: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36ED40" w14:textId="77777777" w:rsidR="00BF652A" w:rsidRDefault="00BF652A">
            <w:pPr>
              <w:pStyle w:val="TAL"/>
              <w:rPr>
                <w:ins w:id="1769" w:author="5346" w:date="2022-10-04T07:04:00Z"/>
                <w:lang w:val="fr-FR"/>
              </w:rPr>
            </w:pPr>
            <w:ins w:id="1770" w:author="5346" w:date="2022-10-04T07:04:00Z">
              <w:r>
                <w:rPr>
                  <w:lang w:val="fr-FR"/>
                </w:rPr>
                <w:t xml:space="preserve">    nonCriticalExtension</w:t>
              </w:r>
              <w:r>
                <w:rPr>
                  <w:lang w:val="fr-FR" w:eastAsia="zh-CN"/>
                </w:rPr>
                <w:t xml:space="preserve"> </w:t>
              </w:r>
              <w:r>
                <w:rPr>
                  <w:lang w:val="fr-FR"/>
                </w:rPr>
                <w:t>SEQUENCE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387F99" w14:textId="77777777" w:rsidR="00BF652A" w:rsidRDefault="00BF652A">
            <w:pPr>
              <w:pStyle w:val="TAL"/>
              <w:rPr>
                <w:ins w:id="1771" w:author="5346" w:date="2022-10-04T07:04:00Z"/>
                <w:lang w:val="fr-FR"/>
              </w:rPr>
            </w:pPr>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83F822" w14:textId="77777777" w:rsidR="00BF652A" w:rsidRDefault="00BF652A">
            <w:pPr>
              <w:pStyle w:val="TAL"/>
              <w:rPr>
                <w:ins w:id="1772" w:author="5346" w:date="2022-10-04T07:04:00Z"/>
                <w:lang w:val="fr-FR"/>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D30B63" w14:textId="77777777" w:rsidR="00BF652A" w:rsidRDefault="00BF652A">
            <w:pPr>
              <w:pStyle w:val="TAL"/>
              <w:rPr>
                <w:ins w:id="1773" w:author="5346" w:date="2022-10-04T07:04:00Z"/>
                <w:lang w:val="fr-FR"/>
              </w:rPr>
            </w:pPr>
          </w:p>
        </w:tc>
      </w:tr>
      <w:tr w:rsidR="00BF652A" w14:paraId="0EC429B5" w14:textId="77777777" w:rsidTr="00BF652A">
        <w:trPr>
          <w:ins w:id="1774" w:author="5346" w:date="2022-10-04T07:04: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035898" w14:textId="77777777" w:rsidR="00BF652A" w:rsidRDefault="00BF652A">
            <w:pPr>
              <w:pStyle w:val="TAL"/>
              <w:rPr>
                <w:ins w:id="1775" w:author="5346" w:date="2022-10-04T07:04:00Z"/>
                <w:lang w:val="fr-FR"/>
              </w:rPr>
            </w:pPr>
            <w:ins w:id="1776" w:author="5346" w:date="2022-10-04T07:04:00Z">
              <w:r>
                <w:rPr>
                  <w:lang w:val="fr-FR"/>
                </w:rPr>
                <w:t xml:space="preserve">  </w:t>
              </w:r>
              <w:r>
                <w:rPr>
                  <w:lang w:val="fr-FR" w:eastAsia="zh-CN"/>
                </w:rPr>
                <w:t xml:space="preserve">  </w:t>
              </w:r>
              <w:r>
                <w:rPr>
                  <w:lang w:val="fr-FR"/>
                </w:rPr>
                <w:t xml:space="preserve">  nonCriticalExtension SEQUENCE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6AB9E0" w14:textId="77777777" w:rsidR="00BF652A" w:rsidRDefault="00BF652A">
            <w:pPr>
              <w:pStyle w:val="TAL"/>
              <w:rPr>
                <w:ins w:id="1777" w:author="5346" w:date="2022-10-04T07:04:00Z"/>
                <w:lang w:val="fr-FR"/>
              </w:rPr>
            </w:pPr>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69AD7B" w14:textId="77777777" w:rsidR="00BF652A" w:rsidRDefault="00BF652A">
            <w:pPr>
              <w:pStyle w:val="TAL"/>
              <w:rPr>
                <w:ins w:id="1778" w:author="5346" w:date="2022-10-04T07:04:00Z"/>
                <w:lang w:val="fr-FR"/>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30F8C3" w14:textId="77777777" w:rsidR="00BF652A" w:rsidRDefault="00BF652A">
            <w:pPr>
              <w:pStyle w:val="TAL"/>
              <w:rPr>
                <w:ins w:id="1779" w:author="5346" w:date="2022-10-04T07:04:00Z"/>
                <w:lang w:val="fr-FR"/>
              </w:rPr>
            </w:pPr>
          </w:p>
        </w:tc>
      </w:tr>
      <w:tr w:rsidR="00BF652A" w14:paraId="1B61DA4F" w14:textId="77777777" w:rsidTr="00BF652A">
        <w:trPr>
          <w:ins w:id="1780" w:author="5346" w:date="2022-10-04T07:04: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80C891" w14:textId="77777777" w:rsidR="00BF652A" w:rsidRDefault="00BF652A">
            <w:pPr>
              <w:pStyle w:val="TAL"/>
              <w:rPr>
                <w:ins w:id="1781" w:author="5346" w:date="2022-10-04T07:04:00Z"/>
                <w:lang w:val="fr-FR"/>
              </w:rPr>
            </w:pPr>
            <w:ins w:id="1782" w:author="5346" w:date="2022-10-04T07:04:00Z">
              <w:r>
                <w:rPr>
                  <w:lang w:val="fr-FR"/>
                </w:rPr>
                <w:t xml:space="preserve">  </w:t>
              </w:r>
              <w:r>
                <w:rPr>
                  <w:lang w:val="fr-FR" w:eastAsia="zh-CN"/>
                </w:rPr>
                <w:t xml:space="preserve">  </w:t>
              </w:r>
              <w:r>
                <w:rPr>
                  <w:lang w:val="fr-FR"/>
                </w:rPr>
                <w:t xml:space="preserve">    intraFreqReselectionRedCap-r17</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9B24E9" w14:textId="77777777" w:rsidR="00BF652A" w:rsidRDefault="00BF652A">
            <w:pPr>
              <w:pStyle w:val="TAL"/>
              <w:rPr>
                <w:ins w:id="1783" w:author="5346" w:date="2022-10-04T07:04:00Z"/>
                <w:lang w:val="fr-FR" w:eastAsia="zh-CN"/>
              </w:rPr>
            </w:pPr>
            <w:ins w:id="1784" w:author="5346" w:date="2022-10-04T07:04:00Z">
              <w:r>
                <w:rPr>
                  <w:lang w:val="fr-FR" w:eastAsia="zh-CN"/>
                </w:rPr>
                <w:t>Not present</w:t>
              </w:r>
            </w:ins>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E3EE5E" w14:textId="77777777" w:rsidR="00BF652A" w:rsidRDefault="00BF652A">
            <w:pPr>
              <w:pStyle w:val="TAL"/>
              <w:rPr>
                <w:ins w:id="1785" w:author="5346" w:date="2022-10-04T07:04:00Z"/>
                <w:lang w:val="fr-FR" w:eastAsia="en-US"/>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3C38F5" w14:textId="77777777" w:rsidR="00BF652A" w:rsidRDefault="00BF652A">
            <w:pPr>
              <w:pStyle w:val="TAL"/>
              <w:rPr>
                <w:ins w:id="1786" w:author="5346" w:date="2022-10-04T07:04:00Z"/>
                <w:lang w:val="fr-FR"/>
              </w:rPr>
            </w:pPr>
          </w:p>
        </w:tc>
      </w:tr>
      <w:tr w:rsidR="00BF652A" w14:paraId="5B5630DD" w14:textId="77777777" w:rsidTr="00BF652A">
        <w:trPr>
          <w:ins w:id="1787" w:author="5346" w:date="2022-10-04T07:04: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00D13C" w14:textId="77777777" w:rsidR="00BF652A" w:rsidRDefault="00BF652A">
            <w:pPr>
              <w:pStyle w:val="TAL"/>
              <w:rPr>
                <w:ins w:id="1788" w:author="5346" w:date="2022-10-04T07:04:00Z"/>
                <w:lang w:val="fr-FR"/>
              </w:rPr>
            </w:pPr>
            <w:ins w:id="1789" w:author="5346" w:date="2022-10-04T07:04:00Z">
              <w:r>
                <w:rPr>
                  <w:lang w:val="fr-FR" w:eastAsia="zh-CN"/>
                </w:rPr>
                <w:t xml:space="preserve">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6797AD" w14:textId="77777777" w:rsidR="00BF652A" w:rsidRDefault="00BF652A">
            <w:pPr>
              <w:pStyle w:val="TAL"/>
              <w:rPr>
                <w:ins w:id="1790" w:author="5346" w:date="2022-10-04T07:04:00Z"/>
                <w:lang w:val="fr-FR"/>
              </w:rPr>
            </w:pPr>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32C07B" w14:textId="77777777" w:rsidR="00BF652A" w:rsidRDefault="00BF652A">
            <w:pPr>
              <w:pStyle w:val="TAL"/>
              <w:rPr>
                <w:ins w:id="1791" w:author="5346" w:date="2022-10-04T07:04:00Z"/>
                <w:lang w:val="fr-FR"/>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0F199C" w14:textId="77777777" w:rsidR="00BF652A" w:rsidRDefault="00BF652A">
            <w:pPr>
              <w:pStyle w:val="TAL"/>
              <w:rPr>
                <w:ins w:id="1792" w:author="5346" w:date="2022-10-04T07:04:00Z"/>
                <w:lang w:val="fr-FR" w:eastAsia="zh-CN"/>
              </w:rPr>
            </w:pPr>
          </w:p>
        </w:tc>
      </w:tr>
      <w:tr w:rsidR="00BF652A" w14:paraId="7153C07E" w14:textId="77777777" w:rsidTr="00BF652A">
        <w:trPr>
          <w:ins w:id="1793" w:author="5346" w:date="2022-10-04T07:04: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9D7B29" w14:textId="77777777" w:rsidR="00BF652A" w:rsidRDefault="00BF652A">
            <w:pPr>
              <w:pStyle w:val="TAL"/>
              <w:rPr>
                <w:ins w:id="1794" w:author="5346" w:date="2022-10-04T07:04:00Z"/>
                <w:lang w:val="fr-FR" w:eastAsia="en-US"/>
              </w:rPr>
            </w:pPr>
            <w:ins w:id="1795" w:author="5346" w:date="2022-10-04T07:04:00Z">
              <w:r>
                <w:rPr>
                  <w:lang w:val="fr-FR"/>
                </w:rPr>
                <w:t xml:space="preserve">  </w:t>
              </w:r>
              <w:r>
                <w:rPr>
                  <w:lang w:val="fr-FR" w:eastAsia="zh-CN"/>
                </w:rPr>
                <w:t xml:space="preserve">  </w:t>
              </w:r>
              <w:r>
                <w:rPr>
                  <w:lang w:val="fr-FR"/>
                </w:rPr>
                <w:t xml:space="preserve">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8A8472" w14:textId="77777777" w:rsidR="00BF652A" w:rsidRDefault="00BF652A">
            <w:pPr>
              <w:pStyle w:val="TAL"/>
              <w:rPr>
                <w:ins w:id="1796" w:author="5346" w:date="2022-10-04T07:04:00Z"/>
                <w:lang w:val="fr-FR"/>
              </w:rPr>
            </w:pPr>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07FE39" w14:textId="77777777" w:rsidR="00BF652A" w:rsidRDefault="00BF652A">
            <w:pPr>
              <w:pStyle w:val="TAL"/>
              <w:rPr>
                <w:ins w:id="1797" w:author="5346" w:date="2022-10-04T07:04:00Z"/>
                <w:lang w:val="fr-FR"/>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B0D7CD" w14:textId="77777777" w:rsidR="00BF652A" w:rsidRDefault="00BF652A">
            <w:pPr>
              <w:pStyle w:val="TAL"/>
              <w:rPr>
                <w:ins w:id="1798" w:author="5346" w:date="2022-10-04T07:04:00Z"/>
                <w:lang w:val="fr-FR" w:eastAsia="zh-CN"/>
              </w:rPr>
            </w:pPr>
          </w:p>
        </w:tc>
      </w:tr>
      <w:tr w:rsidR="00BF652A" w14:paraId="4455B086" w14:textId="77777777" w:rsidTr="00BF652A">
        <w:trPr>
          <w:ins w:id="1799" w:author="5346" w:date="2022-10-04T07:04: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0C86A1" w14:textId="77777777" w:rsidR="00BF652A" w:rsidRDefault="00BF652A">
            <w:pPr>
              <w:pStyle w:val="TAL"/>
              <w:rPr>
                <w:ins w:id="1800" w:author="5346" w:date="2022-10-04T07:04:00Z"/>
                <w:lang w:val="fr-FR" w:eastAsia="en-US"/>
              </w:rPr>
            </w:pPr>
            <w:ins w:id="1801" w:author="5346" w:date="2022-10-04T07:04:00Z">
              <w:r>
                <w:rPr>
                  <w:lang w:val="fr-FR"/>
                </w:rPr>
                <w:t xml:space="preserve">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9594D9" w14:textId="77777777" w:rsidR="00BF652A" w:rsidRDefault="00BF652A">
            <w:pPr>
              <w:pStyle w:val="TAL"/>
              <w:rPr>
                <w:ins w:id="1802" w:author="5346" w:date="2022-10-04T07:04:00Z"/>
                <w:lang w:val="fr-FR"/>
              </w:rPr>
            </w:pPr>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7C11D0" w14:textId="77777777" w:rsidR="00BF652A" w:rsidRDefault="00BF652A">
            <w:pPr>
              <w:pStyle w:val="TAL"/>
              <w:rPr>
                <w:ins w:id="1803" w:author="5346" w:date="2022-10-04T07:04:00Z"/>
                <w:lang w:val="fr-FR"/>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C42F42" w14:textId="77777777" w:rsidR="00BF652A" w:rsidRDefault="00BF652A">
            <w:pPr>
              <w:pStyle w:val="TAL"/>
              <w:rPr>
                <w:ins w:id="1804" w:author="5346" w:date="2022-10-04T07:04:00Z"/>
                <w:lang w:val="fr-FR" w:eastAsia="zh-CN"/>
              </w:rPr>
            </w:pPr>
          </w:p>
        </w:tc>
      </w:tr>
      <w:tr w:rsidR="00BF652A" w14:paraId="410B1DD1" w14:textId="77777777" w:rsidTr="00BF652A">
        <w:trPr>
          <w:ins w:id="1805" w:author="5346" w:date="2022-10-04T07:04: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61CB57" w14:textId="77777777" w:rsidR="00BF652A" w:rsidRDefault="00BF652A">
            <w:pPr>
              <w:pStyle w:val="TAL"/>
              <w:rPr>
                <w:ins w:id="1806" w:author="5346" w:date="2022-10-04T07:04:00Z"/>
                <w:lang w:val="fr-FR" w:eastAsia="en-US"/>
              </w:rPr>
            </w:pPr>
            <w:ins w:id="1807" w:author="5346" w:date="2022-10-04T07:04:00Z">
              <w:r>
                <w:rPr>
                  <w:lang w:val="fr-FR"/>
                </w:rPr>
                <w:t xml:space="preserve">  }</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C28719" w14:textId="77777777" w:rsidR="00BF652A" w:rsidRDefault="00BF652A">
            <w:pPr>
              <w:pStyle w:val="TAL"/>
              <w:rPr>
                <w:ins w:id="1808" w:author="5346" w:date="2022-10-04T07:04:00Z"/>
                <w:lang w:val="fr-FR"/>
              </w:rPr>
            </w:pPr>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C5904B" w14:textId="77777777" w:rsidR="00BF652A" w:rsidRDefault="00BF652A">
            <w:pPr>
              <w:pStyle w:val="TAL"/>
              <w:rPr>
                <w:ins w:id="1809" w:author="5346" w:date="2022-10-04T07:04:00Z"/>
                <w:lang w:val="fr-FR"/>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3D484A" w14:textId="77777777" w:rsidR="00BF652A" w:rsidRDefault="00BF652A">
            <w:pPr>
              <w:pStyle w:val="TAL"/>
              <w:rPr>
                <w:ins w:id="1810" w:author="5346" w:date="2022-10-04T07:04:00Z"/>
                <w:lang w:val="fr-FR"/>
              </w:rPr>
            </w:pPr>
          </w:p>
        </w:tc>
      </w:tr>
      <w:tr w:rsidR="00BF652A" w14:paraId="3CB179EA" w14:textId="77777777" w:rsidTr="00BF652A">
        <w:trPr>
          <w:ins w:id="1811" w:author="5346" w:date="2022-10-04T07:04:00Z"/>
        </w:trPr>
        <w:tc>
          <w:tcPr>
            <w:tcW w:w="45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83BA15" w14:textId="77777777" w:rsidR="00BF652A" w:rsidRDefault="00BF652A">
            <w:pPr>
              <w:pStyle w:val="TAL"/>
              <w:rPr>
                <w:ins w:id="1812" w:author="5346" w:date="2022-10-04T07:04:00Z"/>
                <w:lang w:val="fr-FR"/>
              </w:rPr>
            </w:pPr>
            <w:ins w:id="1813" w:author="5346" w:date="2022-10-04T07:04:00Z">
              <w:r>
                <w:rPr>
                  <w:lang w:val="fr-FR"/>
                </w:rPr>
                <w:t>}</w:t>
              </w:r>
            </w:ins>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86ABB1" w14:textId="77777777" w:rsidR="00BF652A" w:rsidRDefault="00BF652A">
            <w:pPr>
              <w:pStyle w:val="TAL"/>
              <w:rPr>
                <w:ins w:id="1814" w:author="5346" w:date="2022-10-04T07:04:00Z"/>
                <w:lang w:val="fr-FR"/>
              </w:rPr>
            </w:pPr>
          </w:p>
        </w:tc>
        <w:tc>
          <w:tcPr>
            <w:tcW w:w="11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758D01" w14:textId="77777777" w:rsidR="00BF652A" w:rsidRDefault="00BF652A">
            <w:pPr>
              <w:pStyle w:val="TAL"/>
              <w:rPr>
                <w:ins w:id="1815" w:author="5346" w:date="2022-10-04T07:04:00Z"/>
                <w:lang w:val="fr-FR"/>
              </w:rPr>
            </w:pPr>
          </w:p>
        </w:tc>
        <w:tc>
          <w:tcPr>
            <w:tcW w:w="1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AF21D3" w14:textId="77777777" w:rsidR="00BF652A" w:rsidRDefault="00BF652A">
            <w:pPr>
              <w:pStyle w:val="TAL"/>
              <w:rPr>
                <w:ins w:id="1816" w:author="5346" w:date="2022-10-04T07:04:00Z"/>
                <w:lang w:val="fr-FR"/>
              </w:rPr>
            </w:pPr>
          </w:p>
        </w:tc>
      </w:tr>
    </w:tbl>
    <w:p w14:paraId="7F9ECCD0" w14:textId="77777777" w:rsidR="00BF652A" w:rsidRDefault="00BF652A" w:rsidP="00BF652A">
      <w:pPr>
        <w:rPr>
          <w:ins w:id="1817" w:author="5346" w:date="2022-10-04T07:04:00Z"/>
          <w:del w:id="1818" w:author="Zhaoya" w:date="2022-08-03T20:37:00Z"/>
          <w:lang w:eastAsia="en-US"/>
        </w:rPr>
      </w:pPr>
    </w:p>
    <w:p w14:paraId="5E25B422" w14:textId="77777777" w:rsidR="00F34408" w:rsidRPr="008F3642" w:rsidRDefault="00F34408" w:rsidP="00F34408">
      <w:pPr>
        <w:pStyle w:val="Heading2"/>
      </w:pPr>
      <w:r w:rsidRPr="008F3642">
        <w:t>6.2</w:t>
      </w:r>
      <w:r w:rsidRPr="008F3642">
        <w:tab/>
        <w:t>Multi-mode environment</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p>
    <w:p w14:paraId="677C62A0" w14:textId="77777777" w:rsidR="00F34408" w:rsidRPr="008F3642" w:rsidRDefault="00F34408" w:rsidP="00F34408">
      <w:pPr>
        <w:pStyle w:val="Heading3"/>
      </w:pPr>
      <w:bookmarkStart w:id="1819" w:name="_Toc21103043"/>
      <w:bookmarkStart w:id="1820" w:name="_Toc29233380"/>
      <w:bookmarkStart w:id="1821" w:name="_Toc29461985"/>
      <w:bookmarkStart w:id="1822" w:name="_Toc36157962"/>
      <w:bookmarkStart w:id="1823" w:name="_Toc43917194"/>
      <w:bookmarkStart w:id="1824" w:name="_Toc52465015"/>
      <w:bookmarkStart w:id="1825" w:name="_Toc52465396"/>
      <w:bookmarkStart w:id="1826" w:name="_Toc52465782"/>
      <w:bookmarkStart w:id="1827" w:name="_Toc59210758"/>
      <w:bookmarkStart w:id="1828" w:name="_Toc59210926"/>
      <w:bookmarkStart w:id="1829" w:name="_Toc59211217"/>
      <w:bookmarkStart w:id="1830" w:name="_Toc68209719"/>
      <w:bookmarkStart w:id="1831" w:name="_Toc68260668"/>
      <w:bookmarkStart w:id="1832" w:name="_Toc76402143"/>
      <w:bookmarkStart w:id="1833" w:name="_Toc76403775"/>
      <w:bookmarkStart w:id="1834" w:name="_Toc83981156"/>
      <w:bookmarkStart w:id="1835" w:name="_Toc83982171"/>
      <w:bookmarkStart w:id="1836" w:name="_Toc83983423"/>
      <w:bookmarkStart w:id="1837" w:name="_Toc90673229"/>
      <w:r w:rsidRPr="008F3642">
        <w:t>6.2.1</w:t>
      </w:r>
      <w:r w:rsidRPr="008F3642">
        <w:tab/>
        <w:t>Inter-RAT PLMN selection</w:t>
      </w:r>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p>
    <w:p w14:paraId="29E09202" w14:textId="77777777" w:rsidR="00F34408" w:rsidRPr="008F3642" w:rsidRDefault="00F34408" w:rsidP="00F34408">
      <w:pPr>
        <w:pStyle w:val="Heading4"/>
      </w:pPr>
      <w:bookmarkStart w:id="1838" w:name="_Toc21103044"/>
      <w:bookmarkStart w:id="1839" w:name="_Toc29233381"/>
      <w:bookmarkStart w:id="1840" w:name="_Toc29461986"/>
      <w:bookmarkStart w:id="1841" w:name="_Toc36157963"/>
      <w:bookmarkStart w:id="1842" w:name="_Toc43917195"/>
      <w:bookmarkStart w:id="1843" w:name="_Toc52465016"/>
      <w:bookmarkStart w:id="1844" w:name="_Toc52465397"/>
      <w:bookmarkStart w:id="1845" w:name="_Toc52465783"/>
      <w:bookmarkStart w:id="1846" w:name="_Toc59210759"/>
      <w:bookmarkStart w:id="1847" w:name="_Toc59210927"/>
      <w:bookmarkStart w:id="1848" w:name="_Toc59211218"/>
      <w:bookmarkStart w:id="1849" w:name="_Toc68209720"/>
      <w:bookmarkStart w:id="1850" w:name="_Toc68260669"/>
      <w:bookmarkStart w:id="1851" w:name="_Toc76402144"/>
      <w:bookmarkStart w:id="1852" w:name="_Toc76403776"/>
      <w:bookmarkStart w:id="1853" w:name="_Toc83981157"/>
      <w:bookmarkStart w:id="1854" w:name="_Toc83982172"/>
      <w:bookmarkStart w:id="1855" w:name="_Toc83983424"/>
      <w:bookmarkStart w:id="1856" w:name="_Toc90673230"/>
      <w:r w:rsidRPr="008F3642">
        <w:t>6.2.1.1</w:t>
      </w:r>
      <w:r w:rsidRPr="008F3642">
        <w:tab/>
        <w:t>Inter-RAT PLMN Selection / Selection of correct RAT for OPLMN / Automatic mode</w:t>
      </w:r>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p>
    <w:p w14:paraId="274E1033" w14:textId="77777777" w:rsidR="00F34408" w:rsidRPr="008F3642" w:rsidRDefault="00F34408" w:rsidP="00F34408">
      <w:pPr>
        <w:pStyle w:val="H6"/>
      </w:pPr>
      <w:r w:rsidRPr="008F3642">
        <w:t>6.2.1.1.1</w:t>
      </w:r>
      <w:r w:rsidRPr="008F3642">
        <w:tab/>
        <w:t>Test Purpose (TP)</w:t>
      </w:r>
    </w:p>
    <w:p w14:paraId="78D03437" w14:textId="77777777" w:rsidR="00F34408" w:rsidRPr="008F3642" w:rsidRDefault="00F34408" w:rsidP="00F34408">
      <w:pPr>
        <w:pStyle w:val="H6"/>
      </w:pPr>
      <w:r w:rsidRPr="008F3642">
        <w:t>(1)</w:t>
      </w:r>
    </w:p>
    <w:p w14:paraId="66700AF4" w14:textId="77777777" w:rsidR="00F34408" w:rsidRPr="008F3642" w:rsidRDefault="00F34408" w:rsidP="00F34408">
      <w:pPr>
        <w:pStyle w:val="PL"/>
        <w:rPr>
          <w:noProof w:val="0"/>
        </w:rPr>
      </w:pPr>
      <w:r w:rsidRPr="008F3642">
        <w:rPr>
          <w:b/>
          <w:noProof w:val="0"/>
        </w:rPr>
        <w:t>with</w:t>
      </w:r>
      <w:r w:rsidRPr="008F3642">
        <w:rPr>
          <w:noProof w:val="0"/>
        </w:rPr>
        <w:t xml:space="preserve"> { UE pre-set in Automatic network selection mode }</w:t>
      </w:r>
    </w:p>
    <w:p w14:paraId="73611EE9" w14:textId="77777777" w:rsidR="00F34408" w:rsidRPr="008F3642" w:rsidRDefault="00F34408" w:rsidP="00F34408">
      <w:pPr>
        <w:pStyle w:val="PL"/>
        <w:rPr>
          <w:noProof w:val="0"/>
        </w:rPr>
      </w:pPr>
      <w:r w:rsidRPr="008F3642">
        <w:rPr>
          <w:b/>
          <w:noProof w:val="0"/>
        </w:rPr>
        <w:t>ensure that</w:t>
      </w:r>
      <w:r w:rsidRPr="008F3642">
        <w:rPr>
          <w:noProof w:val="0"/>
        </w:rPr>
        <w:t xml:space="preserve"> {</w:t>
      </w:r>
    </w:p>
    <w:p w14:paraId="6FEBBC8A" w14:textId="77777777" w:rsidR="00F34408" w:rsidRPr="008F3642" w:rsidRDefault="00F34408" w:rsidP="00F34408">
      <w:pPr>
        <w:pStyle w:val="PL"/>
        <w:rPr>
          <w:noProof w:val="0"/>
        </w:rPr>
      </w:pPr>
      <w:r w:rsidRPr="008F3642">
        <w:rPr>
          <w:noProof w:val="0"/>
        </w:rPr>
        <w:t xml:space="preserve">  </w:t>
      </w:r>
      <w:r w:rsidRPr="008F3642">
        <w:rPr>
          <w:b/>
          <w:noProof w:val="0"/>
        </w:rPr>
        <w:t>when</w:t>
      </w:r>
      <w:r w:rsidRPr="008F3642">
        <w:rPr>
          <w:noProof w:val="0"/>
        </w:rPr>
        <w:t xml:space="preserve"> { UE is switched on and there are suitable NR and E-UTRAN cells some on the OPLMN list and some not on the OPLMN list, none of them being part of the RPLMN }</w:t>
      </w:r>
    </w:p>
    <w:p w14:paraId="41ACE98D" w14:textId="77777777" w:rsidR="00F34408" w:rsidRPr="008F3642" w:rsidRDefault="00F34408" w:rsidP="00F34408">
      <w:pPr>
        <w:pStyle w:val="PL"/>
        <w:rPr>
          <w:noProof w:val="0"/>
        </w:rPr>
      </w:pPr>
      <w:r w:rsidRPr="008F3642">
        <w:rPr>
          <w:noProof w:val="0"/>
        </w:rPr>
        <w:t xml:space="preserve">    </w:t>
      </w:r>
      <w:r w:rsidRPr="008F3642">
        <w:rPr>
          <w:b/>
          <w:noProof w:val="0"/>
        </w:rPr>
        <w:t>then</w:t>
      </w:r>
      <w:r w:rsidRPr="008F3642">
        <w:rPr>
          <w:noProof w:val="0"/>
        </w:rPr>
        <w:t xml:space="preserve"> { UE selects the highest priority OPLMN and RAT combination, attaches on the selected cell.}</w:t>
      </w:r>
    </w:p>
    <w:p w14:paraId="2188A3F6" w14:textId="77777777" w:rsidR="00F34408" w:rsidRPr="008F3642" w:rsidRDefault="00F34408" w:rsidP="00F34408">
      <w:pPr>
        <w:pStyle w:val="PL"/>
        <w:rPr>
          <w:noProof w:val="0"/>
        </w:rPr>
      </w:pPr>
      <w:r w:rsidRPr="008F3642">
        <w:rPr>
          <w:noProof w:val="0"/>
        </w:rPr>
        <w:t xml:space="preserve">            }</w:t>
      </w:r>
    </w:p>
    <w:p w14:paraId="1206D0C3" w14:textId="77777777" w:rsidR="00F34408" w:rsidRPr="008F3642" w:rsidRDefault="00F34408" w:rsidP="00F34408">
      <w:pPr>
        <w:pStyle w:val="PL"/>
        <w:rPr>
          <w:noProof w:val="0"/>
        </w:rPr>
      </w:pPr>
    </w:p>
    <w:p w14:paraId="2A838BC1" w14:textId="77777777" w:rsidR="00F34408" w:rsidRPr="008F3642" w:rsidRDefault="00F34408" w:rsidP="00F34408">
      <w:pPr>
        <w:pStyle w:val="H6"/>
      </w:pPr>
      <w:r w:rsidRPr="008F3642">
        <w:t>(2)</w:t>
      </w:r>
    </w:p>
    <w:p w14:paraId="13952676" w14:textId="77777777" w:rsidR="00F34408" w:rsidRPr="008F3642" w:rsidRDefault="00F34408" w:rsidP="00F34408">
      <w:pPr>
        <w:pStyle w:val="PL"/>
        <w:rPr>
          <w:noProof w:val="0"/>
        </w:rPr>
      </w:pPr>
      <w:r w:rsidRPr="008F3642">
        <w:rPr>
          <w:b/>
          <w:noProof w:val="0"/>
        </w:rPr>
        <w:t>with</w:t>
      </w:r>
      <w:r w:rsidRPr="008F3642">
        <w:rPr>
          <w:noProof w:val="0"/>
        </w:rPr>
        <w:t xml:space="preserve"> { UE in Automatic network selection mode }</w:t>
      </w:r>
    </w:p>
    <w:p w14:paraId="5BF12AF2" w14:textId="77777777" w:rsidR="00F34408" w:rsidRPr="008F3642" w:rsidRDefault="00F34408" w:rsidP="00F34408">
      <w:pPr>
        <w:pStyle w:val="PL"/>
        <w:rPr>
          <w:noProof w:val="0"/>
        </w:rPr>
      </w:pPr>
      <w:r w:rsidRPr="008F3642">
        <w:rPr>
          <w:b/>
          <w:noProof w:val="0"/>
        </w:rPr>
        <w:t>ensure that</w:t>
      </w:r>
      <w:r w:rsidRPr="008F3642">
        <w:rPr>
          <w:noProof w:val="0"/>
        </w:rPr>
        <w:t xml:space="preserve"> {</w:t>
      </w:r>
    </w:p>
    <w:p w14:paraId="4E097AF4" w14:textId="77777777" w:rsidR="00F34408" w:rsidRPr="008F3642" w:rsidRDefault="00F34408" w:rsidP="00F34408">
      <w:pPr>
        <w:pStyle w:val="PL"/>
        <w:rPr>
          <w:noProof w:val="0"/>
        </w:rPr>
      </w:pPr>
      <w:r w:rsidRPr="008F3642">
        <w:rPr>
          <w:noProof w:val="0"/>
        </w:rPr>
        <w:t xml:space="preserve">  </w:t>
      </w:r>
      <w:r w:rsidRPr="008F3642">
        <w:rPr>
          <w:b/>
          <w:noProof w:val="0"/>
        </w:rPr>
        <w:t>when</w:t>
      </w:r>
      <w:r w:rsidRPr="008F3642">
        <w:rPr>
          <w:noProof w:val="0"/>
        </w:rPr>
        <w:t xml:space="preserve"> { UE returns to coverage and there are suitable NR and E-UTRAN cells some on the OPLMN list and some not on the OPLMN list , none of them being part of the RPLMN  }</w:t>
      </w:r>
    </w:p>
    <w:p w14:paraId="5CBEB1D7" w14:textId="77777777" w:rsidR="00F34408" w:rsidRPr="008F3642" w:rsidRDefault="00F34408" w:rsidP="00F34408">
      <w:pPr>
        <w:pStyle w:val="PL"/>
        <w:rPr>
          <w:noProof w:val="0"/>
        </w:rPr>
      </w:pPr>
      <w:r w:rsidRPr="008F3642">
        <w:rPr>
          <w:noProof w:val="0"/>
        </w:rPr>
        <w:t xml:space="preserve">    </w:t>
      </w:r>
      <w:r w:rsidRPr="008F3642">
        <w:rPr>
          <w:b/>
          <w:noProof w:val="0"/>
        </w:rPr>
        <w:t>then</w:t>
      </w:r>
      <w:r w:rsidRPr="008F3642">
        <w:rPr>
          <w:noProof w:val="0"/>
        </w:rPr>
        <w:t xml:space="preserve"> { UE selects the highest priority OPLMN and RAT combination, attaches on the selected cell</w:t>
      </w:r>
      <w:r w:rsidRPr="008F3642">
        <w:rPr>
          <w:b/>
          <w:noProof w:val="0"/>
        </w:rPr>
        <w:t>.</w:t>
      </w:r>
      <w:r w:rsidRPr="008F3642">
        <w:rPr>
          <w:noProof w:val="0"/>
        </w:rPr>
        <w:t xml:space="preserve"> }</w:t>
      </w:r>
    </w:p>
    <w:p w14:paraId="1AB95EB9" w14:textId="77777777" w:rsidR="00F34408" w:rsidRPr="008F3642" w:rsidRDefault="00F34408" w:rsidP="00F34408">
      <w:pPr>
        <w:pStyle w:val="PL"/>
        <w:rPr>
          <w:noProof w:val="0"/>
        </w:rPr>
      </w:pPr>
      <w:r w:rsidRPr="008F3642">
        <w:rPr>
          <w:noProof w:val="0"/>
        </w:rPr>
        <w:t xml:space="preserve">            }</w:t>
      </w:r>
    </w:p>
    <w:p w14:paraId="54739BF9" w14:textId="77777777" w:rsidR="00F34408" w:rsidRPr="008F3642" w:rsidRDefault="00F34408" w:rsidP="00F34408">
      <w:pPr>
        <w:pStyle w:val="PL"/>
        <w:rPr>
          <w:noProof w:val="0"/>
        </w:rPr>
      </w:pPr>
    </w:p>
    <w:p w14:paraId="72338535" w14:textId="77777777" w:rsidR="00F34408" w:rsidRPr="008F3642" w:rsidRDefault="00F34408" w:rsidP="00F34408">
      <w:pPr>
        <w:pStyle w:val="H6"/>
      </w:pPr>
      <w:r w:rsidRPr="008F3642">
        <w:t>6.2.1.1.2</w:t>
      </w:r>
      <w:r w:rsidRPr="008F3642">
        <w:tab/>
        <w:t>Conformance requirements</w:t>
      </w:r>
    </w:p>
    <w:p w14:paraId="3D8A35B8" w14:textId="77777777" w:rsidR="00F34408" w:rsidRPr="008F3642" w:rsidRDefault="00F34408" w:rsidP="00F34408">
      <w:r w:rsidRPr="008F3642">
        <w:t>References: The conformance requirements covered in the present TC are specified in: TS 23.122 clauses 4.4.3.1 and 4.4.3.1.1. Unless otherwise stated these are Rel-15 requirements.</w:t>
      </w:r>
    </w:p>
    <w:p w14:paraId="7A3BAA3C" w14:textId="77777777" w:rsidR="00F34408" w:rsidRPr="008F3642" w:rsidRDefault="00F34408" w:rsidP="00F34408">
      <w:r w:rsidRPr="008F3642">
        <w:t>[TS 23.122, clause 4.4.3.1]</w:t>
      </w:r>
    </w:p>
    <w:p w14:paraId="5DFEAA32" w14:textId="77777777" w:rsidR="00F34408" w:rsidRPr="008F3642" w:rsidRDefault="00F34408" w:rsidP="00F34408">
      <w:r w:rsidRPr="008F3642">
        <w:t>If successful registration is achieved, the MS indicates the selected PLMN.</w:t>
      </w:r>
    </w:p>
    <w:p w14:paraId="0DD4174F" w14:textId="77777777" w:rsidR="00F34408" w:rsidRPr="008F3642" w:rsidRDefault="00F34408" w:rsidP="00F34408">
      <w:r w:rsidRPr="008F3642">
        <w:t>...</w:t>
      </w:r>
    </w:p>
    <w:p w14:paraId="1C8EEEB1" w14:textId="77777777" w:rsidR="00F34408" w:rsidRPr="008F3642" w:rsidRDefault="001B28C9" w:rsidP="00F34408">
      <w:pPr>
        <w:pStyle w:val="NO"/>
      </w:pPr>
      <w:r w:rsidRPr="008F3642">
        <w:t>NOTE 3:</w:t>
      </w:r>
      <w:r w:rsidRPr="008F3642">
        <w:tab/>
      </w:r>
      <w:r w:rsidR="00F34408" w:rsidRPr="008F3642">
        <w:t>If successful registration is achieved, then the current serving PLMN becomes the registered PLMN and the MS does not store the previous registered PLMN for later use.</w:t>
      </w:r>
    </w:p>
    <w:p w14:paraId="3267D099" w14:textId="77777777" w:rsidR="00F34408" w:rsidRPr="008F3642" w:rsidRDefault="00F34408" w:rsidP="00F34408">
      <w:r w:rsidRPr="008F3642">
        <w:t>[TS 23.122, clause 4.4.3.1.1]</w:t>
      </w:r>
    </w:p>
    <w:p w14:paraId="53BA3E52" w14:textId="77777777" w:rsidR="00F34408" w:rsidRPr="008F3642" w:rsidRDefault="00F34408" w:rsidP="00F34408">
      <w:r w:rsidRPr="008F3642">
        <w:t>The MS selects and attempts registration on other PLMN/access technology combinations, if available and allowable, in the following order:</w:t>
      </w:r>
    </w:p>
    <w:p w14:paraId="2AF5A73B" w14:textId="77777777" w:rsidR="00F34408" w:rsidRPr="008F3642" w:rsidRDefault="00F34408" w:rsidP="00F34408">
      <w:pPr>
        <w:pStyle w:val="B1"/>
      </w:pPr>
      <w:r w:rsidRPr="008F3642">
        <w:t>i)</w:t>
      </w:r>
      <w:r w:rsidRPr="008F3642">
        <w:tab/>
        <w:t>either the HPLMN (if the EHPLMN list is not present or is empty) or the highest priority EHPLMN that is available (if the EHPLMN list is present) ;</w:t>
      </w:r>
    </w:p>
    <w:p w14:paraId="2D1D5B4D" w14:textId="77777777" w:rsidR="00F34408" w:rsidRPr="008F3642" w:rsidRDefault="00F34408" w:rsidP="00F34408">
      <w:pPr>
        <w:pStyle w:val="B1"/>
      </w:pPr>
      <w:r w:rsidRPr="008F3642">
        <w:t>ii)</w:t>
      </w:r>
      <w:r w:rsidRPr="008F3642">
        <w:tab/>
        <w:t>each PLMN/access technology combination in the "User Controlled PLMN Selector with Access Technology" data file in the SIM (in priority order);</w:t>
      </w:r>
    </w:p>
    <w:p w14:paraId="5A445CC8" w14:textId="77777777" w:rsidR="00F34408" w:rsidRPr="008F3642" w:rsidRDefault="00F34408" w:rsidP="00F34408">
      <w:pPr>
        <w:pStyle w:val="B1"/>
      </w:pPr>
      <w:r w:rsidRPr="008F3642">
        <w:t>iii)</w:t>
      </w:r>
      <w:r w:rsidRPr="008F3642">
        <w:tab/>
        <w:t>each PLMN/access technology combination in the "Operator Controlled PLMN Selector with Access Technology" data file in the SIM (in priority order);</w:t>
      </w:r>
    </w:p>
    <w:p w14:paraId="0BA84D42" w14:textId="77777777" w:rsidR="00F34408" w:rsidRPr="008F3642" w:rsidRDefault="00F34408" w:rsidP="00F34408">
      <w:pPr>
        <w:pStyle w:val="B1"/>
      </w:pPr>
      <w:r w:rsidRPr="008F3642">
        <w:t>iv)</w:t>
      </w:r>
      <w:r w:rsidRPr="008F3642">
        <w:tab/>
        <w:t>other PLMN/access technology combinations with received high quality signal in random order;</w:t>
      </w:r>
    </w:p>
    <w:p w14:paraId="52A8A655" w14:textId="77777777" w:rsidR="00F34408" w:rsidRPr="008F3642" w:rsidRDefault="00F34408" w:rsidP="00F34408">
      <w:pPr>
        <w:pStyle w:val="B1"/>
      </w:pPr>
      <w:r w:rsidRPr="008F3642">
        <w:t>v)</w:t>
      </w:r>
      <w:r w:rsidRPr="008F3642">
        <w:tab/>
        <w:t>other PLMN/access technology combinations in order of decreasing signal quality.</w:t>
      </w:r>
    </w:p>
    <w:p w14:paraId="2B01DE0D" w14:textId="77777777" w:rsidR="00F34408" w:rsidRPr="008F3642" w:rsidRDefault="00F34408" w:rsidP="00F34408">
      <w:pPr>
        <w:pStyle w:val="H6"/>
      </w:pPr>
      <w:r w:rsidRPr="008F3642">
        <w:t>6.2.1.1.3</w:t>
      </w:r>
      <w:r w:rsidRPr="008F3642">
        <w:tab/>
        <w:t>Test description</w:t>
      </w:r>
    </w:p>
    <w:p w14:paraId="01B06408" w14:textId="77777777" w:rsidR="00F34408" w:rsidRPr="008F3642" w:rsidRDefault="00F34408" w:rsidP="00F34408">
      <w:pPr>
        <w:pStyle w:val="H6"/>
      </w:pPr>
      <w:r w:rsidRPr="008F3642">
        <w:t>6.2.1.1.3.1</w:t>
      </w:r>
      <w:r w:rsidRPr="008F3642">
        <w:tab/>
        <w:t>Pre-test conditions</w:t>
      </w:r>
    </w:p>
    <w:p w14:paraId="66FA2912" w14:textId="77777777" w:rsidR="00F34408" w:rsidRPr="008F3642" w:rsidRDefault="00F34408" w:rsidP="00F34408">
      <w:pPr>
        <w:pStyle w:val="H6"/>
      </w:pPr>
      <w:r w:rsidRPr="008F3642">
        <w:t>System Simulator</w:t>
      </w:r>
    </w:p>
    <w:p w14:paraId="26069127" w14:textId="32C7D407" w:rsidR="00F34408" w:rsidRPr="008F3642" w:rsidRDefault="00F34408" w:rsidP="00F34408">
      <w:pPr>
        <w:pStyle w:val="B2"/>
      </w:pPr>
      <w:r w:rsidRPr="008F3642">
        <w:t>-</w:t>
      </w:r>
      <w:r w:rsidRPr="008F3642">
        <w:tab/>
        <w:t>3 NR cells as specified in TS</w:t>
      </w:r>
      <w:r w:rsidRPr="008F3642">
        <w:rPr>
          <w:lang w:eastAsia="zh-CN"/>
        </w:rPr>
        <w:t xml:space="preserve"> </w:t>
      </w:r>
      <w:r w:rsidRPr="008F3642">
        <w:t>38.508-</w:t>
      </w:r>
      <w:r w:rsidR="00F64080" w:rsidRPr="008F3642">
        <w:t>1 [</w:t>
      </w:r>
      <w:r w:rsidRPr="008F3642">
        <w:t>4] table 4.4.2-3. System information combination NR-</w:t>
      </w:r>
      <w:r w:rsidR="00CC2F41" w:rsidRPr="008F3642">
        <w:t>1</w:t>
      </w:r>
      <w:r w:rsidRPr="008F3642">
        <w:t xml:space="preserve"> as defined in Ts 38.508-1 [4] sub-clause 4.4.3.1.2 is applied to all the NR cells.</w:t>
      </w:r>
    </w:p>
    <w:p w14:paraId="64FB4814" w14:textId="77777777" w:rsidR="00F34408" w:rsidRPr="008F3642" w:rsidRDefault="00F34408" w:rsidP="00F34408">
      <w:pPr>
        <w:pStyle w:val="B2"/>
      </w:pPr>
      <w:r w:rsidRPr="008F3642">
        <w:t>-</w:t>
      </w:r>
      <w:r w:rsidRPr="008F3642">
        <w:tab/>
        <w:t>1 cell belongs to E-UTRA. System information combination 1 as defined in TS 36.508 [7] clause 4.4.3.1 is used.</w:t>
      </w:r>
    </w:p>
    <w:p w14:paraId="170908FA" w14:textId="77777777" w:rsidR="00F34408" w:rsidRPr="008F3642" w:rsidRDefault="00F34408" w:rsidP="00F34408">
      <w:pPr>
        <w:pStyle w:val="B2"/>
      </w:pPr>
      <w:r w:rsidRPr="008F3642">
        <w:t>-</w:t>
      </w:r>
      <w:r w:rsidRPr="008F3642">
        <w:tab/>
        <w:t>PLMN settings are defined in TS 36.523-1 [13] table 6.0.1-1.</w:t>
      </w:r>
    </w:p>
    <w:p w14:paraId="50AA0CE7" w14:textId="77777777" w:rsidR="00F34408" w:rsidRPr="008F3642" w:rsidRDefault="00F34408" w:rsidP="00F34408">
      <w:pPr>
        <w:pStyle w:val="TH"/>
        <w:rPr>
          <w:rFonts w:eastAsia="MS Gothic"/>
        </w:rPr>
      </w:pPr>
      <w:r w:rsidRPr="008F3642">
        <w:t>Table 6.2.1.1.3.1-1: Cell PLMN identities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tblGrid>
      <w:tr w:rsidR="00F34408" w:rsidRPr="008F3642" w14:paraId="7EF8687B" w14:textId="77777777" w:rsidTr="00F33823">
        <w:trPr>
          <w:trHeight w:val="207"/>
          <w:jc w:val="center"/>
        </w:trPr>
        <w:tc>
          <w:tcPr>
            <w:tcW w:w="1701" w:type="dxa"/>
          </w:tcPr>
          <w:p w14:paraId="26BDC898" w14:textId="77777777" w:rsidR="00F34408" w:rsidRPr="008F3642" w:rsidRDefault="00F34408" w:rsidP="00F33823">
            <w:pPr>
              <w:pStyle w:val="TAH"/>
            </w:pPr>
            <w:r w:rsidRPr="008F3642">
              <w:t>Cell</w:t>
            </w:r>
          </w:p>
        </w:tc>
        <w:tc>
          <w:tcPr>
            <w:tcW w:w="1701" w:type="dxa"/>
          </w:tcPr>
          <w:p w14:paraId="59C53E6B" w14:textId="77777777" w:rsidR="00F34408" w:rsidRPr="008F3642" w:rsidRDefault="00F34408" w:rsidP="00F33823">
            <w:pPr>
              <w:pStyle w:val="TAH"/>
            </w:pPr>
            <w:r w:rsidRPr="008F3642">
              <w:t>PLMN name</w:t>
            </w:r>
          </w:p>
        </w:tc>
      </w:tr>
      <w:tr w:rsidR="00F34408" w:rsidRPr="008F3642" w14:paraId="2EF5666B" w14:textId="77777777" w:rsidTr="00F33823">
        <w:trPr>
          <w:trHeight w:val="269"/>
          <w:jc w:val="center"/>
        </w:trPr>
        <w:tc>
          <w:tcPr>
            <w:tcW w:w="1701" w:type="dxa"/>
          </w:tcPr>
          <w:p w14:paraId="1ACD402E" w14:textId="77777777" w:rsidR="00F34408" w:rsidRPr="008F3642" w:rsidRDefault="00F34408" w:rsidP="00F33823">
            <w:pPr>
              <w:pStyle w:val="TAC"/>
            </w:pPr>
            <w:r w:rsidRPr="008F3642">
              <w:t>NR Cell 1</w:t>
            </w:r>
          </w:p>
        </w:tc>
        <w:tc>
          <w:tcPr>
            <w:tcW w:w="1701" w:type="dxa"/>
          </w:tcPr>
          <w:p w14:paraId="4F23E42D" w14:textId="77777777" w:rsidR="00F34408" w:rsidRPr="008F3642" w:rsidRDefault="00F34408" w:rsidP="00F33823">
            <w:pPr>
              <w:pStyle w:val="TAC"/>
            </w:pPr>
            <w:r w:rsidRPr="008F3642">
              <w:t>PLMN2</w:t>
            </w:r>
          </w:p>
        </w:tc>
      </w:tr>
      <w:tr w:rsidR="00F34408" w:rsidRPr="008F3642" w14:paraId="6B19B8EC" w14:textId="77777777" w:rsidTr="00F33823">
        <w:trPr>
          <w:trHeight w:val="329"/>
          <w:jc w:val="center"/>
        </w:trPr>
        <w:tc>
          <w:tcPr>
            <w:tcW w:w="1701" w:type="dxa"/>
          </w:tcPr>
          <w:p w14:paraId="1766E912" w14:textId="77777777" w:rsidR="00F34408" w:rsidRPr="008F3642" w:rsidRDefault="00F34408" w:rsidP="00F33823">
            <w:pPr>
              <w:pStyle w:val="TAC"/>
            </w:pPr>
            <w:r w:rsidRPr="008F3642">
              <w:t>NR Cell 12</w:t>
            </w:r>
          </w:p>
        </w:tc>
        <w:tc>
          <w:tcPr>
            <w:tcW w:w="1701" w:type="dxa"/>
          </w:tcPr>
          <w:p w14:paraId="620814FA" w14:textId="77777777" w:rsidR="00F34408" w:rsidRPr="008F3642" w:rsidRDefault="00F34408" w:rsidP="00F33823">
            <w:pPr>
              <w:pStyle w:val="TAC"/>
            </w:pPr>
            <w:r w:rsidRPr="008F3642">
              <w:t>PLMN13</w:t>
            </w:r>
          </w:p>
        </w:tc>
      </w:tr>
      <w:tr w:rsidR="00F34408" w:rsidRPr="008F3642" w14:paraId="19698CC9" w14:textId="77777777" w:rsidTr="00F33823">
        <w:trPr>
          <w:jc w:val="center"/>
        </w:trPr>
        <w:tc>
          <w:tcPr>
            <w:tcW w:w="1701" w:type="dxa"/>
          </w:tcPr>
          <w:p w14:paraId="54D82A79" w14:textId="77777777" w:rsidR="00F34408" w:rsidRPr="008F3642" w:rsidRDefault="00F34408" w:rsidP="00F33823">
            <w:pPr>
              <w:pStyle w:val="TAC"/>
            </w:pPr>
            <w:r w:rsidRPr="008F3642">
              <w:t>NR Cell 13</w:t>
            </w:r>
          </w:p>
        </w:tc>
        <w:tc>
          <w:tcPr>
            <w:tcW w:w="1701" w:type="dxa"/>
          </w:tcPr>
          <w:p w14:paraId="03E23DCD" w14:textId="77777777" w:rsidR="00F34408" w:rsidRPr="008F3642" w:rsidRDefault="00F34408" w:rsidP="00F33823">
            <w:pPr>
              <w:pStyle w:val="TAC"/>
            </w:pPr>
            <w:r w:rsidRPr="008F3642">
              <w:t>PLMN14</w:t>
            </w:r>
          </w:p>
        </w:tc>
      </w:tr>
      <w:tr w:rsidR="00F34408" w:rsidRPr="008F3642" w14:paraId="1265D640" w14:textId="77777777" w:rsidTr="00F33823">
        <w:trPr>
          <w:jc w:val="center"/>
        </w:trPr>
        <w:tc>
          <w:tcPr>
            <w:tcW w:w="1701" w:type="dxa"/>
          </w:tcPr>
          <w:p w14:paraId="014AAE0D" w14:textId="77777777" w:rsidR="00F34408" w:rsidRPr="008F3642" w:rsidRDefault="00F34408" w:rsidP="00F33823">
            <w:pPr>
              <w:pStyle w:val="TAC"/>
            </w:pPr>
            <w:r w:rsidRPr="008F3642">
              <w:t>E-UTRA Cell 1</w:t>
            </w:r>
          </w:p>
        </w:tc>
        <w:tc>
          <w:tcPr>
            <w:tcW w:w="1701" w:type="dxa"/>
          </w:tcPr>
          <w:p w14:paraId="2903D096" w14:textId="77777777" w:rsidR="00F34408" w:rsidRPr="008F3642" w:rsidRDefault="00F34408" w:rsidP="00F33823">
            <w:pPr>
              <w:pStyle w:val="TAC"/>
            </w:pPr>
            <w:r w:rsidRPr="008F3642">
              <w:t>PLMN13</w:t>
            </w:r>
          </w:p>
        </w:tc>
      </w:tr>
    </w:tbl>
    <w:p w14:paraId="67D9065D" w14:textId="77777777" w:rsidR="00F34408" w:rsidRPr="008F3642" w:rsidRDefault="00F34408" w:rsidP="00F34408"/>
    <w:p w14:paraId="0BD60D52" w14:textId="77777777" w:rsidR="00F34408" w:rsidRPr="008F3642" w:rsidRDefault="00F34408" w:rsidP="00F34408">
      <w:pPr>
        <w:pStyle w:val="H6"/>
      </w:pPr>
      <w:r w:rsidRPr="008F3642">
        <w:t>UE</w:t>
      </w:r>
    </w:p>
    <w:p w14:paraId="2DC9B165" w14:textId="77777777" w:rsidR="00F34408" w:rsidRPr="008F3642" w:rsidRDefault="00595E65" w:rsidP="00595E65">
      <w:pPr>
        <w:pStyle w:val="B1"/>
        <w:overflowPunct/>
        <w:autoSpaceDE/>
        <w:autoSpaceDN/>
        <w:adjustRightInd/>
        <w:ind w:left="284" w:firstLine="0"/>
        <w:textAlignment w:val="auto"/>
      </w:pPr>
      <w:r w:rsidRPr="008F3642">
        <w:t>-</w:t>
      </w:r>
      <w:r w:rsidRPr="008F3642">
        <w:tab/>
      </w:r>
      <w:r w:rsidR="00F34408" w:rsidRPr="008F3642">
        <w:t>The UE is in Automatic PLMN selection mode.</w:t>
      </w:r>
    </w:p>
    <w:p w14:paraId="2DA748C8" w14:textId="77777777" w:rsidR="00F34408" w:rsidRPr="008F3642" w:rsidRDefault="00595E65" w:rsidP="00595E65">
      <w:pPr>
        <w:pStyle w:val="B1"/>
        <w:overflowPunct/>
        <w:autoSpaceDE/>
        <w:autoSpaceDN/>
        <w:adjustRightInd/>
        <w:ind w:left="284" w:firstLine="0"/>
        <w:textAlignment w:val="auto"/>
      </w:pPr>
      <w:r w:rsidRPr="008F3642">
        <w:t>-</w:t>
      </w:r>
      <w:r w:rsidRPr="008F3642">
        <w:tab/>
      </w:r>
      <w:r w:rsidR="00F34408" w:rsidRPr="008F3642">
        <w:t>The HPLMN is PLMN1</w:t>
      </w:r>
      <w:r w:rsidR="000E0C3A" w:rsidRPr="008F3642">
        <w:t>.</w:t>
      </w:r>
    </w:p>
    <w:p w14:paraId="059FF960" w14:textId="77777777" w:rsidR="00F34408" w:rsidRPr="008F3642" w:rsidRDefault="00595E65" w:rsidP="00595E65">
      <w:pPr>
        <w:pStyle w:val="B1"/>
        <w:overflowPunct/>
        <w:autoSpaceDE/>
        <w:autoSpaceDN/>
        <w:adjustRightInd/>
        <w:ind w:left="284" w:firstLine="0"/>
        <w:textAlignment w:val="auto"/>
      </w:pPr>
      <w:r w:rsidRPr="008F3642">
        <w:t>-</w:t>
      </w:r>
      <w:r w:rsidRPr="008F3642">
        <w:tab/>
      </w:r>
      <w:r w:rsidR="00F34408" w:rsidRPr="008F3642">
        <w:t>USIM configuration 12 as specified in tables 6.4.1-12 in TS 38.508-1 [4] will be used.</w:t>
      </w:r>
    </w:p>
    <w:p w14:paraId="652E8DBF" w14:textId="77777777" w:rsidR="00F34408" w:rsidRPr="008F3642" w:rsidRDefault="00F34408" w:rsidP="00F34408">
      <w:pPr>
        <w:pStyle w:val="H6"/>
      </w:pPr>
      <w:r w:rsidRPr="008F3642">
        <w:t>Preamble</w:t>
      </w:r>
    </w:p>
    <w:p w14:paraId="4600C93B" w14:textId="6F593263" w:rsidR="00CC2F41" w:rsidRPr="008F3642" w:rsidRDefault="00F34408" w:rsidP="00CC2F41">
      <w:pPr>
        <w:pStyle w:val="B1"/>
      </w:pPr>
      <w:r w:rsidRPr="008F3642">
        <w:t>-</w:t>
      </w:r>
      <w:r w:rsidRPr="008F3642">
        <w:tab/>
      </w:r>
      <w:r w:rsidR="00437307" w:rsidRPr="008F3642">
        <w:t>T</w:t>
      </w:r>
      <w:r w:rsidRPr="008F3642">
        <w:t>he UE is in state Switched OFF (state 0-</w:t>
      </w:r>
      <w:r w:rsidR="000E0C3A" w:rsidRPr="008F3642">
        <w:t>A</w:t>
      </w:r>
      <w:r w:rsidRPr="008F3642">
        <w:t>) according to TS 38.508-</w:t>
      </w:r>
      <w:r w:rsidR="00F64080" w:rsidRPr="008F3642">
        <w:t>1 [</w:t>
      </w:r>
      <w:r w:rsidRPr="008F3642">
        <w:t>4].</w:t>
      </w:r>
    </w:p>
    <w:p w14:paraId="29AC4AD9" w14:textId="77777777" w:rsidR="00F34408" w:rsidRPr="008F3642" w:rsidRDefault="00F34408" w:rsidP="00F34408">
      <w:pPr>
        <w:pStyle w:val="H6"/>
      </w:pPr>
      <w:r w:rsidRPr="008F3642">
        <w:t>6.2.1.1.3.2</w:t>
      </w:r>
      <w:r w:rsidRPr="008F3642">
        <w:tab/>
        <w:t>Test procedure sequence</w:t>
      </w:r>
    </w:p>
    <w:p w14:paraId="51C034FB" w14:textId="053582D9" w:rsidR="00F34408" w:rsidRPr="008F3642" w:rsidRDefault="00F34408" w:rsidP="00F34408">
      <w:r w:rsidRPr="008F3642">
        <w:t xml:space="preserve">Table 6.2.1.1.3.2-1 and </w:t>
      </w:r>
      <w:r w:rsidR="00CC2F41" w:rsidRPr="008F3642">
        <w:t xml:space="preserve">table 6.2.1.1.3.2-2 </w:t>
      </w:r>
      <w:r w:rsidRPr="008F3642">
        <w:t>illustrate the downlink power levels to be applied for the cells at various time instants of the test execution. Row marked "T0" denotes the initial conditions after preamble, while columns marked "T1" is to be applied subsequently in the Main behaviour. The exact instants on which these values shall be applied are described in the texts in this clause.</w:t>
      </w:r>
    </w:p>
    <w:p w14:paraId="55BD6C54" w14:textId="70E98496" w:rsidR="00F34408" w:rsidRPr="008F3642" w:rsidRDefault="00F34408" w:rsidP="00F34408">
      <w:pPr>
        <w:pStyle w:val="TH"/>
        <w:ind w:firstLine="720"/>
      </w:pPr>
      <w:r w:rsidRPr="008F3642">
        <w:t>Table 6.2.1.1.3.2-1: Cell configuration changes over time</w:t>
      </w:r>
      <w:r w:rsidR="00CC2F41" w:rsidRPr="008F3642">
        <w:t xml:space="preserve"> for </w:t>
      </w:r>
      <w:r w:rsidR="00A75FA6" w:rsidRPr="008F3642">
        <w:t>conducted test environment</w:t>
      </w:r>
      <w:r w:rsidR="00A75FA6" w:rsidRPr="008F3642" w:rsidDel="00FF029E">
        <w:t xml:space="preserve"> </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
        <w:gridCol w:w="993"/>
        <w:gridCol w:w="1078"/>
        <w:gridCol w:w="1483"/>
        <w:gridCol w:w="1483"/>
        <w:gridCol w:w="1483"/>
        <w:gridCol w:w="1115"/>
        <w:gridCol w:w="1113"/>
      </w:tblGrid>
      <w:tr w:rsidR="00CC2F41" w:rsidRPr="008F3642" w14:paraId="211D1B55" w14:textId="77777777" w:rsidTr="007E71AD">
        <w:trPr>
          <w:trHeight w:val="270"/>
          <w:jc w:val="center"/>
        </w:trPr>
        <w:tc>
          <w:tcPr>
            <w:tcW w:w="269" w:type="pct"/>
            <w:shd w:val="clear" w:color="auto" w:fill="auto"/>
          </w:tcPr>
          <w:p w14:paraId="5EF1C8FA" w14:textId="77777777" w:rsidR="00CC2F41" w:rsidRPr="008F3642" w:rsidRDefault="00CC2F41" w:rsidP="00CC2F41">
            <w:pPr>
              <w:pStyle w:val="TAH"/>
            </w:pPr>
            <w:r w:rsidRPr="008F3642">
              <w:t> </w:t>
            </w:r>
          </w:p>
        </w:tc>
        <w:tc>
          <w:tcPr>
            <w:tcW w:w="537" w:type="pct"/>
            <w:shd w:val="clear" w:color="auto" w:fill="auto"/>
          </w:tcPr>
          <w:p w14:paraId="7CB7FF53" w14:textId="77777777" w:rsidR="00CC2F41" w:rsidRPr="008F3642" w:rsidRDefault="00CC2F41" w:rsidP="00CC2F41">
            <w:pPr>
              <w:pStyle w:val="TAH"/>
            </w:pPr>
            <w:r w:rsidRPr="008F3642">
              <w:t>Parameter</w:t>
            </w:r>
          </w:p>
        </w:tc>
        <w:tc>
          <w:tcPr>
            <w:tcW w:w="583" w:type="pct"/>
            <w:shd w:val="clear" w:color="auto" w:fill="auto"/>
          </w:tcPr>
          <w:p w14:paraId="39CB118F" w14:textId="77777777" w:rsidR="00CC2F41" w:rsidRPr="008F3642" w:rsidRDefault="00CC2F41" w:rsidP="00CC2F41">
            <w:pPr>
              <w:pStyle w:val="TAH"/>
            </w:pPr>
            <w:r w:rsidRPr="008F3642">
              <w:t>Unit</w:t>
            </w:r>
          </w:p>
        </w:tc>
        <w:tc>
          <w:tcPr>
            <w:tcW w:w="802" w:type="pct"/>
            <w:shd w:val="clear" w:color="auto" w:fill="auto"/>
          </w:tcPr>
          <w:p w14:paraId="3E6D5EE9" w14:textId="77777777" w:rsidR="00CC2F41" w:rsidRPr="008F3642" w:rsidRDefault="00CC2F41" w:rsidP="00CC2F41">
            <w:pPr>
              <w:pStyle w:val="TAH"/>
            </w:pPr>
            <w:r w:rsidRPr="008F3642">
              <w:t>NR Cell 1</w:t>
            </w:r>
          </w:p>
        </w:tc>
        <w:tc>
          <w:tcPr>
            <w:tcW w:w="802" w:type="pct"/>
            <w:shd w:val="clear" w:color="auto" w:fill="auto"/>
          </w:tcPr>
          <w:p w14:paraId="04DEE0D2" w14:textId="77777777" w:rsidR="00CC2F41" w:rsidRPr="008F3642" w:rsidRDefault="00CC2F41" w:rsidP="00CC2F41">
            <w:pPr>
              <w:pStyle w:val="TAH"/>
            </w:pPr>
            <w:r w:rsidRPr="008F3642">
              <w:t>NR Cell 12</w:t>
            </w:r>
          </w:p>
        </w:tc>
        <w:tc>
          <w:tcPr>
            <w:tcW w:w="802" w:type="pct"/>
          </w:tcPr>
          <w:p w14:paraId="75639966" w14:textId="77777777" w:rsidR="00CC2F41" w:rsidRPr="008F3642" w:rsidRDefault="00CC2F41" w:rsidP="00CC2F41">
            <w:pPr>
              <w:pStyle w:val="TAH"/>
            </w:pPr>
            <w:r w:rsidRPr="008F3642">
              <w:t>NR Cell 13</w:t>
            </w:r>
          </w:p>
        </w:tc>
        <w:tc>
          <w:tcPr>
            <w:tcW w:w="603" w:type="pct"/>
            <w:shd w:val="clear" w:color="auto" w:fill="auto"/>
          </w:tcPr>
          <w:p w14:paraId="0900D857" w14:textId="77777777" w:rsidR="00CC2F41" w:rsidRPr="008F3642" w:rsidRDefault="00CC2F41" w:rsidP="00CC2F41">
            <w:pPr>
              <w:pStyle w:val="TAH"/>
            </w:pPr>
            <w:r w:rsidRPr="008F3642">
              <w:t>E-UTRA Cell 1</w:t>
            </w:r>
          </w:p>
        </w:tc>
        <w:tc>
          <w:tcPr>
            <w:tcW w:w="602" w:type="pct"/>
          </w:tcPr>
          <w:p w14:paraId="007845DF" w14:textId="77777777" w:rsidR="00CC2F41" w:rsidRPr="008F3642" w:rsidRDefault="00CC2F41" w:rsidP="00CC2F41">
            <w:pPr>
              <w:pStyle w:val="TAH"/>
            </w:pPr>
            <w:r w:rsidRPr="008F3642">
              <w:t>Remarks</w:t>
            </w:r>
          </w:p>
        </w:tc>
      </w:tr>
      <w:tr w:rsidR="00CC2F41" w:rsidRPr="008F3642" w14:paraId="09CF5D41" w14:textId="77777777" w:rsidTr="007E71AD">
        <w:trPr>
          <w:trHeight w:val="495"/>
          <w:jc w:val="center"/>
        </w:trPr>
        <w:tc>
          <w:tcPr>
            <w:tcW w:w="269" w:type="pct"/>
            <w:vMerge w:val="restart"/>
            <w:shd w:val="clear" w:color="auto" w:fill="auto"/>
          </w:tcPr>
          <w:p w14:paraId="74AE62DE" w14:textId="77777777" w:rsidR="00CC2F41" w:rsidRPr="008F3642" w:rsidRDefault="00CC2F41" w:rsidP="00CC2F41">
            <w:pPr>
              <w:pStyle w:val="TAH"/>
            </w:pPr>
            <w:r w:rsidRPr="008F3642">
              <w:t>T0</w:t>
            </w:r>
          </w:p>
        </w:tc>
        <w:tc>
          <w:tcPr>
            <w:tcW w:w="537" w:type="pct"/>
            <w:shd w:val="clear" w:color="auto" w:fill="auto"/>
          </w:tcPr>
          <w:p w14:paraId="6113E5EE" w14:textId="77777777" w:rsidR="00CC2F41" w:rsidRPr="008F3642" w:rsidRDefault="00CC2F41" w:rsidP="00CC2F41">
            <w:pPr>
              <w:pStyle w:val="TAL"/>
            </w:pPr>
            <w:r w:rsidRPr="008F3642">
              <w:t>SS/PBCH</w:t>
            </w:r>
          </w:p>
          <w:p w14:paraId="5368C6AF" w14:textId="77777777" w:rsidR="00CC2F41" w:rsidRPr="008F3642" w:rsidRDefault="00CC2F41" w:rsidP="00CC2F41">
            <w:pPr>
              <w:pStyle w:val="TAC"/>
            </w:pPr>
            <w:r w:rsidRPr="008F3642">
              <w:t>SSS EPRE</w:t>
            </w:r>
          </w:p>
        </w:tc>
        <w:tc>
          <w:tcPr>
            <w:tcW w:w="583" w:type="pct"/>
            <w:shd w:val="clear" w:color="auto" w:fill="auto"/>
          </w:tcPr>
          <w:p w14:paraId="759AFEA3" w14:textId="77777777" w:rsidR="00CC2F41" w:rsidRPr="008F3642" w:rsidRDefault="00CC2F41" w:rsidP="00CC2F41">
            <w:pPr>
              <w:pStyle w:val="TAC"/>
            </w:pPr>
            <w:r w:rsidRPr="008F3642">
              <w:t>dBm/SCS</w:t>
            </w:r>
          </w:p>
        </w:tc>
        <w:tc>
          <w:tcPr>
            <w:tcW w:w="802" w:type="pct"/>
            <w:shd w:val="clear" w:color="auto" w:fill="auto"/>
          </w:tcPr>
          <w:p w14:paraId="5627B5F7" w14:textId="77777777" w:rsidR="00CC2F41" w:rsidRPr="008F3642" w:rsidRDefault="00CC2F41" w:rsidP="00CC2F41">
            <w:pPr>
              <w:pStyle w:val="TAC"/>
            </w:pPr>
            <w:r w:rsidRPr="008F3642">
              <w:t>-88</w:t>
            </w:r>
          </w:p>
        </w:tc>
        <w:tc>
          <w:tcPr>
            <w:tcW w:w="802" w:type="pct"/>
            <w:shd w:val="clear" w:color="auto" w:fill="auto"/>
          </w:tcPr>
          <w:p w14:paraId="4C7C9D38" w14:textId="77777777" w:rsidR="00CC2F41" w:rsidRPr="008F3642" w:rsidRDefault="00CC2F41" w:rsidP="00CC2F41">
            <w:pPr>
              <w:pStyle w:val="TAC"/>
            </w:pPr>
            <w:r w:rsidRPr="008F3642">
              <w:t>"Off"</w:t>
            </w:r>
          </w:p>
        </w:tc>
        <w:tc>
          <w:tcPr>
            <w:tcW w:w="802" w:type="pct"/>
          </w:tcPr>
          <w:p w14:paraId="63A85B09" w14:textId="77777777" w:rsidR="00CC2F41" w:rsidRPr="008F3642" w:rsidRDefault="00CC2F41" w:rsidP="00CC2F41">
            <w:pPr>
              <w:pStyle w:val="TAC"/>
            </w:pPr>
            <w:r w:rsidRPr="008F3642">
              <w:t>-88</w:t>
            </w:r>
          </w:p>
        </w:tc>
        <w:tc>
          <w:tcPr>
            <w:tcW w:w="603" w:type="pct"/>
            <w:shd w:val="clear" w:color="auto" w:fill="auto"/>
          </w:tcPr>
          <w:p w14:paraId="4CB96579" w14:textId="77777777" w:rsidR="00CC2F41" w:rsidRPr="008F3642" w:rsidRDefault="00CC2F41" w:rsidP="00CC2F41">
            <w:pPr>
              <w:pStyle w:val="TAC"/>
            </w:pPr>
          </w:p>
        </w:tc>
        <w:tc>
          <w:tcPr>
            <w:tcW w:w="602" w:type="pct"/>
          </w:tcPr>
          <w:p w14:paraId="7F76C0CC" w14:textId="77777777" w:rsidR="00CC2F41" w:rsidRPr="008F3642" w:rsidRDefault="00CC2F41" w:rsidP="00CC2F41">
            <w:pPr>
              <w:pStyle w:val="TAC"/>
            </w:pPr>
            <w:r w:rsidRPr="008F3642">
              <w:t>Power level “Off” is defined in TS 38.508-1 [4] Table 6.2.2.1-3</w:t>
            </w:r>
          </w:p>
        </w:tc>
      </w:tr>
      <w:tr w:rsidR="00CC2F41" w:rsidRPr="008F3642" w14:paraId="7AC6D9B6" w14:textId="77777777" w:rsidTr="007E71AD">
        <w:trPr>
          <w:trHeight w:val="149"/>
          <w:jc w:val="center"/>
        </w:trPr>
        <w:tc>
          <w:tcPr>
            <w:tcW w:w="269" w:type="pct"/>
            <w:vMerge/>
            <w:shd w:val="clear" w:color="auto" w:fill="auto"/>
          </w:tcPr>
          <w:p w14:paraId="733945ED" w14:textId="77777777" w:rsidR="00CC2F41" w:rsidRPr="008F3642" w:rsidRDefault="00CC2F41" w:rsidP="00CC2F41">
            <w:pPr>
              <w:pStyle w:val="TAH"/>
            </w:pPr>
          </w:p>
        </w:tc>
        <w:tc>
          <w:tcPr>
            <w:tcW w:w="537" w:type="pct"/>
            <w:shd w:val="clear" w:color="auto" w:fill="auto"/>
          </w:tcPr>
          <w:p w14:paraId="773C8197" w14:textId="77777777" w:rsidR="00CC2F41" w:rsidRPr="008F3642" w:rsidRDefault="00CC2F41" w:rsidP="00CC2F41">
            <w:pPr>
              <w:pStyle w:val="TAL"/>
            </w:pPr>
            <w:r w:rsidRPr="008F3642">
              <w:t>RS EPRE</w:t>
            </w:r>
          </w:p>
        </w:tc>
        <w:tc>
          <w:tcPr>
            <w:tcW w:w="583" w:type="pct"/>
            <w:shd w:val="clear" w:color="auto" w:fill="auto"/>
          </w:tcPr>
          <w:p w14:paraId="67447EA8" w14:textId="77777777" w:rsidR="00CC2F41" w:rsidRPr="008F3642" w:rsidRDefault="00CC2F41" w:rsidP="00CC2F41">
            <w:pPr>
              <w:pStyle w:val="TAC"/>
            </w:pPr>
            <w:r w:rsidRPr="008F3642">
              <w:t>dBm/15kHz</w:t>
            </w:r>
          </w:p>
        </w:tc>
        <w:tc>
          <w:tcPr>
            <w:tcW w:w="802" w:type="pct"/>
            <w:shd w:val="clear" w:color="auto" w:fill="auto"/>
          </w:tcPr>
          <w:p w14:paraId="49BBD629" w14:textId="77777777" w:rsidR="00CC2F41" w:rsidRPr="008F3642" w:rsidRDefault="00CC2F41" w:rsidP="00CC2F41">
            <w:pPr>
              <w:pStyle w:val="TAC"/>
            </w:pPr>
          </w:p>
        </w:tc>
        <w:tc>
          <w:tcPr>
            <w:tcW w:w="802" w:type="pct"/>
            <w:shd w:val="clear" w:color="auto" w:fill="auto"/>
          </w:tcPr>
          <w:p w14:paraId="4613C8A6" w14:textId="77777777" w:rsidR="00CC2F41" w:rsidRPr="008F3642" w:rsidRDefault="00CC2F41" w:rsidP="00CC2F41">
            <w:pPr>
              <w:pStyle w:val="TAC"/>
            </w:pPr>
          </w:p>
        </w:tc>
        <w:tc>
          <w:tcPr>
            <w:tcW w:w="802" w:type="pct"/>
          </w:tcPr>
          <w:p w14:paraId="00055569" w14:textId="77777777" w:rsidR="00CC2F41" w:rsidRPr="008F3642" w:rsidRDefault="00CC2F41" w:rsidP="00CC2F41">
            <w:pPr>
              <w:pStyle w:val="TAC"/>
            </w:pPr>
          </w:p>
        </w:tc>
        <w:tc>
          <w:tcPr>
            <w:tcW w:w="603" w:type="pct"/>
            <w:shd w:val="clear" w:color="auto" w:fill="auto"/>
          </w:tcPr>
          <w:p w14:paraId="67AA4D19" w14:textId="77777777" w:rsidR="00CC2F41" w:rsidRPr="008F3642" w:rsidRDefault="00CC2F41" w:rsidP="00CC2F41">
            <w:pPr>
              <w:pStyle w:val="TAC"/>
            </w:pPr>
            <w:r w:rsidRPr="008F3642">
              <w:t>-85</w:t>
            </w:r>
          </w:p>
        </w:tc>
        <w:tc>
          <w:tcPr>
            <w:tcW w:w="602" w:type="pct"/>
          </w:tcPr>
          <w:p w14:paraId="0B5C9B84" w14:textId="77777777" w:rsidR="00CC2F41" w:rsidRPr="008F3642" w:rsidRDefault="00CC2F41" w:rsidP="00CC2F41">
            <w:pPr>
              <w:pStyle w:val="TAC"/>
            </w:pPr>
          </w:p>
        </w:tc>
      </w:tr>
      <w:tr w:rsidR="00CC2F41" w:rsidRPr="008F3642" w14:paraId="2B4A54C0" w14:textId="77777777" w:rsidTr="007E71AD">
        <w:trPr>
          <w:trHeight w:val="495"/>
          <w:jc w:val="center"/>
        </w:trPr>
        <w:tc>
          <w:tcPr>
            <w:tcW w:w="269" w:type="pct"/>
            <w:vMerge w:val="restart"/>
            <w:shd w:val="clear" w:color="auto" w:fill="auto"/>
          </w:tcPr>
          <w:p w14:paraId="399B1540" w14:textId="77777777" w:rsidR="00CC2F41" w:rsidRPr="008F3642" w:rsidRDefault="00CC2F41" w:rsidP="00CC2F41">
            <w:pPr>
              <w:pStyle w:val="TAH"/>
            </w:pPr>
            <w:r w:rsidRPr="008F3642">
              <w:t>T1</w:t>
            </w:r>
          </w:p>
        </w:tc>
        <w:tc>
          <w:tcPr>
            <w:tcW w:w="537" w:type="pct"/>
            <w:shd w:val="clear" w:color="auto" w:fill="auto"/>
          </w:tcPr>
          <w:p w14:paraId="0D8B1517" w14:textId="77777777" w:rsidR="00CC2F41" w:rsidRPr="008F3642" w:rsidRDefault="00CC2F41" w:rsidP="00CC2F41">
            <w:pPr>
              <w:pStyle w:val="TAL"/>
            </w:pPr>
            <w:r w:rsidRPr="008F3642">
              <w:t>SS/PBCH</w:t>
            </w:r>
          </w:p>
          <w:p w14:paraId="2BB4C8DB" w14:textId="77777777" w:rsidR="00CC2F41" w:rsidRPr="008F3642" w:rsidRDefault="00CC2F41" w:rsidP="00CC2F41">
            <w:pPr>
              <w:pStyle w:val="TAC"/>
            </w:pPr>
            <w:r w:rsidRPr="008F3642">
              <w:t>SSS EPRE</w:t>
            </w:r>
          </w:p>
        </w:tc>
        <w:tc>
          <w:tcPr>
            <w:tcW w:w="583" w:type="pct"/>
            <w:shd w:val="clear" w:color="auto" w:fill="auto"/>
          </w:tcPr>
          <w:p w14:paraId="518A478F" w14:textId="77777777" w:rsidR="00CC2F41" w:rsidRPr="008F3642" w:rsidRDefault="00CC2F41" w:rsidP="00CC2F41">
            <w:pPr>
              <w:pStyle w:val="TAC"/>
            </w:pPr>
            <w:r w:rsidRPr="008F3642">
              <w:t>dBm/SCS</w:t>
            </w:r>
          </w:p>
        </w:tc>
        <w:tc>
          <w:tcPr>
            <w:tcW w:w="802" w:type="pct"/>
            <w:shd w:val="clear" w:color="auto" w:fill="auto"/>
          </w:tcPr>
          <w:p w14:paraId="40E81629" w14:textId="77777777" w:rsidR="00CC2F41" w:rsidRPr="008F3642" w:rsidRDefault="00CC2F41" w:rsidP="00CC2F41">
            <w:pPr>
              <w:pStyle w:val="TAC"/>
            </w:pPr>
            <w:r w:rsidRPr="008F3642">
              <w:t>"Off"</w:t>
            </w:r>
          </w:p>
        </w:tc>
        <w:tc>
          <w:tcPr>
            <w:tcW w:w="802" w:type="pct"/>
            <w:shd w:val="clear" w:color="auto" w:fill="auto"/>
          </w:tcPr>
          <w:p w14:paraId="22A6FB3D" w14:textId="77777777" w:rsidR="00CC2F41" w:rsidRPr="008F3642" w:rsidRDefault="00CC2F41" w:rsidP="00CC2F41">
            <w:pPr>
              <w:pStyle w:val="TAC"/>
            </w:pPr>
            <w:r w:rsidRPr="008F3642">
              <w:t>-88</w:t>
            </w:r>
          </w:p>
        </w:tc>
        <w:tc>
          <w:tcPr>
            <w:tcW w:w="802" w:type="pct"/>
          </w:tcPr>
          <w:p w14:paraId="7B010C8D" w14:textId="77777777" w:rsidR="00CC2F41" w:rsidRPr="008F3642" w:rsidRDefault="00CC2F41" w:rsidP="00CC2F41">
            <w:pPr>
              <w:pStyle w:val="TAC"/>
            </w:pPr>
            <w:r w:rsidRPr="008F3642">
              <w:t>-88</w:t>
            </w:r>
          </w:p>
        </w:tc>
        <w:tc>
          <w:tcPr>
            <w:tcW w:w="603" w:type="pct"/>
            <w:shd w:val="clear" w:color="auto" w:fill="auto"/>
          </w:tcPr>
          <w:p w14:paraId="724B82AB" w14:textId="77777777" w:rsidR="00CC2F41" w:rsidRPr="008F3642" w:rsidRDefault="00CC2F41" w:rsidP="00CC2F41">
            <w:pPr>
              <w:pStyle w:val="TAC"/>
            </w:pPr>
          </w:p>
        </w:tc>
        <w:tc>
          <w:tcPr>
            <w:tcW w:w="602" w:type="pct"/>
          </w:tcPr>
          <w:p w14:paraId="55E0C74A" w14:textId="77777777" w:rsidR="00CC2F41" w:rsidRPr="008F3642" w:rsidRDefault="00CC2F41" w:rsidP="00CC2F41">
            <w:pPr>
              <w:pStyle w:val="TAC"/>
            </w:pPr>
            <w:r w:rsidRPr="008F3642">
              <w:t>Power level “Off” is defined in TS 38.508-1 [4] Table 6.2.2.1-3</w:t>
            </w:r>
          </w:p>
        </w:tc>
      </w:tr>
      <w:tr w:rsidR="00CC2F41" w:rsidRPr="008F3642" w14:paraId="289186B0" w14:textId="77777777" w:rsidTr="007E71AD">
        <w:trPr>
          <w:trHeight w:val="149"/>
          <w:jc w:val="center"/>
        </w:trPr>
        <w:tc>
          <w:tcPr>
            <w:tcW w:w="269" w:type="pct"/>
            <w:vMerge/>
            <w:shd w:val="clear" w:color="auto" w:fill="auto"/>
          </w:tcPr>
          <w:p w14:paraId="5DA20EAF" w14:textId="77777777" w:rsidR="00CC2F41" w:rsidRPr="008F3642" w:rsidRDefault="00CC2F41" w:rsidP="00CC2F41">
            <w:pPr>
              <w:pStyle w:val="TAH"/>
            </w:pPr>
          </w:p>
        </w:tc>
        <w:tc>
          <w:tcPr>
            <w:tcW w:w="537" w:type="pct"/>
            <w:shd w:val="clear" w:color="auto" w:fill="auto"/>
          </w:tcPr>
          <w:p w14:paraId="2D1A2D9C" w14:textId="77777777" w:rsidR="00CC2F41" w:rsidRPr="008F3642" w:rsidRDefault="00CC2F41" w:rsidP="00CC2F41">
            <w:pPr>
              <w:pStyle w:val="TAL"/>
            </w:pPr>
            <w:r w:rsidRPr="008F3642">
              <w:t>RS EPRE</w:t>
            </w:r>
          </w:p>
        </w:tc>
        <w:tc>
          <w:tcPr>
            <w:tcW w:w="583" w:type="pct"/>
            <w:shd w:val="clear" w:color="auto" w:fill="auto"/>
          </w:tcPr>
          <w:p w14:paraId="605491F0" w14:textId="77777777" w:rsidR="00CC2F41" w:rsidRPr="008F3642" w:rsidRDefault="00CC2F41" w:rsidP="00CC2F41">
            <w:pPr>
              <w:pStyle w:val="TAC"/>
            </w:pPr>
            <w:r w:rsidRPr="008F3642">
              <w:t>dBm/15kHz</w:t>
            </w:r>
          </w:p>
        </w:tc>
        <w:tc>
          <w:tcPr>
            <w:tcW w:w="802" w:type="pct"/>
            <w:shd w:val="clear" w:color="auto" w:fill="auto"/>
          </w:tcPr>
          <w:p w14:paraId="276F7CFB" w14:textId="77777777" w:rsidR="00CC2F41" w:rsidRPr="008F3642" w:rsidRDefault="00CC2F41" w:rsidP="00CC2F41">
            <w:pPr>
              <w:pStyle w:val="TAC"/>
            </w:pPr>
          </w:p>
        </w:tc>
        <w:tc>
          <w:tcPr>
            <w:tcW w:w="802" w:type="pct"/>
            <w:shd w:val="clear" w:color="auto" w:fill="auto"/>
          </w:tcPr>
          <w:p w14:paraId="7B1A6606" w14:textId="77777777" w:rsidR="00CC2F41" w:rsidRPr="008F3642" w:rsidRDefault="00CC2F41" w:rsidP="00CC2F41">
            <w:pPr>
              <w:pStyle w:val="TAC"/>
            </w:pPr>
          </w:p>
        </w:tc>
        <w:tc>
          <w:tcPr>
            <w:tcW w:w="802" w:type="pct"/>
          </w:tcPr>
          <w:p w14:paraId="3EC8E0E7" w14:textId="77777777" w:rsidR="00CC2F41" w:rsidRPr="008F3642" w:rsidRDefault="00CC2F41" w:rsidP="00CC2F41">
            <w:pPr>
              <w:pStyle w:val="TAC"/>
            </w:pPr>
          </w:p>
        </w:tc>
        <w:tc>
          <w:tcPr>
            <w:tcW w:w="603" w:type="pct"/>
            <w:shd w:val="clear" w:color="auto" w:fill="auto"/>
          </w:tcPr>
          <w:p w14:paraId="3B68C6F9" w14:textId="77777777" w:rsidR="00CC2F41" w:rsidRPr="008F3642" w:rsidRDefault="00CC2F41" w:rsidP="00CC2F41">
            <w:pPr>
              <w:pStyle w:val="TAC"/>
            </w:pPr>
            <w:r w:rsidRPr="008F3642">
              <w:t>-85</w:t>
            </w:r>
          </w:p>
        </w:tc>
        <w:tc>
          <w:tcPr>
            <w:tcW w:w="602" w:type="pct"/>
          </w:tcPr>
          <w:p w14:paraId="3DA61C1E" w14:textId="77777777" w:rsidR="00CC2F41" w:rsidRPr="008F3642" w:rsidRDefault="00CC2F41" w:rsidP="00CC2F41">
            <w:pPr>
              <w:pStyle w:val="TAC"/>
            </w:pPr>
          </w:p>
        </w:tc>
      </w:tr>
    </w:tbl>
    <w:p w14:paraId="71E8D4F8" w14:textId="77777777" w:rsidR="00F34408" w:rsidRPr="008F3642" w:rsidRDefault="00F34408" w:rsidP="00F34408"/>
    <w:p w14:paraId="0C3F0F6E" w14:textId="499072D1" w:rsidR="00CC2F41" w:rsidRPr="008F3642" w:rsidRDefault="00CC2F41" w:rsidP="00CC2F41">
      <w:pPr>
        <w:pStyle w:val="TH"/>
        <w:ind w:firstLine="720"/>
      </w:pPr>
      <w:r w:rsidRPr="008F3642">
        <w:t xml:space="preserve">Table 6.2.1.1.3.2-2: Cell configuration changes over time for </w:t>
      </w:r>
      <w:r w:rsidR="00A75FA6" w:rsidRPr="008F3642">
        <w:t xml:space="preserve">OTA test environment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8"/>
        <w:gridCol w:w="992"/>
        <w:gridCol w:w="1079"/>
        <w:gridCol w:w="1483"/>
        <w:gridCol w:w="1482"/>
        <w:gridCol w:w="1482"/>
        <w:gridCol w:w="1113"/>
        <w:gridCol w:w="1113"/>
      </w:tblGrid>
      <w:tr w:rsidR="00CC2F41" w:rsidRPr="008F3642" w14:paraId="34A531EB" w14:textId="77777777" w:rsidTr="007E71AD">
        <w:trPr>
          <w:trHeight w:val="270"/>
          <w:jc w:val="center"/>
        </w:trPr>
        <w:tc>
          <w:tcPr>
            <w:tcW w:w="269" w:type="pct"/>
            <w:tcBorders>
              <w:bottom w:val="single" w:sz="4" w:space="0" w:color="auto"/>
            </w:tcBorders>
            <w:shd w:val="clear" w:color="auto" w:fill="auto"/>
          </w:tcPr>
          <w:p w14:paraId="6A3FA0A3" w14:textId="77777777" w:rsidR="00CC2F41" w:rsidRPr="008F3642" w:rsidRDefault="00CC2F41" w:rsidP="00E6677D">
            <w:pPr>
              <w:pStyle w:val="TAH"/>
            </w:pPr>
            <w:r w:rsidRPr="008F3642">
              <w:t> </w:t>
            </w:r>
          </w:p>
        </w:tc>
        <w:tc>
          <w:tcPr>
            <w:tcW w:w="536" w:type="pct"/>
            <w:shd w:val="clear" w:color="auto" w:fill="auto"/>
          </w:tcPr>
          <w:p w14:paraId="26027777" w14:textId="77777777" w:rsidR="00CC2F41" w:rsidRPr="008F3642" w:rsidRDefault="00CC2F41" w:rsidP="00E6677D">
            <w:pPr>
              <w:pStyle w:val="TAH"/>
            </w:pPr>
            <w:r w:rsidRPr="008F3642">
              <w:t>Parameter</w:t>
            </w:r>
          </w:p>
        </w:tc>
        <w:tc>
          <w:tcPr>
            <w:tcW w:w="583" w:type="pct"/>
            <w:shd w:val="clear" w:color="auto" w:fill="auto"/>
          </w:tcPr>
          <w:p w14:paraId="47ADD96F" w14:textId="77777777" w:rsidR="00CC2F41" w:rsidRPr="008F3642" w:rsidRDefault="00CC2F41" w:rsidP="00E6677D">
            <w:pPr>
              <w:pStyle w:val="TAH"/>
            </w:pPr>
            <w:r w:rsidRPr="008F3642">
              <w:t>Unit</w:t>
            </w:r>
          </w:p>
        </w:tc>
        <w:tc>
          <w:tcPr>
            <w:tcW w:w="802" w:type="pct"/>
            <w:shd w:val="clear" w:color="auto" w:fill="auto"/>
          </w:tcPr>
          <w:p w14:paraId="737B62EB" w14:textId="77777777" w:rsidR="00CC2F41" w:rsidRPr="008F3642" w:rsidRDefault="00CC2F41" w:rsidP="00E6677D">
            <w:pPr>
              <w:pStyle w:val="TAH"/>
            </w:pPr>
            <w:r w:rsidRPr="008F3642">
              <w:t>NR Cell 1</w:t>
            </w:r>
          </w:p>
        </w:tc>
        <w:tc>
          <w:tcPr>
            <w:tcW w:w="802" w:type="pct"/>
            <w:shd w:val="clear" w:color="auto" w:fill="auto"/>
          </w:tcPr>
          <w:p w14:paraId="5F8ECB47" w14:textId="77777777" w:rsidR="00CC2F41" w:rsidRPr="008F3642" w:rsidRDefault="00CC2F41" w:rsidP="00E6677D">
            <w:pPr>
              <w:pStyle w:val="TAH"/>
            </w:pPr>
            <w:r w:rsidRPr="008F3642">
              <w:t>NR Cell 12</w:t>
            </w:r>
          </w:p>
        </w:tc>
        <w:tc>
          <w:tcPr>
            <w:tcW w:w="802" w:type="pct"/>
          </w:tcPr>
          <w:p w14:paraId="04195104" w14:textId="77777777" w:rsidR="00CC2F41" w:rsidRPr="008F3642" w:rsidRDefault="00CC2F41" w:rsidP="00E6677D">
            <w:pPr>
              <w:pStyle w:val="TAH"/>
            </w:pPr>
            <w:r w:rsidRPr="008F3642">
              <w:t>NR Cell 13</w:t>
            </w:r>
          </w:p>
        </w:tc>
        <w:tc>
          <w:tcPr>
            <w:tcW w:w="602" w:type="pct"/>
            <w:shd w:val="clear" w:color="auto" w:fill="auto"/>
          </w:tcPr>
          <w:p w14:paraId="5A45C158" w14:textId="77777777" w:rsidR="00CC2F41" w:rsidRPr="008F3642" w:rsidRDefault="00CC2F41" w:rsidP="00E6677D">
            <w:pPr>
              <w:pStyle w:val="TAH"/>
            </w:pPr>
            <w:r w:rsidRPr="008F3642">
              <w:t>E-UTRA Cell 1</w:t>
            </w:r>
          </w:p>
        </w:tc>
        <w:tc>
          <w:tcPr>
            <w:tcW w:w="602" w:type="pct"/>
            <w:tcBorders>
              <w:bottom w:val="single" w:sz="4" w:space="0" w:color="auto"/>
            </w:tcBorders>
          </w:tcPr>
          <w:p w14:paraId="41174454" w14:textId="77777777" w:rsidR="00CC2F41" w:rsidRPr="008F3642" w:rsidRDefault="00CC2F41" w:rsidP="00E6677D">
            <w:pPr>
              <w:pStyle w:val="TAH"/>
            </w:pPr>
            <w:r w:rsidRPr="008F3642">
              <w:t>Remarks</w:t>
            </w:r>
          </w:p>
        </w:tc>
      </w:tr>
      <w:tr w:rsidR="00CC2F41" w:rsidRPr="008F3642" w14:paraId="5A535DB3" w14:textId="77777777" w:rsidTr="007E71AD">
        <w:trPr>
          <w:trHeight w:val="495"/>
          <w:jc w:val="center"/>
        </w:trPr>
        <w:tc>
          <w:tcPr>
            <w:tcW w:w="269" w:type="pct"/>
            <w:vMerge w:val="restart"/>
            <w:tcBorders>
              <w:top w:val="single" w:sz="4" w:space="0" w:color="auto"/>
              <w:left w:val="single" w:sz="4" w:space="0" w:color="auto"/>
              <w:bottom w:val="nil"/>
              <w:right w:val="single" w:sz="4" w:space="0" w:color="auto"/>
            </w:tcBorders>
            <w:shd w:val="clear" w:color="auto" w:fill="auto"/>
          </w:tcPr>
          <w:p w14:paraId="4078D153" w14:textId="77777777" w:rsidR="00CC2F41" w:rsidRPr="008F3642" w:rsidRDefault="00CC2F41" w:rsidP="00E6677D">
            <w:pPr>
              <w:pStyle w:val="TAH"/>
            </w:pPr>
            <w:r w:rsidRPr="008F3642">
              <w:t>T0</w:t>
            </w:r>
          </w:p>
        </w:tc>
        <w:tc>
          <w:tcPr>
            <w:tcW w:w="536" w:type="pct"/>
            <w:tcBorders>
              <w:left w:val="single" w:sz="4" w:space="0" w:color="auto"/>
            </w:tcBorders>
            <w:shd w:val="clear" w:color="auto" w:fill="auto"/>
          </w:tcPr>
          <w:p w14:paraId="76032588" w14:textId="77777777" w:rsidR="00CC2F41" w:rsidRPr="008F3642" w:rsidRDefault="00CC2F41" w:rsidP="00E6677D">
            <w:pPr>
              <w:pStyle w:val="TAL"/>
            </w:pPr>
            <w:r w:rsidRPr="008F3642">
              <w:t>SS/PBCH</w:t>
            </w:r>
          </w:p>
          <w:p w14:paraId="71C3BE13" w14:textId="77777777" w:rsidR="00CC2F41" w:rsidRPr="008F3642" w:rsidRDefault="00CC2F41" w:rsidP="00E6677D">
            <w:pPr>
              <w:pStyle w:val="TAC"/>
            </w:pPr>
            <w:r w:rsidRPr="008F3642">
              <w:t>SSS EPRE</w:t>
            </w:r>
          </w:p>
        </w:tc>
        <w:tc>
          <w:tcPr>
            <w:tcW w:w="583" w:type="pct"/>
            <w:shd w:val="clear" w:color="auto" w:fill="auto"/>
          </w:tcPr>
          <w:p w14:paraId="7D5FDFDA" w14:textId="77777777" w:rsidR="00CC2F41" w:rsidRPr="008F3642" w:rsidRDefault="00CC2F41" w:rsidP="00E6677D">
            <w:pPr>
              <w:pStyle w:val="TAC"/>
            </w:pPr>
            <w:r w:rsidRPr="008F3642">
              <w:t>dBm/SCS</w:t>
            </w:r>
          </w:p>
        </w:tc>
        <w:tc>
          <w:tcPr>
            <w:tcW w:w="802" w:type="pct"/>
            <w:shd w:val="clear" w:color="auto" w:fill="auto"/>
          </w:tcPr>
          <w:p w14:paraId="621B9F43" w14:textId="77777777" w:rsidR="00CC2F41" w:rsidRPr="008F3642" w:rsidRDefault="00CC2F41" w:rsidP="00E6677D">
            <w:pPr>
              <w:pStyle w:val="TAC"/>
            </w:pPr>
            <w:r w:rsidRPr="008F3642">
              <w:t>-82</w:t>
            </w:r>
          </w:p>
        </w:tc>
        <w:tc>
          <w:tcPr>
            <w:tcW w:w="802" w:type="pct"/>
            <w:shd w:val="clear" w:color="auto" w:fill="auto"/>
          </w:tcPr>
          <w:p w14:paraId="58B9AAED" w14:textId="77777777" w:rsidR="00CC2F41" w:rsidRPr="008F3642" w:rsidRDefault="00CC2F41" w:rsidP="00E6677D">
            <w:pPr>
              <w:pStyle w:val="TAC"/>
            </w:pPr>
            <w:r w:rsidRPr="008F3642">
              <w:t>"Off"</w:t>
            </w:r>
          </w:p>
        </w:tc>
        <w:tc>
          <w:tcPr>
            <w:tcW w:w="802" w:type="pct"/>
          </w:tcPr>
          <w:p w14:paraId="65DF1AEA" w14:textId="77777777" w:rsidR="00CC2F41" w:rsidRPr="008F3642" w:rsidRDefault="00CC2F41" w:rsidP="00E6677D">
            <w:pPr>
              <w:pStyle w:val="TAC"/>
            </w:pPr>
            <w:r w:rsidRPr="008F3642">
              <w:t>-82</w:t>
            </w:r>
          </w:p>
        </w:tc>
        <w:tc>
          <w:tcPr>
            <w:tcW w:w="602" w:type="pct"/>
            <w:tcBorders>
              <w:right w:val="single" w:sz="4" w:space="0" w:color="auto"/>
            </w:tcBorders>
            <w:shd w:val="clear" w:color="auto" w:fill="auto"/>
          </w:tcPr>
          <w:p w14:paraId="3B187486" w14:textId="77777777" w:rsidR="00CC2F41" w:rsidRPr="008F3642" w:rsidRDefault="00CC2F41" w:rsidP="00E6677D">
            <w:pPr>
              <w:pStyle w:val="TAC"/>
            </w:pPr>
          </w:p>
        </w:tc>
        <w:tc>
          <w:tcPr>
            <w:tcW w:w="602" w:type="pct"/>
            <w:tcBorders>
              <w:top w:val="single" w:sz="4" w:space="0" w:color="auto"/>
              <w:left w:val="single" w:sz="4" w:space="0" w:color="auto"/>
              <w:bottom w:val="nil"/>
              <w:right w:val="single" w:sz="4" w:space="0" w:color="auto"/>
            </w:tcBorders>
          </w:tcPr>
          <w:p w14:paraId="343B19A3" w14:textId="77777777" w:rsidR="00CC2F41" w:rsidRPr="008F3642" w:rsidRDefault="00CC2F41" w:rsidP="00E6677D">
            <w:pPr>
              <w:pStyle w:val="TAC"/>
              <w:jc w:val="left"/>
            </w:pPr>
            <w:r w:rsidRPr="008F3642">
              <w:t>Power level “Off” is defined in TS 38.508-1 [4] Table 6.2.2.1-3</w:t>
            </w:r>
          </w:p>
        </w:tc>
      </w:tr>
      <w:tr w:rsidR="00CC2F41" w:rsidRPr="008F3642" w14:paraId="797829F8" w14:textId="77777777" w:rsidTr="007E71AD">
        <w:trPr>
          <w:trHeight w:val="149"/>
          <w:jc w:val="center"/>
        </w:trPr>
        <w:tc>
          <w:tcPr>
            <w:tcW w:w="269" w:type="pct"/>
            <w:vMerge/>
            <w:tcBorders>
              <w:top w:val="nil"/>
              <w:left w:val="single" w:sz="4" w:space="0" w:color="auto"/>
              <w:bottom w:val="nil"/>
              <w:right w:val="single" w:sz="4" w:space="0" w:color="auto"/>
            </w:tcBorders>
            <w:shd w:val="clear" w:color="auto" w:fill="auto"/>
          </w:tcPr>
          <w:p w14:paraId="4B3E93EA" w14:textId="77777777" w:rsidR="00CC2F41" w:rsidRPr="008F3642" w:rsidRDefault="00CC2F41" w:rsidP="00E6677D">
            <w:pPr>
              <w:pStyle w:val="TAH"/>
            </w:pPr>
          </w:p>
        </w:tc>
        <w:tc>
          <w:tcPr>
            <w:tcW w:w="536" w:type="pct"/>
            <w:tcBorders>
              <w:left w:val="single" w:sz="4" w:space="0" w:color="auto"/>
            </w:tcBorders>
            <w:shd w:val="clear" w:color="auto" w:fill="auto"/>
          </w:tcPr>
          <w:p w14:paraId="3ABD4376" w14:textId="77777777" w:rsidR="00CC2F41" w:rsidRPr="008F3642" w:rsidRDefault="00CC2F41" w:rsidP="00E6677D">
            <w:pPr>
              <w:pStyle w:val="TAL"/>
            </w:pPr>
            <w:r w:rsidRPr="008F3642">
              <w:t>RS EPRE</w:t>
            </w:r>
          </w:p>
        </w:tc>
        <w:tc>
          <w:tcPr>
            <w:tcW w:w="583" w:type="pct"/>
            <w:shd w:val="clear" w:color="auto" w:fill="auto"/>
          </w:tcPr>
          <w:p w14:paraId="09D1DC57" w14:textId="77777777" w:rsidR="00CC2F41" w:rsidRPr="008F3642" w:rsidRDefault="00CC2F41" w:rsidP="00E6677D">
            <w:pPr>
              <w:pStyle w:val="TAC"/>
            </w:pPr>
            <w:r w:rsidRPr="008F3642">
              <w:t>dBm/15kHz</w:t>
            </w:r>
          </w:p>
        </w:tc>
        <w:tc>
          <w:tcPr>
            <w:tcW w:w="802" w:type="pct"/>
            <w:shd w:val="clear" w:color="auto" w:fill="auto"/>
          </w:tcPr>
          <w:p w14:paraId="52FE9A3F" w14:textId="77777777" w:rsidR="00CC2F41" w:rsidRPr="008F3642" w:rsidRDefault="00CC2F41" w:rsidP="00E6677D">
            <w:pPr>
              <w:pStyle w:val="TAC"/>
            </w:pPr>
            <w:r w:rsidRPr="008F3642">
              <w:t>-</w:t>
            </w:r>
          </w:p>
        </w:tc>
        <w:tc>
          <w:tcPr>
            <w:tcW w:w="802" w:type="pct"/>
            <w:shd w:val="clear" w:color="auto" w:fill="auto"/>
          </w:tcPr>
          <w:p w14:paraId="0C7035E9" w14:textId="77777777" w:rsidR="00CC2F41" w:rsidRPr="008F3642" w:rsidRDefault="00CC2F41" w:rsidP="00E6677D">
            <w:pPr>
              <w:pStyle w:val="TAC"/>
            </w:pPr>
            <w:r w:rsidRPr="008F3642">
              <w:t>-</w:t>
            </w:r>
          </w:p>
        </w:tc>
        <w:tc>
          <w:tcPr>
            <w:tcW w:w="802" w:type="pct"/>
          </w:tcPr>
          <w:p w14:paraId="47D0E903" w14:textId="77777777" w:rsidR="00CC2F41" w:rsidRPr="008F3642" w:rsidRDefault="00CC2F41" w:rsidP="00E6677D">
            <w:pPr>
              <w:pStyle w:val="TAC"/>
            </w:pPr>
            <w:r w:rsidRPr="008F3642">
              <w:t>-</w:t>
            </w:r>
          </w:p>
        </w:tc>
        <w:tc>
          <w:tcPr>
            <w:tcW w:w="602" w:type="pct"/>
            <w:tcBorders>
              <w:right w:val="single" w:sz="4" w:space="0" w:color="auto"/>
            </w:tcBorders>
            <w:shd w:val="clear" w:color="auto" w:fill="auto"/>
          </w:tcPr>
          <w:p w14:paraId="3487E8DD" w14:textId="77777777" w:rsidR="00CC2F41" w:rsidRPr="008F3642" w:rsidRDefault="00CC2F41" w:rsidP="00E6677D">
            <w:pPr>
              <w:pStyle w:val="TAC"/>
            </w:pPr>
            <w:r w:rsidRPr="008F3642">
              <w:t>-85</w:t>
            </w:r>
          </w:p>
        </w:tc>
        <w:tc>
          <w:tcPr>
            <w:tcW w:w="602" w:type="pct"/>
            <w:tcBorders>
              <w:top w:val="nil"/>
              <w:left w:val="single" w:sz="4" w:space="0" w:color="auto"/>
              <w:bottom w:val="nil"/>
              <w:right w:val="single" w:sz="4" w:space="0" w:color="auto"/>
            </w:tcBorders>
          </w:tcPr>
          <w:p w14:paraId="5CFD38C8" w14:textId="77777777" w:rsidR="00CC2F41" w:rsidRPr="008F3642" w:rsidDel="0011185B" w:rsidRDefault="00CC2F41" w:rsidP="00E6677D">
            <w:pPr>
              <w:pStyle w:val="TAC"/>
            </w:pPr>
          </w:p>
        </w:tc>
      </w:tr>
      <w:tr w:rsidR="00CC2F41" w:rsidRPr="008F3642" w14:paraId="276969A7" w14:textId="77777777" w:rsidTr="007E71AD">
        <w:trPr>
          <w:trHeight w:val="149"/>
          <w:jc w:val="center"/>
        </w:trPr>
        <w:tc>
          <w:tcPr>
            <w:tcW w:w="269" w:type="pct"/>
            <w:tcBorders>
              <w:top w:val="nil"/>
              <w:left w:val="single" w:sz="4" w:space="0" w:color="auto"/>
              <w:bottom w:val="single" w:sz="4" w:space="0" w:color="auto"/>
              <w:right w:val="single" w:sz="4" w:space="0" w:color="auto"/>
            </w:tcBorders>
            <w:shd w:val="clear" w:color="auto" w:fill="auto"/>
          </w:tcPr>
          <w:p w14:paraId="11EEFCB8" w14:textId="77777777" w:rsidR="00CC2F41" w:rsidRPr="008F3642" w:rsidRDefault="00CC2F41" w:rsidP="00E6677D">
            <w:pPr>
              <w:pStyle w:val="TAH"/>
            </w:pPr>
          </w:p>
        </w:tc>
        <w:tc>
          <w:tcPr>
            <w:tcW w:w="536" w:type="pct"/>
            <w:tcBorders>
              <w:left w:val="single" w:sz="4" w:space="0" w:color="auto"/>
            </w:tcBorders>
            <w:shd w:val="clear" w:color="auto" w:fill="auto"/>
          </w:tcPr>
          <w:p w14:paraId="1861C86F" w14:textId="77777777" w:rsidR="00CC2F41" w:rsidRPr="008F3642" w:rsidRDefault="00CC2F41" w:rsidP="00E6677D">
            <w:pPr>
              <w:pStyle w:val="TAL"/>
            </w:pPr>
            <w:r w:rsidRPr="008F3642">
              <w:t>Qrxlevmin</w:t>
            </w:r>
          </w:p>
        </w:tc>
        <w:tc>
          <w:tcPr>
            <w:tcW w:w="583" w:type="pct"/>
            <w:shd w:val="clear" w:color="auto" w:fill="auto"/>
          </w:tcPr>
          <w:p w14:paraId="7A52F687" w14:textId="77777777" w:rsidR="00CC2F41" w:rsidRPr="008F3642" w:rsidRDefault="00CC2F41" w:rsidP="00E6677D">
            <w:pPr>
              <w:pStyle w:val="TAC"/>
            </w:pPr>
            <w:r w:rsidRPr="008F3642">
              <w:t>dBm</w:t>
            </w:r>
          </w:p>
        </w:tc>
        <w:tc>
          <w:tcPr>
            <w:tcW w:w="802" w:type="pct"/>
            <w:shd w:val="clear" w:color="auto" w:fill="auto"/>
          </w:tcPr>
          <w:p w14:paraId="5BC89FB0" w14:textId="77777777" w:rsidR="00CC2F41" w:rsidRPr="008F3642" w:rsidRDefault="00C201E2" w:rsidP="00E6677D">
            <w:pPr>
              <w:pStyle w:val="TAC"/>
            </w:pPr>
            <w:r w:rsidRPr="008F3642">
              <w:t>-</w:t>
            </w:r>
            <w:r w:rsidR="00CC2F41" w:rsidRPr="008F3642">
              <w:t>91+</w:t>
            </w:r>
            <w:r w:rsidR="00CC2F41" w:rsidRPr="008F3642">
              <w:br/>
              <w:t>Delta(NRf1)</w:t>
            </w:r>
          </w:p>
        </w:tc>
        <w:tc>
          <w:tcPr>
            <w:tcW w:w="802" w:type="pct"/>
            <w:shd w:val="clear" w:color="auto" w:fill="auto"/>
          </w:tcPr>
          <w:p w14:paraId="3AA30C83" w14:textId="77777777" w:rsidR="00CC2F41" w:rsidRPr="008F3642" w:rsidRDefault="00CC2F41" w:rsidP="00E6677D">
            <w:pPr>
              <w:pStyle w:val="TAC"/>
            </w:pPr>
            <w:r w:rsidRPr="008F3642">
              <w:t>-</w:t>
            </w:r>
          </w:p>
        </w:tc>
        <w:tc>
          <w:tcPr>
            <w:tcW w:w="802" w:type="pct"/>
          </w:tcPr>
          <w:p w14:paraId="1C23D4CF" w14:textId="77777777" w:rsidR="00CC2F41" w:rsidRPr="008F3642" w:rsidRDefault="00C201E2" w:rsidP="00E6677D">
            <w:pPr>
              <w:pStyle w:val="TAC"/>
            </w:pPr>
            <w:r w:rsidRPr="008F3642">
              <w:t>-</w:t>
            </w:r>
            <w:r w:rsidR="00CC2F41" w:rsidRPr="008F3642">
              <w:t>91+</w:t>
            </w:r>
            <w:r w:rsidR="00CC2F41" w:rsidRPr="008F3642">
              <w:br/>
              <w:t>Delta(NRf3)</w:t>
            </w:r>
          </w:p>
        </w:tc>
        <w:tc>
          <w:tcPr>
            <w:tcW w:w="602" w:type="pct"/>
            <w:tcBorders>
              <w:right w:val="single" w:sz="4" w:space="0" w:color="auto"/>
            </w:tcBorders>
            <w:shd w:val="clear" w:color="auto" w:fill="auto"/>
          </w:tcPr>
          <w:p w14:paraId="25A7CD29" w14:textId="77777777" w:rsidR="00CC2F41" w:rsidRPr="008F3642" w:rsidRDefault="00CC2F41" w:rsidP="00E6677D">
            <w:pPr>
              <w:pStyle w:val="TAC"/>
            </w:pPr>
            <w:r w:rsidRPr="008F3642">
              <w:t>-</w:t>
            </w:r>
          </w:p>
        </w:tc>
        <w:tc>
          <w:tcPr>
            <w:tcW w:w="602" w:type="pct"/>
            <w:tcBorders>
              <w:top w:val="nil"/>
              <w:left w:val="single" w:sz="4" w:space="0" w:color="auto"/>
              <w:bottom w:val="single" w:sz="4" w:space="0" w:color="auto"/>
              <w:right w:val="single" w:sz="4" w:space="0" w:color="auto"/>
            </w:tcBorders>
          </w:tcPr>
          <w:p w14:paraId="31766E12" w14:textId="77777777" w:rsidR="00CC2F41" w:rsidRPr="008F3642" w:rsidDel="0011185B" w:rsidRDefault="00CC2F41" w:rsidP="00E6677D">
            <w:pPr>
              <w:pStyle w:val="TAC"/>
            </w:pPr>
          </w:p>
        </w:tc>
      </w:tr>
      <w:tr w:rsidR="00CC2F41" w:rsidRPr="008F3642" w14:paraId="66131B98" w14:textId="77777777" w:rsidTr="007E71AD">
        <w:trPr>
          <w:trHeight w:val="495"/>
          <w:jc w:val="center"/>
        </w:trPr>
        <w:tc>
          <w:tcPr>
            <w:tcW w:w="269" w:type="pct"/>
            <w:vMerge w:val="restart"/>
            <w:tcBorders>
              <w:top w:val="single" w:sz="4" w:space="0" w:color="auto"/>
              <w:left w:val="single" w:sz="4" w:space="0" w:color="auto"/>
              <w:bottom w:val="nil"/>
              <w:right w:val="single" w:sz="4" w:space="0" w:color="auto"/>
            </w:tcBorders>
            <w:shd w:val="clear" w:color="auto" w:fill="auto"/>
          </w:tcPr>
          <w:p w14:paraId="1206FF97" w14:textId="77777777" w:rsidR="00CC2F41" w:rsidRPr="008F3642" w:rsidRDefault="00CC2F41" w:rsidP="00E6677D">
            <w:pPr>
              <w:pStyle w:val="TAH"/>
            </w:pPr>
            <w:r w:rsidRPr="008F3642">
              <w:t>T1</w:t>
            </w:r>
          </w:p>
        </w:tc>
        <w:tc>
          <w:tcPr>
            <w:tcW w:w="536" w:type="pct"/>
            <w:tcBorders>
              <w:left w:val="single" w:sz="4" w:space="0" w:color="auto"/>
            </w:tcBorders>
            <w:shd w:val="clear" w:color="auto" w:fill="auto"/>
          </w:tcPr>
          <w:p w14:paraId="3188081E" w14:textId="77777777" w:rsidR="00CC2F41" w:rsidRPr="008F3642" w:rsidRDefault="00CC2F41" w:rsidP="00E6677D">
            <w:pPr>
              <w:pStyle w:val="TAL"/>
            </w:pPr>
            <w:r w:rsidRPr="008F3642">
              <w:t>SS/PBCH</w:t>
            </w:r>
          </w:p>
          <w:p w14:paraId="4AAC2C95" w14:textId="77777777" w:rsidR="00CC2F41" w:rsidRPr="008F3642" w:rsidRDefault="00CC2F41" w:rsidP="00E6677D">
            <w:pPr>
              <w:pStyle w:val="TAC"/>
            </w:pPr>
            <w:r w:rsidRPr="008F3642">
              <w:t>SSS EPRE</w:t>
            </w:r>
          </w:p>
        </w:tc>
        <w:tc>
          <w:tcPr>
            <w:tcW w:w="583" w:type="pct"/>
            <w:shd w:val="clear" w:color="auto" w:fill="auto"/>
          </w:tcPr>
          <w:p w14:paraId="4A37271F" w14:textId="77777777" w:rsidR="00CC2F41" w:rsidRPr="008F3642" w:rsidRDefault="00CC2F41" w:rsidP="00E6677D">
            <w:pPr>
              <w:pStyle w:val="TAC"/>
            </w:pPr>
            <w:r w:rsidRPr="008F3642">
              <w:t>dBm/SCS</w:t>
            </w:r>
          </w:p>
        </w:tc>
        <w:tc>
          <w:tcPr>
            <w:tcW w:w="802" w:type="pct"/>
            <w:shd w:val="clear" w:color="auto" w:fill="auto"/>
          </w:tcPr>
          <w:p w14:paraId="40E4A5AE" w14:textId="77777777" w:rsidR="00CC2F41" w:rsidRPr="008F3642" w:rsidRDefault="00CC2F41" w:rsidP="00E6677D">
            <w:pPr>
              <w:pStyle w:val="TAC"/>
            </w:pPr>
            <w:r w:rsidRPr="008F3642">
              <w:t>"Off"</w:t>
            </w:r>
          </w:p>
        </w:tc>
        <w:tc>
          <w:tcPr>
            <w:tcW w:w="802" w:type="pct"/>
            <w:shd w:val="clear" w:color="auto" w:fill="auto"/>
          </w:tcPr>
          <w:p w14:paraId="1EB4E0C0" w14:textId="77777777" w:rsidR="00CC2F41" w:rsidRPr="008F3642" w:rsidRDefault="00CC2F41" w:rsidP="00E6677D">
            <w:pPr>
              <w:pStyle w:val="TAC"/>
            </w:pPr>
            <w:r w:rsidRPr="008F3642">
              <w:t>-82</w:t>
            </w:r>
          </w:p>
        </w:tc>
        <w:tc>
          <w:tcPr>
            <w:tcW w:w="802" w:type="pct"/>
          </w:tcPr>
          <w:p w14:paraId="1C1EE5BE" w14:textId="77777777" w:rsidR="00CC2F41" w:rsidRPr="008F3642" w:rsidRDefault="00CC2F41" w:rsidP="00E6677D">
            <w:pPr>
              <w:pStyle w:val="TAC"/>
            </w:pPr>
            <w:r w:rsidRPr="008F3642">
              <w:t>-82</w:t>
            </w:r>
          </w:p>
        </w:tc>
        <w:tc>
          <w:tcPr>
            <w:tcW w:w="602" w:type="pct"/>
            <w:tcBorders>
              <w:right w:val="single" w:sz="4" w:space="0" w:color="auto"/>
            </w:tcBorders>
            <w:shd w:val="clear" w:color="auto" w:fill="auto"/>
          </w:tcPr>
          <w:p w14:paraId="68606225" w14:textId="77777777" w:rsidR="00CC2F41" w:rsidRPr="008F3642" w:rsidRDefault="00CC2F41" w:rsidP="00E6677D">
            <w:pPr>
              <w:pStyle w:val="TAC"/>
            </w:pPr>
          </w:p>
        </w:tc>
        <w:tc>
          <w:tcPr>
            <w:tcW w:w="602" w:type="pct"/>
            <w:tcBorders>
              <w:top w:val="single" w:sz="4" w:space="0" w:color="auto"/>
              <w:left w:val="single" w:sz="4" w:space="0" w:color="auto"/>
              <w:bottom w:val="nil"/>
              <w:right w:val="single" w:sz="4" w:space="0" w:color="auto"/>
            </w:tcBorders>
          </w:tcPr>
          <w:p w14:paraId="54A20127" w14:textId="77777777" w:rsidR="00CC2F41" w:rsidRPr="008F3642" w:rsidRDefault="00CC2F41" w:rsidP="00E6677D">
            <w:pPr>
              <w:pStyle w:val="TAC"/>
              <w:jc w:val="left"/>
            </w:pPr>
            <w:r w:rsidRPr="008F3642">
              <w:t>Power level “Off” is defined in TS 38.508-1 [4] Table 6.2.2.1-3</w:t>
            </w:r>
          </w:p>
        </w:tc>
      </w:tr>
      <w:tr w:rsidR="00CC2F41" w:rsidRPr="008F3642" w14:paraId="372A0886" w14:textId="77777777" w:rsidTr="007E71AD">
        <w:trPr>
          <w:trHeight w:val="149"/>
          <w:jc w:val="center"/>
        </w:trPr>
        <w:tc>
          <w:tcPr>
            <w:tcW w:w="269" w:type="pct"/>
            <w:vMerge/>
            <w:tcBorders>
              <w:top w:val="nil"/>
              <w:left w:val="single" w:sz="4" w:space="0" w:color="auto"/>
              <w:bottom w:val="nil"/>
              <w:right w:val="single" w:sz="4" w:space="0" w:color="auto"/>
            </w:tcBorders>
            <w:shd w:val="clear" w:color="auto" w:fill="auto"/>
          </w:tcPr>
          <w:p w14:paraId="06167BAD" w14:textId="77777777" w:rsidR="00CC2F41" w:rsidRPr="008F3642" w:rsidRDefault="00CC2F41" w:rsidP="00E6677D">
            <w:pPr>
              <w:pStyle w:val="TAH"/>
            </w:pPr>
          </w:p>
        </w:tc>
        <w:tc>
          <w:tcPr>
            <w:tcW w:w="536" w:type="pct"/>
            <w:tcBorders>
              <w:left w:val="single" w:sz="4" w:space="0" w:color="auto"/>
            </w:tcBorders>
            <w:shd w:val="clear" w:color="auto" w:fill="auto"/>
          </w:tcPr>
          <w:p w14:paraId="27934D14" w14:textId="77777777" w:rsidR="00CC2F41" w:rsidRPr="008F3642" w:rsidRDefault="00CC2F41" w:rsidP="00E6677D">
            <w:pPr>
              <w:pStyle w:val="TAL"/>
            </w:pPr>
            <w:r w:rsidRPr="008F3642">
              <w:t>RS EPRE</w:t>
            </w:r>
          </w:p>
        </w:tc>
        <w:tc>
          <w:tcPr>
            <w:tcW w:w="583" w:type="pct"/>
            <w:shd w:val="clear" w:color="auto" w:fill="auto"/>
          </w:tcPr>
          <w:p w14:paraId="5900B8B4" w14:textId="77777777" w:rsidR="00CC2F41" w:rsidRPr="008F3642" w:rsidRDefault="00CC2F41" w:rsidP="00E6677D">
            <w:pPr>
              <w:pStyle w:val="TAC"/>
            </w:pPr>
            <w:r w:rsidRPr="008F3642">
              <w:t>dBm/15kHz</w:t>
            </w:r>
          </w:p>
        </w:tc>
        <w:tc>
          <w:tcPr>
            <w:tcW w:w="802" w:type="pct"/>
            <w:shd w:val="clear" w:color="auto" w:fill="auto"/>
          </w:tcPr>
          <w:p w14:paraId="0BBAB353" w14:textId="77777777" w:rsidR="00CC2F41" w:rsidRPr="008F3642" w:rsidRDefault="00CC2F41" w:rsidP="00E6677D">
            <w:pPr>
              <w:pStyle w:val="TAC"/>
            </w:pPr>
            <w:r w:rsidRPr="008F3642">
              <w:t>-</w:t>
            </w:r>
          </w:p>
        </w:tc>
        <w:tc>
          <w:tcPr>
            <w:tcW w:w="802" w:type="pct"/>
            <w:shd w:val="clear" w:color="auto" w:fill="auto"/>
          </w:tcPr>
          <w:p w14:paraId="147E3A24" w14:textId="77777777" w:rsidR="00CC2F41" w:rsidRPr="008F3642" w:rsidRDefault="00CC2F41" w:rsidP="00E6677D">
            <w:pPr>
              <w:pStyle w:val="TAC"/>
            </w:pPr>
            <w:r w:rsidRPr="008F3642">
              <w:t>-</w:t>
            </w:r>
          </w:p>
        </w:tc>
        <w:tc>
          <w:tcPr>
            <w:tcW w:w="802" w:type="pct"/>
          </w:tcPr>
          <w:p w14:paraId="49893964" w14:textId="77777777" w:rsidR="00CC2F41" w:rsidRPr="008F3642" w:rsidRDefault="00CC2F41" w:rsidP="00E6677D">
            <w:pPr>
              <w:pStyle w:val="TAC"/>
            </w:pPr>
            <w:r w:rsidRPr="008F3642">
              <w:t>-</w:t>
            </w:r>
          </w:p>
        </w:tc>
        <w:tc>
          <w:tcPr>
            <w:tcW w:w="602" w:type="pct"/>
            <w:tcBorders>
              <w:right w:val="single" w:sz="4" w:space="0" w:color="auto"/>
            </w:tcBorders>
            <w:shd w:val="clear" w:color="auto" w:fill="auto"/>
          </w:tcPr>
          <w:p w14:paraId="306B81A7" w14:textId="77777777" w:rsidR="00CC2F41" w:rsidRPr="008F3642" w:rsidRDefault="00CC2F41" w:rsidP="00E6677D">
            <w:pPr>
              <w:pStyle w:val="TAC"/>
            </w:pPr>
            <w:r w:rsidRPr="008F3642">
              <w:t>-85</w:t>
            </w:r>
          </w:p>
        </w:tc>
        <w:tc>
          <w:tcPr>
            <w:tcW w:w="602" w:type="pct"/>
            <w:tcBorders>
              <w:top w:val="nil"/>
              <w:left w:val="single" w:sz="4" w:space="0" w:color="auto"/>
              <w:bottom w:val="nil"/>
              <w:right w:val="single" w:sz="4" w:space="0" w:color="auto"/>
            </w:tcBorders>
          </w:tcPr>
          <w:p w14:paraId="2759B2B8" w14:textId="77777777" w:rsidR="00CC2F41" w:rsidRPr="008F3642" w:rsidDel="0011185B" w:rsidRDefault="00CC2F41" w:rsidP="00E6677D">
            <w:pPr>
              <w:pStyle w:val="TAC"/>
            </w:pPr>
          </w:p>
        </w:tc>
      </w:tr>
      <w:tr w:rsidR="00CC2F41" w:rsidRPr="008F3642" w14:paraId="15A25A46" w14:textId="77777777" w:rsidTr="007E71AD">
        <w:trPr>
          <w:trHeight w:val="149"/>
          <w:jc w:val="center"/>
        </w:trPr>
        <w:tc>
          <w:tcPr>
            <w:tcW w:w="269" w:type="pct"/>
            <w:tcBorders>
              <w:top w:val="nil"/>
              <w:left w:val="single" w:sz="4" w:space="0" w:color="auto"/>
              <w:bottom w:val="single" w:sz="4" w:space="0" w:color="auto"/>
              <w:right w:val="single" w:sz="4" w:space="0" w:color="auto"/>
            </w:tcBorders>
            <w:shd w:val="clear" w:color="auto" w:fill="auto"/>
          </w:tcPr>
          <w:p w14:paraId="6295C1B0" w14:textId="77777777" w:rsidR="00CC2F41" w:rsidRPr="008F3642" w:rsidRDefault="00CC2F41" w:rsidP="00E6677D">
            <w:pPr>
              <w:pStyle w:val="TAH"/>
            </w:pPr>
          </w:p>
        </w:tc>
        <w:tc>
          <w:tcPr>
            <w:tcW w:w="536" w:type="pct"/>
            <w:tcBorders>
              <w:left w:val="single" w:sz="4" w:space="0" w:color="auto"/>
            </w:tcBorders>
            <w:shd w:val="clear" w:color="auto" w:fill="auto"/>
          </w:tcPr>
          <w:p w14:paraId="263461F1" w14:textId="77777777" w:rsidR="00CC2F41" w:rsidRPr="008F3642" w:rsidRDefault="00CC2F41" w:rsidP="00E6677D">
            <w:pPr>
              <w:pStyle w:val="TAL"/>
            </w:pPr>
            <w:r w:rsidRPr="008F3642">
              <w:t>Qrxlevmin</w:t>
            </w:r>
          </w:p>
        </w:tc>
        <w:tc>
          <w:tcPr>
            <w:tcW w:w="583" w:type="pct"/>
            <w:shd w:val="clear" w:color="auto" w:fill="auto"/>
          </w:tcPr>
          <w:p w14:paraId="429E2EB2" w14:textId="77777777" w:rsidR="00CC2F41" w:rsidRPr="008F3642" w:rsidRDefault="00CC2F41" w:rsidP="00E6677D">
            <w:pPr>
              <w:pStyle w:val="TAC"/>
            </w:pPr>
            <w:r w:rsidRPr="008F3642">
              <w:t>dBm</w:t>
            </w:r>
          </w:p>
        </w:tc>
        <w:tc>
          <w:tcPr>
            <w:tcW w:w="802" w:type="pct"/>
            <w:shd w:val="clear" w:color="auto" w:fill="auto"/>
          </w:tcPr>
          <w:p w14:paraId="49723BD4" w14:textId="77777777" w:rsidR="00CC2F41" w:rsidRPr="008F3642" w:rsidRDefault="00CC2F41" w:rsidP="00E6677D">
            <w:pPr>
              <w:pStyle w:val="TAC"/>
            </w:pPr>
            <w:r w:rsidRPr="008F3642">
              <w:t>-</w:t>
            </w:r>
          </w:p>
        </w:tc>
        <w:tc>
          <w:tcPr>
            <w:tcW w:w="802" w:type="pct"/>
            <w:shd w:val="clear" w:color="auto" w:fill="auto"/>
          </w:tcPr>
          <w:p w14:paraId="3E6E13B3" w14:textId="77777777" w:rsidR="00CC2F41" w:rsidRPr="008F3642" w:rsidRDefault="00C201E2" w:rsidP="00E6677D">
            <w:pPr>
              <w:pStyle w:val="TAC"/>
            </w:pPr>
            <w:r w:rsidRPr="008F3642">
              <w:t>-</w:t>
            </w:r>
            <w:r w:rsidR="00CC2F41" w:rsidRPr="008F3642">
              <w:t>91+</w:t>
            </w:r>
            <w:r w:rsidR="00CC2F41" w:rsidRPr="008F3642">
              <w:br/>
              <w:t>Delta(NRf2)</w:t>
            </w:r>
          </w:p>
        </w:tc>
        <w:tc>
          <w:tcPr>
            <w:tcW w:w="802" w:type="pct"/>
          </w:tcPr>
          <w:p w14:paraId="1FF69225" w14:textId="77777777" w:rsidR="00CC2F41" w:rsidRPr="008F3642" w:rsidRDefault="00C201E2" w:rsidP="00E6677D">
            <w:pPr>
              <w:pStyle w:val="TAC"/>
            </w:pPr>
            <w:r w:rsidRPr="008F3642">
              <w:t>-</w:t>
            </w:r>
            <w:r w:rsidR="00CC2F41" w:rsidRPr="008F3642">
              <w:t>91+</w:t>
            </w:r>
            <w:r w:rsidR="00CC2F41" w:rsidRPr="008F3642">
              <w:br/>
              <w:t>Delta(NRf1)</w:t>
            </w:r>
          </w:p>
        </w:tc>
        <w:tc>
          <w:tcPr>
            <w:tcW w:w="602" w:type="pct"/>
            <w:tcBorders>
              <w:right w:val="single" w:sz="4" w:space="0" w:color="auto"/>
            </w:tcBorders>
            <w:shd w:val="clear" w:color="auto" w:fill="auto"/>
          </w:tcPr>
          <w:p w14:paraId="5151604B" w14:textId="77777777" w:rsidR="00CC2F41" w:rsidRPr="008F3642" w:rsidRDefault="00CC2F41" w:rsidP="00E6677D">
            <w:pPr>
              <w:pStyle w:val="TAC"/>
            </w:pPr>
            <w:r w:rsidRPr="008F3642">
              <w:t>-</w:t>
            </w:r>
          </w:p>
        </w:tc>
        <w:tc>
          <w:tcPr>
            <w:tcW w:w="602" w:type="pct"/>
            <w:tcBorders>
              <w:top w:val="nil"/>
              <w:left w:val="single" w:sz="4" w:space="0" w:color="auto"/>
              <w:bottom w:val="single" w:sz="4" w:space="0" w:color="auto"/>
              <w:right w:val="single" w:sz="4" w:space="0" w:color="auto"/>
            </w:tcBorders>
          </w:tcPr>
          <w:p w14:paraId="39E808B2" w14:textId="77777777" w:rsidR="00CC2F41" w:rsidRPr="008F3642" w:rsidDel="0011185B" w:rsidRDefault="00CC2F41" w:rsidP="00E6677D">
            <w:pPr>
              <w:pStyle w:val="TAC"/>
            </w:pPr>
          </w:p>
        </w:tc>
      </w:tr>
    </w:tbl>
    <w:p w14:paraId="106DFF75" w14:textId="77777777" w:rsidR="00CC2F41" w:rsidRPr="008F3642" w:rsidRDefault="00CC2F41" w:rsidP="00F34408"/>
    <w:p w14:paraId="66EDDEAE" w14:textId="77777777" w:rsidR="00F34408" w:rsidRPr="008F3642" w:rsidRDefault="00F34408" w:rsidP="00F34408">
      <w:pPr>
        <w:pStyle w:val="TH"/>
      </w:pPr>
      <w:r w:rsidRPr="008F3642">
        <w:t>Table 6.2.1.1.3.2-</w:t>
      </w:r>
      <w:r w:rsidR="00CC2F41" w:rsidRPr="008F3642">
        <w:t>3</w:t>
      </w:r>
      <w:r w:rsidRPr="008F3642">
        <w:t>: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969"/>
        <w:gridCol w:w="709"/>
        <w:gridCol w:w="2551"/>
        <w:gridCol w:w="567"/>
        <w:gridCol w:w="848"/>
      </w:tblGrid>
      <w:tr w:rsidR="00F34408" w:rsidRPr="008F3642" w14:paraId="6E4DBE23" w14:textId="77777777" w:rsidTr="00F33823">
        <w:tc>
          <w:tcPr>
            <w:tcW w:w="959" w:type="dxa"/>
            <w:tcBorders>
              <w:bottom w:val="nil"/>
            </w:tcBorders>
            <w:shd w:val="clear" w:color="auto" w:fill="auto"/>
          </w:tcPr>
          <w:p w14:paraId="4E84955F" w14:textId="77777777" w:rsidR="00F34408" w:rsidRPr="008F3642" w:rsidRDefault="00F34408" w:rsidP="00F33823">
            <w:pPr>
              <w:pStyle w:val="TAH"/>
            </w:pPr>
            <w:r w:rsidRPr="008F3642">
              <w:t>St</w:t>
            </w:r>
          </w:p>
        </w:tc>
        <w:tc>
          <w:tcPr>
            <w:tcW w:w="3969" w:type="dxa"/>
            <w:shd w:val="clear" w:color="auto" w:fill="auto"/>
          </w:tcPr>
          <w:p w14:paraId="4F634763" w14:textId="77777777" w:rsidR="00F34408" w:rsidRPr="008F3642" w:rsidRDefault="00F34408" w:rsidP="00F33823">
            <w:pPr>
              <w:pStyle w:val="TAH"/>
            </w:pPr>
            <w:r w:rsidRPr="008F3642">
              <w:t>Procedure</w:t>
            </w:r>
          </w:p>
        </w:tc>
        <w:tc>
          <w:tcPr>
            <w:tcW w:w="3260" w:type="dxa"/>
            <w:gridSpan w:val="2"/>
            <w:shd w:val="clear" w:color="auto" w:fill="auto"/>
          </w:tcPr>
          <w:p w14:paraId="2EB66DB1" w14:textId="77777777" w:rsidR="00F34408" w:rsidRPr="008F3642" w:rsidRDefault="00F34408" w:rsidP="00F33823">
            <w:pPr>
              <w:pStyle w:val="TAH"/>
            </w:pPr>
            <w:r w:rsidRPr="008F3642">
              <w:t>Message Sequence</w:t>
            </w:r>
          </w:p>
        </w:tc>
        <w:tc>
          <w:tcPr>
            <w:tcW w:w="567" w:type="dxa"/>
            <w:tcBorders>
              <w:bottom w:val="nil"/>
            </w:tcBorders>
            <w:shd w:val="clear" w:color="auto" w:fill="auto"/>
          </w:tcPr>
          <w:p w14:paraId="279AF924" w14:textId="77777777" w:rsidR="00F34408" w:rsidRPr="008F3642" w:rsidRDefault="00F34408" w:rsidP="00F33823">
            <w:pPr>
              <w:pStyle w:val="TAH"/>
            </w:pPr>
            <w:r w:rsidRPr="008F3642">
              <w:t>TP</w:t>
            </w:r>
          </w:p>
        </w:tc>
        <w:tc>
          <w:tcPr>
            <w:tcW w:w="848" w:type="dxa"/>
            <w:tcBorders>
              <w:bottom w:val="nil"/>
            </w:tcBorders>
            <w:shd w:val="clear" w:color="auto" w:fill="auto"/>
          </w:tcPr>
          <w:p w14:paraId="7F54ABBF" w14:textId="77777777" w:rsidR="00F34408" w:rsidRPr="008F3642" w:rsidRDefault="00F34408" w:rsidP="00F33823">
            <w:pPr>
              <w:pStyle w:val="TAH"/>
            </w:pPr>
            <w:r w:rsidRPr="008F3642">
              <w:t>Verdict</w:t>
            </w:r>
          </w:p>
        </w:tc>
      </w:tr>
      <w:tr w:rsidR="00F34408" w:rsidRPr="008F3642" w14:paraId="5FBE5E50" w14:textId="77777777" w:rsidTr="00F33823">
        <w:tc>
          <w:tcPr>
            <w:tcW w:w="959" w:type="dxa"/>
            <w:tcBorders>
              <w:top w:val="nil"/>
            </w:tcBorders>
            <w:shd w:val="clear" w:color="auto" w:fill="auto"/>
          </w:tcPr>
          <w:p w14:paraId="37843961" w14:textId="77777777" w:rsidR="00F34408" w:rsidRPr="008F3642" w:rsidRDefault="00F34408" w:rsidP="00F33823">
            <w:pPr>
              <w:pStyle w:val="TAH"/>
            </w:pPr>
          </w:p>
        </w:tc>
        <w:tc>
          <w:tcPr>
            <w:tcW w:w="3969" w:type="dxa"/>
            <w:shd w:val="clear" w:color="auto" w:fill="auto"/>
          </w:tcPr>
          <w:p w14:paraId="669A1108" w14:textId="77777777" w:rsidR="00F34408" w:rsidRPr="008F3642" w:rsidRDefault="00F34408" w:rsidP="00F33823">
            <w:pPr>
              <w:pStyle w:val="TAH"/>
            </w:pPr>
          </w:p>
        </w:tc>
        <w:tc>
          <w:tcPr>
            <w:tcW w:w="709" w:type="dxa"/>
            <w:shd w:val="clear" w:color="auto" w:fill="auto"/>
          </w:tcPr>
          <w:p w14:paraId="3F8C5518" w14:textId="77777777" w:rsidR="00F34408" w:rsidRPr="008F3642" w:rsidRDefault="00F34408" w:rsidP="00F33823">
            <w:pPr>
              <w:pStyle w:val="TAH"/>
            </w:pPr>
            <w:r w:rsidRPr="008F3642">
              <w:t>U – S</w:t>
            </w:r>
          </w:p>
        </w:tc>
        <w:tc>
          <w:tcPr>
            <w:tcW w:w="2551" w:type="dxa"/>
            <w:shd w:val="clear" w:color="auto" w:fill="auto"/>
          </w:tcPr>
          <w:p w14:paraId="05A956DC" w14:textId="77777777" w:rsidR="00F34408" w:rsidRPr="008F3642" w:rsidRDefault="00F34408" w:rsidP="00F33823">
            <w:pPr>
              <w:pStyle w:val="TAH"/>
            </w:pPr>
            <w:r w:rsidRPr="008F3642">
              <w:t>Message</w:t>
            </w:r>
          </w:p>
        </w:tc>
        <w:tc>
          <w:tcPr>
            <w:tcW w:w="567" w:type="dxa"/>
            <w:tcBorders>
              <w:top w:val="nil"/>
            </w:tcBorders>
            <w:shd w:val="clear" w:color="auto" w:fill="auto"/>
          </w:tcPr>
          <w:p w14:paraId="4C75E0EE" w14:textId="77777777" w:rsidR="00F34408" w:rsidRPr="008F3642" w:rsidRDefault="00F34408" w:rsidP="00F33823">
            <w:pPr>
              <w:pStyle w:val="TAH"/>
            </w:pPr>
          </w:p>
        </w:tc>
        <w:tc>
          <w:tcPr>
            <w:tcW w:w="848" w:type="dxa"/>
            <w:tcBorders>
              <w:top w:val="nil"/>
            </w:tcBorders>
            <w:shd w:val="clear" w:color="auto" w:fill="auto"/>
          </w:tcPr>
          <w:p w14:paraId="6142EE57" w14:textId="77777777" w:rsidR="00F34408" w:rsidRPr="008F3642" w:rsidRDefault="00F34408" w:rsidP="00F33823">
            <w:pPr>
              <w:pStyle w:val="TAH"/>
            </w:pPr>
          </w:p>
        </w:tc>
      </w:tr>
      <w:tr w:rsidR="00F34408" w:rsidRPr="008F3642" w14:paraId="30F204C5" w14:textId="77777777" w:rsidTr="00F33823">
        <w:tc>
          <w:tcPr>
            <w:tcW w:w="959" w:type="dxa"/>
            <w:shd w:val="clear" w:color="auto" w:fill="auto"/>
          </w:tcPr>
          <w:p w14:paraId="253513AF" w14:textId="77777777" w:rsidR="00F34408" w:rsidRPr="008F3642" w:rsidRDefault="00F34408" w:rsidP="00F33823">
            <w:pPr>
              <w:pStyle w:val="TAC"/>
            </w:pPr>
            <w:r w:rsidRPr="008F3642">
              <w:t>1</w:t>
            </w:r>
          </w:p>
        </w:tc>
        <w:tc>
          <w:tcPr>
            <w:tcW w:w="3969" w:type="dxa"/>
            <w:shd w:val="clear" w:color="auto" w:fill="auto"/>
          </w:tcPr>
          <w:p w14:paraId="0040D447" w14:textId="77777777" w:rsidR="00F34408" w:rsidRPr="008F3642" w:rsidRDefault="00F34408" w:rsidP="00F33823">
            <w:pPr>
              <w:pStyle w:val="TAL"/>
            </w:pPr>
            <w:r w:rsidRPr="008F3642">
              <w:t>The UE is switched on.</w:t>
            </w:r>
          </w:p>
        </w:tc>
        <w:tc>
          <w:tcPr>
            <w:tcW w:w="709" w:type="dxa"/>
            <w:shd w:val="clear" w:color="auto" w:fill="auto"/>
          </w:tcPr>
          <w:p w14:paraId="521C6801" w14:textId="77777777" w:rsidR="00F34408" w:rsidRPr="008F3642" w:rsidRDefault="00F34408" w:rsidP="00F33823">
            <w:pPr>
              <w:pStyle w:val="TAC"/>
            </w:pPr>
            <w:r w:rsidRPr="008F3642">
              <w:t>-</w:t>
            </w:r>
          </w:p>
        </w:tc>
        <w:tc>
          <w:tcPr>
            <w:tcW w:w="2551" w:type="dxa"/>
            <w:shd w:val="clear" w:color="auto" w:fill="auto"/>
          </w:tcPr>
          <w:p w14:paraId="26CEE1C2" w14:textId="77777777" w:rsidR="00F34408" w:rsidRPr="008F3642" w:rsidRDefault="00F34408" w:rsidP="00F33823">
            <w:pPr>
              <w:pStyle w:val="TAL"/>
            </w:pPr>
            <w:r w:rsidRPr="008F3642">
              <w:t>-</w:t>
            </w:r>
          </w:p>
        </w:tc>
        <w:tc>
          <w:tcPr>
            <w:tcW w:w="567" w:type="dxa"/>
            <w:shd w:val="clear" w:color="auto" w:fill="auto"/>
          </w:tcPr>
          <w:p w14:paraId="69B786D9" w14:textId="77777777" w:rsidR="00F34408" w:rsidRPr="008F3642" w:rsidRDefault="00F34408" w:rsidP="00F33823">
            <w:pPr>
              <w:pStyle w:val="TAL"/>
            </w:pPr>
            <w:r w:rsidRPr="008F3642">
              <w:t>-</w:t>
            </w:r>
          </w:p>
        </w:tc>
        <w:tc>
          <w:tcPr>
            <w:tcW w:w="848" w:type="dxa"/>
            <w:shd w:val="clear" w:color="auto" w:fill="auto"/>
          </w:tcPr>
          <w:p w14:paraId="40BD1596" w14:textId="77777777" w:rsidR="00F34408" w:rsidRPr="008F3642" w:rsidRDefault="00F34408" w:rsidP="00F33823">
            <w:pPr>
              <w:pStyle w:val="TAL"/>
            </w:pPr>
            <w:r w:rsidRPr="008F3642">
              <w:t>-</w:t>
            </w:r>
          </w:p>
        </w:tc>
      </w:tr>
      <w:tr w:rsidR="00F34408" w:rsidRPr="008F3642" w14:paraId="369BAE9D" w14:textId="77777777" w:rsidTr="00F33823">
        <w:tc>
          <w:tcPr>
            <w:tcW w:w="959" w:type="dxa"/>
            <w:shd w:val="clear" w:color="auto" w:fill="auto"/>
          </w:tcPr>
          <w:p w14:paraId="4FADB4E9" w14:textId="77777777" w:rsidR="00F34408" w:rsidRPr="008F3642" w:rsidRDefault="00F34408" w:rsidP="00F33823">
            <w:pPr>
              <w:pStyle w:val="TAC"/>
            </w:pPr>
            <w:r w:rsidRPr="008F3642">
              <w:t>2</w:t>
            </w:r>
          </w:p>
        </w:tc>
        <w:tc>
          <w:tcPr>
            <w:tcW w:w="3969" w:type="dxa"/>
            <w:shd w:val="clear" w:color="auto" w:fill="auto"/>
          </w:tcPr>
          <w:p w14:paraId="56022316" w14:textId="77777777" w:rsidR="00F34408" w:rsidRPr="008F3642" w:rsidRDefault="00F34408" w:rsidP="00F33823">
            <w:pPr>
              <w:pStyle w:val="TAL"/>
            </w:pPr>
            <w:r w:rsidRPr="008F3642">
              <w:t xml:space="preserve">Check: Does the UE send </w:t>
            </w:r>
            <w:r w:rsidRPr="008F3642">
              <w:rPr>
                <w:i/>
              </w:rPr>
              <w:t>RRCSetupRequest</w:t>
            </w:r>
            <w:r w:rsidRPr="008F3642">
              <w:t xml:space="preserve"> on NR Cell 1?</w:t>
            </w:r>
          </w:p>
        </w:tc>
        <w:tc>
          <w:tcPr>
            <w:tcW w:w="709" w:type="dxa"/>
            <w:shd w:val="clear" w:color="auto" w:fill="auto"/>
          </w:tcPr>
          <w:p w14:paraId="2B08F808" w14:textId="77777777" w:rsidR="00F34408" w:rsidRPr="008F3642" w:rsidRDefault="00F34408" w:rsidP="00F33823">
            <w:pPr>
              <w:pStyle w:val="TAC"/>
            </w:pPr>
            <w:r w:rsidRPr="008F3642">
              <w:t>--&gt;</w:t>
            </w:r>
          </w:p>
        </w:tc>
        <w:tc>
          <w:tcPr>
            <w:tcW w:w="2551" w:type="dxa"/>
            <w:shd w:val="clear" w:color="auto" w:fill="auto"/>
          </w:tcPr>
          <w:p w14:paraId="12201A1C" w14:textId="77777777" w:rsidR="00F34408" w:rsidRPr="008F3642" w:rsidRDefault="00F34408" w:rsidP="00F33823">
            <w:pPr>
              <w:pStyle w:val="TAL"/>
            </w:pPr>
            <w:r w:rsidRPr="008F3642">
              <w:rPr>
                <w:kern w:val="2"/>
              </w:rPr>
              <w:t>NR RRC:</w:t>
            </w:r>
            <w:r w:rsidRPr="008F3642">
              <w:rPr>
                <w:i/>
                <w:kern w:val="2"/>
              </w:rPr>
              <w:t xml:space="preserve"> RRCSetupRequest</w:t>
            </w:r>
          </w:p>
        </w:tc>
        <w:tc>
          <w:tcPr>
            <w:tcW w:w="567" w:type="dxa"/>
            <w:shd w:val="clear" w:color="auto" w:fill="auto"/>
          </w:tcPr>
          <w:p w14:paraId="7496576C" w14:textId="77777777" w:rsidR="00F34408" w:rsidRPr="008F3642" w:rsidRDefault="00F34408" w:rsidP="00F33823">
            <w:pPr>
              <w:pStyle w:val="TAL"/>
            </w:pPr>
            <w:r w:rsidRPr="008F3642">
              <w:t>1</w:t>
            </w:r>
          </w:p>
        </w:tc>
        <w:tc>
          <w:tcPr>
            <w:tcW w:w="848" w:type="dxa"/>
            <w:shd w:val="clear" w:color="auto" w:fill="auto"/>
          </w:tcPr>
          <w:p w14:paraId="46A4AD5D" w14:textId="77777777" w:rsidR="00F34408" w:rsidRPr="008F3642" w:rsidRDefault="00F34408" w:rsidP="00F33823">
            <w:pPr>
              <w:pStyle w:val="TAL"/>
            </w:pPr>
            <w:r w:rsidRPr="008F3642">
              <w:t>P</w:t>
            </w:r>
          </w:p>
        </w:tc>
      </w:tr>
      <w:tr w:rsidR="00F34408" w:rsidRPr="008F3642" w14:paraId="35AFF83A" w14:textId="77777777" w:rsidTr="00F33823">
        <w:tc>
          <w:tcPr>
            <w:tcW w:w="959" w:type="dxa"/>
            <w:shd w:val="clear" w:color="auto" w:fill="auto"/>
          </w:tcPr>
          <w:p w14:paraId="0D86911C" w14:textId="77777777" w:rsidR="00F34408" w:rsidRPr="008F3642" w:rsidRDefault="00F34408" w:rsidP="00F33823">
            <w:pPr>
              <w:pStyle w:val="TAC"/>
            </w:pPr>
            <w:r w:rsidRPr="008F3642">
              <w:t>3-20</w:t>
            </w:r>
            <w:r w:rsidR="003D028C" w:rsidRPr="008F3642">
              <w:t>a1</w:t>
            </w:r>
          </w:p>
        </w:tc>
        <w:tc>
          <w:tcPr>
            <w:tcW w:w="3969" w:type="dxa"/>
            <w:shd w:val="clear" w:color="auto" w:fill="auto"/>
          </w:tcPr>
          <w:p w14:paraId="7E798B00" w14:textId="527AE51C" w:rsidR="00F34408" w:rsidRPr="008F3642" w:rsidRDefault="00F34408" w:rsidP="00F33823">
            <w:pPr>
              <w:pStyle w:val="TAL"/>
            </w:pPr>
            <w:r w:rsidRPr="008F3642">
              <w:t>Steps 3-20</w:t>
            </w:r>
            <w:r w:rsidR="003D028C" w:rsidRPr="008F3642">
              <w:t>a1</w:t>
            </w:r>
            <w:r w:rsidRPr="008F3642">
              <w:t xml:space="preserve"> of the registration procedure described in TS 38.508-</w:t>
            </w:r>
            <w:r w:rsidR="00F64080" w:rsidRPr="008F3642">
              <w:t>1 [</w:t>
            </w:r>
            <w:r w:rsidRPr="008F3642">
              <w:t>4] table 4.5.2.2-2 are performed on NR Cell 1.</w:t>
            </w:r>
          </w:p>
        </w:tc>
        <w:tc>
          <w:tcPr>
            <w:tcW w:w="709" w:type="dxa"/>
            <w:shd w:val="clear" w:color="auto" w:fill="auto"/>
          </w:tcPr>
          <w:p w14:paraId="17D6892C" w14:textId="77777777" w:rsidR="00F34408" w:rsidRPr="008F3642" w:rsidRDefault="00F34408" w:rsidP="00F33823">
            <w:pPr>
              <w:pStyle w:val="TAC"/>
            </w:pPr>
            <w:r w:rsidRPr="008F3642">
              <w:t>-</w:t>
            </w:r>
          </w:p>
        </w:tc>
        <w:tc>
          <w:tcPr>
            <w:tcW w:w="2551" w:type="dxa"/>
            <w:shd w:val="clear" w:color="auto" w:fill="auto"/>
          </w:tcPr>
          <w:p w14:paraId="1C590E5D" w14:textId="77777777" w:rsidR="00F34408" w:rsidRPr="008F3642" w:rsidRDefault="00F34408" w:rsidP="00F33823">
            <w:pPr>
              <w:pStyle w:val="TAL"/>
            </w:pPr>
            <w:r w:rsidRPr="008F3642">
              <w:t>-</w:t>
            </w:r>
          </w:p>
        </w:tc>
        <w:tc>
          <w:tcPr>
            <w:tcW w:w="567" w:type="dxa"/>
            <w:shd w:val="clear" w:color="auto" w:fill="auto"/>
          </w:tcPr>
          <w:p w14:paraId="1F88D42A" w14:textId="77777777" w:rsidR="00F34408" w:rsidRPr="008F3642" w:rsidRDefault="00F34408" w:rsidP="00F33823">
            <w:pPr>
              <w:pStyle w:val="TAL"/>
            </w:pPr>
            <w:r w:rsidRPr="008F3642">
              <w:t>-</w:t>
            </w:r>
          </w:p>
        </w:tc>
        <w:tc>
          <w:tcPr>
            <w:tcW w:w="848" w:type="dxa"/>
            <w:shd w:val="clear" w:color="auto" w:fill="auto"/>
          </w:tcPr>
          <w:p w14:paraId="5F400295" w14:textId="77777777" w:rsidR="00F34408" w:rsidRPr="008F3642" w:rsidRDefault="00F34408" w:rsidP="00F33823">
            <w:pPr>
              <w:pStyle w:val="TAL"/>
            </w:pPr>
            <w:r w:rsidRPr="008F3642">
              <w:t>-</w:t>
            </w:r>
          </w:p>
        </w:tc>
      </w:tr>
      <w:tr w:rsidR="00F34408" w:rsidRPr="008F3642" w14:paraId="5E3D5110" w14:textId="77777777" w:rsidTr="00F33823">
        <w:tc>
          <w:tcPr>
            <w:tcW w:w="959" w:type="dxa"/>
            <w:shd w:val="clear" w:color="auto" w:fill="auto"/>
          </w:tcPr>
          <w:p w14:paraId="3AD2AAB4" w14:textId="77777777" w:rsidR="00F34408" w:rsidRPr="008F3642" w:rsidRDefault="00F34408" w:rsidP="00F33823">
            <w:pPr>
              <w:pStyle w:val="TAC"/>
            </w:pPr>
            <w:r w:rsidRPr="008F3642">
              <w:t>21</w:t>
            </w:r>
          </w:p>
        </w:tc>
        <w:tc>
          <w:tcPr>
            <w:tcW w:w="3969" w:type="dxa"/>
            <w:shd w:val="clear" w:color="auto" w:fill="auto"/>
          </w:tcPr>
          <w:p w14:paraId="3EEB88DE" w14:textId="77777777" w:rsidR="00F34408" w:rsidRPr="008F3642" w:rsidRDefault="00F34408" w:rsidP="00F33823">
            <w:pPr>
              <w:pStyle w:val="TAL"/>
            </w:pPr>
            <w:r w:rsidRPr="008F3642">
              <w:t>The SS adjusts cell levels according to row T1 of table 6.2.1.1.3.2-1.</w:t>
            </w:r>
          </w:p>
        </w:tc>
        <w:tc>
          <w:tcPr>
            <w:tcW w:w="709" w:type="dxa"/>
            <w:shd w:val="clear" w:color="auto" w:fill="auto"/>
          </w:tcPr>
          <w:p w14:paraId="6CEE7F71" w14:textId="77777777" w:rsidR="00F34408" w:rsidRPr="008F3642" w:rsidRDefault="00F34408" w:rsidP="00F33823">
            <w:pPr>
              <w:pStyle w:val="TAC"/>
            </w:pPr>
            <w:r w:rsidRPr="008F3642">
              <w:t>-</w:t>
            </w:r>
          </w:p>
        </w:tc>
        <w:tc>
          <w:tcPr>
            <w:tcW w:w="2551" w:type="dxa"/>
            <w:shd w:val="clear" w:color="auto" w:fill="auto"/>
          </w:tcPr>
          <w:p w14:paraId="149C073E" w14:textId="77777777" w:rsidR="00F34408" w:rsidRPr="008F3642" w:rsidRDefault="00F34408" w:rsidP="00F33823">
            <w:pPr>
              <w:pStyle w:val="TAL"/>
            </w:pPr>
            <w:r w:rsidRPr="008F3642">
              <w:t>-</w:t>
            </w:r>
          </w:p>
        </w:tc>
        <w:tc>
          <w:tcPr>
            <w:tcW w:w="567" w:type="dxa"/>
            <w:shd w:val="clear" w:color="auto" w:fill="auto"/>
          </w:tcPr>
          <w:p w14:paraId="40CE8C4C" w14:textId="77777777" w:rsidR="00F34408" w:rsidRPr="008F3642" w:rsidRDefault="00F34408" w:rsidP="00F33823">
            <w:pPr>
              <w:pStyle w:val="TAL"/>
            </w:pPr>
            <w:r w:rsidRPr="008F3642">
              <w:t>-</w:t>
            </w:r>
          </w:p>
        </w:tc>
        <w:tc>
          <w:tcPr>
            <w:tcW w:w="848" w:type="dxa"/>
            <w:shd w:val="clear" w:color="auto" w:fill="auto"/>
          </w:tcPr>
          <w:p w14:paraId="4EE910FB" w14:textId="77777777" w:rsidR="00F34408" w:rsidRPr="008F3642" w:rsidRDefault="00F34408" w:rsidP="00F33823">
            <w:pPr>
              <w:pStyle w:val="TAL"/>
            </w:pPr>
            <w:r w:rsidRPr="008F3642">
              <w:t>-</w:t>
            </w:r>
          </w:p>
        </w:tc>
      </w:tr>
      <w:tr w:rsidR="00F34408" w:rsidRPr="008F3642" w14:paraId="47B735F6" w14:textId="77777777" w:rsidTr="00F33823">
        <w:tc>
          <w:tcPr>
            <w:tcW w:w="959" w:type="dxa"/>
            <w:shd w:val="clear" w:color="auto" w:fill="auto"/>
          </w:tcPr>
          <w:p w14:paraId="715BB185" w14:textId="77777777" w:rsidR="00F34408" w:rsidRPr="008F3642" w:rsidRDefault="00F34408" w:rsidP="00F33823">
            <w:pPr>
              <w:pStyle w:val="TAC"/>
            </w:pPr>
            <w:r w:rsidRPr="008F3642">
              <w:t>22-2</w:t>
            </w:r>
            <w:r w:rsidR="00CC2F41" w:rsidRPr="008F3642">
              <w:t>8a1</w:t>
            </w:r>
          </w:p>
        </w:tc>
        <w:tc>
          <w:tcPr>
            <w:tcW w:w="3969" w:type="dxa"/>
            <w:shd w:val="clear" w:color="auto" w:fill="auto"/>
          </w:tcPr>
          <w:p w14:paraId="65B62BEF" w14:textId="4FB43EA9" w:rsidR="00F34408" w:rsidRPr="008F3642" w:rsidRDefault="00F34408" w:rsidP="00F33823">
            <w:pPr>
              <w:pStyle w:val="TAL"/>
            </w:pPr>
            <w:r w:rsidRPr="008F3642">
              <w:t xml:space="preserve">Check: Does the test result of generic test procedure in </w:t>
            </w:r>
            <w:r w:rsidR="00CC2F41" w:rsidRPr="008F3642">
              <w:t>TS 38.508-</w:t>
            </w:r>
            <w:r w:rsidR="00F64080" w:rsidRPr="008F3642">
              <w:t>1 [</w:t>
            </w:r>
            <w:r w:rsidR="00CC2F41" w:rsidRPr="008F3642">
              <w:t>4] table 4.9.7.2.2-1</w:t>
            </w:r>
            <w:r w:rsidRPr="008F3642">
              <w:t xml:space="preserve"> is performed and the UE is camped on E-UTRAN Cell 1?</w:t>
            </w:r>
          </w:p>
        </w:tc>
        <w:tc>
          <w:tcPr>
            <w:tcW w:w="709" w:type="dxa"/>
            <w:shd w:val="clear" w:color="auto" w:fill="auto"/>
          </w:tcPr>
          <w:p w14:paraId="18C049F7" w14:textId="77777777" w:rsidR="00F34408" w:rsidRPr="008F3642" w:rsidRDefault="00F34408" w:rsidP="00F33823">
            <w:pPr>
              <w:pStyle w:val="TAC"/>
            </w:pPr>
            <w:r w:rsidRPr="008F3642">
              <w:t>-</w:t>
            </w:r>
          </w:p>
        </w:tc>
        <w:tc>
          <w:tcPr>
            <w:tcW w:w="2551" w:type="dxa"/>
            <w:shd w:val="clear" w:color="auto" w:fill="auto"/>
          </w:tcPr>
          <w:p w14:paraId="23E24FEA" w14:textId="77777777" w:rsidR="00F34408" w:rsidRPr="008F3642" w:rsidRDefault="00F34408" w:rsidP="00F33823">
            <w:pPr>
              <w:pStyle w:val="TAL"/>
            </w:pPr>
            <w:r w:rsidRPr="008F3642">
              <w:rPr>
                <w:i/>
              </w:rPr>
              <w:t>-</w:t>
            </w:r>
          </w:p>
        </w:tc>
        <w:tc>
          <w:tcPr>
            <w:tcW w:w="567" w:type="dxa"/>
            <w:shd w:val="clear" w:color="auto" w:fill="auto"/>
          </w:tcPr>
          <w:p w14:paraId="3C208CEA" w14:textId="77777777" w:rsidR="00F34408" w:rsidRPr="008F3642" w:rsidRDefault="00F34408" w:rsidP="00F33823">
            <w:pPr>
              <w:pStyle w:val="TAL"/>
            </w:pPr>
            <w:r w:rsidRPr="008F3642">
              <w:t>2</w:t>
            </w:r>
          </w:p>
        </w:tc>
        <w:tc>
          <w:tcPr>
            <w:tcW w:w="848" w:type="dxa"/>
            <w:shd w:val="clear" w:color="auto" w:fill="auto"/>
          </w:tcPr>
          <w:p w14:paraId="47CABCBB" w14:textId="77777777" w:rsidR="00F34408" w:rsidRPr="008F3642" w:rsidRDefault="00F34408" w:rsidP="00F33823">
            <w:pPr>
              <w:pStyle w:val="TAL"/>
            </w:pPr>
            <w:r w:rsidRPr="008F3642">
              <w:t>P</w:t>
            </w:r>
          </w:p>
        </w:tc>
      </w:tr>
    </w:tbl>
    <w:p w14:paraId="5A9E0B03" w14:textId="77777777" w:rsidR="00F34408" w:rsidRPr="008F3642" w:rsidRDefault="00F34408" w:rsidP="00F34408">
      <w:pPr>
        <w:rPr>
          <w:snapToGrid w:val="0"/>
        </w:rPr>
      </w:pPr>
    </w:p>
    <w:p w14:paraId="7C195A76" w14:textId="77777777" w:rsidR="00F34408" w:rsidRPr="008F3642" w:rsidRDefault="00F34408" w:rsidP="00F34408">
      <w:pPr>
        <w:pStyle w:val="H6"/>
        <w:rPr>
          <w:snapToGrid w:val="0"/>
        </w:rPr>
      </w:pPr>
      <w:r w:rsidRPr="008F3642">
        <w:rPr>
          <w:snapToGrid w:val="0"/>
        </w:rPr>
        <w:t>6.2.1.1.3.3</w:t>
      </w:r>
      <w:r w:rsidRPr="008F3642">
        <w:rPr>
          <w:snapToGrid w:val="0"/>
        </w:rPr>
        <w:tab/>
        <w:t>Specific message contents</w:t>
      </w:r>
    </w:p>
    <w:p w14:paraId="73B0620A" w14:textId="77777777" w:rsidR="00F34408" w:rsidRPr="008F3642" w:rsidRDefault="00F34408" w:rsidP="001500A6">
      <w:r w:rsidRPr="008F3642">
        <w:t>None.</w:t>
      </w:r>
    </w:p>
    <w:p w14:paraId="50AE1F87" w14:textId="77777777" w:rsidR="00F34408" w:rsidRPr="008F3642" w:rsidRDefault="00F34408" w:rsidP="00F34408">
      <w:pPr>
        <w:pStyle w:val="Heading4"/>
      </w:pPr>
      <w:bookmarkStart w:id="1857" w:name="_Toc21103045"/>
      <w:bookmarkStart w:id="1858" w:name="_Toc29233382"/>
      <w:bookmarkStart w:id="1859" w:name="_Toc29461987"/>
      <w:bookmarkStart w:id="1860" w:name="_Toc36157964"/>
      <w:bookmarkStart w:id="1861" w:name="_Toc43917196"/>
      <w:bookmarkStart w:id="1862" w:name="_Toc52465017"/>
      <w:bookmarkStart w:id="1863" w:name="_Toc52465398"/>
      <w:bookmarkStart w:id="1864" w:name="_Toc52465784"/>
      <w:bookmarkStart w:id="1865" w:name="_Toc59210760"/>
      <w:bookmarkStart w:id="1866" w:name="_Toc59210928"/>
      <w:bookmarkStart w:id="1867" w:name="_Toc59211219"/>
      <w:bookmarkStart w:id="1868" w:name="_Toc68209721"/>
      <w:bookmarkStart w:id="1869" w:name="_Toc68260670"/>
      <w:bookmarkStart w:id="1870" w:name="_Toc76402145"/>
      <w:bookmarkStart w:id="1871" w:name="_Toc76403777"/>
      <w:bookmarkStart w:id="1872" w:name="_Toc83981158"/>
      <w:bookmarkStart w:id="1873" w:name="_Toc83982173"/>
      <w:bookmarkStart w:id="1874" w:name="_Toc83983425"/>
      <w:bookmarkStart w:id="1875" w:name="_Toc90673231"/>
      <w:r w:rsidRPr="008F3642">
        <w:t>6.2.1.2</w:t>
      </w:r>
      <w:r w:rsidRPr="008F3642">
        <w:tab/>
        <w:t>Inter-RAT PLMN Selection / Selection of correct RAT for UPLMN / Automatic mode</w:t>
      </w:r>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p>
    <w:p w14:paraId="42FC6EA9" w14:textId="77777777" w:rsidR="00F34408" w:rsidRPr="008F3642" w:rsidRDefault="00F34408" w:rsidP="00F34408">
      <w:pPr>
        <w:pStyle w:val="H6"/>
      </w:pPr>
      <w:r w:rsidRPr="008F3642">
        <w:t>6.2.1.2.1</w:t>
      </w:r>
      <w:r w:rsidRPr="008F3642">
        <w:tab/>
        <w:t>Test Purpose (TP)</w:t>
      </w:r>
    </w:p>
    <w:p w14:paraId="692E2375" w14:textId="77777777" w:rsidR="00F34408" w:rsidRPr="008F3642" w:rsidRDefault="00F34408" w:rsidP="00F34408">
      <w:pPr>
        <w:pStyle w:val="H6"/>
      </w:pPr>
      <w:r w:rsidRPr="008F3642">
        <w:t>(1)</w:t>
      </w:r>
    </w:p>
    <w:p w14:paraId="2A132615" w14:textId="77777777" w:rsidR="00F34408" w:rsidRPr="008F3642" w:rsidRDefault="00F34408" w:rsidP="00F34408">
      <w:pPr>
        <w:pStyle w:val="PL"/>
        <w:rPr>
          <w:noProof w:val="0"/>
        </w:rPr>
      </w:pPr>
      <w:r w:rsidRPr="008F3642">
        <w:rPr>
          <w:b/>
          <w:noProof w:val="0"/>
        </w:rPr>
        <w:t>with</w:t>
      </w:r>
      <w:r w:rsidRPr="008F3642">
        <w:rPr>
          <w:noProof w:val="0"/>
        </w:rPr>
        <w:t xml:space="preserve"> { UE in Automatic network selection mode </w:t>
      </w:r>
      <w:r w:rsidRPr="008F3642">
        <w:rPr>
          <w:b/>
          <w:noProof w:val="0"/>
        </w:rPr>
        <w:t>and</w:t>
      </w:r>
      <w:r w:rsidRPr="008F3642">
        <w:rPr>
          <w:noProof w:val="0"/>
        </w:rPr>
        <w:t xml:space="preserve"> UPLMN and OPLMN cells available on NR and E-UTRAN}</w:t>
      </w:r>
    </w:p>
    <w:p w14:paraId="3BA8C0A8" w14:textId="77777777" w:rsidR="00F34408" w:rsidRPr="008F3642" w:rsidRDefault="00F34408" w:rsidP="00F34408">
      <w:pPr>
        <w:pStyle w:val="PL"/>
        <w:rPr>
          <w:noProof w:val="0"/>
        </w:rPr>
      </w:pPr>
      <w:r w:rsidRPr="008F3642">
        <w:rPr>
          <w:b/>
          <w:noProof w:val="0"/>
        </w:rPr>
        <w:t>ensure that</w:t>
      </w:r>
      <w:r w:rsidRPr="008F3642">
        <w:rPr>
          <w:noProof w:val="0"/>
        </w:rPr>
        <w:t xml:space="preserve"> {</w:t>
      </w:r>
    </w:p>
    <w:p w14:paraId="53F3BC61" w14:textId="77777777" w:rsidR="00F34408" w:rsidRPr="008F3642" w:rsidRDefault="00F34408" w:rsidP="00F34408">
      <w:pPr>
        <w:pStyle w:val="PL"/>
        <w:rPr>
          <w:noProof w:val="0"/>
        </w:rPr>
      </w:pPr>
      <w:r w:rsidRPr="008F3642">
        <w:rPr>
          <w:noProof w:val="0"/>
        </w:rPr>
        <w:t xml:space="preserve">  </w:t>
      </w:r>
      <w:r w:rsidRPr="008F3642">
        <w:rPr>
          <w:b/>
          <w:noProof w:val="0"/>
        </w:rPr>
        <w:t>when</w:t>
      </w:r>
      <w:r w:rsidRPr="008F3642">
        <w:rPr>
          <w:noProof w:val="0"/>
        </w:rPr>
        <w:t xml:space="preserve"> { UE is switched on}</w:t>
      </w:r>
    </w:p>
    <w:p w14:paraId="488EBCCA" w14:textId="77777777" w:rsidR="00F34408" w:rsidRPr="008F3642" w:rsidRDefault="00F34408" w:rsidP="00F34408">
      <w:pPr>
        <w:pStyle w:val="PL"/>
        <w:rPr>
          <w:noProof w:val="0"/>
        </w:rPr>
      </w:pPr>
      <w:r w:rsidRPr="008F3642">
        <w:rPr>
          <w:noProof w:val="0"/>
        </w:rPr>
        <w:t xml:space="preserve">    </w:t>
      </w:r>
      <w:r w:rsidRPr="008F3642">
        <w:rPr>
          <w:b/>
          <w:noProof w:val="0"/>
        </w:rPr>
        <w:t>then</w:t>
      </w:r>
      <w:r w:rsidRPr="008F3642">
        <w:rPr>
          <w:noProof w:val="0"/>
        </w:rPr>
        <w:t xml:space="preserve"> { UE selects the highest priority UPLMN and RAT combination </w:t>
      </w:r>
      <w:r w:rsidRPr="008F3642">
        <w:rPr>
          <w:b/>
          <w:noProof w:val="0"/>
        </w:rPr>
        <w:t>and</w:t>
      </w:r>
      <w:r w:rsidRPr="008F3642">
        <w:rPr>
          <w:noProof w:val="0"/>
        </w:rPr>
        <w:t xml:space="preserve"> UE attempts to register on the selected cell</w:t>
      </w:r>
      <w:r w:rsidR="00383976" w:rsidRPr="008F3642">
        <w:rPr>
          <w:noProof w:val="0"/>
          <w:lang w:eastAsia="zh-CN"/>
        </w:rPr>
        <w:t xml:space="preserve"> </w:t>
      </w:r>
      <w:r w:rsidRPr="008F3642">
        <w:rPr>
          <w:noProof w:val="0"/>
        </w:rPr>
        <w:t>}</w:t>
      </w:r>
    </w:p>
    <w:p w14:paraId="26ED6C46" w14:textId="77777777" w:rsidR="00F34408" w:rsidRPr="008F3642" w:rsidRDefault="00F34408" w:rsidP="00F34408">
      <w:pPr>
        <w:pStyle w:val="PL"/>
        <w:rPr>
          <w:noProof w:val="0"/>
        </w:rPr>
      </w:pPr>
      <w:r w:rsidRPr="008F3642">
        <w:rPr>
          <w:noProof w:val="0"/>
        </w:rPr>
        <w:t xml:space="preserve">            }</w:t>
      </w:r>
    </w:p>
    <w:p w14:paraId="7D5F7991" w14:textId="77777777" w:rsidR="00F34408" w:rsidRPr="008F3642" w:rsidRDefault="00F34408" w:rsidP="00F34408">
      <w:pPr>
        <w:pStyle w:val="PL"/>
        <w:rPr>
          <w:noProof w:val="0"/>
        </w:rPr>
      </w:pPr>
    </w:p>
    <w:p w14:paraId="52C79C19" w14:textId="77777777" w:rsidR="00F34408" w:rsidRPr="008F3642" w:rsidRDefault="00F34408" w:rsidP="00F34408">
      <w:pPr>
        <w:pStyle w:val="H6"/>
      </w:pPr>
      <w:r w:rsidRPr="008F3642">
        <w:t>(2)</w:t>
      </w:r>
    </w:p>
    <w:p w14:paraId="4EBC3EA0" w14:textId="77777777" w:rsidR="00F34408" w:rsidRPr="008F3642" w:rsidRDefault="00F34408" w:rsidP="00F34408">
      <w:pPr>
        <w:pStyle w:val="PL"/>
        <w:rPr>
          <w:noProof w:val="0"/>
        </w:rPr>
      </w:pPr>
      <w:r w:rsidRPr="008F3642">
        <w:rPr>
          <w:b/>
          <w:noProof w:val="0"/>
        </w:rPr>
        <w:t>with</w:t>
      </w:r>
      <w:r w:rsidRPr="008F3642">
        <w:rPr>
          <w:noProof w:val="0"/>
        </w:rPr>
        <w:t xml:space="preserve"> { UE in Automatic network selection mode </w:t>
      </w:r>
      <w:r w:rsidRPr="008F3642">
        <w:rPr>
          <w:b/>
          <w:noProof w:val="0"/>
        </w:rPr>
        <w:t>and</w:t>
      </w:r>
      <w:r w:rsidRPr="008F3642">
        <w:rPr>
          <w:noProof w:val="0"/>
        </w:rPr>
        <w:t xml:space="preserve"> UPLMN and OPLMN cells available on NR and E-UTRAN}</w:t>
      </w:r>
    </w:p>
    <w:p w14:paraId="26BB6E45" w14:textId="77777777" w:rsidR="00F34408" w:rsidRPr="008F3642" w:rsidRDefault="00F34408" w:rsidP="00F34408">
      <w:pPr>
        <w:pStyle w:val="PL"/>
        <w:rPr>
          <w:noProof w:val="0"/>
        </w:rPr>
      </w:pPr>
      <w:r w:rsidRPr="008F3642">
        <w:rPr>
          <w:b/>
          <w:noProof w:val="0"/>
        </w:rPr>
        <w:t>ensure that</w:t>
      </w:r>
      <w:r w:rsidRPr="008F3642">
        <w:rPr>
          <w:noProof w:val="0"/>
        </w:rPr>
        <w:t xml:space="preserve"> {</w:t>
      </w:r>
    </w:p>
    <w:p w14:paraId="7F82275A" w14:textId="77777777" w:rsidR="00F34408" w:rsidRPr="008F3642" w:rsidRDefault="00F34408" w:rsidP="00F34408">
      <w:pPr>
        <w:pStyle w:val="PL"/>
        <w:rPr>
          <w:noProof w:val="0"/>
        </w:rPr>
      </w:pPr>
      <w:r w:rsidRPr="008F3642">
        <w:rPr>
          <w:noProof w:val="0"/>
        </w:rPr>
        <w:t xml:space="preserve">  </w:t>
      </w:r>
      <w:r w:rsidRPr="008F3642">
        <w:rPr>
          <w:b/>
          <w:noProof w:val="0"/>
        </w:rPr>
        <w:t>when</w:t>
      </w:r>
      <w:r w:rsidRPr="008F3642">
        <w:rPr>
          <w:noProof w:val="0"/>
        </w:rPr>
        <w:t xml:space="preserve"> { UE returns to coverage}</w:t>
      </w:r>
    </w:p>
    <w:p w14:paraId="3F2CA32D" w14:textId="77777777" w:rsidR="00F34408" w:rsidRPr="008F3642" w:rsidRDefault="00F34408" w:rsidP="00F34408">
      <w:pPr>
        <w:pStyle w:val="PL"/>
        <w:rPr>
          <w:noProof w:val="0"/>
        </w:rPr>
      </w:pPr>
      <w:r w:rsidRPr="008F3642">
        <w:rPr>
          <w:noProof w:val="0"/>
        </w:rPr>
        <w:t xml:space="preserve">    </w:t>
      </w:r>
      <w:r w:rsidRPr="008F3642">
        <w:rPr>
          <w:b/>
          <w:noProof w:val="0"/>
        </w:rPr>
        <w:t>then</w:t>
      </w:r>
      <w:r w:rsidRPr="008F3642">
        <w:rPr>
          <w:noProof w:val="0"/>
        </w:rPr>
        <w:t xml:space="preserve"> { UE selects the highest priority VPLMN and RAT combination </w:t>
      </w:r>
      <w:r w:rsidRPr="008F3642">
        <w:rPr>
          <w:b/>
          <w:noProof w:val="0"/>
        </w:rPr>
        <w:t>and</w:t>
      </w:r>
      <w:r w:rsidRPr="008F3642">
        <w:rPr>
          <w:noProof w:val="0"/>
        </w:rPr>
        <w:t xml:space="preserve"> UE attempts to attach on the selected cell</w:t>
      </w:r>
      <w:r w:rsidR="00383976" w:rsidRPr="008F3642">
        <w:rPr>
          <w:noProof w:val="0"/>
          <w:lang w:eastAsia="zh-CN"/>
        </w:rPr>
        <w:t xml:space="preserve"> </w:t>
      </w:r>
      <w:r w:rsidRPr="008F3642">
        <w:rPr>
          <w:noProof w:val="0"/>
        </w:rPr>
        <w:t>}</w:t>
      </w:r>
    </w:p>
    <w:p w14:paraId="2E7CDC60" w14:textId="77777777" w:rsidR="00F34408" w:rsidRPr="008F3642" w:rsidRDefault="00F34408" w:rsidP="00F34408">
      <w:pPr>
        <w:pStyle w:val="PL"/>
        <w:rPr>
          <w:noProof w:val="0"/>
        </w:rPr>
      </w:pPr>
      <w:r w:rsidRPr="008F3642">
        <w:rPr>
          <w:noProof w:val="0"/>
        </w:rPr>
        <w:t xml:space="preserve">            }</w:t>
      </w:r>
    </w:p>
    <w:p w14:paraId="071F1F5A" w14:textId="77777777" w:rsidR="00F34408" w:rsidRPr="008F3642" w:rsidRDefault="00F34408" w:rsidP="00F34408">
      <w:pPr>
        <w:pStyle w:val="PL"/>
        <w:rPr>
          <w:noProof w:val="0"/>
        </w:rPr>
      </w:pPr>
    </w:p>
    <w:p w14:paraId="50027651" w14:textId="77777777" w:rsidR="00F34408" w:rsidRPr="008F3642" w:rsidRDefault="00F34408" w:rsidP="00F34408">
      <w:pPr>
        <w:pStyle w:val="H6"/>
      </w:pPr>
      <w:r w:rsidRPr="008F3642">
        <w:t>6.2.1.2.2</w:t>
      </w:r>
      <w:r w:rsidRPr="008F3642">
        <w:tab/>
        <w:t>Conformance requirements</w:t>
      </w:r>
    </w:p>
    <w:p w14:paraId="0981EB3A" w14:textId="77777777" w:rsidR="00F34408" w:rsidRPr="008F3642" w:rsidRDefault="00F34408" w:rsidP="00F34408">
      <w:r w:rsidRPr="008F3642">
        <w:t>References: The conformance requirements covered in the present TC are specified in: TS 23.122 clauses 4.4.3.1 and 4.4.3.1.1. Unless otherwise stated these are Rel-15 requirements.</w:t>
      </w:r>
    </w:p>
    <w:p w14:paraId="5829D5D4" w14:textId="77777777" w:rsidR="00F34408" w:rsidRPr="008F3642" w:rsidRDefault="00F34408" w:rsidP="00F34408">
      <w:r w:rsidRPr="008F3642">
        <w:t>[TS 23.122, clause 4.4.3.1]</w:t>
      </w:r>
    </w:p>
    <w:p w14:paraId="57FD03F9" w14:textId="77777777" w:rsidR="00F34408" w:rsidRPr="008F3642" w:rsidRDefault="00F34408" w:rsidP="00F34408">
      <w:r w:rsidRPr="008F3642">
        <w:t>If successful registration is achieved, the MS indicates the selected PLMN.</w:t>
      </w:r>
    </w:p>
    <w:p w14:paraId="208E5F1F" w14:textId="77777777" w:rsidR="00F34408" w:rsidRPr="008F3642" w:rsidRDefault="00F34408" w:rsidP="00F34408">
      <w:r w:rsidRPr="008F3642">
        <w:t>...</w:t>
      </w:r>
    </w:p>
    <w:p w14:paraId="10E3DED0" w14:textId="77777777" w:rsidR="00F34408" w:rsidRPr="008F3642" w:rsidRDefault="001B28C9" w:rsidP="00F34408">
      <w:pPr>
        <w:pStyle w:val="NO"/>
      </w:pPr>
      <w:r w:rsidRPr="008F3642">
        <w:t>NOTE 3:</w:t>
      </w:r>
      <w:r w:rsidRPr="008F3642">
        <w:tab/>
      </w:r>
      <w:r w:rsidR="00F34408" w:rsidRPr="008F3642">
        <w:t>If successful registration is achieved, then the current serving PLMN becomes the registered PLMN and the MS does not store the previous registered PLMN for later use.</w:t>
      </w:r>
    </w:p>
    <w:p w14:paraId="10E78E08" w14:textId="77777777" w:rsidR="00F34408" w:rsidRPr="008F3642" w:rsidRDefault="00F34408" w:rsidP="00F34408">
      <w:r w:rsidRPr="008F3642">
        <w:t>[TS 23.122, clause 4.4.3.1.1]</w:t>
      </w:r>
    </w:p>
    <w:p w14:paraId="1E4092CA" w14:textId="77777777" w:rsidR="00F34408" w:rsidRPr="008F3642" w:rsidRDefault="00F34408" w:rsidP="00F34408">
      <w:r w:rsidRPr="008F3642">
        <w:t>The MS selects and attempts registration on other PLMN/access technology combinations, if available and allowable, in the following order:</w:t>
      </w:r>
    </w:p>
    <w:p w14:paraId="2E4C069B" w14:textId="77777777" w:rsidR="00F34408" w:rsidRPr="008F3642" w:rsidRDefault="00F34408" w:rsidP="00F34408">
      <w:pPr>
        <w:pStyle w:val="B1"/>
      </w:pPr>
      <w:r w:rsidRPr="008F3642">
        <w:t>i)</w:t>
      </w:r>
      <w:r w:rsidRPr="008F3642">
        <w:tab/>
        <w:t>either the HPLMN (if the EHPLMN list is not present or is empty) or the highest priority EHPLMN that is available (if the EHPLMN list is present) ;</w:t>
      </w:r>
    </w:p>
    <w:p w14:paraId="35A63D21" w14:textId="77777777" w:rsidR="00F34408" w:rsidRPr="008F3642" w:rsidRDefault="00F34408" w:rsidP="00F34408">
      <w:pPr>
        <w:pStyle w:val="B1"/>
      </w:pPr>
      <w:r w:rsidRPr="008F3642">
        <w:t>ii)</w:t>
      </w:r>
      <w:r w:rsidRPr="008F3642">
        <w:tab/>
        <w:t>each PLMN/access technology combination in the "User Controlled PLMN Selector with Access Technology" data file in the SIM (in priority order);</w:t>
      </w:r>
    </w:p>
    <w:p w14:paraId="4583E624" w14:textId="77777777" w:rsidR="00F34408" w:rsidRPr="008F3642" w:rsidRDefault="00F34408" w:rsidP="00F34408">
      <w:pPr>
        <w:pStyle w:val="B1"/>
      </w:pPr>
      <w:r w:rsidRPr="008F3642">
        <w:t>iii)</w:t>
      </w:r>
      <w:r w:rsidRPr="008F3642">
        <w:tab/>
        <w:t>each PLMN/access technology combination in the "Operator Controlled PLMN Selector with Access Technology" data file in the SIM (in priority order);</w:t>
      </w:r>
    </w:p>
    <w:p w14:paraId="7020D408" w14:textId="77777777" w:rsidR="00F34408" w:rsidRPr="008F3642" w:rsidRDefault="00F34408" w:rsidP="00F34408">
      <w:pPr>
        <w:pStyle w:val="B1"/>
      </w:pPr>
      <w:r w:rsidRPr="008F3642">
        <w:t>iv)</w:t>
      </w:r>
      <w:r w:rsidRPr="008F3642">
        <w:tab/>
        <w:t>other PLMN/access technology combinations with received high quality signal in random order;</w:t>
      </w:r>
    </w:p>
    <w:p w14:paraId="367338C2" w14:textId="77777777" w:rsidR="00F34408" w:rsidRPr="008F3642" w:rsidRDefault="00F34408" w:rsidP="00F34408">
      <w:pPr>
        <w:pStyle w:val="B1"/>
      </w:pPr>
      <w:r w:rsidRPr="008F3642">
        <w:t>v)</w:t>
      </w:r>
      <w:r w:rsidRPr="008F3642">
        <w:tab/>
        <w:t>other PLMN/access technology combinations in order of decreasing signal quality.</w:t>
      </w:r>
    </w:p>
    <w:p w14:paraId="7D553C12" w14:textId="77777777" w:rsidR="00F34408" w:rsidRPr="008F3642" w:rsidRDefault="00F34408" w:rsidP="00F34408">
      <w:pPr>
        <w:pStyle w:val="H6"/>
      </w:pPr>
      <w:r w:rsidRPr="008F3642">
        <w:t>6.2.1.2.3</w:t>
      </w:r>
      <w:r w:rsidRPr="008F3642">
        <w:tab/>
        <w:t>Test description</w:t>
      </w:r>
    </w:p>
    <w:p w14:paraId="49EE7753" w14:textId="77777777" w:rsidR="00F34408" w:rsidRPr="008F3642" w:rsidRDefault="00F34408" w:rsidP="00F34408">
      <w:pPr>
        <w:pStyle w:val="H6"/>
      </w:pPr>
      <w:r w:rsidRPr="008F3642">
        <w:t>6.2.1.2.3.1</w:t>
      </w:r>
      <w:r w:rsidRPr="008F3642">
        <w:tab/>
        <w:t>Pre-test conditions</w:t>
      </w:r>
    </w:p>
    <w:p w14:paraId="5C647D7F" w14:textId="77777777" w:rsidR="00F34408" w:rsidRPr="008F3642" w:rsidRDefault="00F34408" w:rsidP="00F34408">
      <w:pPr>
        <w:pStyle w:val="H6"/>
      </w:pPr>
      <w:r w:rsidRPr="008F3642">
        <w:t>System Simulator</w:t>
      </w:r>
    </w:p>
    <w:p w14:paraId="162F62E1" w14:textId="77777777" w:rsidR="00F34408" w:rsidRPr="008F3642" w:rsidRDefault="00F34408" w:rsidP="00F34408">
      <w:pPr>
        <w:pStyle w:val="B2"/>
      </w:pPr>
      <w:r w:rsidRPr="008F3642">
        <w:t>-</w:t>
      </w:r>
      <w:r w:rsidRPr="008F3642">
        <w:tab/>
        <w:t xml:space="preserve">NR Cell 1 and NR Cell </w:t>
      </w:r>
      <w:r w:rsidR="00DE5C20" w:rsidRPr="008F3642">
        <w:t>1</w:t>
      </w:r>
      <w:r w:rsidRPr="008F3642">
        <w:t>2 as specified in TS</w:t>
      </w:r>
      <w:r w:rsidRPr="008F3642">
        <w:rPr>
          <w:lang w:eastAsia="zh-CN"/>
        </w:rPr>
        <w:t xml:space="preserve"> </w:t>
      </w:r>
      <w:r w:rsidRPr="008F3642">
        <w:t>38.508-1</w:t>
      </w:r>
      <w:r w:rsidR="003D028C" w:rsidRPr="008F3642">
        <w:t xml:space="preserve"> </w:t>
      </w:r>
      <w:r w:rsidRPr="008F3642">
        <w:t>[4] table 4.4.2-3 are configured as shown in Table 6.2.1.2.3.2-1. System information combination NR-</w:t>
      </w:r>
      <w:r w:rsidR="00DE5C20" w:rsidRPr="008F3642">
        <w:t>1</w:t>
      </w:r>
      <w:r w:rsidRPr="008F3642">
        <w:t xml:space="preserve"> as defined in Ts 38.508-1 [4] sub-clause 4.4.3.1.2 is applied to all the NR cells.</w:t>
      </w:r>
    </w:p>
    <w:p w14:paraId="32F1213D" w14:textId="77777777" w:rsidR="00F34408" w:rsidRPr="008F3642" w:rsidRDefault="00F34408" w:rsidP="00F34408">
      <w:pPr>
        <w:pStyle w:val="B2"/>
      </w:pPr>
      <w:r w:rsidRPr="008F3642">
        <w:t>-</w:t>
      </w:r>
      <w:r w:rsidRPr="008F3642">
        <w:tab/>
        <w:t>E-UTRA Cell 1 belongs to E-UTRA (defined in TS 36.508</w:t>
      </w:r>
      <w:r w:rsidR="003D028C" w:rsidRPr="008F3642">
        <w:t xml:space="preserve"> </w:t>
      </w:r>
      <w:r w:rsidRPr="008F3642">
        <w:t>[7]). System information combination 1 as defined in TS 36.508 [7] clause 4.4.3.1 is used.</w:t>
      </w:r>
    </w:p>
    <w:p w14:paraId="6794F048" w14:textId="77777777" w:rsidR="00F34408" w:rsidRPr="008F3642" w:rsidRDefault="00F34408" w:rsidP="00F34408">
      <w:pPr>
        <w:pStyle w:val="B2"/>
      </w:pPr>
      <w:r w:rsidRPr="008F3642">
        <w:t>-</w:t>
      </w:r>
      <w:r w:rsidRPr="008F3642">
        <w:tab/>
        <w:t>PLMN settings are defined in TS 36.523-1 [13] table 6.0.1-1.</w:t>
      </w:r>
    </w:p>
    <w:p w14:paraId="57D2F32A" w14:textId="77777777" w:rsidR="00F34408" w:rsidRPr="008F3642" w:rsidRDefault="00F34408" w:rsidP="00F34408">
      <w:pPr>
        <w:pStyle w:val="TH"/>
        <w:rPr>
          <w:rFonts w:eastAsia="MS Gothic"/>
        </w:rPr>
      </w:pPr>
      <w:r w:rsidRPr="008F3642">
        <w:t>Table 6.2.1.2.3.1-1: Cell PLMN identities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tblGrid>
      <w:tr w:rsidR="00F34408" w:rsidRPr="008F3642" w14:paraId="4E19EBEE" w14:textId="77777777" w:rsidTr="00F33823">
        <w:trPr>
          <w:trHeight w:val="207"/>
          <w:jc w:val="center"/>
        </w:trPr>
        <w:tc>
          <w:tcPr>
            <w:tcW w:w="1701" w:type="dxa"/>
          </w:tcPr>
          <w:p w14:paraId="52C77982" w14:textId="77777777" w:rsidR="00F34408" w:rsidRPr="008F3642" w:rsidRDefault="00F34408" w:rsidP="00F33823">
            <w:pPr>
              <w:pStyle w:val="TAH"/>
            </w:pPr>
            <w:r w:rsidRPr="008F3642">
              <w:t>Cell</w:t>
            </w:r>
          </w:p>
        </w:tc>
        <w:tc>
          <w:tcPr>
            <w:tcW w:w="1701" w:type="dxa"/>
          </w:tcPr>
          <w:p w14:paraId="498D559B" w14:textId="77777777" w:rsidR="00F34408" w:rsidRPr="008F3642" w:rsidRDefault="00F34408" w:rsidP="00F33823">
            <w:pPr>
              <w:pStyle w:val="TAH"/>
            </w:pPr>
            <w:r w:rsidRPr="008F3642">
              <w:t>PLMN name</w:t>
            </w:r>
          </w:p>
        </w:tc>
      </w:tr>
      <w:tr w:rsidR="00F34408" w:rsidRPr="008F3642" w14:paraId="64DC2C66" w14:textId="77777777" w:rsidTr="00F33823">
        <w:trPr>
          <w:trHeight w:val="269"/>
          <w:jc w:val="center"/>
        </w:trPr>
        <w:tc>
          <w:tcPr>
            <w:tcW w:w="1701" w:type="dxa"/>
          </w:tcPr>
          <w:p w14:paraId="537CF462" w14:textId="77777777" w:rsidR="00F34408" w:rsidRPr="008F3642" w:rsidRDefault="00F34408" w:rsidP="00F33823">
            <w:pPr>
              <w:pStyle w:val="TAC"/>
            </w:pPr>
            <w:r w:rsidRPr="008F3642">
              <w:t>NR Cell 1</w:t>
            </w:r>
          </w:p>
        </w:tc>
        <w:tc>
          <w:tcPr>
            <w:tcW w:w="1701" w:type="dxa"/>
          </w:tcPr>
          <w:p w14:paraId="7BB83528" w14:textId="77777777" w:rsidR="00F34408" w:rsidRPr="008F3642" w:rsidRDefault="00F34408" w:rsidP="00F33823">
            <w:pPr>
              <w:pStyle w:val="TAC"/>
            </w:pPr>
            <w:r w:rsidRPr="008F3642">
              <w:t>PLMN2</w:t>
            </w:r>
          </w:p>
        </w:tc>
      </w:tr>
      <w:tr w:rsidR="00F34408" w:rsidRPr="008F3642" w14:paraId="5396EFD9" w14:textId="77777777" w:rsidTr="00F33823">
        <w:trPr>
          <w:trHeight w:val="329"/>
          <w:jc w:val="center"/>
        </w:trPr>
        <w:tc>
          <w:tcPr>
            <w:tcW w:w="1701" w:type="dxa"/>
          </w:tcPr>
          <w:p w14:paraId="6DA04268" w14:textId="77777777" w:rsidR="00F34408" w:rsidRPr="008F3642" w:rsidRDefault="00F34408" w:rsidP="00F33823">
            <w:pPr>
              <w:pStyle w:val="TAC"/>
            </w:pPr>
            <w:r w:rsidRPr="008F3642">
              <w:t xml:space="preserve">NR Cell </w:t>
            </w:r>
            <w:r w:rsidR="00DE5C20" w:rsidRPr="008F3642">
              <w:t>1</w:t>
            </w:r>
            <w:r w:rsidRPr="008F3642">
              <w:t>2</w:t>
            </w:r>
          </w:p>
        </w:tc>
        <w:tc>
          <w:tcPr>
            <w:tcW w:w="1701" w:type="dxa"/>
          </w:tcPr>
          <w:p w14:paraId="38208B90" w14:textId="77777777" w:rsidR="00F34408" w:rsidRPr="008F3642" w:rsidRDefault="00F34408" w:rsidP="00F33823">
            <w:pPr>
              <w:pStyle w:val="TAC"/>
            </w:pPr>
            <w:r w:rsidRPr="008F3642">
              <w:t>PLMN13</w:t>
            </w:r>
          </w:p>
        </w:tc>
      </w:tr>
      <w:tr w:rsidR="00F34408" w:rsidRPr="008F3642" w14:paraId="23469CAA" w14:textId="77777777" w:rsidTr="00F33823">
        <w:trPr>
          <w:jc w:val="center"/>
        </w:trPr>
        <w:tc>
          <w:tcPr>
            <w:tcW w:w="1701" w:type="dxa"/>
          </w:tcPr>
          <w:p w14:paraId="607C3E2F" w14:textId="77777777" w:rsidR="00F34408" w:rsidRPr="008F3642" w:rsidRDefault="00F34408" w:rsidP="00F33823">
            <w:pPr>
              <w:pStyle w:val="TAC"/>
            </w:pPr>
            <w:r w:rsidRPr="008F3642">
              <w:t>E-UTRA Cell 1</w:t>
            </w:r>
          </w:p>
        </w:tc>
        <w:tc>
          <w:tcPr>
            <w:tcW w:w="1701" w:type="dxa"/>
          </w:tcPr>
          <w:p w14:paraId="196A6F90" w14:textId="77777777" w:rsidR="00F34408" w:rsidRPr="008F3642" w:rsidRDefault="00F34408" w:rsidP="00F33823">
            <w:pPr>
              <w:pStyle w:val="TAC"/>
            </w:pPr>
            <w:r w:rsidRPr="008F3642">
              <w:t>PLMN13</w:t>
            </w:r>
          </w:p>
        </w:tc>
      </w:tr>
    </w:tbl>
    <w:p w14:paraId="66F4E5D2" w14:textId="77777777" w:rsidR="00F34408" w:rsidRPr="008F3642" w:rsidRDefault="00F34408" w:rsidP="00595E65"/>
    <w:p w14:paraId="5C218EBE" w14:textId="77777777" w:rsidR="00F34408" w:rsidRPr="008F3642" w:rsidRDefault="00F34408" w:rsidP="00F34408">
      <w:pPr>
        <w:pStyle w:val="H6"/>
      </w:pPr>
      <w:r w:rsidRPr="008F3642">
        <w:t>UE</w:t>
      </w:r>
    </w:p>
    <w:p w14:paraId="0E6DE69E" w14:textId="77777777" w:rsidR="00F34408" w:rsidRPr="008F3642" w:rsidRDefault="00595E65" w:rsidP="00595E65">
      <w:pPr>
        <w:pStyle w:val="B1"/>
        <w:overflowPunct/>
        <w:autoSpaceDE/>
        <w:autoSpaceDN/>
        <w:adjustRightInd/>
        <w:ind w:left="284" w:firstLine="0"/>
        <w:textAlignment w:val="auto"/>
      </w:pPr>
      <w:r w:rsidRPr="008F3642">
        <w:t>-</w:t>
      </w:r>
      <w:r w:rsidRPr="008F3642">
        <w:tab/>
      </w:r>
      <w:r w:rsidR="00F34408" w:rsidRPr="008F3642">
        <w:t>The UE is in Automatic PLMN selection mode.</w:t>
      </w:r>
    </w:p>
    <w:p w14:paraId="2934FBD7" w14:textId="77777777" w:rsidR="00F34408" w:rsidRPr="008F3642" w:rsidRDefault="00595E65" w:rsidP="00595E65">
      <w:pPr>
        <w:pStyle w:val="B1"/>
        <w:overflowPunct/>
        <w:autoSpaceDE/>
        <w:autoSpaceDN/>
        <w:adjustRightInd/>
        <w:ind w:left="284" w:firstLine="0"/>
        <w:textAlignment w:val="auto"/>
      </w:pPr>
      <w:r w:rsidRPr="008F3642">
        <w:t>-</w:t>
      </w:r>
      <w:r w:rsidRPr="008F3642">
        <w:tab/>
      </w:r>
      <w:r w:rsidR="00F34408" w:rsidRPr="008F3642">
        <w:t>The HPLMN is PLMN1.</w:t>
      </w:r>
    </w:p>
    <w:p w14:paraId="70AE22AC" w14:textId="77777777" w:rsidR="00F34408" w:rsidRPr="008F3642" w:rsidRDefault="00595E65" w:rsidP="00595E65">
      <w:pPr>
        <w:overflowPunct/>
        <w:autoSpaceDE/>
        <w:autoSpaceDN/>
        <w:adjustRightInd/>
        <w:ind w:left="284"/>
        <w:textAlignment w:val="auto"/>
      </w:pPr>
      <w:r w:rsidRPr="008F3642">
        <w:t>-</w:t>
      </w:r>
      <w:r w:rsidRPr="008F3642">
        <w:tab/>
      </w:r>
      <w:r w:rsidR="00F34408" w:rsidRPr="008F3642">
        <w:t>USIM configuration 7 as specified in tables 6.4.1-7 in TS 38.508-1 [4] will be used.</w:t>
      </w:r>
    </w:p>
    <w:p w14:paraId="637509D5" w14:textId="77777777" w:rsidR="00F34408" w:rsidRPr="008F3642" w:rsidRDefault="00F34408" w:rsidP="00F34408">
      <w:pPr>
        <w:pStyle w:val="H6"/>
      </w:pPr>
      <w:r w:rsidRPr="008F3642">
        <w:t>Preamble</w:t>
      </w:r>
    </w:p>
    <w:p w14:paraId="1C071935" w14:textId="71ABA96F" w:rsidR="00DE5C20" w:rsidRPr="008F3642" w:rsidRDefault="00F34408" w:rsidP="00DE5C20">
      <w:pPr>
        <w:pStyle w:val="B1"/>
      </w:pPr>
      <w:r w:rsidRPr="008F3642">
        <w:t>-</w:t>
      </w:r>
      <w:r w:rsidRPr="008F3642">
        <w:tab/>
      </w:r>
      <w:r w:rsidR="00437307" w:rsidRPr="008F3642">
        <w:t>T</w:t>
      </w:r>
      <w:r w:rsidRPr="008F3642">
        <w:t>he UE is in state Switched OFF (state 0-</w:t>
      </w:r>
      <w:r w:rsidR="00437307" w:rsidRPr="008F3642">
        <w:t>A</w:t>
      </w:r>
      <w:r w:rsidRPr="008F3642">
        <w:t>) according to TS 38.508-</w:t>
      </w:r>
      <w:r w:rsidR="00F64080" w:rsidRPr="008F3642">
        <w:t>1 [</w:t>
      </w:r>
      <w:r w:rsidRPr="008F3642">
        <w:t>4].</w:t>
      </w:r>
    </w:p>
    <w:p w14:paraId="68B1A4F9" w14:textId="77777777" w:rsidR="00F34408" w:rsidRPr="008F3642" w:rsidRDefault="00F34408" w:rsidP="00F34408">
      <w:pPr>
        <w:pStyle w:val="H6"/>
      </w:pPr>
      <w:r w:rsidRPr="008F3642">
        <w:t>6.2.1.2.3.2</w:t>
      </w:r>
      <w:r w:rsidRPr="008F3642">
        <w:tab/>
        <w:t>Test procedure sequence</w:t>
      </w:r>
    </w:p>
    <w:p w14:paraId="0212D740" w14:textId="43228403" w:rsidR="00F34408" w:rsidRPr="008F3642" w:rsidRDefault="00F34408" w:rsidP="00F34408">
      <w:r w:rsidRPr="008F3642">
        <w:t xml:space="preserve">Table 6.2.1.2.3.2-1 and </w:t>
      </w:r>
      <w:r w:rsidR="00DE5C20" w:rsidRPr="008F3642">
        <w:t xml:space="preserve">table 6.2.1.2.3.2-2 </w:t>
      </w:r>
      <w:r w:rsidRPr="008F3642">
        <w:t>illustrate the downlink power levels to be applied for the cells at various time instants of the test execution. Row marked "T0" denotes the initial conditions after preamble, while columns marked "T1" is to be applied subsequently in the Main behaviour. The exact instants on which these values shall be applied are described in the texts in this clause.</w:t>
      </w:r>
    </w:p>
    <w:p w14:paraId="27D87038" w14:textId="1E2F31CC" w:rsidR="00F34408" w:rsidRPr="008F3642" w:rsidRDefault="00F34408" w:rsidP="00F34408">
      <w:pPr>
        <w:pStyle w:val="TH"/>
        <w:ind w:firstLine="720"/>
      </w:pPr>
      <w:r w:rsidRPr="008F3642">
        <w:t>Table 6.</w:t>
      </w:r>
      <w:r w:rsidR="003D028C" w:rsidRPr="008F3642">
        <w:t>2</w:t>
      </w:r>
      <w:r w:rsidRPr="008F3642">
        <w:t>.1.</w:t>
      </w:r>
      <w:r w:rsidR="003D028C" w:rsidRPr="008F3642">
        <w:t>2</w:t>
      </w:r>
      <w:r w:rsidRPr="008F3642">
        <w:t>.3.2-1: Cell configuration changes over time</w:t>
      </w:r>
      <w:r w:rsidR="00DE5C20" w:rsidRPr="008F3642">
        <w:t xml:space="preserve"> for </w:t>
      </w:r>
      <w:r w:rsidR="00A75FA6" w:rsidRPr="008F3642">
        <w:t xml:space="preserve">conducted test environment </w:t>
      </w:r>
    </w:p>
    <w:tbl>
      <w:tblPr>
        <w:tblW w:w="45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
        <w:gridCol w:w="1066"/>
        <w:gridCol w:w="1158"/>
        <w:gridCol w:w="1595"/>
        <w:gridCol w:w="1595"/>
        <w:gridCol w:w="1197"/>
        <w:gridCol w:w="1197"/>
      </w:tblGrid>
      <w:tr w:rsidR="00DE5C20" w:rsidRPr="008F3642" w14:paraId="6351C983" w14:textId="77777777" w:rsidTr="007E71AD">
        <w:trPr>
          <w:trHeight w:val="270"/>
          <w:jc w:val="center"/>
        </w:trPr>
        <w:tc>
          <w:tcPr>
            <w:tcW w:w="321" w:type="pct"/>
            <w:shd w:val="clear" w:color="auto" w:fill="auto"/>
          </w:tcPr>
          <w:p w14:paraId="3555D024" w14:textId="77777777" w:rsidR="00DE5C20" w:rsidRPr="008F3642" w:rsidRDefault="00DE5C20" w:rsidP="00DE5C20">
            <w:pPr>
              <w:pStyle w:val="TAH"/>
            </w:pPr>
            <w:r w:rsidRPr="008F3642">
              <w:t> </w:t>
            </w:r>
          </w:p>
        </w:tc>
        <w:tc>
          <w:tcPr>
            <w:tcW w:w="639" w:type="pct"/>
            <w:shd w:val="clear" w:color="auto" w:fill="auto"/>
          </w:tcPr>
          <w:p w14:paraId="381EBD9C" w14:textId="77777777" w:rsidR="00DE5C20" w:rsidRPr="008F3642" w:rsidRDefault="00DE5C20" w:rsidP="00DE5C20">
            <w:pPr>
              <w:pStyle w:val="TAH"/>
            </w:pPr>
            <w:r w:rsidRPr="008F3642">
              <w:t>Parameter</w:t>
            </w:r>
          </w:p>
        </w:tc>
        <w:tc>
          <w:tcPr>
            <w:tcW w:w="694" w:type="pct"/>
            <w:shd w:val="clear" w:color="auto" w:fill="auto"/>
          </w:tcPr>
          <w:p w14:paraId="0E5CDCEC" w14:textId="77777777" w:rsidR="00DE5C20" w:rsidRPr="008F3642" w:rsidRDefault="00DE5C20" w:rsidP="00DE5C20">
            <w:pPr>
              <w:pStyle w:val="TAH"/>
            </w:pPr>
            <w:r w:rsidRPr="008F3642">
              <w:t>Unit</w:t>
            </w:r>
          </w:p>
        </w:tc>
        <w:tc>
          <w:tcPr>
            <w:tcW w:w="956" w:type="pct"/>
            <w:shd w:val="clear" w:color="auto" w:fill="auto"/>
          </w:tcPr>
          <w:p w14:paraId="1B93F5A5" w14:textId="77777777" w:rsidR="00DE5C20" w:rsidRPr="008F3642" w:rsidRDefault="00DE5C20" w:rsidP="00DE5C20">
            <w:pPr>
              <w:pStyle w:val="TAH"/>
            </w:pPr>
            <w:r w:rsidRPr="008F3642">
              <w:t>NR Cell 1</w:t>
            </w:r>
          </w:p>
        </w:tc>
        <w:tc>
          <w:tcPr>
            <w:tcW w:w="956" w:type="pct"/>
            <w:shd w:val="clear" w:color="auto" w:fill="auto"/>
          </w:tcPr>
          <w:p w14:paraId="16437F5B" w14:textId="77777777" w:rsidR="00DE5C20" w:rsidRPr="008F3642" w:rsidRDefault="00DE5C20" w:rsidP="00DE5C20">
            <w:pPr>
              <w:pStyle w:val="TAH"/>
            </w:pPr>
            <w:r w:rsidRPr="008F3642">
              <w:t xml:space="preserve">NR Cell </w:t>
            </w:r>
            <w:r w:rsidR="00CE7C01" w:rsidRPr="008F3642">
              <w:t>1</w:t>
            </w:r>
            <w:r w:rsidRPr="008F3642">
              <w:t>2</w:t>
            </w:r>
          </w:p>
        </w:tc>
        <w:tc>
          <w:tcPr>
            <w:tcW w:w="717" w:type="pct"/>
            <w:shd w:val="clear" w:color="auto" w:fill="auto"/>
          </w:tcPr>
          <w:p w14:paraId="36797351" w14:textId="77777777" w:rsidR="00DE5C20" w:rsidRPr="008F3642" w:rsidRDefault="00DE5C20" w:rsidP="00DE5C20">
            <w:pPr>
              <w:pStyle w:val="TAH"/>
            </w:pPr>
            <w:r w:rsidRPr="008F3642">
              <w:t>E-UTRA Cell 1</w:t>
            </w:r>
          </w:p>
        </w:tc>
        <w:tc>
          <w:tcPr>
            <w:tcW w:w="717" w:type="pct"/>
            <w:tcBorders>
              <w:bottom w:val="single" w:sz="4" w:space="0" w:color="auto"/>
            </w:tcBorders>
          </w:tcPr>
          <w:p w14:paraId="6C49B92C" w14:textId="77777777" w:rsidR="00DE5C20" w:rsidRPr="008F3642" w:rsidRDefault="00DE5C20" w:rsidP="00DE5C20">
            <w:pPr>
              <w:pStyle w:val="TAH"/>
            </w:pPr>
            <w:r w:rsidRPr="008F3642">
              <w:t>Remarks</w:t>
            </w:r>
          </w:p>
        </w:tc>
      </w:tr>
      <w:tr w:rsidR="00DE5C20" w:rsidRPr="008F3642" w14:paraId="779BAD69" w14:textId="77777777" w:rsidTr="007E71AD">
        <w:trPr>
          <w:trHeight w:val="495"/>
          <w:jc w:val="center"/>
        </w:trPr>
        <w:tc>
          <w:tcPr>
            <w:tcW w:w="321" w:type="pct"/>
            <w:vMerge w:val="restart"/>
            <w:shd w:val="clear" w:color="auto" w:fill="auto"/>
          </w:tcPr>
          <w:p w14:paraId="53ACA298" w14:textId="77777777" w:rsidR="00DE5C20" w:rsidRPr="008F3642" w:rsidRDefault="00DE5C20" w:rsidP="00DE5C20">
            <w:pPr>
              <w:pStyle w:val="TAH"/>
            </w:pPr>
            <w:r w:rsidRPr="008F3642">
              <w:t>T0</w:t>
            </w:r>
          </w:p>
        </w:tc>
        <w:tc>
          <w:tcPr>
            <w:tcW w:w="639" w:type="pct"/>
            <w:shd w:val="clear" w:color="auto" w:fill="auto"/>
          </w:tcPr>
          <w:p w14:paraId="20E692AA" w14:textId="77777777" w:rsidR="00DE5C20" w:rsidRPr="008F3642" w:rsidRDefault="00DE5C20" w:rsidP="00DE5C20">
            <w:pPr>
              <w:pStyle w:val="TAL"/>
            </w:pPr>
            <w:r w:rsidRPr="008F3642">
              <w:t>SS/PBCH</w:t>
            </w:r>
          </w:p>
          <w:p w14:paraId="48953762" w14:textId="77777777" w:rsidR="00DE5C20" w:rsidRPr="008F3642" w:rsidRDefault="00DE5C20" w:rsidP="00DE5C20">
            <w:pPr>
              <w:pStyle w:val="TAC"/>
            </w:pPr>
            <w:r w:rsidRPr="008F3642">
              <w:t>SSS EPRE</w:t>
            </w:r>
          </w:p>
        </w:tc>
        <w:tc>
          <w:tcPr>
            <w:tcW w:w="694" w:type="pct"/>
            <w:shd w:val="clear" w:color="auto" w:fill="auto"/>
          </w:tcPr>
          <w:p w14:paraId="1F7A8A36" w14:textId="77777777" w:rsidR="00DE5C20" w:rsidRPr="008F3642" w:rsidRDefault="00DE5C20" w:rsidP="00DE5C20">
            <w:pPr>
              <w:pStyle w:val="TAC"/>
            </w:pPr>
            <w:r w:rsidRPr="008F3642">
              <w:t>dBm/SCS</w:t>
            </w:r>
          </w:p>
        </w:tc>
        <w:tc>
          <w:tcPr>
            <w:tcW w:w="956" w:type="pct"/>
            <w:shd w:val="clear" w:color="auto" w:fill="auto"/>
          </w:tcPr>
          <w:p w14:paraId="3B150AC4" w14:textId="77777777" w:rsidR="00DE5C20" w:rsidRPr="008F3642" w:rsidRDefault="00DE5C20" w:rsidP="00DE5C20">
            <w:pPr>
              <w:pStyle w:val="TAC"/>
            </w:pPr>
            <w:r w:rsidRPr="008F3642">
              <w:t>-88</w:t>
            </w:r>
          </w:p>
        </w:tc>
        <w:tc>
          <w:tcPr>
            <w:tcW w:w="956" w:type="pct"/>
            <w:shd w:val="clear" w:color="auto" w:fill="auto"/>
          </w:tcPr>
          <w:p w14:paraId="314AD02E" w14:textId="77777777" w:rsidR="00DE5C20" w:rsidRPr="008F3642" w:rsidRDefault="00DE5C20" w:rsidP="00DE5C20">
            <w:pPr>
              <w:pStyle w:val="TAC"/>
            </w:pPr>
            <w:r w:rsidRPr="008F3642">
              <w:t>-88</w:t>
            </w:r>
          </w:p>
        </w:tc>
        <w:tc>
          <w:tcPr>
            <w:tcW w:w="717" w:type="pct"/>
            <w:shd w:val="clear" w:color="auto" w:fill="auto"/>
          </w:tcPr>
          <w:p w14:paraId="1E21396C" w14:textId="77777777" w:rsidR="00DE5C20" w:rsidRPr="008F3642" w:rsidRDefault="00DE5C20" w:rsidP="00DE5C20">
            <w:pPr>
              <w:pStyle w:val="TAC"/>
            </w:pPr>
            <w:r w:rsidRPr="008F3642">
              <w:t>-</w:t>
            </w:r>
          </w:p>
        </w:tc>
        <w:tc>
          <w:tcPr>
            <w:tcW w:w="717" w:type="pct"/>
            <w:tcBorders>
              <w:bottom w:val="nil"/>
            </w:tcBorders>
          </w:tcPr>
          <w:p w14:paraId="7BA4AD5C" w14:textId="77777777" w:rsidR="00DE5C20" w:rsidRPr="008F3642" w:rsidRDefault="00DE5C20" w:rsidP="00DE5C20">
            <w:pPr>
              <w:pStyle w:val="TAC"/>
            </w:pPr>
          </w:p>
        </w:tc>
      </w:tr>
      <w:tr w:rsidR="00DE5C20" w:rsidRPr="008F3642" w14:paraId="5C28BB03" w14:textId="77777777" w:rsidTr="007E71AD">
        <w:trPr>
          <w:trHeight w:val="149"/>
          <w:jc w:val="center"/>
        </w:trPr>
        <w:tc>
          <w:tcPr>
            <w:tcW w:w="321" w:type="pct"/>
            <w:vMerge/>
            <w:shd w:val="clear" w:color="auto" w:fill="auto"/>
          </w:tcPr>
          <w:p w14:paraId="2A589340" w14:textId="77777777" w:rsidR="00DE5C20" w:rsidRPr="008F3642" w:rsidRDefault="00DE5C20" w:rsidP="00DE5C20">
            <w:pPr>
              <w:pStyle w:val="TAH"/>
            </w:pPr>
          </w:p>
        </w:tc>
        <w:tc>
          <w:tcPr>
            <w:tcW w:w="639" w:type="pct"/>
            <w:shd w:val="clear" w:color="auto" w:fill="auto"/>
          </w:tcPr>
          <w:p w14:paraId="2315CCB4" w14:textId="77777777" w:rsidR="00DE5C20" w:rsidRPr="008F3642" w:rsidRDefault="00DE5C20" w:rsidP="00DE5C20">
            <w:pPr>
              <w:pStyle w:val="TAL"/>
            </w:pPr>
            <w:r w:rsidRPr="008F3642">
              <w:t>RS EPRE</w:t>
            </w:r>
          </w:p>
        </w:tc>
        <w:tc>
          <w:tcPr>
            <w:tcW w:w="694" w:type="pct"/>
            <w:shd w:val="clear" w:color="auto" w:fill="auto"/>
          </w:tcPr>
          <w:p w14:paraId="165ACFB0" w14:textId="77777777" w:rsidR="00DE5C20" w:rsidRPr="008F3642" w:rsidRDefault="00DE5C20" w:rsidP="00DE5C20">
            <w:pPr>
              <w:pStyle w:val="TAC"/>
            </w:pPr>
            <w:r w:rsidRPr="008F3642">
              <w:t>dBm/15kHz</w:t>
            </w:r>
          </w:p>
        </w:tc>
        <w:tc>
          <w:tcPr>
            <w:tcW w:w="956" w:type="pct"/>
            <w:shd w:val="clear" w:color="auto" w:fill="auto"/>
          </w:tcPr>
          <w:p w14:paraId="34DE528D" w14:textId="77777777" w:rsidR="00DE5C20" w:rsidRPr="008F3642" w:rsidRDefault="00DE5C20" w:rsidP="00DE5C20">
            <w:pPr>
              <w:pStyle w:val="TAC"/>
            </w:pPr>
          </w:p>
        </w:tc>
        <w:tc>
          <w:tcPr>
            <w:tcW w:w="956" w:type="pct"/>
            <w:shd w:val="clear" w:color="auto" w:fill="auto"/>
          </w:tcPr>
          <w:p w14:paraId="5011CD3A" w14:textId="77777777" w:rsidR="00DE5C20" w:rsidRPr="008F3642" w:rsidRDefault="00DE5C20" w:rsidP="00DE5C20">
            <w:pPr>
              <w:pStyle w:val="TAC"/>
            </w:pPr>
          </w:p>
        </w:tc>
        <w:tc>
          <w:tcPr>
            <w:tcW w:w="717" w:type="pct"/>
            <w:shd w:val="clear" w:color="auto" w:fill="auto"/>
          </w:tcPr>
          <w:p w14:paraId="55FB1A63" w14:textId="77777777" w:rsidR="00DE5C20" w:rsidRPr="008F3642" w:rsidRDefault="00DE5C20" w:rsidP="00DE5C20">
            <w:pPr>
              <w:pStyle w:val="TAC"/>
            </w:pPr>
            <w:r w:rsidRPr="008F3642">
              <w:t>-85</w:t>
            </w:r>
          </w:p>
        </w:tc>
        <w:tc>
          <w:tcPr>
            <w:tcW w:w="717" w:type="pct"/>
            <w:tcBorders>
              <w:top w:val="nil"/>
            </w:tcBorders>
          </w:tcPr>
          <w:p w14:paraId="1D302C85" w14:textId="77777777" w:rsidR="00DE5C20" w:rsidRPr="008F3642" w:rsidRDefault="00DE5C20" w:rsidP="00DE5C20">
            <w:pPr>
              <w:pStyle w:val="TAC"/>
            </w:pPr>
          </w:p>
        </w:tc>
      </w:tr>
      <w:tr w:rsidR="00DE5C20" w:rsidRPr="008F3642" w14:paraId="496391C7" w14:textId="77777777" w:rsidTr="007E71AD">
        <w:trPr>
          <w:trHeight w:val="495"/>
          <w:jc w:val="center"/>
        </w:trPr>
        <w:tc>
          <w:tcPr>
            <w:tcW w:w="321" w:type="pct"/>
            <w:vMerge w:val="restart"/>
            <w:shd w:val="clear" w:color="auto" w:fill="auto"/>
          </w:tcPr>
          <w:p w14:paraId="219B53FC" w14:textId="77777777" w:rsidR="00DE5C20" w:rsidRPr="008F3642" w:rsidRDefault="00DE5C20" w:rsidP="00DE5C20">
            <w:pPr>
              <w:pStyle w:val="TAH"/>
            </w:pPr>
            <w:r w:rsidRPr="008F3642">
              <w:t>T1</w:t>
            </w:r>
          </w:p>
        </w:tc>
        <w:tc>
          <w:tcPr>
            <w:tcW w:w="639" w:type="pct"/>
            <w:shd w:val="clear" w:color="auto" w:fill="auto"/>
          </w:tcPr>
          <w:p w14:paraId="5EF1A19E" w14:textId="77777777" w:rsidR="00DE5C20" w:rsidRPr="008F3642" w:rsidRDefault="00DE5C20" w:rsidP="00DE5C20">
            <w:pPr>
              <w:pStyle w:val="TAL"/>
            </w:pPr>
            <w:r w:rsidRPr="008F3642">
              <w:t>SS/PBCH</w:t>
            </w:r>
          </w:p>
          <w:p w14:paraId="76D217A4" w14:textId="77777777" w:rsidR="00DE5C20" w:rsidRPr="008F3642" w:rsidRDefault="00DE5C20" w:rsidP="00DE5C20">
            <w:pPr>
              <w:pStyle w:val="TAC"/>
            </w:pPr>
            <w:r w:rsidRPr="008F3642">
              <w:t>SSS EPRE</w:t>
            </w:r>
          </w:p>
        </w:tc>
        <w:tc>
          <w:tcPr>
            <w:tcW w:w="694" w:type="pct"/>
            <w:shd w:val="clear" w:color="auto" w:fill="auto"/>
          </w:tcPr>
          <w:p w14:paraId="74E1E855" w14:textId="77777777" w:rsidR="00DE5C20" w:rsidRPr="008F3642" w:rsidRDefault="00DE5C20" w:rsidP="00DE5C20">
            <w:pPr>
              <w:pStyle w:val="TAC"/>
            </w:pPr>
            <w:r w:rsidRPr="008F3642">
              <w:t>dBm/SCS</w:t>
            </w:r>
          </w:p>
        </w:tc>
        <w:tc>
          <w:tcPr>
            <w:tcW w:w="956" w:type="pct"/>
            <w:shd w:val="clear" w:color="auto" w:fill="auto"/>
          </w:tcPr>
          <w:p w14:paraId="199B0B87" w14:textId="77777777" w:rsidR="00DE5C20" w:rsidRPr="008F3642" w:rsidRDefault="00DE5C20" w:rsidP="00DE5C20">
            <w:pPr>
              <w:pStyle w:val="TAC"/>
            </w:pPr>
            <w:r w:rsidRPr="008F3642">
              <w:t>-88</w:t>
            </w:r>
          </w:p>
        </w:tc>
        <w:tc>
          <w:tcPr>
            <w:tcW w:w="956" w:type="pct"/>
            <w:shd w:val="clear" w:color="auto" w:fill="auto"/>
          </w:tcPr>
          <w:p w14:paraId="6C15FD40" w14:textId="77777777" w:rsidR="00DE5C20" w:rsidRPr="008F3642" w:rsidRDefault="00DE5C20" w:rsidP="00DE5C20">
            <w:pPr>
              <w:pStyle w:val="TAC"/>
            </w:pPr>
            <w:r w:rsidRPr="008F3642">
              <w:t>"Off"</w:t>
            </w:r>
          </w:p>
        </w:tc>
        <w:tc>
          <w:tcPr>
            <w:tcW w:w="717" w:type="pct"/>
            <w:shd w:val="clear" w:color="auto" w:fill="auto"/>
          </w:tcPr>
          <w:p w14:paraId="22A17DD5" w14:textId="77777777" w:rsidR="00DE5C20" w:rsidRPr="008F3642" w:rsidRDefault="00DE5C20" w:rsidP="00DE5C20">
            <w:pPr>
              <w:pStyle w:val="TAC"/>
            </w:pPr>
            <w:r w:rsidRPr="008F3642">
              <w:t>-</w:t>
            </w:r>
          </w:p>
        </w:tc>
        <w:tc>
          <w:tcPr>
            <w:tcW w:w="717" w:type="pct"/>
          </w:tcPr>
          <w:p w14:paraId="28651857" w14:textId="77777777" w:rsidR="00DE5C20" w:rsidRPr="008F3642" w:rsidRDefault="00DE5C20" w:rsidP="00DE5C20">
            <w:pPr>
              <w:pStyle w:val="TAC"/>
            </w:pPr>
            <w:r w:rsidRPr="008F3642">
              <w:t>Power level “Off” is defined in TS 38.508-1 [4] Table 6.2.2.1-3</w:t>
            </w:r>
          </w:p>
        </w:tc>
      </w:tr>
      <w:tr w:rsidR="00DE5C20" w:rsidRPr="008F3642" w14:paraId="32A9EB33" w14:textId="77777777" w:rsidTr="007E71AD">
        <w:trPr>
          <w:trHeight w:val="149"/>
          <w:jc w:val="center"/>
        </w:trPr>
        <w:tc>
          <w:tcPr>
            <w:tcW w:w="321" w:type="pct"/>
            <w:vMerge/>
            <w:shd w:val="clear" w:color="auto" w:fill="auto"/>
          </w:tcPr>
          <w:p w14:paraId="0BDC66C6" w14:textId="77777777" w:rsidR="00DE5C20" w:rsidRPr="008F3642" w:rsidRDefault="00DE5C20" w:rsidP="00DE5C20">
            <w:pPr>
              <w:pStyle w:val="TAH"/>
            </w:pPr>
          </w:p>
        </w:tc>
        <w:tc>
          <w:tcPr>
            <w:tcW w:w="639" w:type="pct"/>
            <w:shd w:val="clear" w:color="auto" w:fill="auto"/>
          </w:tcPr>
          <w:p w14:paraId="215F677D" w14:textId="77777777" w:rsidR="00DE5C20" w:rsidRPr="008F3642" w:rsidRDefault="00DE5C20" w:rsidP="00DE5C20">
            <w:pPr>
              <w:pStyle w:val="TAL"/>
            </w:pPr>
            <w:r w:rsidRPr="008F3642">
              <w:t>RS EPRE</w:t>
            </w:r>
          </w:p>
        </w:tc>
        <w:tc>
          <w:tcPr>
            <w:tcW w:w="694" w:type="pct"/>
            <w:shd w:val="clear" w:color="auto" w:fill="auto"/>
          </w:tcPr>
          <w:p w14:paraId="6411EAAB" w14:textId="77777777" w:rsidR="00DE5C20" w:rsidRPr="008F3642" w:rsidRDefault="00DE5C20" w:rsidP="00DE5C20">
            <w:pPr>
              <w:pStyle w:val="TAC"/>
            </w:pPr>
            <w:r w:rsidRPr="008F3642">
              <w:t>dBm/15kHz</w:t>
            </w:r>
          </w:p>
        </w:tc>
        <w:tc>
          <w:tcPr>
            <w:tcW w:w="956" w:type="pct"/>
            <w:shd w:val="clear" w:color="auto" w:fill="auto"/>
          </w:tcPr>
          <w:p w14:paraId="1E648E2C" w14:textId="77777777" w:rsidR="00DE5C20" w:rsidRPr="008F3642" w:rsidRDefault="00DE5C20" w:rsidP="00DE5C20">
            <w:pPr>
              <w:pStyle w:val="TAC"/>
            </w:pPr>
          </w:p>
        </w:tc>
        <w:tc>
          <w:tcPr>
            <w:tcW w:w="956" w:type="pct"/>
            <w:shd w:val="clear" w:color="auto" w:fill="auto"/>
          </w:tcPr>
          <w:p w14:paraId="12AEDE9E" w14:textId="77777777" w:rsidR="00DE5C20" w:rsidRPr="008F3642" w:rsidRDefault="00DE5C20" w:rsidP="00DE5C20">
            <w:pPr>
              <w:pStyle w:val="TAC"/>
            </w:pPr>
          </w:p>
        </w:tc>
        <w:tc>
          <w:tcPr>
            <w:tcW w:w="717" w:type="pct"/>
            <w:shd w:val="clear" w:color="auto" w:fill="auto"/>
          </w:tcPr>
          <w:p w14:paraId="599F0274" w14:textId="77777777" w:rsidR="00DE5C20" w:rsidRPr="008F3642" w:rsidRDefault="00DE5C20" w:rsidP="00DE5C20">
            <w:pPr>
              <w:pStyle w:val="TAC"/>
            </w:pPr>
            <w:r w:rsidRPr="008F3642">
              <w:t>-85</w:t>
            </w:r>
          </w:p>
        </w:tc>
        <w:tc>
          <w:tcPr>
            <w:tcW w:w="717" w:type="pct"/>
          </w:tcPr>
          <w:p w14:paraId="442DF8AD" w14:textId="77777777" w:rsidR="00DE5C20" w:rsidRPr="008F3642" w:rsidRDefault="00DE5C20" w:rsidP="00DE5C20">
            <w:pPr>
              <w:pStyle w:val="TAC"/>
            </w:pPr>
          </w:p>
        </w:tc>
      </w:tr>
    </w:tbl>
    <w:p w14:paraId="3BB0E203" w14:textId="77777777" w:rsidR="00F34408" w:rsidRPr="008F3642" w:rsidRDefault="00F34408" w:rsidP="00F34408"/>
    <w:p w14:paraId="0BDB68CE" w14:textId="13961642" w:rsidR="00DE5C20" w:rsidRPr="008F3642" w:rsidRDefault="00DE5C20" w:rsidP="00DE5C20">
      <w:pPr>
        <w:pStyle w:val="TH"/>
        <w:ind w:firstLine="720"/>
      </w:pPr>
      <w:r w:rsidRPr="008F3642">
        <w:t xml:space="preserve">Table 6.2.1.2.3.2-2: Cell configuration changes over time for </w:t>
      </w:r>
      <w:r w:rsidR="00A75FA6" w:rsidRPr="008F3642">
        <w:t>OTA test environment</w:t>
      </w:r>
      <w:r w:rsidR="00A75FA6" w:rsidRPr="008F3642" w:rsidDel="00FF029E">
        <w:t xml:space="preserve"> </w:t>
      </w:r>
    </w:p>
    <w:tbl>
      <w:tblPr>
        <w:tblW w:w="45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
        <w:gridCol w:w="1066"/>
        <w:gridCol w:w="1160"/>
        <w:gridCol w:w="1145"/>
        <w:gridCol w:w="1197"/>
        <w:gridCol w:w="1462"/>
        <w:gridCol w:w="1779"/>
      </w:tblGrid>
      <w:tr w:rsidR="00DE5C20" w:rsidRPr="008F3642" w14:paraId="0E7C46DE" w14:textId="77777777" w:rsidTr="007E71AD">
        <w:trPr>
          <w:trHeight w:val="270"/>
          <w:jc w:val="center"/>
        </w:trPr>
        <w:tc>
          <w:tcPr>
            <w:tcW w:w="320" w:type="pct"/>
            <w:tcBorders>
              <w:bottom w:val="single" w:sz="4" w:space="0" w:color="auto"/>
            </w:tcBorders>
            <w:shd w:val="clear" w:color="auto" w:fill="auto"/>
          </w:tcPr>
          <w:p w14:paraId="7B5066E5" w14:textId="77777777" w:rsidR="00DE5C20" w:rsidRPr="008F3642" w:rsidRDefault="00DE5C20" w:rsidP="00E6677D">
            <w:pPr>
              <w:pStyle w:val="TAH"/>
            </w:pPr>
            <w:r w:rsidRPr="008F3642">
              <w:t> </w:t>
            </w:r>
          </w:p>
        </w:tc>
        <w:tc>
          <w:tcPr>
            <w:tcW w:w="639" w:type="pct"/>
            <w:shd w:val="clear" w:color="auto" w:fill="auto"/>
          </w:tcPr>
          <w:p w14:paraId="56886B02" w14:textId="77777777" w:rsidR="00DE5C20" w:rsidRPr="008F3642" w:rsidRDefault="00DE5C20" w:rsidP="00E6677D">
            <w:pPr>
              <w:pStyle w:val="TAH"/>
            </w:pPr>
            <w:r w:rsidRPr="008F3642">
              <w:t>Parameter</w:t>
            </w:r>
          </w:p>
        </w:tc>
        <w:tc>
          <w:tcPr>
            <w:tcW w:w="695" w:type="pct"/>
            <w:shd w:val="clear" w:color="auto" w:fill="auto"/>
          </w:tcPr>
          <w:p w14:paraId="4A7E0378" w14:textId="77777777" w:rsidR="00DE5C20" w:rsidRPr="008F3642" w:rsidRDefault="00DE5C20" w:rsidP="00E6677D">
            <w:pPr>
              <w:pStyle w:val="TAH"/>
            </w:pPr>
            <w:r w:rsidRPr="008F3642">
              <w:t>Unit</w:t>
            </w:r>
          </w:p>
        </w:tc>
        <w:tc>
          <w:tcPr>
            <w:tcW w:w="686" w:type="pct"/>
            <w:shd w:val="clear" w:color="auto" w:fill="auto"/>
          </w:tcPr>
          <w:p w14:paraId="5F57E0F8" w14:textId="77777777" w:rsidR="00DE5C20" w:rsidRPr="008F3642" w:rsidRDefault="00DE5C20" w:rsidP="00E6677D">
            <w:pPr>
              <w:pStyle w:val="TAH"/>
            </w:pPr>
            <w:r w:rsidRPr="008F3642">
              <w:t>NR Cell 1</w:t>
            </w:r>
          </w:p>
        </w:tc>
        <w:tc>
          <w:tcPr>
            <w:tcW w:w="717" w:type="pct"/>
            <w:shd w:val="clear" w:color="auto" w:fill="auto"/>
          </w:tcPr>
          <w:p w14:paraId="495E63C8" w14:textId="77777777" w:rsidR="00DE5C20" w:rsidRPr="008F3642" w:rsidRDefault="00DE5C20" w:rsidP="00E6677D">
            <w:pPr>
              <w:pStyle w:val="TAH"/>
            </w:pPr>
            <w:r w:rsidRPr="008F3642">
              <w:t>NR Cell 12</w:t>
            </w:r>
          </w:p>
        </w:tc>
        <w:tc>
          <w:tcPr>
            <w:tcW w:w="876" w:type="pct"/>
            <w:shd w:val="clear" w:color="auto" w:fill="auto"/>
          </w:tcPr>
          <w:p w14:paraId="4526D9C1" w14:textId="77777777" w:rsidR="00DE5C20" w:rsidRPr="008F3642" w:rsidRDefault="00DE5C20" w:rsidP="00E6677D">
            <w:pPr>
              <w:pStyle w:val="TAH"/>
            </w:pPr>
            <w:r w:rsidRPr="008F3642">
              <w:t>E-UTRA Cell 1</w:t>
            </w:r>
          </w:p>
        </w:tc>
        <w:tc>
          <w:tcPr>
            <w:tcW w:w="1066" w:type="pct"/>
            <w:tcBorders>
              <w:bottom w:val="single" w:sz="4" w:space="0" w:color="auto"/>
            </w:tcBorders>
          </w:tcPr>
          <w:p w14:paraId="7E7CA2BE" w14:textId="77777777" w:rsidR="00DE5C20" w:rsidRPr="008F3642" w:rsidRDefault="00DE5C20" w:rsidP="00E6677D">
            <w:pPr>
              <w:pStyle w:val="TAH"/>
            </w:pPr>
            <w:r w:rsidRPr="008F3642">
              <w:t>Remarks</w:t>
            </w:r>
          </w:p>
        </w:tc>
      </w:tr>
      <w:tr w:rsidR="00DE5C20" w:rsidRPr="008F3642" w14:paraId="0F4A6927" w14:textId="77777777" w:rsidTr="007E71AD">
        <w:trPr>
          <w:trHeight w:val="495"/>
          <w:jc w:val="center"/>
        </w:trPr>
        <w:tc>
          <w:tcPr>
            <w:tcW w:w="320" w:type="pct"/>
            <w:vMerge w:val="restart"/>
            <w:tcBorders>
              <w:top w:val="single" w:sz="4" w:space="0" w:color="auto"/>
              <w:left w:val="single" w:sz="4" w:space="0" w:color="auto"/>
              <w:bottom w:val="nil"/>
              <w:right w:val="single" w:sz="4" w:space="0" w:color="auto"/>
            </w:tcBorders>
            <w:shd w:val="clear" w:color="auto" w:fill="auto"/>
          </w:tcPr>
          <w:p w14:paraId="50B75F3B" w14:textId="77777777" w:rsidR="00DE5C20" w:rsidRPr="008F3642" w:rsidRDefault="00DE5C20" w:rsidP="00E6677D">
            <w:pPr>
              <w:pStyle w:val="TAH"/>
            </w:pPr>
            <w:r w:rsidRPr="008F3642">
              <w:t>T0</w:t>
            </w:r>
          </w:p>
        </w:tc>
        <w:tc>
          <w:tcPr>
            <w:tcW w:w="639" w:type="pct"/>
            <w:tcBorders>
              <w:left w:val="single" w:sz="4" w:space="0" w:color="auto"/>
            </w:tcBorders>
            <w:shd w:val="clear" w:color="auto" w:fill="auto"/>
          </w:tcPr>
          <w:p w14:paraId="25CD3732" w14:textId="77777777" w:rsidR="00DE5C20" w:rsidRPr="008F3642" w:rsidRDefault="00DE5C20" w:rsidP="00E6677D">
            <w:pPr>
              <w:pStyle w:val="TAL"/>
            </w:pPr>
            <w:r w:rsidRPr="008F3642">
              <w:t>SS/PBCH</w:t>
            </w:r>
          </w:p>
          <w:p w14:paraId="4CCB4E0F" w14:textId="77777777" w:rsidR="00DE5C20" w:rsidRPr="008F3642" w:rsidRDefault="00DE5C20" w:rsidP="00E6677D">
            <w:pPr>
              <w:pStyle w:val="TAC"/>
            </w:pPr>
            <w:r w:rsidRPr="008F3642">
              <w:t>SSS EPRE</w:t>
            </w:r>
          </w:p>
        </w:tc>
        <w:tc>
          <w:tcPr>
            <w:tcW w:w="695" w:type="pct"/>
            <w:shd w:val="clear" w:color="auto" w:fill="auto"/>
          </w:tcPr>
          <w:p w14:paraId="2E7E6792" w14:textId="77777777" w:rsidR="00DE5C20" w:rsidRPr="008F3642" w:rsidRDefault="00DE5C20" w:rsidP="00E6677D">
            <w:pPr>
              <w:pStyle w:val="TAC"/>
            </w:pPr>
            <w:r w:rsidRPr="008F3642">
              <w:t>dBm/SCS</w:t>
            </w:r>
          </w:p>
        </w:tc>
        <w:tc>
          <w:tcPr>
            <w:tcW w:w="686" w:type="pct"/>
            <w:shd w:val="clear" w:color="auto" w:fill="auto"/>
          </w:tcPr>
          <w:p w14:paraId="425828E0" w14:textId="77777777" w:rsidR="00DE5C20" w:rsidRPr="008F3642" w:rsidRDefault="00DE5C20" w:rsidP="00E6677D">
            <w:pPr>
              <w:pStyle w:val="TAC"/>
            </w:pPr>
            <w:r w:rsidRPr="008F3642">
              <w:t>-82</w:t>
            </w:r>
          </w:p>
        </w:tc>
        <w:tc>
          <w:tcPr>
            <w:tcW w:w="717" w:type="pct"/>
            <w:shd w:val="clear" w:color="auto" w:fill="auto"/>
          </w:tcPr>
          <w:p w14:paraId="4B24F53D" w14:textId="77777777" w:rsidR="00DE5C20" w:rsidRPr="008F3642" w:rsidRDefault="00DE5C20" w:rsidP="00E6677D">
            <w:pPr>
              <w:pStyle w:val="TAC"/>
            </w:pPr>
            <w:r w:rsidRPr="008F3642">
              <w:t>-82</w:t>
            </w:r>
          </w:p>
        </w:tc>
        <w:tc>
          <w:tcPr>
            <w:tcW w:w="876" w:type="pct"/>
            <w:tcBorders>
              <w:right w:val="single" w:sz="4" w:space="0" w:color="auto"/>
            </w:tcBorders>
            <w:shd w:val="clear" w:color="auto" w:fill="auto"/>
          </w:tcPr>
          <w:p w14:paraId="63E0F329" w14:textId="77777777" w:rsidR="00DE5C20" w:rsidRPr="008F3642" w:rsidRDefault="00DE5C20" w:rsidP="00E6677D">
            <w:pPr>
              <w:pStyle w:val="TAC"/>
            </w:pPr>
            <w:r w:rsidRPr="008F3642">
              <w:t>-</w:t>
            </w:r>
          </w:p>
        </w:tc>
        <w:tc>
          <w:tcPr>
            <w:tcW w:w="1066" w:type="pct"/>
            <w:tcBorders>
              <w:top w:val="single" w:sz="4" w:space="0" w:color="auto"/>
              <w:left w:val="single" w:sz="4" w:space="0" w:color="auto"/>
              <w:bottom w:val="nil"/>
              <w:right w:val="single" w:sz="4" w:space="0" w:color="auto"/>
            </w:tcBorders>
          </w:tcPr>
          <w:p w14:paraId="47DD491B" w14:textId="77777777" w:rsidR="00DE5C20" w:rsidRPr="008F3642" w:rsidRDefault="00DE5C20" w:rsidP="00E6677D">
            <w:pPr>
              <w:pStyle w:val="TAC"/>
            </w:pPr>
          </w:p>
        </w:tc>
      </w:tr>
      <w:tr w:rsidR="00DE5C20" w:rsidRPr="008F3642" w14:paraId="1C47F2DE" w14:textId="77777777" w:rsidTr="007E71AD">
        <w:trPr>
          <w:trHeight w:val="149"/>
          <w:jc w:val="center"/>
        </w:trPr>
        <w:tc>
          <w:tcPr>
            <w:tcW w:w="320" w:type="pct"/>
            <w:vMerge/>
            <w:tcBorders>
              <w:top w:val="nil"/>
              <w:left w:val="single" w:sz="4" w:space="0" w:color="auto"/>
              <w:bottom w:val="nil"/>
              <w:right w:val="single" w:sz="4" w:space="0" w:color="auto"/>
            </w:tcBorders>
            <w:shd w:val="clear" w:color="auto" w:fill="auto"/>
          </w:tcPr>
          <w:p w14:paraId="34B0B690" w14:textId="77777777" w:rsidR="00DE5C20" w:rsidRPr="008F3642" w:rsidRDefault="00DE5C20" w:rsidP="00E6677D">
            <w:pPr>
              <w:pStyle w:val="TAH"/>
            </w:pPr>
          </w:p>
        </w:tc>
        <w:tc>
          <w:tcPr>
            <w:tcW w:w="639" w:type="pct"/>
            <w:tcBorders>
              <w:left w:val="single" w:sz="4" w:space="0" w:color="auto"/>
            </w:tcBorders>
            <w:shd w:val="clear" w:color="auto" w:fill="auto"/>
          </w:tcPr>
          <w:p w14:paraId="7A589165" w14:textId="77777777" w:rsidR="00DE5C20" w:rsidRPr="008F3642" w:rsidRDefault="00DE5C20" w:rsidP="00E6677D">
            <w:pPr>
              <w:pStyle w:val="TAL"/>
            </w:pPr>
            <w:r w:rsidRPr="008F3642">
              <w:t>RS EPRE</w:t>
            </w:r>
          </w:p>
        </w:tc>
        <w:tc>
          <w:tcPr>
            <w:tcW w:w="695" w:type="pct"/>
            <w:shd w:val="clear" w:color="auto" w:fill="auto"/>
          </w:tcPr>
          <w:p w14:paraId="32CEBCCA" w14:textId="77777777" w:rsidR="00DE5C20" w:rsidRPr="008F3642" w:rsidRDefault="00DE5C20" w:rsidP="00E6677D">
            <w:pPr>
              <w:pStyle w:val="TAC"/>
            </w:pPr>
            <w:r w:rsidRPr="008F3642">
              <w:t>dBm/15kHz</w:t>
            </w:r>
          </w:p>
        </w:tc>
        <w:tc>
          <w:tcPr>
            <w:tcW w:w="686" w:type="pct"/>
            <w:shd w:val="clear" w:color="auto" w:fill="auto"/>
          </w:tcPr>
          <w:p w14:paraId="402D56D7" w14:textId="77777777" w:rsidR="00DE5C20" w:rsidRPr="008F3642" w:rsidRDefault="00DE5C20" w:rsidP="00E6677D">
            <w:pPr>
              <w:pStyle w:val="TAC"/>
            </w:pPr>
            <w:r w:rsidRPr="008F3642">
              <w:t>-</w:t>
            </w:r>
          </w:p>
        </w:tc>
        <w:tc>
          <w:tcPr>
            <w:tcW w:w="717" w:type="pct"/>
            <w:shd w:val="clear" w:color="auto" w:fill="auto"/>
          </w:tcPr>
          <w:p w14:paraId="26695E8F" w14:textId="77777777" w:rsidR="00DE5C20" w:rsidRPr="008F3642" w:rsidRDefault="00DE5C20" w:rsidP="00E6677D">
            <w:pPr>
              <w:pStyle w:val="TAC"/>
            </w:pPr>
            <w:r w:rsidRPr="008F3642">
              <w:t>-</w:t>
            </w:r>
          </w:p>
        </w:tc>
        <w:tc>
          <w:tcPr>
            <w:tcW w:w="876" w:type="pct"/>
            <w:tcBorders>
              <w:right w:val="single" w:sz="4" w:space="0" w:color="auto"/>
            </w:tcBorders>
            <w:shd w:val="clear" w:color="auto" w:fill="auto"/>
          </w:tcPr>
          <w:p w14:paraId="335D4F5E" w14:textId="77777777" w:rsidR="00DE5C20" w:rsidRPr="008F3642" w:rsidRDefault="00DE5C20" w:rsidP="00E6677D">
            <w:pPr>
              <w:pStyle w:val="TAC"/>
            </w:pPr>
            <w:r w:rsidRPr="008F3642">
              <w:t>-85</w:t>
            </w:r>
          </w:p>
        </w:tc>
        <w:tc>
          <w:tcPr>
            <w:tcW w:w="1066" w:type="pct"/>
            <w:tcBorders>
              <w:top w:val="nil"/>
              <w:left w:val="single" w:sz="4" w:space="0" w:color="auto"/>
              <w:bottom w:val="nil"/>
              <w:right w:val="single" w:sz="4" w:space="0" w:color="auto"/>
            </w:tcBorders>
          </w:tcPr>
          <w:p w14:paraId="1DBAA490" w14:textId="77777777" w:rsidR="00DE5C20" w:rsidRPr="008F3642" w:rsidRDefault="00DE5C20" w:rsidP="00E6677D">
            <w:pPr>
              <w:pStyle w:val="TAC"/>
            </w:pPr>
          </w:p>
        </w:tc>
      </w:tr>
      <w:tr w:rsidR="00DE5C20" w:rsidRPr="008F3642" w14:paraId="07ACE833" w14:textId="77777777" w:rsidTr="007E71AD">
        <w:trPr>
          <w:trHeight w:val="149"/>
          <w:jc w:val="center"/>
        </w:trPr>
        <w:tc>
          <w:tcPr>
            <w:tcW w:w="320" w:type="pct"/>
            <w:tcBorders>
              <w:top w:val="nil"/>
              <w:left w:val="single" w:sz="4" w:space="0" w:color="auto"/>
              <w:bottom w:val="single" w:sz="4" w:space="0" w:color="auto"/>
              <w:right w:val="single" w:sz="4" w:space="0" w:color="auto"/>
            </w:tcBorders>
            <w:shd w:val="clear" w:color="auto" w:fill="auto"/>
          </w:tcPr>
          <w:p w14:paraId="0F3CFE3A" w14:textId="77777777" w:rsidR="00DE5C20" w:rsidRPr="008F3642" w:rsidRDefault="00DE5C20" w:rsidP="00E6677D">
            <w:pPr>
              <w:pStyle w:val="TAH"/>
            </w:pPr>
          </w:p>
        </w:tc>
        <w:tc>
          <w:tcPr>
            <w:tcW w:w="639" w:type="pct"/>
            <w:tcBorders>
              <w:left w:val="single" w:sz="4" w:space="0" w:color="auto"/>
            </w:tcBorders>
            <w:shd w:val="clear" w:color="auto" w:fill="auto"/>
          </w:tcPr>
          <w:p w14:paraId="31F1A6CD" w14:textId="77777777" w:rsidR="00DE5C20" w:rsidRPr="008F3642" w:rsidRDefault="00DE5C20" w:rsidP="00E6677D">
            <w:pPr>
              <w:pStyle w:val="TAL"/>
            </w:pPr>
            <w:r w:rsidRPr="008F3642">
              <w:t>Qrxlevmin</w:t>
            </w:r>
          </w:p>
        </w:tc>
        <w:tc>
          <w:tcPr>
            <w:tcW w:w="695" w:type="pct"/>
            <w:shd w:val="clear" w:color="auto" w:fill="auto"/>
          </w:tcPr>
          <w:p w14:paraId="1E98D500" w14:textId="77777777" w:rsidR="00DE5C20" w:rsidRPr="008F3642" w:rsidRDefault="00DE5C20" w:rsidP="00E6677D">
            <w:pPr>
              <w:pStyle w:val="TAC"/>
            </w:pPr>
            <w:r w:rsidRPr="008F3642">
              <w:t>dBm</w:t>
            </w:r>
          </w:p>
        </w:tc>
        <w:tc>
          <w:tcPr>
            <w:tcW w:w="686" w:type="pct"/>
            <w:shd w:val="clear" w:color="auto" w:fill="auto"/>
          </w:tcPr>
          <w:p w14:paraId="68302243" w14:textId="77777777" w:rsidR="00DE5C20" w:rsidRPr="008F3642" w:rsidRDefault="00C201E2" w:rsidP="00E6677D">
            <w:pPr>
              <w:pStyle w:val="TAC"/>
            </w:pPr>
            <w:r w:rsidRPr="008F3642">
              <w:t>-</w:t>
            </w:r>
            <w:r w:rsidR="00DE5C20" w:rsidRPr="008F3642">
              <w:t>91+</w:t>
            </w:r>
            <w:r w:rsidR="00DE5C20" w:rsidRPr="008F3642">
              <w:br/>
              <w:t>Delta(NRf1)</w:t>
            </w:r>
          </w:p>
        </w:tc>
        <w:tc>
          <w:tcPr>
            <w:tcW w:w="717" w:type="pct"/>
            <w:shd w:val="clear" w:color="auto" w:fill="auto"/>
          </w:tcPr>
          <w:p w14:paraId="199F4633" w14:textId="77777777" w:rsidR="00DE5C20" w:rsidRPr="008F3642" w:rsidRDefault="00C201E2" w:rsidP="00E6677D">
            <w:pPr>
              <w:pStyle w:val="TAC"/>
            </w:pPr>
            <w:r w:rsidRPr="008F3642">
              <w:t>-</w:t>
            </w:r>
            <w:r w:rsidR="00DE5C20" w:rsidRPr="008F3642">
              <w:t>91+</w:t>
            </w:r>
            <w:r w:rsidR="00DE5C20" w:rsidRPr="008F3642">
              <w:br/>
              <w:t>Delta(NRf2)</w:t>
            </w:r>
          </w:p>
        </w:tc>
        <w:tc>
          <w:tcPr>
            <w:tcW w:w="876" w:type="pct"/>
            <w:tcBorders>
              <w:right w:val="single" w:sz="4" w:space="0" w:color="auto"/>
            </w:tcBorders>
            <w:shd w:val="clear" w:color="auto" w:fill="auto"/>
          </w:tcPr>
          <w:p w14:paraId="0E54CE8C" w14:textId="77777777" w:rsidR="00DE5C20" w:rsidRPr="008F3642" w:rsidRDefault="00DE5C20" w:rsidP="00E6677D">
            <w:pPr>
              <w:pStyle w:val="TAC"/>
            </w:pPr>
            <w:r w:rsidRPr="008F3642">
              <w:t>-</w:t>
            </w:r>
          </w:p>
        </w:tc>
        <w:tc>
          <w:tcPr>
            <w:tcW w:w="1066" w:type="pct"/>
            <w:tcBorders>
              <w:top w:val="nil"/>
              <w:left w:val="single" w:sz="4" w:space="0" w:color="auto"/>
              <w:bottom w:val="single" w:sz="4" w:space="0" w:color="auto"/>
              <w:right w:val="single" w:sz="4" w:space="0" w:color="auto"/>
            </w:tcBorders>
          </w:tcPr>
          <w:p w14:paraId="6684974A" w14:textId="77777777" w:rsidR="00DE5C20" w:rsidRPr="008F3642" w:rsidRDefault="00DE5C20" w:rsidP="00E6677D">
            <w:pPr>
              <w:pStyle w:val="TAC"/>
            </w:pPr>
          </w:p>
        </w:tc>
      </w:tr>
      <w:tr w:rsidR="00DE5C20" w:rsidRPr="008F3642" w14:paraId="0757523D" w14:textId="77777777" w:rsidTr="007E71AD">
        <w:trPr>
          <w:trHeight w:val="495"/>
          <w:jc w:val="center"/>
        </w:trPr>
        <w:tc>
          <w:tcPr>
            <w:tcW w:w="320" w:type="pct"/>
            <w:vMerge w:val="restart"/>
            <w:tcBorders>
              <w:top w:val="single" w:sz="4" w:space="0" w:color="auto"/>
              <w:left w:val="single" w:sz="4" w:space="0" w:color="auto"/>
              <w:bottom w:val="nil"/>
              <w:right w:val="single" w:sz="4" w:space="0" w:color="auto"/>
            </w:tcBorders>
            <w:shd w:val="clear" w:color="auto" w:fill="auto"/>
          </w:tcPr>
          <w:p w14:paraId="0F5498BD" w14:textId="77777777" w:rsidR="00DE5C20" w:rsidRPr="008F3642" w:rsidRDefault="00DE5C20" w:rsidP="00E6677D">
            <w:pPr>
              <w:pStyle w:val="TAH"/>
            </w:pPr>
            <w:r w:rsidRPr="008F3642">
              <w:t>T1</w:t>
            </w:r>
          </w:p>
        </w:tc>
        <w:tc>
          <w:tcPr>
            <w:tcW w:w="639" w:type="pct"/>
            <w:tcBorders>
              <w:left w:val="single" w:sz="4" w:space="0" w:color="auto"/>
            </w:tcBorders>
            <w:shd w:val="clear" w:color="auto" w:fill="auto"/>
          </w:tcPr>
          <w:p w14:paraId="3B744495" w14:textId="77777777" w:rsidR="00DE5C20" w:rsidRPr="008F3642" w:rsidRDefault="00DE5C20" w:rsidP="00E6677D">
            <w:pPr>
              <w:pStyle w:val="TAL"/>
            </w:pPr>
            <w:r w:rsidRPr="008F3642">
              <w:t>SS/PBCH</w:t>
            </w:r>
          </w:p>
          <w:p w14:paraId="7677CB43" w14:textId="77777777" w:rsidR="00DE5C20" w:rsidRPr="008F3642" w:rsidRDefault="00DE5C20" w:rsidP="00E6677D">
            <w:pPr>
              <w:pStyle w:val="TAC"/>
            </w:pPr>
            <w:r w:rsidRPr="008F3642">
              <w:t>SSS EPRE</w:t>
            </w:r>
          </w:p>
        </w:tc>
        <w:tc>
          <w:tcPr>
            <w:tcW w:w="695" w:type="pct"/>
            <w:shd w:val="clear" w:color="auto" w:fill="auto"/>
          </w:tcPr>
          <w:p w14:paraId="6CBDBFF3" w14:textId="77777777" w:rsidR="00DE5C20" w:rsidRPr="008F3642" w:rsidRDefault="00DE5C20" w:rsidP="00E6677D">
            <w:pPr>
              <w:pStyle w:val="TAC"/>
            </w:pPr>
            <w:r w:rsidRPr="008F3642">
              <w:t>dBm/SCS</w:t>
            </w:r>
          </w:p>
        </w:tc>
        <w:tc>
          <w:tcPr>
            <w:tcW w:w="686" w:type="pct"/>
            <w:shd w:val="clear" w:color="auto" w:fill="auto"/>
          </w:tcPr>
          <w:p w14:paraId="4679BBCC" w14:textId="77777777" w:rsidR="00DE5C20" w:rsidRPr="008F3642" w:rsidRDefault="00DE5C20" w:rsidP="00E6677D">
            <w:pPr>
              <w:pStyle w:val="TAC"/>
            </w:pPr>
            <w:r w:rsidRPr="008F3642">
              <w:t>-82</w:t>
            </w:r>
          </w:p>
        </w:tc>
        <w:tc>
          <w:tcPr>
            <w:tcW w:w="717" w:type="pct"/>
            <w:shd w:val="clear" w:color="auto" w:fill="auto"/>
          </w:tcPr>
          <w:p w14:paraId="472657F3" w14:textId="77777777" w:rsidR="00DE5C20" w:rsidRPr="008F3642" w:rsidRDefault="00DE5C20" w:rsidP="00E6677D">
            <w:pPr>
              <w:pStyle w:val="TAC"/>
            </w:pPr>
            <w:r w:rsidRPr="008F3642">
              <w:t>"Off"</w:t>
            </w:r>
          </w:p>
        </w:tc>
        <w:tc>
          <w:tcPr>
            <w:tcW w:w="876" w:type="pct"/>
            <w:tcBorders>
              <w:right w:val="single" w:sz="4" w:space="0" w:color="auto"/>
            </w:tcBorders>
            <w:shd w:val="clear" w:color="auto" w:fill="auto"/>
          </w:tcPr>
          <w:p w14:paraId="2508F320" w14:textId="77777777" w:rsidR="00DE5C20" w:rsidRPr="008F3642" w:rsidRDefault="00DE5C20" w:rsidP="00E6677D">
            <w:pPr>
              <w:pStyle w:val="TAC"/>
            </w:pPr>
            <w:r w:rsidRPr="008F3642">
              <w:t>-</w:t>
            </w:r>
          </w:p>
        </w:tc>
        <w:tc>
          <w:tcPr>
            <w:tcW w:w="1066" w:type="pct"/>
            <w:tcBorders>
              <w:top w:val="single" w:sz="4" w:space="0" w:color="auto"/>
              <w:left w:val="single" w:sz="4" w:space="0" w:color="auto"/>
              <w:bottom w:val="nil"/>
              <w:right w:val="single" w:sz="4" w:space="0" w:color="auto"/>
            </w:tcBorders>
          </w:tcPr>
          <w:p w14:paraId="6363D10A" w14:textId="77777777" w:rsidR="00DE5C20" w:rsidRPr="008F3642" w:rsidRDefault="00DE5C20" w:rsidP="007E71AD">
            <w:pPr>
              <w:pStyle w:val="TAC"/>
              <w:jc w:val="left"/>
            </w:pPr>
            <w:r w:rsidRPr="008F3642">
              <w:t>Power level “Off” is defined in TS 38.508-1 [4] Table 6.2.2.1-3</w:t>
            </w:r>
          </w:p>
        </w:tc>
      </w:tr>
      <w:tr w:rsidR="00DE5C20" w:rsidRPr="008F3642" w14:paraId="476E1CC8" w14:textId="77777777" w:rsidTr="007E71AD">
        <w:trPr>
          <w:trHeight w:val="149"/>
          <w:jc w:val="center"/>
        </w:trPr>
        <w:tc>
          <w:tcPr>
            <w:tcW w:w="320" w:type="pct"/>
            <w:vMerge/>
            <w:tcBorders>
              <w:top w:val="nil"/>
              <w:left w:val="single" w:sz="4" w:space="0" w:color="auto"/>
              <w:bottom w:val="nil"/>
              <w:right w:val="single" w:sz="4" w:space="0" w:color="auto"/>
            </w:tcBorders>
            <w:shd w:val="clear" w:color="auto" w:fill="auto"/>
          </w:tcPr>
          <w:p w14:paraId="3BFAAD53" w14:textId="77777777" w:rsidR="00DE5C20" w:rsidRPr="008F3642" w:rsidRDefault="00DE5C20" w:rsidP="00E6677D">
            <w:pPr>
              <w:pStyle w:val="TAH"/>
            </w:pPr>
          </w:p>
        </w:tc>
        <w:tc>
          <w:tcPr>
            <w:tcW w:w="639" w:type="pct"/>
            <w:tcBorders>
              <w:left w:val="single" w:sz="4" w:space="0" w:color="auto"/>
            </w:tcBorders>
            <w:shd w:val="clear" w:color="auto" w:fill="auto"/>
          </w:tcPr>
          <w:p w14:paraId="1AD827B7" w14:textId="77777777" w:rsidR="00DE5C20" w:rsidRPr="008F3642" w:rsidRDefault="00DE5C20" w:rsidP="00E6677D">
            <w:pPr>
              <w:pStyle w:val="TAL"/>
            </w:pPr>
            <w:r w:rsidRPr="008F3642">
              <w:t>RS EPRE</w:t>
            </w:r>
          </w:p>
        </w:tc>
        <w:tc>
          <w:tcPr>
            <w:tcW w:w="695" w:type="pct"/>
            <w:shd w:val="clear" w:color="auto" w:fill="auto"/>
          </w:tcPr>
          <w:p w14:paraId="717853CC" w14:textId="77777777" w:rsidR="00DE5C20" w:rsidRPr="008F3642" w:rsidRDefault="00DE5C20" w:rsidP="00E6677D">
            <w:pPr>
              <w:pStyle w:val="TAC"/>
            </w:pPr>
            <w:r w:rsidRPr="008F3642">
              <w:t>dBm/15kHz</w:t>
            </w:r>
          </w:p>
        </w:tc>
        <w:tc>
          <w:tcPr>
            <w:tcW w:w="686" w:type="pct"/>
            <w:shd w:val="clear" w:color="auto" w:fill="auto"/>
          </w:tcPr>
          <w:p w14:paraId="30339B6B" w14:textId="77777777" w:rsidR="00DE5C20" w:rsidRPr="008F3642" w:rsidRDefault="00DE5C20" w:rsidP="00E6677D">
            <w:pPr>
              <w:pStyle w:val="TAC"/>
            </w:pPr>
            <w:r w:rsidRPr="008F3642">
              <w:t>-</w:t>
            </w:r>
          </w:p>
        </w:tc>
        <w:tc>
          <w:tcPr>
            <w:tcW w:w="717" w:type="pct"/>
            <w:shd w:val="clear" w:color="auto" w:fill="auto"/>
          </w:tcPr>
          <w:p w14:paraId="46DE1756" w14:textId="77777777" w:rsidR="00DE5C20" w:rsidRPr="008F3642" w:rsidRDefault="00DE5C20" w:rsidP="00E6677D">
            <w:pPr>
              <w:pStyle w:val="TAC"/>
            </w:pPr>
            <w:r w:rsidRPr="008F3642">
              <w:t>-</w:t>
            </w:r>
          </w:p>
        </w:tc>
        <w:tc>
          <w:tcPr>
            <w:tcW w:w="876" w:type="pct"/>
            <w:tcBorders>
              <w:right w:val="single" w:sz="4" w:space="0" w:color="auto"/>
            </w:tcBorders>
            <w:shd w:val="clear" w:color="auto" w:fill="auto"/>
          </w:tcPr>
          <w:p w14:paraId="51321250" w14:textId="77777777" w:rsidR="00DE5C20" w:rsidRPr="008F3642" w:rsidRDefault="00DE5C20" w:rsidP="00E6677D">
            <w:pPr>
              <w:pStyle w:val="TAC"/>
            </w:pPr>
            <w:r w:rsidRPr="008F3642">
              <w:t>-85</w:t>
            </w:r>
          </w:p>
        </w:tc>
        <w:tc>
          <w:tcPr>
            <w:tcW w:w="1066" w:type="pct"/>
            <w:tcBorders>
              <w:top w:val="nil"/>
              <w:left w:val="single" w:sz="4" w:space="0" w:color="auto"/>
              <w:bottom w:val="nil"/>
              <w:right w:val="single" w:sz="4" w:space="0" w:color="auto"/>
            </w:tcBorders>
          </w:tcPr>
          <w:p w14:paraId="08F55943" w14:textId="77777777" w:rsidR="00DE5C20" w:rsidRPr="008F3642" w:rsidRDefault="00DE5C20" w:rsidP="00E6677D">
            <w:pPr>
              <w:pStyle w:val="TAC"/>
            </w:pPr>
          </w:p>
        </w:tc>
      </w:tr>
      <w:tr w:rsidR="00DE5C20" w:rsidRPr="008F3642" w14:paraId="3C1154FA" w14:textId="77777777" w:rsidTr="007E71AD">
        <w:trPr>
          <w:trHeight w:val="149"/>
          <w:jc w:val="center"/>
        </w:trPr>
        <w:tc>
          <w:tcPr>
            <w:tcW w:w="320" w:type="pct"/>
            <w:tcBorders>
              <w:top w:val="nil"/>
              <w:left w:val="single" w:sz="4" w:space="0" w:color="auto"/>
              <w:bottom w:val="single" w:sz="4" w:space="0" w:color="auto"/>
              <w:right w:val="single" w:sz="4" w:space="0" w:color="auto"/>
            </w:tcBorders>
            <w:shd w:val="clear" w:color="auto" w:fill="auto"/>
          </w:tcPr>
          <w:p w14:paraId="6652FC65" w14:textId="77777777" w:rsidR="00DE5C20" w:rsidRPr="008F3642" w:rsidRDefault="00DE5C20" w:rsidP="00E6677D">
            <w:pPr>
              <w:pStyle w:val="TAH"/>
            </w:pPr>
          </w:p>
        </w:tc>
        <w:tc>
          <w:tcPr>
            <w:tcW w:w="639" w:type="pct"/>
            <w:tcBorders>
              <w:left w:val="single" w:sz="4" w:space="0" w:color="auto"/>
            </w:tcBorders>
            <w:shd w:val="clear" w:color="auto" w:fill="auto"/>
          </w:tcPr>
          <w:p w14:paraId="18A9A36F" w14:textId="77777777" w:rsidR="00DE5C20" w:rsidRPr="008F3642" w:rsidRDefault="00DE5C20" w:rsidP="00E6677D">
            <w:pPr>
              <w:pStyle w:val="TAL"/>
            </w:pPr>
            <w:r w:rsidRPr="008F3642">
              <w:t>Qrxlevmin</w:t>
            </w:r>
          </w:p>
        </w:tc>
        <w:tc>
          <w:tcPr>
            <w:tcW w:w="695" w:type="pct"/>
            <w:shd w:val="clear" w:color="auto" w:fill="auto"/>
          </w:tcPr>
          <w:p w14:paraId="3EEF8CA7" w14:textId="77777777" w:rsidR="00DE5C20" w:rsidRPr="008F3642" w:rsidRDefault="00DE5C20" w:rsidP="00E6677D">
            <w:pPr>
              <w:pStyle w:val="TAC"/>
            </w:pPr>
            <w:r w:rsidRPr="008F3642">
              <w:t>dBm</w:t>
            </w:r>
          </w:p>
        </w:tc>
        <w:tc>
          <w:tcPr>
            <w:tcW w:w="686" w:type="pct"/>
            <w:shd w:val="clear" w:color="auto" w:fill="auto"/>
          </w:tcPr>
          <w:p w14:paraId="06F3A668" w14:textId="77777777" w:rsidR="00DE5C20" w:rsidRPr="008F3642" w:rsidRDefault="00C201E2" w:rsidP="00E6677D">
            <w:pPr>
              <w:pStyle w:val="TAC"/>
            </w:pPr>
            <w:r w:rsidRPr="008F3642">
              <w:t>-</w:t>
            </w:r>
            <w:r w:rsidR="00DE5C20" w:rsidRPr="008F3642">
              <w:t>91+</w:t>
            </w:r>
            <w:r w:rsidR="00DE5C20" w:rsidRPr="008F3642">
              <w:br/>
              <w:t>Delta(NRf1)</w:t>
            </w:r>
          </w:p>
        </w:tc>
        <w:tc>
          <w:tcPr>
            <w:tcW w:w="717" w:type="pct"/>
            <w:shd w:val="clear" w:color="auto" w:fill="auto"/>
          </w:tcPr>
          <w:p w14:paraId="4C439F0D" w14:textId="77777777" w:rsidR="00DE5C20" w:rsidRPr="008F3642" w:rsidRDefault="00DE5C20" w:rsidP="00E6677D">
            <w:pPr>
              <w:pStyle w:val="TAC"/>
            </w:pPr>
            <w:r w:rsidRPr="008F3642">
              <w:t>-</w:t>
            </w:r>
          </w:p>
        </w:tc>
        <w:tc>
          <w:tcPr>
            <w:tcW w:w="876" w:type="pct"/>
            <w:tcBorders>
              <w:right w:val="single" w:sz="4" w:space="0" w:color="auto"/>
            </w:tcBorders>
            <w:shd w:val="clear" w:color="auto" w:fill="auto"/>
          </w:tcPr>
          <w:p w14:paraId="59398333" w14:textId="77777777" w:rsidR="00DE5C20" w:rsidRPr="008F3642" w:rsidRDefault="00DE5C20" w:rsidP="00E6677D">
            <w:pPr>
              <w:pStyle w:val="TAC"/>
            </w:pPr>
            <w:r w:rsidRPr="008F3642">
              <w:t>-</w:t>
            </w:r>
          </w:p>
        </w:tc>
        <w:tc>
          <w:tcPr>
            <w:tcW w:w="1066" w:type="pct"/>
            <w:tcBorders>
              <w:top w:val="nil"/>
              <w:left w:val="single" w:sz="4" w:space="0" w:color="auto"/>
              <w:bottom w:val="single" w:sz="4" w:space="0" w:color="auto"/>
              <w:right w:val="single" w:sz="4" w:space="0" w:color="auto"/>
            </w:tcBorders>
          </w:tcPr>
          <w:p w14:paraId="0E6B0E54" w14:textId="77777777" w:rsidR="00DE5C20" w:rsidRPr="008F3642" w:rsidRDefault="00DE5C20" w:rsidP="00E6677D">
            <w:pPr>
              <w:pStyle w:val="TAC"/>
            </w:pPr>
          </w:p>
        </w:tc>
      </w:tr>
    </w:tbl>
    <w:p w14:paraId="7FF5D7F4" w14:textId="77777777" w:rsidR="00DE5C20" w:rsidRPr="008F3642" w:rsidRDefault="00DE5C20" w:rsidP="00F34408"/>
    <w:p w14:paraId="156AA361" w14:textId="77777777" w:rsidR="00F34408" w:rsidRPr="008F3642" w:rsidRDefault="00F34408" w:rsidP="00F34408">
      <w:pPr>
        <w:pStyle w:val="TH"/>
      </w:pPr>
      <w:r w:rsidRPr="008F3642">
        <w:t>Table 6.2.1.2.3.2-</w:t>
      </w:r>
      <w:r w:rsidR="00CB4510" w:rsidRPr="008F3642">
        <w:t>3</w:t>
      </w:r>
      <w:r w:rsidRPr="008F3642">
        <w:t>: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827"/>
        <w:gridCol w:w="709"/>
        <w:gridCol w:w="2833"/>
        <w:gridCol w:w="567"/>
        <w:gridCol w:w="850"/>
      </w:tblGrid>
      <w:tr w:rsidR="00F34408" w:rsidRPr="008F3642" w14:paraId="12B904B4" w14:textId="77777777" w:rsidTr="00F33823">
        <w:tc>
          <w:tcPr>
            <w:tcW w:w="817" w:type="dxa"/>
            <w:tcBorders>
              <w:bottom w:val="nil"/>
            </w:tcBorders>
            <w:shd w:val="clear" w:color="auto" w:fill="auto"/>
          </w:tcPr>
          <w:p w14:paraId="370A7DE8" w14:textId="77777777" w:rsidR="00F34408" w:rsidRPr="008F3642" w:rsidRDefault="00F34408" w:rsidP="00F33823">
            <w:pPr>
              <w:pStyle w:val="TAH"/>
            </w:pPr>
            <w:r w:rsidRPr="008F3642">
              <w:t>St</w:t>
            </w:r>
          </w:p>
        </w:tc>
        <w:tc>
          <w:tcPr>
            <w:tcW w:w="3827" w:type="dxa"/>
            <w:shd w:val="clear" w:color="auto" w:fill="auto"/>
          </w:tcPr>
          <w:p w14:paraId="288CF391" w14:textId="77777777" w:rsidR="00F34408" w:rsidRPr="008F3642" w:rsidRDefault="00F34408" w:rsidP="00F33823">
            <w:pPr>
              <w:pStyle w:val="TAH"/>
            </w:pPr>
            <w:r w:rsidRPr="008F3642">
              <w:t>Procedure</w:t>
            </w:r>
          </w:p>
        </w:tc>
        <w:tc>
          <w:tcPr>
            <w:tcW w:w="3542" w:type="dxa"/>
            <w:gridSpan w:val="2"/>
            <w:shd w:val="clear" w:color="auto" w:fill="auto"/>
          </w:tcPr>
          <w:p w14:paraId="4268C3B0" w14:textId="77777777" w:rsidR="00F34408" w:rsidRPr="008F3642" w:rsidRDefault="00F34408" w:rsidP="00F33823">
            <w:pPr>
              <w:pStyle w:val="TAH"/>
            </w:pPr>
            <w:r w:rsidRPr="008F3642">
              <w:t>Message Sequence</w:t>
            </w:r>
          </w:p>
        </w:tc>
        <w:tc>
          <w:tcPr>
            <w:tcW w:w="567" w:type="dxa"/>
            <w:tcBorders>
              <w:bottom w:val="nil"/>
            </w:tcBorders>
            <w:shd w:val="clear" w:color="auto" w:fill="auto"/>
          </w:tcPr>
          <w:p w14:paraId="482811C0" w14:textId="77777777" w:rsidR="00F34408" w:rsidRPr="008F3642" w:rsidRDefault="00F34408" w:rsidP="00F33823">
            <w:pPr>
              <w:pStyle w:val="TAH"/>
            </w:pPr>
            <w:r w:rsidRPr="008F3642">
              <w:t>TP</w:t>
            </w:r>
          </w:p>
        </w:tc>
        <w:tc>
          <w:tcPr>
            <w:tcW w:w="850" w:type="dxa"/>
            <w:tcBorders>
              <w:bottom w:val="nil"/>
            </w:tcBorders>
            <w:shd w:val="clear" w:color="auto" w:fill="auto"/>
          </w:tcPr>
          <w:p w14:paraId="443DD249" w14:textId="77777777" w:rsidR="00F34408" w:rsidRPr="008F3642" w:rsidRDefault="00F34408" w:rsidP="00F33823">
            <w:pPr>
              <w:pStyle w:val="TAH"/>
            </w:pPr>
            <w:r w:rsidRPr="008F3642">
              <w:t>Verdict</w:t>
            </w:r>
          </w:p>
        </w:tc>
      </w:tr>
      <w:tr w:rsidR="00F34408" w:rsidRPr="008F3642" w14:paraId="229B1007" w14:textId="77777777" w:rsidTr="00F33823">
        <w:tc>
          <w:tcPr>
            <w:tcW w:w="817" w:type="dxa"/>
            <w:tcBorders>
              <w:top w:val="nil"/>
            </w:tcBorders>
            <w:shd w:val="clear" w:color="auto" w:fill="auto"/>
          </w:tcPr>
          <w:p w14:paraId="5EF61A1F" w14:textId="77777777" w:rsidR="00F34408" w:rsidRPr="008F3642" w:rsidRDefault="00F34408" w:rsidP="00F33823">
            <w:pPr>
              <w:pStyle w:val="TAH"/>
            </w:pPr>
          </w:p>
        </w:tc>
        <w:tc>
          <w:tcPr>
            <w:tcW w:w="3827" w:type="dxa"/>
            <w:shd w:val="clear" w:color="auto" w:fill="auto"/>
          </w:tcPr>
          <w:p w14:paraId="225501F6" w14:textId="77777777" w:rsidR="00F34408" w:rsidRPr="008F3642" w:rsidRDefault="00F34408" w:rsidP="00F33823">
            <w:pPr>
              <w:pStyle w:val="TAH"/>
            </w:pPr>
          </w:p>
        </w:tc>
        <w:tc>
          <w:tcPr>
            <w:tcW w:w="709" w:type="dxa"/>
            <w:shd w:val="clear" w:color="auto" w:fill="auto"/>
          </w:tcPr>
          <w:p w14:paraId="32390705" w14:textId="77777777" w:rsidR="00F34408" w:rsidRPr="008F3642" w:rsidRDefault="00F34408" w:rsidP="00F33823">
            <w:pPr>
              <w:pStyle w:val="TAH"/>
            </w:pPr>
            <w:r w:rsidRPr="008F3642">
              <w:t>U – S</w:t>
            </w:r>
          </w:p>
        </w:tc>
        <w:tc>
          <w:tcPr>
            <w:tcW w:w="2833" w:type="dxa"/>
            <w:shd w:val="clear" w:color="auto" w:fill="auto"/>
          </w:tcPr>
          <w:p w14:paraId="50CF1DB0" w14:textId="77777777" w:rsidR="00F34408" w:rsidRPr="008F3642" w:rsidRDefault="00F34408" w:rsidP="00F33823">
            <w:pPr>
              <w:pStyle w:val="TAH"/>
            </w:pPr>
            <w:r w:rsidRPr="008F3642">
              <w:t>Message</w:t>
            </w:r>
          </w:p>
        </w:tc>
        <w:tc>
          <w:tcPr>
            <w:tcW w:w="567" w:type="dxa"/>
            <w:tcBorders>
              <w:top w:val="nil"/>
            </w:tcBorders>
            <w:shd w:val="clear" w:color="auto" w:fill="auto"/>
          </w:tcPr>
          <w:p w14:paraId="34B2BEBB" w14:textId="77777777" w:rsidR="00F34408" w:rsidRPr="008F3642" w:rsidRDefault="00F34408" w:rsidP="00F33823">
            <w:pPr>
              <w:pStyle w:val="TAH"/>
            </w:pPr>
          </w:p>
        </w:tc>
        <w:tc>
          <w:tcPr>
            <w:tcW w:w="850" w:type="dxa"/>
            <w:tcBorders>
              <w:top w:val="nil"/>
            </w:tcBorders>
            <w:shd w:val="clear" w:color="auto" w:fill="auto"/>
          </w:tcPr>
          <w:p w14:paraId="484BE4F3" w14:textId="77777777" w:rsidR="00F34408" w:rsidRPr="008F3642" w:rsidRDefault="00F34408" w:rsidP="00F33823">
            <w:pPr>
              <w:pStyle w:val="TAH"/>
            </w:pPr>
          </w:p>
        </w:tc>
      </w:tr>
      <w:tr w:rsidR="00F34408" w:rsidRPr="008F3642" w14:paraId="3F7D762C" w14:textId="77777777" w:rsidTr="00F33823">
        <w:tc>
          <w:tcPr>
            <w:tcW w:w="817" w:type="dxa"/>
            <w:shd w:val="clear" w:color="auto" w:fill="auto"/>
          </w:tcPr>
          <w:p w14:paraId="31C2968A" w14:textId="77777777" w:rsidR="00F34408" w:rsidRPr="008F3642" w:rsidRDefault="00F34408" w:rsidP="00F33823">
            <w:pPr>
              <w:pStyle w:val="TAC"/>
            </w:pPr>
            <w:r w:rsidRPr="008F3642">
              <w:t>1</w:t>
            </w:r>
          </w:p>
        </w:tc>
        <w:tc>
          <w:tcPr>
            <w:tcW w:w="3827" w:type="dxa"/>
            <w:shd w:val="clear" w:color="auto" w:fill="auto"/>
          </w:tcPr>
          <w:p w14:paraId="1115F63D" w14:textId="77777777" w:rsidR="00F34408" w:rsidRPr="008F3642" w:rsidRDefault="00F34408" w:rsidP="00F33823">
            <w:pPr>
              <w:pStyle w:val="TAL"/>
            </w:pPr>
            <w:r w:rsidRPr="008F3642">
              <w:t>The UE is switched on.</w:t>
            </w:r>
          </w:p>
        </w:tc>
        <w:tc>
          <w:tcPr>
            <w:tcW w:w="709" w:type="dxa"/>
            <w:shd w:val="clear" w:color="auto" w:fill="auto"/>
          </w:tcPr>
          <w:p w14:paraId="12944E4A" w14:textId="77777777" w:rsidR="00F34408" w:rsidRPr="008F3642" w:rsidRDefault="00F34408" w:rsidP="00F33823">
            <w:pPr>
              <w:pStyle w:val="TAC"/>
            </w:pPr>
            <w:r w:rsidRPr="008F3642">
              <w:t>-</w:t>
            </w:r>
          </w:p>
        </w:tc>
        <w:tc>
          <w:tcPr>
            <w:tcW w:w="2833" w:type="dxa"/>
            <w:shd w:val="clear" w:color="auto" w:fill="auto"/>
          </w:tcPr>
          <w:p w14:paraId="5E8C3556" w14:textId="77777777" w:rsidR="00F34408" w:rsidRPr="008F3642" w:rsidRDefault="00F34408" w:rsidP="00F33823">
            <w:pPr>
              <w:pStyle w:val="TAL"/>
            </w:pPr>
            <w:r w:rsidRPr="008F3642">
              <w:t>-</w:t>
            </w:r>
          </w:p>
        </w:tc>
        <w:tc>
          <w:tcPr>
            <w:tcW w:w="567" w:type="dxa"/>
            <w:shd w:val="clear" w:color="auto" w:fill="auto"/>
          </w:tcPr>
          <w:p w14:paraId="43E716E2" w14:textId="77777777" w:rsidR="00F34408" w:rsidRPr="008F3642" w:rsidRDefault="00F34408" w:rsidP="00F9346D">
            <w:pPr>
              <w:pStyle w:val="TAC"/>
            </w:pPr>
            <w:r w:rsidRPr="008F3642">
              <w:t>-</w:t>
            </w:r>
          </w:p>
        </w:tc>
        <w:tc>
          <w:tcPr>
            <w:tcW w:w="850" w:type="dxa"/>
            <w:shd w:val="clear" w:color="auto" w:fill="auto"/>
          </w:tcPr>
          <w:p w14:paraId="1365B27F" w14:textId="77777777" w:rsidR="00F34408" w:rsidRPr="008F3642" w:rsidRDefault="00F34408" w:rsidP="00F9346D">
            <w:pPr>
              <w:pStyle w:val="TAC"/>
            </w:pPr>
            <w:r w:rsidRPr="008F3642">
              <w:t>-</w:t>
            </w:r>
          </w:p>
        </w:tc>
      </w:tr>
      <w:tr w:rsidR="00F34408" w:rsidRPr="008F3642" w14:paraId="03C52577" w14:textId="77777777" w:rsidTr="00F33823">
        <w:tc>
          <w:tcPr>
            <w:tcW w:w="817" w:type="dxa"/>
            <w:shd w:val="clear" w:color="auto" w:fill="auto"/>
          </w:tcPr>
          <w:p w14:paraId="4B2B4D20" w14:textId="77777777" w:rsidR="00F34408" w:rsidRPr="008F3642" w:rsidRDefault="00F34408" w:rsidP="00F33823">
            <w:pPr>
              <w:pStyle w:val="TAC"/>
            </w:pPr>
            <w:r w:rsidRPr="008F3642">
              <w:t>2</w:t>
            </w:r>
          </w:p>
        </w:tc>
        <w:tc>
          <w:tcPr>
            <w:tcW w:w="3827" w:type="dxa"/>
            <w:shd w:val="clear" w:color="auto" w:fill="auto"/>
          </w:tcPr>
          <w:p w14:paraId="573AA7FB" w14:textId="77777777" w:rsidR="00F34408" w:rsidRPr="008F3642" w:rsidRDefault="00F34408" w:rsidP="00F33823">
            <w:pPr>
              <w:pStyle w:val="TAL"/>
            </w:pPr>
            <w:r w:rsidRPr="008F3642">
              <w:t xml:space="preserve">Check: Does the UE send </w:t>
            </w:r>
            <w:r w:rsidRPr="008F3642">
              <w:rPr>
                <w:i/>
              </w:rPr>
              <w:t>RRCSetupRequest</w:t>
            </w:r>
            <w:r w:rsidRPr="008F3642">
              <w:t xml:space="preserve"> on NR Cell </w:t>
            </w:r>
            <w:r w:rsidR="00CB4510" w:rsidRPr="008F3642">
              <w:t>1</w:t>
            </w:r>
            <w:r w:rsidRPr="008F3642">
              <w:t>2?</w:t>
            </w:r>
          </w:p>
        </w:tc>
        <w:tc>
          <w:tcPr>
            <w:tcW w:w="709" w:type="dxa"/>
            <w:shd w:val="clear" w:color="auto" w:fill="auto"/>
          </w:tcPr>
          <w:p w14:paraId="004B1C7B" w14:textId="77777777" w:rsidR="00F34408" w:rsidRPr="008F3642" w:rsidRDefault="00F34408" w:rsidP="00F33823">
            <w:pPr>
              <w:pStyle w:val="TAC"/>
            </w:pPr>
            <w:r w:rsidRPr="008F3642">
              <w:t>--&gt;</w:t>
            </w:r>
          </w:p>
        </w:tc>
        <w:tc>
          <w:tcPr>
            <w:tcW w:w="2833" w:type="dxa"/>
            <w:shd w:val="clear" w:color="auto" w:fill="auto"/>
          </w:tcPr>
          <w:p w14:paraId="5C905B6C" w14:textId="77777777" w:rsidR="00F34408" w:rsidRPr="008F3642" w:rsidRDefault="00F34408" w:rsidP="00F33823">
            <w:pPr>
              <w:pStyle w:val="TAL"/>
            </w:pPr>
            <w:r w:rsidRPr="008F3642">
              <w:rPr>
                <w:i/>
              </w:rPr>
              <w:t>RRCSetupRequest</w:t>
            </w:r>
          </w:p>
        </w:tc>
        <w:tc>
          <w:tcPr>
            <w:tcW w:w="567" w:type="dxa"/>
            <w:shd w:val="clear" w:color="auto" w:fill="auto"/>
          </w:tcPr>
          <w:p w14:paraId="291015AE" w14:textId="77777777" w:rsidR="00F34408" w:rsidRPr="008F3642" w:rsidRDefault="00F34408" w:rsidP="00F9346D">
            <w:pPr>
              <w:pStyle w:val="TAC"/>
            </w:pPr>
            <w:r w:rsidRPr="008F3642">
              <w:t>1</w:t>
            </w:r>
          </w:p>
        </w:tc>
        <w:tc>
          <w:tcPr>
            <w:tcW w:w="850" w:type="dxa"/>
            <w:shd w:val="clear" w:color="auto" w:fill="auto"/>
          </w:tcPr>
          <w:p w14:paraId="691C7519" w14:textId="77777777" w:rsidR="00F34408" w:rsidRPr="008F3642" w:rsidRDefault="00F34408" w:rsidP="00F9346D">
            <w:pPr>
              <w:pStyle w:val="TAC"/>
            </w:pPr>
            <w:r w:rsidRPr="008F3642">
              <w:t>P</w:t>
            </w:r>
          </w:p>
        </w:tc>
      </w:tr>
      <w:tr w:rsidR="00F34408" w:rsidRPr="008F3642" w14:paraId="658927EC" w14:textId="77777777" w:rsidTr="00F33823">
        <w:tc>
          <w:tcPr>
            <w:tcW w:w="817" w:type="dxa"/>
            <w:shd w:val="clear" w:color="auto" w:fill="auto"/>
          </w:tcPr>
          <w:p w14:paraId="3D3AF07E" w14:textId="77777777" w:rsidR="00F34408" w:rsidRPr="008F3642" w:rsidRDefault="00F34408" w:rsidP="00F33823">
            <w:pPr>
              <w:pStyle w:val="TAC"/>
            </w:pPr>
            <w:r w:rsidRPr="008F3642">
              <w:t>3-20</w:t>
            </w:r>
            <w:r w:rsidR="003D028C" w:rsidRPr="008F3642">
              <w:t>a1</w:t>
            </w:r>
          </w:p>
        </w:tc>
        <w:tc>
          <w:tcPr>
            <w:tcW w:w="3827" w:type="dxa"/>
            <w:shd w:val="clear" w:color="auto" w:fill="auto"/>
          </w:tcPr>
          <w:p w14:paraId="1928D656" w14:textId="32B8D544" w:rsidR="00F34408" w:rsidRPr="008F3642" w:rsidRDefault="00F34408" w:rsidP="00F33823">
            <w:pPr>
              <w:pStyle w:val="TAL"/>
            </w:pPr>
            <w:r w:rsidRPr="008F3642">
              <w:t>Steps 3-20</w:t>
            </w:r>
            <w:r w:rsidR="003D028C" w:rsidRPr="008F3642">
              <w:t>a1</w:t>
            </w:r>
            <w:r w:rsidRPr="008F3642">
              <w:t xml:space="preserve"> of the registration procedure described in TS 38.508-</w:t>
            </w:r>
            <w:r w:rsidR="00F64080" w:rsidRPr="008F3642">
              <w:t>1 [</w:t>
            </w:r>
            <w:r w:rsidRPr="008F3642">
              <w:t xml:space="preserve">4] table 4.5.2.2-2 are performed on NR Cell </w:t>
            </w:r>
            <w:r w:rsidR="00CB4510" w:rsidRPr="008F3642">
              <w:t>1</w:t>
            </w:r>
            <w:r w:rsidR="003D028C" w:rsidRPr="008F3642">
              <w:t>2</w:t>
            </w:r>
            <w:r w:rsidRPr="008F3642">
              <w:t>.</w:t>
            </w:r>
          </w:p>
        </w:tc>
        <w:tc>
          <w:tcPr>
            <w:tcW w:w="709" w:type="dxa"/>
            <w:shd w:val="clear" w:color="auto" w:fill="auto"/>
          </w:tcPr>
          <w:p w14:paraId="4EB35C6F" w14:textId="77777777" w:rsidR="00F34408" w:rsidRPr="008F3642" w:rsidRDefault="00F34408" w:rsidP="00F33823">
            <w:pPr>
              <w:pStyle w:val="TAC"/>
            </w:pPr>
            <w:r w:rsidRPr="008F3642">
              <w:t>-</w:t>
            </w:r>
          </w:p>
        </w:tc>
        <w:tc>
          <w:tcPr>
            <w:tcW w:w="2833" w:type="dxa"/>
            <w:shd w:val="clear" w:color="auto" w:fill="auto"/>
          </w:tcPr>
          <w:p w14:paraId="51EDFB32" w14:textId="77777777" w:rsidR="00F34408" w:rsidRPr="008F3642" w:rsidRDefault="00F34408" w:rsidP="00F33823">
            <w:pPr>
              <w:pStyle w:val="TAL"/>
            </w:pPr>
            <w:r w:rsidRPr="008F3642">
              <w:t>-</w:t>
            </w:r>
          </w:p>
        </w:tc>
        <w:tc>
          <w:tcPr>
            <w:tcW w:w="567" w:type="dxa"/>
            <w:shd w:val="clear" w:color="auto" w:fill="auto"/>
          </w:tcPr>
          <w:p w14:paraId="31CA8415" w14:textId="77777777" w:rsidR="00F34408" w:rsidRPr="008F3642" w:rsidRDefault="00F34408" w:rsidP="00F9346D">
            <w:pPr>
              <w:pStyle w:val="TAC"/>
            </w:pPr>
            <w:r w:rsidRPr="008F3642">
              <w:t>-</w:t>
            </w:r>
          </w:p>
        </w:tc>
        <w:tc>
          <w:tcPr>
            <w:tcW w:w="850" w:type="dxa"/>
            <w:shd w:val="clear" w:color="auto" w:fill="auto"/>
          </w:tcPr>
          <w:p w14:paraId="4139E814" w14:textId="77777777" w:rsidR="00F34408" w:rsidRPr="008F3642" w:rsidRDefault="00F34408" w:rsidP="00F9346D">
            <w:pPr>
              <w:pStyle w:val="TAC"/>
            </w:pPr>
            <w:r w:rsidRPr="008F3642">
              <w:t>-</w:t>
            </w:r>
          </w:p>
        </w:tc>
      </w:tr>
      <w:tr w:rsidR="00F34408" w:rsidRPr="008F3642" w14:paraId="0E79B1A0" w14:textId="77777777" w:rsidTr="00F33823">
        <w:tc>
          <w:tcPr>
            <w:tcW w:w="817" w:type="dxa"/>
            <w:shd w:val="clear" w:color="auto" w:fill="auto"/>
          </w:tcPr>
          <w:p w14:paraId="59CD6EB6" w14:textId="77777777" w:rsidR="00F34408" w:rsidRPr="008F3642" w:rsidRDefault="00F34408" w:rsidP="00F33823">
            <w:pPr>
              <w:pStyle w:val="TAC"/>
            </w:pPr>
            <w:r w:rsidRPr="008F3642">
              <w:t>21</w:t>
            </w:r>
          </w:p>
        </w:tc>
        <w:tc>
          <w:tcPr>
            <w:tcW w:w="3827" w:type="dxa"/>
            <w:shd w:val="clear" w:color="auto" w:fill="auto"/>
          </w:tcPr>
          <w:p w14:paraId="391D1E20" w14:textId="77777777" w:rsidR="00F34408" w:rsidRPr="008F3642" w:rsidRDefault="00F34408" w:rsidP="00F33823">
            <w:pPr>
              <w:pStyle w:val="TAL"/>
            </w:pPr>
            <w:r w:rsidRPr="008F3642">
              <w:rPr>
                <w:kern w:val="2"/>
              </w:rPr>
              <w:t>The SS adjusts cell levels according to row T1 of table 6.2.1.2.3.2-1</w:t>
            </w:r>
            <w:r w:rsidR="00383976" w:rsidRPr="008F3642">
              <w:rPr>
                <w:kern w:val="2"/>
                <w:lang w:eastAsia="zh-CN"/>
              </w:rPr>
              <w:t>/2</w:t>
            </w:r>
            <w:r w:rsidRPr="008F3642">
              <w:rPr>
                <w:kern w:val="2"/>
              </w:rPr>
              <w:t>.</w:t>
            </w:r>
          </w:p>
        </w:tc>
        <w:tc>
          <w:tcPr>
            <w:tcW w:w="709" w:type="dxa"/>
            <w:shd w:val="clear" w:color="auto" w:fill="auto"/>
          </w:tcPr>
          <w:p w14:paraId="2D197B95" w14:textId="77777777" w:rsidR="00F34408" w:rsidRPr="008F3642" w:rsidRDefault="00F34408" w:rsidP="00F33823">
            <w:pPr>
              <w:pStyle w:val="TAC"/>
            </w:pPr>
            <w:r w:rsidRPr="008F3642">
              <w:t>-</w:t>
            </w:r>
          </w:p>
        </w:tc>
        <w:tc>
          <w:tcPr>
            <w:tcW w:w="2833" w:type="dxa"/>
            <w:shd w:val="clear" w:color="auto" w:fill="auto"/>
          </w:tcPr>
          <w:p w14:paraId="45A6C152" w14:textId="77777777" w:rsidR="00F34408" w:rsidRPr="008F3642" w:rsidRDefault="00F34408" w:rsidP="00F33823">
            <w:pPr>
              <w:pStyle w:val="TAL"/>
            </w:pPr>
            <w:r w:rsidRPr="008F3642">
              <w:t>-</w:t>
            </w:r>
          </w:p>
        </w:tc>
        <w:tc>
          <w:tcPr>
            <w:tcW w:w="567" w:type="dxa"/>
            <w:shd w:val="clear" w:color="auto" w:fill="auto"/>
          </w:tcPr>
          <w:p w14:paraId="2953377D" w14:textId="77777777" w:rsidR="00F34408" w:rsidRPr="008F3642" w:rsidRDefault="00F34408" w:rsidP="00F9346D">
            <w:pPr>
              <w:pStyle w:val="TAC"/>
            </w:pPr>
            <w:r w:rsidRPr="008F3642">
              <w:t>-</w:t>
            </w:r>
          </w:p>
        </w:tc>
        <w:tc>
          <w:tcPr>
            <w:tcW w:w="850" w:type="dxa"/>
            <w:shd w:val="clear" w:color="auto" w:fill="auto"/>
          </w:tcPr>
          <w:p w14:paraId="788481EF" w14:textId="77777777" w:rsidR="00F34408" w:rsidRPr="008F3642" w:rsidRDefault="00F34408" w:rsidP="00F9346D">
            <w:pPr>
              <w:pStyle w:val="TAC"/>
            </w:pPr>
            <w:r w:rsidRPr="008F3642">
              <w:t>-</w:t>
            </w:r>
          </w:p>
        </w:tc>
      </w:tr>
      <w:tr w:rsidR="00F34408" w:rsidRPr="008F3642" w14:paraId="30F34BF7" w14:textId="77777777" w:rsidTr="00F33823">
        <w:tc>
          <w:tcPr>
            <w:tcW w:w="817" w:type="dxa"/>
            <w:shd w:val="clear" w:color="auto" w:fill="auto"/>
          </w:tcPr>
          <w:p w14:paraId="6DA00E14" w14:textId="77777777" w:rsidR="00F34408" w:rsidRPr="008F3642" w:rsidRDefault="00F34408" w:rsidP="00F33823">
            <w:pPr>
              <w:pStyle w:val="TAC"/>
            </w:pPr>
            <w:r w:rsidRPr="008F3642">
              <w:t>22</w:t>
            </w:r>
          </w:p>
        </w:tc>
        <w:tc>
          <w:tcPr>
            <w:tcW w:w="3827" w:type="dxa"/>
            <w:shd w:val="clear" w:color="auto" w:fill="auto"/>
          </w:tcPr>
          <w:p w14:paraId="304915FE" w14:textId="77DA64B8" w:rsidR="00F34408" w:rsidRPr="008F3642" w:rsidRDefault="00F34408" w:rsidP="00F33823">
            <w:pPr>
              <w:pStyle w:val="TAL"/>
            </w:pPr>
            <w:r w:rsidRPr="008F3642">
              <w:t xml:space="preserve">Check: </w:t>
            </w:r>
            <w:r w:rsidR="00383976" w:rsidRPr="008F3642">
              <w:t>Does the test result of generic test procedure in TS 38.508-</w:t>
            </w:r>
            <w:r w:rsidR="00F64080" w:rsidRPr="008F3642">
              <w:t>1 [</w:t>
            </w:r>
            <w:r w:rsidR="00383976" w:rsidRPr="008F3642">
              <w:t>4] table 4.9.7.2.2-1 is performed and the UE is camped on E-UTRAN Cell 1</w:t>
            </w:r>
            <w:r w:rsidR="00383976" w:rsidRPr="008F3642">
              <w:rPr>
                <w:lang w:eastAsia="zh-CN"/>
              </w:rPr>
              <w:t xml:space="preserve"> with condition </w:t>
            </w:r>
            <w:r w:rsidR="00383976" w:rsidRPr="008F3642">
              <w:t>'</w:t>
            </w:r>
            <w:r w:rsidR="00383976" w:rsidRPr="008F3642">
              <w:rPr>
                <w:i/>
              </w:rPr>
              <w:t>connected without release</w:t>
            </w:r>
            <w:r w:rsidR="00383976" w:rsidRPr="008F3642">
              <w:t>'</w:t>
            </w:r>
            <w:r w:rsidRPr="008F3642">
              <w:t>?</w:t>
            </w:r>
          </w:p>
        </w:tc>
        <w:tc>
          <w:tcPr>
            <w:tcW w:w="709" w:type="dxa"/>
            <w:shd w:val="clear" w:color="auto" w:fill="auto"/>
          </w:tcPr>
          <w:p w14:paraId="7EDD8D82" w14:textId="77777777" w:rsidR="00F34408" w:rsidRPr="008F3642" w:rsidRDefault="00383976" w:rsidP="00F33823">
            <w:pPr>
              <w:pStyle w:val="TAC"/>
            </w:pPr>
            <w:r w:rsidRPr="008F3642">
              <w:t>-</w:t>
            </w:r>
          </w:p>
        </w:tc>
        <w:tc>
          <w:tcPr>
            <w:tcW w:w="2833" w:type="dxa"/>
            <w:shd w:val="clear" w:color="auto" w:fill="auto"/>
          </w:tcPr>
          <w:p w14:paraId="148AA512" w14:textId="77777777" w:rsidR="00F34408" w:rsidRPr="008F3642" w:rsidRDefault="00383976" w:rsidP="00F33823">
            <w:pPr>
              <w:pStyle w:val="TAL"/>
            </w:pPr>
            <w:r w:rsidRPr="008F3642">
              <w:t>-</w:t>
            </w:r>
          </w:p>
        </w:tc>
        <w:tc>
          <w:tcPr>
            <w:tcW w:w="567" w:type="dxa"/>
            <w:shd w:val="clear" w:color="auto" w:fill="auto"/>
          </w:tcPr>
          <w:p w14:paraId="25EB6C4C" w14:textId="77777777" w:rsidR="00F34408" w:rsidRPr="008F3642" w:rsidRDefault="00F34408" w:rsidP="00F9346D">
            <w:pPr>
              <w:pStyle w:val="TAC"/>
            </w:pPr>
            <w:r w:rsidRPr="008F3642">
              <w:t>2</w:t>
            </w:r>
          </w:p>
        </w:tc>
        <w:tc>
          <w:tcPr>
            <w:tcW w:w="850" w:type="dxa"/>
            <w:shd w:val="clear" w:color="auto" w:fill="auto"/>
          </w:tcPr>
          <w:p w14:paraId="53A66165" w14:textId="77777777" w:rsidR="00F34408" w:rsidRPr="008F3642" w:rsidRDefault="00F34408" w:rsidP="00F9346D">
            <w:pPr>
              <w:pStyle w:val="TAC"/>
            </w:pPr>
            <w:r w:rsidRPr="008F3642">
              <w:t>P</w:t>
            </w:r>
          </w:p>
        </w:tc>
      </w:tr>
      <w:tr w:rsidR="00F6532F" w:rsidRPr="008F3642" w14:paraId="1245B0A7" w14:textId="77777777" w:rsidTr="00340042">
        <w:tc>
          <w:tcPr>
            <w:tcW w:w="817" w:type="dxa"/>
            <w:shd w:val="clear" w:color="auto" w:fill="auto"/>
          </w:tcPr>
          <w:p w14:paraId="44D37B39" w14:textId="77777777" w:rsidR="00F6532F" w:rsidRPr="008F3642" w:rsidRDefault="00F6532F" w:rsidP="00340042">
            <w:pPr>
              <w:pStyle w:val="TAC"/>
            </w:pPr>
            <w:r w:rsidRPr="008F3642">
              <w:t>23</w:t>
            </w:r>
          </w:p>
        </w:tc>
        <w:tc>
          <w:tcPr>
            <w:tcW w:w="3827" w:type="dxa"/>
            <w:shd w:val="clear" w:color="auto" w:fill="auto"/>
          </w:tcPr>
          <w:p w14:paraId="002B1C77" w14:textId="77777777" w:rsidR="00F6532F" w:rsidRPr="008F3642" w:rsidRDefault="00F6532F" w:rsidP="00340042">
            <w:pPr>
              <w:pStyle w:val="TAL"/>
            </w:pPr>
            <w:r w:rsidRPr="008F3642">
              <w:t>At the end of this test procedure sequence, the UE is in end state E-UTRA connected</w:t>
            </w:r>
          </w:p>
          <w:p w14:paraId="10EFC425" w14:textId="77777777" w:rsidR="00F6532F" w:rsidRPr="008F3642" w:rsidRDefault="00F6532F" w:rsidP="00340042">
            <w:pPr>
              <w:pStyle w:val="TAL"/>
            </w:pPr>
            <w:r w:rsidRPr="008F3642">
              <w:t>(E2_T3440) according to TS 36.508 [7].</w:t>
            </w:r>
          </w:p>
        </w:tc>
        <w:tc>
          <w:tcPr>
            <w:tcW w:w="709" w:type="dxa"/>
            <w:shd w:val="clear" w:color="auto" w:fill="auto"/>
          </w:tcPr>
          <w:p w14:paraId="59447AC9" w14:textId="77777777" w:rsidR="00F6532F" w:rsidRPr="008F3642" w:rsidRDefault="00F6532F" w:rsidP="00340042">
            <w:pPr>
              <w:pStyle w:val="TAC"/>
            </w:pPr>
            <w:r w:rsidRPr="008F3642">
              <w:t>-</w:t>
            </w:r>
          </w:p>
        </w:tc>
        <w:tc>
          <w:tcPr>
            <w:tcW w:w="2833" w:type="dxa"/>
            <w:shd w:val="clear" w:color="auto" w:fill="auto"/>
          </w:tcPr>
          <w:p w14:paraId="332753D5" w14:textId="77777777" w:rsidR="00F6532F" w:rsidRPr="008F3642" w:rsidRDefault="00F6532F" w:rsidP="00340042">
            <w:pPr>
              <w:pStyle w:val="TAL"/>
            </w:pPr>
            <w:r w:rsidRPr="008F3642">
              <w:t>-</w:t>
            </w:r>
          </w:p>
        </w:tc>
        <w:tc>
          <w:tcPr>
            <w:tcW w:w="567" w:type="dxa"/>
            <w:shd w:val="clear" w:color="auto" w:fill="auto"/>
          </w:tcPr>
          <w:p w14:paraId="06C7E421" w14:textId="77777777" w:rsidR="00F6532F" w:rsidRPr="008F3642" w:rsidRDefault="00F6532F" w:rsidP="00F9346D">
            <w:pPr>
              <w:pStyle w:val="TAC"/>
            </w:pPr>
            <w:r w:rsidRPr="008F3642">
              <w:t>-</w:t>
            </w:r>
          </w:p>
        </w:tc>
        <w:tc>
          <w:tcPr>
            <w:tcW w:w="850" w:type="dxa"/>
            <w:shd w:val="clear" w:color="auto" w:fill="auto"/>
          </w:tcPr>
          <w:p w14:paraId="3D877FFC" w14:textId="77777777" w:rsidR="00F6532F" w:rsidRPr="008F3642" w:rsidRDefault="00F6532F" w:rsidP="00F9346D">
            <w:pPr>
              <w:pStyle w:val="TAC"/>
            </w:pPr>
            <w:r w:rsidRPr="008F3642">
              <w:t>-</w:t>
            </w:r>
          </w:p>
        </w:tc>
      </w:tr>
    </w:tbl>
    <w:p w14:paraId="00B60845" w14:textId="77777777" w:rsidR="00F34408" w:rsidRPr="008F3642" w:rsidRDefault="00F34408" w:rsidP="00F34408">
      <w:pPr>
        <w:rPr>
          <w:snapToGrid w:val="0"/>
        </w:rPr>
      </w:pPr>
    </w:p>
    <w:p w14:paraId="6267E1C2" w14:textId="77777777" w:rsidR="00F34408" w:rsidRPr="008F3642" w:rsidRDefault="00F34408" w:rsidP="00F34408">
      <w:pPr>
        <w:pStyle w:val="H6"/>
        <w:rPr>
          <w:snapToGrid w:val="0"/>
        </w:rPr>
      </w:pPr>
      <w:r w:rsidRPr="008F3642">
        <w:rPr>
          <w:snapToGrid w:val="0"/>
        </w:rPr>
        <w:t>6.2.1.2.3.3</w:t>
      </w:r>
      <w:r w:rsidRPr="008F3642">
        <w:rPr>
          <w:snapToGrid w:val="0"/>
        </w:rPr>
        <w:tab/>
        <w:t>Specific message contents</w:t>
      </w:r>
    </w:p>
    <w:p w14:paraId="464CAD23" w14:textId="77777777" w:rsidR="001500A6" w:rsidRPr="008F3642" w:rsidRDefault="00F34408" w:rsidP="001500A6">
      <w:r w:rsidRPr="008F3642">
        <w:t>None.</w:t>
      </w:r>
    </w:p>
    <w:p w14:paraId="069AFEF8" w14:textId="77777777" w:rsidR="00F34408" w:rsidRPr="008F3642" w:rsidRDefault="00F34408" w:rsidP="00F34408">
      <w:pPr>
        <w:pStyle w:val="Heading4"/>
      </w:pPr>
      <w:bookmarkStart w:id="1876" w:name="_Toc21103046"/>
      <w:bookmarkStart w:id="1877" w:name="_Toc29233383"/>
      <w:bookmarkStart w:id="1878" w:name="_Toc29461988"/>
      <w:bookmarkStart w:id="1879" w:name="_Toc36157965"/>
      <w:bookmarkStart w:id="1880" w:name="_Toc43917197"/>
      <w:bookmarkStart w:id="1881" w:name="_Toc52465018"/>
      <w:bookmarkStart w:id="1882" w:name="_Toc52465399"/>
      <w:bookmarkStart w:id="1883" w:name="_Toc52465785"/>
      <w:bookmarkStart w:id="1884" w:name="_Toc59210761"/>
      <w:bookmarkStart w:id="1885" w:name="_Toc59210929"/>
      <w:bookmarkStart w:id="1886" w:name="_Toc59211220"/>
      <w:bookmarkStart w:id="1887" w:name="_Toc68209722"/>
      <w:bookmarkStart w:id="1888" w:name="_Toc68260671"/>
      <w:bookmarkStart w:id="1889" w:name="_Toc76402146"/>
      <w:bookmarkStart w:id="1890" w:name="_Toc76403778"/>
      <w:bookmarkStart w:id="1891" w:name="_Toc83981159"/>
      <w:bookmarkStart w:id="1892" w:name="_Toc83982174"/>
      <w:bookmarkStart w:id="1893" w:name="_Toc83983426"/>
      <w:bookmarkStart w:id="1894" w:name="_Toc90673232"/>
      <w:r w:rsidRPr="008F3642">
        <w:t>6.2.1.3</w:t>
      </w:r>
      <w:r w:rsidRPr="008F3642">
        <w:tab/>
        <w:t>Inter-RAT PLMN Selection / Selection of correct PLMN and RAT in shared network environment / Automatic mode</w:t>
      </w:r>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p>
    <w:p w14:paraId="03342F1D" w14:textId="77777777" w:rsidR="00F34408" w:rsidRPr="008F3642" w:rsidRDefault="00F34408" w:rsidP="00F34408">
      <w:pPr>
        <w:pStyle w:val="H6"/>
      </w:pPr>
      <w:r w:rsidRPr="008F3642">
        <w:t>6.2.1.3.1</w:t>
      </w:r>
      <w:r w:rsidRPr="008F3642">
        <w:tab/>
        <w:t>Test Purpose (TP)</w:t>
      </w:r>
    </w:p>
    <w:p w14:paraId="040015CC" w14:textId="77777777" w:rsidR="00F34408" w:rsidRPr="008F3642" w:rsidRDefault="00F34408" w:rsidP="00F34408">
      <w:pPr>
        <w:pStyle w:val="H6"/>
      </w:pPr>
      <w:r w:rsidRPr="008F3642">
        <w:t>(1)</w:t>
      </w:r>
    </w:p>
    <w:p w14:paraId="1250F7AD" w14:textId="77777777" w:rsidR="00F34408" w:rsidRPr="008F3642" w:rsidRDefault="00F34408" w:rsidP="00F34408">
      <w:pPr>
        <w:pStyle w:val="PL"/>
        <w:rPr>
          <w:noProof w:val="0"/>
        </w:rPr>
      </w:pPr>
      <w:r w:rsidRPr="008F3642">
        <w:rPr>
          <w:b/>
          <w:noProof w:val="0"/>
        </w:rPr>
        <w:t>with</w:t>
      </w:r>
      <w:r w:rsidRPr="008F3642">
        <w:rPr>
          <w:noProof w:val="0"/>
        </w:rPr>
        <w:t xml:space="preserve"> { UE in Automatic network selection mode and shared OPLMN cells available on NR and E-UTRAN }</w:t>
      </w:r>
    </w:p>
    <w:p w14:paraId="473A53AC" w14:textId="77777777" w:rsidR="00F34408" w:rsidRPr="008F3642" w:rsidRDefault="00F34408" w:rsidP="00F34408">
      <w:pPr>
        <w:pStyle w:val="PL"/>
        <w:rPr>
          <w:noProof w:val="0"/>
        </w:rPr>
      </w:pPr>
      <w:r w:rsidRPr="008F3642">
        <w:rPr>
          <w:b/>
          <w:noProof w:val="0"/>
        </w:rPr>
        <w:t>ensure that</w:t>
      </w:r>
      <w:r w:rsidRPr="008F3642">
        <w:rPr>
          <w:noProof w:val="0"/>
        </w:rPr>
        <w:t xml:space="preserve"> {</w:t>
      </w:r>
    </w:p>
    <w:p w14:paraId="23A8C20B" w14:textId="77777777" w:rsidR="00F34408" w:rsidRPr="008F3642" w:rsidRDefault="00F34408" w:rsidP="00F34408">
      <w:pPr>
        <w:pStyle w:val="PL"/>
        <w:rPr>
          <w:noProof w:val="0"/>
        </w:rPr>
      </w:pPr>
      <w:r w:rsidRPr="008F3642">
        <w:rPr>
          <w:noProof w:val="0"/>
        </w:rPr>
        <w:t xml:space="preserve">  </w:t>
      </w:r>
      <w:r w:rsidRPr="008F3642">
        <w:rPr>
          <w:b/>
          <w:noProof w:val="0"/>
        </w:rPr>
        <w:t>when</w:t>
      </w:r>
      <w:r w:rsidRPr="008F3642">
        <w:rPr>
          <w:noProof w:val="0"/>
        </w:rPr>
        <w:t xml:space="preserve"> { UE is switched on</w:t>
      </w:r>
      <w:r w:rsidR="00383976" w:rsidRPr="008F3642">
        <w:rPr>
          <w:noProof w:val="0"/>
          <w:lang w:eastAsia="zh-CN"/>
        </w:rPr>
        <w:t xml:space="preserve"> </w:t>
      </w:r>
      <w:r w:rsidRPr="008F3642">
        <w:rPr>
          <w:noProof w:val="0"/>
        </w:rPr>
        <w:t>}</w:t>
      </w:r>
    </w:p>
    <w:p w14:paraId="1C28E5FB" w14:textId="77777777" w:rsidR="00F34408" w:rsidRPr="008F3642" w:rsidRDefault="00F34408" w:rsidP="00F34408">
      <w:pPr>
        <w:pStyle w:val="PL"/>
        <w:rPr>
          <w:noProof w:val="0"/>
        </w:rPr>
      </w:pPr>
      <w:r w:rsidRPr="008F3642">
        <w:rPr>
          <w:noProof w:val="0"/>
        </w:rPr>
        <w:t xml:space="preserve">    </w:t>
      </w:r>
      <w:r w:rsidRPr="008F3642">
        <w:rPr>
          <w:b/>
          <w:noProof w:val="0"/>
        </w:rPr>
        <w:t>then</w:t>
      </w:r>
      <w:r w:rsidRPr="008F3642">
        <w:rPr>
          <w:noProof w:val="0"/>
        </w:rPr>
        <w:t xml:space="preserve"> { UE selects the highest priority OPLMN and RAT combination and UE attempts to register on the selected cell and PLMN</w:t>
      </w:r>
      <w:r w:rsidR="00383976" w:rsidRPr="008F3642">
        <w:rPr>
          <w:noProof w:val="0"/>
          <w:lang w:eastAsia="zh-CN"/>
        </w:rPr>
        <w:t xml:space="preserve"> </w:t>
      </w:r>
      <w:r w:rsidR="00383976" w:rsidRPr="008F3642">
        <w:rPr>
          <w:noProof w:val="0"/>
        </w:rPr>
        <w:t>}</w:t>
      </w:r>
    </w:p>
    <w:p w14:paraId="680B9AAF" w14:textId="77777777" w:rsidR="00F34408" w:rsidRPr="008F3642" w:rsidRDefault="00F34408" w:rsidP="00F34408">
      <w:pPr>
        <w:pStyle w:val="PL"/>
        <w:rPr>
          <w:noProof w:val="0"/>
        </w:rPr>
      </w:pPr>
      <w:r w:rsidRPr="008F3642">
        <w:rPr>
          <w:noProof w:val="0"/>
        </w:rPr>
        <w:t xml:space="preserve">            }</w:t>
      </w:r>
    </w:p>
    <w:p w14:paraId="203A16E0" w14:textId="77777777" w:rsidR="00F34408" w:rsidRPr="008F3642" w:rsidRDefault="00F34408" w:rsidP="00F34408">
      <w:pPr>
        <w:pStyle w:val="PL"/>
        <w:rPr>
          <w:noProof w:val="0"/>
        </w:rPr>
      </w:pPr>
    </w:p>
    <w:p w14:paraId="6F8C470B" w14:textId="77777777" w:rsidR="00F34408" w:rsidRPr="008F3642" w:rsidRDefault="00F34408" w:rsidP="00F34408">
      <w:pPr>
        <w:pStyle w:val="H6"/>
      </w:pPr>
      <w:r w:rsidRPr="008F3642">
        <w:t>(2)</w:t>
      </w:r>
    </w:p>
    <w:p w14:paraId="738E6F9F" w14:textId="77777777" w:rsidR="00F34408" w:rsidRPr="008F3642" w:rsidRDefault="00F34408" w:rsidP="00F34408">
      <w:pPr>
        <w:pStyle w:val="PL"/>
        <w:rPr>
          <w:noProof w:val="0"/>
        </w:rPr>
      </w:pPr>
      <w:r w:rsidRPr="008F3642">
        <w:rPr>
          <w:b/>
          <w:noProof w:val="0"/>
        </w:rPr>
        <w:t>with</w:t>
      </w:r>
      <w:r w:rsidRPr="008F3642">
        <w:rPr>
          <w:noProof w:val="0"/>
        </w:rPr>
        <w:t xml:space="preserve"> { UE in Automatic network selection mode and shared OPLMN cells available on NR and E-UTRAN }</w:t>
      </w:r>
    </w:p>
    <w:p w14:paraId="3A5D2611" w14:textId="77777777" w:rsidR="00383976" w:rsidRPr="008F3642" w:rsidRDefault="00F34408" w:rsidP="00383976">
      <w:pPr>
        <w:pStyle w:val="PL"/>
        <w:rPr>
          <w:noProof w:val="0"/>
          <w:lang w:eastAsia="zh-CN"/>
        </w:rPr>
      </w:pPr>
      <w:r w:rsidRPr="008F3642">
        <w:rPr>
          <w:b/>
          <w:noProof w:val="0"/>
        </w:rPr>
        <w:t>ensure that</w:t>
      </w:r>
      <w:r w:rsidRPr="008F3642">
        <w:rPr>
          <w:noProof w:val="0"/>
        </w:rPr>
        <w:t xml:space="preserve"> {</w:t>
      </w:r>
    </w:p>
    <w:p w14:paraId="228A2508" w14:textId="77777777" w:rsidR="00F34408" w:rsidRPr="008F3642" w:rsidRDefault="00383976" w:rsidP="00383976">
      <w:pPr>
        <w:pStyle w:val="PL"/>
        <w:rPr>
          <w:noProof w:val="0"/>
        </w:rPr>
      </w:pPr>
      <w:r w:rsidRPr="008F3642">
        <w:rPr>
          <w:b/>
          <w:noProof w:val="0"/>
        </w:rPr>
        <w:t>when</w:t>
      </w:r>
      <w:r w:rsidRPr="008F3642">
        <w:rPr>
          <w:noProof w:val="0"/>
        </w:rPr>
        <w:t xml:space="preserve"> { UE returns to coverage</w:t>
      </w:r>
      <w:r w:rsidRPr="008F3642">
        <w:rPr>
          <w:noProof w:val="0"/>
          <w:lang w:eastAsia="zh-CN"/>
        </w:rPr>
        <w:t xml:space="preserve"> </w:t>
      </w:r>
      <w:r w:rsidRPr="008F3642">
        <w:rPr>
          <w:noProof w:val="0"/>
        </w:rPr>
        <w:t>}</w:t>
      </w:r>
    </w:p>
    <w:p w14:paraId="28BB68FE" w14:textId="77777777" w:rsidR="00383976" w:rsidRPr="008F3642" w:rsidRDefault="00F34408" w:rsidP="00383976">
      <w:pPr>
        <w:pStyle w:val="PL"/>
        <w:rPr>
          <w:noProof w:val="0"/>
          <w:lang w:eastAsia="zh-CN"/>
        </w:rPr>
      </w:pPr>
      <w:r w:rsidRPr="008F3642">
        <w:rPr>
          <w:noProof w:val="0"/>
        </w:rPr>
        <w:t xml:space="preserve">    </w:t>
      </w:r>
      <w:r w:rsidRPr="008F3642">
        <w:rPr>
          <w:b/>
          <w:noProof w:val="0"/>
        </w:rPr>
        <w:t>then</w:t>
      </w:r>
      <w:r w:rsidRPr="008F3642">
        <w:rPr>
          <w:noProof w:val="0"/>
        </w:rPr>
        <w:t xml:space="preserve"> { UE selects the highest priority OPLMN and RAT combination and UE attempts to attach on the selected cell and PLMN</w:t>
      </w:r>
      <w:r w:rsidR="00383976" w:rsidRPr="008F3642">
        <w:rPr>
          <w:noProof w:val="0"/>
          <w:lang w:eastAsia="zh-CN"/>
        </w:rPr>
        <w:t xml:space="preserve"> </w:t>
      </w:r>
      <w:r w:rsidR="00383976" w:rsidRPr="008F3642">
        <w:rPr>
          <w:noProof w:val="0"/>
        </w:rPr>
        <w:t>}</w:t>
      </w:r>
    </w:p>
    <w:p w14:paraId="38B79DE2" w14:textId="77777777" w:rsidR="00F34408" w:rsidRPr="008F3642" w:rsidRDefault="00383976" w:rsidP="00383976">
      <w:pPr>
        <w:pStyle w:val="PL"/>
        <w:rPr>
          <w:noProof w:val="0"/>
        </w:rPr>
      </w:pPr>
      <w:r w:rsidRPr="008F3642">
        <w:rPr>
          <w:noProof w:val="0"/>
          <w:lang w:eastAsia="zh-CN"/>
        </w:rPr>
        <w:t xml:space="preserve">            }</w:t>
      </w:r>
    </w:p>
    <w:p w14:paraId="7730B71F" w14:textId="77777777" w:rsidR="00F34408" w:rsidRPr="008F3642" w:rsidRDefault="00F34408" w:rsidP="00F34408">
      <w:pPr>
        <w:pStyle w:val="PL"/>
        <w:rPr>
          <w:noProof w:val="0"/>
        </w:rPr>
      </w:pPr>
    </w:p>
    <w:p w14:paraId="22EE202B" w14:textId="77777777" w:rsidR="00F34408" w:rsidRPr="008F3642" w:rsidRDefault="00F34408" w:rsidP="00F34408">
      <w:pPr>
        <w:pStyle w:val="H6"/>
      </w:pPr>
      <w:r w:rsidRPr="008F3642">
        <w:t>6.2.1.3.2</w:t>
      </w:r>
      <w:r w:rsidRPr="008F3642">
        <w:tab/>
        <w:t>Conformance requirements</w:t>
      </w:r>
    </w:p>
    <w:p w14:paraId="2454C77F" w14:textId="77777777" w:rsidR="00F34408" w:rsidRPr="008F3642" w:rsidRDefault="00F34408" w:rsidP="00F34408">
      <w:r w:rsidRPr="008F3642">
        <w:t>References: The conformance requirements covered in the present TC are specified in: TS 23.122 clauses 4.4.3, 4.4.3.1  and 4.4.3.1.1. Unless otherwise stated these are Rel-15 requirements.</w:t>
      </w:r>
    </w:p>
    <w:p w14:paraId="63761D9D" w14:textId="77777777" w:rsidR="00F34408" w:rsidRPr="008F3642" w:rsidRDefault="00F34408" w:rsidP="00F34408">
      <w:r w:rsidRPr="008F3642">
        <w:t>[TS 23.122, clause 4.4.3]</w:t>
      </w:r>
    </w:p>
    <w:p w14:paraId="455AFF01" w14:textId="77777777" w:rsidR="00F34408" w:rsidRPr="008F3642" w:rsidRDefault="00F34408" w:rsidP="00F34408">
      <w:r w:rsidRPr="008F3642">
        <w:t xml:space="preserve">When the MS reselects to a cell in a shared network, and the cell is a suitable cell for multiple PLMN identities received on the BCCH or on the EC-BCCH the AS indicates these multiple PLMN identities to the NAS according to 3GPP TS 44.018 [34], 3GPP TS 44.060 [39], 3GPP TS 25.304 [32] and 3GPP TS 36.304 [43]. The MS shall choose one of these PLMNs. If the registered PLMN is available among these PLMNs, the MS shall not choose a different PLMN. </w:t>
      </w:r>
    </w:p>
    <w:p w14:paraId="4EF5A394" w14:textId="77777777" w:rsidR="00F34408" w:rsidRPr="008F3642" w:rsidRDefault="00F34408" w:rsidP="00F34408">
      <w:r w:rsidRPr="008F3642">
        <w:t>[TS 23.122, clause 4.4.3.1]</w:t>
      </w:r>
    </w:p>
    <w:p w14:paraId="409132EB" w14:textId="77777777" w:rsidR="00F34408" w:rsidRPr="008F3642" w:rsidRDefault="00F34408" w:rsidP="00F34408">
      <w:r w:rsidRPr="008F3642">
        <w:t>If successful registration is achieved, the MS indicates the selected PLMN.</w:t>
      </w:r>
    </w:p>
    <w:p w14:paraId="1D5B2628" w14:textId="77777777" w:rsidR="00F34408" w:rsidRPr="008F3642" w:rsidRDefault="00F34408" w:rsidP="00F34408">
      <w:r w:rsidRPr="008F3642">
        <w:t>...</w:t>
      </w:r>
    </w:p>
    <w:p w14:paraId="4CD39CA1" w14:textId="77777777" w:rsidR="00F34408" w:rsidRPr="008F3642" w:rsidRDefault="001B28C9" w:rsidP="00F34408">
      <w:pPr>
        <w:pStyle w:val="NO"/>
      </w:pPr>
      <w:r w:rsidRPr="008F3642">
        <w:t>NOTE 3:</w:t>
      </w:r>
      <w:r w:rsidRPr="008F3642">
        <w:tab/>
      </w:r>
      <w:r w:rsidR="00F34408" w:rsidRPr="008F3642">
        <w:t>If successful registration is achieved, then the current serving PLMN becomes the registered PLMN and the MS does not store the previous registered PLMN for later use.</w:t>
      </w:r>
    </w:p>
    <w:p w14:paraId="6D2CACFE" w14:textId="77777777" w:rsidR="00F34408" w:rsidRPr="008F3642" w:rsidRDefault="00F34408" w:rsidP="00F34408">
      <w:r w:rsidRPr="008F3642">
        <w:t>[TS 23.122, clause 4.4.3.1.1]</w:t>
      </w:r>
    </w:p>
    <w:p w14:paraId="65F58AAD" w14:textId="77777777" w:rsidR="00F34408" w:rsidRPr="008F3642" w:rsidRDefault="00F34408" w:rsidP="00F34408">
      <w:r w:rsidRPr="008F3642">
        <w:t>The MS selects and attempts registration on other PLMN/access technology combinations, if available and allowable, in the following order:</w:t>
      </w:r>
    </w:p>
    <w:p w14:paraId="17D5F92C" w14:textId="77777777" w:rsidR="00F34408" w:rsidRPr="008F3642" w:rsidRDefault="00F34408" w:rsidP="00F34408">
      <w:pPr>
        <w:pStyle w:val="B1"/>
      </w:pPr>
      <w:r w:rsidRPr="008F3642">
        <w:t>i)</w:t>
      </w:r>
      <w:r w:rsidRPr="008F3642">
        <w:tab/>
        <w:t>either the HPLMN (if the EHPLMN list is not present or is empty) or the highest priority EHPLMN that is available (if the EHPLMN list is present) ;</w:t>
      </w:r>
    </w:p>
    <w:p w14:paraId="06C4DD29" w14:textId="77777777" w:rsidR="00F34408" w:rsidRPr="008F3642" w:rsidRDefault="00F34408" w:rsidP="00F34408">
      <w:pPr>
        <w:pStyle w:val="B1"/>
      </w:pPr>
      <w:r w:rsidRPr="008F3642">
        <w:t>ii)</w:t>
      </w:r>
      <w:r w:rsidRPr="008F3642">
        <w:tab/>
        <w:t>each PLMN/access technology combination in the "User Controlled PLMN Selector with Access Technology" data file in the SIM (in priority order);</w:t>
      </w:r>
    </w:p>
    <w:p w14:paraId="49652F02" w14:textId="77777777" w:rsidR="00F34408" w:rsidRPr="008F3642" w:rsidRDefault="00F34408" w:rsidP="00F34408">
      <w:pPr>
        <w:pStyle w:val="B1"/>
      </w:pPr>
      <w:r w:rsidRPr="008F3642">
        <w:t>iii)</w:t>
      </w:r>
      <w:r w:rsidRPr="008F3642">
        <w:tab/>
        <w:t>each PLMN/access technology combination in the "Operator Controlled PLMN Selector with Access Technology" data file in the SIM (in priority order);</w:t>
      </w:r>
    </w:p>
    <w:p w14:paraId="49C933A5" w14:textId="77777777" w:rsidR="00F34408" w:rsidRPr="008F3642" w:rsidRDefault="00F34408" w:rsidP="00F34408">
      <w:pPr>
        <w:pStyle w:val="B1"/>
      </w:pPr>
      <w:r w:rsidRPr="008F3642">
        <w:t>iv)</w:t>
      </w:r>
      <w:r w:rsidRPr="008F3642">
        <w:tab/>
        <w:t>other PLMN/access technology combinations with received high quality signal in random order;</w:t>
      </w:r>
    </w:p>
    <w:p w14:paraId="14C71F5D" w14:textId="35D739D2" w:rsidR="00F34408" w:rsidRPr="008F3642" w:rsidRDefault="00F34408" w:rsidP="00AF2843">
      <w:pPr>
        <w:pStyle w:val="B1"/>
      </w:pPr>
      <w:r w:rsidRPr="008F3642">
        <w:t>v)</w:t>
      </w:r>
      <w:r w:rsidRPr="008F3642">
        <w:tab/>
        <w:t>other PLMN/access technology combinations in order of decreasing signal quality.</w:t>
      </w:r>
    </w:p>
    <w:p w14:paraId="360AE36A" w14:textId="77777777" w:rsidR="00F34408" w:rsidRPr="008F3642" w:rsidRDefault="00F34408" w:rsidP="00F34408">
      <w:pPr>
        <w:pStyle w:val="H6"/>
      </w:pPr>
      <w:r w:rsidRPr="008F3642">
        <w:t>6.2.1.3.3</w:t>
      </w:r>
      <w:r w:rsidRPr="008F3642">
        <w:tab/>
        <w:t>Test description</w:t>
      </w:r>
    </w:p>
    <w:p w14:paraId="5AC32EED" w14:textId="77777777" w:rsidR="00F34408" w:rsidRPr="008F3642" w:rsidRDefault="00F34408" w:rsidP="00F34408">
      <w:pPr>
        <w:pStyle w:val="H6"/>
      </w:pPr>
      <w:r w:rsidRPr="008F3642">
        <w:t>6.2.1.3.3.1</w:t>
      </w:r>
      <w:r w:rsidRPr="008F3642">
        <w:tab/>
        <w:t>Pre-test conditions</w:t>
      </w:r>
    </w:p>
    <w:p w14:paraId="0CEC16A3" w14:textId="77777777" w:rsidR="00F34408" w:rsidRPr="008F3642" w:rsidRDefault="00F34408" w:rsidP="00F34408">
      <w:pPr>
        <w:pStyle w:val="H6"/>
      </w:pPr>
      <w:r w:rsidRPr="008F3642">
        <w:t>System Simulator</w:t>
      </w:r>
    </w:p>
    <w:p w14:paraId="582D2B34" w14:textId="1056F0F1" w:rsidR="00F34408" w:rsidRPr="008F3642" w:rsidRDefault="00F34408" w:rsidP="00F34408">
      <w:r w:rsidRPr="008F3642">
        <w:t>-</w:t>
      </w:r>
      <w:r w:rsidRPr="008F3642">
        <w:tab/>
        <w:t>2 NR cells as specified in TS 38.508-</w:t>
      </w:r>
      <w:r w:rsidR="00F64080" w:rsidRPr="008F3642">
        <w:t>1 [</w:t>
      </w:r>
      <w:r w:rsidRPr="008F3642">
        <w:t>4] table 4.4.2-3 are configured as shown in Table 6.2.1.3.3.2-1. System information combination NR-</w:t>
      </w:r>
      <w:r w:rsidR="00CB4510" w:rsidRPr="008F3642">
        <w:t>1</w:t>
      </w:r>
      <w:r w:rsidRPr="008F3642">
        <w:t xml:space="preserve"> as defined in Ts 38.508-1 [4] sub-clause 4.4.3.1.2 is applied to all the NR cells.</w:t>
      </w:r>
    </w:p>
    <w:p w14:paraId="57DF4860" w14:textId="77777777" w:rsidR="00F34408" w:rsidRPr="008F3642" w:rsidRDefault="00F34408" w:rsidP="00F34408">
      <w:r w:rsidRPr="008F3642">
        <w:t>-</w:t>
      </w:r>
      <w:r w:rsidRPr="008F3642">
        <w:tab/>
        <w:t>1 cell belongs to E-UTRA. System information combination 1 as defined in TS 36.508 [7] clause 4.4.3.1 is used.</w:t>
      </w:r>
    </w:p>
    <w:p w14:paraId="2BE86697" w14:textId="77777777" w:rsidR="00F34408" w:rsidRPr="008F3642" w:rsidRDefault="00F34408" w:rsidP="00F34408">
      <w:r w:rsidRPr="008F3642">
        <w:t>-</w:t>
      </w:r>
      <w:r w:rsidRPr="008F3642">
        <w:tab/>
        <w:t>PLMN settings are defined in TS 36.523-1 [13] table 6.0.1-1.</w:t>
      </w:r>
    </w:p>
    <w:p w14:paraId="0DB46EEC" w14:textId="77777777" w:rsidR="00F34408" w:rsidRPr="008F3642" w:rsidRDefault="00F34408" w:rsidP="00F34408">
      <w:pPr>
        <w:pStyle w:val="TH"/>
        <w:rPr>
          <w:rFonts w:eastAsia="MS Gothic"/>
        </w:rPr>
      </w:pPr>
      <w:r w:rsidRPr="008F3642">
        <w:t>Table 6.2.1.3.3.1-1: Cell PLMN identities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tblGrid>
      <w:tr w:rsidR="00F34408" w:rsidRPr="008F3642" w14:paraId="39A93153" w14:textId="77777777" w:rsidTr="00F33823">
        <w:trPr>
          <w:trHeight w:val="207"/>
          <w:jc w:val="center"/>
        </w:trPr>
        <w:tc>
          <w:tcPr>
            <w:tcW w:w="1701" w:type="dxa"/>
          </w:tcPr>
          <w:p w14:paraId="5E1012D3" w14:textId="77777777" w:rsidR="00F34408" w:rsidRPr="008F3642" w:rsidRDefault="00F34408" w:rsidP="00F33823">
            <w:pPr>
              <w:pStyle w:val="TAH"/>
              <w:keepNext w:val="0"/>
              <w:widowControl w:val="0"/>
            </w:pPr>
            <w:r w:rsidRPr="008F3642">
              <w:t>Cell</w:t>
            </w:r>
          </w:p>
        </w:tc>
        <w:tc>
          <w:tcPr>
            <w:tcW w:w="1701" w:type="dxa"/>
          </w:tcPr>
          <w:p w14:paraId="29AF003F" w14:textId="77777777" w:rsidR="00F34408" w:rsidRPr="008F3642" w:rsidRDefault="00F34408" w:rsidP="00F33823">
            <w:pPr>
              <w:pStyle w:val="TAH"/>
              <w:keepNext w:val="0"/>
              <w:widowControl w:val="0"/>
            </w:pPr>
            <w:r w:rsidRPr="008F3642">
              <w:t>PLMN name</w:t>
            </w:r>
          </w:p>
        </w:tc>
      </w:tr>
      <w:tr w:rsidR="00F34408" w:rsidRPr="008F3642" w14:paraId="2A1CCC7F" w14:textId="77777777" w:rsidTr="00F33823">
        <w:trPr>
          <w:trHeight w:val="269"/>
          <w:jc w:val="center"/>
        </w:trPr>
        <w:tc>
          <w:tcPr>
            <w:tcW w:w="1701" w:type="dxa"/>
            <w:vMerge w:val="restart"/>
          </w:tcPr>
          <w:p w14:paraId="2AD61F16" w14:textId="77777777" w:rsidR="00F34408" w:rsidRPr="008F3642" w:rsidRDefault="00F34408" w:rsidP="00F33823">
            <w:pPr>
              <w:pStyle w:val="TAC"/>
              <w:keepNext w:val="0"/>
            </w:pPr>
            <w:r w:rsidRPr="008F3642">
              <w:t>NR Cell 1</w:t>
            </w:r>
          </w:p>
        </w:tc>
        <w:tc>
          <w:tcPr>
            <w:tcW w:w="1701" w:type="dxa"/>
          </w:tcPr>
          <w:p w14:paraId="737351FA" w14:textId="77777777" w:rsidR="00F34408" w:rsidRPr="008F3642" w:rsidRDefault="00F34408" w:rsidP="00F33823">
            <w:pPr>
              <w:pStyle w:val="TAC"/>
              <w:keepNext w:val="0"/>
            </w:pPr>
            <w:r w:rsidRPr="008F3642">
              <w:t>PLMN16</w:t>
            </w:r>
          </w:p>
        </w:tc>
      </w:tr>
      <w:tr w:rsidR="00F34408" w:rsidRPr="008F3642" w14:paraId="568069F0" w14:textId="77777777" w:rsidTr="00F33823">
        <w:trPr>
          <w:trHeight w:val="269"/>
          <w:jc w:val="center"/>
        </w:trPr>
        <w:tc>
          <w:tcPr>
            <w:tcW w:w="1701" w:type="dxa"/>
            <w:vMerge/>
          </w:tcPr>
          <w:p w14:paraId="2DDDF489" w14:textId="77777777" w:rsidR="00F34408" w:rsidRPr="008F3642" w:rsidRDefault="00F34408" w:rsidP="00595E65">
            <w:pPr>
              <w:pStyle w:val="TAC"/>
              <w:keepNext w:val="0"/>
            </w:pPr>
          </w:p>
        </w:tc>
        <w:tc>
          <w:tcPr>
            <w:tcW w:w="1701" w:type="dxa"/>
          </w:tcPr>
          <w:p w14:paraId="36FB01CA" w14:textId="77777777" w:rsidR="00F34408" w:rsidRPr="008F3642" w:rsidRDefault="00F34408" w:rsidP="00595E65">
            <w:pPr>
              <w:pStyle w:val="TAC"/>
              <w:keepNext w:val="0"/>
            </w:pPr>
            <w:r w:rsidRPr="008F3642">
              <w:t>PLMN15</w:t>
            </w:r>
          </w:p>
        </w:tc>
      </w:tr>
      <w:tr w:rsidR="00F34408" w:rsidRPr="008F3642" w14:paraId="51FABF3D" w14:textId="77777777" w:rsidTr="00F33823">
        <w:trPr>
          <w:trHeight w:val="329"/>
          <w:jc w:val="center"/>
        </w:trPr>
        <w:tc>
          <w:tcPr>
            <w:tcW w:w="1701" w:type="dxa"/>
            <w:vMerge w:val="restart"/>
          </w:tcPr>
          <w:p w14:paraId="176D07F0" w14:textId="77777777" w:rsidR="00F34408" w:rsidRPr="008F3642" w:rsidRDefault="00F34408" w:rsidP="00F33823">
            <w:pPr>
              <w:pStyle w:val="TAC"/>
              <w:keepNext w:val="0"/>
            </w:pPr>
            <w:r w:rsidRPr="008F3642">
              <w:t xml:space="preserve">NR Cell </w:t>
            </w:r>
            <w:r w:rsidR="00CB4510" w:rsidRPr="008F3642">
              <w:t>1</w:t>
            </w:r>
            <w:r w:rsidRPr="008F3642">
              <w:t>2</w:t>
            </w:r>
          </w:p>
        </w:tc>
        <w:tc>
          <w:tcPr>
            <w:tcW w:w="1701" w:type="dxa"/>
          </w:tcPr>
          <w:p w14:paraId="4CD63D4E" w14:textId="77777777" w:rsidR="00F34408" w:rsidRPr="008F3642" w:rsidRDefault="00F34408" w:rsidP="00F33823">
            <w:pPr>
              <w:pStyle w:val="TAC"/>
              <w:keepNext w:val="0"/>
            </w:pPr>
            <w:r w:rsidRPr="008F3642">
              <w:t>PLMN16</w:t>
            </w:r>
          </w:p>
        </w:tc>
      </w:tr>
      <w:tr w:rsidR="00F34408" w:rsidRPr="008F3642" w14:paraId="29235420" w14:textId="77777777" w:rsidTr="00F33823">
        <w:trPr>
          <w:trHeight w:val="329"/>
          <w:jc w:val="center"/>
        </w:trPr>
        <w:tc>
          <w:tcPr>
            <w:tcW w:w="1701" w:type="dxa"/>
            <w:vMerge/>
          </w:tcPr>
          <w:p w14:paraId="1B876233" w14:textId="77777777" w:rsidR="00F34408" w:rsidRPr="008F3642" w:rsidRDefault="00F34408" w:rsidP="00595E65">
            <w:pPr>
              <w:pStyle w:val="TAC"/>
              <w:keepNext w:val="0"/>
            </w:pPr>
          </w:p>
        </w:tc>
        <w:tc>
          <w:tcPr>
            <w:tcW w:w="1701" w:type="dxa"/>
          </w:tcPr>
          <w:p w14:paraId="33CF0C9B" w14:textId="77777777" w:rsidR="00F34408" w:rsidRPr="008F3642" w:rsidRDefault="00F34408" w:rsidP="00595E65">
            <w:pPr>
              <w:pStyle w:val="TAC"/>
              <w:keepNext w:val="0"/>
            </w:pPr>
            <w:r w:rsidRPr="008F3642">
              <w:t>PLMN17</w:t>
            </w:r>
          </w:p>
        </w:tc>
      </w:tr>
      <w:tr w:rsidR="00F34408" w:rsidRPr="008F3642" w14:paraId="3950F082" w14:textId="77777777" w:rsidTr="00F33823">
        <w:trPr>
          <w:jc w:val="center"/>
        </w:trPr>
        <w:tc>
          <w:tcPr>
            <w:tcW w:w="1701" w:type="dxa"/>
            <w:vMerge w:val="restart"/>
          </w:tcPr>
          <w:p w14:paraId="4B5F23D8" w14:textId="77777777" w:rsidR="00F34408" w:rsidRPr="008F3642" w:rsidRDefault="00F34408" w:rsidP="00F33823">
            <w:pPr>
              <w:pStyle w:val="TAC"/>
              <w:keepNext w:val="0"/>
            </w:pPr>
            <w:r w:rsidRPr="008F3642">
              <w:t>E-UTRA Cell 1</w:t>
            </w:r>
          </w:p>
        </w:tc>
        <w:tc>
          <w:tcPr>
            <w:tcW w:w="1701" w:type="dxa"/>
          </w:tcPr>
          <w:p w14:paraId="1BEEF59B" w14:textId="77777777" w:rsidR="00F34408" w:rsidRPr="008F3642" w:rsidRDefault="00F34408" w:rsidP="00F33823">
            <w:pPr>
              <w:pStyle w:val="TAC"/>
              <w:keepNext w:val="0"/>
            </w:pPr>
            <w:r w:rsidRPr="008F3642">
              <w:t>PLMN17</w:t>
            </w:r>
          </w:p>
        </w:tc>
      </w:tr>
      <w:tr w:rsidR="00F34408" w:rsidRPr="008F3642" w14:paraId="36D52231" w14:textId="77777777" w:rsidTr="00F33823">
        <w:trPr>
          <w:jc w:val="center"/>
        </w:trPr>
        <w:tc>
          <w:tcPr>
            <w:tcW w:w="1701" w:type="dxa"/>
            <w:vMerge/>
          </w:tcPr>
          <w:p w14:paraId="712783B7" w14:textId="77777777" w:rsidR="00F34408" w:rsidRPr="008F3642" w:rsidRDefault="00F34408" w:rsidP="00F33823">
            <w:pPr>
              <w:pStyle w:val="TAC"/>
            </w:pPr>
          </w:p>
        </w:tc>
        <w:tc>
          <w:tcPr>
            <w:tcW w:w="1701" w:type="dxa"/>
          </w:tcPr>
          <w:p w14:paraId="13F4F12E" w14:textId="77777777" w:rsidR="00F34408" w:rsidRPr="008F3642" w:rsidRDefault="00F34408" w:rsidP="00F33823">
            <w:pPr>
              <w:pStyle w:val="TAC"/>
            </w:pPr>
            <w:r w:rsidRPr="008F3642">
              <w:t>PLMN16</w:t>
            </w:r>
          </w:p>
        </w:tc>
      </w:tr>
    </w:tbl>
    <w:p w14:paraId="298D7949" w14:textId="77777777" w:rsidR="00F34408" w:rsidRPr="008F3642" w:rsidRDefault="00F34408" w:rsidP="00F34408">
      <w:pPr>
        <w:pStyle w:val="H6"/>
      </w:pPr>
      <w:r w:rsidRPr="008F3642">
        <w:t>UE</w:t>
      </w:r>
    </w:p>
    <w:p w14:paraId="3372A3F0" w14:textId="77777777" w:rsidR="00F34408" w:rsidRPr="008F3642" w:rsidRDefault="00F34408" w:rsidP="00F34408">
      <w:pPr>
        <w:ind w:left="284"/>
      </w:pPr>
      <w:r w:rsidRPr="008F3642">
        <w:t>-</w:t>
      </w:r>
      <w:r w:rsidRPr="008F3642">
        <w:tab/>
        <w:t>The UE is in Automatic PLMN selection mode.</w:t>
      </w:r>
    </w:p>
    <w:p w14:paraId="5007ED6D" w14:textId="77777777" w:rsidR="00F34408" w:rsidRPr="008F3642" w:rsidRDefault="00F34408" w:rsidP="00F34408">
      <w:pPr>
        <w:ind w:left="284"/>
      </w:pPr>
      <w:r w:rsidRPr="008F3642">
        <w:t>-</w:t>
      </w:r>
      <w:r w:rsidRPr="008F3642">
        <w:tab/>
        <w:t>The HPLMN is PLMN1.</w:t>
      </w:r>
    </w:p>
    <w:p w14:paraId="5B2C5420" w14:textId="77777777" w:rsidR="00F34408" w:rsidRPr="008F3642" w:rsidRDefault="00F34408" w:rsidP="00F34408">
      <w:pPr>
        <w:ind w:left="284"/>
      </w:pPr>
      <w:r w:rsidRPr="008F3642">
        <w:t>-</w:t>
      </w:r>
      <w:r w:rsidRPr="008F3642">
        <w:tab/>
        <w:t>USIM configuration 8 as specified in tables 6.4.1-8 in TS 38.508-1 [4] will be used.</w:t>
      </w:r>
    </w:p>
    <w:p w14:paraId="4EA42E2F" w14:textId="77777777" w:rsidR="00F34408" w:rsidRPr="008F3642" w:rsidRDefault="00F34408" w:rsidP="00F34408">
      <w:pPr>
        <w:pStyle w:val="H6"/>
      </w:pPr>
      <w:r w:rsidRPr="008F3642">
        <w:t>Preamble</w:t>
      </w:r>
    </w:p>
    <w:p w14:paraId="0B8CA3C2" w14:textId="380D8F80" w:rsidR="00CB4510" w:rsidRPr="008F3642" w:rsidRDefault="00F34408" w:rsidP="00CB4510">
      <w:pPr>
        <w:pStyle w:val="B1"/>
      </w:pPr>
      <w:r w:rsidRPr="008F3642">
        <w:t>-</w:t>
      </w:r>
      <w:r w:rsidRPr="008F3642">
        <w:tab/>
      </w:r>
      <w:r w:rsidR="00437307" w:rsidRPr="008F3642">
        <w:t>T</w:t>
      </w:r>
      <w:r w:rsidRPr="008F3642">
        <w:t>he UE is in state Switched OFF (state 0-</w:t>
      </w:r>
      <w:r w:rsidR="00437307" w:rsidRPr="008F3642">
        <w:t>A</w:t>
      </w:r>
      <w:r w:rsidRPr="008F3642">
        <w:t>) according to TS 38.508-</w:t>
      </w:r>
      <w:r w:rsidR="00F64080" w:rsidRPr="008F3642">
        <w:t>1 [</w:t>
      </w:r>
      <w:r w:rsidRPr="008F3642">
        <w:t>4].</w:t>
      </w:r>
    </w:p>
    <w:p w14:paraId="30A3BFB3" w14:textId="77777777" w:rsidR="00F34408" w:rsidRPr="008F3642" w:rsidRDefault="00F34408" w:rsidP="00F34408">
      <w:pPr>
        <w:pStyle w:val="H6"/>
      </w:pPr>
      <w:r w:rsidRPr="008F3642">
        <w:t>6.2.1.3.3.2</w:t>
      </w:r>
      <w:r w:rsidRPr="008F3642">
        <w:tab/>
        <w:t>Test procedure sequence</w:t>
      </w:r>
    </w:p>
    <w:p w14:paraId="14FE0A1A" w14:textId="69C6274A" w:rsidR="00F34408" w:rsidRPr="008F3642" w:rsidRDefault="00F34408" w:rsidP="00F34408">
      <w:r w:rsidRPr="008F3642">
        <w:t>Table 6.2.1.3.3.2-1 and</w:t>
      </w:r>
      <w:r w:rsidR="00CB4510" w:rsidRPr="008F3642">
        <w:t xml:space="preserve"> table 6.2.1.3.3.2-2</w:t>
      </w:r>
      <w:r w:rsidRPr="008F3642">
        <w:t xml:space="preserve"> illustrate the downlink power levels to be applied for the cells at various time instants of the test execution. Row marked "T0" denotes the initial conditions after preamble, while columns marked "T1" is to be applied subsequently in the Main behaviour. The exact instants on which these values shall be applied are described in the texts in this clause.</w:t>
      </w:r>
    </w:p>
    <w:p w14:paraId="70D63347" w14:textId="71DE229D" w:rsidR="00F34408" w:rsidRPr="008F3642" w:rsidRDefault="00F34408" w:rsidP="00F34408">
      <w:pPr>
        <w:pStyle w:val="TH"/>
        <w:ind w:firstLine="720"/>
      </w:pPr>
      <w:r w:rsidRPr="008F3642">
        <w:t>Table 6.2.1.3.3.2-1: Cell configuration changes over time</w:t>
      </w:r>
      <w:r w:rsidR="00CB4510" w:rsidRPr="008F3642">
        <w:t xml:space="preserve"> for </w:t>
      </w:r>
      <w:r w:rsidR="00A75FA6" w:rsidRPr="008F3642">
        <w:t>conducted test environment</w:t>
      </w:r>
      <w:r w:rsidR="00A75FA6" w:rsidRPr="008F3642" w:rsidDel="00FF029E">
        <w:t xml:space="preserve"> </w:t>
      </w:r>
    </w:p>
    <w:tbl>
      <w:tblPr>
        <w:tblW w:w="46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3"/>
        <w:gridCol w:w="1066"/>
        <w:gridCol w:w="1160"/>
        <w:gridCol w:w="1592"/>
        <w:gridCol w:w="1329"/>
        <w:gridCol w:w="1460"/>
        <w:gridCol w:w="1458"/>
      </w:tblGrid>
      <w:tr w:rsidR="00CB4510" w:rsidRPr="008F3642" w14:paraId="01856379" w14:textId="77777777" w:rsidTr="007E71AD">
        <w:trPr>
          <w:trHeight w:val="270"/>
          <w:jc w:val="center"/>
        </w:trPr>
        <w:tc>
          <w:tcPr>
            <w:tcW w:w="315" w:type="pct"/>
            <w:shd w:val="clear" w:color="auto" w:fill="auto"/>
          </w:tcPr>
          <w:p w14:paraId="647A0E98" w14:textId="77777777" w:rsidR="00CB4510" w:rsidRPr="008F3642" w:rsidRDefault="00CB4510" w:rsidP="00CB4510">
            <w:pPr>
              <w:pStyle w:val="TAH"/>
            </w:pPr>
            <w:r w:rsidRPr="008F3642">
              <w:t> </w:t>
            </w:r>
          </w:p>
        </w:tc>
        <w:tc>
          <w:tcPr>
            <w:tcW w:w="619" w:type="pct"/>
            <w:shd w:val="clear" w:color="auto" w:fill="auto"/>
          </w:tcPr>
          <w:p w14:paraId="398EDB53" w14:textId="77777777" w:rsidR="00CB4510" w:rsidRPr="008F3642" w:rsidRDefault="00CB4510" w:rsidP="00CB4510">
            <w:pPr>
              <w:pStyle w:val="TAH"/>
            </w:pPr>
            <w:r w:rsidRPr="008F3642">
              <w:t>Parameter</w:t>
            </w:r>
          </w:p>
        </w:tc>
        <w:tc>
          <w:tcPr>
            <w:tcW w:w="674" w:type="pct"/>
            <w:shd w:val="clear" w:color="auto" w:fill="auto"/>
          </w:tcPr>
          <w:p w14:paraId="3880CD87" w14:textId="77777777" w:rsidR="00CB4510" w:rsidRPr="008F3642" w:rsidRDefault="00CB4510" w:rsidP="00CB4510">
            <w:pPr>
              <w:pStyle w:val="TAH"/>
            </w:pPr>
            <w:r w:rsidRPr="008F3642">
              <w:t>Unit</w:t>
            </w:r>
          </w:p>
        </w:tc>
        <w:tc>
          <w:tcPr>
            <w:tcW w:w="925" w:type="pct"/>
            <w:shd w:val="clear" w:color="auto" w:fill="auto"/>
          </w:tcPr>
          <w:p w14:paraId="40598DBC" w14:textId="77777777" w:rsidR="00CB4510" w:rsidRPr="008F3642" w:rsidRDefault="00CB4510" w:rsidP="00CB4510">
            <w:pPr>
              <w:pStyle w:val="TAH"/>
            </w:pPr>
            <w:r w:rsidRPr="008F3642">
              <w:t>NR Cell 1</w:t>
            </w:r>
          </w:p>
        </w:tc>
        <w:tc>
          <w:tcPr>
            <w:tcW w:w="772" w:type="pct"/>
            <w:shd w:val="clear" w:color="auto" w:fill="auto"/>
          </w:tcPr>
          <w:p w14:paraId="469F2908" w14:textId="77777777" w:rsidR="00CB4510" w:rsidRPr="008F3642" w:rsidRDefault="00CB4510" w:rsidP="00CB4510">
            <w:pPr>
              <w:pStyle w:val="TAH"/>
            </w:pPr>
            <w:r w:rsidRPr="008F3642">
              <w:t>NR Cell 12</w:t>
            </w:r>
          </w:p>
        </w:tc>
        <w:tc>
          <w:tcPr>
            <w:tcW w:w="848" w:type="pct"/>
            <w:shd w:val="clear" w:color="auto" w:fill="auto"/>
          </w:tcPr>
          <w:p w14:paraId="62F5F989" w14:textId="77777777" w:rsidR="00CB4510" w:rsidRPr="008F3642" w:rsidRDefault="00CB4510" w:rsidP="00CB4510">
            <w:pPr>
              <w:pStyle w:val="TAH"/>
            </w:pPr>
            <w:r w:rsidRPr="008F3642">
              <w:t>E-UTRA Cell 1</w:t>
            </w:r>
          </w:p>
        </w:tc>
        <w:tc>
          <w:tcPr>
            <w:tcW w:w="848" w:type="pct"/>
          </w:tcPr>
          <w:p w14:paraId="1172F09D" w14:textId="77777777" w:rsidR="00CB4510" w:rsidRPr="008F3642" w:rsidRDefault="00CB4510" w:rsidP="00CB4510">
            <w:pPr>
              <w:pStyle w:val="TAH"/>
            </w:pPr>
            <w:r w:rsidRPr="008F3642">
              <w:t>Remarks</w:t>
            </w:r>
          </w:p>
        </w:tc>
      </w:tr>
      <w:tr w:rsidR="00CB4510" w:rsidRPr="008F3642" w14:paraId="2289B219" w14:textId="77777777" w:rsidTr="007E71AD">
        <w:trPr>
          <w:trHeight w:val="495"/>
          <w:jc w:val="center"/>
        </w:trPr>
        <w:tc>
          <w:tcPr>
            <w:tcW w:w="315" w:type="pct"/>
            <w:vMerge w:val="restart"/>
            <w:shd w:val="clear" w:color="auto" w:fill="auto"/>
          </w:tcPr>
          <w:p w14:paraId="7545C16A" w14:textId="77777777" w:rsidR="00CB4510" w:rsidRPr="008F3642" w:rsidRDefault="00CB4510" w:rsidP="00CB4510">
            <w:pPr>
              <w:pStyle w:val="TAH"/>
            </w:pPr>
            <w:r w:rsidRPr="008F3642">
              <w:t>T0</w:t>
            </w:r>
          </w:p>
        </w:tc>
        <w:tc>
          <w:tcPr>
            <w:tcW w:w="619" w:type="pct"/>
            <w:shd w:val="clear" w:color="auto" w:fill="auto"/>
          </w:tcPr>
          <w:p w14:paraId="101A0303" w14:textId="77777777" w:rsidR="00CB4510" w:rsidRPr="008F3642" w:rsidRDefault="00CB4510" w:rsidP="00CB4510">
            <w:pPr>
              <w:pStyle w:val="TAL"/>
            </w:pPr>
            <w:r w:rsidRPr="008F3642">
              <w:t>SS/PBCH</w:t>
            </w:r>
          </w:p>
          <w:p w14:paraId="50F240B6" w14:textId="77777777" w:rsidR="00CB4510" w:rsidRPr="008F3642" w:rsidRDefault="00CB4510" w:rsidP="00CB4510">
            <w:pPr>
              <w:pStyle w:val="TAC"/>
            </w:pPr>
            <w:r w:rsidRPr="008F3642">
              <w:t>SSS EPRE</w:t>
            </w:r>
          </w:p>
        </w:tc>
        <w:tc>
          <w:tcPr>
            <w:tcW w:w="674" w:type="pct"/>
            <w:shd w:val="clear" w:color="auto" w:fill="auto"/>
          </w:tcPr>
          <w:p w14:paraId="78A96FEA" w14:textId="77777777" w:rsidR="00CB4510" w:rsidRPr="008F3642" w:rsidRDefault="00CB4510" w:rsidP="00CB4510">
            <w:pPr>
              <w:pStyle w:val="TAC"/>
            </w:pPr>
            <w:r w:rsidRPr="008F3642">
              <w:t>dBm/SCS</w:t>
            </w:r>
          </w:p>
        </w:tc>
        <w:tc>
          <w:tcPr>
            <w:tcW w:w="925" w:type="pct"/>
            <w:shd w:val="clear" w:color="auto" w:fill="auto"/>
          </w:tcPr>
          <w:p w14:paraId="17375022" w14:textId="77777777" w:rsidR="00CB4510" w:rsidRPr="008F3642" w:rsidRDefault="00CB4510" w:rsidP="00CB4510">
            <w:pPr>
              <w:pStyle w:val="TAC"/>
            </w:pPr>
            <w:r w:rsidRPr="008F3642">
              <w:t>-88</w:t>
            </w:r>
          </w:p>
        </w:tc>
        <w:tc>
          <w:tcPr>
            <w:tcW w:w="772" w:type="pct"/>
            <w:shd w:val="clear" w:color="auto" w:fill="auto"/>
          </w:tcPr>
          <w:p w14:paraId="4009E006" w14:textId="77777777" w:rsidR="00CB4510" w:rsidRPr="008F3642" w:rsidRDefault="00CB4510" w:rsidP="00CB4510">
            <w:pPr>
              <w:pStyle w:val="TAC"/>
            </w:pPr>
            <w:r w:rsidRPr="008F3642">
              <w:t>-88</w:t>
            </w:r>
          </w:p>
        </w:tc>
        <w:tc>
          <w:tcPr>
            <w:tcW w:w="848" w:type="pct"/>
            <w:shd w:val="clear" w:color="auto" w:fill="auto"/>
          </w:tcPr>
          <w:p w14:paraId="55E41E72" w14:textId="77777777" w:rsidR="00CB4510" w:rsidRPr="008F3642" w:rsidRDefault="00CB4510" w:rsidP="00CB4510">
            <w:pPr>
              <w:pStyle w:val="TAC"/>
            </w:pPr>
          </w:p>
        </w:tc>
        <w:tc>
          <w:tcPr>
            <w:tcW w:w="848" w:type="pct"/>
          </w:tcPr>
          <w:p w14:paraId="2B70D435" w14:textId="77777777" w:rsidR="00CB4510" w:rsidRPr="008F3642" w:rsidRDefault="00CB4510" w:rsidP="00CB4510">
            <w:pPr>
              <w:pStyle w:val="TAC"/>
            </w:pPr>
          </w:p>
        </w:tc>
      </w:tr>
      <w:tr w:rsidR="00CB4510" w:rsidRPr="008F3642" w14:paraId="5D5A4929" w14:textId="77777777" w:rsidTr="007E71AD">
        <w:trPr>
          <w:trHeight w:val="149"/>
          <w:jc w:val="center"/>
        </w:trPr>
        <w:tc>
          <w:tcPr>
            <w:tcW w:w="315" w:type="pct"/>
            <w:vMerge/>
            <w:shd w:val="clear" w:color="auto" w:fill="auto"/>
          </w:tcPr>
          <w:p w14:paraId="17822F71" w14:textId="77777777" w:rsidR="00CB4510" w:rsidRPr="008F3642" w:rsidRDefault="00CB4510" w:rsidP="00CB4510">
            <w:pPr>
              <w:pStyle w:val="TAH"/>
            </w:pPr>
          </w:p>
        </w:tc>
        <w:tc>
          <w:tcPr>
            <w:tcW w:w="619" w:type="pct"/>
            <w:shd w:val="clear" w:color="auto" w:fill="auto"/>
          </w:tcPr>
          <w:p w14:paraId="7862CB07" w14:textId="77777777" w:rsidR="00CB4510" w:rsidRPr="008F3642" w:rsidRDefault="00CB4510" w:rsidP="00CB4510">
            <w:pPr>
              <w:pStyle w:val="TAL"/>
            </w:pPr>
            <w:r w:rsidRPr="008F3642">
              <w:t>RS EPRE</w:t>
            </w:r>
          </w:p>
        </w:tc>
        <w:tc>
          <w:tcPr>
            <w:tcW w:w="674" w:type="pct"/>
            <w:shd w:val="clear" w:color="auto" w:fill="auto"/>
          </w:tcPr>
          <w:p w14:paraId="0113C89A" w14:textId="77777777" w:rsidR="00CB4510" w:rsidRPr="008F3642" w:rsidRDefault="00CB4510" w:rsidP="00CB4510">
            <w:pPr>
              <w:pStyle w:val="TAC"/>
            </w:pPr>
            <w:r w:rsidRPr="008F3642">
              <w:t>dBm/15kHz</w:t>
            </w:r>
          </w:p>
        </w:tc>
        <w:tc>
          <w:tcPr>
            <w:tcW w:w="925" w:type="pct"/>
            <w:shd w:val="clear" w:color="auto" w:fill="auto"/>
          </w:tcPr>
          <w:p w14:paraId="6F037590" w14:textId="77777777" w:rsidR="00CB4510" w:rsidRPr="008F3642" w:rsidRDefault="00CB4510" w:rsidP="00CB4510">
            <w:pPr>
              <w:pStyle w:val="TAC"/>
            </w:pPr>
          </w:p>
        </w:tc>
        <w:tc>
          <w:tcPr>
            <w:tcW w:w="772" w:type="pct"/>
            <w:shd w:val="clear" w:color="auto" w:fill="auto"/>
          </w:tcPr>
          <w:p w14:paraId="72C2094D" w14:textId="77777777" w:rsidR="00CB4510" w:rsidRPr="008F3642" w:rsidRDefault="00CB4510" w:rsidP="00CB4510">
            <w:pPr>
              <w:pStyle w:val="TAC"/>
            </w:pPr>
          </w:p>
        </w:tc>
        <w:tc>
          <w:tcPr>
            <w:tcW w:w="848" w:type="pct"/>
            <w:shd w:val="clear" w:color="auto" w:fill="auto"/>
          </w:tcPr>
          <w:p w14:paraId="18EBBB3F" w14:textId="77777777" w:rsidR="00CB4510" w:rsidRPr="008F3642" w:rsidRDefault="00CB4510" w:rsidP="00CB4510">
            <w:pPr>
              <w:pStyle w:val="TAC"/>
            </w:pPr>
            <w:r w:rsidRPr="008F3642">
              <w:t>-85</w:t>
            </w:r>
          </w:p>
        </w:tc>
        <w:tc>
          <w:tcPr>
            <w:tcW w:w="848" w:type="pct"/>
          </w:tcPr>
          <w:p w14:paraId="267B257F" w14:textId="77777777" w:rsidR="00CB4510" w:rsidRPr="008F3642" w:rsidRDefault="00CB4510" w:rsidP="00CB4510">
            <w:pPr>
              <w:pStyle w:val="TAC"/>
            </w:pPr>
          </w:p>
        </w:tc>
      </w:tr>
      <w:tr w:rsidR="00CB4510" w:rsidRPr="008F3642" w14:paraId="776B26C6" w14:textId="77777777" w:rsidTr="007E71AD">
        <w:trPr>
          <w:trHeight w:val="495"/>
          <w:jc w:val="center"/>
        </w:trPr>
        <w:tc>
          <w:tcPr>
            <w:tcW w:w="315" w:type="pct"/>
            <w:vMerge w:val="restart"/>
            <w:shd w:val="clear" w:color="auto" w:fill="auto"/>
          </w:tcPr>
          <w:p w14:paraId="6BB5836E" w14:textId="77777777" w:rsidR="00CB4510" w:rsidRPr="008F3642" w:rsidRDefault="00CB4510" w:rsidP="00CB4510">
            <w:pPr>
              <w:pStyle w:val="TAH"/>
            </w:pPr>
            <w:r w:rsidRPr="008F3642">
              <w:t>T1</w:t>
            </w:r>
          </w:p>
        </w:tc>
        <w:tc>
          <w:tcPr>
            <w:tcW w:w="619" w:type="pct"/>
            <w:shd w:val="clear" w:color="auto" w:fill="auto"/>
          </w:tcPr>
          <w:p w14:paraId="2D80157D" w14:textId="77777777" w:rsidR="00CB4510" w:rsidRPr="008F3642" w:rsidRDefault="00CB4510" w:rsidP="00CB4510">
            <w:pPr>
              <w:pStyle w:val="TAL"/>
            </w:pPr>
            <w:r w:rsidRPr="008F3642">
              <w:t>SS/PBCH</w:t>
            </w:r>
          </w:p>
          <w:p w14:paraId="25C52013" w14:textId="77777777" w:rsidR="00CB4510" w:rsidRPr="008F3642" w:rsidRDefault="00CB4510" w:rsidP="00CB4510">
            <w:pPr>
              <w:pStyle w:val="TAC"/>
            </w:pPr>
            <w:r w:rsidRPr="008F3642">
              <w:t>SSS EPRE</w:t>
            </w:r>
          </w:p>
        </w:tc>
        <w:tc>
          <w:tcPr>
            <w:tcW w:w="674" w:type="pct"/>
            <w:shd w:val="clear" w:color="auto" w:fill="auto"/>
          </w:tcPr>
          <w:p w14:paraId="166C2D35" w14:textId="77777777" w:rsidR="00CB4510" w:rsidRPr="008F3642" w:rsidRDefault="00CB4510" w:rsidP="00CB4510">
            <w:pPr>
              <w:pStyle w:val="TAC"/>
            </w:pPr>
            <w:r w:rsidRPr="008F3642">
              <w:t>dBm/SCS</w:t>
            </w:r>
          </w:p>
        </w:tc>
        <w:tc>
          <w:tcPr>
            <w:tcW w:w="925" w:type="pct"/>
            <w:shd w:val="clear" w:color="auto" w:fill="auto"/>
          </w:tcPr>
          <w:p w14:paraId="4F0EF57D" w14:textId="77777777" w:rsidR="00CB4510" w:rsidRPr="008F3642" w:rsidRDefault="00CB4510" w:rsidP="00CB4510">
            <w:pPr>
              <w:pStyle w:val="TAC"/>
            </w:pPr>
            <w:r w:rsidRPr="008F3642">
              <w:t>"Off"</w:t>
            </w:r>
          </w:p>
        </w:tc>
        <w:tc>
          <w:tcPr>
            <w:tcW w:w="772" w:type="pct"/>
            <w:shd w:val="clear" w:color="auto" w:fill="auto"/>
          </w:tcPr>
          <w:p w14:paraId="0BEC8ED6" w14:textId="77777777" w:rsidR="00CB4510" w:rsidRPr="008F3642" w:rsidRDefault="00CB4510" w:rsidP="00CB4510">
            <w:pPr>
              <w:pStyle w:val="TAC"/>
            </w:pPr>
            <w:r w:rsidRPr="008F3642">
              <w:t>-88</w:t>
            </w:r>
          </w:p>
        </w:tc>
        <w:tc>
          <w:tcPr>
            <w:tcW w:w="848" w:type="pct"/>
            <w:shd w:val="clear" w:color="auto" w:fill="auto"/>
          </w:tcPr>
          <w:p w14:paraId="0D3053BB" w14:textId="77777777" w:rsidR="00CB4510" w:rsidRPr="008F3642" w:rsidRDefault="00CB4510" w:rsidP="00CB4510">
            <w:pPr>
              <w:pStyle w:val="TAC"/>
            </w:pPr>
          </w:p>
        </w:tc>
        <w:tc>
          <w:tcPr>
            <w:tcW w:w="848" w:type="pct"/>
          </w:tcPr>
          <w:p w14:paraId="1208D1F4" w14:textId="77777777" w:rsidR="00CB4510" w:rsidRPr="008F3642" w:rsidRDefault="00CB4510" w:rsidP="00CB4510">
            <w:pPr>
              <w:pStyle w:val="TAC"/>
            </w:pPr>
            <w:r w:rsidRPr="008F3642">
              <w:t>Power level “Off” is defined in TS 38.508-1 [4] Table 6.2.2.1-3</w:t>
            </w:r>
          </w:p>
        </w:tc>
      </w:tr>
      <w:tr w:rsidR="00CB4510" w:rsidRPr="008F3642" w14:paraId="0D401832" w14:textId="77777777" w:rsidTr="007E71AD">
        <w:trPr>
          <w:trHeight w:val="149"/>
          <w:jc w:val="center"/>
        </w:trPr>
        <w:tc>
          <w:tcPr>
            <w:tcW w:w="315" w:type="pct"/>
            <w:vMerge/>
            <w:shd w:val="clear" w:color="auto" w:fill="auto"/>
          </w:tcPr>
          <w:p w14:paraId="64BB6F6A" w14:textId="77777777" w:rsidR="00CB4510" w:rsidRPr="008F3642" w:rsidRDefault="00CB4510" w:rsidP="00CB4510">
            <w:pPr>
              <w:pStyle w:val="TAH"/>
            </w:pPr>
          </w:p>
        </w:tc>
        <w:tc>
          <w:tcPr>
            <w:tcW w:w="619" w:type="pct"/>
            <w:shd w:val="clear" w:color="auto" w:fill="auto"/>
          </w:tcPr>
          <w:p w14:paraId="05AE2E85" w14:textId="77777777" w:rsidR="00CB4510" w:rsidRPr="008F3642" w:rsidRDefault="00CB4510" w:rsidP="00CB4510">
            <w:pPr>
              <w:pStyle w:val="TAL"/>
            </w:pPr>
            <w:r w:rsidRPr="008F3642">
              <w:t>RS EPRE</w:t>
            </w:r>
          </w:p>
        </w:tc>
        <w:tc>
          <w:tcPr>
            <w:tcW w:w="674" w:type="pct"/>
            <w:shd w:val="clear" w:color="auto" w:fill="auto"/>
          </w:tcPr>
          <w:p w14:paraId="063B6535" w14:textId="77777777" w:rsidR="00CB4510" w:rsidRPr="008F3642" w:rsidRDefault="00CB4510" w:rsidP="00CB4510">
            <w:pPr>
              <w:pStyle w:val="TAC"/>
            </w:pPr>
            <w:r w:rsidRPr="008F3642">
              <w:t>dBm/15kHz</w:t>
            </w:r>
          </w:p>
        </w:tc>
        <w:tc>
          <w:tcPr>
            <w:tcW w:w="925" w:type="pct"/>
            <w:shd w:val="clear" w:color="auto" w:fill="auto"/>
          </w:tcPr>
          <w:p w14:paraId="2FA66145" w14:textId="77777777" w:rsidR="00CB4510" w:rsidRPr="008F3642" w:rsidRDefault="00CB4510" w:rsidP="00CB4510">
            <w:pPr>
              <w:pStyle w:val="TAC"/>
            </w:pPr>
          </w:p>
        </w:tc>
        <w:tc>
          <w:tcPr>
            <w:tcW w:w="772" w:type="pct"/>
            <w:shd w:val="clear" w:color="auto" w:fill="auto"/>
          </w:tcPr>
          <w:p w14:paraId="1CEE64B1" w14:textId="77777777" w:rsidR="00CB4510" w:rsidRPr="008F3642" w:rsidRDefault="00CB4510" w:rsidP="00CB4510">
            <w:pPr>
              <w:pStyle w:val="TAC"/>
            </w:pPr>
          </w:p>
        </w:tc>
        <w:tc>
          <w:tcPr>
            <w:tcW w:w="848" w:type="pct"/>
            <w:shd w:val="clear" w:color="auto" w:fill="auto"/>
          </w:tcPr>
          <w:p w14:paraId="00999EDD" w14:textId="77777777" w:rsidR="00CB4510" w:rsidRPr="008F3642" w:rsidRDefault="00CB4510" w:rsidP="00CB4510">
            <w:pPr>
              <w:pStyle w:val="TAC"/>
            </w:pPr>
            <w:r w:rsidRPr="008F3642">
              <w:t>-85</w:t>
            </w:r>
          </w:p>
        </w:tc>
        <w:tc>
          <w:tcPr>
            <w:tcW w:w="848" w:type="pct"/>
          </w:tcPr>
          <w:p w14:paraId="20703F7B" w14:textId="77777777" w:rsidR="00CB4510" w:rsidRPr="008F3642" w:rsidRDefault="00CB4510" w:rsidP="00CB4510">
            <w:pPr>
              <w:pStyle w:val="TAC"/>
            </w:pPr>
          </w:p>
        </w:tc>
      </w:tr>
    </w:tbl>
    <w:p w14:paraId="6EECF237" w14:textId="77777777" w:rsidR="00F34408" w:rsidRPr="008F3642" w:rsidRDefault="00F34408" w:rsidP="00F34408"/>
    <w:p w14:paraId="13152B72" w14:textId="71E2CDFA" w:rsidR="00CB4510" w:rsidRPr="008F3642" w:rsidRDefault="00CB4510" w:rsidP="00CB4510">
      <w:pPr>
        <w:pStyle w:val="TH"/>
        <w:ind w:firstLine="720"/>
      </w:pPr>
      <w:r w:rsidRPr="008F3642">
        <w:t xml:space="preserve">Table 6.2.1.3.3.2-2: Cell configuration changes over time for </w:t>
      </w:r>
      <w:r w:rsidR="00A75FA6" w:rsidRPr="008F3642">
        <w:t>OTA test environment</w:t>
      </w:r>
      <w:r w:rsidR="00A75FA6" w:rsidRPr="008F3642" w:rsidDel="00FF029E">
        <w:t xml:space="preserve"> </w:t>
      </w:r>
    </w:p>
    <w:tbl>
      <w:tblPr>
        <w:tblW w:w="46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1066"/>
        <w:gridCol w:w="1159"/>
        <w:gridCol w:w="1143"/>
        <w:gridCol w:w="1195"/>
        <w:gridCol w:w="1464"/>
        <w:gridCol w:w="2044"/>
      </w:tblGrid>
      <w:tr w:rsidR="00CB4510" w:rsidRPr="008F3642" w14:paraId="45F84193" w14:textId="77777777" w:rsidTr="007E71AD">
        <w:trPr>
          <w:trHeight w:val="270"/>
          <w:jc w:val="center"/>
        </w:trPr>
        <w:tc>
          <w:tcPr>
            <w:tcW w:w="313" w:type="pct"/>
            <w:tcBorders>
              <w:bottom w:val="single" w:sz="4" w:space="0" w:color="auto"/>
            </w:tcBorders>
            <w:shd w:val="clear" w:color="auto" w:fill="auto"/>
          </w:tcPr>
          <w:p w14:paraId="2E306F3C" w14:textId="77777777" w:rsidR="00CB4510" w:rsidRPr="008F3642" w:rsidRDefault="00CB4510" w:rsidP="00E6677D">
            <w:pPr>
              <w:pStyle w:val="TAH"/>
            </w:pPr>
            <w:r w:rsidRPr="008F3642">
              <w:t> </w:t>
            </w:r>
          </w:p>
        </w:tc>
        <w:tc>
          <w:tcPr>
            <w:tcW w:w="619" w:type="pct"/>
            <w:shd w:val="clear" w:color="auto" w:fill="auto"/>
          </w:tcPr>
          <w:p w14:paraId="13281AD4" w14:textId="77777777" w:rsidR="00CB4510" w:rsidRPr="008F3642" w:rsidRDefault="00CB4510" w:rsidP="00E6677D">
            <w:pPr>
              <w:pStyle w:val="TAH"/>
            </w:pPr>
            <w:r w:rsidRPr="008F3642">
              <w:t>Parameter</w:t>
            </w:r>
          </w:p>
        </w:tc>
        <w:tc>
          <w:tcPr>
            <w:tcW w:w="673" w:type="pct"/>
            <w:shd w:val="clear" w:color="auto" w:fill="auto"/>
          </w:tcPr>
          <w:p w14:paraId="0499FC2E" w14:textId="77777777" w:rsidR="00CB4510" w:rsidRPr="008F3642" w:rsidRDefault="00CB4510" w:rsidP="00E6677D">
            <w:pPr>
              <w:pStyle w:val="TAH"/>
            </w:pPr>
            <w:r w:rsidRPr="008F3642">
              <w:t>Unit</w:t>
            </w:r>
          </w:p>
        </w:tc>
        <w:tc>
          <w:tcPr>
            <w:tcW w:w="664" w:type="pct"/>
            <w:shd w:val="clear" w:color="auto" w:fill="auto"/>
          </w:tcPr>
          <w:p w14:paraId="226C16ED" w14:textId="77777777" w:rsidR="00CB4510" w:rsidRPr="008F3642" w:rsidRDefault="00CB4510" w:rsidP="00E6677D">
            <w:pPr>
              <w:pStyle w:val="TAH"/>
            </w:pPr>
            <w:r w:rsidRPr="008F3642">
              <w:t>NR Cell 1</w:t>
            </w:r>
          </w:p>
        </w:tc>
        <w:tc>
          <w:tcPr>
            <w:tcW w:w="694" w:type="pct"/>
            <w:shd w:val="clear" w:color="auto" w:fill="auto"/>
          </w:tcPr>
          <w:p w14:paraId="27B84E00" w14:textId="77777777" w:rsidR="00CB4510" w:rsidRPr="008F3642" w:rsidRDefault="00CB4510" w:rsidP="00E6677D">
            <w:pPr>
              <w:pStyle w:val="TAH"/>
            </w:pPr>
            <w:r w:rsidRPr="008F3642">
              <w:t>NR Cell 12</w:t>
            </w:r>
          </w:p>
        </w:tc>
        <w:tc>
          <w:tcPr>
            <w:tcW w:w="850" w:type="pct"/>
            <w:shd w:val="clear" w:color="auto" w:fill="auto"/>
          </w:tcPr>
          <w:p w14:paraId="64952FE9" w14:textId="77777777" w:rsidR="00CB4510" w:rsidRPr="008F3642" w:rsidRDefault="00CB4510" w:rsidP="00E6677D">
            <w:pPr>
              <w:pStyle w:val="TAH"/>
            </w:pPr>
            <w:r w:rsidRPr="008F3642">
              <w:t>E-UTRA Cell 1</w:t>
            </w:r>
          </w:p>
        </w:tc>
        <w:tc>
          <w:tcPr>
            <w:tcW w:w="1187" w:type="pct"/>
            <w:tcBorders>
              <w:bottom w:val="single" w:sz="4" w:space="0" w:color="auto"/>
            </w:tcBorders>
          </w:tcPr>
          <w:p w14:paraId="4A5BFCA6" w14:textId="77777777" w:rsidR="00CB4510" w:rsidRPr="008F3642" w:rsidRDefault="00CB4510" w:rsidP="00E6677D">
            <w:pPr>
              <w:pStyle w:val="TAH"/>
            </w:pPr>
            <w:r w:rsidRPr="008F3642">
              <w:t>Remarks</w:t>
            </w:r>
          </w:p>
        </w:tc>
      </w:tr>
      <w:tr w:rsidR="00CB4510" w:rsidRPr="008F3642" w14:paraId="2037827C" w14:textId="77777777" w:rsidTr="007E71AD">
        <w:trPr>
          <w:trHeight w:val="495"/>
          <w:jc w:val="center"/>
        </w:trPr>
        <w:tc>
          <w:tcPr>
            <w:tcW w:w="313" w:type="pct"/>
            <w:vMerge w:val="restart"/>
            <w:tcBorders>
              <w:top w:val="single" w:sz="4" w:space="0" w:color="auto"/>
              <w:left w:val="single" w:sz="4" w:space="0" w:color="auto"/>
              <w:bottom w:val="nil"/>
              <w:right w:val="single" w:sz="4" w:space="0" w:color="auto"/>
            </w:tcBorders>
            <w:shd w:val="clear" w:color="auto" w:fill="auto"/>
          </w:tcPr>
          <w:p w14:paraId="5FF87300" w14:textId="77777777" w:rsidR="00CB4510" w:rsidRPr="008F3642" w:rsidRDefault="00CB4510" w:rsidP="00E6677D">
            <w:pPr>
              <w:pStyle w:val="TAH"/>
            </w:pPr>
            <w:r w:rsidRPr="008F3642">
              <w:t>T0</w:t>
            </w:r>
          </w:p>
        </w:tc>
        <w:tc>
          <w:tcPr>
            <w:tcW w:w="619" w:type="pct"/>
            <w:tcBorders>
              <w:left w:val="single" w:sz="4" w:space="0" w:color="auto"/>
            </w:tcBorders>
            <w:shd w:val="clear" w:color="auto" w:fill="auto"/>
          </w:tcPr>
          <w:p w14:paraId="5960B598" w14:textId="77777777" w:rsidR="00CB4510" w:rsidRPr="008F3642" w:rsidRDefault="00CB4510" w:rsidP="00E6677D">
            <w:pPr>
              <w:pStyle w:val="TAC"/>
            </w:pPr>
            <w:r w:rsidRPr="008F3642">
              <w:t>SS/PBCH</w:t>
            </w:r>
          </w:p>
          <w:p w14:paraId="6E2365F4" w14:textId="77777777" w:rsidR="00CB4510" w:rsidRPr="008F3642" w:rsidRDefault="00CB4510" w:rsidP="00E6677D">
            <w:pPr>
              <w:pStyle w:val="TAC"/>
            </w:pPr>
            <w:r w:rsidRPr="008F3642">
              <w:t>SSS EPRE</w:t>
            </w:r>
          </w:p>
        </w:tc>
        <w:tc>
          <w:tcPr>
            <w:tcW w:w="673" w:type="pct"/>
            <w:shd w:val="clear" w:color="auto" w:fill="auto"/>
          </w:tcPr>
          <w:p w14:paraId="5F0B2465" w14:textId="77777777" w:rsidR="00CB4510" w:rsidRPr="008F3642" w:rsidRDefault="00CB4510" w:rsidP="00E6677D">
            <w:pPr>
              <w:pStyle w:val="TAC"/>
            </w:pPr>
            <w:r w:rsidRPr="008F3642">
              <w:t>dBm/SCS</w:t>
            </w:r>
          </w:p>
        </w:tc>
        <w:tc>
          <w:tcPr>
            <w:tcW w:w="664" w:type="pct"/>
            <w:shd w:val="clear" w:color="auto" w:fill="auto"/>
          </w:tcPr>
          <w:p w14:paraId="4980201E" w14:textId="77777777" w:rsidR="00CB4510" w:rsidRPr="008F3642" w:rsidRDefault="00CB4510" w:rsidP="00E6677D">
            <w:pPr>
              <w:pStyle w:val="TAC"/>
            </w:pPr>
            <w:r w:rsidRPr="008F3642">
              <w:t>-82</w:t>
            </w:r>
          </w:p>
        </w:tc>
        <w:tc>
          <w:tcPr>
            <w:tcW w:w="694" w:type="pct"/>
            <w:shd w:val="clear" w:color="auto" w:fill="auto"/>
          </w:tcPr>
          <w:p w14:paraId="535CE82D" w14:textId="77777777" w:rsidR="00CB4510" w:rsidRPr="008F3642" w:rsidRDefault="00CB4510" w:rsidP="007E71AD">
            <w:pPr>
              <w:pStyle w:val="TAC"/>
            </w:pPr>
            <w:r w:rsidRPr="008F3642">
              <w:t>-82</w:t>
            </w:r>
          </w:p>
        </w:tc>
        <w:tc>
          <w:tcPr>
            <w:tcW w:w="850" w:type="pct"/>
            <w:tcBorders>
              <w:right w:val="single" w:sz="4" w:space="0" w:color="auto"/>
            </w:tcBorders>
            <w:shd w:val="clear" w:color="auto" w:fill="auto"/>
          </w:tcPr>
          <w:p w14:paraId="2E43F8EA" w14:textId="77777777" w:rsidR="00CB4510" w:rsidRPr="008F3642" w:rsidRDefault="00CB4510" w:rsidP="00E6677D">
            <w:pPr>
              <w:pStyle w:val="TAC"/>
            </w:pPr>
          </w:p>
        </w:tc>
        <w:tc>
          <w:tcPr>
            <w:tcW w:w="1187" w:type="pct"/>
            <w:tcBorders>
              <w:top w:val="single" w:sz="4" w:space="0" w:color="auto"/>
              <w:left w:val="single" w:sz="4" w:space="0" w:color="auto"/>
              <w:bottom w:val="nil"/>
              <w:right w:val="single" w:sz="4" w:space="0" w:color="auto"/>
            </w:tcBorders>
          </w:tcPr>
          <w:p w14:paraId="00B0F870" w14:textId="77777777" w:rsidR="00CB4510" w:rsidRPr="008F3642" w:rsidRDefault="00CB4510" w:rsidP="00E6677D">
            <w:pPr>
              <w:pStyle w:val="TAC"/>
            </w:pPr>
          </w:p>
        </w:tc>
      </w:tr>
      <w:tr w:rsidR="00CB4510" w:rsidRPr="008F3642" w14:paraId="02995694" w14:textId="77777777" w:rsidTr="007E71AD">
        <w:trPr>
          <w:trHeight w:val="149"/>
          <w:jc w:val="center"/>
        </w:trPr>
        <w:tc>
          <w:tcPr>
            <w:tcW w:w="313" w:type="pct"/>
            <w:vMerge/>
            <w:tcBorders>
              <w:top w:val="nil"/>
              <w:left w:val="single" w:sz="4" w:space="0" w:color="auto"/>
              <w:bottom w:val="nil"/>
              <w:right w:val="single" w:sz="4" w:space="0" w:color="auto"/>
            </w:tcBorders>
            <w:shd w:val="clear" w:color="auto" w:fill="auto"/>
          </w:tcPr>
          <w:p w14:paraId="0C957F75" w14:textId="77777777" w:rsidR="00CB4510" w:rsidRPr="008F3642" w:rsidRDefault="00CB4510" w:rsidP="00E6677D">
            <w:pPr>
              <w:pStyle w:val="TAH"/>
            </w:pPr>
          </w:p>
        </w:tc>
        <w:tc>
          <w:tcPr>
            <w:tcW w:w="619" w:type="pct"/>
            <w:tcBorders>
              <w:left w:val="single" w:sz="4" w:space="0" w:color="auto"/>
            </w:tcBorders>
            <w:shd w:val="clear" w:color="auto" w:fill="auto"/>
          </w:tcPr>
          <w:p w14:paraId="5E475127" w14:textId="77777777" w:rsidR="00CB4510" w:rsidRPr="008F3642" w:rsidRDefault="00CB4510" w:rsidP="00E6677D">
            <w:pPr>
              <w:pStyle w:val="TAC"/>
            </w:pPr>
            <w:r w:rsidRPr="008F3642">
              <w:t>RS EPRE</w:t>
            </w:r>
          </w:p>
        </w:tc>
        <w:tc>
          <w:tcPr>
            <w:tcW w:w="673" w:type="pct"/>
            <w:shd w:val="clear" w:color="auto" w:fill="auto"/>
          </w:tcPr>
          <w:p w14:paraId="71013CB7" w14:textId="77777777" w:rsidR="00CB4510" w:rsidRPr="008F3642" w:rsidRDefault="00CB4510" w:rsidP="00E6677D">
            <w:pPr>
              <w:pStyle w:val="TAC"/>
            </w:pPr>
            <w:r w:rsidRPr="008F3642">
              <w:t>dBm/15kHz</w:t>
            </w:r>
          </w:p>
        </w:tc>
        <w:tc>
          <w:tcPr>
            <w:tcW w:w="664" w:type="pct"/>
            <w:shd w:val="clear" w:color="auto" w:fill="auto"/>
          </w:tcPr>
          <w:p w14:paraId="57831E15" w14:textId="77777777" w:rsidR="00CB4510" w:rsidRPr="008F3642" w:rsidRDefault="00CB4510" w:rsidP="00E6677D">
            <w:pPr>
              <w:pStyle w:val="TAC"/>
            </w:pPr>
            <w:r w:rsidRPr="008F3642">
              <w:t>-</w:t>
            </w:r>
          </w:p>
        </w:tc>
        <w:tc>
          <w:tcPr>
            <w:tcW w:w="694" w:type="pct"/>
            <w:shd w:val="clear" w:color="auto" w:fill="auto"/>
          </w:tcPr>
          <w:p w14:paraId="5C25F128" w14:textId="77777777" w:rsidR="00CB4510" w:rsidRPr="008F3642" w:rsidRDefault="00CB4510" w:rsidP="00E6677D">
            <w:pPr>
              <w:pStyle w:val="TAC"/>
            </w:pPr>
            <w:r w:rsidRPr="008F3642">
              <w:t>-</w:t>
            </w:r>
          </w:p>
        </w:tc>
        <w:tc>
          <w:tcPr>
            <w:tcW w:w="850" w:type="pct"/>
            <w:tcBorders>
              <w:right w:val="single" w:sz="4" w:space="0" w:color="auto"/>
            </w:tcBorders>
            <w:shd w:val="clear" w:color="auto" w:fill="auto"/>
          </w:tcPr>
          <w:p w14:paraId="36A16A17" w14:textId="77777777" w:rsidR="00CB4510" w:rsidRPr="008F3642" w:rsidRDefault="00CB4510" w:rsidP="00E6677D">
            <w:pPr>
              <w:pStyle w:val="TAC"/>
            </w:pPr>
            <w:r w:rsidRPr="008F3642">
              <w:t>-85</w:t>
            </w:r>
          </w:p>
        </w:tc>
        <w:tc>
          <w:tcPr>
            <w:tcW w:w="1187" w:type="pct"/>
            <w:tcBorders>
              <w:top w:val="nil"/>
              <w:left w:val="single" w:sz="4" w:space="0" w:color="auto"/>
              <w:bottom w:val="nil"/>
              <w:right w:val="single" w:sz="4" w:space="0" w:color="auto"/>
            </w:tcBorders>
          </w:tcPr>
          <w:p w14:paraId="696FD709" w14:textId="77777777" w:rsidR="00CB4510" w:rsidRPr="008F3642" w:rsidDel="00A352A9" w:rsidRDefault="00CB4510" w:rsidP="00E6677D">
            <w:pPr>
              <w:pStyle w:val="TAC"/>
            </w:pPr>
          </w:p>
        </w:tc>
      </w:tr>
      <w:tr w:rsidR="00CB4510" w:rsidRPr="008F3642" w14:paraId="09BC2F78" w14:textId="77777777" w:rsidTr="007E71AD">
        <w:trPr>
          <w:trHeight w:val="149"/>
          <w:jc w:val="center"/>
        </w:trPr>
        <w:tc>
          <w:tcPr>
            <w:tcW w:w="313" w:type="pct"/>
            <w:tcBorders>
              <w:top w:val="nil"/>
              <w:left w:val="single" w:sz="4" w:space="0" w:color="auto"/>
              <w:bottom w:val="single" w:sz="4" w:space="0" w:color="auto"/>
              <w:right w:val="single" w:sz="4" w:space="0" w:color="auto"/>
            </w:tcBorders>
            <w:shd w:val="clear" w:color="auto" w:fill="auto"/>
          </w:tcPr>
          <w:p w14:paraId="4F9B2B3B" w14:textId="77777777" w:rsidR="00CB4510" w:rsidRPr="008F3642" w:rsidRDefault="00CB4510" w:rsidP="00E6677D">
            <w:pPr>
              <w:pStyle w:val="TAH"/>
            </w:pPr>
          </w:p>
        </w:tc>
        <w:tc>
          <w:tcPr>
            <w:tcW w:w="619" w:type="pct"/>
            <w:tcBorders>
              <w:left w:val="single" w:sz="4" w:space="0" w:color="auto"/>
            </w:tcBorders>
            <w:shd w:val="clear" w:color="auto" w:fill="auto"/>
          </w:tcPr>
          <w:p w14:paraId="0ED64A82" w14:textId="77777777" w:rsidR="00CB4510" w:rsidRPr="008F3642" w:rsidRDefault="00CB4510" w:rsidP="00E6677D">
            <w:pPr>
              <w:pStyle w:val="TAC"/>
            </w:pPr>
            <w:r w:rsidRPr="008F3642">
              <w:t>Qrxlevmin</w:t>
            </w:r>
          </w:p>
        </w:tc>
        <w:tc>
          <w:tcPr>
            <w:tcW w:w="673" w:type="pct"/>
            <w:shd w:val="clear" w:color="auto" w:fill="auto"/>
          </w:tcPr>
          <w:p w14:paraId="4DF52010" w14:textId="77777777" w:rsidR="00CB4510" w:rsidRPr="008F3642" w:rsidRDefault="00CB4510" w:rsidP="00E6677D">
            <w:pPr>
              <w:pStyle w:val="TAC"/>
            </w:pPr>
            <w:r w:rsidRPr="008F3642">
              <w:t>dBm</w:t>
            </w:r>
          </w:p>
        </w:tc>
        <w:tc>
          <w:tcPr>
            <w:tcW w:w="664" w:type="pct"/>
            <w:shd w:val="clear" w:color="auto" w:fill="auto"/>
          </w:tcPr>
          <w:p w14:paraId="4FDBE08D" w14:textId="77777777" w:rsidR="00CB4510" w:rsidRPr="008F3642" w:rsidRDefault="00C201E2" w:rsidP="00E6677D">
            <w:pPr>
              <w:pStyle w:val="TAC"/>
            </w:pPr>
            <w:r w:rsidRPr="008F3642">
              <w:t>-</w:t>
            </w:r>
            <w:r w:rsidR="00CB4510" w:rsidRPr="008F3642">
              <w:t>91+</w:t>
            </w:r>
            <w:r w:rsidR="00CB4510" w:rsidRPr="008F3642">
              <w:br/>
              <w:t>Delta(NRf1)</w:t>
            </w:r>
          </w:p>
        </w:tc>
        <w:tc>
          <w:tcPr>
            <w:tcW w:w="694" w:type="pct"/>
            <w:shd w:val="clear" w:color="auto" w:fill="auto"/>
          </w:tcPr>
          <w:p w14:paraId="414259CA" w14:textId="77777777" w:rsidR="00CB4510" w:rsidRPr="008F3642" w:rsidRDefault="00C201E2" w:rsidP="00E6677D">
            <w:pPr>
              <w:pStyle w:val="TAC"/>
            </w:pPr>
            <w:r w:rsidRPr="008F3642">
              <w:t>-</w:t>
            </w:r>
            <w:r w:rsidR="00CB4510" w:rsidRPr="008F3642">
              <w:t>91+</w:t>
            </w:r>
            <w:r w:rsidR="00CB4510" w:rsidRPr="008F3642">
              <w:br/>
              <w:t>Delta(NRf2)</w:t>
            </w:r>
          </w:p>
        </w:tc>
        <w:tc>
          <w:tcPr>
            <w:tcW w:w="850" w:type="pct"/>
            <w:tcBorders>
              <w:right w:val="single" w:sz="4" w:space="0" w:color="auto"/>
            </w:tcBorders>
            <w:shd w:val="clear" w:color="auto" w:fill="auto"/>
          </w:tcPr>
          <w:p w14:paraId="297B68AF" w14:textId="77777777" w:rsidR="00CB4510" w:rsidRPr="008F3642" w:rsidRDefault="00CB4510" w:rsidP="00E6677D">
            <w:pPr>
              <w:pStyle w:val="TAC"/>
            </w:pPr>
            <w:r w:rsidRPr="008F3642">
              <w:t>-</w:t>
            </w:r>
          </w:p>
        </w:tc>
        <w:tc>
          <w:tcPr>
            <w:tcW w:w="1187" w:type="pct"/>
            <w:tcBorders>
              <w:top w:val="nil"/>
              <w:left w:val="single" w:sz="4" w:space="0" w:color="auto"/>
              <w:bottom w:val="single" w:sz="4" w:space="0" w:color="auto"/>
              <w:right w:val="single" w:sz="4" w:space="0" w:color="auto"/>
            </w:tcBorders>
          </w:tcPr>
          <w:p w14:paraId="7E6BD44B" w14:textId="77777777" w:rsidR="00CB4510" w:rsidRPr="008F3642" w:rsidDel="00A352A9" w:rsidRDefault="00CB4510" w:rsidP="00E6677D">
            <w:pPr>
              <w:pStyle w:val="TAC"/>
            </w:pPr>
          </w:p>
        </w:tc>
      </w:tr>
      <w:tr w:rsidR="00CB4510" w:rsidRPr="008F3642" w14:paraId="0DF19976" w14:textId="77777777" w:rsidTr="007E71AD">
        <w:trPr>
          <w:trHeight w:val="495"/>
          <w:jc w:val="center"/>
        </w:trPr>
        <w:tc>
          <w:tcPr>
            <w:tcW w:w="313" w:type="pct"/>
            <w:vMerge w:val="restart"/>
            <w:tcBorders>
              <w:top w:val="single" w:sz="4" w:space="0" w:color="auto"/>
              <w:left w:val="single" w:sz="4" w:space="0" w:color="auto"/>
              <w:bottom w:val="nil"/>
              <w:right w:val="single" w:sz="4" w:space="0" w:color="auto"/>
            </w:tcBorders>
            <w:shd w:val="clear" w:color="auto" w:fill="auto"/>
          </w:tcPr>
          <w:p w14:paraId="1375C991" w14:textId="77777777" w:rsidR="00CB4510" w:rsidRPr="008F3642" w:rsidRDefault="00CB4510" w:rsidP="00E6677D">
            <w:pPr>
              <w:pStyle w:val="TAH"/>
            </w:pPr>
            <w:r w:rsidRPr="008F3642">
              <w:t>T1</w:t>
            </w:r>
          </w:p>
        </w:tc>
        <w:tc>
          <w:tcPr>
            <w:tcW w:w="619" w:type="pct"/>
            <w:tcBorders>
              <w:left w:val="single" w:sz="4" w:space="0" w:color="auto"/>
            </w:tcBorders>
            <w:shd w:val="clear" w:color="auto" w:fill="auto"/>
          </w:tcPr>
          <w:p w14:paraId="28C27148" w14:textId="77777777" w:rsidR="00CB4510" w:rsidRPr="008F3642" w:rsidRDefault="00CB4510" w:rsidP="00E6677D">
            <w:pPr>
              <w:pStyle w:val="TAC"/>
            </w:pPr>
            <w:r w:rsidRPr="008F3642">
              <w:t>SS/PBCH</w:t>
            </w:r>
          </w:p>
          <w:p w14:paraId="46809413" w14:textId="77777777" w:rsidR="00CB4510" w:rsidRPr="008F3642" w:rsidRDefault="00CB4510" w:rsidP="00E6677D">
            <w:pPr>
              <w:pStyle w:val="TAC"/>
            </w:pPr>
            <w:r w:rsidRPr="008F3642">
              <w:t>SSS EPRE</w:t>
            </w:r>
          </w:p>
        </w:tc>
        <w:tc>
          <w:tcPr>
            <w:tcW w:w="673" w:type="pct"/>
            <w:shd w:val="clear" w:color="auto" w:fill="auto"/>
          </w:tcPr>
          <w:p w14:paraId="4DBD6A3A" w14:textId="77777777" w:rsidR="00CB4510" w:rsidRPr="008F3642" w:rsidRDefault="00CB4510" w:rsidP="00E6677D">
            <w:pPr>
              <w:pStyle w:val="TAC"/>
            </w:pPr>
            <w:r w:rsidRPr="008F3642">
              <w:t>dBm/SCS</w:t>
            </w:r>
          </w:p>
        </w:tc>
        <w:tc>
          <w:tcPr>
            <w:tcW w:w="664" w:type="pct"/>
            <w:shd w:val="clear" w:color="auto" w:fill="auto"/>
          </w:tcPr>
          <w:p w14:paraId="76A11E4A" w14:textId="77777777" w:rsidR="00CB4510" w:rsidRPr="008F3642" w:rsidRDefault="00CB4510" w:rsidP="00E6677D">
            <w:pPr>
              <w:pStyle w:val="TAC"/>
            </w:pPr>
            <w:r w:rsidRPr="008F3642">
              <w:t>"Off"</w:t>
            </w:r>
          </w:p>
        </w:tc>
        <w:tc>
          <w:tcPr>
            <w:tcW w:w="694" w:type="pct"/>
            <w:shd w:val="clear" w:color="auto" w:fill="auto"/>
          </w:tcPr>
          <w:p w14:paraId="1E13FA51" w14:textId="77777777" w:rsidR="00CB4510" w:rsidRPr="008F3642" w:rsidRDefault="00CB4510" w:rsidP="00E6677D">
            <w:pPr>
              <w:pStyle w:val="TAC"/>
            </w:pPr>
            <w:r w:rsidRPr="008F3642">
              <w:t>-82</w:t>
            </w:r>
          </w:p>
        </w:tc>
        <w:tc>
          <w:tcPr>
            <w:tcW w:w="850" w:type="pct"/>
            <w:tcBorders>
              <w:right w:val="single" w:sz="4" w:space="0" w:color="auto"/>
            </w:tcBorders>
            <w:shd w:val="clear" w:color="auto" w:fill="auto"/>
          </w:tcPr>
          <w:p w14:paraId="7F76AB98" w14:textId="77777777" w:rsidR="00CB4510" w:rsidRPr="008F3642" w:rsidRDefault="00CB4510" w:rsidP="00E6677D">
            <w:pPr>
              <w:pStyle w:val="TAC"/>
            </w:pPr>
            <w:r w:rsidRPr="008F3642">
              <w:t>-</w:t>
            </w:r>
          </w:p>
        </w:tc>
        <w:tc>
          <w:tcPr>
            <w:tcW w:w="1187" w:type="pct"/>
            <w:tcBorders>
              <w:top w:val="single" w:sz="4" w:space="0" w:color="auto"/>
              <w:left w:val="single" w:sz="4" w:space="0" w:color="auto"/>
              <w:bottom w:val="nil"/>
              <w:right w:val="single" w:sz="4" w:space="0" w:color="auto"/>
            </w:tcBorders>
          </w:tcPr>
          <w:p w14:paraId="06A1F2F0" w14:textId="77777777" w:rsidR="00CB4510" w:rsidRPr="008F3642" w:rsidRDefault="00CB4510" w:rsidP="00E6677D">
            <w:pPr>
              <w:pStyle w:val="TAC"/>
            </w:pPr>
            <w:r w:rsidRPr="008F3642">
              <w:t>Power level “Off” is defined in TS 38.508-1 [4] Table 6.2.2.1-3</w:t>
            </w:r>
          </w:p>
        </w:tc>
      </w:tr>
      <w:tr w:rsidR="00CB4510" w:rsidRPr="008F3642" w14:paraId="64BF0645" w14:textId="77777777" w:rsidTr="007E71AD">
        <w:trPr>
          <w:trHeight w:val="149"/>
          <w:jc w:val="center"/>
        </w:trPr>
        <w:tc>
          <w:tcPr>
            <w:tcW w:w="313" w:type="pct"/>
            <w:vMerge/>
            <w:tcBorders>
              <w:top w:val="nil"/>
              <w:left w:val="single" w:sz="4" w:space="0" w:color="auto"/>
              <w:bottom w:val="nil"/>
              <w:right w:val="single" w:sz="4" w:space="0" w:color="auto"/>
            </w:tcBorders>
            <w:shd w:val="clear" w:color="auto" w:fill="auto"/>
          </w:tcPr>
          <w:p w14:paraId="08990728" w14:textId="77777777" w:rsidR="00CB4510" w:rsidRPr="008F3642" w:rsidRDefault="00CB4510" w:rsidP="00E6677D">
            <w:pPr>
              <w:pStyle w:val="TAH"/>
            </w:pPr>
          </w:p>
        </w:tc>
        <w:tc>
          <w:tcPr>
            <w:tcW w:w="619" w:type="pct"/>
            <w:tcBorders>
              <w:left w:val="single" w:sz="4" w:space="0" w:color="auto"/>
            </w:tcBorders>
            <w:shd w:val="clear" w:color="auto" w:fill="auto"/>
          </w:tcPr>
          <w:p w14:paraId="71B4415A" w14:textId="77777777" w:rsidR="00CB4510" w:rsidRPr="008F3642" w:rsidRDefault="00CB4510" w:rsidP="00E6677D">
            <w:pPr>
              <w:pStyle w:val="TAC"/>
            </w:pPr>
            <w:r w:rsidRPr="008F3642">
              <w:t>RS EPRE</w:t>
            </w:r>
          </w:p>
        </w:tc>
        <w:tc>
          <w:tcPr>
            <w:tcW w:w="673" w:type="pct"/>
            <w:shd w:val="clear" w:color="auto" w:fill="auto"/>
          </w:tcPr>
          <w:p w14:paraId="2B3BFFE6" w14:textId="77777777" w:rsidR="00CB4510" w:rsidRPr="008F3642" w:rsidRDefault="00CB4510" w:rsidP="00E6677D">
            <w:pPr>
              <w:pStyle w:val="TAC"/>
            </w:pPr>
            <w:r w:rsidRPr="008F3642">
              <w:t>dBm/15kHz</w:t>
            </w:r>
          </w:p>
        </w:tc>
        <w:tc>
          <w:tcPr>
            <w:tcW w:w="664" w:type="pct"/>
            <w:shd w:val="clear" w:color="auto" w:fill="auto"/>
          </w:tcPr>
          <w:p w14:paraId="37D4EB1A" w14:textId="77777777" w:rsidR="00CB4510" w:rsidRPr="008F3642" w:rsidRDefault="00CB4510" w:rsidP="00E6677D">
            <w:pPr>
              <w:pStyle w:val="TAC"/>
            </w:pPr>
            <w:r w:rsidRPr="008F3642">
              <w:t>-</w:t>
            </w:r>
          </w:p>
        </w:tc>
        <w:tc>
          <w:tcPr>
            <w:tcW w:w="694" w:type="pct"/>
            <w:shd w:val="clear" w:color="auto" w:fill="auto"/>
          </w:tcPr>
          <w:p w14:paraId="7E4C2865" w14:textId="77777777" w:rsidR="00CB4510" w:rsidRPr="008F3642" w:rsidRDefault="00CB4510" w:rsidP="00E6677D">
            <w:pPr>
              <w:pStyle w:val="TAC"/>
            </w:pPr>
            <w:r w:rsidRPr="008F3642">
              <w:t>-</w:t>
            </w:r>
          </w:p>
        </w:tc>
        <w:tc>
          <w:tcPr>
            <w:tcW w:w="850" w:type="pct"/>
            <w:tcBorders>
              <w:right w:val="single" w:sz="4" w:space="0" w:color="auto"/>
            </w:tcBorders>
            <w:shd w:val="clear" w:color="auto" w:fill="auto"/>
          </w:tcPr>
          <w:p w14:paraId="4AB6B6BB" w14:textId="77777777" w:rsidR="00CB4510" w:rsidRPr="008F3642" w:rsidRDefault="00CB4510" w:rsidP="00E6677D">
            <w:pPr>
              <w:pStyle w:val="TAC"/>
            </w:pPr>
            <w:r w:rsidRPr="008F3642">
              <w:t>-85</w:t>
            </w:r>
          </w:p>
        </w:tc>
        <w:tc>
          <w:tcPr>
            <w:tcW w:w="1187" w:type="pct"/>
            <w:tcBorders>
              <w:top w:val="nil"/>
              <w:left w:val="single" w:sz="4" w:space="0" w:color="auto"/>
              <w:bottom w:val="nil"/>
              <w:right w:val="single" w:sz="4" w:space="0" w:color="auto"/>
            </w:tcBorders>
          </w:tcPr>
          <w:p w14:paraId="5E8D1081" w14:textId="77777777" w:rsidR="00CB4510" w:rsidRPr="008F3642" w:rsidDel="00A352A9" w:rsidRDefault="00CB4510" w:rsidP="00E6677D">
            <w:pPr>
              <w:pStyle w:val="TAC"/>
            </w:pPr>
          </w:p>
        </w:tc>
      </w:tr>
      <w:tr w:rsidR="00CB4510" w:rsidRPr="008F3642" w14:paraId="6CEC54B9" w14:textId="77777777" w:rsidTr="007E71AD">
        <w:trPr>
          <w:trHeight w:val="149"/>
          <w:jc w:val="center"/>
        </w:trPr>
        <w:tc>
          <w:tcPr>
            <w:tcW w:w="313" w:type="pct"/>
            <w:tcBorders>
              <w:top w:val="nil"/>
              <w:left w:val="single" w:sz="4" w:space="0" w:color="auto"/>
              <w:bottom w:val="single" w:sz="4" w:space="0" w:color="auto"/>
              <w:right w:val="single" w:sz="4" w:space="0" w:color="auto"/>
            </w:tcBorders>
            <w:shd w:val="clear" w:color="auto" w:fill="auto"/>
          </w:tcPr>
          <w:p w14:paraId="0F606401" w14:textId="77777777" w:rsidR="00CB4510" w:rsidRPr="008F3642" w:rsidRDefault="00CB4510" w:rsidP="00E6677D">
            <w:pPr>
              <w:pStyle w:val="TAH"/>
            </w:pPr>
          </w:p>
        </w:tc>
        <w:tc>
          <w:tcPr>
            <w:tcW w:w="619" w:type="pct"/>
            <w:tcBorders>
              <w:left w:val="single" w:sz="4" w:space="0" w:color="auto"/>
            </w:tcBorders>
            <w:shd w:val="clear" w:color="auto" w:fill="auto"/>
          </w:tcPr>
          <w:p w14:paraId="7FE93328" w14:textId="77777777" w:rsidR="00CB4510" w:rsidRPr="008F3642" w:rsidRDefault="00CB4510" w:rsidP="00E6677D">
            <w:pPr>
              <w:pStyle w:val="TAC"/>
            </w:pPr>
            <w:r w:rsidRPr="008F3642">
              <w:t>Qrxlevmin</w:t>
            </w:r>
          </w:p>
        </w:tc>
        <w:tc>
          <w:tcPr>
            <w:tcW w:w="673" w:type="pct"/>
            <w:shd w:val="clear" w:color="auto" w:fill="auto"/>
          </w:tcPr>
          <w:p w14:paraId="305C7999" w14:textId="77777777" w:rsidR="00CB4510" w:rsidRPr="008F3642" w:rsidRDefault="00CB4510" w:rsidP="00E6677D">
            <w:pPr>
              <w:pStyle w:val="TAC"/>
            </w:pPr>
            <w:r w:rsidRPr="008F3642">
              <w:t>dBm</w:t>
            </w:r>
          </w:p>
        </w:tc>
        <w:tc>
          <w:tcPr>
            <w:tcW w:w="664" w:type="pct"/>
            <w:shd w:val="clear" w:color="auto" w:fill="auto"/>
          </w:tcPr>
          <w:p w14:paraId="66B1A3FE" w14:textId="77777777" w:rsidR="00CB4510" w:rsidRPr="008F3642" w:rsidRDefault="00CB4510" w:rsidP="00E6677D">
            <w:pPr>
              <w:pStyle w:val="TAC"/>
            </w:pPr>
            <w:r w:rsidRPr="008F3642">
              <w:t>-</w:t>
            </w:r>
          </w:p>
        </w:tc>
        <w:tc>
          <w:tcPr>
            <w:tcW w:w="694" w:type="pct"/>
            <w:shd w:val="clear" w:color="auto" w:fill="auto"/>
          </w:tcPr>
          <w:p w14:paraId="47ED3711" w14:textId="77777777" w:rsidR="00CB4510" w:rsidRPr="008F3642" w:rsidRDefault="00C201E2" w:rsidP="00E6677D">
            <w:pPr>
              <w:pStyle w:val="TAC"/>
            </w:pPr>
            <w:r w:rsidRPr="008F3642">
              <w:t>-</w:t>
            </w:r>
            <w:r w:rsidR="00CB4510" w:rsidRPr="008F3642">
              <w:t>91+</w:t>
            </w:r>
            <w:r w:rsidR="00CB4510" w:rsidRPr="008F3642">
              <w:br/>
              <w:t>Delta(NRf2)</w:t>
            </w:r>
          </w:p>
        </w:tc>
        <w:tc>
          <w:tcPr>
            <w:tcW w:w="850" w:type="pct"/>
            <w:tcBorders>
              <w:right w:val="single" w:sz="4" w:space="0" w:color="auto"/>
            </w:tcBorders>
            <w:shd w:val="clear" w:color="auto" w:fill="auto"/>
          </w:tcPr>
          <w:p w14:paraId="72666150" w14:textId="77777777" w:rsidR="00CB4510" w:rsidRPr="008F3642" w:rsidRDefault="00CB4510" w:rsidP="00E6677D">
            <w:pPr>
              <w:pStyle w:val="TAC"/>
            </w:pPr>
            <w:r w:rsidRPr="008F3642">
              <w:t>-</w:t>
            </w:r>
          </w:p>
        </w:tc>
        <w:tc>
          <w:tcPr>
            <w:tcW w:w="1187" w:type="pct"/>
            <w:tcBorders>
              <w:top w:val="nil"/>
              <w:left w:val="single" w:sz="4" w:space="0" w:color="auto"/>
              <w:bottom w:val="single" w:sz="4" w:space="0" w:color="auto"/>
              <w:right w:val="single" w:sz="4" w:space="0" w:color="auto"/>
            </w:tcBorders>
          </w:tcPr>
          <w:p w14:paraId="5CB0279B" w14:textId="77777777" w:rsidR="00CB4510" w:rsidRPr="008F3642" w:rsidDel="00A352A9" w:rsidRDefault="00CB4510" w:rsidP="00E6677D">
            <w:pPr>
              <w:pStyle w:val="TAC"/>
            </w:pPr>
          </w:p>
        </w:tc>
      </w:tr>
    </w:tbl>
    <w:p w14:paraId="417B413B" w14:textId="77777777" w:rsidR="00CB4510" w:rsidRPr="008F3642" w:rsidRDefault="00CB4510" w:rsidP="00F34408"/>
    <w:p w14:paraId="3082505F" w14:textId="77777777" w:rsidR="00F34408" w:rsidRPr="008F3642" w:rsidRDefault="00F34408" w:rsidP="00F34408">
      <w:pPr>
        <w:pStyle w:val="TH"/>
      </w:pPr>
      <w:r w:rsidRPr="008F3642">
        <w:t>Table 6.2.1.3.3.2-</w:t>
      </w:r>
      <w:r w:rsidR="00CB4510" w:rsidRPr="008F3642">
        <w:t>3</w:t>
      </w:r>
      <w:r w:rsidRPr="008F3642">
        <w:t>: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827"/>
        <w:gridCol w:w="567"/>
        <w:gridCol w:w="2975"/>
        <w:gridCol w:w="567"/>
        <w:gridCol w:w="850"/>
      </w:tblGrid>
      <w:tr w:rsidR="00F34408" w:rsidRPr="008F3642" w14:paraId="30C89168" w14:textId="77777777" w:rsidTr="00F33823">
        <w:tc>
          <w:tcPr>
            <w:tcW w:w="817" w:type="dxa"/>
            <w:tcBorders>
              <w:bottom w:val="nil"/>
            </w:tcBorders>
            <w:shd w:val="clear" w:color="auto" w:fill="auto"/>
          </w:tcPr>
          <w:p w14:paraId="1252217C" w14:textId="77777777" w:rsidR="00F34408" w:rsidRPr="008F3642" w:rsidRDefault="00F34408" w:rsidP="00F33823">
            <w:pPr>
              <w:pStyle w:val="TAH"/>
            </w:pPr>
            <w:r w:rsidRPr="008F3642">
              <w:t>St</w:t>
            </w:r>
          </w:p>
        </w:tc>
        <w:tc>
          <w:tcPr>
            <w:tcW w:w="3827" w:type="dxa"/>
            <w:shd w:val="clear" w:color="auto" w:fill="auto"/>
          </w:tcPr>
          <w:p w14:paraId="73DB44C5" w14:textId="77777777" w:rsidR="00F34408" w:rsidRPr="008F3642" w:rsidRDefault="00F34408" w:rsidP="00F33823">
            <w:pPr>
              <w:pStyle w:val="TAH"/>
            </w:pPr>
            <w:r w:rsidRPr="008F3642">
              <w:t>Procedure</w:t>
            </w:r>
          </w:p>
        </w:tc>
        <w:tc>
          <w:tcPr>
            <w:tcW w:w="3542" w:type="dxa"/>
            <w:gridSpan w:val="2"/>
            <w:shd w:val="clear" w:color="auto" w:fill="auto"/>
          </w:tcPr>
          <w:p w14:paraId="3DEA38A5" w14:textId="77777777" w:rsidR="00F34408" w:rsidRPr="008F3642" w:rsidRDefault="00F34408" w:rsidP="00F33823">
            <w:pPr>
              <w:pStyle w:val="TAH"/>
            </w:pPr>
            <w:r w:rsidRPr="008F3642">
              <w:t>Message Sequence</w:t>
            </w:r>
          </w:p>
        </w:tc>
        <w:tc>
          <w:tcPr>
            <w:tcW w:w="567" w:type="dxa"/>
            <w:tcBorders>
              <w:bottom w:val="nil"/>
            </w:tcBorders>
            <w:shd w:val="clear" w:color="auto" w:fill="auto"/>
          </w:tcPr>
          <w:p w14:paraId="5D8BEE2D" w14:textId="77777777" w:rsidR="00F34408" w:rsidRPr="008F3642" w:rsidRDefault="00F34408" w:rsidP="00F33823">
            <w:pPr>
              <w:pStyle w:val="TAH"/>
            </w:pPr>
            <w:r w:rsidRPr="008F3642">
              <w:t>TP</w:t>
            </w:r>
          </w:p>
        </w:tc>
        <w:tc>
          <w:tcPr>
            <w:tcW w:w="850" w:type="dxa"/>
            <w:tcBorders>
              <w:bottom w:val="nil"/>
            </w:tcBorders>
            <w:shd w:val="clear" w:color="auto" w:fill="auto"/>
          </w:tcPr>
          <w:p w14:paraId="5C3D2530" w14:textId="77777777" w:rsidR="00F34408" w:rsidRPr="008F3642" w:rsidRDefault="00F34408" w:rsidP="00F33823">
            <w:pPr>
              <w:pStyle w:val="TAH"/>
            </w:pPr>
            <w:r w:rsidRPr="008F3642">
              <w:t>Verdict</w:t>
            </w:r>
          </w:p>
        </w:tc>
      </w:tr>
      <w:tr w:rsidR="00F34408" w:rsidRPr="008F3642" w14:paraId="6A80C48C" w14:textId="77777777" w:rsidTr="00F33823">
        <w:tc>
          <w:tcPr>
            <w:tcW w:w="817" w:type="dxa"/>
            <w:tcBorders>
              <w:top w:val="nil"/>
            </w:tcBorders>
            <w:shd w:val="clear" w:color="auto" w:fill="auto"/>
          </w:tcPr>
          <w:p w14:paraId="197F1CFF" w14:textId="77777777" w:rsidR="00F34408" w:rsidRPr="008F3642" w:rsidRDefault="00F34408" w:rsidP="00F33823">
            <w:pPr>
              <w:pStyle w:val="TAH"/>
            </w:pPr>
          </w:p>
        </w:tc>
        <w:tc>
          <w:tcPr>
            <w:tcW w:w="3827" w:type="dxa"/>
            <w:shd w:val="clear" w:color="auto" w:fill="auto"/>
          </w:tcPr>
          <w:p w14:paraId="3C8830CA" w14:textId="77777777" w:rsidR="00F34408" w:rsidRPr="008F3642" w:rsidRDefault="00F34408" w:rsidP="00F33823">
            <w:pPr>
              <w:pStyle w:val="TAH"/>
            </w:pPr>
          </w:p>
        </w:tc>
        <w:tc>
          <w:tcPr>
            <w:tcW w:w="567" w:type="dxa"/>
            <w:shd w:val="clear" w:color="auto" w:fill="auto"/>
          </w:tcPr>
          <w:p w14:paraId="4FC47A2B" w14:textId="77777777" w:rsidR="00F34408" w:rsidRPr="008F3642" w:rsidRDefault="00F34408" w:rsidP="00F33823">
            <w:pPr>
              <w:pStyle w:val="TAH"/>
            </w:pPr>
            <w:r w:rsidRPr="008F3642">
              <w:t>U – S</w:t>
            </w:r>
          </w:p>
        </w:tc>
        <w:tc>
          <w:tcPr>
            <w:tcW w:w="2975" w:type="dxa"/>
            <w:shd w:val="clear" w:color="auto" w:fill="auto"/>
          </w:tcPr>
          <w:p w14:paraId="3F8F93B8" w14:textId="77777777" w:rsidR="00F34408" w:rsidRPr="008F3642" w:rsidRDefault="00F34408" w:rsidP="00F33823">
            <w:pPr>
              <w:pStyle w:val="TAH"/>
            </w:pPr>
            <w:r w:rsidRPr="008F3642">
              <w:t>Message</w:t>
            </w:r>
          </w:p>
        </w:tc>
        <w:tc>
          <w:tcPr>
            <w:tcW w:w="567" w:type="dxa"/>
            <w:tcBorders>
              <w:top w:val="nil"/>
            </w:tcBorders>
            <w:shd w:val="clear" w:color="auto" w:fill="auto"/>
          </w:tcPr>
          <w:p w14:paraId="0222DA5B" w14:textId="77777777" w:rsidR="00F34408" w:rsidRPr="008F3642" w:rsidRDefault="00F34408" w:rsidP="00F33823">
            <w:pPr>
              <w:pStyle w:val="TAH"/>
            </w:pPr>
          </w:p>
        </w:tc>
        <w:tc>
          <w:tcPr>
            <w:tcW w:w="850" w:type="dxa"/>
            <w:tcBorders>
              <w:top w:val="nil"/>
            </w:tcBorders>
            <w:shd w:val="clear" w:color="auto" w:fill="auto"/>
          </w:tcPr>
          <w:p w14:paraId="0E1F86BD" w14:textId="77777777" w:rsidR="00F34408" w:rsidRPr="008F3642" w:rsidRDefault="00F34408" w:rsidP="00F33823">
            <w:pPr>
              <w:pStyle w:val="TAH"/>
            </w:pPr>
          </w:p>
        </w:tc>
      </w:tr>
      <w:tr w:rsidR="00F34408" w:rsidRPr="008F3642" w14:paraId="4AE11EDB" w14:textId="77777777" w:rsidTr="00F33823">
        <w:tc>
          <w:tcPr>
            <w:tcW w:w="817" w:type="dxa"/>
            <w:shd w:val="clear" w:color="auto" w:fill="auto"/>
          </w:tcPr>
          <w:p w14:paraId="69010F11" w14:textId="77777777" w:rsidR="00F34408" w:rsidRPr="008F3642" w:rsidRDefault="00F34408" w:rsidP="00F33823">
            <w:pPr>
              <w:pStyle w:val="TAC"/>
            </w:pPr>
            <w:r w:rsidRPr="008F3642">
              <w:t>1</w:t>
            </w:r>
          </w:p>
        </w:tc>
        <w:tc>
          <w:tcPr>
            <w:tcW w:w="3827" w:type="dxa"/>
            <w:shd w:val="clear" w:color="auto" w:fill="auto"/>
          </w:tcPr>
          <w:p w14:paraId="68ABE1B4" w14:textId="77777777" w:rsidR="00F34408" w:rsidRPr="008F3642" w:rsidRDefault="00F34408" w:rsidP="00F33823">
            <w:pPr>
              <w:pStyle w:val="TAL"/>
            </w:pPr>
            <w:r w:rsidRPr="008F3642">
              <w:t>The UE is switched on.</w:t>
            </w:r>
          </w:p>
        </w:tc>
        <w:tc>
          <w:tcPr>
            <w:tcW w:w="567" w:type="dxa"/>
            <w:shd w:val="clear" w:color="auto" w:fill="auto"/>
          </w:tcPr>
          <w:p w14:paraId="24FEB120" w14:textId="77777777" w:rsidR="00F34408" w:rsidRPr="008F3642" w:rsidRDefault="00F34408" w:rsidP="00F33823">
            <w:pPr>
              <w:pStyle w:val="TAC"/>
            </w:pPr>
            <w:r w:rsidRPr="008F3642">
              <w:t>-</w:t>
            </w:r>
          </w:p>
        </w:tc>
        <w:tc>
          <w:tcPr>
            <w:tcW w:w="2975" w:type="dxa"/>
            <w:shd w:val="clear" w:color="auto" w:fill="auto"/>
          </w:tcPr>
          <w:p w14:paraId="59DDE055" w14:textId="77777777" w:rsidR="00F34408" w:rsidRPr="008F3642" w:rsidRDefault="00F34408" w:rsidP="00F33823">
            <w:pPr>
              <w:pStyle w:val="TAL"/>
            </w:pPr>
            <w:r w:rsidRPr="008F3642">
              <w:t>-</w:t>
            </w:r>
          </w:p>
        </w:tc>
        <w:tc>
          <w:tcPr>
            <w:tcW w:w="567" w:type="dxa"/>
            <w:shd w:val="clear" w:color="auto" w:fill="auto"/>
          </w:tcPr>
          <w:p w14:paraId="2FF3F033" w14:textId="77777777" w:rsidR="00F34408" w:rsidRPr="008F3642" w:rsidRDefault="00F34408" w:rsidP="00F9346D">
            <w:pPr>
              <w:pStyle w:val="TAC"/>
            </w:pPr>
            <w:r w:rsidRPr="008F3642">
              <w:t>-</w:t>
            </w:r>
          </w:p>
        </w:tc>
        <w:tc>
          <w:tcPr>
            <w:tcW w:w="850" w:type="dxa"/>
            <w:shd w:val="clear" w:color="auto" w:fill="auto"/>
          </w:tcPr>
          <w:p w14:paraId="3C52ADC4" w14:textId="77777777" w:rsidR="00F34408" w:rsidRPr="008F3642" w:rsidRDefault="00F34408" w:rsidP="00F9346D">
            <w:pPr>
              <w:pStyle w:val="TAC"/>
            </w:pPr>
            <w:r w:rsidRPr="008F3642">
              <w:t>-</w:t>
            </w:r>
          </w:p>
        </w:tc>
      </w:tr>
      <w:tr w:rsidR="00F34408" w:rsidRPr="008F3642" w14:paraId="5EF08F28" w14:textId="77777777" w:rsidTr="00F33823">
        <w:tc>
          <w:tcPr>
            <w:tcW w:w="817" w:type="dxa"/>
            <w:shd w:val="clear" w:color="auto" w:fill="auto"/>
          </w:tcPr>
          <w:p w14:paraId="39698B8E" w14:textId="77777777" w:rsidR="00F34408" w:rsidRPr="008F3642" w:rsidRDefault="00F34408" w:rsidP="00F33823">
            <w:pPr>
              <w:pStyle w:val="TAC"/>
            </w:pPr>
            <w:r w:rsidRPr="008F3642">
              <w:t>2</w:t>
            </w:r>
          </w:p>
        </w:tc>
        <w:tc>
          <w:tcPr>
            <w:tcW w:w="3827" w:type="dxa"/>
            <w:shd w:val="clear" w:color="auto" w:fill="auto"/>
          </w:tcPr>
          <w:p w14:paraId="211B91D1" w14:textId="77777777" w:rsidR="00F34408" w:rsidRPr="008F3642" w:rsidRDefault="00F34408" w:rsidP="00F33823">
            <w:pPr>
              <w:pStyle w:val="TAL"/>
            </w:pPr>
            <w:r w:rsidRPr="008F3642">
              <w:t xml:space="preserve">Check: Does the UE send </w:t>
            </w:r>
            <w:r w:rsidRPr="008F3642">
              <w:rPr>
                <w:i/>
                <w:kern w:val="2"/>
              </w:rPr>
              <w:t>RRCSetupRequest</w:t>
            </w:r>
            <w:r w:rsidRPr="008F3642">
              <w:t xml:space="preserve"> on NR Cell 1?</w:t>
            </w:r>
          </w:p>
        </w:tc>
        <w:tc>
          <w:tcPr>
            <w:tcW w:w="567" w:type="dxa"/>
            <w:shd w:val="clear" w:color="auto" w:fill="auto"/>
          </w:tcPr>
          <w:p w14:paraId="39B5C07D" w14:textId="77777777" w:rsidR="00F34408" w:rsidRPr="008F3642" w:rsidRDefault="00F34408" w:rsidP="00F33823">
            <w:pPr>
              <w:pStyle w:val="TAC"/>
            </w:pPr>
            <w:r w:rsidRPr="008F3642">
              <w:t>--&gt;</w:t>
            </w:r>
          </w:p>
        </w:tc>
        <w:tc>
          <w:tcPr>
            <w:tcW w:w="2975" w:type="dxa"/>
            <w:shd w:val="clear" w:color="auto" w:fill="auto"/>
          </w:tcPr>
          <w:p w14:paraId="0CA652C8" w14:textId="77777777" w:rsidR="00F34408" w:rsidRPr="008F3642" w:rsidRDefault="00F34408" w:rsidP="00F33823">
            <w:pPr>
              <w:pStyle w:val="TAL"/>
            </w:pPr>
            <w:r w:rsidRPr="008F3642">
              <w:rPr>
                <w:kern w:val="2"/>
              </w:rPr>
              <w:t xml:space="preserve">NR RRC: </w:t>
            </w:r>
            <w:r w:rsidRPr="008F3642">
              <w:rPr>
                <w:i/>
                <w:kern w:val="2"/>
              </w:rPr>
              <w:t>RRCSetupRequest</w:t>
            </w:r>
          </w:p>
        </w:tc>
        <w:tc>
          <w:tcPr>
            <w:tcW w:w="567" w:type="dxa"/>
            <w:shd w:val="clear" w:color="auto" w:fill="auto"/>
          </w:tcPr>
          <w:p w14:paraId="63C26E30" w14:textId="77777777" w:rsidR="00F34408" w:rsidRPr="008F3642" w:rsidRDefault="00F34408" w:rsidP="00F9346D">
            <w:pPr>
              <w:pStyle w:val="TAC"/>
            </w:pPr>
            <w:r w:rsidRPr="008F3642">
              <w:t>1</w:t>
            </w:r>
          </w:p>
        </w:tc>
        <w:tc>
          <w:tcPr>
            <w:tcW w:w="850" w:type="dxa"/>
            <w:shd w:val="clear" w:color="auto" w:fill="auto"/>
          </w:tcPr>
          <w:p w14:paraId="350A15BC" w14:textId="77777777" w:rsidR="00F34408" w:rsidRPr="008F3642" w:rsidRDefault="00F34408" w:rsidP="00F9346D">
            <w:pPr>
              <w:pStyle w:val="TAC"/>
            </w:pPr>
            <w:r w:rsidRPr="008F3642">
              <w:t>P</w:t>
            </w:r>
          </w:p>
        </w:tc>
      </w:tr>
      <w:tr w:rsidR="00F34408" w:rsidRPr="008F3642" w14:paraId="2E72D2B9" w14:textId="77777777" w:rsidTr="00F33823">
        <w:tc>
          <w:tcPr>
            <w:tcW w:w="817" w:type="dxa"/>
            <w:shd w:val="clear" w:color="auto" w:fill="auto"/>
          </w:tcPr>
          <w:p w14:paraId="4DB0E4C5" w14:textId="77777777" w:rsidR="00F34408" w:rsidRPr="008F3642" w:rsidRDefault="00F34408" w:rsidP="00F33823">
            <w:pPr>
              <w:pStyle w:val="TAC"/>
            </w:pPr>
            <w:r w:rsidRPr="008F3642">
              <w:t>3-20</w:t>
            </w:r>
            <w:r w:rsidR="003D028C" w:rsidRPr="008F3642">
              <w:t>a1</w:t>
            </w:r>
          </w:p>
        </w:tc>
        <w:tc>
          <w:tcPr>
            <w:tcW w:w="3827" w:type="dxa"/>
            <w:shd w:val="clear" w:color="auto" w:fill="auto"/>
          </w:tcPr>
          <w:p w14:paraId="16454158" w14:textId="63FDE025" w:rsidR="00F34408" w:rsidRPr="008F3642" w:rsidRDefault="00F34408" w:rsidP="00F33823">
            <w:pPr>
              <w:pStyle w:val="TAL"/>
            </w:pPr>
            <w:r w:rsidRPr="008F3642">
              <w:t>Steps 3-20</w:t>
            </w:r>
            <w:r w:rsidR="003D028C" w:rsidRPr="008F3642">
              <w:t>a1</w:t>
            </w:r>
            <w:r w:rsidRPr="008F3642">
              <w:t xml:space="preserve"> of the registration procedure described in TS 38.508-</w:t>
            </w:r>
            <w:r w:rsidR="00F64080" w:rsidRPr="008F3642">
              <w:t>1 [</w:t>
            </w:r>
            <w:r w:rsidRPr="008F3642">
              <w:t xml:space="preserve">4] </w:t>
            </w:r>
            <w:r w:rsidR="00383976" w:rsidRPr="008F3642">
              <w:t>Table 4.5.2.2-2</w:t>
            </w:r>
            <w:r w:rsidRPr="008F3642">
              <w:t xml:space="preserve"> are performed on NR Cell 1.</w:t>
            </w:r>
          </w:p>
        </w:tc>
        <w:tc>
          <w:tcPr>
            <w:tcW w:w="567" w:type="dxa"/>
            <w:shd w:val="clear" w:color="auto" w:fill="auto"/>
          </w:tcPr>
          <w:p w14:paraId="79E89665" w14:textId="77777777" w:rsidR="00F34408" w:rsidRPr="008F3642" w:rsidRDefault="00F34408" w:rsidP="00F33823">
            <w:pPr>
              <w:pStyle w:val="TAC"/>
            </w:pPr>
            <w:r w:rsidRPr="008F3642">
              <w:t>-</w:t>
            </w:r>
          </w:p>
        </w:tc>
        <w:tc>
          <w:tcPr>
            <w:tcW w:w="2975" w:type="dxa"/>
            <w:shd w:val="clear" w:color="auto" w:fill="auto"/>
          </w:tcPr>
          <w:p w14:paraId="6ADEA131" w14:textId="77777777" w:rsidR="00F34408" w:rsidRPr="008F3642" w:rsidRDefault="00F34408" w:rsidP="00F33823">
            <w:pPr>
              <w:pStyle w:val="TAL"/>
            </w:pPr>
            <w:r w:rsidRPr="008F3642">
              <w:t>-</w:t>
            </w:r>
          </w:p>
        </w:tc>
        <w:tc>
          <w:tcPr>
            <w:tcW w:w="567" w:type="dxa"/>
            <w:shd w:val="clear" w:color="auto" w:fill="auto"/>
          </w:tcPr>
          <w:p w14:paraId="79DAC26B" w14:textId="77777777" w:rsidR="00F34408" w:rsidRPr="008F3642" w:rsidRDefault="00F34408" w:rsidP="00F9346D">
            <w:pPr>
              <w:pStyle w:val="TAC"/>
            </w:pPr>
            <w:r w:rsidRPr="008F3642">
              <w:t>-</w:t>
            </w:r>
          </w:p>
        </w:tc>
        <w:tc>
          <w:tcPr>
            <w:tcW w:w="850" w:type="dxa"/>
            <w:shd w:val="clear" w:color="auto" w:fill="auto"/>
          </w:tcPr>
          <w:p w14:paraId="5861792F" w14:textId="77777777" w:rsidR="00F34408" w:rsidRPr="008F3642" w:rsidRDefault="00F34408" w:rsidP="00F9346D">
            <w:pPr>
              <w:pStyle w:val="TAC"/>
            </w:pPr>
            <w:r w:rsidRPr="008F3642">
              <w:t>-</w:t>
            </w:r>
          </w:p>
        </w:tc>
      </w:tr>
      <w:tr w:rsidR="00F34408" w:rsidRPr="008F3642" w14:paraId="63BA6AFB" w14:textId="77777777" w:rsidTr="00F33823">
        <w:tc>
          <w:tcPr>
            <w:tcW w:w="817" w:type="dxa"/>
            <w:shd w:val="clear" w:color="auto" w:fill="auto"/>
          </w:tcPr>
          <w:p w14:paraId="060AC419" w14:textId="77777777" w:rsidR="00F34408" w:rsidRPr="008F3642" w:rsidRDefault="00F34408" w:rsidP="00F33823">
            <w:pPr>
              <w:pStyle w:val="TAC"/>
            </w:pPr>
            <w:r w:rsidRPr="008F3642">
              <w:t>21</w:t>
            </w:r>
          </w:p>
        </w:tc>
        <w:tc>
          <w:tcPr>
            <w:tcW w:w="3827" w:type="dxa"/>
            <w:shd w:val="clear" w:color="auto" w:fill="auto"/>
          </w:tcPr>
          <w:p w14:paraId="6611B218" w14:textId="77777777" w:rsidR="00F34408" w:rsidRPr="008F3642" w:rsidRDefault="00F34408" w:rsidP="00F33823">
            <w:pPr>
              <w:pStyle w:val="TAL"/>
            </w:pPr>
            <w:r w:rsidRPr="008F3642">
              <w:rPr>
                <w:kern w:val="2"/>
              </w:rPr>
              <w:t>The SS adjusts cell levels according to row T1 of table 6.2.1.3.3.2-1</w:t>
            </w:r>
            <w:r w:rsidR="00383976" w:rsidRPr="008F3642">
              <w:rPr>
                <w:kern w:val="2"/>
                <w:lang w:eastAsia="zh-CN"/>
              </w:rPr>
              <w:t>/2</w:t>
            </w:r>
            <w:r w:rsidRPr="008F3642">
              <w:rPr>
                <w:kern w:val="2"/>
              </w:rPr>
              <w:t>.</w:t>
            </w:r>
          </w:p>
        </w:tc>
        <w:tc>
          <w:tcPr>
            <w:tcW w:w="567" w:type="dxa"/>
            <w:shd w:val="clear" w:color="auto" w:fill="auto"/>
          </w:tcPr>
          <w:p w14:paraId="4FEA39B4" w14:textId="77777777" w:rsidR="00F34408" w:rsidRPr="008F3642" w:rsidRDefault="00F34408" w:rsidP="00F33823">
            <w:pPr>
              <w:pStyle w:val="TAC"/>
            </w:pPr>
            <w:r w:rsidRPr="008F3642">
              <w:t>-</w:t>
            </w:r>
          </w:p>
        </w:tc>
        <w:tc>
          <w:tcPr>
            <w:tcW w:w="2975" w:type="dxa"/>
            <w:shd w:val="clear" w:color="auto" w:fill="auto"/>
          </w:tcPr>
          <w:p w14:paraId="67B49950" w14:textId="77777777" w:rsidR="00F34408" w:rsidRPr="008F3642" w:rsidRDefault="00F34408" w:rsidP="00F33823">
            <w:pPr>
              <w:pStyle w:val="TAL"/>
            </w:pPr>
            <w:r w:rsidRPr="008F3642">
              <w:t>-</w:t>
            </w:r>
          </w:p>
        </w:tc>
        <w:tc>
          <w:tcPr>
            <w:tcW w:w="567" w:type="dxa"/>
            <w:shd w:val="clear" w:color="auto" w:fill="auto"/>
          </w:tcPr>
          <w:p w14:paraId="166A739F" w14:textId="77777777" w:rsidR="00F34408" w:rsidRPr="008F3642" w:rsidRDefault="00F34408" w:rsidP="00F9346D">
            <w:pPr>
              <w:pStyle w:val="TAC"/>
            </w:pPr>
            <w:r w:rsidRPr="008F3642">
              <w:t>-</w:t>
            </w:r>
          </w:p>
        </w:tc>
        <w:tc>
          <w:tcPr>
            <w:tcW w:w="850" w:type="dxa"/>
            <w:shd w:val="clear" w:color="auto" w:fill="auto"/>
          </w:tcPr>
          <w:p w14:paraId="0CE26146" w14:textId="77777777" w:rsidR="00F34408" w:rsidRPr="008F3642" w:rsidRDefault="00F34408" w:rsidP="00F9346D">
            <w:pPr>
              <w:pStyle w:val="TAC"/>
            </w:pPr>
            <w:r w:rsidRPr="008F3642">
              <w:t>-</w:t>
            </w:r>
          </w:p>
        </w:tc>
      </w:tr>
      <w:tr w:rsidR="00F34408" w:rsidRPr="008F3642" w14:paraId="6FB6C112" w14:textId="77777777" w:rsidTr="00F33823">
        <w:tc>
          <w:tcPr>
            <w:tcW w:w="817" w:type="dxa"/>
            <w:shd w:val="clear" w:color="auto" w:fill="auto"/>
          </w:tcPr>
          <w:p w14:paraId="01A71400" w14:textId="77777777" w:rsidR="00F34408" w:rsidRPr="008F3642" w:rsidRDefault="00F34408" w:rsidP="00F33823">
            <w:pPr>
              <w:pStyle w:val="TAC"/>
            </w:pPr>
            <w:r w:rsidRPr="008F3642">
              <w:t>22</w:t>
            </w:r>
          </w:p>
        </w:tc>
        <w:tc>
          <w:tcPr>
            <w:tcW w:w="3827" w:type="dxa"/>
            <w:shd w:val="clear" w:color="auto" w:fill="auto"/>
          </w:tcPr>
          <w:p w14:paraId="01B6FE4C" w14:textId="1D8CD5EB" w:rsidR="00F34408" w:rsidRPr="008F3642" w:rsidRDefault="00F34408" w:rsidP="00F33823">
            <w:pPr>
              <w:pStyle w:val="TAH"/>
              <w:jc w:val="left"/>
              <w:rPr>
                <w:b w:val="0"/>
              </w:rPr>
            </w:pPr>
            <w:r w:rsidRPr="008F3642">
              <w:rPr>
                <w:b w:val="0"/>
              </w:rPr>
              <w:t xml:space="preserve">Check: </w:t>
            </w:r>
            <w:r w:rsidR="00383976" w:rsidRPr="008F3642">
              <w:rPr>
                <w:b w:val="0"/>
              </w:rPr>
              <w:t>Does the test result of generic test procedure in TS 38.508-</w:t>
            </w:r>
            <w:r w:rsidR="00F64080" w:rsidRPr="008F3642">
              <w:rPr>
                <w:b w:val="0"/>
              </w:rPr>
              <w:t>1 [</w:t>
            </w:r>
            <w:r w:rsidR="00383976" w:rsidRPr="008F3642">
              <w:rPr>
                <w:b w:val="0"/>
              </w:rPr>
              <w:t>4] table 4.9.7.2.2-1 is performed and the UE is camped on E-UTRAN Cell 1</w:t>
            </w:r>
            <w:r w:rsidR="00383976" w:rsidRPr="008F3642">
              <w:rPr>
                <w:lang w:eastAsia="zh-CN"/>
              </w:rPr>
              <w:t xml:space="preserve"> </w:t>
            </w:r>
            <w:r w:rsidR="00383976" w:rsidRPr="008F3642">
              <w:rPr>
                <w:b w:val="0"/>
                <w:lang w:eastAsia="zh-CN"/>
              </w:rPr>
              <w:t xml:space="preserve">with condition </w:t>
            </w:r>
            <w:r w:rsidR="00383976" w:rsidRPr="008F3642">
              <w:rPr>
                <w:b w:val="0"/>
              </w:rPr>
              <w:t>'</w:t>
            </w:r>
            <w:r w:rsidR="00383976" w:rsidRPr="008F3642">
              <w:rPr>
                <w:b w:val="0"/>
                <w:i/>
              </w:rPr>
              <w:t>connected without release</w:t>
            </w:r>
            <w:r w:rsidR="00383976" w:rsidRPr="008F3642">
              <w:rPr>
                <w:b w:val="0"/>
              </w:rPr>
              <w:t>'</w:t>
            </w:r>
            <w:r w:rsidR="00383976" w:rsidRPr="008F3642">
              <w:rPr>
                <w:b w:val="0"/>
                <w:lang w:eastAsia="zh-CN"/>
              </w:rPr>
              <w:t>?</w:t>
            </w:r>
          </w:p>
        </w:tc>
        <w:tc>
          <w:tcPr>
            <w:tcW w:w="567" w:type="dxa"/>
            <w:shd w:val="clear" w:color="auto" w:fill="auto"/>
          </w:tcPr>
          <w:p w14:paraId="64466939" w14:textId="77777777" w:rsidR="00F34408" w:rsidRPr="008F3642" w:rsidRDefault="00F34408" w:rsidP="00F33823">
            <w:pPr>
              <w:pStyle w:val="TAC"/>
            </w:pPr>
            <w:r w:rsidRPr="008F3642">
              <w:t>-</w:t>
            </w:r>
          </w:p>
        </w:tc>
        <w:tc>
          <w:tcPr>
            <w:tcW w:w="2975" w:type="dxa"/>
            <w:shd w:val="clear" w:color="auto" w:fill="auto"/>
          </w:tcPr>
          <w:p w14:paraId="7C3F9D36" w14:textId="4674506A" w:rsidR="00F34408" w:rsidRPr="008F3642" w:rsidRDefault="00F6532F" w:rsidP="00F33823">
            <w:pPr>
              <w:pStyle w:val="TAL"/>
              <w:rPr>
                <w:i/>
              </w:rPr>
            </w:pPr>
            <w:r w:rsidRPr="008F3642">
              <w:rPr>
                <w:i/>
              </w:rPr>
              <w:t>-</w:t>
            </w:r>
          </w:p>
        </w:tc>
        <w:tc>
          <w:tcPr>
            <w:tcW w:w="567" w:type="dxa"/>
            <w:shd w:val="clear" w:color="auto" w:fill="auto"/>
          </w:tcPr>
          <w:p w14:paraId="2F7F089E" w14:textId="77777777" w:rsidR="00F34408" w:rsidRPr="008F3642" w:rsidRDefault="00F34408" w:rsidP="00F9346D">
            <w:pPr>
              <w:pStyle w:val="TAC"/>
            </w:pPr>
            <w:r w:rsidRPr="008F3642">
              <w:t>2</w:t>
            </w:r>
          </w:p>
        </w:tc>
        <w:tc>
          <w:tcPr>
            <w:tcW w:w="850" w:type="dxa"/>
            <w:shd w:val="clear" w:color="auto" w:fill="auto"/>
          </w:tcPr>
          <w:p w14:paraId="377A73BC" w14:textId="5888EE18" w:rsidR="00F34408" w:rsidRPr="008F3642" w:rsidRDefault="00F6532F" w:rsidP="00F9346D">
            <w:pPr>
              <w:pStyle w:val="TAC"/>
            </w:pPr>
            <w:r w:rsidRPr="008F3642">
              <w:t>P</w:t>
            </w:r>
          </w:p>
        </w:tc>
      </w:tr>
      <w:tr w:rsidR="00F6532F" w:rsidRPr="008F3642" w14:paraId="4F3369F5" w14:textId="77777777" w:rsidTr="00340042">
        <w:tc>
          <w:tcPr>
            <w:tcW w:w="817" w:type="dxa"/>
            <w:shd w:val="clear" w:color="auto" w:fill="auto"/>
          </w:tcPr>
          <w:p w14:paraId="0C820C00" w14:textId="77777777" w:rsidR="00F6532F" w:rsidRPr="008F3642" w:rsidRDefault="00F6532F" w:rsidP="00340042">
            <w:pPr>
              <w:pStyle w:val="TAC"/>
            </w:pPr>
            <w:r w:rsidRPr="008F3642">
              <w:t>23</w:t>
            </w:r>
          </w:p>
        </w:tc>
        <w:tc>
          <w:tcPr>
            <w:tcW w:w="3827" w:type="dxa"/>
            <w:shd w:val="clear" w:color="auto" w:fill="auto"/>
          </w:tcPr>
          <w:p w14:paraId="741326DA" w14:textId="77777777" w:rsidR="00F6532F" w:rsidRPr="008F3642" w:rsidRDefault="00F6532F" w:rsidP="00340042">
            <w:pPr>
              <w:pStyle w:val="TAL"/>
            </w:pPr>
            <w:r w:rsidRPr="008F3642">
              <w:t>At the end of this test procedure sequence, the UE is in end state E-UTRA connected</w:t>
            </w:r>
          </w:p>
          <w:p w14:paraId="1DC664A5" w14:textId="77777777" w:rsidR="00F6532F" w:rsidRPr="008F3642" w:rsidRDefault="00F6532F" w:rsidP="00340042">
            <w:pPr>
              <w:pStyle w:val="TAH"/>
              <w:jc w:val="left"/>
              <w:rPr>
                <w:b w:val="0"/>
                <w:bCs/>
              </w:rPr>
            </w:pPr>
            <w:r w:rsidRPr="008F3642">
              <w:rPr>
                <w:b w:val="0"/>
                <w:bCs/>
              </w:rPr>
              <w:t>(E2_T3440) according to TS 36.508 [7].</w:t>
            </w:r>
          </w:p>
        </w:tc>
        <w:tc>
          <w:tcPr>
            <w:tcW w:w="567" w:type="dxa"/>
            <w:shd w:val="clear" w:color="auto" w:fill="auto"/>
          </w:tcPr>
          <w:p w14:paraId="5F0FD3B3" w14:textId="77777777" w:rsidR="00F6532F" w:rsidRPr="008F3642" w:rsidRDefault="00F6532F" w:rsidP="00340042">
            <w:pPr>
              <w:pStyle w:val="TAC"/>
            </w:pPr>
            <w:r w:rsidRPr="008F3642">
              <w:t>-</w:t>
            </w:r>
          </w:p>
        </w:tc>
        <w:tc>
          <w:tcPr>
            <w:tcW w:w="2975" w:type="dxa"/>
            <w:shd w:val="clear" w:color="auto" w:fill="auto"/>
          </w:tcPr>
          <w:p w14:paraId="7D3957FC" w14:textId="77777777" w:rsidR="00F6532F" w:rsidRPr="008F3642" w:rsidRDefault="00F6532F" w:rsidP="00340042">
            <w:pPr>
              <w:pStyle w:val="TAL"/>
              <w:rPr>
                <w:i/>
              </w:rPr>
            </w:pPr>
            <w:r w:rsidRPr="008F3642">
              <w:rPr>
                <w:i/>
              </w:rPr>
              <w:t>-</w:t>
            </w:r>
          </w:p>
        </w:tc>
        <w:tc>
          <w:tcPr>
            <w:tcW w:w="567" w:type="dxa"/>
            <w:shd w:val="clear" w:color="auto" w:fill="auto"/>
          </w:tcPr>
          <w:p w14:paraId="1BF15636" w14:textId="77777777" w:rsidR="00F6532F" w:rsidRPr="008F3642" w:rsidRDefault="00F6532F" w:rsidP="00F9346D">
            <w:pPr>
              <w:pStyle w:val="TAC"/>
            </w:pPr>
            <w:r w:rsidRPr="008F3642">
              <w:t>-</w:t>
            </w:r>
          </w:p>
        </w:tc>
        <w:tc>
          <w:tcPr>
            <w:tcW w:w="850" w:type="dxa"/>
            <w:shd w:val="clear" w:color="auto" w:fill="auto"/>
          </w:tcPr>
          <w:p w14:paraId="14850C3E" w14:textId="77777777" w:rsidR="00F6532F" w:rsidRPr="008F3642" w:rsidRDefault="00F6532F" w:rsidP="00F9346D">
            <w:pPr>
              <w:pStyle w:val="TAC"/>
            </w:pPr>
            <w:r w:rsidRPr="008F3642">
              <w:t>-</w:t>
            </w:r>
          </w:p>
        </w:tc>
      </w:tr>
    </w:tbl>
    <w:p w14:paraId="5119BE35" w14:textId="77777777" w:rsidR="00F34408" w:rsidRPr="008F3642" w:rsidRDefault="00F34408" w:rsidP="00F34408">
      <w:pPr>
        <w:rPr>
          <w:snapToGrid w:val="0"/>
        </w:rPr>
      </w:pPr>
    </w:p>
    <w:p w14:paraId="63A2DC08" w14:textId="77777777" w:rsidR="00F34408" w:rsidRPr="008F3642" w:rsidRDefault="00F34408" w:rsidP="00F34408">
      <w:pPr>
        <w:pStyle w:val="H6"/>
        <w:rPr>
          <w:snapToGrid w:val="0"/>
        </w:rPr>
      </w:pPr>
      <w:r w:rsidRPr="008F3642">
        <w:rPr>
          <w:snapToGrid w:val="0"/>
        </w:rPr>
        <w:t>6.2.1.3.3.3</w:t>
      </w:r>
      <w:r w:rsidRPr="008F3642">
        <w:rPr>
          <w:snapToGrid w:val="0"/>
        </w:rPr>
        <w:tab/>
        <w:t>Specific message contents</w:t>
      </w:r>
    </w:p>
    <w:p w14:paraId="79E00481" w14:textId="29321787" w:rsidR="00F34408" w:rsidRPr="008F3642" w:rsidRDefault="00F34408" w:rsidP="00F34408">
      <w:pPr>
        <w:pStyle w:val="TH"/>
      </w:pPr>
      <w:r w:rsidRPr="008F3642">
        <w:t>Table 6.2.1.3.3.3-1: SIB1 for NR Cell 1</w:t>
      </w:r>
      <w:r w:rsidR="00437307" w:rsidRPr="008F3642">
        <w:t xml:space="preserve"> </w:t>
      </w:r>
      <w:r w:rsidRPr="008F3642">
        <w:t>(all steps, Table 6.2.1.3.3.2-</w:t>
      </w:r>
      <w:r w:rsidR="00383976" w:rsidRPr="008F3642">
        <w:rPr>
          <w:lang w:eastAsia="zh-CN"/>
        </w:rPr>
        <w:t>3</w:t>
      </w:r>
      <w:r w:rsidRPr="008F3642">
        <w:t>)</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5"/>
      </w:tblGrid>
      <w:tr w:rsidR="00F34408" w:rsidRPr="008F3642" w14:paraId="5403CEBF" w14:textId="77777777" w:rsidTr="00F33823">
        <w:tc>
          <w:tcPr>
            <w:tcW w:w="9637" w:type="dxa"/>
            <w:gridSpan w:val="4"/>
            <w:shd w:val="clear" w:color="auto" w:fill="auto"/>
          </w:tcPr>
          <w:p w14:paraId="2219D4C2" w14:textId="3EF7501E" w:rsidR="00F34408" w:rsidRPr="008F3642" w:rsidRDefault="00F34408" w:rsidP="00F33823">
            <w:pPr>
              <w:pStyle w:val="TAH"/>
              <w:jc w:val="left"/>
            </w:pPr>
            <w:r w:rsidRPr="008F3642">
              <w:t>Derivation path: 38.508-</w:t>
            </w:r>
            <w:r w:rsidR="00F64080" w:rsidRPr="008F3642">
              <w:t>1 [</w:t>
            </w:r>
            <w:r w:rsidRPr="008F3642">
              <w:t xml:space="preserve">4] Table </w:t>
            </w:r>
            <w:r w:rsidR="0075232C" w:rsidRPr="008F3642">
              <w:t>4.6.1-28</w:t>
            </w:r>
          </w:p>
        </w:tc>
      </w:tr>
      <w:tr w:rsidR="00F34408" w:rsidRPr="008F3642" w14:paraId="3E95D5E8" w14:textId="77777777" w:rsidTr="00F33823">
        <w:tc>
          <w:tcPr>
            <w:tcW w:w="4535" w:type="dxa"/>
            <w:tcBorders>
              <w:bottom w:val="single" w:sz="4" w:space="0" w:color="auto"/>
            </w:tcBorders>
            <w:shd w:val="clear" w:color="auto" w:fill="auto"/>
          </w:tcPr>
          <w:p w14:paraId="311F5F09" w14:textId="77777777" w:rsidR="00F34408" w:rsidRPr="008F3642" w:rsidRDefault="00F34408" w:rsidP="00F33823">
            <w:pPr>
              <w:pStyle w:val="TAH"/>
            </w:pPr>
            <w:r w:rsidRPr="008F3642">
              <w:t>Information Element</w:t>
            </w:r>
          </w:p>
        </w:tc>
        <w:tc>
          <w:tcPr>
            <w:tcW w:w="2267" w:type="dxa"/>
            <w:tcBorders>
              <w:bottom w:val="single" w:sz="4" w:space="0" w:color="auto"/>
            </w:tcBorders>
            <w:shd w:val="clear" w:color="auto" w:fill="auto"/>
          </w:tcPr>
          <w:p w14:paraId="1B8DBA75" w14:textId="77777777" w:rsidR="00F34408" w:rsidRPr="008F3642" w:rsidRDefault="00F34408" w:rsidP="00F33823">
            <w:pPr>
              <w:pStyle w:val="TAH"/>
            </w:pPr>
            <w:r w:rsidRPr="008F3642">
              <w:t>Value/Remark</w:t>
            </w:r>
          </w:p>
        </w:tc>
        <w:tc>
          <w:tcPr>
            <w:tcW w:w="1700" w:type="dxa"/>
            <w:tcBorders>
              <w:bottom w:val="single" w:sz="4" w:space="0" w:color="auto"/>
            </w:tcBorders>
            <w:shd w:val="clear" w:color="auto" w:fill="auto"/>
          </w:tcPr>
          <w:p w14:paraId="2736DA58" w14:textId="77777777" w:rsidR="00F34408" w:rsidRPr="008F3642" w:rsidRDefault="00F34408" w:rsidP="00F33823">
            <w:pPr>
              <w:pStyle w:val="TAH"/>
            </w:pPr>
            <w:r w:rsidRPr="008F3642">
              <w:t>Comment</w:t>
            </w:r>
          </w:p>
        </w:tc>
        <w:tc>
          <w:tcPr>
            <w:tcW w:w="1135" w:type="dxa"/>
            <w:tcBorders>
              <w:bottom w:val="single" w:sz="4" w:space="0" w:color="auto"/>
            </w:tcBorders>
            <w:shd w:val="clear" w:color="auto" w:fill="auto"/>
          </w:tcPr>
          <w:p w14:paraId="7E633283" w14:textId="77777777" w:rsidR="00F34408" w:rsidRPr="008F3642" w:rsidRDefault="00F34408" w:rsidP="00F33823">
            <w:pPr>
              <w:pStyle w:val="TAH"/>
            </w:pPr>
            <w:r w:rsidRPr="008F3642">
              <w:t>Condition</w:t>
            </w:r>
          </w:p>
        </w:tc>
      </w:tr>
      <w:tr w:rsidR="00F34408" w:rsidRPr="008F3642" w14:paraId="19DBAB0C" w14:textId="77777777" w:rsidTr="00F33823">
        <w:tc>
          <w:tcPr>
            <w:tcW w:w="4535" w:type="dxa"/>
            <w:tcBorders>
              <w:bottom w:val="single" w:sz="4" w:space="0" w:color="auto"/>
            </w:tcBorders>
            <w:shd w:val="clear" w:color="auto" w:fill="auto"/>
          </w:tcPr>
          <w:p w14:paraId="153C0B1D" w14:textId="77777777" w:rsidR="00F34408" w:rsidRPr="008F3642" w:rsidRDefault="00F34408" w:rsidP="00F33823">
            <w:pPr>
              <w:pStyle w:val="TAH"/>
              <w:jc w:val="left"/>
              <w:rPr>
                <w:b w:val="0"/>
              </w:rPr>
            </w:pPr>
            <w:r w:rsidRPr="008F3642">
              <w:rPr>
                <w:b w:val="0"/>
              </w:rPr>
              <w:t>SIB1 ::= SEQUENCE {</w:t>
            </w:r>
          </w:p>
        </w:tc>
        <w:tc>
          <w:tcPr>
            <w:tcW w:w="2267" w:type="dxa"/>
            <w:tcBorders>
              <w:bottom w:val="single" w:sz="4" w:space="0" w:color="auto"/>
            </w:tcBorders>
            <w:shd w:val="clear" w:color="auto" w:fill="auto"/>
          </w:tcPr>
          <w:p w14:paraId="3B83053E" w14:textId="77777777" w:rsidR="00F34408" w:rsidRPr="008F3642" w:rsidRDefault="00F34408" w:rsidP="00F33823">
            <w:pPr>
              <w:pStyle w:val="TAH"/>
              <w:jc w:val="left"/>
              <w:rPr>
                <w:b w:val="0"/>
              </w:rPr>
            </w:pPr>
          </w:p>
        </w:tc>
        <w:tc>
          <w:tcPr>
            <w:tcW w:w="1700" w:type="dxa"/>
            <w:tcBorders>
              <w:bottom w:val="single" w:sz="4" w:space="0" w:color="auto"/>
            </w:tcBorders>
            <w:shd w:val="clear" w:color="auto" w:fill="auto"/>
          </w:tcPr>
          <w:p w14:paraId="2C6CEDB9" w14:textId="77777777" w:rsidR="00F34408" w:rsidRPr="008F3642" w:rsidRDefault="00F34408" w:rsidP="00F33823">
            <w:pPr>
              <w:pStyle w:val="TAH"/>
              <w:jc w:val="left"/>
              <w:rPr>
                <w:b w:val="0"/>
              </w:rPr>
            </w:pPr>
          </w:p>
        </w:tc>
        <w:tc>
          <w:tcPr>
            <w:tcW w:w="1135" w:type="dxa"/>
            <w:tcBorders>
              <w:bottom w:val="single" w:sz="4" w:space="0" w:color="auto"/>
            </w:tcBorders>
            <w:shd w:val="clear" w:color="auto" w:fill="auto"/>
          </w:tcPr>
          <w:p w14:paraId="69E88FA5" w14:textId="77777777" w:rsidR="00F34408" w:rsidRPr="008F3642" w:rsidRDefault="00F34408" w:rsidP="00F33823">
            <w:pPr>
              <w:pStyle w:val="TAH"/>
              <w:jc w:val="left"/>
              <w:rPr>
                <w:b w:val="0"/>
              </w:rPr>
            </w:pPr>
          </w:p>
        </w:tc>
      </w:tr>
      <w:tr w:rsidR="00F34408" w:rsidRPr="008F3642" w14:paraId="49D91AE1" w14:textId="77777777" w:rsidTr="00F33823">
        <w:tc>
          <w:tcPr>
            <w:tcW w:w="4535" w:type="dxa"/>
            <w:tcBorders>
              <w:top w:val="single" w:sz="4" w:space="0" w:color="auto"/>
              <w:bottom w:val="single" w:sz="4" w:space="0" w:color="auto"/>
            </w:tcBorders>
            <w:shd w:val="clear" w:color="auto" w:fill="auto"/>
          </w:tcPr>
          <w:p w14:paraId="1B3DB9BD" w14:textId="77777777" w:rsidR="00F34408" w:rsidRPr="008F3642" w:rsidRDefault="00F34408" w:rsidP="00444A85">
            <w:pPr>
              <w:pStyle w:val="TAL"/>
            </w:pPr>
            <w:r w:rsidRPr="008F3642">
              <w:t xml:space="preserve">  CellAccessRelatedInfo SEQUENCE {</w:t>
            </w:r>
          </w:p>
        </w:tc>
        <w:tc>
          <w:tcPr>
            <w:tcW w:w="2267" w:type="dxa"/>
            <w:tcBorders>
              <w:top w:val="single" w:sz="4" w:space="0" w:color="auto"/>
              <w:bottom w:val="single" w:sz="4" w:space="0" w:color="auto"/>
            </w:tcBorders>
            <w:shd w:val="clear" w:color="auto" w:fill="auto"/>
          </w:tcPr>
          <w:p w14:paraId="2A0B3AFD" w14:textId="77777777" w:rsidR="00F34408" w:rsidRPr="008F3642" w:rsidRDefault="00F34408" w:rsidP="00F33823">
            <w:pPr>
              <w:pStyle w:val="TAL"/>
            </w:pPr>
          </w:p>
        </w:tc>
        <w:tc>
          <w:tcPr>
            <w:tcW w:w="1700" w:type="dxa"/>
            <w:tcBorders>
              <w:top w:val="single" w:sz="4" w:space="0" w:color="auto"/>
              <w:bottom w:val="single" w:sz="4" w:space="0" w:color="auto"/>
            </w:tcBorders>
            <w:shd w:val="clear" w:color="auto" w:fill="auto"/>
          </w:tcPr>
          <w:p w14:paraId="0BE2BFA6" w14:textId="77777777" w:rsidR="00F34408" w:rsidRPr="008F3642" w:rsidRDefault="00F34408" w:rsidP="00F33823">
            <w:pPr>
              <w:pStyle w:val="TAL"/>
            </w:pPr>
          </w:p>
        </w:tc>
        <w:tc>
          <w:tcPr>
            <w:tcW w:w="1135" w:type="dxa"/>
            <w:tcBorders>
              <w:top w:val="single" w:sz="4" w:space="0" w:color="auto"/>
              <w:bottom w:val="single" w:sz="4" w:space="0" w:color="auto"/>
            </w:tcBorders>
            <w:shd w:val="clear" w:color="auto" w:fill="auto"/>
          </w:tcPr>
          <w:p w14:paraId="14DEFE93" w14:textId="77777777" w:rsidR="00F34408" w:rsidRPr="008F3642" w:rsidRDefault="00F34408" w:rsidP="00F33823">
            <w:pPr>
              <w:pStyle w:val="TAL"/>
            </w:pPr>
          </w:p>
        </w:tc>
      </w:tr>
      <w:tr w:rsidR="00F34408" w:rsidRPr="008F3642" w14:paraId="7471B1D6" w14:textId="77777777" w:rsidTr="00F33823">
        <w:tc>
          <w:tcPr>
            <w:tcW w:w="4535" w:type="dxa"/>
            <w:tcBorders>
              <w:top w:val="single" w:sz="4" w:space="0" w:color="auto"/>
              <w:bottom w:val="single" w:sz="4" w:space="0" w:color="auto"/>
            </w:tcBorders>
            <w:shd w:val="clear" w:color="auto" w:fill="auto"/>
          </w:tcPr>
          <w:p w14:paraId="28E8FC89" w14:textId="77777777" w:rsidR="00F34408" w:rsidRPr="008F3642" w:rsidRDefault="00F34408" w:rsidP="00444A85">
            <w:pPr>
              <w:pStyle w:val="TAL"/>
            </w:pPr>
            <w:r w:rsidRPr="008F3642">
              <w:t xml:space="preserve">    PLMN-IdentityInfoList SEQUENCE (SIZE (1..maxPLMN)) OF </w:t>
            </w:r>
            <w:r w:rsidR="00444A85" w:rsidRPr="008F3642">
              <w:t>PLMN-IdentityInfo</w:t>
            </w:r>
            <w:r w:rsidRPr="008F3642">
              <w:t xml:space="preserve"> {</w:t>
            </w:r>
          </w:p>
        </w:tc>
        <w:tc>
          <w:tcPr>
            <w:tcW w:w="2267" w:type="dxa"/>
            <w:tcBorders>
              <w:top w:val="single" w:sz="4" w:space="0" w:color="auto"/>
              <w:bottom w:val="single" w:sz="4" w:space="0" w:color="auto"/>
            </w:tcBorders>
            <w:shd w:val="clear" w:color="auto" w:fill="auto"/>
          </w:tcPr>
          <w:p w14:paraId="0D2CE299" w14:textId="77777777" w:rsidR="00F34408" w:rsidRPr="008F3642" w:rsidRDefault="00F34408" w:rsidP="00F33823">
            <w:pPr>
              <w:pStyle w:val="TAL"/>
            </w:pPr>
            <w:r w:rsidRPr="008F3642">
              <w:t>1 entry</w:t>
            </w:r>
          </w:p>
        </w:tc>
        <w:tc>
          <w:tcPr>
            <w:tcW w:w="1700" w:type="dxa"/>
            <w:tcBorders>
              <w:top w:val="single" w:sz="4" w:space="0" w:color="auto"/>
              <w:bottom w:val="single" w:sz="4" w:space="0" w:color="auto"/>
            </w:tcBorders>
            <w:shd w:val="clear" w:color="auto" w:fill="auto"/>
          </w:tcPr>
          <w:p w14:paraId="0DFDBE5C" w14:textId="77777777" w:rsidR="00F34408" w:rsidRPr="008F3642" w:rsidRDefault="00F34408" w:rsidP="00F33823">
            <w:pPr>
              <w:pStyle w:val="TAL"/>
            </w:pPr>
          </w:p>
        </w:tc>
        <w:tc>
          <w:tcPr>
            <w:tcW w:w="1135" w:type="dxa"/>
            <w:tcBorders>
              <w:top w:val="single" w:sz="4" w:space="0" w:color="auto"/>
              <w:bottom w:val="single" w:sz="4" w:space="0" w:color="auto"/>
            </w:tcBorders>
            <w:shd w:val="clear" w:color="auto" w:fill="auto"/>
          </w:tcPr>
          <w:p w14:paraId="5A7C7A6E" w14:textId="77777777" w:rsidR="00F34408" w:rsidRPr="008F3642" w:rsidRDefault="00F34408" w:rsidP="00F33823">
            <w:pPr>
              <w:pStyle w:val="TAL"/>
            </w:pPr>
          </w:p>
        </w:tc>
      </w:tr>
      <w:tr w:rsidR="00444A85" w:rsidRPr="008F3642" w14:paraId="21ABDF41" w14:textId="77777777" w:rsidTr="004E6625">
        <w:tc>
          <w:tcPr>
            <w:tcW w:w="4535" w:type="dxa"/>
            <w:tcBorders>
              <w:top w:val="single" w:sz="4" w:space="0" w:color="auto"/>
              <w:bottom w:val="single" w:sz="4" w:space="0" w:color="auto"/>
            </w:tcBorders>
            <w:shd w:val="clear" w:color="auto" w:fill="auto"/>
          </w:tcPr>
          <w:p w14:paraId="48C063D1" w14:textId="77777777" w:rsidR="00444A85" w:rsidRPr="008F3642" w:rsidRDefault="00444A85" w:rsidP="00444A85">
            <w:pPr>
              <w:pStyle w:val="TAL"/>
            </w:pPr>
            <w:r w:rsidRPr="008F3642">
              <w:t xml:space="preserve">      PLMN-IdentityInfo[1] SEQUENCE {</w:t>
            </w:r>
          </w:p>
        </w:tc>
        <w:tc>
          <w:tcPr>
            <w:tcW w:w="2267" w:type="dxa"/>
            <w:tcBorders>
              <w:top w:val="single" w:sz="4" w:space="0" w:color="auto"/>
              <w:bottom w:val="single" w:sz="4" w:space="0" w:color="auto"/>
            </w:tcBorders>
            <w:shd w:val="clear" w:color="auto" w:fill="auto"/>
          </w:tcPr>
          <w:p w14:paraId="17C2132F"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0B66A5C7" w14:textId="77777777" w:rsidR="00444A85" w:rsidRPr="008F3642" w:rsidRDefault="00444A85" w:rsidP="00444A85">
            <w:pPr>
              <w:pStyle w:val="TAL"/>
            </w:pPr>
            <w:r w:rsidRPr="008F3642">
              <w:t>entry 1</w:t>
            </w:r>
          </w:p>
        </w:tc>
        <w:tc>
          <w:tcPr>
            <w:tcW w:w="1135" w:type="dxa"/>
            <w:tcBorders>
              <w:top w:val="single" w:sz="4" w:space="0" w:color="auto"/>
              <w:bottom w:val="single" w:sz="4" w:space="0" w:color="auto"/>
            </w:tcBorders>
            <w:shd w:val="clear" w:color="auto" w:fill="auto"/>
          </w:tcPr>
          <w:p w14:paraId="7BF28381" w14:textId="77777777" w:rsidR="00444A85" w:rsidRPr="008F3642" w:rsidRDefault="00444A85" w:rsidP="00444A85">
            <w:pPr>
              <w:pStyle w:val="TAL"/>
            </w:pPr>
          </w:p>
        </w:tc>
      </w:tr>
      <w:tr w:rsidR="00444A85" w:rsidRPr="008F3642" w14:paraId="33242BB0" w14:textId="77777777" w:rsidTr="00F33823">
        <w:tc>
          <w:tcPr>
            <w:tcW w:w="4535" w:type="dxa"/>
            <w:tcBorders>
              <w:top w:val="single" w:sz="4" w:space="0" w:color="auto"/>
              <w:bottom w:val="single" w:sz="4" w:space="0" w:color="auto"/>
            </w:tcBorders>
            <w:shd w:val="clear" w:color="auto" w:fill="auto"/>
          </w:tcPr>
          <w:p w14:paraId="59A08FF6" w14:textId="77777777" w:rsidR="00444A85" w:rsidRPr="008F3642" w:rsidRDefault="00444A85" w:rsidP="00444A85">
            <w:pPr>
              <w:pStyle w:val="TAL"/>
            </w:pPr>
            <w:r w:rsidRPr="008F3642">
              <w:t xml:space="preserve">        plmn-IdentityList SEQUENCE (SIZE (1..maxPLMN)) OF PLMN-Identity {</w:t>
            </w:r>
          </w:p>
        </w:tc>
        <w:tc>
          <w:tcPr>
            <w:tcW w:w="2267" w:type="dxa"/>
            <w:tcBorders>
              <w:top w:val="single" w:sz="4" w:space="0" w:color="auto"/>
              <w:bottom w:val="single" w:sz="4" w:space="0" w:color="auto"/>
            </w:tcBorders>
            <w:shd w:val="clear" w:color="auto" w:fill="auto"/>
          </w:tcPr>
          <w:p w14:paraId="7FBFB7EA" w14:textId="77777777" w:rsidR="00444A85" w:rsidRPr="008F3642" w:rsidRDefault="00444A85" w:rsidP="00444A85">
            <w:pPr>
              <w:pStyle w:val="TAL"/>
            </w:pPr>
            <w:r w:rsidRPr="008F3642">
              <w:t>2 entries</w:t>
            </w:r>
          </w:p>
        </w:tc>
        <w:tc>
          <w:tcPr>
            <w:tcW w:w="1700" w:type="dxa"/>
            <w:tcBorders>
              <w:top w:val="single" w:sz="4" w:space="0" w:color="auto"/>
              <w:bottom w:val="single" w:sz="4" w:space="0" w:color="auto"/>
            </w:tcBorders>
            <w:shd w:val="clear" w:color="auto" w:fill="auto"/>
          </w:tcPr>
          <w:p w14:paraId="78FF8D42"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7EDB038D" w14:textId="77777777" w:rsidR="00444A85" w:rsidRPr="008F3642" w:rsidRDefault="00444A85" w:rsidP="00444A85">
            <w:pPr>
              <w:pStyle w:val="TAL"/>
            </w:pPr>
          </w:p>
        </w:tc>
      </w:tr>
      <w:tr w:rsidR="00444A85" w:rsidRPr="008F3642" w14:paraId="4922A757" w14:textId="77777777" w:rsidTr="00F33823">
        <w:tc>
          <w:tcPr>
            <w:tcW w:w="4535" w:type="dxa"/>
            <w:tcBorders>
              <w:top w:val="single" w:sz="4" w:space="0" w:color="auto"/>
              <w:bottom w:val="single" w:sz="4" w:space="0" w:color="auto"/>
            </w:tcBorders>
            <w:shd w:val="clear" w:color="auto" w:fill="auto"/>
          </w:tcPr>
          <w:p w14:paraId="0DACD555" w14:textId="77777777" w:rsidR="00444A85" w:rsidRPr="008F3642" w:rsidRDefault="00444A85" w:rsidP="00444A85">
            <w:pPr>
              <w:pStyle w:val="TAL"/>
            </w:pPr>
            <w:r w:rsidRPr="008F3642">
              <w:t xml:space="preserve">          PLMN-Identity[1] SEQUENCE {</w:t>
            </w:r>
          </w:p>
        </w:tc>
        <w:tc>
          <w:tcPr>
            <w:tcW w:w="2267" w:type="dxa"/>
            <w:tcBorders>
              <w:top w:val="single" w:sz="4" w:space="0" w:color="auto"/>
              <w:bottom w:val="single" w:sz="4" w:space="0" w:color="auto"/>
            </w:tcBorders>
            <w:shd w:val="clear" w:color="auto" w:fill="auto"/>
          </w:tcPr>
          <w:p w14:paraId="3A80E1EA"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7D67A525" w14:textId="77777777" w:rsidR="00444A85" w:rsidRPr="008F3642" w:rsidRDefault="00444A85" w:rsidP="00444A85">
            <w:pPr>
              <w:pStyle w:val="TAL"/>
            </w:pPr>
            <w:r w:rsidRPr="008F3642">
              <w:t>entry 1</w:t>
            </w:r>
          </w:p>
        </w:tc>
        <w:tc>
          <w:tcPr>
            <w:tcW w:w="1135" w:type="dxa"/>
            <w:tcBorders>
              <w:top w:val="single" w:sz="4" w:space="0" w:color="auto"/>
              <w:bottom w:val="single" w:sz="4" w:space="0" w:color="auto"/>
            </w:tcBorders>
            <w:shd w:val="clear" w:color="auto" w:fill="auto"/>
          </w:tcPr>
          <w:p w14:paraId="0C37862A" w14:textId="77777777" w:rsidR="00444A85" w:rsidRPr="008F3642" w:rsidRDefault="00444A85" w:rsidP="00444A85">
            <w:pPr>
              <w:pStyle w:val="TAL"/>
            </w:pPr>
          </w:p>
        </w:tc>
      </w:tr>
      <w:tr w:rsidR="00444A85" w:rsidRPr="008F3642" w14:paraId="50551DC9" w14:textId="77777777" w:rsidTr="00F33823">
        <w:tc>
          <w:tcPr>
            <w:tcW w:w="4535" w:type="dxa"/>
            <w:tcBorders>
              <w:top w:val="single" w:sz="4" w:space="0" w:color="auto"/>
              <w:bottom w:val="single" w:sz="4" w:space="0" w:color="auto"/>
            </w:tcBorders>
            <w:shd w:val="clear" w:color="auto" w:fill="auto"/>
          </w:tcPr>
          <w:p w14:paraId="517A8348" w14:textId="77777777" w:rsidR="00444A85" w:rsidRPr="008F3642" w:rsidRDefault="00444A85" w:rsidP="00444A85">
            <w:pPr>
              <w:pStyle w:val="TAL"/>
            </w:pPr>
            <w:r w:rsidRPr="008F3642">
              <w:t xml:space="preserve">            mcc</w:t>
            </w:r>
          </w:p>
        </w:tc>
        <w:tc>
          <w:tcPr>
            <w:tcW w:w="2267" w:type="dxa"/>
            <w:tcBorders>
              <w:top w:val="single" w:sz="4" w:space="0" w:color="auto"/>
              <w:bottom w:val="single" w:sz="4" w:space="0" w:color="auto"/>
            </w:tcBorders>
            <w:shd w:val="clear" w:color="auto" w:fill="auto"/>
          </w:tcPr>
          <w:p w14:paraId="640B305B" w14:textId="77777777" w:rsidR="00444A85" w:rsidRPr="008F3642" w:rsidRDefault="00444A85" w:rsidP="00444A85">
            <w:pPr>
              <w:pStyle w:val="TAL"/>
            </w:pPr>
            <w:r w:rsidRPr="008F3642">
              <w:t>PLMN16 MCC</w:t>
            </w:r>
          </w:p>
        </w:tc>
        <w:tc>
          <w:tcPr>
            <w:tcW w:w="1700" w:type="dxa"/>
            <w:tcBorders>
              <w:top w:val="single" w:sz="4" w:space="0" w:color="auto"/>
              <w:bottom w:val="single" w:sz="4" w:space="0" w:color="auto"/>
            </w:tcBorders>
            <w:shd w:val="clear" w:color="auto" w:fill="auto"/>
          </w:tcPr>
          <w:p w14:paraId="1C4AECAD"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0166659E" w14:textId="77777777" w:rsidR="00444A85" w:rsidRPr="008F3642" w:rsidRDefault="00444A85" w:rsidP="00444A85">
            <w:pPr>
              <w:pStyle w:val="TAL"/>
            </w:pPr>
          </w:p>
        </w:tc>
      </w:tr>
      <w:tr w:rsidR="00444A85" w:rsidRPr="008F3642" w14:paraId="19E3E86C" w14:textId="77777777" w:rsidTr="00F33823">
        <w:tc>
          <w:tcPr>
            <w:tcW w:w="4535" w:type="dxa"/>
            <w:tcBorders>
              <w:top w:val="single" w:sz="4" w:space="0" w:color="auto"/>
              <w:bottom w:val="single" w:sz="4" w:space="0" w:color="auto"/>
            </w:tcBorders>
            <w:shd w:val="clear" w:color="auto" w:fill="auto"/>
          </w:tcPr>
          <w:p w14:paraId="6C649B7C" w14:textId="77777777" w:rsidR="00444A85" w:rsidRPr="008F3642" w:rsidRDefault="00444A85" w:rsidP="00444A85">
            <w:pPr>
              <w:pStyle w:val="TAL"/>
            </w:pPr>
            <w:r w:rsidRPr="008F3642">
              <w:t xml:space="preserve">            mnc</w:t>
            </w:r>
          </w:p>
        </w:tc>
        <w:tc>
          <w:tcPr>
            <w:tcW w:w="2267" w:type="dxa"/>
            <w:tcBorders>
              <w:top w:val="single" w:sz="4" w:space="0" w:color="auto"/>
              <w:bottom w:val="single" w:sz="4" w:space="0" w:color="auto"/>
            </w:tcBorders>
            <w:shd w:val="clear" w:color="auto" w:fill="auto"/>
          </w:tcPr>
          <w:p w14:paraId="6AADC5D3" w14:textId="77777777" w:rsidR="00444A85" w:rsidRPr="008F3642" w:rsidRDefault="00444A85" w:rsidP="00444A85">
            <w:pPr>
              <w:pStyle w:val="TAL"/>
            </w:pPr>
            <w:r w:rsidRPr="008F3642">
              <w:t>PLMN16 MNC</w:t>
            </w:r>
          </w:p>
        </w:tc>
        <w:tc>
          <w:tcPr>
            <w:tcW w:w="1700" w:type="dxa"/>
            <w:tcBorders>
              <w:top w:val="single" w:sz="4" w:space="0" w:color="auto"/>
              <w:bottom w:val="single" w:sz="4" w:space="0" w:color="auto"/>
            </w:tcBorders>
            <w:shd w:val="clear" w:color="auto" w:fill="auto"/>
          </w:tcPr>
          <w:p w14:paraId="278B3181"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21F6F363" w14:textId="77777777" w:rsidR="00444A85" w:rsidRPr="008F3642" w:rsidRDefault="00444A85" w:rsidP="00444A85">
            <w:pPr>
              <w:pStyle w:val="TAL"/>
            </w:pPr>
          </w:p>
        </w:tc>
      </w:tr>
      <w:tr w:rsidR="00444A85" w:rsidRPr="008F3642" w14:paraId="7FF88BAD" w14:textId="77777777" w:rsidTr="00F33823">
        <w:tc>
          <w:tcPr>
            <w:tcW w:w="4535" w:type="dxa"/>
            <w:tcBorders>
              <w:top w:val="single" w:sz="4" w:space="0" w:color="auto"/>
              <w:bottom w:val="single" w:sz="4" w:space="0" w:color="auto"/>
            </w:tcBorders>
            <w:shd w:val="clear" w:color="auto" w:fill="auto"/>
          </w:tcPr>
          <w:p w14:paraId="57582756" w14:textId="77777777" w:rsidR="00444A85" w:rsidRPr="008F3642" w:rsidRDefault="00444A85" w:rsidP="00444A85">
            <w:pPr>
              <w:pStyle w:val="TAL"/>
            </w:pPr>
            <w:r w:rsidRPr="008F3642">
              <w:t xml:space="preserve">          }</w:t>
            </w:r>
          </w:p>
        </w:tc>
        <w:tc>
          <w:tcPr>
            <w:tcW w:w="2267" w:type="dxa"/>
            <w:tcBorders>
              <w:top w:val="single" w:sz="4" w:space="0" w:color="auto"/>
              <w:bottom w:val="single" w:sz="4" w:space="0" w:color="auto"/>
            </w:tcBorders>
            <w:shd w:val="clear" w:color="auto" w:fill="auto"/>
          </w:tcPr>
          <w:p w14:paraId="6BE9FF9B"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0AFFD6B2"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13DC2809" w14:textId="77777777" w:rsidR="00444A85" w:rsidRPr="008F3642" w:rsidRDefault="00444A85" w:rsidP="00444A85">
            <w:pPr>
              <w:pStyle w:val="TAL"/>
            </w:pPr>
          </w:p>
        </w:tc>
      </w:tr>
      <w:tr w:rsidR="00444A85" w:rsidRPr="008F3642" w14:paraId="35CBE81D" w14:textId="77777777" w:rsidTr="00F33823">
        <w:tc>
          <w:tcPr>
            <w:tcW w:w="4535" w:type="dxa"/>
            <w:tcBorders>
              <w:top w:val="single" w:sz="4" w:space="0" w:color="auto"/>
              <w:bottom w:val="single" w:sz="4" w:space="0" w:color="auto"/>
            </w:tcBorders>
            <w:shd w:val="clear" w:color="auto" w:fill="auto"/>
          </w:tcPr>
          <w:p w14:paraId="7D1364B4" w14:textId="77777777" w:rsidR="00444A85" w:rsidRPr="008F3642" w:rsidRDefault="00444A85" w:rsidP="00444A85">
            <w:pPr>
              <w:pStyle w:val="TAL"/>
            </w:pPr>
            <w:r w:rsidRPr="008F3642">
              <w:t xml:space="preserve">          PLMN-Identity[2] SEQUENCE {</w:t>
            </w:r>
          </w:p>
        </w:tc>
        <w:tc>
          <w:tcPr>
            <w:tcW w:w="2267" w:type="dxa"/>
            <w:tcBorders>
              <w:top w:val="single" w:sz="4" w:space="0" w:color="auto"/>
              <w:bottom w:val="single" w:sz="4" w:space="0" w:color="auto"/>
            </w:tcBorders>
            <w:shd w:val="clear" w:color="auto" w:fill="auto"/>
          </w:tcPr>
          <w:p w14:paraId="6C0B4D24"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089B52BF" w14:textId="77777777" w:rsidR="00444A85" w:rsidRPr="008F3642" w:rsidRDefault="00444A85" w:rsidP="00444A85">
            <w:pPr>
              <w:pStyle w:val="TAL"/>
            </w:pPr>
            <w:r w:rsidRPr="008F3642">
              <w:t>entry 2</w:t>
            </w:r>
          </w:p>
        </w:tc>
        <w:tc>
          <w:tcPr>
            <w:tcW w:w="1135" w:type="dxa"/>
            <w:tcBorders>
              <w:top w:val="single" w:sz="4" w:space="0" w:color="auto"/>
              <w:bottom w:val="single" w:sz="4" w:space="0" w:color="auto"/>
            </w:tcBorders>
            <w:shd w:val="clear" w:color="auto" w:fill="auto"/>
          </w:tcPr>
          <w:p w14:paraId="49C215D2" w14:textId="77777777" w:rsidR="00444A85" w:rsidRPr="008F3642" w:rsidRDefault="00444A85" w:rsidP="00444A85">
            <w:pPr>
              <w:pStyle w:val="TAL"/>
            </w:pPr>
          </w:p>
        </w:tc>
      </w:tr>
      <w:tr w:rsidR="00444A85" w:rsidRPr="008F3642" w14:paraId="006DDB50" w14:textId="77777777" w:rsidTr="00F33823">
        <w:tc>
          <w:tcPr>
            <w:tcW w:w="4535" w:type="dxa"/>
            <w:tcBorders>
              <w:top w:val="single" w:sz="4" w:space="0" w:color="auto"/>
              <w:bottom w:val="single" w:sz="4" w:space="0" w:color="auto"/>
            </w:tcBorders>
            <w:shd w:val="clear" w:color="auto" w:fill="auto"/>
          </w:tcPr>
          <w:p w14:paraId="6A947DAB" w14:textId="77777777" w:rsidR="00444A85" w:rsidRPr="008F3642" w:rsidRDefault="00444A85" w:rsidP="00444A85">
            <w:pPr>
              <w:pStyle w:val="TAL"/>
            </w:pPr>
            <w:r w:rsidRPr="008F3642">
              <w:t xml:space="preserve">            mcc</w:t>
            </w:r>
          </w:p>
        </w:tc>
        <w:tc>
          <w:tcPr>
            <w:tcW w:w="2267" w:type="dxa"/>
            <w:tcBorders>
              <w:top w:val="single" w:sz="4" w:space="0" w:color="auto"/>
              <w:bottom w:val="single" w:sz="4" w:space="0" w:color="auto"/>
            </w:tcBorders>
            <w:shd w:val="clear" w:color="auto" w:fill="auto"/>
          </w:tcPr>
          <w:p w14:paraId="5DA600DB" w14:textId="77777777" w:rsidR="00444A85" w:rsidRPr="008F3642" w:rsidRDefault="00444A85" w:rsidP="00444A85">
            <w:pPr>
              <w:pStyle w:val="TAL"/>
            </w:pPr>
            <w:r w:rsidRPr="008F3642">
              <w:t>PLMN15 MCC</w:t>
            </w:r>
          </w:p>
        </w:tc>
        <w:tc>
          <w:tcPr>
            <w:tcW w:w="1700" w:type="dxa"/>
            <w:tcBorders>
              <w:top w:val="single" w:sz="4" w:space="0" w:color="auto"/>
              <w:bottom w:val="single" w:sz="4" w:space="0" w:color="auto"/>
            </w:tcBorders>
            <w:shd w:val="clear" w:color="auto" w:fill="auto"/>
          </w:tcPr>
          <w:p w14:paraId="447BB570"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58EC6865" w14:textId="77777777" w:rsidR="00444A85" w:rsidRPr="008F3642" w:rsidRDefault="00444A85" w:rsidP="00444A85">
            <w:pPr>
              <w:pStyle w:val="TAL"/>
            </w:pPr>
          </w:p>
        </w:tc>
      </w:tr>
      <w:tr w:rsidR="00444A85" w:rsidRPr="008F3642" w14:paraId="146828A0" w14:textId="77777777" w:rsidTr="00F33823">
        <w:tc>
          <w:tcPr>
            <w:tcW w:w="4535" w:type="dxa"/>
            <w:tcBorders>
              <w:top w:val="single" w:sz="4" w:space="0" w:color="auto"/>
              <w:bottom w:val="single" w:sz="4" w:space="0" w:color="auto"/>
            </w:tcBorders>
            <w:shd w:val="clear" w:color="auto" w:fill="auto"/>
          </w:tcPr>
          <w:p w14:paraId="11833FC4" w14:textId="77777777" w:rsidR="00444A85" w:rsidRPr="008F3642" w:rsidRDefault="00444A85" w:rsidP="00444A85">
            <w:pPr>
              <w:pStyle w:val="TAL"/>
            </w:pPr>
            <w:r w:rsidRPr="008F3642">
              <w:t xml:space="preserve">            mnc</w:t>
            </w:r>
          </w:p>
        </w:tc>
        <w:tc>
          <w:tcPr>
            <w:tcW w:w="2267" w:type="dxa"/>
            <w:tcBorders>
              <w:top w:val="single" w:sz="4" w:space="0" w:color="auto"/>
              <w:bottom w:val="single" w:sz="4" w:space="0" w:color="auto"/>
            </w:tcBorders>
            <w:shd w:val="clear" w:color="auto" w:fill="auto"/>
          </w:tcPr>
          <w:p w14:paraId="7332026A" w14:textId="77777777" w:rsidR="00444A85" w:rsidRPr="008F3642" w:rsidRDefault="00444A85" w:rsidP="00444A85">
            <w:pPr>
              <w:pStyle w:val="TAL"/>
            </w:pPr>
            <w:r w:rsidRPr="008F3642">
              <w:t>PLMN15 MNC</w:t>
            </w:r>
          </w:p>
        </w:tc>
        <w:tc>
          <w:tcPr>
            <w:tcW w:w="1700" w:type="dxa"/>
            <w:tcBorders>
              <w:top w:val="single" w:sz="4" w:space="0" w:color="auto"/>
              <w:bottom w:val="single" w:sz="4" w:space="0" w:color="auto"/>
            </w:tcBorders>
            <w:shd w:val="clear" w:color="auto" w:fill="auto"/>
          </w:tcPr>
          <w:p w14:paraId="60939B66"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19BD7618" w14:textId="77777777" w:rsidR="00444A85" w:rsidRPr="008F3642" w:rsidRDefault="00444A85" w:rsidP="00444A85">
            <w:pPr>
              <w:pStyle w:val="TAL"/>
            </w:pPr>
          </w:p>
        </w:tc>
      </w:tr>
      <w:tr w:rsidR="00444A85" w:rsidRPr="008F3642" w14:paraId="30604069" w14:textId="77777777" w:rsidTr="00F33823">
        <w:tc>
          <w:tcPr>
            <w:tcW w:w="4535" w:type="dxa"/>
            <w:tcBorders>
              <w:top w:val="single" w:sz="4" w:space="0" w:color="auto"/>
              <w:bottom w:val="single" w:sz="4" w:space="0" w:color="auto"/>
            </w:tcBorders>
            <w:shd w:val="clear" w:color="auto" w:fill="auto"/>
          </w:tcPr>
          <w:p w14:paraId="7AEB348C" w14:textId="77777777" w:rsidR="00444A85" w:rsidRPr="008F3642" w:rsidRDefault="00444A85" w:rsidP="00444A85">
            <w:pPr>
              <w:pStyle w:val="TAL"/>
            </w:pPr>
            <w:r w:rsidRPr="008F3642">
              <w:t xml:space="preserve">          }</w:t>
            </w:r>
          </w:p>
        </w:tc>
        <w:tc>
          <w:tcPr>
            <w:tcW w:w="2267" w:type="dxa"/>
            <w:tcBorders>
              <w:top w:val="single" w:sz="4" w:space="0" w:color="auto"/>
              <w:bottom w:val="single" w:sz="4" w:space="0" w:color="auto"/>
            </w:tcBorders>
            <w:shd w:val="clear" w:color="auto" w:fill="auto"/>
          </w:tcPr>
          <w:p w14:paraId="2C4BE86E"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77208A51"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366734C5" w14:textId="77777777" w:rsidR="00444A85" w:rsidRPr="008F3642" w:rsidRDefault="00444A85" w:rsidP="00444A85">
            <w:pPr>
              <w:pStyle w:val="TAL"/>
            </w:pPr>
          </w:p>
        </w:tc>
      </w:tr>
      <w:tr w:rsidR="00444A85" w:rsidRPr="008F3642" w14:paraId="2EF991CA" w14:textId="77777777" w:rsidTr="004E6625">
        <w:tc>
          <w:tcPr>
            <w:tcW w:w="4535" w:type="dxa"/>
            <w:tcBorders>
              <w:top w:val="single" w:sz="4" w:space="0" w:color="auto"/>
              <w:bottom w:val="single" w:sz="4" w:space="0" w:color="auto"/>
            </w:tcBorders>
            <w:shd w:val="clear" w:color="auto" w:fill="auto"/>
          </w:tcPr>
          <w:p w14:paraId="7793C3A0" w14:textId="77777777" w:rsidR="00444A85" w:rsidRPr="008F3642" w:rsidRDefault="00444A85" w:rsidP="004E6625">
            <w:pPr>
              <w:pStyle w:val="TAL"/>
            </w:pPr>
            <w:r w:rsidRPr="008F3642">
              <w:t xml:space="preserve">        }</w:t>
            </w:r>
          </w:p>
        </w:tc>
        <w:tc>
          <w:tcPr>
            <w:tcW w:w="2267" w:type="dxa"/>
            <w:tcBorders>
              <w:top w:val="single" w:sz="4" w:space="0" w:color="auto"/>
              <w:bottom w:val="single" w:sz="4" w:space="0" w:color="auto"/>
            </w:tcBorders>
            <w:shd w:val="clear" w:color="auto" w:fill="auto"/>
          </w:tcPr>
          <w:p w14:paraId="7AC4B5E6" w14:textId="77777777" w:rsidR="00444A85" w:rsidRPr="008F3642" w:rsidRDefault="00444A85" w:rsidP="004E6625">
            <w:pPr>
              <w:pStyle w:val="TAL"/>
            </w:pPr>
          </w:p>
        </w:tc>
        <w:tc>
          <w:tcPr>
            <w:tcW w:w="1700" w:type="dxa"/>
            <w:tcBorders>
              <w:top w:val="single" w:sz="4" w:space="0" w:color="auto"/>
              <w:bottom w:val="single" w:sz="4" w:space="0" w:color="auto"/>
            </w:tcBorders>
            <w:shd w:val="clear" w:color="auto" w:fill="auto"/>
          </w:tcPr>
          <w:p w14:paraId="67834498" w14:textId="77777777" w:rsidR="00444A85" w:rsidRPr="008F3642" w:rsidRDefault="00444A85" w:rsidP="004E6625">
            <w:pPr>
              <w:pStyle w:val="TAL"/>
            </w:pPr>
          </w:p>
        </w:tc>
        <w:tc>
          <w:tcPr>
            <w:tcW w:w="1135" w:type="dxa"/>
            <w:tcBorders>
              <w:top w:val="single" w:sz="4" w:space="0" w:color="auto"/>
              <w:bottom w:val="single" w:sz="4" w:space="0" w:color="auto"/>
            </w:tcBorders>
            <w:shd w:val="clear" w:color="auto" w:fill="auto"/>
          </w:tcPr>
          <w:p w14:paraId="31EB67CB" w14:textId="77777777" w:rsidR="00444A85" w:rsidRPr="008F3642" w:rsidRDefault="00444A85" w:rsidP="004E6625">
            <w:pPr>
              <w:pStyle w:val="TAL"/>
            </w:pPr>
          </w:p>
        </w:tc>
      </w:tr>
      <w:tr w:rsidR="00444A85" w:rsidRPr="008F3642" w14:paraId="17F92D54" w14:textId="77777777" w:rsidTr="004E6625">
        <w:tc>
          <w:tcPr>
            <w:tcW w:w="4535" w:type="dxa"/>
            <w:tcBorders>
              <w:top w:val="single" w:sz="4" w:space="0" w:color="auto"/>
              <w:bottom w:val="single" w:sz="4" w:space="0" w:color="auto"/>
            </w:tcBorders>
            <w:shd w:val="clear" w:color="auto" w:fill="auto"/>
          </w:tcPr>
          <w:p w14:paraId="375AD151" w14:textId="77777777" w:rsidR="00444A85" w:rsidRPr="008F3642" w:rsidRDefault="00444A85" w:rsidP="004E6625">
            <w:pPr>
              <w:pStyle w:val="TAL"/>
            </w:pPr>
            <w:r w:rsidRPr="008F3642">
              <w:t xml:space="preserve">      }</w:t>
            </w:r>
          </w:p>
        </w:tc>
        <w:tc>
          <w:tcPr>
            <w:tcW w:w="2267" w:type="dxa"/>
            <w:tcBorders>
              <w:top w:val="single" w:sz="4" w:space="0" w:color="auto"/>
              <w:bottom w:val="single" w:sz="4" w:space="0" w:color="auto"/>
            </w:tcBorders>
            <w:shd w:val="clear" w:color="auto" w:fill="auto"/>
          </w:tcPr>
          <w:p w14:paraId="321CEF96" w14:textId="77777777" w:rsidR="00444A85" w:rsidRPr="008F3642" w:rsidRDefault="00444A85" w:rsidP="004E6625">
            <w:pPr>
              <w:pStyle w:val="TAL"/>
            </w:pPr>
          </w:p>
        </w:tc>
        <w:tc>
          <w:tcPr>
            <w:tcW w:w="1700" w:type="dxa"/>
            <w:tcBorders>
              <w:top w:val="single" w:sz="4" w:space="0" w:color="auto"/>
              <w:bottom w:val="single" w:sz="4" w:space="0" w:color="auto"/>
            </w:tcBorders>
            <w:shd w:val="clear" w:color="auto" w:fill="auto"/>
          </w:tcPr>
          <w:p w14:paraId="1B201B32" w14:textId="77777777" w:rsidR="00444A85" w:rsidRPr="008F3642" w:rsidRDefault="00444A85" w:rsidP="004E6625">
            <w:pPr>
              <w:pStyle w:val="TAL"/>
            </w:pPr>
          </w:p>
        </w:tc>
        <w:tc>
          <w:tcPr>
            <w:tcW w:w="1135" w:type="dxa"/>
            <w:tcBorders>
              <w:top w:val="single" w:sz="4" w:space="0" w:color="auto"/>
              <w:bottom w:val="single" w:sz="4" w:space="0" w:color="auto"/>
            </w:tcBorders>
            <w:shd w:val="clear" w:color="auto" w:fill="auto"/>
          </w:tcPr>
          <w:p w14:paraId="39C00E81" w14:textId="77777777" w:rsidR="00444A85" w:rsidRPr="008F3642" w:rsidRDefault="00444A85" w:rsidP="004E6625">
            <w:pPr>
              <w:pStyle w:val="TAL"/>
            </w:pPr>
          </w:p>
        </w:tc>
      </w:tr>
      <w:tr w:rsidR="00444A85" w:rsidRPr="008F3642" w14:paraId="474B34D6" w14:textId="77777777" w:rsidTr="00F33823">
        <w:tc>
          <w:tcPr>
            <w:tcW w:w="4535" w:type="dxa"/>
            <w:tcBorders>
              <w:top w:val="single" w:sz="4" w:space="0" w:color="auto"/>
              <w:bottom w:val="single" w:sz="4" w:space="0" w:color="auto"/>
            </w:tcBorders>
            <w:shd w:val="clear" w:color="auto" w:fill="auto"/>
          </w:tcPr>
          <w:p w14:paraId="4D4CA769" w14:textId="77777777" w:rsidR="00444A85" w:rsidRPr="008F3642" w:rsidRDefault="00444A85" w:rsidP="00444A85">
            <w:pPr>
              <w:pStyle w:val="TAL"/>
            </w:pPr>
            <w:r w:rsidRPr="008F3642">
              <w:t xml:space="preserve">     }</w:t>
            </w:r>
          </w:p>
        </w:tc>
        <w:tc>
          <w:tcPr>
            <w:tcW w:w="2267" w:type="dxa"/>
            <w:tcBorders>
              <w:top w:val="single" w:sz="4" w:space="0" w:color="auto"/>
              <w:bottom w:val="single" w:sz="4" w:space="0" w:color="auto"/>
            </w:tcBorders>
            <w:shd w:val="clear" w:color="auto" w:fill="auto"/>
          </w:tcPr>
          <w:p w14:paraId="10BF5451"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171273DB"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39F35686" w14:textId="77777777" w:rsidR="00444A85" w:rsidRPr="008F3642" w:rsidRDefault="00444A85" w:rsidP="00444A85">
            <w:pPr>
              <w:pStyle w:val="TAL"/>
            </w:pPr>
          </w:p>
        </w:tc>
      </w:tr>
      <w:tr w:rsidR="00444A85" w:rsidRPr="008F3642" w14:paraId="7E65BA9E" w14:textId="77777777" w:rsidTr="00F33823">
        <w:tc>
          <w:tcPr>
            <w:tcW w:w="4535" w:type="dxa"/>
            <w:tcBorders>
              <w:top w:val="single" w:sz="4" w:space="0" w:color="auto"/>
              <w:bottom w:val="single" w:sz="4" w:space="0" w:color="auto"/>
            </w:tcBorders>
            <w:shd w:val="clear" w:color="auto" w:fill="auto"/>
          </w:tcPr>
          <w:p w14:paraId="2B36CDA2" w14:textId="77777777" w:rsidR="00444A85" w:rsidRPr="008F3642" w:rsidRDefault="00444A85" w:rsidP="00444A85">
            <w:pPr>
              <w:pStyle w:val="TAL"/>
            </w:pPr>
            <w:r w:rsidRPr="008F3642">
              <w:t xml:space="preserve">    }</w:t>
            </w:r>
          </w:p>
        </w:tc>
        <w:tc>
          <w:tcPr>
            <w:tcW w:w="2267" w:type="dxa"/>
            <w:tcBorders>
              <w:top w:val="single" w:sz="4" w:space="0" w:color="auto"/>
              <w:bottom w:val="single" w:sz="4" w:space="0" w:color="auto"/>
            </w:tcBorders>
            <w:shd w:val="clear" w:color="auto" w:fill="auto"/>
          </w:tcPr>
          <w:p w14:paraId="707B9C29"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5122C8B4"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3E7A8C50" w14:textId="77777777" w:rsidR="00444A85" w:rsidRPr="008F3642" w:rsidRDefault="00444A85" w:rsidP="00444A85">
            <w:pPr>
              <w:pStyle w:val="TAL"/>
            </w:pPr>
          </w:p>
        </w:tc>
      </w:tr>
      <w:tr w:rsidR="00444A85" w:rsidRPr="008F3642" w14:paraId="7557746C" w14:textId="77777777" w:rsidTr="00F33823">
        <w:tc>
          <w:tcPr>
            <w:tcW w:w="4535" w:type="dxa"/>
            <w:tcBorders>
              <w:top w:val="single" w:sz="4" w:space="0" w:color="auto"/>
              <w:bottom w:val="single" w:sz="4" w:space="0" w:color="auto"/>
            </w:tcBorders>
            <w:shd w:val="clear" w:color="auto" w:fill="auto"/>
          </w:tcPr>
          <w:p w14:paraId="1FB52C46" w14:textId="77777777" w:rsidR="00444A85" w:rsidRPr="008F3642" w:rsidRDefault="00444A85" w:rsidP="00444A85">
            <w:pPr>
              <w:pStyle w:val="TAL"/>
            </w:pPr>
            <w:r w:rsidRPr="008F3642">
              <w:t xml:space="preserve">  }</w:t>
            </w:r>
          </w:p>
        </w:tc>
        <w:tc>
          <w:tcPr>
            <w:tcW w:w="2267" w:type="dxa"/>
            <w:tcBorders>
              <w:top w:val="single" w:sz="4" w:space="0" w:color="auto"/>
              <w:bottom w:val="single" w:sz="4" w:space="0" w:color="auto"/>
            </w:tcBorders>
            <w:shd w:val="clear" w:color="auto" w:fill="auto"/>
          </w:tcPr>
          <w:p w14:paraId="04702A10"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5E0A56DE"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4DB35F2F" w14:textId="77777777" w:rsidR="00444A85" w:rsidRPr="008F3642" w:rsidRDefault="00444A85" w:rsidP="00444A85">
            <w:pPr>
              <w:pStyle w:val="TAL"/>
            </w:pPr>
          </w:p>
        </w:tc>
      </w:tr>
      <w:tr w:rsidR="00444A85" w:rsidRPr="008F3642" w14:paraId="78A4F636" w14:textId="77777777" w:rsidTr="00F33823">
        <w:tc>
          <w:tcPr>
            <w:tcW w:w="4535" w:type="dxa"/>
            <w:tcBorders>
              <w:top w:val="single" w:sz="4" w:space="0" w:color="auto"/>
              <w:bottom w:val="single" w:sz="4" w:space="0" w:color="auto"/>
            </w:tcBorders>
            <w:shd w:val="clear" w:color="auto" w:fill="auto"/>
          </w:tcPr>
          <w:p w14:paraId="371A5815" w14:textId="77777777" w:rsidR="00444A85" w:rsidRPr="008F3642" w:rsidRDefault="00444A85" w:rsidP="00444A85">
            <w:pPr>
              <w:pStyle w:val="TAL"/>
            </w:pPr>
            <w:r w:rsidRPr="008F3642">
              <w:t>}</w:t>
            </w:r>
          </w:p>
        </w:tc>
        <w:tc>
          <w:tcPr>
            <w:tcW w:w="2267" w:type="dxa"/>
            <w:tcBorders>
              <w:top w:val="single" w:sz="4" w:space="0" w:color="auto"/>
              <w:bottom w:val="single" w:sz="4" w:space="0" w:color="auto"/>
            </w:tcBorders>
            <w:shd w:val="clear" w:color="auto" w:fill="auto"/>
          </w:tcPr>
          <w:p w14:paraId="08B1F96B"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2EBA44E8"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3AF23340" w14:textId="77777777" w:rsidR="00444A85" w:rsidRPr="008F3642" w:rsidRDefault="00444A85" w:rsidP="00444A85">
            <w:pPr>
              <w:pStyle w:val="TAL"/>
            </w:pPr>
          </w:p>
        </w:tc>
      </w:tr>
    </w:tbl>
    <w:p w14:paraId="6B867F42" w14:textId="77777777" w:rsidR="00F34408" w:rsidRPr="008F3642" w:rsidRDefault="00F34408" w:rsidP="00F34408"/>
    <w:p w14:paraId="21CCFABE" w14:textId="70D3E89B" w:rsidR="00F34408" w:rsidRPr="008F3642" w:rsidRDefault="00F34408" w:rsidP="00F34408">
      <w:pPr>
        <w:pStyle w:val="TH"/>
      </w:pPr>
      <w:r w:rsidRPr="008F3642">
        <w:t xml:space="preserve">Table 6.2.1.3.3.3-2: SIB1 for NR Cell </w:t>
      </w:r>
      <w:r w:rsidR="00CB4510" w:rsidRPr="008F3642">
        <w:t>1</w:t>
      </w:r>
      <w:r w:rsidRPr="008F3642">
        <w:t>2</w:t>
      </w:r>
      <w:r w:rsidR="00437307" w:rsidRPr="008F3642">
        <w:t xml:space="preserve"> </w:t>
      </w:r>
      <w:r w:rsidRPr="008F3642">
        <w:t>(all steps, Table 6.2.1.3.3.2-)</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5"/>
      </w:tblGrid>
      <w:tr w:rsidR="00F34408" w:rsidRPr="008F3642" w14:paraId="7DC85C02" w14:textId="77777777" w:rsidTr="00F33823">
        <w:tc>
          <w:tcPr>
            <w:tcW w:w="9637" w:type="dxa"/>
            <w:gridSpan w:val="4"/>
            <w:shd w:val="clear" w:color="auto" w:fill="auto"/>
          </w:tcPr>
          <w:p w14:paraId="4FBC16ED" w14:textId="30C96E22" w:rsidR="00F34408" w:rsidRPr="008F3642" w:rsidRDefault="00F34408" w:rsidP="006D32F2">
            <w:pPr>
              <w:pStyle w:val="TAL"/>
            </w:pPr>
            <w:r w:rsidRPr="008F3642">
              <w:t>Derivation path: 38.508-</w:t>
            </w:r>
            <w:r w:rsidR="00F64080" w:rsidRPr="008F3642">
              <w:t>1 [</w:t>
            </w:r>
            <w:r w:rsidRPr="008F3642">
              <w:t xml:space="preserve">4] Table </w:t>
            </w:r>
            <w:r w:rsidR="0075232C" w:rsidRPr="008F3642">
              <w:t>4.6.1-28</w:t>
            </w:r>
          </w:p>
        </w:tc>
      </w:tr>
      <w:tr w:rsidR="00F34408" w:rsidRPr="008F3642" w14:paraId="2C2FE54E" w14:textId="77777777" w:rsidTr="00F33823">
        <w:tc>
          <w:tcPr>
            <w:tcW w:w="4535" w:type="dxa"/>
            <w:tcBorders>
              <w:bottom w:val="single" w:sz="4" w:space="0" w:color="auto"/>
            </w:tcBorders>
            <w:shd w:val="clear" w:color="auto" w:fill="auto"/>
          </w:tcPr>
          <w:p w14:paraId="0A7EB7BC" w14:textId="77777777" w:rsidR="00F34408" w:rsidRPr="008F3642" w:rsidRDefault="00F34408" w:rsidP="00F33823">
            <w:pPr>
              <w:pStyle w:val="TAH"/>
            </w:pPr>
            <w:r w:rsidRPr="008F3642">
              <w:t>Information Element</w:t>
            </w:r>
          </w:p>
        </w:tc>
        <w:tc>
          <w:tcPr>
            <w:tcW w:w="2267" w:type="dxa"/>
            <w:tcBorders>
              <w:bottom w:val="single" w:sz="4" w:space="0" w:color="auto"/>
            </w:tcBorders>
            <w:shd w:val="clear" w:color="auto" w:fill="auto"/>
          </w:tcPr>
          <w:p w14:paraId="3A5B5647" w14:textId="77777777" w:rsidR="00F34408" w:rsidRPr="008F3642" w:rsidRDefault="00F34408" w:rsidP="00F33823">
            <w:pPr>
              <w:pStyle w:val="TAH"/>
            </w:pPr>
            <w:r w:rsidRPr="008F3642">
              <w:t>Value/Remark</w:t>
            </w:r>
          </w:p>
        </w:tc>
        <w:tc>
          <w:tcPr>
            <w:tcW w:w="1700" w:type="dxa"/>
            <w:tcBorders>
              <w:bottom w:val="single" w:sz="4" w:space="0" w:color="auto"/>
            </w:tcBorders>
            <w:shd w:val="clear" w:color="auto" w:fill="auto"/>
          </w:tcPr>
          <w:p w14:paraId="5D09B75C" w14:textId="77777777" w:rsidR="00F34408" w:rsidRPr="008F3642" w:rsidRDefault="00F34408" w:rsidP="00F33823">
            <w:pPr>
              <w:pStyle w:val="TAH"/>
            </w:pPr>
            <w:r w:rsidRPr="008F3642">
              <w:t>Comment</w:t>
            </w:r>
          </w:p>
        </w:tc>
        <w:tc>
          <w:tcPr>
            <w:tcW w:w="1135" w:type="dxa"/>
            <w:tcBorders>
              <w:bottom w:val="single" w:sz="4" w:space="0" w:color="auto"/>
            </w:tcBorders>
            <w:shd w:val="clear" w:color="auto" w:fill="auto"/>
          </w:tcPr>
          <w:p w14:paraId="58CC2EE5" w14:textId="77777777" w:rsidR="00F34408" w:rsidRPr="008F3642" w:rsidRDefault="00F34408" w:rsidP="00F33823">
            <w:pPr>
              <w:pStyle w:val="TAH"/>
            </w:pPr>
            <w:r w:rsidRPr="008F3642">
              <w:t>Condition</w:t>
            </w:r>
          </w:p>
        </w:tc>
      </w:tr>
      <w:tr w:rsidR="00F34408" w:rsidRPr="008F3642" w14:paraId="0928EEF4" w14:textId="77777777" w:rsidTr="00F33823">
        <w:tc>
          <w:tcPr>
            <w:tcW w:w="4535" w:type="dxa"/>
            <w:tcBorders>
              <w:bottom w:val="single" w:sz="4" w:space="0" w:color="auto"/>
            </w:tcBorders>
            <w:shd w:val="clear" w:color="auto" w:fill="auto"/>
          </w:tcPr>
          <w:p w14:paraId="447C9A35" w14:textId="77777777" w:rsidR="00F34408" w:rsidRPr="008F3642" w:rsidRDefault="00F34408" w:rsidP="00F33823">
            <w:pPr>
              <w:pStyle w:val="TAH"/>
              <w:jc w:val="left"/>
              <w:rPr>
                <w:b w:val="0"/>
              </w:rPr>
            </w:pPr>
            <w:r w:rsidRPr="008F3642">
              <w:rPr>
                <w:b w:val="0"/>
              </w:rPr>
              <w:t>SIB1 ::= SEQUENCE {</w:t>
            </w:r>
          </w:p>
        </w:tc>
        <w:tc>
          <w:tcPr>
            <w:tcW w:w="2267" w:type="dxa"/>
            <w:tcBorders>
              <w:bottom w:val="single" w:sz="4" w:space="0" w:color="auto"/>
            </w:tcBorders>
            <w:shd w:val="clear" w:color="auto" w:fill="auto"/>
          </w:tcPr>
          <w:p w14:paraId="7B34B7EB" w14:textId="77777777" w:rsidR="00F34408" w:rsidRPr="008F3642" w:rsidRDefault="00F34408" w:rsidP="00F33823">
            <w:pPr>
              <w:pStyle w:val="TAH"/>
              <w:jc w:val="left"/>
              <w:rPr>
                <w:b w:val="0"/>
              </w:rPr>
            </w:pPr>
          </w:p>
        </w:tc>
        <w:tc>
          <w:tcPr>
            <w:tcW w:w="1700" w:type="dxa"/>
            <w:tcBorders>
              <w:bottom w:val="single" w:sz="4" w:space="0" w:color="auto"/>
            </w:tcBorders>
            <w:shd w:val="clear" w:color="auto" w:fill="auto"/>
          </w:tcPr>
          <w:p w14:paraId="3080BC51" w14:textId="77777777" w:rsidR="00F34408" w:rsidRPr="008F3642" w:rsidRDefault="00F34408" w:rsidP="00F33823">
            <w:pPr>
              <w:pStyle w:val="TAH"/>
              <w:jc w:val="left"/>
              <w:rPr>
                <w:b w:val="0"/>
              </w:rPr>
            </w:pPr>
          </w:p>
        </w:tc>
        <w:tc>
          <w:tcPr>
            <w:tcW w:w="1135" w:type="dxa"/>
            <w:tcBorders>
              <w:bottom w:val="single" w:sz="4" w:space="0" w:color="auto"/>
            </w:tcBorders>
            <w:shd w:val="clear" w:color="auto" w:fill="auto"/>
          </w:tcPr>
          <w:p w14:paraId="55C53256" w14:textId="77777777" w:rsidR="00F34408" w:rsidRPr="008F3642" w:rsidRDefault="00F34408" w:rsidP="00F33823">
            <w:pPr>
              <w:pStyle w:val="TAH"/>
              <w:jc w:val="left"/>
              <w:rPr>
                <w:b w:val="0"/>
              </w:rPr>
            </w:pPr>
          </w:p>
        </w:tc>
      </w:tr>
      <w:tr w:rsidR="00444A85" w:rsidRPr="008F3642" w14:paraId="7C9738EA" w14:textId="77777777" w:rsidTr="00F33823">
        <w:tc>
          <w:tcPr>
            <w:tcW w:w="4535" w:type="dxa"/>
            <w:tcBorders>
              <w:top w:val="single" w:sz="4" w:space="0" w:color="auto"/>
              <w:bottom w:val="single" w:sz="4" w:space="0" w:color="auto"/>
            </w:tcBorders>
            <w:shd w:val="clear" w:color="auto" w:fill="auto"/>
          </w:tcPr>
          <w:p w14:paraId="0263B4BA" w14:textId="77777777" w:rsidR="00444A85" w:rsidRPr="008F3642" w:rsidRDefault="00444A85" w:rsidP="00444A85">
            <w:pPr>
              <w:pStyle w:val="TAL"/>
            </w:pPr>
            <w:r w:rsidRPr="008F3642">
              <w:t xml:space="preserve">  CellAccessRelatedInfo SEQUENCE {</w:t>
            </w:r>
          </w:p>
        </w:tc>
        <w:tc>
          <w:tcPr>
            <w:tcW w:w="2267" w:type="dxa"/>
            <w:tcBorders>
              <w:top w:val="single" w:sz="4" w:space="0" w:color="auto"/>
              <w:bottom w:val="single" w:sz="4" w:space="0" w:color="auto"/>
            </w:tcBorders>
            <w:shd w:val="clear" w:color="auto" w:fill="auto"/>
          </w:tcPr>
          <w:p w14:paraId="4618EBE2"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451E0C4E"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2CCAD697" w14:textId="77777777" w:rsidR="00444A85" w:rsidRPr="008F3642" w:rsidRDefault="00444A85" w:rsidP="00444A85">
            <w:pPr>
              <w:pStyle w:val="TAL"/>
            </w:pPr>
          </w:p>
        </w:tc>
      </w:tr>
      <w:tr w:rsidR="00444A85" w:rsidRPr="008F3642" w14:paraId="5A7942B7" w14:textId="77777777" w:rsidTr="00F33823">
        <w:tc>
          <w:tcPr>
            <w:tcW w:w="4535" w:type="dxa"/>
            <w:tcBorders>
              <w:top w:val="single" w:sz="4" w:space="0" w:color="auto"/>
              <w:bottom w:val="single" w:sz="4" w:space="0" w:color="auto"/>
            </w:tcBorders>
            <w:shd w:val="clear" w:color="auto" w:fill="auto"/>
          </w:tcPr>
          <w:p w14:paraId="506F75F2" w14:textId="77777777" w:rsidR="00444A85" w:rsidRPr="008F3642" w:rsidRDefault="00444A85" w:rsidP="00444A85">
            <w:pPr>
              <w:pStyle w:val="TAL"/>
            </w:pPr>
            <w:r w:rsidRPr="008F3642">
              <w:t xml:space="preserve">    PLMN-IdentityInfoList SEQUENCE (SIZE (1..maxPLMN)) OF PLMN-IdentityInfo {</w:t>
            </w:r>
          </w:p>
        </w:tc>
        <w:tc>
          <w:tcPr>
            <w:tcW w:w="2267" w:type="dxa"/>
            <w:tcBorders>
              <w:top w:val="single" w:sz="4" w:space="0" w:color="auto"/>
              <w:bottom w:val="single" w:sz="4" w:space="0" w:color="auto"/>
            </w:tcBorders>
            <w:shd w:val="clear" w:color="auto" w:fill="auto"/>
          </w:tcPr>
          <w:p w14:paraId="5F0CB861" w14:textId="77777777" w:rsidR="00444A85" w:rsidRPr="008F3642" w:rsidRDefault="00444A85" w:rsidP="00444A85">
            <w:pPr>
              <w:pStyle w:val="TAL"/>
            </w:pPr>
            <w:r w:rsidRPr="008F3642">
              <w:t>1 entry</w:t>
            </w:r>
          </w:p>
        </w:tc>
        <w:tc>
          <w:tcPr>
            <w:tcW w:w="1700" w:type="dxa"/>
            <w:tcBorders>
              <w:top w:val="single" w:sz="4" w:space="0" w:color="auto"/>
              <w:bottom w:val="single" w:sz="4" w:space="0" w:color="auto"/>
            </w:tcBorders>
            <w:shd w:val="clear" w:color="auto" w:fill="auto"/>
          </w:tcPr>
          <w:p w14:paraId="060A378F"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51022604" w14:textId="77777777" w:rsidR="00444A85" w:rsidRPr="008F3642" w:rsidRDefault="00444A85" w:rsidP="00444A85">
            <w:pPr>
              <w:pStyle w:val="TAL"/>
            </w:pPr>
          </w:p>
        </w:tc>
      </w:tr>
      <w:tr w:rsidR="00444A85" w:rsidRPr="008F3642" w14:paraId="772172A8" w14:textId="77777777" w:rsidTr="004E6625">
        <w:tc>
          <w:tcPr>
            <w:tcW w:w="4535" w:type="dxa"/>
            <w:tcBorders>
              <w:top w:val="single" w:sz="4" w:space="0" w:color="auto"/>
              <w:bottom w:val="single" w:sz="4" w:space="0" w:color="auto"/>
            </w:tcBorders>
            <w:shd w:val="clear" w:color="auto" w:fill="auto"/>
          </w:tcPr>
          <w:p w14:paraId="79014975" w14:textId="77777777" w:rsidR="00444A85" w:rsidRPr="008F3642" w:rsidRDefault="00444A85" w:rsidP="00444A85">
            <w:pPr>
              <w:pStyle w:val="TAL"/>
            </w:pPr>
            <w:r w:rsidRPr="008F3642">
              <w:t xml:space="preserve">      PLMN-IdentityInfo[1] SEQUENCE {</w:t>
            </w:r>
          </w:p>
        </w:tc>
        <w:tc>
          <w:tcPr>
            <w:tcW w:w="2267" w:type="dxa"/>
            <w:tcBorders>
              <w:top w:val="single" w:sz="4" w:space="0" w:color="auto"/>
              <w:bottom w:val="single" w:sz="4" w:space="0" w:color="auto"/>
            </w:tcBorders>
            <w:shd w:val="clear" w:color="auto" w:fill="auto"/>
          </w:tcPr>
          <w:p w14:paraId="416C0BAF"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69090DEA" w14:textId="77777777" w:rsidR="00444A85" w:rsidRPr="008F3642" w:rsidRDefault="00444A85" w:rsidP="00444A85">
            <w:pPr>
              <w:pStyle w:val="TAL"/>
            </w:pPr>
            <w:r w:rsidRPr="008F3642">
              <w:t>entry 1</w:t>
            </w:r>
          </w:p>
        </w:tc>
        <w:tc>
          <w:tcPr>
            <w:tcW w:w="1135" w:type="dxa"/>
            <w:tcBorders>
              <w:top w:val="single" w:sz="4" w:space="0" w:color="auto"/>
              <w:bottom w:val="single" w:sz="4" w:space="0" w:color="auto"/>
            </w:tcBorders>
            <w:shd w:val="clear" w:color="auto" w:fill="auto"/>
          </w:tcPr>
          <w:p w14:paraId="1B67C5F1" w14:textId="77777777" w:rsidR="00444A85" w:rsidRPr="008F3642" w:rsidRDefault="00444A85" w:rsidP="00444A85">
            <w:pPr>
              <w:pStyle w:val="TAL"/>
            </w:pPr>
          </w:p>
        </w:tc>
      </w:tr>
      <w:tr w:rsidR="00444A85" w:rsidRPr="008F3642" w14:paraId="5BB69E74" w14:textId="77777777" w:rsidTr="00F33823">
        <w:tc>
          <w:tcPr>
            <w:tcW w:w="4535" w:type="dxa"/>
            <w:tcBorders>
              <w:top w:val="single" w:sz="4" w:space="0" w:color="auto"/>
              <w:bottom w:val="single" w:sz="4" w:space="0" w:color="auto"/>
            </w:tcBorders>
            <w:shd w:val="clear" w:color="auto" w:fill="auto"/>
          </w:tcPr>
          <w:p w14:paraId="59389B81" w14:textId="77777777" w:rsidR="00444A85" w:rsidRPr="008F3642" w:rsidRDefault="00444A85" w:rsidP="00444A85">
            <w:pPr>
              <w:pStyle w:val="TAL"/>
            </w:pPr>
            <w:r w:rsidRPr="008F3642">
              <w:t xml:space="preserve">        plmn-IdentityList SEQUENCE (SIZE (1..maxPLMN)) OF PLMN-Identity {</w:t>
            </w:r>
          </w:p>
        </w:tc>
        <w:tc>
          <w:tcPr>
            <w:tcW w:w="2267" w:type="dxa"/>
            <w:tcBorders>
              <w:top w:val="single" w:sz="4" w:space="0" w:color="auto"/>
              <w:bottom w:val="single" w:sz="4" w:space="0" w:color="auto"/>
            </w:tcBorders>
            <w:shd w:val="clear" w:color="auto" w:fill="auto"/>
          </w:tcPr>
          <w:p w14:paraId="6BB28318" w14:textId="77777777" w:rsidR="00444A85" w:rsidRPr="008F3642" w:rsidRDefault="00444A85" w:rsidP="00444A85">
            <w:pPr>
              <w:pStyle w:val="TAL"/>
            </w:pPr>
            <w:r w:rsidRPr="008F3642">
              <w:t>2 entries</w:t>
            </w:r>
          </w:p>
        </w:tc>
        <w:tc>
          <w:tcPr>
            <w:tcW w:w="1700" w:type="dxa"/>
            <w:tcBorders>
              <w:top w:val="single" w:sz="4" w:space="0" w:color="auto"/>
              <w:bottom w:val="single" w:sz="4" w:space="0" w:color="auto"/>
            </w:tcBorders>
            <w:shd w:val="clear" w:color="auto" w:fill="auto"/>
          </w:tcPr>
          <w:p w14:paraId="3A5C2AC0"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7CE0EB7A" w14:textId="77777777" w:rsidR="00444A85" w:rsidRPr="008F3642" w:rsidRDefault="00444A85" w:rsidP="00444A85">
            <w:pPr>
              <w:pStyle w:val="TAL"/>
            </w:pPr>
          </w:p>
        </w:tc>
      </w:tr>
      <w:tr w:rsidR="00444A85" w:rsidRPr="008F3642" w14:paraId="207B831F" w14:textId="77777777" w:rsidTr="00F33823">
        <w:tc>
          <w:tcPr>
            <w:tcW w:w="4535" w:type="dxa"/>
            <w:tcBorders>
              <w:top w:val="single" w:sz="4" w:space="0" w:color="auto"/>
              <w:bottom w:val="single" w:sz="4" w:space="0" w:color="auto"/>
            </w:tcBorders>
            <w:shd w:val="clear" w:color="auto" w:fill="auto"/>
          </w:tcPr>
          <w:p w14:paraId="07E9C127" w14:textId="77777777" w:rsidR="00444A85" w:rsidRPr="008F3642" w:rsidRDefault="00444A85" w:rsidP="00444A85">
            <w:pPr>
              <w:pStyle w:val="TAL"/>
            </w:pPr>
            <w:r w:rsidRPr="008F3642">
              <w:t xml:space="preserve">          PLMN-Identity[1] SEQUENCE {</w:t>
            </w:r>
          </w:p>
        </w:tc>
        <w:tc>
          <w:tcPr>
            <w:tcW w:w="2267" w:type="dxa"/>
            <w:tcBorders>
              <w:top w:val="single" w:sz="4" w:space="0" w:color="auto"/>
              <w:bottom w:val="single" w:sz="4" w:space="0" w:color="auto"/>
            </w:tcBorders>
            <w:shd w:val="clear" w:color="auto" w:fill="auto"/>
          </w:tcPr>
          <w:p w14:paraId="2DA3B60F"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7C8C1C76" w14:textId="77777777" w:rsidR="00444A85" w:rsidRPr="008F3642" w:rsidRDefault="00444A85" w:rsidP="00444A85">
            <w:pPr>
              <w:pStyle w:val="TAL"/>
            </w:pPr>
            <w:r w:rsidRPr="008F3642">
              <w:t>entry 1</w:t>
            </w:r>
          </w:p>
        </w:tc>
        <w:tc>
          <w:tcPr>
            <w:tcW w:w="1135" w:type="dxa"/>
            <w:tcBorders>
              <w:top w:val="single" w:sz="4" w:space="0" w:color="auto"/>
              <w:bottom w:val="single" w:sz="4" w:space="0" w:color="auto"/>
            </w:tcBorders>
            <w:shd w:val="clear" w:color="auto" w:fill="auto"/>
          </w:tcPr>
          <w:p w14:paraId="262CD1DB" w14:textId="77777777" w:rsidR="00444A85" w:rsidRPr="008F3642" w:rsidRDefault="00444A85" w:rsidP="00444A85">
            <w:pPr>
              <w:pStyle w:val="TAL"/>
            </w:pPr>
          </w:p>
        </w:tc>
      </w:tr>
      <w:tr w:rsidR="00444A85" w:rsidRPr="008F3642" w14:paraId="5D94BA01" w14:textId="77777777" w:rsidTr="00F33823">
        <w:tc>
          <w:tcPr>
            <w:tcW w:w="4535" w:type="dxa"/>
            <w:tcBorders>
              <w:top w:val="single" w:sz="4" w:space="0" w:color="auto"/>
              <w:bottom w:val="single" w:sz="4" w:space="0" w:color="auto"/>
            </w:tcBorders>
            <w:shd w:val="clear" w:color="auto" w:fill="auto"/>
          </w:tcPr>
          <w:p w14:paraId="3D61F775" w14:textId="77777777" w:rsidR="00444A85" w:rsidRPr="008F3642" w:rsidRDefault="00444A85" w:rsidP="00444A85">
            <w:pPr>
              <w:pStyle w:val="TAL"/>
            </w:pPr>
            <w:r w:rsidRPr="008F3642">
              <w:t xml:space="preserve">            mcc</w:t>
            </w:r>
          </w:p>
        </w:tc>
        <w:tc>
          <w:tcPr>
            <w:tcW w:w="2267" w:type="dxa"/>
            <w:tcBorders>
              <w:top w:val="single" w:sz="4" w:space="0" w:color="auto"/>
              <w:bottom w:val="single" w:sz="4" w:space="0" w:color="auto"/>
            </w:tcBorders>
            <w:shd w:val="clear" w:color="auto" w:fill="auto"/>
          </w:tcPr>
          <w:p w14:paraId="725F0A02" w14:textId="77777777" w:rsidR="00444A85" w:rsidRPr="008F3642" w:rsidRDefault="00444A85" w:rsidP="00444A85">
            <w:pPr>
              <w:pStyle w:val="TAL"/>
            </w:pPr>
            <w:r w:rsidRPr="008F3642">
              <w:t>PLMN16 MCC</w:t>
            </w:r>
          </w:p>
        </w:tc>
        <w:tc>
          <w:tcPr>
            <w:tcW w:w="1700" w:type="dxa"/>
            <w:tcBorders>
              <w:top w:val="single" w:sz="4" w:space="0" w:color="auto"/>
              <w:bottom w:val="single" w:sz="4" w:space="0" w:color="auto"/>
            </w:tcBorders>
            <w:shd w:val="clear" w:color="auto" w:fill="auto"/>
          </w:tcPr>
          <w:p w14:paraId="430FEC02"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54DDD72D" w14:textId="77777777" w:rsidR="00444A85" w:rsidRPr="008F3642" w:rsidRDefault="00444A85" w:rsidP="00444A85">
            <w:pPr>
              <w:pStyle w:val="TAL"/>
            </w:pPr>
          </w:p>
        </w:tc>
      </w:tr>
      <w:tr w:rsidR="00444A85" w:rsidRPr="008F3642" w14:paraId="6A99C0DF" w14:textId="77777777" w:rsidTr="00F33823">
        <w:tc>
          <w:tcPr>
            <w:tcW w:w="4535" w:type="dxa"/>
            <w:tcBorders>
              <w:top w:val="single" w:sz="4" w:space="0" w:color="auto"/>
              <w:bottom w:val="single" w:sz="4" w:space="0" w:color="auto"/>
            </w:tcBorders>
            <w:shd w:val="clear" w:color="auto" w:fill="auto"/>
          </w:tcPr>
          <w:p w14:paraId="2DB09E58" w14:textId="77777777" w:rsidR="00444A85" w:rsidRPr="008F3642" w:rsidRDefault="00444A85" w:rsidP="00444A85">
            <w:pPr>
              <w:pStyle w:val="TAL"/>
            </w:pPr>
            <w:r w:rsidRPr="008F3642">
              <w:t xml:space="preserve">            mnc</w:t>
            </w:r>
          </w:p>
        </w:tc>
        <w:tc>
          <w:tcPr>
            <w:tcW w:w="2267" w:type="dxa"/>
            <w:tcBorders>
              <w:top w:val="single" w:sz="4" w:space="0" w:color="auto"/>
              <w:bottom w:val="single" w:sz="4" w:space="0" w:color="auto"/>
            </w:tcBorders>
            <w:shd w:val="clear" w:color="auto" w:fill="auto"/>
          </w:tcPr>
          <w:p w14:paraId="6BB7519C" w14:textId="77777777" w:rsidR="00444A85" w:rsidRPr="008F3642" w:rsidRDefault="00444A85" w:rsidP="00444A85">
            <w:pPr>
              <w:pStyle w:val="TAL"/>
            </w:pPr>
            <w:r w:rsidRPr="008F3642">
              <w:t>PLMN1</w:t>
            </w:r>
            <w:r w:rsidRPr="008F3642">
              <w:rPr>
                <w:lang w:eastAsia="zh-CN"/>
              </w:rPr>
              <w:t>6</w:t>
            </w:r>
            <w:r w:rsidRPr="008F3642">
              <w:t xml:space="preserve"> MNC</w:t>
            </w:r>
          </w:p>
        </w:tc>
        <w:tc>
          <w:tcPr>
            <w:tcW w:w="1700" w:type="dxa"/>
            <w:tcBorders>
              <w:top w:val="single" w:sz="4" w:space="0" w:color="auto"/>
              <w:bottom w:val="single" w:sz="4" w:space="0" w:color="auto"/>
            </w:tcBorders>
            <w:shd w:val="clear" w:color="auto" w:fill="auto"/>
          </w:tcPr>
          <w:p w14:paraId="72C2BDFD"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33FF778A" w14:textId="77777777" w:rsidR="00444A85" w:rsidRPr="008F3642" w:rsidRDefault="00444A85" w:rsidP="00444A85">
            <w:pPr>
              <w:pStyle w:val="TAL"/>
            </w:pPr>
          </w:p>
        </w:tc>
      </w:tr>
      <w:tr w:rsidR="00444A85" w:rsidRPr="008F3642" w14:paraId="4BF30025" w14:textId="77777777" w:rsidTr="00F33823">
        <w:tc>
          <w:tcPr>
            <w:tcW w:w="4535" w:type="dxa"/>
            <w:tcBorders>
              <w:top w:val="single" w:sz="4" w:space="0" w:color="auto"/>
              <w:bottom w:val="single" w:sz="4" w:space="0" w:color="auto"/>
            </w:tcBorders>
            <w:shd w:val="clear" w:color="auto" w:fill="auto"/>
          </w:tcPr>
          <w:p w14:paraId="27891FC0" w14:textId="77777777" w:rsidR="00444A85" w:rsidRPr="008F3642" w:rsidRDefault="00444A85" w:rsidP="00444A85">
            <w:pPr>
              <w:pStyle w:val="TAL"/>
            </w:pPr>
            <w:r w:rsidRPr="008F3642">
              <w:t xml:space="preserve">          }</w:t>
            </w:r>
          </w:p>
        </w:tc>
        <w:tc>
          <w:tcPr>
            <w:tcW w:w="2267" w:type="dxa"/>
            <w:tcBorders>
              <w:top w:val="single" w:sz="4" w:space="0" w:color="auto"/>
              <w:bottom w:val="single" w:sz="4" w:space="0" w:color="auto"/>
            </w:tcBorders>
            <w:shd w:val="clear" w:color="auto" w:fill="auto"/>
          </w:tcPr>
          <w:p w14:paraId="5293E270"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0E62CCCA"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7F571CA6" w14:textId="77777777" w:rsidR="00444A85" w:rsidRPr="008F3642" w:rsidRDefault="00444A85" w:rsidP="00444A85">
            <w:pPr>
              <w:pStyle w:val="TAL"/>
            </w:pPr>
          </w:p>
        </w:tc>
      </w:tr>
      <w:tr w:rsidR="00444A85" w:rsidRPr="008F3642" w14:paraId="10429089" w14:textId="77777777" w:rsidTr="00F33823">
        <w:tc>
          <w:tcPr>
            <w:tcW w:w="4535" w:type="dxa"/>
            <w:tcBorders>
              <w:top w:val="single" w:sz="4" w:space="0" w:color="auto"/>
              <w:bottom w:val="single" w:sz="4" w:space="0" w:color="auto"/>
            </w:tcBorders>
            <w:shd w:val="clear" w:color="auto" w:fill="auto"/>
          </w:tcPr>
          <w:p w14:paraId="44595E63" w14:textId="77777777" w:rsidR="00444A85" w:rsidRPr="008F3642" w:rsidRDefault="00444A85" w:rsidP="00444A85">
            <w:pPr>
              <w:pStyle w:val="TAL"/>
            </w:pPr>
            <w:r w:rsidRPr="008F3642">
              <w:t xml:space="preserve">          PLMN-Identity[2] SEQUENCE {</w:t>
            </w:r>
          </w:p>
        </w:tc>
        <w:tc>
          <w:tcPr>
            <w:tcW w:w="2267" w:type="dxa"/>
            <w:tcBorders>
              <w:top w:val="single" w:sz="4" w:space="0" w:color="auto"/>
              <w:bottom w:val="single" w:sz="4" w:space="0" w:color="auto"/>
            </w:tcBorders>
            <w:shd w:val="clear" w:color="auto" w:fill="auto"/>
          </w:tcPr>
          <w:p w14:paraId="3386D8BA"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57352C77" w14:textId="77777777" w:rsidR="00444A85" w:rsidRPr="008F3642" w:rsidRDefault="00444A85" w:rsidP="00444A85">
            <w:pPr>
              <w:pStyle w:val="TAL"/>
            </w:pPr>
            <w:r w:rsidRPr="008F3642">
              <w:t>entry 2</w:t>
            </w:r>
          </w:p>
        </w:tc>
        <w:tc>
          <w:tcPr>
            <w:tcW w:w="1135" w:type="dxa"/>
            <w:tcBorders>
              <w:top w:val="single" w:sz="4" w:space="0" w:color="auto"/>
              <w:bottom w:val="single" w:sz="4" w:space="0" w:color="auto"/>
            </w:tcBorders>
            <w:shd w:val="clear" w:color="auto" w:fill="auto"/>
          </w:tcPr>
          <w:p w14:paraId="2DF7A35A" w14:textId="77777777" w:rsidR="00444A85" w:rsidRPr="008F3642" w:rsidRDefault="00444A85" w:rsidP="00444A85">
            <w:pPr>
              <w:pStyle w:val="TAL"/>
            </w:pPr>
          </w:p>
        </w:tc>
      </w:tr>
      <w:tr w:rsidR="00444A85" w:rsidRPr="008F3642" w14:paraId="17020D19" w14:textId="77777777" w:rsidTr="00F33823">
        <w:tc>
          <w:tcPr>
            <w:tcW w:w="4535" w:type="dxa"/>
            <w:tcBorders>
              <w:top w:val="single" w:sz="4" w:space="0" w:color="auto"/>
              <w:bottom w:val="single" w:sz="4" w:space="0" w:color="auto"/>
            </w:tcBorders>
            <w:shd w:val="clear" w:color="auto" w:fill="auto"/>
          </w:tcPr>
          <w:p w14:paraId="64AF8D44" w14:textId="77777777" w:rsidR="00444A85" w:rsidRPr="008F3642" w:rsidRDefault="00444A85" w:rsidP="00444A85">
            <w:pPr>
              <w:pStyle w:val="TAL"/>
            </w:pPr>
            <w:r w:rsidRPr="008F3642">
              <w:t xml:space="preserve">            mcc</w:t>
            </w:r>
          </w:p>
        </w:tc>
        <w:tc>
          <w:tcPr>
            <w:tcW w:w="2267" w:type="dxa"/>
            <w:tcBorders>
              <w:top w:val="single" w:sz="4" w:space="0" w:color="auto"/>
              <w:bottom w:val="single" w:sz="4" w:space="0" w:color="auto"/>
            </w:tcBorders>
            <w:shd w:val="clear" w:color="auto" w:fill="auto"/>
          </w:tcPr>
          <w:p w14:paraId="3DCB5E11" w14:textId="77777777" w:rsidR="00444A85" w:rsidRPr="008F3642" w:rsidRDefault="00444A85" w:rsidP="00444A85">
            <w:pPr>
              <w:pStyle w:val="TAL"/>
            </w:pPr>
            <w:r w:rsidRPr="008F3642">
              <w:t>PLMN17 MCC</w:t>
            </w:r>
          </w:p>
        </w:tc>
        <w:tc>
          <w:tcPr>
            <w:tcW w:w="1700" w:type="dxa"/>
            <w:tcBorders>
              <w:top w:val="single" w:sz="4" w:space="0" w:color="auto"/>
              <w:bottom w:val="single" w:sz="4" w:space="0" w:color="auto"/>
            </w:tcBorders>
            <w:shd w:val="clear" w:color="auto" w:fill="auto"/>
          </w:tcPr>
          <w:p w14:paraId="3DE48F63"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045DA14F" w14:textId="77777777" w:rsidR="00444A85" w:rsidRPr="008F3642" w:rsidRDefault="00444A85" w:rsidP="00444A85">
            <w:pPr>
              <w:pStyle w:val="TAL"/>
            </w:pPr>
          </w:p>
        </w:tc>
      </w:tr>
      <w:tr w:rsidR="00444A85" w:rsidRPr="008F3642" w14:paraId="4CA64B46" w14:textId="77777777" w:rsidTr="00F33823">
        <w:tc>
          <w:tcPr>
            <w:tcW w:w="4535" w:type="dxa"/>
            <w:tcBorders>
              <w:top w:val="single" w:sz="4" w:space="0" w:color="auto"/>
              <w:bottom w:val="single" w:sz="4" w:space="0" w:color="auto"/>
            </w:tcBorders>
            <w:shd w:val="clear" w:color="auto" w:fill="auto"/>
          </w:tcPr>
          <w:p w14:paraId="44BD30CE" w14:textId="77777777" w:rsidR="00444A85" w:rsidRPr="008F3642" w:rsidRDefault="00444A85" w:rsidP="00444A85">
            <w:pPr>
              <w:pStyle w:val="TAL"/>
            </w:pPr>
            <w:r w:rsidRPr="008F3642">
              <w:t xml:space="preserve">            mnc</w:t>
            </w:r>
          </w:p>
        </w:tc>
        <w:tc>
          <w:tcPr>
            <w:tcW w:w="2267" w:type="dxa"/>
            <w:tcBorders>
              <w:top w:val="single" w:sz="4" w:space="0" w:color="auto"/>
              <w:bottom w:val="single" w:sz="4" w:space="0" w:color="auto"/>
            </w:tcBorders>
            <w:shd w:val="clear" w:color="auto" w:fill="auto"/>
          </w:tcPr>
          <w:p w14:paraId="29061592" w14:textId="77777777" w:rsidR="00444A85" w:rsidRPr="008F3642" w:rsidRDefault="00444A85" w:rsidP="00444A85">
            <w:pPr>
              <w:pStyle w:val="TAL"/>
            </w:pPr>
            <w:r w:rsidRPr="008F3642">
              <w:t>PLMN17 MNC</w:t>
            </w:r>
          </w:p>
        </w:tc>
        <w:tc>
          <w:tcPr>
            <w:tcW w:w="1700" w:type="dxa"/>
            <w:tcBorders>
              <w:top w:val="single" w:sz="4" w:space="0" w:color="auto"/>
              <w:bottom w:val="single" w:sz="4" w:space="0" w:color="auto"/>
            </w:tcBorders>
            <w:shd w:val="clear" w:color="auto" w:fill="auto"/>
          </w:tcPr>
          <w:p w14:paraId="6976477F"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79A1BB95" w14:textId="77777777" w:rsidR="00444A85" w:rsidRPr="008F3642" w:rsidRDefault="00444A85" w:rsidP="00444A85">
            <w:pPr>
              <w:pStyle w:val="TAL"/>
            </w:pPr>
          </w:p>
        </w:tc>
      </w:tr>
      <w:tr w:rsidR="00444A85" w:rsidRPr="008F3642" w14:paraId="46794226" w14:textId="77777777" w:rsidTr="00F33823">
        <w:tc>
          <w:tcPr>
            <w:tcW w:w="4535" w:type="dxa"/>
            <w:tcBorders>
              <w:top w:val="single" w:sz="4" w:space="0" w:color="auto"/>
              <w:bottom w:val="single" w:sz="4" w:space="0" w:color="auto"/>
            </w:tcBorders>
            <w:shd w:val="clear" w:color="auto" w:fill="auto"/>
          </w:tcPr>
          <w:p w14:paraId="22A297EB" w14:textId="77777777" w:rsidR="00444A85" w:rsidRPr="008F3642" w:rsidRDefault="00444A85" w:rsidP="00444A85">
            <w:pPr>
              <w:pStyle w:val="TAL"/>
            </w:pPr>
            <w:r w:rsidRPr="008F3642">
              <w:t xml:space="preserve">          }</w:t>
            </w:r>
          </w:p>
        </w:tc>
        <w:tc>
          <w:tcPr>
            <w:tcW w:w="2267" w:type="dxa"/>
            <w:tcBorders>
              <w:top w:val="single" w:sz="4" w:space="0" w:color="auto"/>
              <w:bottom w:val="single" w:sz="4" w:space="0" w:color="auto"/>
            </w:tcBorders>
            <w:shd w:val="clear" w:color="auto" w:fill="auto"/>
          </w:tcPr>
          <w:p w14:paraId="52AAE3E4"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00F593A6"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682DF768" w14:textId="77777777" w:rsidR="00444A85" w:rsidRPr="008F3642" w:rsidRDefault="00444A85" w:rsidP="00444A85">
            <w:pPr>
              <w:pStyle w:val="TAL"/>
            </w:pPr>
          </w:p>
        </w:tc>
      </w:tr>
      <w:tr w:rsidR="00444A85" w:rsidRPr="008F3642" w14:paraId="3175F649" w14:textId="77777777" w:rsidTr="004E6625">
        <w:tc>
          <w:tcPr>
            <w:tcW w:w="4535" w:type="dxa"/>
            <w:tcBorders>
              <w:top w:val="single" w:sz="4" w:space="0" w:color="auto"/>
              <w:bottom w:val="single" w:sz="4" w:space="0" w:color="auto"/>
            </w:tcBorders>
            <w:shd w:val="clear" w:color="auto" w:fill="auto"/>
          </w:tcPr>
          <w:p w14:paraId="34EB8A4A" w14:textId="77777777" w:rsidR="00444A85" w:rsidRPr="008F3642" w:rsidRDefault="00444A85" w:rsidP="00444A85">
            <w:pPr>
              <w:pStyle w:val="TAL"/>
            </w:pPr>
            <w:r w:rsidRPr="008F3642">
              <w:t xml:space="preserve">        }</w:t>
            </w:r>
          </w:p>
        </w:tc>
        <w:tc>
          <w:tcPr>
            <w:tcW w:w="2267" w:type="dxa"/>
            <w:tcBorders>
              <w:top w:val="single" w:sz="4" w:space="0" w:color="auto"/>
              <w:bottom w:val="single" w:sz="4" w:space="0" w:color="auto"/>
            </w:tcBorders>
            <w:shd w:val="clear" w:color="auto" w:fill="auto"/>
          </w:tcPr>
          <w:p w14:paraId="4B251498"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6893F1A5"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0EAA2C66" w14:textId="77777777" w:rsidR="00444A85" w:rsidRPr="008F3642" w:rsidRDefault="00444A85" w:rsidP="00444A85">
            <w:pPr>
              <w:pStyle w:val="TAL"/>
            </w:pPr>
          </w:p>
        </w:tc>
      </w:tr>
      <w:tr w:rsidR="00444A85" w:rsidRPr="008F3642" w14:paraId="4290D376" w14:textId="77777777" w:rsidTr="004E6625">
        <w:tc>
          <w:tcPr>
            <w:tcW w:w="4535" w:type="dxa"/>
            <w:tcBorders>
              <w:top w:val="single" w:sz="4" w:space="0" w:color="auto"/>
              <w:bottom w:val="single" w:sz="4" w:space="0" w:color="auto"/>
            </w:tcBorders>
            <w:shd w:val="clear" w:color="auto" w:fill="auto"/>
          </w:tcPr>
          <w:p w14:paraId="15760EF6" w14:textId="77777777" w:rsidR="00444A85" w:rsidRPr="008F3642" w:rsidRDefault="00444A85" w:rsidP="00444A85">
            <w:pPr>
              <w:pStyle w:val="TAL"/>
            </w:pPr>
            <w:r w:rsidRPr="008F3642">
              <w:t xml:space="preserve">      }</w:t>
            </w:r>
          </w:p>
        </w:tc>
        <w:tc>
          <w:tcPr>
            <w:tcW w:w="2267" w:type="dxa"/>
            <w:tcBorders>
              <w:top w:val="single" w:sz="4" w:space="0" w:color="auto"/>
              <w:bottom w:val="single" w:sz="4" w:space="0" w:color="auto"/>
            </w:tcBorders>
            <w:shd w:val="clear" w:color="auto" w:fill="auto"/>
          </w:tcPr>
          <w:p w14:paraId="6D28AEEF"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4CCBF02C"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46C9B0CF" w14:textId="77777777" w:rsidR="00444A85" w:rsidRPr="008F3642" w:rsidRDefault="00444A85" w:rsidP="00444A85">
            <w:pPr>
              <w:pStyle w:val="TAL"/>
            </w:pPr>
          </w:p>
        </w:tc>
      </w:tr>
      <w:tr w:rsidR="00444A85" w:rsidRPr="008F3642" w14:paraId="47D464BE" w14:textId="77777777" w:rsidTr="00F33823">
        <w:tc>
          <w:tcPr>
            <w:tcW w:w="4535" w:type="dxa"/>
            <w:tcBorders>
              <w:top w:val="single" w:sz="4" w:space="0" w:color="auto"/>
              <w:bottom w:val="single" w:sz="4" w:space="0" w:color="auto"/>
            </w:tcBorders>
            <w:shd w:val="clear" w:color="auto" w:fill="auto"/>
          </w:tcPr>
          <w:p w14:paraId="490D1CAD" w14:textId="77777777" w:rsidR="00444A85" w:rsidRPr="008F3642" w:rsidRDefault="00444A85" w:rsidP="00444A85">
            <w:pPr>
              <w:pStyle w:val="TAL"/>
            </w:pPr>
            <w:r w:rsidRPr="008F3642">
              <w:t xml:space="preserve">     }</w:t>
            </w:r>
          </w:p>
        </w:tc>
        <w:tc>
          <w:tcPr>
            <w:tcW w:w="2267" w:type="dxa"/>
            <w:tcBorders>
              <w:top w:val="single" w:sz="4" w:space="0" w:color="auto"/>
              <w:bottom w:val="single" w:sz="4" w:space="0" w:color="auto"/>
            </w:tcBorders>
            <w:shd w:val="clear" w:color="auto" w:fill="auto"/>
          </w:tcPr>
          <w:p w14:paraId="1711E547"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249592C3"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192BFEA3" w14:textId="77777777" w:rsidR="00444A85" w:rsidRPr="008F3642" w:rsidRDefault="00444A85" w:rsidP="00444A85">
            <w:pPr>
              <w:pStyle w:val="TAL"/>
            </w:pPr>
          </w:p>
        </w:tc>
      </w:tr>
      <w:tr w:rsidR="00444A85" w:rsidRPr="008F3642" w14:paraId="3B59F70B" w14:textId="77777777" w:rsidTr="00F33823">
        <w:tc>
          <w:tcPr>
            <w:tcW w:w="4535" w:type="dxa"/>
            <w:tcBorders>
              <w:top w:val="single" w:sz="4" w:space="0" w:color="auto"/>
              <w:bottom w:val="single" w:sz="4" w:space="0" w:color="auto"/>
            </w:tcBorders>
            <w:shd w:val="clear" w:color="auto" w:fill="auto"/>
          </w:tcPr>
          <w:p w14:paraId="3A29A956" w14:textId="77777777" w:rsidR="00444A85" w:rsidRPr="008F3642" w:rsidRDefault="00444A85" w:rsidP="00444A85">
            <w:pPr>
              <w:pStyle w:val="TAL"/>
            </w:pPr>
            <w:r w:rsidRPr="008F3642">
              <w:t xml:space="preserve">    }</w:t>
            </w:r>
          </w:p>
        </w:tc>
        <w:tc>
          <w:tcPr>
            <w:tcW w:w="2267" w:type="dxa"/>
            <w:tcBorders>
              <w:top w:val="single" w:sz="4" w:space="0" w:color="auto"/>
              <w:bottom w:val="single" w:sz="4" w:space="0" w:color="auto"/>
            </w:tcBorders>
            <w:shd w:val="clear" w:color="auto" w:fill="auto"/>
          </w:tcPr>
          <w:p w14:paraId="6B5219B0"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47B05FC9"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54577CC2" w14:textId="77777777" w:rsidR="00444A85" w:rsidRPr="008F3642" w:rsidRDefault="00444A85" w:rsidP="00444A85">
            <w:pPr>
              <w:pStyle w:val="TAL"/>
            </w:pPr>
          </w:p>
        </w:tc>
      </w:tr>
      <w:tr w:rsidR="00444A85" w:rsidRPr="008F3642" w14:paraId="6B45E295" w14:textId="77777777" w:rsidTr="00F33823">
        <w:tc>
          <w:tcPr>
            <w:tcW w:w="4535" w:type="dxa"/>
            <w:tcBorders>
              <w:top w:val="single" w:sz="4" w:space="0" w:color="auto"/>
              <w:bottom w:val="single" w:sz="4" w:space="0" w:color="auto"/>
            </w:tcBorders>
            <w:shd w:val="clear" w:color="auto" w:fill="auto"/>
          </w:tcPr>
          <w:p w14:paraId="05672F4D" w14:textId="77777777" w:rsidR="00444A85" w:rsidRPr="008F3642" w:rsidRDefault="00444A85" w:rsidP="00444A85">
            <w:pPr>
              <w:pStyle w:val="TAL"/>
            </w:pPr>
            <w:r w:rsidRPr="008F3642">
              <w:t xml:space="preserve">  }</w:t>
            </w:r>
          </w:p>
        </w:tc>
        <w:tc>
          <w:tcPr>
            <w:tcW w:w="2267" w:type="dxa"/>
            <w:tcBorders>
              <w:top w:val="single" w:sz="4" w:space="0" w:color="auto"/>
              <w:bottom w:val="single" w:sz="4" w:space="0" w:color="auto"/>
            </w:tcBorders>
            <w:shd w:val="clear" w:color="auto" w:fill="auto"/>
          </w:tcPr>
          <w:p w14:paraId="628E4954"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07A009BD"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21A2528E" w14:textId="77777777" w:rsidR="00444A85" w:rsidRPr="008F3642" w:rsidRDefault="00444A85" w:rsidP="00444A85">
            <w:pPr>
              <w:pStyle w:val="TAL"/>
            </w:pPr>
          </w:p>
        </w:tc>
      </w:tr>
      <w:tr w:rsidR="00444A85" w:rsidRPr="008F3642" w14:paraId="463487D8" w14:textId="77777777" w:rsidTr="00F33823">
        <w:tc>
          <w:tcPr>
            <w:tcW w:w="4535" w:type="dxa"/>
            <w:tcBorders>
              <w:top w:val="single" w:sz="4" w:space="0" w:color="auto"/>
              <w:bottom w:val="single" w:sz="4" w:space="0" w:color="auto"/>
            </w:tcBorders>
            <w:shd w:val="clear" w:color="auto" w:fill="auto"/>
          </w:tcPr>
          <w:p w14:paraId="73125587" w14:textId="77777777" w:rsidR="00444A85" w:rsidRPr="008F3642" w:rsidRDefault="00444A85" w:rsidP="00444A85">
            <w:pPr>
              <w:pStyle w:val="TAL"/>
            </w:pPr>
            <w:r w:rsidRPr="008F3642">
              <w:t>}</w:t>
            </w:r>
          </w:p>
        </w:tc>
        <w:tc>
          <w:tcPr>
            <w:tcW w:w="2267" w:type="dxa"/>
            <w:tcBorders>
              <w:top w:val="single" w:sz="4" w:space="0" w:color="auto"/>
              <w:bottom w:val="single" w:sz="4" w:space="0" w:color="auto"/>
            </w:tcBorders>
            <w:shd w:val="clear" w:color="auto" w:fill="auto"/>
          </w:tcPr>
          <w:p w14:paraId="21680F5C" w14:textId="77777777" w:rsidR="00444A85" w:rsidRPr="008F3642" w:rsidRDefault="00444A85" w:rsidP="00444A85">
            <w:pPr>
              <w:pStyle w:val="TAL"/>
            </w:pPr>
          </w:p>
        </w:tc>
        <w:tc>
          <w:tcPr>
            <w:tcW w:w="1700" w:type="dxa"/>
            <w:tcBorders>
              <w:top w:val="single" w:sz="4" w:space="0" w:color="auto"/>
              <w:bottom w:val="single" w:sz="4" w:space="0" w:color="auto"/>
            </w:tcBorders>
            <w:shd w:val="clear" w:color="auto" w:fill="auto"/>
          </w:tcPr>
          <w:p w14:paraId="302204E1" w14:textId="77777777" w:rsidR="00444A85" w:rsidRPr="008F3642" w:rsidRDefault="00444A85" w:rsidP="00444A85">
            <w:pPr>
              <w:pStyle w:val="TAL"/>
            </w:pPr>
          </w:p>
        </w:tc>
        <w:tc>
          <w:tcPr>
            <w:tcW w:w="1135" w:type="dxa"/>
            <w:tcBorders>
              <w:top w:val="single" w:sz="4" w:space="0" w:color="auto"/>
              <w:bottom w:val="single" w:sz="4" w:space="0" w:color="auto"/>
            </w:tcBorders>
            <w:shd w:val="clear" w:color="auto" w:fill="auto"/>
          </w:tcPr>
          <w:p w14:paraId="2421F804" w14:textId="77777777" w:rsidR="00444A85" w:rsidRPr="008F3642" w:rsidRDefault="00444A85" w:rsidP="00444A85">
            <w:pPr>
              <w:pStyle w:val="TAL"/>
            </w:pPr>
          </w:p>
        </w:tc>
      </w:tr>
    </w:tbl>
    <w:p w14:paraId="684C53DD" w14:textId="77777777" w:rsidR="00F34408" w:rsidRPr="008F3642" w:rsidRDefault="00F34408" w:rsidP="00F34408"/>
    <w:p w14:paraId="533A42CA" w14:textId="77777777" w:rsidR="00F34408" w:rsidRPr="008F3642" w:rsidRDefault="00F34408" w:rsidP="00F34408">
      <w:pPr>
        <w:pStyle w:val="TH"/>
      </w:pPr>
      <w:r w:rsidRPr="008F3642">
        <w:t>Table 6.2.1.3.3.3-3: SystemInformationBlockType1 for E-UTRAN Cell 1 (all steps, Table 6.2.1.3.3.2-</w:t>
      </w:r>
      <w:r w:rsidR="00383976" w:rsidRPr="008F3642">
        <w:rPr>
          <w:lang w:eastAsia="zh-CN"/>
        </w:rPr>
        <w:t>3</w:t>
      </w:r>
      <w:r w:rsidRPr="008F3642">
        <w:t>)</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5"/>
      </w:tblGrid>
      <w:tr w:rsidR="00F34408" w:rsidRPr="008F3642" w14:paraId="7B3E80F4" w14:textId="77777777" w:rsidTr="00F33823">
        <w:tc>
          <w:tcPr>
            <w:tcW w:w="9637" w:type="dxa"/>
            <w:gridSpan w:val="4"/>
            <w:shd w:val="clear" w:color="auto" w:fill="auto"/>
          </w:tcPr>
          <w:p w14:paraId="7D2122BC" w14:textId="77777777" w:rsidR="00F34408" w:rsidRPr="008F3642" w:rsidRDefault="00F34408" w:rsidP="00F33823">
            <w:pPr>
              <w:pStyle w:val="TAL"/>
            </w:pPr>
            <w:r w:rsidRPr="008F3642">
              <w:t>Derivation path: 36.508[7] Table 4.4.3.2-3</w:t>
            </w:r>
          </w:p>
        </w:tc>
      </w:tr>
      <w:tr w:rsidR="00F34408" w:rsidRPr="008F3642" w14:paraId="68624A13" w14:textId="77777777" w:rsidTr="00F33823">
        <w:tc>
          <w:tcPr>
            <w:tcW w:w="4535" w:type="dxa"/>
            <w:tcBorders>
              <w:bottom w:val="single" w:sz="4" w:space="0" w:color="auto"/>
            </w:tcBorders>
            <w:shd w:val="clear" w:color="auto" w:fill="auto"/>
          </w:tcPr>
          <w:p w14:paraId="27E5F7D2" w14:textId="77777777" w:rsidR="00F34408" w:rsidRPr="008F3642" w:rsidRDefault="00F34408" w:rsidP="00F33823">
            <w:pPr>
              <w:pStyle w:val="TAH"/>
            </w:pPr>
            <w:r w:rsidRPr="008F3642">
              <w:t>Information Element</w:t>
            </w:r>
          </w:p>
        </w:tc>
        <w:tc>
          <w:tcPr>
            <w:tcW w:w="2267" w:type="dxa"/>
            <w:tcBorders>
              <w:bottom w:val="single" w:sz="4" w:space="0" w:color="auto"/>
            </w:tcBorders>
            <w:shd w:val="clear" w:color="auto" w:fill="auto"/>
          </w:tcPr>
          <w:p w14:paraId="3C60EB69" w14:textId="77777777" w:rsidR="00F34408" w:rsidRPr="008F3642" w:rsidRDefault="00F34408" w:rsidP="00F33823">
            <w:pPr>
              <w:pStyle w:val="TAH"/>
            </w:pPr>
            <w:r w:rsidRPr="008F3642">
              <w:t>Value/Remark</w:t>
            </w:r>
          </w:p>
        </w:tc>
        <w:tc>
          <w:tcPr>
            <w:tcW w:w="1700" w:type="dxa"/>
            <w:tcBorders>
              <w:bottom w:val="single" w:sz="4" w:space="0" w:color="auto"/>
            </w:tcBorders>
            <w:shd w:val="clear" w:color="auto" w:fill="auto"/>
          </w:tcPr>
          <w:p w14:paraId="6D33F6DB" w14:textId="77777777" w:rsidR="00F34408" w:rsidRPr="008F3642" w:rsidRDefault="00F34408" w:rsidP="00F33823">
            <w:pPr>
              <w:pStyle w:val="TAH"/>
            </w:pPr>
            <w:r w:rsidRPr="008F3642">
              <w:t>Comment</w:t>
            </w:r>
          </w:p>
        </w:tc>
        <w:tc>
          <w:tcPr>
            <w:tcW w:w="1135" w:type="dxa"/>
            <w:tcBorders>
              <w:bottom w:val="single" w:sz="4" w:space="0" w:color="auto"/>
            </w:tcBorders>
            <w:shd w:val="clear" w:color="auto" w:fill="auto"/>
          </w:tcPr>
          <w:p w14:paraId="7D9215FB" w14:textId="77777777" w:rsidR="00F34408" w:rsidRPr="008F3642" w:rsidRDefault="00F34408" w:rsidP="00F33823">
            <w:pPr>
              <w:pStyle w:val="TAH"/>
            </w:pPr>
            <w:r w:rsidRPr="008F3642">
              <w:t>Condition</w:t>
            </w:r>
          </w:p>
        </w:tc>
      </w:tr>
      <w:tr w:rsidR="00F34408" w:rsidRPr="008F3642" w14:paraId="555C12EE" w14:textId="77777777" w:rsidTr="00F33823">
        <w:tc>
          <w:tcPr>
            <w:tcW w:w="4535" w:type="dxa"/>
            <w:tcBorders>
              <w:top w:val="single" w:sz="4" w:space="0" w:color="auto"/>
              <w:bottom w:val="single" w:sz="4" w:space="0" w:color="auto"/>
            </w:tcBorders>
            <w:shd w:val="clear" w:color="auto" w:fill="auto"/>
          </w:tcPr>
          <w:p w14:paraId="1DC0998A" w14:textId="77777777" w:rsidR="00F34408" w:rsidRPr="008F3642" w:rsidRDefault="00F34408" w:rsidP="00F33823">
            <w:pPr>
              <w:pStyle w:val="TAL"/>
            </w:pPr>
            <w:r w:rsidRPr="008F3642">
              <w:t>SystemInformationBlockType1 ::= SEQUENCE {</w:t>
            </w:r>
          </w:p>
        </w:tc>
        <w:tc>
          <w:tcPr>
            <w:tcW w:w="2267" w:type="dxa"/>
            <w:tcBorders>
              <w:top w:val="single" w:sz="4" w:space="0" w:color="auto"/>
              <w:bottom w:val="single" w:sz="4" w:space="0" w:color="auto"/>
            </w:tcBorders>
            <w:shd w:val="clear" w:color="auto" w:fill="auto"/>
          </w:tcPr>
          <w:p w14:paraId="00CF066C" w14:textId="77777777" w:rsidR="00F34408" w:rsidRPr="008F3642" w:rsidRDefault="00F34408" w:rsidP="00F33823">
            <w:pPr>
              <w:pStyle w:val="TAL"/>
            </w:pPr>
          </w:p>
        </w:tc>
        <w:tc>
          <w:tcPr>
            <w:tcW w:w="1700" w:type="dxa"/>
            <w:tcBorders>
              <w:top w:val="single" w:sz="4" w:space="0" w:color="auto"/>
              <w:bottom w:val="single" w:sz="4" w:space="0" w:color="auto"/>
            </w:tcBorders>
            <w:shd w:val="clear" w:color="auto" w:fill="auto"/>
          </w:tcPr>
          <w:p w14:paraId="2136150F" w14:textId="77777777" w:rsidR="00F34408" w:rsidRPr="008F3642" w:rsidRDefault="00F34408" w:rsidP="00F33823">
            <w:pPr>
              <w:pStyle w:val="TAL"/>
            </w:pPr>
          </w:p>
        </w:tc>
        <w:tc>
          <w:tcPr>
            <w:tcW w:w="1135" w:type="dxa"/>
            <w:tcBorders>
              <w:top w:val="single" w:sz="4" w:space="0" w:color="auto"/>
              <w:bottom w:val="single" w:sz="4" w:space="0" w:color="auto"/>
            </w:tcBorders>
            <w:shd w:val="clear" w:color="auto" w:fill="auto"/>
          </w:tcPr>
          <w:p w14:paraId="32D2A04A" w14:textId="77777777" w:rsidR="00F34408" w:rsidRPr="008F3642" w:rsidRDefault="00F34408" w:rsidP="00F33823">
            <w:pPr>
              <w:pStyle w:val="TAL"/>
            </w:pPr>
          </w:p>
        </w:tc>
      </w:tr>
      <w:tr w:rsidR="00F34408" w:rsidRPr="008F3642" w14:paraId="6CBFD9E9" w14:textId="77777777" w:rsidTr="00F33823">
        <w:tc>
          <w:tcPr>
            <w:tcW w:w="4535" w:type="dxa"/>
            <w:tcBorders>
              <w:top w:val="single" w:sz="4" w:space="0" w:color="auto"/>
              <w:bottom w:val="single" w:sz="4" w:space="0" w:color="auto"/>
            </w:tcBorders>
            <w:shd w:val="clear" w:color="auto" w:fill="auto"/>
          </w:tcPr>
          <w:p w14:paraId="484F2710" w14:textId="77777777" w:rsidR="00F34408" w:rsidRPr="008F3642" w:rsidRDefault="00F34408" w:rsidP="00F33823">
            <w:pPr>
              <w:pStyle w:val="TAL"/>
            </w:pPr>
            <w:r w:rsidRPr="008F3642">
              <w:t xml:space="preserve">  cellAccessRelatedInfo SEQUENCE {</w:t>
            </w:r>
          </w:p>
        </w:tc>
        <w:tc>
          <w:tcPr>
            <w:tcW w:w="2267" w:type="dxa"/>
            <w:tcBorders>
              <w:top w:val="single" w:sz="4" w:space="0" w:color="auto"/>
              <w:bottom w:val="single" w:sz="4" w:space="0" w:color="auto"/>
            </w:tcBorders>
            <w:shd w:val="clear" w:color="auto" w:fill="auto"/>
          </w:tcPr>
          <w:p w14:paraId="1F9A76DE" w14:textId="77777777" w:rsidR="00F34408" w:rsidRPr="008F3642" w:rsidRDefault="00F34408" w:rsidP="00F33823">
            <w:pPr>
              <w:pStyle w:val="TAL"/>
            </w:pPr>
          </w:p>
        </w:tc>
        <w:tc>
          <w:tcPr>
            <w:tcW w:w="1700" w:type="dxa"/>
            <w:tcBorders>
              <w:top w:val="single" w:sz="4" w:space="0" w:color="auto"/>
              <w:bottom w:val="single" w:sz="4" w:space="0" w:color="auto"/>
            </w:tcBorders>
            <w:shd w:val="clear" w:color="auto" w:fill="auto"/>
          </w:tcPr>
          <w:p w14:paraId="03CEE544" w14:textId="77777777" w:rsidR="00F34408" w:rsidRPr="008F3642" w:rsidRDefault="00F34408" w:rsidP="00F33823">
            <w:pPr>
              <w:pStyle w:val="TAL"/>
            </w:pPr>
          </w:p>
        </w:tc>
        <w:tc>
          <w:tcPr>
            <w:tcW w:w="1135" w:type="dxa"/>
            <w:tcBorders>
              <w:top w:val="single" w:sz="4" w:space="0" w:color="auto"/>
              <w:bottom w:val="single" w:sz="4" w:space="0" w:color="auto"/>
            </w:tcBorders>
            <w:shd w:val="clear" w:color="auto" w:fill="auto"/>
          </w:tcPr>
          <w:p w14:paraId="333E012D" w14:textId="77777777" w:rsidR="00F34408" w:rsidRPr="008F3642" w:rsidRDefault="00F34408" w:rsidP="00F33823">
            <w:pPr>
              <w:pStyle w:val="TAL"/>
            </w:pPr>
          </w:p>
        </w:tc>
      </w:tr>
      <w:tr w:rsidR="00F34408" w:rsidRPr="008F3642" w14:paraId="6EF2C7E7" w14:textId="77777777" w:rsidTr="00F33823">
        <w:tc>
          <w:tcPr>
            <w:tcW w:w="4535" w:type="dxa"/>
            <w:tcBorders>
              <w:top w:val="single" w:sz="4" w:space="0" w:color="auto"/>
              <w:bottom w:val="single" w:sz="4" w:space="0" w:color="auto"/>
            </w:tcBorders>
            <w:shd w:val="clear" w:color="auto" w:fill="auto"/>
          </w:tcPr>
          <w:p w14:paraId="1717B330" w14:textId="77777777" w:rsidR="00F34408" w:rsidRPr="008F3642" w:rsidRDefault="00F34408" w:rsidP="00F33823">
            <w:pPr>
              <w:pStyle w:val="TAL"/>
            </w:pPr>
            <w:r w:rsidRPr="008F3642">
              <w:t xml:space="preserve">    plmn-IdentityList SEQUENCE (SIZE (1..6)) OF </w:t>
            </w:r>
            <w:r w:rsidR="00444A85" w:rsidRPr="008F3642">
              <w:t>PLMN-IdentityInfo</w:t>
            </w:r>
            <w:r w:rsidRPr="008F3642">
              <w:t xml:space="preserve"> {</w:t>
            </w:r>
          </w:p>
        </w:tc>
        <w:tc>
          <w:tcPr>
            <w:tcW w:w="2267" w:type="dxa"/>
            <w:tcBorders>
              <w:top w:val="single" w:sz="4" w:space="0" w:color="auto"/>
              <w:bottom w:val="single" w:sz="4" w:space="0" w:color="auto"/>
            </w:tcBorders>
            <w:shd w:val="clear" w:color="auto" w:fill="auto"/>
          </w:tcPr>
          <w:p w14:paraId="0341EF84" w14:textId="77777777" w:rsidR="00F34408" w:rsidRPr="008F3642" w:rsidRDefault="00444A85" w:rsidP="00F33823">
            <w:pPr>
              <w:pStyle w:val="TAL"/>
            </w:pPr>
            <w:r w:rsidRPr="008F3642">
              <w:t>2 entries</w:t>
            </w:r>
          </w:p>
        </w:tc>
        <w:tc>
          <w:tcPr>
            <w:tcW w:w="1700" w:type="dxa"/>
            <w:tcBorders>
              <w:top w:val="single" w:sz="4" w:space="0" w:color="auto"/>
              <w:bottom w:val="single" w:sz="4" w:space="0" w:color="auto"/>
            </w:tcBorders>
            <w:shd w:val="clear" w:color="auto" w:fill="auto"/>
          </w:tcPr>
          <w:p w14:paraId="138E3B7A" w14:textId="77777777" w:rsidR="00F34408" w:rsidRPr="008F3642" w:rsidRDefault="00F34408" w:rsidP="00F33823">
            <w:pPr>
              <w:pStyle w:val="TAL"/>
            </w:pPr>
          </w:p>
        </w:tc>
        <w:tc>
          <w:tcPr>
            <w:tcW w:w="1135" w:type="dxa"/>
            <w:tcBorders>
              <w:top w:val="single" w:sz="4" w:space="0" w:color="auto"/>
              <w:bottom w:val="single" w:sz="4" w:space="0" w:color="auto"/>
            </w:tcBorders>
            <w:shd w:val="clear" w:color="auto" w:fill="auto"/>
          </w:tcPr>
          <w:p w14:paraId="528C645B" w14:textId="77777777" w:rsidR="00F34408" w:rsidRPr="008F3642" w:rsidRDefault="00F34408" w:rsidP="00F33823">
            <w:pPr>
              <w:pStyle w:val="TAL"/>
            </w:pPr>
          </w:p>
        </w:tc>
      </w:tr>
      <w:tr w:rsidR="00444A85" w:rsidRPr="008F3642" w14:paraId="4CD3EF75" w14:textId="77777777" w:rsidTr="00F33823">
        <w:tc>
          <w:tcPr>
            <w:tcW w:w="4535" w:type="dxa"/>
            <w:tcBorders>
              <w:top w:val="single" w:sz="4" w:space="0" w:color="auto"/>
              <w:bottom w:val="single" w:sz="4" w:space="0" w:color="auto"/>
            </w:tcBorders>
            <w:shd w:val="clear" w:color="auto" w:fill="auto"/>
          </w:tcPr>
          <w:p w14:paraId="72EBE8BE" w14:textId="77777777" w:rsidR="00444A85" w:rsidRPr="008F3642" w:rsidRDefault="00444A85" w:rsidP="00F33823">
            <w:pPr>
              <w:pStyle w:val="TAL"/>
            </w:pPr>
            <w:r w:rsidRPr="008F3642">
              <w:t xml:space="preserve">      PLMN-IdentityInfo[1] SEQUENCE {</w:t>
            </w:r>
          </w:p>
        </w:tc>
        <w:tc>
          <w:tcPr>
            <w:tcW w:w="2267" w:type="dxa"/>
            <w:tcBorders>
              <w:top w:val="single" w:sz="4" w:space="0" w:color="auto"/>
              <w:bottom w:val="single" w:sz="4" w:space="0" w:color="auto"/>
            </w:tcBorders>
            <w:shd w:val="clear" w:color="auto" w:fill="auto"/>
          </w:tcPr>
          <w:p w14:paraId="5F4CBCBA" w14:textId="77777777" w:rsidR="00444A85" w:rsidRPr="008F3642" w:rsidRDefault="00444A85" w:rsidP="00F33823">
            <w:pPr>
              <w:pStyle w:val="TAL"/>
            </w:pPr>
          </w:p>
        </w:tc>
        <w:tc>
          <w:tcPr>
            <w:tcW w:w="1700" w:type="dxa"/>
            <w:tcBorders>
              <w:top w:val="single" w:sz="4" w:space="0" w:color="auto"/>
              <w:bottom w:val="single" w:sz="4" w:space="0" w:color="auto"/>
            </w:tcBorders>
            <w:shd w:val="clear" w:color="auto" w:fill="auto"/>
          </w:tcPr>
          <w:p w14:paraId="1DF12794" w14:textId="77777777" w:rsidR="00444A85" w:rsidRPr="008F3642" w:rsidRDefault="00444A85" w:rsidP="00F33823">
            <w:pPr>
              <w:pStyle w:val="TAL"/>
            </w:pPr>
            <w:r w:rsidRPr="008F3642">
              <w:t>entry 1</w:t>
            </w:r>
          </w:p>
        </w:tc>
        <w:tc>
          <w:tcPr>
            <w:tcW w:w="1135" w:type="dxa"/>
            <w:tcBorders>
              <w:top w:val="single" w:sz="4" w:space="0" w:color="auto"/>
              <w:bottom w:val="single" w:sz="4" w:space="0" w:color="auto"/>
            </w:tcBorders>
            <w:shd w:val="clear" w:color="auto" w:fill="auto"/>
          </w:tcPr>
          <w:p w14:paraId="478823D8" w14:textId="77777777" w:rsidR="00444A85" w:rsidRPr="008F3642" w:rsidRDefault="00444A85" w:rsidP="00F33823">
            <w:pPr>
              <w:pStyle w:val="TAL"/>
            </w:pPr>
          </w:p>
        </w:tc>
      </w:tr>
      <w:tr w:rsidR="00F34408" w:rsidRPr="008F3642" w14:paraId="571374D8" w14:textId="77777777" w:rsidTr="00F33823">
        <w:tc>
          <w:tcPr>
            <w:tcW w:w="4535" w:type="dxa"/>
            <w:tcBorders>
              <w:top w:val="single" w:sz="4" w:space="0" w:color="auto"/>
              <w:bottom w:val="single" w:sz="4" w:space="0" w:color="auto"/>
            </w:tcBorders>
            <w:shd w:val="clear" w:color="auto" w:fill="auto"/>
          </w:tcPr>
          <w:p w14:paraId="79963B1C" w14:textId="77777777" w:rsidR="00F34408" w:rsidRPr="008F3642" w:rsidRDefault="00F34408" w:rsidP="00F33823">
            <w:pPr>
              <w:pStyle w:val="TAL"/>
            </w:pPr>
            <w:r w:rsidRPr="008F3642">
              <w:t xml:space="preserve">      </w:t>
            </w:r>
            <w:r w:rsidR="00444A85" w:rsidRPr="008F3642">
              <w:t xml:space="preserve">  </w:t>
            </w:r>
            <w:r w:rsidRPr="008F3642">
              <w:t>plmn-Identity</w:t>
            </w:r>
          </w:p>
        </w:tc>
        <w:tc>
          <w:tcPr>
            <w:tcW w:w="2267" w:type="dxa"/>
            <w:tcBorders>
              <w:top w:val="single" w:sz="4" w:space="0" w:color="auto"/>
              <w:bottom w:val="single" w:sz="4" w:space="0" w:color="auto"/>
            </w:tcBorders>
            <w:shd w:val="clear" w:color="auto" w:fill="auto"/>
          </w:tcPr>
          <w:p w14:paraId="136698B0" w14:textId="77777777" w:rsidR="00F34408" w:rsidRPr="008F3642" w:rsidRDefault="00F34408" w:rsidP="00F33823">
            <w:pPr>
              <w:pStyle w:val="TAL"/>
            </w:pPr>
            <w:r w:rsidRPr="008F3642">
              <w:t>PLMN17</w:t>
            </w:r>
          </w:p>
        </w:tc>
        <w:tc>
          <w:tcPr>
            <w:tcW w:w="1700" w:type="dxa"/>
            <w:tcBorders>
              <w:top w:val="single" w:sz="4" w:space="0" w:color="auto"/>
              <w:bottom w:val="single" w:sz="4" w:space="0" w:color="auto"/>
            </w:tcBorders>
            <w:shd w:val="clear" w:color="auto" w:fill="auto"/>
          </w:tcPr>
          <w:p w14:paraId="61FC409F" w14:textId="77777777" w:rsidR="00F34408" w:rsidRPr="008F3642" w:rsidRDefault="00F34408" w:rsidP="00F33823">
            <w:pPr>
              <w:pStyle w:val="TAL"/>
            </w:pPr>
          </w:p>
        </w:tc>
        <w:tc>
          <w:tcPr>
            <w:tcW w:w="1135" w:type="dxa"/>
            <w:tcBorders>
              <w:top w:val="single" w:sz="4" w:space="0" w:color="auto"/>
              <w:bottom w:val="single" w:sz="4" w:space="0" w:color="auto"/>
            </w:tcBorders>
            <w:shd w:val="clear" w:color="auto" w:fill="auto"/>
          </w:tcPr>
          <w:p w14:paraId="254805CE" w14:textId="77777777" w:rsidR="00F34408" w:rsidRPr="008F3642" w:rsidRDefault="00F34408" w:rsidP="00F33823">
            <w:pPr>
              <w:pStyle w:val="TAL"/>
            </w:pPr>
          </w:p>
        </w:tc>
      </w:tr>
      <w:tr w:rsidR="00444A85" w:rsidRPr="008F3642" w14:paraId="351C8DEB" w14:textId="77777777" w:rsidTr="004E6625">
        <w:tc>
          <w:tcPr>
            <w:tcW w:w="4535" w:type="dxa"/>
            <w:tcBorders>
              <w:top w:val="single" w:sz="4" w:space="0" w:color="auto"/>
              <w:bottom w:val="single" w:sz="4" w:space="0" w:color="auto"/>
            </w:tcBorders>
            <w:shd w:val="clear" w:color="auto" w:fill="auto"/>
          </w:tcPr>
          <w:p w14:paraId="20766779" w14:textId="77777777" w:rsidR="00444A85" w:rsidRPr="008F3642" w:rsidRDefault="00444A85" w:rsidP="004E6625">
            <w:pPr>
              <w:pStyle w:val="TAL"/>
            </w:pPr>
            <w:r w:rsidRPr="008F3642">
              <w:t xml:space="preserve">      }</w:t>
            </w:r>
          </w:p>
        </w:tc>
        <w:tc>
          <w:tcPr>
            <w:tcW w:w="2267" w:type="dxa"/>
            <w:tcBorders>
              <w:top w:val="single" w:sz="4" w:space="0" w:color="auto"/>
              <w:bottom w:val="single" w:sz="4" w:space="0" w:color="auto"/>
            </w:tcBorders>
            <w:shd w:val="clear" w:color="auto" w:fill="auto"/>
          </w:tcPr>
          <w:p w14:paraId="796C6119" w14:textId="77777777" w:rsidR="00444A85" w:rsidRPr="008F3642" w:rsidRDefault="00444A85" w:rsidP="004E6625">
            <w:pPr>
              <w:pStyle w:val="TAL"/>
            </w:pPr>
          </w:p>
        </w:tc>
        <w:tc>
          <w:tcPr>
            <w:tcW w:w="1700" w:type="dxa"/>
            <w:tcBorders>
              <w:top w:val="single" w:sz="4" w:space="0" w:color="auto"/>
              <w:bottom w:val="single" w:sz="4" w:space="0" w:color="auto"/>
            </w:tcBorders>
            <w:shd w:val="clear" w:color="auto" w:fill="auto"/>
          </w:tcPr>
          <w:p w14:paraId="4DD5FB9C" w14:textId="77777777" w:rsidR="00444A85" w:rsidRPr="008F3642" w:rsidRDefault="00444A85" w:rsidP="004E6625">
            <w:pPr>
              <w:pStyle w:val="TAL"/>
            </w:pPr>
          </w:p>
        </w:tc>
        <w:tc>
          <w:tcPr>
            <w:tcW w:w="1135" w:type="dxa"/>
            <w:tcBorders>
              <w:top w:val="single" w:sz="4" w:space="0" w:color="auto"/>
              <w:bottom w:val="single" w:sz="4" w:space="0" w:color="auto"/>
            </w:tcBorders>
            <w:shd w:val="clear" w:color="auto" w:fill="auto"/>
          </w:tcPr>
          <w:p w14:paraId="25226F82" w14:textId="77777777" w:rsidR="00444A85" w:rsidRPr="008F3642" w:rsidRDefault="00444A85" w:rsidP="004E6625">
            <w:pPr>
              <w:pStyle w:val="TAL"/>
            </w:pPr>
          </w:p>
        </w:tc>
      </w:tr>
      <w:tr w:rsidR="00444A85" w:rsidRPr="008F3642" w14:paraId="6D74D265" w14:textId="77777777" w:rsidTr="004E6625">
        <w:tc>
          <w:tcPr>
            <w:tcW w:w="4535" w:type="dxa"/>
            <w:tcBorders>
              <w:top w:val="single" w:sz="4" w:space="0" w:color="auto"/>
              <w:bottom w:val="single" w:sz="4" w:space="0" w:color="auto"/>
            </w:tcBorders>
            <w:shd w:val="clear" w:color="auto" w:fill="auto"/>
          </w:tcPr>
          <w:p w14:paraId="237D32FC" w14:textId="77777777" w:rsidR="00444A85" w:rsidRPr="008F3642" w:rsidRDefault="00444A85" w:rsidP="004E6625">
            <w:pPr>
              <w:pStyle w:val="TAL"/>
            </w:pPr>
            <w:r w:rsidRPr="008F3642">
              <w:t xml:space="preserve">      PLMN-IdentityInfo[2] SEQUENCE {</w:t>
            </w:r>
          </w:p>
        </w:tc>
        <w:tc>
          <w:tcPr>
            <w:tcW w:w="2267" w:type="dxa"/>
            <w:tcBorders>
              <w:top w:val="single" w:sz="4" w:space="0" w:color="auto"/>
              <w:bottom w:val="single" w:sz="4" w:space="0" w:color="auto"/>
            </w:tcBorders>
            <w:shd w:val="clear" w:color="auto" w:fill="auto"/>
          </w:tcPr>
          <w:p w14:paraId="1519B362" w14:textId="77777777" w:rsidR="00444A85" w:rsidRPr="008F3642" w:rsidRDefault="00444A85" w:rsidP="004E6625">
            <w:pPr>
              <w:pStyle w:val="TAL"/>
            </w:pPr>
          </w:p>
        </w:tc>
        <w:tc>
          <w:tcPr>
            <w:tcW w:w="1700" w:type="dxa"/>
            <w:tcBorders>
              <w:top w:val="single" w:sz="4" w:space="0" w:color="auto"/>
              <w:bottom w:val="single" w:sz="4" w:space="0" w:color="auto"/>
            </w:tcBorders>
            <w:shd w:val="clear" w:color="auto" w:fill="auto"/>
          </w:tcPr>
          <w:p w14:paraId="1603752B" w14:textId="77777777" w:rsidR="00444A85" w:rsidRPr="008F3642" w:rsidRDefault="00444A85" w:rsidP="004E6625">
            <w:pPr>
              <w:pStyle w:val="TAL"/>
            </w:pPr>
            <w:r w:rsidRPr="008F3642">
              <w:t>entry 2</w:t>
            </w:r>
          </w:p>
        </w:tc>
        <w:tc>
          <w:tcPr>
            <w:tcW w:w="1135" w:type="dxa"/>
            <w:tcBorders>
              <w:top w:val="single" w:sz="4" w:space="0" w:color="auto"/>
              <w:bottom w:val="single" w:sz="4" w:space="0" w:color="auto"/>
            </w:tcBorders>
            <w:shd w:val="clear" w:color="auto" w:fill="auto"/>
          </w:tcPr>
          <w:p w14:paraId="1DB2BFCD" w14:textId="77777777" w:rsidR="00444A85" w:rsidRPr="008F3642" w:rsidRDefault="00444A85" w:rsidP="004E6625">
            <w:pPr>
              <w:pStyle w:val="TAL"/>
            </w:pPr>
          </w:p>
        </w:tc>
      </w:tr>
      <w:tr w:rsidR="00F34408" w:rsidRPr="008F3642" w14:paraId="5909C568" w14:textId="77777777" w:rsidTr="00F33823">
        <w:tc>
          <w:tcPr>
            <w:tcW w:w="4535" w:type="dxa"/>
            <w:tcBorders>
              <w:top w:val="single" w:sz="4" w:space="0" w:color="auto"/>
              <w:bottom w:val="single" w:sz="4" w:space="0" w:color="auto"/>
            </w:tcBorders>
            <w:shd w:val="clear" w:color="auto" w:fill="auto"/>
          </w:tcPr>
          <w:p w14:paraId="35B84C00" w14:textId="77777777" w:rsidR="00F34408" w:rsidRPr="008F3642" w:rsidRDefault="00F34408" w:rsidP="00F33823">
            <w:pPr>
              <w:pStyle w:val="TAL"/>
            </w:pPr>
            <w:r w:rsidRPr="008F3642">
              <w:t xml:space="preserve">      </w:t>
            </w:r>
            <w:r w:rsidR="00444A85" w:rsidRPr="008F3642">
              <w:t xml:space="preserve">  </w:t>
            </w:r>
            <w:r w:rsidRPr="008F3642">
              <w:t>plmn-Identity</w:t>
            </w:r>
          </w:p>
        </w:tc>
        <w:tc>
          <w:tcPr>
            <w:tcW w:w="2267" w:type="dxa"/>
            <w:tcBorders>
              <w:top w:val="single" w:sz="4" w:space="0" w:color="auto"/>
              <w:bottom w:val="single" w:sz="4" w:space="0" w:color="auto"/>
            </w:tcBorders>
            <w:shd w:val="clear" w:color="auto" w:fill="auto"/>
          </w:tcPr>
          <w:p w14:paraId="7A4877A2" w14:textId="77777777" w:rsidR="00F34408" w:rsidRPr="008F3642" w:rsidRDefault="00F34408" w:rsidP="00F33823">
            <w:pPr>
              <w:pStyle w:val="TAL"/>
            </w:pPr>
            <w:r w:rsidRPr="008F3642">
              <w:t>PLMN16</w:t>
            </w:r>
          </w:p>
        </w:tc>
        <w:tc>
          <w:tcPr>
            <w:tcW w:w="1700" w:type="dxa"/>
            <w:tcBorders>
              <w:top w:val="single" w:sz="4" w:space="0" w:color="auto"/>
              <w:bottom w:val="single" w:sz="4" w:space="0" w:color="auto"/>
            </w:tcBorders>
            <w:shd w:val="clear" w:color="auto" w:fill="auto"/>
          </w:tcPr>
          <w:p w14:paraId="492287AC" w14:textId="77777777" w:rsidR="00F34408" w:rsidRPr="008F3642" w:rsidRDefault="00F34408" w:rsidP="00F33823">
            <w:pPr>
              <w:pStyle w:val="TAL"/>
            </w:pPr>
          </w:p>
        </w:tc>
        <w:tc>
          <w:tcPr>
            <w:tcW w:w="1135" w:type="dxa"/>
            <w:tcBorders>
              <w:top w:val="single" w:sz="4" w:space="0" w:color="auto"/>
              <w:bottom w:val="single" w:sz="4" w:space="0" w:color="auto"/>
            </w:tcBorders>
            <w:shd w:val="clear" w:color="auto" w:fill="auto"/>
          </w:tcPr>
          <w:p w14:paraId="4CBBBB35" w14:textId="77777777" w:rsidR="00F34408" w:rsidRPr="008F3642" w:rsidRDefault="00F34408" w:rsidP="00F33823">
            <w:pPr>
              <w:pStyle w:val="TAL"/>
            </w:pPr>
          </w:p>
        </w:tc>
      </w:tr>
      <w:tr w:rsidR="00F34408" w:rsidRPr="008F3642" w14:paraId="38A85419" w14:textId="77777777" w:rsidTr="00F33823">
        <w:tc>
          <w:tcPr>
            <w:tcW w:w="4535" w:type="dxa"/>
            <w:tcBorders>
              <w:top w:val="single" w:sz="4" w:space="0" w:color="auto"/>
              <w:bottom w:val="single" w:sz="4" w:space="0" w:color="auto"/>
            </w:tcBorders>
            <w:shd w:val="clear" w:color="auto" w:fill="auto"/>
          </w:tcPr>
          <w:p w14:paraId="66E708DC" w14:textId="77777777" w:rsidR="00F34408" w:rsidRPr="008F3642" w:rsidRDefault="00F34408" w:rsidP="00F33823">
            <w:pPr>
              <w:pStyle w:val="TAL"/>
            </w:pPr>
            <w:r w:rsidRPr="008F3642">
              <w:t xml:space="preserve">    </w:t>
            </w:r>
            <w:r w:rsidR="00444A85" w:rsidRPr="008F3642">
              <w:t xml:space="preserve">  </w:t>
            </w:r>
            <w:r w:rsidRPr="008F3642">
              <w:t>}</w:t>
            </w:r>
          </w:p>
        </w:tc>
        <w:tc>
          <w:tcPr>
            <w:tcW w:w="2267" w:type="dxa"/>
            <w:tcBorders>
              <w:top w:val="single" w:sz="4" w:space="0" w:color="auto"/>
              <w:bottom w:val="single" w:sz="4" w:space="0" w:color="auto"/>
            </w:tcBorders>
            <w:shd w:val="clear" w:color="auto" w:fill="auto"/>
          </w:tcPr>
          <w:p w14:paraId="484BD735" w14:textId="77777777" w:rsidR="00F34408" w:rsidRPr="008F3642" w:rsidRDefault="00F34408" w:rsidP="00F33823">
            <w:pPr>
              <w:pStyle w:val="TAL"/>
            </w:pPr>
          </w:p>
        </w:tc>
        <w:tc>
          <w:tcPr>
            <w:tcW w:w="1700" w:type="dxa"/>
            <w:tcBorders>
              <w:top w:val="single" w:sz="4" w:space="0" w:color="auto"/>
              <w:bottom w:val="single" w:sz="4" w:space="0" w:color="auto"/>
            </w:tcBorders>
            <w:shd w:val="clear" w:color="auto" w:fill="auto"/>
          </w:tcPr>
          <w:p w14:paraId="208BECB0" w14:textId="77777777" w:rsidR="00F34408" w:rsidRPr="008F3642" w:rsidRDefault="00F34408" w:rsidP="00F33823">
            <w:pPr>
              <w:pStyle w:val="TAL"/>
            </w:pPr>
          </w:p>
        </w:tc>
        <w:tc>
          <w:tcPr>
            <w:tcW w:w="1135" w:type="dxa"/>
            <w:tcBorders>
              <w:top w:val="single" w:sz="4" w:space="0" w:color="auto"/>
              <w:bottom w:val="single" w:sz="4" w:space="0" w:color="auto"/>
            </w:tcBorders>
            <w:shd w:val="clear" w:color="auto" w:fill="auto"/>
          </w:tcPr>
          <w:p w14:paraId="3303ED03" w14:textId="77777777" w:rsidR="00F34408" w:rsidRPr="008F3642" w:rsidRDefault="00F34408" w:rsidP="00F33823">
            <w:pPr>
              <w:pStyle w:val="TAL"/>
            </w:pPr>
          </w:p>
        </w:tc>
      </w:tr>
      <w:tr w:rsidR="00444A85" w:rsidRPr="008F3642" w14:paraId="62CEE69B" w14:textId="77777777" w:rsidTr="004E6625">
        <w:tc>
          <w:tcPr>
            <w:tcW w:w="4535" w:type="dxa"/>
            <w:tcBorders>
              <w:top w:val="single" w:sz="4" w:space="0" w:color="auto"/>
              <w:bottom w:val="single" w:sz="4" w:space="0" w:color="auto"/>
            </w:tcBorders>
            <w:shd w:val="clear" w:color="auto" w:fill="auto"/>
          </w:tcPr>
          <w:p w14:paraId="2CAF0BEA" w14:textId="77777777" w:rsidR="00444A85" w:rsidRPr="008F3642" w:rsidRDefault="00444A85" w:rsidP="004E6625">
            <w:pPr>
              <w:pStyle w:val="TAL"/>
            </w:pPr>
            <w:r w:rsidRPr="008F3642">
              <w:t xml:space="preserve">    }</w:t>
            </w:r>
          </w:p>
        </w:tc>
        <w:tc>
          <w:tcPr>
            <w:tcW w:w="2267" w:type="dxa"/>
            <w:tcBorders>
              <w:top w:val="single" w:sz="4" w:space="0" w:color="auto"/>
              <w:bottom w:val="single" w:sz="4" w:space="0" w:color="auto"/>
            </w:tcBorders>
            <w:shd w:val="clear" w:color="auto" w:fill="auto"/>
          </w:tcPr>
          <w:p w14:paraId="5268D8C3" w14:textId="77777777" w:rsidR="00444A85" w:rsidRPr="008F3642" w:rsidRDefault="00444A85" w:rsidP="004E6625">
            <w:pPr>
              <w:pStyle w:val="TAL"/>
            </w:pPr>
          </w:p>
        </w:tc>
        <w:tc>
          <w:tcPr>
            <w:tcW w:w="1700" w:type="dxa"/>
            <w:tcBorders>
              <w:top w:val="single" w:sz="4" w:space="0" w:color="auto"/>
              <w:bottom w:val="single" w:sz="4" w:space="0" w:color="auto"/>
            </w:tcBorders>
            <w:shd w:val="clear" w:color="auto" w:fill="auto"/>
          </w:tcPr>
          <w:p w14:paraId="1B5098FE" w14:textId="77777777" w:rsidR="00444A85" w:rsidRPr="008F3642" w:rsidRDefault="00444A85" w:rsidP="004E6625">
            <w:pPr>
              <w:pStyle w:val="TAL"/>
            </w:pPr>
          </w:p>
        </w:tc>
        <w:tc>
          <w:tcPr>
            <w:tcW w:w="1135" w:type="dxa"/>
            <w:tcBorders>
              <w:top w:val="single" w:sz="4" w:space="0" w:color="auto"/>
              <w:bottom w:val="single" w:sz="4" w:space="0" w:color="auto"/>
            </w:tcBorders>
            <w:shd w:val="clear" w:color="auto" w:fill="auto"/>
          </w:tcPr>
          <w:p w14:paraId="7E0A0E2E" w14:textId="77777777" w:rsidR="00444A85" w:rsidRPr="008F3642" w:rsidRDefault="00444A85" w:rsidP="004E6625">
            <w:pPr>
              <w:pStyle w:val="TAL"/>
            </w:pPr>
          </w:p>
        </w:tc>
      </w:tr>
      <w:tr w:rsidR="00F34408" w:rsidRPr="008F3642" w14:paraId="280943FE" w14:textId="77777777" w:rsidTr="00F33823">
        <w:tc>
          <w:tcPr>
            <w:tcW w:w="4535" w:type="dxa"/>
            <w:tcBorders>
              <w:top w:val="single" w:sz="4" w:space="0" w:color="auto"/>
              <w:bottom w:val="single" w:sz="4" w:space="0" w:color="auto"/>
            </w:tcBorders>
            <w:shd w:val="clear" w:color="auto" w:fill="auto"/>
          </w:tcPr>
          <w:p w14:paraId="3671B7BA" w14:textId="77777777" w:rsidR="00F34408" w:rsidRPr="008F3642" w:rsidRDefault="00F34408" w:rsidP="00F33823">
            <w:pPr>
              <w:pStyle w:val="TAL"/>
            </w:pPr>
            <w:r w:rsidRPr="008F3642">
              <w:t xml:space="preserve">  }</w:t>
            </w:r>
          </w:p>
        </w:tc>
        <w:tc>
          <w:tcPr>
            <w:tcW w:w="2267" w:type="dxa"/>
            <w:tcBorders>
              <w:top w:val="single" w:sz="4" w:space="0" w:color="auto"/>
              <w:bottom w:val="single" w:sz="4" w:space="0" w:color="auto"/>
            </w:tcBorders>
            <w:shd w:val="clear" w:color="auto" w:fill="auto"/>
          </w:tcPr>
          <w:p w14:paraId="43A2383B" w14:textId="77777777" w:rsidR="00F34408" w:rsidRPr="008F3642" w:rsidRDefault="00F34408" w:rsidP="00F33823">
            <w:pPr>
              <w:pStyle w:val="TAL"/>
            </w:pPr>
          </w:p>
        </w:tc>
        <w:tc>
          <w:tcPr>
            <w:tcW w:w="1700" w:type="dxa"/>
            <w:tcBorders>
              <w:top w:val="single" w:sz="4" w:space="0" w:color="auto"/>
              <w:bottom w:val="single" w:sz="4" w:space="0" w:color="auto"/>
            </w:tcBorders>
            <w:shd w:val="clear" w:color="auto" w:fill="auto"/>
          </w:tcPr>
          <w:p w14:paraId="41540B39" w14:textId="77777777" w:rsidR="00F34408" w:rsidRPr="008F3642" w:rsidRDefault="00F34408" w:rsidP="00F33823">
            <w:pPr>
              <w:pStyle w:val="TAL"/>
            </w:pPr>
          </w:p>
        </w:tc>
        <w:tc>
          <w:tcPr>
            <w:tcW w:w="1135" w:type="dxa"/>
            <w:tcBorders>
              <w:top w:val="single" w:sz="4" w:space="0" w:color="auto"/>
              <w:bottom w:val="single" w:sz="4" w:space="0" w:color="auto"/>
            </w:tcBorders>
            <w:shd w:val="clear" w:color="auto" w:fill="auto"/>
          </w:tcPr>
          <w:p w14:paraId="503F50BD" w14:textId="77777777" w:rsidR="00F34408" w:rsidRPr="008F3642" w:rsidRDefault="00F34408" w:rsidP="00F33823">
            <w:pPr>
              <w:pStyle w:val="TAL"/>
            </w:pPr>
          </w:p>
        </w:tc>
      </w:tr>
      <w:tr w:rsidR="00F34408" w:rsidRPr="008F3642" w14:paraId="1D491A3A" w14:textId="77777777" w:rsidTr="00F33823">
        <w:tc>
          <w:tcPr>
            <w:tcW w:w="4535" w:type="dxa"/>
            <w:tcBorders>
              <w:top w:val="single" w:sz="4" w:space="0" w:color="auto"/>
            </w:tcBorders>
            <w:shd w:val="clear" w:color="auto" w:fill="auto"/>
          </w:tcPr>
          <w:p w14:paraId="06823F3E" w14:textId="77777777" w:rsidR="00F34408" w:rsidRPr="008F3642" w:rsidRDefault="00F34408" w:rsidP="00F33823">
            <w:pPr>
              <w:pStyle w:val="TAL"/>
            </w:pPr>
            <w:r w:rsidRPr="008F3642">
              <w:t>}</w:t>
            </w:r>
          </w:p>
        </w:tc>
        <w:tc>
          <w:tcPr>
            <w:tcW w:w="2267" w:type="dxa"/>
            <w:tcBorders>
              <w:top w:val="single" w:sz="4" w:space="0" w:color="auto"/>
            </w:tcBorders>
            <w:shd w:val="clear" w:color="auto" w:fill="auto"/>
          </w:tcPr>
          <w:p w14:paraId="4DC0EA71" w14:textId="77777777" w:rsidR="00F34408" w:rsidRPr="008F3642" w:rsidRDefault="00F34408" w:rsidP="00F33823">
            <w:pPr>
              <w:pStyle w:val="TAL"/>
            </w:pPr>
          </w:p>
        </w:tc>
        <w:tc>
          <w:tcPr>
            <w:tcW w:w="1700" w:type="dxa"/>
            <w:tcBorders>
              <w:top w:val="single" w:sz="4" w:space="0" w:color="auto"/>
            </w:tcBorders>
            <w:shd w:val="clear" w:color="auto" w:fill="auto"/>
          </w:tcPr>
          <w:p w14:paraId="7CEEBE60" w14:textId="77777777" w:rsidR="00F34408" w:rsidRPr="008F3642" w:rsidRDefault="00F34408" w:rsidP="00F33823">
            <w:pPr>
              <w:pStyle w:val="TAL"/>
            </w:pPr>
          </w:p>
        </w:tc>
        <w:tc>
          <w:tcPr>
            <w:tcW w:w="1135" w:type="dxa"/>
            <w:tcBorders>
              <w:top w:val="single" w:sz="4" w:space="0" w:color="auto"/>
            </w:tcBorders>
            <w:shd w:val="clear" w:color="auto" w:fill="auto"/>
          </w:tcPr>
          <w:p w14:paraId="6E0A5418" w14:textId="77777777" w:rsidR="00F34408" w:rsidRPr="008F3642" w:rsidRDefault="00F34408" w:rsidP="00F33823">
            <w:pPr>
              <w:pStyle w:val="TAL"/>
            </w:pPr>
          </w:p>
        </w:tc>
      </w:tr>
    </w:tbl>
    <w:p w14:paraId="187FE024" w14:textId="77777777" w:rsidR="00F34408" w:rsidRPr="008F3642" w:rsidRDefault="00F34408" w:rsidP="00F34408"/>
    <w:p w14:paraId="7CC679F9" w14:textId="77777777" w:rsidR="00F34408" w:rsidRPr="008F3642" w:rsidRDefault="00F34408" w:rsidP="00F34408">
      <w:pPr>
        <w:pStyle w:val="TH"/>
      </w:pPr>
      <w:r w:rsidRPr="008F3642">
        <w:t>Table 6.2.1.3.3</w:t>
      </w:r>
      <w:r w:rsidR="003D028C" w:rsidRPr="008F3642">
        <w:t>.3</w:t>
      </w:r>
      <w:r w:rsidRPr="008F3642">
        <w:t xml:space="preserve">-4: </w:t>
      </w:r>
      <w:r w:rsidRPr="008F3642">
        <w:rPr>
          <w:i/>
        </w:rPr>
        <w:t>RRCSetupComplete</w:t>
      </w:r>
      <w:r w:rsidRPr="008F3642">
        <w:t xml:space="preserve"> (Step 6, Table 6.2.1.3.3.2-</w:t>
      </w:r>
      <w:r w:rsidR="00383976" w:rsidRPr="008F3642">
        <w:rPr>
          <w:lang w:eastAsia="zh-CN"/>
        </w:rPr>
        <w:t>3</w:t>
      </w:r>
      <w:r w:rsidRPr="008F3642">
        <w:t>)</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F34408" w:rsidRPr="008F3642" w14:paraId="3BD5E65D" w14:textId="77777777" w:rsidTr="00F33823">
        <w:trPr>
          <w:gridBefore w:val="1"/>
          <w:wBefore w:w="9" w:type="dxa"/>
        </w:trPr>
        <w:tc>
          <w:tcPr>
            <w:tcW w:w="9738" w:type="dxa"/>
            <w:gridSpan w:val="4"/>
          </w:tcPr>
          <w:p w14:paraId="65424ECC" w14:textId="77777777" w:rsidR="00F34408" w:rsidRPr="008F3642" w:rsidRDefault="00F34408" w:rsidP="00F33823">
            <w:pPr>
              <w:pStyle w:val="TAL"/>
            </w:pPr>
            <w:r w:rsidRPr="008F3642">
              <w:t xml:space="preserve">Derivation Path: </w:t>
            </w:r>
            <w:r w:rsidR="00383976" w:rsidRPr="008F3642">
              <w:t>38.508-1 [4] Table 4.6.1-22</w:t>
            </w:r>
          </w:p>
        </w:tc>
      </w:tr>
      <w:tr w:rsidR="00F34408" w:rsidRPr="008F3642" w14:paraId="3501BB3F" w14:textId="77777777" w:rsidTr="00F33823">
        <w:tblPrEx>
          <w:tblCellMar>
            <w:left w:w="108" w:type="dxa"/>
            <w:right w:w="108" w:type="dxa"/>
          </w:tblCellMar>
        </w:tblPrEx>
        <w:tc>
          <w:tcPr>
            <w:tcW w:w="4535" w:type="dxa"/>
            <w:gridSpan w:val="2"/>
          </w:tcPr>
          <w:p w14:paraId="17F35A19" w14:textId="77777777" w:rsidR="00F34408" w:rsidRPr="008F3642" w:rsidRDefault="00F34408" w:rsidP="00F33823">
            <w:pPr>
              <w:pStyle w:val="TAH"/>
            </w:pPr>
            <w:r w:rsidRPr="008F3642">
              <w:t>Information Element</w:t>
            </w:r>
          </w:p>
        </w:tc>
        <w:tc>
          <w:tcPr>
            <w:tcW w:w="2267" w:type="dxa"/>
          </w:tcPr>
          <w:p w14:paraId="6DD44287" w14:textId="77777777" w:rsidR="00F34408" w:rsidRPr="008F3642" w:rsidRDefault="00F34408" w:rsidP="00F33823">
            <w:pPr>
              <w:pStyle w:val="TAH"/>
            </w:pPr>
            <w:r w:rsidRPr="008F3642">
              <w:t>Value/remark</w:t>
            </w:r>
          </w:p>
        </w:tc>
        <w:tc>
          <w:tcPr>
            <w:tcW w:w="1700" w:type="dxa"/>
          </w:tcPr>
          <w:p w14:paraId="03091FE5" w14:textId="77777777" w:rsidR="00F34408" w:rsidRPr="008F3642" w:rsidRDefault="00F34408" w:rsidP="00F33823">
            <w:pPr>
              <w:pStyle w:val="TAH"/>
            </w:pPr>
            <w:r w:rsidRPr="008F3642">
              <w:t>Comment</w:t>
            </w:r>
          </w:p>
        </w:tc>
        <w:tc>
          <w:tcPr>
            <w:tcW w:w="1245" w:type="dxa"/>
          </w:tcPr>
          <w:p w14:paraId="10194892" w14:textId="77777777" w:rsidR="00F34408" w:rsidRPr="008F3642" w:rsidRDefault="00F34408" w:rsidP="00F33823">
            <w:pPr>
              <w:pStyle w:val="TAH"/>
            </w:pPr>
            <w:r w:rsidRPr="008F3642">
              <w:t>Condition</w:t>
            </w:r>
          </w:p>
        </w:tc>
      </w:tr>
      <w:tr w:rsidR="00F34408" w:rsidRPr="008F3642" w14:paraId="00384016" w14:textId="77777777" w:rsidTr="00F33823">
        <w:tblPrEx>
          <w:tblCellMar>
            <w:left w:w="108" w:type="dxa"/>
            <w:right w:w="108" w:type="dxa"/>
          </w:tblCellMar>
        </w:tblPrEx>
        <w:tc>
          <w:tcPr>
            <w:tcW w:w="4535" w:type="dxa"/>
            <w:gridSpan w:val="2"/>
          </w:tcPr>
          <w:p w14:paraId="1E791ED4" w14:textId="77777777" w:rsidR="00F34408" w:rsidRPr="008F3642" w:rsidRDefault="00F34408" w:rsidP="00F33823">
            <w:pPr>
              <w:pStyle w:val="TAL"/>
            </w:pPr>
            <w:r w:rsidRPr="008F3642">
              <w:t>RRCSetupComplete::= SEQUENCE {</w:t>
            </w:r>
          </w:p>
        </w:tc>
        <w:tc>
          <w:tcPr>
            <w:tcW w:w="2267" w:type="dxa"/>
          </w:tcPr>
          <w:p w14:paraId="27A074AC" w14:textId="77777777" w:rsidR="00F34408" w:rsidRPr="008F3642" w:rsidRDefault="00F34408" w:rsidP="00F33823">
            <w:pPr>
              <w:pStyle w:val="TAL"/>
            </w:pPr>
          </w:p>
        </w:tc>
        <w:tc>
          <w:tcPr>
            <w:tcW w:w="1700" w:type="dxa"/>
          </w:tcPr>
          <w:p w14:paraId="51A8B32A" w14:textId="77777777" w:rsidR="00F34408" w:rsidRPr="008F3642" w:rsidRDefault="00F34408" w:rsidP="00F33823">
            <w:pPr>
              <w:pStyle w:val="TAL"/>
            </w:pPr>
          </w:p>
        </w:tc>
        <w:tc>
          <w:tcPr>
            <w:tcW w:w="1245" w:type="dxa"/>
          </w:tcPr>
          <w:p w14:paraId="4FEE3370" w14:textId="77777777" w:rsidR="00F34408" w:rsidRPr="008F3642" w:rsidRDefault="00F34408" w:rsidP="00F33823">
            <w:pPr>
              <w:pStyle w:val="TAL"/>
            </w:pPr>
          </w:p>
        </w:tc>
      </w:tr>
      <w:tr w:rsidR="00F34408" w:rsidRPr="008F3642" w14:paraId="17DDBFA5" w14:textId="77777777" w:rsidTr="00F33823">
        <w:tblPrEx>
          <w:tblCellMar>
            <w:left w:w="108" w:type="dxa"/>
            <w:right w:w="108" w:type="dxa"/>
          </w:tblCellMar>
        </w:tblPrEx>
        <w:tc>
          <w:tcPr>
            <w:tcW w:w="4535" w:type="dxa"/>
            <w:gridSpan w:val="2"/>
          </w:tcPr>
          <w:p w14:paraId="08FF2ACB" w14:textId="77777777" w:rsidR="00F34408" w:rsidRPr="008F3642" w:rsidRDefault="00F34408" w:rsidP="00F33823">
            <w:pPr>
              <w:pStyle w:val="TAL"/>
            </w:pPr>
            <w:r w:rsidRPr="008F3642">
              <w:t xml:space="preserve">  criticalExtensions CHOICE {</w:t>
            </w:r>
          </w:p>
        </w:tc>
        <w:tc>
          <w:tcPr>
            <w:tcW w:w="2267" w:type="dxa"/>
          </w:tcPr>
          <w:p w14:paraId="401953F6" w14:textId="77777777" w:rsidR="00F34408" w:rsidRPr="008F3642" w:rsidRDefault="00F34408" w:rsidP="00F33823">
            <w:pPr>
              <w:pStyle w:val="TAL"/>
            </w:pPr>
          </w:p>
        </w:tc>
        <w:tc>
          <w:tcPr>
            <w:tcW w:w="1700" w:type="dxa"/>
          </w:tcPr>
          <w:p w14:paraId="26B6DEA6" w14:textId="77777777" w:rsidR="00F34408" w:rsidRPr="008F3642" w:rsidRDefault="00F34408" w:rsidP="00F33823">
            <w:pPr>
              <w:pStyle w:val="TAL"/>
            </w:pPr>
          </w:p>
        </w:tc>
        <w:tc>
          <w:tcPr>
            <w:tcW w:w="1245" w:type="dxa"/>
          </w:tcPr>
          <w:p w14:paraId="50884C23" w14:textId="77777777" w:rsidR="00F34408" w:rsidRPr="008F3642" w:rsidRDefault="00F34408" w:rsidP="00F33823">
            <w:pPr>
              <w:pStyle w:val="TAL"/>
            </w:pPr>
          </w:p>
        </w:tc>
      </w:tr>
      <w:tr w:rsidR="00F34408" w:rsidRPr="008F3642" w14:paraId="67D7129E" w14:textId="77777777" w:rsidTr="00F33823">
        <w:tblPrEx>
          <w:tblCellMar>
            <w:left w:w="108" w:type="dxa"/>
            <w:right w:w="108" w:type="dxa"/>
          </w:tblCellMar>
        </w:tblPrEx>
        <w:tc>
          <w:tcPr>
            <w:tcW w:w="4535" w:type="dxa"/>
            <w:gridSpan w:val="2"/>
          </w:tcPr>
          <w:p w14:paraId="310DEA1E" w14:textId="77777777" w:rsidR="00F34408" w:rsidRPr="008F3642" w:rsidRDefault="00F34408" w:rsidP="00F33823">
            <w:pPr>
              <w:pStyle w:val="TAL"/>
            </w:pPr>
            <w:r w:rsidRPr="008F3642">
              <w:t xml:space="preserve">    rrcSetupComplete SEQUENCE {</w:t>
            </w:r>
          </w:p>
        </w:tc>
        <w:tc>
          <w:tcPr>
            <w:tcW w:w="2267" w:type="dxa"/>
          </w:tcPr>
          <w:p w14:paraId="7DDB5E2E" w14:textId="77777777" w:rsidR="00F34408" w:rsidRPr="008F3642" w:rsidRDefault="00F34408" w:rsidP="00F33823">
            <w:pPr>
              <w:pStyle w:val="TAL"/>
            </w:pPr>
          </w:p>
        </w:tc>
        <w:tc>
          <w:tcPr>
            <w:tcW w:w="1700" w:type="dxa"/>
          </w:tcPr>
          <w:p w14:paraId="63B91062" w14:textId="77777777" w:rsidR="00F34408" w:rsidRPr="008F3642" w:rsidRDefault="00F34408" w:rsidP="00F33823">
            <w:pPr>
              <w:pStyle w:val="TAL"/>
            </w:pPr>
          </w:p>
        </w:tc>
        <w:tc>
          <w:tcPr>
            <w:tcW w:w="1245" w:type="dxa"/>
          </w:tcPr>
          <w:p w14:paraId="4DB65B3D" w14:textId="77777777" w:rsidR="00F34408" w:rsidRPr="008F3642" w:rsidRDefault="00F34408" w:rsidP="00F33823">
            <w:pPr>
              <w:pStyle w:val="TAL"/>
            </w:pPr>
          </w:p>
        </w:tc>
      </w:tr>
      <w:tr w:rsidR="00F34408" w:rsidRPr="008F3642" w14:paraId="78F497FC" w14:textId="77777777" w:rsidTr="00F33823">
        <w:tblPrEx>
          <w:tblCellMar>
            <w:left w:w="108" w:type="dxa"/>
            <w:right w:w="108" w:type="dxa"/>
          </w:tblCellMar>
        </w:tblPrEx>
        <w:tc>
          <w:tcPr>
            <w:tcW w:w="4535" w:type="dxa"/>
            <w:gridSpan w:val="2"/>
          </w:tcPr>
          <w:p w14:paraId="40F220F9" w14:textId="77777777" w:rsidR="00F34408" w:rsidRPr="008F3642" w:rsidRDefault="00F34408" w:rsidP="00F33823">
            <w:pPr>
              <w:pStyle w:val="TAL"/>
            </w:pPr>
            <w:r w:rsidRPr="008F3642">
              <w:t xml:space="preserve">      selectedPLMN-Identity</w:t>
            </w:r>
          </w:p>
        </w:tc>
        <w:tc>
          <w:tcPr>
            <w:tcW w:w="2267" w:type="dxa"/>
          </w:tcPr>
          <w:p w14:paraId="23E7C7AD" w14:textId="77777777" w:rsidR="00F34408" w:rsidRPr="008F3642" w:rsidRDefault="00F34408" w:rsidP="00F33823">
            <w:pPr>
              <w:pStyle w:val="TAL"/>
            </w:pPr>
            <w:r w:rsidRPr="008F3642">
              <w:t>2</w:t>
            </w:r>
          </w:p>
        </w:tc>
        <w:tc>
          <w:tcPr>
            <w:tcW w:w="1700" w:type="dxa"/>
          </w:tcPr>
          <w:p w14:paraId="0DE3FBD0" w14:textId="77777777" w:rsidR="00F34408" w:rsidRPr="008F3642" w:rsidRDefault="00F34408" w:rsidP="00F33823">
            <w:pPr>
              <w:pStyle w:val="TAL"/>
            </w:pPr>
            <w:r w:rsidRPr="008F3642">
              <w:t>PLMN15</w:t>
            </w:r>
          </w:p>
        </w:tc>
        <w:tc>
          <w:tcPr>
            <w:tcW w:w="1245" w:type="dxa"/>
          </w:tcPr>
          <w:p w14:paraId="7E40045E" w14:textId="77777777" w:rsidR="00F34408" w:rsidRPr="008F3642" w:rsidRDefault="00F34408" w:rsidP="00F33823">
            <w:pPr>
              <w:pStyle w:val="TAL"/>
            </w:pPr>
          </w:p>
        </w:tc>
      </w:tr>
      <w:tr w:rsidR="00F34408" w:rsidRPr="008F3642" w14:paraId="5326DADE" w14:textId="77777777" w:rsidTr="00F33823">
        <w:tblPrEx>
          <w:tblCellMar>
            <w:left w:w="108" w:type="dxa"/>
            <w:right w:w="108" w:type="dxa"/>
          </w:tblCellMar>
        </w:tblPrEx>
        <w:tc>
          <w:tcPr>
            <w:tcW w:w="4535" w:type="dxa"/>
            <w:gridSpan w:val="2"/>
          </w:tcPr>
          <w:p w14:paraId="5A7798E7" w14:textId="77777777" w:rsidR="00F34408" w:rsidRPr="008F3642" w:rsidRDefault="00F34408" w:rsidP="00F33823">
            <w:pPr>
              <w:pStyle w:val="TAL"/>
            </w:pPr>
            <w:r w:rsidRPr="008F3642">
              <w:t xml:space="preserve">    }</w:t>
            </w:r>
          </w:p>
        </w:tc>
        <w:tc>
          <w:tcPr>
            <w:tcW w:w="2267" w:type="dxa"/>
          </w:tcPr>
          <w:p w14:paraId="3931C796" w14:textId="77777777" w:rsidR="00F34408" w:rsidRPr="008F3642" w:rsidRDefault="00F34408" w:rsidP="00F33823">
            <w:pPr>
              <w:pStyle w:val="TAL"/>
            </w:pPr>
          </w:p>
        </w:tc>
        <w:tc>
          <w:tcPr>
            <w:tcW w:w="1700" w:type="dxa"/>
          </w:tcPr>
          <w:p w14:paraId="45C28E06" w14:textId="77777777" w:rsidR="00F34408" w:rsidRPr="008F3642" w:rsidRDefault="00F34408" w:rsidP="00F33823">
            <w:pPr>
              <w:pStyle w:val="TAL"/>
            </w:pPr>
          </w:p>
        </w:tc>
        <w:tc>
          <w:tcPr>
            <w:tcW w:w="1245" w:type="dxa"/>
          </w:tcPr>
          <w:p w14:paraId="53CF4F6D" w14:textId="77777777" w:rsidR="00F34408" w:rsidRPr="008F3642" w:rsidRDefault="00F34408" w:rsidP="00F33823">
            <w:pPr>
              <w:pStyle w:val="TAL"/>
            </w:pPr>
          </w:p>
        </w:tc>
      </w:tr>
      <w:tr w:rsidR="00F34408" w:rsidRPr="008F3642" w14:paraId="2E705117" w14:textId="77777777" w:rsidTr="00F33823">
        <w:tblPrEx>
          <w:tblCellMar>
            <w:left w:w="108" w:type="dxa"/>
            <w:right w:w="108" w:type="dxa"/>
          </w:tblCellMar>
        </w:tblPrEx>
        <w:tc>
          <w:tcPr>
            <w:tcW w:w="4535" w:type="dxa"/>
            <w:gridSpan w:val="2"/>
          </w:tcPr>
          <w:p w14:paraId="14A7616D" w14:textId="77777777" w:rsidR="00F34408" w:rsidRPr="008F3642" w:rsidRDefault="00F34408" w:rsidP="00F33823">
            <w:pPr>
              <w:pStyle w:val="TAL"/>
            </w:pPr>
            <w:r w:rsidRPr="008F3642">
              <w:t xml:space="preserve">  }</w:t>
            </w:r>
          </w:p>
        </w:tc>
        <w:tc>
          <w:tcPr>
            <w:tcW w:w="2267" w:type="dxa"/>
          </w:tcPr>
          <w:p w14:paraId="74513FDA" w14:textId="77777777" w:rsidR="00F34408" w:rsidRPr="008F3642" w:rsidRDefault="00F34408" w:rsidP="00F33823">
            <w:pPr>
              <w:pStyle w:val="TAL"/>
            </w:pPr>
          </w:p>
        </w:tc>
        <w:tc>
          <w:tcPr>
            <w:tcW w:w="1700" w:type="dxa"/>
          </w:tcPr>
          <w:p w14:paraId="6C0B834E" w14:textId="77777777" w:rsidR="00F34408" w:rsidRPr="008F3642" w:rsidRDefault="00F34408" w:rsidP="00F33823">
            <w:pPr>
              <w:pStyle w:val="TAL"/>
            </w:pPr>
          </w:p>
        </w:tc>
        <w:tc>
          <w:tcPr>
            <w:tcW w:w="1245" w:type="dxa"/>
          </w:tcPr>
          <w:p w14:paraId="10B943F2" w14:textId="77777777" w:rsidR="00F34408" w:rsidRPr="008F3642" w:rsidRDefault="00F34408" w:rsidP="00F33823">
            <w:pPr>
              <w:pStyle w:val="TAL"/>
            </w:pPr>
          </w:p>
        </w:tc>
      </w:tr>
      <w:tr w:rsidR="00F34408" w:rsidRPr="008F3642" w14:paraId="2F3F6037" w14:textId="77777777" w:rsidTr="00F33823">
        <w:tblPrEx>
          <w:tblCellMar>
            <w:left w:w="108" w:type="dxa"/>
            <w:right w:w="108" w:type="dxa"/>
          </w:tblCellMar>
        </w:tblPrEx>
        <w:tc>
          <w:tcPr>
            <w:tcW w:w="4535" w:type="dxa"/>
            <w:gridSpan w:val="2"/>
          </w:tcPr>
          <w:p w14:paraId="25E39F59" w14:textId="77777777" w:rsidR="00F34408" w:rsidRPr="008F3642" w:rsidRDefault="00F34408" w:rsidP="00F33823">
            <w:pPr>
              <w:pStyle w:val="TAL"/>
            </w:pPr>
            <w:r w:rsidRPr="008F3642">
              <w:t>}</w:t>
            </w:r>
          </w:p>
        </w:tc>
        <w:tc>
          <w:tcPr>
            <w:tcW w:w="2267" w:type="dxa"/>
          </w:tcPr>
          <w:p w14:paraId="2864D175" w14:textId="77777777" w:rsidR="00F34408" w:rsidRPr="008F3642" w:rsidRDefault="00F34408" w:rsidP="00F33823">
            <w:pPr>
              <w:pStyle w:val="TAL"/>
            </w:pPr>
          </w:p>
        </w:tc>
        <w:tc>
          <w:tcPr>
            <w:tcW w:w="1700" w:type="dxa"/>
          </w:tcPr>
          <w:p w14:paraId="3EC42ADA" w14:textId="77777777" w:rsidR="00F34408" w:rsidRPr="008F3642" w:rsidRDefault="00F34408" w:rsidP="00F33823">
            <w:pPr>
              <w:pStyle w:val="TAL"/>
            </w:pPr>
          </w:p>
        </w:tc>
        <w:tc>
          <w:tcPr>
            <w:tcW w:w="1245" w:type="dxa"/>
          </w:tcPr>
          <w:p w14:paraId="06ACD3A0" w14:textId="77777777" w:rsidR="00F34408" w:rsidRPr="008F3642" w:rsidRDefault="00F34408" w:rsidP="00F33823">
            <w:pPr>
              <w:pStyle w:val="TAL"/>
            </w:pPr>
          </w:p>
        </w:tc>
      </w:tr>
    </w:tbl>
    <w:p w14:paraId="2D5AF593" w14:textId="77777777" w:rsidR="00F34408" w:rsidRPr="008F3642" w:rsidRDefault="00F34408" w:rsidP="00F34408"/>
    <w:p w14:paraId="158BC8D8" w14:textId="77777777" w:rsidR="00F34408" w:rsidRPr="008F3642" w:rsidRDefault="00F34408" w:rsidP="00F34408">
      <w:pPr>
        <w:pStyle w:val="TH"/>
      </w:pPr>
      <w:r w:rsidRPr="008F3642">
        <w:t>Table 6.2.1.3.3</w:t>
      </w:r>
      <w:r w:rsidR="003D028C" w:rsidRPr="008F3642">
        <w:t>.3</w:t>
      </w:r>
      <w:r w:rsidRPr="008F3642">
        <w:t xml:space="preserve">-5: </w:t>
      </w:r>
      <w:r w:rsidRPr="008F3642">
        <w:rPr>
          <w:i/>
        </w:rPr>
        <w:t>RRCConnectionSetupComplete</w:t>
      </w:r>
      <w:r w:rsidRPr="008F3642">
        <w:t xml:space="preserve"> (Step </w:t>
      </w:r>
      <w:r w:rsidR="00383976" w:rsidRPr="008F3642">
        <w:rPr>
          <w:lang w:eastAsia="zh-CN"/>
        </w:rPr>
        <w:t>22</w:t>
      </w:r>
      <w:r w:rsidRPr="008F3642">
        <w:t>, Table 6.2.1.3.3.2-</w:t>
      </w:r>
      <w:r w:rsidR="00383976" w:rsidRPr="008F3642">
        <w:rPr>
          <w:lang w:eastAsia="zh-CN"/>
        </w:rPr>
        <w:t>3</w:t>
      </w:r>
      <w:r w:rsidRPr="008F3642">
        <w:t>)</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F34408" w:rsidRPr="008F3642" w14:paraId="01B4BC9F" w14:textId="77777777" w:rsidTr="00F33823">
        <w:trPr>
          <w:gridBefore w:val="1"/>
          <w:wBefore w:w="9" w:type="dxa"/>
        </w:trPr>
        <w:tc>
          <w:tcPr>
            <w:tcW w:w="9738" w:type="dxa"/>
            <w:gridSpan w:val="4"/>
          </w:tcPr>
          <w:p w14:paraId="2EA4C20A" w14:textId="77777777" w:rsidR="00F34408" w:rsidRPr="008F3642" w:rsidRDefault="00F34408" w:rsidP="00F33823">
            <w:pPr>
              <w:pStyle w:val="TAL"/>
            </w:pPr>
            <w:r w:rsidRPr="008F3642">
              <w:t>Derivation Path: 36.331 [11]  clause 6.2.2</w:t>
            </w:r>
          </w:p>
        </w:tc>
      </w:tr>
      <w:tr w:rsidR="00F34408" w:rsidRPr="008F3642" w14:paraId="2EEF9DBC" w14:textId="77777777" w:rsidTr="00F33823">
        <w:tblPrEx>
          <w:tblCellMar>
            <w:left w:w="108" w:type="dxa"/>
            <w:right w:w="108" w:type="dxa"/>
          </w:tblCellMar>
        </w:tblPrEx>
        <w:tc>
          <w:tcPr>
            <w:tcW w:w="4535" w:type="dxa"/>
            <w:gridSpan w:val="2"/>
          </w:tcPr>
          <w:p w14:paraId="0DB4E214" w14:textId="77777777" w:rsidR="00F34408" w:rsidRPr="008F3642" w:rsidRDefault="00F34408" w:rsidP="00F33823">
            <w:pPr>
              <w:pStyle w:val="TAH"/>
            </w:pPr>
            <w:r w:rsidRPr="008F3642">
              <w:t>Information Element</w:t>
            </w:r>
          </w:p>
        </w:tc>
        <w:tc>
          <w:tcPr>
            <w:tcW w:w="2267" w:type="dxa"/>
          </w:tcPr>
          <w:p w14:paraId="6F51C33A" w14:textId="77777777" w:rsidR="00F34408" w:rsidRPr="008F3642" w:rsidRDefault="00F34408" w:rsidP="00F33823">
            <w:pPr>
              <w:pStyle w:val="TAH"/>
            </w:pPr>
            <w:r w:rsidRPr="008F3642">
              <w:t>Value/remark</w:t>
            </w:r>
          </w:p>
        </w:tc>
        <w:tc>
          <w:tcPr>
            <w:tcW w:w="1700" w:type="dxa"/>
          </w:tcPr>
          <w:p w14:paraId="2EBB6E20" w14:textId="77777777" w:rsidR="00F34408" w:rsidRPr="008F3642" w:rsidRDefault="00F34408" w:rsidP="00F33823">
            <w:pPr>
              <w:pStyle w:val="TAH"/>
            </w:pPr>
            <w:r w:rsidRPr="008F3642">
              <w:t>Comment</w:t>
            </w:r>
          </w:p>
        </w:tc>
        <w:tc>
          <w:tcPr>
            <w:tcW w:w="1245" w:type="dxa"/>
          </w:tcPr>
          <w:p w14:paraId="677C8462" w14:textId="77777777" w:rsidR="00F34408" w:rsidRPr="008F3642" w:rsidRDefault="00F34408" w:rsidP="00F33823">
            <w:pPr>
              <w:pStyle w:val="TAH"/>
            </w:pPr>
            <w:r w:rsidRPr="008F3642">
              <w:t>Condition</w:t>
            </w:r>
          </w:p>
        </w:tc>
      </w:tr>
      <w:tr w:rsidR="00F34408" w:rsidRPr="008F3642" w14:paraId="092D972B" w14:textId="77777777" w:rsidTr="00F33823">
        <w:tblPrEx>
          <w:tblCellMar>
            <w:left w:w="108" w:type="dxa"/>
            <w:right w:w="108" w:type="dxa"/>
          </w:tblCellMar>
        </w:tblPrEx>
        <w:tc>
          <w:tcPr>
            <w:tcW w:w="4535" w:type="dxa"/>
            <w:gridSpan w:val="2"/>
          </w:tcPr>
          <w:p w14:paraId="398311FC" w14:textId="77777777" w:rsidR="00F34408" w:rsidRPr="008F3642" w:rsidRDefault="00F34408" w:rsidP="00F33823">
            <w:pPr>
              <w:pStyle w:val="TAL"/>
            </w:pPr>
            <w:r w:rsidRPr="008F3642">
              <w:t>RRCConnectionSetupComplete ::= SEQUENCE {</w:t>
            </w:r>
          </w:p>
        </w:tc>
        <w:tc>
          <w:tcPr>
            <w:tcW w:w="2267" w:type="dxa"/>
          </w:tcPr>
          <w:p w14:paraId="7455BE78" w14:textId="77777777" w:rsidR="00F34408" w:rsidRPr="008F3642" w:rsidRDefault="00F34408" w:rsidP="00F33823">
            <w:pPr>
              <w:pStyle w:val="TAL"/>
            </w:pPr>
          </w:p>
        </w:tc>
        <w:tc>
          <w:tcPr>
            <w:tcW w:w="1700" w:type="dxa"/>
          </w:tcPr>
          <w:p w14:paraId="1878FE34" w14:textId="77777777" w:rsidR="00F34408" w:rsidRPr="008F3642" w:rsidRDefault="00F34408" w:rsidP="00F33823">
            <w:pPr>
              <w:pStyle w:val="TAL"/>
            </w:pPr>
          </w:p>
        </w:tc>
        <w:tc>
          <w:tcPr>
            <w:tcW w:w="1245" w:type="dxa"/>
          </w:tcPr>
          <w:p w14:paraId="74BCC710" w14:textId="77777777" w:rsidR="00F34408" w:rsidRPr="008F3642" w:rsidRDefault="00F34408" w:rsidP="00F33823">
            <w:pPr>
              <w:pStyle w:val="TAL"/>
            </w:pPr>
          </w:p>
        </w:tc>
      </w:tr>
      <w:tr w:rsidR="00F34408" w:rsidRPr="008F3642" w14:paraId="3AD149B9" w14:textId="77777777" w:rsidTr="00F33823">
        <w:tblPrEx>
          <w:tblCellMar>
            <w:left w:w="108" w:type="dxa"/>
            <w:right w:w="108" w:type="dxa"/>
          </w:tblCellMar>
        </w:tblPrEx>
        <w:tc>
          <w:tcPr>
            <w:tcW w:w="4535" w:type="dxa"/>
            <w:gridSpan w:val="2"/>
          </w:tcPr>
          <w:p w14:paraId="350D04E5" w14:textId="77777777" w:rsidR="00F34408" w:rsidRPr="008F3642" w:rsidRDefault="00F34408" w:rsidP="00F33823">
            <w:pPr>
              <w:pStyle w:val="TAL"/>
            </w:pPr>
            <w:r w:rsidRPr="008F3642">
              <w:t xml:space="preserve">  criticalExtensions CHOICE {</w:t>
            </w:r>
          </w:p>
        </w:tc>
        <w:tc>
          <w:tcPr>
            <w:tcW w:w="2267" w:type="dxa"/>
          </w:tcPr>
          <w:p w14:paraId="4F81887A" w14:textId="77777777" w:rsidR="00F34408" w:rsidRPr="008F3642" w:rsidRDefault="00F34408" w:rsidP="00F33823">
            <w:pPr>
              <w:pStyle w:val="TAL"/>
            </w:pPr>
          </w:p>
        </w:tc>
        <w:tc>
          <w:tcPr>
            <w:tcW w:w="1700" w:type="dxa"/>
          </w:tcPr>
          <w:p w14:paraId="375D8E82" w14:textId="77777777" w:rsidR="00F34408" w:rsidRPr="008F3642" w:rsidRDefault="00F34408" w:rsidP="00F33823">
            <w:pPr>
              <w:pStyle w:val="TAL"/>
            </w:pPr>
          </w:p>
        </w:tc>
        <w:tc>
          <w:tcPr>
            <w:tcW w:w="1245" w:type="dxa"/>
          </w:tcPr>
          <w:p w14:paraId="1B30D111" w14:textId="77777777" w:rsidR="00F34408" w:rsidRPr="008F3642" w:rsidRDefault="00F34408" w:rsidP="00F33823">
            <w:pPr>
              <w:pStyle w:val="TAL"/>
            </w:pPr>
          </w:p>
        </w:tc>
      </w:tr>
      <w:tr w:rsidR="00F34408" w:rsidRPr="008F3642" w14:paraId="694C574F" w14:textId="77777777" w:rsidTr="00F33823">
        <w:tblPrEx>
          <w:tblCellMar>
            <w:left w:w="108" w:type="dxa"/>
            <w:right w:w="108" w:type="dxa"/>
          </w:tblCellMar>
        </w:tblPrEx>
        <w:tc>
          <w:tcPr>
            <w:tcW w:w="4535" w:type="dxa"/>
            <w:gridSpan w:val="2"/>
          </w:tcPr>
          <w:p w14:paraId="0A06222A" w14:textId="77777777" w:rsidR="00F34408" w:rsidRPr="008F3642" w:rsidRDefault="00F34408" w:rsidP="00F33823">
            <w:pPr>
              <w:pStyle w:val="TAL"/>
            </w:pPr>
            <w:r w:rsidRPr="008F3642">
              <w:t xml:space="preserve">    c1 CHOICE {</w:t>
            </w:r>
          </w:p>
        </w:tc>
        <w:tc>
          <w:tcPr>
            <w:tcW w:w="2267" w:type="dxa"/>
          </w:tcPr>
          <w:p w14:paraId="28596493" w14:textId="77777777" w:rsidR="00F34408" w:rsidRPr="008F3642" w:rsidRDefault="00F34408" w:rsidP="00F33823">
            <w:pPr>
              <w:pStyle w:val="TAL"/>
            </w:pPr>
          </w:p>
        </w:tc>
        <w:tc>
          <w:tcPr>
            <w:tcW w:w="1700" w:type="dxa"/>
          </w:tcPr>
          <w:p w14:paraId="0874218A" w14:textId="77777777" w:rsidR="00F34408" w:rsidRPr="008F3642" w:rsidRDefault="00F34408" w:rsidP="00F33823">
            <w:pPr>
              <w:pStyle w:val="TAL"/>
            </w:pPr>
          </w:p>
        </w:tc>
        <w:tc>
          <w:tcPr>
            <w:tcW w:w="1245" w:type="dxa"/>
          </w:tcPr>
          <w:p w14:paraId="6A375F35" w14:textId="77777777" w:rsidR="00F34408" w:rsidRPr="008F3642" w:rsidRDefault="00F34408" w:rsidP="00F33823">
            <w:pPr>
              <w:pStyle w:val="TAL"/>
            </w:pPr>
          </w:p>
        </w:tc>
      </w:tr>
      <w:tr w:rsidR="00F34408" w:rsidRPr="008F3642" w14:paraId="57CC06B7" w14:textId="77777777" w:rsidTr="00F33823">
        <w:tblPrEx>
          <w:tblCellMar>
            <w:left w:w="108" w:type="dxa"/>
            <w:right w:w="108" w:type="dxa"/>
          </w:tblCellMar>
        </w:tblPrEx>
        <w:tc>
          <w:tcPr>
            <w:tcW w:w="4535" w:type="dxa"/>
            <w:gridSpan w:val="2"/>
          </w:tcPr>
          <w:p w14:paraId="30BE507C" w14:textId="77777777" w:rsidR="00F34408" w:rsidRPr="008F3642" w:rsidRDefault="00F34408" w:rsidP="00F33823">
            <w:pPr>
              <w:pStyle w:val="TAL"/>
            </w:pPr>
            <w:r w:rsidRPr="008F3642">
              <w:t xml:space="preserve">      rrcConnectionSetupComplete-r8 SEQUENCE {</w:t>
            </w:r>
          </w:p>
        </w:tc>
        <w:tc>
          <w:tcPr>
            <w:tcW w:w="2267" w:type="dxa"/>
          </w:tcPr>
          <w:p w14:paraId="10227646" w14:textId="77777777" w:rsidR="00F34408" w:rsidRPr="008F3642" w:rsidRDefault="00F34408" w:rsidP="00F33823">
            <w:pPr>
              <w:pStyle w:val="TAL"/>
            </w:pPr>
          </w:p>
        </w:tc>
        <w:tc>
          <w:tcPr>
            <w:tcW w:w="1700" w:type="dxa"/>
          </w:tcPr>
          <w:p w14:paraId="15200B03" w14:textId="77777777" w:rsidR="00F34408" w:rsidRPr="008F3642" w:rsidRDefault="00F34408" w:rsidP="00F33823">
            <w:pPr>
              <w:pStyle w:val="TAL"/>
            </w:pPr>
          </w:p>
        </w:tc>
        <w:tc>
          <w:tcPr>
            <w:tcW w:w="1245" w:type="dxa"/>
          </w:tcPr>
          <w:p w14:paraId="095332AF" w14:textId="77777777" w:rsidR="00F34408" w:rsidRPr="008F3642" w:rsidRDefault="00F34408" w:rsidP="00F33823">
            <w:pPr>
              <w:pStyle w:val="TAL"/>
            </w:pPr>
          </w:p>
        </w:tc>
      </w:tr>
      <w:tr w:rsidR="00F34408" w:rsidRPr="008F3642" w14:paraId="57019E2D" w14:textId="77777777" w:rsidTr="00F33823">
        <w:tblPrEx>
          <w:tblCellMar>
            <w:left w:w="108" w:type="dxa"/>
            <w:right w:w="108" w:type="dxa"/>
          </w:tblCellMar>
        </w:tblPrEx>
        <w:tc>
          <w:tcPr>
            <w:tcW w:w="4535" w:type="dxa"/>
            <w:gridSpan w:val="2"/>
          </w:tcPr>
          <w:p w14:paraId="492A7B96" w14:textId="77777777" w:rsidR="00F34408" w:rsidRPr="008F3642" w:rsidRDefault="00F34408" w:rsidP="00F33823">
            <w:pPr>
              <w:pStyle w:val="TAL"/>
            </w:pPr>
            <w:r w:rsidRPr="008F3642">
              <w:t xml:space="preserve">        selectedPLMN-Identity</w:t>
            </w:r>
          </w:p>
        </w:tc>
        <w:tc>
          <w:tcPr>
            <w:tcW w:w="2267" w:type="dxa"/>
          </w:tcPr>
          <w:p w14:paraId="7DD412EA" w14:textId="77777777" w:rsidR="00F34408" w:rsidRPr="008F3642" w:rsidRDefault="00F34408" w:rsidP="00F33823">
            <w:pPr>
              <w:pStyle w:val="TAL"/>
            </w:pPr>
            <w:r w:rsidRPr="008F3642">
              <w:t>1</w:t>
            </w:r>
          </w:p>
        </w:tc>
        <w:tc>
          <w:tcPr>
            <w:tcW w:w="1700" w:type="dxa"/>
          </w:tcPr>
          <w:p w14:paraId="4BE68AA7" w14:textId="77777777" w:rsidR="00F34408" w:rsidRPr="008F3642" w:rsidRDefault="00F34408" w:rsidP="00F33823">
            <w:pPr>
              <w:pStyle w:val="TAL"/>
            </w:pPr>
            <w:r w:rsidRPr="008F3642">
              <w:t>PLMN17</w:t>
            </w:r>
          </w:p>
        </w:tc>
        <w:tc>
          <w:tcPr>
            <w:tcW w:w="1245" w:type="dxa"/>
          </w:tcPr>
          <w:p w14:paraId="6661F505" w14:textId="77777777" w:rsidR="00F34408" w:rsidRPr="008F3642" w:rsidRDefault="00F34408" w:rsidP="00F33823">
            <w:pPr>
              <w:pStyle w:val="TAL"/>
            </w:pPr>
          </w:p>
        </w:tc>
      </w:tr>
      <w:tr w:rsidR="00F34408" w:rsidRPr="008F3642" w14:paraId="2861CB24" w14:textId="77777777" w:rsidTr="00F33823">
        <w:tblPrEx>
          <w:tblCellMar>
            <w:left w:w="108" w:type="dxa"/>
            <w:right w:w="108" w:type="dxa"/>
          </w:tblCellMar>
        </w:tblPrEx>
        <w:tc>
          <w:tcPr>
            <w:tcW w:w="4535" w:type="dxa"/>
            <w:gridSpan w:val="2"/>
          </w:tcPr>
          <w:p w14:paraId="741E0A9F" w14:textId="77777777" w:rsidR="00F34408" w:rsidRPr="008F3642" w:rsidRDefault="00F34408" w:rsidP="00F33823">
            <w:pPr>
              <w:pStyle w:val="TAL"/>
            </w:pPr>
            <w:r w:rsidRPr="008F3642">
              <w:t xml:space="preserve">      }</w:t>
            </w:r>
          </w:p>
        </w:tc>
        <w:tc>
          <w:tcPr>
            <w:tcW w:w="2267" w:type="dxa"/>
          </w:tcPr>
          <w:p w14:paraId="3F8A73A4" w14:textId="77777777" w:rsidR="00F34408" w:rsidRPr="008F3642" w:rsidRDefault="00F34408" w:rsidP="00F33823">
            <w:pPr>
              <w:pStyle w:val="TAL"/>
            </w:pPr>
          </w:p>
        </w:tc>
        <w:tc>
          <w:tcPr>
            <w:tcW w:w="1700" w:type="dxa"/>
          </w:tcPr>
          <w:p w14:paraId="3D833A69" w14:textId="77777777" w:rsidR="00F34408" w:rsidRPr="008F3642" w:rsidRDefault="00F34408" w:rsidP="00F33823">
            <w:pPr>
              <w:pStyle w:val="TAL"/>
            </w:pPr>
          </w:p>
        </w:tc>
        <w:tc>
          <w:tcPr>
            <w:tcW w:w="1245" w:type="dxa"/>
          </w:tcPr>
          <w:p w14:paraId="6E64B432" w14:textId="77777777" w:rsidR="00F34408" w:rsidRPr="008F3642" w:rsidRDefault="00F34408" w:rsidP="00F33823">
            <w:pPr>
              <w:pStyle w:val="TAL"/>
            </w:pPr>
          </w:p>
        </w:tc>
      </w:tr>
      <w:tr w:rsidR="00F34408" w:rsidRPr="008F3642" w14:paraId="36EA4046" w14:textId="77777777" w:rsidTr="00F33823">
        <w:tblPrEx>
          <w:tblCellMar>
            <w:left w:w="108" w:type="dxa"/>
            <w:right w:w="108" w:type="dxa"/>
          </w:tblCellMar>
        </w:tblPrEx>
        <w:tc>
          <w:tcPr>
            <w:tcW w:w="4535" w:type="dxa"/>
            <w:gridSpan w:val="2"/>
          </w:tcPr>
          <w:p w14:paraId="4ABAE9FC" w14:textId="77777777" w:rsidR="00F34408" w:rsidRPr="008F3642" w:rsidRDefault="00F34408" w:rsidP="00F33823">
            <w:pPr>
              <w:pStyle w:val="TAL"/>
            </w:pPr>
            <w:r w:rsidRPr="008F3642">
              <w:t xml:space="preserve">  }</w:t>
            </w:r>
          </w:p>
        </w:tc>
        <w:tc>
          <w:tcPr>
            <w:tcW w:w="2267" w:type="dxa"/>
          </w:tcPr>
          <w:p w14:paraId="7FAF5471" w14:textId="77777777" w:rsidR="00F34408" w:rsidRPr="008F3642" w:rsidRDefault="00F34408" w:rsidP="00F33823">
            <w:pPr>
              <w:pStyle w:val="TAL"/>
            </w:pPr>
          </w:p>
        </w:tc>
        <w:tc>
          <w:tcPr>
            <w:tcW w:w="1700" w:type="dxa"/>
          </w:tcPr>
          <w:p w14:paraId="04476279" w14:textId="77777777" w:rsidR="00F34408" w:rsidRPr="008F3642" w:rsidRDefault="00F34408" w:rsidP="00F33823">
            <w:pPr>
              <w:pStyle w:val="TAL"/>
            </w:pPr>
          </w:p>
        </w:tc>
        <w:tc>
          <w:tcPr>
            <w:tcW w:w="1245" w:type="dxa"/>
          </w:tcPr>
          <w:p w14:paraId="41997354" w14:textId="77777777" w:rsidR="00F34408" w:rsidRPr="008F3642" w:rsidRDefault="00F34408" w:rsidP="00F33823">
            <w:pPr>
              <w:pStyle w:val="TAL"/>
            </w:pPr>
          </w:p>
        </w:tc>
      </w:tr>
      <w:tr w:rsidR="00F34408" w:rsidRPr="008F3642" w14:paraId="173B221F" w14:textId="77777777" w:rsidTr="00F33823">
        <w:tblPrEx>
          <w:tblCellMar>
            <w:left w:w="108" w:type="dxa"/>
            <w:right w:w="108" w:type="dxa"/>
          </w:tblCellMar>
        </w:tblPrEx>
        <w:tc>
          <w:tcPr>
            <w:tcW w:w="4535" w:type="dxa"/>
            <w:gridSpan w:val="2"/>
          </w:tcPr>
          <w:p w14:paraId="53B08057" w14:textId="77777777" w:rsidR="00F34408" w:rsidRPr="008F3642" w:rsidRDefault="00F34408" w:rsidP="00F33823">
            <w:pPr>
              <w:pStyle w:val="TAL"/>
            </w:pPr>
            <w:r w:rsidRPr="008F3642">
              <w:t xml:space="preserve"> }</w:t>
            </w:r>
          </w:p>
        </w:tc>
        <w:tc>
          <w:tcPr>
            <w:tcW w:w="2267" w:type="dxa"/>
          </w:tcPr>
          <w:p w14:paraId="35386B50" w14:textId="77777777" w:rsidR="00F34408" w:rsidRPr="008F3642" w:rsidRDefault="00F34408" w:rsidP="00F33823">
            <w:pPr>
              <w:pStyle w:val="TAL"/>
            </w:pPr>
          </w:p>
        </w:tc>
        <w:tc>
          <w:tcPr>
            <w:tcW w:w="1700" w:type="dxa"/>
          </w:tcPr>
          <w:p w14:paraId="5079B082" w14:textId="77777777" w:rsidR="00F34408" w:rsidRPr="008F3642" w:rsidRDefault="00F34408" w:rsidP="00F33823">
            <w:pPr>
              <w:pStyle w:val="TAL"/>
            </w:pPr>
          </w:p>
        </w:tc>
        <w:tc>
          <w:tcPr>
            <w:tcW w:w="1245" w:type="dxa"/>
          </w:tcPr>
          <w:p w14:paraId="677539E6" w14:textId="77777777" w:rsidR="00F34408" w:rsidRPr="008F3642" w:rsidRDefault="00F34408" w:rsidP="00F33823">
            <w:pPr>
              <w:pStyle w:val="TAL"/>
            </w:pPr>
          </w:p>
        </w:tc>
      </w:tr>
      <w:tr w:rsidR="00F34408" w:rsidRPr="008F3642" w14:paraId="5925BFE4" w14:textId="77777777" w:rsidTr="00F33823">
        <w:tblPrEx>
          <w:tblCellMar>
            <w:left w:w="108" w:type="dxa"/>
            <w:right w:w="108" w:type="dxa"/>
          </w:tblCellMar>
        </w:tblPrEx>
        <w:tc>
          <w:tcPr>
            <w:tcW w:w="4535" w:type="dxa"/>
            <w:gridSpan w:val="2"/>
          </w:tcPr>
          <w:p w14:paraId="5298B283" w14:textId="77777777" w:rsidR="00F34408" w:rsidRPr="008F3642" w:rsidRDefault="00F34408" w:rsidP="00F33823">
            <w:pPr>
              <w:pStyle w:val="TAL"/>
            </w:pPr>
            <w:r w:rsidRPr="008F3642">
              <w:t>}</w:t>
            </w:r>
          </w:p>
        </w:tc>
        <w:tc>
          <w:tcPr>
            <w:tcW w:w="2267" w:type="dxa"/>
          </w:tcPr>
          <w:p w14:paraId="47052EB8" w14:textId="77777777" w:rsidR="00F34408" w:rsidRPr="008F3642" w:rsidRDefault="00F34408" w:rsidP="00F33823">
            <w:pPr>
              <w:pStyle w:val="TAL"/>
            </w:pPr>
          </w:p>
        </w:tc>
        <w:tc>
          <w:tcPr>
            <w:tcW w:w="1700" w:type="dxa"/>
          </w:tcPr>
          <w:p w14:paraId="2CDE2E99" w14:textId="77777777" w:rsidR="00F34408" w:rsidRPr="008F3642" w:rsidRDefault="00F34408" w:rsidP="00F33823">
            <w:pPr>
              <w:pStyle w:val="TAL"/>
            </w:pPr>
          </w:p>
        </w:tc>
        <w:tc>
          <w:tcPr>
            <w:tcW w:w="1245" w:type="dxa"/>
          </w:tcPr>
          <w:p w14:paraId="62AE70AE" w14:textId="77777777" w:rsidR="00F34408" w:rsidRPr="008F3642" w:rsidRDefault="00F34408" w:rsidP="00F33823">
            <w:pPr>
              <w:pStyle w:val="TAL"/>
            </w:pPr>
          </w:p>
        </w:tc>
      </w:tr>
    </w:tbl>
    <w:p w14:paraId="183F7143" w14:textId="77777777" w:rsidR="00F34408" w:rsidRPr="008F3642" w:rsidRDefault="00F34408" w:rsidP="00F34408"/>
    <w:p w14:paraId="54E8CC3D" w14:textId="77777777" w:rsidR="003926D6" w:rsidRPr="008F3642" w:rsidRDefault="003926D6" w:rsidP="003926D6">
      <w:pPr>
        <w:pStyle w:val="Heading4"/>
      </w:pPr>
      <w:bookmarkStart w:id="1895" w:name="_Toc21103047"/>
      <w:bookmarkStart w:id="1896" w:name="_Toc29233384"/>
      <w:bookmarkStart w:id="1897" w:name="_Toc29461989"/>
      <w:bookmarkStart w:id="1898" w:name="_Toc36157966"/>
      <w:bookmarkStart w:id="1899" w:name="_Toc43917198"/>
      <w:bookmarkStart w:id="1900" w:name="_Toc52465019"/>
      <w:bookmarkStart w:id="1901" w:name="_Toc52465400"/>
      <w:bookmarkStart w:id="1902" w:name="_Toc52465786"/>
      <w:bookmarkStart w:id="1903" w:name="_Toc59210762"/>
      <w:bookmarkStart w:id="1904" w:name="_Toc59210930"/>
      <w:bookmarkStart w:id="1905" w:name="_Toc59211221"/>
      <w:bookmarkStart w:id="1906" w:name="_Toc68209723"/>
      <w:bookmarkStart w:id="1907" w:name="_Toc68260672"/>
      <w:bookmarkStart w:id="1908" w:name="_Toc76402147"/>
      <w:bookmarkStart w:id="1909" w:name="_Toc76403779"/>
      <w:bookmarkStart w:id="1910" w:name="_Toc83981160"/>
      <w:bookmarkStart w:id="1911" w:name="_Toc83982175"/>
      <w:bookmarkStart w:id="1912" w:name="_Toc83983427"/>
      <w:bookmarkStart w:id="1913" w:name="_Toc90673233"/>
      <w:r w:rsidRPr="008F3642">
        <w:t>6.2.1.4</w:t>
      </w:r>
      <w:r w:rsidRPr="008F3642">
        <w:tab/>
        <w:t>Inter-RAT PLMN Selection / Selection of correct RAT from the OPLMN list / Manual mode</w:t>
      </w:r>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p>
    <w:p w14:paraId="01F02325" w14:textId="77777777" w:rsidR="003926D6" w:rsidRPr="008F3642" w:rsidRDefault="003926D6" w:rsidP="003926D6">
      <w:pPr>
        <w:pStyle w:val="H6"/>
      </w:pPr>
      <w:r w:rsidRPr="008F3642">
        <w:t>6.2.1.4.1</w:t>
      </w:r>
      <w:r w:rsidRPr="008F3642">
        <w:tab/>
        <w:t>Test Purpose (TP)</w:t>
      </w:r>
    </w:p>
    <w:p w14:paraId="7480F3E4" w14:textId="77777777" w:rsidR="003926D6" w:rsidRPr="008F3642" w:rsidRDefault="003926D6" w:rsidP="003926D6">
      <w:pPr>
        <w:pStyle w:val="H6"/>
      </w:pPr>
      <w:r w:rsidRPr="008F3642">
        <w:t>(1)</w:t>
      </w:r>
    </w:p>
    <w:p w14:paraId="12196D8A" w14:textId="77777777" w:rsidR="003926D6" w:rsidRPr="008F3642" w:rsidRDefault="003926D6" w:rsidP="003926D6">
      <w:pPr>
        <w:pStyle w:val="PL"/>
        <w:rPr>
          <w:noProof w:val="0"/>
        </w:rPr>
      </w:pPr>
      <w:r w:rsidRPr="008F3642">
        <w:rPr>
          <w:b/>
          <w:noProof w:val="0"/>
        </w:rPr>
        <w:t>with</w:t>
      </w:r>
      <w:r w:rsidRPr="008F3642">
        <w:rPr>
          <w:noProof w:val="0"/>
        </w:rPr>
        <w:t xml:space="preserve"> { UE in Manual network selection mode </w:t>
      </w:r>
      <w:r w:rsidRPr="008F3642">
        <w:rPr>
          <w:b/>
          <w:noProof w:val="0"/>
        </w:rPr>
        <w:t>and</w:t>
      </w:r>
      <w:r w:rsidRPr="008F3642">
        <w:rPr>
          <w:noProof w:val="0"/>
        </w:rPr>
        <w:t xml:space="preserve"> OPLMN cells available on NR and E-UTRA}</w:t>
      </w:r>
    </w:p>
    <w:p w14:paraId="748C0D56" w14:textId="77777777" w:rsidR="003926D6" w:rsidRPr="008F3642" w:rsidRDefault="003926D6" w:rsidP="003926D6">
      <w:pPr>
        <w:pStyle w:val="PL"/>
        <w:rPr>
          <w:noProof w:val="0"/>
        </w:rPr>
      </w:pPr>
      <w:r w:rsidRPr="008F3642">
        <w:rPr>
          <w:b/>
          <w:noProof w:val="0"/>
        </w:rPr>
        <w:t>ensure that</w:t>
      </w:r>
      <w:r w:rsidRPr="008F3642">
        <w:rPr>
          <w:noProof w:val="0"/>
        </w:rPr>
        <w:t xml:space="preserve"> {</w:t>
      </w:r>
    </w:p>
    <w:p w14:paraId="3BE8A403" w14:textId="77777777" w:rsidR="003926D6" w:rsidRPr="008F3642" w:rsidRDefault="003926D6" w:rsidP="003926D6">
      <w:pPr>
        <w:pStyle w:val="PL"/>
        <w:rPr>
          <w:noProof w:val="0"/>
        </w:rPr>
      </w:pPr>
      <w:r w:rsidRPr="008F3642">
        <w:rPr>
          <w:noProof w:val="0"/>
        </w:rPr>
        <w:t xml:space="preserve">  </w:t>
      </w:r>
      <w:r w:rsidRPr="008F3642">
        <w:rPr>
          <w:b/>
          <w:noProof w:val="0"/>
        </w:rPr>
        <w:t>when</w:t>
      </w:r>
      <w:r w:rsidRPr="008F3642">
        <w:rPr>
          <w:noProof w:val="0"/>
        </w:rPr>
        <w:t xml:space="preserve"> { the USER selects an OPLMN}</w:t>
      </w:r>
    </w:p>
    <w:p w14:paraId="66E8E606" w14:textId="77777777" w:rsidR="003926D6" w:rsidRPr="008F3642" w:rsidRDefault="003926D6" w:rsidP="003926D6">
      <w:pPr>
        <w:pStyle w:val="PL"/>
        <w:rPr>
          <w:noProof w:val="0"/>
        </w:rPr>
      </w:pPr>
      <w:r w:rsidRPr="008F3642">
        <w:rPr>
          <w:noProof w:val="0"/>
        </w:rPr>
        <w:t xml:space="preserve">    </w:t>
      </w:r>
      <w:r w:rsidRPr="008F3642">
        <w:rPr>
          <w:b/>
          <w:noProof w:val="0"/>
        </w:rPr>
        <w:t>then</w:t>
      </w:r>
      <w:r w:rsidRPr="008F3642">
        <w:rPr>
          <w:noProof w:val="0"/>
        </w:rPr>
        <w:t xml:space="preserve"> { UE selects the highest priority RAT for the OPLMN and UE attempts to attach on the selected cell and when successfully registered indicates the PLMN to the user }</w:t>
      </w:r>
    </w:p>
    <w:p w14:paraId="0FCD5358" w14:textId="77777777" w:rsidR="003926D6" w:rsidRPr="008F3642" w:rsidRDefault="003926D6" w:rsidP="003926D6">
      <w:pPr>
        <w:pStyle w:val="PL"/>
        <w:rPr>
          <w:noProof w:val="0"/>
        </w:rPr>
      </w:pPr>
      <w:r w:rsidRPr="008F3642">
        <w:rPr>
          <w:noProof w:val="0"/>
        </w:rPr>
        <w:t xml:space="preserve">            }</w:t>
      </w:r>
    </w:p>
    <w:p w14:paraId="5302FE4E" w14:textId="77777777" w:rsidR="003926D6" w:rsidRPr="008F3642" w:rsidRDefault="003926D6" w:rsidP="003926D6">
      <w:pPr>
        <w:pStyle w:val="PL"/>
        <w:rPr>
          <w:noProof w:val="0"/>
        </w:rPr>
      </w:pPr>
    </w:p>
    <w:p w14:paraId="34E2DE0A" w14:textId="77777777" w:rsidR="003926D6" w:rsidRPr="008F3642" w:rsidRDefault="003926D6" w:rsidP="003926D6">
      <w:pPr>
        <w:pStyle w:val="H6"/>
      </w:pPr>
      <w:r w:rsidRPr="008F3642">
        <w:t>(2)</w:t>
      </w:r>
    </w:p>
    <w:p w14:paraId="7E6CE817" w14:textId="77777777" w:rsidR="003926D6" w:rsidRPr="008F3642" w:rsidRDefault="003926D6" w:rsidP="003926D6">
      <w:pPr>
        <w:pStyle w:val="PL"/>
        <w:rPr>
          <w:noProof w:val="0"/>
        </w:rPr>
      </w:pPr>
      <w:r w:rsidRPr="008F3642">
        <w:rPr>
          <w:b/>
          <w:noProof w:val="0"/>
        </w:rPr>
        <w:t>with</w:t>
      </w:r>
      <w:r w:rsidRPr="008F3642">
        <w:rPr>
          <w:noProof w:val="0"/>
        </w:rPr>
        <w:t xml:space="preserve"> { UE in Manual network selection mode and OPLMN cells available on NR and E-UTRA}</w:t>
      </w:r>
    </w:p>
    <w:p w14:paraId="3310BEFB" w14:textId="77777777" w:rsidR="003926D6" w:rsidRPr="008F3642" w:rsidRDefault="003926D6" w:rsidP="003926D6">
      <w:pPr>
        <w:pStyle w:val="PL"/>
        <w:rPr>
          <w:noProof w:val="0"/>
        </w:rPr>
      </w:pPr>
      <w:r w:rsidRPr="008F3642">
        <w:rPr>
          <w:b/>
          <w:noProof w:val="0"/>
        </w:rPr>
        <w:t>ensure that</w:t>
      </w:r>
      <w:r w:rsidRPr="008F3642">
        <w:rPr>
          <w:noProof w:val="0"/>
        </w:rPr>
        <w:t xml:space="preserve"> {</w:t>
      </w:r>
    </w:p>
    <w:p w14:paraId="247B6A25" w14:textId="77777777" w:rsidR="003926D6" w:rsidRPr="008F3642" w:rsidRDefault="003926D6" w:rsidP="003926D6">
      <w:pPr>
        <w:pStyle w:val="PL"/>
        <w:rPr>
          <w:noProof w:val="0"/>
        </w:rPr>
      </w:pPr>
      <w:r w:rsidRPr="008F3642">
        <w:rPr>
          <w:noProof w:val="0"/>
        </w:rPr>
        <w:t xml:space="preserve">  </w:t>
      </w:r>
      <w:r w:rsidRPr="008F3642">
        <w:rPr>
          <w:b/>
          <w:noProof w:val="0"/>
        </w:rPr>
        <w:t>when</w:t>
      </w:r>
      <w:r w:rsidRPr="008F3642">
        <w:rPr>
          <w:noProof w:val="0"/>
        </w:rPr>
        <w:t xml:space="preserve"> { the USER selects an OPLMN and RAT combination}</w:t>
      </w:r>
    </w:p>
    <w:p w14:paraId="2DA3C171" w14:textId="77777777" w:rsidR="003926D6" w:rsidRPr="008F3642" w:rsidRDefault="003926D6" w:rsidP="003926D6">
      <w:pPr>
        <w:pStyle w:val="PL"/>
        <w:rPr>
          <w:noProof w:val="0"/>
        </w:rPr>
      </w:pPr>
      <w:r w:rsidRPr="008F3642">
        <w:rPr>
          <w:noProof w:val="0"/>
        </w:rPr>
        <w:t xml:space="preserve">    </w:t>
      </w:r>
      <w:r w:rsidRPr="008F3642">
        <w:rPr>
          <w:b/>
          <w:noProof w:val="0"/>
        </w:rPr>
        <w:t>then</w:t>
      </w:r>
      <w:r w:rsidRPr="008F3642">
        <w:rPr>
          <w:noProof w:val="0"/>
        </w:rPr>
        <w:t xml:space="preserve"> {UE attempts to attach on the selected OPLMN and RAT combination and when successfully registered indicates the PLMN to the user }</w:t>
      </w:r>
    </w:p>
    <w:p w14:paraId="7E40E822" w14:textId="77777777" w:rsidR="003926D6" w:rsidRPr="008F3642" w:rsidRDefault="003926D6" w:rsidP="003926D6">
      <w:pPr>
        <w:pStyle w:val="PL"/>
        <w:rPr>
          <w:noProof w:val="0"/>
        </w:rPr>
      </w:pPr>
      <w:r w:rsidRPr="008F3642">
        <w:rPr>
          <w:noProof w:val="0"/>
        </w:rPr>
        <w:t xml:space="preserve">            }</w:t>
      </w:r>
    </w:p>
    <w:p w14:paraId="1B16699F" w14:textId="77777777" w:rsidR="003926D6" w:rsidRPr="008F3642" w:rsidRDefault="003926D6" w:rsidP="003926D6">
      <w:pPr>
        <w:pStyle w:val="PL"/>
        <w:rPr>
          <w:noProof w:val="0"/>
        </w:rPr>
      </w:pPr>
    </w:p>
    <w:p w14:paraId="45DEC99C" w14:textId="77777777" w:rsidR="003926D6" w:rsidRPr="008F3642" w:rsidRDefault="003926D6" w:rsidP="003926D6">
      <w:pPr>
        <w:pStyle w:val="H6"/>
      </w:pPr>
      <w:r w:rsidRPr="008F3642">
        <w:t>6.2.1.4.2</w:t>
      </w:r>
      <w:r w:rsidRPr="008F3642">
        <w:tab/>
        <w:t>Conformance requirements</w:t>
      </w:r>
    </w:p>
    <w:p w14:paraId="0EE93F24" w14:textId="77777777" w:rsidR="003926D6" w:rsidRPr="008F3642" w:rsidRDefault="003926D6" w:rsidP="003926D6">
      <w:r w:rsidRPr="008F3642">
        <w:t>References: The conformance requirements covered in the present TC are specified in: TS 23.122 clauses 4.4.3.1.2. Unless otherwise stated these are Rel-15 requirements.</w:t>
      </w:r>
    </w:p>
    <w:p w14:paraId="2527F6E9" w14:textId="77777777" w:rsidR="003926D6" w:rsidRPr="008F3642" w:rsidRDefault="003926D6" w:rsidP="003926D6">
      <w:r w:rsidRPr="008F3642">
        <w:t>[TS 23.122, clause 4.4.3.1.2]</w:t>
      </w:r>
    </w:p>
    <w:p w14:paraId="09381048" w14:textId="77777777" w:rsidR="003926D6" w:rsidRPr="008F3642" w:rsidRDefault="003926D6" w:rsidP="003926D6">
      <w:r w:rsidRPr="008F3642">
        <w:t>The MS indicates whether there are any PLMNs, which are available using all supported access technologies. This includes PLMNs in the "forbidden PLMNs" list</w:t>
      </w:r>
      <w:r w:rsidRPr="008F3642">
        <w:rPr>
          <w:lang w:eastAsia="zh-TW"/>
        </w:rPr>
        <w:t>,</w:t>
      </w:r>
      <w:r w:rsidRPr="008F3642">
        <w:t xml:space="preserve"> "forbidden PLMNs for GPRS service"</w:t>
      </w:r>
      <w:r w:rsidRPr="008F3642">
        <w:rPr>
          <w:lang w:eastAsia="zh-TW"/>
        </w:rPr>
        <w:t xml:space="preserve"> list </w:t>
      </w:r>
      <w:r w:rsidRPr="008F3642">
        <w:t>and PLMNs which only offer services not supported by the MS. An MS which supports GSM COMPACT shall also indicate GSM COMPACT PLMNs (which use PBCCH).</w:t>
      </w:r>
    </w:p>
    <w:p w14:paraId="46D54025" w14:textId="77777777" w:rsidR="003926D6" w:rsidRPr="008F3642" w:rsidRDefault="003926D6" w:rsidP="003926D6">
      <w:r w:rsidRPr="008F3642">
        <w:t>If displayed, PLMNs meeting the criteria above are presented in the following order:</w:t>
      </w:r>
    </w:p>
    <w:p w14:paraId="7E0AA8CC" w14:textId="77777777" w:rsidR="003926D6" w:rsidRPr="008F3642" w:rsidRDefault="003926D6" w:rsidP="003926D6">
      <w:pPr>
        <w:pStyle w:val="B1"/>
      </w:pPr>
      <w:r w:rsidRPr="008F3642">
        <w:t>i)-</w:t>
      </w:r>
      <w:r w:rsidRPr="008F3642">
        <w:tab/>
        <w:t xml:space="preserve">either the HPLMN (if the EHPLMN list is not present or is empty) or, if one or more of the EHPLMNs are available </w:t>
      </w:r>
      <w:r w:rsidRPr="008F3642">
        <w:rPr>
          <w:rFonts w:cs="CG Times (WN)"/>
        </w:rPr>
        <w:t>then based on an optional data field on the SIM either</w:t>
      </w:r>
      <w:r w:rsidRPr="008F3642">
        <w:t xml:space="preserve"> only the highest priority available EHPLMN is to be presented to the user</w:t>
      </w:r>
      <w:r w:rsidRPr="008F3642">
        <w:rPr>
          <w:rStyle w:val="Hyperlink"/>
          <w:rFonts w:cs="CG Times (WN)"/>
          <w:color w:val="000000"/>
        </w:rPr>
        <w:t xml:space="preserve"> </w:t>
      </w:r>
      <w:r w:rsidRPr="008F3642">
        <w:rPr>
          <w:rStyle w:val="msoins0"/>
          <w:rFonts w:cs="CG Times (WN)"/>
        </w:rPr>
        <w:t>or all available EHPLMNs are presented to the user in priority order. If the data field is not present on the SIM, then only the highest priority available EHPLMN is presented</w:t>
      </w:r>
      <w:r w:rsidRPr="008F3642">
        <w:t>;</w:t>
      </w:r>
    </w:p>
    <w:p w14:paraId="79FAA6BF" w14:textId="77777777" w:rsidR="003926D6" w:rsidRPr="008F3642" w:rsidRDefault="003926D6" w:rsidP="003926D6">
      <w:pPr>
        <w:pStyle w:val="B1"/>
      </w:pPr>
      <w:r w:rsidRPr="008F3642">
        <w:t>ii)-</w:t>
      </w:r>
      <w:r w:rsidRPr="008F3642">
        <w:tab/>
        <w:t>PLMN/access technology combinations contained in the " User Controlled PLMN Selector with Access Technology " data file in the SIM (in priority order);</w:t>
      </w:r>
    </w:p>
    <w:p w14:paraId="1FDBEB58" w14:textId="77777777" w:rsidR="003926D6" w:rsidRPr="008F3642" w:rsidRDefault="003926D6" w:rsidP="003926D6">
      <w:pPr>
        <w:pStyle w:val="B1"/>
      </w:pPr>
      <w:r w:rsidRPr="008F3642">
        <w:t>iii)- PLMN/access technology combinations contained in the "Operator Controlled PLMN Selector with Access Technology" data file in the SIM (in priority order);</w:t>
      </w:r>
    </w:p>
    <w:p w14:paraId="52E04F7B" w14:textId="77777777" w:rsidR="003926D6" w:rsidRPr="008F3642" w:rsidRDefault="003926D6" w:rsidP="003926D6">
      <w:pPr>
        <w:pStyle w:val="B1"/>
      </w:pPr>
      <w:r w:rsidRPr="008F3642">
        <w:t>iv)- other PLMN/access technology combinations with received high quality signal in random order;</w:t>
      </w:r>
    </w:p>
    <w:p w14:paraId="02560A96" w14:textId="77777777" w:rsidR="003926D6" w:rsidRPr="008F3642" w:rsidRDefault="003926D6" w:rsidP="003926D6">
      <w:pPr>
        <w:pStyle w:val="B1"/>
      </w:pPr>
      <w:r w:rsidRPr="008F3642">
        <w:t>v)-</w:t>
      </w:r>
      <w:r w:rsidRPr="008F3642">
        <w:tab/>
        <w:t>other PLMN/access technology combinations in order of decreasing signal quality.</w:t>
      </w:r>
    </w:p>
    <w:p w14:paraId="39E0DB5C" w14:textId="77777777" w:rsidR="003926D6" w:rsidRPr="008F3642" w:rsidRDefault="003926D6" w:rsidP="003926D6">
      <w:pPr>
        <w:pStyle w:val="B1"/>
      </w:pPr>
      <w:r w:rsidRPr="008F3642">
        <w:t>…</w:t>
      </w:r>
    </w:p>
    <w:p w14:paraId="024C1B1D" w14:textId="77777777" w:rsidR="003926D6" w:rsidRPr="008F3642" w:rsidRDefault="003926D6" w:rsidP="003926D6">
      <w:r w:rsidRPr="008F3642">
        <w:t xml:space="preserve">The user may select his desired PLMN and the MS then initiates registration on this PLMN using the access technology chosen by the user for that PLMN or using the highest priority available access technology for that PLMN, if the associated access technologies have a priority order. (This may take place at any time during the presentation of PLMNs). For such a registration, the MS shall ignore the contents of the "forbidden location areas for roaming", "forbidden tracking areas for roaming", "5GS forbidden </w:t>
      </w:r>
      <w:r w:rsidRPr="008F3642">
        <w:rPr>
          <w:lang w:eastAsia="zh-CN"/>
        </w:rPr>
        <w:t>tracking areas for roaming</w:t>
      </w:r>
      <w:r w:rsidRPr="008F3642">
        <w:t>", "forbidden location areas for regional provision of service", "forbidden tracking areas for regional provision of service", "5GS</w:t>
      </w:r>
      <w:r w:rsidRPr="008F3642">
        <w:rPr>
          <w:lang w:eastAsia="zh-CN"/>
        </w:rPr>
        <w:t xml:space="preserve"> forbidden tracking areas for regional provision of service</w:t>
      </w:r>
      <w:r w:rsidRPr="008F3642">
        <w:t xml:space="preserve">", "forbidden PLMNs for GPRS service" and "forbidden PLMNs" lists. </w:t>
      </w:r>
    </w:p>
    <w:p w14:paraId="3CB8E4FA" w14:textId="77777777" w:rsidR="003926D6" w:rsidRPr="008F3642" w:rsidRDefault="003926D6" w:rsidP="003926D6">
      <w:pPr>
        <w:pStyle w:val="NO"/>
      </w:pPr>
      <w:r w:rsidRPr="008F3642">
        <w:t>NOTE 1:</w:t>
      </w:r>
      <w:r w:rsidRPr="008F3642">
        <w:tab/>
        <w:t>It is an MS implementation option whether to indicate access technologies to the user. If the MS does display access technologies, then the access technology selected by the user is only used for initial registration on the selected PLMN. If the MS does not display access technologies, then the access technology chosen for a particular PLMN should be the highest priority available access technology for that PLMN, if the associated access technologies have a priority order, and is only used for initial registration.</w:t>
      </w:r>
    </w:p>
    <w:p w14:paraId="1C352291" w14:textId="77777777" w:rsidR="003926D6" w:rsidRPr="008F3642" w:rsidRDefault="003926D6" w:rsidP="003926D6">
      <w:pPr>
        <w:pStyle w:val="H6"/>
      </w:pPr>
      <w:r w:rsidRPr="008F3642">
        <w:t>6.2.1.4.3</w:t>
      </w:r>
      <w:r w:rsidRPr="008F3642">
        <w:tab/>
        <w:t>Test description</w:t>
      </w:r>
    </w:p>
    <w:p w14:paraId="3D7BD3B1" w14:textId="77777777" w:rsidR="003926D6" w:rsidRPr="008F3642" w:rsidRDefault="003926D6" w:rsidP="003926D6">
      <w:pPr>
        <w:pStyle w:val="H6"/>
      </w:pPr>
      <w:r w:rsidRPr="008F3642">
        <w:t>6.2.1.4.3.1</w:t>
      </w:r>
      <w:r w:rsidRPr="008F3642">
        <w:tab/>
        <w:t>Pre-test conditions</w:t>
      </w:r>
    </w:p>
    <w:p w14:paraId="5274FDEC" w14:textId="77777777" w:rsidR="003926D6" w:rsidRPr="008F3642" w:rsidRDefault="003926D6" w:rsidP="003926D6">
      <w:pPr>
        <w:pStyle w:val="H6"/>
      </w:pPr>
      <w:r w:rsidRPr="008F3642">
        <w:t>System Simulator</w:t>
      </w:r>
    </w:p>
    <w:p w14:paraId="6D3E31A8" w14:textId="77777777" w:rsidR="003926D6" w:rsidRPr="008F3642" w:rsidRDefault="003926D6" w:rsidP="003926D6">
      <w:pPr>
        <w:pStyle w:val="B1"/>
      </w:pPr>
      <w:r w:rsidRPr="008F3642">
        <w:t>-</w:t>
      </w:r>
      <w:r w:rsidRPr="008F3642">
        <w:tab/>
        <w:t>3 cells are used:</w:t>
      </w:r>
    </w:p>
    <w:p w14:paraId="0603DB97" w14:textId="77777777" w:rsidR="003926D6" w:rsidRPr="008F3642" w:rsidRDefault="003926D6" w:rsidP="00595E65">
      <w:pPr>
        <w:pStyle w:val="B2"/>
        <w:ind w:left="568"/>
      </w:pPr>
      <w:r w:rsidRPr="008F3642">
        <w:t>-</w:t>
      </w:r>
      <w:r w:rsidRPr="008F3642">
        <w:tab/>
        <w:t xml:space="preserve">NR Cell 1 and NR Cell </w:t>
      </w:r>
      <w:r w:rsidR="00CB4510" w:rsidRPr="008F3642">
        <w:t>1</w:t>
      </w:r>
      <w:r w:rsidRPr="008F3642">
        <w:t>2 as specified in TS</w:t>
      </w:r>
      <w:r w:rsidRPr="008F3642">
        <w:rPr>
          <w:lang w:eastAsia="zh-CN"/>
        </w:rPr>
        <w:t xml:space="preserve"> </w:t>
      </w:r>
      <w:r w:rsidRPr="008F3642">
        <w:t>38.508-1</w:t>
      </w:r>
      <w:r w:rsidR="003D028C" w:rsidRPr="008F3642">
        <w:t xml:space="preserve"> </w:t>
      </w:r>
      <w:r w:rsidRPr="008F3642">
        <w:t>[4] table 4.4.2-3 are configured as shown in Table 6.2.1.2.3.2-1. System information combination NR-</w:t>
      </w:r>
      <w:r w:rsidR="00CB4510" w:rsidRPr="008F3642">
        <w:t>1</w:t>
      </w:r>
      <w:r w:rsidRPr="008F3642">
        <w:t xml:space="preserve"> as defined in Ts 38.508-1 [4] sub-clause 4.4.3.1.2 is applied to all the NR cells.</w:t>
      </w:r>
    </w:p>
    <w:p w14:paraId="5D0BF683" w14:textId="77777777" w:rsidR="003926D6" w:rsidRPr="008F3642" w:rsidRDefault="003926D6" w:rsidP="00595E65">
      <w:pPr>
        <w:pStyle w:val="B2"/>
        <w:ind w:left="568"/>
      </w:pPr>
      <w:r w:rsidRPr="008F3642">
        <w:t>-</w:t>
      </w:r>
      <w:r w:rsidRPr="008F3642">
        <w:tab/>
        <w:t>E-UTRA Cell 1 belongs to E-UTRA (defined in TS 36.508</w:t>
      </w:r>
      <w:r w:rsidR="003D028C" w:rsidRPr="008F3642">
        <w:t xml:space="preserve"> </w:t>
      </w:r>
      <w:r w:rsidRPr="008F3642">
        <w:t>[7]). System information combination 1 as defined in TS 36.508 [7] clause 4.4.3.1 is used.</w:t>
      </w:r>
    </w:p>
    <w:p w14:paraId="2EFCE472" w14:textId="77777777" w:rsidR="003926D6" w:rsidRPr="008F3642" w:rsidRDefault="003926D6" w:rsidP="00595E65">
      <w:pPr>
        <w:ind w:left="284"/>
      </w:pPr>
      <w:r w:rsidRPr="008F3642">
        <w:t>-</w:t>
      </w:r>
      <w:r w:rsidRPr="008F3642">
        <w:tab/>
        <w:t>PLMN settings are defined in TS 36.523-1 [13] table 6.0.1-1.</w:t>
      </w:r>
    </w:p>
    <w:p w14:paraId="36D4AF9F" w14:textId="77777777" w:rsidR="003926D6" w:rsidRPr="008F3642" w:rsidRDefault="003926D6" w:rsidP="003926D6">
      <w:pPr>
        <w:pStyle w:val="TH"/>
        <w:rPr>
          <w:rFonts w:eastAsia="MS Gothic"/>
        </w:rPr>
      </w:pPr>
      <w:r w:rsidRPr="008F3642">
        <w:t>Table 6.2.1.4.3.1-1: Cell PLMN identities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tblGrid>
      <w:tr w:rsidR="003926D6" w:rsidRPr="008F3642" w14:paraId="3B58BEBF" w14:textId="77777777" w:rsidTr="00F33823">
        <w:trPr>
          <w:trHeight w:val="225"/>
          <w:jc w:val="center"/>
        </w:trPr>
        <w:tc>
          <w:tcPr>
            <w:tcW w:w="1701" w:type="dxa"/>
          </w:tcPr>
          <w:p w14:paraId="1862482C" w14:textId="77777777" w:rsidR="003926D6" w:rsidRPr="008F3642" w:rsidRDefault="003926D6" w:rsidP="00F33823">
            <w:pPr>
              <w:pStyle w:val="TAH"/>
            </w:pPr>
            <w:r w:rsidRPr="008F3642">
              <w:t>Cell</w:t>
            </w:r>
          </w:p>
        </w:tc>
        <w:tc>
          <w:tcPr>
            <w:tcW w:w="1701" w:type="dxa"/>
          </w:tcPr>
          <w:p w14:paraId="0D77788F" w14:textId="77777777" w:rsidR="003926D6" w:rsidRPr="008F3642" w:rsidRDefault="003926D6" w:rsidP="00F33823">
            <w:pPr>
              <w:pStyle w:val="TAH"/>
            </w:pPr>
            <w:r w:rsidRPr="008F3642">
              <w:t>PLMN name</w:t>
            </w:r>
          </w:p>
        </w:tc>
      </w:tr>
      <w:tr w:rsidR="003926D6" w:rsidRPr="008F3642" w14:paraId="2AC74121" w14:textId="77777777" w:rsidTr="00F33823">
        <w:trPr>
          <w:trHeight w:val="269"/>
          <w:jc w:val="center"/>
        </w:trPr>
        <w:tc>
          <w:tcPr>
            <w:tcW w:w="1701" w:type="dxa"/>
          </w:tcPr>
          <w:p w14:paraId="569A7316" w14:textId="77777777" w:rsidR="003926D6" w:rsidRPr="008F3642" w:rsidRDefault="003926D6" w:rsidP="00F33823">
            <w:pPr>
              <w:pStyle w:val="TAC"/>
            </w:pPr>
            <w:r w:rsidRPr="008F3642">
              <w:t>NR Cell 1</w:t>
            </w:r>
          </w:p>
        </w:tc>
        <w:tc>
          <w:tcPr>
            <w:tcW w:w="1701" w:type="dxa"/>
          </w:tcPr>
          <w:p w14:paraId="7E3DFAB1" w14:textId="77777777" w:rsidR="003926D6" w:rsidRPr="008F3642" w:rsidRDefault="003926D6" w:rsidP="00F33823">
            <w:pPr>
              <w:pStyle w:val="TAC"/>
            </w:pPr>
            <w:r w:rsidRPr="008F3642">
              <w:t>PLMN2</w:t>
            </w:r>
          </w:p>
        </w:tc>
      </w:tr>
      <w:tr w:rsidR="003926D6" w:rsidRPr="008F3642" w14:paraId="50CE68BF" w14:textId="77777777" w:rsidTr="00F33823">
        <w:trPr>
          <w:trHeight w:val="329"/>
          <w:jc w:val="center"/>
        </w:trPr>
        <w:tc>
          <w:tcPr>
            <w:tcW w:w="1701" w:type="dxa"/>
          </w:tcPr>
          <w:p w14:paraId="391A46F6" w14:textId="77777777" w:rsidR="003926D6" w:rsidRPr="008F3642" w:rsidRDefault="003926D6" w:rsidP="00F33823">
            <w:pPr>
              <w:pStyle w:val="TAC"/>
            </w:pPr>
            <w:r w:rsidRPr="008F3642">
              <w:t xml:space="preserve">NR Cell </w:t>
            </w:r>
            <w:r w:rsidR="00CB4510" w:rsidRPr="008F3642">
              <w:t>1</w:t>
            </w:r>
            <w:r w:rsidRPr="008F3642">
              <w:t>2</w:t>
            </w:r>
          </w:p>
        </w:tc>
        <w:tc>
          <w:tcPr>
            <w:tcW w:w="1701" w:type="dxa"/>
          </w:tcPr>
          <w:p w14:paraId="40211925" w14:textId="77777777" w:rsidR="003926D6" w:rsidRPr="008F3642" w:rsidRDefault="003926D6" w:rsidP="00F33823">
            <w:pPr>
              <w:pStyle w:val="TAC"/>
            </w:pPr>
            <w:r w:rsidRPr="008F3642">
              <w:t>PLMN13</w:t>
            </w:r>
          </w:p>
        </w:tc>
      </w:tr>
      <w:tr w:rsidR="003926D6" w:rsidRPr="008F3642" w14:paraId="5F548F8F" w14:textId="77777777" w:rsidTr="00F33823">
        <w:trPr>
          <w:jc w:val="center"/>
        </w:trPr>
        <w:tc>
          <w:tcPr>
            <w:tcW w:w="1701" w:type="dxa"/>
          </w:tcPr>
          <w:p w14:paraId="19954C18" w14:textId="77777777" w:rsidR="003926D6" w:rsidRPr="008F3642" w:rsidRDefault="003926D6" w:rsidP="00F33823">
            <w:pPr>
              <w:pStyle w:val="TAC"/>
            </w:pPr>
            <w:r w:rsidRPr="008F3642">
              <w:t>E-UTRA Cell 1</w:t>
            </w:r>
          </w:p>
        </w:tc>
        <w:tc>
          <w:tcPr>
            <w:tcW w:w="1701" w:type="dxa"/>
          </w:tcPr>
          <w:p w14:paraId="0F94ECFE" w14:textId="77777777" w:rsidR="003926D6" w:rsidRPr="008F3642" w:rsidRDefault="003926D6" w:rsidP="00F33823">
            <w:pPr>
              <w:pStyle w:val="TAC"/>
            </w:pPr>
            <w:r w:rsidRPr="008F3642">
              <w:t>PLMN2</w:t>
            </w:r>
          </w:p>
        </w:tc>
      </w:tr>
    </w:tbl>
    <w:p w14:paraId="4A143F22" w14:textId="77777777" w:rsidR="003926D6" w:rsidRPr="008F3642" w:rsidRDefault="003926D6" w:rsidP="00595E65"/>
    <w:p w14:paraId="05C6E18F" w14:textId="77777777" w:rsidR="003926D6" w:rsidRPr="008F3642" w:rsidRDefault="003926D6" w:rsidP="003926D6">
      <w:pPr>
        <w:pStyle w:val="H6"/>
      </w:pPr>
      <w:r w:rsidRPr="008F3642">
        <w:t>UE</w:t>
      </w:r>
    </w:p>
    <w:p w14:paraId="39C7D522" w14:textId="77777777" w:rsidR="003926D6" w:rsidRPr="008F3642" w:rsidRDefault="003926D6" w:rsidP="00595E65">
      <w:pPr>
        <w:ind w:left="284"/>
      </w:pPr>
      <w:r w:rsidRPr="008F3642">
        <w:t>-</w:t>
      </w:r>
      <w:r w:rsidRPr="008F3642">
        <w:tab/>
        <w:t>The HPLMN is PLMN1.</w:t>
      </w:r>
    </w:p>
    <w:p w14:paraId="42485D4E" w14:textId="77777777" w:rsidR="003926D6" w:rsidRPr="008F3642" w:rsidRDefault="003926D6" w:rsidP="00595E65">
      <w:pPr>
        <w:ind w:left="284"/>
      </w:pPr>
      <w:r w:rsidRPr="008F3642">
        <w:t>-</w:t>
      </w:r>
      <w:r w:rsidRPr="008F3642">
        <w:tab/>
        <w:t>USIM configuration 13 as specified in table 6.4.1-13 in TS 38.508-1 [4] will be used.</w:t>
      </w:r>
    </w:p>
    <w:p w14:paraId="6D305F03" w14:textId="77777777" w:rsidR="003926D6" w:rsidRPr="008F3642" w:rsidRDefault="003926D6" w:rsidP="003926D6">
      <w:pPr>
        <w:pStyle w:val="H6"/>
      </w:pPr>
      <w:r w:rsidRPr="008F3642">
        <w:t>Preamble</w:t>
      </w:r>
    </w:p>
    <w:p w14:paraId="73B9E295" w14:textId="77777777" w:rsidR="003926D6" w:rsidRPr="008F3642" w:rsidRDefault="003926D6" w:rsidP="003926D6">
      <w:pPr>
        <w:pStyle w:val="B1"/>
      </w:pPr>
      <w:r w:rsidRPr="008F3642">
        <w:t>-</w:t>
      </w:r>
      <w:r w:rsidRPr="008F3642">
        <w:tab/>
        <w:t>The UE is</w:t>
      </w:r>
      <w:r w:rsidR="00383976" w:rsidRPr="008F3642">
        <w:t xml:space="preserve"> attached to PLMN1 and the UE is set to Manual PLMN selection mode before it</w:t>
      </w:r>
      <w:r w:rsidR="00383976" w:rsidRPr="008F3642">
        <w:rPr>
          <w:lang w:eastAsia="zh-CN"/>
        </w:rPr>
        <w:t xml:space="preserve"> is</w:t>
      </w:r>
      <w:r w:rsidRPr="008F3642">
        <w:t xml:space="preserve"> in state Switched OFF (state 0N-B) according to TS 38.508-1</w:t>
      </w:r>
      <w:r w:rsidR="003D028C" w:rsidRPr="008F3642">
        <w:t xml:space="preserve"> </w:t>
      </w:r>
      <w:r w:rsidRPr="008F3642">
        <w:t>[4].</w:t>
      </w:r>
    </w:p>
    <w:p w14:paraId="3D366EEE" w14:textId="77777777" w:rsidR="003926D6" w:rsidRPr="008F3642" w:rsidRDefault="003926D6" w:rsidP="003926D6">
      <w:pPr>
        <w:pStyle w:val="H6"/>
      </w:pPr>
      <w:r w:rsidRPr="008F3642">
        <w:t>6.2.1.4.3.2</w:t>
      </w:r>
      <w:r w:rsidRPr="008F3642">
        <w:tab/>
        <w:t>Test procedure sequence</w:t>
      </w:r>
    </w:p>
    <w:p w14:paraId="6C4A8397" w14:textId="5DCD7955" w:rsidR="003926D6" w:rsidRPr="008F3642" w:rsidRDefault="003926D6" w:rsidP="003926D6">
      <w:r w:rsidRPr="008F3642">
        <w:t xml:space="preserve">Table 6.2.1.4.3.2-1 and </w:t>
      </w:r>
      <w:r w:rsidR="00CB4510" w:rsidRPr="008F3642">
        <w:t xml:space="preserve">table 6.2.1.4.3.2-2 </w:t>
      </w:r>
      <w:r w:rsidRPr="008F3642">
        <w:t>illustrate the downlink power levels to be applied for the cells at various time instants of the test execution. Row marked "T0" denotes the initial conditions after preamble.</w:t>
      </w:r>
      <w:r w:rsidR="00834B1C" w:rsidRPr="008F3642">
        <w:t>Configurations marked "T1" and "T2" are applied at the points indicated in the Main behaviour description in Table 6.2.1.4.3.2-3.</w:t>
      </w:r>
    </w:p>
    <w:p w14:paraId="01A71D9D" w14:textId="2EB490F7" w:rsidR="003926D6" w:rsidRPr="008F3642" w:rsidRDefault="003926D6" w:rsidP="003926D6">
      <w:pPr>
        <w:pStyle w:val="TH"/>
        <w:ind w:firstLine="720"/>
      </w:pPr>
      <w:r w:rsidRPr="008F3642">
        <w:t>Table 6.2.1.4.3.2-1: Cell configuration changes over time</w:t>
      </w:r>
      <w:r w:rsidR="00CB4510" w:rsidRPr="008F3642">
        <w:t xml:space="preserve"> for </w:t>
      </w:r>
      <w:r w:rsidR="00A75FA6" w:rsidRPr="008F3642">
        <w:t xml:space="preserve">conducted test environment </w:t>
      </w:r>
    </w:p>
    <w:tbl>
      <w:tblPr>
        <w:tblW w:w="3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1066"/>
        <w:gridCol w:w="1159"/>
        <w:gridCol w:w="1593"/>
        <w:gridCol w:w="1330"/>
        <w:gridCol w:w="1461"/>
      </w:tblGrid>
      <w:tr w:rsidR="00834B1C" w:rsidRPr="008F3642" w14:paraId="3710A001" w14:textId="77777777" w:rsidTr="000301BF">
        <w:trPr>
          <w:trHeight w:val="270"/>
          <w:jc w:val="center"/>
        </w:trPr>
        <w:tc>
          <w:tcPr>
            <w:tcW w:w="377" w:type="pct"/>
            <w:shd w:val="clear" w:color="auto" w:fill="auto"/>
          </w:tcPr>
          <w:p w14:paraId="0327B6ED" w14:textId="77777777" w:rsidR="00834B1C" w:rsidRPr="008F3642" w:rsidRDefault="00834B1C" w:rsidP="000301BF">
            <w:pPr>
              <w:pStyle w:val="TAH"/>
            </w:pPr>
            <w:r w:rsidRPr="008F3642">
              <w:t> </w:t>
            </w:r>
          </w:p>
        </w:tc>
        <w:tc>
          <w:tcPr>
            <w:tcW w:w="746" w:type="pct"/>
            <w:shd w:val="clear" w:color="auto" w:fill="auto"/>
          </w:tcPr>
          <w:p w14:paraId="25A15FFE" w14:textId="77777777" w:rsidR="00834B1C" w:rsidRPr="008F3642" w:rsidRDefault="00834B1C" w:rsidP="000301BF">
            <w:pPr>
              <w:pStyle w:val="TAH"/>
            </w:pPr>
            <w:r w:rsidRPr="008F3642">
              <w:t>Parameter</w:t>
            </w:r>
          </w:p>
        </w:tc>
        <w:tc>
          <w:tcPr>
            <w:tcW w:w="811" w:type="pct"/>
            <w:shd w:val="clear" w:color="auto" w:fill="auto"/>
          </w:tcPr>
          <w:p w14:paraId="3AEC5399" w14:textId="77777777" w:rsidR="00834B1C" w:rsidRPr="008F3642" w:rsidRDefault="00834B1C" w:rsidP="000301BF">
            <w:pPr>
              <w:pStyle w:val="TAH"/>
            </w:pPr>
            <w:r w:rsidRPr="008F3642">
              <w:t>Unit</w:t>
            </w:r>
          </w:p>
        </w:tc>
        <w:tc>
          <w:tcPr>
            <w:tcW w:w="1114" w:type="pct"/>
            <w:shd w:val="clear" w:color="auto" w:fill="auto"/>
          </w:tcPr>
          <w:p w14:paraId="174FE83E" w14:textId="77777777" w:rsidR="00834B1C" w:rsidRPr="008F3642" w:rsidRDefault="00834B1C" w:rsidP="000301BF">
            <w:pPr>
              <w:pStyle w:val="TAH"/>
            </w:pPr>
            <w:r w:rsidRPr="008F3642">
              <w:t>NR Cell 1</w:t>
            </w:r>
          </w:p>
        </w:tc>
        <w:tc>
          <w:tcPr>
            <w:tcW w:w="930" w:type="pct"/>
            <w:shd w:val="clear" w:color="auto" w:fill="auto"/>
          </w:tcPr>
          <w:p w14:paraId="6F8D519C" w14:textId="77777777" w:rsidR="00834B1C" w:rsidRPr="008F3642" w:rsidRDefault="00834B1C" w:rsidP="000301BF">
            <w:pPr>
              <w:pStyle w:val="TAH"/>
            </w:pPr>
            <w:r w:rsidRPr="008F3642">
              <w:t>NR Cell 12</w:t>
            </w:r>
          </w:p>
        </w:tc>
        <w:tc>
          <w:tcPr>
            <w:tcW w:w="1022" w:type="pct"/>
            <w:shd w:val="clear" w:color="auto" w:fill="auto"/>
          </w:tcPr>
          <w:p w14:paraId="1B80CBA1" w14:textId="77777777" w:rsidR="00834B1C" w:rsidRPr="008F3642" w:rsidRDefault="00834B1C" w:rsidP="000301BF">
            <w:pPr>
              <w:pStyle w:val="TAH"/>
            </w:pPr>
            <w:r w:rsidRPr="008F3642">
              <w:t>E-UTRA Cell 1</w:t>
            </w:r>
          </w:p>
        </w:tc>
      </w:tr>
      <w:tr w:rsidR="00834B1C" w:rsidRPr="008F3642" w14:paraId="1B7ACA97" w14:textId="77777777" w:rsidTr="000301BF">
        <w:trPr>
          <w:trHeight w:val="495"/>
          <w:jc w:val="center"/>
        </w:trPr>
        <w:tc>
          <w:tcPr>
            <w:tcW w:w="377" w:type="pct"/>
            <w:vMerge w:val="restart"/>
            <w:shd w:val="clear" w:color="auto" w:fill="auto"/>
          </w:tcPr>
          <w:p w14:paraId="13D708E7" w14:textId="77777777" w:rsidR="00834B1C" w:rsidRPr="008F3642" w:rsidRDefault="00834B1C" w:rsidP="000301BF">
            <w:pPr>
              <w:pStyle w:val="TAH"/>
            </w:pPr>
            <w:r w:rsidRPr="008F3642">
              <w:t>T0</w:t>
            </w:r>
          </w:p>
        </w:tc>
        <w:tc>
          <w:tcPr>
            <w:tcW w:w="746" w:type="pct"/>
            <w:shd w:val="clear" w:color="auto" w:fill="auto"/>
          </w:tcPr>
          <w:p w14:paraId="3B7D44C9" w14:textId="77777777" w:rsidR="00834B1C" w:rsidRPr="008F3642" w:rsidRDefault="00834B1C" w:rsidP="000301BF">
            <w:pPr>
              <w:pStyle w:val="TAL"/>
            </w:pPr>
            <w:r w:rsidRPr="008F3642">
              <w:t>SS/PBCH</w:t>
            </w:r>
          </w:p>
          <w:p w14:paraId="4FC495B4" w14:textId="77777777" w:rsidR="00834B1C" w:rsidRPr="008F3642" w:rsidRDefault="00834B1C" w:rsidP="000301BF">
            <w:pPr>
              <w:pStyle w:val="TAC"/>
            </w:pPr>
            <w:r w:rsidRPr="008F3642">
              <w:t>SSS EPRE</w:t>
            </w:r>
          </w:p>
        </w:tc>
        <w:tc>
          <w:tcPr>
            <w:tcW w:w="811" w:type="pct"/>
            <w:shd w:val="clear" w:color="auto" w:fill="auto"/>
          </w:tcPr>
          <w:p w14:paraId="43B00D8E" w14:textId="77777777" w:rsidR="00834B1C" w:rsidRPr="008F3642" w:rsidRDefault="00834B1C" w:rsidP="000301BF">
            <w:pPr>
              <w:pStyle w:val="TAC"/>
            </w:pPr>
            <w:r w:rsidRPr="008F3642">
              <w:t>dBm/SCS</w:t>
            </w:r>
          </w:p>
        </w:tc>
        <w:tc>
          <w:tcPr>
            <w:tcW w:w="1114" w:type="pct"/>
            <w:shd w:val="clear" w:color="auto" w:fill="auto"/>
          </w:tcPr>
          <w:p w14:paraId="5404E164" w14:textId="77777777" w:rsidR="00834B1C" w:rsidRPr="008F3642" w:rsidRDefault="00834B1C" w:rsidP="000301BF">
            <w:pPr>
              <w:pStyle w:val="TAC"/>
            </w:pPr>
            <w:r w:rsidRPr="008F3642">
              <w:t>-88</w:t>
            </w:r>
          </w:p>
        </w:tc>
        <w:tc>
          <w:tcPr>
            <w:tcW w:w="930" w:type="pct"/>
            <w:shd w:val="clear" w:color="auto" w:fill="auto"/>
          </w:tcPr>
          <w:p w14:paraId="5A47AD3E" w14:textId="77777777" w:rsidR="00834B1C" w:rsidRPr="008F3642" w:rsidRDefault="00834B1C" w:rsidP="000301BF">
            <w:pPr>
              <w:pStyle w:val="TAC"/>
            </w:pPr>
            <w:r w:rsidRPr="008F3642">
              <w:t>-88</w:t>
            </w:r>
          </w:p>
        </w:tc>
        <w:tc>
          <w:tcPr>
            <w:tcW w:w="1022" w:type="pct"/>
            <w:shd w:val="clear" w:color="auto" w:fill="auto"/>
          </w:tcPr>
          <w:p w14:paraId="0ACDFD4B" w14:textId="77777777" w:rsidR="00834B1C" w:rsidRPr="008F3642" w:rsidRDefault="00834B1C" w:rsidP="000301BF">
            <w:pPr>
              <w:pStyle w:val="TAC"/>
            </w:pPr>
          </w:p>
        </w:tc>
      </w:tr>
      <w:tr w:rsidR="00834B1C" w:rsidRPr="008F3642" w14:paraId="4755AE1D" w14:textId="77777777" w:rsidTr="006D32F2">
        <w:trPr>
          <w:trHeight w:val="149"/>
          <w:jc w:val="center"/>
        </w:trPr>
        <w:tc>
          <w:tcPr>
            <w:tcW w:w="377" w:type="pct"/>
            <w:vMerge/>
            <w:tcBorders>
              <w:bottom w:val="single" w:sz="4" w:space="0" w:color="auto"/>
            </w:tcBorders>
            <w:shd w:val="clear" w:color="auto" w:fill="auto"/>
          </w:tcPr>
          <w:p w14:paraId="50BABA01" w14:textId="77777777" w:rsidR="00834B1C" w:rsidRPr="008F3642" w:rsidRDefault="00834B1C" w:rsidP="000301BF">
            <w:pPr>
              <w:pStyle w:val="TAH"/>
            </w:pPr>
          </w:p>
        </w:tc>
        <w:tc>
          <w:tcPr>
            <w:tcW w:w="746" w:type="pct"/>
            <w:shd w:val="clear" w:color="auto" w:fill="auto"/>
          </w:tcPr>
          <w:p w14:paraId="267E8637" w14:textId="77777777" w:rsidR="00834B1C" w:rsidRPr="008F3642" w:rsidRDefault="00834B1C" w:rsidP="000301BF">
            <w:pPr>
              <w:pStyle w:val="TAL"/>
            </w:pPr>
            <w:r w:rsidRPr="008F3642">
              <w:t>RS EPRE</w:t>
            </w:r>
          </w:p>
        </w:tc>
        <w:tc>
          <w:tcPr>
            <w:tcW w:w="811" w:type="pct"/>
            <w:shd w:val="clear" w:color="auto" w:fill="auto"/>
          </w:tcPr>
          <w:p w14:paraId="5EEFBB41" w14:textId="77777777" w:rsidR="00834B1C" w:rsidRPr="008F3642" w:rsidRDefault="00834B1C" w:rsidP="000301BF">
            <w:pPr>
              <w:pStyle w:val="TAC"/>
            </w:pPr>
            <w:r w:rsidRPr="008F3642">
              <w:t>dBm/15kHz</w:t>
            </w:r>
          </w:p>
        </w:tc>
        <w:tc>
          <w:tcPr>
            <w:tcW w:w="1114" w:type="pct"/>
            <w:shd w:val="clear" w:color="auto" w:fill="auto"/>
          </w:tcPr>
          <w:p w14:paraId="2DEF8D33" w14:textId="77777777" w:rsidR="00834B1C" w:rsidRPr="008F3642" w:rsidRDefault="00834B1C" w:rsidP="000301BF">
            <w:pPr>
              <w:pStyle w:val="TAC"/>
            </w:pPr>
          </w:p>
        </w:tc>
        <w:tc>
          <w:tcPr>
            <w:tcW w:w="930" w:type="pct"/>
            <w:shd w:val="clear" w:color="auto" w:fill="auto"/>
          </w:tcPr>
          <w:p w14:paraId="5A08962C" w14:textId="77777777" w:rsidR="00834B1C" w:rsidRPr="008F3642" w:rsidRDefault="00834B1C" w:rsidP="000301BF">
            <w:pPr>
              <w:pStyle w:val="TAC"/>
            </w:pPr>
          </w:p>
        </w:tc>
        <w:tc>
          <w:tcPr>
            <w:tcW w:w="1022" w:type="pct"/>
            <w:shd w:val="clear" w:color="auto" w:fill="auto"/>
          </w:tcPr>
          <w:p w14:paraId="1675FC1D" w14:textId="77777777" w:rsidR="00834B1C" w:rsidRPr="008F3642" w:rsidRDefault="00834B1C" w:rsidP="000301BF">
            <w:pPr>
              <w:pStyle w:val="TAC"/>
            </w:pPr>
            <w:r w:rsidRPr="008F3642">
              <w:t>-85</w:t>
            </w:r>
          </w:p>
        </w:tc>
      </w:tr>
      <w:tr w:rsidR="00834B1C" w:rsidRPr="008F3642" w14:paraId="4C39B4AC" w14:textId="77777777" w:rsidTr="006D32F2">
        <w:trPr>
          <w:trHeight w:val="149"/>
          <w:jc w:val="center"/>
        </w:trPr>
        <w:tc>
          <w:tcPr>
            <w:tcW w:w="377" w:type="pct"/>
            <w:tcBorders>
              <w:bottom w:val="nil"/>
            </w:tcBorders>
            <w:shd w:val="clear" w:color="auto" w:fill="auto"/>
          </w:tcPr>
          <w:p w14:paraId="3D05769C" w14:textId="77777777" w:rsidR="00834B1C" w:rsidRPr="008F3642" w:rsidRDefault="00834B1C" w:rsidP="000301BF">
            <w:pPr>
              <w:pStyle w:val="TAH"/>
            </w:pPr>
            <w:r w:rsidRPr="008F3642">
              <w:t>T1</w:t>
            </w:r>
          </w:p>
        </w:tc>
        <w:tc>
          <w:tcPr>
            <w:tcW w:w="746" w:type="pct"/>
            <w:shd w:val="clear" w:color="auto" w:fill="auto"/>
          </w:tcPr>
          <w:p w14:paraId="15A423FA" w14:textId="77777777" w:rsidR="00834B1C" w:rsidRPr="008F3642" w:rsidRDefault="00834B1C" w:rsidP="000301BF">
            <w:pPr>
              <w:pStyle w:val="TAL"/>
            </w:pPr>
            <w:r w:rsidRPr="008F3642">
              <w:t>SS/PBCH</w:t>
            </w:r>
          </w:p>
          <w:p w14:paraId="5504F779" w14:textId="77777777" w:rsidR="00834B1C" w:rsidRPr="008F3642" w:rsidRDefault="00834B1C" w:rsidP="000301BF">
            <w:pPr>
              <w:pStyle w:val="TAL"/>
            </w:pPr>
            <w:r w:rsidRPr="008F3642">
              <w:t>SSS EPRE</w:t>
            </w:r>
          </w:p>
        </w:tc>
        <w:tc>
          <w:tcPr>
            <w:tcW w:w="811" w:type="pct"/>
            <w:shd w:val="clear" w:color="auto" w:fill="auto"/>
          </w:tcPr>
          <w:p w14:paraId="3A96CC00" w14:textId="77777777" w:rsidR="00834B1C" w:rsidRPr="008F3642" w:rsidRDefault="00834B1C" w:rsidP="000301BF">
            <w:pPr>
              <w:pStyle w:val="TAC"/>
            </w:pPr>
            <w:r w:rsidRPr="008F3642">
              <w:t>dBm/SCS</w:t>
            </w:r>
          </w:p>
        </w:tc>
        <w:tc>
          <w:tcPr>
            <w:tcW w:w="1114" w:type="pct"/>
            <w:shd w:val="clear" w:color="auto" w:fill="auto"/>
          </w:tcPr>
          <w:p w14:paraId="461CFD2F" w14:textId="77777777" w:rsidR="00834B1C" w:rsidRPr="008F3642" w:rsidRDefault="00834B1C" w:rsidP="000301BF">
            <w:pPr>
              <w:pStyle w:val="TAC"/>
            </w:pPr>
            <w:r w:rsidRPr="008F3642">
              <w:t>OFF</w:t>
            </w:r>
          </w:p>
        </w:tc>
        <w:tc>
          <w:tcPr>
            <w:tcW w:w="930" w:type="pct"/>
            <w:shd w:val="clear" w:color="auto" w:fill="auto"/>
          </w:tcPr>
          <w:p w14:paraId="6129BE1A" w14:textId="77777777" w:rsidR="00834B1C" w:rsidRPr="008F3642" w:rsidRDefault="00834B1C" w:rsidP="000301BF">
            <w:pPr>
              <w:pStyle w:val="TAC"/>
            </w:pPr>
            <w:r w:rsidRPr="008F3642">
              <w:t>OFF</w:t>
            </w:r>
          </w:p>
        </w:tc>
        <w:tc>
          <w:tcPr>
            <w:tcW w:w="1022" w:type="pct"/>
            <w:shd w:val="clear" w:color="auto" w:fill="auto"/>
          </w:tcPr>
          <w:p w14:paraId="196ED6F8" w14:textId="77777777" w:rsidR="00834B1C" w:rsidRPr="008F3642" w:rsidRDefault="00834B1C" w:rsidP="000301BF">
            <w:pPr>
              <w:pStyle w:val="TAC"/>
            </w:pPr>
          </w:p>
        </w:tc>
      </w:tr>
      <w:tr w:rsidR="00834B1C" w:rsidRPr="008F3642" w14:paraId="497B97D3" w14:textId="77777777" w:rsidTr="006D32F2">
        <w:trPr>
          <w:trHeight w:val="149"/>
          <w:jc w:val="center"/>
        </w:trPr>
        <w:tc>
          <w:tcPr>
            <w:tcW w:w="377" w:type="pct"/>
            <w:tcBorders>
              <w:top w:val="nil"/>
              <w:bottom w:val="single" w:sz="4" w:space="0" w:color="auto"/>
            </w:tcBorders>
            <w:shd w:val="clear" w:color="auto" w:fill="auto"/>
          </w:tcPr>
          <w:p w14:paraId="5CD4F663" w14:textId="77777777" w:rsidR="00834B1C" w:rsidRPr="008F3642" w:rsidRDefault="00834B1C" w:rsidP="000301BF">
            <w:pPr>
              <w:pStyle w:val="TAH"/>
            </w:pPr>
          </w:p>
        </w:tc>
        <w:tc>
          <w:tcPr>
            <w:tcW w:w="746" w:type="pct"/>
            <w:shd w:val="clear" w:color="auto" w:fill="auto"/>
          </w:tcPr>
          <w:p w14:paraId="70FD0DE0" w14:textId="77777777" w:rsidR="00834B1C" w:rsidRPr="008F3642" w:rsidRDefault="00834B1C" w:rsidP="000301BF">
            <w:pPr>
              <w:pStyle w:val="TAL"/>
            </w:pPr>
            <w:r w:rsidRPr="008F3642">
              <w:t>RS EPRE</w:t>
            </w:r>
          </w:p>
        </w:tc>
        <w:tc>
          <w:tcPr>
            <w:tcW w:w="811" w:type="pct"/>
            <w:shd w:val="clear" w:color="auto" w:fill="auto"/>
          </w:tcPr>
          <w:p w14:paraId="370A4961" w14:textId="77777777" w:rsidR="00834B1C" w:rsidRPr="008F3642" w:rsidRDefault="00834B1C" w:rsidP="000301BF">
            <w:pPr>
              <w:pStyle w:val="TAC"/>
            </w:pPr>
            <w:r w:rsidRPr="008F3642">
              <w:t>dBm/15kHz</w:t>
            </w:r>
          </w:p>
        </w:tc>
        <w:tc>
          <w:tcPr>
            <w:tcW w:w="1114" w:type="pct"/>
            <w:shd w:val="clear" w:color="auto" w:fill="auto"/>
          </w:tcPr>
          <w:p w14:paraId="20ADE395" w14:textId="77777777" w:rsidR="00834B1C" w:rsidRPr="008F3642" w:rsidRDefault="00834B1C" w:rsidP="000301BF">
            <w:pPr>
              <w:pStyle w:val="TAC"/>
            </w:pPr>
          </w:p>
        </w:tc>
        <w:tc>
          <w:tcPr>
            <w:tcW w:w="930" w:type="pct"/>
            <w:shd w:val="clear" w:color="auto" w:fill="auto"/>
          </w:tcPr>
          <w:p w14:paraId="4A00A0B2" w14:textId="77777777" w:rsidR="00834B1C" w:rsidRPr="008F3642" w:rsidRDefault="00834B1C" w:rsidP="000301BF">
            <w:pPr>
              <w:pStyle w:val="TAC"/>
            </w:pPr>
          </w:p>
        </w:tc>
        <w:tc>
          <w:tcPr>
            <w:tcW w:w="1022" w:type="pct"/>
            <w:shd w:val="clear" w:color="auto" w:fill="auto"/>
          </w:tcPr>
          <w:p w14:paraId="1521B724" w14:textId="77777777" w:rsidR="00834B1C" w:rsidRPr="008F3642" w:rsidRDefault="00834B1C" w:rsidP="000301BF">
            <w:pPr>
              <w:pStyle w:val="TAC"/>
            </w:pPr>
            <w:r w:rsidRPr="008F3642">
              <w:t>-85</w:t>
            </w:r>
          </w:p>
        </w:tc>
      </w:tr>
      <w:tr w:rsidR="00834B1C" w:rsidRPr="008F3642" w14:paraId="544F8B47" w14:textId="77777777" w:rsidTr="006D32F2">
        <w:trPr>
          <w:trHeight w:val="53"/>
          <w:jc w:val="center"/>
        </w:trPr>
        <w:tc>
          <w:tcPr>
            <w:tcW w:w="377" w:type="pct"/>
            <w:tcBorders>
              <w:top w:val="single" w:sz="4" w:space="0" w:color="auto"/>
              <w:bottom w:val="nil"/>
            </w:tcBorders>
            <w:shd w:val="clear" w:color="auto" w:fill="auto"/>
          </w:tcPr>
          <w:p w14:paraId="257C58E3" w14:textId="77777777" w:rsidR="00834B1C" w:rsidRPr="008F3642" w:rsidRDefault="00834B1C" w:rsidP="000301BF">
            <w:pPr>
              <w:pStyle w:val="TAH"/>
            </w:pPr>
            <w:r w:rsidRPr="008F3642">
              <w:t>T2</w:t>
            </w:r>
          </w:p>
        </w:tc>
        <w:tc>
          <w:tcPr>
            <w:tcW w:w="746" w:type="pct"/>
            <w:shd w:val="clear" w:color="auto" w:fill="auto"/>
          </w:tcPr>
          <w:p w14:paraId="2E6AD123" w14:textId="77777777" w:rsidR="00834B1C" w:rsidRPr="008F3642" w:rsidRDefault="00834B1C" w:rsidP="000301BF">
            <w:pPr>
              <w:pStyle w:val="TAL"/>
            </w:pPr>
            <w:r w:rsidRPr="008F3642">
              <w:t>SS/PBCH</w:t>
            </w:r>
          </w:p>
          <w:p w14:paraId="52E5E8EE" w14:textId="77777777" w:rsidR="00834B1C" w:rsidRPr="008F3642" w:rsidRDefault="00834B1C" w:rsidP="000301BF">
            <w:pPr>
              <w:pStyle w:val="TAL"/>
            </w:pPr>
            <w:r w:rsidRPr="008F3642">
              <w:t>SSS EPRE</w:t>
            </w:r>
          </w:p>
        </w:tc>
        <w:tc>
          <w:tcPr>
            <w:tcW w:w="811" w:type="pct"/>
            <w:shd w:val="clear" w:color="auto" w:fill="auto"/>
          </w:tcPr>
          <w:p w14:paraId="5925DBA9" w14:textId="77777777" w:rsidR="00834B1C" w:rsidRPr="008F3642" w:rsidRDefault="00834B1C" w:rsidP="000301BF">
            <w:pPr>
              <w:pStyle w:val="TAC"/>
            </w:pPr>
            <w:r w:rsidRPr="008F3642">
              <w:t>dBm/SCS</w:t>
            </w:r>
          </w:p>
        </w:tc>
        <w:tc>
          <w:tcPr>
            <w:tcW w:w="1114" w:type="pct"/>
            <w:shd w:val="clear" w:color="auto" w:fill="auto"/>
          </w:tcPr>
          <w:p w14:paraId="1C68BD23" w14:textId="77777777" w:rsidR="00834B1C" w:rsidRPr="008F3642" w:rsidRDefault="00834B1C" w:rsidP="000301BF">
            <w:pPr>
              <w:pStyle w:val="TAC"/>
            </w:pPr>
            <w:r w:rsidRPr="008F3642">
              <w:t>-88</w:t>
            </w:r>
          </w:p>
        </w:tc>
        <w:tc>
          <w:tcPr>
            <w:tcW w:w="930" w:type="pct"/>
            <w:shd w:val="clear" w:color="auto" w:fill="auto"/>
          </w:tcPr>
          <w:p w14:paraId="792C99EA" w14:textId="77777777" w:rsidR="00834B1C" w:rsidRPr="008F3642" w:rsidRDefault="00834B1C" w:rsidP="000301BF">
            <w:pPr>
              <w:pStyle w:val="TAC"/>
            </w:pPr>
            <w:r w:rsidRPr="008F3642">
              <w:t>OFF</w:t>
            </w:r>
          </w:p>
        </w:tc>
        <w:tc>
          <w:tcPr>
            <w:tcW w:w="1022" w:type="pct"/>
            <w:shd w:val="clear" w:color="auto" w:fill="auto"/>
          </w:tcPr>
          <w:p w14:paraId="3F199AAC" w14:textId="77777777" w:rsidR="00834B1C" w:rsidRPr="008F3642" w:rsidRDefault="00834B1C" w:rsidP="000301BF">
            <w:pPr>
              <w:pStyle w:val="TAC"/>
            </w:pPr>
          </w:p>
        </w:tc>
      </w:tr>
      <w:tr w:rsidR="00834B1C" w:rsidRPr="008F3642" w14:paraId="25A3B656" w14:textId="77777777" w:rsidTr="006D32F2">
        <w:trPr>
          <w:trHeight w:val="149"/>
          <w:jc w:val="center"/>
        </w:trPr>
        <w:tc>
          <w:tcPr>
            <w:tcW w:w="377" w:type="pct"/>
            <w:tcBorders>
              <w:top w:val="nil"/>
            </w:tcBorders>
            <w:shd w:val="clear" w:color="auto" w:fill="auto"/>
          </w:tcPr>
          <w:p w14:paraId="0A9F17FC" w14:textId="77777777" w:rsidR="00834B1C" w:rsidRPr="008F3642" w:rsidRDefault="00834B1C" w:rsidP="000301BF">
            <w:pPr>
              <w:pStyle w:val="TAH"/>
            </w:pPr>
          </w:p>
        </w:tc>
        <w:tc>
          <w:tcPr>
            <w:tcW w:w="746" w:type="pct"/>
            <w:shd w:val="clear" w:color="auto" w:fill="auto"/>
          </w:tcPr>
          <w:p w14:paraId="1467D553" w14:textId="77777777" w:rsidR="00834B1C" w:rsidRPr="008F3642" w:rsidRDefault="00834B1C" w:rsidP="000301BF">
            <w:pPr>
              <w:pStyle w:val="TAL"/>
            </w:pPr>
            <w:r w:rsidRPr="008F3642">
              <w:t>RS EPRE</w:t>
            </w:r>
          </w:p>
        </w:tc>
        <w:tc>
          <w:tcPr>
            <w:tcW w:w="811" w:type="pct"/>
            <w:shd w:val="clear" w:color="auto" w:fill="auto"/>
          </w:tcPr>
          <w:p w14:paraId="6E6F7C29" w14:textId="77777777" w:rsidR="00834B1C" w:rsidRPr="008F3642" w:rsidRDefault="00834B1C" w:rsidP="000301BF">
            <w:pPr>
              <w:pStyle w:val="TAC"/>
            </w:pPr>
            <w:r w:rsidRPr="008F3642">
              <w:t>dBm/15kHz</w:t>
            </w:r>
          </w:p>
        </w:tc>
        <w:tc>
          <w:tcPr>
            <w:tcW w:w="1114" w:type="pct"/>
            <w:shd w:val="clear" w:color="auto" w:fill="auto"/>
          </w:tcPr>
          <w:p w14:paraId="45FB14C6" w14:textId="77777777" w:rsidR="00834B1C" w:rsidRPr="008F3642" w:rsidRDefault="00834B1C" w:rsidP="000301BF">
            <w:pPr>
              <w:pStyle w:val="TAC"/>
            </w:pPr>
          </w:p>
        </w:tc>
        <w:tc>
          <w:tcPr>
            <w:tcW w:w="930" w:type="pct"/>
            <w:shd w:val="clear" w:color="auto" w:fill="auto"/>
          </w:tcPr>
          <w:p w14:paraId="4C58CEB7" w14:textId="77777777" w:rsidR="00834B1C" w:rsidRPr="008F3642" w:rsidRDefault="00834B1C" w:rsidP="000301BF">
            <w:pPr>
              <w:pStyle w:val="TAC"/>
            </w:pPr>
          </w:p>
        </w:tc>
        <w:tc>
          <w:tcPr>
            <w:tcW w:w="1022" w:type="pct"/>
            <w:shd w:val="clear" w:color="auto" w:fill="auto"/>
          </w:tcPr>
          <w:p w14:paraId="05FF13B5" w14:textId="77777777" w:rsidR="00834B1C" w:rsidRPr="008F3642" w:rsidRDefault="00834B1C" w:rsidP="000301BF">
            <w:pPr>
              <w:pStyle w:val="TAC"/>
            </w:pPr>
            <w:r w:rsidRPr="008F3642">
              <w:t>OFF</w:t>
            </w:r>
          </w:p>
        </w:tc>
      </w:tr>
    </w:tbl>
    <w:p w14:paraId="1496C1D5" w14:textId="77777777" w:rsidR="00834B1C" w:rsidRPr="008F3642" w:rsidRDefault="00834B1C" w:rsidP="00834B1C"/>
    <w:p w14:paraId="7696D1E1" w14:textId="602A1A76" w:rsidR="00CB4510" w:rsidRPr="008F3642" w:rsidRDefault="00CB4510" w:rsidP="00CB4510">
      <w:pPr>
        <w:pStyle w:val="TH"/>
        <w:ind w:firstLine="720"/>
      </w:pPr>
      <w:r w:rsidRPr="008F3642">
        <w:t xml:space="preserve">Table 6.2.1.4.3.2-2: Cell configuration changes over time for </w:t>
      </w:r>
      <w:r w:rsidR="00A75FA6" w:rsidRPr="008F3642">
        <w:t xml:space="preserve">OTA test environment </w:t>
      </w:r>
    </w:p>
    <w:tbl>
      <w:tblPr>
        <w:tblW w:w="3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1066"/>
        <w:gridCol w:w="1159"/>
        <w:gridCol w:w="1593"/>
        <w:gridCol w:w="1330"/>
        <w:gridCol w:w="1461"/>
      </w:tblGrid>
      <w:tr w:rsidR="00834B1C" w:rsidRPr="008F3642" w14:paraId="4CC6C2C3" w14:textId="77777777" w:rsidTr="000301BF">
        <w:trPr>
          <w:trHeight w:val="270"/>
          <w:jc w:val="center"/>
        </w:trPr>
        <w:tc>
          <w:tcPr>
            <w:tcW w:w="377" w:type="pct"/>
            <w:tcBorders>
              <w:bottom w:val="single" w:sz="4" w:space="0" w:color="auto"/>
            </w:tcBorders>
            <w:shd w:val="clear" w:color="auto" w:fill="auto"/>
          </w:tcPr>
          <w:p w14:paraId="12FEAC36" w14:textId="77777777" w:rsidR="00834B1C" w:rsidRPr="008F3642" w:rsidRDefault="00834B1C" w:rsidP="000301BF">
            <w:pPr>
              <w:pStyle w:val="TAH"/>
            </w:pPr>
            <w:r w:rsidRPr="008F3642">
              <w:t> </w:t>
            </w:r>
          </w:p>
        </w:tc>
        <w:tc>
          <w:tcPr>
            <w:tcW w:w="746" w:type="pct"/>
            <w:shd w:val="clear" w:color="auto" w:fill="auto"/>
          </w:tcPr>
          <w:p w14:paraId="4F2156AD" w14:textId="77777777" w:rsidR="00834B1C" w:rsidRPr="008F3642" w:rsidRDefault="00834B1C" w:rsidP="000301BF">
            <w:pPr>
              <w:pStyle w:val="TAH"/>
            </w:pPr>
            <w:r w:rsidRPr="008F3642">
              <w:t>Parameter</w:t>
            </w:r>
          </w:p>
        </w:tc>
        <w:tc>
          <w:tcPr>
            <w:tcW w:w="811" w:type="pct"/>
            <w:shd w:val="clear" w:color="auto" w:fill="auto"/>
          </w:tcPr>
          <w:p w14:paraId="4D071A7E" w14:textId="77777777" w:rsidR="00834B1C" w:rsidRPr="008F3642" w:rsidRDefault="00834B1C" w:rsidP="000301BF">
            <w:pPr>
              <w:pStyle w:val="TAH"/>
            </w:pPr>
            <w:r w:rsidRPr="008F3642">
              <w:t>Unit</w:t>
            </w:r>
          </w:p>
        </w:tc>
        <w:tc>
          <w:tcPr>
            <w:tcW w:w="1114" w:type="pct"/>
            <w:shd w:val="clear" w:color="auto" w:fill="auto"/>
          </w:tcPr>
          <w:p w14:paraId="24901FFA" w14:textId="77777777" w:rsidR="00834B1C" w:rsidRPr="008F3642" w:rsidRDefault="00834B1C" w:rsidP="000301BF">
            <w:pPr>
              <w:pStyle w:val="TAH"/>
            </w:pPr>
            <w:r w:rsidRPr="008F3642">
              <w:t>NR Cell 1</w:t>
            </w:r>
          </w:p>
        </w:tc>
        <w:tc>
          <w:tcPr>
            <w:tcW w:w="930" w:type="pct"/>
            <w:shd w:val="clear" w:color="auto" w:fill="auto"/>
          </w:tcPr>
          <w:p w14:paraId="4827893E" w14:textId="77777777" w:rsidR="00834B1C" w:rsidRPr="008F3642" w:rsidRDefault="00834B1C" w:rsidP="000301BF">
            <w:pPr>
              <w:pStyle w:val="TAH"/>
            </w:pPr>
            <w:r w:rsidRPr="008F3642">
              <w:t>NR Cell 12</w:t>
            </w:r>
          </w:p>
        </w:tc>
        <w:tc>
          <w:tcPr>
            <w:tcW w:w="1022" w:type="pct"/>
            <w:shd w:val="clear" w:color="auto" w:fill="auto"/>
          </w:tcPr>
          <w:p w14:paraId="2FC8FE0B" w14:textId="77777777" w:rsidR="00834B1C" w:rsidRPr="008F3642" w:rsidRDefault="00834B1C" w:rsidP="000301BF">
            <w:pPr>
              <w:pStyle w:val="TAH"/>
            </w:pPr>
            <w:r w:rsidRPr="008F3642">
              <w:t>E-UTRA Cell 1</w:t>
            </w:r>
          </w:p>
        </w:tc>
      </w:tr>
      <w:tr w:rsidR="00834B1C" w:rsidRPr="008F3642" w14:paraId="144E244D" w14:textId="77777777" w:rsidTr="000301BF">
        <w:trPr>
          <w:trHeight w:val="495"/>
          <w:jc w:val="center"/>
        </w:trPr>
        <w:tc>
          <w:tcPr>
            <w:tcW w:w="377" w:type="pct"/>
            <w:vMerge w:val="restart"/>
            <w:tcBorders>
              <w:top w:val="single" w:sz="4" w:space="0" w:color="auto"/>
              <w:left w:val="single" w:sz="4" w:space="0" w:color="auto"/>
              <w:bottom w:val="nil"/>
              <w:right w:val="single" w:sz="4" w:space="0" w:color="auto"/>
            </w:tcBorders>
            <w:shd w:val="clear" w:color="auto" w:fill="auto"/>
          </w:tcPr>
          <w:p w14:paraId="002A99B8" w14:textId="77777777" w:rsidR="00834B1C" w:rsidRPr="008F3642" w:rsidRDefault="00834B1C" w:rsidP="000301BF">
            <w:pPr>
              <w:pStyle w:val="TAH"/>
            </w:pPr>
            <w:r w:rsidRPr="008F3642">
              <w:t>T0</w:t>
            </w:r>
          </w:p>
        </w:tc>
        <w:tc>
          <w:tcPr>
            <w:tcW w:w="746" w:type="pct"/>
            <w:tcBorders>
              <w:left w:val="single" w:sz="4" w:space="0" w:color="auto"/>
            </w:tcBorders>
            <w:shd w:val="clear" w:color="auto" w:fill="auto"/>
          </w:tcPr>
          <w:p w14:paraId="7D57EA60" w14:textId="77777777" w:rsidR="00834B1C" w:rsidRPr="008F3642" w:rsidRDefault="00834B1C" w:rsidP="000301BF">
            <w:pPr>
              <w:pStyle w:val="TAL"/>
            </w:pPr>
            <w:r w:rsidRPr="008F3642">
              <w:t>SS/PBCH</w:t>
            </w:r>
          </w:p>
          <w:p w14:paraId="30C77078" w14:textId="77777777" w:rsidR="00834B1C" w:rsidRPr="008F3642" w:rsidRDefault="00834B1C" w:rsidP="000301BF">
            <w:pPr>
              <w:pStyle w:val="TAC"/>
            </w:pPr>
            <w:r w:rsidRPr="008F3642">
              <w:t>SSS EPRE</w:t>
            </w:r>
          </w:p>
        </w:tc>
        <w:tc>
          <w:tcPr>
            <w:tcW w:w="811" w:type="pct"/>
            <w:shd w:val="clear" w:color="auto" w:fill="auto"/>
          </w:tcPr>
          <w:p w14:paraId="6E327CBD" w14:textId="77777777" w:rsidR="00834B1C" w:rsidRPr="008F3642" w:rsidRDefault="00834B1C" w:rsidP="000301BF">
            <w:pPr>
              <w:pStyle w:val="TAC"/>
            </w:pPr>
            <w:r w:rsidRPr="008F3642">
              <w:t>dBm/SCS</w:t>
            </w:r>
          </w:p>
        </w:tc>
        <w:tc>
          <w:tcPr>
            <w:tcW w:w="1114" w:type="pct"/>
            <w:shd w:val="clear" w:color="auto" w:fill="auto"/>
          </w:tcPr>
          <w:p w14:paraId="21E85400" w14:textId="77777777" w:rsidR="00834B1C" w:rsidRPr="008F3642" w:rsidRDefault="00834B1C" w:rsidP="000301BF">
            <w:pPr>
              <w:pStyle w:val="TAC"/>
            </w:pPr>
            <w:r w:rsidRPr="008F3642">
              <w:t>-82</w:t>
            </w:r>
          </w:p>
        </w:tc>
        <w:tc>
          <w:tcPr>
            <w:tcW w:w="930" w:type="pct"/>
            <w:shd w:val="clear" w:color="auto" w:fill="auto"/>
          </w:tcPr>
          <w:p w14:paraId="68EB48DB" w14:textId="77777777" w:rsidR="00834B1C" w:rsidRPr="008F3642" w:rsidRDefault="00834B1C" w:rsidP="000301BF">
            <w:pPr>
              <w:pStyle w:val="TAC"/>
            </w:pPr>
            <w:r w:rsidRPr="008F3642">
              <w:t>-82</w:t>
            </w:r>
          </w:p>
        </w:tc>
        <w:tc>
          <w:tcPr>
            <w:tcW w:w="1022" w:type="pct"/>
            <w:shd w:val="clear" w:color="auto" w:fill="auto"/>
          </w:tcPr>
          <w:p w14:paraId="2556F6FE" w14:textId="77777777" w:rsidR="00834B1C" w:rsidRPr="008F3642" w:rsidRDefault="00834B1C" w:rsidP="000301BF">
            <w:pPr>
              <w:pStyle w:val="TAC"/>
            </w:pPr>
            <w:r w:rsidRPr="008F3642">
              <w:t>-</w:t>
            </w:r>
          </w:p>
        </w:tc>
      </w:tr>
      <w:tr w:rsidR="00834B1C" w:rsidRPr="008F3642" w14:paraId="38D8298B" w14:textId="77777777" w:rsidTr="000301BF">
        <w:trPr>
          <w:trHeight w:val="149"/>
          <w:jc w:val="center"/>
        </w:trPr>
        <w:tc>
          <w:tcPr>
            <w:tcW w:w="377" w:type="pct"/>
            <w:vMerge/>
            <w:tcBorders>
              <w:top w:val="nil"/>
              <w:left w:val="single" w:sz="4" w:space="0" w:color="auto"/>
              <w:bottom w:val="nil"/>
              <w:right w:val="single" w:sz="4" w:space="0" w:color="auto"/>
            </w:tcBorders>
            <w:shd w:val="clear" w:color="auto" w:fill="auto"/>
          </w:tcPr>
          <w:p w14:paraId="14D35007" w14:textId="77777777" w:rsidR="00834B1C" w:rsidRPr="008F3642" w:rsidRDefault="00834B1C" w:rsidP="000301BF">
            <w:pPr>
              <w:pStyle w:val="TAH"/>
            </w:pPr>
          </w:p>
        </w:tc>
        <w:tc>
          <w:tcPr>
            <w:tcW w:w="746" w:type="pct"/>
            <w:tcBorders>
              <w:left w:val="single" w:sz="4" w:space="0" w:color="auto"/>
            </w:tcBorders>
            <w:shd w:val="clear" w:color="auto" w:fill="auto"/>
          </w:tcPr>
          <w:p w14:paraId="09B1DCE9" w14:textId="77777777" w:rsidR="00834B1C" w:rsidRPr="008F3642" w:rsidRDefault="00834B1C" w:rsidP="000301BF">
            <w:pPr>
              <w:pStyle w:val="TAL"/>
            </w:pPr>
            <w:r w:rsidRPr="008F3642">
              <w:t>RS EPRE</w:t>
            </w:r>
          </w:p>
        </w:tc>
        <w:tc>
          <w:tcPr>
            <w:tcW w:w="811" w:type="pct"/>
            <w:shd w:val="clear" w:color="auto" w:fill="auto"/>
          </w:tcPr>
          <w:p w14:paraId="07748B3F" w14:textId="77777777" w:rsidR="00834B1C" w:rsidRPr="008F3642" w:rsidRDefault="00834B1C" w:rsidP="000301BF">
            <w:pPr>
              <w:pStyle w:val="TAC"/>
            </w:pPr>
            <w:r w:rsidRPr="008F3642">
              <w:t>dBm/15kHz</w:t>
            </w:r>
          </w:p>
        </w:tc>
        <w:tc>
          <w:tcPr>
            <w:tcW w:w="1114" w:type="pct"/>
            <w:shd w:val="clear" w:color="auto" w:fill="auto"/>
          </w:tcPr>
          <w:p w14:paraId="1D0EB6FF" w14:textId="77777777" w:rsidR="00834B1C" w:rsidRPr="008F3642" w:rsidRDefault="00834B1C" w:rsidP="000301BF">
            <w:pPr>
              <w:pStyle w:val="TAC"/>
            </w:pPr>
            <w:r w:rsidRPr="008F3642">
              <w:t>-</w:t>
            </w:r>
          </w:p>
        </w:tc>
        <w:tc>
          <w:tcPr>
            <w:tcW w:w="930" w:type="pct"/>
            <w:shd w:val="clear" w:color="auto" w:fill="auto"/>
          </w:tcPr>
          <w:p w14:paraId="588F1693" w14:textId="77777777" w:rsidR="00834B1C" w:rsidRPr="008F3642" w:rsidRDefault="00834B1C" w:rsidP="000301BF">
            <w:pPr>
              <w:pStyle w:val="TAC"/>
            </w:pPr>
            <w:r w:rsidRPr="008F3642">
              <w:t>-</w:t>
            </w:r>
          </w:p>
        </w:tc>
        <w:tc>
          <w:tcPr>
            <w:tcW w:w="1022" w:type="pct"/>
            <w:shd w:val="clear" w:color="auto" w:fill="auto"/>
          </w:tcPr>
          <w:p w14:paraId="0461D940" w14:textId="77777777" w:rsidR="00834B1C" w:rsidRPr="008F3642" w:rsidRDefault="00834B1C" w:rsidP="000301BF">
            <w:pPr>
              <w:pStyle w:val="TAC"/>
            </w:pPr>
            <w:r w:rsidRPr="008F3642">
              <w:t>-85</w:t>
            </w:r>
          </w:p>
        </w:tc>
      </w:tr>
      <w:tr w:rsidR="00834B1C" w:rsidRPr="008F3642" w14:paraId="457AAA97" w14:textId="77777777" w:rsidTr="000301BF">
        <w:trPr>
          <w:trHeight w:val="149"/>
          <w:jc w:val="center"/>
        </w:trPr>
        <w:tc>
          <w:tcPr>
            <w:tcW w:w="377" w:type="pct"/>
            <w:tcBorders>
              <w:top w:val="nil"/>
              <w:left w:val="single" w:sz="4" w:space="0" w:color="auto"/>
              <w:bottom w:val="single" w:sz="4" w:space="0" w:color="auto"/>
              <w:right w:val="single" w:sz="4" w:space="0" w:color="auto"/>
            </w:tcBorders>
            <w:shd w:val="clear" w:color="auto" w:fill="auto"/>
          </w:tcPr>
          <w:p w14:paraId="57BE834D" w14:textId="77777777" w:rsidR="00834B1C" w:rsidRPr="008F3642" w:rsidRDefault="00834B1C" w:rsidP="000301BF">
            <w:pPr>
              <w:pStyle w:val="TAH"/>
            </w:pPr>
          </w:p>
        </w:tc>
        <w:tc>
          <w:tcPr>
            <w:tcW w:w="746" w:type="pct"/>
            <w:tcBorders>
              <w:left w:val="single" w:sz="4" w:space="0" w:color="auto"/>
            </w:tcBorders>
            <w:shd w:val="clear" w:color="auto" w:fill="auto"/>
          </w:tcPr>
          <w:p w14:paraId="42BFF797" w14:textId="77777777" w:rsidR="00834B1C" w:rsidRPr="008F3642" w:rsidRDefault="00834B1C" w:rsidP="000301BF">
            <w:pPr>
              <w:pStyle w:val="TAL"/>
            </w:pPr>
            <w:r w:rsidRPr="008F3642">
              <w:t>Qrxlevmin</w:t>
            </w:r>
          </w:p>
        </w:tc>
        <w:tc>
          <w:tcPr>
            <w:tcW w:w="811" w:type="pct"/>
            <w:shd w:val="clear" w:color="auto" w:fill="auto"/>
          </w:tcPr>
          <w:p w14:paraId="598A34CB" w14:textId="77777777" w:rsidR="00834B1C" w:rsidRPr="008F3642" w:rsidRDefault="00834B1C" w:rsidP="000301BF">
            <w:pPr>
              <w:pStyle w:val="TAC"/>
            </w:pPr>
            <w:r w:rsidRPr="008F3642">
              <w:t>dBm</w:t>
            </w:r>
          </w:p>
        </w:tc>
        <w:tc>
          <w:tcPr>
            <w:tcW w:w="1114" w:type="pct"/>
            <w:shd w:val="clear" w:color="auto" w:fill="auto"/>
          </w:tcPr>
          <w:p w14:paraId="261840E4" w14:textId="77777777" w:rsidR="00834B1C" w:rsidRPr="008F3642" w:rsidRDefault="00C201E2" w:rsidP="000301BF">
            <w:pPr>
              <w:pStyle w:val="TAC"/>
            </w:pPr>
            <w:r w:rsidRPr="008F3642">
              <w:t>-</w:t>
            </w:r>
            <w:r w:rsidR="00834B1C" w:rsidRPr="008F3642">
              <w:t>91+</w:t>
            </w:r>
            <w:r w:rsidR="00834B1C" w:rsidRPr="008F3642">
              <w:br/>
              <w:t>Delta(NRf1)</w:t>
            </w:r>
          </w:p>
        </w:tc>
        <w:tc>
          <w:tcPr>
            <w:tcW w:w="930" w:type="pct"/>
            <w:shd w:val="clear" w:color="auto" w:fill="auto"/>
          </w:tcPr>
          <w:p w14:paraId="0B7E28F2" w14:textId="77777777" w:rsidR="00834B1C" w:rsidRPr="008F3642" w:rsidRDefault="00C201E2" w:rsidP="000301BF">
            <w:pPr>
              <w:pStyle w:val="TAC"/>
            </w:pPr>
            <w:r w:rsidRPr="008F3642">
              <w:t>-</w:t>
            </w:r>
            <w:r w:rsidR="00834B1C" w:rsidRPr="008F3642">
              <w:t>91+</w:t>
            </w:r>
            <w:r w:rsidR="00834B1C" w:rsidRPr="008F3642">
              <w:br/>
              <w:t>Delta(NRf2)</w:t>
            </w:r>
          </w:p>
        </w:tc>
        <w:tc>
          <w:tcPr>
            <w:tcW w:w="1022" w:type="pct"/>
            <w:shd w:val="clear" w:color="auto" w:fill="auto"/>
          </w:tcPr>
          <w:p w14:paraId="01F595A6" w14:textId="77777777" w:rsidR="00834B1C" w:rsidRPr="008F3642" w:rsidRDefault="00834B1C" w:rsidP="000301BF">
            <w:pPr>
              <w:pStyle w:val="TAC"/>
            </w:pPr>
            <w:r w:rsidRPr="008F3642">
              <w:t>-</w:t>
            </w:r>
          </w:p>
        </w:tc>
      </w:tr>
      <w:tr w:rsidR="00834B1C" w:rsidRPr="008F3642" w14:paraId="62CF911E" w14:textId="77777777" w:rsidTr="000301BF">
        <w:trPr>
          <w:trHeight w:val="149"/>
          <w:jc w:val="center"/>
        </w:trPr>
        <w:tc>
          <w:tcPr>
            <w:tcW w:w="377" w:type="pct"/>
            <w:tcBorders>
              <w:top w:val="single" w:sz="4" w:space="0" w:color="auto"/>
              <w:left w:val="single" w:sz="4" w:space="0" w:color="auto"/>
              <w:bottom w:val="nil"/>
              <w:right w:val="single" w:sz="4" w:space="0" w:color="auto"/>
            </w:tcBorders>
            <w:shd w:val="clear" w:color="auto" w:fill="auto"/>
          </w:tcPr>
          <w:p w14:paraId="0DEF3FEC" w14:textId="77777777" w:rsidR="00834B1C" w:rsidRPr="008F3642" w:rsidRDefault="00834B1C" w:rsidP="000301BF">
            <w:pPr>
              <w:pStyle w:val="TAH"/>
            </w:pPr>
            <w:r w:rsidRPr="008F3642">
              <w:t>T1</w:t>
            </w:r>
          </w:p>
        </w:tc>
        <w:tc>
          <w:tcPr>
            <w:tcW w:w="746" w:type="pct"/>
            <w:tcBorders>
              <w:left w:val="single" w:sz="4" w:space="0" w:color="auto"/>
            </w:tcBorders>
            <w:shd w:val="clear" w:color="auto" w:fill="auto"/>
          </w:tcPr>
          <w:p w14:paraId="2E73FBC7" w14:textId="77777777" w:rsidR="00834B1C" w:rsidRPr="008F3642" w:rsidRDefault="00834B1C" w:rsidP="000301BF">
            <w:pPr>
              <w:pStyle w:val="TAL"/>
            </w:pPr>
            <w:r w:rsidRPr="008F3642">
              <w:t>SS/PBCH</w:t>
            </w:r>
          </w:p>
          <w:p w14:paraId="328EE03A" w14:textId="77777777" w:rsidR="00834B1C" w:rsidRPr="008F3642" w:rsidRDefault="00834B1C" w:rsidP="000301BF">
            <w:pPr>
              <w:pStyle w:val="TAL"/>
            </w:pPr>
            <w:r w:rsidRPr="008F3642">
              <w:t>SSS EPRE</w:t>
            </w:r>
          </w:p>
        </w:tc>
        <w:tc>
          <w:tcPr>
            <w:tcW w:w="811" w:type="pct"/>
            <w:shd w:val="clear" w:color="auto" w:fill="auto"/>
          </w:tcPr>
          <w:p w14:paraId="2E3CF03B" w14:textId="77777777" w:rsidR="00834B1C" w:rsidRPr="008F3642" w:rsidRDefault="00834B1C" w:rsidP="000301BF">
            <w:pPr>
              <w:pStyle w:val="TAC"/>
            </w:pPr>
            <w:r w:rsidRPr="008F3642">
              <w:t>dBm/SCS</w:t>
            </w:r>
          </w:p>
        </w:tc>
        <w:tc>
          <w:tcPr>
            <w:tcW w:w="1114" w:type="pct"/>
            <w:shd w:val="clear" w:color="auto" w:fill="auto"/>
          </w:tcPr>
          <w:p w14:paraId="72D8D522" w14:textId="77777777" w:rsidR="00834B1C" w:rsidRPr="008F3642" w:rsidRDefault="00834B1C" w:rsidP="000301BF">
            <w:pPr>
              <w:pStyle w:val="TAC"/>
            </w:pPr>
            <w:r w:rsidRPr="008F3642">
              <w:t>OFF</w:t>
            </w:r>
          </w:p>
        </w:tc>
        <w:tc>
          <w:tcPr>
            <w:tcW w:w="930" w:type="pct"/>
            <w:shd w:val="clear" w:color="auto" w:fill="auto"/>
          </w:tcPr>
          <w:p w14:paraId="0375610E" w14:textId="77777777" w:rsidR="00834B1C" w:rsidRPr="008F3642" w:rsidRDefault="00834B1C" w:rsidP="000301BF">
            <w:pPr>
              <w:pStyle w:val="TAC"/>
            </w:pPr>
            <w:r w:rsidRPr="008F3642">
              <w:t>OFF</w:t>
            </w:r>
          </w:p>
        </w:tc>
        <w:tc>
          <w:tcPr>
            <w:tcW w:w="1022" w:type="pct"/>
            <w:shd w:val="clear" w:color="auto" w:fill="auto"/>
          </w:tcPr>
          <w:p w14:paraId="4919188C" w14:textId="77777777" w:rsidR="00834B1C" w:rsidRPr="008F3642" w:rsidRDefault="00834B1C" w:rsidP="000301BF">
            <w:pPr>
              <w:pStyle w:val="TAC"/>
            </w:pPr>
          </w:p>
        </w:tc>
      </w:tr>
      <w:tr w:rsidR="00834B1C" w:rsidRPr="008F3642" w14:paraId="527ECF8D" w14:textId="77777777" w:rsidTr="000301BF">
        <w:trPr>
          <w:trHeight w:val="149"/>
          <w:jc w:val="center"/>
        </w:trPr>
        <w:tc>
          <w:tcPr>
            <w:tcW w:w="377" w:type="pct"/>
            <w:tcBorders>
              <w:top w:val="nil"/>
              <w:left w:val="single" w:sz="4" w:space="0" w:color="auto"/>
              <w:bottom w:val="single" w:sz="4" w:space="0" w:color="auto"/>
              <w:right w:val="single" w:sz="4" w:space="0" w:color="auto"/>
            </w:tcBorders>
            <w:shd w:val="clear" w:color="auto" w:fill="auto"/>
          </w:tcPr>
          <w:p w14:paraId="4FFF1911" w14:textId="77777777" w:rsidR="00834B1C" w:rsidRPr="008F3642" w:rsidRDefault="00834B1C" w:rsidP="000301BF">
            <w:pPr>
              <w:pStyle w:val="TAH"/>
            </w:pPr>
          </w:p>
        </w:tc>
        <w:tc>
          <w:tcPr>
            <w:tcW w:w="746" w:type="pct"/>
            <w:tcBorders>
              <w:left w:val="single" w:sz="4" w:space="0" w:color="auto"/>
            </w:tcBorders>
            <w:shd w:val="clear" w:color="auto" w:fill="auto"/>
          </w:tcPr>
          <w:p w14:paraId="087193F8" w14:textId="77777777" w:rsidR="00834B1C" w:rsidRPr="008F3642" w:rsidRDefault="00834B1C" w:rsidP="000301BF">
            <w:pPr>
              <w:pStyle w:val="TAL"/>
            </w:pPr>
            <w:r w:rsidRPr="008F3642">
              <w:t>RS EPRE</w:t>
            </w:r>
          </w:p>
        </w:tc>
        <w:tc>
          <w:tcPr>
            <w:tcW w:w="811" w:type="pct"/>
            <w:shd w:val="clear" w:color="auto" w:fill="auto"/>
          </w:tcPr>
          <w:p w14:paraId="08464F10" w14:textId="77777777" w:rsidR="00834B1C" w:rsidRPr="008F3642" w:rsidRDefault="00834B1C" w:rsidP="000301BF">
            <w:pPr>
              <w:pStyle w:val="TAC"/>
            </w:pPr>
            <w:r w:rsidRPr="008F3642">
              <w:t>dBm/15kHz</w:t>
            </w:r>
          </w:p>
        </w:tc>
        <w:tc>
          <w:tcPr>
            <w:tcW w:w="1114" w:type="pct"/>
            <w:shd w:val="clear" w:color="auto" w:fill="auto"/>
          </w:tcPr>
          <w:p w14:paraId="0C53D49C" w14:textId="77777777" w:rsidR="00834B1C" w:rsidRPr="008F3642" w:rsidRDefault="00834B1C" w:rsidP="000301BF">
            <w:pPr>
              <w:pStyle w:val="TAC"/>
            </w:pPr>
          </w:p>
        </w:tc>
        <w:tc>
          <w:tcPr>
            <w:tcW w:w="930" w:type="pct"/>
            <w:shd w:val="clear" w:color="auto" w:fill="auto"/>
          </w:tcPr>
          <w:p w14:paraId="07101634" w14:textId="77777777" w:rsidR="00834B1C" w:rsidRPr="008F3642" w:rsidRDefault="00834B1C" w:rsidP="000301BF">
            <w:pPr>
              <w:pStyle w:val="TAC"/>
            </w:pPr>
          </w:p>
        </w:tc>
        <w:tc>
          <w:tcPr>
            <w:tcW w:w="1022" w:type="pct"/>
            <w:shd w:val="clear" w:color="auto" w:fill="auto"/>
          </w:tcPr>
          <w:p w14:paraId="0F307ED8" w14:textId="77777777" w:rsidR="00834B1C" w:rsidRPr="008F3642" w:rsidRDefault="00834B1C" w:rsidP="000301BF">
            <w:pPr>
              <w:pStyle w:val="TAC"/>
            </w:pPr>
            <w:r w:rsidRPr="008F3642">
              <w:t>-85</w:t>
            </w:r>
          </w:p>
        </w:tc>
      </w:tr>
      <w:tr w:rsidR="00834B1C" w:rsidRPr="008F3642" w14:paraId="11D44A49" w14:textId="77777777" w:rsidTr="000301BF">
        <w:trPr>
          <w:trHeight w:val="149"/>
          <w:jc w:val="center"/>
        </w:trPr>
        <w:tc>
          <w:tcPr>
            <w:tcW w:w="377" w:type="pct"/>
            <w:tcBorders>
              <w:top w:val="single" w:sz="4" w:space="0" w:color="auto"/>
              <w:left w:val="single" w:sz="4" w:space="0" w:color="auto"/>
              <w:bottom w:val="nil"/>
              <w:right w:val="single" w:sz="4" w:space="0" w:color="auto"/>
            </w:tcBorders>
            <w:shd w:val="clear" w:color="auto" w:fill="auto"/>
          </w:tcPr>
          <w:p w14:paraId="65ED3F12" w14:textId="77777777" w:rsidR="00834B1C" w:rsidRPr="008F3642" w:rsidRDefault="00834B1C" w:rsidP="000301BF">
            <w:pPr>
              <w:pStyle w:val="TAH"/>
            </w:pPr>
            <w:r w:rsidRPr="008F3642">
              <w:t>T2</w:t>
            </w:r>
          </w:p>
        </w:tc>
        <w:tc>
          <w:tcPr>
            <w:tcW w:w="746" w:type="pct"/>
            <w:tcBorders>
              <w:left w:val="single" w:sz="4" w:space="0" w:color="auto"/>
            </w:tcBorders>
            <w:shd w:val="clear" w:color="auto" w:fill="auto"/>
          </w:tcPr>
          <w:p w14:paraId="59997020" w14:textId="77777777" w:rsidR="00834B1C" w:rsidRPr="008F3642" w:rsidRDefault="00834B1C" w:rsidP="000301BF">
            <w:pPr>
              <w:pStyle w:val="TAL"/>
            </w:pPr>
            <w:r w:rsidRPr="008F3642">
              <w:t>SS/PBCH</w:t>
            </w:r>
          </w:p>
          <w:p w14:paraId="6E6F6C9D" w14:textId="77777777" w:rsidR="00834B1C" w:rsidRPr="008F3642" w:rsidRDefault="00834B1C" w:rsidP="000301BF">
            <w:pPr>
              <w:pStyle w:val="TAL"/>
            </w:pPr>
            <w:r w:rsidRPr="008F3642">
              <w:t>SSS EPRE</w:t>
            </w:r>
          </w:p>
        </w:tc>
        <w:tc>
          <w:tcPr>
            <w:tcW w:w="811" w:type="pct"/>
            <w:shd w:val="clear" w:color="auto" w:fill="auto"/>
          </w:tcPr>
          <w:p w14:paraId="43A6BFF1" w14:textId="77777777" w:rsidR="00834B1C" w:rsidRPr="008F3642" w:rsidRDefault="00834B1C" w:rsidP="000301BF">
            <w:pPr>
              <w:pStyle w:val="TAC"/>
            </w:pPr>
            <w:r w:rsidRPr="008F3642">
              <w:t>dBm/SCS</w:t>
            </w:r>
          </w:p>
        </w:tc>
        <w:tc>
          <w:tcPr>
            <w:tcW w:w="1114" w:type="pct"/>
            <w:shd w:val="clear" w:color="auto" w:fill="auto"/>
          </w:tcPr>
          <w:p w14:paraId="6F1E5298" w14:textId="77777777" w:rsidR="00834B1C" w:rsidRPr="008F3642" w:rsidRDefault="00834B1C" w:rsidP="000301BF">
            <w:pPr>
              <w:pStyle w:val="TAC"/>
            </w:pPr>
            <w:r w:rsidRPr="008F3642">
              <w:t>-82</w:t>
            </w:r>
          </w:p>
        </w:tc>
        <w:tc>
          <w:tcPr>
            <w:tcW w:w="930" w:type="pct"/>
            <w:shd w:val="clear" w:color="auto" w:fill="auto"/>
          </w:tcPr>
          <w:p w14:paraId="79538D72" w14:textId="77777777" w:rsidR="00834B1C" w:rsidRPr="008F3642" w:rsidRDefault="00834B1C" w:rsidP="000301BF">
            <w:pPr>
              <w:pStyle w:val="TAC"/>
            </w:pPr>
            <w:r w:rsidRPr="008F3642">
              <w:t>OFF</w:t>
            </w:r>
          </w:p>
        </w:tc>
        <w:tc>
          <w:tcPr>
            <w:tcW w:w="1022" w:type="pct"/>
            <w:shd w:val="clear" w:color="auto" w:fill="auto"/>
          </w:tcPr>
          <w:p w14:paraId="156654EA" w14:textId="77777777" w:rsidR="00834B1C" w:rsidRPr="008F3642" w:rsidRDefault="00834B1C" w:rsidP="000301BF">
            <w:pPr>
              <w:pStyle w:val="TAC"/>
            </w:pPr>
          </w:p>
        </w:tc>
      </w:tr>
      <w:tr w:rsidR="00834B1C" w:rsidRPr="008F3642" w14:paraId="763099BB" w14:textId="77777777" w:rsidTr="000301BF">
        <w:trPr>
          <w:trHeight w:val="149"/>
          <w:jc w:val="center"/>
        </w:trPr>
        <w:tc>
          <w:tcPr>
            <w:tcW w:w="377" w:type="pct"/>
            <w:tcBorders>
              <w:top w:val="nil"/>
              <w:left w:val="single" w:sz="4" w:space="0" w:color="auto"/>
              <w:bottom w:val="single" w:sz="4" w:space="0" w:color="auto"/>
              <w:right w:val="single" w:sz="4" w:space="0" w:color="auto"/>
            </w:tcBorders>
            <w:shd w:val="clear" w:color="auto" w:fill="auto"/>
          </w:tcPr>
          <w:p w14:paraId="18328B9E" w14:textId="77777777" w:rsidR="00834B1C" w:rsidRPr="008F3642" w:rsidRDefault="00834B1C" w:rsidP="000301BF">
            <w:pPr>
              <w:pStyle w:val="TAH"/>
            </w:pPr>
          </w:p>
        </w:tc>
        <w:tc>
          <w:tcPr>
            <w:tcW w:w="746" w:type="pct"/>
            <w:tcBorders>
              <w:left w:val="single" w:sz="4" w:space="0" w:color="auto"/>
            </w:tcBorders>
            <w:shd w:val="clear" w:color="auto" w:fill="auto"/>
          </w:tcPr>
          <w:p w14:paraId="6622EF9B" w14:textId="77777777" w:rsidR="00834B1C" w:rsidRPr="008F3642" w:rsidRDefault="00834B1C" w:rsidP="000301BF">
            <w:pPr>
              <w:pStyle w:val="TAL"/>
            </w:pPr>
            <w:r w:rsidRPr="008F3642">
              <w:t>RS EPRE</w:t>
            </w:r>
          </w:p>
        </w:tc>
        <w:tc>
          <w:tcPr>
            <w:tcW w:w="811" w:type="pct"/>
            <w:shd w:val="clear" w:color="auto" w:fill="auto"/>
          </w:tcPr>
          <w:p w14:paraId="654F0AE3" w14:textId="77777777" w:rsidR="00834B1C" w:rsidRPr="008F3642" w:rsidRDefault="00834B1C" w:rsidP="000301BF">
            <w:pPr>
              <w:pStyle w:val="TAC"/>
            </w:pPr>
            <w:r w:rsidRPr="008F3642">
              <w:t>dBm/15kHz</w:t>
            </w:r>
          </w:p>
        </w:tc>
        <w:tc>
          <w:tcPr>
            <w:tcW w:w="1114" w:type="pct"/>
            <w:shd w:val="clear" w:color="auto" w:fill="auto"/>
          </w:tcPr>
          <w:p w14:paraId="246190CA" w14:textId="77777777" w:rsidR="00834B1C" w:rsidRPr="008F3642" w:rsidRDefault="00834B1C" w:rsidP="000301BF">
            <w:pPr>
              <w:pStyle w:val="TAC"/>
            </w:pPr>
          </w:p>
        </w:tc>
        <w:tc>
          <w:tcPr>
            <w:tcW w:w="930" w:type="pct"/>
            <w:shd w:val="clear" w:color="auto" w:fill="auto"/>
          </w:tcPr>
          <w:p w14:paraId="4DFC658E" w14:textId="77777777" w:rsidR="00834B1C" w:rsidRPr="008F3642" w:rsidRDefault="00834B1C" w:rsidP="000301BF">
            <w:pPr>
              <w:pStyle w:val="TAC"/>
            </w:pPr>
          </w:p>
        </w:tc>
        <w:tc>
          <w:tcPr>
            <w:tcW w:w="1022" w:type="pct"/>
            <w:shd w:val="clear" w:color="auto" w:fill="auto"/>
          </w:tcPr>
          <w:p w14:paraId="66D0E00F" w14:textId="77777777" w:rsidR="00834B1C" w:rsidRPr="008F3642" w:rsidRDefault="00834B1C" w:rsidP="000301BF">
            <w:pPr>
              <w:pStyle w:val="TAC"/>
            </w:pPr>
            <w:r w:rsidRPr="008F3642">
              <w:t>OFF</w:t>
            </w:r>
          </w:p>
        </w:tc>
      </w:tr>
    </w:tbl>
    <w:p w14:paraId="4186858F" w14:textId="77777777" w:rsidR="00834B1C" w:rsidRPr="008F3642" w:rsidRDefault="00834B1C" w:rsidP="00834B1C"/>
    <w:p w14:paraId="60BE84B5" w14:textId="77777777" w:rsidR="003926D6" w:rsidRPr="008F3642" w:rsidRDefault="003926D6" w:rsidP="003926D6">
      <w:pPr>
        <w:pStyle w:val="TH"/>
      </w:pPr>
      <w:r w:rsidRPr="008F3642">
        <w:t>Table 6.2.1.4.3.2-</w:t>
      </w:r>
      <w:r w:rsidR="00CB4510" w:rsidRPr="008F3642">
        <w:t>3</w:t>
      </w:r>
      <w:r w:rsidRPr="008F3642">
        <w:t>: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827"/>
        <w:gridCol w:w="708"/>
        <w:gridCol w:w="2976"/>
        <w:gridCol w:w="567"/>
        <w:gridCol w:w="850"/>
      </w:tblGrid>
      <w:tr w:rsidR="003926D6" w:rsidRPr="008F3642" w14:paraId="7B8626AF" w14:textId="77777777" w:rsidTr="00595E65">
        <w:tc>
          <w:tcPr>
            <w:tcW w:w="675" w:type="dxa"/>
            <w:tcBorders>
              <w:bottom w:val="nil"/>
            </w:tcBorders>
            <w:shd w:val="clear" w:color="auto" w:fill="auto"/>
          </w:tcPr>
          <w:p w14:paraId="07F5F1B8" w14:textId="77777777" w:rsidR="003926D6" w:rsidRPr="008F3642" w:rsidRDefault="003926D6" w:rsidP="00F33823">
            <w:pPr>
              <w:pStyle w:val="TAH"/>
            </w:pPr>
            <w:r w:rsidRPr="008F3642">
              <w:t>St</w:t>
            </w:r>
          </w:p>
        </w:tc>
        <w:tc>
          <w:tcPr>
            <w:tcW w:w="3827" w:type="dxa"/>
            <w:shd w:val="clear" w:color="auto" w:fill="auto"/>
          </w:tcPr>
          <w:p w14:paraId="0146CAC8" w14:textId="77777777" w:rsidR="003926D6" w:rsidRPr="008F3642" w:rsidRDefault="003926D6" w:rsidP="00F33823">
            <w:pPr>
              <w:pStyle w:val="TAH"/>
            </w:pPr>
            <w:r w:rsidRPr="008F3642">
              <w:t>Procedure</w:t>
            </w:r>
          </w:p>
        </w:tc>
        <w:tc>
          <w:tcPr>
            <w:tcW w:w="3684" w:type="dxa"/>
            <w:gridSpan w:val="2"/>
            <w:shd w:val="clear" w:color="auto" w:fill="auto"/>
          </w:tcPr>
          <w:p w14:paraId="13DE1135" w14:textId="77777777" w:rsidR="003926D6" w:rsidRPr="008F3642" w:rsidRDefault="003926D6" w:rsidP="00F33823">
            <w:pPr>
              <w:pStyle w:val="TAH"/>
            </w:pPr>
            <w:r w:rsidRPr="008F3642">
              <w:t>Message Sequence</w:t>
            </w:r>
          </w:p>
        </w:tc>
        <w:tc>
          <w:tcPr>
            <w:tcW w:w="567" w:type="dxa"/>
            <w:tcBorders>
              <w:bottom w:val="nil"/>
            </w:tcBorders>
            <w:shd w:val="clear" w:color="auto" w:fill="auto"/>
          </w:tcPr>
          <w:p w14:paraId="4946DAB9" w14:textId="77777777" w:rsidR="003926D6" w:rsidRPr="008F3642" w:rsidRDefault="003926D6" w:rsidP="00F33823">
            <w:pPr>
              <w:pStyle w:val="TAH"/>
            </w:pPr>
            <w:r w:rsidRPr="008F3642">
              <w:t>TP</w:t>
            </w:r>
          </w:p>
        </w:tc>
        <w:tc>
          <w:tcPr>
            <w:tcW w:w="850" w:type="dxa"/>
            <w:tcBorders>
              <w:bottom w:val="nil"/>
            </w:tcBorders>
            <w:shd w:val="clear" w:color="auto" w:fill="auto"/>
          </w:tcPr>
          <w:p w14:paraId="3E41C097" w14:textId="77777777" w:rsidR="003926D6" w:rsidRPr="008F3642" w:rsidRDefault="003926D6" w:rsidP="00F33823">
            <w:pPr>
              <w:pStyle w:val="TAH"/>
            </w:pPr>
            <w:r w:rsidRPr="008F3642">
              <w:t>Verdict</w:t>
            </w:r>
          </w:p>
        </w:tc>
      </w:tr>
      <w:tr w:rsidR="003926D6" w:rsidRPr="008F3642" w14:paraId="421CD472" w14:textId="77777777" w:rsidTr="00595E65">
        <w:tc>
          <w:tcPr>
            <w:tcW w:w="675" w:type="dxa"/>
            <w:tcBorders>
              <w:top w:val="nil"/>
            </w:tcBorders>
            <w:shd w:val="clear" w:color="auto" w:fill="auto"/>
          </w:tcPr>
          <w:p w14:paraId="648712DD" w14:textId="77777777" w:rsidR="003926D6" w:rsidRPr="008F3642" w:rsidRDefault="003926D6" w:rsidP="00F33823">
            <w:pPr>
              <w:pStyle w:val="TAH"/>
            </w:pPr>
          </w:p>
        </w:tc>
        <w:tc>
          <w:tcPr>
            <w:tcW w:w="3827" w:type="dxa"/>
            <w:shd w:val="clear" w:color="auto" w:fill="auto"/>
          </w:tcPr>
          <w:p w14:paraId="2CEB9BE7" w14:textId="77777777" w:rsidR="003926D6" w:rsidRPr="008F3642" w:rsidRDefault="003926D6" w:rsidP="00F33823">
            <w:pPr>
              <w:pStyle w:val="TAH"/>
            </w:pPr>
          </w:p>
        </w:tc>
        <w:tc>
          <w:tcPr>
            <w:tcW w:w="708" w:type="dxa"/>
            <w:shd w:val="clear" w:color="auto" w:fill="auto"/>
          </w:tcPr>
          <w:p w14:paraId="65C8AACF" w14:textId="77777777" w:rsidR="003926D6" w:rsidRPr="008F3642" w:rsidRDefault="003926D6" w:rsidP="00F33823">
            <w:pPr>
              <w:pStyle w:val="TAH"/>
            </w:pPr>
            <w:r w:rsidRPr="008F3642">
              <w:t>U – S</w:t>
            </w:r>
          </w:p>
        </w:tc>
        <w:tc>
          <w:tcPr>
            <w:tcW w:w="2976" w:type="dxa"/>
            <w:shd w:val="clear" w:color="auto" w:fill="auto"/>
          </w:tcPr>
          <w:p w14:paraId="5E4DA263" w14:textId="77777777" w:rsidR="003926D6" w:rsidRPr="008F3642" w:rsidRDefault="003926D6" w:rsidP="00F33823">
            <w:pPr>
              <w:pStyle w:val="TAH"/>
            </w:pPr>
            <w:r w:rsidRPr="008F3642">
              <w:t>Message</w:t>
            </w:r>
          </w:p>
        </w:tc>
        <w:tc>
          <w:tcPr>
            <w:tcW w:w="567" w:type="dxa"/>
            <w:tcBorders>
              <w:top w:val="nil"/>
            </w:tcBorders>
            <w:shd w:val="clear" w:color="auto" w:fill="auto"/>
          </w:tcPr>
          <w:p w14:paraId="635B8BFA" w14:textId="77777777" w:rsidR="003926D6" w:rsidRPr="008F3642" w:rsidRDefault="003926D6" w:rsidP="00F33823">
            <w:pPr>
              <w:pStyle w:val="TAH"/>
            </w:pPr>
          </w:p>
        </w:tc>
        <w:tc>
          <w:tcPr>
            <w:tcW w:w="850" w:type="dxa"/>
            <w:tcBorders>
              <w:top w:val="nil"/>
            </w:tcBorders>
            <w:shd w:val="clear" w:color="auto" w:fill="auto"/>
          </w:tcPr>
          <w:p w14:paraId="4A15D1C2" w14:textId="77777777" w:rsidR="003926D6" w:rsidRPr="008F3642" w:rsidRDefault="003926D6" w:rsidP="00F33823">
            <w:pPr>
              <w:pStyle w:val="TAH"/>
            </w:pPr>
          </w:p>
        </w:tc>
      </w:tr>
      <w:tr w:rsidR="003926D6" w:rsidRPr="008F3642" w14:paraId="3FE5F7EB" w14:textId="77777777" w:rsidTr="00595E65">
        <w:tc>
          <w:tcPr>
            <w:tcW w:w="675" w:type="dxa"/>
            <w:shd w:val="clear" w:color="auto" w:fill="auto"/>
          </w:tcPr>
          <w:p w14:paraId="670EF280" w14:textId="77777777" w:rsidR="003926D6" w:rsidRPr="008F3642" w:rsidRDefault="003926D6" w:rsidP="00F33823">
            <w:pPr>
              <w:pStyle w:val="TAC"/>
            </w:pPr>
            <w:r w:rsidRPr="008F3642">
              <w:t>1</w:t>
            </w:r>
          </w:p>
        </w:tc>
        <w:tc>
          <w:tcPr>
            <w:tcW w:w="3827" w:type="dxa"/>
            <w:shd w:val="clear" w:color="auto" w:fill="auto"/>
          </w:tcPr>
          <w:p w14:paraId="437A1794" w14:textId="77777777" w:rsidR="003926D6" w:rsidRPr="008F3642" w:rsidRDefault="003926D6" w:rsidP="00F33823">
            <w:pPr>
              <w:pStyle w:val="TAL"/>
            </w:pPr>
            <w:r w:rsidRPr="008F3642">
              <w:t>The UE is switched on.</w:t>
            </w:r>
          </w:p>
        </w:tc>
        <w:tc>
          <w:tcPr>
            <w:tcW w:w="708" w:type="dxa"/>
            <w:shd w:val="clear" w:color="auto" w:fill="auto"/>
          </w:tcPr>
          <w:p w14:paraId="3DE76501" w14:textId="77777777" w:rsidR="003926D6" w:rsidRPr="008F3642" w:rsidRDefault="003926D6" w:rsidP="00F33823">
            <w:pPr>
              <w:pStyle w:val="TAC"/>
            </w:pPr>
            <w:r w:rsidRPr="008F3642">
              <w:t>-</w:t>
            </w:r>
          </w:p>
        </w:tc>
        <w:tc>
          <w:tcPr>
            <w:tcW w:w="2976" w:type="dxa"/>
            <w:shd w:val="clear" w:color="auto" w:fill="auto"/>
          </w:tcPr>
          <w:p w14:paraId="711AA1D7" w14:textId="77777777" w:rsidR="003926D6" w:rsidRPr="008F3642" w:rsidRDefault="003926D6" w:rsidP="00F33823">
            <w:pPr>
              <w:pStyle w:val="TAL"/>
            </w:pPr>
            <w:r w:rsidRPr="008F3642">
              <w:t>-</w:t>
            </w:r>
          </w:p>
        </w:tc>
        <w:tc>
          <w:tcPr>
            <w:tcW w:w="567" w:type="dxa"/>
            <w:shd w:val="clear" w:color="auto" w:fill="auto"/>
          </w:tcPr>
          <w:p w14:paraId="25BFA414" w14:textId="77777777" w:rsidR="003926D6" w:rsidRPr="008F3642" w:rsidRDefault="003926D6" w:rsidP="00F33823">
            <w:pPr>
              <w:pStyle w:val="TAL"/>
            </w:pPr>
            <w:r w:rsidRPr="008F3642">
              <w:t>-</w:t>
            </w:r>
          </w:p>
        </w:tc>
        <w:tc>
          <w:tcPr>
            <w:tcW w:w="850" w:type="dxa"/>
            <w:shd w:val="clear" w:color="auto" w:fill="auto"/>
          </w:tcPr>
          <w:p w14:paraId="44064731" w14:textId="77777777" w:rsidR="003926D6" w:rsidRPr="008F3642" w:rsidRDefault="003926D6" w:rsidP="00F33823">
            <w:pPr>
              <w:pStyle w:val="TAL"/>
            </w:pPr>
            <w:r w:rsidRPr="008F3642">
              <w:t>-</w:t>
            </w:r>
          </w:p>
        </w:tc>
      </w:tr>
      <w:tr w:rsidR="003926D6" w:rsidRPr="008F3642" w14:paraId="3B2D8350" w14:textId="77777777" w:rsidTr="00595E65">
        <w:tc>
          <w:tcPr>
            <w:tcW w:w="675" w:type="dxa"/>
            <w:shd w:val="clear" w:color="auto" w:fill="auto"/>
          </w:tcPr>
          <w:p w14:paraId="7464D965" w14:textId="77777777" w:rsidR="003926D6" w:rsidRPr="008F3642" w:rsidRDefault="003926D6" w:rsidP="00F33823">
            <w:pPr>
              <w:pStyle w:val="TAC"/>
            </w:pPr>
            <w:r w:rsidRPr="008F3642">
              <w:t>2</w:t>
            </w:r>
          </w:p>
        </w:tc>
        <w:tc>
          <w:tcPr>
            <w:tcW w:w="3827" w:type="dxa"/>
            <w:shd w:val="clear" w:color="auto" w:fill="auto"/>
          </w:tcPr>
          <w:p w14:paraId="5BF4EE87" w14:textId="77777777" w:rsidR="003926D6" w:rsidRPr="008F3642" w:rsidRDefault="003926D6" w:rsidP="00F33823">
            <w:pPr>
              <w:pStyle w:val="TAL"/>
            </w:pPr>
            <w:r w:rsidRPr="008F3642">
              <w:t>Make the UE display the list of available PLMNs.</w:t>
            </w:r>
          </w:p>
        </w:tc>
        <w:tc>
          <w:tcPr>
            <w:tcW w:w="708" w:type="dxa"/>
            <w:shd w:val="clear" w:color="auto" w:fill="auto"/>
          </w:tcPr>
          <w:p w14:paraId="5E6F8E2D" w14:textId="77777777" w:rsidR="003926D6" w:rsidRPr="008F3642" w:rsidRDefault="003926D6" w:rsidP="00F33823">
            <w:pPr>
              <w:pStyle w:val="TAC"/>
            </w:pPr>
            <w:r w:rsidRPr="008F3642">
              <w:t>-</w:t>
            </w:r>
          </w:p>
        </w:tc>
        <w:tc>
          <w:tcPr>
            <w:tcW w:w="2976" w:type="dxa"/>
            <w:shd w:val="clear" w:color="auto" w:fill="auto"/>
          </w:tcPr>
          <w:p w14:paraId="78AE4C14" w14:textId="77777777" w:rsidR="003926D6" w:rsidRPr="008F3642" w:rsidRDefault="003926D6" w:rsidP="00F33823">
            <w:pPr>
              <w:pStyle w:val="TAL"/>
            </w:pPr>
            <w:r w:rsidRPr="008F3642">
              <w:rPr>
                <w:i/>
              </w:rPr>
              <w:t>-</w:t>
            </w:r>
          </w:p>
        </w:tc>
        <w:tc>
          <w:tcPr>
            <w:tcW w:w="567" w:type="dxa"/>
            <w:shd w:val="clear" w:color="auto" w:fill="auto"/>
          </w:tcPr>
          <w:p w14:paraId="51A9A582" w14:textId="77777777" w:rsidR="003926D6" w:rsidRPr="008F3642" w:rsidRDefault="003926D6" w:rsidP="00F33823">
            <w:pPr>
              <w:pStyle w:val="TAL"/>
            </w:pPr>
            <w:r w:rsidRPr="008F3642">
              <w:t>-</w:t>
            </w:r>
          </w:p>
        </w:tc>
        <w:tc>
          <w:tcPr>
            <w:tcW w:w="850" w:type="dxa"/>
            <w:shd w:val="clear" w:color="auto" w:fill="auto"/>
          </w:tcPr>
          <w:p w14:paraId="743F4B02" w14:textId="77777777" w:rsidR="003926D6" w:rsidRPr="008F3642" w:rsidRDefault="003926D6" w:rsidP="00F33823">
            <w:pPr>
              <w:pStyle w:val="TAL"/>
            </w:pPr>
            <w:r w:rsidRPr="008F3642">
              <w:t>-</w:t>
            </w:r>
          </w:p>
        </w:tc>
      </w:tr>
      <w:tr w:rsidR="003926D6" w:rsidRPr="008F3642" w14:paraId="231CBBFA" w14:textId="77777777" w:rsidTr="00595E65">
        <w:tc>
          <w:tcPr>
            <w:tcW w:w="675" w:type="dxa"/>
            <w:shd w:val="clear" w:color="auto" w:fill="auto"/>
          </w:tcPr>
          <w:p w14:paraId="5C136A01" w14:textId="77777777" w:rsidR="003926D6" w:rsidRPr="008F3642" w:rsidRDefault="003926D6" w:rsidP="00F33823">
            <w:pPr>
              <w:pStyle w:val="TAC"/>
            </w:pPr>
            <w:r w:rsidRPr="008F3642">
              <w:t>-</w:t>
            </w:r>
          </w:p>
        </w:tc>
        <w:tc>
          <w:tcPr>
            <w:tcW w:w="3827" w:type="dxa"/>
            <w:shd w:val="clear" w:color="auto" w:fill="auto"/>
          </w:tcPr>
          <w:p w14:paraId="6FD68F50" w14:textId="77777777" w:rsidR="003926D6" w:rsidRPr="008F3642" w:rsidRDefault="003926D6" w:rsidP="00F33823">
            <w:pPr>
              <w:pStyle w:val="TAL"/>
            </w:pPr>
            <w:r w:rsidRPr="008F3642">
              <w:t xml:space="preserve">EXCEPTION: Steps 2a1 to </w:t>
            </w:r>
            <w:r w:rsidR="00834B1C" w:rsidRPr="008F3642">
              <w:t xml:space="preserve">2b5 </w:t>
            </w:r>
            <w:r w:rsidRPr="008F3642">
              <w:t>describe behaviour that depends on UE capabilities; the "lower case letter" identifies a step sequence that takes place if the condition is met.</w:t>
            </w:r>
          </w:p>
        </w:tc>
        <w:tc>
          <w:tcPr>
            <w:tcW w:w="708" w:type="dxa"/>
            <w:shd w:val="clear" w:color="auto" w:fill="auto"/>
          </w:tcPr>
          <w:p w14:paraId="1544DFEF" w14:textId="77777777" w:rsidR="003926D6" w:rsidRPr="008F3642" w:rsidRDefault="003926D6" w:rsidP="00F33823">
            <w:pPr>
              <w:pStyle w:val="TAC"/>
            </w:pPr>
            <w:r w:rsidRPr="008F3642">
              <w:t>-</w:t>
            </w:r>
          </w:p>
        </w:tc>
        <w:tc>
          <w:tcPr>
            <w:tcW w:w="2976" w:type="dxa"/>
            <w:shd w:val="clear" w:color="auto" w:fill="auto"/>
          </w:tcPr>
          <w:p w14:paraId="0E4F8EA5" w14:textId="77777777" w:rsidR="003926D6" w:rsidRPr="008F3642" w:rsidRDefault="003926D6" w:rsidP="00F33823">
            <w:pPr>
              <w:pStyle w:val="TAL"/>
            </w:pPr>
            <w:r w:rsidRPr="008F3642">
              <w:t>-</w:t>
            </w:r>
          </w:p>
        </w:tc>
        <w:tc>
          <w:tcPr>
            <w:tcW w:w="567" w:type="dxa"/>
            <w:shd w:val="clear" w:color="auto" w:fill="auto"/>
          </w:tcPr>
          <w:p w14:paraId="1D2019F9" w14:textId="77777777" w:rsidR="003926D6" w:rsidRPr="008F3642" w:rsidRDefault="003926D6" w:rsidP="00F33823">
            <w:pPr>
              <w:pStyle w:val="TAL"/>
            </w:pPr>
            <w:r w:rsidRPr="008F3642">
              <w:t>-</w:t>
            </w:r>
          </w:p>
        </w:tc>
        <w:tc>
          <w:tcPr>
            <w:tcW w:w="850" w:type="dxa"/>
            <w:shd w:val="clear" w:color="auto" w:fill="auto"/>
          </w:tcPr>
          <w:p w14:paraId="73912A9D" w14:textId="77777777" w:rsidR="003926D6" w:rsidRPr="008F3642" w:rsidRDefault="003926D6" w:rsidP="00F33823">
            <w:pPr>
              <w:pStyle w:val="TAL"/>
            </w:pPr>
            <w:r w:rsidRPr="008F3642">
              <w:t>-</w:t>
            </w:r>
          </w:p>
        </w:tc>
      </w:tr>
      <w:tr w:rsidR="003926D6" w:rsidRPr="008F3642" w14:paraId="11397355" w14:textId="77777777" w:rsidTr="00595E65">
        <w:tc>
          <w:tcPr>
            <w:tcW w:w="675" w:type="dxa"/>
            <w:shd w:val="clear" w:color="auto" w:fill="auto"/>
          </w:tcPr>
          <w:p w14:paraId="206431E0" w14:textId="77777777" w:rsidR="003926D6" w:rsidRPr="008F3642" w:rsidRDefault="003926D6" w:rsidP="00F33823">
            <w:pPr>
              <w:pStyle w:val="TAC"/>
            </w:pPr>
            <w:r w:rsidRPr="008F3642">
              <w:t>2a1</w:t>
            </w:r>
          </w:p>
        </w:tc>
        <w:tc>
          <w:tcPr>
            <w:tcW w:w="3827" w:type="dxa"/>
            <w:shd w:val="clear" w:color="auto" w:fill="auto"/>
          </w:tcPr>
          <w:p w14:paraId="3EDA1FDD" w14:textId="77777777" w:rsidR="003926D6" w:rsidRPr="008F3642" w:rsidRDefault="003926D6" w:rsidP="00F33823">
            <w:pPr>
              <w:pStyle w:val="TAL"/>
            </w:pPr>
            <w:r w:rsidRPr="008F3642">
              <w:t xml:space="preserve">IF </w:t>
            </w:r>
            <w:r w:rsidR="00383976" w:rsidRPr="008F3642">
              <w:t>pc_Available_PLMNs_AcT_Ind</w:t>
            </w:r>
            <w:r w:rsidR="00383976" w:rsidRPr="008F3642">
              <w:rPr>
                <w:lang w:eastAsia="zh-CN"/>
              </w:rPr>
              <w:t>[29]</w:t>
            </w:r>
            <w:r w:rsidR="00383976" w:rsidRPr="008F3642" w:rsidDel="00077322">
              <w:t xml:space="preserve"> </w:t>
            </w:r>
            <w:r w:rsidRPr="008F3642">
              <w:t>(Support of Access Technology Indication in available PLMNs list)</w:t>
            </w:r>
            <w:r w:rsidR="00383976" w:rsidRPr="008F3642">
              <w:rPr>
                <w:lang w:eastAsia="zh-CN"/>
              </w:rPr>
              <w:t xml:space="preserve"> </w:t>
            </w:r>
            <w:r w:rsidRPr="008F3642">
              <w:t>THEN</w:t>
            </w:r>
            <w:r w:rsidR="00383976" w:rsidRPr="008F3642">
              <w:rPr>
                <w:lang w:eastAsia="zh-CN"/>
              </w:rPr>
              <w:t xml:space="preserve"> </w:t>
            </w:r>
            <w:r w:rsidRPr="008F3642">
              <w:t>PLMN2 (E-UTRAN) is selected</w:t>
            </w:r>
          </w:p>
        </w:tc>
        <w:tc>
          <w:tcPr>
            <w:tcW w:w="708" w:type="dxa"/>
            <w:shd w:val="clear" w:color="auto" w:fill="auto"/>
          </w:tcPr>
          <w:p w14:paraId="510531AF" w14:textId="77777777" w:rsidR="003926D6" w:rsidRPr="008F3642" w:rsidRDefault="003926D6" w:rsidP="00F33823">
            <w:pPr>
              <w:pStyle w:val="TAC"/>
            </w:pPr>
            <w:r w:rsidRPr="008F3642">
              <w:t>-</w:t>
            </w:r>
          </w:p>
        </w:tc>
        <w:tc>
          <w:tcPr>
            <w:tcW w:w="2976" w:type="dxa"/>
            <w:shd w:val="clear" w:color="auto" w:fill="auto"/>
          </w:tcPr>
          <w:p w14:paraId="4F4FDC97" w14:textId="77777777" w:rsidR="003926D6" w:rsidRPr="008F3642" w:rsidRDefault="003926D6" w:rsidP="00F33823">
            <w:pPr>
              <w:pStyle w:val="TAL"/>
            </w:pPr>
            <w:r w:rsidRPr="008F3642">
              <w:t>-</w:t>
            </w:r>
          </w:p>
        </w:tc>
        <w:tc>
          <w:tcPr>
            <w:tcW w:w="567" w:type="dxa"/>
            <w:shd w:val="clear" w:color="auto" w:fill="auto"/>
          </w:tcPr>
          <w:p w14:paraId="45CE7AC6" w14:textId="77777777" w:rsidR="003926D6" w:rsidRPr="008F3642" w:rsidRDefault="003926D6" w:rsidP="00F33823">
            <w:pPr>
              <w:pStyle w:val="TAL"/>
            </w:pPr>
            <w:r w:rsidRPr="008F3642">
              <w:t>-</w:t>
            </w:r>
          </w:p>
        </w:tc>
        <w:tc>
          <w:tcPr>
            <w:tcW w:w="850" w:type="dxa"/>
            <w:shd w:val="clear" w:color="auto" w:fill="auto"/>
          </w:tcPr>
          <w:p w14:paraId="1D48E9AE" w14:textId="77777777" w:rsidR="003926D6" w:rsidRPr="008F3642" w:rsidRDefault="003926D6" w:rsidP="00F33823">
            <w:pPr>
              <w:pStyle w:val="TAL"/>
            </w:pPr>
            <w:r w:rsidRPr="008F3642">
              <w:t>-</w:t>
            </w:r>
          </w:p>
        </w:tc>
      </w:tr>
      <w:tr w:rsidR="003926D6" w:rsidRPr="008F3642" w14:paraId="72B8D967" w14:textId="77777777" w:rsidTr="00595E65">
        <w:tc>
          <w:tcPr>
            <w:tcW w:w="675" w:type="dxa"/>
            <w:shd w:val="clear" w:color="auto" w:fill="auto"/>
          </w:tcPr>
          <w:p w14:paraId="640A436B" w14:textId="77777777" w:rsidR="003926D6" w:rsidRPr="008F3642" w:rsidRDefault="003926D6" w:rsidP="00F33823">
            <w:pPr>
              <w:pStyle w:val="TAC"/>
            </w:pPr>
            <w:r w:rsidRPr="008F3642">
              <w:t>2a2</w:t>
            </w:r>
          </w:p>
        </w:tc>
        <w:tc>
          <w:tcPr>
            <w:tcW w:w="3827" w:type="dxa"/>
            <w:shd w:val="clear" w:color="auto" w:fill="auto"/>
          </w:tcPr>
          <w:p w14:paraId="78C93AE8" w14:textId="37C541D6" w:rsidR="003926D6" w:rsidRPr="008F3642" w:rsidRDefault="003926D6" w:rsidP="00F33823">
            <w:pPr>
              <w:pStyle w:val="TAL"/>
            </w:pPr>
            <w:r w:rsidRPr="008F3642">
              <w:t xml:space="preserve">Check: </w:t>
            </w:r>
            <w:r w:rsidR="00383976" w:rsidRPr="008F3642">
              <w:t>Does the test result of generic test procedure in TS 38.508-</w:t>
            </w:r>
            <w:r w:rsidR="00F64080" w:rsidRPr="008F3642">
              <w:t>1 [</w:t>
            </w:r>
            <w:r w:rsidR="00383976" w:rsidRPr="008F3642">
              <w:t>4] table 4.</w:t>
            </w:r>
            <w:r w:rsidR="00383976" w:rsidRPr="008F3642">
              <w:rPr>
                <w:lang w:eastAsia="zh-CN"/>
              </w:rPr>
              <w:t>5</w:t>
            </w:r>
            <w:r w:rsidR="00383976" w:rsidRPr="008F3642">
              <w:t>.2.2-</w:t>
            </w:r>
            <w:r w:rsidR="009A6EB5" w:rsidRPr="008F3642">
              <w:t>5</w:t>
            </w:r>
            <w:r w:rsidR="00383976" w:rsidRPr="008F3642">
              <w:t xml:space="preserve"> is performed and the UE is camped</w:t>
            </w:r>
            <w:r w:rsidRPr="008F3642">
              <w:t xml:space="preserve"> on E-UTRA Cell 1?</w:t>
            </w:r>
          </w:p>
        </w:tc>
        <w:tc>
          <w:tcPr>
            <w:tcW w:w="708" w:type="dxa"/>
            <w:shd w:val="clear" w:color="auto" w:fill="auto"/>
          </w:tcPr>
          <w:p w14:paraId="5AE5CAB8" w14:textId="77777777" w:rsidR="003926D6" w:rsidRPr="008F3642" w:rsidRDefault="00383976" w:rsidP="00F33823">
            <w:pPr>
              <w:pStyle w:val="TAC"/>
            </w:pPr>
            <w:r w:rsidRPr="008F3642">
              <w:rPr>
                <w:lang w:eastAsia="zh-CN"/>
              </w:rPr>
              <w:t>-</w:t>
            </w:r>
          </w:p>
        </w:tc>
        <w:tc>
          <w:tcPr>
            <w:tcW w:w="2976" w:type="dxa"/>
            <w:shd w:val="clear" w:color="auto" w:fill="auto"/>
          </w:tcPr>
          <w:p w14:paraId="3C9ED92C" w14:textId="77777777" w:rsidR="003926D6" w:rsidRPr="008F3642" w:rsidRDefault="00383976" w:rsidP="00F33823">
            <w:pPr>
              <w:pStyle w:val="TAL"/>
            </w:pPr>
            <w:r w:rsidRPr="008F3642">
              <w:rPr>
                <w:i/>
                <w:lang w:eastAsia="zh-CN"/>
              </w:rPr>
              <w:t>-</w:t>
            </w:r>
          </w:p>
        </w:tc>
        <w:tc>
          <w:tcPr>
            <w:tcW w:w="567" w:type="dxa"/>
            <w:shd w:val="clear" w:color="auto" w:fill="auto"/>
          </w:tcPr>
          <w:p w14:paraId="34FE4F24" w14:textId="77777777" w:rsidR="003926D6" w:rsidRPr="008F3642" w:rsidRDefault="003926D6" w:rsidP="00F33823">
            <w:pPr>
              <w:pStyle w:val="TAL"/>
            </w:pPr>
            <w:r w:rsidRPr="008F3642">
              <w:t>2</w:t>
            </w:r>
          </w:p>
        </w:tc>
        <w:tc>
          <w:tcPr>
            <w:tcW w:w="850" w:type="dxa"/>
            <w:shd w:val="clear" w:color="auto" w:fill="auto"/>
          </w:tcPr>
          <w:p w14:paraId="1B2EEFF9" w14:textId="77777777" w:rsidR="003926D6" w:rsidRPr="008F3642" w:rsidRDefault="003926D6" w:rsidP="00F33823">
            <w:pPr>
              <w:pStyle w:val="TAL"/>
            </w:pPr>
          </w:p>
        </w:tc>
      </w:tr>
      <w:tr w:rsidR="003926D6" w:rsidRPr="008F3642" w14:paraId="01591D76" w14:textId="77777777" w:rsidTr="00595E65">
        <w:tc>
          <w:tcPr>
            <w:tcW w:w="675" w:type="dxa"/>
            <w:shd w:val="clear" w:color="auto" w:fill="auto"/>
          </w:tcPr>
          <w:p w14:paraId="38793C3B" w14:textId="77777777" w:rsidR="003926D6" w:rsidRPr="008F3642" w:rsidRDefault="003926D6" w:rsidP="00F33823">
            <w:pPr>
              <w:pStyle w:val="TAC"/>
            </w:pPr>
            <w:r w:rsidRPr="008F3642">
              <w:t>2a3</w:t>
            </w:r>
          </w:p>
        </w:tc>
        <w:tc>
          <w:tcPr>
            <w:tcW w:w="3827" w:type="dxa"/>
            <w:shd w:val="clear" w:color="auto" w:fill="auto"/>
          </w:tcPr>
          <w:p w14:paraId="1E0867FF" w14:textId="77777777" w:rsidR="003926D6" w:rsidRPr="008F3642" w:rsidRDefault="003926D6" w:rsidP="00F33823">
            <w:pPr>
              <w:pStyle w:val="TAL"/>
            </w:pPr>
            <w:r w:rsidRPr="008F3642">
              <w:t xml:space="preserve">Check: Is PLMN2 indicated as </w:t>
            </w:r>
            <w:r w:rsidRPr="008F3642">
              <w:rPr>
                <w:kern w:val="2"/>
              </w:rPr>
              <w:t>registered PLMN by the UE</w:t>
            </w:r>
            <w:r w:rsidRPr="008F3642">
              <w:t>?</w:t>
            </w:r>
          </w:p>
        </w:tc>
        <w:tc>
          <w:tcPr>
            <w:tcW w:w="708" w:type="dxa"/>
            <w:shd w:val="clear" w:color="auto" w:fill="auto"/>
          </w:tcPr>
          <w:p w14:paraId="438A5CD5" w14:textId="77777777" w:rsidR="003926D6" w:rsidRPr="008F3642" w:rsidRDefault="003926D6" w:rsidP="00F33823">
            <w:pPr>
              <w:pStyle w:val="TAC"/>
            </w:pPr>
            <w:r w:rsidRPr="008F3642">
              <w:t>-</w:t>
            </w:r>
          </w:p>
        </w:tc>
        <w:tc>
          <w:tcPr>
            <w:tcW w:w="2976" w:type="dxa"/>
            <w:shd w:val="clear" w:color="auto" w:fill="auto"/>
          </w:tcPr>
          <w:p w14:paraId="2E181DE3" w14:textId="77777777" w:rsidR="003926D6" w:rsidRPr="008F3642" w:rsidRDefault="003926D6" w:rsidP="00F33823">
            <w:pPr>
              <w:pStyle w:val="TAL"/>
            </w:pPr>
            <w:r w:rsidRPr="008F3642">
              <w:t>-</w:t>
            </w:r>
          </w:p>
        </w:tc>
        <w:tc>
          <w:tcPr>
            <w:tcW w:w="567" w:type="dxa"/>
            <w:shd w:val="clear" w:color="auto" w:fill="auto"/>
          </w:tcPr>
          <w:p w14:paraId="6E3F6461" w14:textId="77777777" w:rsidR="003926D6" w:rsidRPr="008F3642" w:rsidRDefault="003926D6" w:rsidP="00F33823">
            <w:pPr>
              <w:pStyle w:val="TAL"/>
            </w:pPr>
            <w:r w:rsidRPr="008F3642">
              <w:t>2</w:t>
            </w:r>
          </w:p>
        </w:tc>
        <w:tc>
          <w:tcPr>
            <w:tcW w:w="850" w:type="dxa"/>
            <w:shd w:val="clear" w:color="auto" w:fill="auto"/>
          </w:tcPr>
          <w:p w14:paraId="10FAD20E" w14:textId="77777777" w:rsidR="003926D6" w:rsidRPr="008F3642" w:rsidRDefault="003926D6" w:rsidP="00F33823">
            <w:pPr>
              <w:pStyle w:val="TAL"/>
            </w:pPr>
            <w:r w:rsidRPr="008F3642">
              <w:t>P</w:t>
            </w:r>
          </w:p>
        </w:tc>
      </w:tr>
      <w:tr w:rsidR="00834B1C" w:rsidRPr="008F3642" w14:paraId="2D8B0DB2" w14:textId="77777777" w:rsidTr="000301BF">
        <w:tc>
          <w:tcPr>
            <w:tcW w:w="675" w:type="dxa"/>
            <w:shd w:val="clear" w:color="auto" w:fill="auto"/>
          </w:tcPr>
          <w:p w14:paraId="52CBD816" w14:textId="77777777" w:rsidR="00834B1C" w:rsidRPr="008F3642" w:rsidRDefault="00834B1C" w:rsidP="000301BF">
            <w:pPr>
              <w:pStyle w:val="TAC"/>
            </w:pPr>
            <w:r w:rsidRPr="008F3642">
              <w:t>2a4</w:t>
            </w:r>
          </w:p>
        </w:tc>
        <w:tc>
          <w:tcPr>
            <w:tcW w:w="3827" w:type="dxa"/>
            <w:shd w:val="clear" w:color="auto" w:fill="auto"/>
          </w:tcPr>
          <w:p w14:paraId="712DA1E0" w14:textId="77777777" w:rsidR="00834B1C" w:rsidRPr="008F3642" w:rsidRDefault="00834B1C" w:rsidP="000301BF">
            <w:pPr>
              <w:pStyle w:val="TAL"/>
            </w:pPr>
            <w:r w:rsidRPr="008F3642">
              <w:t>The SS adjusts the NR Cell power levels according to row "T1" in table 6.2.1.4.3.2-1/2.</w:t>
            </w:r>
          </w:p>
        </w:tc>
        <w:tc>
          <w:tcPr>
            <w:tcW w:w="708" w:type="dxa"/>
            <w:shd w:val="clear" w:color="auto" w:fill="auto"/>
          </w:tcPr>
          <w:p w14:paraId="7EA80A87" w14:textId="77777777" w:rsidR="00834B1C" w:rsidRPr="008F3642" w:rsidRDefault="00834B1C" w:rsidP="000301BF">
            <w:pPr>
              <w:pStyle w:val="TAC"/>
            </w:pPr>
          </w:p>
        </w:tc>
        <w:tc>
          <w:tcPr>
            <w:tcW w:w="2976" w:type="dxa"/>
            <w:shd w:val="clear" w:color="auto" w:fill="auto"/>
          </w:tcPr>
          <w:p w14:paraId="0FA8DC80" w14:textId="77777777" w:rsidR="00834B1C" w:rsidRPr="008F3642" w:rsidRDefault="00834B1C" w:rsidP="000301BF">
            <w:pPr>
              <w:pStyle w:val="TAL"/>
            </w:pPr>
          </w:p>
        </w:tc>
        <w:tc>
          <w:tcPr>
            <w:tcW w:w="567" w:type="dxa"/>
            <w:shd w:val="clear" w:color="auto" w:fill="auto"/>
          </w:tcPr>
          <w:p w14:paraId="5C1FCCED" w14:textId="77777777" w:rsidR="00834B1C" w:rsidRPr="008F3642" w:rsidRDefault="00834B1C" w:rsidP="000301BF">
            <w:pPr>
              <w:pStyle w:val="TAL"/>
            </w:pPr>
          </w:p>
        </w:tc>
        <w:tc>
          <w:tcPr>
            <w:tcW w:w="850" w:type="dxa"/>
            <w:shd w:val="clear" w:color="auto" w:fill="auto"/>
          </w:tcPr>
          <w:p w14:paraId="4B05834D" w14:textId="77777777" w:rsidR="00834B1C" w:rsidRPr="008F3642" w:rsidRDefault="00834B1C" w:rsidP="000301BF">
            <w:pPr>
              <w:pStyle w:val="TAL"/>
            </w:pPr>
          </w:p>
        </w:tc>
      </w:tr>
      <w:tr w:rsidR="00834B1C" w:rsidRPr="008F3642" w14:paraId="152B4019" w14:textId="77777777" w:rsidTr="000301BF">
        <w:tc>
          <w:tcPr>
            <w:tcW w:w="675" w:type="dxa"/>
            <w:shd w:val="clear" w:color="auto" w:fill="auto"/>
          </w:tcPr>
          <w:p w14:paraId="4A992EA5" w14:textId="77777777" w:rsidR="00834B1C" w:rsidRPr="008F3642" w:rsidRDefault="00834B1C" w:rsidP="000301BF">
            <w:pPr>
              <w:pStyle w:val="TAC"/>
            </w:pPr>
            <w:r w:rsidRPr="008F3642">
              <w:t>2a5</w:t>
            </w:r>
          </w:p>
        </w:tc>
        <w:tc>
          <w:tcPr>
            <w:tcW w:w="3827" w:type="dxa"/>
            <w:shd w:val="clear" w:color="auto" w:fill="auto"/>
          </w:tcPr>
          <w:p w14:paraId="719F46A1" w14:textId="77777777" w:rsidR="00834B1C" w:rsidRPr="008F3642" w:rsidRDefault="00834B1C" w:rsidP="000301BF">
            <w:pPr>
              <w:pStyle w:val="TAL"/>
            </w:pPr>
            <w:r w:rsidRPr="008F3642">
              <w:rPr>
                <w:lang w:eastAsia="en-US"/>
              </w:rPr>
              <w:t>Set the UE in Automatic PLMN selection mode</w:t>
            </w:r>
            <w:r w:rsidRPr="008F3642">
              <w:t>.</w:t>
            </w:r>
          </w:p>
        </w:tc>
        <w:tc>
          <w:tcPr>
            <w:tcW w:w="708" w:type="dxa"/>
            <w:shd w:val="clear" w:color="auto" w:fill="auto"/>
          </w:tcPr>
          <w:p w14:paraId="066594C3" w14:textId="77777777" w:rsidR="00834B1C" w:rsidRPr="008F3642" w:rsidRDefault="00834B1C" w:rsidP="000301BF">
            <w:pPr>
              <w:pStyle w:val="TAC"/>
            </w:pPr>
          </w:p>
        </w:tc>
        <w:tc>
          <w:tcPr>
            <w:tcW w:w="2976" w:type="dxa"/>
            <w:shd w:val="clear" w:color="auto" w:fill="auto"/>
          </w:tcPr>
          <w:p w14:paraId="0208C380" w14:textId="77777777" w:rsidR="00834B1C" w:rsidRPr="008F3642" w:rsidRDefault="00834B1C" w:rsidP="000301BF">
            <w:pPr>
              <w:pStyle w:val="TAL"/>
            </w:pPr>
          </w:p>
        </w:tc>
        <w:tc>
          <w:tcPr>
            <w:tcW w:w="567" w:type="dxa"/>
            <w:shd w:val="clear" w:color="auto" w:fill="auto"/>
          </w:tcPr>
          <w:p w14:paraId="2540C3FE" w14:textId="77777777" w:rsidR="00834B1C" w:rsidRPr="008F3642" w:rsidRDefault="00834B1C" w:rsidP="000301BF">
            <w:pPr>
              <w:pStyle w:val="TAL"/>
            </w:pPr>
          </w:p>
        </w:tc>
        <w:tc>
          <w:tcPr>
            <w:tcW w:w="850" w:type="dxa"/>
            <w:shd w:val="clear" w:color="auto" w:fill="auto"/>
          </w:tcPr>
          <w:p w14:paraId="40ABAD7C" w14:textId="77777777" w:rsidR="00834B1C" w:rsidRPr="008F3642" w:rsidRDefault="00834B1C" w:rsidP="000301BF">
            <w:pPr>
              <w:pStyle w:val="TAL"/>
            </w:pPr>
          </w:p>
        </w:tc>
      </w:tr>
      <w:tr w:rsidR="003926D6" w:rsidRPr="008F3642" w14:paraId="58182736" w14:textId="77777777" w:rsidTr="00595E65">
        <w:tc>
          <w:tcPr>
            <w:tcW w:w="675" w:type="dxa"/>
            <w:shd w:val="clear" w:color="auto" w:fill="auto"/>
          </w:tcPr>
          <w:p w14:paraId="3746AE96" w14:textId="77777777" w:rsidR="003926D6" w:rsidRPr="008F3642" w:rsidRDefault="003926D6" w:rsidP="00F33823">
            <w:pPr>
              <w:pStyle w:val="TAC"/>
            </w:pPr>
            <w:r w:rsidRPr="008F3642">
              <w:t>2b1</w:t>
            </w:r>
          </w:p>
        </w:tc>
        <w:tc>
          <w:tcPr>
            <w:tcW w:w="3827" w:type="dxa"/>
            <w:shd w:val="clear" w:color="auto" w:fill="auto"/>
          </w:tcPr>
          <w:p w14:paraId="2DA4907A" w14:textId="77777777" w:rsidR="003926D6" w:rsidRPr="008F3642" w:rsidRDefault="003926D6" w:rsidP="00F33823">
            <w:pPr>
              <w:pStyle w:val="TAL"/>
            </w:pPr>
            <w:r w:rsidRPr="008F3642">
              <w:t>ELSE (No Access Technology shown to the User)</w:t>
            </w:r>
          </w:p>
          <w:p w14:paraId="1D4765F3" w14:textId="77777777" w:rsidR="003926D6" w:rsidRPr="008F3642" w:rsidRDefault="003926D6" w:rsidP="00F33823">
            <w:pPr>
              <w:pStyle w:val="TAL"/>
            </w:pPr>
            <w:r w:rsidRPr="008F3642">
              <w:t>PLMN2 is selected</w:t>
            </w:r>
          </w:p>
        </w:tc>
        <w:tc>
          <w:tcPr>
            <w:tcW w:w="708" w:type="dxa"/>
            <w:shd w:val="clear" w:color="auto" w:fill="auto"/>
          </w:tcPr>
          <w:p w14:paraId="571ED5A5" w14:textId="77777777" w:rsidR="003926D6" w:rsidRPr="008F3642" w:rsidRDefault="003926D6" w:rsidP="00F33823">
            <w:pPr>
              <w:pStyle w:val="TAC"/>
            </w:pPr>
          </w:p>
        </w:tc>
        <w:tc>
          <w:tcPr>
            <w:tcW w:w="2976" w:type="dxa"/>
            <w:shd w:val="clear" w:color="auto" w:fill="auto"/>
          </w:tcPr>
          <w:p w14:paraId="54F707E3" w14:textId="77777777" w:rsidR="003926D6" w:rsidRPr="008F3642" w:rsidRDefault="003926D6" w:rsidP="00F33823">
            <w:pPr>
              <w:pStyle w:val="TAL"/>
            </w:pPr>
          </w:p>
        </w:tc>
        <w:tc>
          <w:tcPr>
            <w:tcW w:w="567" w:type="dxa"/>
            <w:shd w:val="clear" w:color="auto" w:fill="auto"/>
          </w:tcPr>
          <w:p w14:paraId="23F66D5A" w14:textId="77777777" w:rsidR="003926D6" w:rsidRPr="008F3642" w:rsidRDefault="003926D6" w:rsidP="00F33823">
            <w:pPr>
              <w:pStyle w:val="TAL"/>
            </w:pPr>
          </w:p>
        </w:tc>
        <w:tc>
          <w:tcPr>
            <w:tcW w:w="850" w:type="dxa"/>
            <w:shd w:val="clear" w:color="auto" w:fill="auto"/>
          </w:tcPr>
          <w:p w14:paraId="3FCDE006" w14:textId="77777777" w:rsidR="003926D6" w:rsidRPr="008F3642" w:rsidRDefault="003926D6" w:rsidP="00F33823">
            <w:pPr>
              <w:pStyle w:val="TAL"/>
            </w:pPr>
          </w:p>
        </w:tc>
      </w:tr>
      <w:tr w:rsidR="003926D6" w:rsidRPr="008F3642" w14:paraId="7B2D316E" w14:textId="77777777" w:rsidTr="00595E65">
        <w:tc>
          <w:tcPr>
            <w:tcW w:w="675" w:type="dxa"/>
            <w:shd w:val="clear" w:color="auto" w:fill="auto"/>
          </w:tcPr>
          <w:p w14:paraId="31A52513" w14:textId="77777777" w:rsidR="003926D6" w:rsidRPr="008F3642" w:rsidRDefault="003926D6" w:rsidP="00F33823">
            <w:pPr>
              <w:pStyle w:val="TAC"/>
            </w:pPr>
            <w:r w:rsidRPr="008F3642">
              <w:t>2b2</w:t>
            </w:r>
          </w:p>
        </w:tc>
        <w:tc>
          <w:tcPr>
            <w:tcW w:w="3827" w:type="dxa"/>
            <w:shd w:val="clear" w:color="auto" w:fill="auto"/>
          </w:tcPr>
          <w:p w14:paraId="278C174E" w14:textId="301C1A66" w:rsidR="003926D6" w:rsidRPr="008F3642" w:rsidRDefault="003926D6" w:rsidP="00F33823">
            <w:pPr>
              <w:pStyle w:val="TAL"/>
            </w:pPr>
            <w:r w:rsidRPr="008F3642">
              <w:t xml:space="preserve">Check: </w:t>
            </w:r>
            <w:r w:rsidR="00383976" w:rsidRPr="008F3642">
              <w:t>Does the test result of generic test procedure in TS 38.508-</w:t>
            </w:r>
            <w:r w:rsidR="00F64080" w:rsidRPr="008F3642">
              <w:t>1 [</w:t>
            </w:r>
            <w:r w:rsidR="00383976" w:rsidRPr="008F3642">
              <w:t>4] table 4.</w:t>
            </w:r>
            <w:r w:rsidR="00383976" w:rsidRPr="008F3642">
              <w:rPr>
                <w:lang w:eastAsia="zh-CN"/>
              </w:rPr>
              <w:t>5</w:t>
            </w:r>
            <w:r w:rsidR="00383976" w:rsidRPr="008F3642">
              <w:t>.2.2-</w:t>
            </w:r>
            <w:r w:rsidR="00383976" w:rsidRPr="008F3642">
              <w:rPr>
                <w:lang w:eastAsia="zh-CN"/>
              </w:rPr>
              <w:t>2</w:t>
            </w:r>
            <w:r w:rsidR="00383976" w:rsidRPr="008F3642">
              <w:t xml:space="preserve"> is performed and the UE is camped</w:t>
            </w:r>
            <w:r w:rsidRPr="008F3642">
              <w:t xml:space="preserve"> on NR Cell 1?</w:t>
            </w:r>
          </w:p>
        </w:tc>
        <w:tc>
          <w:tcPr>
            <w:tcW w:w="708" w:type="dxa"/>
            <w:shd w:val="clear" w:color="auto" w:fill="auto"/>
          </w:tcPr>
          <w:p w14:paraId="4466D72A" w14:textId="77777777" w:rsidR="003926D6" w:rsidRPr="008F3642" w:rsidRDefault="003926D6" w:rsidP="00F33823">
            <w:pPr>
              <w:pStyle w:val="TAC"/>
            </w:pPr>
            <w:r w:rsidRPr="008F3642">
              <w:t>-</w:t>
            </w:r>
          </w:p>
        </w:tc>
        <w:tc>
          <w:tcPr>
            <w:tcW w:w="2976" w:type="dxa"/>
            <w:shd w:val="clear" w:color="auto" w:fill="auto"/>
          </w:tcPr>
          <w:p w14:paraId="38593934" w14:textId="77777777" w:rsidR="003926D6" w:rsidRPr="008F3642" w:rsidRDefault="003926D6" w:rsidP="00F33823">
            <w:pPr>
              <w:pStyle w:val="TAL"/>
            </w:pPr>
          </w:p>
        </w:tc>
        <w:tc>
          <w:tcPr>
            <w:tcW w:w="567" w:type="dxa"/>
            <w:shd w:val="clear" w:color="auto" w:fill="auto"/>
          </w:tcPr>
          <w:p w14:paraId="51F45CA7" w14:textId="77777777" w:rsidR="003926D6" w:rsidRPr="008F3642" w:rsidRDefault="003926D6" w:rsidP="00F33823">
            <w:pPr>
              <w:pStyle w:val="TAL"/>
            </w:pPr>
            <w:r w:rsidRPr="008F3642">
              <w:t>1</w:t>
            </w:r>
          </w:p>
        </w:tc>
        <w:tc>
          <w:tcPr>
            <w:tcW w:w="850" w:type="dxa"/>
            <w:shd w:val="clear" w:color="auto" w:fill="auto"/>
          </w:tcPr>
          <w:p w14:paraId="26934790" w14:textId="77777777" w:rsidR="003926D6" w:rsidRPr="008F3642" w:rsidRDefault="003926D6" w:rsidP="00F33823">
            <w:pPr>
              <w:pStyle w:val="TAL"/>
            </w:pPr>
          </w:p>
        </w:tc>
      </w:tr>
      <w:tr w:rsidR="003926D6" w:rsidRPr="008F3642" w14:paraId="577936D6" w14:textId="77777777" w:rsidTr="00595E65">
        <w:tc>
          <w:tcPr>
            <w:tcW w:w="675" w:type="dxa"/>
            <w:shd w:val="clear" w:color="auto" w:fill="auto"/>
          </w:tcPr>
          <w:p w14:paraId="0FCE4C2A" w14:textId="77777777" w:rsidR="003926D6" w:rsidRPr="008F3642" w:rsidRDefault="00383976" w:rsidP="00F33823">
            <w:pPr>
              <w:pStyle w:val="TAC"/>
            </w:pPr>
            <w:r w:rsidRPr="008F3642">
              <w:t>2b</w:t>
            </w:r>
            <w:r w:rsidRPr="008F3642">
              <w:rPr>
                <w:lang w:eastAsia="zh-CN"/>
              </w:rPr>
              <w:t>3</w:t>
            </w:r>
          </w:p>
        </w:tc>
        <w:tc>
          <w:tcPr>
            <w:tcW w:w="3827" w:type="dxa"/>
            <w:shd w:val="clear" w:color="auto" w:fill="auto"/>
          </w:tcPr>
          <w:p w14:paraId="784C9CD4" w14:textId="77777777" w:rsidR="003926D6" w:rsidRPr="008F3642" w:rsidRDefault="003926D6" w:rsidP="00F33823">
            <w:pPr>
              <w:pStyle w:val="TAL"/>
            </w:pPr>
            <w:r w:rsidRPr="008F3642">
              <w:t xml:space="preserve">Check: Is PLMN2 indicated as </w:t>
            </w:r>
            <w:r w:rsidRPr="008F3642">
              <w:rPr>
                <w:kern w:val="2"/>
              </w:rPr>
              <w:t>registered PLMN by the UE</w:t>
            </w:r>
            <w:r w:rsidRPr="008F3642">
              <w:t>?</w:t>
            </w:r>
          </w:p>
        </w:tc>
        <w:tc>
          <w:tcPr>
            <w:tcW w:w="708" w:type="dxa"/>
            <w:shd w:val="clear" w:color="auto" w:fill="auto"/>
          </w:tcPr>
          <w:p w14:paraId="2E296C59" w14:textId="77777777" w:rsidR="003926D6" w:rsidRPr="008F3642" w:rsidRDefault="003926D6" w:rsidP="00F33823">
            <w:pPr>
              <w:pStyle w:val="TAC"/>
            </w:pPr>
            <w:r w:rsidRPr="008F3642">
              <w:t>-</w:t>
            </w:r>
          </w:p>
        </w:tc>
        <w:tc>
          <w:tcPr>
            <w:tcW w:w="2976" w:type="dxa"/>
            <w:shd w:val="clear" w:color="auto" w:fill="auto"/>
          </w:tcPr>
          <w:p w14:paraId="062E6B93" w14:textId="77777777" w:rsidR="003926D6" w:rsidRPr="008F3642" w:rsidRDefault="003926D6" w:rsidP="00F33823">
            <w:pPr>
              <w:pStyle w:val="TAL"/>
            </w:pPr>
            <w:r w:rsidRPr="008F3642">
              <w:t>-</w:t>
            </w:r>
          </w:p>
        </w:tc>
        <w:tc>
          <w:tcPr>
            <w:tcW w:w="567" w:type="dxa"/>
            <w:shd w:val="clear" w:color="auto" w:fill="auto"/>
          </w:tcPr>
          <w:p w14:paraId="3DE1A6B1" w14:textId="77777777" w:rsidR="003926D6" w:rsidRPr="008F3642" w:rsidRDefault="003926D6" w:rsidP="00F33823">
            <w:pPr>
              <w:pStyle w:val="TAL"/>
            </w:pPr>
            <w:r w:rsidRPr="008F3642">
              <w:t>1</w:t>
            </w:r>
          </w:p>
        </w:tc>
        <w:tc>
          <w:tcPr>
            <w:tcW w:w="850" w:type="dxa"/>
            <w:shd w:val="clear" w:color="auto" w:fill="auto"/>
          </w:tcPr>
          <w:p w14:paraId="14C4A84C" w14:textId="77777777" w:rsidR="003926D6" w:rsidRPr="008F3642" w:rsidRDefault="003926D6" w:rsidP="00F33823">
            <w:pPr>
              <w:pStyle w:val="TAL"/>
            </w:pPr>
            <w:r w:rsidRPr="008F3642">
              <w:t>P</w:t>
            </w:r>
          </w:p>
        </w:tc>
      </w:tr>
      <w:tr w:rsidR="00834B1C" w:rsidRPr="008F3642" w14:paraId="6AE384B4" w14:textId="77777777" w:rsidTr="000301BF">
        <w:tc>
          <w:tcPr>
            <w:tcW w:w="675" w:type="dxa"/>
            <w:shd w:val="clear" w:color="auto" w:fill="auto"/>
          </w:tcPr>
          <w:p w14:paraId="603997AB" w14:textId="77777777" w:rsidR="00834B1C" w:rsidRPr="008F3642" w:rsidRDefault="00834B1C" w:rsidP="000301BF">
            <w:pPr>
              <w:pStyle w:val="TAC"/>
            </w:pPr>
            <w:r w:rsidRPr="008F3642">
              <w:t>2b4</w:t>
            </w:r>
          </w:p>
        </w:tc>
        <w:tc>
          <w:tcPr>
            <w:tcW w:w="3827" w:type="dxa"/>
            <w:shd w:val="clear" w:color="auto" w:fill="auto"/>
          </w:tcPr>
          <w:p w14:paraId="1C7C527D" w14:textId="77777777" w:rsidR="00834B1C" w:rsidRPr="008F3642" w:rsidRDefault="00834B1C" w:rsidP="000301BF">
            <w:pPr>
              <w:pStyle w:val="TAL"/>
            </w:pPr>
            <w:r w:rsidRPr="008F3642">
              <w:t>The SS adjusts the E-UTRA and NR Cell power levels according to row "T2" in table 6.2.1.4.3.2-1/2.</w:t>
            </w:r>
          </w:p>
        </w:tc>
        <w:tc>
          <w:tcPr>
            <w:tcW w:w="708" w:type="dxa"/>
            <w:shd w:val="clear" w:color="auto" w:fill="auto"/>
          </w:tcPr>
          <w:p w14:paraId="6875574E" w14:textId="77777777" w:rsidR="00834B1C" w:rsidRPr="008F3642" w:rsidRDefault="00834B1C" w:rsidP="000301BF">
            <w:pPr>
              <w:pStyle w:val="TAC"/>
            </w:pPr>
          </w:p>
        </w:tc>
        <w:tc>
          <w:tcPr>
            <w:tcW w:w="2976" w:type="dxa"/>
            <w:shd w:val="clear" w:color="auto" w:fill="auto"/>
          </w:tcPr>
          <w:p w14:paraId="78A339A1" w14:textId="77777777" w:rsidR="00834B1C" w:rsidRPr="008F3642" w:rsidRDefault="00834B1C" w:rsidP="000301BF">
            <w:pPr>
              <w:pStyle w:val="TAL"/>
            </w:pPr>
          </w:p>
        </w:tc>
        <w:tc>
          <w:tcPr>
            <w:tcW w:w="567" w:type="dxa"/>
            <w:shd w:val="clear" w:color="auto" w:fill="auto"/>
          </w:tcPr>
          <w:p w14:paraId="28E6BDB7" w14:textId="77777777" w:rsidR="00834B1C" w:rsidRPr="008F3642" w:rsidRDefault="00834B1C" w:rsidP="000301BF">
            <w:pPr>
              <w:pStyle w:val="TAL"/>
            </w:pPr>
          </w:p>
        </w:tc>
        <w:tc>
          <w:tcPr>
            <w:tcW w:w="850" w:type="dxa"/>
            <w:shd w:val="clear" w:color="auto" w:fill="auto"/>
          </w:tcPr>
          <w:p w14:paraId="3708E26F" w14:textId="77777777" w:rsidR="00834B1C" w:rsidRPr="008F3642" w:rsidRDefault="00834B1C" w:rsidP="000301BF">
            <w:pPr>
              <w:pStyle w:val="TAL"/>
            </w:pPr>
          </w:p>
        </w:tc>
      </w:tr>
      <w:tr w:rsidR="00834B1C" w:rsidRPr="008F3642" w14:paraId="0E5ABE92" w14:textId="77777777" w:rsidTr="000301BF">
        <w:tc>
          <w:tcPr>
            <w:tcW w:w="675" w:type="dxa"/>
            <w:shd w:val="clear" w:color="auto" w:fill="auto"/>
          </w:tcPr>
          <w:p w14:paraId="3566D910" w14:textId="77777777" w:rsidR="00834B1C" w:rsidRPr="008F3642" w:rsidRDefault="00834B1C" w:rsidP="000301BF">
            <w:pPr>
              <w:pStyle w:val="TAC"/>
            </w:pPr>
            <w:r w:rsidRPr="008F3642">
              <w:t>2b5</w:t>
            </w:r>
          </w:p>
        </w:tc>
        <w:tc>
          <w:tcPr>
            <w:tcW w:w="3827" w:type="dxa"/>
            <w:shd w:val="clear" w:color="auto" w:fill="auto"/>
          </w:tcPr>
          <w:p w14:paraId="45A21567" w14:textId="77777777" w:rsidR="00834B1C" w:rsidRPr="008F3642" w:rsidRDefault="00834B1C" w:rsidP="000301BF">
            <w:pPr>
              <w:pStyle w:val="TAL"/>
            </w:pPr>
            <w:r w:rsidRPr="008F3642">
              <w:rPr>
                <w:lang w:eastAsia="en-US"/>
              </w:rPr>
              <w:t>Set the UE in Automatic PLMN selection mode</w:t>
            </w:r>
            <w:r w:rsidRPr="008F3642">
              <w:t>.</w:t>
            </w:r>
          </w:p>
        </w:tc>
        <w:tc>
          <w:tcPr>
            <w:tcW w:w="708" w:type="dxa"/>
            <w:shd w:val="clear" w:color="auto" w:fill="auto"/>
          </w:tcPr>
          <w:p w14:paraId="761BDB0B" w14:textId="77777777" w:rsidR="00834B1C" w:rsidRPr="008F3642" w:rsidRDefault="00834B1C" w:rsidP="000301BF">
            <w:pPr>
              <w:pStyle w:val="TAC"/>
            </w:pPr>
          </w:p>
        </w:tc>
        <w:tc>
          <w:tcPr>
            <w:tcW w:w="2976" w:type="dxa"/>
            <w:shd w:val="clear" w:color="auto" w:fill="auto"/>
          </w:tcPr>
          <w:p w14:paraId="25AF31E7" w14:textId="77777777" w:rsidR="00834B1C" w:rsidRPr="008F3642" w:rsidRDefault="00834B1C" w:rsidP="000301BF">
            <w:pPr>
              <w:pStyle w:val="TAL"/>
            </w:pPr>
          </w:p>
        </w:tc>
        <w:tc>
          <w:tcPr>
            <w:tcW w:w="567" w:type="dxa"/>
            <w:shd w:val="clear" w:color="auto" w:fill="auto"/>
          </w:tcPr>
          <w:p w14:paraId="4D1A3CF7" w14:textId="77777777" w:rsidR="00834B1C" w:rsidRPr="008F3642" w:rsidRDefault="00834B1C" w:rsidP="000301BF">
            <w:pPr>
              <w:pStyle w:val="TAL"/>
            </w:pPr>
          </w:p>
        </w:tc>
        <w:tc>
          <w:tcPr>
            <w:tcW w:w="850" w:type="dxa"/>
            <w:shd w:val="clear" w:color="auto" w:fill="auto"/>
          </w:tcPr>
          <w:p w14:paraId="02A1A59A" w14:textId="77777777" w:rsidR="00834B1C" w:rsidRPr="008F3642" w:rsidRDefault="00834B1C" w:rsidP="000301BF">
            <w:pPr>
              <w:pStyle w:val="TAL"/>
            </w:pPr>
          </w:p>
        </w:tc>
      </w:tr>
      <w:tr w:rsidR="00854A0C" w:rsidRPr="008F3642" w14:paraId="65F2423C" w14:textId="77777777" w:rsidTr="00854A0C">
        <w:tc>
          <w:tcPr>
            <w:tcW w:w="675" w:type="dxa"/>
            <w:tcBorders>
              <w:top w:val="single" w:sz="4" w:space="0" w:color="auto"/>
              <w:left w:val="single" w:sz="4" w:space="0" w:color="auto"/>
              <w:bottom w:val="single" w:sz="4" w:space="0" w:color="auto"/>
              <w:right w:val="single" w:sz="4" w:space="0" w:color="auto"/>
            </w:tcBorders>
            <w:shd w:val="clear" w:color="auto" w:fill="auto"/>
          </w:tcPr>
          <w:p w14:paraId="4A4D8E4E" w14:textId="77777777" w:rsidR="00854A0C" w:rsidRPr="008F3642" w:rsidRDefault="00854A0C" w:rsidP="00527F70">
            <w:pPr>
              <w:pStyle w:val="TAC"/>
            </w:pPr>
            <w:r w:rsidRPr="008F3642">
              <w:t>3</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C5917B6" w14:textId="77777777" w:rsidR="00854A0C" w:rsidRPr="008F3642" w:rsidRDefault="00854A0C" w:rsidP="00527F70">
            <w:pPr>
              <w:pStyle w:val="TAL"/>
              <w:rPr>
                <w:lang w:eastAsia="en-US"/>
              </w:rPr>
            </w:pPr>
            <w:r w:rsidRPr="008F3642">
              <w:rPr>
                <w:lang w:eastAsia="en-US"/>
              </w:rPr>
              <w:t>Wait for 300s to allow the UE to switch to automatic PLMN selection mode.</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0EF5EA3" w14:textId="77777777" w:rsidR="00854A0C" w:rsidRPr="008F3642" w:rsidRDefault="00854A0C" w:rsidP="00527F70">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1A0E4B90" w14:textId="77777777" w:rsidR="00854A0C" w:rsidRPr="008F3642" w:rsidRDefault="00854A0C" w:rsidP="00527F70">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1759D91" w14:textId="77777777" w:rsidR="00854A0C" w:rsidRPr="008F3642" w:rsidRDefault="00854A0C" w:rsidP="00527F70">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82A9DBE" w14:textId="77777777" w:rsidR="00854A0C" w:rsidRPr="008F3642" w:rsidRDefault="00854A0C" w:rsidP="00527F70">
            <w:pPr>
              <w:pStyle w:val="TAL"/>
            </w:pPr>
            <w:r w:rsidRPr="008F3642">
              <w:t>-</w:t>
            </w:r>
          </w:p>
        </w:tc>
      </w:tr>
    </w:tbl>
    <w:p w14:paraId="19E3EB30" w14:textId="77777777" w:rsidR="003926D6" w:rsidRPr="008F3642" w:rsidRDefault="003926D6" w:rsidP="003926D6">
      <w:pPr>
        <w:rPr>
          <w:snapToGrid w:val="0"/>
        </w:rPr>
      </w:pPr>
    </w:p>
    <w:p w14:paraId="57C25FC9" w14:textId="77777777" w:rsidR="003926D6" w:rsidRPr="008F3642" w:rsidRDefault="003926D6" w:rsidP="003926D6">
      <w:pPr>
        <w:pStyle w:val="H6"/>
        <w:rPr>
          <w:snapToGrid w:val="0"/>
        </w:rPr>
      </w:pPr>
      <w:r w:rsidRPr="008F3642">
        <w:rPr>
          <w:snapToGrid w:val="0"/>
        </w:rPr>
        <w:t>6.2.1.4.3.3</w:t>
      </w:r>
      <w:r w:rsidRPr="008F3642">
        <w:rPr>
          <w:snapToGrid w:val="0"/>
        </w:rPr>
        <w:tab/>
        <w:t>Specific message contents</w:t>
      </w:r>
    </w:p>
    <w:p w14:paraId="56E18992" w14:textId="77777777" w:rsidR="00E811C8" w:rsidRPr="008F3642" w:rsidRDefault="003926D6" w:rsidP="00595E65">
      <w:r w:rsidRPr="008F3642">
        <w:t>None.</w:t>
      </w:r>
    </w:p>
    <w:p w14:paraId="256780EE" w14:textId="77777777" w:rsidR="00E811C8" w:rsidRPr="008F3642" w:rsidRDefault="00E811C8" w:rsidP="00E811C8">
      <w:pPr>
        <w:pStyle w:val="Heading4"/>
      </w:pPr>
      <w:bookmarkStart w:id="1914" w:name="_Toc21103048"/>
      <w:bookmarkStart w:id="1915" w:name="_Toc29233385"/>
      <w:bookmarkStart w:id="1916" w:name="_Toc29461990"/>
      <w:bookmarkStart w:id="1917" w:name="_Toc36157967"/>
      <w:bookmarkStart w:id="1918" w:name="_Toc43917199"/>
      <w:bookmarkStart w:id="1919" w:name="_Toc52465020"/>
      <w:bookmarkStart w:id="1920" w:name="_Toc52465401"/>
      <w:bookmarkStart w:id="1921" w:name="_Toc52465787"/>
      <w:bookmarkStart w:id="1922" w:name="_Toc59210763"/>
      <w:bookmarkStart w:id="1923" w:name="_Toc59210931"/>
      <w:bookmarkStart w:id="1924" w:name="_Toc59211222"/>
      <w:bookmarkStart w:id="1925" w:name="_Toc68209724"/>
      <w:bookmarkStart w:id="1926" w:name="_Toc68260673"/>
      <w:bookmarkStart w:id="1927" w:name="_Toc76402148"/>
      <w:bookmarkStart w:id="1928" w:name="_Toc76403780"/>
      <w:bookmarkStart w:id="1929" w:name="_Toc83981161"/>
      <w:bookmarkStart w:id="1930" w:name="_Toc83982176"/>
      <w:bookmarkStart w:id="1931" w:name="_Toc83983428"/>
      <w:bookmarkStart w:id="1932" w:name="_Toc90673234"/>
      <w:r w:rsidRPr="008F3642">
        <w:t>6.2.1.5</w:t>
      </w:r>
      <w:r w:rsidRPr="008F3642">
        <w:tab/>
        <w:t>Inter-RAT Background HPLMN Search / Search for correct RAT for HPLMN / Automatic Mode</w:t>
      </w:r>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p>
    <w:p w14:paraId="0EC9EA9A" w14:textId="77777777" w:rsidR="00E811C8" w:rsidRPr="008F3642" w:rsidRDefault="00E811C8" w:rsidP="00E811C8">
      <w:pPr>
        <w:pStyle w:val="H6"/>
      </w:pPr>
      <w:r w:rsidRPr="008F3642">
        <w:t>6.2.1.5.1</w:t>
      </w:r>
      <w:r w:rsidRPr="008F3642">
        <w:tab/>
        <w:t>Test Purpose (TP)</w:t>
      </w:r>
    </w:p>
    <w:p w14:paraId="7339DC00" w14:textId="77777777" w:rsidR="00E811C8" w:rsidRPr="008F3642" w:rsidRDefault="00E811C8" w:rsidP="00E811C8">
      <w:pPr>
        <w:pStyle w:val="PL"/>
        <w:rPr>
          <w:noProof w:val="0"/>
        </w:rPr>
      </w:pPr>
      <w:r w:rsidRPr="008F3642">
        <w:rPr>
          <w:b/>
          <w:noProof w:val="0"/>
        </w:rPr>
        <w:t>with</w:t>
      </w:r>
      <w:r w:rsidRPr="008F3642">
        <w:rPr>
          <w:noProof w:val="0"/>
        </w:rPr>
        <w:t xml:space="preserve"> { UE in Automatic network selection mode is camped on a E-UTRAN VPLMN cell and HPLMN cell available on NR}</w:t>
      </w:r>
    </w:p>
    <w:p w14:paraId="0DB9E5D6" w14:textId="77777777" w:rsidR="00E811C8" w:rsidRPr="008F3642" w:rsidRDefault="00E811C8" w:rsidP="00E811C8">
      <w:pPr>
        <w:pStyle w:val="PL"/>
        <w:rPr>
          <w:noProof w:val="0"/>
        </w:rPr>
      </w:pPr>
      <w:r w:rsidRPr="008F3642">
        <w:rPr>
          <w:b/>
          <w:noProof w:val="0"/>
        </w:rPr>
        <w:t>ensure that</w:t>
      </w:r>
      <w:r w:rsidRPr="008F3642">
        <w:rPr>
          <w:noProof w:val="0"/>
        </w:rPr>
        <w:t xml:space="preserve"> {</w:t>
      </w:r>
    </w:p>
    <w:p w14:paraId="2FB303B5" w14:textId="77777777" w:rsidR="00E811C8" w:rsidRPr="008F3642" w:rsidRDefault="00E811C8" w:rsidP="00E811C8">
      <w:pPr>
        <w:pStyle w:val="PL"/>
        <w:rPr>
          <w:noProof w:val="0"/>
        </w:rPr>
      </w:pPr>
      <w:r w:rsidRPr="008F3642">
        <w:rPr>
          <w:noProof w:val="0"/>
        </w:rPr>
        <w:t xml:space="preserve">  </w:t>
      </w:r>
      <w:r w:rsidRPr="008F3642">
        <w:rPr>
          <w:b/>
          <w:noProof w:val="0"/>
        </w:rPr>
        <w:t>when</w:t>
      </w:r>
      <w:r w:rsidRPr="008F3642">
        <w:rPr>
          <w:noProof w:val="0"/>
        </w:rPr>
        <w:t xml:space="preserve"> { higher priority PLMN search timer T expires }</w:t>
      </w:r>
    </w:p>
    <w:p w14:paraId="01A1FCBE" w14:textId="77777777" w:rsidR="00E811C8" w:rsidRPr="008F3642" w:rsidRDefault="00E811C8" w:rsidP="00E811C8">
      <w:pPr>
        <w:pStyle w:val="PL"/>
        <w:rPr>
          <w:noProof w:val="0"/>
        </w:rPr>
      </w:pPr>
      <w:r w:rsidRPr="008F3642">
        <w:rPr>
          <w:noProof w:val="0"/>
        </w:rPr>
        <w:t xml:space="preserve">    </w:t>
      </w:r>
      <w:r w:rsidRPr="008F3642">
        <w:rPr>
          <w:b/>
          <w:noProof w:val="0"/>
        </w:rPr>
        <w:t>then</w:t>
      </w:r>
      <w:r w:rsidRPr="008F3642">
        <w:rPr>
          <w:noProof w:val="0"/>
        </w:rPr>
        <w:t xml:space="preserve"> { UE detects NR cell and camps on the NR cell }</w:t>
      </w:r>
    </w:p>
    <w:p w14:paraId="3E69AB2A" w14:textId="77777777" w:rsidR="00E811C8" w:rsidRPr="008F3642" w:rsidRDefault="00E811C8" w:rsidP="00E811C8">
      <w:pPr>
        <w:pStyle w:val="PL"/>
        <w:rPr>
          <w:noProof w:val="0"/>
        </w:rPr>
      </w:pPr>
      <w:r w:rsidRPr="008F3642">
        <w:rPr>
          <w:noProof w:val="0"/>
        </w:rPr>
        <w:t xml:space="preserve">            }</w:t>
      </w:r>
    </w:p>
    <w:p w14:paraId="76D82F31" w14:textId="77777777" w:rsidR="00E811C8" w:rsidRPr="008F3642" w:rsidRDefault="00E811C8" w:rsidP="00E811C8">
      <w:pPr>
        <w:pStyle w:val="PL"/>
        <w:rPr>
          <w:noProof w:val="0"/>
        </w:rPr>
      </w:pPr>
    </w:p>
    <w:p w14:paraId="5E97544C" w14:textId="77777777" w:rsidR="00E811C8" w:rsidRPr="008F3642" w:rsidRDefault="00E811C8" w:rsidP="00E811C8">
      <w:pPr>
        <w:pStyle w:val="H6"/>
      </w:pPr>
      <w:r w:rsidRPr="008F3642">
        <w:t>6.2.1.5.2</w:t>
      </w:r>
      <w:r w:rsidRPr="008F3642">
        <w:tab/>
        <w:t>Conformance requirements</w:t>
      </w:r>
    </w:p>
    <w:p w14:paraId="6E89DE38" w14:textId="77777777" w:rsidR="00E811C8" w:rsidRPr="008F3642" w:rsidRDefault="00E811C8" w:rsidP="00E811C8">
      <w:r w:rsidRPr="008F3642">
        <w:t>References: The conformance requirements covered in the present TC are specified in: TS 23.122 clauses 4.4.3.3.1. Unless otherwise stated these are Rel-15 requirements.</w:t>
      </w:r>
    </w:p>
    <w:p w14:paraId="3A1EF8CA" w14:textId="77777777" w:rsidR="00E811C8" w:rsidRPr="008F3642" w:rsidRDefault="00E811C8" w:rsidP="00E811C8">
      <w:r w:rsidRPr="008F3642">
        <w:t>[TS 23.122, clause 4.4.3.3.1]</w:t>
      </w:r>
    </w:p>
    <w:p w14:paraId="513B2D55" w14:textId="77777777" w:rsidR="00E811C8" w:rsidRPr="008F3642" w:rsidRDefault="00E811C8" w:rsidP="00E811C8">
      <w:pPr>
        <w:keepNext/>
        <w:keepLines/>
      </w:pPr>
      <w:r w:rsidRPr="008F3642">
        <w:t>If the MS is in a VPLMN, the MS shall periodically attempt to obtain service on its HPLMN (if the EHPLMN list is not present or is empty) or one of its EHPLMNs (if the EHPLMN list is present) or a higher priority PLMN/access technology combinations listed in "user controlled PLMN selector" or "operator controlled PLMN selector" by scanning in accordance with the requirements that are applicable to i), ii) and iii) as defined in the Automatic Network Selection Mode in subclause 4.4.3.1.1. In the case that the mobile has a stored "Equivalent PLMNs" list the mobile shall only select a PLMN if it is of a higher priority than those of the same country as the current serving PLMN which are stored in the "Equivalent PLMNs" list. For this purpose, a value of timer T may be stored in the SIM. The interpretation of the stored value depends on the radio capabilities supported by the MS:</w:t>
      </w:r>
    </w:p>
    <w:p w14:paraId="6646E873" w14:textId="77777777" w:rsidR="00E811C8" w:rsidRPr="008F3642" w:rsidRDefault="00E811C8" w:rsidP="00E811C8">
      <w:pPr>
        <w:pStyle w:val="B1"/>
      </w:pPr>
      <w:r w:rsidRPr="008F3642">
        <w:t>-</w:t>
      </w:r>
      <w:r w:rsidRPr="008F3642">
        <w:tab/>
        <w:t xml:space="preserve">For an MS that does not support any of the following: EC-GSM-IoT, Category M1 or Category NB1 (as defined in </w:t>
      </w:r>
      <w:r w:rsidRPr="008F3642">
        <w:rPr>
          <w:snapToGrid w:val="0"/>
        </w:rPr>
        <w:t>3GPP TS 36.306 </w:t>
      </w:r>
      <w:r w:rsidRPr="008F3642">
        <w:t>[54]), T is either in the range 6 minutes to 8 hours in 6 minute steps or it indicates that no periodic attempts shall be made. If no value for T is stored in the SIM, a default value of 60 minutes is used for T.</w:t>
      </w:r>
    </w:p>
    <w:p w14:paraId="4950640F" w14:textId="77777777" w:rsidR="00E811C8" w:rsidRPr="008F3642" w:rsidRDefault="00E811C8" w:rsidP="00E811C8">
      <w:pPr>
        <w:pStyle w:val="B1"/>
      </w:pPr>
      <w:r w:rsidRPr="008F3642">
        <w:t>-</w:t>
      </w:r>
      <w:r w:rsidRPr="008F3642">
        <w:tab/>
        <w:t>For an MS that only supports any of the following or a combination of: EC-GSM-IoT, Category M1 or Category NB1 (as defined in 3GPP TS 36.306 [54]), T is either in the range 2 hours to 240 hours, using 2 hour steps from 2 hours to 80 hours and 4 hour steps from 84 hours to 240 hours, or it indicates that no periodic attempts shall be made. If no value for T is stored in the SIM, a default value of 72 hours is used.</w:t>
      </w:r>
    </w:p>
    <w:p w14:paraId="2C1B7CF3" w14:textId="77777777" w:rsidR="00E811C8" w:rsidRPr="008F3642" w:rsidRDefault="00E811C8" w:rsidP="00E811C8">
      <w:pPr>
        <w:pStyle w:val="B1"/>
      </w:pPr>
      <w:r w:rsidRPr="008F3642">
        <w:t>-</w:t>
      </w:r>
      <w:r w:rsidRPr="008F3642">
        <w:tab/>
        <w:t>For an MS that supports both:</w:t>
      </w:r>
    </w:p>
    <w:p w14:paraId="35954687" w14:textId="77777777" w:rsidR="00E811C8" w:rsidRPr="008F3642" w:rsidRDefault="00E811C8" w:rsidP="00E811C8">
      <w:pPr>
        <w:pStyle w:val="B2"/>
      </w:pPr>
      <w:r w:rsidRPr="008F3642">
        <w:t>a)</w:t>
      </w:r>
      <w:r w:rsidRPr="008F3642">
        <w:tab/>
        <w:t>any of the following or a combination of: EC-GSM-IoT, Category M1 or Category NB1 (as defined in 3GPP TS 36.306 [54]); and</w:t>
      </w:r>
    </w:p>
    <w:p w14:paraId="3ABF7120" w14:textId="77777777" w:rsidR="00E811C8" w:rsidRPr="008F3642" w:rsidRDefault="00E811C8" w:rsidP="00E811C8">
      <w:pPr>
        <w:pStyle w:val="B2"/>
      </w:pPr>
      <w:r w:rsidRPr="008F3642">
        <w:t>b)</w:t>
      </w:r>
      <w:r w:rsidRPr="008F3642">
        <w:tab/>
        <w:t>any access technology other than the following: EC-GSM-IoT, Category M1 or Category NB1 (as defined in 3GPP TS 36.306 [54]),</w:t>
      </w:r>
    </w:p>
    <w:p w14:paraId="5D63A86C" w14:textId="77777777" w:rsidR="00E811C8" w:rsidRPr="008F3642" w:rsidRDefault="00E811C8" w:rsidP="00E811C8">
      <w:pPr>
        <w:pStyle w:val="B2"/>
        <w:rPr>
          <w:lang w:eastAsia="zh-CN"/>
        </w:rPr>
      </w:pPr>
      <w:r w:rsidRPr="008F3642">
        <w:rPr>
          <w:lang w:eastAsia="zh-CN"/>
        </w:rPr>
        <w:tab/>
        <w:t xml:space="preserve">then </w:t>
      </w:r>
      <w:r w:rsidRPr="008F3642">
        <w:t>T is interpreted depending on the access technology in use as specified below:</w:t>
      </w:r>
    </w:p>
    <w:p w14:paraId="5341223B" w14:textId="77777777" w:rsidR="00E811C8" w:rsidRPr="008F3642" w:rsidRDefault="00E811C8" w:rsidP="00E811C8">
      <w:pPr>
        <w:pStyle w:val="B3"/>
      </w:pPr>
      <w:r w:rsidRPr="008F3642">
        <w:t>1)</w:t>
      </w:r>
      <w:r w:rsidRPr="008F3642">
        <w:tab/>
        <w:t>if the MS is using any of the following at the time of starting timer T: EC-GSM-IoT, Category M1 or Category NB1 (as defined in 3GPP TS 36.306 [54]), T is either in the range 2 hours to 240 hours, using 2 hour steps from 2 hours to 80 hours and 4 hour steps from 84 hours to 240 hours, or it indicates that no periodic attempts shall be made. If no value for T is stored in the SIM, a default value of 72 hours is used; and</w:t>
      </w:r>
    </w:p>
    <w:p w14:paraId="04CB19F6" w14:textId="77777777" w:rsidR="00E811C8" w:rsidRPr="008F3642" w:rsidRDefault="00E811C8" w:rsidP="00E811C8">
      <w:pPr>
        <w:pStyle w:val="B3"/>
      </w:pPr>
      <w:r w:rsidRPr="008F3642">
        <w:t>2)</w:t>
      </w:r>
      <w:r w:rsidRPr="008F3642">
        <w:tab/>
        <w:t>if the MS is not using any of the following at the time of starting timer T: EC-GSM-IoT, Category M1 or Category NB1 (as defined in 3GPP TS 36.306 [54]), T is either in the range 6 minutes to 8 hours in 6 minute steps or it indicates that no periodic attempts shall be made. If no value for T is stored in the SIM, a default value of 60 minutes is used for T.</w:t>
      </w:r>
    </w:p>
    <w:p w14:paraId="7EAFB4C0" w14:textId="77777777" w:rsidR="00E811C8" w:rsidRPr="008F3642" w:rsidRDefault="00E811C8" w:rsidP="00E811C8">
      <w:r w:rsidRPr="008F3642">
        <w:t xml:space="preserve">If the MS is configured with the MinimumPeriodicSearchTimer as specified in 3GPP TS 24.368 [50] or </w:t>
      </w:r>
      <w:r w:rsidRPr="008F3642">
        <w:rPr>
          <w:rFonts w:eastAsia="MS Mincho"/>
        </w:rPr>
        <w:t>3GPP</w:t>
      </w:r>
      <w:r w:rsidRPr="008F3642">
        <w:t> TS 31.102 </w:t>
      </w:r>
      <w:r w:rsidRPr="008F3642">
        <w:rPr>
          <w:rFonts w:eastAsia="MS Mincho"/>
        </w:rPr>
        <w:t>[40]</w:t>
      </w:r>
      <w:r w:rsidRPr="008F3642">
        <w:t>, the MS shall not use a value for T that is less than the MinimumPeriodicSearchTimer. If the value stored in the SIM, or the default value for T (when no value is stored in the SIM), is less than the MinimumPeriodicSearchTimer, then T shall be set to the MinimumPeriodicSearchTimer.</w:t>
      </w:r>
    </w:p>
    <w:p w14:paraId="35B62768" w14:textId="77777777" w:rsidR="00E811C8" w:rsidRPr="008F3642" w:rsidRDefault="00E811C8" w:rsidP="00E811C8">
      <w:pPr>
        <w:keepNext/>
        <w:keepLines/>
      </w:pPr>
      <w:r w:rsidRPr="008F3642">
        <w:t>The MS does not stop timer T, as described in 3GPP TS 24.008 [23] and 3GPP TS 24.301 [23A], when it activates power saving mode (PSM) (see 3GPP TS 23.682 [27A]).</w:t>
      </w:r>
    </w:p>
    <w:p w14:paraId="28128BC9" w14:textId="77777777" w:rsidR="00E811C8" w:rsidRPr="008F3642" w:rsidRDefault="00E811C8" w:rsidP="00E811C8">
      <w:r w:rsidRPr="008F3642">
        <w:t>The MS can be configured for Fast First Higher Priority PLMN search</w:t>
      </w:r>
      <w:r w:rsidRPr="008F3642">
        <w:rPr>
          <w:rFonts w:eastAsia="MS Mincho"/>
        </w:rPr>
        <w:t xml:space="preserve"> as specified in 3GPP</w:t>
      </w:r>
      <w:r w:rsidRPr="008F3642">
        <w:rPr>
          <w:rStyle w:val="msoins0"/>
          <w:color w:val="008080"/>
        </w:rPr>
        <w:t> </w:t>
      </w:r>
      <w:r w:rsidRPr="008F3642">
        <w:rPr>
          <w:rFonts w:eastAsia="MS Mincho"/>
        </w:rPr>
        <w:t>TS</w:t>
      </w:r>
      <w:r w:rsidRPr="008F3642">
        <w:rPr>
          <w:rStyle w:val="msoins0"/>
          <w:color w:val="008080"/>
        </w:rPr>
        <w:t> </w:t>
      </w:r>
      <w:r w:rsidRPr="008F3642">
        <w:rPr>
          <w:rFonts w:eastAsia="MS Mincho"/>
        </w:rPr>
        <w:t>31.102</w:t>
      </w:r>
      <w:r w:rsidRPr="008F3642">
        <w:rPr>
          <w:rStyle w:val="msoins0"/>
          <w:color w:val="008080"/>
        </w:rPr>
        <w:t> </w:t>
      </w:r>
      <w:r w:rsidRPr="008F3642">
        <w:rPr>
          <w:rFonts w:eastAsia="MS Mincho"/>
        </w:rPr>
        <w:t xml:space="preserve">[40] or </w:t>
      </w:r>
      <w:r w:rsidRPr="008F3642">
        <w:t>3GPP TS 24.368 [50]</w:t>
      </w:r>
      <w:r w:rsidRPr="008F3642">
        <w:rPr>
          <w:rFonts w:eastAsia="MS Mincho"/>
        </w:rPr>
        <w:t>. Fast First Higher Priority PLMN search is enabled if the corresponding configuration parameter is present and set to enabled. Otherwise, Fast First Higher Priority PLMN search is disabled.</w:t>
      </w:r>
    </w:p>
    <w:p w14:paraId="6A89710A" w14:textId="77777777" w:rsidR="00E811C8" w:rsidRPr="008F3642" w:rsidRDefault="00E811C8" w:rsidP="00E811C8">
      <w:pPr>
        <w:keepNext/>
        <w:keepLines/>
      </w:pPr>
      <w:r w:rsidRPr="008F3642">
        <w:t>The attempts to access the HPLMN or an EHPLMN or higher priority PLMN shall be as specified below:</w:t>
      </w:r>
    </w:p>
    <w:p w14:paraId="35C2705D" w14:textId="77777777" w:rsidR="00E811C8" w:rsidRPr="008F3642" w:rsidRDefault="00E811C8" w:rsidP="00E811C8">
      <w:pPr>
        <w:pStyle w:val="B1"/>
      </w:pPr>
      <w:r w:rsidRPr="008F3642">
        <w:t>a)</w:t>
      </w:r>
      <w:r w:rsidRPr="008F3642">
        <w:tab/>
        <w:t xml:space="preserve">The periodic attempts shall only be performed in automatic mode when the MS is roaming, and not while </w:t>
      </w:r>
      <w:r w:rsidRPr="008F3642">
        <w:rPr>
          <w:lang w:eastAsia="zh-CN"/>
        </w:rPr>
        <w:t xml:space="preserve">the MS is </w:t>
      </w:r>
      <w:r w:rsidRPr="008F3642">
        <w:t xml:space="preserve">attached for emergency bearer services, </w:t>
      </w:r>
      <w:r w:rsidRPr="008F3642">
        <w:rPr>
          <w:lang w:eastAsia="zh-CN"/>
        </w:rPr>
        <w:t xml:space="preserve">is </w:t>
      </w:r>
      <w:r w:rsidRPr="008F3642">
        <w:t xml:space="preserve">registered for emergency services, </w:t>
      </w:r>
      <w:r w:rsidRPr="008F3642">
        <w:rPr>
          <w:lang w:eastAsia="zh-CN"/>
        </w:rPr>
        <w:t xml:space="preserve">has a </w:t>
      </w:r>
      <w:r w:rsidRPr="008F3642">
        <w:t>PDU session</w:t>
      </w:r>
      <w:r w:rsidRPr="008F3642">
        <w:rPr>
          <w:lang w:eastAsia="zh-CN"/>
        </w:rPr>
        <w:t xml:space="preserve"> for emergency services or has a PDN connection for emergency bearer services</w:t>
      </w:r>
      <w:r w:rsidRPr="008F3642">
        <w:t>;</w:t>
      </w:r>
    </w:p>
    <w:p w14:paraId="7F5D708E" w14:textId="77777777" w:rsidR="00E811C8" w:rsidRPr="008F3642" w:rsidRDefault="00E811C8" w:rsidP="00E811C8">
      <w:pPr>
        <w:pStyle w:val="B1"/>
      </w:pPr>
      <w:r w:rsidRPr="008F3642">
        <w:t>b)</w:t>
      </w:r>
      <w:r w:rsidRPr="008F3642">
        <w:tab/>
        <w:t>The MS shall make the first attempt after a period of at least 2 minutes and at most T minutes:</w:t>
      </w:r>
    </w:p>
    <w:p w14:paraId="3EB3F072" w14:textId="77777777" w:rsidR="00E811C8" w:rsidRPr="008F3642" w:rsidRDefault="00E811C8" w:rsidP="00E811C8">
      <w:pPr>
        <w:pStyle w:val="B2"/>
      </w:pPr>
      <w:r w:rsidRPr="008F3642">
        <w:t>-</w:t>
      </w:r>
      <w:r w:rsidRPr="008F3642">
        <w:tab/>
        <w:t>only after switch on if Fast First Higher Priority PLMN search is disabled; or</w:t>
      </w:r>
    </w:p>
    <w:p w14:paraId="181C1ECE" w14:textId="77777777" w:rsidR="00E811C8" w:rsidRPr="008F3642" w:rsidRDefault="00E811C8" w:rsidP="00E811C8">
      <w:pPr>
        <w:pStyle w:val="B2"/>
      </w:pPr>
      <w:r w:rsidRPr="008F3642">
        <w:t>-</w:t>
      </w:r>
      <w:r w:rsidRPr="008F3642">
        <w:tab/>
        <w:t>after switch on or upon selecting a VPLMN if Fast First Higher Priority PLMN search is enabled.</w:t>
      </w:r>
    </w:p>
    <w:p w14:paraId="09D69311" w14:textId="77777777" w:rsidR="00E811C8" w:rsidRPr="008F3642" w:rsidRDefault="00E811C8" w:rsidP="00E811C8">
      <w:pPr>
        <w:pStyle w:val="B1"/>
      </w:pPr>
      <w:r w:rsidRPr="008F3642">
        <w:t>c)</w:t>
      </w:r>
      <w:r w:rsidRPr="008F3642">
        <w:tab/>
        <w:t>The MS shall make the following attempts if the MS is on the VPLMN at time T after the last attempt;</w:t>
      </w:r>
    </w:p>
    <w:p w14:paraId="07D49892" w14:textId="77777777" w:rsidR="00E811C8" w:rsidRPr="008F3642" w:rsidRDefault="00E811C8" w:rsidP="00E811C8">
      <w:pPr>
        <w:pStyle w:val="B1"/>
      </w:pPr>
      <w:r w:rsidRPr="008F3642">
        <w:t>d)</w:t>
      </w:r>
      <w:r w:rsidRPr="008F3642">
        <w:tab/>
        <w:t>Periodic attempts shall only be performed by the MS while in idle mode;</w:t>
      </w:r>
    </w:p>
    <w:p w14:paraId="01EDBEA8" w14:textId="77777777" w:rsidR="00E811C8" w:rsidRPr="008F3642" w:rsidRDefault="00E811C8" w:rsidP="00E811C8">
      <w:pPr>
        <w:pStyle w:val="B1"/>
      </w:pPr>
      <w:r w:rsidRPr="008F3642">
        <w:t>d1)</w:t>
      </w:r>
      <w:r w:rsidRPr="008F3642">
        <w:tab/>
        <w:t>periodic attempts may be postponed while the MS is in power saving mode (PSM) (see 3GPP TS 23.682 [27A]).</w:t>
      </w:r>
    </w:p>
    <w:p w14:paraId="18B7ED8E" w14:textId="77777777" w:rsidR="00E811C8" w:rsidRPr="008F3642" w:rsidRDefault="00E811C8" w:rsidP="00E811C8">
      <w:pPr>
        <w:pStyle w:val="B1"/>
      </w:pPr>
      <w:r w:rsidRPr="008F3642">
        <w:t>e)</w:t>
      </w:r>
      <w:r w:rsidRPr="008F3642">
        <w:tab/>
        <w:t>If the HPLMN (if the EHPLMN list is not present or is empty) or a EHPLMN (if the list is present) or a higher priority PLMN is not found, the MS shall remain on the VPLMN.</w:t>
      </w:r>
    </w:p>
    <w:p w14:paraId="63210EBE" w14:textId="77777777" w:rsidR="00E811C8" w:rsidRPr="008F3642" w:rsidRDefault="00E811C8" w:rsidP="00E811C8">
      <w:pPr>
        <w:pStyle w:val="B1"/>
      </w:pPr>
      <w:r w:rsidRPr="008F3642">
        <w:t>f)</w:t>
      </w:r>
      <w:r w:rsidRPr="008F3642">
        <w:tab/>
        <w:t>In steps i), ii) and iii) of subclause 4.4.3.1.1 the MS shall limit its attempts to access higher priority PLMN/access technology combinations to PLMN/access technology combinations of the same country as the current serving VPLMN, as defined in Annex B.</w:t>
      </w:r>
    </w:p>
    <w:p w14:paraId="063F7BAC" w14:textId="77777777" w:rsidR="00E811C8" w:rsidRPr="008F3642" w:rsidRDefault="00E811C8" w:rsidP="00E811C8">
      <w:pPr>
        <w:pStyle w:val="B1"/>
      </w:pPr>
      <w:r w:rsidRPr="008F3642">
        <w:t>g)</w:t>
      </w:r>
      <w:r w:rsidRPr="008F3642">
        <w:tab/>
        <w:t>Only the priority levels of Equivalent PLMNs of the same country as the current serving VPLMN, as defined in Annex B, shall be taken into account to compare with the priority level of a selected PLMN.</w:t>
      </w:r>
    </w:p>
    <w:p w14:paraId="4C78377F" w14:textId="77777777" w:rsidR="00E811C8" w:rsidRPr="008F3642" w:rsidRDefault="00E811C8" w:rsidP="00E811C8">
      <w:pPr>
        <w:pStyle w:val="B1"/>
      </w:pPr>
      <w:r w:rsidRPr="008F3642">
        <w:t>h)</w:t>
      </w:r>
      <w:r w:rsidRPr="008F3642">
        <w:tab/>
        <w:t>If the PLMN of the highest priority PLMN/access technology combination available is the current VPLMN, or one of the PLMNs in the "Equivalent PLMNs" list, the MS shall remain on the current PLMN/access technology combination.</w:t>
      </w:r>
    </w:p>
    <w:p w14:paraId="3AF5DDF3" w14:textId="77777777" w:rsidR="00E811C8" w:rsidRPr="008F3642" w:rsidRDefault="00E811C8" w:rsidP="00E811C8">
      <w:pPr>
        <w:pStyle w:val="H6"/>
      </w:pPr>
      <w:r w:rsidRPr="008F3642">
        <w:t>6.2.1.5.3</w:t>
      </w:r>
      <w:r w:rsidRPr="008F3642">
        <w:tab/>
        <w:t>Test description</w:t>
      </w:r>
    </w:p>
    <w:p w14:paraId="055092D1" w14:textId="77777777" w:rsidR="00E811C8" w:rsidRPr="008F3642" w:rsidRDefault="00E811C8" w:rsidP="00595E65">
      <w:pPr>
        <w:pStyle w:val="H6"/>
      </w:pPr>
      <w:r w:rsidRPr="008F3642">
        <w:t>6.2.1.5.3.1</w:t>
      </w:r>
      <w:r w:rsidRPr="008F3642">
        <w:tab/>
        <w:t>Pre-test conditions</w:t>
      </w:r>
    </w:p>
    <w:p w14:paraId="7F1CFFBD" w14:textId="77777777" w:rsidR="00E811C8" w:rsidRPr="008F3642" w:rsidRDefault="00E811C8" w:rsidP="00E811C8">
      <w:pPr>
        <w:pStyle w:val="H6"/>
      </w:pPr>
      <w:r w:rsidRPr="008F3642">
        <w:t>System Simulator</w:t>
      </w:r>
    </w:p>
    <w:p w14:paraId="168BEF1F" w14:textId="77777777" w:rsidR="00E811C8" w:rsidRPr="008F3642" w:rsidRDefault="00E811C8" w:rsidP="00E811C8">
      <w:pPr>
        <w:pStyle w:val="B1"/>
        <w:ind w:left="284" w:firstLine="0"/>
      </w:pPr>
      <w:r w:rsidRPr="008F3642">
        <w:t>-</w:t>
      </w:r>
      <w:r w:rsidRPr="008F3642">
        <w:tab/>
        <w:t>E-UTRA Cell 1 as specified in TS 36.508 [7]. System information combination 1 as defined in TS 36.508 [7] clause 4.4.3.1 is used.</w:t>
      </w:r>
    </w:p>
    <w:p w14:paraId="11613CAD" w14:textId="77777777" w:rsidR="00E811C8" w:rsidRPr="008F3642" w:rsidRDefault="00E811C8" w:rsidP="00E811C8">
      <w:pPr>
        <w:pStyle w:val="B1"/>
      </w:pPr>
      <w:r w:rsidRPr="008F3642">
        <w:t>-</w:t>
      </w:r>
      <w:r w:rsidRPr="008F3642">
        <w:tab/>
        <w:t>NR Cell 1 as specified in TS</w:t>
      </w:r>
      <w:r w:rsidRPr="008F3642">
        <w:rPr>
          <w:lang w:eastAsia="zh-CN"/>
        </w:rPr>
        <w:t xml:space="preserve"> </w:t>
      </w:r>
      <w:r w:rsidRPr="008F3642">
        <w:t>38.508-1</w:t>
      </w:r>
      <w:r w:rsidR="003D028C" w:rsidRPr="008F3642">
        <w:t xml:space="preserve"> </w:t>
      </w:r>
      <w:r w:rsidRPr="008F3642">
        <w:t>[4] table 4.4.2-3. System information combination NR-</w:t>
      </w:r>
      <w:r w:rsidR="00CC2F41" w:rsidRPr="008F3642">
        <w:t>1</w:t>
      </w:r>
      <w:r w:rsidRPr="008F3642">
        <w:t xml:space="preserve"> as defined in </w:t>
      </w:r>
      <w:r w:rsidR="000301BF" w:rsidRPr="008F3642">
        <w:t xml:space="preserve">TS </w:t>
      </w:r>
      <w:r w:rsidRPr="008F3642">
        <w:t>38.508-1 [4] sub-clause 4.4.3.1.2 is applied to the NR cell.</w:t>
      </w:r>
    </w:p>
    <w:p w14:paraId="5A61661A" w14:textId="77777777" w:rsidR="00E811C8" w:rsidRPr="008F3642" w:rsidRDefault="00E811C8" w:rsidP="00E811C8">
      <w:pPr>
        <w:ind w:left="284"/>
      </w:pPr>
      <w:r w:rsidRPr="008F3642">
        <w:t>-</w:t>
      </w:r>
      <w:r w:rsidRPr="008F3642">
        <w:tab/>
        <w:t>PLMN settings are defined in TS 36.523-1 [13] table 6.0.1-1.</w:t>
      </w:r>
    </w:p>
    <w:p w14:paraId="6596E88E" w14:textId="77777777" w:rsidR="00E811C8" w:rsidRPr="008F3642" w:rsidRDefault="00E811C8" w:rsidP="00E811C8">
      <w:pPr>
        <w:pStyle w:val="TH"/>
        <w:rPr>
          <w:rFonts w:eastAsia="MS Gothic"/>
        </w:rPr>
      </w:pPr>
      <w:r w:rsidRPr="008F3642">
        <w:t>Table 6.2.1.5.3.1-1: Cell PLMN identities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tblGrid>
      <w:tr w:rsidR="00E811C8" w:rsidRPr="008F3642" w14:paraId="722D4FD5" w14:textId="77777777" w:rsidTr="00F33823">
        <w:trPr>
          <w:trHeight w:val="207"/>
          <w:jc w:val="center"/>
        </w:trPr>
        <w:tc>
          <w:tcPr>
            <w:tcW w:w="1701" w:type="dxa"/>
          </w:tcPr>
          <w:p w14:paraId="69648C1D" w14:textId="77777777" w:rsidR="00E811C8" w:rsidRPr="008F3642" w:rsidRDefault="00E811C8" w:rsidP="00F33823">
            <w:pPr>
              <w:pStyle w:val="TAH"/>
            </w:pPr>
            <w:r w:rsidRPr="008F3642">
              <w:t>Cell</w:t>
            </w:r>
          </w:p>
        </w:tc>
        <w:tc>
          <w:tcPr>
            <w:tcW w:w="1701" w:type="dxa"/>
          </w:tcPr>
          <w:p w14:paraId="51603064" w14:textId="77777777" w:rsidR="00E811C8" w:rsidRPr="008F3642" w:rsidRDefault="00E811C8" w:rsidP="00F33823">
            <w:pPr>
              <w:pStyle w:val="TAH"/>
            </w:pPr>
            <w:r w:rsidRPr="008F3642">
              <w:t>PLMN name</w:t>
            </w:r>
          </w:p>
        </w:tc>
      </w:tr>
      <w:tr w:rsidR="00E811C8" w:rsidRPr="008F3642" w14:paraId="72C97C77" w14:textId="77777777" w:rsidTr="00595E65">
        <w:trPr>
          <w:trHeight w:val="269"/>
          <w:jc w:val="center"/>
        </w:trPr>
        <w:tc>
          <w:tcPr>
            <w:tcW w:w="1701" w:type="dxa"/>
          </w:tcPr>
          <w:p w14:paraId="4F5C809C" w14:textId="77777777" w:rsidR="00E811C8" w:rsidRPr="008F3642" w:rsidRDefault="00E811C8" w:rsidP="00F33823">
            <w:pPr>
              <w:pStyle w:val="TAC"/>
            </w:pPr>
            <w:r w:rsidRPr="008F3642">
              <w:t>NR Cell 1</w:t>
            </w:r>
          </w:p>
        </w:tc>
        <w:tc>
          <w:tcPr>
            <w:tcW w:w="1701" w:type="dxa"/>
          </w:tcPr>
          <w:p w14:paraId="2ABEBF9C" w14:textId="77777777" w:rsidR="00E811C8" w:rsidRPr="008F3642" w:rsidRDefault="00E811C8" w:rsidP="00F33823">
            <w:pPr>
              <w:pStyle w:val="TAC"/>
            </w:pPr>
            <w:r w:rsidRPr="008F3642">
              <w:t>PLMN1</w:t>
            </w:r>
          </w:p>
        </w:tc>
      </w:tr>
      <w:tr w:rsidR="00E811C8" w:rsidRPr="008F3642" w14:paraId="5FB15D9C" w14:textId="77777777" w:rsidTr="00595E65">
        <w:trPr>
          <w:jc w:val="center"/>
        </w:trPr>
        <w:tc>
          <w:tcPr>
            <w:tcW w:w="1701" w:type="dxa"/>
          </w:tcPr>
          <w:p w14:paraId="36B8D54C" w14:textId="77777777" w:rsidR="00E811C8" w:rsidRPr="008F3642" w:rsidRDefault="00E811C8" w:rsidP="00F33823">
            <w:pPr>
              <w:pStyle w:val="TAC"/>
            </w:pPr>
            <w:r w:rsidRPr="008F3642">
              <w:t>E-UTRA Cell 1</w:t>
            </w:r>
          </w:p>
        </w:tc>
        <w:tc>
          <w:tcPr>
            <w:tcW w:w="1701" w:type="dxa"/>
          </w:tcPr>
          <w:p w14:paraId="6BDB8605" w14:textId="77777777" w:rsidR="00E811C8" w:rsidRPr="008F3642" w:rsidRDefault="00E811C8" w:rsidP="00F33823">
            <w:pPr>
              <w:pStyle w:val="TAC"/>
            </w:pPr>
            <w:r w:rsidRPr="008F3642">
              <w:t>PLMN15</w:t>
            </w:r>
          </w:p>
        </w:tc>
      </w:tr>
    </w:tbl>
    <w:p w14:paraId="326103D0" w14:textId="77777777" w:rsidR="00E811C8" w:rsidRPr="008F3642" w:rsidRDefault="00E811C8" w:rsidP="00E811C8">
      <w:pPr>
        <w:pStyle w:val="B2"/>
      </w:pPr>
    </w:p>
    <w:p w14:paraId="4EDC09BE" w14:textId="77777777" w:rsidR="00E811C8" w:rsidRPr="008F3642" w:rsidRDefault="00E811C8" w:rsidP="00E811C8">
      <w:pPr>
        <w:pStyle w:val="H6"/>
      </w:pPr>
      <w:r w:rsidRPr="008F3642">
        <w:t>UE</w:t>
      </w:r>
    </w:p>
    <w:p w14:paraId="6A6EAD4A" w14:textId="77777777" w:rsidR="00E811C8" w:rsidRPr="008F3642" w:rsidRDefault="00E811C8" w:rsidP="00E811C8">
      <w:pPr>
        <w:ind w:left="284"/>
      </w:pPr>
      <w:r w:rsidRPr="008F3642">
        <w:t>-</w:t>
      </w:r>
      <w:r w:rsidRPr="008F3642">
        <w:tab/>
        <w:t>USIM configuration 9 as specified in table 6.4.1-9 in TS 38.508-1 [4] will be used.</w:t>
      </w:r>
    </w:p>
    <w:p w14:paraId="32FAE5F9" w14:textId="77777777" w:rsidR="00E811C8" w:rsidRPr="008F3642" w:rsidRDefault="00E811C8" w:rsidP="00E811C8">
      <w:pPr>
        <w:pStyle w:val="H6"/>
      </w:pPr>
      <w:r w:rsidRPr="008F3642">
        <w:t>Preamble</w:t>
      </w:r>
    </w:p>
    <w:p w14:paraId="5E553F1F" w14:textId="69D7F04C" w:rsidR="000301BF" w:rsidRPr="008F3642" w:rsidRDefault="000301BF" w:rsidP="000301BF">
      <w:pPr>
        <w:pStyle w:val="B1"/>
      </w:pPr>
      <w:bookmarkStart w:id="1933" w:name="OLE_LINK35"/>
      <w:r w:rsidRPr="008F3642">
        <w:t>-</w:t>
      </w:r>
      <w:r w:rsidRPr="008F3642">
        <w:tab/>
        <w:t xml:space="preserve">With E-UTRA Cell 1 "Serving cell" and NR Cell 1 "Non-suitable "Off" cell" in accordance with TS 38.508-1 [4], Table 6.2.2.1-3, the UE is brought to state RRC_IDLE </w:t>
      </w:r>
      <w:r w:rsidR="00473926" w:rsidRPr="008F3642">
        <w:t xml:space="preserve">using generic procedure parameter  </w:t>
      </w:r>
      <w:r w:rsidRPr="008F3642">
        <w:t>Connectivity (</w:t>
      </w:r>
      <w:r w:rsidRPr="008F3642">
        <w:rPr>
          <w:i/>
          <w:iCs/>
        </w:rPr>
        <w:t>E</w:t>
      </w:r>
      <w:r w:rsidR="00473926" w:rsidRPr="008F3642">
        <w:rPr>
          <w:i/>
          <w:iCs/>
        </w:rPr>
        <w:t>-UTRA/EPC</w:t>
      </w:r>
      <w:r w:rsidRPr="008F3642">
        <w:t xml:space="preserve">) </w:t>
      </w:r>
      <w:r w:rsidR="00473926" w:rsidRPr="008F3642">
        <w:t>and Unrestricted nr PDN (</w:t>
      </w:r>
      <w:r w:rsidR="00473926" w:rsidRPr="008F3642">
        <w:rPr>
          <w:i/>
          <w:iCs/>
        </w:rPr>
        <w:t>On</w:t>
      </w:r>
      <w:r w:rsidR="00473926" w:rsidRPr="008F3642">
        <w:t xml:space="preserve">) </w:t>
      </w:r>
      <w:r w:rsidRPr="008F3642">
        <w:t xml:space="preserve">in accordance with the procedure described in TS 38.508-1 [4], </w:t>
      </w:r>
      <w:r w:rsidR="00473926" w:rsidRPr="008F3642">
        <w:t xml:space="preserve">clause </w:t>
      </w:r>
      <w:r w:rsidRPr="008F3642">
        <w:t>4.5.2. 4G GUTI and eKSI are assigned and security context established.</w:t>
      </w:r>
    </w:p>
    <w:p w14:paraId="076374E9" w14:textId="77777777" w:rsidR="000301BF" w:rsidRPr="008F3642" w:rsidRDefault="000301BF" w:rsidP="000301BF">
      <w:pPr>
        <w:pStyle w:val="B1"/>
      </w:pPr>
      <w:r w:rsidRPr="008F3642">
        <w:t>-</w:t>
      </w:r>
      <w:r w:rsidRPr="008F3642">
        <w:tab/>
        <w:t>the UE is switched-off.</w:t>
      </w:r>
    </w:p>
    <w:p w14:paraId="0D88D0A9" w14:textId="77777777" w:rsidR="000301BF" w:rsidRPr="008F3642" w:rsidRDefault="000301BF" w:rsidP="000301BF">
      <w:pPr>
        <w:pStyle w:val="B1"/>
      </w:pPr>
      <w:r w:rsidRPr="008F3642">
        <w:t>-</w:t>
      </w:r>
      <w:r w:rsidRPr="008F3642">
        <w:tab/>
        <w:t>With E-UTRA Cell 1 "Non-suitable "Off" cell" and NR Cell 1 "Serving cell" in accordance with TS 38.508-1 [4], Table 6.2.2.1-3, the UE is brought to state 0N-B, RRC_IDLE Connectivity (NR), in accordance with the procedure described in TS 38.508-1 [4], Table 4.5.5.2-1. 5G-GUTI and ngKSI are assigned and security context established.</w:t>
      </w:r>
      <w:bookmarkEnd w:id="1933"/>
    </w:p>
    <w:p w14:paraId="54B997D8" w14:textId="77777777" w:rsidR="00E811C8" w:rsidRPr="008F3642" w:rsidRDefault="00E811C8" w:rsidP="00E811C8">
      <w:pPr>
        <w:pStyle w:val="H6"/>
      </w:pPr>
      <w:r w:rsidRPr="008F3642">
        <w:t>6.2.1.5.3.2</w:t>
      </w:r>
      <w:r w:rsidRPr="008F3642">
        <w:tab/>
        <w:t>Test procedure sequence</w:t>
      </w:r>
    </w:p>
    <w:p w14:paraId="6F031900" w14:textId="48EC4BBF" w:rsidR="00E811C8" w:rsidRPr="008F3642" w:rsidRDefault="00E811C8" w:rsidP="00E811C8">
      <w:r w:rsidRPr="008F3642">
        <w:t xml:space="preserve">Table 6.2.1.3.3.2-1and </w:t>
      </w:r>
      <w:r w:rsidR="00CC2F41" w:rsidRPr="008F3642">
        <w:t xml:space="preserve">table 6.2.1.3.3.2-2 </w:t>
      </w:r>
      <w:r w:rsidRPr="008F3642">
        <w:t>illustrate the downlink power levels to be applied for the cells at various time instants of the test execution. Row marked "T0" denotes the initial conditions after preamble, while columns marked "T1" is to be applied subsequently in the Main behaviour. The exact instants on which these values shall be applied are described in the texts in this clause.</w:t>
      </w:r>
    </w:p>
    <w:p w14:paraId="64E3058A" w14:textId="2C22B9E0" w:rsidR="00E811C8" w:rsidRPr="008F3642" w:rsidRDefault="00E811C8" w:rsidP="00595E65">
      <w:pPr>
        <w:pStyle w:val="TH"/>
        <w:ind w:firstLine="720"/>
      </w:pPr>
      <w:r w:rsidRPr="008F3642">
        <w:t>Table 6.2.1.5.3.2-1: Cell configuration changes over time</w:t>
      </w:r>
      <w:r w:rsidR="00CC2F41" w:rsidRPr="008F3642">
        <w:t xml:space="preserve"> for </w:t>
      </w:r>
      <w:r w:rsidR="00A75FA6" w:rsidRPr="008F3642">
        <w:t>conducted test environment</w:t>
      </w:r>
      <w:r w:rsidR="00A75FA6" w:rsidRPr="008F3642" w:rsidDel="00FF029E">
        <w:t xml:space="preserve"> </w:t>
      </w:r>
    </w:p>
    <w:tbl>
      <w:tblPr>
        <w:tblW w:w="3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067"/>
        <w:gridCol w:w="1159"/>
        <w:gridCol w:w="1592"/>
        <w:gridCol w:w="1462"/>
        <w:gridCol w:w="1461"/>
      </w:tblGrid>
      <w:tr w:rsidR="00CC2F41" w:rsidRPr="008F3642" w14:paraId="45D04223" w14:textId="77777777" w:rsidTr="007E71AD">
        <w:trPr>
          <w:trHeight w:val="270"/>
          <w:jc w:val="center"/>
        </w:trPr>
        <w:tc>
          <w:tcPr>
            <w:tcW w:w="371" w:type="pct"/>
            <w:shd w:val="clear" w:color="auto" w:fill="auto"/>
          </w:tcPr>
          <w:p w14:paraId="745878BD" w14:textId="77777777" w:rsidR="00CC2F41" w:rsidRPr="008F3642" w:rsidRDefault="00CC2F41" w:rsidP="00CC2F41">
            <w:pPr>
              <w:pStyle w:val="TAH"/>
            </w:pPr>
            <w:r w:rsidRPr="008F3642">
              <w:t> </w:t>
            </w:r>
          </w:p>
        </w:tc>
        <w:tc>
          <w:tcPr>
            <w:tcW w:w="733" w:type="pct"/>
            <w:shd w:val="clear" w:color="auto" w:fill="auto"/>
          </w:tcPr>
          <w:p w14:paraId="011CE34D" w14:textId="77777777" w:rsidR="00CC2F41" w:rsidRPr="008F3642" w:rsidRDefault="00CC2F41" w:rsidP="00CC2F41">
            <w:pPr>
              <w:pStyle w:val="TAH"/>
            </w:pPr>
            <w:r w:rsidRPr="008F3642">
              <w:t>Parameter</w:t>
            </w:r>
          </w:p>
        </w:tc>
        <w:tc>
          <w:tcPr>
            <w:tcW w:w="796" w:type="pct"/>
            <w:shd w:val="clear" w:color="auto" w:fill="auto"/>
          </w:tcPr>
          <w:p w14:paraId="4C489F2B" w14:textId="77777777" w:rsidR="00CC2F41" w:rsidRPr="008F3642" w:rsidRDefault="00CC2F41" w:rsidP="00CC2F41">
            <w:pPr>
              <w:pStyle w:val="TAH"/>
            </w:pPr>
            <w:r w:rsidRPr="008F3642">
              <w:t>Unit</w:t>
            </w:r>
          </w:p>
        </w:tc>
        <w:tc>
          <w:tcPr>
            <w:tcW w:w="1093" w:type="pct"/>
            <w:shd w:val="clear" w:color="auto" w:fill="auto"/>
          </w:tcPr>
          <w:p w14:paraId="190F162E" w14:textId="77777777" w:rsidR="00CC2F41" w:rsidRPr="008F3642" w:rsidRDefault="00CC2F41" w:rsidP="00CC2F41">
            <w:pPr>
              <w:pStyle w:val="TAH"/>
            </w:pPr>
            <w:r w:rsidRPr="008F3642">
              <w:t>NR Cell 1</w:t>
            </w:r>
          </w:p>
        </w:tc>
        <w:tc>
          <w:tcPr>
            <w:tcW w:w="1004" w:type="pct"/>
            <w:shd w:val="clear" w:color="auto" w:fill="auto"/>
          </w:tcPr>
          <w:p w14:paraId="72D2B4AE" w14:textId="77777777" w:rsidR="00CC2F41" w:rsidRPr="008F3642" w:rsidRDefault="00CC2F41" w:rsidP="00CC2F41">
            <w:pPr>
              <w:pStyle w:val="TAH"/>
            </w:pPr>
            <w:r w:rsidRPr="008F3642">
              <w:t>E-UTRA Cell 1</w:t>
            </w:r>
          </w:p>
        </w:tc>
        <w:tc>
          <w:tcPr>
            <w:tcW w:w="1004" w:type="pct"/>
          </w:tcPr>
          <w:p w14:paraId="186A6C7A" w14:textId="77777777" w:rsidR="00CC2F41" w:rsidRPr="008F3642" w:rsidRDefault="00CC2F41" w:rsidP="00CC2F41">
            <w:pPr>
              <w:pStyle w:val="TAH"/>
            </w:pPr>
            <w:r w:rsidRPr="008F3642">
              <w:t>Remarks</w:t>
            </w:r>
          </w:p>
        </w:tc>
      </w:tr>
      <w:tr w:rsidR="00CC2F41" w:rsidRPr="008F3642" w14:paraId="2AE05E7E" w14:textId="77777777" w:rsidTr="007E71AD">
        <w:trPr>
          <w:trHeight w:val="495"/>
          <w:jc w:val="center"/>
        </w:trPr>
        <w:tc>
          <w:tcPr>
            <w:tcW w:w="371" w:type="pct"/>
            <w:vMerge w:val="restart"/>
            <w:shd w:val="clear" w:color="auto" w:fill="auto"/>
          </w:tcPr>
          <w:p w14:paraId="61860CEF" w14:textId="77777777" w:rsidR="00CC2F41" w:rsidRPr="008F3642" w:rsidRDefault="00CC2F41" w:rsidP="00CC2F41">
            <w:pPr>
              <w:pStyle w:val="TAH"/>
            </w:pPr>
            <w:r w:rsidRPr="008F3642">
              <w:t>T0</w:t>
            </w:r>
          </w:p>
        </w:tc>
        <w:tc>
          <w:tcPr>
            <w:tcW w:w="733" w:type="pct"/>
            <w:shd w:val="clear" w:color="auto" w:fill="auto"/>
          </w:tcPr>
          <w:p w14:paraId="6EAB0CF4" w14:textId="77777777" w:rsidR="00CC2F41" w:rsidRPr="008F3642" w:rsidRDefault="00CC2F41" w:rsidP="00CC2F41">
            <w:pPr>
              <w:pStyle w:val="TAL"/>
            </w:pPr>
            <w:r w:rsidRPr="008F3642">
              <w:t>SS/PBCH</w:t>
            </w:r>
          </w:p>
          <w:p w14:paraId="331CEE91" w14:textId="77777777" w:rsidR="00CC2F41" w:rsidRPr="008F3642" w:rsidRDefault="00CC2F41" w:rsidP="00CC2F41">
            <w:pPr>
              <w:pStyle w:val="TAC"/>
            </w:pPr>
            <w:r w:rsidRPr="008F3642">
              <w:t>SSS EPRE</w:t>
            </w:r>
          </w:p>
        </w:tc>
        <w:tc>
          <w:tcPr>
            <w:tcW w:w="796" w:type="pct"/>
            <w:shd w:val="clear" w:color="auto" w:fill="auto"/>
          </w:tcPr>
          <w:p w14:paraId="77F90950" w14:textId="77777777" w:rsidR="00CC2F41" w:rsidRPr="008F3642" w:rsidRDefault="00CC2F41" w:rsidP="00CC2F41">
            <w:pPr>
              <w:pStyle w:val="TAC"/>
            </w:pPr>
            <w:r w:rsidRPr="008F3642">
              <w:t>dBm/SCS</w:t>
            </w:r>
          </w:p>
        </w:tc>
        <w:tc>
          <w:tcPr>
            <w:tcW w:w="1093" w:type="pct"/>
            <w:shd w:val="clear" w:color="auto" w:fill="auto"/>
          </w:tcPr>
          <w:p w14:paraId="27E73DB2" w14:textId="77777777" w:rsidR="00CC2F41" w:rsidRPr="008F3642" w:rsidRDefault="00CC2F41" w:rsidP="00CC2F41">
            <w:pPr>
              <w:pStyle w:val="TAC"/>
            </w:pPr>
            <w:r w:rsidRPr="008F3642">
              <w:t>"Off"</w:t>
            </w:r>
          </w:p>
        </w:tc>
        <w:tc>
          <w:tcPr>
            <w:tcW w:w="1004" w:type="pct"/>
            <w:shd w:val="clear" w:color="auto" w:fill="auto"/>
          </w:tcPr>
          <w:p w14:paraId="6D36A469" w14:textId="77777777" w:rsidR="00CC2F41" w:rsidRPr="008F3642" w:rsidRDefault="00CC2F41" w:rsidP="00CC2F41">
            <w:pPr>
              <w:pStyle w:val="TAC"/>
            </w:pPr>
          </w:p>
        </w:tc>
        <w:tc>
          <w:tcPr>
            <w:tcW w:w="1004" w:type="pct"/>
          </w:tcPr>
          <w:p w14:paraId="644E4CAC" w14:textId="77777777" w:rsidR="00CC2F41" w:rsidRPr="008F3642" w:rsidRDefault="00CC2F41" w:rsidP="00CC2F41">
            <w:pPr>
              <w:pStyle w:val="TAC"/>
            </w:pPr>
            <w:r w:rsidRPr="008F3642">
              <w:t>Power level “Off” is defined in TS 38.508-1 [4] Table 6.2.2.1-3</w:t>
            </w:r>
          </w:p>
        </w:tc>
      </w:tr>
      <w:tr w:rsidR="00CC2F41" w:rsidRPr="008F3642" w14:paraId="3FFF9985" w14:textId="77777777" w:rsidTr="007E71AD">
        <w:trPr>
          <w:trHeight w:val="149"/>
          <w:jc w:val="center"/>
        </w:trPr>
        <w:tc>
          <w:tcPr>
            <w:tcW w:w="371" w:type="pct"/>
            <w:vMerge/>
            <w:shd w:val="clear" w:color="auto" w:fill="auto"/>
          </w:tcPr>
          <w:p w14:paraId="7C95D2D9" w14:textId="77777777" w:rsidR="00CC2F41" w:rsidRPr="008F3642" w:rsidRDefault="00CC2F41" w:rsidP="00CC2F41">
            <w:pPr>
              <w:pStyle w:val="TAH"/>
            </w:pPr>
          </w:p>
        </w:tc>
        <w:tc>
          <w:tcPr>
            <w:tcW w:w="733" w:type="pct"/>
            <w:shd w:val="clear" w:color="auto" w:fill="auto"/>
          </w:tcPr>
          <w:p w14:paraId="1AC6CF30" w14:textId="77777777" w:rsidR="00CC2F41" w:rsidRPr="008F3642" w:rsidRDefault="00CC2F41" w:rsidP="00CC2F41">
            <w:pPr>
              <w:pStyle w:val="TAL"/>
            </w:pPr>
            <w:r w:rsidRPr="008F3642">
              <w:t>RS EPRE</w:t>
            </w:r>
          </w:p>
        </w:tc>
        <w:tc>
          <w:tcPr>
            <w:tcW w:w="796" w:type="pct"/>
            <w:shd w:val="clear" w:color="auto" w:fill="auto"/>
          </w:tcPr>
          <w:p w14:paraId="58071DC2" w14:textId="77777777" w:rsidR="00CC2F41" w:rsidRPr="008F3642" w:rsidRDefault="00CC2F41" w:rsidP="00CC2F41">
            <w:pPr>
              <w:pStyle w:val="TAC"/>
            </w:pPr>
            <w:r w:rsidRPr="008F3642">
              <w:t>dBm/15kHz</w:t>
            </w:r>
          </w:p>
        </w:tc>
        <w:tc>
          <w:tcPr>
            <w:tcW w:w="1093" w:type="pct"/>
            <w:shd w:val="clear" w:color="auto" w:fill="auto"/>
          </w:tcPr>
          <w:p w14:paraId="240D7398" w14:textId="77777777" w:rsidR="00CC2F41" w:rsidRPr="008F3642" w:rsidRDefault="00CC2F41" w:rsidP="00CC2F41">
            <w:pPr>
              <w:pStyle w:val="TAC"/>
            </w:pPr>
          </w:p>
        </w:tc>
        <w:tc>
          <w:tcPr>
            <w:tcW w:w="1004" w:type="pct"/>
            <w:shd w:val="clear" w:color="auto" w:fill="auto"/>
          </w:tcPr>
          <w:p w14:paraId="33185913" w14:textId="77777777" w:rsidR="00CC2F41" w:rsidRPr="008F3642" w:rsidRDefault="00CC2F41" w:rsidP="00CC2F41">
            <w:pPr>
              <w:pStyle w:val="TAC"/>
            </w:pPr>
            <w:r w:rsidRPr="008F3642">
              <w:t>-85</w:t>
            </w:r>
          </w:p>
        </w:tc>
        <w:tc>
          <w:tcPr>
            <w:tcW w:w="1004" w:type="pct"/>
          </w:tcPr>
          <w:p w14:paraId="481DF2FC" w14:textId="77777777" w:rsidR="00CC2F41" w:rsidRPr="008F3642" w:rsidRDefault="00CC2F41" w:rsidP="00CC2F41">
            <w:pPr>
              <w:pStyle w:val="TAC"/>
            </w:pPr>
          </w:p>
        </w:tc>
      </w:tr>
      <w:tr w:rsidR="00CC2F41" w:rsidRPr="008F3642" w14:paraId="6B785B7F" w14:textId="77777777" w:rsidTr="007E71AD">
        <w:trPr>
          <w:trHeight w:val="495"/>
          <w:jc w:val="center"/>
        </w:trPr>
        <w:tc>
          <w:tcPr>
            <w:tcW w:w="371" w:type="pct"/>
            <w:vMerge w:val="restart"/>
            <w:shd w:val="clear" w:color="auto" w:fill="auto"/>
          </w:tcPr>
          <w:p w14:paraId="4BB15357" w14:textId="77777777" w:rsidR="00CC2F41" w:rsidRPr="008F3642" w:rsidRDefault="00CC2F41" w:rsidP="00CC2F41">
            <w:pPr>
              <w:pStyle w:val="TAH"/>
            </w:pPr>
            <w:r w:rsidRPr="008F3642">
              <w:t>T1</w:t>
            </w:r>
          </w:p>
        </w:tc>
        <w:tc>
          <w:tcPr>
            <w:tcW w:w="733" w:type="pct"/>
            <w:shd w:val="clear" w:color="auto" w:fill="auto"/>
          </w:tcPr>
          <w:p w14:paraId="6CD70A24" w14:textId="77777777" w:rsidR="00CC2F41" w:rsidRPr="008F3642" w:rsidRDefault="00CC2F41" w:rsidP="00CC2F41">
            <w:pPr>
              <w:pStyle w:val="TAL"/>
            </w:pPr>
            <w:r w:rsidRPr="008F3642">
              <w:t>SS/PBCH</w:t>
            </w:r>
          </w:p>
          <w:p w14:paraId="10AD099B" w14:textId="77777777" w:rsidR="00CC2F41" w:rsidRPr="008F3642" w:rsidRDefault="00CC2F41" w:rsidP="00CC2F41">
            <w:pPr>
              <w:pStyle w:val="TAC"/>
            </w:pPr>
            <w:r w:rsidRPr="008F3642">
              <w:t>SSS EPRE</w:t>
            </w:r>
          </w:p>
        </w:tc>
        <w:tc>
          <w:tcPr>
            <w:tcW w:w="796" w:type="pct"/>
            <w:shd w:val="clear" w:color="auto" w:fill="auto"/>
          </w:tcPr>
          <w:p w14:paraId="595642F8" w14:textId="77777777" w:rsidR="00CC2F41" w:rsidRPr="008F3642" w:rsidRDefault="00CC2F41" w:rsidP="00CC2F41">
            <w:pPr>
              <w:pStyle w:val="TAC"/>
            </w:pPr>
            <w:r w:rsidRPr="008F3642">
              <w:t>dBm/SCS</w:t>
            </w:r>
          </w:p>
        </w:tc>
        <w:tc>
          <w:tcPr>
            <w:tcW w:w="1093" w:type="pct"/>
            <w:shd w:val="clear" w:color="auto" w:fill="auto"/>
          </w:tcPr>
          <w:p w14:paraId="5D53FEC1" w14:textId="77777777" w:rsidR="00CC2F41" w:rsidRPr="008F3642" w:rsidRDefault="00CC2F41" w:rsidP="00CC2F41">
            <w:pPr>
              <w:pStyle w:val="TAC"/>
            </w:pPr>
            <w:r w:rsidRPr="008F3642">
              <w:t>-88</w:t>
            </w:r>
          </w:p>
        </w:tc>
        <w:tc>
          <w:tcPr>
            <w:tcW w:w="1004" w:type="pct"/>
            <w:shd w:val="clear" w:color="auto" w:fill="auto"/>
          </w:tcPr>
          <w:p w14:paraId="7A612A12" w14:textId="77777777" w:rsidR="00CC2F41" w:rsidRPr="008F3642" w:rsidRDefault="00CC2F41" w:rsidP="00CC2F41">
            <w:pPr>
              <w:pStyle w:val="TAC"/>
            </w:pPr>
          </w:p>
        </w:tc>
        <w:tc>
          <w:tcPr>
            <w:tcW w:w="1004" w:type="pct"/>
          </w:tcPr>
          <w:p w14:paraId="7C97ED52" w14:textId="77777777" w:rsidR="00CC2F41" w:rsidRPr="008F3642" w:rsidRDefault="00CC2F41" w:rsidP="00CC2F41">
            <w:pPr>
              <w:pStyle w:val="TAC"/>
            </w:pPr>
          </w:p>
        </w:tc>
      </w:tr>
      <w:tr w:rsidR="00CC2F41" w:rsidRPr="008F3642" w14:paraId="6FB824FD" w14:textId="77777777" w:rsidTr="007E71AD">
        <w:trPr>
          <w:trHeight w:val="149"/>
          <w:jc w:val="center"/>
        </w:trPr>
        <w:tc>
          <w:tcPr>
            <w:tcW w:w="371" w:type="pct"/>
            <w:vMerge/>
            <w:shd w:val="clear" w:color="auto" w:fill="auto"/>
          </w:tcPr>
          <w:p w14:paraId="035B08F5" w14:textId="77777777" w:rsidR="00CC2F41" w:rsidRPr="008F3642" w:rsidRDefault="00CC2F41" w:rsidP="00CC2F41">
            <w:pPr>
              <w:pStyle w:val="TAH"/>
            </w:pPr>
          </w:p>
        </w:tc>
        <w:tc>
          <w:tcPr>
            <w:tcW w:w="733" w:type="pct"/>
            <w:shd w:val="clear" w:color="auto" w:fill="auto"/>
          </w:tcPr>
          <w:p w14:paraId="56734F2F" w14:textId="77777777" w:rsidR="00CC2F41" w:rsidRPr="008F3642" w:rsidRDefault="00CC2F41" w:rsidP="00CC2F41">
            <w:pPr>
              <w:pStyle w:val="TAL"/>
            </w:pPr>
            <w:r w:rsidRPr="008F3642">
              <w:t>RS EPRE</w:t>
            </w:r>
          </w:p>
        </w:tc>
        <w:tc>
          <w:tcPr>
            <w:tcW w:w="796" w:type="pct"/>
            <w:shd w:val="clear" w:color="auto" w:fill="auto"/>
          </w:tcPr>
          <w:p w14:paraId="20B1900C" w14:textId="77777777" w:rsidR="00CC2F41" w:rsidRPr="008F3642" w:rsidRDefault="00CC2F41" w:rsidP="00CC2F41">
            <w:pPr>
              <w:pStyle w:val="TAC"/>
            </w:pPr>
            <w:r w:rsidRPr="008F3642">
              <w:t>dBm/15kHz</w:t>
            </w:r>
          </w:p>
        </w:tc>
        <w:tc>
          <w:tcPr>
            <w:tcW w:w="1093" w:type="pct"/>
            <w:shd w:val="clear" w:color="auto" w:fill="auto"/>
          </w:tcPr>
          <w:p w14:paraId="56EFEB42" w14:textId="77777777" w:rsidR="00CC2F41" w:rsidRPr="008F3642" w:rsidRDefault="00CC2F41" w:rsidP="00CC2F41">
            <w:pPr>
              <w:pStyle w:val="TAC"/>
            </w:pPr>
          </w:p>
        </w:tc>
        <w:tc>
          <w:tcPr>
            <w:tcW w:w="1004" w:type="pct"/>
            <w:shd w:val="clear" w:color="auto" w:fill="auto"/>
          </w:tcPr>
          <w:p w14:paraId="4D212715" w14:textId="77777777" w:rsidR="00CC2F41" w:rsidRPr="008F3642" w:rsidRDefault="00CC2F41" w:rsidP="00CC2F41">
            <w:pPr>
              <w:pStyle w:val="TAC"/>
            </w:pPr>
            <w:r w:rsidRPr="008F3642">
              <w:t>-85</w:t>
            </w:r>
          </w:p>
        </w:tc>
        <w:tc>
          <w:tcPr>
            <w:tcW w:w="1004" w:type="pct"/>
          </w:tcPr>
          <w:p w14:paraId="0BE51DE2" w14:textId="77777777" w:rsidR="00CC2F41" w:rsidRPr="008F3642" w:rsidRDefault="00CC2F41" w:rsidP="00CC2F41">
            <w:pPr>
              <w:pStyle w:val="TAC"/>
            </w:pPr>
          </w:p>
        </w:tc>
      </w:tr>
    </w:tbl>
    <w:p w14:paraId="066FFF77" w14:textId="77777777" w:rsidR="00E811C8" w:rsidRPr="008F3642" w:rsidRDefault="00E811C8" w:rsidP="00E811C8"/>
    <w:p w14:paraId="11A82DF5" w14:textId="4B4197E6" w:rsidR="00CC2F41" w:rsidRPr="008F3642" w:rsidRDefault="00CC2F41" w:rsidP="00CC2F41">
      <w:pPr>
        <w:pStyle w:val="TH"/>
        <w:ind w:firstLine="720"/>
      </w:pPr>
      <w:r w:rsidRPr="008F3642">
        <w:t>Table 6.2.1.5.3.2-</w:t>
      </w:r>
      <w:r w:rsidR="00240E44" w:rsidRPr="008F3642">
        <w:t>2</w:t>
      </w:r>
      <w:r w:rsidRPr="008F3642">
        <w:t xml:space="preserve">: Cell configuration changes over time for </w:t>
      </w:r>
      <w:r w:rsidR="00A75FA6" w:rsidRPr="008F3642">
        <w:t xml:space="preserve">OTA test environment </w:t>
      </w:r>
    </w:p>
    <w:tbl>
      <w:tblPr>
        <w:tblW w:w="3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1066"/>
        <w:gridCol w:w="1159"/>
        <w:gridCol w:w="1593"/>
        <w:gridCol w:w="1462"/>
        <w:gridCol w:w="1462"/>
      </w:tblGrid>
      <w:tr w:rsidR="00CC2F41" w:rsidRPr="008F3642" w14:paraId="4DC27369" w14:textId="77777777" w:rsidTr="007E71AD">
        <w:trPr>
          <w:trHeight w:val="270"/>
          <w:jc w:val="center"/>
        </w:trPr>
        <w:tc>
          <w:tcPr>
            <w:tcW w:w="370" w:type="pct"/>
            <w:tcBorders>
              <w:bottom w:val="single" w:sz="4" w:space="0" w:color="auto"/>
            </w:tcBorders>
            <w:shd w:val="clear" w:color="auto" w:fill="auto"/>
          </w:tcPr>
          <w:p w14:paraId="7BF7CC8B" w14:textId="77777777" w:rsidR="00CC2F41" w:rsidRPr="008F3642" w:rsidRDefault="00CC2F41" w:rsidP="00E6677D">
            <w:pPr>
              <w:pStyle w:val="TAH"/>
            </w:pPr>
            <w:r w:rsidRPr="008F3642">
              <w:t> </w:t>
            </w:r>
          </w:p>
        </w:tc>
        <w:tc>
          <w:tcPr>
            <w:tcW w:w="732" w:type="pct"/>
            <w:shd w:val="clear" w:color="auto" w:fill="auto"/>
          </w:tcPr>
          <w:p w14:paraId="6C6EE7B4" w14:textId="77777777" w:rsidR="00CC2F41" w:rsidRPr="008F3642" w:rsidRDefault="00CC2F41" w:rsidP="00E6677D">
            <w:pPr>
              <w:pStyle w:val="TAH"/>
            </w:pPr>
            <w:r w:rsidRPr="008F3642">
              <w:t>Parameter</w:t>
            </w:r>
          </w:p>
        </w:tc>
        <w:tc>
          <w:tcPr>
            <w:tcW w:w="796" w:type="pct"/>
            <w:shd w:val="clear" w:color="auto" w:fill="auto"/>
          </w:tcPr>
          <w:p w14:paraId="75BBE44A" w14:textId="77777777" w:rsidR="00CC2F41" w:rsidRPr="008F3642" w:rsidRDefault="00CC2F41" w:rsidP="00E6677D">
            <w:pPr>
              <w:pStyle w:val="TAH"/>
            </w:pPr>
            <w:r w:rsidRPr="008F3642">
              <w:t>Unit</w:t>
            </w:r>
          </w:p>
        </w:tc>
        <w:tc>
          <w:tcPr>
            <w:tcW w:w="1094" w:type="pct"/>
            <w:shd w:val="clear" w:color="auto" w:fill="auto"/>
          </w:tcPr>
          <w:p w14:paraId="4431ED7C" w14:textId="77777777" w:rsidR="00CC2F41" w:rsidRPr="008F3642" w:rsidRDefault="00CC2F41" w:rsidP="00E6677D">
            <w:pPr>
              <w:pStyle w:val="TAH"/>
            </w:pPr>
            <w:r w:rsidRPr="008F3642">
              <w:t>NR Cell 1</w:t>
            </w:r>
          </w:p>
        </w:tc>
        <w:tc>
          <w:tcPr>
            <w:tcW w:w="1004" w:type="pct"/>
            <w:shd w:val="clear" w:color="auto" w:fill="auto"/>
          </w:tcPr>
          <w:p w14:paraId="4A70789A" w14:textId="77777777" w:rsidR="00CC2F41" w:rsidRPr="008F3642" w:rsidRDefault="00CC2F41" w:rsidP="00E6677D">
            <w:pPr>
              <w:pStyle w:val="TAH"/>
            </w:pPr>
            <w:r w:rsidRPr="008F3642">
              <w:t>E-UTRA Cell 1</w:t>
            </w:r>
          </w:p>
        </w:tc>
        <w:tc>
          <w:tcPr>
            <w:tcW w:w="1004" w:type="pct"/>
            <w:tcBorders>
              <w:bottom w:val="single" w:sz="4" w:space="0" w:color="auto"/>
            </w:tcBorders>
          </w:tcPr>
          <w:p w14:paraId="57CF7B85" w14:textId="77777777" w:rsidR="00CC2F41" w:rsidRPr="008F3642" w:rsidRDefault="00CC2F41" w:rsidP="00E6677D">
            <w:pPr>
              <w:pStyle w:val="TAH"/>
            </w:pPr>
            <w:r w:rsidRPr="008F3642">
              <w:t>Remarks</w:t>
            </w:r>
          </w:p>
        </w:tc>
      </w:tr>
      <w:tr w:rsidR="00CC2F41" w:rsidRPr="008F3642" w14:paraId="6CA492B0" w14:textId="77777777" w:rsidTr="007E71AD">
        <w:trPr>
          <w:trHeight w:val="495"/>
          <w:jc w:val="center"/>
        </w:trPr>
        <w:tc>
          <w:tcPr>
            <w:tcW w:w="370" w:type="pct"/>
            <w:vMerge w:val="restart"/>
            <w:tcBorders>
              <w:top w:val="single" w:sz="4" w:space="0" w:color="auto"/>
              <w:left w:val="single" w:sz="4" w:space="0" w:color="auto"/>
              <w:bottom w:val="nil"/>
              <w:right w:val="single" w:sz="4" w:space="0" w:color="auto"/>
            </w:tcBorders>
            <w:shd w:val="clear" w:color="auto" w:fill="auto"/>
          </w:tcPr>
          <w:p w14:paraId="37D251AC" w14:textId="77777777" w:rsidR="00CC2F41" w:rsidRPr="008F3642" w:rsidRDefault="00CC2F41" w:rsidP="00E6677D">
            <w:pPr>
              <w:pStyle w:val="TAH"/>
            </w:pPr>
            <w:r w:rsidRPr="008F3642">
              <w:t>T0</w:t>
            </w:r>
          </w:p>
        </w:tc>
        <w:tc>
          <w:tcPr>
            <w:tcW w:w="732" w:type="pct"/>
            <w:tcBorders>
              <w:left w:val="single" w:sz="4" w:space="0" w:color="auto"/>
            </w:tcBorders>
            <w:shd w:val="clear" w:color="auto" w:fill="auto"/>
          </w:tcPr>
          <w:p w14:paraId="1A93F4C0" w14:textId="77777777" w:rsidR="00CC2F41" w:rsidRPr="008F3642" w:rsidRDefault="00CC2F41" w:rsidP="00E6677D">
            <w:pPr>
              <w:pStyle w:val="TAL"/>
            </w:pPr>
            <w:r w:rsidRPr="008F3642">
              <w:t>SS/PBCH</w:t>
            </w:r>
          </w:p>
          <w:p w14:paraId="3921253E" w14:textId="77777777" w:rsidR="00CC2F41" w:rsidRPr="008F3642" w:rsidRDefault="00CC2F41" w:rsidP="00E6677D">
            <w:pPr>
              <w:pStyle w:val="TAC"/>
            </w:pPr>
            <w:r w:rsidRPr="008F3642">
              <w:t>SSS EPRE</w:t>
            </w:r>
          </w:p>
        </w:tc>
        <w:tc>
          <w:tcPr>
            <w:tcW w:w="796" w:type="pct"/>
            <w:shd w:val="clear" w:color="auto" w:fill="auto"/>
          </w:tcPr>
          <w:p w14:paraId="479E9DE7" w14:textId="77777777" w:rsidR="00CC2F41" w:rsidRPr="008F3642" w:rsidRDefault="00CC2F41" w:rsidP="00E6677D">
            <w:pPr>
              <w:pStyle w:val="TAC"/>
            </w:pPr>
            <w:r w:rsidRPr="008F3642">
              <w:t>dBm/SCS</w:t>
            </w:r>
          </w:p>
        </w:tc>
        <w:tc>
          <w:tcPr>
            <w:tcW w:w="1094" w:type="pct"/>
            <w:shd w:val="clear" w:color="auto" w:fill="auto"/>
          </w:tcPr>
          <w:p w14:paraId="2B1C93B7" w14:textId="77777777" w:rsidR="00CC2F41" w:rsidRPr="008F3642" w:rsidRDefault="00CC2F41" w:rsidP="00E6677D">
            <w:pPr>
              <w:pStyle w:val="TAC"/>
            </w:pPr>
            <w:r w:rsidRPr="008F3642">
              <w:t>"Off"</w:t>
            </w:r>
          </w:p>
        </w:tc>
        <w:tc>
          <w:tcPr>
            <w:tcW w:w="1004" w:type="pct"/>
            <w:tcBorders>
              <w:right w:val="single" w:sz="4" w:space="0" w:color="auto"/>
            </w:tcBorders>
            <w:shd w:val="clear" w:color="auto" w:fill="auto"/>
          </w:tcPr>
          <w:p w14:paraId="025BA36F" w14:textId="77777777" w:rsidR="00CC2F41" w:rsidRPr="008F3642" w:rsidRDefault="00CC2F41" w:rsidP="00E6677D">
            <w:pPr>
              <w:pStyle w:val="TAC"/>
            </w:pPr>
          </w:p>
        </w:tc>
        <w:tc>
          <w:tcPr>
            <w:tcW w:w="1004" w:type="pct"/>
            <w:tcBorders>
              <w:top w:val="single" w:sz="4" w:space="0" w:color="auto"/>
              <w:left w:val="single" w:sz="4" w:space="0" w:color="auto"/>
              <w:bottom w:val="nil"/>
              <w:right w:val="single" w:sz="4" w:space="0" w:color="auto"/>
            </w:tcBorders>
          </w:tcPr>
          <w:p w14:paraId="10998589" w14:textId="77777777" w:rsidR="00CC2F41" w:rsidRPr="008F3642" w:rsidRDefault="00CC2F41" w:rsidP="00E6677D">
            <w:pPr>
              <w:pStyle w:val="TAC"/>
              <w:jc w:val="left"/>
            </w:pPr>
            <w:r w:rsidRPr="008F3642">
              <w:t>Power level “Off” is defined in TS 38.508-1 [4] Table 6.2.2.1-3</w:t>
            </w:r>
          </w:p>
        </w:tc>
      </w:tr>
      <w:tr w:rsidR="00CC2F41" w:rsidRPr="008F3642" w14:paraId="4C29355B" w14:textId="77777777" w:rsidTr="007E71AD">
        <w:trPr>
          <w:trHeight w:val="149"/>
          <w:jc w:val="center"/>
        </w:trPr>
        <w:tc>
          <w:tcPr>
            <w:tcW w:w="370" w:type="pct"/>
            <w:vMerge/>
            <w:tcBorders>
              <w:top w:val="nil"/>
              <w:left w:val="single" w:sz="4" w:space="0" w:color="auto"/>
              <w:bottom w:val="nil"/>
              <w:right w:val="single" w:sz="4" w:space="0" w:color="auto"/>
            </w:tcBorders>
            <w:shd w:val="clear" w:color="auto" w:fill="auto"/>
          </w:tcPr>
          <w:p w14:paraId="009C6A72" w14:textId="77777777" w:rsidR="00CC2F41" w:rsidRPr="008F3642" w:rsidRDefault="00CC2F41" w:rsidP="00E6677D">
            <w:pPr>
              <w:pStyle w:val="TAH"/>
            </w:pPr>
          </w:p>
        </w:tc>
        <w:tc>
          <w:tcPr>
            <w:tcW w:w="732" w:type="pct"/>
            <w:tcBorders>
              <w:left w:val="single" w:sz="4" w:space="0" w:color="auto"/>
            </w:tcBorders>
            <w:shd w:val="clear" w:color="auto" w:fill="auto"/>
          </w:tcPr>
          <w:p w14:paraId="0BAC3850" w14:textId="77777777" w:rsidR="00CC2F41" w:rsidRPr="008F3642" w:rsidRDefault="00CC2F41" w:rsidP="00E6677D">
            <w:pPr>
              <w:pStyle w:val="TAL"/>
            </w:pPr>
            <w:r w:rsidRPr="008F3642">
              <w:t>RS EPRE</w:t>
            </w:r>
          </w:p>
        </w:tc>
        <w:tc>
          <w:tcPr>
            <w:tcW w:w="796" w:type="pct"/>
            <w:shd w:val="clear" w:color="auto" w:fill="auto"/>
          </w:tcPr>
          <w:p w14:paraId="68F8FE92" w14:textId="77777777" w:rsidR="00CC2F41" w:rsidRPr="008F3642" w:rsidRDefault="00CC2F41" w:rsidP="00E6677D">
            <w:pPr>
              <w:pStyle w:val="TAC"/>
            </w:pPr>
            <w:r w:rsidRPr="008F3642">
              <w:t>dBm/15kHz</w:t>
            </w:r>
          </w:p>
        </w:tc>
        <w:tc>
          <w:tcPr>
            <w:tcW w:w="1094" w:type="pct"/>
            <w:shd w:val="clear" w:color="auto" w:fill="auto"/>
          </w:tcPr>
          <w:p w14:paraId="334B2482" w14:textId="77777777" w:rsidR="00CC2F41" w:rsidRPr="008F3642" w:rsidRDefault="00CC2F41" w:rsidP="00E6677D">
            <w:pPr>
              <w:pStyle w:val="TAC"/>
            </w:pPr>
            <w:r w:rsidRPr="008F3642">
              <w:t>-</w:t>
            </w:r>
          </w:p>
        </w:tc>
        <w:tc>
          <w:tcPr>
            <w:tcW w:w="1004" w:type="pct"/>
            <w:tcBorders>
              <w:right w:val="single" w:sz="4" w:space="0" w:color="auto"/>
            </w:tcBorders>
            <w:shd w:val="clear" w:color="auto" w:fill="auto"/>
          </w:tcPr>
          <w:p w14:paraId="64C45BF4" w14:textId="77777777" w:rsidR="00CC2F41" w:rsidRPr="008F3642" w:rsidRDefault="00CC2F41" w:rsidP="00E6677D">
            <w:pPr>
              <w:pStyle w:val="TAC"/>
            </w:pPr>
            <w:r w:rsidRPr="008F3642">
              <w:t>-85</w:t>
            </w:r>
          </w:p>
        </w:tc>
        <w:tc>
          <w:tcPr>
            <w:tcW w:w="1004" w:type="pct"/>
            <w:tcBorders>
              <w:top w:val="nil"/>
              <w:left w:val="single" w:sz="4" w:space="0" w:color="auto"/>
              <w:bottom w:val="nil"/>
              <w:right w:val="single" w:sz="4" w:space="0" w:color="auto"/>
            </w:tcBorders>
          </w:tcPr>
          <w:p w14:paraId="5C08797A" w14:textId="77777777" w:rsidR="00CC2F41" w:rsidRPr="008F3642" w:rsidDel="002748DA" w:rsidRDefault="00CC2F41" w:rsidP="00E6677D">
            <w:pPr>
              <w:pStyle w:val="TAC"/>
            </w:pPr>
          </w:p>
        </w:tc>
      </w:tr>
      <w:tr w:rsidR="00CC2F41" w:rsidRPr="008F3642" w14:paraId="16A1F2C8" w14:textId="77777777" w:rsidTr="007E71AD">
        <w:trPr>
          <w:trHeight w:val="149"/>
          <w:jc w:val="center"/>
        </w:trPr>
        <w:tc>
          <w:tcPr>
            <w:tcW w:w="370" w:type="pct"/>
            <w:tcBorders>
              <w:top w:val="nil"/>
              <w:left w:val="single" w:sz="4" w:space="0" w:color="auto"/>
              <w:bottom w:val="single" w:sz="4" w:space="0" w:color="auto"/>
              <w:right w:val="single" w:sz="4" w:space="0" w:color="auto"/>
            </w:tcBorders>
            <w:shd w:val="clear" w:color="auto" w:fill="auto"/>
          </w:tcPr>
          <w:p w14:paraId="63F0BD72" w14:textId="77777777" w:rsidR="00CC2F41" w:rsidRPr="008F3642" w:rsidRDefault="00CC2F41" w:rsidP="00E6677D">
            <w:pPr>
              <w:pStyle w:val="TAH"/>
            </w:pPr>
          </w:p>
        </w:tc>
        <w:tc>
          <w:tcPr>
            <w:tcW w:w="732" w:type="pct"/>
            <w:tcBorders>
              <w:left w:val="single" w:sz="4" w:space="0" w:color="auto"/>
            </w:tcBorders>
            <w:shd w:val="clear" w:color="auto" w:fill="auto"/>
          </w:tcPr>
          <w:p w14:paraId="25A0B301" w14:textId="77777777" w:rsidR="00CC2F41" w:rsidRPr="008F3642" w:rsidRDefault="00CC2F41" w:rsidP="00E6677D">
            <w:pPr>
              <w:pStyle w:val="TAL"/>
            </w:pPr>
            <w:r w:rsidRPr="008F3642">
              <w:t>Qrxlevmin</w:t>
            </w:r>
          </w:p>
        </w:tc>
        <w:tc>
          <w:tcPr>
            <w:tcW w:w="796" w:type="pct"/>
            <w:shd w:val="clear" w:color="auto" w:fill="auto"/>
          </w:tcPr>
          <w:p w14:paraId="20FFF91E" w14:textId="77777777" w:rsidR="00CC2F41" w:rsidRPr="008F3642" w:rsidRDefault="00CC2F41" w:rsidP="00E6677D">
            <w:pPr>
              <w:pStyle w:val="TAC"/>
            </w:pPr>
            <w:r w:rsidRPr="008F3642">
              <w:t>dBm</w:t>
            </w:r>
          </w:p>
        </w:tc>
        <w:tc>
          <w:tcPr>
            <w:tcW w:w="1094" w:type="pct"/>
            <w:shd w:val="clear" w:color="auto" w:fill="auto"/>
          </w:tcPr>
          <w:p w14:paraId="1704BFE1" w14:textId="77777777" w:rsidR="00CC2F41" w:rsidRPr="008F3642" w:rsidRDefault="00CC2F41" w:rsidP="00E6677D">
            <w:pPr>
              <w:pStyle w:val="TAC"/>
            </w:pPr>
            <w:r w:rsidRPr="008F3642">
              <w:t>-</w:t>
            </w:r>
          </w:p>
        </w:tc>
        <w:tc>
          <w:tcPr>
            <w:tcW w:w="1004" w:type="pct"/>
            <w:tcBorders>
              <w:right w:val="single" w:sz="4" w:space="0" w:color="auto"/>
            </w:tcBorders>
            <w:shd w:val="clear" w:color="auto" w:fill="auto"/>
          </w:tcPr>
          <w:p w14:paraId="2C41D542" w14:textId="77777777" w:rsidR="00CC2F41" w:rsidRPr="008F3642" w:rsidRDefault="00CC2F41" w:rsidP="00E6677D">
            <w:pPr>
              <w:pStyle w:val="TAC"/>
            </w:pPr>
            <w:r w:rsidRPr="008F3642">
              <w:t>-</w:t>
            </w:r>
          </w:p>
        </w:tc>
        <w:tc>
          <w:tcPr>
            <w:tcW w:w="1004" w:type="pct"/>
            <w:tcBorders>
              <w:top w:val="nil"/>
              <w:left w:val="single" w:sz="4" w:space="0" w:color="auto"/>
              <w:bottom w:val="single" w:sz="4" w:space="0" w:color="auto"/>
              <w:right w:val="single" w:sz="4" w:space="0" w:color="auto"/>
            </w:tcBorders>
          </w:tcPr>
          <w:p w14:paraId="749F197E" w14:textId="77777777" w:rsidR="00CC2F41" w:rsidRPr="008F3642" w:rsidDel="002748DA" w:rsidRDefault="00CC2F41" w:rsidP="00E6677D">
            <w:pPr>
              <w:pStyle w:val="TAC"/>
            </w:pPr>
          </w:p>
        </w:tc>
      </w:tr>
      <w:tr w:rsidR="00CC2F41" w:rsidRPr="008F3642" w14:paraId="6BF16FE5" w14:textId="77777777" w:rsidTr="007E71AD">
        <w:trPr>
          <w:trHeight w:val="495"/>
          <w:jc w:val="center"/>
        </w:trPr>
        <w:tc>
          <w:tcPr>
            <w:tcW w:w="370" w:type="pct"/>
            <w:vMerge w:val="restart"/>
            <w:tcBorders>
              <w:top w:val="single" w:sz="4" w:space="0" w:color="auto"/>
              <w:left w:val="single" w:sz="4" w:space="0" w:color="auto"/>
              <w:bottom w:val="nil"/>
              <w:right w:val="single" w:sz="4" w:space="0" w:color="auto"/>
            </w:tcBorders>
            <w:shd w:val="clear" w:color="auto" w:fill="auto"/>
          </w:tcPr>
          <w:p w14:paraId="5DEBADCF" w14:textId="77777777" w:rsidR="00CC2F41" w:rsidRPr="008F3642" w:rsidRDefault="00CC2F41" w:rsidP="00E6677D">
            <w:pPr>
              <w:pStyle w:val="TAH"/>
            </w:pPr>
            <w:r w:rsidRPr="008F3642">
              <w:t>T1</w:t>
            </w:r>
          </w:p>
        </w:tc>
        <w:tc>
          <w:tcPr>
            <w:tcW w:w="732" w:type="pct"/>
            <w:tcBorders>
              <w:left w:val="single" w:sz="4" w:space="0" w:color="auto"/>
            </w:tcBorders>
            <w:shd w:val="clear" w:color="auto" w:fill="auto"/>
          </w:tcPr>
          <w:p w14:paraId="3577BF28" w14:textId="77777777" w:rsidR="00CC2F41" w:rsidRPr="008F3642" w:rsidRDefault="00CC2F41" w:rsidP="00E6677D">
            <w:pPr>
              <w:pStyle w:val="TAL"/>
            </w:pPr>
            <w:r w:rsidRPr="008F3642">
              <w:t>SS/PBCH</w:t>
            </w:r>
          </w:p>
          <w:p w14:paraId="4DED3D05" w14:textId="77777777" w:rsidR="00CC2F41" w:rsidRPr="008F3642" w:rsidRDefault="00CC2F41" w:rsidP="00E6677D">
            <w:pPr>
              <w:pStyle w:val="TAC"/>
            </w:pPr>
            <w:r w:rsidRPr="008F3642">
              <w:t>SSS EPRE</w:t>
            </w:r>
          </w:p>
        </w:tc>
        <w:tc>
          <w:tcPr>
            <w:tcW w:w="796" w:type="pct"/>
            <w:shd w:val="clear" w:color="auto" w:fill="auto"/>
          </w:tcPr>
          <w:p w14:paraId="214ABA57" w14:textId="77777777" w:rsidR="00CC2F41" w:rsidRPr="008F3642" w:rsidRDefault="00CC2F41" w:rsidP="00E6677D">
            <w:pPr>
              <w:pStyle w:val="TAC"/>
            </w:pPr>
            <w:r w:rsidRPr="008F3642">
              <w:t>dBm/SCS</w:t>
            </w:r>
          </w:p>
        </w:tc>
        <w:tc>
          <w:tcPr>
            <w:tcW w:w="1094" w:type="pct"/>
            <w:shd w:val="clear" w:color="auto" w:fill="auto"/>
          </w:tcPr>
          <w:p w14:paraId="4ADB670F" w14:textId="77777777" w:rsidR="00CC2F41" w:rsidRPr="008F3642" w:rsidRDefault="00CC2F41" w:rsidP="00E6677D">
            <w:pPr>
              <w:pStyle w:val="TAC"/>
            </w:pPr>
            <w:r w:rsidRPr="008F3642">
              <w:t>-82</w:t>
            </w:r>
          </w:p>
        </w:tc>
        <w:tc>
          <w:tcPr>
            <w:tcW w:w="1004" w:type="pct"/>
            <w:tcBorders>
              <w:right w:val="single" w:sz="4" w:space="0" w:color="auto"/>
            </w:tcBorders>
            <w:shd w:val="clear" w:color="auto" w:fill="auto"/>
          </w:tcPr>
          <w:p w14:paraId="5E0D80EA" w14:textId="77777777" w:rsidR="00CC2F41" w:rsidRPr="008F3642" w:rsidRDefault="00CC2F41" w:rsidP="00E6677D">
            <w:pPr>
              <w:pStyle w:val="TAC"/>
            </w:pPr>
          </w:p>
        </w:tc>
        <w:tc>
          <w:tcPr>
            <w:tcW w:w="1004" w:type="pct"/>
            <w:tcBorders>
              <w:top w:val="single" w:sz="4" w:space="0" w:color="auto"/>
              <w:left w:val="single" w:sz="4" w:space="0" w:color="auto"/>
              <w:bottom w:val="nil"/>
              <w:right w:val="single" w:sz="4" w:space="0" w:color="auto"/>
            </w:tcBorders>
          </w:tcPr>
          <w:p w14:paraId="47178260" w14:textId="77777777" w:rsidR="00CC2F41" w:rsidRPr="008F3642" w:rsidRDefault="00CC2F41" w:rsidP="00E6677D">
            <w:pPr>
              <w:pStyle w:val="TAC"/>
            </w:pPr>
          </w:p>
        </w:tc>
      </w:tr>
      <w:tr w:rsidR="00CC2F41" w:rsidRPr="008F3642" w14:paraId="7CB52E51" w14:textId="77777777" w:rsidTr="007E71AD">
        <w:trPr>
          <w:trHeight w:val="149"/>
          <w:jc w:val="center"/>
        </w:trPr>
        <w:tc>
          <w:tcPr>
            <w:tcW w:w="370" w:type="pct"/>
            <w:vMerge/>
            <w:tcBorders>
              <w:top w:val="nil"/>
              <w:left w:val="single" w:sz="4" w:space="0" w:color="auto"/>
              <w:bottom w:val="nil"/>
              <w:right w:val="single" w:sz="4" w:space="0" w:color="auto"/>
            </w:tcBorders>
            <w:shd w:val="clear" w:color="auto" w:fill="auto"/>
          </w:tcPr>
          <w:p w14:paraId="285E87EC" w14:textId="77777777" w:rsidR="00CC2F41" w:rsidRPr="008F3642" w:rsidRDefault="00CC2F41" w:rsidP="00E6677D">
            <w:pPr>
              <w:pStyle w:val="TAH"/>
            </w:pPr>
          </w:p>
        </w:tc>
        <w:tc>
          <w:tcPr>
            <w:tcW w:w="732" w:type="pct"/>
            <w:tcBorders>
              <w:left w:val="single" w:sz="4" w:space="0" w:color="auto"/>
            </w:tcBorders>
            <w:shd w:val="clear" w:color="auto" w:fill="auto"/>
          </w:tcPr>
          <w:p w14:paraId="4D913995" w14:textId="77777777" w:rsidR="00CC2F41" w:rsidRPr="008F3642" w:rsidRDefault="00CC2F41" w:rsidP="00E6677D">
            <w:pPr>
              <w:pStyle w:val="TAL"/>
            </w:pPr>
            <w:r w:rsidRPr="008F3642">
              <w:t>RS EPRE</w:t>
            </w:r>
          </w:p>
        </w:tc>
        <w:tc>
          <w:tcPr>
            <w:tcW w:w="796" w:type="pct"/>
            <w:shd w:val="clear" w:color="auto" w:fill="auto"/>
          </w:tcPr>
          <w:p w14:paraId="575AE298" w14:textId="77777777" w:rsidR="00CC2F41" w:rsidRPr="008F3642" w:rsidRDefault="00CC2F41" w:rsidP="00E6677D">
            <w:pPr>
              <w:pStyle w:val="TAC"/>
            </w:pPr>
            <w:r w:rsidRPr="008F3642">
              <w:t>dBm/15kHz</w:t>
            </w:r>
          </w:p>
        </w:tc>
        <w:tc>
          <w:tcPr>
            <w:tcW w:w="1094" w:type="pct"/>
            <w:shd w:val="clear" w:color="auto" w:fill="auto"/>
          </w:tcPr>
          <w:p w14:paraId="54B3B669" w14:textId="77777777" w:rsidR="00CC2F41" w:rsidRPr="008F3642" w:rsidRDefault="00CC2F41" w:rsidP="00E6677D">
            <w:pPr>
              <w:pStyle w:val="TAC"/>
            </w:pPr>
            <w:r w:rsidRPr="008F3642">
              <w:t>-</w:t>
            </w:r>
          </w:p>
        </w:tc>
        <w:tc>
          <w:tcPr>
            <w:tcW w:w="1004" w:type="pct"/>
            <w:tcBorders>
              <w:right w:val="single" w:sz="4" w:space="0" w:color="auto"/>
            </w:tcBorders>
            <w:shd w:val="clear" w:color="auto" w:fill="auto"/>
          </w:tcPr>
          <w:p w14:paraId="0D69C825" w14:textId="77777777" w:rsidR="00CC2F41" w:rsidRPr="008F3642" w:rsidRDefault="00CC2F41" w:rsidP="00E6677D">
            <w:pPr>
              <w:pStyle w:val="TAC"/>
            </w:pPr>
            <w:r w:rsidRPr="008F3642">
              <w:t>-85</w:t>
            </w:r>
          </w:p>
        </w:tc>
        <w:tc>
          <w:tcPr>
            <w:tcW w:w="1004" w:type="pct"/>
            <w:tcBorders>
              <w:top w:val="nil"/>
              <w:left w:val="single" w:sz="4" w:space="0" w:color="auto"/>
              <w:bottom w:val="nil"/>
              <w:right w:val="single" w:sz="4" w:space="0" w:color="auto"/>
            </w:tcBorders>
          </w:tcPr>
          <w:p w14:paraId="2E2FD96E" w14:textId="77777777" w:rsidR="00CC2F41" w:rsidRPr="008F3642" w:rsidDel="002748DA" w:rsidRDefault="00CC2F41" w:rsidP="00E6677D">
            <w:pPr>
              <w:pStyle w:val="TAC"/>
            </w:pPr>
          </w:p>
        </w:tc>
      </w:tr>
      <w:tr w:rsidR="00CC2F41" w:rsidRPr="008F3642" w14:paraId="48CEB541" w14:textId="77777777" w:rsidTr="007E71AD">
        <w:trPr>
          <w:trHeight w:val="149"/>
          <w:jc w:val="center"/>
        </w:trPr>
        <w:tc>
          <w:tcPr>
            <w:tcW w:w="370" w:type="pct"/>
            <w:tcBorders>
              <w:top w:val="nil"/>
              <w:left w:val="single" w:sz="4" w:space="0" w:color="auto"/>
              <w:bottom w:val="single" w:sz="4" w:space="0" w:color="auto"/>
              <w:right w:val="single" w:sz="4" w:space="0" w:color="auto"/>
            </w:tcBorders>
            <w:shd w:val="clear" w:color="auto" w:fill="auto"/>
          </w:tcPr>
          <w:p w14:paraId="4DBEE611" w14:textId="77777777" w:rsidR="00CC2F41" w:rsidRPr="008F3642" w:rsidRDefault="00CC2F41" w:rsidP="00E6677D">
            <w:pPr>
              <w:pStyle w:val="TAH"/>
            </w:pPr>
          </w:p>
        </w:tc>
        <w:tc>
          <w:tcPr>
            <w:tcW w:w="732" w:type="pct"/>
            <w:tcBorders>
              <w:left w:val="single" w:sz="4" w:space="0" w:color="auto"/>
            </w:tcBorders>
            <w:shd w:val="clear" w:color="auto" w:fill="auto"/>
          </w:tcPr>
          <w:p w14:paraId="2F8CF1C5" w14:textId="77777777" w:rsidR="00CC2F41" w:rsidRPr="008F3642" w:rsidRDefault="00CC2F41" w:rsidP="00E6677D">
            <w:pPr>
              <w:pStyle w:val="TAL"/>
            </w:pPr>
            <w:r w:rsidRPr="008F3642">
              <w:t>Qrxlevmin</w:t>
            </w:r>
          </w:p>
        </w:tc>
        <w:tc>
          <w:tcPr>
            <w:tcW w:w="796" w:type="pct"/>
            <w:shd w:val="clear" w:color="auto" w:fill="auto"/>
          </w:tcPr>
          <w:p w14:paraId="4D23D301" w14:textId="77777777" w:rsidR="00CC2F41" w:rsidRPr="008F3642" w:rsidRDefault="00CC2F41" w:rsidP="00E6677D">
            <w:pPr>
              <w:pStyle w:val="TAC"/>
            </w:pPr>
            <w:r w:rsidRPr="008F3642">
              <w:t>dBm</w:t>
            </w:r>
          </w:p>
        </w:tc>
        <w:tc>
          <w:tcPr>
            <w:tcW w:w="1094" w:type="pct"/>
            <w:shd w:val="clear" w:color="auto" w:fill="auto"/>
          </w:tcPr>
          <w:p w14:paraId="7262AF4B" w14:textId="77777777" w:rsidR="00CC2F41" w:rsidRPr="008F3642" w:rsidRDefault="00C201E2" w:rsidP="00E6677D">
            <w:pPr>
              <w:pStyle w:val="TAC"/>
            </w:pPr>
            <w:r w:rsidRPr="008F3642">
              <w:t>-</w:t>
            </w:r>
            <w:r w:rsidR="00CC2F41" w:rsidRPr="008F3642">
              <w:t>91+</w:t>
            </w:r>
            <w:r w:rsidR="00CC2F41" w:rsidRPr="008F3642">
              <w:br/>
              <w:t>Delta(NRf1)</w:t>
            </w:r>
          </w:p>
        </w:tc>
        <w:tc>
          <w:tcPr>
            <w:tcW w:w="1004" w:type="pct"/>
            <w:tcBorders>
              <w:right w:val="single" w:sz="4" w:space="0" w:color="auto"/>
            </w:tcBorders>
            <w:shd w:val="clear" w:color="auto" w:fill="auto"/>
          </w:tcPr>
          <w:p w14:paraId="4EEBB998" w14:textId="77777777" w:rsidR="00CC2F41" w:rsidRPr="008F3642" w:rsidRDefault="00CC2F41" w:rsidP="00E6677D">
            <w:pPr>
              <w:pStyle w:val="TAC"/>
            </w:pPr>
            <w:r w:rsidRPr="008F3642">
              <w:t>-</w:t>
            </w:r>
          </w:p>
        </w:tc>
        <w:tc>
          <w:tcPr>
            <w:tcW w:w="1004" w:type="pct"/>
            <w:tcBorders>
              <w:top w:val="nil"/>
              <w:left w:val="single" w:sz="4" w:space="0" w:color="auto"/>
              <w:bottom w:val="single" w:sz="4" w:space="0" w:color="auto"/>
              <w:right w:val="single" w:sz="4" w:space="0" w:color="auto"/>
            </w:tcBorders>
          </w:tcPr>
          <w:p w14:paraId="443BE50B" w14:textId="77777777" w:rsidR="00CC2F41" w:rsidRPr="008F3642" w:rsidDel="002748DA" w:rsidRDefault="00CC2F41" w:rsidP="00E6677D">
            <w:pPr>
              <w:pStyle w:val="TAC"/>
            </w:pPr>
          </w:p>
        </w:tc>
      </w:tr>
    </w:tbl>
    <w:p w14:paraId="3D0C6BC9" w14:textId="77777777" w:rsidR="00CC2F41" w:rsidRPr="008F3642" w:rsidRDefault="00CC2F41" w:rsidP="00E811C8"/>
    <w:p w14:paraId="208FCA73" w14:textId="77777777" w:rsidR="00E811C8" w:rsidRPr="008F3642" w:rsidRDefault="00E811C8" w:rsidP="00E811C8">
      <w:pPr>
        <w:pStyle w:val="TH"/>
      </w:pPr>
      <w:r w:rsidRPr="008F3642">
        <w:t>Table 6.2.1.5.3.2-</w:t>
      </w:r>
      <w:r w:rsidR="00240E44" w:rsidRPr="008F3642">
        <w:t>3</w:t>
      </w:r>
      <w:r w:rsidRPr="008F3642">
        <w:t>: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8"/>
        <w:gridCol w:w="708"/>
        <w:gridCol w:w="2976"/>
        <w:gridCol w:w="567"/>
        <w:gridCol w:w="850"/>
      </w:tblGrid>
      <w:tr w:rsidR="00E811C8" w:rsidRPr="008F3642" w14:paraId="1F0B8129" w14:textId="77777777" w:rsidTr="00F33823">
        <w:tc>
          <w:tcPr>
            <w:tcW w:w="534" w:type="dxa"/>
            <w:tcBorders>
              <w:bottom w:val="nil"/>
            </w:tcBorders>
            <w:shd w:val="clear" w:color="auto" w:fill="auto"/>
          </w:tcPr>
          <w:p w14:paraId="47565BBE" w14:textId="77777777" w:rsidR="00E811C8" w:rsidRPr="008F3642" w:rsidRDefault="00E811C8" w:rsidP="00F33823">
            <w:pPr>
              <w:pStyle w:val="TAH"/>
            </w:pPr>
            <w:r w:rsidRPr="008F3642">
              <w:t>St</w:t>
            </w:r>
          </w:p>
        </w:tc>
        <w:tc>
          <w:tcPr>
            <w:tcW w:w="3968" w:type="dxa"/>
            <w:shd w:val="clear" w:color="auto" w:fill="auto"/>
          </w:tcPr>
          <w:p w14:paraId="570A6A2E" w14:textId="77777777" w:rsidR="00E811C8" w:rsidRPr="008F3642" w:rsidRDefault="00E811C8" w:rsidP="00F33823">
            <w:pPr>
              <w:pStyle w:val="TAH"/>
            </w:pPr>
            <w:r w:rsidRPr="008F3642">
              <w:t>Procedure</w:t>
            </w:r>
          </w:p>
        </w:tc>
        <w:tc>
          <w:tcPr>
            <w:tcW w:w="3684" w:type="dxa"/>
            <w:gridSpan w:val="2"/>
            <w:shd w:val="clear" w:color="auto" w:fill="auto"/>
          </w:tcPr>
          <w:p w14:paraId="45983E9A" w14:textId="77777777" w:rsidR="00E811C8" w:rsidRPr="008F3642" w:rsidRDefault="00E811C8" w:rsidP="00F33823">
            <w:pPr>
              <w:pStyle w:val="TAH"/>
            </w:pPr>
            <w:r w:rsidRPr="008F3642">
              <w:t>Message Sequence</w:t>
            </w:r>
          </w:p>
        </w:tc>
        <w:tc>
          <w:tcPr>
            <w:tcW w:w="567" w:type="dxa"/>
            <w:tcBorders>
              <w:bottom w:val="nil"/>
            </w:tcBorders>
            <w:shd w:val="clear" w:color="auto" w:fill="auto"/>
          </w:tcPr>
          <w:p w14:paraId="7CA67641" w14:textId="77777777" w:rsidR="00E811C8" w:rsidRPr="008F3642" w:rsidRDefault="00E811C8" w:rsidP="00F33823">
            <w:pPr>
              <w:pStyle w:val="TAH"/>
            </w:pPr>
            <w:r w:rsidRPr="008F3642">
              <w:t>TP</w:t>
            </w:r>
          </w:p>
        </w:tc>
        <w:tc>
          <w:tcPr>
            <w:tcW w:w="850" w:type="dxa"/>
            <w:tcBorders>
              <w:bottom w:val="nil"/>
            </w:tcBorders>
            <w:shd w:val="clear" w:color="auto" w:fill="auto"/>
          </w:tcPr>
          <w:p w14:paraId="1913936D" w14:textId="77777777" w:rsidR="00E811C8" w:rsidRPr="008F3642" w:rsidRDefault="00E811C8" w:rsidP="00F33823">
            <w:pPr>
              <w:pStyle w:val="TAH"/>
            </w:pPr>
            <w:r w:rsidRPr="008F3642">
              <w:t>Verdict</w:t>
            </w:r>
          </w:p>
        </w:tc>
      </w:tr>
      <w:tr w:rsidR="00E811C8" w:rsidRPr="008F3642" w14:paraId="5BEC3E81" w14:textId="77777777" w:rsidTr="00F33823">
        <w:tc>
          <w:tcPr>
            <w:tcW w:w="534" w:type="dxa"/>
            <w:tcBorders>
              <w:top w:val="nil"/>
            </w:tcBorders>
            <w:shd w:val="clear" w:color="auto" w:fill="auto"/>
          </w:tcPr>
          <w:p w14:paraId="1766BD17" w14:textId="77777777" w:rsidR="00E811C8" w:rsidRPr="008F3642" w:rsidRDefault="00E811C8" w:rsidP="00F33823">
            <w:pPr>
              <w:pStyle w:val="TAH"/>
            </w:pPr>
          </w:p>
        </w:tc>
        <w:tc>
          <w:tcPr>
            <w:tcW w:w="3968" w:type="dxa"/>
            <w:shd w:val="clear" w:color="auto" w:fill="auto"/>
          </w:tcPr>
          <w:p w14:paraId="5B70E1DD" w14:textId="77777777" w:rsidR="00E811C8" w:rsidRPr="008F3642" w:rsidRDefault="00E811C8" w:rsidP="00F33823">
            <w:pPr>
              <w:pStyle w:val="TAH"/>
            </w:pPr>
          </w:p>
        </w:tc>
        <w:tc>
          <w:tcPr>
            <w:tcW w:w="708" w:type="dxa"/>
            <w:shd w:val="clear" w:color="auto" w:fill="auto"/>
          </w:tcPr>
          <w:p w14:paraId="1495B234" w14:textId="77777777" w:rsidR="00E811C8" w:rsidRPr="008F3642" w:rsidRDefault="00E811C8" w:rsidP="00F33823">
            <w:pPr>
              <w:pStyle w:val="TAH"/>
            </w:pPr>
            <w:r w:rsidRPr="008F3642">
              <w:t>U – S</w:t>
            </w:r>
          </w:p>
        </w:tc>
        <w:tc>
          <w:tcPr>
            <w:tcW w:w="2976" w:type="dxa"/>
            <w:shd w:val="clear" w:color="auto" w:fill="auto"/>
          </w:tcPr>
          <w:p w14:paraId="4DE24357" w14:textId="77777777" w:rsidR="00E811C8" w:rsidRPr="008F3642" w:rsidRDefault="00E811C8" w:rsidP="00F33823">
            <w:pPr>
              <w:pStyle w:val="TAH"/>
            </w:pPr>
            <w:r w:rsidRPr="008F3642">
              <w:t>Message</w:t>
            </w:r>
          </w:p>
        </w:tc>
        <w:tc>
          <w:tcPr>
            <w:tcW w:w="567" w:type="dxa"/>
            <w:tcBorders>
              <w:top w:val="nil"/>
            </w:tcBorders>
            <w:shd w:val="clear" w:color="auto" w:fill="auto"/>
          </w:tcPr>
          <w:p w14:paraId="7C3E4142" w14:textId="77777777" w:rsidR="00E811C8" w:rsidRPr="008F3642" w:rsidRDefault="00E811C8" w:rsidP="00F33823">
            <w:pPr>
              <w:pStyle w:val="TAH"/>
            </w:pPr>
          </w:p>
        </w:tc>
        <w:tc>
          <w:tcPr>
            <w:tcW w:w="850" w:type="dxa"/>
            <w:tcBorders>
              <w:top w:val="nil"/>
            </w:tcBorders>
            <w:shd w:val="clear" w:color="auto" w:fill="auto"/>
          </w:tcPr>
          <w:p w14:paraId="7B5A8D50" w14:textId="77777777" w:rsidR="00E811C8" w:rsidRPr="008F3642" w:rsidRDefault="00E811C8" w:rsidP="00F33823">
            <w:pPr>
              <w:pStyle w:val="TAH"/>
            </w:pPr>
          </w:p>
        </w:tc>
      </w:tr>
      <w:tr w:rsidR="00E811C8" w:rsidRPr="008F3642" w14:paraId="676D7E76" w14:textId="77777777" w:rsidTr="00F33823">
        <w:tc>
          <w:tcPr>
            <w:tcW w:w="534" w:type="dxa"/>
            <w:tcBorders>
              <w:top w:val="nil"/>
            </w:tcBorders>
            <w:shd w:val="clear" w:color="auto" w:fill="auto"/>
          </w:tcPr>
          <w:p w14:paraId="1126D23A" w14:textId="77777777" w:rsidR="00E811C8" w:rsidRPr="008F3642" w:rsidRDefault="00E811C8" w:rsidP="00F33823">
            <w:pPr>
              <w:pStyle w:val="TAL"/>
              <w:jc w:val="center"/>
            </w:pPr>
            <w:r w:rsidRPr="008F3642">
              <w:t>1</w:t>
            </w:r>
          </w:p>
        </w:tc>
        <w:tc>
          <w:tcPr>
            <w:tcW w:w="3968" w:type="dxa"/>
            <w:shd w:val="clear" w:color="auto" w:fill="auto"/>
          </w:tcPr>
          <w:p w14:paraId="195BBC1C" w14:textId="77777777" w:rsidR="00E811C8" w:rsidRPr="008F3642" w:rsidRDefault="00E811C8" w:rsidP="00F33823">
            <w:pPr>
              <w:pStyle w:val="TAL"/>
            </w:pPr>
            <w:r w:rsidRPr="008F3642">
              <w:t>Power on the UE.</w:t>
            </w:r>
          </w:p>
        </w:tc>
        <w:tc>
          <w:tcPr>
            <w:tcW w:w="708" w:type="dxa"/>
            <w:shd w:val="clear" w:color="auto" w:fill="auto"/>
          </w:tcPr>
          <w:p w14:paraId="6F4C4B1F" w14:textId="77777777" w:rsidR="00E811C8" w:rsidRPr="008F3642" w:rsidRDefault="00E811C8" w:rsidP="00F33823">
            <w:pPr>
              <w:pStyle w:val="TAL"/>
              <w:jc w:val="center"/>
            </w:pPr>
            <w:r w:rsidRPr="008F3642">
              <w:t>-</w:t>
            </w:r>
          </w:p>
        </w:tc>
        <w:tc>
          <w:tcPr>
            <w:tcW w:w="2976" w:type="dxa"/>
            <w:shd w:val="clear" w:color="auto" w:fill="auto"/>
          </w:tcPr>
          <w:p w14:paraId="5CEAD301" w14:textId="77777777" w:rsidR="00E811C8" w:rsidRPr="008F3642" w:rsidRDefault="00E811C8" w:rsidP="00F33823">
            <w:pPr>
              <w:pStyle w:val="TAL"/>
            </w:pPr>
            <w:r w:rsidRPr="008F3642">
              <w:t>-</w:t>
            </w:r>
          </w:p>
        </w:tc>
        <w:tc>
          <w:tcPr>
            <w:tcW w:w="567" w:type="dxa"/>
            <w:tcBorders>
              <w:top w:val="nil"/>
            </w:tcBorders>
            <w:shd w:val="clear" w:color="auto" w:fill="auto"/>
          </w:tcPr>
          <w:p w14:paraId="37ADB930" w14:textId="77777777" w:rsidR="00E811C8" w:rsidRPr="008F3642" w:rsidRDefault="00E811C8" w:rsidP="00F33823">
            <w:pPr>
              <w:pStyle w:val="TAL"/>
            </w:pPr>
            <w:r w:rsidRPr="008F3642">
              <w:t>-</w:t>
            </w:r>
          </w:p>
        </w:tc>
        <w:tc>
          <w:tcPr>
            <w:tcW w:w="850" w:type="dxa"/>
            <w:tcBorders>
              <w:top w:val="nil"/>
            </w:tcBorders>
            <w:shd w:val="clear" w:color="auto" w:fill="auto"/>
          </w:tcPr>
          <w:p w14:paraId="1EA62887" w14:textId="77777777" w:rsidR="00E811C8" w:rsidRPr="008F3642" w:rsidRDefault="00E811C8" w:rsidP="00F33823">
            <w:pPr>
              <w:pStyle w:val="TAL"/>
            </w:pPr>
            <w:r w:rsidRPr="008F3642">
              <w:t>-</w:t>
            </w:r>
          </w:p>
        </w:tc>
      </w:tr>
      <w:tr w:rsidR="00E811C8" w:rsidRPr="008F3642" w14:paraId="481C6289" w14:textId="77777777" w:rsidTr="00F33823">
        <w:tc>
          <w:tcPr>
            <w:tcW w:w="534" w:type="dxa"/>
            <w:shd w:val="clear" w:color="auto" w:fill="auto"/>
          </w:tcPr>
          <w:p w14:paraId="6E995047" w14:textId="77777777" w:rsidR="00E811C8" w:rsidRPr="008F3642" w:rsidRDefault="00E811C8" w:rsidP="00F33823">
            <w:pPr>
              <w:pStyle w:val="TAC"/>
            </w:pPr>
            <w:r w:rsidRPr="008F3642">
              <w:t>2</w:t>
            </w:r>
          </w:p>
        </w:tc>
        <w:tc>
          <w:tcPr>
            <w:tcW w:w="3968" w:type="dxa"/>
            <w:shd w:val="clear" w:color="auto" w:fill="auto"/>
          </w:tcPr>
          <w:p w14:paraId="0AA9A4B7" w14:textId="77777777" w:rsidR="00E811C8" w:rsidRPr="008F3642" w:rsidRDefault="000301BF" w:rsidP="00F33823">
            <w:pPr>
              <w:pStyle w:val="TAL"/>
            </w:pPr>
            <w:r w:rsidRPr="008F3642">
              <w:t>Void</w:t>
            </w:r>
          </w:p>
        </w:tc>
        <w:tc>
          <w:tcPr>
            <w:tcW w:w="708" w:type="dxa"/>
            <w:shd w:val="clear" w:color="auto" w:fill="auto"/>
          </w:tcPr>
          <w:p w14:paraId="2920A9C5" w14:textId="77777777" w:rsidR="00E811C8" w:rsidRPr="008F3642" w:rsidRDefault="00E811C8" w:rsidP="00F33823">
            <w:pPr>
              <w:pStyle w:val="TAC"/>
            </w:pPr>
            <w:r w:rsidRPr="008F3642">
              <w:t>-</w:t>
            </w:r>
          </w:p>
        </w:tc>
        <w:tc>
          <w:tcPr>
            <w:tcW w:w="2976" w:type="dxa"/>
            <w:shd w:val="clear" w:color="auto" w:fill="auto"/>
          </w:tcPr>
          <w:p w14:paraId="651DA143" w14:textId="77777777" w:rsidR="00E811C8" w:rsidRPr="008F3642" w:rsidRDefault="00E811C8" w:rsidP="00F33823">
            <w:pPr>
              <w:pStyle w:val="TAL"/>
            </w:pPr>
            <w:r w:rsidRPr="008F3642">
              <w:t>-</w:t>
            </w:r>
          </w:p>
        </w:tc>
        <w:tc>
          <w:tcPr>
            <w:tcW w:w="567" w:type="dxa"/>
            <w:shd w:val="clear" w:color="auto" w:fill="auto"/>
          </w:tcPr>
          <w:p w14:paraId="3CC0781C" w14:textId="77777777" w:rsidR="00E811C8" w:rsidRPr="008F3642" w:rsidRDefault="00E811C8" w:rsidP="00F33823">
            <w:pPr>
              <w:pStyle w:val="TAL"/>
            </w:pPr>
            <w:r w:rsidRPr="008F3642">
              <w:t>-</w:t>
            </w:r>
          </w:p>
        </w:tc>
        <w:tc>
          <w:tcPr>
            <w:tcW w:w="850" w:type="dxa"/>
            <w:shd w:val="clear" w:color="auto" w:fill="auto"/>
          </w:tcPr>
          <w:p w14:paraId="3ECC8BCF" w14:textId="77777777" w:rsidR="00E811C8" w:rsidRPr="008F3642" w:rsidRDefault="00E811C8" w:rsidP="00F33823">
            <w:pPr>
              <w:pStyle w:val="TAL"/>
            </w:pPr>
            <w:r w:rsidRPr="008F3642">
              <w:t>-</w:t>
            </w:r>
          </w:p>
        </w:tc>
      </w:tr>
      <w:tr w:rsidR="00E811C8" w:rsidRPr="008F3642" w14:paraId="3BF5819D" w14:textId="77777777" w:rsidTr="00F33823">
        <w:tc>
          <w:tcPr>
            <w:tcW w:w="534" w:type="dxa"/>
            <w:shd w:val="clear" w:color="auto" w:fill="auto"/>
          </w:tcPr>
          <w:p w14:paraId="03FCEF8D" w14:textId="77777777" w:rsidR="00E811C8" w:rsidRPr="008F3642" w:rsidRDefault="00E811C8" w:rsidP="00F33823">
            <w:pPr>
              <w:pStyle w:val="TAC"/>
            </w:pPr>
            <w:r w:rsidRPr="008F3642">
              <w:t>3-1</w:t>
            </w:r>
            <w:r w:rsidR="00240E44" w:rsidRPr="008F3642">
              <w:t>2b</w:t>
            </w:r>
            <w:r w:rsidR="000301BF" w:rsidRPr="008F3642">
              <w:t>8</w:t>
            </w:r>
          </w:p>
        </w:tc>
        <w:tc>
          <w:tcPr>
            <w:tcW w:w="3968" w:type="dxa"/>
            <w:shd w:val="clear" w:color="auto" w:fill="auto"/>
          </w:tcPr>
          <w:p w14:paraId="197E962B" w14:textId="77777777" w:rsidR="00E811C8" w:rsidRPr="008F3642" w:rsidRDefault="00E811C8" w:rsidP="00F33823">
            <w:pPr>
              <w:pStyle w:val="TAL"/>
            </w:pPr>
            <w:r w:rsidRPr="008F3642">
              <w:t xml:space="preserve">Steps </w:t>
            </w:r>
            <w:r w:rsidR="00240E44" w:rsidRPr="008F3642">
              <w:t>1</w:t>
            </w:r>
            <w:r w:rsidRPr="008F3642">
              <w:t>-1</w:t>
            </w:r>
            <w:r w:rsidR="00240E44" w:rsidRPr="008F3642">
              <w:t>0b8</w:t>
            </w:r>
            <w:r w:rsidRPr="008F3642">
              <w:t xml:space="preserve"> of the registration procedure described in TS 3</w:t>
            </w:r>
            <w:r w:rsidR="00240E44" w:rsidRPr="008F3642">
              <w:t>8</w:t>
            </w:r>
            <w:r w:rsidRPr="008F3642">
              <w:t>.508</w:t>
            </w:r>
            <w:r w:rsidR="00240E44" w:rsidRPr="008F3642">
              <w:t xml:space="preserve">-1 </w:t>
            </w:r>
            <w:r w:rsidRPr="008F3642">
              <w:t>[</w:t>
            </w:r>
            <w:r w:rsidR="000301BF" w:rsidRPr="008F3642">
              <w:t>4</w:t>
            </w:r>
            <w:r w:rsidRPr="008F3642">
              <w:t>] table 4.5.2.</w:t>
            </w:r>
            <w:r w:rsidR="00240E44" w:rsidRPr="008F3642">
              <w:t>2</w:t>
            </w:r>
            <w:r w:rsidRPr="008F3642">
              <w:t>-1 take place on E-UTRAN Cell 1.</w:t>
            </w:r>
          </w:p>
        </w:tc>
        <w:tc>
          <w:tcPr>
            <w:tcW w:w="708" w:type="dxa"/>
            <w:shd w:val="clear" w:color="auto" w:fill="auto"/>
          </w:tcPr>
          <w:p w14:paraId="2853ADF7" w14:textId="77777777" w:rsidR="00E811C8" w:rsidRPr="008F3642" w:rsidRDefault="00E811C8" w:rsidP="00F33823">
            <w:pPr>
              <w:pStyle w:val="TAC"/>
            </w:pPr>
            <w:r w:rsidRPr="008F3642">
              <w:t>-</w:t>
            </w:r>
          </w:p>
        </w:tc>
        <w:tc>
          <w:tcPr>
            <w:tcW w:w="2976" w:type="dxa"/>
            <w:shd w:val="clear" w:color="auto" w:fill="auto"/>
          </w:tcPr>
          <w:p w14:paraId="2D459501" w14:textId="77777777" w:rsidR="00E811C8" w:rsidRPr="008F3642" w:rsidRDefault="00E811C8" w:rsidP="00F33823">
            <w:pPr>
              <w:pStyle w:val="TAL"/>
            </w:pPr>
            <w:r w:rsidRPr="008F3642">
              <w:t>-</w:t>
            </w:r>
          </w:p>
        </w:tc>
        <w:tc>
          <w:tcPr>
            <w:tcW w:w="567" w:type="dxa"/>
            <w:shd w:val="clear" w:color="auto" w:fill="auto"/>
          </w:tcPr>
          <w:p w14:paraId="61720AA6" w14:textId="77777777" w:rsidR="00E811C8" w:rsidRPr="008F3642" w:rsidRDefault="00E811C8" w:rsidP="00F33823">
            <w:pPr>
              <w:pStyle w:val="TAL"/>
            </w:pPr>
            <w:r w:rsidRPr="008F3642">
              <w:t>-</w:t>
            </w:r>
          </w:p>
        </w:tc>
        <w:tc>
          <w:tcPr>
            <w:tcW w:w="850" w:type="dxa"/>
            <w:shd w:val="clear" w:color="auto" w:fill="auto"/>
          </w:tcPr>
          <w:p w14:paraId="6F0F607D" w14:textId="77777777" w:rsidR="00E811C8" w:rsidRPr="008F3642" w:rsidRDefault="00E811C8" w:rsidP="00F33823">
            <w:pPr>
              <w:pStyle w:val="TAL"/>
            </w:pPr>
            <w:r w:rsidRPr="008F3642">
              <w:t>-</w:t>
            </w:r>
          </w:p>
        </w:tc>
      </w:tr>
      <w:tr w:rsidR="00240E44" w:rsidRPr="008F3642" w14:paraId="48A8502C" w14:textId="77777777" w:rsidTr="00E6677D">
        <w:tc>
          <w:tcPr>
            <w:tcW w:w="534" w:type="dxa"/>
            <w:shd w:val="clear" w:color="auto" w:fill="auto"/>
          </w:tcPr>
          <w:p w14:paraId="547A3495" w14:textId="77777777" w:rsidR="00240E44" w:rsidRPr="008F3642" w:rsidRDefault="00240E44" w:rsidP="00E6677D">
            <w:pPr>
              <w:pStyle w:val="TAC"/>
            </w:pPr>
            <w:r w:rsidRPr="008F3642">
              <w:t>13-18</w:t>
            </w:r>
          </w:p>
        </w:tc>
        <w:tc>
          <w:tcPr>
            <w:tcW w:w="3968" w:type="dxa"/>
            <w:shd w:val="clear" w:color="auto" w:fill="auto"/>
          </w:tcPr>
          <w:p w14:paraId="6F401C15" w14:textId="77777777" w:rsidR="00240E44" w:rsidRPr="008F3642" w:rsidRDefault="00240E44" w:rsidP="00E6677D">
            <w:pPr>
              <w:pStyle w:val="TAL"/>
            </w:pPr>
            <w:r w:rsidRPr="008F3642">
              <w:t>Void</w:t>
            </w:r>
          </w:p>
        </w:tc>
        <w:tc>
          <w:tcPr>
            <w:tcW w:w="708" w:type="dxa"/>
            <w:shd w:val="clear" w:color="auto" w:fill="auto"/>
          </w:tcPr>
          <w:p w14:paraId="0982374F" w14:textId="77777777" w:rsidR="00240E44" w:rsidRPr="008F3642" w:rsidRDefault="000301BF" w:rsidP="00E6677D">
            <w:pPr>
              <w:pStyle w:val="TAC"/>
            </w:pPr>
            <w:r w:rsidRPr="008F3642">
              <w:t>-</w:t>
            </w:r>
          </w:p>
        </w:tc>
        <w:tc>
          <w:tcPr>
            <w:tcW w:w="2976" w:type="dxa"/>
            <w:shd w:val="clear" w:color="auto" w:fill="auto"/>
          </w:tcPr>
          <w:p w14:paraId="639097E8" w14:textId="77777777" w:rsidR="00240E44" w:rsidRPr="008F3642" w:rsidRDefault="000301BF" w:rsidP="00E6677D">
            <w:pPr>
              <w:pStyle w:val="TAL"/>
            </w:pPr>
            <w:r w:rsidRPr="008F3642">
              <w:t>-</w:t>
            </w:r>
          </w:p>
        </w:tc>
        <w:tc>
          <w:tcPr>
            <w:tcW w:w="567" w:type="dxa"/>
            <w:shd w:val="clear" w:color="auto" w:fill="auto"/>
          </w:tcPr>
          <w:p w14:paraId="3D2080B0" w14:textId="77777777" w:rsidR="00240E44" w:rsidRPr="008F3642" w:rsidRDefault="000301BF" w:rsidP="00E6677D">
            <w:pPr>
              <w:pStyle w:val="TAL"/>
            </w:pPr>
            <w:r w:rsidRPr="008F3642">
              <w:t>-</w:t>
            </w:r>
          </w:p>
        </w:tc>
        <w:tc>
          <w:tcPr>
            <w:tcW w:w="850" w:type="dxa"/>
            <w:shd w:val="clear" w:color="auto" w:fill="auto"/>
          </w:tcPr>
          <w:p w14:paraId="22F5BEE0" w14:textId="77777777" w:rsidR="00240E44" w:rsidRPr="008F3642" w:rsidRDefault="000301BF" w:rsidP="00E6677D">
            <w:pPr>
              <w:pStyle w:val="TAL"/>
            </w:pPr>
            <w:r w:rsidRPr="008F3642">
              <w:t>-</w:t>
            </w:r>
          </w:p>
        </w:tc>
      </w:tr>
      <w:tr w:rsidR="000301BF" w:rsidRPr="008F3642" w14:paraId="67308CD4" w14:textId="77777777" w:rsidTr="000301BF">
        <w:tc>
          <w:tcPr>
            <w:tcW w:w="534" w:type="dxa"/>
            <w:shd w:val="clear" w:color="auto" w:fill="auto"/>
          </w:tcPr>
          <w:p w14:paraId="7C1875AF" w14:textId="77777777" w:rsidR="000301BF" w:rsidRPr="008F3642" w:rsidRDefault="000301BF" w:rsidP="000301BF">
            <w:pPr>
              <w:pStyle w:val="TAC"/>
              <w:rPr>
                <w:lang w:eastAsia="zh-CN"/>
              </w:rPr>
            </w:pPr>
            <w:r w:rsidRPr="008F3642">
              <w:rPr>
                <w:lang w:eastAsia="zh-CN"/>
              </w:rPr>
              <w:t>18A</w:t>
            </w:r>
          </w:p>
        </w:tc>
        <w:tc>
          <w:tcPr>
            <w:tcW w:w="3968" w:type="dxa"/>
            <w:shd w:val="clear" w:color="auto" w:fill="auto"/>
          </w:tcPr>
          <w:p w14:paraId="5167A246" w14:textId="77777777" w:rsidR="000301BF" w:rsidRPr="008F3642" w:rsidRDefault="000301BF" w:rsidP="000301BF">
            <w:pPr>
              <w:pStyle w:val="TAL"/>
            </w:pPr>
            <w:r w:rsidRPr="008F3642">
              <w:t xml:space="preserve">SS starts timer of tmin = 2 minutes and tmax =6 minutes *(1+10% tolerance) </w:t>
            </w:r>
            <w:r w:rsidRPr="008F3642" w:rsidDel="00734E8E">
              <w:t>(</w:t>
            </w:r>
            <w:r w:rsidRPr="008F3642">
              <w:t>Note 1)</w:t>
            </w:r>
          </w:p>
        </w:tc>
        <w:tc>
          <w:tcPr>
            <w:tcW w:w="708" w:type="dxa"/>
            <w:shd w:val="clear" w:color="auto" w:fill="auto"/>
          </w:tcPr>
          <w:p w14:paraId="0FC94042" w14:textId="77777777" w:rsidR="000301BF" w:rsidRPr="008F3642" w:rsidRDefault="000301BF" w:rsidP="000301BF">
            <w:pPr>
              <w:pStyle w:val="TAC"/>
            </w:pPr>
            <w:r w:rsidRPr="008F3642">
              <w:t>-</w:t>
            </w:r>
          </w:p>
        </w:tc>
        <w:tc>
          <w:tcPr>
            <w:tcW w:w="2976" w:type="dxa"/>
            <w:shd w:val="clear" w:color="auto" w:fill="auto"/>
          </w:tcPr>
          <w:p w14:paraId="36B2DBE0" w14:textId="77777777" w:rsidR="000301BF" w:rsidRPr="008F3642" w:rsidRDefault="000301BF" w:rsidP="000301BF">
            <w:pPr>
              <w:pStyle w:val="TAL"/>
            </w:pPr>
            <w:r w:rsidRPr="008F3642">
              <w:t>-</w:t>
            </w:r>
          </w:p>
        </w:tc>
        <w:tc>
          <w:tcPr>
            <w:tcW w:w="567" w:type="dxa"/>
            <w:shd w:val="clear" w:color="auto" w:fill="auto"/>
          </w:tcPr>
          <w:p w14:paraId="06A9E730" w14:textId="77777777" w:rsidR="000301BF" w:rsidRPr="008F3642" w:rsidRDefault="000301BF" w:rsidP="000301BF">
            <w:pPr>
              <w:pStyle w:val="TAL"/>
            </w:pPr>
            <w:r w:rsidRPr="008F3642">
              <w:t>-</w:t>
            </w:r>
          </w:p>
        </w:tc>
        <w:tc>
          <w:tcPr>
            <w:tcW w:w="850" w:type="dxa"/>
            <w:shd w:val="clear" w:color="auto" w:fill="auto"/>
          </w:tcPr>
          <w:p w14:paraId="3F16C280" w14:textId="77777777" w:rsidR="000301BF" w:rsidRPr="008F3642" w:rsidRDefault="000301BF" w:rsidP="000301BF">
            <w:pPr>
              <w:pStyle w:val="TAL"/>
            </w:pPr>
            <w:r w:rsidRPr="008F3642">
              <w:t>-</w:t>
            </w:r>
          </w:p>
        </w:tc>
      </w:tr>
      <w:tr w:rsidR="00E811C8" w:rsidRPr="008F3642" w14:paraId="703648C6" w14:textId="77777777" w:rsidTr="00F33823">
        <w:tc>
          <w:tcPr>
            <w:tcW w:w="534" w:type="dxa"/>
            <w:shd w:val="clear" w:color="auto" w:fill="auto"/>
          </w:tcPr>
          <w:p w14:paraId="4C97832C" w14:textId="77777777" w:rsidR="00E811C8" w:rsidRPr="008F3642" w:rsidRDefault="00E811C8" w:rsidP="00F33823">
            <w:pPr>
              <w:pStyle w:val="TAC"/>
            </w:pPr>
            <w:r w:rsidRPr="008F3642">
              <w:t>19</w:t>
            </w:r>
          </w:p>
        </w:tc>
        <w:tc>
          <w:tcPr>
            <w:tcW w:w="3968" w:type="dxa"/>
            <w:shd w:val="clear" w:color="auto" w:fill="auto"/>
          </w:tcPr>
          <w:p w14:paraId="6B9006DF" w14:textId="77777777" w:rsidR="00E811C8" w:rsidRPr="008F3642" w:rsidRDefault="00E811C8" w:rsidP="00F33823">
            <w:pPr>
              <w:pStyle w:val="TAL"/>
            </w:pPr>
            <w:r w:rsidRPr="008F3642">
              <w:rPr>
                <w:kern w:val="2"/>
              </w:rPr>
              <w:t>The SS adjusts cell levels according to row T1 of table 6.2.1.5.3.2-1.</w:t>
            </w:r>
          </w:p>
        </w:tc>
        <w:tc>
          <w:tcPr>
            <w:tcW w:w="708" w:type="dxa"/>
            <w:shd w:val="clear" w:color="auto" w:fill="auto"/>
          </w:tcPr>
          <w:p w14:paraId="0F649BB1" w14:textId="77777777" w:rsidR="00E811C8" w:rsidRPr="008F3642" w:rsidRDefault="00E811C8" w:rsidP="00F33823">
            <w:pPr>
              <w:pStyle w:val="TAC"/>
            </w:pPr>
            <w:r w:rsidRPr="008F3642">
              <w:t>-</w:t>
            </w:r>
          </w:p>
        </w:tc>
        <w:tc>
          <w:tcPr>
            <w:tcW w:w="2976" w:type="dxa"/>
            <w:shd w:val="clear" w:color="auto" w:fill="auto"/>
          </w:tcPr>
          <w:p w14:paraId="21B58063" w14:textId="77777777" w:rsidR="00E811C8" w:rsidRPr="008F3642" w:rsidRDefault="00E811C8" w:rsidP="00F33823">
            <w:pPr>
              <w:pStyle w:val="TAL"/>
            </w:pPr>
            <w:r w:rsidRPr="008F3642">
              <w:t>-</w:t>
            </w:r>
          </w:p>
        </w:tc>
        <w:tc>
          <w:tcPr>
            <w:tcW w:w="567" w:type="dxa"/>
            <w:shd w:val="clear" w:color="auto" w:fill="auto"/>
          </w:tcPr>
          <w:p w14:paraId="4B0B1A73" w14:textId="77777777" w:rsidR="00E811C8" w:rsidRPr="008F3642" w:rsidRDefault="00E811C8" w:rsidP="00F33823">
            <w:pPr>
              <w:pStyle w:val="TAL"/>
            </w:pPr>
            <w:r w:rsidRPr="008F3642">
              <w:t>-</w:t>
            </w:r>
          </w:p>
        </w:tc>
        <w:tc>
          <w:tcPr>
            <w:tcW w:w="850" w:type="dxa"/>
            <w:shd w:val="clear" w:color="auto" w:fill="auto"/>
          </w:tcPr>
          <w:p w14:paraId="0402885F" w14:textId="77777777" w:rsidR="00E811C8" w:rsidRPr="008F3642" w:rsidRDefault="00E811C8" w:rsidP="00F33823">
            <w:pPr>
              <w:pStyle w:val="TAL"/>
            </w:pPr>
            <w:r w:rsidRPr="008F3642">
              <w:t>-</w:t>
            </w:r>
          </w:p>
        </w:tc>
      </w:tr>
      <w:tr w:rsidR="00E811C8" w:rsidRPr="008F3642" w14:paraId="7481C687" w14:textId="77777777" w:rsidTr="00F33823">
        <w:tc>
          <w:tcPr>
            <w:tcW w:w="534" w:type="dxa"/>
            <w:shd w:val="clear" w:color="auto" w:fill="auto"/>
          </w:tcPr>
          <w:p w14:paraId="6D92D0D5" w14:textId="77777777" w:rsidR="00E811C8" w:rsidRPr="008F3642" w:rsidRDefault="00E811C8" w:rsidP="00F33823">
            <w:pPr>
              <w:pStyle w:val="TAC"/>
            </w:pPr>
            <w:r w:rsidRPr="008F3642">
              <w:t>20</w:t>
            </w:r>
          </w:p>
        </w:tc>
        <w:tc>
          <w:tcPr>
            <w:tcW w:w="3968" w:type="dxa"/>
            <w:shd w:val="clear" w:color="auto" w:fill="auto"/>
          </w:tcPr>
          <w:p w14:paraId="346273CA" w14:textId="77777777" w:rsidR="00E811C8" w:rsidRPr="008F3642" w:rsidRDefault="00E811C8" w:rsidP="00F33823">
            <w:pPr>
              <w:pStyle w:val="TAL"/>
            </w:pPr>
            <w:r w:rsidRPr="008F3642">
              <w:t xml:space="preserve">Check: Does the UE send an </w:t>
            </w:r>
            <w:r w:rsidRPr="008F3642">
              <w:rPr>
                <w:i/>
              </w:rPr>
              <w:t>RRCSetupRequest</w:t>
            </w:r>
            <w:r w:rsidRPr="008F3642">
              <w:t xml:space="preserve"> on NR Cell 1 after tmin but before tmax expires?</w:t>
            </w:r>
          </w:p>
          <w:p w14:paraId="4000E253" w14:textId="77777777" w:rsidR="00E811C8" w:rsidRPr="008F3642" w:rsidRDefault="00E811C8" w:rsidP="00F33823">
            <w:pPr>
              <w:pStyle w:val="TAL"/>
            </w:pPr>
            <w:r w:rsidRPr="008F3642">
              <w:t>(Note 1)</w:t>
            </w:r>
          </w:p>
        </w:tc>
        <w:tc>
          <w:tcPr>
            <w:tcW w:w="708" w:type="dxa"/>
            <w:shd w:val="clear" w:color="auto" w:fill="auto"/>
          </w:tcPr>
          <w:p w14:paraId="7CF7711A" w14:textId="77777777" w:rsidR="00E811C8" w:rsidRPr="008F3642" w:rsidRDefault="00E811C8" w:rsidP="00F33823">
            <w:pPr>
              <w:pStyle w:val="TAC"/>
            </w:pPr>
            <w:r w:rsidRPr="008F3642">
              <w:t>--&gt;</w:t>
            </w:r>
          </w:p>
        </w:tc>
        <w:tc>
          <w:tcPr>
            <w:tcW w:w="2976" w:type="dxa"/>
            <w:shd w:val="clear" w:color="auto" w:fill="auto"/>
          </w:tcPr>
          <w:p w14:paraId="3BBAE250" w14:textId="77777777" w:rsidR="00E811C8" w:rsidRPr="008F3642" w:rsidRDefault="00E811C8" w:rsidP="00F33823">
            <w:pPr>
              <w:pStyle w:val="TAL"/>
            </w:pPr>
            <w:r w:rsidRPr="008F3642">
              <w:rPr>
                <w:kern w:val="2"/>
              </w:rPr>
              <w:t>NR RRC:</w:t>
            </w:r>
            <w:r w:rsidRPr="008F3642">
              <w:rPr>
                <w:i/>
                <w:kern w:val="2"/>
              </w:rPr>
              <w:t xml:space="preserve"> RRCSetupRequest</w:t>
            </w:r>
          </w:p>
        </w:tc>
        <w:tc>
          <w:tcPr>
            <w:tcW w:w="567" w:type="dxa"/>
            <w:shd w:val="clear" w:color="auto" w:fill="auto"/>
          </w:tcPr>
          <w:p w14:paraId="0B88F83F" w14:textId="77777777" w:rsidR="00E811C8" w:rsidRPr="008F3642" w:rsidRDefault="00E811C8" w:rsidP="00F33823">
            <w:pPr>
              <w:pStyle w:val="TAL"/>
            </w:pPr>
            <w:r w:rsidRPr="008F3642">
              <w:t>1</w:t>
            </w:r>
          </w:p>
        </w:tc>
        <w:tc>
          <w:tcPr>
            <w:tcW w:w="850" w:type="dxa"/>
            <w:shd w:val="clear" w:color="auto" w:fill="auto"/>
          </w:tcPr>
          <w:p w14:paraId="20A852EB" w14:textId="77777777" w:rsidR="00E811C8" w:rsidRPr="008F3642" w:rsidRDefault="00E811C8" w:rsidP="00F33823">
            <w:pPr>
              <w:pStyle w:val="TAL"/>
            </w:pPr>
            <w:r w:rsidRPr="008F3642">
              <w:t>P</w:t>
            </w:r>
          </w:p>
        </w:tc>
      </w:tr>
      <w:tr w:rsidR="000301BF" w:rsidRPr="008F3642" w14:paraId="6022E9DF" w14:textId="77777777" w:rsidTr="000301BF">
        <w:tc>
          <w:tcPr>
            <w:tcW w:w="534" w:type="dxa"/>
            <w:shd w:val="clear" w:color="auto" w:fill="auto"/>
          </w:tcPr>
          <w:p w14:paraId="31AA1BFC" w14:textId="77777777" w:rsidR="000301BF" w:rsidRPr="008F3642" w:rsidRDefault="000301BF" w:rsidP="000301BF">
            <w:pPr>
              <w:pStyle w:val="TAC"/>
              <w:rPr>
                <w:lang w:eastAsia="zh-CN"/>
              </w:rPr>
            </w:pPr>
            <w:r w:rsidRPr="008F3642">
              <w:rPr>
                <w:lang w:eastAsia="zh-CN"/>
              </w:rPr>
              <w:t>20A-20B</w:t>
            </w:r>
          </w:p>
        </w:tc>
        <w:tc>
          <w:tcPr>
            <w:tcW w:w="3968" w:type="dxa"/>
            <w:shd w:val="clear" w:color="auto" w:fill="auto"/>
          </w:tcPr>
          <w:p w14:paraId="66005E99" w14:textId="77777777" w:rsidR="000301BF" w:rsidRPr="008F3642" w:rsidRDefault="000301BF" w:rsidP="000301BF">
            <w:pPr>
              <w:pStyle w:val="TAL"/>
            </w:pPr>
            <w:r w:rsidRPr="008F3642">
              <w:rPr>
                <w:kern w:val="2"/>
                <w:szCs w:val="22"/>
              </w:rPr>
              <w:t>Steps 3-4 of Table 4.5.2.2-2 of the generic procedure in TS 38.508-1 [4] are performed. (Note 2)</w:t>
            </w:r>
          </w:p>
        </w:tc>
        <w:tc>
          <w:tcPr>
            <w:tcW w:w="708" w:type="dxa"/>
            <w:shd w:val="clear" w:color="auto" w:fill="auto"/>
          </w:tcPr>
          <w:p w14:paraId="3739FB6F" w14:textId="77777777" w:rsidR="000301BF" w:rsidRPr="008F3642" w:rsidRDefault="000301BF" w:rsidP="000301BF">
            <w:pPr>
              <w:pStyle w:val="TAC"/>
            </w:pPr>
          </w:p>
        </w:tc>
        <w:tc>
          <w:tcPr>
            <w:tcW w:w="2976" w:type="dxa"/>
            <w:shd w:val="clear" w:color="auto" w:fill="auto"/>
          </w:tcPr>
          <w:p w14:paraId="466FA1B9" w14:textId="77777777" w:rsidR="000301BF" w:rsidRPr="008F3642" w:rsidRDefault="000301BF" w:rsidP="000301BF">
            <w:pPr>
              <w:pStyle w:val="TAL"/>
              <w:rPr>
                <w:kern w:val="2"/>
              </w:rPr>
            </w:pPr>
          </w:p>
        </w:tc>
        <w:tc>
          <w:tcPr>
            <w:tcW w:w="567" w:type="dxa"/>
            <w:shd w:val="clear" w:color="auto" w:fill="auto"/>
          </w:tcPr>
          <w:p w14:paraId="439C0C3A" w14:textId="77777777" w:rsidR="000301BF" w:rsidRPr="008F3642" w:rsidRDefault="000301BF" w:rsidP="000301BF">
            <w:pPr>
              <w:pStyle w:val="TAL"/>
            </w:pPr>
          </w:p>
        </w:tc>
        <w:tc>
          <w:tcPr>
            <w:tcW w:w="850" w:type="dxa"/>
            <w:shd w:val="clear" w:color="auto" w:fill="auto"/>
          </w:tcPr>
          <w:p w14:paraId="548DD4A0" w14:textId="77777777" w:rsidR="000301BF" w:rsidRPr="008F3642" w:rsidRDefault="000301BF" w:rsidP="000301BF">
            <w:pPr>
              <w:pStyle w:val="TAL"/>
            </w:pPr>
          </w:p>
        </w:tc>
      </w:tr>
      <w:tr w:rsidR="000301BF" w:rsidRPr="008F3642" w14:paraId="1EE59E3C" w14:textId="77777777" w:rsidTr="000301BF">
        <w:tc>
          <w:tcPr>
            <w:tcW w:w="534" w:type="dxa"/>
            <w:tcBorders>
              <w:top w:val="single" w:sz="4" w:space="0" w:color="auto"/>
              <w:left w:val="single" w:sz="4" w:space="0" w:color="auto"/>
              <w:bottom w:val="single" w:sz="4" w:space="0" w:color="auto"/>
              <w:right w:val="single" w:sz="4" w:space="0" w:color="auto"/>
            </w:tcBorders>
            <w:shd w:val="clear" w:color="auto" w:fill="auto"/>
          </w:tcPr>
          <w:p w14:paraId="3672F17F" w14:textId="77777777" w:rsidR="000301BF" w:rsidRPr="008F3642" w:rsidRDefault="000301BF" w:rsidP="000301BF">
            <w:pPr>
              <w:pStyle w:val="TAC"/>
              <w:rPr>
                <w:lang w:eastAsia="zh-CN"/>
              </w:rPr>
            </w:pPr>
            <w:r w:rsidRPr="008F3642">
              <w:rPr>
                <w:lang w:eastAsia="zh-CN"/>
              </w:rPr>
              <w:t>-</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72A754AC" w14:textId="77777777" w:rsidR="000301BF" w:rsidRPr="008F3642" w:rsidRDefault="000301BF" w:rsidP="000301BF">
            <w:pPr>
              <w:pStyle w:val="TAL"/>
              <w:rPr>
                <w:kern w:val="2"/>
                <w:szCs w:val="22"/>
              </w:rPr>
            </w:pPr>
            <w:r w:rsidRPr="008F3642">
              <w:rPr>
                <w:kern w:val="2"/>
                <w:szCs w:val="22"/>
              </w:rPr>
              <w:t>EXCEPTION: Steps 21a1 to 21b10a1 describe behaviours which depend on procedure parameters; the "lower case letter" identifies a step sequence that take place if a procedure parameter has a particular value.</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8684BE3" w14:textId="77777777" w:rsidR="000301BF" w:rsidRPr="008F3642" w:rsidRDefault="000301BF" w:rsidP="000301BF">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7434119D" w14:textId="77777777" w:rsidR="000301BF" w:rsidRPr="008F3642" w:rsidRDefault="000301BF" w:rsidP="000301BF">
            <w:pPr>
              <w:pStyle w:val="TAL"/>
              <w:rPr>
                <w:kern w:val="2"/>
              </w:rPr>
            </w:pPr>
            <w:r w:rsidRPr="008F3642">
              <w:rPr>
                <w:kern w:val="2"/>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949F30" w14:textId="77777777" w:rsidR="000301BF" w:rsidRPr="008F3642" w:rsidRDefault="000301BF" w:rsidP="000301BF">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CAB9E53" w14:textId="77777777" w:rsidR="000301BF" w:rsidRPr="008F3642" w:rsidRDefault="000301BF" w:rsidP="000301BF">
            <w:pPr>
              <w:pStyle w:val="TAL"/>
            </w:pPr>
            <w:r w:rsidRPr="008F3642">
              <w:t>-</w:t>
            </w:r>
          </w:p>
        </w:tc>
      </w:tr>
      <w:tr w:rsidR="000301BF" w:rsidRPr="008F3642" w14:paraId="7396C856" w14:textId="77777777" w:rsidTr="000301BF">
        <w:tc>
          <w:tcPr>
            <w:tcW w:w="534" w:type="dxa"/>
            <w:tcBorders>
              <w:top w:val="single" w:sz="4" w:space="0" w:color="auto"/>
              <w:left w:val="single" w:sz="4" w:space="0" w:color="auto"/>
              <w:bottom w:val="single" w:sz="4" w:space="0" w:color="auto"/>
              <w:right w:val="single" w:sz="4" w:space="0" w:color="auto"/>
            </w:tcBorders>
            <w:shd w:val="clear" w:color="auto" w:fill="auto"/>
          </w:tcPr>
          <w:p w14:paraId="69F43398" w14:textId="77777777" w:rsidR="000301BF" w:rsidRPr="008F3642" w:rsidRDefault="000301BF" w:rsidP="000301BF">
            <w:pPr>
              <w:pStyle w:val="TAC"/>
              <w:rPr>
                <w:lang w:eastAsia="zh-CN"/>
              </w:rPr>
            </w:pPr>
            <w:r w:rsidRPr="008F3642">
              <w:rPr>
                <w:lang w:eastAsia="zh-CN"/>
              </w:rPr>
              <w:t>21a1-21a16a1</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586C3937" w14:textId="77777777" w:rsidR="000301BF" w:rsidRPr="008F3642" w:rsidRDefault="000301BF" w:rsidP="000301BF">
            <w:pPr>
              <w:pStyle w:val="TAL"/>
              <w:rPr>
                <w:kern w:val="2"/>
                <w:szCs w:val="22"/>
              </w:rPr>
            </w:pPr>
            <w:r w:rsidRPr="008F3642">
              <w:rPr>
                <w:kern w:val="2"/>
                <w:szCs w:val="22"/>
              </w:rPr>
              <w:t>IF 5GS registration type is set as Initial Registration in step 20B, THEN steps 5 to 20a1 of the registration procedure described in TS 38.508-1 [4] Table 4.5.2.2-2 are performed on NR Cell 1.</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ADBDB81" w14:textId="77777777" w:rsidR="000301BF" w:rsidRPr="008F3642" w:rsidRDefault="000301BF" w:rsidP="000301BF">
            <w:pPr>
              <w:pStyle w:val="TAC"/>
              <w:rPr>
                <w:kern w:val="2"/>
                <w:szCs w:val="22"/>
              </w:rPr>
            </w:pPr>
            <w:r w:rsidRPr="008F3642">
              <w:rPr>
                <w:kern w:val="2"/>
                <w:szCs w:val="22"/>
              </w:rPr>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6F80CC9C" w14:textId="77777777" w:rsidR="000301BF" w:rsidRPr="008F3642" w:rsidRDefault="000301BF" w:rsidP="000301BF">
            <w:pPr>
              <w:pStyle w:val="TAL"/>
              <w:rPr>
                <w:kern w:val="2"/>
                <w:szCs w:val="22"/>
              </w:rPr>
            </w:pPr>
            <w:r w:rsidRPr="008F3642">
              <w:rPr>
                <w:kern w:val="2"/>
                <w:szCs w:val="22"/>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B367A54" w14:textId="77777777" w:rsidR="000301BF" w:rsidRPr="008F3642" w:rsidRDefault="000301BF" w:rsidP="000301BF">
            <w:pPr>
              <w:pStyle w:val="TAL"/>
              <w:rPr>
                <w:rFonts w:eastAsia="MS Gothic"/>
                <w:kern w:val="2"/>
                <w:szCs w:val="22"/>
              </w:rPr>
            </w:pPr>
            <w:r w:rsidRPr="008F3642">
              <w:rPr>
                <w:kern w:val="2"/>
                <w:szCs w:val="22"/>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3FFB385" w14:textId="77777777" w:rsidR="000301BF" w:rsidRPr="008F3642" w:rsidRDefault="000301BF" w:rsidP="000301BF">
            <w:pPr>
              <w:pStyle w:val="TAL"/>
              <w:rPr>
                <w:rFonts w:eastAsia="MS Gothic"/>
                <w:kern w:val="2"/>
                <w:szCs w:val="22"/>
              </w:rPr>
            </w:pPr>
            <w:r w:rsidRPr="008F3642">
              <w:rPr>
                <w:kern w:val="2"/>
                <w:szCs w:val="22"/>
              </w:rPr>
              <w:t>-</w:t>
            </w:r>
          </w:p>
        </w:tc>
      </w:tr>
      <w:tr w:rsidR="000301BF" w:rsidRPr="008F3642" w14:paraId="7BB405D4" w14:textId="77777777" w:rsidTr="000301BF">
        <w:tc>
          <w:tcPr>
            <w:tcW w:w="534" w:type="dxa"/>
            <w:tcBorders>
              <w:top w:val="single" w:sz="4" w:space="0" w:color="auto"/>
              <w:left w:val="single" w:sz="4" w:space="0" w:color="auto"/>
              <w:bottom w:val="single" w:sz="4" w:space="0" w:color="auto"/>
              <w:right w:val="single" w:sz="4" w:space="0" w:color="auto"/>
            </w:tcBorders>
            <w:shd w:val="clear" w:color="auto" w:fill="auto"/>
          </w:tcPr>
          <w:p w14:paraId="7A906EF8" w14:textId="77777777" w:rsidR="000301BF" w:rsidRPr="008F3642" w:rsidRDefault="000301BF" w:rsidP="000301BF">
            <w:pPr>
              <w:pStyle w:val="TAC"/>
              <w:rPr>
                <w:lang w:eastAsia="zh-CN"/>
              </w:rPr>
            </w:pPr>
            <w:r w:rsidRPr="008F3642">
              <w:rPr>
                <w:lang w:eastAsia="zh-CN"/>
              </w:rPr>
              <w:t>21b1-21b8</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11FE174F" w14:textId="77777777" w:rsidR="000301BF" w:rsidRPr="008F3642" w:rsidRDefault="000301BF" w:rsidP="000301BF">
            <w:pPr>
              <w:pStyle w:val="TAL"/>
              <w:rPr>
                <w:kern w:val="2"/>
                <w:szCs w:val="22"/>
              </w:rPr>
            </w:pPr>
            <w:r w:rsidRPr="008F3642">
              <w:rPr>
                <w:kern w:val="2"/>
                <w:szCs w:val="22"/>
              </w:rPr>
              <w:t>ELSE IF 5GS registration type is set as Mobility Registration in step 20B, THEN steps 4 to 11 of the tracking area update procedure described in TS 38.508-1 [4] table 4.9.9.2.2-1 are performed without connection release on NR Cell 1.</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BD0E4E0" w14:textId="77777777" w:rsidR="000301BF" w:rsidRPr="008F3642" w:rsidRDefault="000301BF" w:rsidP="000301BF">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77E94189" w14:textId="77777777" w:rsidR="000301BF" w:rsidRPr="008F3642" w:rsidRDefault="000301BF" w:rsidP="000301BF">
            <w:pPr>
              <w:pStyle w:val="TAL"/>
              <w:rPr>
                <w:kern w:val="2"/>
                <w:szCs w:val="22"/>
              </w:rPr>
            </w:pPr>
            <w:r w:rsidRPr="008F3642">
              <w:rPr>
                <w:kern w:val="2"/>
                <w:szCs w:val="22"/>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A840EA5" w14:textId="77777777" w:rsidR="000301BF" w:rsidRPr="008F3642" w:rsidRDefault="000301BF" w:rsidP="000301BF">
            <w:pPr>
              <w:pStyle w:val="TAL"/>
              <w:rPr>
                <w:rFonts w:eastAsia="MS Gothic"/>
                <w:kern w:val="2"/>
                <w:szCs w:val="22"/>
              </w:rPr>
            </w:pPr>
            <w:r w:rsidRPr="008F3642">
              <w:rPr>
                <w:rFonts w:eastAsia="MS Gothic"/>
                <w:kern w:val="2"/>
                <w:szCs w:val="22"/>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7329CBE" w14:textId="77777777" w:rsidR="000301BF" w:rsidRPr="008F3642" w:rsidRDefault="000301BF" w:rsidP="000301BF">
            <w:pPr>
              <w:pStyle w:val="TAL"/>
              <w:rPr>
                <w:rFonts w:eastAsia="MS Gothic"/>
                <w:kern w:val="2"/>
                <w:szCs w:val="22"/>
              </w:rPr>
            </w:pPr>
            <w:r w:rsidRPr="008F3642">
              <w:rPr>
                <w:rFonts w:eastAsia="MS Gothic"/>
                <w:kern w:val="2"/>
                <w:szCs w:val="22"/>
              </w:rPr>
              <w:t>-</w:t>
            </w:r>
          </w:p>
        </w:tc>
      </w:tr>
      <w:tr w:rsidR="000301BF" w:rsidRPr="008F3642" w14:paraId="5A38C72E" w14:textId="77777777" w:rsidTr="000301BF">
        <w:tc>
          <w:tcPr>
            <w:tcW w:w="534" w:type="dxa"/>
            <w:tcBorders>
              <w:top w:val="single" w:sz="4" w:space="0" w:color="auto"/>
              <w:left w:val="single" w:sz="4" w:space="0" w:color="auto"/>
              <w:bottom w:val="single" w:sz="4" w:space="0" w:color="auto"/>
              <w:right w:val="single" w:sz="4" w:space="0" w:color="auto"/>
            </w:tcBorders>
            <w:shd w:val="clear" w:color="auto" w:fill="auto"/>
          </w:tcPr>
          <w:p w14:paraId="445089EE" w14:textId="77777777" w:rsidR="000301BF" w:rsidRPr="008F3642" w:rsidRDefault="000301BF" w:rsidP="000301BF">
            <w:pPr>
              <w:pStyle w:val="TAC"/>
              <w:rPr>
                <w:lang w:eastAsia="zh-CN"/>
              </w:rPr>
            </w:pPr>
            <w:r w:rsidRPr="008F3642">
              <w:rPr>
                <w:lang w:eastAsia="zh-CN"/>
              </w:rPr>
              <w:t>21b9a1-21b10a1</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60C8494C" w14:textId="77777777" w:rsidR="000301BF" w:rsidRPr="008F3642" w:rsidRDefault="000301BF" w:rsidP="000301BF">
            <w:pPr>
              <w:pStyle w:val="TAL"/>
            </w:pPr>
            <w:r w:rsidRPr="008F3642">
              <w:t>Steps 19a1-20a1 of the procedure described in TS 38.508-1c [4] table 4.5.2.2-2 are performed with connection release on NR Cell 1.</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EB0E0A4" w14:textId="77777777" w:rsidR="000301BF" w:rsidRPr="008F3642" w:rsidRDefault="000301BF" w:rsidP="000301BF">
            <w:pPr>
              <w:pStyle w:val="TAC"/>
            </w:pP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62A6F354" w14:textId="77777777" w:rsidR="000301BF" w:rsidRPr="008F3642" w:rsidRDefault="000301BF" w:rsidP="000301BF">
            <w:pPr>
              <w:pStyle w:val="TAL"/>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D1D22E" w14:textId="77777777" w:rsidR="000301BF" w:rsidRPr="008F3642" w:rsidRDefault="000301BF" w:rsidP="000301BF">
            <w:pPr>
              <w:pStyle w:val="TAL"/>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179016F" w14:textId="77777777" w:rsidR="000301BF" w:rsidRPr="008F3642" w:rsidRDefault="000301BF" w:rsidP="000301BF">
            <w:pPr>
              <w:pStyle w:val="TAL"/>
            </w:pPr>
          </w:p>
        </w:tc>
      </w:tr>
      <w:tr w:rsidR="00E811C8" w:rsidRPr="008F3642" w14:paraId="3BEBD64F" w14:textId="77777777" w:rsidTr="00F33823">
        <w:tc>
          <w:tcPr>
            <w:tcW w:w="534" w:type="dxa"/>
            <w:tcBorders>
              <w:top w:val="single" w:sz="4" w:space="0" w:color="auto"/>
              <w:left w:val="single" w:sz="4" w:space="0" w:color="auto"/>
              <w:bottom w:val="single" w:sz="4" w:space="0" w:color="auto"/>
              <w:right w:val="single" w:sz="4" w:space="0" w:color="auto"/>
            </w:tcBorders>
            <w:shd w:val="clear" w:color="auto" w:fill="auto"/>
          </w:tcPr>
          <w:p w14:paraId="4F3E10F8" w14:textId="77777777" w:rsidR="00E811C8" w:rsidRPr="008F3642" w:rsidRDefault="00E811C8" w:rsidP="00F33823">
            <w:pPr>
              <w:pStyle w:val="TAC"/>
            </w:pPr>
            <w:r w:rsidRPr="008F3642">
              <w:t>2</w:t>
            </w:r>
            <w:r w:rsidR="000301BF" w:rsidRPr="008F3642">
              <w:t>2</w:t>
            </w:r>
            <w:r w:rsidRPr="008F3642">
              <w:t>-</w:t>
            </w:r>
            <w:r w:rsidR="00240E44" w:rsidRPr="008F3642">
              <w:t>27</w:t>
            </w:r>
            <w:r w:rsidR="003D028C" w:rsidRPr="008F3642">
              <w:t>a1</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1B1DCB18" w14:textId="77777777" w:rsidR="00E811C8" w:rsidRPr="008F3642" w:rsidRDefault="000301BF" w:rsidP="00F33823">
            <w:pPr>
              <w:pStyle w:val="TAL"/>
            </w:pPr>
            <w:r w:rsidRPr="008F3642">
              <w:t>Void</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10518C1" w14:textId="77777777" w:rsidR="00E811C8" w:rsidRPr="008F3642" w:rsidRDefault="00E811C8" w:rsidP="00F33823">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1B93976E" w14:textId="77777777" w:rsidR="00E811C8" w:rsidRPr="008F3642" w:rsidRDefault="00E811C8" w:rsidP="00F33823">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8251F58" w14:textId="77777777" w:rsidR="00E811C8" w:rsidRPr="008F3642" w:rsidRDefault="00E811C8" w:rsidP="00F33823">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3303848" w14:textId="77777777" w:rsidR="00E811C8" w:rsidRPr="008F3642" w:rsidRDefault="00E811C8" w:rsidP="00F33823">
            <w:pPr>
              <w:pStyle w:val="TAL"/>
            </w:pPr>
            <w:r w:rsidRPr="008F3642">
              <w:t>-</w:t>
            </w:r>
          </w:p>
        </w:tc>
      </w:tr>
      <w:tr w:rsidR="00E811C8" w:rsidRPr="008F3642" w14:paraId="0AE3C998" w14:textId="77777777" w:rsidTr="00F33823">
        <w:tc>
          <w:tcPr>
            <w:tcW w:w="9603" w:type="dxa"/>
            <w:gridSpan w:val="6"/>
            <w:shd w:val="clear" w:color="auto" w:fill="auto"/>
          </w:tcPr>
          <w:p w14:paraId="6189585C" w14:textId="77777777" w:rsidR="000301BF" w:rsidRPr="008F3642" w:rsidRDefault="00E811C8" w:rsidP="000301BF">
            <w:pPr>
              <w:pStyle w:val="TAN"/>
              <w:rPr>
                <w:vertAlign w:val="subscript"/>
              </w:rPr>
            </w:pPr>
            <w:r w:rsidRPr="008F3642">
              <w:t>Note 1:</w:t>
            </w:r>
            <w:r w:rsidRPr="008F3642">
              <w:tab/>
              <w:t>Timers tmin and tmax in step 1</w:t>
            </w:r>
            <w:r w:rsidR="000301BF" w:rsidRPr="008F3642">
              <w:t>2b</w:t>
            </w:r>
            <w:r w:rsidRPr="008F3642">
              <w:t xml:space="preserve"> are derived from the high priority PLMN search timer T defined by EF</w:t>
            </w:r>
            <w:r w:rsidRPr="008F3642">
              <w:rPr>
                <w:vertAlign w:val="subscript"/>
              </w:rPr>
              <w:t>HPPLMN</w:t>
            </w:r>
            <w:r w:rsidR="000301BF" w:rsidRPr="008F3642">
              <w:t>.</w:t>
            </w:r>
            <w:r w:rsidR="000301BF" w:rsidRPr="008F3642">
              <w:rPr>
                <w:rFonts w:ascii="Calibri" w:hAnsi="Calibri"/>
                <w:kern w:val="2"/>
                <w:sz w:val="21"/>
                <w:szCs w:val="22"/>
                <w:lang w:eastAsia="zh-CN"/>
              </w:rPr>
              <w:t xml:space="preserve"> </w:t>
            </w:r>
            <w:r w:rsidR="000301BF" w:rsidRPr="008F3642">
              <w:t>The timer tmax shall be set to 396s (6 minutes *(1+10% tolerance)), where the high priority PLMN search timer T is defined in EF</w:t>
            </w:r>
            <w:r w:rsidR="000301BF" w:rsidRPr="008F3642">
              <w:rPr>
                <w:vertAlign w:val="subscript"/>
              </w:rPr>
              <w:t>HPPLMN</w:t>
            </w:r>
            <w:r w:rsidR="000301BF" w:rsidRPr="008F3642">
              <w:t>.</w:t>
            </w:r>
          </w:p>
          <w:p w14:paraId="6D0F9C15" w14:textId="77777777" w:rsidR="00E811C8" w:rsidRPr="008F3642" w:rsidRDefault="000301BF" w:rsidP="000301BF">
            <w:pPr>
              <w:pStyle w:val="TAN"/>
            </w:pPr>
            <w:r w:rsidRPr="008F3642">
              <w:t>Note 2:</w:t>
            </w:r>
            <w:r w:rsidRPr="008F3642">
              <w:rPr>
                <w:kern w:val="2"/>
                <w:szCs w:val="22"/>
              </w:rPr>
              <w:tab/>
              <w:t>The 5GS registration type shall be only set as Mobility Registration for R16 UEs according to TS 24.501 [22] subclause 5.2.3.2.5 specified in Release 16. The EXCEPTION description applies only to R15 UEs.</w:t>
            </w:r>
          </w:p>
        </w:tc>
      </w:tr>
    </w:tbl>
    <w:p w14:paraId="5FB9785A" w14:textId="77777777" w:rsidR="000301BF" w:rsidRPr="008F3642" w:rsidRDefault="000301BF" w:rsidP="006D32F2">
      <w:pPr>
        <w:rPr>
          <w:lang w:eastAsia="zh-CN"/>
        </w:rPr>
      </w:pPr>
    </w:p>
    <w:p w14:paraId="694AEE02" w14:textId="77777777" w:rsidR="000301BF" w:rsidRPr="008F3642" w:rsidRDefault="000301BF" w:rsidP="000301BF">
      <w:pPr>
        <w:pStyle w:val="H6"/>
      </w:pPr>
      <w:r w:rsidRPr="008F3642">
        <w:t>6.2.1.5.3.3</w:t>
      </w:r>
      <w:r w:rsidRPr="008F3642">
        <w:tab/>
        <w:t>Specific message contents</w:t>
      </w:r>
    </w:p>
    <w:p w14:paraId="7A99B058" w14:textId="77777777" w:rsidR="008F0661" w:rsidRPr="008F3642" w:rsidDel="00FF30A1" w:rsidRDefault="000301BF" w:rsidP="008F0661">
      <w:pPr>
        <w:pStyle w:val="TH"/>
      </w:pPr>
      <w:r w:rsidRPr="008F3642">
        <w:t>Table 6.2.1.5.3.3-</w:t>
      </w:r>
      <w:r w:rsidR="008F0661" w:rsidRPr="008F3642">
        <w:t>1: REGISTRATION ACCEPT (Step 21b7 of Table 6.2.1.5.3.2-3)</w:t>
      </w:r>
    </w:p>
    <w:tbl>
      <w:tblPr>
        <w:tblW w:w="974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8F0661" w:rsidRPr="008F3642" w14:paraId="5ED3BB01" w14:textId="77777777" w:rsidTr="00DA2C20">
        <w:tc>
          <w:tcPr>
            <w:tcW w:w="9747" w:type="dxa"/>
            <w:gridSpan w:val="4"/>
            <w:tcBorders>
              <w:top w:val="single" w:sz="4" w:space="0" w:color="auto"/>
            </w:tcBorders>
          </w:tcPr>
          <w:p w14:paraId="750F1634" w14:textId="77777777" w:rsidR="008F0661" w:rsidRPr="008F3642" w:rsidRDefault="008F0661" w:rsidP="00DA2C20">
            <w:pPr>
              <w:pStyle w:val="TAL"/>
            </w:pPr>
            <w:r w:rsidRPr="008F3642">
              <w:t>Derivation Path: TS 38.508-1 [4], Table 4.7.1-6.</w:t>
            </w:r>
          </w:p>
        </w:tc>
      </w:tr>
      <w:tr w:rsidR="008F0661" w:rsidRPr="008F3642" w14:paraId="2D7F48F7" w14:textId="77777777" w:rsidTr="00DA2C20">
        <w:tc>
          <w:tcPr>
            <w:tcW w:w="4535" w:type="dxa"/>
          </w:tcPr>
          <w:p w14:paraId="7BBA07C7" w14:textId="77777777" w:rsidR="008F0661" w:rsidRPr="008F3642" w:rsidRDefault="008F0661" w:rsidP="00DA2C20">
            <w:pPr>
              <w:pStyle w:val="TAH"/>
            </w:pPr>
            <w:r w:rsidRPr="008F3642">
              <w:t>Information Element</w:t>
            </w:r>
          </w:p>
        </w:tc>
        <w:tc>
          <w:tcPr>
            <w:tcW w:w="2267" w:type="dxa"/>
          </w:tcPr>
          <w:p w14:paraId="2AC94525" w14:textId="77777777" w:rsidR="008F0661" w:rsidRPr="008F3642" w:rsidRDefault="008F0661" w:rsidP="00DA2C20">
            <w:pPr>
              <w:pStyle w:val="TAH"/>
            </w:pPr>
            <w:r w:rsidRPr="008F3642">
              <w:t>Value/remark</w:t>
            </w:r>
          </w:p>
        </w:tc>
        <w:tc>
          <w:tcPr>
            <w:tcW w:w="1700" w:type="dxa"/>
          </w:tcPr>
          <w:p w14:paraId="066E6CFE" w14:textId="77777777" w:rsidR="008F0661" w:rsidRPr="008F3642" w:rsidRDefault="008F0661" w:rsidP="00DA2C20">
            <w:pPr>
              <w:pStyle w:val="TAH"/>
            </w:pPr>
            <w:r w:rsidRPr="008F3642">
              <w:t>Comment</w:t>
            </w:r>
          </w:p>
        </w:tc>
        <w:tc>
          <w:tcPr>
            <w:tcW w:w="1245" w:type="dxa"/>
          </w:tcPr>
          <w:p w14:paraId="555809DD" w14:textId="77777777" w:rsidR="008F0661" w:rsidRPr="008F3642" w:rsidRDefault="008F0661" w:rsidP="00DA2C20">
            <w:pPr>
              <w:pStyle w:val="TAH"/>
            </w:pPr>
            <w:r w:rsidRPr="008F3642">
              <w:t>Condition</w:t>
            </w:r>
          </w:p>
        </w:tc>
      </w:tr>
      <w:tr w:rsidR="008F0661" w:rsidRPr="008F3642" w14:paraId="47E856D9" w14:textId="77777777" w:rsidTr="00DA2C20">
        <w:tblPrEx>
          <w:tblBorders>
            <w:top w:val="single" w:sz="4" w:space="0" w:color="auto"/>
          </w:tblBorders>
        </w:tblPrEx>
        <w:tc>
          <w:tcPr>
            <w:tcW w:w="4535" w:type="dxa"/>
          </w:tcPr>
          <w:p w14:paraId="071EF1DE" w14:textId="77777777" w:rsidR="008F0661" w:rsidRPr="008F3642" w:rsidRDefault="008F0661" w:rsidP="00DA2C20">
            <w:pPr>
              <w:keepNext/>
              <w:keepLines/>
              <w:spacing w:after="0"/>
              <w:rPr>
                <w:rFonts w:ascii="Arial" w:hAnsi="Arial"/>
                <w:sz w:val="18"/>
              </w:rPr>
            </w:pPr>
            <w:r w:rsidRPr="008F3642">
              <w:rPr>
                <w:rFonts w:ascii="Arial" w:hAnsi="Arial"/>
                <w:sz w:val="18"/>
              </w:rPr>
              <w:t>PDU session status</w:t>
            </w:r>
          </w:p>
        </w:tc>
        <w:tc>
          <w:tcPr>
            <w:tcW w:w="2267" w:type="dxa"/>
          </w:tcPr>
          <w:p w14:paraId="493185B9" w14:textId="77777777" w:rsidR="008F0661" w:rsidRPr="008F3642" w:rsidRDefault="008F0661" w:rsidP="00DA2C20">
            <w:pPr>
              <w:keepNext/>
              <w:keepLines/>
              <w:spacing w:after="0"/>
              <w:rPr>
                <w:rFonts w:ascii="Arial" w:hAnsi="Arial"/>
                <w:sz w:val="18"/>
              </w:rPr>
            </w:pPr>
            <w:r w:rsidRPr="008F3642">
              <w:rPr>
                <w:rFonts w:ascii="Arial" w:hAnsi="Arial"/>
                <w:sz w:val="18"/>
              </w:rPr>
              <w:t>0X 00 00</w:t>
            </w:r>
          </w:p>
        </w:tc>
        <w:tc>
          <w:tcPr>
            <w:tcW w:w="1700" w:type="dxa"/>
          </w:tcPr>
          <w:p w14:paraId="0BE3ED44" w14:textId="77777777" w:rsidR="008F0661" w:rsidRPr="008F3642" w:rsidRDefault="008F0661" w:rsidP="00DA2C20">
            <w:pPr>
              <w:keepNext/>
              <w:keepLines/>
              <w:spacing w:after="0"/>
              <w:rPr>
                <w:rFonts w:ascii="Arial" w:hAnsi="Arial"/>
                <w:iCs/>
                <w:sz w:val="18"/>
              </w:rPr>
            </w:pPr>
          </w:p>
        </w:tc>
        <w:tc>
          <w:tcPr>
            <w:tcW w:w="1245" w:type="dxa"/>
          </w:tcPr>
          <w:p w14:paraId="42120220" w14:textId="77777777" w:rsidR="008F0661" w:rsidRPr="008F3642" w:rsidRDefault="008F0661" w:rsidP="00DA2C20">
            <w:pPr>
              <w:keepNext/>
              <w:keepLines/>
              <w:spacing w:after="0"/>
              <w:rPr>
                <w:rFonts w:ascii="Arial" w:hAnsi="Arial"/>
                <w:sz w:val="18"/>
              </w:rPr>
            </w:pPr>
          </w:p>
        </w:tc>
      </w:tr>
    </w:tbl>
    <w:p w14:paraId="375898C7" w14:textId="77777777" w:rsidR="00E811C8" w:rsidRPr="008F3642" w:rsidRDefault="00E811C8" w:rsidP="000301BF"/>
    <w:p w14:paraId="5CE9CAE1" w14:textId="77777777" w:rsidR="007B1C1E" w:rsidRPr="008F3642" w:rsidRDefault="006C3808" w:rsidP="007B1C1E">
      <w:pPr>
        <w:pStyle w:val="Heading3"/>
      </w:pPr>
      <w:bookmarkStart w:id="1934" w:name="_Toc21103049"/>
      <w:bookmarkStart w:id="1935" w:name="_Toc29233386"/>
      <w:bookmarkStart w:id="1936" w:name="_Toc29461991"/>
      <w:bookmarkStart w:id="1937" w:name="_Toc36157968"/>
      <w:bookmarkStart w:id="1938" w:name="_Toc43917200"/>
      <w:bookmarkStart w:id="1939" w:name="_Toc52465021"/>
      <w:bookmarkStart w:id="1940" w:name="_Toc52465402"/>
      <w:bookmarkStart w:id="1941" w:name="_Toc52465788"/>
      <w:bookmarkStart w:id="1942" w:name="_Toc59210764"/>
      <w:bookmarkStart w:id="1943" w:name="_Toc59210932"/>
      <w:bookmarkStart w:id="1944" w:name="_Toc59211223"/>
      <w:bookmarkStart w:id="1945" w:name="_Toc68209725"/>
      <w:bookmarkStart w:id="1946" w:name="_Toc68260674"/>
      <w:bookmarkStart w:id="1947" w:name="_Toc76402149"/>
      <w:bookmarkStart w:id="1948" w:name="_Toc76403781"/>
      <w:bookmarkStart w:id="1949" w:name="_Toc83981162"/>
      <w:bookmarkStart w:id="1950" w:name="_Toc83982177"/>
      <w:bookmarkStart w:id="1951" w:name="_Toc83983429"/>
      <w:bookmarkStart w:id="1952" w:name="_Toc90673235"/>
      <w:r w:rsidRPr="008F3642">
        <w:t>6.2.2</w:t>
      </w:r>
      <w:bookmarkEnd w:id="1934"/>
      <w:bookmarkEnd w:id="1935"/>
      <w:bookmarkEnd w:id="1936"/>
      <w:bookmarkEnd w:id="1937"/>
      <w:r w:rsidRPr="008F3642">
        <w:tab/>
      </w:r>
      <w:r w:rsidR="007B1C1E" w:rsidRPr="008F3642">
        <w:t>Inter-RAT Cell Selection</w:t>
      </w:r>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p>
    <w:p w14:paraId="1019099C" w14:textId="77777777" w:rsidR="007B1C1E" w:rsidRPr="008F3642" w:rsidRDefault="007B1C1E" w:rsidP="007B1C1E">
      <w:pPr>
        <w:pStyle w:val="Heading4"/>
      </w:pPr>
      <w:bookmarkStart w:id="1953" w:name="_Toc43917201"/>
      <w:bookmarkStart w:id="1954" w:name="_Toc52465022"/>
      <w:bookmarkStart w:id="1955" w:name="_Toc52465403"/>
      <w:bookmarkStart w:id="1956" w:name="_Toc52465789"/>
      <w:bookmarkStart w:id="1957" w:name="_Toc59210765"/>
      <w:bookmarkStart w:id="1958" w:name="_Toc59210933"/>
      <w:bookmarkStart w:id="1959" w:name="_Toc59211224"/>
      <w:bookmarkStart w:id="1960" w:name="_Toc68209726"/>
      <w:bookmarkStart w:id="1961" w:name="_Toc68260675"/>
      <w:bookmarkStart w:id="1962" w:name="_Toc76402150"/>
      <w:bookmarkStart w:id="1963" w:name="_Toc76403782"/>
      <w:bookmarkStart w:id="1964" w:name="_Toc83981163"/>
      <w:bookmarkStart w:id="1965" w:name="_Toc83982178"/>
      <w:bookmarkStart w:id="1966" w:name="_Toc83983430"/>
      <w:bookmarkStart w:id="1967" w:name="_Toc90673236"/>
      <w:r w:rsidRPr="008F3642">
        <w:t>6.2.2.1</w:t>
      </w:r>
      <w:r w:rsidRPr="008F3642">
        <w:tab/>
        <w:t>Inter-RAT cell selection / From NR RRC_IDLE to EUTRA_Idle / Serving cell becomes non-suitable</w:t>
      </w:r>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p>
    <w:p w14:paraId="2B92606B" w14:textId="77777777" w:rsidR="007B1C1E" w:rsidRPr="008F3642" w:rsidRDefault="007B1C1E" w:rsidP="007B1C1E">
      <w:pPr>
        <w:pStyle w:val="H6"/>
      </w:pPr>
      <w:r w:rsidRPr="008F3642">
        <w:t>6.2.2.1.1</w:t>
      </w:r>
      <w:r w:rsidRPr="008F3642">
        <w:tab/>
        <w:t>Test Purpose (TP)</w:t>
      </w:r>
    </w:p>
    <w:p w14:paraId="2989ABEF" w14:textId="77777777" w:rsidR="007B1C1E" w:rsidRPr="008F3642" w:rsidRDefault="007B1C1E" w:rsidP="007B1C1E">
      <w:pPr>
        <w:pStyle w:val="H6"/>
      </w:pPr>
      <w:r w:rsidRPr="008F3642">
        <w:t>(1)</w:t>
      </w:r>
    </w:p>
    <w:p w14:paraId="2195B91B" w14:textId="77777777" w:rsidR="007B1C1E" w:rsidRPr="008F3642" w:rsidRDefault="007B1C1E" w:rsidP="007B1C1E">
      <w:pPr>
        <w:pStyle w:val="PL"/>
        <w:rPr>
          <w:noProof w:val="0"/>
        </w:rPr>
      </w:pPr>
      <w:r w:rsidRPr="008F3642">
        <w:rPr>
          <w:b/>
          <w:noProof w:val="0"/>
        </w:rPr>
        <w:t>with</w:t>
      </w:r>
      <w:r w:rsidRPr="008F3642">
        <w:rPr>
          <w:noProof w:val="0"/>
        </w:rPr>
        <w:t xml:space="preserve"> { UE in NR RRC_IDLE state }</w:t>
      </w:r>
    </w:p>
    <w:p w14:paraId="07EB0D04" w14:textId="77777777" w:rsidR="007B1C1E" w:rsidRPr="008F3642" w:rsidRDefault="007B1C1E" w:rsidP="007B1C1E">
      <w:pPr>
        <w:pStyle w:val="PL"/>
        <w:rPr>
          <w:noProof w:val="0"/>
        </w:rPr>
      </w:pPr>
      <w:r w:rsidRPr="008F3642">
        <w:rPr>
          <w:b/>
          <w:noProof w:val="0"/>
        </w:rPr>
        <w:t>ensure that</w:t>
      </w:r>
      <w:r w:rsidRPr="008F3642">
        <w:rPr>
          <w:noProof w:val="0"/>
        </w:rPr>
        <w:t xml:space="preserve"> {</w:t>
      </w:r>
    </w:p>
    <w:p w14:paraId="5F5EFB83" w14:textId="77777777" w:rsidR="007B1C1E" w:rsidRPr="008F3642" w:rsidRDefault="007B1C1E" w:rsidP="007B1C1E">
      <w:pPr>
        <w:pStyle w:val="PL"/>
        <w:rPr>
          <w:noProof w:val="0"/>
        </w:rPr>
      </w:pPr>
      <w:r w:rsidRPr="008F3642">
        <w:rPr>
          <w:b/>
          <w:noProof w:val="0"/>
        </w:rPr>
        <w:t xml:space="preserve">  when</w:t>
      </w:r>
      <w:r w:rsidRPr="008F3642">
        <w:rPr>
          <w:noProof w:val="0"/>
        </w:rPr>
        <w:t xml:space="preserve"> { the serving cell becomes non-suitable and there is a suitable E-UTRA neighbour cell }</w:t>
      </w:r>
    </w:p>
    <w:p w14:paraId="59E3BF1C" w14:textId="77777777" w:rsidR="007B1C1E" w:rsidRPr="008F3642" w:rsidRDefault="007B1C1E" w:rsidP="007B1C1E">
      <w:pPr>
        <w:pStyle w:val="PL"/>
        <w:rPr>
          <w:noProof w:val="0"/>
        </w:rPr>
      </w:pPr>
      <w:r w:rsidRPr="008F3642">
        <w:rPr>
          <w:b/>
          <w:noProof w:val="0"/>
        </w:rPr>
        <w:t xml:space="preserve">    then</w:t>
      </w:r>
      <w:r w:rsidRPr="008F3642">
        <w:rPr>
          <w:noProof w:val="0"/>
        </w:rPr>
        <w:t xml:space="preserve"> { UE selects the suitable E-UTRA neighbour cell }</w:t>
      </w:r>
    </w:p>
    <w:p w14:paraId="11276BF1" w14:textId="77777777" w:rsidR="007B1C1E" w:rsidRPr="008F3642" w:rsidRDefault="007B1C1E" w:rsidP="007B1C1E">
      <w:pPr>
        <w:pStyle w:val="PL"/>
        <w:rPr>
          <w:noProof w:val="0"/>
        </w:rPr>
      </w:pPr>
      <w:r w:rsidRPr="008F3642">
        <w:rPr>
          <w:noProof w:val="0"/>
        </w:rPr>
        <w:t xml:space="preserve">            }</w:t>
      </w:r>
    </w:p>
    <w:p w14:paraId="3064BD11" w14:textId="77777777" w:rsidR="007B1C1E" w:rsidRPr="008F3642" w:rsidRDefault="007B1C1E" w:rsidP="007B1C1E">
      <w:pPr>
        <w:pStyle w:val="PL"/>
        <w:rPr>
          <w:noProof w:val="0"/>
          <w:color w:val="1F497D"/>
        </w:rPr>
      </w:pPr>
    </w:p>
    <w:p w14:paraId="23B5F7B7" w14:textId="77777777" w:rsidR="007B1C1E" w:rsidRPr="008F3642" w:rsidRDefault="007B1C1E" w:rsidP="007B1C1E">
      <w:pPr>
        <w:pStyle w:val="H6"/>
      </w:pPr>
      <w:r w:rsidRPr="008F3642">
        <w:t>(2)</w:t>
      </w:r>
    </w:p>
    <w:p w14:paraId="16ECE659" w14:textId="77777777" w:rsidR="007B1C1E" w:rsidRPr="008F3642" w:rsidRDefault="007B1C1E" w:rsidP="007B1C1E">
      <w:pPr>
        <w:pStyle w:val="PL"/>
        <w:rPr>
          <w:noProof w:val="0"/>
        </w:rPr>
      </w:pPr>
      <w:r w:rsidRPr="008F3642">
        <w:rPr>
          <w:b/>
          <w:noProof w:val="0"/>
        </w:rPr>
        <w:t>with</w:t>
      </w:r>
      <w:r w:rsidRPr="008F3642">
        <w:rPr>
          <w:noProof w:val="0"/>
        </w:rPr>
        <w:t xml:space="preserve"> { UE in NR RRC_IDLE state }</w:t>
      </w:r>
    </w:p>
    <w:p w14:paraId="194DA705" w14:textId="77777777" w:rsidR="007B1C1E" w:rsidRPr="008F3642" w:rsidRDefault="007B1C1E" w:rsidP="007B1C1E">
      <w:pPr>
        <w:pStyle w:val="PL"/>
        <w:rPr>
          <w:noProof w:val="0"/>
        </w:rPr>
      </w:pPr>
      <w:r w:rsidRPr="008F3642">
        <w:rPr>
          <w:b/>
          <w:noProof w:val="0"/>
        </w:rPr>
        <w:t>ensure that</w:t>
      </w:r>
      <w:r w:rsidRPr="008F3642">
        <w:rPr>
          <w:noProof w:val="0"/>
        </w:rPr>
        <w:t xml:space="preserve"> {</w:t>
      </w:r>
    </w:p>
    <w:p w14:paraId="530D379E" w14:textId="77777777" w:rsidR="007B1C1E" w:rsidRPr="008F3642" w:rsidRDefault="007B1C1E" w:rsidP="007B1C1E">
      <w:pPr>
        <w:pStyle w:val="PL"/>
        <w:rPr>
          <w:noProof w:val="0"/>
        </w:rPr>
      </w:pPr>
      <w:r w:rsidRPr="008F3642">
        <w:rPr>
          <w:b/>
          <w:noProof w:val="0"/>
        </w:rPr>
        <w:t xml:space="preserve">  when</w:t>
      </w:r>
      <w:r w:rsidRPr="008F3642">
        <w:rPr>
          <w:noProof w:val="0"/>
        </w:rPr>
        <w:t xml:space="preserve"> { the serving cell becomes barred and there is a suitable E-UTRA neighbour cell }</w:t>
      </w:r>
    </w:p>
    <w:p w14:paraId="3D1B8935" w14:textId="77777777" w:rsidR="007B1C1E" w:rsidRPr="008F3642" w:rsidRDefault="007B1C1E" w:rsidP="007B1C1E">
      <w:pPr>
        <w:pStyle w:val="PL"/>
        <w:rPr>
          <w:noProof w:val="0"/>
        </w:rPr>
      </w:pPr>
      <w:r w:rsidRPr="008F3642">
        <w:rPr>
          <w:b/>
          <w:noProof w:val="0"/>
        </w:rPr>
        <w:t xml:space="preserve">    then</w:t>
      </w:r>
      <w:r w:rsidRPr="008F3642">
        <w:rPr>
          <w:noProof w:val="0"/>
        </w:rPr>
        <w:t xml:space="preserve"> { UE selects the suitable E-UTRA neighbour cell }</w:t>
      </w:r>
    </w:p>
    <w:p w14:paraId="646B83CE" w14:textId="77777777" w:rsidR="007B1C1E" w:rsidRPr="008F3642" w:rsidRDefault="007B1C1E" w:rsidP="007B1C1E">
      <w:pPr>
        <w:pStyle w:val="PL"/>
        <w:rPr>
          <w:noProof w:val="0"/>
        </w:rPr>
      </w:pPr>
      <w:r w:rsidRPr="008F3642">
        <w:rPr>
          <w:noProof w:val="0"/>
        </w:rPr>
        <w:t xml:space="preserve">            }</w:t>
      </w:r>
    </w:p>
    <w:p w14:paraId="0BAC4F9B" w14:textId="77777777" w:rsidR="007B1C1E" w:rsidRPr="008F3642" w:rsidRDefault="007B1C1E" w:rsidP="007B1C1E">
      <w:pPr>
        <w:pStyle w:val="PL"/>
        <w:rPr>
          <w:noProof w:val="0"/>
          <w:color w:val="1F497D"/>
        </w:rPr>
      </w:pPr>
    </w:p>
    <w:p w14:paraId="6C7691A5" w14:textId="77777777" w:rsidR="007B1C1E" w:rsidRPr="008F3642" w:rsidRDefault="007B1C1E" w:rsidP="007B1C1E">
      <w:pPr>
        <w:pStyle w:val="H6"/>
      </w:pPr>
      <w:r w:rsidRPr="008F3642">
        <w:t>6.2.2.1.2</w:t>
      </w:r>
      <w:r w:rsidRPr="008F3642">
        <w:tab/>
        <w:t>Conformance requirements</w:t>
      </w:r>
    </w:p>
    <w:p w14:paraId="1BBE6AD1" w14:textId="77777777" w:rsidR="007B1C1E" w:rsidRPr="008F3642" w:rsidRDefault="007B1C1E" w:rsidP="007B1C1E">
      <w:r w:rsidRPr="008F3642">
        <w:t>References: The conformance requirements covered in the present TC are specified in: 3GPP TS 38.304, clause 5.2.1, 5.2.3.1, 5.2.3.2 and TS 36.304, clause 5.2.1, 5.2.3.1, 5.2.3.2. Unless otherwise stated these are Rel-15 requirements.</w:t>
      </w:r>
    </w:p>
    <w:p w14:paraId="7314A1C6" w14:textId="77777777" w:rsidR="007B1C1E" w:rsidRPr="008F3642" w:rsidRDefault="007B1C1E" w:rsidP="007B1C1E">
      <w:r w:rsidRPr="008F3642">
        <w:t>[TS 38.304, clause 5.2.1]</w:t>
      </w:r>
    </w:p>
    <w:p w14:paraId="798F1E90" w14:textId="77777777" w:rsidR="007B1C1E" w:rsidRPr="008F3642" w:rsidRDefault="007B1C1E" w:rsidP="007B1C1E">
      <w:r w:rsidRPr="008F3642">
        <w:t>UE shall perform measurements for cell selection and reselection purposes as specified in TS 38.133 [8].</w:t>
      </w:r>
    </w:p>
    <w:p w14:paraId="0294816A" w14:textId="77777777" w:rsidR="007B1C1E" w:rsidRPr="008F3642" w:rsidRDefault="007B1C1E" w:rsidP="007B1C1E">
      <w:r w:rsidRPr="008F3642">
        <w:t>When evaluating Srxlev and Squal of non-serving cells for reselection evaluation purposes, the UE shall use parameters provided by the serving cell and for the final check on cell selection criterion, the UE shall use parameters provided by the target cell for cell reselection.</w:t>
      </w:r>
    </w:p>
    <w:p w14:paraId="16355FCE" w14:textId="77777777" w:rsidR="007B1C1E" w:rsidRPr="008F3642" w:rsidRDefault="007B1C1E" w:rsidP="007B1C1E">
      <w:r w:rsidRPr="008F3642">
        <w:t>The NAS can control the RAT(s) in which the cell selection should be performed, for instance by indicating RAT(s) associated with the selected PLMN, and by maintaining a list of forbidden registration area(s) and a list of equivalent PLMNs. The UE shall select a suitable cell based on RRC_IDLE or RRC_INACTIVE state measurements and cell selection criteria.</w:t>
      </w:r>
    </w:p>
    <w:p w14:paraId="18A92055" w14:textId="77777777" w:rsidR="007B1C1E" w:rsidRPr="008F3642" w:rsidRDefault="007B1C1E" w:rsidP="007B1C1E">
      <w:r w:rsidRPr="008F3642">
        <w:t>In order to expedite the cell selection process, stored information for several RATs, if available, may be used by the UE.</w:t>
      </w:r>
    </w:p>
    <w:p w14:paraId="2B4A13BA" w14:textId="77777777" w:rsidR="007B1C1E" w:rsidRPr="008F3642" w:rsidRDefault="007B1C1E" w:rsidP="007B1C1E">
      <w:r w:rsidRPr="008F3642">
        <w:t>When camped on a cell, the UE shall regularly search for a better cell according to the cell reselection criteria. If a better cell is found, that cell is selected. The change of cell may imply a change of RAT. Details on performance requirements for cell reselection can be found in TS 38.133 [8].</w:t>
      </w:r>
    </w:p>
    <w:p w14:paraId="53E39EE9" w14:textId="77777777" w:rsidR="007B1C1E" w:rsidRPr="008F3642" w:rsidRDefault="007B1C1E" w:rsidP="007B1C1E">
      <w:r w:rsidRPr="008F3642">
        <w:t>The NAS is informed if the cell selection and reselection result in changes in the received system information relevant for NAS.</w:t>
      </w:r>
    </w:p>
    <w:p w14:paraId="5E543067" w14:textId="77777777" w:rsidR="007B1C1E" w:rsidRPr="008F3642" w:rsidRDefault="007B1C1E" w:rsidP="007B1C1E">
      <w:r w:rsidRPr="008F3642">
        <w:t>For normal service, the UE shall camp on a suitable cell, monitor control channel(s) of that cell so that the UE can:</w:t>
      </w:r>
    </w:p>
    <w:p w14:paraId="5ED1BE80" w14:textId="77777777" w:rsidR="007B1C1E" w:rsidRPr="008F3642" w:rsidRDefault="007B1C1E" w:rsidP="007B1C1E">
      <w:pPr>
        <w:pStyle w:val="B1"/>
      </w:pPr>
      <w:r w:rsidRPr="008F3642">
        <w:t>-</w:t>
      </w:r>
      <w:r w:rsidRPr="008F3642">
        <w:tab/>
        <w:t>receive system information from the PLMN or SNPN; and</w:t>
      </w:r>
    </w:p>
    <w:p w14:paraId="2F862199" w14:textId="77777777" w:rsidR="007B1C1E" w:rsidRPr="008F3642" w:rsidRDefault="007B1C1E" w:rsidP="007B1C1E">
      <w:pPr>
        <w:pStyle w:val="B2"/>
      </w:pPr>
      <w:r w:rsidRPr="008F3642">
        <w:t>-</w:t>
      </w:r>
      <w:r w:rsidRPr="008F3642">
        <w:tab/>
        <w:t>receive registration area information from the PLMN or SNPN, e.g., tracking area information; and</w:t>
      </w:r>
    </w:p>
    <w:p w14:paraId="47C3B00A" w14:textId="77777777" w:rsidR="007B1C1E" w:rsidRPr="008F3642" w:rsidRDefault="007B1C1E" w:rsidP="007B1C1E">
      <w:pPr>
        <w:pStyle w:val="B2"/>
      </w:pPr>
      <w:r w:rsidRPr="008F3642">
        <w:t>-</w:t>
      </w:r>
      <w:r w:rsidRPr="008F3642">
        <w:tab/>
        <w:t>receive other AS and NAS Information; and</w:t>
      </w:r>
    </w:p>
    <w:p w14:paraId="39455815" w14:textId="77777777" w:rsidR="007B1C1E" w:rsidRPr="008F3642" w:rsidRDefault="007B1C1E" w:rsidP="007B1C1E">
      <w:pPr>
        <w:pStyle w:val="B1"/>
      </w:pPr>
      <w:r w:rsidRPr="008F3642">
        <w:t>-</w:t>
      </w:r>
      <w:r w:rsidRPr="008F3642">
        <w:tab/>
        <w:t>if registered:</w:t>
      </w:r>
    </w:p>
    <w:p w14:paraId="3450FF69" w14:textId="77777777" w:rsidR="007B1C1E" w:rsidRPr="008F3642" w:rsidRDefault="007B1C1E" w:rsidP="007B1C1E">
      <w:pPr>
        <w:pStyle w:val="B2"/>
      </w:pPr>
      <w:r w:rsidRPr="008F3642">
        <w:t>-</w:t>
      </w:r>
      <w:r w:rsidRPr="008F3642">
        <w:tab/>
        <w:t>receive paging and notification messages from the PLMN or SNPN; and</w:t>
      </w:r>
    </w:p>
    <w:p w14:paraId="22633A8F" w14:textId="77777777" w:rsidR="007B1C1E" w:rsidRPr="008F3642" w:rsidRDefault="007B1C1E" w:rsidP="007B1C1E">
      <w:pPr>
        <w:pStyle w:val="B2"/>
      </w:pPr>
      <w:r w:rsidRPr="008F3642">
        <w:t>-</w:t>
      </w:r>
      <w:r w:rsidRPr="008F3642">
        <w:tab/>
        <w:t>initiate transfer to Connected mode.</w:t>
      </w:r>
    </w:p>
    <w:p w14:paraId="53CA4A81" w14:textId="77777777" w:rsidR="007B1C1E" w:rsidRPr="008F3642" w:rsidRDefault="007B1C1E" w:rsidP="007B1C1E">
      <w:pPr>
        <w:pStyle w:val="B3"/>
        <w:ind w:left="0" w:firstLine="0"/>
      </w:pPr>
      <w:r w:rsidRPr="008F3642">
        <w:t>For cell selection in multi-beam operations, measurement quantity of a cell is up to UE implementation.</w:t>
      </w:r>
    </w:p>
    <w:p w14:paraId="12990671" w14:textId="77777777" w:rsidR="007B1C1E" w:rsidRPr="008F3642" w:rsidRDefault="007B1C1E" w:rsidP="007B1C1E">
      <w:pPr>
        <w:pStyle w:val="B3"/>
        <w:ind w:left="0" w:firstLine="0"/>
      </w:pPr>
      <w:r w:rsidRPr="008F3642">
        <w:t>For cell reselection in multi-beam operations, including inter-RAT reselection from E-UTRA to NR, the measurement quantity of this cell is derived amongst the beams corresponding to the same cell based on SS/PBCH block as follows:</w:t>
      </w:r>
    </w:p>
    <w:p w14:paraId="1398CCC8" w14:textId="77777777" w:rsidR="007B1C1E" w:rsidRPr="008F3642" w:rsidRDefault="007B1C1E" w:rsidP="007B1C1E">
      <w:pPr>
        <w:ind w:left="568" w:hanging="284"/>
        <w:rPr>
          <w:lang w:eastAsia="x-none"/>
        </w:rPr>
      </w:pPr>
      <w:r w:rsidRPr="008F3642">
        <w:rPr>
          <w:lang w:eastAsia="x-none"/>
        </w:rPr>
        <w:t>-</w:t>
      </w:r>
      <w:r w:rsidRPr="008F3642">
        <w:rPr>
          <w:lang w:eastAsia="x-none"/>
        </w:rPr>
        <w:tab/>
        <w:t xml:space="preserve">if </w:t>
      </w:r>
      <w:r w:rsidRPr="008F3642">
        <w:rPr>
          <w:i/>
          <w:lang w:eastAsia="x-none"/>
        </w:rPr>
        <w:t>nrofSS-BlocksToAverage</w:t>
      </w:r>
      <w:r w:rsidRPr="008F3642">
        <w:rPr>
          <w:lang w:eastAsia="x-none"/>
        </w:rPr>
        <w:t xml:space="preserve"> </w:t>
      </w:r>
      <w:r w:rsidRPr="008F3642">
        <w:t>(</w:t>
      </w:r>
      <w:r w:rsidRPr="008F3642">
        <w:rPr>
          <w:i/>
          <w:lang w:eastAsia="x-none"/>
        </w:rPr>
        <w:t xml:space="preserve">maxRS-IndexCellQual </w:t>
      </w:r>
      <w:r w:rsidRPr="008F3642">
        <w:rPr>
          <w:lang w:eastAsia="x-none"/>
        </w:rPr>
        <w:t xml:space="preserve">in E-UTRA) is not configured in </w:t>
      </w:r>
      <w:r w:rsidRPr="008F3642">
        <w:rPr>
          <w:i/>
          <w:lang w:eastAsia="x-none"/>
        </w:rPr>
        <w:t xml:space="preserve">SIB2/SIB4 </w:t>
      </w:r>
      <w:r w:rsidRPr="008F3642">
        <w:rPr>
          <w:lang w:eastAsia="x-none"/>
        </w:rPr>
        <w:t>(</w:t>
      </w:r>
      <w:r w:rsidRPr="008F3642">
        <w:rPr>
          <w:i/>
          <w:lang w:eastAsia="x-none"/>
        </w:rPr>
        <w:t>SIB24</w:t>
      </w:r>
      <w:r w:rsidRPr="008F3642">
        <w:rPr>
          <w:lang w:eastAsia="x-none"/>
        </w:rPr>
        <w:t xml:space="preserve"> in E-UTRA); or</w:t>
      </w:r>
    </w:p>
    <w:p w14:paraId="67F4E32E" w14:textId="77777777" w:rsidR="007B1C1E" w:rsidRPr="008F3642" w:rsidRDefault="007B1C1E" w:rsidP="007B1C1E">
      <w:pPr>
        <w:ind w:left="568" w:hanging="284"/>
        <w:rPr>
          <w:lang w:eastAsia="x-none"/>
        </w:rPr>
      </w:pPr>
      <w:r w:rsidRPr="008F3642">
        <w:rPr>
          <w:lang w:eastAsia="x-none"/>
        </w:rPr>
        <w:t>-</w:t>
      </w:r>
      <w:r w:rsidRPr="008F3642">
        <w:rPr>
          <w:lang w:eastAsia="x-none"/>
        </w:rPr>
        <w:tab/>
        <w:t xml:space="preserve">if </w:t>
      </w:r>
      <w:r w:rsidRPr="008F3642">
        <w:rPr>
          <w:i/>
          <w:lang w:eastAsia="x-none"/>
        </w:rPr>
        <w:t>absThreshSS-BlocksConsolidation</w:t>
      </w:r>
      <w:r w:rsidRPr="008F3642">
        <w:rPr>
          <w:lang w:eastAsia="x-none"/>
        </w:rPr>
        <w:t xml:space="preserve"> </w:t>
      </w:r>
      <w:r w:rsidRPr="008F3642">
        <w:t>(</w:t>
      </w:r>
      <w:r w:rsidRPr="008F3642">
        <w:rPr>
          <w:i/>
          <w:lang w:eastAsia="x-none"/>
        </w:rPr>
        <w:t xml:space="preserve">threshRS-Index </w:t>
      </w:r>
      <w:r w:rsidRPr="008F3642">
        <w:rPr>
          <w:lang w:eastAsia="x-none"/>
        </w:rPr>
        <w:t>in E-UTRA)</w:t>
      </w:r>
      <w:r w:rsidRPr="008F3642">
        <w:rPr>
          <w:i/>
          <w:lang w:eastAsia="x-none"/>
        </w:rPr>
        <w:t xml:space="preserve"> </w:t>
      </w:r>
      <w:r w:rsidRPr="008F3642">
        <w:rPr>
          <w:lang w:eastAsia="x-none"/>
        </w:rPr>
        <w:t xml:space="preserve">is not configured in </w:t>
      </w:r>
      <w:r w:rsidRPr="008F3642">
        <w:rPr>
          <w:i/>
          <w:lang w:eastAsia="x-none"/>
        </w:rPr>
        <w:t xml:space="preserve">SIB2/SIB4 </w:t>
      </w:r>
      <w:r w:rsidRPr="008F3642">
        <w:rPr>
          <w:lang w:eastAsia="x-none"/>
        </w:rPr>
        <w:t>(</w:t>
      </w:r>
      <w:r w:rsidRPr="008F3642">
        <w:rPr>
          <w:i/>
          <w:lang w:eastAsia="x-none"/>
        </w:rPr>
        <w:t>SIB24</w:t>
      </w:r>
      <w:r w:rsidRPr="008F3642">
        <w:rPr>
          <w:lang w:eastAsia="x-none"/>
        </w:rPr>
        <w:t xml:space="preserve"> in E-UTRA); or</w:t>
      </w:r>
    </w:p>
    <w:p w14:paraId="38BC4356" w14:textId="77777777" w:rsidR="007B1C1E" w:rsidRPr="008F3642" w:rsidRDefault="007B1C1E" w:rsidP="007B1C1E">
      <w:pPr>
        <w:pStyle w:val="B1"/>
      </w:pPr>
      <w:r w:rsidRPr="008F3642">
        <w:t>-</w:t>
      </w:r>
      <w:r w:rsidRPr="008F3642">
        <w:tab/>
        <w:t xml:space="preserve">if the highest beam measurement quantity value is below or equal to </w:t>
      </w:r>
      <w:r w:rsidRPr="008F3642">
        <w:rPr>
          <w:i/>
        </w:rPr>
        <w:t xml:space="preserve">absThreshSS-BlocksConsolidation </w:t>
      </w:r>
      <w:r w:rsidRPr="008F3642">
        <w:t>(</w:t>
      </w:r>
      <w:r w:rsidRPr="008F3642">
        <w:rPr>
          <w:i/>
        </w:rPr>
        <w:t>threshRS-Index</w:t>
      </w:r>
      <w:r w:rsidRPr="008F3642">
        <w:t xml:space="preserve"> in E-UTRA):</w:t>
      </w:r>
    </w:p>
    <w:p w14:paraId="29701C1A" w14:textId="77777777" w:rsidR="007B1C1E" w:rsidRPr="008F3642" w:rsidRDefault="007B1C1E" w:rsidP="007B1C1E">
      <w:pPr>
        <w:pStyle w:val="B2"/>
      </w:pPr>
      <w:r w:rsidRPr="008F3642">
        <w:t>-</w:t>
      </w:r>
      <w:r w:rsidRPr="008F3642">
        <w:tab/>
        <w:t>derive a cell measurement quantity as the highest beam measurement quantity value, where each beam measurement quantity is described in TS 38.215 [11].</w:t>
      </w:r>
    </w:p>
    <w:p w14:paraId="4CF2CD76" w14:textId="77777777" w:rsidR="007B1C1E" w:rsidRPr="008F3642" w:rsidRDefault="007B1C1E" w:rsidP="007B1C1E">
      <w:pPr>
        <w:pStyle w:val="B2"/>
        <w:ind w:left="568"/>
      </w:pPr>
      <w:r w:rsidRPr="008F3642">
        <w:t>-</w:t>
      </w:r>
      <w:r w:rsidRPr="008F3642">
        <w:tab/>
        <w:t>else:</w:t>
      </w:r>
    </w:p>
    <w:p w14:paraId="19C114AA" w14:textId="77777777" w:rsidR="007B1C1E" w:rsidRPr="008F3642" w:rsidRDefault="007B1C1E" w:rsidP="007B1C1E">
      <w:pPr>
        <w:pStyle w:val="B2"/>
      </w:pPr>
      <w:r w:rsidRPr="008F3642">
        <w:t>-</w:t>
      </w:r>
      <w:r w:rsidRPr="008F3642">
        <w:tab/>
        <w:t xml:space="preserve">derive a cell measurement quantity as the linear average of the power values of up to </w:t>
      </w:r>
      <w:r w:rsidRPr="008F3642">
        <w:rPr>
          <w:i/>
        </w:rPr>
        <w:t>nrofSS-BlocksToAverage</w:t>
      </w:r>
      <w:r w:rsidRPr="008F3642">
        <w:t xml:space="preserve"> (</w:t>
      </w:r>
      <w:r w:rsidRPr="008F3642">
        <w:rPr>
          <w:i/>
        </w:rPr>
        <w:t xml:space="preserve">maxRS-IndexCellQual </w:t>
      </w:r>
      <w:r w:rsidRPr="008F3642">
        <w:t xml:space="preserve">in E-UTRA) of highest beam measurement quantity values above </w:t>
      </w:r>
      <w:r w:rsidRPr="008F3642">
        <w:rPr>
          <w:i/>
        </w:rPr>
        <w:t xml:space="preserve">absThreshSS-BlocksConsolidation </w:t>
      </w:r>
      <w:r w:rsidRPr="008F3642">
        <w:t>(</w:t>
      </w:r>
      <w:r w:rsidRPr="008F3642">
        <w:rPr>
          <w:i/>
        </w:rPr>
        <w:t xml:space="preserve">threshRS-Index </w:t>
      </w:r>
      <w:r w:rsidRPr="008F3642">
        <w:t>in E-UTRA).</w:t>
      </w:r>
    </w:p>
    <w:p w14:paraId="1F428DB5" w14:textId="77777777" w:rsidR="007B1C1E" w:rsidRPr="008F3642" w:rsidRDefault="007B1C1E" w:rsidP="007B1C1E">
      <w:r w:rsidRPr="008F3642">
        <w:t>[TS 38.304, clause 5.2.3.1]</w:t>
      </w:r>
    </w:p>
    <w:p w14:paraId="57432B53" w14:textId="77777777" w:rsidR="007B1C1E" w:rsidRPr="008F3642" w:rsidRDefault="007B1C1E" w:rsidP="007B1C1E">
      <w:r w:rsidRPr="008F3642">
        <w:t>Cell selection is performed by one of the following two procedures:</w:t>
      </w:r>
    </w:p>
    <w:p w14:paraId="46E1EF6F" w14:textId="77777777" w:rsidR="007B1C1E" w:rsidRPr="008F3642" w:rsidRDefault="007B1C1E" w:rsidP="007B1C1E">
      <w:pPr>
        <w:pStyle w:val="B1"/>
      </w:pPr>
      <w:r w:rsidRPr="008F3642">
        <w:t>a)</w:t>
      </w:r>
      <w:r w:rsidRPr="008F3642">
        <w:tab/>
        <w:t>Initial cell selection (no prior knowledge of which RF channels are NR frequencies):</w:t>
      </w:r>
    </w:p>
    <w:p w14:paraId="64AB5ED2" w14:textId="77777777" w:rsidR="007B1C1E" w:rsidRPr="008F3642" w:rsidRDefault="007B1C1E" w:rsidP="007B1C1E">
      <w:pPr>
        <w:pStyle w:val="B2"/>
      </w:pPr>
      <w:r w:rsidRPr="008F3642">
        <w:t>1.</w:t>
      </w:r>
      <w:r w:rsidRPr="008F3642">
        <w:tab/>
        <w:t>The UE shall scan all RF channels in the NR bands according to its capabilities to find a suitable cell.</w:t>
      </w:r>
    </w:p>
    <w:p w14:paraId="1D6194E7" w14:textId="77777777" w:rsidR="007B1C1E" w:rsidRPr="008F3642" w:rsidRDefault="007B1C1E" w:rsidP="007B1C1E">
      <w:pPr>
        <w:pStyle w:val="B2"/>
      </w:pPr>
      <w:r w:rsidRPr="008F3642">
        <w:t>2.</w:t>
      </w:r>
      <w:r w:rsidRPr="008F3642">
        <w:tab/>
        <w:t>On each frequency, the UE need only search for the strongest cell, except for operation with shared spectrum channel access where the UE may search for the next strongest cell(s).</w:t>
      </w:r>
    </w:p>
    <w:p w14:paraId="439A2A00" w14:textId="77777777" w:rsidR="007B1C1E" w:rsidRPr="008F3642" w:rsidRDefault="007B1C1E" w:rsidP="007B1C1E">
      <w:pPr>
        <w:pStyle w:val="B2"/>
      </w:pPr>
      <w:r w:rsidRPr="008F3642">
        <w:t>3.</w:t>
      </w:r>
      <w:r w:rsidRPr="008F3642">
        <w:tab/>
        <w:t>Once a suitable cell is found, this cell shall be selected.</w:t>
      </w:r>
    </w:p>
    <w:p w14:paraId="0C4A11CD" w14:textId="77777777" w:rsidR="007B1C1E" w:rsidRPr="008F3642" w:rsidRDefault="007B1C1E" w:rsidP="007B1C1E">
      <w:pPr>
        <w:pStyle w:val="B1"/>
      </w:pPr>
      <w:r w:rsidRPr="008F3642">
        <w:t>b)</w:t>
      </w:r>
      <w:r w:rsidRPr="008F3642">
        <w:tab/>
        <w:t>Cell selection by leveraging stored information:</w:t>
      </w:r>
    </w:p>
    <w:p w14:paraId="1099AA1C" w14:textId="77777777" w:rsidR="007B1C1E" w:rsidRPr="008F3642" w:rsidRDefault="007B1C1E" w:rsidP="007B1C1E">
      <w:pPr>
        <w:pStyle w:val="B2"/>
      </w:pPr>
      <w:r w:rsidRPr="008F3642">
        <w:t>1.</w:t>
      </w:r>
      <w:r w:rsidRPr="008F3642">
        <w:tab/>
        <w:t>This procedure requires stored information of frequencies and optionally also information on cell parameters from previously received measurement control information elements or from previously detected cells.</w:t>
      </w:r>
    </w:p>
    <w:p w14:paraId="721FB655" w14:textId="77777777" w:rsidR="007B1C1E" w:rsidRPr="008F3642" w:rsidRDefault="007B1C1E" w:rsidP="007B1C1E">
      <w:pPr>
        <w:pStyle w:val="B2"/>
      </w:pPr>
      <w:r w:rsidRPr="008F3642">
        <w:t>2.</w:t>
      </w:r>
      <w:r w:rsidRPr="008F3642">
        <w:tab/>
        <w:t>Once the UE has found a suitable cell, the UE shall select it.</w:t>
      </w:r>
    </w:p>
    <w:p w14:paraId="45A2C3A1" w14:textId="77777777" w:rsidR="007B1C1E" w:rsidRPr="008F3642" w:rsidRDefault="007B1C1E" w:rsidP="007B1C1E">
      <w:pPr>
        <w:pStyle w:val="B2"/>
      </w:pPr>
      <w:r w:rsidRPr="008F3642">
        <w:t>3.</w:t>
      </w:r>
      <w:r w:rsidRPr="008F3642">
        <w:tab/>
        <w:t>If no suitable cell is found, the initial cell selection procedure in a) shall be started.</w:t>
      </w:r>
    </w:p>
    <w:p w14:paraId="1037CEEF" w14:textId="77777777" w:rsidR="007B1C1E" w:rsidRPr="008F3642" w:rsidRDefault="007B1C1E" w:rsidP="007B1C1E">
      <w:pPr>
        <w:pStyle w:val="NO"/>
      </w:pPr>
      <w:r w:rsidRPr="008F3642">
        <w:t>NOTE:</w:t>
      </w:r>
      <w:r w:rsidRPr="008F3642">
        <w:tab/>
        <w:t>Priorities between different frequencies or RATs provided to the UE by system information or dedicated signalling are not used in the cell selection process.</w:t>
      </w:r>
    </w:p>
    <w:p w14:paraId="480A5953" w14:textId="77777777" w:rsidR="007B1C1E" w:rsidRPr="008F3642" w:rsidRDefault="007B1C1E" w:rsidP="007B1C1E">
      <w:r w:rsidRPr="008F3642">
        <w:t>[TS 38.304, clause 5.2.3.2]</w:t>
      </w:r>
    </w:p>
    <w:p w14:paraId="5011AF53" w14:textId="77777777" w:rsidR="007B1C1E" w:rsidRPr="008F3642" w:rsidRDefault="007B1C1E" w:rsidP="007B1C1E">
      <w:r w:rsidRPr="008F3642">
        <w:t>The cell selection criterion S</w:t>
      </w:r>
      <w:r w:rsidRPr="008F3642">
        <w:rPr>
          <w:lang w:eastAsia="zh-CN"/>
        </w:rPr>
        <w:t xml:space="preserve"> </w:t>
      </w:r>
      <w:r w:rsidRPr="008F3642">
        <w:t>is fulfilled when:</w:t>
      </w:r>
    </w:p>
    <w:tbl>
      <w:tblPr>
        <w:tblW w:w="0" w:type="auto"/>
        <w:tblInd w:w="108" w:type="dxa"/>
        <w:tblLook w:val="01E0" w:firstRow="1" w:lastRow="1" w:firstColumn="1" w:lastColumn="1" w:noHBand="0" w:noVBand="0"/>
      </w:tblPr>
      <w:tblGrid>
        <w:gridCol w:w="2835"/>
      </w:tblGrid>
      <w:tr w:rsidR="007B1C1E" w:rsidRPr="008F3642" w14:paraId="33841478" w14:textId="77777777" w:rsidTr="00194F5A">
        <w:tc>
          <w:tcPr>
            <w:tcW w:w="2835" w:type="dxa"/>
            <w:shd w:val="clear" w:color="auto" w:fill="auto"/>
            <w:vAlign w:val="center"/>
          </w:tcPr>
          <w:p w14:paraId="517FEBC0" w14:textId="77777777" w:rsidR="007B1C1E" w:rsidRPr="008F3642" w:rsidRDefault="007B1C1E" w:rsidP="00194F5A">
            <w:pPr>
              <w:pStyle w:val="EQ"/>
              <w:rPr>
                <w:noProof w:val="0"/>
              </w:rPr>
            </w:pPr>
            <w:r w:rsidRPr="008F3642">
              <w:rPr>
                <w:noProof w:val="0"/>
              </w:rPr>
              <w:t>Srxlev &gt; 0 AND Squal &gt; 0</w:t>
            </w:r>
          </w:p>
        </w:tc>
      </w:tr>
    </w:tbl>
    <w:p w14:paraId="6D1212C3" w14:textId="77777777" w:rsidR="007B1C1E" w:rsidRPr="008F3642" w:rsidRDefault="007B1C1E" w:rsidP="007B1C1E">
      <w:r w:rsidRPr="008F3642">
        <w:t>where:</w:t>
      </w:r>
    </w:p>
    <w:tbl>
      <w:tblPr>
        <w:tblW w:w="0" w:type="auto"/>
        <w:tblInd w:w="108" w:type="dxa"/>
        <w:tblLook w:val="01E0" w:firstRow="1" w:lastRow="1" w:firstColumn="1" w:lastColumn="1" w:noHBand="0" w:noVBand="0"/>
      </w:tblPr>
      <w:tblGrid>
        <w:gridCol w:w="6204"/>
      </w:tblGrid>
      <w:tr w:rsidR="007B1C1E" w:rsidRPr="008F3642" w14:paraId="205E7098" w14:textId="77777777" w:rsidTr="00194F5A">
        <w:trPr>
          <w:trHeight w:val="927"/>
        </w:trPr>
        <w:tc>
          <w:tcPr>
            <w:tcW w:w="6204" w:type="dxa"/>
            <w:shd w:val="clear" w:color="auto" w:fill="auto"/>
            <w:vAlign w:val="center"/>
          </w:tcPr>
          <w:p w14:paraId="6966B481" w14:textId="77777777" w:rsidR="007B1C1E" w:rsidRPr="008F3642" w:rsidRDefault="007B1C1E" w:rsidP="00194F5A">
            <w:pPr>
              <w:pStyle w:val="EQ"/>
              <w:rPr>
                <w:noProof w:val="0"/>
              </w:rPr>
            </w:pPr>
            <w:r w:rsidRPr="008F3642">
              <w:rPr>
                <w:noProof w:val="0"/>
              </w:rPr>
              <w:t>Srxlev = Q</w:t>
            </w:r>
            <w:r w:rsidRPr="008F3642">
              <w:rPr>
                <w:noProof w:val="0"/>
                <w:vertAlign w:val="subscript"/>
              </w:rPr>
              <w:t>rxlevmeas</w:t>
            </w:r>
            <w:r w:rsidRPr="008F3642">
              <w:rPr>
                <w:noProof w:val="0"/>
              </w:rPr>
              <w:t xml:space="preserve"> – (Q</w:t>
            </w:r>
            <w:r w:rsidRPr="008F3642">
              <w:rPr>
                <w:noProof w:val="0"/>
                <w:vertAlign w:val="subscript"/>
              </w:rPr>
              <w:t>rxlevmin</w:t>
            </w:r>
            <w:r w:rsidRPr="008F3642">
              <w:rPr>
                <w:noProof w:val="0"/>
              </w:rPr>
              <w:t xml:space="preserve"> + Q</w:t>
            </w:r>
            <w:r w:rsidRPr="008F3642">
              <w:rPr>
                <w:noProof w:val="0"/>
                <w:vertAlign w:val="subscript"/>
              </w:rPr>
              <w:t>rxlevminoffset</w:t>
            </w:r>
            <w:r w:rsidRPr="008F3642">
              <w:rPr>
                <w:noProof w:val="0"/>
              </w:rPr>
              <w:t xml:space="preserve"> )– P</w:t>
            </w:r>
            <w:r w:rsidRPr="008F3642">
              <w:rPr>
                <w:noProof w:val="0"/>
                <w:vertAlign w:val="subscript"/>
              </w:rPr>
              <w:t xml:space="preserve">compensation </w:t>
            </w:r>
            <w:r w:rsidRPr="008F3642">
              <w:rPr>
                <w:noProof w:val="0"/>
              </w:rPr>
              <w:t xml:space="preserve">- </w:t>
            </w:r>
            <w:r w:rsidRPr="008F3642">
              <w:rPr>
                <w:bCs/>
                <w:noProof w:val="0"/>
              </w:rPr>
              <w:t>Qoffset</w:t>
            </w:r>
            <w:r w:rsidRPr="008F3642">
              <w:rPr>
                <w:bCs/>
                <w:noProof w:val="0"/>
                <w:vertAlign w:val="subscript"/>
              </w:rPr>
              <w:t>temp</w:t>
            </w:r>
          </w:p>
          <w:p w14:paraId="2427A7D6" w14:textId="77777777" w:rsidR="007B1C1E" w:rsidRPr="008F3642" w:rsidRDefault="007B1C1E" w:rsidP="00194F5A">
            <w:pPr>
              <w:pStyle w:val="EQ"/>
              <w:rPr>
                <w:noProof w:val="0"/>
              </w:rPr>
            </w:pPr>
            <w:r w:rsidRPr="008F3642">
              <w:rPr>
                <w:noProof w:val="0"/>
              </w:rPr>
              <w:t>Squal = Q</w:t>
            </w:r>
            <w:r w:rsidRPr="008F3642">
              <w:rPr>
                <w:noProof w:val="0"/>
                <w:vertAlign w:val="subscript"/>
              </w:rPr>
              <w:t>qualmeas</w:t>
            </w:r>
            <w:r w:rsidRPr="008F3642">
              <w:rPr>
                <w:noProof w:val="0"/>
              </w:rPr>
              <w:t xml:space="preserve"> – (Q</w:t>
            </w:r>
            <w:r w:rsidRPr="008F3642">
              <w:rPr>
                <w:noProof w:val="0"/>
                <w:vertAlign w:val="subscript"/>
              </w:rPr>
              <w:t>qualmin</w:t>
            </w:r>
            <w:r w:rsidRPr="008F3642">
              <w:rPr>
                <w:noProof w:val="0"/>
              </w:rPr>
              <w:t xml:space="preserve"> + Q</w:t>
            </w:r>
            <w:r w:rsidRPr="008F3642">
              <w:rPr>
                <w:noProof w:val="0"/>
                <w:vertAlign w:val="subscript"/>
              </w:rPr>
              <w:t>qualminoffset</w:t>
            </w:r>
            <w:r w:rsidRPr="008F3642">
              <w:rPr>
                <w:noProof w:val="0"/>
              </w:rPr>
              <w:t xml:space="preserve">) - </w:t>
            </w:r>
            <w:r w:rsidRPr="008F3642">
              <w:rPr>
                <w:bCs/>
                <w:noProof w:val="0"/>
              </w:rPr>
              <w:t>Qoffset</w:t>
            </w:r>
            <w:r w:rsidRPr="008F3642">
              <w:rPr>
                <w:bCs/>
                <w:noProof w:val="0"/>
                <w:vertAlign w:val="subscript"/>
              </w:rPr>
              <w:t>temp</w:t>
            </w:r>
          </w:p>
        </w:tc>
      </w:tr>
    </w:tbl>
    <w:p w14:paraId="6212455E" w14:textId="77777777" w:rsidR="007B1C1E" w:rsidRPr="008F3642" w:rsidRDefault="007B1C1E" w:rsidP="007B1C1E">
      <w:r w:rsidRPr="008F3642">
        <w:t>where: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5812"/>
      </w:tblGrid>
      <w:tr w:rsidR="007B1C1E" w:rsidRPr="008F3642" w14:paraId="10B8A957" w14:textId="77777777" w:rsidTr="00194F5A">
        <w:trPr>
          <w:trHeight w:val="230"/>
        </w:trPr>
        <w:tc>
          <w:tcPr>
            <w:tcW w:w="2126" w:type="dxa"/>
          </w:tcPr>
          <w:p w14:paraId="71FC124B" w14:textId="77777777" w:rsidR="007B1C1E" w:rsidRPr="008F3642" w:rsidRDefault="007B1C1E" w:rsidP="00194F5A">
            <w:pPr>
              <w:pStyle w:val="TAL"/>
            </w:pPr>
            <w:r w:rsidRPr="008F3642">
              <w:t>Srxlev</w:t>
            </w:r>
          </w:p>
        </w:tc>
        <w:tc>
          <w:tcPr>
            <w:tcW w:w="5812" w:type="dxa"/>
          </w:tcPr>
          <w:p w14:paraId="6E56BDB5" w14:textId="77777777" w:rsidR="007B1C1E" w:rsidRPr="008F3642" w:rsidRDefault="007B1C1E" w:rsidP="00194F5A">
            <w:pPr>
              <w:pStyle w:val="TAL"/>
            </w:pPr>
            <w:r w:rsidRPr="008F3642">
              <w:t>Cell selection RX level value (dB)</w:t>
            </w:r>
          </w:p>
        </w:tc>
      </w:tr>
      <w:tr w:rsidR="007B1C1E" w:rsidRPr="008F3642" w14:paraId="2331C4B6" w14:textId="77777777" w:rsidTr="00194F5A">
        <w:trPr>
          <w:trHeight w:val="180"/>
        </w:trPr>
        <w:tc>
          <w:tcPr>
            <w:tcW w:w="2126" w:type="dxa"/>
          </w:tcPr>
          <w:p w14:paraId="17452754" w14:textId="77777777" w:rsidR="007B1C1E" w:rsidRPr="008F3642" w:rsidRDefault="007B1C1E" w:rsidP="00194F5A">
            <w:pPr>
              <w:pStyle w:val="TAL"/>
            </w:pPr>
            <w:r w:rsidRPr="008F3642">
              <w:t>Squal</w:t>
            </w:r>
          </w:p>
        </w:tc>
        <w:tc>
          <w:tcPr>
            <w:tcW w:w="5812" w:type="dxa"/>
          </w:tcPr>
          <w:p w14:paraId="5302883F" w14:textId="77777777" w:rsidR="007B1C1E" w:rsidRPr="008F3642" w:rsidRDefault="007B1C1E" w:rsidP="00194F5A">
            <w:pPr>
              <w:pStyle w:val="TAL"/>
            </w:pPr>
            <w:r w:rsidRPr="008F3642">
              <w:t>Cell selection quality value (dB)</w:t>
            </w:r>
          </w:p>
        </w:tc>
      </w:tr>
      <w:tr w:rsidR="007B1C1E" w:rsidRPr="008F3642" w14:paraId="78A039E5" w14:textId="77777777" w:rsidTr="00194F5A">
        <w:trPr>
          <w:trHeight w:val="180"/>
        </w:trPr>
        <w:tc>
          <w:tcPr>
            <w:tcW w:w="2126" w:type="dxa"/>
          </w:tcPr>
          <w:p w14:paraId="47543C34" w14:textId="77777777" w:rsidR="007B1C1E" w:rsidRPr="008F3642" w:rsidRDefault="007B1C1E" w:rsidP="00194F5A">
            <w:pPr>
              <w:pStyle w:val="TAL"/>
            </w:pPr>
            <w:r w:rsidRPr="008F3642">
              <w:rPr>
                <w:bCs/>
              </w:rPr>
              <w:t>Qoffset</w:t>
            </w:r>
            <w:r w:rsidRPr="008F3642">
              <w:rPr>
                <w:bCs/>
                <w:vertAlign w:val="subscript"/>
              </w:rPr>
              <w:t>temp</w:t>
            </w:r>
          </w:p>
        </w:tc>
        <w:tc>
          <w:tcPr>
            <w:tcW w:w="5812" w:type="dxa"/>
          </w:tcPr>
          <w:p w14:paraId="059678AD" w14:textId="77777777" w:rsidR="007B1C1E" w:rsidRPr="008F3642" w:rsidRDefault="007B1C1E" w:rsidP="00194F5A">
            <w:pPr>
              <w:pStyle w:val="TAL"/>
            </w:pPr>
            <w:r w:rsidRPr="008F3642">
              <w:t>Offset temporarily applied to a cell as specified in TS 38.331 [3] (dB)</w:t>
            </w:r>
          </w:p>
        </w:tc>
      </w:tr>
      <w:tr w:rsidR="007B1C1E" w:rsidRPr="008F3642" w14:paraId="72FDA159" w14:textId="77777777" w:rsidTr="00194F5A">
        <w:trPr>
          <w:trHeight w:val="130"/>
        </w:trPr>
        <w:tc>
          <w:tcPr>
            <w:tcW w:w="2126" w:type="dxa"/>
          </w:tcPr>
          <w:p w14:paraId="35D9F71C" w14:textId="77777777" w:rsidR="007B1C1E" w:rsidRPr="008F3642" w:rsidRDefault="007B1C1E" w:rsidP="00194F5A">
            <w:pPr>
              <w:pStyle w:val="TAL"/>
            </w:pPr>
            <w:r w:rsidRPr="008F3642">
              <w:t>Q</w:t>
            </w:r>
            <w:r w:rsidRPr="008F3642">
              <w:rPr>
                <w:vertAlign w:val="subscript"/>
              </w:rPr>
              <w:t>rxlevmeas</w:t>
            </w:r>
          </w:p>
        </w:tc>
        <w:tc>
          <w:tcPr>
            <w:tcW w:w="5812" w:type="dxa"/>
          </w:tcPr>
          <w:p w14:paraId="05E9BCD3" w14:textId="77777777" w:rsidR="007B1C1E" w:rsidRPr="008F3642" w:rsidRDefault="007B1C1E" w:rsidP="00194F5A">
            <w:pPr>
              <w:pStyle w:val="TAL"/>
            </w:pPr>
            <w:r w:rsidRPr="008F3642">
              <w:t>Measured cell RX level value (RSRP)</w:t>
            </w:r>
          </w:p>
        </w:tc>
      </w:tr>
      <w:tr w:rsidR="007B1C1E" w:rsidRPr="008F3642" w14:paraId="27B272D6" w14:textId="77777777" w:rsidTr="00194F5A">
        <w:trPr>
          <w:trHeight w:val="50"/>
        </w:trPr>
        <w:tc>
          <w:tcPr>
            <w:tcW w:w="2126" w:type="dxa"/>
          </w:tcPr>
          <w:p w14:paraId="0723C41A" w14:textId="77777777" w:rsidR="007B1C1E" w:rsidRPr="008F3642" w:rsidRDefault="007B1C1E" w:rsidP="00194F5A">
            <w:pPr>
              <w:pStyle w:val="TAL"/>
            </w:pPr>
            <w:r w:rsidRPr="008F3642">
              <w:t>Q</w:t>
            </w:r>
            <w:r w:rsidRPr="008F3642">
              <w:rPr>
                <w:vertAlign w:val="subscript"/>
              </w:rPr>
              <w:t>qualmeas</w:t>
            </w:r>
          </w:p>
        </w:tc>
        <w:tc>
          <w:tcPr>
            <w:tcW w:w="5812" w:type="dxa"/>
          </w:tcPr>
          <w:p w14:paraId="0226DB29" w14:textId="77777777" w:rsidR="007B1C1E" w:rsidRPr="008F3642" w:rsidRDefault="007B1C1E" w:rsidP="00194F5A">
            <w:pPr>
              <w:pStyle w:val="TAL"/>
            </w:pPr>
            <w:r w:rsidRPr="008F3642">
              <w:t>Measured cell quality value (RSRQ)</w:t>
            </w:r>
          </w:p>
        </w:tc>
      </w:tr>
      <w:tr w:rsidR="007B1C1E" w:rsidRPr="008F3642" w14:paraId="0883A026" w14:textId="77777777" w:rsidTr="00194F5A">
        <w:trPr>
          <w:trHeight w:val="240"/>
        </w:trPr>
        <w:tc>
          <w:tcPr>
            <w:tcW w:w="2126" w:type="dxa"/>
          </w:tcPr>
          <w:p w14:paraId="03EC4567" w14:textId="77777777" w:rsidR="007B1C1E" w:rsidRPr="008F3642" w:rsidRDefault="007B1C1E" w:rsidP="00194F5A">
            <w:pPr>
              <w:pStyle w:val="TAL"/>
            </w:pPr>
            <w:r w:rsidRPr="008F3642">
              <w:t>Q</w:t>
            </w:r>
            <w:r w:rsidRPr="008F3642">
              <w:rPr>
                <w:vertAlign w:val="subscript"/>
              </w:rPr>
              <w:t>rxlevmin</w:t>
            </w:r>
          </w:p>
        </w:tc>
        <w:tc>
          <w:tcPr>
            <w:tcW w:w="5812" w:type="dxa"/>
          </w:tcPr>
          <w:p w14:paraId="1A2F39BE" w14:textId="77777777" w:rsidR="007B1C1E" w:rsidRPr="008F3642" w:rsidRDefault="007B1C1E" w:rsidP="00194F5A">
            <w:pPr>
              <w:pStyle w:val="TAL"/>
              <w:rPr>
                <w:rFonts w:cs="Arial"/>
              </w:rPr>
            </w:pPr>
            <w:r w:rsidRPr="008F3642">
              <w:t xml:space="preserve">Minimum required RX level in the cell (dBm). </w:t>
            </w:r>
            <w:r w:rsidRPr="008F3642">
              <w:rPr>
                <w:rFonts w:cs="Arial"/>
              </w:rPr>
              <w:t xml:space="preserve">If the UE supports SUL frequency for this cell, Qrxlevmin is obtained from </w:t>
            </w:r>
            <w:r w:rsidRPr="008F3642">
              <w:rPr>
                <w:rFonts w:cs="Arial"/>
                <w:i/>
              </w:rPr>
              <w:t>q-</w:t>
            </w:r>
            <w:r w:rsidRPr="008F3642">
              <w:rPr>
                <w:rFonts w:cs="Arial"/>
                <w:bCs/>
                <w:i/>
              </w:rPr>
              <w:t>RxLevMinSUL</w:t>
            </w:r>
            <w:r w:rsidRPr="008F3642">
              <w:rPr>
                <w:rFonts w:cs="Arial"/>
                <w:bCs/>
              </w:rPr>
              <w:t>, if present,</w:t>
            </w:r>
            <w:r w:rsidRPr="008F3642">
              <w:rPr>
                <w:rFonts w:cs="Arial"/>
                <w:bCs/>
                <w:i/>
              </w:rPr>
              <w:t xml:space="preserve"> </w:t>
            </w:r>
            <w:r w:rsidRPr="008F3642">
              <w:rPr>
                <w:rFonts w:cs="Arial"/>
              </w:rPr>
              <w:t xml:space="preserve">in </w:t>
            </w:r>
            <w:r w:rsidRPr="008F3642">
              <w:rPr>
                <w:rFonts w:cs="Arial"/>
                <w:i/>
              </w:rPr>
              <w:t>SIB1</w:t>
            </w:r>
            <w:r w:rsidRPr="008F3642">
              <w:rPr>
                <w:rFonts w:cs="Arial"/>
              </w:rPr>
              <w:t xml:space="preserve">, </w:t>
            </w:r>
            <w:r w:rsidRPr="008F3642">
              <w:rPr>
                <w:rFonts w:cs="Arial"/>
                <w:i/>
              </w:rPr>
              <w:t xml:space="preserve">SIB2 </w:t>
            </w:r>
            <w:r w:rsidRPr="008F3642">
              <w:rPr>
                <w:rFonts w:cs="Arial"/>
              </w:rPr>
              <w:t>and</w:t>
            </w:r>
            <w:r w:rsidRPr="008F3642">
              <w:rPr>
                <w:rFonts w:cs="Arial"/>
                <w:i/>
              </w:rPr>
              <w:t xml:space="preserve"> SIB4</w:t>
            </w:r>
            <w:r w:rsidRPr="008F3642">
              <w:rPr>
                <w:rFonts w:cs="Arial"/>
              </w:rPr>
              <w:t xml:space="preserve">, additionally, if </w:t>
            </w:r>
            <w:r w:rsidRPr="008F3642">
              <w:t>Q</w:t>
            </w:r>
            <w:r w:rsidRPr="008F3642">
              <w:rPr>
                <w:vertAlign w:val="subscript"/>
              </w:rPr>
              <w:t>rxlevminoffsetcellSUL</w:t>
            </w:r>
            <w:r w:rsidRPr="008F3642">
              <w:rPr>
                <w:rFonts w:cs="Arial"/>
              </w:rPr>
              <w:t xml:space="preserve"> is present in </w:t>
            </w:r>
            <w:r w:rsidRPr="008F3642">
              <w:rPr>
                <w:rFonts w:cs="Arial"/>
                <w:i/>
              </w:rPr>
              <w:t>SIB3</w:t>
            </w:r>
            <w:r w:rsidRPr="008F3642">
              <w:rPr>
                <w:rFonts w:cs="Arial"/>
              </w:rPr>
              <w:t xml:space="preserve"> and </w:t>
            </w:r>
            <w:r w:rsidRPr="008F3642">
              <w:rPr>
                <w:rFonts w:cs="Arial"/>
                <w:i/>
              </w:rPr>
              <w:t>SIB4</w:t>
            </w:r>
            <w:r w:rsidRPr="008F3642">
              <w:rPr>
                <w:rFonts w:cs="Arial"/>
              </w:rPr>
              <w:t xml:space="preserve"> for the concerned cell, this cell specific offset is added to the corresponding Qrxlevmin to achieve the required minimum RX level in the concerned cell;</w:t>
            </w:r>
          </w:p>
          <w:p w14:paraId="20C6DFC7" w14:textId="77777777" w:rsidR="007B1C1E" w:rsidRPr="008F3642" w:rsidRDefault="007B1C1E" w:rsidP="00194F5A">
            <w:pPr>
              <w:pStyle w:val="TAL"/>
            </w:pPr>
            <w:r w:rsidRPr="008F3642">
              <w:rPr>
                <w:rFonts w:cs="Arial"/>
              </w:rPr>
              <w:t xml:space="preserve">else Qrxlevmin is obtained from </w:t>
            </w:r>
            <w:r w:rsidRPr="008F3642">
              <w:rPr>
                <w:rFonts w:cs="Arial"/>
                <w:bCs/>
                <w:i/>
              </w:rPr>
              <w:t xml:space="preserve">q-RxLevMin </w:t>
            </w:r>
            <w:r w:rsidRPr="008F3642">
              <w:rPr>
                <w:rFonts w:cs="Arial"/>
              </w:rPr>
              <w:t xml:space="preserve">in </w:t>
            </w:r>
            <w:r w:rsidRPr="008F3642">
              <w:rPr>
                <w:rFonts w:cs="Arial"/>
                <w:i/>
              </w:rPr>
              <w:t xml:space="preserve">SIB1, SIB2 </w:t>
            </w:r>
            <w:r w:rsidRPr="008F3642">
              <w:rPr>
                <w:rFonts w:cs="Arial"/>
              </w:rPr>
              <w:t>and</w:t>
            </w:r>
            <w:r w:rsidRPr="008F3642">
              <w:rPr>
                <w:rFonts w:cs="Arial"/>
                <w:i/>
              </w:rPr>
              <w:t xml:space="preserve"> SIB4</w:t>
            </w:r>
            <w:r w:rsidRPr="008F3642">
              <w:rPr>
                <w:rFonts w:cs="Arial"/>
              </w:rPr>
              <w:t xml:space="preserve">, additionally, if </w:t>
            </w:r>
            <w:r w:rsidRPr="008F3642">
              <w:t>Q</w:t>
            </w:r>
            <w:r w:rsidRPr="008F3642">
              <w:rPr>
                <w:vertAlign w:val="subscript"/>
              </w:rPr>
              <w:t>rxlevminoffsetcell</w:t>
            </w:r>
            <w:r w:rsidRPr="008F3642">
              <w:rPr>
                <w:rFonts w:cs="Arial"/>
              </w:rPr>
              <w:t xml:space="preserve"> is present in </w:t>
            </w:r>
            <w:r w:rsidRPr="008F3642">
              <w:rPr>
                <w:rFonts w:cs="Arial"/>
                <w:i/>
              </w:rPr>
              <w:t>SIB3</w:t>
            </w:r>
            <w:r w:rsidRPr="008F3642">
              <w:rPr>
                <w:rFonts w:cs="Arial"/>
              </w:rPr>
              <w:t xml:space="preserve"> and </w:t>
            </w:r>
            <w:r w:rsidRPr="008F3642">
              <w:rPr>
                <w:rFonts w:cs="Arial"/>
                <w:i/>
              </w:rPr>
              <w:t>SIB4</w:t>
            </w:r>
            <w:r w:rsidRPr="008F3642">
              <w:rPr>
                <w:rFonts w:cs="Arial"/>
              </w:rPr>
              <w:t xml:space="preserve"> for the concerned cell, this cell specific offset is added to the corresponding Qrxlevmin to achieve the required minimum RX level in the concerned cell.</w:t>
            </w:r>
          </w:p>
        </w:tc>
      </w:tr>
      <w:tr w:rsidR="007B1C1E" w:rsidRPr="008F3642" w14:paraId="3EF98EB6" w14:textId="77777777" w:rsidTr="00194F5A">
        <w:trPr>
          <w:trHeight w:val="50"/>
        </w:trPr>
        <w:tc>
          <w:tcPr>
            <w:tcW w:w="2126" w:type="dxa"/>
          </w:tcPr>
          <w:p w14:paraId="3CA396E4" w14:textId="77777777" w:rsidR="007B1C1E" w:rsidRPr="008F3642" w:rsidRDefault="007B1C1E" w:rsidP="00194F5A">
            <w:pPr>
              <w:pStyle w:val="TAL"/>
            </w:pPr>
            <w:r w:rsidRPr="008F3642">
              <w:t>Q</w:t>
            </w:r>
            <w:r w:rsidRPr="008F3642">
              <w:rPr>
                <w:vertAlign w:val="subscript"/>
              </w:rPr>
              <w:t>qualmin</w:t>
            </w:r>
          </w:p>
        </w:tc>
        <w:tc>
          <w:tcPr>
            <w:tcW w:w="5812" w:type="dxa"/>
          </w:tcPr>
          <w:p w14:paraId="6AE06E6F" w14:textId="77777777" w:rsidR="007B1C1E" w:rsidRPr="008F3642" w:rsidRDefault="007B1C1E" w:rsidP="00194F5A">
            <w:pPr>
              <w:pStyle w:val="TAL"/>
            </w:pPr>
            <w:r w:rsidRPr="008F3642">
              <w:t xml:space="preserve">Minimum required quality level in the cell (dB). </w:t>
            </w:r>
            <w:r w:rsidRPr="008F3642">
              <w:rPr>
                <w:rFonts w:cs="Arial"/>
              </w:rPr>
              <w:t xml:space="preserve">Additionally, if </w:t>
            </w:r>
            <w:r w:rsidRPr="008F3642">
              <w:t>Q</w:t>
            </w:r>
            <w:r w:rsidRPr="008F3642">
              <w:rPr>
                <w:vertAlign w:val="subscript"/>
              </w:rPr>
              <w:t>qualminoffsetcell</w:t>
            </w:r>
            <w:r w:rsidRPr="008F3642">
              <w:rPr>
                <w:rFonts w:cs="Arial"/>
              </w:rPr>
              <w:t xml:space="preserve"> is signalled for the concerned cell, this cell specific offset is added to achieve the required minimum quality level in the concerned cell.</w:t>
            </w:r>
          </w:p>
        </w:tc>
      </w:tr>
      <w:tr w:rsidR="007B1C1E" w:rsidRPr="008F3642" w14:paraId="6B6EA3AC" w14:textId="77777777" w:rsidTr="00194F5A">
        <w:trPr>
          <w:trHeight w:val="50"/>
        </w:trPr>
        <w:tc>
          <w:tcPr>
            <w:tcW w:w="2126" w:type="dxa"/>
          </w:tcPr>
          <w:p w14:paraId="06E4B5A9" w14:textId="77777777" w:rsidR="007B1C1E" w:rsidRPr="008F3642" w:rsidRDefault="007B1C1E" w:rsidP="00194F5A">
            <w:pPr>
              <w:pStyle w:val="TAL"/>
            </w:pPr>
            <w:r w:rsidRPr="008F3642">
              <w:t>Q</w:t>
            </w:r>
            <w:r w:rsidRPr="008F3642">
              <w:rPr>
                <w:vertAlign w:val="subscript"/>
              </w:rPr>
              <w:t>rxlevminoffset</w:t>
            </w:r>
          </w:p>
        </w:tc>
        <w:tc>
          <w:tcPr>
            <w:tcW w:w="5812" w:type="dxa"/>
          </w:tcPr>
          <w:p w14:paraId="0F19CA32" w14:textId="77777777" w:rsidR="007B1C1E" w:rsidRPr="008F3642" w:rsidRDefault="007B1C1E" w:rsidP="00194F5A">
            <w:pPr>
              <w:pStyle w:val="TAL"/>
            </w:pPr>
            <w:r w:rsidRPr="008F3642">
              <w:t>Offset to the signalled Q</w:t>
            </w:r>
            <w:r w:rsidRPr="008F3642">
              <w:rPr>
                <w:vertAlign w:val="subscript"/>
              </w:rPr>
              <w:t>rxlevmin</w:t>
            </w:r>
            <w:r w:rsidRPr="008F3642">
              <w:t xml:space="preserve"> taken into account in the Srxlev evaluation as a result of a periodic search for a higher priority PLMN while camped normally in a VPLMN, as specified in TS 23.122 [9].</w:t>
            </w:r>
          </w:p>
        </w:tc>
      </w:tr>
      <w:tr w:rsidR="007B1C1E" w:rsidRPr="008F3642" w14:paraId="74A54931" w14:textId="77777777" w:rsidTr="00194F5A">
        <w:trPr>
          <w:trHeight w:val="50"/>
        </w:trPr>
        <w:tc>
          <w:tcPr>
            <w:tcW w:w="2126" w:type="dxa"/>
          </w:tcPr>
          <w:p w14:paraId="0E89F094" w14:textId="77777777" w:rsidR="007B1C1E" w:rsidRPr="008F3642" w:rsidRDefault="007B1C1E" w:rsidP="00194F5A">
            <w:pPr>
              <w:pStyle w:val="TAL"/>
            </w:pPr>
            <w:r w:rsidRPr="008F3642">
              <w:t>Q</w:t>
            </w:r>
            <w:r w:rsidRPr="008F3642">
              <w:rPr>
                <w:vertAlign w:val="subscript"/>
              </w:rPr>
              <w:t>qualminoffset</w:t>
            </w:r>
          </w:p>
        </w:tc>
        <w:tc>
          <w:tcPr>
            <w:tcW w:w="5812" w:type="dxa"/>
          </w:tcPr>
          <w:p w14:paraId="5CDF113D" w14:textId="77777777" w:rsidR="007B1C1E" w:rsidRPr="008F3642" w:rsidRDefault="007B1C1E" w:rsidP="00194F5A">
            <w:pPr>
              <w:pStyle w:val="TAL"/>
            </w:pPr>
            <w:r w:rsidRPr="008F3642">
              <w:t>Offset to the signalled Q</w:t>
            </w:r>
            <w:r w:rsidRPr="008F3642">
              <w:rPr>
                <w:vertAlign w:val="subscript"/>
              </w:rPr>
              <w:t>qualmin</w:t>
            </w:r>
            <w:r w:rsidRPr="008F3642">
              <w:t xml:space="preserve"> taken into account in the Squal evaluation as a result of a periodic search for a higher priority PLMN while camped normally in a VPLMN, as specified in TS 23.122 [9].</w:t>
            </w:r>
          </w:p>
        </w:tc>
      </w:tr>
      <w:tr w:rsidR="007B1C1E" w:rsidRPr="008F3642" w14:paraId="6E85501A" w14:textId="77777777" w:rsidTr="00194F5A">
        <w:tc>
          <w:tcPr>
            <w:tcW w:w="2126" w:type="dxa"/>
          </w:tcPr>
          <w:p w14:paraId="03F5DC8F" w14:textId="77777777" w:rsidR="007B1C1E" w:rsidRPr="008F3642" w:rsidRDefault="007B1C1E" w:rsidP="00194F5A">
            <w:pPr>
              <w:pStyle w:val="TAL"/>
            </w:pPr>
            <w:r w:rsidRPr="008F3642">
              <w:t>P</w:t>
            </w:r>
            <w:r w:rsidRPr="008F3642">
              <w:rPr>
                <w:vertAlign w:val="subscript"/>
              </w:rPr>
              <w:t>compensation</w:t>
            </w:r>
            <w:r w:rsidRPr="008F3642">
              <w:t xml:space="preserve"> </w:t>
            </w:r>
          </w:p>
        </w:tc>
        <w:tc>
          <w:tcPr>
            <w:tcW w:w="5812" w:type="dxa"/>
          </w:tcPr>
          <w:p w14:paraId="0A1B01E4" w14:textId="77777777" w:rsidR="007B1C1E" w:rsidRPr="008F3642" w:rsidRDefault="007B1C1E" w:rsidP="00194F5A">
            <w:pPr>
              <w:pStyle w:val="TAL"/>
              <w:rPr>
                <w:i/>
              </w:rPr>
            </w:pPr>
            <w:r w:rsidRPr="008F3642">
              <w:t xml:space="preserve">For FR1, if the UE supports the additionalPmax in the NR-NS-PmaxList, if present, in </w:t>
            </w:r>
            <w:r w:rsidRPr="008F3642">
              <w:rPr>
                <w:i/>
              </w:rPr>
              <w:t xml:space="preserve">SIB1, </w:t>
            </w:r>
            <w:r w:rsidRPr="008F3642">
              <w:rPr>
                <w:rFonts w:cs="Arial"/>
                <w:i/>
              </w:rPr>
              <w:t xml:space="preserve">SIB2 </w:t>
            </w:r>
            <w:r w:rsidRPr="008F3642">
              <w:rPr>
                <w:rFonts w:cs="Arial"/>
              </w:rPr>
              <w:t>and</w:t>
            </w:r>
            <w:r w:rsidRPr="008F3642">
              <w:rPr>
                <w:rFonts w:cs="Arial"/>
                <w:i/>
              </w:rPr>
              <w:t xml:space="preserve"> SIB4</w:t>
            </w:r>
            <w:r w:rsidRPr="008F3642">
              <w:rPr>
                <w:i/>
              </w:rPr>
              <w:t>:</w:t>
            </w:r>
          </w:p>
          <w:p w14:paraId="4924342F" w14:textId="77777777" w:rsidR="007B1C1E" w:rsidRPr="008F3642" w:rsidRDefault="007B1C1E" w:rsidP="00194F5A">
            <w:pPr>
              <w:pStyle w:val="TAL"/>
              <w:rPr>
                <w:i/>
              </w:rPr>
            </w:pPr>
            <w:r w:rsidRPr="008F3642">
              <w:rPr>
                <w:i/>
              </w:rPr>
              <w:t>max(P</w:t>
            </w:r>
            <w:r w:rsidRPr="008F3642">
              <w:rPr>
                <w:i/>
                <w:vertAlign w:val="subscript"/>
              </w:rPr>
              <w:t>EMAX1</w:t>
            </w:r>
            <w:r w:rsidRPr="008F3642">
              <w:rPr>
                <w:i/>
              </w:rPr>
              <w:t xml:space="preserve"> –P</w:t>
            </w:r>
            <w:r w:rsidRPr="008F3642">
              <w:rPr>
                <w:i/>
                <w:vertAlign w:val="subscript"/>
              </w:rPr>
              <w:t>PowerClass</w:t>
            </w:r>
            <w:r w:rsidRPr="008F3642">
              <w:rPr>
                <w:i/>
              </w:rPr>
              <w:t>, 0) – (min(P</w:t>
            </w:r>
            <w:r w:rsidRPr="008F3642">
              <w:rPr>
                <w:i/>
                <w:vertAlign w:val="subscript"/>
              </w:rPr>
              <w:t>EMAX2</w:t>
            </w:r>
            <w:r w:rsidRPr="008F3642">
              <w:rPr>
                <w:i/>
              </w:rPr>
              <w:t>, P</w:t>
            </w:r>
            <w:r w:rsidRPr="008F3642">
              <w:rPr>
                <w:i/>
                <w:vertAlign w:val="subscript"/>
              </w:rPr>
              <w:t>PowerClass</w:t>
            </w:r>
            <w:r w:rsidRPr="008F3642">
              <w:rPr>
                <w:i/>
              </w:rPr>
              <w:t>) – min(P</w:t>
            </w:r>
            <w:r w:rsidRPr="008F3642">
              <w:rPr>
                <w:i/>
                <w:vertAlign w:val="subscript"/>
              </w:rPr>
              <w:t>EMAX1</w:t>
            </w:r>
            <w:r w:rsidRPr="008F3642">
              <w:rPr>
                <w:i/>
              </w:rPr>
              <w:t>, P</w:t>
            </w:r>
            <w:r w:rsidRPr="008F3642">
              <w:rPr>
                <w:i/>
                <w:vertAlign w:val="subscript"/>
              </w:rPr>
              <w:t>PowerClass</w:t>
            </w:r>
            <w:r w:rsidRPr="008F3642">
              <w:rPr>
                <w:i/>
              </w:rPr>
              <w:t>)) (dB);</w:t>
            </w:r>
          </w:p>
          <w:p w14:paraId="0CF2DD4C" w14:textId="77777777" w:rsidR="007B1C1E" w:rsidRPr="008F3642" w:rsidRDefault="007B1C1E" w:rsidP="00194F5A">
            <w:pPr>
              <w:pStyle w:val="TAL"/>
              <w:rPr>
                <w:i/>
              </w:rPr>
            </w:pPr>
            <w:r w:rsidRPr="008F3642">
              <w:rPr>
                <w:i/>
              </w:rPr>
              <w:t>else:</w:t>
            </w:r>
          </w:p>
          <w:p w14:paraId="5C206780" w14:textId="77777777" w:rsidR="007B1C1E" w:rsidRPr="008F3642" w:rsidRDefault="007B1C1E" w:rsidP="00194F5A">
            <w:pPr>
              <w:pStyle w:val="TAL"/>
            </w:pPr>
            <w:r w:rsidRPr="008F3642">
              <w:rPr>
                <w:i/>
              </w:rPr>
              <w:t>max(P</w:t>
            </w:r>
            <w:r w:rsidRPr="008F3642">
              <w:rPr>
                <w:i/>
                <w:vertAlign w:val="subscript"/>
              </w:rPr>
              <w:t>EMAX1</w:t>
            </w:r>
            <w:r w:rsidRPr="008F3642">
              <w:rPr>
                <w:i/>
              </w:rPr>
              <w:t xml:space="preserve"> –P</w:t>
            </w:r>
            <w:r w:rsidRPr="008F3642">
              <w:rPr>
                <w:i/>
                <w:vertAlign w:val="subscript"/>
              </w:rPr>
              <w:t>PowerClass</w:t>
            </w:r>
            <w:r w:rsidRPr="008F3642">
              <w:rPr>
                <w:i/>
              </w:rPr>
              <w:t>, 0) (dB)</w:t>
            </w:r>
          </w:p>
          <w:p w14:paraId="622F90DC" w14:textId="77777777" w:rsidR="007B1C1E" w:rsidRPr="008F3642" w:rsidRDefault="007B1C1E" w:rsidP="00194F5A">
            <w:pPr>
              <w:pStyle w:val="TAL"/>
              <w:rPr>
                <w:i/>
              </w:rPr>
            </w:pPr>
          </w:p>
          <w:p w14:paraId="55D52F52" w14:textId="77777777" w:rsidR="007B1C1E" w:rsidRPr="008F3642" w:rsidRDefault="007B1C1E" w:rsidP="00194F5A">
            <w:pPr>
              <w:pStyle w:val="TAL"/>
            </w:pPr>
            <w:r w:rsidRPr="008F3642">
              <w:t>For FR2, P</w:t>
            </w:r>
            <w:r w:rsidRPr="008F3642">
              <w:rPr>
                <w:vertAlign w:val="subscript"/>
              </w:rPr>
              <w:t>compensation</w:t>
            </w:r>
            <w:r w:rsidRPr="008F3642">
              <w:t xml:space="preserve"> is set to 0.</w:t>
            </w:r>
          </w:p>
        </w:tc>
      </w:tr>
      <w:tr w:rsidR="007B1C1E" w:rsidRPr="008F3642" w14:paraId="0588596E" w14:textId="77777777" w:rsidTr="00194F5A">
        <w:tc>
          <w:tcPr>
            <w:tcW w:w="2126" w:type="dxa"/>
            <w:tcBorders>
              <w:top w:val="single" w:sz="4" w:space="0" w:color="auto"/>
              <w:left w:val="single" w:sz="4" w:space="0" w:color="auto"/>
              <w:bottom w:val="single" w:sz="4" w:space="0" w:color="auto"/>
              <w:right w:val="single" w:sz="4" w:space="0" w:color="auto"/>
            </w:tcBorders>
          </w:tcPr>
          <w:p w14:paraId="0B5EE431" w14:textId="77777777" w:rsidR="007B1C1E" w:rsidRPr="008F3642" w:rsidRDefault="007B1C1E" w:rsidP="00194F5A">
            <w:pPr>
              <w:pStyle w:val="TAL"/>
            </w:pPr>
            <w:r w:rsidRPr="008F3642">
              <w:t>P</w:t>
            </w:r>
            <w:r w:rsidRPr="008F3642">
              <w:rPr>
                <w:vertAlign w:val="subscript"/>
              </w:rPr>
              <w:t>EMAX1</w:t>
            </w:r>
            <w:r w:rsidRPr="008F3642">
              <w:t>, P</w:t>
            </w:r>
            <w:r w:rsidRPr="008F3642">
              <w:rPr>
                <w:vertAlign w:val="subscript"/>
              </w:rPr>
              <w:t>EMAX2</w:t>
            </w:r>
          </w:p>
        </w:tc>
        <w:tc>
          <w:tcPr>
            <w:tcW w:w="5812" w:type="dxa"/>
            <w:tcBorders>
              <w:top w:val="single" w:sz="4" w:space="0" w:color="auto"/>
              <w:left w:val="single" w:sz="4" w:space="0" w:color="auto"/>
              <w:bottom w:val="single" w:sz="4" w:space="0" w:color="auto"/>
              <w:right w:val="single" w:sz="4" w:space="0" w:color="auto"/>
            </w:tcBorders>
          </w:tcPr>
          <w:p w14:paraId="5264F142" w14:textId="77777777" w:rsidR="007B1C1E" w:rsidRPr="008F3642" w:rsidRDefault="007B1C1E" w:rsidP="00194F5A">
            <w:pPr>
              <w:pStyle w:val="TAL"/>
            </w:pPr>
            <w:r w:rsidRPr="008F3642">
              <w:t>Maximum TX power level of a UE may use when transmitting on the uplink in the cell (dBm) defined as P</w:t>
            </w:r>
            <w:r w:rsidRPr="008F3642">
              <w:rPr>
                <w:vertAlign w:val="subscript"/>
              </w:rPr>
              <w:t>EMAX</w:t>
            </w:r>
            <w:r w:rsidRPr="008F3642">
              <w:t xml:space="preserve"> in TS 38.101 [15]. If UE supports SUL frequency for this cell, P</w:t>
            </w:r>
            <w:r w:rsidRPr="008F3642">
              <w:rPr>
                <w:vertAlign w:val="subscript"/>
              </w:rPr>
              <w:t>EMAX1</w:t>
            </w:r>
            <w:r w:rsidRPr="008F3642">
              <w:t xml:space="preserve"> and P</w:t>
            </w:r>
            <w:r w:rsidRPr="008F3642">
              <w:rPr>
                <w:vertAlign w:val="subscript"/>
              </w:rPr>
              <w:t xml:space="preserve">EMAX2 </w:t>
            </w:r>
            <w:r w:rsidRPr="008F3642">
              <w:t xml:space="preserve">are obtained from the </w:t>
            </w:r>
            <w:r w:rsidRPr="008F3642">
              <w:rPr>
                <w:i/>
              </w:rPr>
              <w:t>p-Max</w:t>
            </w:r>
            <w:r w:rsidRPr="008F3642">
              <w:t xml:space="preserve"> for SUL in </w:t>
            </w:r>
            <w:r w:rsidRPr="008F3642">
              <w:rPr>
                <w:i/>
              </w:rPr>
              <w:t>SIB1</w:t>
            </w:r>
            <w:r w:rsidRPr="008F3642">
              <w:t xml:space="preserve"> and </w:t>
            </w:r>
            <w:r w:rsidRPr="008F3642">
              <w:rPr>
                <w:i/>
              </w:rPr>
              <w:t>NR-NS-PmaxList</w:t>
            </w:r>
            <w:r w:rsidRPr="008F3642">
              <w:t xml:space="preserve"> for SUL respectively in </w:t>
            </w:r>
            <w:r w:rsidRPr="008F3642">
              <w:rPr>
                <w:i/>
              </w:rPr>
              <w:t>SIB1, SIB2</w:t>
            </w:r>
            <w:r w:rsidRPr="008F3642">
              <w:t xml:space="preserve"> and </w:t>
            </w:r>
            <w:r w:rsidRPr="008F3642">
              <w:rPr>
                <w:i/>
              </w:rPr>
              <w:t>SIB4</w:t>
            </w:r>
            <w:r w:rsidRPr="008F3642">
              <w:t xml:space="preserve"> as specified in TS 38.331 [3], else P</w:t>
            </w:r>
            <w:r w:rsidRPr="008F3642">
              <w:rPr>
                <w:vertAlign w:val="subscript"/>
              </w:rPr>
              <w:t>EMAX1</w:t>
            </w:r>
            <w:r w:rsidRPr="008F3642">
              <w:t xml:space="preserve"> and P</w:t>
            </w:r>
            <w:r w:rsidRPr="008F3642">
              <w:rPr>
                <w:vertAlign w:val="subscript"/>
              </w:rPr>
              <w:t>EMAX2</w:t>
            </w:r>
            <w:r w:rsidRPr="008F3642">
              <w:t xml:space="preserve"> are obtained from the</w:t>
            </w:r>
            <w:r w:rsidRPr="008F3642">
              <w:rPr>
                <w:i/>
              </w:rPr>
              <w:t xml:space="preserve"> p-Max</w:t>
            </w:r>
            <w:r w:rsidRPr="008F3642">
              <w:t xml:space="preserve"> and </w:t>
            </w:r>
            <w:r w:rsidRPr="008F3642">
              <w:rPr>
                <w:i/>
              </w:rPr>
              <w:t>NR-NS-PmaxList</w:t>
            </w:r>
            <w:r w:rsidRPr="008F3642">
              <w:t xml:space="preserve"> respectively in </w:t>
            </w:r>
            <w:r w:rsidRPr="008F3642">
              <w:rPr>
                <w:i/>
              </w:rPr>
              <w:t>SIB1</w:t>
            </w:r>
            <w:r w:rsidRPr="008F3642">
              <w:t xml:space="preserve">, </w:t>
            </w:r>
            <w:r w:rsidRPr="008F3642">
              <w:rPr>
                <w:i/>
              </w:rPr>
              <w:t>SIB2</w:t>
            </w:r>
            <w:r w:rsidRPr="008F3642">
              <w:t xml:space="preserve"> and </w:t>
            </w:r>
            <w:r w:rsidRPr="008F3642">
              <w:rPr>
                <w:i/>
              </w:rPr>
              <w:t>SIB4</w:t>
            </w:r>
            <w:r w:rsidRPr="008F3642">
              <w:t xml:space="preserve"> for normal UL</w:t>
            </w:r>
            <w:r w:rsidRPr="008F3642">
              <w:rPr>
                <w:rFonts w:eastAsia="DengXian"/>
              </w:rPr>
              <w:t xml:space="preserve"> </w:t>
            </w:r>
            <w:r w:rsidRPr="008F3642">
              <w:t xml:space="preserve">as specified in TS 38.331 [3]. </w:t>
            </w:r>
          </w:p>
        </w:tc>
      </w:tr>
      <w:tr w:rsidR="007B1C1E" w:rsidRPr="008F3642" w14:paraId="65AE1138" w14:textId="77777777" w:rsidTr="00194F5A">
        <w:tc>
          <w:tcPr>
            <w:tcW w:w="2126" w:type="dxa"/>
            <w:tcBorders>
              <w:top w:val="single" w:sz="4" w:space="0" w:color="auto"/>
              <w:left w:val="single" w:sz="4" w:space="0" w:color="auto"/>
              <w:bottom w:val="single" w:sz="4" w:space="0" w:color="auto"/>
              <w:right w:val="single" w:sz="4" w:space="0" w:color="auto"/>
            </w:tcBorders>
          </w:tcPr>
          <w:p w14:paraId="5ADB8C61" w14:textId="77777777" w:rsidR="007B1C1E" w:rsidRPr="008F3642" w:rsidRDefault="007B1C1E" w:rsidP="00194F5A">
            <w:pPr>
              <w:pStyle w:val="TAL"/>
            </w:pPr>
            <w:r w:rsidRPr="008F3642">
              <w:t>P</w:t>
            </w:r>
            <w:r w:rsidRPr="008F3642">
              <w:rPr>
                <w:vertAlign w:val="subscript"/>
              </w:rPr>
              <w:t>PowerClass</w:t>
            </w:r>
          </w:p>
        </w:tc>
        <w:tc>
          <w:tcPr>
            <w:tcW w:w="5812" w:type="dxa"/>
            <w:tcBorders>
              <w:top w:val="single" w:sz="4" w:space="0" w:color="auto"/>
              <w:left w:val="single" w:sz="4" w:space="0" w:color="auto"/>
              <w:bottom w:val="single" w:sz="4" w:space="0" w:color="auto"/>
              <w:right w:val="single" w:sz="4" w:space="0" w:color="auto"/>
            </w:tcBorders>
          </w:tcPr>
          <w:p w14:paraId="33A540A7" w14:textId="77777777" w:rsidR="007B1C1E" w:rsidRPr="008F3642" w:rsidRDefault="007B1C1E" w:rsidP="00194F5A">
            <w:pPr>
              <w:pStyle w:val="TAL"/>
            </w:pPr>
            <w:r w:rsidRPr="008F3642">
              <w:t>Maximum RF output power of the UE (dBm) according to the UE power class as defined in TS 38.101-1 [15].</w:t>
            </w:r>
          </w:p>
        </w:tc>
      </w:tr>
    </w:tbl>
    <w:p w14:paraId="61D78747" w14:textId="77777777" w:rsidR="007B1C1E" w:rsidRPr="008F3642" w:rsidRDefault="007B1C1E" w:rsidP="007B1C1E"/>
    <w:p w14:paraId="246DAB40" w14:textId="77777777" w:rsidR="007B1C1E" w:rsidRPr="008F3642" w:rsidRDefault="007B1C1E" w:rsidP="007B1C1E">
      <w:r w:rsidRPr="008F3642">
        <w:t>The signalled values Q</w:t>
      </w:r>
      <w:r w:rsidRPr="008F3642">
        <w:rPr>
          <w:vertAlign w:val="subscript"/>
        </w:rPr>
        <w:t>rxlevminoffset</w:t>
      </w:r>
      <w:r w:rsidRPr="008F3642">
        <w:t xml:space="preserve"> and Q</w:t>
      </w:r>
      <w:r w:rsidRPr="008F3642">
        <w:rPr>
          <w:vertAlign w:val="subscript"/>
        </w:rPr>
        <w:t>qualminoffset</w:t>
      </w:r>
      <w:r w:rsidRPr="008F3642">
        <w:t xml:space="preserve"> are only applied when a cell is evaluated for cell selection as a result of a periodic search for a higher priority PLMN while camped normally in a VPLMN (TS 23.122 [9]). During this periodic search for higher priority PLMN, the UE may check the S criteria of a cell using parameter values stored from a different cell of this higher priority PLMN.</w:t>
      </w:r>
    </w:p>
    <w:p w14:paraId="1E4F84C7" w14:textId="77777777" w:rsidR="007B1C1E" w:rsidRPr="008F3642" w:rsidRDefault="007B1C1E" w:rsidP="007B1C1E">
      <w:r w:rsidRPr="008F3642">
        <w:t>[TS 36.304, clause 5.2.1]</w:t>
      </w:r>
    </w:p>
    <w:p w14:paraId="6BA5878E" w14:textId="77777777" w:rsidR="007B1C1E" w:rsidRPr="008F3642" w:rsidRDefault="007B1C1E" w:rsidP="007B1C1E">
      <w:r w:rsidRPr="008F3642">
        <w:t>UE shall perform measurements for cell selection and reselection purposes as specified in TS 36.133 [10].</w:t>
      </w:r>
    </w:p>
    <w:p w14:paraId="484E3471" w14:textId="77777777" w:rsidR="007B1C1E" w:rsidRPr="008F3642" w:rsidRDefault="007B1C1E" w:rsidP="007B1C1E">
      <w:r w:rsidRPr="008F3642">
        <w:t>The NAS can control the RAT(s) in which the cell selection should be performed, for instance by indicating RAT(s) associated with the selected PLMN, and by maintaining a list of forbidden registration area(s) and a list of equivalent PLMNs. The UE shall select a suitable cell based on idle mode measurements and cell selection criteria.</w:t>
      </w:r>
    </w:p>
    <w:p w14:paraId="7B3EB594" w14:textId="77777777" w:rsidR="007B1C1E" w:rsidRPr="008F3642" w:rsidRDefault="007B1C1E" w:rsidP="007B1C1E">
      <w:r w:rsidRPr="008F3642">
        <w:t>In order to speed up the cell selection process, stored information for several RATs may be available in the UE.</w:t>
      </w:r>
    </w:p>
    <w:p w14:paraId="2FC8E980" w14:textId="77777777" w:rsidR="007B1C1E" w:rsidRPr="008F3642" w:rsidRDefault="007B1C1E" w:rsidP="007B1C1E">
      <w:r w:rsidRPr="008F3642">
        <w:t>When camped on a cell, the UE shall regularly search for a better cell according to the cell reselection criteria. If a better cell is found, that cell is selected. The change of cell may imply a change of RAT, or if the current and selected cell are both E-UTRA cells, a change of the CN type. Details on performance requirements for cell reselection can be found in TS 36.133 [10].</w:t>
      </w:r>
    </w:p>
    <w:p w14:paraId="49B29B5B" w14:textId="77777777" w:rsidR="007B1C1E" w:rsidRPr="008F3642" w:rsidRDefault="007B1C1E" w:rsidP="007B1C1E">
      <w:r w:rsidRPr="008F3642">
        <w:t>The NAS is informed if the cell selection and reselection results in changes in the received system information relevant for NAS.</w:t>
      </w:r>
    </w:p>
    <w:p w14:paraId="63FED350" w14:textId="77777777" w:rsidR="007B1C1E" w:rsidRPr="008F3642" w:rsidRDefault="007B1C1E" w:rsidP="007B1C1E">
      <w:r w:rsidRPr="008F3642">
        <w:t>For normal service, the UE shall camp on a suitable cell, tune to that cell's control channel(s) so that the UE can:</w:t>
      </w:r>
    </w:p>
    <w:p w14:paraId="41FD9B6C" w14:textId="77777777" w:rsidR="007B1C1E" w:rsidRPr="008F3642" w:rsidRDefault="007B1C1E" w:rsidP="007B1C1E">
      <w:pPr>
        <w:pStyle w:val="B1"/>
      </w:pPr>
      <w:r w:rsidRPr="008F3642">
        <w:t>-</w:t>
      </w:r>
      <w:r w:rsidRPr="008F3642">
        <w:tab/>
        <w:t>Receive system information from the PLMN; and</w:t>
      </w:r>
    </w:p>
    <w:p w14:paraId="394065A3" w14:textId="77777777" w:rsidR="007B1C1E" w:rsidRPr="008F3642" w:rsidRDefault="007B1C1E" w:rsidP="007B1C1E">
      <w:pPr>
        <w:pStyle w:val="B2"/>
      </w:pPr>
      <w:r w:rsidRPr="008F3642">
        <w:t>-</w:t>
      </w:r>
      <w:r w:rsidRPr="008F3642">
        <w:tab/>
        <w:t>receive registration area information from the PLMN, e.g., tracking area information; and</w:t>
      </w:r>
    </w:p>
    <w:p w14:paraId="7687EB2A" w14:textId="77777777" w:rsidR="007B1C1E" w:rsidRPr="008F3642" w:rsidRDefault="007B1C1E" w:rsidP="007B1C1E">
      <w:pPr>
        <w:pStyle w:val="B2"/>
      </w:pPr>
      <w:r w:rsidRPr="008F3642">
        <w:t>-</w:t>
      </w:r>
      <w:r w:rsidRPr="008F3642">
        <w:tab/>
        <w:t>receive other AS and NAS Information; and</w:t>
      </w:r>
    </w:p>
    <w:p w14:paraId="57559900" w14:textId="77777777" w:rsidR="007B1C1E" w:rsidRPr="008F3642" w:rsidRDefault="007B1C1E" w:rsidP="007B1C1E">
      <w:pPr>
        <w:pStyle w:val="B1"/>
      </w:pPr>
      <w:r w:rsidRPr="008F3642">
        <w:t>-</w:t>
      </w:r>
      <w:r w:rsidRPr="008F3642">
        <w:tab/>
        <w:t>if registered:</w:t>
      </w:r>
    </w:p>
    <w:p w14:paraId="09DB80D3" w14:textId="77777777" w:rsidR="007B1C1E" w:rsidRPr="008F3642" w:rsidRDefault="007B1C1E" w:rsidP="007B1C1E">
      <w:pPr>
        <w:pStyle w:val="B2"/>
      </w:pPr>
      <w:r w:rsidRPr="008F3642">
        <w:t>-</w:t>
      </w:r>
      <w:r w:rsidRPr="008F3642">
        <w:tab/>
        <w:t>receive paging and notification messages from the PLMN; and</w:t>
      </w:r>
    </w:p>
    <w:p w14:paraId="44E9E0BD" w14:textId="77777777" w:rsidR="007B1C1E" w:rsidRPr="008F3642" w:rsidRDefault="007B1C1E" w:rsidP="007B1C1E">
      <w:pPr>
        <w:pStyle w:val="B2"/>
      </w:pPr>
      <w:r w:rsidRPr="008F3642">
        <w:t>-</w:t>
      </w:r>
      <w:r w:rsidRPr="008F3642">
        <w:tab/>
        <w:t>initiate transfer to connected mode.</w:t>
      </w:r>
    </w:p>
    <w:p w14:paraId="5B5F9471" w14:textId="77777777" w:rsidR="007B1C1E" w:rsidRPr="008F3642" w:rsidRDefault="007B1C1E" w:rsidP="007B1C1E">
      <w:r w:rsidRPr="008F3642">
        <w:t>[TS 36.304, clause 5.2.3.1]</w:t>
      </w:r>
    </w:p>
    <w:p w14:paraId="7CCE8E76" w14:textId="77777777" w:rsidR="007B1C1E" w:rsidRPr="008F3642" w:rsidRDefault="007B1C1E" w:rsidP="007B1C1E">
      <w:pPr>
        <w:pStyle w:val="B1"/>
        <w:ind w:left="284"/>
      </w:pPr>
      <w:r w:rsidRPr="008F3642">
        <w:t>The UE shall use one of the following two cell selection procedures:</w:t>
      </w:r>
    </w:p>
    <w:p w14:paraId="1B3C35C9" w14:textId="77777777" w:rsidR="007B1C1E" w:rsidRPr="008F3642" w:rsidRDefault="007B1C1E" w:rsidP="007B1C1E">
      <w:pPr>
        <w:pStyle w:val="B2"/>
      </w:pPr>
      <w:r w:rsidRPr="008F3642">
        <w:t>a)</w:t>
      </w:r>
      <w:r w:rsidRPr="008F3642">
        <w:tab/>
        <w:t>Initial Cell Selection</w:t>
      </w:r>
    </w:p>
    <w:p w14:paraId="6FE82FAA" w14:textId="77777777" w:rsidR="007B1C1E" w:rsidRPr="008F3642" w:rsidRDefault="007B1C1E" w:rsidP="007B1C1E">
      <w:pPr>
        <w:pStyle w:val="B2"/>
      </w:pPr>
      <w:r w:rsidRPr="008F3642">
        <w:tab/>
        <w:t>This procedure requires no prior knowledge of which RF channels are E-UTRA or NB-IoT carriers. The UE shall scan all RF channels in the E-UTRA bands according to its capabilities to find a suitable cell.</w:t>
      </w:r>
      <w:r w:rsidRPr="008F3642">
        <w:rPr>
          <w:snapToGrid w:val="0"/>
        </w:rPr>
        <w:t xml:space="preserve"> </w:t>
      </w:r>
      <w:r w:rsidRPr="008F3642">
        <w:t>On each carrier frequency, the UE need only search for the strongest cell. Once a suitable cell is found this cell shall be selected.</w:t>
      </w:r>
    </w:p>
    <w:p w14:paraId="3979902F" w14:textId="77777777" w:rsidR="007B1C1E" w:rsidRPr="008F3642" w:rsidRDefault="007B1C1E" w:rsidP="007B1C1E">
      <w:pPr>
        <w:pStyle w:val="B2"/>
      </w:pPr>
      <w:r w:rsidRPr="008F3642">
        <w:t>b)</w:t>
      </w:r>
      <w:r w:rsidRPr="008F3642">
        <w:tab/>
        <w:t>Stored Information Cell Selection</w:t>
      </w:r>
    </w:p>
    <w:p w14:paraId="079D25A2" w14:textId="77777777" w:rsidR="007B1C1E" w:rsidRPr="008F3642" w:rsidRDefault="007B1C1E" w:rsidP="007B1C1E">
      <w:pPr>
        <w:pStyle w:val="B2"/>
      </w:pPr>
      <w:r w:rsidRPr="008F3642">
        <w:tab/>
        <w:t>This procedure requires stored information of carrier frequencies and optionally also information on cell parameters, from previously received measurement control information elements or from previously detected cells</w:t>
      </w:r>
      <w:r w:rsidRPr="008F3642">
        <w:rPr>
          <w:snapToGrid w:val="0"/>
        </w:rPr>
        <w:t xml:space="preserve">. </w:t>
      </w:r>
      <w:r w:rsidRPr="008F3642">
        <w:t>Once the UE has found a suitable cell the UE shall select it. If no suitable cell is found the Initial Cell Selection procedure shall be started.</w:t>
      </w:r>
    </w:p>
    <w:p w14:paraId="32B96110" w14:textId="77777777" w:rsidR="007B1C1E" w:rsidRPr="008F3642" w:rsidRDefault="007B1C1E" w:rsidP="007B1C1E">
      <w:pPr>
        <w:pStyle w:val="NO"/>
      </w:pPr>
      <w:r w:rsidRPr="008F3642">
        <w:t>NOTE 1:</w:t>
      </w:r>
      <w:r w:rsidRPr="008F3642">
        <w:tab/>
        <w:t>Priorities between different frequencies or RATs provided to the UE by system information or dedicated signalling are not used in the cell selection process.</w:t>
      </w:r>
    </w:p>
    <w:p w14:paraId="0CCD78E9" w14:textId="77777777" w:rsidR="007B1C1E" w:rsidRPr="008F3642" w:rsidRDefault="007B1C1E" w:rsidP="007B1C1E">
      <w:pPr>
        <w:pStyle w:val="NO"/>
      </w:pPr>
      <w:r w:rsidRPr="008F3642">
        <w:t>NOTE 2:</w:t>
      </w:r>
      <w:r w:rsidRPr="008F3642">
        <w:tab/>
        <w:t>If BL UE, UE in enhanced coverage or NB-IoT UE has been provisioned with EARFCN, the UE may use this information during Initial Cell Selection and Stored Information Cell Selection to find a suitable cell.</w:t>
      </w:r>
    </w:p>
    <w:p w14:paraId="41A42ACE" w14:textId="77777777" w:rsidR="007B1C1E" w:rsidRPr="008F3642" w:rsidRDefault="007B1C1E" w:rsidP="007B1C1E">
      <w:r w:rsidRPr="008F3642">
        <w:t>[TS 36.304, clause 5.2.3.2]</w:t>
      </w:r>
    </w:p>
    <w:p w14:paraId="520B0876" w14:textId="77777777" w:rsidR="007B1C1E" w:rsidRPr="008F3642" w:rsidRDefault="007B1C1E" w:rsidP="007B1C1E">
      <w:r w:rsidRPr="008F3642">
        <w:t>For NB-IoT the cell selection criterion is defined in clause 5.2.3.2a.</w:t>
      </w:r>
    </w:p>
    <w:p w14:paraId="0C5078BA" w14:textId="77777777" w:rsidR="007B1C1E" w:rsidRPr="008F3642" w:rsidRDefault="007B1C1E" w:rsidP="007B1C1E">
      <w:r w:rsidRPr="008F3642">
        <w:t>The cell selection criterion S</w:t>
      </w:r>
      <w:r w:rsidRPr="008F3642">
        <w:rPr>
          <w:lang w:eastAsia="zh-CN"/>
        </w:rPr>
        <w:t xml:space="preserve"> in normal coverage</w:t>
      </w:r>
      <w:r w:rsidRPr="008F3642">
        <w:t xml:space="preserve"> is fulfilled when:</w:t>
      </w:r>
    </w:p>
    <w:tbl>
      <w:tblPr>
        <w:tblW w:w="0" w:type="auto"/>
        <w:tblInd w:w="108" w:type="dxa"/>
        <w:tblLook w:val="01E0" w:firstRow="1" w:lastRow="1" w:firstColumn="1" w:lastColumn="1" w:noHBand="0" w:noVBand="0"/>
      </w:tblPr>
      <w:tblGrid>
        <w:gridCol w:w="2835"/>
      </w:tblGrid>
      <w:tr w:rsidR="007B1C1E" w:rsidRPr="008F3642" w14:paraId="1BABEE4A" w14:textId="77777777" w:rsidTr="00194F5A">
        <w:tc>
          <w:tcPr>
            <w:tcW w:w="2835" w:type="dxa"/>
            <w:shd w:val="clear" w:color="auto" w:fill="auto"/>
            <w:vAlign w:val="center"/>
          </w:tcPr>
          <w:p w14:paraId="06343397" w14:textId="77777777" w:rsidR="007B1C1E" w:rsidRPr="008F3642" w:rsidRDefault="007B1C1E" w:rsidP="00194F5A">
            <w:pPr>
              <w:spacing w:before="100" w:beforeAutospacing="1" w:after="100" w:afterAutospacing="1"/>
              <w:jc w:val="both"/>
            </w:pPr>
            <w:r w:rsidRPr="008F3642">
              <w:t>Srxlev &gt; 0 AND Squal &gt; 0</w:t>
            </w:r>
          </w:p>
        </w:tc>
      </w:tr>
    </w:tbl>
    <w:p w14:paraId="2DE15CD5" w14:textId="77777777" w:rsidR="007B1C1E" w:rsidRPr="008F3642" w:rsidRDefault="007B1C1E" w:rsidP="007B1C1E">
      <w:r w:rsidRPr="008F3642">
        <w:t>where:</w:t>
      </w:r>
    </w:p>
    <w:tbl>
      <w:tblPr>
        <w:tblW w:w="0" w:type="auto"/>
        <w:tblInd w:w="108" w:type="dxa"/>
        <w:tblLook w:val="01E0" w:firstRow="1" w:lastRow="1" w:firstColumn="1" w:lastColumn="1" w:noHBand="0" w:noVBand="0"/>
      </w:tblPr>
      <w:tblGrid>
        <w:gridCol w:w="6204"/>
      </w:tblGrid>
      <w:tr w:rsidR="007B1C1E" w:rsidRPr="008F3642" w14:paraId="76F66A72" w14:textId="77777777" w:rsidTr="00194F5A">
        <w:trPr>
          <w:trHeight w:val="927"/>
        </w:trPr>
        <w:tc>
          <w:tcPr>
            <w:tcW w:w="6204" w:type="dxa"/>
            <w:shd w:val="clear" w:color="auto" w:fill="auto"/>
            <w:vAlign w:val="center"/>
          </w:tcPr>
          <w:p w14:paraId="39B329F3" w14:textId="77777777" w:rsidR="007B1C1E" w:rsidRPr="008F3642" w:rsidRDefault="007B1C1E" w:rsidP="00194F5A">
            <w:pPr>
              <w:spacing w:before="100" w:beforeAutospacing="1" w:after="100" w:afterAutospacing="1"/>
              <w:ind w:right="-675"/>
              <w:jc w:val="both"/>
            </w:pPr>
            <w:r w:rsidRPr="008F3642">
              <w:t>Srxlev = Q</w:t>
            </w:r>
            <w:r w:rsidRPr="008F3642">
              <w:rPr>
                <w:vertAlign w:val="subscript"/>
              </w:rPr>
              <w:t>rxlevmeas</w:t>
            </w:r>
            <w:r w:rsidRPr="008F3642">
              <w:t xml:space="preserve"> – (Q</w:t>
            </w:r>
            <w:r w:rsidRPr="008F3642">
              <w:rPr>
                <w:vertAlign w:val="subscript"/>
              </w:rPr>
              <w:t>rxlevmin</w:t>
            </w:r>
            <w:r w:rsidRPr="008F3642">
              <w:t xml:space="preserve"> + Q</w:t>
            </w:r>
            <w:r w:rsidRPr="008F3642">
              <w:rPr>
                <w:vertAlign w:val="subscript"/>
              </w:rPr>
              <w:t>rxlevminoffset</w:t>
            </w:r>
            <w:r w:rsidRPr="008F3642">
              <w:t xml:space="preserve">) – Pcompensation - </w:t>
            </w:r>
            <w:r w:rsidRPr="008F3642">
              <w:rPr>
                <w:bCs/>
              </w:rPr>
              <w:t>Qoffset</w:t>
            </w:r>
            <w:r w:rsidRPr="008F3642">
              <w:rPr>
                <w:bCs/>
                <w:vertAlign w:val="subscript"/>
              </w:rPr>
              <w:t>temp</w:t>
            </w:r>
          </w:p>
          <w:p w14:paraId="295D2F90" w14:textId="77777777" w:rsidR="007B1C1E" w:rsidRPr="008F3642" w:rsidRDefault="007B1C1E" w:rsidP="00194F5A">
            <w:pPr>
              <w:spacing w:before="100" w:beforeAutospacing="1" w:after="100" w:afterAutospacing="1"/>
              <w:jc w:val="both"/>
            </w:pPr>
            <w:r w:rsidRPr="008F3642">
              <w:t>Squal = Q</w:t>
            </w:r>
            <w:r w:rsidRPr="008F3642">
              <w:rPr>
                <w:vertAlign w:val="subscript"/>
              </w:rPr>
              <w:t>qualmeas</w:t>
            </w:r>
            <w:r w:rsidRPr="008F3642">
              <w:t xml:space="preserve"> – (Q</w:t>
            </w:r>
            <w:r w:rsidRPr="008F3642">
              <w:rPr>
                <w:vertAlign w:val="subscript"/>
              </w:rPr>
              <w:t>qualmin</w:t>
            </w:r>
            <w:r w:rsidRPr="008F3642">
              <w:t xml:space="preserve"> + Q</w:t>
            </w:r>
            <w:r w:rsidRPr="008F3642">
              <w:rPr>
                <w:vertAlign w:val="subscript"/>
              </w:rPr>
              <w:t>qualminoffset</w:t>
            </w:r>
            <w:r w:rsidRPr="008F3642">
              <w:t xml:space="preserve">) - </w:t>
            </w:r>
            <w:r w:rsidRPr="008F3642">
              <w:rPr>
                <w:bCs/>
              </w:rPr>
              <w:t>Qoffset</w:t>
            </w:r>
            <w:r w:rsidRPr="008F3642">
              <w:rPr>
                <w:bCs/>
                <w:vertAlign w:val="subscript"/>
              </w:rPr>
              <w:t>temp</w:t>
            </w:r>
          </w:p>
        </w:tc>
      </w:tr>
    </w:tbl>
    <w:p w14:paraId="665E8E06" w14:textId="77777777" w:rsidR="007B1C1E" w:rsidRPr="008F3642" w:rsidRDefault="007B1C1E" w:rsidP="007B1C1E">
      <w:r w:rsidRPr="008F3642">
        <w:t>where: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5812"/>
      </w:tblGrid>
      <w:tr w:rsidR="007B1C1E" w:rsidRPr="008F3642" w14:paraId="63D1F19F" w14:textId="77777777" w:rsidTr="00194F5A">
        <w:trPr>
          <w:trHeight w:val="230"/>
        </w:trPr>
        <w:tc>
          <w:tcPr>
            <w:tcW w:w="2126" w:type="dxa"/>
          </w:tcPr>
          <w:p w14:paraId="547B6AB3" w14:textId="77777777" w:rsidR="007B1C1E" w:rsidRPr="008F3642" w:rsidRDefault="007B1C1E" w:rsidP="00194F5A">
            <w:pPr>
              <w:pStyle w:val="TAL"/>
            </w:pPr>
            <w:r w:rsidRPr="008F3642">
              <w:t>Srxlev</w:t>
            </w:r>
          </w:p>
        </w:tc>
        <w:tc>
          <w:tcPr>
            <w:tcW w:w="5812" w:type="dxa"/>
          </w:tcPr>
          <w:p w14:paraId="1DB92BCC" w14:textId="77777777" w:rsidR="007B1C1E" w:rsidRPr="008F3642" w:rsidRDefault="007B1C1E" w:rsidP="00194F5A">
            <w:pPr>
              <w:pStyle w:val="TAL"/>
            </w:pPr>
            <w:r w:rsidRPr="008F3642">
              <w:t>Cell selection RX level value (dB)</w:t>
            </w:r>
          </w:p>
        </w:tc>
      </w:tr>
      <w:tr w:rsidR="007B1C1E" w:rsidRPr="008F3642" w14:paraId="715C65CF" w14:textId="77777777" w:rsidTr="00194F5A">
        <w:trPr>
          <w:trHeight w:val="180"/>
        </w:trPr>
        <w:tc>
          <w:tcPr>
            <w:tcW w:w="2126" w:type="dxa"/>
          </w:tcPr>
          <w:p w14:paraId="082F49AA" w14:textId="77777777" w:rsidR="007B1C1E" w:rsidRPr="008F3642" w:rsidRDefault="007B1C1E" w:rsidP="00194F5A">
            <w:pPr>
              <w:pStyle w:val="TAL"/>
            </w:pPr>
            <w:r w:rsidRPr="008F3642">
              <w:t>Squal</w:t>
            </w:r>
          </w:p>
        </w:tc>
        <w:tc>
          <w:tcPr>
            <w:tcW w:w="5812" w:type="dxa"/>
          </w:tcPr>
          <w:p w14:paraId="1929BDA0" w14:textId="77777777" w:rsidR="007B1C1E" w:rsidRPr="008F3642" w:rsidRDefault="007B1C1E" w:rsidP="00194F5A">
            <w:pPr>
              <w:pStyle w:val="TAL"/>
            </w:pPr>
            <w:r w:rsidRPr="008F3642">
              <w:t>Cell selection quality value (dB)</w:t>
            </w:r>
          </w:p>
        </w:tc>
      </w:tr>
      <w:tr w:rsidR="007B1C1E" w:rsidRPr="008F3642" w14:paraId="6717B5A4" w14:textId="77777777" w:rsidTr="00194F5A">
        <w:trPr>
          <w:trHeight w:val="180"/>
        </w:trPr>
        <w:tc>
          <w:tcPr>
            <w:tcW w:w="2126" w:type="dxa"/>
          </w:tcPr>
          <w:p w14:paraId="00BAA95E" w14:textId="77777777" w:rsidR="007B1C1E" w:rsidRPr="008F3642" w:rsidRDefault="007B1C1E" w:rsidP="00194F5A">
            <w:pPr>
              <w:pStyle w:val="TAL"/>
            </w:pPr>
            <w:r w:rsidRPr="008F3642">
              <w:rPr>
                <w:bCs/>
              </w:rPr>
              <w:t>Qoffset</w:t>
            </w:r>
            <w:r w:rsidRPr="008F3642">
              <w:rPr>
                <w:bCs/>
                <w:vertAlign w:val="subscript"/>
              </w:rPr>
              <w:t>temp</w:t>
            </w:r>
          </w:p>
        </w:tc>
        <w:tc>
          <w:tcPr>
            <w:tcW w:w="5812" w:type="dxa"/>
          </w:tcPr>
          <w:p w14:paraId="140035AC" w14:textId="77777777" w:rsidR="007B1C1E" w:rsidRPr="008F3642" w:rsidRDefault="007B1C1E" w:rsidP="00194F5A">
            <w:pPr>
              <w:pStyle w:val="TAL"/>
            </w:pPr>
            <w:r w:rsidRPr="008F3642">
              <w:t>Offset temporarily applied to a cell as specified in TS 36.331 [3] (dB)</w:t>
            </w:r>
          </w:p>
        </w:tc>
      </w:tr>
      <w:tr w:rsidR="007B1C1E" w:rsidRPr="008F3642" w14:paraId="3985C229" w14:textId="77777777" w:rsidTr="00194F5A">
        <w:trPr>
          <w:trHeight w:val="130"/>
        </w:trPr>
        <w:tc>
          <w:tcPr>
            <w:tcW w:w="2126" w:type="dxa"/>
          </w:tcPr>
          <w:p w14:paraId="13A035BA" w14:textId="77777777" w:rsidR="007B1C1E" w:rsidRPr="008F3642" w:rsidRDefault="007B1C1E" w:rsidP="00194F5A">
            <w:pPr>
              <w:pStyle w:val="TAL"/>
            </w:pPr>
            <w:r w:rsidRPr="008F3642">
              <w:t>Q</w:t>
            </w:r>
            <w:r w:rsidRPr="008F3642">
              <w:rPr>
                <w:vertAlign w:val="subscript"/>
              </w:rPr>
              <w:t>rxlevmeas</w:t>
            </w:r>
          </w:p>
        </w:tc>
        <w:tc>
          <w:tcPr>
            <w:tcW w:w="5812" w:type="dxa"/>
          </w:tcPr>
          <w:p w14:paraId="0439D3FA" w14:textId="77777777" w:rsidR="007B1C1E" w:rsidRPr="008F3642" w:rsidRDefault="007B1C1E" w:rsidP="00194F5A">
            <w:pPr>
              <w:pStyle w:val="TAL"/>
            </w:pPr>
            <w:r w:rsidRPr="008F3642">
              <w:t>Measured cell RX level value (RSRP)</w:t>
            </w:r>
          </w:p>
        </w:tc>
      </w:tr>
      <w:tr w:rsidR="007B1C1E" w:rsidRPr="008F3642" w14:paraId="78BA691F" w14:textId="77777777" w:rsidTr="00194F5A">
        <w:trPr>
          <w:trHeight w:val="50"/>
        </w:trPr>
        <w:tc>
          <w:tcPr>
            <w:tcW w:w="2126" w:type="dxa"/>
          </w:tcPr>
          <w:p w14:paraId="5B767C67" w14:textId="77777777" w:rsidR="007B1C1E" w:rsidRPr="008F3642" w:rsidRDefault="007B1C1E" w:rsidP="00194F5A">
            <w:pPr>
              <w:pStyle w:val="TAL"/>
            </w:pPr>
            <w:r w:rsidRPr="008F3642">
              <w:t>Q</w:t>
            </w:r>
            <w:r w:rsidRPr="008F3642">
              <w:rPr>
                <w:vertAlign w:val="subscript"/>
              </w:rPr>
              <w:t>qualmeas</w:t>
            </w:r>
          </w:p>
        </w:tc>
        <w:tc>
          <w:tcPr>
            <w:tcW w:w="5812" w:type="dxa"/>
          </w:tcPr>
          <w:p w14:paraId="6B8F6FA1" w14:textId="77777777" w:rsidR="007B1C1E" w:rsidRPr="008F3642" w:rsidRDefault="007B1C1E" w:rsidP="00194F5A">
            <w:pPr>
              <w:pStyle w:val="TAL"/>
            </w:pPr>
            <w:r w:rsidRPr="008F3642">
              <w:t>Measured cell quality value (RSRQ)</w:t>
            </w:r>
          </w:p>
        </w:tc>
      </w:tr>
      <w:tr w:rsidR="007B1C1E" w:rsidRPr="008F3642" w14:paraId="0E9E4D1F" w14:textId="77777777" w:rsidTr="00194F5A">
        <w:trPr>
          <w:trHeight w:val="240"/>
        </w:trPr>
        <w:tc>
          <w:tcPr>
            <w:tcW w:w="2126" w:type="dxa"/>
          </w:tcPr>
          <w:p w14:paraId="225FD15C" w14:textId="77777777" w:rsidR="007B1C1E" w:rsidRPr="008F3642" w:rsidRDefault="007B1C1E" w:rsidP="00194F5A">
            <w:pPr>
              <w:pStyle w:val="TAL"/>
            </w:pPr>
            <w:r w:rsidRPr="008F3642">
              <w:t>Q</w:t>
            </w:r>
            <w:r w:rsidRPr="008F3642">
              <w:rPr>
                <w:vertAlign w:val="subscript"/>
              </w:rPr>
              <w:t>rxlevmin</w:t>
            </w:r>
          </w:p>
        </w:tc>
        <w:tc>
          <w:tcPr>
            <w:tcW w:w="5812" w:type="dxa"/>
          </w:tcPr>
          <w:p w14:paraId="50EF7D14" w14:textId="77777777" w:rsidR="007B1C1E" w:rsidRPr="008F3642" w:rsidRDefault="007B1C1E" w:rsidP="00194F5A">
            <w:pPr>
              <w:pStyle w:val="TAL"/>
            </w:pPr>
            <w:r w:rsidRPr="008F3642">
              <w:t>Minimum required RX level in the cell (dBm)</w:t>
            </w:r>
          </w:p>
        </w:tc>
      </w:tr>
      <w:tr w:rsidR="007B1C1E" w:rsidRPr="008F3642" w14:paraId="67FCABEF" w14:textId="77777777" w:rsidTr="00194F5A">
        <w:trPr>
          <w:trHeight w:val="50"/>
        </w:trPr>
        <w:tc>
          <w:tcPr>
            <w:tcW w:w="2126" w:type="dxa"/>
          </w:tcPr>
          <w:p w14:paraId="6A016478" w14:textId="77777777" w:rsidR="007B1C1E" w:rsidRPr="008F3642" w:rsidRDefault="007B1C1E" w:rsidP="00194F5A">
            <w:pPr>
              <w:pStyle w:val="TAL"/>
            </w:pPr>
            <w:r w:rsidRPr="008F3642">
              <w:t>Q</w:t>
            </w:r>
            <w:r w:rsidRPr="008F3642">
              <w:rPr>
                <w:vertAlign w:val="subscript"/>
              </w:rPr>
              <w:t>qualmin</w:t>
            </w:r>
          </w:p>
        </w:tc>
        <w:tc>
          <w:tcPr>
            <w:tcW w:w="5812" w:type="dxa"/>
          </w:tcPr>
          <w:p w14:paraId="52783100" w14:textId="77777777" w:rsidR="007B1C1E" w:rsidRPr="008F3642" w:rsidRDefault="007B1C1E" w:rsidP="00194F5A">
            <w:pPr>
              <w:pStyle w:val="TAL"/>
            </w:pPr>
            <w:r w:rsidRPr="008F3642">
              <w:t>Minimum required quality level in the cell (dB)</w:t>
            </w:r>
          </w:p>
        </w:tc>
      </w:tr>
      <w:tr w:rsidR="007B1C1E" w:rsidRPr="008F3642" w14:paraId="37EEC397" w14:textId="77777777" w:rsidTr="00194F5A">
        <w:trPr>
          <w:trHeight w:val="570"/>
        </w:trPr>
        <w:tc>
          <w:tcPr>
            <w:tcW w:w="2126" w:type="dxa"/>
          </w:tcPr>
          <w:p w14:paraId="635CCEFB" w14:textId="77777777" w:rsidR="007B1C1E" w:rsidRPr="008F3642" w:rsidRDefault="007B1C1E" w:rsidP="00194F5A">
            <w:pPr>
              <w:pStyle w:val="TAL"/>
            </w:pPr>
            <w:r w:rsidRPr="008F3642">
              <w:t>Q</w:t>
            </w:r>
            <w:r w:rsidRPr="008F3642">
              <w:rPr>
                <w:vertAlign w:val="subscript"/>
              </w:rPr>
              <w:t>rxlevminoffset</w:t>
            </w:r>
          </w:p>
        </w:tc>
        <w:tc>
          <w:tcPr>
            <w:tcW w:w="5812" w:type="dxa"/>
          </w:tcPr>
          <w:p w14:paraId="7A7D673F" w14:textId="77777777" w:rsidR="007B1C1E" w:rsidRPr="008F3642" w:rsidRDefault="007B1C1E" w:rsidP="00194F5A">
            <w:pPr>
              <w:pStyle w:val="TAL"/>
            </w:pPr>
            <w:r w:rsidRPr="008F3642">
              <w:t>Offset to the signalled Q</w:t>
            </w:r>
            <w:r w:rsidRPr="008F3642">
              <w:rPr>
                <w:vertAlign w:val="subscript"/>
              </w:rPr>
              <w:t>rxlevmin</w:t>
            </w:r>
            <w:r w:rsidRPr="008F3642">
              <w:t xml:space="preserve"> taken into account in the Srxlev evaluation as a result of a periodic search for a higher priority PLMN while camped normally in a VPLMN TS 23.122 [5]</w:t>
            </w:r>
          </w:p>
        </w:tc>
      </w:tr>
      <w:tr w:rsidR="007B1C1E" w:rsidRPr="008F3642" w14:paraId="4E440DBF" w14:textId="77777777" w:rsidTr="00194F5A">
        <w:trPr>
          <w:trHeight w:val="50"/>
        </w:trPr>
        <w:tc>
          <w:tcPr>
            <w:tcW w:w="2126" w:type="dxa"/>
          </w:tcPr>
          <w:p w14:paraId="5DD23A51" w14:textId="77777777" w:rsidR="007B1C1E" w:rsidRPr="008F3642" w:rsidRDefault="007B1C1E" w:rsidP="00194F5A">
            <w:pPr>
              <w:pStyle w:val="TAL"/>
            </w:pPr>
            <w:r w:rsidRPr="008F3642">
              <w:t>Q</w:t>
            </w:r>
            <w:r w:rsidRPr="008F3642">
              <w:rPr>
                <w:vertAlign w:val="subscript"/>
              </w:rPr>
              <w:t>qualminoffset</w:t>
            </w:r>
          </w:p>
        </w:tc>
        <w:tc>
          <w:tcPr>
            <w:tcW w:w="5812" w:type="dxa"/>
          </w:tcPr>
          <w:p w14:paraId="651413AF" w14:textId="77777777" w:rsidR="007B1C1E" w:rsidRPr="008F3642" w:rsidRDefault="007B1C1E" w:rsidP="00194F5A">
            <w:pPr>
              <w:pStyle w:val="TAL"/>
            </w:pPr>
            <w:r w:rsidRPr="008F3642">
              <w:t>Offset to the signalled Q</w:t>
            </w:r>
            <w:r w:rsidRPr="008F3642">
              <w:rPr>
                <w:vertAlign w:val="subscript"/>
              </w:rPr>
              <w:t>qualmin</w:t>
            </w:r>
            <w:r w:rsidRPr="008F3642">
              <w:t xml:space="preserve"> taken into account in the Squal evaluation as a result of a periodic search for a higher priority PLMN while camped normally in a VPLMN TS 23.122 [5]</w:t>
            </w:r>
          </w:p>
        </w:tc>
      </w:tr>
      <w:tr w:rsidR="007B1C1E" w:rsidRPr="008F3642" w14:paraId="07BF3394" w14:textId="77777777" w:rsidTr="00194F5A">
        <w:tc>
          <w:tcPr>
            <w:tcW w:w="2126" w:type="dxa"/>
          </w:tcPr>
          <w:p w14:paraId="23D024D1" w14:textId="77777777" w:rsidR="007B1C1E" w:rsidRPr="008F3642" w:rsidRDefault="007B1C1E" w:rsidP="00194F5A">
            <w:pPr>
              <w:pStyle w:val="TAL"/>
            </w:pPr>
            <w:r w:rsidRPr="008F3642">
              <w:t xml:space="preserve">Pcompensation </w:t>
            </w:r>
          </w:p>
        </w:tc>
        <w:tc>
          <w:tcPr>
            <w:tcW w:w="5812" w:type="dxa"/>
          </w:tcPr>
          <w:p w14:paraId="032123E5" w14:textId="77777777" w:rsidR="007B1C1E" w:rsidRPr="008F3642" w:rsidRDefault="007B1C1E" w:rsidP="00194F5A">
            <w:pPr>
              <w:pStyle w:val="TAL"/>
            </w:pPr>
            <w:r w:rsidRPr="008F3642">
              <w:t xml:space="preserve">If the UE supports the </w:t>
            </w:r>
            <w:r w:rsidRPr="008F3642">
              <w:rPr>
                <w:i/>
              </w:rPr>
              <w:t>additionalPmax</w:t>
            </w:r>
            <w:r w:rsidRPr="008F3642">
              <w:t xml:space="preserve"> in the </w:t>
            </w:r>
            <w:r w:rsidRPr="008F3642">
              <w:rPr>
                <w:i/>
              </w:rPr>
              <w:t>NS-PmaxList</w:t>
            </w:r>
            <w:r w:rsidRPr="008F3642">
              <w:t>, if present, in SIB1, SIB3 and SIB5:</w:t>
            </w:r>
          </w:p>
          <w:p w14:paraId="296AC3FC" w14:textId="77777777" w:rsidR="007B1C1E" w:rsidRPr="008F3642" w:rsidRDefault="007B1C1E" w:rsidP="00194F5A">
            <w:pPr>
              <w:pStyle w:val="TAL"/>
            </w:pPr>
            <w:r w:rsidRPr="008F3642">
              <w:t>max(P</w:t>
            </w:r>
            <w:r w:rsidRPr="008F3642">
              <w:rPr>
                <w:vertAlign w:val="subscript"/>
              </w:rPr>
              <w:t>EMAX1</w:t>
            </w:r>
            <w:r w:rsidRPr="008F3642">
              <w:t xml:space="preserve"> –P</w:t>
            </w:r>
            <w:r w:rsidRPr="008F3642">
              <w:rPr>
                <w:vertAlign w:val="subscript"/>
              </w:rPr>
              <w:t>PowerClass</w:t>
            </w:r>
            <w:r w:rsidRPr="008F3642">
              <w:t>, 0) – (min(P</w:t>
            </w:r>
            <w:r w:rsidRPr="008F3642">
              <w:rPr>
                <w:vertAlign w:val="subscript"/>
              </w:rPr>
              <w:t>EMAX2</w:t>
            </w:r>
            <w:r w:rsidRPr="008F3642">
              <w:t>, P</w:t>
            </w:r>
            <w:r w:rsidRPr="008F3642">
              <w:rPr>
                <w:vertAlign w:val="subscript"/>
              </w:rPr>
              <w:t>PowerClass</w:t>
            </w:r>
            <w:r w:rsidRPr="008F3642">
              <w:t>) – min(P</w:t>
            </w:r>
            <w:r w:rsidRPr="008F3642">
              <w:rPr>
                <w:vertAlign w:val="subscript"/>
              </w:rPr>
              <w:t>EMAX1</w:t>
            </w:r>
            <w:r w:rsidRPr="008F3642">
              <w:t>, P</w:t>
            </w:r>
            <w:r w:rsidRPr="008F3642">
              <w:rPr>
                <w:vertAlign w:val="subscript"/>
              </w:rPr>
              <w:t>PowerClass</w:t>
            </w:r>
            <w:r w:rsidRPr="008F3642">
              <w:t>)) (dB);</w:t>
            </w:r>
          </w:p>
          <w:p w14:paraId="7FED7270" w14:textId="77777777" w:rsidR="007B1C1E" w:rsidRPr="008F3642" w:rsidRDefault="007B1C1E" w:rsidP="00194F5A">
            <w:pPr>
              <w:keepNext/>
              <w:keepLines/>
              <w:spacing w:after="0"/>
              <w:rPr>
                <w:rFonts w:ascii="Arial" w:hAnsi="Arial"/>
                <w:sz w:val="18"/>
              </w:rPr>
            </w:pPr>
            <w:r w:rsidRPr="008F3642">
              <w:rPr>
                <w:rFonts w:ascii="Arial" w:hAnsi="Arial"/>
                <w:sz w:val="18"/>
              </w:rPr>
              <w:t>else:</w:t>
            </w:r>
          </w:p>
          <w:p w14:paraId="534C2600" w14:textId="77777777" w:rsidR="007B1C1E" w:rsidRPr="008F3642" w:rsidRDefault="007B1C1E" w:rsidP="00194F5A">
            <w:pPr>
              <w:keepNext/>
              <w:keepLines/>
              <w:spacing w:after="0"/>
              <w:rPr>
                <w:rFonts w:ascii="Arial" w:hAnsi="Arial"/>
                <w:sz w:val="18"/>
              </w:rPr>
            </w:pPr>
            <w:r w:rsidRPr="008F3642">
              <w:rPr>
                <w:rFonts w:ascii="Arial" w:hAnsi="Arial"/>
                <w:sz w:val="18"/>
              </w:rPr>
              <w:t>if P</w:t>
            </w:r>
            <w:r w:rsidRPr="008F3642">
              <w:rPr>
                <w:rFonts w:ascii="Arial" w:hAnsi="Arial"/>
                <w:sz w:val="18"/>
                <w:vertAlign w:val="subscript"/>
              </w:rPr>
              <w:t>PowerClass</w:t>
            </w:r>
            <w:r w:rsidRPr="008F3642">
              <w:rPr>
                <w:rFonts w:ascii="Arial" w:hAnsi="Arial"/>
                <w:sz w:val="18"/>
              </w:rPr>
              <w:t xml:space="preserve"> is 14 dBm:</w:t>
            </w:r>
          </w:p>
          <w:p w14:paraId="2B5ABCD2" w14:textId="77777777" w:rsidR="007B1C1E" w:rsidRPr="008F3642" w:rsidRDefault="007B1C1E" w:rsidP="00194F5A">
            <w:pPr>
              <w:keepNext/>
              <w:keepLines/>
              <w:spacing w:after="0"/>
              <w:rPr>
                <w:rFonts w:ascii="Arial" w:hAnsi="Arial"/>
                <w:sz w:val="18"/>
              </w:rPr>
            </w:pPr>
            <w:r w:rsidRPr="008F3642">
              <w:rPr>
                <w:rFonts w:ascii="Arial" w:hAnsi="Arial"/>
                <w:sz w:val="18"/>
              </w:rPr>
              <w:t>max(P</w:t>
            </w:r>
            <w:r w:rsidRPr="008F3642">
              <w:rPr>
                <w:rFonts w:ascii="Arial" w:hAnsi="Arial"/>
                <w:sz w:val="18"/>
                <w:vertAlign w:val="subscript"/>
              </w:rPr>
              <w:t xml:space="preserve">EMAX1 </w:t>
            </w:r>
            <w:r w:rsidRPr="008F3642">
              <w:rPr>
                <w:rFonts w:ascii="Arial" w:hAnsi="Arial"/>
                <w:sz w:val="18"/>
              </w:rPr>
              <w:t>–(P</w:t>
            </w:r>
            <w:r w:rsidRPr="008F3642">
              <w:rPr>
                <w:rFonts w:ascii="Arial" w:hAnsi="Arial"/>
                <w:sz w:val="18"/>
                <w:vertAlign w:val="subscript"/>
              </w:rPr>
              <w:t>PowerClass</w:t>
            </w:r>
            <w:r w:rsidRPr="008F3642">
              <w:rPr>
                <w:rFonts w:ascii="Arial" w:hAnsi="Arial"/>
                <w:sz w:val="18"/>
              </w:rPr>
              <w:t xml:space="preserve"> – Poffset), 0) (dB);</w:t>
            </w:r>
          </w:p>
          <w:p w14:paraId="530A9091" w14:textId="77777777" w:rsidR="007B1C1E" w:rsidRPr="008F3642" w:rsidRDefault="007B1C1E" w:rsidP="00194F5A">
            <w:pPr>
              <w:keepNext/>
              <w:keepLines/>
              <w:spacing w:after="0"/>
              <w:rPr>
                <w:rFonts w:ascii="Arial" w:hAnsi="Arial"/>
                <w:sz w:val="18"/>
              </w:rPr>
            </w:pPr>
            <w:r w:rsidRPr="008F3642">
              <w:rPr>
                <w:rFonts w:ascii="Arial" w:hAnsi="Arial"/>
                <w:sz w:val="18"/>
              </w:rPr>
              <w:t>else:</w:t>
            </w:r>
          </w:p>
          <w:p w14:paraId="5758E111" w14:textId="77777777" w:rsidR="007B1C1E" w:rsidRPr="008F3642" w:rsidRDefault="007B1C1E" w:rsidP="00194F5A">
            <w:pPr>
              <w:pStyle w:val="TAL"/>
            </w:pPr>
            <w:r w:rsidRPr="008F3642">
              <w:t>max(P</w:t>
            </w:r>
            <w:r w:rsidRPr="008F3642">
              <w:rPr>
                <w:vertAlign w:val="subscript"/>
              </w:rPr>
              <w:t>EMAX1</w:t>
            </w:r>
            <w:r w:rsidRPr="008F3642">
              <w:t xml:space="preserve"> –P</w:t>
            </w:r>
            <w:r w:rsidRPr="008F3642">
              <w:rPr>
                <w:vertAlign w:val="subscript"/>
              </w:rPr>
              <w:t>PowerClass</w:t>
            </w:r>
            <w:r w:rsidRPr="008F3642">
              <w:t>, 0) (dB)</w:t>
            </w:r>
          </w:p>
        </w:tc>
      </w:tr>
      <w:tr w:rsidR="007B1C1E" w:rsidRPr="008F3642" w14:paraId="3571477E" w14:textId="77777777" w:rsidTr="00194F5A">
        <w:tc>
          <w:tcPr>
            <w:tcW w:w="2126" w:type="dxa"/>
          </w:tcPr>
          <w:p w14:paraId="4D2A658B" w14:textId="77777777" w:rsidR="007B1C1E" w:rsidRPr="008F3642" w:rsidRDefault="007B1C1E" w:rsidP="00194F5A">
            <w:pPr>
              <w:pStyle w:val="TAL"/>
            </w:pPr>
            <w:r w:rsidRPr="008F3642">
              <w:t>P</w:t>
            </w:r>
            <w:r w:rsidRPr="008F3642">
              <w:rPr>
                <w:vertAlign w:val="subscript"/>
              </w:rPr>
              <w:t>EMAX1</w:t>
            </w:r>
            <w:r w:rsidRPr="008F3642">
              <w:t>, P</w:t>
            </w:r>
            <w:r w:rsidRPr="008F3642">
              <w:rPr>
                <w:vertAlign w:val="subscript"/>
              </w:rPr>
              <w:t>EMAX2</w:t>
            </w:r>
          </w:p>
        </w:tc>
        <w:tc>
          <w:tcPr>
            <w:tcW w:w="5812" w:type="dxa"/>
          </w:tcPr>
          <w:p w14:paraId="6E8668D9" w14:textId="77777777" w:rsidR="007B1C1E" w:rsidRPr="008F3642" w:rsidRDefault="007B1C1E" w:rsidP="00194F5A">
            <w:pPr>
              <w:pStyle w:val="TAL"/>
            </w:pPr>
            <w:r w:rsidRPr="008F3642">
              <w:t>Maximum TX power level an UE may use when transmitting on the uplink in the cell (dBm) defined as P</w:t>
            </w:r>
            <w:r w:rsidRPr="008F3642">
              <w:rPr>
                <w:vertAlign w:val="subscript"/>
              </w:rPr>
              <w:t xml:space="preserve">EMAX </w:t>
            </w:r>
            <w:r w:rsidRPr="008F3642">
              <w:t>in TS 36.101 [33]. P</w:t>
            </w:r>
            <w:r w:rsidRPr="008F3642">
              <w:rPr>
                <w:vertAlign w:val="subscript"/>
              </w:rPr>
              <w:t>EMAX1</w:t>
            </w:r>
            <w:r w:rsidRPr="008F3642">
              <w:t xml:space="preserve"> and P</w:t>
            </w:r>
            <w:r w:rsidRPr="008F3642">
              <w:rPr>
                <w:vertAlign w:val="subscript"/>
              </w:rPr>
              <w:t>EMAX2</w:t>
            </w:r>
            <w:r w:rsidRPr="008F3642">
              <w:t xml:space="preserve"> are obtained from the </w:t>
            </w:r>
            <w:r w:rsidRPr="008F3642">
              <w:rPr>
                <w:i/>
              </w:rPr>
              <w:t>p-Max</w:t>
            </w:r>
            <w:r w:rsidRPr="008F3642">
              <w:t xml:space="preserve"> and the </w:t>
            </w:r>
            <w:r w:rsidRPr="008F3642">
              <w:rPr>
                <w:i/>
              </w:rPr>
              <w:t>NS-PmaxList</w:t>
            </w:r>
            <w:r w:rsidRPr="008F3642">
              <w:t xml:space="preserve"> respectively in SIB1, SIB3 and SIB5 as specified in TS 36.331 [3].</w:t>
            </w:r>
          </w:p>
        </w:tc>
      </w:tr>
      <w:tr w:rsidR="007B1C1E" w:rsidRPr="008F3642" w14:paraId="4A34FFA9" w14:textId="77777777" w:rsidTr="00194F5A">
        <w:tc>
          <w:tcPr>
            <w:tcW w:w="2126" w:type="dxa"/>
          </w:tcPr>
          <w:p w14:paraId="55D06D96" w14:textId="77777777" w:rsidR="007B1C1E" w:rsidRPr="008F3642" w:rsidRDefault="007B1C1E" w:rsidP="00194F5A">
            <w:pPr>
              <w:pStyle w:val="TAL"/>
            </w:pPr>
            <w:r w:rsidRPr="008F3642">
              <w:t>P</w:t>
            </w:r>
            <w:r w:rsidRPr="008F3642">
              <w:rPr>
                <w:vertAlign w:val="subscript"/>
              </w:rPr>
              <w:t>PowerClass</w:t>
            </w:r>
          </w:p>
        </w:tc>
        <w:tc>
          <w:tcPr>
            <w:tcW w:w="5812" w:type="dxa"/>
          </w:tcPr>
          <w:p w14:paraId="3808F1E7" w14:textId="77777777" w:rsidR="007B1C1E" w:rsidRPr="008F3642" w:rsidRDefault="007B1C1E" w:rsidP="00194F5A">
            <w:pPr>
              <w:pStyle w:val="TAL"/>
            </w:pPr>
            <w:r w:rsidRPr="008F3642">
              <w:t>Maximum RF output power of the UE (dBm) according to the UE power class as defined in TS 36.101 [33]</w:t>
            </w:r>
          </w:p>
        </w:tc>
      </w:tr>
    </w:tbl>
    <w:p w14:paraId="6E40E0F1" w14:textId="77777777" w:rsidR="007B1C1E" w:rsidRPr="008F3642" w:rsidRDefault="007B1C1E" w:rsidP="007B1C1E"/>
    <w:p w14:paraId="4A0262A1" w14:textId="77777777" w:rsidR="007B1C1E" w:rsidRPr="008F3642" w:rsidRDefault="007B1C1E" w:rsidP="007B1C1E">
      <w:r w:rsidRPr="008F3642">
        <w:t>The signalled values Q</w:t>
      </w:r>
      <w:r w:rsidRPr="008F3642">
        <w:rPr>
          <w:vertAlign w:val="subscript"/>
        </w:rPr>
        <w:t>rxlevminoffset</w:t>
      </w:r>
      <w:r w:rsidRPr="008F3642">
        <w:t xml:space="preserve"> and Q</w:t>
      </w:r>
      <w:r w:rsidRPr="008F3642">
        <w:rPr>
          <w:vertAlign w:val="subscript"/>
        </w:rPr>
        <w:t>qualminoffset</w:t>
      </w:r>
      <w:r w:rsidRPr="008F3642">
        <w:t xml:space="preserve"> are only applied when a cell is evaluated for cell selection as a result of a periodic search for a higher priority PLMN while camped normally in a VPLMN TS 23.122 [5]. During this periodic search for higher priority PLMN the UE may check the S criteria of a cell using parameter values stored from a different cell of this higher priority PLMN.</w:t>
      </w:r>
    </w:p>
    <w:p w14:paraId="588E95AD" w14:textId="77777777" w:rsidR="007B1C1E" w:rsidRPr="008F3642" w:rsidRDefault="007B1C1E" w:rsidP="007B1C1E">
      <w:r w:rsidRPr="008F3642">
        <w:t>If cell selection criterion S</w:t>
      </w:r>
      <w:r w:rsidRPr="008F3642">
        <w:rPr>
          <w:lang w:eastAsia="zh-CN"/>
        </w:rPr>
        <w:t xml:space="preserve"> in normal coverage</w:t>
      </w:r>
      <w:r w:rsidRPr="008F3642">
        <w:t xml:space="preserve"> is not fulfilled for a cell, UE shall consider itself to be in enhanced coverage</w:t>
      </w:r>
      <w:r w:rsidRPr="008F3642">
        <w:rPr>
          <w:lang w:eastAsia="zh-CN"/>
        </w:rPr>
        <w:t xml:space="preserve"> </w:t>
      </w:r>
      <w:r w:rsidRPr="008F3642">
        <w:t>if the</w:t>
      </w:r>
      <w:r w:rsidRPr="008F3642">
        <w:rPr>
          <w:lang w:eastAsia="zh-CN"/>
        </w:rPr>
        <w:t xml:space="preserve"> </w:t>
      </w:r>
      <w:r w:rsidRPr="008F3642">
        <w:t>cell selection criterion S</w:t>
      </w:r>
      <w:r w:rsidRPr="008F3642">
        <w:rPr>
          <w:lang w:eastAsia="zh-CN"/>
        </w:rPr>
        <w:t xml:space="preserve"> for enhanced coverage</w:t>
      </w:r>
      <w:r w:rsidRPr="008F3642">
        <w:t xml:space="preserve"> is fulfilled, where: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5812"/>
      </w:tblGrid>
      <w:tr w:rsidR="007B1C1E" w:rsidRPr="008F3642" w14:paraId="617164F7" w14:textId="77777777" w:rsidTr="00194F5A">
        <w:trPr>
          <w:trHeight w:val="240"/>
        </w:trPr>
        <w:tc>
          <w:tcPr>
            <w:tcW w:w="2126" w:type="dxa"/>
          </w:tcPr>
          <w:p w14:paraId="7110E9DB" w14:textId="77777777" w:rsidR="007B1C1E" w:rsidRPr="008F3642" w:rsidRDefault="007B1C1E" w:rsidP="00194F5A">
            <w:pPr>
              <w:pStyle w:val="TAL"/>
            </w:pPr>
            <w:r w:rsidRPr="008F3642">
              <w:t>Q</w:t>
            </w:r>
            <w:r w:rsidRPr="008F3642">
              <w:rPr>
                <w:vertAlign w:val="subscript"/>
              </w:rPr>
              <w:t>rxlevmin</w:t>
            </w:r>
          </w:p>
        </w:tc>
        <w:tc>
          <w:tcPr>
            <w:tcW w:w="5812" w:type="dxa"/>
          </w:tcPr>
          <w:p w14:paraId="30E878DC" w14:textId="77777777" w:rsidR="007B1C1E" w:rsidRPr="008F3642" w:rsidRDefault="007B1C1E" w:rsidP="00194F5A">
            <w:pPr>
              <w:pStyle w:val="TAL"/>
            </w:pPr>
            <w:r w:rsidRPr="008F3642">
              <w:t xml:space="preserve">UE applies </w:t>
            </w:r>
            <w:r w:rsidRPr="008F3642">
              <w:rPr>
                <w:lang w:eastAsia="zh-CN"/>
              </w:rPr>
              <w:t>coverage</w:t>
            </w:r>
            <w:r w:rsidRPr="008F3642">
              <w:t xml:space="preserve"> specific value Q</w:t>
            </w:r>
            <w:r w:rsidRPr="008F3642">
              <w:rPr>
                <w:vertAlign w:val="subscript"/>
              </w:rPr>
              <w:t>rxlevmin_CE</w:t>
            </w:r>
            <w:r w:rsidRPr="008F3642">
              <w:t xml:space="preserve"> (dBm)</w:t>
            </w:r>
          </w:p>
        </w:tc>
      </w:tr>
      <w:tr w:rsidR="007B1C1E" w:rsidRPr="008F3642" w14:paraId="54A9976E" w14:textId="77777777" w:rsidTr="00194F5A">
        <w:trPr>
          <w:trHeight w:val="50"/>
        </w:trPr>
        <w:tc>
          <w:tcPr>
            <w:tcW w:w="2126" w:type="dxa"/>
          </w:tcPr>
          <w:p w14:paraId="563B37CA" w14:textId="77777777" w:rsidR="007B1C1E" w:rsidRPr="008F3642" w:rsidRDefault="007B1C1E" w:rsidP="00194F5A">
            <w:pPr>
              <w:pStyle w:val="TAL"/>
            </w:pPr>
            <w:r w:rsidRPr="008F3642">
              <w:t>Q</w:t>
            </w:r>
            <w:r w:rsidRPr="008F3642">
              <w:rPr>
                <w:vertAlign w:val="subscript"/>
              </w:rPr>
              <w:t>qualmin</w:t>
            </w:r>
          </w:p>
        </w:tc>
        <w:tc>
          <w:tcPr>
            <w:tcW w:w="5812" w:type="dxa"/>
          </w:tcPr>
          <w:p w14:paraId="38D814FA" w14:textId="77777777" w:rsidR="007B1C1E" w:rsidRPr="008F3642" w:rsidRDefault="007B1C1E" w:rsidP="00194F5A">
            <w:pPr>
              <w:pStyle w:val="TAL"/>
            </w:pPr>
            <w:r w:rsidRPr="008F3642">
              <w:t xml:space="preserve">UE applies </w:t>
            </w:r>
            <w:r w:rsidRPr="008F3642">
              <w:rPr>
                <w:lang w:eastAsia="zh-CN"/>
              </w:rPr>
              <w:t>coverage</w:t>
            </w:r>
            <w:r w:rsidRPr="008F3642">
              <w:t xml:space="preserve"> specific value Q</w:t>
            </w:r>
            <w:r w:rsidRPr="008F3642">
              <w:rPr>
                <w:vertAlign w:val="subscript"/>
              </w:rPr>
              <w:t>qualmin_CE</w:t>
            </w:r>
            <w:r w:rsidRPr="008F3642">
              <w:t xml:space="preserve"> (dB)</w:t>
            </w:r>
          </w:p>
        </w:tc>
      </w:tr>
    </w:tbl>
    <w:p w14:paraId="09234449" w14:textId="77777777" w:rsidR="007B1C1E" w:rsidRPr="008F3642" w:rsidRDefault="007B1C1E" w:rsidP="007B1C1E"/>
    <w:p w14:paraId="28FF5886" w14:textId="77777777" w:rsidR="007B1C1E" w:rsidRPr="008F3642" w:rsidRDefault="007B1C1E" w:rsidP="007B1C1E">
      <w:r w:rsidRPr="008F3642">
        <w:t>If cell selection criteria S in normal coverage is fulfilled for a cell, UE [may] consider itself to be in enhanced coverage</w:t>
      </w:r>
      <w:r w:rsidRPr="008F3642">
        <w:rPr>
          <w:lang w:eastAsia="zh-CN"/>
        </w:rPr>
        <w:t xml:space="preserve"> </w:t>
      </w:r>
      <w:r w:rsidRPr="008F3642">
        <w:t xml:space="preserve">if </w:t>
      </w:r>
      <w:r w:rsidRPr="008F3642">
        <w:rPr>
          <w:i/>
        </w:rPr>
        <w:t>SystemInformationBlockType1</w:t>
      </w:r>
      <w:r w:rsidRPr="008F3642">
        <w:t xml:space="preserve"> cannot be acquired but UE is able to acquire </w:t>
      </w:r>
      <w:r w:rsidRPr="008F3642">
        <w:rPr>
          <w:i/>
        </w:rPr>
        <w:t xml:space="preserve">MasterInformationBlock, SystemInformationBlockType1-BR </w:t>
      </w:r>
      <w:r w:rsidRPr="008F3642">
        <w:t>and</w:t>
      </w:r>
      <w:r w:rsidRPr="008F3642">
        <w:rPr>
          <w:i/>
        </w:rPr>
        <w:t xml:space="preserve"> SystemInformationBlockType2</w:t>
      </w:r>
      <w:r w:rsidRPr="008F3642">
        <w:t>.</w:t>
      </w:r>
    </w:p>
    <w:p w14:paraId="66F3C267" w14:textId="77777777" w:rsidR="007B1C1E" w:rsidRPr="008F3642" w:rsidRDefault="007B1C1E" w:rsidP="007B1C1E">
      <w:r w:rsidRPr="008F3642">
        <w:t>If cell selection criterion S</w:t>
      </w:r>
      <w:r w:rsidRPr="008F3642">
        <w:rPr>
          <w:lang w:eastAsia="zh-CN"/>
        </w:rPr>
        <w:t xml:space="preserve"> in normal coverage</w:t>
      </w:r>
      <w:r w:rsidRPr="008F3642">
        <w:t xml:space="preserve"> is not fulfilled for a cell and UE does not consider itself in enhanced coverage based on coverage specific values Q</w:t>
      </w:r>
      <w:r w:rsidRPr="008F3642">
        <w:rPr>
          <w:vertAlign w:val="subscript"/>
        </w:rPr>
        <w:t>rxlevmin_CE</w:t>
      </w:r>
      <w:r w:rsidRPr="008F3642">
        <w:t xml:space="preserve"> and Q</w:t>
      </w:r>
      <w:r w:rsidRPr="008F3642">
        <w:rPr>
          <w:vertAlign w:val="subscript"/>
        </w:rPr>
        <w:t>qualmin_CE</w:t>
      </w:r>
      <w:r w:rsidRPr="008F3642">
        <w:t>, UE shall consider itself to be in enhanced coverage</w:t>
      </w:r>
      <w:r w:rsidRPr="008F3642">
        <w:rPr>
          <w:lang w:eastAsia="zh-CN"/>
        </w:rPr>
        <w:t xml:space="preserve"> </w:t>
      </w:r>
      <w:r w:rsidRPr="008F3642">
        <w:t>if UE supports CE Mode B and CE mode B is not restricted by upper layers and the</w:t>
      </w:r>
      <w:r w:rsidRPr="008F3642">
        <w:rPr>
          <w:lang w:eastAsia="zh-CN"/>
        </w:rPr>
        <w:t xml:space="preserve"> </w:t>
      </w:r>
      <w:r w:rsidRPr="008F3642">
        <w:t>cell selection criterion S</w:t>
      </w:r>
      <w:r w:rsidRPr="008F3642">
        <w:rPr>
          <w:lang w:eastAsia="zh-CN"/>
        </w:rPr>
        <w:t xml:space="preserve"> for enhanced coverage</w:t>
      </w:r>
      <w:r w:rsidRPr="008F3642">
        <w:t xml:space="preserve"> is fulfilled, where: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5812"/>
      </w:tblGrid>
      <w:tr w:rsidR="007B1C1E" w:rsidRPr="008F3642" w14:paraId="6AF8A276" w14:textId="77777777" w:rsidTr="00194F5A">
        <w:trPr>
          <w:trHeight w:val="240"/>
        </w:trPr>
        <w:tc>
          <w:tcPr>
            <w:tcW w:w="2126" w:type="dxa"/>
            <w:tcBorders>
              <w:top w:val="single" w:sz="4" w:space="0" w:color="auto"/>
              <w:left w:val="single" w:sz="4" w:space="0" w:color="auto"/>
              <w:bottom w:val="single" w:sz="4" w:space="0" w:color="auto"/>
              <w:right w:val="single" w:sz="4" w:space="0" w:color="auto"/>
            </w:tcBorders>
            <w:hideMark/>
          </w:tcPr>
          <w:p w14:paraId="3075CC53" w14:textId="77777777" w:rsidR="007B1C1E" w:rsidRPr="008F3642" w:rsidRDefault="007B1C1E" w:rsidP="00194F5A">
            <w:pPr>
              <w:pStyle w:val="TAL"/>
            </w:pPr>
            <w:r w:rsidRPr="008F3642">
              <w:t>Q</w:t>
            </w:r>
            <w:r w:rsidRPr="008F3642">
              <w:rPr>
                <w:vertAlign w:val="subscript"/>
              </w:rPr>
              <w:t>rxlevmin</w:t>
            </w:r>
          </w:p>
        </w:tc>
        <w:tc>
          <w:tcPr>
            <w:tcW w:w="5812" w:type="dxa"/>
            <w:tcBorders>
              <w:top w:val="single" w:sz="4" w:space="0" w:color="auto"/>
              <w:left w:val="single" w:sz="4" w:space="0" w:color="auto"/>
              <w:bottom w:val="single" w:sz="4" w:space="0" w:color="auto"/>
              <w:right w:val="single" w:sz="4" w:space="0" w:color="auto"/>
            </w:tcBorders>
            <w:hideMark/>
          </w:tcPr>
          <w:p w14:paraId="322C5D00" w14:textId="77777777" w:rsidR="007B1C1E" w:rsidRPr="008F3642" w:rsidRDefault="007B1C1E" w:rsidP="00194F5A">
            <w:pPr>
              <w:pStyle w:val="TAL"/>
            </w:pPr>
            <w:r w:rsidRPr="008F3642">
              <w:t xml:space="preserve">UE applies </w:t>
            </w:r>
            <w:r w:rsidRPr="008F3642">
              <w:rPr>
                <w:lang w:eastAsia="zh-CN"/>
              </w:rPr>
              <w:t>coverage</w:t>
            </w:r>
            <w:r w:rsidRPr="008F3642">
              <w:t xml:space="preserve"> specific value Q</w:t>
            </w:r>
            <w:r w:rsidRPr="008F3642">
              <w:rPr>
                <w:vertAlign w:val="subscript"/>
              </w:rPr>
              <w:t>rxlevmin_CE1</w:t>
            </w:r>
            <w:r w:rsidRPr="008F3642">
              <w:t xml:space="preserve"> (dBm)</w:t>
            </w:r>
          </w:p>
        </w:tc>
      </w:tr>
      <w:tr w:rsidR="007B1C1E" w:rsidRPr="008F3642" w14:paraId="66FAB0A7" w14:textId="77777777" w:rsidTr="00194F5A">
        <w:trPr>
          <w:trHeight w:val="50"/>
        </w:trPr>
        <w:tc>
          <w:tcPr>
            <w:tcW w:w="2126" w:type="dxa"/>
            <w:tcBorders>
              <w:top w:val="single" w:sz="4" w:space="0" w:color="auto"/>
              <w:left w:val="single" w:sz="4" w:space="0" w:color="auto"/>
              <w:bottom w:val="single" w:sz="4" w:space="0" w:color="auto"/>
              <w:right w:val="single" w:sz="4" w:space="0" w:color="auto"/>
            </w:tcBorders>
            <w:hideMark/>
          </w:tcPr>
          <w:p w14:paraId="5F7D846C" w14:textId="77777777" w:rsidR="007B1C1E" w:rsidRPr="008F3642" w:rsidRDefault="007B1C1E" w:rsidP="00194F5A">
            <w:pPr>
              <w:pStyle w:val="TAL"/>
            </w:pPr>
            <w:r w:rsidRPr="008F3642">
              <w:t>Q</w:t>
            </w:r>
            <w:r w:rsidRPr="008F3642">
              <w:rPr>
                <w:vertAlign w:val="subscript"/>
              </w:rPr>
              <w:t>qualmin</w:t>
            </w:r>
          </w:p>
        </w:tc>
        <w:tc>
          <w:tcPr>
            <w:tcW w:w="5812" w:type="dxa"/>
            <w:tcBorders>
              <w:top w:val="single" w:sz="4" w:space="0" w:color="auto"/>
              <w:left w:val="single" w:sz="4" w:space="0" w:color="auto"/>
              <w:bottom w:val="single" w:sz="4" w:space="0" w:color="auto"/>
              <w:right w:val="single" w:sz="4" w:space="0" w:color="auto"/>
            </w:tcBorders>
            <w:hideMark/>
          </w:tcPr>
          <w:p w14:paraId="6D4E114D" w14:textId="77777777" w:rsidR="007B1C1E" w:rsidRPr="008F3642" w:rsidRDefault="007B1C1E" w:rsidP="00194F5A">
            <w:pPr>
              <w:pStyle w:val="TAL"/>
            </w:pPr>
            <w:r w:rsidRPr="008F3642">
              <w:t xml:space="preserve">UE applies </w:t>
            </w:r>
            <w:r w:rsidRPr="008F3642">
              <w:rPr>
                <w:lang w:eastAsia="zh-CN"/>
              </w:rPr>
              <w:t>coverage</w:t>
            </w:r>
            <w:r w:rsidRPr="008F3642">
              <w:t xml:space="preserve"> specific value Q</w:t>
            </w:r>
            <w:r w:rsidRPr="008F3642">
              <w:rPr>
                <w:vertAlign w:val="subscript"/>
              </w:rPr>
              <w:t>qualmin_CE1</w:t>
            </w:r>
            <w:r w:rsidRPr="008F3642">
              <w:t xml:space="preserve"> (dB)</w:t>
            </w:r>
          </w:p>
        </w:tc>
      </w:tr>
    </w:tbl>
    <w:p w14:paraId="3A57F646" w14:textId="77777777" w:rsidR="007B1C1E" w:rsidRPr="008F3642" w:rsidRDefault="007B1C1E" w:rsidP="007B1C1E"/>
    <w:p w14:paraId="5B8F9BB8" w14:textId="77777777" w:rsidR="007B1C1E" w:rsidRPr="008F3642" w:rsidRDefault="007B1C1E" w:rsidP="007B1C1E">
      <w:r w:rsidRPr="008F3642">
        <w:t>For the UE in enhanced coverage, coverage specific values Q</w:t>
      </w:r>
      <w:r w:rsidRPr="008F3642">
        <w:rPr>
          <w:vertAlign w:val="subscript"/>
        </w:rPr>
        <w:t xml:space="preserve">rxlevmin_CE </w:t>
      </w:r>
      <w:r w:rsidRPr="008F3642">
        <w:t>and Q</w:t>
      </w:r>
      <w:r w:rsidRPr="008F3642">
        <w:rPr>
          <w:vertAlign w:val="subscript"/>
        </w:rPr>
        <w:t xml:space="preserve">qualmin_CE </w:t>
      </w:r>
      <w:r w:rsidRPr="008F3642">
        <w:rPr>
          <w:u w:val="single"/>
        </w:rPr>
        <w:t>(or</w:t>
      </w:r>
      <w:r w:rsidRPr="008F3642">
        <w:rPr>
          <w:u w:val="single"/>
          <w:vertAlign w:val="subscript"/>
        </w:rPr>
        <w:t xml:space="preserve"> </w:t>
      </w:r>
      <w:r w:rsidRPr="008F3642">
        <w:rPr>
          <w:u w:val="single"/>
        </w:rPr>
        <w:t>Q</w:t>
      </w:r>
      <w:r w:rsidRPr="008F3642">
        <w:rPr>
          <w:u w:val="single"/>
          <w:vertAlign w:val="subscript"/>
        </w:rPr>
        <w:t xml:space="preserve">rxlevmin_CE1 </w:t>
      </w:r>
      <w:r w:rsidRPr="008F3642">
        <w:rPr>
          <w:u w:val="single"/>
        </w:rPr>
        <w:t>and Q</w:t>
      </w:r>
      <w:r w:rsidRPr="008F3642">
        <w:rPr>
          <w:u w:val="single"/>
          <w:vertAlign w:val="subscript"/>
        </w:rPr>
        <w:t>qualmin_CE1</w:t>
      </w:r>
      <w:r w:rsidRPr="008F3642">
        <w:rPr>
          <w:u w:val="single"/>
        </w:rPr>
        <w:t>)</w:t>
      </w:r>
      <w:r w:rsidRPr="008F3642">
        <w:rPr>
          <w:vertAlign w:val="subscript"/>
        </w:rPr>
        <w:t xml:space="preserve"> </w:t>
      </w:r>
      <w:r w:rsidRPr="008F3642">
        <w:t>are only applied for the suitability check in enhanced coverage (i.e. not used for measurement and reselection thresholds)</w:t>
      </w:r>
      <w:r w:rsidRPr="008F3642">
        <w:rPr>
          <w:lang w:eastAsia="zh-CN"/>
        </w:rPr>
        <w:t>.</w:t>
      </w:r>
    </w:p>
    <w:p w14:paraId="2F55B5D7" w14:textId="77777777" w:rsidR="007B1C1E" w:rsidRPr="008F3642" w:rsidRDefault="007B1C1E" w:rsidP="007B1C1E">
      <w:pPr>
        <w:pStyle w:val="H6"/>
      </w:pPr>
      <w:r w:rsidRPr="008F3642">
        <w:t>6.2.2.1.3</w:t>
      </w:r>
      <w:r w:rsidRPr="008F3642">
        <w:tab/>
        <w:t>Test description</w:t>
      </w:r>
    </w:p>
    <w:p w14:paraId="062DC456" w14:textId="77777777" w:rsidR="007B1C1E" w:rsidRPr="008F3642" w:rsidRDefault="007B1C1E" w:rsidP="007B1C1E">
      <w:pPr>
        <w:pStyle w:val="H6"/>
      </w:pPr>
      <w:r w:rsidRPr="008F3642">
        <w:t>6.2.2.1.3.1</w:t>
      </w:r>
      <w:r w:rsidRPr="008F3642">
        <w:tab/>
        <w:t>Pre-test conditions</w:t>
      </w:r>
    </w:p>
    <w:p w14:paraId="24D1D8CE" w14:textId="77777777" w:rsidR="007B1C1E" w:rsidRPr="008F3642" w:rsidRDefault="007B1C1E" w:rsidP="007B1C1E">
      <w:r w:rsidRPr="008F3642">
        <w:t>System Simulator:</w:t>
      </w:r>
    </w:p>
    <w:p w14:paraId="21772E34" w14:textId="77777777" w:rsidR="007B1C1E" w:rsidRPr="008F3642" w:rsidRDefault="007B1C1E" w:rsidP="007B1C1E">
      <w:pPr>
        <w:pStyle w:val="B1"/>
      </w:pPr>
      <w:r w:rsidRPr="008F3642">
        <w:t>-</w:t>
      </w:r>
      <w:r w:rsidRPr="008F3642">
        <w:tab/>
        <w:t>E-UTRA Cell 1, NR Cell 1.</w:t>
      </w:r>
    </w:p>
    <w:p w14:paraId="25C1B395" w14:textId="77777777" w:rsidR="00E34BBE" w:rsidRDefault="00E34BBE" w:rsidP="007B1C1E">
      <w:pPr>
        <w:pStyle w:val="B1"/>
      </w:pPr>
      <w:r w:rsidRPr="007932AA">
        <w:t>-</w:t>
      </w:r>
      <w:r w:rsidRPr="007932AA">
        <w:tab/>
        <w:t>NR Cell 1 is configured to operate in FR1 bands as defined in TS 38.508-1 [4] clause 6.2.3.</w:t>
      </w:r>
    </w:p>
    <w:p w14:paraId="743452C9" w14:textId="11A29884" w:rsidR="007B1C1E" w:rsidRPr="008F3642" w:rsidRDefault="007B1C1E" w:rsidP="007B1C1E">
      <w:pPr>
        <w:pStyle w:val="B1"/>
      </w:pPr>
      <w:r w:rsidRPr="008F3642">
        <w:t>-</w:t>
      </w:r>
      <w:r w:rsidRPr="008F3642">
        <w:tab/>
        <w:t>System information combination 31 as defined in TS 36.508-1 [7] clause 4.4.3.1 is used in E-UTRA Cell.</w:t>
      </w:r>
    </w:p>
    <w:p w14:paraId="1658D751" w14:textId="77777777" w:rsidR="007B1C1E" w:rsidRPr="008F3642" w:rsidRDefault="007B1C1E" w:rsidP="007B1C1E">
      <w:pPr>
        <w:pStyle w:val="B1"/>
      </w:pPr>
      <w:r w:rsidRPr="008F3642">
        <w:t>-</w:t>
      </w:r>
      <w:r w:rsidRPr="008F3642">
        <w:tab/>
        <w:t>System information combination NR-6 as defined in TS 38.508-1 [4] clause 4.4.3.1.3 is used in NR Cell.</w:t>
      </w:r>
    </w:p>
    <w:p w14:paraId="69490049" w14:textId="77777777" w:rsidR="007B1C1E" w:rsidRPr="008F3642" w:rsidRDefault="007B1C1E" w:rsidP="007B1C1E">
      <w:pPr>
        <w:pStyle w:val="H6"/>
      </w:pPr>
      <w:r w:rsidRPr="008F3642">
        <w:t>UE:</w:t>
      </w:r>
    </w:p>
    <w:p w14:paraId="309CE3C3" w14:textId="77777777" w:rsidR="007B1C1E" w:rsidRPr="008F3642" w:rsidRDefault="007B1C1E" w:rsidP="007B1C1E">
      <w:pPr>
        <w:pStyle w:val="B1"/>
      </w:pPr>
      <w:r w:rsidRPr="008F3642">
        <w:t>-</w:t>
      </w:r>
      <w:r w:rsidRPr="008F3642">
        <w:tab/>
        <w:t>None.</w:t>
      </w:r>
    </w:p>
    <w:p w14:paraId="0DDA7141" w14:textId="77777777" w:rsidR="007B1C1E" w:rsidRPr="008F3642" w:rsidRDefault="007B1C1E" w:rsidP="007B1C1E">
      <w:pPr>
        <w:pStyle w:val="H6"/>
      </w:pPr>
      <w:r w:rsidRPr="008F3642">
        <w:t>Preamble:</w:t>
      </w:r>
    </w:p>
    <w:p w14:paraId="1037940C" w14:textId="44D20D26" w:rsidR="007B1C1E" w:rsidRPr="008F3642" w:rsidRDefault="007B1C1E" w:rsidP="007B1C1E">
      <w:pPr>
        <w:pStyle w:val="B1"/>
      </w:pPr>
      <w:r w:rsidRPr="008F3642">
        <w:t>-</w:t>
      </w:r>
      <w:r w:rsidRPr="008F3642">
        <w:tab/>
        <w:t xml:space="preserve">With E-UTRA Cell 1 "Serving cell" and NR Cell 1 "Non-suitable "Off" cell" in accordance with TS 38.508-1 [4], Table 6.2.2.1-3, the UE is brought to state RRC_IDLE </w:t>
      </w:r>
      <w:r w:rsidR="00473926" w:rsidRPr="008F3642">
        <w:t xml:space="preserve">using generic procedure parameters </w:t>
      </w:r>
      <w:r w:rsidRPr="008F3642">
        <w:t>Connectivity (</w:t>
      </w:r>
      <w:r w:rsidRPr="008F3642">
        <w:rPr>
          <w:i/>
          <w:iCs/>
        </w:rPr>
        <w:t>E-UTRA/EPC</w:t>
      </w:r>
      <w:r w:rsidRPr="008F3642">
        <w:t>)</w:t>
      </w:r>
      <w:r w:rsidR="00473926" w:rsidRPr="008F3642">
        <w:t xml:space="preserve"> and Unrestricted nr PDN (</w:t>
      </w:r>
      <w:r w:rsidR="00473926" w:rsidRPr="008F3642">
        <w:rPr>
          <w:i/>
          <w:iCs/>
        </w:rPr>
        <w:t>On</w:t>
      </w:r>
      <w:r w:rsidR="00473926" w:rsidRPr="008F3642">
        <w:t>)</w:t>
      </w:r>
      <w:r w:rsidRPr="008F3642">
        <w:t xml:space="preserve"> in accordance with the procedure described in TS 38.508-1 [4], </w:t>
      </w:r>
      <w:r w:rsidR="00473926" w:rsidRPr="008F3642">
        <w:t xml:space="preserve">clause </w:t>
      </w:r>
      <w:r w:rsidRPr="008F3642">
        <w:t>4.5.2. 4G GUTI and eKSI are assigned and security context established.</w:t>
      </w:r>
    </w:p>
    <w:p w14:paraId="3F374423" w14:textId="77777777" w:rsidR="007B1C1E" w:rsidRPr="008F3642" w:rsidRDefault="007B1C1E" w:rsidP="007B1C1E">
      <w:pPr>
        <w:pStyle w:val="B1"/>
      </w:pPr>
      <w:r w:rsidRPr="008F3642">
        <w:t>-</w:t>
      </w:r>
      <w:r w:rsidRPr="008F3642">
        <w:tab/>
        <w:t>the UE is switched-off.</w:t>
      </w:r>
    </w:p>
    <w:p w14:paraId="463DB9E6" w14:textId="77777777" w:rsidR="007B1C1E" w:rsidRPr="008F3642" w:rsidRDefault="007B1C1E" w:rsidP="007B1C1E">
      <w:pPr>
        <w:pStyle w:val="B1"/>
      </w:pPr>
      <w:r w:rsidRPr="008F3642">
        <w:t>-</w:t>
      </w:r>
      <w:r w:rsidRPr="008F3642">
        <w:tab/>
        <w:t>With E-UTRA Cell 1 "Non-suitable "Off" cell" and NR Cell 1 "Serving cell" in accordance with TS 38.508-1 [4], Table 6.2.2.1-3, the UE is brought to state 1N-A, RRC_IDLE Connectivity (NR), in accordance with the procedure described in TS 38.508-1 [4], Table 4.5.2.2-2. 5G-GUTI and ngKSI are assigned and security context established.</w:t>
      </w:r>
    </w:p>
    <w:p w14:paraId="49117576" w14:textId="77777777" w:rsidR="007B1C1E" w:rsidRPr="008F3642" w:rsidRDefault="007B1C1E" w:rsidP="007B1C1E">
      <w:pPr>
        <w:pStyle w:val="H6"/>
      </w:pPr>
      <w:r w:rsidRPr="008F3642">
        <w:t>6.2.2.1.3.2</w:t>
      </w:r>
      <w:r w:rsidRPr="008F3642">
        <w:tab/>
        <w:t>Test procedure sequence</w:t>
      </w:r>
    </w:p>
    <w:p w14:paraId="3DD3FF97" w14:textId="4B9C579E" w:rsidR="007B1C1E" w:rsidRPr="008F3642" w:rsidRDefault="007B1C1E" w:rsidP="007B1C1E">
      <w:r w:rsidRPr="008F3642">
        <w:t>Table 6.2.2.1.3.2-1 illustrate</w:t>
      </w:r>
      <w:r w:rsidR="00E34BBE" w:rsidRPr="007932AA">
        <w:t>s</w:t>
      </w:r>
      <w:r w:rsidRPr="008F3642">
        <w:t xml:space="preserve"> the downlink power levels and other changing parameters to be applied for the cell at various time instants of the test execution. The exact instants on which these values shall be applied are described in the texts in this clause. Row marked "T0" denotes the conditions in the preamble. Configurations marked "T1", "T2" and "T3" are applied at the points indicated in the Main behaviour description in Table 6.2.2.1.3.2-3.</w:t>
      </w:r>
    </w:p>
    <w:p w14:paraId="090127E3" w14:textId="2E6D1E02" w:rsidR="007B1C1E" w:rsidRPr="008F3642" w:rsidRDefault="007B1C1E" w:rsidP="007B1C1E">
      <w:pPr>
        <w:pStyle w:val="TH"/>
      </w:pPr>
      <w:r w:rsidRPr="008F3642">
        <w:t xml:space="preserve">Table 6.2.2.1.3.2-1: Time instances of cell power level and parameter changes for E-UTRA Cell 1 and NR Cell 1 in </w:t>
      </w:r>
      <w:r w:rsidR="00A75FA6" w:rsidRPr="008F3642">
        <w:t>conducted test environment</w:t>
      </w:r>
      <w:r w:rsidR="00A75FA6" w:rsidRPr="008F3642" w:rsidDel="00FF029E">
        <w:t xml:space="preserve"> </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7"/>
        <w:gridCol w:w="1270"/>
        <w:gridCol w:w="1147"/>
        <w:gridCol w:w="983"/>
        <w:gridCol w:w="976"/>
        <w:gridCol w:w="3420"/>
      </w:tblGrid>
      <w:tr w:rsidR="007B1C1E" w:rsidRPr="008F3642" w14:paraId="7ED6FC9C" w14:textId="77777777" w:rsidTr="00194F5A">
        <w:trPr>
          <w:jc w:val="center"/>
        </w:trPr>
        <w:tc>
          <w:tcPr>
            <w:tcW w:w="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63F5C0" w14:textId="77777777" w:rsidR="007B1C1E" w:rsidRPr="008F3642" w:rsidRDefault="007B1C1E" w:rsidP="00194F5A">
            <w:pPr>
              <w:pStyle w:val="TAL"/>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D788C2" w14:textId="77777777" w:rsidR="007B1C1E" w:rsidRPr="008F3642" w:rsidRDefault="007B1C1E" w:rsidP="00194F5A">
            <w:pPr>
              <w:pStyle w:val="TAL"/>
              <w:jc w:val="center"/>
              <w:rPr>
                <w:b/>
              </w:rPr>
            </w:pPr>
            <w:r w:rsidRPr="008F3642">
              <w:rPr>
                <w:b/>
              </w:rPr>
              <w:t>Parameter</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A67BA6" w14:textId="77777777" w:rsidR="007B1C1E" w:rsidRPr="008F3642" w:rsidRDefault="007B1C1E" w:rsidP="00194F5A">
            <w:pPr>
              <w:pStyle w:val="TAL"/>
              <w:jc w:val="center"/>
              <w:rPr>
                <w:b/>
              </w:rPr>
            </w:pPr>
            <w:r w:rsidRPr="008F3642">
              <w:rPr>
                <w:b/>
              </w:rPr>
              <w:t>Unit</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E29534" w14:textId="77777777" w:rsidR="007B1C1E" w:rsidRPr="008F3642" w:rsidRDefault="007B1C1E" w:rsidP="00194F5A">
            <w:pPr>
              <w:pStyle w:val="TAL"/>
              <w:jc w:val="center"/>
              <w:rPr>
                <w:b/>
              </w:rPr>
            </w:pPr>
            <w:r w:rsidRPr="008F3642">
              <w:rPr>
                <w:b/>
              </w:rPr>
              <w:t>E-UTRA</w:t>
            </w:r>
          </w:p>
          <w:p w14:paraId="5C82B625" w14:textId="77777777" w:rsidR="007B1C1E" w:rsidRPr="008F3642" w:rsidRDefault="007B1C1E" w:rsidP="00194F5A">
            <w:pPr>
              <w:pStyle w:val="TAL"/>
              <w:jc w:val="center"/>
              <w:rPr>
                <w:b/>
              </w:rPr>
            </w:pPr>
            <w:r w:rsidRPr="008F3642">
              <w:rPr>
                <w:b/>
              </w:rPr>
              <w:t xml:space="preserve"> Cell 1</w:t>
            </w:r>
          </w:p>
        </w:tc>
        <w:tc>
          <w:tcPr>
            <w:tcW w:w="976" w:type="dxa"/>
            <w:tcBorders>
              <w:top w:val="single" w:sz="4" w:space="0" w:color="auto"/>
              <w:left w:val="single" w:sz="4" w:space="0" w:color="auto"/>
              <w:bottom w:val="single" w:sz="4" w:space="0" w:color="auto"/>
              <w:right w:val="single" w:sz="4" w:space="0" w:color="auto"/>
            </w:tcBorders>
          </w:tcPr>
          <w:p w14:paraId="1D928382" w14:textId="77777777" w:rsidR="007B1C1E" w:rsidRPr="008F3642" w:rsidRDefault="007B1C1E" w:rsidP="00194F5A">
            <w:pPr>
              <w:pStyle w:val="TAH"/>
              <w:rPr>
                <w:lang w:eastAsia="x-none"/>
              </w:rPr>
            </w:pPr>
            <w:r w:rsidRPr="008F3642">
              <w:t>NR</w:t>
            </w:r>
            <w:r w:rsidRPr="008F3642">
              <w:rPr>
                <w:b w:val="0"/>
              </w:rPr>
              <w:t xml:space="preserve"> </w:t>
            </w:r>
          </w:p>
          <w:p w14:paraId="18CBD271" w14:textId="77777777" w:rsidR="007B1C1E" w:rsidRPr="008F3642" w:rsidRDefault="007B1C1E" w:rsidP="00194F5A">
            <w:pPr>
              <w:pStyle w:val="TAL"/>
              <w:jc w:val="center"/>
              <w:rPr>
                <w:b/>
              </w:rPr>
            </w:pPr>
            <w:r w:rsidRPr="008F3642">
              <w:rPr>
                <w:b/>
              </w:rPr>
              <w:t>Cell 1</w:t>
            </w:r>
          </w:p>
        </w:tc>
        <w:tc>
          <w:tcPr>
            <w:tcW w:w="3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550613" w14:textId="77777777" w:rsidR="007B1C1E" w:rsidRPr="008F3642" w:rsidRDefault="007B1C1E" w:rsidP="00194F5A">
            <w:pPr>
              <w:pStyle w:val="TAL"/>
              <w:jc w:val="center"/>
              <w:rPr>
                <w:b/>
              </w:rPr>
            </w:pPr>
            <w:r w:rsidRPr="008F3642">
              <w:rPr>
                <w:b/>
              </w:rPr>
              <w:t>Remark</w:t>
            </w:r>
          </w:p>
        </w:tc>
      </w:tr>
      <w:tr w:rsidR="007B1C1E" w:rsidRPr="008F3642" w14:paraId="017F0C34" w14:textId="77777777" w:rsidTr="00194F5A">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A5FA97" w14:textId="77777777" w:rsidR="007B1C1E" w:rsidRPr="008F3642" w:rsidRDefault="007B1C1E" w:rsidP="00194F5A">
            <w:pPr>
              <w:pStyle w:val="TAL"/>
            </w:pPr>
            <w:r w:rsidRPr="008F3642">
              <w:t>T0</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8B2788" w14:textId="77777777" w:rsidR="007B1C1E" w:rsidRPr="008F3642" w:rsidRDefault="007B1C1E" w:rsidP="00194F5A">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785A7C" w14:textId="77777777" w:rsidR="007B1C1E" w:rsidRPr="008F3642" w:rsidRDefault="007B1C1E" w:rsidP="00194F5A">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3404DC" w14:textId="77777777" w:rsidR="007B1C1E" w:rsidRPr="008F3642" w:rsidRDefault="007B1C1E" w:rsidP="00194F5A">
            <w:pPr>
              <w:pStyle w:val="TAC"/>
            </w:pPr>
            <w:r w:rsidRPr="008F3642">
              <w:t>Off</w:t>
            </w:r>
          </w:p>
        </w:tc>
        <w:tc>
          <w:tcPr>
            <w:tcW w:w="976" w:type="dxa"/>
            <w:tcBorders>
              <w:top w:val="single" w:sz="4" w:space="0" w:color="auto"/>
              <w:left w:val="single" w:sz="4" w:space="0" w:color="auto"/>
              <w:bottom w:val="single" w:sz="4" w:space="0" w:color="auto"/>
              <w:right w:val="single" w:sz="4" w:space="0" w:color="auto"/>
            </w:tcBorders>
            <w:vAlign w:val="center"/>
          </w:tcPr>
          <w:p w14:paraId="51AB6681" w14:textId="77777777" w:rsidR="007B1C1E" w:rsidRPr="008F3642" w:rsidRDefault="007B1C1E" w:rsidP="00194F5A">
            <w:pPr>
              <w:pStyle w:val="TAC"/>
            </w:pPr>
            <w:r w:rsidRPr="008F3642">
              <w:t>-</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378842FF" w14:textId="77777777" w:rsidR="007B1C1E" w:rsidRPr="008F3642" w:rsidRDefault="007B1C1E" w:rsidP="00194F5A">
            <w:pPr>
              <w:pStyle w:val="TAL"/>
            </w:pPr>
            <w:r w:rsidRPr="008F3642">
              <w:t>The power level values are assigned to ensure UE registered on NR cell 1</w:t>
            </w:r>
          </w:p>
        </w:tc>
      </w:tr>
      <w:tr w:rsidR="007B1C1E" w:rsidRPr="008F3642" w14:paraId="2449340B" w14:textId="77777777" w:rsidTr="00194F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03D906" w14:textId="77777777" w:rsidR="007B1C1E" w:rsidRPr="008F3642" w:rsidRDefault="007B1C1E" w:rsidP="00194F5A">
            <w:pPr>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A95C26" w14:textId="77777777" w:rsidR="007B1C1E" w:rsidRPr="008F3642" w:rsidRDefault="007B1C1E" w:rsidP="00194F5A">
            <w:pPr>
              <w:pStyle w:val="TAL"/>
            </w:pPr>
            <w:r w:rsidRPr="008F3642">
              <w:t>SS/PBCH</w:t>
            </w:r>
          </w:p>
          <w:p w14:paraId="44410025" w14:textId="77777777" w:rsidR="007B1C1E" w:rsidRPr="008F3642" w:rsidRDefault="007B1C1E" w:rsidP="00194F5A">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AF70F9" w14:textId="77777777" w:rsidR="007B1C1E" w:rsidRPr="008F3642" w:rsidRDefault="007B1C1E" w:rsidP="00194F5A">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18DB8A7" w14:textId="77777777" w:rsidR="007B1C1E" w:rsidRPr="008F3642" w:rsidRDefault="007B1C1E" w:rsidP="00194F5A">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74F1C158" w14:textId="77777777" w:rsidR="007B1C1E" w:rsidRPr="008F3642" w:rsidRDefault="007B1C1E" w:rsidP="00194F5A">
            <w:pPr>
              <w:pStyle w:val="TAC"/>
            </w:pPr>
            <w:r w:rsidRPr="008F3642">
              <w:t>-85</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799355A2" w14:textId="77777777" w:rsidR="007B1C1E" w:rsidRPr="008F3642" w:rsidRDefault="007B1C1E" w:rsidP="00194F5A">
            <w:pPr>
              <w:pStyle w:val="TAL"/>
            </w:pPr>
          </w:p>
        </w:tc>
      </w:tr>
      <w:tr w:rsidR="007B1C1E" w:rsidRPr="008F3642" w14:paraId="112D9C69" w14:textId="77777777" w:rsidTr="00194F5A">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5E5E24" w14:textId="77777777" w:rsidR="007B1C1E" w:rsidRPr="008F3642" w:rsidRDefault="007B1C1E" w:rsidP="00194F5A">
            <w:pPr>
              <w:pStyle w:val="TAL"/>
            </w:pPr>
            <w:r w:rsidRPr="008F3642">
              <w:t>T1</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4E643E" w14:textId="77777777" w:rsidR="007B1C1E" w:rsidRPr="008F3642" w:rsidRDefault="007B1C1E" w:rsidP="00194F5A">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687E35" w14:textId="77777777" w:rsidR="007B1C1E" w:rsidRPr="008F3642" w:rsidRDefault="007B1C1E" w:rsidP="00194F5A">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BE8F5F" w14:textId="77777777" w:rsidR="007B1C1E" w:rsidRPr="008F3642" w:rsidRDefault="007B1C1E" w:rsidP="00194F5A">
            <w:pPr>
              <w:pStyle w:val="TAC"/>
            </w:pPr>
            <w:r w:rsidRPr="008F3642">
              <w:t>-85</w:t>
            </w:r>
          </w:p>
        </w:tc>
        <w:tc>
          <w:tcPr>
            <w:tcW w:w="976" w:type="dxa"/>
            <w:tcBorders>
              <w:top w:val="single" w:sz="4" w:space="0" w:color="auto"/>
              <w:left w:val="single" w:sz="4" w:space="0" w:color="auto"/>
              <w:bottom w:val="single" w:sz="4" w:space="0" w:color="auto"/>
              <w:right w:val="single" w:sz="4" w:space="0" w:color="auto"/>
            </w:tcBorders>
            <w:vAlign w:val="center"/>
          </w:tcPr>
          <w:p w14:paraId="3C8EFA5E" w14:textId="77777777" w:rsidR="007B1C1E" w:rsidRPr="008F3642" w:rsidRDefault="007B1C1E" w:rsidP="00194F5A">
            <w:pPr>
              <w:pStyle w:val="TAC"/>
            </w:pPr>
            <w:r w:rsidRPr="008F3642">
              <w:t>-</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5427AD3B" w14:textId="77777777" w:rsidR="007B1C1E" w:rsidRPr="008F3642" w:rsidRDefault="007B1C1E" w:rsidP="00194F5A">
            <w:pPr>
              <w:pStyle w:val="TAL"/>
            </w:pPr>
            <w:r w:rsidRPr="008F3642">
              <w:t>The power level value is such to satisfy Srxlev</w:t>
            </w:r>
            <w:r w:rsidRPr="008F3642">
              <w:rPr>
                <w:vertAlign w:val="subscript"/>
              </w:rPr>
              <w:t>NR cell 1</w:t>
            </w:r>
            <w:r w:rsidRPr="008F3642">
              <w:t xml:space="preserve"> &lt; 0 and ensure UE registered on E-UTRA cell 1</w:t>
            </w:r>
          </w:p>
        </w:tc>
      </w:tr>
      <w:tr w:rsidR="007B1C1E" w:rsidRPr="008F3642" w14:paraId="3C810586" w14:textId="77777777" w:rsidTr="00194F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D611CF" w14:textId="77777777" w:rsidR="007B1C1E" w:rsidRPr="008F3642" w:rsidRDefault="007B1C1E" w:rsidP="00194F5A">
            <w:pPr>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75E560" w14:textId="77777777" w:rsidR="007B1C1E" w:rsidRPr="008F3642" w:rsidRDefault="007B1C1E" w:rsidP="00194F5A">
            <w:pPr>
              <w:pStyle w:val="TAL"/>
            </w:pPr>
            <w:r w:rsidRPr="008F3642">
              <w:t>SS/PBCH</w:t>
            </w:r>
          </w:p>
          <w:p w14:paraId="1DED700A" w14:textId="77777777" w:rsidR="007B1C1E" w:rsidRPr="008F3642" w:rsidRDefault="007B1C1E" w:rsidP="00194F5A">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EFF325" w14:textId="77777777" w:rsidR="007B1C1E" w:rsidRPr="008F3642" w:rsidRDefault="007B1C1E" w:rsidP="00194F5A">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4F9F2A" w14:textId="77777777" w:rsidR="007B1C1E" w:rsidRPr="008F3642" w:rsidRDefault="007B1C1E" w:rsidP="00194F5A">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519A0E76" w14:textId="77777777" w:rsidR="007B1C1E" w:rsidRPr="008F3642" w:rsidRDefault="007B1C1E" w:rsidP="00194F5A">
            <w:pPr>
              <w:pStyle w:val="TAC"/>
            </w:pPr>
            <w:r w:rsidRPr="008F3642">
              <w:t>-115</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1E29968B" w14:textId="77777777" w:rsidR="007B1C1E" w:rsidRPr="008F3642" w:rsidRDefault="007B1C1E" w:rsidP="00194F5A">
            <w:pPr>
              <w:pStyle w:val="TAL"/>
            </w:pPr>
          </w:p>
        </w:tc>
      </w:tr>
      <w:tr w:rsidR="007B1C1E" w:rsidRPr="008F3642" w14:paraId="3C7F744B" w14:textId="77777777" w:rsidTr="00194F5A">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BDB3E8" w14:textId="77777777" w:rsidR="007B1C1E" w:rsidRPr="008F3642" w:rsidRDefault="007B1C1E" w:rsidP="00194F5A">
            <w:pPr>
              <w:pStyle w:val="TAL"/>
            </w:pPr>
            <w:r w:rsidRPr="008F3642">
              <w:t>T2</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AB9708" w14:textId="77777777" w:rsidR="007B1C1E" w:rsidRPr="008F3642" w:rsidRDefault="007B1C1E" w:rsidP="00194F5A">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CE003F" w14:textId="77777777" w:rsidR="007B1C1E" w:rsidRPr="008F3642" w:rsidRDefault="007B1C1E" w:rsidP="00194F5A">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EC51C5" w14:textId="77777777" w:rsidR="007B1C1E" w:rsidRPr="008F3642" w:rsidRDefault="007B1C1E" w:rsidP="00194F5A">
            <w:pPr>
              <w:pStyle w:val="TAC"/>
            </w:pPr>
            <w:r w:rsidRPr="008F3642">
              <w:t>Off</w:t>
            </w:r>
          </w:p>
        </w:tc>
        <w:tc>
          <w:tcPr>
            <w:tcW w:w="976" w:type="dxa"/>
            <w:tcBorders>
              <w:top w:val="single" w:sz="4" w:space="0" w:color="auto"/>
              <w:left w:val="single" w:sz="4" w:space="0" w:color="auto"/>
              <w:bottom w:val="single" w:sz="4" w:space="0" w:color="auto"/>
              <w:right w:val="single" w:sz="4" w:space="0" w:color="auto"/>
            </w:tcBorders>
            <w:vAlign w:val="center"/>
          </w:tcPr>
          <w:p w14:paraId="3709C716" w14:textId="77777777" w:rsidR="007B1C1E" w:rsidRPr="008F3642" w:rsidRDefault="007B1C1E" w:rsidP="00194F5A">
            <w:pPr>
              <w:pStyle w:val="TAC"/>
            </w:pPr>
            <w:r w:rsidRPr="008F3642">
              <w:t>-</w:t>
            </w:r>
          </w:p>
        </w:tc>
        <w:tc>
          <w:tcPr>
            <w:tcW w:w="3420" w:type="dxa"/>
            <w:tcBorders>
              <w:top w:val="single" w:sz="4" w:space="0" w:color="auto"/>
              <w:left w:val="single" w:sz="4" w:space="0" w:color="auto"/>
              <w:bottom w:val="nil"/>
              <w:right w:val="single" w:sz="4" w:space="0" w:color="auto"/>
            </w:tcBorders>
            <w:tcMar>
              <w:top w:w="0" w:type="dxa"/>
              <w:left w:w="108" w:type="dxa"/>
              <w:bottom w:w="0" w:type="dxa"/>
              <w:right w:w="108" w:type="dxa"/>
            </w:tcMar>
          </w:tcPr>
          <w:p w14:paraId="0D276CA3" w14:textId="77777777" w:rsidR="007B1C1E" w:rsidRPr="008F3642" w:rsidRDefault="007B1C1E" w:rsidP="00194F5A">
            <w:pPr>
              <w:pStyle w:val="TAL"/>
            </w:pPr>
            <w:r w:rsidRPr="008F3642">
              <w:t>The power level values are assigned to ensure UE registered on NR cell 1</w:t>
            </w:r>
          </w:p>
        </w:tc>
      </w:tr>
      <w:tr w:rsidR="007B1C1E" w:rsidRPr="008F3642" w14:paraId="4AFF04F7" w14:textId="77777777" w:rsidTr="00194F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9D3B3D" w14:textId="77777777" w:rsidR="007B1C1E" w:rsidRPr="008F3642" w:rsidRDefault="007B1C1E" w:rsidP="00194F5A">
            <w:pPr>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F64C68" w14:textId="77777777" w:rsidR="007B1C1E" w:rsidRPr="008F3642" w:rsidRDefault="007B1C1E" w:rsidP="00194F5A">
            <w:pPr>
              <w:pStyle w:val="TAL"/>
            </w:pPr>
            <w:r w:rsidRPr="008F3642">
              <w:t>SS/PBCH</w:t>
            </w:r>
          </w:p>
          <w:p w14:paraId="45DE02EE" w14:textId="77777777" w:rsidR="007B1C1E" w:rsidRPr="008F3642" w:rsidRDefault="007B1C1E" w:rsidP="00194F5A">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233EEF" w14:textId="77777777" w:rsidR="007B1C1E" w:rsidRPr="008F3642" w:rsidRDefault="007B1C1E" w:rsidP="00194F5A">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325081" w14:textId="77777777" w:rsidR="007B1C1E" w:rsidRPr="008F3642" w:rsidRDefault="007B1C1E" w:rsidP="00194F5A">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55476477" w14:textId="77777777" w:rsidR="007B1C1E" w:rsidRPr="008F3642" w:rsidRDefault="007B1C1E" w:rsidP="00194F5A">
            <w:pPr>
              <w:pStyle w:val="TAC"/>
            </w:pPr>
            <w:r w:rsidRPr="008F3642">
              <w:t>-85</w:t>
            </w:r>
          </w:p>
        </w:tc>
        <w:tc>
          <w:tcPr>
            <w:tcW w:w="3420"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2EE60FF5" w14:textId="77777777" w:rsidR="007B1C1E" w:rsidRPr="008F3642" w:rsidRDefault="007B1C1E" w:rsidP="00194F5A">
            <w:pPr>
              <w:pStyle w:val="TAL"/>
            </w:pPr>
          </w:p>
        </w:tc>
      </w:tr>
      <w:tr w:rsidR="007B1C1E" w:rsidRPr="008F3642" w14:paraId="1CF927D8" w14:textId="77777777" w:rsidTr="00194F5A">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6E6534" w14:textId="77777777" w:rsidR="007B1C1E" w:rsidRPr="008F3642" w:rsidRDefault="007B1C1E" w:rsidP="00194F5A">
            <w:pPr>
              <w:pStyle w:val="TAL"/>
            </w:pPr>
            <w:r w:rsidRPr="008F3642">
              <w:t>T3</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2D3DD5" w14:textId="77777777" w:rsidR="007B1C1E" w:rsidRPr="008F3642" w:rsidRDefault="007B1C1E" w:rsidP="00194F5A">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4A9C1DD" w14:textId="77777777" w:rsidR="007B1C1E" w:rsidRPr="008F3642" w:rsidRDefault="007B1C1E" w:rsidP="00194F5A">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7EF893" w14:textId="77777777" w:rsidR="007B1C1E" w:rsidRPr="008F3642" w:rsidRDefault="007B1C1E" w:rsidP="00194F5A">
            <w:pPr>
              <w:pStyle w:val="TAC"/>
            </w:pPr>
            <w:r w:rsidRPr="008F3642">
              <w:t>-85</w:t>
            </w:r>
          </w:p>
        </w:tc>
        <w:tc>
          <w:tcPr>
            <w:tcW w:w="976" w:type="dxa"/>
            <w:tcBorders>
              <w:top w:val="single" w:sz="4" w:space="0" w:color="auto"/>
              <w:left w:val="single" w:sz="4" w:space="0" w:color="auto"/>
              <w:bottom w:val="single" w:sz="4" w:space="0" w:color="auto"/>
              <w:right w:val="single" w:sz="4" w:space="0" w:color="auto"/>
            </w:tcBorders>
            <w:vAlign w:val="center"/>
          </w:tcPr>
          <w:p w14:paraId="45130F92" w14:textId="77777777" w:rsidR="007B1C1E" w:rsidRPr="008F3642" w:rsidRDefault="007B1C1E" w:rsidP="00194F5A">
            <w:pPr>
              <w:pStyle w:val="TAC"/>
            </w:pPr>
            <w:r w:rsidRPr="008F3642">
              <w:t>-</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07492ABC" w14:textId="77777777" w:rsidR="007B1C1E" w:rsidRPr="008F3642" w:rsidRDefault="007B1C1E" w:rsidP="00194F5A">
            <w:pPr>
              <w:pStyle w:val="TAL"/>
            </w:pPr>
            <w:r w:rsidRPr="008F3642">
              <w:t>The power level values are assigned to ensure UE registered on E-UTRA cell 1</w:t>
            </w:r>
          </w:p>
        </w:tc>
      </w:tr>
      <w:tr w:rsidR="007B1C1E" w:rsidRPr="008F3642" w14:paraId="4F139EF1" w14:textId="77777777" w:rsidTr="00194F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7A5021" w14:textId="77777777" w:rsidR="007B1C1E" w:rsidRPr="008F3642" w:rsidRDefault="007B1C1E" w:rsidP="00194F5A">
            <w:pPr>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60C07A" w14:textId="77777777" w:rsidR="007B1C1E" w:rsidRPr="008F3642" w:rsidRDefault="007B1C1E" w:rsidP="00194F5A">
            <w:pPr>
              <w:pStyle w:val="TAL"/>
            </w:pPr>
            <w:r w:rsidRPr="008F3642">
              <w:t>SS/PBCH</w:t>
            </w:r>
          </w:p>
          <w:p w14:paraId="32C4F4E4" w14:textId="77777777" w:rsidR="007B1C1E" w:rsidRPr="008F3642" w:rsidRDefault="007B1C1E" w:rsidP="00194F5A">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F3B04F" w14:textId="77777777" w:rsidR="007B1C1E" w:rsidRPr="008F3642" w:rsidRDefault="007B1C1E" w:rsidP="00194F5A">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7BFAC9A" w14:textId="77777777" w:rsidR="007B1C1E" w:rsidRPr="008F3642" w:rsidRDefault="007B1C1E" w:rsidP="00194F5A">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1F4D6AFC" w14:textId="77777777" w:rsidR="007B1C1E" w:rsidRPr="008F3642" w:rsidRDefault="007B1C1E" w:rsidP="00194F5A">
            <w:pPr>
              <w:pStyle w:val="TAC"/>
            </w:pPr>
            <w:r w:rsidRPr="008F3642">
              <w:t>-85</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780E139E" w14:textId="77777777" w:rsidR="007B1C1E" w:rsidRPr="008F3642" w:rsidRDefault="007B1C1E" w:rsidP="00194F5A">
            <w:pPr>
              <w:pStyle w:val="TAL"/>
            </w:pPr>
          </w:p>
        </w:tc>
      </w:tr>
      <w:tr w:rsidR="007B1C1E" w:rsidRPr="008F3642" w14:paraId="33C7E092" w14:textId="77777777" w:rsidTr="00194F5A">
        <w:trPr>
          <w:jc w:val="center"/>
        </w:trPr>
        <w:tc>
          <w:tcPr>
            <w:tcW w:w="8223" w:type="dxa"/>
            <w:gridSpan w:val="6"/>
            <w:tcBorders>
              <w:left w:val="single" w:sz="4" w:space="0" w:color="auto"/>
              <w:bottom w:val="single" w:sz="4" w:space="0" w:color="auto"/>
              <w:right w:val="single" w:sz="4" w:space="0" w:color="auto"/>
            </w:tcBorders>
            <w:vAlign w:val="center"/>
          </w:tcPr>
          <w:p w14:paraId="3EC557D8" w14:textId="77777777" w:rsidR="007B1C1E" w:rsidRPr="008F3642" w:rsidRDefault="007B1C1E" w:rsidP="00194F5A">
            <w:pPr>
              <w:pStyle w:val="TAN"/>
              <w:ind w:leftChars="50" w:left="100" w:firstLineChars="50" w:firstLine="90"/>
            </w:pPr>
            <w:r w:rsidRPr="008F3642">
              <w:t>Note1:</w:t>
            </w:r>
            <w:r w:rsidRPr="008F3642">
              <w:tab/>
              <w:t>Power level “Off” is defined in TS 38.508-1 [4] Table 6.2.2.1-3.</w:t>
            </w:r>
          </w:p>
        </w:tc>
      </w:tr>
    </w:tbl>
    <w:p w14:paraId="15FF187C" w14:textId="77777777" w:rsidR="007B1C1E" w:rsidRPr="008F3642" w:rsidRDefault="007B1C1E" w:rsidP="007B1C1E"/>
    <w:p w14:paraId="765AFF8C" w14:textId="1906B150" w:rsidR="007B1C1E" w:rsidRPr="008F3642" w:rsidRDefault="007B1C1E" w:rsidP="007B1C1E">
      <w:pPr>
        <w:pStyle w:val="TH"/>
      </w:pPr>
      <w:r w:rsidRPr="008F3642">
        <w:t xml:space="preserve">Table 6.2.2.1.3.2-2: </w:t>
      </w:r>
      <w:r w:rsidR="00E34BBE" w:rsidRPr="007932AA">
        <w:t>Void</w:t>
      </w:r>
    </w:p>
    <w:p w14:paraId="3C6CE14B" w14:textId="77777777" w:rsidR="007B1C1E" w:rsidRPr="008F3642" w:rsidRDefault="007B1C1E" w:rsidP="007B1C1E"/>
    <w:p w14:paraId="380BD450" w14:textId="77777777" w:rsidR="007B1C1E" w:rsidRPr="008F3642" w:rsidRDefault="007B1C1E" w:rsidP="007B1C1E">
      <w:pPr>
        <w:pStyle w:val="TH"/>
        <w:keepNext w:val="0"/>
        <w:keepLines w:val="0"/>
        <w:rPr>
          <w:lang w:eastAsia="sv-SE"/>
        </w:rPr>
      </w:pPr>
      <w:r w:rsidRPr="008F3642">
        <w:rPr>
          <w:lang w:eastAsia="sv-SE"/>
        </w:rPr>
        <w:t xml:space="preserve">Table </w:t>
      </w:r>
      <w:r w:rsidRPr="008F3642">
        <w:t>6.2.2.1.3.2-</w:t>
      </w:r>
      <w:r w:rsidRPr="008F3642">
        <w:rPr>
          <w:lang w:eastAsia="zh-CN"/>
        </w:rPr>
        <w:t>3</w:t>
      </w:r>
      <w:r w:rsidRPr="008F3642">
        <w:rPr>
          <w:lang w:eastAsia="sv-SE"/>
        </w:rPr>
        <w:t>: Main behaviour</w: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110"/>
        <w:gridCol w:w="709"/>
        <w:gridCol w:w="2833"/>
        <w:gridCol w:w="567"/>
        <w:gridCol w:w="850"/>
      </w:tblGrid>
      <w:tr w:rsidR="007B1C1E" w:rsidRPr="008F3642" w14:paraId="69F8DEDB" w14:textId="77777777" w:rsidTr="00194F5A">
        <w:trPr>
          <w:jc w:val="center"/>
        </w:trPr>
        <w:tc>
          <w:tcPr>
            <w:tcW w:w="534" w:type="dxa"/>
            <w:tcBorders>
              <w:bottom w:val="nil"/>
            </w:tcBorders>
            <w:shd w:val="clear" w:color="auto" w:fill="auto"/>
          </w:tcPr>
          <w:p w14:paraId="38DCC147" w14:textId="77777777" w:rsidR="007B1C1E" w:rsidRPr="008F3642" w:rsidRDefault="007B1C1E" w:rsidP="00194F5A">
            <w:pPr>
              <w:pStyle w:val="TAH"/>
              <w:keepNext w:val="0"/>
              <w:keepLines w:val="0"/>
            </w:pPr>
            <w:r w:rsidRPr="008F3642">
              <w:t>St</w:t>
            </w:r>
          </w:p>
        </w:tc>
        <w:tc>
          <w:tcPr>
            <w:tcW w:w="4110" w:type="dxa"/>
            <w:shd w:val="clear" w:color="auto" w:fill="auto"/>
          </w:tcPr>
          <w:p w14:paraId="07EF8DD3" w14:textId="77777777" w:rsidR="007B1C1E" w:rsidRPr="008F3642" w:rsidRDefault="007B1C1E" w:rsidP="00194F5A">
            <w:pPr>
              <w:pStyle w:val="TAH"/>
              <w:keepNext w:val="0"/>
              <w:keepLines w:val="0"/>
            </w:pPr>
            <w:r w:rsidRPr="008F3642">
              <w:t>Procedure</w:t>
            </w:r>
          </w:p>
        </w:tc>
        <w:tc>
          <w:tcPr>
            <w:tcW w:w="3542" w:type="dxa"/>
            <w:gridSpan w:val="2"/>
            <w:shd w:val="clear" w:color="auto" w:fill="auto"/>
          </w:tcPr>
          <w:p w14:paraId="0C2080A4" w14:textId="77777777" w:rsidR="007B1C1E" w:rsidRPr="008F3642" w:rsidRDefault="007B1C1E" w:rsidP="00194F5A">
            <w:pPr>
              <w:pStyle w:val="TAH"/>
              <w:keepNext w:val="0"/>
              <w:keepLines w:val="0"/>
            </w:pPr>
            <w:r w:rsidRPr="008F3642">
              <w:t>Message Sequence</w:t>
            </w:r>
          </w:p>
        </w:tc>
        <w:tc>
          <w:tcPr>
            <w:tcW w:w="567" w:type="dxa"/>
            <w:tcBorders>
              <w:bottom w:val="nil"/>
            </w:tcBorders>
            <w:shd w:val="clear" w:color="auto" w:fill="auto"/>
          </w:tcPr>
          <w:p w14:paraId="55F3D4C4" w14:textId="77777777" w:rsidR="007B1C1E" w:rsidRPr="008F3642" w:rsidRDefault="007B1C1E" w:rsidP="00194F5A">
            <w:pPr>
              <w:pStyle w:val="TAH"/>
              <w:keepNext w:val="0"/>
              <w:keepLines w:val="0"/>
            </w:pPr>
            <w:r w:rsidRPr="008F3642">
              <w:t>TP</w:t>
            </w:r>
          </w:p>
        </w:tc>
        <w:tc>
          <w:tcPr>
            <w:tcW w:w="850" w:type="dxa"/>
            <w:tcBorders>
              <w:bottom w:val="nil"/>
            </w:tcBorders>
            <w:shd w:val="clear" w:color="auto" w:fill="auto"/>
          </w:tcPr>
          <w:p w14:paraId="06363E18" w14:textId="77777777" w:rsidR="007B1C1E" w:rsidRPr="008F3642" w:rsidRDefault="007B1C1E" w:rsidP="00194F5A">
            <w:pPr>
              <w:pStyle w:val="TAH"/>
              <w:keepNext w:val="0"/>
              <w:keepLines w:val="0"/>
            </w:pPr>
            <w:r w:rsidRPr="008F3642">
              <w:t>Verdict</w:t>
            </w:r>
          </w:p>
        </w:tc>
      </w:tr>
      <w:tr w:rsidR="007B1C1E" w:rsidRPr="008F3642" w14:paraId="7C900182" w14:textId="77777777" w:rsidTr="00194F5A">
        <w:trPr>
          <w:jc w:val="center"/>
        </w:trPr>
        <w:tc>
          <w:tcPr>
            <w:tcW w:w="534" w:type="dxa"/>
            <w:tcBorders>
              <w:top w:val="nil"/>
            </w:tcBorders>
            <w:shd w:val="clear" w:color="auto" w:fill="auto"/>
          </w:tcPr>
          <w:p w14:paraId="0B8A63FC" w14:textId="77777777" w:rsidR="007B1C1E" w:rsidRPr="008F3642" w:rsidRDefault="007B1C1E" w:rsidP="00194F5A">
            <w:pPr>
              <w:pStyle w:val="TAH"/>
              <w:keepNext w:val="0"/>
              <w:keepLines w:val="0"/>
            </w:pPr>
          </w:p>
        </w:tc>
        <w:tc>
          <w:tcPr>
            <w:tcW w:w="4110" w:type="dxa"/>
            <w:shd w:val="clear" w:color="auto" w:fill="auto"/>
          </w:tcPr>
          <w:p w14:paraId="572A67A7" w14:textId="77777777" w:rsidR="007B1C1E" w:rsidRPr="008F3642" w:rsidRDefault="007B1C1E" w:rsidP="00194F5A">
            <w:pPr>
              <w:pStyle w:val="TAH"/>
              <w:keepNext w:val="0"/>
              <w:keepLines w:val="0"/>
            </w:pPr>
          </w:p>
        </w:tc>
        <w:tc>
          <w:tcPr>
            <w:tcW w:w="709" w:type="dxa"/>
            <w:shd w:val="clear" w:color="auto" w:fill="auto"/>
          </w:tcPr>
          <w:p w14:paraId="10D758D9" w14:textId="77777777" w:rsidR="007B1C1E" w:rsidRPr="008F3642" w:rsidRDefault="007B1C1E" w:rsidP="00194F5A">
            <w:pPr>
              <w:pStyle w:val="TAH"/>
              <w:keepNext w:val="0"/>
              <w:keepLines w:val="0"/>
            </w:pPr>
            <w:r w:rsidRPr="008F3642">
              <w:t>U - S</w:t>
            </w:r>
          </w:p>
        </w:tc>
        <w:tc>
          <w:tcPr>
            <w:tcW w:w="2833" w:type="dxa"/>
            <w:shd w:val="clear" w:color="auto" w:fill="auto"/>
          </w:tcPr>
          <w:p w14:paraId="307834E1" w14:textId="77777777" w:rsidR="007B1C1E" w:rsidRPr="008F3642" w:rsidRDefault="007B1C1E" w:rsidP="00194F5A">
            <w:pPr>
              <w:pStyle w:val="TAH"/>
              <w:keepNext w:val="0"/>
              <w:keepLines w:val="0"/>
            </w:pPr>
            <w:r w:rsidRPr="008F3642">
              <w:t>Message</w:t>
            </w:r>
          </w:p>
        </w:tc>
        <w:tc>
          <w:tcPr>
            <w:tcW w:w="567" w:type="dxa"/>
            <w:tcBorders>
              <w:top w:val="nil"/>
            </w:tcBorders>
            <w:shd w:val="clear" w:color="auto" w:fill="auto"/>
          </w:tcPr>
          <w:p w14:paraId="0E91707C" w14:textId="77777777" w:rsidR="007B1C1E" w:rsidRPr="008F3642" w:rsidRDefault="007B1C1E" w:rsidP="00194F5A">
            <w:pPr>
              <w:pStyle w:val="TAH"/>
              <w:keepNext w:val="0"/>
              <w:keepLines w:val="0"/>
            </w:pPr>
          </w:p>
        </w:tc>
        <w:tc>
          <w:tcPr>
            <w:tcW w:w="850" w:type="dxa"/>
            <w:tcBorders>
              <w:top w:val="nil"/>
            </w:tcBorders>
            <w:shd w:val="clear" w:color="auto" w:fill="auto"/>
          </w:tcPr>
          <w:p w14:paraId="7C95093A" w14:textId="77777777" w:rsidR="007B1C1E" w:rsidRPr="008F3642" w:rsidRDefault="007B1C1E" w:rsidP="00194F5A">
            <w:pPr>
              <w:pStyle w:val="TAH"/>
              <w:keepNext w:val="0"/>
              <w:keepLines w:val="0"/>
            </w:pPr>
          </w:p>
        </w:tc>
      </w:tr>
      <w:tr w:rsidR="007B1C1E" w:rsidRPr="008F3642" w14:paraId="166950AD" w14:textId="77777777" w:rsidTr="00194F5A">
        <w:trPr>
          <w:jc w:val="center"/>
        </w:trPr>
        <w:tc>
          <w:tcPr>
            <w:tcW w:w="534" w:type="dxa"/>
            <w:shd w:val="clear" w:color="auto" w:fill="auto"/>
          </w:tcPr>
          <w:p w14:paraId="3B96D9C7" w14:textId="77777777" w:rsidR="007B1C1E" w:rsidRPr="008F3642" w:rsidRDefault="007B1C1E" w:rsidP="00194F5A">
            <w:pPr>
              <w:pStyle w:val="TAC"/>
              <w:keepNext w:val="0"/>
              <w:keepLines w:val="0"/>
              <w:rPr>
                <w:lang w:eastAsia="zh-CN"/>
              </w:rPr>
            </w:pPr>
            <w:r w:rsidRPr="008F3642">
              <w:rPr>
                <w:lang w:eastAsia="zh-CN"/>
              </w:rPr>
              <w:t>1</w:t>
            </w:r>
          </w:p>
        </w:tc>
        <w:tc>
          <w:tcPr>
            <w:tcW w:w="4110" w:type="dxa"/>
            <w:shd w:val="clear" w:color="auto" w:fill="auto"/>
          </w:tcPr>
          <w:p w14:paraId="252D8362" w14:textId="30CD15F7" w:rsidR="007B1C1E" w:rsidRPr="008F3642" w:rsidRDefault="007B1C1E" w:rsidP="00194F5A">
            <w:pPr>
              <w:pStyle w:val="TAL"/>
              <w:keepNext w:val="0"/>
              <w:keepLines w:val="0"/>
            </w:pPr>
            <w:r w:rsidRPr="008F3642">
              <w:t>The SS adjusts the E-UTRA and NR Cells power levels according to row "T1" in table 6.2.2.1.3.2-1.</w:t>
            </w:r>
          </w:p>
        </w:tc>
        <w:tc>
          <w:tcPr>
            <w:tcW w:w="709" w:type="dxa"/>
            <w:shd w:val="clear" w:color="auto" w:fill="auto"/>
          </w:tcPr>
          <w:p w14:paraId="5E160324" w14:textId="77777777" w:rsidR="007B1C1E" w:rsidRPr="008F3642" w:rsidRDefault="007B1C1E" w:rsidP="00194F5A">
            <w:pPr>
              <w:pStyle w:val="TAC"/>
              <w:keepNext w:val="0"/>
              <w:keepLines w:val="0"/>
            </w:pPr>
            <w:r w:rsidRPr="008F3642">
              <w:t>-</w:t>
            </w:r>
          </w:p>
        </w:tc>
        <w:tc>
          <w:tcPr>
            <w:tcW w:w="2833" w:type="dxa"/>
            <w:shd w:val="clear" w:color="auto" w:fill="auto"/>
          </w:tcPr>
          <w:p w14:paraId="0D83734B" w14:textId="77777777" w:rsidR="007B1C1E" w:rsidRPr="008F3642" w:rsidRDefault="007B1C1E" w:rsidP="00194F5A">
            <w:pPr>
              <w:pStyle w:val="TAL"/>
              <w:keepNext w:val="0"/>
              <w:keepLines w:val="0"/>
            </w:pPr>
            <w:r w:rsidRPr="008F3642">
              <w:t>-</w:t>
            </w:r>
          </w:p>
        </w:tc>
        <w:tc>
          <w:tcPr>
            <w:tcW w:w="567" w:type="dxa"/>
            <w:shd w:val="clear" w:color="auto" w:fill="auto"/>
          </w:tcPr>
          <w:p w14:paraId="06EAB75A" w14:textId="77777777" w:rsidR="007B1C1E" w:rsidRPr="008F3642" w:rsidRDefault="007B1C1E" w:rsidP="00194F5A">
            <w:pPr>
              <w:pStyle w:val="TAC"/>
              <w:keepNext w:val="0"/>
              <w:keepLines w:val="0"/>
            </w:pPr>
            <w:r w:rsidRPr="008F3642">
              <w:t>-</w:t>
            </w:r>
          </w:p>
        </w:tc>
        <w:tc>
          <w:tcPr>
            <w:tcW w:w="850" w:type="dxa"/>
            <w:shd w:val="clear" w:color="auto" w:fill="auto"/>
          </w:tcPr>
          <w:p w14:paraId="7588A686" w14:textId="77777777" w:rsidR="007B1C1E" w:rsidRPr="008F3642" w:rsidRDefault="007B1C1E" w:rsidP="00194F5A">
            <w:pPr>
              <w:pStyle w:val="TAC"/>
              <w:keepNext w:val="0"/>
              <w:keepLines w:val="0"/>
            </w:pPr>
            <w:r w:rsidRPr="008F3642">
              <w:t>-</w:t>
            </w:r>
          </w:p>
        </w:tc>
      </w:tr>
      <w:tr w:rsidR="007B1C1E" w:rsidRPr="008F3642" w14:paraId="1937E3A2" w14:textId="77777777" w:rsidTr="00194F5A">
        <w:trPr>
          <w:jc w:val="center"/>
        </w:trPr>
        <w:tc>
          <w:tcPr>
            <w:tcW w:w="534" w:type="dxa"/>
            <w:shd w:val="clear" w:color="auto" w:fill="auto"/>
          </w:tcPr>
          <w:p w14:paraId="6148C933" w14:textId="77777777" w:rsidR="007B1C1E" w:rsidRPr="008F3642" w:rsidRDefault="007B1C1E" w:rsidP="00194F5A">
            <w:pPr>
              <w:pStyle w:val="TAC"/>
              <w:keepNext w:val="0"/>
              <w:keepLines w:val="0"/>
              <w:rPr>
                <w:lang w:eastAsia="zh-CN"/>
              </w:rPr>
            </w:pPr>
            <w:r w:rsidRPr="008F3642">
              <w:rPr>
                <w:lang w:eastAsia="zh-CN"/>
              </w:rPr>
              <w:t>2</w:t>
            </w:r>
          </w:p>
        </w:tc>
        <w:tc>
          <w:tcPr>
            <w:tcW w:w="4110" w:type="dxa"/>
            <w:shd w:val="clear" w:color="auto" w:fill="auto"/>
          </w:tcPr>
          <w:p w14:paraId="405B86E3" w14:textId="77777777" w:rsidR="007B1C1E" w:rsidRPr="008F3642" w:rsidRDefault="007B1C1E" w:rsidP="00194F5A">
            <w:pPr>
              <w:pStyle w:val="TAL"/>
              <w:keepNext w:val="0"/>
              <w:keepLines w:val="0"/>
            </w:pPr>
            <w:r w:rsidRPr="008F3642">
              <w:t>Check: Does the test result of generic test procedure in TS 38.508-1 [4] Table 4.9.7.2.2-1 indicate that the UE is camped on E-UTRA Cell 1?</w:t>
            </w:r>
          </w:p>
        </w:tc>
        <w:tc>
          <w:tcPr>
            <w:tcW w:w="709" w:type="dxa"/>
            <w:shd w:val="clear" w:color="auto" w:fill="auto"/>
          </w:tcPr>
          <w:p w14:paraId="125298BF" w14:textId="77777777" w:rsidR="007B1C1E" w:rsidRPr="008F3642" w:rsidRDefault="007B1C1E" w:rsidP="00194F5A">
            <w:pPr>
              <w:pStyle w:val="TAC"/>
              <w:keepNext w:val="0"/>
              <w:keepLines w:val="0"/>
              <w:rPr>
                <w:lang w:eastAsia="zh-CN"/>
              </w:rPr>
            </w:pPr>
            <w:r w:rsidRPr="008F3642">
              <w:rPr>
                <w:lang w:eastAsia="zh-CN"/>
              </w:rPr>
              <w:t>-</w:t>
            </w:r>
          </w:p>
        </w:tc>
        <w:tc>
          <w:tcPr>
            <w:tcW w:w="2833" w:type="dxa"/>
            <w:shd w:val="clear" w:color="auto" w:fill="auto"/>
          </w:tcPr>
          <w:p w14:paraId="05BA888B" w14:textId="77777777" w:rsidR="007B1C1E" w:rsidRPr="008F3642" w:rsidRDefault="007B1C1E" w:rsidP="00194F5A">
            <w:pPr>
              <w:pStyle w:val="TAL"/>
              <w:keepNext w:val="0"/>
              <w:keepLines w:val="0"/>
              <w:rPr>
                <w:lang w:eastAsia="zh-CN"/>
              </w:rPr>
            </w:pPr>
            <w:r w:rsidRPr="008F3642">
              <w:rPr>
                <w:lang w:eastAsia="zh-CN"/>
              </w:rPr>
              <w:t>-</w:t>
            </w:r>
          </w:p>
        </w:tc>
        <w:tc>
          <w:tcPr>
            <w:tcW w:w="567" w:type="dxa"/>
            <w:shd w:val="clear" w:color="auto" w:fill="auto"/>
          </w:tcPr>
          <w:p w14:paraId="6014F5F7" w14:textId="77777777" w:rsidR="007B1C1E" w:rsidRPr="008F3642" w:rsidRDefault="007B1C1E" w:rsidP="00194F5A">
            <w:pPr>
              <w:pStyle w:val="TAC"/>
              <w:keepNext w:val="0"/>
              <w:keepLines w:val="0"/>
              <w:rPr>
                <w:lang w:eastAsia="zh-CN"/>
              </w:rPr>
            </w:pPr>
            <w:r w:rsidRPr="008F3642">
              <w:rPr>
                <w:lang w:eastAsia="zh-CN"/>
              </w:rPr>
              <w:t>1</w:t>
            </w:r>
          </w:p>
        </w:tc>
        <w:tc>
          <w:tcPr>
            <w:tcW w:w="850" w:type="dxa"/>
            <w:shd w:val="clear" w:color="auto" w:fill="auto"/>
          </w:tcPr>
          <w:p w14:paraId="1F2CEAC9" w14:textId="77777777" w:rsidR="007B1C1E" w:rsidRPr="008F3642" w:rsidRDefault="007B1C1E" w:rsidP="00194F5A">
            <w:pPr>
              <w:pStyle w:val="TAC"/>
              <w:keepNext w:val="0"/>
              <w:keepLines w:val="0"/>
              <w:rPr>
                <w:lang w:eastAsia="zh-CN"/>
              </w:rPr>
            </w:pPr>
            <w:r w:rsidRPr="008F3642">
              <w:rPr>
                <w:lang w:eastAsia="zh-CN"/>
              </w:rPr>
              <w:t>P</w:t>
            </w:r>
          </w:p>
        </w:tc>
      </w:tr>
      <w:tr w:rsidR="007B1C1E" w:rsidRPr="008F3642" w14:paraId="76F63F4A" w14:textId="77777777" w:rsidTr="00194F5A">
        <w:trPr>
          <w:jc w:val="center"/>
        </w:trPr>
        <w:tc>
          <w:tcPr>
            <w:tcW w:w="534" w:type="dxa"/>
            <w:shd w:val="clear" w:color="auto" w:fill="auto"/>
          </w:tcPr>
          <w:p w14:paraId="102483B0" w14:textId="77777777" w:rsidR="007B1C1E" w:rsidRPr="008F3642" w:rsidRDefault="007B1C1E" w:rsidP="00194F5A">
            <w:pPr>
              <w:pStyle w:val="TAC"/>
              <w:keepNext w:val="0"/>
              <w:keepLines w:val="0"/>
              <w:rPr>
                <w:lang w:eastAsia="zh-CN"/>
              </w:rPr>
            </w:pPr>
            <w:r w:rsidRPr="008F3642">
              <w:rPr>
                <w:lang w:eastAsia="zh-CN"/>
              </w:rPr>
              <w:t>3</w:t>
            </w:r>
          </w:p>
        </w:tc>
        <w:tc>
          <w:tcPr>
            <w:tcW w:w="4110" w:type="dxa"/>
            <w:shd w:val="clear" w:color="auto" w:fill="auto"/>
          </w:tcPr>
          <w:p w14:paraId="63DCB580" w14:textId="46D07EA5" w:rsidR="007B1C1E" w:rsidRPr="008F3642" w:rsidRDefault="007B1C1E" w:rsidP="00194F5A">
            <w:pPr>
              <w:pStyle w:val="TAL"/>
              <w:keepNext w:val="0"/>
              <w:keepLines w:val="0"/>
            </w:pPr>
            <w:r w:rsidRPr="008F3642">
              <w:t>The SS adjusts the E-UTRA and NR Cells power levels according to row "T2" in table 6.2.2.1.3.2-1.</w:t>
            </w:r>
          </w:p>
        </w:tc>
        <w:tc>
          <w:tcPr>
            <w:tcW w:w="709" w:type="dxa"/>
            <w:shd w:val="clear" w:color="auto" w:fill="auto"/>
          </w:tcPr>
          <w:p w14:paraId="252BE30B" w14:textId="77777777" w:rsidR="007B1C1E" w:rsidRPr="008F3642" w:rsidRDefault="007B1C1E" w:rsidP="00194F5A">
            <w:pPr>
              <w:pStyle w:val="TAC"/>
              <w:keepNext w:val="0"/>
              <w:keepLines w:val="0"/>
            </w:pPr>
            <w:r w:rsidRPr="008F3642">
              <w:t>-</w:t>
            </w:r>
          </w:p>
        </w:tc>
        <w:tc>
          <w:tcPr>
            <w:tcW w:w="2833" w:type="dxa"/>
            <w:shd w:val="clear" w:color="auto" w:fill="auto"/>
          </w:tcPr>
          <w:p w14:paraId="1FB1D3EC" w14:textId="77777777" w:rsidR="007B1C1E" w:rsidRPr="008F3642" w:rsidRDefault="007B1C1E" w:rsidP="00194F5A">
            <w:pPr>
              <w:pStyle w:val="TAL"/>
              <w:keepNext w:val="0"/>
              <w:keepLines w:val="0"/>
            </w:pPr>
            <w:r w:rsidRPr="008F3642">
              <w:t>-</w:t>
            </w:r>
          </w:p>
        </w:tc>
        <w:tc>
          <w:tcPr>
            <w:tcW w:w="567" w:type="dxa"/>
            <w:shd w:val="clear" w:color="auto" w:fill="auto"/>
          </w:tcPr>
          <w:p w14:paraId="041BBDAF" w14:textId="77777777" w:rsidR="007B1C1E" w:rsidRPr="008F3642" w:rsidRDefault="007B1C1E" w:rsidP="00194F5A">
            <w:pPr>
              <w:pStyle w:val="TAC"/>
              <w:keepNext w:val="0"/>
              <w:keepLines w:val="0"/>
            </w:pPr>
            <w:r w:rsidRPr="008F3642">
              <w:t>-</w:t>
            </w:r>
          </w:p>
        </w:tc>
        <w:tc>
          <w:tcPr>
            <w:tcW w:w="850" w:type="dxa"/>
            <w:shd w:val="clear" w:color="auto" w:fill="auto"/>
          </w:tcPr>
          <w:p w14:paraId="374897D9" w14:textId="77777777" w:rsidR="007B1C1E" w:rsidRPr="008F3642" w:rsidRDefault="007B1C1E" w:rsidP="00194F5A">
            <w:pPr>
              <w:pStyle w:val="TAC"/>
              <w:keepNext w:val="0"/>
              <w:keepLines w:val="0"/>
            </w:pPr>
            <w:r w:rsidRPr="008F3642">
              <w:t>-</w:t>
            </w:r>
          </w:p>
        </w:tc>
      </w:tr>
      <w:tr w:rsidR="007B1C1E" w:rsidRPr="008F3642" w14:paraId="3FECE8A8" w14:textId="77777777" w:rsidTr="00194F5A">
        <w:trPr>
          <w:jc w:val="center"/>
        </w:trPr>
        <w:tc>
          <w:tcPr>
            <w:tcW w:w="534" w:type="dxa"/>
            <w:shd w:val="clear" w:color="auto" w:fill="auto"/>
          </w:tcPr>
          <w:p w14:paraId="5FE6E375" w14:textId="77777777" w:rsidR="007B1C1E" w:rsidRPr="008F3642" w:rsidRDefault="007B1C1E" w:rsidP="00194F5A">
            <w:pPr>
              <w:pStyle w:val="TAC"/>
              <w:keepNext w:val="0"/>
              <w:keepLines w:val="0"/>
              <w:rPr>
                <w:lang w:eastAsia="zh-CN"/>
              </w:rPr>
            </w:pPr>
            <w:r w:rsidRPr="008F3642">
              <w:rPr>
                <w:lang w:eastAsia="zh-CN"/>
              </w:rPr>
              <w:t>4</w:t>
            </w:r>
          </w:p>
        </w:tc>
        <w:tc>
          <w:tcPr>
            <w:tcW w:w="4110" w:type="dxa"/>
          </w:tcPr>
          <w:p w14:paraId="37B0D6CC" w14:textId="77777777" w:rsidR="007B1C1E" w:rsidRPr="008F3642" w:rsidRDefault="007B1C1E" w:rsidP="00194F5A">
            <w:pPr>
              <w:pStyle w:val="TAL"/>
              <w:rPr>
                <w:rFonts w:eastAsia="MS Mincho"/>
              </w:rPr>
            </w:pPr>
            <w:r w:rsidRPr="008F3642">
              <w:t>The test result of generic test procedure in TS 38.508-1 [4] Table 4.9.9.2.2-1 indicate that the UE is camped on NR Cell 1. (NOTE 1)</w:t>
            </w:r>
          </w:p>
        </w:tc>
        <w:tc>
          <w:tcPr>
            <w:tcW w:w="709" w:type="dxa"/>
          </w:tcPr>
          <w:p w14:paraId="162D1B0A" w14:textId="77777777" w:rsidR="007B1C1E" w:rsidRPr="008F3642" w:rsidRDefault="007B1C1E" w:rsidP="00194F5A">
            <w:pPr>
              <w:pStyle w:val="TAC"/>
              <w:keepNext w:val="0"/>
              <w:keepLines w:val="0"/>
            </w:pPr>
            <w:r w:rsidRPr="008F3642">
              <w:t>-</w:t>
            </w:r>
          </w:p>
        </w:tc>
        <w:tc>
          <w:tcPr>
            <w:tcW w:w="2833" w:type="dxa"/>
          </w:tcPr>
          <w:p w14:paraId="5B731AAF" w14:textId="77777777" w:rsidR="007B1C1E" w:rsidRPr="008F3642" w:rsidRDefault="007B1C1E" w:rsidP="00194F5A">
            <w:pPr>
              <w:pStyle w:val="TAL"/>
              <w:keepNext w:val="0"/>
              <w:keepLines w:val="0"/>
              <w:rPr>
                <w:iCs/>
              </w:rPr>
            </w:pPr>
            <w:r w:rsidRPr="008F3642">
              <w:t>-</w:t>
            </w:r>
          </w:p>
        </w:tc>
        <w:tc>
          <w:tcPr>
            <w:tcW w:w="567" w:type="dxa"/>
          </w:tcPr>
          <w:p w14:paraId="69D3936C" w14:textId="77777777" w:rsidR="007B1C1E" w:rsidRPr="008F3642" w:rsidRDefault="007B1C1E" w:rsidP="00194F5A">
            <w:pPr>
              <w:pStyle w:val="TAC"/>
              <w:keepNext w:val="0"/>
              <w:keepLines w:val="0"/>
            </w:pPr>
            <w:r w:rsidRPr="008F3642">
              <w:t>-</w:t>
            </w:r>
          </w:p>
        </w:tc>
        <w:tc>
          <w:tcPr>
            <w:tcW w:w="850" w:type="dxa"/>
          </w:tcPr>
          <w:p w14:paraId="74CB8CFE" w14:textId="77777777" w:rsidR="007B1C1E" w:rsidRPr="008F3642" w:rsidRDefault="007B1C1E" w:rsidP="00194F5A">
            <w:pPr>
              <w:pStyle w:val="TAC"/>
              <w:keepNext w:val="0"/>
              <w:keepLines w:val="0"/>
            </w:pPr>
            <w:r w:rsidRPr="008F3642">
              <w:t>-</w:t>
            </w:r>
          </w:p>
        </w:tc>
      </w:tr>
      <w:tr w:rsidR="007B1C1E" w:rsidRPr="008F3642" w14:paraId="157B7514" w14:textId="77777777" w:rsidTr="00194F5A">
        <w:trPr>
          <w:jc w:val="center"/>
        </w:trPr>
        <w:tc>
          <w:tcPr>
            <w:tcW w:w="534" w:type="dxa"/>
            <w:shd w:val="clear" w:color="auto" w:fill="auto"/>
          </w:tcPr>
          <w:p w14:paraId="7EA63C96" w14:textId="77777777" w:rsidR="007B1C1E" w:rsidRPr="008F3642" w:rsidRDefault="007B1C1E" w:rsidP="00194F5A">
            <w:pPr>
              <w:pStyle w:val="TAC"/>
              <w:keepNext w:val="0"/>
              <w:keepLines w:val="0"/>
              <w:rPr>
                <w:lang w:eastAsia="zh-CN"/>
              </w:rPr>
            </w:pPr>
            <w:r w:rsidRPr="008F3642">
              <w:rPr>
                <w:lang w:eastAsia="zh-CN"/>
              </w:rPr>
              <w:t>5</w:t>
            </w:r>
          </w:p>
        </w:tc>
        <w:tc>
          <w:tcPr>
            <w:tcW w:w="4110" w:type="dxa"/>
          </w:tcPr>
          <w:p w14:paraId="4A6F323D" w14:textId="77777777" w:rsidR="007B1C1E" w:rsidRPr="008F3642" w:rsidRDefault="007B1C1E" w:rsidP="00194F5A">
            <w:pPr>
              <w:pStyle w:val="TAL"/>
            </w:pPr>
            <w:r w:rsidRPr="008F3642">
              <w:t>The SS changes SIB1 of NR Cell 1 according to table 6.2.2.1.3.3-3 and notifies the UE of change of System Information on NR Cell 1 by sending Short Message on PDCCH using P-RNTI.</w:t>
            </w:r>
          </w:p>
        </w:tc>
        <w:tc>
          <w:tcPr>
            <w:tcW w:w="709" w:type="dxa"/>
          </w:tcPr>
          <w:p w14:paraId="26E72FCB" w14:textId="77777777" w:rsidR="007B1C1E" w:rsidRPr="008F3642" w:rsidRDefault="007B1C1E" w:rsidP="00194F5A">
            <w:pPr>
              <w:pStyle w:val="TAC"/>
              <w:keepNext w:val="0"/>
              <w:keepLines w:val="0"/>
            </w:pPr>
            <w:r w:rsidRPr="008F3642">
              <w:t>&lt;--</w:t>
            </w:r>
          </w:p>
        </w:tc>
        <w:tc>
          <w:tcPr>
            <w:tcW w:w="2833" w:type="dxa"/>
          </w:tcPr>
          <w:p w14:paraId="0E214C3A" w14:textId="77777777" w:rsidR="007B1C1E" w:rsidRPr="008F3642" w:rsidRDefault="007B1C1E" w:rsidP="00194F5A">
            <w:pPr>
              <w:pStyle w:val="TAL"/>
              <w:keepNext w:val="0"/>
              <w:keepLines w:val="0"/>
            </w:pPr>
            <w:r w:rsidRPr="008F3642">
              <w:rPr>
                <w:lang w:eastAsia="zh-CN"/>
              </w:rPr>
              <w:t>PDCCH (DCI 1_0): Short Message</w:t>
            </w:r>
          </w:p>
        </w:tc>
        <w:tc>
          <w:tcPr>
            <w:tcW w:w="567" w:type="dxa"/>
          </w:tcPr>
          <w:p w14:paraId="2E75F981" w14:textId="77777777" w:rsidR="007B1C1E" w:rsidRPr="008F3642" w:rsidRDefault="007B1C1E" w:rsidP="00194F5A">
            <w:pPr>
              <w:pStyle w:val="TAC"/>
              <w:keepNext w:val="0"/>
              <w:keepLines w:val="0"/>
            </w:pPr>
            <w:r w:rsidRPr="008F3642">
              <w:t>-</w:t>
            </w:r>
          </w:p>
        </w:tc>
        <w:tc>
          <w:tcPr>
            <w:tcW w:w="850" w:type="dxa"/>
          </w:tcPr>
          <w:p w14:paraId="7EF198AF" w14:textId="77777777" w:rsidR="007B1C1E" w:rsidRPr="008F3642" w:rsidRDefault="007B1C1E" w:rsidP="00194F5A">
            <w:pPr>
              <w:pStyle w:val="TAC"/>
              <w:keepNext w:val="0"/>
              <w:keepLines w:val="0"/>
            </w:pPr>
            <w:r w:rsidRPr="008F3642">
              <w:t>-</w:t>
            </w:r>
          </w:p>
        </w:tc>
      </w:tr>
      <w:tr w:rsidR="000301BF" w:rsidRPr="008F3642" w14:paraId="59736480" w14:textId="77777777" w:rsidTr="000301BF">
        <w:trPr>
          <w:jc w:val="center"/>
        </w:trPr>
        <w:tc>
          <w:tcPr>
            <w:tcW w:w="534" w:type="dxa"/>
            <w:shd w:val="clear" w:color="auto" w:fill="auto"/>
          </w:tcPr>
          <w:p w14:paraId="3C472B5A" w14:textId="77777777" w:rsidR="000301BF" w:rsidRPr="008F3642" w:rsidRDefault="000301BF" w:rsidP="000301BF">
            <w:pPr>
              <w:spacing w:after="0"/>
              <w:jc w:val="center"/>
              <w:rPr>
                <w:rFonts w:ascii="Arial" w:eastAsia="SimSun" w:hAnsi="Arial"/>
                <w:sz w:val="18"/>
                <w:lang w:eastAsia="zh-CN"/>
              </w:rPr>
            </w:pPr>
            <w:r w:rsidRPr="008F3642">
              <w:rPr>
                <w:rFonts w:ascii="Arial" w:eastAsia="SimSun" w:hAnsi="Arial"/>
                <w:sz w:val="18"/>
                <w:lang w:eastAsia="zh-CN"/>
              </w:rPr>
              <w:t>6</w:t>
            </w:r>
          </w:p>
        </w:tc>
        <w:tc>
          <w:tcPr>
            <w:tcW w:w="4110" w:type="dxa"/>
          </w:tcPr>
          <w:p w14:paraId="1156E02F" w14:textId="77777777" w:rsidR="000301BF" w:rsidRPr="008F3642" w:rsidRDefault="000301BF" w:rsidP="000301BF">
            <w:pPr>
              <w:keepNext/>
              <w:keepLines/>
              <w:overflowPunct/>
              <w:autoSpaceDE/>
              <w:autoSpaceDN/>
              <w:adjustRightInd/>
              <w:spacing w:after="0"/>
              <w:textAlignment w:val="auto"/>
              <w:rPr>
                <w:rFonts w:ascii="Arial" w:eastAsia="SimSun" w:hAnsi="Arial"/>
                <w:sz w:val="18"/>
              </w:rPr>
            </w:pPr>
            <w:r w:rsidRPr="008F3642">
              <w:rPr>
                <w:rFonts w:ascii="Arial" w:eastAsia="SimSun" w:hAnsi="Arial"/>
                <w:sz w:val="18"/>
                <w:lang w:eastAsia="en-US"/>
              </w:rPr>
              <w:t>Wait for 2.1* modification period to allow the new system information to take effect.</w:t>
            </w:r>
          </w:p>
        </w:tc>
        <w:tc>
          <w:tcPr>
            <w:tcW w:w="709" w:type="dxa"/>
          </w:tcPr>
          <w:p w14:paraId="4CE31F4C" w14:textId="77777777" w:rsidR="000301BF" w:rsidRPr="008F3642" w:rsidRDefault="000301BF" w:rsidP="000301BF">
            <w:pPr>
              <w:overflowPunct/>
              <w:autoSpaceDE/>
              <w:autoSpaceDN/>
              <w:adjustRightInd/>
              <w:spacing w:after="0"/>
              <w:jc w:val="center"/>
              <w:textAlignment w:val="auto"/>
              <w:rPr>
                <w:rFonts w:ascii="Arial" w:eastAsia="SimSun" w:hAnsi="Arial"/>
                <w:sz w:val="18"/>
                <w:lang w:eastAsia="en-US"/>
              </w:rPr>
            </w:pPr>
            <w:r w:rsidRPr="008F3642">
              <w:rPr>
                <w:rFonts w:ascii="Arial" w:eastAsia="SimSun" w:hAnsi="Arial"/>
                <w:sz w:val="18"/>
                <w:lang w:eastAsia="zh-CN"/>
              </w:rPr>
              <w:t>-</w:t>
            </w:r>
          </w:p>
        </w:tc>
        <w:tc>
          <w:tcPr>
            <w:tcW w:w="2833" w:type="dxa"/>
          </w:tcPr>
          <w:p w14:paraId="4034979A" w14:textId="77777777" w:rsidR="000301BF" w:rsidRPr="008F3642" w:rsidRDefault="000301BF" w:rsidP="000301BF">
            <w:pPr>
              <w:overflowPunct/>
              <w:autoSpaceDE/>
              <w:autoSpaceDN/>
              <w:adjustRightInd/>
              <w:spacing w:after="0"/>
              <w:textAlignment w:val="auto"/>
              <w:rPr>
                <w:rFonts w:ascii="Arial" w:eastAsia="SimSun" w:hAnsi="Arial"/>
                <w:sz w:val="18"/>
                <w:lang w:eastAsia="zh-CN"/>
              </w:rPr>
            </w:pPr>
            <w:r w:rsidRPr="008F3642">
              <w:rPr>
                <w:rFonts w:ascii="Arial" w:eastAsia="SimSun" w:hAnsi="Arial"/>
                <w:i/>
                <w:iCs/>
                <w:sz w:val="18"/>
                <w:lang w:eastAsia="zh-CN"/>
              </w:rPr>
              <w:t>-</w:t>
            </w:r>
          </w:p>
        </w:tc>
        <w:tc>
          <w:tcPr>
            <w:tcW w:w="567" w:type="dxa"/>
          </w:tcPr>
          <w:p w14:paraId="3CA8C57D" w14:textId="77777777" w:rsidR="000301BF" w:rsidRPr="008F3642" w:rsidRDefault="000301BF" w:rsidP="000301BF">
            <w:pPr>
              <w:overflowPunct/>
              <w:autoSpaceDE/>
              <w:autoSpaceDN/>
              <w:adjustRightInd/>
              <w:spacing w:after="0"/>
              <w:jc w:val="center"/>
              <w:textAlignment w:val="auto"/>
              <w:rPr>
                <w:rFonts w:ascii="Arial" w:eastAsia="SimSun" w:hAnsi="Arial"/>
                <w:sz w:val="18"/>
                <w:lang w:eastAsia="en-US"/>
              </w:rPr>
            </w:pPr>
            <w:r w:rsidRPr="008F3642">
              <w:rPr>
                <w:rFonts w:ascii="Arial" w:eastAsia="SimSun" w:hAnsi="Arial"/>
                <w:sz w:val="18"/>
                <w:lang w:eastAsia="zh-CN"/>
              </w:rPr>
              <w:t>-</w:t>
            </w:r>
          </w:p>
        </w:tc>
        <w:tc>
          <w:tcPr>
            <w:tcW w:w="850" w:type="dxa"/>
          </w:tcPr>
          <w:p w14:paraId="31AD1E62" w14:textId="77777777" w:rsidR="000301BF" w:rsidRPr="008F3642" w:rsidRDefault="000301BF" w:rsidP="000301BF">
            <w:pPr>
              <w:overflowPunct/>
              <w:autoSpaceDE/>
              <w:autoSpaceDN/>
              <w:adjustRightInd/>
              <w:spacing w:after="0"/>
              <w:jc w:val="center"/>
              <w:textAlignment w:val="auto"/>
              <w:rPr>
                <w:rFonts w:ascii="Arial" w:eastAsia="SimSun" w:hAnsi="Arial"/>
                <w:sz w:val="18"/>
                <w:lang w:eastAsia="en-US"/>
              </w:rPr>
            </w:pPr>
            <w:r w:rsidRPr="008F3642">
              <w:rPr>
                <w:rFonts w:ascii="Arial" w:eastAsia="SimSun" w:hAnsi="Arial"/>
                <w:sz w:val="18"/>
                <w:lang w:eastAsia="zh-CN"/>
              </w:rPr>
              <w:t>-</w:t>
            </w:r>
          </w:p>
        </w:tc>
      </w:tr>
      <w:tr w:rsidR="000301BF" w:rsidRPr="008F3642" w14:paraId="525B91E7" w14:textId="77777777" w:rsidTr="000301BF">
        <w:trPr>
          <w:jc w:val="center"/>
        </w:trPr>
        <w:tc>
          <w:tcPr>
            <w:tcW w:w="534" w:type="dxa"/>
            <w:shd w:val="clear" w:color="auto" w:fill="auto"/>
          </w:tcPr>
          <w:p w14:paraId="3AE3669B" w14:textId="77777777" w:rsidR="000301BF" w:rsidRPr="008F3642" w:rsidRDefault="000301BF" w:rsidP="000301BF">
            <w:pPr>
              <w:spacing w:after="0"/>
              <w:jc w:val="center"/>
              <w:rPr>
                <w:rFonts w:ascii="Arial" w:eastAsia="SimSun" w:hAnsi="Arial"/>
                <w:sz w:val="18"/>
                <w:lang w:eastAsia="zh-CN"/>
              </w:rPr>
            </w:pPr>
            <w:r w:rsidRPr="008F3642">
              <w:rPr>
                <w:rFonts w:ascii="Arial" w:eastAsia="SimSun" w:hAnsi="Arial"/>
                <w:sz w:val="18"/>
                <w:lang w:eastAsia="zh-CN"/>
              </w:rPr>
              <w:t>7</w:t>
            </w:r>
          </w:p>
        </w:tc>
        <w:tc>
          <w:tcPr>
            <w:tcW w:w="4110" w:type="dxa"/>
          </w:tcPr>
          <w:p w14:paraId="40E4158F" w14:textId="47975895" w:rsidR="000301BF" w:rsidRPr="008F3642" w:rsidRDefault="000301BF" w:rsidP="000301BF">
            <w:pPr>
              <w:keepNext/>
              <w:keepLines/>
              <w:overflowPunct/>
              <w:autoSpaceDE/>
              <w:autoSpaceDN/>
              <w:adjustRightInd/>
              <w:spacing w:after="0"/>
              <w:textAlignment w:val="auto"/>
              <w:rPr>
                <w:rFonts w:ascii="Arial" w:eastAsia="SimSun" w:hAnsi="Arial"/>
                <w:sz w:val="18"/>
              </w:rPr>
            </w:pPr>
            <w:r w:rsidRPr="008F3642">
              <w:rPr>
                <w:rFonts w:ascii="Arial" w:eastAsia="SimSun" w:hAnsi="Arial"/>
                <w:sz w:val="18"/>
                <w:lang w:eastAsia="en-US"/>
              </w:rPr>
              <w:t>The SS adjusts the NR and E-UTRAN Cell power levels according to row "T3" in table 6.2.2.1.3.2-1.</w:t>
            </w:r>
          </w:p>
        </w:tc>
        <w:tc>
          <w:tcPr>
            <w:tcW w:w="709" w:type="dxa"/>
          </w:tcPr>
          <w:p w14:paraId="091BF335" w14:textId="77777777" w:rsidR="000301BF" w:rsidRPr="008F3642" w:rsidRDefault="000301BF" w:rsidP="000301BF">
            <w:pPr>
              <w:overflowPunct/>
              <w:autoSpaceDE/>
              <w:autoSpaceDN/>
              <w:adjustRightInd/>
              <w:spacing w:after="0"/>
              <w:jc w:val="center"/>
              <w:textAlignment w:val="auto"/>
              <w:rPr>
                <w:rFonts w:ascii="Arial" w:eastAsia="SimSun" w:hAnsi="Arial"/>
                <w:sz w:val="18"/>
                <w:lang w:eastAsia="en-US"/>
              </w:rPr>
            </w:pPr>
            <w:r w:rsidRPr="008F3642">
              <w:rPr>
                <w:rFonts w:ascii="Arial" w:eastAsia="SimSun" w:hAnsi="Arial"/>
                <w:sz w:val="18"/>
                <w:lang w:eastAsia="en-US"/>
              </w:rPr>
              <w:t>-</w:t>
            </w:r>
          </w:p>
        </w:tc>
        <w:tc>
          <w:tcPr>
            <w:tcW w:w="2833" w:type="dxa"/>
          </w:tcPr>
          <w:p w14:paraId="104DED15" w14:textId="77777777" w:rsidR="000301BF" w:rsidRPr="008F3642" w:rsidRDefault="000301BF" w:rsidP="000301BF">
            <w:pPr>
              <w:overflowPunct/>
              <w:autoSpaceDE/>
              <w:autoSpaceDN/>
              <w:adjustRightInd/>
              <w:spacing w:after="0"/>
              <w:textAlignment w:val="auto"/>
              <w:rPr>
                <w:rFonts w:ascii="Arial" w:eastAsia="SimSun" w:hAnsi="Arial"/>
                <w:sz w:val="18"/>
                <w:lang w:eastAsia="zh-CN"/>
              </w:rPr>
            </w:pPr>
            <w:r w:rsidRPr="008F3642">
              <w:rPr>
                <w:rFonts w:ascii="Arial" w:eastAsia="SimSun" w:hAnsi="Arial"/>
                <w:sz w:val="18"/>
                <w:lang w:eastAsia="en-US"/>
              </w:rPr>
              <w:t>-</w:t>
            </w:r>
          </w:p>
        </w:tc>
        <w:tc>
          <w:tcPr>
            <w:tcW w:w="567" w:type="dxa"/>
          </w:tcPr>
          <w:p w14:paraId="188CF448" w14:textId="77777777" w:rsidR="000301BF" w:rsidRPr="008F3642" w:rsidRDefault="000301BF" w:rsidP="000301BF">
            <w:pPr>
              <w:overflowPunct/>
              <w:autoSpaceDE/>
              <w:autoSpaceDN/>
              <w:adjustRightInd/>
              <w:spacing w:after="0"/>
              <w:jc w:val="center"/>
              <w:textAlignment w:val="auto"/>
              <w:rPr>
                <w:rFonts w:ascii="Arial" w:eastAsia="SimSun" w:hAnsi="Arial"/>
                <w:sz w:val="18"/>
                <w:lang w:eastAsia="en-US"/>
              </w:rPr>
            </w:pPr>
            <w:r w:rsidRPr="008F3642">
              <w:rPr>
                <w:rFonts w:ascii="Arial" w:eastAsia="SimSun" w:hAnsi="Arial"/>
                <w:sz w:val="18"/>
                <w:lang w:eastAsia="en-US"/>
              </w:rPr>
              <w:t>-</w:t>
            </w:r>
          </w:p>
        </w:tc>
        <w:tc>
          <w:tcPr>
            <w:tcW w:w="850" w:type="dxa"/>
          </w:tcPr>
          <w:p w14:paraId="728423BA" w14:textId="77777777" w:rsidR="000301BF" w:rsidRPr="008F3642" w:rsidRDefault="000301BF" w:rsidP="000301BF">
            <w:pPr>
              <w:overflowPunct/>
              <w:autoSpaceDE/>
              <w:autoSpaceDN/>
              <w:adjustRightInd/>
              <w:spacing w:after="0"/>
              <w:jc w:val="center"/>
              <w:textAlignment w:val="auto"/>
              <w:rPr>
                <w:rFonts w:ascii="Arial" w:eastAsia="SimSun" w:hAnsi="Arial"/>
                <w:sz w:val="18"/>
                <w:lang w:eastAsia="en-US"/>
              </w:rPr>
            </w:pPr>
            <w:r w:rsidRPr="008F3642">
              <w:rPr>
                <w:rFonts w:ascii="Arial" w:eastAsia="SimSun" w:hAnsi="Arial"/>
                <w:sz w:val="18"/>
                <w:lang w:eastAsia="en-US"/>
              </w:rPr>
              <w:t>-</w:t>
            </w:r>
          </w:p>
        </w:tc>
      </w:tr>
      <w:tr w:rsidR="007B1C1E" w:rsidRPr="008F3642" w14:paraId="62758E28" w14:textId="77777777" w:rsidTr="00194F5A">
        <w:trPr>
          <w:jc w:val="center"/>
        </w:trPr>
        <w:tc>
          <w:tcPr>
            <w:tcW w:w="534" w:type="dxa"/>
            <w:shd w:val="clear" w:color="auto" w:fill="auto"/>
          </w:tcPr>
          <w:p w14:paraId="1DF92429" w14:textId="77777777" w:rsidR="007B1C1E" w:rsidRPr="008F3642" w:rsidRDefault="000301BF" w:rsidP="00194F5A">
            <w:pPr>
              <w:pStyle w:val="TAC"/>
              <w:keepNext w:val="0"/>
              <w:keepLines w:val="0"/>
              <w:rPr>
                <w:lang w:eastAsia="zh-CN"/>
              </w:rPr>
            </w:pPr>
            <w:r w:rsidRPr="008F3642">
              <w:rPr>
                <w:lang w:eastAsia="zh-CN"/>
              </w:rPr>
              <w:t>8</w:t>
            </w:r>
          </w:p>
        </w:tc>
        <w:tc>
          <w:tcPr>
            <w:tcW w:w="4110" w:type="dxa"/>
            <w:shd w:val="clear" w:color="auto" w:fill="auto"/>
          </w:tcPr>
          <w:p w14:paraId="79ECF92E" w14:textId="77777777" w:rsidR="007B1C1E" w:rsidRPr="008F3642" w:rsidRDefault="007B1C1E" w:rsidP="00194F5A">
            <w:pPr>
              <w:pStyle w:val="TAL"/>
              <w:keepNext w:val="0"/>
              <w:keepLines w:val="0"/>
            </w:pPr>
            <w:r w:rsidRPr="008F3642">
              <w:t>Check: Does the test result of generic test procedure in TS 38.508-1 [4] Table 4.9.7.2.2-1 indicate that the UE is camped on E-UTRA Cell 1?</w:t>
            </w:r>
          </w:p>
        </w:tc>
        <w:tc>
          <w:tcPr>
            <w:tcW w:w="709" w:type="dxa"/>
            <w:shd w:val="clear" w:color="auto" w:fill="auto"/>
          </w:tcPr>
          <w:p w14:paraId="13205412" w14:textId="77777777" w:rsidR="007B1C1E" w:rsidRPr="008F3642" w:rsidRDefault="007B1C1E" w:rsidP="00194F5A">
            <w:pPr>
              <w:pStyle w:val="TAC"/>
              <w:keepNext w:val="0"/>
              <w:keepLines w:val="0"/>
              <w:rPr>
                <w:lang w:eastAsia="zh-CN"/>
              </w:rPr>
            </w:pPr>
            <w:r w:rsidRPr="008F3642">
              <w:rPr>
                <w:lang w:eastAsia="zh-CN"/>
              </w:rPr>
              <w:t>-</w:t>
            </w:r>
          </w:p>
        </w:tc>
        <w:tc>
          <w:tcPr>
            <w:tcW w:w="2833" w:type="dxa"/>
            <w:shd w:val="clear" w:color="auto" w:fill="auto"/>
          </w:tcPr>
          <w:p w14:paraId="5A4601D7" w14:textId="77777777" w:rsidR="007B1C1E" w:rsidRPr="008F3642" w:rsidRDefault="007B1C1E" w:rsidP="00194F5A">
            <w:pPr>
              <w:pStyle w:val="TAL"/>
              <w:keepNext w:val="0"/>
              <w:keepLines w:val="0"/>
              <w:rPr>
                <w:lang w:eastAsia="zh-CN"/>
              </w:rPr>
            </w:pPr>
            <w:r w:rsidRPr="008F3642">
              <w:rPr>
                <w:lang w:eastAsia="zh-CN"/>
              </w:rPr>
              <w:t>-</w:t>
            </w:r>
          </w:p>
        </w:tc>
        <w:tc>
          <w:tcPr>
            <w:tcW w:w="567" w:type="dxa"/>
            <w:shd w:val="clear" w:color="auto" w:fill="auto"/>
          </w:tcPr>
          <w:p w14:paraId="4AC18400" w14:textId="77777777" w:rsidR="007B1C1E" w:rsidRPr="008F3642" w:rsidRDefault="007B1C1E" w:rsidP="00194F5A">
            <w:pPr>
              <w:pStyle w:val="TAC"/>
              <w:keepNext w:val="0"/>
              <w:keepLines w:val="0"/>
              <w:rPr>
                <w:lang w:eastAsia="zh-CN"/>
              </w:rPr>
            </w:pPr>
            <w:r w:rsidRPr="008F3642">
              <w:rPr>
                <w:lang w:eastAsia="zh-CN"/>
              </w:rPr>
              <w:t>2</w:t>
            </w:r>
          </w:p>
        </w:tc>
        <w:tc>
          <w:tcPr>
            <w:tcW w:w="850" w:type="dxa"/>
            <w:shd w:val="clear" w:color="auto" w:fill="auto"/>
          </w:tcPr>
          <w:p w14:paraId="7CF1C73E" w14:textId="77777777" w:rsidR="007B1C1E" w:rsidRPr="008F3642" w:rsidRDefault="007B1C1E" w:rsidP="00194F5A">
            <w:pPr>
              <w:pStyle w:val="TAC"/>
              <w:keepNext w:val="0"/>
              <w:keepLines w:val="0"/>
              <w:rPr>
                <w:lang w:eastAsia="zh-CN"/>
              </w:rPr>
            </w:pPr>
            <w:r w:rsidRPr="008F3642">
              <w:rPr>
                <w:lang w:eastAsia="zh-CN"/>
              </w:rPr>
              <w:t>P</w:t>
            </w:r>
          </w:p>
        </w:tc>
      </w:tr>
      <w:tr w:rsidR="007B1C1E" w:rsidRPr="008F3642" w14:paraId="49B566B2" w14:textId="77777777" w:rsidTr="00194F5A">
        <w:trPr>
          <w:jc w:val="center"/>
        </w:trPr>
        <w:tc>
          <w:tcPr>
            <w:tcW w:w="9603" w:type="dxa"/>
            <w:gridSpan w:val="6"/>
            <w:shd w:val="clear" w:color="auto" w:fill="auto"/>
          </w:tcPr>
          <w:p w14:paraId="52DB7F74" w14:textId="77777777" w:rsidR="007B1C1E" w:rsidRPr="008F3642" w:rsidRDefault="007B1C1E" w:rsidP="00194F5A">
            <w:pPr>
              <w:pStyle w:val="TAN"/>
              <w:rPr>
                <w:lang w:eastAsia="zh-CN"/>
              </w:rPr>
            </w:pPr>
            <w:r w:rsidRPr="008F3642">
              <w:t>Note 1:</w:t>
            </w:r>
            <w:r w:rsidRPr="008F3642">
              <w:tab/>
            </w:r>
            <w:r w:rsidRPr="008F3642">
              <w:rPr>
                <w:lang w:eastAsia="zh-CN"/>
              </w:rPr>
              <w:t>This is the first time in this test case that the UE moves from S1 to N1.</w:t>
            </w:r>
          </w:p>
        </w:tc>
      </w:tr>
    </w:tbl>
    <w:p w14:paraId="4F31A789" w14:textId="77777777" w:rsidR="007B1C1E" w:rsidRPr="008F3642" w:rsidRDefault="007B1C1E" w:rsidP="007B1C1E"/>
    <w:p w14:paraId="3EF509B0" w14:textId="77777777" w:rsidR="007B1C1E" w:rsidRPr="008F3642" w:rsidRDefault="007B1C1E" w:rsidP="007B1C1E">
      <w:pPr>
        <w:pStyle w:val="H6"/>
        <w:rPr>
          <w:lang w:eastAsia="zh-CN"/>
        </w:rPr>
      </w:pPr>
      <w:r w:rsidRPr="008F3642">
        <w:rPr>
          <w:lang w:eastAsia="zh-CN"/>
        </w:rPr>
        <w:t>6.2.2.1.3.3</w:t>
      </w:r>
      <w:r w:rsidRPr="008F3642">
        <w:rPr>
          <w:lang w:eastAsia="zh-CN"/>
        </w:rPr>
        <w:tab/>
        <w:t>Specific message contents</w:t>
      </w:r>
    </w:p>
    <w:p w14:paraId="59817363" w14:textId="77777777" w:rsidR="007B1C1E" w:rsidRPr="008F3642" w:rsidRDefault="007B1C1E" w:rsidP="00D97E00">
      <w:pPr>
        <w:pStyle w:val="TH"/>
        <w:rPr>
          <w:i/>
          <w:iCs/>
        </w:rPr>
      </w:pPr>
      <w:r w:rsidRPr="008F3642">
        <w:t xml:space="preserve">Table 6.2.2.1.3.3-1: </w:t>
      </w:r>
      <w:r w:rsidRPr="008F3642">
        <w:rPr>
          <w:i/>
        </w:rPr>
        <w:t xml:space="preserve">SIB5 </w:t>
      </w:r>
      <w:r w:rsidRPr="008F3642">
        <w:t>of NR Cell 1(preamble and all steps, Table 6.2.2.1.3.2-3)</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7B1C1E" w:rsidRPr="008F3642" w14:paraId="36C422BD" w14:textId="77777777" w:rsidTr="00444A85">
        <w:tc>
          <w:tcPr>
            <w:tcW w:w="9639" w:type="dxa"/>
            <w:gridSpan w:val="4"/>
            <w:tcBorders>
              <w:top w:val="single" w:sz="4" w:space="0" w:color="auto"/>
              <w:left w:val="single" w:sz="4" w:space="0" w:color="auto"/>
              <w:bottom w:val="single" w:sz="4" w:space="0" w:color="auto"/>
              <w:right w:val="single" w:sz="4" w:space="0" w:color="auto"/>
            </w:tcBorders>
            <w:hideMark/>
          </w:tcPr>
          <w:p w14:paraId="56347D9F" w14:textId="77777777" w:rsidR="007B1C1E" w:rsidRPr="008F3642" w:rsidRDefault="007B1C1E" w:rsidP="006D32F2">
            <w:pPr>
              <w:pStyle w:val="TAL"/>
            </w:pPr>
            <w:r w:rsidRPr="008F3642">
              <w:t>Derivation Path: TS 38.508-1 [4], Table 4.6.2-4</w:t>
            </w:r>
          </w:p>
        </w:tc>
      </w:tr>
      <w:tr w:rsidR="007B1C1E" w:rsidRPr="008F3642" w14:paraId="58E0506B" w14:textId="77777777" w:rsidTr="00444A8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758EAB" w14:textId="77777777" w:rsidR="007B1C1E" w:rsidRPr="008F3642" w:rsidRDefault="007B1C1E" w:rsidP="006D32F2">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EF0013" w14:textId="77777777" w:rsidR="007B1C1E" w:rsidRPr="008F3642" w:rsidRDefault="007B1C1E" w:rsidP="006D32F2">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E2BD76" w14:textId="77777777" w:rsidR="007B1C1E" w:rsidRPr="008F3642" w:rsidRDefault="007B1C1E" w:rsidP="006D32F2">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8B0233" w14:textId="77777777" w:rsidR="007B1C1E" w:rsidRPr="008F3642" w:rsidRDefault="007B1C1E" w:rsidP="006D32F2">
            <w:pPr>
              <w:pStyle w:val="TAH"/>
            </w:pPr>
            <w:r w:rsidRPr="008F3642">
              <w:t>Condition</w:t>
            </w:r>
          </w:p>
        </w:tc>
      </w:tr>
      <w:tr w:rsidR="007B1C1E" w:rsidRPr="008F3642" w14:paraId="447310FF" w14:textId="77777777" w:rsidTr="00444A8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79F64F" w14:textId="77777777" w:rsidR="007B1C1E" w:rsidRPr="008F3642" w:rsidRDefault="007B1C1E" w:rsidP="006D32F2">
            <w:pPr>
              <w:pStyle w:val="TAL"/>
            </w:pPr>
            <w:r w:rsidRPr="008F3642">
              <w:t>SIB5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EAFB95" w14:textId="77777777" w:rsidR="007B1C1E" w:rsidRPr="008F3642" w:rsidRDefault="007B1C1E" w:rsidP="006D32F2">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C25686" w14:textId="77777777" w:rsidR="007B1C1E" w:rsidRPr="008F3642" w:rsidRDefault="007B1C1E" w:rsidP="006D32F2">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7E32E3" w14:textId="77777777" w:rsidR="007B1C1E" w:rsidRPr="008F3642" w:rsidRDefault="007B1C1E" w:rsidP="006D32F2">
            <w:pPr>
              <w:pStyle w:val="TAL"/>
            </w:pPr>
          </w:p>
        </w:tc>
      </w:tr>
      <w:tr w:rsidR="007B1C1E" w:rsidRPr="008F3642" w14:paraId="774E3E5C" w14:textId="77777777" w:rsidTr="00444A8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5FDB02" w14:textId="77777777" w:rsidR="007B1C1E" w:rsidRPr="008F3642" w:rsidRDefault="007B1C1E" w:rsidP="006D32F2">
            <w:pPr>
              <w:pStyle w:val="TAL"/>
            </w:pPr>
            <w:r w:rsidRPr="008F3642">
              <w:t xml:space="preserve">  carrierFreqListEUTRA SEQUENCE (SIZE (1..maxEUTRA-Carrier)) OF </w:t>
            </w:r>
            <w:r w:rsidR="00444A85" w:rsidRPr="008F3642">
              <w:t>CarrierFreqEUTRA</w:t>
            </w:r>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61A36F" w14:textId="77777777" w:rsidR="007B1C1E" w:rsidRPr="008F3642" w:rsidRDefault="00444A85" w:rsidP="006D32F2">
            <w:pPr>
              <w:pStyle w:val="TAL"/>
            </w:pPr>
            <w:r w:rsidRPr="008F3642">
              <w:t>1 entry</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C7ACA6" w14:textId="77777777" w:rsidR="007B1C1E" w:rsidRPr="008F3642" w:rsidRDefault="007B1C1E" w:rsidP="006D32F2">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370F2E" w14:textId="77777777" w:rsidR="007B1C1E" w:rsidRPr="008F3642" w:rsidRDefault="007B1C1E" w:rsidP="006D32F2">
            <w:pPr>
              <w:pStyle w:val="TAL"/>
            </w:pPr>
          </w:p>
        </w:tc>
      </w:tr>
      <w:tr w:rsidR="00444A85" w:rsidRPr="008F3642" w14:paraId="179461BF" w14:textId="77777777" w:rsidTr="00444A8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BB49C8" w14:textId="77777777" w:rsidR="00444A85" w:rsidRPr="008F3642" w:rsidRDefault="00444A85" w:rsidP="00444A85">
            <w:pPr>
              <w:pStyle w:val="TAL"/>
              <w:rPr>
                <w:lang w:eastAsia="zh-CN"/>
              </w:rPr>
            </w:pPr>
            <w:r w:rsidRPr="008F3642">
              <w:t xml:space="preserve">    CarrierFreqEUTRA[1]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0A48F6" w14:textId="77777777" w:rsidR="00444A85" w:rsidRPr="008F3642" w:rsidRDefault="00444A85" w:rsidP="00444A8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9DCDE5" w14:textId="77777777" w:rsidR="00444A85" w:rsidRPr="008F3642" w:rsidRDefault="00444A85" w:rsidP="00444A85">
            <w:pPr>
              <w:pStyle w:val="TAL"/>
            </w:pPr>
            <w:r w:rsidRPr="008F3642">
              <w:t>entry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F0C3CE" w14:textId="77777777" w:rsidR="00444A85" w:rsidRPr="008F3642" w:rsidRDefault="00444A85" w:rsidP="00444A85">
            <w:pPr>
              <w:pStyle w:val="TAL"/>
            </w:pPr>
          </w:p>
        </w:tc>
      </w:tr>
      <w:tr w:rsidR="00444A85" w:rsidRPr="008F3642" w14:paraId="031FCEAC" w14:textId="77777777" w:rsidTr="00444A8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76A0CC" w14:textId="77777777" w:rsidR="00444A85" w:rsidRPr="008F3642" w:rsidRDefault="00444A85" w:rsidP="006D32F2">
            <w:pPr>
              <w:pStyle w:val="TAL"/>
              <w:rPr>
                <w:lang w:eastAsia="zh-CN"/>
              </w:rPr>
            </w:pPr>
            <w:r w:rsidRPr="008F3642">
              <w:rPr>
                <w:lang w:eastAsia="zh-CN"/>
              </w:rPr>
              <w:t xml:space="preserve">      </w:t>
            </w:r>
            <w:r w:rsidRPr="008F3642">
              <w:t>carrierFreq</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0385BC" w14:textId="77777777" w:rsidR="00444A85" w:rsidRPr="008F3642" w:rsidRDefault="00444A85" w:rsidP="006D32F2">
            <w:pPr>
              <w:pStyle w:val="TAL"/>
            </w:pPr>
            <w:r w:rsidRPr="008F3642">
              <w:t>Downlink EUTRA ARFCN as E-UTRA Cell 1 used</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2E25AE" w14:textId="77777777" w:rsidR="00444A85" w:rsidRPr="008F3642" w:rsidRDefault="00444A85" w:rsidP="006D32F2">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6880BE" w14:textId="77777777" w:rsidR="00444A85" w:rsidRPr="008F3642" w:rsidRDefault="00444A85" w:rsidP="006D32F2">
            <w:pPr>
              <w:pStyle w:val="TAL"/>
            </w:pPr>
          </w:p>
        </w:tc>
      </w:tr>
      <w:tr w:rsidR="00444A85" w:rsidRPr="008F3642" w14:paraId="77F4D146" w14:textId="77777777" w:rsidTr="004E662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484132" w14:textId="77777777" w:rsidR="00444A85" w:rsidRPr="008F3642" w:rsidRDefault="00444A85" w:rsidP="004E6625">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FA1B85" w14:textId="77777777" w:rsidR="00444A85" w:rsidRPr="008F3642" w:rsidRDefault="00444A85" w:rsidP="004E662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FE8D91" w14:textId="77777777" w:rsidR="00444A85" w:rsidRPr="008F3642" w:rsidRDefault="00444A85" w:rsidP="004E662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89BBC3" w14:textId="77777777" w:rsidR="00444A85" w:rsidRPr="008F3642" w:rsidRDefault="00444A85" w:rsidP="004E6625">
            <w:pPr>
              <w:pStyle w:val="TAL"/>
            </w:pPr>
          </w:p>
        </w:tc>
      </w:tr>
      <w:tr w:rsidR="00444A85" w:rsidRPr="008F3642" w14:paraId="78A17587" w14:textId="77777777" w:rsidTr="00444A8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0D556E" w14:textId="77777777" w:rsidR="00444A85" w:rsidRPr="008F3642" w:rsidRDefault="00444A85" w:rsidP="006D32F2">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931F1F" w14:textId="77777777" w:rsidR="00444A85" w:rsidRPr="008F3642" w:rsidRDefault="00444A85" w:rsidP="006D32F2">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1DD103" w14:textId="77777777" w:rsidR="00444A85" w:rsidRPr="008F3642" w:rsidRDefault="00444A85" w:rsidP="006D32F2">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E83762" w14:textId="77777777" w:rsidR="00444A85" w:rsidRPr="008F3642" w:rsidRDefault="00444A85" w:rsidP="006D32F2">
            <w:pPr>
              <w:pStyle w:val="TAL"/>
            </w:pPr>
          </w:p>
        </w:tc>
      </w:tr>
      <w:tr w:rsidR="00444A85" w:rsidRPr="008F3642" w14:paraId="19C2DB71" w14:textId="77777777" w:rsidTr="00444A8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26AE75" w14:textId="77777777" w:rsidR="00444A85" w:rsidRPr="008F3642" w:rsidRDefault="00444A85" w:rsidP="006D32F2">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FFA66F" w14:textId="77777777" w:rsidR="00444A85" w:rsidRPr="008F3642" w:rsidRDefault="00444A85" w:rsidP="006D32F2">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A0A154" w14:textId="77777777" w:rsidR="00444A85" w:rsidRPr="008F3642" w:rsidRDefault="00444A85" w:rsidP="006D32F2">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59E56A" w14:textId="77777777" w:rsidR="00444A85" w:rsidRPr="008F3642" w:rsidRDefault="00444A85" w:rsidP="006D32F2">
            <w:pPr>
              <w:pStyle w:val="TAL"/>
            </w:pPr>
          </w:p>
        </w:tc>
      </w:tr>
    </w:tbl>
    <w:p w14:paraId="63693FE9" w14:textId="77777777" w:rsidR="007B1C1E" w:rsidRPr="008F3642" w:rsidRDefault="007B1C1E" w:rsidP="007B1C1E"/>
    <w:p w14:paraId="57C5C0E2" w14:textId="77777777" w:rsidR="007B1C1E" w:rsidRPr="008F3642" w:rsidRDefault="007B1C1E" w:rsidP="00D97E00">
      <w:pPr>
        <w:pStyle w:val="TH"/>
        <w:rPr>
          <w:i/>
          <w:iCs/>
        </w:rPr>
      </w:pPr>
      <w:r w:rsidRPr="008F3642">
        <w:t xml:space="preserve">Table 6.2.2.1.3.3-2: </w:t>
      </w:r>
      <w:r w:rsidRPr="008F3642">
        <w:rPr>
          <w:i/>
          <w:iCs/>
        </w:rPr>
        <w:t>SystemInformationBlockType24</w:t>
      </w:r>
      <w:r w:rsidRPr="008F3642">
        <w:t xml:space="preserve"> of EUTRA Cell 1 (preamble and all steps, Table 6.2.2.1.3.2-3)</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2519"/>
        <w:gridCol w:w="1448"/>
        <w:gridCol w:w="1135"/>
      </w:tblGrid>
      <w:tr w:rsidR="007B1C1E" w:rsidRPr="008F3642" w14:paraId="156DD22C" w14:textId="77777777" w:rsidTr="00194F5A">
        <w:tc>
          <w:tcPr>
            <w:tcW w:w="9637" w:type="dxa"/>
            <w:gridSpan w:val="4"/>
            <w:tcBorders>
              <w:top w:val="single" w:sz="4" w:space="0" w:color="auto"/>
              <w:left w:val="single" w:sz="4" w:space="0" w:color="auto"/>
              <w:bottom w:val="single" w:sz="4" w:space="0" w:color="auto"/>
              <w:right w:val="single" w:sz="4" w:space="0" w:color="auto"/>
            </w:tcBorders>
            <w:hideMark/>
          </w:tcPr>
          <w:p w14:paraId="588585E0" w14:textId="77777777" w:rsidR="007B1C1E" w:rsidRPr="008F3642" w:rsidRDefault="007B1C1E" w:rsidP="00194F5A">
            <w:pPr>
              <w:keepNext/>
              <w:keepLines/>
              <w:spacing w:after="0"/>
              <w:rPr>
                <w:rFonts w:ascii="Arial" w:hAnsi="Arial"/>
                <w:sz w:val="18"/>
              </w:rPr>
            </w:pPr>
            <w:r w:rsidRPr="008F3642">
              <w:rPr>
                <w:rFonts w:ascii="Arial" w:hAnsi="Arial"/>
                <w:sz w:val="18"/>
              </w:rPr>
              <w:t>Derivation path: TS 36.508 [7], Table 4.4.3.3-20</w:t>
            </w:r>
          </w:p>
        </w:tc>
      </w:tr>
      <w:tr w:rsidR="007B1C1E" w:rsidRPr="008F3642" w14:paraId="0B982B83" w14:textId="77777777" w:rsidTr="00194F5A">
        <w:tc>
          <w:tcPr>
            <w:tcW w:w="4535" w:type="dxa"/>
            <w:tcBorders>
              <w:top w:val="single" w:sz="4" w:space="0" w:color="auto"/>
              <w:left w:val="single" w:sz="4" w:space="0" w:color="auto"/>
              <w:bottom w:val="single" w:sz="4" w:space="0" w:color="auto"/>
              <w:right w:val="single" w:sz="4" w:space="0" w:color="auto"/>
            </w:tcBorders>
            <w:hideMark/>
          </w:tcPr>
          <w:p w14:paraId="312495C3" w14:textId="77777777" w:rsidR="007B1C1E" w:rsidRPr="008F3642" w:rsidRDefault="007B1C1E" w:rsidP="00194F5A">
            <w:pPr>
              <w:keepNext/>
              <w:keepLines/>
              <w:spacing w:after="0"/>
              <w:jc w:val="center"/>
              <w:rPr>
                <w:rFonts w:ascii="Arial" w:hAnsi="Arial"/>
                <w:b/>
                <w:sz w:val="18"/>
              </w:rPr>
            </w:pPr>
            <w:r w:rsidRPr="008F3642">
              <w:rPr>
                <w:rFonts w:ascii="Arial" w:hAnsi="Arial"/>
                <w:b/>
                <w:sz w:val="18"/>
              </w:rPr>
              <w:t>Information Element</w:t>
            </w:r>
          </w:p>
        </w:tc>
        <w:tc>
          <w:tcPr>
            <w:tcW w:w="2519" w:type="dxa"/>
            <w:tcBorders>
              <w:top w:val="single" w:sz="4" w:space="0" w:color="auto"/>
              <w:left w:val="single" w:sz="4" w:space="0" w:color="auto"/>
              <w:bottom w:val="single" w:sz="4" w:space="0" w:color="auto"/>
              <w:right w:val="single" w:sz="4" w:space="0" w:color="auto"/>
            </w:tcBorders>
            <w:hideMark/>
          </w:tcPr>
          <w:p w14:paraId="63922105" w14:textId="77777777" w:rsidR="007B1C1E" w:rsidRPr="008F3642" w:rsidRDefault="007B1C1E" w:rsidP="00194F5A">
            <w:pPr>
              <w:keepNext/>
              <w:keepLines/>
              <w:spacing w:after="0"/>
              <w:jc w:val="center"/>
              <w:rPr>
                <w:rFonts w:ascii="Arial" w:hAnsi="Arial"/>
                <w:b/>
                <w:sz w:val="18"/>
              </w:rPr>
            </w:pPr>
            <w:r w:rsidRPr="008F3642">
              <w:rPr>
                <w:rFonts w:ascii="Arial" w:hAnsi="Arial"/>
                <w:b/>
                <w:sz w:val="18"/>
              </w:rPr>
              <w:t>Value/Remark</w:t>
            </w:r>
          </w:p>
        </w:tc>
        <w:tc>
          <w:tcPr>
            <w:tcW w:w="1448" w:type="dxa"/>
            <w:tcBorders>
              <w:top w:val="single" w:sz="4" w:space="0" w:color="auto"/>
              <w:left w:val="single" w:sz="4" w:space="0" w:color="auto"/>
              <w:bottom w:val="single" w:sz="4" w:space="0" w:color="auto"/>
              <w:right w:val="single" w:sz="4" w:space="0" w:color="auto"/>
            </w:tcBorders>
            <w:hideMark/>
          </w:tcPr>
          <w:p w14:paraId="7809AC15" w14:textId="77777777" w:rsidR="007B1C1E" w:rsidRPr="008F3642" w:rsidRDefault="007B1C1E" w:rsidP="00194F5A">
            <w:pPr>
              <w:keepNext/>
              <w:keepLines/>
              <w:spacing w:after="0"/>
              <w:jc w:val="center"/>
              <w:rPr>
                <w:rFonts w:ascii="Arial" w:hAnsi="Arial"/>
                <w:b/>
                <w:sz w:val="18"/>
              </w:rPr>
            </w:pPr>
            <w:r w:rsidRPr="008F3642">
              <w:rPr>
                <w:rFonts w:ascii="Arial" w:hAnsi="Arial"/>
                <w:b/>
                <w:sz w:val="18"/>
              </w:rPr>
              <w:t>Comment</w:t>
            </w:r>
          </w:p>
        </w:tc>
        <w:tc>
          <w:tcPr>
            <w:tcW w:w="1135" w:type="dxa"/>
            <w:tcBorders>
              <w:top w:val="single" w:sz="4" w:space="0" w:color="auto"/>
              <w:left w:val="single" w:sz="4" w:space="0" w:color="auto"/>
              <w:bottom w:val="single" w:sz="4" w:space="0" w:color="auto"/>
              <w:right w:val="single" w:sz="4" w:space="0" w:color="auto"/>
            </w:tcBorders>
            <w:hideMark/>
          </w:tcPr>
          <w:p w14:paraId="261B97B8" w14:textId="77777777" w:rsidR="007B1C1E" w:rsidRPr="008F3642" w:rsidRDefault="007B1C1E" w:rsidP="00194F5A">
            <w:pPr>
              <w:keepNext/>
              <w:keepLines/>
              <w:spacing w:after="0"/>
              <w:jc w:val="center"/>
              <w:rPr>
                <w:rFonts w:ascii="Arial" w:hAnsi="Arial"/>
                <w:b/>
                <w:sz w:val="18"/>
              </w:rPr>
            </w:pPr>
            <w:r w:rsidRPr="008F3642">
              <w:rPr>
                <w:rFonts w:ascii="Arial" w:hAnsi="Arial"/>
                <w:b/>
                <w:sz w:val="18"/>
              </w:rPr>
              <w:t>Condition</w:t>
            </w:r>
          </w:p>
        </w:tc>
      </w:tr>
      <w:tr w:rsidR="007B1C1E" w:rsidRPr="008F3642" w14:paraId="3FBA9145" w14:textId="77777777" w:rsidTr="00194F5A">
        <w:tc>
          <w:tcPr>
            <w:tcW w:w="4535" w:type="dxa"/>
            <w:tcBorders>
              <w:top w:val="single" w:sz="4" w:space="0" w:color="auto"/>
              <w:left w:val="single" w:sz="4" w:space="0" w:color="auto"/>
              <w:bottom w:val="single" w:sz="4" w:space="0" w:color="auto"/>
              <w:right w:val="single" w:sz="4" w:space="0" w:color="auto"/>
            </w:tcBorders>
            <w:hideMark/>
          </w:tcPr>
          <w:p w14:paraId="67CA06DF" w14:textId="77777777" w:rsidR="007B1C1E" w:rsidRPr="008F3642" w:rsidRDefault="007B1C1E" w:rsidP="00194F5A">
            <w:pPr>
              <w:keepNext/>
              <w:keepLines/>
              <w:spacing w:after="0"/>
              <w:rPr>
                <w:rFonts w:ascii="Arial" w:hAnsi="Arial"/>
                <w:sz w:val="18"/>
              </w:rPr>
            </w:pPr>
            <w:r w:rsidRPr="008F3642">
              <w:rPr>
                <w:rFonts w:ascii="Arial" w:hAnsi="Arial"/>
                <w:sz w:val="18"/>
              </w:rPr>
              <w:t>SystemInformationBlockType24-r15 ::= SEQUENCE {</w:t>
            </w:r>
          </w:p>
        </w:tc>
        <w:tc>
          <w:tcPr>
            <w:tcW w:w="2519" w:type="dxa"/>
            <w:tcBorders>
              <w:top w:val="single" w:sz="4" w:space="0" w:color="auto"/>
              <w:left w:val="single" w:sz="4" w:space="0" w:color="auto"/>
              <w:bottom w:val="single" w:sz="4" w:space="0" w:color="auto"/>
              <w:right w:val="single" w:sz="4" w:space="0" w:color="auto"/>
            </w:tcBorders>
          </w:tcPr>
          <w:p w14:paraId="4C768163" w14:textId="77777777" w:rsidR="007B1C1E" w:rsidRPr="008F3642" w:rsidRDefault="007B1C1E" w:rsidP="00194F5A">
            <w:pPr>
              <w:keepNext/>
              <w:keepLines/>
              <w:spacing w:after="0"/>
              <w:rPr>
                <w:rFonts w:ascii="Arial" w:hAnsi="Arial"/>
                <w:sz w:val="18"/>
              </w:rPr>
            </w:pPr>
          </w:p>
        </w:tc>
        <w:tc>
          <w:tcPr>
            <w:tcW w:w="1448" w:type="dxa"/>
            <w:tcBorders>
              <w:top w:val="single" w:sz="4" w:space="0" w:color="auto"/>
              <w:left w:val="single" w:sz="4" w:space="0" w:color="auto"/>
              <w:bottom w:val="single" w:sz="4" w:space="0" w:color="auto"/>
              <w:right w:val="single" w:sz="4" w:space="0" w:color="auto"/>
            </w:tcBorders>
          </w:tcPr>
          <w:p w14:paraId="794E8DC6" w14:textId="77777777" w:rsidR="007B1C1E" w:rsidRPr="008F3642" w:rsidRDefault="007B1C1E" w:rsidP="00194F5A">
            <w:pPr>
              <w:keepNext/>
              <w:keepLines/>
              <w:spacing w:after="0"/>
              <w:rPr>
                <w:rFonts w:ascii="Arial" w:hAnsi="Arial"/>
                <w:sz w:val="18"/>
              </w:rPr>
            </w:pPr>
          </w:p>
        </w:tc>
        <w:tc>
          <w:tcPr>
            <w:tcW w:w="1135" w:type="dxa"/>
            <w:tcBorders>
              <w:top w:val="single" w:sz="4" w:space="0" w:color="auto"/>
              <w:left w:val="single" w:sz="4" w:space="0" w:color="auto"/>
              <w:bottom w:val="single" w:sz="4" w:space="0" w:color="auto"/>
              <w:right w:val="single" w:sz="4" w:space="0" w:color="auto"/>
            </w:tcBorders>
          </w:tcPr>
          <w:p w14:paraId="55A1EAD3" w14:textId="77777777" w:rsidR="007B1C1E" w:rsidRPr="008F3642" w:rsidRDefault="007B1C1E" w:rsidP="00194F5A">
            <w:pPr>
              <w:keepNext/>
              <w:keepLines/>
              <w:spacing w:after="0"/>
              <w:rPr>
                <w:rFonts w:ascii="Arial" w:hAnsi="Arial"/>
                <w:sz w:val="18"/>
              </w:rPr>
            </w:pPr>
          </w:p>
        </w:tc>
      </w:tr>
      <w:tr w:rsidR="007B1C1E" w:rsidRPr="008F3642" w14:paraId="764DC119" w14:textId="77777777" w:rsidTr="00194F5A">
        <w:tc>
          <w:tcPr>
            <w:tcW w:w="4535" w:type="dxa"/>
            <w:tcBorders>
              <w:top w:val="single" w:sz="4" w:space="0" w:color="auto"/>
              <w:left w:val="single" w:sz="4" w:space="0" w:color="auto"/>
              <w:bottom w:val="single" w:sz="4" w:space="0" w:color="auto"/>
              <w:right w:val="single" w:sz="4" w:space="0" w:color="auto"/>
            </w:tcBorders>
            <w:hideMark/>
          </w:tcPr>
          <w:p w14:paraId="7363DE21" w14:textId="77777777" w:rsidR="007B1C1E" w:rsidRPr="008F3642" w:rsidRDefault="007B1C1E" w:rsidP="00444A85">
            <w:pPr>
              <w:keepNext/>
              <w:keepLines/>
              <w:spacing w:after="0"/>
              <w:rPr>
                <w:rFonts w:ascii="Arial" w:hAnsi="Arial"/>
                <w:sz w:val="18"/>
              </w:rPr>
            </w:pPr>
            <w:r w:rsidRPr="008F3642">
              <w:rPr>
                <w:rFonts w:ascii="Arial" w:hAnsi="Arial"/>
                <w:sz w:val="18"/>
              </w:rPr>
              <w:t xml:space="preserve">  carrierFreqListNR-r15 SEQUENCE (SIZE (1..maxFreq)) OF CarrierFreqNR-r15 {</w:t>
            </w:r>
          </w:p>
        </w:tc>
        <w:tc>
          <w:tcPr>
            <w:tcW w:w="2519" w:type="dxa"/>
            <w:tcBorders>
              <w:top w:val="single" w:sz="4" w:space="0" w:color="auto"/>
              <w:left w:val="single" w:sz="4" w:space="0" w:color="auto"/>
              <w:bottom w:val="single" w:sz="4" w:space="0" w:color="auto"/>
              <w:right w:val="single" w:sz="4" w:space="0" w:color="auto"/>
            </w:tcBorders>
          </w:tcPr>
          <w:p w14:paraId="594D7E90" w14:textId="77777777" w:rsidR="007B1C1E" w:rsidRPr="008F3642" w:rsidRDefault="00444A85" w:rsidP="00194F5A">
            <w:pPr>
              <w:keepNext/>
              <w:keepLines/>
              <w:spacing w:after="0"/>
              <w:rPr>
                <w:rFonts w:ascii="Arial" w:hAnsi="Arial"/>
                <w:sz w:val="18"/>
              </w:rPr>
            </w:pPr>
            <w:r w:rsidRPr="008F3642">
              <w:rPr>
                <w:rFonts w:ascii="Arial" w:hAnsi="Arial"/>
                <w:sz w:val="18"/>
              </w:rPr>
              <w:t>1 entry</w:t>
            </w:r>
          </w:p>
        </w:tc>
        <w:tc>
          <w:tcPr>
            <w:tcW w:w="1448" w:type="dxa"/>
            <w:tcBorders>
              <w:top w:val="single" w:sz="4" w:space="0" w:color="auto"/>
              <w:left w:val="single" w:sz="4" w:space="0" w:color="auto"/>
              <w:bottom w:val="single" w:sz="4" w:space="0" w:color="auto"/>
              <w:right w:val="single" w:sz="4" w:space="0" w:color="auto"/>
            </w:tcBorders>
          </w:tcPr>
          <w:p w14:paraId="0CFD4DC8" w14:textId="77777777" w:rsidR="007B1C1E" w:rsidRPr="008F3642" w:rsidRDefault="007B1C1E" w:rsidP="00194F5A">
            <w:pPr>
              <w:keepNext/>
              <w:keepLines/>
              <w:spacing w:after="0"/>
              <w:rPr>
                <w:rFonts w:ascii="Arial" w:hAnsi="Arial"/>
                <w:sz w:val="18"/>
              </w:rPr>
            </w:pPr>
          </w:p>
        </w:tc>
        <w:tc>
          <w:tcPr>
            <w:tcW w:w="1135" w:type="dxa"/>
            <w:tcBorders>
              <w:top w:val="single" w:sz="4" w:space="0" w:color="auto"/>
              <w:left w:val="single" w:sz="4" w:space="0" w:color="auto"/>
              <w:bottom w:val="single" w:sz="4" w:space="0" w:color="auto"/>
              <w:right w:val="single" w:sz="4" w:space="0" w:color="auto"/>
            </w:tcBorders>
          </w:tcPr>
          <w:p w14:paraId="6C9DA19C" w14:textId="77777777" w:rsidR="007B1C1E" w:rsidRPr="008F3642" w:rsidRDefault="007B1C1E" w:rsidP="00194F5A">
            <w:pPr>
              <w:keepNext/>
              <w:keepLines/>
              <w:spacing w:after="0"/>
              <w:rPr>
                <w:rFonts w:ascii="Arial" w:hAnsi="Arial"/>
                <w:sz w:val="18"/>
              </w:rPr>
            </w:pPr>
          </w:p>
        </w:tc>
      </w:tr>
      <w:tr w:rsidR="00444A85" w:rsidRPr="008F3642" w14:paraId="312BA8E1" w14:textId="77777777" w:rsidTr="004E6625">
        <w:tc>
          <w:tcPr>
            <w:tcW w:w="4535" w:type="dxa"/>
            <w:tcBorders>
              <w:top w:val="single" w:sz="4" w:space="0" w:color="auto"/>
              <w:left w:val="single" w:sz="4" w:space="0" w:color="auto"/>
              <w:bottom w:val="single" w:sz="4" w:space="0" w:color="auto"/>
              <w:right w:val="single" w:sz="4" w:space="0" w:color="auto"/>
            </w:tcBorders>
            <w:hideMark/>
          </w:tcPr>
          <w:p w14:paraId="1FF5DDC9" w14:textId="77777777" w:rsidR="00444A85" w:rsidRPr="008F3642" w:rsidRDefault="00444A85" w:rsidP="004E6625">
            <w:pPr>
              <w:keepNext/>
              <w:keepLines/>
              <w:spacing w:after="0"/>
              <w:rPr>
                <w:rFonts w:ascii="Arial" w:hAnsi="Arial"/>
                <w:sz w:val="18"/>
              </w:rPr>
            </w:pPr>
            <w:r w:rsidRPr="008F3642">
              <w:rPr>
                <w:rFonts w:ascii="Arial" w:hAnsi="Arial"/>
                <w:sz w:val="18"/>
              </w:rPr>
              <w:t xml:space="preserve">    CarrierFreqNR-r15[1] SEQUENCE {</w:t>
            </w:r>
          </w:p>
        </w:tc>
        <w:tc>
          <w:tcPr>
            <w:tcW w:w="2519" w:type="dxa"/>
            <w:tcBorders>
              <w:top w:val="single" w:sz="4" w:space="0" w:color="auto"/>
              <w:left w:val="single" w:sz="4" w:space="0" w:color="auto"/>
              <w:bottom w:val="single" w:sz="4" w:space="0" w:color="auto"/>
              <w:right w:val="single" w:sz="4" w:space="0" w:color="auto"/>
            </w:tcBorders>
            <w:hideMark/>
          </w:tcPr>
          <w:p w14:paraId="364A2BAE" w14:textId="77777777" w:rsidR="00444A85" w:rsidRPr="008F3642" w:rsidRDefault="00444A85" w:rsidP="004E6625">
            <w:pPr>
              <w:keepNext/>
              <w:keepLines/>
              <w:spacing w:after="0"/>
              <w:rPr>
                <w:rFonts w:ascii="Arial" w:hAnsi="Arial"/>
                <w:sz w:val="18"/>
              </w:rPr>
            </w:pPr>
          </w:p>
        </w:tc>
        <w:tc>
          <w:tcPr>
            <w:tcW w:w="1448" w:type="dxa"/>
            <w:tcBorders>
              <w:top w:val="single" w:sz="4" w:space="0" w:color="auto"/>
              <w:left w:val="single" w:sz="4" w:space="0" w:color="auto"/>
              <w:bottom w:val="single" w:sz="4" w:space="0" w:color="auto"/>
              <w:right w:val="single" w:sz="4" w:space="0" w:color="auto"/>
            </w:tcBorders>
          </w:tcPr>
          <w:p w14:paraId="567A8CE0" w14:textId="77777777" w:rsidR="00444A85" w:rsidRPr="008F3642" w:rsidRDefault="00444A85" w:rsidP="004E6625">
            <w:pPr>
              <w:keepNext/>
              <w:keepLines/>
              <w:spacing w:after="0"/>
              <w:rPr>
                <w:rFonts w:ascii="Arial" w:hAnsi="Arial"/>
                <w:sz w:val="18"/>
              </w:rPr>
            </w:pPr>
            <w:r w:rsidRPr="008F3642">
              <w:rPr>
                <w:rFonts w:ascii="Arial" w:hAnsi="Arial"/>
                <w:sz w:val="18"/>
              </w:rPr>
              <w:t>entry 1</w:t>
            </w:r>
          </w:p>
        </w:tc>
        <w:tc>
          <w:tcPr>
            <w:tcW w:w="1135" w:type="dxa"/>
            <w:tcBorders>
              <w:top w:val="single" w:sz="4" w:space="0" w:color="auto"/>
              <w:left w:val="single" w:sz="4" w:space="0" w:color="auto"/>
              <w:bottom w:val="single" w:sz="4" w:space="0" w:color="auto"/>
              <w:right w:val="single" w:sz="4" w:space="0" w:color="auto"/>
            </w:tcBorders>
          </w:tcPr>
          <w:p w14:paraId="367B3EF9" w14:textId="77777777" w:rsidR="00444A85" w:rsidRPr="008F3642" w:rsidRDefault="00444A85" w:rsidP="004E6625">
            <w:pPr>
              <w:keepNext/>
              <w:keepLines/>
              <w:spacing w:after="0"/>
              <w:rPr>
                <w:rFonts w:ascii="Arial" w:hAnsi="Arial"/>
                <w:sz w:val="18"/>
              </w:rPr>
            </w:pPr>
          </w:p>
        </w:tc>
      </w:tr>
      <w:tr w:rsidR="007B1C1E" w:rsidRPr="008F3642" w14:paraId="74EEEF68" w14:textId="77777777" w:rsidTr="00194F5A">
        <w:tc>
          <w:tcPr>
            <w:tcW w:w="4535" w:type="dxa"/>
            <w:tcBorders>
              <w:top w:val="single" w:sz="4" w:space="0" w:color="auto"/>
              <w:left w:val="single" w:sz="4" w:space="0" w:color="auto"/>
              <w:bottom w:val="single" w:sz="4" w:space="0" w:color="auto"/>
              <w:right w:val="single" w:sz="4" w:space="0" w:color="auto"/>
            </w:tcBorders>
            <w:hideMark/>
          </w:tcPr>
          <w:p w14:paraId="72FA9215" w14:textId="77777777" w:rsidR="007B1C1E" w:rsidRPr="008F3642" w:rsidRDefault="007B1C1E" w:rsidP="00194F5A">
            <w:pPr>
              <w:keepNext/>
              <w:keepLines/>
              <w:spacing w:after="0"/>
              <w:rPr>
                <w:rFonts w:ascii="Arial" w:hAnsi="Arial"/>
                <w:sz w:val="18"/>
              </w:rPr>
            </w:pPr>
            <w:r w:rsidRPr="008F3642">
              <w:rPr>
                <w:rFonts w:ascii="Arial" w:hAnsi="Arial"/>
                <w:sz w:val="18"/>
              </w:rPr>
              <w:t xml:space="preserve">    </w:t>
            </w:r>
            <w:r w:rsidR="00444A85" w:rsidRPr="008F3642">
              <w:rPr>
                <w:rFonts w:ascii="Arial" w:hAnsi="Arial"/>
                <w:sz w:val="18"/>
              </w:rPr>
              <w:t xml:space="preserve">  </w:t>
            </w:r>
            <w:r w:rsidRPr="008F3642">
              <w:rPr>
                <w:rFonts w:ascii="Arial" w:hAnsi="Arial"/>
                <w:sz w:val="18"/>
              </w:rPr>
              <w:t>carrierFreq-r15</w:t>
            </w:r>
          </w:p>
        </w:tc>
        <w:tc>
          <w:tcPr>
            <w:tcW w:w="2519" w:type="dxa"/>
            <w:tcBorders>
              <w:top w:val="single" w:sz="4" w:space="0" w:color="auto"/>
              <w:left w:val="single" w:sz="4" w:space="0" w:color="auto"/>
              <w:bottom w:val="single" w:sz="4" w:space="0" w:color="auto"/>
              <w:right w:val="single" w:sz="4" w:space="0" w:color="auto"/>
            </w:tcBorders>
            <w:hideMark/>
          </w:tcPr>
          <w:p w14:paraId="11C32160" w14:textId="77777777" w:rsidR="007B1C1E" w:rsidRPr="008F3642" w:rsidRDefault="007B1C1E" w:rsidP="00194F5A">
            <w:pPr>
              <w:keepNext/>
              <w:keepLines/>
              <w:spacing w:after="0"/>
              <w:rPr>
                <w:rFonts w:ascii="Arial" w:hAnsi="Arial"/>
                <w:sz w:val="18"/>
              </w:rPr>
            </w:pPr>
            <w:r w:rsidRPr="008F3642">
              <w:rPr>
                <w:rFonts w:ascii="Arial" w:hAnsi="Arial"/>
                <w:sz w:val="18"/>
              </w:rPr>
              <w:t>Same downlink SSB ARFCN as used for NR Cell 1</w:t>
            </w:r>
          </w:p>
        </w:tc>
        <w:tc>
          <w:tcPr>
            <w:tcW w:w="1448" w:type="dxa"/>
            <w:tcBorders>
              <w:top w:val="single" w:sz="4" w:space="0" w:color="auto"/>
              <w:left w:val="single" w:sz="4" w:space="0" w:color="auto"/>
              <w:bottom w:val="single" w:sz="4" w:space="0" w:color="auto"/>
              <w:right w:val="single" w:sz="4" w:space="0" w:color="auto"/>
            </w:tcBorders>
          </w:tcPr>
          <w:p w14:paraId="05E4092A" w14:textId="77777777" w:rsidR="007B1C1E" w:rsidRPr="008F3642" w:rsidRDefault="007B1C1E" w:rsidP="00194F5A">
            <w:pPr>
              <w:keepNext/>
              <w:keepLines/>
              <w:spacing w:after="0"/>
              <w:rPr>
                <w:rFonts w:ascii="Arial" w:hAnsi="Arial"/>
                <w:sz w:val="18"/>
              </w:rPr>
            </w:pPr>
          </w:p>
        </w:tc>
        <w:tc>
          <w:tcPr>
            <w:tcW w:w="1135" w:type="dxa"/>
            <w:tcBorders>
              <w:top w:val="single" w:sz="4" w:space="0" w:color="auto"/>
              <w:left w:val="single" w:sz="4" w:space="0" w:color="auto"/>
              <w:bottom w:val="single" w:sz="4" w:space="0" w:color="auto"/>
              <w:right w:val="single" w:sz="4" w:space="0" w:color="auto"/>
            </w:tcBorders>
          </w:tcPr>
          <w:p w14:paraId="184046F5" w14:textId="77777777" w:rsidR="007B1C1E" w:rsidRPr="008F3642" w:rsidRDefault="007B1C1E" w:rsidP="00194F5A">
            <w:pPr>
              <w:keepNext/>
              <w:keepLines/>
              <w:spacing w:after="0"/>
              <w:rPr>
                <w:rFonts w:ascii="Arial" w:hAnsi="Arial"/>
                <w:sz w:val="18"/>
              </w:rPr>
            </w:pPr>
          </w:p>
        </w:tc>
      </w:tr>
      <w:tr w:rsidR="00444A85" w:rsidRPr="008F3642" w14:paraId="6E4AAC3E" w14:textId="77777777" w:rsidTr="004E6625">
        <w:tc>
          <w:tcPr>
            <w:tcW w:w="4535" w:type="dxa"/>
            <w:tcBorders>
              <w:top w:val="single" w:sz="4" w:space="0" w:color="auto"/>
              <w:left w:val="single" w:sz="4" w:space="0" w:color="auto"/>
              <w:bottom w:val="single" w:sz="4" w:space="0" w:color="auto"/>
              <w:right w:val="single" w:sz="4" w:space="0" w:color="auto"/>
            </w:tcBorders>
            <w:hideMark/>
          </w:tcPr>
          <w:p w14:paraId="0D6350C9" w14:textId="77777777" w:rsidR="00444A85" w:rsidRPr="008F3642" w:rsidRDefault="00444A85" w:rsidP="004E6625">
            <w:pPr>
              <w:keepNext/>
              <w:keepLines/>
              <w:spacing w:after="0"/>
              <w:rPr>
                <w:rFonts w:ascii="Arial" w:hAnsi="Arial"/>
                <w:sz w:val="18"/>
              </w:rPr>
            </w:pPr>
            <w:r w:rsidRPr="008F3642">
              <w:rPr>
                <w:rFonts w:ascii="Arial" w:hAnsi="Arial"/>
                <w:sz w:val="18"/>
              </w:rPr>
              <w:t xml:space="preserve">    }</w:t>
            </w:r>
          </w:p>
        </w:tc>
        <w:tc>
          <w:tcPr>
            <w:tcW w:w="2519" w:type="dxa"/>
            <w:tcBorders>
              <w:top w:val="single" w:sz="4" w:space="0" w:color="auto"/>
              <w:left w:val="single" w:sz="4" w:space="0" w:color="auto"/>
              <w:bottom w:val="single" w:sz="4" w:space="0" w:color="auto"/>
              <w:right w:val="single" w:sz="4" w:space="0" w:color="auto"/>
            </w:tcBorders>
          </w:tcPr>
          <w:p w14:paraId="361EE6FE" w14:textId="77777777" w:rsidR="00444A85" w:rsidRPr="008F3642" w:rsidRDefault="00444A85" w:rsidP="004E6625">
            <w:pPr>
              <w:keepNext/>
              <w:keepLines/>
              <w:spacing w:after="0"/>
              <w:rPr>
                <w:rFonts w:ascii="Arial" w:hAnsi="Arial"/>
                <w:sz w:val="18"/>
              </w:rPr>
            </w:pPr>
          </w:p>
        </w:tc>
        <w:tc>
          <w:tcPr>
            <w:tcW w:w="1448" w:type="dxa"/>
            <w:tcBorders>
              <w:top w:val="single" w:sz="4" w:space="0" w:color="auto"/>
              <w:left w:val="single" w:sz="4" w:space="0" w:color="auto"/>
              <w:bottom w:val="single" w:sz="4" w:space="0" w:color="auto"/>
              <w:right w:val="single" w:sz="4" w:space="0" w:color="auto"/>
            </w:tcBorders>
          </w:tcPr>
          <w:p w14:paraId="5A906C0C" w14:textId="77777777" w:rsidR="00444A85" w:rsidRPr="008F3642" w:rsidRDefault="00444A85" w:rsidP="004E6625">
            <w:pPr>
              <w:keepNext/>
              <w:keepLines/>
              <w:spacing w:after="0"/>
              <w:rPr>
                <w:rFonts w:ascii="Arial" w:hAnsi="Arial"/>
                <w:sz w:val="18"/>
              </w:rPr>
            </w:pPr>
          </w:p>
        </w:tc>
        <w:tc>
          <w:tcPr>
            <w:tcW w:w="1135" w:type="dxa"/>
            <w:tcBorders>
              <w:top w:val="single" w:sz="4" w:space="0" w:color="auto"/>
              <w:left w:val="single" w:sz="4" w:space="0" w:color="auto"/>
              <w:bottom w:val="single" w:sz="4" w:space="0" w:color="auto"/>
              <w:right w:val="single" w:sz="4" w:space="0" w:color="auto"/>
            </w:tcBorders>
          </w:tcPr>
          <w:p w14:paraId="718DF707" w14:textId="77777777" w:rsidR="00444A85" w:rsidRPr="008F3642" w:rsidRDefault="00444A85" w:rsidP="004E6625">
            <w:pPr>
              <w:keepNext/>
              <w:keepLines/>
              <w:spacing w:after="0"/>
              <w:rPr>
                <w:rFonts w:ascii="Arial" w:hAnsi="Arial"/>
                <w:sz w:val="18"/>
              </w:rPr>
            </w:pPr>
          </w:p>
        </w:tc>
      </w:tr>
      <w:tr w:rsidR="007B1C1E" w:rsidRPr="008F3642" w14:paraId="5ECB8A5E" w14:textId="77777777" w:rsidTr="00194F5A">
        <w:tc>
          <w:tcPr>
            <w:tcW w:w="4535" w:type="dxa"/>
            <w:tcBorders>
              <w:top w:val="single" w:sz="4" w:space="0" w:color="auto"/>
              <w:left w:val="single" w:sz="4" w:space="0" w:color="auto"/>
              <w:bottom w:val="single" w:sz="4" w:space="0" w:color="auto"/>
              <w:right w:val="single" w:sz="4" w:space="0" w:color="auto"/>
            </w:tcBorders>
            <w:hideMark/>
          </w:tcPr>
          <w:p w14:paraId="41BECB85" w14:textId="77777777" w:rsidR="007B1C1E" w:rsidRPr="008F3642" w:rsidRDefault="007B1C1E" w:rsidP="00194F5A">
            <w:pPr>
              <w:keepNext/>
              <w:keepLines/>
              <w:spacing w:after="0"/>
              <w:rPr>
                <w:rFonts w:ascii="Arial" w:hAnsi="Arial"/>
                <w:sz w:val="18"/>
              </w:rPr>
            </w:pPr>
            <w:r w:rsidRPr="008F3642">
              <w:rPr>
                <w:rFonts w:ascii="Arial" w:hAnsi="Arial"/>
                <w:sz w:val="18"/>
              </w:rPr>
              <w:t xml:space="preserve">  }</w:t>
            </w:r>
          </w:p>
        </w:tc>
        <w:tc>
          <w:tcPr>
            <w:tcW w:w="2519" w:type="dxa"/>
            <w:tcBorders>
              <w:top w:val="single" w:sz="4" w:space="0" w:color="auto"/>
              <w:left w:val="single" w:sz="4" w:space="0" w:color="auto"/>
              <w:bottom w:val="single" w:sz="4" w:space="0" w:color="auto"/>
              <w:right w:val="single" w:sz="4" w:space="0" w:color="auto"/>
            </w:tcBorders>
          </w:tcPr>
          <w:p w14:paraId="4F92970A" w14:textId="77777777" w:rsidR="007B1C1E" w:rsidRPr="008F3642" w:rsidRDefault="007B1C1E" w:rsidP="00194F5A">
            <w:pPr>
              <w:keepNext/>
              <w:keepLines/>
              <w:spacing w:after="0"/>
              <w:rPr>
                <w:rFonts w:ascii="Arial" w:hAnsi="Arial"/>
                <w:sz w:val="18"/>
              </w:rPr>
            </w:pPr>
          </w:p>
        </w:tc>
        <w:tc>
          <w:tcPr>
            <w:tcW w:w="1448" w:type="dxa"/>
            <w:tcBorders>
              <w:top w:val="single" w:sz="4" w:space="0" w:color="auto"/>
              <w:left w:val="single" w:sz="4" w:space="0" w:color="auto"/>
              <w:bottom w:val="single" w:sz="4" w:space="0" w:color="auto"/>
              <w:right w:val="single" w:sz="4" w:space="0" w:color="auto"/>
            </w:tcBorders>
          </w:tcPr>
          <w:p w14:paraId="45B93FC9" w14:textId="77777777" w:rsidR="007B1C1E" w:rsidRPr="008F3642" w:rsidRDefault="007B1C1E" w:rsidP="00194F5A">
            <w:pPr>
              <w:keepNext/>
              <w:keepLines/>
              <w:spacing w:after="0"/>
              <w:rPr>
                <w:rFonts w:ascii="Arial" w:hAnsi="Arial"/>
                <w:sz w:val="18"/>
              </w:rPr>
            </w:pPr>
          </w:p>
        </w:tc>
        <w:tc>
          <w:tcPr>
            <w:tcW w:w="1135" w:type="dxa"/>
            <w:tcBorders>
              <w:top w:val="single" w:sz="4" w:space="0" w:color="auto"/>
              <w:left w:val="single" w:sz="4" w:space="0" w:color="auto"/>
              <w:bottom w:val="single" w:sz="4" w:space="0" w:color="auto"/>
              <w:right w:val="single" w:sz="4" w:space="0" w:color="auto"/>
            </w:tcBorders>
          </w:tcPr>
          <w:p w14:paraId="6ED0E419" w14:textId="77777777" w:rsidR="007B1C1E" w:rsidRPr="008F3642" w:rsidRDefault="007B1C1E" w:rsidP="00194F5A">
            <w:pPr>
              <w:keepNext/>
              <w:keepLines/>
              <w:spacing w:after="0"/>
              <w:rPr>
                <w:rFonts w:ascii="Arial" w:hAnsi="Arial"/>
                <w:sz w:val="18"/>
              </w:rPr>
            </w:pPr>
          </w:p>
        </w:tc>
      </w:tr>
      <w:tr w:rsidR="007B1C1E" w:rsidRPr="008F3642" w14:paraId="1D11D1B9" w14:textId="77777777" w:rsidTr="00194F5A">
        <w:tc>
          <w:tcPr>
            <w:tcW w:w="4535" w:type="dxa"/>
            <w:tcBorders>
              <w:top w:val="single" w:sz="4" w:space="0" w:color="auto"/>
              <w:left w:val="single" w:sz="4" w:space="0" w:color="auto"/>
              <w:bottom w:val="single" w:sz="4" w:space="0" w:color="auto"/>
              <w:right w:val="single" w:sz="4" w:space="0" w:color="auto"/>
            </w:tcBorders>
            <w:hideMark/>
          </w:tcPr>
          <w:p w14:paraId="41881895" w14:textId="77777777" w:rsidR="007B1C1E" w:rsidRPr="008F3642" w:rsidRDefault="007B1C1E" w:rsidP="00194F5A">
            <w:pPr>
              <w:keepNext/>
              <w:keepLines/>
              <w:spacing w:after="0"/>
              <w:rPr>
                <w:rFonts w:ascii="Arial" w:hAnsi="Arial"/>
                <w:sz w:val="18"/>
              </w:rPr>
            </w:pPr>
            <w:r w:rsidRPr="008F3642">
              <w:rPr>
                <w:rFonts w:ascii="Arial" w:hAnsi="Arial"/>
                <w:sz w:val="18"/>
              </w:rPr>
              <w:t>}</w:t>
            </w:r>
          </w:p>
        </w:tc>
        <w:tc>
          <w:tcPr>
            <w:tcW w:w="2519" w:type="dxa"/>
            <w:tcBorders>
              <w:top w:val="single" w:sz="4" w:space="0" w:color="auto"/>
              <w:left w:val="single" w:sz="4" w:space="0" w:color="auto"/>
              <w:bottom w:val="single" w:sz="4" w:space="0" w:color="auto"/>
              <w:right w:val="single" w:sz="4" w:space="0" w:color="auto"/>
            </w:tcBorders>
          </w:tcPr>
          <w:p w14:paraId="1D23DD34" w14:textId="77777777" w:rsidR="007B1C1E" w:rsidRPr="008F3642" w:rsidRDefault="007B1C1E" w:rsidP="00194F5A">
            <w:pPr>
              <w:keepNext/>
              <w:keepLines/>
              <w:spacing w:after="0"/>
              <w:rPr>
                <w:rFonts w:ascii="Arial" w:hAnsi="Arial"/>
                <w:sz w:val="18"/>
              </w:rPr>
            </w:pPr>
          </w:p>
        </w:tc>
        <w:tc>
          <w:tcPr>
            <w:tcW w:w="1448" w:type="dxa"/>
            <w:tcBorders>
              <w:top w:val="single" w:sz="4" w:space="0" w:color="auto"/>
              <w:left w:val="single" w:sz="4" w:space="0" w:color="auto"/>
              <w:bottom w:val="single" w:sz="4" w:space="0" w:color="auto"/>
              <w:right w:val="single" w:sz="4" w:space="0" w:color="auto"/>
            </w:tcBorders>
          </w:tcPr>
          <w:p w14:paraId="03E9DBE7" w14:textId="77777777" w:rsidR="007B1C1E" w:rsidRPr="008F3642" w:rsidRDefault="007B1C1E" w:rsidP="00194F5A">
            <w:pPr>
              <w:keepNext/>
              <w:keepLines/>
              <w:spacing w:after="0"/>
              <w:rPr>
                <w:rFonts w:ascii="Arial" w:hAnsi="Arial"/>
                <w:sz w:val="18"/>
              </w:rPr>
            </w:pPr>
          </w:p>
        </w:tc>
        <w:tc>
          <w:tcPr>
            <w:tcW w:w="1135" w:type="dxa"/>
            <w:tcBorders>
              <w:top w:val="single" w:sz="4" w:space="0" w:color="auto"/>
              <w:left w:val="single" w:sz="4" w:space="0" w:color="auto"/>
              <w:bottom w:val="single" w:sz="4" w:space="0" w:color="auto"/>
              <w:right w:val="single" w:sz="4" w:space="0" w:color="auto"/>
            </w:tcBorders>
            <w:hideMark/>
          </w:tcPr>
          <w:p w14:paraId="3DA5CF63" w14:textId="77777777" w:rsidR="007B1C1E" w:rsidRPr="008F3642" w:rsidRDefault="007B1C1E" w:rsidP="00194F5A">
            <w:pPr>
              <w:keepNext/>
              <w:keepLines/>
              <w:spacing w:after="0"/>
              <w:rPr>
                <w:rFonts w:ascii="Arial" w:hAnsi="Arial"/>
                <w:sz w:val="18"/>
              </w:rPr>
            </w:pPr>
          </w:p>
        </w:tc>
      </w:tr>
    </w:tbl>
    <w:p w14:paraId="4FA767FE" w14:textId="77777777" w:rsidR="007B1C1E" w:rsidRPr="008F3642" w:rsidRDefault="007B1C1E" w:rsidP="007B1C1E">
      <w:pPr>
        <w:rPr>
          <w:lang w:eastAsia="zh-CN"/>
        </w:rPr>
      </w:pPr>
    </w:p>
    <w:p w14:paraId="644D678B" w14:textId="77777777" w:rsidR="007B1C1E" w:rsidRPr="008F3642" w:rsidRDefault="007B1C1E" w:rsidP="007B1C1E">
      <w:pPr>
        <w:pStyle w:val="TH"/>
      </w:pPr>
      <w:r w:rsidRPr="008F3642">
        <w:t xml:space="preserve">Table 6.2.2.1.3.3-3: </w:t>
      </w:r>
      <w:r w:rsidRPr="008F3642">
        <w:rPr>
          <w:i/>
        </w:rPr>
        <w:t>SIB1</w:t>
      </w:r>
      <w:r w:rsidRPr="008F3642">
        <w:t xml:space="preserve"> for NR Cell 1 (step 5, Table 6.2.2.1.3.2-3)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835"/>
        <w:gridCol w:w="2015"/>
        <w:gridCol w:w="1245"/>
      </w:tblGrid>
      <w:tr w:rsidR="007B1C1E" w:rsidRPr="008F3642" w14:paraId="37AF8ABF" w14:textId="77777777" w:rsidTr="005F35FC">
        <w:tc>
          <w:tcPr>
            <w:tcW w:w="9747" w:type="dxa"/>
            <w:gridSpan w:val="4"/>
            <w:tcBorders>
              <w:top w:val="single" w:sz="4" w:space="0" w:color="auto"/>
              <w:left w:val="single" w:sz="4" w:space="0" w:color="auto"/>
              <w:bottom w:val="single" w:sz="4" w:space="0" w:color="auto"/>
              <w:right w:val="single" w:sz="4" w:space="0" w:color="auto"/>
            </w:tcBorders>
            <w:hideMark/>
          </w:tcPr>
          <w:p w14:paraId="088A2B66" w14:textId="77777777" w:rsidR="007B1C1E" w:rsidRPr="008F3642" w:rsidRDefault="007B1C1E" w:rsidP="00194F5A">
            <w:pPr>
              <w:pStyle w:val="TAH"/>
              <w:jc w:val="left"/>
              <w:rPr>
                <w:lang w:eastAsia="zh-CN"/>
              </w:rPr>
            </w:pPr>
            <w:r w:rsidRPr="008F3642">
              <w:rPr>
                <w:b w:val="0"/>
              </w:rPr>
              <w:t>Derivation Path: TS 38.508-1 [4], Table 4.6.1-28</w:t>
            </w:r>
          </w:p>
        </w:tc>
      </w:tr>
      <w:tr w:rsidR="007B1C1E" w:rsidRPr="008F3642" w14:paraId="461C46DE" w14:textId="77777777" w:rsidTr="005F35FC">
        <w:tc>
          <w:tcPr>
            <w:tcW w:w="3652" w:type="dxa"/>
            <w:tcBorders>
              <w:top w:val="single" w:sz="4" w:space="0" w:color="auto"/>
              <w:left w:val="single" w:sz="4" w:space="0" w:color="auto"/>
              <w:bottom w:val="single" w:sz="4" w:space="0" w:color="auto"/>
              <w:right w:val="single" w:sz="4" w:space="0" w:color="auto"/>
            </w:tcBorders>
            <w:hideMark/>
          </w:tcPr>
          <w:p w14:paraId="646A9F0C" w14:textId="77777777" w:rsidR="007B1C1E" w:rsidRPr="008F3642" w:rsidRDefault="007B1C1E" w:rsidP="00194F5A">
            <w:pPr>
              <w:pStyle w:val="TAH"/>
            </w:pPr>
            <w:r w:rsidRPr="008F3642">
              <w:t>Information Element</w:t>
            </w:r>
          </w:p>
        </w:tc>
        <w:tc>
          <w:tcPr>
            <w:tcW w:w="2835" w:type="dxa"/>
            <w:tcBorders>
              <w:top w:val="single" w:sz="4" w:space="0" w:color="auto"/>
              <w:left w:val="single" w:sz="4" w:space="0" w:color="auto"/>
              <w:bottom w:val="single" w:sz="4" w:space="0" w:color="auto"/>
              <w:right w:val="single" w:sz="4" w:space="0" w:color="auto"/>
            </w:tcBorders>
            <w:hideMark/>
          </w:tcPr>
          <w:p w14:paraId="69646B25" w14:textId="77777777" w:rsidR="007B1C1E" w:rsidRPr="008F3642" w:rsidRDefault="007B1C1E" w:rsidP="00194F5A">
            <w:pPr>
              <w:pStyle w:val="TAH"/>
            </w:pPr>
            <w:r w:rsidRPr="008F3642">
              <w:t>Value/remark</w:t>
            </w:r>
          </w:p>
        </w:tc>
        <w:tc>
          <w:tcPr>
            <w:tcW w:w="2015" w:type="dxa"/>
            <w:tcBorders>
              <w:top w:val="single" w:sz="4" w:space="0" w:color="auto"/>
              <w:left w:val="single" w:sz="4" w:space="0" w:color="auto"/>
              <w:bottom w:val="single" w:sz="4" w:space="0" w:color="auto"/>
              <w:right w:val="single" w:sz="4" w:space="0" w:color="auto"/>
            </w:tcBorders>
            <w:hideMark/>
          </w:tcPr>
          <w:p w14:paraId="4C6F57D6" w14:textId="77777777" w:rsidR="007B1C1E" w:rsidRPr="008F3642" w:rsidRDefault="007B1C1E" w:rsidP="00194F5A">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66898E12" w14:textId="77777777" w:rsidR="007B1C1E" w:rsidRPr="008F3642" w:rsidRDefault="007B1C1E" w:rsidP="00194F5A">
            <w:pPr>
              <w:pStyle w:val="TAH"/>
            </w:pPr>
            <w:r w:rsidRPr="008F3642">
              <w:t>Condition</w:t>
            </w:r>
          </w:p>
        </w:tc>
      </w:tr>
      <w:tr w:rsidR="007B1C1E" w:rsidRPr="008F3642" w14:paraId="28212C1D" w14:textId="77777777" w:rsidTr="005F35FC">
        <w:tc>
          <w:tcPr>
            <w:tcW w:w="3652" w:type="dxa"/>
            <w:tcBorders>
              <w:top w:val="single" w:sz="4" w:space="0" w:color="auto"/>
              <w:left w:val="single" w:sz="4" w:space="0" w:color="auto"/>
              <w:bottom w:val="single" w:sz="4" w:space="0" w:color="auto"/>
              <w:right w:val="single" w:sz="4" w:space="0" w:color="auto"/>
            </w:tcBorders>
            <w:hideMark/>
          </w:tcPr>
          <w:p w14:paraId="45D795EE" w14:textId="77777777" w:rsidR="007B1C1E" w:rsidRPr="008F3642" w:rsidRDefault="007B1C1E" w:rsidP="00194F5A">
            <w:pPr>
              <w:pStyle w:val="TAL"/>
            </w:pPr>
            <w:r w:rsidRPr="008F3642">
              <w:t>SIB1 ::= SEQUENCE {</w:t>
            </w:r>
          </w:p>
        </w:tc>
        <w:tc>
          <w:tcPr>
            <w:tcW w:w="2835" w:type="dxa"/>
            <w:tcBorders>
              <w:top w:val="single" w:sz="4" w:space="0" w:color="auto"/>
              <w:left w:val="single" w:sz="4" w:space="0" w:color="auto"/>
              <w:bottom w:val="single" w:sz="4" w:space="0" w:color="auto"/>
              <w:right w:val="single" w:sz="4" w:space="0" w:color="auto"/>
            </w:tcBorders>
          </w:tcPr>
          <w:p w14:paraId="7A9F98C9" w14:textId="77777777" w:rsidR="007B1C1E" w:rsidRPr="008F3642" w:rsidRDefault="007B1C1E" w:rsidP="00194F5A">
            <w:pPr>
              <w:pStyle w:val="TAL"/>
            </w:pPr>
          </w:p>
        </w:tc>
        <w:tc>
          <w:tcPr>
            <w:tcW w:w="2015" w:type="dxa"/>
            <w:tcBorders>
              <w:top w:val="single" w:sz="4" w:space="0" w:color="auto"/>
              <w:left w:val="single" w:sz="4" w:space="0" w:color="auto"/>
              <w:bottom w:val="single" w:sz="4" w:space="0" w:color="auto"/>
              <w:right w:val="single" w:sz="4" w:space="0" w:color="auto"/>
            </w:tcBorders>
          </w:tcPr>
          <w:p w14:paraId="57B5423E" w14:textId="77777777" w:rsidR="007B1C1E" w:rsidRPr="008F3642" w:rsidRDefault="007B1C1E" w:rsidP="00194F5A">
            <w:pPr>
              <w:pStyle w:val="TAL"/>
            </w:pPr>
          </w:p>
        </w:tc>
        <w:tc>
          <w:tcPr>
            <w:tcW w:w="1245" w:type="dxa"/>
            <w:tcBorders>
              <w:top w:val="single" w:sz="4" w:space="0" w:color="auto"/>
              <w:left w:val="single" w:sz="4" w:space="0" w:color="auto"/>
              <w:bottom w:val="single" w:sz="4" w:space="0" w:color="auto"/>
              <w:right w:val="single" w:sz="4" w:space="0" w:color="auto"/>
            </w:tcBorders>
          </w:tcPr>
          <w:p w14:paraId="5FBB1BAA" w14:textId="77777777" w:rsidR="007B1C1E" w:rsidRPr="008F3642" w:rsidRDefault="007B1C1E" w:rsidP="00194F5A">
            <w:pPr>
              <w:pStyle w:val="TAL"/>
            </w:pPr>
          </w:p>
        </w:tc>
      </w:tr>
      <w:tr w:rsidR="007B1C1E" w:rsidRPr="008F3642" w14:paraId="212A89C5" w14:textId="77777777" w:rsidTr="005F35FC">
        <w:tc>
          <w:tcPr>
            <w:tcW w:w="3652" w:type="dxa"/>
            <w:tcBorders>
              <w:top w:val="single" w:sz="4" w:space="0" w:color="auto"/>
              <w:left w:val="single" w:sz="4" w:space="0" w:color="auto"/>
              <w:bottom w:val="single" w:sz="4" w:space="0" w:color="auto"/>
              <w:right w:val="single" w:sz="4" w:space="0" w:color="auto"/>
            </w:tcBorders>
          </w:tcPr>
          <w:p w14:paraId="1BA628D5" w14:textId="77777777" w:rsidR="007B1C1E" w:rsidRPr="008F3642" w:rsidRDefault="007B1C1E" w:rsidP="00194F5A">
            <w:pPr>
              <w:pStyle w:val="TAL"/>
            </w:pPr>
            <w:r w:rsidRPr="008F3642">
              <w:t xml:space="preserve">  cellAccessRelatedInfo SEQUENCE {</w:t>
            </w:r>
          </w:p>
        </w:tc>
        <w:tc>
          <w:tcPr>
            <w:tcW w:w="2835" w:type="dxa"/>
            <w:tcBorders>
              <w:top w:val="single" w:sz="4" w:space="0" w:color="auto"/>
              <w:left w:val="single" w:sz="4" w:space="0" w:color="auto"/>
              <w:bottom w:val="single" w:sz="4" w:space="0" w:color="auto"/>
              <w:right w:val="single" w:sz="4" w:space="0" w:color="auto"/>
            </w:tcBorders>
          </w:tcPr>
          <w:p w14:paraId="5079341E" w14:textId="77777777" w:rsidR="007B1C1E" w:rsidRPr="008F3642" w:rsidRDefault="007B1C1E" w:rsidP="00194F5A">
            <w:pPr>
              <w:pStyle w:val="TAL"/>
            </w:pPr>
          </w:p>
        </w:tc>
        <w:tc>
          <w:tcPr>
            <w:tcW w:w="2015" w:type="dxa"/>
            <w:tcBorders>
              <w:top w:val="single" w:sz="4" w:space="0" w:color="auto"/>
              <w:left w:val="single" w:sz="4" w:space="0" w:color="auto"/>
              <w:bottom w:val="single" w:sz="4" w:space="0" w:color="auto"/>
              <w:right w:val="single" w:sz="4" w:space="0" w:color="auto"/>
            </w:tcBorders>
          </w:tcPr>
          <w:p w14:paraId="54D13A57" w14:textId="77777777" w:rsidR="007B1C1E" w:rsidRPr="008F3642" w:rsidRDefault="007B1C1E" w:rsidP="00194F5A">
            <w:pPr>
              <w:pStyle w:val="TAL"/>
            </w:pPr>
          </w:p>
        </w:tc>
        <w:tc>
          <w:tcPr>
            <w:tcW w:w="1245" w:type="dxa"/>
            <w:tcBorders>
              <w:top w:val="single" w:sz="4" w:space="0" w:color="auto"/>
              <w:left w:val="single" w:sz="4" w:space="0" w:color="auto"/>
              <w:bottom w:val="single" w:sz="4" w:space="0" w:color="auto"/>
              <w:right w:val="single" w:sz="4" w:space="0" w:color="auto"/>
            </w:tcBorders>
          </w:tcPr>
          <w:p w14:paraId="79B7F478" w14:textId="77777777" w:rsidR="007B1C1E" w:rsidRPr="008F3642" w:rsidRDefault="007B1C1E" w:rsidP="00194F5A">
            <w:pPr>
              <w:pStyle w:val="TAL"/>
            </w:pPr>
          </w:p>
        </w:tc>
      </w:tr>
      <w:tr w:rsidR="007B1C1E" w:rsidRPr="008F3642" w14:paraId="2903B5BE" w14:textId="77777777" w:rsidTr="005F35FC">
        <w:tc>
          <w:tcPr>
            <w:tcW w:w="3652" w:type="dxa"/>
            <w:tcBorders>
              <w:top w:val="single" w:sz="4" w:space="0" w:color="auto"/>
              <w:left w:val="single" w:sz="4" w:space="0" w:color="auto"/>
              <w:bottom w:val="single" w:sz="4" w:space="0" w:color="auto"/>
              <w:right w:val="single" w:sz="4" w:space="0" w:color="auto"/>
            </w:tcBorders>
          </w:tcPr>
          <w:p w14:paraId="77F40CE0" w14:textId="77777777" w:rsidR="007B1C1E" w:rsidRPr="008F3642" w:rsidRDefault="007B1C1E" w:rsidP="00194F5A">
            <w:pPr>
              <w:pStyle w:val="TAL"/>
            </w:pPr>
            <w:r w:rsidRPr="008F3642">
              <w:t xml:space="preserve">    cellReservedForOtherUse</w:t>
            </w:r>
          </w:p>
        </w:tc>
        <w:tc>
          <w:tcPr>
            <w:tcW w:w="2835" w:type="dxa"/>
            <w:tcBorders>
              <w:top w:val="single" w:sz="4" w:space="0" w:color="auto"/>
              <w:left w:val="single" w:sz="4" w:space="0" w:color="auto"/>
              <w:bottom w:val="single" w:sz="4" w:space="0" w:color="auto"/>
              <w:right w:val="single" w:sz="4" w:space="0" w:color="auto"/>
            </w:tcBorders>
          </w:tcPr>
          <w:p w14:paraId="689EE40F" w14:textId="77777777" w:rsidR="007B1C1E" w:rsidRPr="008F3642" w:rsidRDefault="000301BF" w:rsidP="00194F5A">
            <w:pPr>
              <w:pStyle w:val="TAL"/>
              <w:rPr>
                <w:lang w:eastAsia="zh-CN"/>
              </w:rPr>
            </w:pPr>
            <w:r w:rsidRPr="008F3642">
              <w:rPr>
                <w:lang w:eastAsia="zh-CN"/>
              </w:rPr>
              <w:t>true</w:t>
            </w:r>
          </w:p>
        </w:tc>
        <w:tc>
          <w:tcPr>
            <w:tcW w:w="2015" w:type="dxa"/>
            <w:tcBorders>
              <w:top w:val="single" w:sz="4" w:space="0" w:color="auto"/>
              <w:left w:val="single" w:sz="4" w:space="0" w:color="auto"/>
              <w:bottom w:val="single" w:sz="4" w:space="0" w:color="auto"/>
              <w:right w:val="single" w:sz="4" w:space="0" w:color="auto"/>
            </w:tcBorders>
          </w:tcPr>
          <w:p w14:paraId="32A008DD" w14:textId="77777777" w:rsidR="007B1C1E" w:rsidRPr="008F3642" w:rsidRDefault="007B1C1E" w:rsidP="00194F5A">
            <w:pPr>
              <w:pStyle w:val="TAL"/>
            </w:pPr>
            <w:r w:rsidRPr="008F3642">
              <w:t>The UE shall treat this cell as if cell status is "barred"</w:t>
            </w:r>
          </w:p>
        </w:tc>
        <w:tc>
          <w:tcPr>
            <w:tcW w:w="1245" w:type="dxa"/>
            <w:tcBorders>
              <w:top w:val="single" w:sz="4" w:space="0" w:color="auto"/>
              <w:left w:val="single" w:sz="4" w:space="0" w:color="auto"/>
              <w:bottom w:val="single" w:sz="4" w:space="0" w:color="auto"/>
              <w:right w:val="single" w:sz="4" w:space="0" w:color="auto"/>
            </w:tcBorders>
          </w:tcPr>
          <w:p w14:paraId="4080D1F7" w14:textId="77777777" w:rsidR="007B1C1E" w:rsidRPr="008F3642" w:rsidRDefault="007B1C1E" w:rsidP="00194F5A">
            <w:pPr>
              <w:pStyle w:val="TAL"/>
            </w:pPr>
          </w:p>
        </w:tc>
      </w:tr>
      <w:tr w:rsidR="007B1C1E" w:rsidRPr="008F3642" w14:paraId="40D10E2E" w14:textId="77777777" w:rsidTr="005F35FC">
        <w:tc>
          <w:tcPr>
            <w:tcW w:w="3652" w:type="dxa"/>
            <w:tcBorders>
              <w:top w:val="single" w:sz="4" w:space="0" w:color="auto"/>
              <w:left w:val="single" w:sz="4" w:space="0" w:color="auto"/>
              <w:bottom w:val="single" w:sz="4" w:space="0" w:color="auto"/>
              <w:right w:val="single" w:sz="4" w:space="0" w:color="auto"/>
            </w:tcBorders>
          </w:tcPr>
          <w:p w14:paraId="0E5FF8AB" w14:textId="77777777" w:rsidR="007B1C1E" w:rsidRPr="008F3642" w:rsidRDefault="007B1C1E" w:rsidP="00194F5A">
            <w:pPr>
              <w:pStyle w:val="TAL"/>
            </w:pPr>
            <w:r w:rsidRPr="008F3642">
              <w:t xml:space="preserve">  }</w:t>
            </w:r>
          </w:p>
        </w:tc>
        <w:tc>
          <w:tcPr>
            <w:tcW w:w="2835" w:type="dxa"/>
            <w:tcBorders>
              <w:top w:val="single" w:sz="4" w:space="0" w:color="auto"/>
              <w:left w:val="single" w:sz="4" w:space="0" w:color="auto"/>
              <w:bottom w:val="single" w:sz="4" w:space="0" w:color="auto"/>
              <w:right w:val="single" w:sz="4" w:space="0" w:color="auto"/>
            </w:tcBorders>
          </w:tcPr>
          <w:p w14:paraId="12D365E8" w14:textId="77777777" w:rsidR="007B1C1E" w:rsidRPr="008F3642" w:rsidRDefault="007B1C1E" w:rsidP="00194F5A">
            <w:pPr>
              <w:pStyle w:val="TAL"/>
            </w:pPr>
          </w:p>
        </w:tc>
        <w:tc>
          <w:tcPr>
            <w:tcW w:w="2015" w:type="dxa"/>
            <w:tcBorders>
              <w:top w:val="single" w:sz="4" w:space="0" w:color="auto"/>
              <w:left w:val="single" w:sz="4" w:space="0" w:color="auto"/>
              <w:bottom w:val="single" w:sz="4" w:space="0" w:color="auto"/>
              <w:right w:val="single" w:sz="4" w:space="0" w:color="auto"/>
            </w:tcBorders>
          </w:tcPr>
          <w:p w14:paraId="52F92815" w14:textId="77777777" w:rsidR="007B1C1E" w:rsidRPr="008F3642" w:rsidRDefault="007B1C1E" w:rsidP="00194F5A">
            <w:pPr>
              <w:pStyle w:val="TAL"/>
            </w:pPr>
          </w:p>
        </w:tc>
        <w:tc>
          <w:tcPr>
            <w:tcW w:w="1245" w:type="dxa"/>
            <w:tcBorders>
              <w:top w:val="single" w:sz="4" w:space="0" w:color="auto"/>
              <w:left w:val="single" w:sz="4" w:space="0" w:color="auto"/>
              <w:bottom w:val="single" w:sz="4" w:space="0" w:color="auto"/>
              <w:right w:val="single" w:sz="4" w:space="0" w:color="auto"/>
            </w:tcBorders>
          </w:tcPr>
          <w:p w14:paraId="3B838D50" w14:textId="77777777" w:rsidR="007B1C1E" w:rsidRPr="008F3642" w:rsidRDefault="007B1C1E" w:rsidP="00194F5A">
            <w:pPr>
              <w:pStyle w:val="TAL"/>
            </w:pPr>
          </w:p>
        </w:tc>
      </w:tr>
      <w:tr w:rsidR="007B1C1E" w:rsidRPr="008F3642" w14:paraId="5B674F03" w14:textId="77777777" w:rsidTr="005F35FC">
        <w:tc>
          <w:tcPr>
            <w:tcW w:w="3652" w:type="dxa"/>
            <w:tcBorders>
              <w:top w:val="single" w:sz="4" w:space="0" w:color="auto"/>
              <w:left w:val="single" w:sz="4" w:space="0" w:color="auto"/>
              <w:bottom w:val="single" w:sz="4" w:space="0" w:color="auto"/>
              <w:right w:val="single" w:sz="4" w:space="0" w:color="auto"/>
            </w:tcBorders>
            <w:hideMark/>
          </w:tcPr>
          <w:p w14:paraId="2F19C591" w14:textId="77777777" w:rsidR="007B1C1E" w:rsidRPr="008F3642" w:rsidRDefault="007B1C1E" w:rsidP="00194F5A">
            <w:pPr>
              <w:pStyle w:val="TAL"/>
              <w:rPr>
                <w:lang w:eastAsia="zh-CN"/>
              </w:rPr>
            </w:pPr>
            <w:r w:rsidRPr="008F3642">
              <w:t>}</w:t>
            </w:r>
          </w:p>
        </w:tc>
        <w:tc>
          <w:tcPr>
            <w:tcW w:w="2835" w:type="dxa"/>
            <w:tcBorders>
              <w:top w:val="single" w:sz="4" w:space="0" w:color="auto"/>
              <w:left w:val="single" w:sz="4" w:space="0" w:color="auto"/>
              <w:bottom w:val="single" w:sz="4" w:space="0" w:color="auto"/>
              <w:right w:val="single" w:sz="4" w:space="0" w:color="auto"/>
            </w:tcBorders>
          </w:tcPr>
          <w:p w14:paraId="0ABD10C3" w14:textId="77777777" w:rsidR="007B1C1E" w:rsidRPr="008F3642" w:rsidRDefault="007B1C1E" w:rsidP="00194F5A">
            <w:pPr>
              <w:pStyle w:val="TAL"/>
            </w:pPr>
          </w:p>
        </w:tc>
        <w:tc>
          <w:tcPr>
            <w:tcW w:w="2015" w:type="dxa"/>
            <w:tcBorders>
              <w:top w:val="single" w:sz="4" w:space="0" w:color="auto"/>
              <w:left w:val="single" w:sz="4" w:space="0" w:color="auto"/>
              <w:bottom w:val="single" w:sz="4" w:space="0" w:color="auto"/>
              <w:right w:val="single" w:sz="4" w:space="0" w:color="auto"/>
            </w:tcBorders>
          </w:tcPr>
          <w:p w14:paraId="1238CE74" w14:textId="77777777" w:rsidR="007B1C1E" w:rsidRPr="008F3642" w:rsidRDefault="007B1C1E" w:rsidP="00194F5A">
            <w:pPr>
              <w:pStyle w:val="TAL"/>
            </w:pPr>
          </w:p>
        </w:tc>
        <w:tc>
          <w:tcPr>
            <w:tcW w:w="1245" w:type="dxa"/>
            <w:tcBorders>
              <w:top w:val="single" w:sz="4" w:space="0" w:color="auto"/>
              <w:left w:val="single" w:sz="4" w:space="0" w:color="auto"/>
              <w:bottom w:val="single" w:sz="4" w:space="0" w:color="auto"/>
              <w:right w:val="single" w:sz="4" w:space="0" w:color="auto"/>
            </w:tcBorders>
          </w:tcPr>
          <w:p w14:paraId="2854E1CD" w14:textId="77777777" w:rsidR="007B1C1E" w:rsidRPr="008F3642" w:rsidRDefault="007B1C1E" w:rsidP="00194F5A">
            <w:pPr>
              <w:pStyle w:val="TAL"/>
            </w:pPr>
          </w:p>
        </w:tc>
      </w:tr>
    </w:tbl>
    <w:p w14:paraId="254F0241" w14:textId="77777777" w:rsidR="005F35FC" w:rsidRPr="008F3642" w:rsidRDefault="005F35FC" w:rsidP="005F35FC"/>
    <w:p w14:paraId="63163B1F" w14:textId="77777777" w:rsidR="005F35FC" w:rsidRPr="008F3642" w:rsidRDefault="005F35FC" w:rsidP="005F35FC">
      <w:pPr>
        <w:pStyle w:val="TH"/>
      </w:pPr>
      <w:r w:rsidRPr="008F3642">
        <w:t>Table 6.2.2.1.3.3-4: REGISTRATION REQUEST (step 4, Table 6.2.2.1.3.2-3)</w:t>
      </w:r>
    </w:p>
    <w:tbl>
      <w:tblPr>
        <w:tblW w:w="974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5F35FC" w:rsidRPr="008F3642" w14:paraId="4811E189" w14:textId="77777777" w:rsidTr="00DA2C20">
        <w:tc>
          <w:tcPr>
            <w:tcW w:w="9747" w:type="dxa"/>
            <w:gridSpan w:val="4"/>
            <w:tcBorders>
              <w:top w:val="single" w:sz="4" w:space="0" w:color="auto"/>
            </w:tcBorders>
          </w:tcPr>
          <w:p w14:paraId="66E70759" w14:textId="77777777" w:rsidR="005F35FC" w:rsidRPr="008F3642" w:rsidRDefault="005F35FC" w:rsidP="00DA2C20">
            <w:pPr>
              <w:pStyle w:val="TAL"/>
            </w:pPr>
            <w:r w:rsidRPr="008F3642">
              <w:t>Derivation Path: TS 38.508-1 [4], Table 4.9.9.2.3-1.</w:t>
            </w:r>
          </w:p>
        </w:tc>
      </w:tr>
      <w:tr w:rsidR="005F35FC" w:rsidRPr="008F3642" w14:paraId="39EEC6BA" w14:textId="77777777" w:rsidTr="00DA2C20">
        <w:tc>
          <w:tcPr>
            <w:tcW w:w="4535" w:type="dxa"/>
          </w:tcPr>
          <w:p w14:paraId="71061670" w14:textId="77777777" w:rsidR="005F35FC" w:rsidRPr="008F3642" w:rsidRDefault="005F35FC" w:rsidP="00DA2C20">
            <w:pPr>
              <w:pStyle w:val="TAH"/>
            </w:pPr>
            <w:r w:rsidRPr="008F3642">
              <w:t>Information Element</w:t>
            </w:r>
          </w:p>
        </w:tc>
        <w:tc>
          <w:tcPr>
            <w:tcW w:w="2267" w:type="dxa"/>
          </w:tcPr>
          <w:p w14:paraId="1197C672" w14:textId="77777777" w:rsidR="005F35FC" w:rsidRPr="008F3642" w:rsidRDefault="005F35FC" w:rsidP="00DA2C20">
            <w:pPr>
              <w:pStyle w:val="TAH"/>
            </w:pPr>
            <w:r w:rsidRPr="008F3642">
              <w:t>Value/remark</w:t>
            </w:r>
          </w:p>
        </w:tc>
        <w:tc>
          <w:tcPr>
            <w:tcW w:w="1700" w:type="dxa"/>
          </w:tcPr>
          <w:p w14:paraId="06A4AB5B" w14:textId="77777777" w:rsidR="005F35FC" w:rsidRPr="008F3642" w:rsidRDefault="005F35FC" w:rsidP="00DA2C20">
            <w:pPr>
              <w:pStyle w:val="TAH"/>
            </w:pPr>
            <w:r w:rsidRPr="008F3642">
              <w:t>Comment</w:t>
            </w:r>
          </w:p>
        </w:tc>
        <w:tc>
          <w:tcPr>
            <w:tcW w:w="1245" w:type="dxa"/>
          </w:tcPr>
          <w:p w14:paraId="764E6E6A" w14:textId="77777777" w:rsidR="005F35FC" w:rsidRPr="008F3642" w:rsidRDefault="005F35FC" w:rsidP="00DA2C20">
            <w:pPr>
              <w:pStyle w:val="TAH"/>
            </w:pPr>
            <w:r w:rsidRPr="008F3642">
              <w:t>Condition</w:t>
            </w:r>
          </w:p>
        </w:tc>
      </w:tr>
      <w:tr w:rsidR="005F35FC" w:rsidRPr="008F3642" w14:paraId="0F165B53" w14:textId="77777777" w:rsidTr="00DA2C20">
        <w:tblPrEx>
          <w:tblBorders>
            <w:top w:val="single" w:sz="4" w:space="0" w:color="auto"/>
          </w:tblBorders>
        </w:tblPrEx>
        <w:tc>
          <w:tcPr>
            <w:tcW w:w="4535" w:type="dxa"/>
          </w:tcPr>
          <w:p w14:paraId="184AAEE8" w14:textId="77777777" w:rsidR="005F35FC" w:rsidRPr="008F3642" w:rsidRDefault="005F35FC" w:rsidP="00DA2C20">
            <w:pPr>
              <w:pStyle w:val="TAL"/>
            </w:pPr>
            <w:r w:rsidRPr="008F3642">
              <w:t>EPS NAS message container</w:t>
            </w:r>
          </w:p>
        </w:tc>
        <w:tc>
          <w:tcPr>
            <w:tcW w:w="2267" w:type="dxa"/>
          </w:tcPr>
          <w:p w14:paraId="0424ABE3" w14:textId="77777777" w:rsidR="005F35FC" w:rsidRPr="008F3642" w:rsidRDefault="005F35FC" w:rsidP="00DA2C20">
            <w:pPr>
              <w:pStyle w:val="TAL"/>
            </w:pPr>
            <w:r w:rsidRPr="008F3642">
              <w:t>TRACKING AREA UPDATE REQUEST message</w:t>
            </w:r>
          </w:p>
        </w:tc>
        <w:tc>
          <w:tcPr>
            <w:tcW w:w="1700" w:type="dxa"/>
          </w:tcPr>
          <w:p w14:paraId="0DE2E063" w14:textId="77777777" w:rsidR="005F35FC" w:rsidRPr="008F3642" w:rsidRDefault="005F35FC" w:rsidP="00DA2C20">
            <w:pPr>
              <w:pStyle w:val="TAL"/>
              <w:rPr>
                <w:iCs/>
              </w:rPr>
            </w:pPr>
            <w:r w:rsidRPr="008F3642">
              <w:rPr>
                <w:iCs/>
              </w:rPr>
              <w:t xml:space="preserve">See </w:t>
            </w:r>
            <w:r w:rsidRPr="008F3642">
              <w:t>Table 6.2.2.1.3.3-5</w:t>
            </w:r>
          </w:p>
        </w:tc>
        <w:tc>
          <w:tcPr>
            <w:tcW w:w="1245" w:type="dxa"/>
          </w:tcPr>
          <w:p w14:paraId="53C6DCED" w14:textId="77777777" w:rsidR="005F35FC" w:rsidRPr="008F3642" w:rsidRDefault="005F35FC" w:rsidP="00DA2C20">
            <w:pPr>
              <w:pStyle w:val="TAL"/>
            </w:pPr>
          </w:p>
        </w:tc>
      </w:tr>
    </w:tbl>
    <w:p w14:paraId="67BA2FDB" w14:textId="77777777" w:rsidR="005F35FC" w:rsidRPr="008F3642" w:rsidRDefault="005F35FC" w:rsidP="005F35FC"/>
    <w:p w14:paraId="6CCAC0F1" w14:textId="77777777" w:rsidR="005F35FC" w:rsidRPr="008F3642" w:rsidRDefault="005F35FC" w:rsidP="005F35FC">
      <w:pPr>
        <w:pStyle w:val="TH"/>
      </w:pPr>
      <w:r w:rsidRPr="008F3642">
        <w:t xml:space="preserve">Table 6.2.2.1.3.3-5: </w:t>
      </w:r>
      <w:r w:rsidRPr="008F3642">
        <w:rPr>
          <w:iCs/>
        </w:rPr>
        <w:t>TRACKING AREA UPDATE REQUEST (</w:t>
      </w:r>
      <w:r w:rsidRPr="008F3642">
        <w:t>Table 6.2.2.1.3.3-4</w:t>
      </w:r>
      <w:r w:rsidRPr="008F3642">
        <w:rPr>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5F35FC" w:rsidRPr="008F3642" w14:paraId="2109693F" w14:textId="77777777" w:rsidTr="00DA2C20">
        <w:tc>
          <w:tcPr>
            <w:tcW w:w="9747" w:type="dxa"/>
          </w:tcPr>
          <w:p w14:paraId="3958DC55" w14:textId="77777777" w:rsidR="005F35FC" w:rsidRPr="008F3642" w:rsidRDefault="005F35FC" w:rsidP="00DA2C20">
            <w:pPr>
              <w:pStyle w:val="TAL"/>
            </w:pPr>
            <w:r w:rsidRPr="008F3642">
              <w:t>Derivation Path: TS 38.508-1 [4], Table 4.9.9.2.3-2 with condition Mapped EPS security context.</w:t>
            </w:r>
          </w:p>
        </w:tc>
      </w:tr>
    </w:tbl>
    <w:p w14:paraId="01174A7E" w14:textId="77777777" w:rsidR="006C3808" w:rsidRPr="008F3642" w:rsidRDefault="006C3808" w:rsidP="007B1C1E"/>
    <w:p w14:paraId="75916484" w14:textId="77777777" w:rsidR="00194F5A" w:rsidRPr="008F3642" w:rsidRDefault="00194F5A" w:rsidP="00194F5A">
      <w:pPr>
        <w:pStyle w:val="Heading4"/>
      </w:pPr>
      <w:bookmarkStart w:id="1968" w:name="_Toc43917202"/>
      <w:bookmarkStart w:id="1969" w:name="_Toc52465023"/>
      <w:bookmarkStart w:id="1970" w:name="_Toc52465404"/>
      <w:bookmarkStart w:id="1971" w:name="_Toc52465790"/>
      <w:bookmarkStart w:id="1972" w:name="_Toc59210766"/>
      <w:bookmarkStart w:id="1973" w:name="_Toc59210934"/>
      <w:bookmarkStart w:id="1974" w:name="_Toc59211225"/>
      <w:bookmarkStart w:id="1975" w:name="_Toc68209727"/>
      <w:bookmarkStart w:id="1976" w:name="_Toc68260676"/>
      <w:bookmarkStart w:id="1977" w:name="_Toc76402151"/>
      <w:bookmarkStart w:id="1978" w:name="_Toc76403783"/>
      <w:bookmarkStart w:id="1979" w:name="_Toc83981164"/>
      <w:bookmarkStart w:id="1980" w:name="_Toc83982179"/>
      <w:bookmarkStart w:id="1981" w:name="_Toc83983431"/>
      <w:bookmarkStart w:id="1982" w:name="_Toc90673237"/>
      <w:bookmarkStart w:id="1983" w:name="_Toc21103050"/>
      <w:bookmarkStart w:id="1984" w:name="_Toc29233387"/>
      <w:bookmarkStart w:id="1985" w:name="_Toc29461992"/>
      <w:bookmarkStart w:id="1986" w:name="_Toc36157969"/>
      <w:r w:rsidRPr="008F3642">
        <w:t>6.2.2.2</w:t>
      </w:r>
      <w:r w:rsidRPr="008F3642">
        <w:tab/>
        <w:t>Inter-RAT cell selection / From E-UTRA_Idle to NR RRC_IDLE / Serving cell becomes non-suitable</w:t>
      </w:r>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p>
    <w:p w14:paraId="65CA0441" w14:textId="77777777" w:rsidR="00194F5A" w:rsidRPr="008F3642" w:rsidRDefault="00194F5A" w:rsidP="00194F5A">
      <w:pPr>
        <w:pStyle w:val="H6"/>
      </w:pPr>
      <w:r w:rsidRPr="008F3642">
        <w:t>6.2.2.2.1</w:t>
      </w:r>
      <w:r w:rsidRPr="008F3642">
        <w:tab/>
        <w:t>Test Purpose (TP)</w:t>
      </w:r>
    </w:p>
    <w:p w14:paraId="12121100" w14:textId="77777777" w:rsidR="00194F5A" w:rsidRPr="008F3642" w:rsidRDefault="00194F5A" w:rsidP="00194F5A">
      <w:pPr>
        <w:pStyle w:val="H6"/>
      </w:pPr>
      <w:r w:rsidRPr="008F3642">
        <w:t>(1)</w:t>
      </w:r>
    </w:p>
    <w:p w14:paraId="5A22E93E" w14:textId="77777777" w:rsidR="00194F5A" w:rsidRPr="008F3642" w:rsidRDefault="00194F5A" w:rsidP="00194F5A">
      <w:pPr>
        <w:pStyle w:val="PL"/>
        <w:rPr>
          <w:noProof w:val="0"/>
        </w:rPr>
      </w:pPr>
      <w:r w:rsidRPr="008F3642">
        <w:rPr>
          <w:b/>
          <w:noProof w:val="0"/>
        </w:rPr>
        <w:t>with</w:t>
      </w:r>
      <w:r w:rsidRPr="008F3642">
        <w:rPr>
          <w:noProof w:val="0"/>
        </w:rPr>
        <w:t xml:space="preserve"> { UE in E-UTRA RRC_IDLE state }</w:t>
      </w:r>
    </w:p>
    <w:p w14:paraId="085ACADD" w14:textId="77777777" w:rsidR="00194F5A" w:rsidRPr="008F3642" w:rsidRDefault="00194F5A" w:rsidP="00194F5A">
      <w:pPr>
        <w:pStyle w:val="PL"/>
        <w:rPr>
          <w:noProof w:val="0"/>
        </w:rPr>
      </w:pPr>
      <w:r w:rsidRPr="008F3642">
        <w:rPr>
          <w:b/>
          <w:noProof w:val="0"/>
        </w:rPr>
        <w:t>ensure that</w:t>
      </w:r>
      <w:r w:rsidRPr="008F3642">
        <w:rPr>
          <w:noProof w:val="0"/>
        </w:rPr>
        <w:t xml:space="preserve"> {</w:t>
      </w:r>
    </w:p>
    <w:p w14:paraId="1E2543DF" w14:textId="77777777" w:rsidR="00194F5A" w:rsidRPr="008F3642" w:rsidRDefault="00194F5A" w:rsidP="00194F5A">
      <w:pPr>
        <w:pStyle w:val="PL"/>
        <w:rPr>
          <w:noProof w:val="0"/>
        </w:rPr>
      </w:pPr>
      <w:r w:rsidRPr="008F3642">
        <w:rPr>
          <w:b/>
          <w:noProof w:val="0"/>
        </w:rPr>
        <w:t xml:space="preserve">  when</w:t>
      </w:r>
      <w:r w:rsidRPr="008F3642">
        <w:rPr>
          <w:noProof w:val="0"/>
        </w:rPr>
        <w:t xml:space="preserve"> { the serving cell becomes non-suitable and there is a suitable NR neighbour cell }</w:t>
      </w:r>
    </w:p>
    <w:p w14:paraId="16A995B6" w14:textId="77777777" w:rsidR="00194F5A" w:rsidRPr="008F3642" w:rsidRDefault="00194F5A" w:rsidP="00194F5A">
      <w:pPr>
        <w:pStyle w:val="PL"/>
        <w:rPr>
          <w:noProof w:val="0"/>
        </w:rPr>
      </w:pPr>
      <w:r w:rsidRPr="008F3642">
        <w:rPr>
          <w:b/>
          <w:noProof w:val="0"/>
        </w:rPr>
        <w:t xml:space="preserve">    then</w:t>
      </w:r>
      <w:r w:rsidRPr="008F3642">
        <w:rPr>
          <w:noProof w:val="0"/>
        </w:rPr>
        <w:t xml:space="preserve"> { UE selects the suitable NR neighbour cell }</w:t>
      </w:r>
    </w:p>
    <w:p w14:paraId="02E1167A" w14:textId="77777777" w:rsidR="00194F5A" w:rsidRPr="008F3642" w:rsidRDefault="00194F5A" w:rsidP="00194F5A">
      <w:pPr>
        <w:pStyle w:val="PL"/>
        <w:rPr>
          <w:noProof w:val="0"/>
        </w:rPr>
      </w:pPr>
      <w:r w:rsidRPr="008F3642">
        <w:rPr>
          <w:noProof w:val="0"/>
        </w:rPr>
        <w:t xml:space="preserve">            }</w:t>
      </w:r>
    </w:p>
    <w:p w14:paraId="1027F202" w14:textId="77777777" w:rsidR="00194F5A" w:rsidRPr="008F3642" w:rsidRDefault="00194F5A" w:rsidP="00194F5A">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left" w:pos="284"/>
          <w:tab w:val="left" w:pos="568"/>
        </w:tabs>
        <w:rPr>
          <w:noProof w:val="0"/>
          <w:color w:val="1F497D"/>
        </w:rPr>
      </w:pPr>
    </w:p>
    <w:p w14:paraId="677BE63B" w14:textId="77777777" w:rsidR="00194F5A" w:rsidRPr="008F3642" w:rsidRDefault="00194F5A" w:rsidP="00194F5A">
      <w:pPr>
        <w:pStyle w:val="H6"/>
      </w:pPr>
      <w:r w:rsidRPr="008F3642">
        <w:t>(2)</w:t>
      </w:r>
    </w:p>
    <w:p w14:paraId="173C5C6C" w14:textId="77777777" w:rsidR="00194F5A" w:rsidRPr="008F3642" w:rsidRDefault="00194F5A" w:rsidP="00194F5A">
      <w:pPr>
        <w:pStyle w:val="PL"/>
        <w:rPr>
          <w:noProof w:val="0"/>
        </w:rPr>
      </w:pPr>
      <w:r w:rsidRPr="008F3642">
        <w:rPr>
          <w:b/>
          <w:noProof w:val="0"/>
        </w:rPr>
        <w:t>with</w:t>
      </w:r>
      <w:r w:rsidRPr="008F3642">
        <w:rPr>
          <w:noProof w:val="0"/>
        </w:rPr>
        <w:t xml:space="preserve"> { UE in E-UTRA RRC_IDLE state }</w:t>
      </w:r>
    </w:p>
    <w:p w14:paraId="01B25FCC" w14:textId="77777777" w:rsidR="00194F5A" w:rsidRPr="008F3642" w:rsidRDefault="00194F5A" w:rsidP="00194F5A">
      <w:pPr>
        <w:pStyle w:val="PL"/>
        <w:rPr>
          <w:noProof w:val="0"/>
        </w:rPr>
      </w:pPr>
      <w:r w:rsidRPr="008F3642">
        <w:rPr>
          <w:b/>
          <w:noProof w:val="0"/>
        </w:rPr>
        <w:t>ensure that</w:t>
      </w:r>
      <w:r w:rsidRPr="008F3642">
        <w:rPr>
          <w:noProof w:val="0"/>
        </w:rPr>
        <w:t xml:space="preserve"> {</w:t>
      </w:r>
    </w:p>
    <w:p w14:paraId="3311D04E" w14:textId="77777777" w:rsidR="00194F5A" w:rsidRPr="008F3642" w:rsidRDefault="00194F5A" w:rsidP="00194F5A">
      <w:pPr>
        <w:pStyle w:val="PL"/>
        <w:rPr>
          <w:noProof w:val="0"/>
        </w:rPr>
      </w:pPr>
      <w:r w:rsidRPr="008F3642">
        <w:rPr>
          <w:b/>
          <w:noProof w:val="0"/>
        </w:rPr>
        <w:t xml:space="preserve">  when</w:t>
      </w:r>
      <w:r w:rsidRPr="008F3642">
        <w:rPr>
          <w:noProof w:val="0"/>
        </w:rPr>
        <w:t xml:space="preserve"> { the serving cell becomes barred and there is a suitable NR neighbour cell }</w:t>
      </w:r>
    </w:p>
    <w:p w14:paraId="4D7106D8" w14:textId="77777777" w:rsidR="00194F5A" w:rsidRPr="008F3642" w:rsidRDefault="00194F5A" w:rsidP="00194F5A">
      <w:pPr>
        <w:pStyle w:val="PL"/>
        <w:rPr>
          <w:noProof w:val="0"/>
        </w:rPr>
      </w:pPr>
      <w:r w:rsidRPr="008F3642">
        <w:rPr>
          <w:b/>
          <w:noProof w:val="0"/>
        </w:rPr>
        <w:t xml:space="preserve">    then</w:t>
      </w:r>
      <w:r w:rsidRPr="008F3642">
        <w:rPr>
          <w:noProof w:val="0"/>
        </w:rPr>
        <w:t xml:space="preserve"> { UE selects the suitable NR neighbour cell }</w:t>
      </w:r>
    </w:p>
    <w:p w14:paraId="04207A64" w14:textId="77777777" w:rsidR="00194F5A" w:rsidRPr="008F3642" w:rsidRDefault="00194F5A" w:rsidP="00194F5A">
      <w:pPr>
        <w:pStyle w:val="PL"/>
        <w:rPr>
          <w:noProof w:val="0"/>
        </w:rPr>
      </w:pPr>
      <w:r w:rsidRPr="008F3642">
        <w:rPr>
          <w:noProof w:val="0"/>
        </w:rPr>
        <w:t xml:space="preserve">            }</w:t>
      </w:r>
    </w:p>
    <w:p w14:paraId="6D0413B6" w14:textId="77777777" w:rsidR="00194F5A" w:rsidRPr="008F3642" w:rsidRDefault="00194F5A" w:rsidP="00194F5A">
      <w:pPr>
        <w:pStyle w:val="PL"/>
        <w:rPr>
          <w:noProof w:val="0"/>
          <w:color w:val="1F497D"/>
        </w:rPr>
      </w:pPr>
    </w:p>
    <w:p w14:paraId="50750E99" w14:textId="77777777" w:rsidR="00194F5A" w:rsidRPr="008F3642" w:rsidRDefault="00194F5A" w:rsidP="00194F5A">
      <w:pPr>
        <w:pStyle w:val="H6"/>
      </w:pPr>
      <w:r w:rsidRPr="008F3642">
        <w:t>6.2.2.2.2</w:t>
      </w:r>
      <w:r w:rsidRPr="008F3642">
        <w:tab/>
        <w:t>Conformance requirements</w:t>
      </w:r>
    </w:p>
    <w:p w14:paraId="35BDE98F" w14:textId="77777777" w:rsidR="00194F5A" w:rsidRPr="008F3642" w:rsidRDefault="00194F5A" w:rsidP="00194F5A">
      <w:r w:rsidRPr="008F3642">
        <w:t>References: The conformance requirements covered in the present TC are specified in: 3GPP TS 38.304, clause 5.2.1, 5.2.3.1, 5.2.3.2 and TS 36.304, clause 5.2.1, 5.2.3.1, 5.2.3.2. Unless otherwise stated these are Rel-15 requirements.</w:t>
      </w:r>
    </w:p>
    <w:p w14:paraId="51B5F4F4" w14:textId="77777777" w:rsidR="00194F5A" w:rsidRPr="008F3642" w:rsidRDefault="00194F5A" w:rsidP="00194F5A">
      <w:r w:rsidRPr="008F3642">
        <w:t>[TS 38.304, clause 5.2.1]</w:t>
      </w:r>
    </w:p>
    <w:p w14:paraId="4C8324F5" w14:textId="77777777" w:rsidR="00194F5A" w:rsidRPr="008F3642" w:rsidRDefault="00194F5A" w:rsidP="00194F5A">
      <w:r w:rsidRPr="008F3642">
        <w:t>UE shall perform measurements for cell selection and reselection purposes as specified in TS 38.133 [8].</w:t>
      </w:r>
    </w:p>
    <w:p w14:paraId="5E2DAF8E" w14:textId="77777777" w:rsidR="00194F5A" w:rsidRPr="008F3642" w:rsidRDefault="00194F5A" w:rsidP="00194F5A">
      <w:r w:rsidRPr="008F3642">
        <w:t>When evaluating Srxlev and Squal of non-serving cells for reselection evaluation purposes, the UE shall use parameters provided by the serving cell and for the final check on cell selection criterion, the UE shall use parameters provided by the target cell for cell reselection.</w:t>
      </w:r>
    </w:p>
    <w:p w14:paraId="19B4D1A6" w14:textId="77777777" w:rsidR="00194F5A" w:rsidRPr="008F3642" w:rsidRDefault="00194F5A" w:rsidP="00194F5A">
      <w:r w:rsidRPr="008F3642">
        <w:t>The NAS can control the RAT(s) in which the cell selection should be performed, for instance by indicating RAT(s) associated with the selected PLMN, and by maintaining a list of forbidden registration area(s) and a list of equivalent PLMNs. The UE shall select a suitable cell based on RRC_IDLE or RRC_INACTIVE state measurements and cell selection criteria.</w:t>
      </w:r>
    </w:p>
    <w:p w14:paraId="48DB98D5" w14:textId="77777777" w:rsidR="00194F5A" w:rsidRPr="008F3642" w:rsidRDefault="00194F5A" w:rsidP="00194F5A">
      <w:r w:rsidRPr="008F3642">
        <w:t>In order to expedite the cell selection process, stored information for several RATs, if available, may be used by the UE.</w:t>
      </w:r>
    </w:p>
    <w:p w14:paraId="2B8300D1" w14:textId="77777777" w:rsidR="00194F5A" w:rsidRPr="008F3642" w:rsidRDefault="00194F5A" w:rsidP="00194F5A">
      <w:r w:rsidRPr="008F3642">
        <w:t>When camped on a cell, the UE shall regularly search for a better cell according to the cell reselection criteria. If a better cell is found, that cell is selected. The change of cell may imply a change of RAT. Details on performance requirements for cell reselection can be found in TS 38.133 [8].</w:t>
      </w:r>
    </w:p>
    <w:p w14:paraId="5BC318CE" w14:textId="77777777" w:rsidR="00194F5A" w:rsidRPr="008F3642" w:rsidRDefault="00194F5A" w:rsidP="00194F5A">
      <w:r w:rsidRPr="008F3642">
        <w:t>The NAS is informed if the cell selection and reselection result in changes in the received system information relevant for NAS.</w:t>
      </w:r>
    </w:p>
    <w:p w14:paraId="669B9098" w14:textId="77777777" w:rsidR="00194F5A" w:rsidRPr="008F3642" w:rsidRDefault="00194F5A" w:rsidP="00194F5A">
      <w:r w:rsidRPr="008F3642">
        <w:t>For normal service, the UE shall camp on a suitable cell, monitor control channel(s) of that cell so that the UE can:</w:t>
      </w:r>
    </w:p>
    <w:p w14:paraId="7906F76C" w14:textId="77777777" w:rsidR="00194F5A" w:rsidRPr="008F3642" w:rsidRDefault="00194F5A" w:rsidP="00194F5A">
      <w:pPr>
        <w:pStyle w:val="B1"/>
      </w:pPr>
      <w:r w:rsidRPr="008F3642">
        <w:t>-</w:t>
      </w:r>
      <w:r w:rsidRPr="008F3642">
        <w:tab/>
        <w:t>receive system information from the PLMN or SNPN; and</w:t>
      </w:r>
    </w:p>
    <w:p w14:paraId="1B4EF322" w14:textId="77777777" w:rsidR="00194F5A" w:rsidRPr="008F3642" w:rsidRDefault="00194F5A" w:rsidP="00194F5A">
      <w:pPr>
        <w:pStyle w:val="B2"/>
      </w:pPr>
      <w:r w:rsidRPr="008F3642">
        <w:t>-</w:t>
      </w:r>
      <w:r w:rsidRPr="008F3642">
        <w:tab/>
        <w:t>receive registration area information from the PLMN or SNPN, e.g., tracking area information; and</w:t>
      </w:r>
    </w:p>
    <w:p w14:paraId="3ED20D6F" w14:textId="77777777" w:rsidR="00194F5A" w:rsidRPr="008F3642" w:rsidRDefault="00194F5A" w:rsidP="00194F5A">
      <w:pPr>
        <w:pStyle w:val="B2"/>
      </w:pPr>
      <w:r w:rsidRPr="008F3642">
        <w:t>-</w:t>
      </w:r>
      <w:r w:rsidRPr="008F3642">
        <w:tab/>
        <w:t>receive other AS and NAS Information; and</w:t>
      </w:r>
    </w:p>
    <w:p w14:paraId="1B5A2A00" w14:textId="77777777" w:rsidR="00194F5A" w:rsidRPr="008F3642" w:rsidRDefault="00194F5A" w:rsidP="00194F5A">
      <w:pPr>
        <w:pStyle w:val="B1"/>
      </w:pPr>
      <w:r w:rsidRPr="008F3642">
        <w:t>-</w:t>
      </w:r>
      <w:r w:rsidRPr="008F3642">
        <w:tab/>
        <w:t>if registered:</w:t>
      </w:r>
    </w:p>
    <w:p w14:paraId="6D0A1132" w14:textId="77777777" w:rsidR="00194F5A" w:rsidRPr="008F3642" w:rsidRDefault="00194F5A" w:rsidP="00194F5A">
      <w:pPr>
        <w:pStyle w:val="B2"/>
      </w:pPr>
      <w:r w:rsidRPr="008F3642">
        <w:t>-</w:t>
      </w:r>
      <w:r w:rsidRPr="008F3642">
        <w:tab/>
        <w:t>receive paging and notification messages from the PLMN or SNPN; and</w:t>
      </w:r>
    </w:p>
    <w:p w14:paraId="3642AB24" w14:textId="77777777" w:rsidR="00194F5A" w:rsidRPr="008F3642" w:rsidRDefault="00194F5A" w:rsidP="00194F5A">
      <w:pPr>
        <w:pStyle w:val="B2"/>
      </w:pPr>
      <w:r w:rsidRPr="008F3642">
        <w:t>-</w:t>
      </w:r>
      <w:r w:rsidRPr="008F3642">
        <w:tab/>
        <w:t>initiate transfer to Connected mode.</w:t>
      </w:r>
    </w:p>
    <w:p w14:paraId="36AC6736" w14:textId="77777777" w:rsidR="00194F5A" w:rsidRPr="008F3642" w:rsidRDefault="00194F5A" w:rsidP="00194F5A">
      <w:pPr>
        <w:pStyle w:val="B3"/>
        <w:ind w:left="0" w:firstLine="0"/>
      </w:pPr>
      <w:r w:rsidRPr="008F3642">
        <w:t>For cell selection in multi-beam operations, measurement quantity of a cell is up to UE implementation.</w:t>
      </w:r>
    </w:p>
    <w:p w14:paraId="0F004203" w14:textId="77777777" w:rsidR="00194F5A" w:rsidRPr="008F3642" w:rsidRDefault="00194F5A" w:rsidP="00194F5A">
      <w:pPr>
        <w:pStyle w:val="B3"/>
        <w:ind w:left="0" w:firstLine="0"/>
      </w:pPr>
      <w:r w:rsidRPr="008F3642">
        <w:t>For cell reselection in multi-beam operations, including inter-RAT reselection from E-UTRA to NR, the measurement quantity of this cell is derived amongst the beams corresponding to the same cell based on SS/PBCH block as follows:</w:t>
      </w:r>
    </w:p>
    <w:p w14:paraId="17F113D5" w14:textId="77777777" w:rsidR="00194F5A" w:rsidRPr="008F3642" w:rsidRDefault="00194F5A" w:rsidP="00194F5A">
      <w:pPr>
        <w:ind w:left="568" w:hanging="284"/>
        <w:rPr>
          <w:lang w:eastAsia="x-none"/>
        </w:rPr>
      </w:pPr>
      <w:r w:rsidRPr="008F3642">
        <w:rPr>
          <w:lang w:eastAsia="x-none"/>
        </w:rPr>
        <w:t>-</w:t>
      </w:r>
      <w:r w:rsidRPr="008F3642">
        <w:rPr>
          <w:lang w:eastAsia="x-none"/>
        </w:rPr>
        <w:tab/>
        <w:t xml:space="preserve">if </w:t>
      </w:r>
      <w:r w:rsidRPr="008F3642">
        <w:rPr>
          <w:i/>
          <w:lang w:eastAsia="x-none"/>
        </w:rPr>
        <w:t>nrofSS-BlocksToAverage</w:t>
      </w:r>
      <w:r w:rsidRPr="008F3642">
        <w:rPr>
          <w:lang w:eastAsia="x-none"/>
        </w:rPr>
        <w:t xml:space="preserve"> </w:t>
      </w:r>
      <w:r w:rsidRPr="008F3642">
        <w:t>(</w:t>
      </w:r>
      <w:r w:rsidRPr="008F3642">
        <w:rPr>
          <w:i/>
          <w:lang w:eastAsia="x-none"/>
        </w:rPr>
        <w:t xml:space="preserve">maxRS-IndexCellQual </w:t>
      </w:r>
      <w:r w:rsidRPr="008F3642">
        <w:rPr>
          <w:lang w:eastAsia="x-none"/>
        </w:rPr>
        <w:t xml:space="preserve">in E-UTRA) is not configured in </w:t>
      </w:r>
      <w:r w:rsidRPr="008F3642">
        <w:rPr>
          <w:i/>
          <w:lang w:eastAsia="x-none"/>
        </w:rPr>
        <w:t xml:space="preserve">SIB2/SIB4 </w:t>
      </w:r>
      <w:r w:rsidRPr="008F3642">
        <w:rPr>
          <w:lang w:eastAsia="x-none"/>
        </w:rPr>
        <w:t>(</w:t>
      </w:r>
      <w:r w:rsidRPr="008F3642">
        <w:rPr>
          <w:i/>
          <w:lang w:eastAsia="x-none"/>
        </w:rPr>
        <w:t>SIB24</w:t>
      </w:r>
      <w:r w:rsidRPr="008F3642">
        <w:rPr>
          <w:lang w:eastAsia="x-none"/>
        </w:rPr>
        <w:t xml:space="preserve"> in E-UTRA); or</w:t>
      </w:r>
    </w:p>
    <w:p w14:paraId="16928256" w14:textId="77777777" w:rsidR="00194F5A" w:rsidRPr="008F3642" w:rsidRDefault="00194F5A" w:rsidP="00194F5A">
      <w:pPr>
        <w:ind w:left="568" w:hanging="284"/>
        <w:rPr>
          <w:lang w:eastAsia="x-none"/>
        </w:rPr>
      </w:pPr>
      <w:r w:rsidRPr="008F3642">
        <w:rPr>
          <w:lang w:eastAsia="x-none"/>
        </w:rPr>
        <w:t>-</w:t>
      </w:r>
      <w:r w:rsidRPr="008F3642">
        <w:rPr>
          <w:lang w:eastAsia="x-none"/>
        </w:rPr>
        <w:tab/>
        <w:t xml:space="preserve">if </w:t>
      </w:r>
      <w:r w:rsidRPr="008F3642">
        <w:rPr>
          <w:i/>
          <w:lang w:eastAsia="x-none"/>
        </w:rPr>
        <w:t>absThreshSS-BlocksConsolidation</w:t>
      </w:r>
      <w:r w:rsidRPr="008F3642">
        <w:rPr>
          <w:lang w:eastAsia="x-none"/>
        </w:rPr>
        <w:t xml:space="preserve"> </w:t>
      </w:r>
      <w:r w:rsidRPr="008F3642">
        <w:t>(</w:t>
      </w:r>
      <w:r w:rsidRPr="008F3642">
        <w:rPr>
          <w:i/>
          <w:lang w:eastAsia="x-none"/>
        </w:rPr>
        <w:t xml:space="preserve">threshRS-Index </w:t>
      </w:r>
      <w:r w:rsidRPr="008F3642">
        <w:rPr>
          <w:lang w:eastAsia="x-none"/>
        </w:rPr>
        <w:t>in E-UTRA)</w:t>
      </w:r>
      <w:r w:rsidRPr="008F3642">
        <w:rPr>
          <w:i/>
          <w:lang w:eastAsia="x-none"/>
        </w:rPr>
        <w:t xml:space="preserve"> </w:t>
      </w:r>
      <w:r w:rsidRPr="008F3642">
        <w:rPr>
          <w:lang w:eastAsia="x-none"/>
        </w:rPr>
        <w:t xml:space="preserve">is not configured in </w:t>
      </w:r>
      <w:r w:rsidRPr="008F3642">
        <w:rPr>
          <w:i/>
          <w:lang w:eastAsia="x-none"/>
        </w:rPr>
        <w:t xml:space="preserve">SIB2/SIB4 </w:t>
      </w:r>
      <w:r w:rsidRPr="008F3642">
        <w:rPr>
          <w:lang w:eastAsia="x-none"/>
        </w:rPr>
        <w:t>(</w:t>
      </w:r>
      <w:r w:rsidRPr="008F3642">
        <w:rPr>
          <w:i/>
          <w:lang w:eastAsia="x-none"/>
        </w:rPr>
        <w:t>SIB24</w:t>
      </w:r>
      <w:r w:rsidRPr="008F3642">
        <w:rPr>
          <w:lang w:eastAsia="x-none"/>
        </w:rPr>
        <w:t xml:space="preserve"> in E-UTRA); or</w:t>
      </w:r>
    </w:p>
    <w:p w14:paraId="0D9EDA50" w14:textId="77777777" w:rsidR="00194F5A" w:rsidRPr="008F3642" w:rsidRDefault="00194F5A" w:rsidP="00194F5A">
      <w:pPr>
        <w:pStyle w:val="B1"/>
      </w:pPr>
      <w:r w:rsidRPr="008F3642">
        <w:t>-</w:t>
      </w:r>
      <w:r w:rsidRPr="008F3642">
        <w:tab/>
        <w:t xml:space="preserve">if the highest beam measurement quantity value is below or equal to </w:t>
      </w:r>
      <w:r w:rsidRPr="008F3642">
        <w:rPr>
          <w:i/>
        </w:rPr>
        <w:t xml:space="preserve">absThreshSS-BlocksConsolidation </w:t>
      </w:r>
      <w:r w:rsidRPr="008F3642">
        <w:t>(</w:t>
      </w:r>
      <w:r w:rsidRPr="008F3642">
        <w:rPr>
          <w:i/>
        </w:rPr>
        <w:t>threshRS-Index</w:t>
      </w:r>
      <w:r w:rsidRPr="008F3642">
        <w:t xml:space="preserve"> in E-UTRA):</w:t>
      </w:r>
    </w:p>
    <w:p w14:paraId="2229E3F7" w14:textId="77777777" w:rsidR="00194F5A" w:rsidRPr="008F3642" w:rsidRDefault="00194F5A" w:rsidP="00194F5A">
      <w:pPr>
        <w:pStyle w:val="B2"/>
      </w:pPr>
      <w:r w:rsidRPr="008F3642">
        <w:t>-</w:t>
      </w:r>
      <w:r w:rsidRPr="008F3642">
        <w:tab/>
        <w:t>derive a cell measurement quantity as the highest beam measurement quantity value, where each beam measurement quantity is described in TS 38.215 [11].</w:t>
      </w:r>
    </w:p>
    <w:p w14:paraId="3C1B3759" w14:textId="77777777" w:rsidR="00194F5A" w:rsidRPr="008F3642" w:rsidRDefault="00194F5A" w:rsidP="00194F5A">
      <w:pPr>
        <w:pStyle w:val="B2"/>
        <w:ind w:left="568"/>
      </w:pPr>
      <w:r w:rsidRPr="008F3642">
        <w:t>-</w:t>
      </w:r>
      <w:r w:rsidRPr="008F3642">
        <w:tab/>
        <w:t>else:</w:t>
      </w:r>
    </w:p>
    <w:p w14:paraId="7B272925" w14:textId="77777777" w:rsidR="00194F5A" w:rsidRPr="008F3642" w:rsidRDefault="00194F5A" w:rsidP="00194F5A">
      <w:pPr>
        <w:pStyle w:val="B2"/>
      </w:pPr>
      <w:r w:rsidRPr="008F3642">
        <w:t>-</w:t>
      </w:r>
      <w:r w:rsidRPr="008F3642">
        <w:tab/>
        <w:t xml:space="preserve">derive a cell measurement quantity as the linear average of the power values of up to </w:t>
      </w:r>
      <w:r w:rsidRPr="008F3642">
        <w:rPr>
          <w:i/>
        </w:rPr>
        <w:t>nrofSS-BlocksToAverage</w:t>
      </w:r>
      <w:r w:rsidRPr="008F3642">
        <w:t xml:space="preserve"> (</w:t>
      </w:r>
      <w:r w:rsidRPr="008F3642">
        <w:rPr>
          <w:i/>
        </w:rPr>
        <w:t xml:space="preserve">maxRS-IndexCellQual </w:t>
      </w:r>
      <w:r w:rsidRPr="008F3642">
        <w:t xml:space="preserve">in E-UTRA) of highest beam measurement quantity values above </w:t>
      </w:r>
      <w:r w:rsidRPr="008F3642">
        <w:rPr>
          <w:i/>
        </w:rPr>
        <w:t xml:space="preserve">absThreshSS-BlocksConsolidation </w:t>
      </w:r>
      <w:r w:rsidRPr="008F3642">
        <w:t>(</w:t>
      </w:r>
      <w:r w:rsidRPr="008F3642">
        <w:rPr>
          <w:i/>
        </w:rPr>
        <w:t xml:space="preserve">threshRS-Index </w:t>
      </w:r>
      <w:r w:rsidRPr="008F3642">
        <w:t>in E-UTRA).</w:t>
      </w:r>
    </w:p>
    <w:p w14:paraId="28626C26" w14:textId="77777777" w:rsidR="00194F5A" w:rsidRPr="008F3642" w:rsidRDefault="00194F5A" w:rsidP="00194F5A">
      <w:r w:rsidRPr="008F3642">
        <w:t>[TS 38.304, clause 5.2.3.1]</w:t>
      </w:r>
    </w:p>
    <w:p w14:paraId="62DBC372" w14:textId="77777777" w:rsidR="00194F5A" w:rsidRPr="008F3642" w:rsidRDefault="00194F5A" w:rsidP="00194F5A">
      <w:r w:rsidRPr="008F3642">
        <w:t>Cell selection is performed by one of the following two procedures:</w:t>
      </w:r>
    </w:p>
    <w:p w14:paraId="23E5DDDC" w14:textId="77777777" w:rsidR="00194F5A" w:rsidRPr="008F3642" w:rsidRDefault="00194F5A" w:rsidP="00194F5A">
      <w:pPr>
        <w:pStyle w:val="B1"/>
      </w:pPr>
      <w:r w:rsidRPr="008F3642">
        <w:t>a)</w:t>
      </w:r>
      <w:r w:rsidRPr="008F3642">
        <w:tab/>
        <w:t>Initial cell selection (no prior knowledge of which RF channels are NR frequencies):</w:t>
      </w:r>
    </w:p>
    <w:p w14:paraId="447CF48C" w14:textId="77777777" w:rsidR="00194F5A" w:rsidRPr="008F3642" w:rsidRDefault="00194F5A" w:rsidP="00194F5A">
      <w:pPr>
        <w:pStyle w:val="B2"/>
      </w:pPr>
      <w:r w:rsidRPr="008F3642">
        <w:t>1.</w:t>
      </w:r>
      <w:r w:rsidRPr="008F3642">
        <w:tab/>
        <w:t>The UE shall scan all RF channels in the NR bands according to its capabilities to find a suitable cell.</w:t>
      </w:r>
    </w:p>
    <w:p w14:paraId="08BE7E79" w14:textId="77777777" w:rsidR="00194F5A" w:rsidRPr="008F3642" w:rsidRDefault="00194F5A" w:rsidP="00194F5A">
      <w:pPr>
        <w:pStyle w:val="B2"/>
      </w:pPr>
      <w:r w:rsidRPr="008F3642">
        <w:t>2.</w:t>
      </w:r>
      <w:r w:rsidRPr="008F3642">
        <w:tab/>
        <w:t>On each frequency, the UE need only search for the strongest cell, except for operation with shared spectrum channel access where the UE may search for the next strongest cell(s).</w:t>
      </w:r>
    </w:p>
    <w:p w14:paraId="0F0692BF" w14:textId="77777777" w:rsidR="00194F5A" w:rsidRPr="008F3642" w:rsidRDefault="00194F5A" w:rsidP="00194F5A">
      <w:pPr>
        <w:pStyle w:val="B2"/>
      </w:pPr>
      <w:r w:rsidRPr="008F3642">
        <w:t>3.</w:t>
      </w:r>
      <w:r w:rsidRPr="008F3642">
        <w:tab/>
        <w:t>Once a suitable cell is found, this cell shall be selected.</w:t>
      </w:r>
    </w:p>
    <w:p w14:paraId="0A385200" w14:textId="77777777" w:rsidR="00194F5A" w:rsidRPr="008F3642" w:rsidRDefault="00194F5A" w:rsidP="00194F5A">
      <w:pPr>
        <w:pStyle w:val="B1"/>
      </w:pPr>
      <w:r w:rsidRPr="008F3642">
        <w:t>b)</w:t>
      </w:r>
      <w:r w:rsidRPr="008F3642">
        <w:tab/>
        <w:t>Cell selection by leveraging stored information:</w:t>
      </w:r>
    </w:p>
    <w:p w14:paraId="2DAE8EB6" w14:textId="77777777" w:rsidR="00194F5A" w:rsidRPr="008F3642" w:rsidRDefault="00194F5A" w:rsidP="00194F5A">
      <w:pPr>
        <w:pStyle w:val="B2"/>
      </w:pPr>
      <w:r w:rsidRPr="008F3642">
        <w:t>1.</w:t>
      </w:r>
      <w:r w:rsidRPr="008F3642">
        <w:tab/>
        <w:t>This procedure requires stored information of frequencies and optionally also information on cell parameters from previously received measurement control information elements or from previously detected cells.</w:t>
      </w:r>
    </w:p>
    <w:p w14:paraId="1CA5A540" w14:textId="77777777" w:rsidR="00194F5A" w:rsidRPr="008F3642" w:rsidRDefault="00194F5A" w:rsidP="00194F5A">
      <w:pPr>
        <w:pStyle w:val="B2"/>
      </w:pPr>
      <w:r w:rsidRPr="008F3642">
        <w:t>2.</w:t>
      </w:r>
      <w:r w:rsidRPr="008F3642">
        <w:tab/>
        <w:t>Once the UE has found a suitable cell, the UE shall select it.</w:t>
      </w:r>
    </w:p>
    <w:p w14:paraId="19C14685" w14:textId="77777777" w:rsidR="00194F5A" w:rsidRPr="008F3642" w:rsidRDefault="00194F5A" w:rsidP="00194F5A">
      <w:pPr>
        <w:pStyle w:val="B2"/>
      </w:pPr>
      <w:r w:rsidRPr="008F3642">
        <w:t>3.</w:t>
      </w:r>
      <w:r w:rsidRPr="008F3642">
        <w:tab/>
        <w:t>If no suitable cell is found, the initial cell selection procedure in a) shall be started.</w:t>
      </w:r>
    </w:p>
    <w:p w14:paraId="26BB0D9F" w14:textId="77777777" w:rsidR="00194F5A" w:rsidRPr="008F3642" w:rsidRDefault="00194F5A" w:rsidP="00194F5A">
      <w:pPr>
        <w:pStyle w:val="NO"/>
      </w:pPr>
      <w:r w:rsidRPr="008F3642">
        <w:t>NOTE:</w:t>
      </w:r>
      <w:r w:rsidRPr="008F3642">
        <w:tab/>
        <w:t>Priorities between different frequencies or RATs provided to the UE by system information or dedicated signalling are not used in the cell selection process.</w:t>
      </w:r>
    </w:p>
    <w:p w14:paraId="7106542A" w14:textId="77777777" w:rsidR="00194F5A" w:rsidRPr="008F3642" w:rsidRDefault="00194F5A" w:rsidP="00194F5A">
      <w:r w:rsidRPr="008F3642">
        <w:t>[TS 38.304, clause 5.2.3.2]</w:t>
      </w:r>
    </w:p>
    <w:p w14:paraId="1AD7D36F" w14:textId="77777777" w:rsidR="00026A86" w:rsidRPr="008F3642" w:rsidRDefault="00194F5A" w:rsidP="00194F5A">
      <w:r w:rsidRPr="008F3642">
        <w:t>The cell selection criterion S</w:t>
      </w:r>
      <w:r w:rsidRPr="008F3642">
        <w:rPr>
          <w:lang w:eastAsia="zh-CN"/>
        </w:rPr>
        <w:t xml:space="preserve"> </w:t>
      </w:r>
      <w:r w:rsidRPr="008F3642">
        <w:t>is fulfilled when:</w:t>
      </w:r>
    </w:p>
    <w:p w14:paraId="64D70CAF" w14:textId="77777777" w:rsidR="00194F5A" w:rsidRPr="008F3642" w:rsidRDefault="00026A86" w:rsidP="00194F5A">
      <w:r w:rsidRPr="008F3642">
        <w:t>Srxlev &gt; 0 AND Squal &gt; 0</w:t>
      </w:r>
    </w:p>
    <w:p w14:paraId="290E7ABB" w14:textId="77777777" w:rsidR="00026A86" w:rsidRPr="008F3642" w:rsidRDefault="00194F5A" w:rsidP="00026A86">
      <w:pPr>
        <w:pStyle w:val="EQ"/>
        <w:rPr>
          <w:noProof w:val="0"/>
        </w:rPr>
      </w:pPr>
      <w:r w:rsidRPr="008F3642">
        <w:rPr>
          <w:noProof w:val="0"/>
        </w:rPr>
        <w:t>where:</w:t>
      </w:r>
    </w:p>
    <w:p w14:paraId="2B8713A7" w14:textId="77777777" w:rsidR="00026A86" w:rsidRPr="008F3642" w:rsidRDefault="00026A86" w:rsidP="00026A86">
      <w:pPr>
        <w:pStyle w:val="EQ"/>
        <w:rPr>
          <w:noProof w:val="0"/>
        </w:rPr>
      </w:pPr>
      <w:r w:rsidRPr="008F3642">
        <w:rPr>
          <w:noProof w:val="0"/>
        </w:rPr>
        <w:t>Srxlev = Q</w:t>
      </w:r>
      <w:r w:rsidRPr="008F3642">
        <w:rPr>
          <w:noProof w:val="0"/>
          <w:vertAlign w:val="subscript"/>
        </w:rPr>
        <w:t>rxlevmeas</w:t>
      </w:r>
      <w:r w:rsidRPr="008F3642">
        <w:rPr>
          <w:noProof w:val="0"/>
        </w:rPr>
        <w:t xml:space="preserve"> – (Q</w:t>
      </w:r>
      <w:r w:rsidRPr="008F3642">
        <w:rPr>
          <w:noProof w:val="0"/>
          <w:vertAlign w:val="subscript"/>
        </w:rPr>
        <w:t>rxlevmin</w:t>
      </w:r>
      <w:r w:rsidRPr="008F3642">
        <w:rPr>
          <w:noProof w:val="0"/>
        </w:rPr>
        <w:t xml:space="preserve"> + Q</w:t>
      </w:r>
      <w:r w:rsidRPr="008F3642">
        <w:rPr>
          <w:noProof w:val="0"/>
          <w:vertAlign w:val="subscript"/>
        </w:rPr>
        <w:t>rxlevminoffset</w:t>
      </w:r>
      <w:r w:rsidRPr="008F3642">
        <w:rPr>
          <w:noProof w:val="0"/>
        </w:rPr>
        <w:t xml:space="preserve"> )– P</w:t>
      </w:r>
      <w:r w:rsidRPr="008F3642">
        <w:rPr>
          <w:noProof w:val="0"/>
          <w:vertAlign w:val="subscript"/>
        </w:rPr>
        <w:t xml:space="preserve">compensation </w:t>
      </w:r>
      <w:r w:rsidRPr="008F3642">
        <w:rPr>
          <w:noProof w:val="0"/>
        </w:rPr>
        <w:t xml:space="preserve">- </w:t>
      </w:r>
      <w:r w:rsidRPr="008F3642">
        <w:rPr>
          <w:bCs/>
          <w:noProof w:val="0"/>
        </w:rPr>
        <w:t>Qoffset</w:t>
      </w:r>
      <w:r w:rsidRPr="008F3642">
        <w:rPr>
          <w:bCs/>
          <w:noProof w:val="0"/>
          <w:vertAlign w:val="subscript"/>
        </w:rPr>
        <w:t>temp</w:t>
      </w:r>
    </w:p>
    <w:p w14:paraId="7809BE96" w14:textId="77777777" w:rsidR="00194F5A" w:rsidRPr="008F3642" w:rsidRDefault="00026A86" w:rsidP="00194F5A">
      <w:r w:rsidRPr="008F3642">
        <w:t>Squal = Q</w:t>
      </w:r>
      <w:r w:rsidRPr="008F3642">
        <w:rPr>
          <w:vertAlign w:val="subscript"/>
        </w:rPr>
        <w:t>qualmeas</w:t>
      </w:r>
      <w:r w:rsidRPr="008F3642">
        <w:t xml:space="preserve"> – (Q</w:t>
      </w:r>
      <w:r w:rsidRPr="008F3642">
        <w:rPr>
          <w:vertAlign w:val="subscript"/>
        </w:rPr>
        <w:t>qualmin</w:t>
      </w:r>
      <w:r w:rsidRPr="008F3642">
        <w:t xml:space="preserve"> + Q</w:t>
      </w:r>
      <w:r w:rsidRPr="008F3642">
        <w:rPr>
          <w:vertAlign w:val="subscript"/>
        </w:rPr>
        <w:t>qualminoffset</w:t>
      </w:r>
      <w:r w:rsidRPr="008F3642">
        <w:t xml:space="preserve">) - </w:t>
      </w:r>
      <w:r w:rsidRPr="008F3642">
        <w:rPr>
          <w:bCs/>
        </w:rPr>
        <w:t>Qoffset</w:t>
      </w:r>
      <w:r w:rsidRPr="008F3642">
        <w:rPr>
          <w:bCs/>
          <w:vertAlign w:val="subscript"/>
        </w:rPr>
        <w:t>temp</w:t>
      </w:r>
    </w:p>
    <w:p w14:paraId="28E1874A" w14:textId="77777777" w:rsidR="00194F5A" w:rsidRPr="008F3642" w:rsidRDefault="00194F5A" w:rsidP="00194F5A">
      <w:r w:rsidRPr="008F3642">
        <w:t>where: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5812"/>
      </w:tblGrid>
      <w:tr w:rsidR="00194F5A" w:rsidRPr="008F3642" w14:paraId="4A57CAF6" w14:textId="77777777" w:rsidTr="00194F5A">
        <w:trPr>
          <w:trHeight w:val="230"/>
        </w:trPr>
        <w:tc>
          <w:tcPr>
            <w:tcW w:w="2126" w:type="dxa"/>
          </w:tcPr>
          <w:p w14:paraId="6F0FF307" w14:textId="77777777" w:rsidR="00194F5A" w:rsidRPr="008F3642" w:rsidRDefault="00194F5A" w:rsidP="00194F5A">
            <w:pPr>
              <w:pStyle w:val="TAL"/>
            </w:pPr>
            <w:r w:rsidRPr="008F3642">
              <w:t>Srxlev</w:t>
            </w:r>
          </w:p>
        </w:tc>
        <w:tc>
          <w:tcPr>
            <w:tcW w:w="5812" w:type="dxa"/>
          </w:tcPr>
          <w:p w14:paraId="51EB48E1" w14:textId="77777777" w:rsidR="00194F5A" w:rsidRPr="008F3642" w:rsidRDefault="00194F5A" w:rsidP="00194F5A">
            <w:pPr>
              <w:pStyle w:val="TAL"/>
            </w:pPr>
            <w:r w:rsidRPr="008F3642">
              <w:t>Cell selection RX level value (dB)</w:t>
            </w:r>
          </w:p>
        </w:tc>
      </w:tr>
      <w:tr w:rsidR="00194F5A" w:rsidRPr="008F3642" w14:paraId="35042A89" w14:textId="77777777" w:rsidTr="00194F5A">
        <w:trPr>
          <w:trHeight w:val="180"/>
        </w:trPr>
        <w:tc>
          <w:tcPr>
            <w:tcW w:w="2126" w:type="dxa"/>
          </w:tcPr>
          <w:p w14:paraId="25121670" w14:textId="77777777" w:rsidR="00194F5A" w:rsidRPr="008F3642" w:rsidRDefault="00194F5A" w:rsidP="00194F5A">
            <w:pPr>
              <w:pStyle w:val="TAL"/>
            </w:pPr>
            <w:r w:rsidRPr="008F3642">
              <w:t>Squal</w:t>
            </w:r>
          </w:p>
        </w:tc>
        <w:tc>
          <w:tcPr>
            <w:tcW w:w="5812" w:type="dxa"/>
          </w:tcPr>
          <w:p w14:paraId="41F37CB6" w14:textId="77777777" w:rsidR="00194F5A" w:rsidRPr="008F3642" w:rsidRDefault="00194F5A" w:rsidP="00194F5A">
            <w:pPr>
              <w:pStyle w:val="TAL"/>
            </w:pPr>
            <w:r w:rsidRPr="008F3642">
              <w:t>Cell selection quality value (dB)</w:t>
            </w:r>
          </w:p>
        </w:tc>
      </w:tr>
      <w:tr w:rsidR="00194F5A" w:rsidRPr="008F3642" w14:paraId="19DE8BAF" w14:textId="77777777" w:rsidTr="00194F5A">
        <w:trPr>
          <w:trHeight w:val="180"/>
        </w:trPr>
        <w:tc>
          <w:tcPr>
            <w:tcW w:w="2126" w:type="dxa"/>
          </w:tcPr>
          <w:p w14:paraId="7BE08A21" w14:textId="77777777" w:rsidR="00194F5A" w:rsidRPr="008F3642" w:rsidRDefault="00194F5A" w:rsidP="00194F5A">
            <w:pPr>
              <w:pStyle w:val="TAL"/>
            </w:pPr>
            <w:r w:rsidRPr="008F3642">
              <w:rPr>
                <w:bCs/>
              </w:rPr>
              <w:t>Qoffset</w:t>
            </w:r>
            <w:r w:rsidRPr="008F3642">
              <w:rPr>
                <w:bCs/>
                <w:vertAlign w:val="subscript"/>
              </w:rPr>
              <w:t>temp</w:t>
            </w:r>
          </w:p>
        </w:tc>
        <w:tc>
          <w:tcPr>
            <w:tcW w:w="5812" w:type="dxa"/>
          </w:tcPr>
          <w:p w14:paraId="70201550" w14:textId="77777777" w:rsidR="00194F5A" w:rsidRPr="008F3642" w:rsidRDefault="00194F5A" w:rsidP="00194F5A">
            <w:pPr>
              <w:pStyle w:val="TAL"/>
            </w:pPr>
            <w:r w:rsidRPr="008F3642">
              <w:t>Offset temporarily applied to a cell as specified in TS 38.331 [3] (dB)</w:t>
            </w:r>
          </w:p>
        </w:tc>
      </w:tr>
      <w:tr w:rsidR="00194F5A" w:rsidRPr="008F3642" w14:paraId="21902A89" w14:textId="77777777" w:rsidTr="00194F5A">
        <w:trPr>
          <w:trHeight w:val="130"/>
        </w:trPr>
        <w:tc>
          <w:tcPr>
            <w:tcW w:w="2126" w:type="dxa"/>
          </w:tcPr>
          <w:p w14:paraId="09A18887" w14:textId="77777777" w:rsidR="00194F5A" w:rsidRPr="008F3642" w:rsidRDefault="00194F5A" w:rsidP="00194F5A">
            <w:pPr>
              <w:pStyle w:val="TAL"/>
            </w:pPr>
            <w:r w:rsidRPr="008F3642">
              <w:t>Q</w:t>
            </w:r>
            <w:r w:rsidRPr="008F3642">
              <w:rPr>
                <w:vertAlign w:val="subscript"/>
              </w:rPr>
              <w:t>rxlevmeas</w:t>
            </w:r>
          </w:p>
        </w:tc>
        <w:tc>
          <w:tcPr>
            <w:tcW w:w="5812" w:type="dxa"/>
          </w:tcPr>
          <w:p w14:paraId="14FF4F41" w14:textId="77777777" w:rsidR="00194F5A" w:rsidRPr="008F3642" w:rsidRDefault="00194F5A" w:rsidP="00194F5A">
            <w:pPr>
              <w:pStyle w:val="TAL"/>
            </w:pPr>
            <w:r w:rsidRPr="008F3642">
              <w:t>Measured cell RX level value (RSRP)</w:t>
            </w:r>
          </w:p>
        </w:tc>
      </w:tr>
      <w:tr w:rsidR="00194F5A" w:rsidRPr="008F3642" w14:paraId="08C7D97E" w14:textId="77777777" w:rsidTr="00194F5A">
        <w:trPr>
          <w:trHeight w:val="50"/>
        </w:trPr>
        <w:tc>
          <w:tcPr>
            <w:tcW w:w="2126" w:type="dxa"/>
          </w:tcPr>
          <w:p w14:paraId="32BC8CE8" w14:textId="77777777" w:rsidR="00194F5A" w:rsidRPr="008F3642" w:rsidRDefault="00194F5A" w:rsidP="00194F5A">
            <w:pPr>
              <w:pStyle w:val="TAL"/>
            </w:pPr>
            <w:r w:rsidRPr="008F3642">
              <w:t>Q</w:t>
            </w:r>
            <w:r w:rsidRPr="008F3642">
              <w:rPr>
                <w:vertAlign w:val="subscript"/>
              </w:rPr>
              <w:t>qualmeas</w:t>
            </w:r>
          </w:p>
        </w:tc>
        <w:tc>
          <w:tcPr>
            <w:tcW w:w="5812" w:type="dxa"/>
          </w:tcPr>
          <w:p w14:paraId="06767089" w14:textId="77777777" w:rsidR="00194F5A" w:rsidRPr="008F3642" w:rsidRDefault="00194F5A" w:rsidP="00194F5A">
            <w:pPr>
              <w:pStyle w:val="TAL"/>
            </w:pPr>
            <w:r w:rsidRPr="008F3642">
              <w:t>Measured cell quality value (RSRQ)</w:t>
            </w:r>
          </w:p>
        </w:tc>
      </w:tr>
      <w:tr w:rsidR="00194F5A" w:rsidRPr="008F3642" w14:paraId="07AA53C2" w14:textId="77777777" w:rsidTr="00194F5A">
        <w:trPr>
          <w:trHeight w:val="240"/>
        </w:trPr>
        <w:tc>
          <w:tcPr>
            <w:tcW w:w="2126" w:type="dxa"/>
          </w:tcPr>
          <w:p w14:paraId="75EF6035" w14:textId="77777777" w:rsidR="00194F5A" w:rsidRPr="008F3642" w:rsidRDefault="00194F5A" w:rsidP="00194F5A">
            <w:pPr>
              <w:pStyle w:val="TAL"/>
            </w:pPr>
            <w:r w:rsidRPr="008F3642">
              <w:t>Q</w:t>
            </w:r>
            <w:r w:rsidRPr="008F3642">
              <w:rPr>
                <w:vertAlign w:val="subscript"/>
              </w:rPr>
              <w:t>rxlevmin</w:t>
            </w:r>
          </w:p>
        </w:tc>
        <w:tc>
          <w:tcPr>
            <w:tcW w:w="5812" w:type="dxa"/>
          </w:tcPr>
          <w:p w14:paraId="7B4ABC40" w14:textId="77777777" w:rsidR="00194F5A" w:rsidRPr="008F3642" w:rsidRDefault="00194F5A" w:rsidP="00194F5A">
            <w:pPr>
              <w:pStyle w:val="TAL"/>
              <w:rPr>
                <w:rFonts w:cs="Arial"/>
              </w:rPr>
            </w:pPr>
            <w:r w:rsidRPr="008F3642">
              <w:t xml:space="preserve">Minimum required RX level in the cell (dBm). </w:t>
            </w:r>
            <w:r w:rsidRPr="008F3642">
              <w:rPr>
                <w:rFonts w:cs="Arial"/>
              </w:rPr>
              <w:t xml:space="preserve">If the UE supports SUL frequency for this cell, Qrxlevmin is obtained from </w:t>
            </w:r>
            <w:r w:rsidRPr="008F3642">
              <w:rPr>
                <w:rFonts w:cs="Arial"/>
                <w:i/>
              </w:rPr>
              <w:t>q-</w:t>
            </w:r>
            <w:r w:rsidRPr="008F3642">
              <w:rPr>
                <w:rFonts w:cs="Arial"/>
                <w:bCs/>
                <w:i/>
              </w:rPr>
              <w:t>RxLevMinSUL</w:t>
            </w:r>
            <w:r w:rsidRPr="008F3642">
              <w:rPr>
                <w:rFonts w:cs="Arial"/>
                <w:bCs/>
              </w:rPr>
              <w:t>, if present,</w:t>
            </w:r>
            <w:r w:rsidRPr="008F3642">
              <w:rPr>
                <w:rFonts w:cs="Arial"/>
                <w:bCs/>
                <w:i/>
              </w:rPr>
              <w:t xml:space="preserve"> </w:t>
            </w:r>
            <w:r w:rsidRPr="008F3642">
              <w:rPr>
                <w:rFonts w:cs="Arial"/>
              </w:rPr>
              <w:t xml:space="preserve">in </w:t>
            </w:r>
            <w:r w:rsidRPr="008F3642">
              <w:rPr>
                <w:rFonts w:cs="Arial"/>
                <w:i/>
              </w:rPr>
              <w:t>SIB1</w:t>
            </w:r>
            <w:r w:rsidRPr="008F3642">
              <w:rPr>
                <w:rFonts w:cs="Arial"/>
              </w:rPr>
              <w:t xml:space="preserve">, </w:t>
            </w:r>
            <w:r w:rsidRPr="008F3642">
              <w:rPr>
                <w:rFonts w:cs="Arial"/>
                <w:i/>
              </w:rPr>
              <w:t xml:space="preserve">SIB2 </w:t>
            </w:r>
            <w:r w:rsidRPr="008F3642">
              <w:rPr>
                <w:rFonts w:cs="Arial"/>
              </w:rPr>
              <w:t>and</w:t>
            </w:r>
            <w:r w:rsidRPr="008F3642">
              <w:rPr>
                <w:rFonts w:cs="Arial"/>
                <w:i/>
              </w:rPr>
              <w:t xml:space="preserve"> SIB4</w:t>
            </w:r>
            <w:r w:rsidRPr="008F3642">
              <w:rPr>
                <w:rFonts w:cs="Arial"/>
              </w:rPr>
              <w:t xml:space="preserve">, additionally, if </w:t>
            </w:r>
            <w:r w:rsidRPr="008F3642">
              <w:t>Q</w:t>
            </w:r>
            <w:r w:rsidRPr="008F3642">
              <w:rPr>
                <w:vertAlign w:val="subscript"/>
              </w:rPr>
              <w:t>rxlevminoffsetcellSUL</w:t>
            </w:r>
            <w:r w:rsidRPr="008F3642">
              <w:rPr>
                <w:rFonts w:cs="Arial"/>
              </w:rPr>
              <w:t xml:space="preserve"> is present in </w:t>
            </w:r>
            <w:r w:rsidRPr="008F3642">
              <w:rPr>
                <w:rFonts w:cs="Arial"/>
                <w:i/>
              </w:rPr>
              <w:t>SIB3</w:t>
            </w:r>
            <w:r w:rsidRPr="008F3642">
              <w:rPr>
                <w:rFonts w:cs="Arial"/>
              </w:rPr>
              <w:t xml:space="preserve"> and </w:t>
            </w:r>
            <w:r w:rsidRPr="008F3642">
              <w:rPr>
                <w:rFonts w:cs="Arial"/>
                <w:i/>
              </w:rPr>
              <w:t>SIB4</w:t>
            </w:r>
            <w:r w:rsidRPr="008F3642">
              <w:rPr>
                <w:rFonts w:cs="Arial"/>
              </w:rPr>
              <w:t xml:space="preserve"> for the concerned cell, this cell specific offset is added to the corresponding Qrxlevmin to achieve the required minimum RX level in the concerned cell;</w:t>
            </w:r>
          </w:p>
          <w:p w14:paraId="7D24CBC6" w14:textId="77777777" w:rsidR="00194F5A" w:rsidRPr="008F3642" w:rsidRDefault="00194F5A" w:rsidP="00194F5A">
            <w:pPr>
              <w:pStyle w:val="TAL"/>
            </w:pPr>
            <w:r w:rsidRPr="008F3642">
              <w:rPr>
                <w:rFonts w:cs="Arial"/>
              </w:rPr>
              <w:t xml:space="preserve">else Qrxlevmin is obtained from </w:t>
            </w:r>
            <w:r w:rsidRPr="008F3642">
              <w:rPr>
                <w:rFonts w:cs="Arial"/>
                <w:bCs/>
                <w:i/>
              </w:rPr>
              <w:t xml:space="preserve">q-RxLevMin </w:t>
            </w:r>
            <w:r w:rsidRPr="008F3642">
              <w:rPr>
                <w:rFonts w:cs="Arial"/>
              </w:rPr>
              <w:t xml:space="preserve">in </w:t>
            </w:r>
            <w:r w:rsidRPr="008F3642">
              <w:rPr>
                <w:rFonts w:cs="Arial"/>
                <w:i/>
              </w:rPr>
              <w:t xml:space="preserve">SIB1, SIB2 </w:t>
            </w:r>
            <w:r w:rsidRPr="008F3642">
              <w:rPr>
                <w:rFonts w:cs="Arial"/>
              </w:rPr>
              <w:t>and</w:t>
            </w:r>
            <w:r w:rsidRPr="008F3642">
              <w:rPr>
                <w:rFonts w:cs="Arial"/>
                <w:i/>
              </w:rPr>
              <w:t xml:space="preserve"> SIB4</w:t>
            </w:r>
            <w:r w:rsidRPr="008F3642">
              <w:rPr>
                <w:rFonts w:cs="Arial"/>
              </w:rPr>
              <w:t xml:space="preserve">, additionally, if </w:t>
            </w:r>
            <w:r w:rsidRPr="008F3642">
              <w:t>Q</w:t>
            </w:r>
            <w:r w:rsidRPr="008F3642">
              <w:rPr>
                <w:vertAlign w:val="subscript"/>
              </w:rPr>
              <w:t>rxlevminoffsetcell</w:t>
            </w:r>
            <w:r w:rsidRPr="008F3642">
              <w:rPr>
                <w:rFonts w:cs="Arial"/>
              </w:rPr>
              <w:t xml:space="preserve"> is present in </w:t>
            </w:r>
            <w:r w:rsidRPr="008F3642">
              <w:rPr>
                <w:rFonts w:cs="Arial"/>
                <w:i/>
              </w:rPr>
              <w:t>SIB3</w:t>
            </w:r>
            <w:r w:rsidRPr="008F3642">
              <w:rPr>
                <w:rFonts w:cs="Arial"/>
              </w:rPr>
              <w:t xml:space="preserve"> and </w:t>
            </w:r>
            <w:r w:rsidRPr="008F3642">
              <w:rPr>
                <w:rFonts w:cs="Arial"/>
                <w:i/>
              </w:rPr>
              <w:t>SIB4</w:t>
            </w:r>
            <w:r w:rsidRPr="008F3642">
              <w:rPr>
                <w:rFonts w:cs="Arial"/>
              </w:rPr>
              <w:t xml:space="preserve"> for the concerned cell, this cell specific offset is added to the corresponding Qrxlevmin to achieve the required minimum RX level in the concerned cell.</w:t>
            </w:r>
          </w:p>
        </w:tc>
      </w:tr>
      <w:tr w:rsidR="00194F5A" w:rsidRPr="008F3642" w14:paraId="6E7E8DE4" w14:textId="77777777" w:rsidTr="00194F5A">
        <w:trPr>
          <w:trHeight w:val="50"/>
        </w:trPr>
        <w:tc>
          <w:tcPr>
            <w:tcW w:w="2126" w:type="dxa"/>
          </w:tcPr>
          <w:p w14:paraId="2C5BF173" w14:textId="77777777" w:rsidR="00194F5A" w:rsidRPr="008F3642" w:rsidRDefault="00194F5A" w:rsidP="00194F5A">
            <w:pPr>
              <w:pStyle w:val="TAL"/>
            </w:pPr>
            <w:r w:rsidRPr="008F3642">
              <w:t>Q</w:t>
            </w:r>
            <w:r w:rsidRPr="008F3642">
              <w:rPr>
                <w:vertAlign w:val="subscript"/>
              </w:rPr>
              <w:t>qualmin</w:t>
            </w:r>
          </w:p>
        </w:tc>
        <w:tc>
          <w:tcPr>
            <w:tcW w:w="5812" w:type="dxa"/>
          </w:tcPr>
          <w:p w14:paraId="5E4A968D" w14:textId="77777777" w:rsidR="00194F5A" w:rsidRPr="008F3642" w:rsidRDefault="00194F5A" w:rsidP="00194F5A">
            <w:pPr>
              <w:pStyle w:val="TAL"/>
            </w:pPr>
            <w:r w:rsidRPr="008F3642">
              <w:t xml:space="preserve">Minimum required quality level in the cell (dB). </w:t>
            </w:r>
            <w:r w:rsidRPr="008F3642">
              <w:rPr>
                <w:rFonts w:cs="Arial"/>
              </w:rPr>
              <w:t xml:space="preserve">Additionally, if </w:t>
            </w:r>
            <w:r w:rsidRPr="008F3642">
              <w:t>Q</w:t>
            </w:r>
            <w:r w:rsidRPr="008F3642">
              <w:rPr>
                <w:vertAlign w:val="subscript"/>
              </w:rPr>
              <w:t>qualminoffsetcell</w:t>
            </w:r>
            <w:r w:rsidRPr="008F3642">
              <w:rPr>
                <w:rFonts w:cs="Arial"/>
              </w:rPr>
              <w:t xml:space="preserve"> is signalled for the concerned cell, this cell specific offset is added to achieve the required minimum quality level in the concerned cell.</w:t>
            </w:r>
          </w:p>
        </w:tc>
      </w:tr>
      <w:tr w:rsidR="00194F5A" w:rsidRPr="008F3642" w14:paraId="6A493148" w14:textId="77777777" w:rsidTr="00194F5A">
        <w:trPr>
          <w:trHeight w:val="50"/>
        </w:trPr>
        <w:tc>
          <w:tcPr>
            <w:tcW w:w="2126" w:type="dxa"/>
          </w:tcPr>
          <w:p w14:paraId="08164889" w14:textId="77777777" w:rsidR="00194F5A" w:rsidRPr="008F3642" w:rsidRDefault="00194F5A" w:rsidP="00194F5A">
            <w:pPr>
              <w:pStyle w:val="TAL"/>
            </w:pPr>
            <w:r w:rsidRPr="008F3642">
              <w:t>Q</w:t>
            </w:r>
            <w:r w:rsidRPr="008F3642">
              <w:rPr>
                <w:vertAlign w:val="subscript"/>
              </w:rPr>
              <w:t>rxlevminoffset</w:t>
            </w:r>
          </w:p>
        </w:tc>
        <w:tc>
          <w:tcPr>
            <w:tcW w:w="5812" w:type="dxa"/>
          </w:tcPr>
          <w:p w14:paraId="59E9680A" w14:textId="77777777" w:rsidR="00194F5A" w:rsidRPr="008F3642" w:rsidRDefault="00194F5A" w:rsidP="00194F5A">
            <w:pPr>
              <w:pStyle w:val="TAL"/>
            </w:pPr>
            <w:r w:rsidRPr="008F3642">
              <w:t>Offset to the signalled Q</w:t>
            </w:r>
            <w:r w:rsidRPr="008F3642">
              <w:rPr>
                <w:vertAlign w:val="subscript"/>
              </w:rPr>
              <w:t>rxlevmin</w:t>
            </w:r>
            <w:r w:rsidRPr="008F3642">
              <w:t xml:space="preserve"> taken into account in the Srxlev evaluation as a result of a periodic search for a higher priority PLMN while camped normally in a VPLMN, as specified in TS 23.122 [9].</w:t>
            </w:r>
          </w:p>
        </w:tc>
      </w:tr>
      <w:tr w:rsidR="00194F5A" w:rsidRPr="008F3642" w14:paraId="066285C0" w14:textId="77777777" w:rsidTr="00194F5A">
        <w:trPr>
          <w:trHeight w:val="50"/>
        </w:trPr>
        <w:tc>
          <w:tcPr>
            <w:tcW w:w="2126" w:type="dxa"/>
          </w:tcPr>
          <w:p w14:paraId="14F47558" w14:textId="77777777" w:rsidR="00194F5A" w:rsidRPr="008F3642" w:rsidRDefault="00194F5A" w:rsidP="00194F5A">
            <w:pPr>
              <w:pStyle w:val="TAL"/>
            </w:pPr>
            <w:r w:rsidRPr="008F3642">
              <w:t>Q</w:t>
            </w:r>
            <w:r w:rsidRPr="008F3642">
              <w:rPr>
                <w:vertAlign w:val="subscript"/>
              </w:rPr>
              <w:t>qualminoffset</w:t>
            </w:r>
          </w:p>
        </w:tc>
        <w:tc>
          <w:tcPr>
            <w:tcW w:w="5812" w:type="dxa"/>
          </w:tcPr>
          <w:p w14:paraId="014670D0" w14:textId="77777777" w:rsidR="00194F5A" w:rsidRPr="008F3642" w:rsidRDefault="00194F5A" w:rsidP="00194F5A">
            <w:pPr>
              <w:pStyle w:val="TAL"/>
            </w:pPr>
            <w:r w:rsidRPr="008F3642">
              <w:t>Offset to the signalled Q</w:t>
            </w:r>
            <w:r w:rsidRPr="008F3642">
              <w:rPr>
                <w:vertAlign w:val="subscript"/>
              </w:rPr>
              <w:t>qualmin</w:t>
            </w:r>
            <w:r w:rsidRPr="008F3642">
              <w:t xml:space="preserve"> taken into account in the Squal evaluation as a result of a periodic search for a higher priority PLMN while camped normally in a VPLMN, as specified in TS 23.122 [9].</w:t>
            </w:r>
          </w:p>
        </w:tc>
      </w:tr>
      <w:tr w:rsidR="00194F5A" w:rsidRPr="008F3642" w14:paraId="79A06081" w14:textId="77777777" w:rsidTr="00194F5A">
        <w:tc>
          <w:tcPr>
            <w:tcW w:w="2126" w:type="dxa"/>
          </w:tcPr>
          <w:p w14:paraId="0CB1D458" w14:textId="77777777" w:rsidR="00194F5A" w:rsidRPr="008F3642" w:rsidRDefault="00194F5A" w:rsidP="00194F5A">
            <w:pPr>
              <w:pStyle w:val="TAL"/>
            </w:pPr>
            <w:r w:rsidRPr="008F3642">
              <w:t>P</w:t>
            </w:r>
            <w:r w:rsidRPr="008F3642">
              <w:rPr>
                <w:vertAlign w:val="subscript"/>
              </w:rPr>
              <w:t>compensation</w:t>
            </w:r>
            <w:r w:rsidRPr="008F3642">
              <w:t xml:space="preserve"> </w:t>
            </w:r>
          </w:p>
        </w:tc>
        <w:tc>
          <w:tcPr>
            <w:tcW w:w="5812" w:type="dxa"/>
          </w:tcPr>
          <w:p w14:paraId="1D2BFEC8" w14:textId="77777777" w:rsidR="00194F5A" w:rsidRPr="008F3642" w:rsidRDefault="00194F5A" w:rsidP="00194F5A">
            <w:pPr>
              <w:pStyle w:val="TAL"/>
              <w:rPr>
                <w:i/>
              </w:rPr>
            </w:pPr>
            <w:r w:rsidRPr="008F3642">
              <w:t xml:space="preserve">For FR1, if the UE supports the additionalPmax in the NR-NS-PmaxList, if present, in </w:t>
            </w:r>
            <w:r w:rsidRPr="008F3642">
              <w:rPr>
                <w:i/>
              </w:rPr>
              <w:t xml:space="preserve">SIB1, </w:t>
            </w:r>
            <w:r w:rsidRPr="008F3642">
              <w:rPr>
                <w:rFonts w:cs="Arial"/>
                <w:i/>
              </w:rPr>
              <w:t xml:space="preserve">SIB2 </w:t>
            </w:r>
            <w:r w:rsidRPr="008F3642">
              <w:rPr>
                <w:rFonts w:cs="Arial"/>
              </w:rPr>
              <w:t>and</w:t>
            </w:r>
            <w:r w:rsidRPr="008F3642">
              <w:rPr>
                <w:rFonts w:cs="Arial"/>
                <w:i/>
              </w:rPr>
              <w:t xml:space="preserve"> SIB4</w:t>
            </w:r>
            <w:r w:rsidRPr="008F3642">
              <w:rPr>
                <w:i/>
              </w:rPr>
              <w:t>:</w:t>
            </w:r>
          </w:p>
          <w:p w14:paraId="3BDA0BD0" w14:textId="77777777" w:rsidR="00194F5A" w:rsidRPr="008F3642" w:rsidRDefault="00194F5A" w:rsidP="00194F5A">
            <w:pPr>
              <w:pStyle w:val="TAL"/>
              <w:rPr>
                <w:i/>
              </w:rPr>
            </w:pPr>
            <w:r w:rsidRPr="008F3642">
              <w:rPr>
                <w:i/>
              </w:rPr>
              <w:t>max(P</w:t>
            </w:r>
            <w:r w:rsidRPr="008F3642">
              <w:rPr>
                <w:i/>
                <w:vertAlign w:val="subscript"/>
              </w:rPr>
              <w:t>EMAX1</w:t>
            </w:r>
            <w:r w:rsidRPr="008F3642">
              <w:rPr>
                <w:i/>
              </w:rPr>
              <w:t xml:space="preserve"> –P</w:t>
            </w:r>
            <w:r w:rsidRPr="008F3642">
              <w:rPr>
                <w:i/>
                <w:vertAlign w:val="subscript"/>
              </w:rPr>
              <w:t>PowerClass</w:t>
            </w:r>
            <w:r w:rsidRPr="008F3642">
              <w:rPr>
                <w:i/>
              </w:rPr>
              <w:t>, 0) – (min(P</w:t>
            </w:r>
            <w:r w:rsidRPr="008F3642">
              <w:rPr>
                <w:i/>
                <w:vertAlign w:val="subscript"/>
              </w:rPr>
              <w:t>EMAX2</w:t>
            </w:r>
            <w:r w:rsidRPr="008F3642">
              <w:rPr>
                <w:i/>
              </w:rPr>
              <w:t>, P</w:t>
            </w:r>
            <w:r w:rsidRPr="008F3642">
              <w:rPr>
                <w:i/>
                <w:vertAlign w:val="subscript"/>
              </w:rPr>
              <w:t>PowerClass</w:t>
            </w:r>
            <w:r w:rsidRPr="008F3642">
              <w:rPr>
                <w:i/>
              </w:rPr>
              <w:t>) – min(P</w:t>
            </w:r>
            <w:r w:rsidRPr="008F3642">
              <w:rPr>
                <w:i/>
                <w:vertAlign w:val="subscript"/>
              </w:rPr>
              <w:t>EMAX1</w:t>
            </w:r>
            <w:r w:rsidRPr="008F3642">
              <w:rPr>
                <w:i/>
              </w:rPr>
              <w:t>, P</w:t>
            </w:r>
            <w:r w:rsidRPr="008F3642">
              <w:rPr>
                <w:i/>
                <w:vertAlign w:val="subscript"/>
              </w:rPr>
              <w:t>PowerClass</w:t>
            </w:r>
            <w:r w:rsidRPr="008F3642">
              <w:rPr>
                <w:i/>
              </w:rPr>
              <w:t>)) (dB);</w:t>
            </w:r>
          </w:p>
          <w:p w14:paraId="37040FB7" w14:textId="77777777" w:rsidR="00194F5A" w:rsidRPr="008F3642" w:rsidRDefault="00194F5A" w:rsidP="00194F5A">
            <w:pPr>
              <w:pStyle w:val="TAL"/>
              <w:rPr>
                <w:i/>
              </w:rPr>
            </w:pPr>
            <w:r w:rsidRPr="008F3642">
              <w:rPr>
                <w:i/>
              </w:rPr>
              <w:t>else:</w:t>
            </w:r>
          </w:p>
          <w:p w14:paraId="31DBC190" w14:textId="77777777" w:rsidR="00194F5A" w:rsidRPr="008F3642" w:rsidRDefault="00194F5A" w:rsidP="00194F5A">
            <w:pPr>
              <w:pStyle w:val="TAL"/>
            </w:pPr>
            <w:r w:rsidRPr="008F3642">
              <w:rPr>
                <w:i/>
              </w:rPr>
              <w:t>max(P</w:t>
            </w:r>
            <w:r w:rsidRPr="008F3642">
              <w:rPr>
                <w:i/>
                <w:vertAlign w:val="subscript"/>
              </w:rPr>
              <w:t>EMAX1</w:t>
            </w:r>
            <w:r w:rsidRPr="008F3642">
              <w:rPr>
                <w:i/>
              </w:rPr>
              <w:t xml:space="preserve"> –P</w:t>
            </w:r>
            <w:r w:rsidRPr="008F3642">
              <w:rPr>
                <w:i/>
                <w:vertAlign w:val="subscript"/>
              </w:rPr>
              <w:t>PowerClass</w:t>
            </w:r>
            <w:r w:rsidRPr="008F3642">
              <w:rPr>
                <w:i/>
              </w:rPr>
              <w:t>, 0) (dB)</w:t>
            </w:r>
          </w:p>
          <w:p w14:paraId="569D823C" w14:textId="77777777" w:rsidR="00194F5A" w:rsidRPr="008F3642" w:rsidRDefault="00194F5A" w:rsidP="00194F5A">
            <w:pPr>
              <w:pStyle w:val="TAL"/>
              <w:rPr>
                <w:i/>
              </w:rPr>
            </w:pPr>
          </w:p>
          <w:p w14:paraId="739A183A" w14:textId="77777777" w:rsidR="00194F5A" w:rsidRPr="008F3642" w:rsidRDefault="00194F5A" w:rsidP="00194F5A">
            <w:pPr>
              <w:pStyle w:val="TAL"/>
            </w:pPr>
            <w:r w:rsidRPr="008F3642">
              <w:t>For FR2, P</w:t>
            </w:r>
            <w:r w:rsidRPr="008F3642">
              <w:rPr>
                <w:vertAlign w:val="subscript"/>
              </w:rPr>
              <w:t>compensation</w:t>
            </w:r>
            <w:r w:rsidRPr="008F3642">
              <w:t xml:space="preserve"> is set to 0.</w:t>
            </w:r>
          </w:p>
        </w:tc>
      </w:tr>
      <w:tr w:rsidR="00194F5A" w:rsidRPr="008F3642" w14:paraId="6FEF05E5" w14:textId="77777777" w:rsidTr="00194F5A">
        <w:tc>
          <w:tcPr>
            <w:tcW w:w="2126" w:type="dxa"/>
            <w:tcBorders>
              <w:top w:val="single" w:sz="4" w:space="0" w:color="auto"/>
              <w:left w:val="single" w:sz="4" w:space="0" w:color="auto"/>
              <w:bottom w:val="single" w:sz="4" w:space="0" w:color="auto"/>
              <w:right w:val="single" w:sz="4" w:space="0" w:color="auto"/>
            </w:tcBorders>
          </w:tcPr>
          <w:p w14:paraId="18A32363" w14:textId="77777777" w:rsidR="00194F5A" w:rsidRPr="008F3642" w:rsidRDefault="00194F5A" w:rsidP="00194F5A">
            <w:pPr>
              <w:pStyle w:val="TAL"/>
            </w:pPr>
            <w:r w:rsidRPr="008F3642">
              <w:t>P</w:t>
            </w:r>
            <w:r w:rsidRPr="008F3642">
              <w:rPr>
                <w:vertAlign w:val="subscript"/>
              </w:rPr>
              <w:t>EMAX1</w:t>
            </w:r>
            <w:r w:rsidRPr="008F3642">
              <w:t>, P</w:t>
            </w:r>
            <w:r w:rsidRPr="008F3642">
              <w:rPr>
                <w:vertAlign w:val="subscript"/>
              </w:rPr>
              <w:t>EMAX2</w:t>
            </w:r>
          </w:p>
        </w:tc>
        <w:tc>
          <w:tcPr>
            <w:tcW w:w="5812" w:type="dxa"/>
            <w:tcBorders>
              <w:top w:val="single" w:sz="4" w:space="0" w:color="auto"/>
              <w:left w:val="single" w:sz="4" w:space="0" w:color="auto"/>
              <w:bottom w:val="single" w:sz="4" w:space="0" w:color="auto"/>
              <w:right w:val="single" w:sz="4" w:space="0" w:color="auto"/>
            </w:tcBorders>
          </w:tcPr>
          <w:p w14:paraId="45913D72" w14:textId="77777777" w:rsidR="00194F5A" w:rsidRPr="008F3642" w:rsidRDefault="00194F5A" w:rsidP="00194F5A">
            <w:pPr>
              <w:pStyle w:val="TAL"/>
            </w:pPr>
            <w:r w:rsidRPr="008F3642">
              <w:t>Maximum TX power level of a UE may use when transmitting on the uplink in the cell (dBm) defined as P</w:t>
            </w:r>
            <w:r w:rsidRPr="008F3642">
              <w:rPr>
                <w:vertAlign w:val="subscript"/>
              </w:rPr>
              <w:t>EMAX</w:t>
            </w:r>
            <w:r w:rsidRPr="008F3642">
              <w:t xml:space="preserve"> in TS 38.101 [15]. If UE supports SUL frequency for this cell, P</w:t>
            </w:r>
            <w:r w:rsidRPr="008F3642">
              <w:rPr>
                <w:vertAlign w:val="subscript"/>
              </w:rPr>
              <w:t>EMAX1</w:t>
            </w:r>
            <w:r w:rsidRPr="008F3642">
              <w:t xml:space="preserve"> and P</w:t>
            </w:r>
            <w:r w:rsidRPr="008F3642">
              <w:rPr>
                <w:vertAlign w:val="subscript"/>
              </w:rPr>
              <w:t xml:space="preserve">EMAX2 </w:t>
            </w:r>
            <w:r w:rsidRPr="008F3642">
              <w:t xml:space="preserve">are obtained from the </w:t>
            </w:r>
            <w:r w:rsidRPr="008F3642">
              <w:rPr>
                <w:i/>
              </w:rPr>
              <w:t>p-Max</w:t>
            </w:r>
            <w:r w:rsidRPr="008F3642">
              <w:t xml:space="preserve"> for SUL in </w:t>
            </w:r>
            <w:r w:rsidRPr="008F3642">
              <w:rPr>
                <w:i/>
              </w:rPr>
              <w:t>SIB1</w:t>
            </w:r>
            <w:r w:rsidRPr="008F3642">
              <w:t xml:space="preserve"> and </w:t>
            </w:r>
            <w:r w:rsidRPr="008F3642">
              <w:rPr>
                <w:i/>
              </w:rPr>
              <w:t>NR-NS-PmaxList</w:t>
            </w:r>
            <w:r w:rsidRPr="008F3642">
              <w:t xml:space="preserve"> for SUL respectively in </w:t>
            </w:r>
            <w:r w:rsidRPr="008F3642">
              <w:rPr>
                <w:i/>
              </w:rPr>
              <w:t>SIB1, SIB2</w:t>
            </w:r>
            <w:r w:rsidRPr="008F3642">
              <w:t xml:space="preserve"> and </w:t>
            </w:r>
            <w:r w:rsidRPr="008F3642">
              <w:rPr>
                <w:i/>
              </w:rPr>
              <w:t>SIB4</w:t>
            </w:r>
            <w:r w:rsidRPr="008F3642">
              <w:t xml:space="preserve"> as specified in TS 38.331 [3], else P</w:t>
            </w:r>
            <w:r w:rsidRPr="008F3642">
              <w:rPr>
                <w:vertAlign w:val="subscript"/>
              </w:rPr>
              <w:t>EMAX1</w:t>
            </w:r>
            <w:r w:rsidRPr="008F3642">
              <w:t xml:space="preserve"> and P</w:t>
            </w:r>
            <w:r w:rsidRPr="008F3642">
              <w:rPr>
                <w:vertAlign w:val="subscript"/>
              </w:rPr>
              <w:t>EMAX2</w:t>
            </w:r>
            <w:r w:rsidRPr="008F3642">
              <w:t xml:space="preserve"> are obtained from the</w:t>
            </w:r>
            <w:r w:rsidRPr="008F3642">
              <w:rPr>
                <w:i/>
              </w:rPr>
              <w:t xml:space="preserve"> p-Max</w:t>
            </w:r>
            <w:r w:rsidRPr="008F3642">
              <w:t xml:space="preserve"> and </w:t>
            </w:r>
            <w:r w:rsidRPr="008F3642">
              <w:rPr>
                <w:i/>
              </w:rPr>
              <w:t>NR-NS-PmaxList</w:t>
            </w:r>
            <w:r w:rsidRPr="008F3642">
              <w:t xml:space="preserve"> respectively in </w:t>
            </w:r>
            <w:r w:rsidRPr="008F3642">
              <w:rPr>
                <w:i/>
              </w:rPr>
              <w:t>SIB1</w:t>
            </w:r>
            <w:r w:rsidRPr="008F3642">
              <w:t xml:space="preserve">, </w:t>
            </w:r>
            <w:r w:rsidRPr="008F3642">
              <w:rPr>
                <w:i/>
              </w:rPr>
              <w:t>SIB2</w:t>
            </w:r>
            <w:r w:rsidRPr="008F3642">
              <w:t xml:space="preserve"> and </w:t>
            </w:r>
            <w:r w:rsidRPr="008F3642">
              <w:rPr>
                <w:i/>
              </w:rPr>
              <w:t>SIB4</w:t>
            </w:r>
            <w:r w:rsidRPr="008F3642">
              <w:t xml:space="preserve"> for normal UL</w:t>
            </w:r>
            <w:r w:rsidRPr="008F3642">
              <w:rPr>
                <w:rFonts w:eastAsia="DengXian"/>
              </w:rPr>
              <w:t xml:space="preserve"> </w:t>
            </w:r>
            <w:r w:rsidRPr="008F3642">
              <w:t xml:space="preserve">as specified in TS 38.331 [3]. </w:t>
            </w:r>
          </w:p>
        </w:tc>
      </w:tr>
      <w:tr w:rsidR="00194F5A" w:rsidRPr="008F3642" w14:paraId="32589B10" w14:textId="77777777" w:rsidTr="00194F5A">
        <w:tc>
          <w:tcPr>
            <w:tcW w:w="2126" w:type="dxa"/>
            <w:tcBorders>
              <w:top w:val="single" w:sz="4" w:space="0" w:color="auto"/>
              <w:left w:val="single" w:sz="4" w:space="0" w:color="auto"/>
              <w:bottom w:val="single" w:sz="4" w:space="0" w:color="auto"/>
              <w:right w:val="single" w:sz="4" w:space="0" w:color="auto"/>
            </w:tcBorders>
          </w:tcPr>
          <w:p w14:paraId="3FC206F8" w14:textId="77777777" w:rsidR="00194F5A" w:rsidRPr="008F3642" w:rsidRDefault="00194F5A" w:rsidP="00194F5A">
            <w:pPr>
              <w:pStyle w:val="TAL"/>
            </w:pPr>
            <w:r w:rsidRPr="008F3642">
              <w:t>P</w:t>
            </w:r>
            <w:r w:rsidRPr="008F3642">
              <w:rPr>
                <w:vertAlign w:val="subscript"/>
              </w:rPr>
              <w:t>PowerClass</w:t>
            </w:r>
          </w:p>
        </w:tc>
        <w:tc>
          <w:tcPr>
            <w:tcW w:w="5812" w:type="dxa"/>
            <w:tcBorders>
              <w:top w:val="single" w:sz="4" w:space="0" w:color="auto"/>
              <w:left w:val="single" w:sz="4" w:space="0" w:color="auto"/>
              <w:bottom w:val="single" w:sz="4" w:space="0" w:color="auto"/>
              <w:right w:val="single" w:sz="4" w:space="0" w:color="auto"/>
            </w:tcBorders>
          </w:tcPr>
          <w:p w14:paraId="11923DC6" w14:textId="77777777" w:rsidR="00194F5A" w:rsidRPr="008F3642" w:rsidRDefault="00194F5A" w:rsidP="00194F5A">
            <w:pPr>
              <w:pStyle w:val="TAL"/>
            </w:pPr>
            <w:r w:rsidRPr="008F3642">
              <w:t>Maximum RF output power of the UE (dBm) according to the UE power class as defined in TS 38.101-1 [15].</w:t>
            </w:r>
          </w:p>
        </w:tc>
      </w:tr>
    </w:tbl>
    <w:p w14:paraId="0C418F41" w14:textId="77777777" w:rsidR="00194F5A" w:rsidRPr="008F3642" w:rsidRDefault="00194F5A" w:rsidP="00194F5A"/>
    <w:p w14:paraId="4A216D4E" w14:textId="77777777" w:rsidR="00194F5A" w:rsidRPr="008F3642" w:rsidRDefault="00194F5A" w:rsidP="00194F5A">
      <w:r w:rsidRPr="008F3642">
        <w:t>The signalled values Q</w:t>
      </w:r>
      <w:r w:rsidRPr="008F3642">
        <w:rPr>
          <w:vertAlign w:val="subscript"/>
        </w:rPr>
        <w:t>rxlevminoffset</w:t>
      </w:r>
      <w:r w:rsidRPr="008F3642">
        <w:t xml:space="preserve"> and Q</w:t>
      </w:r>
      <w:r w:rsidRPr="008F3642">
        <w:rPr>
          <w:vertAlign w:val="subscript"/>
        </w:rPr>
        <w:t>qualminoffset</w:t>
      </w:r>
      <w:r w:rsidRPr="008F3642">
        <w:t xml:space="preserve"> are only applied when a cell is evaluated for cell selection as a result of a periodic search for a higher priority PLMN while camped normally in a VPLMN (TS 23.122 [9]). During this periodic search for higher priority PLMN, the UE may check the S criteria of a cell using parameter values stored from a different cell of this higher priority PLMN.</w:t>
      </w:r>
    </w:p>
    <w:p w14:paraId="7F6B281E" w14:textId="77777777" w:rsidR="00194F5A" w:rsidRPr="008F3642" w:rsidRDefault="00194F5A" w:rsidP="00194F5A">
      <w:r w:rsidRPr="008F3642">
        <w:t>[TS 36.304, clause 5.2.1]</w:t>
      </w:r>
    </w:p>
    <w:p w14:paraId="4CEEFE7C" w14:textId="77777777" w:rsidR="00194F5A" w:rsidRPr="008F3642" w:rsidRDefault="00194F5A" w:rsidP="00194F5A">
      <w:r w:rsidRPr="008F3642">
        <w:t>UE shall perform measurements for cell selection and reselection purposes as specified in TS 36.133 [10].</w:t>
      </w:r>
    </w:p>
    <w:p w14:paraId="07A5B0FE" w14:textId="77777777" w:rsidR="00194F5A" w:rsidRPr="008F3642" w:rsidRDefault="00194F5A" w:rsidP="00194F5A">
      <w:r w:rsidRPr="008F3642">
        <w:t>The NAS can control the RAT(s) in which the cell selection should be performed, for instance by indicating RAT(s) associated with the selected PLMN, and by maintaining a list of forbidden registration area(s) and a list of equivalent PLMNs. The UE shall select a suitable cell based on idle mode measurements and cell selection criteria.</w:t>
      </w:r>
    </w:p>
    <w:p w14:paraId="7A83C0DC" w14:textId="77777777" w:rsidR="00194F5A" w:rsidRPr="008F3642" w:rsidRDefault="00194F5A" w:rsidP="00194F5A">
      <w:r w:rsidRPr="008F3642">
        <w:t>In order to speed up the cell selection process, stored information for several RATs may be available in the UE.</w:t>
      </w:r>
    </w:p>
    <w:p w14:paraId="2B8AA7CB" w14:textId="77777777" w:rsidR="00194F5A" w:rsidRPr="008F3642" w:rsidRDefault="00194F5A" w:rsidP="00194F5A">
      <w:r w:rsidRPr="008F3642">
        <w:t>When camped on a cell, the UE shall regularly search for a better cell according to the cell reselection criteria. If a better cell is found, that cell is selected. The change of cell may imply a change of RAT, or if the current and selected cell are both E-UTRA cells, a change of the CN type. Details on performance requirements for cell reselection can be found in TS 36.133 [10].</w:t>
      </w:r>
    </w:p>
    <w:p w14:paraId="0153D192" w14:textId="77777777" w:rsidR="00194F5A" w:rsidRPr="008F3642" w:rsidRDefault="00194F5A" w:rsidP="00194F5A">
      <w:r w:rsidRPr="008F3642">
        <w:t>The NAS is informed if the cell selection and reselection results in changes in the received system information relevant for NAS.</w:t>
      </w:r>
    </w:p>
    <w:p w14:paraId="079B71B5" w14:textId="77777777" w:rsidR="00194F5A" w:rsidRPr="008F3642" w:rsidRDefault="00194F5A" w:rsidP="00194F5A">
      <w:r w:rsidRPr="008F3642">
        <w:t>For normal service, the UE shall camp on a suitable cell, tune to that cell's control channel(s) so that the UE can:</w:t>
      </w:r>
    </w:p>
    <w:p w14:paraId="7165F1E9" w14:textId="77777777" w:rsidR="00194F5A" w:rsidRPr="008F3642" w:rsidRDefault="00194F5A" w:rsidP="00194F5A">
      <w:pPr>
        <w:pStyle w:val="B1"/>
      </w:pPr>
      <w:r w:rsidRPr="008F3642">
        <w:t>-</w:t>
      </w:r>
      <w:r w:rsidRPr="008F3642">
        <w:tab/>
        <w:t>Receive system information from the PLMN; and</w:t>
      </w:r>
    </w:p>
    <w:p w14:paraId="6EFE7615" w14:textId="77777777" w:rsidR="00194F5A" w:rsidRPr="008F3642" w:rsidRDefault="00194F5A" w:rsidP="00194F5A">
      <w:pPr>
        <w:pStyle w:val="B2"/>
      </w:pPr>
      <w:r w:rsidRPr="008F3642">
        <w:t>-</w:t>
      </w:r>
      <w:r w:rsidRPr="008F3642">
        <w:tab/>
        <w:t>receive registration area information from the PLMN, e.g., tracking area information; and</w:t>
      </w:r>
    </w:p>
    <w:p w14:paraId="33050495" w14:textId="77777777" w:rsidR="00194F5A" w:rsidRPr="008F3642" w:rsidRDefault="00194F5A" w:rsidP="00194F5A">
      <w:pPr>
        <w:pStyle w:val="B2"/>
      </w:pPr>
      <w:r w:rsidRPr="008F3642">
        <w:t>-</w:t>
      </w:r>
      <w:r w:rsidRPr="008F3642">
        <w:tab/>
        <w:t>receive other AS and NAS Information; and</w:t>
      </w:r>
    </w:p>
    <w:p w14:paraId="628D92D5" w14:textId="77777777" w:rsidR="00194F5A" w:rsidRPr="008F3642" w:rsidRDefault="00194F5A" w:rsidP="00194F5A">
      <w:pPr>
        <w:pStyle w:val="B1"/>
      </w:pPr>
      <w:r w:rsidRPr="008F3642">
        <w:t>-</w:t>
      </w:r>
      <w:r w:rsidRPr="008F3642">
        <w:tab/>
        <w:t>if registered:</w:t>
      </w:r>
    </w:p>
    <w:p w14:paraId="6C46D2E3" w14:textId="77777777" w:rsidR="00194F5A" w:rsidRPr="008F3642" w:rsidRDefault="00194F5A" w:rsidP="00194F5A">
      <w:pPr>
        <w:pStyle w:val="B2"/>
      </w:pPr>
      <w:r w:rsidRPr="008F3642">
        <w:t>-</w:t>
      </w:r>
      <w:r w:rsidRPr="008F3642">
        <w:tab/>
        <w:t>receive paging and notification messages from the PLMN; and</w:t>
      </w:r>
    </w:p>
    <w:p w14:paraId="741542AD" w14:textId="77777777" w:rsidR="00194F5A" w:rsidRPr="008F3642" w:rsidRDefault="00194F5A" w:rsidP="00194F5A">
      <w:pPr>
        <w:pStyle w:val="B2"/>
      </w:pPr>
      <w:r w:rsidRPr="008F3642">
        <w:t>-</w:t>
      </w:r>
      <w:r w:rsidRPr="008F3642">
        <w:tab/>
        <w:t>initiate transfer to connected mode.</w:t>
      </w:r>
    </w:p>
    <w:p w14:paraId="6EABDC8F" w14:textId="77777777" w:rsidR="00194F5A" w:rsidRPr="008F3642" w:rsidRDefault="00194F5A" w:rsidP="00194F5A">
      <w:r w:rsidRPr="008F3642">
        <w:t>[TS 36.304, clause 5.2.3.1]</w:t>
      </w:r>
    </w:p>
    <w:p w14:paraId="52394193" w14:textId="77777777" w:rsidR="00194F5A" w:rsidRPr="008F3642" w:rsidRDefault="00194F5A" w:rsidP="00194F5A">
      <w:pPr>
        <w:pStyle w:val="B1"/>
        <w:ind w:left="284"/>
      </w:pPr>
      <w:r w:rsidRPr="008F3642">
        <w:t>The UE shall use one of the following two cell selection procedures:</w:t>
      </w:r>
    </w:p>
    <w:p w14:paraId="79958655" w14:textId="77777777" w:rsidR="00194F5A" w:rsidRPr="008F3642" w:rsidRDefault="00194F5A" w:rsidP="00194F5A">
      <w:pPr>
        <w:pStyle w:val="B2"/>
      </w:pPr>
      <w:r w:rsidRPr="008F3642">
        <w:t>a)</w:t>
      </w:r>
      <w:r w:rsidRPr="008F3642">
        <w:tab/>
        <w:t>Initial Cell Selection</w:t>
      </w:r>
    </w:p>
    <w:p w14:paraId="784F543A" w14:textId="77777777" w:rsidR="00194F5A" w:rsidRPr="008F3642" w:rsidRDefault="00194F5A" w:rsidP="00194F5A">
      <w:pPr>
        <w:pStyle w:val="B2"/>
      </w:pPr>
      <w:r w:rsidRPr="008F3642">
        <w:tab/>
        <w:t>This procedure requires no prior knowledge of which RF channels are E-UTRA or NB-IoT carriers. The UE shall scan all RF channels in the E-UTRA bands according to its capabilities to find a suitable cell.</w:t>
      </w:r>
      <w:r w:rsidRPr="008F3642">
        <w:rPr>
          <w:snapToGrid w:val="0"/>
        </w:rPr>
        <w:t xml:space="preserve"> </w:t>
      </w:r>
      <w:r w:rsidRPr="008F3642">
        <w:t>On each carrier frequency, the UE need only search for the strongest cell. Once a suitable cell is found this cell shall be selected.</w:t>
      </w:r>
    </w:p>
    <w:p w14:paraId="165F1DE6" w14:textId="77777777" w:rsidR="00194F5A" w:rsidRPr="008F3642" w:rsidRDefault="00194F5A" w:rsidP="00194F5A">
      <w:pPr>
        <w:pStyle w:val="B2"/>
      </w:pPr>
      <w:r w:rsidRPr="008F3642">
        <w:t>b)</w:t>
      </w:r>
      <w:r w:rsidRPr="008F3642">
        <w:tab/>
        <w:t>Stored Information Cell Selection</w:t>
      </w:r>
    </w:p>
    <w:p w14:paraId="5A0AB886" w14:textId="77777777" w:rsidR="00194F5A" w:rsidRPr="008F3642" w:rsidRDefault="00194F5A" w:rsidP="00194F5A">
      <w:pPr>
        <w:pStyle w:val="B2"/>
      </w:pPr>
      <w:r w:rsidRPr="008F3642">
        <w:tab/>
        <w:t>This procedure requires stored information of carrier frequencies and optionally also information on cell parameters, from previously received measurement control information elements or from previously detected cells</w:t>
      </w:r>
      <w:r w:rsidRPr="008F3642">
        <w:rPr>
          <w:snapToGrid w:val="0"/>
        </w:rPr>
        <w:t xml:space="preserve">. </w:t>
      </w:r>
      <w:r w:rsidRPr="008F3642">
        <w:t>Once the UE has found a suitable cell the UE shall select it. If no suitable cell is found the Initial Cell Selection procedure shall be started.</w:t>
      </w:r>
    </w:p>
    <w:p w14:paraId="6855E0D1" w14:textId="77777777" w:rsidR="00194F5A" w:rsidRPr="008F3642" w:rsidRDefault="00194F5A" w:rsidP="00194F5A">
      <w:pPr>
        <w:pStyle w:val="NO"/>
      </w:pPr>
      <w:r w:rsidRPr="008F3642">
        <w:t>NOTE 1:</w:t>
      </w:r>
      <w:r w:rsidRPr="008F3642">
        <w:tab/>
        <w:t>Priorities between different frequencies or RATs provided to the UE by system information or dedicated signalling are not used in the cell selection process.</w:t>
      </w:r>
    </w:p>
    <w:p w14:paraId="419EA098" w14:textId="77777777" w:rsidR="00194F5A" w:rsidRPr="008F3642" w:rsidRDefault="00194F5A" w:rsidP="00194F5A">
      <w:pPr>
        <w:pStyle w:val="NO"/>
      </w:pPr>
      <w:r w:rsidRPr="008F3642">
        <w:t>NOTE 2:</w:t>
      </w:r>
      <w:r w:rsidRPr="008F3642">
        <w:tab/>
        <w:t>If BL UE, UE in enhanced coverage or NB-IoT UE has been provisioned with EARFCN, the UE may use this information during Initial Cell Selection and Stored Information Cell Selection to find a suitable cell.</w:t>
      </w:r>
    </w:p>
    <w:p w14:paraId="7D83CBEB" w14:textId="77777777" w:rsidR="00194F5A" w:rsidRPr="008F3642" w:rsidRDefault="00194F5A" w:rsidP="00194F5A">
      <w:r w:rsidRPr="008F3642">
        <w:t>[TS 36.304, clause 5.2.3.2]</w:t>
      </w:r>
    </w:p>
    <w:p w14:paraId="4432FB5E" w14:textId="77777777" w:rsidR="00194F5A" w:rsidRPr="008F3642" w:rsidRDefault="00194F5A" w:rsidP="00194F5A">
      <w:r w:rsidRPr="008F3642">
        <w:t>For NB-IoT the cell selection criterion is defined in clause 5.2.3.2a.</w:t>
      </w:r>
    </w:p>
    <w:p w14:paraId="72E22EDF" w14:textId="77777777" w:rsidR="00026A86" w:rsidRPr="008F3642" w:rsidRDefault="00194F5A" w:rsidP="00194F5A">
      <w:r w:rsidRPr="008F3642">
        <w:t>The cell selection criterion S</w:t>
      </w:r>
      <w:r w:rsidRPr="008F3642">
        <w:rPr>
          <w:lang w:eastAsia="zh-CN"/>
        </w:rPr>
        <w:t xml:space="preserve"> in normal coverage</w:t>
      </w:r>
      <w:r w:rsidRPr="008F3642">
        <w:t xml:space="preserve"> is fulfilled when:</w:t>
      </w:r>
    </w:p>
    <w:p w14:paraId="6A2D062A" w14:textId="77777777" w:rsidR="00194F5A" w:rsidRPr="008F3642" w:rsidRDefault="00026A86" w:rsidP="00194F5A">
      <w:r w:rsidRPr="008F3642">
        <w:t>Srxlev &gt; 0 AND Squal &gt; 0</w:t>
      </w:r>
    </w:p>
    <w:p w14:paraId="5C525B7D" w14:textId="77777777" w:rsidR="00026A86" w:rsidRPr="008F3642" w:rsidRDefault="00194F5A" w:rsidP="00026A86">
      <w:pPr>
        <w:spacing w:before="100" w:beforeAutospacing="1" w:after="100" w:afterAutospacing="1"/>
        <w:ind w:right="-675"/>
        <w:jc w:val="both"/>
      </w:pPr>
      <w:r w:rsidRPr="008F3642">
        <w:t>where:</w:t>
      </w:r>
    </w:p>
    <w:p w14:paraId="5E8CA945" w14:textId="77777777" w:rsidR="00026A86" w:rsidRPr="008F3642" w:rsidRDefault="00026A86" w:rsidP="00026A86">
      <w:pPr>
        <w:spacing w:before="100" w:beforeAutospacing="1" w:after="100" w:afterAutospacing="1"/>
        <w:ind w:right="-675"/>
        <w:jc w:val="both"/>
      </w:pPr>
      <w:r w:rsidRPr="008F3642">
        <w:t>Srxlev = Q</w:t>
      </w:r>
      <w:r w:rsidRPr="008F3642">
        <w:rPr>
          <w:vertAlign w:val="subscript"/>
        </w:rPr>
        <w:t>rxlevmeas</w:t>
      </w:r>
      <w:r w:rsidRPr="008F3642">
        <w:t xml:space="preserve"> – (Q</w:t>
      </w:r>
      <w:r w:rsidRPr="008F3642">
        <w:rPr>
          <w:vertAlign w:val="subscript"/>
        </w:rPr>
        <w:t>rxlevmin</w:t>
      </w:r>
      <w:r w:rsidRPr="008F3642">
        <w:t xml:space="preserve"> + Q</w:t>
      </w:r>
      <w:r w:rsidRPr="008F3642">
        <w:rPr>
          <w:vertAlign w:val="subscript"/>
        </w:rPr>
        <w:t>rxlevminoffset</w:t>
      </w:r>
      <w:r w:rsidRPr="008F3642">
        <w:t xml:space="preserve">) – Pcompensation - </w:t>
      </w:r>
      <w:r w:rsidRPr="008F3642">
        <w:rPr>
          <w:bCs/>
        </w:rPr>
        <w:t>Qoffset</w:t>
      </w:r>
      <w:r w:rsidRPr="008F3642">
        <w:rPr>
          <w:bCs/>
          <w:vertAlign w:val="subscript"/>
        </w:rPr>
        <w:t>temp</w:t>
      </w:r>
    </w:p>
    <w:p w14:paraId="55469442" w14:textId="77777777" w:rsidR="00194F5A" w:rsidRPr="008F3642" w:rsidRDefault="00026A86" w:rsidP="00194F5A">
      <w:pPr>
        <w:rPr>
          <w:bCs/>
          <w:vertAlign w:val="subscript"/>
        </w:rPr>
      </w:pPr>
      <w:r w:rsidRPr="008F3642">
        <w:t>Squal = Q</w:t>
      </w:r>
      <w:r w:rsidRPr="008F3642">
        <w:rPr>
          <w:vertAlign w:val="subscript"/>
        </w:rPr>
        <w:t>qualmeas</w:t>
      </w:r>
      <w:r w:rsidRPr="008F3642">
        <w:t xml:space="preserve"> – (Q</w:t>
      </w:r>
      <w:r w:rsidRPr="008F3642">
        <w:rPr>
          <w:vertAlign w:val="subscript"/>
        </w:rPr>
        <w:t>qualmin</w:t>
      </w:r>
      <w:r w:rsidRPr="008F3642">
        <w:t xml:space="preserve"> + Q</w:t>
      </w:r>
      <w:r w:rsidRPr="008F3642">
        <w:rPr>
          <w:vertAlign w:val="subscript"/>
        </w:rPr>
        <w:t>qualminoffset</w:t>
      </w:r>
      <w:r w:rsidRPr="008F3642">
        <w:t xml:space="preserve">) - </w:t>
      </w:r>
      <w:r w:rsidRPr="008F3642">
        <w:rPr>
          <w:bCs/>
        </w:rPr>
        <w:t>Qoffset</w:t>
      </w:r>
      <w:r w:rsidRPr="008F3642">
        <w:rPr>
          <w:bCs/>
          <w:vertAlign w:val="subscript"/>
        </w:rPr>
        <w:t>temp</w:t>
      </w:r>
    </w:p>
    <w:p w14:paraId="0FB279CD" w14:textId="77777777" w:rsidR="00194F5A" w:rsidRPr="008F3642" w:rsidRDefault="00194F5A" w:rsidP="00194F5A">
      <w:r w:rsidRPr="008F3642">
        <w:t>where: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5812"/>
      </w:tblGrid>
      <w:tr w:rsidR="00194F5A" w:rsidRPr="008F3642" w14:paraId="047286FD" w14:textId="77777777" w:rsidTr="00194F5A">
        <w:trPr>
          <w:trHeight w:val="230"/>
        </w:trPr>
        <w:tc>
          <w:tcPr>
            <w:tcW w:w="2126" w:type="dxa"/>
          </w:tcPr>
          <w:p w14:paraId="4CF76E6F" w14:textId="77777777" w:rsidR="00194F5A" w:rsidRPr="008F3642" w:rsidRDefault="00194F5A" w:rsidP="00194F5A">
            <w:pPr>
              <w:pStyle w:val="TAL"/>
            </w:pPr>
            <w:r w:rsidRPr="008F3642">
              <w:t>Srxlev</w:t>
            </w:r>
          </w:p>
        </w:tc>
        <w:tc>
          <w:tcPr>
            <w:tcW w:w="5812" w:type="dxa"/>
          </w:tcPr>
          <w:p w14:paraId="4B5484AC" w14:textId="77777777" w:rsidR="00194F5A" w:rsidRPr="008F3642" w:rsidRDefault="00194F5A" w:rsidP="00194F5A">
            <w:pPr>
              <w:pStyle w:val="TAL"/>
            </w:pPr>
            <w:r w:rsidRPr="008F3642">
              <w:t>Cell selection RX level value (dB)</w:t>
            </w:r>
          </w:p>
        </w:tc>
      </w:tr>
      <w:tr w:rsidR="00194F5A" w:rsidRPr="008F3642" w14:paraId="49A43521" w14:textId="77777777" w:rsidTr="00194F5A">
        <w:trPr>
          <w:trHeight w:val="180"/>
        </w:trPr>
        <w:tc>
          <w:tcPr>
            <w:tcW w:w="2126" w:type="dxa"/>
          </w:tcPr>
          <w:p w14:paraId="38B15CD8" w14:textId="77777777" w:rsidR="00194F5A" w:rsidRPr="008F3642" w:rsidRDefault="00194F5A" w:rsidP="00194F5A">
            <w:pPr>
              <w:pStyle w:val="TAL"/>
            </w:pPr>
            <w:r w:rsidRPr="008F3642">
              <w:t>Squal</w:t>
            </w:r>
          </w:p>
        </w:tc>
        <w:tc>
          <w:tcPr>
            <w:tcW w:w="5812" w:type="dxa"/>
          </w:tcPr>
          <w:p w14:paraId="0743A882" w14:textId="77777777" w:rsidR="00194F5A" w:rsidRPr="008F3642" w:rsidRDefault="00194F5A" w:rsidP="00194F5A">
            <w:pPr>
              <w:pStyle w:val="TAL"/>
            </w:pPr>
            <w:r w:rsidRPr="008F3642">
              <w:t>Cell selection quality value (dB)</w:t>
            </w:r>
          </w:p>
        </w:tc>
      </w:tr>
      <w:tr w:rsidR="00194F5A" w:rsidRPr="008F3642" w14:paraId="523858DB" w14:textId="77777777" w:rsidTr="00194F5A">
        <w:trPr>
          <w:trHeight w:val="180"/>
        </w:trPr>
        <w:tc>
          <w:tcPr>
            <w:tcW w:w="2126" w:type="dxa"/>
          </w:tcPr>
          <w:p w14:paraId="3B970BC7" w14:textId="77777777" w:rsidR="00194F5A" w:rsidRPr="008F3642" w:rsidRDefault="00194F5A" w:rsidP="00194F5A">
            <w:pPr>
              <w:pStyle w:val="TAL"/>
            </w:pPr>
            <w:r w:rsidRPr="008F3642">
              <w:rPr>
                <w:bCs/>
              </w:rPr>
              <w:t>Qoffset</w:t>
            </w:r>
            <w:r w:rsidRPr="008F3642">
              <w:rPr>
                <w:bCs/>
                <w:vertAlign w:val="subscript"/>
              </w:rPr>
              <w:t>temp</w:t>
            </w:r>
          </w:p>
        </w:tc>
        <w:tc>
          <w:tcPr>
            <w:tcW w:w="5812" w:type="dxa"/>
          </w:tcPr>
          <w:p w14:paraId="2CABB480" w14:textId="77777777" w:rsidR="00194F5A" w:rsidRPr="008F3642" w:rsidRDefault="00194F5A" w:rsidP="00194F5A">
            <w:pPr>
              <w:pStyle w:val="TAL"/>
            </w:pPr>
            <w:r w:rsidRPr="008F3642">
              <w:t>Offset temporarily applied to a cell as specified in TS 36.331 [3] (dB)</w:t>
            </w:r>
          </w:p>
        </w:tc>
      </w:tr>
      <w:tr w:rsidR="00194F5A" w:rsidRPr="008F3642" w14:paraId="0C1EDC95" w14:textId="77777777" w:rsidTr="00194F5A">
        <w:trPr>
          <w:trHeight w:val="130"/>
        </w:trPr>
        <w:tc>
          <w:tcPr>
            <w:tcW w:w="2126" w:type="dxa"/>
          </w:tcPr>
          <w:p w14:paraId="56B5B8E7" w14:textId="77777777" w:rsidR="00194F5A" w:rsidRPr="008F3642" w:rsidRDefault="00194F5A" w:rsidP="00194F5A">
            <w:pPr>
              <w:pStyle w:val="TAL"/>
            </w:pPr>
            <w:r w:rsidRPr="008F3642">
              <w:t>Q</w:t>
            </w:r>
            <w:r w:rsidRPr="008F3642">
              <w:rPr>
                <w:vertAlign w:val="subscript"/>
              </w:rPr>
              <w:t>rxlevmeas</w:t>
            </w:r>
          </w:p>
        </w:tc>
        <w:tc>
          <w:tcPr>
            <w:tcW w:w="5812" w:type="dxa"/>
          </w:tcPr>
          <w:p w14:paraId="14834C9D" w14:textId="77777777" w:rsidR="00194F5A" w:rsidRPr="008F3642" w:rsidRDefault="00194F5A" w:rsidP="00194F5A">
            <w:pPr>
              <w:pStyle w:val="TAL"/>
            </w:pPr>
            <w:r w:rsidRPr="008F3642">
              <w:t>Measured cell RX level value (RSRP)</w:t>
            </w:r>
          </w:p>
        </w:tc>
      </w:tr>
      <w:tr w:rsidR="00194F5A" w:rsidRPr="008F3642" w14:paraId="277C2496" w14:textId="77777777" w:rsidTr="00194F5A">
        <w:trPr>
          <w:trHeight w:val="50"/>
        </w:trPr>
        <w:tc>
          <w:tcPr>
            <w:tcW w:w="2126" w:type="dxa"/>
          </w:tcPr>
          <w:p w14:paraId="170106CA" w14:textId="77777777" w:rsidR="00194F5A" w:rsidRPr="008F3642" w:rsidRDefault="00194F5A" w:rsidP="00194F5A">
            <w:pPr>
              <w:pStyle w:val="TAL"/>
            </w:pPr>
            <w:r w:rsidRPr="008F3642">
              <w:t>Q</w:t>
            </w:r>
            <w:r w:rsidRPr="008F3642">
              <w:rPr>
                <w:vertAlign w:val="subscript"/>
              </w:rPr>
              <w:t>qualmeas</w:t>
            </w:r>
          </w:p>
        </w:tc>
        <w:tc>
          <w:tcPr>
            <w:tcW w:w="5812" w:type="dxa"/>
          </w:tcPr>
          <w:p w14:paraId="1D6E31E0" w14:textId="77777777" w:rsidR="00194F5A" w:rsidRPr="008F3642" w:rsidRDefault="00194F5A" w:rsidP="00194F5A">
            <w:pPr>
              <w:pStyle w:val="TAL"/>
            </w:pPr>
            <w:r w:rsidRPr="008F3642">
              <w:t>Measured cell quality value (RSRQ)</w:t>
            </w:r>
          </w:p>
        </w:tc>
      </w:tr>
      <w:tr w:rsidR="00194F5A" w:rsidRPr="008F3642" w14:paraId="30C0378D" w14:textId="77777777" w:rsidTr="00194F5A">
        <w:trPr>
          <w:trHeight w:val="240"/>
        </w:trPr>
        <w:tc>
          <w:tcPr>
            <w:tcW w:w="2126" w:type="dxa"/>
          </w:tcPr>
          <w:p w14:paraId="60944989" w14:textId="77777777" w:rsidR="00194F5A" w:rsidRPr="008F3642" w:rsidRDefault="00194F5A" w:rsidP="00194F5A">
            <w:pPr>
              <w:pStyle w:val="TAL"/>
            </w:pPr>
            <w:r w:rsidRPr="008F3642">
              <w:t>Q</w:t>
            </w:r>
            <w:r w:rsidRPr="008F3642">
              <w:rPr>
                <w:vertAlign w:val="subscript"/>
              </w:rPr>
              <w:t>rxlevmin</w:t>
            </w:r>
          </w:p>
        </w:tc>
        <w:tc>
          <w:tcPr>
            <w:tcW w:w="5812" w:type="dxa"/>
          </w:tcPr>
          <w:p w14:paraId="33D5EBB4" w14:textId="77777777" w:rsidR="00194F5A" w:rsidRPr="008F3642" w:rsidRDefault="00194F5A" w:rsidP="00194F5A">
            <w:pPr>
              <w:pStyle w:val="TAL"/>
            </w:pPr>
            <w:r w:rsidRPr="008F3642">
              <w:t>Minimum required RX level in the cell (dBm)</w:t>
            </w:r>
          </w:p>
        </w:tc>
      </w:tr>
      <w:tr w:rsidR="00194F5A" w:rsidRPr="008F3642" w14:paraId="05F78D27" w14:textId="77777777" w:rsidTr="00194F5A">
        <w:trPr>
          <w:trHeight w:val="50"/>
        </w:trPr>
        <w:tc>
          <w:tcPr>
            <w:tcW w:w="2126" w:type="dxa"/>
          </w:tcPr>
          <w:p w14:paraId="591FE9EC" w14:textId="77777777" w:rsidR="00194F5A" w:rsidRPr="008F3642" w:rsidRDefault="00194F5A" w:rsidP="00194F5A">
            <w:pPr>
              <w:pStyle w:val="TAL"/>
            </w:pPr>
            <w:r w:rsidRPr="008F3642">
              <w:t>Q</w:t>
            </w:r>
            <w:r w:rsidRPr="008F3642">
              <w:rPr>
                <w:vertAlign w:val="subscript"/>
              </w:rPr>
              <w:t>qualmin</w:t>
            </w:r>
          </w:p>
        </w:tc>
        <w:tc>
          <w:tcPr>
            <w:tcW w:w="5812" w:type="dxa"/>
          </w:tcPr>
          <w:p w14:paraId="385DEA70" w14:textId="77777777" w:rsidR="00194F5A" w:rsidRPr="008F3642" w:rsidRDefault="00194F5A" w:rsidP="00194F5A">
            <w:pPr>
              <w:pStyle w:val="TAL"/>
            </w:pPr>
            <w:r w:rsidRPr="008F3642">
              <w:t>Minimum required quality level in the cell (dB)</w:t>
            </w:r>
          </w:p>
        </w:tc>
      </w:tr>
      <w:tr w:rsidR="00194F5A" w:rsidRPr="008F3642" w14:paraId="56D02AF9" w14:textId="77777777" w:rsidTr="00194F5A">
        <w:trPr>
          <w:trHeight w:val="570"/>
        </w:trPr>
        <w:tc>
          <w:tcPr>
            <w:tcW w:w="2126" w:type="dxa"/>
          </w:tcPr>
          <w:p w14:paraId="04EEC912" w14:textId="77777777" w:rsidR="00194F5A" w:rsidRPr="008F3642" w:rsidRDefault="00194F5A" w:rsidP="00194F5A">
            <w:pPr>
              <w:pStyle w:val="TAL"/>
            </w:pPr>
            <w:r w:rsidRPr="008F3642">
              <w:t>Q</w:t>
            </w:r>
            <w:r w:rsidRPr="008F3642">
              <w:rPr>
                <w:vertAlign w:val="subscript"/>
              </w:rPr>
              <w:t>rxlevminoffset</w:t>
            </w:r>
          </w:p>
        </w:tc>
        <w:tc>
          <w:tcPr>
            <w:tcW w:w="5812" w:type="dxa"/>
          </w:tcPr>
          <w:p w14:paraId="57A457FB" w14:textId="77777777" w:rsidR="00194F5A" w:rsidRPr="008F3642" w:rsidRDefault="00194F5A" w:rsidP="00194F5A">
            <w:pPr>
              <w:pStyle w:val="TAL"/>
            </w:pPr>
            <w:r w:rsidRPr="008F3642">
              <w:t>Offset to the signalled Q</w:t>
            </w:r>
            <w:r w:rsidRPr="008F3642">
              <w:rPr>
                <w:vertAlign w:val="subscript"/>
              </w:rPr>
              <w:t>rxlevmin</w:t>
            </w:r>
            <w:r w:rsidRPr="008F3642">
              <w:t xml:space="preserve"> taken into account in the Srxlev evaluation as a result of a periodic search for a higher priority PLMN while camped normally in a VPLMN TS 23.122 [5]</w:t>
            </w:r>
          </w:p>
        </w:tc>
      </w:tr>
      <w:tr w:rsidR="00194F5A" w:rsidRPr="008F3642" w14:paraId="0388993E" w14:textId="77777777" w:rsidTr="00194F5A">
        <w:trPr>
          <w:trHeight w:val="50"/>
        </w:trPr>
        <w:tc>
          <w:tcPr>
            <w:tcW w:w="2126" w:type="dxa"/>
          </w:tcPr>
          <w:p w14:paraId="0B0D76CA" w14:textId="77777777" w:rsidR="00194F5A" w:rsidRPr="008F3642" w:rsidRDefault="00194F5A" w:rsidP="00194F5A">
            <w:pPr>
              <w:pStyle w:val="TAL"/>
            </w:pPr>
            <w:r w:rsidRPr="008F3642">
              <w:t>Q</w:t>
            </w:r>
            <w:r w:rsidRPr="008F3642">
              <w:rPr>
                <w:vertAlign w:val="subscript"/>
              </w:rPr>
              <w:t>qualminoffset</w:t>
            </w:r>
          </w:p>
        </w:tc>
        <w:tc>
          <w:tcPr>
            <w:tcW w:w="5812" w:type="dxa"/>
          </w:tcPr>
          <w:p w14:paraId="1E92DF2E" w14:textId="77777777" w:rsidR="00194F5A" w:rsidRPr="008F3642" w:rsidRDefault="00194F5A" w:rsidP="00194F5A">
            <w:pPr>
              <w:pStyle w:val="TAL"/>
            </w:pPr>
            <w:r w:rsidRPr="008F3642">
              <w:t>Offset to the signalled Q</w:t>
            </w:r>
            <w:r w:rsidRPr="008F3642">
              <w:rPr>
                <w:vertAlign w:val="subscript"/>
              </w:rPr>
              <w:t>qualmin</w:t>
            </w:r>
            <w:r w:rsidRPr="008F3642">
              <w:t xml:space="preserve"> taken into account in the Squal evaluation as a result of a periodic search for a higher priority PLMN while camped normally in a VPLMN TS 23.122 [5]</w:t>
            </w:r>
          </w:p>
        </w:tc>
      </w:tr>
      <w:tr w:rsidR="00194F5A" w:rsidRPr="008F3642" w14:paraId="362133EF" w14:textId="77777777" w:rsidTr="00194F5A">
        <w:tc>
          <w:tcPr>
            <w:tcW w:w="2126" w:type="dxa"/>
          </w:tcPr>
          <w:p w14:paraId="2A6B9579" w14:textId="77777777" w:rsidR="00194F5A" w:rsidRPr="008F3642" w:rsidRDefault="00194F5A" w:rsidP="00194F5A">
            <w:pPr>
              <w:pStyle w:val="TAL"/>
            </w:pPr>
            <w:r w:rsidRPr="008F3642">
              <w:t xml:space="preserve">Pcompensation </w:t>
            </w:r>
          </w:p>
        </w:tc>
        <w:tc>
          <w:tcPr>
            <w:tcW w:w="5812" w:type="dxa"/>
          </w:tcPr>
          <w:p w14:paraId="7C521467" w14:textId="77777777" w:rsidR="00194F5A" w:rsidRPr="008F3642" w:rsidRDefault="00194F5A" w:rsidP="00194F5A">
            <w:pPr>
              <w:pStyle w:val="TAL"/>
            </w:pPr>
            <w:r w:rsidRPr="008F3642">
              <w:t xml:space="preserve">If the UE supports the </w:t>
            </w:r>
            <w:r w:rsidRPr="008F3642">
              <w:rPr>
                <w:i/>
              </w:rPr>
              <w:t>additionalPmax</w:t>
            </w:r>
            <w:r w:rsidRPr="008F3642">
              <w:t xml:space="preserve"> in the </w:t>
            </w:r>
            <w:r w:rsidRPr="008F3642">
              <w:rPr>
                <w:i/>
              </w:rPr>
              <w:t>NS-PmaxList</w:t>
            </w:r>
            <w:r w:rsidRPr="008F3642">
              <w:t>, if present, in SIB1, SIB3 and SIB5:</w:t>
            </w:r>
          </w:p>
          <w:p w14:paraId="73E59E43" w14:textId="77777777" w:rsidR="00194F5A" w:rsidRPr="008F3642" w:rsidRDefault="00194F5A" w:rsidP="00194F5A">
            <w:pPr>
              <w:pStyle w:val="TAL"/>
            </w:pPr>
            <w:r w:rsidRPr="008F3642">
              <w:t>max(P</w:t>
            </w:r>
            <w:r w:rsidRPr="008F3642">
              <w:rPr>
                <w:vertAlign w:val="subscript"/>
              </w:rPr>
              <w:t>EMAX1</w:t>
            </w:r>
            <w:r w:rsidRPr="008F3642">
              <w:t xml:space="preserve"> –P</w:t>
            </w:r>
            <w:r w:rsidRPr="008F3642">
              <w:rPr>
                <w:vertAlign w:val="subscript"/>
              </w:rPr>
              <w:t>PowerClass</w:t>
            </w:r>
            <w:r w:rsidRPr="008F3642">
              <w:t>, 0) – (min(P</w:t>
            </w:r>
            <w:r w:rsidRPr="008F3642">
              <w:rPr>
                <w:vertAlign w:val="subscript"/>
              </w:rPr>
              <w:t>EMAX2</w:t>
            </w:r>
            <w:r w:rsidRPr="008F3642">
              <w:t>, P</w:t>
            </w:r>
            <w:r w:rsidRPr="008F3642">
              <w:rPr>
                <w:vertAlign w:val="subscript"/>
              </w:rPr>
              <w:t>PowerClass</w:t>
            </w:r>
            <w:r w:rsidRPr="008F3642">
              <w:t>) – min(P</w:t>
            </w:r>
            <w:r w:rsidRPr="008F3642">
              <w:rPr>
                <w:vertAlign w:val="subscript"/>
              </w:rPr>
              <w:t>EMAX1</w:t>
            </w:r>
            <w:r w:rsidRPr="008F3642">
              <w:t>, P</w:t>
            </w:r>
            <w:r w:rsidRPr="008F3642">
              <w:rPr>
                <w:vertAlign w:val="subscript"/>
              </w:rPr>
              <w:t>PowerClass</w:t>
            </w:r>
            <w:r w:rsidRPr="008F3642">
              <w:t>)) (dB);</w:t>
            </w:r>
          </w:p>
          <w:p w14:paraId="4AF57171" w14:textId="77777777" w:rsidR="00194F5A" w:rsidRPr="008F3642" w:rsidRDefault="00194F5A" w:rsidP="00194F5A">
            <w:pPr>
              <w:keepNext/>
              <w:keepLines/>
              <w:spacing w:after="0"/>
              <w:rPr>
                <w:rFonts w:ascii="Arial" w:hAnsi="Arial"/>
                <w:sz w:val="18"/>
              </w:rPr>
            </w:pPr>
            <w:r w:rsidRPr="008F3642">
              <w:rPr>
                <w:rFonts w:ascii="Arial" w:hAnsi="Arial"/>
                <w:sz w:val="18"/>
              </w:rPr>
              <w:t>else:</w:t>
            </w:r>
          </w:p>
          <w:p w14:paraId="450DD4B1" w14:textId="77777777" w:rsidR="00194F5A" w:rsidRPr="008F3642" w:rsidRDefault="00194F5A" w:rsidP="00194F5A">
            <w:pPr>
              <w:keepNext/>
              <w:keepLines/>
              <w:spacing w:after="0"/>
              <w:rPr>
                <w:rFonts w:ascii="Arial" w:hAnsi="Arial"/>
                <w:sz w:val="18"/>
              </w:rPr>
            </w:pPr>
            <w:r w:rsidRPr="008F3642">
              <w:rPr>
                <w:rFonts w:ascii="Arial" w:hAnsi="Arial"/>
                <w:sz w:val="18"/>
              </w:rPr>
              <w:t>if P</w:t>
            </w:r>
            <w:r w:rsidRPr="008F3642">
              <w:rPr>
                <w:rFonts w:ascii="Arial" w:hAnsi="Arial"/>
                <w:sz w:val="18"/>
                <w:vertAlign w:val="subscript"/>
              </w:rPr>
              <w:t>PowerClass</w:t>
            </w:r>
            <w:r w:rsidRPr="008F3642">
              <w:rPr>
                <w:rFonts w:ascii="Arial" w:hAnsi="Arial"/>
                <w:sz w:val="18"/>
              </w:rPr>
              <w:t xml:space="preserve"> is 14 dBm:</w:t>
            </w:r>
          </w:p>
          <w:p w14:paraId="3EA55F92" w14:textId="77777777" w:rsidR="00194F5A" w:rsidRPr="008F3642" w:rsidRDefault="00194F5A" w:rsidP="00194F5A">
            <w:pPr>
              <w:keepNext/>
              <w:keepLines/>
              <w:spacing w:after="0"/>
              <w:rPr>
                <w:rFonts w:ascii="Arial" w:hAnsi="Arial"/>
                <w:sz w:val="18"/>
              </w:rPr>
            </w:pPr>
            <w:r w:rsidRPr="008F3642">
              <w:rPr>
                <w:rFonts w:ascii="Arial" w:hAnsi="Arial"/>
                <w:sz w:val="18"/>
              </w:rPr>
              <w:t>max(P</w:t>
            </w:r>
            <w:r w:rsidRPr="008F3642">
              <w:rPr>
                <w:rFonts w:ascii="Arial" w:hAnsi="Arial"/>
                <w:sz w:val="18"/>
                <w:vertAlign w:val="subscript"/>
              </w:rPr>
              <w:t xml:space="preserve">EMAX1 </w:t>
            </w:r>
            <w:r w:rsidRPr="008F3642">
              <w:rPr>
                <w:rFonts w:ascii="Arial" w:hAnsi="Arial"/>
                <w:sz w:val="18"/>
              </w:rPr>
              <w:t>–(P</w:t>
            </w:r>
            <w:r w:rsidRPr="008F3642">
              <w:rPr>
                <w:rFonts w:ascii="Arial" w:hAnsi="Arial"/>
                <w:sz w:val="18"/>
                <w:vertAlign w:val="subscript"/>
              </w:rPr>
              <w:t>PowerClass</w:t>
            </w:r>
            <w:r w:rsidRPr="008F3642">
              <w:rPr>
                <w:rFonts w:ascii="Arial" w:hAnsi="Arial"/>
                <w:sz w:val="18"/>
              </w:rPr>
              <w:t xml:space="preserve"> – Poffset), 0) (dB);</w:t>
            </w:r>
          </w:p>
          <w:p w14:paraId="695032A3" w14:textId="77777777" w:rsidR="00194F5A" w:rsidRPr="008F3642" w:rsidRDefault="00194F5A" w:rsidP="00194F5A">
            <w:pPr>
              <w:keepNext/>
              <w:keepLines/>
              <w:spacing w:after="0"/>
              <w:rPr>
                <w:rFonts w:ascii="Arial" w:hAnsi="Arial"/>
                <w:sz w:val="18"/>
              </w:rPr>
            </w:pPr>
            <w:r w:rsidRPr="008F3642">
              <w:rPr>
                <w:rFonts w:ascii="Arial" w:hAnsi="Arial"/>
                <w:sz w:val="18"/>
              </w:rPr>
              <w:t>else:</w:t>
            </w:r>
          </w:p>
          <w:p w14:paraId="44B385CF" w14:textId="77777777" w:rsidR="00194F5A" w:rsidRPr="008F3642" w:rsidRDefault="00194F5A" w:rsidP="00194F5A">
            <w:pPr>
              <w:pStyle w:val="TAL"/>
            </w:pPr>
            <w:r w:rsidRPr="008F3642">
              <w:t>max(P</w:t>
            </w:r>
            <w:r w:rsidRPr="008F3642">
              <w:rPr>
                <w:vertAlign w:val="subscript"/>
              </w:rPr>
              <w:t>EMAX1</w:t>
            </w:r>
            <w:r w:rsidRPr="008F3642">
              <w:t xml:space="preserve"> –P</w:t>
            </w:r>
            <w:r w:rsidRPr="008F3642">
              <w:rPr>
                <w:vertAlign w:val="subscript"/>
              </w:rPr>
              <w:t>PowerClass</w:t>
            </w:r>
            <w:r w:rsidRPr="008F3642">
              <w:t>, 0) (dB)</w:t>
            </w:r>
          </w:p>
        </w:tc>
      </w:tr>
      <w:tr w:rsidR="00194F5A" w:rsidRPr="008F3642" w14:paraId="0E194658" w14:textId="77777777" w:rsidTr="00194F5A">
        <w:tc>
          <w:tcPr>
            <w:tcW w:w="2126" w:type="dxa"/>
          </w:tcPr>
          <w:p w14:paraId="32D23A95" w14:textId="77777777" w:rsidR="00194F5A" w:rsidRPr="008F3642" w:rsidRDefault="00194F5A" w:rsidP="00194F5A">
            <w:pPr>
              <w:pStyle w:val="TAL"/>
            </w:pPr>
            <w:r w:rsidRPr="008F3642">
              <w:t>P</w:t>
            </w:r>
            <w:r w:rsidRPr="008F3642">
              <w:rPr>
                <w:vertAlign w:val="subscript"/>
              </w:rPr>
              <w:t>EMAX1</w:t>
            </w:r>
            <w:r w:rsidRPr="008F3642">
              <w:t>, P</w:t>
            </w:r>
            <w:r w:rsidRPr="008F3642">
              <w:rPr>
                <w:vertAlign w:val="subscript"/>
              </w:rPr>
              <w:t>EMAX2</w:t>
            </w:r>
          </w:p>
        </w:tc>
        <w:tc>
          <w:tcPr>
            <w:tcW w:w="5812" w:type="dxa"/>
          </w:tcPr>
          <w:p w14:paraId="461E290A" w14:textId="77777777" w:rsidR="00194F5A" w:rsidRPr="008F3642" w:rsidRDefault="00194F5A" w:rsidP="00194F5A">
            <w:pPr>
              <w:pStyle w:val="TAL"/>
            </w:pPr>
            <w:r w:rsidRPr="008F3642">
              <w:t>Maximum TX power level an UE may use when transmitting on the uplink in the cell (dBm) defined as P</w:t>
            </w:r>
            <w:r w:rsidRPr="008F3642">
              <w:rPr>
                <w:vertAlign w:val="subscript"/>
              </w:rPr>
              <w:t xml:space="preserve">EMAX </w:t>
            </w:r>
            <w:r w:rsidRPr="008F3642">
              <w:t>in TS 36.101 [33]. P</w:t>
            </w:r>
            <w:r w:rsidRPr="008F3642">
              <w:rPr>
                <w:vertAlign w:val="subscript"/>
              </w:rPr>
              <w:t>EMAX1</w:t>
            </w:r>
            <w:r w:rsidRPr="008F3642">
              <w:t xml:space="preserve"> and P</w:t>
            </w:r>
            <w:r w:rsidRPr="008F3642">
              <w:rPr>
                <w:vertAlign w:val="subscript"/>
              </w:rPr>
              <w:t>EMAX2</w:t>
            </w:r>
            <w:r w:rsidRPr="008F3642">
              <w:t xml:space="preserve"> are obtained from the </w:t>
            </w:r>
            <w:r w:rsidRPr="008F3642">
              <w:rPr>
                <w:i/>
              </w:rPr>
              <w:t>p-Max</w:t>
            </w:r>
            <w:r w:rsidRPr="008F3642">
              <w:t xml:space="preserve"> and the </w:t>
            </w:r>
            <w:r w:rsidRPr="008F3642">
              <w:rPr>
                <w:i/>
              </w:rPr>
              <w:t>NS-PmaxList</w:t>
            </w:r>
            <w:r w:rsidRPr="008F3642">
              <w:t xml:space="preserve"> respectively in SIB1, SIB3 and SIB5 as specified in TS 36.331 [3].</w:t>
            </w:r>
          </w:p>
        </w:tc>
      </w:tr>
      <w:tr w:rsidR="00194F5A" w:rsidRPr="008F3642" w14:paraId="5981E167" w14:textId="77777777" w:rsidTr="00194F5A">
        <w:tc>
          <w:tcPr>
            <w:tcW w:w="2126" w:type="dxa"/>
          </w:tcPr>
          <w:p w14:paraId="7AAC4C0C" w14:textId="77777777" w:rsidR="00194F5A" w:rsidRPr="008F3642" w:rsidRDefault="00194F5A" w:rsidP="00194F5A">
            <w:pPr>
              <w:pStyle w:val="TAL"/>
            </w:pPr>
            <w:r w:rsidRPr="008F3642">
              <w:t>P</w:t>
            </w:r>
            <w:r w:rsidRPr="008F3642">
              <w:rPr>
                <w:vertAlign w:val="subscript"/>
              </w:rPr>
              <w:t>PowerClass</w:t>
            </w:r>
          </w:p>
        </w:tc>
        <w:tc>
          <w:tcPr>
            <w:tcW w:w="5812" w:type="dxa"/>
          </w:tcPr>
          <w:p w14:paraId="3EEE5D66" w14:textId="77777777" w:rsidR="00194F5A" w:rsidRPr="008F3642" w:rsidRDefault="00194F5A" w:rsidP="00194F5A">
            <w:pPr>
              <w:pStyle w:val="TAL"/>
            </w:pPr>
            <w:r w:rsidRPr="008F3642">
              <w:t>Maximum RF output power of the UE (dBm) according to the UE power class as defined in TS 36.101 [33]</w:t>
            </w:r>
          </w:p>
        </w:tc>
      </w:tr>
    </w:tbl>
    <w:p w14:paraId="66B113F8" w14:textId="77777777" w:rsidR="00194F5A" w:rsidRPr="008F3642" w:rsidRDefault="00194F5A" w:rsidP="00194F5A"/>
    <w:p w14:paraId="3257EBFC" w14:textId="77777777" w:rsidR="00194F5A" w:rsidRPr="008F3642" w:rsidRDefault="00194F5A" w:rsidP="00194F5A">
      <w:r w:rsidRPr="008F3642">
        <w:t>The signalled values Q</w:t>
      </w:r>
      <w:r w:rsidRPr="008F3642">
        <w:rPr>
          <w:vertAlign w:val="subscript"/>
        </w:rPr>
        <w:t>rxlevminoffset</w:t>
      </w:r>
      <w:r w:rsidRPr="008F3642">
        <w:t xml:space="preserve"> and Q</w:t>
      </w:r>
      <w:r w:rsidRPr="008F3642">
        <w:rPr>
          <w:vertAlign w:val="subscript"/>
        </w:rPr>
        <w:t>qualminoffset</w:t>
      </w:r>
      <w:r w:rsidRPr="008F3642">
        <w:t xml:space="preserve"> are only applied when a cell is evaluated for cell selection as a result of a periodic search for a higher priority PLMN while camped normally in a VPLMN TS 23.122 [5]. During this periodic search for higher priority PLMN the UE may check the S criteria of a cell using parameter values stored from a different cell of this higher priority PLMN.</w:t>
      </w:r>
    </w:p>
    <w:p w14:paraId="7204E2AF" w14:textId="77777777" w:rsidR="00194F5A" w:rsidRPr="008F3642" w:rsidRDefault="00194F5A" w:rsidP="00194F5A">
      <w:r w:rsidRPr="008F3642">
        <w:t>If cell selection criterion S</w:t>
      </w:r>
      <w:r w:rsidRPr="008F3642">
        <w:rPr>
          <w:lang w:eastAsia="zh-CN"/>
        </w:rPr>
        <w:t xml:space="preserve"> in normal coverage</w:t>
      </w:r>
      <w:r w:rsidRPr="008F3642">
        <w:t xml:space="preserve"> is not fulfilled for a cell, UE shall consider itself to be in enhanced coverage</w:t>
      </w:r>
      <w:r w:rsidRPr="008F3642">
        <w:rPr>
          <w:lang w:eastAsia="zh-CN"/>
        </w:rPr>
        <w:t xml:space="preserve"> </w:t>
      </w:r>
      <w:r w:rsidRPr="008F3642">
        <w:t>if the</w:t>
      </w:r>
      <w:r w:rsidRPr="008F3642">
        <w:rPr>
          <w:lang w:eastAsia="zh-CN"/>
        </w:rPr>
        <w:t xml:space="preserve"> </w:t>
      </w:r>
      <w:r w:rsidRPr="008F3642">
        <w:t>cell selection criterion S</w:t>
      </w:r>
      <w:r w:rsidRPr="008F3642">
        <w:rPr>
          <w:lang w:eastAsia="zh-CN"/>
        </w:rPr>
        <w:t xml:space="preserve"> for enhanced coverage</w:t>
      </w:r>
      <w:r w:rsidRPr="008F3642">
        <w:t xml:space="preserve"> is fulfilled, where: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5812"/>
      </w:tblGrid>
      <w:tr w:rsidR="00194F5A" w:rsidRPr="008F3642" w14:paraId="33CFEBDB" w14:textId="77777777" w:rsidTr="00194F5A">
        <w:trPr>
          <w:trHeight w:val="240"/>
        </w:trPr>
        <w:tc>
          <w:tcPr>
            <w:tcW w:w="2126" w:type="dxa"/>
          </w:tcPr>
          <w:p w14:paraId="40793FFF" w14:textId="77777777" w:rsidR="00194F5A" w:rsidRPr="008F3642" w:rsidRDefault="00194F5A" w:rsidP="00194F5A">
            <w:pPr>
              <w:pStyle w:val="TAL"/>
            </w:pPr>
            <w:r w:rsidRPr="008F3642">
              <w:t>Q</w:t>
            </w:r>
            <w:r w:rsidRPr="008F3642">
              <w:rPr>
                <w:vertAlign w:val="subscript"/>
              </w:rPr>
              <w:t>rxlevmin</w:t>
            </w:r>
          </w:p>
        </w:tc>
        <w:tc>
          <w:tcPr>
            <w:tcW w:w="5812" w:type="dxa"/>
          </w:tcPr>
          <w:p w14:paraId="0698ED30" w14:textId="77777777" w:rsidR="00194F5A" w:rsidRPr="008F3642" w:rsidRDefault="00194F5A" w:rsidP="00194F5A">
            <w:pPr>
              <w:pStyle w:val="TAL"/>
            </w:pPr>
            <w:r w:rsidRPr="008F3642">
              <w:t xml:space="preserve">UE applies </w:t>
            </w:r>
            <w:r w:rsidRPr="008F3642">
              <w:rPr>
                <w:lang w:eastAsia="zh-CN"/>
              </w:rPr>
              <w:t>coverage</w:t>
            </w:r>
            <w:r w:rsidRPr="008F3642">
              <w:t xml:space="preserve"> specific value Q</w:t>
            </w:r>
            <w:r w:rsidRPr="008F3642">
              <w:rPr>
                <w:vertAlign w:val="subscript"/>
              </w:rPr>
              <w:t>rxlevmin_CE</w:t>
            </w:r>
            <w:r w:rsidRPr="008F3642">
              <w:t xml:space="preserve"> (dBm)</w:t>
            </w:r>
          </w:p>
        </w:tc>
      </w:tr>
      <w:tr w:rsidR="00194F5A" w:rsidRPr="008F3642" w14:paraId="7CA2804D" w14:textId="77777777" w:rsidTr="00194F5A">
        <w:trPr>
          <w:trHeight w:val="50"/>
        </w:trPr>
        <w:tc>
          <w:tcPr>
            <w:tcW w:w="2126" w:type="dxa"/>
          </w:tcPr>
          <w:p w14:paraId="4A980AD9" w14:textId="77777777" w:rsidR="00194F5A" w:rsidRPr="008F3642" w:rsidRDefault="00194F5A" w:rsidP="00194F5A">
            <w:pPr>
              <w:pStyle w:val="TAL"/>
            </w:pPr>
            <w:r w:rsidRPr="008F3642">
              <w:t>Q</w:t>
            </w:r>
            <w:r w:rsidRPr="008F3642">
              <w:rPr>
                <w:vertAlign w:val="subscript"/>
              </w:rPr>
              <w:t>qualmin</w:t>
            </w:r>
          </w:p>
        </w:tc>
        <w:tc>
          <w:tcPr>
            <w:tcW w:w="5812" w:type="dxa"/>
          </w:tcPr>
          <w:p w14:paraId="45E4FBF3" w14:textId="77777777" w:rsidR="00194F5A" w:rsidRPr="008F3642" w:rsidRDefault="00194F5A" w:rsidP="00194F5A">
            <w:pPr>
              <w:pStyle w:val="TAL"/>
            </w:pPr>
            <w:r w:rsidRPr="008F3642">
              <w:t xml:space="preserve">UE applies </w:t>
            </w:r>
            <w:r w:rsidRPr="008F3642">
              <w:rPr>
                <w:lang w:eastAsia="zh-CN"/>
              </w:rPr>
              <w:t>coverage</w:t>
            </w:r>
            <w:r w:rsidRPr="008F3642">
              <w:t xml:space="preserve"> specific value Q</w:t>
            </w:r>
            <w:r w:rsidRPr="008F3642">
              <w:rPr>
                <w:vertAlign w:val="subscript"/>
              </w:rPr>
              <w:t>qualmin_CE</w:t>
            </w:r>
            <w:r w:rsidRPr="008F3642">
              <w:t xml:space="preserve"> (dB)</w:t>
            </w:r>
          </w:p>
        </w:tc>
      </w:tr>
    </w:tbl>
    <w:p w14:paraId="012100D0" w14:textId="77777777" w:rsidR="00194F5A" w:rsidRPr="008F3642" w:rsidRDefault="00194F5A" w:rsidP="00194F5A"/>
    <w:p w14:paraId="6A28E255" w14:textId="77777777" w:rsidR="00194F5A" w:rsidRPr="008F3642" w:rsidRDefault="00194F5A" w:rsidP="00194F5A">
      <w:r w:rsidRPr="008F3642">
        <w:t>If cell selection criteria S in normal coverage is fulfilled for a cell, UE [may] consider itself to be in enhanced coverage</w:t>
      </w:r>
      <w:r w:rsidRPr="008F3642">
        <w:rPr>
          <w:lang w:eastAsia="zh-CN"/>
        </w:rPr>
        <w:t xml:space="preserve"> </w:t>
      </w:r>
      <w:r w:rsidRPr="008F3642">
        <w:t xml:space="preserve">if </w:t>
      </w:r>
      <w:r w:rsidRPr="008F3642">
        <w:rPr>
          <w:i/>
        </w:rPr>
        <w:t>SystemInformationBlockType1</w:t>
      </w:r>
      <w:r w:rsidRPr="008F3642">
        <w:t xml:space="preserve"> cannot be acquired but UE is able to acquire </w:t>
      </w:r>
      <w:r w:rsidRPr="008F3642">
        <w:rPr>
          <w:i/>
        </w:rPr>
        <w:t xml:space="preserve">MasterInformationBlock, SystemInformationBlockType1-BR </w:t>
      </w:r>
      <w:r w:rsidRPr="008F3642">
        <w:t>and</w:t>
      </w:r>
      <w:r w:rsidRPr="008F3642">
        <w:rPr>
          <w:i/>
        </w:rPr>
        <w:t xml:space="preserve"> SystemInformationBlockType2</w:t>
      </w:r>
      <w:r w:rsidRPr="008F3642">
        <w:t>.</w:t>
      </w:r>
    </w:p>
    <w:p w14:paraId="3D7FCE9E" w14:textId="77777777" w:rsidR="00194F5A" w:rsidRPr="008F3642" w:rsidRDefault="00194F5A" w:rsidP="00194F5A">
      <w:r w:rsidRPr="008F3642">
        <w:t>If cell selection criterion S</w:t>
      </w:r>
      <w:r w:rsidRPr="008F3642">
        <w:rPr>
          <w:lang w:eastAsia="zh-CN"/>
        </w:rPr>
        <w:t xml:space="preserve"> in normal coverage</w:t>
      </w:r>
      <w:r w:rsidRPr="008F3642">
        <w:t xml:space="preserve"> is not fulfilled for a cell and UE does not consider itself in enhanced coverage based on coverage specific values Q</w:t>
      </w:r>
      <w:r w:rsidRPr="008F3642">
        <w:rPr>
          <w:vertAlign w:val="subscript"/>
        </w:rPr>
        <w:t>rxlevmin_CE</w:t>
      </w:r>
      <w:r w:rsidRPr="008F3642">
        <w:t xml:space="preserve"> and Q</w:t>
      </w:r>
      <w:r w:rsidRPr="008F3642">
        <w:rPr>
          <w:vertAlign w:val="subscript"/>
        </w:rPr>
        <w:t>qualmin_CE</w:t>
      </w:r>
      <w:r w:rsidRPr="008F3642">
        <w:t>, UE shall consider itself to be in enhanced coverage</w:t>
      </w:r>
      <w:r w:rsidRPr="008F3642">
        <w:rPr>
          <w:lang w:eastAsia="zh-CN"/>
        </w:rPr>
        <w:t xml:space="preserve"> </w:t>
      </w:r>
      <w:r w:rsidRPr="008F3642">
        <w:t>if UE supports CE Mode B and CE mode B is not restricted by upper layers and the</w:t>
      </w:r>
      <w:r w:rsidRPr="008F3642">
        <w:rPr>
          <w:lang w:eastAsia="zh-CN"/>
        </w:rPr>
        <w:t xml:space="preserve"> </w:t>
      </w:r>
      <w:r w:rsidRPr="008F3642">
        <w:t>cell selection criterion S</w:t>
      </w:r>
      <w:r w:rsidRPr="008F3642">
        <w:rPr>
          <w:lang w:eastAsia="zh-CN"/>
        </w:rPr>
        <w:t xml:space="preserve"> for enhanced coverage</w:t>
      </w:r>
      <w:r w:rsidRPr="008F3642">
        <w:t xml:space="preserve"> is fulfilled, where: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5812"/>
      </w:tblGrid>
      <w:tr w:rsidR="00194F5A" w:rsidRPr="008F3642" w14:paraId="1F69B972" w14:textId="77777777" w:rsidTr="00194F5A">
        <w:trPr>
          <w:trHeight w:val="240"/>
        </w:trPr>
        <w:tc>
          <w:tcPr>
            <w:tcW w:w="2126" w:type="dxa"/>
            <w:tcBorders>
              <w:top w:val="single" w:sz="4" w:space="0" w:color="auto"/>
              <w:left w:val="single" w:sz="4" w:space="0" w:color="auto"/>
              <w:bottom w:val="single" w:sz="4" w:space="0" w:color="auto"/>
              <w:right w:val="single" w:sz="4" w:space="0" w:color="auto"/>
            </w:tcBorders>
            <w:hideMark/>
          </w:tcPr>
          <w:p w14:paraId="6B264C60" w14:textId="77777777" w:rsidR="00194F5A" w:rsidRPr="008F3642" w:rsidRDefault="00194F5A" w:rsidP="00194F5A">
            <w:pPr>
              <w:pStyle w:val="TAL"/>
            </w:pPr>
            <w:r w:rsidRPr="008F3642">
              <w:t>Q</w:t>
            </w:r>
            <w:r w:rsidRPr="008F3642">
              <w:rPr>
                <w:vertAlign w:val="subscript"/>
              </w:rPr>
              <w:t>rxlevmin</w:t>
            </w:r>
          </w:p>
        </w:tc>
        <w:tc>
          <w:tcPr>
            <w:tcW w:w="5812" w:type="dxa"/>
            <w:tcBorders>
              <w:top w:val="single" w:sz="4" w:space="0" w:color="auto"/>
              <w:left w:val="single" w:sz="4" w:space="0" w:color="auto"/>
              <w:bottom w:val="single" w:sz="4" w:space="0" w:color="auto"/>
              <w:right w:val="single" w:sz="4" w:space="0" w:color="auto"/>
            </w:tcBorders>
            <w:hideMark/>
          </w:tcPr>
          <w:p w14:paraId="374CFBEE" w14:textId="77777777" w:rsidR="00194F5A" w:rsidRPr="008F3642" w:rsidRDefault="00194F5A" w:rsidP="00194F5A">
            <w:pPr>
              <w:pStyle w:val="TAL"/>
            </w:pPr>
            <w:r w:rsidRPr="008F3642">
              <w:t xml:space="preserve">UE applies </w:t>
            </w:r>
            <w:r w:rsidRPr="008F3642">
              <w:rPr>
                <w:lang w:eastAsia="zh-CN"/>
              </w:rPr>
              <w:t>coverage</w:t>
            </w:r>
            <w:r w:rsidRPr="008F3642">
              <w:t xml:space="preserve"> specific value Q</w:t>
            </w:r>
            <w:r w:rsidRPr="008F3642">
              <w:rPr>
                <w:vertAlign w:val="subscript"/>
              </w:rPr>
              <w:t>rxlevmin_CE1</w:t>
            </w:r>
            <w:r w:rsidRPr="008F3642">
              <w:t xml:space="preserve"> (dBm)</w:t>
            </w:r>
          </w:p>
        </w:tc>
      </w:tr>
      <w:tr w:rsidR="00194F5A" w:rsidRPr="008F3642" w14:paraId="7A3A94BA" w14:textId="77777777" w:rsidTr="00194F5A">
        <w:trPr>
          <w:trHeight w:val="50"/>
        </w:trPr>
        <w:tc>
          <w:tcPr>
            <w:tcW w:w="2126" w:type="dxa"/>
            <w:tcBorders>
              <w:top w:val="single" w:sz="4" w:space="0" w:color="auto"/>
              <w:left w:val="single" w:sz="4" w:space="0" w:color="auto"/>
              <w:bottom w:val="single" w:sz="4" w:space="0" w:color="auto"/>
              <w:right w:val="single" w:sz="4" w:space="0" w:color="auto"/>
            </w:tcBorders>
            <w:hideMark/>
          </w:tcPr>
          <w:p w14:paraId="35FC180A" w14:textId="77777777" w:rsidR="00194F5A" w:rsidRPr="008F3642" w:rsidRDefault="00194F5A" w:rsidP="00194F5A">
            <w:pPr>
              <w:pStyle w:val="TAL"/>
            </w:pPr>
            <w:r w:rsidRPr="008F3642">
              <w:t>Q</w:t>
            </w:r>
            <w:r w:rsidRPr="008F3642">
              <w:rPr>
                <w:vertAlign w:val="subscript"/>
              </w:rPr>
              <w:t>qualmin</w:t>
            </w:r>
          </w:p>
        </w:tc>
        <w:tc>
          <w:tcPr>
            <w:tcW w:w="5812" w:type="dxa"/>
            <w:tcBorders>
              <w:top w:val="single" w:sz="4" w:space="0" w:color="auto"/>
              <w:left w:val="single" w:sz="4" w:space="0" w:color="auto"/>
              <w:bottom w:val="single" w:sz="4" w:space="0" w:color="auto"/>
              <w:right w:val="single" w:sz="4" w:space="0" w:color="auto"/>
            </w:tcBorders>
            <w:hideMark/>
          </w:tcPr>
          <w:p w14:paraId="2333185E" w14:textId="77777777" w:rsidR="00194F5A" w:rsidRPr="008F3642" w:rsidRDefault="00194F5A" w:rsidP="00194F5A">
            <w:pPr>
              <w:pStyle w:val="TAL"/>
            </w:pPr>
            <w:r w:rsidRPr="008F3642">
              <w:t xml:space="preserve">UE applies </w:t>
            </w:r>
            <w:r w:rsidRPr="008F3642">
              <w:rPr>
                <w:lang w:eastAsia="zh-CN"/>
              </w:rPr>
              <w:t>coverage</w:t>
            </w:r>
            <w:r w:rsidRPr="008F3642">
              <w:t xml:space="preserve"> specific value Q</w:t>
            </w:r>
            <w:r w:rsidRPr="008F3642">
              <w:rPr>
                <w:vertAlign w:val="subscript"/>
              </w:rPr>
              <w:t>qualmin_CE1</w:t>
            </w:r>
            <w:r w:rsidRPr="008F3642">
              <w:t xml:space="preserve"> (dB)</w:t>
            </w:r>
          </w:p>
        </w:tc>
      </w:tr>
    </w:tbl>
    <w:p w14:paraId="3468A7D2" w14:textId="77777777" w:rsidR="00194F5A" w:rsidRPr="008F3642" w:rsidRDefault="00194F5A" w:rsidP="00194F5A"/>
    <w:p w14:paraId="2DFAEDB2" w14:textId="77777777" w:rsidR="00194F5A" w:rsidRPr="008F3642" w:rsidRDefault="00194F5A" w:rsidP="00194F5A">
      <w:r w:rsidRPr="008F3642">
        <w:t>For the UE in enhanced coverage, coverage specific values Q</w:t>
      </w:r>
      <w:r w:rsidRPr="008F3642">
        <w:rPr>
          <w:vertAlign w:val="subscript"/>
        </w:rPr>
        <w:t xml:space="preserve">rxlevmin_CE </w:t>
      </w:r>
      <w:r w:rsidRPr="008F3642">
        <w:t>and Q</w:t>
      </w:r>
      <w:r w:rsidRPr="008F3642">
        <w:rPr>
          <w:vertAlign w:val="subscript"/>
        </w:rPr>
        <w:t xml:space="preserve">qualmin_CE </w:t>
      </w:r>
      <w:r w:rsidRPr="008F3642">
        <w:rPr>
          <w:u w:val="single"/>
        </w:rPr>
        <w:t>(or</w:t>
      </w:r>
      <w:r w:rsidRPr="008F3642">
        <w:rPr>
          <w:u w:val="single"/>
          <w:vertAlign w:val="subscript"/>
        </w:rPr>
        <w:t xml:space="preserve"> </w:t>
      </w:r>
      <w:r w:rsidRPr="008F3642">
        <w:rPr>
          <w:u w:val="single"/>
        </w:rPr>
        <w:t>Q</w:t>
      </w:r>
      <w:r w:rsidRPr="008F3642">
        <w:rPr>
          <w:u w:val="single"/>
          <w:vertAlign w:val="subscript"/>
        </w:rPr>
        <w:t xml:space="preserve">rxlevmin_CE1 </w:t>
      </w:r>
      <w:r w:rsidRPr="008F3642">
        <w:rPr>
          <w:u w:val="single"/>
        </w:rPr>
        <w:t>and Q</w:t>
      </w:r>
      <w:r w:rsidRPr="008F3642">
        <w:rPr>
          <w:u w:val="single"/>
          <w:vertAlign w:val="subscript"/>
        </w:rPr>
        <w:t>qualmin_CE1</w:t>
      </w:r>
      <w:r w:rsidRPr="008F3642">
        <w:rPr>
          <w:u w:val="single"/>
        </w:rPr>
        <w:t>)</w:t>
      </w:r>
      <w:r w:rsidRPr="008F3642">
        <w:rPr>
          <w:vertAlign w:val="subscript"/>
        </w:rPr>
        <w:t xml:space="preserve"> </w:t>
      </w:r>
      <w:r w:rsidRPr="008F3642">
        <w:t>are only applied for the suitability check in enhanced coverage (i.e. not used for measurement and reselection thresholds)</w:t>
      </w:r>
      <w:r w:rsidRPr="008F3642">
        <w:rPr>
          <w:lang w:eastAsia="zh-CN"/>
        </w:rPr>
        <w:t>.</w:t>
      </w:r>
    </w:p>
    <w:p w14:paraId="0E7D874E" w14:textId="77777777" w:rsidR="00194F5A" w:rsidRPr="008F3642" w:rsidRDefault="00194F5A" w:rsidP="00194F5A">
      <w:pPr>
        <w:pStyle w:val="H6"/>
      </w:pPr>
      <w:r w:rsidRPr="008F3642">
        <w:t>6.2.2.2.3</w:t>
      </w:r>
      <w:r w:rsidRPr="008F3642">
        <w:tab/>
        <w:t>Test description</w:t>
      </w:r>
    </w:p>
    <w:p w14:paraId="00BC7350" w14:textId="77777777" w:rsidR="00194F5A" w:rsidRPr="008F3642" w:rsidRDefault="00194F5A" w:rsidP="00194F5A">
      <w:pPr>
        <w:pStyle w:val="H6"/>
      </w:pPr>
      <w:r w:rsidRPr="008F3642">
        <w:t>6.2.2.2.3.1</w:t>
      </w:r>
      <w:r w:rsidRPr="008F3642">
        <w:tab/>
        <w:t>Pre-test conditions</w:t>
      </w:r>
    </w:p>
    <w:p w14:paraId="58A06B79" w14:textId="77777777" w:rsidR="00194F5A" w:rsidRPr="008F3642" w:rsidRDefault="00194F5A" w:rsidP="00194F5A">
      <w:r w:rsidRPr="008F3642">
        <w:t>System Simulator:</w:t>
      </w:r>
    </w:p>
    <w:p w14:paraId="1A360986" w14:textId="77777777" w:rsidR="00E34BBE" w:rsidRPr="007932AA" w:rsidRDefault="00194F5A" w:rsidP="00E34BBE">
      <w:pPr>
        <w:pStyle w:val="B1"/>
      </w:pPr>
      <w:r w:rsidRPr="008F3642">
        <w:t>-</w:t>
      </w:r>
      <w:r w:rsidRPr="008F3642">
        <w:tab/>
        <w:t>E-UTRA Cell 1, NR Cell 1.</w:t>
      </w:r>
    </w:p>
    <w:p w14:paraId="1D47EFA1" w14:textId="26181A45" w:rsidR="00194F5A" w:rsidRPr="008F3642" w:rsidRDefault="00E34BBE" w:rsidP="00E34BBE">
      <w:pPr>
        <w:pStyle w:val="B1"/>
      </w:pPr>
      <w:r w:rsidRPr="007932AA">
        <w:t>-</w:t>
      </w:r>
      <w:r w:rsidRPr="007932AA">
        <w:tab/>
      </w:r>
      <w:bookmarkStart w:id="1987" w:name="_Hlk110504996"/>
      <w:r w:rsidRPr="007932AA">
        <w:t>NR Cell 1 is configured to operate in FR1 bands as defined in TS 38.508-1 [4] clause 6.2.3</w:t>
      </w:r>
      <w:bookmarkEnd w:id="1987"/>
      <w:r w:rsidRPr="007932AA">
        <w:t>.</w:t>
      </w:r>
    </w:p>
    <w:p w14:paraId="6BC0BD4A" w14:textId="77777777" w:rsidR="00194F5A" w:rsidRPr="008F3642" w:rsidRDefault="00194F5A" w:rsidP="00194F5A">
      <w:pPr>
        <w:pStyle w:val="B1"/>
      </w:pPr>
      <w:r w:rsidRPr="008F3642">
        <w:t>-</w:t>
      </w:r>
      <w:r w:rsidRPr="008F3642">
        <w:tab/>
        <w:t>System information combination 31 as defined in TS 36.508-1 [7] clause 4.4.3.1 is used in E-UTRA Cell.</w:t>
      </w:r>
    </w:p>
    <w:p w14:paraId="5C2ABCDD" w14:textId="77777777" w:rsidR="00194F5A" w:rsidRPr="008F3642" w:rsidRDefault="00194F5A" w:rsidP="00194F5A">
      <w:pPr>
        <w:pStyle w:val="B1"/>
      </w:pPr>
      <w:r w:rsidRPr="008F3642">
        <w:t>-</w:t>
      </w:r>
      <w:r w:rsidRPr="008F3642">
        <w:tab/>
        <w:t>System information combination NR-6 as defined in TS 38.508-1 [4] clause 4.4.3.1.3 is used in NR Cell.</w:t>
      </w:r>
    </w:p>
    <w:p w14:paraId="6E9C4339" w14:textId="77777777" w:rsidR="00194F5A" w:rsidRPr="008F3642" w:rsidRDefault="00194F5A" w:rsidP="00194F5A">
      <w:pPr>
        <w:pStyle w:val="H6"/>
      </w:pPr>
      <w:r w:rsidRPr="008F3642">
        <w:t>UE:</w:t>
      </w:r>
    </w:p>
    <w:p w14:paraId="7BCBD2D8" w14:textId="77777777" w:rsidR="00194F5A" w:rsidRPr="008F3642" w:rsidRDefault="00194F5A" w:rsidP="00194F5A">
      <w:pPr>
        <w:pStyle w:val="B1"/>
      </w:pPr>
      <w:r w:rsidRPr="008F3642">
        <w:t>-</w:t>
      </w:r>
      <w:r w:rsidRPr="008F3642">
        <w:tab/>
        <w:t>None.</w:t>
      </w:r>
    </w:p>
    <w:p w14:paraId="5564B376" w14:textId="77777777" w:rsidR="00194F5A" w:rsidRPr="008F3642" w:rsidRDefault="00194F5A" w:rsidP="00194F5A">
      <w:pPr>
        <w:pStyle w:val="H6"/>
      </w:pPr>
      <w:r w:rsidRPr="008F3642">
        <w:t>Preamble:</w:t>
      </w:r>
    </w:p>
    <w:p w14:paraId="13458D9C" w14:textId="77777777" w:rsidR="00194F5A" w:rsidRPr="008F3642" w:rsidRDefault="00194F5A" w:rsidP="00194F5A">
      <w:pPr>
        <w:pStyle w:val="B1"/>
      </w:pPr>
      <w:r w:rsidRPr="008F3642">
        <w:t>-</w:t>
      </w:r>
      <w:r w:rsidRPr="008F3642">
        <w:tab/>
        <w:t>With E-UTRA Cell 1 "Non-suitable "Off" cell" and NR Cell 1 "Serving cell" in accordance with TS 38.508-1 [4], Table 6.2.2.2-3, the UE is brought to state 1N-A, RRC_IDLE Connectivity (NR), in accordance with the procedure described in TS 38.508-1 [4], Table 4.5.2.2-2. 5G-GUTI and ngKSI are assigned and security context established.</w:t>
      </w:r>
    </w:p>
    <w:p w14:paraId="6E56680B" w14:textId="77777777" w:rsidR="00194F5A" w:rsidRPr="008F3642" w:rsidRDefault="00194F5A" w:rsidP="00194F5A">
      <w:pPr>
        <w:pStyle w:val="B2"/>
        <w:rPr>
          <w:rStyle w:val="B1Zchn"/>
        </w:rPr>
      </w:pPr>
      <w:r w:rsidRPr="008F3642">
        <w:rPr>
          <w:rStyle w:val="B1Zchn"/>
        </w:rPr>
        <w:t>-</w:t>
      </w:r>
      <w:r w:rsidRPr="008F3642">
        <w:rPr>
          <w:rStyle w:val="B1Zchn"/>
        </w:rPr>
        <w:tab/>
        <w:t>The UE is switched-off</w:t>
      </w:r>
    </w:p>
    <w:p w14:paraId="03E26E0D" w14:textId="0398A222" w:rsidR="00194F5A" w:rsidRPr="008F3642" w:rsidRDefault="00194F5A" w:rsidP="00194F5A">
      <w:pPr>
        <w:pStyle w:val="B1"/>
      </w:pPr>
      <w:r w:rsidRPr="008F3642">
        <w:t>-</w:t>
      </w:r>
      <w:r w:rsidRPr="008F3642">
        <w:tab/>
        <w:t>With E-UTRA Cell 1 "Serving cell" and NR Cell 1 "Non-suitable "Off" cell" in accordance with TS 38.508-1 [4], Table 6.2.2.2-3, the UE is brought to state RRC_IDLE</w:t>
      </w:r>
      <w:r w:rsidR="00473926" w:rsidRPr="008F3642">
        <w:t xml:space="preserve"> using generic procedure parameters</w:t>
      </w:r>
      <w:r w:rsidRPr="008F3642">
        <w:t xml:space="preserve"> Connectivity (</w:t>
      </w:r>
      <w:r w:rsidRPr="008F3642">
        <w:rPr>
          <w:i/>
          <w:iCs/>
        </w:rPr>
        <w:t>E</w:t>
      </w:r>
      <w:r w:rsidR="000301BF" w:rsidRPr="008F3642">
        <w:t>-UTRA</w:t>
      </w:r>
      <w:r w:rsidR="00473926" w:rsidRPr="008F3642">
        <w:t>/EPC</w:t>
      </w:r>
      <w:r w:rsidRPr="008F3642">
        <w:t xml:space="preserve">) </w:t>
      </w:r>
      <w:r w:rsidR="00473926" w:rsidRPr="008F3642">
        <w:t>and Unrestricted nr PDN (</w:t>
      </w:r>
      <w:r w:rsidR="00473926" w:rsidRPr="008F3642">
        <w:rPr>
          <w:i/>
          <w:iCs/>
        </w:rPr>
        <w:t>On</w:t>
      </w:r>
      <w:r w:rsidR="00473926" w:rsidRPr="008F3642">
        <w:t xml:space="preserve">) </w:t>
      </w:r>
      <w:r w:rsidRPr="008F3642">
        <w:t xml:space="preserve">in accordance with the procedure described in TS 38.508-1 [4], </w:t>
      </w:r>
      <w:r w:rsidR="00473926" w:rsidRPr="008F3642">
        <w:t xml:space="preserve">clause </w:t>
      </w:r>
      <w:r w:rsidRPr="008F3642">
        <w:t>4.5.2. 4G GUTI and eKSI are assigned and security context established.</w:t>
      </w:r>
    </w:p>
    <w:p w14:paraId="20A4AC89" w14:textId="77777777" w:rsidR="00194F5A" w:rsidRPr="008F3642" w:rsidRDefault="00194F5A" w:rsidP="00194F5A">
      <w:pPr>
        <w:pStyle w:val="H6"/>
      </w:pPr>
      <w:r w:rsidRPr="008F3642">
        <w:t>6.2.2.2.3.2</w:t>
      </w:r>
      <w:r w:rsidRPr="008F3642">
        <w:tab/>
        <w:t>Test procedure sequence</w:t>
      </w:r>
    </w:p>
    <w:p w14:paraId="687BC601" w14:textId="142E2166" w:rsidR="00194F5A" w:rsidRPr="008F3642" w:rsidRDefault="00194F5A" w:rsidP="00194F5A">
      <w:r w:rsidRPr="008F3642">
        <w:t>Table 6.2.2.2.3.2-1 illustrate</w:t>
      </w:r>
      <w:r w:rsidR="00E34BBE" w:rsidRPr="007932AA">
        <w:t>s</w:t>
      </w:r>
      <w:r w:rsidRPr="008F3642">
        <w:t xml:space="preserve"> the downlink power levels and other changing parameters to be applied for the cell at various time instants of the test execution. The exact instants on which these values shall be applied are described in the texts in this clause. Row marked "T0" denotes the conditions in the preamble. Configurations marked "T1", "T2" and "T3" are applied at the points indicated in the Main behaviour description in Table 6.2.2.2.3.2-3.</w:t>
      </w:r>
    </w:p>
    <w:p w14:paraId="6F680414" w14:textId="46DE8E2B" w:rsidR="00194F5A" w:rsidRPr="008F3642" w:rsidRDefault="00194F5A" w:rsidP="00194F5A">
      <w:pPr>
        <w:pStyle w:val="TH"/>
      </w:pPr>
      <w:r w:rsidRPr="008F3642">
        <w:t xml:space="preserve">Table 6.2.2.2.3.2-1: Time instances of cell power level and parameter changes for E-UTRA Cell 1 and NR Cell 1 in </w:t>
      </w:r>
      <w:r w:rsidR="00A75FA6" w:rsidRPr="008F3642">
        <w:t>conducted test environment</w:t>
      </w:r>
      <w:r w:rsidR="00A75FA6" w:rsidRPr="008F3642" w:rsidDel="00FF029E">
        <w:t xml:space="preserve"> </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7"/>
        <w:gridCol w:w="1270"/>
        <w:gridCol w:w="1147"/>
        <w:gridCol w:w="983"/>
        <w:gridCol w:w="976"/>
        <w:gridCol w:w="3420"/>
      </w:tblGrid>
      <w:tr w:rsidR="00194F5A" w:rsidRPr="008F3642" w14:paraId="3D5D18BC" w14:textId="77777777" w:rsidTr="00194F5A">
        <w:trPr>
          <w:jc w:val="center"/>
        </w:trPr>
        <w:tc>
          <w:tcPr>
            <w:tcW w:w="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716CCE" w14:textId="77777777" w:rsidR="00194F5A" w:rsidRPr="008F3642" w:rsidRDefault="00194F5A" w:rsidP="00194F5A">
            <w:pPr>
              <w:pStyle w:val="TAL"/>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67BFEE" w14:textId="77777777" w:rsidR="00194F5A" w:rsidRPr="008F3642" w:rsidRDefault="00194F5A" w:rsidP="00194F5A">
            <w:pPr>
              <w:pStyle w:val="TAL"/>
              <w:jc w:val="center"/>
              <w:rPr>
                <w:b/>
              </w:rPr>
            </w:pPr>
            <w:r w:rsidRPr="008F3642">
              <w:rPr>
                <w:b/>
              </w:rPr>
              <w:t>Parameter</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3ABD91" w14:textId="77777777" w:rsidR="00194F5A" w:rsidRPr="008F3642" w:rsidRDefault="00194F5A" w:rsidP="00194F5A">
            <w:pPr>
              <w:pStyle w:val="TAL"/>
              <w:jc w:val="center"/>
              <w:rPr>
                <w:b/>
              </w:rPr>
            </w:pPr>
            <w:r w:rsidRPr="008F3642">
              <w:rPr>
                <w:b/>
              </w:rPr>
              <w:t>Unit</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872EAF" w14:textId="77777777" w:rsidR="00194F5A" w:rsidRPr="008F3642" w:rsidRDefault="00194F5A" w:rsidP="00194F5A">
            <w:pPr>
              <w:pStyle w:val="TAL"/>
              <w:jc w:val="center"/>
              <w:rPr>
                <w:b/>
              </w:rPr>
            </w:pPr>
            <w:r w:rsidRPr="008F3642">
              <w:rPr>
                <w:b/>
              </w:rPr>
              <w:t>E-UTRA</w:t>
            </w:r>
          </w:p>
          <w:p w14:paraId="0A169C3C" w14:textId="77777777" w:rsidR="00194F5A" w:rsidRPr="008F3642" w:rsidRDefault="00194F5A" w:rsidP="00194F5A">
            <w:pPr>
              <w:pStyle w:val="TAL"/>
              <w:jc w:val="center"/>
              <w:rPr>
                <w:b/>
              </w:rPr>
            </w:pPr>
            <w:r w:rsidRPr="008F3642">
              <w:rPr>
                <w:b/>
              </w:rPr>
              <w:t xml:space="preserve"> Cell 1</w:t>
            </w:r>
          </w:p>
        </w:tc>
        <w:tc>
          <w:tcPr>
            <w:tcW w:w="976" w:type="dxa"/>
            <w:tcBorders>
              <w:top w:val="single" w:sz="4" w:space="0" w:color="auto"/>
              <w:left w:val="single" w:sz="4" w:space="0" w:color="auto"/>
              <w:bottom w:val="single" w:sz="4" w:space="0" w:color="auto"/>
              <w:right w:val="single" w:sz="4" w:space="0" w:color="auto"/>
            </w:tcBorders>
          </w:tcPr>
          <w:p w14:paraId="2074672A" w14:textId="77777777" w:rsidR="00194F5A" w:rsidRPr="008F3642" w:rsidRDefault="00194F5A" w:rsidP="00194F5A">
            <w:pPr>
              <w:pStyle w:val="TAH"/>
              <w:rPr>
                <w:lang w:eastAsia="x-none"/>
              </w:rPr>
            </w:pPr>
            <w:r w:rsidRPr="008F3642">
              <w:t>NR</w:t>
            </w:r>
            <w:r w:rsidRPr="008F3642">
              <w:rPr>
                <w:b w:val="0"/>
              </w:rPr>
              <w:t xml:space="preserve"> </w:t>
            </w:r>
          </w:p>
          <w:p w14:paraId="2CA68708" w14:textId="77777777" w:rsidR="00194F5A" w:rsidRPr="008F3642" w:rsidRDefault="00194F5A" w:rsidP="00194F5A">
            <w:pPr>
              <w:pStyle w:val="TAL"/>
              <w:jc w:val="center"/>
              <w:rPr>
                <w:b/>
              </w:rPr>
            </w:pPr>
            <w:r w:rsidRPr="008F3642">
              <w:rPr>
                <w:b/>
              </w:rPr>
              <w:t>Cell 1</w:t>
            </w:r>
          </w:p>
        </w:tc>
        <w:tc>
          <w:tcPr>
            <w:tcW w:w="3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971068" w14:textId="77777777" w:rsidR="00194F5A" w:rsidRPr="008F3642" w:rsidRDefault="00194F5A" w:rsidP="00194F5A">
            <w:pPr>
              <w:pStyle w:val="TAL"/>
              <w:jc w:val="center"/>
              <w:rPr>
                <w:b/>
              </w:rPr>
            </w:pPr>
            <w:r w:rsidRPr="008F3642">
              <w:rPr>
                <w:b/>
              </w:rPr>
              <w:t>Remark</w:t>
            </w:r>
          </w:p>
        </w:tc>
      </w:tr>
      <w:tr w:rsidR="00194F5A" w:rsidRPr="008F3642" w14:paraId="42F3C34E" w14:textId="77777777" w:rsidTr="00194F5A">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8AAB8E" w14:textId="77777777" w:rsidR="00194F5A" w:rsidRPr="008F3642" w:rsidRDefault="00194F5A" w:rsidP="00194F5A">
            <w:pPr>
              <w:pStyle w:val="TAL"/>
            </w:pPr>
            <w:r w:rsidRPr="008F3642">
              <w:t>T0</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E43675" w14:textId="77777777" w:rsidR="00194F5A" w:rsidRPr="008F3642" w:rsidRDefault="00194F5A" w:rsidP="00194F5A">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0A1879" w14:textId="77777777" w:rsidR="00194F5A" w:rsidRPr="008F3642" w:rsidRDefault="00194F5A" w:rsidP="00194F5A">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5997FF" w14:textId="77777777" w:rsidR="00194F5A" w:rsidRPr="008F3642" w:rsidRDefault="00194F5A" w:rsidP="00194F5A">
            <w:pPr>
              <w:pStyle w:val="TAC"/>
            </w:pPr>
            <w:r w:rsidRPr="008F3642">
              <w:t>-85</w:t>
            </w:r>
          </w:p>
        </w:tc>
        <w:tc>
          <w:tcPr>
            <w:tcW w:w="976" w:type="dxa"/>
            <w:tcBorders>
              <w:top w:val="single" w:sz="4" w:space="0" w:color="auto"/>
              <w:left w:val="single" w:sz="4" w:space="0" w:color="auto"/>
              <w:bottom w:val="single" w:sz="4" w:space="0" w:color="auto"/>
              <w:right w:val="single" w:sz="4" w:space="0" w:color="auto"/>
            </w:tcBorders>
            <w:vAlign w:val="center"/>
          </w:tcPr>
          <w:p w14:paraId="7D28FAC2" w14:textId="77777777" w:rsidR="00194F5A" w:rsidRPr="008F3642" w:rsidRDefault="00194F5A" w:rsidP="00194F5A">
            <w:pPr>
              <w:pStyle w:val="TAC"/>
            </w:pPr>
            <w:r w:rsidRPr="008F3642">
              <w:t>-</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2828DEB0" w14:textId="77777777" w:rsidR="00194F5A" w:rsidRPr="008F3642" w:rsidRDefault="00194F5A" w:rsidP="00194F5A">
            <w:pPr>
              <w:pStyle w:val="TAL"/>
            </w:pPr>
            <w:r w:rsidRPr="008F3642">
              <w:t>The power level values are assigned to ensure UE registered on E-UTRA cell 1</w:t>
            </w:r>
          </w:p>
        </w:tc>
      </w:tr>
      <w:tr w:rsidR="00194F5A" w:rsidRPr="008F3642" w14:paraId="09844D68" w14:textId="77777777" w:rsidTr="00194F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98581C" w14:textId="77777777" w:rsidR="00194F5A" w:rsidRPr="008F3642" w:rsidRDefault="00194F5A" w:rsidP="00194F5A">
            <w:pPr>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78FCAC" w14:textId="77777777" w:rsidR="00194F5A" w:rsidRPr="008F3642" w:rsidRDefault="00194F5A" w:rsidP="00194F5A">
            <w:pPr>
              <w:pStyle w:val="TAL"/>
            </w:pPr>
            <w:r w:rsidRPr="008F3642">
              <w:t>SS/PBCH</w:t>
            </w:r>
          </w:p>
          <w:p w14:paraId="0B820570" w14:textId="77777777" w:rsidR="00194F5A" w:rsidRPr="008F3642" w:rsidRDefault="00194F5A" w:rsidP="00194F5A">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1760F2" w14:textId="77777777" w:rsidR="00194F5A" w:rsidRPr="008F3642" w:rsidRDefault="00194F5A" w:rsidP="00194F5A">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EEF3CA" w14:textId="77777777" w:rsidR="00194F5A" w:rsidRPr="008F3642" w:rsidRDefault="00194F5A" w:rsidP="00194F5A">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7F0B57FB" w14:textId="77777777" w:rsidR="00194F5A" w:rsidRPr="008F3642" w:rsidRDefault="00194F5A" w:rsidP="00194F5A">
            <w:pPr>
              <w:pStyle w:val="TAC"/>
            </w:pPr>
            <w:r w:rsidRPr="008F3642">
              <w:t>Off</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713B42F3" w14:textId="77777777" w:rsidR="00194F5A" w:rsidRPr="008F3642" w:rsidRDefault="00194F5A" w:rsidP="00194F5A">
            <w:pPr>
              <w:pStyle w:val="TAL"/>
            </w:pPr>
          </w:p>
        </w:tc>
      </w:tr>
      <w:tr w:rsidR="00194F5A" w:rsidRPr="008F3642" w14:paraId="1BAE9F7F" w14:textId="77777777" w:rsidTr="00194F5A">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9A3C44" w14:textId="77777777" w:rsidR="00194F5A" w:rsidRPr="008F3642" w:rsidRDefault="00194F5A" w:rsidP="00194F5A">
            <w:pPr>
              <w:pStyle w:val="TAL"/>
            </w:pPr>
            <w:r w:rsidRPr="008F3642">
              <w:t>T1</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06B9FF" w14:textId="77777777" w:rsidR="00194F5A" w:rsidRPr="008F3642" w:rsidRDefault="00194F5A" w:rsidP="00194F5A">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1A3572" w14:textId="77777777" w:rsidR="00194F5A" w:rsidRPr="008F3642" w:rsidRDefault="00194F5A" w:rsidP="00194F5A">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8106AC" w14:textId="77777777" w:rsidR="00194F5A" w:rsidRPr="008F3642" w:rsidRDefault="00194F5A" w:rsidP="00194F5A">
            <w:pPr>
              <w:pStyle w:val="TAC"/>
            </w:pPr>
            <w:r w:rsidRPr="008F3642">
              <w:t>-115</w:t>
            </w:r>
          </w:p>
        </w:tc>
        <w:tc>
          <w:tcPr>
            <w:tcW w:w="976" w:type="dxa"/>
            <w:tcBorders>
              <w:top w:val="single" w:sz="4" w:space="0" w:color="auto"/>
              <w:left w:val="single" w:sz="4" w:space="0" w:color="auto"/>
              <w:bottom w:val="single" w:sz="4" w:space="0" w:color="auto"/>
              <w:right w:val="single" w:sz="4" w:space="0" w:color="auto"/>
            </w:tcBorders>
            <w:vAlign w:val="center"/>
          </w:tcPr>
          <w:p w14:paraId="58E9A710" w14:textId="77777777" w:rsidR="00194F5A" w:rsidRPr="008F3642" w:rsidRDefault="00194F5A" w:rsidP="00194F5A">
            <w:pPr>
              <w:pStyle w:val="TAC"/>
            </w:pPr>
            <w:r w:rsidRPr="008F3642">
              <w:t>-</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16BAE9F8" w14:textId="77777777" w:rsidR="00194F5A" w:rsidRPr="008F3642" w:rsidRDefault="00194F5A" w:rsidP="00194F5A">
            <w:pPr>
              <w:pStyle w:val="TAL"/>
            </w:pPr>
            <w:r w:rsidRPr="008F3642">
              <w:t>The power level value is such to satisfy Srxlev</w:t>
            </w:r>
            <w:r w:rsidRPr="008F3642">
              <w:rPr>
                <w:vertAlign w:val="subscript"/>
              </w:rPr>
              <w:t>E-UTRA cell 1</w:t>
            </w:r>
            <w:r w:rsidRPr="008F3642">
              <w:t xml:space="preserve"> &lt; 0 and ensure UE registered on NR cell 1</w:t>
            </w:r>
          </w:p>
        </w:tc>
      </w:tr>
      <w:tr w:rsidR="00194F5A" w:rsidRPr="008F3642" w14:paraId="710C3EF1" w14:textId="77777777" w:rsidTr="00194F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297ACB" w14:textId="77777777" w:rsidR="00194F5A" w:rsidRPr="008F3642" w:rsidRDefault="00194F5A" w:rsidP="00194F5A">
            <w:pPr>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58854D" w14:textId="77777777" w:rsidR="00194F5A" w:rsidRPr="008F3642" w:rsidRDefault="00194F5A" w:rsidP="00194F5A">
            <w:pPr>
              <w:pStyle w:val="TAL"/>
            </w:pPr>
            <w:r w:rsidRPr="008F3642">
              <w:t>SS/PBCH</w:t>
            </w:r>
          </w:p>
          <w:p w14:paraId="25FEC6B9" w14:textId="77777777" w:rsidR="00194F5A" w:rsidRPr="008F3642" w:rsidRDefault="00194F5A" w:rsidP="00194F5A">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1A627A" w14:textId="77777777" w:rsidR="00194F5A" w:rsidRPr="008F3642" w:rsidRDefault="00194F5A" w:rsidP="00194F5A">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40AFCC" w14:textId="77777777" w:rsidR="00194F5A" w:rsidRPr="008F3642" w:rsidRDefault="00194F5A" w:rsidP="00194F5A">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49A4F7E8" w14:textId="77777777" w:rsidR="00194F5A" w:rsidRPr="008F3642" w:rsidRDefault="00194F5A" w:rsidP="00194F5A">
            <w:pPr>
              <w:pStyle w:val="TAC"/>
            </w:pPr>
            <w:r w:rsidRPr="008F3642">
              <w:t>-85</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58C74E1B" w14:textId="77777777" w:rsidR="00194F5A" w:rsidRPr="008F3642" w:rsidRDefault="00194F5A" w:rsidP="00194F5A">
            <w:pPr>
              <w:pStyle w:val="TAL"/>
            </w:pPr>
          </w:p>
        </w:tc>
      </w:tr>
      <w:tr w:rsidR="00194F5A" w:rsidRPr="008F3642" w14:paraId="4D7861D2" w14:textId="77777777" w:rsidTr="00194F5A">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D79B48" w14:textId="77777777" w:rsidR="00194F5A" w:rsidRPr="008F3642" w:rsidRDefault="00194F5A" w:rsidP="00194F5A">
            <w:pPr>
              <w:pStyle w:val="TAL"/>
            </w:pPr>
            <w:r w:rsidRPr="008F3642">
              <w:t>T2</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6D238C" w14:textId="77777777" w:rsidR="00194F5A" w:rsidRPr="008F3642" w:rsidRDefault="00194F5A" w:rsidP="00194F5A">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F99E95" w14:textId="77777777" w:rsidR="00194F5A" w:rsidRPr="008F3642" w:rsidRDefault="00194F5A" w:rsidP="00194F5A">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45831C" w14:textId="77777777" w:rsidR="00194F5A" w:rsidRPr="008F3642" w:rsidRDefault="00194F5A" w:rsidP="00194F5A">
            <w:pPr>
              <w:pStyle w:val="TAC"/>
            </w:pPr>
            <w:r w:rsidRPr="008F3642">
              <w:t>-85</w:t>
            </w:r>
          </w:p>
        </w:tc>
        <w:tc>
          <w:tcPr>
            <w:tcW w:w="976" w:type="dxa"/>
            <w:tcBorders>
              <w:top w:val="single" w:sz="4" w:space="0" w:color="auto"/>
              <w:left w:val="single" w:sz="4" w:space="0" w:color="auto"/>
              <w:bottom w:val="single" w:sz="4" w:space="0" w:color="auto"/>
              <w:right w:val="single" w:sz="4" w:space="0" w:color="auto"/>
            </w:tcBorders>
            <w:vAlign w:val="center"/>
          </w:tcPr>
          <w:p w14:paraId="18C39FDE" w14:textId="77777777" w:rsidR="00194F5A" w:rsidRPr="008F3642" w:rsidRDefault="00194F5A" w:rsidP="00194F5A">
            <w:pPr>
              <w:pStyle w:val="TAC"/>
            </w:pPr>
            <w:r w:rsidRPr="008F3642">
              <w:t>-</w:t>
            </w:r>
          </w:p>
        </w:tc>
        <w:tc>
          <w:tcPr>
            <w:tcW w:w="3420" w:type="dxa"/>
            <w:tcBorders>
              <w:top w:val="single" w:sz="4" w:space="0" w:color="auto"/>
              <w:left w:val="single" w:sz="4" w:space="0" w:color="auto"/>
              <w:bottom w:val="nil"/>
              <w:right w:val="single" w:sz="4" w:space="0" w:color="auto"/>
            </w:tcBorders>
            <w:tcMar>
              <w:top w:w="0" w:type="dxa"/>
              <w:left w:w="108" w:type="dxa"/>
              <w:bottom w:w="0" w:type="dxa"/>
              <w:right w:w="108" w:type="dxa"/>
            </w:tcMar>
          </w:tcPr>
          <w:p w14:paraId="23D8C132" w14:textId="77777777" w:rsidR="00194F5A" w:rsidRPr="008F3642" w:rsidRDefault="00194F5A" w:rsidP="00194F5A">
            <w:pPr>
              <w:pStyle w:val="TAL"/>
            </w:pPr>
            <w:r w:rsidRPr="008F3642">
              <w:t>The power level values are assigned to ensure UE registered on E-UTRA cell 1</w:t>
            </w:r>
          </w:p>
        </w:tc>
      </w:tr>
      <w:tr w:rsidR="00194F5A" w:rsidRPr="008F3642" w14:paraId="15881977" w14:textId="77777777" w:rsidTr="00194F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4D9A25" w14:textId="77777777" w:rsidR="00194F5A" w:rsidRPr="008F3642" w:rsidRDefault="00194F5A" w:rsidP="00194F5A">
            <w:pPr>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1F43A7" w14:textId="77777777" w:rsidR="00194F5A" w:rsidRPr="008F3642" w:rsidRDefault="00194F5A" w:rsidP="00194F5A">
            <w:pPr>
              <w:pStyle w:val="TAL"/>
            </w:pPr>
            <w:r w:rsidRPr="008F3642">
              <w:t>SS/PBCH</w:t>
            </w:r>
          </w:p>
          <w:p w14:paraId="247318B7" w14:textId="77777777" w:rsidR="00194F5A" w:rsidRPr="008F3642" w:rsidRDefault="00194F5A" w:rsidP="00194F5A">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E87DD0C" w14:textId="77777777" w:rsidR="00194F5A" w:rsidRPr="008F3642" w:rsidRDefault="00194F5A" w:rsidP="00194F5A">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381AE1" w14:textId="77777777" w:rsidR="00194F5A" w:rsidRPr="008F3642" w:rsidRDefault="00194F5A" w:rsidP="00194F5A">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1C6C1DF4" w14:textId="77777777" w:rsidR="00194F5A" w:rsidRPr="008F3642" w:rsidRDefault="00194F5A" w:rsidP="00194F5A">
            <w:pPr>
              <w:pStyle w:val="TAC"/>
            </w:pPr>
            <w:r w:rsidRPr="008F3642">
              <w:t>Off</w:t>
            </w:r>
          </w:p>
        </w:tc>
        <w:tc>
          <w:tcPr>
            <w:tcW w:w="3420"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7AC5E8FD" w14:textId="77777777" w:rsidR="00194F5A" w:rsidRPr="008F3642" w:rsidRDefault="00194F5A" w:rsidP="00194F5A">
            <w:pPr>
              <w:pStyle w:val="TAL"/>
            </w:pPr>
          </w:p>
        </w:tc>
      </w:tr>
      <w:tr w:rsidR="00194F5A" w:rsidRPr="008F3642" w14:paraId="58178164" w14:textId="77777777" w:rsidTr="00194F5A">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459EE8" w14:textId="77777777" w:rsidR="00194F5A" w:rsidRPr="008F3642" w:rsidRDefault="00194F5A" w:rsidP="00194F5A">
            <w:pPr>
              <w:pStyle w:val="TAL"/>
            </w:pPr>
            <w:r w:rsidRPr="008F3642">
              <w:t>T3</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EDF85C" w14:textId="77777777" w:rsidR="00194F5A" w:rsidRPr="008F3642" w:rsidRDefault="00194F5A" w:rsidP="00194F5A">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5D9F3C" w14:textId="77777777" w:rsidR="00194F5A" w:rsidRPr="008F3642" w:rsidRDefault="00194F5A" w:rsidP="00194F5A">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B2BB62" w14:textId="77777777" w:rsidR="00194F5A" w:rsidRPr="008F3642" w:rsidRDefault="00194F5A" w:rsidP="00194F5A">
            <w:pPr>
              <w:pStyle w:val="TAC"/>
            </w:pPr>
            <w:r w:rsidRPr="008F3642">
              <w:t>-85</w:t>
            </w:r>
          </w:p>
        </w:tc>
        <w:tc>
          <w:tcPr>
            <w:tcW w:w="976" w:type="dxa"/>
            <w:tcBorders>
              <w:top w:val="single" w:sz="4" w:space="0" w:color="auto"/>
              <w:left w:val="single" w:sz="4" w:space="0" w:color="auto"/>
              <w:bottom w:val="single" w:sz="4" w:space="0" w:color="auto"/>
              <w:right w:val="single" w:sz="4" w:space="0" w:color="auto"/>
            </w:tcBorders>
            <w:vAlign w:val="center"/>
          </w:tcPr>
          <w:p w14:paraId="3FCB585F" w14:textId="77777777" w:rsidR="00194F5A" w:rsidRPr="008F3642" w:rsidRDefault="00194F5A" w:rsidP="00194F5A">
            <w:pPr>
              <w:pStyle w:val="TAC"/>
            </w:pPr>
            <w:r w:rsidRPr="008F3642">
              <w:t>-</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770A1012" w14:textId="77777777" w:rsidR="00194F5A" w:rsidRPr="008F3642" w:rsidRDefault="00194F5A" w:rsidP="00194F5A">
            <w:pPr>
              <w:pStyle w:val="TAL"/>
            </w:pPr>
            <w:r w:rsidRPr="008F3642">
              <w:t>The power level values are assigned to ensure UE registered on NR cell 1</w:t>
            </w:r>
          </w:p>
        </w:tc>
      </w:tr>
      <w:tr w:rsidR="00194F5A" w:rsidRPr="008F3642" w14:paraId="35B9D27B" w14:textId="77777777" w:rsidTr="00194F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CBC71A" w14:textId="77777777" w:rsidR="00194F5A" w:rsidRPr="008F3642" w:rsidRDefault="00194F5A" w:rsidP="00194F5A">
            <w:pPr>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A1E7E4" w14:textId="77777777" w:rsidR="00194F5A" w:rsidRPr="008F3642" w:rsidRDefault="00194F5A" w:rsidP="00194F5A">
            <w:pPr>
              <w:pStyle w:val="TAL"/>
            </w:pPr>
            <w:r w:rsidRPr="008F3642">
              <w:t>SS/PBCH</w:t>
            </w:r>
          </w:p>
          <w:p w14:paraId="4A49FF8D" w14:textId="77777777" w:rsidR="00194F5A" w:rsidRPr="008F3642" w:rsidRDefault="00194F5A" w:rsidP="00194F5A">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DDA961" w14:textId="77777777" w:rsidR="00194F5A" w:rsidRPr="008F3642" w:rsidRDefault="00194F5A" w:rsidP="00194F5A">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9B7A9F5" w14:textId="77777777" w:rsidR="00194F5A" w:rsidRPr="008F3642" w:rsidRDefault="00194F5A" w:rsidP="00194F5A">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55FFECED" w14:textId="77777777" w:rsidR="00194F5A" w:rsidRPr="008F3642" w:rsidRDefault="00194F5A" w:rsidP="00194F5A">
            <w:pPr>
              <w:pStyle w:val="TAC"/>
            </w:pPr>
            <w:r w:rsidRPr="008F3642">
              <w:t>-85</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56312088" w14:textId="77777777" w:rsidR="00194F5A" w:rsidRPr="008F3642" w:rsidRDefault="00194F5A" w:rsidP="00194F5A">
            <w:pPr>
              <w:pStyle w:val="TAL"/>
            </w:pPr>
          </w:p>
        </w:tc>
      </w:tr>
      <w:tr w:rsidR="00194F5A" w:rsidRPr="008F3642" w14:paraId="2471CF22" w14:textId="77777777" w:rsidTr="00194F5A">
        <w:trPr>
          <w:jc w:val="center"/>
        </w:trPr>
        <w:tc>
          <w:tcPr>
            <w:tcW w:w="8223" w:type="dxa"/>
            <w:gridSpan w:val="6"/>
            <w:tcBorders>
              <w:left w:val="single" w:sz="4" w:space="0" w:color="auto"/>
              <w:bottom w:val="single" w:sz="4" w:space="0" w:color="auto"/>
              <w:right w:val="single" w:sz="4" w:space="0" w:color="auto"/>
            </w:tcBorders>
            <w:vAlign w:val="center"/>
          </w:tcPr>
          <w:p w14:paraId="34CC80B1" w14:textId="77777777" w:rsidR="00194F5A" w:rsidRPr="008F3642" w:rsidRDefault="00194F5A" w:rsidP="00194F5A">
            <w:pPr>
              <w:pStyle w:val="TAN"/>
              <w:ind w:leftChars="50" w:left="100" w:firstLineChars="50" w:firstLine="90"/>
            </w:pPr>
            <w:r w:rsidRPr="008F3642">
              <w:t>Note1:</w:t>
            </w:r>
            <w:r w:rsidRPr="008F3642">
              <w:tab/>
              <w:t>Power level “Off” is defined in TS 38.508-1 [4] Table 6.2.2.1-3.</w:t>
            </w:r>
          </w:p>
        </w:tc>
      </w:tr>
    </w:tbl>
    <w:p w14:paraId="3D24141C" w14:textId="77777777" w:rsidR="00194F5A" w:rsidRPr="008F3642" w:rsidRDefault="00194F5A" w:rsidP="00194F5A"/>
    <w:p w14:paraId="2C2437F6" w14:textId="25593944" w:rsidR="00194F5A" w:rsidRPr="008F3642" w:rsidRDefault="00194F5A" w:rsidP="00194F5A">
      <w:pPr>
        <w:pStyle w:val="TH"/>
      </w:pPr>
      <w:r w:rsidRPr="008F3642">
        <w:t xml:space="preserve">Table 6.2.2.2.3.2-2: </w:t>
      </w:r>
      <w:r w:rsidR="00E34BBE" w:rsidRPr="007932AA">
        <w:t>Void</w:t>
      </w:r>
    </w:p>
    <w:p w14:paraId="072F88B0" w14:textId="77777777" w:rsidR="00194F5A" w:rsidRPr="008F3642" w:rsidRDefault="00194F5A" w:rsidP="00194F5A"/>
    <w:p w14:paraId="459B75B8" w14:textId="77777777" w:rsidR="00194F5A" w:rsidRPr="008F3642" w:rsidRDefault="00194F5A" w:rsidP="00194F5A">
      <w:pPr>
        <w:pStyle w:val="TH"/>
        <w:keepNext w:val="0"/>
        <w:keepLines w:val="0"/>
        <w:rPr>
          <w:lang w:eastAsia="sv-SE"/>
        </w:rPr>
      </w:pPr>
      <w:r w:rsidRPr="008F3642">
        <w:rPr>
          <w:lang w:eastAsia="sv-SE"/>
        </w:rPr>
        <w:t xml:space="preserve">Table </w:t>
      </w:r>
      <w:r w:rsidRPr="008F3642">
        <w:t>6.2.2.2.3.2-</w:t>
      </w:r>
      <w:r w:rsidRPr="008F3642">
        <w:rPr>
          <w:lang w:eastAsia="zh-CN"/>
        </w:rPr>
        <w:t>3</w:t>
      </w:r>
      <w:r w:rsidRPr="008F3642">
        <w:rPr>
          <w:lang w:eastAsia="sv-SE"/>
        </w:rPr>
        <w:t>: Main behaviour</w: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110"/>
        <w:gridCol w:w="709"/>
        <w:gridCol w:w="2833"/>
        <w:gridCol w:w="567"/>
        <w:gridCol w:w="850"/>
      </w:tblGrid>
      <w:tr w:rsidR="00194F5A" w:rsidRPr="008F3642" w14:paraId="5B7D7A0F" w14:textId="77777777" w:rsidTr="00194F5A">
        <w:trPr>
          <w:jc w:val="center"/>
        </w:trPr>
        <w:tc>
          <w:tcPr>
            <w:tcW w:w="534" w:type="dxa"/>
            <w:tcBorders>
              <w:bottom w:val="nil"/>
            </w:tcBorders>
            <w:shd w:val="clear" w:color="auto" w:fill="auto"/>
          </w:tcPr>
          <w:p w14:paraId="77FFED01" w14:textId="77777777" w:rsidR="00194F5A" w:rsidRPr="008F3642" w:rsidRDefault="00194F5A" w:rsidP="00194F5A">
            <w:pPr>
              <w:pStyle w:val="TAH"/>
              <w:keepNext w:val="0"/>
              <w:keepLines w:val="0"/>
            </w:pPr>
            <w:r w:rsidRPr="008F3642">
              <w:t>St</w:t>
            </w:r>
          </w:p>
        </w:tc>
        <w:tc>
          <w:tcPr>
            <w:tcW w:w="4110" w:type="dxa"/>
            <w:shd w:val="clear" w:color="auto" w:fill="auto"/>
          </w:tcPr>
          <w:p w14:paraId="30344569" w14:textId="77777777" w:rsidR="00194F5A" w:rsidRPr="008F3642" w:rsidRDefault="00194F5A" w:rsidP="00194F5A">
            <w:pPr>
              <w:pStyle w:val="TAH"/>
              <w:keepNext w:val="0"/>
              <w:keepLines w:val="0"/>
            </w:pPr>
            <w:r w:rsidRPr="008F3642">
              <w:t>Procedure</w:t>
            </w:r>
          </w:p>
        </w:tc>
        <w:tc>
          <w:tcPr>
            <w:tcW w:w="3542" w:type="dxa"/>
            <w:gridSpan w:val="2"/>
            <w:shd w:val="clear" w:color="auto" w:fill="auto"/>
          </w:tcPr>
          <w:p w14:paraId="6057A555" w14:textId="77777777" w:rsidR="00194F5A" w:rsidRPr="008F3642" w:rsidRDefault="00194F5A" w:rsidP="00194F5A">
            <w:pPr>
              <w:pStyle w:val="TAH"/>
              <w:keepNext w:val="0"/>
              <w:keepLines w:val="0"/>
            </w:pPr>
            <w:r w:rsidRPr="008F3642">
              <w:t>Message Sequence</w:t>
            </w:r>
          </w:p>
        </w:tc>
        <w:tc>
          <w:tcPr>
            <w:tcW w:w="567" w:type="dxa"/>
            <w:tcBorders>
              <w:bottom w:val="nil"/>
            </w:tcBorders>
            <w:shd w:val="clear" w:color="auto" w:fill="auto"/>
          </w:tcPr>
          <w:p w14:paraId="1D6EA611" w14:textId="77777777" w:rsidR="00194F5A" w:rsidRPr="008F3642" w:rsidRDefault="00194F5A" w:rsidP="00194F5A">
            <w:pPr>
              <w:pStyle w:val="TAH"/>
              <w:keepNext w:val="0"/>
              <w:keepLines w:val="0"/>
            </w:pPr>
            <w:r w:rsidRPr="008F3642">
              <w:t>TP</w:t>
            </w:r>
          </w:p>
        </w:tc>
        <w:tc>
          <w:tcPr>
            <w:tcW w:w="850" w:type="dxa"/>
            <w:tcBorders>
              <w:bottom w:val="nil"/>
            </w:tcBorders>
            <w:shd w:val="clear" w:color="auto" w:fill="auto"/>
          </w:tcPr>
          <w:p w14:paraId="38E59B24" w14:textId="77777777" w:rsidR="00194F5A" w:rsidRPr="008F3642" w:rsidRDefault="00194F5A" w:rsidP="00194F5A">
            <w:pPr>
              <w:pStyle w:val="TAH"/>
              <w:keepNext w:val="0"/>
              <w:keepLines w:val="0"/>
            </w:pPr>
            <w:r w:rsidRPr="008F3642">
              <w:t>Verdict</w:t>
            </w:r>
          </w:p>
        </w:tc>
      </w:tr>
      <w:tr w:rsidR="00194F5A" w:rsidRPr="008F3642" w14:paraId="7F4E560F" w14:textId="77777777" w:rsidTr="00194F5A">
        <w:trPr>
          <w:jc w:val="center"/>
        </w:trPr>
        <w:tc>
          <w:tcPr>
            <w:tcW w:w="534" w:type="dxa"/>
            <w:tcBorders>
              <w:top w:val="nil"/>
            </w:tcBorders>
            <w:shd w:val="clear" w:color="auto" w:fill="auto"/>
          </w:tcPr>
          <w:p w14:paraId="77C08450" w14:textId="77777777" w:rsidR="00194F5A" w:rsidRPr="008F3642" w:rsidRDefault="00194F5A" w:rsidP="00194F5A">
            <w:pPr>
              <w:pStyle w:val="TAH"/>
              <w:keepNext w:val="0"/>
              <w:keepLines w:val="0"/>
            </w:pPr>
          </w:p>
        </w:tc>
        <w:tc>
          <w:tcPr>
            <w:tcW w:w="4110" w:type="dxa"/>
            <w:shd w:val="clear" w:color="auto" w:fill="auto"/>
          </w:tcPr>
          <w:p w14:paraId="2FA0DC5C" w14:textId="77777777" w:rsidR="00194F5A" w:rsidRPr="008F3642" w:rsidRDefault="00194F5A" w:rsidP="00194F5A">
            <w:pPr>
              <w:pStyle w:val="TAH"/>
              <w:keepNext w:val="0"/>
              <w:keepLines w:val="0"/>
            </w:pPr>
          </w:p>
        </w:tc>
        <w:tc>
          <w:tcPr>
            <w:tcW w:w="709" w:type="dxa"/>
            <w:shd w:val="clear" w:color="auto" w:fill="auto"/>
          </w:tcPr>
          <w:p w14:paraId="49329375" w14:textId="77777777" w:rsidR="00194F5A" w:rsidRPr="008F3642" w:rsidRDefault="00194F5A" w:rsidP="00194F5A">
            <w:pPr>
              <w:pStyle w:val="TAH"/>
              <w:keepNext w:val="0"/>
              <w:keepLines w:val="0"/>
            </w:pPr>
            <w:r w:rsidRPr="008F3642">
              <w:t>U - S</w:t>
            </w:r>
          </w:p>
        </w:tc>
        <w:tc>
          <w:tcPr>
            <w:tcW w:w="2833" w:type="dxa"/>
            <w:shd w:val="clear" w:color="auto" w:fill="auto"/>
          </w:tcPr>
          <w:p w14:paraId="344FC7C5" w14:textId="77777777" w:rsidR="00194F5A" w:rsidRPr="008F3642" w:rsidRDefault="00194F5A" w:rsidP="00194F5A">
            <w:pPr>
              <w:pStyle w:val="TAH"/>
              <w:keepNext w:val="0"/>
              <w:keepLines w:val="0"/>
            </w:pPr>
            <w:r w:rsidRPr="008F3642">
              <w:t>Message</w:t>
            </w:r>
          </w:p>
        </w:tc>
        <w:tc>
          <w:tcPr>
            <w:tcW w:w="567" w:type="dxa"/>
            <w:tcBorders>
              <w:top w:val="nil"/>
            </w:tcBorders>
            <w:shd w:val="clear" w:color="auto" w:fill="auto"/>
          </w:tcPr>
          <w:p w14:paraId="73AFA95B" w14:textId="77777777" w:rsidR="00194F5A" w:rsidRPr="008F3642" w:rsidRDefault="00194F5A" w:rsidP="00194F5A">
            <w:pPr>
              <w:pStyle w:val="TAH"/>
              <w:keepNext w:val="0"/>
              <w:keepLines w:val="0"/>
            </w:pPr>
          </w:p>
        </w:tc>
        <w:tc>
          <w:tcPr>
            <w:tcW w:w="850" w:type="dxa"/>
            <w:tcBorders>
              <w:top w:val="nil"/>
            </w:tcBorders>
            <w:shd w:val="clear" w:color="auto" w:fill="auto"/>
          </w:tcPr>
          <w:p w14:paraId="3500EB44" w14:textId="77777777" w:rsidR="00194F5A" w:rsidRPr="008F3642" w:rsidRDefault="00194F5A" w:rsidP="00194F5A">
            <w:pPr>
              <w:pStyle w:val="TAH"/>
              <w:keepNext w:val="0"/>
              <w:keepLines w:val="0"/>
            </w:pPr>
          </w:p>
        </w:tc>
      </w:tr>
      <w:tr w:rsidR="00194F5A" w:rsidRPr="008F3642" w14:paraId="61F277FB" w14:textId="77777777" w:rsidTr="00194F5A">
        <w:trPr>
          <w:jc w:val="center"/>
        </w:trPr>
        <w:tc>
          <w:tcPr>
            <w:tcW w:w="534" w:type="dxa"/>
            <w:shd w:val="clear" w:color="auto" w:fill="auto"/>
          </w:tcPr>
          <w:p w14:paraId="7B486CCA" w14:textId="77777777" w:rsidR="00194F5A" w:rsidRPr="008F3642" w:rsidRDefault="00194F5A" w:rsidP="00194F5A">
            <w:pPr>
              <w:pStyle w:val="TAC"/>
              <w:keepNext w:val="0"/>
              <w:keepLines w:val="0"/>
              <w:rPr>
                <w:lang w:eastAsia="zh-CN"/>
              </w:rPr>
            </w:pPr>
            <w:r w:rsidRPr="008F3642">
              <w:rPr>
                <w:lang w:eastAsia="zh-CN"/>
              </w:rPr>
              <w:t>1</w:t>
            </w:r>
          </w:p>
        </w:tc>
        <w:tc>
          <w:tcPr>
            <w:tcW w:w="4110" w:type="dxa"/>
            <w:shd w:val="clear" w:color="auto" w:fill="auto"/>
          </w:tcPr>
          <w:p w14:paraId="24827E97" w14:textId="6AF69D13" w:rsidR="00194F5A" w:rsidRPr="008F3642" w:rsidRDefault="00194F5A" w:rsidP="00194F5A">
            <w:pPr>
              <w:pStyle w:val="TAL"/>
              <w:keepNext w:val="0"/>
              <w:keepLines w:val="0"/>
            </w:pPr>
            <w:r w:rsidRPr="008F3642">
              <w:t>The SS adjusts the E-UTRA and NR Cells power levels according to row "T1" in table 6.2.2.2.3.2-1.</w:t>
            </w:r>
          </w:p>
        </w:tc>
        <w:tc>
          <w:tcPr>
            <w:tcW w:w="709" w:type="dxa"/>
            <w:shd w:val="clear" w:color="auto" w:fill="auto"/>
          </w:tcPr>
          <w:p w14:paraId="3D3F2E6A" w14:textId="77777777" w:rsidR="00194F5A" w:rsidRPr="008F3642" w:rsidRDefault="00194F5A" w:rsidP="00194F5A">
            <w:pPr>
              <w:pStyle w:val="TAC"/>
              <w:keepNext w:val="0"/>
              <w:keepLines w:val="0"/>
            </w:pPr>
            <w:r w:rsidRPr="008F3642">
              <w:t>-</w:t>
            </w:r>
          </w:p>
        </w:tc>
        <w:tc>
          <w:tcPr>
            <w:tcW w:w="2833" w:type="dxa"/>
            <w:shd w:val="clear" w:color="auto" w:fill="auto"/>
          </w:tcPr>
          <w:p w14:paraId="3BE45DE4" w14:textId="77777777" w:rsidR="00194F5A" w:rsidRPr="008F3642" w:rsidRDefault="00194F5A" w:rsidP="00194F5A">
            <w:pPr>
              <w:pStyle w:val="TAL"/>
              <w:keepNext w:val="0"/>
              <w:keepLines w:val="0"/>
            </w:pPr>
            <w:r w:rsidRPr="008F3642">
              <w:t>-</w:t>
            </w:r>
          </w:p>
        </w:tc>
        <w:tc>
          <w:tcPr>
            <w:tcW w:w="567" w:type="dxa"/>
            <w:shd w:val="clear" w:color="auto" w:fill="auto"/>
          </w:tcPr>
          <w:p w14:paraId="42F2D54F" w14:textId="77777777" w:rsidR="00194F5A" w:rsidRPr="008F3642" w:rsidRDefault="00194F5A" w:rsidP="00194F5A">
            <w:pPr>
              <w:pStyle w:val="TAC"/>
              <w:keepNext w:val="0"/>
              <w:keepLines w:val="0"/>
            </w:pPr>
            <w:r w:rsidRPr="008F3642">
              <w:t>-</w:t>
            </w:r>
          </w:p>
        </w:tc>
        <w:tc>
          <w:tcPr>
            <w:tcW w:w="850" w:type="dxa"/>
            <w:shd w:val="clear" w:color="auto" w:fill="auto"/>
          </w:tcPr>
          <w:p w14:paraId="78EE1D99" w14:textId="77777777" w:rsidR="00194F5A" w:rsidRPr="008F3642" w:rsidRDefault="00194F5A" w:rsidP="00194F5A">
            <w:pPr>
              <w:pStyle w:val="TAC"/>
              <w:keepNext w:val="0"/>
              <w:keepLines w:val="0"/>
            </w:pPr>
            <w:r w:rsidRPr="008F3642">
              <w:t>-</w:t>
            </w:r>
          </w:p>
        </w:tc>
      </w:tr>
      <w:tr w:rsidR="00194F5A" w:rsidRPr="008F3642" w14:paraId="770B81F7" w14:textId="77777777" w:rsidTr="00194F5A">
        <w:trPr>
          <w:jc w:val="center"/>
        </w:trPr>
        <w:tc>
          <w:tcPr>
            <w:tcW w:w="534" w:type="dxa"/>
            <w:shd w:val="clear" w:color="auto" w:fill="auto"/>
          </w:tcPr>
          <w:p w14:paraId="2DF1CCB3" w14:textId="77777777" w:rsidR="00194F5A" w:rsidRPr="008F3642" w:rsidRDefault="00194F5A" w:rsidP="00194F5A">
            <w:pPr>
              <w:pStyle w:val="TAC"/>
              <w:keepNext w:val="0"/>
              <w:keepLines w:val="0"/>
              <w:rPr>
                <w:lang w:eastAsia="zh-CN"/>
              </w:rPr>
            </w:pPr>
            <w:r w:rsidRPr="008F3642">
              <w:rPr>
                <w:lang w:eastAsia="zh-CN"/>
              </w:rPr>
              <w:t>2</w:t>
            </w:r>
          </w:p>
        </w:tc>
        <w:tc>
          <w:tcPr>
            <w:tcW w:w="4110" w:type="dxa"/>
          </w:tcPr>
          <w:p w14:paraId="3046B3D0" w14:textId="77777777" w:rsidR="00194F5A" w:rsidRPr="008F3642" w:rsidRDefault="00194F5A" w:rsidP="00194F5A">
            <w:pPr>
              <w:pStyle w:val="TAL"/>
              <w:rPr>
                <w:rFonts w:eastAsia="MS Mincho"/>
              </w:rPr>
            </w:pPr>
            <w:r w:rsidRPr="008F3642">
              <w:t>Check: Does the test result of generic test procedure in TS 38.508-1 [4] Table 4.9.9.2.2-1 indicate that the UE is camped on NR Cell 1?. (NOTE 1)</w:t>
            </w:r>
          </w:p>
        </w:tc>
        <w:tc>
          <w:tcPr>
            <w:tcW w:w="709" w:type="dxa"/>
          </w:tcPr>
          <w:p w14:paraId="236D02AA" w14:textId="77777777" w:rsidR="00194F5A" w:rsidRPr="008F3642" w:rsidRDefault="00194F5A" w:rsidP="00194F5A">
            <w:pPr>
              <w:pStyle w:val="TAC"/>
              <w:keepNext w:val="0"/>
              <w:keepLines w:val="0"/>
            </w:pPr>
            <w:r w:rsidRPr="008F3642">
              <w:t>-</w:t>
            </w:r>
          </w:p>
        </w:tc>
        <w:tc>
          <w:tcPr>
            <w:tcW w:w="2833" w:type="dxa"/>
          </w:tcPr>
          <w:p w14:paraId="280BEDE7" w14:textId="77777777" w:rsidR="00194F5A" w:rsidRPr="008F3642" w:rsidRDefault="00194F5A" w:rsidP="00194F5A">
            <w:pPr>
              <w:pStyle w:val="TAL"/>
              <w:keepNext w:val="0"/>
              <w:keepLines w:val="0"/>
              <w:rPr>
                <w:iCs/>
              </w:rPr>
            </w:pPr>
            <w:r w:rsidRPr="008F3642">
              <w:t>-</w:t>
            </w:r>
          </w:p>
        </w:tc>
        <w:tc>
          <w:tcPr>
            <w:tcW w:w="567" w:type="dxa"/>
          </w:tcPr>
          <w:p w14:paraId="6CB28EF5" w14:textId="77777777" w:rsidR="00194F5A" w:rsidRPr="008F3642" w:rsidRDefault="00194F5A" w:rsidP="00194F5A">
            <w:pPr>
              <w:pStyle w:val="TAC"/>
              <w:keepNext w:val="0"/>
              <w:keepLines w:val="0"/>
            </w:pPr>
            <w:r w:rsidRPr="008F3642">
              <w:t>1</w:t>
            </w:r>
          </w:p>
        </w:tc>
        <w:tc>
          <w:tcPr>
            <w:tcW w:w="850" w:type="dxa"/>
          </w:tcPr>
          <w:p w14:paraId="19233741" w14:textId="77777777" w:rsidR="00194F5A" w:rsidRPr="008F3642" w:rsidRDefault="00194F5A" w:rsidP="00194F5A">
            <w:pPr>
              <w:pStyle w:val="TAC"/>
              <w:keepNext w:val="0"/>
              <w:keepLines w:val="0"/>
            </w:pPr>
            <w:r w:rsidRPr="008F3642">
              <w:t>P</w:t>
            </w:r>
          </w:p>
        </w:tc>
      </w:tr>
      <w:tr w:rsidR="00194F5A" w:rsidRPr="008F3642" w14:paraId="0D68E7A8" w14:textId="77777777" w:rsidTr="00194F5A">
        <w:trPr>
          <w:jc w:val="center"/>
        </w:trPr>
        <w:tc>
          <w:tcPr>
            <w:tcW w:w="534" w:type="dxa"/>
            <w:shd w:val="clear" w:color="auto" w:fill="auto"/>
          </w:tcPr>
          <w:p w14:paraId="0F85DA44" w14:textId="77777777" w:rsidR="00194F5A" w:rsidRPr="008F3642" w:rsidRDefault="00194F5A" w:rsidP="00194F5A">
            <w:pPr>
              <w:pStyle w:val="TAC"/>
              <w:keepNext w:val="0"/>
              <w:keepLines w:val="0"/>
              <w:rPr>
                <w:lang w:eastAsia="zh-CN"/>
              </w:rPr>
            </w:pPr>
            <w:r w:rsidRPr="008F3642">
              <w:rPr>
                <w:lang w:eastAsia="zh-CN"/>
              </w:rPr>
              <w:t>3</w:t>
            </w:r>
          </w:p>
        </w:tc>
        <w:tc>
          <w:tcPr>
            <w:tcW w:w="4110" w:type="dxa"/>
            <w:shd w:val="clear" w:color="auto" w:fill="auto"/>
          </w:tcPr>
          <w:p w14:paraId="1D132E29" w14:textId="11F4C4A9" w:rsidR="00194F5A" w:rsidRPr="008F3642" w:rsidRDefault="00194F5A" w:rsidP="00194F5A">
            <w:pPr>
              <w:pStyle w:val="TAL"/>
              <w:keepNext w:val="0"/>
              <w:keepLines w:val="0"/>
            </w:pPr>
            <w:r w:rsidRPr="008F3642">
              <w:t>The SS adjusts the E-UTRA and NR Cells power levels according to row "T2" in table 6.2.2.2.3.2-1.</w:t>
            </w:r>
          </w:p>
        </w:tc>
        <w:tc>
          <w:tcPr>
            <w:tcW w:w="709" w:type="dxa"/>
            <w:shd w:val="clear" w:color="auto" w:fill="auto"/>
          </w:tcPr>
          <w:p w14:paraId="03DE8B01" w14:textId="77777777" w:rsidR="00194F5A" w:rsidRPr="008F3642" w:rsidRDefault="00194F5A" w:rsidP="00194F5A">
            <w:pPr>
              <w:pStyle w:val="TAC"/>
              <w:keepNext w:val="0"/>
              <w:keepLines w:val="0"/>
            </w:pPr>
            <w:r w:rsidRPr="008F3642">
              <w:t>-</w:t>
            </w:r>
          </w:p>
        </w:tc>
        <w:tc>
          <w:tcPr>
            <w:tcW w:w="2833" w:type="dxa"/>
            <w:shd w:val="clear" w:color="auto" w:fill="auto"/>
          </w:tcPr>
          <w:p w14:paraId="0B874A02" w14:textId="77777777" w:rsidR="00194F5A" w:rsidRPr="008F3642" w:rsidRDefault="00194F5A" w:rsidP="00194F5A">
            <w:pPr>
              <w:pStyle w:val="TAL"/>
              <w:keepNext w:val="0"/>
              <w:keepLines w:val="0"/>
            </w:pPr>
            <w:r w:rsidRPr="008F3642">
              <w:t>-</w:t>
            </w:r>
          </w:p>
        </w:tc>
        <w:tc>
          <w:tcPr>
            <w:tcW w:w="567" w:type="dxa"/>
            <w:shd w:val="clear" w:color="auto" w:fill="auto"/>
          </w:tcPr>
          <w:p w14:paraId="602EDB62" w14:textId="77777777" w:rsidR="00194F5A" w:rsidRPr="008F3642" w:rsidRDefault="00194F5A" w:rsidP="00194F5A">
            <w:pPr>
              <w:pStyle w:val="TAC"/>
              <w:keepNext w:val="0"/>
              <w:keepLines w:val="0"/>
            </w:pPr>
            <w:r w:rsidRPr="008F3642">
              <w:t>-</w:t>
            </w:r>
          </w:p>
        </w:tc>
        <w:tc>
          <w:tcPr>
            <w:tcW w:w="850" w:type="dxa"/>
            <w:shd w:val="clear" w:color="auto" w:fill="auto"/>
          </w:tcPr>
          <w:p w14:paraId="00A32256" w14:textId="77777777" w:rsidR="00194F5A" w:rsidRPr="008F3642" w:rsidRDefault="00194F5A" w:rsidP="00194F5A">
            <w:pPr>
              <w:pStyle w:val="TAC"/>
              <w:keepNext w:val="0"/>
              <w:keepLines w:val="0"/>
            </w:pPr>
            <w:r w:rsidRPr="008F3642">
              <w:t>-</w:t>
            </w:r>
          </w:p>
        </w:tc>
      </w:tr>
      <w:tr w:rsidR="00194F5A" w:rsidRPr="008F3642" w14:paraId="5A661EEA" w14:textId="77777777" w:rsidTr="00194F5A">
        <w:trPr>
          <w:jc w:val="center"/>
        </w:trPr>
        <w:tc>
          <w:tcPr>
            <w:tcW w:w="534" w:type="dxa"/>
            <w:shd w:val="clear" w:color="auto" w:fill="auto"/>
          </w:tcPr>
          <w:p w14:paraId="0C8BC42B" w14:textId="77777777" w:rsidR="00194F5A" w:rsidRPr="008F3642" w:rsidRDefault="00194F5A" w:rsidP="00194F5A">
            <w:pPr>
              <w:pStyle w:val="TAC"/>
              <w:keepNext w:val="0"/>
              <w:keepLines w:val="0"/>
              <w:rPr>
                <w:lang w:eastAsia="zh-CN"/>
              </w:rPr>
            </w:pPr>
            <w:r w:rsidRPr="008F3642">
              <w:rPr>
                <w:lang w:eastAsia="zh-CN"/>
              </w:rPr>
              <w:t>4</w:t>
            </w:r>
          </w:p>
        </w:tc>
        <w:tc>
          <w:tcPr>
            <w:tcW w:w="4110" w:type="dxa"/>
            <w:shd w:val="clear" w:color="auto" w:fill="auto"/>
          </w:tcPr>
          <w:p w14:paraId="68F16412" w14:textId="77777777" w:rsidR="00194F5A" w:rsidRPr="008F3642" w:rsidRDefault="00194F5A" w:rsidP="00194F5A">
            <w:pPr>
              <w:pStyle w:val="TAL"/>
              <w:keepNext w:val="0"/>
              <w:keepLines w:val="0"/>
            </w:pPr>
            <w:r w:rsidRPr="008F3642">
              <w:t>The test result of generic test procedure in TS 38.508-1 [4] Table 4.9.7.2.2-1 indicate that the UE is camped on E-UTRA Cell 1.</w:t>
            </w:r>
          </w:p>
        </w:tc>
        <w:tc>
          <w:tcPr>
            <w:tcW w:w="709" w:type="dxa"/>
            <w:shd w:val="clear" w:color="auto" w:fill="auto"/>
          </w:tcPr>
          <w:p w14:paraId="0F9902D0" w14:textId="77777777" w:rsidR="00194F5A" w:rsidRPr="008F3642" w:rsidRDefault="00194F5A" w:rsidP="00194F5A">
            <w:pPr>
              <w:pStyle w:val="TAC"/>
              <w:keepNext w:val="0"/>
              <w:keepLines w:val="0"/>
              <w:rPr>
                <w:lang w:eastAsia="zh-CN"/>
              </w:rPr>
            </w:pPr>
            <w:r w:rsidRPr="008F3642">
              <w:rPr>
                <w:lang w:eastAsia="zh-CN"/>
              </w:rPr>
              <w:t>-</w:t>
            </w:r>
          </w:p>
        </w:tc>
        <w:tc>
          <w:tcPr>
            <w:tcW w:w="2833" w:type="dxa"/>
            <w:shd w:val="clear" w:color="auto" w:fill="auto"/>
          </w:tcPr>
          <w:p w14:paraId="7C0D8F85" w14:textId="77777777" w:rsidR="00194F5A" w:rsidRPr="008F3642" w:rsidRDefault="00194F5A" w:rsidP="00194F5A">
            <w:pPr>
              <w:pStyle w:val="TAL"/>
              <w:keepNext w:val="0"/>
              <w:keepLines w:val="0"/>
              <w:rPr>
                <w:lang w:eastAsia="zh-CN"/>
              </w:rPr>
            </w:pPr>
            <w:r w:rsidRPr="008F3642">
              <w:rPr>
                <w:lang w:eastAsia="zh-CN"/>
              </w:rPr>
              <w:t>-</w:t>
            </w:r>
          </w:p>
        </w:tc>
        <w:tc>
          <w:tcPr>
            <w:tcW w:w="567" w:type="dxa"/>
            <w:shd w:val="clear" w:color="auto" w:fill="auto"/>
          </w:tcPr>
          <w:p w14:paraId="2F47D6BB" w14:textId="77777777" w:rsidR="00194F5A" w:rsidRPr="008F3642" w:rsidRDefault="00194F5A" w:rsidP="00194F5A">
            <w:pPr>
              <w:pStyle w:val="TAC"/>
              <w:keepNext w:val="0"/>
              <w:keepLines w:val="0"/>
              <w:rPr>
                <w:lang w:eastAsia="zh-CN"/>
              </w:rPr>
            </w:pPr>
            <w:r w:rsidRPr="008F3642">
              <w:rPr>
                <w:lang w:eastAsia="zh-CN"/>
              </w:rPr>
              <w:t>-</w:t>
            </w:r>
          </w:p>
        </w:tc>
        <w:tc>
          <w:tcPr>
            <w:tcW w:w="850" w:type="dxa"/>
            <w:shd w:val="clear" w:color="auto" w:fill="auto"/>
          </w:tcPr>
          <w:p w14:paraId="72058FAF" w14:textId="77777777" w:rsidR="00194F5A" w:rsidRPr="008F3642" w:rsidRDefault="00194F5A" w:rsidP="00194F5A">
            <w:pPr>
              <w:pStyle w:val="TAC"/>
              <w:keepNext w:val="0"/>
              <w:keepLines w:val="0"/>
              <w:rPr>
                <w:lang w:eastAsia="zh-CN"/>
              </w:rPr>
            </w:pPr>
            <w:r w:rsidRPr="008F3642">
              <w:rPr>
                <w:lang w:eastAsia="zh-CN"/>
              </w:rPr>
              <w:t>-</w:t>
            </w:r>
          </w:p>
        </w:tc>
      </w:tr>
      <w:tr w:rsidR="00194F5A" w:rsidRPr="008F3642" w14:paraId="4678CC44" w14:textId="77777777" w:rsidTr="00194F5A">
        <w:trPr>
          <w:jc w:val="center"/>
        </w:trPr>
        <w:tc>
          <w:tcPr>
            <w:tcW w:w="534" w:type="dxa"/>
            <w:shd w:val="clear" w:color="auto" w:fill="auto"/>
          </w:tcPr>
          <w:p w14:paraId="1ABCD80B" w14:textId="77777777" w:rsidR="00194F5A" w:rsidRPr="008F3642" w:rsidRDefault="00194F5A" w:rsidP="00194F5A">
            <w:pPr>
              <w:pStyle w:val="TAC"/>
              <w:keepNext w:val="0"/>
              <w:keepLines w:val="0"/>
              <w:rPr>
                <w:lang w:eastAsia="zh-CN"/>
              </w:rPr>
            </w:pPr>
            <w:r w:rsidRPr="008F3642">
              <w:rPr>
                <w:lang w:eastAsia="zh-CN"/>
              </w:rPr>
              <w:t>5</w:t>
            </w:r>
          </w:p>
        </w:tc>
        <w:tc>
          <w:tcPr>
            <w:tcW w:w="4110" w:type="dxa"/>
          </w:tcPr>
          <w:p w14:paraId="59B8DA16" w14:textId="77777777" w:rsidR="00194F5A" w:rsidRPr="008F3642" w:rsidRDefault="00194F5A" w:rsidP="00194F5A">
            <w:pPr>
              <w:pStyle w:val="TAL"/>
            </w:pPr>
            <w:r w:rsidRPr="008F3642">
              <w:t xml:space="preserve">The SS changes </w:t>
            </w:r>
            <w:r w:rsidRPr="008F3642">
              <w:rPr>
                <w:i/>
              </w:rPr>
              <w:t>SystemInformationBlockType1</w:t>
            </w:r>
            <w:r w:rsidRPr="008F3642">
              <w:t xml:space="preserve"> of E-UTRA Cell 1 according to table 6.2.2.2.3.3-3 and notifies the UE of change of System Information on E-UTRA Cell 1.</w:t>
            </w:r>
          </w:p>
        </w:tc>
        <w:tc>
          <w:tcPr>
            <w:tcW w:w="709" w:type="dxa"/>
          </w:tcPr>
          <w:p w14:paraId="239371C2" w14:textId="77777777" w:rsidR="00194F5A" w:rsidRPr="008F3642" w:rsidRDefault="00194F5A" w:rsidP="00194F5A">
            <w:pPr>
              <w:pStyle w:val="TAC"/>
              <w:keepNext w:val="0"/>
              <w:keepLines w:val="0"/>
            </w:pPr>
            <w:r w:rsidRPr="008F3642">
              <w:t>&lt;--</w:t>
            </w:r>
          </w:p>
        </w:tc>
        <w:tc>
          <w:tcPr>
            <w:tcW w:w="2833" w:type="dxa"/>
          </w:tcPr>
          <w:p w14:paraId="6A7FEB4D" w14:textId="77777777" w:rsidR="00194F5A" w:rsidRPr="008F3642" w:rsidRDefault="00194F5A" w:rsidP="00194F5A">
            <w:pPr>
              <w:pStyle w:val="TAL"/>
              <w:keepNext w:val="0"/>
              <w:keepLines w:val="0"/>
            </w:pPr>
            <w:r w:rsidRPr="008F3642">
              <w:rPr>
                <w:i/>
              </w:rPr>
              <w:t>Paging</w:t>
            </w:r>
          </w:p>
        </w:tc>
        <w:tc>
          <w:tcPr>
            <w:tcW w:w="567" w:type="dxa"/>
          </w:tcPr>
          <w:p w14:paraId="4872E248" w14:textId="77777777" w:rsidR="00194F5A" w:rsidRPr="008F3642" w:rsidRDefault="00194F5A" w:rsidP="00194F5A">
            <w:pPr>
              <w:pStyle w:val="TAC"/>
              <w:keepNext w:val="0"/>
              <w:keepLines w:val="0"/>
            </w:pPr>
            <w:r w:rsidRPr="008F3642">
              <w:t>-</w:t>
            </w:r>
          </w:p>
        </w:tc>
        <w:tc>
          <w:tcPr>
            <w:tcW w:w="850" w:type="dxa"/>
          </w:tcPr>
          <w:p w14:paraId="7A5FC0EA" w14:textId="77777777" w:rsidR="00194F5A" w:rsidRPr="008F3642" w:rsidRDefault="00194F5A" w:rsidP="00194F5A">
            <w:pPr>
              <w:pStyle w:val="TAC"/>
              <w:keepNext w:val="0"/>
              <w:keepLines w:val="0"/>
            </w:pPr>
            <w:r w:rsidRPr="008F3642">
              <w:t>-</w:t>
            </w:r>
          </w:p>
        </w:tc>
      </w:tr>
      <w:tr w:rsidR="000301BF" w:rsidRPr="008F3642" w14:paraId="4C732C11" w14:textId="77777777" w:rsidTr="000301BF">
        <w:trPr>
          <w:jc w:val="center"/>
        </w:trPr>
        <w:tc>
          <w:tcPr>
            <w:tcW w:w="534" w:type="dxa"/>
            <w:shd w:val="clear" w:color="auto" w:fill="auto"/>
          </w:tcPr>
          <w:p w14:paraId="23411EE7" w14:textId="77777777" w:rsidR="000301BF" w:rsidRPr="008F3642" w:rsidRDefault="000301BF" w:rsidP="000301BF">
            <w:pPr>
              <w:pStyle w:val="TAC"/>
              <w:keepNext w:val="0"/>
              <w:keepLines w:val="0"/>
              <w:rPr>
                <w:lang w:eastAsia="zh-CN"/>
              </w:rPr>
            </w:pPr>
            <w:r w:rsidRPr="008F3642">
              <w:rPr>
                <w:lang w:eastAsia="zh-CN"/>
              </w:rPr>
              <w:t>6</w:t>
            </w:r>
          </w:p>
        </w:tc>
        <w:tc>
          <w:tcPr>
            <w:tcW w:w="4110" w:type="dxa"/>
          </w:tcPr>
          <w:p w14:paraId="144B415D" w14:textId="76294A74" w:rsidR="000301BF" w:rsidRPr="008F3642" w:rsidRDefault="000301BF" w:rsidP="000301BF">
            <w:pPr>
              <w:pStyle w:val="TAL"/>
            </w:pPr>
            <w:r w:rsidRPr="008F3642">
              <w:t>The SS adjusts the E-UTRA and NR Cells power levels according to row "T3" in table 6.2.2.2.3.2-1.</w:t>
            </w:r>
          </w:p>
        </w:tc>
        <w:tc>
          <w:tcPr>
            <w:tcW w:w="709" w:type="dxa"/>
          </w:tcPr>
          <w:p w14:paraId="26173E2A" w14:textId="77777777" w:rsidR="000301BF" w:rsidRPr="008F3642" w:rsidRDefault="000301BF" w:rsidP="000301BF">
            <w:pPr>
              <w:pStyle w:val="TAC"/>
              <w:keepNext w:val="0"/>
              <w:keepLines w:val="0"/>
            </w:pPr>
            <w:r w:rsidRPr="008F3642">
              <w:t>-</w:t>
            </w:r>
          </w:p>
        </w:tc>
        <w:tc>
          <w:tcPr>
            <w:tcW w:w="2833" w:type="dxa"/>
          </w:tcPr>
          <w:p w14:paraId="64B89FA2" w14:textId="77777777" w:rsidR="000301BF" w:rsidRPr="008F3642" w:rsidRDefault="000301BF" w:rsidP="000301BF">
            <w:pPr>
              <w:pStyle w:val="TAL"/>
              <w:keepNext w:val="0"/>
              <w:keepLines w:val="0"/>
              <w:rPr>
                <w:i/>
              </w:rPr>
            </w:pPr>
            <w:r w:rsidRPr="008F3642">
              <w:t>-</w:t>
            </w:r>
          </w:p>
        </w:tc>
        <w:tc>
          <w:tcPr>
            <w:tcW w:w="567" w:type="dxa"/>
          </w:tcPr>
          <w:p w14:paraId="19D0E38B" w14:textId="77777777" w:rsidR="000301BF" w:rsidRPr="008F3642" w:rsidRDefault="000301BF" w:rsidP="000301BF">
            <w:pPr>
              <w:pStyle w:val="TAC"/>
              <w:keepNext w:val="0"/>
              <w:keepLines w:val="0"/>
            </w:pPr>
            <w:r w:rsidRPr="008F3642">
              <w:t>-</w:t>
            </w:r>
          </w:p>
        </w:tc>
        <w:tc>
          <w:tcPr>
            <w:tcW w:w="850" w:type="dxa"/>
          </w:tcPr>
          <w:p w14:paraId="7DB60F3A" w14:textId="77777777" w:rsidR="000301BF" w:rsidRPr="008F3642" w:rsidRDefault="000301BF" w:rsidP="000301BF">
            <w:pPr>
              <w:pStyle w:val="TAC"/>
              <w:keepNext w:val="0"/>
              <w:keepLines w:val="0"/>
            </w:pPr>
            <w:r w:rsidRPr="008F3642">
              <w:t>-</w:t>
            </w:r>
          </w:p>
        </w:tc>
      </w:tr>
      <w:tr w:rsidR="00194F5A" w:rsidRPr="008F3642" w14:paraId="0748700C" w14:textId="77777777" w:rsidTr="00194F5A">
        <w:trPr>
          <w:jc w:val="center"/>
        </w:trPr>
        <w:tc>
          <w:tcPr>
            <w:tcW w:w="534" w:type="dxa"/>
            <w:shd w:val="clear" w:color="auto" w:fill="auto"/>
          </w:tcPr>
          <w:p w14:paraId="796E55B9" w14:textId="77777777" w:rsidR="00194F5A" w:rsidRPr="008F3642" w:rsidRDefault="000301BF" w:rsidP="00194F5A">
            <w:pPr>
              <w:pStyle w:val="TAC"/>
              <w:keepNext w:val="0"/>
              <w:keepLines w:val="0"/>
              <w:rPr>
                <w:lang w:eastAsia="zh-CN"/>
              </w:rPr>
            </w:pPr>
            <w:r w:rsidRPr="008F3642">
              <w:rPr>
                <w:lang w:eastAsia="zh-CN"/>
              </w:rPr>
              <w:t>7</w:t>
            </w:r>
          </w:p>
        </w:tc>
        <w:tc>
          <w:tcPr>
            <w:tcW w:w="4110" w:type="dxa"/>
            <w:shd w:val="clear" w:color="auto" w:fill="auto"/>
          </w:tcPr>
          <w:p w14:paraId="18DB9A56" w14:textId="77777777" w:rsidR="00194F5A" w:rsidRPr="008F3642" w:rsidRDefault="00194F5A" w:rsidP="00194F5A">
            <w:pPr>
              <w:pStyle w:val="TAL"/>
              <w:keepNext w:val="0"/>
              <w:keepLines w:val="0"/>
            </w:pPr>
            <w:r w:rsidRPr="008F3642">
              <w:t>Check: Does the test result of generic test procedure in TS 38.508-1 [4] Table 4.9.9.2.2-1 indicate that the UE is camped on NR Cell 1?</w:t>
            </w:r>
          </w:p>
        </w:tc>
        <w:tc>
          <w:tcPr>
            <w:tcW w:w="709" w:type="dxa"/>
            <w:shd w:val="clear" w:color="auto" w:fill="auto"/>
          </w:tcPr>
          <w:p w14:paraId="3BBCA019" w14:textId="77777777" w:rsidR="00194F5A" w:rsidRPr="008F3642" w:rsidRDefault="00194F5A" w:rsidP="00194F5A">
            <w:pPr>
              <w:pStyle w:val="TAC"/>
              <w:keepNext w:val="0"/>
              <w:keepLines w:val="0"/>
              <w:rPr>
                <w:lang w:eastAsia="zh-CN"/>
              </w:rPr>
            </w:pPr>
            <w:r w:rsidRPr="008F3642">
              <w:rPr>
                <w:lang w:eastAsia="zh-CN"/>
              </w:rPr>
              <w:t>-</w:t>
            </w:r>
          </w:p>
        </w:tc>
        <w:tc>
          <w:tcPr>
            <w:tcW w:w="2833" w:type="dxa"/>
            <w:shd w:val="clear" w:color="auto" w:fill="auto"/>
          </w:tcPr>
          <w:p w14:paraId="4E56A42A" w14:textId="77777777" w:rsidR="00194F5A" w:rsidRPr="008F3642" w:rsidRDefault="00194F5A" w:rsidP="00194F5A">
            <w:pPr>
              <w:pStyle w:val="TAL"/>
              <w:keepNext w:val="0"/>
              <w:keepLines w:val="0"/>
              <w:rPr>
                <w:lang w:eastAsia="zh-CN"/>
              </w:rPr>
            </w:pPr>
            <w:r w:rsidRPr="008F3642">
              <w:rPr>
                <w:lang w:eastAsia="zh-CN"/>
              </w:rPr>
              <w:t>-</w:t>
            </w:r>
          </w:p>
        </w:tc>
        <w:tc>
          <w:tcPr>
            <w:tcW w:w="567" w:type="dxa"/>
            <w:shd w:val="clear" w:color="auto" w:fill="auto"/>
          </w:tcPr>
          <w:p w14:paraId="6CE4CB3A" w14:textId="77777777" w:rsidR="00194F5A" w:rsidRPr="008F3642" w:rsidRDefault="00194F5A" w:rsidP="00194F5A">
            <w:pPr>
              <w:pStyle w:val="TAC"/>
              <w:keepNext w:val="0"/>
              <w:keepLines w:val="0"/>
              <w:rPr>
                <w:lang w:eastAsia="zh-CN"/>
              </w:rPr>
            </w:pPr>
            <w:r w:rsidRPr="008F3642">
              <w:rPr>
                <w:lang w:eastAsia="zh-CN"/>
              </w:rPr>
              <w:t>2</w:t>
            </w:r>
          </w:p>
        </w:tc>
        <w:tc>
          <w:tcPr>
            <w:tcW w:w="850" w:type="dxa"/>
            <w:shd w:val="clear" w:color="auto" w:fill="auto"/>
          </w:tcPr>
          <w:p w14:paraId="20556676" w14:textId="77777777" w:rsidR="00194F5A" w:rsidRPr="008F3642" w:rsidRDefault="00194F5A" w:rsidP="00194F5A">
            <w:pPr>
              <w:pStyle w:val="TAC"/>
              <w:keepNext w:val="0"/>
              <w:keepLines w:val="0"/>
              <w:rPr>
                <w:lang w:eastAsia="zh-CN"/>
              </w:rPr>
            </w:pPr>
            <w:r w:rsidRPr="008F3642">
              <w:rPr>
                <w:lang w:eastAsia="zh-CN"/>
              </w:rPr>
              <w:t>P</w:t>
            </w:r>
          </w:p>
        </w:tc>
      </w:tr>
      <w:tr w:rsidR="00194F5A" w:rsidRPr="008F3642" w14:paraId="59341267" w14:textId="77777777" w:rsidTr="00194F5A">
        <w:trPr>
          <w:jc w:val="center"/>
        </w:trPr>
        <w:tc>
          <w:tcPr>
            <w:tcW w:w="9603" w:type="dxa"/>
            <w:gridSpan w:val="6"/>
            <w:shd w:val="clear" w:color="auto" w:fill="auto"/>
          </w:tcPr>
          <w:p w14:paraId="00FF3229" w14:textId="77777777" w:rsidR="00194F5A" w:rsidRPr="008F3642" w:rsidRDefault="00194F5A" w:rsidP="00194F5A">
            <w:pPr>
              <w:pStyle w:val="TAN"/>
              <w:rPr>
                <w:lang w:eastAsia="zh-CN"/>
              </w:rPr>
            </w:pPr>
            <w:r w:rsidRPr="008F3642">
              <w:t>Note 1:</w:t>
            </w:r>
            <w:r w:rsidRPr="008F3642">
              <w:tab/>
            </w:r>
            <w:r w:rsidRPr="008F3642">
              <w:rPr>
                <w:lang w:eastAsia="zh-CN"/>
              </w:rPr>
              <w:t>This is the first time in this test case that the UE moves from S1 to N1.</w:t>
            </w:r>
          </w:p>
        </w:tc>
      </w:tr>
    </w:tbl>
    <w:p w14:paraId="3DB2EC82" w14:textId="77777777" w:rsidR="00194F5A" w:rsidRPr="008F3642" w:rsidRDefault="00194F5A" w:rsidP="00194F5A"/>
    <w:p w14:paraId="14281C88" w14:textId="77777777" w:rsidR="00194F5A" w:rsidRPr="008F3642" w:rsidRDefault="00194F5A" w:rsidP="00194F5A">
      <w:pPr>
        <w:pStyle w:val="H6"/>
        <w:rPr>
          <w:lang w:eastAsia="zh-CN"/>
        </w:rPr>
      </w:pPr>
      <w:r w:rsidRPr="008F3642">
        <w:rPr>
          <w:lang w:eastAsia="zh-CN"/>
        </w:rPr>
        <w:t>6.2.2.2.3.3</w:t>
      </w:r>
      <w:r w:rsidRPr="008F3642">
        <w:rPr>
          <w:lang w:eastAsia="zh-CN"/>
        </w:rPr>
        <w:tab/>
        <w:t>Specific message contents</w:t>
      </w:r>
    </w:p>
    <w:p w14:paraId="61DB570F" w14:textId="77777777" w:rsidR="00194F5A" w:rsidRPr="008F3642" w:rsidRDefault="00194F5A" w:rsidP="00D97E00">
      <w:pPr>
        <w:pStyle w:val="TH"/>
        <w:rPr>
          <w:i/>
          <w:iCs/>
        </w:rPr>
      </w:pPr>
      <w:r w:rsidRPr="008F3642">
        <w:t xml:space="preserve">Table 6.2.2.2.3.3-1: </w:t>
      </w:r>
      <w:r w:rsidRPr="008F3642">
        <w:rPr>
          <w:i/>
        </w:rPr>
        <w:t xml:space="preserve">SIB5 </w:t>
      </w:r>
      <w:r w:rsidRPr="008F3642">
        <w:t>of NR Cell 1(preamble and all steps, Table 6.2.2.2.3.2-3)</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194F5A" w:rsidRPr="008F3642" w14:paraId="5DE9C7F4" w14:textId="77777777" w:rsidTr="00444A85">
        <w:tc>
          <w:tcPr>
            <w:tcW w:w="9639" w:type="dxa"/>
            <w:gridSpan w:val="4"/>
            <w:tcBorders>
              <w:top w:val="single" w:sz="4" w:space="0" w:color="auto"/>
              <w:left w:val="single" w:sz="4" w:space="0" w:color="auto"/>
              <w:bottom w:val="single" w:sz="4" w:space="0" w:color="auto"/>
              <w:right w:val="single" w:sz="4" w:space="0" w:color="auto"/>
            </w:tcBorders>
            <w:hideMark/>
          </w:tcPr>
          <w:p w14:paraId="36A7C97E" w14:textId="77777777" w:rsidR="00194F5A" w:rsidRPr="008F3642" w:rsidRDefault="00194F5A" w:rsidP="006D32F2">
            <w:pPr>
              <w:pStyle w:val="TAL"/>
            </w:pPr>
            <w:r w:rsidRPr="008F3642">
              <w:t>Derivation Path: TS 38.508-1 [4], Table 4.6.2-4</w:t>
            </w:r>
          </w:p>
        </w:tc>
      </w:tr>
      <w:tr w:rsidR="00194F5A" w:rsidRPr="008F3642" w14:paraId="65589912" w14:textId="77777777" w:rsidTr="00444A8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A8CC08" w14:textId="77777777" w:rsidR="00194F5A" w:rsidRPr="008F3642" w:rsidRDefault="00194F5A" w:rsidP="006D32F2">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A83A6E" w14:textId="77777777" w:rsidR="00194F5A" w:rsidRPr="008F3642" w:rsidRDefault="00194F5A" w:rsidP="006D32F2">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D65A9D" w14:textId="77777777" w:rsidR="00194F5A" w:rsidRPr="008F3642" w:rsidRDefault="00194F5A" w:rsidP="006D32F2">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5F0BE7" w14:textId="77777777" w:rsidR="00194F5A" w:rsidRPr="008F3642" w:rsidRDefault="00194F5A" w:rsidP="006D32F2">
            <w:pPr>
              <w:pStyle w:val="TAH"/>
            </w:pPr>
            <w:r w:rsidRPr="008F3642">
              <w:t>Condition</w:t>
            </w:r>
          </w:p>
        </w:tc>
      </w:tr>
      <w:tr w:rsidR="00194F5A" w:rsidRPr="008F3642" w14:paraId="2EE8E920" w14:textId="77777777" w:rsidTr="00444A8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F546FF" w14:textId="77777777" w:rsidR="00194F5A" w:rsidRPr="008F3642" w:rsidRDefault="00194F5A" w:rsidP="006D32F2">
            <w:pPr>
              <w:pStyle w:val="TAL"/>
            </w:pPr>
            <w:r w:rsidRPr="008F3642">
              <w:t>SIB5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B156FD" w14:textId="77777777" w:rsidR="00194F5A" w:rsidRPr="008F3642" w:rsidRDefault="00194F5A" w:rsidP="006D32F2">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630426" w14:textId="77777777" w:rsidR="00194F5A" w:rsidRPr="008F3642" w:rsidRDefault="00194F5A" w:rsidP="006D32F2">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A2F049" w14:textId="77777777" w:rsidR="00194F5A" w:rsidRPr="008F3642" w:rsidRDefault="00194F5A" w:rsidP="006D32F2">
            <w:pPr>
              <w:pStyle w:val="TAL"/>
            </w:pPr>
          </w:p>
        </w:tc>
      </w:tr>
      <w:tr w:rsidR="00194F5A" w:rsidRPr="008F3642" w14:paraId="5D8F2FC5" w14:textId="77777777" w:rsidTr="00444A8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444AD7" w14:textId="77777777" w:rsidR="00194F5A" w:rsidRPr="008F3642" w:rsidRDefault="00194F5A" w:rsidP="006D32F2">
            <w:pPr>
              <w:pStyle w:val="TAL"/>
            </w:pPr>
            <w:r w:rsidRPr="008F3642">
              <w:t xml:space="preserve">  carrierFreqListEUTRA SEQUENCE (SIZE (1..maxEUTRA-Carrier)) OF </w:t>
            </w:r>
            <w:r w:rsidR="00444A85" w:rsidRPr="008F3642">
              <w:t>CarrierFreqEUTRA</w:t>
            </w:r>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F7E842" w14:textId="77777777" w:rsidR="00194F5A" w:rsidRPr="008F3642" w:rsidRDefault="00194F5A" w:rsidP="006D32F2">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95F0C2" w14:textId="77777777" w:rsidR="00194F5A" w:rsidRPr="008F3642" w:rsidRDefault="00194F5A" w:rsidP="006D32F2">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4238F0" w14:textId="77777777" w:rsidR="00194F5A" w:rsidRPr="008F3642" w:rsidRDefault="00194F5A" w:rsidP="006D32F2">
            <w:pPr>
              <w:pStyle w:val="TAL"/>
            </w:pPr>
          </w:p>
        </w:tc>
      </w:tr>
      <w:tr w:rsidR="00444A85" w:rsidRPr="008F3642" w14:paraId="3ABBA588" w14:textId="77777777" w:rsidTr="00444A8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287793" w14:textId="77777777" w:rsidR="00444A85" w:rsidRPr="008F3642" w:rsidRDefault="00444A85" w:rsidP="00444A85">
            <w:pPr>
              <w:pStyle w:val="TAL"/>
              <w:rPr>
                <w:lang w:eastAsia="zh-CN"/>
              </w:rPr>
            </w:pPr>
            <w:r w:rsidRPr="008F3642">
              <w:t xml:space="preserve">    CarrierFreqEUTRA[1]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802889" w14:textId="77777777" w:rsidR="00444A85" w:rsidRPr="008F3642" w:rsidRDefault="00444A85" w:rsidP="00444A8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9FB2FC" w14:textId="77777777" w:rsidR="00444A85" w:rsidRPr="008F3642" w:rsidRDefault="00444A85" w:rsidP="00444A85">
            <w:pPr>
              <w:pStyle w:val="TAL"/>
            </w:pPr>
            <w:r w:rsidRPr="008F3642">
              <w:t>entry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A255A0" w14:textId="77777777" w:rsidR="00444A85" w:rsidRPr="008F3642" w:rsidRDefault="00444A85" w:rsidP="00444A85">
            <w:pPr>
              <w:pStyle w:val="TAL"/>
            </w:pPr>
          </w:p>
        </w:tc>
      </w:tr>
      <w:tr w:rsidR="00444A85" w:rsidRPr="008F3642" w14:paraId="0AA00AF3" w14:textId="77777777" w:rsidTr="00444A8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CA140B" w14:textId="77777777" w:rsidR="00444A85" w:rsidRPr="008F3642" w:rsidRDefault="00444A85" w:rsidP="006D32F2">
            <w:pPr>
              <w:pStyle w:val="TAL"/>
              <w:rPr>
                <w:lang w:eastAsia="zh-CN"/>
              </w:rPr>
            </w:pPr>
            <w:r w:rsidRPr="008F3642">
              <w:rPr>
                <w:lang w:eastAsia="zh-CN"/>
              </w:rPr>
              <w:t xml:space="preserve">      </w:t>
            </w:r>
            <w:r w:rsidRPr="008F3642">
              <w:t>carrierFreq</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6FC855" w14:textId="77777777" w:rsidR="00444A85" w:rsidRPr="008F3642" w:rsidRDefault="00444A85" w:rsidP="006D32F2">
            <w:pPr>
              <w:pStyle w:val="TAL"/>
            </w:pPr>
            <w:r w:rsidRPr="008F3642">
              <w:t>Downlink EUTRA ARFCN as E-UTRA Cell 1 used</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6532A8" w14:textId="77777777" w:rsidR="00444A85" w:rsidRPr="008F3642" w:rsidRDefault="00444A85" w:rsidP="006D32F2">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551F57" w14:textId="77777777" w:rsidR="00444A85" w:rsidRPr="008F3642" w:rsidRDefault="00444A85" w:rsidP="006D32F2">
            <w:pPr>
              <w:pStyle w:val="TAL"/>
            </w:pPr>
          </w:p>
        </w:tc>
      </w:tr>
      <w:tr w:rsidR="00444A85" w:rsidRPr="008F3642" w14:paraId="18BD59E2" w14:textId="77777777" w:rsidTr="004E662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D0C48D" w14:textId="77777777" w:rsidR="00444A85" w:rsidRPr="008F3642" w:rsidRDefault="00444A85" w:rsidP="004E6625">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111882" w14:textId="77777777" w:rsidR="00444A85" w:rsidRPr="008F3642" w:rsidRDefault="00444A85" w:rsidP="004E662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E61169" w14:textId="77777777" w:rsidR="00444A85" w:rsidRPr="008F3642" w:rsidRDefault="00444A85" w:rsidP="004E662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36CF58" w14:textId="77777777" w:rsidR="00444A85" w:rsidRPr="008F3642" w:rsidRDefault="00444A85" w:rsidP="004E6625">
            <w:pPr>
              <w:pStyle w:val="TAL"/>
            </w:pPr>
          </w:p>
        </w:tc>
      </w:tr>
      <w:tr w:rsidR="00444A85" w:rsidRPr="008F3642" w14:paraId="628583B5" w14:textId="77777777" w:rsidTr="00444A8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2DF0C5" w14:textId="77777777" w:rsidR="00444A85" w:rsidRPr="008F3642" w:rsidRDefault="00444A85" w:rsidP="006D32F2">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7A7BDA" w14:textId="77777777" w:rsidR="00444A85" w:rsidRPr="008F3642" w:rsidRDefault="00444A85" w:rsidP="006D32F2">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EE1C34" w14:textId="77777777" w:rsidR="00444A85" w:rsidRPr="008F3642" w:rsidRDefault="00444A85" w:rsidP="006D32F2">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BCF811" w14:textId="77777777" w:rsidR="00444A85" w:rsidRPr="008F3642" w:rsidRDefault="00444A85" w:rsidP="006D32F2">
            <w:pPr>
              <w:pStyle w:val="TAL"/>
            </w:pPr>
          </w:p>
        </w:tc>
      </w:tr>
      <w:tr w:rsidR="00444A85" w:rsidRPr="008F3642" w14:paraId="4B3142F7" w14:textId="77777777" w:rsidTr="00444A8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1AA75F" w14:textId="77777777" w:rsidR="00444A85" w:rsidRPr="008F3642" w:rsidRDefault="00444A85" w:rsidP="006D32F2">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93C194" w14:textId="77777777" w:rsidR="00444A85" w:rsidRPr="008F3642" w:rsidRDefault="00444A85" w:rsidP="006D32F2">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760AFC" w14:textId="77777777" w:rsidR="00444A85" w:rsidRPr="008F3642" w:rsidRDefault="00444A85" w:rsidP="006D32F2">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900C35" w14:textId="77777777" w:rsidR="00444A85" w:rsidRPr="008F3642" w:rsidRDefault="00444A85" w:rsidP="006D32F2">
            <w:pPr>
              <w:pStyle w:val="TAL"/>
            </w:pPr>
          </w:p>
        </w:tc>
      </w:tr>
    </w:tbl>
    <w:p w14:paraId="3BE2E548" w14:textId="77777777" w:rsidR="00194F5A" w:rsidRPr="008F3642" w:rsidRDefault="00194F5A" w:rsidP="00194F5A"/>
    <w:p w14:paraId="0A82D60C" w14:textId="77777777" w:rsidR="00194F5A" w:rsidRPr="008F3642" w:rsidRDefault="00194F5A" w:rsidP="00D97E00">
      <w:pPr>
        <w:pStyle w:val="TH"/>
        <w:rPr>
          <w:i/>
          <w:iCs/>
        </w:rPr>
      </w:pPr>
      <w:r w:rsidRPr="008F3642">
        <w:t xml:space="preserve">Table 6.2.2.2.3.3-2: </w:t>
      </w:r>
      <w:r w:rsidRPr="008F3642">
        <w:rPr>
          <w:i/>
          <w:iCs/>
        </w:rPr>
        <w:t>SystemInformationBlockType24</w:t>
      </w:r>
      <w:r w:rsidRPr="008F3642">
        <w:t xml:space="preserve"> of EUTRA Cell 1 (preamble and all steps, Table 6.2.2.2.3.2-3)</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2519"/>
        <w:gridCol w:w="1448"/>
        <w:gridCol w:w="1135"/>
      </w:tblGrid>
      <w:tr w:rsidR="00194F5A" w:rsidRPr="008F3642" w14:paraId="1AE8D68F" w14:textId="77777777" w:rsidTr="00194F5A">
        <w:tc>
          <w:tcPr>
            <w:tcW w:w="9637" w:type="dxa"/>
            <w:gridSpan w:val="4"/>
            <w:tcBorders>
              <w:top w:val="single" w:sz="4" w:space="0" w:color="auto"/>
              <w:left w:val="single" w:sz="4" w:space="0" w:color="auto"/>
              <w:bottom w:val="single" w:sz="4" w:space="0" w:color="auto"/>
              <w:right w:val="single" w:sz="4" w:space="0" w:color="auto"/>
            </w:tcBorders>
            <w:hideMark/>
          </w:tcPr>
          <w:p w14:paraId="585A4A7F" w14:textId="77777777" w:rsidR="00194F5A" w:rsidRPr="008F3642" w:rsidRDefault="00194F5A" w:rsidP="00194F5A">
            <w:pPr>
              <w:keepNext/>
              <w:keepLines/>
              <w:spacing w:after="0"/>
              <w:rPr>
                <w:rFonts w:ascii="Arial" w:hAnsi="Arial"/>
                <w:sz w:val="18"/>
              </w:rPr>
            </w:pPr>
            <w:r w:rsidRPr="008F3642">
              <w:rPr>
                <w:rFonts w:ascii="Arial" w:hAnsi="Arial"/>
                <w:sz w:val="18"/>
              </w:rPr>
              <w:t>Derivation path: TS 36.508 [7], Table 4.4.3.3-20</w:t>
            </w:r>
          </w:p>
        </w:tc>
      </w:tr>
      <w:tr w:rsidR="00194F5A" w:rsidRPr="008F3642" w14:paraId="76083623" w14:textId="77777777" w:rsidTr="00194F5A">
        <w:tc>
          <w:tcPr>
            <w:tcW w:w="4535" w:type="dxa"/>
            <w:tcBorders>
              <w:top w:val="single" w:sz="4" w:space="0" w:color="auto"/>
              <w:left w:val="single" w:sz="4" w:space="0" w:color="auto"/>
              <w:bottom w:val="single" w:sz="4" w:space="0" w:color="auto"/>
              <w:right w:val="single" w:sz="4" w:space="0" w:color="auto"/>
            </w:tcBorders>
            <w:hideMark/>
          </w:tcPr>
          <w:p w14:paraId="717BFF6B" w14:textId="77777777" w:rsidR="00194F5A" w:rsidRPr="008F3642" w:rsidRDefault="00194F5A" w:rsidP="00194F5A">
            <w:pPr>
              <w:keepNext/>
              <w:keepLines/>
              <w:spacing w:after="0"/>
              <w:jc w:val="center"/>
              <w:rPr>
                <w:rFonts w:ascii="Arial" w:hAnsi="Arial"/>
                <w:b/>
                <w:sz w:val="18"/>
              </w:rPr>
            </w:pPr>
            <w:r w:rsidRPr="008F3642">
              <w:rPr>
                <w:rFonts w:ascii="Arial" w:hAnsi="Arial"/>
                <w:b/>
                <w:sz w:val="18"/>
              </w:rPr>
              <w:t>Information Element</w:t>
            </w:r>
          </w:p>
        </w:tc>
        <w:tc>
          <w:tcPr>
            <w:tcW w:w="2519" w:type="dxa"/>
            <w:tcBorders>
              <w:top w:val="single" w:sz="4" w:space="0" w:color="auto"/>
              <w:left w:val="single" w:sz="4" w:space="0" w:color="auto"/>
              <w:bottom w:val="single" w:sz="4" w:space="0" w:color="auto"/>
              <w:right w:val="single" w:sz="4" w:space="0" w:color="auto"/>
            </w:tcBorders>
            <w:hideMark/>
          </w:tcPr>
          <w:p w14:paraId="3D02930C" w14:textId="77777777" w:rsidR="00194F5A" w:rsidRPr="008F3642" w:rsidRDefault="00194F5A" w:rsidP="00194F5A">
            <w:pPr>
              <w:keepNext/>
              <w:keepLines/>
              <w:spacing w:after="0"/>
              <w:jc w:val="center"/>
              <w:rPr>
                <w:rFonts w:ascii="Arial" w:hAnsi="Arial"/>
                <w:b/>
                <w:sz w:val="18"/>
              </w:rPr>
            </w:pPr>
            <w:r w:rsidRPr="008F3642">
              <w:rPr>
                <w:rFonts w:ascii="Arial" w:hAnsi="Arial"/>
                <w:b/>
                <w:sz w:val="18"/>
              </w:rPr>
              <w:t>Value/Remark</w:t>
            </w:r>
          </w:p>
        </w:tc>
        <w:tc>
          <w:tcPr>
            <w:tcW w:w="1448" w:type="dxa"/>
            <w:tcBorders>
              <w:top w:val="single" w:sz="4" w:space="0" w:color="auto"/>
              <w:left w:val="single" w:sz="4" w:space="0" w:color="auto"/>
              <w:bottom w:val="single" w:sz="4" w:space="0" w:color="auto"/>
              <w:right w:val="single" w:sz="4" w:space="0" w:color="auto"/>
            </w:tcBorders>
            <w:hideMark/>
          </w:tcPr>
          <w:p w14:paraId="26D011D9" w14:textId="77777777" w:rsidR="00194F5A" w:rsidRPr="008F3642" w:rsidRDefault="00194F5A" w:rsidP="00194F5A">
            <w:pPr>
              <w:keepNext/>
              <w:keepLines/>
              <w:spacing w:after="0"/>
              <w:jc w:val="center"/>
              <w:rPr>
                <w:rFonts w:ascii="Arial" w:hAnsi="Arial"/>
                <w:b/>
                <w:sz w:val="18"/>
              </w:rPr>
            </w:pPr>
            <w:r w:rsidRPr="008F3642">
              <w:rPr>
                <w:rFonts w:ascii="Arial" w:hAnsi="Arial"/>
                <w:b/>
                <w:sz w:val="18"/>
              </w:rPr>
              <w:t>Comment</w:t>
            </w:r>
          </w:p>
        </w:tc>
        <w:tc>
          <w:tcPr>
            <w:tcW w:w="1135" w:type="dxa"/>
            <w:tcBorders>
              <w:top w:val="single" w:sz="4" w:space="0" w:color="auto"/>
              <w:left w:val="single" w:sz="4" w:space="0" w:color="auto"/>
              <w:bottom w:val="single" w:sz="4" w:space="0" w:color="auto"/>
              <w:right w:val="single" w:sz="4" w:space="0" w:color="auto"/>
            </w:tcBorders>
            <w:hideMark/>
          </w:tcPr>
          <w:p w14:paraId="1749672F" w14:textId="77777777" w:rsidR="00194F5A" w:rsidRPr="008F3642" w:rsidRDefault="00194F5A" w:rsidP="00194F5A">
            <w:pPr>
              <w:keepNext/>
              <w:keepLines/>
              <w:spacing w:after="0"/>
              <w:jc w:val="center"/>
              <w:rPr>
                <w:rFonts w:ascii="Arial" w:hAnsi="Arial"/>
                <w:b/>
                <w:sz w:val="18"/>
              </w:rPr>
            </w:pPr>
            <w:r w:rsidRPr="008F3642">
              <w:rPr>
                <w:rFonts w:ascii="Arial" w:hAnsi="Arial"/>
                <w:b/>
                <w:sz w:val="18"/>
              </w:rPr>
              <w:t>Condition</w:t>
            </w:r>
          </w:p>
        </w:tc>
      </w:tr>
      <w:tr w:rsidR="00194F5A" w:rsidRPr="008F3642" w14:paraId="35F8813A" w14:textId="77777777" w:rsidTr="00194F5A">
        <w:tc>
          <w:tcPr>
            <w:tcW w:w="4535" w:type="dxa"/>
            <w:tcBorders>
              <w:top w:val="single" w:sz="4" w:space="0" w:color="auto"/>
              <w:left w:val="single" w:sz="4" w:space="0" w:color="auto"/>
              <w:bottom w:val="single" w:sz="4" w:space="0" w:color="auto"/>
              <w:right w:val="single" w:sz="4" w:space="0" w:color="auto"/>
            </w:tcBorders>
            <w:hideMark/>
          </w:tcPr>
          <w:p w14:paraId="3411C22B" w14:textId="77777777" w:rsidR="00194F5A" w:rsidRPr="008F3642" w:rsidRDefault="00194F5A" w:rsidP="00194F5A">
            <w:pPr>
              <w:keepNext/>
              <w:keepLines/>
              <w:spacing w:after="0"/>
              <w:rPr>
                <w:rFonts w:ascii="Arial" w:hAnsi="Arial"/>
                <w:sz w:val="18"/>
              </w:rPr>
            </w:pPr>
            <w:r w:rsidRPr="008F3642">
              <w:rPr>
                <w:rFonts w:ascii="Arial" w:hAnsi="Arial"/>
                <w:sz w:val="18"/>
              </w:rPr>
              <w:t>SystemInformationBlockType24-r15 ::= SEQUENCE {</w:t>
            </w:r>
          </w:p>
        </w:tc>
        <w:tc>
          <w:tcPr>
            <w:tcW w:w="2519" w:type="dxa"/>
            <w:tcBorders>
              <w:top w:val="single" w:sz="4" w:space="0" w:color="auto"/>
              <w:left w:val="single" w:sz="4" w:space="0" w:color="auto"/>
              <w:bottom w:val="single" w:sz="4" w:space="0" w:color="auto"/>
              <w:right w:val="single" w:sz="4" w:space="0" w:color="auto"/>
            </w:tcBorders>
          </w:tcPr>
          <w:p w14:paraId="2852C35D" w14:textId="77777777" w:rsidR="00194F5A" w:rsidRPr="008F3642" w:rsidRDefault="00194F5A" w:rsidP="00194F5A">
            <w:pPr>
              <w:keepNext/>
              <w:keepLines/>
              <w:spacing w:after="0"/>
              <w:rPr>
                <w:rFonts w:ascii="Arial" w:hAnsi="Arial"/>
                <w:sz w:val="18"/>
              </w:rPr>
            </w:pPr>
          </w:p>
        </w:tc>
        <w:tc>
          <w:tcPr>
            <w:tcW w:w="1448" w:type="dxa"/>
            <w:tcBorders>
              <w:top w:val="single" w:sz="4" w:space="0" w:color="auto"/>
              <w:left w:val="single" w:sz="4" w:space="0" w:color="auto"/>
              <w:bottom w:val="single" w:sz="4" w:space="0" w:color="auto"/>
              <w:right w:val="single" w:sz="4" w:space="0" w:color="auto"/>
            </w:tcBorders>
          </w:tcPr>
          <w:p w14:paraId="0A1D952A" w14:textId="77777777" w:rsidR="00194F5A" w:rsidRPr="008F3642" w:rsidRDefault="00194F5A" w:rsidP="00194F5A">
            <w:pPr>
              <w:keepNext/>
              <w:keepLines/>
              <w:spacing w:after="0"/>
              <w:rPr>
                <w:rFonts w:ascii="Arial" w:hAnsi="Arial"/>
                <w:sz w:val="18"/>
              </w:rPr>
            </w:pPr>
          </w:p>
        </w:tc>
        <w:tc>
          <w:tcPr>
            <w:tcW w:w="1135" w:type="dxa"/>
            <w:tcBorders>
              <w:top w:val="single" w:sz="4" w:space="0" w:color="auto"/>
              <w:left w:val="single" w:sz="4" w:space="0" w:color="auto"/>
              <w:bottom w:val="single" w:sz="4" w:space="0" w:color="auto"/>
              <w:right w:val="single" w:sz="4" w:space="0" w:color="auto"/>
            </w:tcBorders>
          </w:tcPr>
          <w:p w14:paraId="2BF01F96" w14:textId="77777777" w:rsidR="00194F5A" w:rsidRPr="008F3642" w:rsidRDefault="00194F5A" w:rsidP="00194F5A">
            <w:pPr>
              <w:keepNext/>
              <w:keepLines/>
              <w:spacing w:after="0"/>
              <w:rPr>
                <w:rFonts w:ascii="Arial" w:hAnsi="Arial"/>
                <w:sz w:val="18"/>
              </w:rPr>
            </w:pPr>
          </w:p>
        </w:tc>
      </w:tr>
      <w:tr w:rsidR="00194F5A" w:rsidRPr="008F3642" w14:paraId="6691614B" w14:textId="77777777" w:rsidTr="00194F5A">
        <w:tc>
          <w:tcPr>
            <w:tcW w:w="4535" w:type="dxa"/>
            <w:tcBorders>
              <w:top w:val="single" w:sz="4" w:space="0" w:color="auto"/>
              <w:left w:val="single" w:sz="4" w:space="0" w:color="auto"/>
              <w:bottom w:val="single" w:sz="4" w:space="0" w:color="auto"/>
              <w:right w:val="single" w:sz="4" w:space="0" w:color="auto"/>
            </w:tcBorders>
            <w:hideMark/>
          </w:tcPr>
          <w:p w14:paraId="19826FB4" w14:textId="77777777" w:rsidR="00194F5A" w:rsidRPr="008F3642" w:rsidRDefault="00194F5A" w:rsidP="00444A85">
            <w:pPr>
              <w:keepNext/>
              <w:keepLines/>
              <w:spacing w:after="0"/>
              <w:rPr>
                <w:rFonts w:ascii="Arial" w:hAnsi="Arial"/>
                <w:sz w:val="18"/>
              </w:rPr>
            </w:pPr>
            <w:r w:rsidRPr="008F3642">
              <w:rPr>
                <w:rFonts w:ascii="Arial" w:hAnsi="Arial"/>
                <w:sz w:val="18"/>
              </w:rPr>
              <w:t xml:space="preserve">  carrierFreqListNR-r15 SEQUENCE (SIZE (1..maxFreq)) OF CarrierFreqNR-r15 {</w:t>
            </w:r>
          </w:p>
        </w:tc>
        <w:tc>
          <w:tcPr>
            <w:tcW w:w="2519" w:type="dxa"/>
            <w:tcBorders>
              <w:top w:val="single" w:sz="4" w:space="0" w:color="auto"/>
              <w:left w:val="single" w:sz="4" w:space="0" w:color="auto"/>
              <w:bottom w:val="single" w:sz="4" w:space="0" w:color="auto"/>
              <w:right w:val="single" w:sz="4" w:space="0" w:color="auto"/>
            </w:tcBorders>
          </w:tcPr>
          <w:p w14:paraId="3C0419DE" w14:textId="77777777" w:rsidR="00194F5A" w:rsidRPr="008F3642" w:rsidRDefault="00444A85" w:rsidP="00194F5A">
            <w:pPr>
              <w:keepNext/>
              <w:keepLines/>
              <w:spacing w:after="0"/>
              <w:rPr>
                <w:rFonts w:ascii="Arial" w:hAnsi="Arial"/>
                <w:sz w:val="18"/>
              </w:rPr>
            </w:pPr>
            <w:r w:rsidRPr="008F3642">
              <w:rPr>
                <w:rFonts w:ascii="Arial" w:hAnsi="Arial"/>
                <w:sz w:val="18"/>
              </w:rPr>
              <w:t>1 entry</w:t>
            </w:r>
          </w:p>
        </w:tc>
        <w:tc>
          <w:tcPr>
            <w:tcW w:w="1448" w:type="dxa"/>
            <w:tcBorders>
              <w:top w:val="single" w:sz="4" w:space="0" w:color="auto"/>
              <w:left w:val="single" w:sz="4" w:space="0" w:color="auto"/>
              <w:bottom w:val="single" w:sz="4" w:space="0" w:color="auto"/>
              <w:right w:val="single" w:sz="4" w:space="0" w:color="auto"/>
            </w:tcBorders>
          </w:tcPr>
          <w:p w14:paraId="04612C73" w14:textId="77777777" w:rsidR="00194F5A" w:rsidRPr="008F3642" w:rsidRDefault="00194F5A" w:rsidP="00194F5A">
            <w:pPr>
              <w:keepNext/>
              <w:keepLines/>
              <w:spacing w:after="0"/>
              <w:rPr>
                <w:rFonts w:ascii="Arial" w:hAnsi="Arial"/>
                <w:sz w:val="18"/>
              </w:rPr>
            </w:pPr>
          </w:p>
        </w:tc>
        <w:tc>
          <w:tcPr>
            <w:tcW w:w="1135" w:type="dxa"/>
            <w:tcBorders>
              <w:top w:val="single" w:sz="4" w:space="0" w:color="auto"/>
              <w:left w:val="single" w:sz="4" w:space="0" w:color="auto"/>
              <w:bottom w:val="single" w:sz="4" w:space="0" w:color="auto"/>
              <w:right w:val="single" w:sz="4" w:space="0" w:color="auto"/>
            </w:tcBorders>
          </w:tcPr>
          <w:p w14:paraId="1EF2E03E" w14:textId="77777777" w:rsidR="00194F5A" w:rsidRPr="008F3642" w:rsidRDefault="00194F5A" w:rsidP="00194F5A">
            <w:pPr>
              <w:keepNext/>
              <w:keepLines/>
              <w:spacing w:after="0"/>
              <w:rPr>
                <w:rFonts w:ascii="Arial" w:hAnsi="Arial"/>
                <w:sz w:val="18"/>
              </w:rPr>
            </w:pPr>
          </w:p>
        </w:tc>
      </w:tr>
      <w:tr w:rsidR="00444A85" w:rsidRPr="008F3642" w14:paraId="56D1E4C7" w14:textId="77777777" w:rsidTr="006D32F2">
        <w:tc>
          <w:tcPr>
            <w:tcW w:w="4535" w:type="dxa"/>
            <w:tcBorders>
              <w:top w:val="single" w:sz="4" w:space="0" w:color="auto"/>
              <w:left w:val="single" w:sz="4" w:space="0" w:color="auto"/>
              <w:bottom w:val="single" w:sz="4" w:space="0" w:color="auto"/>
              <w:right w:val="single" w:sz="4" w:space="0" w:color="auto"/>
            </w:tcBorders>
            <w:hideMark/>
          </w:tcPr>
          <w:p w14:paraId="724E71FB" w14:textId="77777777" w:rsidR="00444A85" w:rsidRPr="008F3642" w:rsidRDefault="00444A85" w:rsidP="004E6625">
            <w:pPr>
              <w:keepNext/>
              <w:keepLines/>
              <w:spacing w:after="0"/>
              <w:rPr>
                <w:rFonts w:ascii="Arial" w:hAnsi="Arial"/>
                <w:sz w:val="18"/>
              </w:rPr>
            </w:pPr>
            <w:r w:rsidRPr="008F3642">
              <w:rPr>
                <w:rFonts w:ascii="Arial" w:hAnsi="Arial"/>
                <w:sz w:val="18"/>
              </w:rPr>
              <w:t xml:space="preserve">    CarrierFreqNR-r15[1] SEQUENCE {</w:t>
            </w:r>
          </w:p>
        </w:tc>
        <w:tc>
          <w:tcPr>
            <w:tcW w:w="2519" w:type="dxa"/>
            <w:tcBorders>
              <w:top w:val="single" w:sz="4" w:space="0" w:color="auto"/>
              <w:left w:val="single" w:sz="4" w:space="0" w:color="auto"/>
              <w:bottom w:val="single" w:sz="4" w:space="0" w:color="auto"/>
              <w:right w:val="single" w:sz="4" w:space="0" w:color="auto"/>
            </w:tcBorders>
          </w:tcPr>
          <w:p w14:paraId="46778E10" w14:textId="77777777" w:rsidR="00444A85" w:rsidRPr="008F3642" w:rsidRDefault="00444A85" w:rsidP="004E6625">
            <w:pPr>
              <w:keepNext/>
              <w:keepLines/>
              <w:spacing w:after="0"/>
              <w:rPr>
                <w:rFonts w:ascii="Arial" w:hAnsi="Arial"/>
                <w:sz w:val="18"/>
              </w:rPr>
            </w:pPr>
          </w:p>
        </w:tc>
        <w:tc>
          <w:tcPr>
            <w:tcW w:w="1448" w:type="dxa"/>
            <w:tcBorders>
              <w:top w:val="single" w:sz="4" w:space="0" w:color="auto"/>
              <w:left w:val="single" w:sz="4" w:space="0" w:color="auto"/>
              <w:bottom w:val="single" w:sz="4" w:space="0" w:color="auto"/>
              <w:right w:val="single" w:sz="4" w:space="0" w:color="auto"/>
            </w:tcBorders>
          </w:tcPr>
          <w:p w14:paraId="7391DA98" w14:textId="77777777" w:rsidR="00444A85" w:rsidRPr="008F3642" w:rsidRDefault="00444A85" w:rsidP="004E6625">
            <w:pPr>
              <w:keepNext/>
              <w:keepLines/>
              <w:spacing w:after="0"/>
              <w:rPr>
                <w:rFonts w:ascii="Arial" w:hAnsi="Arial"/>
                <w:sz w:val="18"/>
              </w:rPr>
            </w:pPr>
            <w:r w:rsidRPr="008F3642">
              <w:rPr>
                <w:rFonts w:ascii="Arial" w:hAnsi="Arial"/>
                <w:sz w:val="18"/>
              </w:rPr>
              <w:t>entry 1</w:t>
            </w:r>
          </w:p>
        </w:tc>
        <w:tc>
          <w:tcPr>
            <w:tcW w:w="1135" w:type="dxa"/>
            <w:tcBorders>
              <w:top w:val="single" w:sz="4" w:space="0" w:color="auto"/>
              <w:left w:val="single" w:sz="4" w:space="0" w:color="auto"/>
              <w:bottom w:val="single" w:sz="4" w:space="0" w:color="auto"/>
              <w:right w:val="single" w:sz="4" w:space="0" w:color="auto"/>
            </w:tcBorders>
          </w:tcPr>
          <w:p w14:paraId="3D7BF0CE" w14:textId="77777777" w:rsidR="00444A85" w:rsidRPr="008F3642" w:rsidRDefault="00444A85" w:rsidP="004E6625">
            <w:pPr>
              <w:keepNext/>
              <w:keepLines/>
              <w:spacing w:after="0"/>
              <w:rPr>
                <w:rFonts w:ascii="Arial" w:hAnsi="Arial"/>
                <w:sz w:val="18"/>
              </w:rPr>
            </w:pPr>
          </w:p>
        </w:tc>
      </w:tr>
      <w:tr w:rsidR="00194F5A" w:rsidRPr="008F3642" w14:paraId="425FD208" w14:textId="77777777" w:rsidTr="00194F5A">
        <w:tc>
          <w:tcPr>
            <w:tcW w:w="4535" w:type="dxa"/>
            <w:tcBorders>
              <w:top w:val="single" w:sz="4" w:space="0" w:color="auto"/>
              <w:left w:val="single" w:sz="4" w:space="0" w:color="auto"/>
              <w:bottom w:val="single" w:sz="4" w:space="0" w:color="auto"/>
              <w:right w:val="single" w:sz="4" w:space="0" w:color="auto"/>
            </w:tcBorders>
            <w:hideMark/>
          </w:tcPr>
          <w:p w14:paraId="4D428D3E" w14:textId="77777777" w:rsidR="00194F5A" w:rsidRPr="008F3642" w:rsidRDefault="00194F5A" w:rsidP="00194F5A">
            <w:pPr>
              <w:keepNext/>
              <w:keepLines/>
              <w:spacing w:after="0"/>
              <w:rPr>
                <w:rFonts w:ascii="Arial" w:hAnsi="Arial"/>
                <w:sz w:val="18"/>
              </w:rPr>
            </w:pPr>
            <w:r w:rsidRPr="008F3642">
              <w:rPr>
                <w:rFonts w:ascii="Arial" w:hAnsi="Arial"/>
                <w:sz w:val="18"/>
              </w:rPr>
              <w:t xml:space="preserve">    </w:t>
            </w:r>
            <w:r w:rsidR="00444A85" w:rsidRPr="008F3642">
              <w:rPr>
                <w:rFonts w:ascii="Arial" w:hAnsi="Arial"/>
                <w:sz w:val="18"/>
              </w:rPr>
              <w:t xml:space="preserve">  </w:t>
            </w:r>
            <w:r w:rsidRPr="008F3642">
              <w:rPr>
                <w:rFonts w:ascii="Arial" w:hAnsi="Arial"/>
                <w:sz w:val="18"/>
              </w:rPr>
              <w:t>carrierFreq-r15</w:t>
            </w:r>
          </w:p>
        </w:tc>
        <w:tc>
          <w:tcPr>
            <w:tcW w:w="2519" w:type="dxa"/>
            <w:tcBorders>
              <w:top w:val="single" w:sz="4" w:space="0" w:color="auto"/>
              <w:left w:val="single" w:sz="4" w:space="0" w:color="auto"/>
              <w:bottom w:val="single" w:sz="4" w:space="0" w:color="auto"/>
              <w:right w:val="single" w:sz="4" w:space="0" w:color="auto"/>
            </w:tcBorders>
            <w:hideMark/>
          </w:tcPr>
          <w:p w14:paraId="0D317365" w14:textId="77777777" w:rsidR="00194F5A" w:rsidRPr="008F3642" w:rsidRDefault="00194F5A" w:rsidP="00194F5A">
            <w:pPr>
              <w:keepNext/>
              <w:keepLines/>
              <w:spacing w:after="0"/>
              <w:rPr>
                <w:rFonts w:ascii="Arial" w:hAnsi="Arial"/>
                <w:sz w:val="18"/>
              </w:rPr>
            </w:pPr>
            <w:r w:rsidRPr="008F3642">
              <w:rPr>
                <w:rFonts w:ascii="Arial" w:hAnsi="Arial"/>
                <w:sz w:val="18"/>
              </w:rPr>
              <w:t>Same downlink SSB ARFCN as used for NR Cell 1</w:t>
            </w:r>
          </w:p>
        </w:tc>
        <w:tc>
          <w:tcPr>
            <w:tcW w:w="1448" w:type="dxa"/>
            <w:tcBorders>
              <w:top w:val="single" w:sz="4" w:space="0" w:color="auto"/>
              <w:left w:val="single" w:sz="4" w:space="0" w:color="auto"/>
              <w:bottom w:val="single" w:sz="4" w:space="0" w:color="auto"/>
              <w:right w:val="single" w:sz="4" w:space="0" w:color="auto"/>
            </w:tcBorders>
          </w:tcPr>
          <w:p w14:paraId="3D24A470" w14:textId="77777777" w:rsidR="00194F5A" w:rsidRPr="008F3642" w:rsidRDefault="00194F5A" w:rsidP="00194F5A">
            <w:pPr>
              <w:keepNext/>
              <w:keepLines/>
              <w:spacing w:after="0"/>
              <w:rPr>
                <w:rFonts w:ascii="Arial" w:hAnsi="Arial"/>
                <w:sz w:val="18"/>
              </w:rPr>
            </w:pPr>
          </w:p>
        </w:tc>
        <w:tc>
          <w:tcPr>
            <w:tcW w:w="1135" w:type="dxa"/>
            <w:tcBorders>
              <w:top w:val="single" w:sz="4" w:space="0" w:color="auto"/>
              <w:left w:val="single" w:sz="4" w:space="0" w:color="auto"/>
              <w:bottom w:val="single" w:sz="4" w:space="0" w:color="auto"/>
              <w:right w:val="single" w:sz="4" w:space="0" w:color="auto"/>
            </w:tcBorders>
          </w:tcPr>
          <w:p w14:paraId="41C51FC0" w14:textId="77777777" w:rsidR="00194F5A" w:rsidRPr="008F3642" w:rsidRDefault="00194F5A" w:rsidP="00194F5A">
            <w:pPr>
              <w:keepNext/>
              <w:keepLines/>
              <w:spacing w:after="0"/>
              <w:rPr>
                <w:rFonts w:ascii="Arial" w:hAnsi="Arial"/>
                <w:sz w:val="18"/>
              </w:rPr>
            </w:pPr>
          </w:p>
        </w:tc>
      </w:tr>
      <w:tr w:rsidR="00444A85" w:rsidRPr="008F3642" w14:paraId="13E1DC7A" w14:textId="77777777" w:rsidTr="004E6625">
        <w:tc>
          <w:tcPr>
            <w:tcW w:w="4535" w:type="dxa"/>
            <w:tcBorders>
              <w:top w:val="single" w:sz="4" w:space="0" w:color="auto"/>
              <w:left w:val="single" w:sz="4" w:space="0" w:color="auto"/>
              <w:bottom w:val="single" w:sz="4" w:space="0" w:color="auto"/>
              <w:right w:val="single" w:sz="4" w:space="0" w:color="auto"/>
            </w:tcBorders>
            <w:hideMark/>
          </w:tcPr>
          <w:p w14:paraId="7109491B" w14:textId="77777777" w:rsidR="00444A85" w:rsidRPr="008F3642" w:rsidRDefault="00444A85" w:rsidP="004E6625">
            <w:pPr>
              <w:keepNext/>
              <w:keepLines/>
              <w:spacing w:after="0"/>
              <w:rPr>
                <w:rFonts w:ascii="Arial" w:hAnsi="Arial"/>
                <w:sz w:val="18"/>
              </w:rPr>
            </w:pPr>
            <w:r w:rsidRPr="008F3642">
              <w:rPr>
                <w:rFonts w:ascii="Arial" w:hAnsi="Arial"/>
                <w:sz w:val="18"/>
              </w:rPr>
              <w:t xml:space="preserve">    }</w:t>
            </w:r>
          </w:p>
        </w:tc>
        <w:tc>
          <w:tcPr>
            <w:tcW w:w="2519" w:type="dxa"/>
            <w:tcBorders>
              <w:top w:val="single" w:sz="4" w:space="0" w:color="auto"/>
              <w:left w:val="single" w:sz="4" w:space="0" w:color="auto"/>
              <w:bottom w:val="single" w:sz="4" w:space="0" w:color="auto"/>
              <w:right w:val="single" w:sz="4" w:space="0" w:color="auto"/>
            </w:tcBorders>
          </w:tcPr>
          <w:p w14:paraId="0C468699" w14:textId="77777777" w:rsidR="00444A85" w:rsidRPr="008F3642" w:rsidRDefault="00444A85" w:rsidP="004E6625">
            <w:pPr>
              <w:keepNext/>
              <w:keepLines/>
              <w:spacing w:after="0"/>
              <w:rPr>
                <w:rFonts w:ascii="Arial" w:hAnsi="Arial"/>
                <w:sz w:val="18"/>
              </w:rPr>
            </w:pPr>
          </w:p>
        </w:tc>
        <w:tc>
          <w:tcPr>
            <w:tcW w:w="1448" w:type="dxa"/>
            <w:tcBorders>
              <w:top w:val="single" w:sz="4" w:space="0" w:color="auto"/>
              <w:left w:val="single" w:sz="4" w:space="0" w:color="auto"/>
              <w:bottom w:val="single" w:sz="4" w:space="0" w:color="auto"/>
              <w:right w:val="single" w:sz="4" w:space="0" w:color="auto"/>
            </w:tcBorders>
          </w:tcPr>
          <w:p w14:paraId="08A663BE" w14:textId="77777777" w:rsidR="00444A85" w:rsidRPr="008F3642" w:rsidRDefault="00444A85" w:rsidP="004E6625">
            <w:pPr>
              <w:keepNext/>
              <w:keepLines/>
              <w:spacing w:after="0"/>
              <w:rPr>
                <w:rFonts w:ascii="Arial" w:hAnsi="Arial"/>
                <w:sz w:val="18"/>
              </w:rPr>
            </w:pPr>
          </w:p>
        </w:tc>
        <w:tc>
          <w:tcPr>
            <w:tcW w:w="1135" w:type="dxa"/>
            <w:tcBorders>
              <w:top w:val="single" w:sz="4" w:space="0" w:color="auto"/>
              <w:left w:val="single" w:sz="4" w:space="0" w:color="auto"/>
              <w:bottom w:val="single" w:sz="4" w:space="0" w:color="auto"/>
              <w:right w:val="single" w:sz="4" w:space="0" w:color="auto"/>
            </w:tcBorders>
          </w:tcPr>
          <w:p w14:paraId="724D206D" w14:textId="77777777" w:rsidR="00444A85" w:rsidRPr="008F3642" w:rsidRDefault="00444A85" w:rsidP="004E6625">
            <w:pPr>
              <w:keepNext/>
              <w:keepLines/>
              <w:spacing w:after="0"/>
              <w:rPr>
                <w:rFonts w:ascii="Arial" w:hAnsi="Arial"/>
                <w:sz w:val="18"/>
              </w:rPr>
            </w:pPr>
          </w:p>
        </w:tc>
      </w:tr>
      <w:tr w:rsidR="00194F5A" w:rsidRPr="008F3642" w14:paraId="440190C8" w14:textId="77777777" w:rsidTr="00194F5A">
        <w:tc>
          <w:tcPr>
            <w:tcW w:w="4535" w:type="dxa"/>
            <w:tcBorders>
              <w:top w:val="single" w:sz="4" w:space="0" w:color="auto"/>
              <w:left w:val="single" w:sz="4" w:space="0" w:color="auto"/>
              <w:bottom w:val="single" w:sz="4" w:space="0" w:color="auto"/>
              <w:right w:val="single" w:sz="4" w:space="0" w:color="auto"/>
            </w:tcBorders>
            <w:hideMark/>
          </w:tcPr>
          <w:p w14:paraId="5AD3F6EE" w14:textId="77777777" w:rsidR="00194F5A" w:rsidRPr="008F3642" w:rsidRDefault="00194F5A" w:rsidP="00194F5A">
            <w:pPr>
              <w:keepNext/>
              <w:keepLines/>
              <w:spacing w:after="0"/>
              <w:rPr>
                <w:rFonts w:ascii="Arial" w:hAnsi="Arial"/>
                <w:sz w:val="18"/>
              </w:rPr>
            </w:pPr>
            <w:r w:rsidRPr="008F3642">
              <w:rPr>
                <w:rFonts w:ascii="Arial" w:hAnsi="Arial"/>
                <w:sz w:val="18"/>
              </w:rPr>
              <w:t xml:space="preserve">  }</w:t>
            </w:r>
          </w:p>
        </w:tc>
        <w:tc>
          <w:tcPr>
            <w:tcW w:w="2519" w:type="dxa"/>
            <w:tcBorders>
              <w:top w:val="single" w:sz="4" w:space="0" w:color="auto"/>
              <w:left w:val="single" w:sz="4" w:space="0" w:color="auto"/>
              <w:bottom w:val="single" w:sz="4" w:space="0" w:color="auto"/>
              <w:right w:val="single" w:sz="4" w:space="0" w:color="auto"/>
            </w:tcBorders>
          </w:tcPr>
          <w:p w14:paraId="10B4F4A9" w14:textId="77777777" w:rsidR="00194F5A" w:rsidRPr="008F3642" w:rsidRDefault="00194F5A" w:rsidP="00194F5A">
            <w:pPr>
              <w:keepNext/>
              <w:keepLines/>
              <w:spacing w:after="0"/>
              <w:rPr>
                <w:rFonts w:ascii="Arial" w:hAnsi="Arial"/>
                <w:sz w:val="18"/>
              </w:rPr>
            </w:pPr>
          </w:p>
        </w:tc>
        <w:tc>
          <w:tcPr>
            <w:tcW w:w="1448" w:type="dxa"/>
            <w:tcBorders>
              <w:top w:val="single" w:sz="4" w:space="0" w:color="auto"/>
              <w:left w:val="single" w:sz="4" w:space="0" w:color="auto"/>
              <w:bottom w:val="single" w:sz="4" w:space="0" w:color="auto"/>
              <w:right w:val="single" w:sz="4" w:space="0" w:color="auto"/>
            </w:tcBorders>
          </w:tcPr>
          <w:p w14:paraId="091AB5F7" w14:textId="77777777" w:rsidR="00194F5A" w:rsidRPr="008F3642" w:rsidRDefault="00194F5A" w:rsidP="00194F5A">
            <w:pPr>
              <w:keepNext/>
              <w:keepLines/>
              <w:spacing w:after="0"/>
              <w:rPr>
                <w:rFonts w:ascii="Arial" w:hAnsi="Arial"/>
                <w:sz w:val="18"/>
              </w:rPr>
            </w:pPr>
          </w:p>
        </w:tc>
        <w:tc>
          <w:tcPr>
            <w:tcW w:w="1135" w:type="dxa"/>
            <w:tcBorders>
              <w:top w:val="single" w:sz="4" w:space="0" w:color="auto"/>
              <w:left w:val="single" w:sz="4" w:space="0" w:color="auto"/>
              <w:bottom w:val="single" w:sz="4" w:space="0" w:color="auto"/>
              <w:right w:val="single" w:sz="4" w:space="0" w:color="auto"/>
            </w:tcBorders>
          </w:tcPr>
          <w:p w14:paraId="60C36B8B" w14:textId="77777777" w:rsidR="00194F5A" w:rsidRPr="008F3642" w:rsidRDefault="00194F5A" w:rsidP="00194F5A">
            <w:pPr>
              <w:keepNext/>
              <w:keepLines/>
              <w:spacing w:after="0"/>
              <w:rPr>
                <w:rFonts w:ascii="Arial" w:hAnsi="Arial"/>
                <w:sz w:val="18"/>
              </w:rPr>
            </w:pPr>
          </w:p>
        </w:tc>
      </w:tr>
      <w:tr w:rsidR="00194F5A" w:rsidRPr="008F3642" w14:paraId="5F6AFB64" w14:textId="77777777" w:rsidTr="00194F5A">
        <w:tc>
          <w:tcPr>
            <w:tcW w:w="4535" w:type="dxa"/>
            <w:tcBorders>
              <w:top w:val="single" w:sz="4" w:space="0" w:color="auto"/>
              <w:left w:val="single" w:sz="4" w:space="0" w:color="auto"/>
              <w:bottom w:val="single" w:sz="4" w:space="0" w:color="auto"/>
              <w:right w:val="single" w:sz="4" w:space="0" w:color="auto"/>
            </w:tcBorders>
            <w:hideMark/>
          </w:tcPr>
          <w:p w14:paraId="0B1C27F8" w14:textId="77777777" w:rsidR="00194F5A" w:rsidRPr="008F3642" w:rsidRDefault="00194F5A" w:rsidP="00194F5A">
            <w:pPr>
              <w:keepNext/>
              <w:keepLines/>
              <w:spacing w:after="0"/>
              <w:rPr>
                <w:rFonts w:ascii="Arial" w:hAnsi="Arial"/>
                <w:sz w:val="18"/>
              </w:rPr>
            </w:pPr>
            <w:r w:rsidRPr="008F3642">
              <w:rPr>
                <w:rFonts w:ascii="Arial" w:hAnsi="Arial"/>
                <w:sz w:val="18"/>
              </w:rPr>
              <w:t>}</w:t>
            </w:r>
          </w:p>
        </w:tc>
        <w:tc>
          <w:tcPr>
            <w:tcW w:w="2519" w:type="dxa"/>
            <w:tcBorders>
              <w:top w:val="single" w:sz="4" w:space="0" w:color="auto"/>
              <w:left w:val="single" w:sz="4" w:space="0" w:color="auto"/>
              <w:bottom w:val="single" w:sz="4" w:space="0" w:color="auto"/>
              <w:right w:val="single" w:sz="4" w:space="0" w:color="auto"/>
            </w:tcBorders>
          </w:tcPr>
          <w:p w14:paraId="52360A5E" w14:textId="77777777" w:rsidR="00194F5A" w:rsidRPr="008F3642" w:rsidRDefault="00194F5A" w:rsidP="00194F5A">
            <w:pPr>
              <w:keepNext/>
              <w:keepLines/>
              <w:spacing w:after="0"/>
              <w:rPr>
                <w:rFonts w:ascii="Arial" w:hAnsi="Arial"/>
                <w:sz w:val="18"/>
              </w:rPr>
            </w:pPr>
          </w:p>
        </w:tc>
        <w:tc>
          <w:tcPr>
            <w:tcW w:w="1448" w:type="dxa"/>
            <w:tcBorders>
              <w:top w:val="single" w:sz="4" w:space="0" w:color="auto"/>
              <w:left w:val="single" w:sz="4" w:space="0" w:color="auto"/>
              <w:bottom w:val="single" w:sz="4" w:space="0" w:color="auto"/>
              <w:right w:val="single" w:sz="4" w:space="0" w:color="auto"/>
            </w:tcBorders>
          </w:tcPr>
          <w:p w14:paraId="7E38979B" w14:textId="77777777" w:rsidR="00194F5A" w:rsidRPr="008F3642" w:rsidRDefault="00194F5A" w:rsidP="00194F5A">
            <w:pPr>
              <w:keepNext/>
              <w:keepLines/>
              <w:spacing w:after="0"/>
              <w:rPr>
                <w:rFonts w:ascii="Arial" w:hAnsi="Arial"/>
                <w:sz w:val="18"/>
              </w:rPr>
            </w:pPr>
          </w:p>
        </w:tc>
        <w:tc>
          <w:tcPr>
            <w:tcW w:w="1135" w:type="dxa"/>
            <w:tcBorders>
              <w:top w:val="single" w:sz="4" w:space="0" w:color="auto"/>
              <w:left w:val="single" w:sz="4" w:space="0" w:color="auto"/>
              <w:bottom w:val="single" w:sz="4" w:space="0" w:color="auto"/>
              <w:right w:val="single" w:sz="4" w:space="0" w:color="auto"/>
            </w:tcBorders>
            <w:hideMark/>
          </w:tcPr>
          <w:p w14:paraId="5C1CFEE2" w14:textId="77777777" w:rsidR="00194F5A" w:rsidRPr="008F3642" w:rsidRDefault="00194F5A" w:rsidP="00194F5A">
            <w:pPr>
              <w:keepNext/>
              <w:keepLines/>
              <w:spacing w:after="0"/>
              <w:rPr>
                <w:rFonts w:ascii="Arial" w:hAnsi="Arial"/>
                <w:sz w:val="18"/>
              </w:rPr>
            </w:pPr>
          </w:p>
        </w:tc>
      </w:tr>
    </w:tbl>
    <w:p w14:paraId="263B1C9F" w14:textId="77777777" w:rsidR="00194F5A" w:rsidRPr="008F3642" w:rsidRDefault="00194F5A" w:rsidP="00194F5A">
      <w:pPr>
        <w:rPr>
          <w:lang w:eastAsia="zh-CN"/>
        </w:rPr>
      </w:pPr>
    </w:p>
    <w:p w14:paraId="44C5CBD0" w14:textId="77777777" w:rsidR="00194F5A" w:rsidRPr="008F3642" w:rsidRDefault="00194F5A" w:rsidP="00194F5A">
      <w:pPr>
        <w:pStyle w:val="TH"/>
      </w:pPr>
      <w:r w:rsidRPr="008F3642">
        <w:t xml:space="preserve">Table 6.2.2.2.3.3-3: </w:t>
      </w:r>
      <w:r w:rsidRPr="008F3642">
        <w:rPr>
          <w:i/>
        </w:rPr>
        <w:t>SystemInformationBlockType1</w:t>
      </w:r>
      <w:r w:rsidRPr="008F3642">
        <w:t xml:space="preserve"> for E-UTRA Cell 1 (step 5, Table 6.2.2.2.3.2-3)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835"/>
        <w:gridCol w:w="2015"/>
        <w:gridCol w:w="1245"/>
      </w:tblGrid>
      <w:tr w:rsidR="00194F5A" w:rsidRPr="008F3642" w14:paraId="001CFCE9" w14:textId="77777777" w:rsidTr="005F35FC">
        <w:tc>
          <w:tcPr>
            <w:tcW w:w="9747" w:type="dxa"/>
            <w:gridSpan w:val="4"/>
            <w:tcBorders>
              <w:top w:val="single" w:sz="4" w:space="0" w:color="auto"/>
              <w:left w:val="single" w:sz="4" w:space="0" w:color="auto"/>
              <w:bottom w:val="single" w:sz="4" w:space="0" w:color="auto"/>
              <w:right w:val="single" w:sz="4" w:space="0" w:color="auto"/>
            </w:tcBorders>
            <w:hideMark/>
          </w:tcPr>
          <w:p w14:paraId="7328D269" w14:textId="77777777" w:rsidR="00194F5A" w:rsidRPr="008F3642" w:rsidRDefault="00194F5A" w:rsidP="00194F5A">
            <w:pPr>
              <w:pStyle w:val="TAH"/>
              <w:jc w:val="left"/>
              <w:rPr>
                <w:lang w:eastAsia="zh-CN"/>
              </w:rPr>
            </w:pPr>
            <w:r w:rsidRPr="008F3642">
              <w:rPr>
                <w:b w:val="0"/>
              </w:rPr>
              <w:t>Derivation Path: TS 36.508-1 [7], Table 4.4.3.2-3</w:t>
            </w:r>
          </w:p>
        </w:tc>
      </w:tr>
      <w:tr w:rsidR="00194F5A" w:rsidRPr="008F3642" w14:paraId="4B7D8590" w14:textId="77777777" w:rsidTr="005F35FC">
        <w:tc>
          <w:tcPr>
            <w:tcW w:w="3652" w:type="dxa"/>
            <w:tcBorders>
              <w:top w:val="single" w:sz="4" w:space="0" w:color="auto"/>
              <w:left w:val="single" w:sz="4" w:space="0" w:color="auto"/>
              <w:bottom w:val="single" w:sz="4" w:space="0" w:color="auto"/>
              <w:right w:val="single" w:sz="4" w:space="0" w:color="auto"/>
            </w:tcBorders>
            <w:hideMark/>
          </w:tcPr>
          <w:p w14:paraId="731F265F" w14:textId="77777777" w:rsidR="00194F5A" w:rsidRPr="008F3642" w:rsidRDefault="00194F5A" w:rsidP="00194F5A">
            <w:pPr>
              <w:pStyle w:val="TAH"/>
            </w:pPr>
            <w:r w:rsidRPr="008F3642">
              <w:t>Information Element</w:t>
            </w:r>
          </w:p>
        </w:tc>
        <w:tc>
          <w:tcPr>
            <w:tcW w:w="2835" w:type="dxa"/>
            <w:tcBorders>
              <w:top w:val="single" w:sz="4" w:space="0" w:color="auto"/>
              <w:left w:val="single" w:sz="4" w:space="0" w:color="auto"/>
              <w:bottom w:val="single" w:sz="4" w:space="0" w:color="auto"/>
              <w:right w:val="single" w:sz="4" w:space="0" w:color="auto"/>
            </w:tcBorders>
            <w:hideMark/>
          </w:tcPr>
          <w:p w14:paraId="0D0FFF68" w14:textId="77777777" w:rsidR="00194F5A" w:rsidRPr="008F3642" w:rsidRDefault="00194F5A" w:rsidP="00194F5A">
            <w:pPr>
              <w:pStyle w:val="TAH"/>
            </w:pPr>
            <w:r w:rsidRPr="008F3642">
              <w:t>Value/remark</w:t>
            </w:r>
          </w:p>
        </w:tc>
        <w:tc>
          <w:tcPr>
            <w:tcW w:w="2015" w:type="dxa"/>
            <w:tcBorders>
              <w:top w:val="single" w:sz="4" w:space="0" w:color="auto"/>
              <w:left w:val="single" w:sz="4" w:space="0" w:color="auto"/>
              <w:bottom w:val="single" w:sz="4" w:space="0" w:color="auto"/>
              <w:right w:val="single" w:sz="4" w:space="0" w:color="auto"/>
            </w:tcBorders>
            <w:hideMark/>
          </w:tcPr>
          <w:p w14:paraId="39C5E211" w14:textId="77777777" w:rsidR="00194F5A" w:rsidRPr="008F3642" w:rsidRDefault="00194F5A" w:rsidP="00194F5A">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777E833C" w14:textId="77777777" w:rsidR="00194F5A" w:rsidRPr="008F3642" w:rsidRDefault="00194F5A" w:rsidP="00194F5A">
            <w:pPr>
              <w:pStyle w:val="TAH"/>
            </w:pPr>
            <w:r w:rsidRPr="008F3642">
              <w:t>Condition</w:t>
            </w:r>
          </w:p>
        </w:tc>
      </w:tr>
      <w:tr w:rsidR="00194F5A" w:rsidRPr="008F3642" w14:paraId="0461E6A7" w14:textId="77777777" w:rsidTr="005F35FC">
        <w:tc>
          <w:tcPr>
            <w:tcW w:w="3652" w:type="dxa"/>
            <w:tcBorders>
              <w:top w:val="single" w:sz="4" w:space="0" w:color="auto"/>
              <w:left w:val="single" w:sz="4" w:space="0" w:color="auto"/>
              <w:bottom w:val="single" w:sz="4" w:space="0" w:color="auto"/>
              <w:right w:val="single" w:sz="4" w:space="0" w:color="auto"/>
            </w:tcBorders>
            <w:hideMark/>
          </w:tcPr>
          <w:p w14:paraId="2979CD64" w14:textId="77777777" w:rsidR="00194F5A" w:rsidRPr="008F3642" w:rsidRDefault="00194F5A" w:rsidP="00194F5A">
            <w:pPr>
              <w:pStyle w:val="TAL"/>
            </w:pPr>
            <w:r w:rsidRPr="008F3642">
              <w:t>SystemInformationBlockType1 ::= SEQUENCE {</w:t>
            </w:r>
          </w:p>
        </w:tc>
        <w:tc>
          <w:tcPr>
            <w:tcW w:w="2835" w:type="dxa"/>
            <w:tcBorders>
              <w:top w:val="single" w:sz="4" w:space="0" w:color="auto"/>
              <w:left w:val="single" w:sz="4" w:space="0" w:color="auto"/>
              <w:bottom w:val="single" w:sz="4" w:space="0" w:color="auto"/>
              <w:right w:val="single" w:sz="4" w:space="0" w:color="auto"/>
            </w:tcBorders>
            <w:hideMark/>
          </w:tcPr>
          <w:p w14:paraId="40C93445" w14:textId="77777777" w:rsidR="00194F5A" w:rsidRPr="008F3642" w:rsidRDefault="00194F5A" w:rsidP="00194F5A">
            <w:pPr>
              <w:pStyle w:val="TAL"/>
            </w:pPr>
          </w:p>
        </w:tc>
        <w:tc>
          <w:tcPr>
            <w:tcW w:w="2015" w:type="dxa"/>
            <w:tcBorders>
              <w:top w:val="single" w:sz="4" w:space="0" w:color="auto"/>
              <w:left w:val="single" w:sz="4" w:space="0" w:color="auto"/>
              <w:bottom w:val="single" w:sz="4" w:space="0" w:color="auto"/>
              <w:right w:val="single" w:sz="4" w:space="0" w:color="auto"/>
            </w:tcBorders>
            <w:hideMark/>
          </w:tcPr>
          <w:p w14:paraId="01E704BA" w14:textId="77777777" w:rsidR="00194F5A" w:rsidRPr="008F3642" w:rsidRDefault="00194F5A" w:rsidP="00194F5A">
            <w:pPr>
              <w:pStyle w:val="TAL"/>
            </w:pPr>
          </w:p>
        </w:tc>
        <w:tc>
          <w:tcPr>
            <w:tcW w:w="1245" w:type="dxa"/>
            <w:tcBorders>
              <w:top w:val="single" w:sz="4" w:space="0" w:color="auto"/>
              <w:left w:val="single" w:sz="4" w:space="0" w:color="auto"/>
              <w:bottom w:val="single" w:sz="4" w:space="0" w:color="auto"/>
              <w:right w:val="single" w:sz="4" w:space="0" w:color="auto"/>
            </w:tcBorders>
            <w:hideMark/>
          </w:tcPr>
          <w:p w14:paraId="16ACF5E4" w14:textId="77777777" w:rsidR="00194F5A" w:rsidRPr="008F3642" w:rsidRDefault="00194F5A" w:rsidP="00194F5A">
            <w:pPr>
              <w:pStyle w:val="TAL"/>
            </w:pPr>
          </w:p>
        </w:tc>
      </w:tr>
      <w:tr w:rsidR="00194F5A" w:rsidRPr="008F3642" w14:paraId="0B00DB55" w14:textId="77777777" w:rsidTr="005F35FC">
        <w:tc>
          <w:tcPr>
            <w:tcW w:w="3652" w:type="dxa"/>
            <w:tcBorders>
              <w:top w:val="single" w:sz="4" w:space="0" w:color="auto"/>
              <w:left w:val="single" w:sz="4" w:space="0" w:color="auto"/>
              <w:bottom w:val="single" w:sz="4" w:space="0" w:color="auto"/>
              <w:right w:val="single" w:sz="4" w:space="0" w:color="auto"/>
            </w:tcBorders>
          </w:tcPr>
          <w:p w14:paraId="3ADA4F56" w14:textId="77777777" w:rsidR="00194F5A" w:rsidRPr="008F3642" w:rsidRDefault="00194F5A" w:rsidP="00194F5A">
            <w:pPr>
              <w:pStyle w:val="TAL"/>
            </w:pPr>
            <w:r w:rsidRPr="008F3642">
              <w:t xml:space="preserve">  cellAccessRelatedInfo SEQUENCE {</w:t>
            </w:r>
          </w:p>
        </w:tc>
        <w:tc>
          <w:tcPr>
            <w:tcW w:w="2835" w:type="dxa"/>
            <w:tcBorders>
              <w:top w:val="single" w:sz="4" w:space="0" w:color="auto"/>
              <w:left w:val="single" w:sz="4" w:space="0" w:color="auto"/>
              <w:bottom w:val="single" w:sz="4" w:space="0" w:color="auto"/>
              <w:right w:val="single" w:sz="4" w:space="0" w:color="auto"/>
            </w:tcBorders>
          </w:tcPr>
          <w:p w14:paraId="642278B2" w14:textId="77777777" w:rsidR="00194F5A" w:rsidRPr="008F3642" w:rsidRDefault="00194F5A" w:rsidP="00194F5A">
            <w:pPr>
              <w:pStyle w:val="TAL"/>
            </w:pPr>
          </w:p>
        </w:tc>
        <w:tc>
          <w:tcPr>
            <w:tcW w:w="2015" w:type="dxa"/>
            <w:tcBorders>
              <w:top w:val="single" w:sz="4" w:space="0" w:color="auto"/>
              <w:left w:val="single" w:sz="4" w:space="0" w:color="auto"/>
              <w:bottom w:val="single" w:sz="4" w:space="0" w:color="auto"/>
              <w:right w:val="single" w:sz="4" w:space="0" w:color="auto"/>
            </w:tcBorders>
          </w:tcPr>
          <w:p w14:paraId="197D386E" w14:textId="77777777" w:rsidR="00194F5A" w:rsidRPr="008F3642" w:rsidRDefault="00194F5A" w:rsidP="00194F5A">
            <w:pPr>
              <w:pStyle w:val="TAL"/>
            </w:pPr>
          </w:p>
        </w:tc>
        <w:tc>
          <w:tcPr>
            <w:tcW w:w="1245" w:type="dxa"/>
            <w:tcBorders>
              <w:top w:val="single" w:sz="4" w:space="0" w:color="auto"/>
              <w:left w:val="single" w:sz="4" w:space="0" w:color="auto"/>
              <w:bottom w:val="single" w:sz="4" w:space="0" w:color="auto"/>
              <w:right w:val="single" w:sz="4" w:space="0" w:color="auto"/>
            </w:tcBorders>
          </w:tcPr>
          <w:p w14:paraId="73EA9FC9" w14:textId="77777777" w:rsidR="00194F5A" w:rsidRPr="008F3642" w:rsidRDefault="00194F5A" w:rsidP="00194F5A">
            <w:pPr>
              <w:pStyle w:val="TAL"/>
            </w:pPr>
          </w:p>
        </w:tc>
      </w:tr>
      <w:tr w:rsidR="00194F5A" w:rsidRPr="008F3642" w14:paraId="70EE0BBF" w14:textId="77777777" w:rsidTr="005F35FC">
        <w:tc>
          <w:tcPr>
            <w:tcW w:w="3652" w:type="dxa"/>
            <w:tcBorders>
              <w:top w:val="single" w:sz="4" w:space="0" w:color="auto"/>
              <w:left w:val="single" w:sz="4" w:space="0" w:color="auto"/>
              <w:bottom w:val="single" w:sz="4" w:space="0" w:color="auto"/>
              <w:right w:val="single" w:sz="4" w:space="0" w:color="auto"/>
            </w:tcBorders>
          </w:tcPr>
          <w:p w14:paraId="3AEB025A" w14:textId="77777777" w:rsidR="00194F5A" w:rsidRPr="008F3642" w:rsidRDefault="00194F5A" w:rsidP="00194F5A">
            <w:pPr>
              <w:pStyle w:val="TAL"/>
            </w:pPr>
            <w:r w:rsidRPr="008F3642">
              <w:t xml:space="preserve">    cellBarred</w:t>
            </w:r>
          </w:p>
        </w:tc>
        <w:tc>
          <w:tcPr>
            <w:tcW w:w="2835" w:type="dxa"/>
            <w:tcBorders>
              <w:top w:val="single" w:sz="4" w:space="0" w:color="auto"/>
              <w:left w:val="single" w:sz="4" w:space="0" w:color="auto"/>
              <w:bottom w:val="single" w:sz="4" w:space="0" w:color="auto"/>
              <w:right w:val="single" w:sz="4" w:space="0" w:color="auto"/>
            </w:tcBorders>
          </w:tcPr>
          <w:p w14:paraId="64C6128E" w14:textId="77777777" w:rsidR="00194F5A" w:rsidRPr="008F3642" w:rsidRDefault="00194F5A" w:rsidP="00194F5A">
            <w:pPr>
              <w:pStyle w:val="TAL"/>
              <w:rPr>
                <w:lang w:eastAsia="zh-CN"/>
              </w:rPr>
            </w:pPr>
            <w:r w:rsidRPr="008F3642">
              <w:t>barred</w:t>
            </w:r>
          </w:p>
        </w:tc>
        <w:tc>
          <w:tcPr>
            <w:tcW w:w="2015" w:type="dxa"/>
            <w:tcBorders>
              <w:top w:val="single" w:sz="4" w:space="0" w:color="auto"/>
              <w:left w:val="single" w:sz="4" w:space="0" w:color="auto"/>
              <w:bottom w:val="single" w:sz="4" w:space="0" w:color="auto"/>
              <w:right w:val="single" w:sz="4" w:space="0" w:color="auto"/>
            </w:tcBorders>
          </w:tcPr>
          <w:p w14:paraId="1DC2C5F4" w14:textId="77777777" w:rsidR="00194F5A" w:rsidRPr="008F3642" w:rsidRDefault="00194F5A" w:rsidP="00194F5A">
            <w:pPr>
              <w:pStyle w:val="TAL"/>
            </w:pPr>
          </w:p>
        </w:tc>
        <w:tc>
          <w:tcPr>
            <w:tcW w:w="1245" w:type="dxa"/>
            <w:tcBorders>
              <w:top w:val="single" w:sz="4" w:space="0" w:color="auto"/>
              <w:left w:val="single" w:sz="4" w:space="0" w:color="auto"/>
              <w:bottom w:val="single" w:sz="4" w:space="0" w:color="auto"/>
              <w:right w:val="single" w:sz="4" w:space="0" w:color="auto"/>
            </w:tcBorders>
          </w:tcPr>
          <w:p w14:paraId="5430D87D" w14:textId="77777777" w:rsidR="00194F5A" w:rsidRPr="008F3642" w:rsidRDefault="00194F5A" w:rsidP="00194F5A">
            <w:pPr>
              <w:pStyle w:val="TAL"/>
            </w:pPr>
          </w:p>
        </w:tc>
      </w:tr>
      <w:tr w:rsidR="00194F5A" w:rsidRPr="008F3642" w14:paraId="49DB096C" w14:textId="77777777" w:rsidTr="005F35FC">
        <w:tc>
          <w:tcPr>
            <w:tcW w:w="3652" w:type="dxa"/>
            <w:tcBorders>
              <w:top w:val="single" w:sz="4" w:space="0" w:color="auto"/>
              <w:left w:val="single" w:sz="4" w:space="0" w:color="auto"/>
              <w:bottom w:val="single" w:sz="4" w:space="0" w:color="auto"/>
              <w:right w:val="single" w:sz="4" w:space="0" w:color="auto"/>
            </w:tcBorders>
          </w:tcPr>
          <w:p w14:paraId="7745A481" w14:textId="77777777" w:rsidR="00194F5A" w:rsidRPr="008F3642" w:rsidRDefault="00194F5A" w:rsidP="00194F5A">
            <w:pPr>
              <w:pStyle w:val="TAL"/>
            </w:pPr>
            <w:r w:rsidRPr="008F3642">
              <w:t xml:space="preserve">  }</w:t>
            </w:r>
          </w:p>
        </w:tc>
        <w:tc>
          <w:tcPr>
            <w:tcW w:w="2835" w:type="dxa"/>
            <w:tcBorders>
              <w:top w:val="single" w:sz="4" w:space="0" w:color="auto"/>
              <w:left w:val="single" w:sz="4" w:space="0" w:color="auto"/>
              <w:bottom w:val="single" w:sz="4" w:space="0" w:color="auto"/>
              <w:right w:val="single" w:sz="4" w:space="0" w:color="auto"/>
            </w:tcBorders>
          </w:tcPr>
          <w:p w14:paraId="45C4EE76" w14:textId="77777777" w:rsidR="00194F5A" w:rsidRPr="008F3642" w:rsidRDefault="00194F5A" w:rsidP="00194F5A">
            <w:pPr>
              <w:pStyle w:val="TAL"/>
            </w:pPr>
          </w:p>
        </w:tc>
        <w:tc>
          <w:tcPr>
            <w:tcW w:w="2015" w:type="dxa"/>
            <w:tcBorders>
              <w:top w:val="single" w:sz="4" w:space="0" w:color="auto"/>
              <w:left w:val="single" w:sz="4" w:space="0" w:color="auto"/>
              <w:bottom w:val="single" w:sz="4" w:space="0" w:color="auto"/>
              <w:right w:val="single" w:sz="4" w:space="0" w:color="auto"/>
            </w:tcBorders>
          </w:tcPr>
          <w:p w14:paraId="2EFCF99D" w14:textId="77777777" w:rsidR="00194F5A" w:rsidRPr="008F3642" w:rsidRDefault="00194F5A" w:rsidP="00194F5A">
            <w:pPr>
              <w:pStyle w:val="TAL"/>
            </w:pPr>
          </w:p>
        </w:tc>
        <w:tc>
          <w:tcPr>
            <w:tcW w:w="1245" w:type="dxa"/>
            <w:tcBorders>
              <w:top w:val="single" w:sz="4" w:space="0" w:color="auto"/>
              <w:left w:val="single" w:sz="4" w:space="0" w:color="auto"/>
              <w:bottom w:val="single" w:sz="4" w:space="0" w:color="auto"/>
              <w:right w:val="single" w:sz="4" w:space="0" w:color="auto"/>
            </w:tcBorders>
          </w:tcPr>
          <w:p w14:paraId="3A00C038" w14:textId="77777777" w:rsidR="00194F5A" w:rsidRPr="008F3642" w:rsidRDefault="00194F5A" w:rsidP="00194F5A">
            <w:pPr>
              <w:pStyle w:val="TAL"/>
            </w:pPr>
          </w:p>
        </w:tc>
      </w:tr>
      <w:tr w:rsidR="00194F5A" w:rsidRPr="008F3642" w14:paraId="1CE76860" w14:textId="77777777" w:rsidTr="005F35FC">
        <w:tc>
          <w:tcPr>
            <w:tcW w:w="3652" w:type="dxa"/>
            <w:tcBorders>
              <w:top w:val="single" w:sz="4" w:space="0" w:color="auto"/>
              <w:left w:val="single" w:sz="4" w:space="0" w:color="auto"/>
              <w:bottom w:val="single" w:sz="4" w:space="0" w:color="auto"/>
              <w:right w:val="single" w:sz="4" w:space="0" w:color="auto"/>
            </w:tcBorders>
            <w:hideMark/>
          </w:tcPr>
          <w:p w14:paraId="73054F58" w14:textId="77777777" w:rsidR="00194F5A" w:rsidRPr="008F3642" w:rsidRDefault="00194F5A" w:rsidP="00194F5A">
            <w:pPr>
              <w:pStyle w:val="TAL"/>
              <w:rPr>
                <w:lang w:eastAsia="zh-CN"/>
              </w:rPr>
            </w:pPr>
            <w:r w:rsidRPr="008F3642">
              <w:t>}</w:t>
            </w:r>
          </w:p>
        </w:tc>
        <w:tc>
          <w:tcPr>
            <w:tcW w:w="2835" w:type="dxa"/>
            <w:tcBorders>
              <w:top w:val="single" w:sz="4" w:space="0" w:color="auto"/>
              <w:left w:val="single" w:sz="4" w:space="0" w:color="auto"/>
              <w:bottom w:val="single" w:sz="4" w:space="0" w:color="auto"/>
              <w:right w:val="single" w:sz="4" w:space="0" w:color="auto"/>
            </w:tcBorders>
          </w:tcPr>
          <w:p w14:paraId="2DC1DE61" w14:textId="77777777" w:rsidR="00194F5A" w:rsidRPr="008F3642" w:rsidRDefault="00194F5A" w:rsidP="00194F5A">
            <w:pPr>
              <w:pStyle w:val="TAL"/>
            </w:pPr>
          </w:p>
        </w:tc>
        <w:tc>
          <w:tcPr>
            <w:tcW w:w="2015" w:type="dxa"/>
            <w:tcBorders>
              <w:top w:val="single" w:sz="4" w:space="0" w:color="auto"/>
              <w:left w:val="single" w:sz="4" w:space="0" w:color="auto"/>
              <w:bottom w:val="single" w:sz="4" w:space="0" w:color="auto"/>
              <w:right w:val="single" w:sz="4" w:space="0" w:color="auto"/>
            </w:tcBorders>
          </w:tcPr>
          <w:p w14:paraId="017CE903" w14:textId="77777777" w:rsidR="00194F5A" w:rsidRPr="008F3642" w:rsidRDefault="00194F5A" w:rsidP="00194F5A">
            <w:pPr>
              <w:pStyle w:val="TAL"/>
            </w:pPr>
          </w:p>
        </w:tc>
        <w:tc>
          <w:tcPr>
            <w:tcW w:w="1245" w:type="dxa"/>
            <w:tcBorders>
              <w:top w:val="single" w:sz="4" w:space="0" w:color="auto"/>
              <w:left w:val="single" w:sz="4" w:space="0" w:color="auto"/>
              <w:bottom w:val="single" w:sz="4" w:space="0" w:color="auto"/>
              <w:right w:val="single" w:sz="4" w:space="0" w:color="auto"/>
            </w:tcBorders>
          </w:tcPr>
          <w:p w14:paraId="3003CD4A" w14:textId="77777777" w:rsidR="00194F5A" w:rsidRPr="008F3642" w:rsidRDefault="00194F5A" w:rsidP="00194F5A">
            <w:pPr>
              <w:pStyle w:val="TAL"/>
            </w:pPr>
          </w:p>
        </w:tc>
      </w:tr>
    </w:tbl>
    <w:p w14:paraId="749BFDB5" w14:textId="77777777" w:rsidR="005F35FC" w:rsidRPr="008F3642" w:rsidRDefault="005F35FC" w:rsidP="005F35FC"/>
    <w:p w14:paraId="1F60EE3F" w14:textId="77777777" w:rsidR="005F35FC" w:rsidRPr="008F3642" w:rsidRDefault="005F35FC" w:rsidP="005F35FC">
      <w:pPr>
        <w:pStyle w:val="TH"/>
      </w:pPr>
      <w:r w:rsidRPr="008F3642">
        <w:t>Table 6.2.2.2.3.3-4: REGISTRATION REQUEST (step 4, Table 6.2.2.2.3.2-3)</w:t>
      </w:r>
    </w:p>
    <w:tbl>
      <w:tblPr>
        <w:tblW w:w="974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5F35FC" w:rsidRPr="008F3642" w14:paraId="03625007" w14:textId="77777777" w:rsidTr="00DA2C20">
        <w:tc>
          <w:tcPr>
            <w:tcW w:w="9747" w:type="dxa"/>
            <w:gridSpan w:val="4"/>
            <w:tcBorders>
              <w:top w:val="single" w:sz="4" w:space="0" w:color="auto"/>
            </w:tcBorders>
          </w:tcPr>
          <w:p w14:paraId="64A0AEE4" w14:textId="77777777" w:rsidR="005F35FC" w:rsidRPr="008F3642" w:rsidRDefault="005F35FC" w:rsidP="00DA2C20">
            <w:pPr>
              <w:pStyle w:val="TAL"/>
            </w:pPr>
            <w:r w:rsidRPr="008F3642">
              <w:t>Derivation Path: TS 38.508-1 [4], Table 4.9.9.2.3-1.</w:t>
            </w:r>
          </w:p>
        </w:tc>
      </w:tr>
      <w:tr w:rsidR="005F35FC" w:rsidRPr="008F3642" w14:paraId="6401296E" w14:textId="77777777" w:rsidTr="00DA2C20">
        <w:tc>
          <w:tcPr>
            <w:tcW w:w="4535" w:type="dxa"/>
          </w:tcPr>
          <w:p w14:paraId="6DA4BEEF" w14:textId="77777777" w:rsidR="005F35FC" w:rsidRPr="008F3642" w:rsidRDefault="005F35FC" w:rsidP="00DA2C20">
            <w:pPr>
              <w:pStyle w:val="TAH"/>
            </w:pPr>
            <w:r w:rsidRPr="008F3642">
              <w:t>Information Element</w:t>
            </w:r>
          </w:p>
        </w:tc>
        <w:tc>
          <w:tcPr>
            <w:tcW w:w="2267" w:type="dxa"/>
          </w:tcPr>
          <w:p w14:paraId="643DBEF9" w14:textId="77777777" w:rsidR="005F35FC" w:rsidRPr="008F3642" w:rsidRDefault="005F35FC" w:rsidP="00DA2C20">
            <w:pPr>
              <w:pStyle w:val="TAH"/>
            </w:pPr>
            <w:r w:rsidRPr="008F3642">
              <w:t>Value/remark</w:t>
            </w:r>
          </w:p>
        </w:tc>
        <w:tc>
          <w:tcPr>
            <w:tcW w:w="1700" w:type="dxa"/>
          </w:tcPr>
          <w:p w14:paraId="2FD442E1" w14:textId="77777777" w:rsidR="005F35FC" w:rsidRPr="008F3642" w:rsidRDefault="005F35FC" w:rsidP="00DA2C20">
            <w:pPr>
              <w:pStyle w:val="TAH"/>
            </w:pPr>
            <w:r w:rsidRPr="008F3642">
              <w:t>Comment</w:t>
            </w:r>
          </w:p>
        </w:tc>
        <w:tc>
          <w:tcPr>
            <w:tcW w:w="1245" w:type="dxa"/>
          </w:tcPr>
          <w:p w14:paraId="7D168534" w14:textId="77777777" w:rsidR="005F35FC" w:rsidRPr="008F3642" w:rsidRDefault="005F35FC" w:rsidP="00DA2C20">
            <w:pPr>
              <w:pStyle w:val="TAH"/>
            </w:pPr>
            <w:r w:rsidRPr="008F3642">
              <w:t>Condition</w:t>
            </w:r>
          </w:p>
        </w:tc>
      </w:tr>
      <w:tr w:rsidR="005F35FC" w:rsidRPr="008F3642" w14:paraId="510FF3F0" w14:textId="77777777" w:rsidTr="00DA2C20">
        <w:tblPrEx>
          <w:tblBorders>
            <w:top w:val="single" w:sz="4" w:space="0" w:color="auto"/>
          </w:tblBorders>
        </w:tblPrEx>
        <w:tc>
          <w:tcPr>
            <w:tcW w:w="4535" w:type="dxa"/>
          </w:tcPr>
          <w:p w14:paraId="1B9F3F73" w14:textId="77777777" w:rsidR="005F35FC" w:rsidRPr="008F3642" w:rsidRDefault="005F35FC" w:rsidP="00DA2C20">
            <w:pPr>
              <w:pStyle w:val="TAL"/>
            </w:pPr>
            <w:r w:rsidRPr="008F3642">
              <w:t>EPS NAS message container</w:t>
            </w:r>
          </w:p>
        </w:tc>
        <w:tc>
          <w:tcPr>
            <w:tcW w:w="2267" w:type="dxa"/>
          </w:tcPr>
          <w:p w14:paraId="4751D420" w14:textId="77777777" w:rsidR="005F35FC" w:rsidRPr="008F3642" w:rsidRDefault="005F35FC" w:rsidP="00DA2C20">
            <w:pPr>
              <w:pStyle w:val="TAL"/>
            </w:pPr>
            <w:r w:rsidRPr="008F3642">
              <w:t>TRACKING AREA UPDATE REQUEST message</w:t>
            </w:r>
          </w:p>
        </w:tc>
        <w:tc>
          <w:tcPr>
            <w:tcW w:w="1700" w:type="dxa"/>
          </w:tcPr>
          <w:p w14:paraId="2943B60E" w14:textId="77777777" w:rsidR="005F35FC" w:rsidRPr="008F3642" w:rsidRDefault="005F35FC" w:rsidP="00DA2C20">
            <w:pPr>
              <w:pStyle w:val="TAL"/>
              <w:rPr>
                <w:iCs/>
              </w:rPr>
            </w:pPr>
            <w:r w:rsidRPr="008F3642">
              <w:rPr>
                <w:iCs/>
              </w:rPr>
              <w:t xml:space="preserve">See </w:t>
            </w:r>
            <w:r w:rsidRPr="008F3642">
              <w:t>Table 6.2.2.2.3.3-5</w:t>
            </w:r>
          </w:p>
        </w:tc>
        <w:tc>
          <w:tcPr>
            <w:tcW w:w="1245" w:type="dxa"/>
          </w:tcPr>
          <w:p w14:paraId="25ABF62D" w14:textId="77777777" w:rsidR="005F35FC" w:rsidRPr="008F3642" w:rsidRDefault="005F35FC" w:rsidP="00DA2C20">
            <w:pPr>
              <w:pStyle w:val="TAL"/>
            </w:pPr>
          </w:p>
        </w:tc>
      </w:tr>
    </w:tbl>
    <w:p w14:paraId="6C0E24FD" w14:textId="77777777" w:rsidR="005F35FC" w:rsidRPr="008F3642" w:rsidRDefault="005F35FC" w:rsidP="005F35FC"/>
    <w:p w14:paraId="75ADDFD7" w14:textId="77777777" w:rsidR="005F35FC" w:rsidRPr="008F3642" w:rsidRDefault="005F35FC" w:rsidP="005F35FC">
      <w:pPr>
        <w:pStyle w:val="TH"/>
      </w:pPr>
      <w:r w:rsidRPr="008F3642">
        <w:t xml:space="preserve">Table 6.2.2.2.3.3-5: </w:t>
      </w:r>
      <w:r w:rsidRPr="008F3642">
        <w:rPr>
          <w:iCs/>
        </w:rPr>
        <w:t>TRACKING AREA UPDATE REQUEST (</w:t>
      </w:r>
      <w:r w:rsidRPr="008F3642">
        <w:t>Table 6.2.2.2.3.3-4</w:t>
      </w:r>
      <w:r w:rsidRPr="008F3642">
        <w:rPr>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5F35FC" w:rsidRPr="008F3642" w14:paraId="51933EC3" w14:textId="77777777" w:rsidTr="00DA2C20">
        <w:tc>
          <w:tcPr>
            <w:tcW w:w="9747" w:type="dxa"/>
          </w:tcPr>
          <w:p w14:paraId="2A712488" w14:textId="77777777" w:rsidR="005F35FC" w:rsidRPr="008F3642" w:rsidRDefault="005F35FC" w:rsidP="00DA2C20">
            <w:pPr>
              <w:pStyle w:val="TAL"/>
            </w:pPr>
            <w:r w:rsidRPr="008F3642">
              <w:t>Derivation Path: TS 38.508-1 [4], Table 4.9.9.2.3-2 with condition Mapped EPS security context.</w:t>
            </w:r>
          </w:p>
        </w:tc>
      </w:tr>
    </w:tbl>
    <w:p w14:paraId="18DB9203" w14:textId="77777777" w:rsidR="00194F5A" w:rsidRPr="008F3642" w:rsidRDefault="00194F5A" w:rsidP="00194F5A"/>
    <w:p w14:paraId="3A7D4865" w14:textId="77777777" w:rsidR="006C3808" w:rsidRPr="008F3642" w:rsidRDefault="006C3808" w:rsidP="006C3808">
      <w:pPr>
        <w:pStyle w:val="Heading3"/>
      </w:pPr>
      <w:bookmarkStart w:id="1988" w:name="_Toc43917203"/>
      <w:bookmarkStart w:id="1989" w:name="_Toc52465024"/>
      <w:bookmarkStart w:id="1990" w:name="_Toc52465405"/>
      <w:bookmarkStart w:id="1991" w:name="_Toc52465791"/>
      <w:bookmarkStart w:id="1992" w:name="_Toc59210767"/>
      <w:bookmarkStart w:id="1993" w:name="_Toc59210935"/>
      <w:bookmarkStart w:id="1994" w:name="_Toc59211226"/>
      <w:bookmarkStart w:id="1995" w:name="_Toc68209728"/>
      <w:bookmarkStart w:id="1996" w:name="_Toc68260677"/>
      <w:bookmarkStart w:id="1997" w:name="_Toc76402152"/>
      <w:bookmarkStart w:id="1998" w:name="_Toc76403784"/>
      <w:bookmarkStart w:id="1999" w:name="_Toc83981165"/>
      <w:bookmarkStart w:id="2000" w:name="_Toc83982180"/>
      <w:bookmarkStart w:id="2001" w:name="_Toc83983432"/>
      <w:bookmarkStart w:id="2002" w:name="_Toc90673238"/>
      <w:r w:rsidRPr="008F3642">
        <w:t>6.2.3</w:t>
      </w:r>
      <w:r w:rsidRPr="008F3642">
        <w:tab/>
      </w:r>
      <w:r w:rsidR="00B9320F" w:rsidRPr="008F3642">
        <w:t>Inter-RAT Cell Reselection</w:t>
      </w:r>
      <w:bookmarkEnd w:id="1983"/>
      <w:bookmarkEnd w:id="1984"/>
      <w:bookmarkEnd w:id="1985"/>
      <w:bookmarkEnd w:id="1986"/>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p>
    <w:p w14:paraId="734F1338" w14:textId="1A2F1BE8" w:rsidR="006C3808" w:rsidRPr="008F3642" w:rsidRDefault="006C3808" w:rsidP="006C3808">
      <w:pPr>
        <w:pStyle w:val="Heading4"/>
      </w:pPr>
      <w:bookmarkStart w:id="2003" w:name="_Toc21103051"/>
      <w:bookmarkStart w:id="2004" w:name="_Toc29233388"/>
      <w:bookmarkStart w:id="2005" w:name="_Toc29461993"/>
      <w:bookmarkStart w:id="2006" w:name="_Toc36157970"/>
      <w:bookmarkStart w:id="2007" w:name="_Toc43917204"/>
      <w:bookmarkStart w:id="2008" w:name="_Toc52465025"/>
      <w:bookmarkStart w:id="2009" w:name="_Toc52465406"/>
      <w:bookmarkStart w:id="2010" w:name="_Toc52465792"/>
      <w:bookmarkStart w:id="2011" w:name="_Toc59210768"/>
      <w:bookmarkStart w:id="2012" w:name="_Toc59210936"/>
      <w:bookmarkStart w:id="2013" w:name="_Toc59211227"/>
      <w:bookmarkStart w:id="2014" w:name="_Toc68209729"/>
      <w:bookmarkStart w:id="2015" w:name="_Toc68260678"/>
      <w:bookmarkStart w:id="2016" w:name="_Toc76402153"/>
      <w:bookmarkStart w:id="2017" w:name="_Toc76403785"/>
      <w:bookmarkStart w:id="2018" w:name="_Toc83981166"/>
      <w:bookmarkStart w:id="2019" w:name="_Toc83982181"/>
      <w:bookmarkStart w:id="2020" w:name="_Toc83983433"/>
      <w:bookmarkStart w:id="2021" w:name="_Toc90673239"/>
      <w:r w:rsidRPr="008F3642">
        <w:t>6.2.3.1</w:t>
      </w:r>
      <w:r w:rsidRPr="008F3642">
        <w:tab/>
      </w:r>
      <w:r w:rsidR="00B9320F" w:rsidRPr="008F3642">
        <w:t>Inter-RAT cell reselection / From E-UTRA_I</w:t>
      </w:r>
      <w:r w:rsidR="00CC554C" w:rsidRPr="008F3642">
        <w:t>DLE</w:t>
      </w:r>
      <w:r w:rsidR="00B9320F" w:rsidRPr="008F3642">
        <w:t xml:space="preserve"> to NR RRC_IDLE (lower priority &amp; higher priority, Srxlev based)</w:t>
      </w:r>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p>
    <w:p w14:paraId="3BA144F4" w14:textId="77777777" w:rsidR="00B9320F" w:rsidRPr="008F3642" w:rsidRDefault="00B9320F" w:rsidP="00B9320F">
      <w:pPr>
        <w:pStyle w:val="H6"/>
      </w:pPr>
      <w:r w:rsidRPr="008F3642">
        <w:t>6.2.3.1.1</w:t>
      </w:r>
      <w:r w:rsidRPr="008F3642">
        <w:tab/>
        <w:t>Test Purpose (TP)`</w:t>
      </w:r>
    </w:p>
    <w:p w14:paraId="34DF16FD" w14:textId="77777777" w:rsidR="00B9320F" w:rsidRPr="008F3642" w:rsidRDefault="00B9320F" w:rsidP="00B9320F">
      <w:pPr>
        <w:pStyle w:val="H6"/>
      </w:pPr>
      <w:r w:rsidRPr="008F3642">
        <w:t>(1)</w:t>
      </w:r>
    </w:p>
    <w:p w14:paraId="6D81B349" w14:textId="77777777" w:rsidR="00B9320F" w:rsidRPr="008F3642" w:rsidRDefault="00B9320F" w:rsidP="00B9320F">
      <w:pPr>
        <w:pStyle w:val="PL"/>
        <w:rPr>
          <w:noProof w:val="0"/>
        </w:rPr>
      </w:pPr>
      <w:r w:rsidRPr="008F3642">
        <w:rPr>
          <w:b/>
          <w:noProof w:val="0"/>
        </w:rPr>
        <w:t>with</w:t>
      </w:r>
      <w:r w:rsidRPr="008F3642">
        <w:rPr>
          <w:noProof w:val="0"/>
        </w:rPr>
        <w:t xml:space="preserve"> { UE in E-UTRA RRC_Idle state }</w:t>
      </w:r>
    </w:p>
    <w:p w14:paraId="23C7ED62" w14:textId="77777777" w:rsidR="00B9320F" w:rsidRPr="008F3642" w:rsidRDefault="00B9320F" w:rsidP="00B9320F">
      <w:pPr>
        <w:pStyle w:val="PL"/>
        <w:rPr>
          <w:noProof w:val="0"/>
        </w:rPr>
      </w:pPr>
      <w:r w:rsidRPr="008F3642">
        <w:rPr>
          <w:b/>
          <w:noProof w:val="0"/>
        </w:rPr>
        <w:t>ensure that</w:t>
      </w:r>
      <w:r w:rsidRPr="008F3642">
        <w:rPr>
          <w:noProof w:val="0"/>
        </w:rPr>
        <w:t xml:space="preserve"> {</w:t>
      </w:r>
    </w:p>
    <w:p w14:paraId="47EA97CD" w14:textId="77777777" w:rsidR="00B9320F" w:rsidRPr="008F3642" w:rsidRDefault="00B9320F" w:rsidP="00B9320F">
      <w:pPr>
        <w:pStyle w:val="PL"/>
        <w:rPr>
          <w:noProof w:val="0"/>
        </w:rPr>
      </w:pPr>
      <w:r w:rsidRPr="008F3642">
        <w:rPr>
          <w:b/>
          <w:noProof w:val="0"/>
        </w:rPr>
        <w:t xml:space="preserve">  when</w:t>
      </w:r>
      <w:r w:rsidRPr="008F3642">
        <w:rPr>
          <w:noProof w:val="0"/>
        </w:rPr>
        <w:t xml:space="preserve"> { UE detects the cell re-selection criteria are met for the cell which belongs to the lower priority inter-RAT NR cell }</w:t>
      </w:r>
    </w:p>
    <w:p w14:paraId="0DCE6D17" w14:textId="77777777" w:rsidR="00B9320F" w:rsidRPr="008F3642" w:rsidRDefault="00B9320F" w:rsidP="00B9320F">
      <w:pPr>
        <w:pStyle w:val="PL"/>
        <w:rPr>
          <w:noProof w:val="0"/>
        </w:rPr>
      </w:pPr>
      <w:r w:rsidRPr="008F3642">
        <w:rPr>
          <w:b/>
          <w:noProof w:val="0"/>
        </w:rPr>
        <w:t xml:space="preserve">    then</w:t>
      </w:r>
      <w:r w:rsidRPr="008F3642">
        <w:rPr>
          <w:noProof w:val="0"/>
        </w:rPr>
        <w:t xml:space="preserve"> { UE reselects the cell which belongs to the lower priority inter-RAT NR cell }</w:t>
      </w:r>
    </w:p>
    <w:p w14:paraId="433BC81F" w14:textId="77777777" w:rsidR="00B9320F" w:rsidRPr="008F3642" w:rsidRDefault="00B9320F" w:rsidP="00B9320F">
      <w:pPr>
        <w:pStyle w:val="PL"/>
        <w:rPr>
          <w:noProof w:val="0"/>
        </w:rPr>
      </w:pPr>
      <w:r w:rsidRPr="008F3642">
        <w:rPr>
          <w:noProof w:val="0"/>
        </w:rPr>
        <w:t xml:space="preserve">            }</w:t>
      </w:r>
    </w:p>
    <w:p w14:paraId="67793303" w14:textId="77777777" w:rsidR="00B9320F" w:rsidRPr="008F3642" w:rsidRDefault="00B9320F" w:rsidP="00B9320F">
      <w:pPr>
        <w:pStyle w:val="PL"/>
        <w:rPr>
          <w:noProof w:val="0"/>
          <w:color w:val="1F497D"/>
        </w:rPr>
      </w:pPr>
    </w:p>
    <w:p w14:paraId="2FA6ED8E" w14:textId="77777777" w:rsidR="00B9320F" w:rsidRPr="008F3642" w:rsidRDefault="00B9320F" w:rsidP="00B9320F">
      <w:pPr>
        <w:pStyle w:val="H6"/>
      </w:pPr>
      <w:r w:rsidRPr="008F3642">
        <w:t>(2)</w:t>
      </w:r>
    </w:p>
    <w:p w14:paraId="31F436E8" w14:textId="77777777" w:rsidR="00B9320F" w:rsidRPr="008F3642" w:rsidRDefault="00B9320F" w:rsidP="00B9320F">
      <w:pPr>
        <w:pStyle w:val="PL"/>
        <w:rPr>
          <w:noProof w:val="0"/>
        </w:rPr>
      </w:pPr>
      <w:r w:rsidRPr="008F3642">
        <w:rPr>
          <w:b/>
          <w:noProof w:val="0"/>
        </w:rPr>
        <w:t>with</w:t>
      </w:r>
      <w:r w:rsidRPr="008F3642">
        <w:rPr>
          <w:noProof w:val="0"/>
        </w:rPr>
        <w:t xml:space="preserve"> { UE in E-UTRA RRC_Idle state }</w:t>
      </w:r>
    </w:p>
    <w:p w14:paraId="00EB1F5A" w14:textId="77777777" w:rsidR="00B9320F" w:rsidRPr="008F3642" w:rsidRDefault="00B9320F" w:rsidP="00B9320F">
      <w:pPr>
        <w:pStyle w:val="PL"/>
        <w:rPr>
          <w:noProof w:val="0"/>
        </w:rPr>
      </w:pPr>
      <w:r w:rsidRPr="008F3642">
        <w:rPr>
          <w:b/>
          <w:noProof w:val="0"/>
        </w:rPr>
        <w:t>ensure that</w:t>
      </w:r>
      <w:r w:rsidRPr="008F3642">
        <w:rPr>
          <w:noProof w:val="0"/>
        </w:rPr>
        <w:t xml:space="preserve"> {</w:t>
      </w:r>
    </w:p>
    <w:p w14:paraId="571E7498" w14:textId="77777777" w:rsidR="00B9320F" w:rsidRPr="008F3642" w:rsidRDefault="00B9320F" w:rsidP="00B9320F">
      <w:pPr>
        <w:pStyle w:val="PL"/>
        <w:rPr>
          <w:noProof w:val="0"/>
        </w:rPr>
      </w:pPr>
      <w:r w:rsidRPr="008F3642">
        <w:rPr>
          <w:b/>
          <w:noProof w:val="0"/>
        </w:rPr>
        <w:t xml:space="preserve">  when</w:t>
      </w:r>
      <w:r w:rsidRPr="008F3642">
        <w:rPr>
          <w:noProof w:val="0"/>
        </w:rPr>
        <w:t xml:space="preserve"> { UE detects the cell re-selection criteria are met for the cell which belongs to the higher priority inter-RAT NR cell }</w:t>
      </w:r>
    </w:p>
    <w:p w14:paraId="466BCE33" w14:textId="77777777" w:rsidR="00B9320F" w:rsidRPr="008F3642" w:rsidRDefault="00B9320F" w:rsidP="00B9320F">
      <w:pPr>
        <w:pStyle w:val="PL"/>
        <w:rPr>
          <w:noProof w:val="0"/>
        </w:rPr>
      </w:pPr>
      <w:r w:rsidRPr="008F3642">
        <w:rPr>
          <w:b/>
          <w:noProof w:val="0"/>
        </w:rPr>
        <w:t xml:space="preserve">    then</w:t>
      </w:r>
      <w:r w:rsidRPr="008F3642">
        <w:rPr>
          <w:noProof w:val="0"/>
        </w:rPr>
        <w:t xml:space="preserve"> { UE reselects the cell which belongs to the higher priority inter-RAT NR cell }</w:t>
      </w:r>
    </w:p>
    <w:p w14:paraId="30D25DCF" w14:textId="77777777" w:rsidR="00B9320F" w:rsidRPr="008F3642" w:rsidRDefault="00B9320F" w:rsidP="00B9320F">
      <w:pPr>
        <w:pStyle w:val="PL"/>
        <w:rPr>
          <w:noProof w:val="0"/>
        </w:rPr>
      </w:pPr>
      <w:r w:rsidRPr="008F3642">
        <w:rPr>
          <w:noProof w:val="0"/>
        </w:rPr>
        <w:t xml:space="preserve">            }</w:t>
      </w:r>
    </w:p>
    <w:p w14:paraId="11659B87" w14:textId="77777777" w:rsidR="00B9320F" w:rsidRPr="008F3642" w:rsidRDefault="00B9320F" w:rsidP="00B9320F">
      <w:pPr>
        <w:pStyle w:val="PL"/>
        <w:rPr>
          <w:noProof w:val="0"/>
          <w:color w:val="1F497D"/>
        </w:rPr>
      </w:pPr>
    </w:p>
    <w:p w14:paraId="020C4EE8" w14:textId="77777777" w:rsidR="00B9320F" w:rsidRPr="008F3642" w:rsidRDefault="00B9320F" w:rsidP="00B9320F">
      <w:pPr>
        <w:pStyle w:val="H6"/>
      </w:pPr>
      <w:r w:rsidRPr="008F3642">
        <w:t>6.2.3.1.2</w:t>
      </w:r>
      <w:r w:rsidRPr="008F3642">
        <w:tab/>
        <w:t>Conformance requirements</w:t>
      </w:r>
    </w:p>
    <w:p w14:paraId="2D3BCAFC" w14:textId="77777777" w:rsidR="00B9320F" w:rsidRPr="008F3642" w:rsidRDefault="00B9320F" w:rsidP="00B9320F">
      <w:r w:rsidRPr="008F3642">
        <w:t>References: The conformance requirements covered in the present TC are specified in: 3GPP TS 36.304, clause 5.2.4.1, 5.2.4.2 and 5.2.4.5. Unless otherwise stated these are Rel-15 requirements.</w:t>
      </w:r>
    </w:p>
    <w:p w14:paraId="69E701EF" w14:textId="77777777" w:rsidR="00B9320F" w:rsidRPr="008F3642" w:rsidRDefault="00B9320F" w:rsidP="00B9320F">
      <w:r w:rsidRPr="008F3642">
        <w:t>[TS 36.304, clause 5.2.4.1]</w:t>
      </w:r>
    </w:p>
    <w:p w14:paraId="5E421D3E" w14:textId="77777777" w:rsidR="00B9320F" w:rsidRPr="008F3642" w:rsidRDefault="00B9320F" w:rsidP="00B9320F">
      <w:r w:rsidRPr="008F3642">
        <w:t xml:space="preserve">Absolute priorities of different E-UTRAN frequencies or inter-RAT frequencies may be provided to the UE in the system information, in the </w:t>
      </w:r>
      <w:r w:rsidRPr="008F3642">
        <w:rPr>
          <w:i/>
        </w:rPr>
        <w:t>RRCConnectionRelease</w:t>
      </w:r>
      <w:r w:rsidRPr="008F3642">
        <w:t xml:space="preserve"> message, or by inheriting from another RAT at inter-RAT cell (re)selection. In the case of system information, an E-UTRAN frequency or inter-RAT frequency may be listed without providing a priority (i.e. the field </w:t>
      </w:r>
      <w:r w:rsidRPr="008F3642">
        <w:rPr>
          <w:i/>
        </w:rPr>
        <w:t>cellReselectionPriority</w:t>
      </w:r>
      <w:r w:rsidRPr="008F3642">
        <w:t xml:space="preserve"> is absent for that frequency). If priorities are provided in dedicated signalling, the UE shall ignore all the priorities provided in system information. If UE is in </w:t>
      </w:r>
      <w:r w:rsidRPr="008F3642">
        <w:rPr>
          <w:i/>
        </w:rPr>
        <w:t>camped on any cell</w:t>
      </w:r>
      <w:r w:rsidRPr="008F3642">
        <w:t xml:space="preserve"> state, UE shall only apply the priorities provided by system information from current cell, and the UE preserves priorities provided by dedicated signalling and </w:t>
      </w:r>
      <w:r w:rsidRPr="008F3642">
        <w:rPr>
          <w:i/>
        </w:rPr>
        <w:t>deprioritisationReq</w:t>
      </w:r>
      <w:r w:rsidRPr="008F3642">
        <w:t xml:space="preserve"> received in </w:t>
      </w:r>
      <w:r w:rsidRPr="008F3642">
        <w:rPr>
          <w:i/>
        </w:rPr>
        <w:t>RRCConnectionReject</w:t>
      </w:r>
      <w:r w:rsidRPr="008F3642">
        <w:t xml:space="preserve"> unless specified otherwise. When the UE in </w:t>
      </w:r>
      <w:r w:rsidRPr="008F3642">
        <w:rPr>
          <w:i/>
        </w:rPr>
        <w:t>camped normally</w:t>
      </w:r>
      <w:r w:rsidRPr="008F3642">
        <w:t xml:space="preserve"> state, has only dedicated priorities other than for the current frequency, the UE shall consider the current frequency to be the lowest priority frequency (i.e. lower than any of the network configured values). While the UE is camped on a suitable CSG cell in normal coverage, the UE shall always consider the current frequency to be the highest priority frequency (i.e. higher than any of the network configured values), irrespective of any other priority value allocated to this frequency. When the HSDN capable UE is in High-mobility state, the UE shall always consider the HSDN cells to be the highest priority (i.e. higher than any other network configured priorities). When the HSDN capable UE is not in High-mobility state, the UE shall always consider HSDN cells to be the lowest priority (i.e. lower than network configured priorities). If the UE capable of sidelink communication is configured to perform sidelink communication and can only perform the sidelink communication while camping on a frequency, the UE may consider that frequency to be the highest priority. If the UE capable of V2X sidelink communication is configured to perform V2X sidelink communication and can only perform the V2X sidelink communication while camping on a frequency, the UE may consider that frequency to be the highest priority. If the UE capable of V2X sidelink communication is configured to perform V2X sidelink communication and can only use pre-configuration while not camping on a frequency, the UE may consider the frequency providing inter-carrier V2X sidelink configuration to be the highest priority. If the UE capable of sidelink discovery is configured to perform Public Safety related sidelink discovery and can only perform the Public Safety related sidelink discovery while camping on a frequency, the UE may consider that frequency to be the highest priority.</w:t>
      </w:r>
    </w:p>
    <w:p w14:paraId="2968B12F" w14:textId="77777777" w:rsidR="00B9320F" w:rsidRPr="008F3642" w:rsidRDefault="00B9320F" w:rsidP="00B9320F">
      <w:pPr>
        <w:pStyle w:val="NO"/>
      </w:pPr>
      <w:r w:rsidRPr="008F3642">
        <w:t>NOTE 1:</w:t>
      </w:r>
      <w:r w:rsidRPr="008F3642">
        <w:tab/>
        <w:t>The prioritization among the frequencies which UE considers to be the highest priority frequency is left to UE implementation.</w:t>
      </w:r>
    </w:p>
    <w:p w14:paraId="306233DD" w14:textId="77777777" w:rsidR="00B9320F" w:rsidRPr="008F3642" w:rsidRDefault="00B9320F" w:rsidP="00B9320F">
      <w:r w:rsidRPr="008F3642">
        <w:t>If the UE is capable either of MBMS Service Continuity or of SC-PTM reception and is receiving or interested to receive an MBMS service and can only receive this MBMS service while camping on a frequency on which it is provided, the UE may consider that frequency to be the highest priority during the MBMS session TS 36.300 [2] as long as the two following conditions are fulfilled:</w:t>
      </w:r>
    </w:p>
    <w:p w14:paraId="426C6C51" w14:textId="77777777" w:rsidR="00B9320F" w:rsidRPr="008F3642" w:rsidRDefault="00B9320F" w:rsidP="00B9320F">
      <w:pPr>
        <w:pStyle w:val="B1"/>
      </w:pPr>
      <w:r w:rsidRPr="008F3642">
        <w:t>1) Either:</w:t>
      </w:r>
    </w:p>
    <w:p w14:paraId="548440C2" w14:textId="77777777" w:rsidR="00B9320F" w:rsidRPr="008F3642" w:rsidRDefault="00B9320F" w:rsidP="00B9320F">
      <w:pPr>
        <w:pStyle w:val="B1"/>
      </w:pPr>
      <w:r w:rsidRPr="008F3642">
        <w:t>-</w:t>
      </w:r>
      <w:r w:rsidRPr="008F3642">
        <w:tab/>
        <w:t>the UE is capable of MBMS service continuity and the reselected cell is broadcasting SIB13; or</w:t>
      </w:r>
    </w:p>
    <w:p w14:paraId="70B52A71" w14:textId="77777777" w:rsidR="00B9320F" w:rsidRPr="008F3642" w:rsidRDefault="00B9320F" w:rsidP="00B9320F">
      <w:pPr>
        <w:pStyle w:val="B1"/>
      </w:pPr>
      <w:r w:rsidRPr="008F3642">
        <w:t>-</w:t>
      </w:r>
      <w:r w:rsidRPr="008F3642">
        <w:tab/>
        <w:t>the UE is capable of SC-PTM reception and the reselected cell is broadcasting SIB20;</w:t>
      </w:r>
    </w:p>
    <w:p w14:paraId="712A1454" w14:textId="77777777" w:rsidR="00B9320F" w:rsidRPr="008F3642" w:rsidRDefault="00B9320F" w:rsidP="00B9320F">
      <w:pPr>
        <w:pStyle w:val="B1"/>
      </w:pPr>
      <w:r w:rsidRPr="008F3642">
        <w:t>2) Either:</w:t>
      </w:r>
    </w:p>
    <w:p w14:paraId="765ACE47" w14:textId="77777777" w:rsidR="00B9320F" w:rsidRPr="008F3642" w:rsidRDefault="00B9320F" w:rsidP="00B9320F">
      <w:pPr>
        <w:pStyle w:val="B1"/>
      </w:pPr>
      <w:r w:rsidRPr="008F3642">
        <w:t>-</w:t>
      </w:r>
      <w:r w:rsidRPr="008F3642">
        <w:tab/>
        <w:t>SIB15 of the serving cell indicates for that frequency one or more MBMS SAIs included and associated with that frequency in the MBMS User Service Description (USD) TS 26.346 [22] of this service; or</w:t>
      </w:r>
    </w:p>
    <w:p w14:paraId="14A86C10" w14:textId="77777777" w:rsidR="00B9320F" w:rsidRPr="008F3642" w:rsidRDefault="00B9320F" w:rsidP="00B9320F">
      <w:pPr>
        <w:pStyle w:val="B1"/>
      </w:pPr>
      <w:r w:rsidRPr="008F3642">
        <w:t>-</w:t>
      </w:r>
      <w:r w:rsidRPr="008F3642">
        <w:tab/>
        <w:t>SIB15 is not broadcast in the serving cell and that frequency is included in the USD of this service.</w:t>
      </w:r>
    </w:p>
    <w:p w14:paraId="1C465571" w14:textId="77777777" w:rsidR="00B9320F" w:rsidRPr="008F3642" w:rsidRDefault="00B9320F" w:rsidP="00B9320F">
      <w:r w:rsidRPr="008F3642">
        <w:t>If the UE is capable either of MBMS Service Continuity or of SC-PTM reception and is receiving or interested to receive an MBMS service provided on a downlink only MBMS frequency, on a frequency used by dedicated MBMS cells, on a frequency used by FeMBMS/Unicast-mixed cells as defined in TS 36.300 [2], or on a frequency belonging to PLMN different from its registered PLMN, the UE may consider cell reselection candidate frequencies at which it can not receive the MBMS service to be of the lowest priority during the MBMS session TS 36.300 [2], as long as the above mentioned condition 1) is fulfilled for the cell on the MBMS frequency which the UE monitors or this cell broadcasts SIB1-MBMS and as long as the above mentioned condition 2) is fulfilled for the serving cell.</w:t>
      </w:r>
    </w:p>
    <w:p w14:paraId="5148894C" w14:textId="77777777" w:rsidR="00B9320F" w:rsidRPr="008F3642" w:rsidRDefault="00B9320F" w:rsidP="00B9320F">
      <w:pPr>
        <w:pStyle w:val="NO"/>
      </w:pPr>
      <w:r w:rsidRPr="008F3642">
        <w:t>NOTE 2:</w:t>
      </w:r>
      <w:r w:rsidRPr="008F3642">
        <w:tab/>
        <w:t>Example scenarios in which the previous down-prioritisation may be needed concerns the cases where camping is not possible, while the UE can only receive this MBMS frequency when camping on a subset of cell reselection candidate frequencies, e.g. the MBMS frequency is a downlink only carrier, the MBMS frequency is used by dedicated MBMS cells, the MBMS frequency is used by FeMBMS/Unicast-mixed cells TS 36.300 [2], or the MBMS frequency belongs to a PLMN different from UE's registered PLMN.</w:t>
      </w:r>
    </w:p>
    <w:p w14:paraId="66C7F9C1" w14:textId="77777777" w:rsidR="00B9320F" w:rsidRPr="008F3642" w:rsidRDefault="00B9320F" w:rsidP="00B9320F">
      <w:r w:rsidRPr="008F3642">
        <w:t>If the UE is not capable of MBMS Service Continuity but has knowledge on which frequency an MBMS service of interest is provided, it may consider that frequency to be the highest priority during the MBMS session TS 36.300 [2] as long as the reselected cell is broadcasting SIB13.</w:t>
      </w:r>
    </w:p>
    <w:p w14:paraId="20C55674" w14:textId="77777777" w:rsidR="00B9320F" w:rsidRPr="008F3642" w:rsidRDefault="00B9320F" w:rsidP="00B9320F">
      <w:r w:rsidRPr="008F3642">
        <w:t>If the UE is not capable of MBMS Service Continuity but has knowledge on which downlink only frequency, on which frequency used by dedicated MBMS cells, on which frequency used by FeMBMS/Unicast-mixed cells as defined in TS 36.300 [2] or on which frequency belonging to PLMN different from its registered PLMN an MBMS service of interest is provided, it may consider cell reselection candidate frequencies at which it can not receive the MBMS service to be of the lowest priority during the MBMS session TS 36.300 [2] as long as the cell on the MBMS frequency which the UE monitors is broadcasting SIB13 or SIB1-MBMS.</w:t>
      </w:r>
    </w:p>
    <w:p w14:paraId="4D9264D9" w14:textId="77777777" w:rsidR="00B9320F" w:rsidRPr="008F3642" w:rsidRDefault="00B9320F" w:rsidP="00B9320F">
      <w:pPr>
        <w:pStyle w:val="NO"/>
      </w:pPr>
      <w:r w:rsidRPr="008F3642">
        <w:t>NOTE 3:</w:t>
      </w:r>
      <w:r w:rsidRPr="008F3642">
        <w:tab/>
        <w:t>The UE considers that the MBMS session is ongoing using the session start and end times as provided by upper layers in the USD i.e. the UE does not verify if the session is indicated on MCCH.</w:t>
      </w:r>
    </w:p>
    <w:p w14:paraId="0433C854" w14:textId="77777777" w:rsidR="00B9320F" w:rsidRPr="008F3642" w:rsidRDefault="00B9320F" w:rsidP="00B9320F">
      <w:r w:rsidRPr="008F3642">
        <w:t xml:space="preserve">In case UE receives </w:t>
      </w:r>
      <w:r w:rsidRPr="008F3642">
        <w:rPr>
          <w:i/>
        </w:rPr>
        <w:t>RRCConnectionReject</w:t>
      </w:r>
      <w:r w:rsidRPr="008F3642">
        <w:t xml:space="preserve"> with </w:t>
      </w:r>
      <w:r w:rsidRPr="008F3642">
        <w:rPr>
          <w:i/>
        </w:rPr>
        <w:t>deprioritisationReq</w:t>
      </w:r>
      <w:r w:rsidRPr="008F3642">
        <w:t xml:space="preserve">, UE shall consider current carrier frequency and stored frequencies due to the previously received </w:t>
      </w:r>
      <w:r w:rsidRPr="008F3642">
        <w:rPr>
          <w:i/>
        </w:rPr>
        <w:t>RRCConnectionReject</w:t>
      </w:r>
      <w:r w:rsidRPr="008F3642">
        <w:t xml:space="preserve"> with </w:t>
      </w:r>
      <w:r w:rsidRPr="008F3642">
        <w:rPr>
          <w:i/>
        </w:rPr>
        <w:t xml:space="preserve">deprioritisationReq </w:t>
      </w:r>
      <w:r w:rsidRPr="008F3642">
        <w:t>or all the frequencies of EUTRA to be the lowest priority frequency (i.e. lower than any of the network configured values) while T325 is running irrespective of camped RAT. The UE shall delete the stored deprioritisation request(s) when a PLMN selection is performed on request by NAS TS 23.122 [5].</w:t>
      </w:r>
    </w:p>
    <w:p w14:paraId="5198FCC8" w14:textId="77777777" w:rsidR="00B9320F" w:rsidRPr="008F3642" w:rsidRDefault="00B9320F" w:rsidP="00B9320F">
      <w:pPr>
        <w:pStyle w:val="NO"/>
      </w:pPr>
      <w:r w:rsidRPr="008F3642">
        <w:t>NOTE 4:</w:t>
      </w:r>
      <w:r w:rsidRPr="008F3642">
        <w:tab/>
        <w:t>Connecting to CDMA2000 does not imply PLMN selection</w:t>
      </w:r>
      <w:r w:rsidRPr="008F3642">
        <w:rPr>
          <w:lang w:eastAsia="ko-KR"/>
        </w:rPr>
        <w:t>.</w:t>
      </w:r>
    </w:p>
    <w:p w14:paraId="75265C52" w14:textId="77777777" w:rsidR="00B9320F" w:rsidRPr="008F3642" w:rsidRDefault="00B9320F" w:rsidP="00B9320F">
      <w:pPr>
        <w:pStyle w:val="NO"/>
      </w:pPr>
      <w:r w:rsidRPr="008F3642">
        <w:t>NOTE 5:</w:t>
      </w:r>
      <w:r w:rsidRPr="008F3642">
        <w:tab/>
        <w:t xml:space="preserve">UE should search for a higher priority layer for cell reselection as soon as possible after the change of priority. The minimum </w:t>
      </w:r>
      <w:r w:rsidRPr="008F3642">
        <w:rPr>
          <w:lang w:eastAsia="ko-KR"/>
        </w:rPr>
        <w:t>related performance requirements specified in TS 36.133 [10] are still applicable.</w:t>
      </w:r>
    </w:p>
    <w:p w14:paraId="5BB0A38F" w14:textId="77777777" w:rsidR="00B9320F" w:rsidRPr="008F3642" w:rsidRDefault="00B9320F" w:rsidP="00B9320F">
      <w:r w:rsidRPr="008F3642">
        <w:t>The UE shall delete priorities provided by dedicated signalling when:</w:t>
      </w:r>
    </w:p>
    <w:p w14:paraId="227F82D6" w14:textId="77777777" w:rsidR="00B9320F" w:rsidRPr="008F3642" w:rsidRDefault="00B9320F" w:rsidP="00B9320F">
      <w:pPr>
        <w:pStyle w:val="B1"/>
      </w:pPr>
      <w:r w:rsidRPr="008F3642">
        <w:t>-</w:t>
      </w:r>
      <w:r w:rsidRPr="008F3642">
        <w:tab/>
        <w:t>the UE enters a different RRC state; or</w:t>
      </w:r>
    </w:p>
    <w:p w14:paraId="10CB1613" w14:textId="77777777" w:rsidR="00B9320F" w:rsidRPr="008F3642" w:rsidRDefault="00B9320F" w:rsidP="00B9320F">
      <w:pPr>
        <w:pStyle w:val="B1"/>
      </w:pPr>
      <w:r w:rsidRPr="008F3642">
        <w:t>-</w:t>
      </w:r>
      <w:r w:rsidRPr="008F3642">
        <w:tab/>
        <w:t>the optional validity time of dedicated priorities (T320) expires; or</w:t>
      </w:r>
    </w:p>
    <w:p w14:paraId="5A1A9192" w14:textId="77777777" w:rsidR="00B9320F" w:rsidRPr="008F3642" w:rsidRDefault="00B9320F" w:rsidP="00B9320F">
      <w:pPr>
        <w:pStyle w:val="B1"/>
      </w:pPr>
      <w:r w:rsidRPr="008F3642">
        <w:t>-</w:t>
      </w:r>
      <w:r w:rsidRPr="008F3642">
        <w:tab/>
        <w:t>a PLMN selection is performed on request by NAS TS 23.122 [5].</w:t>
      </w:r>
    </w:p>
    <w:p w14:paraId="484F707F" w14:textId="77777777" w:rsidR="00B9320F" w:rsidRPr="008F3642" w:rsidRDefault="00B9320F" w:rsidP="00B9320F">
      <w:pPr>
        <w:pStyle w:val="NO"/>
      </w:pPr>
      <w:r w:rsidRPr="008F3642">
        <w:t>NOTE 6:</w:t>
      </w:r>
      <w:r w:rsidRPr="008F3642">
        <w:tab/>
        <w:t>Equal priorities between RATs are not supported.</w:t>
      </w:r>
    </w:p>
    <w:p w14:paraId="2A9B858A" w14:textId="77777777" w:rsidR="00B9320F" w:rsidRPr="008F3642" w:rsidRDefault="00B9320F" w:rsidP="00B9320F">
      <w:r w:rsidRPr="008F3642">
        <w:t>The UE shall only perform cell reselection evaluation for E-UTRAN frequencies and inter-RAT frequencies that are given in system information and for which the UE has a priority provided.</w:t>
      </w:r>
    </w:p>
    <w:p w14:paraId="2B5ECAF6" w14:textId="77777777" w:rsidR="00B9320F" w:rsidRPr="008F3642" w:rsidRDefault="00B9320F" w:rsidP="00B9320F">
      <w:r w:rsidRPr="008F3642">
        <w:t>The UE shall not consider any black listed cells as candidate for cell reselection.</w:t>
      </w:r>
    </w:p>
    <w:p w14:paraId="6E9D124F" w14:textId="77777777" w:rsidR="00B9320F" w:rsidRPr="008F3642" w:rsidRDefault="00B9320F" w:rsidP="00B9320F">
      <w:r w:rsidRPr="008F3642">
        <w:t>The UE shall inherit the priorities provided by dedicated signalling and the remaining validity time (i.e., T320 in E-UTRA and NR, T322 in UTRA and T3230 in GERAN), if configured, at inter-RAT cell (re)selection.</w:t>
      </w:r>
    </w:p>
    <w:p w14:paraId="1AD463D4" w14:textId="77777777" w:rsidR="00B9320F" w:rsidRPr="008F3642" w:rsidRDefault="00B9320F" w:rsidP="00B9320F">
      <w:pPr>
        <w:pStyle w:val="NO"/>
      </w:pPr>
      <w:r w:rsidRPr="008F3642">
        <w:t>NOTE 7:</w:t>
      </w:r>
      <w:r w:rsidRPr="008F3642">
        <w:tab/>
        <w:t>The network may assign dedicated cell reselection priorities for frequencies not configured by system information.</w:t>
      </w:r>
    </w:p>
    <w:p w14:paraId="61066AB2" w14:textId="77777777" w:rsidR="00B9320F" w:rsidRPr="008F3642" w:rsidRDefault="00B9320F" w:rsidP="00B9320F">
      <w:r w:rsidRPr="008F3642">
        <w:t>While T360 is running, redistribution target is considered to be the highest priority (i.e. higher than any of the network configured values). UE shall continue to consider the serving frequency as the highest priority until completion of E-UTRAN Inter-frequency Redistribution procedure specified in 5.2.4.10 if triggered on T360 expiry/ stop.</w:t>
      </w:r>
    </w:p>
    <w:p w14:paraId="4E380EB9" w14:textId="77777777" w:rsidR="00B9320F" w:rsidRPr="008F3642" w:rsidRDefault="00B9320F" w:rsidP="00B9320F">
      <w:r w:rsidRPr="008F3642">
        <w:t>[TS 36.304, clause 5.2.4.2]</w:t>
      </w:r>
    </w:p>
    <w:p w14:paraId="5799A3CD" w14:textId="77777777" w:rsidR="00B9320F" w:rsidRPr="008F3642" w:rsidRDefault="00B9320F" w:rsidP="00B9320F">
      <w:r w:rsidRPr="008F3642">
        <w:t>For NB-IoT measurement rules for cell re-selection is defined in sub-clause 5.2.4.2.a.</w:t>
      </w:r>
    </w:p>
    <w:p w14:paraId="3C2DCC16" w14:textId="77777777" w:rsidR="00B9320F" w:rsidRPr="008F3642" w:rsidRDefault="00B9320F" w:rsidP="00B9320F">
      <w:r w:rsidRPr="008F3642">
        <w:t>When evaluating Srxlev and Squal of non-serving cells for reselection purposes, the UE shall use parameters provided by the serving cell.</w:t>
      </w:r>
    </w:p>
    <w:p w14:paraId="43FB2EF3" w14:textId="77777777" w:rsidR="00B9320F" w:rsidRPr="008F3642" w:rsidRDefault="00B9320F" w:rsidP="00B9320F">
      <w:r w:rsidRPr="008F3642">
        <w:t>Following rules are used by the UE to limit needed measurements:</w:t>
      </w:r>
    </w:p>
    <w:p w14:paraId="1644FAA5" w14:textId="77777777" w:rsidR="00B9320F" w:rsidRPr="008F3642" w:rsidRDefault="00B9320F" w:rsidP="00B9320F">
      <w:pPr>
        <w:pStyle w:val="B1"/>
      </w:pPr>
      <w:r w:rsidRPr="008F3642">
        <w:t>-</w:t>
      </w:r>
      <w:r w:rsidRPr="008F3642">
        <w:tab/>
        <w:t>If the serving cell fulfils Srxlev</w:t>
      </w:r>
      <w:r w:rsidRPr="008F3642">
        <w:rPr>
          <w:vertAlign w:val="subscript"/>
        </w:rPr>
        <w:t xml:space="preserve"> </w:t>
      </w:r>
      <w:r w:rsidRPr="008F3642">
        <w:t>&gt; S</w:t>
      </w:r>
      <w:r w:rsidRPr="008F3642">
        <w:rPr>
          <w:vertAlign w:val="subscript"/>
        </w:rPr>
        <w:t>IntraSearchP</w:t>
      </w:r>
      <w:r w:rsidRPr="008F3642">
        <w:t xml:space="preserve"> and Squal &gt; S</w:t>
      </w:r>
      <w:r w:rsidRPr="008F3642">
        <w:rPr>
          <w:vertAlign w:val="subscript"/>
        </w:rPr>
        <w:t>IntraSearchQ</w:t>
      </w:r>
      <w:r w:rsidRPr="008F3642">
        <w:t>, the UE may choose not to perform intra-frequency measurements.</w:t>
      </w:r>
    </w:p>
    <w:p w14:paraId="6F5041AA" w14:textId="77777777" w:rsidR="00B9320F" w:rsidRPr="008F3642" w:rsidRDefault="00B9320F" w:rsidP="00B9320F">
      <w:pPr>
        <w:pStyle w:val="B1"/>
      </w:pPr>
      <w:r w:rsidRPr="008F3642">
        <w:t>-</w:t>
      </w:r>
      <w:r w:rsidRPr="008F3642">
        <w:tab/>
        <w:t>Otherwise, the UE shall perform intra-frequency measurements.</w:t>
      </w:r>
    </w:p>
    <w:p w14:paraId="74F3F9A9" w14:textId="77777777" w:rsidR="00B9320F" w:rsidRPr="008F3642" w:rsidRDefault="00B9320F" w:rsidP="00B9320F">
      <w:pPr>
        <w:pStyle w:val="B1"/>
      </w:pPr>
      <w:r w:rsidRPr="008F3642">
        <w:t>-</w:t>
      </w:r>
      <w:r w:rsidRPr="008F3642">
        <w:tab/>
        <w:t>The UE shall apply the following rules for E-UTRAN inter-frequencies and inter-RAT frequencies which are indicated in system information and for which the UE has priority provided as defined in 5.2.4.1:</w:t>
      </w:r>
    </w:p>
    <w:p w14:paraId="4EBDBF9B" w14:textId="77777777" w:rsidR="00B9320F" w:rsidRPr="008F3642" w:rsidRDefault="00B9320F" w:rsidP="00B9320F">
      <w:pPr>
        <w:pStyle w:val="B2"/>
      </w:pPr>
      <w:r w:rsidRPr="008F3642">
        <w:t>-</w:t>
      </w:r>
      <w:r w:rsidRPr="008F3642">
        <w:tab/>
        <w:t>For an E-UTRAN inter-frequency or inter-RAT frequency with a reselection priority higher than the reselection priority of the current E-UTRA frequency the UE shall perform measurements of higher priority E-UTRAN inter-frequency or inter-RAT frequencies according to TS 36.133 [10].</w:t>
      </w:r>
    </w:p>
    <w:p w14:paraId="606C76D9" w14:textId="77777777" w:rsidR="00B9320F" w:rsidRPr="008F3642" w:rsidRDefault="00B9320F" w:rsidP="00B9320F">
      <w:pPr>
        <w:pStyle w:val="B2"/>
      </w:pPr>
      <w:r w:rsidRPr="008F3642">
        <w:t>-</w:t>
      </w:r>
      <w:r w:rsidRPr="008F3642">
        <w:tab/>
        <w:t>For an E-UTRAN inter-frequency with an equal or lower reselection priority than the reselection priority</w:t>
      </w:r>
      <w:r w:rsidRPr="008F3642" w:rsidDel="007F695C">
        <w:t xml:space="preserve"> </w:t>
      </w:r>
      <w:r w:rsidRPr="008F3642">
        <w:t>of the current E-UTRA frequency and for inter-RAT frequency with lower reselection priority than the reselection priority</w:t>
      </w:r>
      <w:r w:rsidRPr="008F3642" w:rsidDel="007F695C">
        <w:t xml:space="preserve"> </w:t>
      </w:r>
      <w:r w:rsidRPr="008F3642">
        <w:t>of the current E-UTRAN frequency:</w:t>
      </w:r>
    </w:p>
    <w:p w14:paraId="3C183EFF" w14:textId="77777777" w:rsidR="00B9320F" w:rsidRPr="008F3642" w:rsidRDefault="00B9320F" w:rsidP="00B9320F">
      <w:pPr>
        <w:pStyle w:val="B3"/>
      </w:pPr>
      <w:r w:rsidRPr="008F3642">
        <w:t>-</w:t>
      </w:r>
      <w:r w:rsidRPr="008F3642">
        <w:tab/>
        <w:t>If the serving cell fulfils Srxlev &gt; S</w:t>
      </w:r>
      <w:r w:rsidRPr="008F3642">
        <w:rPr>
          <w:vertAlign w:val="subscript"/>
        </w:rPr>
        <w:t>nonIntraSearchP</w:t>
      </w:r>
      <w:r w:rsidRPr="008F3642">
        <w:t xml:space="preserve"> and Squal &gt; S</w:t>
      </w:r>
      <w:r w:rsidRPr="008F3642">
        <w:rPr>
          <w:vertAlign w:val="subscript"/>
        </w:rPr>
        <w:t>nonIntraSearchQ</w:t>
      </w:r>
      <w:r w:rsidRPr="008F3642">
        <w:t xml:space="preserve">, the UE may choose not to perform measurements of E-UTRAN inter-frequencies or inter-RAT frequency cells of equal or lower priority unless the UE is triggered to measure an E-UTRAN inter-frequency which is configured with </w:t>
      </w:r>
      <w:r w:rsidRPr="008F3642">
        <w:rPr>
          <w:i/>
        </w:rPr>
        <w:t>redistributionInterFreqInfo</w:t>
      </w:r>
      <w:r w:rsidRPr="008F3642">
        <w:t>.</w:t>
      </w:r>
    </w:p>
    <w:p w14:paraId="09358027" w14:textId="77777777" w:rsidR="00B9320F" w:rsidRPr="008F3642" w:rsidRDefault="00B9320F" w:rsidP="00B9320F">
      <w:pPr>
        <w:pStyle w:val="B3"/>
      </w:pPr>
      <w:r w:rsidRPr="008F3642">
        <w:t>-</w:t>
      </w:r>
      <w:r w:rsidRPr="008F3642">
        <w:tab/>
        <w:t>Otherwise,</w:t>
      </w:r>
      <w:r w:rsidRPr="008F3642">
        <w:rPr>
          <w:i/>
        </w:rPr>
        <w:t xml:space="preserve"> </w:t>
      </w:r>
      <w:r w:rsidRPr="008F3642">
        <w:t>the UE shall perform measurements of E-UTRAN inter-frequencies or inter-RAT frequency cells of equal or lower priority according to TS 36.133 [10].</w:t>
      </w:r>
    </w:p>
    <w:p w14:paraId="6481FE88" w14:textId="77777777" w:rsidR="00B9320F" w:rsidRPr="008F3642" w:rsidRDefault="00B9320F" w:rsidP="00B9320F">
      <w:pPr>
        <w:pStyle w:val="B3"/>
        <w:ind w:left="0" w:firstLine="0"/>
        <w:rPr>
          <w:rFonts w:eastAsia="MS Mincho"/>
        </w:rPr>
      </w:pPr>
      <w:r w:rsidRPr="008F3642">
        <w:t>-</w:t>
      </w:r>
      <w:r w:rsidRPr="008F3642">
        <w:tab/>
        <w:t xml:space="preserve">If the UE supports relaxed monitoring and </w:t>
      </w:r>
      <w:r w:rsidRPr="008F3642">
        <w:rPr>
          <w:i/>
        </w:rPr>
        <w:t xml:space="preserve">s-SearchDeltaP </w:t>
      </w:r>
      <w:r w:rsidRPr="008F3642">
        <w:t xml:space="preserve">is present in </w:t>
      </w:r>
      <w:r w:rsidRPr="008F3642">
        <w:rPr>
          <w:i/>
        </w:rPr>
        <w:t>SystemInformationBlockType3</w:t>
      </w:r>
      <w:r w:rsidRPr="008F3642">
        <w:t>, the UE may further limit the needed measurements, as specified in sub-clause 5.2.4.12.</w:t>
      </w:r>
    </w:p>
    <w:p w14:paraId="6A0E813E" w14:textId="77777777" w:rsidR="00B9320F" w:rsidRPr="008F3642" w:rsidRDefault="00B9320F" w:rsidP="00B9320F">
      <w:r w:rsidRPr="008F3642">
        <w:t>[TS 36.304, clause 5.2.4.5]</w:t>
      </w:r>
    </w:p>
    <w:p w14:paraId="49811F8F" w14:textId="77777777" w:rsidR="00B9320F" w:rsidRPr="008F3642" w:rsidRDefault="00B9320F" w:rsidP="00B9320F">
      <w:r w:rsidRPr="008F3642">
        <w:t>For NB-IoT inter-frequency cell reselection shall be based on ranking as defined in sub-clause 5.2.4.6.</w:t>
      </w:r>
    </w:p>
    <w:p w14:paraId="79A48A56" w14:textId="77777777" w:rsidR="00B9320F" w:rsidRPr="008F3642" w:rsidRDefault="00B9320F" w:rsidP="00B9320F">
      <w:r w:rsidRPr="008F3642">
        <w:t xml:space="preserve">If </w:t>
      </w:r>
      <w:r w:rsidRPr="008F3642">
        <w:rPr>
          <w:rFonts w:ascii="Times New Roman Italic" w:hAnsi="Times New Roman Italic"/>
          <w:bCs/>
          <w:i/>
        </w:rPr>
        <w:t>threshServingLowQ</w:t>
      </w:r>
      <w:r w:rsidRPr="008F3642" w:rsidDel="00FB78CF">
        <w:rPr>
          <w:i/>
          <w:iCs/>
        </w:rPr>
        <w:t xml:space="preserve"> </w:t>
      </w:r>
      <w:r w:rsidRPr="008F3642">
        <w:t xml:space="preserve">is provided in </w:t>
      </w:r>
      <w:r w:rsidRPr="008F3642">
        <w:rPr>
          <w:i/>
        </w:rPr>
        <w:t xml:space="preserve">SystemInformationBlockType3 </w:t>
      </w:r>
      <w:r w:rsidRPr="008F3642">
        <w:t>and more than 1 second has elapsed since the UE camped on the current serving cell, cell reselection to a cell on a higher priority E-UTRAN frequency or inter-RAT frequency than the serving frequency shall be performed if:</w:t>
      </w:r>
    </w:p>
    <w:p w14:paraId="385BF9D5" w14:textId="77777777" w:rsidR="00B9320F" w:rsidRPr="008F3642" w:rsidRDefault="00B9320F" w:rsidP="00B9320F">
      <w:pPr>
        <w:pStyle w:val="B1"/>
      </w:pPr>
      <w:r w:rsidRPr="008F3642">
        <w:t>-</w:t>
      </w:r>
      <w:r w:rsidRPr="008F3642">
        <w:tab/>
        <w:t>A cell of a higher priority EUTRAN, NR or UTRAN FDD RAT/ frequency fulfils Squal &gt; Thresh</w:t>
      </w:r>
      <w:r w:rsidRPr="008F3642">
        <w:rPr>
          <w:vertAlign w:val="subscript"/>
        </w:rPr>
        <w:t>X, HighQ</w:t>
      </w:r>
      <w:r w:rsidRPr="008F3642">
        <w:t xml:space="preserve"> during a time interval Treselection</w:t>
      </w:r>
      <w:r w:rsidRPr="008F3642">
        <w:rPr>
          <w:vertAlign w:val="subscript"/>
        </w:rPr>
        <w:t>RAT</w:t>
      </w:r>
      <w:r w:rsidRPr="008F3642">
        <w:t>; or</w:t>
      </w:r>
    </w:p>
    <w:p w14:paraId="3B8C2C22" w14:textId="77777777" w:rsidR="00B9320F" w:rsidRPr="008F3642" w:rsidRDefault="00B9320F" w:rsidP="00B9320F">
      <w:pPr>
        <w:pStyle w:val="B1"/>
      </w:pPr>
      <w:r w:rsidRPr="008F3642">
        <w:t>-</w:t>
      </w:r>
      <w:r w:rsidRPr="008F3642">
        <w:tab/>
        <w:t>A cell of a higher priority UTRAN TDD, GERAN or CDMA2000 RAT/ frequency fulfils Srxlev &gt; Thresh</w:t>
      </w:r>
      <w:r w:rsidRPr="008F3642">
        <w:rPr>
          <w:vertAlign w:val="subscript"/>
        </w:rPr>
        <w:t>X, HighP</w:t>
      </w:r>
      <w:r w:rsidRPr="008F3642">
        <w:t xml:space="preserve"> during a time interval Treselection</w:t>
      </w:r>
      <w:r w:rsidRPr="008F3642">
        <w:rPr>
          <w:vertAlign w:val="subscript"/>
        </w:rPr>
        <w:t>RAT</w:t>
      </w:r>
      <w:r w:rsidRPr="008F3642">
        <w:t>.</w:t>
      </w:r>
    </w:p>
    <w:p w14:paraId="0B85E055" w14:textId="77777777" w:rsidR="00B9320F" w:rsidRPr="008F3642" w:rsidRDefault="00B9320F" w:rsidP="00B9320F">
      <w:r w:rsidRPr="008F3642">
        <w:t>Otherwise, cell reselection to a cell on a higher priority E-UTRAN frequency or inter-RAT frequency than the serving frequency shall be performed if:</w:t>
      </w:r>
    </w:p>
    <w:p w14:paraId="29FBD766" w14:textId="77777777" w:rsidR="00B9320F" w:rsidRPr="008F3642" w:rsidRDefault="00B9320F" w:rsidP="00B9320F">
      <w:pPr>
        <w:pStyle w:val="B1"/>
      </w:pPr>
      <w:r w:rsidRPr="008F3642">
        <w:t>-</w:t>
      </w:r>
      <w:r w:rsidRPr="008F3642">
        <w:tab/>
        <w:t>A cell of a higher priority RAT/ frequency fulfils Srxlev &gt; Thresh</w:t>
      </w:r>
      <w:r w:rsidRPr="008F3642">
        <w:rPr>
          <w:vertAlign w:val="subscript"/>
        </w:rPr>
        <w:t>X, HighP</w:t>
      </w:r>
      <w:r w:rsidRPr="008F3642">
        <w:t xml:space="preserve"> during a time interval Treselection</w:t>
      </w:r>
      <w:r w:rsidRPr="008F3642">
        <w:rPr>
          <w:vertAlign w:val="subscript"/>
        </w:rPr>
        <w:t>RAT</w:t>
      </w:r>
      <w:r w:rsidRPr="008F3642">
        <w:t>; and</w:t>
      </w:r>
    </w:p>
    <w:p w14:paraId="3D833893" w14:textId="77777777" w:rsidR="00B9320F" w:rsidRPr="008F3642" w:rsidRDefault="00B9320F" w:rsidP="00B9320F">
      <w:pPr>
        <w:pStyle w:val="B1"/>
      </w:pPr>
      <w:r w:rsidRPr="008F3642">
        <w:t>-</w:t>
      </w:r>
      <w:r w:rsidRPr="008F3642">
        <w:tab/>
        <w:t>More than 1 second has elapsed since the UE camped on the current serving cell.</w:t>
      </w:r>
    </w:p>
    <w:p w14:paraId="6E1E350B" w14:textId="77777777" w:rsidR="00B9320F" w:rsidRPr="008F3642" w:rsidRDefault="00B9320F" w:rsidP="00B9320F">
      <w:r w:rsidRPr="008F3642">
        <w:t>Cell reselection to a cell on an equal priority E-UTRAN frequency shall be based on ranking for Intra-frequency cell reselection as defined in sub-clause 5.2.4.6.</w:t>
      </w:r>
    </w:p>
    <w:p w14:paraId="17E5D871" w14:textId="77777777" w:rsidR="00B9320F" w:rsidRPr="008F3642" w:rsidRDefault="00B9320F" w:rsidP="00B9320F">
      <w:r w:rsidRPr="008F3642">
        <w:t xml:space="preserve">If </w:t>
      </w:r>
      <w:r w:rsidRPr="008F3642">
        <w:rPr>
          <w:rFonts w:ascii="Times New Roman Italic" w:hAnsi="Times New Roman Italic"/>
          <w:bCs/>
          <w:i/>
        </w:rPr>
        <w:t>threshServingLowQ</w:t>
      </w:r>
      <w:r w:rsidRPr="008F3642" w:rsidDel="00D72739">
        <w:rPr>
          <w:i/>
          <w:iCs/>
        </w:rPr>
        <w:t xml:space="preserve"> </w:t>
      </w:r>
      <w:r w:rsidRPr="008F3642">
        <w:t xml:space="preserve">is provided in </w:t>
      </w:r>
      <w:r w:rsidRPr="008F3642">
        <w:rPr>
          <w:i/>
        </w:rPr>
        <w:t>SystemInformationBlockType3</w:t>
      </w:r>
      <w:r w:rsidRPr="008F3642">
        <w:t xml:space="preserve"> and more than 1 second has elapsed since the UE camped on the current serving cell, cell reselection to a cell on a lower priority E-UTRAN frequency or inter-RAT frequency than the serving frequency shall be performed if:</w:t>
      </w:r>
    </w:p>
    <w:p w14:paraId="67AD1AD3" w14:textId="77777777" w:rsidR="00B9320F" w:rsidRPr="008F3642" w:rsidRDefault="00B9320F" w:rsidP="00B9320F">
      <w:pPr>
        <w:pStyle w:val="B1"/>
      </w:pPr>
      <w:r w:rsidRPr="008F3642">
        <w:t>-</w:t>
      </w:r>
      <w:r w:rsidRPr="008F3642">
        <w:tab/>
        <w:t>The serving cell fulfils Squal &lt; Thresh</w:t>
      </w:r>
      <w:r w:rsidRPr="008F3642">
        <w:rPr>
          <w:vertAlign w:val="subscript"/>
        </w:rPr>
        <w:t>Serving, LowQ</w:t>
      </w:r>
      <w:r w:rsidRPr="008F3642">
        <w:t xml:space="preserve"> and a cell of a lower priority EUTRAN, NR or UTRAN FDD RAT/ frequency fulfils Squal &gt; Thresh</w:t>
      </w:r>
      <w:r w:rsidRPr="008F3642">
        <w:rPr>
          <w:vertAlign w:val="subscript"/>
        </w:rPr>
        <w:t>X, LowQ</w:t>
      </w:r>
      <w:r w:rsidRPr="008F3642">
        <w:t xml:space="preserve"> during a time interval Treselection</w:t>
      </w:r>
      <w:r w:rsidRPr="008F3642">
        <w:rPr>
          <w:vertAlign w:val="subscript"/>
        </w:rPr>
        <w:t>RAT</w:t>
      </w:r>
      <w:r w:rsidRPr="008F3642">
        <w:t>; or</w:t>
      </w:r>
    </w:p>
    <w:p w14:paraId="76EAFE32" w14:textId="77777777" w:rsidR="00B9320F" w:rsidRPr="008F3642" w:rsidRDefault="00B9320F" w:rsidP="00B9320F">
      <w:pPr>
        <w:pStyle w:val="B1"/>
      </w:pPr>
      <w:r w:rsidRPr="008F3642">
        <w:t>-</w:t>
      </w:r>
      <w:r w:rsidRPr="008F3642">
        <w:tab/>
        <w:t>The serving cell fulfils Squal &lt; Thresh</w:t>
      </w:r>
      <w:r w:rsidRPr="008F3642">
        <w:rPr>
          <w:vertAlign w:val="subscript"/>
        </w:rPr>
        <w:t>Serving, LowQ</w:t>
      </w:r>
      <w:r w:rsidRPr="008F3642">
        <w:t xml:space="preserve"> and a cell of a lower priority UTRAN TDD, GERAN or CDMA2000 RAT/ frequency fulfils Srxlev &gt; Thresh</w:t>
      </w:r>
      <w:r w:rsidRPr="008F3642">
        <w:rPr>
          <w:vertAlign w:val="subscript"/>
        </w:rPr>
        <w:t>X, LowP</w:t>
      </w:r>
      <w:r w:rsidRPr="008F3642">
        <w:t xml:space="preserve"> during a time interval Treselection</w:t>
      </w:r>
      <w:r w:rsidRPr="008F3642">
        <w:rPr>
          <w:vertAlign w:val="subscript"/>
        </w:rPr>
        <w:t>RAT</w:t>
      </w:r>
      <w:r w:rsidRPr="008F3642">
        <w:t>.</w:t>
      </w:r>
    </w:p>
    <w:p w14:paraId="3026B36F" w14:textId="77777777" w:rsidR="00B9320F" w:rsidRPr="008F3642" w:rsidRDefault="00B9320F" w:rsidP="00B9320F">
      <w:r w:rsidRPr="008F3642">
        <w:t>Otherwise, cell reselection to a cell on a lower priority E-UTRAN frequency or inter-RAT frequency than the serving frequency shall be performed if:</w:t>
      </w:r>
    </w:p>
    <w:p w14:paraId="57BE791F" w14:textId="77777777" w:rsidR="00B9320F" w:rsidRPr="008F3642" w:rsidRDefault="00B9320F" w:rsidP="00B9320F">
      <w:pPr>
        <w:pStyle w:val="B1"/>
      </w:pPr>
      <w:r w:rsidRPr="008F3642">
        <w:t>-</w:t>
      </w:r>
      <w:r w:rsidRPr="008F3642">
        <w:tab/>
        <w:t>The serving cell fulfils Srxlev &lt; Thresh</w:t>
      </w:r>
      <w:r w:rsidRPr="008F3642">
        <w:rPr>
          <w:vertAlign w:val="subscript"/>
        </w:rPr>
        <w:t>Serving, LowP</w:t>
      </w:r>
      <w:r w:rsidRPr="008F3642">
        <w:t xml:space="preserve"> and a cell of a lower priority RAT/ frequency fulfils Srxlev &gt; Thresh</w:t>
      </w:r>
      <w:r w:rsidRPr="008F3642">
        <w:rPr>
          <w:vertAlign w:val="subscript"/>
        </w:rPr>
        <w:t>X, LowP</w:t>
      </w:r>
      <w:r w:rsidRPr="008F3642">
        <w:t xml:space="preserve"> during a time interval Treselection</w:t>
      </w:r>
      <w:r w:rsidRPr="008F3642">
        <w:rPr>
          <w:vertAlign w:val="subscript"/>
        </w:rPr>
        <w:t>RAT</w:t>
      </w:r>
      <w:r w:rsidRPr="008F3642">
        <w:t>; and</w:t>
      </w:r>
    </w:p>
    <w:p w14:paraId="41398542" w14:textId="77777777" w:rsidR="00B9320F" w:rsidRPr="008F3642" w:rsidRDefault="00B9320F" w:rsidP="00B9320F">
      <w:pPr>
        <w:pStyle w:val="B1"/>
        <w:tabs>
          <w:tab w:val="left" w:pos="567"/>
        </w:tabs>
        <w:ind w:left="709" w:hanging="425"/>
      </w:pPr>
      <w:r w:rsidRPr="008F3642">
        <w:t>-</w:t>
      </w:r>
      <w:r w:rsidRPr="008F3642">
        <w:tab/>
        <w:t>More than 1 second has elapsed since the UE camped on the current serving cell.</w:t>
      </w:r>
    </w:p>
    <w:p w14:paraId="56BA1D80" w14:textId="77777777" w:rsidR="00B9320F" w:rsidRPr="008F3642" w:rsidRDefault="00B9320F" w:rsidP="00B9320F">
      <w:r w:rsidRPr="008F3642">
        <w:t>Cell reselection to a higher priority RAT/ frequency shall take precedence over a lower priority RAT/ frequency, if multiple cells of different priorities fulfil the cell reselection criteria.</w:t>
      </w:r>
    </w:p>
    <w:p w14:paraId="3D0AA040" w14:textId="77777777" w:rsidR="00B9320F" w:rsidRPr="008F3642" w:rsidRDefault="00B9320F" w:rsidP="00B9320F">
      <w:r w:rsidRPr="008F3642">
        <w:t>The UE shall not perform cell reselection to NR or UTRAN FDD cells for which the cell selection criterion S is not fulfilled.</w:t>
      </w:r>
    </w:p>
    <w:p w14:paraId="5BB28E8A" w14:textId="77777777" w:rsidR="00B9320F" w:rsidRPr="008F3642" w:rsidRDefault="00B9320F" w:rsidP="00B9320F">
      <w:r w:rsidRPr="008F3642">
        <w:t>For cdma2000 RATs, Srxlev is equal to -FLOOR(-2 x 10 x log10 Ec/Io) in units of 0.5 dB, as defined in [18], with Ec/Io referring to the value measured from the evaluated cell.</w:t>
      </w:r>
    </w:p>
    <w:p w14:paraId="6C13356C" w14:textId="77777777" w:rsidR="00B9320F" w:rsidRPr="008F3642" w:rsidRDefault="00B9320F" w:rsidP="00B9320F">
      <w:r w:rsidRPr="008F3642">
        <w:t>For cdma2000 RATs, Thresh</w:t>
      </w:r>
      <w:r w:rsidRPr="008F3642">
        <w:rPr>
          <w:vertAlign w:val="subscript"/>
        </w:rPr>
        <w:t>X, HighP</w:t>
      </w:r>
      <w:r w:rsidRPr="008F3642">
        <w:t xml:space="preserve"> and Thresh</w:t>
      </w:r>
      <w:r w:rsidRPr="008F3642">
        <w:rPr>
          <w:vertAlign w:val="subscript"/>
        </w:rPr>
        <w:t>X, LowP</w:t>
      </w:r>
      <w:r w:rsidRPr="008F3642">
        <w:t xml:space="preserve"> are equal to -1 times the values signalled for the corresponding parameters in the system information.</w:t>
      </w:r>
    </w:p>
    <w:p w14:paraId="37F562A7" w14:textId="77777777" w:rsidR="00B9320F" w:rsidRPr="008F3642" w:rsidRDefault="00B9320F" w:rsidP="00B9320F">
      <w:r w:rsidRPr="008F3642">
        <w:t>In all the above criteria the value of Treselection</w:t>
      </w:r>
      <w:r w:rsidRPr="008F3642">
        <w:rPr>
          <w:vertAlign w:val="subscript"/>
        </w:rPr>
        <w:t>RAT</w:t>
      </w:r>
      <w:r w:rsidRPr="008F3642">
        <w:t xml:space="preserve"> is scaled when the UE is in the medium or high mobility state as defined in subclause 5.2.4.3.1. If more than one cell meets the above criteria, the UE shall reselect a cell as follows:</w:t>
      </w:r>
    </w:p>
    <w:p w14:paraId="5BD6623B" w14:textId="77777777" w:rsidR="00B9320F" w:rsidRPr="008F3642" w:rsidRDefault="00B9320F" w:rsidP="00B9320F">
      <w:pPr>
        <w:pStyle w:val="B1"/>
      </w:pPr>
      <w:r w:rsidRPr="008F3642">
        <w:t>-</w:t>
      </w:r>
      <w:r w:rsidRPr="008F3642">
        <w:tab/>
        <w:t>If the highest-priority frequency is an E-UTRAN frequency, a cell ranked as the best cell among the cells on the highest priority frequency(ies) meeting the criteria according to clause 5.2.4.6;</w:t>
      </w:r>
    </w:p>
    <w:p w14:paraId="4A8348CD" w14:textId="77777777" w:rsidR="00B9320F" w:rsidRPr="008F3642" w:rsidRDefault="00B9320F" w:rsidP="00B9320F">
      <w:pPr>
        <w:pStyle w:val="B1"/>
      </w:pPr>
      <w:r w:rsidRPr="008F3642">
        <w:t>-</w:t>
      </w:r>
      <w:r w:rsidRPr="008F3642">
        <w:tab/>
        <w:t>If the highest-priority frequency is from another RAT, a cell ranked as the best cell among the cells on the highest priority frequency(ies) meeting the criteria of that RAT.</w:t>
      </w:r>
    </w:p>
    <w:p w14:paraId="298CB25F" w14:textId="77777777" w:rsidR="00B9320F" w:rsidRPr="008F3642" w:rsidRDefault="00B9320F" w:rsidP="00B9320F">
      <w:r w:rsidRPr="008F3642">
        <w:t>Cell reselection to another RAT, for which Squal based cell reselection parameters are broadcast in system information, shall be performed based on the Squal criteria if the UE supports Squal (RSRQ) based cell reselection to E-UTRAN from all the other RATs provided by system information which UE supports. Otherwise, cell reselection to another RAT shall be performed based on Srxlev criteria.</w:t>
      </w:r>
    </w:p>
    <w:p w14:paraId="15A3AE72" w14:textId="77777777" w:rsidR="00B9320F" w:rsidRPr="008F3642" w:rsidRDefault="00B9320F" w:rsidP="00B9320F">
      <w:r w:rsidRPr="008F3642">
        <w:t xml:space="preserve">Cell reselection to NR, for which a cell reselection parameter, </w:t>
      </w:r>
      <w:r w:rsidRPr="008F3642">
        <w:rPr>
          <w:i/>
        </w:rPr>
        <w:t>q-RxLevMinSUL</w:t>
      </w:r>
      <w:r w:rsidRPr="008F3642">
        <w:t xml:space="preserve"> is broadcast in system information and the UE supports SUL, shall be performed based on Srxlev criteria taking the parameter into account.</w:t>
      </w:r>
    </w:p>
    <w:p w14:paraId="43680D47" w14:textId="77777777" w:rsidR="00B9320F" w:rsidRPr="008F3642" w:rsidRDefault="00B9320F" w:rsidP="00B9320F">
      <w:pPr>
        <w:pStyle w:val="H6"/>
      </w:pPr>
      <w:r w:rsidRPr="008F3642">
        <w:t>6.2.3.1.3</w:t>
      </w:r>
      <w:r w:rsidRPr="008F3642">
        <w:tab/>
        <w:t>Test description</w:t>
      </w:r>
    </w:p>
    <w:p w14:paraId="09D229AC" w14:textId="77777777" w:rsidR="00B9320F" w:rsidRPr="008F3642" w:rsidRDefault="00B9320F" w:rsidP="00B9320F">
      <w:pPr>
        <w:pStyle w:val="H6"/>
      </w:pPr>
      <w:r w:rsidRPr="008F3642">
        <w:t>6.2.3.1.3.1</w:t>
      </w:r>
      <w:r w:rsidRPr="008F3642">
        <w:tab/>
        <w:t>Pre-test conditions</w:t>
      </w:r>
    </w:p>
    <w:p w14:paraId="5E956CE5" w14:textId="77777777" w:rsidR="00B9320F" w:rsidRPr="008F3642" w:rsidRDefault="00B9320F" w:rsidP="00B9320F">
      <w:r w:rsidRPr="008F3642">
        <w:t>System Simulator:</w:t>
      </w:r>
    </w:p>
    <w:p w14:paraId="130936FC" w14:textId="641C1441" w:rsidR="00E34BBE" w:rsidRPr="007932AA" w:rsidRDefault="00B9320F" w:rsidP="00E34BBE">
      <w:pPr>
        <w:pStyle w:val="B1"/>
      </w:pPr>
      <w:r w:rsidRPr="008F3642">
        <w:t>-</w:t>
      </w:r>
      <w:r w:rsidRPr="008F3642">
        <w:tab/>
        <w:t>E-UTRA Cell 1, NR Cell 1.</w:t>
      </w:r>
      <w:bookmarkStart w:id="2022" w:name="_Hlk110505482"/>
    </w:p>
    <w:p w14:paraId="257F7CFD" w14:textId="638F250E" w:rsidR="00B9320F" w:rsidRPr="008F3642" w:rsidRDefault="00E34BBE" w:rsidP="00E34BBE">
      <w:pPr>
        <w:pStyle w:val="B1"/>
      </w:pPr>
      <w:r w:rsidRPr="007932AA">
        <w:t>-</w:t>
      </w:r>
      <w:r w:rsidRPr="007932AA">
        <w:tab/>
        <w:t>NR Cell 1 is configured to operate in FR1 bands as defined in TS 38.508-1 [4] clause 6.2.3</w:t>
      </w:r>
      <w:bookmarkEnd w:id="2022"/>
      <w:r w:rsidRPr="007932AA">
        <w:t>.</w:t>
      </w:r>
    </w:p>
    <w:p w14:paraId="26EAA9B0" w14:textId="77777777" w:rsidR="00B9320F" w:rsidRPr="008F3642" w:rsidRDefault="00B9320F" w:rsidP="00B9320F">
      <w:pPr>
        <w:pStyle w:val="B1"/>
      </w:pPr>
      <w:r w:rsidRPr="008F3642">
        <w:t>-</w:t>
      </w:r>
      <w:r w:rsidRPr="008F3642">
        <w:tab/>
        <w:t>System information combination 31 as defined in TS 36.508-1 [7] clause 4.4.3.1 is used in E-UTRA Cell.</w:t>
      </w:r>
    </w:p>
    <w:p w14:paraId="137C8C1F" w14:textId="77777777" w:rsidR="00B9320F" w:rsidRPr="008F3642" w:rsidRDefault="00B9320F" w:rsidP="00B9320F">
      <w:pPr>
        <w:pStyle w:val="B1"/>
      </w:pPr>
      <w:r w:rsidRPr="008F3642">
        <w:t>-</w:t>
      </w:r>
      <w:r w:rsidRPr="008F3642">
        <w:tab/>
        <w:t>System information combination NR-6 as defined in TS 38.508-1 [4] clause 4.4.3.1.3 is used in NR Cell.</w:t>
      </w:r>
    </w:p>
    <w:p w14:paraId="2C184A2B" w14:textId="77777777" w:rsidR="00B9320F" w:rsidRPr="008F3642" w:rsidRDefault="00B9320F" w:rsidP="00B9320F">
      <w:pPr>
        <w:pStyle w:val="H6"/>
      </w:pPr>
      <w:r w:rsidRPr="008F3642">
        <w:t>UE:</w:t>
      </w:r>
    </w:p>
    <w:p w14:paraId="3AE22358" w14:textId="77777777" w:rsidR="00B9320F" w:rsidRPr="008F3642" w:rsidRDefault="00B9320F" w:rsidP="00B9320F">
      <w:pPr>
        <w:pStyle w:val="B1"/>
      </w:pPr>
      <w:r w:rsidRPr="008F3642">
        <w:t>-</w:t>
      </w:r>
      <w:r w:rsidRPr="008F3642">
        <w:tab/>
        <w:t>None.</w:t>
      </w:r>
    </w:p>
    <w:p w14:paraId="1072CB00" w14:textId="77777777" w:rsidR="00B9320F" w:rsidRPr="008F3642" w:rsidRDefault="00B9320F" w:rsidP="00B9320F">
      <w:pPr>
        <w:pStyle w:val="H6"/>
      </w:pPr>
      <w:r w:rsidRPr="008F3642">
        <w:t>Preamble:</w:t>
      </w:r>
    </w:p>
    <w:p w14:paraId="1EE28549" w14:textId="77777777" w:rsidR="00B9320F" w:rsidRPr="008F3642" w:rsidRDefault="00B9320F" w:rsidP="00B9320F">
      <w:pPr>
        <w:pStyle w:val="B1"/>
      </w:pPr>
      <w:r w:rsidRPr="008F3642">
        <w:t>-</w:t>
      </w:r>
      <w:r w:rsidRPr="008F3642">
        <w:tab/>
        <w:t>With E-UTRA Cell 1 "</w:t>
      </w:r>
      <w:r w:rsidRPr="008F3642">
        <w:rPr>
          <w:lang w:eastAsia="en-US"/>
        </w:rPr>
        <w:t>Non-suitable "Off" cell</w:t>
      </w:r>
      <w:r w:rsidRPr="008F3642">
        <w:t>" and NR Cell 1 "Serving cell" in accordance with TS 38.508-1 [4], Table 6.2.2.1-3, the UE is brought to state 1N-A, RRC_IDLE Connectivity (NR), in accordance with the procedure described in TS 38.508-1 [4], Table 4.5.2.2-2. 5G-GUTI and ngKSI are assigned and security context established.</w:t>
      </w:r>
    </w:p>
    <w:p w14:paraId="73200387" w14:textId="77777777" w:rsidR="00B9320F" w:rsidRPr="008F3642" w:rsidRDefault="00B9320F" w:rsidP="00B9320F">
      <w:pPr>
        <w:pStyle w:val="B2"/>
        <w:rPr>
          <w:rStyle w:val="B1Zchn"/>
        </w:rPr>
      </w:pPr>
      <w:r w:rsidRPr="008F3642">
        <w:rPr>
          <w:rStyle w:val="B1Zchn"/>
        </w:rPr>
        <w:t>-</w:t>
      </w:r>
      <w:r w:rsidRPr="008F3642">
        <w:rPr>
          <w:rStyle w:val="B1Zchn"/>
        </w:rPr>
        <w:tab/>
        <w:t>the UE is switched-off</w:t>
      </w:r>
    </w:p>
    <w:p w14:paraId="2E345339" w14:textId="5B5C2673" w:rsidR="00B9320F" w:rsidRPr="008F3642" w:rsidRDefault="00B9320F" w:rsidP="00B9320F">
      <w:pPr>
        <w:pStyle w:val="B1"/>
      </w:pPr>
      <w:r w:rsidRPr="008F3642">
        <w:t>-</w:t>
      </w:r>
      <w:r w:rsidRPr="008F3642">
        <w:tab/>
        <w:t>With E-UTRA Cell 1 "Serving cell" and NR Cell 1 "</w:t>
      </w:r>
      <w:r w:rsidRPr="008F3642">
        <w:rPr>
          <w:lang w:eastAsia="en-US"/>
        </w:rPr>
        <w:t>Non-suitable "Off" cell</w:t>
      </w:r>
      <w:r w:rsidRPr="008F3642">
        <w:t xml:space="preserve">" in accordance with TS 38.508-1 [4], Table 6.2.2.1-3, the UE is brought to state RRC_IDLE </w:t>
      </w:r>
      <w:r w:rsidR="00473926" w:rsidRPr="008F3642">
        <w:t xml:space="preserve">using generic procedure parameters </w:t>
      </w:r>
      <w:r w:rsidRPr="008F3642">
        <w:t>Connectivity (</w:t>
      </w:r>
      <w:r w:rsidRPr="008F3642">
        <w:rPr>
          <w:i/>
          <w:iCs/>
        </w:rPr>
        <w:t>E</w:t>
      </w:r>
      <w:r w:rsidR="00473926" w:rsidRPr="008F3642">
        <w:rPr>
          <w:i/>
          <w:iCs/>
        </w:rPr>
        <w:t>-UTRA/EPC</w:t>
      </w:r>
      <w:r w:rsidRPr="008F3642">
        <w:t>)</w:t>
      </w:r>
      <w:r w:rsidR="00473926" w:rsidRPr="008F3642">
        <w:t xml:space="preserve"> and Unrestricted nr PDN (</w:t>
      </w:r>
      <w:r w:rsidR="00473926" w:rsidRPr="008F3642">
        <w:rPr>
          <w:i/>
          <w:iCs/>
        </w:rPr>
        <w:t>On</w:t>
      </w:r>
      <w:r w:rsidR="00473926" w:rsidRPr="008F3642">
        <w:t>)</w:t>
      </w:r>
      <w:r w:rsidRPr="008F3642">
        <w:t xml:space="preserve"> in accordance with the procedure described in TS 38.508-1 [4], </w:t>
      </w:r>
      <w:r w:rsidR="00473926" w:rsidRPr="008F3642">
        <w:t xml:space="preserve">clause </w:t>
      </w:r>
      <w:r w:rsidRPr="008F3642">
        <w:t>4.5.2. 4G GUTI and eKSI are assigned and security context established.</w:t>
      </w:r>
    </w:p>
    <w:p w14:paraId="28696AE1" w14:textId="77777777" w:rsidR="00B9320F" w:rsidRPr="008F3642" w:rsidRDefault="00B9320F" w:rsidP="00B9320F">
      <w:pPr>
        <w:pStyle w:val="H6"/>
      </w:pPr>
      <w:r w:rsidRPr="008F3642">
        <w:t>6.2.3.1.3.2</w:t>
      </w:r>
      <w:r w:rsidRPr="008F3642">
        <w:tab/>
        <w:t>Test procedure sequence</w:t>
      </w:r>
    </w:p>
    <w:p w14:paraId="6F3603EA" w14:textId="6F0FAC5B" w:rsidR="00B9320F" w:rsidRPr="008F3642" w:rsidRDefault="00B9320F" w:rsidP="00B9320F">
      <w:r w:rsidRPr="008F3642">
        <w:t>Table 6.2.3.1.3.2-1 illustrate</w:t>
      </w:r>
      <w:r w:rsidR="00E34BBE" w:rsidRPr="007932AA">
        <w:t>s</w:t>
      </w:r>
      <w:r w:rsidRPr="008F3642">
        <w:t xml:space="preserve"> the downlink power levels and other changing parameters to be applied for the cell at various time instants of the test execution. The exact instants on which these values shall be applied are described in the texts in this clause. Row marked "T0" denotes the conditions in the preamble. Configurations marked "T1", "T2" and "T3" are applied at the points indicated in the Main behaviour description in Table 6.2.3.1.3.2-3.</w:t>
      </w:r>
    </w:p>
    <w:p w14:paraId="06412178" w14:textId="78069EC9" w:rsidR="00B9320F" w:rsidRPr="008F3642" w:rsidRDefault="00B9320F" w:rsidP="00B9320F">
      <w:pPr>
        <w:pStyle w:val="TH"/>
      </w:pPr>
      <w:r w:rsidRPr="008F3642">
        <w:t xml:space="preserve">Table 6.2.3.1.3.2-1: Time instances of cell power level and parameter changes for E-UTRA Cell 1 and NR Cell 1 in </w:t>
      </w:r>
      <w:r w:rsidR="00A75FA6" w:rsidRPr="008F3642">
        <w:t xml:space="preserve">conducted test environment </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7"/>
        <w:gridCol w:w="1270"/>
        <w:gridCol w:w="1147"/>
        <w:gridCol w:w="983"/>
        <w:gridCol w:w="976"/>
        <w:gridCol w:w="3420"/>
      </w:tblGrid>
      <w:tr w:rsidR="00B9320F" w:rsidRPr="008F3642" w14:paraId="51B80A0E" w14:textId="77777777" w:rsidTr="00E6343C">
        <w:trPr>
          <w:jc w:val="center"/>
        </w:trPr>
        <w:tc>
          <w:tcPr>
            <w:tcW w:w="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ADBD02" w14:textId="77777777" w:rsidR="00B9320F" w:rsidRPr="008F3642" w:rsidRDefault="00B9320F" w:rsidP="00E6343C">
            <w:pPr>
              <w:pStyle w:val="TAL"/>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38A2FC" w14:textId="77777777" w:rsidR="00B9320F" w:rsidRPr="008F3642" w:rsidRDefault="00B9320F" w:rsidP="00E6343C">
            <w:pPr>
              <w:pStyle w:val="TAL"/>
              <w:jc w:val="center"/>
              <w:rPr>
                <w:b/>
              </w:rPr>
            </w:pPr>
            <w:r w:rsidRPr="008F3642">
              <w:rPr>
                <w:b/>
              </w:rPr>
              <w:t>Parameter</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D16C4C" w14:textId="77777777" w:rsidR="00B9320F" w:rsidRPr="008F3642" w:rsidRDefault="00B9320F" w:rsidP="00E6343C">
            <w:pPr>
              <w:pStyle w:val="TAL"/>
              <w:jc w:val="center"/>
              <w:rPr>
                <w:b/>
              </w:rPr>
            </w:pPr>
            <w:r w:rsidRPr="008F3642">
              <w:rPr>
                <w:b/>
              </w:rPr>
              <w:t>Unit</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3475C7" w14:textId="77777777" w:rsidR="00B9320F" w:rsidRPr="008F3642" w:rsidRDefault="00B9320F" w:rsidP="00E6343C">
            <w:pPr>
              <w:pStyle w:val="TAL"/>
              <w:jc w:val="center"/>
              <w:rPr>
                <w:b/>
              </w:rPr>
            </w:pPr>
            <w:r w:rsidRPr="008F3642">
              <w:rPr>
                <w:b/>
              </w:rPr>
              <w:t>E-UTRA</w:t>
            </w:r>
          </w:p>
          <w:p w14:paraId="1E9728CA" w14:textId="77777777" w:rsidR="00B9320F" w:rsidRPr="008F3642" w:rsidRDefault="00B9320F" w:rsidP="00E6343C">
            <w:pPr>
              <w:pStyle w:val="TAL"/>
              <w:jc w:val="center"/>
              <w:rPr>
                <w:b/>
              </w:rPr>
            </w:pPr>
            <w:r w:rsidRPr="008F3642">
              <w:rPr>
                <w:b/>
              </w:rPr>
              <w:t xml:space="preserve"> Cell 1</w:t>
            </w:r>
          </w:p>
        </w:tc>
        <w:tc>
          <w:tcPr>
            <w:tcW w:w="976" w:type="dxa"/>
            <w:tcBorders>
              <w:top w:val="single" w:sz="4" w:space="0" w:color="auto"/>
              <w:left w:val="single" w:sz="4" w:space="0" w:color="auto"/>
              <w:bottom w:val="single" w:sz="4" w:space="0" w:color="auto"/>
              <w:right w:val="single" w:sz="4" w:space="0" w:color="auto"/>
            </w:tcBorders>
          </w:tcPr>
          <w:p w14:paraId="28048A87" w14:textId="77777777" w:rsidR="00B9320F" w:rsidRPr="008F3642" w:rsidRDefault="00B9320F" w:rsidP="00E6343C">
            <w:pPr>
              <w:pStyle w:val="TAH"/>
              <w:rPr>
                <w:lang w:eastAsia="x-none"/>
              </w:rPr>
            </w:pPr>
            <w:r w:rsidRPr="008F3642">
              <w:t>NR</w:t>
            </w:r>
            <w:r w:rsidRPr="008F3642">
              <w:rPr>
                <w:b w:val="0"/>
              </w:rPr>
              <w:t xml:space="preserve"> </w:t>
            </w:r>
          </w:p>
          <w:p w14:paraId="514318E9" w14:textId="77777777" w:rsidR="00B9320F" w:rsidRPr="008F3642" w:rsidRDefault="00B9320F" w:rsidP="00E6343C">
            <w:pPr>
              <w:pStyle w:val="TAL"/>
              <w:jc w:val="center"/>
              <w:rPr>
                <w:b/>
              </w:rPr>
            </w:pPr>
            <w:r w:rsidRPr="008F3642">
              <w:rPr>
                <w:b/>
              </w:rPr>
              <w:t>Cell 1</w:t>
            </w:r>
          </w:p>
        </w:tc>
        <w:tc>
          <w:tcPr>
            <w:tcW w:w="3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1F8182" w14:textId="77777777" w:rsidR="00B9320F" w:rsidRPr="008F3642" w:rsidRDefault="00B9320F" w:rsidP="00E6343C">
            <w:pPr>
              <w:pStyle w:val="TAL"/>
              <w:jc w:val="center"/>
              <w:rPr>
                <w:b/>
              </w:rPr>
            </w:pPr>
            <w:r w:rsidRPr="008F3642">
              <w:rPr>
                <w:b/>
              </w:rPr>
              <w:t>Remark</w:t>
            </w:r>
          </w:p>
        </w:tc>
      </w:tr>
      <w:tr w:rsidR="00B9320F" w:rsidRPr="008F3642" w14:paraId="144CE9DF" w14:textId="77777777" w:rsidTr="00E6343C">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668CE9" w14:textId="77777777" w:rsidR="00B9320F" w:rsidRPr="008F3642" w:rsidRDefault="00B9320F" w:rsidP="00E6343C">
            <w:pPr>
              <w:pStyle w:val="TAL"/>
            </w:pPr>
            <w:r w:rsidRPr="008F3642">
              <w:t>T0</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38879C" w14:textId="77777777" w:rsidR="00B9320F" w:rsidRPr="008F3642" w:rsidRDefault="00B9320F" w:rsidP="00E6343C">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4B731A9" w14:textId="77777777" w:rsidR="00B9320F" w:rsidRPr="008F3642" w:rsidRDefault="00B9320F" w:rsidP="00E6343C">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F8C689" w14:textId="77777777" w:rsidR="00B9320F" w:rsidRPr="008F3642" w:rsidRDefault="00B9320F" w:rsidP="00E6343C">
            <w:pPr>
              <w:pStyle w:val="TAC"/>
            </w:pPr>
            <w:r w:rsidRPr="008F3642">
              <w:t>-85</w:t>
            </w:r>
          </w:p>
        </w:tc>
        <w:tc>
          <w:tcPr>
            <w:tcW w:w="976" w:type="dxa"/>
            <w:tcBorders>
              <w:top w:val="single" w:sz="4" w:space="0" w:color="auto"/>
              <w:left w:val="single" w:sz="4" w:space="0" w:color="auto"/>
              <w:bottom w:val="single" w:sz="4" w:space="0" w:color="auto"/>
              <w:right w:val="single" w:sz="4" w:space="0" w:color="auto"/>
            </w:tcBorders>
            <w:vAlign w:val="center"/>
          </w:tcPr>
          <w:p w14:paraId="1CE53AB5" w14:textId="77777777" w:rsidR="00B9320F" w:rsidRPr="008F3642" w:rsidRDefault="00B9320F" w:rsidP="00E6343C">
            <w:pPr>
              <w:pStyle w:val="TAC"/>
            </w:pPr>
            <w:r w:rsidRPr="008F3642">
              <w:t>-</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2109E96E" w14:textId="77777777" w:rsidR="00B9320F" w:rsidRPr="008F3642" w:rsidRDefault="00B9320F" w:rsidP="00E6343C">
            <w:pPr>
              <w:pStyle w:val="TAL"/>
            </w:pPr>
            <w:r w:rsidRPr="008F3642">
              <w:t>The power level values are assigned to ensure UE registered on E-UTRA cell 1</w:t>
            </w:r>
          </w:p>
        </w:tc>
      </w:tr>
      <w:tr w:rsidR="00B9320F" w:rsidRPr="008F3642" w14:paraId="2853990B" w14:textId="77777777" w:rsidTr="00E634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B4B95F" w14:textId="77777777" w:rsidR="00B9320F" w:rsidRPr="008F3642" w:rsidRDefault="00B9320F" w:rsidP="00E6343C">
            <w:pPr>
              <w:overflowPunct/>
              <w:autoSpaceDE/>
              <w:autoSpaceDN/>
              <w:adjustRightInd/>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38558A" w14:textId="77777777" w:rsidR="00B9320F" w:rsidRPr="008F3642" w:rsidRDefault="00B9320F" w:rsidP="00E6343C">
            <w:pPr>
              <w:pStyle w:val="TAL"/>
            </w:pPr>
            <w:r w:rsidRPr="008F3642">
              <w:t>SS/PBCH</w:t>
            </w:r>
          </w:p>
          <w:p w14:paraId="49367BC7" w14:textId="77777777" w:rsidR="00B9320F" w:rsidRPr="008F3642" w:rsidRDefault="00B9320F" w:rsidP="00E6343C">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3769AB" w14:textId="77777777" w:rsidR="00B9320F" w:rsidRPr="008F3642" w:rsidRDefault="00B9320F" w:rsidP="00E6343C">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DD9FEF" w14:textId="77777777" w:rsidR="00B9320F" w:rsidRPr="008F3642" w:rsidRDefault="00B9320F" w:rsidP="00E6343C">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334D735C" w14:textId="77777777" w:rsidR="00B9320F" w:rsidRPr="008F3642" w:rsidRDefault="00B9320F" w:rsidP="00E6343C">
            <w:pPr>
              <w:pStyle w:val="TAC"/>
            </w:pPr>
            <w:r w:rsidRPr="008F3642">
              <w:t>Off</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3D4F5A9A" w14:textId="77777777" w:rsidR="00B9320F" w:rsidRPr="008F3642" w:rsidRDefault="00B9320F" w:rsidP="00E6343C">
            <w:pPr>
              <w:pStyle w:val="TAL"/>
            </w:pPr>
          </w:p>
        </w:tc>
      </w:tr>
      <w:tr w:rsidR="00B9320F" w:rsidRPr="008F3642" w14:paraId="291884D1" w14:textId="77777777" w:rsidTr="00E6343C">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22FF55" w14:textId="77777777" w:rsidR="00B9320F" w:rsidRPr="008F3642" w:rsidRDefault="00B9320F" w:rsidP="00E6343C">
            <w:pPr>
              <w:pStyle w:val="TAL"/>
            </w:pPr>
            <w:r w:rsidRPr="008F3642">
              <w:t>T1</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AA2C88" w14:textId="77777777" w:rsidR="00B9320F" w:rsidRPr="008F3642" w:rsidRDefault="00B9320F" w:rsidP="00E6343C">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7B3046" w14:textId="77777777" w:rsidR="00B9320F" w:rsidRPr="008F3642" w:rsidRDefault="00B9320F" w:rsidP="00E6343C">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F7E997" w14:textId="77777777" w:rsidR="00B9320F" w:rsidRPr="008F3642" w:rsidRDefault="00B9320F" w:rsidP="00E6343C">
            <w:pPr>
              <w:pStyle w:val="TAC"/>
            </w:pPr>
            <w:r w:rsidRPr="008F3642">
              <w:t>-95</w:t>
            </w:r>
          </w:p>
        </w:tc>
        <w:tc>
          <w:tcPr>
            <w:tcW w:w="976" w:type="dxa"/>
            <w:tcBorders>
              <w:top w:val="single" w:sz="4" w:space="0" w:color="auto"/>
              <w:left w:val="single" w:sz="4" w:space="0" w:color="auto"/>
              <w:bottom w:val="single" w:sz="4" w:space="0" w:color="auto"/>
              <w:right w:val="single" w:sz="4" w:space="0" w:color="auto"/>
            </w:tcBorders>
            <w:vAlign w:val="center"/>
          </w:tcPr>
          <w:p w14:paraId="4BC8F882" w14:textId="77777777" w:rsidR="00B9320F" w:rsidRPr="008F3642" w:rsidRDefault="00B9320F" w:rsidP="00E6343C">
            <w:pPr>
              <w:pStyle w:val="TAC"/>
            </w:pPr>
            <w:r w:rsidRPr="008F3642">
              <w:t>-</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77F264F8" w14:textId="77777777" w:rsidR="00B9320F" w:rsidRPr="008F3642" w:rsidRDefault="00B9320F" w:rsidP="00E6343C">
            <w:pPr>
              <w:pStyle w:val="TAL"/>
            </w:pPr>
            <w:r w:rsidRPr="008F3642">
              <w:t>The power level values are assigned to satisfy both Srxlev</w:t>
            </w:r>
            <w:r w:rsidRPr="008F3642">
              <w:rPr>
                <w:vertAlign w:val="subscript"/>
              </w:rPr>
              <w:t>NR Cell 1</w:t>
            </w:r>
            <w:r w:rsidRPr="008F3642">
              <w:t xml:space="preserve"> &gt; Thresh</w:t>
            </w:r>
            <w:r w:rsidRPr="008F3642">
              <w:rPr>
                <w:vertAlign w:val="subscript"/>
              </w:rPr>
              <w:t>x, low</w:t>
            </w:r>
            <w:r w:rsidRPr="008F3642">
              <w:t xml:space="preserve"> and Srxlev</w:t>
            </w:r>
            <w:r w:rsidRPr="008F3642">
              <w:rPr>
                <w:vertAlign w:val="subscript"/>
              </w:rPr>
              <w:t>E-UTRA Cell 1</w:t>
            </w:r>
            <w:r w:rsidRPr="008F3642">
              <w:t xml:space="preserve"> &lt; Thresh</w:t>
            </w:r>
            <w:r w:rsidRPr="008F3642">
              <w:rPr>
                <w:vertAlign w:val="subscript"/>
              </w:rPr>
              <w:t>serving, low</w:t>
            </w:r>
          </w:p>
        </w:tc>
      </w:tr>
      <w:tr w:rsidR="00B9320F" w:rsidRPr="008F3642" w14:paraId="6B1FC47A" w14:textId="77777777" w:rsidTr="00E634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AC102E" w14:textId="77777777" w:rsidR="00B9320F" w:rsidRPr="008F3642" w:rsidRDefault="00B9320F" w:rsidP="00E6343C">
            <w:pPr>
              <w:overflowPunct/>
              <w:autoSpaceDE/>
              <w:autoSpaceDN/>
              <w:adjustRightInd/>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F58EC6" w14:textId="77777777" w:rsidR="00B9320F" w:rsidRPr="008F3642" w:rsidRDefault="00B9320F" w:rsidP="00E6343C">
            <w:pPr>
              <w:pStyle w:val="TAL"/>
            </w:pPr>
            <w:r w:rsidRPr="008F3642">
              <w:t>SS/PBCH</w:t>
            </w:r>
          </w:p>
          <w:p w14:paraId="6A732881" w14:textId="77777777" w:rsidR="00B9320F" w:rsidRPr="008F3642" w:rsidRDefault="00B9320F" w:rsidP="00E6343C">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E5D040" w14:textId="77777777" w:rsidR="00B9320F" w:rsidRPr="008F3642" w:rsidRDefault="00B9320F" w:rsidP="00E6343C">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731CF7" w14:textId="77777777" w:rsidR="00B9320F" w:rsidRPr="008F3642" w:rsidRDefault="00B9320F" w:rsidP="00E6343C">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282AF0EB" w14:textId="77777777" w:rsidR="00B9320F" w:rsidRPr="008F3642" w:rsidRDefault="00B9320F" w:rsidP="00E6343C">
            <w:pPr>
              <w:pStyle w:val="TAC"/>
            </w:pPr>
            <w:r w:rsidRPr="008F3642">
              <w:t>-80</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12694243" w14:textId="77777777" w:rsidR="00B9320F" w:rsidRPr="008F3642" w:rsidRDefault="00B9320F" w:rsidP="00E6343C">
            <w:pPr>
              <w:pStyle w:val="TAL"/>
            </w:pPr>
          </w:p>
        </w:tc>
      </w:tr>
      <w:tr w:rsidR="00B9320F" w:rsidRPr="008F3642" w14:paraId="24832B77" w14:textId="77777777" w:rsidTr="00E6343C">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C168BE" w14:textId="77777777" w:rsidR="00B9320F" w:rsidRPr="008F3642" w:rsidRDefault="00B9320F" w:rsidP="00E6343C">
            <w:pPr>
              <w:pStyle w:val="TAL"/>
            </w:pPr>
            <w:r w:rsidRPr="008F3642">
              <w:t>T2</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DC1491" w14:textId="77777777" w:rsidR="00B9320F" w:rsidRPr="008F3642" w:rsidRDefault="00B9320F" w:rsidP="00E6343C">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0DECD2" w14:textId="77777777" w:rsidR="00B9320F" w:rsidRPr="008F3642" w:rsidRDefault="00B9320F" w:rsidP="00E6343C">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430E94" w14:textId="77777777" w:rsidR="00B9320F" w:rsidRPr="008F3642" w:rsidRDefault="00B9320F" w:rsidP="00E6343C">
            <w:pPr>
              <w:pStyle w:val="TAC"/>
            </w:pPr>
            <w:r w:rsidRPr="008F3642">
              <w:t>-80</w:t>
            </w:r>
          </w:p>
        </w:tc>
        <w:tc>
          <w:tcPr>
            <w:tcW w:w="976" w:type="dxa"/>
            <w:tcBorders>
              <w:top w:val="single" w:sz="4" w:space="0" w:color="auto"/>
              <w:left w:val="single" w:sz="4" w:space="0" w:color="auto"/>
              <w:bottom w:val="single" w:sz="4" w:space="0" w:color="auto"/>
              <w:right w:val="single" w:sz="4" w:space="0" w:color="auto"/>
            </w:tcBorders>
            <w:vAlign w:val="center"/>
          </w:tcPr>
          <w:p w14:paraId="249318E3" w14:textId="77777777" w:rsidR="00B9320F" w:rsidRPr="008F3642" w:rsidRDefault="00B9320F" w:rsidP="00E6343C">
            <w:pPr>
              <w:pStyle w:val="TAC"/>
            </w:pPr>
            <w:r w:rsidRPr="008F3642">
              <w:t>-</w:t>
            </w:r>
          </w:p>
        </w:tc>
        <w:tc>
          <w:tcPr>
            <w:tcW w:w="3420" w:type="dxa"/>
            <w:tcBorders>
              <w:top w:val="single" w:sz="4" w:space="0" w:color="auto"/>
              <w:left w:val="single" w:sz="4" w:space="0" w:color="auto"/>
              <w:bottom w:val="nil"/>
              <w:right w:val="single" w:sz="4" w:space="0" w:color="auto"/>
            </w:tcBorders>
            <w:tcMar>
              <w:top w:w="0" w:type="dxa"/>
              <w:left w:w="108" w:type="dxa"/>
              <w:bottom w:w="0" w:type="dxa"/>
              <w:right w:w="108" w:type="dxa"/>
            </w:tcMar>
          </w:tcPr>
          <w:p w14:paraId="3A2E7D21" w14:textId="77777777" w:rsidR="00B9320F" w:rsidRPr="008F3642" w:rsidRDefault="00B9320F" w:rsidP="00E6343C">
            <w:pPr>
              <w:pStyle w:val="TAL"/>
            </w:pPr>
            <w:r w:rsidRPr="008F3642">
              <w:t>The power level values are assigned to ensure UE registered on E-UTRA cell 1</w:t>
            </w:r>
          </w:p>
        </w:tc>
      </w:tr>
      <w:tr w:rsidR="00B9320F" w:rsidRPr="008F3642" w14:paraId="4412496E" w14:textId="77777777" w:rsidTr="00E634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272ADA" w14:textId="77777777" w:rsidR="00B9320F" w:rsidRPr="008F3642" w:rsidRDefault="00B9320F" w:rsidP="00E6343C">
            <w:pPr>
              <w:overflowPunct/>
              <w:autoSpaceDE/>
              <w:autoSpaceDN/>
              <w:adjustRightInd/>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A3D6FF" w14:textId="77777777" w:rsidR="00B9320F" w:rsidRPr="008F3642" w:rsidRDefault="00B9320F" w:rsidP="00E6343C">
            <w:pPr>
              <w:pStyle w:val="TAL"/>
            </w:pPr>
            <w:r w:rsidRPr="008F3642">
              <w:t>SS/PBCH</w:t>
            </w:r>
          </w:p>
          <w:p w14:paraId="6C7BBA64" w14:textId="77777777" w:rsidR="00B9320F" w:rsidRPr="008F3642" w:rsidRDefault="00B9320F" w:rsidP="00E6343C">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AA92A6" w14:textId="77777777" w:rsidR="00B9320F" w:rsidRPr="008F3642" w:rsidRDefault="00B9320F" w:rsidP="00E6343C">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C8E21D" w14:textId="77777777" w:rsidR="00B9320F" w:rsidRPr="008F3642" w:rsidRDefault="00B9320F" w:rsidP="00E6343C">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20975D63" w14:textId="77777777" w:rsidR="00B9320F" w:rsidRPr="008F3642" w:rsidRDefault="00B9320F" w:rsidP="00E6343C">
            <w:pPr>
              <w:pStyle w:val="TAC"/>
            </w:pPr>
            <w:r w:rsidRPr="008F3642">
              <w:t>-95</w:t>
            </w:r>
          </w:p>
        </w:tc>
        <w:tc>
          <w:tcPr>
            <w:tcW w:w="3420"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69E65330" w14:textId="77777777" w:rsidR="00B9320F" w:rsidRPr="008F3642" w:rsidRDefault="00B9320F" w:rsidP="00E6343C">
            <w:pPr>
              <w:pStyle w:val="TAL"/>
            </w:pPr>
            <w:r w:rsidRPr="008F3642">
              <w:t>, Srxlev</w:t>
            </w:r>
            <w:r w:rsidRPr="008F3642">
              <w:rPr>
                <w:vertAlign w:val="subscript"/>
              </w:rPr>
              <w:t>E-UTRA Cell 1</w:t>
            </w:r>
            <w:r w:rsidRPr="008F3642">
              <w:t xml:space="preserve"> &gt; Thresh</w:t>
            </w:r>
            <w:r w:rsidRPr="008F3642">
              <w:rPr>
                <w:vertAlign w:val="subscript"/>
              </w:rPr>
              <w:t>x, high</w:t>
            </w:r>
          </w:p>
        </w:tc>
      </w:tr>
      <w:tr w:rsidR="00B9320F" w:rsidRPr="008F3642" w14:paraId="295DEF78" w14:textId="77777777" w:rsidTr="00E6343C">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97D782" w14:textId="77777777" w:rsidR="00B9320F" w:rsidRPr="008F3642" w:rsidRDefault="00B9320F" w:rsidP="00E6343C">
            <w:pPr>
              <w:pStyle w:val="TAL"/>
            </w:pPr>
            <w:r w:rsidRPr="008F3642">
              <w:t>T3</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3341D6" w14:textId="77777777" w:rsidR="00B9320F" w:rsidRPr="008F3642" w:rsidRDefault="00B9320F" w:rsidP="00E6343C">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717DA5" w14:textId="77777777" w:rsidR="00B9320F" w:rsidRPr="008F3642" w:rsidRDefault="00B9320F" w:rsidP="00E6343C">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EDE0AF" w14:textId="77777777" w:rsidR="00B9320F" w:rsidRPr="008F3642" w:rsidRDefault="00B9320F" w:rsidP="00E6343C">
            <w:pPr>
              <w:pStyle w:val="TAC"/>
            </w:pPr>
            <w:r w:rsidRPr="008F3642">
              <w:t>-95</w:t>
            </w:r>
          </w:p>
        </w:tc>
        <w:tc>
          <w:tcPr>
            <w:tcW w:w="976" w:type="dxa"/>
            <w:tcBorders>
              <w:top w:val="single" w:sz="4" w:space="0" w:color="auto"/>
              <w:left w:val="single" w:sz="4" w:space="0" w:color="auto"/>
              <w:bottom w:val="single" w:sz="4" w:space="0" w:color="auto"/>
              <w:right w:val="single" w:sz="4" w:space="0" w:color="auto"/>
            </w:tcBorders>
            <w:vAlign w:val="center"/>
          </w:tcPr>
          <w:p w14:paraId="55D166D3" w14:textId="77777777" w:rsidR="00B9320F" w:rsidRPr="008F3642" w:rsidRDefault="00B9320F" w:rsidP="00E6343C">
            <w:pPr>
              <w:pStyle w:val="TAC"/>
            </w:pPr>
            <w:r w:rsidRPr="008F3642">
              <w:t>-</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5D6290E8" w14:textId="77777777" w:rsidR="00B9320F" w:rsidRPr="008F3642" w:rsidRDefault="00B9320F" w:rsidP="00E6343C">
            <w:pPr>
              <w:pStyle w:val="TAL"/>
            </w:pPr>
            <w:r w:rsidRPr="008F3642">
              <w:t>The Priority and power level values are assigned to satisfy Srxlev</w:t>
            </w:r>
            <w:r w:rsidRPr="008F3642">
              <w:rPr>
                <w:vertAlign w:val="subscript"/>
              </w:rPr>
              <w:t>NR Cell 1</w:t>
            </w:r>
            <w:r w:rsidRPr="008F3642">
              <w:t xml:space="preserve"> &gt; Thresh</w:t>
            </w:r>
            <w:r w:rsidRPr="008F3642">
              <w:rPr>
                <w:vertAlign w:val="subscript"/>
              </w:rPr>
              <w:t>x, high</w:t>
            </w:r>
          </w:p>
        </w:tc>
      </w:tr>
      <w:tr w:rsidR="00B9320F" w:rsidRPr="008F3642" w14:paraId="76A3267B" w14:textId="77777777" w:rsidTr="00E634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B8AA9C" w14:textId="77777777" w:rsidR="00B9320F" w:rsidRPr="008F3642" w:rsidRDefault="00B9320F" w:rsidP="00E6343C">
            <w:pPr>
              <w:overflowPunct/>
              <w:autoSpaceDE/>
              <w:autoSpaceDN/>
              <w:adjustRightInd/>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75D83F" w14:textId="77777777" w:rsidR="00B9320F" w:rsidRPr="008F3642" w:rsidRDefault="00B9320F" w:rsidP="00E6343C">
            <w:pPr>
              <w:pStyle w:val="TAL"/>
            </w:pPr>
            <w:r w:rsidRPr="008F3642">
              <w:t>SS/PBCH</w:t>
            </w:r>
          </w:p>
          <w:p w14:paraId="79F5BDDA" w14:textId="77777777" w:rsidR="00B9320F" w:rsidRPr="008F3642" w:rsidRDefault="00B9320F" w:rsidP="00E6343C">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8153A6" w14:textId="77777777" w:rsidR="00B9320F" w:rsidRPr="008F3642" w:rsidRDefault="00B9320F" w:rsidP="00E6343C">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72E018" w14:textId="77777777" w:rsidR="00B9320F" w:rsidRPr="008F3642" w:rsidRDefault="00B9320F" w:rsidP="00E6343C">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190BDBED" w14:textId="77777777" w:rsidR="00B9320F" w:rsidRPr="008F3642" w:rsidRDefault="00B9320F" w:rsidP="00E6343C">
            <w:pPr>
              <w:pStyle w:val="TAC"/>
            </w:pPr>
            <w:r w:rsidRPr="008F3642">
              <w:t>-80</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7700D974" w14:textId="77777777" w:rsidR="00B9320F" w:rsidRPr="008F3642" w:rsidRDefault="00B9320F" w:rsidP="00E6343C">
            <w:pPr>
              <w:pStyle w:val="TAL"/>
            </w:pPr>
          </w:p>
        </w:tc>
      </w:tr>
      <w:tr w:rsidR="00B9320F" w:rsidRPr="008F3642" w14:paraId="12A1A763" w14:textId="77777777" w:rsidTr="00E6343C">
        <w:trPr>
          <w:jc w:val="center"/>
        </w:trPr>
        <w:tc>
          <w:tcPr>
            <w:tcW w:w="8223" w:type="dxa"/>
            <w:gridSpan w:val="6"/>
            <w:tcBorders>
              <w:left w:val="single" w:sz="4" w:space="0" w:color="auto"/>
              <w:bottom w:val="single" w:sz="4" w:space="0" w:color="auto"/>
              <w:right w:val="single" w:sz="4" w:space="0" w:color="auto"/>
            </w:tcBorders>
            <w:vAlign w:val="center"/>
          </w:tcPr>
          <w:p w14:paraId="6C0839E3" w14:textId="77777777" w:rsidR="00B9320F" w:rsidRPr="008F3642" w:rsidRDefault="00B9320F" w:rsidP="00E6343C">
            <w:pPr>
              <w:pStyle w:val="TAN"/>
              <w:ind w:leftChars="50" w:left="100" w:firstLineChars="50" w:firstLine="90"/>
            </w:pPr>
            <w:r w:rsidRPr="008F3642">
              <w:t>Note1:</w:t>
            </w:r>
            <w:r w:rsidRPr="008F3642">
              <w:tab/>
              <w:t>Power level “Off” is defined in TS 38.508-1 [4] Table 6.2.2.1-3.</w:t>
            </w:r>
          </w:p>
        </w:tc>
      </w:tr>
    </w:tbl>
    <w:p w14:paraId="5E9F466C" w14:textId="77777777" w:rsidR="00B9320F" w:rsidRPr="008F3642" w:rsidRDefault="00B9320F" w:rsidP="00B9320F"/>
    <w:p w14:paraId="1F5D85B0" w14:textId="0020AC06" w:rsidR="00B9320F" w:rsidRPr="008F3642" w:rsidRDefault="00B9320F" w:rsidP="00B9320F">
      <w:pPr>
        <w:pStyle w:val="TH"/>
      </w:pPr>
      <w:r w:rsidRPr="008F3642">
        <w:t xml:space="preserve">Table 6.2.3.1.3.2-2: </w:t>
      </w:r>
      <w:r w:rsidR="00E34BBE" w:rsidRPr="007932AA">
        <w:t>Void</w:t>
      </w:r>
    </w:p>
    <w:p w14:paraId="5BEB90B9" w14:textId="77777777" w:rsidR="00B9320F" w:rsidRPr="008F3642" w:rsidRDefault="00B9320F" w:rsidP="00B9320F"/>
    <w:p w14:paraId="771BF8FF" w14:textId="77777777" w:rsidR="00B9320F" w:rsidRPr="008F3642" w:rsidRDefault="00B9320F" w:rsidP="00B9320F">
      <w:pPr>
        <w:pStyle w:val="TH"/>
      </w:pPr>
      <w:r w:rsidRPr="008F3642">
        <w:t>Table 6.2.3.1.3.2-3: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968"/>
        <w:gridCol w:w="708"/>
        <w:gridCol w:w="2976"/>
        <w:gridCol w:w="567"/>
        <w:gridCol w:w="850"/>
      </w:tblGrid>
      <w:tr w:rsidR="00B9320F" w:rsidRPr="008F3642" w14:paraId="60A598E9" w14:textId="77777777" w:rsidTr="008516B1">
        <w:tc>
          <w:tcPr>
            <w:tcW w:w="534" w:type="dxa"/>
            <w:tcBorders>
              <w:bottom w:val="nil"/>
            </w:tcBorders>
            <w:shd w:val="clear" w:color="auto" w:fill="auto"/>
          </w:tcPr>
          <w:p w14:paraId="072C4F24" w14:textId="77777777" w:rsidR="00B9320F" w:rsidRPr="008F3642" w:rsidRDefault="00B9320F" w:rsidP="00E6343C">
            <w:pPr>
              <w:pStyle w:val="TAH"/>
            </w:pPr>
            <w:r w:rsidRPr="008F3642">
              <w:t>St</w:t>
            </w:r>
          </w:p>
        </w:tc>
        <w:tc>
          <w:tcPr>
            <w:tcW w:w="3968" w:type="dxa"/>
            <w:shd w:val="clear" w:color="auto" w:fill="auto"/>
          </w:tcPr>
          <w:p w14:paraId="49E4DF56" w14:textId="77777777" w:rsidR="00B9320F" w:rsidRPr="008F3642" w:rsidRDefault="00B9320F" w:rsidP="00E6343C">
            <w:pPr>
              <w:pStyle w:val="TAH"/>
            </w:pPr>
            <w:r w:rsidRPr="008F3642">
              <w:t>Procedure</w:t>
            </w:r>
          </w:p>
        </w:tc>
        <w:tc>
          <w:tcPr>
            <w:tcW w:w="3684" w:type="dxa"/>
            <w:gridSpan w:val="2"/>
            <w:shd w:val="clear" w:color="auto" w:fill="auto"/>
          </w:tcPr>
          <w:p w14:paraId="6C58B61D" w14:textId="77777777" w:rsidR="00B9320F" w:rsidRPr="008F3642" w:rsidRDefault="00B9320F" w:rsidP="00E6343C">
            <w:pPr>
              <w:pStyle w:val="TAH"/>
            </w:pPr>
            <w:r w:rsidRPr="008F3642">
              <w:t>Message Sequence</w:t>
            </w:r>
          </w:p>
        </w:tc>
        <w:tc>
          <w:tcPr>
            <w:tcW w:w="567" w:type="dxa"/>
            <w:tcBorders>
              <w:bottom w:val="nil"/>
            </w:tcBorders>
            <w:shd w:val="clear" w:color="auto" w:fill="auto"/>
          </w:tcPr>
          <w:p w14:paraId="224F6881" w14:textId="77777777" w:rsidR="00B9320F" w:rsidRPr="008F3642" w:rsidRDefault="00B9320F" w:rsidP="00E6343C">
            <w:pPr>
              <w:pStyle w:val="TAH"/>
            </w:pPr>
            <w:r w:rsidRPr="008F3642">
              <w:t>TP</w:t>
            </w:r>
          </w:p>
        </w:tc>
        <w:tc>
          <w:tcPr>
            <w:tcW w:w="850" w:type="dxa"/>
            <w:tcBorders>
              <w:bottom w:val="nil"/>
            </w:tcBorders>
            <w:shd w:val="clear" w:color="auto" w:fill="auto"/>
          </w:tcPr>
          <w:p w14:paraId="5B68DAFA" w14:textId="77777777" w:rsidR="00B9320F" w:rsidRPr="008F3642" w:rsidRDefault="00B9320F" w:rsidP="00E6343C">
            <w:pPr>
              <w:pStyle w:val="TAH"/>
            </w:pPr>
            <w:r w:rsidRPr="008F3642">
              <w:t>Verdict</w:t>
            </w:r>
          </w:p>
        </w:tc>
      </w:tr>
      <w:tr w:rsidR="00B9320F" w:rsidRPr="008F3642" w14:paraId="5585AA6E" w14:textId="77777777" w:rsidTr="008516B1">
        <w:tc>
          <w:tcPr>
            <w:tcW w:w="534" w:type="dxa"/>
            <w:tcBorders>
              <w:top w:val="nil"/>
            </w:tcBorders>
            <w:shd w:val="clear" w:color="auto" w:fill="auto"/>
          </w:tcPr>
          <w:p w14:paraId="4BE818A8" w14:textId="77777777" w:rsidR="00B9320F" w:rsidRPr="008F3642" w:rsidRDefault="00B9320F" w:rsidP="00E6343C">
            <w:pPr>
              <w:pStyle w:val="TAH"/>
            </w:pPr>
          </w:p>
        </w:tc>
        <w:tc>
          <w:tcPr>
            <w:tcW w:w="3968" w:type="dxa"/>
            <w:shd w:val="clear" w:color="auto" w:fill="auto"/>
          </w:tcPr>
          <w:p w14:paraId="2206C218" w14:textId="77777777" w:rsidR="00B9320F" w:rsidRPr="008F3642" w:rsidRDefault="00B9320F" w:rsidP="00E6343C">
            <w:pPr>
              <w:pStyle w:val="TAH"/>
            </w:pPr>
          </w:p>
        </w:tc>
        <w:tc>
          <w:tcPr>
            <w:tcW w:w="708" w:type="dxa"/>
            <w:shd w:val="clear" w:color="auto" w:fill="auto"/>
          </w:tcPr>
          <w:p w14:paraId="7850DD1F" w14:textId="77777777" w:rsidR="00B9320F" w:rsidRPr="008F3642" w:rsidRDefault="00B9320F" w:rsidP="00E6343C">
            <w:pPr>
              <w:pStyle w:val="TAH"/>
            </w:pPr>
            <w:r w:rsidRPr="008F3642">
              <w:t>U - S</w:t>
            </w:r>
          </w:p>
        </w:tc>
        <w:tc>
          <w:tcPr>
            <w:tcW w:w="2976" w:type="dxa"/>
            <w:shd w:val="clear" w:color="auto" w:fill="auto"/>
          </w:tcPr>
          <w:p w14:paraId="513FD643" w14:textId="77777777" w:rsidR="00B9320F" w:rsidRPr="008F3642" w:rsidRDefault="00B9320F" w:rsidP="00E6343C">
            <w:pPr>
              <w:pStyle w:val="TAH"/>
            </w:pPr>
            <w:r w:rsidRPr="008F3642">
              <w:t>Message</w:t>
            </w:r>
          </w:p>
        </w:tc>
        <w:tc>
          <w:tcPr>
            <w:tcW w:w="567" w:type="dxa"/>
            <w:tcBorders>
              <w:top w:val="nil"/>
            </w:tcBorders>
            <w:shd w:val="clear" w:color="auto" w:fill="auto"/>
          </w:tcPr>
          <w:p w14:paraId="190BA6AD" w14:textId="77777777" w:rsidR="00B9320F" w:rsidRPr="008F3642" w:rsidRDefault="00B9320F" w:rsidP="00E6343C">
            <w:pPr>
              <w:pStyle w:val="TAH"/>
            </w:pPr>
          </w:p>
        </w:tc>
        <w:tc>
          <w:tcPr>
            <w:tcW w:w="850" w:type="dxa"/>
            <w:tcBorders>
              <w:top w:val="nil"/>
            </w:tcBorders>
            <w:shd w:val="clear" w:color="auto" w:fill="auto"/>
          </w:tcPr>
          <w:p w14:paraId="6F06089F" w14:textId="77777777" w:rsidR="00B9320F" w:rsidRPr="008F3642" w:rsidRDefault="00B9320F" w:rsidP="00E6343C">
            <w:pPr>
              <w:pStyle w:val="TAH"/>
            </w:pPr>
          </w:p>
        </w:tc>
      </w:tr>
      <w:tr w:rsidR="00B9320F" w:rsidRPr="008F3642" w14:paraId="0F76D206" w14:textId="77777777" w:rsidTr="008516B1">
        <w:tc>
          <w:tcPr>
            <w:tcW w:w="534" w:type="dxa"/>
            <w:shd w:val="clear" w:color="auto" w:fill="auto"/>
          </w:tcPr>
          <w:p w14:paraId="03E822BE" w14:textId="77777777" w:rsidR="00B9320F" w:rsidRPr="008F3642" w:rsidRDefault="00B9320F" w:rsidP="00E6343C">
            <w:pPr>
              <w:pStyle w:val="TAC"/>
            </w:pPr>
            <w:r w:rsidRPr="008F3642">
              <w:t>1</w:t>
            </w:r>
          </w:p>
        </w:tc>
        <w:tc>
          <w:tcPr>
            <w:tcW w:w="3968" w:type="dxa"/>
            <w:shd w:val="clear" w:color="auto" w:fill="auto"/>
          </w:tcPr>
          <w:p w14:paraId="7B899242" w14:textId="0074124A" w:rsidR="00B9320F" w:rsidRPr="008F3642" w:rsidRDefault="00B9320F" w:rsidP="00E6343C">
            <w:pPr>
              <w:pStyle w:val="TAL"/>
            </w:pPr>
            <w:r w:rsidRPr="008F3642">
              <w:t>The SS adjusts the E-UTRAN and NR Cell power levels according to row "T1" in table 6.2.3.1.3.2-1.</w:t>
            </w:r>
          </w:p>
        </w:tc>
        <w:tc>
          <w:tcPr>
            <w:tcW w:w="708" w:type="dxa"/>
            <w:shd w:val="clear" w:color="auto" w:fill="auto"/>
          </w:tcPr>
          <w:p w14:paraId="67BCF9DE" w14:textId="77777777" w:rsidR="00B9320F" w:rsidRPr="008F3642" w:rsidRDefault="00B9320F" w:rsidP="00E6343C">
            <w:pPr>
              <w:pStyle w:val="TAC"/>
            </w:pPr>
            <w:r w:rsidRPr="008F3642">
              <w:t>-</w:t>
            </w:r>
          </w:p>
        </w:tc>
        <w:tc>
          <w:tcPr>
            <w:tcW w:w="2976" w:type="dxa"/>
            <w:shd w:val="clear" w:color="auto" w:fill="auto"/>
          </w:tcPr>
          <w:p w14:paraId="57CA9848" w14:textId="77777777" w:rsidR="00B9320F" w:rsidRPr="008F3642" w:rsidRDefault="00B9320F" w:rsidP="00E6343C">
            <w:pPr>
              <w:pStyle w:val="TAL"/>
            </w:pPr>
            <w:r w:rsidRPr="008F3642">
              <w:t>-</w:t>
            </w:r>
          </w:p>
        </w:tc>
        <w:tc>
          <w:tcPr>
            <w:tcW w:w="567" w:type="dxa"/>
            <w:shd w:val="clear" w:color="auto" w:fill="auto"/>
          </w:tcPr>
          <w:p w14:paraId="1240EBCF" w14:textId="77777777" w:rsidR="00B9320F" w:rsidRPr="008F3642" w:rsidRDefault="00B9320F" w:rsidP="00E6343C">
            <w:pPr>
              <w:pStyle w:val="TAC"/>
            </w:pPr>
            <w:r w:rsidRPr="008F3642">
              <w:t>-</w:t>
            </w:r>
          </w:p>
        </w:tc>
        <w:tc>
          <w:tcPr>
            <w:tcW w:w="850" w:type="dxa"/>
            <w:shd w:val="clear" w:color="auto" w:fill="auto"/>
          </w:tcPr>
          <w:p w14:paraId="5FA31C05" w14:textId="77777777" w:rsidR="00B9320F" w:rsidRPr="008F3642" w:rsidRDefault="00B9320F" w:rsidP="00E6343C">
            <w:pPr>
              <w:pStyle w:val="TAC"/>
            </w:pPr>
            <w:r w:rsidRPr="008F3642">
              <w:t>-</w:t>
            </w:r>
          </w:p>
        </w:tc>
      </w:tr>
      <w:tr w:rsidR="00B9320F" w:rsidRPr="008F3642" w14:paraId="661400B3" w14:textId="77777777" w:rsidTr="008516B1">
        <w:tc>
          <w:tcPr>
            <w:tcW w:w="534" w:type="dxa"/>
            <w:shd w:val="clear" w:color="auto" w:fill="auto"/>
          </w:tcPr>
          <w:p w14:paraId="5C63DA5D" w14:textId="77777777" w:rsidR="00B9320F" w:rsidRPr="008F3642" w:rsidRDefault="00B9320F" w:rsidP="00E6343C">
            <w:pPr>
              <w:pStyle w:val="TAC"/>
            </w:pPr>
            <w:r w:rsidRPr="008F3642">
              <w:t>2</w:t>
            </w:r>
          </w:p>
        </w:tc>
        <w:tc>
          <w:tcPr>
            <w:tcW w:w="3968" w:type="dxa"/>
            <w:shd w:val="clear" w:color="auto" w:fill="auto"/>
          </w:tcPr>
          <w:p w14:paraId="7DBD05BC" w14:textId="77777777" w:rsidR="00B9320F" w:rsidRPr="008F3642" w:rsidRDefault="00B9320F" w:rsidP="00E6343C">
            <w:pPr>
              <w:pStyle w:val="TAL"/>
            </w:pPr>
            <w:r w:rsidRPr="008F3642">
              <w:t>Wait for 1 second to allow UE to recognise the change.</w:t>
            </w:r>
          </w:p>
        </w:tc>
        <w:tc>
          <w:tcPr>
            <w:tcW w:w="708" w:type="dxa"/>
            <w:shd w:val="clear" w:color="auto" w:fill="auto"/>
          </w:tcPr>
          <w:p w14:paraId="57920956" w14:textId="77777777" w:rsidR="00B9320F" w:rsidRPr="008F3642" w:rsidRDefault="00B9320F" w:rsidP="00E6343C">
            <w:pPr>
              <w:pStyle w:val="TAC"/>
            </w:pPr>
            <w:r w:rsidRPr="008F3642">
              <w:t>-</w:t>
            </w:r>
          </w:p>
        </w:tc>
        <w:tc>
          <w:tcPr>
            <w:tcW w:w="2976" w:type="dxa"/>
            <w:shd w:val="clear" w:color="auto" w:fill="auto"/>
          </w:tcPr>
          <w:p w14:paraId="187D14D1" w14:textId="77777777" w:rsidR="00B9320F" w:rsidRPr="008F3642" w:rsidRDefault="00B9320F" w:rsidP="00E6343C">
            <w:pPr>
              <w:pStyle w:val="TAL"/>
            </w:pPr>
            <w:r w:rsidRPr="008F3642">
              <w:t>-</w:t>
            </w:r>
          </w:p>
        </w:tc>
        <w:tc>
          <w:tcPr>
            <w:tcW w:w="567" w:type="dxa"/>
            <w:shd w:val="clear" w:color="auto" w:fill="auto"/>
          </w:tcPr>
          <w:p w14:paraId="119450F9" w14:textId="77777777" w:rsidR="00B9320F" w:rsidRPr="008F3642" w:rsidRDefault="00B9320F" w:rsidP="00E6343C">
            <w:pPr>
              <w:pStyle w:val="TAC"/>
            </w:pPr>
            <w:r w:rsidRPr="008F3642">
              <w:t>-</w:t>
            </w:r>
          </w:p>
        </w:tc>
        <w:tc>
          <w:tcPr>
            <w:tcW w:w="850" w:type="dxa"/>
            <w:shd w:val="clear" w:color="auto" w:fill="auto"/>
          </w:tcPr>
          <w:p w14:paraId="01F31908" w14:textId="77777777" w:rsidR="00B9320F" w:rsidRPr="008F3642" w:rsidRDefault="00B9320F" w:rsidP="00E6343C">
            <w:pPr>
              <w:pStyle w:val="TAC"/>
            </w:pPr>
            <w:r w:rsidRPr="008F3642">
              <w:t>-</w:t>
            </w:r>
          </w:p>
        </w:tc>
      </w:tr>
      <w:tr w:rsidR="00B9320F" w:rsidRPr="008F3642" w14:paraId="6B223C43" w14:textId="77777777" w:rsidTr="008516B1">
        <w:tc>
          <w:tcPr>
            <w:tcW w:w="534" w:type="dxa"/>
            <w:shd w:val="clear" w:color="auto" w:fill="auto"/>
          </w:tcPr>
          <w:p w14:paraId="286BC718" w14:textId="77777777" w:rsidR="00B9320F" w:rsidRPr="008F3642" w:rsidRDefault="00B9320F" w:rsidP="00E6343C">
            <w:pPr>
              <w:pStyle w:val="TAC"/>
            </w:pPr>
            <w:r w:rsidRPr="008F3642">
              <w:t>3</w:t>
            </w:r>
          </w:p>
        </w:tc>
        <w:tc>
          <w:tcPr>
            <w:tcW w:w="3968" w:type="dxa"/>
            <w:shd w:val="clear" w:color="auto" w:fill="auto"/>
          </w:tcPr>
          <w:p w14:paraId="49C1BC0F" w14:textId="77777777" w:rsidR="00B9320F" w:rsidRPr="008F3642" w:rsidDel="00034F39" w:rsidRDefault="00B9320F" w:rsidP="00E6343C">
            <w:pPr>
              <w:pStyle w:val="TAL"/>
            </w:pPr>
            <w:r w:rsidRPr="008F3642">
              <w:t>Check: Does the test result of generic test procedure in TS 38.508-1 [4] Table 4.9.9.2.2-1 indicate that the UE is camped on NR Cell 1?</w:t>
            </w:r>
          </w:p>
        </w:tc>
        <w:tc>
          <w:tcPr>
            <w:tcW w:w="708" w:type="dxa"/>
            <w:shd w:val="clear" w:color="auto" w:fill="auto"/>
          </w:tcPr>
          <w:p w14:paraId="28586B36" w14:textId="77777777" w:rsidR="00B9320F" w:rsidRPr="008F3642" w:rsidRDefault="00B9320F" w:rsidP="00E6343C">
            <w:pPr>
              <w:pStyle w:val="TAC"/>
            </w:pPr>
            <w:r w:rsidRPr="008F3642">
              <w:t>-</w:t>
            </w:r>
          </w:p>
        </w:tc>
        <w:tc>
          <w:tcPr>
            <w:tcW w:w="2976" w:type="dxa"/>
            <w:shd w:val="clear" w:color="auto" w:fill="auto"/>
          </w:tcPr>
          <w:p w14:paraId="6315AF56" w14:textId="77777777" w:rsidR="00B9320F" w:rsidRPr="008F3642" w:rsidRDefault="00B9320F" w:rsidP="00E6343C">
            <w:pPr>
              <w:pStyle w:val="TAL"/>
            </w:pPr>
            <w:r w:rsidRPr="008F3642">
              <w:t>-</w:t>
            </w:r>
          </w:p>
        </w:tc>
        <w:tc>
          <w:tcPr>
            <w:tcW w:w="567" w:type="dxa"/>
            <w:shd w:val="clear" w:color="auto" w:fill="auto"/>
          </w:tcPr>
          <w:p w14:paraId="51F46356" w14:textId="77777777" w:rsidR="00B9320F" w:rsidRPr="008F3642" w:rsidRDefault="00B9320F" w:rsidP="00E6343C">
            <w:pPr>
              <w:pStyle w:val="TAC"/>
            </w:pPr>
            <w:r w:rsidRPr="008F3642">
              <w:t>1</w:t>
            </w:r>
          </w:p>
        </w:tc>
        <w:tc>
          <w:tcPr>
            <w:tcW w:w="850" w:type="dxa"/>
            <w:shd w:val="clear" w:color="auto" w:fill="auto"/>
          </w:tcPr>
          <w:p w14:paraId="2793C611" w14:textId="77777777" w:rsidR="00B9320F" w:rsidRPr="008F3642" w:rsidRDefault="00B9320F" w:rsidP="00E6343C">
            <w:pPr>
              <w:pStyle w:val="TAC"/>
            </w:pPr>
            <w:r w:rsidRPr="008F3642">
              <w:t>P</w:t>
            </w:r>
          </w:p>
        </w:tc>
      </w:tr>
      <w:tr w:rsidR="00B9320F" w:rsidRPr="008F3642" w14:paraId="56E40533" w14:textId="77777777" w:rsidTr="008516B1">
        <w:tc>
          <w:tcPr>
            <w:tcW w:w="534" w:type="dxa"/>
            <w:shd w:val="clear" w:color="auto" w:fill="auto"/>
          </w:tcPr>
          <w:p w14:paraId="1B6EB820" w14:textId="77777777" w:rsidR="00B9320F" w:rsidRPr="008F3642" w:rsidRDefault="00B9320F" w:rsidP="00E6343C">
            <w:pPr>
              <w:pStyle w:val="TAC"/>
            </w:pPr>
            <w:r w:rsidRPr="008F3642">
              <w:t>4</w:t>
            </w:r>
          </w:p>
        </w:tc>
        <w:tc>
          <w:tcPr>
            <w:tcW w:w="3968" w:type="dxa"/>
            <w:shd w:val="clear" w:color="auto" w:fill="auto"/>
          </w:tcPr>
          <w:p w14:paraId="019A58C1" w14:textId="77777777" w:rsidR="00B9320F" w:rsidRPr="008F3642" w:rsidRDefault="001D5A2C" w:rsidP="00E6343C">
            <w:pPr>
              <w:pStyle w:val="TAL"/>
            </w:pPr>
            <w:r w:rsidRPr="008F3642">
              <w:t>Void.</w:t>
            </w:r>
          </w:p>
        </w:tc>
        <w:tc>
          <w:tcPr>
            <w:tcW w:w="708" w:type="dxa"/>
            <w:shd w:val="clear" w:color="auto" w:fill="auto"/>
          </w:tcPr>
          <w:p w14:paraId="194B8F46" w14:textId="77777777" w:rsidR="00B9320F" w:rsidRPr="008F3642" w:rsidRDefault="001D5A2C" w:rsidP="00E6343C">
            <w:pPr>
              <w:pStyle w:val="TAC"/>
            </w:pPr>
            <w:r w:rsidRPr="008F3642">
              <w:t>-</w:t>
            </w:r>
          </w:p>
        </w:tc>
        <w:tc>
          <w:tcPr>
            <w:tcW w:w="2976" w:type="dxa"/>
            <w:shd w:val="clear" w:color="auto" w:fill="auto"/>
          </w:tcPr>
          <w:p w14:paraId="02C43BE3" w14:textId="77777777" w:rsidR="00B9320F" w:rsidRPr="008F3642" w:rsidRDefault="001D5A2C" w:rsidP="00E6343C">
            <w:pPr>
              <w:pStyle w:val="TAL"/>
            </w:pPr>
            <w:r w:rsidRPr="008F3642">
              <w:rPr>
                <w:iCs/>
              </w:rPr>
              <w:t>-</w:t>
            </w:r>
          </w:p>
        </w:tc>
        <w:tc>
          <w:tcPr>
            <w:tcW w:w="567" w:type="dxa"/>
            <w:shd w:val="clear" w:color="auto" w:fill="auto"/>
          </w:tcPr>
          <w:p w14:paraId="3D3A2F12" w14:textId="77777777" w:rsidR="00B9320F" w:rsidRPr="008F3642" w:rsidRDefault="001D5A2C" w:rsidP="00E6343C">
            <w:pPr>
              <w:pStyle w:val="TAC"/>
            </w:pPr>
            <w:r w:rsidRPr="008F3642">
              <w:t>-</w:t>
            </w:r>
          </w:p>
        </w:tc>
        <w:tc>
          <w:tcPr>
            <w:tcW w:w="850" w:type="dxa"/>
            <w:shd w:val="clear" w:color="auto" w:fill="auto"/>
          </w:tcPr>
          <w:p w14:paraId="7C2C9F31" w14:textId="77777777" w:rsidR="00B9320F" w:rsidRPr="008F3642" w:rsidRDefault="001D5A2C" w:rsidP="00E6343C">
            <w:pPr>
              <w:pStyle w:val="TAC"/>
            </w:pPr>
            <w:r w:rsidRPr="008F3642">
              <w:t>-</w:t>
            </w:r>
          </w:p>
        </w:tc>
      </w:tr>
      <w:tr w:rsidR="00B9320F" w:rsidRPr="008F3642" w14:paraId="35AA22DE" w14:textId="77777777" w:rsidTr="008516B1">
        <w:tc>
          <w:tcPr>
            <w:tcW w:w="534" w:type="dxa"/>
            <w:shd w:val="clear" w:color="auto" w:fill="auto"/>
          </w:tcPr>
          <w:p w14:paraId="04A84CAC" w14:textId="77777777" w:rsidR="00B9320F" w:rsidRPr="008F3642" w:rsidRDefault="00B9320F" w:rsidP="00E6343C">
            <w:pPr>
              <w:pStyle w:val="TAC"/>
            </w:pPr>
            <w:r w:rsidRPr="008F3642">
              <w:t>5</w:t>
            </w:r>
          </w:p>
        </w:tc>
        <w:tc>
          <w:tcPr>
            <w:tcW w:w="3968" w:type="dxa"/>
            <w:shd w:val="clear" w:color="auto" w:fill="auto"/>
          </w:tcPr>
          <w:p w14:paraId="47921F7A" w14:textId="7FEE4585" w:rsidR="00B9320F" w:rsidRPr="008F3642" w:rsidRDefault="00B9320F" w:rsidP="00E6343C">
            <w:pPr>
              <w:pStyle w:val="TAL"/>
              <w:rPr>
                <w:b/>
              </w:rPr>
            </w:pPr>
            <w:r w:rsidRPr="008F3642">
              <w:t>The SS adjusts the E-UTRAN and NR Cell power levels according to row "T2" in table 6.2.3.1.3.2-1.</w:t>
            </w:r>
          </w:p>
        </w:tc>
        <w:tc>
          <w:tcPr>
            <w:tcW w:w="708" w:type="dxa"/>
            <w:shd w:val="clear" w:color="auto" w:fill="auto"/>
          </w:tcPr>
          <w:p w14:paraId="4BCE5F9D" w14:textId="77777777" w:rsidR="00B9320F" w:rsidRPr="008F3642" w:rsidRDefault="00B9320F" w:rsidP="00E6343C">
            <w:pPr>
              <w:pStyle w:val="TAC"/>
            </w:pPr>
            <w:r w:rsidRPr="008F3642">
              <w:t>-</w:t>
            </w:r>
          </w:p>
        </w:tc>
        <w:tc>
          <w:tcPr>
            <w:tcW w:w="2976" w:type="dxa"/>
            <w:shd w:val="clear" w:color="auto" w:fill="auto"/>
          </w:tcPr>
          <w:p w14:paraId="4736F123" w14:textId="77777777" w:rsidR="00B9320F" w:rsidRPr="008F3642" w:rsidRDefault="00B9320F" w:rsidP="00E6343C">
            <w:pPr>
              <w:pStyle w:val="TAL"/>
            </w:pPr>
            <w:r w:rsidRPr="008F3642">
              <w:t>-</w:t>
            </w:r>
          </w:p>
        </w:tc>
        <w:tc>
          <w:tcPr>
            <w:tcW w:w="567" w:type="dxa"/>
            <w:shd w:val="clear" w:color="auto" w:fill="auto"/>
          </w:tcPr>
          <w:p w14:paraId="21CDA329" w14:textId="77777777" w:rsidR="00B9320F" w:rsidRPr="008F3642" w:rsidRDefault="00B9320F" w:rsidP="00E6343C">
            <w:pPr>
              <w:pStyle w:val="TAC"/>
            </w:pPr>
            <w:r w:rsidRPr="008F3642">
              <w:t>-</w:t>
            </w:r>
          </w:p>
        </w:tc>
        <w:tc>
          <w:tcPr>
            <w:tcW w:w="850" w:type="dxa"/>
            <w:shd w:val="clear" w:color="auto" w:fill="auto"/>
          </w:tcPr>
          <w:p w14:paraId="68F90E65" w14:textId="77777777" w:rsidR="00B9320F" w:rsidRPr="008F3642" w:rsidRDefault="00B9320F" w:rsidP="00E6343C">
            <w:pPr>
              <w:pStyle w:val="TAC"/>
            </w:pPr>
            <w:r w:rsidRPr="008F3642">
              <w:t>-</w:t>
            </w:r>
          </w:p>
        </w:tc>
      </w:tr>
      <w:tr w:rsidR="00B9320F" w:rsidRPr="008F3642" w14:paraId="3A8D8C34" w14:textId="77777777" w:rsidTr="008516B1">
        <w:tc>
          <w:tcPr>
            <w:tcW w:w="534" w:type="dxa"/>
            <w:shd w:val="clear" w:color="auto" w:fill="auto"/>
          </w:tcPr>
          <w:p w14:paraId="5B0860E2" w14:textId="77777777" w:rsidR="00B9320F" w:rsidRPr="008F3642" w:rsidRDefault="00B9320F" w:rsidP="00E6343C">
            <w:pPr>
              <w:pStyle w:val="TAC"/>
              <w:ind w:firstLineChars="50" w:firstLine="90"/>
              <w:jc w:val="left"/>
            </w:pPr>
            <w:r w:rsidRPr="008F3642">
              <w:t>6</w:t>
            </w:r>
          </w:p>
        </w:tc>
        <w:tc>
          <w:tcPr>
            <w:tcW w:w="3968" w:type="dxa"/>
            <w:shd w:val="clear" w:color="auto" w:fill="auto"/>
          </w:tcPr>
          <w:p w14:paraId="6B79ADD1" w14:textId="77777777" w:rsidR="00B9320F" w:rsidRPr="008F3642" w:rsidRDefault="00B9320F" w:rsidP="00E6343C">
            <w:pPr>
              <w:pStyle w:val="TAL"/>
            </w:pPr>
            <w:r w:rsidRPr="008F3642">
              <w:t>Wait for 1 second to allow UE to recognise the change.</w:t>
            </w:r>
          </w:p>
        </w:tc>
        <w:tc>
          <w:tcPr>
            <w:tcW w:w="708" w:type="dxa"/>
            <w:shd w:val="clear" w:color="auto" w:fill="auto"/>
          </w:tcPr>
          <w:p w14:paraId="360E2476" w14:textId="77777777" w:rsidR="00B9320F" w:rsidRPr="008F3642" w:rsidRDefault="00B9320F" w:rsidP="00E6343C">
            <w:pPr>
              <w:pStyle w:val="TAC"/>
            </w:pPr>
            <w:r w:rsidRPr="008F3642">
              <w:t>-</w:t>
            </w:r>
          </w:p>
        </w:tc>
        <w:tc>
          <w:tcPr>
            <w:tcW w:w="2976" w:type="dxa"/>
            <w:shd w:val="clear" w:color="auto" w:fill="auto"/>
          </w:tcPr>
          <w:p w14:paraId="57998E52" w14:textId="77777777" w:rsidR="00B9320F" w:rsidRPr="008F3642" w:rsidRDefault="00B9320F" w:rsidP="00E6343C">
            <w:pPr>
              <w:pStyle w:val="TAL"/>
            </w:pPr>
            <w:r w:rsidRPr="008F3642">
              <w:t>-</w:t>
            </w:r>
          </w:p>
        </w:tc>
        <w:tc>
          <w:tcPr>
            <w:tcW w:w="567" w:type="dxa"/>
            <w:shd w:val="clear" w:color="auto" w:fill="auto"/>
          </w:tcPr>
          <w:p w14:paraId="38F5B642" w14:textId="77777777" w:rsidR="00B9320F" w:rsidRPr="008F3642" w:rsidRDefault="00B9320F" w:rsidP="00E6343C">
            <w:pPr>
              <w:pStyle w:val="TAC"/>
            </w:pPr>
            <w:r w:rsidRPr="008F3642">
              <w:t>-</w:t>
            </w:r>
          </w:p>
        </w:tc>
        <w:tc>
          <w:tcPr>
            <w:tcW w:w="850" w:type="dxa"/>
            <w:shd w:val="clear" w:color="auto" w:fill="auto"/>
          </w:tcPr>
          <w:p w14:paraId="455DCCFB" w14:textId="77777777" w:rsidR="00B9320F" w:rsidRPr="008F3642" w:rsidRDefault="00B9320F" w:rsidP="00E6343C">
            <w:pPr>
              <w:pStyle w:val="TAC"/>
            </w:pPr>
            <w:r w:rsidRPr="008F3642">
              <w:t>-</w:t>
            </w:r>
          </w:p>
        </w:tc>
      </w:tr>
      <w:tr w:rsidR="00B9320F" w:rsidRPr="008F3642" w14:paraId="25A5EF1A" w14:textId="77777777" w:rsidTr="008516B1">
        <w:tc>
          <w:tcPr>
            <w:tcW w:w="534" w:type="dxa"/>
            <w:shd w:val="clear" w:color="auto" w:fill="auto"/>
          </w:tcPr>
          <w:p w14:paraId="63488A9E" w14:textId="77777777" w:rsidR="00B9320F" w:rsidRPr="008F3642" w:rsidRDefault="00B9320F" w:rsidP="00E6343C">
            <w:pPr>
              <w:pStyle w:val="TAC"/>
            </w:pPr>
            <w:r w:rsidRPr="008F3642">
              <w:t>7</w:t>
            </w:r>
          </w:p>
        </w:tc>
        <w:tc>
          <w:tcPr>
            <w:tcW w:w="3968" w:type="dxa"/>
            <w:shd w:val="clear" w:color="auto" w:fill="auto"/>
          </w:tcPr>
          <w:p w14:paraId="70FAC688" w14:textId="77777777" w:rsidR="00B9320F" w:rsidRPr="008F3642" w:rsidRDefault="00B9320F" w:rsidP="00E6343C">
            <w:pPr>
              <w:pStyle w:val="TAL"/>
            </w:pPr>
            <w:r w:rsidRPr="008F3642">
              <w:t>The test result of generic test procedure in TS 38.508-1 [4] Table 4.9.7.2.2-1 indicate that the UE is camped on E-UTRAN</w:t>
            </w:r>
            <w:r w:rsidRPr="008F3642" w:rsidDel="00211053">
              <w:t xml:space="preserve"> </w:t>
            </w:r>
            <w:r w:rsidRPr="008F3642">
              <w:t>Cell 1.</w:t>
            </w:r>
          </w:p>
        </w:tc>
        <w:tc>
          <w:tcPr>
            <w:tcW w:w="708" w:type="dxa"/>
            <w:shd w:val="clear" w:color="auto" w:fill="auto"/>
          </w:tcPr>
          <w:p w14:paraId="5F9F4844" w14:textId="77777777" w:rsidR="00B9320F" w:rsidRPr="008F3642" w:rsidRDefault="00B9320F" w:rsidP="00E6343C">
            <w:pPr>
              <w:pStyle w:val="TAC"/>
            </w:pPr>
            <w:r w:rsidRPr="008F3642">
              <w:t>-</w:t>
            </w:r>
          </w:p>
        </w:tc>
        <w:tc>
          <w:tcPr>
            <w:tcW w:w="2976" w:type="dxa"/>
            <w:shd w:val="clear" w:color="auto" w:fill="auto"/>
          </w:tcPr>
          <w:p w14:paraId="7CA43217" w14:textId="77777777" w:rsidR="00B9320F" w:rsidRPr="008F3642" w:rsidRDefault="00B9320F" w:rsidP="00E6343C">
            <w:pPr>
              <w:pStyle w:val="TAL"/>
            </w:pPr>
            <w:r w:rsidRPr="008F3642">
              <w:t>-</w:t>
            </w:r>
          </w:p>
        </w:tc>
        <w:tc>
          <w:tcPr>
            <w:tcW w:w="567" w:type="dxa"/>
            <w:shd w:val="clear" w:color="auto" w:fill="auto"/>
          </w:tcPr>
          <w:p w14:paraId="422290F2" w14:textId="77777777" w:rsidR="00B9320F" w:rsidRPr="008F3642" w:rsidRDefault="00B9320F" w:rsidP="00E6343C">
            <w:pPr>
              <w:pStyle w:val="TAC"/>
            </w:pPr>
            <w:r w:rsidRPr="008F3642">
              <w:t>-</w:t>
            </w:r>
          </w:p>
        </w:tc>
        <w:tc>
          <w:tcPr>
            <w:tcW w:w="850" w:type="dxa"/>
            <w:shd w:val="clear" w:color="auto" w:fill="auto"/>
          </w:tcPr>
          <w:p w14:paraId="431F5FAB" w14:textId="77777777" w:rsidR="00B9320F" w:rsidRPr="008F3642" w:rsidRDefault="00B9320F" w:rsidP="00E6343C">
            <w:pPr>
              <w:pStyle w:val="TAC"/>
            </w:pPr>
            <w:r w:rsidRPr="008F3642">
              <w:t>-</w:t>
            </w:r>
          </w:p>
        </w:tc>
      </w:tr>
      <w:tr w:rsidR="00820FC7" w:rsidRPr="008F3642" w14:paraId="6AFB2DA4" w14:textId="77777777" w:rsidTr="008516B1">
        <w:tc>
          <w:tcPr>
            <w:tcW w:w="534" w:type="dxa"/>
            <w:shd w:val="clear" w:color="auto" w:fill="auto"/>
          </w:tcPr>
          <w:p w14:paraId="6B150DFC" w14:textId="213D4C65" w:rsidR="00820FC7" w:rsidRPr="008F3642" w:rsidRDefault="00820FC7" w:rsidP="00820FC7">
            <w:pPr>
              <w:pStyle w:val="TAC"/>
            </w:pPr>
            <w:r w:rsidRPr="008F3642">
              <w:t>7A</w:t>
            </w:r>
          </w:p>
        </w:tc>
        <w:tc>
          <w:tcPr>
            <w:tcW w:w="3968" w:type="dxa"/>
            <w:shd w:val="clear" w:color="auto" w:fill="auto"/>
          </w:tcPr>
          <w:p w14:paraId="21C66B85" w14:textId="47A88FEA" w:rsidR="00820FC7" w:rsidRPr="008F3642" w:rsidRDefault="00820FC7" w:rsidP="00820FC7">
            <w:pPr>
              <w:pStyle w:val="TAL"/>
            </w:pPr>
            <w:r w:rsidRPr="008F3642">
              <w:t xml:space="preserve">The SS changes </w:t>
            </w:r>
            <w:r w:rsidRPr="008F3642">
              <w:rPr>
                <w:i/>
              </w:rPr>
              <w:t>Priority</w:t>
            </w:r>
            <w:r w:rsidRPr="008F3642">
              <w:t xml:space="preserve"> of NR cell 1 in </w:t>
            </w:r>
            <w:r w:rsidRPr="008F3642">
              <w:rPr>
                <w:i/>
                <w:iCs/>
              </w:rPr>
              <w:t>SystemInformationBlockType24</w:t>
            </w:r>
            <w:r w:rsidRPr="008F3642">
              <w:t xml:space="preserve">. And the </w:t>
            </w:r>
            <w:r w:rsidRPr="008F3642">
              <w:rPr>
                <w:i/>
              </w:rPr>
              <w:t>systemInfoValueTag</w:t>
            </w:r>
            <w:r w:rsidRPr="008F3642">
              <w:t xml:space="preserve"> in the </w:t>
            </w:r>
            <w:r w:rsidRPr="008F3642">
              <w:rPr>
                <w:i/>
              </w:rPr>
              <w:t>SystemInformationBlockType1</w:t>
            </w:r>
            <w:r w:rsidRPr="008F3642">
              <w:t xml:space="preserve"> of E-UTRA Cell 1 is increased.</w:t>
            </w:r>
          </w:p>
        </w:tc>
        <w:tc>
          <w:tcPr>
            <w:tcW w:w="708" w:type="dxa"/>
            <w:shd w:val="clear" w:color="auto" w:fill="auto"/>
          </w:tcPr>
          <w:p w14:paraId="5417813E" w14:textId="28A5D9F4" w:rsidR="00820FC7" w:rsidRPr="008F3642" w:rsidRDefault="00820FC7" w:rsidP="00820FC7">
            <w:pPr>
              <w:pStyle w:val="TAC"/>
            </w:pPr>
            <w:r w:rsidRPr="008F3642">
              <w:t>-</w:t>
            </w:r>
          </w:p>
        </w:tc>
        <w:tc>
          <w:tcPr>
            <w:tcW w:w="2976" w:type="dxa"/>
            <w:shd w:val="clear" w:color="auto" w:fill="auto"/>
          </w:tcPr>
          <w:p w14:paraId="24C5FCA5" w14:textId="7DA7263A" w:rsidR="00820FC7" w:rsidRPr="008F3642" w:rsidRDefault="00820FC7" w:rsidP="00820FC7">
            <w:pPr>
              <w:pStyle w:val="TAL"/>
            </w:pPr>
            <w:r w:rsidRPr="008F3642">
              <w:rPr>
                <w:i/>
                <w:iCs/>
              </w:rPr>
              <w:t>-</w:t>
            </w:r>
          </w:p>
        </w:tc>
        <w:tc>
          <w:tcPr>
            <w:tcW w:w="567" w:type="dxa"/>
            <w:shd w:val="clear" w:color="auto" w:fill="auto"/>
          </w:tcPr>
          <w:p w14:paraId="5A7A069A" w14:textId="10726EF1" w:rsidR="00820FC7" w:rsidRPr="008F3642" w:rsidRDefault="00820FC7" w:rsidP="00820FC7">
            <w:pPr>
              <w:pStyle w:val="TAC"/>
            </w:pPr>
            <w:r w:rsidRPr="008F3642">
              <w:t>-</w:t>
            </w:r>
          </w:p>
        </w:tc>
        <w:tc>
          <w:tcPr>
            <w:tcW w:w="850" w:type="dxa"/>
            <w:shd w:val="clear" w:color="auto" w:fill="auto"/>
          </w:tcPr>
          <w:p w14:paraId="165C38C9" w14:textId="1116CE5F" w:rsidR="00820FC7" w:rsidRPr="008F3642" w:rsidRDefault="00820FC7" w:rsidP="00820FC7">
            <w:pPr>
              <w:pStyle w:val="TAC"/>
            </w:pPr>
            <w:r w:rsidRPr="008F3642">
              <w:t>-</w:t>
            </w:r>
          </w:p>
        </w:tc>
      </w:tr>
      <w:tr w:rsidR="00820FC7" w:rsidRPr="008F3642" w14:paraId="4C49E0D0" w14:textId="77777777" w:rsidTr="008516B1">
        <w:tc>
          <w:tcPr>
            <w:tcW w:w="534" w:type="dxa"/>
            <w:shd w:val="clear" w:color="auto" w:fill="auto"/>
          </w:tcPr>
          <w:p w14:paraId="69D272F6" w14:textId="77777777" w:rsidR="00820FC7" w:rsidRPr="008F3642" w:rsidRDefault="00820FC7" w:rsidP="00820FC7">
            <w:pPr>
              <w:pStyle w:val="TAC"/>
            </w:pPr>
            <w:r w:rsidRPr="008F3642">
              <w:t>8</w:t>
            </w:r>
          </w:p>
        </w:tc>
        <w:tc>
          <w:tcPr>
            <w:tcW w:w="3968" w:type="dxa"/>
            <w:shd w:val="clear" w:color="auto" w:fill="auto"/>
          </w:tcPr>
          <w:p w14:paraId="49914240" w14:textId="77777777" w:rsidR="00820FC7" w:rsidRPr="008F3642" w:rsidRDefault="00820FC7" w:rsidP="00820FC7">
            <w:pPr>
              <w:pStyle w:val="TAL"/>
            </w:pPr>
            <w:r w:rsidRPr="008F3642">
              <w:t>The SS notifies the UE of change of System Information on E-UTRAN Cell 1.</w:t>
            </w:r>
          </w:p>
        </w:tc>
        <w:tc>
          <w:tcPr>
            <w:tcW w:w="708" w:type="dxa"/>
            <w:shd w:val="clear" w:color="auto" w:fill="auto"/>
          </w:tcPr>
          <w:p w14:paraId="64A766E4" w14:textId="77777777" w:rsidR="00820FC7" w:rsidRPr="008F3642" w:rsidRDefault="00820FC7" w:rsidP="00820FC7">
            <w:pPr>
              <w:pStyle w:val="TAC"/>
            </w:pPr>
            <w:r w:rsidRPr="008F3642">
              <w:t>&lt;--</w:t>
            </w:r>
          </w:p>
        </w:tc>
        <w:tc>
          <w:tcPr>
            <w:tcW w:w="2976" w:type="dxa"/>
            <w:shd w:val="clear" w:color="auto" w:fill="auto"/>
          </w:tcPr>
          <w:p w14:paraId="05232A46" w14:textId="77777777" w:rsidR="00820FC7" w:rsidRPr="008F3642" w:rsidRDefault="00820FC7" w:rsidP="00820FC7">
            <w:pPr>
              <w:pStyle w:val="TAL"/>
            </w:pPr>
            <w:r w:rsidRPr="008F3642">
              <w:rPr>
                <w:i/>
              </w:rPr>
              <w:t>Paging</w:t>
            </w:r>
          </w:p>
        </w:tc>
        <w:tc>
          <w:tcPr>
            <w:tcW w:w="567" w:type="dxa"/>
            <w:shd w:val="clear" w:color="auto" w:fill="auto"/>
          </w:tcPr>
          <w:p w14:paraId="3119730E" w14:textId="77777777" w:rsidR="00820FC7" w:rsidRPr="008F3642" w:rsidRDefault="00820FC7" w:rsidP="00820FC7">
            <w:pPr>
              <w:pStyle w:val="TAC"/>
            </w:pPr>
            <w:r w:rsidRPr="008F3642">
              <w:t>-</w:t>
            </w:r>
          </w:p>
        </w:tc>
        <w:tc>
          <w:tcPr>
            <w:tcW w:w="850" w:type="dxa"/>
            <w:shd w:val="clear" w:color="auto" w:fill="auto"/>
          </w:tcPr>
          <w:p w14:paraId="385FBFB2" w14:textId="77777777" w:rsidR="00820FC7" w:rsidRPr="008F3642" w:rsidRDefault="00820FC7" w:rsidP="00820FC7">
            <w:pPr>
              <w:pStyle w:val="TAC"/>
            </w:pPr>
            <w:r w:rsidRPr="008F3642">
              <w:t>-</w:t>
            </w:r>
          </w:p>
        </w:tc>
      </w:tr>
      <w:tr w:rsidR="00820FC7" w:rsidRPr="008F3642" w14:paraId="5174C8FB" w14:textId="77777777" w:rsidTr="008516B1">
        <w:tc>
          <w:tcPr>
            <w:tcW w:w="534" w:type="dxa"/>
            <w:shd w:val="clear" w:color="auto" w:fill="auto"/>
          </w:tcPr>
          <w:p w14:paraId="49425A89" w14:textId="77777777" w:rsidR="00820FC7" w:rsidRPr="008F3642" w:rsidRDefault="00820FC7" w:rsidP="00820FC7">
            <w:pPr>
              <w:pStyle w:val="TAC"/>
            </w:pPr>
            <w:r w:rsidRPr="008F3642">
              <w:t>9</w:t>
            </w:r>
          </w:p>
        </w:tc>
        <w:tc>
          <w:tcPr>
            <w:tcW w:w="3968" w:type="dxa"/>
            <w:shd w:val="clear" w:color="auto" w:fill="auto"/>
          </w:tcPr>
          <w:p w14:paraId="119824D8" w14:textId="6D0B8AFC" w:rsidR="00820FC7" w:rsidRPr="008F3642" w:rsidRDefault="00820FC7" w:rsidP="00820FC7">
            <w:pPr>
              <w:pStyle w:val="TAL"/>
            </w:pPr>
            <w:r w:rsidRPr="008F3642">
              <w:t>Void</w:t>
            </w:r>
          </w:p>
        </w:tc>
        <w:tc>
          <w:tcPr>
            <w:tcW w:w="708" w:type="dxa"/>
            <w:shd w:val="clear" w:color="auto" w:fill="auto"/>
          </w:tcPr>
          <w:p w14:paraId="14CA3B9A" w14:textId="77777777" w:rsidR="00820FC7" w:rsidRPr="008F3642" w:rsidRDefault="00820FC7" w:rsidP="00820FC7">
            <w:pPr>
              <w:pStyle w:val="TAC"/>
            </w:pPr>
            <w:r w:rsidRPr="008F3642">
              <w:t>-</w:t>
            </w:r>
          </w:p>
        </w:tc>
        <w:tc>
          <w:tcPr>
            <w:tcW w:w="2976" w:type="dxa"/>
            <w:shd w:val="clear" w:color="auto" w:fill="auto"/>
          </w:tcPr>
          <w:p w14:paraId="2D5D4136" w14:textId="77777777" w:rsidR="00820FC7" w:rsidRPr="008F3642" w:rsidRDefault="00820FC7" w:rsidP="00820FC7">
            <w:pPr>
              <w:pStyle w:val="TAL"/>
            </w:pPr>
            <w:r w:rsidRPr="008F3642">
              <w:rPr>
                <w:i/>
                <w:iCs/>
              </w:rPr>
              <w:t>-</w:t>
            </w:r>
          </w:p>
        </w:tc>
        <w:tc>
          <w:tcPr>
            <w:tcW w:w="567" w:type="dxa"/>
            <w:shd w:val="clear" w:color="auto" w:fill="auto"/>
          </w:tcPr>
          <w:p w14:paraId="6D9B8C48" w14:textId="77777777" w:rsidR="00820FC7" w:rsidRPr="008F3642" w:rsidRDefault="00820FC7" w:rsidP="00820FC7">
            <w:pPr>
              <w:pStyle w:val="TAC"/>
            </w:pPr>
            <w:r w:rsidRPr="008F3642">
              <w:t>-</w:t>
            </w:r>
          </w:p>
        </w:tc>
        <w:tc>
          <w:tcPr>
            <w:tcW w:w="850" w:type="dxa"/>
            <w:shd w:val="clear" w:color="auto" w:fill="auto"/>
          </w:tcPr>
          <w:p w14:paraId="036193EE" w14:textId="77777777" w:rsidR="00820FC7" w:rsidRPr="008F3642" w:rsidRDefault="00820FC7" w:rsidP="00820FC7">
            <w:pPr>
              <w:pStyle w:val="TAC"/>
            </w:pPr>
            <w:r w:rsidRPr="008F3642">
              <w:t>-</w:t>
            </w:r>
          </w:p>
        </w:tc>
      </w:tr>
      <w:tr w:rsidR="00820FC7" w:rsidRPr="008F3642" w14:paraId="3CDF48D5" w14:textId="77777777" w:rsidTr="008516B1">
        <w:tc>
          <w:tcPr>
            <w:tcW w:w="534" w:type="dxa"/>
            <w:shd w:val="clear" w:color="auto" w:fill="auto"/>
          </w:tcPr>
          <w:p w14:paraId="084F35E1" w14:textId="77777777" w:rsidR="00820FC7" w:rsidRPr="008F3642" w:rsidRDefault="00820FC7" w:rsidP="00820FC7">
            <w:pPr>
              <w:pStyle w:val="TAC"/>
            </w:pPr>
            <w:r w:rsidRPr="008F3642">
              <w:t>10</w:t>
            </w:r>
          </w:p>
        </w:tc>
        <w:tc>
          <w:tcPr>
            <w:tcW w:w="3968" w:type="dxa"/>
            <w:shd w:val="clear" w:color="auto" w:fill="auto"/>
          </w:tcPr>
          <w:p w14:paraId="61D2B368" w14:textId="77777777" w:rsidR="00820FC7" w:rsidRPr="008F3642" w:rsidRDefault="00820FC7" w:rsidP="00820FC7">
            <w:pPr>
              <w:pStyle w:val="TAL"/>
            </w:pPr>
            <w:r w:rsidRPr="008F3642">
              <w:t>Wait for 6 s for UE to receive system information.</w:t>
            </w:r>
          </w:p>
        </w:tc>
        <w:tc>
          <w:tcPr>
            <w:tcW w:w="708" w:type="dxa"/>
            <w:shd w:val="clear" w:color="auto" w:fill="auto"/>
          </w:tcPr>
          <w:p w14:paraId="6B397F3C" w14:textId="77777777" w:rsidR="00820FC7" w:rsidRPr="008F3642" w:rsidRDefault="00820FC7" w:rsidP="00820FC7">
            <w:pPr>
              <w:pStyle w:val="TAC"/>
            </w:pPr>
            <w:r w:rsidRPr="008F3642">
              <w:t>-</w:t>
            </w:r>
          </w:p>
        </w:tc>
        <w:tc>
          <w:tcPr>
            <w:tcW w:w="2976" w:type="dxa"/>
            <w:shd w:val="clear" w:color="auto" w:fill="auto"/>
          </w:tcPr>
          <w:p w14:paraId="17D31490" w14:textId="77777777" w:rsidR="00820FC7" w:rsidRPr="008F3642" w:rsidRDefault="00820FC7" w:rsidP="00820FC7">
            <w:pPr>
              <w:pStyle w:val="TAL"/>
              <w:rPr>
                <w:iCs/>
              </w:rPr>
            </w:pPr>
            <w:r w:rsidRPr="008F3642">
              <w:rPr>
                <w:iCs/>
              </w:rPr>
              <w:t>-</w:t>
            </w:r>
          </w:p>
        </w:tc>
        <w:tc>
          <w:tcPr>
            <w:tcW w:w="567" w:type="dxa"/>
            <w:shd w:val="clear" w:color="auto" w:fill="auto"/>
          </w:tcPr>
          <w:p w14:paraId="17C8A438" w14:textId="77777777" w:rsidR="00820FC7" w:rsidRPr="008F3642" w:rsidRDefault="00820FC7" w:rsidP="00820FC7">
            <w:pPr>
              <w:pStyle w:val="TAC"/>
            </w:pPr>
            <w:r w:rsidRPr="008F3642">
              <w:t>-</w:t>
            </w:r>
          </w:p>
        </w:tc>
        <w:tc>
          <w:tcPr>
            <w:tcW w:w="850" w:type="dxa"/>
            <w:shd w:val="clear" w:color="auto" w:fill="auto"/>
          </w:tcPr>
          <w:p w14:paraId="0750ABE6" w14:textId="77777777" w:rsidR="00820FC7" w:rsidRPr="008F3642" w:rsidRDefault="00820FC7" w:rsidP="00820FC7">
            <w:pPr>
              <w:pStyle w:val="TAC"/>
            </w:pPr>
            <w:r w:rsidRPr="008F3642">
              <w:t>-</w:t>
            </w:r>
          </w:p>
        </w:tc>
      </w:tr>
      <w:tr w:rsidR="00820FC7" w:rsidRPr="008F3642" w14:paraId="5B1EE94B" w14:textId="77777777" w:rsidTr="008516B1">
        <w:tc>
          <w:tcPr>
            <w:tcW w:w="534" w:type="dxa"/>
            <w:shd w:val="clear" w:color="auto" w:fill="auto"/>
          </w:tcPr>
          <w:p w14:paraId="5CF9E8A5" w14:textId="77777777" w:rsidR="00820FC7" w:rsidRPr="008F3642" w:rsidRDefault="00820FC7" w:rsidP="00820FC7">
            <w:pPr>
              <w:pStyle w:val="TAC"/>
            </w:pPr>
            <w:r w:rsidRPr="008F3642">
              <w:t>11</w:t>
            </w:r>
          </w:p>
        </w:tc>
        <w:tc>
          <w:tcPr>
            <w:tcW w:w="3968" w:type="dxa"/>
            <w:shd w:val="clear" w:color="auto" w:fill="auto"/>
          </w:tcPr>
          <w:p w14:paraId="7A5EF6E7" w14:textId="30923799" w:rsidR="00820FC7" w:rsidRPr="008F3642" w:rsidRDefault="00820FC7" w:rsidP="00820FC7">
            <w:pPr>
              <w:pStyle w:val="TAL"/>
            </w:pPr>
            <w:r w:rsidRPr="008F3642">
              <w:t>The SS re-adjusts the E-UTRAN and NR Cell levels according to row "T3" in table 6.2.3.1.3.2-1.</w:t>
            </w:r>
          </w:p>
        </w:tc>
        <w:tc>
          <w:tcPr>
            <w:tcW w:w="708" w:type="dxa"/>
            <w:shd w:val="clear" w:color="auto" w:fill="auto"/>
          </w:tcPr>
          <w:p w14:paraId="2832EA84" w14:textId="77777777" w:rsidR="00820FC7" w:rsidRPr="008F3642" w:rsidRDefault="00820FC7" w:rsidP="00820FC7">
            <w:pPr>
              <w:pStyle w:val="TAC"/>
            </w:pPr>
            <w:r w:rsidRPr="008F3642">
              <w:t>-</w:t>
            </w:r>
          </w:p>
        </w:tc>
        <w:tc>
          <w:tcPr>
            <w:tcW w:w="2976" w:type="dxa"/>
            <w:shd w:val="clear" w:color="auto" w:fill="auto"/>
          </w:tcPr>
          <w:p w14:paraId="445B8153" w14:textId="77777777" w:rsidR="00820FC7" w:rsidRPr="008F3642" w:rsidRDefault="00820FC7" w:rsidP="00820FC7">
            <w:pPr>
              <w:pStyle w:val="TAL"/>
            </w:pPr>
            <w:r w:rsidRPr="008F3642">
              <w:t>-</w:t>
            </w:r>
          </w:p>
        </w:tc>
        <w:tc>
          <w:tcPr>
            <w:tcW w:w="567" w:type="dxa"/>
            <w:shd w:val="clear" w:color="auto" w:fill="auto"/>
          </w:tcPr>
          <w:p w14:paraId="057D2FE9" w14:textId="77777777" w:rsidR="00820FC7" w:rsidRPr="008F3642" w:rsidRDefault="00820FC7" w:rsidP="00820FC7">
            <w:pPr>
              <w:pStyle w:val="TAC"/>
            </w:pPr>
            <w:r w:rsidRPr="008F3642">
              <w:t>-</w:t>
            </w:r>
          </w:p>
        </w:tc>
        <w:tc>
          <w:tcPr>
            <w:tcW w:w="850" w:type="dxa"/>
            <w:shd w:val="clear" w:color="auto" w:fill="auto"/>
          </w:tcPr>
          <w:p w14:paraId="2EA3C08F" w14:textId="77777777" w:rsidR="00820FC7" w:rsidRPr="008F3642" w:rsidRDefault="00820FC7" w:rsidP="00820FC7">
            <w:pPr>
              <w:pStyle w:val="TAC"/>
            </w:pPr>
            <w:r w:rsidRPr="008F3642">
              <w:t>-</w:t>
            </w:r>
          </w:p>
        </w:tc>
      </w:tr>
      <w:tr w:rsidR="00820FC7" w:rsidRPr="008F3642" w14:paraId="51AF078F" w14:textId="77777777" w:rsidTr="008516B1">
        <w:tc>
          <w:tcPr>
            <w:tcW w:w="534" w:type="dxa"/>
            <w:shd w:val="clear" w:color="auto" w:fill="auto"/>
          </w:tcPr>
          <w:p w14:paraId="4BE8B6B1" w14:textId="77777777" w:rsidR="00820FC7" w:rsidRPr="008F3642" w:rsidRDefault="00820FC7" w:rsidP="00820FC7">
            <w:pPr>
              <w:pStyle w:val="TAC"/>
            </w:pPr>
            <w:r w:rsidRPr="008F3642">
              <w:t>12</w:t>
            </w:r>
          </w:p>
        </w:tc>
        <w:tc>
          <w:tcPr>
            <w:tcW w:w="3968" w:type="dxa"/>
            <w:shd w:val="clear" w:color="auto" w:fill="auto"/>
          </w:tcPr>
          <w:p w14:paraId="39B572FA" w14:textId="77777777" w:rsidR="00820FC7" w:rsidRPr="008F3642" w:rsidRDefault="00820FC7" w:rsidP="00820FC7">
            <w:pPr>
              <w:pStyle w:val="TAL"/>
            </w:pPr>
            <w:r w:rsidRPr="008F3642">
              <w:t>Check: Does the test result of generic test procedure in TS 38.508-1 [4] Table 4.9.9.2.2-1 indicate that the UE is camped on NR Cell 1?</w:t>
            </w:r>
          </w:p>
        </w:tc>
        <w:tc>
          <w:tcPr>
            <w:tcW w:w="708" w:type="dxa"/>
            <w:shd w:val="clear" w:color="auto" w:fill="auto"/>
          </w:tcPr>
          <w:p w14:paraId="0108B006" w14:textId="77777777" w:rsidR="00820FC7" w:rsidRPr="008F3642" w:rsidRDefault="00820FC7" w:rsidP="00820FC7">
            <w:pPr>
              <w:pStyle w:val="TAC"/>
            </w:pPr>
            <w:r w:rsidRPr="008F3642">
              <w:t>-</w:t>
            </w:r>
          </w:p>
        </w:tc>
        <w:tc>
          <w:tcPr>
            <w:tcW w:w="2976" w:type="dxa"/>
            <w:shd w:val="clear" w:color="auto" w:fill="auto"/>
          </w:tcPr>
          <w:p w14:paraId="4555896E" w14:textId="77777777" w:rsidR="00820FC7" w:rsidRPr="008F3642" w:rsidRDefault="00820FC7" w:rsidP="00820FC7">
            <w:pPr>
              <w:pStyle w:val="TAL"/>
            </w:pPr>
            <w:r w:rsidRPr="008F3642">
              <w:rPr>
                <w:i/>
                <w:iCs/>
              </w:rPr>
              <w:t>-</w:t>
            </w:r>
          </w:p>
        </w:tc>
        <w:tc>
          <w:tcPr>
            <w:tcW w:w="567" w:type="dxa"/>
            <w:shd w:val="clear" w:color="auto" w:fill="auto"/>
          </w:tcPr>
          <w:p w14:paraId="7D862417" w14:textId="77777777" w:rsidR="00820FC7" w:rsidRPr="008F3642" w:rsidRDefault="00820FC7" w:rsidP="00820FC7">
            <w:pPr>
              <w:pStyle w:val="TAC"/>
            </w:pPr>
            <w:r w:rsidRPr="008F3642">
              <w:t>2</w:t>
            </w:r>
          </w:p>
        </w:tc>
        <w:tc>
          <w:tcPr>
            <w:tcW w:w="850" w:type="dxa"/>
            <w:shd w:val="clear" w:color="auto" w:fill="auto"/>
          </w:tcPr>
          <w:p w14:paraId="1E237793" w14:textId="77777777" w:rsidR="00820FC7" w:rsidRPr="008F3642" w:rsidRDefault="00820FC7" w:rsidP="00820FC7">
            <w:pPr>
              <w:pStyle w:val="TAC"/>
            </w:pPr>
            <w:r w:rsidRPr="008F3642">
              <w:t>P</w:t>
            </w:r>
          </w:p>
        </w:tc>
      </w:tr>
      <w:tr w:rsidR="00820FC7" w:rsidRPr="008F3642" w14:paraId="371E31CB" w14:textId="77777777" w:rsidTr="008516B1">
        <w:tc>
          <w:tcPr>
            <w:tcW w:w="534" w:type="dxa"/>
            <w:shd w:val="clear" w:color="auto" w:fill="auto"/>
          </w:tcPr>
          <w:p w14:paraId="42C1EBE4" w14:textId="77777777" w:rsidR="00820FC7" w:rsidRPr="008F3642" w:rsidRDefault="00820FC7" w:rsidP="00820FC7">
            <w:pPr>
              <w:pStyle w:val="TAC"/>
            </w:pPr>
            <w:r w:rsidRPr="008F3642">
              <w:t>13</w:t>
            </w:r>
          </w:p>
        </w:tc>
        <w:tc>
          <w:tcPr>
            <w:tcW w:w="3968" w:type="dxa"/>
            <w:shd w:val="clear" w:color="auto" w:fill="auto"/>
          </w:tcPr>
          <w:p w14:paraId="248355BC" w14:textId="77777777" w:rsidR="00820FC7" w:rsidRPr="008F3642" w:rsidRDefault="00820FC7" w:rsidP="00820FC7">
            <w:pPr>
              <w:pStyle w:val="TAL"/>
            </w:pPr>
            <w:r w:rsidRPr="008F3642">
              <w:t>Void.</w:t>
            </w:r>
          </w:p>
        </w:tc>
        <w:tc>
          <w:tcPr>
            <w:tcW w:w="708" w:type="dxa"/>
            <w:shd w:val="clear" w:color="auto" w:fill="auto"/>
          </w:tcPr>
          <w:p w14:paraId="5D7CC0D9" w14:textId="77777777" w:rsidR="00820FC7" w:rsidRPr="008F3642" w:rsidRDefault="00820FC7" w:rsidP="00820FC7">
            <w:pPr>
              <w:pStyle w:val="TAC"/>
            </w:pPr>
            <w:r w:rsidRPr="008F3642">
              <w:t>-</w:t>
            </w:r>
          </w:p>
        </w:tc>
        <w:tc>
          <w:tcPr>
            <w:tcW w:w="2976" w:type="dxa"/>
            <w:shd w:val="clear" w:color="auto" w:fill="auto"/>
          </w:tcPr>
          <w:p w14:paraId="15FF1D7A" w14:textId="77777777" w:rsidR="00820FC7" w:rsidRPr="008F3642" w:rsidRDefault="00820FC7" w:rsidP="00820FC7">
            <w:pPr>
              <w:pStyle w:val="TAL"/>
              <w:rPr>
                <w:i/>
                <w:iCs/>
              </w:rPr>
            </w:pPr>
            <w:r w:rsidRPr="008F3642">
              <w:rPr>
                <w:iCs/>
              </w:rPr>
              <w:t>-</w:t>
            </w:r>
          </w:p>
        </w:tc>
        <w:tc>
          <w:tcPr>
            <w:tcW w:w="567" w:type="dxa"/>
            <w:shd w:val="clear" w:color="auto" w:fill="auto"/>
          </w:tcPr>
          <w:p w14:paraId="771A8039" w14:textId="77777777" w:rsidR="00820FC7" w:rsidRPr="008F3642" w:rsidRDefault="00820FC7" w:rsidP="00820FC7">
            <w:pPr>
              <w:pStyle w:val="TAC"/>
            </w:pPr>
            <w:r w:rsidRPr="008F3642">
              <w:t>-</w:t>
            </w:r>
          </w:p>
        </w:tc>
        <w:tc>
          <w:tcPr>
            <w:tcW w:w="850" w:type="dxa"/>
            <w:shd w:val="clear" w:color="auto" w:fill="auto"/>
          </w:tcPr>
          <w:p w14:paraId="4EB5FFAB" w14:textId="77777777" w:rsidR="00820FC7" w:rsidRPr="008F3642" w:rsidRDefault="00820FC7" w:rsidP="00820FC7">
            <w:pPr>
              <w:pStyle w:val="TAC"/>
            </w:pPr>
            <w:r w:rsidRPr="008F3642">
              <w:t>-</w:t>
            </w:r>
          </w:p>
        </w:tc>
      </w:tr>
    </w:tbl>
    <w:p w14:paraId="1C68F717" w14:textId="77777777" w:rsidR="00B9320F" w:rsidRPr="008F3642" w:rsidRDefault="00B9320F" w:rsidP="00B9320F"/>
    <w:p w14:paraId="01DBE5A1" w14:textId="77777777" w:rsidR="00B9320F" w:rsidRPr="008F3642" w:rsidRDefault="00B9320F" w:rsidP="00B9320F">
      <w:pPr>
        <w:pStyle w:val="H6"/>
      </w:pPr>
      <w:r w:rsidRPr="008F3642">
        <w:t>6.2.3.1.3.3</w:t>
      </w:r>
      <w:r w:rsidRPr="008F3642">
        <w:tab/>
        <w:t>Specific message contents</w:t>
      </w:r>
    </w:p>
    <w:p w14:paraId="6C0514C6" w14:textId="77777777" w:rsidR="00B9320F" w:rsidRPr="008F3642" w:rsidRDefault="00B9320F" w:rsidP="00B9320F">
      <w:pPr>
        <w:pStyle w:val="TH"/>
        <w:rPr>
          <w:i/>
          <w:iCs/>
        </w:rPr>
      </w:pPr>
      <w:r w:rsidRPr="008F3642">
        <w:t xml:space="preserve">Table 6.2.3.1.3.3-1: </w:t>
      </w:r>
      <w:r w:rsidRPr="008F3642">
        <w:rPr>
          <w:i/>
        </w:rPr>
        <w:t>SystemInformationBlockType3</w:t>
      </w:r>
      <w:r w:rsidRPr="008F3642">
        <w:t xml:space="preserve"> of EUTRA Cell 1 (preamble and all steps, Table 6.2.3.1.3.2-3)</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27"/>
        <w:gridCol w:w="2267"/>
        <w:gridCol w:w="1700"/>
        <w:gridCol w:w="1245"/>
      </w:tblGrid>
      <w:tr w:rsidR="00B9320F" w:rsidRPr="008F3642" w14:paraId="45C22BBE" w14:textId="77777777" w:rsidTr="00E6343C">
        <w:tc>
          <w:tcPr>
            <w:tcW w:w="9639" w:type="dxa"/>
            <w:gridSpan w:val="4"/>
          </w:tcPr>
          <w:p w14:paraId="19FACE1F" w14:textId="77777777" w:rsidR="00B9320F" w:rsidRPr="008F3642" w:rsidRDefault="00B9320F" w:rsidP="00E6343C">
            <w:pPr>
              <w:pStyle w:val="TAL"/>
            </w:pPr>
            <w:r w:rsidRPr="008F3642">
              <w:t>Derivation Path: TS 36.508 [7], Table 4.4.3.3-2</w:t>
            </w:r>
          </w:p>
        </w:tc>
      </w:tr>
      <w:tr w:rsidR="00B9320F" w:rsidRPr="008F3642" w14:paraId="7DEF91B7" w14:textId="77777777" w:rsidTr="00E6343C">
        <w:tblPrEx>
          <w:tblCellMar>
            <w:left w:w="108" w:type="dxa"/>
            <w:right w:w="108" w:type="dxa"/>
          </w:tblCellMar>
        </w:tblPrEx>
        <w:tc>
          <w:tcPr>
            <w:tcW w:w="4427" w:type="dxa"/>
          </w:tcPr>
          <w:p w14:paraId="4514DF81" w14:textId="77777777" w:rsidR="00B9320F" w:rsidRPr="008F3642" w:rsidRDefault="00B9320F" w:rsidP="00E6343C">
            <w:pPr>
              <w:pStyle w:val="TAH"/>
            </w:pPr>
            <w:r w:rsidRPr="008F3642">
              <w:t>Information Element</w:t>
            </w:r>
          </w:p>
        </w:tc>
        <w:tc>
          <w:tcPr>
            <w:tcW w:w="2267" w:type="dxa"/>
          </w:tcPr>
          <w:p w14:paraId="4CCF3CA4" w14:textId="77777777" w:rsidR="00B9320F" w:rsidRPr="008F3642" w:rsidRDefault="00B9320F" w:rsidP="00E6343C">
            <w:pPr>
              <w:pStyle w:val="TAH"/>
            </w:pPr>
            <w:r w:rsidRPr="008F3642">
              <w:t>Value/remark</w:t>
            </w:r>
          </w:p>
        </w:tc>
        <w:tc>
          <w:tcPr>
            <w:tcW w:w="1700" w:type="dxa"/>
          </w:tcPr>
          <w:p w14:paraId="4556452E" w14:textId="77777777" w:rsidR="00B9320F" w:rsidRPr="008F3642" w:rsidRDefault="00B9320F" w:rsidP="00E6343C">
            <w:pPr>
              <w:pStyle w:val="TAH"/>
            </w:pPr>
            <w:r w:rsidRPr="008F3642">
              <w:t>Comment</w:t>
            </w:r>
          </w:p>
        </w:tc>
        <w:tc>
          <w:tcPr>
            <w:tcW w:w="1245" w:type="dxa"/>
          </w:tcPr>
          <w:p w14:paraId="19A8DB3E" w14:textId="77777777" w:rsidR="00B9320F" w:rsidRPr="008F3642" w:rsidRDefault="00B9320F" w:rsidP="00E6343C">
            <w:pPr>
              <w:pStyle w:val="TAH"/>
            </w:pPr>
            <w:r w:rsidRPr="008F3642">
              <w:t>Condition</w:t>
            </w:r>
          </w:p>
        </w:tc>
      </w:tr>
      <w:tr w:rsidR="00B9320F" w:rsidRPr="008F3642" w14:paraId="0A244564" w14:textId="77777777" w:rsidTr="00E6343C">
        <w:tblPrEx>
          <w:tblCellMar>
            <w:left w:w="108" w:type="dxa"/>
            <w:right w:w="108" w:type="dxa"/>
          </w:tblCellMar>
        </w:tblPrEx>
        <w:tc>
          <w:tcPr>
            <w:tcW w:w="4427" w:type="dxa"/>
          </w:tcPr>
          <w:p w14:paraId="6AB62286" w14:textId="77777777" w:rsidR="00B9320F" w:rsidRPr="008F3642" w:rsidRDefault="00B9320F" w:rsidP="00E6343C">
            <w:pPr>
              <w:pStyle w:val="TAL"/>
            </w:pPr>
            <w:r w:rsidRPr="008F3642">
              <w:t>SystemInformationBlockType3 ::= SEQUENCE {</w:t>
            </w:r>
          </w:p>
        </w:tc>
        <w:tc>
          <w:tcPr>
            <w:tcW w:w="2267" w:type="dxa"/>
          </w:tcPr>
          <w:p w14:paraId="6857510F" w14:textId="77777777" w:rsidR="00B9320F" w:rsidRPr="008F3642" w:rsidRDefault="00B9320F" w:rsidP="00E6343C">
            <w:pPr>
              <w:pStyle w:val="TAL"/>
            </w:pPr>
          </w:p>
        </w:tc>
        <w:tc>
          <w:tcPr>
            <w:tcW w:w="1700" w:type="dxa"/>
          </w:tcPr>
          <w:p w14:paraId="78CD993E" w14:textId="77777777" w:rsidR="00B9320F" w:rsidRPr="008F3642" w:rsidRDefault="00B9320F" w:rsidP="00E6343C">
            <w:pPr>
              <w:pStyle w:val="TAL"/>
            </w:pPr>
          </w:p>
        </w:tc>
        <w:tc>
          <w:tcPr>
            <w:tcW w:w="1245" w:type="dxa"/>
          </w:tcPr>
          <w:p w14:paraId="027CD5D7" w14:textId="77777777" w:rsidR="00B9320F" w:rsidRPr="008F3642" w:rsidRDefault="00B9320F" w:rsidP="00E6343C">
            <w:pPr>
              <w:pStyle w:val="TAL"/>
            </w:pPr>
          </w:p>
        </w:tc>
      </w:tr>
      <w:tr w:rsidR="00B9320F" w:rsidRPr="008F3642" w14:paraId="57033174" w14:textId="77777777" w:rsidTr="00E6343C">
        <w:tblPrEx>
          <w:tblCellMar>
            <w:left w:w="108" w:type="dxa"/>
            <w:right w:w="108" w:type="dxa"/>
          </w:tblCellMar>
        </w:tblPrEx>
        <w:tc>
          <w:tcPr>
            <w:tcW w:w="4427" w:type="dxa"/>
          </w:tcPr>
          <w:p w14:paraId="2C86CE38" w14:textId="77777777" w:rsidR="00B9320F" w:rsidRPr="008F3642" w:rsidRDefault="00B9320F" w:rsidP="00E6343C">
            <w:pPr>
              <w:pStyle w:val="TAL"/>
            </w:pPr>
            <w:r w:rsidRPr="008F3642">
              <w:t xml:space="preserve">  cellReselectionServingFreqInfo SEQUENCE {</w:t>
            </w:r>
          </w:p>
        </w:tc>
        <w:tc>
          <w:tcPr>
            <w:tcW w:w="2267" w:type="dxa"/>
          </w:tcPr>
          <w:p w14:paraId="4AA2105A" w14:textId="77777777" w:rsidR="00B9320F" w:rsidRPr="008F3642" w:rsidRDefault="00B9320F" w:rsidP="00E6343C">
            <w:pPr>
              <w:pStyle w:val="TAL"/>
            </w:pPr>
          </w:p>
        </w:tc>
        <w:tc>
          <w:tcPr>
            <w:tcW w:w="1700" w:type="dxa"/>
          </w:tcPr>
          <w:p w14:paraId="465A2B5E" w14:textId="77777777" w:rsidR="00B9320F" w:rsidRPr="008F3642" w:rsidRDefault="00B9320F" w:rsidP="00E6343C">
            <w:pPr>
              <w:pStyle w:val="TAL"/>
            </w:pPr>
          </w:p>
        </w:tc>
        <w:tc>
          <w:tcPr>
            <w:tcW w:w="1245" w:type="dxa"/>
          </w:tcPr>
          <w:p w14:paraId="0C3E8F11" w14:textId="77777777" w:rsidR="00B9320F" w:rsidRPr="008F3642" w:rsidRDefault="00B9320F" w:rsidP="00E6343C">
            <w:pPr>
              <w:pStyle w:val="TAL"/>
            </w:pPr>
          </w:p>
        </w:tc>
      </w:tr>
      <w:tr w:rsidR="00B9320F" w:rsidRPr="008F3642" w14:paraId="12A24F1C" w14:textId="77777777" w:rsidTr="00E6343C">
        <w:tblPrEx>
          <w:tblCellMar>
            <w:left w:w="108" w:type="dxa"/>
            <w:right w:w="108" w:type="dxa"/>
          </w:tblCellMar>
        </w:tblPrEx>
        <w:tc>
          <w:tcPr>
            <w:tcW w:w="4427" w:type="dxa"/>
          </w:tcPr>
          <w:p w14:paraId="308D0469" w14:textId="77777777" w:rsidR="00B9320F" w:rsidRPr="008F3642" w:rsidRDefault="00B9320F" w:rsidP="00E6343C">
            <w:pPr>
              <w:pStyle w:val="TAL"/>
            </w:pPr>
            <w:r w:rsidRPr="008F3642">
              <w:t xml:space="preserve">    threshServingLow</w:t>
            </w:r>
          </w:p>
        </w:tc>
        <w:tc>
          <w:tcPr>
            <w:tcW w:w="2267" w:type="dxa"/>
          </w:tcPr>
          <w:p w14:paraId="2CEEFEBF" w14:textId="77777777" w:rsidR="00B9320F" w:rsidRPr="008F3642" w:rsidRDefault="00B9320F" w:rsidP="00E6343C">
            <w:pPr>
              <w:pStyle w:val="TAL"/>
            </w:pPr>
            <w:r w:rsidRPr="008F3642">
              <w:t>10</w:t>
            </w:r>
          </w:p>
        </w:tc>
        <w:tc>
          <w:tcPr>
            <w:tcW w:w="1700" w:type="dxa"/>
          </w:tcPr>
          <w:p w14:paraId="67AFAD9E" w14:textId="77777777" w:rsidR="00B9320F" w:rsidRPr="008F3642" w:rsidRDefault="00B9320F" w:rsidP="00E6343C">
            <w:pPr>
              <w:pStyle w:val="TAL"/>
            </w:pPr>
            <w:r w:rsidRPr="008F3642">
              <w:t>20 dB</w:t>
            </w:r>
          </w:p>
        </w:tc>
        <w:tc>
          <w:tcPr>
            <w:tcW w:w="1245" w:type="dxa"/>
          </w:tcPr>
          <w:p w14:paraId="59A46422" w14:textId="77777777" w:rsidR="00B9320F" w:rsidRPr="008F3642" w:rsidRDefault="00B9320F" w:rsidP="00E6343C">
            <w:pPr>
              <w:pStyle w:val="TAL"/>
            </w:pPr>
          </w:p>
        </w:tc>
      </w:tr>
      <w:tr w:rsidR="00B9320F" w:rsidRPr="008F3642" w14:paraId="16FA063D" w14:textId="77777777" w:rsidTr="00E6343C">
        <w:tblPrEx>
          <w:tblCellMar>
            <w:left w:w="108" w:type="dxa"/>
            <w:right w:w="108" w:type="dxa"/>
          </w:tblCellMar>
        </w:tblPrEx>
        <w:tc>
          <w:tcPr>
            <w:tcW w:w="4427" w:type="dxa"/>
          </w:tcPr>
          <w:p w14:paraId="77C1A814" w14:textId="77777777" w:rsidR="00B9320F" w:rsidRPr="008F3642" w:rsidRDefault="00B9320F" w:rsidP="00E6343C">
            <w:pPr>
              <w:pStyle w:val="TAL"/>
            </w:pPr>
            <w:r w:rsidRPr="008F3642">
              <w:t xml:space="preserve">  }</w:t>
            </w:r>
          </w:p>
        </w:tc>
        <w:tc>
          <w:tcPr>
            <w:tcW w:w="2267" w:type="dxa"/>
          </w:tcPr>
          <w:p w14:paraId="5B5A0F56" w14:textId="77777777" w:rsidR="00B9320F" w:rsidRPr="008F3642" w:rsidRDefault="00B9320F" w:rsidP="00E6343C">
            <w:pPr>
              <w:pStyle w:val="TAL"/>
            </w:pPr>
          </w:p>
        </w:tc>
        <w:tc>
          <w:tcPr>
            <w:tcW w:w="1700" w:type="dxa"/>
          </w:tcPr>
          <w:p w14:paraId="290B2AB0" w14:textId="77777777" w:rsidR="00B9320F" w:rsidRPr="008F3642" w:rsidRDefault="00B9320F" w:rsidP="00E6343C">
            <w:pPr>
              <w:pStyle w:val="TAL"/>
            </w:pPr>
          </w:p>
        </w:tc>
        <w:tc>
          <w:tcPr>
            <w:tcW w:w="1245" w:type="dxa"/>
          </w:tcPr>
          <w:p w14:paraId="2C71709D" w14:textId="77777777" w:rsidR="00B9320F" w:rsidRPr="008F3642" w:rsidRDefault="00B9320F" w:rsidP="00E6343C">
            <w:pPr>
              <w:pStyle w:val="TAL"/>
            </w:pPr>
          </w:p>
        </w:tc>
      </w:tr>
      <w:tr w:rsidR="00B9320F" w:rsidRPr="008F3642" w14:paraId="76C8F7A9" w14:textId="77777777" w:rsidTr="00E6343C">
        <w:tblPrEx>
          <w:tblCellMar>
            <w:left w:w="108" w:type="dxa"/>
            <w:right w:w="108" w:type="dxa"/>
          </w:tblCellMar>
        </w:tblPrEx>
        <w:tc>
          <w:tcPr>
            <w:tcW w:w="4427" w:type="dxa"/>
          </w:tcPr>
          <w:p w14:paraId="10CE056A" w14:textId="77777777" w:rsidR="00B9320F" w:rsidRPr="008F3642" w:rsidRDefault="00B9320F" w:rsidP="00E6343C">
            <w:pPr>
              <w:pStyle w:val="TAL"/>
            </w:pPr>
            <w:r w:rsidRPr="008F3642">
              <w:t>}</w:t>
            </w:r>
          </w:p>
        </w:tc>
        <w:tc>
          <w:tcPr>
            <w:tcW w:w="2267" w:type="dxa"/>
          </w:tcPr>
          <w:p w14:paraId="4AB27046" w14:textId="77777777" w:rsidR="00B9320F" w:rsidRPr="008F3642" w:rsidRDefault="00B9320F" w:rsidP="00E6343C">
            <w:pPr>
              <w:pStyle w:val="TAL"/>
            </w:pPr>
          </w:p>
        </w:tc>
        <w:tc>
          <w:tcPr>
            <w:tcW w:w="1700" w:type="dxa"/>
          </w:tcPr>
          <w:p w14:paraId="3A8A132F" w14:textId="77777777" w:rsidR="00B9320F" w:rsidRPr="008F3642" w:rsidRDefault="00B9320F" w:rsidP="00E6343C">
            <w:pPr>
              <w:pStyle w:val="TAL"/>
            </w:pPr>
          </w:p>
        </w:tc>
        <w:tc>
          <w:tcPr>
            <w:tcW w:w="1245" w:type="dxa"/>
          </w:tcPr>
          <w:p w14:paraId="5E0EBF2D" w14:textId="77777777" w:rsidR="00B9320F" w:rsidRPr="008F3642" w:rsidRDefault="00B9320F" w:rsidP="00E6343C">
            <w:pPr>
              <w:pStyle w:val="TAL"/>
            </w:pPr>
          </w:p>
        </w:tc>
      </w:tr>
    </w:tbl>
    <w:p w14:paraId="16D21831" w14:textId="77777777" w:rsidR="00B9320F" w:rsidRPr="008F3642" w:rsidRDefault="00B9320F" w:rsidP="00B9320F"/>
    <w:p w14:paraId="14F6C4C7" w14:textId="77777777" w:rsidR="00B9320F" w:rsidRPr="008F3642" w:rsidRDefault="00B9320F" w:rsidP="00B9320F">
      <w:pPr>
        <w:pStyle w:val="TH"/>
        <w:rPr>
          <w:i/>
          <w:iCs/>
        </w:rPr>
      </w:pPr>
      <w:r w:rsidRPr="008F3642">
        <w:t xml:space="preserve">Table 6.2.3.1.3.3-2: </w:t>
      </w:r>
      <w:r w:rsidRPr="008F3642">
        <w:rPr>
          <w:i/>
          <w:iCs/>
        </w:rPr>
        <w:t>SystemInformationBlockType24</w:t>
      </w:r>
      <w:r w:rsidRPr="008F3642">
        <w:t xml:space="preserve"> of EUTRA Cell 1 (preamble, Table 6.2.3.1.3.2-3)</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2519"/>
        <w:gridCol w:w="1448"/>
        <w:gridCol w:w="1135"/>
      </w:tblGrid>
      <w:tr w:rsidR="00B9320F" w:rsidRPr="008F3642" w14:paraId="2C38906F" w14:textId="77777777" w:rsidTr="00E6343C">
        <w:tc>
          <w:tcPr>
            <w:tcW w:w="9637" w:type="dxa"/>
            <w:gridSpan w:val="4"/>
            <w:tcBorders>
              <w:top w:val="single" w:sz="4" w:space="0" w:color="auto"/>
              <w:left w:val="single" w:sz="4" w:space="0" w:color="auto"/>
              <w:bottom w:val="single" w:sz="4" w:space="0" w:color="auto"/>
              <w:right w:val="single" w:sz="4" w:space="0" w:color="auto"/>
            </w:tcBorders>
            <w:hideMark/>
          </w:tcPr>
          <w:p w14:paraId="59E7C9E1" w14:textId="77777777" w:rsidR="00B9320F" w:rsidRPr="008F3642" w:rsidRDefault="00B9320F" w:rsidP="00E6343C">
            <w:pPr>
              <w:pStyle w:val="TAL"/>
            </w:pPr>
            <w:r w:rsidRPr="008F3642">
              <w:t>Derivation path: TS 36.508 [7], Table 4.4.3.3-20</w:t>
            </w:r>
          </w:p>
        </w:tc>
      </w:tr>
      <w:tr w:rsidR="00B9320F" w:rsidRPr="008F3642" w14:paraId="182A9DB2"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1109C80C" w14:textId="77777777" w:rsidR="00B9320F" w:rsidRPr="008F3642" w:rsidRDefault="00B9320F" w:rsidP="00E6343C">
            <w:pPr>
              <w:pStyle w:val="TAH"/>
            </w:pPr>
            <w:r w:rsidRPr="008F3642">
              <w:t>Information Element</w:t>
            </w:r>
          </w:p>
        </w:tc>
        <w:tc>
          <w:tcPr>
            <w:tcW w:w="2519" w:type="dxa"/>
            <w:tcBorders>
              <w:top w:val="single" w:sz="4" w:space="0" w:color="auto"/>
              <w:left w:val="single" w:sz="4" w:space="0" w:color="auto"/>
              <w:bottom w:val="single" w:sz="4" w:space="0" w:color="auto"/>
              <w:right w:val="single" w:sz="4" w:space="0" w:color="auto"/>
            </w:tcBorders>
            <w:hideMark/>
          </w:tcPr>
          <w:p w14:paraId="3F4C200B" w14:textId="77777777" w:rsidR="00B9320F" w:rsidRPr="008F3642" w:rsidRDefault="00B9320F" w:rsidP="00E6343C">
            <w:pPr>
              <w:pStyle w:val="TAH"/>
            </w:pPr>
            <w:r w:rsidRPr="008F3642">
              <w:t>Value/Remark</w:t>
            </w:r>
          </w:p>
        </w:tc>
        <w:tc>
          <w:tcPr>
            <w:tcW w:w="1448" w:type="dxa"/>
            <w:tcBorders>
              <w:top w:val="single" w:sz="4" w:space="0" w:color="auto"/>
              <w:left w:val="single" w:sz="4" w:space="0" w:color="auto"/>
              <w:bottom w:val="single" w:sz="4" w:space="0" w:color="auto"/>
              <w:right w:val="single" w:sz="4" w:space="0" w:color="auto"/>
            </w:tcBorders>
            <w:hideMark/>
          </w:tcPr>
          <w:p w14:paraId="66761BDD" w14:textId="77777777" w:rsidR="00B9320F" w:rsidRPr="008F3642" w:rsidRDefault="00B9320F" w:rsidP="00E6343C">
            <w:pPr>
              <w:pStyle w:val="TAH"/>
            </w:pPr>
            <w:r w:rsidRPr="008F3642">
              <w:t>Comment</w:t>
            </w:r>
          </w:p>
        </w:tc>
        <w:tc>
          <w:tcPr>
            <w:tcW w:w="1135" w:type="dxa"/>
            <w:tcBorders>
              <w:top w:val="single" w:sz="4" w:space="0" w:color="auto"/>
              <w:left w:val="single" w:sz="4" w:space="0" w:color="auto"/>
              <w:bottom w:val="single" w:sz="4" w:space="0" w:color="auto"/>
              <w:right w:val="single" w:sz="4" w:space="0" w:color="auto"/>
            </w:tcBorders>
            <w:hideMark/>
          </w:tcPr>
          <w:p w14:paraId="5C17CD44" w14:textId="77777777" w:rsidR="00B9320F" w:rsidRPr="008F3642" w:rsidRDefault="00B9320F" w:rsidP="00E6343C">
            <w:pPr>
              <w:pStyle w:val="TAH"/>
            </w:pPr>
            <w:r w:rsidRPr="008F3642">
              <w:t>Condition</w:t>
            </w:r>
          </w:p>
        </w:tc>
      </w:tr>
      <w:tr w:rsidR="00B9320F" w:rsidRPr="008F3642" w14:paraId="5C350709"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35F07009" w14:textId="77777777" w:rsidR="00B9320F" w:rsidRPr="008F3642" w:rsidRDefault="00B9320F" w:rsidP="00E6343C">
            <w:pPr>
              <w:pStyle w:val="TAL"/>
            </w:pPr>
            <w:r w:rsidRPr="008F3642">
              <w:t>SystemInformationBlockType24-r15 ::= SEQUENCE {</w:t>
            </w:r>
          </w:p>
        </w:tc>
        <w:tc>
          <w:tcPr>
            <w:tcW w:w="2519" w:type="dxa"/>
            <w:tcBorders>
              <w:top w:val="single" w:sz="4" w:space="0" w:color="auto"/>
              <w:left w:val="single" w:sz="4" w:space="0" w:color="auto"/>
              <w:bottom w:val="single" w:sz="4" w:space="0" w:color="auto"/>
              <w:right w:val="single" w:sz="4" w:space="0" w:color="auto"/>
            </w:tcBorders>
          </w:tcPr>
          <w:p w14:paraId="6406CFDA" w14:textId="77777777" w:rsidR="00B9320F" w:rsidRPr="008F3642" w:rsidRDefault="00B9320F" w:rsidP="00E6343C">
            <w:pPr>
              <w:pStyle w:val="TAL"/>
            </w:pPr>
          </w:p>
        </w:tc>
        <w:tc>
          <w:tcPr>
            <w:tcW w:w="1448" w:type="dxa"/>
            <w:tcBorders>
              <w:top w:val="single" w:sz="4" w:space="0" w:color="auto"/>
              <w:left w:val="single" w:sz="4" w:space="0" w:color="auto"/>
              <w:bottom w:val="single" w:sz="4" w:space="0" w:color="auto"/>
              <w:right w:val="single" w:sz="4" w:space="0" w:color="auto"/>
            </w:tcBorders>
          </w:tcPr>
          <w:p w14:paraId="7460BC14" w14:textId="77777777" w:rsidR="00B9320F" w:rsidRPr="008F3642" w:rsidRDefault="00B9320F" w:rsidP="00E6343C">
            <w:pPr>
              <w:pStyle w:val="TAL"/>
            </w:pPr>
          </w:p>
        </w:tc>
        <w:tc>
          <w:tcPr>
            <w:tcW w:w="1135" w:type="dxa"/>
            <w:tcBorders>
              <w:top w:val="single" w:sz="4" w:space="0" w:color="auto"/>
              <w:left w:val="single" w:sz="4" w:space="0" w:color="auto"/>
              <w:bottom w:val="single" w:sz="4" w:space="0" w:color="auto"/>
              <w:right w:val="single" w:sz="4" w:space="0" w:color="auto"/>
            </w:tcBorders>
          </w:tcPr>
          <w:p w14:paraId="3E1C3BF5" w14:textId="77777777" w:rsidR="00B9320F" w:rsidRPr="008F3642" w:rsidRDefault="00B9320F" w:rsidP="00E6343C">
            <w:pPr>
              <w:pStyle w:val="TAL"/>
            </w:pPr>
          </w:p>
        </w:tc>
      </w:tr>
      <w:tr w:rsidR="00B9320F" w:rsidRPr="008F3642" w14:paraId="77BEF0E1"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795BC6B9" w14:textId="77777777" w:rsidR="00B9320F" w:rsidRPr="008F3642" w:rsidRDefault="00B9320F" w:rsidP="00E6343C">
            <w:pPr>
              <w:pStyle w:val="TAL"/>
            </w:pPr>
            <w:r w:rsidRPr="008F3642">
              <w:t xml:space="preserve">  carrierFreqListNR-r15 SEQUENCE (SIZE (1..maxFreq)) OF </w:t>
            </w:r>
            <w:r w:rsidR="00444A85" w:rsidRPr="008F3642">
              <w:t>CarrierFreqNR-r15</w:t>
            </w:r>
            <w:r w:rsidRPr="008F3642">
              <w:t xml:space="preserve"> {</w:t>
            </w:r>
          </w:p>
        </w:tc>
        <w:tc>
          <w:tcPr>
            <w:tcW w:w="2519" w:type="dxa"/>
            <w:tcBorders>
              <w:top w:val="single" w:sz="4" w:space="0" w:color="auto"/>
              <w:left w:val="single" w:sz="4" w:space="0" w:color="auto"/>
              <w:bottom w:val="single" w:sz="4" w:space="0" w:color="auto"/>
              <w:right w:val="single" w:sz="4" w:space="0" w:color="auto"/>
            </w:tcBorders>
          </w:tcPr>
          <w:p w14:paraId="50E39AF8" w14:textId="77777777" w:rsidR="00B9320F" w:rsidRPr="008F3642" w:rsidRDefault="00B9320F" w:rsidP="00E6343C">
            <w:pPr>
              <w:pStyle w:val="TAL"/>
            </w:pPr>
            <w:r w:rsidRPr="008F3642">
              <w:t>1 entry</w:t>
            </w:r>
          </w:p>
        </w:tc>
        <w:tc>
          <w:tcPr>
            <w:tcW w:w="1448" w:type="dxa"/>
            <w:tcBorders>
              <w:top w:val="single" w:sz="4" w:space="0" w:color="auto"/>
              <w:left w:val="single" w:sz="4" w:space="0" w:color="auto"/>
              <w:bottom w:val="single" w:sz="4" w:space="0" w:color="auto"/>
              <w:right w:val="single" w:sz="4" w:space="0" w:color="auto"/>
            </w:tcBorders>
          </w:tcPr>
          <w:p w14:paraId="46BD0E5C" w14:textId="77777777" w:rsidR="00B9320F" w:rsidRPr="008F3642" w:rsidRDefault="00B9320F" w:rsidP="00E6343C">
            <w:pPr>
              <w:pStyle w:val="TAL"/>
            </w:pPr>
          </w:p>
        </w:tc>
        <w:tc>
          <w:tcPr>
            <w:tcW w:w="1135" w:type="dxa"/>
            <w:tcBorders>
              <w:top w:val="single" w:sz="4" w:space="0" w:color="auto"/>
              <w:left w:val="single" w:sz="4" w:space="0" w:color="auto"/>
              <w:bottom w:val="single" w:sz="4" w:space="0" w:color="auto"/>
              <w:right w:val="single" w:sz="4" w:space="0" w:color="auto"/>
            </w:tcBorders>
          </w:tcPr>
          <w:p w14:paraId="5DDCB956" w14:textId="77777777" w:rsidR="00B9320F" w:rsidRPr="008F3642" w:rsidRDefault="00B9320F" w:rsidP="00E6343C">
            <w:pPr>
              <w:pStyle w:val="TAL"/>
            </w:pPr>
          </w:p>
        </w:tc>
      </w:tr>
      <w:tr w:rsidR="00444A85" w:rsidRPr="008F3642" w14:paraId="40AD3A1C" w14:textId="77777777" w:rsidTr="004E6625">
        <w:tc>
          <w:tcPr>
            <w:tcW w:w="4535" w:type="dxa"/>
            <w:tcBorders>
              <w:top w:val="single" w:sz="4" w:space="0" w:color="auto"/>
              <w:left w:val="single" w:sz="4" w:space="0" w:color="auto"/>
              <w:bottom w:val="single" w:sz="4" w:space="0" w:color="auto"/>
              <w:right w:val="single" w:sz="4" w:space="0" w:color="auto"/>
            </w:tcBorders>
            <w:hideMark/>
          </w:tcPr>
          <w:p w14:paraId="732BE35E" w14:textId="77777777" w:rsidR="00444A85" w:rsidRPr="008F3642" w:rsidRDefault="00444A85" w:rsidP="00444A85">
            <w:pPr>
              <w:pStyle w:val="TAL"/>
            </w:pPr>
            <w:r w:rsidRPr="008F3642">
              <w:t xml:space="preserve">    CarrierFreqNR-r15[1] SEQUENCE {</w:t>
            </w:r>
          </w:p>
        </w:tc>
        <w:tc>
          <w:tcPr>
            <w:tcW w:w="2519" w:type="dxa"/>
            <w:tcBorders>
              <w:top w:val="single" w:sz="4" w:space="0" w:color="auto"/>
              <w:left w:val="single" w:sz="4" w:space="0" w:color="auto"/>
              <w:bottom w:val="single" w:sz="4" w:space="0" w:color="auto"/>
              <w:right w:val="single" w:sz="4" w:space="0" w:color="auto"/>
            </w:tcBorders>
            <w:hideMark/>
          </w:tcPr>
          <w:p w14:paraId="75BE8242" w14:textId="77777777" w:rsidR="00444A85" w:rsidRPr="008F3642" w:rsidRDefault="00444A85" w:rsidP="00444A85">
            <w:pPr>
              <w:pStyle w:val="TAL"/>
            </w:pPr>
          </w:p>
        </w:tc>
        <w:tc>
          <w:tcPr>
            <w:tcW w:w="1448" w:type="dxa"/>
            <w:tcBorders>
              <w:top w:val="single" w:sz="4" w:space="0" w:color="auto"/>
              <w:left w:val="single" w:sz="4" w:space="0" w:color="auto"/>
              <w:bottom w:val="single" w:sz="4" w:space="0" w:color="auto"/>
              <w:right w:val="single" w:sz="4" w:space="0" w:color="auto"/>
            </w:tcBorders>
          </w:tcPr>
          <w:p w14:paraId="28981A96" w14:textId="77777777" w:rsidR="00444A85" w:rsidRPr="008F3642" w:rsidRDefault="00444A85" w:rsidP="00444A85">
            <w:pPr>
              <w:pStyle w:val="TAL"/>
            </w:pPr>
            <w:r w:rsidRPr="008F3642">
              <w:t>entry 1</w:t>
            </w:r>
          </w:p>
        </w:tc>
        <w:tc>
          <w:tcPr>
            <w:tcW w:w="1135" w:type="dxa"/>
            <w:tcBorders>
              <w:top w:val="single" w:sz="4" w:space="0" w:color="auto"/>
              <w:left w:val="single" w:sz="4" w:space="0" w:color="auto"/>
              <w:bottom w:val="single" w:sz="4" w:space="0" w:color="auto"/>
              <w:right w:val="single" w:sz="4" w:space="0" w:color="auto"/>
            </w:tcBorders>
          </w:tcPr>
          <w:p w14:paraId="6E40A2AA" w14:textId="77777777" w:rsidR="00444A85" w:rsidRPr="008F3642" w:rsidRDefault="00444A85" w:rsidP="00444A85">
            <w:pPr>
              <w:pStyle w:val="TAL"/>
            </w:pPr>
          </w:p>
        </w:tc>
      </w:tr>
      <w:tr w:rsidR="00444A85" w:rsidRPr="008F3642" w14:paraId="0A20DBC4"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509B22CE" w14:textId="77777777" w:rsidR="00444A85" w:rsidRPr="008F3642" w:rsidRDefault="00444A85" w:rsidP="00444A85">
            <w:pPr>
              <w:pStyle w:val="TAL"/>
            </w:pPr>
            <w:r w:rsidRPr="008F3642">
              <w:t xml:space="preserve">      carrierFreq-r15</w:t>
            </w:r>
          </w:p>
        </w:tc>
        <w:tc>
          <w:tcPr>
            <w:tcW w:w="2519" w:type="dxa"/>
            <w:tcBorders>
              <w:top w:val="single" w:sz="4" w:space="0" w:color="auto"/>
              <w:left w:val="single" w:sz="4" w:space="0" w:color="auto"/>
              <w:bottom w:val="single" w:sz="4" w:space="0" w:color="auto"/>
              <w:right w:val="single" w:sz="4" w:space="0" w:color="auto"/>
            </w:tcBorders>
            <w:hideMark/>
          </w:tcPr>
          <w:p w14:paraId="6A93227C" w14:textId="77777777" w:rsidR="00444A85" w:rsidRPr="008F3642" w:rsidRDefault="00444A85" w:rsidP="00444A85">
            <w:pPr>
              <w:pStyle w:val="TAL"/>
            </w:pPr>
            <w:r w:rsidRPr="008F3642">
              <w:t>Downlink NR ARFCN of SSB for NR Cell 1</w:t>
            </w:r>
          </w:p>
        </w:tc>
        <w:tc>
          <w:tcPr>
            <w:tcW w:w="1448" w:type="dxa"/>
            <w:tcBorders>
              <w:top w:val="single" w:sz="4" w:space="0" w:color="auto"/>
              <w:left w:val="single" w:sz="4" w:space="0" w:color="auto"/>
              <w:bottom w:val="single" w:sz="4" w:space="0" w:color="auto"/>
              <w:right w:val="single" w:sz="4" w:space="0" w:color="auto"/>
            </w:tcBorders>
          </w:tcPr>
          <w:p w14:paraId="299ECD3C"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4C3436A3" w14:textId="77777777" w:rsidR="00444A85" w:rsidRPr="008F3642" w:rsidRDefault="00444A85" w:rsidP="00444A85">
            <w:pPr>
              <w:pStyle w:val="TAL"/>
            </w:pPr>
          </w:p>
        </w:tc>
      </w:tr>
      <w:tr w:rsidR="00444A85" w:rsidRPr="008F3642" w14:paraId="1201E292" w14:textId="77777777" w:rsidTr="00E6343C">
        <w:tc>
          <w:tcPr>
            <w:tcW w:w="4535" w:type="dxa"/>
            <w:tcBorders>
              <w:top w:val="single" w:sz="4" w:space="0" w:color="auto"/>
              <w:left w:val="single" w:sz="4" w:space="0" w:color="auto"/>
              <w:bottom w:val="single" w:sz="4" w:space="0" w:color="auto"/>
              <w:right w:val="single" w:sz="4" w:space="0" w:color="auto"/>
            </w:tcBorders>
          </w:tcPr>
          <w:p w14:paraId="299BABCC" w14:textId="77777777" w:rsidR="00444A85" w:rsidRPr="008F3642" w:rsidRDefault="00444A85" w:rsidP="00444A85">
            <w:pPr>
              <w:pStyle w:val="TAL"/>
            </w:pPr>
            <w:r w:rsidRPr="008F3642">
              <w:t xml:space="preserve">      cellReselectionPriority-r15</w:t>
            </w:r>
          </w:p>
        </w:tc>
        <w:tc>
          <w:tcPr>
            <w:tcW w:w="2519" w:type="dxa"/>
            <w:tcBorders>
              <w:top w:val="single" w:sz="4" w:space="0" w:color="auto"/>
              <w:left w:val="single" w:sz="4" w:space="0" w:color="auto"/>
              <w:bottom w:val="single" w:sz="4" w:space="0" w:color="auto"/>
              <w:right w:val="single" w:sz="4" w:space="0" w:color="auto"/>
            </w:tcBorders>
          </w:tcPr>
          <w:p w14:paraId="541A706C" w14:textId="77777777" w:rsidR="00444A85" w:rsidRPr="008F3642" w:rsidRDefault="00444A85" w:rsidP="00444A85">
            <w:pPr>
              <w:pStyle w:val="TAL"/>
            </w:pPr>
            <w:r w:rsidRPr="008F3642">
              <w:t>3</w:t>
            </w:r>
          </w:p>
        </w:tc>
        <w:tc>
          <w:tcPr>
            <w:tcW w:w="1448" w:type="dxa"/>
            <w:tcBorders>
              <w:top w:val="single" w:sz="4" w:space="0" w:color="auto"/>
              <w:left w:val="single" w:sz="4" w:space="0" w:color="auto"/>
              <w:bottom w:val="single" w:sz="4" w:space="0" w:color="auto"/>
              <w:right w:val="single" w:sz="4" w:space="0" w:color="auto"/>
            </w:tcBorders>
          </w:tcPr>
          <w:p w14:paraId="1557CBBC"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642F9F5F" w14:textId="77777777" w:rsidR="00444A85" w:rsidRPr="008F3642" w:rsidRDefault="00444A85" w:rsidP="00444A85">
            <w:pPr>
              <w:pStyle w:val="TAL"/>
            </w:pPr>
          </w:p>
        </w:tc>
      </w:tr>
      <w:tr w:rsidR="00444A85" w:rsidRPr="008F3642" w14:paraId="42FE6AD1" w14:textId="77777777" w:rsidTr="00E6343C">
        <w:tc>
          <w:tcPr>
            <w:tcW w:w="4535" w:type="dxa"/>
            <w:tcBorders>
              <w:top w:val="single" w:sz="4" w:space="0" w:color="auto"/>
              <w:left w:val="single" w:sz="4" w:space="0" w:color="auto"/>
              <w:bottom w:val="single" w:sz="4" w:space="0" w:color="auto"/>
              <w:right w:val="single" w:sz="4" w:space="0" w:color="auto"/>
            </w:tcBorders>
          </w:tcPr>
          <w:p w14:paraId="6D5DB375" w14:textId="77777777" w:rsidR="00444A85" w:rsidRPr="008F3642" w:rsidRDefault="00444A85" w:rsidP="00444A85">
            <w:pPr>
              <w:pStyle w:val="TAL"/>
            </w:pPr>
            <w:r w:rsidRPr="008F3642">
              <w:t xml:space="preserve">      threshX-High-r15</w:t>
            </w:r>
          </w:p>
        </w:tc>
        <w:tc>
          <w:tcPr>
            <w:tcW w:w="2519" w:type="dxa"/>
            <w:tcBorders>
              <w:top w:val="single" w:sz="4" w:space="0" w:color="auto"/>
              <w:left w:val="single" w:sz="4" w:space="0" w:color="auto"/>
              <w:bottom w:val="single" w:sz="4" w:space="0" w:color="auto"/>
              <w:right w:val="single" w:sz="4" w:space="0" w:color="auto"/>
            </w:tcBorders>
          </w:tcPr>
          <w:p w14:paraId="3EBA8717" w14:textId="77777777" w:rsidR="00444A85" w:rsidRPr="008F3642" w:rsidRDefault="00444A85" w:rsidP="00444A85">
            <w:pPr>
              <w:pStyle w:val="TAL"/>
            </w:pPr>
            <w:r w:rsidRPr="008F3642">
              <w:t>20</w:t>
            </w:r>
          </w:p>
        </w:tc>
        <w:tc>
          <w:tcPr>
            <w:tcW w:w="1448" w:type="dxa"/>
            <w:tcBorders>
              <w:top w:val="single" w:sz="4" w:space="0" w:color="auto"/>
              <w:left w:val="single" w:sz="4" w:space="0" w:color="auto"/>
              <w:bottom w:val="single" w:sz="4" w:space="0" w:color="auto"/>
              <w:right w:val="single" w:sz="4" w:space="0" w:color="auto"/>
            </w:tcBorders>
          </w:tcPr>
          <w:p w14:paraId="14DD534D" w14:textId="77777777" w:rsidR="00444A85" w:rsidRPr="008F3642" w:rsidRDefault="00444A85" w:rsidP="00444A85">
            <w:pPr>
              <w:pStyle w:val="TAL"/>
            </w:pPr>
            <w:r w:rsidRPr="008F3642">
              <w:t>40 dB</w:t>
            </w:r>
          </w:p>
        </w:tc>
        <w:tc>
          <w:tcPr>
            <w:tcW w:w="1135" w:type="dxa"/>
            <w:tcBorders>
              <w:top w:val="single" w:sz="4" w:space="0" w:color="auto"/>
              <w:left w:val="single" w:sz="4" w:space="0" w:color="auto"/>
              <w:bottom w:val="single" w:sz="4" w:space="0" w:color="auto"/>
              <w:right w:val="single" w:sz="4" w:space="0" w:color="auto"/>
            </w:tcBorders>
          </w:tcPr>
          <w:p w14:paraId="09D17191" w14:textId="77777777" w:rsidR="00444A85" w:rsidRPr="008F3642" w:rsidRDefault="00444A85" w:rsidP="00444A85">
            <w:pPr>
              <w:pStyle w:val="TAL"/>
            </w:pPr>
          </w:p>
        </w:tc>
      </w:tr>
      <w:tr w:rsidR="00444A85" w:rsidRPr="008F3642" w14:paraId="39D1A295" w14:textId="77777777" w:rsidTr="00E6343C">
        <w:tc>
          <w:tcPr>
            <w:tcW w:w="4535" w:type="dxa"/>
            <w:tcBorders>
              <w:top w:val="single" w:sz="4" w:space="0" w:color="auto"/>
              <w:left w:val="single" w:sz="4" w:space="0" w:color="auto"/>
              <w:bottom w:val="single" w:sz="4" w:space="0" w:color="auto"/>
              <w:right w:val="single" w:sz="4" w:space="0" w:color="auto"/>
            </w:tcBorders>
          </w:tcPr>
          <w:p w14:paraId="3554B509" w14:textId="77777777" w:rsidR="00444A85" w:rsidRPr="008F3642" w:rsidRDefault="00444A85" w:rsidP="00444A85">
            <w:pPr>
              <w:pStyle w:val="TAL"/>
            </w:pPr>
            <w:r w:rsidRPr="008F3642">
              <w:t xml:space="preserve">      threshX-Low-r15</w:t>
            </w:r>
          </w:p>
        </w:tc>
        <w:tc>
          <w:tcPr>
            <w:tcW w:w="2519" w:type="dxa"/>
            <w:tcBorders>
              <w:top w:val="single" w:sz="4" w:space="0" w:color="auto"/>
              <w:left w:val="single" w:sz="4" w:space="0" w:color="auto"/>
              <w:bottom w:val="single" w:sz="4" w:space="0" w:color="auto"/>
              <w:right w:val="single" w:sz="4" w:space="0" w:color="auto"/>
            </w:tcBorders>
          </w:tcPr>
          <w:p w14:paraId="0DB1DD55" w14:textId="77777777" w:rsidR="00444A85" w:rsidRPr="008F3642" w:rsidRDefault="00444A85" w:rsidP="00444A85">
            <w:pPr>
              <w:pStyle w:val="TAL"/>
            </w:pPr>
            <w:r w:rsidRPr="008F3642">
              <w:t>10</w:t>
            </w:r>
          </w:p>
        </w:tc>
        <w:tc>
          <w:tcPr>
            <w:tcW w:w="1448" w:type="dxa"/>
            <w:tcBorders>
              <w:top w:val="single" w:sz="4" w:space="0" w:color="auto"/>
              <w:left w:val="single" w:sz="4" w:space="0" w:color="auto"/>
              <w:bottom w:val="single" w:sz="4" w:space="0" w:color="auto"/>
              <w:right w:val="single" w:sz="4" w:space="0" w:color="auto"/>
            </w:tcBorders>
          </w:tcPr>
          <w:p w14:paraId="7B84CF28" w14:textId="77777777" w:rsidR="00444A85" w:rsidRPr="008F3642" w:rsidRDefault="00444A85" w:rsidP="00444A85">
            <w:pPr>
              <w:pStyle w:val="TAL"/>
            </w:pPr>
            <w:r w:rsidRPr="008F3642">
              <w:t>20 dB</w:t>
            </w:r>
          </w:p>
        </w:tc>
        <w:tc>
          <w:tcPr>
            <w:tcW w:w="1135" w:type="dxa"/>
            <w:tcBorders>
              <w:top w:val="single" w:sz="4" w:space="0" w:color="auto"/>
              <w:left w:val="single" w:sz="4" w:space="0" w:color="auto"/>
              <w:bottom w:val="single" w:sz="4" w:space="0" w:color="auto"/>
              <w:right w:val="single" w:sz="4" w:space="0" w:color="auto"/>
            </w:tcBorders>
          </w:tcPr>
          <w:p w14:paraId="310C2419" w14:textId="77777777" w:rsidR="00444A85" w:rsidRPr="008F3642" w:rsidRDefault="00444A85" w:rsidP="00444A85">
            <w:pPr>
              <w:pStyle w:val="TAL"/>
            </w:pPr>
          </w:p>
        </w:tc>
      </w:tr>
      <w:tr w:rsidR="00444A85" w:rsidRPr="008F3642" w14:paraId="4CBE4A66" w14:textId="77777777" w:rsidTr="004E6625">
        <w:tc>
          <w:tcPr>
            <w:tcW w:w="4535" w:type="dxa"/>
            <w:tcBorders>
              <w:top w:val="single" w:sz="4" w:space="0" w:color="auto"/>
              <w:left w:val="single" w:sz="4" w:space="0" w:color="auto"/>
              <w:bottom w:val="single" w:sz="4" w:space="0" w:color="auto"/>
              <w:right w:val="single" w:sz="4" w:space="0" w:color="auto"/>
            </w:tcBorders>
          </w:tcPr>
          <w:p w14:paraId="3A56FD41" w14:textId="77777777" w:rsidR="00444A85" w:rsidRPr="008F3642" w:rsidRDefault="00444A85" w:rsidP="004E6625">
            <w:pPr>
              <w:pStyle w:val="TAL"/>
            </w:pPr>
            <w:r w:rsidRPr="008F3642">
              <w:t xml:space="preserve">    }</w:t>
            </w:r>
          </w:p>
        </w:tc>
        <w:tc>
          <w:tcPr>
            <w:tcW w:w="2519" w:type="dxa"/>
            <w:tcBorders>
              <w:top w:val="single" w:sz="4" w:space="0" w:color="auto"/>
              <w:left w:val="single" w:sz="4" w:space="0" w:color="auto"/>
              <w:bottom w:val="single" w:sz="4" w:space="0" w:color="auto"/>
              <w:right w:val="single" w:sz="4" w:space="0" w:color="auto"/>
            </w:tcBorders>
          </w:tcPr>
          <w:p w14:paraId="363E7943" w14:textId="77777777" w:rsidR="00444A85" w:rsidRPr="008F3642" w:rsidRDefault="00444A85" w:rsidP="004E6625">
            <w:pPr>
              <w:pStyle w:val="TAL"/>
            </w:pPr>
          </w:p>
        </w:tc>
        <w:tc>
          <w:tcPr>
            <w:tcW w:w="1448" w:type="dxa"/>
            <w:tcBorders>
              <w:top w:val="single" w:sz="4" w:space="0" w:color="auto"/>
              <w:left w:val="single" w:sz="4" w:space="0" w:color="auto"/>
              <w:bottom w:val="single" w:sz="4" w:space="0" w:color="auto"/>
              <w:right w:val="single" w:sz="4" w:space="0" w:color="auto"/>
            </w:tcBorders>
          </w:tcPr>
          <w:p w14:paraId="15BEC03B" w14:textId="77777777" w:rsidR="00444A85" w:rsidRPr="008F3642" w:rsidRDefault="00444A85" w:rsidP="004E6625">
            <w:pPr>
              <w:pStyle w:val="TAL"/>
            </w:pPr>
          </w:p>
        </w:tc>
        <w:tc>
          <w:tcPr>
            <w:tcW w:w="1135" w:type="dxa"/>
            <w:tcBorders>
              <w:top w:val="single" w:sz="4" w:space="0" w:color="auto"/>
              <w:left w:val="single" w:sz="4" w:space="0" w:color="auto"/>
              <w:bottom w:val="single" w:sz="4" w:space="0" w:color="auto"/>
              <w:right w:val="single" w:sz="4" w:space="0" w:color="auto"/>
            </w:tcBorders>
          </w:tcPr>
          <w:p w14:paraId="51E15673" w14:textId="77777777" w:rsidR="00444A85" w:rsidRPr="008F3642" w:rsidRDefault="00444A85" w:rsidP="004E6625">
            <w:pPr>
              <w:pStyle w:val="TAL"/>
            </w:pPr>
          </w:p>
        </w:tc>
      </w:tr>
      <w:tr w:rsidR="00444A85" w:rsidRPr="008F3642" w14:paraId="593940C9" w14:textId="77777777" w:rsidTr="00E6343C">
        <w:tc>
          <w:tcPr>
            <w:tcW w:w="4535" w:type="dxa"/>
            <w:tcBorders>
              <w:top w:val="single" w:sz="4" w:space="0" w:color="auto"/>
              <w:left w:val="single" w:sz="4" w:space="0" w:color="auto"/>
              <w:bottom w:val="single" w:sz="4" w:space="0" w:color="auto"/>
              <w:right w:val="single" w:sz="4" w:space="0" w:color="auto"/>
            </w:tcBorders>
          </w:tcPr>
          <w:p w14:paraId="3B3915FA" w14:textId="77777777" w:rsidR="00444A85" w:rsidRPr="008F3642" w:rsidRDefault="00444A85" w:rsidP="00444A85">
            <w:pPr>
              <w:pStyle w:val="TAL"/>
            </w:pPr>
            <w:r w:rsidRPr="008F3642">
              <w:t xml:space="preserve">  }</w:t>
            </w:r>
          </w:p>
        </w:tc>
        <w:tc>
          <w:tcPr>
            <w:tcW w:w="2519" w:type="dxa"/>
            <w:tcBorders>
              <w:top w:val="single" w:sz="4" w:space="0" w:color="auto"/>
              <w:left w:val="single" w:sz="4" w:space="0" w:color="auto"/>
              <w:bottom w:val="single" w:sz="4" w:space="0" w:color="auto"/>
              <w:right w:val="single" w:sz="4" w:space="0" w:color="auto"/>
            </w:tcBorders>
          </w:tcPr>
          <w:p w14:paraId="180CF961" w14:textId="77777777" w:rsidR="00444A85" w:rsidRPr="008F3642" w:rsidRDefault="00444A85" w:rsidP="00444A85">
            <w:pPr>
              <w:pStyle w:val="TAL"/>
            </w:pPr>
          </w:p>
        </w:tc>
        <w:tc>
          <w:tcPr>
            <w:tcW w:w="1448" w:type="dxa"/>
            <w:tcBorders>
              <w:top w:val="single" w:sz="4" w:space="0" w:color="auto"/>
              <w:left w:val="single" w:sz="4" w:space="0" w:color="auto"/>
              <w:bottom w:val="single" w:sz="4" w:space="0" w:color="auto"/>
              <w:right w:val="single" w:sz="4" w:space="0" w:color="auto"/>
            </w:tcBorders>
          </w:tcPr>
          <w:p w14:paraId="44C7C4BF"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3ED3AA4E" w14:textId="77777777" w:rsidR="00444A85" w:rsidRPr="008F3642" w:rsidRDefault="00444A85" w:rsidP="00444A85">
            <w:pPr>
              <w:pStyle w:val="TAL"/>
            </w:pPr>
          </w:p>
        </w:tc>
      </w:tr>
      <w:tr w:rsidR="00444A85" w:rsidRPr="008F3642" w14:paraId="4236CCE3" w14:textId="77777777" w:rsidTr="00E6343C">
        <w:tc>
          <w:tcPr>
            <w:tcW w:w="4535" w:type="dxa"/>
            <w:tcBorders>
              <w:top w:val="single" w:sz="4" w:space="0" w:color="auto"/>
              <w:left w:val="single" w:sz="4" w:space="0" w:color="auto"/>
              <w:bottom w:val="single" w:sz="4" w:space="0" w:color="auto"/>
              <w:right w:val="single" w:sz="4" w:space="0" w:color="auto"/>
            </w:tcBorders>
          </w:tcPr>
          <w:p w14:paraId="04773FAE" w14:textId="77777777" w:rsidR="00444A85" w:rsidRPr="008F3642" w:rsidRDefault="00444A85" w:rsidP="00444A85">
            <w:pPr>
              <w:pStyle w:val="TAL"/>
            </w:pPr>
            <w:r w:rsidRPr="008F3642">
              <w:t xml:space="preserve">  t-ReselectionNR-r15</w:t>
            </w:r>
          </w:p>
        </w:tc>
        <w:tc>
          <w:tcPr>
            <w:tcW w:w="2519" w:type="dxa"/>
            <w:tcBorders>
              <w:top w:val="single" w:sz="4" w:space="0" w:color="auto"/>
              <w:left w:val="single" w:sz="4" w:space="0" w:color="auto"/>
              <w:bottom w:val="single" w:sz="4" w:space="0" w:color="auto"/>
              <w:right w:val="single" w:sz="4" w:space="0" w:color="auto"/>
            </w:tcBorders>
          </w:tcPr>
          <w:p w14:paraId="6DD2B5D3" w14:textId="77777777" w:rsidR="00444A85" w:rsidRPr="008F3642" w:rsidRDefault="00444A85" w:rsidP="00444A85">
            <w:pPr>
              <w:pStyle w:val="TAL"/>
            </w:pPr>
            <w:r w:rsidRPr="008F3642">
              <w:t>7</w:t>
            </w:r>
          </w:p>
        </w:tc>
        <w:tc>
          <w:tcPr>
            <w:tcW w:w="1448" w:type="dxa"/>
            <w:tcBorders>
              <w:top w:val="single" w:sz="4" w:space="0" w:color="auto"/>
              <w:left w:val="single" w:sz="4" w:space="0" w:color="auto"/>
              <w:bottom w:val="single" w:sz="4" w:space="0" w:color="auto"/>
              <w:right w:val="single" w:sz="4" w:space="0" w:color="auto"/>
            </w:tcBorders>
          </w:tcPr>
          <w:p w14:paraId="479641A9"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6A61BA59" w14:textId="77777777" w:rsidR="00444A85" w:rsidRPr="008F3642" w:rsidRDefault="00444A85" w:rsidP="00444A85">
            <w:pPr>
              <w:pStyle w:val="TAL"/>
            </w:pPr>
          </w:p>
        </w:tc>
      </w:tr>
      <w:tr w:rsidR="00444A85" w:rsidRPr="008F3642" w14:paraId="77AD675B"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4B5EF12A" w14:textId="77777777" w:rsidR="00444A85" w:rsidRPr="008F3642" w:rsidRDefault="00444A85" w:rsidP="00444A85">
            <w:pPr>
              <w:pStyle w:val="TAL"/>
            </w:pPr>
            <w:r w:rsidRPr="008F3642">
              <w:t>}</w:t>
            </w:r>
          </w:p>
        </w:tc>
        <w:tc>
          <w:tcPr>
            <w:tcW w:w="2519" w:type="dxa"/>
            <w:tcBorders>
              <w:top w:val="single" w:sz="4" w:space="0" w:color="auto"/>
              <w:left w:val="single" w:sz="4" w:space="0" w:color="auto"/>
              <w:bottom w:val="single" w:sz="4" w:space="0" w:color="auto"/>
              <w:right w:val="single" w:sz="4" w:space="0" w:color="auto"/>
            </w:tcBorders>
          </w:tcPr>
          <w:p w14:paraId="1456A3CA" w14:textId="77777777" w:rsidR="00444A85" w:rsidRPr="008F3642" w:rsidRDefault="00444A85" w:rsidP="00444A85">
            <w:pPr>
              <w:pStyle w:val="TAL"/>
            </w:pPr>
          </w:p>
        </w:tc>
        <w:tc>
          <w:tcPr>
            <w:tcW w:w="1448" w:type="dxa"/>
            <w:tcBorders>
              <w:top w:val="single" w:sz="4" w:space="0" w:color="auto"/>
              <w:left w:val="single" w:sz="4" w:space="0" w:color="auto"/>
              <w:bottom w:val="single" w:sz="4" w:space="0" w:color="auto"/>
              <w:right w:val="single" w:sz="4" w:space="0" w:color="auto"/>
            </w:tcBorders>
          </w:tcPr>
          <w:p w14:paraId="5AD63374"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hideMark/>
          </w:tcPr>
          <w:p w14:paraId="6680D662" w14:textId="77777777" w:rsidR="00444A85" w:rsidRPr="008F3642" w:rsidRDefault="00444A85" w:rsidP="00444A85">
            <w:pPr>
              <w:pStyle w:val="TAL"/>
            </w:pPr>
          </w:p>
        </w:tc>
      </w:tr>
    </w:tbl>
    <w:p w14:paraId="526314A1" w14:textId="77777777" w:rsidR="00B9320F" w:rsidRPr="008F3642" w:rsidRDefault="00B9320F" w:rsidP="00B9320F"/>
    <w:p w14:paraId="3E1B4705" w14:textId="77777777" w:rsidR="00B9320F" w:rsidRPr="008F3642" w:rsidRDefault="00B9320F" w:rsidP="00B9320F">
      <w:pPr>
        <w:pStyle w:val="TH"/>
        <w:rPr>
          <w:i/>
          <w:iCs/>
        </w:rPr>
      </w:pPr>
      <w:r w:rsidRPr="008F3642">
        <w:t xml:space="preserve">Table 6.2.3.1.3.3-3: </w:t>
      </w:r>
      <w:r w:rsidRPr="008F3642">
        <w:rPr>
          <w:i/>
        </w:rPr>
        <w:t xml:space="preserve">SIB2 </w:t>
      </w:r>
      <w:r w:rsidRPr="008F3642">
        <w:t>of NR Cell 1(preamble and all steps, Table 6.2.3.1.3.2-3)</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B9320F" w:rsidRPr="008F3642" w14:paraId="52D07C25" w14:textId="77777777" w:rsidTr="00E6343C">
        <w:tc>
          <w:tcPr>
            <w:tcW w:w="9639" w:type="dxa"/>
            <w:gridSpan w:val="4"/>
            <w:tcBorders>
              <w:top w:val="single" w:sz="4" w:space="0" w:color="auto"/>
              <w:left w:val="single" w:sz="4" w:space="0" w:color="auto"/>
              <w:bottom w:val="single" w:sz="4" w:space="0" w:color="auto"/>
              <w:right w:val="single" w:sz="4" w:space="0" w:color="auto"/>
            </w:tcBorders>
            <w:hideMark/>
          </w:tcPr>
          <w:p w14:paraId="37805F30" w14:textId="77777777" w:rsidR="00B9320F" w:rsidRPr="008F3642" w:rsidRDefault="00B9320F" w:rsidP="00E6343C">
            <w:pPr>
              <w:pStyle w:val="TAL"/>
            </w:pPr>
            <w:r w:rsidRPr="008F3642">
              <w:t>Derivation Path: TS 38.508-1 [4], Table 4.6.2-1</w:t>
            </w:r>
          </w:p>
        </w:tc>
      </w:tr>
      <w:tr w:rsidR="00B9320F" w:rsidRPr="008F3642" w14:paraId="7B829160" w14:textId="77777777" w:rsidTr="00E6343C">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376AC4" w14:textId="77777777" w:rsidR="00B9320F" w:rsidRPr="008F3642" w:rsidRDefault="00B9320F" w:rsidP="00E6343C">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079415" w14:textId="77777777" w:rsidR="00B9320F" w:rsidRPr="008F3642" w:rsidRDefault="00B9320F" w:rsidP="00E6343C">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C8A9EA" w14:textId="77777777" w:rsidR="00B9320F" w:rsidRPr="008F3642" w:rsidRDefault="00B9320F" w:rsidP="00E6343C">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2B705D" w14:textId="77777777" w:rsidR="00B9320F" w:rsidRPr="008F3642" w:rsidRDefault="00B9320F" w:rsidP="00E6343C">
            <w:pPr>
              <w:pStyle w:val="TAH"/>
            </w:pPr>
            <w:r w:rsidRPr="008F3642">
              <w:t>Condition</w:t>
            </w:r>
          </w:p>
        </w:tc>
      </w:tr>
      <w:tr w:rsidR="00B9320F" w:rsidRPr="008F3642" w14:paraId="7B2537AC" w14:textId="77777777" w:rsidTr="00E6343C">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0FF7CD" w14:textId="77777777" w:rsidR="00B9320F" w:rsidRPr="008F3642" w:rsidRDefault="00B9320F" w:rsidP="00E6343C">
            <w:pPr>
              <w:pStyle w:val="TAL"/>
            </w:pPr>
            <w:r w:rsidRPr="008F3642">
              <w:t>SIB2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A24AEB" w14:textId="77777777" w:rsidR="00B9320F" w:rsidRPr="008F3642" w:rsidRDefault="00B9320F" w:rsidP="00E6343C">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20CBE0" w14:textId="77777777" w:rsidR="00B9320F" w:rsidRPr="008F3642" w:rsidRDefault="00B9320F" w:rsidP="00E6343C">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3A1430" w14:textId="77777777" w:rsidR="00B9320F" w:rsidRPr="008F3642" w:rsidRDefault="00B9320F" w:rsidP="00E6343C">
            <w:pPr>
              <w:pStyle w:val="TAL"/>
            </w:pPr>
          </w:p>
        </w:tc>
      </w:tr>
      <w:tr w:rsidR="00B9320F" w:rsidRPr="008F3642" w14:paraId="120CD0A3" w14:textId="77777777" w:rsidTr="00E6343C">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D5C834" w14:textId="77777777" w:rsidR="00B9320F" w:rsidRPr="008F3642" w:rsidRDefault="00B9320F" w:rsidP="00E6343C">
            <w:pPr>
              <w:pStyle w:val="TAL"/>
            </w:pPr>
            <w:r w:rsidRPr="008F3642">
              <w:t xml:space="preserve">  cellReselectionServingFreqInfo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6E6381" w14:textId="77777777" w:rsidR="00B9320F" w:rsidRPr="008F3642" w:rsidRDefault="00B9320F" w:rsidP="00E6343C">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EC4C4A" w14:textId="77777777" w:rsidR="00B9320F" w:rsidRPr="008F3642" w:rsidRDefault="00B9320F" w:rsidP="00E6343C">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37999D" w14:textId="77777777" w:rsidR="00B9320F" w:rsidRPr="008F3642" w:rsidRDefault="00B9320F" w:rsidP="00E6343C">
            <w:pPr>
              <w:pStyle w:val="TAL"/>
            </w:pPr>
          </w:p>
        </w:tc>
      </w:tr>
      <w:tr w:rsidR="00B9320F" w:rsidRPr="008F3642" w14:paraId="07A430E2" w14:textId="77777777" w:rsidTr="00E6343C">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ACC453" w14:textId="77777777" w:rsidR="00B9320F" w:rsidRPr="008F3642" w:rsidRDefault="00B9320F" w:rsidP="00E6343C">
            <w:pPr>
              <w:pStyle w:val="TAL"/>
            </w:pPr>
            <w:r w:rsidRPr="008F3642">
              <w:t xml:space="preserve">    threshServingLowP</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F46617" w14:textId="77777777" w:rsidR="00B9320F" w:rsidRPr="008F3642" w:rsidRDefault="00B9320F" w:rsidP="00E6343C">
            <w:pPr>
              <w:pStyle w:val="TAL"/>
            </w:pPr>
            <w:r w:rsidRPr="008F3642">
              <w:t>10</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FD5434" w14:textId="77777777" w:rsidR="00B9320F" w:rsidRPr="008F3642" w:rsidRDefault="00B9320F" w:rsidP="00E6343C">
            <w:pPr>
              <w:pStyle w:val="TAL"/>
            </w:pPr>
            <w:r w:rsidRPr="008F3642">
              <w:t>20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940C2E" w14:textId="77777777" w:rsidR="00B9320F" w:rsidRPr="008F3642" w:rsidRDefault="00B9320F" w:rsidP="00E6343C">
            <w:pPr>
              <w:pStyle w:val="TAL"/>
            </w:pPr>
          </w:p>
        </w:tc>
      </w:tr>
      <w:tr w:rsidR="00B9320F" w:rsidRPr="008F3642" w14:paraId="13ADB767" w14:textId="77777777" w:rsidTr="00E6343C">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F3FE5B" w14:textId="77777777" w:rsidR="00B9320F" w:rsidRPr="008F3642" w:rsidRDefault="00B9320F" w:rsidP="00E6343C">
            <w:pPr>
              <w:pStyle w:val="TAL"/>
            </w:pPr>
            <w:r w:rsidRPr="008F3642">
              <w:t xml:space="preserve">    cellReselectionPriority</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71C1FF" w14:textId="77777777" w:rsidR="00B9320F" w:rsidRPr="008F3642" w:rsidRDefault="00B9320F" w:rsidP="00E6343C">
            <w:pPr>
              <w:pStyle w:val="TAL"/>
            </w:pPr>
            <w:r w:rsidRPr="008F3642">
              <w:t>3</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2C44C8" w14:textId="77777777" w:rsidR="00B9320F" w:rsidRPr="008F3642" w:rsidRDefault="00B9320F" w:rsidP="00E6343C">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576AEB" w14:textId="77777777" w:rsidR="00B9320F" w:rsidRPr="008F3642" w:rsidRDefault="00B9320F" w:rsidP="00E6343C">
            <w:pPr>
              <w:pStyle w:val="TAL"/>
            </w:pPr>
          </w:p>
        </w:tc>
      </w:tr>
      <w:tr w:rsidR="00B9320F" w:rsidRPr="008F3642" w14:paraId="780ED08B" w14:textId="77777777" w:rsidTr="00E6343C">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61B1FA" w14:textId="77777777" w:rsidR="00B9320F" w:rsidRPr="008F3642" w:rsidRDefault="00B9320F" w:rsidP="00E6343C">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F58934" w14:textId="77777777" w:rsidR="00B9320F" w:rsidRPr="008F3642" w:rsidRDefault="00B9320F" w:rsidP="00E6343C">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9D715F" w14:textId="77777777" w:rsidR="00B9320F" w:rsidRPr="008F3642" w:rsidRDefault="00B9320F" w:rsidP="00E6343C">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132F6B" w14:textId="77777777" w:rsidR="00B9320F" w:rsidRPr="008F3642" w:rsidRDefault="00B9320F" w:rsidP="00E6343C">
            <w:pPr>
              <w:pStyle w:val="TAL"/>
            </w:pPr>
          </w:p>
        </w:tc>
      </w:tr>
      <w:tr w:rsidR="00B9320F" w:rsidRPr="008F3642" w14:paraId="66187F32" w14:textId="77777777" w:rsidTr="00E6343C">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6358EF" w14:textId="77777777" w:rsidR="00B9320F" w:rsidRPr="008F3642" w:rsidRDefault="00B9320F" w:rsidP="00E6343C">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57AD27" w14:textId="77777777" w:rsidR="00B9320F" w:rsidRPr="008F3642" w:rsidRDefault="00B9320F" w:rsidP="00E6343C">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9A9367" w14:textId="77777777" w:rsidR="00B9320F" w:rsidRPr="008F3642" w:rsidRDefault="00B9320F" w:rsidP="00E6343C">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158EEA" w14:textId="77777777" w:rsidR="00B9320F" w:rsidRPr="008F3642" w:rsidRDefault="00B9320F" w:rsidP="00E6343C">
            <w:pPr>
              <w:pStyle w:val="TAL"/>
            </w:pPr>
          </w:p>
        </w:tc>
      </w:tr>
    </w:tbl>
    <w:p w14:paraId="54D49959" w14:textId="77777777" w:rsidR="00B9320F" w:rsidRPr="008F3642" w:rsidRDefault="00B9320F" w:rsidP="00B9320F"/>
    <w:p w14:paraId="7B0BD2A8" w14:textId="77777777" w:rsidR="00B9320F" w:rsidRPr="008F3642" w:rsidRDefault="00B9320F" w:rsidP="00B9320F">
      <w:pPr>
        <w:pStyle w:val="TH"/>
        <w:rPr>
          <w:i/>
          <w:iCs/>
        </w:rPr>
      </w:pPr>
      <w:r w:rsidRPr="008F3642">
        <w:t xml:space="preserve">Table 6.2.3.1.3.3-4: </w:t>
      </w:r>
      <w:r w:rsidRPr="008F3642">
        <w:rPr>
          <w:i/>
        </w:rPr>
        <w:t xml:space="preserve">SIB5 </w:t>
      </w:r>
      <w:r w:rsidRPr="008F3642">
        <w:t>of NR Cell 1(preamble and all steps, Table 6.2.3.1.3.2-3)</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B9320F" w:rsidRPr="008F3642" w14:paraId="23FA4CE4" w14:textId="77777777" w:rsidTr="001405F5">
        <w:tc>
          <w:tcPr>
            <w:tcW w:w="9639" w:type="dxa"/>
            <w:gridSpan w:val="4"/>
            <w:tcBorders>
              <w:top w:val="single" w:sz="4" w:space="0" w:color="auto"/>
              <w:left w:val="single" w:sz="4" w:space="0" w:color="auto"/>
              <w:bottom w:val="single" w:sz="4" w:space="0" w:color="auto"/>
              <w:right w:val="single" w:sz="4" w:space="0" w:color="auto"/>
            </w:tcBorders>
            <w:hideMark/>
          </w:tcPr>
          <w:p w14:paraId="0F9D6361" w14:textId="77777777" w:rsidR="00B9320F" w:rsidRPr="008F3642" w:rsidRDefault="00B9320F" w:rsidP="00E6343C">
            <w:pPr>
              <w:pStyle w:val="TAL"/>
            </w:pPr>
            <w:r w:rsidRPr="008F3642">
              <w:t>Derivation Path: TS 38.508-1 [4], Table 4.6.2-4</w:t>
            </w:r>
          </w:p>
        </w:tc>
      </w:tr>
      <w:tr w:rsidR="00B9320F" w:rsidRPr="008F3642" w14:paraId="0D9209FD"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6499B3" w14:textId="77777777" w:rsidR="00B9320F" w:rsidRPr="008F3642" w:rsidRDefault="00B9320F" w:rsidP="00E6343C">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693DD2" w14:textId="77777777" w:rsidR="00B9320F" w:rsidRPr="008F3642" w:rsidRDefault="00B9320F" w:rsidP="00E6343C">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757A4F" w14:textId="77777777" w:rsidR="00B9320F" w:rsidRPr="008F3642" w:rsidRDefault="00B9320F" w:rsidP="00E6343C">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E1D415" w14:textId="77777777" w:rsidR="00B9320F" w:rsidRPr="008F3642" w:rsidRDefault="00B9320F" w:rsidP="00E6343C">
            <w:pPr>
              <w:pStyle w:val="TAH"/>
            </w:pPr>
            <w:r w:rsidRPr="008F3642">
              <w:t>Condition</w:t>
            </w:r>
          </w:p>
        </w:tc>
      </w:tr>
      <w:tr w:rsidR="00B9320F" w:rsidRPr="008F3642" w14:paraId="166607F6"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95F904" w14:textId="77777777" w:rsidR="00B9320F" w:rsidRPr="008F3642" w:rsidRDefault="00B9320F" w:rsidP="00E6343C">
            <w:pPr>
              <w:pStyle w:val="TAL"/>
            </w:pPr>
            <w:r w:rsidRPr="008F3642">
              <w:t>SIB5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7EDA95" w14:textId="77777777" w:rsidR="00B9320F" w:rsidRPr="008F3642" w:rsidRDefault="00B9320F" w:rsidP="00E6343C">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944E96" w14:textId="77777777" w:rsidR="00B9320F" w:rsidRPr="008F3642" w:rsidRDefault="00B9320F" w:rsidP="00E6343C">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979CC6" w14:textId="77777777" w:rsidR="00B9320F" w:rsidRPr="008F3642" w:rsidRDefault="00B9320F" w:rsidP="00E6343C">
            <w:pPr>
              <w:pStyle w:val="TAL"/>
            </w:pPr>
          </w:p>
        </w:tc>
      </w:tr>
      <w:tr w:rsidR="00B9320F" w:rsidRPr="008F3642" w14:paraId="308A9E55"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4C2C66" w14:textId="77777777" w:rsidR="00B9320F" w:rsidRPr="008F3642" w:rsidRDefault="00B9320F" w:rsidP="00E6343C">
            <w:pPr>
              <w:pStyle w:val="TAL"/>
            </w:pPr>
            <w:r w:rsidRPr="008F3642">
              <w:t xml:space="preserve">  carrierFreqListEUTRA SEQUENCE (SIZE (1..maxEUTRA-Carrier)) OF </w:t>
            </w:r>
            <w:r w:rsidR="001405F5" w:rsidRPr="008F3642">
              <w:t>CarrierFreqEUTRA</w:t>
            </w:r>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50428E" w14:textId="77777777" w:rsidR="00B9320F" w:rsidRPr="008F3642" w:rsidRDefault="00B9320F" w:rsidP="00E6343C">
            <w:pPr>
              <w:pStyle w:val="TAL"/>
            </w:pPr>
            <w:r w:rsidRPr="008F3642">
              <w:t>1 entry</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164B4E" w14:textId="77777777" w:rsidR="00B9320F" w:rsidRPr="008F3642" w:rsidRDefault="00B9320F" w:rsidP="00E6343C">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53C3C8" w14:textId="77777777" w:rsidR="00B9320F" w:rsidRPr="008F3642" w:rsidRDefault="00B9320F" w:rsidP="00E6343C">
            <w:pPr>
              <w:pStyle w:val="TAL"/>
            </w:pPr>
          </w:p>
        </w:tc>
      </w:tr>
      <w:tr w:rsidR="001405F5" w:rsidRPr="008F3642" w14:paraId="72013284"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E8F214" w14:textId="77777777" w:rsidR="001405F5" w:rsidRPr="008F3642" w:rsidRDefault="001405F5" w:rsidP="001405F5">
            <w:pPr>
              <w:pStyle w:val="TAL"/>
            </w:pPr>
            <w:r w:rsidRPr="008F3642">
              <w:t xml:space="preserve">    CarrierFreqEUTRA[1]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9BC2E2"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9014DE" w14:textId="77777777" w:rsidR="001405F5" w:rsidRPr="008F3642" w:rsidRDefault="001405F5" w:rsidP="001405F5">
            <w:pPr>
              <w:pStyle w:val="TAL"/>
            </w:pPr>
            <w:r w:rsidRPr="008F3642">
              <w:t>entry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7D6E68" w14:textId="77777777" w:rsidR="001405F5" w:rsidRPr="008F3642" w:rsidRDefault="001405F5" w:rsidP="001405F5">
            <w:pPr>
              <w:pStyle w:val="TAL"/>
            </w:pPr>
          </w:p>
        </w:tc>
      </w:tr>
      <w:tr w:rsidR="001405F5" w:rsidRPr="008F3642" w14:paraId="7FEB8F02"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FBEEA3" w14:textId="77777777" w:rsidR="001405F5" w:rsidRPr="008F3642" w:rsidRDefault="001405F5" w:rsidP="001405F5">
            <w:pPr>
              <w:pStyle w:val="TAL"/>
            </w:pPr>
            <w:r w:rsidRPr="008F3642">
              <w:t xml:space="preserve">      carrierFreq</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FEA049" w14:textId="77777777" w:rsidR="001405F5" w:rsidRPr="008F3642" w:rsidRDefault="001405F5" w:rsidP="001405F5">
            <w:pPr>
              <w:pStyle w:val="TAL"/>
            </w:pPr>
            <w:r w:rsidRPr="008F3642">
              <w:t>Downlink EUTRA ARFCN as E-UTRA Cell 1 used</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57C56C"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3D7CDB" w14:textId="77777777" w:rsidR="001405F5" w:rsidRPr="008F3642" w:rsidRDefault="001405F5" w:rsidP="001405F5">
            <w:pPr>
              <w:pStyle w:val="TAL"/>
            </w:pPr>
          </w:p>
        </w:tc>
      </w:tr>
      <w:tr w:rsidR="001405F5" w:rsidRPr="008F3642" w14:paraId="069AD7E3"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DA3B70" w14:textId="77777777" w:rsidR="001405F5" w:rsidRPr="008F3642" w:rsidRDefault="001405F5" w:rsidP="001405F5">
            <w:pPr>
              <w:pStyle w:val="TAL"/>
            </w:pPr>
            <w:r w:rsidRPr="008F3642">
              <w:t xml:space="preserve">      cellReselectionPriority</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26E6F7" w14:textId="77777777" w:rsidR="001405F5" w:rsidRPr="008F3642" w:rsidRDefault="001405F5" w:rsidP="001405F5">
            <w:pPr>
              <w:pStyle w:val="TAL"/>
            </w:pPr>
            <w:r w:rsidRPr="008F3642">
              <w:t>5</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77832B"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F00920" w14:textId="77777777" w:rsidR="001405F5" w:rsidRPr="008F3642" w:rsidRDefault="001405F5" w:rsidP="001405F5">
            <w:pPr>
              <w:pStyle w:val="TAL"/>
            </w:pPr>
          </w:p>
        </w:tc>
      </w:tr>
      <w:tr w:rsidR="001405F5" w:rsidRPr="008F3642" w14:paraId="1E0E0245"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58C8F9" w14:textId="77777777" w:rsidR="001405F5" w:rsidRPr="008F3642" w:rsidRDefault="001405F5" w:rsidP="001405F5">
            <w:pPr>
              <w:pStyle w:val="TAL"/>
            </w:pPr>
            <w:r w:rsidRPr="008F3642">
              <w:t xml:space="preserve">      threshX-High</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22EA6C" w14:textId="77777777" w:rsidR="001405F5" w:rsidRPr="008F3642" w:rsidRDefault="001405F5" w:rsidP="001405F5">
            <w:pPr>
              <w:pStyle w:val="TAL"/>
            </w:pPr>
            <w:r w:rsidRPr="008F3642">
              <w:t>10</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8815B7" w14:textId="77777777" w:rsidR="001405F5" w:rsidRPr="008F3642" w:rsidRDefault="001405F5" w:rsidP="001405F5">
            <w:pPr>
              <w:pStyle w:val="TAL"/>
            </w:pPr>
            <w:r w:rsidRPr="008F3642">
              <w:t>20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B5D736" w14:textId="77777777" w:rsidR="001405F5" w:rsidRPr="008F3642" w:rsidRDefault="001405F5" w:rsidP="001405F5">
            <w:pPr>
              <w:pStyle w:val="TAL"/>
            </w:pPr>
          </w:p>
        </w:tc>
      </w:tr>
      <w:tr w:rsidR="001405F5" w:rsidRPr="008F3642" w14:paraId="37B5DE0C"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79C7C4" w14:textId="77777777" w:rsidR="001405F5" w:rsidRPr="008F3642" w:rsidRDefault="001405F5" w:rsidP="001405F5">
            <w:pPr>
              <w:pStyle w:val="TAL"/>
            </w:pPr>
            <w:r w:rsidRPr="008F3642">
              <w:t xml:space="preserve">      threshX-Low</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F1749B" w14:textId="77777777" w:rsidR="001405F5" w:rsidRPr="008F3642" w:rsidRDefault="001405F5" w:rsidP="001405F5">
            <w:pPr>
              <w:pStyle w:val="TAL"/>
            </w:pPr>
            <w:r w:rsidRPr="008F3642">
              <w:t>20</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13464F" w14:textId="77777777" w:rsidR="001405F5" w:rsidRPr="008F3642" w:rsidRDefault="001405F5" w:rsidP="001405F5">
            <w:pPr>
              <w:pStyle w:val="TAL"/>
            </w:pPr>
            <w:r w:rsidRPr="008F3642">
              <w:t>40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7D230A" w14:textId="77777777" w:rsidR="001405F5" w:rsidRPr="008F3642" w:rsidRDefault="001405F5" w:rsidP="001405F5">
            <w:pPr>
              <w:pStyle w:val="TAL"/>
            </w:pPr>
          </w:p>
        </w:tc>
      </w:tr>
      <w:tr w:rsidR="001405F5" w:rsidRPr="008F3642" w14:paraId="3B6A2CFD"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143AAA" w14:textId="77777777" w:rsidR="001405F5" w:rsidRPr="008F3642" w:rsidRDefault="001405F5" w:rsidP="001405F5">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1B7076"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B63D81"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624127" w14:textId="77777777" w:rsidR="001405F5" w:rsidRPr="008F3642" w:rsidRDefault="001405F5" w:rsidP="001405F5">
            <w:pPr>
              <w:pStyle w:val="TAL"/>
            </w:pPr>
          </w:p>
        </w:tc>
      </w:tr>
      <w:tr w:rsidR="001405F5" w:rsidRPr="008F3642" w14:paraId="2F145439" w14:textId="77777777" w:rsidTr="004E662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4CCC1C" w14:textId="77777777" w:rsidR="001405F5" w:rsidRPr="008F3642" w:rsidRDefault="001405F5" w:rsidP="004E6625">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3F4515" w14:textId="77777777" w:rsidR="001405F5" w:rsidRPr="008F3642" w:rsidRDefault="001405F5" w:rsidP="004E662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4A1AA8" w14:textId="77777777" w:rsidR="001405F5" w:rsidRPr="008F3642" w:rsidRDefault="001405F5" w:rsidP="004E662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ED8BAE" w14:textId="77777777" w:rsidR="001405F5" w:rsidRPr="008F3642" w:rsidRDefault="001405F5" w:rsidP="004E6625">
            <w:pPr>
              <w:pStyle w:val="TAL"/>
            </w:pPr>
          </w:p>
        </w:tc>
      </w:tr>
      <w:tr w:rsidR="001405F5" w:rsidRPr="008F3642" w14:paraId="416C6CCB"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EFE985" w14:textId="77777777" w:rsidR="001405F5" w:rsidRPr="008F3642" w:rsidRDefault="001405F5" w:rsidP="001405F5">
            <w:pPr>
              <w:pStyle w:val="TAL"/>
            </w:pPr>
            <w:r w:rsidRPr="008F3642">
              <w:t xml:space="preserve">  t-ReselectionEUTRA</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DE72DA" w14:textId="77777777" w:rsidR="001405F5" w:rsidRPr="008F3642" w:rsidRDefault="001405F5" w:rsidP="001405F5">
            <w:pPr>
              <w:pStyle w:val="TAL"/>
            </w:pPr>
            <w:r w:rsidRPr="008F3642">
              <w:t>7</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E8DF60"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CE38F8" w14:textId="77777777" w:rsidR="001405F5" w:rsidRPr="008F3642" w:rsidRDefault="001405F5" w:rsidP="001405F5">
            <w:pPr>
              <w:pStyle w:val="TAL"/>
            </w:pPr>
          </w:p>
        </w:tc>
      </w:tr>
      <w:tr w:rsidR="001405F5" w:rsidRPr="008F3642" w14:paraId="2C103700"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967465" w14:textId="77777777" w:rsidR="001405F5" w:rsidRPr="008F3642" w:rsidRDefault="001405F5" w:rsidP="001405F5">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FC3FEC"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2D3D0B"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8B8F95" w14:textId="77777777" w:rsidR="001405F5" w:rsidRPr="008F3642" w:rsidRDefault="001405F5" w:rsidP="001405F5">
            <w:pPr>
              <w:pStyle w:val="TAL"/>
            </w:pPr>
          </w:p>
        </w:tc>
      </w:tr>
    </w:tbl>
    <w:p w14:paraId="051AB5BF" w14:textId="77777777" w:rsidR="00B9320F" w:rsidRPr="008F3642" w:rsidRDefault="00B9320F" w:rsidP="00B9320F"/>
    <w:p w14:paraId="6CBB2372" w14:textId="77777777" w:rsidR="00B9320F" w:rsidRPr="008F3642" w:rsidRDefault="00B9320F" w:rsidP="00B9320F">
      <w:pPr>
        <w:pStyle w:val="TH"/>
      </w:pPr>
      <w:r w:rsidRPr="008F3642">
        <w:t xml:space="preserve">Table 6.2.3.1.3.3-5: </w:t>
      </w:r>
      <w:r w:rsidRPr="008F3642">
        <w:rPr>
          <w:i/>
        </w:rPr>
        <w:t>Paging</w:t>
      </w:r>
      <w:r w:rsidRPr="008F3642">
        <w:t xml:space="preserve"> (step 8, Table 6.2.3.1.3.2-3)</w:t>
      </w:r>
    </w:p>
    <w:tbl>
      <w:tblPr>
        <w:tblW w:w="48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1"/>
        <w:gridCol w:w="2127"/>
        <w:gridCol w:w="1594"/>
        <w:gridCol w:w="1065"/>
      </w:tblGrid>
      <w:tr w:rsidR="00B9320F" w:rsidRPr="008F3642" w14:paraId="0E7A57CE" w14:textId="77777777" w:rsidTr="00E6343C">
        <w:tc>
          <w:tcPr>
            <w:tcW w:w="5000" w:type="pct"/>
            <w:gridSpan w:val="4"/>
            <w:tcBorders>
              <w:top w:val="single" w:sz="4" w:space="0" w:color="auto"/>
              <w:left w:val="single" w:sz="4" w:space="0" w:color="auto"/>
              <w:bottom w:val="single" w:sz="4" w:space="0" w:color="auto"/>
              <w:right w:val="single" w:sz="4" w:space="0" w:color="auto"/>
            </w:tcBorders>
            <w:hideMark/>
          </w:tcPr>
          <w:p w14:paraId="624BBC0E" w14:textId="77777777" w:rsidR="00B9320F" w:rsidRPr="008F3642" w:rsidRDefault="00B9320F" w:rsidP="00E6343C">
            <w:pPr>
              <w:pStyle w:val="TAL"/>
            </w:pPr>
            <w:r w:rsidRPr="008F3642">
              <w:t xml:space="preserve">Derivation path: TS 36.508 [7], Table </w:t>
            </w:r>
            <w:smartTag w:uri="urn:schemas-microsoft-com:office:smarttags" w:element="chsdate">
              <w:smartTagPr>
                <w:attr w:name="IsROCDate" w:val="False"/>
                <w:attr w:name="IsLunarDate" w:val="False"/>
                <w:attr w:name="Day" w:val="30"/>
                <w:attr w:name="Month" w:val="12"/>
                <w:attr w:name="Year" w:val="1899"/>
              </w:smartTagPr>
              <w:r w:rsidRPr="008F3642">
                <w:t>4.6.1</w:t>
              </w:r>
            </w:smartTag>
            <w:r w:rsidRPr="008F3642">
              <w:t>-7</w:t>
            </w:r>
          </w:p>
        </w:tc>
      </w:tr>
      <w:tr w:rsidR="00B9320F" w:rsidRPr="008F3642" w14:paraId="6173075A" w14:textId="77777777" w:rsidTr="00E6343C">
        <w:tc>
          <w:tcPr>
            <w:tcW w:w="2343" w:type="pct"/>
            <w:tcBorders>
              <w:top w:val="single" w:sz="4" w:space="0" w:color="auto"/>
              <w:left w:val="single" w:sz="4" w:space="0" w:color="auto"/>
              <w:bottom w:val="single" w:sz="4" w:space="0" w:color="auto"/>
              <w:right w:val="single" w:sz="4" w:space="0" w:color="auto"/>
            </w:tcBorders>
            <w:hideMark/>
          </w:tcPr>
          <w:p w14:paraId="068730D6" w14:textId="77777777" w:rsidR="00B9320F" w:rsidRPr="008F3642" w:rsidRDefault="00B9320F" w:rsidP="00E6343C">
            <w:pPr>
              <w:pStyle w:val="TAH"/>
            </w:pPr>
            <w:r w:rsidRPr="008F3642">
              <w:t>Information Element</w:t>
            </w:r>
          </w:p>
        </w:tc>
        <w:tc>
          <w:tcPr>
            <w:tcW w:w="1181" w:type="pct"/>
            <w:tcBorders>
              <w:top w:val="single" w:sz="4" w:space="0" w:color="auto"/>
              <w:left w:val="single" w:sz="4" w:space="0" w:color="auto"/>
              <w:bottom w:val="single" w:sz="4" w:space="0" w:color="auto"/>
              <w:right w:val="single" w:sz="4" w:space="0" w:color="auto"/>
            </w:tcBorders>
            <w:hideMark/>
          </w:tcPr>
          <w:p w14:paraId="0B6941A9" w14:textId="77777777" w:rsidR="00B9320F" w:rsidRPr="008F3642" w:rsidRDefault="00B9320F" w:rsidP="00E6343C">
            <w:pPr>
              <w:pStyle w:val="TAH"/>
            </w:pPr>
            <w:r w:rsidRPr="008F3642">
              <w:t>Value/Remark</w:t>
            </w:r>
          </w:p>
        </w:tc>
        <w:tc>
          <w:tcPr>
            <w:tcW w:w="885" w:type="pct"/>
            <w:tcBorders>
              <w:top w:val="single" w:sz="4" w:space="0" w:color="auto"/>
              <w:left w:val="single" w:sz="4" w:space="0" w:color="auto"/>
              <w:bottom w:val="single" w:sz="4" w:space="0" w:color="auto"/>
              <w:right w:val="single" w:sz="4" w:space="0" w:color="auto"/>
            </w:tcBorders>
            <w:hideMark/>
          </w:tcPr>
          <w:p w14:paraId="6008A18C" w14:textId="77777777" w:rsidR="00B9320F" w:rsidRPr="008F3642" w:rsidRDefault="00B9320F" w:rsidP="00E6343C">
            <w:pPr>
              <w:pStyle w:val="TAH"/>
            </w:pPr>
            <w:r w:rsidRPr="008F3642">
              <w:t>Comment</w:t>
            </w:r>
          </w:p>
        </w:tc>
        <w:tc>
          <w:tcPr>
            <w:tcW w:w="591" w:type="pct"/>
            <w:tcBorders>
              <w:top w:val="single" w:sz="4" w:space="0" w:color="auto"/>
              <w:left w:val="single" w:sz="4" w:space="0" w:color="auto"/>
              <w:bottom w:val="single" w:sz="4" w:space="0" w:color="auto"/>
              <w:right w:val="single" w:sz="4" w:space="0" w:color="auto"/>
            </w:tcBorders>
            <w:hideMark/>
          </w:tcPr>
          <w:p w14:paraId="462A57B1" w14:textId="77777777" w:rsidR="00B9320F" w:rsidRPr="008F3642" w:rsidRDefault="00B9320F" w:rsidP="00E6343C">
            <w:pPr>
              <w:pStyle w:val="TAH"/>
            </w:pPr>
            <w:r w:rsidRPr="008F3642">
              <w:t>Condition</w:t>
            </w:r>
          </w:p>
        </w:tc>
      </w:tr>
      <w:tr w:rsidR="00B9320F" w:rsidRPr="008F3642" w14:paraId="74D17F14" w14:textId="77777777" w:rsidTr="00E6343C">
        <w:tc>
          <w:tcPr>
            <w:tcW w:w="2343" w:type="pct"/>
            <w:tcBorders>
              <w:top w:val="single" w:sz="4" w:space="0" w:color="auto"/>
              <w:left w:val="single" w:sz="4" w:space="0" w:color="auto"/>
              <w:bottom w:val="single" w:sz="4" w:space="0" w:color="auto"/>
              <w:right w:val="single" w:sz="4" w:space="0" w:color="auto"/>
            </w:tcBorders>
            <w:hideMark/>
          </w:tcPr>
          <w:p w14:paraId="14EDF0AC" w14:textId="77777777" w:rsidR="00B9320F" w:rsidRPr="008F3642" w:rsidRDefault="00B9320F" w:rsidP="00E6343C">
            <w:pPr>
              <w:pStyle w:val="TAL"/>
              <w:rPr>
                <w:szCs w:val="24"/>
              </w:rPr>
            </w:pPr>
            <w:r w:rsidRPr="008F3642">
              <w:t>Paging ::= SEQUENCE {</w:t>
            </w:r>
          </w:p>
        </w:tc>
        <w:tc>
          <w:tcPr>
            <w:tcW w:w="1181" w:type="pct"/>
            <w:tcBorders>
              <w:top w:val="single" w:sz="4" w:space="0" w:color="auto"/>
              <w:left w:val="single" w:sz="4" w:space="0" w:color="auto"/>
              <w:bottom w:val="single" w:sz="4" w:space="0" w:color="auto"/>
              <w:right w:val="single" w:sz="4" w:space="0" w:color="auto"/>
            </w:tcBorders>
          </w:tcPr>
          <w:p w14:paraId="0736BC52" w14:textId="77777777" w:rsidR="00B9320F" w:rsidRPr="008F3642" w:rsidRDefault="00B9320F" w:rsidP="00E6343C">
            <w:pPr>
              <w:pStyle w:val="TAL"/>
              <w:rPr>
                <w:szCs w:val="24"/>
              </w:rPr>
            </w:pPr>
          </w:p>
        </w:tc>
        <w:tc>
          <w:tcPr>
            <w:tcW w:w="885" w:type="pct"/>
            <w:tcBorders>
              <w:top w:val="single" w:sz="4" w:space="0" w:color="auto"/>
              <w:left w:val="single" w:sz="4" w:space="0" w:color="auto"/>
              <w:bottom w:val="single" w:sz="4" w:space="0" w:color="auto"/>
              <w:right w:val="single" w:sz="4" w:space="0" w:color="auto"/>
            </w:tcBorders>
          </w:tcPr>
          <w:p w14:paraId="59E3545A" w14:textId="77777777" w:rsidR="00B9320F" w:rsidRPr="008F3642" w:rsidRDefault="00B9320F" w:rsidP="00E6343C">
            <w:pPr>
              <w:pStyle w:val="TAL"/>
            </w:pPr>
          </w:p>
        </w:tc>
        <w:tc>
          <w:tcPr>
            <w:tcW w:w="591" w:type="pct"/>
            <w:tcBorders>
              <w:top w:val="single" w:sz="4" w:space="0" w:color="auto"/>
              <w:left w:val="single" w:sz="4" w:space="0" w:color="auto"/>
              <w:bottom w:val="single" w:sz="4" w:space="0" w:color="auto"/>
              <w:right w:val="single" w:sz="4" w:space="0" w:color="auto"/>
            </w:tcBorders>
          </w:tcPr>
          <w:p w14:paraId="0127F43D" w14:textId="77777777" w:rsidR="00B9320F" w:rsidRPr="008F3642" w:rsidRDefault="00B9320F" w:rsidP="00E6343C">
            <w:pPr>
              <w:pStyle w:val="TAL"/>
            </w:pPr>
          </w:p>
        </w:tc>
      </w:tr>
      <w:tr w:rsidR="00B9320F" w:rsidRPr="008F3642" w14:paraId="442963E7" w14:textId="77777777" w:rsidTr="00E6343C">
        <w:tc>
          <w:tcPr>
            <w:tcW w:w="2343" w:type="pct"/>
            <w:tcBorders>
              <w:top w:val="single" w:sz="4" w:space="0" w:color="auto"/>
              <w:left w:val="single" w:sz="4" w:space="0" w:color="auto"/>
              <w:bottom w:val="single" w:sz="4" w:space="0" w:color="auto"/>
              <w:right w:val="single" w:sz="4" w:space="0" w:color="auto"/>
            </w:tcBorders>
            <w:hideMark/>
          </w:tcPr>
          <w:p w14:paraId="240527F1" w14:textId="77777777" w:rsidR="00B9320F" w:rsidRPr="008F3642" w:rsidRDefault="00B9320F" w:rsidP="00E6343C">
            <w:pPr>
              <w:pStyle w:val="TAL"/>
              <w:rPr>
                <w:szCs w:val="24"/>
              </w:rPr>
            </w:pPr>
            <w:r w:rsidRPr="008F3642">
              <w:t xml:space="preserve">  systemInfoModification</w:t>
            </w:r>
          </w:p>
        </w:tc>
        <w:tc>
          <w:tcPr>
            <w:tcW w:w="1181" w:type="pct"/>
            <w:tcBorders>
              <w:top w:val="single" w:sz="4" w:space="0" w:color="auto"/>
              <w:left w:val="single" w:sz="4" w:space="0" w:color="auto"/>
              <w:bottom w:val="single" w:sz="4" w:space="0" w:color="auto"/>
              <w:right w:val="single" w:sz="4" w:space="0" w:color="auto"/>
            </w:tcBorders>
            <w:hideMark/>
          </w:tcPr>
          <w:p w14:paraId="74DA095C" w14:textId="77777777" w:rsidR="00B9320F" w:rsidRPr="008F3642" w:rsidRDefault="00B9320F" w:rsidP="00E6343C">
            <w:pPr>
              <w:pStyle w:val="TAL"/>
              <w:rPr>
                <w:szCs w:val="24"/>
              </w:rPr>
            </w:pPr>
            <w:r w:rsidRPr="008F3642">
              <w:t>True</w:t>
            </w:r>
          </w:p>
        </w:tc>
        <w:tc>
          <w:tcPr>
            <w:tcW w:w="885" w:type="pct"/>
            <w:tcBorders>
              <w:top w:val="single" w:sz="4" w:space="0" w:color="auto"/>
              <w:left w:val="single" w:sz="4" w:space="0" w:color="auto"/>
              <w:bottom w:val="single" w:sz="4" w:space="0" w:color="auto"/>
              <w:right w:val="single" w:sz="4" w:space="0" w:color="auto"/>
            </w:tcBorders>
          </w:tcPr>
          <w:p w14:paraId="6BA61331" w14:textId="77777777" w:rsidR="00B9320F" w:rsidRPr="008F3642" w:rsidRDefault="00B9320F" w:rsidP="00E6343C">
            <w:pPr>
              <w:pStyle w:val="TAL"/>
            </w:pPr>
          </w:p>
        </w:tc>
        <w:tc>
          <w:tcPr>
            <w:tcW w:w="591" w:type="pct"/>
            <w:tcBorders>
              <w:top w:val="single" w:sz="4" w:space="0" w:color="auto"/>
              <w:left w:val="single" w:sz="4" w:space="0" w:color="auto"/>
              <w:bottom w:val="single" w:sz="4" w:space="0" w:color="auto"/>
              <w:right w:val="single" w:sz="4" w:space="0" w:color="auto"/>
            </w:tcBorders>
          </w:tcPr>
          <w:p w14:paraId="5D3B39E8" w14:textId="77777777" w:rsidR="00B9320F" w:rsidRPr="008F3642" w:rsidRDefault="00B9320F" w:rsidP="00E6343C">
            <w:pPr>
              <w:pStyle w:val="TAL"/>
            </w:pPr>
          </w:p>
        </w:tc>
      </w:tr>
      <w:tr w:rsidR="00B9320F" w:rsidRPr="008F3642" w14:paraId="0BAA8FEB" w14:textId="77777777" w:rsidTr="00E6343C">
        <w:tc>
          <w:tcPr>
            <w:tcW w:w="2343" w:type="pct"/>
            <w:tcBorders>
              <w:top w:val="single" w:sz="4" w:space="0" w:color="auto"/>
              <w:left w:val="single" w:sz="4" w:space="0" w:color="auto"/>
              <w:bottom w:val="single" w:sz="4" w:space="0" w:color="auto"/>
              <w:right w:val="single" w:sz="4" w:space="0" w:color="auto"/>
            </w:tcBorders>
            <w:hideMark/>
          </w:tcPr>
          <w:p w14:paraId="02EA80F8" w14:textId="77777777" w:rsidR="00B9320F" w:rsidRPr="008F3642" w:rsidRDefault="00B9320F" w:rsidP="00E6343C">
            <w:pPr>
              <w:pStyle w:val="TAL"/>
              <w:rPr>
                <w:szCs w:val="24"/>
              </w:rPr>
            </w:pPr>
            <w:r w:rsidRPr="008F3642">
              <w:t>}</w:t>
            </w:r>
          </w:p>
        </w:tc>
        <w:tc>
          <w:tcPr>
            <w:tcW w:w="1181" w:type="pct"/>
            <w:tcBorders>
              <w:top w:val="single" w:sz="4" w:space="0" w:color="auto"/>
              <w:left w:val="single" w:sz="4" w:space="0" w:color="auto"/>
              <w:bottom w:val="single" w:sz="4" w:space="0" w:color="auto"/>
              <w:right w:val="single" w:sz="4" w:space="0" w:color="auto"/>
            </w:tcBorders>
          </w:tcPr>
          <w:p w14:paraId="79625AB8" w14:textId="77777777" w:rsidR="00B9320F" w:rsidRPr="008F3642" w:rsidRDefault="00B9320F" w:rsidP="00E6343C">
            <w:pPr>
              <w:pStyle w:val="TAL"/>
              <w:rPr>
                <w:szCs w:val="24"/>
              </w:rPr>
            </w:pPr>
          </w:p>
        </w:tc>
        <w:tc>
          <w:tcPr>
            <w:tcW w:w="885" w:type="pct"/>
            <w:tcBorders>
              <w:top w:val="single" w:sz="4" w:space="0" w:color="auto"/>
              <w:left w:val="single" w:sz="4" w:space="0" w:color="auto"/>
              <w:bottom w:val="single" w:sz="4" w:space="0" w:color="auto"/>
              <w:right w:val="single" w:sz="4" w:space="0" w:color="auto"/>
            </w:tcBorders>
          </w:tcPr>
          <w:p w14:paraId="4D3F40A1" w14:textId="77777777" w:rsidR="00B9320F" w:rsidRPr="008F3642" w:rsidRDefault="00B9320F" w:rsidP="00E6343C">
            <w:pPr>
              <w:pStyle w:val="TAL"/>
            </w:pPr>
          </w:p>
        </w:tc>
        <w:tc>
          <w:tcPr>
            <w:tcW w:w="591" w:type="pct"/>
            <w:tcBorders>
              <w:top w:val="single" w:sz="4" w:space="0" w:color="auto"/>
              <w:left w:val="single" w:sz="4" w:space="0" w:color="auto"/>
              <w:bottom w:val="single" w:sz="4" w:space="0" w:color="auto"/>
              <w:right w:val="single" w:sz="4" w:space="0" w:color="auto"/>
            </w:tcBorders>
          </w:tcPr>
          <w:p w14:paraId="0E9F2DBE" w14:textId="77777777" w:rsidR="00B9320F" w:rsidRPr="008F3642" w:rsidRDefault="00B9320F" w:rsidP="00E6343C">
            <w:pPr>
              <w:pStyle w:val="TAL"/>
            </w:pPr>
          </w:p>
        </w:tc>
      </w:tr>
    </w:tbl>
    <w:p w14:paraId="295FDF32" w14:textId="77777777" w:rsidR="00B9320F" w:rsidRPr="008F3642" w:rsidRDefault="00B9320F" w:rsidP="00B9320F"/>
    <w:p w14:paraId="5E025D2D" w14:textId="6EDFE991" w:rsidR="00B9320F" w:rsidRPr="008F3642" w:rsidRDefault="00B9320F" w:rsidP="00B9320F">
      <w:pPr>
        <w:pStyle w:val="TH"/>
      </w:pPr>
      <w:r w:rsidRPr="008F3642">
        <w:t xml:space="preserve">Table 6.2.3.1.3.3-6: </w:t>
      </w:r>
      <w:r w:rsidRPr="008F3642">
        <w:rPr>
          <w:i/>
          <w:iCs/>
        </w:rPr>
        <w:t>SystemInformationBlockType1</w:t>
      </w:r>
      <w:r w:rsidRPr="008F3642">
        <w:t xml:space="preserve"> of EUTRA Cell 1 (step </w:t>
      </w:r>
      <w:r w:rsidR="00820FC7" w:rsidRPr="008F3642">
        <w:t>7A</w:t>
      </w:r>
      <w:r w:rsidRPr="008F3642">
        <w:t>, Table 6.2.3.1.3.2-3)</w:t>
      </w:r>
    </w:p>
    <w:tbl>
      <w:tblPr>
        <w:tblW w:w="0" w:type="auto"/>
        <w:tblInd w:w="18" w:type="dxa"/>
        <w:tblLayout w:type="fixed"/>
        <w:tblLook w:val="0000" w:firstRow="0" w:lastRow="0" w:firstColumn="0" w:lastColumn="0" w:noHBand="0" w:noVBand="0"/>
      </w:tblPr>
      <w:tblGrid>
        <w:gridCol w:w="4517"/>
        <w:gridCol w:w="2053"/>
        <w:gridCol w:w="1800"/>
        <w:gridCol w:w="1249"/>
      </w:tblGrid>
      <w:tr w:rsidR="00B9320F" w:rsidRPr="008F3642" w14:paraId="4B96BC7D" w14:textId="77777777" w:rsidTr="00E6343C">
        <w:tc>
          <w:tcPr>
            <w:tcW w:w="9619" w:type="dxa"/>
            <w:gridSpan w:val="4"/>
            <w:tcBorders>
              <w:top w:val="single" w:sz="4" w:space="0" w:color="auto"/>
              <w:left w:val="single" w:sz="4" w:space="0" w:color="auto"/>
              <w:bottom w:val="single" w:sz="4" w:space="0" w:color="auto"/>
              <w:right w:val="single" w:sz="4" w:space="0" w:color="auto"/>
            </w:tcBorders>
          </w:tcPr>
          <w:p w14:paraId="1BBD634A" w14:textId="77777777" w:rsidR="00B9320F" w:rsidRPr="008F3642" w:rsidRDefault="00B9320F" w:rsidP="00E6343C">
            <w:pPr>
              <w:pStyle w:val="TAL"/>
            </w:pPr>
            <w:r w:rsidRPr="008F3642">
              <w:t>Derivation Path: TS 36.508 [7], Table 4.4.3.2-3</w:t>
            </w:r>
          </w:p>
        </w:tc>
      </w:tr>
      <w:tr w:rsidR="00B9320F" w:rsidRPr="008F3642" w14:paraId="747D8A68" w14:textId="77777777" w:rsidTr="00E6343C">
        <w:tc>
          <w:tcPr>
            <w:tcW w:w="4517" w:type="dxa"/>
            <w:tcBorders>
              <w:top w:val="single" w:sz="4" w:space="0" w:color="auto"/>
              <w:left w:val="single" w:sz="4" w:space="0" w:color="auto"/>
              <w:bottom w:val="single" w:sz="4" w:space="0" w:color="auto"/>
              <w:right w:val="single" w:sz="4" w:space="0" w:color="auto"/>
            </w:tcBorders>
          </w:tcPr>
          <w:p w14:paraId="70C9E07F" w14:textId="77777777" w:rsidR="00B9320F" w:rsidRPr="008F3642" w:rsidRDefault="00B9320F" w:rsidP="00E6343C">
            <w:pPr>
              <w:pStyle w:val="TAH"/>
            </w:pPr>
            <w:r w:rsidRPr="008F3642">
              <w:t>Information Element</w:t>
            </w:r>
          </w:p>
        </w:tc>
        <w:tc>
          <w:tcPr>
            <w:tcW w:w="2053" w:type="dxa"/>
            <w:tcBorders>
              <w:top w:val="single" w:sz="4" w:space="0" w:color="auto"/>
              <w:left w:val="single" w:sz="4" w:space="0" w:color="auto"/>
              <w:bottom w:val="single" w:sz="4" w:space="0" w:color="auto"/>
              <w:right w:val="single" w:sz="4" w:space="0" w:color="auto"/>
            </w:tcBorders>
          </w:tcPr>
          <w:p w14:paraId="0BB66738" w14:textId="77777777" w:rsidR="00B9320F" w:rsidRPr="008F3642" w:rsidRDefault="00B9320F" w:rsidP="00E6343C">
            <w:pPr>
              <w:pStyle w:val="TAH"/>
            </w:pPr>
            <w:r w:rsidRPr="008F3642">
              <w:t>Value/remark</w:t>
            </w:r>
          </w:p>
        </w:tc>
        <w:tc>
          <w:tcPr>
            <w:tcW w:w="1800" w:type="dxa"/>
            <w:tcBorders>
              <w:top w:val="single" w:sz="4" w:space="0" w:color="auto"/>
              <w:left w:val="single" w:sz="4" w:space="0" w:color="auto"/>
              <w:bottom w:val="single" w:sz="4" w:space="0" w:color="auto"/>
              <w:right w:val="single" w:sz="4" w:space="0" w:color="auto"/>
            </w:tcBorders>
          </w:tcPr>
          <w:p w14:paraId="6FA28537" w14:textId="77777777" w:rsidR="00B9320F" w:rsidRPr="008F3642" w:rsidRDefault="00B9320F" w:rsidP="00E6343C">
            <w:pPr>
              <w:pStyle w:val="TAH"/>
            </w:pPr>
            <w:r w:rsidRPr="008F3642">
              <w:t>Comment</w:t>
            </w:r>
          </w:p>
        </w:tc>
        <w:tc>
          <w:tcPr>
            <w:tcW w:w="1249" w:type="dxa"/>
            <w:tcBorders>
              <w:top w:val="single" w:sz="4" w:space="0" w:color="auto"/>
              <w:left w:val="single" w:sz="4" w:space="0" w:color="auto"/>
              <w:bottom w:val="single" w:sz="4" w:space="0" w:color="auto"/>
              <w:right w:val="single" w:sz="4" w:space="0" w:color="auto"/>
            </w:tcBorders>
          </w:tcPr>
          <w:p w14:paraId="48DD7FD3" w14:textId="77777777" w:rsidR="00B9320F" w:rsidRPr="008F3642" w:rsidRDefault="00B9320F" w:rsidP="00E6343C">
            <w:pPr>
              <w:pStyle w:val="TAH"/>
            </w:pPr>
            <w:r w:rsidRPr="008F3642">
              <w:t>Condition</w:t>
            </w:r>
          </w:p>
        </w:tc>
      </w:tr>
      <w:tr w:rsidR="00B9320F" w:rsidRPr="008F3642" w14:paraId="2CFE7A64" w14:textId="77777777" w:rsidTr="00E6343C">
        <w:tc>
          <w:tcPr>
            <w:tcW w:w="4517" w:type="dxa"/>
            <w:tcBorders>
              <w:top w:val="single" w:sz="4" w:space="0" w:color="auto"/>
              <w:left w:val="single" w:sz="4" w:space="0" w:color="auto"/>
              <w:bottom w:val="single" w:sz="4" w:space="0" w:color="auto"/>
              <w:right w:val="single" w:sz="4" w:space="0" w:color="auto"/>
            </w:tcBorders>
          </w:tcPr>
          <w:p w14:paraId="0F339FEF" w14:textId="77777777" w:rsidR="00B9320F" w:rsidRPr="008F3642" w:rsidRDefault="00B9320F" w:rsidP="00E6343C">
            <w:pPr>
              <w:pStyle w:val="TAH"/>
              <w:jc w:val="left"/>
              <w:rPr>
                <w:b w:val="0"/>
              </w:rPr>
            </w:pPr>
            <w:r w:rsidRPr="008F3642">
              <w:rPr>
                <w:b w:val="0"/>
                <w:lang w:eastAsia="en-US"/>
              </w:rPr>
              <w:t>SystemInformationBlockType1 ::= SEQUENCE {</w:t>
            </w:r>
          </w:p>
        </w:tc>
        <w:tc>
          <w:tcPr>
            <w:tcW w:w="2053" w:type="dxa"/>
            <w:tcBorders>
              <w:top w:val="single" w:sz="4" w:space="0" w:color="auto"/>
              <w:left w:val="single" w:sz="4" w:space="0" w:color="auto"/>
              <w:bottom w:val="single" w:sz="4" w:space="0" w:color="auto"/>
              <w:right w:val="single" w:sz="4" w:space="0" w:color="auto"/>
            </w:tcBorders>
          </w:tcPr>
          <w:p w14:paraId="4A8B59E2" w14:textId="77777777" w:rsidR="00B9320F" w:rsidRPr="008F3642" w:rsidRDefault="00B9320F" w:rsidP="00E6343C">
            <w:pPr>
              <w:pStyle w:val="TAH"/>
            </w:pPr>
          </w:p>
        </w:tc>
        <w:tc>
          <w:tcPr>
            <w:tcW w:w="1800" w:type="dxa"/>
            <w:tcBorders>
              <w:top w:val="single" w:sz="4" w:space="0" w:color="auto"/>
              <w:left w:val="single" w:sz="4" w:space="0" w:color="auto"/>
              <w:bottom w:val="single" w:sz="4" w:space="0" w:color="auto"/>
              <w:right w:val="single" w:sz="4" w:space="0" w:color="auto"/>
            </w:tcBorders>
          </w:tcPr>
          <w:p w14:paraId="5F040692" w14:textId="77777777" w:rsidR="00B9320F" w:rsidRPr="008F3642" w:rsidRDefault="00B9320F" w:rsidP="00E6343C">
            <w:pPr>
              <w:pStyle w:val="TAH"/>
            </w:pPr>
          </w:p>
        </w:tc>
        <w:tc>
          <w:tcPr>
            <w:tcW w:w="1249" w:type="dxa"/>
            <w:tcBorders>
              <w:top w:val="single" w:sz="4" w:space="0" w:color="auto"/>
              <w:left w:val="single" w:sz="4" w:space="0" w:color="auto"/>
              <w:bottom w:val="single" w:sz="4" w:space="0" w:color="auto"/>
              <w:right w:val="single" w:sz="4" w:space="0" w:color="auto"/>
            </w:tcBorders>
          </w:tcPr>
          <w:p w14:paraId="387CF637" w14:textId="77777777" w:rsidR="00B9320F" w:rsidRPr="008F3642" w:rsidRDefault="00B9320F" w:rsidP="00E6343C">
            <w:pPr>
              <w:pStyle w:val="TAH"/>
            </w:pPr>
          </w:p>
        </w:tc>
      </w:tr>
      <w:tr w:rsidR="00B9320F" w:rsidRPr="008F3642" w14:paraId="0A8F31B7" w14:textId="77777777" w:rsidTr="00E6343C">
        <w:tc>
          <w:tcPr>
            <w:tcW w:w="4517" w:type="dxa"/>
            <w:tcBorders>
              <w:top w:val="single" w:sz="4" w:space="0" w:color="auto"/>
              <w:left w:val="single" w:sz="4" w:space="0" w:color="auto"/>
              <w:bottom w:val="single" w:sz="4" w:space="0" w:color="auto"/>
              <w:right w:val="single" w:sz="4" w:space="0" w:color="auto"/>
            </w:tcBorders>
          </w:tcPr>
          <w:p w14:paraId="39AA2313" w14:textId="77777777" w:rsidR="00B9320F" w:rsidRPr="008F3642" w:rsidRDefault="00B9320F" w:rsidP="00E6343C">
            <w:pPr>
              <w:pStyle w:val="TAL"/>
            </w:pPr>
            <w:r w:rsidRPr="008F3642">
              <w:t xml:space="preserve">  systemInfoValueTag</w:t>
            </w:r>
          </w:p>
        </w:tc>
        <w:tc>
          <w:tcPr>
            <w:tcW w:w="2053" w:type="dxa"/>
            <w:tcBorders>
              <w:top w:val="single" w:sz="4" w:space="0" w:color="auto"/>
              <w:left w:val="single" w:sz="4" w:space="0" w:color="auto"/>
              <w:bottom w:val="single" w:sz="4" w:space="0" w:color="auto"/>
              <w:right w:val="single" w:sz="4" w:space="0" w:color="auto"/>
            </w:tcBorders>
          </w:tcPr>
          <w:p w14:paraId="4F105416" w14:textId="77777777" w:rsidR="00B9320F" w:rsidRPr="008F3642" w:rsidRDefault="00B9320F" w:rsidP="00E6343C">
            <w:pPr>
              <w:pStyle w:val="TAL"/>
            </w:pPr>
            <w:r w:rsidRPr="008F3642">
              <w:t>1</w:t>
            </w:r>
          </w:p>
        </w:tc>
        <w:tc>
          <w:tcPr>
            <w:tcW w:w="1800" w:type="dxa"/>
            <w:tcBorders>
              <w:top w:val="single" w:sz="4" w:space="0" w:color="auto"/>
              <w:left w:val="single" w:sz="4" w:space="0" w:color="auto"/>
              <w:bottom w:val="single" w:sz="4" w:space="0" w:color="auto"/>
              <w:right w:val="single" w:sz="4" w:space="0" w:color="auto"/>
            </w:tcBorders>
          </w:tcPr>
          <w:p w14:paraId="4076B512" w14:textId="77777777" w:rsidR="00B9320F" w:rsidRPr="008F3642" w:rsidRDefault="00B9320F" w:rsidP="00E6343C">
            <w:pPr>
              <w:pStyle w:val="TAL"/>
            </w:pPr>
            <w:r w:rsidRPr="008F3642">
              <w:t>Previous value is 0</w:t>
            </w:r>
          </w:p>
        </w:tc>
        <w:tc>
          <w:tcPr>
            <w:tcW w:w="1249" w:type="dxa"/>
            <w:tcBorders>
              <w:top w:val="single" w:sz="4" w:space="0" w:color="auto"/>
              <w:left w:val="single" w:sz="4" w:space="0" w:color="auto"/>
              <w:bottom w:val="single" w:sz="4" w:space="0" w:color="auto"/>
              <w:right w:val="single" w:sz="4" w:space="0" w:color="auto"/>
            </w:tcBorders>
          </w:tcPr>
          <w:p w14:paraId="250D4EA7" w14:textId="77777777" w:rsidR="00B9320F" w:rsidRPr="008F3642" w:rsidRDefault="00B9320F" w:rsidP="00E6343C">
            <w:pPr>
              <w:pStyle w:val="TAL"/>
            </w:pPr>
          </w:p>
        </w:tc>
      </w:tr>
      <w:tr w:rsidR="00B9320F" w:rsidRPr="008F3642" w14:paraId="44C42958" w14:textId="77777777" w:rsidTr="00E6343C">
        <w:tc>
          <w:tcPr>
            <w:tcW w:w="4517" w:type="dxa"/>
            <w:tcBorders>
              <w:top w:val="single" w:sz="4" w:space="0" w:color="auto"/>
              <w:left w:val="single" w:sz="4" w:space="0" w:color="auto"/>
              <w:bottom w:val="single" w:sz="4" w:space="0" w:color="auto"/>
              <w:right w:val="single" w:sz="4" w:space="0" w:color="auto"/>
            </w:tcBorders>
          </w:tcPr>
          <w:p w14:paraId="3272F32D" w14:textId="77777777" w:rsidR="00B9320F" w:rsidRPr="008F3642" w:rsidRDefault="00B9320F" w:rsidP="00E6343C">
            <w:pPr>
              <w:pStyle w:val="TAL"/>
            </w:pPr>
            <w:r w:rsidRPr="008F3642">
              <w:t>}</w:t>
            </w:r>
          </w:p>
        </w:tc>
        <w:tc>
          <w:tcPr>
            <w:tcW w:w="2053" w:type="dxa"/>
            <w:tcBorders>
              <w:top w:val="single" w:sz="4" w:space="0" w:color="auto"/>
              <w:left w:val="single" w:sz="4" w:space="0" w:color="auto"/>
              <w:bottom w:val="single" w:sz="4" w:space="0" w:color="auto"/>
              <w:right w:val="single" w:sz="4" w:space="0" w:color="auto"/>
            </w:tcBorders>
          </w:tcPr>
          <w:p w14:paraId="7EE7D9F0" w14:textId="77777777" w:rsidR="00B9320F" w:rsidRPr="008F3642" w:rsidRDefault="00B9320F" w:rsidP="00E6343C">
            <w:pPr>
              <w:pStyle w:val="TAL"/>
            </w:pPr>
          </w:p>
        </w:tc>
        <w:tc>
          <w:tcPr>
            <w:tcW w:w="1800" w:type="dxa"/>
            <w:tcBorders>
              <w:top w:val="single" w:sz="4" w:space="0" w:color="auto"/>
              <w:left w:val="single" w:sz="4" w:space="0" w:color="auto"/>
              <w:bottom w:val="single" w:sz="4" w:space="0" w:color="auto"/>
              <w:right w:val="single" w:sz="4" w:space="0" w:color="auto"/>
            </w:tcBorders>
          </w:tcPr>
          <w:p w14:paraId="1FA0CF2A" w14:textId="77777777" w:rsidR="00B9320F" w:rsidRPr="008F3642" w:rsidRDefault="00B9320F" w:rsidP="00E6343C">
            <w:pPr>
              <w:pStyle w:val="TAL"/>
            </w:pPr>
          </w:p>
        </w:tc>
        <w:tc>
          <w:tcPr>
            <w:tcW w:w="1249" w:type="dxa"/>
            <w:tcBorders>
              <w:top w:val="single" w:sz="4" w:space="0" w:color="auto"/>
              <w:left w:val="single" w:sz="4" w:space="0" w:color="auto"/>
              <w:bottom w:val="single" w:sz="4" w:space="0" w:color="auto"/>
              <w:right w:val="single" w:sz="4" w:space="0" w:color="auto"/>
            </w:tcBorders>
          </w:tcPr>
          <w:p w14:paraId="77384536" w14:textId="77777777" w:rsidR="00B9320F" w:rsidRPr="008F3642" w:rsidRDefault="00B9320F" w:rsidP="00E6343C">
            <w:pPr>
              <w:pStyle w:val="TAL"/>
            </w:pPr>
          </w:p>
        </w:tc>
      </w:tr>
    </w:tbl>
    <w:p w14:paraId="3472F135" w14:textId="77777777" w:rsidR="00B9320F" w:rsidRPr="008F3642" w:rsidRDefault="00B9320F" w:rsidP="00B9320F"/>
    <w:p w14:paraId="389C48BC" w14:textId="1F1061FA" w:rsidR="00B9320F" w:rsidRPr="008F3642" w:rsidRDefault="00B9320F" w:rsidP="00B9320F">
      <w:pPr>
        <w:pStyle w:val="TH"/>
        <w:rPr>
          <w:i/>
          <w:iCs/>
        </w:rPr>
      </w:pPr>
      <w:r w:rsidRPr="008F3642">
        <w:t xml:space="preserve">Table 6.2.3.1.3.3-7: </w:t>
      </w:r>
      <w:r w:rsidRPr="008F3642">
        <w:rPr>
          <w:i/>
          <w:iCs/>
        </w:rPr>
        <w:t>SystemInformationBlockType24</w:t>
      </w:r>
      <w:r w:rsidRPr="008F3642">
        <w:t xml:space="preserve"> of EUTRA Cell 1 (step </w:t>
      </w:r>
      <w:r w:rsidR="008A6230" w:rsidRPr="008F3642">
        <w:t>7A</w:t>
      </w:r>
      <w:r w:rsidRPr="008F3642">
        <w:t>, Table 6.2.3.1.3.2-3)</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2519"/>
        <w:gridCol w:w="1448"/>
        <w:gridCol w:w="1135"/>
      </w:tblGrid>
      <w:tr w:rsidR="00B9320F" w:rsidRPr="008F3642" w14:paraId="1924A422" w14:textId="77777777" w:rsidTr="00E6343C">
        <w:tc>
          <w:tcPr>
            <w:tcW w:w="9637" w:type="dxa"/>
            <w:gridSpan w:val="4"/>
            <w:tcBorders>
              <w:top w:val="single" w:sz="4" w:space="0" w:color="auto"/>
              <w:left w:val="single" w:sz="4" w:space="0" w:color="auto"/>
              <w:bottom w:val="single" w:sz="4" w:space="0" w:color="auto"/>
              <w:right w:val="single" w:sz="4" w:space="0" w:color="auto"/>
            </w:tcBorders>
            <w:hideMark/>
          </w:tcPr>
          <w:p w14:paraId="5E9F1CE7" w14:textId="77777777" w:rsidR="00B9320F" w:rsidRPr="008F3642" w:rsidRDefault="00B9320F" w:rsidP="00E6343C">
            <w:pPr>
              <w:pStyle w:val="TAL"/>
            </w:pPr>
            <w:r w:rsidRPr="008F3642">
              <w:t>Derivation path: TS 36.508 [7], Table 4.4.3.3-20</w:t>
            </w:r>
          </w:p>
        </w:tc>
      </w:tr>
      <w:tr w:rsidR="00B9320F" w:rsidRPr="008F3642" w14:paraId="06655624"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2DB97A81" w14:textId="77777777" w:rsidR="00B9320F" w:rsidRPr="008F3642" w:rsidRDefault="00B9320F" w:rsidP="00E6343C">
            <w:pPr>
              <w:pStyle w:val="TAH"/>
            </w:pPr>
            <w:r w:rsidRPr="008F3642">
              <w:t>Information Element</w:t>
            </w:r>
          </w:p>
        </w:tc>
        <w:tc>
          <w:tcPr>
            <w:tcW w:w="2519" w:type="dxa"/>
            <w:tcBorders>
              <w:top w:val="single" w:sz="4" w:space="0" w:color="auto"/>
              <w:left w:val="single" w:sz="4" w:space="0" w:color="auto"/>
              <w:bottom w:val="single" w:sz="4" w:space="0" w:color="auto"/>
              <w:right w:val="single" w:sz="4" w:space="0" w:color="auto"/>
            </w:tcBorders>
            <w:hideMark/>
          </w:tcPr>
          <w:p w14:paraId="3F9D6BA6" w14:textId="77777777" w:rsidR="00B9320F" w:rsidRPr="008F3642" w:rsidRDefault="00B9320F" w:rsidP="00E6343C">
            <w:pPr>
              <w:pStyle w:val="TAH"/>
            </w:pPr>
            <w:r w:rsidRPr="008F3642">
              <w:t>Value/Remark</w:t>
            </w:r>
          </w:p>
        </w:tc>
        <w:tc>
          <w:tcPr>
            <w:tcW w:w="1448" w:type="dxa"/>
            <w:tcBorders>
              <w:top w:val="single" w:sz="4" w:space="0" w:color="auto"/>
              <w:left w:val="single" w:sz="4" w:space="0" w:color="auto"/>
              <w:bottom w:val="single" w:sz="4" w:space="0" w:color="auto"/>
              <w:right w:val="single" w:sz="4" w:space="0" w:color="auto"/>
            </w:tcBorders>
            <w:hideMark/>
          </w:tcPr>
          <w:p w14:paraId="15378F68" w14:textId="77777777" w:rsidR="00B9320F" w:rsidRPr="008F3642" w:rsidRDefault="00B9320F" w:rsidP="00E6343C">
            <w:pPr>
              <w:pStyle w:val="TAH"/>
            </w:pPr>
            <w:r w:rsidRPr="008F3642">
              <w:t>Comment</w:t>
            </w:r>
          </w:p>
        </w:tc>
        <w:tc>
          <w:tcPr>
            <w:tcW w:w="1135" w:type="dxa"/>
            <w:tcBorders>
              <w:top w:val="single" w:sz="4" w:space="0" w:color="auto"/>
              <w:left w:val="single" w:sz="4" w:space="0" w:color="auto"/>
              <w:bottom w:val="single" w:sz="4" w:space="0" w:color="auto"/>
              <w:right w:val="single" w:sz="4" w:space="0" w:color="auto"/>
            </w:tcBorders>
            <w:hideMark/>
          </w:tcPr>
          <w:p w14:paraId="0F8542EE" w14:textId="77777777" w:rsidR="00B9320F" w:rsidRPr="008F3642" w:rsidRDefault="00B9320F" w:rsidP="00E6343C">
            <w:pPr>
              <w:pStyle w:val="TAH"/>
            </w:pPr>
            <w:r w:rsidRPr="008F3642">
              <w:t>Condition</w:t>
            </w:r>
          </w:p>
        </w:tc>
      </w:tr>
      <w:tr w:rsidR="00B9320F" w:rsidRPr="008F3642" w14:paraId="0F92C255"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78A666F6" w14:textId="77777777" w:rsidR="00B9320F" w:rsidRPr="008F3642" w:rsidRDefault="00B9320F" w:rsidP="00E6343C">
            <w:pPr>
              <w:pStyle w:val="TAL"/>
            </w:pPr>
            <w:r w:rsidRPr="008F3642">
              <w:t>SystemInformationBlockType24-r15 ::= SEQUENCE {</w:t>
            </w:r>
          </w:p>
        </w:tc>
        <w:tc>
          <w:tcPr>
            <w:tcW w:w="2519" w:type="dxa"/>
            <w:tcBorders>
              <w:top w:val="single" w:sz="4" w:space="0" w:color="auto"/>
              <w:left w:val="single" w:sz="4" w:space="0" w:color="auto"/>
              <w:bottom w:val="single" w:sz="4" w:space="0" w:color="auto"/>
              <w:right w:val="single" w:sz="4" w:space="0" w:color="auto"/>
            </w:tcBorders>
          </w:tcPr>
          <w:p w14:paraId="22C8DAF0" w14:textId="77777777" w:rsidR="00B9320F" w:rsidRPr="008F3642" w:rsidRDefault="00B9320F" w:rsidP="00E6343C">
            <w:pPr>
              <w:pStyle w:val="TAL"/>
            </w:pPr>
          </w:p>
        </w:tc>
        <w:tc>
          <w:tcPr>
            <w:tcW w:w="1448" w:type="dxa"/>
            <w:tcBorders>
              <w:top w:val="single" w:sz="4" w:space="0" w:color="auto"/>
              <w:left w:val="single" w:sz="4" w:space="0" w:color="auto"/>
              <w:bottom w:val="single" w:sz="4" w:space="0" w:color="auto"/>
              <w:right w:val="single" w:sz="4" w:space="0" w:color="auto"/>
            </w:tcBorders>
          </w:tcPr>
          <w:p w14:paraId="0E83EE80" w14:textId="77777777" w:rsidR="00B9320F" w:rsidRPr="008F3642" w:rsidRDefault="00B9320F" w:rsidP="00E6343C">
            <w:pPr>
              <w:pStyle w:val="TAL"/>
            </w:pPr>
          </w:p>
        </w:tc>
        <w:tc>
          <w:tcPr>
            <w:tcW w:w="1135" w:type="dxa"/>
            <w:tcBorders>
              <w:top w:val="single" w:sz="4" w:space="0" w:color="auto"/>
              <w:left w:val="single" w:sz="4" w:space="0" w:color="auto"/>
              <w:bottom w:val="single" w:sz="4" w:space="0" w:color="auto"/>
              <w:right w:val="single" w:sz="4" w:space="0" w:color="auto"/>
            </w:tcBorders>
          </w:tcPr>
          <w:p w14:paraId="766158A6" w14:textId="77777777" w:rsidR="00B9320F" w:rsidRPr="008F3642" w:rsidRDefault="00B9320F" w:rsidP="00E6343C">
            <w:pPr>
              <w:pStyle w:val="TAL"/>
            </w:pPr>
          </w:p>
        </w:tc>
      </w:tr>
      <w:tr w:rsidR="00B9320F" w:rsidRPr="008F3642" w14:paraId="1A0D586C"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0C35EB42" w14:textId="77777777" w:rsidR="00B9320F" w:rsidRPr="008F3642" w:rsidRDefault="00B9320F" w:rsidP="00444A85">
            <w:pPr>
              <w:pStyle w:val="TAL"/>
            </w:pPr>
            <w:r w:rsidRPr="008F3642">
              <w:t xml:space="preserve">  carrierFreqListNR-r15 SEQUENCE (SIZE (1..maxFreq)) OF CarrierFreqNR-r15 {</w:t>
            </w:r>
          </w:p>
        </w:tc>
        <w:tc>
          <w:tcPr>
            <w:tcW w:w="2519" w:type="dxa"/>
            <w:tcBorders>
              <w:top w:val="single" w:sz="4" w:space="0" w:color="auto"/>
              <w:left w:val="single" w:sz="4" w:space="0" w:color="auto"/>
              <w:bottom w:val="single" w:sz="4" w:space="0" w:color="auto"/>
              <w:right w:val="single" w:sz="4" w:space="0" w:color="auto"/>
            </w:tcBorders>
          </w:tcPr>
          <w:p w14:paraId="0B8EF52F" w14:textId="77777777" w:rsidR="00B9320F" w:rsidRPr="008F3642" w:rsidRDefault="00F571D6" w:rsidP="00E6343C">
            <w:pPr>
              <w:pStyle w:val="TAL"/>
            </w:pPr>
            <w:r w:rsidRPr="008F3642">
              <w:t>1 entry</w:t>
            </w:r>
          </w:p>
        </w:tc>
        <w:tc>
          <w:tcPr>
            <w:tcW w:w="1448" w:type="dxa"/>
            <w:tcBorders>
              <w:top w:val="single" w:sz="4" w:space="0" w:color="auto"/>
              <w:left w:val="single" w:sz="4" w:space="0" w:color="auto"/>
              <w:bottom w:val="single" w:sz="4" w:space="0" w:color="auto"/>
              <w:right w:val="single" w:sz="4" w:space="0" w:color="auto"/>
            </w:tcBorders>
          </w:tcPr>
          <w:p w14:paraId="0660B404" w14:textId="77777777" w:rsidR="00B9320F" w:rsidRPr="008F3642" w:rsidRDefault="00B9320F" w:rsidP="00E6343C">
            <w:pPr>
              <w:pStyle w:val="TAL"/>
            </w:pPr>
          </w:p>
        </w:tc>
        <w:tc>
          <w:tcPr>
            <w:tcW w:w="1135" w:type="dxa"/>
            <w:tcBorders>
              <w:top w:val="single" w:sz="4" w:space="0" w:color="auto"/>
              <w:left w:val="single" w:sz="4" w:space="0" w:color="auto"/>
              <w:bottom w:val="single" w:sz="4" w:space="0" w:color="auto"/>
              <w:right w:val="single" w:sz="4" w:space="0" w:color="auto"/>
            </w:tcBorders>
          </w:tcPr>
          <w:p w14:paraId="46E6A9D0" w14:textId="77777777" w:rsidR="00B9320F" w:rsidRPr="008F3642" w:rsidRDefault="00B9320F" w:rsidP="00E6343C">
            <w:pPr>
              <w:pStyle w:val="TAL"/>
            </w:pPr>
          </w:p>
        </w:tc>
      </w:tr>
      <w:tr w:rsidR="00444A85" w:rsidRPr="008F3642" w14:paraId="6F0E60D0" w14:textId="77777777" w:rsidTr="004E6625">
        <w:tc>
          <w:tcPr>
            <w:tcW w:w="4535" w:type="dxa"/>
            <w:tcBorders>
              <w:top w:val="single" w:sz="4" w:space="0" w:color="auto"/>
              <w:left w:val="single" w:sz="4" w:space="0" w:color="auto"/>
              <w:bottom w:val="single" w:sz="4" w:space="0" w:color="auto"/>
              <w:right w:val="single" w:sz="4" w:space="0" w:color="auto"/>
            </w:tcBorders>
            <w:hideMark/>
          </w:tcPr>
          <w:p w14:paraId="0D05E222" w14:textId="77777777" w:rsidR="00444A85" w:rsidRPr="008F3642" w:rsidRDefault="00444A85" w:rsidP="00444A85">
            <w:pPr>
              <w:pStyle w:val="TAL"/>
            </w:pPr>
            <w:r w:rsidRPr="008F3642">
              <w:t xml:space="preserve">    CarrierFreqNR-r15[1] SEQUENCE {</w:t>
            </w:r>
          </w:p>
        </w:tc>
        <w:tc>
          <w:tcPr>
            <w:tcW w:w="2519" w:type="dxa"/>
            <w:tcBorders>
              <w:top w:val="single" w:sz="4" w:space="0" w:color="auto"/>
              <w:left w:val="single" w:sz="4" w:space="0" w:color="auto"/>
              <w:bottom w:val="single" w:sz="4" w:space="0" w:color="auto"/>
              <w:right w:val="single" w:sz="4" w:space="0" w:color="auto"/>
            </w:tcBorders>
            <w:hideMark/>
          </w:tcPr>
          <w:p w14:paraId="35C0DCFD" w14:textId="77777777" w:rsidR="00444A85" w:rsidRPr="008F3642" w:rsidRDefault="00444A85" w:rsidP="00444A85">
            <w:pPr>
              <w:pStyle w:val="TAL"/>
            </w:pPr>
          </w:p>
        </w:tc>
        <w:tc>
          <w:tcPr>
            <w:tcW w:w="1448" w:type="dxa"/>
            <w:tcBorders>
              <w:top w:val="single" w:sz="4" w:space="0" w:color="auto"/>
              <w:left w:val="single" w:sz="4" w:space="0" w:color="auto"/>
              <w:bottom w:val="single" w:sz="4" w:space="0" w:color="auto"/>
              <w:right w:val="single" w:sz="4" w:space="0" w:color="auto"/>
            </w:tcBorders>
          </w:tcPr>
          <w:p w14:paraId="42EA96F3" w14:textId="77777777" w:rsidR="00444A85" w:rsidRPr="008F3642" w:rsidRDefault="00444A85" w:rsidP="00444A85">
            <w:pPr>
              <w:pStyle w:val="TAL"/>
            </w:pPr>
            <w:r w:rsidRPr="008F3642">
              <w:t>entry 1</w:t>
            </w:r>
          </w:p>
        </w:tc>
        <w:tc>
          <w:tcPr>
            <w:tcW w:w="1135" w:type="dxa"/>
            <w:tcBorders>
              <w:top w:val="single" w:sz="4" w:space="0" w:color="auto"/>
              <w:left w:val="single" w:sz="4" w:space="0" w:color="auto"/>
              <w:bottom w:val="single" w:sz="4" w:space="0" w:color="auto"/>
              <w:right w:val="single" w:sz="4" w:space="0" w:color="auto"/>
            </w:tcBorders>
          </w:tcPr>
          <w:p w14:paraId="3CADB53B" w14:textId="77777777" w:rsidR="00444A85" w:rsidRPr="008F3642" w:rsidRDefault="00444A85" w:rsidP="00444A85">
            <w:pPr>
              <w:pStyle w:val="TAL"/>
            </w:pPr>
          </w:p>
        </w:tc>
      </w:tr>
      <w:tr w:rsidR="00444A85" w:rsidRPr="008F3642" w14:paraId="597492CF"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15A4F73D" w14:textId="77777777" w:rsidR="00444A85" w:rsidRPr="008F3642" w:rsidRDefault="00444A85" w:rsidP="00444A85">
            <w:pPr>
              <w:pStyle w:val="TAL"/>
            </w:pPr>
            <w:r w:rsidRPr="008F3642">
              <w:t xml:space="preserve">      carrierFreq-r15</w:t>
            </w:r>
          </w:p>
        </w:tc>
        <w:tc>
          <w:tcPr>
            <w:tcW w:w="2519" w:type="dxa"/>
            <w:tcBorders>
              <w:top w:val="single" w:sz="4" w:space="0" w:color="auto"/>
              <w:left w:val="single" w:sz="4" w:space="0" w:color="auto"/>
              <w:bottom w:val="single" w:sz="4" w:space="0" w:color="auto"/>
              <w:right w:val="single" w:sz="4" w:space="0" w:color="auto"/>
            </w:tcBorders>
            <w:hideMark/>
          </w:tcPr>
          <w:p w14:paraId="74AD9362" w14:textId="77777777" w:rsidR="00444A85" w:rsidRPr="008F3642" w:rsidRDefault="00444A85" w:rsidP="00444A85">
            <w:pPr>
              <w:pStyle w:val="TAL"/>
            </w:pPr>
            <w:r w:rsidRPr="008F3642">
              <w:t>Same downlink SSB ARFCN as used for NR Cell 1</w:t>
            </w:r>
          </w:p>
        </w:tc>
        <w:tc>
          <w:tcPr>
            <w:tcW w:w="1448" w:type="dxa"/>
            <w:tcBorders>
              <w:top w:val="single" w:sz="4" w:space="0" w:color="auto"/>
              <w:left w:val="single" w:sz="4" w:space="0" w:color="auto"/>
              <w:bottom w:val="single" w:sz="4" w:space="0" w:color="auto"/>
              <w:right w:val="single" w:sz="4" w:space="0" w:color="auto"/>
            </w:tcBorders>
          </w:tcPr>
          <w:p w14:paraId="41FC0798"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7CBC28C2" w14:textId="77777777" w:rsidR="00444A85" w:rsidRPr="008F3642" w:rsidRDefault="00444A85" w:rsidP="00444A85">
            <w:pPr>
              <w:pStyle w:val="TAL"/>
            </w:pPr>
          </w:p>
        </w:tc>
      </w:tr>
      <w:tr w:rsidR="00444A85" w:rsidRPr="008F3642" w14:paraId="7B7B2DA6" w14:textId="77777777" w:rsidTr="00E6343C">
        <w:tc>
          <w:tcPr>
            <w:tcW w:w="4535" w:type="dxa"/>
            <w:tcBorders>
              <w:top w:val="single" w:sz="4" w:space="0" w:color="auto"/>
              <w:left w:val="single" w:sz="4" w:space="0" w:color="auto"/>
              <w:bottom w:val="single" w:sz="4" w:space="0" w:color="auto"/>
              <w:right w:val="single" w:sz="4" w:space="0" w:color="auto"/>
            </w:tcBorders>
          </w:tcPr>
          <w:p w14:paraId="6831049C" w14:textId="77777777" w:rsidR="00444A85" w:rsidRPr="008F3642" w:rsidRDefault="00444A85" w:rsidP="00444A85">
            <w:pPr>
              <w:pStyle w:val="TAL"/>
            </w:pPr>
            <w:r w:rsidRPr="008F3642">
              <w:t xml:space="preserve">      cellReselectionPriority-r15</w:t>
            </w:r>
          </w:p>
        </w:tc>
        <w:tc>
          <w:tcPr>
            <w:tcW w:w="2519" w:type="dxa"/>
            <w:tcBorders>
              <w:top w:val="single" w:sz="4" w:space="0" w:color="auto"/>
              <w:left w:val="single" w:sz="4" w:space="0" w:color="auto"/>
              <w:bottom w:val="single" w:sz="4" w:space="0" w:color="auto"/>
              <w:right w:val="single" w:sz="4" w:space="0" w:color="auto"/>
            </w:tcBorders>
          </w:tcPr>
          <w:p w14:paraId="3B8AC6B7" w14:textId="77777777" w:rsidR="00444A85" w:rsidRPr="008F3642" w:rsidRDefault="00444A85" w:rsidP="00444A85">
            <w:pPr>
              <w:pStyle w:val="TAL"/>
            </w:pPr>
            <w:r w:rsidRPr="008F3642">
              <w:t>5</w:t>
            </w:r>
          </w:p>
        </w:tc>
        <w:tc>
          <w:tcPr>
            <w:tcW w:w="1448" w:type="dxa"/>
            <w:tcBorders>
              <w:top w:val="single" w:sz="4" w:space="0" w:color="auto"/>
              <w:left w:val="single" w:sz="4" w:space="0" w:color="auto"/>
              <w:bottom w:val="single" w:sz="4" w:space="0" w:color="auto"/>
              <w:right w:val="single" w:sz="4" w:space="0" w:color="auto"/>
            </w:tcBorders>
          </w:tcPr>
          <w:p w14:paraId="55F61F7D"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5E22E369" w14:textId="77777777" w:rsidR="00444A85" w:rsidRPr="008F3642" w:rsidRDefault="00444A85" w:rsidP="00444A85">
            <w:pPr>
              <w:pStyle w:val="TAL"/>
            </w:pPr>
          </w:p>
        </w:tc>
      </w:tr>
      <w:tr w:rsidR="00444A85" w:rsidRPr="008F3642" w14:paraId="2FDA9DEB" w14:textId="77777777" w:rsidTr="00E6343C">
        <w:tc>
          <w:tcPr>
            <w:tcW w:w="4535" w:type="dxa"/>
            <w:tcBorders>
              <w:top w:val="single" w:sz="4" w:space="0" w:color="auto"/>
              <w:left w:val="single" w:sz="4" w:space="0" w:color="auto"/>
              <w:right w:val="single" w:sz="4" w:space="0" w:color="auto"/>
            </w:tcBorders>
          </w:tcPr>
          <w:p w14:paraId="3F9338D5" w14:textId="77777777" w:rsidR="00444A85" w:rsidRPr="008F3642" w:rsidRDefault="00444A85" w:rsidP="00444A85">
            <w:pPr>
              <w:pStyle w:val="TAL"/>
            </w:pPr>
            <w:r w:rsidRPr="008F3642">
              <w:t xml:space="preserve">      threshX-High-r15</w:t>
            </w:r>
          </w:p>
        </w:tc>
        <w:tc>
          <w:tcPr>
            <w:tcW w:w="2519" w:type="dxa"/>
            <w:tcBorders>
              <w:top w:val="single" w:sz="4" w:space="0" w:color="auto"/>
              <w:left w:val="single" w:sz="4" w:space="0" w:color="auto"/>
              <w:bottom w:val="single" w:sz="4" w:space="0" w:color="auto"/>
              <w:right w:val="single" w:sz="4" w:space="0" w:color="auto"/>
            </w:tcBorders>
          </w:tcPr>
          <w:p w14:paraId="0DF82337" w14:textId="77777777" w:rsidR="00444A85" w:rsidRPr="008F3642" w:rsidRDefault="00444A85" w:rsidP="00444A85">
            <w:pPr>
              <w:pStyle w:val="TAL"/>
            </w:pPr>
            <w:r w:rsidRPr="008F3642">
              <w:t>10</w:t>
            </w:r>
          </w:p>
        </w:tc>
        <w:tc>
          <w:tcPr>
            <w:tcW w:w="1448" w:type="dxa"/>
            <w:tcBorders>
              <w:top w:val="single" w:sz="4" w:space="0" w:color="auto"/>
              <w:left w:val="single" w:sz="4" w:space="0" w:color="auto"/>
              <w:bottom w:val="single" w:sz="4" w:space="0" w:color="auto"/>
              <w:right w:val="single" w:sz="4" w:space="0" w:color="auto"/>
            </w:tcBorders>
          </w:tcPr>
          <w:p w14:paraId="036BB4AC" w14:textId="77777777" w:rsidR="00444A85" w:rsidRPr="008F3642" w:rsidRDefault="00444A85" w:rsidP="00444A85">
            <w:pPr>
              <w:pStyle w:val="TAL"/>
            </w:pPr>
            <w:r w:rsidRPr="008F3642">
              <w:t>20 dB</w:t>
            </w:r>
          </w:p>
        </w:tc>
        <w:tc>
          <w:tcPr>
            <w:tcW w:w="1135" w:type="dxa"/>
            <w:tcBorders>
              <w:top w:val="single" w:sz="4" w:space="0" w:color="auto"/>
              <w:left w:val="single" w:sz="4" w:space="0" w:color="auto"/>
              <w:bottom w:val="single" w:sz="4" w:space="0" w:color="auto"/>
              <w:right w:val="single" w:sz="4" w:space="0" w:color="auto"/>
            </w:tcBorders>
          </w:tcPr>
          <w:p w14:paraId="55FEED18" w14:textId="77777777" w:rsidR="00444A85" w:rsidRPr="008F3642" w:rsidRDefault="00444A85" w:rsidP="00444A85">
            <w:pPr>
              <w:pStyle w:val="TAL"/>
            </w:pPr>
          </w:p>
        </w:tc>
      </w:tr>
      <w:tr w:rsidR="00444A85" w:rsidRPr="008F3642" w14:paraId="79C9083F" w14:textId="77777777" w:rsidTr="00E6343C">
        <w:tc>
          <w:tcPr>
            <w:tcW w:w="4535" w:type="dxa"/>
            <w:tcBorders>
              <w:top w:val="single" w:sz="4" w:space="0" w:color="auto"/>
              <w:left w:val="single" w:sz="4" w:space="0" w:color="auto"/>
              <w:right w:val="single" w:sz="4" w:space="0" w:color="auto"/>
            </w:tcBorders>
          </w:tcPr>
          <w:p w14:paraId="70E8FEEF" w14:textId="77777777" w:rsidR="00444A85" w:rsidRPr="008F3642" w:rsidRDefault="00444A85" w:rsidP="00444A85">
            <w:pPr>
              <w:pStyle w:val="TAL"/>
            </w:pPr>
            <w:r w:rsidRPr="008F3642">
              <w:t xml:space="preserve">      threshX-Low-r15</w:t>
            </w:r>
          </w:p>
        </w:tc>
        <w:tc>
          <w:tcPr>
            <w:tcW w:w="2519" w:type="dxa"/>
            <w:tcBorders>
              <w:top w:val="single" w:sz="4" w:space="0" w:color="auto"/>
              <w:left w:val="single" w:sz="4" w:space="0" w:color="auto"/>
              <w:bottom w:val="single" w:sz="4" w:space="0" w:color="auto"/>
              <w:right w:val="single" w:sz="4" w:space="0" w:color="auto"/>
            </w:tcBorders>
          </w:tcPr>
          <w:p w14:paraId="35890A5D" w14:textId="77777777" w:rsidR="00444A85" w:rsidRPr="008F3642" w:rsidRDefault="00444A85" w:rsidP="00444A85">
            <w:pPr>
              <w:pStyle w:val="TAL"/>
            </w:pPr>
            <w:r w:rsidRPr="008F3642">
              <w:t>20</w:t>
            </w:r>
          </w:p>
        </w:tc>
        <w:tc>
          <w:tcPr>
            <w:tcW w:w="1448" w:type="dxa"/>
            <w:tcBorders>
              <w:top w:val="single" w:sz="4" w:space="0" w:color="auto"/>
              <w:left w:val="single" w:sz="4" w:space="0" w:color="auto"/>
              <w:bottom w:val="single" w:sz="4" w:space="0" w:color="auto"/>
              <w:right w:val="single" w:sz="4" w:space="0" w:color="auto"/>
            </w:tcBorders>
          </w:tcPr>
          <w:p w14:paraId="655F6F38" w14:textId="77777777" w:rsidR="00444A85" w:rsidRPr="008F3642" w:rsidRDefault="00444A85" w:rsidP="00444A85">
            <w:pPr>
              <w:pStyle w:val="TAL"/>
            </w:pPr>
            <w:r w:rsidRPr="008F3642">
              <w:t>40 dB</w:t>
            </w:r>
          </w:p>
        </w:tc>
        <w:tc>
          <w:tcPr>
            <w:tcW w:w="1135" w:type="dxa"/>
            <w:tcBorders>
              <w:top w:val="single" w:sz="4" w:space="0" w:color="auto"/>
              <w:left w:val="single" w:sz="4" w:space="0" w:color="auto"/>
              <w:bottom w:val="single" w:sz="4" w:space="0" w:color="auto"/>
              <w:right w:val="single" w:sz="4" w:space="0" w:color="auto"/>
            </w:tcBorders>
          </w:tcPr>
          <w:p w14:paraId="193AA498" w14:textId="77777777" w:rsidR="00444A85" w:rsidRPr="008F3642" w:rsidRDefault="00444A85" w:rsidP="00444A85">
            <w:pPr>
              <w:pStyle w:val="TAL"/>
            </w:pPr>
          </w:p>
        </w:tc>
      </w:tr>
      <w:tr w:rsidR="00444A85" w:rsidRPr="008F3642" w14:paraId="1FEACDD8" w14:textId="77777777" w:rsidTr="004E6625">
        <w:tc>
          <w:tcPr>
            <w:tcW w:w="4535" w:type="dxa"/>
            <w:tcBorders>
              <w:top w:val="single" w:sz="4" w:space="0" w:color="auto"/>
              <w:left w:val="single" w:sz="4" w:space="0" w:color="auto"/>
              <w:bottom w:val="single" w:sz="4" w:space="0" w:color="auto"/>
              <w:right w:val="single" w:sz="4" w:space="0" w:color="auto"/>
            </w:tcBorders>
            <w:hideMark/>
          </w:tcPr>
          <w:p w14:paraId="304E5F76" w14:textId="77777777" w:rsidR="00444A85" w:rsidRPr="008F3642" w:rsidRDefault="00444A85" w:rsidP="004E6625">
            <w:pPr>
              <w:pStyle w:val="TAL"/>
            </w:pPr>
            <w:r w:rsidRPr="008F3642">
              <w:t xml:space="preserve">    }</w:t>
            </w:r>
          </w:p>
        </w:tc>
        <w:tc>
          <w:tcPr>
            <w:tcW w:w="2519" w:type="dxa"/>
            <w:tcBorders>
              <w:top w:val="single" w:sz="4" w:space="0" w:color="auto"/>
              <w:left w:val="single" w:sz="4" w:space="0" w:color="auto"/>
              <w:bottom w:val="single" w:sz="4" w:space="0" w:color="auto"/>
              <w:right w:val="single" w:sz="4" w:space="0" w:color="auto"/>
            </w:tcBorders>
          </w:tcPr>
          <w:p w14:paraId="49B0EE09" w14:textId="77777777" w:rsidR="00444A85" w:rsidRPr="008F3642" w:rsidRDefault="00444A85" w:rsidP="004E6625">
            <w:pPr>
              <w:pStyle w:val="TAL"/>
            </w:pPr>
          </w:p>
        </w:tc>
        <w:tc>
          <w:tcPr>
            <w:tcW w:w="1448" w:type="dxa"/>
            <w:tcBorders>
              <w:top w:val="single" w:sz="4" w:space="0" w:color="auto"/>
              <w:left w:val="single" w:sz="4" w:space="0" w:color="auto"/>
              <w:bottom w:val="single" w:sz="4" w:space="0" w:color="auto"/>
              <w:right w:val="single" w:sz="4" w:space="0" w:color="auto"/>
            </w:tcBorders>
          </w:tcPr>
          <w:p w14:paraId="23A8A3A4" w14:textId="77777777" w:rsidR="00444A85" w:rsidRPr="008F3642" w:rsidRDefault="00444A85" w:rsidP="004E6625">
            <w:pPr>
              <w:pStyle w:val="TAL"/>
            </w:pPr>
          </w:p>
        </w:tc>
        <w:tc>
          <w:tcPr>
            <w:tcW w:w="1135" w:type="dxa"/>
            <w:tcBorders>
              <w:top w:val="single" w:sz="4" w:space="0" w:color="auto"/>
              <w:left w:val="single" w:sz="4" w:space="0" w:color="auto"/>
              <w:bottom w:val="single" w:sz="4" w:space="0" w:color="auto"/>
              <w:right w:val="single" w:sz="4" w:space="0" w:color="auto"/>
            </w:tcBorders>
          </w:tcPr>
          <w:p w14:paraId="179A924A" w14:textId="77777777" w:rsidR="00444A85" w:rsidRPr="008F3642" w:rsidRDefault="00444A85" w:rsidP="004E6625">
            <w:pPr>
              <w:pStyle w:val="TAL"/>
            </w:pPr>
          </w:p>
        </w:tc>
      </w:tr>
      <w:tr w:rsidR="00444A85" w:rsidRPr="008F3642" w14:paraId="757D6150"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0DE78A59" w14:textId="77777777" w:rsidR="00444A85" w:rsidRPr="008F3642" w:rsidRDefault="00444A85" w:rsidP="00444A85">
            <w:pPr>
              <w:pStyle w:val="TAL"/>
            </w:pPr>
            <w:r w:rsidRPr="008F3642">
              <w:t xml:space="preserve">  }</w:t>
            </w:r>
          </w:p>
        </w:tc>
        <w:tc>
          <w:tcPr>
            <w:tcW w:w="2519" w:type="dxa"/>
            <w:tcBorders>
              <w:top w:val="single" w:sz="4" w:space="0" w:color="auto"/>
              <w:left w:val="single" w:sz="4" w:space="0" w:color="auto"/>
              <w:bottom w:val="single" w:sz="4" w:space="0" w:color="auto"/>
              <w:right w:val="single" w:sz="4" w:space="0" w:color="auto"/>
            </w:tcBorders>
          </w:tcPr>
          <w:p w14:paraId="06B338A0" w14:textId="77777777" w:rsidR="00444A85" w:rsidRPr="008F3642" w:rsidRDefault="00444A85" w:rsidP="00444A85">
            <w:pPr>
              <w:pStyle w:val="TAL"/>
            </w:pPr>
          </w:p>
        </w:tc>
        <w:tc>
          <w:tcPr>
            <w:tcW w:w="1448" w:type="dxa"/>
            <w:tcBorders>
              <w:top w:val="single" w:sz="4" w:space="0" w:color="auto"/>
              <w:left w:val="single" w:sz="4" w:space="0" w:color="auto"/>
              <w:bottom w:val="single" w:sz="4" w:space="0" w:color="auto"/>
              <w:right w:val="single" w:sz="4" w:space="0" w:color="auto"/>
            </w:tcBorders>
          </w:tcPr>
          <w:p w14:paraId="248FFFC2"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435380B4" w14:textId="77777777" w:rsidR="00444A85" w:rsidRPr="008F3642" w:rsidRDefault="00444A85" w:rsidP="00444A85">
            <w:pPr>
              <w:pStyle w:val="TAL"/>
            </w:pPr>
          </w:p>
        </w:tc>
      </w:tr>
      <w:tr w:rsidR="00444A85" w:rsidRPr="008F3642" w14:paraId="6A4D1971" w14:textId="77777777" w:rsidTr="00E6343C">
        <w:tc>
          <w:tcPr>
            <w:tcW w:w="4535" w:type="dxa"/>
            <w:tcBorders>
              <w:top w:val="single" w:sz="4" w:space="0" w:color="auto"/>
              <w:left w:val="single" w:sz="4" w:space="0" w:color="auto"/>
              <w:bottom w:val="single" w:sz="4" w:space="0" w:color="auto"/>
              <w:right w:val="single" w:sz="4" w:space="0" w:color="auto"/>
            </w:tcBorders>
          </w:tcPr>
          <w:p w14:paraId="660B37CA" w14:textId="77777777" w:rsidR="00444A85" w:rsidRPr="008F3642" w:rsidRDefault="00444A85" w:rsidP="00444A85">
            <w:pPr>
              <w:pStyle w:val="TAL"/>
            </w:pPr>
            <w:r w:rsidRPr="008F3642">
              <w:t xml:space="preserve">  t-ReselectionNR-r15</w:t>
            </w:r>
          </w:p>
        </w:tc>
        <w:tc>
          <w:tcPr>
            <w:tcW w:w="2519" w:type="dxa"/>
            <w:tcBorders>
              <w:top w:val="single" w:sz="4" w:space="0" w:color="auto"/>
              <w:left w:val="single" w:sz="4" w:space="0" w:color="auto"/>
              <w:bottom w:val="single" w:sz="4" w:space="0" w:color="auto"/>
              <w:right w:val="single" w:sz="4" w:space="0" w:color="auto"/>
            </w:tcBorders>
          </w:tcPr>
          <w:p w14:paraId="576838CB" w14:textId="77777777" w:rsidR="00444A85" w:rsidRPr="008F3642" w:rsidRDefault="00444A85" w:rsidP="00444A85">
            <w:pPr>
              <w:pStyle w:val="TAL"/>
            </w:pPr>
            <w:r w:rsidRPr="008F3642">
              <w:t>7</w:t>
            </w:r>
          </w:p>
        </w:tc>
        <w:tc>
          <w:tcPr>
            <w:tcW w:w="1448" w:type="dxa"/>
            <w:tcBorders>
              <w:top w:val="single" w:sz="4" w:space="0" w:color="auto"/>
              <w:left w:val="single" w:sz="4" w:space="0" w:color="auto"/>
              <w:bottom w:val="single" w:sz="4" w:space="0" w:color="auto"/>
              <w:right w:val="single" w:sz="4" w:space="0" w:color="auto"/>
            </w:tcBorders>
          </w:tcPr>
          <w:p w14:paraId="5457999D" w14:textId="77777777" w:rsidR="00444A85" w:rsidRPr="008F3642" w:rsidRDefault="00444A85" w:rsidP="00444A85">
            <w:pPr>
              <w:pStyle w:val="TAL"/>
            </w:pPr>
            <w:r w:rsidRPr="008F3642">
              <w:t>7 Seconds</w:t>
            </w:r>
          </w:p>
        </w:tc>
        <w:tc>
          <w:tcPr>
            <w:tcW w:w="1135" w:type="dxa"/>
            <w:tcBorders>
              <w:top w:val="single" w:sz="4" w:space="0" w:color="auto"/>
              <w:left w:val="single" w:sz="4" w:space="0" w:color="auto"/>
              <w:bottom w:val="single" w:sz="4" w:space="0" w:color="auto"/>
              <w:right w:val="single" w:sz="4" w:space="0" w:color="auto"/>
            </w:tcBorders>
          </w:tcPr>
          <w:p w14:paraId="3FACFC05" w14:textId="77777777" w:rsidR="00444A85" w:rsidRPr="008F3642" w:rsidRDefault="00444A85" w:rsidP="00444A85">
            <w:pPr>
              <w:pStyle w:val="TAL"/>
            </w:pPr>
          </w:p>
        </w:tc>
      </w:tr>
      <w:tr w:rsidR="00444A85" w:rsidRPr="008F3642" w14:paraId="158297CA"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2AD5E4C9" w14:textId="77777777" w:rsidR="00444A85" w:rsidRPr="008F3642" w:rsidRDefault="00444A85" w:rsidP="00444A85">
            <w:pPr>
              <w:pStyle w:val="TAL"/>
            </w:pPr>
            <w:r w:rsidRPr="008F3642">
              <w:t>}</w:t>
            </w:r>
          </w:p>
        </w:tc>
        <w:tc>
          <w:tcPr>
            <w:tcW w:w="2519" w:type="dxa"/>
            <w:tcBorders>
              <w:top w:val="single" w:sz="4" w:space="0" w:color="auto"/>
              <w:left w:val="single" w:sz="4" w:space="0" w:color="auto"/>
              <w:bottom w:val="single" w:sz="4" w:space="0" w:color="auto"/>
              <w:right w:val="single" w:sz="4" w:space="0" w:color="auto"/>
            </w:tcBorders>
          </w:tcPr>
          <w:p w14:paraId="6AB6B99A" w14:textId="77777777" w:rsidR="00444A85" w:rsidRPr="008F3642" w:rsidRDefault="00444A85" w:rsidP="00444A85">
            <w:pPr>
              <w:pStyle w:val="TAL"/>
            </w:pPr>
          </w:p>
        </w:tc>
        <w:tc>
          <w:tcPr>
            <w:tcW w:w="1448" w:type="dxa"/>
            <w:tcBorders>
              <w:top w:val="single" w:sz="4" w:space="0" w:color="auto"/>
              <w:left w:val="single" w:sz="4" w:space="0" w:color="auto"/>
              <w:bottom w:val="single" w:sz="4" w:space="0" w:color="auto"/>
              <w:right w:val="single" w:sz="4" w:space="0" w:color="auto"/>
            </w:tcBorders>
          </w:tcPr>
          <w:p w14:paraId="7EFB26D4"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hideMark/>
          </w:tcPr>
          <w:p w14:paraId="040D83B6" w14:textId="77777777" w:rsidR="00444A85" w:rsidRPr="008F3642" w:rsidRDefault="00444A85" w:rsidP="00444A85">
            <w:pPr>
              <w:pStyle w:val="TAL"/>
            </w:pPr>
          </w:p>
        </w:tc>
      </w:tr>
    </w:tbl>
    <w:p w14:paraId="4E05DC7A" w14:textId="77777777" w:rsidR="007B1248" w:rsidRPr="008F3642" w:rsidRDefault="007B1248" w:rsidP="006D32F2">
      <w:bookmarkStart w:id="2023" w:name="_Toc21103052"/>
      <w:bookmarkStart w:id="2024" w:name="_Toc29233389"/>
      <w:bookmarkStart w:id="2025" w:name="_Toc29461994"/>
    </w:p>
    <w:p w14:paraId="51E801B8" w14:textId="77777777" w:rsidR="001D5A2C" w:rsidRPr="008F3642" w:rsidRDefault="001D5A2C" w:rsidP="001D5A2C">
      <w:pPr>
        <w:pStyle w:val="TH"/>
      </w:pPr>
      <w:r w:rsidRPr="008F3642">
        <w:t>Table 6.2.3.1.3.3-</w:t>
      </w:r>
      <w:r w:rsidRPr="008F3642">
        <w:rPr>
          <w:rFonts w:eastAsia="SimSun"/>
          <w:lang w:eastAsia="zh-CN"/>
        </w:rPr>
        <w:t>8</w:t>
      </w:r>
      <w:r w:rsidRPr="008F3642">
        <w:t>: TRACKING AREA UPDATE REQUEST (Step 7, Table 6.2.3.1.3.2-3)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1D5A2C" w:rsidRPr="008F3642" w14:paraId="536A4637" w14:textId="77777777" w:rsidTr="00846EC4">
        <w:tc>
          <w:tcPr>
            <w:tcW w:w="9747" w:type="dxa"/>
            <w:gridSpan w:val="4"/>
          </w:tcPr>
          <w:p w14:paraId="4C96E209" w14:textId="77777777" w:rsidR="001D5A2C" w:rsidRPr="008F3642" w:rsidRDefault="001D5A2C" w:rsidP="00846EC4">
            <w:pPr>
              <w:pStyle w:val="TAL"/>
            </w:pPr>
            <w:r w:rsidRPr="008F3642">
              <w:t>Derivation Path: TS 38.508-1 [4], Table 4.9.7.2.3-1</w:t>
            </w:r>
          </w:p>
        </w:tc>
      </w:tr>
      <w:tr w:rsidR="001D5A2C" w:rsidRPr="008F3642" w14:paraId="27ADDC89" w14:textId="77777777" w:rsidTr="00846EC4">
        <w:tc>
          <w:tcPr>
            <w:tcW w:w="4535" w:type="dxa"/>
          </w:tcPr>
          <w:p w14:paraId="2F1488BE" w14:textId="77777777" w:rsidR="001D5A2C" w:rsidRPr="008F3642" w:rsidRDefault="001D5A2C" w:rsidP="00846EC4">
            <w:pPr>
              <w:pStyle w:val="TAH"/>
            </w:pPr>
            <w:r w:rsidRPr="008F3642">
              <w:t>Information Element</w:t>
            </w:r>
          </w:p>
        </w:tc>
        <w:tc>
          <w:tcPr>
            <w:tcW w:w="2267" w:type="dxa"/>
          </w:tcPr>
          <w:p w14:paraId="41CEB5EB" w14:textId="77777777" w:rsidR="001D5A2C" w:rsidRPr="008F3642" w:rsidRDefault="001D5A2C" w:rsidP="00846EC4">
            <w:pPr>
              <w:pStyle w:val="TAH"/>
            </w:pPr>
            <w:r w:rsidRPr="008F3642">
              <w:t>Value/remark</w:t>
            </w:r>
          </w:p>
        </w:tc>
        <w:tc>
          <w:tcPr>
            <w:tcW w:w="1700" w:type="dxa"/>
          </w:tcPr>
          <w:p w14:paraId="3225CA7E" w14:textId="77777777" w:rsidR="001D5A2C" w:rsidRPr="008F3642" w:rsidRDefault="001D5A2C" w:rsidP="00846EC4">
            <w:pPr>
              <w:pStyle w:val="TAH"/>
            </w:pPr>
            <w:r w:rsidRPr="008F3642">
              <w:t>Comment</w:t>
            </w:r>
          </w:p>
        </w:tc>
        <w:tc>
          <w:tcPr>
            <w:tcW w:w="1245" w:type="dxa"/>
          </w:tcPr>
          <w:p w14:paraId="6ED6209B" w14:textId="77777777" w:rsidR="001D5A2C" w:rsidRPr="008F3642" w:rsidRDefault="001D5A2C" w:rsidP="00846EC4">
            <w:pPr>
              <w:pStyle w:val="TAH"/>
            </w:pPr>
            <w:r w:rsidRPr="008F3642">
              <w:t>Condition</w:t>
            </w:r>
          </w:p>
        </w:tc>
      </w:tr>
      <w:tr w:rsidR="001D5A2C" w:rsidRPr="008F3642" w14:paraId="3DDC317F" w14:textId="77777777" w:rsidTr="00846EC4">
        <w:tc>
          <w:tcPr>
            <w:tcW w:w="4535" w:type="dxa"/>
          </w:tcPr>
          <w:p w14:paraId="53F241EB" w14:textId="77777777" w:rsidR="001D5A2C" w:rsidRPr="008F3642" w:rsidRDefault="001D5A2C" w:rsidP="00846EC4">
            <w:pPr>
              <w:pStyle w:val="TAL"/>
            </w:pPr>
            <w:r w:rsidRPr="008F3642">
              <w:t>EPS update type</w:t>
            </w:r>
          </w:p>
        </w:tc>
        <w:tc>
          <w:tcPr>
            <w:tcW w:w="2267" w:type="dxa"/>
          </w:tcPr>
          <w:p w14:paraId="0FD7BF86" w14:textId="77777777" w:rsidR="001D5A2C" w:rsidRPr="008F3642" w:rsidRDefault="001D5A2C" w:rsidP="00846EC4">
            <w:pPr>
              <w:pStyle w:val="TAL"/>
            </w:pPr>
          </w:p>
        </w:tc>
        <w:tc>
          <w:tcPr>
            <w:tcW w:w="1700" w:type="dxa"/>
          </w:tcPr>
          <w:p w14:paraId="62DB216A" w14:textId="77777777" w:rsidR="001D5A2C" w:rsidRPr="008F3642" w:rsidRDefault="001D5A2C" w:rsidP="00846EC4">
            <w:pPr>
              <w:pStyle w:val="TAL"/>
            </w:pPr>
          </w:p>
        </w:tc>
        <w:tc>
          <w:tcPr>
            <w:tcW w:w="1245" w:type="dxa"/>
          </w:tcPr>
          <w:p w14:paraId="0B9DC005" w14:textId="77777777" w:rsidR="001D5A2C" w:rsidRPr="008F3642" w:rsidRDefault="001D5A2C" w:rsidP="00846EC4">
            <w:pPr>
              <w:pStyle w:val="TAL"/>
            </w:pPr>
          </w:p>
        </w:tc>
      </w:tr>
      <w:tr w:rsidR="001D5A2C" w:rsidRPr="008F3642" w14:paraId="76463FAE" w14:textId="77777777" w:rsidTr="00846EC4">
        <w:tc>
          <w:tcPr>
            <w:tcW w:w="4535" w:type="dxa"/>
            <w:vMerge w:val="restart"/>
          </w:tcPr>
          <w:p w14:paraId="43639906" w14:textId="77777777" w:rsidR="001D5A2C" w:rsidRPr="008F3642" w:rsidRDefault="001D5A2C" w:rsidP="00846EC4">
            <w:pPr>
              <w:pStyle w:val="TAL"/>
            </w:pPr>
            <w:r w:rsidRPr="008F3642">
              <w:t xml:space="preserve">  EPS update type Value</w:t>
            </w:r>
          </w:p>
        </w:tc>
        <w:tc>
          <w:tcPr>
            <w:tcW w:w="2267" w:type="dxa"/>
          </w:tcPr>
          <w:p w14:paraId="5EF24462" w14:textId="77777777" w:rsidR="001D5A2C" w:rsidRPr="008F3642" w:rsidRDefault="001D5A2C" w:rsidP="00846EC4">
            <w:pPr>
              <w:pStyle w:val="TAL"/>
            </w:pPr>
            <w:r w:rsidRPr="008F3642">
              <w:t>'010'B</w:t>
            </w:r>
          </w:p>
        </w:tc>
        <w:tc>
          <w:tcPr>
            <w:tcW w:w="1700" w:type="dxa"/>
          </w:tcPr>
          <w:p w14:paraId="0F364F34" w14:textId="77777777" w:rsidR="001D5A2C" w:rsidRPr="008F3642" w:rsidRDefault="001D5A2C" w:rsidP="00846EC4">
            <w:pPr>
              <w:pStyle w:val="TAL"/>
            </w:pPr>
            <w:r w:rsidRPr="008F3642">
              <w:t>Combined TA/LA updating</w:t>
            </w:r>
          </w:p>
        </w:tc>
        <w:tc>
          <w:tcPr>
            <w:tcW w:w="1245" w:type="dxa"/>
          </w:tcPr>
          <w:p w14:paraId="31892B13" w14:textId="77777777" w:rsidR="001D5A2C" w:rsidRPr="008F3642" w:rsidRDefault="001D5A2C" w:rsidP="00846EC4">
            <w:pPr>
              <w:pStyle w:val="TAL"/>
              <w:rPr>
                <w:lang w:eastAsia="zh-CN"/>
              </w:rPr>
            </w:pPr>
            <w:r w:rsidRPr="008F3642">
              <w:t>combined_TA_LA</w:t>
            </w:r>
          </w:p>
        </w:tc>
      </w:tr>
      <w:tr w:rsidR="001D5A2C" w:rsidRPr="008F3642" w14:paraId="2ABF259A" w14:textId="77777777" w:rsidTr="00846EC4">
        <w:tc>
          <w:tcPr>
            <w:tcW w:w="4535" w:type="dxa"/>
            <w:vMerge/>
          </w:tcPr>
          <w:p w14:paraId="0005F6DE" w14:textId="77777777" w:rsidR="001D5A2C" w:rsidRPr="008F3642" w:rsidRDefault="001D5A2C" w:rsidP="00846EC4">
            <w:pPr>
              <w:pStyle w:val="TAL"/>
            </w:pPr>
          </w:p>
        </w:tc>
        <w:tc>
          <w:tcPr>
            <w:tcW w:w="2267" w:type="dxa"/>
          </w:tcPr>
          <w:p w14:paraId="7FDC517A" w14:textId="77777777" w:rsidR="001D5A2C" w:rsidRPr="008F3642" w:rsidRDefault="001D5A2C" w:rsidP="00846EC4">
            <w:pPr>
              <w:pStyle w:val="TAL"/>
            </w:pPr>
            <w:r w:rsidRPr="008F3642">
              <w:t>'000'B</w:t>
            </w:r>
          </w:p>
        </w:tc>
        <w:tc>
          <w:tcPr>
            <w:tcW w:w="1700" w:type="dxa"/>
          </w:tcPr>
          <w:p w14:paraId="422EA351" w14:textId="77777777" w:rsidR="001D5A2C" w:rsidRPr="008F3642" w:rsidRDefault="001D5A2C" w:rsidP="00846EC4">
            <w:pPr>
              <w:pStyle w:val="TAL"/>
            </w:pPr>
            <w:r w:rsidRPr="008F3642">
              <w:t>TA updating</w:t>
            </w:r>
          </w:p>
        </w:tc>
        <w:tc>
          <w:tcPr>
            <w:tcW w:w="1245" w:type="dxa"/>
          </w:tcPr>
          <w:p w14:paraId="123C34B8" w14:textId="77777777" w:rsidR="001D5A2C" w:rsidRPr="008F3642" w:rsidRDefault="001D5A2C" w:rsidP="00846EC4">
            <w:pPr>
              <w:pStyle w:val="TAL"/>
            </w:pPr>
            <w:r w:rsidRPr="008F3642">
              <w:t>TA_only</w:t>
            </w:r>
          </w:p>
        </w:tc>
      </w:tr>
      <w:tr w:rsidR="001D5A2C" w:rsidRPr="008F3642" w14:paraId="12054226" w14:textId="77777777" w:rsidTr="00846EC4">
        <w:tc>
          <w:tcPr>
            <w:tcW w:w="9747" w:type="dxa"/>
            <w:gridSpan w:val="4"/>
          </w:tcPr>
          <w:p w14:paraId="0212459D" w14:textId="77777777" w:rsidR="001D5A2C" w:rsidRPr="008F3642" w:rsidRDefault="001D5A2C" w:rsidP="00846EC4">
            <w:pPr>
              <w:pStyle w:val="TAN"/>
            </w:pPr>
            <w:r w:rsidRPr="008F3642">
              <w:t>NOTE:</w:t>
            </w:r>
            <w:r w:rsidRPr="008F3642">
              <w:tab/>
              <w:t>The message shall be integrity protected using the 5GS security context available in the UE.</w:t>
            </w:r>
          </w:p>
        </w:tc>
      </w:tr>
    </w:tbl>
    <w:p w14:paraId="6EC7626D" w14:textId="77777777" w:rsidR="001D5A2C" w:rsidRPr="008F3642" w:rsidRDefault="001D5A2C" w:rsidP="001D5A2C"/>
    <w:tbl>
      <w:tblPr>
        <w:tblW w:w="8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059"/>
        <w:gridCol w:w="5560"/>
      </w:tblGrid>
      <w:tr w:rsidR="001D5A2C" w:rsidRPr="008F3642" w14:paraId="73D35CE6" w14:textId="77777777" w:rsidTr="006D32F2">
        <w:trPr>
          <w:jc w:val="center"/>
        </w:trPr>
        <w:tc>
          <w:tcPr>
            <w:tcW w:w="3059" w:type="dxa"/>
            <w:tcBorders>
              <w:top w:val="single" w:sz="4" w:space="0" w:color="auto"/>
              <w:left w:val="single" w:sz="4" w:space="0" w:color="auto"/>
              <w:bottom w:val="single" w:sz="4" w:space="0" w:color="auto"/>
              <w:right w:val="single" w:sz="4" w:space="0" w:color="auto"/>
            </w:tcBorders>
          </w:tcPr>
          <w:p w14:paraId="7217F066" w14:textId="77777777" w:rsidR="001D5A2C" w:rsidRPr="008F3642" w:rsidRDefault="001D5A2C" w:rsidP="00846EC4">
            <w:pPr>
              <w:pStyle w:val="TAH"/>
              <w:keepNext w:val="0"/>
              <w:keepLines w:val="0"/>
            </w:pPr>
            <w:r w:rsidRPr="008F3642">
              <w:t>Condition</w:t>
            </w:r>
          </w:p>
        </w:tc>
        <w:tc>
          <w:tcPr>
            <w:tcW w:w="5560" w:type="dxa"/>
            <w:tcBorders>
              <w:top w:val="single" w:sz="4" w:space="0" w:color="auto"/>
              <w:left w:val="single" w:sz="4" w:space="0" w:color="auto"/>
              <w:bottom w:val="single" w:sz="4" w:space="0" w:color="auto"/>
              <w:right w:val="single" w:sz="4" w:space="0" w:color="auto"/>
            </w:tcBorders>
          </w:tcPr>
          <w:p w14:paraId="1B6E5C30" w14:textId="77777777" w:rsidR="001D5A2C" w:rsidRPr="008F3642" w:rsidRDefault="001D5A2C" w:rsidP="00846EC4">
            <w:pPr>
              <w:pStyle w:val="TAH"/>
              <w:keepNext w:val="0"/>
              <w:keepLines w:val="0"/>
            </w:pPr>
            <w:r w:rsidRPr="008F3642">
              <w:t>Explanation</w:t>
            </w:r>
          </w:p>
        </w:tc>
      </w:tr>
      <w:tr w:rsidR="001D5A2C" w:rsidRPr="008F3642" w14:paraId="691A805A" w14:textId="77777777" w:rsidTr="006D32F2">
        <w:trPr>
          <w:jc w:val="center"/>
        </w:trPr>
        <w:tc>
          <w:tcPr>
            <w:tcW w:w="3059" w:type="dxa"/>
            <w:tcBorders>
              <w:top w:val="single" w:sz="4" w:space="0" w:color="auto"/>
              <w:left w:val="single" w:sz="4" w:space="0" w:color="auto"/>
              <w:bottom w:val="single" w:sz="4" w:space="0" w:color="auto"/>
              <w:right w:val="single" w:sz="4" w:space="0" w:color="auto"/>
            </w:tcBorders>
          </w:tcPr>
          <w:p w14:paraId="0E9FDDFE" w14:textId="77777777" w:rsidR="001D5A2C" w:rsidRPr="008F3642" w:rsidRDefault="001D5A2C" w:rsidP="00846EC4">
            <w:pPr>
              <w:pStyle w:val="TAL"/>
            </w:pPr>
            <w:r w:rsidRPr="008F3642">
              <w:t>TA_only</w:t>
            </w:r>
          </w:p>
        </w:tc>
        <w:tc>
          <w:tcPr>
            <w:tcW w:w="5560" w:type="dxa"/>
            <w:tcBorders>
              <w:top w:val="single" w:sz="4" w:space="0" w:color="auto"/>
              <w:left w:val="single" w:sz="4" w:space="0" w:color="auto"/>
              <w:bottom w:val="single" w:sz="4" w:space="0" w:color="auto"/>
              <w:right w:val="single" w:sz="4" w:space="0" w:color="auto"/>
            </w:tcBorders>
          </w:tcPr>
          <w:p w14:paraId="26140542" w14:textId="77777777" w:rsidR="001D5A2C" w:rsidRPr="008F3642" w:rsidRDefault="001D5A2C" w:rsidP="00846EC4">
            <w:pPr>
              <w:pStyle w:val="TAL"/>
            </w:pPr>
            <w:r w:rsidRPr="008F3642">
              <w:t>This condition applies if the UE is configured to initiate EPS attach or if explicitly specified.</w:t>
            </w:r>
          </w:p>
        </w:tc>
      </w:tr>
      <w:tr w:rsidR="001D5A2C" w:rsidRPr="008F3642" w14:paraId="28FFD68D" w14:textId="77777777" w:rsidTr="006D32F2">
        <w:trPr>
          <w:jc w:val="center"/>
        </w:trPr>
        <w:tc>
          <w:tcPr>
            <w:tcW w:w="3059" w:type="dxa"/>
            <w:tcBorders>
              <w:top w:val="single" w:sz="4" w:space="0" w:color="auto"/>
              <w:left w:val="single" w:sz="4" w:space="0" w:color="auto"/>
              <w:bottom w:val="single" w:sz="4" w:space="0" w:color="auto"/>
              <w:right w:val="single" w:sz="4" w:space="0" w:color="auto"/>
            </w:tcBorders>
          </w:tcPr>
          <w:p w14:paraId="38BAF28F" w14:textId="77777777" w:rsidR="001D5A2C" w:rsidRPr="008F3642" w:rsidRDefault="001D5A2C" w:rsidP="00846EC4">
            <w:pPr>
              <w:pStyle w:val="TAL"/>
            </w:pPr>
            <w:r w:rsidRPr="008F3642">
              <w:t>combined_TA_LA</w:t>
            </w:r>
          </w:p>
        </w:tc>
        <w:tc>
          <w:tcPr>
            <w:tcW w:w="5560" w:type="dxa"/>
            <w:tcBorders>
              <w:top w:val="single" w:sz="4" w:space="0" w:color="auto"/>
              <w:left w:val="single" w:sz="4" w:space="0" w:color="auto"/>
              <w:bottom w:val="single" w:sz="4" w:space="0" w:color="auto"/>
              <w:right w:val="single" w:sz="4" w:space="0" w:color="auto"/>
            </w:tcBorders>
          </w:tcPr>
          <w:p w14:paraId="76F82712" w14:textId="77777777" w:rsidR="001D5A2C" w:rsidRPr="008F3642" w:rsidRDefault="001D5A2C" w:rsidP="00846EC4">
            <w:pPr>
              <w:pStyle w:val="TAL"/>
            </w:pPr>
            <w:r w:rsidRPr="008F3642">
              <w:t xml:space="preserve">This condition applies if the UE is configured to initiate combined EPS/IMSI attach or if explicitly specified. </w:t>
            </w:r>
          </w:p>
        </w:tc>
      </w:tr>
    </w:tbl>
    <w:p w14:paraId="79D6A02F" w14:textId="77777777" w:rsidR="007B1248" w:rsidRPr="008F3642" w:rsidRDefault="007B1248" w:rsidP="007B1248"/>
    <w:p w14:paraId="39CC176C" w14:textId="77777777" w:rsidR="007B1248" w:rsidRPr="008F3642" w:rsidRDefault="007B1248" w:rsidP="007B1248">
      <w:pPr>
        <w:pStyle w:val="TH"/>
      </w:pPr>
      <w:r w:rsidRPr="008F3642">
        <w:t xml:space="preserve">Table 6.2.3.1.3.3-9: REGISTRATION REQUEST (Step 12, </w:t>
      </w:r>
      <w:r w:rsidRPr="008F3642">
        <w:rPr>
          <w:lang w:eastAsia="sv-SE"/>
        </w:rPr>
        <w:t xml:space="preserve">Table </w:t>
      </w:r>
      <w:r w:rsidRPr="008F3642">
        <w:t>6.2.3.1.3.2-3)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245"/>
      </w:tblGrid>
      <w:tr w:rsidR="007B1248" w:rsidRPr="008F3642" w14:paraId="79311555" w14:textId="77777777" w:rsidTr="000301BF">
        <w:tc>
          <w:tcPr>
            <w:tcW w:w="9747" w:type="dxa"/>
            <w:gridSpan w:val="4"/>
            <w:tcBorders>
              <w:top w:val="single" w:sz="4" w:space="0" w:color="auto"/>
              <w:left w:val="single" w:sz="4" w:space="0" w:color="auto"/>
              <w:bottom w:val="single" w:sz="4" w:space="0" w:color="auto"/>
              <w:right w:val="single" w:sz="4" w:space="0" w:color="auto"/>
            </w:tcBorders>
            <w:hideMark/>
          </w:tcPr>
          <w:p w14:paraId="65AB56E2" w14:textId="77777777" w:rsidR="007B1248" w:rsidRPr="008F3642" w:rsidRDefault="007B1248" w:rsidP="000301BF">
            <w:pPr>
              <w:pStyle w:val="TAL"/>
            </w:pPr>
            <w:r w:rsidRPr="008F3642">
              <w:rPr>
                <w:lang w:eastAsia="en-US"/>
              </w:rPr>
              <w:t>Derivation Path: TS 38.508-1 [4], Table 4.7.1-6.</w:t>
            </w:r>
          </w:p>
        </w:tc>
      </w:tr>
      <w:tr w:rsidR="007B1248" w:rsidRPr="008F3642" w14:paraId="500CDD02" w14:textId="77777777" w:rsidTr="000301BF">
        <w:tc>
          <w:tcPr>
            <w:tcW w:w="4535" w:type="dxa"/>
            <w:tcBorders>
              <w:top w:val="single" w:sz="4" w:space="0" w:color="auto"/>
              <w:left w:val="single" w:sz="4" w:space="0" w:color="auto"/>
              <w:bottom w:val="single" w:sz="4" w:space="0" w:color="auto"/>
              <w:right w:val="single" w:sz="4" w:space="0" w:color="auto"/>
            </w:tcBorders>
            <w:hideMark/>
          </w:tcPr>
          <w:p w14:paraId="6B0C5A08" w14:textId="77777777" w:rsidR="007B1248" w:rsidRPr="008F3642" w:rsidRDefault="007B1248" w:rsidP="000301BF">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53E6E45C" w14:textId="77777777" w:rsidR="007B1248" w:rsidRPr="008F3642" w:rsidRDefault="007B1248" w:rsidP="000301BF">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hideMark/>
          </w:tcPr>
          <w:p w14:paraId="5BD37636" w14:textId="77777777" w:rsidR="007B1248" w:rsidRPr="008F3642" w:rsidRDefault="007B1248" w:rsidP="000301BF">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5A6AD8D2" w14:textId="77777777" w:rsidR="007B1248" w:rsidRPr="008F3642" w:rsidRDefault="007B1248" w:rsidP="000301BF">
            <w:pPr>
              <w:pStyle w:val="TAH"/>
            </w:pPr>
            <w:r w:rsidRPr="008F3642">
              <w:t>Condition</w:t>
            </w:r>
          </w:p>
        </w:tc>
      </w:tr>
      <w:tr w:rsidR="007B1248" w:rsidRPr="008F3642" w14:paraId="65BB2DFA" w14:textId="77777777" w:rsidTr="000301BF">
        <w:tc>
          <w:tcPr>
            <w:tcW w:w="4535" w:type="dxa"/>
            <w:tcBorders>
              <w:top w:val="single" w:sz="4" w:space="0" w:color="auto"/>
              <w:left w:val="single" w:sz="4" w:space="0" w:color="auto"/>
              <w:bottom w:val="single" w:sz="4" w:space="0" w:color="auto"/>
              <w:right w:val="single" w:sz="4" w:space="0" w:color="auto"/>
            </w:tcBorders>
            <w:hideMark/>
          </w:tcPr>
          <w:p w14:paraId="18878513" w14:textId="77777777" w:rsidR="007B1248" w:rsidRPr="008F3642" w:rsidRDefault="007B1248" w:rsidP="000301BF">
            <w:pPr>
              <w:pStyle w:val="TAL"/>
            </w:pPr>
            <w:r w:rsidRPr="008F3642">
              <w:t>EPS NAS message container</w:t>
            </w:r>
          </w:p>
        </w:tc>
        <w:tc>
          <w:tcPr>
            <w:tcW w:w="2267" w:type="dxa"/>
            <w:tcBorders>
              <w:top w:val="single" w:sz="4" w:space="0" w:color="auto"/>
              <w:left w:val="single" w:sz="4" w:space="0" w:color="auto"/>
              <w:bottom w:val="single" w:sz="4" w:space="0" w:color="auto"/>
              <w:right w:val="single" w:sz="4" w:space="0" w:color="auto"/>
            </w:tcBorders>
            <w:hideMark/>
          </w:tcPr>
          <w:p w14:paraId="2208DA3C" w14:textId="77777777" w:rsidR="007B1248" w:rsidRPr="008F3642" w:rsidRDefault="007B1248" w:rsidP="000301BF">
            <w:pPr>
              <w:pStyle w:val="TAL"/>
            </w:pPr>
            <w:r w:rsidRPr="008F3642">
              <w:t>TRACKING AREA UPDATE REQUEST message</w:t>
            </w:r>
          </w:p>
        </w:tc>
        <w:tc>
          <w:tcPr>
            <w:tcW w:w="1700" w:type="dxa"/>
            <w:tcBorders>
              <w:top w:val="single" w:sz="4" w:space="0" w:color="auto"/>
              <w:left w:val="single" w:sz="4" w:space="0" w:color="auto"/>
              <w:bottom w:val="single" w:sz="4" w:space="0" w:color="auto"/>
              <w:right w:val="single" w:sz="4" w:space="0" w:color="auto"/>
            </w:tcBorders>
            <w:hideMark/>
          </w:tcPr>
          <w:p w14:paraId="48A8E957" w14:textId="77777777" w:rsidR="007B1248" w:rsidRPr="008F3642" w:rsidRDefault="007B1248" w:rsidP="000301BF">
            <w:pPr>
              <w:pStyle w:val="TAL"/>
            </w:pPr>
            <w:r w:rsidRPr="008F3642">
              <w:rPr>
                <w:iCs/>
                <w:lang w:eastAsia="en-US"/>
              </w:rPr>
              <w:t xml:space="preserve">See </w:t>
            </w:r>
            <w:r w:rsidRPr="008F3642">
              <w:t>Table 6.2.3.1.3.3-10</w:t>
            </w:r>
          </w:p>
        </w:tc>
        <w:tc>
          <w:tcPr>
            <w:tcW w:w="1245" w:type="dxa"/>
            <w:tcBorders>
              <w:top w:val="single" w:sz="4" w:space="0" w:color="auto"/>
              <w:left w:val="single" w:sz="4" w:space="0" w:color="auto"/>
              <w:bottom w:val="single" w:sz="4" w:space="0" w:color="auto"/>
              <w:right w:val="single" w:sz="4" w:space="0" w:color="auto"/>
            </w:tcBorders>
          </w:tcPr>
          <w:p w14:paraId="130C9BA1" w14:textId="77777777" w:rsidR="007B1248" w:rsidRPr="008F3642" w:rsidRDefault="007B1248" w:rsidP="000301BF">
            <w:pPr>
              <w:pStyle w:val="TAL"/>
            </w:pPr>
          </w:p>
        </w:tc>
      </w:tr>
    </w:tbl>
    <w:p w14:paraId="58DFBC64" w14:textId="77777777" w:rsidR="00026A86" w:rsidRPr="008F3642" w:rsidRDefault="00026A86" w:rsidP="00026A86"/>
    <w:p w14:paraId="1A4B29BD" w14:textId="77777777" w:rsidR="007B1248" w:rsidRPr="008F3642" w:rsidRDefault="007B1248" w:rsidP="007B1248">
      <w:pPr>
        <w:pStyle w:val="TH"/>
      </w:pPr>
      <w:r w:rsidRPr="008F3642">
        <w:t>Table 6.2.3.1.3.3-10: TRACKING AREA UPDATE REQUEST (</w:t>
      </w:r>
      <w:r w:rsidRPr="008F3642">
        <w:rPr>
          <w:lang w:eastAsia="sv-SE"/>
        </w:rPr>
        <w:t xml:space="preserve">Table </w:t>
      </w:r>
      <w:r w:rsidRPr="008F3642">
        <w:t>6.2.3.1.3.3-9)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7B1248" w:rsidRPr="008F3642" w14:paraId="49E8E698" w14:textId="77777777" w:rsidTr="000301BF">
        <w:tc>
          <w:tcPr>
            <w:tcW w:w="9747" w:type="dxa"/>
            <w:tcBorders>
              <w:top w:val="single" w:sz="4" w:space="0" w:color="auto"/>
              <w:left w:val="single" w:sz="4" w:space="0" w:color="auto"/>
              <w:bottom w:val="single" w:sz="4" w:space="0" w:color="auto"/>
              <w:right w:val="single" w:sz="4" w:space="0" w:color="auto"/>
            </w:tcBorders>
            <w:hideMark/>
          </w:tcPr>
          <w:p w14:paraId="508CF03B" w14:textId="77777777" w:rsidR="007B1248" w:rsidRPr="008F3642" w:rsidRDefault="007B1248" w:rsidP="000301BF">
            <w:pPr>
              <w:pStyle w:val="TAL"/>
              <w:rPr>
                <w:lang w:eastAsia="en-US"/>
              </w:rPr>
            </w:pPr>
            <w:r w:rsidRPr="008F3642">
              <w:rPr>
                <w:lang w:eastAsia="en-US"/>
              </w:rPr>
              <w:t>Derivation Path: TS 38.508-1 [4], Table 4.9.9.2.3-2 with condition Mapped EPS security context</w:t>
            </w:r>
          </w:p>
        </w:tc>
      </w:tr>
    </w:tbl>
    <w:p w14:paraId="06E322EC" w14:textId="77777777" w:rsidR="001D5A2C" w:rsidRPr="008F3642" w:rsidRDefault="001D5A2C" w:rsidP="001D5A2C"/>
    <w:p w14:paraId="52BF7912" w14:textId="18779EA8" w:rsidR="00E6343C" w:rsidRPr="008F3642" w:rsidRDefault="006C3808" w:rsidP="00E6343C">
      <w:pPr>
        <w:pStyle w:val="Heading4"/>
        <w:rPr>
          <w:rFonts w:eastAsia="SimSun"/>
        </w:rPr>
      </w:pPr>
      <w:bookmarkStart w:id="2026" w:name="_Toc36157971"/>
      <w:bookmarkStart w:id="2027" w:name="_Toc43917205"/>
      <w:bookmarkStart w:id="2028" w:name="_Toc52465026"/>
      <w:bookmarkStart w:id="2029" w:name="_Toc52465407"/>
      <w:bookmarkStart w:id="2030" w:name="_Toc52465793"/>
      <w:bookmarkStart w:id="2031" w:name="_Toc59210769"/>
      <w:bookmarkStart w:id="2032" w:name="_Toc59210937"/>
      <w:bookmarkStart w:id="2033" w:name="_Toc59211228"/>
      <w:bookmarkStart w:id="2034" w:name="_Toc68209730"/>
      <w:bookmarkStart w:id="2035" w:name="_Toc68260679"/>
      <w:bookmarkStart w:id="2036" w:name="_Toc76402154"/>
      <w:bookmarkStart w:id="2037" w:name="_Toc76403786"/>
      <w:bookmarkStart w:id="2038" w:name="_Toc83981167"/>
      <w:bookmarkStart w:id="2039" w:name="_Toc83982182"/>
      <w:bookmarkStart w:id="2040" w:name="_Toc83983434"/>
      <w:bookmarkStart w:id="2041" w:name="_Toc90673240"/>
      <w:r w:rsidRPr="008F3642">
        <w:t>6.2.3.2</w:t>
      </w:r>
      <w:r w:rsidRPr="008F3642">
        <w:tab/>
      </w:r>
      <w:r w:rsidR="00E6343C" w:rsidRPr="008F3642">
        <w:rPr>
          <w:rFonts w:eastAsia="SimSun"/>
        </w:rPr>
        <w:t>Inter-RAT cell reselection / From E-UTRA_I</w:t>
      </w:r>
      <w:r w:rsidR="00CC554C" w:rsidRPr="008F3642">
        <w:rPr>
          <w:rFonts w:eastAsia="SimSun"/>
        </w:rPr>
        <w:t>DLE</w:t>
      </w:r>
      <w:r w:rsidR="00E6343C" w:rsidRPr="008F3642">
        <w:rPr>
          <w:rFonts w:eastAsia="SimSun"/>
        </w:rPr>
        <w:t xml:space="preserve"> to NR RRC_IDLE (lower priority &amp; higher priority, Squal based)</w:t>
      </w:r>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p>
    <w:p w14:paraId="1694905E" w14:textId="77777777" w:rsidR="00E6343C" w:rsidRPr="008F3642" w:rsidRDefault="00E6343C" w:rsidP="00E6343C">
      <w:pPr>
        <w:pStyle w:val="H6"/>
        <w:rPr>
          <w:rFonts w:eastAsia="SimSun"/>
        </w:rPr>
      </w:pPr>
      <w:r w:rsidRPr="008F3642">
        <w:t>6.2.3.2.1</w:t>
      </w:r>
      <w:r w:rsidRPr="008F3642">
        <w:tab/>
        <w:t>Test Purpose (TP)</w:t>
      </w:r>
    </w:p>
    <w:p w14:paraId="5C731E0B" w14:textId="77777777" w:rsidR="00E6343C" w:rsidRPr="008F3642" w:rsidRDefault="00E6343C" w:rsidP="00E6343C">
      <w:pPr>
        <w:pStyle w:val="H6"/>
      </w:pPr>
      <w:r w:rsidRPr="008F3642">
        <w:t>(1)</w:t>
      </w:r>
    </w:p>
    <w:p w14:paraId="4754792B" w14:textId="77777777" w:rsidR="00E6343C" w:rsidRPr="008F3642" w:rsidRDefault="00E6343C" w:rsidP="00E6343C">
      <w:pPr>
        <w:pStyle w:val="PL"/>
        <w:rPr>
          <w:noProof w:val="0"/>
        </w:rPr>
      </w:pPr>
      <w:r w:rsidRPr="008F3642">
        <w:rPr>
          <w:b/>
          <w:noProof w:val="0"/>
        </w:rPr>
        <w:t>with</w:t>
      </w:r>
      <w:r w:rsidRPr="008F3642">
        <w:rPr>
          <w:noProof w:val="0"/>
        </w:rPr>
        <w:t xml:space="preserve"> { UE in E-UTRA RRC_IDLE state }</w:t>
      </w:r>
    </w:p>
    <w:p w14:paraId="0EB9330D" w14:textId="77777777" w:rsidR="00E6343C" w:rsidRPr="008F3642" w:rsidRDefault="00E6343C" w:rsidP="00E6343C">
      <w:pPr>
        <w:pStyle w:val="PL"/>
        <w:rPr>
          <w:noProof w:val="0"/>
        </w:rPr>
      </w:pPr>
      <w:r w:rsidRPr="008F3642">
        <w:rPr>
          <w:b/>
          <w:noProof w:val="0"/>
        </w:rPr>
        <w:t>ensure that</w:t>
      </w:r>
      <w:r w:rsidRPr="008F3642">
        <w:rPr>
          <w:noProof w:val="0"/>
        </w:rPr>
        <w:t xml:space="preserve"> {</w:t>
      </w:r>
    </w:p>
    <w:p w14:paraId="71E837B0" w14:textId="77777777" w:rsidR="00E6343C" w:rsidRPr="008F3642" w:rsidRDefault="00E6343C" w:rsidP="00E6343C">
      <w:pPr>
        <w:pStyle w:val="PL"/>
        <w:rPr>
          <w:noProof w:val="0"/>
        </w:rPr>
      </w:pPr>
      <w:r w:rsidRPr="008F3642">
        <w:rPr>
          <w:b/>
          <w:noProof w:val="0"/>
        </w:rPr>
        <w:t xml:space="preserve">  when</w:t>
      </w:r>
      <w:r w:rsidRPr="008F3642">
        <w:rPr>
          <w:noProof w:val="0"/>
        </w:rPr>
        <w:t xml:space="preserve"> { UE detects the cell re-selection criteria are met for the cell which belongs to the lower priority inter-RAT NR cell}</w:t>
      </w:r>
    </w:p>
    <w:p w14:paraId="74AD3D17" w14:textId="77777777" w:rsidR="00E6343C" w:rsidRPr="008F3642" w:rsidRDefault="00E6343C" w:rsidP="00E6343C">
      <w:pPr>
        <w:pStyle w:val="PL"/>
        <w:rPr>
          <w:noProof w:val="0"/>
        </w:rPr>
      </w:pPr>
      <w:r w:rsidRPr="008F3642">
        <w:rPr>
          <w:b/>
          <w:noProof w:val="0"/>
        </w:rPr>
        <w:t xml:space="preserve">    then</w:t>
      </w:r>
      <w:r w:rsidRPr="008F3642">
        <w:rPr>
          <w:noProof w:val="0"/>
        </w:rPr>
        <w:t xml:space="preserve"> { UE reselects the cell which belongs to the lower priority inter-RAT NR cell }</w:t>
      </w:r>
    </w:p>
    <w:p w14:paraId="350D99C3" w14:textId="77777777" w:rsidR="00E6343C" w:rsidRPr="008F3642" w:rsidRDefault="00E6343C" w:rsidP="00E6343C">
      <w:pPr>
        <w:pStyle w:val="PL"/>
        <w:rPr>
          <w:noProof w:val="0"/>
        </w:rPr>
      </w:pPr>
      <w:r w:rsidRPr="008F3642">
        <w:rPr>
          <w:noProof w:val="0"/>
        </w:rPr>
        <w:t xml:space="preserve">            }</w:t>
      </w:r>
    </w:p>
    <w:p w14:paraId="65D091CC" w14:textId="77777777" w:rsidR="00E6343C" w:rsidRPr="008F3642" w:rsidRDefault="00E6343C" w:rsidP="00E6343C">
      <w:pPr>
        <w:pStyle w:val="PL"/>
        <w:rPr>
          <w:noProof w:val="0"/>
        </w:rPr>
      </w:pPr>
    </w:p>
    <w:p w14:paraId="0D7635A6" w14:textId="77777777" w:rsidR="00E6343C" w:rsidRPr="008F3642" w:rsidRDefault="00E6343C" w:rsidP="00E6343C">
      <w:pPr>
        <w:pStyle w:val="H6"/>
      </w:pPr>
      <w:r w:rsidRPr="008F3642">
        <w:t>(2)</w:t>
      </w:r>
    </w:p>
    <w:p w14:paraId="0AF4E26C" w14:textId="77777777" w:rsidR="00E6343C" w:rsidRPr="008F3642" w:rsidRDefault="00E6343C" w:rsidP="00E6343C">
      <w:pPr>
        <w:pStyle w:val="PL"/>
        <w:rPr>
          <w:noProof w:val="0"/>
        </w:rPr>
      </w:pPr>
      <w:r w:rsidRPr="008F3642">
        <w:rPr>
          <w:b/>
          <w:noProof w:val="0"/>
        </w:rPr>
        <w:t>with</w:t>
      </w:r>
      <w:r w:rsidRPr="008F3642">
        <w:rPr>
          <w:noProof w:val="0"/>
        </w:rPr>
        <w:t xml:space="preserve"> { UE in E-UTRA RRC_IDLE state }</w:t>
      </w:r>
    </w:p>
    <w:p w14:paraId="6F9EF6CA" w14:textId="77777777" w:rsidR="00E6343C" w:rsidRPr="008F3642" w:rsidRDefault="00E6343C" w:rsidP="00E6343C">
      <w:pPr>
        <w:pStyle w:val="PL"/>
        <w:rPr>
          <w:noProof w:val="0"/>
        </w:rPr>
      </w:pPr>
      <w:r w:rsidRPr="008F3642">
        <w:rPr>
          <w:b/>
          <w:noProof w:val="0"/>
        </w:rPr>
        <w:t>ensure that</w:t>
      </w:r>
      <w:r w:rsidRPr="008F3642">
        <w:rPr>
          <w:noProof w:val="0"/>
        </w:rPr>
        <w:t xml:space="preserve"> {</w:t>
      </w:r>
    </w:p>
    <w:p w14:paraId="406E8E02" w14:textId="77777777" w:rsidR="00E6343C" w:rsidRPr="008F3642" w:rsidRDefault="00E6343C" w:rsidP="00E6343C">
      <w:pPr>
        <w:pStyle w:val="PL"/>
        <w:rPr>
          <w:noProof w:val="0"/>
        </w:rPr>
      </w:pPr>
      <w:r w:rsidRPr="008F3642">
        <w:rPr>
          <w:b/>
          <w:noProof w:val="0"/>
        </w:rPr>
        <w:t xml:space="preserve">  when</w:t>
      </w:r>
      <w:r w:rsidRPr="008F3642">
        <w:rPr>
          <w:noProof w:val="0"/>
        </w:rPr>
        <w:t xml:space="preserve"> { UE detects the cell re-selection criteria are met for the cell which belongs to the higher priority inter-RAT NR cell}</w:t>
      </w:r>
    </w:p>
    <w:p w14:paraId="6C4AA87C" w14:textId="77777777" w:rsidR="00E6343C" w:rsidRPr="008F3642" w:rsidRDefault="00E6343C" w:rsidP="00E6343C">
      <w:pPr>
        <w:pStyle w:val="PL"/>
        <w:rPr>
          <w:noProof w:val="0"/>
        </w:rPr>
      </w:pPr>
      <w:r w:rsidRPr="008F3642">
        <w:rPr>
          <w:b/>
          <w:noProof w:val="0"/>
        </w:rPr>
        <w:t xml:space="preserve">    then</w:t>
      </w:r>
      <w:r w:rsidRPr="008F3642">
        <w:rPr>
          <w:noProof w:val="0"/>
        </w:rPr>
        <w:t xml:space="preserve"> { UE reselects the cell which belongs to the higher priority inter-RAT NR cell }</w:t>
      </w:r>
    </w:p>
    <w:p w14:paraId="072E7B03" w14:textId="77777777" w:rsidR="00E6343C" w:rsidRPr="008F3642" w:rsidRDefault="00E6343C" w:rsidP="00E6343C">
      <w:pPr>
        <w:pStyle w:val="PL"/>
        <w:rPr>
          <w:noProof w:val="0"/>
        </w:rPr>
      </w:pPr>
      <w:r w:rsidRPr="008F3642">
        <w:rPr>
          <w:noProof w:val="0"/>
        </w:rPr>
        <w:t xml:space="preserve">            }</w:t>
      </w:r>
    </w:p>
    <w:p w14:paraId="1D31CD2D" w14:textId="77777777" w:rsidR="00E6343C" w:rsidRPr="008F3642" w:rsidRDefault="00E6343C" w:rsidP="00E6343C">
      <w:pPr>
        <w:pStyle w:val="PL"/>
        <w:rPr>
          <w:noProof w:val="0"/>
        </w:rPr>
      </w:pPr>
    </w:p>
    <w:p w14:paraId="1A98FBD6" w14:textId="77777777" w:rsidR="00E6343C" w:rsidRPr="008F3642" w:rsidRDefault="00E6343C" w:rsidP="00E6343C">
      <w:pPr>
        <w:pStyle w:val="H6"/>
      </w:pPr>
      <w:r w:rsidRPr="008F3642">
        <w:t>6.2.3.2.2</w:t>
      </w:r>
      <w:r w:rsidRPr="008F3642">
        <w:tab/>
        <w:t>Conformance requirements</w:t>
      </w:r>
    </w:p>
    <w:p w14:paraId="7A01F4F7" w14:textId="77777777" w:rsidR="00E6343C" w:rsidRPr="008F3642" w:rsidRDefault="00E6343C" w:rsidP="00E6343C">
      <w:r w:rsidRPr="008F3642">
        <w:t>References: The conformance requirements covered in the present TC are specified in: 3GPP TS 36.304, clause 5.2.4.1, 5.2.4.2 and 5.2.4.5. Unless otherwise stated these are Rel-15 requirements.</w:t>
      </w:r>
    </w:p>
    <w:p w14:paraId="381F98B9" w14:textId="77777777" w:rsidR="00E6343C" w:rsidRPr="008F3642" w:rsidRDefault="00E6343C" w:rsidP="00E6343C">
      <w:r w:rsidRPr="008F3642">
        <w:t>[TS 36.304, clause 5.2.4.1]</w:t>
      </w:r>
    </w:p>
    <w:p w14:paraId="2F32C7C0" w14:textId="77777777" w:rsidR="00E6343C" w:rsidRPr="008F3642" w:rsidRDefault="00E6343C" w:rsidP="00E6343C">
      <w:r w:rsidRPr="008F3642">
        <w:t xml:space="preserve">Absolute priorities of different E-UTRAN frequencies or inter-RAT frequencies may be provided to the UE in the system information, in the </w:t>
      </w:r>
      <w:r w:rsidRPr="008F3642">
        <w:rPr>
          <w:i/>
        </w:rPr>
        <w:t>RRCConnectionRelease</w:t>
      </w:r>
      <w:r w:rsidRPr="008F3642">
        <w:t xml:space="preserve"> message, or by inheriting from another RAT at inter-RAT cell (re)selection. In the case of system information, an E-UTRAN frequency or inter-RAT frequency may be listed without providing a priority (i.e. the field </w:t>
      </w:r>
      <w:r w:rsidRPr="008F3642">
        <w:rPr>
          <w:i/>
        </w:rPr>
        <w:t>cellReselectionPriority</w:t>
      </w:r>
      <w:r w:rsidRPr="008F3642">
        <w:t xml:space="preserve"> is absent for that frequency). If priorities are provided in dedicated signalling, the UE shall ignore all the priorities provided in system information. If UE is in </w:t>
      </w:r>
      <w:r w:rsidRPr="008F3642">
        <w:rPr>
          <w:i/>
        </w:rPr>
        <w:t>camped on any cell</w:t>
      </w:r>
      <w:r w:rsidRPr="008F3642">
        <w:t xml:space="preserve"> state, UE shall only apply the priorities provided by system information from current cell, and the UE preserves priorities provided by dedicated signalling and </w:t>
      </w:r>
      <w:r w:rsidRPr="008F3642">
        <w:rPr>
          <w:i/>
        </w:rPr>
        <w:t>deprioritisationReq</w:t>
      </w:r>
      <w:r w:rsidRPr="008F3642">
        <w:t xml:space="preserve"> received in </w:t>
      </w:r>
      <w:r w:rsidRPr="008F3642">
        <w:rPr>
          <w:i/>
        </w:rPr>
        <w:t>RRCConnectionReject</w:t>
      </w:r>
      <w:r w:rsidRPr="008F3642">
        <w:t xml:space="preserve"> unless specified otherwise. When the UE in </w:t>
      </w:r>
      <w:r w:rsidRPr="008F3642">
        <w:rPr>
          <w:i/>
        </w:rPr>
        <w:t>camped normally</w:t>
      </w:r>
      <w:r w:rsidRPr="008F3642">
        <w:t xml:space="preserve"> state, has only dedicated priorities other than for the current frequency, the UE shall consider the current frequency to be the lowest priority frequency (i.e. lower than any of the network configured values). While the UE is camped on a suitable CSG cell in normal coverage, the UE shall always consider the current frequency to be the highest priority frequency (i.e. higher than any of the network configured values), irrespective of any other priority value allocated to this frequency. When the HSDN capable UE is in High-mobility state, the UE shall always consider the HSDN cells to be the highest priority (i.e. higher than any other network configured priorities). When the HSDN capable UE is not in High-mobility state, the UE shall always consider HSDN cells to be the lowest priority (i.e. lower than network configured priorities). If the UE capable of sidelink communication is configured to perform sidelink communication and can only perform the sidelink communication while camping on a frequency, the UE may consider that frequency to be the highest priority. If the UE capable of V2X sidelink communication is configured to perform V2X sidelink communication and can only perform the V2X sidelink communication while camping on a frequency, the UE may consider that frequency to be the highest priority. If the UE capable of V2X sidelink communication is configured to perform V2X sidelink communication and can only use pre-configuration while not camping on a frequency, the UE may consider the frequency providing inter-carrier V2X sidelink configuration to be the highest priority. If the UE capable of sidelink discovery is configured to perform Public Safety related sidelink discovery and can only perform the Public Safety related sidelink discovery while camping on a frequency, the UE may consider that frequency to be the highest priority.</w:t>
      </w:r>
    </w:p>
    <w:p w14:paraId="4A25E2B9" w14:textId="77777777" w:rsidR="00E6343C" w:rsidRPr="008F3642" w:rsidRDefault="00E6343C" w:rsidP="00E6343C">
      <w:pPr>
        <w:pStyle w:val="NO"/>
      </w:pPr>
      <w:r w:rsidRPr="008F3642">
        <w:t>NOTE 1:</w:t>
      </w:r>
      <w:r w:rsidRPr="008F3642">
        <w:tab/>
        <w:t>The prioritization among the frequencies which UE considers to be the highest priority frequency is left to UE implementation.</w:t>
      </w:r>
    </w:p>
    <w:p w14:paraId="2A77A21C" w14:textId="77777777" w:rsidR="00E6343C" w:rsidRPr="008F3642" w:rsidRDefault="00E6343C" w:rsidP="00E6343C">
      <w:r w:rsidRPr="008F3642">
        <w:t>If the UE is capable either of MBMS Service Continuity or of SC-PTM reception and is receiving or interested to receive an MBMS service and can only receive this MBMS service while camping on a frequency on which it is provided, the UE may consider that frequency to be the highest priority during the MBMS session TS 36.300 [2] as long as the two following conditions are fulfilled:</w:t>
      </w:r>
    </w:p>
    <w:p w14:paraId="4A92C9EA" w14:textId="77777777" w:rsidR="00E6343C" w:rsidRPr="008F3642" w:rsidRDefault="00E6343C" w:rsidP="00E6343C">
      <w:pPr>
        <w:pStyle w:val="B1"/>
      </w:pPr>
      <w:r w:rsidRPr="008F3642">
        <w:t>1) Either:</w:t>
      </w:r>
    </w:p>
    <w:p w14:paraId="7C58E341" w14:textId="77777777" w:rsidR="00E6343C" w:rsidRPr="008F3642" w:rsidRDefault="00E6343C" w:rsidP="00E6343C">
      <w:pPr>
        <w:pStyle w:val="B1"/>
      </w:pPr>
      <w:r w:rsidRPr="008F3642">
        <w:t>-</w:t>
      </w:r>
      <w:r w:rsidRPr="008F3642">
        <w:tab/>
        <w:t>the UE is capable of MBMS service continuity and the reselected cell is broadcasting SIB13; or</w:t>
      </w:r>
    </w:p>
    <w:p w14:paraId="79133F3A" w14:textId="77777777" w:rsidR="00E6343C" w:rsidRPr="008F3642" w:rsidRDefault="00E6343C" w:rsidP="00E6343C">
      <w:pPr>
        <w:pStyle w:val="B1"/>
      </w:pPr>
      <w:r w:rsidRPr="008F3642">
        <w:t>-</w:t>
      </w:r>
      <w:r w:rsidRPr="008F3642">
        <w:tab/>
        <w:t>the UE is capable of SC-PTM reception and the reselected cell is broadcasting SIB20;</w:t>
      </w:r>
    </w:p>
    <w:p w14:paraId="726D95C5" w14:textId="77777777" w:rsidR="00E6343C" w:rsidRPr="008F3642" w:rsidRDefault="00E6343C" w:rsidP="00E6343C">
      <w:pPr>
        <w:pStyle w:val="B1"/>
      </w:pPr>
      <w:r w:rsidRPr="008F3642">
        <w:t>2) Either:</w:t>
      </w:r>
    </w:p>
    <w:p w14:paraId="71179096" w14:textId="77777777" w:rsidR="00E6343C" w:rsidRPr="008F3642" w:rsidRDefault="00E6343C" w:rsidP="00E6343C">
      <w:pPr>
        <w:pStyle w:val="B1"/>
      </w:pPr>
      <w:r w:rsidRPr="008F3642">
        <w:t>-</w:t>
      </w:r>
      <w:r w:rsidRPr="008F3642">
        <w:tab/>
        <w:t>SIB15 of the serving cell indicates for that frequency one or more MBMS SAIs included and associated with that frequency in the MBMS User Service Description (USD) TS 26.346 [22] of this service; or</w:t>
      </w:r>
    </w:p>
    <w:p w14:paraId="3012CB98" w14:textId="77777777" w:rsidR="00E6343C" w:rsidRPr="008F3642" w:rsidRDefault="00E6343C" w:rsidP="00E6343C">
      <w:pPr>
        <w:pStyle w:val="B1"/>
      </w:pPr>
      <w:r w:rsidRPr="008F3642">
        <w:t>-</w:t>
      </w:r>
      <w:r w:rsidRPr="008F3642">
        <w:tab/>
        <w:t>SIB15 is not broadcast in the serving cell and that frequency is included in the USD of this service.</w:t>
      </w:r>
    </w:p>
    <w:p w14:paraId="5C195EDC" w14:textId="77777777" w:rsidR="00E6343C" w:rsidRPr="008F3642" w:rsidRDefault="00E6343C" w:rsidP="00E6343C">
      <w:r w:rsidRPr="008F3642">
        <w:t>If the UE is capable either of MBMS Service Continuity or of SC-PTM reception and is receiving or interested to receive an MBMS service provided on a downlink only MBMS frequency, on a frequency used by dedicated MBMS cells, on a frequency used by FeMBMS/Unicast-mixed cells as defined in TS 36.300 [2], or on a frequency belonging to PLMN different from its registered PLMN, the UE may consider cell reselection candidate frequencies at which it can not receive the MBMS service to be of the lowest priority during the MBMS session TS 36.300 [2], as long as the above mentioned condition 1) is fulfilled for the cell on the MBMS frequency which the UE monitors or this cell broadcasts SIB1-MBMS and as long as the above mentioned condition 2) is fulfilled for the serving cell.</w:t>
      </w:r>
    </w:p>
    <w:p w14:paraId="5458F330" w14:textId="77777777" w:rsidR="00E6343C" w:rsidRPr="008F3642" w:rsidRDefault="00E6343C" w:rsidP="00E6343C">
      <w:pPr>
        <w:pStyle w:val="NO"/>
      </w:pPr>
      <w:r w:rsidRPr="008F3642">
        <w:t>NOTE 2:</w:t>
      </w:r>
      <w:r w:rsidRPr="008F3642">
        <w:tab/>
        <w:t>Example scenarios in which the previous down-prioritisation may be needed concerns the cases where camping is not possible, while the UE can only receive this MBMS frequency when camping on a subset of cell reselection candidate frequencies, e.g. the MBMS frequency is a downlink only carrier, the MBMS frequency is used by dedicated MBMS cells, the MBMS frequency is used by FeMBMS/Unicast-mixed cells TS 36.300 [2], or the MBMS frequency belongs to a PLMN different from UE's registered PLMN.</w:t>
      </w:r>
    </w:p>
    <w:p w14:paraId="73766D66" w14:textId="77777777" w:rsidR="00E6343C" w:rsidRPr="008F3642" w:rsidRDefault="00E6343C" w:rsidP="00E6343C">
      <w:r w:rsidRPr="008F3642">
        <w:t>If the UE is not capable of MBMS Service Continuity but has knowledge on which frequency an MBMS service of interest is provided, it may consider that frequency to be the highest priority during the MBMS session TS 36.300 [2] as long as the reselected cell is broadcasting SIB13.</w:t>
      </w:r>
    </w:p>
    <w:p w14:paraId="214FD0A7" w14:textId="77777777" w:rsidR="00E6343C" w:rsidRPr="008F3642" w:rsidRDefault="00E6343C" w:rsidP="00E6343C">
      <w:r w:rsidRPr="008F3642">
        <w:t>If the UE is not capable of MBMS Service Continuity but has knowledge on which downlink only frequency, on which frequency used by dedicated MBMS cells, on which frequency used by FeMBMS/Unicast-mixed cells as defined in TS 36.300 [2] or on which frequency belonging to PLMN different from its registered PLMN an MBMS service of interest is provided, it may consider cell reselection candidate frequencies at which it can not receive the MBMS service to be of the lowest priority during the MBMS session TS 36.300 [2] as long as the cell on the MBMS frequency which the UE monitors is broadcasting SIB13 or SIB1-MBMS.</w:t>
      </w:r>
    </w:p>
    <w:p w14:paraId="0E044E0B" w14:textId="77777777" w:rsidR="00E6343C" w:rsidRPr="008F3642" w:rsidRDefault="00E6343C" w:rsidP="00E6343C">
      <w:pPr>
        <w:pStyle w:val="NO"/>
      </w:pPr>
      <w:r w:rsidRPr="008F3642">
        <w:t>NOTE 3:</w:t>
      </w:r>
      <w:r w:rsidRPr="008F3642">
        <w:tab/>
        <w:t>The UE considers that the MBMS session is ongoing using the session start and end times as provided by upper layers in the USD i.e. the UE does not verify if the session is indicated on MCCH.</w:t>
      </w:r>
    </w:p>
    <w:p w14:paraId="5632B863" w14:textId="77777777" w:rsidR="00E6343C" w:rsidRPr="008F3642" w:rsidRDefault="00E6343C" w:rsidP="00E6343C">
      <w:r w:rsidRPr="008F3642">
        <w:t xml:space="preserve">In case UE receives </w:t>
      </w:r>
      <w:r w:rsidRPr="008F3642">
        <w:rPr>
          <w:i/>
        </w:rPr>
        <w:t>RRCConnectionReject</w:t>
      </w:r>
      <w:r w:rsidRPr="008F3642">
        <w:t xml:space="preserve"> with </w:t>
      </w:r>
      <w:r w:rsidRPr="008F3642">
        <w:rPr>
          <w:i/>
        </w:rPr>
        <w:t>deprioritisationReq</w:t>
      </w:r>
      <w:r w:rsidRPr="008F3642">
        <w:t xml:space="preserve">, UE shall consider current carrier frequency and stored frequencies due to the previously received </w:t>
      </w:r>
      <w:r w:rsidRPr="008F3642">
        <w:rPr>
          <w:i/>
        </w:rPr>
        <w:t>RRCConnectionReject</w:t>
      </w:r>
      <w:r w:rsidRPr="008F3642">
        <w:t xml:space="preserve"> with </w:t>
      </w:r>
      <w:r w:rsidRPr="008F3642">
        <w:rPr>
          <w:i/>
        </w:rPr>
        <w:t xml:space="preserve">deprioritisationReq </w:t>
      </w:r>
      <w:r w:rsidRPr="008F3642">
        <w:t>or all the frequencies of EUTRA to be the lowest priority frequency (i.e. lower than any of the network configured values) while T325 is running irrespective of camped RAT. The UE shall delete the stored deprioritisation request(s) when a PLMN selection is performed on request by NAS TS 23.122 [5].</w:t>
      </w:r>
    </w:p>
    <w:p w14:paraId="72D8973C" w14:textId="77777777" w:rsidR="00E6343C" w:rsidRPr="008F3642" w:rsidRDefault="00E6343C" w:rsidP="00E6343C">
      <w:pPr>
        <w:pStyle w:val="NO"/>
      </w:pPr>
      <w:r w:rsidRPr="008F3642">
        <w:t>NOTE 4:</w:t>
      </w:r>
      <w:r w:rsidRPr="008F3642">
        <w:tab/>
        <w:t>Connecting to CDMA2000 does not imply PLMN selection</w:t>
      </w:r>
      <w:r w:rsidRPr="008F3642">
        <w:rPr>
          <w:lang w:eastAsia="ko-KR"/>
        </w:rPr>
        <w:t>.</w:t>
      </w:r>
    </w:p>
    <w:p w14:paraId="7A2EE0DD" w14:textId="77777777" w:rsidR="00E6343C" w:rsidRPr="008F3642" w:rsidRDefault="00E6343C" w:rsidP="00E6343C">
      <w:pPr>
        <w:pStyle w:val="NO"/>
      </w:pPr>
      <w:r w:rsidRPr="008F3642">
        <w:t>NOTE 5:</w:t>
      </w:r>
      <w:r w:rsidRPr="008F3642">
        <w:tab/>
        <w:t xml:space="preserve">UE should search for a higher priority layer for cell reselection as soon as possible after the change of priority. The minimum </w:t>
      </w:r>
      <w:r w:rsidRPr="008F3642">
        <w:rPr>
          <w:lang w:eastAsia="ko-KR"/>
        </w:rPr>
        <w:t>related performance requirements specified in TS 36.133 [10] are still applicable.</w:t>
      </w:r>
    </w:p>
    <w:p w14:paraId="73757917" w14:textId="77777777" w:rsidR="00E6343C" w:rsidRPr="008F3642" w:rsidRDefault="00E6343C" w:rsidP="00E6343C">
      <w:r w:rsidRPr="008F3642">
        <w:t>The UE shall delete priorities provided by dedicated signalling when:</w:t>
      </w:r>
    </w:p>
    <w:p w14:paraId="7CB35C77" w14:textId="77777777" w:rsidR="00E6343C" w:rsidRPr="008F3642" w:rsidRDefault="00E6343C" w:rsidP="00E6343C">
      <w:pPr>
        <w:pStyle w:val="B1"/>
      </w:pPr>
      <w:r w:rsidRPr="008F3642">
        <w:t>-</w:t>
      </w:r>
      <w:r w:rsidRPr="008F3642">
        <w:tab/>
        <w:t>the UE enters a different RRC state; or</w:t>
      </w:r>
    </w:p>
    <w:p w14:paraId="07EF3DD7" w14:textId="77777777" w:rsidR="00E6343C" w:rsidRPr="008F3642" w:rsidRDefault="00E6343C" w:rsidP="00E6343C">
      <w:pPr>
        <w:pStyle w:val="B1"/>
      </w:pPr>
      <w:r w:rsidRPr="008F3642">
        <w:t>-</w:t>
      </w:r>
      <w:r w:rsidRPr="008F3642">
        <w:tab/>
        <w:t>the optional validity time of dedicated priorities (T320) expires; or</w:t>
      </w:r>
    </w:p>
    <w:p w14:paraId="00241748" w14:textId="77777777" w:rsidR="00E6343C" w:rsidRPr="008F3642" w:rsidRDefault="00E6343C" w:rsidP="00E6343C">
      <w:pPr>
        <w:pStyle w:val="B1"/>
      </w:pPr>
      <w:r w:rsidRPr="008F3642">
        <w:t>-</w:t>
      </w:r>
      <w:r w:rsidRPr="008F3642">
        <w:tab/>
        <w:t>a PLMN selection is performed on request by NAS TS 23.122 [5].</w:t>
      </w:r>
    </w:p>
    <w:p w14:paraId="039DE526" w14:textId="77777777" w:rsidR="00E6343C" w:rsidRPr="008F3642" w:rsidRDefault="00E6343C" w:rsidP="00E6343C">
      <w:pPr>
        <w:pStyle w:val="NO"/>
        <w:rPr>
          <w:lang w:eastAsia="zh-CN"/>
        </w:rPr>
      </w:pPr>
      <w:r w:rsidRPr="008F3642">
        <w:t>NOTE 6:</w:t>
      </w:r>
      <w:r w:rsidRPr="008F3642">
        <w:tab/>
        <w:t>Equal priorities between RATs are not supported.</w:t>
      </w:r>
    </w:p>
    <w:p w14:paraId="5B6C9AED" w14:textId="77777777" w:rsidR="00E6343C" w:rsidRPr="008F3642" w:rsidRDefault="00E6343C" w:rsidP="00E6343C">
      <w:r w:rsidRPr="008F3642">
        <w:t>The UE shall only perform cell reselection evaluation for E-UTRAN frequencies and inter-RAT frequencies that are given in system information and for which the UE has a priority provided.</w:t>
      </w:r>
    </w:p>
    <w:p w14:paraId="7080602E" w14:textId="77777777" w:rsidR="00E6343C" w:rsidRPr="008F3642" w:rsidRDefault="00E6343C" w:rsidP="00E6343C">
      <w:r w:rsidRPr="008F3642">
        <w:t>The UE shall not consider any black listed cells as candidate for cell reselection.</w:t>
      </w:r>
    </w:p>
    <w:p w14:paraId="07F6B5DB" w14:textId="77777777" w:rsidR="00E6343C" w:rsidRPr="008F3642" w:rsidRDefault="00E6343C" w:rsidP="00E6343C">
      <w:r w:rsidRPr="008F3642">
        <w:t>The UE shall inherit the priorities provided by dedicated signalling and the remaining validity time (i.e., T320 in E-UTRA and NR, T322 in UTRA and T3230 in GERAN), if configured, at inter-RAT cell (re)selection.</w:t>
      </w:r>
    </w:p>
    <w:p w14:paraId="1EAB50D4" w14:textId="77777777" w:rsidR="00E6343C" w:rsidRPr="008F3642" w:rsidRDefault="00E6343C" w:rsidP="00E6343C">
      <w:pPr>
        <w:pStyle w:val="NO"/>
      </w:pPr>
      <w:r w:rsidRPr="008F3642">
        <w:t>NOTE 7:</w:t>
      </w:r>
      <w:r w:rsidRPr="008F3642">
        <w:tab/>
        <w:t>The network may assign dedicated cell reselection priorities for frequencies not configured by system information.</w:t>
      </w:r>
    </w:p>
    <w:p w14:paraId="2D488652" w14:textId="77777777" w:rsidR="00E6343C" w:rsidRPr="008F3642" w:rsidRDefault="00E6343C" w:rsidP="00E6343C">
      <w:r w:rsidRPr="008F3642">
        <w:t>While T360 is running, redistribution target is considered to be the highest priority (i.e. higher than any of the network configured values). UE shall continue to consider the serving frequency as the highest priority until completion of E-UTRAN Inter-frequency Redistribution procedure specified in 5.2.4.10 if triggered on T360 expiry/ stop.</w:t>
      </w:r>
    </w:p>
    <w:p w14:paraId="5255BF32" w14:textId="77777777" w:rsidR="00E6343C" w:rsidRPr="008F3642" w:rsidRDefault="00E6343C" w:rsidP="00E6343C">
      <w:r w:rsidRPr="008F3642">
        <w:t>[TS 36.304, clause 5.2.4.2]</w:t>
      </w:r>
    </w:p>
    <w:p w14:paraId="3E94BEFA" w14:textId="77777777" w:rsidR="00E6343C" w:rsidRPr="008F3642" w:rsidRDefault="00E6343C" w:rsidP="00E6343C">
      <w:r w:rsidRPr="008F3642">
        <w:t>Following rules are used by the UE to limit needed measurements:</w:t>
      </w:r>
    </w:p>
    <w:p w14:paraId="6B6F402E" w14:textId="77777777" w:rsidR="00E6343C" w:rsidRPr="008F3642" w:rsidRDefault="00E6343C" w:rsidP="00E6343C">
      <w:pPr>
        <w:pStyle w:val="B1"/>
      </w:pPr>
      <w:r w:rsidRPr="008F3642">
        <w:t>-</w:t>
      </w:r>
      <w:r w:rsidRPr="008F3642">
        <w:tab/>
        <w:t>If the serving cell fulfils Srxlev</w:t>
      </w:r>
      <w:r w:rsidRPr="008F3642">
        <w:rPr>
          <w:vertAlign w:val="subscript"/>
        </w:rPr>
        <w:t xml:space="preserve"> </w:t>
      </w:r>
      <w:r w:rsidRPr="008F3642">
        <w:t>&gt; S</w:t>
      </w:r>
      <w:r w:rsidRPr="008F3642">
        <w:rPr>
          <w:vertAlign w:val="subscript"/>
        </w:rPr>
        <w:t>IntraSearchP</w:t>
      </w:r>
      <w:r w:rsidRPr="008F3642">
        <w:t xml:space="preserve"> and Squal &gt; S</w:t>
      </w:r>
      <w:r w:rsidRPr="008F3642">
        <w:rPr>
          <w:vertAlign w:val="subscript"/>
        </w:rPr>
        <w:t>IntraSearchQ</w:t>
      </w:r>
      <w:r w:rsidRPr="008F3642">
        <w:t>, the UE may choose not to perform intra-frequency measurements.</w:t>
      </w:r>
    </w:p>
    <w:p w14:paraId="25FE09DE" w14:textId="77777777" w:rsidR="00E6343C" w:rsidRPr="008F3642" w:rsidRDefault="00E6343C" w:rsidP="00E6343C">
      <w:pPr>
        <w:pStyle w:val="B1"/>
      </w:pPr>
      <w:r w:rsidRPr="008F3642">
        <w:t>-</w:t>
      </w:r>
      <w:r w:rsidRPr="008F3642">
        <w:tab/>
        <w:t>Otherwise, the UE shall perform intra-frequency measurements.</w:t>
      </w:r>
    </w:p>
    <w:p w14:paraId="1DCD4585" w14:textId="77777777" w:rsidR="00E6343C" w:rsidRPr="008F3642" w:rsidRDefault="00E6343C" w:rsidP="00E6343C">
      <w:pPr>
        <w:pStyle w:val="B1"/>
      </w:pPr>
      <w:r w:rsidRPr="008F3642">
        <w:t>-</w:t>
      </w:r>
      <w:r w:rsidRPr="008F3642">
        <w:tab/>
        <w:t>The UE shall apply the following rules for NR inter-frequencies and inter-RAT frequencies which are indicated in system information and for which the UE has priority provided as defined in 5.2.4.1:</w:t>
      </w:r>
    </w:p>
    <w:p w14:paraId="66F0B7CF" w14:textId="77777777" w:rsidR="00E6343C" w:rsidRPr="008F3642" w:rsidRDefault="00E6343C" w:rsidP="00E6343C">
      <w:pPr>
        <w:pStyle w:val="B2"/>
      </w:pPr>
      <w:r w:rsidRPr="008F3642">
        <w:t>-</w:t>
      </w:r>
      <w:r w:rsidRPr="008F3642">
        <w:tab/>
        <w:t>For a NR inter-frequency or inter-RAT frequency with a reselection priority higher than the reselection priority of the current NR frequency, the UE shall perform measurements of higher priority NR inter-frequency or inter-RAT frequencies according to TS 38.133 [8].</w:t>
      </w:r>
    </w:p>
    <w:p w14:paraId="3BC87EC1" w14:textId="77777777" w:rsidR="00E6343C" w:rsidRPr="008F3642" w:rsidRDefault="00E6343C" w:rsidP="00E6343C">
      <w:pPr>
        <w:pStyle w:val="B2"/>
        <w:rPr>
          <w:lang w:eastAsia="zh-CN"/>
        </w:rPr>
      </w:pPr>
      <w:r w:rsidRPr="008F3642">
        <w:t>-</w:t>
      </w:r>
      <w:r w:rsidRPr="008F3642">
        <w:tab/>
        <w:t>For a NR inter-frequency with an equal or lower reselection priority than the reselection priority of the current NR frequency and for inter-RAT frequency with lower reselection priority than the reselection priority of the current NR frequency:</w:t>
      </w:r>
    </w:p>
    <w:p w14:paraId="15B383F0" w14:textId="77777777" w:rsidR="00E6343C" w:rsidRPr="008F3642" w:rsidRDefault="00E6343C" w:rsidP="00E6343C">
      <w:pPr>
        <w:pStyle w:val="B3"/>
      </w:pPr>
      <w:r w:rsidRPr="008F3642">
        <w:t>-</w:t>
      </w:r>
      <w:r w:rsidRPr="008F3642">
        <w:tab/>
        <w:t>If the serving cell fulfils Srxlev &gt; S</w:t>
      </w:r>
      <w:r w:rsidRPr="008F3642">
        <w:rPr>
          <w:vertAlign w:val="subscript"/>
        </w:rPr>
        <w:t>nonIntraSearchP</w:t>
      </w:r>
      <w:r w:rsidRPr="008F3642">
        <w:t xml:space="preserve"> and Squal &gt; S</w:t>
      </w:r>
      <w:r w:rsidRPr="008F3642">
        <w:rPr>
          <w:vertAlign w:val="subscript"/>
        </w:rPr>
        <w:t>nonIntraSearchQ</w:t>
      </w:r>
      <w:r w:rsidRPr="008F3642">
        <w:t>, the UE may choose not to perform measurements of NR inter-frequencies or inter-RAT frequency cells of equal or lower priority;</w:t>
      </w:r>
    </w:p>
    <w:p w14:paraId="22D94F27" w14:textId="77777777" w:rsidR="00E6343C" w:rsidRPr="008F3642" w:rsidRDefault="00E6343C" w:rsidP="00E6343C">
      <w:pPr>
        <w:pStyle w:val="B3"/>
      </w:pPr>
      <w:r w:rsidRPr="008F3642">
        <w:t>-</w:t>
      </w:r>
      <w:r w:rsidRPr="008F3642">
        <w:tab/>
        <w:t>Otherwise,</w:t>
      </w:r>
      <w:r w:rsidRPr="008F3642">
        <w:rPr>
          <w:i/>
        </w:rPr>
        <w:t xml:space="preserve"> </w:t>
      </w:r>
      <w:r w:rsidRPr="008F3642">
        <w:t>the UE shall perform measurements of NR inter-frequencies or inter-RAT frequency cells of equal or lower priority according to TS 38.133 [8].</w:t>
      </w:r>
    </w:p>
    <w:p w14:paraId="05BE5128" w14:textId="77777777" w:rsidR="00E6343C" w:rsidRPr="008F3642" w:rsidRDefault="00E6343C" w:rsidP="00E6343C">
      <w:pPr>
        <w:rPr>
          <w:lang w:eastAsia="zh-CN"/>
        </w:rPr>
      </w:pPr>
      <w:r w:rsidRPr="008F3642">
        <w:t>[TS 36.304, clause 5.2.4.5]</w:t>
      </w:r>
    </w:p>
    <w:p w14:paraId="713C11AB" w14:textId="77777777" w:rsidR="00E6343C" w:rsidRPr="008F3642" w:rsidRDefault="00E6343C" w:rsidP="00E6343C">
      <w:r w:rsidRPr="008F3642">
        <w:t>For NB-IoT inter-frequency cell reselection shall be based on ranking as defined in sub-clause 5.2.4.6.</w:t>
      </w:r>
    </w:p>
    <w:p w14:paraId="287EB86C" w14:textId="77777777" w:rsidR="00E6343C" w:rsidRPr="008F3642" w:rsidRDefault="00E6343C" w:rsidP="00E6343C">
      <w:r w:rsidRPr="008F3642">
        <w:t xml:space="preserve">If </w:t>
      </w:r>
      <w:r w:rsidRPr="008F3642">
        <w:rPr>
          <w:rFonts w:ascii="Times New Roman Italic" w:hAnsi="Times New Roman Italic"/>
          <w:bCs/>
          <w:i/>
        </w:rPr>
        <w:t>threshServingLowQ</w:t>
      </w:r>
      <w:r w:rsidRPr="008F3642">
        <w:rPr>
          <w:i/>
          <w:iCs/>
        </w:rPr>
        <w:t xml:space="preserve"> </w:t>
      </w:r>
      <w:r w:rsidRPr="008F3642">
        <w:t xml:space="preserve">is provided in </w:t>
      </w:r>
      <w:r w:rsidRPr="008F3642">
        <w:rPr>
          <w:i/>
        </w:rPr>
        <w:t xml:space="preserve">SystemInformationBlockType3 </w:t>
      </w:r>
      <w:r w:rsidRPr="008F3642">
        <w:t>and more than 1 second has elapsed since the UE camped on the current serving cell, cell reselection to a cell on a higher priority E-UTRAN frequency or inter-RAT frequency than the serving frequency shall be performed if:</w:t>
      </w:r>
    </w:p>
    <w:p w14:paraId="2075BEE9" w14:textId="77777777" w:rsidR="00E6343C" w:rsidRPr="008F3642" w:rsidRDefault="00E6343C" w:rsidP="00E6343C">
      <w:pPr>
        <w:pStyle w:val="B1"/>
      </w:pPr>
      <w:r w:rsidRPr="008F3642">
        <w:t>-</w:t>
      </w:r>
      <w:r w:rsidRPr="008F3642">
        <w:tab/>
        <w:t>A cell of a higher priority EUTRAN, NR or UTRAN FDD RAT/ frequency fulfils Squal &gt; Thresh</w:t>
      </w:r>
      <w:r w:rsidRPr="008F3642">
        <w:rPr>
          <w:vertAlign w:val="subscript"/>
        </w:rPr>
        <w:t>X, HighQ</w:t>
      </w:r>
      <w:r w:rsidRPr="008F3642">
        <w:t xml:space="preserve"> during a time interval Treselection</w:t>
      </w:r>
      <w:r w:rsidRPr="008F3642">
        <w:rPr>
          <w:vertAlign w:val="subscript"/>
        </w:rPr>
        <w:t>RAT</w:t>
      </w:r>
      <w:r w:rsidRPr="008F3642">
        <w:t>; or</w:t>
      </w:r>
    </w:p>
    <w:p w14:paraId="6029A28C" w14:textId="77777777" w:rsidR="00E6343C" w:rsidRPr="008F3642" w:rsidRDefault="00E6343C" w:rsidP="00E6343C">
      <w:pPr>
        <w:pStyle w:val="B1"/>
      </w:pPr>
      <w:r w:rsidRPr="008F3642">
        <w:t>-</w:t>
      </w:r>
      <w:r w:rsidRPr="008F3642">
        <w:tab/>
        <w:t>A cell of a higher priority UTRAN TDD, GERAN or CDMA2000 RAT/ frequency fulfils Srxlev &gt; Thresh</w:t>
      </w:r>
      <w:r w:rsidRPr="008F3642">
        <w:rPr>
          <w:vertAlign w:val="subscript"/>
        </w:rPr>
        <w:t>X, HighP</w:t>
      </w:r>
      <w:r w:rsidRPr="008F3642">
        <w:t xml:space="preserve"> during a time interval Treselection</w:t>
      </w:r>
      <w:r w:rsidRPr="008F3642">
        <w:rPr>
          <w:vertAlign w:val="subscript"/>
        </w:rPr>
        <w:t>RAT</w:t>
      </w:r>
      <w:r w:rsidRPr="008F3642">
        <w:t>.</w:t>
      </w:r>
    </w:p>
    <w:p w14:paraId="384DADA6" w14:textId="77777777" w:rsidR="00E6343C" w:rsidRPr="008F3642" w:rsidRDefault="00E6343C" w:rsidP="00E6343C">
      <w:r w:rsidRPr="008F3642">
        <w:t>Otherwise, cell reselection to a cell on a higher priority E-UTRAN frequency or inter-RAT frequency than the serving frequency shall be performed if:</w:t>
      </w:r>
    </w:p>
    <w:p w14:paraId="170B9C83" w14:textId="77777777" w:rsidR="00E6343C" w:rsidRPr="008F3642" w:rsidRDefault="00E6343C" w:rsidP="00E6343C">
      <w:pPr>
        <w:pStyle w:val="B1"/>
      </w:pPr>
      <w:r w:rsidRPr="008F3642">
        <w:t>-</w:t>
      </w:r>
      <w:r w:rsidRPr="008F3642">
        <w:tab/>
        <w:t>A cell of a higher priority RAT/ frequency fulfils Srxlev &gt; Thresh</w:t>
      </w:r>
      <w:r w:rsidRPr="008F3642">
        <w:rPr>
          <w:vertAlign w:val="subscript"/>
        </w:rPr>
        <w:t>X, HighP</w:t>
      </w:r>
      <w:r w:rsidRPr="008F3642">
        <w:t xml:space="preserve"> during a time interval Treselection</w:t>
      </w:r>
      <w:r w:rsidRPr="008F3642">
        <w:rPr>
          <w:vertAlign w:val="subscript"/>
        </w:rPr>
        <w:t>RAT</w:t>
      </w:r>
      <w:r w:rsidRPr="008F3642">
        <w:t>; and</w:t>
      </w:r>
    </w:p>
    <w:p w14:paraId="338013F3" w14:textId="77777777" w:rsidR="00E6343C" w:rsidRPr="008F3642" w:rsidRDefault="00E6343C" w:rsidP="00E6343C">
      <w:pPr>
        <w:pStyle w:val="B1"/>
        <w:rPr>
          <w:lang w:eastAsia="zh-CN"/>
        </w:rPr>
      </w:pPr>
      <w:r w:rsidRPr="008F3642">
        <w:t>-</w:t>
      </w:r>
      <w:r w:rsidRPr="008F3642">
        <w:tab/>
        <w:t>More than 1 second has elapsed since the UE camped on the current serving cell.</w:t>
      </w:r>
    </w:p>
    <w:p w14:paraId="538A1A42" w14:textId="77777777" w:rsidR="00E6343C" w:rsidRPr="008F3642" w:rsidRDefault="00E6343C" w:rsidP="00E6343C">
      <w:r w:rsidRPr="008F3642">
        <w:t>Cell reselection to a cell on an equal priority E-UTRAN frequency shall be based on ranking for Intra-frequency cell reselection as defined in sub-clause 5.2.4.6.</w:t>
      </w:r>
    </w:p>
    <w:p w14:paraId="741E2CAA" w14:textId="77777777" w:rsidR="00E6343C" w:rsidRPr="008F3642" w:rsidRDefault="00E6343C" w:rsidP="00E6343C">
      <w:r w:rsidRPr="008F3642">
        <w:t xml:space="preserve">If </w:t>
      </w:r>
      <w:r w:rsidRPr="008F3642">
        <w:rPr>
          <w:rFonts w:ascii="Times New Roman Italic" w:hAnsi="Times New Roman Italic"/>
          <w:bCs/>
          <w:i/>
        </w:rPr>
        <w:t>threshServingLowQ</w:t>
      </w:r>
      <w:r w:rsidRPr="008F3642">
        <w:rPr>
          <w:i/>
          <w:iCs/>
        </w:rPr>
        <w:t xml:space="preserve"> </w:t>
      </w:r>
      <w:r w:rsidRPr="008F3642">
        <w:t xml:space="preserve">is provided in </w:t>
      </w:r>
      <w:r w:rsidRPr="008F3642">
        <w:rPr>
          <w:i/>
        </w:rPr>
        <w:t>SystemInformationBlockType3</w:t>
      </w:r>
      <w:r w:rsidRPr="008F3642">
        <w:t xml:space="preserve"> and more than 1 second has elapsed since the UE camped on the current serving cell, cell reselection to a cell on a lower priority E-UTRAN frequency or inter-RAT frequency than the serving frequency shall be performed if:</w:t>
      </w:r>
    </w:p>
    <w:p w14:paraId="44A47C08" w14:textId="77777777" w:rsidR="00E6343C" w:rsidRPr="008F3642" w:rsidRDefault="00E6343C" w:rsidP="00E6343C">
      <w:pPr>
        <w:pStyle w:val="B1"/>
        <w:rPr>
          <w:lang w:eastAsia="zh-CN"/>
        </w:rPr>
      </w:pPr>
      <w:r w:rsidRPr="008F3642">
        <w:t>-</w:t>
      </w:r>
      <w:r w:rsidRPr="008F3642">
        <w:tab/>
        <w:t>The serving cell fulfils Squal &lt; Thresh</w:t>
      </w:r>
      <w:r w:rsidRPr="008F3642">
        <w:rPr>
          <w:vertAlign w:val="subscript"/>
        </w:rPr>
        <w:t>Serving, LowQ</w:t>
      </w:r>
      <w:r w:rsidRPr="008F3642">
        <w:t xml:space="preserve"> and a cell of a lower priority EUTRAN, NR or UTRAN FDD RAT/ frequency fulfils Squal &gt; Thresh</w:t>
      </w:r>
      <w:r w:rsidRPr="008F3642">
        <w:rPr>
          <w:vertAlign w:val="subscript"/>
        </w:rPr>
        <w:t>X, LowQ</w:t>
      </w:r>
      <w:r w:rsidRPr="008F3642">
        <w:t xml:space="preserve"> during a time interval Treselection</w:t>
      </w:r>
      <w:r w:rsidRPr="008F3642">
        <w:rPr>
          <w:vertAlign w:val="subscript"/>
        </w:rPr>
        <w:t>RAT</w:t>
      </w:r>
      <w:r w:rsidRPr="008F3642">
        <w:t>; or</w:t>
      </w:r>
    </w:p>
    <w:p w14:paraId="75370590" w14:textId="77777777" w:rsidR="00E6343C" w:rsidRPr="008F3642" w:rsidRDefault="00E6343C" w:rsidP="00E6343C">
      <w:pPr>
        <w:pStyle w:val="B1"/>
      </w:pPr>
      <w:r w:rsidRPr="008F3642">
        <w:t>-</w:t>
      </w:r>
      <w:r w:rsidRPr="008F3642">
        <w:tab/>
        <w:t>The serving cell fulfils Squal &lt; Thresh</w:t>
      </w:r>
      <w:r w:rsidRPr="008F3642">
        <w:rPr>
          <w:vertAlign w:val="subscript"/>
        </w:rPr>
        <w:t>Serving, LowQ</w:t>
      </w:r>
      <w:r w:rsidRPr="008F3642">
        <w:t xml:space="preserve"> and a cell of a lower priority UTRAN TDD, GERAN or CDMA2000 RAT/ frequency fulfils Srxlev &gt; Thresh</w:t>
      </w:r>
      <w:r w:rsidRPr="008F3642">
        <w:rPr>
          <w:vertAlign w:val="subscript"/>
        </w:rPr>
        <w:t>X, LowP</w:t>
      </w:r>
      <w:r w:rsidRPr="008F3642">
        <w:t xml:space="preserve"> during a time interval Treselection</w:t>
      </w:r>
      <w:r w:rsidRPr="008F3642">
        <w:rPr>
          <w:vertAlign w:val="subscript"/>
        </w:rPr>
        <w:t>RAT</w:t>
      </w:r>
      <w:r w:rsidRPr="008F3642">
        <w:t>.</w:t>
      </w:r>
    </w:p>
    <w:p w14:paraId="5ADD4A2A" w14:textId="77777777" w:rsidR="00E6343C" w:rsidRPr="008F3642" w:rsidRDefault="00E6343C" w:rsidP="00E6343C">
      <w:r w:rsidRPr="008F3642">
        <w:t>Otherwise, cell reselection to a cell on a lower priority E-UTRAN frequency or inter-RAT frequency than the serving frequency shall be performed if:</w:t>
      </w:r>
    </w:p>
    <w:p w14:paraId="767319FA" w14:textId="77777777" w:rsidR="00E6343C" w:rsidRPr="008F3642" w:rsidRDefault="00E6343C" w:rsidP="00E6343C">
      <w:pPr>
        <w:pStyle w:val="B1"/>
      </w:pPr>
      <w:r w:rsidRPr="008F3642">
        <w:t>-</w:t>
      </w:r>
      <w:r w:rsidRPr="008F3642">
        <w:tab/>
        <w:t>The serving cell fulfils Srxlev &lt; Thresh</w:t>
      </w:r>
      <w:r w:rsidRPr="008F3642">
        <w:rPr>
          <w:vertAlign w:val="subscript"/>
        </w:rPr>
        <w:t>Serving, LowP</w:t>
      </w:r>
      <w:r w:rsidRPr="008F3642">
        <w:t xml:space="preserve"> and a cell of a lower priority RAT/ frequency fulfils Srxlev &gt; Thresh</w:t>
      </w:r>
      <w:r w:rsidRPr="008F3642">
        <w:rPr>
          <w:vertAlign w:val="subscript"/>
        </w:rPr>
        <w:t>X, LowP</w:t>
      </w:r>
      <w:r w:rsidRPr="008F3642">
        <w:t xml:space="preserve"> during a time interval Treselection</w:t>
      </w:r>
      <w:r w:rsidRPr="008F3642">
        <w:rPr>
          <w:vertAlign w:val="subscript"/>
        </w:rPr>
        <w:t>RAT</w:t>
      </w:r>
      <w:r w:rsidRPr="008F3642">
        <w:t>; and</w:t>
      </w:r>
    </w:p>
    <w:p w14:paraId="38B87B2A" w14:textId="77777777" w:rsidR="00E6343C" w:rsidRPr="008F3642" w:rsidRDefault="00E6343C" w:rsidP="00E6343C">
      <w:pPr>
        <w:pStyle w:val="B1"/>
        <w:tabs>
          <w:tab w:val="left" w:pos="567"/>
        </w:tabs>
        <w:ind w:left="709" w:hanging="425"/>
      </w:pPr>
      <w:r w:rsidRPr="008F3642">
        <w:t>-</w:t>
      </w:r>
      <w:r w:rsidRPr="008F3642">
        <w:tab/>
        <w:t>More than 1 second has elapsed since the UE camped on the current serving cell.</w:t>
      </w:r>
    </w:p>
    <w:p w14:paraId="1859D11A" w14:textId="77777777" w:rsidR="00E6343C" w:rsidRPr="008F3642" w:rsidRDefault="00E6343C" w:rsidP="00E6343C">
      <w:r w:rsidRPr="008F3642">
        <w:t>Cell reselection to a higher priority RAT/ frequency shall take precedence over a lower priority RAT/ frequency, if multiple cells of different priorities fulfil the cell reselection criteria.</w:t>
      </w:r>
    </w:p>
    <w:p w14:paraId="48B799ED" w14:textId="77777777" w:rsidR="00E6343C" w:rsidRPr="008F3642" w:rsidRDefault="00E6343C" w:rsidP="00E6343C">
      <w:r w:rsidRPr="008F3642">
        <w:t>The UE shall not perform cell reselection to NR or UTRAN FDD cells for which the cell selection criterion S is not fulfilled.</w:t>
      </w:r>
    </w:p>
    <w:p w14:paraId="4698FDE0" w14:textId="77777777" w:rsidR="00E6343C" w:rsidRPr="008F3642" w:rsidRDefault="00E6343C" w:rsidP="00E6343C">
      <w:pPr>
        <w:rPr>
          <w:lang w:eastAsia="zh-CN"/>
        </w:rPr>
      </w:pPr>
      <w:r w:rsidRPr="008F3642">
        <w:t>For cdma2000 RATs, Srxlev is equal to -FLOOR(-2 x 10 x log10 Ec/Io) in units of 0.5 dB, as defined in [18], with Ec/Io referring to the value measured from the evaluated cell.</w:t>
      </w:r>
    </w:p>
    <w:p w14:paraId="76505FFA" w14:textId="77777777" w:rsidR="00E6343C" w:rsidRPr="008F3642" w:rsidRDefault="00E6343C" w:rsidP="00E6343C">
      <w:r w:rsidRPr="008F3642">
        <w:t>For cdma2000 RATs, Thresh</w:t>
      </w:r>
      <w:r w:rsidRPr="008F3642">
        <w:rPr>
          <w:vertAlign w:val="subscript"/>
        </w:rPr>
        <w:t>X, HighP</w:t>
      </w:r>
      <w:r w:rsidRPr="008F3642">
        <w:t xml:space="preserve"> and Thresh</w:t>
      </w:r>
      <w:r w:rsidRPr="008F3642">
        <w:rPr>
          <w:vertAlign w:val="subscript"/>
        </w:rPr>
        <w:t>X, LowP</w:t>
      </w:r>
      <w:r w:rsidRPr="008F3642">
        <w:t xml:space="preserve"> are equal to -1 times the values signalled for the corresponding parameters in the system information.</w:t>
      </w:r>
    </w:p>
    <w:p w14:paraId="047EDF5A" w14:textId="77777777" w:rsidR="00E6343C" w:rsidRPr="008F3642" w:rsidRDefault="00E6343C" w:rsidP="00E6343C">
      <w:r w:rsidRPr="008F3642">
        <w:t>In all the above criteria the value of Treselection</w:t>
      </w:r>
      <w:r w:rsidRPr="008F3642">
        <w:rPr>
          <w:vertAlign w:val="subscript"/>
        </w:rPr>
        <w:t>RAT</w:t>
      </w:r>
      <w:r w:rsidRPr="008F3642">
        <w:t xml:space="preserve"> is scaled when the UE is in the medium or high mobility state as defined in subclause 5.2.4.3.1. If more than one cell meets the above criteria, the UE shall reselect a cell as follows:</w:t>
      </w:r>
    </w:p>
    <w:p w14:paraId="124B37F8" w14:textId="77777777" w:rsidR="00E6343C" w:rsidRPr="008F3642" w:rsidRDefault="00E6343C" w:rsidP="00E6343C">
      <w:pPr>
        <w:pStyle w:val="B1"/>
      </w:pPr>
      <w:r w:rsidRPr="008F3642">
        <w:t>-</w:t>
      </w:r>
      <w:r w:rsidRPr="008F3642">
        <w:tab/>
        <w:t>If the highest-priority frequency is an E-UTRAN frequency, a cell ranked as the best cell among the cells on the highest priority frequency(ies) meeting the criteria according to clause 5.2.4.6;</w:t>
      </w:r>
    </w:p>
    <w:p w14:paraId="6AAEE861" w14:textId="77777777" w:rsidR="00E6343C" w:rsidRPr="008F3642" w:rsidRDefault="00E6343C" w:rsidP="00E6343C">
      <w:pPr>
        <w:pStyle w:val="B1"/>
      </w:pPr>
      <w:r w:rsidRPr="008F3642">
        <w:t>-</w:t>
      </w:r>
      <w:r w:rsidRPr="008F3642">
        <w:tab/>
        <w:t>If the highest-priority frequency is from another RAT, a cell ranked as the best cell among the cells on the highest priority frequency(ies) meeting the criteria of that RAT.</w:t>
      </w:r>
    </w:p>
    <w:p w14:paraId="5315AF6C" w14:textId="77777777" w:rsidR="00E6343C" w:rsidRPr="008F3642" w:rsidRDefault="00E6343C" w:rsidP="00E6343C">
      <w:r w:rsidRPr="008F3642">
        <w:t>Cell reselection to another RAT, for which Squal based cell reselection parameters are broadcast in system information, shall be performed based on the Squal criteria if the UE supports Squal (RSRQ) based cell reselection to E-UTRAN from all the other RATs provided by system information which UE supports. Otherwise, cell reselection to another RAT shall be performed based on Srxlev criteria.</w:t>
      </w:r>
    </w:p>
    <w:p w14:paraId="01F7A871" w14:textId="77777777" w:rsidR="00E6343C" w:rsidRPr="008F3642" w:rsidRDefault="00E6343C" w:rsidP="00EE2286">
      <w:r w:rsidRPr="008F3642">
        <w:t xml:space="preserve">Cell reselection to NR, for which a cell reselection parameter, </w:t>
      </w:r>
      <w:r w:rsidRPr="008F3642">
        <w:rPr>
          <w:i/>
        </w:rPr>
        <w:t>q-RxLevMinSUL</w:t>
      </w:r>
      <w:r w:rsidRPr="008F3642">
        <w:t xml:space="preserve"> is broadcast in system information and the UE supports SUL, shall be performed based on Srxlev criteria taking the parameter into account.</w:t>
      </w:r>
    </w:p>
    <w:p w14:paraId="1505A13D" w14:textId="77777777" w:rsidR="00E6343C" w:rsidRPr="008F3642" w:rsidRDefault="00E6343C" w:rsidP="00E6343C">
      <w:pPr>
        <w:pStyle w:val="H6"/>
      </w:pPr>
      <w:r w:rsidRPr="008F3642">
        <w:t>6.2.3.2.3</w:t>
      </w:r>
      <w:r w:rsidRPr="008F3642">
        <w:tab/>
        <w:t>Test description</w:t>
      </w:r>
    </w:p>
    <w:p w14:paraId="14075EC2" w14:textId="77777777" w:rsidR="00E6343C" w:rsidRPr="008F3642" w:rsidRDefault="00E6343C" w:rsidP="00E6343C">
      <w:pPr>
        <w:pStyle w:val="H6"/>
      </w:pPr>
      <w:r w:rsidRPr="008F3642">
        <w:t>6.2.3.2.3.1</w:t>
      </w:r>
      <w:r w:rsidRPr="008F3642">
        <w:tab/>
        <w:t>Pre-test conditions</w:t>
      </w:r>
    </w:p>
    <w:p w14:paraId="79CAE86D" w14:textId="77777777" w:rsidR="00E6343C" w:rsidRPr="008F3642" w:rsidRDefault="00E6343C" w:rsidP="00E6343C">
      <w:pPr>
        <w:pStyle w:val="H6"/>
      </w:pPr>
      <w:r w:rsidRPr="008F3642">
        <w:t>System Simulator:</w:t>
      </w:r>
    </w:p>
    <w:p w14:paraId="117883E9" w14:textId="77777777" w:rsidR="00E34BBE" w:rsidRPr="007932AA" w:rsidRDefault="00E6343C" w:rsidP="00E34BBE">
      <w:pPr>
        <w:pStyle w:val="B2"/>
      </w:pPr>
      <w:r w:rsidRPr="008F3642">
        <w:t>-</w:t>
      </w:r>
      <w:r w:rsidRPr="008F3642">
        <w:tab/>
        <w:t>E-UTRA Cell 1 and NR Cell 1.</w:t>
      </w:r>
    </w:p>
    <w:p w14:paraId="7843A763" w14:textId="57693831" w:rsidR="00E6343C" w:rsidRPr="008F3642" w:rsidRDefault="00E34BBE" w:rsidP="00E34BBE">
      <w:pPr>
        <w:pStyle w:val="B2"/>
      </w:pPr>
      <w:r w:rsidRPr="007932AA">
        <w:t>-</w:t>
      </w:r>
      <w:r w:rsidRPr="007932AA">
        <w:tab/>
        <w:t>NR Cell 1 is configured to operate in FR1 bands as defined in TS 38.508-1 [4] clause 6.2.3.</w:t>
      </w:r>
    </w:p>
    <w:p w14:paraId="567982AA" w14:textId="77777777" w:rsidR="00E6343C" w:rsidRPr="008F3642" w:rsidRDefault="00E6343C" w:rsidP="00E6343C">
      <w:pPr>
        <w:pStyle w:val="B2"/>
      </w:pPr>
      <w:r w:rsidRPr="008F3642">
        <w:t>-</w:t>
      </w:r>
      <w:r w:rsidRPr="008F3642">
        <w:tab/>
        <w:t>System information combination 31 as defined in TS 36.508 [7] clause 4.4.3.1</w:t>
      </w:r>
      <w:r w:rsidR="00E02BC9" w:rsidRPr="008F3642">
        <w:t>, and message contents defined in clause 4.4.3.3 with QBASED condition</w:t>
      </w:r>
      <w:r w:rsidRPr="008F3642">
        <w:t xml:space="preserve"> is used in E-UTRA cell.</w:t>
      </w:r>
    </w:p>
    <w:p w14:paraId="0E969DC9" w14:textId="77777777" w:rsidR="00E6343C" w:rsidRPr="008F3642" w:rsidRDefault="00E6343C" w:rsidP="00E6343C">
      <w:pPr>
        <w:pStyle w:val="B1"/>
        <w:ind w:left="851"/>
      </w:pPr>
      <w:r w:rsidRPr="008F3642">
        <w:t>-</w:t>
      </w:r>
      <w:r w:rsidRPr="008F3642">
        <w:tab/>
        <w:t>System information combination NR-6 as defined in TS 38.508-1 [4] clause 4.4.3.1.3</w:t>
      </w:r>
      <w:r w:rsidR="00E02BC9" w:rsidRPr="008F3642">
        <w:t>, and message contents defined in clause 4.6.1 and clause 4.6.2 with QBASED condition</w:t>
      </w:r>
      <w:r w:rsidRPr="008F3642">
        <w:t xml:space="preserve"> is used in NR Cell.</w:t>
      </w:r>
    </w:p>
    <w:p w14:paraId="432FDC52" w14:textId="77777777" w:rsidR="00E6343C" w:rsidRPr="008F3642" w:rsidRDefault="00E6343C" w:rsidP="00E6343C">
      <w:pPr>
        <w:pStyle w:val="H6"/>
      </w:pPr>
      <w:r w:rsidRPr="008F3642">
        <w:t>UE:</w:t>
      </w:r>
    </w:p>
    <w:p w14:paraId="1E240763" w14:textId="77777777" w:rsidR="00E6343C" w:rsidRPr="008F3642" w:rsidRDefault="00E6343C" w:rsidP="00E6343C">
      <w:r w:rsidRPr="008F3642">
        <w:t>None.</w:t>
      </w:r>
    </w:p>
    <w:p w14:paraId="673C3362" w14:textId="77777777" w:rsidR="00E6343C" w:rsidRPr="008F3642" w:rsidRDefault="00E6343C" w:rsidP="00E6343C">
      <w:pPr>
        <w:pStyle w:val="H6"/>
      </w:pPr>
      <w:r w:rsidRPr="008F3642">
        <w:t>Preamble:</w:t>
      </w:r>
    </w:p>
    <w:p w14:paraId="0B8C2F51" w14:textId="77777777" w:rsidR="00E6343C" w:rsidRPr="008F3642" w:rsidRDefault="00E6343C" w:rsidP="00E6343C">
      <w:pPr>
        <w:pStyle w:val="B1"/>
      </w:pPr>
      <w:r w:rsidRPr="008F3642">
        <w:t>-</w:t>
      </w:r>
      <w:r w:rsidRPr="008F3642">
        <w:tab/>
      </w:r>
    </w:p>
    <w:p w14:paraId="1BFFDB71" w14:textId="77777777" w:rsidR="00E6343C" w:rsidRPr="008F3642" w:rsidRDefault="00E6343C" w:rsidP="00E6343C">
      <w:pPr>
        <w:pStyle w:val="B1"/>
      </w:pPr>
      <w:r w:rsidRPr="008F3642">
        <w:tab/>
        <w:t>With E-UTRA Cell 1 "Non-suitable "Off" cell" and NR Cell 1 "Serving cell" in accordance with TS 38.508-1 [4], Table 6.2.2.1-3, the UE is brought to state 1N-A, RRC_IDLE Connectivity (NR), in accordance with the procedure described in TS 38.508-1 [4], Table 4.5.2.2-2. 5G-GUTI and ngKSI are assigned and security context established.</w:t>
      </w:r>
    </w:p>
    <w:p w14:paraId="41924D8D" w14:textId="77777777" w:rsidR="00E6343C" w:rsidRPr="008F3642" w:rsidRDefault="00E6343C" w:rsidP="00E6343C">
      <w:pPr>
        <w:pStyle w:val="B1"/>
      </w:pPr>
      <w:r w:rsidRPr="008F3642">
        <w:tab/>
        <w:t>The UE is switched-off.</w:t>
      </w:r>
    </w:p>
    <w:p w14:paraId="24B5E959" w14:textId="095BA441" w:rsidR="00E6343C" w:rsidRPr="008F3642" w:rsidRDefault="00E6343C" w:rsidP="00E6343C">
      <w:pPr>
        <w:pStyle w:val="B1"/>
      </w:pPr>
      <w:r w:rsidRPr="008F3642">
        <w:tab/>
        <w:t>With E-UTRA Cell 1 "Serving cell" and NR Cell 1 "Non-suitable "Off" cell" in accordance with TS 38.508-1 [4], Table 6.2.2.1-3, the UE is brought to state RRC_IDLE</w:t>
      </w:r>
      <w:r w:rsidR="00473926" w:rsidRPr="008F3642">
        <w:t xml:space="preserve"> using generic procedure parameters</w:t>
      </w:r>
      <w:r w:rsidRPr="008F3642">
        <w:t xml:space="preserve"> Connectivity (E</w:t>
      </w:r>
      <w:r w:rsidR="00473926" w:rsidRPr="008F3642">
        <w:t>-UTRA/EPC</w:t>
      </w:r>
      <w:r w:rsidRPr="008F3642">
        <w:t xml:space="preserve">) </w:t>
      </w:r>
      <w:r w:rsidR="00473926" w:rsidRPr="008F3642">
        <w:t>and Unrestricted nr PDN (</w:t>
      </w:r>
      <w:r w:rsidR="00473926" w:rsidRPr="008F3642">
        <w:rPr>
          <w:i/>
          <w:iCs/>
        </w:rPr>
        <w:t>On</w:t>
      </w:r>
      <w:r w:rsidR="00473926" w:rsidRPr="008F3642">
        <w:t xml:space="preserve">) </w:t>
      </w:r>
      <w:r w:rsidRPr="008F3642">
        <w:t xml:space="preserve">in accordance with the procedure described in TS 38.508-1 [4], </w:t>
      </w:r>
      <w:r w:rsidR="00473926" w:rsidRPr="008F3642">
        <w:t xml:space="preserve">clause </w:t>
      </w:r>
      <w:r w:rsidRPr="008F3642">
        <w:t>4.5.2. 4G-GUTI and eKSI are assigned and security context established.</w:t>
      </w:r>
    </w:p>
    <w:p w14:paraId="71C5CDFA" w14:textId="77777777" w:rsidR="00E6343C" w:rsidRPr="008F3642" w:rsidRDefault="00E6343C" w:rsidP="00E6343C">
      <w:pPr>
        <w:pStyle w:val="H6"/>
      </w:pPr>
      <w:r w:rsidRPr="008F3642">
        <w:t>6.2.3.2.3.2</w:t>
      </w:r>
      <w:r w:rsidRPr="008F3642">
        <w:tab/>
        <w:t>Test procedure sequence</w:t>
      </w:r>
    </w:p>
    <w:p w14:paraId="4C7BD712" w14:textId="746BBE5F" w:rsidR="00E6343C" w:rsidRPr="008F3642" w:rsidRDefault="00E6343C" w:rsidP="00E6343C">
      <w:r w:rsidRPr="008F3642">
        <w:t>Table 6.2.3.2.3.2-1 illustrate</w:t>
      </w:r>
      <w:r w:rsidR="00E34BBE" w:rsidRPr="007932AA">
        <w:t>s</w:t>
      </w:r>
      <w:r w:rsidRPr="008F3642">
        <w:t xml:space="preserve"> the downlink power levels and other changing parameters to be applied for the cell at various time instants of the test execution. The exact instants on which these values shall be applied are described in the texts in this clause. Configurations marked "T1","T2" and "T3" are applied at the points indicated in the Main behaviour description in Table 6.2.3.2.3.2-3.</w:t>
      </w:r>
    </w:p>
    <w:p w14:paraId="45F6B311" w14:textId="63AC1D0E" w:rsidR="00E6343C" w:rsidRPr="008F3642" w:rsidRDefault="00E6343C" w:rsidP="00E6343C">
      <w:pPr>
        <w:pStyle w:val="TH"/>
        <w:rPr>
          <w:rFonts w:eastAsia="MS Gothic"/>
        </w:rPr>
      </w:pPr>
      <w:r w:rsidRPr="008F3642">
        <w:t>Table 6.2.3.2.3.2-1: Time instances of cell power level and parameter changes for E-UTRA</w:t>
      </w:r>
      <w:r w:rsidRPr="008F3642">
        <w:rPr>
          <w:rFonts w:eastAsia="MS Gothic"/>
        </w:rPr>
        <w:t xml:space="preserve"> Cell and NR Cell in </w:t>
      </w:r>
      <w:bookmarkStart w:id="2042" w:name="_Hlk99042372"/>
      <w:r w:rsidR="00A75FA6" w:rsidRPr="008F3642">
        <w:t>conducted test environment</w:t>
      </w:r>
      <w:r w:rsidR="00A75FA6" w:rsidRPr="008F3642" w:rsidDel="00FF029E">
        <w:rPr>
          <w:rFonts w:eastAsia="MS Gothic"/>
        </w:rPr>
        <w:t xml:space="preserve"> </w:t>
      </w:r>
      <w:bookmarkEnd w:id="2042"/>
    </w:p>
    <w:tbl>
      <w:tblPr>
        <w:tblW w:w="8895"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
        <w:gridCol w:w="1372"/>
        <w:gridCol w:w="1276"/>
        <w:gridCol w:w="992"/>
        <w:gridCol w:w="850"/>
        <w:gridCol w:w="3686"/>
      </w:tblGrid>
      <w:tr w:rsidR="00E6343C" w:rsidRPr="008F3642" w14:paraId="2BE0375E" w14:textId="77777777" w:rsidTr="00E6343C">
        <w:tc>
          <w:tcPr>
            <w:tcW w:w="719" w:type="dxa"/>
            <w:tcBorders>
              <w:top w:val="single" w:sz="4" w:space="0" w:color="auto"/>
              <w:left w:val="single" w:sz="4" w:space="0" w:color="auto"/>
              <w:bottom w:val="nil"/>
              <w:right w:val="single" w:sz="4" w:space="0" w:color="auto"/>
            </w:tcBorders>
          </w:tcPr>
          <w:p w14:paraId="244071BD" w14:textId="77777777" w:rsidR="00E6343C" w:rsidRPr="008F3642" w:rsidRDefault="00E6343C">
            <w:pPr>
              <w:pStyle w:val="TAH"/>
              <w:rPr>
                <w:rFonts w:eastAsia="SimSun"/>
              </w:rPr>
            </w:pPr>
          </w:p>
        </w:tc>
        <w:tc>
          <w:tcPr>
            <w:tcW w:w="1372" w:type="dxa"/>
            <w:tcBorders>
              <w:top w:val="single" w:sz="4" w:space="0" w:color="auto"/>
              <w:left w:val="single" w:sz="4" w:space="0" w:color="auto"/>
              <w:bottom w:val="nil"/>
              <w:right w:val="single" w:sz="4" w:space="0" w:color="auto"/>
            </w:tcBorders>
            <w:hideMark/>
          </w:tcPr>
          <w:p w14:paraId="57581BFA" w14:textId="77777777" w:rsidR="00E6343C" w:rsidRPr="008F3642" w:rsidRDefault="00E6343C">
            <w:pPr>
              <w:pStyle w:val="TAH"/>
            </w:pPr>
            <w:r w:rsidRPr="008F3642">
              <w:t>Parameter</w:t>
            </w:r>
          </w:p>
        </w:tc>
        <w:tc>
          <w:tcPr>
            <w:tcW w:w="1276" w:type="dxa"/>
            <w:tcBorders>
              <w:top w:val="single" w:sz="4" w:space="0" w:color="auto"/>
              <w:left w:val="single" w:sz="4" w:space="0" w:color="auto"/>
              <w:bottom w:val="single" w:sz="4" w:space="0" w:color="auto"/>
              <w:right w:val="single" w:sz="4" w:space="0" w:color="auto"/>
            </w:tcBorders>
            <w:hideMark/>
          </w:tcPr>
          <w:p w14:paraId="6A362820" w14:textId="77777777" w:rsidR="00E6343C" w:rsidRPr="008F3642" w:rsidRDefault="00E6343C">
            <w:pPr>
              <w:pStyle w:val="TAH"/>
            </w:pPr>
            <w:r w:rsidRPr="008F3642">
              <w:t>Unit</w:t>
            </w:r>
          </w:p>
        </w:tc>
        <w:tc>
          <w:tcPr>
            <w:tcW w:w="992" w:type="dxa"/>
            <w:tcBorders>
              <w:top w:val="single" w:sz="4" w:space="0" w:color="auto"/>
              <w:left w:val="single" w:sz="4" w:space="0" w:color="auto"/>
              <w:bottom w:val="single" w:sz="4" w:space="0" w:color="auto"/>
              <w:right w:val="single" w:sz="4" w:space="0" w:color="auto"/>
            </w:tcBorders>
            <w:hideMark/>
          </w:tcPr>
          <w:p w14:paraId="3AAE3974" w14:textId="77777777" w:rsidR="00E6343C" w:rsidRPr="008F3642" w:rsidRDefault="00E6343C">
            <w:pPr>
              <w:pStyle w:val="TAH"/>
            </w:pPr>
            <w:r w:rsidRPr="008F3642">
              <w:t>E-UTRA</w:t>
            </w:r>
            <w:r w:rsidRPr="008F3642">
              <w:rPr>
                <w:rFonts w:eastAsia="MS Gothic"/>
              </w:rPr>
              <w:t xml:space="preserve"> </w:t>
            </w:r>
            <w:r w:rsidRPr="008F3642">
              <w:t>Cell 1</w:t>
            </w:r>
          </w:p>
        </w:tc>
        <w:tc>
          <w:tcPr>
            <w:tcW w:w="850" w:type="dxa"/>
            <w:tcBorders>
              <w:top w:val="single" w:sz="4" w:space="0" w:color="auto"/>
              <w:left w:val="single" w:sz="4" w:space="0" w:color="auto"/>
              <w:bottom w:val="single" w:sz="4" w:space="0" w:color="auto"/>
              <w:right w:val="single" w:sz="4" w:space="0" w:color="auto"/>
            </w:tcBorders>
            <w:hideMark/>
          </w:tcPr>
          <w:p w14:paraId="48DEEB36" w14:textId="77777777" w:rsidR="00E6343C" w:rsidRPr="008F3642" w:rsidRDefault="00E6343C">
            <w:pPr>
              <w:pStyle w:val="TAH"/>
            </w:pPr>
            <w:r w:rsidRPr="008F3642">
              <w:t>NR</w:t>
            </w:r>
            <w:r w:rsidRPr="008F3642">
              <w:rPr>
                <w:rFonts w:eastAsia="MS Gothic"/>
              </w:rPr>
              <w:t xml:space="preserve"> </w:t>
            </w:r>
            <w:r w:rsidRPr="008F3642">
              <w:t>Cell 1</w:t>
            </w:r>
          </w:p>
        </w:tc>
        <w:tc>
          <w:tcPr>
            <w:tcW w:w="3686" w:type="dxa"/>
            <w:tcBorders>
              <w:top w:val="single" w:sz="4" w:space="0" w:color="auto"/>
              <w:left w:val="single" w:sz="4" w:space="0" w:color="auto"/>
              <w:bottom w:val="nil"/>
              <w:right w:val="single" w:sz="4" w:space="0" w:color="auto"/>
            </w:tcBorders>
            <w:hideMark/>
          </w:tcPr>
          <w:p w14:paraId="2AF248D1" w14:textId="77777777" w:rsidR="00E6343C" w:rsidRPr="008F3642" w:rsidRDefault="00E6343C">
            <w:pPr>
              <w:pStyle w:val="TAH"/>
            </w:pPr>
            <w:r w:rsidRPr="008F3642">
              <w:t>Remark</w:t>
            </w:r>
          </w:p>
        </w:tc>
      </w:tr>
      <w:tr w:rsidR="00E6343C" w:rsidRPr="008F3642" w14:paraId="5647D6D4" w14:textId="77777777" w:rsidTr="00E6343C">
        <w:tc>
          <w:tcPr>
            <w:tcW w:w="719" w:type="dxa"/>
            <w:vMerge w:val="restart"/>
            <w:tcBorders>
              <w:top w:val="single" w:sz="4" w:space="0" w:color="auto"/>
              <w:left w:val="single" w:sz="4" w:space="0" w:color="auto"/>
              <w:bottom w:val="single" w:sz="4" w:space="0" w:color="auto"/>
              <w:right w:val="single" w:sz="4" w:space="0" w:color="auto"/>
            </w:tcBorders>
            <w:vAlign w:val="center"/>
            <w:hideMark/>
          </w:tcPr>
          <w:p w14:paraId="53B8E8E3" w14:textId="77777777" w:rsidR="00E6343C" w:rsidRPr="008F3642" w:rsidRDefault="00E6343C" w:rsidP="00E6343C">
            <w:pPr>
              <w:pStyle w:val="TAH"/>
            </w:pPr>
            <w:r w:rsidRPr="008F3642">
              <w:t>T1</w:t>
            </w:r>
          </w:p>
        </w:tc>
        <w:tc>
          <w:tcPr>
            <w:tcW w:w="1372" w:type="dxa"/>
            <w:tcBorders>
              <w:top w:val="single" w:sz="4" w:space="0" w:color="auto"/>
              <w:left w:val="single" w:sz="4" w:space="0" w:color="auto"/>
              <w:bottom w:val="single" w:sz="4" w:space="0" w:color="auto"/>
              <w:right w:val="single" w:sz="4" w:space="0" w:color="auto"/>
            </w:tcBorders>
            <w:vAlign w:val="center"/>
            <w:hideMark/>
          </w:tcPr>
          <w:p w14:paraId="77CB4133" w14:textId="77777777" w:rsidR="00E6343C" w:rsidRPr="008F3642" w:rsidRDefault="00E6343C">
            <w:pPr>
              <w:pStyle w:val="TAL"/>
              <w:jc w:val="center"/>
            </w:pPr>
            <w:r w:rsidRPr="008F3642">
              <w:t>Cell-specific RS EPRE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914194" w14:textId="77777777" w:rsidR="00E6343C" w:rsidRPr="008F3642" w:rsidRDefault="00E6343C">
            <w:pPr>
              <w:pStyle w:val="TAL"/>
              <w:jc w:val="center"/>
            </w:pPr>
            <w:r w:rsidRPr="008F3642">
              <w:t>dBm/15kHz</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8DB4F1" w14:textId="77777777" w:rsidR="00E6343C" w:rsidRPr="008F3642" w:rsidRDefault="00E6343C">
            <w:pPr>
              <w:pStyle w:val="TAL"/>
              <w:jc w:val="center"/>
            </w:pPr>
            <w:r w:rsidRPr="008F3642">
              <w:t>-95</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6343CA" w14:textId="77777777" w:rsidR="00E6343C" w:rsidRPr="008F3642" w:rsidRDefault="00E6343C">
            <w:pPr>
              <w:pStyle w:val="TAL"/>
              <w:jc w:val="center"/>
            </w:pPr>
            <w:r w:rsidRPr="008F3642">
              <w:t>-</w:t>
            </w:r>
          </w:p>
        </w:tc>
        <w:tc>
          <w:tcPr>
            <w:tcW w:w="3686" w:type="dxa"/>
            <w:vMerge w:val="restart"/>
            <w:tcBorders>
              <w:top w:val="single" w:sz="4" w:space="0" w:color="auto"/>
              <w:left w:val="single" w:sz="4" w:space="0" w:color="auto"/>
              <w:bottom w:val="single" w:sz="4" w:space="0" w:color="auto"/>
              <w:right w:val="single" w:sz="4" w:space="0" w:color="auto"/>
            </w:tcBorders>
            <w:hideMark/>
          </w:tcPr>
          <w:p w14:paraId="242C65BD" w14:textId="77777777" w:rsidR="00E6343C" w:rsidRPr="008F3642" w:rsidRDefault="00E6343C">
            <w:pPr>
              <w:pStyle w:val="TAL"/>
            </w:pPr>
            <w:r w:rsidRPr="008F3642">
              <w:t xml:space="preserve">The power level values are assignen to ensure UE reselected to NR Cell 1: both Squal </w:t>
            </w:r>
            <w:r w:rsidRPr="008F3642">
              <w:rPr>
                <w:vertAlign w:val="subscript"/>
              </w:rPr>
              <w:t>ServingCell, E-UTRA Cell1</w:t>
            </w:r>
            <w:r w:rsidRPr="008F3642">
              <w:t xml:space="preserve"> &lt; Thresh</w:t>
            </w:r>
            <w:r w:rsidRPr="008F3642">
              <w:rPr>
                <w:vertAlign w:val="subscript"/>
              </w:rPr>
              <w:t xml:space="preserve">Serving, LowQ </w:t>
            </w:r>
            <w:r w:rsidRPr="008F3642">
              <w:t>and Squal</w:t>
            </w:r>
            <w:r w:rsidRPr="008F3642">
              <w:rPr>
                <w:vertAlign w:val="subscript"/>
              </w:rPr>
              <w:t>nonServingCell, NR Cell1</w:t>
            </w:r>
            <w:r w:rsidRPr="008F3642">
              <w:t xml:space="preserve"> &gt; Thresh</w:t>
            </w:r>
            <w:r w:rsidRPr="008F3642">
              <w:rPr>
                <w:vertAlign w:val="subscript"/>
              </w:rPr>
              <w:t>NR Cell1,LowQ</w:t>
            </w:r>
          </w:p>
        </w:tc>
      </w:tr>
      <w:tr w:rsidR="00E6343C" w:rsidRPr="008F3642" w14:paraId="42BCBAC0" w14:textId="77777777" w:rsidTr="00E6343C">
        <w:tc>
          <w:tcPr>
            <w:tcW w:w="719" w:type="dxa"/>
            <w:vMerge/>
            <w:tcBorders>
              <w:top w:val="single" w:sz="4" w:space="0" w:color="auto"/>
              <w:left w:val="single" w:sz="4" w:space="0" w:color="auto"/>
              <w:bottom w:val="single" w:sz="4" w:space="0" w:color="auto"/>
              <w:right w:val="single" w:sz="4" w:space="0" w:color="auto"/>
            </w:tcBorders>
            <w:vAlign w:val="center"/>
            <w:hideMark/>
          </w:tcPr>
          <w:p w14:paraId="1D0974AF" w14:textId="77777777" w:rsidR="00E6343C" w:rsidRPr="008F3642" w:rsidRDefault="00E6343C">
            <w:pPr>
              <w:overflowPunct/>
              <w:autoSpaceDE/>
              <w:autoSpaceDN/>
              <w:adjustRightInd/>
              <w:spacing w:after="0"/>
              <w:rPr>
                <w:rFonts w:ascii="Arial" w:hAnsi="Arial"/>
                <w:b/>
                <w:sz w:val="18"/>
                <w:lang w:eastAsia="zh-CN"/>
              </w:rPr>
            </w:pPr>
          </w:p>
        </w:tc>
        <w:tc>
          <w:tcPr>
            <w:tcW w:w="1372" w:type="dxa"/>
            <w:tcBorders>
              <w:top w:val="single" w:sz="4" w:space="0" w:color="auto"/>
              <w:left w:val="single" w:sz="4" w:space="0" w:color="auto"/>
              <w:bottom w:val="single" w:sz="4" w:space="0" w:color="auto"/>
              <w:right w:val="single" w:sz="4" w:space="0" w:color="auto"/>
            </w:tcBorders>
            <w:vAlign w:val="center"/>
            <w:hideMark/>
          </w:tcPr>
          <w:p w14:paraId="0ECE261C" w14:textId="77777777" w:rsidR="00E6343C" w:rsidRPr="008F3642" w:rsidRDefault="00E6343C">
            <w:pPr>
              <w:pStyle w:val="TAL"/>
              <w:jc w:val="center"/>
            </w:pPr>
            <w:r w:rsidRPr="008F3642">
              <w:t>SS/PBCH SSS EPRE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98AD0F" w14:textId="77777777" w:rsidR="00E6343C" w:rsidRPr="008F3642" w:rsidRDefault="00E6343C">
            <w:pPr>
              <w:pStyle w:val="TAL"/>
              <w:jc w:val="center"/>
            </w:pPr>
            <w:r w:rsidRPr="008F3642">
              <w:t>dBm/SCS</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33C45C" w14:textId="77777777" w:rsidR="00E6343C" w:rsidRPr="008F3642" w:rsidRDefault="00E6343C">
            <w:pPr>
              <w:pStyle w:val="TAL"/>
              <w:jc w:val="center"/>
            </w:pPr>
            <w:r w:rsidRPr="008F3642">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6600C1D4" w14:textId="77777777" w:rsidR="00E6343C" w:rsidRPr="008F3642" w:rsidRDefault="00E6343C">
            <w:pPr>
              <w:pStyle w:val="TAL"/>
              <w:jc w:val="center"/>
            </w:pPr>
            <w:r w:rsidRPr="008F3642">
              <w:t>-80</w:t>
            </w: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4618DC00" w14:textId="77777777" w:rsidR="00E6343C" w:rsidRPr="008F3642" w:rsidRDefault="00E6343C">
            <w:pPr>
              <w:overflowPunct/>
              <w:autoSpaceDE/>
              <w:autoSpaceDN/>
              <w:adjustRightInd/>
              <w:spacing w:after="0"/>
              <w:rPr>
                <w:rFonts w:ascii="Arial" w:hAnsi="Arial"/>
                <w:sz w:val="18"/>
                <w:lang w:eastAsia="zh-CN"/>
              </w:rPr>
            </w:pPr>
          </w:p>
        </w:tc>
      </w:tr>
      <w:tr w:rsidR="00E6343C" w:rsidRPr="008F3642" w14:paraId="09E9C880" w14:textId="77777777" w:rsidTr="00E6343C">
        <w:tc>
          <w:tcPr>
            <w:tcW w:w="719" w:type="dxa"/>
            <w:vMerge/>
            <w:tcBorders>
              <w:top w:val="single" w:sz="4" w:space="0" w:color="auto"/>
              <w:left w:val="single" w:sz="4" w:space="0" w:color="auto"/>
              <w:bottom w:val="single" w:sz="4" w:space="0" w:color="auto"/>
              <w:right w:val="single" w:sz="4" w:space="0" w:color="auto"/>
            </w:tcBorders>
            <w:vAlign w:val="center"/>
            <w:hideMark/>
          </w:tcPr>
          <w:p w14:paraId="5D552DEB" w14:textId="77777777" w:rsidR="00E6343C" w:rsidRPr="008F3642" w:rsidRDefault="00E6343C">
            <w:pPr>
              <w:overflowPunct/>
              <w:autoSpaceDE/>
              <w:autoSpaceDN/>
              <w:adjustRightInd/>
              <w:spacing w:after="0"/>
              <w:rPr>
                <w:rFonts w:ascii="Arial" w:hAnsi="Arial"/>
                <w:b/>
                <w:sz w:val="18"/>
                <w:lang w:eastAsia="zh-CN"/>
              </w:rPr>
            </w:pPr>
          </w:p>
        </w:tc>
        <w:tc>
          <w:tcPr>
            <w:tcW w:w="1372" w:type="dxa"/>
            <w:tcBorders>
              <w:top w:val="single" w:sz="4" w:space="0" w:color="auto"/>
              <w:left w:val="single" w:sz="4" w:space="0" w:color="auto"/>
              <w:bottom w:val="single" w:sz="4" w:space="0" w:color="auto"/>
              <w:right w:val="single" w:sz="4" w:space="0" w:color="auto"/>
            </w:tcBorders>
            <w:hideMark/>
          </w:tcPr>
          <w:p w14:paraId="27CF65DE" w14:textId="77777777" w:rsidR="00E6343C" w:rsidRPr="008F3642" w:rsidRDefault="00E6343C">
            <w:pPr>
              <w:pStyle w:val="TAL"/>
              <w:jc w:val="center"/>
            </w:pPr>
            <w:r w:rsidRPr="008F3642">
              <w:t>RSRQ</w:t>
            </w:r>
          </w:p>
        </w:tc>
        <w:tc>
          <w:tcPr>
            <w:tcW w:w="1276" w:type="dxa"/>
            <w:tcBorders>
              <w:top w:val="single" w:sz="4" w:space="0" w:color="auto"/>
              <w:left w:val="single" w:sz="4" w:space="0" w:color="auto"/>
              <w:bottom w:val="single" w:sz="4" w:space="0" w:color="auto"/>
              <w:right w:val="single" w:sz="4" w:space="0" w:color="auto"/>
            </w:tcBorders>
            <w:hideMark/>
          </w:tcPr>
          <w:p w14:paraId="5A83B2CA" w14:textId="77777777" w:rsidR="00E6343C" w:rsidRPr="008F3642" w:rsidRDefault="00E6343C">
            <w:pPr>
              <w:pStyle w:val="TAL"/>
              <w:jc w:val="center"/>
            </w:pPr>
            <w:r w:rsidRPr="008F3642">
              <w:t>dB</w:t>
            </w:r>
          </w:p>
        </w:tc>
        <w:tc>
          <w:tcPr>
            <w:tcW w:w="992" w:type="dxa"/>
            <w:tcBorders>
              <w:top w:val="single" w:sz="4" w:space="0" w:color="auto"/>
              <w:left w:val="single" w:sz="4" w:space="0" w:color="auto"/>
              <w:bottom w:val="single" w:sz="4" w:space="0" w:color="auto"/>
              <w:right w:val="single" w:sz="4" w:space="0" w:color="auto"/>
            </w:tcBorders>
            <w:hideMark/>
          </w:tcPr>
          <w:p w14:paraId="096ED19E" w14:textId="77777777" w:rsidR="00E6343C" w:rsidRPr="008F3642" w:rsidRDefault="00E6343C">
            <w:pPr>
              <w:pStyle w:val="TAL"/>
              <w:jc w:val="center"/>
            </w:pPr>
            <w:r w:rsidRPr="008F3642">
              <w:t>-11.46</w:t>
            </w:r>
          </w:p>
        </w:tc>
        <w:tc>
          <w:tcPr>
            <w:tcW w:w="850" w:type="dxa"/>
            <w:tcBorders>
              <w:top w:val="single" w:sz="4" w:space="0" w:color="auto"/>
              <w:left w:val="single" w:sz="4" w:space="0" w:color="auto"/>
              <w:bottom w:val="single" w:sz="4" w:space="0" w:color="auto"/>
              <w:right w:val="single" w:sz="4" w:space="0" w:color="auto"/>
            </w:tcBorders>
            <w:hideMark/>
          </w:tcPr>
          <w:p w14:paraId="7B6C52E4" w14:textId="77777777" w:rsidR="00E6343C" w:rsidRPr="008F3642" w:rsidRDefault="00E6343C">
            <w:pPr>
              <w:pStyle w:val="TAL"/>
              <w:jc w:val="center"/>
            </w:pPr>
            <w:r w:rsidRPr="008F3642">
              <w:t>-11.17</w:t>
            </w: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05B4F363" w14:textId="77777777" w:rsidR="00E6343C" w:rsidRPr="008F3642" w:rsidRDefault="00E6343C">
            <w:pPr>
              <w:overflowPunct/>
              <w:autoSpaceDE/>
              <w:autoSpaceDN/>
              <w:adjustRightInd/>
              <w:spacing w:after="0"/>
              <w:rPr>
                <w:rFonts w:ascii="Arial" w:hAnsi="Arial"/>
                <w:sz w:val="18"/>
                <w:lang w:eastAsia="zh-CN"/>
              </w:rPr>
            </w:pPr>
          </w:p>
        </w:tc>
      </w:tr>
      <w:tr w:rsidR="00E6343C" w:rsidRPr="008F3642" w14:paraId="7CBCD596" w14:textId="77777777" w:rsidTr="00E6343C">
        <w:tc>
          <w:tcPr>
            <w:tcW w:w="719" w:type="dxa"/>
            <w:vMerge/>
            <w:tcBorders>
              <w:top w:val="single" w:sz="4" w:space="0" w:color="auto"/>
              <w:left w:val="single" w:sz="4" w:space="0" w:color="auto"/>
              <w:bottom w:val="single" w:sz="4" w:space="0" w:color="auto"/>
              <w:right w:val="single" w:sz="4" w:space="0" w:color="auto"/>
            </w:tcBorders>
            <w:vAlign w:val="center"/>
            <w:hideMark/>
          </w:tcPr>
          <w:p w14:paraId="68BD9E6E" w14:textId="77777777" w:rsidR="00E6343C" w:rsidRPr="008F3642" w:rsidRDefault="00E6343C">
            <w:pPr>
              <w:overflowPunct/>
              <w:autoSpaceDE/>
              <w:autoSpaceDN/>
              <w:adjustRightInd/>
              <w:spacing w:after="0"/>
              <w:rPr>
                <w:rFonts w:ascii="Arial" w:hAnsi="Arial"/>
                <w:b/>
                <w:sz w:val="18"/>
                <w:lang w:eastAsia="zh-CN"/>
              </w:rPr>
            </w:pPr>
          </w:p>
        </w:tc>
        <w:tc>
          <w:tcPr>
            <w:tcW w:w="1372" w:type="dxa"/>
            <w:tcBorders>
              <w:top w:val="single" w:sz="4" w:space="0" w:color="auto"/>
              <w:left w:val="single" w:sz="4" w:space="0" w:color="auto"/>
              <w:bottom w:val="single" w:sz="4" w:space="0" w:color="auto"/>
              <w:right w:val="single" w:sz="4" w:space="0" w:color="auto"/>
            </w:tcBorders>
            <w:hideMark/>
          </w:tcPr>
          <w:p w14:paraId="4D73CA30" w14:textId="77777777" w:rsidR="00E6343C" w:rsidRPr="008F3642" w:rsidRDefault="00E6343C">
            <w:pPr>
              <w:pStyle w:val="TAL"/>
              <w:jc w:val="center"/>
            </w:pPr>
            <w:r w:rsidRPr="008F3642">
              <w:t>Qqualmin</w:t>
            </w:r>
          </w:p>
        </w:tc>
        <w:tc>
          <w:tcPr>
            <w:tcW w:w="1276" w:type="dxa"/>
            <w:tcBorders>
              <w:top w:val="single" w:sz="4" w:space="0" w:color="auto"/>
              <w:left w:val="single" w:sz="4" w:space="0" w:color="auto"/>
              <w:bottom w:val="single" w:sz="4" w:space="0" w:color="auto"/>
              <w:right w:val="single" w:sz="4" w:space="0" w:color="auto"/>
            </w:tcBorders>
            <w:hideMark/>
          </w:tcPr>
          <w:p w14:paraId="6E206050" w14:textId="77777777" w:rsidR="00E6343C" w:rsidRPr="008F3642" w:rsidRDefault="00E6343C">
            <w:pPr>
              <w:pStyle w:val="TAL"/>
              <w:jc w:val="center"/>
            </w:pPr>
            <w:r w:rsidRPr="008F3642">
              <w:t>dB</w:t>
            </w:r>
          </w:p>
        </w:tc>
        <w:tc>
          <w:tcPr>
            <w:tcW w:w="992" w:type="dxa"/>
            <w:tcBorders>
              <w:top w:val="single" w:sz="4" w:space="0" w:color="auto"/>
              <w:left w:val="single" w:sz="4" w:space="0" w:color="auto"/>
              <w:bottom w:val="single" w:sz="4" w:space="0" w:color="auto"/>
              <w:right w:val="single" w:sz="4" w:space="0" w:color="auto"/>
            </w:tcBorders>
            <w:hideMark/>
          </w:tcPr>
          <w:p w14:paraId="6B1BC4D6" w14:textId="77777777" w:rsidR="00E6343C" w:rsidRPr="008F3642" w:rsidRDefault="00E6343C">
            <w:pPr>
              <w:pStyle w:val="TAL"/>
              <w:jc w:val="center"/>
            </w:pPr>
            <w:r w:rsidRPr="008F3642">
              <w:t>-20</w:t>
            </w:r>
          </w:p>
        </w:tc>
        <w:tc>
          <w:tcPr>
            <w:tcW w:w="850" w:type="dxa"/>
            <w:tcBorders>
              <w:top w:val="single" w:sz="4" w:space="0" w:color="auto"/>
              <w:left w:val="single" w:sz="4" w:space="0" w:color="auto"/>
              <w:bottom w:val="single" w:sz="4" w:space="0" w:color="auto"/>
              <w:right w:val="single" w:sz="4" w:space="0" w:color="auto"/>
            </w:tcBorders>
            <w:hideMark/>
          </w:tcPr>
          <w:p w14:paraId="235B359D" w14:textId="77777777" w:rsidR="00E6343C" w:rsidRPr="008F3642" w:rsidRDefault="00E6343C">
            <w:pPr>
              <w:pStyle w:val="TAL"/>
              <w:jc w:val="center"/>
            </w:pPr>
            <w:r w:rsidRPr="008F3642">
              <w:t>-25</w:t>
            </w: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7D2482DA" w14:textId="77777777" w:rsidR="00E6343C" w:rsidRPr="008F3642" w:rsidRDefault="00E6343C">
            <w:pPr>
              <w:overflowPunct/>
              <w:autoSpaceDE/>
              <w:autoSpaceDN/>
              <w:adjustRightInd/>
              <w:spacing w:after="0"/>
              <w:rPr>
                <w:rFonts w:ascii="Arial" w:hAnsi="Arial"/>
                <w:sz w:val="18"/>
                <w:lang w:eastAsia="zh-CN"/>
              </w:rPr>
            </w:pPr>
          </w:p>
        </w:tc>
      </w:tr>
      <w:tr w:rsidR="00E6343C" w:rsidRPr="008F3642" w14:paraId="4BE7C65E" w14:textId="77777777" w:rsidTr="00E6343C">
        <w:tc>
          <w:tcPr>
            <w:tcW w:w="719" w:type="dxa"/>
            <w:vMerge/>
            <w:tcBorders>
              <w:top w:val="single" w:sz="4" w:space="0" w:color="auto"/>
              <w:left w:val="single" w:sz="4" w:space="0" w:color="auto"/>
              <w:bottom w:val="single" w:sz="4" w:space="0" w:color="auto"/>
              <w:right w:val="single" w:sz="4" w:space="0" w:color="auto"/>
            </w:tcBorders>
            <w:vAlign w:val="center"/>
            <w:hideMark/>
          </w:tcPr>
          <w:p w14:paraId="735AC703" w14:textId="77777777" w:rsidR="00E6343C" w:rsidRPr="008F3642" w:rsidRDefault="00E6343C">
            <w:pPr>
              <w:overflowPunct/>
              <w:autoSpaceDE/>
              <w:autoSpaceDN/>
              <w:adjustRightInd/>
              <w:spacing w:after="0"/>
              <w:rPr>
                <w:rFonts w:ascii="Arial" w:hAnsi="Arial"/>
                <w:b/>
                <w:sz w:val="18"/>
                <w:lang w:eastAsia="zh-CN"/>
              </w:rPr>
            </w:pPr>
          </w:p>
        </w:tc>
        <w:tc>
          <w:tcPr>
            <w:tcW w:w="1372" w:type="dxa"/>
            <w:tcBorders>
              <w:top w:val="single" w:sz="4" w:space="0" w:color="auto"/>
              <w:left w:val="single" w:sz="4" w:space="0" w:color="auto"/>
              <w:bottom w:val="single" w:sz="4" w:space="0" w:color="auto"/>
              <w:right w:val="single" w:sz="4" w:space="0" w:color="auto"/>
            </w:tcBorders>
            <w:hideMark/>
          </w:tcPr>
          <w:p w14:paraId="7C91B11A" w14:textId="77777777" w:rsidR="00E6343C" w:rsidRPr="008F3642" w:rsidRDefault="00E6343C">
            <w:pPr>
              <w:pStyle w:val="TAL"/>
              <w:jc w:val="center"/>
              <w:rPr>
                <w:vertAlign w:val="subscript"/>
              </w:rPr>
            </w:pPr>
            <w:r w:rsidRPr="008F3642">
              <w:t>Noc</w:t>
            </w:r>
            <w:r w:rsidRPr="008F3642">
              <w:rPr>
                <w:vertAlign w:val="subscript"/>
              </w:rPr>
              <w:t>E-UTRA</w:t>
            </w:r>
          </w:p>
        </w:tc>
        <w:tc>
          <w:tcPr>
            <w:tcW w:w="1276" w:type="dxa"/>
            <w:tcBorders>
              <w:top w:val="single" w:sz="4" w:space="0" w:color="auto"/>
              <w:left w:val="single" w:sz="4" w:space="0" w:color="auto"/>
              <w:bottom w:val="single" w:sz="4" w:space="0" w:color="auto"/>
              <w:right w:val="single" w:sz="4" w:space="0" w:color="auto"/>
            </w:tcBorders>
            <w:hideMark/>
          </w:tcPr>
          <w:p w14:paraId="7C442BC0" w14:textId="77777777" w:rsidR="00E6343C" w:rsidRPr="008F3642" w:rsidRDefault="00E6343C">
            <w:pPr>
              <w:pStyle w:val="TAL"/>
              <w:jc w:val="center"/>
            </w:pPr>
            <w:r w:rsidRPr="008F3642">
              <w:t>dBm/15kHz</w:t>
            </w:r>
          </w:p>
        </w:tc>
        <w:tc>
          <w:tcPr>
            <w:tcW w:w="992" w:type="dxa"/>
            <w:tcBorders>
              <w:top w:val="single" w:sz="4" w:space="0" w:color="auto"/>
              <w:left w:val="single" w:sz="4" w:space="0" w:color="auto"/>
              <w:bottom w:val="single" w:sz="4" w:space="0" w:color="auto"/>
              <w:right w:val="single" w:sz="4" w:space="0" w:color="auto"/>
            </w:tcBorders>
            <w:hideMark/>
          </w:tcPr>
          <w:p w14:paraId="5E4F67F3" w14:textId="77777777" w:rsidR="00E6343C" w:rsidRPr="008F3642" w:rsidRDefault="00E6343C">
            <w:pPr>
              <w:pStyle w:val="TAL"/>
              <w:jc w:val="center"/>
            </w:pPr>
            <w:r w:rsidRPr="008F3642">
              <w:t>-95</w:t>
            </w:r>
          </w:p>
        </w:tc>
        <w:tc>
          <w:tcPr>
            <w:tcW w:w="850" w:type="dxa"/>
            <w:tcBorders>
              <w:top w:val="single" w:sz="4" w:space="0" w:color="auto"/>
              <w:left w:val="single" w:sz="4" w:space="0" w:color="auto"/>
              <w:bottom w:val="single" w:sz="4" w:space="0" w:color="auto"/>
              <w:right w:val="single" w:sz="4" w:space="0" w:color="auto"/>
            </w:tcBorders>
            <w:hideMark/>
          </w:tcPr>
          <w:p w14:paraId="2753B137" w14:textId="77777777" w:rsidR="00E6343C" w:rsidRPr="008F3642" w:rsidRDefault="00E6343C">
            <w:pPr>
              <w:pStyle w:val="TAL"/>
              <w:jc w:val="center"/>
            </w:pPr>
            <w:r w:rsidRPr="008F3642">
              <w:t>-</w:t>
            </w: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50C25FF3" w14:textId="77777777" w:rsidR="00E6343C" w:rsidRPr="008F3642" w:rsidRDefault="00E6343C">
            <w:pPr>
              <w:overflowPunct/>
              <w:autoSpaceDE/>
              <w:autoSpaceDN/>
              <w:adjustRightInd/>
              <w:spacing w:after="0"/>
              <w:rPr>
                <w:rFonts w:ascii="Arial" w:hAnsi="Arial"/>
                <w:sz w:val="18"/>
                <w:lang w:eastAsia="zh-CN"/>
              </w:rPr>
            </w:pPr>
          </w:p>
        </w:tc>
      </w:tr>
      <w:tr w:rsidR="00E6343C" w:rsidRPr="008F3642" w14:paraId="08C903B7" w14:textId="77777777" w:rsidTr="00E6343C">
        <w:tc>
          <w:tcPr>
            <w:tcW w:w="719" w:type="dxa"/>
            <w:vMerge/>
            <w:tcBorders>
              <w:top w:val="single" w:sz="4" w:space="0" w:color="auto"/>
              <w:left w:val="single" w:sz="4" w:space="0" w:color="auto"/>
              <w:bottom w:val="single" w:sz="4" w:space="0" w:color="auto"/>
              <w:right w:val="single" w:sz="4" w:space="0" w:color="auto"/>
            </w:tcBorders>
            <w:vAlign w:val="center"/>
            <w:hideMark/>
          </w:tcPr>
          <w:p w14:paraId="15B1DCDE" w14:textId="77777777" w:rsidR="00E6343C" w:rsidRPr="008F3642" w:rsidRDefault="00E6343C">
            <w:pPr>
              <w:overflowPunct/>
              <w:autoSpaceDE/>
              <w:autoSpaceDN/>
              <w:adjustRightInd/>
              <w:spacing w:after="0"/>
              <w:rPr>
                <w:rFonts w:ascii="Arial" w:hAnsi="Arial"/>
                <w:b/>
                <w:sz w:val="18"/>
                <w:lang w:eastAsia="zh-CN"/>
              </w:rPr>
            </w:pPr>
          </w:p>
        </w:tc>
        <w:tc>
          <w:tcPr>
            <w:tcW w:w="1372" w:type="dxa"/>
            <w:tcBorders>
              <w:top w:val="single" w:sz="4" w:space="0" w:color="auto"/>
              <w:left w:val="single" w:sz="4" w:space="0" w:color="auto"/>
              <w:bottom w:val="single" w:sz="4" w:space="0" w:color="auto"/>
              <w:right w:val="single" w:sz="4" w:space="0" w:color="auto"/>
            </w:tcBorders>
            <w:vAlign w:val="center"/>
            <w:hideMark/>
          </w:tcPr>
          <w:p w14:paraId="6372E685" w14:textId="77777777" w:rsidR="00E6343C" w:rsidRPr="008F3642" w:rsidRDefault="00E6343C">
            <w:pPr>
              <w:pStyle w:val="TAL"/>
              <w:jc w:val="center"/>
              <w:rPr>
                <w:vertAlign w:val="subscript"/>
              </w:rPr>
            </w:pPr>
            <w:r w:rsidRPr="008F3642">
              <w:t>Noc</w:t>
            </w:r>
            <w:r w:rsidRPr="008F3642">
              <w:rPr>
                <w:vertAlign w:val="subscript"/>
              </w:rPr>
              <w:t>NR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026D28" w14:textId="77777777" w:rsidR="00E6343C" w:rsidRPr="008F3642" w:rsidRDefault="00E6343C">
            <w:pPr>
              <w:pStyle w:val="TAC"/>
            </w:pPr>
            <w:r w:rsidRPr="008F3642">
              <w:t>dBm/SCS</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228680" w14:textId="77777777" w:rsidR="00E6343C" w:rsidRPr="008F3642" w:rsidRDefault="00E6343C">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798EB6B6" w14:textId="77777777" w:rsidR="00E6343C" w:rsidRPr="008F3642" w:rsidRDefault="00E6343C">
            <w:pPr>
              <w:pStyle w:val="TAC"/>
            </w:pPr>
            <w:r w:rsidRPr="008F3642">
              <w:t>-90</w:t>
            </w: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730458A1" w14:textId="77777777" w:rsidR="00E6343C" w:rsidRPr="008F3642" w:rsidRDefault="00E6343C">
            <w:pPr>
              <w:overflowPunct/>
              <w:autoSpaceDE/>
              <w:autoSpaceDN/>
              <w:adjustRightInd/>
              <w:spacing w:after="0"/>
              <w:rPr>
                <w:rFonts w:ascii="Arial" w:hAnsi="Arial"/>
                <w:sz w:val="18"/>
                <w:lang w:eastAsia="zh-CN"/>
              </w:rPr>
            </w:pPr>
          </w:p>
        </w:tc>
      </w:tr>
      <w:tr w:rsidR="00E6343C" w:rsidRPr="008F3642" w14:paraId="37C9C0D1" w14:textId="77777777" w:rsidTr="00E6343C">
        <w:trPr>
          <w:trHeight w:val="246"/>
        </w:trPr>
        <w:tc>
          <w:tcPr>
            <w:tcW w:w="719" w:type="dxa"/>
            <w:vMerge w:val="restart"/>
            <w:tcBorders>
              <w:top w:val="single" w:sz="4" w:space="0" w:color="auto"/>
              <w:left w:val="single" w:sz="4" w:space="0" w:color="auto"/>
              <w:right w:val="single" w:sz="4" w:space="0" w:color="auto"/>
            </w:tcBorders>
            <w:vAlign w:val="center"/>
            <w:hideMark/>
          </w:tcPr>
          <w:p w14:paraId="22A03443" w14:textId="77777777" w:rsidR="00E6343C" w:rsidRPr="008F3642" w:rsidRDefault="00E6343C" w:rsidP="00E6343C">
            <w:pPr>
              <w:pStyle w:val="TAH"/>
            </w:pPr>
            <w:r w:rsidRPr="008F3642">
              <w:t>T2</w:t>
            </w:r>
          </w:p>
        </w:tc>
        <w:tc>
          <w:tcPr>
            <w:tcW w:w="1372" w:type="dxa"/>
            <w:tcBorders>
              <w:top w:val="single" w:sz="4" w:space="0" w:color="auto"/>
              <w:left w:val="single" w:sz="4" w:space="0" w:color="auto"/>
              <w:bottom w:val="single" w:sz="4" w:space="0" w:color="auto"/>
              <w:right w:val="single" w:sz="4" w:space="0" w:color="auto"/>
            </w:tcBorders>
            <w:vAlign w:val="center"/>
            <w:hideMark/>
          </w:tcPr>
          <w:p w14:paraId="7701AB54" w14:textId="77777777" w:rsidR="00E6343C" w:rsidRPr="008F3642" w:rsidRDefault="00E6343C">
            <w:pPr>
              <w:pStyle w:val="TAL"/>
              <w:jc w:val="center"/>
            </w:pPr>
            <w:r w:rsidRPr="008F3642">
              <w:t>Cell-specific RS EPRE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16B02D" w14:textId="77777777" w:rsidR="00E6343C" w:rsidRPr="008F3642" w:rsidRDefault="00E6343C">
            <w:pPr>
              <w:pStyle w:val="TAL"/>
              <w:jc w:val="center"/>
            </w:pPr>
            <w:r w:rsidRPr="008F3642">
              <w:t>dBm/15kHz</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716F28" w14:textId="77777777" w:rsidR="00E6343C" w:rsidRPr="008F3642" w:rsidRDefault="00E6343C">
            <w:pPr>
              <w:pStyle w:val="TAL"/>
              <w:jc w:val="center"/>
            </w:pPr>
            <w:r w:rsidRPr="008F3642">
              <w:t>-80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C2564E" w14:textId="77777777" w:rsidR="00E6343C" w:rsidRPr="008F3642" w:rsidRDefault="00E6343C">
            <w:pPr>
              <w:pStyle w:val="TAL"/>
              <w:jc w:val="center"/>
            </w:pPr>
            <w:r w:rsidRPr="008F3642">
              <w:t>-</w:t>
            </w:r>
          </w:p>
        </w:tc>
        <w:tc>
          <w:tcPr>
            <w:tcW w:w="3686" w:type="dxa"/>
            <w:vMerge w:val="restart"/>
            <w:tcBorders>
              <w:top w:val="single" w:sz="4" w:space="0" w:color="auto"/>
              <w:left w:val="single" w:sz="4" w:space="0" w:color="auto"/>
              <w:bottom w:val="single" w:sz="4" w:space="0" w:color="auto"/>
              <w:right w:val="single" w:sz="4" w:space="0" w:color="auto"/>
            </w:tcBorders>
            <w:hideMark/>
          </w:tcPr>
          <w:p w14:paraId="6375C314" w14:textId="77777777" w:rsidR="00E6343C" w:rsidRPr="008F3642" w:rsidRDefault="00E6343C">
            <w:pPr>
              <w:pStyle w:val="TAL"/>
            </w:pPr>
            <w:r w:rsidRPr="008F3642">
              <w:t xml:space="preserve">The power level values are assignen to ensure UE reselected back to E-UTRA Cell 1: Squal </w:t>
            </w:r>
            <w:r w:rsidRPr="008F3642">
              <w:rPr>
                <w:vertAlign w:val="subscript"/>
              </w:rPr>
              <w:t>nonServingCell, E-UTRA Cell1</w:t>
            </w:r>
            <w:r w:rsidRPr="008F3642">
              <w:t xml:space="preserve"> &gt; Thresh</w:t>
            </w:r>
            <w:r w:rsidRPr="008F3642">
              <w:rPr>
                <w:vertAlign w:val="subscript"/>
              </w:rPr>
              <w:t>E-UTRA Cell1, HighQ</w:t>
            </w:r>
          </w:p>
        </w:tc>
      </w:tr>
      <w:tr w:rsidR="00E6343C" w:rsidRPr="008F3642" w14:paraId="6DFB9678" w14:textId="77777777" w:rsidTr="00E6343C">
        <w:trPr>
          <w:trHeight w:val="246"/>
        </w:trPr>
        <w:tc>
          <w:tcPr>
            <w:tcW w:w="719" w:type="dxa"/>
            <w:vMerge/>
            <w:tcBorders>
              <w:left w:val="single" w:sz="4" w:space="0" w:color="auto"/>
              <w:right w:val="single" w:sz="4" w:space="0" w:color="auto"/>
            </w:tcBorders>
            <w:vAlign w:val="center"/>
            <w:hideMark/>
          </w:tcPr>
          <w:p w14:paraId="51F6D0A4" w14:textId="77777777" w:rsidR="00E6343C" w:rsidRPr="008F3642" w:rsidRDefault="00E6343C">
            <w:pPr>
              <w:overflowPunct/>
              <w:autoSpaceDE/>
              <w:autoSpaceDN/>
              <w:adjustRightInd/>
              <w:spacing w:after="0"/>
              <w:rPr>
                <w:rFonts w:ascii="Arial" w:hAnsi="Arial"/>
                <w:b/>
                <w:sz w:val="18"/>
                <w:lang w:eastAsia="zh-CN"/>
              </w:rPr>
            </w:pPr>
          </w:p>
        </w:tc>
        <w:tc>
          <w:tcPr>
            <w:tcW w:w="1372" w:type="dxa"/>
            <w:tcBorders>
              <w:top w:val="single" w:sz="4" w:space="0" w:color="auto"/>
              <w:left w:val="single" w:sz="4" w:space="0" w:color="auto"/>
              <w:bottom w:val="single" w:sz="4" w:space="0" w:color="auto"/>
              <w:right w:val="single" w:sz="4" w:space="0" w:color="auto"/>
            </w:tcBorders>
            <w:vAlign w:val="center"/>
            <w:hideMark/>
          </w:tcPr>
          <w:p w14:paraId="04AEFEB2" w14:textId="77777777" w:rsidR="00E6343C" w:rsidRPr="008F3642" w:rsidRDefault="00E6343C">
            <w:pPr>
              <w:pStyle w:val="TAL"/>
              <w:jc w:val="center"/>
            </w:pPr>
            <w:r w:rsidRPr="008F3642">
              <w:t>SS/PBCH SSS EPRE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6DA158" w14:textId="77777777" w:rsidR="00E6343C" w:rsidRPr="008F3642" w:rsidRDefault="00E6343C">
            <w:pPr>
              <w:pStyle w:val="TAL"/>
              <w:jc w:val="center"/>
            </w:pPr>
            <w:r w:rsidRPr="008F3642">
              <w:t>dBm/SCS</w:t>
            </w:r>
          </w:p>
        </w:tc>
        <w:tc>
          <w:tcPr>
            <w:tcW w:w="992" w:type="dxa"/>
            <w:tcBorders>
              <w:top w:val="single" w:sz="4" w:space="0" w:color="auto"/>
              <w:left w:val="single" w:sz="4" w:space="0" w:color="auto"/>
              <w:bottom w:val="single" w:sz="4" w:space="0" w:color="auto"/>
              <w:right w:val="single" w:sz="4" w:space="0" w:color="auto"/>
            </w:tcBorders>
            <w:vAlign w:val="center"/>
            <w:hideMark/>
          </w:tcPr>
          <w:p w14:paraId="30D38D07" w14:textId="77777777" w:rsidR="00E6343C" w:rsidRPr="008F3642" w:rsidRDefault="00E6343C">
            <w:pPr>
              <w:pStyle w:val="TAL"/>
              <w:jc w:val="center"/>
            </w:pPr>
            <w:r w:rsidRPr="008F3642">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ED61A23" w14:textId="77777777" w:rsidR="00E6343C" w:rsidRPr="008F3642" w:rsidRDefault="00E6343C">
            <w:pPr>
              <w:pStyle w:val="TAL"/>
              <w:jc w:val="center"/>
            </w:pPr>
            <w:r w:rsidRPr="008F3642">
              <w:t>-95</w:t>
            </w: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36B58D54" w14:textId="77777777" w:rsidR="00E6343C" w:rsidRPr="008F3642" w:rsidRDefault="00E6343C">
            <w:pPr>
              <w:overflowPunct/>
              <w:autoSpaceDE/>
              <w:autoSpaceDN/>
              <w:adjustRightInd/>
              <w:spacing w:after="0"/>
              <w:rPr>
                <w:rFonts w:ascii="Arial" w:hAnsi="Arial"/>
                <w:sz w:val="18"/>
                <w:lang w:eastAsia="zh-CN"/>
              </w:rPr>
            </w:pPr>
          </w:p>
        </w:tc>
      </w:tr>
      <w:tr w:rsidR="00E6343C" w:rsidRPr="008F3642" w14:paraId="76B67422" w14:textId="77777777" w:rsidTr="00E6343C">
        <w:trPr>
          <w:trHeight w:val="165"/>
        </w:trPr>
        <w:tc>
          <w:tcPr>
            <w:tcW w:w="719" w:type="dxa"/>
            <w:vMerge/>
            <w:tcBorders>
              <w:left w:val="single" w:sz="4" w:space="0" w:color="auto"/>
              <w:right w:val="single" w:sz="4" w:space="0" w:color="auto"/>
            </w:tcBorders>
            <w:vAlign w:val="center"/>
            <w:hideMark/>
          </w:tcPr>
          <w:p w14:paraId="67C87A52" w14:textId="77777777" w:rsidR="00E6343C" w:rsidRPr="008F3642" w:rsidRDefault="00E6343C">
            <w:pPr>
              <w:overflowPunct/>
              <w:autoSpaceDE/>
              <w:autoSpaceDN/>
              <w:adjustRightInd/>
              <w:spacing w:after="0"/>
              <w:rPr>
                <w:rFonts w:ascii="Arial" w:hAnsi="Arial"/>
                <w:b/>
                <w:sz w:val="18"/>
                <w:lang w:eastAsia="zh-CN"/>
              </w:rPr>
            </w:pPr>
          </w:p>
        </w:tc>
        <w:tc>
          <w:tcPr>
            <w:tcW w:w="1372" w:type="dxa"/>
            <w:tcBorders>
              <w:top w:val="single" w:sz="4" w:space="0" w:color="auto"/>
              <w:left w:val="single" w:sz="4" w:space="0" w:color="auto"/>
              <w:bottom w:val="single" w:sz="4" w:space="0" w:color="auto"/>
              <w:right w:val="single" w:sz="4" w:space="0" w:color="auto"/>
            </w:tcBorders>
            <w:vAlign w:val="center"/>
            <w:hideMark/>
          </w:tcPr>
          <w:p w14:paraId="11097807" w14:textId="77777777" w:rsidR="00E6343C" w:rsidRPr="008F3642" w:rsidRDefault="00E6343C">
            <w:pPr>
              <w:pStyle w:val="TAL"/>
              <w:jc w:val="center"/>
            </w:pPr>
            <w:r w:rsidRPr="008F3642">
              <w:t>RSRQ</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4E6F06" w14:textId="77777777" w:rsidR="00E6343C" w:rsidRPr="008F3642" w:rsidRDefault="00E6343C">
            <w:pPr>
              <w:pStyle w:val="TAL"/>
              <w:jc w:val="center"/>
            </w:pPr>
            <w:r w:rsidRPr="008F3642">
              <w:t>dB</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0601C9" w14:textId="77777777" w:rsidR="00E6343C" w:rsidRPr="008F3642" w:rsidRDefault="00E6343C">
            <w:pPr>
              <w:pStyle w:val="TAL"/>
              <w:jc w:val="center"/>
            </w:pPr>
            <w:r w:rsidRPr="008F3642">
              <w:t>-3.76</w:t>
            </w:r>
          </w:p>
        </w:tc>
        <w:tc>
          <w:tcPr>
            <w:tcW w:w="850" w:type="dxa"/>
            <w:tcBorders>
              <w:top w:val="single" w:sz="4" w:space="0" w:color="auto"/>
              <w:left w:val="single" w:sz="4" w:space="0" w:color="auto"/>
              <w:bottom w:val="single" w:sz="4" w:space="0" w:color="auto"/>
              <w:right w:val="single" w:sz="4" w:space="0" w:color="auto"/>
            </w:tcBorders>
            <w:hideMark/>
          </w:tcPr>
          <w:p w14:paraId="787F563B" w14:textId="77777777" w:rsidR="00E6343C" w:rsidRPr="008F3642" w:rsidRDefault="00E6343C">
            <w:pPr>
              <w:pStyle w:val="TAL"/>
              <w:jc w:val="center"/>
            </w:pPr>
            <w:r w:rsidRPr="008F3642">
              <w:t>-16.98</w:t>
            </w: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481C09F2" w14:textId="77777777" w:rsidR="00E6343C" w:rsidRPr="008F3642" w:rsidRDefault="00E6343C">
            <w:pPr>
              <w:overflowPunct/>
              <w:autoSpaceDE/>
              <w:autoSpaceDN/>
              <w:adjustRightInd/>
              <w:spacing w:after="0"/>
              <w:rPr>
                <w:rFonts w:ascii="Arial" w:hAnsi="Arial"/>
                <w:sz w:val="18"/>
                <w:lang w:eastAsia="zh-CN"/>
              </w:rPr>
            </w:pPr>
          </w:p>
        </w:tc>
      </w:tr>
      <w:tr w:rsidR="00E6343C" w:rsidRPr="008F3642" w14:paraId="3FE11249" w14:textId="77777777" w:rsidTr="00E6343C">
        <w:trPr>
          <w:trHeight w:val="165"/>
        </w:trPr>
        <w:tc>
          <w:tcPr>
            <w:tcW w:w="719" w:type="dxa"/>
            <w:vMerge/>
            <w:tcBorders>
              <w:left w:val="single" w:sz="4" w:space="0" w:color="auto"/>
              <w:right w:val="single" w:sz="4" w:space="0" w:color="auto"/>
            </w:tcBorders>
            <w:vAlign w:val="center"/>
          </w:tcPr>
          <w:p w14:paraId="509239C8" w14:textId="77777777" w:rsidR="00E6343C" w:rsidRPr="008F3642" w:rsidRDefault="00E6343C" w:rsidP="00E6343C">
            <w:pPr>
              <w:pStyle w:val="TAH"/>
            </w:pPr>
          </w:p>
        </w:tc>
        <w:tc>
          <w:tcPr>
            <w:tcW w:w="1372" w:type="dxa"/>
            <w:tcBorders>
              <w:top w:val="single" w:sz="4" w:space="0" w:color="auto"/>
              <w:left w:val="single" w:sz="4" w:space="0" w:color="auto"/>
              <w:bottom w:val="single" w:sz="4" w:space="0" w:color="auto"/>
              <w:right w:val="single" w:sz="4" w:space="0" w:color="auto"/>
            </w:tcBorders>
            <w:hideMark/>
          </w:tcPr>
          <w:p w14:paraId="14BF8A32" w14:textId="77777777" w:rsidR="00E6343C" w:rsidRPr="008F3642" w:rsidRDefault="00E6343C">
            <w:pPr>
              <w:pStyle w:val="TAL"/>
              <w:jc w:val="center"/>
            </w:pPr>
            <w:r w:rsidRPr="008F3642">
              <w:t>Qqualmin</w:t>
            </w:r>
          </w:p>
        </w:tc>
        <w:tc>
          <w:tcPr>
            <w:tcW w:w="1276" w:type="dxa"/>
            <w:tcBorders>
              <w:top w:val="single" w:sz="4" w:space="0" w:color="auto"/>
              <w:left w:val="single" w:sz="4" w:space="0" w:color="auto"/>
              <w:bottom w:val="single" w:sz="4" w:space="0" w:color="auto"/>
              <w:right w:val="single" w:sz="4" w:space="0" w:color="auto"/>
            </w:tcBorders>
            <w:hideMark/>
          </w:tcPr>
          <w:p w14:paraId="13256028" w14:textId="77777777" w:rsidR="00E6343C" w:rsidRPr="008F3642" w:rsidRDefault="00E6343C">
            <w:pPr>
              <w:pStyle w:val="TAL"/>
              <w:jc w:val="center"/>
            </w:pPr>
            <w:r w:rsidRPr="008F3642">
              <w:t>dB</w:t>
            </w:r>
          </w:p>
        </w:tc>
        <w:tc>
          <w:tcPr>
            <w:tcW w:w="992" w:type="dxa"/>
            <w:tcBorders>
              <w:top w:val="single" w:sz="4" w:space="0" w:color="auto"/>
              <w:left w:val="single" w:sz="4" w:space="0" w:color="auto"/>
              <w:bottom w:val="single" w:sz="4" w:space="0" w:color="auto"/>
              <w:right w:val="single" w:sz="4" w:space="0" w:color="auto"/>
            </w:tcBorders>
            <w:hideMark/>
          </w:tcPr>
          <w:p w14:paraId="1BE696A8" w14:textId="77777777" w:rsidR="00E6343C" w:rsidRPr="008F3642" w:rsidRDefault="00E6343C">
            <w:pPr>
              <w:pStyle w:val="TAL"/>
              <w:jc w:val="center"/>
            </w:pPr>
            <w:r w:rsidRPr="008F3642">
              <w:t>-20</w:t>
            </w:r>
          </w:p>
        </w:tc>
        <w:tc>
          <w:tcPr>
            <w:tcW w:w="850" w:type="dxa"/>
            <w:tcBorders>
              <w:top w:val="single" w:sz="4" w:space="0" w:color="auto"/>
              <w:left w:val="single" w:sz="4" w:space="0" w:color="auto"/>
              <w:bottom w:val="single" w:sz="4" w:space="0" w:color="auto"/>
              <w:right w:val="single" w:sz="4" w:space="0" w:color="auto"/>
            </w:tcBorders>
            <w:hideMark/>
          </w:tcPr>
          <w:p w14:paraId="782E6061" w14:textId="77777777" w:rsidR="00E6343C" w:rsidRPr="008F3642" w:rsidRDefault="00E6343C">
            <w:pPr>
              <w:pStyle w:val="TAL"/>
              <w:jc w:val="center"/>
            </w:pPr>
            <w:r w:rsidRPr="008F3642">
              <w:t>-25</w:t>
            </w: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26344FAB" w14:textId="77777777" w:rsidR="00E6343C" w:rsidRPr="008F3642" w:rsidRDefault="00E6343C">
            <w:pPr>
              <w:overflowPunct/>
              <w:autoSpaceDE/>
              <w:autoSpaceDN/>
              <w:adjustRightInd/>
              <w:spacing w:after="0"/>
              <w:rPr>
                <w:rFonts w:ascii="Arial" w:hAnsi="Arial"/>
                <w:sz w:val="18"/>
                <w:lang w:eastAsia="zh-CN"/>
              </w:rPr>
            </w:pPr>
          </w:p>
        </w:tc>
      </w:tr>
      <w:tr w:rsidR="00E6343C" w:rsidRPr="008F3642" w14:paraId="15341B2D" w14:textId="77777777" w:rsidTr="00E6343C">
        <w:trPr>
          <w:trHeight w:val="165"/>
        </w:trPr>
        <w:tc>
          <w:tcPr>
            <w:tcW w:w="719" w:type="dxa"/>
            <w:vMerge/>
            <w:tcBorders>
              <w:left w:val="single" w:sz="4" w:space="0" w:color="auto"/>
              <w:right w:val="single" w:sz="4" w:space="0" w:color="auto"/>
            </w:tcBorders>
            <w:vAlign w:val="center"/>
          </w:tcPr>
          <w:p w14:paraId="38875914" w14:textId="77777777" w:rsidR="00E6343C" w:rsidRPr="008F3642" w:rsidRDefault="00E6343C" w:rsidP="00E6343C">
            <w:pPr>
              <w:pStyle w:val="TAH"/>
            </w:pPr>
          </w:p>
        </w:tc>
        <w:tc>
          <w:tcPr>
            <w:tcW w:w="1372" w:type="dxa"/>
            <w:tcBorders>
              <w:top w:val="single" w:sz="4" w:space="0" w:color="auto"/>
              <w:left w:val="single" w:sz="4" w:space="0" w:color="auto"/>
              <w:bottom w:val="single" w:sz="4" w:space="0" w:color="auto"/>
              <w:right w:val="single" w:sz="4" w:space="0" w:color="auto"/>
            </w:tcBorders>
            <w:hideMark/>
          </w:tcPr>
          <w:p w14:paraId="3B7136F2" w14:textId="77777777" w:rsidR="00E6343C" w:rsidRPr="008F3642" w:rsidRDefault="00E6343C">
            <w:pPr>
              <w:pStyle w:val="TAL"/>
              <w:jc w:val="center"/>
              <w:rPr>
                <w:vertAlign w:val="subscript"/>
              </w:rPr>
            </w:pPr>
            <w:r w:rsidRPr="008F3642">
              <w:t>Noc</w:t>
            </w:r>
            <w:r w:rsidRPr="008F3642">
              <w:rPr>
                <w:vertAlign w:val="subscript"/>
              </w:rPr>
              <w:t>E-UTRA</w:t>
            </w:r>
          </w:p>
        </w:tc>
        <w:tc>
          <w:tcPr>
            <w:tcW w:w="1276" w:type="dxa"/>
            <w:tcBorders>
              <w:top w:val="single" w:sz="4" w:space="0" w:color="auto"/>
              <w:left w:val="single" w:sz="4" w:space="0" w:color="auto"/>
              <w:bottom w:val="single" w:sz="4" w:space="0" w:color="auto"/>
              <w:right w:val="single" w:sz="4" w:space="0" w:color="auto"/>
            </w:tcBorders>
            <w:hideMark/>
          </w:tcPr>
          <w:p w14:paraId="0155C439" w14:textId="77777777" w:rsidR="00E6343C" w:rsidRPr="008F3642" w:rsidRDefault="00E6343C">
            <w:pPr>
              <w:pStyle w:val="TAL"/>
              <w:jc w:val="center"/>
            </w:pPr>
            <w:r w:rsidRPr="008F3642">
              <w:t>dBm/15kHz</w:t>
            </w:r>
          </w:p>
        </w:tc>
        <w:tc>
          <w:tcPr>
            <w:tcW w:w="992" w:type="dxa"/>
            <w:tcBorders>
              <w:top w:val="single" w:sz="4" w:space="0" w:color="auto"/>
              <w:left w:val="single" w:sz="4" w:space="0" w:color="auto"/>
              <w:bottom w:val="single" w:sz="4" w:space="0" w:color="auto"/>
              <w:right w:val="single" w:sz="4" w:space="0" w:color="auto"/>
            </w:tcBorders>
            <w:hideMark/>
          </w:tcPr>
          <w:p w14:paraId="52557E2C" w14:textId="77777777" w:rsidR="00E6343C" w:rsidRPr="008F3642" w:rsidRDefault="00E6343C">
            <w:pPr>
              <w:pStyle w:val="TAL"/>
              <w:jc w:val="center"/>
            </w:pPr>
            <w:r w:rsidRPr="008F3642">
              <w:t>-95</w:t>
            </w:r>
          </w:p>
        </w:tc>
        <w:tc>
          <w:tcPr>
            <w:tcW w:w="850" w:type="dxa"/>
            <w:tcBorders>
              <w:top w:val="single" w:sz="4" w:space="0" w:color="auto"/>
              <w:left w:val="single" w:sz="4" w:space="0" w:color="auto"/>
              <w:bottom w:val="single" w:sz="4" w:space="0" w:color="auto"/>
              <w:right w:val="single" w:sz="4" w:space="0" w:color="auto"/>
            </w:tcBorders>
            <w:hideMark/>
          </w:tcPr>
          <w:p w14:paraId="34D6320E" w14:textId="77777777" w:rsidR="00E6343C" w:rsidRPr="008F3642" w:rsidRDefault="00E6343C">
            <w:pPr>
              <w:pStyle w:val="TAL"/>
              <w:jc w:val="center"/>
            </w:pPr>
            <w:r w:rsidRPr="008F3642">
              <w:t>-</w:t>
            </w: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184B20C0" w14:textId="77777777" w:rsidR="00E6343C" w:rsidRPr="008F3642" w:rsidRDefault="00E6343C">
            <w:pPr>
              <w:overflowPunct/>
              <w:autoSpaceDE/>
              <w:autoSpaceDN/>
              <w:adjustRightInd/>
              <w:spacing w:after="0"/>
              <w:rPr>
                <w:rFonts w:ascii="Arial" w:hAnsi="Arial"/>
                <w:sz w:val="18"/>
                <w:lang w:eastAsia="zh-CN"/>
              </w:rPr>
            </w:pPr>
          </w:p>
        </w:tc>
      </w:tr>
      <w:tr w:rsidR="00E6343C" w:rsidRPr="008F3642" w14:paraId="3196B53E" w14:textId="77777777" w:rsidTr="00E6343C">
        <w:trPr>
          <w:trHeight w:val="165"/>
        </w:trPr>
        <w:tc>
          <w:tcPr>
            <w:tcW w:w="719" w:type="dxa"/>
            <w:vMerge/>
            <w:tcBorders>
              <w:left w:val="single" w:sz="4" w:space="0" w:color="auto"/>
              <w:bottom w:val="single" w:sz="4" w:space="0" w:color="auto"/>
              <w:right w:val="single" w:sz="4" w:space="0" w:color="auto"/>
            </w:tcBorders>
            <w:vAlign w:val="center"/>
          </w:tcPr>
          <w:p w14:paraId="0B035462" w14:textId="77777777" w:rsidR="00E6343C" w:rsidRPr="008F3642" w:rsidRDefault="00E6343C" w:rsidP="00E6343C">
            <w:pPr>
              <w:pStyle w:val="TAH"/>
            </w:pPr>
          </w:p>
        </w:tc>
        <w:tc>
          <w:tcPr>
            <w:tcW w:w="1372" w:type="dxa"/>
            <w:tcBorders>
              <w:top w:val="single" w:sz="4" w:space="0" w:color="auto"/>
              <w:left w:val="single" w:sz="4" w:space="0" w:color="auto"/>
              <w:bottom w:val="single" w:sz="4" w:space="0" w:color="auto"/>
              <w:right w:val="single" w:sz="4" w:space="0" w:color="auto"/>
            </w:tcBorders>
            <w:vAlign w:val="center"/>
            <w:hideMark/>
          </w:tcPr>
          <w:p w14:paraId="19C8EE93" w14:textId="77777777" w:rsidR="00E6343C" w:rsidRPr="008F3642" w:rsidRDefault="00E6343C">
            <w:pPr>
              <w:pStyle w:val="TAL"/>
              <w:jc w:val="center"/>
              <w:rPr>
                <w:vertAlign w:val="subscript"/>
              </w:rPr>
            </w:pPr>
            <w:r w:rsidRPr="008F3642">
              <w:t>Noc</w:t>
            </w:r>
            <w:r w:rsidRPr="008F3642">
              <w:rPr>
                <w:vertAlign w:val="subscript"/>
              </w:rPr>
              <w:t>NR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752F01" w14:textId="77777777" w:rsidR="00E6343C" w:rsidRPr="008F3642" w:rsidRDefault="00E6343C">
            <w:pPr>
              <w:pStyle w:val="TAC"/>
            </w:pPr>
            <w:r w:rsidRPr="008F3642">
              <w:t>dBm/SCS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991CA5" w14:textId="77777777" w:rsidR="00E6343C" w:rsidRPr="008F3642" w:rsidRDefault="00E6343C">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7AECB344" w14:textId="77777777" w:rsidR="00E6343C" w:rsidRPr="008F3642" w:rsidRDefault="00E6343C">
            <w:pPr>
              <w:pStyle w:val="TAC"/>
            </w:pPr>
            <w:r w:rsidRPr="008F3642">
              <w:t>-90</w:t>
            </w: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65A622EC" w14:textId="77777777" w:rsidR="00E6343C" w:rsidRPr="008F3642" w:rsidRDefault="00E6343C">
            <w:pPr>
              <w:overflowPunct/>
              <w:autoSpaceDE/>
              <w:autoSpaceDN/>
              <w:adjustRightInd/>
              <w:spacing w:after="0"/>
              <w:rPr>
                <w:rFonts w:ascii="Arial" w:hAnsi="Arial"/>
                <w:sz w:val="18"/>
                <w:lang w:eastAsia="zh-CN"/>
              </w:rPr>
            </w:pPr>
          </w:p>
        </w:tc>
      </w:tr>
      <w:tr w:rsidR="00E6343C" w:rsidRPr="008F3642" w14:paraId="400F9453" w14:textId="77777777" w:rsidTr="00E6343C">
        <w:tc>
          <w:tcPr>
            <w:tcW w:w="719" w:type="dxa"/>
            <w:vMerge w:val="restart"/>
            <w:tcBorders>
              <w:top w:val="single" w:sz="4" w:space="0" w:color="auto"/>
              <w:left w:val="single" w:sz="4" w:space="0" w:color="auto"/>
              <w:right w:val="single" w:sz="4" w:space="0" w:color="auto"/>
            </w:tcBorders>
            <w:vAlign w:val="center"/>
            <w:hideMark/>
          </w:tcPr>
          <w:p w14:paraId="7DB3C883" w14:textId="77777777" w:rsidR="00E6343C" w:rsidRPr="008F3642" w:rsidRDefault="00E6343C" w:rsidP="00E6343C">
            <w:pPr>
              <w:pStyle w:val="TAH"/>
            </w:pPr>
            <w:r w:rsidRPr="008F3642">
              <w:t>T3</w:t>
            </w:r>
          </w:p>
        </w:tc>
        <w:tc>
          <w:tcPr>
            <w:tcW w:w="1372" w:type="dxa"/>
            <w:tcBorders>
              <w:top w:val="single" w:sz="4" w:space="0" w:color="auto"/>
              <w:left w:val="single" w:sz="4" w:space="0" w:color="auto"/>
              <w:bottom w:val="single" w:sz="4" w:space="0" w:color="auto"/>
              <w:right w:val="single" w:sz="4" w:space="0" w:color="auto"/>
            </w:tcBorders>
            <w:vAlign w:val="center"/>
            <w:hideMark/>
          </w:tcPr>
          <w:p w14:paraId="7520443F" w14:textId="77777777" w:rsidR="00E6343C" w:rsidRPr="008F3642" w:rsidRDefault="00E6343C">
            <w:pPr>
              <w:pStyle w:val="TAL"/>
              <w:jc w:val="center"/>
            </w:pPr>
            <w:r w:rsidRPr="008F3642">
              <w:t>Cell-specific RS EPRE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E70C0F" w14:textId="77777777" w:rsidR="00E6343C" w:rsidRPr="008F3642" w:rsidRDefault="00E6343C">
            <w:pPr>
              <w:pStyle w:val="TAL"/>
              <w:jc w:val="center"/>
            </w:pPr>
            <w:r w:rsidRPr="008F3642">
              <w:t>dBm/15kHz</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C6A04C" w14:textId="77777777" w:rsidR="00E6343C" w:rsidRPr="008F3642" w:rsidRDefault="00E6343C">
            <w:pPr>
              <w:pStyle w:val="TAL"/>
              <w:jc w:val="center"/>
            </w:pPr>
            <w:r w:rsidRPr="008F3642">
              <w:t>-95</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005F66" w14:textId="77777777" w:rsidR="00E6343C" w:rsidRPr="008F3642" w:rsidRDefault="00E6343C">
            <w:pPr>
              <w:pStyle w:val="TAL"/>
              <w:jc w:val="center"/>
            </w:pPr>
            <w:r w:rsidRPr="008F3642">
              <w:t>-</w:t>
            </w:r>
          </w:p>
        </w:tc>
        <w:tc>
          <w:tcPr>
            <w:tcW w:w="3686" w:type="dxa"/>
            <w:vMerge w:val="restart"/>
            <w:tcBorders>
              <w:top w:val="single" w:sz="4" w:space="0" w:color="auto"/>
              <w:left w:val="single" w:sz="4" w:space="0" w:color="auto"/>
              <w:bottom w:val="single" w:sz="4" w:space="0" w:color="auto"/>
              <w:right w:val="single" w:sz="4" w:space="0" w:color="auto"/>
            </w:tcBorders>
            <w:hideMark/>
          </w:tcPr>
          <w:p w14:paraId="6B589316" w14:textId="77777777" w:rsidR="00E6343C" w:rsidRPr="008F3642" w:rsidRDefault="00E6343C">
            <w:pPr>
              <w:pStyle w:val="TAL"/>
            </w:pPr>
            <w:r w:rsidRPr="008F3642">
              <w:t xml:space="preserve">The power level values are assignen to ensure UE reselected  to NR Cell 1: Squal </w:t>
            </w:r>
            <w:r w:rsidRPr="008F3642">
              <w:rPr>
                <w:vertAlign w:val="subscript"/>
              </w:rPr>
              <w:t>nonServingCell, NR Cell1</w:t>
            </w:r>
            <w:r w:rsidRPr="008F3642">
              <w:t xml:space="preserve"> &gt; Thresh</w:t>
            </w:r>
            <w:r w:rsidRPr="008F3642">
              <w:rPr>
                <w:vertAlign w:val="subscript"/>
              </w:rPr>
              <w:t xml:space="preserve"> NR Cell1, HighQ</w:t>
            </w:r>
          </w:p>
        </w:tc>
      </w:tr>
      <w:tr w:rsidR="00E6343C" w:rsidRPr="008F3642" w14:paraId="3FAD128C" w14:textId="77777777" w:rsidTr="00E6343C">
        <w:tc>
          <w:tcPr>
            <w:tcW w:w="719" w:type="dxa"/>
            <w:vMerge/>
            <w:tcBorders>
              <w:left w:val="single" w:sz="4" w:space="0" w:color="auto"/>
              <w:right w:val="single" w:sz="4" w:space="0" w:color="auto"/>
            </w:tcBorders>
            <w:vAlign w:val="center"/>
            <w:hideMark/>
          </w:tcPr>
          <w:p w14:paraId="30BA0C32" w14:textId="77777777" w:rsidR="00E6343C" w:rsidRPr="008F3642" w:rsidRDefault="00E6343C">
            <w:pPr>
              <w:overflowPunct/>
              <w:autoSpaceDE/>
              <w:autoSpaceDN/>
              <w:adjustRightInd/>
              <w:spacing w:after="0"/>
              <w:rPr>
                <w:rFonts w:ascii="Arial" w:hAnsi="Arial"/>
                <w:b/>
                <w:sz w:val="18"/>
                <w:lang w:eastAsia="zh-CN"/>
              </w:rPr>
            </w:pPr>
          </w:p>
        </w:tc>
        <w:tc>
          <w:tcPr>
            <w:tcW w:w="1372" w:type="dxa"/>
            <w:tcBorders>
              <w:top w:val="single" w:sz="4" w:space="0" w:color="auto"/>
              <w:left w:val="single" w:sz="4" w:space="0" w:color="auto"/>
              <w:bottom w:val="single" w:sz="4" w:space="0" w:color="auto"/>
              <w:right w:val="single" w:sz="4" w:space="0" w:color="auto"/>
            </w:tcBorders>
            <w:vAlign w:val="center"/>
            <w:hideMark/>
          </w:tcPr>
          <w:p w14:paraId="6C729E0C" w14:textId="77777777" w:rsidR="00E6343C" w:rsidRPr="008F3642" w:rsidRDefault="00E6343C">
            <w:pPr>
              <w:pStyle w:val="TAL"/>
              <w:jc w:val="center"/>
            </w:pPr>
            <w:r w:rsidRPr="008F3642">
              <w:t>SS/PBCH SSS EPRE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2621EE" w14:textId="77777777" w:rsidR="00E6343C" w:rsidRPr="008F3642" w:rsidRDefault="00E6343C">
            <w:pPr>
              <w:pStyle w:val="TAL"/>
              <w:jc w:val="center"/>
            </w:pPr>
            <w:r w:rsidRPr="008F3642">
              <w:t>dBm/SCS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5F06CC5" w14:textId="77777777" w:rsidR="00E6343C" w:rsidRPr="008F3642" w:rsidRDefault="00E6343C">
            <w:pPr>
              <w:pStyle w:val="TAL"/>
              <w:jc w:val="center"/>
            </w:pPr>
            <w:r w:rsidRPr="008F3642">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899C15" w14:textId="77777777" w:rsidR="00E6343C" w:rsidRPr="008F3642" w:rsidRDefault="00E6343C">
            <w:pPr>
              <w:pStyle w:val="TAL"/>
              <w:jc w:val="center"/>
            </w:pPr>
            <w:r w:rsidRPr="008F3642">
              <w:t>-80</w:t>
            </w: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4135954A" w14:textId="77777777" w:rsidR="00E6343C" w:rsidRPr="008F3642" w:rsidRDefault="00E6343C">
            <w:pPr>
              <w:overflowPunct/>
              <w:autoSpaceDE/>
              <w:autoSpaceDN/>
              <w:adjustRightInd/>
              <w:spacing w:after="0"/>
              <w:rPr>
                <w:rFonts w:ascii="Arial" w:hAnsi="Arial"/>
                <w:sz w:val="18"/>
                <w:lang w:eastAsia="zh-CN"/>
              </w:rPr>
            </w:pPr>
          </w:p>
        </w:tc>
      </w:tr>
      <w:tr w:rsidR="00E6343C" w:rsidRPr="008F3642" w14:paraId="32CA069C" w14:textId="77777777" w:rsidTr="00E6343C">
        <w:tc>
          <w:tcPr>
            <w:tcW w:w="719" w:type="dxa"/>
            <w:vMerge/>
            <w:tcBorders>
              <w:left w:val="single" w:sz="4" w:space="0" w:color="auto"/>
              <w:right w:val="single" w:sz="4" w:space="0" w:color="auto"/>
            </w:tcBorders>
            <w:vAlign w:val="center"/>
            <w:hideMark/>
          </w:tcPr>
          <w:p w14:paraId="6DAD5674" w14:textId="77777777" w:rsidR="00E6343C" w:rsidRPr="008F3642" w:rsidRDefault="00E6343C">
            <w:pPr>
              <w:overflowPunct/>
              <w:autoSpaceDE/>
              <w:autoSpaceDN/>
              <w:adjustRightInd/>
              <w:spacing w:after="0"/>
              <w:rPr>
                <w:rFonts w:ascii="Arial" w:hAnsi="Arial"/>
                <w:b/>
                <w:sz w:val="18"/>
                <w:lang w:eastAsia="zh-CN"/>
              </w:rPr>
            </w:pPr>
          </w:p>
        </w:tc>
        <w:tc>
          <w:tcPr>
            <w:tcW w:w="1372" w:type="dxa"/>
            <w:tcBorders>
              <w:top w:val="single" w:sz="4" w:space="0" w:color="auto"/>
              <w:left w:val="single" w:sz="4" w:space="0" w:color="auto"/>
              <w:bottom w:val="single" w:sz="4" w:space="0" w:color="auto"/>
              <w:right w:val="single" w:sz="4" w:space="0" w:color="auto"/>
            </w:tcBorders>
            <w:hideMark/>
          </w:tcPr>
          <w:p w14:paraId="2DDA98ED" w14:textId="77777777" w:rsidR="00E6343C" w:rsidRPr="008F3642" w:rsidRDefault="00E6343C">
            <w:pPr>
              <w:pStyle w:val="TAL"/>
              <w:jc w:val="center"/>
            </w:pPr>
            <w:r w:rsidRPr="008F3642">
              <w:t>RSRQ</w:t>
            </w:r>
          </w:p>
        </w:tc>
        <w:tc>
          <w:tcPr>
            <w:tcW w:w="1276" w:type="dxa"/>
            <w:tcBorders>
              <w:top w:val="single" w:sz="4" w:space="0" w:color="auto"/>
              <w:left w:val="single" w:sz="4" w:space="0" w:color="auto"/>
              <w:bottom w:val="single" w:sz="4" w:space="0" w:color="auto"/>
              <w:right w:val="single" w:sz="4" w:space="0" w:color="auto"/>
            </w:tcBorders>
            <w:hideMark/>
          </w:tcPr>
          <w:p w14:paraId="36298E72" w14:textId="77777777" w:rsidR="00E6343C" w:rsidRPr="008F3642" w:rsidRDefault="00E6343C">
            <w:pPr>
              <w:pStyle w:val="TAL"/>
              <w:jc w:val="center"/>
            </w:pPr>
            <w:r w:rsidRPr="008F3642">
              <w:t>dB</w:t>
            </w:r>
          </w:p>
        </w:tc>
        <w:tc>
          <w:tcPr>
            <w:tcW w:w="992" w:type="dxa"/>
            <w:tcBorders>
              <w:top w:val="single" w:sz="4" w:space="0" w:color="auto"/>
              <w:left w:val="single" w:sz="4" w:space="0" w:color="auto"/>
              <w:bottom w:val="single" w:sz="4" w:space="0" w:color="auto"/>
              <w:right w:val="single" w:sz="4" w:space="0" w:color="auto"/>
            </w:tcBorders>
            <w:hideMark/>
          </w:tcPr>
          <w:p w14:paraId="734A76CA" w14:textId="77777777" w:rsidR="00E6343C" w:rsidRPr="008F3642" w:rsidRDefault="00E6343C">
            <w:pPr>
              <w:pStyle w:val="TAL"/>
              <w:jc w:val="center"/>
            </w:pPr>
            <w:r w:rsidRPr="008F3642">
              <w:t>-11.46</w:t>
            </w:r>
          </w:p>
        </w:tc>
        <w:tc>
          <w:tcPr>
            <w:tcW w:w="850" w:type="dxa"/>
            <w:tcBorders>
              <w:top w:val="single" w:sz="4" w:space="0" w:color="auto"/>
              <w:left w:val="single" w:sz="4" w:space="0" w:color="auto"/>
              <w:bottom w:val="single" w:sz="4" w:space="0" w:color="auto"/>
              <w:right w:val="single" w:sz="4" w:space="0" w:color="auto"/>
            </w:tcBorders>
            <w:hideMark/>
          </w:tcPr>
          <w:p w14:paraId="0ABC1940" w14:textId="77777777" w:rsidR="00E6343C" w:rsidRPr="008F3642" w:rsidRDefault="00E6343C">
            <w:pPr>
              <w:pStyle w:val="TAL"/>
              <w:jc w:val="center"/>
            </w:pPr>
            <w:r w:rsidRPr="008F3642">
              <w:t>-11.17</w:t>
            </w: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6D215515" w14:textId="77777777" w:rsidR="00E6343C" w:rsidRPr="008F3642" w:rsidRDefault="00E6343C">
            <w:pPr>
              <w:overflowPunct/>
              <w:autoSpaceDE/>
              <w:autoSpaceDN/>
              <w:adjustRightInd/>
              <w:spacing w:after="0"/>
              <w:rPr>
                <w:rFonts w:ascii="Arial" w:hAnsi="Arial"/>
                <w:sz w:val="18"/>
                <w:lang w:eastAsia="zh-CN"/>
              </w:rPr>
            </w:pPr>
          </w:p>
        </w:tc>
      </w:tr>
      <w:tr w:rsidR="00E6343C" w:rsidRPr="008F3642" w14:paraId="02EF711D" w14:textId="77777777" w:rsidTr="00E6343C">
        <w:tc>
          <w:tcPr>
            <w:tcW w:w="719" w:type="dxa"/>
            <w:vMerge/>
            <w:tcBorders>
              <w:left w:val="single" w:sz="4" w:space="0" w:color="auto"/>
              <w:right w:val="single" w:sz="4" w:space="0" w:color="auto"/>
            </w:tcBorders>
            <w:vAlign w:val="center"/>
          </w:tcPr>
          <w:p w14:paraId="0B6C4B71" w14:textId="77777777" w:rsidR="00E6343C" w:rsidRPr="008F3642" w:rsidRDefault="00E6343C" w:rsidP="00E6343C">
            <w:pPr>
              <w:pStyle w:val="TAH"/>
            </w:pPr>
          </w:p>
        </w:tc>
        <w:tc>
          <w:tcPr>
            <w:tcW w:w="1372" w:type="dxa"/>
            <w:tcBorders>
              <w:top w:val="single" w:sz="4" w:space="0" w:color="auto"/>
              <w:left w:val="single" w:sz="4" w:space="0" w:color="auto"/>
              <w:bottom w:val="single" w:sz="4" w:space="0" w:color="auto"/>
              <w:right w:val="single" w:sz="4" w:space="0" w:color="auto"/>
            </w:tcBorders>
            <w:hideMark/>
          </w:tcPr>
          <w:p w14:paraId="5496ED70" w14:textId="77777777" w:rsidR="00E6343C" w:rsidRPr="008F3642" w:rsidRDefault="00E6343C">
            <w:pPr>
              <w:pStyle w:val="TAL"/>
              <w:jc w:val="center"/>
            </w:pPr>
            <w:r w:rsidRPr="008F3642">
              <w:t>Qqualmin</w:t>
            </w:r>
          </w:p>
        </w:tc>
        <w:tc>
          <w:tcPr>
            <w:tcW w:w="1276" w:type="dxa"/>
            <w:tcBorders>
              <w:top w:val="single" w:sz="4" w:space="0" w:color="auto"/>
              <w:left w:val="single" w:sz="4" w:space="0" w:color="auto"/>
              <w:bottom w:val="single" w:sz="4" w:space="0" w:color="auto"/>
              <w:right w:val="single" w:sz="4" w:space="0" w:color="auto"/>
            </w:tcBorders>
            <w:hideMark/>
          </w:tcPr>
          <w:p w14:paraId="3D1FD527" w14:textId="77777777" w:rsidR="00E6343C" w:rsidRPr="008F3642" w:rsidRDefault="00E6343C">
            <w:pPr>
              <w:pStyle w:val="TAL"/>
              <w:jc w:val="center"/>
            </w:pPr>
            <w:r w:rsidRPr="008F3642">
              <w:t>dB</w:t>
            </w:r>
          </w:p>
        </w:tc>
        <w:tc>
          <w:tcPr>
            <w:tcW w:w="992" w:type="dxa"/>
            <w:tcBorders>
              <w:top w:val="single" w:sz="4" w:space="0" w:color="auto"/>
              <w:left w:val="single" w:sz="4" w:space="0" w:color="auto"/>
              <w:bottom w:val="single" w:sz="4" w:space="0" w:color="auto"/>
              <w:right w:val="single" w:sz="4" w:space="0" w:color="auto"/>
            </w:tcBorders>
            <w:hideMark/>
          </w:tcPr>
          <w:p w14:paraId="09410F7D" w14:textId="77777777" w:rsidR="00E6343C" w:rsidRPr="008F3642" w:rsidRDefault="00E6343C">
            <w:pPr>
              <w:pStyle w:val="TAL"/>
              <w:jc w:val="center"/>
            </w:pPr>
            <w:r w:rsidRPr="008F3642">
              <w:t>-20</w:t>
            </w:r>
          </w:p>
        </w:tc>
        <w:tc>
          <w:tcPr>
            <w:tcW w:w="850" w:type="dxa"/>
            <w:tcBorders>
              <w:top w:val="single" w:sz="4" w:space="0" w:color="auto"/>
              <w:left w:val="single" w:sz="4" w:space="0" w:color="auto"/>
              <w:bottom w:val="single" w:sz="4" w:space="0" w:color="auto"/>
              <w:right w:val="single" w:sz="4" w:space="0" w:color="auto"/>
            </w:tcBorders>
            <w:hideMark/>
          </w:tcPr>
          <w:p w14:paraId="1FFBEB7B" w14:textId="77777777" w:rsidR="00E6343C" w:rsidRPr="008F3642" w:rsidRDefault="00E6343C">
            <w:pPr>
              <w:pStyle w:val="TAL"/>
              <w:jc w:val="center"/>
            </w:pPr>
            <w:r w:rsidRPr="008F3642">
              <w:t>-25</w:t>
            </w: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1E858296" w14:textId="77777777" w:rsidR="00E6343C" w:rsidRPr="008F3642" w:rsidRDefault="00E6343C">
            <w:pPr>
              <w:overflowPunct/>
              <w:autoSpaceDE/>
              <w:autoSpaceDN/>
              <w:adjustRightInd/>
              <w:spacing w:after="0"/>
              <w:rPr>
                <w:rFonts w:ascii="Arial" w:hAnsi="Arial"/>
                <w:sz w:val="18"/>
                <w:lang w:eastAsia="zh-CN"/>
              </w:rPr>
            </w:pPr>
          </w:p>
        </w:tc>
      </w:tr>
      <w:tr w:rsidR="00E6343C" w:rsidRPr="008F3642" w14:paraId="6503EBA6" w14:textId="77777777" w:rsidTr="00E6343C">
        <w:tc>
          <w:tcPr>
            <w:tcW w:w="719" w:type="dxa"/>
            <w:vMerge/>
            <w:tcBorders>
              <w:left w:val="single" w:sz="4" w:space="0" w:color="auto"/>
              <w:right w:val="single" w:sz="4" w:space="0" w:color="auto"/>
            </w:tcBorders>
            <w:vAlign w:val="center"/>
          </w:tcPr>
          <w:p w14:paraId="36D316FD" w14:textId="77777777" w:rsidR="00E6343C" w:rsidRPr="008F3642" w:rsidRDefault="00E6343C" w:rsidP="00E6343C">
            <w:pPr>
              <w:pStyle w:val="TAH"/>
            </w:pPr>
          </w:p>
        </w:tc>
        <w:tc>
          <w:tcPr>
            <w:tcW w:w="1372" w:type="dxa"/>
            <w:tcBorders>
              <w:top w:val="single" w:sz="4" w:space="0" w:color="auto"/>
              <w:left w:val="single" w:sz="4" w:space="0" w:color="auto"/>
              <w:bottom w:val="single" w:sz="4" w:space="0" w:color="auto"/>
              <w:right w:val="single" w:sz="4" w:space="0" w:color="auto"/>
            </w:tcBorders>
            <w:hideMark/>
          </w:tcPr>
          <w:p w14:paraId="5B25BD41" w14:textId="77777777" w:rsidR="00E6343C" w:rsidRPr="008F3642" w:rsidRDefault="00E6343C">
            <w:pPr>
              <w:pStyle w:val="TAL"/>
              <w:jc w:val="center"/>
              <w:rPr>
                <w:vertAlign w:val="subscript"/>
              </w:rPr>
            </w:pPr>
            <w:r w:rsidRPr="008F3642">
              <w:t>Noc</w:t>
            </w:r>
            <w:r w:rsidRPr="008F3642">
              <w:rPr>
                <w:vertAlign w:val="subscript"/>
              </w:rPr>
              <w:t>E-UTRA</w:t>
            </w:r>
          </w:p>
        </w:tc>
        <w:tc>
          <w:tcPr>
            <w:tcW w:w="1276" w:type="dxa"/>
            <w:tcBorders>
              <w:top w:val="single" w:sz="4" w:space="0" w:color="auto"/>
              <w:left w:val="single" w:sz="4" w:space="0" w:color="auto"/>
              <w:bottom w:val="single" w:sz="4" w:space="0" w:color="auto"/>
              <w:right w:val="single" w:sz="4" w:space="0" w:color="auto"/>
            </w:tcBorders>
            <w:hideMark/>
          </w:tcPr>
          <w:p w14:paraId="51DA532F" w14:textId="77777777" w:rsidR="00E6343C" w:rsidRPr="008F3642" w:rsidRDefault="00E6343C">
            <w:pPr>
              <w:pStyle w:val="TAL"/>
              <w:jc w:val="center"/>
            </w:pPr>
            <w:r w:rsidRPr="008F3642">
              <w:t>dBm/15kHz</w:t>
            </w:r>
          </w:p>
        </w:tc>
        <w:tc>
          <w:tcPr>
            <w:tcW w:w="992" w:type="dxa"/>
            <w:tcBorders>
              <w:top w:val="single" w:sz="4" w:space="0" w:color="auto"/>
              <w:left w:val="single" w:sz="4" w:space="0" w:color="auto"/>
              <w:bottom w:val="single" w:sz="4" w:space="0" w:color="auto"/>
              <w:right w:val="single" w:sz="4" w:space="0" w:color="auto"/>
            </w:tcBorders>
            <w:hideMark/>
          </w:tcPr>
          <w:p w14:paraId="3FB6137B" w14:textId="77777777" w:rsidR="00E6343C" w:rsidRPr="008F3642" w:rsidRDefault="00E6343C">
            <w:pPr>
              <w:pStyle w:val="TAL"/>
              <w:jc w:val="center"/>
            </w:pPr>
            <w:r w:rsidRPr="008F3642">
              <w:t>-95</w:t>
            </w:r>
          </w:p>
        </w:tc>
        <w:tc>
          <w:tcPr>
            <w:tcW w:w="850" w:type="dxa"/>
            <w:tcBorders>
              <w:top w:val="single" w:sz="4" w:space="0" w:color="auto"/>
              <w:left w:val="single" w:sz="4" w:space="0" w:color="auto"/>
              <w:bottom w:val="single" w:sz="4" w:space="0" w:color="auto"/>
              <w:right w:val="single" w:sz="4" w:space="0" w:color="auto"/>
            </w:tcBorders>
            <w:hideMark/>
          </w:tcPr>
          <w:p w14:paraId="4716349E" w14:textId="77777777" w:rsidR="00E6343C" w:rsidRPr="008F3642" w:rsidRDefault="00E6343C">
            <w:pPr>
              <w:pStyle w:val="TAL"/>
              <w:jc w:val="center"/>
            </w:pPr>
            <w:r w:rsidRPr="008F3642">
              <w:t>-</w:t>
            </w: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39ED708F" w14:textId="77777777" w:rsidR="00E6343C" w:rsidRPr="008F3642" w:rsidRDefault="00E6343C">
            <w:pPr>
              <w:overflowPunct/>
              <w:autoSpaceDE/>
              <w:autoSpaceDN/>
              <w:adjustRightInd/>
              <w:spacing w:after="0"/>
              <w:rPr>
                <w:rFonts w:ascii="Arial" w:hAnsi="Arial"/>
                <w:sz w:val="18"/>
                <w:lang w:eastAsia="zh-CN"/>
              </w:rPr>
            </w:pPr>
          </w:p>
        </w:tc>
      </w:tr>
      <w:tr w:rsidR="00E6343C" w:rsidRPr="008F3642" w14:paraId="1BCF6970" w14:textId="77777777" w:rsidTr="00E6343C">
        <w:tc>
          <w:tcPr>
            <w:tcW w:w="719" w:type="dxa"/>
            <w:vMerge/>
            <w:tcBorders>
              <w:left w:val="single" w:sz="4" w:space="0" w:color="auto"/>
              <w:bottom w:val="single" w:sz="4" w:space="0" w:color="auto"/>
              <w:right w:val="single" w:sz="4" w:space="0" w:color="auto"/>
            </w:tcBorders>
            <w:vAlign w:val="center"/>
          </w:tcPr>
          <w:p w14:paraId="62742701" w14:textId="77777777" w:rsidR="00E6343C" w:rsidRPr="008F3642" w:rsidRDefault="00E6343C" w:rsidP="00E6343C">
            <w:pPr>
              <w:pStyle w:val="TAH"/>
            </w:pPr>
          </w:p>
        </w:tc>
        <w:tc>
          <w:tcPr>
            <w:tcW w:w="1372" w:type="dxa"/>
            <w:tcBorders>
              <w:top w:val="single" w:sz="4" w:space="0" w:color="auto"/>
              <w:left w:val="single" w:sz="4" w:space="0" w:color="auto"/>
              <w:bottom w:val="single" w:sz="4" w:space="0" w:color="auto"/>
              <w:right w:val="single" w:sz="4" w:space="0" w:color="auto"/>
            </w:tcBorders>
            <w:vAlign w:val="center"/>
            <w:hideMark/>
          </w:tcPr>
          <w:p w14:paraId="1D093A31" w14:textId="77777777" w:rsidR="00E6343C" w:rsidRPr="008F3642" w:rsidRDefault="00E6343C">
            <w:pPr>
              <w:pStyle w:val="TAL"/>
              <w:jc w:val="center"/>
              <w:rPr>
                <w:vertAlign w:val="subscript"/>
              </w:rPr>
            </w:pPr>
            <w:r w:rsidRPr="008F3642">
              <w:t>Noc</w:t>
            </w:r>
            <w:r w:rsidRPr="008F3642">
              <w:rPr>
                <w:vertAlign w:val="subscript"/>
              </w:rPr>
              <w:t>NR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0A21B3" w14:textId="77777777" w:rsidR="00E6343C" w:rsidRPr="008F3642" w:rsidRDefault="00E6343C">
            <w:pPr>
              <w:pStyle w:val="TAC"/>
            </w:pPr>
            <w:r w:rsidRPr="008F3642">
              <w:t>dBm/SCS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BB96D6" w14:textId="77777777" w:rsidR="00E6343C" w:rsidRPr="008F3642" w:rsidRDefault="00E6343C">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0965C2C" w14:textId="77777777" w:rsidR="00E6343C" w:rsidRPr="008F3642" w:rsidRDefault="00E6343C">
            <w:pPr>
              <w:pStyle w:val="TAC"/>
            </w:pPr>
            <w:r w:rsidRPr="008F3642">
              <w:t>-90</w:t>
            </w: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135AC1F4" w14:textId="77777777" w:rsidR="00E6343C" w:rsidRPr="008F3642" w:rsidRDefault="00E6343C">
            <w:pPr>
              <w:overflowPunct/>
              <w:autoSpaceDE/>
              <w:autoSpaceDN/>
              <w:adjustRightInd/>
              <w:spacing w:after="0"/>
              <w:rPr>
                <w:rFonts w:ascii="Arial" w:hAnsi="Arial"/>
                <w:sz w:val="18"/>
                <w:lang w:eastAsia="zh-CN"/>
              </w:rPr>
            </w:pPr>
          </w:p>
        </w:tc>
      </w:tr>
    </w:tbl>
    <w:p w14:paraId="7F0C9F36" w14:textId="77777777" w:rsidR="00E6343C" w:rsidRPr="008F3642" w:rsidRDefault="00E6343C" w:rsidP="00E6343C">
      <w:pPr>
        <w:rPr>
          <w:lang w:eastAsia="zh-CN"/>
        </w:rPr>
      </w:pPr>
    </w:p>
    <w:p w14:paraId="2244DD4B" w14:textId="13BC260B" w:rsidR="00E6343C" w:rsidRPr="008F3642" w:rsidRDefault="00E6343C" w:rsidP="00E6343C">
      <w:pPr>
        <w:pStyle w:val="TH"/>
        <w:rPr>
          <w:rFonts w:eastAsia="MS Gothic"/>
        </w:rPr>
      </w:pPr>
      <w:r w:rsidRPr="008F3642">
        <w:t xml:space="preserve">Table 6.2.3.2.3.2-2: </w:t>
      </w:r>
      <w:r w:rsidR="00E34BBE" w:rsidRPr="007932AA">
        <w:t>Void</w:t>
      </w:r>
    </w:p>
    <w:p w14:paraId="52125611" w14:textId="77777777" w:rsidR="00E6343C" w:rsidRPr="008F3642" w:rsidRDefault="00E6343C" w:rsidP="00E6343C">
      <w:pPr>
        <w:rPr>
          <w:lang w:eastAsia="zh-CN"/>
        </w:rPr>
      </w:pPr>
    </w:p>
    <w:p w14:paraId="247CAB36" w14:textId="77777777" w:rsidR="00E6343C" w:rsidRPr="008F3642" w:rsidRDefault="00E6343C" w:rsidP="00E6343C">
      <w:pPr>
        <w:pStyle w:val="TH"/>
      </w:pPr>
      <w:r w:rsidRPr="008F3642">
        <w:t>Table 6.2.3.2.3.2-3: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967"/>
        <w:gridCol w:w="708"/>
        <w:gridCol w:w="2975"/>
        <w:gridCol w:w="567"/>
        <w:gridCol w:w="850"/>
      </w:tblGrid>
      <w:tr w:rsidR="00E6343C" w:rsidRPr="008F3642" w14:paraId="0F1E5B9E" w14:textId="77777777" w:rsidTr="00E6343C">
        <w:tc>
          <w:tcPr>
            <w:tcW w:w="534" w:type="dxa"/>
            <w:tcBorders>
              <w:top w:val="single" w:sz="4" w:space="0" w:color="auto"/>
              <w:left w:val="single" w:sz="4" w:space="0" w:color="auto"/>
              <w:bottom w:val="nil"/>
              <w:right w:val="single" w:sz="4" w:space="0" w:color="auto"/>
            </w:tcBorders>
            <w:hideMark/>
          </w:tcPr>
          <w:p w14:paraId="5DC0F2B5" w14:textId="77777777" w:rsidR="00E6343C" w:rsidRPr="008F3642" w:rsidRDefault="00E6343C">
            <w:pPr>
              <w:pStyle w:val="TAH"/>
            </w:pPr>
            <w:r w:rsidRPr="008F3642">
              <w:t>St</w:t>
            </w:r>
          </w:p>
        </w:tc>
        <w:tc>
          <w:tcPr>
            <w:tcW w:w="3968" w:type="dxa"/>
            <w:tcBorders>
              <w:top w:val="single" w:sz="4" w:space="0" w:color="auto"/>
              <w:left w:val="single" w:sz="4" w:space="0" w:color="auto"/>
              <w:bottom w:val="single" w:sz="4" w:space="0" w:color="auto"/>
              <w:right w:val="single" w:sz="4" w:space="0" w:color="auto"/>
            </w:tcBorders>
            <w:hideMark/>
          </w:tcPr>
          <w:p w14:paraId="4E2BFD84" w14:textId="77777777" w:rsidR="00E6343C" w:rsidRPr="008F3642" w:rsidRDefault="00E6343C">
            <w:pPr>
              <w:pStyle w:val="TAH"/>
            </w:pPr>
            <w:r w:rsidRPr="008F3642">
              <w:t>Procedure</w:t>
            </w:r>
          </w:p>
        </w:tc>
        <w:tc>
          <w:tcPr>
            <w:tcW w:w="3684" w:type="dxa"/>
            <w:gridSpan w:val="2"/>
            <w:tcBorders>
              <w:top w:val="single" w:sz="4" w:space="0" w:color="auto"/>
              <w:left w:val="single" w:sz="4" w:space="0" w:color="auto"/>
              <w:bottom w:val="single" w:sz="4" w:space="0" w:color="auto"/>
              <w:right w:val="single" w:sz="4" w:space="0" w:color="auto"/>
            </w:tcBorders>
            <w:hideMark/>
          </w:tcPr>
          <w:p w14:paraId="08A9A326" w14:textId="77777777" w:rsidR="00E6343C" w:rsidRPr="008F3642" w:rsidRDefault="00E6343C">
            <w:pPr>
              <w:pStyle w:val="TAH"/>
            </w:pPr>
            <w:r w:rsidRPr="008F3642">
              <w:t>Message Sequence</w:t>
            </w:r>
          </w:p>
        </w:tc>
        <w:tc>
          <w:tcPr>
            <w:tcW w:w="567" w:type="dxa"/>
            <w:tcBorders>
              <w:top w:val="single" w:sz="4" w:space="0" w:color="auto"/>
              <w:left w:val="single" w:sz="4" w:space="0" w:color="auto"/>
              <w:bottom w:val="nil"/>
              <w:right w:val="single" w:sz="4" w:space="0" w:color="auto"/>
            </w:tcBorders>
            <w:hideMark/>
          </w:tcPr>
          <w:p w14:paraId="6EE49562" w14:textId="77777777" w:rsidR="00E6343C" w:rsidRPr="008F3642" w:rsidRDefault="00E6343C">
            <w:pPr>
              <w:pStyle w:val="TAH"/>
            </w:pPr>
            <w:r w:rsidRPr="008F3642">
              <w:t>TP</w:t>
            </w:r>
          </w:p>
        </w:tc>
        <w:tc>
          <w:tcPr>
            <w:tcW w:w="850" w:type="dxa"/>
            <w:tcBorders>
              <w:top w:val="single" w:sz="4" w:space="0" w:color="auto"/>
              <w:left w:val="single" w:sz="4" w:space="0" w:color="auto"/>
              <w:bottom w:val="nil"/>
              <w:right w:val="single" w:sz="4" w:space="0" w:color="auto"/>
            </w:tcBorders>
            <w:hideMark/>
          </w:tcPr>
          <w:p w14:paraId="5243D3BA" w14:textId="77777777" w:rsidR="00E6343C" w:rsidRPr="008F3642" w:rsidRDefault="00E6343C">
            <w:pPr>
              <w:pStyle w:val="TAH"/>
            </w:pPr>
            <w:r w:rsidRPr="008F3642">
              <w:t>Verdict</w:t>
            </w:r>
          </w:p>
        </w:tc>
      </w:tr>
      <w:tr w:rsidR="00E6343C" w:rsidRPr="008F3642" w14:paraId="2709ABD5" w14:textId="77777777" w:rsidTr="00E6343C">
        <w:tc>
          <w:tcPr>
            <w:tcW w:w="534" w:type="dxa"/>
            <w:tcBorders>
              <w:top w:val="nil"/>
              <w:left w:val="single" w:sz="4" w:space="0" w:color="auto"/>
              <w:bottom w:val="single" w:sz="4" w:space="0" w:color="auto"/>
              <w:right w:val="single" w:sz="4" w:space="0" w:color="auto"/>
            </w:tcBorders>
          </w:tcPr>
          <w:p w14:paraId="1AAD7619" w14:textId="77777777" w:rsidR="00E6343C" w:rsidRPr="008F3642" w:rsidRDefault="00E6343C">
            <w:pPr>
              <w:pStyle w:val="TAH"/>
            </w:pPr>
          </w:p>
        </w:tc>
        <w:tc>
          <w:tcPr>
            <w:tcW w:w="3968" w:type="dxa"/>
            <w:tcBorders>
              <w:top w:val="single" w:sz="4" w:space="0" w:color="auto"/>
              <w:left w:val="single" w:sz="4" w:space="0" w:color="auto"/>
              <w:bottom w:val="single" w:sz="4" w:space="0" w:color="auto"/>
              <w:right w:val="single" w:sz="4" w:space="0" w:color="auto"/>
            </w:tcBorders>
          </w:tcPr>
          <w:p w14:paraId="0B984B51" w14:textId="77777777" w:rsidR="00E6343C" w:rsidRPr="008F3642" w:rsidRDefault="00E6343C">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6C8E18AC" w14:textId="77777777" w:rsidR="00E6343C" w:rsidRPr="008F3642" w:rsidRDefault="00E6343C">
            <w:pPr>
              <w:pStyle w:val="TAH"/>
            </w:pPr>
            <w:r w:rsidRPr="008F3642">
              <w:t>U - S</w:t>
            </w:r>
          </w:p>
        </w:tc>
        <w:tc>
          <w:tcPr>
            <w:tcW w:w="2976" w:type="dxa"/>
            <w:tcBorders>
              <w:top w:val="single" w:sz="4" w:space="0" w:color="auto"/>
              <w:left w:val="single" w:sz="4" w:space="0" w:color="auto"/>
              <w:bottom w:val="single" w:sz="4" w:space="0" w:color="auto"/>
              <w:right w:val="single" w:sz="4" w:space="0" w:color="auto"/>
            </w:tcBorders>
            <w:hideMark/>
          </w:tcPr>
          <w:p w14:paraId="22556BCF" w14:textId="77777777" w:rsidR="00E6343C" w:rsidRPr="008F3642" w:rsidRDefault="00E6343C">
            <w:pPr>
              <w:pStyle w:val="TAH"/>
            </w:pPr>
            <w:r w:rsidRPr="008F3642">
              <w:t>Message</w:t>
            </w:r>
          </w:p>
        </w:tc>
        <w:tc>
          <w:tcPr>
            <w:tcW w:w="567" w:type="dxa"/>
            <w:tcBorders>
              <w:top w:val="nil"/>
              <w:left w:val="single" w:sz="4" w:space="0" w:color="auto"/>
              <w:bottom w:val="single" w:sz="4" w:space="0" w:color="auto"/>
              <w:right w:val="single" w:sz="4" w:space="0" w:color="auto"/>
            </w:tcBorders>
          </w:tcPr>
          <w:p w14:paraId="42159846" w14:textId="77777777" w:rsidR="00E6343C" w:rsidRPr="008F3642" w:rsidRDefault="00E6343C">
            <w:pPr>
              <w:pStyle w:val="TAH"/>
            </w:pPr>
          </w:p>
        </w:tc>
        <w:tc>
          <w:tcPr>
            <w:tcW w:w="850" w:type="dxa"/>
            <w:tcBorders>
              <w:top w:val="nil"/>
              <w:left w:val="single" w:sz="4" w:space="0" w:color="auto"/>
              <w:bottom w:val="single" w:sz="4" w:space="0" w:color="auto"/>
              <w:right w:val="single" w:sz="4" w:space="0" w:color="auto"/>
            </w:tcBorders>
          </w:tcPr>
          <w:p w14:paraId="517F987C" w14:textId="77777777" w:rsidR="00E6343C" w:rsidRPr="008F3642" w:rsidRDefault="00E6343C">
            <w:pPr>
              <w:pStyle w:val="TAH"/>
            </w:pPr>
          </w:p>
        </w:tc>
      </w:tr>
      <w:tr w:rsidR="00E6343C" w:rsidRPr="008F3642" w14:paraId="355E205C" w14:textId="77777777" w:rsidTr="00E6343C">
        <w:tc>
          <w:tcPr>
            <w:tcW w:w="534" w:type="dxa"/>
            <w:tcBorders>
              <w:top w:val="single" w:sz="4" w:space="0" w:color="auto"/>
              <w:left w:val="single" w:sz="4" w:space="0" w:color="auto"/>
              <w:bottom w:val="single" w:sz="4" w:space="0" w:color="auto"/>
              <w:right w:val="single" w:sz="4" w:space="0" w:color="auto"/>
            </w:tcBorders>
            <w:hideMark/>
          </w:tcPr>
          <w:p w14:paraId="3911DB9A" w14:textId="77777777" w:rsidR="00E6343C" w:rsidRPr="008F3642" w:rsidRDefault="00E6343C">
            <w:pPr>
              <w:pStyle w:val="TAC"/>
            </w:pPr>
            <w:r w:rsidRPr="008F3642">
              <w:t>1</w:t>
            </w:r>
          </w:p>
        </w:tc>
        <w:tc>
          <w:tcPr>
            <w:tcW w:w="3968" w:type="dxa"/>
            <w:tcBorders>
              <w:top w:val="single" w:sz="4" w:space="0" w:color="auto"/>
              <w:left w:val="single" w:sz="4" w:space="0" w:color="auto"/>
              <w:bottom w:val="single" w:sz="4" w:space="0" w:color="auto"/>
              <w:right w:val="single" w:sz="4" w:space="0" w:color="auto"/>
            </w:tcBorders>
            <w:hideMark/>
          </w:tcPr>
          <w:p w14:paraId="7D2278E2" w14:textId="340C3C74" w:rsidR="00E6343C" w:rsidRPr="008F3642" w:rsidRDefault="00E6343C">
            <w:pPr>
              <w:pStyle w:val="TAL"/>
            </w:pPr>
            <w:r w:rsidRPr="008F3642">
              <w:t>The SS changes Cell-specific RS EPRE level for E-UTRA Cell 1 and SS/PBCH SSS EPRE level for NR Cell 1 according to row "T1" in table 6.2.3.2.3.2-1.</w:t>
            </w:r>
          </w:p>
        </w:tc>
        <w:tc>
          <w:tcPr>
            <w:tcW w:w="708" w:type="dxa"/>
            <w:tcBorders>
              <w:top w:val="single" w:sz="4" w:space="0" w:color="auto"/>
              <w:left w:val="single" w:sz="4" w:space="0" w:color="auto"/>
              <w:bottom w:val="single" w:sz="4" w:space="0" w:color="auto"/>
              <w:right w:val="single" w:sz="4" w:space="0" w:color="auto"/>
            </w:tcBorders>
            <w:hideMark/>
          </w:tcPr>
          <w:p w14:paraId="2E84836B" w14:textId="77777777" w:rsidR="00E6343C" w:rsidRPr="008F3642" w:rsidRDefault="00E6343C">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2CB26987" w14:textId="77777777" w:rsidR="00E6343C" w:rsidRPr="008F3642" w:rsidRDefault="00E6343C">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538728B9" w14:textId="77777777" w:rsidR="00E6343C" w:rsidRPr="008F3642" w:rsidRDefault="00E6343C">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03322265" w14:textId="77777777" w:rsidR="00E6343C" w:rsidRPr="008F3642" w:rsidRDefault="00E6343C">
            <w:pPr>
              <w:pStyle w:val="TAC"/>
            </w:pPr>
            <w:r w:rsidRPr="008F3642">
              <w:t>-</w:t>
            </w:r>
          </w:p>
        </w:tc>
      </w:tr>
      <w:tr w:rsidR="00E6343C" w:rsidRPr="008F3642" w14:paraId="3F5F09CF" w14:textId="77777777" w:rsidTr="00E6343C">
        <w:tc>
          <w:tcPr>
            <w:tcW w:w="534" w:type="dxa"/>
            <w:tcBorders>
              <w:top w:val="single" w:sz="4" w:space="0" w:color="auto"/>
              <w:left w:val="single" w:sz="4" w:space="0" w:color="auto"/>
              <w:bottom w:val="single" w:sz="4" w:space="0" w:color="auto"/>
              <w:right w:val="single" w:sz="4" w:space="0" w:color="auto"/>
            </w:tcBorders>
            <w:hideMark/>
          </w:tcPr>
          <w:p w14:paraId="770C2E94" w14:textId="77777777" w:rsidR="00E6343C" w:rsidRPr="008F3642" w:rsidRDefault="00E6343C">
            <w:pPr>
              <w:pStyle w:val="TAC"/>
            </w:pPr>
            <w:r w:rsidRPr="008F3642">
              <w:t>2</w:t>
            </w:r>
          </w:p>
        </w:tc>
        <w:tc>
          <w:tcPr>
            <w:tcW w:w="3968" w:type="dxa"/>
            <w:tcBorders>
              <w:top w:val="single" w:sz="4" w:space="0" w:color="auto"/>
              <w:left w:val="single" w:sz="4" w:space="0" w:color="auto"/>
              <w:bottom w:val="single" w:sz="4" w:space="0" w:color="auto"/>
              <w:right w:val="single" w:sz="4" w:space="0" w:color="auto"/>
            </w:tcBorders>
            <w:hideMark/>
          </w:tcPr>
          <w:p w14:paraId="2B6E6690" w14:textId="77777777" w:rsidR="003D47A5" w:rsidRPr="008F3642" w:rsidRDefault="00E6343C" w:rsidP="003D47A5">
            <w:pPr>
              <w:pStyle w:val="TAL"/>
            </w:pPr>
            <w:r w:rsidRPr="008F3642">
              <w:t>Check: Does the test result of generic test procedure in TS 38.508-1 [4] Table 4.9.9.2.2-1 indicate that the UE is camped on NR Cell 1?</w:t>
            </w:r>
          </w:p>
          <w:p w14:paraId="2963EDB6" w14:textId="45617C74" w:rsidR="00E6343C" w:rsidRPr="008F3642" w:rsidRDefault="003D47A5" w:rsidP="003D47A5">
            <w:pPr>
              <w:pStyle w:val="TAL"/>
            </w:pPr>
            <w:r w:rsidRPr="008F3642">
              <w:t>NOTE: This is the first time in this test case that the UE moves from S1 to N1.</w:t>
            </w:r>
          </w:p>
        </w:tc>
        <w:tc>
          <w:tcPr>
            <w:tcW w:w="708" w:type="dxa"/>
            <w:tcBorders>
              <w:top w:val="single" w:sz="4" w:space="0" w:color="auto"/>
              <w:left w:val="single" w:sz="4" w:space="0" w:color="auto"/>
              <w:bottom w:val="single" w:sz="4" w:space="0" w:color="auto"/>
              <w:right w:val="single" w:sz="4" w:space="0" w:color="auto"/>
            </w:tcBorders>
          </w:tcPr>
          <w:p w14:paraId="79A32206" w14:textId="77777777" w:rsidR="00E6343C" w:rsidRPr="008F3642" w:rsidRDefault="00E6343C">
            <w:pPr>
              <w:pStyle w:val="TAC"/>
            </w:pPr>
          </w:p>
        </w:tc>
        <w:tc>
          <w:tcPr>
            <w:tcW w:w="2976" w:type="dxa"/>
            <w:tcBorders>
              <w:top w:val="single" w:sz="4" w:space="0" w:color="auto"/>
              <w:left w:val="single" w:sz="4" w:space="0" w:color="auto"/>
              <w:bottom w:val="single" w:sz="4" w:space="0" w:color="auto"/>
              <w:right w:val="single" w:sz="4" w:space="0" w:color="auto"/>
            </w:tcBorders>
          </w:tcPr>
          <w:p w14:paraId="025D4841" w14:textId="77777777" w:rsidR="00E6343C" w:rsidRPr="008F3642" w:rsidRDefault="00E6343C">
            <w:pPr>
              <w:pStyle w:val="TAL"/>
              <w:rPr>
                <w:i/>
                <w:iCs/>
              </w:rPr>
            </w:pPr>
          </w:p>
        </w:tc>
        <w:tc>
          <w:tcPr>
            <w:tcW w:w="567" w:type="dxa"/>
            <w:tcBorders>
              <w:top w:val="single" w:sz="4" w:space="0" w:color="auto"/>
              <w:left w:val="single" w:sz="4" w:space="0" w:color="auto"/>
              <w:bottom w:val="single" w:sz="4" w:space="0" w:color="auto"/>
              <w:right w:val="single" w:sz="4" w:space="0" w:color="auto"/>
            </w:tcBorders>
            <w:hideMark/>
          </w:tcPr>
          <w:p w14:paraId="4FA993B2" w14:textId="77777777" w:rsidR="00E6343C" w:rsidRPr="008F3642" w:rsidRDefault="00E6343C">
            <w:pPr>
              <w:pStyle w:val="TAC"/>
            </w:pPr>
            <w:r w:rsidRPr="008F3642">
              <w:t>1</w:t>
            </w:r>
          </w:p>
        </w:tc>
        <w:tc>
          <w:tcPr>
            <w:tcW w:w="850" w:type="dxa"/>
            <w:tcBorders>
              <w:top w:val="single" w:sz="4" w:space="0" w:color="auto"/>
              <w:left w:val="single" w:sz="4" w:space="0" w:color="auto"/>
              <w:bottom w:val="single" w:sz="4" w:space="0" w:color="auto"/>
              <w:right w:val="single" w:sz="4" w:space="0" w:color="auto"/>
            </w:tcBorders>
            <w:hideMark/>
          </w:tcPr>
          <w:p w14:paraId="3793E258" w14:textId="77777777" w:rsidR="00E6343C" w:rsidRPr="008F3642" w:rsidRDefault="00E6343C">
            <w:pPr>
              <w:pStyle w:val="TAC"/>
            </w:pPr>
            <w:r w:rsidRPr="008F3642">
              <w:t>-</w:t>
            </w:r>
          </w:p>
        </w:tc>
      </w:tr>
      <w:tr w:rsidR="00E6343C" w:rsidRPr="008F3642" w14:paraId="390E79F1" w14:textId="77777777" w:rsidTr="00E6343C">
        <w:tc>
          <w:tcPr>
            <w:tcW w:w="534" w:type="dxa"/>
            <w:tcBorders>
              <w:top w:val="single" w:sz="4" w:space="0" w:color="auto"/>
              <w:left w:val="single" w:sz="4" w:space="0" w:color="auto"/>
              <w:bottom w:val="single" w:sz="4" w:space="0" w:color="auto"/>
              <w:right w:val="single" w:sz="4" w:space="0" w:color="auto"/>
            </w:tcBorders>
            <w:hideMark/>
          </w:tcPr>
          <w:p w14:paraId="3C081ABF" w14:textId="77777777" w:rsidR="00E6343C" w:rsidRPr="008F3642" w:rsidRDefault="00E6343C">
            <w:pPr>
              <w:pStyle w:val="TAC"/>
            </w:pPr>
            <w:r w:rsidRPr="008F3642">
              <w:t>3</w:t>
            </w:r>
          </w:p>
        </w:tc>
        <w:tc>
          <w:tcPr>
            <w:tcW w:w="3968" w:type="dxa"/>
            <w:tcBorders>
              <w:top w:val="single" w:sz="4" w:space="0" w:color="auto"/>
              <w:left w:val="single" w:sz="4" w:space="0" w:color="auto"/>
              <w:bottom w:val="single" w:sz="4" w:space="0" w:color="auto"/>
              <w:right w:val="single" w:sz="4" w:space="0" w:color="auto"/>
            </w:tcBorders>
            <w:hideMark/>
          </w:tcPr>
          <w:p w14:paraId="1DF6F558" w14:textId="77777777" w:rsidR="00E6343C" w:rsidRPr="008F3642" w:rsidRDefault="00E6343C">
            <w:pPr>
              <w:pStyle w:val="TAL"/>
            </w:pPr>
            <w:r w:rsidRPr="008F3642">
              <w:t xml:space="preserve">The SS transmits an </w:t>
            </w:r>
            <w:r w:rsidRPr="008F3642">
              <w:rPr>
                <w:i/>
              </w:rPr>
              <w:t>RRCRelease</w:t>
            </w:r>
            <w:r w:rsidRPr="008F3642">
              <w:t xml:space="preserve"> message on NR Cell 1.</w:t>
            </w:r>
          </w:p>
        </w:tc>
        <w:tc>
          <w:tcPr>
            <w:tcW w:w="708" w:type="dxa"/>
            <w:tcBorders>
              <w:top w:val="single" w:sz="4" w:space="0" w:color="auto"/>
              <w:left w:val="single" w:sz="4" w:space="0" w:color="auto"/>
              <w:bottom w:val="single" w:sz="4" w:space="0" w:color="auto"/>
              <w:right w:val="single" w:sz="4" w:space="0" w:color="auto"/>
            </w:tcBorders>
            <w:hideMark/>
          </w:tcPr>
          <w:p w14:paraId="262EF049" w14:textId="77777777" w:rsidR="00E6343C" w:rsidRPr="008F3642" w:rsidRDefault="00E6343C">
            <w:pPr>
              <w:pStyle w:val="TAC"/>
            </w:pPr>
            <w:r w:rsidRPr="008F3642">
              <w:t>&lt;--</w:t>
            </w:r>
          </w:p>
        </w:tc>
        <w:tc>
          <w:tcPr>
            <w:tcW w:w="2976" w:type="dxa"/>
            <w:tcBorders>
              <w:top w:val="single" w:sz="4" w:space="0" w:color="auto"/>
              <w:left w:val="single" w:sz="4" w:space="0" w:color="auto"/>
              <w:bottom w:val="single" w:sz="4" w:space="0" w:color="auto"/>
              <w:right w:val="single" w:sz="4" w:space="0" w:color="auto"/>
            </w:tcBorders>
            <w:hideMark/>
          </w:tcPr>
          <w:p w14:paraId="71C4E6A6" w14:textId="77777777" w:rsidR="00E6343C" w:rsidRPr="008F3642" w:rsidRDefault="00E6343C">
            <w:pPr>
              <w:pStyle w:val="TAL"/>
            </w:pPr>
            <w:r w:rsidRPr="008F3642">
              <w:t xml:space="preserve">NR RRC: </w:t>
            </w:r>
            <w:r w:rsidRPr="008F3642">
              <w:rPr>
                <w:i/>
              </w:rPr>
              <w:t>RRCRelease</w:t>
            </w:r>
          </w:p>
        </w:tc>
        <w:tc>
          <w:tcPr>
            <w:tcW w:w="567" w:type="dxa"/>
            <w:tcBorders>
              <w:top w:val="single" w:sz="4" w:space="0" w:color="auto"/>
              <w:left w:val="single" w:sz="4" w:space="0" w:color="auto"/>
              <w:bottom w:val="single" w:sz="4" w:space="0" w:color="auto"/>
              <w:right w:val="single" w:sz="4" w:space="0" w:color="auto"/>
            </w:tcBorders>
          </w:tcPr>
          <w:p w14:paraId="29D16F1C" w14:textId="77777777" w:rsidR="00E6343C" w:rsidRPr="008F3642" w:rsidRDefault="00E6343C">
            <w:pPr>
              <w:pStyle w:val="TAC"/>
            </w:pPr>
          </w:p>
        </w:tc>
        <w:tc>
          <w:tcPr>
            <w:tcW w:w="850" w:type="dxa"/>
            <w:tcBorders>
              <w:top w:val="single" w:sz="4" w:space="0" w:color="auto"/>
              <w:left w:val="single" w:sz="4" w:space="0" w:color="auto"/>
              <w:bottom w:val="single" w:sz="4" w:space="0" w:color="auto"/>
              <w:right w:val="single" w:sz="4" w:space="0" w:color="auto"/>
            </w:tcBorders>
          </w:tcPr>
          <w:p w14:paraId="62A041F0" w14:textId="77777777" w:rsidR="00E6343C" w:rsidRPr="008F3642" w:rsidRDefault="00E6343C">
            <w:pPr>
              <w:pStyle w:val="TAC"/>
            </w:pPr>
          </w:p>
        </w:tc>
      </w:tr>
      <w:tr w:rsidR="00E6343C" w:rsidRPr="008F3642" w14:paraId="25650D07" w14:textId="77777777" w:rsidTr="00E6343C">
        <w:tc>
          <w:tcPr>
            <w:tcW w:w="534" w:type="dxa"/>
            <w:tcBorders>
              <w:top w:val="single" w:sz="4" w:space="0" w:color="auto"/>
              <w:left w:val="single" w:sz="4" w:space="0" w:color="auto"/>
              <w:bottom w:val="single" w:sz="4" w:space="0" w:color="auto"/>
              <w:right w:val="single" w:sz="4" w:space="0" w:color="auto"/>
            </w:tcBorders>
            <w:hideMark/>
          </w:tcPr>
          <w:p w14:paraId="7B68DFA6" w14:textId="77777777" w:rsidR="00E6343C" w:rsidRPr="008F3642" w:rsidRDefault="00E6343C">
            <w:pPr>
              <w:pStyle w:val="TAC"/>
            </w:pPr>
            <w:r w:rsidRPr="008F3642">
              <w:t>4</w:t>
            </w:r>
          </w:p>
        </w:tc>
        <w:tc>
          <w:tcPr>
            <w:tcW w:w="3968" w:type="dxa"/>
            <w:tcBorders>
              <w:top w:val="single" w:sz="4" w:space="0" w:color="auto"/>
              <w:left w:val="single" w:sz="4" w:space="0" w:color="auto"/>
              <w:bottom w:val="single" w:sz="4" w:space="0" w:color="auto"/>
              <w:right w:val="single" w:sz="4" w:space="0" w:color="auto"/>
            </w:tcBorders>
            <w:hideMark/>
          </w:tcPr>
          <w:p w14:paraId="0158DFFD" w14:textId="5477FA6B" w:rsidR="00E6343C" w:rsidRPr="008F3642" w:rsidRDefault="00E6343C">
            <w:pPr>
              <w:pStyle w:val="TAL"/>
            </w:pPr>
            <w:r w:rsidRPr="008F3642">
              <w:t>The SS changes Cell-specific RS EPRE level for E-UTRA Cell 1 and SS/PBCH SSS EPRE level for NR Cell 1 according to row "T2" in table 6.2.3.2.3.2-1.</w:t>
            </w:r>
          </w:p>
        </w:tc>
        <w:tc>
          <w:tcPr>
            <w:tcW w:w="708" w:type="dxa"/>
            <w:tcBorders>
              <w:top w:val="single" w:sz="4" w:space="0" w:color="auto"/>
              <w:left w:val="single" w:sz="4" w:space="0" w:color="auto"/>
              <w:bottom w:val="single" w:sz="4" w:space="0" w:color="auto"/>
              <w:right w:val="single" w:sz="4" w:space="0" w:color="auto"/>
            </w:tcBorders>
            <w:hideMark/>
          </w:tcPr>
          <w:p w14:paraId="4995A9FA" w14:textId="77777777" w:rsidR="00E6343C" w:rsidRPr="008F3642" w:rsidRDefault="00E6343C">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0DA6B716" w14:textId="77777777" w:rsidR="00E6343C" w:rsidRPr="008F3642" w:rsidRDefault="00E6343C">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4FCA8F13" w14:textId="77777777" w:rsidR="00E6343C" w:rsidRPr="008F3642" w:rsidRDefault="00E6343C">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28DF9BB4" w14:textId="77777777" w:rsidR="00E6343C" w:rsidRPr="008F3642" w:rsidRDefault="00E6343C">
            <w:pPr>
              <w:pStyle w:val="TAC"/>
            </w:pPr>
            <w:r w:rsidRPr="008F3642">
              <w:t>-</w:t>
            </w:r>
          </w:p>
        </w:tc>
      </w:tr>
      <w:tr w:rsidR="00E6343C" w:rsidRPr="008F3642" w14:paraId="36FAE7F4" w14:textId="77777777" w:rsidTr="00E6343C">
        <w:tc>
          <w:tcPr>
            <w:tcW w:w="534" w:type="dxa"/>
            <w:tcBorders>
              <w:top w:val="single" w:sz="4" w:space="0" w:color="auto"/>
              <w:left w:val="single" w:sz="4" w:space="0" w:color="auto"/>
              <w:bottom w:val="single" w:sz="4" w:space="0" w:color="auto"/>
              <w:right w:val="single" w:sz="4" w:space="0" w:color="auto"/>
            </w:tcBorders>
            <w:hideMark/>
          </w:tcPr>
          <w:p w14:paraId="30B187B5" w14:textId="77777777" w:rsidR="00E6343C" w:rsidRPr="008F3642" w:rsidRDefault="00E6343C">
            <w:pPr>
              <w:pStyle w:val="TAC"/>
            </w:pPr>
            <w:r w:rsidRPr="008F3642">
              <w:t>5</w:t>
            </w:r>
          </w:p>
        </w:tc>
        <w:tc>
          <w:tcPr>
            <w:tcW w:w="3968" w:type="dxa"/>
            <w:tcBorders>
              <w:top w:val="single" w:sz="4" w:space="0" w:color="auto"/>
              <w:left w:val="single" w:sz="4" w:space="0" w:color="auto"/>
              <w:bottom w:val="single" w:sz="4" w:space="0" w:color="auto"/>
              <w:right w:val="single" w:sz="4" w:space="0" w:color="auto"/>
            </w:tcBorders>
            <w:hideMark/>
          </w:tcPr>
          <w:p w14:paraId="25AFED24" w14:textId="77777777" w:rsidR="00E6343C" w:rsidRPr="008F3642" w:rsidRDefault="00E6343C">
            <w:pPr>
              <w:pStyle w:val="TAL"/>
            </w:pPr>
            <w:r w:rsidRPr="008F3642">
              <w:t>The UE selects E-UTRAN Cell 1 and performs the generic test procedure in TS 38.508-1 [4] Table 4.9.7.2.2 from steps 1-6.</w:t>
            </w:r>
          </w:p>
        </w:tc>
        <w:tc>
          <w:tcPr>
            <w:tcW w:w="708" w:type="dxa"/>
            <w:tcBorders>
              <w:top w:val="single" w:sz="4" w:space="0" w:color="auto"/>
              <w:left w:val="single" w:sz="4" w:space="0" w:color="auto"/>
              <w:bottom w:val="single" w:sz="4" w:space="0" w:color="auto"/>
              <w:right w:val="single" w:sz="4" w:space="0" w:color="auto"/>
            </w:tcBorders>
            <w:hideMark/>
          </w:tcPr>
          <w:p w14:paraId="6929555E" w14:textId="77777777" w:rsidR="00E6343C" w:rsidRPr="008F3642" w:rsidRDefault="00E6343C">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71BCE870" w14:textId="77777777" w:rsidR="00E6343C" w:rsidRPr="008F3642" w:rsidRDefault="00E6343C">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772E031A" w14:textId="77777777" w:rsidR="00E6343C" w:rsidRPr="008F3642" w:rsidRDefault="00E6343C">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3B39E45F" w14:textId="77777777" w:rsidR="00E6343C" w:rsidRPr="008F3642" w:rsidRDefault="00E6343C">
            <w:pPr>
              <w:pStyle w:val="TAC"/>
            </w:pPr>
            <w:r w:rsidRPr="008F3642">
              <w:t>-</w:t>
            </w:r>
          </w:p>
        </w:tc>
      </w:tr>
      <w:tr w:rsidR="00E6343C" w:rsidRPr="008F3642" w14:paraId="7FE18F3F" w14:textId="77777777" w:rsidTr="00E6343C">
        <w:tc>
          <w:tcPr>
            <w:tcW w:w="534" w:type="dxa"/>
            <w:tcBorders>
              <w:top w:val="single" w:sz="4" w:space="0" w:color="auto"/>
              <w:left w:val="single" w:sz="4" w:space="0" w:color="auto"/>
              <w:bottom w:val="single" w:sz="4" w:space="0" w:color="auto"/>
              <w:right w:val="single" w:sz="4" w:space="0" w:color="auto"/>
            </w:tcBorders>
            <w:hideMark/>
          </w:tcPr>
          <w:p w14:paraId="52A15481" w14:textId="77777777" w:rsidR="00E6343C" w:rsidRPr="008F3642" w:rsidRDefault="00E6343C">
            <w:pPr>
              <w:pStyle w:val="TAC"/>
            </w:pPr>
            <w:r w:rsidRPr="008F3642">
              <w:t>6</w:t>
            </w:r>
          </w:p>
        </w:tc>
        <w:tc>
          <w:tcPr>
            <w:tcW w:w="3968" w:type="dxa"/>
            <w:tcBorders>
              <w:top w:val="single" w:sz="4" w:space="0" w:color="auto"/>
              <w:left w:val="single" w:sz="4" w:space="0" w:color="auto"/>
              <w:bottom w:val="single" w:sz="4" w:space="0" w:color="auto"/>
              <w:right w:val="single" w:sz="4" w:space="0" w:color="auto"/>
            </w:tcBorders>
            <w:hideMark/>
          </w:tcPr>
          <w:p w14:paraId="1233C30A" w14:textId="77777777" w:rsidR="00E6343C" w:rsidRPr="008F3642" w:rsidRDefault="00E6343C">
            <w:pPr>
              <w:pStyle w:val="TAL"/>
            </w:pPr>
            <w:r w:rsidRPr="008F3642">
              <w:t xml:space="preserve">The SS transmits an </w:t>
            </w:r>
            <w:r w:rsidRPr="008F3642">
              <w:rPr>
                <w:i/>
                <w:iCs/>
              </w:rPr>
              <w:t>RRCConnectionRelease</w:t>
            </w:r>
            <w:r w:rsidRPr="008F3642">
              <w:t xml:space="preserve"> message to release </w:t>
            </w:r>
            <w:smartTag w:uri="urn:schemas-microsoft-com:office:smarttags" w:element="stockticker">
              <w:r w:rsidRPr="008F3642">
                <w:t>RRC</w:t>
              </w:r>
            </w:smartTag>
            <w:r w:rsidRPr="008F3642">
              <w:t xml:space="preserve"> connection and move to RRC_IDLE on E-UTRAN Cell 1.</w:t>
            </w:r>
          </w:p>
        </w:tc>
        <w:tc>
          <w:tcPr>
            <w:tcW w:w="708" w:type="dxa"/>
            <w:tcBorders>
              <w:top w:val="single" w:sz="4" w:space="0" w:color="auto"/>
              <w:left w:val="single" w:sz="4" w:space="0" w:color="auto"/>
              <w:bottom w:val="single" w:sz="4" w:space="0" w:color="auto"/>
              <w:right w:val="single" w:sz="4" w:space="0" w:color="auto"/>
            </w:tcBorders>
            <w:hideMark/>
          </w:tcPr>
          <w:p w14:paraId="66CE18DE" w14:textId="77777777" w:rsidR="00E6343C" w:rsidRPr="008F3642" w:rsidRDefault="00E6343C">
            <w:pPr>
              <w:pStyle w:val="TAC"/>
            </w:pPr>
            <w:r w:rsidRPr="008F3642">
              <w:t>&lt;--</w:t>
            </w:r>
          </w:p>
        </w:tc>
        <w:tc>
          <w:tcPr>
            <w:tcW w:w="2976" w:type="dxa"/>
            <w:tcBorders>
              <w:top w:val="single" w:sz="4" w:space="0" w:color="auto"/>
              <w:left w:val="single" w:sz="4" w:space="0" w:color="auto"/>
              <w:bottom w:val="single" w:sz="4" w:space="0" w:color="auto"/>
              <w:right w:val="single" w:sz="4" w:space="0" w:color="auto"/>
            </w:tcBorders>
            <w:hideMark/>
          </w:tcPr>
          <w:p w14:paraId="0B9CEC5F" w14:textId="77777777" w:rsidR="00E6343C" w:rsidRPr="008F3642" w:rsidRDefault="00E6343C">
            <w:pPr>
              <w:pStyle w:val="TAL"/>
            </w:pPr>
            <w:r w:rsidRPr="008F3642">
              <w:rPr>
                <w:iCs/>
              </w:rPr>
              <w:t xml:space="preserve">E-UTRA RRC: </w:t>
            </w:r>
            <w:r w:rsidRPr="008F3642">
              <w:rPr>
                <w:i/>
                <w:iCs/>
              </w:rPr>
              <w:t>RRCConnectionRelease</w:t>
            </w:r>
          </w:p>
        </w:tc>
        <w:tc>
          <w:tcPr>
            <w:tcW w:w="567" w:type="dxa"/>
            <w:tcBorders>
              <w:top w:val="single" w:sz="4" w:space="0" w:color="auto"/>
              <w:left w:val="single" w:sz="4" w:space="0" w:color="auto"/>
              <w:bottom w:val="single" w:sz="4" w:space="0" w:color="auto"/>
              <w:right w:val="single" w:sz="4" w:space="0" w:color="auto"/>
            </w:tcBorders>
            <w:hideMark/>
          </w:tcPr>
          <w:p w14:paraId="1E24A552" w14:textId="77777777" w:rsidR="00E6343C" w:rsidRPr="008F3642" w:rsidRDefault="00E6343C">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7EE70617" w14:textId="77777777" w:rsidR="00E6343C" w:rsidRPr="008F3642" w:rsidRDefault="00E6343C">
            <w:pPr>
              <w:pStyle w:val="TAC"/>
            </w:pPr>
            <w:r w:rsidRPr="008F3642">
              <w:rPr>
                <w:rFonts w:eastAsia="MS Gothic"/>
              </w:rPr>
              <w:t>-</w:t>
            </w:r>
          </w:p>
        </w:tc>
      </w:tr>
      <w:tr w:rsidR="00E6343C" w:rsidRPr="008F3642" w14:paraId="33BFB3CF" w14:textId="77777777" w:rsidTr="00E6343C">
        <w:tc>
          <w:tcPr>
            <w:tcW w:w="534" w:type="dxa"/>
            <w:tcBorders>
              <w:top w:val="single" w:sz="4" w:space="0" w:color="auto"/>
              <w:left w:val="single" w:sz="4" w:space="0" w:color="auto"/>
              <w:bottom w:val="single" w:sz="4" w:space="0" w:color="auto"/>
              <w:right w:val="single" w:sz="4" w:space="0" w:color="auto"/>
            </w:tcBorders>
            <w:hideMark/>
          </w:tcPr>
          <w:p w14:paraId="0B415D80" w14:textId="77777777" w:rsidR="00E6343C" w:rsidRPr="008F3642" w:rsidRDefault="00E6343C">
            <w:pPr>
              <w:pStyle w:val="TAC"/>
            </w:pPr>
            <w:r w:rsidRPr="008F3642">
              <w:t>7</w:t>
            </w:r>
          </w:p>
        </w:tc>
        <w:tc>
          <w:tcPr>
            <w:tcW w:w="3968" w:type="dxa"/>
            <w:tcBorders>
              <w:top w:val="single" w:sz="4" w:space="0" w:color="auto"/>
              <w:left w:val="single" w:sz="4" w:space="0" w:color="auto"/>
              <w:bottom w:val="single" w:sz="4" w:space="0" w:color="auto"/>
              <w:right w:val="single" w:sz="4" w:space="0" w:color="auto"/>
            </w:tcBorders>
            <w:hideMark/>
          </w:tcPr>
          <w:p w14:paraId="65ACA37B" w14:textId="77777777" w:rsidR="00E6343C" w:rsidRPr="008F3642" w:rsidRDefault="00E6343C">
            <w:pPr>
              <w:pStyle w:val="TAL"/>
            </w:pPr>
            <w:r w:rsidRPr="008F3642">
              <w:t xml:space="preserve">The SS changes the NR cell priority broadcast in system information on E-UTRAN Cell 1.  </w:t>
            </w:r>
          </w:p>
        </w:tc>
        <w:tc>
          <w:tcPr>
            <w:tcW w:w="708" w:type="dxa"/>
            <w:tcBorders>
              <w:top w:val="single" w:sz="4" w:space="0" w:color="auto"/>
              <w:left w:val="single" w:sz="4" w:space="0" w:color="auto"/>
              <w:bottom w:val="single" w:sz="4" w:space="0" w:color="auto"/>
              <w:right w:val="single" w:sz="4" w:space="0" w:color="auto"/>
            </w:tcBorders>
            <w:hideMark/>
          </w:tcPr>
          <w:p w14:paraId="2B08976D" w14:textId="77777777" w:rsidR="00E6343C" w:rsidRPr="008F3642" w:rsidRDefault="00E6343C">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03A6001A" w14:textId="77777777" w:rsidR="00E6343C" w:rsidRPr="008F3642" w:rsidRDefault="00E6343C">
            <w:pPr>
              <w:pStyle w:val="TAL"/>
              <w:rPr>
                <w:rFonts w:eastAsia="MS Gothic"/>
              </w:rPr>
            </w:pPr>
            <w:r w:rsidRPr="008F3642">
              <w:rPr>
                <w:rFonts w:eastAsia="MS Gothic"/>
              </w:rPr>
              <w:t>-</w:t>
            </w:r>
          </w:p>
        </w:tc>
        <w:tc>
          <w:tcPr>
            <w:tcW w:w="567" w:type="dxa"/>
            <w:tcBorders>
              <w:top w:val="single" w:sz="4" w:space="0" w:color="auto"/>
              <w:left w:val="single" w:sz="4" w:space="0" w:color="auto"/>
              <w:bottom w:val="single" w:sz="4" w:space="0" w:color="auto"/>
              <w:right w:val="single" w:sz="4" w:space="0" w:color="auto"/>
            </w:tcBorders>
            <w:hideMark/>
          </w:tcPr>
          <w:p w14:paraId="125E8E36" w14:textId="77777777" w:rsidR="00E6343C" w:rsidRPr="008F3642" w:rsidRDefault="00E6343C">
            <w:pPr>
              <w:pStyle w:val="TAC"/>
              <w:rPr>
                <w:rFonts w:eastAsia="SimSun"/>
              </w:rPr>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508259E6" w14:textId="77777777" w:rsidR="00E6343C" w:rsidRPr="008F3642" w:rsidRDefault="00E6343C">
            <w:pPr>
              <w:pStyle w:val="TAC"/>
            </w:pPr>
            <w:r w:rsidRPr="008F3642">
              <w:rPr>
                <w:rFonts w:eastAsia="MS Gothic"/>
              </w:rPr>
              <w:t>-</w:t>
            </w:r>
          </w:p>
        </w:tc>
      </w:tr>
      <w:tr w:rsidR="00E6343C" w:rsidRPr="008F3642" w14:paraId="1877E7EE" w14:textId="77777777" w:rsidTr="00E6343C">
        <w:tc>
          <w:tcPr>
            <w:tcW w:w="534" w:type="dxa"/>
            <w:tcBorders>
              <w:top w:val="single" w:sz="4" w:space="0" w:color="auto"/>
              <w:left w:val="single" w:sz="4" w:space="0" w:color="auto"/>
              <w:bottom w:val="single" w:sz="4" w:space="0" w:color="auto"/>
              <w:right w:val="single" w:sz="4" w:space="0" w:color="auto"/>
            </w:tcBorders>
            <w:hideMark/>
          </w:tcPr>
          <w:p w14:paraId="5C61CB36" w14:textId="77777777" w:rsidR="00E6343C" w:rsidRPr="008F3642" w:rsidRDefault="00E6343C">
            <w:pPr>
              <w:pStyle w:val="TAC"/>
            </w:pPr>
            <w:r w:rsidRPr="008F3642">
              <w:t>8</w:t>
            </w:r>
          </w:p>
        </w:tc>
        <w:tc>
          <w:tcPr>
            <w:tcW w:w="3968" w:type="dxa"/>
            <w:tcBorders>
              <w:top w:val="single" w:sz="4" w:space="0" w:color="auto"/>
              <w:left w:val="single" w:sz="4" w:space="0" w:color="auto"/>
              <w:bottom w:val="single" w:sz="4" w:space="0" w:color="auto"/>
              <w:right w:val="single" w:sz="4" w:space="0" w:color="auto"/>
            </w:tcBorders>
            <w:hideMark/>
          </w:tcPr>
          <w:p w14:paraId="2EBDCD9B" w14:textId="77777777" w:rsidR="00E6343C" w:rsidRPr="008F3642" w:rsidRDefault="00E6343C">
            <w:pPr>
              <w:pStyle w:val="TAL"/>
            </w:pPr>
            <w:r w:rsidRPr="008F3642">
              <w:t>Notify UE change of System Information on E-UTRAN Cell 1.</w:t>
            </w:r>
          </w:p>
        </w:tc>
        <w:tc>
          <w:tcPr>
            <w:tcW w:w="708" w:type="dxa"/>
            <w:tcBorders>
              <w:top w:val="single" w:sz="4" w:space="0" w:color="auto"/>
              <w:left w:val="single" w:sz="4" w:space="0" w:color="auto"/>
              <w:bottom w:val="single" w:sz="4" w:space="0" w:color="auto"/>
              <w:right w:val="single" w:sz="4" w:space="0" w:color="auto"/>
            </w:tcBorders>
            <w:hideMark/>
          </w:tcPr>
          <w:p w14:paraId="428577DE" w14:textId="77777777" w:rsidR="00E6343C" w:rsidRPr="008F3642" w:rsidRDefault="00E6343C">
            <w:pPr>
              <w:pStyle w:val="TAC"/>
            </w:pPr>
            <w:r w:rsidRPr="008F3642">
              <w:t>&lt;--</w:t>
            </w:r>
          </w:p>
        </w:tc>
        <w:tc>
          <w:tcPr>
            <w:tcW w:w="2976" w:type="dxa"/>
            <w:tcBorders>
              <w:top w:val="single" w:sz="4" w:space="0" w:color="auto"/>
              <w:left w:val="single" w:sz="4" w:space="0" w:color="auto"/>
              <w:bottom w:val="single" w:sz="4" w:space="0" w:color="auto"/>
              <w:right w:val="single" w:sz="4" w:space="0" w:color="auto"/>
            </w:tcBorders>
            <w:hideMark/>
          </w:tcPr>
          <w:p w14:paraId="15546135" w14:textId="77777777" w:rsidR="00E6343C" w:rsidRPr="008F3642" w:rsidRDefault="00E6343C">
            <w:pPr>
              <w:pStyle w:val="TAL"/>
              <w:rPr>
                <w:i/>
              </w:rPr>
            </w:pPr>
            <w:r w:rsidRPr="008F3642">
              <w:rPr>
                <w:iCs/>
              </w:rPr>
              <w:t xml:space="preserve">E-UTRA RRC: </w:t>
            </w:r>
            <w:r w:rsidRPr="008F3642">
              <w:rPr>
                <w:rFonts w:eastAsia="MS Gothic"/>
                <w:i/>
              </w:rPr>
              <w:t>Paging</w:t>
            </w:r>
          </w:p>
        </w:tc>
        <w:tc>
          <w:tcPr>
            <w:tcW w:w="567" w:type="dxa"/>
            <w:tcBorders>
              <w:top w:val="single" w:sz="4" w:space="0" w:color="auto"/>
              <w:left w:val="single" w:sz="4" w:space="0" w:color="auto"/>
              <w:bottom w:val="single" w:sz="4" w:space="0" w:color="auto"/>
              <w:right w:val="single" w:sz="4" w:space="0" w:color="auto"/>
            </w:tcBorders>
          </w:tcPr>
          <w:p w14:paraId="6121F4C2" w14:textId="77777777" w:rsidR="00E6343C" w:rsidRPr="008F3642" w:rsidRDefault="00E6343C">
            <w:pPr>
              <w:pStyle w:val="TAC"/>
            </w:pPr>
          </w:p>
        </w:tc>
        <w:tc>
          <w:tcPr>
            <w:tcW w:w="850" w:type="dxa"/>
            <w:tcBorders>
              <w:top w:val="single" w:sz="4" w:space="0" w:color="auto"/>
              <w:left w:val="single" w:sz="4" w:space="0" w:color="auto"/>
              <w:bottom w:val="single" w:sz="4" w:space="0" w:color="auto"/>
              <w:right w:val="single" w:sz="4" w:space="0" w:color="auto"/>
            </w:tcBorders>
          </w:tcPr>
          <w:p w14:paraId="6EB7B3C1" w14:textId="77777777" w:rsidR="00E6343C" w:rsidRPr="008F3642" w:rsidRDefault="00E6343C">
            <w:pPr>
              <w:pStyle w:val="TAC"/>
            </w:pPr>
          </w:p>
        </w:tc>
      </w:tr>
      <w:tr w:rsidR="00E6343C" w:rsidRPr="008F3642" w14:paraId="6B2335E4" w14:textId="77777777" w:rsidTr="00E6343C">
        <w:tc>
          <w:tcPr>
            <w:tcW w:w="534" w:type="dxa"/>
            <w:tcBorders>
              <w:top w:val="single" w:sz="4" w:space="0" w:color="auto"/>
              <w:left w:val="single" w:sz="4" w:space="0" w:color="auto"/>
              <w:bottom w:val="single" w:sz="4" w:space="0" w:color="auto"/>
              <w:right w:val="single" w:sz="4" w:space="0" w:color="auto"/>
            </w:tcBorders>
            <w:hideMark/>
          </w:tcPr>
          <w:p w14:paraId="4B094FD4" w14:textId="77777777" w:rsidR="00E6343C" w:rsidRPr="008F3642" w:rsidRDefault="00E6343C">
            <w:pPr>
              <w:pStyle w:val="TAC"/>
            </w:pPr>
            <w:r w:rsidRPr="008F3642">
              <w:t>9</w:t>
            </w:r>
          </w:p>
        </w:tc>
        <w:tc>
          <w:tcPr>
            <w:tcW w:w="3968" w:type="dxa"/>
            <w:tcBorders>
              <w:top w:val="single" w:sz="4" w:space="0" w:color="auto"/>
              <w:left w:val="single" w:sz="4" w:space="0" w:color="auto"/>
              <w:bottom w:val="single" w:sz="4" w:space="0" w:color="auto"/>
              <w:right w:val="single" w:sz="4" w:space="0" w:color="auto"/>
            </w:tcBorders>
            <w:hideMark/>
          </w:tcPr>
          <w:p w14:paraId="3F4864F6" w14:textId="77777777" w:rsidR="00E6343C" w:rsidRPr="008F3642" w:rsidRDefault="00E6343C">
            <w:pPr>
              <w:pStyle w:val="TAL"/>
            </w:pPr>
            <w:r w:rsidRPr="008F3642">
              <w:t>Wait for 6 s for UE to receive system information.</w:t>
            </w:r>
          </w:p>
        </w:tc>
        <w:tc>
          <w:tcPr>
            <w:tcW w:w="708" w:type="dxa"/>
            <w:tcBorders>
              <w:top w:val="single" w:sz="4" w:space="0" w:color="auto"/>
              <w:left w:val="single" w:sz="4" w:space="0" w:color="auto"/>
              <w:bottom w:val="single" w:sz="4" w:space="0" w:color="auto"/>
              <w:right w:val="single" w:sz="4" w:space="0" w:color="auto"/>
            </w:tcBorders>
            <w:hideMark/>
          </w:tcPr>
          <w:p w14:paraId="57560F40" w14:textId="77777777" w:rsidR="00E6343C" w:rsidRPr="008F3642" w:rsidRDefault="00E6343C">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1B93FAF2" w14:textId="77777777" w:rsidR="00E6343C" w:rsidRPr="008F3642" w:rsidRDefault="00E6343C">
            <w:pPr>
              <w:pStyle w:val="TAL"/>
              <w:rPr>
                <w:iCs/>
              </w:rPr>
            </w:pPr>
            <w:r w:rsidRPr="008F3642">
              <w:rPr>
                <w:rFonts w:eastAsia="MS Gothic"/>
              </w:rPr>
              <w:t>-</w:t>
            </w:r>
          </w:p>
        </w:tc>
        <w:tc>
          <w:tcPr>
            <w:tcW w:w="567" w:type="dxa"/>
            <w:tcBorders>
              <w:top w:val="single" w:sz="4" w:space="0" w:color="auto"/>
              <w:left w:val="single" w:sz="4" w:space="0" w:color="auto"/>
              <w:bottom w:val="single" w:sz="4" w:space="0" w:color="auto"/>
              <w:right w:val="single" w:sz="4" w:space="0" w:color="auto"/>
            </w:tcBorders>
            <w:hideMark/>
          </w:tcPr>
          <w:p w14:paraId="170ED096" w14:textId="77777777" w:rsidR="00E6343C" w:rsidRPr="008F3642" w:rsidRDefault="00E6343C">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2E64C696" w14:textId="77777777" w:rsidR="00E6343C" w:rsidRPr="008F3642" w:rsidRDefault="00E6343C">
            <w:pPr>
              <w:pStyle w:val="TAC"/>
            </w:pPr>
            <w:r w:rsidRPr="008F3642">
              <w:rPr>
                <w:rFonts w:eastAsia="MS Gothic"/>
              </w:rPr>
              <w:t>-</w:t>
            </w:r>
          </w:p>
        </w:tc>
      </w:tr>
      <w:tr w:rsidR="00E6343C" w:rsidRPr="008F3642" w14:paraId="0EE9220A" w14:textId="77777777" w:rsidTr="00E6343C">
        <w:tc>
          <w:tcPr>
            <w:tcW w:w="534" w:type="dxa"/>
            <w:tcBorders>
              <w:top w:val="single" w:sz="4" w:space="0" w:color="auto"/>
              <w:left w:val="single" w:sz="4" w:space="0" w:color="auto"/>
              <w:bottom w:val="single" w:sz="4" w:space="0" w:color="auto"/>
              <w:right w:val="single" w:sz="4" w:space="0" w:color="auto"/>
            </w:tcBorders>
            <w:hideMark/>
          </w:tcPr>
          <w:p w14:paraId="40D75E05" w14:textId="77777777" w:rsidR="00E6343C" w:rsidRPr="008F3642" w:rsidRDefault="00E6343C">
            <w:pPr>
              <w:pStyle w:val="TAC"/>
            </w:pPr>
            <w:r w:rsidRPr="008F3642">
              <w:t>10</w:t>
            </w:r>
          </w:p>
        </w:tc>
        <w:tc>
          <w:tcPr>
            <w:tcW w:w="3968" w:type="dxa"/>
            <w:tcBorders>
              <w:top w:val="single" w:sz="4" w:space="0" w:color="auto"/>
              <w:left w:val="single" w:sz="4" w:space="0" w:color="auto"/>
              <w:bottom w:val="single" w:sz="4" w:space="0" w:color="auto"/>
              <w:right w:val="single" w:sz="4" w:space="0" w:color="auto"/>
            </w:tcBorders>
            <w:hideMark/>
          </w:tcPr>
          <w:p w14:paraId="213EB8C4" w14:textId="19CEB144" w:rsidR="00E6343C" w:rsidRPr="008F3642" w:rsidRDefault="00E6343C">
            <w:pPr>
              <w:pStyle w:val="TAL"/>
            </w:pPr>
            <w:r w:rsidRPr="008F3642">
              <w:t>The SS changes Cell-specific RS EPRE level for E-UTRA Cell 1 and SS/PBCH SSS EPRE level for NR Cell 1 according to row "T3" in table 6.2.3.2.3.2-1.</w:t>
            </w:r>
          </w:p>
        </w:tc>
        <w:tc>
          <w:tcPr>
            <w:tcW w:w="708" w:type="dxa"/>
            <w:tcBorders>
              <w:top w:val="single" w:sz="4" w:space="0" w:color="auto"/>
              <w:left w:val="single" w:sz="4" w:space="0" w:color="auto"/>
              <w:bottom w:val="single" w:sz="4" w:space="0" w:color="auto"/>
              <w:right w:val="single" w:sz="4" w:space="0" w:color="auto"/>
            </w:tcBorders>
            <w:hideMark/>
          </w:tcPr>
          <w:p w14:paraId="7E42ED99" w14:textId="77777777" w:rsidR="00E6343C" w:rsidRPr="008F3642" w:rsidRDefault="00E6343C">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68A201D6" w14:textId="77777777" w:rsidR="00E6343C" w:rsidRPr="008F3642" w:rsidRDefault="00E6343C">
            <w:pPr>
              <w:pStyle w:val="TAL"/>
              <w:rPr>
                <w:iCs/>
              </w:rPr>
            </w:pPr>
            <w:r w:rsidRPr="008F3642">
              <w:rPr>
                <w:rFonts w:eastAsia="MS Gothic"/>
              </w:rPr>
              <w:t>-</w:t>
            </w:r>
          </w:p>
        </w:tc>
        <w:tc>
          <w:tcPr>
            <w:tcW w:w="567" w:type="dxa"/>
            <w:tcBorders>
              <w:top w:val="single" w:sz="4" w:space="0" w:color="auto"/>
              <w:left w:val="single" w:sz="4" w:space="0" w:color="auto"/>
              <w:bottom w:val="single" w:sz="4" w:space="0" w:color="auto"/>
              <w:right w:val="single" w:sz="4" w:space="0" w:color="auto"/>
            </w:tcBorders>
            <w:hideMark/>
          </w:tcPr>
          <w:p w14:paraId="2A2D674E" w14:textId="77777777" w:rsidR="00E6343C" w:rsidRPr="008F3642" w:rsidRDefault="00E6343C">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2AE0D8C7" w14:textId="77777777" w:rsidR="00E6343C" w:rsidRPr="008F3642" w:rsidRDefault="00E6343C">
            <w:pPr>
              <w:pStyle w:val="TAC"/>
            </w:pPr>
            <w:r w:rsidRPr="008F3642">
              <w:rPr>
                <w:rFonts w:eastAsia="MS Gothic"/>
              </w:rPr>
              <w:t>-</w:t>
            </w:r>
          </w:p>
        </w:tc>
      </w:tr>
      <w:tr w:rsidR="00E6343C" w:rsidRPr="008F3642" w14:paraId="08D00B79" w14:textId="77777777" w:rsidTr="00E6343C">
        <w:tc>
          <w:tcPr>
            <w:tcW w:w="534" w:type="dxa"/>
            <w:tcBorders>
              <w:top w:val="single" w:sz="4" w:space="0" w:color="auto"/>
              <w:left w:val="single" w:sz="4" w:space="0" w:color="auto"/>
              <w:bottom w:val="single" w:sz="4" w:space="0" w:color="auto"/>
              <w:right w:val="single" w:sz="4" w:space="0" w:color="auto"/>
            </w:tcBorders>
            <w:hideMark/>
          </w:tcPr>
          <w:p w14:paraId="20CB81A6" w14:textId="77777777" w:rsidR="00E6343C" w:rsidRPr="008F3642" w:rsidRDefault="00E6343C">
            <w:pPr>
              <w:pStyle w:val="TAC"/>
            </w:pPr>
            <w:r w:rsidRPr="008F3642">
              <w:t>11</w:t>
            </w:r>
          </w:p>
        </w:tc>
        <w:tc>
          <w:tcPr>
            <w:tcW w:w="3968" w:type="dxa"/>
            <w:tcBorders>
              <w:top w:val="single" w:sz="4" w:space="0" w:color="auto"/>
              <w:left w:val="single" w:sz="4" w:space="0" w:color="auto"/>
              <w:bottom w:val="single" w:sz="4" w:space="0" w:color="auto"/>
              <w:right w:val="single" w:sz="4" w:space="0" w:color="auto"/>
            </w:tcBorders>
            <w:hideMark/>
          </w:tcPr>
          <w:p w14:paraId="48A2BA96" w14:textId="09436E92" w:rsidR="00E6343C" w:rsidRPr="008F3642" w:rsidRDefault="00E6343C" w:rsidP="00C20065">
            <w:pPr>
              <w:pStyle w:val="TAL"/>
            </w:pPr>
            <w:r w:rsidRPr="008F3642">
              <w:t>Check: Does the test result of generic test procedure in TS 38.508-1 [4] Table 4.9.9.2.2-1 indicate that the UE is camped on NR Cell 1?</w:t>
            </w:r>
          </w:p>
        </w:tc>
        <w:tc>
          <w:tcPr>
            <w:tcW w:w="708" w:type="dxa"/>
            <w:tcBorders>
              <w:top w:val="single" w:sz="4" w:space="0" w:color="auto"/>
              <w:left w:val="single" w:sz="4" w:space="0" w:color="auto"/>
              <w:bottom w:val="single" w:sz="4" w:space="0" w:color="auto"/>
              <w:right w:val="single" w:sz="4" w:space="0" w:color="auto"/>
            </w:tcBorders>
            <w:hideMark/>
          </w:tcPr>
          <w:p w14:paraId="25DCEE20" w14:textId="77777777" w:rsidR="00E6343C" w:rsidRPr="008F3642" w:rsidRDefault="00E6343C">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27A80F1A" w14:textId="77777777" w:rsidR="00E6343C" w:rsidRPr="008F3642" w:rsidRDefault="00E6343C">
            <w:pPr>
              <w:pStyle w:val="TAL"/>
              <w:rPr>
                <w:i/>
                <w:iCs/>
              </w:rPr>
            </w:pPr>
            <w:r w:rsidRPr="008F3642">
              <w:rPr>
                <w:rFonts w:eastAsia="MS Gothic"/>
              </w:rPr>
              <w:t>-</w:t>
            </w:r>
          </w:p>
        </w:tc>
        <w:tc>
          <w:tcPr>
            <w:tcW w:w="567" w:type="dxa"/>
            <w:tcBorders>
              <w:top w:val="single" w:sz="4" w:space="0" w:color="auto"/>
              <w:left w:val="single" w:sz="4" w:space="0" w:color="auto"/>
              <w:bottom w:val="single" w:sz="4" w:space="0" w:color="auto"/>
              <w:right w:val="single" w:sz="4" w:space="0" w:color="auto"/>
            </w:tcBorders>
            <w:hideMark/>
          </w:tcPr>
          <w:p w14:paraId="75582B3D" w14:textId="77777777" w:rsidR="00E6343C" w:rsidRPr="008F3642" w:rsidRDefault="00E6343C">
            <w:pPr>
              <w:pStyle w:val="TAC"/>
            </w:pPr>
            <w:r w:rsidRPr="008F3642">
              <w:t>2</w:t>
            </w:r>
          </w:p>
        </w:tc>
        <w:tc>
          <w:tcPr>
            <w:tcW w:w="850" w:type="dxa"/>
            <w:tcBorders>
              <w:top w:val="single" w:sz="4" w:space="0" w:color="auto"/>
              <w:left w:val="single" w:sz="4" w:space="0" w:color="auto"/>
              <w:bottom w:val="single" w:sz="4" w:space="0" w:color="auto"/>
              <w:right w:val="single" w:sz="4" w:space="0" w:color="auto"/>
            </w:tcBorders>
            <w:hideMark/>
          </w:tcPr>
          <w:p w14:paraId="527FB859" w14:textId="77777777" w:rsidR="00E6343C" w:rsidRPr="008F3642" w:rsidRDefault="00E6343C">
            <w:pPr>
              <w:pStyle w:val="TAC"/>
            </w:pPr>
            <w:r w:rsidRPr="008F3642">
              <w:t>-</w:t>
            </w:r>
          </w:p>
        </w:tc>
      </w:tr>
      <w:tr w:rsidR="00E6343C" w:rsidRPr="008F3642" w14:paraId="4E3825B5" w14:textId="77777777" w:rsidTr="00A73FF6">
        <w:tc>
          <w:tcPr>
            <w:tcW w:w="534" w:type="dxa"/>
            <w:tcBorders>
              <w:top w:val="single" w:sz="4" w:space="0" w:color="auto"/>
              <w:left w:val="single" w:sz="4" w:space="0" w:color="auto"/>
              <w:bottom w:val="single" w:sz="4" w:space="0" w:color="auto"/>
              <w:right w:val="single" w:sz="4" w:space="0" w:color="auto"/>
            </w:tcBorders>
            <w:hideMark/>
          </w:tcPr>
          <w:p w14:paraId="3054CBF8" w14:textId="77777777" w:rsidR="00E6343C" w:rsidRPr="008F3642" w:rsidRDefault="00E6343C">
            <w:pPr>
              <w:pStyle w:val="TAC"/>
            </w:pPr>
            <w:r w:rsidRPr="008F3642">
              <w:t>12</w:t>
            </w:r>
          </w:p>
        </w:tc>
        <w:tc>
          <w:tcPr>
            <w:tcW w:w="3968" w:type="dxa"/>
            <w:tcBorders>
              <w:top w:val="single" w:sz="4" w:space="0" w:color="auto"/>
              <w:left w:val="single" w:sz="4" w:space="0" w:color="auto"/>
              <w:bottom w:val="single" w:sz="4" w:space="0" w:color="auto"/>
              <w:right w:val="single" w:sz="4" w:space="0" w:color="auto"/>
            </w:tcBorders>
          </w:tcPr>
          <w:p w14:paraId="4021A69C" w14:textId="77777777" w:rsidR="00E6343C" w:rsidRPr="008F3642" w:rsidRDefault="00C20065">
            <w:pPr>
              <w:pStyle w:val="TAL"/>
            </w:pPr>
            <w:r w:rsidRPr="008F3642">
              <w:t>Void.</w:t>
            </w:r>
          </w:p>
        </w:tc>
        <w:tc>
          <w:tcPr>
            <w:tcW w:w="708" w:type="dxa"/>
            <w:tcBorders>
              <w:top w:val="single" w:sz="4" w:space="0" w:color="auto"/>
              <w:left w:val="single" w:sz="4" w:space="0" w:color="auto"/>
              <w:bottom w:val="single" w:sz="4" w:space="0" w:color="auto"/>
              <w:right w:val="single" w:sz="4" w:space="0" w:color="auto"/>
            </w:tcBorders>
          </w:tcPr>
          <w:p w14:paraId="66018D61" w14:textId="77777777" w:rsidR="00E6343C" w:rsidRPr="008F3642" w:rsidRDefault="00C20065">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tcPr>
          <w:p w14:paraId="6499B2DB" w14:textId="77777777" w:rsidR="00E6343C" w:rsidRPr="008F3642" w:rsidRDefault="00C20065">
            <w:pPr>
              <w:pStyle w:val="TAL"/>
              <w:rPr>
                <w:rFonts w:eastAsia="MS Gothic"/>
              </w:rPr>
            </w:pPr>
            <w:r w:rsidRPr="008F3642">
              <w:rPr>
                <w:iCs/>
              </w:rPr>
              <w:t>-</w:t>
            </w:r>
          </w:p>
        </w:tc>
        <w:tc>
          <w:tcPr>
            <w:tcW w:w="567" w:type="dxa"/>
            <w:tcBorders>
              <w:top w:val="single" w:sz="4" w:space="0" w:color="auto"/>
              <w:left w:val="single" w:sz="4" w:space="0" w:color="auto"/>
              <w:bottom w:val="single" w:sz="4" w:space="0" w:color="auto"/>
              <w:right w:val="single" w:sz="4" w:space="0" w:color="auto"/>
            </w:tcBorders>
            <w:hideMark/>
          </w:tcPr>
          <w:p w14:paraId="776F559F" w14:textId="77777777" w:rsidR="00E6343C" w:rsidRPr="008F3642" w:rsidRDefault="00E6343C">
            <w:pPr>
              <w:pStyle w:val="TAC"/>
              <w:rPr>
                <w:rFonts w:eastAsia="SimSun"/>
              </w:rPr>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05349B58" w14:textId="77777777" w:rsidR="00E6343C" w:rsidRPr="008F3642" w:rsidRDefault="00E6343C">
            <w:pPr>
              <w:pStyle w:val="TAC"/>
            </w:pPr>
            <w:r w:rsidRPr="008F3642">
              <w:rPr>
                <w:rFonts w:eastAsia="MS Gothic"/>
              </w:rPr>
              <w:t>-</w:t>
            </w:r>
          </w:p>
        </w:tc>
      </w:tr>
    </w:tbl>
    <w:p w14:paraId="5B0B6712" w14:textId="77777777" w:rsidR="00E6343C" w:rsidRPr="008F3642" w:rsidRDefault="00E6343C" w:rsidP="00E6343C">
      <w:pPr>
        <w:rPr>
          <w:lang w:eastAsia="zh-CN"/>
        </w:rPr>
      </w:pPr>
    </w:p>
    <w:p w14:paraId="5F7E00F8" w14:textId="77777777" w:rsidR="00E6343C" w:rsidRPr="008F3642" w:rsidRDefault="00E6343C" w:rsidP="00E6343C">
      <w:pPr>
        <w:pStyle w:val="H6"/>
      </w:pPr>
      <w:r w:rsidRPr="008F3642">
        <w:t>6.2.3.2.3.3</w:t>
      </w:r>
      <w:r w:rsidRPr="008F3642">
        <w:tab/>
        <w:t>Specific message contents</w:t>
      </w:r>
    </w:p>
    <w:p w14:paraId="7FF8055A" w14:textId="77777777" w:rsidR="00E6343C" w:rsidRPr="008F3642" w:rsidRDefault="00E6343C" w:rsidP="00E6343C">
      <w:pPr>
        <w:pStyle w:val="TH"/>
      </w:pPr>
      <w:r w:rsidRPr="008F3642">
        <w:t xml:space="preserve">Table 6.2.3.2.3.3-1: </w:t>
      </w:r>
      <w:r w:rsidRPr="008F3642">
        <w:rPr>
          <w:i/>
          <w:iCs/>
        </w:rPr>
        <w:t>SystemInformationBlockType1</w:t>
      </w:r>
      <w:r w:rsidRPr="008F3642">
        <w:t xml:space="preserve"> for E-UTRA Cell 1 (preamble and all steps, Table 6.2.3.2.3.2-3)</w:t>
      </w:r>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6"/>
        <w:gridCol w:w="1531"/>
        <w:gridCol w:w="1270"/>
        <w:gridCol w:w="1073"/>
      </w:tblGrid>
      <w:tr w:rsidR="00E6343C" w:rsidRPr="008F3642" w14:paraId="3401F286" w14:textId="77777777" w:rsidTr="00E6343C">
        <w:trPr>
          <w:jc w:val="center"/>
        </w:trPr>
        <w:tc>
          <w:tcPr>
            <w:tcW w:w="8364" w:type="dxa"/>
            <w:gridSpan w:val="4"/>
            <w:tcBorders>
              <w:top w:val="single" w:sz="4" w:space="0" w:color="auto"/>
              <w:left w:val="single" w:sz="4" w:space="0" w:color="auto"/>
              <w:bottom w:val="single" w:sz="4" w:space="0" w:color="auto"/>
              <w:right w:val="single" w:sz="4" w:space="0" w:color="auto"/>
            </w:tcBorders>
            <w:hideMark/>
          </w:tcPr>
          <w:p w14:paraId="68F25709" w14:textId="77777777" w:rsidR="00E6343C" w:rsidRPr="008F3642" w:rsidRDefault="00E6343C">
            <w:pPr>
              <w:pStyle w:val="TAL"/>
            </w:pPr>
            <w:r w:rsidRPr="008F3642">
              <w:t>Derivation path: TS 36.508-1 [7], Table 4.4.3.2-3</w:t>
            </w:r>
          </w:p>
        </w:tc>
      </w:tr>
      <w:tr w:rsidR="00E6343C" w:rsidRPr="008F3642" w14:paraId="7B8F5974"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49C1DAFE" w14:textId="77777777" w:rsidR="00E6343C" w:rsidRPr="008F3642" w:rsidRDefault="00E6343C">
            <w:pPr>
              <w:pStyle w:val="TAH"/>
            </w:pPr>
            <w:r w:rsidRPr="008F3642">
              <w:t>Information Element</w:t>
            </w:r>
          </w:p>
        </w:tc>
        <w:tc>
          <w:tcPr>
            <w:tcW w:w="1530" w:type="dxa"/>
            <w:tcBorders>
              <w:top w:val="single" w:sz="4" w:space="0" w:color="auto"/>
              <w:left w:val="single" w:sz="4" w:space="0" w:color="auto"/>
              <w:bottom w:val="single" w:sz="4" w:space="0" w:color="auto"/>
              <w:right w:val="single" w:sz="4" w:space="0" w:color="auto"/>
            </w:tcBorders>
            <w:hideMark/>
          </w:tcPr>
          <w:p w14:paraId="2CFB13B9" w14:textId="77777777" w:rsidR="00E6343C" w:rsidRPr="008F3642" w:rsidRDefault="00E6343C">
            <w:pPr>
              <w:pStyle w:val="TAH"/>
            </w:pPr>
            <w:r w:rsidRPr="008F3642">
              <w:t>Value/Remark</w:t>
            </w:r>
          </w:p>
        </w:tc>
        <w:tc>
          <w:tcPr>
            <w:tcW w:w="1269" w:type="dxa"/>
            <w:tcBorders>
              <w:top w:val="single" w:sz="4" w:space="0" w:color="auto"/>
              <w:left w:val="single" w:sz="4" w:space="0" w:color="auto"/>
              <w:bottom w:val="single" w:sz="4" w:space="0" w:color="auto"/>
              <w:right w:val="single" w:sz="4" w:space="0" w:color="auto"/>
            </w:tcBorders>
            <w:hideMark/>
          </w:tcPr>
          <w:p w14:paraId="373064B1" w14:textId="77777777" w:rsidR="00E6343C" w:rsidRPr="008F3642" w:rsidRDefault="00E6343C">
            <w:pPr>
              <w:pStyle w:val="TAH"/>
            </w:pPr>
            <w:r w:rsidRPr="008F3642">
              <w:t>Comment</w:t>
            </w:r>
          </w:p>
        </w:tc>
        <w:tc>
          <w:tcPr>
            <w:tcW w:w="1072" w:type="dxa"/>
            <w:tcBorders>
              <w:top w:val="single" w:sz="4" w:space="0" w:color="auto"/>
              <w:left w:val="single" w:sz="4" w:space="0" w:color="auto"/>
              <w:bottom w:val="single" w:sz="4" w:space="0" w:color="auto"/>
              <w:right w:val="single" w:sz="4" w:space="0" w:color="auto"/>
            </w:tcBorders>
            <w:hideMark/>
          </w:tcPr>
          <w:p w14:paraId="5693B4E3" w14:textId="77777777" w:rsidR="00E6343C" w:rsidRPr="008F3642" w:rsidRDefault="00E6343C">
            <w:pPr>
              <w:pStyle w:val="TAH"/>
            </w:pPr>
            <w:r w:rsidRPr="008F3642">
              <w:t>Condition</w:t>
            </w:r>
          </w:p>
        </w:tc>
      </w:tr>
      <w:tr w:rsidR="00E6343C" w:rsidRPr="008F3642" w14:paraId="3B6CB196"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4567B40C" w14:textId="77777777" w:rsidR="00E6343C" w:rsidRPr="008F3642" w:rsidRDefault="00E6343C">
            <w:pPr>
              <w:pStyle w:val="TAL"/>
            </w:pPr>
            <w:r w:rsidRPr="008F3642">
              <w:t>SystemInformationBlockType1 ::= SEQUENCE {</w:t>
            </w:r>
          </w:p>
        </w:tc>
        <w:tc>
          <w:tcPr>
            <w:tcW w:w="1530" w:type="dxa"/>
            <w:tcBorders>
              <w:top w:val="single" w:sz="4" w:space="0" w:color="auto"/>
              <w:left w:val="single" w:sz="4" w:space="0" w:color="auto"/>
              <w:bottom w:val="single" w:sz="4" w:space="0" w:color="auto"/>
              <w:right w:val="single" w:sz="4" w:space="0" w:color="auto"/>
            </w:tcBorders>
          </w:tcPr>
          <w:p w14:paraId="36730268" w14:textId="77777777" w:rsidR="00E6343C" w:rsidRPr="008F3642" w:rsidRDefault="00E6343C">
            <w:pPr>
              <w:pStyle w:val="TAL"/>
            </w:pPr>
          </w:p>
        </w:tc>
        <w:tc>
          <w:tcPr>
            <w:tcW w:w="1269" w:type="dxa"/>
            <w:tcBorders>
              <w:top w:val="single" w:sz="4" w:space="0" w:color="auto"/>
              <w:left w:val="single" w:sz="4" w:space="0" w:color="auto"/>
              <w:bottom w:val="single" w:sz="4" w:space="0" w:color="auto"/>
              <w:right w:val="single" w:sz="4" w:space="0" w:color="auto"/>
            </w:tcBorders>
          </w:tcPr>
          <w:p w14:paraId="753025A5"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53213149" w14:textId="77777777" w:rsidR="00E6343C" w:rsidRPr="008F3642" w:rsidRDefault="00E6343C">
            <w:pPr>
              <w:pStyle w:val="TAL"/>
            </w:pPr>
          </w:p>
        </w:tc>
      </w:tr>
      <w:tr w:rsidR="00E6343C" w:rsidRPr="008F3642" w14:paraId="58631E6E"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53E588D4" w14:textId="77777777" w:rsidR="00E6343C" w:rsidRPr="008F3642" w:rsidRDefault="00E6343C">
            <w:pPr>
              <w:pStyle w:val="TAL"/>
            </w:pPr>
            <w:r w:rsidRPr="008F3642">
              <w:t xml:space="preserve">  nonCriticalExtension SEQUENCE {</w:t>
            </w:r>
          </w:p>
        </w:tc>
        <w:tc>
          <w:tcPr>
            <w:tcW w:w="1530" w:type="dxa"/>
            <w:tcBorders>
              <w:top w:val="single" w:sz="4" w:space="0" w:color="auto"/>
              <w:left w:val="single" w:sz="4" w:space="0" w:color="auto"/>
              <w:bottom w:val="single" w:sz="4" w:space="0" w:color="auto"/>
              <w:right w:val="single" w:sz="4" w:space="0" w:color="auto"/>
            </w:tcBorders>
          </w:tcPr>
          <w:p w14:paraId="27BF15D8" w14:textId="77777777" w:rsidR="00E6343C" w:rsidRPr="008F3642" w:rsidRDefault="00E6343C">
            <w:pPr>
              <w:pStyle w:val="TAL"/>
            </w:pPr>
          </w:p>
        </w:tc>
        <w:tc>
          <w:tcPr>
            <w:tcW w:w="1269" w:type="dxa"/>
            <w:tcBorders>
              <w:top w:val="single" w:sz="4" w:space="0" w:color="auto"/>
              <w:left w:val="single" w:sz="4" w:space="0" w:color="auto"/>
              <w:bottom w:val="single" w:sz="4" w:space="0" w:color="auto"/>
              <w:right w:val="single" w:sz="4" w:space="0" w:color="auto"/>
            </w:tcBorders>
          </w:tcPr>
          <w:p w14:paraId="68B5B75D"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1E4857F5" w14:textId="77777777" w:rsidR="00E6343C" w:rsidRPr="008F3642" w:rsidRDefault="00E6343C">
            <w:pPr>
              <w:pStyle w:val="TAL"/>
            </w:pPr>
          </w:p>
        </w:tc>
      </w:tr>
      <w:tr w:rsidR="00E6343C" w:rsidRPr="008F3642" w14:paraId="673A37A6"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6D93464A" w14:textId="77777777" w:rsidR="00E6343C" w:rsidRPr="008F3642" w:rsidRDefault="00E6343C">
            <w:pPr>
              <w:pStyle w:val="TAL"/>
            </w:pPr>
            <w:r w:rsidRPr="008F3642">
              <w:t xml:space="preserve">    nonCriticalExtension SEQUENCE {</w:t>
            </w:r>
          </w:p>
        </w:tc>
        <w:tc>
          <w:tcPr>
            <w:tcW w:w="1530" w:type="dxa"/>
            <w:tcBorders>
              <w:top w:val="single" w:sz="4" w:space="0" w:color="auto"/>
              <w:left w:val="single" w:sz="4" w:space="0" w:color="auto"/>
              <w:bottom w:val="single" w:sz="4" w:space="0" w:color="auto"/>
              <w:right w:val="single" w:sz="4" w:space="0" w:color="auto"/>
            </w:tcBorders>
          </w:tcPr>
          <w:p w14:paraId="45FC670A" w14:textId="77777777" w:rsidR="00E6343C" w:rsidRPr="008F3642" w:rsidRDefault="00E6343C">
            <w:pPr>
              <w:pStyle w:val="TAL"/>
            </w:pPr>
          </w:p>
        </w:tc>
        <w:tc>
          <w:tcPr>
            <w:tcW w:w="1269" w:type="dxa"/>
            <w:tcBorders>
              <w:top w:val="single" w:sz="4" w:space="0" w:color="auto"/>
              <w:left w:val="single" w:sz="4" w:space="0" w:color="auto"/>
              <w:bottom w:val="single" w:sz="4" w:space="0" w:color="auto"/>
              <w:right w:val="single" w:sz="4" w:space="0" w:color="auto"/>
            </w:tcBorders>
          </w:tcPr>
          <w:p w14:paraId="7F09C2AC"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347E2ABC" w14:textId="77777777" w:rsidR="00E6343C" w:rsidRPr="008F3642" w:rsidRDefault="00E6343C">
            <w:pPr>
              <w:pStyle w:val="TAL"/>
            </w:pPr>
          </w:p>
        </w:tc>
      </w:tr>
      <w:tr w:rsidR="00E6343C" w:rsidRPr="008F3642" w14:paraId="6E32F1FD"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3F75D4D7" w14:textId="77777777" w:rsidR="00E6343C" w:rsidRPr="008F3642" w:rsidRDefault="00E6343C">
            <w:pPr>
              <w:pStyle w:val="TAL"/>
            </w:pPr>
            <w:r w:rsidRPr="008F3642">
              <w:t xml:space="preserve">      cellSelectionInfo-v920 SEQUENCE {</w:t>
            </w:r>
          </w:p>
        </w:tc>
        <w:tc>
          <w:tcPr>
            <w:tcW w:w="1530" w:type="dxa"/>
            <w:tcBorders>
              <w:top w:val="single" w:sz="4" w:space="0" w:color="auto"/>
              <w:left w:val="single" w:sz="4" w:space="0" w:color="auto"/>
              <w:bottom w:val="single" w:sz="4" w:space="0" w:color="auto"/>
              <w:right w:val="single" w:sz="4" w:space="0" w:color="auto"/>
            </w:tcBorders>
          </w:tcPr>
          <w:p w14:paraId="26730769" w14:textId="77777777" w:rsidR="00E6343C" w:rsidRPr="008F3642" w:rsidRDefault="00E6343C">
            <w:pPr>
              <w:pStyle w:val="TAL"/>
            </w:pPr>
          </w:p>
        </w:tc>
        <w:tc>
          <w:tcPr>
            <w:tcW w:w="1269" w:type="dxa"/>
            <w:tcBorders>
              <w:top w:val="single" w:sz="4" w:space="0" w:color="auto"/>
              <w:left w:val="single" w:sz="4" w:space="0" w:color="auto"/>
              <w:bottom w:val="single" w:sz="4" w:space="0" w:color="auto"/>
              <w:right w:val="single" w:sz="4" w:space="0" w:color="auto"/>
            </w:tcBorders>
          </w:tcPr>
          <w:p w14:paraId="25F00FAD"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05963319" w14:textId="77777777" w:rsidR="00E6343C" w:rsidRPr="008F3642" w:rsidRDefault="00E6343C">
            <w:pPr>
              <w:pStyle w:val="TAL"/>
            </w:pPr>
          </w:p>
        </w:tc>
      </w:tr>
      <w:tr w:rsidR="00E6343C" w:rsidRPr="008F3642" w14:paraId="32F7ED0B"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337A61AF" w14:textId="77777777" w:rsidR="00E6343C" w:rsidRPr="008F3642" w:rsidRDefault="00E6343C">
            <w:pPr>
              <w:pStyle w:val="TAL"/>
            </w:pPr>
            <w:r w:rsidRPr="008F3642">
              <w:t xml:space="preserve">        q-QualMin-r9</w:t>
            </w:r>
          </w:p>
        </w:tc>
        <w:tc>
          <w:tcPr>
            <w:tcW w:w="1530" w:type="dxa"/>
            <w:tcBorders>
              <w:top w:val="single" w:sz="4" w:space="0" w:color="auto"/>
              <w:left w:val="single" w:sz="4" w:space="0" w:color="auto"/>
              <w:bottom w:val="single" w:sz="4" w:space="0" w:color="auto"/>
              <w:right w:val="single" w:sz="4" w:space="0" w:color="auto"/>
            </w:tcBorders>
            <w:hideMark/>
          </w:tcPr>
          <w:p w14:paraId="79024A44" w14:textId="77777777" w:rsidR="00E6343C" w:rsidRPr="008F3642" w:rsidRDefault="00E6343C">
            <w:pPr>
              <w:pStyle w:val="TAL"/>
            </w:pPr>
            <w:r w:rsidRPr="008F3642">
              <w:t>-20</w:t>
            </w:r>
          </w:p>
        </w:tc>
        <w:tc>
          <w:tcPr>
            <w:tcW w:w="1269" w:type="dxa"/>
            <w:tcBorders>
              <w:top w:val="single" w:sz="4" w:space="0" w:color="auto"/>
              <w:left w:val="single" w:sz="4" w:space="0" w:color="auto"/>
              <w:bottom w:val="single" w:sz="4" w:space="0" w:color="auto"/>
              <w:right w:val="single" w:sz="4" w:space="0" w:color="auto"/>
            </w:tcBorders>
          </w:tcPr>
          <w:p w14:paraId="67E80EC8"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4C8C0711" w14:textId="77777777" w:rsidR="00E6343C" w:rsidRPr="008F3642" w:rsidRDefault="00E6343C">
            <w:pPr>
              <w:pStyle w:val="TAL"/>
            </w:pPr>
          </w:p>
        </w:tc>
      </w:tr>
      <w:tr w:rsidR="00E6343C" w:rsidRPr="008F3642" w14:paraId="79740B89"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6C4D9EFA" w14:textId="77777777" w:rsidR="00E6343C" w:rsidRPr="008F3642" w:rsidRDefault="00E6343C">
            <w:pPr>
              <w:pStyle w:val="TAL"/>
            </w:pPr>
            <w:r w:rsidRPr="008F3642">
              <w:t xml:space="preserve">      }</w:t>
            </w:r>
          </w:p>
        </w:tc>
        <w:tc>
          <w:tcPr>
            <w:tcW w:w="1530" w:type="dxa"/>
            <w:tcBorders>
              <w:top w:val="single" w:sz="4" w:space="0" w:color="auto"/>
              <w:left w:val="single" w:sz="4" w:space="0" w:color="auto"/>
              <w:bottom w:val="single" w:sz="4" w:space="0" w:color="auto"/>
              <w:right w:val="single" w:sz="4" w:space="0" w:color="auto"/>
            </w:tcBorders>
          </w:tcPr>
          <w:p w14:paraId="78D8D0CE" w14:textId="77777777" w:rsidR="00E6343C" w:rsidRPr="008F3642" w:rsidRDefault="00E6343C">
            <w:pPr>
              <w:pStyle w:val="TAL"/>
            </w:pPr>
          </w:p>
        </w:tc>
        <w:tc>
          <w:tcPr>
            <w:tcW w:w="1269" w:type="dxa"/>
            <w:tcBorders>
              <w:top w:val="single" w:sz="4" w:space="0" w:color="auto"/>
              <w:left w:val="single" w:sz="4" w:space="0" w:color="auto"/>
              <w:bottom w:val="single" w:sz="4" w:space="0" w:color="auto"/>
              <w:right w:val="single" w:sz="4" w:space="0" w:color="auto"/>
            </w:tcBorders>
          </w:tcPr>
          <w:p w14:paraId="30CF75EF"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21EC187C" w14:textId="77777777" w:rsidR="00E6343C" w:rsidRPr="008F3642" w:rsidRDefault="00E6343C">
            <w:pPr>
              <w:pStyle w:val="TAL"/>
            </w:pPr>
          </w:p>
        </w:tc>
      </w:tr>
      <w:tr w:rsidR="00E6343C" w:rsidRPr="008F3642" w14:paraId="6381FE66"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73EB7356" w14:textId="77777777" w:rsidR="00E6343C" w:rsidRPr="008F3642" w:rsidRDefault="00E6343C">
            <w:pPr>
              <w:pStyle w:val="TAL"/>
            </w:pPr>
            <w:r w:rsidRPr="008F3642">
              <w:t xml:space="preserve">    }</w:t>
            </w:r>
          </w:p>
        </w:tc>
        <w:tc>
          <w:tcPr>
            <w:tcW w:w="1530" w:type="dxa"/>
            <w:tcBorders>
              <w:top w:val="single" w:sz="4" w:space="0" w:color="auto"/>
              <w:left w:val="single" w:sz="4" w:space="0" w:color="auto"/>
              <w:bottom w:val="single" w:sz="4" w:space="0" w:color="auto"/>
              <w:right w:val="single" w:sz="4" w:space="0" w:color="auto"/>
            </w:tcBorders>
          </w:tcPr>
          <w:p w14:paraId="2AB4B217" w14:textId="77777777" w:rsidR="00E6343C" w:rsidRPr="008F3642" w:rsidRDefault="00E6343C">
            <w:pPr>
              <w:pStyle w:val="TAL"/>
            </w:pPr>
          </w:p>
        </w:tc>
        <w:tc>
          <w:tcPr>
            <w:tcW w:w="1269" w:type="dxa"/>
            <w:tcBorders>
              <w:top w:val="single" w:sz="4" w:space="0" w:color="auto"/>
              <w:left w:val="single" w:sz="4" w:space="0" w:color="auto"/>
              <w:bottom w:val="single" w:sz="4" w:space="0" w:color="auto"/>
              <w:right w:val="single" w:sz="4" w:space="0" w:color="auto"/>
            </w:tcBorders>
          </w:tcPr>
          <w:p w14:paraId="7120DBF8"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14A39B1A" w14:textId="77777777" w:rsidR="00E6343C" w:rsidRPr="008F3642" w:rsidRDefault="00E6343C">
            <w:pPr>
              <w:pStyle w:val="TAL"/>
            </w:pPr>
          </w:p>
        </w:tc>
      </w:tr>
      <w:tr w:rsidR="00E6343C" w:rsidRPr="008F3642" w14:paraId="492F626C"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0D09739D" w14:textId="77777777" w:rsidR="00E6343C" w:rsidRPr="008F3642" w:rsidRDefault="00E6343C">
            <w:pPr>
              <w:pStyle w:val="TAL"/>
            </w:pPr>
            <w:r w:rsidRPr="008F3642">
              <w:t xml:space="preserve">  }</w:t>
            </w:r>
          </w:p>
        </w:tc>
        <w:tc>
          <w:tcPr>
            <w:tcW w:w="1530" w:type="dxa"/>
            <w:tcBorders>
              <w:top w:val="single" w:sz="4" w:space="0" w:color="auto"/>
              <w:left w:val="single" w:sz="4" w:space="0" w:color="auto"/>
              <w:bottom w:val="single" w:sz="4" w:space="0" w:color="auto"/>
              <w:right w:val="single" w:sz="4" w:space="0" w:color="auto"/>
            </w:tcBorders>
          </w:tcPr>
          <w:p w14:paraId="3EA4F85F" w14:textId="77777777" w:rsidR="00E6343C" w:rsidRPr="008F3642" w:rsidRDefault="00E6343C">
            <w:pPr>
              <w:pStyle w:val="TAL"/>
            </w:pPr>
          </w:p>
        </w:tc>
        <w:tc>
          <w:tcPr>
            <w:tcW w:w="1269" w:type="dxa"/>
            <w:tcBorders>
              <w:top w:val="single" w:sz="4" w:space="0" w:color="auto"/>
              <w:left w:val="single" w:sz="4" w:space="0" w:color="auto"/>
              <w:bottom w:val="single" w:sz="4" w:space="0" w:color="auto"/>
              <w:right w:val="single" w:sz="4" w:space="0" w:color="auto"/>
            </w:tcBorders>
          </w:tcPr>
          <w:p w14:paraId="59D9200A"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79AEFD11" w14:textId="77777777" w:rsidR="00E6343C" w:rsidRPr="008F3642" w:rsidRDefault="00E6343C">
            <w:pPr>
              <w:pStyle w:val="TAL"/>
            </w:pPr>
          </w:p>
        </w:tc>
      </w:tr>
      <w:tr w:rsidR="00E6343C" w:rsidRPr="008F3642" w14:paraId="619E6B36"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39DF9CC8" w14:textId="77777777" w:rsidR="00E6343C" w:rsidRPr="008F3642" w:rsidRDefault="00E6343C">
            <w:pPr>
              <w:pStyle w:val="TAL"/>
            </w:pPr>
            <w:r w:rsidRPr="008F3642">
              <w:t>}</w:t>
            </w:r>
          </w:p>
        </w:tc>
        <w:tc>
          <w:tcPr>
            <w:tcW w:w="1530" w:type="dxa"/>
            <w:tcBorders>
              <w:top w:val="single" w:sz="4" w:space="0" w:color="auto"/>
              <w:left w:val="single" w:sz="4" w:space="0" w:color="auto"/>
              <w:bottom w:val="single" w:sz="4" w:space="0" w:color="auto"/>
              <w:right w:val="single" w:sz="4" w:space="0" w:color="auto"/>
            </w:tcBorders>
          </w:tcPr>
          <w:p w14:paraId="528E6C70" w14:textId="77777777" w:rsidR="00E6343C" w:rsidRPr="008F3642" w:rsidRDefault="00E6343C">
            <w:pPr>
              <w:pStyle w:val="TAL"/>
            </w:pPr>
          </w:p>
        </w:tc>
        <w:tc>
          <w:tcPr>
            <w:tcW w:w="1269" w:type="dxa"/>
            <w:tcBorders>
              <w:top w:val="single" w:sz="4" w:space="0" w:color="auto"/>
              <w:left w:val="single" w:sz="4" w:space="0" w:color="auto"/>
              <w:bottom w:val="single" w:sz="4" w:space="0" w:color="auto"/>
              <w:right w:val="single" w:sz="4" w:space="0" w:color="auto"/>
            </w:tcBorders>
          </w:tcPr>
          <w:p w14:paraId="3CE2DEFA"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6690F1F0" w14:textId="77777777" w:rsidR="00E6343C" w:rsidRPr="008F3642" w:rsidRDefault="00E6343C">
            <w:pPr>
              <w:pStyle w:val="TAL"/>
            </w:pPr>
          </w:p>
        </w:tc>
      </w:tr>
    </w:tbl>
    <w:p w14:paraId="1583ED75" w14:textId="77777777" w:rsidR="00E6343C" w:rsidRPr="008F3642" w:rsidRDefault="00E6343C" w:rsidP="00E6343C">
      <w:pPr>
        <w:rPr>
          <w:lang w:eastAsia="zh-CN"/>
        </w:rPr>
      </w:pPr>
    </w:p>
    <w:p w14:paraId="01395821" w14:textId="77777777" w:rsidR="00E6343C" w:rsidRPr="008F3642" w:rsidRDefault="00E6343C" w:rsidP="00E6343C">
      <w:pPr>
        <w:pStyle w:val="TH"/>
      </w:pPr>
      <w:r w:rsidRPr="008F3642">
        <w:t>Table 6.2.3.2.3.3-2:S</w:t>
      </w:r>
      <w:r w:rsidRPr="008F3642">
        <w:rPr>
          <w:i/>
          <w:iCs/>
        </w:rPr>
        <w:t>ystemInformationBlockType3</w:t>
      </w:r>
      <w:r w:rsidRPr="008F3642">
        <w:t xml:space="preserve"> for E-UTRA Cell 1 (preamble and all steps, Table 6.2.3.2.3.2-3)</w:t>
      </w:r>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6"/>
        <w:gridCol w:w="1531"/>
        <w:gridCol w:w="1270"/>
        <w:gridCol w:w="1073"/>
      </w:tblGrid>
      <w:tr w:rsidR="00E6343C" w:rsidRPr="008F3642" w14:paraId="0567F45C" w14:textId="77777777" w:rsidTr="007E71AD">
        <w:trPr>
          <w:jc w:val="center"/>
        </w:trPr>
        <w:tc>
          <w:tcPr>
            <w:tcW w:w="8370" w:type="dxa"/>
            <w:gridSpan w:val="4"/>
            <w:tcBorders>
              <w:top w:val="single" w:sz="4" w:space="0" w:color="auto"/>
              <w:left w:val="single" w:sz="4" w:space="0" w:color="auto"/>
              <w:bottom w:val="single" w:sz="4" w:space="0" w:color="auto"/>
              <w:right w:val="single" w:sz="4" w:space="0" w:color="auto"/>
            </w:tcBorders>
            <w:hideMark/>
          </w:tcPr>
          <w:p w14:paraId="0FF6AD6D" w14:textId="77777777" w:rsidR="00E6343C" w:rsidRPr="008F3642" w:rsidRDefault="00E6343C">
            <w:pPr>
              <w:pStyle w:val="TAL"/>
            </w:pPr>
            <w:r w:rsidRPr="008F3642">
              <w:t xml:space="preserve">Derivation path: TS 36.508 [7], Table </w:t>
            </w:r>
            <w:smartTag w:uri="urn:schemas-microsoft-com:office:smarttags" w:element="chsdate">
              <w:smartTagPr>
                <w:attr w:name="IsROCDate" w:val="False"/>
                <w:attr w:name="IsLunarDate" w:val="False"/>
                <w:attr w:name="Day" w:val="30"/>
                <w:attr w:name="Month" w:val="12"/>
                <w:attr w:name="Year" w:val="1899"/>
              </w:smartTagPr>
              <w:r w:rsidRPr="008F3642">
                <w:t>4.4.3</w:t>
              </w:r>
            </w:smartTag>
            <w:r w:rsidRPr="008F3642">
              <w:t>.3-2</w:t>
            </w:r>
          </w:p>
        </w:tc>
      </w:tr>
      <w:tr w:rsidR="00E6343C" w:rsidRPr="008F3642" w14:paraId="216DB54F" w14:textId="77777777" w:rsidTr="007E71AD">
        <w:trPr>
          <w:jc w:val="center"/>
        </w:trPr>
        <w:tc>
          <w:tcPr>
            <w:tcW w:w="4496" w:type="dxa"/>
            <w:tcBorders>
              <w:top w:val="single" w:sz="4" w:space="0" w:color="auto"/>
              <w:left w:val="single" w:sz="4" w:space="0" w:color="auto"/>
              <w:bottom w:val="single" w:sz="4" w:space="0" w:color="auto"/>
              <w:right w:val="single" w:sz="4" w:space="0" w:color="auto"/>
            </w:tcBorders>
            <w:hideMark/>
          </w:tcPr>
          <w:p w14:paraId="00163086" w14:textId="77777777" w:rsidR="00E6343C" w:rsidRPr="008F3642" w:rsidRDefault="00E6343C">
            <w:pPr>
              <w:pStyle w:val="TAH"/>
            </w:pPr>
            <w:r w:rsidRPr="008F3642">
              <w:t>Information Element</w:t>
            </w:r>
          </w:p>
        </w:tc>
        <w:tc>
          <w:tcPr>
            <w:tcW w:w="1531" w:type="dxa"/>
            <w:tcBorders>
              <w:top w:val="single" w:sz="4" w:space="0" w:color="auto"/>
              <w:left w:val="single" w:sz="4" w:space="0" w:color="auto"/>
              <w:bottom w:val="single" w:sz="4" w:space="0" w:color="auto"/>
              <w:right w:val="single" w:sz="4" w:space="0" w:color="auto"/>
            </w:tcBorders>
            <w:hideMark/>
          </w:tcPr>
          <w:p w14:paraId="6E503E42" w14:textId="77777777" w:rsidR="00E6343C" w:rsidRPr="008F3642" w:rsidRDefault="00E6343C">
            <w:pPr>
              <w:pStyle w:val="TAH"/>
            </w:pPr>
            <w:r w:rsidRPr="008F3642">
              <w:t>Value/Remark</w:t>
            </w:r>
          </w:p>
        </w:tc>
        <w:tc>
          <w:tcPr>
            <w:tcW w:w="1270" w:type="dxa"/>
            <w:tcBorders>
              <w:top w:val="single" w:sz="4" w:space="0" w:color="auto"/>
              <w:left w:val="single" w:sz="4" w:space="0" w:color="auto"/>
              <w:bottom w:val="single" w:sz="4" w:space="0" w:color="auto"/>
              <w:right w:val="single" w:sz="4" w:space="0" w:color="auto"/>
            </w:tcBorders>
            <w:hideMark/>
          </w:tcPr>
          <w:p w14:paraId="17716DAB" w14:textId="77777777" w:rsidR="00E6343C" w:rsidRPr="008F3642" w:rsidRDefault="00E6343C">
            <w:pPr>
              <w:pStyle w:val="TAH"/>
            </w:pPr>
            <w:r w:rsidRPr="008F3642">
              <w:t>Comment</w:t>
            </w:r>
          </w:p>
        </w:tc>
        <w:tc>
          <w:tcPr>
            <w:tcW w:w="1073" w:type="dxa"/>
            <w:tcBorders>
              <w:top w:val="single" w:sz="4" w:space="0" w:color="auto"/>
              <w:left w:val="single" w:sz="4" w:space="0" w:color="auto"/>
              <w:bottom w:val="single" w:sz="4" w:space="0" w:color="auto"/>
              <w:right w:val="single" w:sz="4" w:space="0" w:color="auto"/>
            </w:tcBorders>
            <w:hideMark/>
          </w:tcPr>
          <w:p w14:paraId="7588F00A" w14:textId="77777777" w:rsidR="00E6343C" w:rsidRPr="008F3642" w:rsidRDefault="00E6343C">
            <w:pPr>
              <w:pStyle w:val="TAH"/>
            </w:pPr>
            <w:r w:rsidRPr="008F3642">
              <w:t>Condition</w:t>
            </w:r>
          </w:p>
        </w:tc>
      </w:tr>
      <w:tr w:rsidR="00E6343C" w:rsidRPr="008F3642" w14:paraId="5BA5FA4A" w14:textId="77777777" w:rsidTr="007E71AD">
        <w:trPr>
          <w:jc w:val="center"/>
        </w:trPr>
        <w:tc>
          <w:tcPr>
            <w:tcW w:w="4496" w:type="dxa"/>
            <w:tcBorders>
              <w:top w:val="single" w:sz="4" w:space="0" w:color="auto"/>
              <w:left w:val="single" w:sz="4" w:space="0" w:color="auto"/>
              <w:bottom w:val="single" w:sz="4" w:space="0" w:color="auto"/>
              <w:right w:val="single" w:sz="4" w:space="0" w:color="auto"/>
            </w:tcBorders>
            <w:hideMark/>
          </w:tcPr>
          <w:p w14:paraId="08D14CFA" w14:textId="77777777" w:rsidR="00E6343C" w:rsidRPr="008F3642" w:rsidRDefault="00E6343C">
            <w:pPr>
              <w:pStyle w:val="TAL"/>
            </w:pPr>
            <w:r w:rsidRPr="008F3642">
              <w:t>SystemInformationBlockType3 ::= SEQUENCE {</w:t>
            </w:r>
          </w:p>
        </w:tc>
        <w:tc>
          <w:tcPr>
            <w:tcW w:w="1531" w:type="dxa"/>
            <w:tcBorders>
              <w:top w:val="single" w:sz="4" w:space="0" w:color="auto"/>
              <w:left w:val="single" w:sz="4" w:space="0" w:color="auto"/>
              <w:bottom w:val="single" w:sz="4" w:space="0" w:color="auto"/>
              <w:right w:val="single" w:sz="4" w:space="0" w:color="auto"/>
            </w:tcBorders>
          </w:tcPr>
          <w:p w14:paraId="6082CBEA" w14:textId="77777777" w:rsidR="00E6343C" w:rsidRPr="008F3642" w:rsidRDefault="00E6343C">
            <w:pPr>
              <w:pStyle w:val="TAL"/>
            </w:pPr>
          </w:p>
        </w:tc>
        <w:tc>
          <w:tcPr>
            <w:tcW w:w="1270" w:type="dxa"/>
            <w:tcBorders>
              <w:top w:val="single" w:sz="4" w:space="0" w:color="auto"/>
              <w:left w:val="single" w:sz="4" w:space="0" w:color="auto"/>
              <w:bottom w:val="single" w:sz="4" w:space="0" w:color="auto"/>
              <w:right w:val="single" w:sz="4" w:space="0" w:color="auto"/>
            </w:tcBorders>
          </w:tcPr>
          <w:p w14:paraId="14D5B996" w14:textId="77777777" w:rsidR="00E6343C" w:rsidRPr="008F3642" w:rsidRDefault="00E6343C">
            <w:pPr>
              <w:pStyle w:val="TAL"/>
            </w:pPr>
          </w:p>
        </w:tc>
        <w:tc>
          <w:tcPr>
            <w:tcW w:w="1073" w:type="dxa"/>
            <w:tcBorders>
              <w:top w:val="single" w:sz="4" w:space="0" w:color="auto"/>
              <w:left w:val="single" w:sz="4" w:space="0" w:color="auto"/>
              <w:bottom w:val="single" w:sz="4" w:space="0" w:color="auto"/>
              <w:right w:val="single" w:sz="4" w:space="0" w:color="auto"/>
            </w:tcBorders>
          </w:tcPr>
          <w:p w14:paraId="663D6058" w14:textId="77777777" w:rsidR="00E6343C" w:rsidRPr="008F3642" w:rsidRDefault="00E6343C">
            <w:pPr>
              <w:pStyle w:val="TAL"/>
            </w:pPr>
          </w:p>
        </w:tc>
      </w:tr>
      <w:tr w:rsidR="00E6343C" w:rsidRPr="008F3642" w14:paraId="3F3CED22" w14:textId="77777777" w:rsidTr="007E71AD">
        <w:trPr>
          <w:jc w:val="center"/>
        </w:trPr>
        <w:tc>
          <w:tcPr>
            <w:tcW w:w="4496" w:type="dxa"/>
            <w:tcBorders>
              <w:top w:val="single" w:sz="4" w:space="0" w:color="auto"/>
              <w:left w:val="single" w:sz="4" w:space="0" w:color="auto"/>
              <w:bottom w:val="single" w:sz="4" w:space="0" w:color="auto"/>
              <w:right w:val="single" w:sz="4" w:space="0" w:color="auto"/>
            </w:tcBorders>
            <w:hideMark/>
          </w:tcPr>
          <w:p w14:paraId="097FDF6C" w14:textId="77777777" w:rsidR="00E6343C" w:rsidRPr="008F3642" w:rsidRDefault="00E6343C">
            <w:pPr>
              <w:pStyle w:val="TAL"/>
            </w:pPr>
            <w:r w:rsidRPr="008F3642">
              <w:t xml:space="preserve">  lateNonCriticalExtension {</w:t>
            </w:r>
          </w:p>
        </w:tc>
        <w:tc>
          <w:tcPr>
            <w:tcW w:w="1531" w:type="dxa"/>
            <w:tcBorders>
              <w:top w:val="single" w:sz="4" w:space="0" w:color="auto"/>
              <w:left w:val="single" w:sz="4" w:space="0" w:color="auto"/>
              <w:bottom w:val="single" w:sz="4" w:space="0" w:color="auto"/>
              <w:right w:val="single" w:sz="4" w:space="0" w:color="auto"/>
            </w:tcBorders>
          </w:tcPr>
          <w:p w14:paraId="09AAF35A" w14:textId="77777777" w:rsidR="00E6343C" w:rsidRPr="008F3642" w:rsidRDefault="00E6343C">
            <w:pPr>
              <w:pStyle w:val="TAL"/>
            </w:pPr>
          </w:p>
        </w:tc>
        <w:tc>
          <w:tcPr>
            <w:tcW w:w="1270" w:type="dxa"/>
            <w:tcBorders>
              <w:top w:val="single" w:sz="4" w:space="0" w:color="auto"/>
              <w:left w:val="single" w:sz="4" w:space="0" w:color="auto"/>
              <w:bottom w:val="single" w:sz="4" w:space="0" w:color="auto"/>
              <w:right w:val="single" w:sz="4" w:space="0" w:color="auto"/>
            </w:tcBorders>
          </w:tcPr>
          <w:p w14:paraId="7E467140" w14:textId="77777777" w:rsidR="00E6343C" w:rsidRPr="008F3642" w:rsidRDefault="00E6343C">
            <w:pPr>
              <w:pStyle w:val="TAL"/>
            </w:pPr>
          </w:p>
        </w:tc>
        <w:tc>
          <w:tcPr>
            <w:tcW w:w="1073" w:type="dxa"/>
            <w:tcBorders>
              <w:top w:val="single" w:sz="4" w:space="0" w:color="auto"/>
              <w:left w:val="single" w:sz="4" w:space="0" w:color="auto"/>
              <w:bottom w:val="single" w:sz="4" w:space="0" w:color="auto"/>
              <w:right w:val="single" w:sz="4" w:space="0" w:color="auto"/>
            </w:tcBorders>
          </w:tcPr>
          <w:p w14:paraId="6F738EDF" w14:textId="77777777" w:rsidR="00E6343C" w:rsidRPr="008F3642" w:rsidRDefault="00E6343C">
            <w:pPr>
              <w:pStyle w:val="TAL"/>
            </w:pPr>
          </w:p>
        </w:tc>
      </w:tr>
      <w:tr w:rsidR="00E6343C" w:rsidRPr="008F3642" w14:paraId="3BAF455E" w14:textId="77777777" w:rsidTr="007E71AD">
        <w:trPr>
          <w:jc w:val="center"/>
        </w:trPr>
        <w:tc>
          <w:tcPr>
            <w:tcW w:w="4496" w:type="dxa"/>
            <w:tcBorders>
              <w:top w:val="single" w:sz="4" w:space="0" w:color="auto"/>
              <w:left w:val="single" w:sz="4" w:space="0" w:color="auto"/>
              <w:bottom w:val="single" w:sz="4" w:space="0" w:color="auto"/>
              <w:right w:val="single" w:sz="4" w:space="0" w:color="auto"/>
            </w:tcBorders>
            <w:hideMark/>
          </w:tcPr>
          <w:p w14:paraId="1F620F64" w14:textId="77777777" w:rsidR="00E6343C" w:rsidRPr="008F3642" w:rsidRDefault="00E6343C">
            <w:pPr>
              <w:pStyle w:val="TAL"/>
            </w:pPr>
            <w:r w:rsidRPr="008F3642">
              <w:t xml:space="preserve">    q-QualMin-r9</w:t>
            </w:r>
          </w:p>
        </w:tc>
        <w:tc>
          <w:tcPr>
            <w:tcW w:w="1531" w:type="dxa"/>
            <w:tcBorders>
              <w:top w:val="single" w:sz="4" w:space="0" w:color="auto"/>
              <w:left w:val="single" w:sz="4" w:space="0" w:color="auto"/>
              <w:bottom w:val="single" w:sz="4" w:space="0" w:color="auto"/>
              <w:right w:val="single" w:sz="4" w:space="0" w:color="auto"/>
            </w:tcBorders>
            <w:hideMark/>
          </w:tcPr>
          <w:p w14:paraId="0FF5213C" w14:textId="77777777" w:rsidR="00E6343C" w:rsidRPr="008F3642" w:rsidRDefault="00E6343C">
            <w:pPr>
              <w:pStyle w:val="TAL"/>
            </w:pPr>
            <w:r w:rsidRPr="008F3642">
              <w:t>-20</w:t>
            </w:r>
          </w:p>
        </w:tc>
        <w:tc>
          <w:tcPr>
            <w:tcW w:w="1270" w:type="dxa"/>
            <w:tcBorders>
              <w:top w:val="single" w:sz="4" w:space="0" w:color="auto"/>
              <w:left w:val="single" w:sz="4" w:space="0" w:color="auto"/>
              <w:bottom w:val="single" w:sz="4" w:space="0" w:color="auto"/>
              <w:right w:val="single" w:sz="4" w:space="0" w:color="auto"/>
            </w:tcBorders>
          </w:tcPr>
          <w:p w14:paraId="4A08AD39" w14:textId="77777777" w:rsidR="00E6343C" w:rsidRPr="008F3642" w:rsidRDefault="00E6343C">
            <w:pPr>
              <w:pStyle w:val="TAL"/>
            </w:pPr>
          </w:p>
        </w:tc>
        <w:tc>
          <w:tcPr>
            <w:tcW w:w="1073" w:type="dxa"/>
            <w:tcBorders>
              <w:top w:val="single" w:sz="4" w:space="0" w:color="auto"/>
              <w:left w:val="single" w:sz="4" w:space="0" w:color="auto"/>
              <w:bottom w:val="single" w:sz="4" w:space="0" w:color="auto"/>
              <w:right w:val="single" w:sz="4" w:space="0" w:color="auto"/>
            </w:tcBorders>
          </w:tcPr>
          <w:p w14:paraId="49EA46E9" w14:textId="77777777" w:rsidR="00E6343C" w:rsidRPr="008F3642" w:rsidRDefault="00E6343C">
            <w:pPr>
              <w:pStyle w:val="TAL"/>
            </w:pPr>
          </w:p>
        </w:tc>
      </w:tr>
      <w:tr w:rsidR="00E6343C" w:rsidRPr="008F3642" w14:paraId="58929E39" w14:textId="77777777" w:rsidTr="007E71AD">
        <w:trPr>
          <w:jc w:val="center"/>
        </w:trPr>
        <w:tc>
          <w:tcPr>
            <w:tcW w:w="4496" w:type="dxa"/>
            <w:tcBorders>
              <w:top w:val="single" w:sz="4" w:space="0" w:color="auto"/>
              <w:left w:val="single" w:sz="4" w:space="0" w:color="auto"/>
              <w:bottom w:val="single" w:sz="4" w:space="0" w:color="auto"/>
              <w:right w:val="single" w:sz="4" w:space="0" w:color="auto"/>
            </w:tcBorders>
            <w:hideMark/>
          </w:tcPr>
          <w:p w14:paraId="4E04F021" w14:textId="77777777" w:rsidR="00E6343C" w:rsidRPr="008F3642" w:rsidRDefault="00E6343C">
            <w:pPr>
              <w:pStyle w:val="TAL"/>
            </w:pPr>
            <w:r w:rsidRPr="008F3642">
              <w:t xml:space="preserve">    threshServingLowQ-r9</w:t>
            </w:r>
          </w:p>
        </w:tc>
        <w:tc>
          <w:tcPr>
            <w:tcW w:w="1531" w:type="dxa"/>
            <w:tcBorders>
              <w:top w:val="single" w:sz="4" w:space="0" w:color="auto"/>
              <w:left w:val="single" w:sz="4" w:space="0" w:color="auto"/>
              <w:bottom w:val="single" w:sz="4" w:space="0" w:color="auto"/>
              <w:right w:val="single" w:sz="4" w:space="0" w:color="auto"/>
            </w:tcBorders>
            <w:hideMark/>
          </w:tcPr>
          <w:p w14:paraId="2E7CF8AF" w14:textId="77777777" w:rsidR="00E6343C" w:rsidRPr="008F3642" w:rsidRDefault="00854A0C">
            <w:pPr>
              <w:pStyle w:val="TAL"/>
            </w:pPr>
            <w:r w:rsidRPr="008F3642">
              <w:t>12</w:t>
            </w:r>
          </w:p>
        </w:tc>
        <w:tc>
          <w:tcPr>
            <w:tcW w:w="1270" w:type="dxa"/>
            <w:tcBorders>
              <w:top w:val="single" w:sz="4" w:space="0" w:color="auto"/>
              <w:left w:val="single" w:sz="4" w:space="0" w:color="auto"/>
              <w:bottom w:val="single" w:sz="4" w:space="0" w:color="auto"/>
              <w:right w:val="single" w:sz="4" w:space="0" w:color="auto"/>
            </w:tcBorders>
          </w:tcPr>
          <w:p w14:paraId="0B5D0B1F" w14:textId="77777777" w:rsidR="00E6343C" w:rsidRPr="008F3642" w:rsidRDefault="00E6343C">
            <w:pPr>
              <w:pStyle w:val="TAL"/>
            </w:pPr>
          </w:p>
        </w:tc>
        <w:tc>
          <w:tcPr>
            <w:tcW w:w="1073" w:type="dxa"/>
            <w:tcBorders>
              <w:top w:val="single" w:sz="4" w:space="0" w:color="auto"/>
              <w:left w:val="single" w:sz="4" w:space="0" w:color="auto"/>
              <w:bottom w:val="single" w:sz="4" w:space="0" w:color="auto"/>
              <w:right w:val="single" w:sz="4" w:space="0" w:color="auto"/>
            </w:tcBorders>
          </w:tcPr>
          <w:p w14:paraId="0B806AEC" w14:textId="77777777" w:rsidR="00E6343C" w:rsidRPr="008F3642" w:rsidRDefault="00E6343C">
            <w:pPr>
              <w:pStyle w:val="TAL"/>
            </w:pPr>
          </w:p>
        </w:tc>
      </w:tr>
      <w:tr w:rsidR="00E6343C" w:rsidRPr="008F3642" w14:paraId="5896513E" w14:textId="77777777" w:rsidTr="007E71AD">
        <w:trPr>
          <w:jc w:val="center"/>
        </w:trPr>
        <w:tc>
          <w:tcPr>
            <w:tcW w:w="4496" w:type="dxa"/>
            <w:tcBorders>
              <w:top w:val="single" w:sz="4" w:space="0" w:color="auto"/>
              <w:left w:val="single" w:sz="4" w:space="0" w:color="auto"/>
              <w:bottom w:val="single" w:sz="4" w:space="0" w:color="auto"/>
              <w:right w:val="single" w:sz="4" w:space="0" w:color="auto"/>
            </w:tcBorders>
            <w:hideMark/>
          </w:tcPr>
          <w:p w14:paraId="0BCCDD48" w14:textId="77777777" w:rsidR="00E6343C" w:rsidRPr="008F3642" w:rsidRDefault="00E6343C">
            <w:pPr>
              <w:pStyle w:val="TAL"/>
            </w:pPr>
            <w:r w:rsidRPr="008F3642">
              <w:t xml:space="preserve">  }</w:t>
            </w:r>
          </w:p>
        </w:tc>
        <w:tc>
          <w:tcPr>
            <w:tcW w:w="1531" w:type="dxa"/>
            <w:tcBorders>
              <w:top w:val="single" w:sz="4" w:space="0" w:color="auto"/>
              <w:left w:val="single" w:sz="4" w:space="0" w:color="auto"/>
              <w:bottom w:val="single" w:sz="4" w:space="0" w:color="auto"/>
              <w:right w:val="single" w:sz="4" w:space="0" w:color="auto"/>
            </w:tcBorders>
          </w:tcPr>
          <w:p w14:paraId="4D51CE33" w14:textId="77777777" w:rsidR="00E6343C" w:rsidRPr="008F3642" w:rsidRDefault="00E6343C">
            <w:pPr>
              <w:pStyle w:val="TAL"/>
            </w:pPr>
          </w:p>
        </w:tc>
        <w:tc>
          <w:tcPr>
            <w:tcW w:w="1270" w:type="dxa"/>
            <w:tcBorders>
              <w:top w:val="single" w:sz="4" w:space="0" w:color="auto"/>
              <w:left w:val="single" w:sz="4" w:space="0" w:color="auto"/>
              <w:bottom w:val="single" w:sz="4" w:space="0" w:color="auto"/>
              <w:right w:val="single" w:sz="4" w:space="0" w:color="auto"/>
            </w:tcBorders>
          </w:tcPr>
          <w:p w14:paraId="56605976" w14:textId="77777777" w:rsidR="00E6343C" w:rsidRPr="008F3642" w:rsidRDefault="00E6343C">
            <w:pPr>
              <w:pStyle w:val="TAL"/>
            </w:pPr>
          </w:p>
        </w:tc>
        <w:tc>
          <w:tcPr>
            <w:tcW w:w="1073" w:type="dxa"/>
            <w:tcBorders>
              <w:top w:val="single" w:sz="4" w:space="0" w:color="auto"/>
              <w:left w:val="single" w:sz="4" w:space="0" w:color="auto"/>
              <w:bottom w:val="single" w:sz="4" w:space="0" w:color="auto"/>
              <w:right w:val="single" w:sz="4" w:space="0" w:color="auto"/>
            </w:tcBorders>
          </w:tcPr>
          <w:p w14:paraId="4954E307" w14:textId="77777777" w:rsidR="00E6343C" w:rsidRPr="008F3642" w:rsidRDefault="00E6343C">
            <w:pPr>
              <w:pStyle w:val="TAL"/>
            </w:pPr>
          </w:p>
        </w:tc>
      </w:tr>
      <w:tr w:rsidR="00E6343C" w:rsidRPr="008F3642" w14:paraId="570A09E3" w14:textId="77777777" w:rsidTr="007E71AD">
        <w:trPr>
          <w:jc w:val="center"/>
        </w:trPr>
        <w:tc>
          <w:tcPr>
            <w:tcW w:w="4496" w:type="dxa"/>
            <w:tcBorders>
              <w:top w:val="single" w:sz="4" w:space="0" w:color="auto"/>
              <w:left w:val="single" w:sz="4" w:space="0" w:color="auto"/>
              <w:bottom w:val="single" w:sz="4" w:space="0" w:color="auto"/>
              <w:right w:val="single" w:sz="4" w:space="0" w:color="auto"/>
            </w:tcBorders>
            <w:hideMark/>
          </w:tcPr>
          <w:p w14:paraId="19B79F3A" w14:textId="77777777" w:rsidR="00E6343C" w:rsidRPr="008F3642" w:rsidRDefault="00E6343C">
            <w:pPr>
              <w:pStyle w:val="TAL"/>
            </w:pPr>
            <w:r w:rsidRPr="008F3642">
              <w:t>}</w:t>
            </w:r>
          </w:p>
        </w:tc>
        <w:tc>
          <w:tcPr>
            <w:tcW w:w="1531" w:type="dxa"/>
            <w:tcBorders>
              <w:top w:val="single" w:sz="4" w:space="0" w:color="auto"/>
              <w:left w:val="single" w:sz="4" w:space="0" w:color="auto"/>
              <w:bottom w:val="single" w:sz="4" w:space="0" w:color="auto"/>
              <w:right w:val="single" w:sz="4" w:space="0" w:color="auto"/>
            </w:tcBorders>
          </w:tcPr>
          <w:p w14:paraId="34643688" w14:textId="77777777" w:rsidR="00E6343C" w:rsidRPr="008F3642" w:rsidRDefault="00E6343C">
            <w:pPr>
              <w:pStyle w:val="TAL"/>
            </w:pPr>
          </w:p>
        </w:tc>
        <w:tc>
          <w:tcPr>
            <w:tcW w:w="1270" w:type="dxa"/>
            <w:tcBorders>
              <w:top w:val="single" w:sz="4" w:space="0" w:color="auto"/>
              <w:left w:val="single" w:sz="4" w:space="0" w:color="auto"/>
              <w:bottom w:val="single" w:sz="4" w:space="0" w:color="auto"/>
              <w:right w:val="single" w:sz="4" w:space="0" w:color="auto"/>
            </w:tcBorders>
          </w:tcPr>
          <w:p w14:paraId="038CDDAC" w14:textId="77777777" w:rsidR="00E6343C" w:rsidRPr="008F3642" w:rsidRDefault="00E6343C">
            <w:pPr>
              <w:pStyle w:val="TAL"/>
            </w:pPr>
          </w:p>
        </w:tc>
        <w:tc>
          <w:tcPr>
            <w:tcW w:w="1073" w:type="dxa"/>
            <w:tcBorders>
              <w:top w:val="single" w:sz="4" w:space="0" w:color="auto"/>
              <w:left w:val="single" w:sz="4" w:space="0" w:color="auto"/>
              <w:bottom w:val="single" w:sz="4" w:space="0" w:color="auto"/>
              <w:right w:val="single" w:sz="4" w:space="0" w:color="auto"/>
            </w:tcBorders>
          </w:tcPr>
          <w:p w14:paraId="4E20AFEE" w14:textId="77777777" w:rsidR="00E6343C" w:rsidRPr="008F3642" w:rsidRDefault="00E6343C">
            <w:pPr>
              <w:pStyle w:val="TAL"/>
            </w:pPr>
          </w:p>
        </w:tc>
      </w:tr>
    </w:tbl>
    <w:p w14:paraId="372A2DCB" w14:textId="77777777" w:rsidR="00E6343C" w:rsidRPr="008F3642" w:rsidRDefault="00E6343C" w:rsidP="00E6343C">
      <w:pPr>
        <w:rPr>
          <w:lang w:eastAsia="zh-CN"/>
        </w:rPr>
      </w:pPr>
    </w:p>
    <w:p w14:paraId="682BA6E6" w14:textId="77777777" w:rsidR="00E6343C" w:rsidRPr="008F3642" w:rsidRDefault="00E6343C" w:rsidP="00E6343C">
      <w:pPr>
        <w:pStyle w:val="TH"/>
      </w:pPr>
      <w:r w:rsidRPr="008F3642">
        <w:t>Table 6.2.3.2.3.3-3:</w:t>
      </w:r>
      <w:r w:rsidRPr="008F3642">
        <w:rPr>
          <w:i/>
        </w:rPr>
        <w:t>SystemInformationBlockType24</w:t>
      </w:r>
      <w:r w:rsidRPr="008F3642">
        <w:t xml:space="preserve"> for E-UTRA Cell 1 (preamble, Table 6.2.3.2.3.2-3)</w:t>
      </w:r>
    </w:p>
    <w:tbl>
      <w:tblPr>
        <w:tblW w:w="8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83"/>
        <w:gridCol w:w="1573"/>
        <w:gridCol w:w="1260"/>
        <w:gridCol w:w="1084"/>
      </w:tblGrid>
      <w:tr w:rsidR="00E6343C" w:rsidRPr="008F3642" w14:paraId="649AB882" w14:textId="77777777" w:rsidTr="00444A85">
        <w:trPr>
          <w:jc w:val="center"/>
        </w:trPr>
        <w:tc>
          <w:tcPr>
            <w:tcW w:w="8400" w:type="dxa"/>
            <w:gridSpan w:val="4"/>
            <w:tcBorders>
              <w:top w:val="single" w:sz="4" w:space="0" w:color="auto"/>
              <w:left w:val="single" w:sz="4" w:space="0" w:color="auto"/>
              <w:bottom w:val="single" w:sz="4" w:space="0" w:color="auto"/>
              <w:right w:val="single" w:sz="4" w:space="0" w:color="auto"/>
            </w:tcBorders>
            <w:hideMark/>
          </w:tcPr>
          <w:p w14:paraId="6DAEC3CE" w14:textId="77777777" w:rsidR="00E6343C" w:rsidRPr="008F3642" w:rsidRDefault="00E6343C">
            <w:pPr>
              <w:pStyle w:val="TAL"/>
            </w:pPr>
            <w:r w:rsidRPr="008F3642">
              <w:t>Derivation path: TS 36.508 [7], Table 4.4.3.3-20</w:t>
            </w:r>
          </w:p>
        </w:tc>
      </w:tr>
      <w:tr w:rsidR="00E6343C" w:rsidRPr="008F3642" w14:paraId="3840742D" w14:textId="77777777" w:rsidTr="00444A85">
        <w:trPr>
          <w:jc w:val="center"/>
        </w:trPr>
        <w:tc>
          <w:tcPr>
            <w:tcW w:w="4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A54B0A" w14:textId="77777777" w:rsidR="00E6343C" w:rsidRPr="008F3642" w:rsidRDefault="00E6343C">
            <w:pPr>
              <w:pStyle w:val="TAH"/>
            </w:pPr>
            <w:r w:rsidRPr="008F3642">
              <w:t>Information Element</w:t>
            </w:r>
          </w:p>
        </w:tc>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3C831E" w14:textId="77777777" w:rsidR="00E6343C" w:rsidRPr="008F3642" w:rsidRDefault="00E6343C">
            <w:pPr>
              <w:pStyle w:val="TAH"/>
            </w:pPr>
            <w:r w:rsidRPr="008F3642">
              <w:t>Value/remark</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7EF07D" w14:textId="77777777" w:rsidR="00E6343C" w:rsidRPr="008F3642" w:rsidRDefault="00E6343C">
            <w:pPr>
              <w:pStyle w:val="TAH"/>
            </w:pPr>
            <w:r w:rsidRPr="008F3642">
              <w:t>Comment</w:t>
            </w:r>
          </w:p>
        </w:tc>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DCB60B" w14:textId="77777777" w:rsidR="00E6343C" w:rsidRPr="008F3642" w:rsidRDefault="00E6343C">
            <w:pPr>
              <w:pStyle w:val="TAH"/>
            </w:pPr>
            <w:r w:rsidRPr="008F3642">
              <w:t>Condition</w:t>
            </w:r>
          </w:p>
        </w:tc>
      </w:tr>
      <w:tr w:rsidR="00E6343C" w:rsidRPr="008F3642" w14:paraId="4471EC24" w14:textId="77777777" w:rsidTr="00444A85">
        <w:trPr>
          <w:jc w:val="center"/>
        </w:trPr>
        <w:tc>
          <w:tcPr>
            <w:tcW w:w="4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B5B452" w14:textId="77777777" w:rsidR="00E6343C" w:rsidRPr="008F3642" w:rsidRDefault="00E6343C">
            <w:pPr>
              <w:pStyle w:val="TAL"/>
            </w:pPr>
            <w:r w:rsidRPr="008F3642">
              <w:t>SystemInformationBlockType24-r15 ::= SEQUENCE {</w:t>
            </w:r>
          </w:p>
        </w:tc>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D37CB1" w14:textId="77777777" w:rsidR="00E6343C" w:rsidRPr="008F3642" w:rsidRDefault="00E6343C">
            <w:pPr>
              <w:pStyle w:val="TAL"/>
            </w:pP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63500A" w14:textId="77777777" w:rsidR="00E6343C" w:rsidRPr="008F3642" w:rsidRDefault="00E6343C">
            <w:pPr>
              <w:pStyle w:val="TAL"/>
            </w:pPr>
          </w:p>
        </w:tc>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02833F" w14:textId="77777777" w:rsidR="00E6343C" w:rsidRPr="008F3642" w:rsidRDefault="00E6343C">
            <w:pPr>
              <w:pStyle w:val="TAL"/>
            </w:pPr>
          </w:p>
        </w:tc>
      </w:tr>
      <w:tr w:rsidR="00E6343C" w:rsidRPr="008F3642" w14:paraId="5280DA32" w14:textId="77777777" w:rsidTr="00444A85">
        <w:trPr>
          <w:jc w:val="center"/>
        </w:trPr>
        <w:tc>
          <w:tcPr>
            <w:tcW w:w="4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7CFC44" w14:textId="77777777" w:rsidR="00E6343C" w:rsidRPr="008F3642" w:rsidRDefault="00E6343C">
            <w:pPr>
              <w:pStyle w:val="TAL"/>
            </w:pPr>
            <w:r w:rsidRPr="008F3642">
              <w:t xml:space="preserve">  carrierFreqListNR-r15 SEQUENCE (SIZE (1..maxFreq)) OF </w:t>
            </w:r>
            <w:r w:rsidR="00444A85" w:rsidRPr="008F3642">
              <w:t>CarrierFreqNR-r15</w:t>
            </w:r>
            <w:r w:rsidRPr="008F3642">
              <w:t xml:space="preserve"> {</w:t>
            </w:r>
          </w:p>
        </w:tc>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E698B8" w14:textId="77777777" w:rsidR="00E6343C" w:rsidRPr="008F3642" w:rsidRDefault="00E6343C">
            <w:pPr>
              <w:pStyle w:val="TAL"/>
            </w:pPr>
            <w:r w:rsidRPr="008F3642">
              <w:t>1 entry</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7D806B" w14:textId="77777777" w:rsidR="00E6343C" w:rsidRPr="008F3642" w:rsidRDefault="00E6343C">
            <w:pPr>
              <w:pStyle w:val="TAL"/>
            </w:pPr>
          </w:p>
        </w:tc>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B45DD6" w14:textId="77777777" w:rsidR="00E6343C" w:rsidRPr="008F3642" w:rsidRDefault="00E6343C">
            <w:pPr>
              <w:pStyle w:val="TAL"/>
            </w:pPr>
          </w:p>
        </w:tc>
      </w:tr>
      <w:tr w:rsidR="00444A85" w:rsidRPr="008F3642" w14:paraId="548E9959" w14:textId="77777777" w:rsidTr="00444A85">
        <w:trPr>
          <w:jc w:val="center"/>
        </w:trPr>
        <w:tc>
          <w:tcPr>
            <w:tcW w:w="4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3F88F5" w14:textId="77777777" w:rsidR="00444A85" w:rsidRPr="008F3642" w:rsidRDefault="00444A85" w:rsidP="00444A85">
            <w:pPr>
              <w:pStyle w:val="TAL"/>
            </w:pPr>
            <w:r w:rsidRPr="008F3642">
              <w:t xml:space="preserve">    CarrierFreqNR-r15[1] SEQUENCE {</w:t>
            </w:r>
          </w:p>
        </w:tc>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75DBDA" w14:textId="77777777" w:rsidR="00444A85" w:rsidRPr="008F3642" w:rsidRDefault="00444A85" w:rsidP="00444A85">
            <w:pPr>
              <w:pStyle w:val="TAL"/>
            </w:pP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7FDA31" w14:textId="77777777" w:rsidR="00444A85" w:rsidRPr="008F3642" w:rsidRDefault="00444A85" w:rsidP="00444A85">
            <w:pPr>
              <w:pStyle w:val="TAL"/>
              <w:rPr>
                <w:i/>
              </w:rPr>
            </w:pPr>
            <w:r w:rsidRPr="008F3642">
              <w:t>entry 1</w:t>
            </w:r>
          </w:p>
        </w:tc>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E252C9" w14:textId="77777777" w:rsidR="00444A85" w:rsidRPr="008F3642" w:rsidRDefault="00444A85" w:rsidP="00444A85">
            <w:pPr>
              <w:pStyle w:val="TAL"/>
            </w:pPr>
          </w:p>
        </w:tc>
      </w:tr>
      <w:tr w:rsidR="00444A85" w:rsidRPr="008F3642" w14:paraId="0B218A67" w14:textId="77777777" w:rsidTr="00444A85">
        <w:trPr>
          <w:jc w:val="center"/>
        </w:trPr>
        <w:tc>
          <w:tcPr>
            <w:tcW w:w="4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9DCB3D" w14:textId="77777777" w:rsidR="00444A85" w:rsidRPr="008F3642" w:rsidRDefault="00444A85" w:rsidP="00444A85">
            <w:pPr>
              <w:pStyle w:val="TAL"/>
            </w:pPr>
            <w:r w:rsidRPr="008F3642">
              <w:t xml:space="preserve">      carrierFreq-r15</w:t>
            </w:r>
          </w:p>
        </w:tc>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8AD02F" w14:textId="77777777" w:rsidR="00444A85" w:rsidRPr="008F3642" w:rsidRDefault="00444A85" w:rsidP="00444A85">
            <w:pPr>
              <w:pStyle w:val="TAL"/>
            </w:pPr>
            <w:r w:rsidRPr="008F3642">
              <w:t>Downlink NR ARFCN of SSB for NR Cell 1</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6159A4" w14:textId="77777777" w:rsidR="00444A85" w:rsidRPr="008F3642" w:rsidRDefault="00444A85" w:rsidP="00444A85">
            <w:pPr>
              <w:pStyle w:val="TAL"/>
              <w:rPr>
                <w:i/>
              </w:rPr>
            </w:pPr>
          </w:p>
        </w:tc>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B8B5C2" w14:textId="77777777" w:rsidR="00444A85" w:rsidRPr="008F3642" w:rsidRDefault="00444A85" w:rsidP="00444A85">
            <w:pPr>
              <w:pStyle w:val="TAL"/>
            </w:pPr>
          </w:p>
        </w:tc>
      </w:tr>
      <w:tr w:rsidR="00444A85" w:rsidRPr="008F3642" w14:paraId="7AB91A97" w14:textId="77777777" w:rsidTr="00444A85">
        <w:trPr>
          <w:jc w:val="center"/>
        </w:trPr>
        <w:tc>
          <w:tcPr>
            <w:tcW w:w="4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C74A5E" w14:textId="77777777" w:rsidR="00444A85" w:rsidRPr="008F3642" w:rsidRDefault="00444A85" w:rsidP="00444A85">
            <w:pPr>
              <w:pStyle w:val="TAL"/>
            </w:pPr>
            <w:r w:rsidRPr="008F3642">
              <w:t xml:space="preserve">      cellReselectionPriority-r15</w:t>
            </w:r>
          </w:p>
        </w:tc>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7CAD6D" w14:textId="77777777" w:rsidR="00444A85" w:rsidRPr="008F3642" w:rsidRDefault="00444A85" w:rsidP="00444A85">
            <w:pPr>
              <w:pStyle w:val="TAL"/>
            </w:pPr>
            <w:r w:rsidRPr="008F3642">
              <w:t>3</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15E7B2" w14:textId="77777777" w:rsidR="00444A85" w:rsidRPr="008F3642" w:rsidRDefault="00444A85" w:rsidP="00444A85">
            <w:pPr>
              <w:pStyle w:val="TAL"/>
              <w:rPr>
                <w:i/>
              </w:rPr>
            </w:pPr>
          </w:p>
        </w:tc>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665AE1" w14:textId="77777777" w:rsidR="00444A85" w:rsidRPr="008F3642" w:rsidRDefault="00444A85" w:rsidP="00444A85">
            <w:pPr>
              <w:pStyle w:val="TAL"/>
            </w:pPr>
          </w:p>
        </w:tc>
      </w:tr>
      <w:tr w:rsidR="00444A85" w:rsidRPr="008F3642" w14:paraId="521225E2" w14:textId="77777777" w:rsidTr="00444A85">
        <w:trPr>
          <w:jc w:val="center"/>
        </w:trPr>
        <w:tc>
          <w:tcPr>
            <w:tcW w:w="4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3E142F" w14:textId="77777777" w:rsidR="00444A85" w:rsidRPr="008F3642" w:rsidRDefault="00444A85" w:rsidP="00444A85">
            <w:pPr>
              <w:pStyle w:val="TAL"/>
            </w:pPr>
            <w:r w:rsidRPr="008F3642">
              <w:t xml:space="preserve">      threshX-Q-r15 SEQUENCE {</w:t>
            </w:r>
          </w:p>
        </w:tc>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991655" w14:textId="77777777" w:rsidR="00444A85" w:rsidRPr="008F3642" w:rsidRDefault="00444A85" w:rsidP="00444A85">
            <w:pPr>
              <w:pStyle w:val="TAL"/>
            </w:pP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FA8AC0" w14:textId="77777777" w:rsidR="00444A85" w:rsidRPr="008F3642" w:rsidRDefault="00444A85" w:rsidP="00444A85">
            <w:pPr>
              <w:pStyle w:val="TAL"/>
              <w:rPr>
                <w:i/>
              </w:rPr>
            </w:pPr>
          </w:p>
        </w:tc>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A9D9B8" w14:textId="77777777" w:rsidR="00444A85" w:rsidRPr="008F3642" w:rsidRDefault="00444A85" w:rsidP="00444A85">
            <w:pPr>
              <w:pStyle w:val="TAL"/>
            </w:pPr>
          </w:p>
        </w:tc>
      </w:tr>
      <w:tr w:rsidR="00444A85" w:rsidRPr="008F3642" w14:paraId="683E51BA" w14:textId="77777777" w:rsidTr="00444A85">
        <w:trPr>
          <w:jc w:val="center"/>
        </w:trPr>
        <w:tc>
          <w:tcPr>
            <w:tcW w:w="4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44383A" w14:textId="77777777" w:rsidR="00444A85" w:rsidRPr="008F3642" w:rsidRDefault="00444A85" w:rsidP="00444A85">
            <w:pPr>
              <w:pStyle w:val="TAL"/>
            </w:pPr>
            <w:r w:rsidRPr="008F3642">
              <w:t xml:space="preserve">        threshX-HighQ-r15</w:t>
            </w:r>
          </w:p>
        </w:tc>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2DDCD7" w14:textId="77777777" w:rsidR="00444A85" w:rsidRPr="008F3642" w:rsidRDefault="00444A85" w:rsidP="00444A85">
            <w:pPr>
              <w:pStyle w:val="TAL"/>
            </w:pPr>
            <w:r w:rsidRPr="008F3642">
              <w:t>20</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7E00CB" w14:textId="77777777" w:rsidR="00444A85" w:rsidRPr="008F3642" w:rsidRDefault="00444A85" w:rsidP="00444A85">
            <w:pPr>
              <w:pStyle w:val="TAL"/>
              <w:rPr>
                <w:i/>
              </w:rPr>
            </w:pPr>
          </w:p>
        </w:tc>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F139AC" w14:textId="77777777" w:rsidR="00444A85" w:rsidRPr="008F3642" w:rsidRDefault="00444A85" w:rsidP="00444A85">
            <w:pPr>
              <w:pStyle w:val="TAL"/>
            </w:pPr>
          </w:p>
        </w:tc>
      </w:tr>
      <w:tr w:rsidR="00444A85" w:rsidRPr="008F3642" w14:paraId="23F75B56" w14:textId="77777777" w:rsidTr="00444A85">
        <w:trPr>
          <w:jc w:val="center"/>
        </w:trPr>
        <w:tc>
          <w:tcPr>
            <w:tcW w:w="4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D22908" w14:textId="77777777" w:rsidR="00444A85" w:rsidRPr="008F3642" w:rsidRDefault="00444A85" w:rsidP="00444A85">
            <w:pPr>
              <w:pStyle w:val="TAL"/>
            </w:pPr>
            <w:r w:rsidRPr="008F3642">
              <w:t xml:space="preserve">        threshX-LowQ-r15</w:t>
            </w:r>
          </w:p>
        </w:tc>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7CF74A" w14:textId="77777777" w:rsidR="00444A85" w:rsidRPr="008F3642" w:rsidRDefault="00444A85" w:rsidP="00444A85">
            <w:pPr>
              <w:pStyle w:val="TAL"/>
            </w:pPr>
            <w:r w:rsidRPr="008F3642">
              <w:t xml:space="preserve">5 </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27B47D" w14:textId="77777777" w:rsidR="00444A85" w:rsidRPr="008F3642" w:rsidRDefault="00444A85" w:rsidP="00444A85">
            <w:pPr>
              <w:pStyle w:val="TAL"/>
              <w:rPr>
                <w:i/>
              </w:rPr>
            </w:pPr>
          </w:p>
        </w:tc>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43FAC0" w14:textId="77777777" w:rsidR="00444A85" w:rsidRPr="008F3642" w:rsidRDefault="00444A85" w:rsidP="00444A85">
            <w:pPr>
              <w:pStyle w:val="TAL"/>
            </w:pPr>
          </w:p>
        </w:tc>
      </w:tr>
      <w:tr w:rsidR="00444A85" w:rsidRPr="008F3642" w14:paraId="6DD96295" w14:textId="77777777" w:rsidTr="00444A85">
        <w:trPr>
          <w:jc w:val="center"/>
        </w:trPr>
        <w:tc>
          <w:tcPr>
            <w:tcW w:w="4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77C5EF" w14:textId="77777777" w:rsidR="00444A85" w:rsidRPr="008F3642" w:rsidRDefault="00444A85" w:rsidP="00444A85">
            <w:pPr>
              <w:pStyle w:val="TAL"/>
            </w:pPr>
            <w:r w:rsidRPr="008F3642">
              <w:t xml:space="preserve">      }</w:t>
            </w:r>
          </w:p>
        </w:tc>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F15DE9" w14:textId="77777777" w:rsidR="00444A85" w:rsidRPr="008F3642" w:rsidRDefault="00444A85" w:rsidP="00444A85">
            <w:pPr>
              <w:pStyle w:val="TAL"/>
            </w:pP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AC5F54" w14:textId="77777777" w:rsidR="00444A85" w:rsidRPr="008F3642" w:rsidRDefault="00444A85" w:rsidP="00444A85">
            <w:pPr>
              <w:pStyle w:val="TAL"/>
              <w:rPr>
                <w:i/>
              </w:rPr>
            </w:pPr>
          </w:p>
        </w:tc>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D1EF63" w14:textId="77777777" w:rsidR="00444A85" w:rsidRPr="008F3642" w:rsidRDefault="00444A85" w:rsidP="00444A85">
            <w:pPr>
              <w:pStyle w:val="TAL"/>
            </w:pPr>
          </w:p>
        </w:tc>
      </w:tr>
      <w:tr w:rsidR="00444A85" w:rsidRPr="008F3642" w14:paraId="5DD97266" w14:textId="77777777" w:rsidTr="00444A85">
        <w:trPr>
          <w:jc w:val="center"/>
        </w:trPr>
        <w:tc>
          <w:tcPr>
            <w:tcW w:w="4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A7E21F" w14:textId="77777777" w:rsidR="00444A85" w:rsidRPr="008F3642" w:rsidRDefault="00444A85" w:rsidP="00444A85">
            <w:pPr>
              <w:pStyle w:val="TAL"/>
            </w:pPr>
            <w:r w:rsidRPr="008F3642">
              <w:t xml:space="preserve">      q-QualMin-r15</w:t>
            </w:r>
          </w:p>
        </w:tc>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9A90B6" w14:textId="77777777" w:rsidR="00444A85" w:rsidRPr="008F3642" w:rsidRDefault="00444A85" w:rsidP="00444A85">
            <w:pPr>
              <w:pStyle w:val="PL"/>
              <w:rPr>
                <w:rFonts w:ascii="Arial" w:hAnsi="Arial"/>
                <w:noProof w:val="0"/>
                <w:sz w:val="18"/>
              </w:rPr>
            </w:pPr>
            <w:r w:rsidRPr="008F3642">
              <w:rPr>
                <w:rFonts w:ascii="Arial" w:hAnsi="Arial"/>
                <w:noProof w:val="0"/>
                <w:sz w:val="18"/>
              </w:rPr>
              <w:t>-25</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AE5A9A" w14:textId="77777777" w:rsidR="00444A85" w:rsidRPr="008F3642" w:rsidRDefault="00444A85" w:rsidP="00444A85">
            <w:pPr>
              <w:pStyle w:val="PL"/>
              <w:rPr>
                <w:rFonts w:ascii="Arial" w:hAnsi="Arial"/>
                <w:noProof w:val="0"/>
                <w:sz w:val="18"/>
              </w:rPr>
            </w:pPr>
          </w:p>
        </w:tc>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D6A088" w14:textId="77777777" w:rsidR="00444A85" w:rsidRPr="008F3642" w:rsidRDefault="00444A85" w:rsidP="00444A85">
            <w:pPr>
              <w:pStyle w:val="PL"/>
              <w:rPr>
                <w:rFonts w:ascii="Arial" w:hAnsi="Arial"/>
                <w:noProof w:val="0"/>
                <w:sz w:val="18"/>
              </w:rPr>
            </w:pPr>
          </w:p>
        </w:tc>
      </w:tr>
      <w:tr w:rsidR="00444A85" w:rsidRPr="008F3642" w14:paraId="22654834" w14:textId="77777777" w:rsidTr="00444A85">
        <w:trPr>
          <w:jc w:val="center"/>
        </w:trPr>
        <w:tc>
          <w:tcPr>
            <w:tcW w:w="4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068998" w14:textId="77777777" w:rsidR="00444A85" w:rsidRPr="008F3642" w:rsidRDefault="00444A85" w:rsidP="00444A85">
            <w:pPr>
              <w:pStyle w:val="TAL"/>
            </w:pPr>
            <w:r w:rsidRPr="008F3642">
              <w:t xml:space="preserve">    }</w:t>
            </w:r>
          </w:p>
        </w:tc>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D9848D" w14:textId="77777777" w:rsidR="00444A85" w:rsidRPr="008F3642" w:rsidRDefault="00444A85" w:rsidP="00444A85">
            <w:pPr>
              <w:pStyle w:val="TAL"/>
            </w:pP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BF0AA3" w14:textId="77777777" w:rsidR="00444A85" w:rsidRPr="008F3642" w:rsidRDefault="00444A85" w:rsidP="00444A85">
            <w:pPr>
              <w:pStyle w:val="TAL"/>
              <w:rPr>
                <w:i/>
              </w:rPr>
            </w:pPr>
          </w:p>
        </w:tc>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07DAE5" w14:textId="77777777" w:rsidR="00444A85" w:rsidRPr="008F3642" w:rsidRDefault="00444A85" w:rsidP="00444A85">
            <w:pPr>
              <w:pStyle w:val="TAL"/>
            </w:pPr>
          </w:p>
        </w:tc>
      </w:tr>
      <w:tr w:rsidR="00444A85" w:rsidRPr="008F3642" w14:paraId="49EE0D29" w14:textId="77777777" w:rsidTr="004E6625">
        <w:trPr>
          <w:jc w:val="center"/>
        </w:trPr>
        <w:tc>
          <w:tcPr>
            <w:tcW w:w="4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8FB188" w14:textId="77777777" w:rsidR="00444A85" w:rsidRPr="008F3642" w:rsidRDefault="00444A85" w:rsidP="004E6625">
            <w:pPr>
              <w:pStyle w:val="TAL"/>
            </w:pPr>
            <w:r w:rsidRPr="008F3642">
              <w:t xml:space="preserve">  }</w:t>
            </w:r>
          </w:p>
        </w:tc>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9A828C" w14:textId="77777777" w:rsidR="00444A85" w:rsidRPr="008F3642" w:rsidRDefault="00444A85" w:rsidP="004E6625">
            <w:pPr>
              <w:pStyle w:val="TAL"/>
            </w:pP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8F3464" w14:textId="77777777" w:rsidR="00444A85" w:rsidRPr="008F3642" w:rsidRDefault="00444A85" w:rsidP="004E6625">
            <w:pPr>
              <w:pStyle w:val="TAL"/>
              <w:rPr>
                <w:i/>
              </w:rPr>
            </w:pPr>
          </w:p>
        </w:tc>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D999CD" w14:textId="77777777" w:rsidR="00444A85" w:rsidRPr="008F3642" w:rsidRDefault="00444A85" w:rsidP="004E6625">
            <w:pPr>
              <w:pStyle w:val="TAL"/>
            </w:pPr>
          </w:p>
        </w:tc>
      </w:tr>
      <w:tr w:rsidR="00444A85" w:rsidRPr="008F3642" w14:paraId="08ABE3DF" w14:textId="77777777" w:rsidTr="00444A85">
        <w:trPr>
          <w:jc w:val="center"/>
        </w:trPr>
        <w:tc>
          <w:tcPr>
            <w:tcW w:w="4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7BC6DE" w14:textId="77777777" w:rsidR="00444A85" w:rsidRPr="008F3642" w:rsidRDefault="00444A85" w:rsidP="00444A85">
            <w:pPr>
              <w:pStyle w:val="TAL"/>
            </w:pPr>
            <w:r w:rsidRPr="008F3642">
              <w:t xml:space="preserve">  t-ReselectionNR-r15</w:t>
            </w:r>
          </w:p>
        </w:tc>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891ED8" w14:textId="77777777" w:rsidR="00444A85" w:rsidRPr="008F3642" w:rsidRDefault="00444A85" w:rsidP="00444A85">
            <w:pPr>
              <w:pStyle w:val="TAL"/>
            </w:pPr>
            <w:r w:rsidRPr="008F3642">
              <w:t>7</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712965" w14:textId="77777777" w:rsidR="00444A85" w:rsidRPr="008F3642" w:rsidRDefault="00444A85" w:rsidP="00444A85">
            <w:pPr>
              <w:pStyle w:val="TAL"/>
            </w:pPr>
          </w:p>
        </w:tc>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4DFB3B" w14:textId="77777777" w:rsidR="00444A85" w:rsidRPr="008F3642" w:rsidRDefault="00444A85" w:rsidP="00444A85">
            <w:pPr>
              <w:pStyle w:val="TAL"/>
            </w:pPr>
          </w:p>
        </w:tc>
      </w:tr>
      <w:tr w:rsidR="00444A85" w:rsidRPr="008F3642" w14:paraId="65EE8951" w14:textId="77777777" w:rsidTr="00444A85">
        <w:trPr>
          <w:jc w:val="center"/>
        </w:trPr>
        <w:tc>
          <w:tcPr>
            <w:tcW w:w="4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51A8E5" w14:textId="77777777" w:rsidR="00444A85" w:rsidRPr="008F3642" w:rsidRDefault="00444A85" w:rsidP="00444A85">
            <w:pPr>
              <w:pStyle w:val="TAL"/>
            </w:pPr>
            <w:r w:rsidRPr="008F3642">
              <w:t>}</w:t>
            </w:r>
          </w:p>
        </w:tc>
        <w:tc>
          <w:tcPr>
            <w:tcW w:w="15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C92C96" w14:textId="77777777" w:rsidR="00444A85" w:rsidRPr="008F3642" w:rsidRDefault="00444A85" w:rsidP="00444A85">
            <w:pPr>
              <w:pStyle w:val="TAL"/>
            </w:pP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C056B4" w14:textId="77777777" w:rsidR="00444A85" w:rsidRPr="008F3642" w:rsidRDefault="00444A85" w:rsidP="00444A85">
            <w:pPr>
              <w:pStyle w:val="TAL"/>
            </w:pPr>
          </w:p>
        </w:tc>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CAF38F" w14:textId="77777777" w:rsidR="00444A85" w:rsidRPr="008F3642" w:rsidRDefault="00444A85" w:rsidP="00444A85">
            <w:pPr>
              <w:pStyle w:val="TAL"/>
            </w:pPr>
          </w:p>
        </w:tc>
      </w:tr>
    </w:tbl>
    <w:p w14:paraId="0B16D680" w14:textId="77777777" w:rsidR="00E6343C" w:rsidRPr="008F3642" w:rsidRDefault="00E6343C" w:rsidP="00E6343C">
      <w:pPr>
        <w:rPr>
          <w:lang w:eastAsia="zh-CN"/>
        </w:rPr>
      </w:pPr>
    </w:p>
    <w:p w14:paraId="062F9976" w14:textId="77777777" w:rsidR="00E6343C" w:rsidRPr="008F3642" w:rsidRDefault="00E6343C" w:rsidP="00E6343C">
      <w:pPr>
        <w:pStyle w:val="TH"/>
      </w:pPr>
      <w:r w:rsidRPr="008F3642">
        <w:t>Table 6.2.3.2.3.3-4:</w:t>
      </w:r>
      <w:r w:rsidRPr="008F3642">
        <w:rPr>
          <w:i/>
        </w:rPr>
        <w:t>SIB1</w:t>
      </w:r>
      <w:r w:rsidRPr="008F3642">
        <w:t xml:space="preserve"> for NR Cell 1 (preamble and all steps, Table 6.2.3.2.3.2-3)</w:t>
      </w:r>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6"/>
        <w:gridCol w:w="1531"/>
        <w:gridCol w:w="1270"/>
        <w:gridCol w:w="1073"/>
      </w:tblGrid>
      <w:tr w:rsidR="00E6343C" w:rsidRPr="008F3642" w14:paraId="1DECBDAD" w14:textId="77777777" w:rsidTr="00E6343C">
        <w:trPr>
          <w:jc w:val="center"/>
        </w:trPr>
        <w:tc>
          <w:tcPr>
            <w:tcW w:w="8364" w:type="dxa"/>
            <w:gridSpan w:val="4"/>
            <w:tcBorders>
              <w:top w:val="single" w:sz="4" w:space="0" w:color="auto"/>
              <w:left w:val="single" w:sz="4" w:space="0" w:color="auto"/>
              <w:bottom w:val="single" w:sz="4" w:space="0" w:color="auto"/>
              <w:right w:val="single" w:sz="4" w:space="0" w:color="auto"/>
            </w:tcBorders>
            <w:hideMark/>
          </w:tcPr>
          <w:p w14:paraId="6B1EF6BE" w14:textId="77777777" w:rsidR="00E6343C" w:rsidRPr="008F3642" w:rsidRDefault="00E6343C">
            <w:pPr>
              <w:pStyle w:val="TAL"/>
            </w:pPr>
            <w:r w:rsidRPr="008F3642">
              <w:t>Derivation path: TS 38.508-1 [4], Table 4.6.1-28</w:t>
            </w:r>
          </w:p>
        </w:tc>
      </w:tr>
      <w:tr w:rsidR="00E6343C" w:rsidRPr="008F3642" w14:paraId="20247456"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1E3569FF" w14:textId="77777777" w:rsidR="00E6343C" w:rsidRPr="008F3642" w:rsidRDefault="00E6343C">
            <w:pPr>
              <w:pStyle w:val="TAH"/>
            </w:pPr>
            <w:r w:rsidRPr="008F3642">
              <w:t>Information Element</w:t>
            </w:r>
          </w:p>
        </w:tc>
        <w:tc>
          <w:tcPr>
            <w:tcW w:w="1530" w:type="dxa"/>
            <w:tcBorders>
              <w:top w:val="single" w:sz="4" w:space="0" w:color="auto"/>
              <w:left w:val="single" w:sz="4" w:space="0" w:color="auto"/>
              <w:bottom w:val="single" w:sz="4" w:space="0" w:color="auto"/>
              <w:right w:val="single" w:sz="4" w:space="0" w:color="auto"/>
            </w:tcBorders>
            <w:hideMark/>
          </w:tcPr>
          <w:p w14:paraId="02300E71" w14:textId="77777777" w:rsidR="00E6343C" w:rsidRPr="008F3642" w:rsidRDefault="00E6343C">
            <w:pPr>
              <w:pStyle w:val="TAH"/>
            </w:pPr>
            <w:r w:rsidRPr="008F3642">
              <w:t>Value/Remark</w:t>
            </w:r>
          </w:p>
        </w:tc>
        <w:tc>
          <w:tcPr>
            <w:tcW w:w="1269" w:type="dxa"/>
            <w:tcBorders>
              <w:top w:val="single" w:sz="4" w:space="0" w:color="auto"/>
              <w:left w:val="single" w:sz="4" w:space="0" w:color="auto"/>
              <w:bottom w:val="single" w:sz="4" w:space="0" w:color="auto"/>
              <w:right w:val="single" w:sz="4" w:space="0" w:color="auto"/>
            </w:tcBorders>
            <w:hideMark/>
          </w:tcPr>
          <w:p w14:paraId="08A6BE60" w14:textId="77777777" w:rsidR="00E6343C" w:rsidRPr="008F3642" w:rsidRDefault="00E6343C">
            <w:pPr>
              <w:pStyle w:val="TAH"/>
            </w:pPr>
            <w:r w:rsidRPr="008F3642">
              <w:t>Comment</w:t>
            </w:r>
          </w:p>
        </w:tc>
        <w:tc>
          <w:tcPr>
            <w:tcW w:w="1072" w:type="dxa"/>
            <w:tcBorders>
              <w:top w:val="single" w:sz="4" w:space="0" w:color="auto"/>
              <w:left w:val="single" w:sz="4" w:space="0" w:color="auto"/>
              <w:bottom w:val="single" w:sz="4" w:space="0" w:color="auto"/>
              <w:right w:val="single" w:sz="4" w:space="0" w:color="auto"/>
            </w:tcBorders>
            <w:hideMark/>
          </w:tcPr>
          <w:p w14:paraId="7FE21AA0" w14:textId="77777777" w:rsidR="00E6343C" w:rsidRPr="008F3642" w:rsidRDefault="00E6343C">
            <w:pPr>
              <w:pStyle w:val="TAH"/>
            </w:pPr>
            <w:r w:rsidRPr="008F3642">
              <w:t>Condition</w:t>
            </w:r>
          </w:p>
        </w:tc>
      </w:tr>
      <w:tr w:rsidR="00E6343C" w:rsidRPr="008F3642" w14:paraId="58335B3E"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318FDA7D" w14:textId="77777777" w:rsidR="00E6343C" w:rsidRPr="008F3642" w:rsidRDefault="00E6343C">
            <w:pPr>
              <w:pStyle w:val="TAL"/>
            </w:pPr>
            <w:r w:rsidRPr="008F3642">
              <w:t>SIB1 ::= SEQUENCE {</w:t>
            </w:r>
          </w:p>
        </w:tc>
        <w:tc>
          <w:tcPr>
            <w:tcW w:w="1530" w:type="dxa"/>
            <w:tcBorders>
              <w:top w:val="single" w:sz="4" w:space="0" w:color="auto"/>
              <w:left w:val="single" w:sz="4" w:space="0" w:color="auto"/>
              <w:bottom w:val="single" w:sz="4" w:space="0" w:color="auto"/>
              <w:right w:val="single" w:sz="4" w:space="0" w:color="auto"/>
            </w:tcBorders>
          </w:tcPr>
          <w:p w14:paraId="76BDBFAE" w14:textId="77777777" w:rsidR="00E6343C" w:rsidRPr="008F3642" w:rsidRDefault="00E6343C">
            <w:pPr>
              <w:pStyle w:val="TAL"/>
            </w:pPr>
          </w:p>
        </w:tc>
        <w:tc>
          <w:tcPr>
            <w:tcW w:w="1269" w:type="dxa"/>
            <w:tcBorders>
              <w:top w:val="single" w:sz="4" w:space="0" w:color="auto"/>
              <w:left w:val="single" w:sz="4" w:space="0" w:color="auto"/>
              <w:bottom w:val="single" w:sz="4" w:space="0" w:color="auto"/>
              <w:right w:val="single" w:sz="4" w:space="0" w:color="auto"/>
            </w:tcBorders>
          </w:tcPr>
          <w:p w14:paraId="686F60FB"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13E8773F" w14:textId="77777777" w:rsidR="00E6343C" w:rsidRPr="008F3642" w:rsidRDefault="00E6343C">
            <w:pPr>
              <w:pStyle w:val="TAL"/>
            </w:pPr>
          </w:p>
        </w:tc>
      </w:tr>
      <w:tr w:rsidR="00E6343C" w:rsidRPr="008F3642" w14:paraId="1F312A40"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45402B92" w14:textId="77777777" w:rsidR="00E6343C" w:rsidRPr="008F3642" w:rsidRDefault="00E6343C">
            <w:pPr>
              <w:pStyle w:val="TAL"/>
            </w:pPr>
            <w:r w:rsidRPr="008F3642">
              <w:t xml:space="preserve">  cellSelectionInfo SEQUENCE {</w:t>
            </w:r>
          </w:p>
        </w:tc>
        <w:tc>
          <w:tcPr>
            <w:tcW w:w="1530" w:type="dxa"/>
            <w:tcBorders>
              <w:top w:val="single" w:sz="4" w:space="0" w:color="auto"/>
              <w:left w:val="single" w:sz="4" w:space="0" w:color="auto"/>
              <w:bottom w:val="single" w:sz="4" w:space="0" w:color="auto"/>
              <w:right w:val="single" w:sz="4" w:space="0" w:color="auto"/>
            </w:tcBorders>
          </w:tcPr>
          <w:p w14:paraId="49D455E8" w14:textId="77777777" w:rsidR="00E6343C" w:rsidRPr="008F3642" w:rsidRDefault="00E6343C">
            <w:pPr>
              <w:pStyle w:val="TAL"/>
            </w:pPr>
          </w:p>
        </w:tc>
        <w:tc>
          <w:tcPr>
            <w:tcW w:w="1269" w:type="dxa"/>
            <w:tcBorders>
              <w:top w:val="single" w:sz="4" w:space="0" w:color="auto"/>
              <w:left w:val="single" w:sz="4" w:space="0" w:color="auto"/>
              <w:bottom w:val="single" w:sz="4" w:space="0" w:color="auto"/>
              <w:right w:val="single" w:sz="4" w:space="0" w:color="auto"/>
            </w:tcBorders>
          </w:tcPr>
          <w:p w14:paraId="71F08543"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33354F54" w14:textId="77777777" w:rsidR="00E6343C" w:rsidRPr="008F3642" w:rsidRDefault="00E6343C">
            <w:pPr>
              <w:pStyle w:val="TAL"/>
            </w:pPr>
          </w:p>
        </w:tc>
      </w:tr>
      <w:tr w:rsidR="00E6343C" w:rsidRPr="008F3642" w14:paraId="7B6A8FB7"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3C2E9FD5" w14:textId="77777777" w:rsidR="00E6343C" w:rsidRPr="008F3642" w:rsidRDefault="00E6343C">
            <w:pPr>
              <w:pStyle w:val="TAL"/>
            </w:pPr>
            <w:r w:rsidRPr="008F3642">
              <w:t xml:space="preserve">    q-QualMin</w:t>
            </w:r>
          </w:p>
        </w:tc>
        <w:tc>
          <w:tcPr>
            <w:tcW w:w="1530" w:type="dxa"/>
            <w:tcBorders>
              <w:top w:val="single" w:sz="4" w:space="0" w:color="auto"/>
              <w:left w:val="single" w:sz="4" w:space="0" w:color="auto"/>
              <w:bottom w:val="single" w:sz="4" w:space="0" w:color="auto"/>
              <w:right w:val="single" w:sz="4" w:space="0" w:color="auto"/>
            </w:tcBorders>
            <w:hideMark/>
          </w:tcPr>
          <w:p w14:paraId="63B68C43" w14:textId="77777777" w:rsidR="00E6343C" w:rsidRPr="008F3642" w:rsidRDefault="00E6343C">
            <w:pPr>
              <w:pStyle w:val="TAL"/>
            </w:pPr>
            <w:r w:rsidRPr="008F3642">
              <w:t>-25</w:t>
            </w:r>
          </w:p>
        </w:tc>
        <w:tc>
          <w:tcPr>
            <w:tcW w:w="1269" w:type="dxa"/>
            <w:tcBorders>
              <w:top w:val="single" w:sz="4" w:space="0" w:color="auto"/>
              <w:left w:val="single" w:sz="4" w:space="0" w:color="auto"/>
              <w:bottom w:val="single" w:sz="4" w:space="0" w:color="auto"/>
              <w:right w:val="single" w:sz="4" w:space="0" w:color="auto"/>
            </w:tcBorders>
            <w:hideMark/>
          </w:tcPr>
          <w:p w14:paraId="6D2FD708" w14:textId="77777777" w:rsidR="00E6343C" w:rsidRPr="008F3642" w:rsidRDefault="00E6343C">
            <w:pPr>
              <w:pStyle w:val="TAL"/>
            </w:pPr>
            <w:r w:rsidRPr="008F3642">
              <w:t>-25dB</w:t>
            </w:r>
          </w:p>
        </w:tc>
        <w:tc>
          <w:tcPr>
            <w:tcW w:w="1072" w:type="dxa"/>
            <w:tcBorders>
              <w:top w:val="single" w:sz="4" w:space="0" w:color="auto"/>
              <w:left w:val="single" w:sz="4" w:space="0" w:color="auto"/>
              <w:bottom w:val="single" w:sz="4" w:space="0" w:color="auto"/>
              <w:right w:val="single" w:sz="4" w:space="0" w:color="auto"/>
            </w:tcBorders>
          </w:tcPr>
          <w:p w14:paraId="5F592EF0" w14:textId="77777777" w:rsidR="00E6343C" w:rsidRPr="008F3642" w:rsidRDefault="00E6343C">
            <w:pPr>
              <w:pStyle w:val="TAL"/>
            </w:pPr>
          </w:p>
        </w:tc>
      </w:tr>
      <w:tr w:rsidR="00E6343C" w:rsidRPr="008F3642" w14:paraId="3CD50C0A"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42185A37" w14:textId="77777777" w:rsidR="00E6343C" w:rsidRPr="008F3642" w:rsidRDefault="00E6343C">
            <w:pPr>
              <w:pStyle w:val="TAL"/>
            </w:pPr>
            <w:r w:rsidRPr="008F3642">
              <w:t xml:space="preserve">  }</w:t>
            </w:r>
          </w:p>
        </w:tc>
        <w:tc>
          <w:tcPr>
            <w:tcW w:w="1530" w:type="dxa"/>
            <w:tcBorders>
              <w:top w:val="single" w:sz="4" w:space="0" w:color="auto"/>
              <w:left w:val="single" w:sz="4" w:space="0" w:color="auto"/>
              <w:bottom w:val="single" w:sz="4" w:space="0" w:color="auto"/>
              <w:right w:val="single" w:sz="4" w:space="0" w:color="auto"/>
            </w:tcBorders>
          </w:tcPr>
          <w:p w14:paraId="3B49B7D6" w14:textId="77777777" w:rsidR="00E6343C" w:rsidRPr="008F3642" w:rsidRDefault="00E6343C">
            <w:pPr>
              <w:pStyle w:val="TAL"/>
            </w:pPr>
          </w:p>
        </w:tc>
        <w:tc>
          <w:tcPr>
            <w:tcW w:w="1269" w:type="dxa"/>
            <w:tcBorders>
              <w:top w:val="single" w:sz="4" w:space="0" w:color="auto"/>
              <w:left w:val="single" w:sz="4" w:space="0" w:color="auto"/>
              <w:bottom w:val="single" w:sz="4" w:space="0" w:color="auto"/>
              <w:right w:val="single" w:sz="4" w:space="0" w:color="auto"/>
            </w:tcBorders>
          </w:tcPr>
          <w:p w14:paraId="161E6E01"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286EC700" w14:textId="77777777" w:rsidR="00E6343C" w:rsidRPr="008F3642" w:rsidRDefault="00E6343C">
            <w:pPr>
              <w:pStyle w:val="TAL"/>
            </w:pPr>
          </w:p>
        </w:tc>
      </w:tr>
      <w:tr w:rsidR="00E6343C" w:rsidRPr="008F3642" w14:paraId="3AA67204"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543BA895" w14:textId="77777777" w:rsidR="00E6343C" w:rsidRPr="008F3642" w:rsidRDefault="00E6343C">
            <w:pPr>
              <w:pStyle w:val="TAL"/>
            </w:pPr>
            <w:r w:rsidRPr="008F3642">
              <w:t>}</w:t>
            </w:r>
          </w:p>
        </w:tc>
        <w:tc>
          <w:tcPr>
            <w:tcW w:w="1530" w:type="dxa"/>
            <w:tcBorders>
              <w:top w:val="single" w:sz="4" w:space="0" w:color="auto"/>
              <w:left w:val="single" w:sz="4" w:space="0" w:color="auto"/>
              <w:bottom w:val="single" w:sz="4" w:space="0" w:color="auto"/>
              <w:right w:val="single" w:sz="4" w:space="0" w:color="auto"/>
            </w:tcBorders>
          </w:tcPr>
          <w:p w14:paraId="0FBF4AE0" w14:textId="77777777" w:rsidR="00E6343C" w:rsidRPr="008F3642" w:rsidRDefault="00E6343C">
            <w:pPr>
              <w:pStyle w:val="TAL"/>
            </w:pPr>
          </w:p>
        </w:tc>
        <w:tc>
          <w:tcPr>
            <w:tcW w:w="1269" w:type="dxa"/>
            <w:tcBorders>
              <w:top w:val="single" w:sz="4" w:space="0" w:color="auto"/>
              <w:left w:val="single" w:sz="4" w:space="0" w:color="auto"/>
              <w:bottom w:val="single" w:sz="4" w:space="0" w:color="auto"/>
              <w:right w:val="single" w:sz="4" w:space="0" w:color="auto"/>
            </w:tcBorders>
          </w:tcPr>
          <w:p w14:paraId="38A838AF"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28936C17" w14:textId="77777777" w:rsidR="00E6343C" w:rsidRPr="008F3642" w:rsidRDefault="00E6343C">
            <w:pPr>
              <w:pStyle w:val="TAL"/>
            </w:pPr>
          </w:p>
        </w:tc>
      </w:tr>
    </w:tbl>
    <w:p w14:paraId="1E70DE1E" w14:textId="77777777" w:rsidR="00E6343C" w:rsidRPr="008F3642" w:rsidRDefault="00E6343C" w:rsidP="00E6343C">
      <w:pPr>
        <w:rPr>
          <w:lang w:eastAsia="zh-CN"/>
        </w:rPr>
      </w:pPr>
    </w:p>
    <w:p w14:paraId="6B05F67E" w14:textId="77777777" w:rsidR="00E6343C" w:rsidRPr="008F3642" w:rsidRDefault="00E6343C" w:rsidP="00E6343C">
      <w:pPr>
        <w:pStyle w:val="TH"/>
      </w:pPr>
      <w:r w:rsidRPr="008F3642">
        <w:t>Table 6.2.3.2.3.3-5:</w:t>
      </w:r>
      <w:r w:rsidRPr="008F3642">
        <w:rPr>
          <w:i/>
        </w:rPr>
        <w:t>SIB2</w:t>
      </w:r>
      <w:r w:rsidRPr="008F3642">
        <w:t xml:space="preserve"> for NR Cell 1 (preamble and all steps, Table 6.2.3.2.3.2-3)</w:t>
      </w:r>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6"/>
        <w:gridCol w:w="1531"/>
        <w:gridCol w:w="1270"/>
        <w:gridCol w:w="1073"/>
      </w:tblGrid>
      <w:tr w:rsidR="00E6343C" w:rsidRPr="008F3642" w14:paraId="285C984C" w14:textId="77777777" w:rsidTr="00E6343C">
        <w:trPr>
          <w:jc w:val="center"/>
        </w:trPr>
        <w:tc>
          <w:tcPr>
            <w:tcW w:w="8364" w:type="dxa"/>
            <w:gridSpan w:val="4"/>
            <w:tcBorders>
              <w:top w:val="single" w:sz="4" w:space="0" w:color="auto"/>
              <w:left w:val="single" w:sz="4" w:space="0" w:color="auto"/>
              <w:bottom w:val="single" w:sz="4" w:space="0" w:color="auto"/>
              <w:right w:val="single" w:sz="4" w:space="0" w:color="auto"/>
            </w:tcBorders>
            <w:hideMark/>
          </w:tcPr>
          <w:p w14:paraId="5ECE388E" w14:textId="77777777" w:rsidR="00E6343C" w:rsidRPr="008F3642" w:rsidRDefault="00E6343C">
            <w:pPr>
              <w:pStyle w:val="TAL"/>
            </w:pPr>
            <w:r w:rsidRPr="008F3642">
              <w:t>Derivation path: TS 38.508-1 [4], Table 4.6.2-1</w:t>
            </w:r>
          </w:p>
        </w:tc>
      </w:tr>
      <w:tr w:rsidR="00E6343C" w:rsidRPr="008F3642" w14:paraId="61437089"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034B66FE" w14:textId="77777777" w:rsidR="00E6343C" w:rsidRPr="008F3642" w:rsidRDefault="00E6343C">
            <w:pPr>
              <w:pStyle w:val="TAH"/>
            </w:pPr>
            <w:r w:rsidRPr="008F3642">
              <w:t>Information Element</w:t>
            </w:r>
          </w:p>
        </w:tc>
        <w:tc>
          <w:tcPr>
            <w:tcW w:w="1530" w:type="dxa"/>
            <w:tcBorders>
              <w:top w:val="single" w:sz="4" w:space="0" w:color="auto"/>
              <w:left w:val="single" w:sz="4" w:space="0" w:color="auto"/>
              <w:bottom w:val="single" w:sz="4" w:space="0" w:color="auto"/>
              <w:right w:val="single" w:sz="4" w:space="0" w:color="auto"/>
            </w:tcBorders>
            <w:hideMark/>
          </w:tcPr>
          <w:p w14:paraId="7EBAC768" w14:textId="77777777" w:rsidR="00E6343C" w:rsidRPr="008F3642" w:rsidRDefault="00E6343C">
            <w:pPr>
              <w:pStyle w:val="TAH"/>
            </w:pPr>
            <w:r w:rsidRPr="008F3642">
              <w:t>Value/Remark</w:t>
            </w:r>
          </w:p>
        </w:tc>
        <w:tc>
          <w:tcPr>
            <w:tcW w:w="1269" w:type="dxa"/>
            <w:tcBorders>
              <w:top w:val="single" w:sz="4" w:space="0" w:color="auto"/>
              <w:left w:val="single" w:sz="4" w:space="0" w:color="auto"/>
              <w:bottom w:val="single" w:sz="4" w:space="0" w:color="auto"/>
              <w:right w:val="single" w:sz="4" w:space="0" w:color="auto"/>
            </w:tcBorders>
            <w:hideMark/>
          </w:tcPr>
          <w:p w14:paraId="5E80D645" w14:textId="77777777" w:rsidR="00E6343C" w:rsidRPr="008F3642" w:rsidRDefault="00E6343C">
            <w:pPr>
              <w:pStyle w:val="TAH"/>
            </w:pPr>
            <w:r w:rsidRPr="008F3642">
              <w:t>Comment</w:t>
            </w:r>
          </w:p>
        </w:tc>
        <w:tc>
          <w:tcPr>
            <w:tcW w:w="1072" w:type="dxa"/>
            <w:tcBorders>
              <w:top w:val="single" w:sz="4" w:space="0" w:color="auto"/>
              <w:left w:val="single" w:sz="4" w:space="0" w:color="auto"/>
              <w:bottom w:val="single" w:sz="4" w:space="0" w:color="auto"/>
              <w:right w:val="single" w:sz="4" w:space="0" w:color="auto"/>
            </w:tcBorders>
            <w:hideMark/>
          </w:tcPr>
          <w:p w14:paraId="0FA8FECB" w14:textId="77777777" w:rsidR="00E6343C" w:rsidRPr="008F3642" w:rsidRDefault="00E6343C">
            <w:pPr>
              <w:pStyle w:val="TAH"/>
            </w:pPr>
            <w:r w:rsidRPr="008F3642">
              <w:t>Condition</w:t>
            </w:r>
          </w:p>
        </w:tc>
      </w:tr>
      <w:tr w:rsidR="00E6343C" w:rsidRPr="008F3642" w14:paraId="6125FDCB"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734119D9" w14:textId="77777777" w:rsidR="00E6343C" w:rsidRPr="008F3642" w:rsidRDefault="00E6343C">
            <w:pPr>
              <w:pStyle w:val="TAL"/>
            </w:pPr>
            <w:r w:rsidRPr="008F3642">
              <w:t>SIB2 ::= SEQUENCE {</w:t>
            </w:r>
          </w:p>
        </w:tc>
        <w:tc>
          <w:tcPr>
            <w:tcW w:w="1530" w:type="dxa"/>
            <w:tcBorders>
              <w:top w:val="single" w:sz="4" w:space="0" w:color="auto"/>
              <w:left w:val="single" w:sz="4" w:space="0" w:color="auto"/>
              <w:bottom w:val="single" w:sz="4" w:space="0" w:color="auto"/>
              <w:right w:val="single" w:sz="4" w:space="0" w:color="auto"/>
            </w:tcBorders>
          </w:tcPr>
          <w:p w14:paraId="2389911F" w14:textId="77777777" w:rsidR="00E6343C" w:rsidRPr="008F3642" w:rsidRDefault="00E6343C">
            <w:pPr>
              <w:pStyle w:val="TAL"/>
            </w:pPr>
          </w:p>
        </w:tc>
        <w:tc>
          <w:tcPr>
            <w:tcW w:w="1269" w:type="dxa"/>
            <w:tcBorders>
              <w:top w:val="single" w:sz="4" w:space="0" w:color="auto"/>
              <w:left w:val="single" w:sz="4" w:space="0" w:color="auto"/>
              <w:bottom w:val="single" w:sz="4" w:space="0" w:color="auto"/>
              <w:right w:val="single" w:sz="4" w:space="0" w:color="auto"/>
            </w:tcBorders>
          </w:tcPr>
          <w:p w14:paraId="6F910C54"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2A92E9F4" w14:textId="77777777" w:rsidR="00E6343C" w:rsidRPr="008F3642" w:rsidRDefault="00E6343C">
            <w:pPr>
              <w:pStyle w:val="TAL"/>
            </w:pPr>
          </w:p>
        </w:tc>
      </w:tr>
      <w:tr w:rsidR="00E6343C" w:rsidRPr="008F3642" w14:paraId="434AFB92"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098651E1" w14:textId="77777777" w:rsidR="00E6343C" w:rsidRPr="008F3642" w:rsidRDefault="00E6343C">
            <w:pPr>
              <w:pStyle w:val="PL"/>
              <w:rPr>
                <w:rFonts w:ascii="Arial" w:hAnsi="Arial"/>
                <w:noProof w:val="0"/>
                <w:sz w:val="18"/>
              </w:rPr>
            </w:pPr>
            <w:r w:rsidRPr="008F3642">
              <w:rPr>
                <w:rFonts w:ascii="Arial" w:hAnsi="Arial"/>
                <w:noProof w:val="0"/>
                <w:sz w:val="18"/>
              </w:rPr>
              <w:t xml:space="preserve">  cellReselectionServingFreqInfo SEQUENCE {</w:t>
            </w:r>
          </w:p>
        </w:tc>
        <w:tc>
          <w:tcPr>
            <w:tcW w:w="1530" w:type="dxa"/>
            <w:tcBorders>
              <w:top w:val="single" w:sz="4" w:space="0" w:color="auto"/>
              <w:left w:val="single" w:sz="4" w:space="0" w:color="auto"/>
              <w:bottom w:val="single" w:sz="4" w:space="0" w:color="auto"/>
              <w:right w:val="single" w:sz="4" w:space="0" w:color="auto"/>
            </w:tcBorders>
          </w:tcPr>
          <w:p w14:paraId="00FFE541" w14:textId="77777777" w:rsidR="00E6343C" w:rsidRPr="008F3642" w:rsidRDefault="00E6343C">
            <w:pPr>
              <w:pStyle w:val="TAL"/>
            </w:pPr>
          </w:p>
        </w:tc>
        <w:tc>
          <w:tcPr>
            <w:tcW w:w="1269" w:type="dxa"/>
            <w:tcBorders>
              <w:top w:val="single" w:sz="4" w:space="0" w:color="auto"/>
              <w:left w:val="single" w:sz="4" w:space="0" w:color="auto"/>
              <w:bottom w:val="single" w:sz="4" w:space="0" w:color="auto"/>
              <w:right w:val="single" w:sz="4" w:space="0" w:color="auto"/>
            </w:tcBorders>
          </w:tcPr>
          <w:p w14:paraId="740AB126"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593AE408" w14:textId="77777777" w:rsidR="00E6343C" w:rsidRPr="008F3642" w:rsidRDefault="00E6343C">
            <w:pPr>
              <w:pStyle w:val="TAL"/>
            </w:pPr>
          </w:p>
        </w:tc>
      </w:tr>
      <w:tr w:rsidR="00E6343C" w:rsidRPr="008F3642" w14:paraId="268DDA69"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2EA1E2C3" w14:textId="77777777" w:rsidR="00E6343C" w:rsidRPr="008F3642" w:rsidRDefault="00E6343C">
            <w:pPr>
              <w:pStyle w:val="PL"/>
              <w:rPr>
                <w:rFonts w:ascii="Arial" w:hAnsi="Arial"/>
                <w:noProof w:val="0"/>
                <w:sz w:val="18"/>
              </w:rPr>
            </w:pPr>
            <w:r w:rsidRPr="008F3642">
              <w:rPr>
                <w:rFonts w:ascii="Arial" w:hAnsi="Arial"/>
                <w:noProof w:val="0"/>
                <w:sz w:val="18"/>
              </w:rPr>
              <w:t xml:space="preserve">    threshServingLowQ</w:t>
            </w:r>
          </w:p>
        </w:tc>
        <w:tc>
          <w:tcPr>
            <w:tcW w:w="1530" w:type="dxa"/>
            <w:tcBorders>
              <w:top w:val="single" w:sz="4" w:space="0" w:color="auto"/>
              <w:left w:val="single" w:sz="4" w:space="0" w:color="auto"/>
              <w:bottom w:val="single" w:sz="4" w:space="0" w:color="auto"/>
              <w:right w:val="single" w:sz="4" w:space="0" w:color="auto"/>
            </w:tcBorders>
            <w:hideMark/>
          </w:tcPr>
          <w:p w14:paraId="13851AB3" w14:textId="77777777" w:rsidR="00E6343C" w:rsidRPr="008F3642" w:rsidRDefault="00E6343C">
            <w:pPr>
              <w:pStyle w:val="TAL"/>
            </w:pPr>
            <w:r w:rsidRPr="008F3642">
              <w:t>26</w:t>
            </w:r>
          </w:p>
        </w:tc>
        <w:tc>
          <w:tcPr>
            <w:tcW w:w="1269" w:type="dxa"/>
            <w:tcBorders>
              <w:top w:val="single" w:sz="4" w:space="0" w:color="auto"/>
              <w:left w:val="single" w:sz="4" w:space="0" w:color="auto"/>
              <w:bottom w:val="single" w:sz="4" w:space="0" w:color="auto"/>
              <w:right w:val="single" w:sz="4" w:space="0" w:color="auto"/>
            </w:tcBorders>
          </w:tcPr>
          <w:p w14:paraId="745DFFEB"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552FD1BB" w14:textId="77777777" w:rsidR="00E6343C" w:rsidRPr="008F3642" w:rsidRDefault="00E6343C">
            <w:pPr>
              <w:pStyle w:val="TAL"/>
            </w:pPr>
          </w:p>
        </w:tc>
      </w:tr>
      <w:tr w:rsidR="00E6343C" w:rsidRPr="008F3642" w14:paraId="1E4B8149"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2B00C211" w14:textId="77777777" w:rsidR="00E6343C" w:rsidRPr="008F3642" w:rsidRDefault="00E6343C">
            <w:pPr>
              <w:pStyle w:val="TAL"/>
            </w:pPr>
            <w:r w:rsidRPr="008F3642">
              <w:t xml:space="preserve">  }</w:t>
            </w:r>
          </w:p>
        </w:tc>
        <w:tc>
          <w:tcPr>
            <w:tcW w:w="1530" w:type="dxa"/>
            <w:tcBorders>
              <w:top w:val="single" w:sz="4" w:space="0" w:color="auto"/>
              <w:left w:val="single" w:sz="4" w:space="0" w:color="auto"/>
              <w:bottom w:val="single" w:sz="4" w:space="0" w:color="auto"/>
              <w:right w:val="single" w:sz="4" w:space="0" w:color="auto"/>
            </w:tcBorders>
          </w:tcPr>
          <w:p w14:paraId="5721CA6F" w14:textId="77777777" w:rsidR="00E6343C" w:rsidRPr="008F3642" w:rsidRDefault="00E6343C">
            <w:pPr>
              <w:pStyle w:val="TAL"/>
            </w:pPr>
          </w:p>
        </w:tc>
        <w:tc>
          <w:tcPr>
            <w:tcW w:w="1269" w:type="dxa"/>
            <w:tcBorders>
              <w:top w:val="single" w:sz="4" w:space="0" w:color="auto"/>
              <w:left w:val="single" w:sz="4" w:space="0" w:color="auto"/>
              <w:bottom w:val="single" w:sz="4" w:space="0" w:color="auto"/>
              <w:right w:val="single" w:sz="4" w:space="0" w:color="auto"/>
            </w:tcBorders>
          </w:tcPr>
          <w:p w14:paraId="465FF05F"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69954380" w14:textId="77777777" w:rsidR="00E6343C" w:rsidRPr="008F3642" w:rsidRDefault="00E6343C">
            <w:pPr>
              <w:pStyle w:val="TAL"/>
            </w:pPr>
          </w:p>
        </w:tc>
      </w:tr>
      <w:tr w:rsidR="00E6343C" w:rsidRPr="008F3642" w14:paraId="443D812A" w14:textId="77777777" w:rsidTr="00E6343C">
        <w:trPr>
          <w:jc w:val="center"/>
        </w:trPr>
        <w:tc>
          <w:tcPr>
            <w:tcW w:w="4493" w:type="dxa"/>
            <w:tcBorders>
              <w:top w:val="single" w:sz="4" w:space="0" w:color="auto"/>
              <w:left w:val="single" w:sz="4" w:space="0" w:color="auto"/>
              <w:bottom w:val="single" w:sz="4" w:space="0" w:color="auto"/>
              <w:right w:val="single" w:sz="4" w:space="0" w:color="auto"/>
            </w:tcBorders>
            <w:hideMark/>
          </w:tcPr>
          <w:p w14:paraId="51AB83B1" w14:textId="77777777" w:rsidR="00E6343C" w:rsidRPr="008F3642" w:rsidRDefault="00E6343C">
            <w:pPr>
              <w:pStyle w:val="TAL"/>
            </w:pPr>
            <w:r w:rsidRPr="008F3642">
              <w:t>}</w:t>
            </w:r>
          </w:p>
        </w:tc>
        <w:tc>
          <w:tcPr>
            <w:tcW w:w="1530" w:type="dxa"/>
            <w:tcBorders>
              <w:top w:val="single" w:sz="4" w:space="0" w:color="auto"/>
              <w:left w:val="single" w:sz="4" w:space="0" w:color="auto"/>
              <w:bottom w:val="single" w:sz="4" w:space="0" w:color="auto"/>
              <w:right w:val="single" w:sz="4" w:space="0" w:color="auto"/>
            </w:tcBorders>
          </w:tcPr>
          <w:p w14:paraId="3BE803A7" w14:textId="77777777" w:rsidR="00E6343C" w:rsidRPr="008F3642" w:rsidRDefault="00E6343C">
            <w:pPr>
              <w:pStyle w:val="TAL"/>
            </w:pPr>
          </w:p>
        </w:tc>
        <w:tc>
          <w:tcPr>
            <w:tcW w:w="1269" w:type="dxa"/>
            <w:tcBorders>
              <w:top w:val="single" w:sz="4" w:space="0" w:color="auto"/>
              <w:left w:val="single" w:sz="4" w:space="0" w:color="auto"/>
              <w:bottom w:val="single" w:sz="4" w:space="0" w:color="auto"/>
              <w:right w:val="single" w:sz="4" w:space="0" w:color="auto"/>
            </w:tcBorders>
          </w:tcPr>
          <w:p w14:paraId="4EE0FC27" w14:textId="77777777" w:rsidR="00E6343C" w:rsidRPr="008F3642" w:rsidRDefault="00E6343C">
            <w:pPr>
              <w:pStyle w:val="TAL"/>
            </w:pPr>
          </w:p>
        </w:tc>
        <w:tc>
          <w:tcPr>
            <w:tcW w:w="1072" w:type="dxa"/>
            <w:tcBorders>
              <w:top w:val="single" w:sz="4" w:space="0" w:color="auto"/>
              <w:left w:val="single" w:sz="4" w:space="0" w:color="auto"/>
              <w:bottom w:val="single" w:sz="4" w:space="0" w:color="auto"/>
              <w:right w:val="single" w:sz="4" w:space="0" w:color="auto"/>
            </w:tcBorders>
          </w:tcPr>
          <w:p w14:paraId="28363FE2" w14:textId="77777777" w:rsidR="00E6343C" w:rsidRPr="008F3642" w:rsidRDefault="00E6343C">
            <w:pPr>
              <w:pStyle w:val="TAL"/>
            </w:pPr>
          </w:p>
        </w:tc>
      </w:tr>
    </w:tbl>
    <w:p w14:paraId="06910DB7" w14:textId="77777777" w:rsidR="00E6343C" w:rsidRPr="008F3642" w:rsidRDefault="00E6343C" w:rsidP="00E6343C">
      <w:pPr>
        <w:rPr>
          <w:lang w:eastAsia="zh-CN"/>
        </w:rPr>
      </w:pPr>
    </w:p>
    <w:p w14:paraId="05C7D6B6" w14:textId="77777777" w:rsidR="00E6343C" w:rsidRPr="008F3642" w:rsidRDefault="00E6343C" w:rsidP="00E6343C">
      <w:pPr>
        <w:pStyle w:val="TH"/>
      </w:pPr>
      <w:r w:rsidRPr="008F3642">
        <w:t>Table 6.2.3.2.3.3-6:</w:t>
      </w:r>
      <w:r w:rsidRPr="008F3642">
        <w:rPr>
          <w:i/>
        </w:rPr>
        <w:t>SIB5</w:t>
      </w:r>
      <w:r w:rsidRPr="008F3642">
        <w:t xml:space="preserve"> for NR Cell 1 (preamble and all steps, Table 6.2.3.2.3.2-3)</w:t>
      </w:r>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6"/>
        <w:gridCol w:w="1531"/>
        <w:gridCol w:w="1270"/>
        <w:gridCol w:w="1073"/>
      </w:tblGrid>
      <w:tr w:rsidR="00E6343C" w:rsidRPr="008F3642" w14:paraId="26755D85" w14:textId="77777777" w:rsidTr="001405F5">
        <w:trPr>
          <w:jc w:val="center"/>
        </w:trPr>
        <w:tc>
          <w:tcPr>
            <w:tcW w:w="8370" w:type="dxa"/>
            <w:gridSpan w:val="4"/>
            <w:tcBorders>
              <w:top w:val="single" w:sz="4" w:space="0" w:color="auto"/>
              <w:left w:val="single" w:sz="4" w:space="0" w:color="auto"/>
              <w:bottom w:val="single" w:sz="4" w:space="0" w:color="auto"/>
              <w:right w:val="single" w:sz="4" w:space="0" w:color="auto"/>
            </w:tcBorders>
            <w:hideMark/>
          </w:tcPr>
          <w:p w14:paraId="5E84C48E" w14:textId="77777777" w:rsidR="00E6343C" w:rsidRPr="008F3642" w:rsidRDefault="00E6343C">
            <w:pPr>
              <w:pStyle w:val="TAL"/>
            </w:pPr>
            <w:r w:rsidRPr="008F3642">
              <w:t>Derivation path: TS 38.508-1 [4], Table 4.6.2-4</w:t>
            </w:r>
          </w:p>
        </w:tc>
      </w:tr>
      <w:tr w:rsidR="00E6343C" w:rsidRPr="008F3642" w14:paraId="5938BAB3" w14:textId="77777777" w:rsidTr="001405F5">
        <w:trPr>
          <w:jc w:val="center"/>
        </w:trPr>
        <w:tc>
          <w:tcPr>
            <w:tcW w:w="4496" w:type="dxa"/>
            <w:tcBorders>
              <w:top w:val="single" w:sz="4" w:space="0" w:color="auto"/>
              <w:left w:val="single" w:sz="4" w:space="0" w:color="auto"/>
              <w:bottom w:val="single" w:sz="4" w:space="0" w:color="auto"/>
              <w:right w:val="single" w:sz="4" w:space="0" w:color="auto"/>
            </w:tcBorders>
            <w:hideMark/>
          </w:tcPr>
          <w:p w14:paraId="7F917A4C" w14:textId="77777777" w:rsidR="00E6343C" w:rsidRPr="008F3642" w:rsidRDefault="00E6343C">
            <w:pPr>
              <w:pStyle w:val="TAH"/>
            </w:pPr>
            <w:r w:rsidRPr="008F3642">
              <w:t>Information Element</w:t>
            </w:r>
          </w:p>
        </w:tc>
        <w:tc>
          <w:tcPr>
            <w:tcW w:w="1531" w:type="dxa"/>
            <w:tcBorders>
              <w:top w:val="single" w:sz="4" w:space="0" w:color="auto"/>
              <w:left w:val="single" w:sz="4" w:space="0" w:color="auto"/>
              <w:bottom w:val="single" w:sz="4" w:space="0" w:color="auto"/>
              <w:right w:val="single" w:sz="4" w:space="0" w:color="auto"/>
            </w:tcBorders>
            <w:hideMark/>
          </w:tcPr>
          <w:p w14:paraId="0B0DC4A7" w14:textId="77777777" w:rsidR="00E6343C" w:rsidRPr="008F3642" w:rsidRDefault="00E6343C">
            <w:pPr>
              <w:pStyle w:val="TAH"/>
            </w:pPr>
            <w:r w:rsidRPr="008F3642">
              <w:t>Value/Remark</w:t>
            </w:r>
          </w:p>
        </w:tc>
        <w:tc>
          <w:tcPr>
            <w:tcW w:w="1270" w:type="dxa"/>
            <w:tcBorders>
              <w:top w:val="single" w:sz="4" w:space="0" w:color="auto"/>
              <w:left w:val="single" w:sz="4" w:space="0" w:color="auto"/>
              <w:bottom w:val="single" w:sz="4" w:space="0" w:color="auto"/>
              <w:right w:val="single" w:sz="4" w:space="0" w:color="auto"/>
            </w:tcBorders>
            <w:hideMark/>
          </w:tcPr>
          <w:p w14:paraId="2A3DE4B4" w14:textId="77777777" w:rsidR="00E6343C" w:rsidRPr="008F3642" w:rsidRDefault="00E6343C">
            <w:pPr>
              <w:pStyle w:val="TAH"/>
            </w:pPr>
            <w:r w:rsidRPr="008F3642">
              <w:t>Comment</w:t>
            </w:r>
          </w:p>
        </w:tc>
        <w:tc>
          <w:tcPr>
            <w:tcW w:w="1073" w:type="dxa"/>
            <w:tcBorders>
              <w:top w:val="single" w:sz="4" w:space="0" w:color="auto"/>
              <w:left w:val="single" w:sz="4" w:space="0" w:color="auto"/>
              <w:bottom w:val="single" w:sz="4" w:space="0" w:color="auto"/>
              <w:right w:val="single" w:sz="4" w:space="0" w:color="auto"/>
            </w:tcBorders>
            <w:hideMark/>
          </w:tcPr>
          <w:p w14:paraId="237BA369" w14:textId="77777777" w:rsidR="00E6343C" w:rsidRPr="008F3642" w:rsidRDefault="00E6343C">
            <w:pPr>
              <w:pStyle w:val="TAH"/>
            </w:pPr>
            <w:r w:rsidRPr="008F3642">
              <w:t>Condition</w:t>
            </w:r>
          </w:p>
        </w:tc>
      </w:tr>
      <w:tr w:rsidR="00E6343C" w:rsidRPr="008F3642" w14:paraId="69916F05" w14:textId="77777777" w:rsidTr="001405F5">
        <w:trPr>
          <w:jc w:val="center"/>
        </w:trPr>
        <w:tc>
          <w:tcPr>
            <w:tcW w:w="4496" w:type="dxa"/>
            <w:tcBorders>
              <w:top w:val="single" w:sz="4" w:space="0" w:color="auto"/>
              <w:left w:val="single" w:sz="4" w:space="0" w:color="auto"/>
              <w:bottom w:val="single" w:sz="4" w:space="0" w:color="auto"/>
              <w:right w:val="single" w:sz="4" w:space="0" w:color="auto"/>
            </w:tcBorders>
            <w:hideMark/>
          </w:tcPr>
          <w:p w14:paraId="705F50C6" w14:textId="77777777" w:rsidR="00E6343C" w:rsidRPr="008F3642" w:rsidRDefault="00E6343C">
            <w:pPr>
              <w:pStyle w:val="TAL"/>
            </w:pPr>
            <w:r w:rsidRPr="008F3642">
              <w:t>SIB5 ::= SEQUENCE {</w:t>
            </w:r>
          </w:p>
        </w:tc>
        <w:tc>
          <w:tcPr>
            <w:tcW w:w="1531" w:type="dxa"/>
            <w:tcBorders>
              <w:top w:val="single" w:sz="4" w:space="0" w:color="auto"/>
              <w:left w:val="single" w:sz="4" w:space="0" w:color="auto"/>
              <w:bottom w:val="single" w:sz="4" w:space="0" w:color="auto"/>
              <w:right w:val="single" w:sz="4" w:space="0" w:color="auto"/>
            </w:tcBorders>
          </w:tcPr>
          <w:p w14:paraId="13AA9D6A" w14:textId="77777777" w:rsidR="00E6343C" w:rsidRPr="008F3642" w:rsidRDefault="00E6343C">
            <w:pPr>
              <w:pStyle w:val="TAL"/>
            </w:pPr>
          </w:p>
        </w:tc>
        <w:tc>
          <w:tcPr>
            <w:tcW w:w="1270" w:type="dxa"/>
            <w:tcBorders>
              <w:top w:val="single" w:sz="4" w:space="0" w:color="auto"/>
              <w:left w:val="single" w:sz="4" w:space="0" w:color="auto"/>
              <w:bottom w:val="single" w:sz="4" w:space="0" w:color="auto"/>
              <w:right w:val="single" w:sz="4" w:space="0" w:color="auto"/>
            </w:tcBorders>
          </w:tcPr>
          <w:p w14:paraId="1365AB20" w14:textId="77777777" w:rsidR="00E6343C" w:rsidRPr="008F3642" w:rsidRDefault="00E6343C">
            <w:pPr>
              <w:pStyle w:val="TAL"/>
            </w:pPr>
          </w:p>
        </w:tc>
        <w:tc>
          <w:tcPr>
            <w:tcW w:w="1073" w:type="dxa"/>
            <w:tcBorders>
              <w:top w:val="single" w:sz="4" w:space="0" w:color="auto"/>
              <w:left w:val="single" w:sz="4" w:space="0" w:color="auto"/>
              <w:bottom w:val="single" w:sz="4" w:space="0" w:color="auto"/>
              <w:right w:val="single" w:sz="4" w:space="0" w:color="auto"/>
            </w:tcBorders>
          </w:tcPr>
          <w:p w14:paraId="3E62A645" w14:textId="77777777" w:rsidR="00E6343C" w:rsidRPr="008F3642" w:rsidRDefault="00E6343C">
            <w:pPr>
              <w:pStyle w:val="TAL"/>
            </w:pPr>
          </w:p>
        </w:tc>
      </w:tr>
      <w:tr w:rsidR="00E6343C" w:rsidRPr="008F3642" w14:paraId="2741699F" w14:textId="77777777" w:rsidTr="001405F5">
        <w:trPr>
          <w:jc w:val="center"/>
        </w:trPr>
        <w:tc>
          <w:tcPr>
            <w:tcW w:w="4496" w:type="dxa"/>
            <w:tcBorders>
              <w:top w:val="single" w:sz="4" w:space="0" w:color="auto"/>
              <w:left w:val="single" w:sz="4" w:space="0" w:color="auto"/>
              <w:bottom w:val="single" w:sz="4" w:space="0" w:color="auto"/>
              <w:right w:val="single" w:sz="4" w:space="0" w:color="auto"/>
            </w:tcBorders>
            <w:hideMark/>
          </w:tcPr>
          <w:p w14:paraId="0B5CF760" w14:textId="77777777" w:rsidR="00E6343C" w:rsidRPr="008F3642" w:rsidRDefault="00E6343C">
            <w:pPr>
              <w:pStyle w:val="TAL"/>
            </w:pPr>
            <w:r w:rsidRPr="008F3642">
              <w:t xml:space="preserve">  carrierFreqListEUTRA SEQUENCE (SIZE (1..maxEUTRA-Carrier)) OF </w:t>
            </w:r>
            <w:r w:rsidR="001405F5" w:rsidRPr="008F3642">
              <w:t>CarrierFreqEUTRA</w:t>
            </w:r>
            <w:r w:rsidRPr="008F3642">
              <w:t xml:space="preserve"> {</w:t>
            </w:r>
          </w:p>
        </w:tc>
        <w:tc>
          <w:tcPr>
            <w:tcW w:w="1531" w:type="dxa"/>
            <w:tcBorders>
              <w:top w:val="single" w:sz="4" w:space="0" w:color="auto"/>
              <w:left w:val="single" w:sz="4" w:space="0" w:color="auto"/>
              <w:bottom w:val="single" w:sz="4" w:space="0" w:color="auto"/>
              <w:right w:val="single" w:sz="4" w:space="0" w:color="auto"/>
            </w:tcBorders>
            <w:hideMark/>
          </w:tcPr>
          <w:p w14:paraId="088AC837" w14:textId="77777777" w:rsidR="00E6343C" w:rsidRPr="008F3642" w:rsidRDefault="00E6343C">
            <w:pPr>
              <w:pStyle w:val="TAL"/>
            </w:pPr>
            <w:r w:rsidRPr="008F3642">
              <w:t>1 entry</w:t>
            </w:r>
          </w:p>
        </w:tc>
        <w:tc>
          <w:tcPr>
            <w:tcW w:w="1270" w:type="dxa"/>
            <w:tcBorders>
              <w:top w:val="single" w:sz="4" w:space="0" w:color="auto"/>
              <w:left w:val="single" w:sz="4" w:space="0" w:color="auto"/>
              <w:bottom w:val="single" w:sz="4" w:space="0" w:color="auto"/>
              <w:right w:val="single" w:sz="4" w:space="0" w:color="auto"/>
            </w:tcBorders>
          </w:tcPr>
          <w:p w14:paraId="4F2F8B25" w14:textId="77777777" w:rsidR="00E6343C" w:rsidRPr="008F3642" w:rsidRDefault="00E6343C">
            <w:pPr>
              <w:pStyle w:val="TAL"/>
            </w:pPr>
          </w:p>
        </w:tc>
        <w:tc>
          <w:tcPr>
            <w:tcW w:w="1073" w:type="dxa"/>
            <w:tcBorders>
              <w:top w:val="single" w:sz="4" w:space="0" w:color="auto"/>
              <w:left w:val="single" w:sz="4" w:space="0" w:color="auto"/>
              <w:bottom w:val="single" w:sz="4" w:space="0" w:color="auto"/>
              <w:right w:val="single" w:sz="4" w:space="0" w:color="auto"/>
            </w:tcBorders>
          </w:tcPr>
          <w:p w14:paraId="6DF9E7E0" w14:textId="77777777" w:rsidR="00E6343C" w:rsidRPr="008F3642" w:rsidRDefault="00E6343C">
            <w:pPr>
              <w:pStyle w:val="TAL"/>
            </w:pPr>
          </w:p>
        </w:tc>
      </w:tr>
      <w:tr w:rsidR="001405F5" w:rsidRPr="008F3642" w14:paraId="0D42896F" w14:textId="77777777" w:rsidTr="001405F5">
        <w:trPr>
          <w:jc w:val="center"/>
        </w:trPr>
        <w:tc>
          <w:tcPr>
            <w:tcW w:w="4496" w:type="dxa"/>
            <w:tcBorders>
              <w:top w:val="single" w:sz="4" w:space="0" w:color="auto"/>
              <w:left w:val="single" w:sz="4" w:space="0" w:color="auto"/>
              <w:bottom w:val="single" w:sz="4" w:space="0" w:color="auto"/>
              <w:right w:val="single" w:sz="4" w:space="0" w:color="auto"/>
            </w:tcBorders>
            <w:hideMark/>
          </w:tcPr>
          <w:p w14:paraId="137DCC4F" w14:textId="77777777" w:rsidR="001405F5" w:rsidRPr="008F3642" w:rsidRDefault="001405F5" w:rsidP="001405F5">
            <w:pPr>
              <w:pStyle w:val="TAL"/>
            </w:pPr>
            <w:r w:rsidRPr="008F3642">
              <w:t xml:space="preserve">    CarrierFreqEUTRA[1] SEQUENCE {</w:t>
            </w:r>
          </w:p>
        </w:tc>
        <w:tc>
          <w:tcPr>
            <w:tcW w:w="1531" w:type="dxa"/>
            <w:tcBorders>
              <w:top w:val="single" w:sz="4" w:space="0" w:color="auto"/>
              <w:left w:val="single" w:sz="4" w:space="0" w:color="auto"/>
              <w:bottom w:val="single" w:sz="4" w:space="0" w:color="auto"/>
              <w:right w:val="single" w:sz="4" w:space="0" w:color="auto"/>
            </w:tcBorders>
            <w:hideMark/>
          </w:tcPr>
          <w:p w14:paraId="5C13BA7B" w14:textId="77777777" w:rsidR="001405F5" w:rsidRPr="008F3642" w:rsidRDefault="001405F5" w:rsidP="001405F5">
            <w:pPr>
              <w:pStyle w:val="TAL"/>
            </w:pPr>
          </w:p>
        </w:tc>
        <w:tc>
          <w:tcPr>
            <w:tcW w:w="1270" w:type="dxa"/>
            <w:tcBorders>
              <w:top w:val="single" w:sz="4" w:space="0" w:color="auto"/>
              <w:left w:val="single" w:sz="4" w:space="0" w:color="auto"/>
              <w:bottom w:val="single" w:sz="4" w:space="0" w:color="auto"/>
              <w:right w:val="single" w:sz="4" w:space="0" w:color="auto"/>
            </w:tcBorders>
          </w:tcPr>
          <w:p w14:paraId="7BE5DAF8" w14:textId="77777777" w:rsidR="001405F5" w:rsidRPr="008F3642" w:rsidRDefault="001405F5" w:rsidP="001405F5">
            <w:pPr>
              <w:pStyle w:val="TAL"/>
            </w:pPr>
            <w:r w:rsidRPr="008F3642">
              <w:t>entry 1</w:t>
            </w:r>
          </w:p>
        </w:tc>
        <w:tc>
          <w:tcPr>
            <w:tcW w:w="1073" w:type="dxa"/>
            <w:tcBorders>
              <w:top w:val="single" w:sz="4" w:space="0" w:color="auto"/>
              <w:left w:val="single" w:sz="4" w:space="0" w:color="auto"/>
              <w:bottom w:val="single" w:sz="4" w:space="0" w:color="auto"/>
              <w:right w:val="single" w:sz="4" w:space="0" w:color="auto"/>
            </w:tcBorders>
          </w:tcPr>
          <w:p w14:paraId="3C0E5793" w14:textId="77777777" w:rsidR="001405F5" w:rsidRPr="008F3642" w:rsidRDefault="001405F5" w:rsidP="001405F5">
            <w:pPr>
              <w:pStyle w:val="TAL"/>
            </w:pPr>
          </w:p>
        </w:tc>
      </w:tr>
      <w:tr w:rsidR="001405F5" w:rsidRPr="008F3642" w14:paraId="6D9881EF" w14:textId="77777777" w:rsidTr="001405F5">
        <w:trPr>
          <w:jc w:val="center"/>
        </w:trPr>
        <w:tc>
          <w:tcPr>
            <w:tcW w:w="4496" w:type="dxa"/>
            <w:tcBorders>
              <w:top w:val="single" w:sz="4" w:space="0" w:color="auto"/>
              <w:left w:val="single" w:sz="4" w:space="0" w:color="auto"/>
              <w:bottom w:val="single" w:sz="4" w:space="0" w:color="auto"/>
              <w:right w:val="single" w:sz="4" w:space="0" w:color="auto"/>
            </w:tcBorders>
            <w:hideMark/>
          </w:tcPr>
          <w:p w14:paraId="4C9F116F" w14:textId="77777777" w:rsidR="001405F5" w:rsidRPr="008F3642" w:rsidRDefault="001405F5" w:rsidP="001405F5">
            <w:pPr>
              <w:pStyle w:val="TAL"/>
            </w:pPr>
            <w:r w:rsidRPr="008F3642">
              <w:t xml:space="preserve">      carrierFreq</w:t>
            </w:r>
          </w:p>
        </w:tc>
        <w:tc>
          <w:tcPr>
            <w:tcW w:w="1531" w:type="dxa"/>
            <w:tcBorders>
              <w:top w:val="single" w:sz="4" w:space="0" w:color="auto"/>
              <w:left w:val="single" w:sz="4" w:space="0" w:color="auto"/>
              <w:bottom w:val="single" w:sz="4" w:space="0" w:color="auto"/>
              <w:right w:val="single" w:sz="4" w:space="0" w:color="auto"/>
            </w:tcBorders>
            <w:hideMark/>
          </w:tcPr>
          <w:p w14:paraId="0D6CAC50" w14:textId="77777777" w:rsidR="001405F5" w:rsidRPr="008F3642" w:rsidRDefault="001405F5" w:rsidP="001405F5">
            <w:pPr>
              <w:pStyle w:val="TAL"/>
            </w:pPr>
            <w:r w:rsidRPr="008F3642">
              <w:t>Downlink EUTRA ARFCN as E-UTRA Cell 1 used</w:t>
            </w:r>
          </w:p>
        </w:tc>
        <w:tc>
          <w:tcPr>
            <w:tcW w:w="1270" w:type="dxa"/>
            <w:tcBorders>
              <w:top w:val="single" w:sz="4" w:space="0" w:color="auto"/>
              <w:left w:val="single" w:sz="4" w:space="0" w:color="auto"/>
              <w:bottom w:val="single" w:sz="4" w:space="0" w:color="auto"/>
              <w:right w:val="single" w:sz="4" w:space="0" w:color="auto"/>
            </w:tcBorders>
          </w:tcPr>
          <w:p w14:paraId="1D1B3C80" w14:textId="77777777" w:rsidR="001405F5" w:rsidRPr="008F3642" w:rsidRDefault="001405F5" w:rsidP="001405F5">
            <w:pPr>
              <w:pStyle w:val="TAL"/>
            </w:pPr>
          </w:p>
        </w:tc>
        <w:tc>
          <w:tcPr>
            <w:tcW w:w="1073" w:type="dxa"/>
            <w:tcBorders>
              <w:top w:val="single" w:sz="4" w:space="0" w:color="auto"/>
              <w:left w:val="single" w:sz="4" w:space="0" w:color="auto"/>
              <w:bottom w:val="single" w:sz="4" w:space="0" w:color="auto"/>
              <w:right w:val="single" w:sz="4" w:space="0" w:color="auto"/>
            </w:tcBorders>
          </w:tcPr>
          <w:p w14:paraId="38ECC042" w14:textId="77777777" w:rsidR="001405F5" w:rsidRPr="008F3642" w:rsidRDefault="001405F5" w:rsidP="001405F5">
            <w:pPr>
              <w:pStyle w:val="TAL"/>
            </w:pPr>
          </w:p>
        </w:tc>
      </w:tr>
      <w:tr w:rsidR="001405F5" w:rsidRPr="008F3642" w14:paraId="76409B8C" w14:textId="77777777" w:rsidTr="001405F5">
        <w:trPr>
          <w:jc w:val="center"/>
        </w:trPr>
        <w:tc>
          <w:tcPr>
            <w:tcW w:w="4496" w:type="dxa"/>
            <w:tcBorders>
              <w:top w:val="single" w:sz="4" w:space="0" w:color="auto"/>
              <w:left w:val="single" w:sz="4" w:space="0" w:color="auto"/>
              <w:bottom w:val="single" w:sz="4" w:space="0" w:color="auto"/>
              <w:right w:val="single" w:sz="4" w:space="0" w:color="auto"/>
            </w:tcBorders>
            <w:hideMark/>
          </w:tcPr>
          <w:p w14:paraId="0EBDA57D" w14:textId="77777777" w:rsidR="001405F5" w:rsidRPr="008F3642" w:rsidRDefault="001405F5" w:rsidP="001405F5">
            <w:pPr>
              <w:pStyle w:val="TAL"/>
            </w:pPr>
            <w:r w:rsidRPr="008F3642">
              <w:t xml:space="preserve">      cellReselectionPriority</w:t>
            </w:r>
          </w:p>
        </w:tc>
        <w:tc>
          <w:tcPr>
            <w:tcW w:w="1531" w:type="dxa"/>
            <w:tcBorders>
              <w:top w:val="single" w:sz="4" w:space="0" w:color="auto"/>
              <w:left w:val="single" w:sz="4" w:space="0" w:color="auto"/>
              <w:bottom w:val="single" w:sz="4" w:space="0" w:color="auto"/>
              <w:right w:val="single" w:sz="4" w:space="0" w:color="auto"/>
            </w:tcBorders>
            <w:hideMark/>
          </w:tcPr>
          <w:p w14:paraId="1C826309" w14:textId="77777777" w:rsidR="001405F5" w:rsidRPr="008F3642" w:rsidRDefault="001405F5" w:rsidP="001405F5">
            <w:pPr>
              <w:pStyle w:val="TAL"/>
            </w:pPr>
            <w:r w:rsidRPr="008F3642">
              <w:t>5</w:t>
            </w:r>
          </w:p>
        </w:tc>
        <w:tc>
          <w:tcPr>
            <w:tcW w:w="1270" w:type="dxa"/>
            <w:tcBorders>
              <w:top w:val="single" w:sz="4" w:space="0" w:color="auto"/>
              <w:left w:val="single" w:sz="4" w:space="0" w:color="auto"/>
              <w:bottom w:val="single" w:sz="4" w:space="0" w:color="auto"/>
              <w:right w:val="single" w:sz="4" w:space="0" w:color="auto"/>
            </w:tcBorders>
          </w:tcPr>
          <w:p w14:paraId="511E13B4" w14:textId="77777777" w:rsidR="001405F5" w:rsidRPr="008F3642" w:rsidRDefault="001405F5" w:rsidP="001405F5">
            <w:pPr>
              <w:pStyle w:val="TAL"/>
            </w:pPr>
          </w:p>
        </w:tc>
        <w:tc>
          <w:tcPr>
            <w:tcW w:w="1073" w:type="dxa"/>
            <w:tcBorders>
              <w:top w:val="single" w:sz="4" w:space="0" w:color="auto"/>
              <w:left w:val="single" w:sz="4" w:space="0" w:color="auto"/>
              <w:bottom w:val="single" w:sz="4" w:space="0" w:color="auto"/>
              <w:right w:val="single" w:sz="4" w:space="0" w:color="auto"/>
            </w:tcBorders>
          </w:tcPr>
          <w:p w14:paraId="09E6CC84" w14:textId="77777777" w:rsidR="001405F5" w:rsidRPr="008F3642" w:rsidRDefault="001405F5" w:rsidP="001405F5">
            <w:pPr>
              <w:pStyle w:val="TAL"/>
            </w:pPr>
          </w:p>
        </w:tc>
      </w:tr>
      <w:tr w:rsidR="001405F5" w:rsidRPr="008F3642" w14:paraId="32659DE6" w14:textId="77777777" w:rsidTr="001405F5">
        <w:trPr>
          <w:jc w:val="center"/>
        </w:trPr>
        <w:tc>
          <w:tcPr>
            <w:tcW w:w="4496" w:type="dxa"/>
            <w:tcBorders>
              <w:top w:val="single" w:sz="4" w:space="0" w:color="auto"/>
              <w:left w:val="single" w:sz="4" w:space="0" w:color="auto"/>
              <w:bottom w:val="single" w:sz="4" w:space="0" w:color="auto"/>
              <w:right w:val="single" w:sz="4" w:space="0" w:color="auto"/>
            </w:tcBorders>
            <w:hideMark/>
          </w:tcPr>
          <w:p w14:paraId="279C4186" w14:textId="77777777" w:rsidR="001405F5" w:rsidRPr="008F3642" w:rsidRDefault="001405F5" w:rsidP="001405F5">
            <w:pPr>
              <w:pStyle w:val="TAL"/>
            </w:pPr>
            <w:r w:rsidRPr="008F3642">
              <w:t xml:space="preserve">      threshX-Q SEQUENCE {</w:t>
            </w:r>
          </w:p>
        </w:tc>
        <w:tc>
          <w:tcPr>
            <w:tcW w:w="1531" w:type="dxa"/>
            <w:tcBorders>
              <w:top w:val="single" w:sz="4" w:space="0" w:color="auto"/>
              <w:left w:val="single" w:sz="4" w:space="0" w:color="auto"/>
              <w:bottom w:val="single" w:sz="4" w:space="0" w:color="auto"/>
              <w:right w:val="single" w:sz="4" w:space="0" w:color="auto"/>
            </w:tcBorders>
          </w:tcPr>
          <w:p w14:paraId="308A684E" w14:textId="77777777" w:rsidR="001405F5" w:rsidRPr="008F3642" w:rsidRDefault="001405F5" w:rsidP="001405F5">
            <w:pPr>
              <w:pStyle w:val="TAL"/>
            </w:pPr>
          </w:p>
        </w:tc>
        <w:tc>
          <w:tcPr>
            <w:tcW w:w="1270" w:type="dxa"/>
            <w:tcBorders>
              <w:top w:val="single" w:sz="4" w:space="0" w:color="auto"/>
              <w:left w:val="single" w:sz="4" w:space="0" w:color="auto"/>
              <w:bottom w:val="single" w:sz="4" w:space="0" w:color="auto"/>
              <w:right w:val="single" w:sz="4" w:space="0" w:color="auto"/>
            </w:tcBorders>
          </w:tcPr>
          <w:p w14:paraId="48D03BC5" w14:textId="77777777" w:rsidR="001405F5" w:rsidRPr="008F3642" w:rsidRDefault="001405F5" w:rsidP="001405F5">
            <w:pPr>
              <w:pStyle w:val="TAL"/>
            </w:pPr>
          </w:p>
        </w:tc>
        <w:tc>
          <w:tcPr>
            <w:tcW w:w="1073" w:type="dxa"/>
            <w:tcBorders>
              <w:top w:val="single" w:sz="4" w:space="0" w:color="auto"/>
              <w:left w:val="single" w:sz="4" w:space="0" w:color="auto"/>
              <w:bottom w:val="single" w:sz="4" w:space="0" w:color="auto"/>
              <w:right w:val="single" w:sz="4" w:space="0" w:color="auto"/>
            </w:tcBorders>
          </w:tcPr>
          <w:p w14:paraId="7791E0AF" w14:textId="77777777" w:rsidR="001405F5" w:rsidRPr="008F3642" w:rsidRDefault="001405F5" w:rsidP="001405F5">
            <w:pPr>
              <w:pStyle w:val="TAL"/>
            </w:pPr>
          </w:p>
        </w:tc>
      </w:tr>
      <w:tr w:rsidR="001405F5" w:rsidRPr="008F3642" w14:paraId="2662589C" w14:textId="77777777" w:rsidTr="001405F5">
        <w:trPr>
          <w:jc w:val="center"/>
        </w:trPr>
        <w:tc>
          <w:tcPr>
            <w:tcW w:w="4496" w:type="dxa"/>
            <w:tcBorders>
              <w:top w:val="single" w:sz="4" w:space="0" w:color="auto"/>
              <w:left w:val="single" w:sz="4" w:space="0" w:color="auto"/>
              <w:bottom w:val="single" w:sz="4" w:space="0" w:color="auto"/>
              <w:right w:val="single" w:sz="4" w:space="0" w:color="auto"/>
            </w:tcBorders>
            <w:hideMark/>
          </w:tcPr>
          <w:p w14:paraId="7F675200" w14:textId="77777777" w:rsidR="001405F5" w:rsidRPr="008F3642" w:rsidRDefault="001405F5" w:rsidP="001405F5">
            <w:pPr>
              <w:pStyle w:val="TAL"/>
            </w:pPr>
            <w:r w:rsidRPr="008F3642">
              <w:t xml:space="preserve">        threshX-HighQ</w:t>
            </w:r>
          </w:p>
        </w:tc>
        <w:tc>
          <w:tcPr>
            <w:tcW w:w="1531" w:type="dxa"/>
            <w:tcBorders>
              <w:top w:val="single" w:sz="4" w:space="0" w:color="auto"/>
              <w:left w:val="single" w:sz="4" w:space="0" w:color="auto"/>
              <w:bottom w:val="single" w:sz="4" w:space="0" w:color="auto"/>
              <w:right w:val="single" w:sz="4" w:space="0" w:color="auto"/>
            </w:tcBorders>
            <w:hideMark/>
          </w:tcPr>
          <w:p w14:paraId="39C1B4D9" w14:textId="77777777" w:rsidR="001405F5" w:rsidRPr="008F3642" w:rsidRDefault="001405F5" w:rsidP="001405F5">
            <w:pPr>
              <w:pStyle w:val="TAL"/>
            </w:pPr>
            <w:r w:rsidRPr="008F3642">
              <w:t>12</w:t>
            </w:r>
          </w:p>
        </w:tc>
        <w:tc>
          <w:tcPr>
            <w:tcW w:w="1270" w:type="dxa"/>
            <w:tcBorders>
              <w:top w:val="single" w:sz="4" w:space="0" w:color="auto"/>
              <w:left w:val="single" w:sz="4" w:space="0" w:color="auto"/>
              <w:bottom w:val="single" w:sz="4" w:space="0" w:color="auto"/>
              <w:right w:val="single" w:sz="4" w:space="0" w:color="auto"/>
            </w:tcBorders>
          </w:tcPr>
          <w:p w14:paraId="5743C392" w14:textId="77777777" w:rsidR="001405F5" w:rsidRPr="008F3642" w:rsidRDefault="001405F5" w:rsidP="001405F5">
            <w:pPr>
              <w:pStyle w:val="TAL"/>
            </w:pPr>
          </w:p>
        </w:tc>
        <w:tc>
          <w:tcPr>
            <w:tcW w:w="1073" w:type="dxa"/>
            <w:tcBorders>
              <w:top w:val="single" w:sz="4" w:space="0" w:color="auto"/>
              <w:left w:val="single" w:sz="4" w:space="0" w:color="auto"/>
              <w:bottom w:val="single" w:sz="4" w:space="0" w:color="auto"/>
              <w:right w:val="single" w:sz="4" w:space="0" w:color="auto"/>
            </w:tcBorders>
          </w:tcPr>
          <w:p w14:paraId="5DB2909A" w14:textId="77777777" w:rsidR="001405F5" w:rsidRPr="008F3642" w:rsidRDefault="001405F5" w:rsidP="001405F5">
            <w:pPr>
              <w:pStyle w:val="TAL"/>
            </w:pPr>
          </w:p>
        </w:tc>
      </w:tr>
      <w:tr w:rsidR="001405F5" w:rsidRPr="008F3642" w14:paraId="524E5497" w14:textId="77777777" w:rsidTr="001405F5">
        <w:trPr>
          <w:jc w:val="center"/>
        </w:trPr>
        <w:tc>
          <w:tcPr>
            <w:tcW w:w="4496" w:type="dxa"/>
            <w:tcBorders>
              <w:top w:val="single" w:sz="4" w:space="0" w:color="auto"/>
              <w:left w:val="single" w:sz="4" w:space="0" w:color="auto"/>
              <w:bottom w:val="single" w:sz="4" w:space="0" w:color="auto"/>
              <w:right w:val="single" w:sz="4" w:space="0" w:color="auto"/>
            </w:tcBorders>
            <w:hideMark/>
          </w:tcPr>
          <w:p w14:paraId="25EE2B65" w14:textId="77777777" w:rsidR="001405F5" w:rsidRPr="008F3642" w:rsidRDefault="001405F5" w:rsidP="001405F5">
            <w:pPr>
              <w:pStyle w:val="TAL"/>
            </w:pPr>
            <w:r w:rsidRPr="008F3642">
              <w:t xml:space="preserve">        threshX-LowQ</w:t>
            </w:r>
          </w:p>
        </w:tc>
        <w:tc>
          <w:tcPr>
            <w:tcW w:w="1531" w:type="dxa"/>
            <w:tcBorders>
              <w:top w:val="single" w:sz="4" w:space="0" w:color="auto"/>
              <w:left w:val="single" w:sz="4" w:space="0" w:color="auto"/>
              <w:bottom w:val="single" w:sz="4" w:space="0" w:color="auto"/>
              <w:right w:val="single" w:sz="4" w:space="0" w:color="auto"/>
            </w:tcBorders>
            <w:hideMark/>
          </w:tcPr>
          <w:p w14:paraId="3D03898C" w14:textId="77777777" w:rsidR="001405F5" w:rsidRPr="008F3642" w:rsidRDefault="001405F5" w:rsidP="001405F5">
            <w:pPr>
              <w:pStyle w:val="TAL"/>
            </w:pPr>
            <w:r w:rsidRPr="008F3642">
              <w:t>5</w:t>
            </w:r>
          </w:p>
        </w:tc>
        <w:tc>
          <w:tcPr>
            <w:tcW w:w="1270" w:type="dxa"/>
            <w:tcBorders>
              <w:top w:val="single" w:sz="4" w:space="0" w:color="auto"/>
              <w:left w:val="single" w:sz="4" w:space="0" w:color="auto"/>
              <w:bottom w:val="single" w:sz="4" w:space="0" w:color="auto"/>
              <w:right w:val="single" w:sz="4" w:space="0" w:color="auto"/>
            </w:tcBorders>
          </w:tcPr>
          <w:p w14:paraId="4BC0A11E" w14:textId="77777777" w:rsidR="001405F5" w:rsidRPr="008F3642" w:rsidRDefault="001405F5" w:rsidP="001405F5">
            <w:pPr>
              <w:pStyle w:val="TAL"/>
            </w:pPr>
          </w:p>
        </w:tc>
        <w:tc>
          <w:tcPr>
            <w:tcW w:w="1073" w:type="dxa"/>
            <w:tcBorders>
              <w:top w:val="single" w:sz="4" w:space="0" w:color="auto"/>
              <w:left w:val="single" w:sz="4" w:space="0" w:color="auto"/>
              <w:bottom w:val="single" w:sz="4" w:space="0" w:color="auto"/>
              <w:right w:val="single" w:sz="4" w:space="0" w:color="auto"/>
            </w:tcBorders>
          </w:tcPr>
          <w:p w14:paraId="37F1CCE6" w14:textId="77777777" w:rsidR="001405F5" w:rsidRPr="008F3642" w:rsidRDefault="001405F5" w:rsidP="001405F5">
            <w:pPr>
              <w:pStyle w:val="TAL"/>
            </w:pPr>
          </w:p>
        </w:tc>
      </w:tr>
      <w:tr w:rsidR="001405F5" w:rsidRPr="008F3642" w14:paraId="0BBAE57B" w14:textId="77777777" w:rsidTr="001405F5">
        <w:trPr>
          <w:jc w:val="center"/>
        </w:trPr>
        <w:tc>
          <w:tcPr>
            <w:tcW w:w="4496" w:type="dxa"/>
            <w:tcBorders>
              <w:top w:val="single" w:sz="4" w:space="0" w:color="auto"/>
              <w:left w:val="single" w:sz="4" w:space="0" w:color="auto"/>
              <w:bottom w:val="single" w:sz="4" w:space="0" w:color="auto"/>
              <w:right w:val="single" w:sz="4" w:space="0" w:color="auto"/>
            </w:tcBorders>
            <w:hideMark/>
          </w:tcPr>
          <w:p w14:paraId="2210182C" w14:textId="77777777" w:rsidR="001405F5" w:rsidRPr="008F3642" w:rsidRDefault="001405F5" w:rsidP="001405F5">
            <w:pPr>
              <w:pStyle w:val="TAL"/>
            </w:pPr>
            <w:r w:rsidRPr="008F3642">
              <w:t xml:space="preserve">      }</w:t>
            </w:r>
          </w:p>
        </w:tc>
        <w:tc>
          <w:tcPr>
            <w:tcW w:w="1531" w:type="dxa"/>
            <w:tcBorders>
              <w:top w:val="single" w:sz="4" w:space="0" w:color="auto"/>
              <w:left w:val="single" w:sz="4" w:space="0" w:color="auto"/>
              <w:bottom w:val="single" w:sz="4" w:space="0" w:color="auto"/>
              <w:right w:val="single" w:sz="4" w:space="0" w:color="auto"/>
            </w:tcBorders>
          </w:tcPr>
          <w:p w14:paraId="5E7C185D" w14:textId="77777777" w:rsidR="001405F5" w:rsidRPr="008F3642" w:rsidRDefault="001405F5" w:rsidP="001405F5">
            <w:pPr>
              <w:pStyle w:val="TAL"/>
            </w:pPr>
          </w:p>
        </w:tc>
        <w:tc>
          <w:tcPr>
            <w:tcW w:w="1270" w:type="dxa"/>
            <w:tcBorders>
              <w:top w:val="single" w:sz="4" w:space="0" w:color="auto"/>
              <w:left w:val="single" w:sz="4" w:space="0" w:color="auto"/>
              <w:bottom w:val="single" w:sz="4" w:space="0" w:color="auto"/>
              <w:right w:val="single" w:sz="4" w:space="0" w:color="auto"/>
            </w:tcBorders>
          </w:tcPr>
          <w:p w14:paraId="59BF9375" w14:textId="77777777" w:rsidR="001405F5" w:rsidRPr="008F3642" w:rsidRDefault="001405F5" w:rsidP="001405F5">
            <w:pPr>
              <w:pStyle w:val="TAL"/>
            </w:pPr>
          </w:p>
        </w:tc>
        <w:tc>
          <w:tcPr>
            <w:tcW w:w="1073" w:type="dxa"/>
            <w:tcBorders>
              <w:top w:val="single" w:sz="4" w:space="0" w:color="auto"/>
              <w:left w:val="single" w:sz="4" w:space="0" w:color="auto"/>
              <w:bottom w:val="single" w:sz="4" w:space="0" w:color="auto"/>
              <w:right w:val="single" w:sz="4" w:space="0" w:color="auto"/>
            </w:tcBorders>
          </w:tcPr>
          <w:p w14:paraId="2588CA05" w14:textId="77777777" w:rsidR="001405F5" w:rsidRPr="008F3642" w:rsidRDefault="001405F5" w:rsidP="001405F5">
            <w:pPr>
              <w:pStyle w:val="TAL"/>
            </w:pPr>
          </w:p>
        </w:tc>
      </w:tr>
      <w:tr w:rsidR="001405F5" w:rsidRPr="008F3642" w14:paraId="0838F33C" w14:textId="77777777" w:rsidTr="004E6625">
        <w:trPr>
          <w:jc w:val="center"/>
        </w:trPr>
        <w:tc>
          <w:tcPr>
            <w:tcW w:w="4496" w:type="dxa"/>
            <w:tcBorders>
              <w:top w:val="single" w:sz="4" w:space="0" w:color="auto"/>
              <w:left w:val="single" w:sz="4" w:space="0" w:color="auto"/>
              <w:bottom w:val="single" w:sz="4" w:space="0" w:color="auto"/>
              <w:right w:val="single" w:sz="4" w:space="0" w:color="auto"/>
            </w:tcBorders>
            <w:hideMark/>
          </w:tcPr>
          <w:p w14:paraId="1C0253FC" w14:textId="77777777" w:rsidR="001405F5" w:rsidRPr="008F3642" w:rsidRDefault="001405F5" w:rsidP="004E6625">
            <w:pPr>
              <w:pStyle w:val="TAL"/>
            </w:pPr>
            <w:r w:rsidRPr="008F3642">
              <w:t xml:space="preserve">    }</w:t>
            </w:r>
          </w:p>
        </w:tc>
        <w:tc>
          <w:tcPr>
            <w:tcW w:w="1531" w:type="dxa"/>
            <w:tcBorders>
              <w:top w:val="single" w:sz="4" w:space="0" w:color="auto"/>
              <w:left w:val="single" w:sz="4" w:space="0" w:color="auto"/>
              <w:bottom w:val="single" w:sz="4" w:space="0" w:color="auto"/>
              <w:right w:val="single" w:sz="4" w:space="0" w:color="auto"/>
            </w:tcBorders>
          </w:tcPr>
          <w:p w14:paraId="205CBC25" w14:textId="77777777" w:rsidR="001405F5" w:rsidRPr="008F3642" w:rsidRDefault="001405F5" w:rsidP="004E6625">
            <w:pPr>
              <w:pStyle w:val="TAL"/>
            </w:pPr>
          </w:p>
        </w:tc>
        <w:tc>
          <w:tcPr>
            <w:tcW w:w="1270" w:type="dxa"/>
            <w:tcBorders>
              <w:top w:val="single" w:sz="4" w:space="0" w:color="auto"/>
              <w:left w:val="single" w:sz="4" w:space="0" w:color="auto"/>
              <w:bottom w:val="single" w:sz="4" w:space="0" w:color="auto"/>
              <w:right w:val="single" w:sz="4" w:space="0" w:color="auto"/>
            </w:tcBorders>
          </w:tcPr>
          <w:p w14:paraId="20AAA9DD" w14:textId="77777777" w:rsidR="001405F5" w:rsidRPr="008F3642" w:rsidRDefault="001405F5" w:rsidP="004E6625">
            <w:pPr>
              <w:pStyle w:val="TAL"/>
            </w:pPr>
          </w:p>
        </w:tc>
        <w:tc>
          <w:tcPr>
            <w:tcW w:w="1073" w:type="dxa"/>
            <w:tcBorders>
              <w:top w:val="single" w:sz="4" w:space="0" w:color="auto"/>
              <w:left w:val="single" w:sz="4" w:space="0" w:color="auto"/>
              <w:bottom w:val="single" w:sz="4" w:space="0" w:color="auto"/>
              <w:right w:val="single" w:sz="4" w:space="0" w:color="auto"/>
            </w:tcBorders>
          </w:tcPr>
          <w:p w14:paraId="4E4355A1" w14:textId="77777777" w:rsidR="001405F5" w:rsidRPr="008F3642" w:rsidRDefault="001405F5" w:rsidP="004E6625">
            <w:pPr>
              <w:pStyle w:val="TAL"/>
            </w:pPr>
          </w:p>
        </w:tc>
      </w:tr>
      <w:tr w:rsidR="001405F5" w:rsidRPr="008F3642" w14:paraId="5998F0CB" w14:textId="77777777" w:rsidTr="004E6625">
        <w:trPr>
          <w:jc w:val="center"/>
        </w:trPr>
        <w:tc>
          <w:tcPr>
            <w:tcW w:w="4496" w:type="dxa"/>
            <w:tcBorders>
              <w:top w:val="single" w:sz="4" w:space="0" w:color="auto"/>
              <w:left w:val="single" w:sz="4" w:space="0" w:color="auto"/>
              <w:bottom w:val="single" w:sz="4" w:space="0" w:color="auto"/>
              <w:right w:val="single" w:sz="4" w:space="0" w:color="auto"/>
            </w:tcBorders>
            <w:hideMark/>
          </w:tcPr>
          <w:p w14:paraId="0BD7EDF0" w14:textId="77777777" w:rsidR="001405F5" w:rsidRPr="008F3642" w:rsidRDefault="001405F5" w:rsidP="004E6625">
            <w:pPr>
              <w:pStyle w:val="TAL"/>
            </w:pPr>
            <w:r w:rsidRPr="008F3642">
              <w:t xml:space="preserve">  }</w:t>
            </w:r>
          </w:p>
        </w:tc>
        <w:tc>
          <w:tcPr>
            <w:tcW w:w="1531" w:type="dxa"/>
            <w:tcBorders>
              <w:top w:val="single" w:sz="4" w:space="0" w:color="auto"/>
              <w:left w:val="single" w:sz="4" w:space="0" w:color="auto"/>
              <w:bottom w:val="single" w:sz="4" w:space="0" w:color="auto"/>
              <w:right w:val="single" w:sz="4" w:space="0" w:color="auto"/>
            </w:tcBorders>
          </w:tcPr>
          <w:p w14:paraId="75CFB8F2" w14:textId="77777777" w:rsidR="001405F5" w:rsidRPr="008F3642" w:rsidRDefault="001405F5" w:rsidP="004E6625">
            <w:pPr>
              <w:pStyle w:val="TAL"/>
            </w:pPr>
          </w:p>
        </w:tc>
        <w:tc>
          <w:tcPr>
            <w:tcW w:w="1270" w:type="dxa"/>
            <w:tcBorders>
              <w:top w:val="single" w:sz="4" w:space="0" w:color="auto"/>
              <w:left w:val="single" w:sz="4" w:space="0" w:color="auto"/>
              <w:bottom w:val="single" w:sz="4" w:space="0" w:color="auto"/>
              <w:right w:val="single" w:sz="4" w:space="0" w:color="auto"/>
            </w:tcBorders>
          </w:tcPr>
          <w:p w14:paraId="3CF714EC" w14:textId="77777777" w:rsidR="001405F5" w:rsidRPr="008F3642" w:rsidRDefault="001405F5" w:rsidP="004E6625">
            <w:pPr>
              <w:pStyle w:val="TAL"/>
            </w:pPr>
          </w:p>
        </w:tc>
        <w:tc>
          <w:tcPr>
            <w:tcW w:w="1073" w:type="dxa"/>
            <w:tcBorders>
              <w:top w:val="single" w:sz="4" w:space="0" w:color="auto"/>
              <w:left w:val="single" w:sz="4" w:space="0" w:color="auto"/>
              <w:bottom w:val="single" w:sz="4" w:space="0" w:color="auto"/>
              <w:right w:val="single" w:sz="4" w:space="0" w:color="auto"/>
            </w:tcBorders>
          </w:tcPr>
          <w:p w14:paraId="6DEA890F" w14:textId="77777777" w:rsidR="001405F5" w:rsidRPr="008F3642" w:rsidRDefault="001405F5" w:rsidP="004E6625">
            <w:pPr>
              <w:pStyle w:val="TAL"/>
            </w:pPr>
          </w:p>
        </w:tc>
      </w:tr>
      <w:tr w:rsidR="001405F5" w:rsidRPr="008F3642" w14:paraId="5B585424" w14:textId="77777777" w:rsidTr="001405F5">
        <w:trPr>
          <w:jc w:val="center"/>
        </w:trPr>
        <w:tc>
          <w:tcPr>
            <w:tcW w:w="4496" w:type="dxa"/>
            <w:tcBorders>
              <w:top w:val="single" w:sz="4" w:space="0" w:color="auto"/>
              <w:left w:val="single" w:sz="4" w:space="0" w:color="auto"/>
              <w:bottom w:val="single" w:sz="4" w:space="0" w:color="auto"/>
              <w:right w:val="single" w:sz="4" w:space="0" w:color="auto"/>
            </w:tcBorders>
            <w:hideMark/>
          </w:tcPr>
          <w:p w14:paraId="5B5A8EC2" w14:textId="77777777" w:rsidR="001405F5" w:rsidRPr="008F3642" w:rsidRDefault="001405F5" w:rsidP="001405F5">
            <w:pPr>
              <w:pStyle w:val="TAL"/>
            </w:pPr>
            <w:r w:rsidRPr="008F3642">
              <w:t xml:space="preserve">  t-ReselectionEUTRA</w:t>
            </w:r>
          </w:p>
        </w:tc>
        <w:tc>
          <w:tcPr>
            <w:tcW w:w="1531" w:type="dxa"/>
            <w:tcBorders>
              <w:top w:val="single" w:sz="4" w:space="0" w:color="auto"/>
              <w:left w:val="single" w:sz="4" w:space="0" w:color="auto"/>
              <w:bottom w:val="single" w:sz="4" w:space="0" w:color="auto"/>
              <w:right w:val="single" w:sz="4" w:space="0" w:color="auto"/>
            </w:tcBorders>
            <w:hideMark/>
          </w:tcPr>
          <w:p w14:paraId="3C23A1B6" w14:textId="77777777" w:rsidR="001405F5" w:rsidRPr="008F3642" w:rsidRDefault="001405F5" w:rsidP="001405F5">
            <w:pPr>
              <w:pStyle w:val="TAL"/>
            </w:pPr>
            <w:r w:rsidRPr="008F3642">
              <w:t>7</w:t>
            </w:r>
          </w:p>
        </w:tc>
        <w:tc>
          <w:tcPr>
            <w:tcW w:w="1270" w:type="dxa"/>
            <w:tcBorders>
              <w:top w:val="single" w:sz="4" w:space="0" w:color="auto"/>
              <w:left w:val="single" w:sz="4" w:space="0" w:color="auto"/>
              <w:bottom w:val="single" w:sz="4" w:space="0" w:color="auto"/>
              <w:right w:val="single" w:sz="4" w:space="0" w:color="auto"/>
            </w:tcBorders>
          </w:tcPr>
          <w:p w14:paraId="3DFF98E9" w14:textId="77777777" w:rsidR="001405F5" w:rsidRPr="008F3642" w:rsidRDefault="001405F5" w:rsidP="001405F5">
            <w:pPr>
              <w:pStyle w:val="TAL"/>
            </w:pPr>
          </w:p>
        </w:tc>
        <w:tc>
          <w:tcPr>
            <w:tcW w:w="1073" w:type="dxa"/>
            <w:tcBorders>
              <w:top w:val="single" w:sz="4" w:space="0" w:color="auto"/>
              <w:left w:val="single" w:sz="4" w:space="0" w:color="auto"/>
              <w:bottom w:val="single" w:sz="4" w:space="0" w:color="auto"/>
              <w:right w:val="single" w:sz="4" w:space="0" w:color="auto"/>
            </w:tcBorders>
          </w:tcPr>
          <w:p w14:paraId="1199FBAA" w14:textId="77777777" w:rsidR="001405F5" w:rsidRPr="008F3642" w:rsidRDefault="001405F5" w:rsidP="001405F5">
            <w:pPr>
              <w:pStyle w:val="TAL"/>
            </w:pPr>
          </w:p>
        </w:tc>
      </w:tr>
      <w:tr w:rsidR="001405F5" w:rsidRPr="008F3642" w14:paraId="33892EA8" w14:textId="77777777" w:rsidTr="001405F5">
        <w:trPr>
          <w:jc w:val="center"/>
        </w:trPr>
        <w:tc>
          <w:tcPr>
            <w:tcW w:w="4496" w:type="dxa"/>
            <w:tcBorders>
              <w:top w:val="single" w:sz="4" w:space="0" w:color="auto"/>
              <w:left w:val="single" w:sz="4" w:space="0" w:color="auto"/>
              <w:bottom w:val="single" w:sz="4" w:space="0" w:color="auto"/>
              <w:right w:val="single" w:sz="4" w:space="0" w:color="auto"/>
            </w:tcBorders>
            <w:hideMark/>
          </w:tcPr>
          <w:p w14:paraId="66A0C96F" w14:textId="77777777" w:rsidR="001405F5" w:rsidRPr="008F3642" w:rsidRDefault="001405F5" w:rsidP="001405F5">
            <w:pPr>
              <w:pStyle w:val="TAL"/>
            </w:pPr>
            <w:r w:rsidRPr="008F3642">
              <w:t>}</w:t>
            </w:r>
          </w:p>
        </w:tc>
        <w:tc>
          <w:tcPr>
            <w:tcW w:w="1531" w:type="dxa"/>
            <w:tcBorders>
              <w:top w:val="single" w:sz="4" w:space="0" w:color="auto"/>
              <w:left w:val="single" w:sz="4" w:space="0" w:color="auto"/>
              <w:bottom w:val="single" w:sz="4" w:space="0" w:color="auto"/>
              <w:right w:val="single" w:sz="4" w:space="0" w:color="auto"/>
            </w:tcBorders>
          </w:tcPr>
          <w:p w14:paraId="415C97CB" w14:textId="77777777" w:rsidR="001405F5" w:rsidRPr="008F3642" w:rsidRDefault="001405F5" w:rsidP="001405F5">
            <w:pPr>
              <w:pStyle w:val="TAL"/>
            </w:pPr>
          </w:p>
        </w:tc>
        <w:tc>
          <w:tcPr>
            <w:tcW w:w="1270" w:type="dxa"/>
            <w:tcBorders>
              <w:top w:val="single" w:sz="4" w:space="0" w:color="auto"/>
              <w:left w:val="single" w:sz="4" w:space="0" w:color="auto"/>
              <w:bottom w:val="single" w:sz="4" w:space="0" w:color="auto"/>
              <w:right w:val="single" w:sz="4" w:space="0" w:color="auto"/>
            </w:tcBorders>
          </w:tcPr>
          <w:p w14:paraId="183812E0" w14:textId="77777777" w:rsidR="001405F5" w:rsidRPr="008F3642" w:rsidRDefault="001405F5" w:rsidP="001405F5">
            <w:pPr>
              <w:pStyle w:val="TAL"/>
            </w:pPr>
          </w:p>
        </w:tc>
        <w:tc>
          <w:tcPr>
            <w:tcW w:w="1073" w:type="dxa"/>
            <w:tcBorders>
              <w:top w:val="single" w:sz="4" w:space="0" w:color="auto"/>
              <w:left w:val="single" w:sz="4" w:space="0" w:color="auto"/>
              <w:bottom w:val="single" w:sz="4" w:space="0" w:color="auto"/>
              <w:right w:val="single" w:sz="4" w:space="0" w:color="auto"/>
            </w:tcBorders>
          </w:tcPr>
          <w:p w14:paraId="3A38E3D5" w14:textId="77777777" w:rsidR="001405F5" w:rsidRPr="008F3642" w:rsidRDefault="001405F5" w:rsidP="001405F5">
            <w:pPr>
              <w:pStyle w:val="TAL"/>
            </w:pPr>
          </w:p>
        </w:tc>
      </w:tr>
    </w:tbl>
    <w:p w14:paraId="30CFB96D" w14:textId="77777777" w:rsidR="00E6343C" w:rsidRPr="008F3642" w:rsidRDefault="00E6343C" w:rsidP="00E6343C">
      <w:pPr>
        <w:rPr>
          <w:lang w:eastAsia="zh-CN"/>
        </w:rPr>
      </w:pPr>
    </w:p>
    <w:p w14:paraId="2C094EA2" w14:textId="77777777" w:rsidR="00E6343C" w:rsidRPr="008F3642" w:rsidRDefault="00E6343C" w:rsidP="00E6343C">
      <w:pPr>
        <w:pStyle w:val="TH"/>
      </w:pPr>
      <w:r w:rsidRPr="008F3642">
        <w:t>Table 6.2.3.2.3.3-7:</w:t>
      </w:r>
      <w:r w:rsidRPr="008F3642">
        <w:rPr>
          <w:i/>
        </w:rPr>
        <w:t>SystemInformationBlockType24</w:t>
      </w:r>
      <w:r w:rsidRPr="008F3642">
        <w:t xml:space="preserve"> for E-UTRA Cell 1 (step 7, Table 6.2.3.2.3.2-3)</w:t>
      </w:r>
    </w:p>
    <w:tbl>
      <w:tblPr>
        <w:tblW w:w="8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97"/>
        <w:gridCol w:w="1560"/>
        <w:gridCol w:w="1275"/>
        <w:gridCol w:w="1098"/>
      </w:tblGrid>
      <w:tr w:rsidR="00E6343C" w:rsidRPr="008F3642" w14:paraId="1DE0BAA1" w14:textId="77777777" w:rsidTr="00444A85">
        <w:trPr>
          <w:jc w:val="center"/>
        </w:trPr>
        <w:tc>
          <w:tcPr>
            <w:tcW w:w="8430" w:type="dxa"/>
            <w:gridSpan w:val="4"/>
            <w:tcBorders>
              <w:top w:val="single" w:sz="4" w:space="0" w:color="auto"/>
              <w:left w:val="single" w:sz="4" w:space="0" w:color="auto"/>
              <w:bottom w:val="single" w:sz="4" w:space="0" w:color="auto"/>
              <w:right w:val="single" w:sz="4" w:space="0" w:color="auto"/>
            </w:tcBorders>
            <w:hideMark/>
          </w:tcPr>
          <w:p w14:paraId="7C1A73FD" w14:textId="77777777" w:rsidR="00E6343C" w:rsidRPr="008F3642" w:rsidRDefault="00E6343C">
            <w:pPr>
              <w:pStyle w:val="TAL"/>
            </w:pPr>
            <w:r w:rsidRPr="008F3642">
              <w:t>Derivation path: TS 36.508 [7], Table 4.4.3.3-20</w:t>
            </w:r>
          </w:p>
        </w:tc>
      </w:tr>
      <w:tr w:rsidR="00E6343C" w:rsidRPr="008F3642" w14:paraId="3F2418B5" w14:textId="77777777" w:rsidTr="00444A85">
        <w:trPr>
          <w:jc w:val="center"/>
        </w:trPr>
        <w:tc>
          <w:tcPr>
            <w:tcW w:w="44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6486EF" w14:textId="77777777" w:rsidR="00E6343C" w:rsidRPr="008F3642" w:rsidRDefault="00E6343C">
            <w:pPr>
              <w:pStyle w:val="TAH"/>
            </w:pPr>
            <w:r w:rsidRPr="008F3642">
              <w:t>Information Element</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994D80" w14:textId="77777777" w:rsidR="00E6343C" w:rsidRPr="008F3642" w:rsidRDefault="00E6343C">
            <w:pPr>
              <w:pStyle w:val="TAH"/>
            </w:pPr>
            <w:r w:rsidRPr="008F3642">
              <w:t>Value/remark</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3EF6B3" w14:textId="77777777" w:rsidR="00E6343C" w:rsidRPr="008F3642" w:rsidRDefault="00E6343C">
            <w:pPr>
              <w:pStyle w:val="TAH"/>
            </w:pPr>
            <w:r w:rsidRPr="008F3642">
              <w:t>Comment</w:t>
            </w: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8B0AA5" w14:textId="77777777" w:rsidR="00E6343C" w:rsidRPr="008F3642" w:rsidRDefault="00E6343C">
            <w:pPr>
              <w:pStyle w:val="TAH"/>
            </w:pPr>
            <w:r w:rsidRPr="008F3642">
              <w:t>Condition</w:t>
            </w:r>
          </w:p>
        </w:tc>
      </w:tr>
      <w:tr w:rsidR="00E6343C" w:rsidRPr="008F3642" w14:paraId="04533777" w14:textId="77777777" w:rsidTr="00444A85">
        <w:trPr>
          <w:jc w:val="center"/>
        </w:trPr>
        <w:tc>
          <w:tcPr>
            <w:tcW w:w="44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D4BD81" w14:textId="77777777" w:rsidR="00E6343C" w:rsidRPr="008F3642" w:rsidRDefault="00E6343C">
            <w:pPr>
              <w:pStyle w:val="TAL"/>
            </w:pPr>
            <w:r w:rsidRPr="008F3642">
              <w:t>SystemInformationBlockType24-r15 ::= SEQUENCE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76F155" w14:textId="77777777" w:rsidR="00E6343C" w:rsidRPr="008F3642" w:rsidRDefault="00E6343C">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14F9D6" w14:textId="77777777" w:rsidR="00E6343C" w:rsidRPr="008F3642" w:rsidRDefault="00E6343C">
            <w:pPr>
              <w:pStyle w:val="TAL"/>
            </w:pP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C143D0" w14:textId="77777777" w:rsidR="00E6343C" w:rsidRPr="008F3642" w:rsidRDefault="00E6343C">
            <w:pPr>
              <w:pStyle w:val="TAL"/>
            </w:pPr>
          </w:p>
        </w:tc>
      </w:tr>
      <w:tr w:rsidR="00E6343C" w:rsidRPr="008F3642" w14:paraId="1E774B7D" w14:textId="77777777" w:rsidTr="00444A85">
        <w:trPr>
          <w:jc w:val="center"/>
        </w:trPr>
        <w:tc>
          <w:tcPr>
            <w:tcW w:w="44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838CDA" w14:textId="77777777" w:rsidR="00E6343C" w:rsidRPr="008F3642" w:rsidRDefault="00E6343C">
            <w:pPr>
              <w:pStyle w:val="TAL"/>
            </w:pPr>
            <w:r w:rsidRPr="008F3642">
              <w:t xml:space="preserve">  carrierFreqListNR-r15 SEQUENCE (SIZE (1..maxFreq)) OF </w:t>
            </w:r>
            <w:r w:rsidR="00444A85" w:rsidRPr="008F3642">
              <w:t>CarrierFreqNR-r15</w:t>
            </w:r>
            <w:r w:rsidRPr="008F3642">
              <w:t xml:space="preserve">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BF38A6" w14:textId="77777777" w:rsidR="00E6343C" w:rsidRPr="008F3642" w:rsidRDefault="00E6343C">
            <w:pPr>
              <w:pStyle w:val="TAL"/>
            </w:pPr>
            <w:r w:rsidRPr="008F3642">
              <w:t>1 entry</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ED0DA6" w14:textId="77777777" w:rsidR="00E6343C" w:rsidRPr="008F3642" w:rsidRDefault="00E6343C">
            <w:pPr>
              <w:pStyle w:val="TAL"/>
            </w:pP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316EDF" w14:textId="77777777" w:rsidR="00E6343C" w:rsidRPr="008F3642" w:rsidRDefault="00E6343C">
            <w:pPr>
              <w:pStyle w:val="TAL"/>
            </w:pPr>
          </w:p>
        </w:tc>
      </w:tr>
      <w:tr w:rsidR="00444A85" w:rsidRPr="008F3642" w14:paraId="43CF8E0E" w14:textId="77777777" w:rsidTr="00444A85">
        <w:trPr>
          <w:jc w:val="center"/>
        </w:trPr>
        <w:tc>
          <w:tcPr>
            <w:tcW w:w="44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97B228" w14:textId="77777777" w:rsidR="00444A85" w:rsidRPr="008F3642" w:rsidRDefault="00444A85" w:rsidP="00444A85">
            <w:pPr>
              <w:pStyle w:val="TAL"/>
            </w:pPr>
            <w:r w:rsidRPr="008F3642">
              <w:t xml:space="preserve">    CarrierFreqNR-r15[1] SEQUENCE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9A87C5" w14:textId="77777777" w:rsidR="00444A85" w:rsidRPr="008F3642" w:rsidRDefault="00444A85" w:rsidP="00444A85">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573EE0" w14:textId="77777777" w:rsidR="00444A85" w:rsidRPr="008F3642" w:rsidRDefault="00444A85" w:rsidP="00444A85">
            <w:pPr>
              <w:pStyle w:val="TAL"/>
              <w:rPr>
                <w:i/>
              </w:rPr>
            </w:pPr>
            <w:r w:rsidRPr="008F3642">
              <w:t>entry 1</w:t>
            </w: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13D497" w14:textId="77777777" w:rsidR="00444A85" w:rsidRPr="008F3642" w:rsidRDefault="00444A85" w:rsidP="00444A85">
            <w:pPr>
              <w:pStyle w:val="TAL"/>
            </w:pPr>
          </w:p>
        </w:tc>
      </w:tr>
      <w:tr w:rsidR="00444A85" w:rsidRPr="008F3642" w14:paraId="4E5E8B9D" w14:textId="77777777" w:rsidTr="00444A85">
        <w:trPr>
          <w:jc w:val="center"/>
        </w:trPr>
        <w:tc>
          <w:tcPr>
            <w:tcW w:w="44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8989D4" w14:textId="77777777" w:rsidR="00444A85" w:rsidRPr="008F3642" w:rsidRDefault="00444A85" w:rsidP="00444A85">
            <w:pPr>
              <w:pStyle w:val="TAL"/>
            </w:pPr>
            <w:r w:rsidRPr="008F3642">
              <w:t xml:space="preserve">      carrierFreq-r15</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793C38" w14:textId="77777777" w:rsidR="00444A85" w:rsidRPr="008F3642" w:rsidRDefault="00444A85" w:rsidP="00444A85">
            <w:pPr>
              <w:pStyle w:val="TAL"/>
            </w:pPr>
            <w:r w:rsidRPr="008F3642">
              <w:t>Downlink NR ARFCN of SSB for NR Cell 1</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07FEA5" w14:textId="77777777" w:rsidR="00444A85" w:rsidRPr="008F3642" w:rsidRDefault="00444A85" w:rsidP="00444A85">
            <w:pPr>
              <w:pStyle w:val="TAL"/>
              <w:rPr>
                <w:i/>
              </w:rPr>
            </w:pP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C0D2AA" w14:textId="77777777" w:rsidR="00444A85" w:rsidRPr="008F3642" w:rsidRDefault="00444A85" w:rsidP="00444A85">
            <w:pPr>
              <w:pStyle w:val="TAL"/>
            </w:pPr>
          </w:p>
        </w:tc>
      </w:tr>
      <w:tr w:rsidR="00444A85" w:rsidRPr="008F3642" w14:paraId="7DCF7E1A" w14:textId="77777777" w:rsidTr="00444A85">
        <w:trPr>
          <w:jc w:val="center"/>
        </w:trPr>
        <w:tc>
          <w:tcPr>
            <w:tcW w:w="44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1EE74B" w14:textId="77777777" w:rsidR="00444A85" w:rsidRPr="008F3642" w:rsidRDefault="00444A85" w:rsidP="00444A85">
            <w:pPr>
              <w:pStyle w:val="TAL"/>
            </w:pPr>
            <w:r w:rsidRPr="008F3642">
              <w:t xml:space="preserve">      cellReselectionPriority-r15</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9BF93E" w14:textId="77777777" w:rsidR="00444A85" w:rsidRPr="008F3642" w:rsidRDefault="00444A85" w:rsidP="00444A85">
            <w:pPr>
              <w:pStyle w:val="TAL"/>
            </w:pPr>
            <w:r w:rsidRPr="008F3642">
              <w:t>5</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B5A6ED" w14:textId="77777777" w:rsidR="00444A85" w:rsidRPr="008F3642" w:rsidRDefault="00444A85" w:rsidP="00444A85">
            <w:pPr>
              <w:pStyle w:val="TAL"/>
              <w:rPr>
                <w:i/>
              </w:rPr>
            </w:pP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D19F0C" w14:textId="77777777" w:rsidR="00444A85" w:rsidRPr="008F3642" w:rsidRDefault="00444A85" w:rsidP="00444A85">
            <w:pPr>
              <w:pStyle w:val="TAL"/>
            </w:pPr>
          </w:p>
        </w:tc>
      </w:tr>
      <w:tr w:rsidR="00444A85" w:rsidRPr="008F3642" w14:paraId="060B0853" w14:textId="77777777" w:rsidTr="00444A85">
        <w:trPr>
          <w:jc w:val="center"/>
        </w:trPr>
        <w:tc>
          <w:tcPr>
            <w:tcW w:w="44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25971F" w14:textId="77777777" w:rsidR="00444A85" w:rsidRPr="008F3642" w:rsidRDefault="00444A85" w:rsidP="00444A85">
            <w:pPr>
              <w:pStyle w:val="TAL"/>
            </w:pPr>
            <w:r w:rsidRPr="008F3642">
              <w:t xml:space="preserve">      threshX-Q-r15 SEQUENCE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23347C" w14:textId="77777777" w:rsidR="00444A85" w:rsidRPr="008F3642" w:rsidRDefault="00444A85" w:rsidP="00444A85">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A16A0B" w14:textId="77777777" w:rsidR="00444A85" w:rsidRPr="008F3642" w:rsidRDefault="00444A85" w:rsidP="00444A85">
            <w:pPr>
              <w:pStyle w:val="TAL"/>
              <w:rPr>
                <w:i/>
              </w:rPr>
            </w:pP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6DD82C" w14:textId="77777777" w:rsidR="00444A85" w:rsidRPr="008F3642" w:rsidRDefault="00444A85" w:rsidP="00444A85">
            <w:pPr>
              <w:pStyle w:val="TAL"/>
            </w:pPr>
          </w:p>
        </w:tc>
      </w:tr>
      <w:tr w:rsidR="00444A85" w:rsidRPr="008F3642" w14:paraId="7DFA42C8" w14:textId="77777777" w:rsidTr="00444A85">
        <w:trPr>
          <w:jc w:val="center"/>
        </w:trPr>
        <w:tc>
          <w:tcPr>
            <w:tcW w:w="44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4B00D6" w14:textId="77777777" w:rsidR="00444A85" w:rsidRPr="008F3642" w:rsidRDefault="00444A85" w:rsidP="00444A85">
            <w:pPr>
              <w:pStyle w:val="TAL"/>
            </w:pPr>
            <w:r w:rsidRPr="008F3642">
              <w:t xml:space="preserve">        threshX-HighQ-r15</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6C03C9" w14:textId="77777777" w:rsidR="00444A85" w:rsidRPr="008F3642" w:rsidRDefault="00444A85" w:rsidP="00444A85">
            <w:pPr>
              <w:pStyle w:val="TAL"/>
            </w:pPr>
            <w:r w:rsidRPr="008F3642">
              <w:t>5</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D9FB2E" w14:textId="77777777" w:rsidR="00444A85" w:rsidRPr="008F3642" w:rsidRDefault="00444A85" w:rsidP="00444A85">
            <w:pPr>
              <w:pStyle w:val="TAL"/>
              <w:rPr>
                <w:i/>
              </w:rPr>
            </w:pP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85E049" w14:textId="77777777" w:rsidR="00444A85" w:rsidRPr="008F3642" w:rsidRDefault="00444A85" w:rsidP="00444A85">
            <w:pPr>
              <w:pStyle w:val="TAL"/>
            </w:pPr>
          </w:p>
        </w:tc>
      </w:tr>
      <w:tr w:rsidR="00444A85" w:rsidRPr="008F3642" w14:paraId="17BF1740" w14:textId="77777777" w:rsidTr="00444A85">
        <w:trPr>
          <w:jc w:val="center"/>
        </w:trPr>
        <w:tc>
          <w:tcPr>
            <w:tcW w:w="44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E0F303" w14:textId="77777777" w:rsidR="00444A85" w:rsidRPr="008F3642" w:rsidRDefault="00444A85" w:rsidP="00444A85">
            <w:pPr>
              <w:pStyle w:val="TAL"/>
            </w:pPr>
            <w:r w:rsidRPr="008F3642">
              <w:t xml:space="preserve">        threshX-LowQ-r15</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D77369" w14:textId="77777777" w:rsidR="00444A85" w:rsidRPr="008F3642" w:rsidRDefault="00444A85" w:rsidP="00444A85">
            <w:pPr>
              <w:pStyle w:val="TAL"/>
            </w:pPr>
            <w:r w:rsidRPr="008F3642">
              <w:t>20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735B43" w14:textId="77777777" w:rsidR="00444A85" w:rsidRPr="008F3642" w:rsidRDefault="00444A85" w:rsidP="00444A85">
            <w:pPr>
              <w:pStyle w:val="TAL"/>
              <w:rPr>
                <w:i/>
              </w:rPr>
            </w:pP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80E432" w14:textId="77777777" w:rsidR="00444A85" w:rsidRPr="008F3642" w:rsidRDefault="00444A85" w:rsidP="00444A85">
            <w:pPr>
              <w:pStyle w:val="TAL"/>
            </w:pPr>
          </w:p>
        </w:tc>
      </w:tr>
      <w:tr w:rsidR="00444A85" w:rsidRPr="008F3642" w14:paraId="10B008D9" w14:textId="77777777" w:rsidTr="00444A85">
        <w:trPr>
          <w:jc w:val="center"/>
        </w:trPr>
        <w:tc>
          <w:tcPr>
            <w:tcW w:w="44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EBB7DC" w14:textId="77777777" w:rsidR="00444A85" w:rsidRPr="008F3642" w:rsidRDefault="00444A85" w:rsidP="00444A85">
            <w:pPr>
              <w:pStyle w:val="TAL"/>
            </w:pPr>
            <w:r w:rsidRPr="008F3642">
              <w:t xml:space="preserve">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F942F2" w14:textId="77777777" w:rsidR="00444A85" w:rsidRPr="008F3642" w:rsidRDefault="00444A85" w:rsidP="00444A85">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8A1774" w14:textId="77777777" w:rsidR="00444A85" w:rsidRPr="008F3642" w:rsidRDefault="00444A85" w:rsidP="00444A85">
            <w:pPr>
              <w:pStyle w:val="TAL"/>
              <w:rPr>
                <w:i/>
              </w:rPr>
            </w:pP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B2994D" w14:textId="77777777" w:rsidR="00444A85" w:rsidRPr="008F3642" w:rsidRDefault="00444A85" w:rsidP="00444A85">
            <w:pPr>
              <w:pStyle w:val="TAL"/>
            </w:pPr>
          </w:p>
        </w:tc>
      </w:tr>
      <w:tr w:rsidR="00444A85" w:rsidRPr="008F3642" w14:paraId="7DD9FB8B" w14:textId="77777777" w:rsidTr="00444A85">
        <w:trPr>
          <w:jc w:val="center"/>
        </w:trPr>
        <w:tc>
          <w:tcPr>
            <w:tcW w:w="44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50398F" w14:textId="77777777" w:rsidR="00444A85" w:rsidRPr="008F3642" w:rsidRDefault="00444A85" w:rsidP="00444A85">
            <w:pPr>
              <w:pStyle w:val="TAL"/>
            </w:pPr>
            <w:r w:rsidRPr="008F3642">
              <w:t xml:space="preserve">      q-QualMin-r15</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BCFCCA" w14:textId="77777777" w:rsidR="00444A85" w:rsidRPr="008F3642" w:rsidRDefault="00444A85" w:rsidP="00444A85">
            <w:pPr>
              <w:pStyle w:val="PL"/>
              <w:rPr>
                <w:rFonts w:ascii="Arial" w:hAnsi="Arial"/>
                <w:noProof w:val="0"/>
                <w:sz w:val="18"/>
              </w:rPr>
            </w:pPr>
            <w:r w:rsidRPr="008F3642">
              <w:rPr>
                <w:rFonts w:ascii="Arial" w:hAnsi="Arial"/>
                <w:noProof w:val="0"/>
                <w:sz w:val="18"/>
              </w:rPr>
              <w:t>-25</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3AA30E" w14:textId="77777777" w:rsidR="00444A85" w:rsidRPr="008F3642" w:rsidRDefault="00444A85" w:rsidP="00444A85">
            <w:pPr>
              <w:pStyle w:val="PL"/>
              <w:rPr>
                <w:rFonts w:ascii="Arial" w:hAnsi="Arial"/>
                <w:noProof w:val="0"/>
                <w:sz w:val="18"/>
              </w:rPr>
            </w:pP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8E297A" w14:textId="77777777" w:rsidR="00444A85" w:rsidRPr="008F3642" w:rsidRDefault="00444A85" w:rsidP="00444A85">
            <w:pPr>
              <w:pStyle w:val="PL"/>
              <w:rPr>
                <w:rFonts w:ascii="Arial" w:hAnsi="Arial"/>
                <w:noProof w:val="0"/>
                <w:sz w:val="18"/>
              </w:rPr>
            </w:pPr>
          </w:p>
        </w:tc>
      </w:tr>
      <w:tr w:rsidR="00444A85" w:rsidRPr="008F3642" w14:paraId="71BC3F7B" w14:textId="77777777" w:rsidTr="004E6625">
        <w:trPr>
          <w:jc w:val="center"/>
        </w:trPr>
        <w:tc>
          <w:tcPr>
            <w:tcW w:w="44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93F59D" w14:textId="77777777" w:rsidR="00444A85" w:rsidRPr="008F3642" w:rsidRDefault="00444A85" w:rsidP="004E6625">
            <w:pPr>
              <w:pStyle w:val="TAL"/>
            </w:pPr>
            <w:r w:rsidRPr="008F3642">
              <w:t xml:space="preserve">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425415" w14:textId="77777777" w:rsidR="00444A85" w:rsidRPr="008F3642" w:rsidRDefault="00444A85" w:rsidP="004E6625">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A0B7D7" w14:textId="77777777" w:rsidR="00444A85" w:rsidRPr="008F3642" w:rsidRDefault="00444A85" w:rsidP="004E6625">
            <w:pPr>
              <w:pStyle w:val="TAL"/>
              <w:rPr>
                <w:i/>
              </w:rPr>
            </w:pP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B9AA04" w14:textId="77777777" w:rsidR="00444A85" w:rsidRPr="008F3642" w:rsidRDefault="00444A85" w:rsidP="004E6625">
            <w:pPr>
              <w:pStyle w:val="TAL"/>
            </w:pPr>
          </w:p>
        </w:tc>
      </w:tr>
      <w:tr w:rsidR="00444A85" w:rsidRPr="008F3642" w14:paraId="20A28B1F" w14:textId="77777777" w:rsidTr="00444A85">
        <w:trPr>
          <w:jc w:val="center"/>
        </w:trPr>
        <w:tc>
          <w:tcPr>
            <w:tcW w:w="44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DC3E54" w14:textId="77777777" w:rsidR="00444A85" w:rsidRPr="008F3642" w:rsidRDefault="00444A85" w:rsidP="00444A85">
            <w:pPr>
              <w:pStyle w:val="TAL"/>
            </w:pPr>
            <w:r w:rsidRPr="008F3642">
              <w:t xml:space="preserve">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50050A" w14:textId="77777777" w:rsidR="00444A85" w:rsidRPr="008F3642" w:rsidRDefault="00444A85" w:rsidP="00444A85">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DE3962" w14:textId="77777777" w:rsidR="00444A85" w:rsidRPr="008F3642" w:rsidRDefault="00444A85" w:rsidP="00444A85">
            <w:pPr>
              <w:pStyle w:val="TAL"/>
              <w:rPr>
                <w:i/>
              </w:rPr>
            </w:pP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4C3BE4" w14:textId="77777777" w:rsidR="00444A85" w:rsidRPr="008F3642" w:rsidRDefault="00444A85" w:rsidP="00444A85">
            <w:pPr>
              <w:pStyle w:val="TAL"/>
            </w:pPr>
          </w:p>
        </w:tc>
      </w:tr>
      <w:tr w:rsidR="00444A85" w:rsidRPr="008F3642" w14:paraId="6EF46C07" w14:textId="77777777" w:rsidTr="00444A85">
        <w:trPr>
          <w:jc w:val="center"/>
        </w:trPr>
        <w:tc>
          <w:tcPr>
            <w:tcW w:w="44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BFF051" w14:textId="77777777" w:rsidR="00444A85" w:rsidRPr="008F3642" w:rsidRDefault="00444A85" w:rsidP="00444A85">
            <w:pPr>
              <w:pStyle w:val="TAL"/>
            </w:pPr>
            <w:r w:rsidRPr="008F3642">
              <w:t xml:space="preserve">  t-ReselectionNR-r15</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7314E9" w14:textId="77777777" w:rsidR="00444A85" w:rsidRPr="008F3642" w:rsidRDefault="00444A85" w:rsidP="00444A85">
            <w:pPr>
              <w:pStyle w:val="TAL"/>
            </w:pPr>
            <w:r w:rsidRPr="008F3642">
              <w:t>7</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F62568" w14:textId="77777777" w:rsidR="00444A85" w:rsidRPr="008F3642" w:rsidRDefault="00444A85" w:rsidP="00444A85">
            <w:pPr>
              <w:pStyle w:val="TAL"/>
            </w:pP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05DCCD" w14:textId="77777777" w:rsidR="00444A85" w:rsidRPr="008F3642" w:rsidRDefault="00444A85" w:rsidP="00444A85">
            <w:pPr>
              <w:pStyle w:val="TAL"/>
            </w:pPr>
          </w:p>
        </w:tc>
      </w:tr>
      <w:tr w:rsidR="00444A85" w:rsidRPr="008F3642" w14:paraId="51F8804D" w14:textId="77777777" w:rsidTr="00444A85">
        <w:trPr>
          <w:jc w:val="center"/>
        </w:trPr>
        <w:tc>
          <w:tcPr>
            <w:tcW w:w="44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E1344B" w14:textId="77777777" w:rsidR="00444A85" w:rsidRPr="008F3642" w:rsidRDefault="00444A85" w:rsidP="00444A85">
            <w:pPr>
              <w:pStyle w:val="TAL"/>
            </w:pPr>
            <w:r w:rsidRPr="008F3642">
              <w:t>}</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9FDC84" w14:textId="77777777" w:rsidR="00444A85" w:rsidRPr="008F3642" w:rsidRDefault="00444A85" w:rsidP="00444A85">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DB816E" w14:textId="77777777" w:rsidR="00444A85" w:rsidRPr="008F3642" w:rsidRDefault="00444A85" w:rsidP="00444A85">
            <w:pPr>
              <w:pStyle w:val="TAL"/>
            </w:pPr>
          </w:p>
        </w:tc>
        <w:tc>
          <w:tcPr>
            <w:tcW w:w="10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012BC3" w14:textId="77777777" w:rsidR="00444A85" w:rsidRPr="008F3642" w:rsidRDefault="00444A85" w:rsidP="00444A85">
            <w:pPr>
              <w:pStyle w:val="TAL"/>
            </w:pPr>
          </w:p>
        </w:tc>
      </w:tr>
    </w:tbl>
    <w:p w14:paraId="455EE71C" w14:textId="77777777" w:rsidR="00E6343C" w:rsidRPr="008F3642" w:rsidRDefault="00E6343C" w:rsidP="00E6343C">
      <w:pPr>
        <w:rPr>
          <w:lang w:eastAsia="zh-CN"/>
        </w:rPr>
      </w:pPr>
    </w:p>
    <w:p w14:paraId="64D4EE8B" w14:textId="77777777" w:rsidR="00E6343C" w:rsidRPr="008F3642" w:rsidRDefault="00E6343C" w:rsidP="00E6343C">
      <w:pPr>
        <w:pStyle w:val="TH"/>
      </w:pPr>
      <w:r w:rsidRPr="008F3642">
        <w:t xml:space="preserve">Table 6.2.3.2.3.3-8: </w:t>
      </w:r>
      <w:r w:rsidRPr="008F3642">
        <w:rPr>
          <w:i/>
        </w:rPr>
        <w:t>Paging</w:t>
      </w:r>
      <w:r w:rsidRPr="008F3642">
        <w:t xml:space="preserve"> for E-UTRA Cell 1 (step 8, Table 6.2.3.2.3.2-3)</w:t>
      </w:r>
    </w:p>
    <w:tbl>
      <w:tblPr>
        <w:tblW w:w="43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4"/>
        <w:gridCol w:w="1462"/>
        <w:gridCol w:w="1196"/>
        <w:gridCol w:w="1062"/>
      </w:tblGrid>
      <w:tr w:rsidR="00E6343C" w:rsidRPr="008F3642" w14:paraId="688FF795" w14:textId="77777777" w:rsidTr="00E6343C">
        <w:tc>
          <w:tcPr>
            <w:tcW w:w="5000" w:type="pct"/>
            <w:gridSpan w:val="4"/>
            <w:tcBorders>
              <w:top w:val="single" w:sz="4" w:space="0" w:color="auto"/>
              <w:left w:val="single" w:sz="4" w:space="0" w:color="auto"/>
              <w:bottom w:val="single" w:sz="4" w:space="0" w:color="auto"/>
              <w:right w:val="single" w:sz="4" w:space="0" w:color="auto"/>
            </w:tcBorders>
            <w:hideMark/>
          </w:tcPr>
          <w:p w14:paraId="57D02E60" w14:textId="77777777" w:rsidR="00E6343C" w:rsidRPr="008F3642" w:rsidRDefault="00E6343C">
            <w:pPr>
              <w:pStyle w:val="TAL"/>
            </w:pPr>
            <w:r w:rsidRPr="008F3642">
              <w:t xml:space="preserve">Derivation path: TS 36.508 [7], Table </w:t>
            </w:r>
            <w:smartTag w:uri="urn:schemas-microsoft-com:office:smarttags" w:element="chsdate">
              <w:smartTagPr>
                <w:attr w:name="IsROCDate" w:val="False"/>
                <w:attr w:name="IsLunarDate" w:val="False"/>
                <w:attr w:name="Day" w:val="30"/>
                <w:attr w:name="Month" w:val="12"/>
                <w:attr w:name="Year" w:val="1899"/>
              </w:smartTagPr>
              <w:r w:rsidRPr="008F3642">
                <w:t>4.6.1</w:t>
              </w:r>
            </w:smartTag>
            <w:r w:rsidRPr="008F3642">
              <w:t>-7</w:t>
            </w:r>
          </w:p>
        </w:tc>
      </w:tr>
      <w:tr w:rsidR="00E6343C" w:rsidRPr="008F3642" w14:paraId="0EC3DD20" w14:textId="77777777" w:rsidTr="00E6343C">
        <w:tc>
          <w:tcPr>
            <w:tcW w:w="2667" w:type="pct"/>
            <w:tcBorders>
              <w:top w:val="single" w:sz="4" w:space="0" w:color="auto"/>
              <w:left w:val="single" w:sz="4" w:space="0" w:color="auto"/>
              <w:bottom w:val="single" w:sz="4" w:space="0" w:color="auto"/>
              <w:right w:val="single" w:sz="4" w:space="0" w:color="auto"/>
            </w:tcBorders>
            <w:hideMark/>
          </w:tcPr>
          <w:p w14:paraId="7619FFBE" w14:textId="77777777" w:rsidR="00E6343C" w:rsidRPr="008F3642" w:rsidRDefault="00E6343C">
            <w:pPr>
              <w:pStyle w:val="TAH"/>
            </w:pPr>
            <w:r w:rsidRPr="008F3642">
              <w:t>Information Element</w:t>
            </w:r>
          </w:p>
        </w:tc>
        <w:tc>
          <w:tcPr>
            <w:tcW w:w="917" w:type="pct"/>
            <w:tcBorders>
              <w:top w:val="single" w:sz="4" w:space="0" w:color="auto"/>
              <w:left w:val="single" w:sz="4" w:space="0" w:color="auto"/>
              <w:bottom w:val="single" w:sz="4" w:space="0" w:color="auto"/>
              <w:right w:val="single" w:sz="4" w:space="0" w:color="auto"/>
            </w:tcBorders>
            <w:hideMark/>
          </w:tcPr>
          <w:p w14:paraId="5E751C73" w14:textId="77777777" w:rsidR="00E6343C" w:rsidRPr="008F3642" w:rsidRDefault="00E6343C">
            <w:pPr>
              <w:pStyle w:val="TAH"/>
            </w:pPr>
            <w:r w:rsidRPr="008F3642">
              <w:t>Value/Remark</w:t>
            </w:r>
          </w:p>
        </w:tc>
        <w:tc>
          <w:tcPr>
            <w:tcW w:w="750" w:type="pct"/>
            <w:tcBorders>
              <w:top w:val="single" w:sz="4" w:space="0" w:color="auto"/>
              <w:left w:val="single" w:sz="4" w:space="0" w:color="auto"/>
              <w:bottom w:val="single" w:sz="4" w:space="0" w:color="auto"/>
              <w:right w:val="single" w:sz="4" w:space="0" w:color="auto"/>
            </w:tcBorders>
            <w:hideMark/>
          </w:tcPr>
          <w:p w14:paraId="4DD14E81" w14:textId="77777777" w:rsidR="00E6343C" w:rsidRPr="008F3642" w:rsidRDefault="00E6343C">
            <w:pPr>
              <w:pStyle w:val="TAH"/>
            </w:pPr>
            <w:r w:rsidRPr="008F3642">
              <w:t>Comment</w:t>
            </w:r>
          </w:p>
        </w:tc>
        <w:tc>
          <w:tcPr>
            <w:tcW w:w="666" w:type="pct"/>
            <w:tcBorders>
              <w:top w:val="single" w:sz="4" w:space="0" w:color="auto"/>
              <w:left w:val="single" w:sz="4" w:space="0" w:color="auto"/>
              <w:bottom w:val="single" w:sz="4" w:space="0" w:color="auto"/>
              <w:right w:val="single" w:sz="4" w:space="0" w:color="auto"/>
            </w:tcBorders>
            <w:hideMark/>
          </w:tcPr>
          <w:p w14:paraId="71BD85D3" w14:textId="77777777" w:rsidR="00E6343C" w:rsidRPr="008F3642" w:rsidRDefault="00E6343C">
            <w:pPr>
              <w:pStyle w:val="TAH"/>
            </w:pPr>
            <w:r w:rsidRPr="008F3642">
              <w:t>Condition</w:t>
            </w:r>
          </w:p>
        </w:tc>
      </w:tr>
      <w:tr w:rsidR="00E6343C" w:rsidRPr="008F3642" w14:paraId="61835782" w14:textId="77777777" w:rsidTr="00E6343C">
        <w:tc>
          <w:tcPr>
            <w:tcW w:w="2667" w:type="pct"/>
            <w:tcBorders>
              <w:top w:val="single" w:sz="4" w:space="0" w:color="auto"/>
              <w:left w:val="single" w:sz="4" w:space="0" w:color="auto"/>
              <w:bottom w:val="single" w:sz="4" w:space="0" w:color="auto"/>
              <w:right w:val="single" w:sz="4" w:space="0" w:color="auto"/>
            </w:tcBorders>
            <w:hideMark/>
          </w:tcPr>
          <w:p w14:paraId="0B06D6A4" w14:textId="77777777" w:rsidR="00E6343C" w:rsidRPr="008F3642" w:rsidRDefault="00E6343C">
            <w:pPr>
              <w:pStyle w:val="TAL"/>
              <w:rPr>
                <w:szCs w:val="24"/>
              </w:rPr>
            </w:pPr>
            <w:r w:rsidRPr="008F3642">
              <w:t>Paging ::= SEQUENCE {</w:t>
            </w:r>
          </w:p>
        </w:tc>
        <w:tc>
          <w:tcPr>
            <w:tcW w:w="917" w:type="pct"/>
            <w:tcBorders>
              <w:top w:val="single" w:sz="4" w:space="0" w:color="auto"/>
              <w:left w:val="single" w:sz="4" w:space="0" w:color="auto"/>
              <w:bottom w:val="single" w:sz="4" w:space="0" w:color="auto"/>
              <w:right w:val="single" w:sz="4" w:space="0" w:color="auto"/>
            </w:tcBorders>
          </w:tcPr>
          <w:p w14:paraId="20650608" w14:textId="77777777" w:rsidR="00E6343C" w:rsidRPr="008F3642" w:rsidRDefault="00E6343C">
            <w:pPr>
              <w:pStyle w:val="TAL"/>
              <w:rPr>
                <w:szCs w:val="24"/>
              </w:rPr>
            </w:pPr>
          </w:p>
        </w:tc>
        <w:tc>
          <w:tcPr>
            <w:tcW w:w="750" w:type="pct"/>
            <w:tcBorders>
              <w:top w:val="single" w:sz="4" w:space="0" w:color="auto"/>
              <w:left w:val="single" w:sz="4" w:space="0" w:color="auto"/>
              <w:bottom w:val="single" w:sz="4" w:space="0" w:color="auto"/>
              <w:right w:val="single" w:sz="4" w:space="0" w:color="auto"/>
            </w:tcBorders>
          </w:tcPr>
          <w:p w14:paraId="5EA51A13" w14:textId="77777777" w:rsidR="00E6343C" w:rsidRPr="008F3642" w:rsidRDefault="00E6343C">
            <w:pPr>
              <w:pStyle w:val="TAL"/>
            </w:pPr>
          </w:p>
        </w:tc>
        <w:tc>
          <w:tcPr>
            <w:tcW w:w="666" w:type="pct"/>
            <w:tcBorders>
              <w:top w:val="single" w:sz="4" w:space="0" w:color="auto"/>
              <w:left w:val="single" w:sz="4" w:space="0" w:color="auto"/>
              <w:bottom w:val="single" w:sz="4" w:space="0" w:color="auto"/>
              <w:right w:val="single" w:sz="4" w:space="0" w:color="auto"/>
            </w:tcBorders>
          </w:tcPr>
          <w:p w14:paraId="7EE63B71" w14:textId="77777777" w:rsidR="00E6343C" w:rsidRPr="008F3642" w:rsidRDefault="00E6343C">
            <w:pPr>
              <w:pStyle w:val="TAL"/>
            </w:pPr>
          </w:p>
        </w:tc>
      </w:tr>
      <w:tr w:rsidR="00E6343C" w:rsidRPr="008F3642" w14:paraId="410D44F8" w14:textId="77777777" w:rsidTr="00E6343C">
        <w:tc>
          <w:tcPr>
            <w:tcW w:w="2667" w:type="pct"/>
            <w:tcBorders>
              <w:top w:val="single" w:sz="4" w:space="0" w:color="auto"/>
              <w:left w:val="single" w:sz="4" w:space="0" w:color="auto"/>
              <w:bottom w:val="single" w:sz="4" w:space="0" w:color="auto"/>
              <w:right w:val="single" w:sz="4" w:space="0" w:color="auto"/>
            </w:tcBorders>
            <w:hideMark/>
          </w:tcPr>
          <w:p w14:paraId="06C10101" w14:textId="77777777" w:rsidR="00E6343C" w:rsidRPr="008F3642" w:rsidRDefault="00E6343C">
            <w:pPr>
              <w:pStyle w:val="TAL"/>
              <w:rPr>
                <w:szCs w:val="24"/>
              </w:rPr>
            </w:pPr>
            <w:r w:rsidRPr="008F3642">
              <w:t xml:space="preserve">  pagingRecordList </w:t>
            </w:r>
          </w:p>
        </w:tc>
        <w:tc>
          <w:tcPr>
            <w:tcW w:w="917" w:type="pct"/>
            <w:tcBorders>
              <w:top w:val="single" w:sz="4" w:space="0" w:color="auto"/>
              <w:left w:val="single" w:sz="4" w:space="0" w:color="auto"/>
              <w:bottom w:val="single" w:sz="4" w:space="0" w:color="auto"/>
              <w:right w:val="single" w:sz="4" w:space="0" w:color="auto"/>
            </w:tcBorders>
            <w:hideMark/>
          </w:tcPr>
          <w:p w14:paraId="3550309F" w14:textId="77777777" w:rsidR="00E6343C" w:rsidRPr="008F3642" w:rsidRDefault="00E6343C">
            <w:pPr>
              <w:pStyle w:val="TAL"/>
              <w:rPr>
                <w:szCs w:val="24"/>
              </w:rPr>
            </w:pPr>
            <w:r w:rsidRPr="008F3642">
              <w:t>Not present</w:t>
            </w:r>
          </w:p>
        </w:tc>
        <w:tc>
          <w:tcPr>
            <w:tcW w:w="750" w:type="pct"/>
            <w:tcBorders>
              <w:top w:val="single" w:sz="4" w:space="0" w:color="auto"/>
              <w:left w:val="single" w:sz="4" w:space="0" w:color="auto"/>
              <w:bottom w:val="single" w:sz="4" w:space="0" w:color="auto"/>
              <w:right w:val="single" w:sz="4" w:space="0" w:color="auto"/>
            </w:tcBorders>
          </w:tcPr>
          <w:p w14:paraId="60661282" w14:textId="77777777" w:rsidR="00E6343C" w:rsidRPr="008F3642" w:rsidRDefault="00E6343C">
            <w:pPr>
              <w:pStyle w:val="TAL"/>
            </w:pPr>
          </w:p>
        </w:tc>
        <w:tc>
          <w:tcPr>
            <w:tcW w:w="666" w:type="pct"/>
            <w:tcBorders>
              <w:top w:val="single" w:sz="4" w:space="0" w:color="auto"/>
              <w:left w:val="single" w:sz="4" w:space="0" w:color="auto"/>
              <w:bottom w:val="single" w:sz="4" w:space="0" w:color="auto"/>
              <w:right w:val="single" w:sz="4" w:space="0" w:color="auto"/>
            </w:tcBorders>
          </w:tcPr>
          <w:p w14:paraId="46E101C2" w14:textId="77777777" w:rsidR="00E6343C" w:rsidRPr="008F3642" w:rsidRDefault="00E6343C">
            <w:pPr>
              <w:pStyle w:val="TAL"/>
            </w:pPr>
          </w:p>
        </w:tc>
      </w:tr>
      <w:tr w:rsidR="00E6343C" w:rsidRPr="008F3642" w14:paraId="5763287E" w14:textId="77777777" w:rsidTr="00E6343C">
        <w:tc>
          <w:tcPr>
            <w:tcW w:w="2667" w:type="pct"/>
            <w:tcBorders>
              <w:top w:val="single" w:sz="4" w:space="0" w:color="auto"/>
              <w:left w:val="single" w:sz="4" w:space="0" w:color="auto"/>
              <w:bottom w:val="single" w:sz="4" w:space="0" w:color="auto"/>
              <w:right w:val="single" w:sz="4" w:space="0" w:color="auto"/>
            </w:tcBorders>
            <w:hideMark/>
          </w:tcPr>
          <w:p w14:paraId="351BC199" w14:textId="77777777" w:rsidR="00E6343C" w:rsidRPr="008F3642" w:rsidRDefault="00E6343C">
            <w:pPr>
              <w:pStyle w:val="TAL"/>
              <w:rPr>
                <w:szCs w:val="24"/>
              </w:rPr>
            </w:pPr>
            <w:r w:rsidRPr="008F3642">
              <w:t xml:space="preserve">  systemInfoModification </w:t>
            </w:r>
          </w:p>
        </w:tc>
        <w:tc>
          <w:tcPr>
            <w:tcW w:w="917" w:type="pct"/>
            <w:tcBorders>
              <w:top w:val="single" w:sz="4" w:space="0" w:color="auto"/>
              <w:left w:val="single" w:sz="4" w:space="0" w:color="auto"/>
              <w:bottom w:val="single" w:sz="4" w:space="0" w:color="auto"/>
              <w:right w:val="single" w:sz="4" w:space="0" w:color="auto"/>
            </w:tcBorders>
            <w:hideMark/>
          </w:tcPr>
          <w:p w14:paraId="04DEECD1" w14:textId="77777777" w:rsidR="00E6343C" w:rsidRPr="008F3642" w:rsidRDefault="00E6343C">
            <w:pPr>
              <w:pStyle w:val="TAL"/>
              <w:rPr>
                <w:szCs w:val="24"/>
              </w:rPr>
            </w:pPr>
            <w:r w:rsidRPr="008F3642">
              <w:t>True</w:t>
            </w:r>
          </w:p>
        </w:tc>
        <w:tc>
          <w:tcPr>
            <w:tcW w:w="750" w:type="pct"/>
            <w:tcBorders>
              <w:top w:val="single" w:sz="4" w:space="0" w:color="auto"/>
              <w:left w:val="single" w:sz="4" w:space="0" w:color="auto"/>
              <w:bottom w:val="single" w:sz="4" w:space="0" w:color="auto"/>
              <w:right w:val="single" w:sz="4" w:space="0" w:color="auto"/>
            </w:tcBorders>
          </w:tcPr>
          <w:p w14:paraId="772FC66B" w14:textId="77777777" w:rsidR="00E6343C" w:rsidRPr="008F3642" w:rsidRDefault="00E6343C">
            <w:pPr>
              <w:pStyle w:val="TAL"/>
            </w:pPr>
          </w:p>
        </w:tc>
        <w:tc>
          <w:tcPr>
            <w:tcW w:w="666" w:type="pct"/>
            <w:tcBorders>
              <w:top w:val="single" w:sz="4" w:space="0" w:color="auto"/>
              <w:left w:val="single" w:sz="4" w:space="0" w:color="auto"/>
              <w:bottom w:val="single" w:sz="4" w:space="0" w:color="auto"/>
              <w:right w:val="single" w:sz="4" w:space="0" w:color="auto"/>
            </w:tcBorders>
          </w:tcPr>
          <w:p w14:paraId="7EDBF56C" w14:textId="77777777" w:rsidR="00E6343C" w:rsidRPr="008F3642" w:rsidRDefault="00E6343C">
            <w:pPr>
              <w:pStyle w:val="TAL"/>
            </w:pPr>
          </w:p>
        </w:tc>
      </w:tr>
      <w:tr w:rsidR="00E6343C" w:rsidRPr="008F3642" w14:paraId="042B2FFB" w14:textId="77777777" w:rsidTr="00E6343C">
        <w:tc>
          <w:tcPr>
            <w:tcW w:w="2667" w:type="pct"/>
            <w:tcBorders>
              <w:top w:val="single" w:sz="4" w:space="0" w:color="auto"/>
              <w:left w:val="single" w:sz="4" w:space="0" w:color="auto"/>
              <w:bottom w:val="single" w:sz="4" w:space="0" w:color="auto"/>
              <w:right w:val="single" w:sz="4" w:space="0" w:color="auto"/>
            </w:tcBorders>
            <w:hideMark/>
          </w:tcPr>
          <w:p w14:paraId="12155825" w14:textId="77777777" w:rsidR="00E6343C" w:rsidRPr="008F3642" w:rsidRDefault="00E6343C">
            <w:pPr>
              <w:pStyle w:val="TAL"/>
              <w:rPr>
                <w:szCs w:val="24"/>
              </w:rPr>
            </w:pPr>
            <w:r w:rsidRPr="008F3642">
              <w:t xml:space="preserve">  etws-PrimaryNotificationIndication</w:t>
            </w:r>
          </w:p>
        </w:tc>
        <w:tc>
          <w:tcPr>
            <w:tcW w:w="917" w:type="pct"/>
            <w:tcBorders>
              <w:top w:val="single" w:sz="4" w:space="0" w:color="auto"/>
              <w:left w:val="single" w:sz="4" w:space="0" w:color="auto"/>
              <w:bottom w:val="single" w:sz="4" w:space="0" w:color="auto"/>
              <w:right w:val="single" w:sz="4" w:space="0" w:color="auto"/>
            </w:tcBorders>
            <w:hideMark/>
          </w:tcPr>
          <w:p w14:paraId="57E34C45" w14:textId="77777777" w:rsidR="00E6343C" w:rsidRPr="008F3642" w:rsidRDefault="00E6343C">
            <w:pPr>
              <w:pStyle w:val="TAL"/>
              <w:rPr>
                <w:szCs w:val="24"/>
              </w:rPr>
            </w:pPr>
            <w:r w:rsidRPr="008F3642">
              <w:t>Not present</w:t>
            </w:r>
          </w:p>
        </w:tc>
        <w:tc>
          <w:tcPr>
            <w:tcW w:w="750" w:type="pct"/>
            <w:tcBorders>
              <w:top w:val="single" w:sz="4" w:space="0" w:color="auto"/>
              <w:left w:val="single" w:sz="4" w:space="0" w:color="auto"/>
              <w:bottom w:val="single" w:sz="4" w:space="0" w:color="auto"/>
              <w:right w:val="single" w:sz="4" w:space="0" w:color="auto"/>
            </w:tcBorders>
          </w:tcPr>
          <w:p w14:paraId="45F1E22F" w14:textId="77777777" w:rsidR="00E6343C" w:rsidRPr="008F3642" w:rsidRDefault="00E6343C">
            <w:pPr>
              <w:pStyle w:val="TAL"/>
            </w:pPr>
          </w:p>
        </w:tc>
        <w:tc>
          <w:tcPr>
            <w:tcW w:w="666" w:type="pct"/>
            <w:tcBorders>
              <w:top w:val="single" w:sz="4" w:space="0" w:color="auto"/>
              <w:left w:val="single" w:sz="4" w:space="0" w:color="auto"/>
              <w:bottom w:val="single" w:sz="4" w:space="0" w:color="auto"/>
              <w:right w:val="single" w:sz="4" w:space="0" w:color="auto"/>
            </w:tcBorders>
          </w:tcPr>
          <w:p w14:paraId="6B7F0D39" w14:textId="77777777" w:rsidR="00E6343C" w:rsidRPr="008F3642" w:rsidRDefault="00E6343C">
            <w:pPr>
              <w:pStyle w:val="TAL"/>
            </w:pPr>
          </w:p>
        </w:tc>
      </w:tr>
      <w:tr w:rsidR="00E6343C" w:rsidRPr="008F3642" w14:paraId="1D0641F8" w14:textId="77777777" w:rsidTr="00E6343C">
        <w:tc>
          <w:tcPr>
            <w:tcW w:w="2667" w:type="pct"/>
            <w:tcBorders>
              <w:top w:val="single" w:sz="4" w:space="0" w:color="auto"/>
              <w:left w:val="single" w:sz="4" w:space="0" w:color="auto"/>
              <w:bottom w:val="single" w:sz="4" w:space="0" w:color="auto"/>
              <w:right w:val="single" w:sz="4" w:space="0" w:color="auto"/>
            </w:tcBorders>
            <w:hideMark/>
          </w:tcPr>
          <w:p w14:paraId="07DC75CC" w14:textId="77777777" w:rsidR="00E6343C" w:rsidRPr="008F3642" w:rsidRDefault="00E6343C">
            <w:pPr>
              <w:pStyle w:val="TAL"/>
              <w:rPr>
                <w:szCs w:val="24"/>
              </w:rPr>
            </w:pPr>
            <w:r w:rsidRPr="008F3642">
              <w:t xml:space="preserve">  nonCriticalExtension</w:t>
            </w:r>
          </w:p>
        </w:tc>
        <w:tc>
          <w:tcPr>
            <w:tcW w:w="917" w:type="pct"/>
            <w:tcBorders>
              <w:top w:val="single" w:sz="4" w:space="0" w:color="auto"/>
              <w:left w:val="single" w:sz="4" w:space="0" w:color="auto"/>
              <w:bottom w:val="single" w:sz="4" w:space="0" w:color="auto"/>
              <w:right w:val="single" w:sz="4" w:space="0" w:color="auto"/>
            </w:tcBorders>
            <w:hideMark/>
          </w:tcPr>
          <w:p w14:paraId="2F9FBCC5" w14:textId="77777777" w:rsidR="00E6343C" w:rsidRPr="008F3642" w:rsidRDefault="00E6343C">
            <w:pPr>
              <w:pStyle w:val="TAL"/>
              <w:rPr>
                <w:szCs w:val="24"/>
              </w:rPr>
            </w:pPr>
            <w:r w:rsidRPr="008F3642">
              <w:t>Not present</w:t>
            </w:r>
          </w:p>
        </w:tc>
        <w:tc>
          <w:tcPr>
            <w:tcW w:w="750" w:type="pct"/>
            <w:tcBorders>
              <w:top w:val="single" w:sz="4" w:space="0" w:color="auto"/>
              <w:left w:val="single" w:sz="4" w:space="0" w:color="auto"/>
              <w:bottom w:val="single" w:sz="4" w:space="0" w:color="auto"/>
              <w:right w:val="single" w:sz="4" w:space="0" w:color="auto"/>
            </w:tcBorders>
          </w:tcPr>
          <w:p w14:paraId="1E19AB1C" w14:textId="77777777" w:rsidR="00E6343C" w:rsidRPr="008F3642" w:rsidRDefault="00E6343C">
            <w:pPr>
              <w:pStyle w:val="TAL"/>
            </w:pPr>
          </w:p>
        </w:tc>
        <w:tc>
          <w:tcPr>
            <w:tcW w:w="666" w:type="pct"/>
            <w:tcBorders>
              <w:top w:val="single" w:sz="4" w:space="0" w:color="auto"/>
              <w:left w:val="single" w:sz="4" w:space="0" w:color="auto"/>
              <w:bottom w:val="single" w:sz="4" w:space="0" w:color="auto"/>
              <w:right w:val="single" w:sz="4" w:space="0" w:color="auto"/>
            </w:tcBorders>
          </w:tcPr>
          <w:p w14:paraId="59C606F8" w14:textId="77777777" w:rsidR="00E6343C" w:rsidRPr="008F3642" w:rsidRDefault="00E6343C">
            <w:pPr>
              <w:pStyle w:val="TAL"/>
            </w:pPr>
          </w:p>
        </w:tc>
      </w:tr>
      <w:tr w:rsidR="00E6343C" w:rsidRPr="008F3642" w14:paraId="6DB1A13E" w14:textId="77777777" w:rsidTr="00E6343C">
        <w:tc>
          <w:tcPr>
            <w:tcW w:w="2667" w:type="pct"/>
            <w:tcBorders>
              <w:top w:val="single" w:sz="4" w:space="0" w:color="auto"/>
              <w:left w:val="single" w:sz="4" w:space="0" w:color="auto"/>
              <w:bottom w:val="single" w:sz="4" w:space="0" w:color="auto"/>
              <w:right w:val="single" w:sz="4" w:space="0" w:color="auto"/>
            </w:tcBorders>
            <w:hideMark/>
          </w:tcPr>
          <w:p w14:paraId="141D93D3" w14:textId="77777777" w:rsidR="00E6343C" w:rsidRPr="008F3642" w:rsidRDefault="00E6343C">
            <w:pPr>
              <w:pStyle w:val="TAL"/>
              <w:rPr>
                <w:szCs w:val="24"/>
              </w:rPr>
            </w:pPr>
            <w:r w:rsidRPr="008F3642">
              <w:t>}</w:t>
            </w:r>
          </w:p>
        </w:tc>
        <w:tc>
          <w:tcPr>
            <w:tcW w:w="917" w:type="pct"/>
            <w:tcBorders>
              <w:top w:val="single" w:sz="4" w:space="0" w:color="auto"/>
              <w:left w:val="single" w:sz="4" w:space="0" w:color="auto"/>
              <w:bottom w:val="single" w:sz="4" w:space="0" w:color="auto"/>
              <w:right w:val="single" w:sz="4" w:space="0" w:color="auto"/>
            </w:tcBorders>
          </w:tcPr>
          <w:p w14:paraId="4DBCB921" w14:textId="77777777" w:rsidR="00E6343C" w:rsidRPr="008F3642" w:rsidRDefault="00E6343C">
            <w:pPr>
              <w:pStyle w:val="TAL"/>
              <w:rPr>
                <w:szCs w:val="24"/>
              </w:rPr>
            </w:pPr>
          </w:p>
        </w:tc>
        <w:tc>
          <w:tcPr>
            <w:tcW w:w="750" w:type="pct"/>
            <w:tcBorders>
              <w:top w:val="single" w:sz="4" w:space="0" w:color="auto"/>
              <w:left w:val="single" w:sz="4" w:space="0" w:color="auto"/>
              <w:bottom w:val="single" w:sz="4" w:space="0" w:color="auto"/>
              <w:right w:val="single" w:sz="4" w:space="0" w:color="auto"/>
            </w:tcBorders>
          </w:tcPr>
          <w:p w14:paraId="5C16F8A9" w14:textId="77777777" w:rsidR="00E6343C" w:rsidRPr="008F3642" w:rsidRDefault="00E6343C">
            <w:pPr>
              <w:pStyle w:val="TAL"/>
            </w:pPr>
          </w:p>
        </w:tc>
        <w:tc>
          <w:tcPr>
            <w:tcW w:w="666" w:type="pct"/>
            <w:tcBorders>
              <w:top w:val="single" w:sz="4" w:space="0" w:color="auto"/>
              <w:left w:val="single" w:sz="4" w:space="0" w:color="auto"/>
              <w:bottom w:val="single" w:sz="4" w:space="0" w:color="auto"/>
              <w:right w:val="single" w:sz="4" w:space="0" w:color="auto"/>
            </w:tcBorders>
          </w:tcPr>
          <w:p w14:paraId="784E44C8" w14:textId="77777777" w:rsidR="00E6343C" w:rsidRPr="008F3642" w:rsidRDefault="00E6343C">
            <w:pPr>
              <w:pStyle w:val="TAL"/>
            </w:pPr>
          </w:p>
        </w:tc>
      </w:tr>
    </w:tbl>
    <w:p w14:paraId="5283B9A3" w14:textId="77777777" w:rsidR="00E6343C" w:rsidRPr="008F3642" w:rsidRDefault="00E6343C" w:rsidP="00E6343C">
      <w:pPr>
        <w:rPr>
          <w:lang w:eastAsia="zh-CN"/>
        </w:rPr>
      </w:pPr>
    </w:p>
    <w:p w14:paraId="227594A2" w14:textId="77777777" w:rsidR="00E6343C" w:rsidRPr="008F3642" w:rsidRDefault="00E6343C" w:rsidP="00E6343C">
      <w:pPr>
        <w:pStyle w:val="TH"/>
      </w:pPr>
      <w:r w:rsidRPr="008F3642">
        <w:t xml:space="preserve">Table 6.2.3.2.3.3-9: </w:t>
      </w:r>
      <w:r w:rsidRPr="008F3642">
        <w:rPr>
          <w:i/>
        </w:rPr>
        <w:t xml:space="preserve">SystemInformationBlockType1 </w:t>
      </w:r>
      <w:r w:rsidRPr="008F3642">
        <w:t>for E-UTRA Cell 1 (step 9, Table 6.2.3.2.3.2-3)</w:t>
      </w:r>
    </w:p>
    <w:tbl>
      <w:tblPr>
        <w:tblW w:w="8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7"/>
        <w:gridCol w:w="1531"/>
        <w:gridCol w:w="1270"/>
        <w:gridCol w:w="1107"/>
      </w:tblGrid>
      <w:tr w:rsidR="00E6343C" w:rsidRPr="008F3642" w14:paraId="3F52F601" w14:textId="77777777" w:rsidTr="007B1248">
        <w:trPr>
          <w:jc w:val="center"/>
        </w:trPr>
        <w:tc>
          <w:tcPr>
            <w:tcW w:w="8475" w:type="dxa"/>
            <w:gridSpan w:val="4"/>
            <w:tcBorders>
              <w:top w:val="single" w:sz="4" w:space="0" w:color="auto"/>
              <w:left w:val="single" w:sz="4" w:space="0" w:color="auto"/>
              <w:bottom w:val="single" w:sz="4" w:space="0" w:color="auto"/>
              <w:right w:val="single" w:sz="4" w:space="0" w:color="auto"/>
            </w:tcBorders>
            <w:hideMark/>
          </w:tcPr>
          <w:p w14:paraId="13D3CC58" w14:textId="77777777" w:rsidR="00E6343C" w:rsidRPr="008F3642" w:rsidRDefault="00E6343C">
            <w:pPr>
              <w:pStyle w:val="TAL"/>
            </w:pPr>
            <w:r w:rsidRPr="008F3642">
              <w:t>Derivation path: TS 36.508-1 [7], Table 4.4.3.2-3</w:t>
            </w:r>
          </w:p>
        </w:tc>
      </w:tr>
      <w:tr w:rsidR="00E6343C" w:rsidRPr="008F3642" w14:paraId="4E37A539" w14:textId="77777777" w:rsidTr="007B1248">
        <w:trPr>
          <w:jc w:val="center"/>
        </w:trPr>
        <w:tc>
          <w:tcPr>
            <w:tcW w:w="4567" w:type="dxa"/>
            <w:tcBorders>
              <w:top w:val="single" w:sz="4" w:space="0" w:color="auto"/>
              <w:left w:val="single" w:sz="4" w:space="0" w:color="auto"/>
              <w:bottom w:val="single" w:sz="4" w:space="0" w:color="auto"/>
              <w:right w:val="single" w:sz="4" w:space="0" w:color="auto"/>
            </w:tcBorders>
            <w:hideMark/>
          </w:tcPr>
          <w:p w14:paraId="6CB45A61" w14:textId="77777777" w:rsidR="00E6343C" w:rsidRPr="008F3642" w:rsidRDefault="00E6343C">
            <w:pPr>
              <w:pStyle w:val="TAH"/>
            </w:pPr>
            <w:r w:rsidRPr="008F3642">
              <w:t>Information Element</w:t>
            </w:r>
          </w:p>
        </w:tc>
        <w:tc>
          <w:tcPr>
            <w:tcW w:w="1531" w:type="dxa"/>
            <w:tcBorders>
              <w:top w:val="single" w:sz="4" w:space="0" w:color="auto"/>
              <w:left w:val="single" w:sz="4" w:space="0" w:color="auto"/>
              <w:bottom w:val="single" w:sz="4" w:space="0" w:color="auto"/>
              <w:right w:val="single" w:sz="4" w:space="0" w:color="auto"/>
            </w:tcBorders>
            <w:hideMark/>
          </w:tcPr>
          <w:p w14:paraId="5DFC2928" w14:textId="77777777" w:rsidR="00E6343C" w:rsidRPr="008F3642" w:rsidRDefault="00E6343C">
            <w:pPr>
              <w:pStyle w:val="TAH"/>
            </w:pPr>
            <w:r w:rsidRPr="008F3642">
              <w:t>Value/Remark</w:t>
            </w:r>
          </w:p>
        </w:tc>
        <w:tc>
          <w:tcPr>
            <w:tcW w:w="1270" w:type="dxa"/>
            <w:tcBorders>
              <w:top w:val="single" w:sz="4" w:space="0" w:color="auto"/>
              <w:left w:val="single" w:sz="4" w:space="0" w:color="auto"/>
              <w:bottom w:val="single" w:sz="4" w:space="0" w:color="auto"/>
              <w:right w:val="single" w:sz="4" w:space="0" w:color="auto"/>
            </w:tcBorders>
            <w:hideMark/>
          </w:tcPr>
          <w:p w14:paraId="2DC3CF5B" w14:textId="77777777" w:rsidR="00E6343C" w:rsidRPr="008F3642" w:rsidRDefault="00E6343C">
            <w:pPr>
              <w:pStyle w:val="TAH"/>
            </w:pPr>
            <w:r w:rsidRPr="008F3642">
              <w:t>Comment</w:t>
            </w:r>
          </w:p>
        </w:tc>
        <w:tc>
          <w:tcPr>
            <w:tcW w:w="1107" w:type="dxa"/>
            <w:tcBorders>
              <w:top w:val="single" w:sz="4" w:space="0" w:color="auto"/>
              <w:left w:val="single" w:sz="4" w:space="0" w:color="auto"/>
              <w:bottom w:val="single" w:sz="4" w:space="0" w:color="auto"/>
              <w:right w:val="single" w:sz="4" w:space="0" w:color="auto"/>
            </w:tcBorders>
            <w:hideMark/>
          </w:tcPr>
          <w:p w14:paraId="4BF69825" w14:textId="77777777" w:rsidR="00E6343C" w:rsidRPr="008F3642" w:rsidRDefault="00E6343C">
            <w:pPr>
              <w:pStyle w:val="TAH"/>
            </w:pPr>
            <w:r w:rsidRPr="008F3642">
              <w:t>Condition</w:t>
            </w:r>
          </w:p>
        </w:tc>
      </w:tr>
      <w:tr w:rsidR="00E6343C" w:rsidRPr="008F3642" w14:paraId="47A124BE" w14:textId="77777777" w:rsidTr="007B1248">
        <w:trPr>
          <w:jc w:val="center"/>
        </w:trPr>
        <w:tc>
          <w:tcPr>
            <w:tcW w:w="4567" w:type="dxa"/>
            <w:tcBorders>
              <w:top w:val="single" w:sz="4" w:space="0" w:color="auto"/>
              <w:left w:val="single" w:sz="4" w:space="0" w:color="auto"/>
              <w:bottom w:val="single" w:sz="4" w:space="0" w:color="auto"/>
              <w:right w:val="single" w:sz="4" w:space="0" w:color="auto"/>
            </w:tcBorders>
            <w:hideMark/>
          </w:tcPr>
          <w:p w14:paraId="47CA571F" w14:textId="77777777" w:rsidR="00E6343C" w:rsidRPr="008F3642" w:rsidRDefault="00E6343C">
            <w:pPr>
              <w:pStyle w:val="TAL"/>
            </w:pPr>
            <w:r w:rsidRPr="008F3642">
              <w:t>SystemInformationBlockType1 ::= SEQUENCE {</w:t>
            </w:r>
          </w:p>
        </w:tc>
        <w:tc>
          <w:tcPr>
            <w:tcW w:w="1531" w:type="dxa"/>
            <w:tcBorders>
              <w:top w:val="single" w:sz="4" w:space="0" w:color="auto"/>
              <w:left w:val="single" w:sz="4" w:space="0" w:color="auto"/>
              <w:bottom w:val="single" w:sz="4" w:space="0" w:color="auto"/>
              <w:right w:val="single" w:sz="4" w:space="0" w:color="auto"/>
            </w:tcBorders>
          </w:tcPr>
          <w:p w14:paraId="387D0AD1" w14:textId="77777777" w:rsidR="00E6343C" w:rsidRPr="008F3642" w:rsidRDefault="00E6343C">
            <w:pPr>
              <w:pStyle w:val="TAL"/>
            </w:pPr>
          </w:p>
        </w:tc>
        <w:tc>
          <w:tcPr>
            <w:tcW w:w="1270" w:type="dxa"/>
            <w:tcBorders>
              <w:top w:val="single" w:sz="4" w:space="0" w:color="auto"/>
              <w:left w:val="single" w:sz="4" w:space="0" w:color="auto"/>
              <w:bottom w:val="single" w:sz="4" w:space="0" w:color="auto"/>
              <w:right w:val="single" w:sz="4" w:space="0" w:color="auto"/>
            </w:tcBorders>
          </w:tcPr>
          <w:p w14:paraId="3014C380" w14:textId="77777777" w:rsidR="00E6343C" w:rsidRPr="008F3642" w:rsidRDefault="00E6343C">
            <w:pPr>
              <w:pStyle w:val="TAL"/>
            </w:pPr>
          </w:p>
        </w:tc>
        <w:tc>
          <w:tcPr>
            <w:tcW w:w="1107" w:type="dxa"/>
            <w:tcBorders>
              <w:top w:val="single" w:sz="4" w:space="0" w:color="auto"/>
              <w:left w:val="single" w:sz="4" w:space="0" w:color="auto"/>
              <w:bottom w:val="single" w:sz="4" w:space="0" w:color="auto"/>
              <w:right w:val="single" w:sz="4" w:space="0" w:color="auto"/>
            </w:tcBorders>
          </w:tcPr>
          <w:p w14:paraId="279CDB98" w14:textId="77777777" w:rsidR="00E6343C" w:rsidRPr="008F3642" w:rsidRDefault="00E6343C">
            <w:pPr>
              <w:pStyle w:val="TAL"/>
            </w:pPr>
          </w:p>
        </w:tc>
      </w:tr>
      <w:tr w:rsidR="00E6343C" w:rsidRPr="008F3642" w14:paraId="51C10005" w14:textId="77777777" w:rsidTr="007B1248">
        <w:trPr>
          <w:jc w:val="center"/>
        </w:trPr>
        <w:tc>
          <w:tcPr>
            <w:tcW w:w="4567" w:type="dxa"/>
            <w:tcBorders>
              <w:top w:val="single" w:sz="4" w:space="0" w:color="auto"/>
              <w:left w:val="single" w:sz="4" w:space="0" w:color="auto"/>
              <w:bottom w:val="single" w:sz="4" w:space="0" w:color="auto"/>
              <w:right w:val="single" w:sz="4" w:space="0" w:color="auto"/>
            </w:tcBorders>
            <w:hideMark/>
          </w:tcPr>
          <w:p w14:paraId="0C0B74A7" w14:textId="77777777" w:rsidR="00E6343C" w:rsidRPr="008F3642" w:rsidRDefault="00E6343C">
            <w:pPr>
              <w:pStyle w:val="TAL"/>
            </w:pPr>
            <w:r w:rsidRPr="008F3642">
              <w:t xml:space="preserve">  systemInfoValueTag</w:t>
            </w:r>
          </w:p>
        </w:tc>
        <w:tc>
          <w:tcPr>
            <w:tcW w:w="1531" w:type="dxa"/>
            <w:tcBorders>
              <w:top w:val="single" w:sz="4" w:space="0" w:color="auto"/>
              <w:left w:val="single" w:sz="4" w:space="0" w:color="auto"/>
              <w:bottom w:val="single" w:sz="4" w:space="0" w:color="auto"/>
              <w:right w:val="single" w:sz="4" w:space="0" w:color="auto"/>
            </w:tcBorders>
            <w:hideMark/>
          </w:tcPr>
          <w:p w14:paraId="2E86E62A" w14:textId="77777777" w:rsidR="00E6343C" w:rsidRPr="008F3642" w:rsidRDefault="00E6343C">
            <w:pPr>
              <w:pStyle w:val="TAL"/>
            </w:pPr>
            <w:r w:rsidRPr="008F3642">
              <w:t>1</w:t>
            </w:r>
          </w:p>
        </w:tc>
        <w:tc>
          <w:tcPr>
            <w:tcW w:w="1270" w:type="dxa"/>
            <w:tcBorders>
              <w:top w:val="single" w:sz="4" w:space="0" w:color="auto"/>
              <w:left w:val="single" w:sz="4" w:space="0" w:color="auto"/>
              <w:bottom w:val="single" w:sz="4" w:space="0" w:color="auto"/>
              <w:right w:val="single" w:sz="4" w:space="0" w:color="auto"/>
            </w:tcBorders>
          </w:tcPr>
          <w:p w14:paraId="08389547" w14:textId="77777777" w:rsidR="00E6343C" w:rsidRPr="008F3642" w:rsidRDefault="00E6343C">
            <w:pPr>
              <w:pStyle w:val="TAL"/>
            </w:pPr>
          </w:p>
        </w:tc>
        <w:tc>
          <w:tcPr>
            <w:tcW w:w="1107" w:type="dxa"/>
            <w:tcBorders>
              <w:top w:val="single" w:sz="4" w:space="0" w:color="auto"/>
              <w:left w:val="single" w:sz="4" w:space="0" w:color="auto"/>
              <w:bottom w:val="single" w:sz="4" w:space="0" w:color="auto"/>
              <w:right w:val="single" w:sz="4" w:space="0" w:color="auto"/>
            </w:tcBorders>
          </w:tcPr>
          <w:p w14:paraId="7DC38B39" w14:textId="77777777" w:rsidR="00E6343C" w:rsidRPr="008F3642" w:rsidRDefault="00E6343C">
            <w:pPr>
              <w:pStyle w:val="TAL"/>
            </w:pPr>
          </w:p>
        </w:tc>
      </w:tr>
      <w:tr w:rsidR="00E6343C" w:rsidRPr="008F3642" w14:paraId="442A6936" w14:textId="77777777" w:rsidTr="007B1248">
        <w:trPr>
          <w:jc w:val="center"/>
        </w:trPr>
        <w:tc>
          <w:tcPr>
            <w:tcW w:w="4567" w:type="dxa"/>
            <w:tcBorders>
              <w:top w:val="single" w:sz="4" w:space="0" w:color="auto"/>
              <w:left w:val="single" w:sz="4" w:space="0" w:color="auto"/>
              <w:bottom w:val="single" w:sz="4" w:space="0" w:color="auto"/>
              <w:right w:val="single" w:sz="4" w:space="0" w:color="auto"/>
            </w:tcBorders>
            <w:hideMark/>
          </w:tcPr>
          <w:p w14:paraId="742A9276" w14:textId="77777777" w:rsidR="00E6343C" w:rsidRPr="008F3642" w:rsidRDefault="00E6343C">
            <w:pPr>
              <w:pStyle w:val="TAL"/>
            </w:pPr>
            <w:r w:rsidRPr="008F3642">
              <w:t>}</w:t>
            </w:r>
          </w:p>
        </w:tc>
        <w:tc>
          <w:tcPr>
            <w:tcW w:w="1531" w:type="dxa"/>
            <w:tcBorders>
              <w:top w:val="single" w:sz="4" w:space="0" w:color="auto"/>
              <w:left w:val="single" w:sz="4" w:space="0" w:color="auto"/>
              <w:bottom w:val="single" w:sz="4" w:space="0" w:color="auto"/>
              <w:right w:val="single" w:sz="4" w:space="0" w:color="auto"/>
            </w:tcBorders>
          </w:tcPr>
          <w:p w14:paraId="2041A01F" w14:textId="77777777" w:rsidR="00E6343C" w:rsidRPr="008F3642" w:rsidRDefault="00E6343C">
            <w:pPr>
              <w:pStyle w:val="TAL"/>
            </w:pPr>
          </w:p>
        </w:tc>
        <w:tc>
          <w:tcPr>
            <w:tcW w:w="1270" w:type="dxa"/>
            <w:tcBorders>
              <w:top w:val="single" w:sz="4" w:space="0" w:color="auto"/>
              <w:left w:val="single" w:sz="4" w:space="0" w:color="auto"/>
              <w:bottom w:val="single" w:sz="4" w:space="0" w:color="auto"/>
              <w:right w:val="single" w:sz="4" w:space="0" w:color="auto"/>
            </w:tcBorders>
          </w:tcPr>
          <w:p w14:paraId="10A8846E" w14:textId="77777777" w:rsidR="00E6343C" w:rsidRPr="008F3642" w:rsidRDefault="00E6343C">
            <w:pPr>
              <w:pStyle w:val="TAL"/>
            </w:pPr>
          </w:p>
        </w:tc>
        <w:tc>
          <w:tcPr>
            <w:tcW w:w="1107" w:type="dxa"/>
            <w:tcBorders>
              <w:top w:val="single" w:sz="4" w:space="0" w:color="auto"/>
              <w:left w:val="single" w:sz="4" w:space="0" w:color="auto"/>
              <w:bottom w:val="single" w:sz="4" w:space="0" w:color="auto"/>
              <w:right w:val="single" w:sz="4" w:space="0" w:color="auto"/>
            </w:tcBorders>
          </w:tcPr>
          <w:p w14:paraId="2BED2829" w14:textId="77777777" w:rsidR="00E6343C" w:rsidRPr="008F3642" w:rsidRDefault="00E6343C">
            <w:pPr>
              <w:pStyle w:val="TAL"/>
            </w:pPr>
          </w:p>
        </w:tc>
      </w:tr>
    </w:tbl>
    <w:p w14:paraId="2A131EED" w14:textId="77777777" w:rsidR="007B1248" w:rsidRPr="008F3642" w:rsidRDefault="007B1248" w:rsidP="007B1248"/>
    <w:p w14:paraId="3A962990" w14:textId="77777777" w:rsidR="007B1248" w:rsidRPr="008F3642" w:rsidRDefault="007B1248" w:rsidP="007B1248">
      <w:pPr>
        <w:pStyle w:val="TH"/>
      </w:pPr>
      <w:r w:rsidRPr="008F3642">
        <w:t xml:space="preserve">Table 6.2.3.2.3.3-10: REGISTRATION REQUEST (Step 11, </w:t>
      </w:r>
      <w:r w:rsidRPr="008F3642">
        <w:rPr>
          <w:lang w:eastAsia="sv-SE"/>
        </w:rPr>
        <w:t xml:space="preserve">Table </w:t>
      </w:r>
      <w:r w:rsidRPr="008F3642">
        <w:t>6.2.3.2.3.2-3)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245"/>
      </w:tblGrid>
      <w:tr w:rsidR="007B1248" w:rsidRPr="008F3642" w14:paraId="05367ACD" w14:textId="77777777" w:rsidTr="000301BF">
        <w:tc>
          <w:tcPr>
            <w:tcW w:w="9747" w:type="dxa"/>
            <w:gridSpan w:val="4"/>
            <w:tcBorders>
              <w:top w:val="single" w:sz="4" w:space="0" w:color="auto"/>
              <w:left w:val="single" w:sz="4" w:space="0" w:color="auto"/>
              <w:bottom w:val="single" w:sz="4" w:space="0" w:color="auto"/>
              <w:right w:val="single" w:sz="4" w:space="0" w:color="auto"/>
            </w:tcBorders>
            <w:hideMark/>
          </w:tcPr>
          <w:p w14:paraId="2DC54D62" w14:textId="77777777" w:rsidR="007B1248" w:rsidRPr="008F3642" w:rsidRDefault="007B1248" w:rsidP="000301BF">
            <w:pPr>
              <w:pStyle w:val="TAL"/>
            </w:pPr>
            <w:r w:rsidRPr="008F3642">
              <w:rPr>
                <w:lang w:eastAsia="en-US"/>
              </w:rPr>
              <w:t>Derivation Path: TS 38.508-1 [4], Table 4.7.1-6.</w:t>
            </w:r>
          </w:p>
        </w:tc>
      </w:tr>
      <w:tr w:rsidR="007B1248" w:rsidRPr="008F3642" w14:paraId="39AD0B29" w14:textId="77777777" w:rsidTr="000301BF">
        <w:tc>
          <w:tcPr>
            <w:tcW w:w="4535" w:type="dxa"/>
            <w:tcBorders>
              <w:top w:val="single" w:sz="4" w:space="0" w:color="auto"/>
              <w:left w:val="single" w:sz="4" w:space="0" w:color="auto"/>
              <w:bottom w:val="single" w:sz="4" w:space="0" w:color="auto"/>
              <w:right w:val="single" w:sz="4" w:space="0" w:color="auto"/>
            </w:tcBorders>
            <w:hideMark/>
          </w:tcPr>
          <w:p w14:paraId="1611C7EB" w14:textId="77777777" w:rsidR="007B1248" w:rsidRPr="008F3642" w:rsidRDefault="007B1248" w:rsidP="000301BF">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432F33C0" w14:textId="77777777" w:rsidR="007B1248" w:rsidRPr="008F3642" w:rsidRDefault="007B1248" w:rsidP="000301BF">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hideMark/>
          </w:tcPr>
          <w:p w14:paraId="04E11B21" w14:textId="77777777" w:rsidR="007B1248" w:rsidRPr="008F3642" w:rsidRDefault="007B1248" w:rsidP="000301BF">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4ADA7450" w14:textId="77777777" w:rsidR="007B1248" w:rsidRPr="008F3642" w:rsidRDefault="007B1248" w:rsidP="000301BF">
            <w:pPr>
              <w:pStyle w:val="TAH"/>
            </w:pPr>
            <w:r w:rsidRPr="008F3642">
              <w:t>Condition</w:t>
            </w:r>
          </w:p>
        </w:tc>
      </w:tr>
      <w:tr w:rsidR="007B1248" w:rsidRPr="008F3642" w14:paraId="5972AE8D" w14:textId="77777777" w:rsidTr="000301BF">
        <w:tc>
          <w:tcPr>
            <w:tcW w:w="4535" w:type="dxa"/>
            <w:tcBorders>
              <w:top w:val="single" w:sz="4" w:space="0" w:color="auto"/>
              <w:left w:val="single" w:sz="4" w:space="0" w:color="auto"/>
              <w:bottom w:val="single" w:sz="4" w:space="0" w:color="auto"/>
              <w:right w:val="single" w:sz="4" w:space="0" w:color="auto"/>
            </w:tcBorders>
            <w:hideMark/>
          </w:tcPr>
          <w:p w14:paraId="3E920587" w14:textId="77777777" w:rsidR="007B1248" w:rsidRPr="008F3642" w:rsidRDefault="007B1248" w:rsidP="000301BF">
            <w:pPr>
              <w:pStyle w:val="TAL"/>
            </w:pPr>
            <w:r w:rsidRPr="008F3642">
              <w:t>EPS NAS message container</w:t>
            </w:r>
          </w:p>
        </w:tc>
        <w:tc>
          <w:tcPr>
            <w:tcW w:w="2267" w:type="dxa"/>
            <w:tcBorders>
              <w:top w:val="single" w:sz="4" w:space="0" w:color="auto"/>
              <w:left w:val="single" w:sz="4" w:space="0" w:color="auto"/>
              <w:bottom w:val="single" w:sz="4" w:space="0" w:color="auto"/>
              <w:right w:val="single" w:sz="4" w:space="0" w:color="auto"/>
            </w:tcBorders>
            <w:hideMark/>
          </w:tcPr>
          <w:p w14:paraId="02EAD986" w14:textId="77777777" w:rsidR="007B1248" w:rsidRPr="008F3642" w:rsidRDefault="007B1248" w:rsidP="000301BF">
            <w:pPr>
              <w:pStyle w:val="TAL"/>
            </w:pPr>
            <w:r w:rsidRPr="008F3642">
              <w:t>TRACKING AREA UPDATE REQUEST message</w:t>
            </w:r>
          </w:p>
        </w:tc>
        <w:tc>
          <w:tcPr>
            <w:tcW w:w="1700" w:type="dxa"/>
            <w:tcBorders>
              <w:top w:val="single" w:sz="4" w:space="0" w:color="auto"/>
              <w:left w:val="single" w:sz="4" w:space="0" w:color="auto"/>
              <w:bottom w:val="single" w:sz="4" w:space="0" w:color="auto"/>
              <w:right w:val="single" w:sz="4" w:space="0" w:color="auto"/>
            </w:tcBorders>
            <w:hideMark/>
          </w:tcPr>
          <w:p w14:paraId="06A7961E" w14:textId="77777777" w:rsidR="007B1248" w:rsidRPr="008F3642" w:rsidRDefault="007B1248" w:rsidP="000301BF">
            <w:pPr>
              <w:pStyle w:val="TAL"/>
            </w:pPr>
            <w:r w:rsidRPr="008F3642">
              <w:rPr>
                <w:iCs/>
                <w:lang w:eastAsia="en-US"/>
              </w:rPr>
              <w:t xml:space="preserve">See </w:t>
            </w:r>
            <w:r w:rsidRPr="008F3642">
              <w:t>Table 6.2.3.2.3.3-11</w:t>
            </w:r>
          </w:p>
        </w:tc>
        <w:tc>
          <w:tcPr>
            <w:tcW w:w="1245" w:type="dxa"/>
            <w:tcBorders>
              <w:top w:val="single" w:sz="4" w:space="0" w:color="auto"/>
              <w:left w:val="single" w:sz="4" w:space="0" w:color="auto"/>
              <w:bottom w:val="single" w:sz="4" w:space="0" w:color="auto"/>
              <w:right w:val="single" w:sz="4" w:space="0" w:color="auto"/>
            </w:tcBorders>
          </w:tcPr>
          <w:p w14:paraId="6636A55C" w14:textId="77777777" w:rsidR="007B1248" w:rsidRPr="008F3642" w:rsidRDefault="007B1248" w:rsidP="000301BF">
            <w:pPr>
              <w:pStyle w:val="TAL"/>
            </w:pPr>
          </w:p>
        </w:tc>
      </w:tr>
    </w:tbl>
    <w:p w14:paraId="1F9F369C" w14:textId="77777777" w:rsidR="007B1248" w:rsidRPr="008F3642" w:rsidRDefault="007B1248" w:rsidP="007B1248">
      <w:pPr>
        <w:rPr>
          <w:lang w:eastAsia="en-US"/>
        </w:rPr>
      </w:pPr>
    </w:p>
    <w:p w14:paraId="39FEBAEA" w14:textId="77777777" w:rsidR="007B1248" w:rsidRPr="008F3642" w:rsidRDefault="007B1248" w:rsidP="007B1248">
      <w:pPr>
        <w:pStyle w:val="TH"/>
      </w:pPr>
      <w:r w:rsidRPr="008F3642">
        <w:t>Table 6.2.3.2.3.3-11: TRACKING AREA UPDATE REQUEST (</w:t>
      </w:r>
      <w:r w:rsidRPr="008F3642">
        <w:rPr>
          <w:lang w:eastAsia="sv-SE"/>
        </w:rPr>
        <w:t xml:space="preserve">Table </w:t>
      </w:r>
      <w:r w:rsidRPr="008F3642">
        <w:t>6.2.3.2.3.3-10)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7B1248" w:rsidRPr="008F3642" w14:paraId="76DCDFEA" w14:textId="77777777" w:rsidTr="000301BF">
        <w:tc>
          <w:tcPr>
            <w:tcW w:w="9747" w:type="dxa"/>
            <w:tcBorders>
              <w:top w:val="single" w:sz="4" w:space="0" w:color="auto"/>
              <w:left w:val="single" w:sz="4" w:space="0" w:color="auto"/>
              <w:bottom w:val="single" w:sz="4" w:space="0" w:color="auto"/>
              <w:right w:val="single" w:sz="4" w:space="0" w:color="auto"/>
            </w:tcBorders>
            <w:hideMark/>
          </w:tcPr>
          <w:p w14:paraId="7C557E58" w14:textId="77777777" w:rsidR="007B1248" w:rsidRPr="008F3642" w:rsidRDefault="007B1248" w:rsidP="000301BF">
            <w:pPr>
              <w:pStyle w:val="TAL"/>
              <w:rPr>
                <w:lang w:eastAsia="en-US"/>
              </w:rPr>
            </w:pPr>
            <w:r w:rsidRPr="008F3642">
              <w:rPr>
                <w:lang w:eastAsia="en-US"/>
              </w:rPr>
              <w:t>Derivation Path: TS 38.508-1 [4], Table 4.9.9.2.3-2 with condition Mapped EPS security context</w:t>
            </w:r>
          </w:p>
        </w:tc>
      </w:tr>
    </w:tbl>
    <w:p w14:paraId="12870E38" w14:textId="77777777" w:rsidR="00E6343C" w:rsidRPr="008F3642" w:rsidRDefault="00E6343C" w:rsidP="00E6343C">
      <w:pPr>
        <w:rPr>
          <w:lang w:eastAsia="zh-CN"/>
        </w:rPr>
      </w:pPr>
    </w:p>
    <w:p w14:paraId="623937B5" w14:textId="77777777" w:rsidR="009266B3" w:rsidRPr="008F3642" w:rsidRDefault="009266B3" w:rsidP="00E6343C">
      <w:pPr>
        <w:pStyle w:val="Heading4"/>
      </w:pPr>
      <w:bookmarkStart w:id="2043" w:name="_Toc21103053"/>
      <w:bookmarkStart w:id="2044" w:name="_Toc29233390"/>
      <w:bookmarkStart w:id="2045" w:name="_Toc29461995"/>
      <w:bookmarkStart w:id="2046" w:name="_Toc36157972"/>
      <w:bookmarkStart w:id="2047" w:name="_Toc43917206"/>
      <w:bookmarkStart w:id="2048" w:name="_Toc52465027"/>
      <w:bookmarkStart w:id="2049" w:name="_Toc52465408"/>
      <w:bookmarkStart w:id="2050" w:name="_Toc52465794"/>
      <w:bookmarkStart w:id="2051" w:name="_Toc59210770"/>
      <w:bookmarkStart w:id="2052" w:name="_Toc59210938"/>
      <w:bookmarkStart w:id="2053" w:name="_Toc59211229"/>
      <w:bookmarkStart w:id="2054" w:name="_Toc68209731"/>
      <w:bookmarkStart w:id="2055" w:name="_Toc68260680"/>
      <w:bookmarkStart w:id="2056" w:name="_Toc76402155"/>
      <w:bookmarkStart w:id="2057" w:name="_Toc76403787"/>
      <w:bookmarkStart w:id="2058" w:name="_Toc83981168"/>
      <w:bookmarkStart w:id="2059" w:name="_Toc83982183"/>
      <w:bookmarkStart w:id="2060" w:name="_Toc83983435"/>
      <w:bookmarkStart w:id="2061" w:name="_Toc90673241"/>
      <w:r w:rsidRPr="008F3642">
        <w:t>6.2.3.3</w:t>
      </w:r>
      <w:r w:rsidRPr="008F3642">
        <w:tab/>
        <w:t>Inter-RAT cell reselection / From NR RRC_IDLE</w:t>
      </w:r>
      <w:r w:rsidRPr="008F3642">
        <w:rPr>
          <w:lang w:eastAsia="zh-CN"/>
        </w:rPr>
        <w:t xml:space="preserve"> </w:t>
      </w:r>
      <w:r w:rsidRPr="008F3642">
        <w:t>to E-UTRA_IDLE (lower priority &amp; higher priority, Srxlev based)</w:t>
      </w:r>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p>
    <w:p w14:paraId="481B11E4" w14:textId="77777777" w:rsidR="009266B3" w:rsidRPr="008F3642" w:rsidRDefault="009266B3" w:rsidP="009266B3">
      <w:pPr>
        <w:pStyle w:val="H6"/>
      </w:pPr>
      <w:r w:rsidRPr="008F3642">
        <w:t>6.2.3.3.1</w:t>
      </w:r>
      <w:r w:rsidRPr="008F3642">
        <w:tab/>
        <w:t>Test Purpose (TP)</w:t>
      </w:r>
    </w:p>
    <w:p w14:paraId="518A2A53" w14:textId="77777777" w:rsidR="009266B3" w:rsidRPr="008F3642" w:rsidRDefault="009266B3" w:rsidP="009266B3">
      <w:pPr>
        <w:pStyle w:val="H6"/>
        <w:rPr>
          <w:lang w:eastAsia="zh-CN"/>
        </w:rPr>
      </w:pPr>
      <w:r w:rsidRPr="008F3642">
        <w:rPr>
          <w:lang w:eastAsia="zh-CN"/>
        </w:rPr>
        <w:t>(1)</w:t>
      </w:r>
    </w:p>
    <w:p w14:paraId="3C868B78" w14:textId="77777777" w:rsidR="009266B3" w:rsidRPr="008F3642" w:rsidRDefault="009266B3" w:rsidP="009266B3">
      <w:pPr>
        <w:pStyle w:val="PL"/>
        <w:rPr>
          <w:noProof w:val="0"/>
          <w:lang w:eastAsia="zh-CN"/>
        </w:rPr>
      </w:pPr>
      <w:r w:rsidRPr="008F3642">
        <w:rPr>
          <w:b/>
          <w:noProof w:val="0"/>
          <w:lang w:eastAsia="zh-CN"/>
        </w:rPr>
        <w:t>with</w:t>
      </w:r>
      <w:r w:rsidRPr="008F3642">
        <w:rPr>
          <w:noProof w:val="0"/>
          <w:lang w:eastAsia="zh-CN"/>
        </w:rPr>
        <w:t xml:space="preserve"> { UE in NR RRC_Idle state }</w:t>
      </w:r>
    </w:p>
    <w:p w14:paraId="10A141DB" w14:textId="77777777" w:rsidR="009266B3" w:rsidRPr="008F3642" w:rsidRDefault="009266B3" w:rsidP="009266B3">
      <w:pPr>
        <w:pStyle w:val="PL"/>
        <w:rPr>
          <w:noProof w:val="0"/>
          <w:lang w:eastAsia="zh-CN"/>
        </w:rPr>
      </w:pPr>
      <w:r w:rsidRPr="008F3642">
        <w:rPr>
          <w:b/>
          <w:noProof w:val="0"/>
          <w:lang w:eastAsia="zh-CN"/>
        </w:rPr>
        <w:t>ensure that</w:t>
      </w:r>
      <w:r w:rsidRPr="008F3642">
        <w:rPr>
          <w:noProof w:val="0"/>
          <w:lang w:eastAsia="zh-CN"/>
        </w:rPr>
        <w:t xml:space="preserve"> {</w:t>
      </w:r>
    </w:p>
    <w:p w14:paraId="15681812" w14:textId="77777777" w:rsidR="009266B3" w:rsidRPr="008F3642" w:rsidRDefault="009266B3" w:rsidP="009266B3">
      <w:pPr>
        <w:pStyle w:val="PL"/>
        <w:rPr>
          <w:noProof w:val="0"/>
          <w:lang w:eastAsia="zh-CN"/>
        </w:rPr>
      </w:pPr>
      <w:r w:rsidRPr="008F3642">
        <w:rPr>
          <w:b/>
          <w:noProof w:val="0"/>
          <w:lang w:eastAsia="zh-CN"/>
        </w:rPr>
        <w:t xml:space="preserve">  when</w:t>
      </w:r>
      <w:r w:rsidRPr="008F3642">
        <w:rPr>
          <w:noProof w:val="0"/>
          <w:lang w:eastAsia="zh-CN"/>
        </w:rPr>
        <w:t xml:space="preserve"> { UE detects the cell re-selection criteria are met for the cell which belongs to the higher priority E-UTRA frequency }</w:t>
      </w:r>
    </w:p>
    <w:p w14:paraId="55703624" w14:textId="77777777" w:rsidR="009266B3" w:rsidRPr="008F3642" w:rsidRDefault="009266B3" w:rsidP="009266B3">
      <w:pPr>
        <w:pStyle w:val="PL"/>
        <w:rPr>
          <w:noProof w:val="0"/>
          <w:lang w:eastAsia="zh-CN"/>
        </w:rPr>
      </w:pPr>
      <w:r w:rsidRPr="008F3642">
        <w:rPr>
          <w:b/>
          <w:noProof w:val="0"/>
          <w:lang w:eastAsia="zh-CN"/>
        </w:rPr>
        <w:t xml:space="preserve">    then</w:t>
      </w:r>
      <w:r w:rsidRPr="008F3642">
        <w:rPr>
          <w:noProof w:val="0"/>
          <w:lang w:eastAsia="zh-CN"/>
        </w:rPr>
        <w:t xml:space="preserve"> { UE reselects to the E-UTRA cell }</w:t>
      </w:r>
    </w:p>
    <w:p w14:paraId="4CD9E77B" w14:textId="77777777" w:rsidR="009266B3" w:rsidRPr="008F3642" w:rsidRDefault="009266B3" w:rsidP="009266B3">
      <w:pPr>
        <w:pStyle w:val="PL"/>
        <w:rPr>
          <w:noProof w:val="0"/>
          <w:lang w:eastAsia="zh-CN"/>
        </w:rPr>
      </w:pPr>
      <w:r w:rsidRPr="008F3642">
        <w:rPr>
          <w:noProof w:val="0"/>
          <w:lang w:eastAsia="zh-CN"/>
        </w:rPr>
        <w:t xml:space="preserve">            }</w:t>
      </w:r>
    </w:p>
    <w:p w14:paraId="5E9242CE" w14:textId="77777777" w:rsidR="009266B3" w:rsidRPr="008F3642" w:rsidRDefault="009266B3" w:rsidP="002A2A3D">
      <w:pPr>
        <w:pStyle w:val="PL"/>
        <w:rPr>
          <w:noProof w:val="0"/>
        </w:rPr>
      </w:pPr>
    </w:p>
    <w:p w14:paraId="2C19D2F8" w14:textId="77777777" w:rsidR="009266B3" w:rsidRPr="008F3642" w:rsidRDefault="009266B3" w:rsidP="009266B3">
      <w:pPr>
        <w:pStyle w:val="H6"/>
        <w:rPr>
          <w:lang w:eastAsia="zh-CN"/>
        </w:rPr>
      </w:pPr>
      <w:r w:rsidRPr="008F3642">
        <w:rPr>
          <w:lang w:eastAsia="zh-CN"/>
        </w:rPr>
        <w:t>(2)</w:t>
      </w:r>
    </w:p>
    <w:p w14:paraId="75BF50C7" w14:textId="77777777" w:rsidR="009266B3" w:rsidRPr="008F3642" w:rsidRDefault="009266B3" w:rsidP="009266B3">
      <w:pPr>
        <w:pStyle w:val="PL"/>
        <w:rPr>
          <w:noProof w:val="0"/>
          <w:lang w:eastAsia="zh-CN"/>
        </w:rPr>
      </w:pPr>
      <w:r w:rsidRPr="008F3642">
        <w:rPr>
          <w:b/>
          <w:noProof w:val="0"/>
          <w:lang w:eastAsia="zh-CN"/>
        </w:rPr>
        <w:t>with</w:t>
      </w:r>
      <w:r w:rsidRPr="008F3642">
        <w:rPr>
          <w:noProof w:val="0"/>
          <w:lang w:eastAsia="zh-CN"/>
        </w:rPr>
        <w:t xml:space="preserve"> { UE in NR RRC_Idle state }</w:t>
      </w:r>
    </w:p>
    <w:p w14:paraId="478AD695" w14:textId="77777777" w:rsidR="009266B3" w:rsidRPr="008F3642" w:rsidRDefault="009266B3" w:rsidP="009266B3">
      <w:pPr>
        <w:pStyle w:val="PL"/>
        <w:rPr>
          <w:noProof w:val="0"/>
          <w:lang w:eastAsia="zh-CN"/>
        </w:rPr>
      </w:pPr>
      <w:r w:rsidRPr="008F3642">
        <w:rPr>
          <w:b/>
          <w:noProof w:val="0"/>
          <w:lang w:eastAsia="zh-CN"/>
        </w:rPr>
        <w:t>ensure that</w:t>
      </w:r>
      <w:r w:rsidRPr="008F3642">
        <w:rPr>
          <w:noProof w:val="0"/>
          <w:lang w:eastAsia="zh-CN"/>
        </w:rPr>
        <w:t xml:space="preserve"> {</w:t>
      </w:r>
    </w:p>
    <w:p w14:paraId="3456E85F" w14:textId="77777777" w:rsidR="009266B3" w:rsidRPr="008F3642" w:rsidRDefault="009266B3" w:rsidP="009266B3">
      <w:pPr>
        <w:pStyle w:val="PL"/>
        <w:rPr>
          <w:noProof w:val="0"/>
          <w:lang w:eastAsia="zh-CN"/>
        </w:rPr>
      </w:pPr>
      <w:r w:rsidRPr="008F3642">
        <w:rPr>
          <w:b/>
          <w:noProof w:val="0"/>
          <w:lang w:eastAsia="zh-CN"/>
        </w:rPr>
        <w:t xml:space="preserve">  when</w:t>
      </w:r>
      <w:r w:rsidRPr="008F3642">
        <w:rPr>
          <w:noProof w:val="0"/>
          <w:lang w:eastAsia="zh-CN"/>
        </w:rPr>
        <w:t xml:space="preserve"> { UE detects the cell re-selection criteria are met for the neighour cell which belongs to the lower priority E-UTRA frequency }</w:t>
      </w:r>
    </w:p>
    <w:p w14:paraId="051D60FA" w14:textId="77777777" w:rsidR="009266B3" w:rsidRPr="008F3642" w:rsidRDefault="009266B3" w:rsidP="009266B3">
      <w:pPr>
        <w:pStyle w:val="PL"/>
        <w:rPr>
          <w:noProof w:val="0"/>
          <w:lang w:eastAsia="zh-CN"/>
        </w:rPr>
      </w:pPr>
      <w:r w:rsidRPr="008F3642">
        <w:rPr>
          <w:b/>
          <w:noProof w:val="0"/>
          <w:lang w:eastAsia="zh-CN"/>
        </w:rPr>
        <w:t xml:space="preserve">    then</w:t>
      </w:r>
      <w:r w:rsidRPr="008F3642">
        <w:rPr>
          <w:noProof w:val="0"/>
          <w:lang w:eastAsia="zh-CN"/>
        </w:rPr>
        <w:t xml:space="preserve"> { UE reselects to the E-UTRA cell }</w:t>
      </w:r>
    </w:p>
    <w:p w14:paraId="531E0FD7" w14:textId="77777777" w:rsidR="009266B3" w:rsidRPr="008F3642" w:rsidRDefault="009266B3" w:rsidP="009266B3">
      <w:pPr>
        <w:pStyle w:val="PL"/>
        <w:rPr>
          <w:noProof w:val="0"/>
          <w:lang w:eastAsia="zh-CN"/>
        </w:rPr>
      </w:pPr>
      <w:r w:rsidRPr="008F3642">
        <w:rPr>
          <w:noProof w:val="0"/>
          <w:lang w:eastAsia="zh-CN"/>
        </w:rPr>
        <w:t xml:space="preserve">            }</w:t>
      </w:r>
    </w:p>
    <w:p w14:paraId="43528DB6" w14:textId="77777777" w:rsidR="009266B3" w:rsidRPr="008F3642" w:rsidRDefault="009266B3" w:rsidP="002A2A3D">
      <w:pPr>
        <w:pStyle w:val="PL"/>
        <w:rPr>
          <w:noProof w:val="0"/>
        </w:rPr>
      </w:pPr>
    </w:p>
    <w:p w14:paraId="51135A74" w14:textId="77777777" w:rsidR="009266B3" w:rsidRPr="008F3642" w:rsidRDefault="009266B3" w:rsidP="009266B3">
      <w:pPr>
        <w:pStyle w:val="H6"/>
      </w:pPr>
      <w:r w:rsidRPr="008F3642">
        <w:t>6.2.3.3.2</w:t>
      </w:r>
      <w:r w:rsidRPr="008F3642">
        <w:tab/>
        <w:t>Conformance requirements</w:t>
      </w:r>
    </w:p>
    <w:p w14:paraId="6E81FE16" w14:textId="77777777" w:rsidR="009266B3" w:rsidRPr="008F3642" w:rsidRDefault="009266B3" w:rsidP="009266B3">
      <w:r w:rsidRPr="008F3642">
        <w:t>References: The conformance requirements covered in the present TC are specified in: 3GPP TS 38.304, clause 5.2.4.1, 5.2.4.2 and 5.2.4.5. Unless otherwise stated these are Rel-15 requirements.</w:t>
      </w:r>
    </w:p>
    <w:p w14:paraId="0BFD8C0E" w14:textId="77777777" w:rsidR="009266B3" w:rsidRPr="008F3642" w:rsidRDefault="009266B3" w:rsidP="009266B3">
      <w:r w:rsidRPr="008F3642">
        <w:t>[TS 38.304, clause 5.2.4.1]</w:t>
      </w:r>
    </w:p>
    <w:p w14:paraId="18F2A485" w14:textId="77777777" w:rsidR="009266B3" w:rsidRPr="008F3642" w:rsidRDefault="009266B3" w:rsidP="009266B3">
      <w:r w:rsidRPr="008F3642">
        <w:t xml:space="preserve">Absolute priorities of different NR frequencies or inter-RAT frequencies may be provided to the UE in the system information, in the </w:t>
      </w:r>
      <w:r w:rsidRPr="008F3642">
        <w:rPr>
          <w:i/>
        </w:rPr>
        <w:t xml:space="preserve">RRCRelease </w:t>
      </w:r>
      <w:r w:rsidRPr="008F3642">
        <w:t xml:space="preserve">message, or by inheriting from another RAT at inter-RAT cell (re)selection. In the case of system information, an NR frequency or inter-RAT frequency may be listed without providing a priority (i.e. the field </w:t>
      </w:r>
      <w:r w:rsidRPr="008F3642">
        <w:rPr>
          <w:i/>
        </w:rPr>
        <w:t>cellReselectionPriority</w:t>
      </w:r>
      <w:r w:rsidRPr="008F3642">
        <w:t xml:space="preserve"> is absent for that frequency). If priorities are provided in dedicated signalling, the UE shall ignore all the priorities provided in system information. If UE is in </w:t>
      </w:r>
      <w:r w:rsidRPr="008F3642">
        <w:rPr>
          <w:i/>
        </w:rPr>
        <w:t>camped on any cell</w:t>
      </w:r>
      <w:r w:rsidRPr="008F3642">
        <w:t xml:space="preserve"> state, UE shall only apply the priorities provided by system information from current cell, and the UE preserves priorities provided by dedicated signalling </w:t>
      </w:r>
      <w:r w:rsidRPr="008F3642">
        <w:rPr>
          <w:lang w:eastAsia="zh-CN"/>
        </w:rPr>
        <w:t xml:space="preserve">and </w:t>
      </w:r>
      <w:r w:rsidRPr="008F3642">
        <w:rPr>
          <w:i/>
        </w:rPr>
        <w:t>deprioritisationReq</w:t>
      </w:r>
      <w:r w:rsidRPr="008F3642">
        <w:t xml:space="preserve"> </w:t>
      </w:r>
      <w:r w:rsidRPr="008F3642">
        <w:rPr>
          <w:lang w:eastAsia="zh-CN"/>
        </w:rPr>
        <w:t xml:space="preserve">received in </w:t>
      </w:r>
      <w:r w:rsidRPr="008F3642">
        <w:rPr>
          <w:i/>
          <w:lang w:eastAsia="zh-CN"/>
        </w:rPr>
        <w:t>RRCRelease</w:t>
      </w:r>
      <w:r w:rsidRPr="008F3642">
        <w:rPr>
          <w:lang w:eastAsia="zh-CN"/>
        </w:rPr>
        <w:t xml:space="preserve"> </w:t>
      </w:r>
      <w:r w:rsidRPr="008F3642">
        <w:t xml:space="preserve">unless specified otherwise. </w:t>
      </w:r>
      <w:r w:rsidRPr="008F3642">
        <w:rPr>
          <w:lang w:eastAsia="zh-CN"/>
        </w:rPr>
        <w:t>When the UE in camped normally state, has only dedicated priorities other than for the current frequency, the UE shall consider the current frequency to be the lowest priority frequency (i.e. lower than any of the network configured values).</w:t>
      </w:r>
    </w:p>
    <w:p w14:paraId="2F9E34F8" w14:textId="77777777" w:rsidR="009266B3" w:rsidRPr="008F3642" w:rsidRDefault="009266B3" w:rsidP="009266B3">
      <w:r w:rsidRPr="008F3642">
        <w:t>The UE shall only perform cell reselection evaluation for NR frequencies and inter-RAT frequencies that are given in system information and for which the UE has a priority provided.</w:t>
      </w:r>
    </w:p>
    <w:p w14:paraId="6362DFD7" w14:textId="77777777" w:rsidR="009266B3" w:rsidRPr="008F3642" w:rsidRDefault="009266B3" w:rsidP="009266B3">
      <w:pPr>
        <w:rPr>
          <w:lang w:eastAsia="zh-CN"/>
        </w:rPr>
      </w:pPr>
      <w:r w:rsidRPr="008F3642">
        <w:rPr>
          <w:lang w:eastAsia="zh-CN"/>
        </w:rPr>
        <w:t xml:space="preserve">In case UE receives </w:t>
      </w:r>
      <w:r w:rsidRPr="008F3642">
        <w:rPr>
          <w:i/>
          <w:lang w:eastAsia="zh-CN"/>
        </w:rPr>
        <w:t xml:space="preserve">RRCRelease </w:t>
      </w:r>
      <w:r w:rsidRPr="008F3642">
        <w:rPr>
          <w:lang w:eastAsia="zh-CN"/>
        </w:rPr>
        <w:t xml:space="preserve">with </w:t>
      </w:r>
      <w:r w:rsidRPr="008F3642">
        <w:rPr>
          <w:i/>
        </w:rPr>
        <w:t>deprioritisationReq</w:t>
      </w:r>
      <w:r w:rsidRPr="008F3642">
        <w:rPr>
          <w:lang w:eastAsia="zh-CN"/>
        </w:rPr>
        <w:t xml:space="preserve">, UE shall consider current frequency and stored frequencies due to the previously received </w:t>
      </w:r>
      <w:r w:rsidRPr="008F3642">
        <w:rPr>
          <w:i/>
          <w:lang w:eastAsia="zh-CN"/>
        </w:rPr>
        <w:t>RRCRelease</w:t>
      </w:r>
      <w:r w:rsidRPr="008F3642">
        <w:rPr>
          <w:lang w:eastAsia="zh-CN"/>
        </w:rPr>
        <w:t xml:space="preserve"> with </w:t>
      </w:r>
      <w:r w:rsidRPr="008F3642">
        <w:rPr>
          <w:i/>
        </w:rPr>
        <w:t xml:space="preserve">deprioritisationReq </w:t>
      </w:r>
      <w:r w:rsidRPr="008F3642">
        <w:rPr>
          <w:lang w:eastAsia="zh-CN"/>
        </w:rPr>
        <w:t xml:space="preserve">or all the frequencies of NR to be the lowest priority frequency </w:t>
      </w:r>
      <w:r w:rsidRPr="008F3642">
        <w:t xml:space="preserve">(i.e. </w:t>
      </w:r>
      <w:r w:rsidRPr="008F3642">
        <w:rPr>
          <w:lang w:eastAsia="zh-CN"/>
        </w:rPr>
        <w:t>low</w:t>
      </w:r>
      <w:r w:rsidRPr="008F3642">
        <w:t xml:space="preserve">er than any of the network configured values) while </w:t>
      </w:r>
      <w:r w:rsidRPr="008F3642">
        <w:rPr>
          <w:lang w:eastAsia="zh-CN"/>
        </w:rPr>
        <w:t>T325 is running irrespective of camped RAT.</w:t>
      </w:r>
      <w:r w:rsidRPr="008F3642">
        <w:t xml:space="preserve"> The UE shall delete the stored deprioritisation request(s) when a PLMN selection is performed on request by NAS (TS 23.122 [9]).</w:t>
      </w:r>
    </w:p>
    <w:p w14:paraId="63321B76" w14:textId="77777777" w:rsidR="009266B3" w:rsidRPr="008F3642" w:rsidRDefault="009266B3" w:rsidP="009266B3">
      <w:pPr>
        <w:pStyle w:val="NO"/>
        <w:rPr>
          <w:lang w:eastAsia="zh-CN"/>
        </w:rPr>
      </w:pPr>
      <w:r w:rsidRPr="008F3642">
        <w:rPr>
          <w:lang w:eastAsia="zh-CN"/>
        </w:rPr>
        <w:t>NOTE:</w:t>
      </w:r>
      <w:r w:rsidRPr="008F3642">
        <w:rPr>
          <w:lang w:eastAsia="zh-CN"/>
        </w:rPr>
        <w:tab/>
        <w:t xml:space="preserve">UE should search for a higher priority layer for cell reselection as soon as possible after the change of priority. The minimum </w:t>
      </w:r>
      <w:r w:rsidRPr="008F3642">
        <w:rPr>
          <w:lang w:eastAsia="ko-KR"/>
        </w:rPr>
        <w:t>related performance requirements specified in TS 38.133 [8] are still applicable.</w:t>
      </w:r>
    </w:p>
    <w:p w14:paraId="14546E56" w14:textId="77777777" w:rsidR="009266B3" w:rsidRPr="008F3642" w:rsidRDefault="009266B3" w:rsidP="009266B3">
      <w:r w:rsidRPr="008F3642">
        <w:t>The UE shall delete priorities provided by dedicated signalling when:</w:t>
      </w:r>
    </w:p>
    <w:p w14:paraId="0619A560" w14:textId="77777777" w:rsidR="009266B3" w:rsidRPr="008F3642" w:rsidRDefault="009266B3" w:rsidP="009266B3">
      <w:pPr>
        <w:pStyle w:val="B1"/>
      </w:pPr>
      <w:r w:rsidRPr="008F3642">
        <w:t>-</w:t>
      </w:r>
      <w:r w:rsidRPr="008F3642">
        <w:tab/>
        <w:t>the UE enters a different RRC state; or</w:t>
      </w:r>
    </w:p>
    <w:p w14:paraId="20E9F5F8" w14:textId="77777777" w:rsidR="009266B3" w:rsidRPr="008F3642" w:rsidRDefault="009266B3" w:rsidP="009266B3">
      <w:pPr>
        <w:pStyle w:val="B1"/>
      </w:pPr>
      <w:r w:rsidRPr="008F3642">
        <w:t>-</w:t>
      </w:r>
      <w:r w:rsidRPr="008F3642">
        <w:tab/>
        <w:t>the optional validity time of dedicated priorities (T320) expires; or</w:t>
      </w:r>
    </w:p>
    <w:p w14:paraId="4A8DF75F" w14:textId="77777777" w:rsidR="009266B3" w:rsidRPr="008F3642" w:rsidRDefault="009266B3" w:rsidP="009266B3">
      <w:pPr>
        <w:pStyle w:val="B1"/>
      </w:pPr>
      <w:r w:rsidRPr="008F3642">
        <w:t>-</w:t>
      </w:r>
      <w:r w:rsidRPr="008F3642">
        <w:tab/>
        <w:t>a PLMN selection is performed on request by NAS (TS 23.122 [9]).</w:t>
      </w:r>
    </w:p>
    <w:p w14:paraId="4357CDE7" w14:textId="77777777" w:rsidR="009266B3" w:rsidRPr="008F3642" w:rsidRDefault="009266B3" w:rsidP="009266B3">
      <w:pPr>
        <w:pStyle w:val="NO"/>
      </w:pPr>
      <w:r w:rsidRPr="008F3642">
        <w:t>NOTE 2:</w:t>
      </w:r>
      <w:r w:rsidRPr="008F3642">
        <w:tab/>
        <w:t>Equal priorities between RATs are not supported.</w:t>
      </w:r>
    </w:p>
    <w:p w14:paraId="1A830152" w14:textId="77777777" w:rsidR="009266B3" w:rsidRPr="008F3642" w:rsidRDefault="009266B3" w:rsidP="009266B3">
      <w:r w:rsidRPr="008F3642">
        <w:t>The UE shall not consider any black listed cells as candidate for cell reselection.</w:t>
      </w:r>
    </w:p>
    <w:p w14:paraId="2ED65792" w14:textId="77777777" w:rsidR="009266B3" w:rsidRPr="008F3642" w:rsidRDefault="009266B3" w:rsidP="009266B3">
      <w:r w:rsidRPr="008F3642">
        <w:t>The UE shall inherit the priorities provided by dedicated signalling and the remaining validity time (i.e. T320 in NR and E-UTRA), if configured, at inter-RAT cell (re)selection.</w:t>
      </w:r>
    </w:p>
    <w:p w14:paraId="6FEA3907" w14:textId="77777777" w:rsidR="009266B3" w:rsidRPr="008F3642" w:rsidRDefault="009266B3" w:rsidP="009266B3">
      <w:pPr>
        <w:pStyle w:val="NO"/>
      </w:pPr>
      <w:r w:rsidRPr="008F3642">
        <w:t>NOTE 3:</w:t>
      </w:r>
      <w:r w:rsidRPr="008F3642">
        <w:tab/>
        <w:t>The network may assign dedicated cell reselection priorities for frequencies not configured by system information.</w:t>
      </w:r>
    </w:p>
    <w:p w14:paraId="079ABC34" w14:textId="77777777" w:rsidR="009266B3" w:rsidRPr="008F3642" w:rsidRDefault="009266B3" w:rsidP="009266B3">
      <w:r w:rsidRPr="008F3642">
        <w:t>[TS 38.304, clause 5.2.4.1]</w:t>
      </w:r>
    </w:p>
    <w:p w14:paraId="5632D7B4" w14:textId="77777777" w:rsidR="009266B3" w:rsidRPr="008F3642" w:rsidRDefault="009266B3" w:rsidP="009266B3">
      <w:r w:rsidRPr="008F3642">
        <w:t>Following rules are used by the UE to limit needed measurements:</w:t>
      </w:r>
    </w:p>
    <w:p w14:paraId="7789F2CC" w14:textId="77777777" w:rsidR="009266B3" w:rsidRPr="008F3642" w:rsidRDefault="009266B3" w:rsidP="009266B3">
      <w:pPr>
        <w:pStyle w:val="B1"/>
      </w:pPr>
      <w:r w:rsidRPr="008F3642">
        <w:t>-</w:t>
      </w:r>
      <w:r w:rsidRPr="008F3642">
        <w:tab/>
        <w:t>If the serving cell fulfils Srxlev</w:t>
      </w:r>
      <w:r w:rsidRPr="008F3642">
        <w:rPr>
          <w:vertAlign w:val="subscript"/>
        </w:rPr>
        <w:t xml:space="preserve"> </w:t>
      </w:r>
      <w:r w:rsidRPr="008F3642">
        <w:t>&gt; S</w:t>
      </w:r>
      <w:r w:rsidRPr="008F3642">
        <w:rPr>
          <w:vertAlign w:val="subscript"/>
        </w:rPr>
        <w:t>IntraSearchP</w:t>
      </w:r>
      <w:r w:rsidRPr="008F3642">
        <w:t xml:space="preserve"> and Squal &gt; S</w:t>
      </w:r>
      <w:r w:rsidRPr="008F3642">
        <w:rPr>
          <w:vertAlign w:val="subscript"/>
        </w:rPr>
        <w:t>IntraSearchQ</w:t>
      </w:r>
      <w:r w:rsidRPr="008F3642">
        <w:t>, the UE may choose not to perform intra-frequency measurements.</w:t>
      </w:r>
    </w:p>
    <w:p w14:paraId="02347738" w14:textId="77777777" w:rsidR="009266B3" w:rsidRPr="008F3642" w:rsidRDefault="009266B3" w:rsidP="009266B3">
      <w:pPr>
        <w:pStyle w:val="B1"/>
      </w:pPr>
      <w:r w:rsidRPr="008F3642">
        <w:t>-</w:t>
      </w:r>
      <w:r w:rsidRPr="008F3642">
        <w:tab/>
        <w:t>Otherwise, the UE shall perform intra-frequency measurements.</w:t>
      </w:r>
    </w:p>
    <w:p w14:paraId="31CE639B" w14:textId="77777777" w:rsidR="009266B3" w:rsidRPr="008F3642" w:rsidRDefault="009266B3" w:rsidP="009266B3">
      <w:pPr>
        <w:pStyle w:val="B1"/>
      </w:pPr>
      <w:r w:rsidRPr="008F3642">
        <w:rPr>
          <w:lang w:eastAsia="zh-CN"/>
        </w:rPr>
        <w:t>-</w:t>
      </w:r>
      <w:r w:rsidRPr="008F3642">
        <w:rPr>
          <w:lang w:eastAsia="zh-CN"/>
        </w:rPr>
        <w:tab/>
        <w:t xml:space="preserve">The UE shall apply the following rules for NR inter-frequencies and inter-RAT frequencies which are indicated in </w:t>
      </w:r>
      <w:r w:rsidRPr="008F3642">
        <w:t>system information</w:t>
      </w:r>
      <w:r w:rsidRPr="008F3642">
        <w:rPr>
          <w:lang w:eastAsia="zh-CN"/>
        </w:rPr>
        <w:t xml:space="preserve"> and for which the UE has priority provided as defined in 5.2.4.1:</w:t>
      </w:r>
    </w:p>
    <w:p w14:paraId="55CFF6FE" w14:textId="77777777" w:rsidR="009266B3" w:rsidRPr="008F3642" w:rsidRDefault="009266B3" w:rsidP="009266B3">
      <w:pPr>
        <w:pStyle w:val="B2"/>
      </w:pPr>
      <w:r w:rsidRPr="008F3642">
        <w:rPr>
          <w:lang w:eastAsia="zh-CN"/>
        </w:rPr>
        <w:t>-</w:t>
      </w:r>
      <w:r w:rsidRPr="008F3642">
        <w:rPr>
          <w:lang w:eastAsia="zh-CN"/>
        </w:rPr>
        <w:tab/>
        <w:t xml:space="preserve">For a NR inter-frequency or inter-RAT frequency with a reselection priority higher than the reselection priority of the current NR frequency, </w:t>
      </w:r>
      <w:r w:rsidRPr="008F3642">
        <w:t>the UE shall perform measurements of higher priority NR inter-frequency or inter-RAT frequencies according to TS 38.133 [8].</w:t>
      </w:r>
    </w:p>
    <w:p w14:paraId="26435C45" w14:textId="77777777" w:rsidR="009266B3" w:rsidRPr="008F3642" w:rsidRDefault="009266B3" w:rsidP="009266B3">
      <w:pPr>
        <w:pStyle w:val="B2"/>
        <w:rPr>
          <w:lang w:eastAsia="zh-CN"/>
        </w:rPr>
      </w:pPr>
      <w:r w:rsidRPr="008F3642">
        <w:rPr>
          <w:lang w:eastAsia="zh-CN"/>
        </w:rPr>
        <w:t>-</w:t>
      </w:r>
      <w:r w:rsidRPr="008F3642">
        <w:rPr>
          <w:lang w:eastAsia="zh-CN"/>
        </w:rPr>
        <w:tab/>
        <w:t>For a NR inter-frequency with an equal or lower reselection priority than the reselection priority</w:t>
      </w:r>
      <w:r w:rsidRPr="008F3642" w:rsidDel="007F695C">
        <w:t xml:space="preserve"> </w:t>
      </w:r>
      <w:r w:rsidRPr="008F3642">
        <w:rPr>
          <w:lang w:eastAsia="zh-CN"/>
        </w:rPr>
        <w:t>of the current NR frequency and for inter-RAT frequency with lower reselection priority than the reselection priority</w:t>
      </w:r>
      <w:r w:rsidRPr="008F3642" w:rsidDel="007F695C">
        <w:t xml:space="preserve"> </w:t>
      </w:r>
      <w:r w:rsidRPr="008F3642">
        <w:rPr>
          <w:lang w:eastAsia="zh-CN"/>
        </w:rPr>
        <w:t>of the current NR frequency:</w:t>
      </w:r>
    </w:p>
    <w:p w14:paraId="01378F6C" w14:textId="77777777" w:rsidR="009266B3" w:rsidRPr="008F3642" w:rsidRDefault="009266B3" w:rsidP="009266B3">
      <w:pPr>
        <w:pStyle w:val="B3"/>
      </w:pPr>
      <w:r w:rsidRPr="008F3642">
        <w:t>-</w:t>
      </w:r>
      <w:r w:rsidRPr="008F3642">
        <w:tab/>
        <w:t>If the serving cell fulfils Srxlev &gt; S</w:t>
      </w:r>
      <w:r w:rsidRPr="008F3642">
        <w:rPr>
          <w:vertAlign w:val="subscript"/>
        </w:rPr>
        <w:t>nonIntraSearchP</w:t>
      </w:r>
      <w:r w:rsidRPr="008F3642">
        <w:t xml:space="preserve"> and Squal &gt; S</w:t>
      </w:r>
      <w:r w:rsidRPr="008F3642">
        <w:rPr>
          <w:vertAlign w:val="subscript"/>
        </w:rPr>
        <w:t>nonIntraSearchQ</w:t>
      </w:r>
      <w:r w:rsidRPr="008F3642">
        <w:t>, the UE may choose not to perform measurements of NR inter-frequencies or inter-RAT frequency cells of equal or lower priority;</w:t>
      </w:r>
    </w:p>
    <w:p w14:paraId="4B85D93B" w14:textId="77777777" w:rsidR="009266B3" w:rsidRPr="008F3642" w:rsidRDefault="009266B3" w:rsidP="009266B3">
      <w:pPr>
        <w:pStyle w:val="B3"/>
      </w:pPr>
      <w:r w:rsidRPr="008F3642">
        <w:t>-</w:t>
      </w:r>
      <w:r w:rsidRPr="008F3642">
        <w:tab/>
        <w:t>Otherwise,</w:t>
      </w:r>
      <w:r w:rsidRPr="008F3642">
        <w:rPr>
          <w:i/>
        </w:rPr>
        <w:t xml:space="preserve"> </w:t>
      </w:r>
      <w:r w:rsidRPr="008F3642">
        <w:t>the UE shall perform measurements of NR inter-frequencies or inter-RAT frequency cells of equal or lower priority according to TS 38.133 [8].</w:t>
      </w:r>
    </w:p>
    <w:p w14:paraId="68EB92B6" w14:textId="77777777" w:rsidR="009266B3" w:rsidRPr="008F3642" w:rsidRDefault="009266B3" w:rsidP="009266B3">
      <w:r w:rsidRPr="008F3642">
        <w:t>[TS 38.304, clause 5.2.4.5]</w:t>
      </w:r>
    </w:p>
    <w:p w14:paraId="30683319" w14:textId="77777777" w:rsidR="009266B3" w:rsidRPr="008F3642" w:rsidRDefault="009266B3" w:rsidP="009266B3">
      <w:r w:rsidRPr="008F3642">
        <w:t xml:space="preserve">If </w:t>
      </w:r>
      <w:r w:rsidRPr="008F3642">
        <w:rPr>
          <w:rFonts w:ascii="Times New Roman Italic" w:hAnsi="Times New Roman Italic"/>
          <w:bCs/>
          <w:i/>
        </w:rPr>
        <w:t>threshServingLowQ</w:t>
      </w:r>
      <w:r w:rsidRPr="008F3642" w:rsidDel="00FB78CF">
        <w:rPr>
          <w:i/>
          <w:iCs/>
        </w:rPr>
        <w:t xml:space="preserve"> </w:t>
      </w:r>
      <w:r w:rsidRPr="008F3642">
        <w:t>is broadcast in system information and more than 1 second has elapsed since the UE camped on the current serving cell, cell reselection to a cell on a higher priority NR frequency or inter-RAT frequency than the serving frequency shall be performed if:</w:t>
      </w:r>
    </w:p>
    <w:p w14:paraId="287D1DE6" w14:textId="77777777" w:rsidR="009266B3" w:rsidRPr="008F3642" w:rsidRDefault="009266B3" w:rsidP="009266B3">
      <w:pPr>
        <w:pStyle w:val="B1"/>
      </w:pPr>
      <w:r w:rsidRPr="008F3642">
        <w:t>-</w:t>
      </w:r>
      <w:r w:rsidRPr="008F3642">
        <w:tab/>
        <w:t>A cell of a higher priority NR or EUTRAN RAT/frequency fulfils Squal &gt; Thresh</w:t>
      </w:r>
      <w:r w:rsidRPr="008F3642">
        <w:rPr>
          <w:vertAlign w:val="subscript"/>
        </w:rPr>
        <w:t>X, HighQ</w:t>
      </w:r>
      <w:r w:rsidRPr="008F3642">
        <w:t xml:space="preserve"> during a time interval Treselection</w:t>
      </w:r>
      <w:r w:rsidRPr="008F3642">
        <w:rPr>
          <w:vertAlign w:val="subscript"/>
        </w:rPr>
        <w:t>RAT</w:t>
      </w:r>
    </w:p>
    <w:p w14:paraId="62F0D5E5" w14:textId="77777777" w:rsidR="009266B3" w:rsidRPr="008F3642" w:rsidRDefault="009266B3" w:rsidP="009266B3">
      <w:r w:rsidRPr="008F3642">
        <w:t>Otherwise, cell reselection to a cell on a higher priority NR frequency or inter-RAT frequency than the serving frequency shall be performed if:</w:t>
      </w:r>
    </w:p>
    <w:p w14:paraId="4C4AAE1F" w14:textId="77777777" w:rsidR="009266B3" w:rsidRPr="008F3642" w:rsidRDefault="009266B3" w:rsidP="009266B3">
      <w:pPr>
        <w:pStyle w:val="B1"/>
      </w:pPr>
      <w:r w:rsidRPr="008F3642">
        <w:t>-</w:t>
      </w:r>
      <w:r w:rsidRPr="008F3642">
        <w:tab/>
        <w:t>A cell of a higher priority RAT/ frequency fulfils Srxlev &gt; Thresh</w:t>
      </w:r>
      <w:r w:rsidRPr="008F3642">
        <w:rPr>
          <w:vertAlign w:val="subscript"/>
        </w:rPr>
        <w:t>X, HighP</w:t>
      </w:r>
      <w:r w:rsidRPr="008F3642">
        <w:t xml:space="preserve"> during a time interval Treselection</w:t>
      </w:r>
      <w:r w:rsidRPr="008F3642">
        <w:rPr>
          <w:vertAlign w:val="subscript"/>
        </w:rPr>
        <w:t>RAT</w:t>
      </w:r>
      <w:r w:rsidRPr="008F3642">
        <w:t>; and</w:t>
      </w:r>
    </w:p>
    <w:p w14:paraId="6806C5BC" w14:textId="77777777" w:rsidR="009266B3" w:rsidRPr="008F3642" w:rsidRDefault="009266B3" w:rsidP="009266B3">
      <w:pPr>
        <w:pStyle w:val="B1"/>
      </w:pPr>
      <w:r w:rsidRPr="008F3642">
        <w:t>-</w:t>
      </w:r>
      <w:r w:rsidRPr="008F3642">
        <w:tab/>
        <w:t>More than 1 second has elapsed since the UE camped on the current serving cell.</w:t>
      </w:r>
    </w:p>
    <w:p w14:paraId="66DC9B68" w14:textId="77777777" w:rsidR="009266B3" w:rsidRPr="008F3642" w:rsidRDefault="009266B3" w:rsidP="009266B3">
      <w:r w:rsidRPr="008F3642">
        <w:t>Cell reselection to a cell on an equal priority NR frequency shall be based on ranking for intra-frequency cell reselection as defined in sub-clause 5.2.4.6.</w:t>
      </w:r>
    </w:p>
    <w:p w14:paraId="3842C404" w14:textId="77777777" w:rsidR="009266B3" w:rsidRPr="008F3642" w:rsidRDefault="009266B3" w:rsidP="009266B3">
      <w:r w:rsidRPr="008F3642">
        <w:t xml:space="preserve">If </w:t>
      </w:r>
      <w:r w:rsidRPr="008F3642">
        <w:rPr>
          <w:rFonts w:ascii="Times New Roman Italic" w:hAnsi="Times New Roman Italic"/>
          <w:bCs/>
          <w:i/>
        </w:rPr>
        <w:t>threshServingLowQ</w:t>
      </w:r>
      <w:r w:rsidRPr="008F3642" w:rsidDel="00D72739">
        <w:rPr>
          <w:i/>
          <w:iCs/>
        </w:rPr>
        <w:t xml:space="preserve"> </w:t>
      </w:r>
      <w:r w:rsidRPr="008F3642">
        <w:t>is broadcast in system information and more than 1 second has elapsed since the UE camped on the current serving cell, cell reselection to a cell on a lower priority NR frequency or inter-RAT frequency than the serving frequency shall be performed if:</w:t>
      </w:r>
    </w:p>
    <w:p w14:paraId="7466A21F" w14:textId="77777777" w:rsidR="009266B3" w:rsidRPr="008F3642" w:rsidRDefault="009266B3" w:rsidP="009266B3">
      <w:pPr>
        <w:pStyle w:val="B1"/>
      </w:pPr>
      <w:r w:rsidRPr="008F3642">
        <w:t>-</w:t>
      </w:r>
      <w:r w:rsidRPr="008F3642">
        <w:tab/>
        <w:t>The serving cell fulfils Squal &lt; Thresh</w:t>
      </w:r>
      <w:r w:rsidRPr="008F3642">
        <w:rPr>
          <w:vertAlign w:val="subscript"/>
        </w:rPr>
        <w:t>Serving, LowQ</w:t>
      </w:r>
      <w:r w:rsidRPr="008F3642">
        <w:t xml:space="preserve"> and a cell of a lower priority NR or E-UTRAN RAT/ frequency fulfils Squal &gt; Thresh</w:t>
      </w:r>
      <w:r w:rsidRPr="008F3642">
        <w:rPr>
          <w:vertAlign w:val="subscript"/>
        </w:rPr>
        <w:t>X, LowQ</w:t>
      </w:r>
      <w:r w:rsidRPr="008F3642">
        <w:t xml:space="preserve"> during a time interval Treselection</w:t>
      </w:r>
      <w:r w:rsidRPr="008F3642">
        <w:rPr>
          <w:vertAlign w:val="subscript"/>
        </w:rPr>
        <w:t>RAT</w:t>
      </w:r>
      <w:r w:rsidRPr="008F3642">
        <w:t>.</w:t>
      </w:r>
    </w:p>
    <w:p w14:paraId="206662D8" w14:textId="77777777" w:rsidR="009266B3" w:rsidRPr="008F3642" w:rsidRDefault="009266B3" w:rsidP="009266B3">
      <w:r w:rsidRPr="008F3642">
        <w:t>Otherwise, cell reselection to a cell on a lower priority NR frequency or inter-RAT frequency than the serving frequency shall be performed if:</w:t>
      </w:r>
    </w:p>
    <w:p w14:paraId="12EABB62" w14:textId="77777777" w:rsidR="009266B3" w:rsidRPr="008F3642" w:rsidRDefault="009266B3" w:rsidP="009266B3">
      <w:pPr>
        <w:pStyle w:val="B1"/>
      </w:pPr>
      <w:r w:rsidRPr="008F3642">
        <w:t>-</w:t>
      </w:r>
      <w:r w:rsidRPr="008F3642">
        <w:tab/>
        <w:t>The serving cell fulfils Srxlev &lt; Thresh</w:t>
      </w:r>
      <w:r w:rsidRPr="008F3642">
        <w:rPr>
          <w:vertAlign w:val="subscript"/>
        </w:rPr>
        <w:t>Serving, LowP</w:t>
      </w:r>
      <w:r w:rsidRPr="008F3642">
        <w:t xml:space="preserve"> and a cell of a lower priority RAT/ frequency fulfils Srxlev &gt; Thresh</w:t>
      </w:r>
      <w:r w:rsidRPr="008F3642">
        <w:rPr>
          <w:vertAlign w:val="subscript"/>
        </w:rPr>
        <w:t>X, LowP</w:t>
      </w:r>
      <w:r w:rsidRPr="008F3642">
        <w:t xml:space="preserve"> during a time interval Treselection</w:t>
      </w:r>
      <w:r w:rsidRPr="008F3642">
        <w:rPr>
          <w:vertAlign w:val="subscript"/>
        </w:rPr>
        <w:t>RAT</w:t>
      </w:r>
      <w:r w:rsidRPr="008F3642">
        <w:t>; and</w:t>
      </w:r>
    </w:p>
    <w:p w14:paraId="522359F2" w14:textId="77777777" w:rsidR="009266B3" w:rsidRPr="008F3642" w:rsidRDefault="009266B3" w:rsidP="009266B3">
      <w:pPr>
        <w:pStyle w:val="B1"/>
        <w:tabs>
          <w:tab w:val="left" w:pos="567"/>
        </w:tabs>
        <w:ind w:left="709" w:hanging="425"/>
      </w:pPr>
      <w:r w:rsidRPr="008F3642">
        <w:t>-</w:t>
      </w:r>
      <w:r w:rsidRPr="008F3642">
        <w:tab/>
        <w:t>More than 1 second has elapsed since the UE camped on the current serving cell.</w:t>
      </w:r>
    </w:p>
    <w:p w14:paraId="313E6D5C" w14:textId="77777777" w:rsidR="009266B3" w:rsidRPr="008F3642" w:rsidRDefault="009266B3" w:rsidP="009266B3">
      <w:r w:rsidRPr="008F3642">
        <w:t>Cell reselection to a higher priority RAT/frequency shall take precedence over a lower priority RAT/frequency if multiple cells of different priorities fulfil the cell reselection criteria.</w:t>
      </w:r>
    </w:p>
    <w:p w14:paraId="42F63119" w14:textId="77777777" w:rsidR="009266B3" w:rsidRPr="008F3642" w:rsidRDefault="009266B3" w:rsidP="009266B3">
      <w:r w:rsidRPr="008F3642">
        <w:t>If more than one cell meets the above criteria, the UE shall reselect a cell as follows:</w:t>
      </w:r>
    </w:p>
    <w:p w14:paraId="79C65B47" w14:textId="77777777" w:rsidR="009266B3" w:rsidRPr="008F3642" w:rsidRDefault="009266B3" w:rsidP="009266B3">
      <w:pPr>
        <w:pStyle w:val="B1"/>
      </w:pPr>
      <w:r w:rsidRPr="008F3642">
        <w:t>-</w:t>
      </w:r>
      <w:r w:rsidRPr="008F3642">
        <w:tab/>
        <w:t xml:space="preserve">If the highest-priority frequency is an NR frequency, </w:t>
      </w:r>
      <w:r w:rsidRPr="008F3642">
        <w:rPr>
          <w:rFonts w:eastAsia="Malgun Gothic"/>
        </w:rPr>
        <w:t>the highest ranked cell</w:t>
      </w:r>
      <w:r w:rsidRPr="008F3642">
        <w:t xml:space="preserve"> among the cells on the highest priority frequency(ies) meeting the criteria according to clause 5.2.4.6;</w:t>
      </w:r>
    </w:p>
    <w:p w14:paraId="49A8B2C5" w14:textId="77777777" w:rsidR="009266B3" w:rsidRPr="008F3642" w:rsidRDefault="009266B3" w:rsidP="009266B3">
      <w:pPr>
        <w:pStyle w:val="B1"/>
      </w:pPr>
      <w:r w:rsidRPr="008F3642">
        <w:t>-</w:t>
      </w:r>
      <w:r w:rsidRPr="008F3642">
        <w:tab/>
        <w:t xml:space="preserve">If the highest-priority frequency is from another RAT, </w:t>
      </w:r>
      <w:r w:rsidRPr="008F3642">
        <w:rPr>
          <w:rFonts w:eastAsia="Malgun Gothic"/>
        </w:rPr>
        <w:t>the highest ranked cell</w:t>
      </w:r>
      <w:r w:rsidRPr="008F3642">
        <w:t xml:space="preserve"> among the cells on the highest priority frequency(ies) meeting the criteria of that RAT.</w:t>
      </w:r>
    </w:p>
    <w:p w14:paraId="67DF12B2" w14:textId="77777777" w:rsidR="009266B3" w:rsidRPr="008F3642" w:rsidRDefault="009266B3" w:rsidP="009266B3">
      <w:pPr>
        <w:pStyle w:val="H6"/>
      </w:pPr>
      <w:r w:rsidRPr="008F3642">
        <w:t>6.2.3.3.3</w:t>
      </w:r>
      <w:r w:rsidRPr="008F3642">
        <w:tab/>
        <w:t>Test description</w:t>
      </w:r>
    </w:p>
    <w:p w14:paraId="73DD1C6A" w14:textId="77777777" w:rsidR="009266B3" w:rsidRPr="008F3642" w:rsidRDefault="009266B3" w:rsidP="009266B3">
      <w:pPr>
        <w:pStyle w:val="H6"/>
      </w:pPr>
      <w:r w:rsidRPr="008F3642">
        <w:t>6.2.3.3.3.1</w:t>
      </w:r>
      <w:r w:rsidRPr="008F3642">
        <w:tab/>
        <w:t>Pre-test conditions</w:t>
      </w:r>
    </w:p>
    <w:p w14:paraId="049801FA" w14:textId="77777777" w:rsidR="009266B3" w:rsidRPr="008F3642" w:rsidRDefault="009266B3" w:rsidP="009266B3">
      <w:r w:rsidRPr="008F3642">
        <w:t>System Simulator:</w:t>
      </w:r>
    </w:p>
    <w:p w14:paraId="0660156D" w14:textId="77777777" w:rsidR="00C14AFD" w:rsidRPr="007932AA" w:rsidRDefault="009266B3" w:rsidP="00C14AFD">
      <w:pPr>
        <w:pStyle w:val="B1"/>
      </w:pPr>
      <w:r w:rsidRPr="008F3642">
        <w:t>-</w:t>
      </w:r>
      <w:r w:rsidRPr="008F3642">
        <w:tab/>
        <w:t>NR Cell 1</w:t>
      </w:r>
      <w:r w:rsidRPr="008F3642">
        <w:rPr>
          <w:lang w:eastAsia="zh-CN"/>
        </w:rPr>
        <w:t xml:space="preserve">, E-UTRA </w:t>
      </w:r>
      <w:r w:rsidRPr="008F3642">
        <w:t>Cell 1</w:t>
      </w:r>
      <w:r w:rsidR="00557A20" w:rsidRPr="008F3642">
        <w:t xml:space="preserve"> </w:t>
      </w:r>
      <w:r w:rsidRPr="008F3642">
        <w:t>is different priority inter-RAT Cell.</w:t>
      </w:r>
    </w:p>
    <w:p w14:paraId="569083D9" w14:textId="2F22AA86" w:rsidR="009266B3" w:rsidRPr="008F3642" w:rsidRDefault="00C14AFD" w:rsidP="00C14AFD">
      <w:pPr>
        <w:pStyle w:val="B1"/>
        <w:rPr>
          <w:lang w:eastAsia="zh-CN"/>
        </w:rPr>
      </w:pPr>
      <w:r w:rsidRPr="007932AA">
        <w:t>-</w:t>
      </w:r>
      <w:r w:rsidRPr="007932AA">
        <w:tab/>
        <w:t>NR Cell 1 is configured to operate in FR1 bands as defined in TS 38.508-1 [4] clause 6.2.3.</w:t>
      </w:r>
    </w:p>
    <w:p w14:paraId="011F063C" w14:textId="77777777" w:rsidR="009266B3" w:rsidRPr="008F3642" w:rsidRDefault="009266B3" w:rsidP="009266B3">
      <w:pPr>
        <w:pStyle w:val="B1"/>
      </w:pPr>
      <w:r w:rsidRPr="008F3642">
        <w:t>-</w:t>
      </w:r>
      <w:r w:rsidRPr="008F3642">
        <w:tab/>
        <w:t>System information combination NR-6 as defined in TS 38.508-1 [4] clause 4.4.3.1.3 is used in NR Cell.</w:t>
      </w:r>
    </w:p>
    <w:p w14:paraId="1E3EDC94" w14:textId="77777777" w:rsidR="009266B3" w:rsidRPr="008F3642" w:rsidRDefault="009266B3" w:rsidP="009266B3">
      <w:pPr>
        <w:pStyle w:val="B1"/>
      </w:pPr>
      <w:r w:rsidRPr="008F3642">
        <w:t>-</w:t>
      </w:r>
      <w:r w:rsidRPr="008F3642">
        <w:tab/>
        <w:t>System information combination 31 as defined in TS 36.508-1 [18] clause 4.4.3.1 is used in E-UTRA Cell.</w:t>
      </w:r>
    </w:p>
    <w:p w14:paraId="6CA0D6C2" w14:textId="77777777" w:rsidR="009266B3" w:rsidRPr="008F3642" w:rsidRDefault="009266B3" w:rsidP="009266B3">
      <w:pPr>
        <w:pStyle w:val="H6"/>
      </w:pPr>
      <w:r w:rsidRPr="008F3642">
        <w:t>UE:</w:t>
      </w:r>
    </w:p>
    <w:p w14:paraId="715BB045" w14:textId="77777777" w:rsidR="009266B3" w:rsidRPr="008F3642" w:rsidRDefault="009266B3" w:rsidP="009266B3">
      <w:r w:rsidRPr="008F3642">
        <w:t>None.</w:t>
      </w:r>
    </w:p>
    <w:p w14:paraId="65863CED" w14:textId="77777777" w:rsidR="009266B3" w:rsidRPr="008F3642" w:rsidRDefault="009266B3" w:rsidP="009266B3">
      <w:pPr>
        <w:pStyle w:val="H6"/>
      </w:pPr>
      <w:r w:rsidRPr="008F3642">
        <w:t>Preamble:</w:t>
      </w:r>
    </w:p>
    <w:p w14:paraId="69DC45A8" w14:textId="243E9271" w:rsidR="009266B3" w:rsidRPr="008F3642" w:rsidRDefault="009266B3" w:rsidP="00B94928">
      <w:pPr>
        <w:pStyle w:val="B1"/>
      </w:pPr>
      <w:r w:rsidRPr="008F3642">
        <w:t>-</w:t>
      </w:r>
      <w:r w:rsidRPr="008F3642">
        <w:tab/>
        <w:t>With E-UTRA Cell 1 "Serving cell" and NR Cell 1 "</w:t>
      </w:r>
      <w:r w:rsidRPr="008F3642">
        <w:rPr>
          <w:lang w:eastAsia="en-US"/>
        </w:rPr>
        <w:t>Non-suitable "Off" cell</w:t>
      </w:r>
      <w:r w:rsidRPr="008F3642">
        <w:t>" in accordance with TS 38.508-1 [4], Table 6.2.2.1-3, the UE is brought to state RRC_IDLE</w:t>
      </w:r>
      <w:r w:rsidR="00473926" w:rsidRPr="008F3642">
        <w:t xml:space="preserve"> using generic procedure parameters</w:t>
      </w:r>
      <w:r w:rsidRPr="008F3642">
        <w:t xml:space="preserve"> Connectivity (</w:t>
      </w:r>
      <w:r w:rsidRPr="008F3642">
        <w:rPr>
          <w:i/>
          <w:iCs/>
        </w:rPr>
        <w:t>E-UTRA/EPC</w:t>
      </w:r>
      <w:r w:rsidRPr="008F3642">
        <w:t>)</w:t>
      </w:r>
      <w:r w:rsidR="00473926" w:rsidRPr="008F3642">
        <w:t xml:space="preserve"> and Unrestricted nr PDN (</w:t>
      </w:r>
      <w:r w:rsidR="00473926" w:rsidRPr="008F3642">
        <w:rPr>
          <w:i/>
          <w:iCs/>
        </w:rPr>
        <w:t>On</w:t>
      </w:r>
      <w:r w:rsidR="00473926" w:rsidRPr="008F3642">
        <w:t>)</w:t>
      </w:r>
      <w:r w:rsidRPr="008F3642">
        <w:t xml:space="preserve"> in accordance with the procedure described in TS 38.508-1 [4], </w:t>
      </w:r>
      <w:r w:rsidR="00473926" w:rsidRPr="008F3642">
        <w:t xml:space="preserve">clause </w:t>
      </w:r>
      <w:r w:rsidRPr="008F3642">
        <w:t>4.5.2. 4G GUTI and eKSI are assigned and security context established.</w:t>
      </w:r>
    </w:p>
    <w:p w14:paraId="42693E02" w14:textId="77777777" w:rsidR="009266B3" w:rsidRPr="008F3642" w:rsidRDefault="009266B3" w:rsidP="00B94928">
      <w:pPr>
        <w:pStyle w:val="B1"/>
      </w:pPr>
      <w:r w:rsidRPr="008F3642">
        <w:t>-</w:t>
      </w:r>
      <w:r w:rsidRPr="008F3642">
        <w:tab/>
        <w:t>the UE is switched-off.</w:t>
      </w:r>
    </w:p>
    <w:p w14:paraId="5A7CB5DB" w14:textId="77777777" w:rsidR="009266B3" w:rsidRPr="008F3642" w:rsidRDefault="009266B3" w:rsidP="00B94928">
      <w:pPr>
        <w:pStyle w:val="B1"/>
      </w:pPr>
      <w:r w:rsidRPr="008F3642">
        <w:t>-</w:t>
      </w:r>
      <w:r w:rsidRPr="008F3642">
        <w:tab/>
        <w:t>With E-UTRA Cell 1 "</w:t>
      </w:r>
      <w:r w:rsidRPr="008F3642">
        <w:rPr>
          <w:lang w:eastAsia="en-US"/>
        </w:rPr>
        <w:t>Non-suitable "Off" cell</w:t>
      </w:r>
      <w:r w:rsidRPr="008F3642">
        <w:t>" and NR Cell 1 "Serving cell" in accordance with TS 38.508-1 [4], Table 6.2.2.1-3, the UE is brought to state 1N-A, RRC_IDLE Connectivity (NR), in accordance with the procedure described in TS 38.508-1 [4], Table 4.5.2.2-2. 5G-GUTI and ngKSI are assigned and security context established.</w:t>
      </w:r>
    </w:p>
    <w:p w14:paraId="7D59784F" w14:textId="77777777" w:rsidR="009266B3" w:rsidRPr="008F3642" w:rsidRDefault="009266B3" w:rsidP="009266B3">
      <w:pPr>
        <w:pStyle w:val="H6"/>
      </w:pPr>
      <w:r w:rsidRPr="008F3642">
        <w:t>6.2.3.3.3.2</w:t>
      </w:r>
      <w:r w:rsidRPr="008F3642">
        <w:tab/>
        <w:t>Test procedure sequence</w:t>
      </w:r>
    </w:p>
    <w:p w14:paraId="6C696229" w14:textId="297341BD" w:rsidR="009266B3" w:rsidRPr="008F3642" w:rsidRDefault="009266B3" w:rsidP="009266B3">
      <w:r w:rsidRPr="008F3642">
        <w:t>Table 6.2.3.3.3.2-1 illustrate</w:t>
      </w:r>
      <w:r w:rsidR="00C14AFD" w:rsidRPr="007932AA">
        <w:t>s</w:t>
      </w:r>
      <w:r w:rsidRPr="008F3642">
        <w:t xml:space="preserve"> the downlink power levels and other changing parameters to be applied for the cell at various time instants of the test execution. The exact instants on which these values shall be applied are described in the texts in this clause. Row marked "T0" denotes the conditions in the preamble. Configurations marked "T1", "T2" and "T3" are applied at the points indicated in the Main behaviour description in Table 6.2.3.3.3.2-3.</w:t>
      </w:r>
    </w:p>
    <w:p w14:paraId="21E7BBA7" w14:textId="1E2A23DE" w:rsidR="009266B3" w:rsidRPr="008F3642" w:rsidRDefault="009266B3" w:rsidP="009266B3">
      <w:pPr>
        <w:pStyle w:val="TH"/>
      </w:pPr>
      <w:r w:rsidRPr="008F3642">
        <w:t xml:space="preserve">Table 6.2.3.3.3.2-1: Time instances of cell power level and parameter changes for E-UTRA Cell 1 and NR Cell 1 in </w:t>
      </w:r>
      <w:r w:rsidR="00A75FA6" w:rsidRPr="008F3642">
        <w:t xml:space="preserve">conducted test environment </w:t>
      </w:r>
    </w:p>
    <w:tbl>
      <w:tblPr>
        <w:tblW w:w="7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7"/>
        <w:gridCol w:w="1258"/>
        <w:gridCol w:w="1147"/>
        <w:gridCol w:w="933"/>
        <w:gridCol w:w="911"/>
        <w:gridCol w:w="3269"/>
      </w:tblGrid>
      <w:tr w:rsidR="009266B3" w:rsidRPr="008F3642" w14:paraId="166EA3D1" w14:textId="77777777" w:rsidTr="00FD5E27">
        <w:trPr>
          <w:jc w:val="center"/>
        </w:trPr>
        <w:tc>
          <w:tcPr>
            <w:tcW w:w="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16B9C7" w14:textId="77777777" w:rsidR="009266B3" w:rsidRPr="008F3642" w:rsidRDefault="009266B3" w:rsidP="00FD5E27">
            <w:pPr>
              <w:pStyle w:val="TAL"/>
            </w:pP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E1E567" w14:textId="77777777" w:rsidR="009266B3" w:rsidRPr="008F3642" w:rsidRDefault="009266B3" w:rsidP="00FD5E27">
            <w:pPr>
              <w:pStyle w:val="TAL"/>
              <w:jc w:val="center"/>
              <w:rPr>
                <w:b/>
              </w:rPr>
            </w:pPr>
            <w:r w:rsidRPr="008F3642">
              <w:rPr>
                <w:b/>
              </w:rPr>
              <w:t>Parameter</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2A7FA8" w14:textId="77777777" w:rsidR="009266B3" w:rsidRPr="008F3642" w:rsidRDefault="009266B3" w:rsidP="00FD5E27">
            <w:pPr>
              <w:pStyle w:val="TAL"/>
              <w:jc w:val="center"/>
              <w:rPr>
                <w:b/>
              </w:rPr>
            </w:pPr>
            <w:r w:rsidRPr="008F3642">
              <w:rPr>
                <w:b/>
              </w:rPr>
              <w:t>Unit</w:t>
            </w:r>
          </w:p>
        </w:tc>
        <w:tc>
          <w:tcPr>
            <w:tcW w:w="933" w:type="dxa"/>
            <w:tcBorders>
              <w:top w:val="single" w:sz="4" w:space="0" w:color="auto"/>
              <w:left w:val="single" w:sz="4" w:space="0" w:color="auto"/>
              <w:bottom w:val="single" w:sz="4" w:space="0" w:color="auto"/>
              <w:right w:val="single" w:sz="4" w:space="0" w:color="auto"/>
            </w:tcBorders>
          </w:tcPr>
          <w:p w14:paraId="266FFE57" w14:textId="77777777" w:rsidR="009266B3" w:rsidRPr="008F3642" w:rsidRDefault="009266B3" w:rsidP="00FD5E27">
            <w:pPr>
              <w:pStyle w:val="TAH"/>
              <w:rPr>
                <w:lang w:eastAsia="x-none"/>
              </w:rPr>
            </w:pPr>
            <w:r w:rsidRPr="008F3642">
              <w:t>NR</w:t>
            </w:r>
            <w:r w:rsidRPr="008F3642">
              <w:rPr>
                <w:b w:val="0"/>
              </w:rPr>
              <w:t xml:space="preserve"> </w:t>
            </w:r>
          </w:p>
          <w:p w14:paraId="317D0CD3" w14:textId="77777777" w:rsidR="009266B3" w:rsidRPr="008F3642" w:rsidRDefault="009266B3" w:rsidP="00FD5E27">
            <w:pPr>
              <w:pStyle w:val="TAL"/>
              <w:jc w:val="center"/>
              <w:rPr>
                <w:b/>
              </w:rPr>
            </w:pPr>
            <w:r w:rsidRPr="008F3642">
              <w:rPr>
                <w:b/>
              </w:rPr>
              <w:t>Cell 1</w:t>
            </w:r>
          </w:p>
        </w:tc>
        <w:tc>
          <w:tcPr>
            <w:tcW w:w="911" w:type="dxa"/>
            <w:tcBorders>
              <w:top w:val="single" w:sz="4" w:space="0" w:color="auto"/>
              <w:left w:val="single" w:sz="4" w:space="0" w:color="auto"/>
              <w:bottom w:val="single" w:sz="4" w:space="0" w:color="auto"/>
              <w:right w:val="single" w:sz="4" w:space="0" w:color="auto"/>
            </w:tcBorders>
          </w:tcPr>
          <w:p w14:paraId="2561BD7E" w14:textId="77777777" w:rsidR="009266B3" w:rsidRPr="008F3642" w:rsidRDefault="009266B3" w:rsidP="00FD5E27">
            <w:pPr>
              <w:pStyle w:val="TAL"/>
              <w:jc w:val="center"/>
              <w:rPr>
                <w:b/>
              </w:rPr>
            </w:pPr>
            <w:r w:rsidRPr="008F3642">
              <w:rPr>
                <w:b/>
              </w:rPr>
              <w:t>E-UTRA</w:t>
            </w:r>
          </w:p>
          <w:p w14:paraId="31AF3F26" w14:textId="77777777" w:rsidR="009266B3" w:rsidRPr="008F3642" w:rsidRDefault="009266B3" w:rsidP="00FD5E27">
            <w:pPr>
              <w:pStyle w:val="TAL"/>
              <w:jc w:val="center"/>
              <w:rPr>
                <w:b/>
              </w:rPr>
            </w:pPr>
            <w:r w:rsidRPr="008F3642">
              <w:rPr>
                <w:b/>
              </w:rPr>
              <w:t xml:space="preserve"> Cell 1</w:t>
            </w:r>
          </w:p>
        </w:tc>
        <w:tc>
          <w:tcPr>
            <w:tcW w:w="32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166D5F" w14:textId="77777777" w:rsidR="009266B3" w:rsidRPr="008F3642" w:rsidRDefault="009266B3" w:rsidP="00FD5E27">
            <w:pPr>
              <w:pStyle w:val="TAL"/>
              <w:jc w:val="center"/>
              <w:rPr>
                <w:b/>
              </w:rPr>
            </w:pPr>
            <w:r w:rsidRPr="008F3642">
              <w:rPr>
                <w:b/>
              </w:rPr>
              <w:t>Remark</w:t>
            </w:r>
          </w:p>
        </w:tc>
      </w:tr>
      <w:tr w:rsidR="009266B3" w:rsidRPr="008F3642" w14:paraId="4C256BEA" w14:textId="77777777" w:rsidTr="00FD5E27">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8F3549" w14:textId="77777777" w:rsidR="009266B3" w:rsidRPr="008F3642" w:rsidRDefault="009266B3" w:rsidP="00FD5E27">
            <w:pPr>
              <w:pStyle w:val="TAL"/>
            </w:pPr>
            <w:r w:rsidRPr="008F3642">
              <w:t>T0</w:t>
            </w: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FBF960" w14:textId="77777777" w:rsidR="009266B3" w:rsidRPr="008F3642" w:rsidRDefault="009266B3" w:rsidP="00FD5E27">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9AB923" w14:textId="77777777" w:rsidR="009266B3" w:rsidRPr="008F3642" w:rsidRDefault="009266B3" w:rsidP="00FD5E27">
            <w:pPr>
              <w:pStyle w:val="TAC"/>
            </w:pPr>
            <w:r w:rsidRPr="008F3642">
              <w:t>dBm/15kHz</w:t>
            </w:r>
          </w:p>
        </w:tc>
        <w:tc>
          <w:tcPr>
            <w:tcW w:w="933" w:type="dxa"/>
            <w:tcBorders>
              <w:top w:val="single" w:sz="4" w:space="0" w:color="auto"/>
              <w:left w:val="single" w:sz="4" w:space="0" w:color="auto"/>
              <w:bottom w:val="single" w:sz="4" w:space="0" w:color="auto"/>
              <w:right w:val="single" w:sz="4" w:space="0" w:color="auto"/>
            </w:tcBorders>
            <w:vAlign w:val="center"/>
          </w:tcPr>
          <w:p w14:paraId="04BD1E5A" w14:textId="77777777" w:rsidR="009266B3" w:rsidRPr="008F3642" w:rsidRDefault="009266B3" w:rsidP="00FD5E27">
            <w:pPr>
              <w:pStyle w:val="TAC"/>
            </w:pPr>
            <w:r w:rsidRPr="008F3642">
              <w:rPr>
                <w:lang w:eastAsia="zh-CN"/>
              </w:rPr>
              <w:t>-</w:t>
            </w:r>
          </w:p>
        </w:tc>
        <w:tc>
          <w:tcPr>
            <w:tcW w:w="911" w:type="dxa"/>
            <w:tcBorders>
              <w:top w:val="single" w:sz="4" w:space="0" w:color="auto"/>
              <w:left w:val="single" w:sz="4" w:space="0" w:color="auto"/>
              <w:bottom w:val="single" w:sz="4" w:space="0" w:color="auto"/>
              <w:right w:val="single" w:sz="4" w:space="0" w:color="auto"/>
            </w:tcBorders>
            <w:vAlign w:val="center"/>
          </w:tcPr>
          <w:p w14:paraId="664223BC" w14:textId="77777777" w:rsidR="009266B3" w:rsidRPr="008F3642" w:rsidRDefault="009266B3" w:rsidP="00FD5E27">
            <w:pPr>
              <w:pStyle w:val="TAC"/>
            </w:pPr>
            <w:r w:rsidRPr="008F3642">
              <w:rPr>
                <w:lang w:eastAsia="zh-CN"/>
              </w:rPr>
              <w:t>-Off</w:t>
            </w:r>
          </w:p>
        </w:tc>
        <w:tc>
          <w:tcPr>
            <w:tcW w:w="3269"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1261C73F" w14:textId="77777777" w:rsidR="009266B3" w:rsidRPr="008F3642" w:rsidRDefault="009266B3" w:rsidP="00FD5E27">
            <w:pPr>
              <w:pStyle w:val="TAL"/>
            </w:pPr>
            <w:r w:rsidRPr="008F3642">
              <w:t>The power level values are assigned to ensure UE registered on NR Cell 1</w:t>
            </w:r>
          </w:p>
        </w:tc>
      </w:tr>
      <w:tr w:rsidR="009266B3" w:rsidRPr="008F3642" w14:paraId="012FFB37" w14:textId="77777777" w:rsidTr="00FD5E2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A9DA68" w14:textId="77777777" w:rsidR="009266B3" w:rsidRPr="008F3642" w:rsidRDefault="009266B3" w:rsidP="00FD5E27">
            <w:pPr>
              <w:overflowPunct/>
              <w:autoSpaceDE/>
              <w:autoSpaceDN/>
              <w:adjustRightInd/>
              <w:spacing w:after="0"/>
              <w:rPr>
                <w:rFonts w:ascii="Arial" w:hAnsi="Arial"/>
                <w:sz w:val="18"/>
              </w:rPr>
            </w:pP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92C9EEC" w14:textId="77777777" w:rsidR="009266B3" w:rsidRPr="008F3642" w:rsidRDefault="009266B3" w:rsidP="00FD5E27">
            <w:pPr>
              <w:pStyle w:val="TAL"/>
            </w:pPr>
            <w:r w:rsidRPr="008F3642">
              <w:t>SS/PBCH</w:t>
            </w:r>
          </w:p>
          <w:p w14:paraId="1FD9A717" w14:textId="77777777" w:rsidR="009266B3" w:rsidRPr="008F3642" w:rsidRDefault="009266B3" w:rsidP="00FD5E27">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EBF1A5" w14:textId="77777777" w:rsidR="009266B3" w:rsidRPr="008F3642" w:rsidRDefault="009266B3" w:rsidP="00FD5E27">
            <w:pPr>
              <w:pStyle w:val="TAC"/>
            </w:pPr>
            <w:r w:rsidRPr="008F3642">
              <w:t>dBm/SCS</w:t>
            </w:r>
          </w:p>
        </w:tc>
        <w:tc>
          <w:tcPr>
            <w:tcW w:w="933" w:type="dxa"/>
            <w:tcBorders>
              <w:top w:val="single" w:sz="4" w:space="0" w:color="auto"/>
              <w:left w:val="single" w:sz="4" w:space="0" w:color="auto"/>
              <w:bottom w:val="single" w:sz="4" w:space="0" w:color="auto"/>
              <w:right w:val="single" w:sz="4" w:space="0" w:color="auto"/>
            </w:tcBorders>
            <w:vAlign w:val="center"/>
          </w:tcPr>
          <w:p w14:paraId="25A25468" w14:textId="77777777" w:rsidR="009266B3" w:rsidRPr="008F3642" w:rsidRDefault="009266B3" w:rsidP="00FD5E27">
            <w:pPr>
              <w:pStyle w:val="TAC"/>
              <w:rPr>
                <w:lang w:eastAsia="zh-CN"/>
              </w:rPr>
            </w:pPr>
            <w:r w:rsidRPr="008F3642">
              <w:rPr>
                <w:lang w:eastAsia="zh-CN"/>
              </w:rPr>
              <w:t>-88</w:t>
            </w:r>
          </w:p>
        </w:tc>
        <w:tc>
          <w:tcPr>
            <w:tcW w:w="911" w:type="dxa"/>
            <w:tcBorders>
              <w:top w:val="single" w:sz="4" w:space="0" w:color="auto"/>
              <w:left w:val="single" w:sz="4" w:space="0" w:color="auto"/>
              <w:bottom w:val="single" w:sz="4" w:space="0" w:color="auto"/>
              <w:right w:val="single" w:sz="4" w:space="0" w:color="auto"/>
            </w:tcBorders>
            <w:vAlign w:val="center"/>
          </w:tcPr>
          <w:p w14:paraId="5F8CF139" w14:textId="77777777" w:rsidR="009266B3" w:rsidRPr="008F3642" w:rsidRDefault="009266B3" w:rsidP="00FD5E27">
            <w:pPr>
              <w:pStyle w:val="TAC"/>
              <w:rPr>
                <w:lang w:eastAsia="zh-CN"/>
              </w:rPr>
            </w:pPr>
            <w:r w:rsidRPr="008F3642">
              <w:rPr>
                <w:lang w:eastAsia="zh-CN"/>
              </w:rPr>
              <w:t>-</w:t>
            </w:r>
          </w:p>
        </w:tc>
        <w:tc>
          <w:tcPr>
            <w:tcW w:w="3269"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3D0EF093" w14:textId="77777777" w:rsidR="009266B3" w:rsidRPr="008F3642" w:rsidRDefault="009266B3" w:rsidP="00FD5E27">
            <w:pPr>
              <w:pStyle w:val="TAL"/>
            </w:pPr>
          </w:p>
        </w:tc>
      </w:tr>
      <w:tr w:rsidR="009266B3" w:rsidRPr="008F3642" w14:paraId="51CD39ED" w14:textId="77777777" w:rsidTr="00FD5E27">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C52F38" w14:textId="77777777" w:rsidR="009266B3" w:rsidRPr="008F3642" w:rsidRDefault="009266B3" w:rsidP="00FD5E27">
            <w:pPr>
              <w:pStyle w:val="TAL"/>
            </w:pPr>
            <w:r w:rsidRPr="008F3642">
              <w:t>T1</w:t>
            </w: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B140B3" w14:textId="77777777" w:rsidR="009266B3" w:rsidRPr="008F3642" w:rsidRDefault="009266B3" w:rsidP="00FD5E27">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0BF1B3" w14:textId="77777777" w:rsidR="009266B3" w:rsidRPr="008F3642" w:rsidRDefault="009266B3" w:rsidP="00FD5E27">
            <w:pPr>
              <w:pStyle w:val="TAC"/>
            </w:pPr>
            <w:r w:rsidRPr="008F3642">
              <w:t>dBm/15kHz</w:t>
            </w:r>
          </w:p>
        </w:tc>
        <w:tc>
          <w:tcPr>
            <w:tcW w:w="933" w:type="dxa"/>
            <w:tcBorders>
              <w:top w:val="single" w:sz="4" w:space="0" w:color="auto"/>
              <w:left w:val="single" w:sz="4" w:space="0" w:color="auto"/>
              <w:bottom w:val="single" w:sz="4" w:space="0" w:color="auto"/>
              <w:right w:val="single" w:sz="4" w:space="0" w:color="auto"/>
            </w:tcBorders>
            <w:vAlign w:val="center"/>
          </w:tcPr>
          <w:p w14:paraId="6B4439FA" w14:textId="77777777" w:rsidR="009266B3" w:rsidRPr="008F3642" w:rsidRDefault="009266B3" w:rsidP="00FD5E27">
            <w:pPr>
              <w:pStyle w:val="TAC"/>
              <w:rPr>
                <w:lang w:eastAsia="zh-CN"/>
              </w:rPr>
            </w:pPr>
            <w:r w:rsidRPr="008F3642">
              <w:rPr>
                <w:lang w:eastAsia="zh-CN"/>
              </w:rPr>
              <w:t>-</w:t>
            </w:r>
          </w:p>
        </w:tc>
        <w:tc>
          <w:tcPr>
            <w:tcW w:w="911" w:type="dxa"/>
            <w:tcBorders>
              <w:top w:val="single" w:sz="4" w:space="0" w:color="auto"/>
              <w:left w:val="single" w:sz="4" w:space="0" w:color="auto"/>
              <w:bottom w:val="single" w:sz="4" w:space="0" w:color="auto"/>
              <w:right w:val="single" w:sz="4" w:space="0" w:color="auto"/>
            </w:tcBorders>
            <w:vAlign w:val="center"/>
          </w:tcPr>
          <w:p w14:paraId="33711B2A" w14:textId="77777777" w:rsidR="009266B3" w:rsidRPr="008F3642" w:rsidRDefault="009266B3" w:rsidP="00FD5E27">
            <w:pPr>
              <w:pStyle w:val="TAC"/>
            </w:pPr>
            <w:r w:rsidRPr="008F3642">
              <w:rPr>
                <w:lang w:eastAsia="zh-CN"/>
              </w:rPr>
              <w:t>-75</w:t>
            </w:r>
          </w:p>
        </w:tc>
        <w:tc>
          <w:tcPr>
            <w:tcW w:w="3269"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152BF11A" w14:textId="77777777" w:rsidR="009266B3" w:rsidRPr="008F3642" w:rsidRDefault="009266B3" w:rsidP="00FD5E27">
            <w:pPr>
              <w:pStyle w:val="TAL"/>
            </w:pPr>
            <w:r w:rsidRPr="008F3642">
              <w:t>The power level values are assigned to satisfy Srxlev</w:t>
            </w:r>
            <w:r w:rsidRPr="008F3642">
              <w:rPr>
                <w:vertAlign w:val="subscript"/>
              </w:rPr>
              <w:t>E-UTRA Cell 1</w:t>
            </w:r>
            <w:r w:rsidRPr="008F3642">
              <w:t>&gt; Thresh</w:t>
            </w:r>
            <w:r w:rsidRPr="008F3642">
              <w:rPr>
                <w:vertAlign w:val="subscript"/>
              </w:rPr>
              <w:t xml:space="preserve">x, </w:t>
            </w:r>
            <w:r w:rsidRPr="008F3642">
              <w:rPr>
                <w:vertAlign w:val="subscript"/>
                <w:lang w:eastAsia="zh-CN"/>
              </w:rPr>
              <w:t>high</w:t>
            </w:r>
          </w:p>
        </w:tc>
      </w:tr>
      <w:tr w:rsidR="009266B3" w:rsidRPr="008F3642" w14:paraId="2DF1512E" w14:textId="77777777" w:rsidTr="00FD5E2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341DE0" w14:textId="77777777" w:rsidR="009266B3" w:rsidRPr="008F3642" w:rsidRDefault="009266B3" w:rsidP="00FD5E27">
            <w:pPr>
              <w:overflowPunct/>
              <w:autoSpaceDE/>
              <w:autoSpaceDN/>
              <w:adjustRightInd/>
              <w:spacing w:after="0"/>
              <w:rPr>
                <w:rFonts w:ascii="Arial" w:hAnsi="Arial"/>
                <w:sz w:val="18"/>
              </w:rPr>
            </w:pP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6AFFFA" w14:textId="77777777" w:rsidR="009266B3" w:rsidRPr="008F3642" w:rsidRDefault="009266B3" w:rsidP="00FD5E27">
            <w:pPr>
              <w:pStyle w:val="TAL"/>
            </w:pPr>
            <w:r w:rsidRPr="008F3642">
              <w:t>SS/PBCH</w:t>
            </w:r>
          </w:p>
          <w:p w14:paraId="76EAFF58" w14:textId="77777777" w:rsidR="009266B3" w:rsidRPr="008F3642" w:rsidRDefault="009266B3" w:rsidP="00FD5E27">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52D7F8" w14:textId="77777777" w:rsidR="009266B3" w:rsidRPr="008F3642" w:rsidRDefault="009266B3" w:rsidP="00FD5E27">
            <w:pPr>
              <w:pStyle w:val="TAC"/>
            </w:pPr>
            <w:r w:rsidRPr="008F3642">
              <w:t>dBm/SCS</w:t>
            </w:r>
          </w:p>
        </w:tc>
        <w:tc>
          <w:tcPr>
            <w:tcW w:w="933" w:type="dxa"/>
            <w:tcBorders>
              <w:top w:val="single" w:sz="4" w:space="0" w:color="auto"/>
              <w:left w:val="single" w:sz="4" w:space="0" w:color="auto"/>
              <w:bottom w:val="single" w:sz="4" w:space="0" w:color="auto"/>
              <w:right w:val="single" w:sz="4" w:space="0" w:color="auto"/>
            </w:tcBorders>
            <w:vAlign w:val="center"/>
          </w:tcPr>
          <w:p w14:paraId="75340874" w14:textId="77777777" w:rsidR="009266B3" w:rsidRPr="008F3642" w:rsidRDefault="009266B3" w:rsidP="00FD5E27">
            <w:pPr>
              <w:pStyle w:val="TAC"/>
              <w:rPr>
                <w:lang w:eastAsia="zh-CN"/>
              </w:rPr>
            </w:pPr>
            <w:r w:rsidRPr="008F3642">
              <w:rPr>
                <w:lang w:eastAsia="zh-CN"/>
              </w:rPr>
              <w:t>-95</w:t>
            </w:r>
          </w:p>
        </w:tc>
        <w:tc>
          <w:tcPr>
            <w:tcW w:w="911" w:type="dxa"/>
            <w:tcBorders>
              <w:top w:val="single" w:sz="4" w:space="0" w:color="auto"/>
              <w:left w:val="single" w:sz="4" w:space="0" w:color="auto"/>
              <w:bottom w:val="single" w:sz="4" w:space="0" w:color="auto"/>
              <w:right w:val="single" w:sz="4" w:space="0" w:color="auto"/>
            </w:tcBorders>
            <w:vAlign w:val="center"/>
          </w:tcPr>
          <w:p w14:paraId="68352F4B" w14:textId="77777777" w:rsidR="009266B3" w:rsidRPr="008F3642" w:rsidRDefault="009266B3" w:rsidP="00FD5E27">
            <w:pPr>
              <w:pStyle w:val="TAC"/>
              <w:rPr>
                <w:lang w:eastAsia="zh-CN"/>
              </w:rPr>
            </w:pPr>
            <w:r w:rsidRPr="008F3642">
              <w:rPr>
                <w:lang w:eastAsia="zh-CN"/>
              </w:rPr>
              <w:t>-</w:t>
            </w:r>
          </w:p>
        </w:tc>
        <w:tc>
          <w:tcPr>
            <w:tcW w:w="3269"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5B64327A" w14:textId="77777777" w:rsidR="009266B3" w:rsidRPr="008F3642" w:rsidRDefault="009266B3" w:rsidP="00FD5E27">
            <w:pPr>
              <w:pStyle w:val="TAL"/>
            </w:pPr>
          </w:p>
        </w:tc>
      </w:tr>
      <w:tr w:rsidR="009266B3" w:rsidRPr="008F3642" w14:paraId="5FD6559E" w14:textId="77777777" w:rsidTr="00FD5E27">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C429E7" w14:textId="77777777" w:rsidR="009266B3" w:rsidRPr="008F3642" w:rsidRDefault="009266B3" w:rsidP="00FD5E27">
            <w:pPr>
              <w:pStyle w:val="TAL"/>
            </w:pPr>
            <w:r w:rsidRPr="008F3642">
              <w:t>T2</w:t>
            </w: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8854BE" w14:textId="77777777" w:rsidR="009266B3" w:rsidRPr="008F3642" w:rsidRDefault="009266B3" w:rsidP="00FD5E27">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27BDFC" w14:textId="77777777" w:rsidR="009266B3" w:rsidRPr="008F3642" w:rsidRDefault="009266B3" w:rsidP="00FD5E27">
            <w:pPr>
              <w:pStyle w:val="TAC"/>
            </w:pPr>
            <w:r w:rsidRPr="008F3642">
              <w:t>dBm/15kHz</w:t>
            </w:r>
          </w:p>
        </w:tc>
        <w:tc>
          <w:tcPr>
            <w:tcW w:w="933" w:type="dxa"/>
            <w:tcBorders>
              <w:top w:val="single" w:sz="4" w:space="0" w:color="auto"/>
              <w:left w:val="single" w:sz="4" w:space="0" w:color="auto"/>
              <w:bottom w:val="single" w:sz="4" w:space="0" w:color="auto"/>
              <w:right w:val="single" w:sz="4" w:space="0" w:color="auto"/>
            </w:tcBorders>
            <w:vAlign w:val="center"/>
          </w:tcPr>
          <w:p w14:paraId="65B058E4" w14:textId="77777777" w:rsidR="009266B3" w:rsidRPr="008F3642" w:rsidRDefault="009266B3" w:rsidP="00FD5E27">
            <w:pPr>
              <w:pStyle w:val="TAC"/>
            </w:pPr>
            <w:r w:rsidRPr="008F3642">
              <w:rPr>
                <w:lang w:eastAsia="zh-CN"/>
              </w:rPr>
              <w:t>-</w:t>
            </w:r>
          </w:p>
        </w:tc>
        <w:tc>
          <w:tcPr>
            <w:tcW w:w="911" w:type="dxa"/>
            <w:tcBorders>
              <w:top w:val="single" w:sz="4" w:space="0" w:color="auto"/>
              <w:left w:val="single" w:sz="4" w:space="0" w:color="auto"/>
              <w:bottom w:val="single" w:sz="4" w:space="0" w:color="auto"/>
              <w:right w:val="single" w:sz="4" w:space="0" w:color="auto"/>
            </w:tcBorders>
            <w:vAlign w:val="center"/>
          </w:tcPr>
          <w:p w14:paraId="394F15B2" w14:textId="77777777" w:rsidR="009266B3" w:rsidRPr="008F3642" w:rsidRDefault="009266B3" w:rsidP="00FD5E27">
            <w:pPr>
              <w:pStyle w:val="TAC"/>
            </w:pPr>
            <w:r w:rsidRPr="008F3642">
              <w:rPr>
                <w:lang w:eastAsia="zh-CN"/>
              </w:rPr>
              <w:t>-95</w:t>
            </w:r>
          </w:p>
        </w:tc>
        <w:tc>
          <w:tcPr>
            <w:tcW w:w="3269"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2A00129A" w14:textId="77777777" w:rsidR="009266B3" w:rsidRPr="008F3642" w:rsidRDefault="009266B3" w:rsidP="00FD5E27">
            <w:pPr>
              <w:pStyle w:val="TAL"/>
            </w:pPr>
            <w:r w:rsidRPr="008F3642">
              <w:t>The power level values are assigned to ensure UE reselected back to NR Cell 1:</w:t>
            </w:r>
            <w:r w:rsidRPr="008F3642">
              <w:rPr>
                <w:lang w:eastAsia="zh-CN"/>
              </w:rPr>
              <w:t xml:space="preserve"> </w:t>
            </w:r>
            <w:r w:rsidRPr="008F3642">
              <w:t>both Srxlev</w:t>
            </w:r>
            <w:r w:rsidRPr="008F3642">
              <w:rPr>
                <w:vertAlign w:val="subscript"/>
              </w:rPr>
              <w:t>E-UTRA Cell 1</w:t>
            </w:r>
            <w:r w:rsidRPr="008F3642">
              <w:t xml:space="preserve"> </w:t>
            </w:r>
            <w:r w:rsidRPr="008F3642">
              <w:rPr>
                <w:lang w:eastAsia="zh-CN"/>
              </w:rPr>
              <w:t>&lt;</w:t>
            </w:r>
            <w:r w:rsidRPr="008F3642">
              <w:t xml:space="preserve"> Thresh</w:t>
            </w:r>
            <w:r w:rsidRPr="008F3642">
              <w:rPr>
                <w:vertAlign w:val="subscript"/>
              </w:rPr>
              <w:t xml:space="preserve">serving, </w:t>
            </w:r>
            <w:r w:rsidRPr="008F3642">
              <w:rPr>
                <w:vertAlign w:val="subscript"/>
                <w:lang w:eastAsia="zh-CN"/>
              </w:rPr>
              <w:t>low</w:t>
            </w:r>
            <w:r w:rsidRPr="008F3642">
              <w:rPr>
                <w:lang w:eastAsia="zh-CN"/>
              </w:rPr>
              <w:t xml:space="preserve"> </w:t>
            </w:r>
            <w:r w:rsidRPr="008F3642">
              <w:t>and Srxlev</w:t>
            </w:r>
            <w:r w:rsidRPr="008F3642">
              <w:rPr>
                <w:vertAlign w:val="subscript"/>
              </w:rPr>
              <w:t>NR Cell 1</w:t>
            </w:r>
            <w:r w:rsidRPr="008F3642">
              <w:t xml:space="preserve"> &gt; Thresh</w:t>
            </w:r>
            <w:r w:rsidRPr="008F3642">
              <w:rPr>
                <w:vertAlign w:val="subscript"/>
              </w:rPr>
              <w:t xml:space="preserve">x, </w:t>
            </w:r>
            <w:r w:rsidRPr="008F3642">
              <w:rPr>
                <w:vertAlign w:val="subscript"/>
                <w:lang w:eastAsia="zh-CN"/>
              </w:rPr>
              <w:t>low</w:t>
            </w:r>
            <w:r w:rsidRPr="008F3642">
              <w:rPr>
                <w:lang w:eastAsia="zh-CN"/>
              </w:rPr>
              <w:t>.</w:t>
            </w:r>
          </w:p>
        </w:tc>
      </w:tr>
      <w:tr w:rsidR="009266B3" w:rsidRPr="008F3642" w14:paraId="3F655E06" w14:textId="77777777" w:rsidTr="00FD5E2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9F66AA" w14:textId="77777777" w:rsidR="009266B3" w:rsidRPr="008F3642" w:rsidRDefault="009266B3" w:rsidP="00FD5E27">
            <w:pPr>
              <w:overflowPunct/>
              <w:autoSpaceDE/>
              <w:autoSpaceDN/>
              <w:adjustRightInd/>
              <w:spacing w:after="0"/>
              <w:rPr>
                <w:rFonts w:ascii="Arial" w:hAnsi="Arial"/>
                <w:sz w:val="18"/>
              </w:rPr>
            </w:pP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32608C" w14:textId="77777777" w:rsidR="009266B3" w:rsidRPr="008F3642" w:rsidRDefault="009266B3" w:rsidP="00FD5E27">
            <w:pPr>
              <w:pStyle w:val="TAL"/>
            </w:pPr>
            <w:r w:rsidRPr="008F3642">
              <w:t>SS/PBCH</w:t>
            </w:r>
          </w:p>
          <w:p w14:paraId="09AEBE11" w14:textId="77777777" w:rsidR="009266B3" w:rsidRPr="008F3642" w:rsidRDefault="009266B3" w:rsidP="00FD5E27">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BE5889" w14:textId="77777777" w:rsidR="009266B3" w:rsidRPr="008F3642" w:rsidRDefault="009266B3" w:rsidP="00FD5E27">
            <w:pPr>
              <w:pStyle w:val="TAC"/>
            </w:pPr>
            <w:r w:rsidRPr="008F3642">
              <w:t>dBm/SCS</w:t>
            </w:r>
          </w:p>
        </w:tc>
        <w:tc>
          <w:tcPr>
            <w:tcW w:w="933" w:type="dxa"/>
            <w:tcBorders>
              <w:top w:val="single" w:sz="4" w:space="0" w:color="auto"/>
              <w:left w:val="single" w:sz="4" w:space="0" w:color="auto"/>
              <w:bottom w:val="single" w:sz="4" w:space="0" w:color="auto"/>
              <w:right w:val="single" w:sz="4" w:space="0" w:color="auto"/>
            </w:tcBorders>
            <w:vAlign w:val="center"/>
          </w:tcPr>
          <w:p w14:paraId="145748C1" w14:textId="77777777" w:rsidR="009266B3" w:rsidRPr="008F3642" w:rsidRDefault="009266B3" w:rsidP="00FD5E27">
            <w:pPr>
              <w:pStyle w:val="TAC"/>
              <w:rPr>
                <w:lang w:eastAsia="zh-CN"/>
              </w:rPr>
            </w:pPr>
            <w:r w:rsidRPr="008F3642">
              <w:rPr>
                <w:lang w:eastAsia="zh-CN"/>
              </w:rPr>
              <w:t>-7</w:t>
            </w:r>
            <w:r w:rsidR="00D7530B" w:rsidRPr="008F3642">
              <w:rPr>
                <w:lang w:eastAsia="zh-CN"/>
              </w:rPr>
              <w:t>8</w:t>
            </w:r>
          </w:p>
        </w:tc>
        <w:tc>
          <w:tcPr>
            <w:tcW w:w="911" w:type="dxa"/>
            <w:tcBorders>
              <w:top w:val="single" w:sz="4" w:space="0" w:color="auto"/>
              <w:left w:val="single" w:sz="4" w:space="0" w:color="auto"/>
              <w:bottom w:val="single" w:sz="4" w:space="0" w:color="auto"/>
              <w:right w:val="single" w:sz="4" w:space="0" w:color="auto"/>
            </w:tcBorders>
            <w:vAlign w:val="center"/>
          </w:tcPr>
          <w:p w14:paraId="738EC470" w14:textId="77777777" w:rsidR="009266B3" w:rsidRPr="008F3642" w:rsidRDefault="009266B3" w:rsidP="00FD5E27">
            <w:pPr>
              <w:pStyle w:val="TAC"/>
              <w:rPr>
                <w:lang w:eastAsia="zh-CN"/>
              </w:rPr>
            </w:pPr>
            <w:r w:rsidRPr="008F3642">
              <w:rPr>
                <w:lang w:eastAsia="zh-CN"/>
              </w:rPr>
              <w:t>-</w:t>
            </w:r>
          </w:p>
        </w:tc>
        <w:tc>
          <w:tcPr>
            <w:tcW w:w="3269"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471302F5" w14:textId="77777777" w:rsidR="009266B3" w:rsidRPr="008F3642" w:rsidRDefault="009266B3" w:rsidP="00FD5E27">
            <w:pPr>
              <w:pStyle w:val="TAL"/>
            </w:pPr>
          </w:p>
        </w:tc>
      </w:tr>
      <w:tr w:rsidR="009266B3" w:rsidRPr="008F3642" w14:paraId="6304E570" w14:textId="77777777" w:rsidTr="00FD5E27">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D4F109" w14:textId="77777777" w:rsidR="009266B3" w:rsidRPr="008F3642" w:rsidRDefault="009266B3" w:rsidP="00FD5E27">
            <w:pPr>
              <w:pStyle w:val="TAL"/>
            </w:pPr>
            <w:r w:rsidRPr="008F3642">
              <w:t>T3</w:t>
            </w: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2FAC7A" w14:textId="77777777" w:rsidR="009266B3" w:rsidRPr="008F3642" w:rsidRDefault="009266B3" w:rsidP="00FD5E27">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F8A5BA" w14:textId="77777777" w:rsidR="009266B3" w:rsidRPr="008F3642" w:rsidRDefault="009266B3" w:rsidP="00FD5E27">
            <w:pPr>
              <w:pStyle w:val="TAC"/>
            </w:pPr>
            <w:r w:rsidRPr="008F3642">
              <w:t>dBm/15kHz</w:t>
            </w:r>
          </w:p>
        </w:tc>
        <w:tc>
          <w:tcPr>
            <w:tcW w:w="933" w:type="dxa"/>
            <w:tcBorders>
              <w:top w:val="single" w:sz="4" w:space="0" w:color="auto"/>
              <w:left w:val="single" w:sz="4" w:space="0" w:color="auto"/>
              <w:bottom w:val="single" w:sz="4" w:space="0" w:color="auto"/>
              <w:right w:val="single" w:sz="4" w:space="0" w:color="auto"/>
            </w:tcBorders>
            <w:vAlign w:val="center"/>
          </w:tcPr>
          <w:p w14:paraId="4AFAAF81" w14:textId="77777777" w:rsidR="009266B3" w:rsidRPr="008F3642" w:rsidRDefault="009266B3" w:rsidP="00FD5E27">
            <w:pPr>
              <w:pStyle w:val="TAC"/>
            </w:pPr>
            <w:r w:rsidRPr="008F3642">
              <w:rPr>
                <w:lang w:eastAsia="zh-CN"/>
              </w:rPr>
              <w:t>-</w:t>
            </w:r>
          </w:p>
        </w:tc>
        <w:tc>
          <w:tcPr>
            <w:tcW w:w="911" w:type="dxa"/>
            <w:tcBorders>
              <w:top w:val="single" w:sz="4" w:space="0" w:color="auto"/>
              <w:left w:val="single" w:sz="4" w:space="0" w:color="auto"/>
              <w:bottom w:val="single" w:sz="4" w:space="0" w:color="auto"/>
              <w:right w:val="single" w:sz="4" w:space="0" w:color="auto"/>
            </w:tcBorders>
            <w:vAlign w:val="center"/>
          </w:tcPr>
          <w:p w14:paraId="0E2BC707" w14:textId="77777777" w:rsidR="009266B3" w:rsidRPr="008F3642" w:rsidRDefault="009266B3" w:rsidP="00FD5E27">
            <w:pPr>
              <w:pStyle w:val="TAC"/>
            </w:pPr>
            <w:r w:rsidRPr="008F3642">
              <w:rPr>
                <w:lang w:eastAsia="zh-CN"/>
              </w:rPr>
              <w:t>-75</w:t>
            </w:r>
          </w:p>
        </w:tc>
        <w:tc>
          <w:tcPr>
            <w:tcW w:w="3269"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407EFEE1" w14:textId="77777777" w:rsidR="009266B3" w:rsidRPr="008F3642" w:rsidRDefault="009266B3" w:rsidP="00FD5E27">
            <w:pPr>
              <w:pStyle w:val="TAL"/>
            </w:pPr>
            <w:r w:rsidRPr="008F3642">
              <w:t>The power level values are assigned to satisfy both Srxlev</w:t>
            </w:r>
            <w:r w:rsidRPr="008F3642">
              <w:rPr>
                <w:vertAlign w:val="subscript"/>
              </w:rPr>
              <w:t>NR Cell 1</w:t>
            </w:r>
            <w:r w:rsidRPr="008F3642">
              <w:t xml:space="preserve"> </w:t>
            </w:r>
            <w:r w:rsidRPr="008F3642">
              <w:rPr>
                <w:lang w:eastAsia="zh-CN"/>
              </w:rPr>
              <w:t>&lt;</w:t>
            </w:r>
            <w:r w:rsidRPr="008F3642">
              <w:t xml:space="preserve"> Thresh</w:t>
            </w:r>
            <w:r w:rsidRPr="008F3642">
              <w:rPr>
                <w:vertAlign w:val="subscript"/>
              </w:rPr>
              <w:t xml:space="preserve">serving, </w:t>
            </w:r>
            <w:r w:rsidRPr="008F3642">
              <w:rPr>
                <w:vertAlign w:val="subscript"/>
                <w:lang w:eastAsia="zh-CN"/>
              </w:rPr>
              <w:t xml:space="preserve">low </w:t>
            </w:r>
            <w:r w:rsidRPr="008F3642">
              <w:rPr>
                <w:lang w:eastAsia="zh-CN"/>
              </w:rPr>
              <w:t xml:space="preserve">and </w:t>
            </w:r>
            <w:r w:rsidRPr="008F3642">
              <w:t>Srxlev</w:t>
            </w:r>
            <w:r w:rsidRPr="008F3642">
              <w:rPr>
                <w:vertAlign w:val="subscript"/>
              </w:rPr>
              <w:t>E-UTRA Cell 1</w:t>
            </w:r>
            <w:r w:rsidRPr="008F3642">
              <w:t xml:space="preserve"> &gt; Thresh</w:t>
            </w:r>
            <w:r w:rsidRPr="008F3642">
              <w:rPr>
                <w:vertAlign w:val="subscript"/>
              </w:rPr>
              <w:t xml:space="preserve">x, </w:t>
            </w:r>
            <w:r w:rsidRPr="008F3642">
              <w:rPr>
                <w:vertAlign w:val="subscript"/>
                <w:lang w:eastAsia="zh-CN"/>
              </w:rPr>
              <w:t>low</w:t>
            </w:r>
            <w:r w:rsidRPr="008F3642">
              <w:rPr>
                <w:lang w:eastAsia="zh-CN"/>
              </w:rPr>
              <w:t>.</w:t>
            </w:r>
          </w:p>
        </w:tc>
      </w:tr>
      <w:tr w:rsidR="009266B3" w:rsidRPr="008F3642" w14:paraId="4391491A" w14:textId="77777777" w:rsidTr="00FD5E2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E2E283" w14:textId="77777777" w:rsidR="009266B3" w:rsidRPr="008F3642" w:rsidRDefault="009266B3" w:rsidP="00FD5E27">
            <w:pPr>
              <w:overflowPunct/>
              <w:autoSpaceDE/>
              <w:autoSpaceDN/>
              <w:adjustRightInd/>
              <w:spacing w:after="0"/>
              <w:rPr>
                <w:rFonts w:ascii="Arial" w:hAnsi="Arial"/>
                <w:sz w:val="18"/>
              </w:rPr>
            </w:pP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1899DA" w14:textId="77777777" w:rsidR="009266B3" w:rsidRPr="008F3642" w:rsidRDefault="009266B3" w:rsidP="00FD5E27">
            <w:pPr>
              <w:pStyle w:val="TAL"/>
            </w:pPr>
            <w:r w:rsidRPr="008F3642">
              <w:t>SS/PBCH</w:t>
            </w:r>
          </w:p>
          <w:p w14:paraId="0ED30702" w14:textId="77777777" w:rsidR="009266B3" w:rsidRPr="008F3642" w:rsidRDefault="009266B3" w:rsidP="00FD5E27">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C07DCA" w14:textId="77777777" w:rsidR="009266B3" w:rsidRPr="008F3642" w:rsidRDefault="009266B3" w:rsidP="00FD5E27">
            <w:pPr>
              <w:pStyle w:val="TAC"/>
            </w:pPr>
            <w:r w:rsidRPr="008F3642">
              <w:t>dBm/SCS</w:t>
            </w:r>
          </w:p>
        </w:tc>
        <w:tc>
          <w:tcPr>
            <w:tcW w:w="933" w:type="dxa"/>
            <w:tcBorders>
              <w:top w:val="single" w:sz="4" w:space="0" w:color="auto"/>
              <w:left w:val="single" w:sz="4" w:space="0" w:color="auto"/>
              <w:bottom w:val="single" w:sz="4" w:space="0" w:color="auto"/>
              <w:right w:val="single" w:sz="4" w:space="0" w:color="auto"/>
            </w:tcBorders>
            <w:vAlign w:val="center"/>
          </w:tcPr>
          <w:p w14:paraId="03A692B7" w14:textId="77777777" w:rsidR="009266B3" w:rsidRPr="008F3642" w:rsidRDefault="009266B3" w:rsidP="00FD5E27">
            <w:pPr>
              <w:pStyle w:val="TAC"/>
              <w:rPr>
                <w:lang w:eastAsia="zh-CN"/>
              </w:rPr>
            </w:pPr>
            <w:r w:rsidRPr="008F3642">
              <w:rPr>
                <w:lang w:eastAsia="zh-CN"/>
              </w:rPr>
              <w:t>-95</w:t>
            </w:r>
          </w:p>
        </w:tc>
        <w:tc>
          <w:tcPr>
            <w:tcW w:w="911" w:type="dxa"/>
            <w:tcBorders>
              <w:top w:val="single" w:sz="4" w:space="0" w:color="auto"/>
              <w:left w:val="single" w:sz="4" w:space="0" w:color="auto"/>
              <w:bottom w:val="single" w:sz="4" w:space="0" w:color="auto"/>
              <w:right w:val="single" w:sz="4" w:space="0" w:color="auto"/>
            </w:tcBorders>
            <w:vAlign w:val="center"/>
          </w:tcPr>
          <w:p w14:paraId="28573246" w14:textId="77777777" w:rsidR="009266B3" w:rsidRPr="008F3642" w:rsidRDefault="009266B3" w:rsidP="00FD5E27">
            <w:pPr>
              <w:pStyle w:val="TAC"/>
              <w:rPr>
                <w:lang w:eastAsia="zh-CN"/>
              </w:rPr>
            </w:pPr>
            <w:r w:rsidRPr="008F3642">
              <w:rPr>
                <w:lang w:eastAsia="zh-CN"/>
              </w:rPr>
              <w:t>-</w:t>
            </w:r>
          </w:p>
        </w:tc>
        <w:tc>
          <w:tcPr>
            <w:tcW w:w="3269"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34307F52" w14:textId="77777777" w:rsidR="009266B3" w:rsidRPr="008F3642" w:rsidRDefault="009266B3" w:rsidP="00FD5E27">
            <w:pPr>
              <w:pStyle w:val="TAL"/>
            </w:pPr>
          </w:p>
        </w:tc>
      </w:tr>
    </w:tbl>
    <w:p w14:paraId="37AE3BE5" w14:textId="77777777" w:rsidR="009266B3" w:rsidRPr="008F3642" w:rsidRDefault="009266B3" w:rsidP="009266B3">
      <w:pPr>
        <w:rPr>
          <w:lang w:eastAsia="zh-CN"/>
        </w:rPr>
      </w:pPr>
    </w:p>
    <w:p w14:paraId="323C84AD" w14:textId="36B089D4" w:rsidR="009266B3" w:rsidRPr="008F3642" w:rsidRDefault="009266B3" w:rsidP="009266B3">
      <w:pPr>
        <w:pStyle w:val="TH"/>
      </w:pPr>
      <w:r w:rsidRPr="008F3642">
        <w:t xml:space="preserve">Table 6.2.3.3.3.2-2: </w:t>
      </w:r>
      <w:r w:rsidR="00C14AFD" w:rsidRPr="007932AA">
        <w:t>Void</w:t>
      </w:r>
    </w:p>
    <w:p w14:paraId="38F67EBF" w14:textId="77777777" w:rsidR="009266B3" w:rsidRPr="008F3642" w:rsidRDefault="009266B3" w:rsidP="009266B3"/>
    <w:p w14:paraId="636946A4" w14:textId="77777777" w:rsidR="009266B3" w:rsidRPr="008F3642" w:rsidRDefault="009266B3" w:rsidP="009266B3">
      <w:pPr>
        <w:pStyle w:val="TH"/>
      </w:pPr>
      <w:r w:rsidRPr="008F3642">
        <w:t>Table 6.2.3.3.3.2-3: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968"/>
        <w:gridCol w:w="708"/>
        <w:gridCol w:w="2976"/>
        <w:gridCol w:w="567"/>
        <w:gridCol w:w="850"/>
      </w:tblGrid>
      <w:tr w:rsidR="009266B3" w:rsidRPr="008F3642" w14:paraId="0EA1A434" w14:textId="77777777" w:rsidTr="008516B1">
        <w:tc>
          <w:tcPr>
            <w:tcW w:w="534" w:type="dxa"/>
            <w:tcBorders>
              <w:bottom w:val="nil"/>
            </w:tcBorders>
            <w:shd w:val="clear" w:color="auto" w:fill="auto"/>
          </w:tcPr>
          <w:p w14:paraId="58C7F8F0" w14:textId="77777777" w:rsidR="009266B3" w:rsidRPr="008F3642" w:rsidRDefault="009266B3" w:rsidP="00FD5E27">
            <w:pPr>
              <w:pStyle w:val="TAH"/>
            </w:pPr>
            <w:r w:rsidRPr="008F3642">
              <w:t>St</w:t>
            </w:r>
          </w:p>
        </w:tc>
        <w:tc>
          <w:tcPr>
            <w:tcW w:w="3968" w:type="dxa"/>
            <w:shd w:val="clear" w:color="auto" w:fill="auto"/>
          </w:tcPr>
          <w:p w14:paraId="0AA5F698" w14:textId="77777777" w:rsidR="009266B3" w:rsidRPr="008F3642" w:rsidRDefault="009266B3" w:rsidP="00FD5E27">
            <w:pPr>
              <w:pStyle w:val="TAH"/>
            </w:pPr>
            <w:r w:rsidRPr="008F3642">
              <w:t>Procedure</w:t>
            </w:r>
          </w:p>
        </w:tc>
        <w:tc>
          <w:tcPr>
            <w:tcW w:w="3684" w:type="dxa"/>
            <w:gridSpan w:val="2"/>
            <w:shd w:val="clear" w:color="auto" w:fill="auto"/>
          </w:tcPr>
          <w:p w14:paraId="1BF1CBCF" w14:textId="77777777" w:rsidR="009266B3" w:rsidRPr="008F3642" w:rsidRDefault="009266B3" w:rsidP="00FD5E27">
            <w:pPr>
              <w:pStyle w:val="TAH"/>
            </w:pPr>
            <w:r w:rsidRPr="008F3642">
              <w:t>Message Sequence</w:t>
            </w:r>
          </w:p>
        </w:tc>
        <w:tc>
          <w:tcPr>
            <w:tcW w:w="567" w:type="dxa"/>
            <w:tcBorders>
              <w:bottom w:val="nil"/>
            </w:tcBorders>
            <w:shd w:val="clear" w:color="auto" w:fill="auto"/>
          </w:tcPr>
          <w:p w14:paraId="26248C95" w14:textId="77777777" w:rsidR="009266B3" w:rsidRPr="008F3642" w:rsidRDefault="009266B3" w:rsidP="00FD5E27">
            <w:pPr>
              <w:pStyle w:val="TAH"/>
            </w:pPr>
            <w:r w:rsidRPr="008F3642">
              <w:t>TP</w:t>
            </w:r>
          </w:p>
        </w:tc>
        <w:tc>
          <w:tcPr>
            <w:tcW w:w="850" w:type="dxa"/>
            <w:tcBorders>
              <w:bottom w:val="nil"/>
            </w:tcBorders>
            <w:shd w:val="clear" w:color="auto" w:fill="auto"/>
          </w:tcPr>
          <w:p w14:paraId="6331F570" w14:textId="77777777" w:rsidR="009266B3" w:rsidRPr="008F3642" w:rsidRDefault="009266B3" w:rsidP="00FD5E27">
            <w:pPr>
              <w:pStyle w:val="TAH"/>
            </w:pPr>
            <w:r w:rsidRPr="008F3642">
              <w:t>Verdict</w:t>
            </w:r>
          </w:p>
        </w:tc>
      </w:tr>
      <w:tr w:rsidR="009266B3" w:rsidRPr="008F3642" w14:paraId="74B654C9" w14:textId="77777777" w:rsidTr="008516B1">
        <w:tc>
          <w:tcPr>
            <w:tcW w:w="534" w:type="dxa"/>
            <w:tcBorders>
              <w:top w:val="nil"/>
            </w:tcBorders>
            <w:shd w:val="clear" w:color="auto" w:fill="auto"/>
          </w:tcPr>
          <w:p w14:paraId="6A25228C" w14:textId="77777777" w:rsidR="009266B3" w:rsidRPr="008F3642" w:rsidRDefault="009266B3" w:rsidP="00FD5E27">
            <w:pPr>
              <w:pStyle w:val="TAH"/>
            </w:pPr>
          </w:p>
        </w:tc>
        <w:tc>
          <w:tcPr>
            <w:tcW w:w="3968" w:type="dxa"/>
            <w:shd w:val="clear" w:color="auto" w:fill="auto"/>
          </w:tcPr>
          <w:p w14:paraId="2DAB55E3" w14:textId="77777777" w:rsidR="009266B3" w:rsidRPr="008F3642" w:rsidRDefault="009266B3" w:rsidP="00FD5E27">
            <w:pPr>
              <w:pStyle w:val="TAH"/>
            </w:pPr>
          </w:p>
        </w:tc>
        <w:tc>
          <w:tcPr>
            <w:tcW w:w="708" w:type="dxa"/>
            <w:shd w:val="clear" w:color="auto" w:fill="auto"/>
          </w:tcPr>
          <w:p w14:paraId="210AB710" w14:textId="77777777" w:rsidR="009266B3" w:rsidRPr="008F3642" w:rsidRDefault="009266B3" w:rsidP="00FD5E27">
            <w:pPr>
              <w:pStyle w:val="TAH"/>
            </w:pPr>
            <w:r w:rsidRPr="008F3642">
              <w:t>U - S</w:t>
            </w:r>
          </w:p>
        </w:tc>
        <w:tc>
          <w:tcPr>
            <w:tcW w:w="2976" w:type="dxa"/>
            <w:shd w:val="clear" w:color="auto" w:fill="auto"/>
          </w:tcPr>
          <w:p w14:paraId="331DB33C" w14:textId="77777777" w:rsidR="009266B3" w:rsidRPr="008F3642" w:rsidRDefault="009266B3" w:rsidP="00FD5E27">
            <w:pPr>
              <w:pStyle w:val="TAH"/>
            </w:pPr>
            <w:r w:rsidRPr="008F3642">
              <w:t>Message</w:t>
            </w:r>
          </w:p>
        </w:tc>
        <w:tc>
          <w:tcPr>
            <w:tcW w:w="567" w:type="dxa"/>
            <w:tcBorders>
              <w:top w:val="nil"/>
            </w:tcBorders>
            <w:shd w:val="clear" w:color="auto" w:fill="auto"/>
          </w:tcPr>
          <w:p w14:paraId="1571D725" w14:textId="77777777" w:rsidR="009266B3" w:rsidRPr="008F3642" w:rsidRDefault="009266B3" w:rsidP="00FD5E27">
            <w:pPr>
              <w:pStyle w:val="TAH"/>
            </w:pPr>
          </w:p>
        </w:tc>
        <w:tc>
          <w:tcPr>
            <w:tcW w:w="850" w:type="dxa"/>
            <w:tcBorders>
              <w:top w:val="nil"/>
            </w:tcBorders>
            <w:shd w:val="clear" w:color="auto" w:fill="auto"/>
          </w:tcPr>
          <w:p w14:paraId="4B5771D2" w14:textId="77777777" w:rsidR="009266B3" w:rsidRPr="008F3642" w:rsidRDefault="009266B3" w:rsidP="00FD5E27">
            <w:pPr>
              <w:pStyle w:val="TAH"/>
            </w:pPr>
          </w:p>
        </w:tc>
      </w:tr>
      <w:tr w:rsidR="009266B3" w:rsidRPr="008F3642" w14:paraId="174DF2BA" w14:textId="77777777" w:rsidTr="008516B1">
        <w:tc>
          <w:tcPr>
            <w:tcW w:w="534" w:type="dxa"/>
            <w:shd w:val="clear" w:color="auto" w:fill="auto"/>
          </w:tcPr>
          <w:p w14:paraId="11DF9883" w14:textId="77777777" w:rsidR="009266B3" w:rsidRPr="008F3642" w:rsidRDefault="009266B3" w:rsidP="00FD5E27">
            <w:pPr>
              <w:pStyle w:val="TAC"/>
            </w:pPr>
            <w:r w:rsidRPr="008F3642">
              <w:t>1</w:t>
            </w:r>
          </w:p>
        </w:tc>
        <w:tc>
          <w:tcPr>
            <w:tcW w:w="3968" w:type="dxa"/>
            <w:shd w:val="clear" w:color="auto" w:fill="auto"/>
          </w:tcPr>
          <w:p w14:paraId="49EA85DF" w14:textId="2DA45E50" w:rsidR="009266B3" w:rsidRPr="008F3642" w:rsidRDefault="009266B3" w:rsidP="00FD5E27">
            <w:pPr>
              <w:pStyle w:val="TAL"/>
            </w:pPr>
            <w:r w:rsidRPr="008F3642">
              <w:t>The SS adjusts the NR and E-UTRAN Cell power levels according to row "T1" in table 6.2</w:t>
            </w:r>
            <w:r w:rsidRPr="008F3642">
              <w:rPr>
                <w:lang w:eastAsia="zh-CN"/>
              </w:rPr>
              <w:t>.</w:t>
            </w:r>
            <w:r w:rsidRPr="008F3642">
              <w:t>3.3.3.2-1.</w:t>
            </w:r>
          </w:p>
        </w:tc>
        <w:tc>
          <w:tcPr>
            <w:tcW w:w="708" w:type="dxa"/>
            <w:shd w:val="clear" w:color="auto" w:fill="auto"/>
          </w:tcPr>
          <w:p w14:paraId="451EA343" w14:textId="77777777" w:rsidR="009266B3" w:rsidRPr="008F3642" w:rsidRDefault="009266B3" w:rsidP="00FD5E27">
            <w:pPr>
              <w:pStyle w:val="TAC"/>
            </w:pPr>
            <w:r w:rsidRPr="008F3642">
              <w:t>-</w:t>
            </w:r>
          </w:p>
        </w:tc>
        <w:tc>
          <w:tcPr>
            <w:tcW w:w="2976" w:type="dxa"/>
            <w:shd w:val="clear" w:color="auto" w:fill="auto"/>
          </w:tcPr>
          <w:p w14:paraId="436A26B8" w14:textId="77777777" w:rsidR="009266B3" w:rsidRPr="008F3642" w:rsidRDefault="009266B3" w:rsidP="00FD5E27">
            <w:pPr>
              <w:pStyle w:val="TAL"/>
            </w:pPr>
            <w:r w:rsidRPr="008F3642">
              <w:t>-</w:t>
            </w:r>
          </w:p>
        </w:tc>
        <w:tc>
          <w:tcPr>
            <w:tcW w:w="567" w:type="dxa"/>
            <w:shd w:val="clear" w:color="auto" w:fill="auto"/>
          </w:tcPr>
          <w:p w14:paraId="5A5C3177" w14:textId="77777777" w:rsidR="009266B3" w:rsidRPr="008F3642" w:rsidRDefault="009266B3" w:rsidP="00FD5E27">
            <w:pPr>
              <w:pStyle w:val="TAC"/>
            </w:pPr>
            <w:r w:rsidRPr="008F3642">
              <w:t>-</w:t>
            </w:r>
          </w:p>
        </w:tc>
        <w:tc>
          <w:tcPr>
            <w:tcW w:w="850" w:type="dxa"/>
            <w:shd w:val="clear" w:color="auto" w:fill="auto"/>
          </w:tcPr>
          <w:p w14:paraId="1DE28D28" w14:textId="77777777" w:rsidR="009266B3" w:rsidRPr="008F3642" w:rsidRDefault="009266B3" w:rsidP="00FD5E27">
            <w:pPr>
              <w:pStyle w:val="TAC"/>
            </w:pPr>
            <w:r w:rsidRPr="008F3642">
              <w:t>-</w:t>
            </w:r>
          </w:p>
        </w:tc>
      </w:tr>
      <w:tr w:rsidR="009266B3" w:rsidRPr="008F3642" w14:paraId="5528A5A6" w14:textId="77777777" w:rsidTr="008516B1">
        <w:tc>
          <w:tcPr>
            <w:tcW w:w="534" w:type="dxa"/>
            <w:shd w:val="clear" w:color="auto" w:fill="auto"/>
          </w:tcPr>
          <w:p w14:paraId="24659014" w14:textId="77777777" w:rsidR="009266B3" w:rsidRPr="008F3642" w:rsidRDefault="009266B3" w:rsidP="00FD5E27">
            <w:pPr>
              <w:pStyle w:val="TAC"/>
              <w:rPr>
                <w:lang w:eastAsia="zh-CN"/>
              </w:rPr>
            </w:pPr>
            <w:r w:rsidRPr="008F3642">
              <w:rPr>
                <w:lang w:eastAsia="zh-CN"/>
              </w:rPr>
              <w:t>2</w:t>
            </w:r>
          </w:p>
        </w:tc>
        <w:tc>
          <w:tcPr>
            <w:tcW w:w="3968" w:type="dxa"/>
            <w:shd w:val="clear" w:color="auto" w:fill="auto"/>
          </w:tcPr>
          <w:p w14:paraId="6755262E" w14:textId="77777777" w:rsidR="009266B3" w:rsidRPr="008F3642" w:rsidRDefault="009266B3" w:rsidP="00FD5E27">
            <w:pPr>
              <w:pStyle w:val="TAL"/>
              <w:rPr>
                <w:lang w:eastAsia="zh-CN"/>
              </w:rPr>
            </w:pPr>
            <w:r w:rsidRPr="008F3642">
              <w:rPr>
                <w:lang w:eastAsia="zh-CN"/>
              </w:rPr>
              <w:t>Void</w:t>
            </w:r>
          </w:p>
        </w:tc>
        <w:tc>
          <w:tcPr>
            <w:tcW w:w="708" w:type="dxa"/>
            <w:shd w:val="clear" w:color="auto" w:fill="auto"/>
          </w:tcPr>
          <w:p w14:paraId="48A6A786" w14:textId="77777777" w:rsidR="009266B3" w:rsidRPr="008F3642" w:rsidRDefault="009266B3" w:rsidP="00FD5E27">
            <w:pPr>
              <w:pStyle w:val="TAC"/>
              <w:rPr>
                <w:lang w:eastAsia="zh-CN"/>
              </w:rPr>
            </w:pPr>
            <w:r w:rsidRPr="008F3642">
              <w:rPr>
                <w:lang w:eastAsia="zh-CN"/>
              </w:rPr>
              <w:t>-</w:t>
            </w:r>
          </w:p>
        </w:tc>
        <w:tc>
          <w:tcPr>
            <w:tcW w:w="2976" w:type="dxa"/>
            <w:shd w:val="clear" w:color="auto" w:fill="auto"/>
          </w:tcPr>
          <w:p w14:paraId="3C75A056" w14:textId="77777777" w:rsidR="009266B3" w:rsidRPr="008F3642" w:rsidRDefault="009266B3" w:rsidP="00FD5E27">
            <w:pPr>
              <w:pStyle w:val="TAL"/>
              <w:rPr>
                <w:lang w:eastAsia="zh-CN"/>
              </w:rPr>
            </w:pPr>
            <w:r w:rsidRPr="008F3642">
              <w:rPr>
                <w:lang w:eastAsia="zh-CN"/>
              </w:rPr>
              <w:t>-</w:t>
            </w:r>
          </w:p>
        </w:tc>
        <w:tc>
          <w:tcPr>
            <w:tcW w:w="567" w:type="dxa"/>
            <w:shd w:val="clear" w:color="auto" w:fill="auto"/>
          </w:tcPr>
          <w:p w14:paraId="0794E939" w14:textId="77777777" w:rsidR="009266B3" w:rsidRPr="008F3642" w:rsidRDefault="009266B3" w:rsidP="00FD5E27">
            <w:pPr>
              <w:pStyle w:val="TAC"/>
              <w:rPr>
                <w:lang w:eastAsia="zh-CN"/>
              </w:rPr>
            </w:pPr>
            <w:r w:rsidRPr="008F3642">
              <w:rPr>
                <w:lang w:eastAsia="zh-CN"/>
              </w:rPr>
              <w:t>-</w:t>
            </w:r>
          </w:p>
        </w:tc>
        <w:tc>
          <w:tcPr>
            <w:tcW w:w="850" w:type="dxa"/>
            <w:shd w:val="clear" w:color="auto" w:fill="auto"/>
          </w:tcPr>
          <w:p w14:paraId="76C3EB59" w14:textId="77777777" w:rsidR="009266B3" w:rsidRPr="008F3642" w:rsidRDefault="009266B3" w:rsidP="00FD5E27">
            <w:pPr>
              <w:pStyle w:val="TAC"/>
              <w:rPr>
                <w:lang w:eastAsia="zh-CN"/>
              </w:rPr>
            </w:pPr>
            <w:r w:rsidRPr="008F3642">
              <w:rPr>
                <w:lang w:eastAsia="zh-CN"/>
              </w:rPr>
              <w:t>-</w:t>
            </w:r>
          </w:p>
        </w:tc>
      </w:tr>
      <w:tr w:rsidR="009266B3" w:rsidRPr="008F3642" w14:paraId="6DE5E519" w14:textId="77777777" w:rsidTr="008516B1">
        <w:tc>
          <w:tcPr>
            <w:tcW w:w="534" w:type="dxa"/>
            <w:shd w:val="clear" w:color="auto" w:fill="auto"/>
          </w:tcPr>
          <w:p w14:paraId="1367B5F0" w14:textId="77777777" w:rsidR="009266B3" w:rsidRPr="008F3642" w:rsidRDefault="009266B3" w:rsidP="00FD5E27">
            <w:pPr>
              <w:pStyle w:val="TAC"/>
            </w:pPr>
            <w:r w:rsidRPr="008F3642">
              <w:t>3</w:t>
            </w:r>
          </w:p>
        </w:tc>
        <w:tc>
          <w:tcPr>
            <w:tcW w:w="3968" w:type="dxa"/>
            <w:shd w:val="clear" w:color="auto" w:fill="auto"/>
          </w:tcPr>
          <w:p w14:paraId="0CBB697E" w14:textId="77777777" w:rsidR="009266B3" w:rsidRPr="008F3642" w:rsidDel="00034F39" w:rsidRDefault="009266B3" w:rsidP="00FD5E27">
            <w:pPr>
              <w:pStyle w:val="TAL"/>
            </w:pPr>
            <w:r w:rsidRPr="008F3642">
              <w:t xml:space="preserve">Check: Does the test result of generic test procedure in TS 38.508-1 </w:t>
            </w:r>
            <w:r w:rsidRPr="008F3642">
              <w:rPr>
                <w:lang w:eastAsia="zh-CN"/>
              </w:rPr>
              <w:t>[4]</w:t>
            </w:r>
            <w:r w:rsidRPr="008F3642">
              <w:t xml:space="preserve"> Table 4.9.7.2.2-1 is performed and the UE is camped on E-UTRAN Cell 1?</w:t>
            </w:r>
          </w:p>
        </w:tc>
        <w:tc>
          <w:tcPr>
            <w:tcW w:w="708" w:type="dxa"/>
            <w:shd w:val="clear" w:color="auto" w:fill="auto"/>
          </w:tcPr>
          <w:p w14:paraId="0CCACE2F" w14:textId="77777777" w:rsidR="009266B3" w:rsidRPr="008F3642" w:rsidRDefault="009266B3" w:rsidP="00FD5E27">
            <w:pPr>
              <w:pStyle w:val="TAC"/>
            </w:pPr>
            <w:r w:rsidRPr="008F3642">
              <w:t>-</w:t>
            </w:r>
          </w:p>
        </w:tc>
        <w:tc>
          <w:tcPr>
            <w:tcW w:w="2976" w:type="dxa"/>
            <w:shd w:val="clear" w:color="auto" w:fill="auto"/>
          </w:tcPr>
          <w:p w14:paraId="5B549885" w14:textId="77777777" w:rsidR="009266B3" w:rsidRPr="008F3642" w:rsidRDefault="009266B3" w:rsidP="00FD5E27">
            <w:pPr>
              <w:pStyle w:val="TAL"/>
            </w:pPr>
            <w:r w:rsidRPr="008F3642">
              <w:t>-</w:t>
            </w:r>
          </w:p>
        </w:tc>
        <w:tc>
          <w:tcPr>
            <w:tcW w:w="567" w:type="dxa"/>
            <w:shd w:val="clear" w:color="auto" w:fill="auto"/>
          </w:tcPr>
          <w:p w14:paraId="576C100A" w14:textId="77777777" w:rsidR="009266B3" w:rsidRPr="008F3642" w:rsidRDefault="009266B3" w:rsidP="00FD5E27">
            <w:pPr>
              <w:pStyle w:val="TAC"/>
            </w:pPr>
            <w:r w:rsidRPr="008F3642">
              <w:t>1</w:t>
            </w:r>
          </w:p>
        </w:tc>
        <w:tc>
          <w:tcPr>
            <w:tcW w:w="850" w:type="dxa"/>
            <w:shd w:val="clear" w:color="auto" w:fill="auto"/>
          </w:tcPr>
          <w:p w14:paraId="67B034C9" w14:textId="77777777" w:rsidR="009266B3" w:rsidRPr="008F3642" w:rsidRDefault="009266B3" w:rsidP="00FD5E27">
            <w:pPr>
              <w:pStyle w:val="TAC"/>
            </w:pPr>
            <w:r w:rsidRPr="008F3642">
              <w:t>-</w:t>
            </w:r>
          </w:p>
        </w:tc>
      </w:tr>
      <w:tr w:rsidR="009266B3" w:rsidRPr="008F3642" w14:paraId="37AF7D12" w14:textId="77777777" w:rsidTr="008516B1">
        <w:tc>
          <w:tcPr>
            <w:tcW w:w="534" w:type="dxa"/>
            <w:shd w:val="clear" w:color="auto" w:fill="auto"/>
          </w:tcPr>
          <w:p w14:paraId="2792E75F" w14:textId="77777777" w:rsidR="009266B3" w:rsidRPr="008F3642" w:rsidRDefault="009266B3" w:rsidP="00FD5E27">
            <w:pPr>
              <w:pStyle w:val="TAC"/>
              <w:rPr>
                <w:lang w:eastAsia="zh-CN"/>
              </w:rPr>
            </w:pPr>
            <w:r w:rsidRPr="008F3642">
              <w:rPr>
                <w:lang w:eastAsia="zh-CN"/>
              </w:rPr>
              <w:t>4</w:t>
            </w:r>
          </w:p>
        </w:tc>
        <w:tc>
          <w:tcPr>
            <w:tcW w:w="3968" w:type="dxa"/>
            <w:shd w:val="clear" w:color="auto" w:fill="auto"/>
          </w:tcPr>
          <w:p w14:paraId="49C2E195" w14:textId="15C2E3CE" w:rsidR="009266B3" w:rsidRPr="008F3642" w:rsidRDefault="009266B3" w:rsidP="00FD5E27">
            <w:pPr>
              <w:pStyle w:val="TAL"/>
            </w:pPr>
            <w:r w:rsidRPr="008F3642">
              <w:t>The SS adjusts the NR and E-UTRAN Cell power levels according to row "T2" in table 6.2</w:t>
            </w:r>
            <w:r w:rsidRPr="008F3642">
              <w:rPr>
                <w:lang w:eastAsia="zh-CN"/>
              </w:rPr>
              <w:t>.</w:t>
            </w:r>
            <w:r w:rsidRPr="008F3642">
              <w:t>3.3.3.2-1.</w:t>
            </w:r>
          </w:p>
        </w:tc>
        <w:tc>
          <w:tcPr>
            <w:tcW w:w="708" w:type="dxa"/>
            <w:shd w:val="clear" w:color="auto" w:fill="auto"/>
          </w:tcPr>
          <w:p w14:paraId="5454E233" w14:textId="77777777" w:rsidR="009266B3" w:rsidRPr="008F3642" w:rsidRDefault="009266B3" w:rsidP="00FD5E27">
            <w:pPr>
              <w:pStyle w:val="TAC"/>
              <w:rPr>
                <w:lang w:eastAsia="zh-CN"/>
              </w:rPr>
            </w:pPr>
            <w:r w:rsidRPr="008F3642">
              <w:rPr>
                <w:lang w:eastAsia="zh-CN"/>
              </w:rPr>
              <w:t>-</w:t>
            </w:r>
          </w:p>
        </w:tc>
        <w:tc>
          <w:tcPr>
            <w:tcW w:w="2976" w:type="dxa"/>
            <w:shd w:val="clear" w:color="auto" w:fill="auto"/>
          </w:tcPr>
          <w:p w14:paraId="5776ACE5" w14:textId="77777777" w:rsidR="009266B3" w:rsidRPr="008F3642" w:rsidRDefault="009266B3" w:rsidP="00FD5E27">
            <w:pPr>
              <w:pStyle w:val="TAL"/>
              <w:rPr>
                <w:lang w:eastAsia="zh-CN"/>
              </w:rPr>
            </w:pPr>
            <w:r w:rsidRPr="008F3642">
              <w:rPr>
                <w:lang w:eastAsia="zh-CN"/>
              </w:rPr>
              <w:t>-</w:t>
            </w:r>
          </w:p>
        </w:tc>
        <w:tc>
          <w:tcPr>
            <w:tcW w:w="567" w:type="dxa"/>
            <w:shd w:val="clear" w:color="auto" w:fill="auto"/>
          </w:tcPr>
          <w:p w14:paraId="7ED3BC62" w14:textId="77777777" w:rsidR="009266B3" w:rsidRPr="008F3642" w:rsidRDefault="009266B3" w:rsidP="00FD5E27">
            <w:pPr>
              <w:pStyle w:val="TAC"/>
              <w:rPr>
                <w:lang w:eastAsia="zh-CN"/>
              </w:rPr>
            </w:pPr>
            <w:r w:rsidRPr="008F3642">
              <w:rPr>
                <w:lang w:eastAsia="zh-CN"/>
              </w:rPr>
              <w:t>-</w:t>
            </w:r>
          </w:p>
        </w:tc>
        <w:tc>
          <w:tcPr>
            <w:tcW w:w="850" w:type="dxa"/>
            <w:shd w:val="clear" w:color="auto" w:fill="auto"/>
          </w:tcPr>
          <w:p w14:paraId="1BEEEAB9" w14:textId="77777777" w:rsidR="009266B3" w:rsidRPr="008F3642" w:rsidRDefault="009266B3" w:rsidP="00FD5E27">
            <w:pPr>
              <w:pStyle w:val="TAC"/>
              <w:rPr>
                <w:lang w:eastAsia="zh-CN"/>
              </w:rPr>
            </w:pPr>
            <w:r w:rsidRPr="008F3642">
              <w:rPr>
                <w:lang w:eastAsia="zh-CN"/>
              </w:rPr>
              <w:t>-</w:t>
            </w:r>
          </w:p>
        </w:tc>
      </w:tr>
      <w:tr w:rsidR="009266B3" w:rsidRPr="008F3642" w14:paraId="38BDF3FF" w14:textId="77777777" w:rsidTr="008516B1">
        <w:tc>
          <w:tcPr>
            <w:tcW w:w="534" w:type="dxa"/>
            <w:shd w:val="clear" w:color="auto" w:fill="auto"/>
          </w:tcPr>
          <w:p w14:paraId="625DE86A" w14:textId="77777777" w:rsidR="009266B3" w:rsidRPr="008F3642" w:rsidRDefault="009266B3" w:rsidP="00FD5E27">
            <w:pPr>
              <w:pStyle w:val="TAC"/>
              <w:rPr>
                <w:lang w:eastAsia="zh-CN"/>
              </w:rPr>
            </w:pPr>
            <w:r w:rsidRPr="008F3642">
              <w:rPr>
                <w:lang w:eastAsia="zh-CN"/>
              </w:rPr>
              <w:t>5</w:t>
            </w:r>
          </w:p>
        </w:tc>
        <w:tc>
          <w:tcPr>
            <w:tcW w:w="3968" w:type="dxa"/>
            <w:shd w:val="clear" w:color="auto" w:fill="auto"/>
          </w:tcPr>
          <w:p w14:paraId="47AA1249" w14:textId="77777777" w:rsidR="009266B3" w:rsidRPr="008F3642" w:rsidRDefault="009266B3" w:rsidP="00FD5E27">
            <w:pPr>
              <w:pStyle w:val="TAL"/>
              <w:rPr>
                <w:b/>
              </w:rPr>
            </w:pPr>
            <w:r w:rsidRPr="008F3642">
              <w:rPr>
                <w:lang w:eastAsia="zh-CN"/>
              </w:rPr>
              <w:t>Void</w:t>
            </w:r>
          </w:p>
        </w:tc>
        <w:tc>
          <w:tcPr>
            <w:tcW w:w="708" w:type="dxa"/>
            <w:shd w:val="clear" w:color="auto" w:fill="auto"/>
          </w:tcPr>
          <w:p w14:paraId="628C43F3" w14:textId="77777777" w:rsidR="009266B3" w:rsidRPr="008F3642" w:rsidRDefault="009266B3" w:rsidP="00FD5E27">
            <w:pPr>
              <w:pStyle w:val="TAC"/>
              <w:rPr>
                <w:lang w:eastAsia="zh-CN"/>
              </w:rPr>
            </w:pPr>
            <w:r w:rsidRPr="008F3642">
              <w:rPr>
                <w:lang w:eastAsia="zh-CN"/>
              </w:rPr>
              <w:t>-</w:t>
            </w:r>
          </w:p>
        </w:tc>
        <w:tc>
          <w:tcPr>
            <w:tcW w:w="2976" w:type="dxa"/>
            <w:shd w:val="clear" w:color="auto" w:fill="auto"/>
          </w:tcPr>
          <w:p w14:paraId="3A179B6B" w14:textId="77777777" w:rsidR="009266B3" w:rsidRPr="008F3642" w:rsidRDefault="009266B3" w:rsidP="00FD5E27">
            <w:pPr>
              <w:pStyle w:val="TAL"/>
              <w:rPr>
                <w:lang w:eastAsia="zh-CN"/>
              </w:rPr>
            </w:pPr>
            <w:r w:rsidRPr="008F3642">
              <w:rPr>
                <w:lang w:eastAsia="zh-CN"/>
              </w:rPr>
              <w:t>-</w:t>
            </w:r>
          </w:p>
        </w:tc>
        <w:tc>
          <w:tcPr>
            <w:tcW w:w="567" w:type="dxa"/>
            <w:shd w:val="clear" w:color="auto" w:fill="auto"/>
          </w:tcPr>
          <w:p w14:paraId="36B21F0E" w14:textId="77777777" w:rsidR="009266B3" w:rsidRPr="008F3642" w:rsidRDefault="009266B3" w:rsidP="00FD5E27">
            <w:pPr>
              <w:pStyle w:val="TAC"/>
              <w:rPr>
                <w:lang w:eastAsia="zh-CN"/>
              </w:rPr>
            </w:pPr>
            <w:r w:rsidRPr="008F3642">
              <w:rPr>
                <w:lang w:eastAsia="zh-CN"/>
              </w:rPr>
              <w:t>-</w:t>
            </w:r>
          </w:p>
        </w:tc>
        <w:tc>
          <w:tcPr>
            <w:tcW w:w="850" w:type="dxa"/>
            <w:shd w:val="clear" w:color="auto" w:fill="auto"/>
          </w:tcPr>
          <w:p w14:paraId="6A5E24FD" w14:textId="77777777" w:rsidR="009266B3" w:rsidRPr="008F3642" w:rsidRDefault="009266B3" w:rsidP="00FD5E27">
            <w:pPr>
              <w:pStyle w:val="TAC"/>
              <w:rPr>
                <w:lang w:eastAsia="zh-CN"/>
              </w:rPr>
            </w:pPr>
            <w:r w:rsidRPr="008F3642">
              <w:rPr>
                <w:lang w:eastAsia="zh-CN"/>
              </w:rPr>
              <w:t>-</w:t>
            </w:r>
          </w:p>
        </w:tc>
      </w:tr>
      <w:tr w:rsidR="009266B3" w:rsidRPr="008F3642" w14:paraId="412FA809" w14:textId="77777777" w:rsidTr="008516B1">
        <w:tc>
          <w:tcPr>
            <w:tcW w:w="534" w:type="dxa"/>
            <w:shd w:val="clear" w:color="auto" w:fill="auto"/>
          </w:tcPr>
          <w:p w14:paraId="6A4661AA" w14:textId="77777777" w:rsidR="009266B3" w:rsidRPr="008F3642" w:rsidRDefault="009266B3" w:rsidP="00FD5E27">
            <w:pPr>
              <w:pStyle w:val="TAC"/>
              <w:rPr>
                <w:lang w:eastAsia="zh-CN"/>
              </w:rPr>
            </w:pPr>
            <w:r w:rsidRPr="008F3642">
              <w:rPr>
                <w:lang w:eastAsia="zh-CN"/>
              </w:rPr>
              <w:t>6</w:t>
            </w:r>
          </w:p>
        </w:tc>
        <w:tc>
          <w:tcPr>
            <w:tcW w:w="3968" w:type="dxa"/>
            <w:shd w:val="clear" w:color="auto" w:fill="auto"/>
          </w:tcPr>
          <w:p w14:paraId="291DA368" w14:textId="779F4CF9" w:rsidR="009266B3" w:rsidRPr="008F3642" w:rsidDel="00034F39" w:rsidRDefault="009266B3" w:rsidP="00FD5E27">
            <w:pPr>
              <w:pStyle w:val="TAL"/>
            </w:pPr>
            <w:r w:rsidRPr="008F3642">
              <w:t xml:space="preserve">Generic test procedure in TS 38.508-1 </w:t>
            </w:r>
            <w:r w:rsidRPr="008F3642">
              <w:rPr>
                <w:lang w:eastAsia="zh-CN"/>
              </w:rPr>
              <w:t>[4]</w:t>
            </w:r>
            <w:r w:rsidRPr="008F3642">
              <w:t xml:space="preserve"> Table 4.9.9.2.2-1 take place and UE is camped on NR Cell </w:t>
            </w:r>
            <w:r w:rsidRPr="008F3642">
              <w:rPr>
                <w:lang w:eastAsia="zh-CN"/>
              </w:rPr>
              <w:t>1</w:t>
            </w:r>
            <w:r w:rsidR="00557A20" w:rsidRPr="008F3642">
              <w:rPr>
                <w:lang w:eastAsia="zh-CN"/>
              </w:rPr>
              <w:t>.</w:t>
            </w:r>
          </w:p>
        </w:tc>
        <w:tc>
          <w:tcPr>
            <w:tcW w:w="708" w:type="dxa"/>
            <w:shd w:val="clear" w:color="auto" w:fill="auto"/>
          </w:tcPr>
          <w:p w14:paraId="71128ECA" w14:textId="77777777" w:rsidR="009266B3" w:rsidRPr="008F3642" w:rsidRDefault="009266B3" w:rsidP="00FD5E27">
            <w:pPr>
              <w:pStyle w:val="TAC"/>
            </w:pPr>
            <w:r w:rsidRPr="008F3642">
              <w:t>-</w:t>
            </w:r>
          </w:p>
        </w:tc>
        <w:tc>
          <w:tcPr>
            <w:tcW w:w="2976" w:type="dxa"/>
            <w:shd w:val="clear" w:color="auto" w:fill="auto"/>
          </w:tcPr>
          <w:p w14:paraId="6FFCDC8E" w14:textId="77777777" w:rsidR="009266B3" w:rsidRPr="008F3642" w:rsidRDefault="009266B3" w:rsidP="00FD5E27">
            <w:pPr>
              <w:pStyle w:val="TAL"/>
            </w:pPr>
            <w:r w:rsidRPr="008F3642">
              <w:t>-</w:t>
            </w:r>
          </w:p>
        </w:tc>
        <w:tc>
          <w:tcPr>
            <w:tcW w:w="567" w:type="dxa"/>
            <w:shd w:val="clear" w:color="auto" w:fill="auto"/>
          </w:tcPr>
          <w:p w14:paraId="52A6397B" w14:textId="77777777" w:rsidR="009266B3" w:rsidRPr="008F3642" w:rsidRDefault="009266B3" w:rsidP="00FD5E27">
            <w:pPr>
              <w:pStyle w:val="TAC"/>
              <w:rPr>
                <w:lang w:eastAsia="zh-CN"/>
              </w:rPr>
            </w:pPr>
            <w:r w:rsidRPr="008F3642">
              <w:rPr>
                <w:lang w:eastAsia="zh-CN"/>
              </w:rPr>
              <w:t>-</w:t>
            </w:r>
          </w:p>
        </w:tc>
        <w:tc>
          <w:tcPr>
            <w:tcW w:w="850" w:type="dxa"/>
            <w:shd w:val="clear" w:color="auto" w:fill="auto"/>
          </w:tcPr>
          <w:p w14:paraId="4DF8144D" w14:textId="77777777" w:rsidR="009266B3" w:rsidRPr="008F3642" w:rsidRDefault="009266B3" w:rsidP="00FD5E27">
            <w:pPr>
              <w:pStyle w:val="TAC"/>
              <w:rPr>
                <w:lang w:eastAsia="zh-CN"/>
              </w:rPr>
            </w:pPr>
            <w:r w:rsidRPr="008F3642">
              <w:rPr>
                <w:lang w:eastAsia="zh-CN"/>
              </w:rPr>
              <w:t>-</w:t>
            </w:r>
          </w:p>
        </w:tc>
      </w:tr>
      <w:tr w:rsidR="009266B3" w:rsidRPr="008F3642" w14:paraId="5D60DBF7" w14:textId="77777777" w:rsidTr="008516B1">
        <w:tc>
          <w:tcPr>
            <w:tcW w:w="534" w:type="dxa"/>
            <w:shd w:val="clear" w:color="auto" w:fill="auto"/>
          </w:tcPr>
          <w:p w14:paraId="5C4E47D8" w14:textId="77777777" w:rsidR="009266B3" w:rsidRPr="008F3642" w:rsidRDefault="009266B3" w:rsidP="00FD5E27">
            <w:pPr>
              <w:pStyle w:val="TAC"/>
              <w:rPr>
                <w:lang w:eastAsia="zh-CN"/>
              </w:rPr>
            </w:pPr>
            <w:r w:rsidRPr="008F3642">
              <w:rPr>
                <w:lang w:eastAsia="zh-CN"/>
              </w:rPr>
              <w:t>7</w:t>
            </w:r>
          </w:p>
        </w:tc>
        <w:tc>
          <w:tcPr>
            <w:tcW w:w="3968" w:type="dxa"/>
            <w:shd w:val="clear" w:color="auto" w:fill="auto"/>
          </w:tcPr>
          <w:p w14:paraId="42271CDC" w14:textId="77777777" w:rsidR="009266B3" w:rsidRPr="008F3642" w:rsidRDefault="009266B3" w:rsidP="00FD5E27">
            <w:pPr>
              <w:pStyle w:val="TAL"/>
            </w:pPr>
            <w:r w:rsidRPr="008F3642">
              <w:t>The SS transmits RRCRelease message on NR Cell 1.</w:t>
            </w:r>
          </w:p>
        </w:tc>
        <w:tc>
          <w:tcPr>
            <w:tcW w:w="708" w:type="dxa"/>
            <w:shd w:val="clear" w:color="auto" w:fill="auto"/>
          </w:tcPr>
          <w:p w14:paraId="718AF345" w14:textId="77777777" w:rsidR="009266B3" w:rsidRPr="008F3642" w:rsidRDefault="009266B3" w:rsidP="00FD5E27">
            <w:pPr>
              <w:pStyle w:val="TAC"/>
            </w:pPr>
            <w:r w:rsidRPr="008F3642">
              <w:t>&lt;--</w:t>
            </w:r>
          </w:p>
        </w:tc>
        <w:tc>
          <w:tcPr>
            <w:tcW w:w="2976" w:type="dxa"/>
            <w:shd w:val="clear" w:color="auto" w:fill="auto"/>
          </w:tcPr>
          <w:p w14:paraId="7AA3859D" w14:textId="77777777" w:rsidR="009266B3" w:rsidRPr="008F3642" w:rsidRDefault="009266B3" w:rsidP="00FD5E27">
            <w:pPr>
              <w:pStyle w:val="TAL"/>
              <w:rPr>
                <w:i/>
                <w:iCs/>
              </w:rPr>
            </w:pPr>
            <w:r w:rsidRPr="008F3642">
              <w:t>NR:</w:t>
            </w:r>
            <w:r w:rsidRPr="008F3642">
              <w:rPr>
                <w:i/>
              </w:rPr>
              <w:t>RRCRelease</w:t>
            </w:r>
          </w:p>
        </w:tc>
        <w:tc>
          <w:tcPr>
            <w:tcW w:w="567" w:type="dxa"/>
            <w:shd w:val="clear" w:color="auto" w:fill="auto"/>
          </w:tcPr>
          <w:p w14:paraId="6E49D96F" w14:textId="6E32D4A7" w:rsidR="009266B3" w:rsidRPr="008F3642" w:rsidRDefault="00557A20" w:rsidP="00FD5E27">
            <w:pPr>
              <w:pStyle w:val="TAC"/>
              <w:rPr>
                <w:lang w:eastAsia="zh-CN"/>
              </w:rPr>
            </w:pPr>
            <w:r w:rsidRPr="008F3642">
              <w:rPr>
                <w:lang w:eastAsia="zh-CN"/>
              </w:rPr>
              <w:t>-</w:t>
            </w:r>
          </w:p>
        </w:tc>
        <w:tc>
          <w:tcPr>
            <w:tcW w:w="850" w:type="dxa"/>
            <w:shd w:val="clear" w:color="auto" w:fill="auto"/>
          </w:tcPr>
          <w:p w14:paraId="22276BD7" w14:textId="2F150BFF" w:rsidR="009266B3" w:rsidRPr="008F3642" w:rsidRDefault="00557A20" w:rsidP="00FD5E27">
            <w:pPr>
              <w:pStyle w:val="TAC"/>
              <w:rPr>
                <w:lang w:eastAsia="zh-CN"/>
              </w:rPr>
            </w:pPr>
            <w:r w:rsidRPr="008F3642">
              <w:rPr>
                <w:lang w:eastAsia="zh-CN"/>
              </w:rPr>
              <w:t>-</w:t>
            </w:r>
          </w:p>
        </w:tc>
      </w:tr>
      <w:tr w:rsidR="008A6230" w:rsidRPr="008F3642" w14:paraId="7C76F905" w14:textId="77777777" w:rsidTr="008516B1">
        <w:tc>
          <w:tcPr>
            <w:tcW w:w="534" w:type="dxa"/>
            <w:shd w:val="clear" w:color="auto" w:fill="auto"/>
          </w:tcPr>
          <w:p w14:paraId="1060DB61" w14:textId="31E0976F" w:rsidR="008A6230" w:rsidRPr="008F3642" w:rsidRDefault="008A6230" w:rsidP="008A6230">
            <w:pPr>
              <w:pStyle w:val="TAC"/>
              <w:rPr>
                <w:lang w:eastAsia="zh-CN"/>
              </w:rPr>
            </w:pPr>
            <w:r w:rsidRPr="008F3642">
              <w:rPr>
                <w:lang w:eastAsia="zh-CN"/>
              </w:rPr>
              <w:t>7A</w:t>
            </w:r>
          </w:p>
        </w:tc>
        <w:tc>
          <w:tcPr>
            <w:tcW w:w="3968" w:type="dxa"/>
            <w:shd w:val="clear" w:color="auto" w:fill="auto"/>
          </w:tcPr>
          <w:p w14:paraId="6ECCC831" w14:textId="101E5AC3" w:rsidR="008A6230" w:rsidRPr="008F3642" w:rsidRDefault="008A6230" w:rsidP="008A6230">
            <w:pPr>
              <w:pStyle w:val="TAL"/>
            </w:pPr>
            <w:r w:rsidRPr="008F3642">
              <w:t xml:space="preserve">The SS changes </w:t>
            </w:r>
            <w:r w:rsidRPr="008F3642">
              <w:rPr>
                <w:i/>
              </w:rPr>
              <w:t>Priority</w:t>
            </w:r>
            <w:r w:rsidRPr="008F3642">
              <w:t xml:space="preserve"> of E-UTRA cell 1 in the </w:t>
            </w:r>
            <w:r w:rsidRPr="008F3642">
              <w:rPr>
                <w:i/>
              </w:rPr>
              <w:t>SIB5</w:t>
            </w:r>
            <w:r w:rsidRPr="008F3642">
              <w:t xml:space="preserve"> of NR Cell 1, The </w:t>
            </w:r>
            <w:r w:rsidRPr="008F3642">
              <w:rPr>
                <w:i/>
              </w:rPr>
              <w:t>ValueTag</w:t>
            </w:r>
            <w:r w:rsidRPr="008F3642">
              <w:t xml:space="preserve"> of </w:t>
            </w:r>
            <w:r w:rsidRPr="008F3642">
              <w:rPr>
                <w:i/>
              </w:rPr>
              <w:t>SIB5</w:t>
            </w:r>
            <w:r w:rsidRPr="008F3642">
              <w:t xml:space="preserve"> in the </w:t>
            </w:r>
            <w:r w:rsidRPr="008F3642">
              <w:rPr>
                <w:i/>
              </w:rPr>
              <w:t>SIB1</w:t>
            </w:r>
            <w:r w:rsidRPr="008F3642">
              <w:t xml:space="preserve"> is increased on NR Cell 1.</w:t>
            </w:r>
          </w:p>
        </w:tc>
        <w:tc>
          <w:tcPr>
            <w:tcW w:w="708" w:type="dxa"/>
            <w:shd w:val="clear" w:color="auto" w:fill="auto"/>
          </w:tcPr>
          <w:p w14:paraId="4128E33B" w14:textId="778CB1B8" w:rsidR="008A6230" w:rsidRPr="008F3642" w:rsidRDefault="008A6230" w:rsidP="008A6230">
            <w:pPr>
              <w:pStyle w:val="TAC"/>
            </w:pPr>
            <w:r w:rsidRPr="008F3642">
              <w:t>-</w:t>
            </w:r>
          </w:p>
        </w:tc>
        <w:tc>
          <w:tcPr>
            <w:tcW w:w="2976" w:type="dxa"/>
            <w:shd w:val="clear" w:color="auto" w:fill="auto"/>
          </w:tcPr>
          <w:p w14:paraId="58A229C5" w14:textId="6B8AD99A" w:rsidR="008A6230" w:rsidRPr="008F3642" w:rsidRDefault="008A6230" w:rsidP="008A6230">
            <w:pPr>
              <w:pStyle w:val="TAL"/>
            </w:pPr>
            <w:r w:rsidRPr="008F3642">
              <w:rPr>
                <w:i/>
                <w:iCs/>
              </w:rPr>
              <w:t>-</w:t>
            </w:r>
          </w:p>
        </w:tc>
        <w:tc>
          <w:tcPr>
            <w:tcW w:w="567" w:type="dxa"/>
            <w:shd w:val="clear" w:color="auto" w:fill="auto"/>
          </w:tcPr>
          <w:p w14:paraId="60295483" w14:textId="48CAC93A" w:rsidR="008A6230" w:rsidRPr="008F3642" w:rsidRDefault="008A6230" w:rsidP="008A6230">
            <w:pPr>
              <w:pStyle w:val="TAC"/>
              <w:rPr>
                <w:lang w:eastAsia="zh-CN"/>
              </w:rPr>
            </w:pPr>
            <w:r w:rsidRPr="008F3642">
              <w:t>-</w:t>
            </w:r>
          </w:p>
        </w:tc>
        <w:tc>
          <w:tcPr>
            <w:tcW w:w="850" w:type="dxa"/>
            <w:shd w:val="clear" w:color="auto" w:fill="auto"/>
          </w:tcPr>
          <w:p w14:paraId="2C9C1FA6" w14:textId="26969FA5" w:rsidR="008A6230" w:rsidRPr="008F3642" w:rsidRDefault="008A6230" w:rsidP="008A6230">
            <w:pPr>
              <w:pStyle w:val="TAC"/>
              <w:rPr>
                <w:lang w:eastAsia="zh-CN"/>
              </w:rPr>
            </w:pPr>
            <w:r w:rsidRPr="008F3642">
              <w:t>-</w:t>
            </w:r>
          </w:p>
        </w:tc>
      </w:tr>
      <w:tr w:rsidR="008A6230" w:rsidRPr="008F3642" w14:paraId="0F197CCB" w14:textId="77777777" w:rsidTr="008516B1">
        <w:tc>
          <w:tcPr>
            <w:tcW w:w="534" w:type="dxa"/>
            <w:shd w:val="clear" w:color="auto" w:fill="auto"/>
          </w:tcPr>
          <w:p w14:paraId="67E369CC" w14:textId="77777777" w:rsidR="008A6230" w:rsidRPr="008F3642" w:rsidRDefault="008A6230" w:rsidP="008A6230">
            <w:pPr>
              <w:pStyle w:val="TAC"/>
              <w:rPr>
                <w:lang w:eastAsia="zh-CN"/>
              </w:rPr>
            </w:pPr>
            <w:r w:rsidRPr="008F3642">
              <w:rPr>
                <w:lang w:eastAsia="zh-CN"/>
              </w:rPr>
              <w:t>8</w:t>
            </w:r>
          </w:p>
        </w:tc>
        <w:tc>
          <w:tcPr>
            <w:tcW w:w="3968" w:type="dxa"/>
            <w:shd w:val="clear" w:color="auto" w:fill="auto"/>
          </w:tcPr>
          <w:p w14:paraId="1A5E9380" w14:textId="77777777" w:rsidR="008A6230" w:rsidRPr="008F3642" w:rsidRDefault="008A6230" w:rsidP="008A6230">
            <w:pPr>
              <w:pStyle w:val="TAL"/>
            </w:pPr>
            <w:r w:rsidRPr="008F3642">
              <w:t xml:space="preserve">The SS notifies the UE of change of System Information on NR Cell 1 by send </w:t>
            </w:r>
            <w:r w:rsidRPr="008F3642">
              <w:rPr>
                <w:iCs/>
              </w:rPr>
              <w:t>Short Message</w:t>
            </w:r>
            <w:r w:rsidRPr="008F3642">
              <w:t xml:space="preserve"> on PDCCH using P-RNTI.</w:t>
            </w:r>
          </w:p>
        </w:tc>
        <w:tc>
          <w:tcPr>
            <w:tcW w:w="708" w:type="dxa"/>
            <w:shd w:val="clear" w:color="auto" w:fill="auto"/>
          </w:tcPr>
          <w:p w14:paraId="394D478E" w14:textId="77777777" w:rsidR="008A6230" w:rsidRPr="008F3642" w:rsidRDefault="008A6230" w:rsidP="008A6230">
            <w:pPr>
              <w:pStyle w:val="TAC"/>
            </w:pPr>
            <w:r w:rsidRPr="008F3642">
              <w:t>&lt;--</w:t>
            </w:r>
          </w:p>
        </w:tc>
        <w:tc>
          <w:tcPr>
            <w:tcW w:w="2976" w:type="dxa"/>
            <w:shd w:val="clear" w:color="auto" w:fill="auto"/>
          </w:tcPr>
          <w:p w14:paraId="64BED2F3" w14:textId="77777777" w:rsidR="008A6230" w:rsidRPr="008F3642" w:rsidRDefault="008A6230" w:rsidP="008A6230">
            <w:pPr>
              <w:pStyle w:val="TAL"/>
              <w:rPr>
                <w:lang w:eastAsia="zh-CN"/>
              </w:rPr>
            </w:pPr>
            <w:r w:rsidRPr="008F3642">
              <w:rPr>
                <w:iCs/>
              </w:rPr>
              <w:t xml:space="preserve">NR: </w:t>
            </w:r>
            <w:r w:rsidRPr="008F3642">
              <w:rPr>
                <w:i/>
                <w:iCs/>
              </w:rPr>
              <w:t>ShortMessage</w:t>
            </w:r>
          </w:p>
        </w:tc>
        <w:tc>
          <w:tcPr>
            <w:tcW w:w="567" w:type="dxa"/>
            <w:shd w:val="clear" w:color="auto" w:fill="auto"/>
          </w:tcPr>
          <w:p w14:paraId="07AF8F3E" w14:textId="77777777" w:rsidR="008A6230" w:rsidRPr="008F3642" w:rsidRDefault="008A6230" w:rsidP="008A6230">
            <w:pPr>
              <w:pStyle w:val="TAC"/>
            </w:pPr>
            <w:r w:rsidRPr="008F3642">
              <w:t>-</w:t>
            </w:r>
          </w:p>
        </w:tc>
        <w:tc>
          <w:tcPr>
            <w:tcW w:w="850" w:type="dxa"/>
            <w:shd w:val="clear" w:color="auto" w:fill="auto"/>
          </w:tcPr>
          <w:p w14:paraId="751704A1" w14:textId="77777777" w:rsidR="008A6230" w:rsidRPr="008F3642" w:rsidRDefault="008A6230" w:rsidP="008A6230">
            <w:pPr>
              <w:pStyle w:val="TAC"/>
            </w:pPr>
            <w:r w:rsidRPr="008F3642">
              <w:t>-</w:t>
            </w:r>
          </w:p>
        </w:tc>
      </w:tr>
      <w:tr w:rsidR="008A6230" w:rsidRPr="008F3642" w14:paraId="24E39B89" w14:textId="77777777" w:rsidTr="008516B1">
        <w:tc>
          <w:tcPr>
            <w:tcW w:w="534" w:type="dxa"/>
            <w:shd w:val="clear" w:color="auto" w:fill="auto"/>
          </w:tcPr>
          <w:p w14:paraId="5FD5253A" w14:textId="77777777" w:rsidR="008A6230" w:rsidRPr="008F3642" w:rsidRDefault="008A6230" w:rsidP="008A6230">
            <w:pPr>
              <w:pStyle w:val="TAC"/>
              <w:rPr>
                <w:lang w:eastAsia="zh-CN"/>
              </w:rPr>
            </w:pPr>
            <w:r w:rsidRPr="008F3642">
              <w:rPr>
                <w:lang w:eastAsia="zh-CN"/>
              </w:rPr>
              <w:t>9</w:t>
            </w:r>
          </w:p>
        </w:tc>
        <w:tc>
          <w:tcPr>
            <w:tcW w:w="3968" w:type="dxa"/>
            <w:shd w:val="clear" w:color="auto" w:fill="auto"/>
          </w:tcPr>
          <w:p w14:paraId="0F0205BA" w14:textId="42C4123C" w:rsidR="008A6230" w:rsidRPr="008F3642" w:rsidRDefault="008A6230" w:rsidP="008A6230">
            <w:pPr>
              <w:pStyle w:val="TAL"/>
            </w:pPr>
            <w:r w:rsidRPr="008F3642">
              <w:t>Void</w:t>
            </w:r>
          </w:p>
        </w:tc>
        <w:tc>
          <w:tcPr>
            <w:tcW w:w="708" w:type="dxa"/>
            <w:shd w:val="clear" w:color="auto" w:fill="auto"/>
          </w:tcPr>
          <w:p w14:paraId="5BA27A60" w14:textId="77777777" w:rsidR="008A6230" w:rsidRPr="008F3642" w:rsidRDefault="008A6230" w:rsidP="008A6230">
            <w:pPr>
              <w:pStyle w:val="TAC"/>
            </w:pPr>
            <w:r w:rsidRPr="008F3642">
              <w:t>-</w:t>
            </w:r>
          </w:p>
        </w:tc>
        <w:tc>
          <w:tcPr>
            <w:tcW w:w="2976" w:type="dxa"/>
            <w:shd w:val="clear" w:color="auto" w:fill="auto"/>
          </w:tcPr>
          <w:p w14:paraId="033D8B7F" w14:textId="77777777" w:rsidR="008A6230" w:rsidRPr="008F3642" w:rsidRDefault="008A6230" w:rsidP="008A6230">
            <w:pPr>
              <w:pStyle w:val="TAL"/>
              <w:rPr>
                <w:i/>
              </w:rPr>
            </w:pPr>
            <w:r w:rsidRPr="008F3642">
              <w:rPr>
                <w:i/>
                <w:iCs/>
              </w:rPr>
              <w:t>-</w:t>
            </w:r>
          </w:p>
        </w:tc>
        <w:tc>
          <w:tcPr>
            <w:tcW w:w="567" w:type="dxa"/>
            <w:shd w:val="clear" w:color="auto" w:fill="auto"/>
          </w:tcPr>
          <w:p w14:paraId="6B1D39B6" w14:textId="77777777" w:rsidR="008A6230" w:rsidRPr="008F3642" w:rsidRDefault="008A6230" w:rsidP="008A6230">
            <w:pPr>
              <w:pStyle w:val="TAC"/>
            </w:pPr>
            <w:r w:rsidRPr="008F3642">
              <w:t>-</w:t>
            </w:r>
          </w:p>
        </w:tc>
        <w:tc>
          <w:tcPr>
            <w:tcW w:w="850" w:type="dxa"/>
            <w:shd w:val="clear" w:color="auto" w:fill="auto"/>
          </w:tcPr>
          <w:p w14:paraId="5B3BEC43" w14:textId="77777777" w:rsidR="008A6230" w:rsidRPr="008F3642" w:rsidRDefault="008A6230" w:rsidP="008A6230">
            <w:pPr>
              <w:pStyle w:val="TAC"/>
            </w:pPr>
            <w:r w:rsidRPr="008F3642">
              <w:t>-</w:t>
            </w:r>
          </w:p>
        </w:tc>
      </w:tr>
      <w:tr w:rsidR="008A6230" w:rsidRPr="008F3642" w14:paraId="663EA1F2" w14:textId="77777777" w:rsidTr="008516B1">
        <w:tc>
          <w:tcPr>
            <w:tcW w:w="534" w:type="dxa"/>
            <w:shd w:val="clear" w:color="auto" w:fill="auto"/>
          </w:tcPr>
          <w:p w14:paraId="4AD29E67" w14:textId="77777777" w:rsidR="008A6230" w:rsidRPr="008F3642" w:rsidRDefault="008A6230" w:rsidP="008A6230">
            <w:pPr>
              <w:pStyle w:val="TAC"/>
              <w:rPr>
                <w:lang w:eastAsia="zh-CN"/>
              </w:rPr>
            </w:pPr>
            <w:r w:rsidRPr="008F3642">
              <w:rPr>
                <w:lang w:eastAsia="zh-CN"/>
              </w:rPr>
              <w:t>10</w:t>
            </w:r>
          </w:p>
        </w:tc>
        <w:tc>
          <w:tcPr>
            <w:tcW w:w="3968" w:type="dxa"/>
            <w:shd w:val="clear" w:color="auto" w:fill="auto"/>
          </w:tcPr>
          <w:p w14:paraId="0D13A1C6" w14:textId="77777777" w:rsidR="008A6230" w:rsidRPr="008F3642" w:rsidRDefault="008A6230" w:rsidP="008A6230">
            <w:pPr>
              <w:pStyle w:val="TAL"/>
            </w:pPr>
            <w:r w:rsidRPr="008F3642">
              <w:t>Wait for 2.1* modification period to allow the new system information to take effect.</w:t>
            </w:r>
          </w:p>
        </w:tc>
        <w:tc>
          <w:tcPr>
            <w:tcW w:w="708" w:type="dxa"/>
            <w:shd w:val="clear" w:color="auto" w:fill="auto"/>
          </w:tcPr>
          <w:p w14:paraId="4531DFED" w14:textId="77777777" w:rsidR="008A6230" w:rsidRPr="008F3642" w:rsidRDefault="008A6230" w:rsidP="008A6230">
            <w:pPr>
              <w:pStyle w:val="TAC"/>
              <w:rPr>
                <w:lang w:eastAsia="zh-CN"/>
              </w:rPr>
            </w:pPr>
            <w:r w:rsidRPr="008F3642">
              <w:rPr>
                <w:lang w:eastAsia="zh-CN"/>
              </w:rPr>
              <w:t>-</w:t>
            </w:r>
          </w:p>
        </w:tc>
        <w:tc>
          <w:tcPr>
            <w:tcW w:w="2976" w:type="dxa"/>
            <w:shd w:val="clear" w:color="auto" w:fill="auto"/>
          </w:tcPr>
          <w:p w14:paraId="25686D60" w14:textId="77777777" w:rsidR="008A6230" w:rsidRPr="008F3642" w:rsidRDefault="008A6230" w:rsidP="008A6230">
            <w:pPr>
              <w:pStyle w:val="TAL"/>
              <w:rPr>
                <w:iCs/>
                <w:lang w:eastAsia="zh-CN"/>
              </w:rPr>
            </w:pPr>
            <w:r w:rsidRPr="008F3642">
              <w:rPr>
                <w:i/>
                <w:iCs/>
                <w:lang w:eastAsia="zh-CN"/>
              </w:rPr>
              <w:t>-</w:t>
            </w:r>
          </w:p>
        </w:tc>
        <w:tc>
          <w:tcPr>
            <w:tcW w:w="567" w:type="dxa"/>
            <w:shd w:val="clear" w:color="auto" w:fill="auto"/>
          </w:tcPr>
          <w:p w14:paraId="3238D364" w14:textId="77777777" w:rsidR="008A6230" w:rsidRPr="008F3642" w:rsidRDefault="008A6230" w:rsidP="008A6230">
            <w:pPr>
              <w:pStyle w:val="TAC"/>
              <w:rPr>
                <w:lang w:eastAsia="zh-CN"/>
              </w:rPr>
            </w:pPr>
            <w:r w:rsidRPr="008F3642">
              <w:rPr>
                <w:lang w:eastAsia="zh-CN"/>
              </w:rPr>
              <w:t>-</w:t>
            </w:r>
          </w:p>
        </w:tc>
        <w:tc>
          <w:tcPr>
            <w:tcW w:w="850" w:type="dxa"/>
            <w:shd w:val="clear" w:color="auto" w:fill="auto"/>
          </w:tcPr>
          <w:p w14:paraId="49128329" w14:textId="77777777" w:rsidR="008A6230" w:rsidRPr="008F3642" w:rsidRDefault="008A6230" w:rsidP="008A6230">
            <w:pPr>
              <w:pStyle w:val="TAC"/>
              <w:rPr>
                <w:lang w:eastAsia="zh-CN"/>
              </w:rPr>
            </w:pPr>
            <w:r w:rsidRPr="008F3642">
              <w:rPr>
                <w:lang w:eastAsia="zh-CN"/>
              </w:rPr>
              <w:t>-</w:t>
            </w:r>
          </w:p>
        </w:tc>
      </w:tr>
      <w:tr w:rsidR="008A6230" w:rsidRPr="008F3642" w14:paraId="558EE47F" w14:textId="77777777" w:rsidTr="008516B1">
        <w:tc>
          <w:tcPr>
            <w:tcW w:w="534" w:type="dxa"/>
            <w:shd w:val="clear" w:color="auto" w:fill="auto"/>
          </w:tcPr>
          <w:p w14:paraId="0BD7A9E4" w14:textId="77777777" w:rsidR="008A6230" w:rsidRPr="008F3642" w:rsidRDefault="008A6230" w:rsidP="008A6230">
            <w:pPr>
              <w:pStyle w:val="TAC"/>
              <w:rPr>
                <w:lang w:eastAsia="zh-CN"/>
              </w:rPr>
            </w:pPr>
            <w:r w:rsidRPr="008F3642">
              <w:rPr>
                <w:lang w:eastAsia="zh-CN"/>
              </w:rPr>
              <w:t>11</w:t>
            </w:r>
          </w:p>
        </w:tc>
        <w:tc>
          <w:tcPr>
            <w:tcW w:w="3968" w:type="dxa"/>
            <w:shd w:val="clear" w:color="auto" w:fill="auto"/>
          </w:tcPr>
          <w:p w14:paraId="6B9D55A9" w14:textId="70AA06E9" w:rsidR="008A6230" w:rsidRPr="008F3642" w:rsidRDefault="008A6230" w:rsidP="008A6230">
            <w:pPr>
              <w:pStyle w:val="TAL"/>
            </w:pPr>
            <w:r w:rsidRPr="008F3642">
              <w:t>The SS adjusts the NR and E-UTRAN Cell power levels according to row "T3" in table 6.2.3.3.3.2-1.</w:t>
            </w:r>
          </w:p>
        </w:tc>
        <w:tc>
          <w:tcPr>
            <w:tcW w:w="708" w:type="dxa"/>
            <w:shd w:val="clear" w:color="auto" w:fill="auto"/>
          </w:tcPr>
          <w:p w14:paraId="0DEC1954" w14:textId="77777777" w:rsidR="008A6230" w:rsidRPr="008F3642" w:rsidRDefault="008A6230" w:rsidP="008A6230">
            <w:pPr>
              <w:pStyle w:val="TAC"/>
            </w:pPr>
            <w:r w:rsidRPr="008F3642">
              <w:t>-</w:t>
            </w:r>
          </w:p>
        </w:tc>
        <w:tc>
          <w:tcPr>
            <w:tcW w:w="2976" w:type="dxa"/>
            <w:shd w:val="clear" w:color="auto" w:fill="auto"/>
          </w:tcPr>
          <w:p w14:paraId="35945268" w14:textId="77777777" w:rsidR="008A6230" w:rsidRPr="008F3642" w:rsidRDefault="008A6230" w:rsidP="008A6230">
            <w:pPr>
              <w:pStyle w:val="TAL"/>
            </w:pPr>
            <w:r w:rsidRPr="008F3642">
              <w:t>-</w:t>
            </w:r>
          </w:p>
        </w:tc>
        <w:tc>
          <w:tcPr>
            <w:tcW w:w="567" w:type="dxa"/>
            <w:shd w:val="clear" w:color="auto" w:fill="auto"/>
          </w:tcPr>
          <w:p w14:paraId="162A1DAD" w14:textId="77777777" w:rsidR="008A6230" w:rsidRPr="008F3642" w:rsidRDefault="008A6230" w:rsidP="008A6230">
            <w:pPr>
              <w:pStyle w:val="TAC"/>
            </w:pPr>
            <w:r w:rsidRPr="008F3642">
              <w:t>-</w:t>
            </w:r>
          </w:p>
        </w:tc>
        <w:tc>
          <w:tcPr>
            <w:tcW w:w="850" w:type="dxa"/>
            <w:shd w:val="clear" w:color="auto" w:fill="auto"/>
          </w:tcPr>
          <w:p w14:paraId="68C12AAC" w14:textId="77777777" w:rsidR="008A6230" w:rsidRPr="008F3642" w:rsidRDefault="008A6230" w:rsidP="008A6230">
            <w:pPr>
              <w:pStyle w:val="TAC"/>
            </w:pPr>
            <w:r w:rsidRPr="008F3642">
              <w:t>-</w:t>
            </w:r>
          </w:p>
        </w:tc>
      </w:tr>
      <w:tr w:rsidR="008A6230" w:rsidRPr="008F3642" w14:paraId="5D5C8BF2" w14:textId="77777777" w:rsidTr="008516B1">
        <w:tc>
          <w:tcPr>
            <w:tcW w:w="534" w:type="dxa"/>
            <w:shd w:val="clear" w:color="auto" w:fill="auto"/>
          </w:tcPr>
          <w:p w14:paraId="65E0B812" w14:textId="77777777" w:rsidR="008A6230" w:rsidRPr="008F3642" w:rsidRDefault="008A6230" w:rsidP="008A6230">
            <w:pPr>
              <w:pStyle w:val="TAC"/>
              <w:rPr>
                <w:lang w:eastAsia="zh-CN"/>
              </w:rPr>
            </w:pPr>
            <w:r w:rsidRPr="008F3642">
              <w:rPr>
                <w:lang w:eastAsia="zh-CN"/>
              </w:rPr>
              <w:t>12</w:t>
            </w:r>
          </w:p>
        </w:tc>
        <w:tc>
          <w:tcPr>
            <w:tcW w:w="3968" w:type="dxa"/>
            <w:shd w:val="clear" w:color="auto" w:fill="auto"/>
          </w:tcPr>
          <w:p w14:paraId="790285DE" w14:textId="77777777" w:rsidR="008A6230" w:rsidRPr="008F3642" w:rsidRDefault="008A6230" w:rsidP="008A6230">
            <w:pPr>
              <w:pStyle w:val="TAL"/>
            </w:pPr>
            <w:r w:rsidRPr="008F3642">
              <w:rPr>
                <w:lang w:eastAsia="zh-CN"/>
              </w:rPr>
              <w:t>Void</w:t>
            </w:r>
          </w:p>
        </w:tc>
        <w:tc>
          <w:tcPr>
            <w:tcW w:w="708" w:type="dxa"/>
            <w:shd w:val="clear" w:color="auto" w:fill="auto"/>
          </w:tcPr>
          <w:p w14:paraId="70D69519" w14:textId="77777777" w:rsidR="008A6230" w:rsidRPr="008F3642" w:rsidRDefault="008A6230" w:rsidP="008A6230">
            <w:pPr>
              <w:pStyle w:val="TAC"/>
              <w:rPr>
                <w:lang w:eastAsia="zh-CN"/>
              </w:rPr>
            </w:pPr>
            <w:r w:rsidRPr="008F3642">
              <w:rPr>
                <w:lang w:eastAsia="zh-CN"/>
              </w:rPr>
              <w:t>-</w:t>
            </w:r>
          </w:p>
        </w:tc>
        <w:tc>
          <w:tcPr>
            <w:tcW w:w="2976" w:type="dxa"/>
            <w:shd w:val="clear" w:color="auto" w:fill="auto"/>
          </w:tcPr>
          <w:p w14:paraId="7322DF3C" w14:textId="77777777" w:rsidR="008A6230" w:rsidRPr="008F3642" w:rsidRDefault="008A6230" w:rsidP="008A6230">
            <w:pPr>
              <w:pStyle w:val="TAL"/>
              <w:rPr>
                <w:lang w:eastAsia="zh-CN"/>
              </w:rPr>
            </w:pPr>
            <w:r w:rsidRPr="008F3642">
              <w:rPr>
                <w:lang w:eastAsia="zh-CN"/>
              </w:rPr>
              <w:t>-</w:t>
            </w:r>
          </w:p>
        </w:tc>
        <w:tc>
          <w:tcPr>
            <w:tcW w:w="567" w:type="dxa"/>
            <w:shd w:val="clear" w:color="auto" w:fill="auto"/>
          </w:tcPr>
          <w:p w14:paraId="1BDAE414" w14:textId="77777777" w:rsidR="008A6230" w:rsidRPr="008F3642" w:rsidRDefault="008A6230" w:rsidP="008A6230">
            <w:pPr>
              <w:pStyle w:val="TAC"/>
              <w:rPr>
                <w:lang w:eastAsia="zh-CN"/>
              </w:rPr>
            </w:pPr>
            <w:r w:rsidRPr="008F3642">
              <w:rPr>
                <w:lang w:eastAsia="zh-CN"/>
              </w:rPr>
              <w:t>-</w:t>
            </w:r>
          </w:p>
        </w:tc>
        <w:tc>
          <w:tcPr>
            <w:tcW w:w="850" w:type="dxa"/>
            <w:shd w:val="clear" w:color="auto" w:fill="auto"/>
          </w:tcPr>
          <w:p w14:paraId="376CA0AB" w14:textId="77777777" w:rsidR="008A6230" w:rsidRPr="008F3642" w:rsidRDefault="008A6230" w:rsidP="008A6230">
            <w:pPr>
              <w:pStyle w:val="TAC"/>
              <w:rPr>
                <w:lang w:eastAsia="zh-CN"/>
              </w:rPr>
            </w:pPr>
            <w:r w:rsidRPr="008F3642">
              <w:rPr>
                <w:lang w:eastAsia="zh-CN"/>
              </w:rPr>
              <w:t>-</w:t>
            </w:r>
          </w:p>
        </w:tc>
      </w:tr>
      <w:tr w:rsidR="008A6230" w:rsidRPr="008F3642" w14:paraId="229867F8" w14:textId="77777777" w:rsidTr="008516B1">
        <w:tc>
          <w:tcPr>
            <w:tcW w:w="534" w:type="dxa"/>
            <w:shd w:val="clear" w:color="auto" w:fill="auto"/>
          </w:tcPr>
          <w:p w14:paraId="4271BC39" w14:textId="77777777" w:rsidR="008A6230" w:rsidRPr="008F3642" w:rsidRDefault="008A6230" w:rsidP="008A6230">
            <w:pPr>
              <w:pStyle w:val="TAC"/>
              <w:rPr>
                <w:lang w:eastAsia="zh-CN"/>
              </w:rPr>
            </w:pPr>
            <w:r w:rsidRPr="008F3642">
              <w:rPr>
                <w:lang w:eastAsia="zh-CN"/>
              </w:rPr>
              <w:t>13</w:t>
            </w:r>
          </w:p>
        </w:tc>
        <w:tc>
          <w:tcPr>
            <w:tcW w:w="3968" w:type="dxa"/>
            <w:shd w:val="clear" w:color="auto" w:fill="auto"/>
          </w:tcPr>
          <w:p w14:paraId="204EB378" w14:textId="77777777" w:rsidR="008A6230" w:rsidRPr="008F3642" w:rsidRDefault="008A6230" w:rsidP="008A6230">
            <w:pPr>
              <w:pStyle w:val="TAL"/>
            </w:pPr>
            <w:r w:rsidRPr="008F3642">
              <w:t xml:space="preserve">Check: Does the test result of generic test procedure in TS 38.508-1 </w:t>
            </w:r>
            <w:r w:rsidRPr="008F3642">
              <w:rPr>
                <w:lang w:eastAsia="zh-CN"/>
              </w:rPr>
              <w:t>[4]</w:t>
            </w:r>
            <w:r w:rsidRPr="008F3642">
              <w:t xml:space="preserve"> Table 4.9.7.2.2-1 is performed and the UE is camped on E-UTRAN Cell 1?</w:t>
            </w:r>
          </w:p>
        </w:tc>
        <w:tc>
          <w:tcPr>
            <w:tcW w:w="708" w:type="dxa"/>
            <w:shd w:val="clear" w:color="auto" w:fill="auto"/>
          </w:tcPr>
          <w:p w14:paraId="0647D77E" w14:textId="77777777" w:rsidR="008A6230" w:rsidRPr="008F3642" w:rsidRDefault="008A6230" w:rsidP="008A6230">
            <w:pPr>
              <w:pStyle w:val="TAC"/>
            </w:pPr>
            <w:r w:rsidRPr="008F3642">
              <w:t>-</w:t>
            </w:r>
          </w:p>
        </w:tc>
        <w:tc>
          <w:tcPr>
            <w:tcW w:w="2976" w:type="dxa"/>
            <w:shd w:val="clear" w:color="auto" w:fill="auto"/>
          </w:tcPr>
          <w:p w14:paraId="0D22A889" w14:textId="77777777" w:rsidR="008A6230" w:rsidRPr="008F3642" w:rsidRDefault="008A6230" w:rsidP="008A6230">
            <w:pPr>
              <w:pStyle w:val="TAL"/>
            </w:pPr>
            <w:r w:rsidRPr="008F3642">
              <w:rPr>
                <w:i/>
                <w:iCs/>
              </w:rPr>
              <w:t>-</w:t>
            </w:r>
          </w:p>
        </w:tc>
        <w:tc>
          <w:tcPr>
            <w:tcW w:w="567" w:type="dxa"/>
            <w:shd w:val="clear" w:color="auto" w:fill="auto"/>
          </w:tcPr>
          <w:p w14:paraId="05A8463F" w14:textId="77777777" w:rsidR="008A6230" w:rsidRPr="008F3642" w:rsidRDefault="008A6230" w:rsidP="008A6230">
            <w:pPr>
              <w:pStyle w:val="TAC"/>
            </w:pPr>
            <w:r w:rsidRPr="008F3642">
              <w:t>2</w:t>
            </w:r>
          </w:p>
        </w:tc>
        <w:tc>
          <w:tcPr>
            <w:tcW w:w="850" w:type="dxa"/>
            <w:shd w:val="clear" w:color="auto" w:fill="auto"/>
          </w:tcPr>
          <w:p w14:paraId="239B9463" w14:textId="77777777" w:rsidR="008A6230" w:rsidRPr="008F3642" w:rsidRDefault="008A6230" w:rsidP="008A6230">
            <w:pPr>
              <w:pStyle w:val="TAC"/>
            </w:pPr>
            <w:r w:rsidRPr="008F3642">
              <w:t>-</w:t>
            </w:r>
          </w:p>
        </w:tc>
      </w:tr>
    </w:tbl>
    <w:p w14:paraId="4BD94BF1" w14:textId="77777777" w:rsidR="009266B3" w:rsidRPr="008F3642" w:rsidRDefault="009266B3" w:rsidP="00FE57D1"/>
    <w:p w14:paraId="6A4334E4" w14:textId="77777777" w:rsidR="009266B3" w:rsidRPr="008F3642" w:rsidRDefault="009266B3" w:rsidP="009266B3">
      <w:pPr>
        <w:pStyle w:val="H6"/>
      </w:pPr>
      <w:r w:rsidRPr="008F3642">
        <w:t>6.2.3.3.3.3</w:t>
      </w:r>
      <w:r w:rsidRPr="008F3642">
        <w:tab/>
        <w:t>Specific message contents</w:t>
      </w:r>
    </w:p>
    <w:p w14:paraId="2F50EE96" w14:textId="77777777" w:rsidR="009266B3" w:rsidRPr="008F3642" w:rsidRDefault="009266B3" w:rsidP="009266B3">
      <w:pPr>
        <w:pStyle w:val="TH"/>
        <w:rPr>
          <w:i/>
          <w:iCs/>
        </w:rPr>
      </w:pPr>
      <w:r w:rsidRPr="008F3642">
        <w:t xml:space="preserve">Table 6.2.3.3.3.3-1: </w:t>
      </w:r>
      <w:r w:rsidRPr="008F3642">
        <w:rPr>
          <w:i/>
        </w:rPr>
        <w:t xml:space="preserve">SIB2 </w:t>
      </w:r>
      <w:r w:rsidRPr="008F3642">
        <w:t>of NR Cell 1(preamble and all steps, Table 6.2.3.3.3.2-3)</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9266B3" w:rsidRPr="008F3642" w14:paraId="2E712780" w14:textId="77777777" w:rsidTr="00FD5E27">
        <w:tc>
          <w:tcPr>
            <w:tcW w:w="9639" w:type="dxa"/>
            <w:gridSpan w:val="4"/>
            <w:tcBorders>
              <w:top w:val="single" w:sz="4" w:space="0" w:color="auto"/>
              <w:left w:val="single" w:sz="4" w:space="0" w:color="auto"/>
              <w:bottom w:val="single" w:sz="4" w:space="0" w:color="auto"/>
              <w:right w:val="single" w:sz="4" w:space="0" w:color="auto"/>
            </w:tcBorders>
            <w:hideMark/>
          </w:tcPr>
          <w:p w14:paraId="4EDDCF93" w14:textId="77777777" w:rsidR="009266B3" w:rsidRPr="008F3642" w:rsidRDefault="009266B3" w:rsidP="00FD5E27">
            <w:pPr>
              <w:pStyle w:val="TAL"/>
            </w:pPr>
            <w:r w:rsidRPr="008F3642">
              <w:t>Derivation Path: TS 38.508-1 [4], Table 4.6.2-1</w:t>
            </w:r>
          </w:p>
        </w:tc>
      </w:tr>
      <w:tr w:rsidR="009266B3" w:rsidRPr="008F3642" w14:paraId="15B6655C" w14:textId="77777777" w:rsidTr="00FD5E27">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051EF5" w14:textId="77777777" w:rsidR="009266B3" w:rsidRPr="008F3642" w:rsidRDefault="009266B3" w:rsidP="00FD5E27">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818574" w14:textId="77777777" w:rsidR="009266B3" w:rsidRPr="008F3642" w:rsidRDefault="009266B3" w:rsidP="00FD5E27">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E994EB" w14:textId="77777777" w:rsidR="009266B3" w:rsidRPr="008F3642" w:rsidRDefault="009266B3" w:rsidP="00FD5E27">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02FD26" w14:textId="77777777" w:rsidR="009266B3" w:rsidRPr="008F3642" w:rsidRDefault="009266B3" w:rsidP="00FD5E27">
            <w:pPr>
              <w:pStyle w:val="TAH"/>
            </w:pPr>
            <w:r w:rsidRPr="008F3642">
              <w:t>Condition</w:t>
            </w:r>
          </w:p>
        </w:tc>
      </w:tr>
      <w:tr w:rsidR="009266B3" w:rsidRPr="008F3642" w14:paraId="7097CCD8" w14:textId="77777777" w:rsidTr="00FD5E27">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5B4A00" w14:textId="77777777" w:rsidR="009266B3" w:rsidRPr="008F3642" w:rsidRDefault="009266B3" w:rsidP="00FD5E27">
            <w:pPr>
              <w:pStyle w:val="TAL"/>
            </w:pPr>
            <w:r w:rsidRPr="008F3642">
              <w:t>SIB2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3291BA" w14:textId="77777777" w:rsidR="009266B3" w:rsidRPr="008F3642" w:rsidRDefault="009266B3" w:rsidP="00FD5E27">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0D8176" w14:textId="77777777" w:rsidR="009266B3" w:rsidRPr="008F3642" w:rsidRDefault="009266B3" w:rsidP="00FD5E27">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2C4D21" w14:textId="77777777" w:rsidR="009266B3" w:rsidRPr="008F3642" w:rsidRDefault="009266B3" w:rsidP="00FD5E27">
            <w:pPr>
              <w:pStyle w:val="TAL"/>
            </w:pPr>
          </w:p>
        </w:tc>
      </w:tr>
      <w:tr w:rsidR="009266B3" w:rsidRPr="008F3642" w14:paraId="708B2476" w14:textId="77777777" w:rsidTr="00FD5E27">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9A5CDA" w14:textId="77777777" w:rsidR="009266B3" w:rsidRPr="008F3642" w:rsidRDefault="009266B3" w:rsidP="00FD5E27">
            <w:pPr>
              <w:pStyle w:val="TAL"/>
            </w:pPr>
            <w:r w:rsidRPr="008F3642">
              <w:t xml:space="preserve">  cellReselectionServingFreqInfo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E8DDB4" w14:textId="77777777" w:rsidR="009266B3" w:rsidRPr="008F3642" w:rsidRDefault="009266B3" w:rsidP="00FD5E27">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8E194F" w14:textId="77777777" w:rsidR="009266B3" w:rsidRPr="008F3642" w:rsidRDefault="009266B3" w:rsidP="00FD5E27">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6DBA26" w14:textId="77777777" w:rsidR="009266B3" w:rsidRPr="008F3642" w:rsidRDefault="009266B3" w:rsidP="00FD5E27">
            <w:pPr>
              <w:pStyle w:val="TAL"/>
            </w:pPr>
          </w:p>
        </w:tc>
      </w:tr>
      <w:tr w:rsidR="009266B3" w:rsidRPr="008F3642" w14:paraId="02B7AB74" w14:textId="77777777" w:rsidTr="00FD5E27">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02A8D9" w14:textId="77777777" w:rsidR="009266B3" w:rsidRPr="008F3642" w:rsidRDefault="009266B3" w:rsidP="00FD5E27">
            <w:pPr>
              <w:pStyle w:val="TAL"/>
              <w:rPr>
                <w:lang w:eastAsia="zh-CN"/>
              </w:rPr>
            </w:pPr>
            <w:r w:rsidRPr="008F3642">
              <w:rPr>
                <w:lang w:eastAsia="zh-CN"/>
              </w:rPr>
              <w:t xml:space="preserve">    </w:t>
            </w:r>
            <w:r w:rsidRPr="008F3642">
              <w:t>threshServingLowP</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14488C" w14:textId="77777777" w:rsidR="009266B3" w:rsidRPr="008F3642" w:rsidRDefault="009266B3" w:rsidP="00FD5E27">
            <w:pPr>
              <w:pStyle w:val="TAL"/>
              <w:rPr>
                <w:lang w:eastAsia="zh-CN"/>
              </w:rPr>
            </w:pPr>
            <w:r w:rsidRPr="008F3642">
              <w:rPr>
                <w:lang w:eastAsia="zh-CN"/>
              </w:rPr>
              <w:t>10</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301A26" w14:textId="77777777" w:rsidR="009266B3" w:rsidRPr="008F3642" w:rsidRDefault="009266B3" w:rsidP="00FD5E27">
            <w:pPr>
              <w:pStyle w:val="TAL"/>
              <w:rPr>
                <w:lang w:eastAsia="zh-CN"/>
              </w:rPr>
            </w:pPr>
            <w:r w:rsidRPr="008F3642">
              <w:rPr>
                <w:lang w:eastAsia="zh-CN"/>
              </w:rPr>
              <w:t>20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67DDE0" w14:textId="77777777" w:rsidR="009266B3" w:rsidRPr="008F3642" w:rsidRDefault="009266B3" w:rsidP="00FD5E27">
            <w:pPr>
              <w:pStyle w:val="TAL"/>
            </w:pPr>
          </w:p>
        </w:tc>
      </w:tr>
      <w:tr w:rsidR="009266B3" w:rsidRPr="008F3642" w14:paraId="65DC984D" w14:textId="77777777" w:rsidTr="00FD5E27">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3922C8" w14:textId="77777777" w:rsidR="009266B3" w:rsidRPr="008F3642" w:rsidRDefault="009266B3" w:rsidP="00FD5E27">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F841DA" w14:textId="77777777" w:rsidR="009266B3" w:rsidRPr="008F3642" w:rsidRDefault="009266B3" w:rsidP="00FD5E27">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0327F5" w14:textId="77777777" w:rsidR="009266B3" w:rsidRPr="008F3642" w:rsidRDefault="009266B3" w:rsidP="00FD5E27">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209ABA" w14:textId="77777777" w:rsidR="009266B3" w:rsidRPr="008F3642" w:rsidRDefault="009266B3" w:rsidP="00FD5E27">
            <w:pPr>
              <w:pStyle w:val="TAL"/>
            </w:pPr>
          </w:p>
        </w:tc>
      </w:tr>
      <w:tr w:rsidR="009266B3" w:rsidRPr="008F3642" w14:paraId="45091C12" w14:textId="77777777" w:rsidTr="00FD5E27">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CBADCB" w14:textId="77777777" w:rsidR="009266B3" w:rsidRPr="008F3642" w:rsidRDefault="009266B3" w:rsidP="00FD5E27">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D72D32" w14:textId="77777777" w:rsidR="009266B3" w:rsidRPr="008F3642" w:rsidRDefault="009266B3" w:rsidP="00FD5E27">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EDB8F3" w14:textId="77777777" w:rsidR="009266B3" w:rsidRPr="008F3642" w:rsidRDefault="009266B3" w:rsidP="00FD5E27">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DCF753" w14:textId="77777777" w:rsidR="009266B3" w:rsidRPr="008F3642" w:rsidRDefault="009266B3" w:rsidP="00FD5E27">
            <w:pPr>
              <w:pStyle w:val="TAL"/>
            </w:pPr>
          </w:p>
        </w:tc>
      </w:tr>
    </w:tbl>
    <w:p w14:paraId="0986AE31" w14:textId="77777777" w:rsidR="009266B3" w:rsidRPr="008F3642" w:rsidRDefault="009266B3" w:rsidP="009266B3"/>
    <w:p w14:paraId="0ED54480" w14:textId="77777777" w:rsidR="009266B3" w:rsidRPr="008F3642" w:rsidRDefault="009266B3" w:rsidP="009266B3">
      <w:pPr>
        <w:pStyle w:val="TH"/>
        <w:rPr>
          <w:i/>
          <w:iCs/>
        </w:rPr>
      </w:pPr>
      <w:bookmarkStart w:id="2062" w:name="_Hlk12811157"/>
      <w:r w:rsidRPr="008F3642">
        <w:t>Table 6.2.3.3.3.3-2</w:t>
      </w:r>
      <w:bookmarkEnd w:id="2062"/>
      <w:r w:rsidRPr="008F3642">
        <w:t xml:space="preserve">: </w:t>
      </w:r>
      <w:r w:rsidRPr="008F3642">
        <w:rPr>
          <w:i/>
        </w:rPr>
        <w:t xml:space="preserve">SIB5 </w:t>
      </w:r>
      <w:r w:rsidRPr="008F3642">
        <w:t>of NR Cell 1(preamble and all steps, Table 6.2.3.3.3.2-3)</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9266B3" w:rsidRPr="008F3642" w14:paraId="094301EC" w14:textId="77777777" w:rsidTr="001405F5">
        <w:tc>
          <w:tcPr>
            <w:tcW w:w="9639" w:type="dxa"/>
            <w:gridSpan w:val="4"/>
            <w:tcBorders>
              <w:top w:val="single" w:sz="4" w:space="0" w:color="auto"/>
              <w:left w:val="single" w:sz="4" w:space="0" w:color="auto"/>
              <w:bottom w:val="single" w:sz="4" w:space="0" w:color="auto"/>
              <w:right w:val="single" w:sz="4" w:space="0" w:color="auto"/>
            </w:tcBorders>
            <w:hideMark/>
          </w:tcPr>
          <w:p w14:paraId="26B1ACE8" w14:textId="77777777" w:rsidR="009266B3" w:rsidRPr="008F3642" w:rsidRDefault="009266B3" w:rsidP="00FD5E27">
            <w:pPr>
              <w:pStyle w:val="TAL"/>
            </w:pPr>
            <w:r w:rsidRPr="008F3642">
              <w:t>Derivation Path: TS 38.508-1 [4], Table 4.6.2-4</w:t>
            </w:r>
          </w:p>
        </w:tc>
      </w:tr>
      <w:tr w:rsidR="009266B3" w:rsidRPr="008F3642" w14:paraId="7EB57CEC"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AD72B4" w14:textId="77777777" w:rsidR="009266B3" w:rsidRPr="008F3642" w:rsidRDefault="009266B3" w:rsidP="00FD5E27">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165788" w14:textId="77777777" w:rsidR="009266B3" w:rsidRPr="008F3642" w:rsidRDefault="009266B3" w:rsidP="00FD5E27">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28C4B6" w14:textId="77777777" w:rsidR="009266B3" w:rsidRPr="008F3642" w:rsidRDefault="009266B3" w:rsidP="00FD5E27">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0F5ED3" w14:textId="77777777" w:rsidR="009266B3" w:rsidRPr="008F3642" w:rsidRDefault="009266B3" w:rsidP="00FD5E27">
            <w:pPr>
              <w:pStyle w:val="TAH"/>
            </w:pPr>
            <w:r w:rsidRPr="008F3642">
              <w:t>Condition</w:t>
            </w:r>
          </w:p>
        </w:tc>
      </w:tr>
      <w:tr w:rsidR="009266B3" w:rsidRPr="008F3642" w14:paraId="172BC20D"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865363" w14:textId="77777777" w:rsidR="009266B3" w:rsidRPr="008F3642" w:rsidRDefault="009266B3" w:rsidP="00FD5E27">
            <w:pPr>
              <w:pStyle w:val="TAL"/>
            </w:pPr>
            <w:r w:rsidRPr="008F3642">
              <w:t>SIB5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39B4F0" w14:textId="77777777" w:rsidR="009266B3" w:rsidRPr="008F3642" w:rsidRDefault="009266B3" w:rsidP="00FD5E27">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DF28F6" w14:textId="77777777" w:rsidR="009266B3" w:rsidRPr="008F3642" w:rsidRDefault="009266B3" w:rsidP="00FD5E27">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335409" w14:textId="77777777" w:rsidR="009266B3" w:rsidRPr="008F3642" w:rsidRDefault="009266B3" w:rsidP="00FD5E27">
            <w:pPr>
              <w:pStyle w:val="TAL"/>
            </w:pPr>
          </w:p>
        </w:tc>
      </w:tr>
      <w:tr w:rsidR="009266B3" w:rsidRPr="008F3642" w14:paraId="46A73244"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C02BF7" w14:textId="77777777" w:rsidR="009266B3" w:rsidRPr="008F3642" w:rsidRDefault="009266B3" w:rsidP="00FD5E27">
            <w:pPr>
              <w:pStyle w:val="TAL"/>
            </w:pPr>
            <w:r w:rsidRPr="008F3642">
              <w:t xml:space="preserve">  carrierFreqListEUTRA SEQUENCE (SIZE (1..maxEUTRA-Carrier)) OF </w:t>
            </w:r>
            <w:r w:rsidR="001405F5" w:rsidRPr="008F3642">
              <w:t>CarrierFreqEUTRA</w:t>
            </w:r>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6361E5" w14:textId="77777777" w:rsidR="009266B3" w:rsidRPr="008F3642" w:rsidRDefault="00F571D6" w:rsidP="00FD5E27">
            <w:pPr>
              <w:pStyle w:val="TAL"/>
            </w:pPr>
            <w:r w:rsidRPr="008F3642">
              <w:t>1 entry</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AF6CC1" w14:textId="77777777" w:rsidR="009266B3" w:rsidRPr="008F3642" w:rsidRDefault="009266B3" w:rsidP="00FD5E27">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EBE46D" w14:textId="77777777" w:rsidR="009266B3" w:rsidRPr="008F3642" w:rsidRDefault="009266B3" w:rsidP="00FD5E27">
            <w:pPr>
              <w:pStyle w:val="TAL"/>
            </w:pPr>
          </w:p>
        </w:tc>
      </w:tr>
      <w:tr w:rsidR="001405F5" w:rsidRPr="008F3642" w14:paraId="7449BC37"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404089" w14:textId="77777777" w:rsidR="001405F5" w:rsidRPr="008F3642" w:rsidRDefault="001405F5" w:rsidP="001405F5">
            <w:pPr>
              <w:pStyle w:val="TAL"/>
              <w:rPr>
                <w:lang w:eastAsia="zh-CN"/>
              </w:rPr>
            </w:pPr>
            <w:r w:rsidRPr="008F3642">
              <w:t xml:space="preserve">    CarrierFreqEUTRA[1]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F8757B"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BF9B84" w14:textId="77777777" w:rsidR="001405F5" w:rsidRPr="008F3642" w:rsidRDefault="001405F5" w:rsidP="001405F5">
            <w:pPr>
              <w:pStyle w:val="TAL"/>
            </w:pPr>
            <w:r w:rsidRPr="008F3642">
              <w:t>entry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BDFAC2" w14:textId="77777777" w:rsidR="001405F5" w:rsidRPr="008F3642" w:rsidRDefault="001405F5" w:rsidP="001405F5">
            <w:pPr>
              <w:pStyle w:val="TAL"/>
            </w:pPr>
          </w:p>
        </w:tc>
      </w:tr>
      <w:tr w:rsidR="001405F5" w:rsidRPr="008F3642" w14:paraId="34DBF105"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C67EB8" w14:textId="77777777" w:rsidR="001405F5" w:rsidRPr="008F3642" w:rsidRDefault="001405F5" w:rsidP="001405F5">
            <w:pPr>
              <w:pStyle w:val="TAL"/>
              <w:rPr>
                <w:lang w:eastAsia="zh-CN"/>
              </w:rPr>
            </w:pPr>
            <w:r w:rsidRPr="008F3642">
              <w:rPr>
                <w:lang w:eastAsia="zh-CN"/>
              </w:rPr>
              <w:t xml:space="preserve">      </w:t>
            </w:r>
            <w:r w:rsidRPr="008F3642">
              <w:t>carrierFreq</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F832AF" w14:textId="77777777" w:rsidR="001405F5" w:rsidRPr="008F3642" w:rsidRDefault="001405F5" w:rsidP="001405F5">
            <w:pPr>
              <w:pStyle w:val="TAL"/>
            </w:pPr>
            <w:r w:rsidRPr="008F3642">
              <w:t>Downlink EUTRA ARFCN as E-UTRA Cell 1 used</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BD3540"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B08B46" w14:textId="77777777" w:rsidR="001405F5" w:rsidRPr="008F3642" w:rsidRDefault="001405F5" w:rsidP="001405F5">
            <w:pPr>
              <w:pStyle w:val="TAL"/>
            </w:pPr>
          </w:p>
        </w:tc>
      </w:tr>
      <w:tr w:rsidR="001405F5" w:rsidRPr="008F3642" w14:paraId="394A2044"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BA1891" w14:textId="77777777" w:rsidR="001405F5" w:rsidRPr="008F3642" w:rsidRDefault="001405F5" w:rsidP="001405F5">
            <w:pPr>
              <w:pStyle w:val="TAL"/>
              <w:rPr>
                <w:lang w:eastAsia="zh-CN"/>
              </w:rPr>
            </w:pPr>
            <w:r w:rsidRPr="008F3642">
              <w:rPr>
                <w:lang w:eastAsia="zh-CN"/>
              </w:rPr>
              <w:t xml:space="preserve">      </w:t>
            </w:r>
            <w:r w:rsidRPr="008F3642">
              <w:t>cellReselectionPriority</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4D6505" w14:textId="77777777" w:rsidR="001405F5" w:rsidRPr="008F3642" w:rsidRDefault="001405F5" w:rsidP="001405F5">
            <w:pPr>
              <w:pStyle w:val="TAL"/>
            </w:pPr>
            <w:r w:rsidRPr="008F3642">
              <w:t>5</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292B7D"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761680" w14:textId="77777777" w:rsidR="001405F5" w:rsidRPr="008F3642" w:rsidRDefault="001405F5" w:rsidP="001405F5">
            <w:pPr>
              <w:pStyle w:val="TAL"/>
              <w:rPr>
                <w:lang w:eastAsia="zh-CN"/>
              </w:rPr>
            </w:pPr>
          </w:p>
        </w:tc>
      </w:tr>
      <w:tr w:rsidR="001405F5" w:rsidRPr="008F3642" w14:paraId="722D6EEF"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C49C87" w14:textId="77777777" w:rsidR="001405F5" w:rsidRPr="008F3642" w:rsidRDefault="001405F5" w:rsidP="001405F5">
            <w:pPr>
              <w:pStyle w:val="TAL"/>
              <w:rPr>
                <w:lang w:eastAsia="zh-CN"/>
              </w:rPr>
            </w:pPr>
            <w:r w:rsidRPr="008F3642">
              <w:rPr>
                <w:lang w:eastAsia="zh-CN"/>
              </w:rPr>
              <w:t xml:space="preserve">      </w:t>
            </w:r>
            <w:r w:rsidRPr="008F3642">
              <w:t>threshX-High</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B5E059" w14:textId="77777777" w:rsidR="001405F5" w:rsidRPr="008F3642" w:rsidRDefault="001405F5" w:rsidP="001405F5">
            <w:pPr>
              <w:pStyle w:val="TAL"/>
            </w:pPr>
            <w:r w:rsidRPr="008F3642">
              <w:t>10</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6CB989" w14:textId="77777777" w:rsidR="001405F5" w:rsidRPr="008F3642" w:rsidRDefault="001405F5" w:rsidP="001405F5">
            <w:pPr>
              <w:pStyle w:val="TAL"/>
            </w:pPr>
            <w:r w:rsidRPr="008F3642">
              <w:t>20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167258" w14:textId="77777777" w:rsidR="001405F5" w:rsidRPr="008F3642" w:rsidRDefault="001405F5" w:rsidP="001405F5">
            <w:pPr>
              <w:pStyle w:val="TAL"/>
            </w:pPr>
          </w:p>
        </w:tc>
      </w:tr>
      <w:tr w:rsidR="001405F5" w:rsidRPr="008F3642" w14:paraId="598382ED"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05C647" w14:textId="77777777" w:rsidR="001405F5" w:rsidRPr="008F3642" w:rsidRDefault="001405F5" w:rsidP="001405F5">
            <w:pPr>
              <w:pStyle w:val="TAL"/>
              <w:rPr>
                <w:lang w:eastAsia="zh-CN"/>
              </w:rPr>
            </w:pPr>
            <w:r w:rsidRPr="008F3642">
              <w:rPr>
                <w:lang w:eastAsia="zh-CN"/>
              </w:rPr>
              <w:t xml:space="preserve">      </w:t>
            </w:r>
            <w:r w:rsidRPr="008F3642">
              <w:t>threshX-Low</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946A94" w14:textId="77777777" w:rsidR="001405F5" w:rsidRPr="008F3642" w:rsidRDefault="001405F5" w:rsidP="001405F5">
            <w:pPr>
              <w:pStyle w:val="TAL"/>
              <w:rPr>
                <w:lang w:eastAsia="zh-CN"/>
              </w:rPr>
            </w:pPr>
            <w:r w:rsidRPr="008F3642">
              <w:rPr>
                <w:lang w:eastAsia="zh-CN"/>
              </w:rPr>
              <w:t>20</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C9B955" w14:textId="77777777" w:rsidR="001405F5" w:rsidRPr="008F3642" w:rsidRDefault="001405F5" w:rsidP="001405F5">
            <w:pPr>
              <w:pStyle w:val="TAL"/>
              <w:rPr>
                <w:lang w:eastAsia="zh-CN"/>
              </w:rPr>
            </w:pPr>
            <w:r w:rsidRPr="008F3642">
              <w:rPr>
                <w:lang w:eastAsia="zh-CN"/>
              </w:rPr>
              <w:t>40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D7DE9A" w14:textId="77777777" w:rsidR="001405F5" w:rsidRPr="008F3642" w:rsidRDefault="001405F5" w:rsidP="001405F5">
            <w:pPr>
              <w:pStyle w:val="TAL"/>
            </w:pPr>
          </w:p>
        </w:tc>
      </w:tr>
      <w:tr w:rsidR="001405F5" w:rsidRPr="008F3642" w14:paraId="36709423" w14:textId="77777777" w:rsidTr="004E662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4294CB" w14:textId="77777777" w:rsidR="001405F5" w:rsidRPr="008F3642" w:rsidRDefault="001405F5" w:rsidP="004E6625">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52E94B" w14:textId="77777777" w:rsidR="001405F5" w:rsidRPr="008F3642" w:rsidRDefault="001405F5" w:rsidP="004E662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CCA8E8" w14:textId="77777777" w:rsidR="001405F5" w:rsidRPr="008F3642" w:rsidRDefault="001405F5" w:rsidP="004E662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788AC6" w14:textId="77777777" w:rsidR="001405F5" w:rsidRPr="008F3642" w:rsidRDefault="001405F5" w:rsidP="004E6625">
            <w:pPr>
              <w:pStyle w:val="TAL"/>
            </w:pPr>
          </w:p>
        </w:tc>
      </w:tr>
      <w:tr w:rsidR="001405F5" w:rsidRPr="008F3642" w14:paraId="731978E5"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EFE420" w14:textId="77777777" w:rsidR="001405F5" w:rsidRPr="008F3642" w:rsidRDefault="001405F5" w:rsidP="001405F5">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0F5832"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B75554"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511EDA" w14:textId="77777777" w:rsidR="001405F5" w:rsidRPr="008F3642" w:rsidRDefault="001405F5" w:rsidP="001405F5">
            <w:pPr>
              <w:pStyle w:val="TAL"/>
            </w:pPr>
          </w:p>
        </w:tc>
      </w:tr>
      <w:tr w:rsidR="001405F5" w:rsidRPr="008F3642" w14:paraId="74CF524E"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3FD204" w14:textId="77777777" w:rsidR="001405F5" w:rsidRPr="008F3642" w:rsidRDefault="001405F5" w:rsidP="001405F5">
            <w:pPr>
              <w:pStyle w:val="TAL"/>
            </w:pPr>
            <w:r w:rsidRPr="008F3642">
              <w:t xml:space="preserve">  t-ReselectionEUTRA</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68C1CA" w14:textId="77777777" w:rsidR="001405F5" w:rsidRPr="008F3642" w:rsidRDefault="001405F5" w:rsidP="001405F5">
            <w:pPr>
              <w:pStyle w:val="TAL"/>
            </w:pPr>
            <w:r w:rsidRPr="008F3642">
              <w:t>7</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DF3028" w14:textId="77777777" w:rsidR="001405F5" w:rsidRPr="008F3642" w:rsidRDefault="001405F5" w:rsidP="001405F5">
            <w:pPr>
              <w:pStyle w:val="TAL"/>
              <w:rPr>
                <w:lang w:eastAsia="zh-CN"/>
              </w:rPr>
            </w:pPr>
            <w:r w:rsidRPr="008F3642">
              <w:rPr>
                <w:lang w:eastAsia="zh-CN"/>
              </w:rPr>
              <w:t>7 Seconds</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475D33" w14:textId="77777777" w:rsidR="001405F5" w:rsidRPr="008F3642" w:rsidRDefault="001405F5" w:rsidP="001405F5">
            <w:pPr>
              <w:pStyle w:val="TAL"/>
            </w:pPr>
          </w:p>
        </w:tc>
      </w:tr>
      <w:tr w:rsidR="001405F5" w:rsidRPr="008F3642" w14:paraId="63E0375E"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955FF0" w14:textId="77777777" w:rsidR="001405F5" w:rsidRPr="008F3642" w:rsidRDefault="001405F5" w:rsidP="001405F5">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8E5FB8"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FACE0B"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BF3851" w14:textId="77777777" w:rsidR="001405F5" w:rsidRPr="008F3642" w:rsidRDefault="001405F5" w:rsidP="001405F5">
            <w:pPr>
              <w:pStyle w:val="TAL"/>
            </w:pPr>
          </w:p>
        </w:tc>
      </w:tr>
    </w:tbl>
    <w:p w14:paraId="2BB8F6FA" w14:textId="77777777" w:rsidR="009266B3" w:rsidRPr="008F3642" w:rsidRDefault="009266B3" w:rsidP="009266B3"/>
    <w:p w14:paraId="71E7A8E3" w14:textId="77777777" w:rsidR="009266B3" w:rsidRPr="008F3642" w:rsidRDefault="009266B3" w:rsidP="009266B3">
      <w:pPr>
        <w:pStyle w:val="TH"/>
        <w:rPr>
          <w:i/>
          <w:iCs/>
        </w:rPr>
      </w:pPr>
      <w:r w:rsidRPr="008F3642">
        <w:t xml:space="preserve">Table 6.2.3.3.3.3-3: </w:t>
      </w:r>
      <w:r w:rsidRPr="008F3642">
        <w:rPr>
          <w:i/>
        </w:rPr>
        <w:t>SystemInformationBlockType3</w:t>
      </w:r>
      <w:r w:rsidRPr="008F3642">
        <w:t xml:space="preserve"> of EUTRA Cell 1 (preamble and all steps, Table 6.2.3.3.3.2-3)</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27"/>
        <w:gridCol w:w="2267"/>
        <w:gridCol w:w="1700"/>
        <w:gridCol w:w="1245"/>
      </w:tblGrid>
      <w:tr w:rsidR="009266B3" w:rsidRPr="008F3642" w14:paraId="42989B0F" w14:textId="77777777" w:rsidTr="00FD5E27">
        <w:tc>
          <w:tcPr>
            <w:tcW w:w="9639" w:type="dxa"/>
            <w:gridSpan w:val="4"/>
          </w:tcPr>
          <w:p w14:paraId="5F470506" w14:textId="77777777" w:rsidR="009266B3" w:rsidRPr="008F3642" w:rsidRDefault="009266B3" w:rsidP="00FD5E27">
            <w:pPr>
              <w:pStyle w:val="TAL"/>
            </w:pPr>
            <w:r w:rsidRPr="008F3642">
              <w:t>Derivation Path: TS 36.508 [7]</w:t>
            </w:r>
            <w:r w:rsidRPr="008F3642">
              <w:rPr>
                <w:lang w:eastAsia="zh-CN"/>
              </w:rPr>
              <w:t>,</w:t>
            </w:r>
            <w:r w:rsidRPr="008F3642">
              <w:t xml:space="preserve"> Table 4.4.3.3-2</w:t>
            </w:r>
          </w:p>
        </w:tc>
      </w:tr>
      <w:tr w:rsidR="009266B3" w:rsidRPr="008F3642" w14:paraId="394D51FD" w14:textId="77777777" w:rsidTr="00FD5E27">
        <w:tblPrEx>
          <w:tblCellMar>
            <w:left w:w="108" w:type="dxa"/>
            <w:right w:w="108" w:type="dxa"/>
          </w:tblCellMar>
        </w:tblPrEx>
        <w:tc>
          <w:tcPr>
            <w:tcW w:w="4427" w:type="dxa"/>
          </w:tcPr>
          <w:p w14:paraId="73816D28" w14:textId="77777777" w:rsidR="009266B3" w:rsidRPr="008F3642" w:rsidRDefault="009266B3" w:rsidP="00FD5E27">
            <w:pPr>
              <w:pStyle w:val="TAH"/>
            </w:pPr>
            <w:r w:rsidRPr="008F3642">
              <w:t>Information Element</w:t>
            </w:r>
          </w:p>
        </w:tc>
        <w:tc>
          <w:tcPr>
            <w:tcW w:w="2267" w:type="dxa"/>
          </w:tcPr>
          <w:p w14:paraId="47458826" w14:textId="77777777" w:rsidR="009266B3" w:rsidRPr="008F3642" w:rsidRDefault="009266B3" w:rsidP="00FD5E27">
            <w:pPr>
              <w:pStyle w:val="TAH"/>
            </w:pPr>
            <w:r w:rsidRPr="008F3642">
              <w:t>Value/remark</w:t>
            </w:r>
          </w:p>
        </w:tc>
        <w:tc>
          <w:tcPr>
            <w:tcW w:w="1700" w:type="dxa"/>
          </w:tcPr>
          <w:p w14:paraId="5184F3F1" w14:textId="77777777" w:rsidR="009266B3" w:rsidRPr="008F3642" w:rsidRDefault="009266B3" w:rsidP="00FD5E27">
            <w:pPr>
              <w:pStyle w:val="TAH"/>
            </w:pPr>
            <w:r w:rsidRPr="008F3642">
              <w:t>Comment</w:t>
            </w:r>
          </w:p>
        </w:tc>
        <w:tc>
          <w:tcPr>
            <w:tcW w:w="1245" w:type="dxa"/>
          </w:tcPr>
          <w:p w14:paraId="748F5218" w14:textId="77777777" w:rsidR="009266B3" w:rsidRPr="008F3642" w:rsidRDefault="009266B3" w:rsidP="00FD5E27">
            <w:pPr>
              <w:pStyle w:val="TAH"/>
            </w:pPr>
            <w:r w:rsidRPr="008F3642">
              <w:t>Condition</w:t>
            </w:r>
          </w:p>
        </w:tc>
      </w:tr>
      <w:tr w:rsidR="009266B3" w:rsidRPr="008F3642" w14:paraId="0367A002" w14:textId="77777777" w:rsidTr="00FD5E27">
        <w:tblPrEx>
          <w:tblCellMar>
            <w:left w:w="108" w:type="dxa"/>
            <w:right w:w="108" w:type="dxa"/>
          </w:tblCellMar>
        </w:tblPrEx>
        <w:tc>
          <w:tcPr>
            <w:tcW w:w="4427" w:type="dxa"/>
          </w:tcPr>
          <w:p w14:paraId="664F26B5" w14:textId="77777777" w:rsidR="009266B3" w:rsidRPr="008F3642" w:rsidRDefault="009266B3" w:rsidP="00FD5E27">
            <w:pPr>
              <w:pStyle w:val="TAL"/>
            </w:pPr>
            <w:r w:rsidRPr="008F3642">
              <w:t>SystemInformationBlockType3 ::= SEQUENCE {</w:t>
            </w:r>
          </w:p>
        </w:tc>
        <w:tc>
          <w:tcPr>
            <w:tcW w:w="2267" w:type="dxa"/>
          </w:tcPr>
          <w:p w14:paraId="058CD8C1" w14:textId="77777777" w:rsidR="009266B3" w:rsidRPr="008F3642" w:rsidRDefault="009266B3" w:rsidP="00FD5E27">
            <w:pPr>
              <w:pStyle w:val="TAL"/>
            </w:pPr>
          </w:p>
        </w:tc>
        <w:tc>
          <w:tcPr>
            <w:tcW w:w="1700" w:type="dxa"/>
          </w:tcPr>
          <w:p w14:paraId="07642647" w14:textId="77777777" w:rsidR="009266B3" w:rsidRPr="008F3642" w:rsidRDefault="009266B3" w:rsidP="00FD5E27">
            <w:pPr>
              <w:pStyle w:val="TAL"/>
            </w:pPr>
          </w:p>
        </w:tc>
        <w:tc>
          <w:tcPr>
            <w:tcW w:w="1245" w:type="dxa"/>
          </w:tcPr>
          <w:p w14:paraId="281D342E" w14:textId="77777777" w:rsidR="009266B3" w:rsidRPr="008F3642" w:rsidRDefault="009266B3" w:rsidP="00FD5E27">
            <w:pPr>
              <w:pStyle w:val="TAL"/>
            </w:pPr>
          </w:p>
        </w:tc>
      </w:tr>
      <w:tr w:rsidR="009266B3" w:rsidRPr="008F3642" w14:paraId="4AEE1AB8" w14:textId="77777777" w:rsidTr="00FD5E27">
        <w:tblPrEx>
          <w:tblCellMar>
            <w:left w:w="108" w:type="dxa"/>
            <w:right w:w="108" w:type="dxa"/>
          </w:tblCellMar>
        </w:tblPrEx>
        <w:tc>
          <w:tcPr>
            <w:tcW w:w="4427" w:type="dxa"/>
          </w:tcPr>
          <w:p w14:paraId="3972114B" w14:textId="77777777" w:rsidR="009266B3" w:rsidRPr="008F3642" w:rsidRDefault="009266B3" w:rsidP="00FD5E27">
            <w:pPr>
              <w:pStyle w:val="TAL"/>
            </w:pPr>
            <w:r w:rsidRPr="008F3642">
              <w:t xml:space="preserve">  cellReselectionServingFreqInfo SEQUENCE {</w:t>
            </w:r>
          </w:p>
        </w:tc>
        <w:tc>
          <w:tcPr>
            <w:tcW w:w="2267" w:type="dxa"/>
          </w:tcPr>
          <w:p w14:paraId="680E364C" w14:textId="77777777" w:rsidR="009266B3" w:rsidRPr="008F3642" w:rsidRDefault="009266B3" w:rsidP="00FD5E27">
            <w:pPr>
              <w:pStyle w:val="TAL"/>
            </w:pPr>
          </w:p>
        </w:tc>
        <w:tc>
          <w:tcPr>
            <w:tcW w:w="1700" w:type="dxa"/>
          </w:tcPr>
          <w:p w14:paraId="0445E977" w14:textId="77777777" w:rsidR="009266B3" w:rsidRPr="008F3642" w:rsidRDefault="009266B3" w:rsidP="00FD5E27">
            <w:pPr>
              <w:pStyle w:val="TAL"/>
            </w:pPr>
          </w:p>
        </w:tc>
        <w:tc>
          <w:tcPr>
            <w:tcW w:w="1245" w:type="dxa"/>
          </w:tcPr>
          <w:p w14:paraId="091A2445" w14:textId="77777777" w:rsidR="009266B3" w:rsidRPr="008F3642" w:rsidRDefault="009266B3" w:rsidP="00FD5E27">
            <w:pPr>
              <w:pStyle w:val="TAL"/>
            </w:pPr>
          </w:p>
        </w:tc>
      </w:tr>
      <w:tr w:rsidR="009266B3" w:rsidRPr="008F3642" w14:paraId="3B570952" w14:textId="77777777" w:rsidTr="00FD5E27">
        <w:tblPrEx>
          <w:tblCellMar>
            <w:left w:w="108" w:type="dxa"/>
            <w:right w:w="108" w:type="dxa"/>
          </w:tblCellMar>
        </w:tblPrEx>
        <w:tc>
          <w:tcPr>
            <w:tcW w:w="4427" w:type="dxa"/>
          </w:tcPr>
          <w:p w14:paraId="2B83F2C4" w14:textId="77777777" w:rsidR="009266B3" w:rsidRPr="008F3642" w:rsidRDefault="009266B3" w:rsidP="00FD5E27">
            <w:pPr>
              <w:pStyle w:val="TAL"/>
            </w:pPr>
            <w:r w:rsidRPr="008F3642">
              <w:t xml:space="preserve">    threshServingLow</w:t>
            </w:r>
          </w:p>
        </w:tc>
        <w:tc>
          <w:tcPr>
            <w:tcW w:w="2267" w:type="dxa"/>
          </w:tcPr>
          <w:p w14:paraId="00050E97" w14:textId="77777777" w:rsidR="009266B3" w:rsidRPr="008F3642" w:rsidRDefault="009266B3" w:rsidP="00FD5E27">
            <w:pPr>
              <w:rPr>
                <w:rFonts w:ascii="Arial" w:hAnsi="Arial"/>
                <w:sz w:val="18"/>
              </w:rPr>
            </w:pPr>
            <w:r w:rsidRPr="008F3642">
              <w:rPr>
                <w:rFonts w:ascii="Arial" w:hAnsi="Arial"/>
                <w:sz w:val="18"/>
              </w:rPr>
              <w:t>10</w:t>
            </w:r>
          </w:p>
        </w:tc>
        <w:tc>
          <w:tcPr>
            <w:tcW w:w="1700" w:type="dxa"/>
          </w:tcPr>
          <w:p w14:paraId="5D0D71F9" w14:textId="77777777" w:rsidR="009266B3" w:rsidRPr="008F3642" w:rsidRDefault="009266B3" w:rsidP="00FD5E27">
            <w:pPr>
              <w:rPr>
                <w:rFonts w:ascii="Arial" w:hAnsi="Arial"/>
                <w:sz w:val="18"/>
              </w:rPr>
            </w:pPr>
            <w:r w:rsidRPr="008F3642">
              <w:rPr>
                <w:rFonts w:ascii="Arial" w:hAnsi="Arial"/>
                <w:sz w:val="18"/>
              </w:rPr>
              <w:t>20 dB</w:t>
            </w:r>
          </w:p>
        </w:tc>
        <w:tc>
          <w:tcPr>
            <w:tcW w:w="1245" w:type="dxa"/>
          </w:tcPr>
          <w:p w14:paraId="67DA435C" w14:textId="77777777" w:rsidR="009266B3" w:rsidRPr="008F3642" w:rsidRDefault="009266B3" w:rsidP="00FD5E27">
            <w:pPr>
              <w:pStyle w:val="TAL"/>
            </w:pPr>
          </w:p>
        </w:tc>
      </w:tr>
      <w:tr w:rsidR="009266B3" w:rsidRPr="008F3642" w14:paraId="217F613B" w14:textId="77777777" w:rsidTr="00FD5E27">
        <w:tblPrEx>
          <w:tblCellMar>
            <w:left w:w="108" w:type="dxa"/>
            <w:right w:w="108" w:type="dxa"/>
          </w:tblCellMar>
        </w:tblPrEx>
        <w:tc>
          <w:tcPr>
            <w:tcW w:w="4427" w:type="dxa"/>
          </w:tcPr>
          <w:p w14:paraId="150D7405" w14:textId="77777777" w:rsidR="009266B3" w:rsidRPr="008F3642" w:rsidRDefault="009266B3" w:rsidP="00FD5E27">
            <w:pPr>
              <w:pStyle w:val="TAL"/>
            </w:pPr>
            <w:r w:rsidRPr="008F3642">
              <w:t xml:space="preserve">  }</w:t>
            </w:r>
          </w:p>
        </w:tc>
        <w:tc>
          <w:tcPr>
            <w:tcW w:w="2267" w:type="dxa"/>
          </w:tcPr>
          <w:p w14:paraId="4028A681" w14:textId="77777777" w:rsidR="009266B3" w:rsidRPr="008F3642" w:rsidRDefault="009266B3" w:rsidP="00FD5E27">
            <w:pPr>
              <w:pStyle w:val="TAL"/>
            </w:pPr>
          </w:p>
        </w:tc>
        <w:tc>
          <w:tcPr>
            <w:tcW w:w="1700" w:type="dxa"/>
          </w:tcPr>
          <w:p w14:paraId="72886FA9" w14:textId="77777777" w:rsidR="009266B3" w:rsidRPr="008F3642" w:rsidRDefault="009266B3" w:rsidP="00FD5E27">
            <w:pPr>
              <w:pStyle w:val="TAL"/>
            </w:pPr>
          </w:p>
        </w:tc>
        <w:tc>
          <w:tcPr>
            <w:tcW w:w="1245" w:type="dxa"/>
          </w:tcPr>
          <w:p w14:paraId="7730AD90" w14:textId="77777777" w:rsidR="009266B3" w:rsidRPr="008F3642" w:rsidRDefault="009266B3" w:rsidP="00FD5E27">
            <w:pPr>
              <w:pStyle w:val="TAL"/>
            </w:pPr>
          </w:p>
        </w:tc>
      </w:tr>
    </w:tbl>
    <w:p w14:paraId="2EC1C7E9" w14:textId="77777777" w:rsidR="009266B3" w:rsidRPr="008F3642" w:rsidRDefault="009266B3" w:rsidP="009266B3"/>
    <w:p w14:paraId="5B1F0751" w14:textId="77777777" w:rsidR="009266B3" w:rsidRPr="008F3642" w:rsidRDefault="009266B3" w:rsidP="009266B3">
      <w:pPr>
        <w:pStyle w:val="TH"/>
        <w:rPr>
          <w:i/>
          <w:iCs/>
        </w:rPr>
      </w:pPr>
      <w:r w:rsidRPr="008F3642">
        <w:t xml:space="preserve">Table 6.2.3.3.3.3-4: </w:t>
      </w:r>
      <w:r w:rsidRPr="008F3642">
        <w:rPr>
          <w:i/>
          <w:iCs/>
        </w:rPr>
        <w:t>SystemInformationBlockType24</w:t>
      </w:r>
      <w:r w:rsidRPr="008F3642">
        <w:t xml:space="preserve"> of EUTRA Cell 1 (preamble and all steps, Table 6.2.3.3.3.2-3)</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2519"/>
        <w:gridCol w:w="1448"/>
        <w:gridCol w:w="1135"/>
      </w:tblGrid>
      <w:tr w:rsidR="009266B3" w:rsidRPr="008F3642" w14:paraId="552F2B26" w14:textId="77777777" w:rsidTr="00FD5E27">
        <w:tc>
          <w:tcPr>
            <w:tcW w:w="9637" w:type="dxa"/>
            <w:gridSpan w:val="4"/>
            <w:tcBorders>
              <w:top w:val="single" w:sz="4" w:space="0" w:color="auto"/>
              <w:left w:val="single" w:sz="4" w:space="0" w:color="auto"/>
              <w:bottom w:val="single" w:sz="4" w:space="0" w:color="auto"/>
              <w:right w:val="single" w:sz="4" w:space="0" w:color="auto"/>
            </w:tcBorders>
            <w:hideMark/>
          </w:tcPr>
          <w:p w14:paraId="506887D1" w14:textId="77777777" w:rsidR="009266B3" w:rsidRPr="008F3642" w:rsidRDefault="009266B3" w:rsidP="00FD5E27">
            <w:pPr>
              <w:pStyle w:val="TAL"/>
            </w:pPr>
            <w:r w:rsidRPr="008F3642">
              <w:t>Derivation path: TS 36.508 [7], Table 4.4.3.3-20</w:t>
            </w:r>
          </w:p>
        </w:tc>
      </w:tr>
      <w:tr w:rsidR="009266B3" w:rsidRPr="008F3642" w14:paraId="0D99F5D5" w14:textId="77777777" w:rsidTr="00FD5E27">
        <w:tc>
          <w:tcPr>
            <w:tcW w:w="4535" w:type="dxa"/>
            <w:tcBorders>
              <w:top w:val="single" w:sz="4" w:space="0" w:color="auto"/>
              <w:left w:val="single" w:sz="4" w:space="0" w:color="auto"/>
              <w:bottom w:val="single" w:sz="4" w:space="0" w:color="auto"/>
              <w:right w:val="single" w:sz="4" w:space="0" w:color="auto"/>
            </w:tcBorders>
            <w:hideMark/>
          </w:tcPr>
          <w:p w14:paraId="0D9742ED" w14:textId="77777777" w:rsidR="009266B3" w:rsidRPr="008F3642" w:rsidRDefault="009266B3" w:rsidP="00FD5E27">
            <w:pPr>
              <w:pStyle w:val="TAH"/>
            </w:pPr>
            <w:r w:rsidRPr="008F3642">
              <w:t>Information Element</w:t>
            </w:r>
          </w:p>
        </w:tc>
        <w:tc>
          <w:tcPr>
            <w:tcW w:w="2519" w:type="dxa"/>
            <w:tcBorders>
              <w:top w:val="single" w:sz="4" w:space="0" w:color="auto"/>
              <w:left w:val="single" w:sz="4" w:space="0" w:color="auto"/>
              <w:bottom w:val="single" w:sz="4" w:space="0" w:color="auto"/>
              <w:right w:val="single" w:sz="4" w:space="0" w:color="auto"/>
            </w:tcBorders>
            <w:hideMark/>
          </w:tcPr>
          <w:p w14:paraId="7EEF23B5" w14:textId="77777777" w:rsidR="009266B3" w:rsidRPr="008F3642" w:rsidRDefault="009266B3" w:rsidP="00FD5E27">
            <w:pPr>
              <w:pStyle w:val="TAH"/>
            </w:pPr>
            <w:r w:rsidRPr="008F3642">
              <w:t>Value/Remark</w:t>
            </w:r>
          </w:p>
        </w:tc>
        <w:tc>
          <w:tcPr>
            <w:tcW w:w="1448" w:type="dxa"/>
            <w:tcBorders>
              <w:top w:val="single" w:sz="4" w:space="0" w:color="auto"/>
              <w:left w:val="single" w:sz="4" w:space="0" w:color="auto"/>
              <w:bottom w:val="single" w:sz="4" w:space="0" w:color="auto"/>
              <w:right w:val="single" w:sz="4" w:space="0" w:color="auto"/>
            </w:tcBorders>
            <w:hideMark/>
          </w:tcPr>
          <w:p w14:paraId="3739DE00" w14:textId="77777777" w:rsidR="009266B3" w:rsidRPr="008F3642" w:rsidRDefault="009266B3" w:rsidP="00FD5E27">
            <w:pPr>
              <w:pStyle w:val="TAH"/>
            </w:pPr>
            <w:r w:rsidRPr="008F3642">
              <w:t>Comment</w:t>
            </w:r>
          </w:p>
        </w:tc>
        <w:tc>
          <w:tcPr>
            <w:tcW w:w="1135" w:type="dxa"/>
            <w:tcBorders>
              <w:top w:val="single" w:sz="4" w:space="0" w:color="auto"/>
              <w:left w:val="single" w:sz="4" w:space="0" w:color="auto"/>
              <w:bottom w:val="single" w:sz="4" w:space="0" w:color="auto"/>
              <w:right w:val="single" w:sz="4" w:space="0" w:color="auto"/>
            </w:tcBorders>
            <w:hideMark/>
          </w:tcPr>
          <w:p w14:paraId="42067A98" w14:textId="77777777" w:rsidR="009266B3" w:rsidRPr="008F3642" w:rsidRDefault="009266B3" w:rsidP="00FD5E27">
            <w:pPr>
              <w:pStyle w:val="TAH"/>
            </w:pPr>
            <w:r w:rsidRPr="008F3642">
              <w:t>Condition</w:t>
            </w:r>
          </w:p>
        </w:tc>
      </w:tr>
      <w:tr w:rsidR="009266B3" w:rsidRPr="008F3642" w14:paraId="7D5AA96D" w14:textId="77777777" w:rsidTr="00FD5E27">
        <w:tc>
          <w:tcPr>
            <w:tcW w:w="4535" w:type="dxa"/>
            <w:tcBorders>
              <w:top w:val="single" w:sz="4" w:space="0" w:color="auto"/>
              <w:left w:val="single" w:sz="4" w:space="0" w:color="auto"/>
              <w:bottom w:val="single" w:sz="4" w:space="0" w:color="auto"/>
              <w:right w:val="single" w:sz="4" w:space="0" w:color="auto"/>
            </w:tcBorders>
            <w:hideMark/>
          </w:tcPr>
          <w:p w14:paraId="6678B355" w14:textId="77777777" w:rsidR="009266B3" w:rsidRPr="008F3642" w:rsidRDefault="009266B3" w:rsidP="00FD5E27">
            <w:pPr>
              <w:pStyle w:val="TAL"/>
            </w:pPr>
            <w:r w:rsidRPr="008F3642">
              <w:t>SystemInformationBlockType24-r15 ::= SEQUENCE {</w:t>
            </w:r>
          </w:p>
        </w:tc>
        <w:tc>
          <w:tcPr>
            <w:tcW w:w="2519" w:type="dxa"/>
            <w:tcBorders>
              <w:top w:val="single" w:sz="4" w:space="0" w:color="auto"/>
              <w:left w:val="single" w:sz="4" w:space="0" w:color="auto"/>
              <w:bottom w:val="single" w:sz="4" w:space="0" w:color="auto"/>
              <w:right w:val="single" w:sz="4" w:space="0" w:color="auto"/>
            </w:tcBorders>
          </w:tcPr>
          <w:p w14:paraId="3F84C49B" w14:textId="77777777" w:rsidR="009266B3" w:rsidRPr="008F3642" w:rsidRDefault="009266B3" w:rsidP="00FD5E27">
            <w:pPr>
              <w:pStyle w:val="TAL"/>
            </w:pPr>
          </w:p>
        </w:tc>
        <w:tc>
          <w:tcPr>
            <w:tcW w:w="1448" w:type="dxa"/>
            <w:tcBorders>
              <w:top w:val="single" w:sz="4" w:space="0" w:color="auto"/>
              <w:left w:val="single" w:sz="4" w:space="0" w:color="auto"/>
              <w:bottom w:val="single" w:sz="4" w:space="0" w:color="auto"/>
              <w:right w:val="single" w:sz="4" w:space="0" w:color="auto"/>
            </w:tcBorders>
          </w:tcPr>
          <w:p w14:paraId="63774A65" w14:textId="77777777" w:rsidR="009266B3" w:rsidRPr="008F3642" w:rsidRDefault="009266B3" w:rsidP="00FD5E27">
            <w:pPr>
              <w:pStyle w:val="TAL"/>
            </w:pPr>
          </w:p>
        </w:tc>
        <w:tc>
          <w:tcPr>
            <w:tcW w:w="1135" w:type="dxa"/>
            <w:tcBorders>
              <w:top w:val="single" w:sz="4" w:space="0" w:color="auto"/>
              <w:left w:val="single" w:sz="4" w:space="0" w:color="auto"/>
              <w:bottom w:val="single" w:sz="4" w:space="0" w:color="auto"/>
              <w:right w:val="single" w:sz="4" w:space="0" w:color="auto"/>
            </w:tcBorders>
          </w:tcPr>
          <w:p w14:paraId="726DE798" w14:textId="77777777" w:rsidR="009266B3" w:rsidRPr="008F3642" w:rsidRDefault="009266B3" w:rsidP="00FD5E27">
            <w:pPr>
              <w:pStyle w:val="TAL"/>
            </w:pPr>
          </w:p>
        </w:tc>
      </w:tr>
      <w:tr w:rsidR="009266B3" w:rsidRPr="008F3642" w14:paraId="50C03DCA" w14:textId="77777777" w:rsidTr="00FD5E27">
        <w:tc>
          <w:tcPr>
            <w:tcW w:w="4535" w:type="dxa"/>
            <w:tcBorders>
              <w:top w:val="single" w:sz="4" w:space="0" w:color="auto"/>
              <w:left w:val="single" w:sz="4" w:space="0" w:color="auto"/>
              <w:bottom w:val="single" w:sz="4" w:space="0" w:color="auto"/>
              <w:right w:val="single" w:sz="4" w:space="0" w:color="auto"/>
            </w:tcBorders>
            <w:hideMark/>
          </w:tcPr>
          <w:p w14:paraId="1A22BA81" w14:textId="77777777" w:rsidR="009266B3" w:rsidRPr="008F3642" w:rsidRDefault="009266B3" w:rsidP="00444A85">
            <w:pPr>
              <w:pStyle w:val="TAL"/>
            </w:pPr>
            <w:r w:rsidRPr="008F3642">
              <w:t xml:space="preserve">  carrierFreqListNR-r15 SEQUENCE (SIZE (1..maxFreq)) OF CarrierFreqNR-r15 {</w:t>
            </w:r>
          </w:p>
        </w:tc>
        <w:tc>
          <w:tcPr>
            <w:tcW w:w="2519" w:type="dxa"/>
            <w:tcBorders>
              <w:top w:val="single" w:sz="4" w:space="0" w:color="auto"/>
              <w:left w:val="single" w:sz="4" w:space="0" w:color="auto"/>
              <w:bottom w:val="single" w:sz="4" w:space="0" w:color="auto"/>
              <w:right w:val="single" w:sz="4" w:space="0" w:color="auto"/>
            </w:tcBorders>
          </w:tcPr>
          <w:p w14:paraId="41599CBD" w14:textId="77777777" w:rsidR="009266B3" w:rsidRPr="008F3642" w:rsidRDefault="00444A85" w:rsidP="00FD5E27">
            <w:pPr>
              <w:pStyle w:val="TAL"/>
            </w:pPr>
            <w:r w:rsidRPr="008F3642">
              <w:t>1 entry</w:t>
            </w:r>
          </w:p>
        </w:tc>
        <w:tc>
          <w:tcPr>
            <w:tcW w:w="1448" w:type="dxa"/>
            <w:tcBorders>
              <w:top w:val="single" w:sz="4" w:space="0" w:color="auto"/>
              <w:left w:val="single" w:sz="4" w:space="0" w:color="auto"/>
              <w:bottom w:val="single" w:sz="4" w:space="0" w:color="auto"/>
              <w:right w:val="single" w:sz="4" w:space="0" w:color="auto"/>
            </w:tcBorders>
          </w:tcPr>
          <w:p w14:paraId="25DEC924" w14:textId="77777777" w:rsidR="009266B3" w:rsidRPr="008F3642" w:rsidRDefault="009266B3" w:rsidP="00FD5E27">
            <w:pPr>
              <w:pStyle w:val="TAL"/>
            </w:pPr>
          </w:p>
        </w:tc>
        <w:tc>
          <w:tcPr>
            <w:tcW w:w="1135" w:type="dxa"/>
            <w:tcBorders>
              <w:top w:val="single" w:sz="4" w:space="0" w:color="auto"/>
              <w:left w:val="single" w:sz="4" w:space="0" w:color="auto"/>
              <w:bottom w:val="single" w:sz="4" w:space="0" w:color="auto"/>
              <w:right w:val="single" w:sz="4" w:space="0" w:color="auto"/>
            </w:tcBorders>
          </w:tcPr>
          <w:p w14:paraId="6ED732AE" w14:textId="77777777" w:rsidR="009266B3" w:rsidRPr="008F3642" w:rsidRDefault="009266B3" w:rsidP="00FD5E27">
            <w:pPr>
              <w:pStyle w:val="TAL"/>
            </w:pPr>
          </w:p>
        </w:tc>
      </w:tr>
      <w:tr w:rsidR="00444A85" w:rsidRPr="008F3642" w14:paraId="3B06CA74" w14:textId="77777777" w:rsidTr="004E6625">
        <w:tc>
          <w:tcPr>
            <w:tcW w:w="4535" w:type="dxa"/>
            <w:tcBorders>
              <w:top w:val="single" w:sz="4" w:space="0" w:color="auto"/>
              <w:left w:val="single" w:sz="4" w:space="0" w:color="auto"/>
              <w:bottom w:val="single" w:sz="4" w:space="0" w:color="auto"/>
              <w:right w:val="single" w:sz="4" w:space="0" w:color="auto"/>
            </w:tcBorders>
            <w:hideMark/>
          </w:tcPr>
          <w:p w14:paraId="7A0F3C88" w14:textId="77777777" w:rsidR="00444A85" w:rsidRPr="008F3642" w:rsidRDefault="00444A85" w:rsidP="00444A85">
            <w:pPr>
              <w:pStyle w:val="TAL"/>
            </w:pPr>
            <w:r w:rsidRPr="008F3642">
              <w:t xml:space="preserve">    CarrierFreqNR-r15[1] SEQUENCE {</w:t>
            </w:r>
          </w:p>
        </w:tc>
        <w:tc>
          <w:tcPr>
            <w:tcW w:w="2519" w:type="dxa"/>
            <w:tcBorders>
              <w:top w:val="single" w:sz="4" w:space="0" w:color="auto"/>
              <w:left w:val="single" w:sz="4" w:space="0" w:color="auto"/>
              <w:bottom w:val="single" w:sz="4" w:space="0" w:color="auto"/>
              <w:right w:val="single" w:sz="4" w:space="0" w:color="auto"/>
            </w:tcBorders>
            <w:hideMark/>
          </w:tcPr>
          <w:p w14:paraId="3592188E" w14:textId="77777777" w:rsidR="00444A85" w:rsidRPr="008F3642" w:rsidRDefault="00444A85" w:rsidP="00444A85">
            <w:pPr>
              <w:pStyle w:val="TAL"/>
            </w:pPr>
          </w:p>
        </w:tc>
        <w:tc>
          <w:tcPr>
            <w:tcW w:w="1448" w:type="dxa"/>
            <w:tcBorders>
              <w:top w:val="single" w:sz="4" w:space="0" w:color="auto"/>
              <w:left w:val="single" w:sz="4" w:space="0" w:color="auto"/>
              <w:bottom w:val="single" w:sz="4" w:space="0" w:color="auto"/>
              <w:right w:val="single" w:sz="4" w:space="0" w:color="auto"/>
            </w:tcBorders>
          </w:tcPr>
          <w:p w14:paraId="40C4CFD6" w14:textId="77777777" w:rsidR="00444A85" w:rsidRPr="008F3642" w:rsidRDefault="00444A85" w:rsidP="00444A85">
            <w:pPr>
              <w:pStyle w:val="TAL"/>
            </w:pPr>
            <w:r w:rsidRPr="008F3642">
              <w:t>entry 1</w:t>
            </w:r>
          </w:p>
        </w:tc>
        <w:tc>
          <w:tcPr>
            <w:tcW w:w="1135" w:type="dxa"/>
            <w:tcBorders>
              <w:top w:val="single" w:sz="4" w:space="0" w:color="auto"/>
              <w:left w:val="single" w:sz="4" w:space="0" w:color="auto"/>
              <w:bottom w:val="single" w:sz="4" w:space="0" w:color="auto"/>
              <w:right w:val="single" w:sz="4" w:space="0" w:color="auto"/>
            </w:tcBorders>
          </w:tcPr>
          <w:p w14:paraId="59660CD2" w14:textId="77777777" w:rsidR="00444A85" w:rsidRPr="008F3642" w:rsidRDefault="00444A85" w:rsidP="00444A85">
            <w:pPr>
              <w:pStyle w:val="TAL"/>
            </w:pPr>
          </w:p>
        </w:tc>
      </w:tr>
      <w:tr w:rsidR="00444A85" w:rsidRPr="008F3642" w14:paraId="0CD83E94" w14:textId="77777777" w:rsidTr="00FD5E27">
        <w:tc>
          <w:tcPr>
            <w:tcW w:w="4535" w:type="dxa"/>
            <w:tcBorders>
              <w:top w:val="single" w:sz="4" w:space="0" w:color="auto"/>
              <w:left w:val="single" w:sz="4" w:space="0" w:color="auto"/>
              <w:bottom w:val="single" w:sz="4" w:space="0" w:color="auto"/>
              <w:right w:val="single" w:sz="4" w:space="0" w:color="auto"/>
            </w:tcBorders>
            <w:hideMark/>
          </w:tcPr>
          <w:p w14:paraId="0E9188C7" w14:textId="77777777" w:rsidR="00444A85" w:rsidRPr="008F3642" w:rsidRDefault="00444A85" w:rsidP="00444A85">
            <w:pPr>
              <w:pStyle w:val="TAL"/>
            </w:pPr>
            <w:r w:rsidRPr="008F3642">
              <w:t xml:space="preserve">      carrierFreq-r15 </w:t>
            </w:r>
          </w:p>
        </w:tc>
        <w:tc>
          <w:tcPr>
            <w:tcW w:w="2519" w:type="dxa"/>
            <w:tcBorders>
              <w:top w:val="single" w:sz="4" w:space="0" w:color="auto"/>
              <w:left w:val="single" w:sz="4" w:space="0" w:color="auto"/>
              <w:bottom w:val="single" w:sz="4" w:space="0" w:color="auto"/>
              <w:right w:val="single" w:sz="4" w:space="0" w:color="auto"/>
            </w:tcBorders>
            <w:hideMark/>
          </w:tcPr>
          <w:p w14:paraId="0038FC75" w14:textId="77777777" w:rsidR="00444A85" w:rsidRPr="008F3642" w:rsidRDefault="00444A85" w:rsidP="00444A85">
            <w:pPr>
              <w:pStyle w:val="TAL"/>
            </w:pPr>
            <w:r w:rsidRPr="008F3642">
              <w:t>Same downlink SSB ARFCN as used for NR Cell 1</w:t>
            </w:r>
          </w:p>
        </w:tc>
        <w:tc>
          <w:tcPr>
            <w:tcW w:w="1448" w:type="dxa"/>
            <w:tcBorders>
              <w:top w:val="single" w:sz="4" w:space="0" w:color="auto"/>
              <w:left w:val="single" w:sz="4" w:space="0" w:color="auto"/>
              <w:bottom w:val="single" w:sz="4" w:space="0" w:color="auto"/>
              <w:right w:val="single" w:sz="4" w:space="0" w:color="auto"/>
            </w:tcBorders>
          </w:tcPr>
          <w:p w14:paraId="2539D6E4"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36F5C01F" w14:textId="77777777" w:rsidR="00444A85" w:rsidRPr="008F3642" w:rsidRDefault="00444A85" w:rsidP="00444A85">
            <w:pPr>
              <w:pStyle w:val="TAL"/>
            </w:pPr>
          </w:p>
        </w:tc>
      </w:tr>
      <w:tr w:rsidR="00444A85" w:rsidRPr="008F3642" w14:paraId="12C5A3BC" w14:textId="77777777" w:rsidTr="00FD5E27">
        <w:tc>
          <w:tcPr>
            <w:tcW w:w="4535" w:type="dxa"/>
            <w:tcBorders>
              <w:top w:val="single" w:sz="4" w:space="0" w:color="auto"/>
              <w:left w:val="single" w:sz="4" w:space="0" w:color="auto"/>
              <w:bottom w:val="single" w:sz="4" w:space="0" w:color="auto"/>
              <w:right w:val="single" w:sz="4" w:space="0" w:color="auto"/>
            </w:tcBorders>
          </w:tcPr>
          <w:p w14:paraId="5EE57B05" w14:textId="77777777" w:rsidR="00444A85" w:rsidRPr="008F3642" w:rsidRDefault="00444A85" w:rsidP="00444A85">
            <w:pPr>
              <w:pStyle w:val="TAL"/>
            </w:pPr>
            <w:r w:rsidRPr="008F3642">
              <w:t xml:space="preserve">      cellReselectionPriority-r15</w:t>
            </w:r>
          </w:p>
        </w:tc>
        <w:tc>
          <w:tcPr>
            <w:tcW w:w="2519" w:type="dxa"/>
            <w:tcBorders>
              <w:top w:val="single" w:sz="4" w:space="0" w:color="auto"/>
              <w:left w:val="single" w:sz="4" w:space="0" w:color="auto"/>
              <w:bottom w:val="single" w:sz="4" w:space="0" w:color="auto"/>
              <w:right w:val="single" w:sz="4" w:space="0" w:color="auto"/>
            </w:tcBorders>
          </w:tcPr>
          <w:p w14:paraId="24AD650E" w14:textId="77777777" w:rsidR="00444A85" w:rsidRPr="008F3642" w:rsidRDefault="00444A85" w:rsidP="00444A85">
            <w:pPr>
              <w:pStyle w:val="TAL"/>
              <w:rPr>
                <w:lang w:eastAsia="zh-CN"/>
              </w:rPr>
            </w:pPr>
            <w:r w:rsidRPr="008F3642">
              <w:rPr>
                <w:lang w:eastAsia="zh-CN"/>
              </w:rPr>
              <w:t>3</w:t>
            </w:r>
          </w:p>
        </w:tc>
        <w:tc>
          <w:tcPr>
            <w:tcW w:w="1448" w:type="dxa"/>
            <w:tcBorders>
              <w:top w:val="single" w:sz="4" w:space="0" w:color="auto"/>
              <w:left w:val="single" w:sz="4" w:space="0" w:color="auto"/>
              <w:bottom w:val="single" w:sz="4" w:space="0" w:color="auto"/>
              <w:right w:val="single" w:sz="4" w:space="0" w:color="auto"/>
            </w:tcBorders>
          </w:tcPr>
          <w:p w14:paraId="2B0A95B1" w14:textId="77777777" w:rsidR="00444A85" w:rsidRPr="008F3642" w:rsidRDefault="00444A85" w:rsidP="00444A85">
            <w:pPr>
              <w:pStyle w:val="TAL"/>
              <w:rPr>
                <w:lang w:eastAsia="zh-CN"/>
              </w:rPr>
            </w:pPr>
          </w:p>
        </w:tc>
        <w:tc>
          <w:tcPr>
            <w:tcW w:w="1135" w:type="dxa"/>
            <w:tcBorders>
              <w:top w:val="single" w:sz="4" w:space="0" w:color="auto"/>
              <w:left w:val="single" w:sz="4" w:space="0" w:color="auto"/>
              <w:bottom w:val="single" w:sz="4" w:space="0" w:color="auto"/>
              <w:right w:val="single" w:sz="4" w:space="0" w:color="auto"/>
            </w:tcBorders>
          </w:tcPr>
          <w:p w14:paraId="501D6557" w14:textId="77777777" w:rsidR="00444A85" w:rsidRPr="008F3642" w:rsidRDefault="00444A85" w:rsidP="00444A85">
            <w:pPr>
              <w:pStyle w:val="TAL"/>
            </w:pPr>
          </w:p>
        </w:tc>
      </w:tr>
      <w:tr w:rsidR="00444A85" w:rsidRPr="008F3642" w14:paraId="60436B75" w14:textId="77777777" w:rsidTr="00FD5E27">
        <w:tc>
          <w:tcPr>
            <w:tcW w:w="4535" w:type="dxa"/>
            <w:tcBorders>
              <w:top w:val="single" w:sz="4" w:space="0" w:color="auto"/>
              <w:left w:val="single" w:sz="4" w:space="0" w:color="auto"/>
              <w:right w:val="single" w:sz="4" w:space="0" w:color="auto"/>
            </w:tcBorders>
          </w:tcPr>
          <w:p w14:paraId="432710B4" w14:textId="77777777" w:rsidR="00444A85" w:rsidRPr="008F3642" w:rsidRDefault="00444A85" w:rsidP="00444A85">
            <w:pPr>
              <w:pStyle w:val="TAL"/>
            </w:pPr>
            <w:r w:rsidRPr="008F3642">
              <w:t xml:space="preserve">      threshX-High-r15</w:t>
            </w:r>
          </w:p>
        </w:tc>
        <w:tc>
          <w:tcPr>
            <w:tcW w:w="2519" w:type="dxa"/>
            <w:tcBorders>
              <w:top w:val="single" w:sz="4" w:space="0" w:color="auto"/>
              <w:left w:val="single" w:sz="4" w:space="0" w:color="auto"/>
              <w:bottom w:val="single" w:sz="4" w:space="0" w:color="auto"/>
              <w:right w:val="single" w:sz="4" w:space="0" w:color="auto"/>
            </w:tcBorders>
          </w:tcPr>
          <w:p w14:paraId="4CB8A614" w14:textId="77777777" w:rsidR="00444A85" w:rsidRPr="008F3642" w:rsidRDefault="00444A85" w:rsidP="00444A85">
            <w:pPr>
              <w:pStyle w:val="TAL"/>
            </w:pPr>
            <w:r w:rsidRPr="008F3642">
              <w:t>20</w:t>
            </w:r>
          </w:p>
        </w:tc>
        <w:tc>
          <w:tcPr>
            <w:tcW w:w="1448" w:type="dxa"/>
            <w:tcBorders>
              <w:top w:val="single" w:sz="4" w:space="0" w:color="auto"/>
              <w:left w:val="single" w:sz="4" w:space="0" w:color="auto"/>
              <w:bottom w:val="single" w:sz="4" w:space="0" w:color="auto"/>
              <w:right w:val="single" w:sz="4" w:space="0" w:color="auto"/>
            </w:tcBorders>
          </w:tcPr>
          <w:p w14:paraId="62C81B30" w14:textId="77777777" w:rsidR="00444A85" w:rsidRPr="008F3642" w:rsidRDefault="00444A85" w:rsidP="00444A85">
            <w:pPr>
              <w:pStyle w:val="TAL"/>
              <w:rPr>
                <w:lang w:eastAsia="zh-CN"/>
              </w:rPr>
            </w:pPr>
            <w:r w:rsidRPr="008F3642">
              <w:rPr>
                <w:lang w:eastAsia="zh-CN"/>
              </w:rPr>
              <w:t>40 dB</w:t>
            </w:r>
          </w:p>
        </w:tc>
        <w:tc>
          <w:tcPr>
            <w:tcW w:w="1135" w:type="dxa"/>
            <w:tcBorders>
              <w:top w:val="single" w:sz="4" w:space="0" w:color="auto"/>
              <w:left w:val="single" w:sz="4" w:space="0" w:color="auto"/>
              <w:bottom w:val="single" w:sz="4" w:space="0" w:color="auto"/>
              <w:right w:val="single" w:sz="4" w:space="0" w:color="auto"/>
            </w:tcBorders>
          </w:tcPr>
          <w:p w14:paraId="31C7FD0B" w14:textId="77777777" w:rsidR="00444A85" w:rsidRPr="008F3642" w:rsidRDefault="00444A85" w:rsidP="00444A85">
            <w:pPr>
              <w:pStyle w:val="TAL"/>
            </w:pPr>
          </w:p>
        </w:tc>
      </w:tr>
      <w:tr w:rsidR="00444A85" w:rsidRPr="008F3642" w14:paraId="7A3050D8" w14:textId="77777777" w:rsidTr="00FD5E27">
        <w:tc>
          <w:tcPr>
            <w:tcW w:w="4535" w:type="dxa"/>
            <w:tcBorders>
              <w:top w:val="single" w:sz="4" w:space="0" w:color="auto"/>
              <w:left w:val="single" w:sz="4" w:space="0" w:color="auto"/>
              <w:right w:val="single" w:sz="4" w:space="0" w:color="auto"/>
            </w:tcBorders>
          </w:tcPr>
          <w:p w14:paraId="157E46E4" w14:textId="77777777" w:rsidR="00444A85" w:rsidRPr="008F3642" w:rsidRDefault="00444A85" w:rsidP="00444A85">
            <w:pPr>
              <w:pStyle w:val="TAL"/>
            </w:pPr>
            <w:r w:rsidRPr="008F3642">
              <w:t xml:space="preserve">      threshX-Low-r15</w:t>
            </w:r>
          </w:p>
        </w:tc>
        <w:tc>
          <w:tcPr>
            <w:tcW w:w="2519" w:type="dxa"/>
            <w:tcBorders>
              <w:top w:val="single" w:sz="4" w:space="0" w:color="auto"/>
              <w:left w:val="single" w:sz="4" w:space="0" w:color="auto"/>
              <w:bottom w:val="single" w:sz="4" w:space="0" w:color="auto"/>
              <w:right w:val="single" w:sz="4" w:space="0" w:color="auto"/>
            </w:tcBorders>
          </w:tcPr>
          <w:p w14:paraId="28725512" w14:textId="77777777" w:rsidR="00444A85" w:rsidRPr="008F3642" w:rsidRDefault="00444A85" w:rsidP="00444A85">
            <w:pPr>
              <w:pStyle w:val="TAL"/>
            </w:pPr>
            <w:r w:rsidRPr="008F3642">
              <w:t>10</w:t>
            </w:r>
          </w:p>
        </w:tc>
        <w:tc>
          <w:tcPr>
            <w:tcW w:w="1448" w:type="dxa"/>
            <w:tcBorders>
              <w:top w:val="single" w:sz="4" w:space="0" w:color="auto"/>
              <w:left w:val="single" w:sz="4" w:space="0" w:color="auto"/>
              <w:bottom w:val="single" w:sz="4" w:space="0" w:color="auto"/>
              <w:right w:val="single" w:sz="4" w:space="0" w:color="auto"/>
            </w:tcBorders>
          </w:tcPr>
          <w:p w14:paraId="45366EE0" w14:textId="77777777" w:rsidR="00444A85" w:rsidRPr="008F3642" w:rsidRDefault="00444A85" w:rsidP="00444A85">
            <w:pPr>
              <w:pStyle w:val="TAL"/>
              <w:rPr>
                <w:lang w:eastAsia="zh-CN"/>
              </w:rPr>
            </w:pPr>
            <w:r w:rsidRPr="008F3642">
              <w:rPr>
                <w:lang w:eastAsia="zh-CN"/>
              </w:rPr>
              <w:t>20 dB</w:t>
            </w:r>
          </w:p>
        </w:tc>
        <w:tc>
          <w:tcPr>
            <w:tcW w:w="1135" w:type="dxa"/>
            <w:tcBorders>
              <w:top w:val="single" w:sz="4" w:space="0" w:color="auto"/>
              <w:left w:val="single" w:sz="4" w:space="0" w:color="auto"/>
              <w:bottom w:val="single" w:sz="4" w:space="0" w:color="auto"/>
              <w:right w:val="single" w:sz="4" w:space="0" w:color="auto"/>
            </w:tcBorders>
          </w:tcPr>
          <w:p w14:paraId="54487153" w14:textId="77777777" w:rsidR="00444A85" w:rsidRPr="008F3642" w:rsidRDefault="00444A85" w:rsidP="00444A85">
            <w:pPr>
              <w:pStyle w:val="TAL"/>
            </w:pPr>
          </w:p>
        </w:tc>
      </w:tr>
      <w:tr w:rsidR="00444A85" w:rsidRPr="008F3642" w14:paraId="69E1A353" w14:textId="77777777" w:rsidTr="00FD5E27">
        <w:tc>
          <w:tcPr>
            <w:tcW w:w="4535" w:type="dxa"/>
            <w:tcBorders>
              <w:top w:val="single" w:sz="4" w:space="0" w:color="auto"/>
              <w:left w:val="single" w:sz="4" w:space="0" w:color="auto"/>
              <w:bottom w:val="single" w:sz="4" w:space="0" w:color="auto"/>
              <w:right w:val="single" w:sz="4" w:space="0" w:color="auto"/>
            </w:tcBorders>
            <w:hideMark/>
          </w:tcPr>
          <w:p w14:paraId="2A9A6A8D" w14:textId="77777777" w:rsidR="00444A85" w:rsidRPr="008F3642" w:rsidRDefault="00444A85" w:rsidP="00444A85">
            <w:pPr>
              <w:pStyle w:val="TAL"/>
            </w:pPr>
            <w:r w:rsidRPr="008F3642">
              <w:t xml:space="preserve">    }</w:t>
            </w:r>
          </w:p>
        </w:tc>
        <w:tc>
          <w:tcPr>
            <w:tcW w:w="2519" w:type="dxa"/>
            <w:tcBorders>
              <w:top w:val="single" w:sz="4" w:space="0" w:color="auto"/>
              <w:left w:val="single" w:sz="4" w:space="0" w:color="auto"/>
              <w:bottom w:val="single" w:sz="4" w:space="0" w:color="auto"/>
              <w:right w:val="single" w:sz="4" w:space="0" w:color="auto"/>
            </w:tcBorders>
          </w:tcPr>
          <w:p w14:paraId="00F67546" w14:textId="77777777" w:rsidR="00444A85" w:rsidRPr="008F3642" w:rsidRDefault="00444A85" w:rsidP="00444A85">
            <w:pPr>
              <w:pStyle w:val="TAL"/>
            </w:pPr>
          </w:p>
        </w:tc>
        <w:tc>
          <w:tcPr>
            <w:tcW w:w="1448" w:type="dxa"/>
            <w:tcBorders>
              <w:top w:val="single" w:sz="4" w:space="0" w:color="auto"/>
              <w:left w:val="single" w:sz="4" w:space="0" w:color="auto"/>
              <w:bottom w:val="single" w:sz="4" w:space="0" w:color="auto"/>
              <w:right w:val="single" w:sz="4" w:space="0" w:color="auto"/>
            </w:tcBorders>
          </w:tcPr>
          <w:p w14:paraId="09FDADF0"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640689CF" w14:textId="77777777" w:rsidR="00444A85" w:rsidRPr="008F3642" w:rsidRDefault="00444A85" w:rsidP="00444A85">
            <w:pPr>
              <w:pStyle w:val="TAL"/>
            </w:pPr>
          </w:p>
        </w:tc>
      </w:tr>
      <w:tr w:rsidR="00444A85" w:rsidRPr="008F3642" w14:paraId="6D6842F7" w14:textId="77777777" w:rsidTr="004E6625">
        <w:tc>
          <w:tcPr>
            <w:tcW w:w="4535" w:type="dxa"/>
            <w:tcBorders>
              <w:top w:val="single" w:sz="4" w:space="0" w:color="auto"/>
              <w:left w:val="single" w:sz="4" w:space="0" w:color="auto"/>
              <w:bottom w:val="single" w:sz="4" w:space="0" w:color="auto"/>
              <w:right w:val="single" w:sz="4" w:space="0" w:color="auto"/>
            </w:tcBorders>
            <w:hideMark/>
          </w:tcPr>
          <w:p w14:paraId="10439680" w14:textId="77777777" w:rsidR="00444A85" w:rsidRPr="008F3642" w:rsidRDefault="00444A85" w:rsidP="00444A85">
            <w:pPr>
              <w:pStyle w:val="TAL"/>
            </w:pPr>
            <w:r w:rsidRPr="008F3642">
              <w:t xml:space="preserve">  }</w:t>
            </w:r>
          </w:p>
        </w:tc>
        <w:tc>
          <w:tcPr>
            <w:tcW w:w="2519" w:type="dxa"/>
            <w:tcBorders>
              <w:top w:val="single" w:sz="4" w:space="0" w:color="auto"/>
              <w:left w:val="single" w:sz="4" w:space="0" w:color="auto"/>
              <w:bottom w:val="single" w:sz="4" w:space="0" w:color="auto"/>
              <w:right w:val="single" w:sz="4" w:space="0" w:color="auto"/>
            </w:tcBorders>
          </w:tcPr>
          <w:p w14:paraId="0BF15CD5" w14:textId="77777777" w:rsidR="00444A85" w:rsidRPr="008F3642" w:rsidRDefault="00444A85" w:rsidP="00444A85">
            <w:pPr>
              <w:pStyle w:val="TAL"/>
            </w:pPr>
          </w:p>
        </w:tc>
        <w:tc>
          <w:tcPr>
            <w:tcW w:w="1448" w:type="dxa"/>
            <w:tcBorders>
              <w:top w:val="single" w:sz="4" w:space="0" w:color="auto"/>
              <w:left w:val="single" w:sz="4" w:space="0" w:color="auto"/>
              <w:bottom w:val="single" w:sz="4" w:space="0" w:color="auto"/>
              <w:right w:val="single" w:sz="4" w:space="0" w:color="auto"/>
            </w:tcBorders>
          </w:tcPr>
          <w:p w14:paraId="458310EC"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502D1AC1" w14:textId="77777777" w:rsidR="00444A85" w:rsidRPr="008F3642" w:rsidRDefault="00444A85" w:rsidP="00444A85">
            <w:pPr>
              <w:pStyle w:val="TAL"/>
            </w:pPr>
          </w:p>
        </w:tc>
      </w:tr>
      <w:tr w:rsidR="00444A85" w:rsidRPr="008F3642" w14:paraId="41CBAD58" w14:textId="77777777" w:rsidTr="00FD5E27">
        <w:tc>
          <w:tcPr>
            <w:tcW w:w="4535" w:type="dxa"/>
            <w:tcBorders>
              <w:top w:val="single" w:sz="4" w:space="0" w:color="auto"/>
              <w:left w:val="single" w:sz="4" w:space="0" w:color="auto"/>
              <w:bottom w:val="single" w:sz="4" w:space="0" w:color="auto"/>
              <w:right w:val="single" w:sz="4" w:space="0" w:color="auto"/>
            </w:tcBorders>
          </w:tcPr>
          <w:p w14:paraId="53DDEA4D" w14:textId="77777777" w:rsidR="00444A85" w:rsidRPr="008F3642" w:rsidRDefault="00444A85" w:rsidP="00444A85">
            <w:pPr>
              <w:pStyle w:val="TAL"/>
            </w:pPr>
            <w:r w:rsidRPr="008F3642">
              <w:t xml:space="preserve">  t-ReselectionNR-r15</w:t>
            </w:r>
          </w:p>
        </w:tc>
        <w:tc>
          <w:tcPr>
            <w:tcW w:w="2519" w:type="dxa"/>
            <w:tcBorders>
              <w:top w:val="single" w:sz="4" w:space="0" w:color="auto"/>
              <w:left w:val="single" w:sz="4" w:space="0" w:color="auto"/>
              <w:bottom w:val="single" w:sz="4" w:space="0" w:color="auto"/>
              <w:right w:val="single" w:sz="4" w:space="0" w:color="auto"/>
            </w:tcBorders>
          </w:tcPr>
          <w:p w14:paraId="03726D75" w14:textId="77777777" w:rsidR="00444A85" w:rsidRPr="008F3642" w:rsidRDefault="00444A85" w:rsidP="00444A85">
            <w:pPr>
              <w:pStyle w:val="TAL"/>
              <w:rPr>
                <w:lang w:eastAsia="zh-CN"/>
              </w:rPr>
            </w:pPr>
            <w:r w:rsidRPr="008F3642">
              <w:rPr>
                <w:lang w:eastAsia="zh-CN"/>
              </w:rPr>
              <w:t>7</w:t>
            </w:r>
          </w:p>
        </w:tc>
        <w:tc>
          <w:tcPr>
            <w:tcW w:w="1448" w:type="dxa"/>
            <w:tcBorders>
              <w:top w:val="single" w:sz="4" w:space="0" w:color="auto"/>
              <w:left w:val="single" w:sz="4" w:space="0" w:color="auto"/>
              <w:bottom w:val="single" w:sz="4" w:space="0" w:color="auto"/>
              <w:right w:val="single" w:sz="4" w:space="0" w:color="auto"/>
            </w:tcBorders>
          </w:tcPr>
          <w:p w14:paraId="57DDE10B" w14:textId="77777777" w:rsidR="00444A85" w:rsidRPr="008F3642" w:rsidRDefault="00444A85" w:rsidP="00444A85">
            <w:pPr>
              <w:pStyle w:val="TAL"/>
              <w:rPr>
                <w:lang w:eastAsia="zh-CN"/>
              </w:rPr>
            </w:pPr>
            <w:r w:rsidRPr="008F3642">
              <w:rPr>
                <w:lang w:eastAsia="zh-CN"/>
              </w:rPr>
              <w:t>7 Seconds</w:t>
            </w:r>
          </w:p>
        </w:tc>
        <w:tc>
          <w:tcPr>
            <w:tcW w:w="1135" w:type="dxa"/>
            <w:tcBorders>
              <w:top w:val="single" w:sz="4" w:space="0" w:color="auto"/>
              <w:left w:val="single" w:sz="4" w:space="0" w:color="auto"/>
              <w:bottom w:val="single" w:sz="4" w:space="0" w:color="auto"/>
              <w:right w:val="single" w:sz="4" w:space="0" w:color="auto"/>
            </w:tcBorders>
          </w:tcPr>
          <w:p w14:paraId="760F3E08" w14:textId="77777777" w:rsidR="00444A85" w:rsidRPr="008F3642" w:rsidRDefault="00444A85" w:rsidP="00444A85">
            <w:pPr>
              <w:pStyle w:val="TAL"/>
            </w:pPr>
          </w:p>
        </w:tc>
      </w:tr>
      <w:tr w:rsidR="00444A85" w:rsidRPr="008F3642" w14:paraId="767C6A39" w14:textId="77777777" w:rsidTr="00FD5E27">
        <w:tc>
          <w:tcPr>
            <w:tcW w:w="4535" w:type="dxa"/>
            <w:tcBorders>
              <w:top w:val="single" w:sz="4" w:space="0" w:color="auto"/>
              <w:left w:val="single" w:sz="4" w:space="0" w:color="auto"/>
              <w:bottom w:val="single" w:sz="4" w:space="0" w:color="auto"/>
              <w:right w:val="single" w:sz="4" w:space="0" w:color="auto"/>
            </w:tcBorders>
            <w:hideMark/>
          </w:tcPr>
          <w:p w14:paraId="3DC5ED4C" w14:textId="77777777" w:rsidR="00444A85" w:rsidRPr="008F3642" w:rsidRDefault="00444A85" w:rsidP="00444A85">
            <w:pPr>
              <w:pStyle w:val="TAL"/>
            </w:pPr>
            <w:r w:rsidRPr="008F3642">
              <w:t>}</w:t>
            </w:r>
          </w:p>
        </w:tc>
        <w:tc>
          <w:tcPr>
            <w:tcW w:w="2519" w:type="dxa"/>
            <w:tcBorders>
              <w:top w:val="single" w:sz="4" w:space="0" w:color="auto"/>
              <w:left w:val="single" w:sz="4" w:space="0" w:color="auto"/>
              <w:bottom w:val="single" w:sz="4" w:space="0" w:color="auto"/>
              <w:right w:val="single" w:sz="4" w:space="0" w:color="auto"/>
            </w:tcBorders>
          </w:tcPr>
          <w:p w14:paraId="6D2D5EC3" w14:textId="77777777" w:rsidR="00444A85" w:rsidRPr="008F3642" w:rsidRDefault="00444A85" w:rsidP="00444A85">
            <w:pPr>
              <w:pStyle w:val="TAL"/>
            </w:pPr>
          </w:p>
        </w:tc>
        <w:tc>
          <w:tcPr>
            <w:tcW w:w="1448" w:type="dxa"/>
            <w:tcBorders>
              <w:top w:val="single" w:sz="4" w:space="0" w:color="auto"/>
              <w:left w:val="single" w:sz="4" w:space="0" w:color="auto"/>
              <w:bottom w:val="single" w:sz="4" w:space="0" w:color="auto"/>
              <w:right w:val="single" w:sz="4" w:space="0" w:color="auto"/>
            </w:tcBorders>
          </w:tcPr>
          <w:p w14:paraId="00995D19"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hideMark/>
          </w:tcPr>
          <w:p w14:paraId="16953E1C" w14:textId="77777777" w:rsidR="00444A85" w:rsidRPr="008F3642" w:rsidRDefault="00444A85" w:rsidP="00444A85">
            <w:pPr>
              <w:pStyle w:val="TAL"/>
            </w:pPr>
          </w:p>
        </w:tc>
      </w:tr>
    </w:tbl>
    <w:p w14:paraId="1E03FEF0" w14:textId="77777777" w:rsidR="009266B3" w:rsidRPr="008F3642" w:rsidRDefault="009266B3" w:rsidP="009266B3"/>
    <w:p w14:paraId="1A58008D" w14:textId="76FC6FDF" w:rsidR="009266B3" w:rsidRPr="008F3642" w:rsidRDefault="009266B3" w:rsidP="009266B3">
      <w:pPr>
        <w:pStyle w:val="TH"/>
        <w:rPr>
          <w:i/>
          <w:iCs/>
        </w:rPr>
      </w:pPr>
      <w:r w:rsidRPr="008F3642">
        <w:t xml:space="preserve">Table 6.2.3.3.3.3-5: </w:t>
      </w:r>
      <w:r w:rsidRPr="008F3642">
        <w:rPr>
          <w:i/>
        </w:rPr>
        <w:t xml:space="preserve">SIB5 </w:t>
      </w:r>
      <w:r w:rsidRPr="008F3642">
        <w:t xml:space="preserve">of NR Cell 1(Step </w:t>
      </w:r>
      <w:r w:rsidR="008A6230" w:rsidRPr="008F3642">
        <w:t>7A</w:t>
      </w:r>
      <w:r w:rsidRPr="008F3642">
        <w:t>, Table 6.2.3.3.3.2-3)</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9266B3" w:rsidRPr="008F3642" w14:paraId="24B3B52C" w14:textId="77777777" w:rsidTr="001405F5">
        <w:tc>
          <w:tcPr>
            <w:tcW w:w="9639" w:type="dxa"/>
            <w:gridSpan w:val="4"/>
            <w:tcBorders>
              <w:top w:val="single" w:sz="4" w:space="0" w:color="auto"/>
              <w:left w:val="single" w:sz="4" w:space="0" w:color="auto"/>
              <w:bottom w:val="single" w:sz="4" w:space="0" w:color="auto"/>
              <w:right w:val="single" w:sz="4" w:space="0" w:color="auto"/>
            </w:tcBorders>
            <w:hideMark/>
          </w:tcPr>
          <w:p w14:paraId="3D19E003" w14:textId="77777777" w:rsidR="009266B3" w:rsidRPr="008F3642" w:rsidRDefault="009266B3" w:rsidP="00FD5E27">
            <w:pPr>
              <w:pStyle w:val="TAL"/>
            </w:pPr>
            <w:r w:rsidRPr="008F3642">
              <w:t>Derivation Path: TS 38.508-1 [4], Table 4.6.2-4</w:t>
            </w:r>
          </w:p>
        </w:tc>
      </w:tr>
      <w:tr w:rsidR="009266B3" w:rsidRPr="008F3642" w14:paraId="5E66950C"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3A29E9" w14:textId="77777777" w:rsidR="009266B3" w:rsidRPr="008F3642" w:rsidRDefault="009266B3" w:rsidP="00FD5E27">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6689B6" w14:textId="77777777" w:rsidR="009266B3" w:rsidRPr="008F3642" w:rsidRDefault="009266B3" w:rsidP="00FD5E27">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BE028F" w14:textId="77777777" w:rsidR="009266B3" w:rsidRPr="008F3642" w:rsidRDefault="009266B3" w:rsidP="00FD5E27">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74C998" w14:textId="77777777" w:rsidR="009266B3" w:rsidRPr="008F3642" w:rsidRDefault="009266B3" w:rsidP="00FD5E27">
            <w:pPr>
              <w:pStyle w:val="TAH"/>
            </w:pPr>
            <w:r w:rsidRPr="008F3642">
              <w:t>Condition</w:t>
            </w:r>
          </w:p>
        </w:tc>
      </w:tr>
      <w:tr w:rsidR="009266B3" w:rsidRPr="008F3642" w14:paraId="1EDB6122"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70DC7B" w14:textId="77777777" w:rsidR="009266B3" w:rsidRPr="008F3642" w:rsidRDefault="009266B3" w:rsidP="00FD5E27">
            <w:pPr>
              <w:pStyle w:val="TAL"/>
            </w:pPr>
            <w:r w:rsidRPr="008F3642">
              <w:t>SIB5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C71C79" w14:textId="77777777" w:rsidR="009266B3" w:rsidRPr="008F3642" w:rsidRDefault="009266B3" w:rsidP="00FD5E27">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9C13DE" w14:textId="77777777" w:rsidR="009266B3" w:rsidRPr="008F3642" w:rsidRDefault="009266B3" w:rsidP="00FD5E27">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B2F12E" w14:textId="77777777" w:rsidR="009266B3" w:rsidRPr="008F3642" w:rsidRDefault="009266B3" w:rsidP="00FD5E27">
            <w:pPr>
              <w:pStyle w:val="TAL"/>
            </w:pPr>
          </w:p>
        </w:tc>
      </w:tr>
      <w:tr w:rsidR="009266B3" w:rsidRPr="008F3642" w14:paraId="13BDB799"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2A0CA6" w14:textId="77777777" w:rsidR="009266B3" w:rsidRPr="008F3642" w:rsidRDefault="009266B3" w:rsidP="00FD5E27">
            <w:pPr>
              <w:pStyle w:val="TAL"/>
            </w:pPr>
            <w:r w:rsidRPr="008F3642">
              <w:t xml:space="preserve">  carrierFreqListEUTRA SEQUENCE (SIZE (1..maxEUTRA-Carrier)) OF </w:t>
            </w:r>
            <w:r w:rsidR="001405F5" w:rsidRPr="008F3642">
              <w:t>CarrierFreqEUTRA</w:t>
            </w:r>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341818" w14:textId="77777777" w:rsidR="009266B3" w:rsidRPr="008F3642" w:rsidRDefault="00F571D6" w:rsidP="00FD5E27">
            <w:pPr>
              <w:pStyle w:val="TAL"/>
            </w:pPr>
            <w:r w:rsidRPr="008F3642">
              <w:t>1 entry</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8D17C0" w14:textId="77777777" w:rsidR="009266B3" w:rsidRPr="008F3642" w:rsidRDefault="009266B3" w:rsidP="00FD5E27">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D50214" w14:textId="77777777" w:rsidR="009266B3" w:rsidRPr="008F3642" w:rsidRDefault="009266B3" w:rsidP="00FD5E27">
            <w:pPr>
              <w:pStyle w:val="TAL"/>
            </w:pPr>
          </w:p>
        </w:tc>
      </w:tr>
      <w:tr w:rsidR="001405F5" w:rsidRPr="008F3642" w14:paraId="5796C31B"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3925A5" w14:textId="77777777" w:rsidR="001405F5" w:rsidRPr="008F3642" w:rsidRDefault="001405F5" w:rsidP="001405F5">
            <w:pPr>
              <w:pStyle w:val="TAL"/>
              <w:rPr>
                <w:lang w:eastAsia="zh-CN"/>
              </w:rPr>
            </w:pPr>
            <w:r w:rsidRPr="008F3642">
              <w:t xml:space="preserve">    CarrierFreqEUTRA[1]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662C91"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C899CD" w14:textId="77777777" w:rsidR="001405F5" w:rsidRPr="008F3642" w:rsidRDefault="001405F5" w:rsidP="001405F5">
            <w:pPr>
              <w:pStyle w:val="TAL"/>
            </w:pPr>
            <w:r w:rsidRPr="008F3642">
              <w:t>entry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C15997" w14:textId="77777777" w:rsidR="001405F5" w:rsidRPr="008F3642" w:rsidRDefault="001405F5" w:rsidP="001405F5">
            <w:pPr>
              <w:pStyle w:val="TAL"/>
            </w:pPr>
          </w:p>
        </w:tc>
      </w:tr>
      <w:tr w:rsidR="001405F5" w:rsidRPr="008F3642" w14:paraId="0E610C84"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C7C710" w14:textId="77777777" w:rsidR="001405F5" w:rsidRPr="008F3642" w:rsidRDefault="001405F5" w:rsidP="001405F5">
            <w:pPr>
              <w:pStyle w:val="TAL"/>
              <w:rPr>
                <w:lang w:eastAsia="zh-CN"/>
              </w:rPr>
            </w:pPr>
            <w:r w:rsidRPr="008F3642">
              <w:rPr>
                <w:lang w:eastAsia="zh-CN"/>
              </w:rPr>
              <w:t xml:space="preserve">      </w:t>
            </w:r>
            <w:r w:rsidRPr="008F3642">
              <w:t>carrierFreq</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2C8C01" w14:textId="77777777" w:rsidR="001405F5" w:rsidRPr="008F3642" w:rsidRDefault="001405F5" w:rsidP="001405F5">
            <w:pPr>
              <w:pStyle w:val="TAL"/>
            </w:pPr>
            <w:r w:rsidRPr="008F3642">
              <w:t>Downlink EUTRA ARFCN as E-UTRA Cell 1 used</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03B803"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B72706" w14:textId="77777777" w:rsidR="001405F5" w:rsidRPr="008F3642" w:rsidRDefault="001405F5" w:rsidP="001405F5">
            <w:pPr>
              <w:pStyle w:val="TAL"/>
            </w:pPr>
          </w:p>
        </w:tc>
      </w:tr>
      <w:tr w:rsidR="001405F5" w:rsidRPr="008F3642" w14:paraId="53E3B68D"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29D6D4" w14:textId="77777777" w:rsidR="001405F5" w:rsidRPr="008F3642" w:rsidRDefault="001405F5" w:rsidP="001405F5">
            <w:pPr>
              <w:pStyle w:val="TAL"/>
              <w:rPr>
                <w:lang w:eastAsia="zh-CN"/>
              </w:rPr>
            </w:pPr>
            <w:r w:rsidRPr="008F3642">
              <w:rPr>
                <w:lang w:eastAsia="zh-CN"/>
              </w:rPr>
              <w:t xml:space="preserve">      </w:t>
            </w:r>
            <w:r w:rsidRPr="008F3642">
              <w:t>cellReselectionPriority</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2369AB" w14:textId="77777777" w:rsidR="001405F5" w:rsidRPr="008F3642" w:rsidRDefault="001405F5" w:rsidP="001405F5">
            <w:pPr>
              <w:pStyle w:val="TAL"/>
            </w:pPr>
            <w:r w:rsidRPr="008F3642">
              <w:t>3</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99991D"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93DF20" w14:textId="77777777" w:rsidR="001405F5" w:rsidRPr="008F3642" w:rsidRDefault="001405F5" w:rsidP="001405F5">
            <w:pPr>
              <w:pStyle w:val="TAL"/>
              <w:rPr>
                <w:lang w:eastAsia="zh-CN"/>
              </w:rPr>
            </w:pPr>
          </w:p>
        </w:tc>
      </w:tr>
      <w:tr w:rsidR="001405F5" w:rsidRPr="008F3642" w14:paraId="19D17196"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DF1696" w14:textId="77777777" w:rsidR="001405F5" w:rsidRPr="008F3642" w:rsidRDefault="001405F5" w:rsidP="001405F5">
            <w:pPr>
              <w:pStyle w:val="TAL"/>
              <w:rPr>
                <w:lang w:eastAsia="zh-CN"/>
              </w:rPr>
            </w:pPr>
            <w:r w:rsidRPr="008F3642">
              <w:rPr>
                <w:lang w:eastAsia="zh-CN"/>
              </w:rPr>
              <w:t xml:space="preserve">      </w:t>
            </w:r>
            <w:r w:rsidRPr="008F3642">
              <w:t>threshX-High</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7270C1" w14:textId="77777777" w:rsidR="001405F5" w:rsidRPr="008F3642" w:rsidRDefault="001405F5" w:rsidP="001405F5">
            <w:pPr>
              <w:pStyle w:val="TAL"/>
            </w:pPr>
            <w:r w:rsidRPr="008F3642">
              <w:t>20</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5C640C" w14:textId="77777777" w:rsidR="001405F5" w:rsidRPr="008F3642" w:rsidRDefault="001405F5" w:rsidP="001405F5">
            <w:pPr>
              <w:pStyle w:val="TAL"/>
            </w:pPr>
            <w:r w:rsidRPr="008F3642">
              <w:t>40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76E23A" w14:textId="77777777" w:rsidR="001405F5" w:rsidRPr="008F3642" w:rsidRDefault="001405F5" w:rsidP="001405F5">
            <w:pPr>
              <w:pStyle w:val="TAL"/>
            </w:pPr>
          </w:p>
        </w:tc>
      </w:tr>
      <w:tr w:rsidR="001405F5" w:rsidRPr="008F3642" w14:paraId="3F49B5CD"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FF48E8" w14:textId="77777777" w:rsidR="001405F5" w:rsidRPr="008F3642" w:rsidRDefault="001405F5" w:rsidP="001405F5">
            <w:pPr>
              <w:pStyle w:val="TAL"/>
              <w:rPr>
                <w:lang w:eastAsia="zh-CN"/>
              </w:rPr>
            </w:pPr>
            <w:r w:rsidRPr="008F3642">
              <w:rPr>
                <w:lang w:eastAsia="zh-CN"/>
              </w:rPr>
              <w:t xml:space="preserve">      </w:t>
            </w:r>
            <w:r w:rsidRPr="008F3642">
              <w:t>threshX-Low</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9CB5B5" w14:textId="77777777" w:rsidR="001405F5" w:rsidRPr="008F3642" w:rsidRDefault="001405F5" w:rsidP="001405F5">
            <w:pPr>
              <w:pStyle w:val="TAL"/>
              <w:rPr>
                <w:lang w:eastAsia="zh-CN"/>
              </w:rPr>
            </w:pPr>
            <w:r w:rsidRPr="008F3642">
              <w:rPr>
                <w:lang w:eastAsia="zh-CN"/>
              </w:rPr>
              <w:t>10</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F3E142" w14:textId="77777777" w:rsidR="001405F5" w:rsidRPr="008F3642" w:rsidRDefault="001405F5" w:rsidP="001405F5">
            <w:pPr>
              <w:pStyle w:val="TAL"/>
              <w:rPr>
                <w:lang w:eastAsia="zh-CN"/>
              </w:rPr>
            </w:pPr>
            <w:r w:rsidRPr="008F3642">
              <w:rPr>
                <w:lang w:eastAsia="zh-CN"/>
              </w:rPr>
              <w:t>20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156829" w14:textId="77777777" w:rsidR="001405F5" w:rsidRPr="008F3642" w:rsidRDefault="001405F5" w:rsidP="001405F5">
            <w:pPr>
              <w:pStyle w:val="TAL"/>
            </w:pPr>
          </w:p>
        </w:tc>
      </w:tr>
      <w:tr w:rsidR="001405F5" w:rsidRPr="008F3642" w14:paraId="081BF033" w14:textId="77777777" w:rsidTr="004E662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D04933" w14:textId="77777777" w:rsidR="001405F5" w:rsidRPr="008F3642" w:rsidRDefault="001405F5" w:rsidP="004E6625">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94E732" w14:textId="77777777" w:rsidR="001405F5" w:rsidRPr="008F3642" w:rsidRDefault="001405F5" w:rsidP="004E662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762F72" w14:textId="77777777" w:rsidR="001405F5" w:rsidRPr="008F3642" w:rsidRDefault="001405F5" w:rsidP="004E662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0710C9" w14:textId="77777777" w:rsidR="001405F5" w:rsidRPr="008F3642" w:rsidRDefault="001405F5" w:rsidP="004E6625">
            <w:pPr>
              <w:pStyle w:val="TAL"/>
            </w:pPr>
          </w:p>
        </w:tc>
      </w:tr>
      <w:tr w:rsidR="001405F5" w:rsidRPr="008F3642" w14:paraId="21D5AE8F"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DA8DB3" w14:textId="77777777" w:rsidR="001405F5" w:rsidRPr="008F3642" w:rsidRDefault="001405F5" w:rsidP="001405F5">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7AD636"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788259"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2D7B08" w14:textId="77777777" w:rsidR="001405F5" w:rsidRPr="008F3642" w:rsidRDefault="001405F5" w:rsidP="001405F5">
            <w:pPr>
              <w:pStyle w:val="TAL"/>
            </w:pPr>
          </w:p>
        </w:tc>
      </w:tr>
      <w:tr w:rsidR="001405F5" w:rsidRPr="008F3642" w14:paraId="7A9F094B"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9676D3" w14:textId="77777777" w:rsidR="001405F5" w:rsidRPr="008F3642" w:rsidRDefault="001405F5" w:rsidP="001405F5">
            <w:pPr>
              <w:pStyle w:val="TAL"/>
            </w:pPr>
            <w:r w:rsidRPr="008F3642">
              <w:t xml:space="preserve">  t-ReselectionEUTRA</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592C15" w14:textId="77777777" w:rsidR="001405F5" w:rsidRPr="008F3642" w:rsidRDefault="001405F5" w:rsidP="001405F5">
            <w:pPr>
              <w:pStyle w:val="TAL"/>
            </w:pPr>
            <w:r w:rsidRPr="008F3642">
              <w:t>7</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FCFAA4" w14:textId="77777777" w:rsidR="001405F5" w:rsidRPr="008F3642" w:rsidRDefault="001405F5" w:rsidP="001405F5">
            <w:pPr>
              <w:pStyle w:val="TAL"/>
              <w:rPr>
                <w:lang w:eastAsia="zh-CN"/>
              </w:rPr>
            </w:pPr>
            <w:r w:rsidRPr="008F3642">
              <w:rPr>
                <w:lang w:eastAsia="zh-CN"/>
              </w:rPr>
              <w:t>7 Seconds</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285DB0" w14:textId="77777777" w:rsidR="001405F5" w:rsidRPr="008F3642" w:rsidRDefault="001405F5" w:rsidP="001405F5">
            <w:pPr>
              <w:pStyle w:val="TAL"/>
            </w:pPr>
          </w:p>
        </w:tc>
      </w:tr>
      <w:tr w:rsidR="001405F5" w:rsidRPr="008F3642" w14:paraId="3E3226C7"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3472DD" w14:textId="77777777" w:rsidR="001405F5" w:rsidRPr="008F3642" w:rsidRDefault="001405F5" w:rsidP="001405F5">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27626C"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F7B6C8"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2BDFB6" w14:textId="77777777" w:rsidR="001405F5" w:rsidRPr="008F3642" w:rsidRDefault="001405F5" w:rsidP="001405F5">
            <w:pPr>
              <w:pStyle w:val="TAL"/>
            </w:pPr>
          </w:p>
        </w:tc>
      </w:tr>
    </w:tbl>
    <w:p w14:paraId="25067C15" w14:textId="77777777" w:rsidR="009266B3" w:rsidRPr="008F3642" w:rsidRDefault="009266B3" w:rsidP="009266B3"/>
    <w:p w14:paraId="04D2F8AA" w14:textId="4D5CA350" w:rsidR="009266B3" w:rsidRPr="008F3642" w:rsidRDefault="009266B3" w:rsidP="009266B3">
      <w:pPr>
        <w:pStyle w:val="TH"/>
        <w:rPr>
          <w:lang w:eastAsia="zh-CN"/>
        </w:rPr>
      </w:pPr>
      <w:r w:rsidRPr="008F3642">
        <w:t xml:space="preserve">Table 6.2.3.3.3.3-6: </w:t>
      </w:r>
      <w:r w:rsidRPr="008F3642">
        <w:rPr>
          <w:iCs/>
        </w:rPr>
        <w:t xml:space="preserve">SIB1 of NR Cell </w:t>
      </w:r>
      <w:r w:rsidRPr="008F3642">
        <w:rPr>
          <w:iCs/>
          <w:lang w:eastAsia="zh-CN"/>
        </w:rPr>
        <w:t xml:space="preserve">1 (step </w:t>
      </w:r>
      <w:r w:rsidR="008A6230" w:rsidRPr="008F3642">
        <w:rPr>
          <w:iCs/>
          <w:lang w:eastAsia="zh-CN"/>
        </w:rPr>
        <w:t>7A</w:t>
      </w:r>
      <w:r w:rsidRPr="008F3642">
        <w:rPr>
          <w:iCs/>
          <w:lang w:eastAsia="zh-CN"/>
        </w:rPr>
        <w:t xml:space="preserve">, Table </w:t>
      </w:r>
      <w:r w:rsidRPr="008F3642">
        <w:t>6.2.3.3.3.2-3</w:t>
      </w:r>
      <w:r w:rsidRPr="008F3642">
        <w:rPr>
          <w:iCs/>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9266B3" w:rsidRPr="008F3642" w14:paraId="367E5389" w14:textId="77777777" w:rsidTr="00FD5E27">
        <w:tc>
          <w:tcPr>
            <w:tcW w:w="9747" w:type="dxa"/>
            <w:gridSpan w:val="4"/>
          </w:tcPr>
          <w:p w14:paraId="2C9A4CBA" w14:textId="72BCFB42" w:rsidR="009266B3" w:rsidRPr="008F3642" w:rsidRDefault="009266B3" w:rsidP="00FD5E27">
            <w:pPr>
              <w:pStyle w:val="TAH"/>
              <w:jc w:val="left"/>
              <w:rPr>
                <w:b w:val="0"/>
                <w:lang w:eastAsia="zh-CN"/>
              </w:rPr>
            </w:pPr>
            <w:r w:rsidRPr="008F3642">
              <w:rPr>
                <w:b w:val="0"/>
              </w:rPr>
              <w:t>Derivation Path</w:t>
            </w:r>
            <w:r w:rsidRPr="008F3642">
              <w:rPr>
                <w:b w:val="0"/>
                <w:lang w:eastAsia="zh-CN"/>
              </w:rPr>
              <w:t>: TS 38.508-1 [4], Table 4.6.1</w:t>
            </w:r>
            <w:r w:rsidR="00557A20" w:rsidRPr="008F3642">
              <w:rPr>
                <w:b w:val="0"/>
                <w:lang w:eastAsia="zh-CN"/>
              </w:rPr>
              <w:t>28</w:t>
            </w:r>
          </w:p>
        </w:tc>
      </w:tr>
      <w:tr w:rsidR="009266B3" w:rsidRPr="008F3642" w14:paraId="3B6B9A8D" w14:textId="77777777" w:rsidTr="00FD5E27">
        <w:tc>
          <w:tcPr>
            <w:tcW w:w="3652" w:type="dxa"/>
          </w:tcPr>
          <w:p w14:paraId="2757920D" w14:textId="77777777" w:rsidR="009266B3" w:rsidRPr="008F3642" w:rsidRDefault="009266B3" w:rsidP="00FD5E27">
            <w:pPr>
              <w:pStyle w:val="TAH"/>
            </w:pPr>
            <w:r w:rsidRPr="008F3642">
              <w:t>Information Element</w:t>
            </w:r>
          </w:p>
        </w:tc>
        <w:tc>
          <w:tcPr>
            <w:tcW w:w="2835" w:type="dxa"/>
          </w:tcPr>
          <w:p w14:paraId="658ACA0C" w14:textId="77777777" w:rsidR="009266B3" w:rsidRPr="008F3642" w:rsidRDefault="009266B3" w:rsidP="00FD5E27">
            <w:pPr>
              <w:pStyle w:val="TAH"/>
            </w:pPr>
            <w:r w:rsidRPr="008F3642">
              <w:t>Value/remark</w:t>
            </w:r>
          </w:p>
        </w:tc>
        <w:tc>
          <w:tcPr>
            <w:tcW w:w="2015" w:type="dxa"/>
          </w:tcPr>
          <w:p w14:paraId="18761996" w14:textId="77777777" w:rsidR="009266B3" w:rsidRPr="008F3642" w:rsidRDefault="009266B3" w:rsidP="00FD5E27">
            <w:pPr>
              <w:pStyle w:val="TAH"/>
            </w:pPr>
            <w:r w:rsidRPr="008F3642">
              <w:t>Comment</w:t>
            </w:r>
          </w:p>
        </w:tc>
        <w:tc>
          <w:tcPr>
            <w:tcW w:w="1245" w:type="dxa"/>
          </w:tcPr>
          <w:p w14:paraId="05C04033" w14:textId="77777777" w:rsidR="009266B3" w:rsidRPr="008F3642" w:rsidRDefault="009266B3" w:rsidP="00FD5E27">
            <w:pPr>
              <w:pStyle w:val="TAH"/>
            </w:pPr>
            <w:r w:rsidRPr="008F3642">
              <w:t>Condition</w:t>
            </w:r>
          </w:p>
        </w:tc>
      </w:tr>
      <w:tr w:rsidR="009266B3" w:rsidRPr="008F3642" w14:paraId="12E10C7E" w14:textId="77777777" w:rsidTr="00FD5E27">
        <w:tc>
          <w:tcPr>
            <w:tcW w:w="3652" w:type="dxa"/>
          </w:tcPr>
          <w:p w14:paraId="2A14EBA4" w14:textId="77777777" w:rsidR="009266B3" w:rsidRPr="008F3642" w:rsidRDefault="009266B3" w:rsidP="00FD5E27">
            <w:pPr>
              <w:pStyle w:val="TAL"/>
            </w:pPr>
            <w:r w:rsidRPr="008F3642">
              <w:t xml:space="preserve">SIB1 ::= </w:t>
            </w:r>
            <w:r w:rsidRPr="008F3642">
              <w:rPr>
                <w:snapToGrid w:val="0"/>
              </w:rPr>
              <w:t xml:space="preserve">SEQUENCE </w:t>
            </w:r>
            <w:r w:rsidRPr="008F3642">
              <w:t>{</w:t>
            </w:r>
          </w:p>
        </w:tc>
        <w:tc>
          <w:tcPr>
            <w:tcW w:w="2835" w:type="dxa"/>
          </w:tcPr>
          <w:p w14:paraId="7FA0B2F0" w14:textId="77777777" w:rsidR="009266B3" w:rsidRPr="008F3642" w:rsidRDefault="009266B3" w:rsidP="00FD5E27">
            <w:pPr>
              <w:pStyle w:val="TAL"/>
            </w:pPr>
          </w:p>
        </w:tc>
        <w:tc>
          <w:tcPr>
            <w:tcW w:w="2015" w:type="dxa"/>
          </w:tcPr>
          <w:p w14:paraId="52FDA283" w14:textId="77777777" w:rsidR="009266B3" w:rsidRPr="008F3642" w:rsidRDefault="009266B3" w:rsidP="00FD5E27">
            <w:pPr>
              <w:pStyle w:val="TAL"/>
            </w:pPr>
          </w:p>
        </w:tc>
        <w:tc>
          <w:tcPr>
            <w:tcW w:w="1245" w:type="dxa"/>
          </w:tcPr>
          <w:p w14:paraId="67506935" w14:textId="77777777" w:rsidR="009266B3" w:rsidRPr="008F3642" w:rsidRDefault="009266B3" w:rsidP="00FD5E27">
            <w:pPr>
              <w:pStyle w:val="TAL"/>
            </w:pPr>
          </w:p>
        </w:tc>
      </w:tr>
      <w:tr w:rsidR="009266B3" w:rsidRPr="008F3642" w14:paraId="7FA0E8C3" w14:textId="77777777" w:rsidTr="00FD5E27">
        <w:tc>
          <w:tcPr>
            <w:tcW w:w="3652" w:type="dxa"/>
          </w:tcPr>
          <w:p w14:paraId="5EA90960" w14:textId="77777777" w:rsidR="009266B3" w:rsidRPr="008F3642" w:rsidRDefault="009266B3" w:rsidP="00FD5E27">
            <w:pPr>
              <w:pStyle w:val="TAL"/>
              <w:rPr>
                <w:lang w:eastAsia="zh-CN"/>
              </w:rPr>
            </w:pPr>
            <w:r w:rsidRPr="008F3642">
              <w:rPr>
                <w:lang w:eastAsia="zh-CN"/>
              </w:rPr>
              <w:t xml:space="preserve">  </w:t>
            </w:r>
            <w:r w:rsidRPr="008F3642">
              <w:t xml:space="preserve">si-SchedulingInfo </w:t>
            </w:r>
          </w:p>
        </w:tc>
        <w:tc>
          <w:tcPr>
            <w:tcW w:w="2835" w:type="dxa"/>
          </w:tcPr>
          <w:p w14:paraId="15D98C48" w14:textId="77777777" w:rsidR="009266B3" w:rsidRPr="008F3642" w:rsidRDefault="009266B3" w:rsidP="00FD5E27">
            <w:pPr>
              <w:pStyle w:val="TAL"/>
              <w:rPr>
                <w:lang w:eastAsia="zh-CN"/>
              </w:rPr>
            </w:pPr>
            <w:r w:rsidRPr="008F3642">
              <w:t>SI-SchedulingInfo</w:t>
            </w:r>
          </w:p>
        </w:tc>
        <w:tc>
          <w:tcPr>
            <w:tcW w:w="2015" w:type="dxa"/>
          </w:tcPr>
          <w:p w14:paraId="55E768EB" w14:textId="77777777" w:rsidR="009266B3" w:rsidRPr="008F3642" w:rsidRDefault="009266B3" w:rsidP="00FD5E27">
            <w:pPr>
              <w:pStyle w:val="TAL"/>
            </w:pPr>
          </w:p>
        </w:tc>
        <w:tc>
          <w:tcPr>
            <w:tcW w:w="1245" w:type="dxa"/>
          </w:tcPr>
          <w:p w14:paraId="29B0D325" w14:textId="77777777" w:rsidR="009266B3" w:rsidRPr="008F3642" w:rsidRDefault="009266B3" w:rsidP="00FD5E27">
            <w:pPr>
              <w:pStyle w:val="TAL"/>
            </w:pPr>
          </w:p>
        </w:tc>
      </w:tr>
      <w:tr w:rsidR="009266B3" w:rsidRPr="008F3642" w14:paraId="5E115202" w14:textId="77777777" w:rsidTr="00FD5E27">
        <w:trPr>
          <w:trHeight w:val="110"/>
        </w:trPr>
        <w:tc>
          <w:tcPr>
            <w:tcW w:w="3652" w:type="dxa"/>
          </w:tcPr>
          <w:p w14:paraId="5B0E7521" w14:textId="77777777" w:rsidR="009266B3" w:rsidRPr="008F3642" w:rsidRDefault="009266B3" w:rsidP="00FD5E27">
            <w:pPr>
              <w:pStyle w:val="TAL"/>
              <w:rPr>
                <w:lang w:eastAsia="zh-CN"/>
              </w:rPr>
            </w:pPr>
            <w:r w:rsidRPr="008F3642">
              <w:rPr>
                <w:lang w:eastAsia="zh-CN"/>
              </w:rPr>
              <w:t>}</w:t>
            </w:r>
          </w:p>
        </w:tc>
        <w:tc>
          <w:tcPr>
            <w:tcW w:w="2835" w:type="dxa"/>
          </w:tcPr>
          <w:p w14:paraId="54B0493B" w14:textId="77777777" w:rsidR="009266B3" w:rsidRPr="008F3642" w:rsidRDefault="009266B3" w:rsidP="00FD5E27">
            <w:pPr>
              <w:pStyle w:val="TAL"/>
            </w:pPr>
          </w:p>
        </w:tc>
        <w:tc>
          <w:tcPr>
            <w:tcW w:w="2015" w:type="dxa"/>
          </w:tcPr>
          <w:p w14:paraId="09F638E6" w14:textId="77777777" w:rsidR="009266B3" w:rsidRPr="008F3642" w:rsidRDefault="009266B3" w:rsidP="00FD5E27">
            <w:pPr>
              <w:pStyle w:val="TAL"/>
            </w:pPr>
          </w:p>
        </w:tc>
        <w:tc>
          <w:tcPr>
            <w:tcW w:w="1245" w:type="dxa"/>
          </w:tcPr>
          <w:p w14:paraId="45F18893" w14:textId="77777777" w:rsidR="009266B3" w:rsidRPr="008F3642" w:rsidRDefault="009266B3" w:rsidP="00FD5E27">
            <w:pPr>
              <w:pStyle w:val="TAL"/>
            </w:pPr>
          </w:p>
        </w:tc>
      </w:tr>
    </w:tbl>
    <w:p w14:paraId="5983F210" w14:textId="77777777" w:rsidR="009266B3" w:rsidRPr="008F3642" w:rsidRDefault="009266B3" w:rsidP="009266B3"/>
    <w:p w14:paraId="35EA39C3" w14:textId="77777777" w:rsidR="009266B3" w:rsidRPr="008F3642" w:rsidRDefault="009266B3" w:rsidP="009266B3">
      <w:pPr>
        <w:pStyle w:val="TH"/>
      </w:pPr>
      <w:r w:rsidRPr="008F3642">
        <w:t>Table 6.2.3.</w:t>
      </w:r>
      <w:r w:rsidRPr="008F3642">
        <w:rPr>
          <w:lang w:eastAsia="zh-CN"/>
        </w:rPr>
        <w:t>3</w:t>
      </w:r>
      <w:r w:rsidRPr="008F3642">
        <w:t>.3.3-7: SI-SchedulingInfo (si-SchedulingInfo in Table 6.2.3.3.3.3-6)</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9266B3" w:rsidRPr="008F3642" w14:paraId="7F2B7A7C" w14:textId="77777777" w:rsidTr="001405F5">
        <w:tc>
          <w:tcPr>
            <w:tcW w:w="9747" w:type="dxa"/>
            <w:gridSpan w:val="4"/>
          </w:tcPr>
          <w:p w14:paraId="75B6C188" w14:textId="56FFFDD3" w:rsidR="009266B3" w:rsidRPr="008F3642" w:rsidRDefault="009266B3" w:rsidP="00FD5E27">
            <w:pPr>
              <w:pStyle w:val="TAH"/>
              <w:jc w:val="left"/>
              <w:rPr>
                <w:b w:val="0"/>
                <w:lang w:eastAsia="zh-CN"/>
              </w:rPr>
            </w:pPr>
            <w:r w:rsidRPr="008F3642">
              <w:rPr>
                <w:b w:val="0"/>
              </w:rPr>
              <w:t>Derivation Path</w:t>
            </w:r>
            <w:r w:rsidRPr="008F3642">
              <w:rPr>
                <w:b w:val="0"/>
                <w:lang w:eastAsia="zh-CN"/>
              </w:rPr>
              <w:t xml:space="preserve">: TS 38.508-1 [4], </w:t>
            </w:r>
            <w:r w:rsidRPr="008F3642">
              <w:rPr>
                <w:b w:val="0"/>
              </w:rPr>
              <w:t>Table 4.6.3-1</w:t>
            </w:r>
            <w:r w:rsidR="00557A20" w:rsidRPr="008F3642">
              <w:rPr>
                <w:b w:val="0"/>
              </w:rPr>
              <w:t>7</w:t>
            </w:r>
            <w:r w:rsidRPr="008F3642">
              <w:rPr>
                <w:b w:val="0"/>
              </w:rPr>
              <w:t>3</w:t>
            </w:r>
          </w:p>
        </w:tc>
      </w:tr>
      <w:tr w:rsidR="009266B3" w:rsidRPr="008F3642" w14:paraId="28F6ABC7" w14:textId="77777777" w:rsidTr="001405F5">
        <w:tc>
          <w:tcPr>
            <w:tcW w:w="3652" w:type="dxa"/>
          </w:tcPr>
          <w:p w14:paraId="4206DF75" w14:textId="77777777" w:rsidR="009266B3" w:rsidRPr="008F3642" w:rsidRDefault="009266B3" w:rsidP="00FD5E27">
            <w:pPr>
              <w:pStyle w:val="TAH"/>
            </w:pPr>
            <w:r w:rsidRPr="008F3642">
              <w:t>Information Element</w:t>
            </w:r>
          </w:p>
        </w:tc>
        <w:tc>
          <w:tcPr>
            <w:tcW w:w="2835" w:type="dxa"/>
          </w:tcPr>
          <w:p w14:paraId="1CB76173" w14:textId="77777777" w:rsidR="009266B3" w:rsidRPr="008F3642" w:rsidRDefault="009266B3" w:rsidP="00FD5E27">
            <w:pPr>
              <w:pStyle w:val="TAH"/>
            </w:pPr>
            <w:r w:rsidRPr="008F3642">
              <w:t>Value/remark</w:t>
            </w:r>
          </w:p>
        </w:tc>
        <w:tc>
          <w:tcPr>
            <w:tcW w:w="2015" w:type="dxa"/>
          </w:tcPr>
          <w:p w14:paraId="4222395E" w14:textId="77777777" w:rsidR="009266B3" w:rsidRPr="008F3642" w:rsidRDefault="009266B3" w:rsidP="00FD5E27">
            <w:pPr>
              <w:pStyle w:val="TAH"/>
            </w:pPr>
            <w:r w:rsidRPr="008F3642">
              <w:t>Comment</w:t>
            </w:r>
          </w:p>
        </w:tc>
        <w:tc>
          <w:tcPr>
            <w:tcW w:w="1245" w:type="dxa"/>
          </w:tcPr>
          <w:p w14:paraId="35FF94A7" w14:textId="77777777" w:rsidR="009266B3" w:rsidRPr="008F3642" w:rsidRDefault="009266B3" w:rsidP="00FD5E27">
            <w:pPr>
              <w:pStyle w:val="TAH"/>
            </w:pPr>
            <w:r w:rsidRPr="008F3642">
              <w:t>Condition</w:t>
            </w:r>
          </w:p>
        </w:tc>
      </w:tr>
      <w:tr w:rsidR="009266B3" w:rsidRPr="008F3642" w14:paraId="2B9D1348" w14:textId="77777777" w:rsidTr="001405F5">
        <w:tc>
          <w:tcPr>
            <w:tcW w:w="3652" w:type="dxa"/>
          </w:tcPr>
          <w:p w14:paraId="1A28B45B" w14:textId="77777777" w:rsidR="009266B3" w:rsidRPr="008F3642" w:rsidRDefault="009266B3" w:rsidP="00FD5E27">
            <w:pPr>
              <w:pStyle w:val="TAL"/>
            </w:pPr>
            <w:r w:rsidRPr="008F3642">
              <w:t xml:space="preserve">SI-SchedulingInfo ::= </w:t>
            </w:r>
            <w:r w:rsidRPr="008F3642">
              <w:rPr>
                <w:snapToGrid w:val="0"/>
              </w:rPr>
              <w:t xml:space="preserve">SEQUENCE </w:t>
            </w:r>
            <w:r w:rsidRPr="008F3642">
              <w:t>{</w:t>
            </w:r>
          </w:p>
        </w:tc>
        <w:tc>
          <w:tcPr>
            <w:tcW w:w="2835" w:type="dxa"/>
          </w:tcPr>
          <w:p w14:paraId="269BD057" w14:textId="77777777" w:rsidR="009266B3" w:rsidRPr="008F3642" w:rsidRDefault="009266B3" w:rsidP="00FD5E27">
            <w:pPr>
              <w:pStyle w:val="TAL"/>
            </w:pPr>
          </w:p>
        </w:tc>
        <w:tc>
          <w:tcPr>
            <w:tcW w:w="2015" w:type="dxa"/>
          </w:tcPr>
          <w:p w14:paraId="429465CF" w14:textId="77777777" w:rsidR="009266B3" w:rsidRPr="008F3642" w:rsidRDefault="009266B3" w:rsidP="00FD5E27">
            <w:pPr>
              <w:pStyle w:val="TAL"/>
            </w:pPr>
          </w:p>
        </w:tc>
        <w:tc>
          <w:tcPr>
            <w:tcW w:w="1245" w:type="dxa"/>
          </w:tcPr>
          <w:p w14:paraId="5212859F" w14:textId="77777777" w:rsidR="009266B3" w:rsidRPr="008F3642" w:rsidRDefault="009266B3" w:rsidP="00FD5E27">
            <w:pPr>
              <w:pStyle w:val="TAL"/>
            </w:pPr>
          </w:p>
        </w:tc>
      </w:tr>
      <w:tr w:rsidR="009266B3" w:rsidRPr="008F3642" w14:paraId="3D98E3D4" w14:textId="77777777" w:rsidTr="001405F5">
        <w:tc>
          <w:tcPr>
            <w:tcW w:w="3652" w:type="dxa"/>
            <w:tcBorders>
              <w:bottom w:val="single" w:sz="4" w:space="0" w:color="auto"/>
            </w:tcBorders>
          </w:tcPr>
          <w:p w14:paraId="43F987EC" w14:textId="77777777" w:rsidR="009266B3" w:rsidRPr="008F3642" w:rsidRDefault="009266B3" w:rsidP="00FD5E27">
            <w:pPr>
              <w:pStyle w:val="TAL"/>
            </w:pPr>
            <w:r w:rsidRPr="008F3642">
              <w:t xml:space="preserve">  schedulingInfoList SEQUENCE (SIZE(1..maxSI-Message)) OF </w:t>
            </w:r>
            <w:r w:rsidR="001405F5" w:rsidRPr="008F3642">
              <w:t xml:space="preserve">SchedulingInfo </w:t>
            </w:r>
            <w:r w:rsidRPr="008F3642">
              <w:t>{</w:t>
            </w:r>
          </w:p>
        </w:tc>
        <w:tc>
          <w:tcPr>
            <w:tcW w:w="2835" w:type="dxa"/>
          </w:tcPr>
          <w:p w14:paraId="56E04F9C" w14:textId="77777777" w:rsidR="009266B3" w:rsidRPr="008F3642" w:rsidRDefault="001405F5" w:rsidP="00FD5E27">
            <w:pPr>
              <w:pStyle w:val="TAL"/>
            </w:pPr>
            <w:r w:rsidRPr="008F3642">
              <w:t>1 entry</w:t>
            </w:r>
          </w:p>
        </w:tc>
        <w:tc>
          <w:tcPr>
            <w:tcW w:w="2015" w:type="dxa"/>
          </w:tcPr>
          <w:p w14:paraId="765AFC92" w14:textId="77777777" w:rsidR="009266B3" w:rsidRPr="008F3642" w:rsidRDefault="009266B3" w:rsidP="00FD5E27">
            <w:pPr>
              <w:pStyle w:val="TAL"/>
            </w:pPr>
          </w:p>
        </w:tc>
        <w:tc>
          <w:tcPr>
            <w:tcW w:w="1245" w:type="dxa"/>
          </w:tcPr>
          <w:p w14:paraId="1B985245" w14:textId="77777777" w:rsidR="009266B3" w:rsidRPr="008F3642" w:rsidRDefault="009266B3" w:rsidP="00FD5E27">
            <w:pPr>
              <w:pStyle w:val="TAL"/>
            </w:pPr>
          </w:p>
        </w:tc>
      </w:tr>
      <w:tr w:rsidR="001405F5" w:rsidRPr="008F3642" w14:paraId="12E61E9B" w14:textId="77777777" w:rsidTr="001405F5">
        <w:tc>
          <w:tcPr>
            <w:tcW w:w="3652" w:type="dxa"/>
            <w:tcBorders>
              <w:bottom w:val="single" w:sz="4" w:space="0" w:color="auto"/>
            </w:tcBorders>
          </w:tcPr>
          <w:p w14:paraId="2D690FC9" w14:textId="77777777" w:rsidR="001405F5" w:rsidRPr="008F3642" w:rsidRDefault="001405F5" w:rsidP="001405F5">
            <w:pPr>
              <w:pStyle w:val="TAL"/>
              <w:rPr>
                <w:lang w:eastAsia="zh-CN"/>
              </w:rPr>
            </w:pPr>
            <w:r w:rsidRPr="008F3642">
              <w:rPr>
                <w:lang w:eastAsia="en-US"/>
              </w:rPr>
              <w:t xml:space="preserve">    </w:t>
            </w:r>
            <w:r w:rsidRPr="008F3642">
              <w:t xml:space="preserve">SchedulingInfo[1] </w:t>
            </w:r>
            <w:r w:rsidRPr="008F3642">
              <w:rPr>
                <w:lang w:eastAsia="en-US"/>
              </w:rPr>
              <w:t>SEQUENCE {</w:t>
            </w:r>
          </w:p>
        </w:tc>
        <w:tc>
          <w:tcPr>
            <w:tcW w:w="2835" w:type="dxa"/>
          </w:tcPr>
          <w:p w14:paraId="328F6EB5" w14:textId="77777777" w:rsidR="001405F5" w:rsidRPr="008F3642" w:rsidRDefault="001405F5" w:rsidP="001405F5">
            <w:pPr>
              <w:pStyle w:val="TAL"/>
              <w:rPr>
                <w:lang w:eastAsia="zh-CN"/>
              </w:rPr>
            </w:pPr>
          </w:p>
        </w:tc>
        <w:tc>
          <w:tcPr>
            <w:tcW w:w="2015" w:type="dxa"/>
          </w:tcPr>
          <w:p w14:paraId="4396E3AE" w14:textId="77777777" w:rsidR="001405F5" w:rsidRPr="008F3642" w:rsidRDefault="001405F5" w:rsidP="001405F5">
            <w:pPr>
              <w:pStyle w:val="TAL"/>
            </w:pPr>
            <w:r w:rsidRPr="008F3642">
              <w:rPr>
                <w:lang w:eastAsia="en-US"/>
              </w:rPr>
              <w:t>entry 1</w:t>
            </w:r>
          </w:p>
        </w:tc>
        <w:tc>
          <w:tcPr>
            <w:tcW w:w="1245" w:type="dxa"/>
          </w:tcPr>
          <w:p w14:paraId="0EA96075" w14:textId="77777777" w:rsidR="001405F5" w:rsidRPr="008F3642" w:rsidRDefault="001405F5" w:rsidP="001405F5">
            <w:pPr>
              <w:pStyle w:val="TAL"/>
            </w:pPr>
          </w:p>
        </w:tc>
      </w:tr>
      <w:tr w:rsidR="001405F5" w:rsidRPr="008F3642" w14:paraId="7E855619" w14:textId="77777777" w:rsidTr="001405F5">
        <w:tc>
          <w:tcPr>
            <w:tcW w:w="3652" w:type="dxa"/>
            <w:tcBorders>
              <w:bottom w:val="single" w:sz="4" w:space="0" w:color="auto"/>
            </w:tcBorders>
          </w:tcPr>
          <w:p w14:paraId="2130D955" w14:textId="77777777" w:rsidR="001405F5" w:rsidRPr="008F3642" w:rsidRDefault="001405F5" w:rsidP="001405F5">
            <w:pPr>
              <w:pStyle w:val="TAL"/>
              <w:rPr>
                <w:lang w:eastAsia="zh-CN"/>
              </w:rPr>
            </w:pPr>
            <w:r w:rsidRPr="008F3642">
              <w:rPr>
                <w:lang w:eastAsia="zh-CN"/>
              </w:rPr>
              <w:t xml:space="preserve">      </w:t>
            </w:r>
            <w:r w:rsidRPr="008F3642">
              <w:t>sib-MappingInfo SEQUENCE (SIZE (1..maxSIB)) OF SIB-TypeInfo {</w:t>
            </w:r>
          </w:p>
        </w:tc>
        <w:tc>
          <w:tcPr>
            <w:tcW w:w="2835" w:type="dxa"/>
          </w:tcPr>
          <w:p w14:paraId="6A0E4E1E" w14:textId="77777777" w:rsidR="001405F5" w:rsidRPr="008F3642" w:rsidRDefault="001405F5" w:rsidP="001405F5">
            <w:pPr>
              <w:pStyle w:val="TAL"/>
              <w:rPr>
                <w:lang w:eastAsia="zh-CN"/>
              </w:rPr>
            </w:pPr>
            <w:r w:rsidRPr="008F3642">
              <w:t>1 entry</w:t>
            </w:r>
          </w:p>
        </w:tc>
        <w:tc>
          <w:tcPr>
            <w:tcW w:w="2015" w:type="dxa"/>
          </w:tcPr>
          <w:p w14:paraId="41D7D699" w14:textId="77777777" w:rsidR="001405F5" w:rsidRPr="008F3642" w:rsidRDefault="001405F5" w:rsidP="001405F5">
            <w:pPr>
              <w:pStyle w:val="TAL"/>
            </w:pPr>
          </w:p>
        </w:tc>
        <w:tc>
          <w:tcPr>
            <w:tcW w:w="1245" w:type="dxa"/>
          </w:tcPr>
          <w:p w14:paraId="10509589" w14:textId="77777777" w:rsidR="001405F5" w:rsidRPr="008F3642" w:rsidRDefault="001405F5" w:rsidP="001405F5">
            <w:pPr>
              <w:pStyle w:val="TAL"/>
            </w:pPr>
          </w:p>
        </w:tc>
      </w:tr>
      <w:tr w:rsidR="001405F5" w:rsidRPr="008F3642" w14:paraId="6FA13113" w14:textId="77777777" w:rsidTr="004E6625">
        <w:tc>
          <w:tcPr>
            <w:tcW w:w="3652" w:type="dxa"/>
            <w:tcBorders>
              <w:bottom w:val="single" w:sz="4" w:space="0" w:color="auto"/>
            </w:tcBorders>
          </w:tcPr>
          <w:p w14:paraId="5C44F929" w14:textId="77777777" w:rsidR="001405F5" w:rsidRPr="008F3642" w:rsidRDefault="001405F5" w:rsidP="001405F5">
            <w:pPr>
              <w:pStyle w:val="TAL"/>
              <w:rPr>
                <w:lang w:eastAsia="zh-CN"/>
              </w:rPr>
            </w:pPr>
            <w:r w:rsidRPr="008F3642">
              <w:rPr>
                <w:lang w:eastAsia="en-US"/>
              </w:rPr>
              <w:t xml:space="preserve">        </w:t>
            </w:r>
            <w:r w:rsidRPr="008F3642">
              <w:t xml:space="preserve">SIB-TypeInfo[1] </w:t>
            </w:r>
            <w:r w:rsidRPr="008F3642">
              <w:rPr>
                <w:lang w:eastAsia="en-US"/>
              </w:rPr>
              <w:t>SEQUENCE {</w:t>
            </w:r>
          </w:p>
        </w:tc>
        <w:tc>
          <w:tcPr>
            <w:tcW w:w="2835" w:type="dxa"/>
          </w:tcPr>
          <w:p w14:paraId="5D17924E" w14:textId="77777777" w:rsidR="001405F5" w:rsidRPr="008F3642" w:rsidRDefault="001405F5" w:rsidP="001405F5">
            <w:pPr>
              <w:pStyle w:val="TAL"/>
              <w:rPr>
                <w:lang w:eastAsia="zh-CN"/>
              </w:rPr>
            </w:pPr>
          </w:p>
        </w:tc>
        <w:tc>
          <w:tcPr>
            <w:tcW w:w="2015" w:type="dxa"/>
          </w:tcPr>
          <w:p w14:paraId="6C549034" w14:textId="77777777" w:rsidR="001405F5" w:rsidRPr="008F3642" w:rsidRDefault="001405F5" w:rsidP="001405F5">
            <w:pPr>
              <w:pStyle w:val="TAL"/>
            </w:pPr>
            <w:r w:rsidRPr="008F3642">
              <w:rPr>
                <w:lang w:eastAsia="en-US"/>
              </w:rPr>
              <w:t>entry 1</w:t>
            </w:r>
          </w:p>
        </w:tc>
        <w:tc>
          <w:tcPr>
            <w:tcW w:w="1245" w:type="dxa"/>
          </w:tcPr>
          <w:p w14:paraId="032CFAE1" w14:textId="77777777" w:rsidR="001405F5" w:rsidRPr="008F3642" w:rsidRDefault="001405F5" w:rsidP="001405F5">
            <w:pPr>
              <w:pStyle w:val="TAL"/>
            </w:pPr>
          </w:p>
        </w:tc>
      </w:tr>
      <w:tr w:rsidR="001405F5" w:rsidRPr="008F3642" w14:paraId="5817EC59" w14:textId="77777777" w:rsidTr="001405F5">
        <w:tc>
          <w:tcPr>
            <w:tcW w:w="3652" w:type="dxa"/>
            <w:tcBorders>
              <w:bottom w:val="single" w:sz="4" w:space="0" w:color="auto"/>
            </w:tcBorders>
          </w:tcPr>
          <w:p w14:paraId="15E48D9C" w14:textId="77777777" w:rsidR="001405F5" w:rsidRPr="008F3642" w:rsidRDefault="001405F5" w:rsidP="001405F5">
            <w:pPr>
              <w:pStyle w:val="TAL"/>
              <w:rPr>
                <w:lang w:eastAsia="zh-CN"/>
              </w:rPr>
            </w:pPr>
            <w:r w:rsidRPr="008F3642">
              <w:rPr>
                <w:lang w:eastAsia="zh-CN"/>
              </w:rPr>
              <w:t xml:space="preserve">          type</w:t>
            </w:r>
          </w:p>
        </w:tc>
        <w:tc>
          <w:tcPr>
            <w:tcW w:w="2835" w:type="dxa"/>
          </w:tcPr>
          <w:p w14:paraId="7C194CD8" w14:textId="77777777" w:rsidR="001405F5" w:rsidRPr="008F3642" w:rsidRDefault="001405F5" w:rsidP="001405F5">
            <w:pPr>
              <w:pStyle w:val="TAL"/>
              <w:rPr>
                <w:lang w:eastAsia="zh-CN"/>
              </w:rPr>
            </w:pPr>
            <w:r w:rsidRPr="008F3642">
              <w:t>sibType5</w:t>
            </w:r>
          </w:p>
        </w:tc>
        <w:tc>
          <w:tcPr>
            <w:tcW w:w="2015" w:type="dxa"/>
          </w:tcPr>
          <w:p w14:paraId="71A5FCFE" w14:textId="77777777" w:rsidR="001405F5" w:rsidRPr="008F3642" w:rsidRDefault="001405F5" w:rsidP="001405F5">
            <w:pPr>
              <w:pStyle w:val="TAL"/>
            </w:pPr>
          </w:p>
        </w:tc>
        <w:tc>
          <w:tcPr>
            <w:tcW w:w="1245" w:type="dxa"/>
          </w:tcPr>
          <w:p w14:paraId="07E7864D" w14:textId="77777777" w:rsidR="001405F5" w:rsidRPr="008F3642" w:rsidRDefault="001405F5" w:rsidP="001405F5">
            <w:pPr>
              <w:pStyle w:val="TAL"/>
            </w:pPr>
          </w:p>
        </w:tc>
      </w:tr>
      <w:tr w:rsidR="001405F5" w:rsidRPr="008F3642" w14:paraId="1C5E8559" w14:textId="77777777" w:rsidTr="001405F5">
        <w:tc>
          <w:tcPr>
            <w:tcW w:w="3652" w:type="dxa"/>
            <w:tcBorders>
              <w:bottom w:val="single" w:sz="4" w:space="0" w:color="auto"/>
            </w:tcBorders>
          </w:tcPr>
          <w:p w14:paraId="28D2EAE6" w14:textId="77777777" w:rsidR="001405F5" w:rsidRPr="008F3642" w:rsidRDefault="001405F5" w:rsidP="001405F5">
            <w:pPr>
              <w:pStyle w:val="TAL"/>
              <w:rPr>
                <w:lang w:eastAsia="zh-CN"/>
              </w:rPr>
            </w:pPr>
            <w:r w:rsidRPr="008F3642">
              <w:rPr>
                <w:lang w:eastAsia="zh-CN"/>
              </w:rPr>
              <w:t xml:space="preserve">          valueTag</w:t>
            </w:r>
          </w:p>
        </w:tc>
        <w:tc>
          <w:tcPr>
            <w:tcW w:w="2835" w:type="dxa"/>
          </w:tcPr>
          <w:p w14:paraId="3E8A47DB" w14:textId="77777777" w:rsidR="001405F5" w:rsidRPr="008F3642" w:rsidRDefault="001405F5" w:rsidP="001405F5">
            <w:pPr>
              <w:pStyle w:val="TAL"/>
              <w:rPr>
                <w:lang w:eastAsia="zh-CN"/>
              </w:rPr>
            </w:pPr>
            <w:r w:rsidRPr="008F3642">
              <w:rPr>
                <w:lang w:eastAsia="zh-CN"/>
              </w:rPr>
              <w:t>1</w:t>
            </w:r>
          </w:p>
        </w:tc>
        <w:tc>
          <w:tcPr>
            <w:tcW w:w="2015" w:type="dxa"/>
          </w:tcPr>
          <w:p w14:paraId="59F36F47" w14:textId="77777777" w:rsidR="001405F5" w:rsidRPr="008F3642" w:rsidRDefault="001405F5" w:rsidP="001405F5">
            <w:pPr>
              <w:pStyle w:val="TAL"/>
            </w:pPr>
          </w:p>
        </w:tc>
        <w:tc>
          <w:tcPr>
            <w:tcW w:w="1245" w:type="dxa"/>
          </w:tcPr>
          <w:p w14:paraId="6B00E503" w14:textId="77777777" w:rsidR="001405F5" w:rsidRPr="008F3642" w:rsidRDefault="001405F5" w:rsidP="001405F5">
            <w:pPr>
              <w:pStyle w:val="TAL"/>
            </w:pPr>
          </w:p>
        </w:tc>
      </w:tr>
      <w:tr w:rsidR="001405F5" w:rsidRPr="008F3642" w14:paraId="746FB498" w14:textId="77777777" w:rsidTr="001405F5">
        <w:tc>
          <w:tcPr>
            <w:tcW w:w="3652" w:type="dxa"/>
            <w:tcBorders>
              <w:bottom w:val="single" w:sz="4" w:space="0" w:color="auto"/>
            </w:tcBorders>
          </w:tcPr>
          <w:p w14:paraId="712E787A" w14:textId="77777777" w:rsidR="001405F5" w:rsidRPr="008F3642" w:rsidRDefault="001405F5" w:rsidP="001405F5">
            <w:pPr>
              <w:pStyle w:val="TAL"/>
              <w:rPr>
                <w:lang w:eastAsia="zh-CN"/>
              </w:rPr>
            </w:pPr>
            <w:r w:rsidRPr="008F3642">
              <w:rPr>
                <w:lang w:eastAsia="zh-CN"/>
              </w:rPr>
              <w:t xml:space="preserve">        }</w:t>
            </w:r>
          </w:p>
        </w:tc>
        <w:tc>
          <w:tcPr>
            <w:tcW w:w="2835" w:type="dxa"/>
          </w:tcPr>
          <w:p w14:paraId="1ED0D5A9" w14:textId="77777777" w:rsidR="001405F5" w:rsidRPr="008F3642" w:rsidRDefault="001405F5" w:rsidP="001405F5">
            <w:pPr>
              <w:pStyle w:val="TAL"/>
              <w:rPr>
                <w:lang w:eastAsia="zh-CN"/>
              </w:rPr>
            </w:pPr>
          </w:p>
        </w:tc>
        <w:tc>
          <w:tcPr>
            <w:tcW w:w="2015" w:type="dxa"/>
          </w:tcPr>
          <w:p w14:paraId="4CA17941" w14:textId="77777777" w:rsidR="001405F5" w:rsidRPr="008F3642" w:rsidRDefault="001405F5" w:rsidP="001405F5">
            <w:pPr>
              <w:pStyle w:val="TAL"/>
            </w:pPr>
          </w:p>
        </w:tc>
        <w:tc>
          <w:tcPr>
            <w:tcW w:w="1245" w:type="dxa"/>
          </w:tcPr>
          <w:p w14:paraId="69B589AE" w14:textId="77777777" w:rsidR="001405F5" w:rsidRPr="008F3642" w:rsidRDefault="001405F5" w:rsidP="001405F5">
            <w:pPr>
              <w:pStyle w:val="TAL"/>
            </w:pPr>
          </w:p>
        </w:tc>
      </w:tr>
      <w:tr w:rsidR="001405F5" w:rsidRPr="008F3642" w14:paraId="0D3983A0" w14:textId="77777777" w:rsidTr="004E6625">
        <w:tc>
          <w:tcPr>
            <w:tcW w:w="3652" w:type="dxa"/>
            <w:tcBorders>
              <w:bottom w:val="single" w:sz="4" w:space="0" w:color="auto"/>
            </w:tcBorders>
          </w:tcPr>
          <w:p w14:paraId="7C7029FE" w14:textId="77777777" w:rsidR="001405F5" w:rsidRPr="008F3642" w:rsidRDefault="001405F5" w:rsidP="004E6625">
            <w:pPr>
              <w:pStyle w:val="TAL"/>
              <w:rPr>
                <w:lang w:eastAsia="zh-CN"/>
              </w:rPr>
            </w:pPr>
            <w:r w:rsidRPr="008F3642">
              <w:rPr>
                <w:lang w:eastAsia="zh-CN"/>
              </w:rPr>
              <w:t xml:space="preserve">      }</w:t>
            </w:r>
          </w:p>
        </w:tc>
        <w:tc>
          <w:tcPr>
            <w:tcW w:w="2835" w:type="dxa"/>
          </w:tcPr>
          <w:p w14:paraId="7608025C" w14:textId="77777777" w:rsidR="001405F5" w:rsidRPr="008F3642" w:rsidRDefault="001405F5" w:rsidP="004E6625">
            <w:pPr>
              <w:pStyle w:val="TAL"/>
              <w:rPr>
                <w:lang w:eastAsia="zh-CN"/>
              </w:rPr>
            </w:pPr>
          </w:p>
        </w:tc>
        <w:tc>
          <w:tcPr>
            <w:tcW w:w="2015" w:type="dxa"/>
          </w:tcPr>
          <w:p w14:paraId="2C4F84D3" w14:textId="77777777" w:rsidR="001405F5" w:rsidRPr="008F3642" w:rsidRDefault="001405F5" w:rsidP="004E6625">
            <w:pPr>
              <w:pStyle w:val="TAL"/>
            </w:pPr>
          </w:p>
        </w:tc>
        <w:tc>
          <w:tcPr>
            <w:tcW w:w="1245" w:type="dxa"/>
          </w:tcPr>
          <w:p w14:paraId="01A760CF" w14:textId="77777777" w:rsidR="001405F5" w:rsidRPr="008F3642" w:rsidRDefault="001405F5" w:rsidP="004E6625">
            <w:pPr>
              <w:pStyle w:val="TAL"/>
            </w:pPr>
          </w:p>
        </w:tc>
      </w:tr>
      <w:tr w:rsidR="001405F5" w:rsidRPr="008F3642" w14:paraId="138C1479" w14:textId="77777777" w:rsidTr="004E6625">
        <w:tc>
          <w:tcPr>
            <w:tcW w:w="3652" w:type="dxa"/>
            <w:tcBorders>
              <w:bottom w:val="single" w:sz="4" w:space="0" w:color="auto"/>
            </w:tcBorders>
          </w:tcPr>
          <w:p w14:paraId="727B3ADC" w14:textId="77777777" w:rsidR="001405F5" w:rsidRPr="008F3642" w:rsidRDefault="001405F5" w:rsidP="001405F5">
            <w:pPr>
              <w:pStyle w:val="TAL"/>
              <w:rPr>
                <w:lang w:eastAsia="zh-CN"/>
              </w:rPr>
            </w:pPr>
            <w:r w:rsidRPr="008F3642">
              <w:rPr>
                <w:lang w:eastAsia="zh-CN"/>
              </w:rPr>
              <w:t xml:space="preserve">    }</w:t>
            </w:r>
          </w:p>
        </w:tc>
        <w:tc>
          <w:tcPr>
            <w:tcW w:w="2835" w:type="dxa"/>
          </w:tcPr>
          <w:p w14:paraId="7C8DF5ED" w14:textId="77777777" w:rsidR="001405F5" w:rsidRPr="008F3642" w:rsidRDefault="001405F5" w:rsidP="001405F5">
            <w:pPr>
              <w:pStyle w:val="TAL"/>
              <w:rPr>
                <w:lang w:eastAsia="zh-CN"/>
              </w:rPr>
            </w:pPr>
          </w:p>
        </w:tc>
        <w:tc>
          <w:tcPr>
            <w:tcW w:w="2015" w:type="dxa"/>
          </w:tcPr>
          <w:p w14:paraId="6D20922F" w14:textId="77777777" w:rsidR="001405F5" w:rsidRPr="008F3642" w:rsidRDefault="001405F5" w:rsidP="001405F5">
            <w:pPr>
              <w:pStyle w:val="TAL"/>
            </w:pPr>
          </w:p>
        </w:tc>
        <w:tc>
          <w:tcPr>
            <w:tcW w:w="1245" w:type="dxa"/>
          </w:tcPr>
          <w:p w14:paraId="1595167A" w14:textId="77777777" w:rsidR="001405F5" w:rsidRPr="008F3642" w:rsidRDefault="001405F5" w:rsidP="001405F5">
            <w:pPr>
              <w:pStyle w:val="TAL"/>
            </w:pPr>
          </w:p>
        </w:tc>
      </w:tr>
      <w:tr w:rsidR="001405F5" w:rsidRPr="008F3642" w14:paraId="72877B72" w14:textId="77777777" w:rsidTr="001405F5">
        <w:tc>
          <w:tcPr>
            <w:tcW w:w="3652" w:type="dxa"/>
          </w:tcPr>
          <w:p w14:paraId="7FFA2ABD" w14:textId="77777777" w:rsidR="001405F5" w:rsidRPr="008F3642" w:rsidRDefault="001405F5" w:rsidP="001405F5">
            <w:pPr>
              <w:pStyle w:val="TAL"/>
              <w:rPr>
                <w:lang w:eastAsia="zh-CN"/>
              </w:rPr>
            </w:pPr>
            <w:r w:rsidRPr="008F3642">
              <w:rPr>
                <w:lang w:eastAsia="zh-CN"/>
              </w:rPr>
              <w:t xml:space="preserve">  }</w:t>
            </w:r>
          </w:p>
        </w:tc>
        <w:tc>
          <w:tcPr>
            <w:tcW w:w="2835" w:type="dxa"/>
          </w:tcPr>
          <w:p w14:paraId="3B468B1F" w14:textId="77777777" w:rsidR="001405F5" w:rsidRPr="008F3642" w:rsidRDefault="001405F5" w:rsidP="001405F5">
            <w:pPr>
              <w:pStyle w:val="TAL"/>
              <w:rPr>
                <w:lang w:eastAsia="zh-CN"/>
              </w:rPr>
            </w:pPr>
          </w:p>
        </w:tc>
        <w:tc>
          <w:tcPr>
            <w:tcW w:w="2015" w:type="dxa"/>
          </w:tcPr>
          <w:p w14:paraId="1C5404D9" w14:textId="77777777" w:rsidR="001405F5" w:rsidRPr="008F3642" w:rsidRDefault="001405F5" w:rsidP="001405F5">
            <w:pPr>
              <w:pStyle w:val="TAL"/>
            </w:pPr>
          </w:p>
        </w:tc>
        <w:tc>
          <w:tcPr>
            <w:tcW w:w="1245" w:type="dxa"/>
          </w:tcPr>
          <w:p w14:paraId="5E4AB17A" w14:textId="77777777" w:rsidR="001405F5" w:rsidRPr="008F3642" w:rsidRDefault="001405F5" w:rsidP="001405F5">
            <w:pPr>
              <w:pStyle w:val="TAL"/>
            </w:pPr>
          </w:p>
        </w:tc>
      </w:tr>
      <w:tr w:rsidR="001405F5" w:rsidRPr="008F3642" w14:paraId="39597706" w14:textId="77777777" w:rsidTr="001405F5">
        <w:tc>
          <w:tcPr>
            <w:tcW w:w="3652" w:type="dxa"/>
          </w:tcPr>
          <w:p w14:paraId="5297B45B" w14:textId="77777777" w:rsidR="001405F5" w:rsidRPr="008F3642" w:rsidRDefault="001405F5" w:rsidP="001405F5">
            <w:pPr>
              <w:pStyle w:val="TAL"/>
              <w:rPr>
                <w:lang w:eastAsia="zh-CN"/>
              </w:rPr>
            </w:pPr>
            <w:r w:rsidRPr="008F3642">
              <w:rPr>
                <w:lang w:eastAsia="zh-CN"/>
              </w:rPr>
              <w:t>}</w:t>
            </w:r>
          </w:p>
        </w:tc>
        <w:tc>
          <w:tcPr>
            <w:tcW w:w="2835" w:type="dxa"/>
          </w:tcPr>
          <w:p w14:paraId="20EEEF49" w14:textId="77777777" w:rsidR="001405F5" w:rsidRPr="008F3642" w:rsidRDefault="001405F5" w:rsidP="001405F5">
            <w:pPr>
              <w:pStyle w:val="TAL"/>
            </w:pPr>
          </w:p>
        </w:tc>
        <w:tc>
          <w:tcPr>
            <w:tcW w:w="2015" w:type="dxa"/>
          </w:tcPr>
          <w:p w14:paraId="095E9066" w14:textId="77777777" w:rsidR="001405F5" w:rsidRPr="008F3642" w:rsidRDefault="001405F5" w:rsidP="001405F5">
            <w:pPr>
              <w:pStyle w:val="TAL"/>
            </w:pPr>
          </w:p>
        </w:tc>
        <w:tc>
          <w:tcPr>
            <w:tcW w:w="1245" w:type="dxa"/>
          </w:tcPr>
          <w:p w14:paraId="0BD65A78" w14:textId="77777777" w:rsidR="001405F5" w:rsidRPr="008F3642" w:rsidRDefault="001405F5" w:rsidP="001405F5">
            <w:pPr>
              <w:pStyle w:val="TAL"/>
            </w:pPr>
          </w:p>
        </w:tc>
      </w:tr>
    </w:tbl>
    <w:p w14:paraId="3837FB52" w14:textId="77777777" w:rsidR="00B667F9" w:rsidRPr="008F3642" w:rsidRDefault="00B667F9" w:rsidP="00B667F9"/>
    <w:p w14:paraId="56B13FF8" w14:textId="77777777" w:rsidR="00B667F9" w:rsidRPr="008F3642" w:rsidRDefault="00B667F9" w:rsidP="00B667F9">
      <w:pPr>
        <w:pStyle w:val="TH"/>
      </w:pPr>
      <w:r w:rsidRPr="008F3642">
        <w:t xml:space="preserve">Table 6.2.3.3.3.3-8: TRACKING AREA UPDATE REQUEST (Step 3, </w:t>
      </w:r>
      <w:r w:rsidRPr="008F3642">
        <w:rPr>
          <w:lang w:eastAsia="sv-SE"/>
        </w:rPr>
        <w:t xml:space="preserve">Table </w:t>
      </w:r>
      <w:r w:rsidRPr="008F3642">
        <w:t>6.2.3.3.3.2-3)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B667F9" w:rsidRPr="008F3642" w14:paraId="59B14B82" w14:textId="77777777" w:rsidTr="001D63EC">
        <w:tc>
          <w:tcPr>
            <w:tcW w:w="9747" w:type="dxa"/>
          </w:tcPr>
          <w:p w14:paraId="68EFFC5C" w14:textId="77777777" w:rsidR="00B667F9" w:rsidRPr="008F3642" w:rsidRDefault="00B667F9" w:rsidP="001D63EC">
            <w:pPr>
              <w:pStyle w:val="TAL"/>
            </w:pPr>
            <w:r w:rsidRPr="008F3642">
              <w:t>Derivation Path: TS 38.508-1 [4], Table 4.9.7.2.3-1 with condition First-N1-to-S1 = TRUE</w:t>
            </w:r>
          </w:p>
        </w:tc>
      </w:tr>
    </w:tbl>
    <w:p w14:paraId="01AA9E43" w14:textId="77777777" w:rsidR="00B667F9" w:rsidRPr="008F3642" w:rsidRDefault="00B667F9" w:rsidP="00B667F9"/>
    <w:p w14:paraId="09861043" w14:textId="77777777" w:rsidR="00B667F9" w:rsidRPr="008F3642" w:rsidRDefault="00B667F9" w:rsidP="00B667F9">
      <w:pPr>
        <w:pStyle w:val="TH"/>
      </w:pPr>
      <w:r w:rsidRPr="008F3642">
        <w:t xml:space="preserve">Table 6.2.3.3.3.3-9: TRACKING AREA UPDATE REQUEST (Step 13, </w:t>
      </w:r>
      <w:r w:rsidRPr="008F3642">
        <w:rPr>
          <w:lang w:eastAsia="sv-SE"/>
        </w:rPr>
        <w:t xml:space="preserve">Table </w:t>
      </w:r>
      <w:r w:rsidRPr="008F3642">
        <w:t>6.2.3.3.3.2-3)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B667F9" w:rsidRPr="008F3642" w14:paraId="38BD1A81" w14:textId="77777777" w:rsidTr="001D63EC">
        <w:tc>
          <w:tcPr>
            <w:tcW w:w="9747" w:type="dxa"/>
          </w:tcPr>
          <w:p w14:paraId="772A9C5A" w14:textId="77777777" w:rsidR="00B667F9" w:rsidRPr="008F3642" w:rsidRDefault="00B667F9" w:rsidP="001D63EC">
            <w:pPr>
              <w:pStyle w:val="TAL"/>
            </w:pPr>
            <w:r w:rsidRPr="008F3642">
              <w:t>Derivation Path: TS 38.508-1 [4], Table 4.9.7.2.3-1 with condition First-N1-to-S1 = FALSE</w:t>
            </w:r>
          </w:p>
        </w:tc>
      </w:tr>
    </w:tbl>
    <w:p w14:paraId="49AE8E1F" w14:textId="77777777" w:rsidR="00B667F9" w:rsidRPr="008F3642" w:rsidRDefault="00B667F9" w:rsidP="00B667F9"/>
    <w:p w14:paraId="488F0B23" w14:textId="77777777" w:rsidR="00B667F9" w:rsidRPr="008F3642" w:rsidRDefault="00B667F9" w:rsidP="00B667F9">
      <w:pPr>
        <w:pStyle w:val="TH"/>
      </w:pPr>
      <w:r w:rsidRPr="008F3642">
        <w:t xml:space="preserve">Table 6.2.3.3.3.3-10: REGISTRATION REQUEST (Step 6, </w:t>
      </w:r>
      <w:r w:rsidRPr="008F3642">
        <w:rPr>
          <w:lang w:eastAsia="sv-SE"/>
        </w:rPr>
        <w:t xml:space="preserve">Table </w:t>
      </w:r>
      <w:r w:rsidRPr="008F3642">
        <w:t>6.2.3.3.3.2-3)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B667F9" w:rsidRPr="008F3642" w14:paraId="66914CD4" w14:textId="77777777" w:rsidTr="001D63EC">
        <w:tc>
          <w:tcPr>
            <w:tcW w:w="9747" w:type="dxa"/>
            <w:gridSpan w:val="4"/>
          </w:tcPr>
          <w:p w14:paraId="32AB0952" w14:textId="77777777" w:rsidR="00B667F9" w:rsidRPr="008F3642" w:rsidRDefault="00B667F9" w:rsidP="001D63EC">
            <w:pPr>
              <w:pStyle w:val="TAL"/>
            </w:pPr>
            <w:r w:rsidRPr="008F3642">
              <w:t>Derivation Path: TS 38.508-1 [4], Table 4.7.1-6.</w:t>
            </w:r>
          </w:p>
        </w:tc>
      </w:tr>
      <w:tr w:rsidR="00B667F9" w:rsidRPr="008F3642" w14:paraId="0997EBB3" w14:textId="77777777" w:rsidTr="001D63EC">
        <w:tc>
          <w:tcPr>
            <w:tcW w:w="4535" w:type="dxa"/>
          </w:tcPr>
          <w:p w14:paraId="6F3D4A23" w14:textId="77777777" w:rsidR="00B667F9" w:rsidRPr="008F3642" w:rsidRDefault="00B667F9" w:rsidP="001D63EC">
            <w:pPr>
              <w:pStyle w:val="TAH"/>
            </w:pPr>
            <w:r w:rsidRPr="008F3642">
              <w:t>Information Element</w:t>
            </w:r>
          </w:p>
        </w:tc>
        <w:tc>
          <w:tcPr>
            <w:tcW w:w="2267" w:type="dxa"/>
          </w:tcPr>
          <w:p w14:paraId="1D521ADA" w14:textId="77777777" w:rsidR="00B667F9" w:rsidRPr="008F3642" w:rsidRDefault="00B667F9" w:rsidP="001D63EC">
            <w:pPr>
              <w:pStyle w:val="TAH"/>
            </w:pPr>
            <w:r w:rsidRPr="008F3642">
              <w:t>Value/remark</w:t>
            </w:r>
          </w:p>
        </w:tc>
        <w:tc>
          <w:tcPr>
            <w:tcW w:w="1700" w:type="dxa"/>
          </w:tcPr>
          <w:p w14:paraId="71DCD3AA" w14:textId="77777777" w:rsidR="00B667F9" w:rsidRPr="008F3642" w:rsidRDefault="00B667F9" w:rsidP="001D63EC">
            <w:pPr>
              <w:pStyle w:val="TAH"/>
            </w:pPr>
            <w:r w:rsidRPr="008F3642">
              <w:t>Comment</w:t>
            </w:r>
          </w:p>
        </w:tc>
        <w:tc>
          <w:tcPr>
            <w:tcW w:w="1245" w:type="dxa"/>
          </w:tcPr>
          <w:p w14:paraId="3FB122FC" w14:textId="77777777" w:rsidR="00B667F9" w:rsidRPr="008F3642" w:rsidRDefault="00B667F9" w:rsidP="001D63EC">
            <w:pPr>
              <w:pStyle w:val="TAH"/>
            </w:pPr>
            <w:r w:rsidRPr="008F3642">
              <w:t>Condition</w:t>
            </w:r>
          </w:p>
        </w:tc>
      </w:tr>
      <w:tr w:rsidR="00B667F9" w:rsidRPr="008F3642" w14:paraId="02B1EA42" w14:textId="77777777" w:rsidTr="001D63EC">
        <w:tc>
          <w:tcPr>
            <w:tcW w:w="4535" w:type="dxa"/>
          </w:tcPr>
          <w:p w14:paraId="2439F6D0" w14:textId="77777777" w:rsidR="00B667F9" w:rsidRPr="008F3642" w:rsidRDefault="00B667F9" w:rsidP="001D63EC">
            <w:pPr>
              <w:pStyle w:val="TAL"/>
            </w:pPr>
            <w:r w:rsidRPr="008F3642">
              <w:t>EPS NAS message container</w:t>
            </w:r>
          </w:p>
        </w:tc>
        <w:tc>
          <w:tcPr>
            <w:tcW w:w="2267" w:type="dxa"/>
          </w:tcPr>
          <w:p w14:paraId="5EBE59A9" w14:textId="77777777" w:rsidR="00B667F9" w:rsidRPr="008F3642" w:rsidRDefault="00B667F9" w:rsidP="001D63EC">
            <w:pPr>
              <w:pStyle w:val="TAL"/>
            </w:pPr>
            <w:r w:rsidRPr="008F3642">
              <w:t>TRACKING AREA UPDATE REQUEST message</w:t>
            </w:r>
          </w:p>
        </w:tc>
        <w:tc>
          <w:tcPr>
            <w:tcW w:w="1700" w:type="dxa"/>
          </w:tcPr>
          <w:p w14:paraId="478288E7" w14:textId="35B96264" w:rsidR="00B667F9" w:rsidRPr="008F3642" w:rsidRDefault="00B667F9" w:rsidP="001D63EC">
            <w:pPr>
              <w:pStyle w:val="TAL"/>
            </w:pPr>
            <w:r w:rsidRPr="008F3642">
              <w:rPr>
                <w:iCs/>
              </w:rPr>
              <w:t xml:space="preserve">See </w:t>
            </w:r>
            <w:r w:rsidRPr="008F3642">
              <w:t>Table 6.2.3.3.3.3-1</w:t>
            </w:r>
            <w:r w:rsidR="00557A20" w:rsidRPr="008F3642">
              <w:t>1</w:t>
            </w:r>
          </w:p>
        </w:tc>
        <w:tc>
          <w:tcPr>
            <w:tcW w:w="1245" w:type="dxa"/>
          </w:tcPr>
          <w:p w14:paraId="75CADDF5" w14:textId="77777777" w:rsidR="00B667F9" w:rsidRPr="008F3642" w:rsidRDefault="00B667F9" w:rsidP="001D63EC">
            <w:pPr>
              <w:pStyle w:val="TAL"/>
            </w:pPr>
          </w:p>
        </w:tc>
      </w:tr>
    </w:tbl>
    <w:p w14:paraId="7E7488F7" w14:textId="77777777" w:rsidR="00B667F9" w:rsidRPr="008F3642" w:rsidRDefault="00B667F9" w:rsidP="00B667F9"/>
    <w:p w14:paraId="57B76544" w14:textId="77777777" w:rsidR="00B667F9" w:rsidRPr="008F3642" w:rsidRDefault="00B667F9" w:rsidP="00B667F9">
      <w:pPr>
        <w:pStyle w:val="TH"/>
      </w:pPr>
      <w:r w:rsidRPr="008F3642">
        <w:t>Table 6.2.3.3.3.3-11: TRACKING AREA UPDATE REQUEST (</w:t>
      </w:r>
      <w:r w:rsidRPr="008F3642">
        <w:rPr>
          <w:lang w:eastAsia="sv-SE"/>
        </w:rPr>
        <w:t xml:space="preserve">Table </w:t>
      </w:r>
      <w:r w:rsidRPr="008F3642">
        <w:t>6.2.3.3.3.3-10)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B667F9" w:rsidRPr="008F3642" w14:paraId="7ED3466C" w14:textId="77777777" w:rsidTr="001D63EC">
        <w:tc>
          <w:tcPr>
            <w:tcW w:w="9747" w:type="dxa"/>
            <w:gridSpan w:val="4"/>
          </w:tcPr>
          <w:p w14:paraId="31B4C416" w14:textId="77777777" w:rsidR="00B667F9" w:rsidRPr="008F3642" w:rsidRDefault="00B667F9" w:rsidP="001D63EC">
            <w:pPr>
              <w:pStyle w:val="TAL"/>
            </w:pPr>
            <w:r w:rsidRPr="008F3642">
              <w:t>Derivation Path: TS 36.508 [2], Table 4.7.2-27.</w:t>
            </w:r>
          </w:p>
        </w:tc>
      </w:tr>
      <w:tr w:rsidR="00B667F9" w:rsidRPr="008F3642" w14:paraId="649B2AA1" w14:textId="77777777" w:rsidTr="001D63EC">
        <w:tc>
          <w:tcPr>
            <w:tcW w:w="4535" w:type="dxa"/>
          </w:tcPr>
          <w:p w14:paraId="0A41938D" w14:textId="77777777" w:rsidR="00B667F9" w:rsidRPr="008F3642" w:rsidRDefault="00B667F9" w:rsidP="001D63EC">
            <w:pPr>
              <w:pStyle w:val="TAH"/>
            </w:pPr>
            <w:r w:rsidRPr="008F3642">
              <w:t>Information Element</w:t>
            </w:r>
          </w:p>
        </w:tc>
        <w:tc>
          <w:tcPr>
            <w:tcW w:w="2267" w:type="dxa"/>
          </w:tcPr>
          <w:p w14:paraId="10C63482" w14:textId="77777777" w:rsidR="00B667F9" w:rsidRPr="008F3642" w:rsidRDefault="00B667F9" w:rsidP="001D63EC">
            <w:pPr>
              <w:pStyle w:val="TAH"/>
            </w:pPr>
            <w:r w:rsidRPr="008F3642">
              <w:t>Value/remark</w:t>
            </w:r>
          </w:p>
        </w:tc>
        <w:tc>
          <w:tcPr>
            <w:tcW w:w="1700" w:type="dxa"/>
          </w:tcPr>
          <w:p w14:paraId="1ED9201E" w14:textId="77777777" w:rsidR="00B667F9" w:rsidRPr="008F3642" w:rsidRDefault="00B667F9" w:rsidP="001D63EC">
            <w:pPr>
              <w:pStyle w:val="TAH"/>
            </w:pPr>
            <w:r w:rsidRPr="008F3642">
              <w:t>Comment</w:t>
            </w:r>
          </w:p>
        </w:tc>
        <w:tc>
          <w:tcPr>
            <w:tcW w:w="1245" w:type="dxa"/>
          </w:tcPr>
          <w:p w14:paraId="0AB1DDEB" w14:textId="77777777" w:rsidR="00B667F9" w:rsidRPr="008F3642" w:rsidRDefault="00B667F9" w:rsidP="001D63EC">
            <w:pPr>
              <w:pStyle w:val="TAH"/>
            </w:pPr>
            <w:r w:rsidRPr="008F3642">
              <w:t>Condition</w:t>
            </w:r>
          </w:p>
        </w:tc>
      </w:tr>
      <w:tr w:rsidR="00B667F9" w:rsidRPr="008F3642" w14:paraId="087A2B69" w14:textId="77777777" w:rsidTr="001D63EC">
        <w:tc>
          <w:tcPr>
            <w:tcW w:w="4535" w:type="dxa"/>
          </w:tcPr>
          <w:p w14:paraId="2FBF4D6A" w14:textId="77777777" w:rsidR="00B667F9" w:rsidRPr="008F3642" w:rsidRDefault="00B667F9" w:rsidP="001D63EC">
            <w:pPr>
              <w:pStyle w:val="TAL"/>
            </w:pPr>
            <w:r w:rsidRPr="008F3642">
              <w:t>EPS update type</w:t>
            </w:r>
          </w:p>
        </w:tc>
        <w:tc>
          <w:tcPr>
            <w:tcW w:w="2267" w:type="dxa"/>
          </w:tcPr>
          <w:p w14:paraId="590996B3" w14:textId="77777777" w:rsidR="00B667F9" w:rsidRPr="008F3642" w:rsidRDefault="00B667F9" w:rsidP="001D63EC">
            <w:pPr>
              <w:pStyle w:val="TAL"/>
            </w:pPr>
          </w:p>
        </w:tc>
        <w:tc>
          <w:tcPr>
            <w:tcW w:w="1700" w:type="dxa"/>
          </w:tcPr>
          <w:p w14:paraId="5FE73DE6" w14:textId="77777777" w:rsidR="00B667F9" w:rsidRPr="008F3642" w:rsidRDefault="00B667F9" w:rsidP="001D63EC">
            <w:pPr>
              <w:pStyle w:val="TAL"/>
            </w:pPr>
          </w:p>
        </w:tc>
        <w:tc>
          <w:tcPr>
            <w:tcW w:w="1245" w:type="dxa"/>
          </w:tcPr>
          <w:p w14:paraId="453E7779" w14:textId="77777777" w:rsidR="00B667F9" w:rsidRPr="008F3642" w:rsidRDefault="00B667F9" w:rsidP="001D63EC">
            <w:pPr>
              <w:pStyle w:val="TAL"/>
            </w:pPr>
          </w:p>
        </w:tc>
      </w:tr>
      <w:tr w:rsidR="00B667F9" w:rsidRPr="008F3642" w14:paraId="04AEC617" w14:textId="77777777" w:rsidTr="001D63EC">
        <w:tc>
          <w:tcPr>
            <w:tcW w:w="4535" w:type="dxa"/>
          </w:tcPr>
          <w:p w14:paraId="51E01570" w14:textId="77777777" w:rsidR="00B667F9" w:rsidRPr="008F3642" w:rsidRDefault="00B667F9" w:rsidP="001D63EC">
            <w:pPr>
              <w:pStyle w:val="TAL"/>
            </w:pPr>
            <w:r w:rsidRPr="008F3642">
              <w:t xml:space="preserve">  EPS update type Value</w:t>
            </w:r>
          </w:p>
        </w:tc>
        <w:tc>
          <w:tcPr>
            <w:tcW w:w="2267" w:type="dxa"/>
          </w:tcPr>
          <w:p w14:paraId="1CA34FAB" w14:textId="77777777" w:rsidR="00B667F9" w:rsidRPr="008F3642" w:rsidRDefault="00B667F9" w:rsidP="001D63EC">
            <w:pPr>
              <w:pStyle w:val="TAL"/>
            </w:pPr>
            <w:r w:rsidRPr="008F3642">
              <w:t>'000'B</w:t>
            </w:r>
          </w:p>
        </w:tc>
        <w:tc>
          <w:tcPr>
            <w:tcW w:w="1700" w:type="dxa"/>
          </w:tcPr>
          <w:p w14:paraId="40340EC4" w14:textId="77777777" w:rsidR="00B667F9" w:rsidRPr="008F3642" w:rsidRDefault="00B667F9" w:rsidP="001D63EC">
            <w:pPr>
              <w:pStyle w:val="TAL"/>
            </w:pPr>
            <w:r w:rsidRPr="008F3642">
              <w:t>TA updating</w:t>
            </w:r>
          </w:p>
        </w:tc>
        <w:tc>
          <w:tcPr>
            <w:tcW w:w="1245" w:type="dxa"/>
          </w:tcPr>
          <w:p w14:paraId="28273F29" w14:textId="77777777" w:rsidR="00B667F9" w:rsidRPr="008F3642" w:rsidRDefault="00B667F9" w:rsidP="001D63EC">
            <w:pPr>
              <w:pStyle w:val="TAL"/>
            </w:pPr>
          </w:p>
        </w:tc>
      </w:tr>
      <w:tr w:rsidR="00B667F9" w:rsidRPr="008F3642" w14:paraId="6F6A8F93" w14:textId="77777777" w:rsidTr="001D63EC">
        <w:tc>
          <w:tcPr>
            <w:tcW w:w="4535" w:type="dxa"/>
          </w:tcPr>
          <w:p w14:paraId="3FF20AB1" w14:textId="77777777" w:rsidR="00B667F9" w:rsidRPr="008F3642" w:rsidRDefault="00B667F9" w:rsidP="001D63EC">
            <w:pPr>
              <w:pStyle w:val="TAL"/>
            </w:pPr>
            <w:r w:rsidRPr="008F3642">
              <w:t xml:space="preserve">  "Active" flag</w:t>
            </w:r>
          </w:p>
        </w:tc>
        <w:tc>
          <w:tcPr>
            <w:tcW w:w="2267" w:type="dxa"/>
          </w:tcPr>
          <w:p w14:paraId="4390F3D4" w14:textId="77777777" w:rsidR="00B667F9" w:rsidRPr="008F3642" w:rsidRDefault="00B667F9" w:rsidP="001D63EC">
            <w:pPr>
              <w:pStyle w:val="TAL"/>
            </w:pPr>
            <w:r w:rsidRPr="008F3642">
              <w:t>'0'B</w:t>
            </w:r>
          </w:p>
        </w:tc>
        <w:tc>
          <w:tcPr>
            <w:tcW w:w="1700" w:type="dxa"/>
          </w:tcPr>
          <w:p w14:paraId="2AE6E974" w14:textId="77777777" w:rsidR="00B667F9" w:rsidRPr="008F3642" w:rsidRDefault="00B667F9" w:rsidP="001D63EC">
            <w:pPr>
              <w:pStyle w:val="TAL"/>
            </w:pPr>
            <w:r w:rsidRPr="008F3642">
              <w:t>No bearer establishment requested</w:t>
            </w:r>
          </w:p>
        </w:tc>
        <w:tc>
          <w:tcPr>
            <w:tcW w:w="1245" w:type="dxa"/>
          </w:tcPr>
          <w:p w14:paraId="7796CE05" w14:textId="77777777" w:rsidR="00B667F9" w:rsidRPr="008F3642" w:rsidRDefault="00B667F9" w:rsidP="001D63EC">
            <w:pPr>
              <w:pStyle w:val="TAL"/>
            </w:pPr>
          </w:p>
        </w:tc>
      </w:tr>
      <w:tr w:rsidR="00B667F9" w:rsidRPr="008F3642" w14:paraId="3D2D3154" w14:textId="77777777" w:rsidTr="001D63EC">
        <w:tc>
          <w:tcPr>
            <w:tcW w:w="4535" w:type="dxa"/>
          </w:tcPr>
          <w:p w14:paraId="6612DAAF" w14:textId="77777777" w:rsidR="00B667F9" w:rsidRPr="008F3642" w:rsidRDefault="00B667F9" w:rsidP="001D63EC">
            <w:pPr>
              <w:pStyle w:val="TAL"/>
            </w:pPr>
            <w:r w:rsidRPr="008F3642">
              <w:t>NAS key set identifier</w:t>
            </w:r>
          </w:p>
        </w:tc>
        <w:tc>
          <w:tcPr>
            <w:tcW w:w="2267" w:type="dxa"/>
          </w:tcPr>
          <w:p w14:paraId="7C5C5525" w14:textId="77777777" w:rsidR="00B667F9" w:rsidRPr="008F3642" w:rsidRDefault="00B667F9" w:rsidP="001D63EC">
            <w:pPr>
              <w:pStyle w:val="TAL"/>
            </w:pPr>
          </w:p>
        </w:tc>
        <w:tc>
          <w:tcPr>
            <w:tcW w:w="1700" w:type="dxa"/>
          </w:tcPr>
          <w:p w14:paraId="7D3B6A05" w14:textId="77777777" w:rsidR="00B667F9" w:rsidRPr="008F3642" w:rsidRDefault="00B667F9" w:rsidP="001D63EC">
            <w:pPr>
              <w:pStyle w:val="TAL"/>
            </w:pPr>
          </w:p>
        </w:tc>
        <w:tc>
          <w:tcPr>
            <w:tcW w:w="1245" w:type="dxa"/>
          </w:tcPr>
          <w:p w14:paraId="6B5F2C23" w14:textId="77777777" w:rsidR="00B667F9" w:rsidRPr="008F3642" w:rsidRDefault="00B667F9" w:rsidP="001D63EC">
            <w:pPr>
              <w:pStyle w:val="TAL"/>
            </w:pPr>
          </w:p>
        </w:tc>
      </w:tr>
      <w:tr w:rsidR="00B667F9" w:rsidRPr="008F3642" w14:paraId="41B977E8" w14:textId="77777777" w:rsidTr="001D63EC">
        <w:tc>
          <w:tcPr>
            <w:tcW w:w="4535" w:type="dxa"/>
          </w:tcPr>
          <w:p w14:paraId="09CA2BAD" w14:textId="77777777" w:rsidR="00B667F9" w:rsidRPr="008F3642" w:rsidRDefault="00B667F9" w:rsidP="001D63EC">
            <w:pPr>
              <w:pStyle w:val="TAL"/>
            </w:pPr>
            <w:r w:rsidRPr="008F3642">
              <w:t xml:space="preserve">  NAS key set identifier</w:t>
            </w:r>
          </w:p>
        </w:tc>
        <w:tc>
          <w:tcPr>
            <w:tcW w:w="2267" w:type="dxa"/>
          </w:tcPr>
          <w:p w14:paraId="2BFA3C41" w14:textId="77777777" w:rsidR="00B667F9" w:rsidRPr="008F3642" w:rsidRDefault="00B667F9" w:rsidP="001D63EC">
            <w:pPr>
              <w:pStyle w:val="TAL"/>
            </w:pPr>
            <w:r w:rsidRPr="008F3642">
              <w:t>the eKSI value for the current mapped EPS security context</w:t>
            </w:r>
          </w:p>
        </w:tc>
        <w:tc>
          <w:tcPr>
            <w:tcW w:w="1700" w:type="dxa"/>
          </w:tcPr>
          <w:p w14:paraId="39E64A21" w14:textId="77777777" w:rsidR="00B667F9" w:rsidRPr="008F3642" w:rsidRDefault="00B667F9" w:rsidP="001D63EC">
            <w:pPr>
              <w:pStyle w:val="TAL"/>
            </w:pPr>
          </w:p>
        </w:tc>
        <w:tc>
          <w:tcPr>
            <w:tcW w:w="1245" w:type="dxa"/>
          </w:tcPr>
          <w:p w14:paraId="52B69686" w14:textId="77777777" w:rsidR="00B667F9" w:rsidRPr="008F3642" w:rsidRDefault="00B667F9" w:rsidP="001D63EC">
            <w:pPr>
              <w:pStyle w:val="TAL"/>
            </w:pPr>
          </w:p>
        </w:tc>
      </w:tr>
      <w:tr w:rsidR="00B667F9" w:rsidRPr="008F3642" w14:paraId="69474A35" w14:textId="77777777" w:rsidTr="001D63EC">
        <w:tc>
          <w:tcPr>
            <w:tcW w:w="4535" w:type="dxa"/>
          </w:tcPr>
          <w:p w14:paraId="0339E856" w14:textId="77777777" w:rsidR="00B667F9" w:rsidRPr="008F3642" w:rsidRDefault="00B667F9" w:rsidP="001D63EC">
            <w:pPr>
              <w:pStyle w:val="TAL"/>
            </w:pPr>
            <w:r w:rsidRPr="008F3642">
              <w:t xml:space="preserve">  TSC</w:t>
            </w:r>
          </w:p>
        </w:tc>
        <w:tc>
          <w:tcPr>
            <w:tcW w:w="2267" w:type="dxa"/>
          </w:tcPr>
          <w:p w14:paraId="5F92D1AE" w14:textId="77777777" w:rsidR="00B667F9" w:rsidRPr="008F3642" w:rsidRDefault="00B667F9" w:rsidP="001D63EC">
            <w:pPr>
              <w:pStyle w:val="TAL"/>
            </w:pPr>
            <w:r w:rsidRPr="008F3642">
              <w:t>'1'B</w:t>
            </w:r>
          </w:p>
        </w:tc>
        <w:tc>
          <w:tcPr>
            <w:tcW w:w="1700" w:type="dxa"/>
          </w:tcPr>
          <w:p w14:paraId="1E82E106" w14:textId="77777777" w:rsidR="00B667F9" w:rsidRPr="008F3642" w:rsidRDefault="00B667F9" w:rsidP="001D63EC">
            <w:pPr>
              <w:pStyle w:val="TAL"/>
            </w:pPr>
            <w:r w:rsidRPr="008F3642">
              <w:t>mapped security context</w:t>
            </w:r>
          </w:p>
        </w:tc>
        <w:tc>
          <w:tcPr>
            <w:tcW w:w="1245" w:type="dxa"/>
          </w:tcPr>
          <w:p w14:paraId="1DFF615F" w14:textId="77777777" w:rsidR="00B667F9" w:rsidRPr="008F3642" w:rsidRDefault="00B667F9" w:rsidP="001D63EC">
            <w:pPr>
              <w:pStyle w:val="TAL"/>
            </w:pPr>
          </w:p>
        </w:tc>
      </w:tr>
    </w:tbl>
    <w:p w14:paraId="6EF6C524" w14:textId="77777777" w:rsidR="009266B3" w:rsidRPr="008F3642" w:rsidRDefault="009266B3" w:rsidP="009266B3"/>
    <w:p w14:paraId="0BF5F9E1" w14:textId="0BE86288" w:rsidR="00E6343C" w:rsidRPr="008F3642" w:rsidRDefault="008B739C" w:rsidP="00E6343C">
      <w:pPr>
        <w:pStyle w:val="Heading4"/>
      </w:pPr>
      <w:bookmarkStart w:id="2063" w:name="_Toc21103054"/>
      <w:bookmarkStart w:id="2064" w:name="_Toc29233391"/>
      <w:bookmarkStart w:id="2065" w:name="_Toc29461996"/>
      <w:bookmarkStart w:id="2066" w:name="_Toc36157973"/>
      <w:bookmarkStart w:id="2067" w:name="_Toc43917207"/>
      <w:bookmarkStart w:id="2068" w:name="_Toc52465028"/>
      <w:bookmarkStart w:id="2069" w:name="_Toc52465409"/>
      <w:bookmarkStart w:id="2070" w:name="_Toc52465795"/>
      <w:bookmarkStart w:id="2071" w:name="_Toc59210771"/>
      <w:bookmarkStart w:id="2072" w:name="_Toc59210939"/>
      <w:bookmarkStart w:id="2073" w:name="_Toc59211230"/>
      <w:bookmarkStart w:id="2074" w:name="_Toc68209732"/>
      <w:bookmarkStart w:id="2075" w:name="_Toc68260681"/>
      <w:bookmarkStart w:id="2076" w:name="_Toc76402156"/>
      <w:bookmarkStart w:id="2077" w:name="_Toc76403788"/>
      <w:bookmarkStart w:id="2078" w:name="_Toc83981169"/>
      <w:bookmarkStart w:id="2079" w:name="_Toc83982184"/>
      <w:bookmarkStart w:id="2080" w:name="_Toc83983436"/>
      <w:bookmarkStart w:id="2081" w:name="_Toc90673242"/>
      <w:r w:rsidRPr="008F3642">
        <w:t>6.2.3.4</w:t>
      </w:r>
      <w:r w:rsidRPr="008F3642">
        <w:tab/>
      </w:r>
      <w:r w:rsidR="00E6343C" w:rsidRPr="008F3642">
        <w:t>Inter-RAT cell reselection / From NR RRC_I</w:t>
      </w:r>
      <w:r w:rsidR="00CC554C" w:rsidRPr="008F3642">
        <w:t>DLE</w:t>
      </w:r>
      <w:r w:rsidR="00E6343C" w:rsidRPr="008F3642">
        <w:t xml:space="preserve"> to E-UTRA_IDLE (lower priority &amp; higher priority, Squal based)</w:t>
      </w:r>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p>
    <w:p w14:paraId="767FF3B1" w14:textId="77777777" w:rsidR="00E6343C" w:rsidRPr="008F3642" w:rsidRDefault="00E6343C" w:rsidP="00E6343C">
      <w:pPr>
        <w:pStyle w:val="H6"/>
      </w:pPr>
      <w:r w:rsidRPr="008F3642">
        <w:t>6.2.3.4.1</w:t>
      </w:r>
      <w:r w:rsidRPr="008F3642">
        <w:tab/>
        <w:t>Test Purpose (TP)</w:t>
      </w:r>
    </w:p>
    <w:p w14:paraId="25B4CE08" w14:textId="77777777" w:rsidR="00E6343C" w:rsidRPr="008F3642" w:rsidRDefault="00E6343C" w:rsidP="00E6343C">
      <w:pPr>
        <w:pStyle w:val="H6"/>
      </w:pPr>
      <w:r w:rsidRPr="008F3642">
        <w:t>(1)</w:t>
      </w:r>
    </w:p>
    <w:p w14:paraId="2450BEC8" w14:textId="77777777" w:rsidR="00E6343C" w:rsidRPr="008F3642" w:rsidRDefault="00E6343C" w:rsidP="00E6343C">
      <w:pPr>
        <w:pStyle w:val="PL"/>
        <w:rPr>
          <w:noProof w:val="0"/>
        </w:rPr>
      </w:pPr>
      <w:r w:rsidRPr="008F3642">
        <w:rPr>
          <w:b/>
          <w:noProof w:val="0"/>
        </w:rPr>
        <w:t>with</w:t>
      </w:r>
      <w:r w:rsidRPr="008F3642">
        <w:rPr>
          <w:noProof w:val="0"/>
        </w:rPr>
        <w:t xml:space="preserve"> { UE in NR RRC_Idle state }</w:t>
      </w:r>
    </w:p>
    <w:p w14:paraId="48B3C923" w14:textId="77777777" w:rsidR="00E6343C" w:rsidRPr="008F3642" w:rsidRDefault="00E6343C" w:rsidP="00E6343C">
      <w:pPr>
        <w:pStyle w:val="PL"/>
        <w:rPr>
          <w:noProof w:val="0"/>
        </w:rPr>
      </w:pPr>
      <w:r w:rsidRPr="008F3642">
        <w:rPr>
          <w:b/>
          <w:noProof w:val="0"/>
        </w:rPr>
        <w:t>ensure that</w:t>
      </w:r>
      <w:r w:rsidRPr="008F3642">
        <w:rPr>
          <w:noProof w:val="0"/>
        </w:rPr>
        <w:t xml:space="preserve"> {</w:t>
      </w:r>
    </w:p>
    <w:p w14:paraId="34380C52" w14:textId="77777777" w:rsidR="00E6343C" w:rsidRPr="008F3642" w:rsidRDefault="00E6343C" w:rsidP="00E6343C">
      <w:pPr>
        <w:pStyle w:val="PL"/>
        <w:rPr>
          <w:noProof w:val="0"/>
        </w:rPr>
      </w:pPr>
      <w:r w:rsidRPr="008F3642">
        <w:rPr>
          <w:b/>
          <w:noProof w:val="0"/>
        </w:rPr>
        <w:t xml:space="preserve">  when</w:t>
      </w:r>
      <w:r w:rsidRPr="008F3642">
        <w:rPr>
          <w:noProof w:val="0"/>
        </w:rPr>
        <w:t xml:space="preserve"> { UE detects the cell re-selection criteria are met for the cell which belongs to the lower priority inter-RAT E-UTRA cell }</w:t>
      </w:r>
    </w:p>
    <w:p w14:paraId="653D8000" w14:textId="77777777" w:rsidR="00E6343C" w:rsidRPr="008F3642" w:rsidRDefault="00E6343C" w:rsidP="00E6343C">
      <w:pPr>
        <w:pStyle w:val="PL"/>
        <w:rPr>
          <w:noProof w:val="0"/>
        </w:rPr>
      </w:pPr>
      <w:r w:rsidRPr="008F3642">
        <w:rPr>
          <w:b/>
          <w:noProof w:val="0"/>
        </w:rPr>
        <w:t xml:space="preserve">    then</w:t>
      </w:r>
      <w:r w:rsidRPr="008F3642">
        <w:rPr>
          <w:noProof w:val="0"/>
        </w:rPr>
        <w:t xml:space="preserve"> { UE reselects the cell which belongs to the lower priority inter-RAT E-UTRA cell }</w:t>
      </w:r>
    </w:p>
    <w:p w14:paraId="03647484" w14:textId="77777777" w:rsidR="00E6343C" w:rsidRPr="008F3642" w:rsidRDefault="00E6343C" w:rsidP="00E6343C">
      <w:pPr>
        <w:pStyle w:val="PL"/>
        <w:rPr>
          <w:noProof w:val="0"/>
        </w:rPr>
      </w:pPr>
      <w:r w:rsidRPr="008F3642">
        <w:rPr>
          <w:noProof w:val="0"/>
        </w:rPr>
        <w:t xml:space="preserve">            }</w:t>
      </w:r>
    </w:p>
    <w:p w14:paraId="3FD6B0BD" w14:textId="77777777" w:rsidR="00E6343C" w:rsidRPr="008F3642" w:rsidRDefault="00E6343C" w:rsidP="00E6343C">
      <w:pPr>
        <w:pStyle w:val="PL"/>
        <w:rPr>
          <w:noProof w:val="0"/>
        </w:rPr>
      </w:pPr>
    </w:p>
    <w:p w14:paraId="2A4712C3" w14:textId="77777777" w:rsidR="00E6343C" w:rsidRPr="008F3642" w:rsidRDefault="00E6343C" w:rsidP="00E6343C">
      <w:pPr>
        <w:pStyle w:val="H6"/>
      </w:pPr>
      <w:r w:rsidRPr="008F3642">
        <w:t>(2)</w:t>
      </w:r>
    </w:p>
    <w:p w14:paraId="03A77CFD" w14:textId="77777777" w:rsidR="00E6343C" w:rsidRPr="008F3642" w:rsidRDefault="00E6343C" w:rsidP="00E6343C">
      <w:pPr>
        <w:pStyle w:val="PL"/>
        <w:rPr>
          <w:noProof w:val="0"/>
        </w:rPr>
      </w:pPr>
      <w:r w:rsidRPr="008F3642">
        <w:rPr>
          <w:b/>
          <w:noProof w:val="0"/>
        </w:rPr>
        <w:t>with</w:t>
      </w:r>
      <w:r w:rsidRPr="008F3642">
        <w:rPr>
          <w:noProof w:val="0"/>
        </w:rPr>
        <w:t xml:space="preserve"> { UE in NR RRC_Idle state }</w:t>
      </w:r>
    </w:p>
    <w:p w14:paraId="4B72A796" w14:textId="77777777" w:rsidR="00E6343C" w:rsidRPr="008F3642" w:rsidRDefault="00E6343C" w:rsidP="00E6343C">
      <w:pPr>
        <w:pStyle w:val="PL"/>
        <w:rPr>
          <w:noProof w:val="0"/>
        </w:rPr>
      </w:pPr>
      <w:r w:rsidRPr="008F3642">
        <w:rPr>
          <w:b/>
          <w:noProof w:val="0"/>
        </w:rPr>
        <w:t>ensure that</w:t>
      </w:r>
      <w:r w:rsidRPr="008F3642">
        <w:rPr>
          <w:noProof w:val="0"/>
        </w:rPr>
        <w:t xml:space="preserve"> {</w:t>
      </w:r>
    </w:p>
    <w:p w14:paraId="08940FBF" w14:textId="77777777" w:rsidR="00E6343C" w:rsidRPr="008F3642" w:rsidRDefault="00E6343C" w:rsidP="00E6343C">
      <w:pPr>
        <w:pStyle w:val="PL"/>
        <w:rPr>
          <w:noProof w:val="0"/>
        </w:rPr>
      </w:pPr>
      <w:r w:rsidRPr="008F3642">
        <w:rPr>
          <w:b/>
          <w:noProof w:val="0"/>
        </w:rPr>
        <w:t xml:space="preserve">  when</w:t>
      </w:r>
      <w:r w:rsidRPr="008F3642">
        <w:rPr>
          <w:noProof w:val="0"/>
        </w:rPr>
        <w:t xml:space="preserve"> { UE detects the cell re-selection criteria are met for the cell which belongs to the higher priority inter-RAT E-UTRA cell }</w:t>
      </w:r>
    </w:p>
    <w:p w14:paraId="332CB53B" w14:textId="77777777" w:rsidR="00E6343C" w:rsidRPr="008F3642" w:rsidRDefault="00E6343C" w:rsidP="00E6343C">
      <w:pPr>
        <w:pStyle w:val="PL"/>
        <w:rPr>
          <w:noProof w:val="0"/>
        </w:rPr>
      </w:pPr>
      <w:r w:rsidRPr="008F3642">
        <w:rPr>
          <w:b/>
          <w:noProof w:val="0"/>
        </w:rPr>
        <w:t xml:space="preserve">    then</w:t>
      </w:r>
      <w:r w:rsidRPr="008F3642">
        <w:rPr>
          <w:noProof w:val="0"/>
        </w:rPr>
        <w:t xml:space="preserve"> { UE reselects the cell which belongs to the higher priority inter-RAT E-UTRA cell }</w:t>
      </w:r>
    </w:p>
    <w:p w14:paraId="55315DAB" w14:textId="77777777" w:rsidR="00E6343C" w:rsidRPr="008F3642" w:rsidRDefault="00E6343C" w:rsidP="00E6343C">
      <w:pPr>
        <w:pStyle w:val="PL"/>
        <w:rPr>
          <w:noProof w:val="0"/>
        </w:rPr>
      </w:pPr>
      <w:r w:rsidRPr="008F3642">
        <w:rPr>
          <w:noProof w:val="0"/>
        </w:rPr>
        <w:t xml:space="preserve">            }</w:t>
      </w:r>
    </w:p>
    <w:p w14:paraId="61E33CAA" w14:textId="77777777" w:rsidR="00E6343C" w:rsidRPr="008F3642" w:rsidRDefault="00E6343C" w:rsidP="00E6343C">
      <w:pPr>
        <w:pStyle w:val="PL"/>
        <w:rPr>
          <w:noProof w:val="0"/>
        </w:rPr>
      </w:pPr>
    </w:p>
    <w:p w14:paraId="659B33E7" w14:textId="77777777" w:rsidR="00E6343C" w:rsidRPr="008F3642" w:rsidRDefault="00E6343C" w:rsidP="00E6343C">
      <w:pPr>
        <w:pStyle w:val="H6"/>
      </w:pPr>
      <w:r w:rsidRPr="008F3642">
        <w:t>6.2.3.4.2</w:t>
      </w:r>
      <w:r w:rsidRPr="008F3642">
        <w:tab/>
        <w:t>Conformance requirements</w:t>
      </w:r>
    </w:p>
    <w:p w14:paraId="0E22FF36" w14:textId="77777777" w:rsidR="00E6343C" w:rsidRPr="008F3642" w:rsidRDefault="00E6343C" w:rsidP="00E6343C">
      <w:r w:rsidRPr="008F3642">
        <w:t>References: The conformance requirements covered in the present TC are specified in: 3GPP TS 38.304, clause 5.2.4.1, 5.2.4.2 and 5.2.4.5. Unless otherwise stated these are Rel-15 requirements.</w:t>
      </w:r>
    </w:p>
    <w:p w14:paraId="6FA5695F" w14:textId="77777777" w:rsidR="00E6343C" w:rsidRPr="008F3642" w:rsidRDefault="00E6343C" w:rsidP="00E6343C">
      <w:r w:rsidRPr="008F3642">
        <w:t>[TS 38.304, clause 5.2.4.1]</w:t>
      </w:r>
    </w:p>
    <w:p w14:paraId="37C8488A" w14:textId="77777777" w:rsidR="00E6343C" w:rsidRPr="008F3642" w:rsidRDefault="00E6343C" w:rsidP="00E6343C">
      <w:r w:rsidRPr="008F3642">
        <w:t xml:space="preserve">Absolute priorities of different NR frequencies or inter-RAT frequencies may be provided to the UE in the system information, in the </w:t>
      </w:r>
      <w:r w:rsidRPr="008F3642">
        <w:rPr>
          <w:i/>
        </w:rPr>
        <w:t xml:space="preserve">RRCRelease </w:t>
      </w:r>
      <w:r w:rsidRPr="008F3642">
        <w:t xml:space="preserve">message, or by inheriting from another RAT at inter-RAT cell (re)selection. In the case of system information, an NR frequency or inter-RAT frequency may be listed without providing a priority (i.e. the field </w:t>
      </w:r>
      <w:r w:rsidRPr="008F3642">
        <w:rPr>
          <w:i/>
        </w:rPr>
        <w:t>cellReselectionPriority</w:t>
      </w:r>
      <w:r w:rsidRPr="008F3642">
        <w:t xml:space="preserve"> is absent for that frequency). If priorities are provided in dedicated signalling, the UE shall ignore all the priorities provided in system information. If UE is in </w:t>
      </w:r>
      <w:r w:rsidRPr="008F3642">
        <w:rPr>
          <w:i/>
        </w:rPr>
        <w:t>camped on any cell</w:t>
      </w:r>
      <w:r w:rsidRPr="008F3642">
        <w:t xml:space="preserve"> state, UE shall only apply the priorities provided by system information from current cell, and the UE preserves priorities provided by dedicated signalling and </w:t>
      </w:r>
      <w:r w:rsidRPr="008F3642">
        <w:rPr>
          <w:i/>
        </w:rPr>
        <w:t>deprioritisationReq</w:t>
      </w:r>
      <w:r w:rsidRPr="008F3642">
        <w:t xml:space="preserve"> received in </w:t>
      </w:r>
      <w:r w:rsidRPr="008F3642">
        <w:rPr>
          <w:i/>
        </w:rPr>
        <w:t>RRCRelease</w:t>
      </w:r>
      <w:r w:rsidRPr="008F3642">
        <w:t xml:space="preserve"> unless specified otherwise. When the UE in camped normally state, has only dedicated priorities other than for the current frequency, the UE shall consider the current frequency to be the lowest priority frequency (i.e. lower than any of the network configured values).</w:t>
      </w:r>
    </w:p>
    <w:p w14:paraId="1993A6AF" w14:textId="77777777" w:rsidR="00E6343C" w:rsidRPr="008F3642" w:rsidRDefault="00E6343C" w:rsidP="00E6343C">
      <w:r w:rsidRPr="008F3642">
        <w:t>The UE shall only perform cell reselection evaluation for NR frequencies and inter-RAT frequencies that are given in system information and for which the UE has a priority provided.</w:t>
      </w:r>
    </w:p>
    <w:p w14:paraId="506E452A" w14:textId="77777777" w:rsidR="00E6343C" w:rsidRPr="008F3642" w:rsidRDefault="00E6343C" w:rsidP="00E6343C">
      <w:r w:rsidRPr="008F3642">
        <w:t xml:space="preserve">In case UE receives </w:t>
      </w:r>
      <w:r w:rsidRPr="008F3642">
        <w:rPr>
          <w:i/>
        </w:rPr>
        <w:t xml:space="preserve">RRCRelease </w:t>
      </w:r>
      <w:r w:rsidRPr="008F3642">
        <w:t xml:space="preserve">with </w:t>
      </w:r>
      <w:r w:rsidRPr="008F3642">
        <w:rPr>
          <w:i/>
        </w:rPr>
        <w:t>deprioritisationReq</w:t>
      </w:r>
      <w:r w:rsidRPr="008F3642">
        <w:t xml:space="preserve">, UE shall consider current frequency and stored frequencies due to the previously received </w:t>
      </w:r>
      <w:r w:rsidRPr="008F3642">
        <w:rPr>
          <w:i/>
        </w:rPr>
        <w:t>RRCRelease</w:t>
      </w:r>
      <w:r w:rsidRPr="008F3642">
        <w:t xml:space="preserve"> with </w:t>
      </w:r>
      <w:r w:rsidRPr="008F3642">
        <w:rPr>
          <w:i/>
        </w:rPr>
        <w:t xml:space="preserve">deprioritisationReq </w:t>
      </w:r>
      <w:r w:rsidRPr="008F3642">
        <w:t>or all the frequencies of NR to be the lowest priority frequency (i.e. lower than any of the network configured values) while T325 is running irrespective of camped RAT. The UE shall delete the stored deprioritisation request(s) when a PLMN selection is performed on request by NAS (TS 23.122 [9]).</w:t>
      </w:r>
    </w:p>
    <w:p w14:paraId="316041F0" w14:textId="77777777" w:rsidR="00E6343C" w:rsidRPr="008F3642" w:rsidRDefault="00E6343C" w:rsidP="00E6343C">
      <w:pPr>
        <w:pStyle w:val="NO"/>
      </w:pPr>
      <w:r w:rsidRPr="008F3642">
        <w:t>NOTE:</w:t>
      </w:r>
      <w:r w:rsidRPr="008F3642">
        <w:tab/>
        <w:t xml:space="preserve">UE should search for a higher priority layer for cell reselection as soon as possible after the change of priority. The minimum </w:t>
      </w:r>
      <w:r w:rsidRPr="008F3642">
        <w:rPr>
          <w:lang w:eastAsia="ko-KR"/>
        </w:rPr>
        <w:t>related performance requirements specified in TS 38.133 [8] are still applicable.</w:t>
      </w:r>
    </w:p>
    <w:p w14:paraId="54CE5A52" w14:textId="77777777" w:rsidR="00E6343C" w:rsidRPr="008F3642" w:rsidRDefault="00E6343C" w:rsidP="00E6343C">
      <w:r w:rsidRPr="008F3642">
        <w:t>The UE shall delete priorities provided by dedicated signalling when:</w:t>
      </w:r>
    </w:p>
    <w:p w14:paraId="0B6BD63B" w14:textId="77777777" w:rsidR="00E6343C" w:rsidRPr="008F3642" w:rsidRDefault="00E6343C" w:rsidP="00E6343C">
      <w:pPr>
        <w:pStyle w:val="B1"/>
      </w:pPr>
      <w:r w:rsidRPr="008F3642">
        <w:t>-</w:t>
      </w:r>
      <w:r w:rsidRPr="008F3642">
        <w:tab/>
        <w:t>the UE enters a different RRC state; or</w:t>
      </w:r>
    </w:p>
    <w:p w14:paraId="43065220" w14:textId="77777777" w:rsidR="00E6343C" w:rsidRPr="008F3642" w:rsidRDefault="00E6343C" w:rsidP="00E6343C">
      <w:pPr>
        <w:pStyle w:val="B1"/>
      </w:pPr>
      <w:r w:rsidRPr="008F3642">
        <w:t>-</w:t>
      </w:r>
      <w:r w:rsidRPr="008F3642">
        <w:tab/>
        <w:t>the optional validity time of dedicated priorities (T320) expires; or</w:t>
      </w:r>
    </w:p>
    <w:p w14:paraId="64897468" w14:textId="77777777" w:rsidR="00E6343C" w:rsidRPr="008F3642" w:rsidRDefault="00E6343C" w:rsidP="00E6343C">
      <w:pPr>
        <w:pStyle w:val="B1"/>
      </w:pPr>
      <w:r w:rsidRPr="008F3642">
        <w:t>-</w:t>
      </w:r>
      <w:r w:rsidRPr="008F3642">
        <w:tab/>
        <w:t>a PLMN selection is performed on request by NAS (TS 23.122 [9]).</w:t>
      </w:r>
    </w:p>
    <w:p w14:paraId="0843B15F" w14:textId="77777777" w:rsidR="00E6343C" w:rsidRPr="008F3642" w:rsidRDefault="00E6343C" w:rsidP="00E6343C">
      <w:pPr>
        <w:pStyle w:val="NO"/>
      </w:pPr>
      <w:r w:rsidRPr="008F3642">
        <w:t>NOTE 2:</w:t>
      </w:r>
      <w:r w:rsidRPr="008F3642">
        <w:tab/>
        <w:t>Equal priorities between RATs are not supported.</w:t>
      </w:r>
    </w:p>
    <w:p w14:paraId="27F83918" w14:textId="77777777" w:rsidR="00E6343C" w:rsidRPr="008F3642" w:rsidRDefault="00E6343C" w:rsidP="00E6343C">
      <w:r w:rsidRPr="008F3642">
        <w:t>The UE shall not consider any black listed cells as candidate for cell reselection.</w:t>
      </w:r>
    </w:p>
    <w:p w14:paraId="78B30E4E" w14:textId="77777777" w:rsidR="00E6343C" w:rsidRPr="008F3642" w:rsidRDefault="00E6343C" w:rsidP="00E6343C">
      <w:r w:rsidRPr="008F3642">
        <w:t>The UE shall inherit the priorities provided by dedicated signalling and the remaining validity time (i.e. T320 in NR and E-UTRA), if configured, at inter-RAT cell (re)selection.</w:t>
      </w:r>
    </w:p>
    <w:p w14:paraId="0838B635" w14:textId="77777777" w:rsidR="00E6343C" w:rsidRPr="008F3642" w:rsidRDefault="00E6343C" w:rsidP="00E6343C">
      <w:pPr>
        <w:pStyle w:val="NO"/>
      </w:pPr>
      <w:r w:rsidRPr="008F3642">
        <w:t>NOTE 3:</w:t>
      </w:r>
      <w:r w:rsidRPr="008F3642">
        <w:tab/>
        <w:t>The network may assign dedicated cell reselection priorities for frequencies not configured by system information.</w:t>
      </w:r>
    </w:p>
    <w:p w14:paraId="02B2CA14" w14:textId="77777777" w:rsidR="00E6343C" w:rsidRPr="008F3642" w:rsidRDefault="00E6343C" w:rsidP="00E6343C">
      <w:r w:rsidRPr="008F3642">
        <w:t>[TS 38.304, clause 5.2.4.1]</w:t>
      </w:r>
    </w:p>
    <w:p w14:paraId="1FFF04EF" w14:textId="77777777" w:rsidR="00E6343C" w:rsidRPr="008F3642" w:rsidRDefault="00E6343C" w:rsidP="00E6343C">
      <w:r w:rsidRPr="008F3642">
        <w:t>Following rules are used by the UE to limit needed measurements:</w:t>
      </w:r>
    </w:p>
    <w:p w14:paraId="156D09FD" w14:textId="77777777" w:rsidR="00E6343C" w:rsidRPr="008F3642" w:rsidRDefault="00E6343C" w:rsidP="00E6343C">
      <w:pPr>
        <w:pStyle w:val="B1"/>
      </w:pPr>
      <w:r w:rsidRPr="008F3642">
        <w:t>-</w:t>
      </w:r>
      <w:r w:rsidRPr="008F3642">
        <w:tab/>
        <w:t>If the serving cell fulfils Srxlev</w:t>
      </w:r>
      <w:r w:rsidRPr="008F3642">
        <w:rPr>
          <w:vertAlign w:val="subscript"/>
        </w:rPr>
        <w:t xml:space="preserve"> </w:t>
      </w:r>
      <w:r w:rsidRPr="008F3642">
        <w:t>&gt; S</w:t>
      </w:r>
      <w:r w:rsidRPr="008F3642">
        <w:rPr>
          <w:vertAlign w:val="subscript"/>
        </w:rPr>
        <w:t>IntraSearchP</w:t>
      </w:r>
      <w:r w:rsidRPr="008F3642">
        <w:t xml:space="preserve"> and Squal &gt; S</w:t>
      </w:r>
      <w:r w:rsidRPr="008F3642">
        <w:rPr>
          <w:vertAlign w:val="subscript"/>
        </w:rPr>
        <w:t>IntraSearchQ</w:t>
      </w:r>
      <w:r w:rsidRPr="008F3642">
        <w:t>, the UE may choose not to perform intra-frequency measurements.</w:t>
      </w:r>
    </w:p>
    <w:p w14:paraId="1324EC21" w14:textId="77777777" w:rsidR="00E6343C" w:rsidRPr="008F3642" w:rsidRDefault="00E6343C" w:rsidP="00E6343C">
      <w:pPr>
        <w:pStyle w:val="B1"/>
      </w:pPr>
      <w:r w:rsidRPr="008F3642">
        <w:t>-</w:t>
      </w:r>
      <w:r w:rsidRPr="008F3642">
        <w:tab/>
        <w:t>Otherwise, the UE shall perform intra-frequency measurements.</w:t>
      </w:r>
    </w:p>
    <w:p w14:paraId="0A8370D4" w14:textId="77777777" w:rsidR="00E6343C" w:rsidRPr="008F3642" w:rsidRDefault="00E6343C" w:rsidP="00E6343C">
      <w:pPr>
        <w:pStyle w:val="B1"/>
      </w:pPr>
      <w:r w:rsidRPr="008F3642">
        <w:t>-</w:t>
      </w:r>
      <w:r w:rsidRPr="008F3642">
        <w:tab/>
        <w:t>The UE shall apply the following rules for NR inter-frequencies and inter-RAT frequencies which are indicated in system information and for which the UE has priority provided as defined in 5.2.4.1:</w:t>
      </w:r>
    </w:p>
    <w:p w14:paraId="6F8C2963" w14:textId="77777777" w:rsidR="00E6343C" w:rsidRPr="008F3642" w:rsidRDefault="00E6343C" w:rsidP="00E6343C">
      <w:pPr>
        <w:pStyle w:val="B2"/>
      </w:pPr>
      <w:r w:rsidRPr="008F3642">
        <w:t>-</w:t>
      </w:r>
      <w:r w:rsidRPr="008F3642">
        <w:tab/>
        <w:t>For a NR inter-frequency or inter-RAT frequency with a reselection priority higher than the reselection priority of the current NR frequency, the UE shall perform measurements of higher priority NR inter-frequency or inter-RAT frequencies according to TS 38.133 [8].</w:t>
      </w:r>
    </w:p>
    <w:p w14:paraId="6F1CB9E4" w14:textId="77777777" w:rsidR="00E6343C" w:rsidRPr="008F3642" w:rsidRDefault="00E6343C" w:rsidP="00E6343C">
      <w:pPr>
        <w:pStyle w:val="B2"/>
      </w:pPr>
      <w:r w:rsidRPr="008F3642">
        <w:t>-</w:t>
      </w:r>
      <w:r w:rsidRPr="008F3642">
        <w:tab/>
        <w:t>For a NR inter-frequency with an equal or lower reselection priority than the reselection priority</w:t>
      </w:r>
      <w:r w:rsidRPr="008F3642" w:rsidDel="007F695C">
        <w:t xml:space="preserve"> </w:t>
      </w:r>
      <w:r w:rsidRPr="008F3642">
        <w:t>of the current NR frequency and for inter-RAT frequency with lower reselection priority than the reselection priority</w:t>
      </w:r>
      <w:r w:rsidRPr="008F3642" w:rsidDel="007F695C">
        <w:t xml:space="preserve"> </w:t>
      </w:r>
      <w:r w:rsidRPr="008F3642">
        <w:t>of the current NR frequency:</w:t>
      </w:r>
    </w:p>
    <w:p w14:paraId="3C1454A4" w14:textId="77777777" w:rsidR="00E6343C" w:rsidRPr="008F3642" w:rsidRDefault="00E6343C" w:rsidP="00E6343C">
      <w:pPr>
        <w:pStyle w:val="B3"/>
      </w:pPr>
      <w:r w:rsidRPr="008F3642">
        <w:t>-</w:t>
      </w:r>
      <w:r w:rsidRPr="008F3642">
        <w:tab/>
        <w:t>If the serving cell fulfils Srxlev &gt; S</w:t>
      </w:r>
      <w:r w:rsidRPr="008F3642">
        <w:rPr>
          <w:vertAlign w:val="subscript"/>
        </w:rPr>
        <w:t>nonIntraSearchP</w:t>
      </w:r>
      <w:r w:rsidRPr="008F3642">
        <w:t xml:space="preserve"> and Squal &gt; S</w:t>
      </w:r>
      <w:r w:rsidRPr="008F3642">
        <w:rPr>
          <w:vertAlign w:val="subscript"/>
        </w:rPr>
        <w:t>nonIntraSearchQ</w:t>
      </w:r>
      <w:r w:rsidRPr="008F3642">
        <w:t>, the UE may choose not to perform measurements of NR inter-frequencies or inter-RAT frequency cells of equal or lower priority;</w:t>
      </w:r>
    </w:p>
    <w:p w14:paraId="72FFF84F" w14:textId="77777777" w:rsidR="00E6343C" w:rsidRPr="008F3642" w:rsidRDefault="00E6343C" w:rsidP="00E6343C">
      <w:pPr>
        <w:pStyle w:val="B3"/>
      </w:pPr>
      <w:r w:rsidRPr="008F3642">
        <w:t>-</w:t>
      </w:r>
      <w:r w:rsidRPr="008F3642">
        <w:tab/>
        <w:t>Otherwise,</w:t>
      </w:r>
      <w:r w:rsidRPr="008F3642">
        <w:rPr>
          <w:i/>
        </w:rPr>
        <w:t xml:space="preserve"> </w:t>
      </w:r>
      <w:r w:rsidRPr="008F3642">
        <w:t>the UE shall perform measurements of NR inter-frequencies or inter-RAT frequency cells of equal or lower priority according to TS 38.133 [8].</w:t>
      </w:r>
    </w:p>
    <w:p w14:paraId="60E5DBA5" w14:textId="77777777" w:rsidR="00E6343C" w:rsidRPr="008F3642" w:rsidRDefault="00E6343C" w:rsidP="00E6343C">
      <w:r w:rsidRPr="008F3642">
        <w:t>[TS 38.304, clause 5.2.4.5]</w:t>
      </w:r>
    </w:p>
    <w:p w14:paraId="6D2826F9" w14:textId="77777777" w:rsidR="00E6343C" w:rsidRPr="008F3642" w:rsidRDefault="00E6343C" w:rsidP="00E6343C">
      <w:r w:rsidRPr="008F3642">
        <w:t xml:space="preserve">If </w:t>
      </w:r>
      <w:r w:rsidRPr="008F3642">
        <w:rPr>
          <w:rFonts w:ascii="Times New Roman Italic" w:hAnsi="Times New Roman Italic"/>
          <w:bCs/>
          <w:i/>
        </w:rPr>
        <w:t>threshServingLowQ</w:t>
      </w:r>
      <w:r w:rsidRPr="008F3642" w:rsidDel="00FB78CF">
        <w:rPr>
          <w:i/>
          <w:iCs/>
        </w:rPr>
        <w:t xml:space="preserve"> </w:t>
      </w:r>
      <w:r w:rsidRPr="008F3642">
        <w:t>is broadcast in system information and more than 1 second has elapsed since the UE camped on the current serving cell, cell reselection to a cell on a higher priority NR frequency or inter-RAT frequency than the serving frequency shall be performed if:</w:t>
      </w:r>
    </w:p>
    <w:p w14:paraId="386C1D16" w14:textId="77777777" w:rsidR="00E6343C" w:rsidRPr="008F3642" w:rsidRDefault="00E6343C" w:rsidP="00E6343C">
      <w:pPr>
        <w:pStyle w:val="B1"/>
      </w:pPr>
      <w:r w:rsidRPr="008F3642">
        <w:t>-</w:t>
      </w:r>
      <w:r w:rsidRPr="008F3642">
        <w:tab/>
        <w:t>A cell of a higher priority NR or EUTRAN RAT/frequency fulfils Squal &gt; Thresh</w:t>
      </w:r>
      <w:r w:rsidRPr="008F3642">
        <w:rPr>
          <w:vertAlign w:val="subscript"/>
        </w:rPr>
        <w:t>X, HighQ</w:t>
      </w:r>
      <w:r w:rsidRPr="008F3642">
        <w:t xml:space="preserve"> during a time interval Treselection</w:t>
      </w:r>
      <w:r w:rsidRPr="008F3642">
        <w:rPr>
          <w:vertAlign w:val="subscript"/>
        </w:rPr>
        <w:t>RAT</w:t>
      </w:r>
    </w:p>
    <w:p w14:paraId="26A4ADEF" w14:textId="77777777" w:rsidR="00E6343C" w:rsidRPr="008F3642" w:rsidRDefault="00E6343C" w:rsidP="00E6343C">
      <w:r w:rsidRPr="008F3642">
        <w:t>Otherwise, cell reselection to a cell on a higher priority NR frequency or inter-RAT frequency than the serving frequency shall be performed if:</w:t>
      </w:r>
    </w:p>
    <w:p w14:paraId="16B1749B" w14:textId="77777777" w:rsidR="00E6343C" w:rsidRPr="008F3642" w:rsidRDefault="00E6343C" w:rsidP="00E6343C">
      <w:pPr>
        <w:pStyle w:val="B1"/>
      </w:pPr>
      <w:r w:rsidRPr="008F3642">
        <w:t>-</w:t>
      </w:r>
      <w:r w:rsidRPr="008F3642">
        <w:tab/>
        <w:t>A cell of a higher priority RAT/ frequency fulfils Srxlev &gt; Thresh</w:t>
      </w:r>
      <w:r w:rsidRPr="008F3642">
        <w:rPr>
          <w:vertAlign w:val="subscript"/>
        </w:rPr>
        <w:t>X, HighP</w:t>
      </w:r>
      <w:r w:rsidRPr="008F3642">
        <w:t xml:space="preserve"> during a time interval Treselection</w:t>
      </w:r>
      <w:r w:rsidRPr="008F3642">
        <w:rPr>
          <w:vertAlign w:val="subscript"/>
        </w:rPr>
        <w:t>RAT</w:t>
      </w:r>
      <w:r w:rsidRPr="008F3642">
        <w:t>; and</w:t>
      </w:r>
    </w:p>
    <w:p w14:paraId="30D31C6D" w14:textId="77777777" w:rsidR="00E6343C" w:rsidRPr="008F3642" w:rsidRDefault="00E6343C" w:rsidP="00E6343C">
      <w:pPr>
        <w:pStyle w:val="B1"/>
      </w:pPr>
      <w:r w:rsidRPr="008F3642">
        <w:t>-</w:t>
      </w:r>
      <w:r w:rsidRPr="008F3642">
        <w:tab/>
        <w:t>More than 1 second has elapsed since the UE camped on the current serving cell.</w:t>
      </w:r>
    </w:p>
    <w:p w14:paraId="2DF64B54" w14:textId="77777777" w:rsidR="00E6343C" w:rsidRPr="008F3642" w:rsidRDefault="00E6343C" w:rsidP="00E6343C">
      <w:r w:rsidRPr="008F3642">
        <w:t>Cell reselection to a cell on an equal priority NR frequency shall be based on ranking for intra-frequency cell reselection as defined in sub-clause 5.2.4.6.</w:t>
      </w:r>
    </w:p>
    <w:p w14:paraId="5CB4A52A" w14:textId="77777777" w:rsidR="00E6343C" w:rsidRPr="008F3642" w:rsidRDefault="00E6343C" w:rsidP="00E6343C">
      <w:r w:rsidRPr="008F3642">
        <w:t xml:space="preserve">If </w:t>
      </w:r>
      <w:r w:rsidRPr="008F3642">
        <w:rPr>
          <w:rFonts w:ascii="Times New Roman Italic" w:hAnsi="Times New Roman Italic"/>
          <w:bCs/>
          <w:i/>
        </w:rPr>
        <w:t>threshServingLowQ</w:t>
      </w:r>
      <w:r w:rsidRPr="008F3642" w:rsidDel="00D72739">
        <w:rPr>
          <w:i/>
          <w:iCs/>
        </w:rPr>
        <w:t xml:space="preserve"> </w:t>
      </w:r>
      <w:r w:rsidRPr="008F3642">
        <w:t>is broadcast in system information and more than 1 second has elapsed since the UE camped on the current serving cell, cell reselection to a cell on a lower priority NR frequency or inter-RAT frequency than the serving frequency shall be performed if:</w:t>
      </w:r>
    </w:p>
    <w:p w14:paraId="19311952" w14:textId="77777777" w:rsidR="00E6343C" w:rsidRPr="008F3642" w:rsidRDefault="00E6343C" w:rsidP="00E6343C">
      <w:pPr>
        <w:pStyle w:val="B1"/>
      </w:pPr>
      <w:r w:rsidRPr="008F3642">
        <w:t>-</w:t>
      </w:r>
      <w:r w:rsidRPr="008F3642">
        <w:tab/>
        <w:t>The serving cell fulfils Squal &lt; Thresh</w:t>
      </w:r>
      <w:r w:rsidRPr="008F3642">
        <w:rPr>
          <w:vertAlign w:val="subscript"/>
        </w:rPr>
        <w:t>Serving, LowQ</w:t>
      </w:r>
      <w:r w:rsidRPr="008F3642">
        <w:t xml:space="preserve"> and a cell of a lower priority NR or E-UTRAN RAT/ frequency fulfils Squal &gt; Thresh</w:t>
      </w:r>
      <w:r w:rsidRPr="008F3642">
        <w:rPr>
          <w:vertAlign w:val="subscript"/>
        </w:rPr>
        <w:t>X, LowQ</w:t>
      </w:r>
      <w:r w:rsidRPr="008F3642">
        <w:t xml:space="preserve"> during a time interval Treselection</w:t>
      </w:r>
      <w:r w:rsidRPr="008F3642">
        <w:rPr>
          <w:vertAlign w:val="subscript"/>
        </w:rPr>
        <w:t>RAT</w:t>
      </w:r>
      <w:r w:rsidRPr="008F3642">
        <w:t>.</w:t>
      </w:r>
    </w:p>
    <w:p w14:paraId="0BA52932" w14:textId="77777777" w:rsidR="00E6343C" w:rsidRPr="008F3642" w:rsidRDefault="00E6343C" w:rsidP="00E6343C">
      <w:r w:rsidRPr="008F3642">
        <w:t>Otherwise, cell reselection to a cell on a lower priority NR frequency or inter-RAT frequency than the serving frequency shall be performed if:</w:t>
      </w:r>
    </w:p>
    <w:p w14:paraId="5A2A24CD" w14:textId="77777777" w:rsidR="00E6343C" w:rsidRPr="008F3642" w:rsidRDefault="00E6343C" w:rsidP="00E6343C">
      <w:pPr>
        <w:pStyle w:val="B1"/>
      </w:pPr>
      <w:r w:rsidRPr="008F3642">
        <w:t>-</w:t>
      </w:r>
      <w:r w:rsidRPr="008F3642">
        <w:tab/>
        <w:t>The serving cell fulfils Srxlev &lt; Thresh</w:t>
      </w:r>
      <w:r w:rsidRPr="008F3642">
        <w:rPr>
          <w:vertAlign w:val="subscript"/>
        </w:rPr>
        <w:t>Serving, LowP</w:t>
      </w:r>
      <w:r w:rsidRPr="008F3642">
        <w:t xml:space="preserve"> and a cell of a lower priority RAT/ frequency fulfils Srxlev &gt; Thresh</w:t>
      </w:r>
      <w:r w:rsidRPr="008F3642">
        <w:rPr>
          <w:vertAlign w:val="subscript"/>
        </w:rPr>
        <w:t>X, LowP</w:t>
      </w:r>
      <w:r w:rsidRPr="008F3642">
        <w:t xml:space="preserve"> during a time interval Treselection</w:t>
      </w:r>
      <w:r w:rsidRPr="008F3642">
        <w:rPr>
          <w:vertAlign w:val="subscript"/>
        </w:rPr>
        <w:t>RAT</w:t>
      </w:r>
      <w:r w:rsidRPr="008F3642">
        <w:t>; and</w:t>
      </w:r>
    </w:p>
    <w:p w14:paraId="1DD2AACF" w14:textId="77777777" w:rsidR="00E6343C" w:rsidRPr="008F3642" w:rsidRDefault="00E6343C" w:rsidP="00E6343C">
      <w:pPr>
        <w:pStyle w:val="B1"/>
        <w:tabs>
          <w:tab w:val="left" w:pos="567"/>
        </w:tabs>
        <w:ind w:left="709" w:hanging="425"/>
      </w:pPr>
      <w:r w:rsidRPr="008F3642">
        <w:t>-</w:t>
      </w:r>
      <w:r w:rsidRPr="008F3642">
        <w:tab/>
        <w:t>More than 1 second has elapsed since the UE camped on the current serving cell.</w:t>
      </w:r>
    </w:p>
    <w:p w14:paraId="35EF94FA" w14:textId="77777777" w:rsidR="00E6343C" w:rsidRPr="008F3642" w:rsidRDefault="00E6343C" w:rsidP="00E6343C">
      <w:r w:rsidRPr="008F3642">
        <w:t>Cell reselection to a higher priority RAT/frequency shall take precedence over a lower priority RAT/frequency if multiple cells of different priorities fulfil the cell reselection criteria.</w:t>
      </w:r>
    </w:p>
    <w:p w14:paraId="43330320" w14:textId="77777777" w:rsidR="00E6343C" w:rsidRPr="008F3642" w:rsidRDefault="00E6343C" w:rsidP="00E6343C">
      <w:r w:rsidRPr="008F3642">
        <w:t>If more than one cell meets the above criteria, the UE shall reselect a cell as follows:</w:t>
      </w:r>
    </w:p>
    <w:p w14:paraId="170BC755" w14:textId="77777777" w:rsidR="00E6343C" w:rsidRPr="008F3642" w:rsidRDefault="00E6343C" w:rsidP="00E6343C">
      <w:pPr>
        <w:pStyle w:val="B1"/>
      </w:pPr>
      <w:r w:rsidRPr="008F3642">
        <w:t>-</w:t>
      </w:r>
      <w:r w:rsidRPr="008F3642">
        <w:tab/>
        <w:t xml:space="preserve">If the highest-priority frequency is an NR frequency, </w:t>
      </w:r>
      <w:r w:rsidRPr="008F3642">
        <w:rPr>
          <w:rFonts w:eastAsia="Malgun Gothic"/>
        </w:rPr>
        <w:t>the highest ranked cell</w:t>
      </w:r>
      <w:r w:rsidRPr="008F3642">
        <w:t xml:space="preserve"> among the cells on the highest priority frequency(ies) meeting the criteria according to clause 5.2.4.6;</w:t>
      </w:r>
    </w:p>
    <w:p w14:paraId="39EAC027" w14:textId="77777777" w:rsidR="00E6343C" w:rsidRPr="008F3642" w:rsidRDefault="00E6343C" w:rsidP="00EE2286">
      <w:pPr>
        <w:pStyle w:val="B1"/>
      </w:pPr>
      <w:r w:rsidRPr="008F3642">
        <w:t>-</w:t>
      </w:r>
      <w:r w:rsidRPr="008F3642">
        <w:tab/>
        <w:t xml:space="preserve">If the highest-priority frequency is from another RAT, </w:t>
      </w:r>
      <w:r w:rsidRPr="008F3642">
        <w:rPr>
          <w:rFonts w:eastAsia="Malgun Gothic"/>
        </w:rPr>
        <w:t>the highest ranked cell</w:t>
      </w:r>
      <w:r w:rsidRPr="008F3642">
        <w:t xml:space="preserve"> among the cells on the highest priority frequency(ies) meeting the criteria of that RAT.</w:t>
      </w:r>
    </w:p>
    <w:p w14:paraId="7DDA5B73" w14:textId="77777777" w:rsidR="00E6343C" w:rsidRPr="008F3642" w:rsidRDefault="00E6343C" w:rsidP="00E6343C">
      <w:pPr>
        <w:pStyle w:val="H6"/>
      </w:pPr>
      <w:r w:rsidRPr="008F3642">
        <w:t>6.2.3.4.3</w:t>
      </w:r>
      <w:r w:rsidRPr="008F3642">
        <w:tab/>
        <w:t>Test description</w:t>
      </w:r>
    </w:p>
    <w:p w14:paraId="3CF34F53" w14:textId="77777777" w:rsidR="00E6343C" w:rsidRPr="008F3642" w:rsidRDefault="00E6343C" w:rsidP="00E6343C">
      <w:pPr>
        <w:pStyle w:val="H6"/>
      </w:pPr>
      <w:r w:rsidRPr="008F3642">
        <w:t>6.2.3.4.3.1</w:t>
      </w:r>
      <w:r w:rsidRPr="008F3642">
        <w:tab/>
        <w:t>Pre-test conditions</w:t>
      </w:r>
    </w:p>
    <w:p w14:paraId="5D37096E" w14:textId="77777777" w:rsidR="00E6343C" w:rsidRPr="008F3642" w:rsidRDefault="00E6343C" w:rsidP="00E6343C">
      <w:pPr>
        <w:pStyle w:val="H6"/>
      </w:pPr>
      <w:r w:rsidRPr="008F3642">
        <w:t>System Simulator:</w:t>
      </w:r>
    </w:p>
    <w:p w14:paraId="576DB43E" w14:textId="77777777" w:rsidR="00C14AFD" w:rsidRPr="007932AA" w:rsidRDefault="00E6343C" w:rsidP="00C14AFD">
      <w:pPr>
        <w:pStyle w:val="B2"/>
      </w:pPr>
      <w:r w:rsidRPr="008F3642">
        <w:t>-</w:t>
      </w:r>
      <w:r w:rsidRPr="008F3642">
        <w:tab/>
        <w:t>NR Cell 1 and E-UTRA Cell 1</w:t>
      </w:r>
      <w:r w:rsidR="00557A20" w:rsidRPr="008F3642">
        <w:t>.</w:t>
      </w:r>
    </w:p>
    <w:p w14:paraId="2371987B" w14:textId="26A89ADF" w:rsidR="00E6343C" w:rsidRPr="008F3642" w:rsidRDefault="00C14AFD" w:rsidP="00C14AFD">
      <w:pPr>
        <w:pStyle w:val="B2"/>
      </w:pPr>
      <w:r w:rsidRPr="007932AA">
        <w:t>-</w:t>
      </w:r>
      <w:r w:rsidRPr="007932AA">
        <w:tab/>
        <w:t>NR Cell 1 is configured to operate in FR1 bands as defined in TS 38.508-1 [4] clause 6.2.3.</w:t>
      </w:r>
    </w:p>
    <w:p w14:paraId="57F36027" w14:textId="77777777" w:rsidR="00E6343C" w:rsidRPr="008F3642" w:rsidRDefault="00E6343C" w:rsidP="00E6343C">
      <w:pPr>
        <w:pStyle w:val="B2"/>
      </w:pPr>
      <w:r w:rsidRPr="008F3642">
        <w:t>-</w:t>
      </w:r>
      <w:r w:rsidRPr="008F3642">
        <w:tab/>
        <w:t xml:space="preserve">System information combination </w:t>
      </w:r>
      <w:r w:rsidRPr="008F3642">
        <w:rPr>
          <w:rFonts w:eastAsia="MS Mincho"/>
        </w:rPr>
        <w:t>NR-6</w:t>
      </w:r>
      <w:r w:rsidRPr="008F3642">
        <w:t xml:space="preserve"> as defined in TS 38.508-1 [7] clause 4.4.3.1</w:t>
      </w:r>
      <w:r w:rsidR="00E02BC9" w:rsidRPr="008F3642">
        <w:t>, and message contents defined in clause 4.6.1 and clause 4.6.2 with QBASED condition</w:t>
      </w:r>
      <w:r w:rsidRPr="008F3642">
        <w:t xml:space="preserve"> is used in NR cell.</w:t>
      </w:r>
    </w:p>
    <w:p w14:paraId="2EBC9E39" w14:textId="77777777" w:rsidR="00E6343C" w:rsidRPr="008F3642" w:rsidRDefault="00E6343C" w:rsidP="00E6343C">
      <w:pPr>
        <w:pStyle w:val="B2"/>
      </w:pPr>
      <w:r w:rsidRPr="008F3642">
        <w:t>-</w:t>
      </w:r>
      <w:r w:rsidRPr="008F3642">
        <w:tab/>
        <w:t>System information combination 31 as defined in TS 36.508 [7] clause 4.4.3.1</w:t>
      </w:r>
      <w:r w:rsidR="00E02BC9" w:rsidRPr="008F3642">
        <w:t>, and message contents defined in clause 4.4.3.3 with QBASED condition</w:t>
      </w:r>
      <w:r w:rsidRPr="008F3642">
        <w:t xml:space="preserve"> is used in E-UTRA cell.</w:t>
      </w:r>
    </w:p>
    <w:p w14:paraId="150EB352" w14:textId="77777777" w:rsidR="00E6343C" w:rsidRPr="008F3642" w:rsidRDefault="00E6343C" w:rsidP="00E6343C">
      <w:pPr>
        <w:pStyle w:val="H6"/>
      </w:pPr>
      <w:r w:rsidRPr="008F3642">
        <w:t>UE:</w:t>
      </w:r>
    </w:p>
    <w:p w14:paraId="7002169F" w14:textId="77777777" w:rsidR="00E6343C" w:rsidRPr="008F3642" w:rsidRDefault="00E6343C" w:rsidP="00E6343C">
      <w:r w:rsidRPr="008F3642">
        <w:t>None.</w:t>
      </w:r>
    </w:p>
    <w:p w14:paraId="1B2AB6B1" w14:textId="77777777" w:rsidR="00E6343C" w:rsidRPr="008F3642" w:rsidRDefault="00E6343C" w:rsidP="00E6343C">
      <w:pPr>
        <w:pStyle w:val="H6"/>
      </w:pPr>
      <w:r w:rsidRPr="008F3642">
        <w:t>Preamble:</w:t>
      </w:r>
    </w:p>
    <w:p w14:paraId="50AF718D" w14:textId="4FCECE43" w:rsidR="00E6343C" w:rsidRPr="008F3642" w:rsidRDefault="00E6343C" w:rsidP="00E6343C">
      <w:pPr>
        <w:pStyle w:val="B1"/>
        <w:ind w:left="284" w:firstLine="0"/>
      </w:pPr>
      <w:r w:rsidRPr="008F3642">
        <w:tab/>
        <w:t xml:space="preserve">With E-UTRA Cell 1 "Serving cell" and NR Cell 1 "Non-suitable "Off" cell" in accordance with TS 38.508-1 [4], Table 6.2.2.1-3, the UE is brought to state RRC_IDLE </w:t>
      </w:r>
      <w:r w:rsidR="00473926" w:rsidRPr="008F3642">
        <w:t xml:space="preserve">using generic procedure parameters </w:t>
      </w:r>
      <w:r w:rsidRPr="008F3642">
        <w:t>Connectivity (E</w:t>
      </w:r>
      <w:r w:rsidR="00473926" w:rsidRPr="008F3642">
        <w:t>-UTRA/EPC</w:t>
      </w:r>
      <w:r w:rsidRPr="008F3642">
        <w:t xml:space="preserve">) </w:t>
      </w:r>
      <w:r w:rsidR="00473926" w:rsidRPr="008F3642">
        <w:t>and Unrestricted nr PDN (</w:t>
      </w:r>
      <w:r w:rsidR="00473926" w:rsidRPr="008F3642">
        <w:rPr>
          <w:i/>
          <w:iCs/>
        </w:rPr>
        <w:t>On</w:t>
      </w:r>
      <w:r w:rsidR="00473926" w:rsidRPr="008F3642">
        <w:t xml:space="preserve">) </w:t>
      </w:r>
      <w:r w:rsidRPr="008F3642">
        <w:t xml:space="preserve">in accordance with the procedure described in TS 38.508-1 [4], </w:t>
      </w:r>
      <w:r w:rsidR="00473926" w:rsidRPr="008F3642">
        <w:t xml:space="preserve">clause </w:t>
      </w:r>
      <w:r w:rsidRPr="008F3642">
        <w:t>4.5.2. 4G-GUTI and eKSI are assigned and security context established</w:t>
      </w:r>
      <w:r w:rsidR="00557A20" w:rsidRPr="008F3642">
        <w:t>.</w:t>
      </w:r>
    </w:p>
    <w:p w14:paraId="75A41279" w14:textId="77777777" w:rsidR="00E6343C" w:rsidRPr="008F3642" w:rsidRDefault="00E6343C" w:rsidP="00E6343C">
      <w:pPr>
        <w:pStyle w:val="B1"/>
        <w:rPr>
          <w:rFonts w:ascii="Microsoft YaHei" w:eastAsia="Microsoft YaHei" w:hAnsi="Microsoft YaHei"/>
          <w:sz w:val="21"/>
          <w:szCs w:val="21"/>
        </w:rPr>
      </w:pPr>
      <w:r w:rsidRPr="008F3642">
        <w:tab/>
        <w:t>The UE is switched-off.</w:t>
      </w:r>
    </w:p>
    <w:p w14:paraId="3265AD82" w14:textId="24006EE5" w:rsidR="00E6343C" w:rsidRPr="008F3642" w:rsidRDefault="00E6343C" w:rsidP="00E6343C">
      <w:pPr>
        <w:pStyle w:val="B1"/>
      </w:pPr>
      <w:r w:rsidRPr="008F3642">
        <w:tab/>
        <w:t>With E-UTRA Cell 1 "Non-suitable "Off" cell" and NR Cell 1 "Serving cell" in accordance with TS 38.508-1 [4], Table 6.2.2.1-3, the UE is brought to state 1N-A, RRC_IDLE Connectivity (NR), in accordance with the procedure described in TS 38.508-1 [4], Table 4.5.2.2-2. 5G-GUTI and ngKSI are assigned and security context established.</w:t>
      </w:r>
    </w:p>
    <w:p w14:paraId="01BE3051" w14:textId="77777777" w:rsidR="00E6343C" w:rsidRPr="008F3642" w:rsidRDefault="00E6343C" w:rsidP="00E6343C">
      <w:pPr>
        <w:pStyle w:val="H6"/>
      </w:pPr>
      <w:r w:rsidRPr="008F3642">
        <w:t>6.2.3.4.3.2</w:t>
      </w:r>
      <w:r w:rsidRPr="008F3642">
        <w:tab/>
        <w:t>Test procedure sequence</w:t>
      </w:r>
    </w:p>
    <w:p w14:paraId="78504FF7" w14:textId="45D817DF" w:rsidR="00E6343C" w:rsidRPr="008F3642" w:rsidRDefault="00E6343C" w:rsidP="00E6343C">
      <w:r w:rsidRPr="008F3642">
        <w:t>Table 6.2.3.4.3.2-1 illustrate</w:t>
      </w:r>
      <w:r w:rsidR="00C14AFD" w:rsidRPr="007932AA">
        <w:t>s</w:t>
      </w:r>
      <w:r w:rsidRPr="008F3642">
        <w:t xml:space="preserve"> the downlink power levels and other changing parameters to be applied for the cell at various time instants of the test execution. The exact instants on which these values shall be applied are described in the texts in this clause. Configurations marked "T1","T2" and "T3" are applied at the points indicated in the Main behaviour description in Table 6.2.3.4.3.2-3.</w:t>
      </w:r>
    </w:p>
    <w:p w14:paraId="3C18ADF2" w14:textId="75F22414" w:rsidR="00E6343C" w:rsidRPr="008F3642" w:rsidRDefault="00E6343C" w:rsidP="00E6343C">
      <w:pPr>
        <w:pStyle w:val="TH"/>
      </w:pPr>
      <w:r w:rsidRPr="008F3642">
        <w:t xml:space="preserve">Table 6.2.3.4.3.2-1: Time instances of cell power level and parameter changes for NR Cell </w:t>
      </w:r>
      <w:r w:rsidR="00A75FA6" w:rsidRPr="008F3642">
        <w:t xml:space="preserve">in conducted test environment </w:t>
      </w:r>
    </w:p>
    <w:tbl>
      <w:tblPr>
        <w:tblW w:w="9038"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372"/>
        <w:gridCol w:w="1276"/>
        <w:gridCol w:w="992"/>
        <w:gridCol w:w="992"/>
        <w:gridCol w:w="3686"/>
      </w:tblGrid>
      <w:tr w:rsidR="00E6343C" w:rsidRPr="008F3642" w14:paraId="6E012470" w14:textId="77777777" w:rsidTr="00E6343C">
        <w:tc>
          <w:tcPr>
            <w:tcW w:w="720" w:type="dxa"/>
            <w:tcBorders>
              <w:top w:val="single" w:sz="4" w:space="0" w:color="auto"/>
              <w:bottom w:val="nil"/>
            </w:tcBorders>
          </w:tcPr>
          <w:p w14:paraId="19D5E705" w14:textId="77777777" w:rsidR="00E6343C" w:rsidRPr="008F3642" w:rsidRDefault="00E6343C" w:rsidP="00E6343C">
            <w:pPr>
              <w:pStyle w:val="TAH"/>
            </w:pPr>
          </w:p>
        </w:tc>
        <w:tc>
          <w:tcPr>
            <w:tcW w:w="1372" w:type="dxa"/>
            <w:tcBorders>
              <w:top w:val="single" w:sz="4" w:space="0" w:color="auto"/>
              <w:bottom w:val="nil"/>
            </w:tcBorders>
          </w:tcPr>
          <w:p w14:paraId="3E0C76F2" w14:textId="77777777" w:rsidR="00E6343C" w:rsidRPr="008F3642" w:rsidRDefault="00E6343C" w:rsidP="00E6343C">
            <w:pPr>
              <w:pStyle w:val="TAH"/>
            </w:pPr>
            <w:r w:rsidRPr="008F3642">
              <w:t>Parameter</w:t>
            </w:r>
          </w:p>
        </w:tc>
        <w:tc>
          <w:tcPr>
            <w:tcW w:w="1276" w:type="dxa"/>
            <w:tcBorders>
              <w:top w:val="single" w:sz="4" w:space="0" w:color="auto"/>
            </w:tcBorders>
          </w:tcPr>
          <w:p w14:paraId="7F3BEA5E" w14:textId="77777777" w:rsidR="00E6343C" w:rsidRPr="008F3642" w:rsidRDefault="00E6343C" w:rsidP="00E6343C">
            <w:pPr>
              <w:pStyle w:val="TAH"/>
            </w:pPr>
            <w:r w:rsidRPr="008F3642">
              <w:t>Unit</w:t>
            </w:r>
          </w:p>
        </w:tc>
        <w:tc>
          <w:tcPr>
            <w:tcW w:w="992" w:type="dxa"/>
            <w:tcBorders>
              <w:top w:val="single" w:sz="4" w:space="0" w:color="auto"/>
            </w:tcBorders>
          </w:tcPr>
          <w:p w14:paraId="389B0ACA" w14:textId="77777777" w:rsidR="00E6343C" w:rsidRPr="008F3642" w:rsidRDefault="00E6343C" w:rsidP="00E6343C">
            <w:pPr>
              <w:pStyle w:val="TAH"/>
            </w:pPr>
            <w:r w:rsidRPr="008F3642">
              <w:t>NR</w:t>
            </w:r>
            <w:r w:rsidRPr="008F3642">
              <w:rPr>
                <w:rFonts w:eastAsia="MS Gothic"/>
              </w:rPr>
              <w:t xml:space="preserve"> </w:t>
            </w:r>
            <w:r w:rsidRPr="008F3642">
              <w:t>Cell 1</w:t>
            </w:r>
          </w:p>
        </w:tc>
        <w:tc>
          <w:tcPr>
            <w:tcW w:w="992" w:type="dxa"/>
            <w:tcBorders>
              <w:top w:val="single" w:sz="4" w:space="0" w:color="auto"/>
            </w:tcBorders>
          </w:tcPr>
          <w:p w14:paraId="2EF9BDED" w14:textId="77777777" w:rsidR="00E6343C" w:rsidRPr="008F3642" w:rsidRDefault="00E6343C" w:rsidP="00E6343C">
            <w:pPr>
              <w:pStyle w:val="TAH"/>
            </w:pPr>
            <w:r w:rsidRPr="008F3642">
              <w:t>E-UTRA</w:t>
            </w:r>
            <w:r w:rsidRPr="008F3642">
              <w:rPr>
                <w:rFonts w:eastAsia="MS Gothic"/>
              </w:rPr>
              <w:t xml:space="preserve"> </w:t>
            </w:r>
            <w:r w:rsidRPr="008F3642">
              <w:t>Cell 1</w:t>
            </w:r>
          </w:p>
        </w:tc>
        <w:tc>
          <w:tcPr>
            <w:tcW w:w="3686" w:type="dxa"/>
            <w:tcBorders>
              <w:top w:val="single" w:sz="4" w:space="0" w:color="auto"/>
              <w:bottom w:val="nil"/>
            </w:tcBorders>
          </w:tcPr>
          <w:p w14:paraId="3DF7FF12" w14:textId="77777777" w:rsidR="00E6343C" w:rsidRPr="008F3642" w:rsidRDefault="00E6343C" w:rsidP="00E6343C">
            <w:pPr>
              <w:pStyle w:val="TAH"/>
            </w:pPr>
            <w:r w:rsidRPr="008F3642">
              <w:t>Remark</w:t>
            </w:r>
          </w:p>
        </w:tc>
      </w:tr>
      <w:tr w:rsidR="00E6343C" w:rsidRPr="008F3642" w14:paraId="2ED000FF" w14:textId="77777777" w:rsidTr="00E6343C">
        <w:tc>
          <w:tcPr>
            <w:tcW w:w="720" w:type="dxa"/>
            <w:vMerge w:val="restart"/>
            <w:tcBorders>
              <w:top w:val="single" w:sz="4" w:space="0" w:color="auto"/>
            </w:tcBorders>
            <w:vAlign w:val="center"/>
          </w:tcPr>
          <w:p w14:paraId="3CDFC0CB" w14:textId="77777777" w:rsidR="00E6343C" w:rsidRPr="008F3642" w:rsidRDefault="00E6343C" w:rsidP="00E6343C">
            <w:pPr>
              <w:pStyle w:val="TAH"/>
            </w:pPr>
            <w:r w:rsidRPr="008F3642">
              <w:t>T1</w:t>
            </w:r>
          </w:p>
        </w:tc>
        <w:tc>
          <w:tcPr>
            <w:tcW w:w="1372" w:type="dxa"/>
            <w:tcBorders>
              <w:top w:val="single" w:sz="4" w:space="0" w:color="auto"/>
              <w:bottom w:val="single" w:sz="4" w:space="0" w:color="auto"/>
            </w:tcBorders>
            <w:vAlign w:val="center"/>
          </w:tcPr>
          <w:p w14:paraId="6EF3F8FF" w14:textId="77777777" w:rsidR="00E6343C" w:rsidRPr="008F3642" w:rsidRDefault="00E6343C" w:rsidP="00E6343C">
            <w:pPr>
              <w:pStyle w:val="TAL"/>
              <w:jc w:val="center"/>
            </w:pPr>
            <w:r w:rsidRPr="008F3642">
              <w:t>Cell-specific RS EPRE</w:t>
            </w:r>
          </w:p>
        </w:tc>
        <w:tc>
          <w:tcPr>
            <w:tcW w:w="1276" w:type="dxa"/>
            <w:tcBorders>
              <w:top w:val="single" w:sz="4" w:space="0" w:color="auto"/>
              <w:bottom w:val="single" w:sz="4" w:space="0" w:color="auto"/>
            </w:tcBorders>
            <w:vAlign w:val="center"/>
          </w:tcPr>
          <w:p w14:paraId="20A432E5" w14:textId="77777777" w:rsidR="00E6343C" w:rsidRPr="008F3642" w:rsidRDefault="00E6343C" w:rsidP="00E6343C">
            <w:pPr>
              <w:pStyle w:val="TAL"/>
              <w:jc w:val="center"/>
            </w:pPr>
            <w:r w:rsidRPr="008F3642">
              <w:t>dBm/15kHz</w:t>
            </w:r>
          </w:p>
        </w:tc>
        <w:tc>
          <w:tcPr>
            <w:tcW w:w="992" w:type="dxa"/>
            <w:tcBorders>
              <w:top w:val="single" w:sz="4" w:space="0" w:color="auto"/>
              <w:bottom w:val="single" w:sz="4" w:space="0" w:color="auto"/>
            </w:tcBorders>
            <w:vAlign w:val="center"/>
          </w:tcPr>
          <w:p w14:paraId="5641302A" w14:textId="77777777" w:rsidR="00E6343C" w:rsidRPr="008F3642" w:rsidRDefault="00E6343C" w:rsidP="00E6343C">
            <w:pPr>
              <w:pStyle w:val="TAL"/>
              <w:jc w:val="center"/>
            </w:pPr>
            <w:r w:rsidRPr="008F3642">
              <w:t>-</w:t>
            </w:r>
          </w:p>
        </w:tc>
        <w:tc>
          <w:tcPr>
            <w:tcW w:w="992" w:type="dxa"/>
            <w:tcBorders>
              <w:top w:val="single" w:sz="4" w:space="0" w:color="auto"/>
              <w:bottom w:val="single" w:sz="4" w:space="0" w:color="auto"/>
            </w:tcBorders>
            <w:vAlign w:val="center"/>
          </w:tcPr>
          <w:p w14:paraId="1DE1A535" w14:textId="77777777" w:rsidR="00E6343C" w:rsidRPr="008F3642" w:rsidRDefault="00E6343C" w:rsidP="00E6343C">
            <w:pPr>
              <w:pStyle w:val="TAL"/>
              <w:jc w:val="center"/>
            </w:pPr>
            <w:r w:rsidRPr="008F3642">
              <w:t>-80</w:t>
            </w:r>
          </w:p>
        </w:tc>
        <w:tc>
          <w:tcPr>
            <w:tcW w:w="3686" w:type="dxa"/>
            <w:vMerge w:val="restart"/>
            <w:tcBorders>
              <w:top w:val="single" w:sz="4" w:space="0" w:color="auto"/>
            </w:tcBorders>
          </w:tcPr>
          <w:p w14:paraId="748BB5F2" w14:textId="77777777" w:rsidR="00E6343C" w:rsidRPr="008F3642" w:rsidRDefault="00E6343C" w:rsidP="00E6343C">
            <w:pPr>
              <w:pStyle w:val="TAL"/>
            </w:pPr>
            <w:r w:rsidRPr="008F3642">
              <w:t>The power level values are assigne</w:t>
            </w:r>
            <w:r w:rsidR="00383976" w:rsidRPr="008F3642">
              <w:t>d</w:t>
            </w:r>
            <w:r w:rsidRPr="008F3642">
              <w:t xml:space="preserve"> to ensure UE reselected to E-UTRA Cell 1: both Squal </w:t>
            </w:r>
            <w:r w:rsidRPr="008F3642">
              <w:rPr>
                <w:vertAlign w:val="subscript"/>
              </w:rPr>
              <w:t>ServingCell, NR Cell1</w:t>
            </w:r>
            <w:r w:rsidRPr="008F3642">
              <w:t xml:space="preserve"> &lt; Thresh</w:t>
            </w:r>
            <w:r w:rsidRPr="008F3642">
              <w:rPr>
                <w:vertAlign w:val="subscript"/>
              </w:rPr>
              <w:t xml:space="preserve">Serving, LowQ </w:t>
            </w:r>
            <w:r w:rsidRPr="008F3642">
              <w:t>and Squal</w:t>
            </w:r>
            <w:r w:rsidRPr="008F3642">
              <w:rPr>
                <w:vertAlign w:val="subscript"/>
              </w:rPr>
              <w:t>nonServingCell, E-UTRA Cell1</w:t>
            </w:r>
            <w:r w:rsidRPr="008F3642">
              <w:t xml:space="preserve"> &gt; Thresh</w:t>
            </w:r>
            <w:r w:rsidR="00383976" w:rsidRPr="008F3642">
              <w:rPr>
                <w:vertAlign w:val="subscript"/>
              </w:rPr>
              <w:t>X</w:t>
            </w:r>
            <w:r w:rsidRPr="008F3642">
              <w:rPr>
                <w:vertAlign w:val="subscript"/>
              </w:rPr>
              <w:t>,</w:t>
            </w:r>
            <w:r w:rsidR="00383976" w:rsidRPr="008F3642">
              <w:rPr>
                <w:vertAlign w:val="subscript"/>
              </w:rPr>
              <w:t xml:space="preserve"> </w:t>
            </w:r>
            <w:r w:rsidRPr="008F3642">
              <w:rPr>
                <w:vertAlign w:val="subscript"/>
              </w:rPr>
              <w:t>LowQ</w:t>
            </w:r>
          </w:p>
        </w:tc>
      </w:tr>
      <w:tr w:rsidR="00E6343C" w:rsidRPr="008F3642" w14:paraId="2C7862D6" w14:textId="77777777" w:rsidTr="00E6343C">
        <w:tc>
          <w:tcPr>
            <w:tcW w:w="720" w:type="dxa"/>
            <w:vMerge/>
            <w:tcBorders>
              <w:top w:val="single" w:sz="4" w:space="0" w:color="auto"/>
            </w:tcBorders>
            <w:vAlign w:val="center"/>
          </w:tcPr>
          <w:p w14:paraId="7CC308AE" w14:textId="77777777" w:rsidR="00E6343C" w:rsidRPr="008F3642" w:rsidRDefault="00E6343C" w:rsidP="00E6343C">
            <w:pPr>
              <w:pStyle w:val="TAH"/>
            </w:pPr>
          </w:p>
        </w:tc>
        <w:tc>
          <w:tcPr>
            <w:tcW w:w="1372" w:type="dxa"/>
            <w:tcBorders>
              <w:top w:val="single" w:sz="4" w:space="0" w:color="auto"/>
              <w:bottom w:val="single" w:sz="4" w:space="0" w:color="auto"/>
            </w:tcBorders>
            <w:vAlign w:val="center"/>
          </w:tcPr>
          <w:p w14:paraId="6130F771" w14:textId="77777777" w:rsidR="00E6343C" w:rsidRPr="008F3642" w:rsidRDefault="00E6343C" w:rsidP="00E6343C">
            <w:pPr>
              <w:pStyle w:val="TAL"/>
              <w:jc w:val="center"/>
            </w:pPr>
            <w:r w:rsidRPr="008F3642">
              <w:t>SS/PBCH SSS EPRE</w:t>
            </w:r>
          </w:p>
        </w:tc>
        <w:tc>
          <w:tcPr>
            <w:tcW w:w="1276" w:type="dxa"/>
            <w:tcBorders>
              <w:top w:val="single" w:sz="4" w:space="0" w:color="auto"/>
              <w:bottom w:val="single" w:sz="4" w:space="0" w:color="auto"/>
            </w:tcBorders>
            <w:vAlign w:val="center"/>
          </w:tcPr>
          <w:p w14:paraId="2E918A2F" w14:textId="77777777" w:rsidR="00E6343C" w:rsidRPr="008F3642" w:rsidRDefault="00E6343C" w:rsidP="00E6343C">
            <w:pPr>
              <w:pStyle w:val="TAL"/>
              <w:jc w:val="center"/>
            </w:pPr>
            <w:r w:rsidRPr="008F3642">
              <w:t>dBm/SCS</w:t>
            </w:r>
          </w:p>
        </w:tc>
        <w:tc>
          <w:tcPr>
            <w:tcW w:w="992" w:type="dxa"/>
            <w:tcBorders>
              <w:top w:val="single" w:sz="4" w:space="0" w:color="auto"/>
              <w:bottom w:val="single" w:sz="4" w:space="0" w:color="auto"/>
            </w:tcBorders>
            <w:vAlign w:val="center"/>
          </w:tcPr>
          <w:p w14:paraId="206F08A4" w14:textId="77777777" w:rsidR="00E6343C" w:rsidRPr="008F3642" w:rsidRDefault="00E6343C" w:rsidP="00E6343C">
            <w:pPr>
              <w:pStyle w:val="TAL"/>
              <w:jc w:val="center"/>
            </w:pPr>
            <w:r w:rsidRPr="008F3642">
              <w:t>-95</w:t>
            </w:r>
          </w:p>
        </w:tc>
        <w:tc>
          <w:tcPr>
            <w:tcW w:w="992" w:type="dxa"/>
            <w:tcBorders>
              <w:top w:val="single" w:sz="4" w:space="0" w:color="auto"/>
              <w:bottom w:val="single" w:sz="4" w:space="0" w:color="auto"/>
            </w:tcBorders>
            <w:vAlign w:val="center"/>
          </w:tcPr>
          <w:p w14:paraId="5EAB2DB4" w14:textId="77777777" w:rsidR="00E6343C" w:rsidRPr="008F3642" w:rsidRDefault="00E6343C" w:rsidP="00E6343C">
            <w:pPr>
              <w:pStyle w:val="TAL"/>
              <w:jc w:val="center"/>
            </w:pPr>
            <w:r w:rsidRPr="008F3642">
              <w:t>-</w:t>
            </w:r>
          </w:p>
        </w:tc>
        <w:tc>
          <w:tcPr>
            <w:tcW w:w="3686" w:type="dxa"/>
            <w:vMerge/>
            <w:tcBorders>
              <w:top w:val="single" w:sz="4" w:space="0" w:color="auto"/>
            </w:tcBorders>
          </w:tcPr>
          <w:p w14:paraId="68054015" w14:textId="77777777" w:rsidR="00E6343C" w:rsidRPr="008F3642" w:rsidRDefault="00E6343C" w:rsidP="00E6343C">
            <w:pPr>
              <w:pStyle w:val="TAL"/>
            </w:pPr>
          </w:p>
        </w:tc>
      </w:tr>
      <w:tr w:rsidR="00E6343C" w:rsidRPr="008F3642" w14:paraId="744FFDC5" w14:textId="77777777" w:rsidTr="00E6343C">
        <w:tc>
          <w:tcPr>
            <w:tcW w:w="720" w:type="dxa"/>
            <w:vMerge/>
            <w:vAlign w:val="center"/>
          </w:tcPr>
          <w:p w14:paraId="2174733A" w14:textId="77777777" w:rsidR="00E6343C" w:rsidRPr="008F3642" w:rsidRDefault="00E6343C" w:rsidP="00E6343C">
            <w:pPr>
              <w:pStyle w:val="TAH"/>
            </w:pPr>
          </w:p>
        </w:tc>
        <w:tc>
          <w:tcPr>
            <w:tcW w:w="1372" w:type="dxa"/>
            <w:tcBorders>
              <w:top w:val="single" w:sz="4" w:space="0" w:color="auto"/>
              <w:bottom w:val="single" w:sz="4" w:space="0" w:color="auto"/>
            </w:tcBorders>
          </w:tcPr>
          <w:p w14:paraId="0B75367D" w14:textId="77777777" w:rsidR="00E6343C" w:rsidRPr="008F3642" w:rsidRDefault="00E6343C" w:rsidP="00E6343C">
            <w:pPr>
              <w:pStyle w:val="TAL"/>
              <w:jc w:val="center"/>
            </w:pPr>
            <w:r w:rsidRPr="008F3642">
              <w:t>RSRQ</w:t>
            </w:r>
          </w:p>
        </w:tc>
        <w:tc>
          <w:tcPr>
            <w:tcW w:w="1276" w:type="dxa"/>
            <w:tcBorders>
              <w:top w:val="single" w:sz="4" w:space="0" w:color="auto"/>
              <w:bottom w:val="single" w:sz="4" w:space="0" w:color="auto"/>
            </w:tcBorders>
          </w:tcPr>
          <w:p w14:paraId="2AB818A7" w14:textId="77777777" w:rsidR="00E6343C" w:rsidRPr="008F3642" w:rsidRDefault="00E6343C" w:rsidP="00E6343C">
            <w:pPr>
              <w:pStyle w:val="TAL"/>
              <w:jc w:val="center"/>
            </w:pPr>
            <w:r w:rsidRPr="008F3642">
              <w:t>dB</w:t>
            </w:r>
          </w:p>
        </w:tc>
        <w:tc>
          <w:tcPr>
            <w:tcW w:w="992" w:type="dxa"/>
            <w:tcBorders>
              <w:top w:val="single" w:sz="4" w:space="0" w:color="auto"/>
              <w:bottom w:val="single" w:sz="4" w:space="0" w:color="auto"/>
            </w:tcBorders>
          </w:tcPr>
          <w:p w14:paraId="73967DD4" w14:textId="77777777" w:rsidR="00E6343C" w:rsidRPr="008F3642" w:rsidDel="0047401C" w:rsidRDefault="00E6343C" w:rsidP="00E6343C">
            <w:pPr>
              <w:pStyle w:val="TAL"/>
              <w:jc w:val="center"/>
            </w:pPr>
            <w:r w:rsidRPr="008F3642">
              <w:t>-21.20</w:t>
            </w:r>
          </w:p>
        </w:tc>
        <w:tc>
          <w:tcPr>
            <w:tcW w:w="992" w:type="dxa"/>
            <w:tcBorders>
              <w:top w:val="single" w:sz="4" w:space="0" w:color="auto"/>
              <w:bottom w:val="single" w:sz="4" w:space="0" w:color="auto"/>
            </w:tcBorders>
          </w:tcPr>
          <w:p w14:paraId="6F6632F0" w14:textId="77777777" w:rsidR="00E6343C" w:rsidRPr="008F3642" w:rsidDel="0047401C" w:rsidRDefault="00E6343C" w:rsidP="00E6343C">
            <w:pPr>
              <w:pStyle w:val="TAL"/>
              <w:jc w:val="center"/>
            </w:pPr>
            <w:r w:rsidRPr="008F3642">
              <w:t>-3.76</w:t>
            </w:r>
          </w:p>
        </w:tc>
        <w:tc>
          <w:tcPr>
            <w:tcW w:w="3686" w:type="dxa"/>
            <w:vMerge/>
          </w:tcPr>
          <w:p w14:paraId="3EBD0405" w14:textId="77777777" w:rsidR="00E6343C" w:rsidRPr="008F3642" w:rsidRDefault="00E6343C" w:rsidP="00E6343C">
            <w:pPr>
              <w:pStyle w:val="TAL"/>
            </w:pPr>
          </w:p>
        </w:tc>
      </w:tr>
      <w:tr w:rsidR="00E6343C" w:rsidRPr="008F3642" w14:paraId="3C89764D" w14:textId="77777777" w:rsidTr="00E6343C">
        <w:tc>
          <w:tcPr>
            <w:tcW w:w="720" w:type="dxa"/>
            <w:vMerge/>
            <w:vAlign w:val="center"/>
          </w:tcPr>
          <w:p w14:paraId="3BC7531F" w14:textId="77777777" w:rsidR="00E6343C" w:rsidRPr="008F3642" w:rsidRDefault="00E6343C" w:rsidP="00E6343C">
            <w:pPr>
              <w:pStyle w:val="TAH"/>
            </w:pPr>
          </w:p>
        </w:tc>
        <w:tc>
          <w:tcPr>
            <w:tcW w:w="1372" w:type="dxa"/>
            <w:tcBorders>
              <w:top w:val="single" w:sz="4" w:space="0" w:color="auto"/>
              <w:bottom w:val="single" w:sz="4" w:space="0" w:color="auto"/>
            </w:tcBorders>
          </w:tcPr>
          <w:p w14:paraId="68CC9D1B" w14:textId="77777777" w:rsidR="00E6343C" w:rsidRPr="008F3642" w:rsidRDefault="00E6343C" w:rsidP="00E6343C">
            <w:pPr>
              <w:pStyle w:val="TAL"/>
              <w:jc w:val="center"/>
            </w:pPr>
            <w:r w:rsidRPr="008F3642">
              <w:t>Qqualmin</w:t>
            </w:r>
          </w:p>
        </w:tc>
        <w:tc>
          <w:tcPr>
            <w:tcW w:w="1276" w:type="dxa"/>
            <w:tcBorders>
              <w:top w:val="single" w:sz="4" w:space="0" w:color="auto"/>
              <w:bottom w:val="single" w:sz="4" w:space="0" w:color="auto"/>
            </w:tcBorders>
          </w:tcPr>
          <w:p w14:paraId="0CB414A4" w14:textId="77777777" w:rsidR="00E6343C" w:rsidRPr="008F3642" w:rsidRDefault="00E6343C" w:rsidP="00E6343C">
            <w:pPr>
              <w:pStyle w:val="TAL"/>
              <w:jc w:val="center"/>
            </w:pPr>
            <w:r w:rsidRPr="008F3642">
              <w:t>dB</w:t>
            </w:r>
          </w:p>
        </w:tc>
        <w:tc>
          <w:tcPr>
            <w:tcW w:w="992" w:type="dxa"/>
            <w:tcBorders>
              <w:top w:val="single" w:sz="4" w:space="0" w:color="auto"/>
              <w:bottom w:val="single" w:sz="4" w:space="0" w:color="auto"/>
            </w:tcBorders>
          </w:tcPr>
          <w:p w14:paraId="73888668" w14:textId="77777777" w:rsidR="00E6343C" w:rsidRPr="008F3642" w:rsidRDefault="00E6343C" w:rsidP="00E6343C">
            <w:pPr>
              <w:pStyle w:val="TAL"/>
              <w:jc w:val="center"/>
            </w:pPr>
            <w:r w:rsidRPr="008F3642">
              <w:t>-25</w:t>
            </w:r>
          </w:p>
        </w:tc>
        <w:tc>
          <w:tcPr>
            <w:tcW w:w="992" w:type="dxa"/>
            <w:tcBorders>
              <w:top w:val="single" w:sz="4" w:space="0" w:color="auto"/>
              <w:bottom w:val="single" w:sz="4" w:space="0" w:color="auto"/>
            </w:tcBorders>
          </w:tcPr>
          <w:p w14:paraId="579931C6" w14:textId="77777777" w:rsidR="00E6343C" w:rsidRPr="008F3642" w:rsidRDefault="00E6343C" w:rsidP="00E6343C">
            <w:pPr>
              <w:pStyle w:val="TAL"/>
              <w:jc w:val="center"/>
            </w:pPr>
            <w:r w:rsidRPr="008F3642">
              <w:t>-20</w:t>
            </w:r>
          </w:p>
        </w:tc>
        <w:tc>
          <w:tcPr>
            <w:tcW w:w="3686" w:type="dxa"/>
            <w:vMerge/>
          </w:tcPr>
          <w:p w14:paraId="2B176BA6" w14:textId="77777777" w:rsidR="00E6343C" w:rsidRPr="008F3642" w:rsidRDefault="00E6343C" w:rsidP="00E6343C">
            <w:pPr>
              <w:pStyle w:val="TAL"/>
            </w:pPr>
          </w:p>
        </w:tc>
      </w:tr>
      <w:tr w:rsidR="00E6343C" w:rsidRPr="008F3642" w14:paraId="60E85B44" w14:textId="77777777" w:rsidTr="00E6343C">
        <w:tc>
          <w:tcPr>
            <w:tcW w:w="720" w:type="dxa"/>
            <w:vMerge/>
            <w:vAlign w:val="center"/>
          </w:tcPr>
          <w:p w14:paraId="008C4E41" w14:textId="77777777" w:rsidR="00E6343C" w:rsidRPr="008F3642" w:rsidRDefault="00E6343C" w:rsidP="00E6343C">
            <w:pPr>
              <w:pStyle w:val="TAH"/>
            </w:pPr>
          </w:p>
        </w:tc>
        <w:tc>
          <w:tcPr>
            <w:tcW w:w="1372" w:type="dxa"/>
            <w:tcBorders>
              <w:top w:val="single" w:sz="4" w:space="0" w:color="auto"/>
              <w:bottom w:val="single" w:sz="4" w:space="0" w:color="auto"/>
            </w:tcBorders>
          </w:tcPr>
          <w:p w14:paraId="21A2C4C5" w14:textId="77777777" w:rsidR="00E6343C" w:rsidRPr="008F3642" w:rsidRDefault="00E6343C" w:rsidP="00E6343C">
            <w:pPr>
              <w:pStyle w:val="TAL"/>
              <w:jc w:val="center"/>
              <w:rPr>
                <w:vertAlign w:val="subscript"/>
              </w:rPr>
            </w:pPr>
            <w:r w:rsidRPr="008F3642">
              <w:t>Noc</w:t>
            </w:r>
            <w:r w:rsidRPr="008F3642">
              <w:rPr>
                <w:vertAlign w:val="subscript"/>
              </w:rPr>
              <w:t>E-UTRA</w:t>
            </w:r>
          </w:p>
        </w:tc>
        <w:tc>
          <w:tcPr>
            <w:tcW w:w="1276" w:type="dxa"/>
            <w:tcBorders>
              <w:top w:val="single" w:sz="4" w:space="0" w:color="auto"/>
              <w:bottom w:val="single" w:sz="4" w:space="0" w:color="auto"/>
            </w:tcBorders>
          </w:tcPr>
          <w:p w14:paraId="7C637309" w14:textId="77777777" w:rsidR="00E6343C" w:rsidRPr="008F3642" w:rsidRDefault="00E6343C" w:rsidP="00E6343C">
            <w:pPr>
              <w:pStyle w:val="TAL"/>
              <w:jc w:val="center"/>
            </w:pPr>
            <w:r w:rsidRPr="008F3642">
              <w:t>dBm/15kHz</w:t>
            </w:r>
          </w:p>
        </w:tc>
        <w:tc>
          <w:tcPr>
            <w:tcW w:w="992" w:type="dxa"/>
            <w:tcBorders>
              <w:top w:val="single" w:sz="4" w:space="0" w:color="auto"/>
              <w:bottom w:val="single" w:sz="4" w:space="0" w:color="auto"/>
            </w:tcBorders>
          </w:tcPr>
          <w:p w14:paraId="0E4111D4" w14:textId="77777777" w:rsidR="00E6343C" w:rsidRPr="008F3642" w:rsidRDefault="00E6343C" w:rsidP="00E6343C">
            <w:pPr>
              <w:pStyle w:val="TAL"/>
              <w:jc w:val="center"/>
            </w:pPr>
            <w:r w:rsidRPr="008F3642">
              <w:t>-</w:t>
            </w:r>
          </w:p>
        </w:tc>
        <w:tc>
          <w:tcPr>
            <w:tcW w:w="992" w:type="dxa"/>
            <w:tcBorders>
              <w:top w:val="single" w:sz="4" w:space="0" w:color="auto"/>
              <w:bottom w:val="single" w:sz="4" w:space="0" w:color="auto"/>
            </w:tcBorders>
          </w:tcPr>
          <w:p w14:paraId="71559CF2" w14:textId="77777777" w:rsidR="00E6343C" w:rsidRPr="008F3642" w:rsidRDefault="00E6343C" w:rsidP="00E6343C">
            <w:pPr>
              <w:pStyle w:val="TAL"/>
              <w:jc w:val="center"/>
            </w:pPr>
            <w:r w:rsidRPr="008F3642">
              <w:t>-95</w:t>
            </w:r>
          </w:p>
        </w:tc>
        <w:tc>
          <w:tcPr>
            <w:tcW w:w="3686" w:type="dxa"/>
            <w:vMerge/>
          </w:tcPr>
          <w:p w14:paraId="7C72F32F" w14:textId="77777777" w:rsidR="00E6343C" w:rsidRPr="008F3642" w:rsidRDefault="00E6343C" w:rsidP="00E6343C">
            <w:pPr>
              <w:pStyle w:val="TAL"/>
            </w:pPr>
          </w:p>
        </w:tc>
      </w:tr>
      <w:tr w:rsidR="00E6343C" w:rsidRPr="008F3642" w14:paraId="2B50A529" w14:textId="77777777" w:rsidTr="00E6343C">
        <w:tc>
          <w:tcPr>
            <w:tcW w:w="720" w:type="dxa"/>
            <w:vMerge/>
            <w:tcBorders>
              <w:bottom w:val="single" w:sz="4" w:space="0" w:color="auto"/>
            </w:tcBorders>
            <w:vAlign w:val="center"/>
          </w:tcPr>
          <w:p w14:paraId="4D023005" w14:textId="77777777" w:rsidR="00E6343C" w:rsidRPr="008F3642" w:rsidRDefault="00E6343C" w:rsidP="00E6343C">
            <w:pPr>
              <w:pStyle w:val="TAH"/>
            </w:pPr>
          </w:p>
        </w:tc>
        <w:tc>
          <w:tcPr>
            <w:tcW w:w="1372" w:type="dxa"/>
            <w:tcBorders>
              <w:top w:val="single" w:sz="4" w:space="0" w:color="auto"/>
              <w:bottom w:val="single" w:sz="4" w:space="0" w:color="auto"/>
            </w:tcBorders>
            <w:vAlign w:val="center"/>
          </w:tcPr>
          <w:p w14:paraId="67F9145E" w14:textId="77777777" w:rsidR="00E6343C" w:rsidRPr="008F3642" w:rsidRDefault="00E6343C" w:rsidP="00E6343C">
            <w:pPr>
              <w:pStyle w:val="TAL"/>
              <w:jc w:val="center"/>
              <w:rPr>
                <w:vertAlign w:val="subscript"/>
              </w:rPr>
            </w:pPr>
            <w:r w:rsidRPr="008F3642">
              <w:t>Noc</w:t>
            </w:r>
            <w:r w:rsidRPr="008F3642">
              <w:rPr>
                <w:vertAlign w:val="subscript"/>
              </w:rPr>
              <w:t>NR</w:t>
            </w:r>
          </w:p>
        </w:tc>
        <w:tc>
          <w:tcPr>
            <w:tcW w:w="1276" w:type="dxa"/>
            <w:tcBorders>
              <w:top w:val="single" w:sz="4" w:space="0" w:color="auto"/>
              <w:bottom w:val="single" w:sz="4" w:space="0" w:color="auto"/>
            </w:tcBorders>
            <w:vAlign w:val="center"/>
          </w:tcPr>
          <w:p w14:paraId="598F5135" w14:textId="77777777" w:rsidR="00E6343C" w:rsidRPr="008F3642" w:rsidRDefault="00E6343C" w:rsidP="00E6343C">
            <w:pPr>
              <w:pStyle w:val="TAC"/>
            </w:pPr>
            <w:r w:rsidRPr="008F3642">
              <w:t>dBm/SCS</w:t>
            </w:r>
          </w:p>
        </w:tc>
        <w:tc>
          <w:tcPr>
            <w:tcW w:w="992" w:type="dxa"/>
            <w:tcBorders>
              <w:top w:val="single" w:sz="4" w:space="0" w:color="auto"/>
              <w:bottom w:val="single" w:sz="4" w:space="0" w:color="auto"/>
            </w:tcBorders>
            <w:vAlign w:val="center"/>
          </w:tcPr>
          <w:p w14:paraId="6A2B5025" w14:textId="77777777" w:rsidR="00E6343C" w:rsidRPr="008F3642" w:rsidDel="006B0429" w:rsidRDefault="00E6343C" w:rsidP="00E6343C">
            <w:pPr>
              <w:pStyle w:val="TAC"/>
            </w:pPr>
            <w:r w:rsidRPr="008F3642">
              <w:t>-85</w:t>
            </w:r>
          </w:p>
        </w:tc>
        <w:tc>
          <w:tcPr>
            <w:tcW w:w="992" w:type="dxa"/>
            <w:tcBorders>
              <w:top w:val="single" w:sz="4" w:space="0" w:color="auto"/>
              <w:bottom w:val="single" w:sz="4" w:space="0" w:color="auto"/>
            </w:tcBorders>
            <w:vAlign w:val="center"/>
          </w:tcPr>
          <w:p w14:paraId="1AAE78E1" w14:textId="77777777" w:rsidR="00E6343C" w:rsidRPr="008F3642" w:rsidDel="006B0429" w:rsidRDefault="00E6343C" w:rsidP="00E6343C">
            <w:pPr>
              <w:pStyle w:val="TAC"/>
            </w:pPr>
            <w:r w:rsidRPr="008F3642">
              <w:t>-</w:t>
            </w:r>
          </w:p>
        </w:tc>
        <w:tc>
          <w:tcPr>
            <w:tcW w:w="3686" w:type="dxa"/>
            <w:vMerge/>
            <w:tcBorders>
              <w:bottom w:val="single" w:sz="4" w:space="0" w:color="auto"/>
            </w:tcBorders>
          </w:tcPr>
          <w:p w14:paraId="3260169F" w14:textId="77777777" w:rsidR="00E6343C" w:rsidRPr="008F3642" w:rsidRDefault="00E6343C" w:rsidP="00E6343C">
            <w:pPr>
              <w:pStyle w:val="TAC"/>
            </w:pPr>
          </w:p>
        </w:tc>
      </w:tr>
      <w:tr w:rsidR="00E6343C" w:rsidRPr="008F3642" w14:paraId="0C3EAFA8" w14:textId="77777777" w:rsidTr="00E6343C">
        <w:trPr>
          <w:trHeight w:val="246"/>
        </w:trPr>
        <w:tc>
          <w:tcPr>
            <w:tcW w:w="720" w:type="dxa"/>
            <w:vMerge w:val="restart"/>
            <w:tcBorders>
              <w:top w:val="single" w:sz="4" w:space="0" w:color="auto"/>
            </w:tcBorders>
            <w:vAlign w:val="center"/>
          </w:tcPr>
          <w:p w14:paraId="4FDCCFBD" w14:textId="77777777" w:rsidR="00E6343C" w:rsidRPr="008F3642" w:rsidRDefault="00E6343C" w:rsidP="00E6343C">
            <w:pPr>
              <w:pStyle w:val="TAH"/>
            </w:pPr>
            <w:r w:rsidRPr="008F3642">
              <w:t>T2</w:t>
            </w:r>
          </w:p>
        </w:tc>
        <w:tc>
          <w:tcPr>
            <w:tcW w:w="1372" w:type="dxa"/>
            <w:tcBorders>
              <w:top w:val="single" w:sz="4" w:space="0" w:color="auto"/>
            </w:tcBorders>
            <w:vAlign w:val="center"/>
          </w:tcPr>
          <w:p w14:paraId="651A6830" w14:textId="77777777" w:rsidR="00E6343C" w:rsidRPr="008F3642" w:rsidRDefault="00E6343C" w:rsidP="00E6343C">
            <w:pPr>
              <w:pStyle w:val="TAL"/>
              <w:jc w:val="center"/>
            </w:pPr>
            <w:r w:rsidRPr="008F3642">
              <w:t>Cell-specific RS EPRE</w:t>
            </w:r>
          </w:p>
        </w:tc>
        <w:tc>
          <w:tcPr>
            <w:tcW w:w="1276" w:type="dxa"/>
            <w:tcBorders>
              <w:top w:val="single" w:sz="4" w:space="0" w:color="auto"/>
            </w:tcBorders>
            <w:vAlign w:val="center"/>
          </w:tcPr>
          <w:p w14:paraId="411BF42C" w14:textId="77777777" w:rsidR="00E6343C" w:rsidRPr="008F3642" w:rsidRDefault="00E6343C" w:rsidP="00E6343C">
            <w:pPr>
              <w:pStyle w:val="TAL"/>
              <w:jc w:val="center"/>
            </w:pPr>
            <w:r w:rsidRPr="008F3642">
              <w:t>dBm/15kHz</w:t>
            </w:r>
          </w:p>
        </w:tc>
        <w:tc>
          <w:tcPr>
            <w:tcW w:w="992" w:type="dxa"/>
            <w:tcBorders>
              <w:top w:val="single" w:sz="4" w:space="0" w:color="auto"/>
            </w:tcBorders>
            <w:vAlign w:val="center"/>
          </w:tcPr>
          <w:p w14:paraId="687303B0" w14:textId="77777777" w:rsidR="00E6343C" w:rsidRPr="008F3642" w:rsidRDefault="00E6343C" w:rsidP="00E6343C">
            <w:pPr>
              <w:pStyle w:val="TAL"/>
              <w:jc w:val="center"/>
            </w:pPr>
            <w:r w:rsidRPr="008F3642">
              <w:t>-</w:t>
            </w:r>
          </w:p>
        </w:tc>
        <w:tc>
          <w:tcPr>
            <w:tcW w:w="992" w:type="dxa"/>
            <w:tcBorders>
              <w:top w:val="single" w:sz="4" w:space="0" w:color="auto"/>
            </w:tcBorders>
            <w:vAlign w:val="center"/>
          </w:tcPr>
          <w:p w14:paraId="1F6170A0" w14:textId="77777777" w:rsidR="00E6343C" w:rsidRPr="008F3642" w:rsidRDefault="00E6343C" w:rsidP="00E6343C">
            <w:pPr>
              <w:pStyle w:val="TAL"/>
              <w:jc w:val="center"/>
            </w:pPr>
            <w:r w:rsidRPr="008F3642">
              <w:t>-95</w:t>
            </w:r>
          </w:p>
        </w:tc>
        <w:tc>
          <w:tcPr>
            <w:tcW w:w="3686" w:type="dxa"/>
            <w:vMerge w:val="restart"/>
            <w:tcBorders>
              <w:top w:val="single" w:sz="4" w:space="0" w:color="auto"/>
            </w:tcBorders>
          </w:tcPr>
          <w:p w14:paraId="782A5D00" w14:textId="0E5E8ADC" w:rsidR="00E6343C" w:rsidRPr="008F3642" w:rsidRDefault="00E6343C" w:rsidP="00E6343C">
            <w:pPr>
              <w:pStyle w:val="TAL"/>
            </w:pPr>
            <w:r w:rsidRPr="008F3642">
              <w:t>The power level values are assigne</w:t>
            </w:r>
            <w:r w:rsidR="00383976" w:rsidRPr="008F3642">
              <w:t>d</w:t>
            </w:r>
            <w:r w:rsidRPr="008F3642">
              <w:t xml:space="preserve"> to ensure UE reselected back to </w:t>
            </w:r>
            <w:r w:rsidR="00383976" w:rsidRPr="008F3642">
              <w:t>NR</w:t>
            </w:r>
            <w:r w:rsidRPr="008F3642">
              <w:t xml:space="preserve"> Cell 1: Squal </w:t>
            </w:r>
            <w:r w:rsidRPr="008F3642">
              <w:rPr>
                <w:vertAlign w:val="subscript"/>
              </w:rPr>
              <w:t xml:space="preserve">nonServingCell, </w:t>
            </w:r>
            <w:r w:rsidR="00D80833" w:rsidRPr="008F3642">
              <w:rPr>
                <w:vertAlign w:val="subscript"/>
              </w:rPr>
              <w:t>NR</w:t>
            </w:r>
            <w:r w:rsidRPr="008F3642">
              <w:rPr>
                <w:vertAlign w:val="subscript"/>
              </w:rPr>
              <w:t xml:space="preserve"> Cell1</w:t>
            </w:r>
            <w:r w:rsidRPr="008F3642">
              <w:t xml:space="preserve"> &gt; Thresh</w:t>
            </w:r>
            <w:r w:rsidR="00383976" w:rsidRPr="008F3642">
              <w:rPr>
                <w:vertAlign w:val="subscript"/>
              </w:rPr>
              <w:t>X</w:t>
            </w:r>
            <w:r w:rsidRPr="008F3642">
              <w:rPr>
                <w:vertAlign w:val="subscript"/>
              </w:rPr>
              <w:t>, HighQ</w:t>
            </w:r>
          </w:p>
        </w:tc>
      </w:tr>
      <w:tr w:rsidR="00E6343C" w:rsidRPr="008F3642" w14:paraId="2375E434" w14:textId="77777777" w:rsidTr="00E6343C">
        <w:trPr>
          <w:trHeight w:val="246"/>
        </w:trPr>
        <w:tc>
          <w:tcPr>
            <w:tcW w:w="720" w:type="dxa"/>
            <w:vMerge/>
            <w:vAlign w:val="center"/>
          </w:tcPr>
          <w:p w14:paraId="5BE56DD0" w14:textId="77777777" w:rsidR="00E6343C" w:rsidRPr="008F3642" w:rsidRDefault="00E6343C" w:rsidP="00E6343C">
            <w:pPr>
              <w:pStyle w:val="TAH"/>
            </w:pPr>
          </w:p>
        </w:tc>
        <w:tc>
          <w:tcPr>
            <w:tcW w:w="1372" w:type="dxa"/>
            <w:tcBorders>
              <w:top w:val="single" w:sz="4" w:space="0" w:color="auto"/>
            </w:tcBorders>
            <w:vAlign w:val="center"/>
          </w:tcPr>
          <w:p w14:paraId="0BB29DBB" w14:textId="77777777" w:rsidR="00E6343C" w:rsidRPr="008F3642" w:rsidRDefault="00E6343C" w:rsidP="00E6343C">
            <w:pPr>
              <w:pStyle w:val="TAL"/>
              <w:jc w:val="center"/>
            </w:pPr>
            <w:r w:rsidRPr="008F3642">
              <w:t>SS/PBCH SSS EPRE</w:t>
            </w:r>
          </w:p>
        </w:tc>
        <w:tc>
          <w:tcPr>
            <w:tcW w:w="1276" w:type="dxa"/>
            <w:tcBorders>
              <w:top w:val="single" w:sz="4" w:space="0" w:color="auto"/>
            </w:tcBorders>
            <w:vAlign w:val="center"/>
          </w:tcPr>
          <w:p w14:paraId="5E59C841" w14:textId="77777777" w:rsidR="00E6343C" w:rsidRPr="008F3642" w:rsidRDefault="00E6343C" w:rsidP="00E6343C">
            <w:pPr>
              <w:pStyle w:val="TAL"/>
              <w:jc w:val="center"/>
            </w:pPr>
            <w:r w:rsidRPr="008F3642">
              <w:t>dBm/SCS</w:t>
            </w:r>
          </w:p>
        </w:tc>
        <w:tc>
          <w:tcPr>
            <w:tcW w:w="992" w:type="dxa"/>
            <w:tcBorders>
              <w:top w:val="single" w:sz="4" w:space="0" w:color="auto"/>
            </w:tcBorders>
            <w:vAlign w:val="center"/>
          </w:tcPr>
          <w:p w14:paraId="35643DBB" w14:textId="77777777" w:rsidR="00E6343C" w:rsidRPr="008F3642" w:rsidRDefault="00E6343C" w:rsidP="00E6343C">
            <w:pPr>
              <w:pStyle w:val="TAL"/>
              <w:jc w:val="center"/>
            </w:pPr>
            <w:r w:rsidRPr="008F3642">
              <w:t>-80</w:t>
            </w:r>
          </w:p>
        </w:tc>
        <w:tc>
          <w:tcPr>
            <w:tcW w:w="992" w:type="dxa"/>
            <w:tcBorders>
              <w:top w:val="single" w:sz="4" w:space="0" w:color="auto"/>
            </w:tcBorders>
            <w:vAlign w:val="center"/>
          </w:tcPr>
          <w:p w14:paraId="61A0F9C9" w14:textId="77777777" w:rsidR="00E6343C" w:rsidRPr="008F3642" w:rsidRDefault="00E6343C" w:rsidP="00E6343C">
            <w:pPr>
              <w:pStyle w:val="TAL"/>
              <w:jc w:val="center"/>
            </w:pPr>
            <w:r w:rsidRPr="008F3642">
              <w:t>-</w:t>
            </w:r>
          </w:p>
        </w:tc>
        <w:tc>
          <w:tcPr>
            <w:tcW w:w="3686" w:type="dxa"/>
            <w:vMerge/>
            <w:tcBorders>
              <w:top w:val="single" w:sz="4" w:space="0" w:color="auto"/>
            </w:tcBorders>
            <w:vAlign w:val="center"/>
          </w:tcPr>
          <w:p w14:paraId="779B7F77" w14:textId="77777777" w:rsidR="00E6343C" w:rsidRPr="008F3642" w:rsidRDefault="00E6343C" w:rsidP="00E6343C">
            <w:pPr>
              <w:pStyle w:val="TAL"/>
            </w:pPr>
          </w:p>
        </w:tc>
      </w:tr>
      <w:tr w:rsidR="00E6343C" w:rsidRPr="008F3642" w14:paraId="7CA07EA1" w14:textId="77777777" w:rsidTr="00E6343C">
        <w:trPr>
          <w:trHeight w:val="165"/>
        </w:trPr>
        <w:tc>
          <w:tcPr>
            <w:tcW w:w="720" w:type="dxa"/>
            <w:vMerge/>
            <w:vAlign w:val="center"/>
          </w:tcPr>
          <w:p w14:paraId="7CC06EFC" w14:textId="77777777" w:rsidR="00E6343C" w:rsidRPr="008F3642" w:rsidRDefault="00E6343C" w:rsidP="00E6343C">
            <w:pPr>
              <w:pStyle w:val="TAH"/>
            </w:pPr>
          </w:p>
        </w:tc>
        <w:tc>
          <w:tcPr>
            <w:tcW w:w="1372" w:type="dxa"/>
            <w:tcBorders>
              <w:top w:val="single" w:sz="4" w:space="0" w:color="auto"/>
            </w:tcBorders>
            <w:vAlign w:val="center"/>
          </w:tcPr>
          <w:p w14:paraId="7D6EC06A" w14:textId="77777777" w:rsidR="00E6343C" w:rsidRPr="008F3642" w:rsidRDefault="00E6343C" w:rsidP="00E6343C">
            <w:pPr>
              <w:pStyle w:val="TAL"/>
              <w:jc w:val="center"/>
            </w:pPr>
            <w:r w:rsidRPr="008F3642">
              <w:t>RSRQ</w:t>
            </w:r>
          </w:p>
        </w:tc>
        <w:tc>
          <w:tcPr>
            <w:tcW w:w="1276" w:type="dxa"/>
            <w:tcBorders>
              <w:top w:val="single" w:sz="4" w:space="0" w:color="auto"/>
            </w:tcBorders>
            <w:vAlign w:val="center"/>
          </w:tcPr>
          <w:p w14:paraId="1CD8A0EA" w14:textId="77777777" w:rsidR="00E6343C" w:rsidRPr="008F3642" w:rsidRDefault="00E6343C" w:rsidP="00E6343C">
            <w:pPr>
              <w:pStyle w:val="TAL"/>
              <w:jc w:val="center"/>
            </w:pPr>
            <w:r w:rsidRPr="008F3642">
              <w:t>dB</w:t>
            </w:r>
          </w:p>
        </w:tc>
        <w:tc>
          <w:tcPr>
            <w:tcW w:w="992" w:type="dxa"/>
            <w:tcBorders>
              <w:top w:val="single" w:sz="4" w:space="0" w:color="auto"/>
            </w:tcBorders>
          </w:tcPr>
          <w:p w14:paraId="3DA1F4F8" w14:textId="77777777" w:rsidR="00E6343C" w:rsidRPr="008F3642" w:rsidDel="0047401C" w:rsidRDefault="00E6343C" w:rsidP="00E6343C">
            <w:pPr>
              <w:pStyle w:val="TAL"/>
              <w:jc w:val="center"/>
            </w:pPr>
            <w:r w:rsidRPr="008F3642">
              <w:t>-11.96</w:t>
            </w:r>
          </w:p>
        </w:tc>
        <w:tc>
          <w:tcPr>
            <w:tcW w:w="992" w:type="dxa"/>
            <w:tcBorders>
              <w:top w:val="single" w:sz="4" w:space="0" w:color="auto"/>
            </w:tcBorders>
            <w:vAlign w:val="center"/>
          </w:tcPr>
          <w:p w14:paraId="093F9E45" w14:textId="77777777" w:rsidR="00E6343C" w:rsidRPr="008F3642" w:rsidRDefault="00E6343C" w:rsidP="00E6343C">
            <w:pPr>
              <w:pStyle w:val="TAL"/>
              <w:jc w:val="center"/>
            </w:pPr>
            <w:r w:rsidRPr="008F3642">
              <w:t>-11.46</w:t>
            </w:r>
          </w:p>
        </w:tc>
        <w:tc>
          <w:tcPr>
            <w:tcW w:w="3686" w:type="dxa"/>
            <w:vMerge/>
            <w:vAlign w:val="center"/>
          </w:tcPr>
          <w:p w14:paraId="68A77E2D" w14:textId="77777777" w:rsidR="00E6343C" w:rsidRPr="008F3642" w:rsidRDefault="00E6343C" w:rsidP="00E6343C">
            <w:pPr>
              <w:pStyle w:val="TAL"/>
            </w:pPr>
          </w:p>
        </w:tc>
      </w:tr>
      <w:tr w:rsidR="00E6343C" w:rsidRPr="008F3642" w14:paraId="161275F5" w14:textId="77777777" w:rsidTr="00E6343C">
        <w:trPr>
          <w:trHeight w:val="165"/>
        </w:trPr>
        <w:tc>
          <w:tcPr>
            <w:tcW w:w="720" w:type="dxa"/>
            <w:vMerge/>
            <w:vAlign w:val="center"/>
          </w:tcPr>
          <w:p w14:paraId="3426D11D" w14:textId="77777777" w:rsidR="00E6343C" w:rsidRPr="008F3642" w:rsidRDefault="00E6343C" w:rsidP="00E6343C">
            <w:pPr>
              <w:pStyle w:val="TAH"/>
            </w:pPr>
          </w:p>
        </w:tc>
        <w:tc>
          <w:tcPr>
            <w:tcW w:w="1372" w:type="dxa"/>
            <w:tcBorders>
              <w:top w:val="single" w:sz="4" w:space="0" w:color="auto"/>
            </w:tcBorders>
          </w:tcPr>
          <w:p w14:paraId="50310B4B" w14:textId="77777777" w:rsidR="00E6343C" w:rsidRPr="008F3642" w:rsidRDefault="00E6343C" w:rsidP="00E6343C">
            <w:pPr>
              <w:pStyle w:val="TAL"/>
              <w:jc w:val="center"/>
            </w:pPr>
            <w:r w:rsidRPr="008F3642">
              <w:t>Qqualmin</w:t>
            </w:r>
          </w:p>
        </w:tc>
        <w:tc>
          <w:tcPr>
            <w:tcW w:w="1276" w:type="dxa"/>
            <w:tcBorders>
              <w:top w:val="single" w:sz="4" w:space="0" w:color="auto"/>
            </w:tcBorders>
          </w:tcPr>
          <w:p w14:paraId="048B1A36" w14:textId="77777777" w:rsidR="00E6343C" w:rsidRPr="008F3642" w:rsidRDefault="00E6343C" w:rsidP="00E6343C">
            <w:pPr>
              <w:pStyle w:val="TAL"/>
              <w:jc w:val="center"/>
            </w:pPr>
            <w:r w:rsidRPr="008F3642">
              <w:t>dB</w:t>
            </w:r>
          </w:p>
        </w:tc>
        <w:tc>
          <w:tcPr>
            <w:tcW w:w="992" w:type="dxa"/>
            <w:tcBorders>
              <w:top w:val="single" w:sz="4" w:space="0" w:color="auto"/>
            </w:tcBorders>
          </w:tcPr>
          <w:p w14:paraId="6779348D" w14:textId="77777777" w:rsidR="00E6343C" w:rsidRPr="008F3642" w:rsidRDefault="00E6343C" w:rsidP="00E6343C">
            <w:pPr>
              <w:pStyle w:val="TAL"/>
              <w:jc w:val="center"/>
            </w:pPr>
            <w:r w:rsidRPr="008F3642">
              <w:t>-25</w:t>
            </w:r>
          </w:p>
        </w:tc>
        <w:tc>
          <w:tcPr>
            <w:tcW w:w="992" w:type="dxa"/>
            <w:tcBorders>
              <w:top w:val="single" w:sz="4" w:space="0" w:color="auto"/>
            </w:tcBorders>
          </w:tcPr>
          <w:p w14:paraId="2FE1E223" w14:textId="77777777" w:rsidR="00E6343C" w:rsidRPr="008F3642" w:rsidRDefault="00E6343C" w:rsidP="00E6343C">
            <w:pPr>
              <w:pStyle w:val="TAL"/>
              <w:jc w:val="center"/>
            </w:pPr>
            <w:r w:rsidRPr="008F3642">
              <w:t>-20</w:t>
            </w:r>
          </w:p>
        </w:tc>
        <w:tc>
          <w:tcPr>
            <w:tcW w:w="3686" w:type="dxa"/>
            <w:vMerge/>
            <w:vAlign w:val="center"/>
          </w:tcPr>
          <w:p w14:paraId="07AD1530" w14:textId="77777777" w:rsidR="00E6343C" w:rsidRPr="008F3642" w:rsidRDefault="00E6343C" w:rsidP="00E6343C">
            <w:pPr>
              <w:pStyle w:val="TAL"/>
            </w:pPr>
          </w:p>
        </w:tc>
      </w:tr>
      <w:tr w:rsidR="00E6343C" w:rsidRPr="008F3642" w14:paraId="5BBD7EFB" w14:textId="77777777" w:rsidTr="00E6343C">
        <w:trPr>
          <w:trHeight w:val="165"/>
        </w:trPr>
        <w:tc>
          <w:tcPr>
            <w:tcW w:w="720" w:type="dxa"/>
            <w:vMerge/>
            <w:vAlign w:val="center"/>
          </w:tcPr>
          <w:p w14:paraId="5D43EF39" w14:textId="77777777" w:rsidR="00E6343C" w:rsidRPr="008F3642" w:rsidRDefault="00E6343C" w:rsidP="00E6343C">
            <w:pPr>
              <w:pStyle w:val="TAH"/>
            </w:pPr>
          </w:p>
        </w:tc>
        <w:tc>
          <w:tcPr>
            <w:tcW w:w="1372" w:type="dxa"/>
            <w:tcBorders>
              <w:top w:val="single" w:sz="4" w:space="0" w:color="auto"/>
            </w:tcBorders>
          </w:tcPr>
          <w:p w14:paraId="123D58E4" w14:textId="77777777" w:rsidR="00E6343C" w:rsidRPr="008F3642" w:rsidRDefault="00E6343C" w:rsidP="00E6343C">
            <w:pPr>
              <w:pStyle w:val="TAL"/>
              <w:jc w:val="center"/>
              <w:rPr>
                <w:vertAlign w:val="subscript"/>
              </w:rPr>
            </w:pPr>
            <w:r w:rsidRPr="008F3642">
              <w:t>Noc</w:t>
            </w:r>
            <w:r w:rsidRPr="008F3642">
              <w:rPr>
                <w:vertAlign w:val="subscript"/>
              </w:rPr>
              <w:t>E-UTRA</w:t>
            </w:r>
          </w:p>
        </w:tc>
        <w:tc>
          <w:tcPr>
            <w:tcW w:w="1276" w:type="dxa"/>
            <w:tcBorders>
              <w:top w:val="single" w:sz="4" w:space="0" w:color="auto"/>
            </w:tcBorders>
          </w:tcPr>
          <w:p w14:paraId="5687EDFB" w14:textId="77777777" w:rsidR="00E6343C" w:rsidRPr="008F3642" w:rsidRDefault="00E6343C" w:rsidP="00E6343C">
            <w:pPr>
              <w:pStyle w:val="TAL"/>
              <w:jc w:val="center"/>
            </w:pPr>
            <w:r w:rsidRPr="008F3642">
              <w:t>dBm/15kHz</w:t>
            </w:r>
          </w:p>
        </w:tc>
        <w:tc>
          <w:tcPr>
            <w:tcW w:w="992" w:type="dxa"/>
            <w:tcBorders>
              <w:top w:val="single" w:sz="4" w:space="0" w:color="auto"/>
            </w:tcBorders>
          </w:tcPr>
          <w:p w14:paraId="37C19724" w14:textId="77777777" w:rsidR="00E6343C" w:rsidRPr="008F3642" w:rsidRDefault="00E6343C" w:rsidP="00E6343C">
            <w:pPr>
              <w:pStyle w:val="TAL"/>
              <w:jc w:val="center"/>
            </w:pPr>
            <w:r w:rsidRPr="008F3642">
              <w:t>-</w:t>
            </w:r>
          </w:p>
        </w:tc>
        <w:tc>
          <w:tcPr>
            <w:tcW w:w="992" w:type="dxa"/>
            <w:tcBorders>
              <w:top w:val="single" w:sz="4" w:space="0" w:color="auto"/>
            </w:tcBorders>
          </w:tcPr>
          <w:p w14:paraId="18D01B91" w14:textId="77777777" w:rsidR="00E6343C" w:rsidRPr="008F3642" w:rsidRDefault="00E6343C" w:rsidP="00E6343C">
            <w:pPr>
              <w:pStyle w:val="TAL"/>
              <w:jc w:val="center"/>
            </w:pPr>
            <w:r w:rsidRPr="008F3642">
              <w:t>-95</w:t>
            </w:r>
          </w:p>
        </w:tc>
        <w:tc>
          <w:tcPr>
            <w:tcW w:w="3686" w:type="dxa"/>
            <w:vMerge/>
            <w:vAlign w:val="center"/>
          </w:tcPr>
          <w:p w14:paraId="02BE5B34" w14:textId="77777777" w:rsidR="00E6343C" w:rsidRPr="008F3642" w:rsidRDefault="00E6343C" w:rsidP="00E6343C">
            <w:pPr>
              <w:pStyle w:val="TAL"/>
            </w:pPr>
          </w:p>
        </w:tc>
      </w:tr>
      <w:tr w:rsidR="00E6343C" w:rsidRPr="008F3642" w14:paraId="22FD5329" w14:textId="77777777" w:rsidTr="00E6343C">
        <w:trPr>
          <w:trHeight w:val="165"/>
        </w:trPr>
        <w:tc>
          <w:tcPr>
            <w:tcW w:w="720" w:type="dxa"/>
            <w:vMerge/>
            <w:tcBorders>
              <w:bottom w:val="single" w:sz="4" w:space="0" w:color="auto"/>
            </w:tcBorders>
            <w:vAlign w:val="center"/>
          </w:tcPr>
          <w:p w14:paraId="0FBD39A8" w14:textId="77777777" w:rsidR="00E6343C" w:rsidRPr="008F3642" w:rsidRDefault="00E6343C" w:rsidP="00E6343C">
            <w:pPr>
              <w:pStyle w:val="TAH"/>
            </w:pPr>
          </w:p>
        </w:tc>
        <w:tc>
          <w:tcPr>
            <w:tcW w:w="1372" w:type="dxa"/>
            <w:tcBorders>
              <w:top w:val="single" w:sz="4" w:space="0" w:color="auto"/>
            </w:tcBorders>
            <w:vAlign w:val="center"/>
          </w:tcPr>
          <w:p w14:paraId="69599DAC" w14:textId="77777777" w:rsidR="00E6343C" w:rsidRPr="008F3642" w:rsidRDefault="00E6343C" w:rsidP="00E6343C">
            <w:pPr>
              <w:pStyle w:val="TAL"/>
              <w:jc w:val="center"/>
              <w:rPr>
                <w:vertAlign w:val="subscript"/>
              </w:rPr>
            </w:pPr>
            <w:r w:rsidRPr="008F3642">
              <w:t>Noc</w:t>
            </w:r>
            <w:r w:rsidRPr="008F3642">
              <w:rPr>
                <w:vertAlign w:val="subscript"/>
              </w:rPr>
              <w:t>NR</w:t>
            </w:r>
          </w:p>
        </w:tc>
        <w:tc>
          <w:tcPr>
            <w:tcW w:w="1276" w:type="dxa"/>
            <w:tcBorders>
              <w:top w:val="single" w:sz="4" w:space="0" w:color="auto"/>
            </w:tcBorders>
            <w:vAlign w:val="center"/>
          </w:tcPr>
          <w:p w14:paraId="2E02BFCE" w14:textId="77777777" w:rsidR="00E6343C" w:rsidRPr="008F3642" w:rsidRDefault="00E6343C" w:rsidP="00E6343C">
            <w:pPr>
              <w:pStyle w:val="TAC"/>
            </w:pPr>
            <w:r w:rsidRPr="008F3642">
              <w:t>dBm/SCS</w:t>
            </w:r>
          </w:p>
        </w:tc>
        <w:tc>
          <w:tcPr>
            <w:tcW w:w="992" w:type="dxa"/>
            <w:tcBorders>
              <w:top w:val="single" w:sz="4" w:space="0" w:color="auto"/>
            </w:tcBorders>
            <w:vAlign w:val="center"/>
          </w:tcPr>
          <w:p w14:paraId="3A850007" w14:textId="77777777" w:rsidR="00E6343C" w:rsidRPr="008F3642" w:rsidDel="006B0429" w:rsidRDefault="00E6343C" w:rsidP="00E6343C">
            <w:pPr>
              <w:pStyle w:val="TAC"/>
            </w:pPr>
            <w:r w:rsidRPr="008F3642">
              <w:t>-85</w:t>
            </w:r>
          </w:p>
        </w:tc>
        <w:tc>
          <w:tcPr>
            <w:tcW w:w="992" w:type="dxa"/>
            <w:tcBorders>
              <w:top w:val="single" w:sz="4" w:space="0" w:color="auto"/>
            </w:tcBorders>
            <w:vAlign w:val="center"/>
          </w:tcPr>
          <w:p w14:paraId="1B5EDD3E" w14:textId="77777777" w:rsidR="00E6343C" w:rsidRPr="008F3642" w:rsidDel="006B0429" w:rsidRDefault="00E6343C" w:rsidP="00E6343C">
            <w:pPr>
              <w:pStyle w:val="TAC"/>
            </w:pPr>
            <w:r w:rsidRPr="008F3642">
              <w:t>-</w:t>
            </w:r>
          </w:p>
        </w:tc>
        <w:tc>
          <w:tcPr>
            <w:tcW w:w="3686" w:type="dxa"/>
            <w:vMerge/>
            <w:vAlign w:val="center"/>
          </w:tcPr>
          <w:p w14:paraId="215A5F0E" w14:textId="77777777" w:rsidR="00E6343C" w:rsidRPr="008F3642" w:rsidRDefault="00E6343C" w:rsidP="00E6343C">
            <w:pPr>
              <w:pStyle w:val="TAL"/>
            </w:pPr>
          </w:p>
        </w:tc>
      </w:tr>
      <w:tr w:rsidR="00E6343C" w:rsidRPr="008F3642" w14:paraId="55D6680C" w14:textId="77777777" w:rsidTr="00E6343C">
        <w:tc>
          <w:tcPr>
            <w:tcW w:w="720" w:type="dxa"/>
            <w:vMerge w:val="restart"/>
            <w:tcBorders>
              <w:top w:val="single" w:sz="4" w:space="0" w:color="auto"/>
            </w:tcBorders>
            <w:vAlign w:val="center"/>
          </w:tcPr>
          <w:p w14:paraId="6B6C12C6" w14:textId="77777777" w:rsidR="00E6343C" w:rsidRPr="008F3642" w:rsidRDefault="00E6343C" w:rsidP="00E6343C">
            <w:pPr>
              <w:pStyle w:val="TAH"/>
            </w:pPr>
            <w:r w:rsidRPr="008F3642">
              <w:t>T3</w:t>
            </w:r>
          </w:p>
        </w:tc>
        <w:tc>
          <w:tcPr>
            <w:tcW w:w="1372" w:type="dxa"/>
            <w:tcBorders>
              <w:top w:val="single" w:sz="4" w:space="0" w:color="auto"/>
              <w:bottom w:val="single" w:sz="4" w:space="0" w:color="auto"/>
            </w:tcBorders>
            <w:vAlign w:val="center"/>
          </w:tcPr>
          <w:p w14:paraId="2C192FB1" w14:textId="77777777" w:rsidR="00E6343C" w:rsidRPr="008F3642" w:rsidRDefault="00E6343C" w:rsidP="00E6343C">
            <w:pPr>
              <w:pStyle w:val="TAL"/>
              <w:jc w:val="center"/>
            </w:pPr>
            <w:r w:rsidRPr="008F3642">
              <w:t>Cell-specific RS EPRE</w:t>
            </w:r>
          </w:p>
        </w:tc>
        <w:tc>
          <w:tcPr>
            <w:tcW w:w="1276" w:type="dxa"/>
            <w:tcBorders>
              <w:top w:val="single" w:sz="4" w:space="0" w:color="auto"/>
              <w:bottom w:val="single" w:sz="4" w:space="0" w:color="auto"/>
            </w:tcBorders>
            <w:vAlign w:val="center"/>
          </w:tcPr>
          <w:p w14:paraId="5D475338" w14:textId="77777777" w:rsidR="00E6343C" w:rsidRPr="008F3642" w:rsidRDefault="00E6343C" w:rsidP="00E6343C">
            <w:pPr>
              <w:pStyle w:val="TAL"/>
              <w:jc w:val="center"/>
            </w:pPr>
            <w:r w:rsidRPr="008F3642">
              <w:t>dBm/15kHz</w:t>
            </w:r>
          </w:p>
        </w:tc>
        <w:tc>
          <w:tcPr>
            <w:tcW w:w="992" w:type="dxa"/>
            <w:tcBorders>
              <w:top w:val="single" w:sz="4" w:space="0" w:color="auto"/>
              <w:bottom w:val="single" w:sz="4" w:space="0" w:color="auto"/>
            </w:tcBorders>
            <w:vAlign w:val="center"/>
          </w:tcPr>
          <w:p w14:paraId="145074D9" w14:textId="77777777" w:rsidR="00E6343C" w:rsidRPr="008F3642" w:rsidRDefault="00E6343C" w:rsidP="00E6343C">
            <w:pPr>
              <w:pStyle w:val="TAL"/>
              <w:jc w:val="center"/>
            </w:pPr>
            <w:r w:rsidRPr="008F3642">
              <w:t>-</w:t>
            </w:r>
          </w:p>
        </w:tc>
        <w:tc>
          <w:tcPr>
            <w:tcW w:w="992" w:type="dxa"/>
            <w:tcBorders>
              <w:top w:val="single" w:sz="4" w:space="0" w:color="auto"/>
              <w:bottom w:val="single" w:sz="4" w:space="0" w:color="auto"/>
            </w:tcBorders>
            <w:vAlign w:val="center"/>
          </w:tcPr>
          <w:p w14:paraId="6D9F52B7" w14:textId="77777777" w:rsidR="00E6343C" w:rsidRPr="008F3642" w:rsidRDefault="00E6343C" w:rsidP="00E6343C">
            <w:pPr>
              <w:pStyle w:val="TAL"/>
              <w:jc w:val="center"/>
            </w:pPr>
            <w:r w:rsidRPr="008F3642">
              <w:t>-80</w:t>
            </w:r>
          </w:p>
        </w:tc>
        <w:tc>
          <w:tcPr>
            <w:tcW w:w="3686" w:type="dxa"/>
            <w:vMerge w:val="restart"/>
            <w:tcBorders>
              <w:top w:val="single" w:sz="4" w:space="0" w:color="auto"/>
            </w:tcBorders>
          </w:tcPr>
          <w:p w14:paraId="143524EE" w14:textId="5C01C980" w:rsidR="00E6343C" w:rsidRPr="008F3642" w:rsidRDefault="00E6343C" w:rsidP="00E6343C">
            <w:pPr>
              <w:pStyle w:val="TAL"/>
            </w:pPr>
            <w:r w:rsidRPr="008F3642">
              <w:t>The power level values are assigne</w:t>
            </w:r>
            <w:r w:rsidR="00383976" w:rsidRPr="008F3642">
              <w:t>d</w:t>
            </w:r>
            <w:r w:rsidRPr="008F3642">
              <w:t xml:space="preserve"> to ensure UE reselected  to </w:t>
            </w:r>
            <w:r w:rsidR="00383976" w:rsidRPr="008F3642">
              <w:t>E-UTRA</w:t>
            </w:r>
            <w:r w:rsidRPr="008F3642">
              <w:t xml:space="preserve"> Cell 1: Squal </w:t>
            </w:r>
            <w:r w:rsidRPr="008F3642">
              <w:rPr>
                <w:vertAlign w:val="subscript"/>
              </w:rPr>
              <w:t xml:space="preserve">nonServingCell, </w:t>
            </w:r>
            <w:r w:rsidR="00D80833" w:rsidRPr="008F3642">
              <w:rPr>
                <w:vertAlign w:val="subscript"/>
              </w:rPr>
              <w:t xml:space="preserve">E-UTRA </w:t>
            </w:r>
            <w:r w:rsidRPr="008F3642">
              <w:rPr>
                <w:vertAlign w:val="subscript"/>
              </w:rPr>
              <w:t>Cell1</w:t>
            </w:r>
            <w:r w:rsidRPr="008F3642">
              <w:t xml:space="preserve"> &gt; Thresh</w:t>
            </w:r>
            <w:r w:rsidR="00383976" w:rsidRPr="008F3642">
              <w:rPr>
                <w:vertAlign w:val="subscript"/>
              </w:rPr>
              <w:t>X</w:t>
            </w:r>
            <w:r w:rsidRPr="008F3642">
              <w:rPr>
                <w:vertAlign w:val="subscript"/>
              </w:rPr>
              <w:t>, HighQ</w:t>
            </w:r>
          </w:p>
        </w:tc>
      </w:tr>
      <w:tr w:rsidR="00E6343C" w:rsidRPr="008F3642" w14:paraId="490DE48A" w14:textId="77777777" w:rsidTr="00E6343C">
        <w:tc>
          <w:tcPr>
            <w:tcW w:w="720" w:type="dxa"/>
            <w:vMerge/>
            <w:vAlign w:val="center"/>
          </w:tcPr>
          <w:p w14:paraId="1D6266EF" w14:textId="77777777" w:rsidR="00E6343C" w:rsidRPr="008F3642" w:rsidRDefault="00E6343C" w:rsidP="00E6343C">
            <w:pPr>
              <w:pStyle w:val="TAH"/>
            </w:pPr>
          </w:p>
        </w:tc>
        <w:tc>
          <w:tcPr>
            <w:tcW w:w="1372" w:type="dxa"/>
            <w:tcBorders>
              <w:top w:val="single" w:sz="4" w:space="0" w:color="auto"/>
              <w:bottom w:val="single" w:sz="4" w:space="0" w:color="auto"/>
            </w:tcBorders>
            <w:vAlign w:val="center"/>
          </w:tcPr>
          <w:p w14:paraId="631398BE" w14:textId="77777777" w:rsidR="00E6343C" w:rsidRPr="008F3642" w:rsidRDefault="00E6343C" w:rsidP="00E6343C">
            <w:pPr>
              <w:pStyle w:val="TAL"/>
              <w:jc w:val="center"/>
            </w:pPr>
            <w:r w:rsidRPr="008F3642">
              <w:t>SS/PBCH SSS EPRE</w:t>
            </w:r>
          </w:p>
        </w:tc>
        <w:tc>
          <w:tcPr>
            <w:tcW w:w="1276" w:type="dxa"/>
            <w:tcBorders>
              <w:top w:val="single" w:sz="4" w:space="0" w:color="auto"/>
              <w:bottom w:val="single" w:sz="4" w:space="0" w:color="auto"/>
            </w:tcBorders>
            <w:vAlign w:val="center"/>
          </w:tcPr>
          <w:p w14:paraId="01D79A87" w14:textId="77777777" w:rsidR="00E6343C" w:rsidRPr="008F3642" w:rsidRDefault="00E6343C" w:rsidP="00E6343C">
            <w:pPr>
              <w:pStyle w:val="TAL"/>
              <w:jc w:val="center"/>
            </w:pPr>
            <w:r w:rsidRPr="008F3642">
              <w:t>dBm/SCS</w:t>
            </w:r>
          </w:p>
        </w:tc>
        <w:tc>
          <w:tcPr>
            <w:tcW w:w="992" w:type="dxa"/>
            <w:tcBorders>
              <w:top w:val="single" w:sz="4" w:space="0" w:color="auto"/>
              <w:bottom w:val="single" w:sz="4" w:space="0" w:color="auto"/>
            </w:tcBorders>
            <w:vAlign w:val="center"/>
          </w:tcPr>
          <w:p w14:paraId="474FD6EE" w14:textId="77777777" w:rsidR="00E6343C" w:rsidRPr="008F3642" w:rsidRDefault="00E6343C" w:rsidP="00E6343C">
            <w:pPr>
              <w:pStyle w:val="TAL"/>
              <w:jc w:val="center"/>
            </w:pPr>
            <w:r w:rsidRPr="008F3642">
              <w:t>-95</w:t>
            </w:r>
          </w:p>
        </w:tc>
        <w:tc>
          <w:tcPr>
            <w:tcW w:w="992" w:type="dxa"/>
            <w:tcBorders>
              <w:top w:val="single" w:sz="4" w:space="0" w:color="auto"/>
              <w:bottom w:val="single" w:sz="4" w:space="0" w:color="auto"/>
            </w:tcBorders>
            <w:vAlign w:val="center"/>
          </w:tcPr>
          <w:p w14:paraId="5CF5308B" w14:textId="77777777" w:rsidR="00E6343C" w:rsidRPr="008F3642" w:rsidRDefault="00E6343C" w:rsidP="00E6343C">
            <w:pPr>
              <w:pStyle w:val="TAL"/>
              <w:jc w:val="center"/>
            </w:pPr>
            <w:r w:rsidRPr="008F3642">
              <w:t>-</w:t>
            </w:r>
          </w:p>
        </w:tc>
        <w:tc>
          <w:tcPr>
            <w:tcW w:w="3686" w:type="dxa"/>
            <w:vMerge/>
            <w:tcBorders>
              <w:top w:val="single" w:sz="4" w:space="0" w:color="auto"/>
            </w:tcBorders>
          </w:tcPr>
          <w:p w14:paraId="45542B4C" w14:textId="77777777" w:rsidR="00E6343C" w:rsidRPr="008F3642" w:rsidRDefault="00E6343C" w:rsidP="00E6343C">
            <w:pPr>
              <w:pStyle w:val="TAL"/>
            </w:pPr>
          </w:p>
        </w:tc>
      </w:tr>
      <w:tr w:rsidR="00E6343C" w:rsidRPr="008F3642" w14:paraId="6E37B388" w14:textId="77777777" w:rsidTr="00E6343C">
        <w:tc>
          <w:tcPr>
            <w:tcW w:w="720" w:type="dxa"/>
            <w:vMerge/>
            <w:vAlign w:val="center"/>
          </w:tcPr>
          <w:p w14:paraId="35056B7C" w14:textId="77777777" w:rsidR="00E6343C" w:rsidRPr="008F3642" w:rsidRDefault="00E6343C" w:rsidP="00E6343C">
            <w:pPr>
              <w:pStyle w:val="TAH"/>
            </w:pPr>
          </w:p>
        </w:tc>
        <w:tc>
          <w:tcPr>
            <w:tcW w:w="1372" w:type="dxa"/>
            <w:tcBorders>
              <w:top w:val="single" w:sz="4" w:space="0" w:color="auto"/>
              <w:bottom w:val="single" w:sz="4" w:space="0" w:color="auto"/>
            </w:tcBorders>
          </w:tcPr>
          <w:p w14:paraId="2BF9365C" w14:textId="77777777" w:rsidR="00E6343C" w:rsidRPr="008F3642" w:rsidRDefault="00E6343C" w:rsidP="00E6343C">
            <w:pPr>
              <w:pStyle w:val="TAL"/>
              <w:jc w:val="center"/>
            </w:pPr>
            <w:r w:rsidRPr="008F3642">
              <w:t>RSRQ</w:t>
            </w:r>
          </w:p>
        </w:tc>
        <w:tc>
          <w:tcPr>
            <w:tcW w:w="1276" w:type="dxa"/>
            <w:tcBorders>
              <w:top w:val="single" w:sz="4" w:space="0" w:color="auto"/>
              <w:bottom w:val="single" w:sz="4" w:space="0" w:color="auto"/>
            </w:tcBorders>
          </w:tcPr>
          <w:p w14:paraId="12A737C0" w14:textId="77777777" w:rsidR="00E6343C" w:rsidRPr="008F3642" w:rsidRDefault="00E6343C" w:rsidP="00E6343C">
            <w:pPr>
              <w:pStyle w:val="TAL"/>
              <w:jc w:val="center"/>
            </w:pPr>
            <w:r w:rsidRPr="008F3642">
              <w:t>dB</w:t>
            </w:r>
          </w:p>
        </w:tc>
        <w:tc>
          <w:tcPr>
            <w:tcW w:w="992" w:type="dxa"/>
            <w:tcBorders>
              <w:top w:val="single" w:sz="4" w:space="0" w:color="auto"/>
              <w:bottom w:val="single" w:sz="4" w:space="0" w:color="auto"/>
            </w:tcBorders>
          </w:tcPr>
          <w:p w14:paraId="34126970" w14:textId="77777777" w:rsidR="00E6343C" w:rsidRPr="008F3642" w:rsidDel="0047401C" w:rsidRDefault="00E6343C" w:rsidP="00E6343C">
            <w:pPr>
              <w:pStyle w:val="TAL"/>
              <w:jc w:val="center"/>
            </w:pPr>
            <w:r w:rsidRPr="008F3642">
              <w:t>-21.20</w:t>
            </w:r>
          </w:p>
        </w:tc>
        <w:tc>
          <w:tcPr>
            <w:tcW w:w="992" w:type="dxa"/>
            <w:tcBorders>
              <w:top w:val="single" w:sz="4" w:space="0" w:color="auto"/>
              <w:bottom w:val="single" w:sz="4" w:space="0" w:color="auto"/>
            </w:tcBorders>
          </w:tcPr>
          <w:p w14:paraId="4163B95E" w14:textId="77777777" w:rsidR="00E6343C" w:rsidRPr="008F3642" w:rsidDel="0047401C" w:rsidRDefault="00E6343C" w:rsidP="00E6343C">
            <w:pPr>
              <w:pStyle w:val="TAL"/>
              <w:jc w:val="center"/>
            </w:pPr>
            <w:r w:rsidRPr="008F3642">
              <w:t>-3.76</w:t>
            </w:r>
          </w:p>
        </w:tc>
        <w:tc>
          <w:tcPr>
            <w:tcW w:w="3686" w:type="dxa"/>
            <w:vMerge/>
          </w:tcPr>
          <w:p w14:paraId="29CB1029" w14:textId="77777777" w:rsidR="00E6343C" w:rsidRPr="008F3642" w:rsidRDefault="00E6343C" w:rsidP="00E6343C">
            <w:pPr>
              <w:pStyle w:val="TAL"/>
            </w:pPr>
          </w:p>
        </w:tc>
      </w:tr>
      <w:tr w:rsidR="00E6343C" w:rsidRPr="008F3642" w14:paraId="707C36B8" w14:textId="77777777" w:rsidTr="00E6343C">
        <w:tc>
          <w:tcPr>
            <w:tcW w:w="720" w:type="dxa"/>
            <w:vMerge/>
            <w:vAlign w:val="center"/>
          </w:tcPr>
          <w:p w14:paraId="69EF62E9" w14:textId="77777777" w:rsidR="00E6343C" w:rsidRPr="008F3642" w:rsidRDefault="00E6343C" w:rsidP="00E6343C">
            <w:pPr>
              <w:pStyle w:val="TAH"/>
            </w:pPr>
          </w:p>
        </w:tc>
        <w:tc>
          <w:tcPr>
            <w:tcW w:w="1372" w:type="dxa"/>
            <w:tcBorders>
              <w:top w:val="single" w:sz="4" w:space="0" w:color="auto"/>
              <w:bottom w:val="single" w:sz="4" w:space="0" w:color="auto"/>
            </w:tcBorders>
          </w:tcPr>
          <w:p w14:paraId="1FB28440" w14:textId="77777777" w:rsidR="00E6343C" w:rsidRPr="008F3642" w:rsidRDefault="00E6343C" w:rsidP="00E6343C">
            <w:pPr>
              <w:pStyle w:val="TAL"/>
              <w:jc w:val="center"/>
            </w:pPr>
            <w:r w:rsidRPr="008F3642">
              <w:t>Qqualmin</w:t>
            </w:r>
          </w:p>
        </w:tc>
        <w:tc>
          <w:tcPr>
            <w:tcW w:w="1276" w:type="dxa"/>
            <w:tcBorders>
              <w:top w:val="single" w:sz="4" w:space="0" w:color="auto"/>
              <w:bottom w:val="single" w:sz="4" w:space="0" w:color="auto"/>
            </w:tcBorders>
          </w:tcPr>
          <w:p w14:paraId="1E884B8A" w14:textId="77777777" w:rsidR="00E6343C" w:rsidRPr="008F3642" w:rsidRDefault="00E6343C" w:rsidP="00E6343C">
            <w:pPr>
              <w:pStyle w:val="TAL"/>
              <w:jc w:val="center"/>
            </w:pPr>
            <w:r w:rsidRPr="008F3642">
              <w:t>dB</w:t>
            </w:r>
          </w:p>
        </w:tc>
        <w:tc>
          <w:tcPr>
            <w:tcW w:w="992" w:type="dxa"/>
            <w:tcBorders>
              <w:top w:val="single" w:sz="4" w:space="0" w:color="auto"/>
              <w:bottom w:val="single" w:sz="4" w:space="0" w:color="auto"/>
            </w:tcBorders>
          </w:tcPr>
          <w:p w14:paraId="6DC6C120" w14:textId="77777777" w:rsidR="00E6343C" w:rsidRPr="008F3642" w:rsidRDefault="00E6343C" w:rsidP="00E6343C">
            <w:pPr>
              <w:pStyle w:val="TAL"/>
              <w:jc w:val="center"/>
            </w:pPr>
            <w:r w:rsidRPr="008F3642">
              <w:t>-25</w:t>
            </w:r>
          </w:p>
        </w:tc>
        <w:tc>
          <w:tcPr>
            <w:tcW w:w="992" w:type="dxa"/>
            <w:tcBorders>
              <w:top w:val="single" w:sz="4" w:space="0" w:color="auto"/>
              <w:bottom w:val="single" w:sz="4" w:space="0" w:color="auto"/>
            </w:tcBorders>
          </w:tcPr>
          <w:p w14:paraId="7CEBDA37" w14:textId="77777777" w:rsidR="00E6343C" w:rsidRPr="008F3642" w:rsidRDefault="00E6343C" w:rsidP="00E6343C">
            <w:pPr>
              <w:pStyle w:val="TAL"/>
              <w:jc w:val="center"/>
            </w:pPr>
            <w:r w:rsidRPr="008F3642">
              <w:t>-20</w:t>
            </w:r>
          </w:p>
        </w:tc>
        <w:tc>
          <w:tcPr>
            <w:tcW w:w="3686" w:type="dxa"/>
            <w:vMerge/>
          </w:tcPr>
          <w:p w14:paraId="7F1F57E7" w14:textId="77777777" w:rsidR="00E6343C" w:rsidRPr="008F3642" w:rsidRDefault="00E6343C" w:rsidP="00E6343C">
            <w:pPr>
              <w:pStyle w:val="TAL"/>
            </w:pPr>
          </w:p>
        </w:tc>
      </w:tr>
      <w:tr w:rsidR="00E6343C" w:rsidRPr="008F3642" w14:paraId="51C6D378" w14:textId="77777777" w:rsidTr="00E6343C">
        <w:tc>
          <w:tcPr>
            <w:tcW w:w="720" w:type="dxa"/>
            <w:vMerge/>
            <w:vAlign w:val="center"/>
          </w:tcPr>
          <w:p w14:paraId="684C3025" w14:textId="77777777" w:rsidR="00E6343C" w:rsidRPr="008F3642" w:rsidRDefault="00E6343C" w:rsidP="00E6343C">
            <w:pPr>
              <w:pStyle w:val="TAH"/>
            </w:pPr>
          </w:p>
        </w:tc>
        <w:tc>
          <w:tcPr>
            <w:tcW w:w="1372" w:type="dxa"/>
            <w:tcBorders>
              <w:top w:val="single" w:sz="4" w:space="0" w:color="auto"/>
              <w:bottom w:val="single" w:sz="4" w:space="0" w:color="auto"/>
            </w:tcBorders>
          </w:tcPr>
          <w:p w14:paraId="4DDFECA8" w14:textId="77777777" w:rsidR="00E6343C" w:rsidRPr="008F3642" w:rsidRDefault="00E6343C" w:rsidP="00E6343C">
            <w:pPr>
              <w:pStyle w:val="TAL"/>
              <w:jc w:val="center"/>
              <w:rPr>
                <w:vertAlign w:val="subscript"/>
              </w:rPr>
            </w:pPr>
            <w:r w:rsidRPr="008F3642">
              <w:t>Noc</w:t>
            </w:r>
            <w:r w:rsidRPr="008F3642">
              <w:rPr>
                <w:vertAlign w:val="subscript"/>
              </w:rPr>
              <w:t>E-UTRA</w:t>
            </w:r>
          </w:p>
        </w:tc>
        <w:tc>
          <w:tcPr>
            <w:tcW w:w="1276" w:type="dxa"/>
            <w:tcBorders>
              <w:top w:val="single" w:sz="4" w:space="0" w:color="auto"/>
              <w:bottom w:val="single" w:sz="4" w:space="0" w:color="auto"/>
            </w:tcBorders>
          </w:tcPr>
          <w:p w14:paraId="2286D47B" w14:textId="77777777" w:rsidR="00E6343C" w:rsidRPr="008F3642" w:rsidRDefault="00E6343C" w:rsidP="00E6343C">
            <w:pPr>
              <w:pStyle w:val="TAL"/>
              <w:jc w:val="center"/>
            </w:pPr>
            <w:r w:rsidRPr="008F3642">
              <w:t>dBm/15kHz</w:t>
            </w:r>
          </w:p>
        </w:tc>
        <w:tc>
          <w:tcPr>
            <w:tcW w:w="992" w:type="dxa"/>
            <w:tcBorders>
              <w:top w:val="single" w:sz="4" w:space="0" w:color="auto"/>
              <w:bottom w:val="single" w:sz="4" w:space="0" w:color="auto"/>
            </w:tcBorders>
          </w:tcPr>
          <w:p w14:paraId="2992384B" w14:textId="77777777" w:rsidR="00E6343C" w:rsidRPr="008F3642" w:rsidRDefault="00E6343C" w:rsidP="00E6343C">
            <w:pPr>
              <w:pStyle w:val="TAL"/>
              <w:jc w:val="center"/>
            </w:pPr>
            <w:r w:rsidRPr="008F3642">
              <w:t>-</w:t>
            </w:r>
          </w:p>
        </w:tc>
        <w:tc>
          <w:tcPr>
            <w:tcW w:w="992" w:type="dxa"/>
            <w:tcBorders>
              <w:top w:val="single" w:sz="4" w:space="0" w:color="auto"/>
              <w:bottom w:val="single" w:sz="4" w:space="0" w:color="auto"/>
            </w:tcBorders>
          </w:tcPr>
          <w:p w14:paraId="69866544" w14:textId="77777777" w:rsidR="00E6343C" w:rsidRPr="008F3642" w:rsidRDefault="00E6343C" w:rsidP="00E6343C">
            <w:pPr>
              <w:pStyle w:val="TAL"/>
              <w:jc w:val="center"/>
            </w:pPr>
            <w:r w:rsidRPr="008F3642">
              <w:t>-95</w:t>
            </w:r>
          </w:p>
        </w:tc>
        <w:tc>
          <w:tcPr>
            <w:tcW w:w="3686" w:type="dxa"/>
            <w:vMerge/>
          </w:tcPr>
          <w:p w14:paraId="63E7E19B" w14:textId="77777777" w:rsidR="00E6343C" w:rsidRPr="008F3642" w:rsidRDefault="00E6343C" w:rsidP="00E6343C">
            <w:pPr>
              <w:pStyle w:val="TAL"/>
            </w:pPr>
          </w:p>
        </w:tc>
      </w:tr>
      <w:tr w:rsidR="00E6343C" w:rsidRPr="008F3642" w14:paraId="2D021016" w14:textId="77777777" w:rsidTr="00E6343C">
        <w:tc>
          <w:tcPr>
            <w:tcW w:w="720" w:type="dxa"/>
            <w:vMerge/>
            <w:vAlign w:val="center"/>
          </w:tcPr>
          <w:p w14:paraId="53AB8C77" w14:textId="77777777" w:rsidR="00E6343C" w:rsidRPr="008F3642" w:rsidRDefault="00E6343C" w:rsidP="00E6343C">
            <w:pPr>
              <w:pStyle w:val="TAH"/>
            </w:pPr>
          </w:p>
        </w:tc>
        <w:tc>
          <w:tcPr>
            <w:tcW w:w="1372" w:type="dxa"/>
            <w:tcBorders>
              <w:top w:val="single" w:sz="4" w:space="0" w:color="auto"/>
              <w:bottom w:val="single" w:sz="4" w:space="0" w:color="auto"/>
            </w:tcBorders>
            <w:vAlign w:val="center"/>
          </w:tcPr>
          <w:p w14:paraId="7738A451" w14:textId="77777777" w:rsidR="00E6343C" w:rsidRPr="008F3642" w:rsidRDefault="00E6343C" w:rsidP="00E6343C">
            <w:pPr>
              <w:pStyle w:val="TAL"/>
              <w:jc w:val="center"/>
              <w:rPr>
                <w:vertAlign w:val="subscript"/>
              </w:rPr>
            </w:pPr>
            <w:r w:rsidRPr="008F3642">
              <w:t>Noc</w:t>
            </w:r>
            <w:r w:rsidRPr="008F3642">
              <w:rPr>
                <w:vertAlign w:val="subscript"/>
              </w:rPr>
              <w:t>NR</w:t>
            </w:r>
          </w:p>
        </w:tc>
        <w:tc>
          <w:tcPr>
            <w:tcW w:w="1276" w:type="dxa"/>
            <w:tcBorders>
              <w:top w:val="single" w:sz="4" w:space="0" w:color="auto"/>
              <w:bottom w:val="single" w:sz="4" w:space="0" w:color="auto"/>
            </w:tcBorders>
            <w:vAlign w:val="center"/>
          </w:tcPr>
          <w:p w14:paraId="5304B7A1" w14:textId="77777777" w:rsidR="00E6343C" w:rsidRPr="008F3642" w:rsidRDefault="00E6343C" w:rsidP="00E6343C">
            <w:pPr>
              <w:pStyle w:val="TAC"/>
            </w:pPr>
            <w:r w:rsidRPr="008F3642">
              <w:t>dBm/SCS</w:t>
            </w:r>
          </w:p>
        </w:tc>
        <w:tc>
          <w:tcPr>
            <w:tcW w:w="992" w:type="dxa"/>
            <w:tcBorders>
              <w:top w:val="single" w:sz="4" w:space="0" w:color="auto"/>
              <w:bottom w:val="single" w:sz="4" w:space="0" w:color="auto"/>
            </w:tcBorders>
            <w:vAlign w:val="center"/>
          </w:tcPr>
          <w:p w14:paraId="77056D3B" w14:textId="77777777" w:rsidR="00E6343C" w:rsidRPr="008F3642" w:rsidDel="006B0429" w:rsidRDefault="00E6343C" w:rsidP="00E6343C">
            <w:pPr>
              <w:pStyle w:val="TAC"/>
            </w:pPr>
            <w:r w:rsidRPr="008F3642">
              <w:t>-85</w:t>
            </w:r>
          </w:p>
        </w:tc>
        <w:tc>
          <w:tcPr>
            <w:tcW w:w="992" w:type="dxa"/>
            <w:tcBorders>
              <w:top w:val="single" w:sz="4" w:space="0" w:color="auto"/>
              <w:bottom w:val="single" w:sz="4" w:space="0" w:color="auto"/>
            </w:tcBorders>
            <w:vAlign w:val="center"/>
          </w:tcPr>
          <w:p w14:paraId="263C7728" w14:textId="77777777" w:rsidR="00E6343C" w:rsidRPr="008F3642" w:rsidDel="006B0429" w:rsidRDefault="00E6343C" w:rsidP="00E6343C">
            <w:pPr>
              <w:pStyle w:val="TAC"/>
            </w:pPr>
            <w:r w:rsidRPr="008F3642">
              <w:t>-</w:t>
            </w:r>
          </w:p>
        </w:tc>
        <w:tc>
          <w:tcPr>
            <w:tcW w:w="3686" w:type="dxa"/>
            <w:vMerge/>
            <w:tcBorders>
              <w:bottom w:val="single" w:sz="4" w:space="0" w:color="auto"/>
            </w:tcBorders>
          </w:tcPr>
          <w:p w14:paraId="78B403C8" w14:textId="77777777" w:rsidR="00E6343C" w:rsidRPr="008F3642" w:rsidRDefault="00E6343C" w:rsidP="00E6343C">
            <w:pPr>
              <w:pStyle w:val="TAL"/>
            </w:pPr>
          </w:p>
        </w:tc>
      </w:tr>
    </w:tbl>
    <w:p w14:paraId="432FDC5B" w14:textId="77777777" w:rsidR="00E6343C" w:rsidRPr="008F3642" w:rsidRDefault="00E6343C" w:rsidP="00E6343C"/>
    <w:p w14:paraId="1E256A06" w14:textId="6431A36A" w:rsidR="00E6343C" w:rsidRPr="008F3642" w:rsidRDefault="00E6343C" w:rsidP="00E6343C">
      <w:pPr>
        <w:pStyle w:val="TH"/>
      </w:pPr>
      <w:r w:rsidRPr="008F3642">
        <w:t xml:space="preserve">Table 6.2.3.4.3.2-2: </w:t>
      </w:r>
      <w:r w:rsidR="00C14AFD" w:rsidRPr="007932AA">
        <w:t>Void</w:t>
      </w:r>
    </w:p>
    <w:p w14:paraId="6CA6F873" w14:textId="77777777" w:rsidR="00E6343C" w:rsidRPr="008F3642" w:rsidRDefault="00E6343C" w:rsidP="00E6343C"/>
    <w:p w14:paraId="5C9652C8" w14:textId="77777777" w:rsidR="00E6343C" w:rsidRPr="008F3642" w:rsidRDefault="00E6343C" w:rsidP="00E6343C">
      <w:pPr>
        <w:pStyle w:val="TH"/>
      </w:pPr>
      <w:r w:rsidRPr="008F3642">
        <w:t>Table 6.2.3.4.3.2-3: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968"/>
        <w:gridCol w:w="708"/>
        <w:gridCol w:w="2976"/>
        <w:gridCol w:w="567"/>
        <w:gridCol w:w="850"/>
      </w:tblGrid>
      <w:tr w:rsidR="00E6343C" w:rsidRPr="008F3642" w14:paraId="173E6C32" w14:textId="77777777" w:rsidTr="00E6343C">
        <w:tc>
          <w:tcPr>
            <w:tcW w:w="534" w:type="dxa"/>
            <w:tcBorders>
              <w:bottom w:val="nil"/>
            </w:tcBorders>
            <w:shd w:val="clear" w:color="auto" w:fill="auto"/>
          </w:tcPr>
          <w:p w14:paraId="0DF29801" w14:textId="77777777" w:rsidR="00E6343C" w:rsidRPr="008F3642" w:rsidRDefault="00E6343C" w:rsidP="00E6343C">
            <w:pPr>
              <w:pStyle w:val="TAH"/>
            </w:pPr>
            <w:r w:rsidRPr="008F3642">
              <w:t>St</w:t>
            </w:r>
          </w:p>
        </w:tc>
        <w:tc>
          <w:tcPr>
            <w:tcW w:w="3968" w:type="dxa"/>
            <w:shd w:val="clear" w:color="auto" w:fill="auto"/>
          </w:tcPr>
          <w:p w14:paraId="2EBE0D92" w14:textId="77777777" w:rsidR="00E6343C" w:rsidRPr="008F3642" w:rsidRDefault="00E6343C" w:rsidP="00E6343C">
            <w:pPr>
              <w:pStyle w:val="TAH"/>
            </w:pPr>
            <w:r w:rsidRPr="008F3642">
              <w:t>Procedure</w:t>
            </w:r>
          </w:p>
        </w:tc>
        <w:tc>
          <w:tcPr>
            <w:tcW w:w="3684" w:type="dxa"/>
            <w:gridSpan w:val="2"/>
            <w:shd w:val="clear" w:color="auto" w:fill="auto"/>
          </w:tcPr>
          <w:p w14:paraId="4C1B5E26" w14:textId="77777777" w:rsidR="00E6343C" w:rsidRPr="008F3642" w:rsidRDefault="00E6343C" w:rsidP="00E6343C">
            <w:pPr>
              <w:pStyle w:val="TAH"/>
            </w:pPr>
            <w:r w:rsidRPr="008F3642">
              <w:t>Message Sequence</w:t>
            </w:r>
          </w:p>
        </w:tc>
        <w:tc>
          <w:tcPr>
            <w:tcW w:w="567" w:type="dxa"/>
            <w:tcBorders>
              <w:bottom w:val="nil"/>
            </w:tcBorders>
            <w:shd w:val="clear" w:color="auto" w:fill="auto"/>
          </w:tcPr>
          <w:p w14:paraId="50F7B5EA" w14:textId="77777777" w:rsidR="00E6343C" w:rsidRPr="008F3642" w:rsidRDefault="00E6343C" w:rsidP="00E6343C">
            <w:pPr>
              <w:pStyle w:val="TAH"/>
            </w:pPr>
            <w:r w:rsidRPr="008F3642">
              <w:t>TP</w:t>
            </w:r>
          </w:p>
        </w:tc>
        <w:tc>
          <w:tcPr>
            <w:tcW w:w="850" w:type="dxa"/>
            <w:tcBorders>
              <w:bottom w:val="nil"/>
            </w:tcBorders>
            <w:shd w:val="clear" w:color="auto" w:fill="auto"/>
          </w:tcPr>
          <w:p w14:paraId="4A0AB13E" w14:textId="77777777" w:rsidR="00E6343C" w:rsidRPr="008F3642" w:rsidRDefault="00E6343C" w:rsidP="00E6343C">
            <w:pPr>
              <w:pStyle w:val="TAH"/>
            </w:pPr>
            <w:r w:rsidRPr="008F3642">
              <w:t>Verdict</w:t>
            </w:r>
          </w:p>
        </w:tc>
      </w:tr>
      <w:tr w:rsidR="00E6343C" w:rsidRPr="008F3642" w14:paraId="3BDE7C20" w14:textId="77777777" w:rsidTr="00E6343C">
        <w:tc>
          <w:tcPr>
            <w:tcW w:w="534" w:type="dxa"/>
            <w:tcBorders>
              <w:top w:val="nil"/>
            </w:tcBorders>
            <w:shd w:val="clear" w:color="auto" w:fill="auto"/>
          </w:tcPr>
          <w:p w14:paraId="50C97761" w14:textId="77777777" w:rsidR="00E6343C" w:rsidRPr="008F3642" w:rsidRDefault="00E6343C" w:rsidP="00E6343C">
            <w:pPr>
              <w:pStyle w:val="TAH"/>
            </w:pPr>
          </w:p>
        </w:tc>
        <w:tc>
          <w:tcPr>
            <w:tcW w:w="3968" w:type="dxa"/>
            <w:shd w:val="clear" w:color="auto" w:fill="auto"/>
          </w:tcPr>
          <w:p w14:paraId="5BF5AD70" w14:textId="77777777" w:rsidR="00E6343C" w:rsidRPr="008F3642" w:rsidRDefault="00E6343C" w:rsidP="00E6343C">
            <w:pPr>
              <w:pStyle w:val="TAH"/>
            </w:pPr>
          </w:p>
        </w:tc>
        <w:tc>
          <w:tcPr>
            <w:tcW w:w="708" w:type="dxa"/>
            <w:shd w:val="clear" w:color="auto" w:fill="auto"/>
          </w:tcPr>
          <w:p w14:paraId="7B0B7C6C" w14:textId="77777777" w:rsidR="00E6343C" w:rsidRPr="008F3642" w:rsidRDefault="00E6343C" w:rsidP="00E6343C">
            <w:pPr>
              <w:pStyle w:val="TAH"/>
            </w:pPr>
            <w:r w:rsidRPr="008F3642">
              <w:t>U - S</w:t>
            </w:r>
          </w:p>
        </w:tc>
        <w:tc>
          <w:tcPr>
            <w:tcW w:w="2976" w:type="dxa"/>
            <w:shd w:val="clear" w:color="auto" w:fill="auto"/>
          </w:tcPr>
          <w:p w14:paraId="02B13A2B" w14:textId="77777777" w:rsidR="00E6343C" w:rsidRPr="008F3642" w:rsidRDefault="00E6343C" w:rsidP="00E6343C">
            <w:pPr>
              <w:pStyle w:val="TAH"/>
            </w:pPr>
            <w:r w:rsidRPr="008F3642">
              <w:t>Message</w:t>
            </w:r>
          </w:p>
        </w:tc>
        <w:tc>
          <w:tcPr>
            <w:tcW w:w="567" w:type="dxa"/>
            <w:tcBorders>
              <w:top w:val="nil"/>
            </w:tcBorders>
            <w:shd w:val="clear" w:color="auto" w:fill="auto"/>
          </w:tcPr>
          <w:p w14:paraId="64112BB5" w14:textId="77777777" w:rsidR="00E6343C" w:rsidRPr="008F3642" w:rsidRDefault="00E6343C" w:rsidP="00E6343C">
            <w:pPr>
              <w:pStyle w:val="TAH"/>
            </w:pPr>
          </w:p>
        </w:tc>
        <w:tc>
          <w:tcPr>
            <w:tcW w:w="850" w:type="dxa"/>
            <w:tcBorders>
              <w:top w:val="nil"/>
            </w:tcBorders>
            <w:shd w:val="clear" w:color="auto" w:fill="auto"/>
          </w:tcPr>
          <w:p w14:paraId="01C69F6B" w14:textId="77777777" w:rsidR="00E6343C" w:rsidRPr="008F3642" w:rsidRDefault="00E6343C" w:rsidP="00E6343C">
            <w:pPr>
              <w:pStyle w:val="TAH"/>
            </w:pPr>
          </w:p>
        </w:tc>
      </w:tr>
      <w:tr w:rsidR="00E6343C" w:rsidRPr="008F3642" w14:paraId="7F43B12D" w14:textId="77777777" w:rsidTr="00E6343C">
        <w:tc>
          <w:tcPr>
            <w:tcW w:w="534" w:type="dxa"/>
            <w:shd w:val="clear" w:color="auto" w:fill="auto"/>
          </w:tcPr>
          <w:p w14:paraId="614CB091" w14:textId="77777777" w:rsidR="00E6343C" w:rsidRPr="008F3642" w:rsidRDefault="00E6343C" w:rsidP="00E6343C">
            <w:pPr>
              <w:pStyle w:val="TAC"/>
            </w:pPr>
            <w:r w:rsidRPr="008F3642">
              <w:t>1</w:t>
            </w:r>
          </w:p>
        </w:tc>
        <w:tc>
          <w:tcPr>
            <w:tcW w:w="3968" w:type="dxa"/>
            <w:shd w:val="clear" w:color="auto" w:fill="auto"/>
          </w:tcPr>
          <w:p w14:paraId="561E8C75" w14:textId="5F5700FB" w:rsidR="00E6343C" w:rsidRPr="008F3642" w:rsidRDefault="00E6343C" w:rsidP="00E6343C">
            <w:pPr>
              <w:pStyle w:val="TAL"/>
            </w:pPr>
            <w:r w:rsidRPr="008F3642">
              <w:t>The SS changes SS/PBCH SSS EPRE level for NR Cell 1 and Cell-specific RS EPRE level for E-UTRA Cell 1 according to row "T1" in table 6.2.3.4.3.2-1.</w:t>
            </w:r>
          </w:p>
        </w:tc>
        <w:tc>
          <w:tcPr>
            <w:tcW w:w="708" w:type="dxa"/>
            <w:shd w:val="clear" w:color="auto" w:fill="auto"/>
          </w:tcPr>
          <w:p w14:paraId="6CFF3FEA" w14:textId="77777777" w:rsidR="00E6343C" w:rsidRPr="008F3642" w:rsidRDefault="00E6343C" w:rsidP="00E6343C">
            <w:pPr>
              <w:pStyle w:val="TAC"/>
            </w:pPr>
            <w:r w:rsidRPr="008F3642">
              <w:t>-</w:t>
            </w:r>
          </w:p>
        </w:tc>
        <w:tc>
          <w:tcPr>
            <w:tcW w:w="2976" w:type="dxa"/>
            <w:shd w:val="clear" w:color="auto" w:fill="auto"/>
          </w:tcPr>
          <w:p w14:paraId="1743E4ED" w14:textId="77777777" w:rsidR="00E6343C" w:rsidRPr="008F3642" w:rsidRDefault="00E6343C" w:rsidP="00E6343C">
            <w:pPr>
              <w:pStyle w:val="TAL"/>
            </w:pPr>
            <w:r w:rsidRPr="008F3642">
              <w:t>-</w:t>
            </w:r>
          </w:p>
        </w:tc>
        <w:tc>
          <w:tcPr>
            <w:tcW w:w="567" w:type="dxa"/>
            <w:shd w:val="clear" w:color="auto" w:fill="auto"/>
          </w:tcPr>
          <w:p w14:paraId="22B227C0" w14:textId="77777777" w:rsidR="00E6343C" w:rsidRPr="008F3642" w:rsidRDefault="00E6343C" w:rsidP="00E6343C">
            <w:pPr>
              <w:pStyle w:val="TAC"/>
            </w:pPr>
            <w:r w:rsidRPr="008F3642">
              <w:t>-</w:t>
            </w:r>
          </w:p>
        </w:tc>
        <w:tc>
          <w:tcPr>
            <w:tcW w:w="850" w:type="dxa"/>
            <w:shd w:val="clear" w:color="auto" w:fill="auto"/>
          </w:tcPr>
          <w:p w14:paraId="27ABA773" w14:textId="77777777" w:rsidR="00E6343C" w:rsidRPr="008F3642" w:rsidRDefault="00E6343C" w:rsidP="00E6343C">
            <w:pPr>
              <w:pStyle w:val="TAC"/>
            </w:pPr>
            <w:r w:rsidRPr="008F3642">
              <w:t>-</w:t>
            </w:r>
          </w:p>
        </w:tc>
      </w:tr>
      <w:tr w:rsidR="00E6343C" w:rsidRPr="008F3642" w14:paraId="69529635" w14:textId="77777777" w:rsidTr="00E6343C">
        <w:tc>
          <w:tcPr>
            <w:tcW w:w="534" w:type="dxa"/>
            <w:shd w:val="clear" w:color="auto" w:fill="auto"/>
          </w:tcPr>
          <w:p w14:paraId="62F119B6" w14:textId="77777777" w:rsidR="00E6343C" w:rsidRPr="008F3642" w:rsidRDefault="00E6343C" w:rsidP="00E6343C">
            <w:pPr>
              <w:pStyle w:val="TAC"/>
            </w:pPr>
            <w:r w:rsidRPr="008F3642">
              <w:t>2</w:t>
            </w:r>
          </w:p>
        </w:tc>
        <w:tc>
          <w:tcPr>
            <w:tcW w:w="3968" w:type="dxa"/>
            <w:shd w:val="clear" w:color="auto" w:fill="auto"/>
          </w:tcPr>
          <w:p w14:paraId="56743973" w14:textId="4D628052" w:rsidR="00E6343C" w:rsidRPr="008F3642" w:rsidRDefault="00E6343C" w:rsidP="00E6343C">
            <w:pPr>
              <w:pStyle w:val="TAL"/>
            </w:pPr>
            <w:r w:rsidRPr="008F3642">
              <w:t>Check: Does the test result of test steps 1 to 6 of generic test procedure in TS 38.508-1 [4] Table 4.9.7.2.2</w:t>
            </w:r>
            <w:r w:rsidR="00557A20" w:rsidRPr="008F3642">
              <w:t>-1</w:t>
            </w:r>
            <w:r w:rsidRPr="008F3642">
              <w:t xml:space="preserve"> indicate that the UE is camped on E-UTRA Cell 1?</w:t>
            </w:r>
          </w:p>
        </w:tc>
        <w:tc>
          <w:tcPr>
            <w:tcW w:w="708" w:type="dxa"/>
            <w:shd w:val="clear" w:color="auto" w:fill="auto"/>
          </w:tcPr>
          <w:p w14:paraId="43CCE4EB" w14:textId="77777777" w:rsidR="00E6343C" w:rsidRPr="008F3642" w:rsidRDefault="00E6343C" w:rsidP="00E6343C">
            <w:pPr>
              <w:pStyle w:val="TAC"/>
            </w:pPr>
            <w:r w:rsidRPr="008F3642">
              <w:t>-</w:t>
            </w:r>
          </w:p>
        </w:tc>
        <w:tc>
          <w:tcPr>
            <w:tcW w:w="2976" w:type="dxa"/>
            <w:shd w:val="clear" w:color="auto" w:fill="auto"/>
          </w:tcPr>
          <w:p w14:paraId="2676D3AE" w14:textId="77777777" w:rsidR="00E6343C" w:rsidRPr="008F3642" w:rsidRDefault="00E6343C" w:rsidP="007E0EDF">
            <w:pPr>
              <w:pStyle w:val="TAL"/>
            </w:pPr>
            <w:r w:rsidRPr="008F3642">
              <w:rPr>
                <w:rFonts w:eastAsia="MS Gothic"/>
              </w:rPr>
              <w:t>-</w:t>
            </w:r>
          </w:p>
        </w:tc>
        <w:tc>
          <w:tcPr>
            <w:tcW w:w="567" w:type="dxa"/>
            <w:shd w:val="clear" w:color="auto" w:fill="auto"/>
          </w:tcPr>
          <w:p w14:paraId="37A3788D" w14:textId="77777777" w:rsidR="00E6343C" w:rsidRPr="008F3642" w:rsidRDefault="00E6343C" w:rsidP="00E6343C">
            <w:pPr>
              <w:pStyle w:val="TAC"/>
            </w:pPr>
            <w:r w:rsidRPr="008F3642">
              <w:t>1</w:t>
            </w:r>
          </w:p>
        </w:tc>
        <w:tc>
          <w:tcPr>
            <w:tcW w:w="850" w:type="dxa"/>
            <w:shd w:val="clear" w:color="auto" w:fill="auto"/>
          </w:tcPr>
          <w:p w14:paraId="155497DC" w14:textId="77777777" w:rsidR="00E6343C" w:rsidRPr="008F3642" w:rsidRDefault="00E6343C" w:rsidP="00E6343C">
            <w:pPr>
              <w:pStyle w:val="TAC"/>
            </w:pPr>
            <w:r w:rsidRPr="008F3642">
              <w:t>-</w:t>
            </w:r>
          </w:p>
        </w:tc>
      </w:tr>
      <w:tr w:rsidR="00E6343C" w:rsidRPr="008F3642" w14:paraId="5C1A348C" w14:textId="77777777" w:rsidTr="00E6343C">
        <w:tc>
          <w:tcPr>
            <w:tcW w:w="534" w:type="dxa"/>
            <w:shd w:val="clear" w:color="auto" w:fill="auto"/>
          </w:tcPr>
          <w:p w14:paraId="20594D71" w14:textId="77777777" w:rsidR="00E6343C" w:rsidRPr="008F3642" w:rsidRDefault="00E6343C" w:rsidP="00E6343C">
            <w:pPr>
              <w:pStyle w:val="TAC"/>
            </w:pPr>
            <w:r w:rsidRPr="008F3642">
              <w:t>3</w:t>
            </w:r>
          </w:p>
        </w:tc>
        <w:tc>
          <w:tcPr>
            <w:tcW w:w="3968" w:type="dxa"/>
            <w:shd w:val="clear" w:color="auto" w:fill="auto"/>
          </w:tcPr>
          <w:p w14:paraId="1CFCA7E4" w14:textId="77777777" w:rsidR="00E6343C" w:rsidRPr="008F3642" w:rsidRDefault="00E6343C" w:rsidP="00E6343C">
            <w:pPr>
              <w:pStyle w:val="TAL"/>
            </w:pPr>
            <w:r w:rsidRPr="008F3642">
              <w:t xml:space="preserve">The SS transmits an </w:t>
            </w:r>
            <w:r w:rsidRPr="008F3642">
              <w:rPr>
                <w:i/>
                <w:iCs/>
              </w:rPr>
              <w:t>RRCConnectionRelease</w:t>
            </w:r>
            <w:r w:rsidRPr="008F3642">
              <w:t xml:space="preserve"> message to release </w:t>
            </w:r>
            <w:smartTag w:uri="urn:schemas-microsoft-com:office:smarttags" w:element="stockticker">
              <w:r w:rsidRPr="008F3642">
                <w:t>RRC</w:t>
              </w:r>
            </w:smartTag>
            <w:r w:rsidRPr="008F3642">
              <w:t xml:space="preserve"> connection and move to RRC_IDLE on E-UTRAN Cell 1.</w:t>
            </w:r>
          </w:p>
        </w:tc>
        <w:tc>
          <w:tcPr>
            <w:tcW w:w="708" w:type="dxa"/>
            <w:shd w:val="clear" w:color="auto" w:fill="auto"/>
          </w:tcPr>
          <w:p w14:paraId="23C1A661" w14:textId="77777777" w:rsidR="00E6343C" w:rsidRPr="008F3642" w:rsidRDefault="00E6343C" w:rsidP="00E6343C">
            <w:pPr>
              <w:pStyle w:val="TAC"/>
            </w:pPr>
            <w:r w:rsidRPr="008F3642">
              <w:t>&lt;--</w:t>
            </w:r>
          </w:p>
        </w:tc>
        <w:tc>
          <w:tcPr>
            <w:tcW w:w="2976" w:type="dxa"/>
            <w:shd w:val="clear" w:color="auto" w:fill="auto"/>
          </w:tcPr>
          <w:p w14:paraId="571894D4" w14:textId="77777777" w:rsidR="00E6343C" w:rsidRPr="008F3642" w:rsidRDefault="00E6343C" w:rsidP="00E6343C">
            <w:pPr>
              <w:pStyle w:val="TAL"/>
            </w:pPr>
            <w:r w:rsidRPr="008F3642">
              <w:rPr>
                <w:iCs/>
              </w:rPr>
              <w:t xml:space="preserve">E-UTRA RRC: </w:t>
            </w:r>
            <w:r w:rsidRPr="008F3642">
              <w:rPr>
                <w:i/>
                <w:iCs/>
              </w:rPr>
              <w:t>RRCConnectionRelease</w:t>
            </w:r>
          </w:p>
        </w:tc>
        <w:tc>
          <w:tcPr>
            <w:tcW w:w="567" w:type="dxa"/>
            <w:shd w:val="clear" w:color="auto" w:fill="auto"/>
          </w:tcPr>
          <w:p w14:paraId="65126EB1" w14:textId="77777777" w:rsidR="00E6343C" w:rsidRPr="008F3642" w:rsidRDefault="00E6343C" w:rsidP="00E6343C">
            <w:pPr>
              <w:pStyle w:val="TAC"/>
            </w:pPr>
            <w:r w:rsidRPr="008F3642">
              <w:t>-</w:t>
            </w:r>
          </w:p>
        </w:tc>
        <w:tc>
          <w:tcPr>
            <w:tcW w:w="850" w:type="dxa"/>
            <w:shd w:val="clear" w:color="auto" w:fill="auto"/>
          </w:tcPr>
          <w:p w14:paraId="0F2D68CD" w14:textId="77777777" w:rsidR="00E6343C" w:rsidRPr="008F3642" w:rsidRDefault="00E6343C" w:rsidP="00E6343C">
            <w:pPr>
              <w:pStyle w:val="TAC"/>
            </w:pPr>
            <w:r w:rsidRPr="008F3642">
              <w:rPr>
                <w:rFonts w:eastAsia="MS Gothic"/>
              </w:rPr>
              <w:t>-</w:t>
            </w:r>
          </w:p>
        </w:tc>
      </w:tr>
      <w:tr w:rsidR="00E6343C" w:rsidRPr="008F3642" w14:paraId="334F6630" w14:textId="77777777" w:rsidTr="00E6343C">
        <w:tc>
          <w:tcPr>
            <w:tcW w:w="534" w:type="dxa"/>
            <w:shd w:val="clear" w:color="auto" w:fill="auto"/>
          </w:tcPr>
          <w:p w14:paraId="745EC1E9" w14:textId="77777777" w:rsidR="00E6343C" w:rsidRPr="008F3642" w:rsidRDefault="00E6343C" w:rsidP="00E6343C">
            <w:pPr>
              <w:pStyle w:val="TAC"/>
            </w:pPr>
            <w:r w:rsidRPr="008F3642">
              <w:t>4</w:t>
            </w:r>
          </w:p>
        </w:tc>
        <w:tc>
          <w:tcPr>
            <w:tcW w:w="3968" w:type="dxa"/>
            <w:shd w:val="clear" w:color="auto" w:fill="auto"/>
          </w:tcPr>
          <w:p w14:paraId="72420CCA" w14:textId="27CD9778" w:rsidR="00E6343C" w:rsidRPr="008F3642" w:rsidRDefault="00E6343C" w:rsidP="00E6343C">
            <w:pPr>
              <w:pStyle w:val="TAL"/>
            </w:pPr>
            <w:r w:rsidRPr="008F3642">
              <w:t>The SS changes SS/PBCH SSS EPRE level for NR Cell 1 and Cell-specific RS EPRE level for E-UTRA Cell 1 according to row "T2" in table 6.2.3.4.3.2-1.</w:t>
            </w:r>
          </w:p>
        </w:tc>
        <w:tc>
          <w:tcPr>
            <w:tcW w:w="708" w:type="dxa"/>
            <w:shd w:val="clear" w:color="auto" w:fill="auto"/>
          </w:tcPr>
          <w:p w14:paraId="6AF1990A" w14:textId="77777777" w:rsidR="00E6343C" w:rsidRPr="008F3642" w:rsidRDefault="00E6343C" w:rsidP="00E6343C">
            <w:pPr>
              <w:pStyle w:val="TAC"/>
            </w:pPr>
            <w:r w:rsidRPr="008F3642">
              <w:t>-</w:t>
            </w:r>
          </w:p>
        </w:tc>
        <w:tc>
          <w:tcPr>
            <w:tcW w:w="2976" w:type="dxa"/>
            <w:shd w:val="clear" w:color="auto" w:fill="auto"/>
          </w:tcPr>
          <w:p w14:paraId="518917FB" w14:textId="77777777" w:rsidR="00E6343C" w:rsidRPr="008F3642" w:rsidRDefault="00E6343C" w:rsidP="00E6343C">
            <w:pPr>
              <w:pStyle w:val="TAL"/>
            </w:pPr>
            <w:r w:rsidRPr="008F3642">
              <w:t>-</w:t>
            </w:r>
          </w:p>
        </w:tc>
        <w:tc>
          <w:tcPr>
            <w:tcW w:w="567" w:type="dxa"/>
            <w:shd w:val="clear" w:color="auto" w:fill="auto"/>
          </w:tcPr>
          <w:p w14:paraId="1369E20F" w14:textId="77777777" w:rsidR="00E6343C" w:rsidRPr="008F3642" w:rsidRDefault="00E6343C" w:rsidP="00E6343C">
            <w:pPr>
              <w:pStyle w:val="TAC"/>
            </w:pPr>
            <w:r w:rsidRPr="008F3642">
              <w:t>-</w:t>
            </w:r>
          </w:p>
        </w:tc>
        <w:tc>
          <w:tcPr>
            <w:tcW w:w="850" w:type="dxa"/>
            <w:shd w:val="clear" w:color="auto" w:fill="auto"/>
          </w:tcPr>
          <w:p w14:paraId="6012262D" w14:textId="77777777" w:rsidR="00E6343C" w:rsidRPr="008F3642" w:rsidRDefault="00E6343C" w:rsidP="00E6343C">
            <w:pPr>
              <w:pStyle w:val="TAC"/>
            </w:pPr>
            <w:r w:rsidRPr="008F3642">
              <w:t>-</w:t>
            </w:r>
          </w:p>
        </w:tc>
      </w:tr>
      <w:tr w:rsidR="00E6343C" w:rsidRPr="008F3642" w14:paraId="57FC5F58" w14:textId="77777777" w:rsidTr="00E6343C">
        <w:tc>
          <w:tcPr>
            <w:tcW w:w="534" w:type="dxa"/>
            <w:shd w:val="clear" w:color="auto" w:fill="auto"/>
          </w:tcPr>
          <w:p w14:paraId="0810111D" w14:textId="77777777" w:rsidR="00E6343C" w:rsidRPr="008F3642" w:rsidRDefault="00E6343C" w:rsidP="00E6343C">
            <w:pPr>
              <w:pStyle w:val="TAC"/>
            </w:pPr>
            <w:r w:rsidRPr="008F3642">
              <w:t>5</w:t>
            </w:r>
          </w:p>
        </w:tc>
        <w:tc>
          <w:tcPr>
            <w:tcW w:w="3968" w:type="dxa"/>
            <w:shd w:val="clear" w:color="auto" w:fill="auto"/>
          </w:tcPr>
          <w:p w14:paraId="6B6D388F" w14:textId="77777777" w:rsidR="00E6343C" w:rsidRPr="008F3642" w:rsidRDefault="00E6343C" w:rsidP="00E6343C">
            <w:pPr>
              <w:pStyle w:val="TAL"/>
            </w:pPr>
            <w:r w:rsidRPr="008F3642">
              <w:t xml:space="preserve">The UE selects NR Cell 1 and performs the generic test procedure in TS 38.508-1 Table </w:t>
            </w:r>
            <w:r w:rsidR="00D8474B" w:rsidRPr="008F3642">
              <w:rPr>
                <w:lang w:eastAsia="zh-CN"/>
              </w:rPr>
              <w:t xml:space="preserve">4.9.9.2.2-1 with condition </w:t>
            </w:r>
            <w:r w:rsidR="00D8474B" w:rsidRPr="008F3642">
              <w:t>'</w:t>
            </w:r>
            <w:r w:rsidR="00D8474B" w:rsidRPr="008F3642">
              <w:rPr>
                <w:i/>
              </w:rPr>
              <w:t>connected without release</w:t>
            </w:r>
            <w:r w:rsidR="00D8474B" w:rsidRPr="008F3642">
              <w:t>'</w:t>
            </w:r>
            <w:r w:rsidRPr="008F3642">
              <w:t>.</w:t>
            </w:r>
          </w:p>
        </w:tc>
        <w:tc>
          <w:tcPr>
            <w:tcW w:w="708" w:type="dxa"/>
            <w:shd w:val="clear" w:color="auto" w:fill="auto"/>
          </w:tcPr>
          <w:p w14:paraId="581FBA89" w14:textId="77777777" w:rsidR="00E6343C" w:rsidRPr="008F3642" w:rsidRDefault="00E6343C" w:rsidP="00E6343C">
            <w:pPr>
              <w:pStyle w:val="TAC"/>
            </w:pPr>
            <w:r w:rsidRPr="008F3642">
              <w:t>-</w:t>
            </w:r>
          </w:p>
        </w:tc>
        <w:tc>
          <w:tcPr>
            <w:tcW w:w="2976" w:type="dxa"/>
            <w:shd w:val="clear" w:color="auto" w:fill="auto"/>
          </w:tcPr>
          <w:p w14:paraId="54440BE2" w14:textId="77777777" w:rsidR="00E6343C" w:rsidRPr="008F3642" w:rsidRDefault="00E6343C" w:rsidP="00E6343C">
            <w:pPr>
              <w:pStyle w:val="TAL"/>
            </w:pPr>
            <w:r w:rsidRPr="008F3642">
              <w:t>-</w:t>
            </w:r>
          </w:p>
        </w:tc>
        <w:tc>
          <w:tcPr>
            <w:tcW w:w="567" w:type="dxa"/>
            <w:shd w:val="clear" w:color="auto" w:fill="auto"/>
          </w:tcPr>
          <w:p w14:paraId="5188CF71" w14:textId="77777777" w:rsidR="00E6343C" w:rsidRPr="008F3642" w:rsidRDefault="00E6343C" w:rsidP="00E6343C">
            <w:pPr>
              <w:pStyle w:val="TAC"/>
            </w:pPr>
            <w:r w:rsidRPr="008F3642">
              <w:t>-</w:t>
            </w:r>
          </w:p>
        </w:tc>
        <w:tc>
          <w:tcPr>
            <w:tcW w:w="850" w:type="dxa"/>
            <w:shd w:val="clear" w:color="auto" w:fill="auto"/>
          </w:tcPr>
          <w:p w14:paraId="088B02F0" w14:textId="77777777" w:rsidR="00E6343C" w:rsidRPr="008F3642" w:rsidRDefault="00E6343C" w:rsidP="00E6343C">
            <w:pPr>
              <w:pStyle w:val="TAC"/>
            </w:pPr>
            <w:r w:rsidRPr="008F3642">
              <w:t>-</w:t>
            </w:r>
          </w:p>
        </w:tc>
      </w:tr>
      <w:tr w:rsidR="00E6343C" w:rsidRPr="008F3642" w14:paraId="325BEFD0" w14:textId="77777777" w:rsidTr="00E6343C">
        <w:tc>
          <w:tcPr>
            <w:tcW w:w="534" w:type="dxa"/>
            <w:shd w:val="clear" w:color="auto" w:fill="auto"/>
          </w:tcPr>
          <w:p w14:paraId="07E2889E" w14:textId="77777777" w:rsidR="00E6343C" w:rsidRPr="008F3642" w:rsidRDefault="00E6343C" w:rsidP="00E6343C">
            <w:pPr>
              <w:pStyle w:val="TAC"/>
            </w:pPr>
            <w:r w:rsidRPr="008F3642">
              <w:t>6</w:t>
            </w:r>
          </w:p>
        </w:tc>
        <w:tc>
          <w:tcPr>
            <w:tcW w:w="3968" w:type="dxa"/>
            <w:shd w:val="clear" w:color="auto" w:fill="auto"/>
          </w:tcPr>
          <w:p w14:paraId="189FBA1E" w14:textId="77777777" w:rsidR="00E6343C" w:rsidRPr="008F3642" w:rsidRDefault="00E6343C" w:rsidP="00E6343C">
            <w:pPr>
              <w:pStyle w:val="TAL"/>
            </w:pPr>
            <w:r w:rsidRPr="008F3642">
              <w:t xml:space="preserve">The SS transmits an </w:t>
            </w:r>
            <w:r w:rsidRPr="008F3642">
              <w:rPr>
                <w:i/>
              </w:rPr>
              <w:t>RRCRelease</w:t>
            </w:r>
            <w:r w:rsidRPr="008F3642">
              <w:t xml:space="preserve"> message on NR Cell 1.</w:t>
            </w:r>
          </w:p>
        </w:tc>
        <w:tc>
          <w:tcPr>
            <w:tcW w:w="708" w:type="dxa"/>
            <w:shd w:val="clear" w:color="auto" w:fill="auto"/>
          </w:tcPr>
          <w:p w14:paraId="42B3C486" w14:textId="77777777" w:rsidR="00E6343C" w:rsidRPr="008F3642" w:rsidRDefault="00E6343C" w:rsidP="00E6343C">
            <w:pPr>
              <w:pStyle w:val="TAC"/>
            </w:pPr>
            <w:r w:rsidRPr="008F3642">
              <w:t>&lt;--</w:t>
            </w:r>
          </w:p>
        </w:tc>
        <w:tc>
          <w:tcPr>
            <w:tcW w:w="2976" w:type="dxa"/>
            <w:shd w:val="clear" w:color="auto" w:fill="auto"/>
          </w:tcPr>
          <w:p w14:paraId="0587284B" w14:textId="77777777" w:rsidR="00E6343C" w:rsidRPr="008F3642" w:rsidRDefault="00E6343C" w:rsidP="00E6343C">
            <w:pPr>
              <w:pStyle w:val="TAL"/>
            </w:pPr>
            <w:r w:rsidRPr="008F3642">
              <w:rPr>
                <w:iCs/>
              </w:rPr>
              <w:t xml:space="preserve">NR RRC: </w:t>
            </w:r>
            <w:r w:rsidRPr="008F3642">
              <w:rPr>
                <w:i/>
                <w:iCs/>
              </w:rPr>
              <w:t>RRCRelease</w:t>
            </w:r>
          </w:p>
        </w:tc>
        <w:tc>
          <w:tcPr>
            <w:tcW w:w="567" w:type="dxa"/>
            <w:shd w:val="clear" w:color="auto" w:fill="auto"/>
          </w:tcPr>
          <w:p w14:paraId="2D217008" w14:textId="77777777" w:rsidR="00E6343C" w:rsidRPr="008F3642" w:rsidRDefault="00E6343C" w:rsidP="00E6343C">
            <w:pPr>
              <w:pStyle w:val="TAC"/>
            </w:pPr>
            <w:r w:rsidRPr="008F3642">
              <w:t>-</w:t>
            </w:r>
          </w:p>
        </w:tc>
        <w:tc>
          <w:tcPr>
            <w:tcW w:w="850" w:type="dxa"/>
            <w:shd w:val="clear" w:color="auto" w:fill="auto"/>
          </w:tcPr>
          <w:p w14:paraId="76D3B1E1" w14:textId="77777777" w:rsidR="00E6343C" w:rsidRPr="008F3642" w:rsidRDefault="00E6343C" w:rsidP="00E6343C">
            <w:pPr>
              <w:pStyle w:val="TAC"/>
            </w:pPr>
            <w:r w:rsidRPr="008F3642">
              <w:rPr>
                <w:rFonts w:eastAsia="MS Gothic"/>
              </w:rPr>
              <w:t>-</w:t>
            </w:r>
          </w:p>
        </w:tc>
      </w:tr>
      <w:tr w:rsidR="00E6343C" w:rsidRPr="008F3642" w14:paraId="3E533804" w14:textId="77777777" w:rsidTr="00E6343C">
        <w:tc>
          <w:tcPr>
            <w:tcW w:w="534" w:type="dxa"/>
            <w:shd w:val="clear" w:color="auto" w:fill="auto"/>
          </w:tcPr>
          <w:p w14:paraId="0C0BC7C5" w14:textId="77777777" w:rsidR="00E6343C" w:rsidRPr="008F3642" w:rsidRDefault="00E6343C" w:rsidP="00E6343C">
            <w:pPr>
              <w:pStyle w:val="TAC"/>
            </w:pPr>
            <w:r w:rsidRPr="008F3642">
              <w:t>7</w:t>
            </w:r>
          </w:p>
        </w:tc>
        <w:tc>
          <w:tcPr>
            <w:tcW w:w="3968" w:type="dxa"/>
            <w:shd w:val="clear" w:color="auto" w:fill="auto"/>
          </w:tcPr>
          <w:p w14:paraId="3AFB95CD" w14:textId="2130B0FF" w:rsidR="00E6343C" w:rsidRPr="008F3642" w:rsidRDefault="00E6343C" w:rsidP="00E6343C">
            <w:pPr>
              <w:pStyle w:val="TAL"/>
            </w:pPr>
            <w:r w:rsidRPr="008F3642">
              <w:t>The SS changes the E-UTRA cell priority broadcast in system information on NR Cell 1.</w:t>
            </w:r>
          </w:p>
        </w:tc>
        <w:tc>
          <w:tcPr>
            <w:tcW w:w="708" w:type="dxa"/>
            <w:shd w:val="clear" w:color="auto" w:fill="auto"/>
          </w:tcPr>
          <w:p w14:paraId="60AEAD04" w14:textId="77777777" w:rsidR="00E6343C" w:rsidRPr="008F3642" w:rsidRDefault="00E6343C" w:rsidP="00E6343C">
            <w:pPr>
              <w:pStyle w:val="TAC"/>
            </w:pPr>
            <w:r w:rsidRPr="008F3642">
              <w:t>-</w:t>
            </w:r>
          </w:p>
        </w:tc>
        <w:tc>
          <w:tcPr>
            <w:tcW w:w="2976" w:type="dxa"/>
            <w:shd w:val="clear" w:color="auto" w:fill="auto"/>
          </w:tcPr>
          <w:p w14:paraId="28306099" w14:textId="77777777" w:rsidR="00E6343C" w:rsidRPr="008F3642" w:rsidRDefault="00E6343C" w:rsidP="00E6343C">
            <w:pPr>
              <w:pStyle w:val="TAL"/>
              <w:rPr>
                <w:rFonts w:eastAsia="MS Gothic"/>
              </w:rPr>
            </w:pPr>
            <w:r w:rsidRPr="008F3642">
              <w:rPr>
                <w:rFonts w:eastAsia="MS Gothic"/>
              </w:rPr>
              <w:t>-</w:t>
            </w:r>
          </w:p>
        </w:tc>
        <w:tc>
          <w:tcPr>
            <w:tcW w:w="567" w:type="dxa"/>
            <w:shd w:val="clear" w:color="auto" w:fill="auto"/>
          </w:tcPr>
          <w:p w14:paraId="62F6A7DE" w14:textId="77777777" w:rsidR="00E6343C" w:rsidRPr="008F3642" w:rsidRDefault="00E6343C" w:rsidP="00E6343C">
            <w:pPr>
              <w:pStyle w:val="TAC"/>
            </w:pPr>
            <w:r w:rsidRPr="008F3642">
              <w:t>-</w:t>
            </w:r>
          </w:p>
        </w:tc>
        <w:tc>
          <w:tcPr>
            <w:tcW w:w="850" w:type="dxa"/>
            <w:shd w:val="clear" w:color="auto" w:fill="auto"/>
          </w:tcPr>
          <w:p w14:paraId="2B92EB22" w14:textId="77777777" w:rsidR="00E6343C" w:rsidRPr="008F3642" w:rsidRDefault="00E6343C" w:rsidP="00E6343C">
            <w:pPr>
              <w:pStyle w:val="TAC"/>
            </w:pPr>
            <w:r w:rsidRPr="008F3642">
              <w:rPr>
                <w:rFonts w:eastAsia="MS Gothic"/>
              </w:rPr>
              <w:t>-</w:t>
            </w:r>
          </w:p>
        </w:tc>
      </w:tr>
      <w:tr w:rsidR="00E6343C" w:rsidRPr="008F3642" w14:paraId="19C0FF44" w14:textId="77777777" w:rsidTr="00E6343C">
        <w:tc>
          <w:tcPr>
            <w:tcW w:w="534" w:type="dxa"/>
            <w:shd w:val="clear" w:color="auto" w:fill="auto"/>
          </w:tcPr>
          <w:p w14:paraId="1998C1EE" w14:textId="77777777" w:rsidR="00E6343C" w:rsidRPr="008F3642" w:rsidRDefault="00E6343C" w:rsidP="00E6343C">
            <w:pPr>
              <w:pStyle w:val="TAC"/>
            </w:pPr>
            <w:r w:rsidRPr="008F3642">
              <w:t>8</w:t>
            </w:r>
          </w:p>
        </w:tc>
        <w:tc>
          <w:tcPr>
            <w:tcW w:w="3968" w:type="dxa"/>
            <w:shd w:val="clear" w:color="auto" w:fill="auto"/>
          </w:tcPr>
          <w:p w14:paraId="14547E16" w14:textId="77777777" w:rsidR="00E6343C" w:rsidRPr="008F3642" w:rsidRDefault="00E6343C" w:rsidP="00E6343C">
            <w:pPr>
              <w:pStyle w:val="TAL"/>
            </w:pPr>
            <w:r w:rsidRPr="008F3642">
              <w:t>Notify UE change of System Information on NR Cell 1.</w:t>
            </w:r>
          </w:p>
        </w:tc>
        <w:tc>
          <w:tcPr>
            <w:tcW w:w="708" w:type="dxa"/>
            <w:shd w:val="clear" w:color="auto" w:fill="auto"/>
          </w:tcPr>
          <w:p w14:paraId="0875D56E" w14:textId="77777777" w:rsidR="00E6343C" w:rsidRPr="008F3642" w:rsidRDefault="00E6343C" w:rsidP="00E6343C">
            <w:pPr>
              <w:pStyle w:val="TAC"/>
            </w:pPr>
            <w:r w:rsidRPr="008F3642">
              <w:t>&lt;--</w:t>
            </w:r>
          </w:p>
        </w:tc>
        <w:tc>
          <w:tcPr>
            <w:tcW w:w="2976" w:type="dxa"/>
            <w:shd w:val="clear" w:color="auto" w:fill="auto"/>
          </w:tcPr>
          <w:p w14:paraId="2B89A2B9" w14:textId="77777777" w:rsidR="00E6343C" w:rsidRPr="008F3642" w:rsidRDefault="00E6343C" w:rsidP="00E6343C">
            <w:pPr>
              <w:pStyle w:val="TAL"/>
              <w:rPr>
                <w:i/>
              </w:rPr>
            </w:pPr>
            <w:r w:rsidRPr="008F3642">
              <w:rPr>
                <w:iCs/>
              </w:rPr>
              <w:t xml:space="preserve">NR RRC: </w:t>
            </w:r>
            <w:r w:rsidRPr="008F3642">
              <w:rPr>
                <w:i/>
                <w:iCs/>
              </w:rPr>
              <w:t>ShortMessage</w:t>
            </w:r>
          </w:p>
        </w:tc>
        <w:tc>
          <w:tcPr>
            <w:tcW w:w="567" w:type="dxa"/>
            <w:shd w:val="clear" w:color="auto" w:fill="auto"/>
          </w:tcPr>
          <w:p w14:paraId="5A344ACD" w14:textId="24D97567" w:rsidR="00E6343C" w:rsidRPr="008F3642" w:rsidRDefault="00557A20" w:rsidP="00E6343C">
            <w:pPr>
              <w:pStyle w:val="TAC"/>
            </w:pPr>
            <w:r w:rsidRPr="008F3642">
              <w:t>-</w:t>
            </w:r>
          </w:p>
        </w:tc>
        <w:tc>
          <w:tcPr>
            <w:tcW w:w="850" w:type="dxa"/>
            <w:shd w:val="clear" w:color="auto" w:fill="auto"/>
          </w:tcPr>
          <w:p w14:paraId="23269223" w14:textId="4579BD5F" w:rsidR="00E6343C" w:rsidRPr="008F3642" w:rsidRDefault="00557A20" w:rsidP="00E6343C">
            <w:pPr>
              <w:pStyle w:val="TAC"/>
            </w:pPr>
            <w:r w:rsidRPr="008F3642">
              <w:t>-</w:t>
            </w:r>
          </w:p>
        </w:tc>
      </w:tr>
      <w:tr w:rsidR="00E6343C" w:rsidRPr="008F3642" w14:paraId="7B9AAE45" w14:textId="77777777" w:rsidTr="00E6343C">
        <w:tc>
          <w:tcPr>
            <w:tcW w:w="534" w:type="dxa"/>
            <w:shd w:val="clear" w:color="auto" w:fill="auto"/>
          </w:tcPr>
          <w:p w14:paraId="1C0D902C" w14:textId="77777777" w:rsidR="00E6343C" w:rsidRPr="008F3642" w:rsidRDefault="00E6343C" w:rsidP="00E6343C">
            <w:pPr>
              <w:pStyle w:val="TAC"/>
            </w:pPr>
            <w:r w:rsidRPr="008F3642">
              <w:t>9</w:t>
            </w:r>
          </w:p>
        </w:tc>
        <w:tc>
          <w:tcPr>
            <w:tcW w:w="3968" w:type="dxa"/>
            <w:shd w:val="clear" w:color="auto" w:fill="auto"/>
          </w:tcPr>
          <w:p w14:paraId="4F60B1DD" w14:textId="77777777" w:rsidR="00E6343C" w:rsidRPr="008F3642" w:rsidRDefault="00E6343C" w:rsidP="00E6343C">
            <w:pPr>
              <w:pStyle w:val="TAL"/>
            </w:pPr>
            <w:r w:rsidRPr="008F3642">
              <w:t>Wait for 6 s for UE to receive system information.</w:t>
            </w:r>
          </w:p>
        </w:tc>
        <w:tc>
          <w:tcPr>
            <w:tcW w:w="708" w:type="dxa"/>
            <w:shd w:val="clear" w:color="auto" w:fill="auto"/>
          </w:tcPr>
          <w:p w14:paraId="4B9448DF" w14:textId="77777777" w:rsidR="00E6343C" w:rsidRPr="008F3642" w:rsidRDefault="00E6343C" w:rsidP="00E6343C">
            <w:pPr>
              <w:pStyle w:val="TAC"/>
            </w:pPr>
            <w:r w:rsidRPr="008F3642">
              <w:t>-</w:t>
            </w:r>
          </w:p>
        </w:tc>
        <w:tc>
          <w:tcPr>
            <w:tcW w:w="2976" w:type="dxa"/>
            <w:shd w:val="clear" w:color="auto" w:fill="auto"/>
          </w:tcPr>
          <w:p w14:paraId="12BC67D5" w14:textId="77777777" w:rsidR="00E6343C" w:rsidRPr="008F3642" w:rsidRDefault="00E6343C" w:rsidP="00E6343C">
            <w:pPr>
              <w:pStyle w:val="TAL"/>
              <w:rPr>
                <w:iCs/>
              </w:rPr>
            </w:pPr>
            <w:r w:rsidRPr="008F3642">
              <w:rPr>
                <w:rFonts w:eastAsia="MS Gothic"/>
              </w:rPr>
              <w:t>-</w:t>
            </w:r>
          </w:p>
        </w:tc>
        <w:tc>
          <w:tcPr>
            <w:tcW w:w="567" w:type="dxa"/>
            <w:shd w:val="clear" w:color="auto" w:fill="auto"/>
          </w:tcPr>
          <w:p w14:paraId="60E82188" w14:textId="77777777" w:rsidR="00E6343C" w:rsidRPr="008F3642" w:rsidRDefault="00E6343C" w:rsidP="00E6343C">
            <w:pPr>
              <w:pStyle w:val="TAC"/>
            </w:pPr>
            <w:r w:rsidRPr="008F3642">
              <w:t>-</w:t>
            </w:r>
          </w:p>
        </w:tc>
        <w:tc>
          <w:tcPr>
            <w:tcW w:w="850" w:type="dxa"/>
            <w:shd w:val="clear" w:color="auto" w:fill="auto"/>
          </w:tcPr>
          <w:p w14:paraId="445B3F5D" w14:textId="77777777" w:rsidR="00E6343C" w:rsidRPr="008F3642" w:rsidRDefault="00E6343C" w:rsidP="00E6343C">
            <w:pPr>
              <w:pStyle w:val="TAC"/>
            </w:pPr>
            <w:r w:rsidRPr="008F3642">
              <w:rPr>
                <w:rFonts w:eastAsia="MS Gothic"/>
              </w:rPr>
              <w:t>-</w:t>
            </w:r>
          </w:p>
        </w:tc>
      </w:tr>
      <w:tr w:rsidR="00E6343C" w:rsidRPr="008F3642" w14:paraId="262BBA7D" w14:textId="77777777" w:rsidTr="00E6343C">
        <w:tc>
          <w:tcPr>
            <w:tcW w:w="534" w:type="dxa"/>
            <w:shd w:val="clear" w:color="auto" w:fill="auto"/>
          </w:tcPr>
          <w:p w14:paraId="781C84F3" w14:textId="77777777" w:rsidR="00E6343C" w:rsidRPr="008F3642" w:rsidRDefault="00E6343C" w:rsidP="00E6343C">
            <w:pPr>
              <w:pStyle w:val="TAC"/>
            </w:pPr>
            <w:r w:rsidRPr="008F3642">
              <w:t>10</w:t>
            </w:r>
          </w:p>
        </w:tc>
        <w:tc>
          <w:tcPr>
            <w:tcW w:w="3968" w:type="dxa"/>
            <w:shd w:val="clear" w:color="auto" w:fill="auto"/>
          </w:tcPr>
          <w:p w14:paraId="79255017" w14:textId="15389ADB" w:rsidR="00E6343C" w:rsidRPr="008F3642" w:rsidRDefault="00E6343C" w:rsidP="00E6343C">
            <w:pPr>
              <w:pStyle w:val="TAL"/>
            </w:pPr>
            <w:r w:rsidRPr="008F3642">
              <w:t>The SS changes SS/PBCH SSS EPRE level for NR Cell 1 and Cell-specific RS EPRE level for E-UTRA Cell 1 according to row "T3" in table 6.2.3.4.3.2-1.</w:t>
            </w:r>
          </w:p>
        </w:tc>
        <w:tc>
          <w:tcPr>
            <w:tcW w:w="708" w:type="dxa"/>
            <w:shd w:val="clear" w:color="auto" w:fill="auto"/>
          </w:tcPr>
          <w:p w14:paraId="277E7F43" w14:textId="77777777" w:rsidR="00E6343C" w:rsidRPr="008F3642" w:rsidRDefault="00E6343C" w:rsidP="00E6343C">
            <w:pPr>
              <w:pStyle w:val="TAC"/>
            </w:pPr>
            <w:r w:rsidRPr="008F3642">
              <w:t>-</w:t>
            </w:r>
          </w:p>
        </w:tc>
        <w:tc>
          <w:tcPr>
            <w:tcW w:w="2976" w:type="dxa"/>
            <w:shd w:val="clear" w:color="auto" w:fill="auto"/>
          </w:tcPr>
          <w:p w14:paraId="3AE4FF63" w14:textId="77777777" w:rsidR="00E6343C" w:rsidRPr="008F3642" w:rsidRDefault="00E6343C" w:rsidP="00E6343C">
            <w:pPr>
              <w:pStyle w:val="TAL"/>
              <w:rPr>
                <w:iCs/>
              </w:rPr>
            </w:pPr>
            <w:r w:rsidRPr="008F3642">
              <w:rPr>
                <w:rFonts w:eastAsia="MS Gothic"/>
              </w:rPr>
              <w:t>-</w:t>
            </w:r>
          </w:p>
        </w:tc>
        <w:tc>
          <w:tcPr>
            <w:tcW w:w="567" w:type="dxa"/>
            <w:shd w:val="clear" w:color="auto" w:fill="auto"/>
          </w:tcPr>
          <w:p w14:paraId="7E264ED4" w14:textId="77777777" w:rsidR="00E6343C" w:rsidRPr="008F3642" w:rsidRDefault="00E6343C" w:rsidP="00E6343C">
            <w:pPr>
              <w:pStyle w:val="TAC"/>
            </w:pPr>
            <w:r w:rsidRPr="008F3642">
              <w:t>-</w:t>
            </w:r>
          </w:p>
        </w:tc>
        <w:tc>
          <w:tcPr>
            <w:tcW w:w="850" w:type="dxa"/>
            <w:shd w:val="clear" w:color="auto" w:fill="auto"/>
          </w:tcPr>
          <w:p w14:paraId="1EAB215D" w14:textId="77777777" w:rsidR="00E6343C" w:rsidRPr="008F3642" w:rsidRDefault="00E6343C" w:rsidP="00E6343C">
            <w:pPr>
              <w:pStyle w:val="TAC"/>
            </w:pPr>
            <w:r w:rsidRPr="008F3642">
              <w:rPr>
                <w:rFonts w:eastAsia="MS Gothic"/>
              </w:rPr>
              <w:t>-</w:t>
            </w:r>
          </w:p>
        </w:tc>
      </w:tr>
      <w:tr w:rsidR="00E6343C" w:rsidRPr="008F3642" w14:paraId="7488425B" w14:textId="77777777" w:rsidTr="00E6343C">
        <w:tc>
          <w:tcPr>
            <w:tcW w:w="534" w:type="dxa"/>
            <w:shd w:val="clear" w:color="auto" w:fill="auto"/>
          </w:tcPr>
          <w:p w14:paraId="769E0EBF" w14:textId="77777777" w:rsidR="00E6343C" w:rsidRPr="008F3642" w:rsidRDefault="00E6343C" w:rsidP="00E6343C">
            <w:pPr>
              <w:pStyle w:val="TAC"/>
            </w:pPr>
            <w:r w:rsidRPr="008F3642">
              <w:t>11</w:t>
            </w:r>
          </w:p>
        </w:tc>
        <w:tc>
          <w:tcPr>
            <w:tcW w:w="3968" w:type="dxa"/>
            <w:shd w:val="clear" w:color="auto" w:fill="auto"/>
          </w:tcPr>
          <w:p w14:paraId="28A89E37" w14:textId="3A9E2E58" w:rsidR="00E6343C" w:rsidRPr="008F3642" w:rsidRDefault="00E6343C" w:rsidP="00E6343C">
            <w:pPr>
              <w:pStyle w:val="TAL"/>
            </w:pPr>
            <w:r w:rsidRPr="008F3642">
              <w:t>Check: Does the test result of test steps 1 to 6 of generic test procedure in TS 38.508-1 [4] Table 4.9.7.2.2</w:t>
            </w:r>
            <w:r w:rsidR="00557A20" w:rsidRPr="008F3642">
              <w:t>-1</w:t>
            </w:r>
            <w:r w:rsidRPr="008F3642">
              <w:t xml:space="preserve"> indicate that the UE is camped on E-UTRA Cell 1?</w:t>
            </w:r>
          </w:p>
        </w:tc>
        <w:tc>
          <w:tcPr>
            <w:tcW w:w="708" w:type="dxa"/>
            <w:shd w:val="clear" w:color="auto" w:fill="auto"/>
          </w:tcPr>
          <w:p w14:paraId="67CA5BF3" w14:textId="77777777" w:rsidR="00E6343C" w:rsidRPr="008F3642" w:rsidRDefault="00E6343C" w:rsidP="00E6343C">
            <w:pPr>
              <w:pStyle w:val="TAC"/>
            </w:pPr>
            <w:r w:rsidRPr="008F3642">
              <w:t>-</w:t>
            </w:r>
          </w:p>
        </w:tc>
        <w:tc>
          <w:tcPr>
            <w:tcW w:w="2976" w:type="dxa"/>
            <w:shd w:val="clear" w:color="auto" w:fill="auto"/>
          </w:tcPr>
          <w:p w14:paraId="59366D6A" w14:textId="77777777" w:rsidR="00E6343C" w:rsidRPr="008F3642" w:rsidRDefault="00E6343C" w:rsidP="00E6343C">
            <w:pPr>
              <w:pStyle w:val="TAL"/>
              <w:rPr>
                <w:i/>
                <w:iCs/>
              </w:rPr>
            </w:pPr>
            <w:r w:rsidRPr="008F3642">
              <w:rPr>
                <w:rFonts w:eastAsia="MS Gothic"/>
              </w:rPr>
              <w:t>-</w:t>
            </w:r>
          </w:p>
        </w:tc>
        <w:tc>
          <w:tcPr>
            <w:tcW w:w="567" w:type="dxa"/>
            <w:shd w:val="clear" w:color="auto" w:fill="auto"/>
          </w:tcPr>
          <w:p w14:paraId="18106A2E" w14:textId="77777777" w:rsidR="00E6343C" w:rsidRPr="008F3642" w:rsidRDefault="00E6343C" w:rsidP="00E6343C">
            <w:pPr>
              <w:pStyle w:val="TAC"/>
            </w:pPr>
            <w:r w:rsidRPr="008F3642">
              <w:t>2</w:t>
            </w:r>
          </w:p>
        </w:tc>
        <w:tc>
          <w:tcPr>
            <w:tcW w:w="850" w:type="dxa"/>
            <w:shd w:val="clear" w:color="auto" w:fill="auto"/>
          </w:tcPr>
          <w:p w14:paraId="48C6250D" w14:textId="77777777" w:rsidR="00E6343C" w:rsidRPr="008F3642" w:rsidRDefault="00E6343C" w:rsidP="00E6343C">
            <w:pPr>
              <w:pStyle w:val="TAC"/>
            </w:pPr>
            <w:r w:rsidRPr="008F3642">
              <w:t>-</w:t>
            </w:r>
          </w:p>
        </w:tc>
      </w:tr>
      <w:tr w:rsidR="00E6343C" w:rsidRPr="008F3642" w14:paraId="20D46B1D" w14:textId="77777777" w:rsidTr="00E6343C">
        <w:tc>
          <w:tcPr>
            <w:tcW w:w="534" w:type="dxa"/>
            <w:shd w:val="clear" w:color="auto" w:fill="auto"/>
          </w:tcPr>
          <w:p w14:paraId="2A6686B6" w14:textId="77777777" w:rsidR="00E6343C" w:rsidRPr="008F3642" w:rsidRDefault="00E6343C" w:rsidP="00E6343C">
            <w:pPr>
              <w:pStyle w:val="TAC"/>
            </w:pPr>
            <w:r w:rsidRPr="008F3642">
              <w:t>12</w:t>
            </w:r>
          </w:p>
        </w:tc>
        <w:tc>
          <w:tcPr>
            <w:tcW w:w="3968" w:type="dxa"/>
            <w:shd w:val="clear" w:color="auto" w:fill="auto"/>
          </w:tcPr>
          <w:p w14:paraId="3A4AAC17" w14:textId="77777777" w:rsidR="00E6343C" w:rsidRPr="008F3642" w:rsidRDefault="00E6343C" w:rsidP="00E6343C">
            <w:pPr>
              <w:pStyle w:val="TAL"/>
            </w:pPr>
            <w:r w:rsidRPr="008F3642">
              <w:t xml:space="preserve">The SS transmits an </w:t>
            </w:r>
            <w:r w:rsidRPr="008F3642">
              <w:rPr>
                <w:i/>
                <w:iCs/>
              </w:rPr>
              <w:t>RRCConnectionRelease</w:t>
            </w:r>
            <w:r w:rsidRPr="008F3642">
              <w:t xml:space="preserve"> message to release </w:t>
            </w:r>
            <w:smartTag w:uri="urn:schemas-microsoft-com:office:smarttags" w:element="stockticker">
              <w:r w:rsidRPr="008F3642">
                <w:t>RRC</w:t>
              </w:r>
            </w:smartTag>
            <w:r w:rsidRPr="008F3642">
              <w:t xml:space="preserve"> connection and move to RRC_IDLE on E-UTRAN Cell 1.</w:t>
            </w:r>
          </w:p>
        </w:tc>
        <w:tc>
          <w:tcPr>
            <w:tcW w:w="708" w:type="dxa"/>
            <w:shd w:val="clear" w:color="auto" w:fill="auto"/>
          </w:tcPr>
          <w:p w14:paraId="5DB8BC21" w14:textId="77777777" w:rsidR="00E6343C" w:rsidRPr="008F3642" w:rsidRDefault="00E6343C" w:rsidP="00E6343C">
            <w:pPr>
              <w:pStyle w:val="TAC"/>
            </w:pPr>
            <w:r w:rsidRPr="008F3642">
              <w:t>&lt;--</w:t>
            </w:r>
          </w:p>
        </w:tc>
        <w:tc>
          <w:tcPr>
            <w:tcW w:w="2976" w:type="dxa"/>
            <w:shd w:val="clear" w:color="auto" w:fill="auto"/>
          </w:tcPr>
          <w:p w14:paraId="13162CA9" w14:textId="77777777" w:rsidR="00E6343C" w:rsidRPr="008F3642" w:rsidRDefault="00E6343C" w:rsidP="00E6343C">
            <w:pPr>
              <w:pStyle w:val="TAL"/>
            </w:pPr>
            <w:r w:rsidRPr="008F3642">
              <w:rPr>
                <w:iCs/>
              </w:rPr>
              <w:t xml:space="preserve">E-UTRA RRC: </w:t>
            </w:r>
            <w:r w:rsidRPr="008F3642">
              <w:rPr>
                <w:i/>
                <w:iCs/>
              </w:rPr>
              <w:t>RRCConnectionRelease</w:t>
            </w:r>
          </w:p>
        </w:tc>
        <w:tc>
          <w:tcPr>
            <w:tcW w:w="567" w:type="dxa"/>
            <w:shd w:val="clear" w:color="auto" w:fill="auto"/>
          </w:tcPr>
          <w:p w14:paraId="54BC0DBC" w14:textId="77777777" w:rsidR="00E6343C" w:rsidRPr="008F3642" w:rsidRDefault="00E6343C" w:rsidP="00E6343C">
            <w:pPr>
              <w:pStyle w:val="TAC"/>
            </w:pPr>
            <w:r w:rsidRPr="008F3642">
              <w:t>-</w:t>
            </w:r>
          </w:p>
        </w:tc>
        <w:tc>
          <w:tcPr>
            <w:tcW w:w="850" w:type="dxa"/>
            <w:shd w:val="clear" w:color="auto" w:fill="auto"/>
          </w:tcPr>
          <w:p w14:paraId="4D67C3EE" w14:textId="77777777" w:rsidR="00E6343C" w:rsidRPr="008F3642" w:rsidRDefault="00E6343C" w:rsidP="00E6343C">
            <w:pPr>
              <w:pStyle w:val="TAC"/>
            </w:pPr>
            <w:r w:rsidRPr="008F3642">
              <w:rPr>
                <w:rFonts w:eastAsia="MS Gothic"/>
              </w:rPr>
              <w:t>-</w:t>
            </w:r>
          </w:p>
        </w:tc>
      </w:tr>
    </w:tbl>
    <w:p w14:paraId="101DEF5C" w14:textId="77777777" w:rsidR="00E6343C" w:rsidRPr="008F3642" w:rsidRDefault="00E6343C" w:rsidP="00E6343C"/>
    <w:p w14:paraId="67745C42" w14:textId="77777777" w:rsidR="00E6343C" w:rsidRPr="008F3642" w:rsidRDefault="00E6343C" w:rsidP="00E6343C">
      <w:pPr>
        <w:pStyle w:val="H6"/>
      </w:pPr>
      <w:r w:rsidRPr="008F3642">
        <w:t>6.2.3.4.3.3</w:t>
      </w:r>
      <w:r w:rsidRPr="008F3642">
        <w:tab/>
        <w:t>Specific message contents</w:t>
      </w:r>
    </w:p>
    <w:p w14:paraId="760446E3" w14:textId="78EBAFEB" w:rsidR="00E6343C" w:rsidRPr="008F3642" w:rsidRDefault="00E6343C" w:rsidP="00E6343C">
      <w:pPr>
        <w:pStyle w:val="TH"/>
      </w:pPr>
      <w:r w:rsidRPr="008F3642">
        <w:t>Table 6.2.3.4.3.3-1:</w:t>
      </w:r>
      <w:r w:rsidR="00557A20" w:rsidRPr="008F3642">
        <w:t xml:space="preserve"> </w:t>
      </w:r>
      <w:r w:rsidRPr="008F3642">
        <w:rPr>
          <w:i/>
        </w:rPr>
        <w:t>SIB1</w:t>
      </w:r>
      <w:r w:rsidRPr="008F3642">
        <w:t xml:space="preserve"> for NR Cell 1 (preamble and all steps, Table 6.2.3.4.3.2-3)</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3"/>
        <w:gridCol w:w="1530"/>
        <w:gridCol w:w="1269"/>
        <w:gridCol w:w="1072"/>
      </w:tblGrid>
      <w:tr w:rsidR="00E6343C" w:rsidRPr="008F3642" w14:paraId="7CA02CB2" w14:textId="77777777" w:rsidTr="00E6343C">
        <w:trPr>
          <w:jc w:val="center"/>
        </w:trPr>
        <w:tc>
          <w:tcPr>
            <w:tcW w:w="8364" w:type="dxa"/>
            <w:gridSpan w:val="4"/>
            <w:shd w:val="clear" w:color="auto" w:fill="auto"/>
          </w:tcPr>
          <w:p w14:paraId="1D20566C" w14:textId="77777777" w:rsidR="00E6343C" w:rsidRPr="008F3642" w:rsidRDefault="00E6343C" w:rsidP="00E6343C">
            <w:pPr>
              <w:pStyle w:val="TAL"/>
            </w:pPr>
            <w:r w:rsidRPr="008F3642">
              <w:t>Derivation path: TS 38.508-1 [4], Table 4.6.1-28</w:t>
            </w:r>
          </w:p>
        </w:tc>
      </w:tr>
      <w:tr w:rsidR="00E6343C" w:rsidRPr="008F3642" w14:paraId="0DD65703" w14:textId="77777777" w:rsidTr="00E6343C">
        <w:trPr>
          <w:jc w:val="center"/>
        </w:trPr>
        <w:tc>
          <w:tcPr>
            <w:tcW w:w="4493" w:type="dxa"/>
            <w:tcBorders>
              <w:bottom w:val="single" w:sz="4" w:space="0" w:color="auto"/>
            </w:tcBorders>
            <w:shd w:val="clear" w:color="auto" w:fill="auto"/>
          </w:tcPr>
          <w:p w14:paraId="27DFA319" w14:textId="77777777" w:rsidR="00E6343C" w:rsidRPr="008F3642" w:rsidRDefault="00E6343C" w:rsidP="00E6343C">
            <w:pPr>
              <w:pStyle w:val="TAH"/>
            </w:pPr>
            <w:r w:rsidRPr="008F3642">
              <w:t>Information Element</w:t>
            </w:r>
          </w:p>
        </w:tc>
        <w:tc>
          <w:tcPr>
            <w:tcW w:w="1530" w:type="dxa"/>
            <w:tcBorders>
              <w:bottom w:val="single" w:sz="4" w:space="0" w:color="auto"/>
            </w:tcBorders>
            <w:shd w:val="clear" w:color="auto" w:fill="auto"/>
          </w:tcPr>
          <w:p w14:paraId="4980C86E" w14:textId="77777777" w:rsidR="00E6343C" w:rsidRPr="008F3642" w:rsidRDefault="00E6343C" w:rsidP="00E6343C">
            <w:pPr>
              <w:pStyle w:val="TAH"/>
            </w:pPr>
            <w:r w:rsidRPr="008F3642">
              <w:t>Value/Remark</w:t>
            </w:r>
          </w:p>
        </w:tc>
        <w:tc>
          <w:tcPr>
            <w:tcW w:w="1269" w:type="dxa"/>
            <w:tcBorders>
              <w:bottom w:val="single" w:sz="4" w:space="0" w:color="auto"/>
            </w:tcBorders>
            <w:shd w:val="clear" w:color="auto" w:fill="auto"/>
          </w:tcPr>
          <w:p w14:paraId="6C95EF56" w14:textId="77777777" w:rsidR="00E6343C" w:rsidRPr="008F3642" w:rsidRDefault="00E6343C" w:rsidP="00E6343C">
            <w:pPr>
              <w:pStyle w:val="TAH"/>
            </w:pPr>
            <w:r w:rsidRPr="008F3642">
              <w:t>Comment</w:t>
            </w:r>
          </w:p>
        </w:tc>
        <w:tc>
          <w:tcPr>
            <w:tcW w:w="1072" w:type="dxa"/>
            <w:tcBorders>
              <w:bottom w:val="single" w:sz="4" w:space="0" w:color="auto"/>
            </w:tcBorders>
            <w:shd w:val="clear" w:color="auto" w:fill="auto"/>
          </w:tcPr>
          <w:p w14:paraId="4F0BAC1B" w14:textId="77777777" w:rsidR="00E6343C" w:rsidRPr="008F3642" w:rsidRDefault="00E6343C" w:rsidP="00E6343C">
            <w:pPr>
              <w:pStyle w:val="TAH"/>
            </w:pPr>
            <w:r w:rsidRPr="008F3642">
              <w:t>Condition</w:t>
            </w:r>
          </w:p>
        </w:tc>
      </w:tr>
      <w:tr w:rsidR="00E6343C" w:rsidRPr="008F3642" w14:paraId="66EB90DC" w14:textId="77777777" w:rsidTr="00E6343C">
        <w:trPr>
          <w:jc w:val="center"/>
        </w:trPr>
        <w:tc>
          <w:tcPr>
            <w:tcW w:w="4493" w:type="dxa"/>
            <w:tcBorders>
              <w:bottom w:val="single" w:sz="4" w:space="0" w:color="auto"/>
            </w:tcBorders>
            <w:shd w:val="clear" w:color="auto" w:fill="auto"/>
          </w:tcPr>
          <w:p w14:paraId="72D4C157" w14:textId="77777777" w:rsidR="00E6343C" w:rsidRPr="008F3642" w:rsidRDefault="00E6343C" w:rsidP="00E6343C">
            <w:pPr>
              <w:pStyle w:val="TAL"/>
            </w:pPr>
            <w:r w:rsidRPr="008F3642">
              <w:t>SIB1 ::= SEQUENCE {</w:t>
            </w:r>
          </w:p>
        </w:tc>
        <w:tc>
          <w:tcPr>
            <w:tcW w:w="1530" w:type="dxa"/>
            <w:tcBorders>
              <w:bottom w:val="single" w:sz="4" w:space="0" w:color="auto"/>
            </w:tcBorders>
            <w:shd w:val="clear" w:color="auto" w:fill="auto"/>
          </w:tcPr>
          <w:p w14:paraId="670A09BC" w14:textId="77777777" w:rsidR="00E6343C" w:rsidRPr="008F3642" w:rsidRDefault="00E6343C" w:rsidP="00E6343C">
            <w:pPr>
              <w:pStyle w:val="TAL"/>
            </w:pPr>
          </w:p>
        </w:tc>
        <w:tc>
          <w:tcPr>
            <w:tcW w:w="1269" w:type="dxa"/>
            <w:tcBorders>
              <w:bottom w:val="single" w:sz="4" w:space="0" w:color="auto"/>
            </w:tcBorders>
            <w:shd w:val="clear" w:color="auto" w:fill="auto"/>
          </w:tcPr>
          <w:p w14:paraId="07245721" w14:textId="77777777" w:rsidR="00E6343C" w:rsidRPr="008F3642" w:rsidRDefault="00E6343C" w:rsidP="00E6343C">
            <w:pPr>
              <w:pStyle w:val="TAL"/>
            </w:pPr>
          </w:p>
        </w:tc>
        <w:tc>
          <w:tcPr>
            <w:tcW w:w="1072" w:type="dxa"/>
            <w:tcBorders>
              <w:bottom w:val="single" w:sz="4" w:space="0" w:color="auto"/>
            </w:tcBorders>
            <w:shd w:val="clear" w:color="auto" w:fill="auto"/>
          </w:tcPr>
          <w:p w14:paraId="182F3AB3" w14:textId="77777777" w:rsidR="00E6343C" w:rsidRPr="008F3642" w:rsidRDefault="00E6343C" w:rsidP="00E6343C">
            <w:pPr>
              <w:pStyle w:val="TAL"/>
            </w:pPr>
          </w:p>
        </w:tc>
      </w:tr>
      <w:tr w:rsidR="00E6343C" w:rsidRPr="008F3642" w14:paraId="27AF81BD" w14:textId="77777777" w:rsidTr="00E6343C">
        <w:trPr>
          <w:jc w:val="center"/>
        </w:trPr>
        <w:tc>
          <w:tcPr>
            <w:tcW w:w="4493" w:type="dxa"/>
            <w:tcBorders>
              <w:bottom w:val="single" w:sz="4" w:space="0" w:color="auto"/>
            </w:tcBorders>
            <w:shd w:val="clear" w:color="auto" w:fill="auto"/>
          </w:tcPr>
          <w:p w14:paraId="76212BB9" w14:textId="77777777" w:rsidR="00E6343C" w:rsidRPr="008F3642" w:rsidRDefault="00E6343C" w:rsidP="00E6343C">
            <w:pPr>
              <w:pStyle w:val="TAL"/>
            </w:pPr>
            <w:r w:rsidRPr="008F3642">
              <w:t xml:space="preserve">  cellSelectionInfo SEQUENCE {</w:t>
            </w:r>
          </w:p>
        </w:tc>
        <w:tc>
          <w:tcPr>
            <w:tcW w:w="1530" w:type="dxa"/>
            <w:tcBorders>
              <w:bottom w:val="single" w:sz="4" w:space="0" w:color="auto"/>
            </w:tcBorders>
            <w:shd w:val="clear" w:color="auto" w:fill="auto"/>
          </w:tcPr>
          <w:p w14:paraId="7197564F" w14:textId="77777777" w:rsidR="00E6343C" w:rsidRPr="008F3642" w:rsidRDefault="00E6343C" w:rsidP="00E6343C">
            <w:pPr>
              <w:pStyle w:val="TAL"/>
            </w:pPr>
          </w:p>
        </w:tc>
        <w:tc>
          <w:tcPr>
            <w:tcW w:w="1269" w:type="dxa"/>
            <w:tcBorders>
              <w:bottom w:val="single" w:sz="4" w:space="0" w:color="auto"/>
            </w:tcBorders>
            <w:shd w:val="clear" w:color="auto" w:fill="auto"/>
          </w:tcPr>
          <w:p w14:paraId="55D70983" w14:textId="77777777" w:rsidR="00E6343C" w:rsidRPr="008F3642" w:rsidRDefault="00E6343C" w:rsidP="00E6343C">
            <w:pPr>
              <w:pStyle w:val="TAL"/>
            </w:pPr>
          </w:p>
        </w:tc>
        <w:tc>
          <w:tcPr>
            <w:tcW w:w="1072" w:type="dxa"/>
            <w:tcBorders>
              <w:bottom w:val="single" w:sz="4" w:space="0" w:color="auto"/>
            </w:tcBorders>
            <w:shd w:val="clear" w:color="auto" w:fill="auto"/>
          </w:tcPr>
          <w:p w14:paraId="3594C753" w14:textId="77777777" w:rsidR="00E6343C" w:rsidRPr="008F3642" w:rsidRDefault="00E6343C" w:rsidP="00E6343C">
            <w:pPr>
              <w:pStyle w:val="TAL"/>
            </w:pPr>
          </w:p>
        </w:tc>
      </w:tr>
      <w:tr w:rsidR="00E6343C" w:rsidRPr="008F3642" w14:paraId="204E4133" w14:textId="77777777" w:rsidTr="00E6343C">
        <w:trPr>
          <w:jc w:val="center"/>
        </w:trPr>
        <w:tc>
          <w:tcPr>
            <w:tcW w:w="4493" w:type="dxa"/>
            <w:tcBorders>
              <w:top w:val="single" w:sz="4" w:space="0" w:color="auto"/>
            </w:tcBorders>
            <w:shd w:val="clear" w:color="auto" w:fill="auto"/>
          </w:tcPr>
          <w:p w14:paraId="1310E72F" w14:textId="77777777" w:rsidR="00E6343C" w:rsidRPr="008F3642" w:rsidRDefault="00E6343C" w:rsidP="00E6343C">
            <w:pPr>
              <w:pStyle w:val="TAL"/>
            </w:pPr>
            <w:r w:rsidRPr="008F3642">
              <w:t xml:space="preserve">    q-QualMin</w:t>
            </w:r>
          </w:p>
        </w:tc>
        <w:tc>
          <w:tcPr>
            <w:tcW w:w="1530" w:type="dxa"/>
            <w:tcBorders>
              <w:top w:val="single" w:sz="4" w:space="0" w:color="auto"/>
            </w:tcBorders>
            <w:shd w:val="clear" w:color="auto" w:fill="auto"/>
          </w:tcPr>
          <w:p w14:paraId="0A81C068" w14:textId="7AF5893D" w:rsidR="00E6343C" w:rsidRPr="008F3642" w:rsidRDefault="00E6343C" w:rsidP="00E6343C">
            <w:pPr>
              <w:pStyle w:val="TAL"/>
            </w:pPr>
            <w:r w:rsidRPr="008F3642">
              <w:t>-2</w:t>
            </w:r>
            <w:r w:rsidR="00F6532F" w:rsidRPr="008F3642">
              <w:t>5</w:t>
            </w:r>
          </w:p>
        </w:tc>
        <w:tc>
          <w:tcPr>
            <w:tcW w:w="1269" w:type="dxa"/>
            <w:tcBorders>
              <w:top w:val="single" w:sz="4" w:space="0" w:color="auto"/>
            </w:tcBorders>
            <w:shd w:val="clear" w:color="auto" w:fill="auto"/>
          </w:tcPr>
          <w:p w14:paraId="2EBF1074" w14:textId="77777777" w:rsidR="00E6343C" w:rsidRPr="008F3642" w:rsidRDefault="00E6343C" w:rsidP="00E6343C">
            <w:pPr>
              <w:pStyle w:val="TAL"/>
            </w:pPr>
          </w:p>
        </w:tc>
        <w:tc>
          <w:tcPr>
            <w:tcW w:w="1072" w:type="dxa"/>
            <w:tcBorders>
              <w:top w:val="single" w:sz="4" w:space="0" w:color="auto"/>
            </w:tcBorders>
            <w:shd w:val="clear" w:color="auto" w:fill="auto"/>
          </w:tcPr>
          <w:p w14:paraId="72E6EE3B" w14:textId="77777777" w:rsidR="00E6343C" w:rsidRPr="008F3642" w:rsidRDefault="00E6343C" w:rsidP="00E6343C">
            <w:pPr>
              <w:pStyle w:val="TAL"/>
            </w:pPr>
          </w:p>
        </w:tc>
      </w:tr>
      <w:tr w:rsidR="00E6343C" w:rsidRPr="008F3642" w14:paraId="02F8FDD0" w14:textId="77777777" w:rsidTr="00E6343C">
        <w:trPr>
          <w:jc w:val="center"/>
        </w:trPr>
        <w:tc>
          <w:tcPr>
            <w:tcW w:w="4493" w:type="dxa"/>
            <w:tcBorders>
              <w:top w:val="single" w:sz="4" w:space="0" w:color="auto"/>
              <w:bottom w:val="single" w:sz="4" w:space="0" w:color="auto"/>
            </w:tcBorders>
            <w:shd w:val="clear" w:color="auto" w:fill="auto"/>
          </w:tcPr>
          <w:p w14:paraId="75280D6D" w14:textId="77777777" w:rsidR="00E6343C" w:rsidRPr="008F3642" w:rsidRDefault="00E6343C" w:rsidP="00E6343C">
            <w:pPr>
              <w:pStyle w:val="TAL"/>
            </w:pPr>
            <w:r w:rsidRPr="008F3642">
              <w:t xml:space="preserve">  }</w:t>
            </w:r>
          </w:p>
        </w:tc>
        <w:tc>
          <w:tcPr>
            <w:tcW w:w="1530" w:type="dxa"/>
            <w:tcBorders>
              <w:top w:val="single" w:sz="4" w:space="0" w:color="auto"/>
              <w:bottom w:val="single" w:sz="4" w:space="0" w:color="auto"/>
            </w:tcBorders>
            <w:shd w:val="clear" w:color="auto" w:fill="auto"/>
          </w:tcPr>
          <w:p w14:paraId="1C980EE1" w14:textId="77777777" w:rsidR="00E6343C" w:rsidRPr="008F3642" w:rsidRDefault="00E6343C" w:rsidP="00E6343C">
            <w:pPr>
              <w:pStyle w:val="TAL"/>
            </w:pPr>
          </w:p>
        </w:tc>
        <w:tc>
          <w:tcPr>
            <w:tcW w:w="1269" w:type="dxa"/>
            <w:tcBorders>
              <w:top w:val="single" w:sz="4" w:space="0" w:color="auto"/>
              <w:bottom w:val="single" w:sz="4" w:space="0" w:color="auto"/>
            </w:tcBorders>
            <w:shd w:val="clear" w:color="auto" w:fill="auto"/>
          </w:tcPr>
          <w:p w14:paraId="107F8005" w14:textId="77777777" w:rsidR="00E6343C" w:rsidRPr="008F3642" w:rsidRDefault="00E6343C" w:rsidP="00E6343C">
            <w:pPr>
              <w:pStyle w:val="TAL"/>
            </w:pPr>
          </w:p>
        </w:tc>
        <w:tc>
          <w:tcPr>
            <w:tcW w:w="1072" w:type="dxa"/>
            <w:tcBorders>
              <w:top w:val="single" w:sz="4" w:space="0" w:color="auto"/>
              <w:bottom w:val="single" w:sz="4" w:space="0" w:color="auto"/>
            </w:tcBorders>
            <w:shd w:val="clear" w:color="auto" w:fill="auto"/>
          </w:tcPr>
          <w:p w14:paraId="065EEEBA" w14:textId="77777777" w:rsidR="00E6343C" w:rsidRPr="008F3642" w:rsidRDefault="00E6343C" w:rsidP="00E6343C">
            <w:pPr>
              <w:pStyle w:val="TAL"/>
            </w:pPr>
          </w:p>
        </w:tc>
      </w:tr>
      <w:tr w:rsidR="00E6343C" w:rsidRPr="008F3642" w14:paraId="053BED96" w14:textId="77777777" w:rsidTr="00E6343C">
        <w:trPr>
          <w:jc w:val="center"/>
        </w:trPr>
        <w:tc>
          <w:tcPr>
            <w:tcW w:w="4493" w:type="dxa"/>
            <w:tcBorders>
              <w:top w:val="single" w:sz="4" w:space="0" w:color="auto"/>
              <w:bottom w:val="single" w:sz="4" w:space="0" w:color="auto"/>
            </w:tcBorders>
            <w:shd w:val="clear" w:color="auto" w:fill="auto"/>
          </w:tcPr>
          <w:p w14:paraId="252DB66F" w14:textId="77777777" w:rsidR="00E6343C" w:rsidRPr="008F3642" w:rsidRDefault="00E6343C" w:rsidP="00E6343C">
            <w:pPr>
              <w:pStyle w:val="TAL"/>
            </w:pPr>
            <w:r w:rsidRPr="008F3642">
              <w:t>}</w:t>
            </w:r>
          </w:p>
        </w:tc>
        <w:tc>
          <w:tcPr>
            <w:tcW w:w="1530" w:type="dxa"/>
            <w:tcBorders>
              <w:top w:val="single" w:sz="4" w:space="0" w:color="auto"/>
              <w:bottom w:val="single" w:sz="4" w:space="0" w:color="auto"/>
            </w:tcBorders>
            <w:shd w:val="clear" w:color="auto" w:fill="auto"/>
          </w:tcPr>
          <w:p w14:paraId="65BC77B2" w14:textId="77777777" w:rsidR="00E6343C" w:rsidRPr="008F3642" w:rsidRDefault="00E6343C" w:rsidP="00E6343C">
            <w:pPr>
              <w:pStyle w:val="TAL"/>
            </w:pPr>
          </w:p>
        </w:tc>
        <w:tc>
          <w:tcPr>
            <w:tcW w:w="1269" w:type="dxa"/>
            <w:tcBorders>
              <w:top w:val="single" w:sz="4" w:space="0" w:color="auto"/>
              <w:bottom w:val="single" w:sz="4" w:space="0" w:color="auto"/>
            </w:tcBorders>
            <w:shd w:val="clear" w:color="auto" w:fill="auto"/>
          </w:tcPr>
          <w:p w14:paraId="0A48E16D" w14:textId="77777777" w:rsidR="00E6343C" w:rsidRPr="008F3642" w:rsidRDefault="00E6343C" w:rsidP="00E6343C">
            <w:pPr>
              <w:pStyle w:val="TAL"/>
            </w:pPr>
          </w:p>
        </w:tc>
        <w:tc>
          <w:tcPr>
            <w:tcW w:w="1072" w:type="dxa"/>
            <w:tcBorders>
              <w:top w:val="single" w:sz="4" w:space="0" w:color="auto"/>
              <w:bottom w:val="single" w:sz="4" w:space="0" w:color="auto"/>
            </w:tcBorders>
            <w:shd w:val="clear" w:color="auto" w:fill="auto"/>
          </w:tcPr>
          <w:p w14:paraId="28FCCC72" w14:textId="77777777" w:rsidR="00E6343C" w:rsidRPr="008F3642" w:rsidRDefault="00E6343C" w:rsidP="00E6343C">
            <w:pPr>
              <w:pStyle w:val="TAL"/>
            </w:pPr>
          </w:p>
        </w:tc>
      </w:tr>
    </w:tbl>
    <w:p w14:paraId="6716417F" w14:textId="77777777" w:rsidR="00E6343C" w:rsidRPr="008F3642" w:rsidRDefault="00E6343C" w:rsidP="00E6343C"/>
    <w:p w14:paraId="5BDB9334" w14:textId="1FEF837F" w:rsidR="00E6343C" w:rsidRPr="008F3642" w:rsidRDefault="00E6343C" w:rsidP="00E6343C">
      <w:pPr>
        <w:pStyle w:val="TH"/>
      </w:pPr>
      <w:r w:rsidRPr="008F3642">
        <w:t>Table 6.2.3.4.3.3-2:</w:t>
      </w:r>
      <w:r w:rsidR="00557A20" w:rsidRPr="008F3642">
        <w:t xml:space="preserve"> </w:t>
      </w:r>
      <w:r w:rsidRPr="008F3642">
        <w:rPr>
          <w:i/>
        </w:rPr>
        <w:t>SIB2</w:t>
      </w:r>
      <w:r w:rsidRPr="008F3642">
        <w:t xml:space="preserve"> for NR Cell 1 (preamble and all steps, Table 6.2.3.4.3.2-3)</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3"/>
        <w:gridCol w:w="1530"/>
        <w:gridCol w:w="1269"/>
        <w:gridCol w:w="1072"/>
      </w:tblGrid>
      <w:tr w:rsidR="00E6343C" w:rsidRPr="008F3642" w14:paraId="6EB37FA4" w14:textId="77777777" w:rsidTr="00E6343C">
        <w:trPr>
          <w:jc w:val="center"/>
        </w:trPr>
        <w:tc>
          <w:tcPr>
            <w:tcW w:w="8364" w:type="dxa"/>
            <w:gridSpan w:val="4"/>
            <w:shd w:val="clear" w:color="auto" w:fill="auto"/>
          </w:tcPr>
          <w:p w14:paraId="11AB2B94" w14:textId="77777777" w:rsidR="00E6343C" w:rsidRPr="008F3642" w:rsidRDefault="00E6343C" w:rsidP="00E6343C">
            <w:pPr>
              <w:pStyle w:val="TAL"/>
            </w:pPr>
            <w:r w:rsidRPr="008F3642">
              <w:t>Derivation path: TS 38.508-1 [4], Table 4.6.2-1</w:t>
            </w:r>
          </w:p>
        </w:tc>
      </w:tr>
      <w:tr w:rsidR="00E6343C" w:rsidRPr="008F3642" w14:paraId="45882973" w14:textId="77777777" w:rsidTr="00E6343C">
        <w:trPr>
          <w:jc w:val="center"/>
        </w:trPr>
        <w:tc>
          <w:tcPr>
            <w:tcW w:w="4493" w:type="dxa"/>
            <w:tcBorders>
              <w:bottom w:val="single" w:sz="4" w:space="0" w:color="auto"/>
            </w:tcBorders>
            <w:shd w:val="clear" w:color="auto" w:fill="auto"/>
          </w:tcPr>
          <w:p w14:paraId="77349D3A" w14:textId="77777777" w:rsidR="00E6343C" w:rsidRPr="008F3642" w:rsidRDefault="00E6343C" w:rsidP="00E6343C">
            <w:pPr>
              <w:pStyle w:val="TAH"/>
            </w:pPr>
            <w:r w:rsidRPr="008F3642">
              <w:t>Information Element</w:t>
            </w:r>
          </w:p>
        </w:tc>
        <w:tc>
          <w:tcPr>
            <w:tcW w:w="1530" w:type="dxa"/>
            <w:tcBorders>
              <w:bottom w:val="single" w:sz="4" w:space="0" w:color="auto"/>
            </w:tcBorders>
            <w:shd w:val="clear" w:color="auto" w:fill="auto"/>
          </w:tcPr>
          <w:p w14:paraId="3880B494" w14:textId="77777777" w:rsidR="00E6343C" w:rsidRPr="008F3642" w:rsidRDefault="00E6343C" w:rsidP="00E6343C">
            <w:pPr>
              <w:pStyle w:val="TAH"/>
            </w:pPr>
            <w:r w:rsidRPr="008F3642">
              <w:t>Value/Remark</w:t>
            </w:r>
          </w:p>
        </w:tc>
        <w:tc>
          <w:tcPr>
            <w:tcW w:w="1269" w:type="dxa"/>
            <w:tcBorders>
              <w:bottom w:val="single" w:sz="4" w:space="0" w:color="auto"/>
            </w:tcBorders>
            <w:shd w:val="clear" w:color="auto" w:fill="auto"/>
          </w:tcPr>
          <w:p w14:paraId="3C9C6B01" w14:textId="77777777" w:rsidR="00E6343C" w:rsidRPr="008F3642" w:rsidRDefault="00E6343C" w:rsidP="00E6343C">
            <w:pPr>
              <w:pStyle w:val="TAH"/>
            </w:pPr>
            <w:r w:rsidRPr="008F3642">
              <w:t>Comment</w:t>
            </w:r>
          </w:p>
        </w:tc>
        <w:tc>
          <w:tcPr>
            <w:tcW w:w="1072" w:type="dxa"/>
            <w:tcBorders>
              <w:bottom w:val="single" w:sz="4" w:space="0" w:color="auto"/>
            </w:tcBorders>
            <w:shd w:val="clear" w:color="auto" w:fill="auto"/>
          </w:tcPr>
          <w:p w14:paraId="57C1EC04" w14:textId="77777777" w:rsidR="00E6343C" w:rsidRPr="008F3642" w:rsidRDefault="00E6343C" w:rsidP="00E6343C">
            <w:pPr>
              <w:pStyle w:val="TAH"/>
            </w:pPr>
            <w:r w:rsidRPr="008F3642">
              <w:t>Condition</w:t>
            </w:r>
          </w:p>
        </w:tc>
      </w:tr>
      <w:tr w:rsidR="00E6343C" w:rsidRPr="008F3642" w14:paraId="5FFC6EBC" w14:textId="77777777" w:rsidTr="00E6343C">
        <w:trPr>
          <w:jc w:val="center"/>
        </w:trPr>
        <w:tc>
          <w:tcPr>
            <w:tcW w:w="4493" w:type="dxa"/>
            <w:tcBorders>
              <w:bottom w:val="single" w:sz="4" w:space="0" w:color="auto"/>
            </w:tcBorders>
            <w:shd w:val="clear" w:color="auto" w:fill="auto"/>
          </w:tcPr>
          <w:p w14:paraId="13AAEC02" w14:textId="77777777" w:rsidR="00E6343C" w:rsidRPr="008F3642" w:rsidRDefault="00E6343C" w:rsidP="00E6343C">
            <w:pPr>
              <w:pStyle w:val="TAL"/>
            </w:pPr>
            <w:r w:rsidRPr="008F3642">
              <w:t>SIB2 ::= SEQUENCE {</w:t>
            </w:r>
          </w:p>
        </w:tc>
        <w:tc>
          <w:tcPr>
            <w:tcW w:w="1530" w:type="dxa"/>
            <w:tcBorders>
              <w:bottom w:val="single" w:sz="4" w:space="0" w:color="auto"/>
            </w:tcBorders>
            <w:shd w:val="clear" w:color="auto" w:fill="auto"/>
          </w:tcPr>
          <w:p w14:paraId="1F2CCA4B" w14:textId="77777777" w:rsidR="00E6343C" w:rsidRPr="008F3642" w:rsidRDefault="00E6343C" w:rsidP="00E6343C">
            <w:pPr>
              <w:pStyle w:val="TAL"/>
            </w:pPr>
          </w:p>
        </w:tc>
        <w:tc>
          <w:tcPr>
            <w:tcW w:w="1269" w:type="dxa"/>
            <w:tcBorders>
              <w:bottom w:val="single" w:sz="4" w:space="0" w:color="auto"/>
            </w:tcBorders>
            <w:shd w:val="clear" w:color="auto" w:fill="auto"/>
          </w:tcPr>
          <w:p w14:paraId="14595041" w14:textId="77777777" w:rsidR="00E6343C" w:rsidRPr="008F3642" w:rsidRDefault="00E6343C" w:rsidP="00E6343C">
            <w:pPr>
              <w:pStyle w:val="TAL"/>
            </w:pPr>
          </w:p>
        </w:tc>
        <w:tc>
          <w:tcPr>
            <w:tcW w:w="1072" w:type="dxa"/>
            <w:tcBorders>
              <w:bottom w:val="single" w:sz="4" w:space="0" w:color="auto"/>
            </w:tcBorders>
            <w:shd w:val="clear" w:color="auto" w:fill="auto"/>
          </w:tcPr>
          <w:p w14:paraId="41687926" w14:textId="77777777" w:rsidR="00E6343C" w:rsidRPr="008F3642" w:rsidRDefault="00E6343C" w:rsidP="00E6343C">
            <w:pPr>
              <w:pStyle w:val="TAL"/>
            </w:pPr>
          </w:p>
        </w:tc>
      </w:tr>
      <w:tr w:rsidR="00E6343C" w:rsidRPr="008F3642" w14:paraId="42D296E7" w14:textId="77777777" w:rsidTr="00E6343C">
        <w:trPr>
          <w:jc w:val="center"/>
        </w:trPr>
        <w:tc>
          <w:tcPr>
            <w:tcW w:w="4493" w:type="dxa"/>
            <w:tcBorders>
              <w:bottom w:val="single" w:sz="4" w:space="0" w:color="auto"/>
            </w:tcBorders>
            <w:shd w:val="clear" w:color="auto" w:fill="auto"/>
          </w:tcPr>
          <w:p w14:paraId="72310A85" w14:textId="77777777" w:rsidR="00E6343C" w:rsidRPr="008F3642" w:rsidRDefault="00E6343C" w:rsidP="00E6343C">
            <w:pPr>
              <w:pStyle w:val="PL"/>
              <w:rPr>
                <w:rFonts w:ascii="Arial" w:hAnsi="Arial"/>
                <w:noProof w:val="0"/>
                <w:sz w:val="18"/>
              </w:rPr>
            </w:pPr>
            <w:r w:rsidRPr="008F3642">
              <w:rPr>
                <w:rFonts w:ascii="Arial" w:hAnsi="Arial"/>
                <w:noProof w:val="0"/>
                <w:sz w:val="18"/>
              </w:rPr>
              <w:t xml:space="preserve">  cellReselectionServingFreqInfo SEQUENCE {</w:t>
            </w:r>
          </w:p>
        </w:tc>
        <w:tc>
          <w:tcPr>
            <w:tcW w:w="1530" w:type="dxa"/>
            <w:tcBorders>
              <w:bottom w:val="single" w:sz="4" w:space="0" w:color="auto"/>
            </w:tcBorders>
            <w:shd w:val="clear" w:color="auto" w:fill="auto"/>
          </w:tcPr>
          <w:p w14:paraId="5E6D838E" w14:textId="77777777" w:rsidR="00E6343C" w:rsidRPr="008F3642" w:rsidRDefault="00E6343C" w:rsidP="00E6343C">
            <w:pPr>
              <w:pStyle w:val="TAL"/>
            </w:pPr>
          </w:p>
        </w:tc>
        <w:tc>
          <w:tcPr>
            <w:tcW w:w="1269" w:type="dxa"/>
            <w:tcBorders>
              <w:bottom w:val="single" w:sz="4" w:space="0" w:color="auto"/>
            </w:tcBorders>
            <w:shd w:val="clear" w:color="auto" w:fill="auto"/>
          </w:tcPr>
          <w:p w14:paraId="2A5CC683" w14:textId="77777777" w:rsidR="00E6343C" w:rsidRPr="008F3642" w:rsidRDefault="00E6343C" w:rsidP="00E6343C">
            <w:pPr>
              <w:pStyle w:val="TAL"/>
            </w:pPr>
          </w:p>
        </w:tc>
        <w:tc>
          <w:tcPr>
            <w:tcW w:w="1072" w:type="dxa"/>
            <w:tcBorders>
              <w:bottom w:val="single" w:sz="4" w:space="0" w:color="auto"/>
            </w:tcBorders>
            <w:shd w:val="clear" w:color="auto" w:fill="auto"/>
          </w:tcPr>
          <w:p w14:paraId="443866F5" w14:textId="77777777" w:rsidR="00E6343C" w:rsidRPr="008F3642" w:rsidRDefault="00E6343C" w:rsidP="00E6343C">
            <w:pPr>
              <w:pStyle w:val="TAL"/>
            </w:pPr>
          </w:p>
        </w:tc>
      </w:tr>
      <w:tr w:rsidR="00E6343C" w:rsidRPr="008F3642" w14:paraId="3B77EEE4" w14:textId="77777777" w:rsidTr="00E6343C">
        <w:trPr>
          <w:jc w:val="center"/>
        </w:trPr>
        <w:tc>
          <w:tcPr>
            <w:tcW w:w="4493" w:type="dxa"/>
            <w:tcBorders>
              <w:top w:val="single" w:sz="4" w:space="0" w:color="auto"/>
            </w:tcBorders>
            <w:shd w:val="clear" w:color="auto" w:fill="auto"/>
          </w:tcPr>
          <w:p w14:paraId="23F3E3DA" w14:textId="77777777" w:rsidR="00E6343C" w:rsidRPr="008F3642" w:rsidRDefault="00E6343C" w:rsidP="00E6343C">
            <w:pPr>
              <w:pStyle w:val="PL"/>
              <w:rPr>
                <w:rFonts w:ascii="Arial" w:hAnsi="Arial"/>
                <w:noProof w:val="0"/>
                <w:sz w:val="18"/>
              </w:rPr>
            </w:pPr>
            <w:r w:rsidRPr="008F3642">
              <w:rPr>
                <w:rFonts w:ascii="Arial" w:hAnsi="Arial"/>
                <w:noProof w:val="0"/>
                <w:sz w:val="18"/>
              </w:rPr>
              <w:t xml:space="preserve">    threshServingLowQ</w:t>
            </w:r>
          </w:p>
        </w:tc>
        <w:tc>
          <w:tcPr>
            <w:tcW w:w="1530" w:type="dxa"/>
            <w:tcBorders>
              <w:top w:val="single" w:sz="4" w:space="0" w:color="auto"/>
            </w:tcBorders>
            <w:shd w:val="clear" w:color="auto" w:fill="auto"/>
          </w:tcPr>
          <w:p w14:paraId="5E78E40E" w14:textId="723FA40C" w:rsidR="00E6343C" w:rsidRPr="008F3642" w:rsidRDefault="00D80833" w:rsidP="00E6343C">
            <w:pPr>
              <w:pStyle w:val="TAL"/>
            </w:pPr>
            <w:r w:rsidRPr="008F3642">
              <w:t>9</w:t>
            </w:r>
          </w:p>
        </w:tc>
        <w:tc>
          <w:tcPr>
            <w:tcW w:w="1269" w:type="dxa"/>
            <w:tcBorders>
              <w:top w:val="single" w:sz="4" w:space="0" w:color="auto"/>
            </w:tcBorders>
            <w:shd w:val="clear" w:color="auto" w:fill="auto"/>
          </w:tcPr>
          <w:p w14:paraId="5ED1E053" w14:textId="77777777" w:rsidR="00E6343C" w:rsidRPr="008F3642" w:rsidRDefault="00E6343C" w:rsidP="00E6343C">
            <w:pPr>
              <w:pStyle w:val="TAL"/>
            </w:pPr>
          </w:p>
        </w:tc>
        <w:tc>
          <w:tcPr>
            <w:tcW w:w="1072" w:type="dxa"/>
            <w:tcBorders>
              <w:top w:val="single" w:sz="4" w:space="0" w:color="auto"/>
            </w:tcBorders>
            <w:shd w:val="clear" w:color="auto" w:fill="auto"/>
          </w:tcPr>
          <w:p w14:paraId="3497B7EE" w14:textId="77777777" w:rsidR="00E6343C" w:rsidRPr="008F3642" w:rsidRDefault="00E6343C" w:rsidP="00E6343C">
            <w:pPr>
              <w:pStyle w:val="TAL"/>
            </w:pPr>
          </w:p>
        </w:tc>
      </w:tr>
      <w:tr w:rsidR="00E6343C" w:rsidRPr="008F3642" w14:paraId="323D1727" w14:textId="77777777" w:rsidTr="00E6343C">
        <w:trPr>
          <w:jc w:val="center"/>
        </w:trPr>
        <w:tc>
          <w:tcPr>
            <w:tcW w:w="4493" w:type="dxa"/>
            <w:tcBorders>
              <w:top w:val="single" w:sz="4" w:space="0" w:color="auto"/>
            </w:tcBorders>
            <w:shd w:val="clear" w:color="auto" w:fill="auto"/>
          </w:tcPr>
          <w:p w14:paraId="03147AF9" w14:textId="77777777" w:rsidR="00E6343C" w:rsidRPr="008F3642" w:rsidRDefault="00E6343C" w:rsidP="00E6343C">
            <w:pPr>
              <w:pStyle w:val="PL"/>
              <w:rPr>
                <w:rFonts w:ascii="Arial" w:hAnsi="Arial"/>
                <w:noProof w:val="0"/>
                <w:sz w:val="18"/>
              </w:rPr>
            </w:pPr>
            <w:r w:rsidRPr="008F3642">
              <w:rPr>
                <w:rFonts w:ascii="Arial" w:hAnsi="Arial"/>
                <w:noProof w:val="0"/>
                <w:sz w:val="18"/>
              </w:rPr>
              <w:t xml:space="preserve">  }</w:t>
            </w:r>
          </w:p>
        </w:tc>
        <w:tc>
          <w:tcPr>
            <w:tcW w:w="1530" w:type="dxa"/>
            <w:tcBorders>
              <w:top w:val="single" w:sz="4" w:space="0" w:color="auto"/>
            </w:tcBorders>
            <w:shd w:val="clear" w:color="auto" w:fill="auto"/>
          </w:tcPr>
          <w:p w14:paraId="43BE4347" w14:textId="77777777" w:rsidR="00E6343C" w:rsidRPr="008F3642" w:rsidRDefault="00E6343C" w:rsidP="00E6343C">
            <w:pPr>
              <w:pStyle w:val="TAL"/>
            </w:pPr>
          </w:p>
        </w:tc>
        <w:tc>
          <w:tcPr>
            <w:tcW w:w="1269" w:type="dxa"/>
            <w:tcBorders>
              <w:top w:val="single" w:sz="4" w:space="0" w:color="auto"/>
            </w:tcBorders>
            <w:shd w:val="clear" w:color="auto" w:fill="auto"/>
          </w:tcPr>
          <w:p w14:paraId="7527C3B3" w14:textId="77777777" w:rsidR="00E6343C" w:rsidRPr="008F3642" w:rsidRDefault="00E6343C" w:rsidP="00E6343C">
            <w:pPr>
              <w:pStyle w:val="TAL"/>
            </w:pPr>
          </w:p>
        </w:tc>
        <w:tc>
          <w:tcPr>
            <w:tcW w:w="1072" w:type="dxa"/>
            <w:tcBorders>
              <w:top w:val="single" w:sz="4" w:space="0" w:color="auto"/>
            </w:tcBorders>
            <w:shd w:val="clear" w:color="auto" w:fill="auto"/>
          </w:tcPr>
          <w:p w14:paraId="118B90C2" w14:textId="77777777" w:rsidR="00E6343C" w:rsidRPr="008F3642" w:rsidRDefault="00E6343C" w:rsidP="00E6343C">
            <w:pPr>
              <w:pStyle w:val="TAL"/>
            </w:pPr>
          </w:p>
        </w:tc>
      </w:tr>
    </w:tbl>
    <w:p w14:paraId="6CAE013E" w14:textId="77777777" w:rsidR="00E6343C" w:rsidRPr="008F3642" w:rsidRDefault="00E6343C" w:rsidP="00E6343C"/>
    <w:p w14:paraId="6A728BB3" w14:textId="42945862" w:rsidR="00E6343C" w:rsidRPr="008F3642" w:rsidRDefault="00E6343C" w:rsidP="00E6343C">
      <w:pPr>
        <w:pStyle w:val="TH"/>
      </w:pPr>
      <w:r w:rsidRPr="008F3642">
        <w:t>Table 6.2.3.4.3.3-3:</w:t>
      </w:r>
      <w:r w:rsidR="00557A20" w:rsidRPr="008F3642">
        <w:t xml:space="preserve"> </w:t>
      </w:r>
      <w:r w:rsidRPr="008F3642">
        <w:rPr>
          <w:i/>
        </w:rPr>
        <w:t xml:space="preserve">SIB5 </w:t>
      </w:r>
      <w:r w:rsidRPr="008F3642">
        <w:t>NR Cell 1 (preamble, Table 6.2.3.4.3.2-3)</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27"/>
        <w:gridCol w:w="1693"/>
        <w:gridCol w:w="1260"/>
        <w:gridCol w:w="1260"/>
      </w:tblGrid>
      <w:tr w:rsidR="00E6343C" w:rsidRPr="008F3642" w14:paraId="3A98BCAD" w14:textId="77777777" w:rsidTr="00E6343C">
        <w:trPr>
          <w:jc w:val="center"/>
        </w:trPr>
        <w:tc>
          <w:tcPr>
            <w:tcW w:w="8640" w:type="dxa"/>
            <w:gridSpan w:val="4"/>
          </w:tcPr>
          <w:p w14:paraId="47664CAF" w14:textId="77777777" w:rsidR="00E6343C" w:rsidRPr="008F3642" w:rsidRDefault="00E6343C" w:rsidP="00E6343C">
            <w:pPr>
              <w:pStyle w:val="TAL"/>
            </w:pPr>
            <w:r w:rsidRPr="008F3642">
              <w:t>Derivation path: TS 38.508-1 [4], Table 4.6.2-4</w:t>
            </w:r>
          </w:p>
        </w:tc>
      </w:tr>
      <w:tr w:rsidR="00E6343C" w:rsidRPr="008F3642" w14:paraId="70487493" w14:textId="77777777" w:rsidTr="00E6343C">
        <w:tblPrEx>
          <w:tblCellMar>
            <w:left w:w="108" w:type="dxa"/>
            <w:right w:w="108" w:type="dxa"/>
          </w:tblCellMar>
        </w:tblPrEx>
        <w:trPr>
          <w:jc w:val="center"/>
        </w:trPr>
        <w:tc>
          <w:tcPr>
            <w:tcW w:w="4427" w:type="dxa"/>
          </w:tcPr>
          <w:p w14:paraId="108B104B" w14:textId="77777777" w:rsidR="00E6343C" w:rsidRPr="008F3642" w:rsidRDefault="00E6343C" w:rsidP="00E6343C">
            <w:pPr>
              <w:pStyle w:val="TAH"/>
            </w:pPr>
            <w:r w:rsidRPr="008F3642">
              <w:t>Information Element</w:t>
            </w:r>
          </w:p>
        </w:tc>
        <w:tc>
          <w:tcPr>
            <w:tcW w:w="1693" w:type="dxa"/>
          </w:tcPr>
          <w:p w14:paraId="41FCBFBF" w14:textId="77777777" w:rsidR="00E6343C" w:rsidRPr="008F3642" w:rsidRDefault="00E6343C" w:rsidP="00E6343C">
            <w:pPr>
              <w:pStyle w:val="TAH"/>
            </w:pPr>
            <w:r w:rsidRPr="008F3642">
              <w:t>Value/remark</w:t>
            </w:r>
          </w:p>
        </w:tc>
        <w:tc>
          <w:tcPr>
            <w:tcW w:w="1260" w:type="dxa"/>
          </w:tcPr>
          <w:p w14:paraId="1854EC90" w14:textId="77777777" w:rsidR="00E6343C" w:rsidRPr="008F3642" w:rsidRDefault="00E6343C" w:rsidP="00E6343C">
            <w:pPr>
              <w:pStyle w:val="TAH"/>
            </w:pPr>
            <w:r w:rsidRPr="008F3642">
              <w:t>Comment</w:t>
            </w:r>
          </w:p>
        </w:tc>
        <w:tc>
          <w:tcPr>
            <w:tcW w:w="1260" w:type="dxa"/>
          </w:tcPr>
          <w:p w14:paraId="0D04128D" w14:textId="77777777" w:rsidR="00E6343C" w:rsidRPr="008F3642" w:rsidRDefault="00E6343C" w:rsidP="00E6343C">
            <w:pPr>
              <w:pStyle w:val="TAH"/>
            </w:pPr>
            <w:r w:rsidRPr="008F3642">
              <w:t>Condition</w:t>
            </w:r>
          </w:p>
        </w:tc>
      </w:tr>
      <w:tr w:rsidR="00E6343C" w:rsidRPr="008F3642" w14:paraId="61CE05CE" w14:textId="77777777" w:rsidTr="00E6343C">
        <w:tblPrEx>
          <w:tblCellMar>
            <w:left w:w="108" w:type="dxa"/>
            <w:right w:w="108" w:type="dxa"/>
          </w:tblCellMar>
        </w:tblPrEx>
        <w:trPr>
          <w:jc w:val="center"/>
        </w:trPr>
        <w:tc>
          <w:tcPr>
            <w:tcW w:w="4427" w:type="dxa"/>
          </w:tcPr>
          <w:p w14:paraId="26AD24F0" w14:textId="77777777" w:rsidR="00E6343C" w:rsidRPr="008F3642" w:rsidRDefault="00E6343C" w:rsidP="00E6343C">
            <w:pPr>
              <w:pStyle w:val="TAL"/>
            </w:pPr>
            <w:r w:rsidRPr="008F3642">
              <w:t>SIB5 ::= SEQUENCE {</w:t>
            </w:r>
          </w:p>
        </w:tc>
        <w:tc>
          <w:tcPr>
            <w:tcW w:w="1693" w:type="dxa"/>
          </w:tcPr>
          <w:p w14:paraId="5B6ED6A4" w14:textId="77777777" w:rsidR="00E6343C" w:rsidRPr="008F3642" w:rsidRDefault="00E6343C" w:rsidP="00E6343C">
            <w:pPr>
              <w:pStyle w:val="TAL"/>
            </w:pPr>
          </w:p>
        </w:tc>
        <w:tc>
          <w:tcPr>
            <w:tcW w:w="1260" w:type="dxa"/>
          </w:tcPr>
          <w:p w14:paraId="462D280C" w14:textId="77777777" w:rsidR="00E6343C" w:rsidRPr="008F3642" w:rsidRDefault="00E6343C" w:rsidP="00E6343C">
            <w:pPr>
              <w:pStyle w:val="TAL"/>
            </w:pPr>
          </w:p>
        </w:tc>
        <w:tc>
          <w:tcPr>
            <w:tcW w:w="1260" w:type="dxa"/>
          </w:tcPr>
          <w:p w14:paraId="4D661F5D" w14:textId="77777777" w:rsidR="00E6343C" w:rsidRPr="008F3642" w:rsidRDefault="00E6343C" w:rsidP="00E6343C">
            <w:pPr>
              <w:pStyle w:val="TAL"/>
            </w:pPr>
          </w:p>
        </w:tc>
      </w:tr>
      <w:tr w:rsidR="00E6343C" w:rsidRPr="008F3642" w14:paraId="32C95CA5" w14:textId="77777777" w:rsidTr="00E6343C">
        <w:tblPrEx>
          <w:tblCellMar>
            <w:left w:w="108" w:type="dxa"/>
            <w:right w:w="108" w:type="dxa"/>
          </w:tblCellMar>
        </w:tblPrEx>
        <w:trPr>
          <w:jc w:val="center"/>
        </w:trPr>
        <w:tc>
          <w:tcPr>
            <w:tcW w:w="4427" w:type="dxa"/>
          </w:tcPr>
          <w:p w14:paraId="37C19391" w14:textId="77777777" w:rsidR="00E6343C" w:rsidRPr="008F3642" w:rsidRDefault="00E6343C" w:rsidP="00E6343C">
            <w:pPr>
              <w:pStyle w:val="TAL"/>
            </w:pPr>
            <w:r w:rsidRPr="008F3642">
              <w:t xml:space="preserve">  carrierFreqListEUTRA SEQUENCE (SIZE (1..maxEUTRA-Carrier)) OF </w:t>
            </w:r>
            <w:r w:rsidR="001405F5" w:rsidRPr="008F3642">
              <w:t>CarrierFreqEUTRA</w:t>
            </w:r>
            <w:r w:rsidRPr="008F3642">
              <w:t xml:space="preserve"> {</w:t>
            </w:r>
          </w:p>
        </w:tc>
        <w:tc>
          <w:tcPr>
            <w:tcW w:w="1693" w:type="dxa"/>
          </w:tcPr>
          <w:p w14:paraId="1846F274" w14:textId="77777777" w:rsidR="00E6343C" w:rsidRPr="008F3642" w:rsidRDefault="00E6343C" w:rsidP="00E6343C">
            <w:pPr>
              <w:pStyle w:val="TAL"/>
            </w:pPr>
            <w:r w:rsidRPr="008F3642">
              <w:t>1 entry</w:t>
            </w:r>
          </w:p>
        </w:tc>
        <w:tc>
          <w:tcPr>
            <w:tcW w:w="1260" w:type="dxa"/>
          </w:tcPr>
          <w:p w14:paraId="74CFF845" w14:textId="77777777" w:rsidR="00E6343C" w:rsidRPr="008F3642" w:rsidRDefault="00E6343C" w:rsidP="00E6343C">
            <w:pPr>
              <w:pStyle w:val="TAL"/>
            </w:pPr>
          </w:p>
        </w:tc>
        <w:tc>
          <w:tcPr>
            <w:tcW w:w="1260" w:type="dxa"/>
          </w:tcPr>
          <w:p w14:paraId="69746EBE" w14:textId="77777777" w:rsidR="00E6343C" w:rsidRPr="008F3642" w:rsidRDefault="00E6343C" w:rsidP="00E6343C">
            <w:pPr>
              <w:pStyle w:val="TAL"/>
            </w:pPr>
          </w:p>
        </w:tc>
      </w:tr>
      <w:tr w:rsidR="001405F5" w:rsidRPr="008F3642" w14:paraId="6E281ECA" w14:textId="77777777" w:rsidTr="004E6625">
        <w:tblPrEx>
          <w:tblCellMar>
            <w:left w:w="108" w:type="dxa"/>
            <w:right w:w="108" w:type="dxa"/>
          </w:tblCellMar>
        </w:tblPrEx>
        <w:trPr>
          <w:jc w:val="center"/>
        </w:trPr>
        <w:tc>
          <w:tcPr>
            <w:tcW w:w="4427" w:type="dxa"/>
          </w:tcPr>
          <w:p w14:paraId="71F3F5D0" w14:textId="77777777" w:rsidR="001405F5" w:rsidRPr="008F3642" w:rsidRDefault="001405F5" w:rsidP="001405F5">
            <w:pPr>
              <w:pStyle w:val="TAL"/>
            </w:pPr>
            <w:r w:rsidRPr="008F3642">
              <w:t xml:space="preserve">    CarrierFreqEUTRA[1] SEQUENCE {</w:t>
            </w:r>
          </w:p>
        </w:tc>
        <w:tc>
          <w:tcPr>
            <w:tcW w:w="1693" w:type="dxa"/>
          </w:tcPr>
          <w:p w14:paraId="372A1E88" w14:textId="77777777" w:rsidR="001405F5" w:rsidRPr="008F3642" w:rsidRDefault="001405F5" w:rsidP="001405F5">
            <w:pPr>
              <w:pStyle w:val="TAL"/>
            </w:pPr>
          </w:p>
        </w:tc>
        <w:tc>
          <w:tcPr>
            <w:tcW w:w="1260" w:type="dxa"/>
          </w:tcPr>
          <w:p w14:paraId="65E20585" w14:textId="77777777" w:rsidR="001405F5" w:rsidRPr="008F3642" w:rsidRDefault="001405F5" w:rsidP="001405F5">
            <w:pPr>
              <w:pStyle w:val="TAL"/>
              <w:rPr>
                <w:i/>
              </w:rPr>
            </w:pPr>
            <w:r w:rsidRPr="008F3642">
              <w:t>entry 1</w:t>
            </w:r>
          </w:p>
        </w:tc>
        <w:tc>
          <w:tcPr>
            <w:tcW w:w="1260" w:type="dxa"/>
          </w:tcPr>
          <w:p w14:paraId="2AFAAF69" w14:textId="77777777" w:rsidR="001405F5" w:rsidRPr="008F3642" w:rsidRDefault="001405F5" w:rsidP="001405F5">
            <w:pPr>
              <w:pStyle w:val="TAL"/>
            </w:pPr>
          </w:p>
        </w:tc>
      </w:tr>
      <w:tr w:rsidR="001405F5" w:rsidRPr="008F3642" w14:paraId="3E300B6E" w14:textId="77777777" w:rsidTr="00E6343C">
        <w:tblPrEx>
          <w:tblCellMar>
            <w:left w:w="108" w:type="dxa"/>
            <w:right w:w="108" w:type="dxa"/>
          </w:tblCellMar>
        </w:tblPrEx>
        <w:trPr>
          <w:jc w:val="center"/>
        </w:trPr>
        <w:tc>
          <w:tcPr>
            <w:tcW w:w="4427" w:type="dxa"/>
          </w:tcPr>
          <w:p w14:paraId="14322ECF" w14:textId="77777777" w:rsidR="001405F5" w:rsidRPr="008F3642" w:rsidRDefault="001405F5" w:rsidP="001405F5">
            <w:pPr>
              <w:pStyle w:val="TAL"/>
            </w:pPr>
            <w:r w:rsidRPr="008F3642">
              <w:t xml:space="preserve">      carrierFreq</w:t>
            </w:r>
          </w:p>
        </w:tc>
        <w:tc>
          <w:tcPr>
            <w:tcW w:w="1693" w:type="dxa"/>
          </w:tcPr>
          <w:p w14:paraId="643A85C0" w14:textId="77777777" w:rsidR="001405F5" w:rsidRPr="008F3642" w:rsidRDefault="001405F5" w:rsidP="001405F5">
            <w:pPr>
              <w:pStyle w:val="TAL"/>
            </w:pPr>
            <w:r w:rsidRPr="008F3642">
              <w:t>Downlink E-UTRA ARFCN for E-UTRA Cell 1</w:t>
            </w:r>
          </w:p>
        </w:tc>
        <w:tc>
          <w:tcPr>
            <w:tcW w:w="1260" w:type="dxa"/>
          </w:tcPr>
          <w:p w14:paraId="342A0CB0" w14:textId="77777777" w:rsidR="001405F5" w:rsidRPr="008F3642" w:rsidRDefault="001405F5" w:rsidP="001405F5">
            <w:pPr>
              <w:pStyle w:val="TAL"/>
              <w:rPr>
                <w:i/>
              </w:rPr>
            </w:pPr>
          </w:p>
        </w:tc>
        <w:tc>
          <w:tcPr>
            <w:tcW w:w="1260" w:type="dxa"/>
          </w:tcPr>
          <w:p w14:paraId="4C359208" w14:textId="77777777" w:rsidR="001405F5" w:rsidRPr="008F3642" w:rsidRDefault="001405F5" w:rsidP="001405F5">
            <w:pPr>
              <w:pStyle w:val="TAL"/>
            </w:pPr>
          </w:p>
        </w:tc>
      </w:tr>
      <w:tr w:rsidR="001405F5" w:rsidRPr="008F3642" w14:paraId="0115D0F6" w14:textId="77777777" w:rsidTr="00E6343C">
        <w:tblPrEx>
          <w:tblCellMar>
            <w:left w:w="108" w:type="dxa"/>
            <w:right w:w="108" w:type="dxa"/>
          </w:tblCellMar>
        </w:tblPrEx>
        <w:trPr>
          <w:jc w:val="center"/>
        </w:trPr>
        <w:tc>
          <w:tcPr>
            <w:tcW w:w="4427" w:type="dxa"/>
          </w:tcPr>
          <w:p w14:paraId="54336296" w14:textId="77777777" w:rsidR="001405F5" w:rsidRPr="008F3642" w:rsidRDefault="001405F5" w:rsidP="001405F5">
            <w:pPr>
              <w:pStyle w:val="TAL"/>
            </w:pPr>
            <w:r w:rsidRPr="008F3642">
              <w:t xml:space="preserve">      threshX-Q SEQUENCE {</w:t>
            </w:r>
          </w:p>
        </w:tc>
        <w:tc>
          <w:tcPr>
            <w:tcW w:w="1693" w:type="dxa"/>
          </w:tcPr>
          <w:p w14:paraId="5259F659" w14:textId="77777777" w:rsidR="001405F5" w:rsidRPr="008F3642" w:rsidRDefault="001405F5" w:rsidP="001405F5">
            <w:pPr>
              <w:pStyle w:val="TAL"/>
            </w:pPr>
          </w:p>
        </w:tc>
        <w:tc>
          <w:tcPr>
            <w:tcW w:w="1260" w:type="dxa"/>
          </w:tcPr>
          <w:p w14:paraId="604C96B6" w14:textId="77777777" w:rsidR="001405F5" w:rsidRPr="008F3642" w:rsidRDefault="001405F5" w:rsidP="001405F5">
            <w:pPr>
              <w:pStyle w:val="TAL"/>
            </w:pPr>
          </w:p>
        </w:tc>
        <w:tc>
          <w:tcPr>
            <w:tcW w:w="1260" w:type="dxa"/>
          </w:tcPr>
          <w:p w14:paraId="753EB0E9" w14:textId="77777777" w:rsidR="001405F5" w:rsidRPr="008F3642" w:rsidRDefault="001405F5" w:rsidP="001405F5">
            <w:pPr>
              <w:pStyle w:val="TAL"/>
            </w:pPr>
          </w:p>
        </w:tc>
      </w:tr>
      <w:tr w:rsidR="001405F5" w:rsidRPr="008F3642" w14:paraId="5DCE4CA1" w14:textId="77777777" w:rsidTr="00E6343C">
        <w:tblPrEx>
          <w:tblCellMar>
            <w:left w:w="108" w:type="dxa"/>
            <w:right w:w="108" w:type="dxa"/>
          </w:tblCellMar>
        </w:tblPrEx>
        <w:trPr>
          <w:jc w:val="center"/>
        </w:trPr>
        <w:tc>
          <w:tcPr>
            <w:tcW w:w="4427" w:type="dxa"/>
          </w:tcPr>
          <w:p w14:paraId="3CFE19A6" w14:textId="77777777" w:rsidR="001405F5" w:rsidRPr="008F3642" w:rsidRDefault="001405F5" w:rsidP="001405F5">
            <w:pPr>
              <w:pStyle w:val="TAL"/>
            </w:pPr>
            <w:r w:rsidRPr="008F3642">
              <w:t xml:space="preserve">        threshX-HighQ</w:t>
            </w:r>
          </w:p>
        </w:tc>
        <w:tc>
          <w:tcPr>
            <w:tcW w:w="1693" w:type="dxa"/>
          </w:tcPr>
          <w:p w14:paraId="7B2ADC8E" w14:textId="77777777" w:rsidR="001405F5" w:rsidRPr="008F3642" w:rsidRDefault="001405F5" w:rsidP="001405F5">
            <w:pPr>
              <w:pStyle w:val="TAL"/>
            </w:pPr>
            <w:r w:rsidRPr="008F3642">
              <w:t>20</w:t>
            </w:r>
          </w:p>
        </w:tc>
        <w:tc>
          <w:tcPr>
            <w:tcW w:w="1260" w:type="dxa"/>
          </w:tcPr>
          <w:p w14:paraId="365C246E" w14:textId="77777777" w:rsidR="001405F5" w:rsidRPr="008F3642" w:rsidRDefault="001405F5" w:rsidP="001405F5">
            <w:pPr>
              <w:pStyle w:val="TAL"/>
            </w:pPr>
          </w:p>
        </w:tc>
        <w:tc>
          <w:tcPr>
            <w:tcW w:w="1260" w:type="dxa"/>
          </w:tcPr>
          <w:p w14:paraId="07EE58B8" w14:textId="77777777" w:rsidR="001405F5" w:rsidRPr="008F3642" w:rsidRDefault="001405F5" w:rsidP="001405F5">
            <w:pPr>
              <w:pStyle w:val="TAL"/>
            </w:pPr>
          </w:p>
        </w:tc>
      </w:tr>
      <w:tr w:rsidR="001405F5" w:rsidRPr="008F3642" w14:paraId="5D17CA33" w14:textId="77777777" w:rsidTr="00E6343C">
        <w:tblPrEx>
          <w:tblCellMar>
            <w:left w:w="108" w:type="dxa"/>
            <w:right w:w="108" w:type="dxa"/>
          </w:tblCellMar>
        </w:tblPrEx>
        <w:trPr>
          <w:jc w:val="center"/>
        </w:trPr>
        <w:tc>
          <w:tcPr>
            <w:tcW w:w="4427" w:type="dxa"/>
          </w:tcPr>
          <w:p w14:paraId="4E5EA8C2" w14:textId="77777777" w:rsidR="001405F5" w:rsidRPr="008F3642" w:rsidRDefault="001405F5" w:rsidP="001405F5">
            <w:pPr>
              <w:pStyle w:val="TAL"/>
            </w:pPr>
            <w:r w:rsidRPr="008F3642">
              <w:t xml:space="preserve">        threshX-LowQ</w:t>
            </w:r>
          </w:p>
        </w:tc>
        <w:tc>
          <w:tcPr>
            <w:tcW w:w="1693" w:type="dxa"/>
          </w:tcPr>
          <w:p w14:paraId="207D0660" w14:textId="389EDDD3" w:rsidR="001405F5" w:rsidRPr="008F3642" w:rsidRDefault="00F6532F" w:rsidP="001405F5">
            <w:pPr>
              <w:pStyle w:val="TAL"/>
            </w:pPr>
            <w:r w:rsidRPr="008F3642">
              <w:t>10</w:t>
            </w:r>
          </w:p>
        </w:tc>
        <w:tc>
          <w:tcPr>
            <w:tcW w:w="1260" w:type="dxa"/>
          </w:tcPr>
          <w:p w14:paraId="776A59ED" w14:textId="77777777" w:rsidR="001405F5" w:rsidRPr="008F3642" w:rsidRDefault="001405F5" w:rsidP="001405F5">
            <w:pPr>
              <w:pStyle w:val="TAL"/>
            </w:pPr>
          </w:p>
        </w:tc>
        <w:tc>
          <w:tcPr>
            <w:tcW w:w="1260" w:type="dxa"/>
          </w:tcPr>
          <w:p w14:paraId="4608DD1F" w14:textId="77777777" w:rsidR="001405F5" w:rsidRPr="008F3642" w:rsidRDefault="001405F5" w:rsidP="001405F5">
            <w:pPr>
              <w:pStyle w:val="TAL"/>
            </w:pPr>
          </w:p>
        </w:tc>
      </w:tr>
      <w:tr w:rsidR="001405F5" w:rsidRPr="008F3642" w14:paraId="78750858" w14:textId="77777777" w:rsidTr="00E6343C">
        <w:tblPrEx>
          <w:tblCellMar>
            <w:left w:w="108" w:type="dxa"/>
            <w:right w:w="108" w:type="dxa"/>
          </w:tblCellMar>
        </w:tblPrEx>
        <w:trPr>
          <w:jc w:val="center"/>
        </w:trPr>
        <w:tc>
          <w:tcPr>
            <w:tcW w:w="4427" w:type="dxa"/>
          </w:tcPr>
          <w:p w14:paraId="74B4DB7E" w14:textId="77777777" w:rsidR="001405F5" w:rsidRPr="008F3642" w:rsidRDefault="001405F5" w:rsidP="001405F5">
            <w:pPr>
              <w:pStyle w:val="TAL"/>
            </w:pPr>
            <w:r w:rsidRPr="008F3642">
              <w:t xml:space="preserve">      }</w:t>
            </w:r>
          </w:p>
        </w:tc>
        <w:tc>
          <w:tcPr>
            <w:tcW w:w="1693" w:type="dxa"/>
          </w:tcPr>
          <w:p w14:paraId="5955703A" w14:textId="77777777" w:rsidR="001405F5" w:rsidRPr="008F3642" w:rsidRDefault="001405F5" w:rsidP="001405F5">
            <w:pPr>
              <w:pStyle w:val="TAL"/>
            </w:pPr>
          </w:p>
        </w:tc>
        <w:tc>
          <w:tcPr>
            <w:tcW w:w="1260" w:type="dxa"/>
          </w:tcPr>
          <w:p w14:paraId="3DBF39DC" w14:textId="77777777" w:rsidR="001405F5" w:rsidRPr="008F3642" w:rsidRDefault="001405F5" w:rsidP="001405F5">
            <w:pPr>
              <w:pStyle w:val="TAL"/>
            </w:pPr>
          </w:p>
        </w:tc>
        <w:tc>
          <w:tcPr>
            <w:tcW w:w="1260" w:type="dxa"/>
          </w:tcPr>
          <w:p w14:paraId="6C1B9020" w14:textId="77777777" w:rsidR="001405F5" w:rsidRPr="008F3642" w:rsidRDefault="001405F5" w:rsidP="001405F5">
            <w:pPr>
              <w:pStyle w:val="TAL"/>
            </w:pPr>
          </w:p>
        </w:tc>
      </w:tr>
      <w:tr w:rsidR="001405F5" w:rsidRPr="008F3642" w14:paraId="225F9C2B" w14:textId="77777777" w:rsidTr="004E6625">
        <w:tblPrEx>
          <w:tblCellMar>
            <w:left w:w="108" w:type="dxa"/>
            <w:right w:w="108" w:type="dxa"/>
          </w:tblCellMar>
        </w:tblPrEx>
        <w:trPr>
          <w:jc w:val="center"/>
        </w:trPr>
        <w:tc>
          <w:tcPr>
            <w:tcW w:w="4427" w:type="dxa"/>
          </w:tcPr>
          <w:p w14:paraId="3CCE0763" w14:textId="77777777" w:rsidR="001405F5" w:rsidRPr="008F3642" w:rsidRDefault="001405F5" w:rsidP="004E6625">
            <w:pPr>
              <w:pStyle w:val="TAL"/>
            </w:pPr>
            <w:r w:rsidRPr="008F3642">
              <w:t xml:space="preserve">    }</w:t>
            </w:r>
          </w:p>
        </w:tc>
        <w:tc>
          <w:tcPr>
            <w:tcW w:w="1693" w:type="dxa"/>
          </w:tcPr>
          <w:p w14:paraId="46FE3EB3" w14:textId="77777777" w:rsidR="001405F5" w:rsidRPr="008F3642" w:rsidRDefault="001405F5" w:rsidP="004E6625">
            <w:pPr>
              <w:pStyle w:val="TAL"/>
            </w:pPr>
          </w:p>
        </w:tc>
        <w:tc>
          <w:tcPr>
            <w:tcW w:w="1260" w:type="dxa"/>
          </w:tcPr>
          <w:p w14:paraId="22B83BC9" w14:textId="77777777" w:rsidR="001405F5" w:rsidRPr="008F3642" w:rsidRDefault="001405F5" w:rsidP="004E6625">
            <w:pPr>
              <w:pStyle w:val="TAL"/>
            </w:pPr>
          </w:p>
        </w:tc>
        <w:tc>
          <w:tcPr>
            <w:tcW w:w="1260" w:type="dxa"/>
          </w:tcPr>
          <w:p w14:paraId="10DA50EF" w14:textId="77777777" w:rsidR="001405F5" w:rsidRPr="008F3642" w:rsidRDefault="001405F5" w:rsidP="004E6625">
            <w:pPr>
              <w:pStyle w:val="TAL"/>
            </w:pPr>
          </w:p>
        </w:tc>
      </w:tr>
      <w:tr w:rsidR="001405F5" w:rsidRPr="008F3642" w14:paraId="6C083D77" w14:textId="77777777" w:rsidTr="00E6343C">
        <w:tblPrEx>
          <w:tblCellMar>
            <w:left w:w="108" w:type="dxa"/>
            <w:right w:w="108" w:type="dxa"/>
          </w:tblCellMar>
        </w:tblPrEx>
        <w:trPr>
          <w:jc w:val="center"/>
        </w:trPr>
        <w:tc>
          <w:tcPr>
            <w:tcW w:w="4427" w:type="dxa"/>
          </w:tcPr>
          <w:p w14:paraId="48F6F211" w14:textId="77777777" w:rsidR="001405F5" w:rsidRPr="008F3642" w:rsidRDefault="001405F5" w:rsidP="001405F5">
            <w:pPr>
              <w:pStyle w:val="TAL"/>
            </w:pPr>
            <w:r w:rsidRPr="008F3642">
              <w:t xml:space="preserve">  }</w:t>
            </w:r>
          </w:p>
        </w:tc>
        <w:tc>
          <w:tcPr>
            <w:tcW w:w="1693" w:type="dxa"/>
          </w:tcPr>
          <w:p w14:paraId="44B144DA" w14:textId="77777777" w:rsidR="001405F5" w:rsidRPr="008F3642" w:rsidRDefault="001405F5" w:rsidP="001405F5">
            <w:pPr>
              <w:pStyle w:val="TAL"/>
            </w:pPr>
          </w:p>
        </w:tc>
        <w:tc>
          <w:tcPr>
            <w:tcW w:w="1260" w:type="dxa"/>
          </w:tcPr>
          <w:p w14:paraId="5FAB2E65" w14:textId="77777777" w:rsidR="001405F5" w:rsidRPr="008F3642" w:rsidRDefault="001405F5" w:rsidP="001405F5">
            <w:pPr>
              <w:pStyle w:val="TAL"/>
            </w:pPr>
          </w:p>
        </w:tc>
        <w:tc>
          <w:tcPr>
            <w:tcW w:w="1260" w:type="dxa"/>
          </w:tcPr>
          <w:p w14:paraId="451FB24E" w14:textId="77777777" w:rsidR="001405F5" w:rsidRPr="008F3642" w:rsidRDefault="001405F5" w:rsidP="001405F5">
            <w:pPr>
              <w:pStyle w:val="TAL"/>
            </w:pPr>
          </w:p>
        </w:tc>
      </w:tr>
      <w:tr w:rsidR="001405F5" w:rsidRPr="008F3642" w14:paraId="63021735" w14:textId="77777777" w:rsidTr="00E6343C">
        <w:tblPrEx>
          <w:tblCellMar>
            <w:left w:w="108" w:type="dxa"/>
            <w:right w:w="108" w:type="dxa"/>
          </w:tblCellMar>
        </w:tblPrEx>
        <w:trPr>
          <w:jc w:val="center"/>
        </w:trPr>
        <w:tc>
          <w:tcPr>
            <w:tcW w:w="4427" w:type="dxa"/>
          </w:tcPr>
          <w:p w14:paraId="132AE3FC" w14:textId="77777777" w:rsidR="001405F5" w:rsidRPr="008F3642" w:rsidRDefault="001405F5" w:rsidP="001405F5">
            <w:pPr>
              <w:pStyle w:val="TAL"/>
            </w:pPr>
            <w:r w:rsidRPr="008F3642">
              <w:t xml:space="preserve">  t-ReselectionEUTRA</w:t>
            </w:r>
          </w:p>
        </w:tc>
        <w:tc>
          <w:tcPr>
            <w:tcW w:w="1693" w:type="dxa"/>
          </w:tcPr>
          <w:p w14:paraId="6F7907CC" w14:textId="77777777" w:rsidR="001405F5" w:rsidRPr="008F3642" w:rsidRDefault="001405F5" w:rsidP="001405F5">
            <w:pPr>
              <w:pStyle w:val="TAL"/>
            </w:pPr>
            <w:r w:rsidRPr="008F3642">
              <w:t>7</w:t>
            </w:r>
          </w:p>
        </w:tc>
        <w:tc>
          <w:tcPr>
            <w:tcW w:w="1260" w:type="dxa"/>
          </w:tcPr>
          <w:p w14:paraId="112D015E" w14:textId="77777777" w:rsidR="001405F5" w:rsidRPr="008F3642" w:rsidRDefault="001405F5" w:rsidP="001405F5">
            <w:pPr>
              <w:pStyle w:val="TAL"/>
            </w:pPr>
          </w:p>
        </w:tc>
        <w:tc>
          <w:tcPr>
            <w:tcW w:w="1260" w:type="dxa"/>
          </w:tcPr>
          <w:p w14:paraId="069A2820" w14:textId="77777777" w:rsidR="001405F5" w:rsidRPr="008F3642" w:rsidRDefault="001405F5" w:rsidP="001405F5">
            <w:pPr>
              <w:pStyle w:val="TAL"/>
            </w:pPr>
          </w:p>
        </w:tc>
      </w:tr>
      <w:tr w:rsidR="001405F5" w:rsidRPr="008F3642" w14:paraId="3F04B0D5" w14:textId="77777777" w:rsidTr="00E6343C">
        <w:tblPrEx>
          <w:tblCellMar>
            <w:left w:w="108" w:type="dxa"/>
            <w:right w:w="108" w:type="dxa"/>
          </w:tblCellMar>
        </w:tblPrEx>
        <w:trPr>
          <w:jc w:val="center"/>
        </w:trPr>
        <w:tc>
          <w:tcPr>
            <w:tcW w:w="4427" w:type="dxa"/>
          </w:tcPr>
          <w:p w14:paraId="6241464F" w14:textId="77777777" w:rsidR="001405F5" w:rsidRPr="008F3642" w:rsidRDefault="001405F5" w:rsidP="001405F5">
            <w:pPr>
              <w:pStyle w:val="TAL"/>
            </w:pPr>
            <w:r w:rsidRPr="008F3642">
              <w:t>}</w:t>
            </w:r>
          </w:p>
        </w:tc>
        <w:tc>
          <w:tcPr>
            <w:tcW w:w="1693" w:type="dxa"/>
          </w:tcPr>
          <w:p w14:paraId="7D3340C7" w14:textId="77777777" w:rsidR="001405F5" w:rsidRPr="008F3642" w:rsidRDefault="001405F5" w:rsidP="001405F5">
            <w:pPr>
              <w:pStyle w:val="TAL"/>
            </w:pPr>
          </w:p>
        </w:tc>
        <w:tc>
          <w:tcPr>
            <w:tcW w:w="1260" w:type="dxa"/>
          </w:tcPr>
          <w:p w14:paraId="32490AB4" w14:textId="77777777" w:rsidR="001405F5" w:rsidRPr="008F3642" w:rsidRDefault="001405F5" w:rsidP="001405F5">
            <w:pPr>
              <w:pStyle w:val="TAL"/>
            </w:pPr>
          </w:p>
        </w:tc>
        <w:tc>
          <w:tcPr>
            <w:tcW w:w="1260" w:type="dxa"/>
          </w:tcPr>
          <w:p w14:paraId="372C7156" w14:textId="77777777" w:rsidR="001405F5" w:rsidRPr="008F3642" w:rsidRDefault="001405F5" w:rsidP="001405F5">
            <w:pPr>
              <w:pStyle w:val="TAL"/>
            </w:pPr>
          </w:p>
        </w:tc>
      </w:tr>
    </w:tbl>
    <w:p w14:paraId="3200A4E2" w14:textId="77777777" w:rsidR="00E6343C" w:rsidRPr="008F3642" w:rsidRDefault="00E6343C" w:rsidP="00E6343C"/>
    <w:p w14:paraId="5DC25335" w14:textId="77777777" w:rsidR="00E6343C" w:rsidRPr="008F3642" w:rsidRDefault="00E6343C" w:rsidP="00E6343C">
      <w:pPr>
        <w:pStyle w:val="TH"/>
      </w:pPr>
      <w:r w:rsidRPr="008F3642">
        <w:t xml:space="preserve">Table 6.2.3.4.3.3-4: </w:t>
      </w:r>
      <w:r w:rsidRPr="008F3642">
        <w:rPr>
          <w:i/>
          <w:iCs/>
        </w:rPr>
        <w:t>SystemInformationBlockType1</w:t>
      </w:r>
      <w:r w:rsidRPr="008F3642">
        <w:t xml:space="preserve"> for E-UTRA Cell 1 (preamble and all steps, Table 6.2.3.4.3.2-3)</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3"/>
        <w:gridCol w:w="1530"/>
        <w:gridCol w:w="1269"/>
        <w:gridCol w:w="1072"/>
      </w:tblGrid>
      <w:tr w:rsidR="00E6343C" w:rsidRPr="008F3642" w14:paraId="0BF0397F" w14:textId="77777777" w:rsidTr="00E6343C">
        <w:trPr>
          <w:jc w:val="center"/>
        </w:trPr>
        <w:tc>
          <w:tcPr>
            <w:tcW w:w="8364" w:type="dxa"/>
            <w:gridSpan w:val="4"/>
            <w:shd w:val="clear" w:color="auto" w:fill="auto"/>
          </w:tcPr>
          <w:p w14:paraId="02FF01AF" w14:textId="77777777" w:rsidR="00E6343C" w:rsidRPr="008F3642" w:rsidRDefault="00E6343C" w:rsidP="00E6343C">
            <w:pPr>
              <w:pStyle w:val="TAL"/>
            </w:pPr>
            <w:r w:rsidRPr="008F3642">
              <w:t>Derivation path: TS 36.508-1 [7], Table 4.4.3.2-3</w:t>
            </w:r>
          </w:p>
        </w:tc>
      </w:tr>
      <w:tr w:rsidR="00E6343C" w:rsidRPr="008F3642" w14:paraId="34A52E1D" w14:textId="77777777" w:rsidTr="00E6343C">
        <w:trPr>
          <w:jc w:val="center"/>
        </w:trPr>
        <w:tc>
          <w:tcPr>
            <w:tcW w:w="4493" w:type="dxa"/>
            <w:tcBorders>
              <w:bottom w:val="single" w:sz="4" w:space="0" w:color="auto"/>
            </w:tcBorders>
            <w:shd w:val="clear" w:color="auto" w:fill="auto"/>
          </w:tcPr>
          <w:p w14:paraId="19DA62FB" w14:textId="77777777" w:rsidR="00E6343C" w:rsidRPr="008F3642" w:rsidRDefault="00E6343C" w:rsidP="00E6343C">
            <w:pPr>
              <w:pStyle w:val="TAH"/>
            </w:pPr>
            <w:r w:rsidRPr="008F3642">
              <w:t>Information Element</w:t>
            </w:r>
          </w:p>
        </w:tc>
        <w:tc>
          <w:tcPr>
            <w:tcW w:w="1530" w:type="dxa"/>
            <w:tcBorders>
              <w:bottom w:val="single" w:sz="4" w:space="0" w:color="auto"/>
            </w:tcBorders>
            <w:shd w:val="clear" w:color="auto" w:fill="auto"/>
          </w:tcPr>
          <w:p w14:paraId="6A13F73C" w14:textId="77777777" w:rsidR="00E6343C" w:rsidRPr="008F3642" w:rsidRDefault="00E6343C" w:rsidP="00E6343C">
            <w:pPr>
              <w:pStyle w:val="TAH"/>
            </w:pPr>
            <w:r w:rsidRPr="008F3642">
              <w:t>Value/Remark</w:t>
            </w:r>
          </w:p>
        </w:tc>
        <w:tc>
          <w:tcPr>
            <w:tcW w:w="1269" w:type="dxa"/>
            <w:tcBorders>
              <w:bottom w:val="single" w:sz="4" w:space="0" w:color="auto"/>
            </w:tcBorders>
            <w:shd w:val="clear" w:color="auto" w:fill="auto"/>
          </w:tcPr>
          <w:p w14:paraId="1B00B55E" w14:textId="77777777" w:rsidR="00E6343C" w:rsidRPr="008F3642" w:rsidRDefault="00E6343C" w:rsidP="00E6343C">
            <w:pPr>
              <w:pStyle w:val="TAH"/>
            </w:pPr>
            <w:r w:rsidRPr="008F3642">
              <w:t>Comment</w:t>
            </w:r>
          </w:p>
        </w:tc>
        <w:tc>
          <w:tcPr>
            <w:tcW w:w="1072" w:type="dxa"/>
            <w:tcBorders>
              <w:bottom w:val="single" w:sz="4" w:space="0" w:color="auto"/>
            </w:tcBorders>
            <w:shd w:val="clear" w:color="auto" w:fill="auto"/>
          </w:tcPr>
          <w:p w14:paraId="053A9CFC" w14:textId="77777777" w:rsidR="00E6343C" w:rsidRPr="008F3642" w:rsidRDefault="00E6343C" w:rsidP="00E6343C">
            <w:pPr>
              <w:pStyle w:val="TAH"/>
            </w:pPr>
            <w:r w:rsidRPr="008F3642">
              <w:t>Condition</w:t>
            </w:r>
          </w:p>
        </w:tc>
      </w:tr>
      <w:tr w:rsidR="00E6343C" w:rsidRPr="008F3642" w14:paraId="0F2877CA" w14:textId="77777777" w:rsidTr="00E6343C">
        <w:trPr>
          <w:jc w:val="center"/>
        </w:trPr>
        <w:tc>
          <w:tcPr>
            <w:tcW w:w="4493" w:type="dxa"/>
            <w:tcBorders>
              <w:bottom w:val="single" w:sz="4" w:space="0" w:color="auto"/>
            </w:tcBorders>
            <w:shd w:val="clear" w:color="auto" w:fill="auto"/>
          </w:tcPr>
          <w:p w14:paraId="3FE6DBB6" w14:textId="77777777" w:rsidR="00E6343C" w:rsidRPr="008F3642" w:rsidRDefault="00E6343C" w:rsidP="00E6343C">
            <w:pPr>
              <w:pStyle w:val="TAL"/>
            </w:pPr>
            <w:r w:rsidRPr="008F3642">
              <w:t>SystemInformationBlockType1 ::= SEQUENCE {</w:t>
            </w:r>
          </w:p>
        </w:tc>
        <w:tc>
          <w:tcPr>
            <w:tcW w:w="1530" w:type="dxa"/>
            <w:tcBorders>
              <w:bottom w:val="single" w:sz="4" w:space="0" w:color="auto"/>
            </w:tcBorders>
            <w:shd w:val="clear" w:color="auto" w:fill="auto"/>
          </w:tcPr>
          <w:p w14:paraId="1687B268" w14:textId="77777777" w:rsidR="00E6343C" w:rsidRPr="008F3642" w:rsidRDefault="00E6343C" w:rsidP="00E6343C">
            <w:pPr>
              <w:pStyle w:val="TAL"/>
            </w:pPr>
          </w:p>
        </w:tc>
        <w:tc>
          <w:tcPr>
            <w:tcW w:w="1269" w:type="dxa"/>
            <w:tcBorders>
              <w:bottom w:val="single" w:sz="4" w:space="0" w:color="auto"/>
            </w:tcBorders>
            <w:shd w:val="clear" w:color="auto" w:fill="auto"/>
          </w:tcPr>
          <w:p w14:paraId="6ED3F8B9" w14:textId="77777777" w:rsidR="00E6343C" w:rsidRPr="008F3642" w:rsidRDefault="00E6343C" w:rsidP="00E6343C">
            <w:pPr>
              <w:pStyle w:val="TAL"/>
            </w:pPr>
          </w:p>
        </w:tc>
        <w:tc>
          <w:tcPr>
            <w:tcW w:w="1072" w:type="dxa"/>
            <w:tcBorders>
              <w:bottom w:val="single" w:sz="4" w:space="0" w:color="auto"/>
            </w:tcBorders>
            <w:shd w:val="clear" w:color="auto" w:fill="auto"/>
          </w:tcPr>
          <w:p w14:paraId="54F9D335" w14:textId="77777777" w:rsidR="00E6343C" w:rsidRPr="008F3642" w:rsidRDefault="00E6343C" w:rsidP="00E6343C">
            <w:pPr>
              <w:pStyle w:val="TAL"/>
            </w:pPr>
          </w:p>
        </w:tc>
      </w:tr>
      <w:tr w:rsidR="00E6343C" w:rsidRPr="008F3642" w14:paraId="3C43121D" w14:textId="77777777" w:rsidTr="00E6343C">
        <w:trPr>
          <w:jc w:val="center"/>
        </w:trPr>
        <w:tc>
          <w:tcPr>
            <w:tcW w:w="4493" w:type="dxa"/>
            <w:tcBorders>
              <w:bottom w:val="single" w:sz="4" w:space="0" w:color="auto"/>
            </w:tcBorders>
            <w:shd w:val="clear" w:color="auto" w:fill="auto"/>
          </w:tcPr>
          <w:p w14:paraId="1E884A90" w14:textId="77777777" w:rsidR="00E6343C" w:rsidRPr="008F3642" w:rsidRDefault="00E6343C" w:rsidP="00E6343C">
            <w:pPr>
              <w:pStyle w:val="TAL"/>
            </w:pPr>
            <w:r w:rsidRPr="008F3642">
              <w:t xml:space="preserve">  nonCriticalExtension SEQUENCE {</w:t>
            </w:r>
          </w:p>
        </w:tc>
        <w:tc>
          <w:tcPr>
            <w:tcW w:w="1530" w:type="dxa"/>
            <w:tcBorders>
              <w:bottom w:val="single" w:sz="4" w:space="0" w:color="auto"/>
            </w:tcBorders>
            <w:shd w:val="clear" w:color="auto" w:fill="auto"/>
          </w:tcPr>
          <w:p w14:paraId="6DA14968" w14:textId="77777777" w:rsidR="00E6343C" w:rsidRPr="008F3642" w:rsidRDefault="00E6343C" w:rsidP="00E6343C">
            <w:pPr>
              <w:pStyle w:val="TAL"/>
            </w:pPr>
          </w:p>
        </w:tc>
        <w:tc>
          <w:tcPr>
            <w:tcW w:w="1269" w:type="dxa"/>
            <w:tcBorders>
              <w:bottom w:val="single" w:sz="4" w:space="0" w:color="auto"/>
            </w:tcBorders>
            <w:shd w:val="clear" w:color="auto" w:fill="auto"/>
          </w:tcPr>
          <w:p w14:paraId="5F8A057A" w14:textId="77777777" w:rsidR="00E6343C" w:rsidRPr="008F3642" w:rsidRDefault="00E6343C" w:rsidP="00E6343C">
            <w:pPr>
              <w:pStyle w:val="TAL"/>
            </w:pPr>
          </w:p>
        </w:tc>
        <w:tc>
          <w:tcPr>
            <w:tcW w:w="1072" w:type="dxa"/>
            <w:tcBorders>
              <w:bottom w:val="single" w:sz="4" w:space="0" w:color="auto"/>
            </w:tcBorders>
            <w:shd w:val="clear" w:color="auto" w:fill="auto"/>
          </w:tcPr>
          <w:p w14:paraId="4D010C56" w14:textId="77777777" w:rsidR="00E6343C" w:rsidRPr="008F3642" w:rsidRDefault="00E6343C" w:rsidP="00E6343C">
            <w:pPr>
              <w:pStyle w:val="TAL"/>
            </w:pPr>
          </w:p>
        </w:tc>
      </w:tr>
      <w:tr w:rsidR="00E6343C" w:rsidRPr="008F3642" w14:paraId="02054B27" w14:textId="77777777" w:rsidTr="00E6343C">
        <w:trPr>
          <w:jc w:val="center"/>
        </w:trPr>
        <w:tc>
          <w:tcPr>
            <w:tcW w:w="4493" w:type="dxa"/>
            <w:tcBorders>
              <w:top w:val="single" w:sz="4" w:space="0" w:color="auto"/>
              <w:bottom w:val="single" w:sz="4" w:space="0" w:color="auto"/>
            </w:tcBorders>
            <w:shd w:val="clear" w:color="auto" w:fill="auto"/>
          </w:tcPr>
          <w:p w14:paraId="741AB853" w14:textId="77777777" w:rsidR="00E6343C" w:rsidRPr="008F3642" w:rsidRDefault="00E6343C" w:rsidP="00E6343C">
            <w:pPr>
              <w:pStyle w:val="TAL"/>
            </w:pPr>
            <w:r w:rsidRPr="008F3642">
              <w:t xml:space="preserve">    nonCriticalExtension SEQUENCE {</w:t>
            </w:r>
          </w:p>
        </w:tc>
        <w:tc>
          <w:tcPr>
            <w:tcW w:w="1530" w:type="dxa"/>
            <w:tcBorders>
              <w:top w:val="single" w:sz="4" w:space="0" w:color="auto"/>
              <w:bottom w:val="single" w:sz="4" w:space="0" w:color="auto"/>
            </w:tcBorders>
            <w:shd w:val="clear" w:color="auto" w:fill="auto"/>
          </w:tcPr>
          <w:p w14:paraId="401E4788" w14:textId="77777777" w:rsidR="00E6343C" w:rsidRPr="008F3642" w:rsidRDefault="00E6343C" w:rsidP="00E6343C">
            <w:pPr>
              <w:pStyle w:val="TAL"/>
            </w:pPr>
          </w:p>
        </w:tc>
        <w:tc>
          <w:tcPr>
            <w:tcW w:w="1269" w:type="dxa"/>
            <w:tcBorders>
              <w:top w:val="single" w:sz="4" w:space="0" w:color="auto"/>
              <w:bottom w:val="single" w:sz="4" w:space="0" w:color="auto"/>
            </w:tcBorders>
            <w:shd w:val="clear" w:color="auto" w:fill="auto"/>
          </w:tcPr>
          <w:p w14:paraId="64AAFE27" w14:textId="77777777" w:rsidR="00E6343C" w:rsidRPr="008F3642" w:rsidRDefault="00E6343C" w:rsidP="00E6343C">
            <w:pPr>
              <w:pStyle w:val="TAL"/>
            </w:pPr>
          </w:p>
        </w:tc>
        <w:tc>
          <w:tcPr>
            <w:tcW w:w="1072" w:type="dxa"/>
            <w:tcBorders>
              <w:top w:val="single" w:sz="4" w:space="0" w:color="auto"/>
              <w:bottom w:val="single" w:sz="4" w:space="0" w:color="auto"/>
            </w:tcBorders>
            <w:shd w:val="clear" w:color="auto" w:fill="auto"/>
          </w:tcPr>
          <w:p w14:paraId="0EE4FE87" w14:textId="77777777" w:rsidR="00E6343C" w:rsidRPr="008F3642" w:rsidRDefault="00E6343C" w:rsidP="00E6343C">
            <w:pPr>
              <w:pStyle w:val="TAL"/>
            </w:pPr>
          </w:p>
        </w:tc>
      </w:tr>
      <w:tr w:rsidR="00E6343C" w:rsidRPr="008F3642" w14:paraId="2D392A50" w14:textId="77777777" w:rsidTr="00E6343C">
        <w:trPr>
          <w:jc w:val="center"/>
        </w:trPr>
        <w:tc>
          <w:tcPr>
            <w:tcW w:w="4493" w:type="dxa"/>
            <w:tcBorders>
              <w:top w:val="single" w:sz="4" w:space="0" w:color="auto"/>
              <w:bottom w:val="single" w:sz="4" w:space="0" w:color="auto"/>
            </w:tcBorders>
            <w:shd w:val="clear" w:color="auto" w:fill="auto"/>
          </w:tcPr>
          <w:p w14:paraId="2020BCEF" w14:textId="77777777" w:rsidR="00E6343C" w:rsidRPr="008F3642" w:rsidRDefault="00E6343C" w:rsidP="00E6343C">
            <w:pPr>
              <w:pStyle w:val="TAL"/>
            </w:pPr>
            <w:r w:rsidRPr="008F3642">
              <w:t xml:space="preserve">      cellSelectionInfo-v920 SEQUENCE {</w:t>
            </w:r>
          </w:p>
        </w:tc>
        <w:tc>
          <w:tcPr>
            <w:tcW w:w="1530" w:type="dxa"/>
            <w:tcBorders>
              <w:top w:val="single" w:sz="4" w:space="0" w:color="auto"/>
              <w:bottom w:val="single" w:sz="4" w:space="0" w:color="auto"/>
            </w:tcBorders>
            <w:shd w:val="clear" w:color="auto" w:fill="auto"/>
          </w:tcPr>
          <w:p w14:paraId="22FCE549" w14:textId="77777777" w:rsidR="00E6343C" w:rsidRPr="008F3642" w:rsidRDefault="00E6343C" w:rsidP="00E6343C">
            <w:pPr>
              <w:pStyle w:val="TAL"/>
            </w:pPr>
          </w:p>
        </w:tc>
        <w:tc>
          <w:tcPr>
            <w:tcW w:w="1269" w:type="dxa"/>
            <w:tcBorders>
              <w:top w:val="single" w:sz="4" w:space="0" w:color="auto"/>
              <w:bottom w:val="single" w:sz="4" w:space="0" w:color="auto"/>
            </w:tcBorders>
            <w:shd w:val="clear" w:color="auto" w:fill="auto"/>
          </w:tcPr>
          <w:p w14:paraId="5AF4DE6F" w14:textId="77777777" w:rsidR="00E6343C" w:rsidRPr="008F3642" w:rsidRDefault="00E6343C" w:rsidP="00E6343C">
            <w:pPr>
              <w:pStyle w:val="TAL"/>
            </w:pPr>
          </w:p>
        </w:tc>
        <w:tc>
          <w:tcPr>
            <w:tcW w:w="1072" w:type="dxa"/>
            <w:tcBorders>
              <w:top w:val="single" w:sz="4" w:space="0" w:color="auto"/>
              <w:bottom w:val="single" w:sz="4" w:space="0" w:color="auto"/>
            </w:tcBorders>
            <w:shd w:val="clear" w:color="auto" w:fill="auto"/>
          </w:tcPr>
          <w:p w14:paraId="7F063C03" w14:textId="77777777" w:rsidR="00E6343C" w:rsidRPr="008F3642" w:rsidRDefault="00E6343C" w:rsidP="00E6343C">
            <w:pPr>
              <w:pStyle w:val="TAL"/>
            </w:pPr>
          </w:p>
        </w:tc>
      </w:tr>
      <w:tr w:rsidR="00E6343C" w:rsidRPr="008F3642" w14:paraId="2C984B01" w14:textId="77777777" w:rsidTr="00E6343C">
        <w:trPr>
          <w:jc w:val="center"/>
        </w:trPr>
        <w:tc>
          <w:tcPr>
            <w:tcW w:w="4493" w:type="dxa"/>
            <w:tcBorders>
              <w:top w:val="single" w:sz="4" w:space="0" w:color="auto"/>
              <w:bottom w:val="single" w:sz="4" w:space="0" w:color="auto"/>
            </w:tcBorders>
            <w:shd w:val="clear" w:color="auto" w:fill="auto"/>
          </w:tcPr>
          <w:p w14:paraId="05191635" w14:textId="77777777" w:rsidR="00E6343C" w:rsidRPr="008F3642" w:rsidRDefault="00E6343C" w:rsidP="00E6343C">
            <w:pPr>
              <w:pStyle w:val="TAL"/>
            </w:pPr>
            <w:r w:rsidRPr="008F3642">
              <w:t xml:space="preserve">        q-QualMin-r9</w:t>
            </w:r>
          </w:p>
        </w:tc>
        <w:tc>
          <w:tcPr>
            <w:tcW w:w="1530" w:type="dxa"/>
            <w:tcBorders>
              <w:top w:val="single" w:sz="4" w:space="0" w:color="auto"/>
              <w:bottom w:val="single" w:sz="4" w:space="0" w:color="auto"/>
            </w:tcBorders>
            <w:shd w:val="clear" w:color="auto" w:fill="auto"/>
          </w:tcPr>
          <w:p w14:paraId="2E75AC3F" w14:textId="77777777" w:rsidR="00E6343C" w:rsidRPr="008F3642" w:rsidRDefault="00E6343C" w:rsidP="00E6343C">
            <w:pPr>
              <w:pStyle w:val="TAL"/>
            </w:pPr>
            <w:r w:rsidRPr="008F3642">
              <w:t>-20</w:t>
            </w:r>
          </w:p>
        </w:tc>
        <w:tc>
          <w:tcPr>
            <w:tcW w:w="1269" w:type="dxa"/>
            <w:tcBorders>
              <w:top w:val="single" w:sz="4" w:space="0" w:color="auto"/>
              <w:bottom w:val="single" w:sz="4" w:space="0" w:color="auto"/>
            </w:tcBorders>
            <w:shd w:val="clear" w:color="auto" w:fill="auto"/>
          </w:tcPr>
          <w:p w14:paraId="735DC12E" w14:textId="77777777" w:rsidR="00E6343C" w:rsidRPr="008F3642" w:rsidRDefault="00E6343C" w:rsidP="00E6343C">
            <w:pPr>
              <w:pStyle w:val="TAL"/>
            </w:pPr>
          </w:p>
        </w:tc>
        <w:tc>
          <w:tcPr>
            <w:tcW w:w="1072" w:type="dxa"/>
            <w:tcBorders>
              <w:top w:val="single" w:sz="4" w:space="0" w:color="auto"/>
              <w:bottom w:val="single" w:sz="4" w:space="0" w:color="auto"/>
            </w:tcBorders>
            <w:shd w:val="clear" w:color="auto" w:fill="auto"/>
          </w:tcPr>
          <w:p w14:paraId="6EC8E8CF" w14:textId="77777777" w:rsidR="00E6343C" w:rsidRPr="008F3642" w:rsidRDefault="00E6343C" w:rsidP="00E6343C">
            <w:pPr>
              <w:pStyle w:val="TAL"/>
            </w:pPr>
          </w:p>
        </w:tc>
      </w:tr>
      <w:tr w:rsidR="00E6343C" w:rsidRPr="008F3642" w14:paraId="3C0DBBB9" w14:textId="77777777" w:rsidTr="00E6343C">
        <w:trPr>
          <w:jc w:val="center"/>
        </w:trPr>
        <w:tc>
          <w:tcPr>
            <w:tcW w:w="4493" w:type="dxa"/>
            <w:tcBorders>
              <w:top w:val="single" w:sz="4" w:space="0" w:color="auto"/>
              <w:bottom w:val="single" w:sz="4" w:space="0" w:color="auto"/>
            </w:tcBorders>
            <w:shd w:val="clear" w:color="auto" w:fill="auto"/>
          </w:tcPr>
          <w:p w14:paraId="69823E4D" w14:textId="77777777" w:rsidR="00E6343C" w:rsidRPr="008F3642" w:rsidRDefault="00E6343C" w:rsidP="00E6343C">
            <w:pPr>
              <w:pStyle w:val="TAL"/>
            </w:pPr>
            <w:r w:rsidRPr="008F3642">
              <w:t xml:space="preserve">      }</w:t>
            </w:r>
          </w:p>
        </w:tc>
        <w:tc>
          <w:tcPr>
            <w:tcW w:w="1530" w:type="dxa"/>
            <w:tcBorders>
              <w:top w:val="single" w:sz="4" w:space="0" w:color="auto"/>
              <w:bottom w:val="single" w:sz="4" w:space="0" w:color="auto"/>
            </w:tcBorders>
            <w:shd w:val="clear" w:color="auto" w:fill="auto"/>
          </w:tcPr>
          <w:p w14:paraId="449D011D" w14:textId="77777777" w:rsidR="00E6343C" w:rsidRPr="008F3642" w:rsidRDefault="00E6343C" w:rsidP="00E6343C">
            <w:pPr>
              <w:pStyle w:val="TAL"/>
            </w:pPr>
          </w:p>
        </w:tc>
        <w:tc>
          <w:tcPr>
            <w:tcW w:w="1269" w:type="dxa"/>
            <w:tcBorders>
              <w:top w:val="single" w:sz="4" w:space="0" w:color="auto"/>
              <w:bottom w:val="single" w:sz="4" w:space="0" w:color="auto"/>
            </w:tcBorders>
            <w:shd w:val="clear" w:color="auto" w:fill="auto"/>
          </w:tcPr>
          <w:p w14:paraId="56409A03" w14:textId="77777777" w:rsidR="00E6343C" w:rsidRPr="008F3642" w:rsidRDefault="00E6343C" w:rsidP="00E6343C">
            <w:pPr>
              <w:pStyle w:val="TAL"/>
            </w:pPr>
          </w:p>
        </w:tc>
        <w:tc>
          <w:tcPr>
            <w:tcW w:w="1072" w:type="dxa"/>
            <w:tcBorders>
              <w:top w:val="single" w:sz="4" w:space="0" w:color="auto"/>
              <w:bottom w:val="single" w:sz="4" w:space="0" w:color="auto"/>
            </w:tcBorders>
            <w:shd w:val="clear" w:color="auto" w:fill="auto"/>
          </w:tcPr>
          <w:p w14:paraId="07615530" w14:textId="77777777" w:rsidR="00E6343C" w:rsidRPr="008F3642" w:rsidRDefault="00E6343C" w:rsidP="00E6343C">
            <w:pPr>
              <w:pStyle w:val="TAL"/>
            </w:pPr>
          </w:p>
        </w:tc>
      </w:tr>
      <w:tr w:rsidR="00E6343C" w:rsidRPr="008F3642" w14:paraId="7A72E540" w14:textId="77777777" w:rsidTr="00E6343C">
        <w:trPr>
          <w:jc w:val="center"/>
        </w:trPr>
        <w:tc>
          <w:tcPr>
            <w:tcW w:w="4493" w:type="dxa"/>
            <w:tcBorders>
              <w:top w:val="single" w:sz="4" w:space="0" w:color="auto"/>
              <w:bottom w:val="single" w:sz="4" w:space="0" w:color="auto"/>
            </w:tcBorders>
            <w:shd w:val="clear" w:color="auto" w:fill="auto"/>
          </w:tcPr>
          <w:p w14:paraId="75E78544" w14:textId="77777777" w:rsidR="00E6343C" w:rsidRPr="008F3642" w:rsidRDefault="00E6343C" w:rsidP="00E6343C">
            <w:pPr>
              <w:pStyle w:val="TAL"/>
            </w:pPr>
            <w:r w:rsidRPr="008F3642">
              <w:t xml:space="preserve">    }</w:t>
            </w:r>
          </w:p>
        </w:tc>
        <w:tc>
          <w:tcPr>
            <w:tcW w:w="1530" w:type="dxa"/>
            <w:tcBorders>
              <w:top w:val="single" w:sz="4" w:space="0" w:color="auto"/>
              <w:bottom w:val="single" w:sz="4" w:space="0" w:color="auto"/>
            </w:tcBorders>
            <w:shd w:val="clear" w:color="auto" w:fill="auto"/>
          </w:tcPr>
          <w:p w14:paraId="4DF07278" w14:textId="77777777" w:rsidR="00E6343C" w:rsidRPr="008F3642" w:rsidRDefault="00E6343C" w:rsidP="00E6343C">
            <w:pPr>
              <w:pStyle w:val="TAL"/>
            </w:pPr>
          </w:p>
        </w:tc>
        <w:tc>
          <w:tcPr>
            <w:tcW w:w="1269" w:type="dxa"/>
            <w:tcBorders>
              <w:top w:val="single" w:sz="4" w:space="0" w:color="auto"/>
              <w:bottom w:val="single" w:sz="4" w:space="0" w:color="auto"/>
            </w:tcBorders>
            <w:shd w:val="clear" w:color="auto" w:fill="auto"/>
          </w:tcPr>
          <w:p w14:paraId="1C644DAC" w14:textId="77777777" w:rsidR="00E6343C" w:rsidRPr="008F3642" w:rsidRDefault="00E6343C" w:rsidP="00E6343C">
            <w:pPr>
              <w:pStyle w:val="TAL"/>
            </w:pPr>
          </w:p>
        </w:tc>
        <w:tc>
          <w:tcPr>
            <w:tcW w:w="1072" w:type="dxa"/>
            <w:tcBorders>
              <w:top w:val="single" w:sz="4" w:space="0" w:color="auto"/>
              <w:bottom w:val="single" w:sz="4" w:space="0" w:color="auto"/>
            </w:tcBorders>
            <w:shd w:val="clear" w:color="auto" w:fill="auto"/>
          </w:tcPr>
          <w:p w14:paraId="4F047E6C" w14:textId="77777777" w:rsidR="00E6343C" w:rsidRPr="008F3642" w:rsidRDefault="00E6343C" w:rsidP="00E6343C">
            <w:pPr>
              <w:pStyle w:val="TAL"/>
            </w:pPr>
          </w:p>
        </w:tc>
      </w:tr>
      <w:tr w:rsidR="00E6343C" w:rsidRPr="008F3642" w14:paraId="58779A4E" w14:textId="77777777" w:rsidTr="00E6343C">
        <w:trPr>
          <w:jc w:val="center"/>
        </w:trPr>
        <w:tc>
          <w:tcPr>
            <w:tcW w:w="4493" w:type="dxa"/>
            <w:tcBorders>
              <w:top w:val="single" w:sz="4" w:space="0" w:color="auto"/>
              <w:bottom w:val="single" w:sz="4" w:space="0" w:color="auto"/>
            </w:tcBorders>
            <w:shd w:val="clear" w:color="auto" w:fill="auto"/>
          </w:tcPr>
          <w:p w14:paraId="24D1B74C" w14:textId="77777777" w:rsidR="00E6343C" w:rsidRPr="008F3642" w:rsidRDefault="00E6343C" w:rsidP="00E6343C">
            <w:pPr>
              <w:pStyle w:val="TAL"/>
            </w:pPr>
            <w:r w:rsidRPr="008F3642">
              <w:t xml:space="preserve">  }</w:t>
            </w:r>
          </w:p>
        </w:tc>
        <w:tc>
          <w:tcPr>
            <w:tcW w:w="1530" w:type="dxa"/>
            <w:tcBorders>
              <w:top w:val="single" w:sz="4" w:space="0" w:color="auto"/>
              <w:bottom w:val="single" w:sz="4" w:space="0" w:color="auto"/>
            </w:tcBorders>
            <w:shd w:val="clear" w:color="auto" w:fill="auto"/>
          </w:tcPr>
          <w:p w14:paraId="1C719995" w14:textId="77777777" w:rsidR="00E6343C" w:rsidRPr="008F3642" w:rsidRDefault="00E6343C" w:rsidP="00E6343C">
            <w:pPr>
              <w:pStyle w:val="TAL"/>
            </w:pPr>
          </w:p>
        </w:tc>
        <w:tc>
          <w:tcPr>
            <w:tcW w:w="1269" w:type="dxa"/>
            <w:tcBorders>
              <w:top w:val="single" w:sz="4" w:space="0" w:color="auto"/>
              <w:bottom w:val="single" w:sz="4" w:space="0" w:color="auto"/>
            </w:tcBorders>
            <w:shd w:val="clear" w:color="auto" w:fill="auto"/>
          </w:tcPr>
          <w:p w14:paraId="4D1D9ABB" w14:textId="77777777" w:rsidR="00E6343C" w:rsidRPr="008F3642" w:rsidRDefault="00E6343C" w:rsidP="00E6343C">
            <w:pPr>
              <w:pStyle w:val="TAL"/>
            </w:pPr>
          </w:p>
        </w:tc>
        <w:tc>
          <w:tcPr>
            <w:tcW w:w="1072" w:type="dxa"/>
            <w:tcBorders>
              <w:top w:val="single" w:sz="4" w:space="0" w:color="auto"/>
              <w:bottom w:val="single" w:sz="4" w:space="0" w:color="auto"/>
            </w:tcBorders>
            <w:shd w:val="clear" w:color="auto" w:fill="auto"/>
          </w:tcPr>
          <w:p w14:paraId="03C5DB38" w14:textId="77777777" w:rsidR="00E6343C" w:rsidRPr="008F3642" w:rsidRDefault="00E6343C" w:rsidP="00E6343C">
            <w:pPr>
              <w:pStyle w:val="TAL"/>
            </w:pPr>
          </w:p>
        </w:tc>
      </w:tr>
      <w:tr w:rsidR="00E6343C" w:rsidRPr="008F3642" w14:paraId="7936CBD2" w14:textId="77777777" w:rsidTr="00E6343C">
        <w:trPr>
          <w:jc w:val="center"/>
        </w:trPr>
        <w:tc>
          <w:tcPr>
            <w:tcW w:w="4493" w:type="dxa"/>
            <w:tcBorders>
              <w:top w:val="single" w:sz="4" w:space="0" w:color="auto"/>
              <w:bottom w:val="single" w:sz="4" w:space="0" w:color="auto"/>
            </w:tcBorders>
            <w:shd w:val="clear" w:color="auto" w:fill="auto"/>
          </w:tcPr>
          <w:p w14:paraId="7F678D8E" w14:textId="77777777" w:rsidR="00E6343C" w:rsidRPr="008F3642" w:rsidRDefault="00E6343C" w:rsidP="00E6343C">
            <w:pPr>
              <w:pStyle w:val="TAL"/>
            </w:pPr>
            <w:r w:rsidRPr="008F3642">
              <w:t>}</w:t>
            </w:r>
          </w:p>
        </w:tc>
        <w:tc>
          <w:tcPr>
            <w:tcW w:w="1530" w:type="dxa"/>
            <w:tcBorders>
              <w:top w:val="single" w:sz="4" w:space="0" w:color="auto"/>
              <w:bottom w:val="single" w:sz="4" w:space="0" w:color="auto"/>
            </w:tcBorders>
            <w:shd w:val="clear" w:color="auto" w:fill="auto"/>
          </w:tcPr>
          <w:p w14:paraId="42AE7E04" w14:textId="77777777" w:rsidR="00E6343C" w:rsidRPr="008F3642" w:rsidRDefault="00E6343C" w:rsidP="00E6343C">
            <w:pPr>
              <w:pStyle w:val="TAL"/>
            </w:pPr>
          </w:p>
        </w:tc>
        <w:tc>
          <w:tcPr>
            <w:tcW w:w="1269" w:type="dxa"/>
            <w:tcBorders>
              <w:top w:val="single" w:sz="4" w:space="0" w:color="auto"/>
              <w:bottom w:val="single" w:sz="4" w:space="0" w:color="auto"/>
            </w:tcBorders>
            <w:shd w:val="clear" w:color="auto" w:fill="auto"/>
          </w:tcPr>
          <w:p w14:paraId="3B253BFD" w14:textId="77777777" w:rsidR="00E6343C" w:rsidRPr="008F3642" w:rsidRDefault="00E6343C" w:rsidP="00E6343C">
            <w:pPr>
              <w:pStyle w:val="TAL"/>
            </w:pPr>
          </w:p>
        </w:tc>
        <w:tc>
          <w:tcPr>
            <w:tcW w:w="1072" w:type="dxa"/>
            <w:tcBorders>
              <w:top w:val="single" w:sz="4" w:space="0" w:color="auto"/>
              <w:bottom w:val="single" w:sz="4" w:space="0" w:color="auto"/>
            </w:tcBorders>
            <w:shd w:val="clear" w:color="auto" w:fill="auto"/>
          </w:tcPr>
          <w:p w14:paraId="1E7B3F44" w14:textId="77777777" w:rsidR="00E6343C" w:rsidRPr="008F3642" w:rsidRDefault="00E6343C" w:rsidP="00E6343C">
            <w:pPr>
              <w:pStyle w:val="TAL"/>
            </w:pPr>
          </w:p>
        </w:tc>
      </w:tr>
    </w:tbl>
    <w:p w14:paraId="4636395D" w14:textId="77777777" w:rsidR="00E6343C" w:rsidRPr="008F3642" w:rsidRDefault="00E6343C" w:rsidP="00E6343C"/>
    <w:p w14:paraId="29438B37" w14:textId="500F78C0" w:rsidR="00E6343C" w:rsidRPr="008F3642" w:rsidRDefault="00E6343C" w:rsidP="00E6343C">
      <w:pPr>
        <w:pStyle w:val="TH"/>
      </w:pPr>
      <w:r w:rsidRPr="008F3642">
        <w:t>Table 6.2.3.4.3.3-5:</w:t>
      </w:r>
      <w:r w:rsidR="00557A20" w:rsidRPr="008F3642">
        <w:t xml:space="preserve"> </w:t>
      </w:r>
      <w:r w:rsidRPr="008F3642">
        <w:t>S</w:t>
      </w:r>
      <w:r w:rsidRPr="008F3642">
        <w:rPr>
          <w:i/>
          <w:iCs/>
        </w:rPr>
        <w:t>ystemInformationBlockType3</w:t>
      </w:r>
      <w:r w:rsidRPr="008F3642">
        <w:t xml:space="preserve"> for E-UTRA Cell 1 preamble and all steps, Table 6.2.3.4.3.2-3)</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3"/>
        <w:gridCol w:w="1530"/>
        <w:gridCol w:w="1269"/>
        <w:gridCol w:w="1072"/>
      </w:tblGrid>
      <w:tr w:rsidR="00E6343C" w:rsidRPr="008F3642" w14:paraId="07E49622" w14:textId="77777777" w:rsidTr="00E6343C">
        <w:trPr>
          <w:jc w:val="center"/>
        </w:trPr>
        <w:tc>
          <w:tcPr>
            <w:tcW w:w="8364" w:type="dxa"/>
            <w:gridSpan w:val="4"/>
            <w:shd w:val="clear" w:color="auto" w:fill="auto"/>
          </w:tcPr>
          <w:p w14:paraId="1F407C13" w14:textId="77777777" w:rsidR="00E6343C" w:rsidRPr="008F3642" w:rsidRDefault="00E6343C" w:rsidP="00E6343C">
            <w:pPr>
              <w:pStyle w:val="TAL"/>
            </w:pPr>
            <w:r w:rsidRPr="008F3642">
              <w:t xml:space="preserve">Derivation path: TS 36.508 [7], Table </w:t>
            </w:r>
            <w:smartTag w:uri="urn:schemas-microsoft-com:office:smarttags" w:element="chsdate">
              <w:smartTagPr>
                <w:attr w:name="Year" w:val="1899"/>
                <w:attr w:name="Month" w:val="12"/>
                <w:attr w:name="Day" w:val="30"/>
                <w:attr w:name="IsLunarDate" w:val="False"/>
                <w:attr w:name="IsROCDate" w:val="False"/>
              </w:smartTagPr>
              <w:r w:rsidRPr="008F3642">
                <w:t>4.4.3</w:t>
              </w:r>
            </w:smartTag>
            <w:r w:rsidRPr="008F3642">
              <w:t>.3-2</w:t>
            </w:r>
          </w:p>
        </w:tc>
      </w:tr>
      <w:tr w:rsidR="00E6343C" w:rsidRPr="008F3642" w14:paraId="42DC2B5B" w14:textId="77777777" w:rsidTr="00E6343C">
        <w:trPr>
          <w:jc w:val="center"/>
        </w:trPr>
        <w:tc>
          <w:tcPr>
            <w:tcW w:w="4493" w:type="dxa"/>
            <w:tcBorders>
              <w:bottom w:val="single" w:sz="4" w:space="0" w:color="auto"/>
            </w:tcBorders>
            <w:shd w:val="clear" w:color="auto" w:fill="auto"/>
          </w:tcPr>
          <w:p w14:paraId="676056CA" w14:textId="77777777" w:rsidR="00E6343C" w:rsidRPr="008F3642" w:rsidRDefault="00E6343C" w:rsidP="00E6343C">
            <w:pPr>
              <w:pStyle w:val="TAH"/>
            </w:pPr>
            <w:r w:rsidRPr="008F3642">
              <w:t>Information Element</w:t>
            </w:r>
          </w:p>
        </w:tc>
        <w:tc>
          <w:tcPr>
            <w:tcW w:w="1530" w:type="dxa"/>
            <w:tcBorders>
              <w:bottom w:val="single" w:sz="4" w:space="0" w:color="auto"/>
            </w:tcBorders>
            <w:shd w:val="clear" w:color="auto" w:fill="auto"/>
          </w:tcPr>
          <w:p w14:paraId="75EE6550" w14:textId="77777777" w:rsidR="00E6343C" w:rsidRPr="008F3642" w:rsidRDefault="00E6343C" w:rsidP="00E6343C">
            <w:pPr>
              <w:pStyle w:val="TAH"/>
            </w:pPr>
            <w:r w:rsidRPr="008F3642">
              <w:t>Value/Remark</w:t>
            </w:r>
          </w:p>
        </w:tc>
        <w:tc>
          <w:tcPr>
            <w:tcW w:w="1269" w:type="dxa"/>
            <w:tcBorders>
              <w:bottom w:val="single" w:sz="4" w:space="0" w:color="auto"/>
            </w:tcBorders>
            <w:shd w:val="clear" w:color="auto" w:fill="auto"/>
          </w:tcPr>
          <w:p w14:paraId="55B19769" w14:textId="77777777" w:rsidR="00E6343C" w:rsidRPr="008F3642" w:rsidRDefault="00E6343C" w:rsidP="00E6343C">
            <w:pPr>
              <w:pStyle w:val="TAH"/>
            </w:pPr>
            <w:r w:rsidRPr="008F3642">
              <w:t>Comment</w:t>
            </w:r>
          </w:p>
        </w:tc>
        <w:tc>
          <w:tcPr>
            <w:tcW w:w="1072" w:type="dxa"/>
            <w:tcBorders>
              <w:bottom w:val="single" w:sz="4" w:space="0" w:color="auto"/>
            </w:tcBorders>
            <w:shd w:val="clear" w:color="auto" w:fill="auto"/>
          </w:tcPr>
          <w:p w14:paraId="190A7FF9" w14:textId="77777777" w:rsidR="00E6343C" w:rsidRPr="008F3642" w:rsidRDefault="00E6343C" w:rsidP="00E6343C">
            <w:pPr>
              <w:pStyle w:val="TAH"/>
            </w:pPr>
            <w:r w:rsidRPr="008F3642">
              <w:t>Condition</w:t>
            </w:r>
          </w:p>
        </w:tc>
      </w:tr>
      <w:tr w:rsidR="00E6343C" w:rsidRPr="008F3642" w14:paraId="44C9CF9E" w14:textId="77777777" w:rsidTr="00E6343C">
        <w:trPr>
          <w:jc w:val="center"/>
        </w:trPr>
        <w:tc>
          <w:tcPr>
            <w:tcW w:w="4493" w:type="dxa"/>
            <w:tcBorders>
              <w:bottom w:val="single" w:sz="4" w:space="0" w:color="auto"/>
            </w:tcBorders>
            <w:shd w:val="clear" w:color="auto" w:fill="auto"/>
          </w:tcPr>
          <w:p w14:paraId="137808DE" w14:textId="77777777" w:rsidR="00E6343C" w:rsidRPr="008F3642" w:rsidRDefault="00E6343C" w:rsidP="00E6343C">
            <w:pPr>
              <w:pStyle w:val="TAL"/>
            </w:pPr>
            <w:r w:rsidRPr="008F3642">
              <w:t>SystemInformationBlockType3 ::= SEQUENCE {</w:t>
            </w:r>
          </w:p>
        </w:tc>
        <w:tc>
          <w:tcPr>
            <w:tcW w:w="1530" w:type="dxa"/>
            <w:tcBorders>
              <w:bottom w:val="single" w:sz="4" w:space="0" w:color="auto"/>
            </w:tcBorders>
            <w:shd w:val="clear" w:color="auto" w:fill="auto"/>
          </w:tcPr>
          <w:p w14:paraId="7EF8F912" w14:textId="77777777" w:rsidR="00E6343C" w:rsidRPr="008F3642" w:rsidRDefault="00E6343C" w:rsidP="00E6343C">
            <w:pPr>
              <w:pStyle w:val="TAL"/>
            </w:pPr>
          </w:p>
        </w:tc>
        <w:tc>
          <w:tcPr>
            <w:tcW w:w="1269" w:type="dxa"/>
            <w:tcBorders>
              <w:bottom w:val="single" w:sz="4" w:space="0" w:color="auto"/>
            </w:tcBorders>
            <w:shd w:val="clear" w:color="auto" w:fill="auto"/>
          </w:tcPr>
          <w:p w14:paraId="3078323C" w14:textId="77777777" w:rsidR="00E6343C" w:rsidRPr="008F3642" w:rsidRDefault="00E6343C" w:rsidP="00E6343C">
            <w:pPr>
              <w:pStyle w:val="TAL"/>
            </w:pPr>
          </w:p>
        </w:tc>
        <w:tc>
          <w:tcPr>
            <w:tcW w:w="1072" w:type="dxa"/>
            <w:tcBorders>
              <w:bottom w:val="single" w:sz="4" w:space="0" w:color="auto"/>
            </w:tcBorders>
            <w:shd w:val="clear" w:color="auto" w:fill="auto"/>
          </w:tcPr>
          <w:p w14:paraId="0E2BE3AB" w14:textId="77777777" w:rsidR="00E6343C" w:rsidRPr="008F3642" w:rsidRDefault="00E6343C" w:rsidP="00E6343C">
            <w:pPr>
              <w:pStyle w:val="TAL"/>
            </w:pPr>
          </w:p>
        </w:tc>
      </w:tr>
      <w:tr w:rsidR="00E6343C" w:rsidRPr="008F3642" w14:paraId="3CB66362" w14:textId="77777777" w:rsidTr="00E6343C">
        <w:trPr>
          <w:jc w:val="center"/>
        </w:trPr>
        <w:tc>
          <w:tcPr>
            <w:tcW w:w="4493" w:type="dxa"/>
            <w:tcBorders>
              <w:bottom w:val="single" w:sz="4" w:space="0" w:color="auto"/>
            </w:tcBorders>
            <w:shd w:val="clear" w:color="auto" w:fill="auto"/>
          </w:tcPr>
          <w:p w14:paraId="0D2EB898" w14:textId="77777777" w:rsidR="00E6343C" w:rsidRPr="008F3642" w:rsidRDefault="00E6343C" w:rsidP="00E6343C">
            <w:pPr>
              <w:pStyle w:val="TAL"/>
            </w:pPr>
            <w:r w:rsidRPr="008F3642">
              <w:t xml:space="preserve">  lateNonCriticalExtension {</w:t>
            </w:r>
          </w:p>
        </w:tc>
        <w:tc>
          <w:tcPr>
            <w:tcW w:w="1530" w:type="dxa"/>
            <w:tcBorders>
              <w:bottom w:val="single" w:sz="4" w:space="0" w:color="auto"/>
            </w:tcBorders>
            <w:shd w:val="clear" w:color="auto" w:fill="auto"/>
          </w:tcPr>
          <w:p w14:paraId="546C4AAD" w14:textId="77777777" w:rsidR="00E6343C" w:rsidRPr="008F3642" w:rsidRDefault="00E6343C" w:rsidP="00E6343C">
            <w:pPr>
              <w:pStyle w:val="TAL"/>
            </w:pPr>
          </w:p>
        </w:tc>
        <w:tc>
          <w:tcPr>
            <w:tcW w:w="1269" w:type="dxa"/>
            <w:tcBorders>
              <w:bottom w:val="single" w:sz="4" w:space="0" w:color="auto"/>
            </w:tcBorders>
            <w:shd w:val="clear" w:color="auto" w:fill="auto"/>
          </w:tcPr>
          <w:p w14:paraId="5979B62C" w14:textId="77777777" w:rsidR="00E6343C" w:rsidRPr="008F3642" w:rsidRDefault="00E6343C" w:rsidP="00E6343C">
            <w:pPr>
              <w:pStyle w:val="TAL"/>
            </w:pPr>
          </w:p>
        </w:tc>
        <w:tc>
          <w:tcPr>
            <w:tcW w:w="1072" w:type="dxa"/>
            <w:tcBorders>
              <w:bottom w:val="single" w:sz="4" w:space="0" w:color="auto"/>
            </w:tcBorders>
            <w:shd w:val="clear" w:color="auto" w:fill="auto"/>
          </w:tcPr>
          <w:p w14:paraId="2D4EA255" w14:textId="77777777" w:rsidR="00E6343C" w:rsidRPr="008F3642" w:rsidRDefault="00E6343C" w:rsidP="00E6343C">
            <w:pPr>
              <w:pStyle w:val="TAL"/>
            </w:pPr>
          </w:p>
        </w:tc>
      </w:tr>
      <w:tr w:rsidR="00E6343C" w:rsidRPr="008F3642" w14:paraId="0AFEEA01" w14:textId="77777777" w:rsidTr="00E6343C">
        <w:trPr>
          <w:jc w:val="center"/>
        </w:trPr>
        <w:tc>
          <w:tcPr>
            <w:tcW w:w="4493" w:type="dxa"/>
            <w:tcBorders>
              <w:bottom w:val="single" w:sz="4" w:space="0" w:color="auto"/>
            </w:tcBorders>
            <w:shd w:val="clear" w:color="auto" w:fill="auto"/>
          </w:tcPr>
          <w:p w14:paraId="3C0F6B89" w14:textId="77777777" w:rsidR="00E6343C" w:rsidRPr="008F3642" w:rsidRDefault="00E6343C" w:rsidP="00E6343C">
            <w:pPr>
              <w:pStyle w:val="TAL"/>
            </w:pPr>
            <w:r w:rsidRPr="008F3642">
              <w:t xml:space="preserve">    q-QualMin-r9</w:t>
            </w:r>
          </w:p>
        </w:tc>
        <w:tc>
          <w:tcPr>
            <w:tcW w:w="1530" w:type="dxa"/>
            <w:tcBorders>
              <w:bottom w:val="single" w:sz="4" w:space="0" w:color="auto"/>
            </w:tcBorders>
            <w:shd w:val="clear" w:color="auto" w:fill="auto"/>
          </w:tcPr>
          <w:p w14:paraId="369D44CE" w14:textId="77777777" w:rsidR="00E6343C" w:rsidRPr="008F3642" w:rsidRDefault="00E6343C" w:rsidP="00E6343C">
            <w:pPr>
              <w:pStyle w:val="TAL"/>
            </w:pPr>
            <w:r w:rsidRPr="008F3642">
              <w:t>-20</w:t>
            </w:r>
          </w:p>
        </w:tc>
        <w:tc>
          <w:tcPr>
            <w:tcW w:w="1269" w:type="dxa"/>
            <w:tcBorders>
              <w:bottom w:val="single" w:sz="4" w:space="0" w:color="auto"/>
            </w:tcBorders>
            <w:shd w:val="clear" w:color="auto" w:fill="auto"/>
          </w:tcPr>
          <w:p w14:paraId="4A656B1A" w14:textId="77777777" w:rsidR="00E6343C" w:rsidRPr="008F3642" w:rsidRDefault="00E6343C" w:rsidP="00E6343C">
            <w:pPr>
              <w:pStyle w:val="TAL"/>
            </w:pPr>
          </w:p>
        </w:tc>
        <w:tc>
          <w:tcPr>
            <w:tcW w:w="1072" w:type="dxa"/>
            <w:tcBorders>
              <w:bottom w:val="single" w:sz="4" w:space="0" w:color="auto"/>
            </w:tcBorders>
            <w:shd w:val="clear" w:color="auto" w:fill="auto"/>
          </w:tcPr>
          <w:p w14:paraId="2FCA9D3D" w14:textId="77777777" w:rsidR="00E6343C" w:rsidRPr="008F3642" w:rsidRDefault="00E6343C" w:rsidP="00E6343C">
            <w:pPr>
              <w:pStyle w:val="TAL"/>
            </w:pPr>
          </w:p>
        </w:tc>
      </w:tr>
      <w:tr w:rsidR="00E6343C" w:rsidRPr="008F3642" w14:paraId="008F1EFF" w14:textId="77777777" w:rsidTr="00E6343C">
        <w:trPr>
          <w:jc w:val="center"/>
        </w:trPr>
        <w:tc>
          <w:tcPr>
            <w:tcW w:w="4493" w:type="dxa"/>
            <w:tcBorders>
              <w:bottom w:val="single" w:sz="4" w:space="0" w:color="auto"/>
            </w:tcBorders>
            <w:shd w:val="clear" w:color="auto" w:fill="auto"/>
          </w:tcPr>
          <w:p w14:paraId="7063EEB8" w14:textId="77777777" w:rsidR="00E6343C" w:rsidRPr="008F3642" w:rsidRDefault="00E6343C" w:rsidP="00E6343C">
            <w:pPr>
              <w:pStyle w:val="TAL"/>
            </w:pPr>
            <w:r w:rsidRPr="008F3642">
              <w:t xml:space="preserve">    threshServingLowQ-r9</w:t>
            </w:r>
          </w:p>
        </w:tc>
        <w:tc>
          <w:tcPr>
            <w:tcW w:w="1530" w:type="dxa"/>
            <w:tcBorders>
              <w:bottom w:val="single" w:sz="4" w:space="0" w:color="auto"/>
            </w:tcBorders>
            <w:shd w:val="clear" w:color="auto" w:fill="auto"/>
          </w:tcPr>
          <w:p w14:paraId="44C9F830" w14:textId="77777777" w:rsidR="00E6343C" w:rsidRPr="008F3642" w:rsidRDefault="00E6343C" w:rsidP="00E6343C">
            <w:pPr>
              <w:pStyle w:val="TAL"/>
            </w:pPr>
            <w:r w:rsidRPr="008F3642">
              <w:t>26</w:t>
            </w:r>
          </w:p>
        </w:tc>
        <w:tc>
          <w:tcPr>
            <w:tcW w:w="1269" w:type="dxa"/>
            <w:tcBorders>
              <w:bottom w:val="single" w:sz="4" w:space="0" w:color="auto"/>
            </w:tcBorders>
            <w:shd w:val="clear" w:color="auto" w:fill="auto"/>
          </w:tcPr>
          <w:p w14:paraId="13432048" w14:textId="77777777" w:rsidR="00E6343C" w:rsidRPr="008F3642" w:rsidRDefault="00E6343C" w:rsidP="00E6343C">
            <w:pPr>
              <w:pStyle w:val="TAL"/>
            </w:pPr>
          </w:p>
        </w:tc>
        <w:tc>
          <w:tcPr>
            <w:tcW w:w="1072" w:type="dxa"/>
            <w:tcBorders>
              <w:bottom w:val="single" w:sz="4" w:space="0" w:color="auto"/>
            </w:tcBorders>
            <w:shd w:val="clear" w:color="auto" w:fill="auto"/>
          </w:tcPr>
          <w:p w14:paraId="113A31A4" w14:textId="77777777" w:rsidR="00E6343C" w:rsidRPr="008F3642" w:rsidRDefault="00E6343C" w:rsidP="00E6343C">
            <w:pPr>
              <w:pStyle w:val="TAL"/>
            </w:pPr>
          </w:p>
        </w:tc>
      </w:tr>
      <w:tr w:rsidR="00E6343C" w:rsidRPr="008F3642" w14:paraId="0D9A7487" w14:textId="77777777" w:rsidTr="00E6343C">
        <w:trPr>
          <w:jc w:val="center"/>
        </w:trPr>
        <w:tc>
          <w:tcPr>
            <w:tcW w:w="4493" w:type="dxa"/>
            <w:tcBorders>
              <w:bottom w:val="single" w:sz="4" w:space="0" w:color="auto"/>
            </w:tcBorders>
            <w:shd w:val="clear" w:color="auto" w:fill="auto"/>
          </w:tcPr>
          <w:p w14:paraId="0DA4DBE1" w14:textId="77777777" w:rsidR="00E6343C" w:rsidRPr="008F3642" w:rsidRDefault="00E6343C" w:rsidP="00E6343C">
            <w:pPr>
              <w:pStyle w:val="TAL"/>
            </w:pPr>
            <w:r w:rsidRPr="008F3642">
              <w:t xml:space="preserve">  }</w:t>
            </w:r>
          </w:p>
        </w:tc>
        <w:tc>
          <w:tcPr>
            <w:tcW w:w="1530" w:type="dxa"/>
            <w:tcBorders>
              <w:bottom w:val="single" w:sz="4" w:space="0" w:color="auto"/>
            </w:tcBorders>
            <w:shd w:val="clear" w:color="auto" w:fill="auto"/>
          </w:tcPr>
          <w:p w14:paraId="089405E8" w14:textId="77777777" w:rsidR="00E6343C" w:rsidRPr="008F3642" w:rsidRDefault="00E6343C" w:rsidP="00E6343C">
            <w:pPr>
              <w:pStyle w:val="TAL"/>
            </w:pPr>
          </w:p>
        </w:tc>
        <w:tc>
          <w:tcPr>
            <w:tcW w:w="1269" w:type="dxa"/>
            <w:tcBorders>
              <w:bottom w:val="single" w:sz="4" w:space="0" w:color="auto"/>
            </w:tcBorders>
            <w:shd w:val="clear" w:color="auto" w:fill="auto"/>
          </w:tcPr>
          <w:p w14:paraId="31B358FB" w14:textId="77777777" w:rsidR="00E6343C" w:rsidRPr="008F3642" w:rsidRDefault="00E6343C" w:rsidP="00E6343C">
            <w:pPr>
              <w:pStyle w:val="TAL"/>
            </w:pPr>
          </w:p>
        </w:tc>
        <w:tc>
          <w:tcPr>
            <w:tcW w:w="1072" w:type="dxa"/>
            <w:tcBorders>
              <w:bottom w:val="single" w:sz="4" w:space="0" w:color="auto"/>
            </w:tcBorders>
            <w:shd w:val="clear" w:color="auto" w:fill="auto"/>
          </w:tcPr>
          <w:p w14:paraId="48696026" w14:textId="77777777" w:rsidR="00E6343C" w:rsidRPr="008F3642" w:rsidRDefault="00E6343C" w:rsidP="00E6343C">
            <w:pPr>
              <w:pStyle w:val="TAL"/>
            </w:pPr>
          </w:p>
        </w:tc>
      </w:tr>
      <w:tr w:rsidR="00E6343C" w:rsidRPr="008F3642" w14:paraId="59D0BF60" w14:textId="77777777" w:rsidTr="00E6343C">
        <w:trPr>
          <w:jc w:val="center"/>
        </w:trPr>
        <w:tc>
          <w:tcPr>
            <w:tcW w:w="4493" w:type="dxa"/>
            <w:tcBorders>
              <w:top w:val="single" w:sz="4" w:space="0" w:color="auto"/>
            </w:tcBorders>
            <w:shd w:val="clear" w:color="auto" w:fill="auto"/>
          </w:tcPr>
          <w:p w14:paraId="79750B3F" w14:textId="77777777" w:rsidR="00E6343C" w:rsidRPr="008F3642" w:rsidRDefault="00E6343C" w:rsidP="00E6343C">
            <w:pPr>
              <w:pStyle w:val="TAL"/>
            </w:pPr>
            <w:r w:rsidRPr="008F3642">
              <w:t>}</w:t>
            </w:r>
          </w:p>
        </w:tc>
        <w:tc>
          <w:tcPr>
            <w:tcW w:w="1530" w:type="dxa"/>
            <w:tcBorders>
              <w:top w:val="single" w:sz="4" w:space="0" w:color="auto"/>
            </w:tcBorders>
            <w:shd w:val="clear" w:color="auto" w:fill="auto"/>
          </w:tcPr>
          <w:p w14:paraId="1A3D7689" w14:textId="77777777" w:rsidR="00E6343C" w:rsidRPr="008F3642" w:rsidRDefault="00E6343C" w:rsidP="00E6343C">
            <w:pPr>
              <w:pStyle w:val="TAL"/>
            </w:pPr>
          </w:p>
        </w:tc>
        <w:tc>
          <w:tcPr>
            <w:tcW w:w="1269" w:type="dxa"/>
            <w:tcBorders>
              <w:top w:val="single" w:sz="4" w:space="0" w:color="auto"/>
            </w:tcBorders>
            <w:shd w:val="clear" w:color="auto" w:fill="auto"/>
          </w:tcPr>
          <w:p w14:paraId="42F928FB" w14:textId="77777777" w:rsidR="00E6343C" w:rsidRPr="008F3642" w:rsidRDefault="00E6343C" w:rsidP="00E6343C">
            <w:pPr>
              <w:pStyle w:val="TAL"/>
            </w:pPr>
          </w:p>
        </w:tc>
        <w:tc>
          <w:tcPr>
            <w:tcW w:w="1072" w:type="dxa"/>
            <w:tcBorders>
              <w:top w:val="single" w:sz="4" w:space="0" w:color="auto"/>
            </w:tcBorders>
            <w:shd w:val="clear" w:color="auto" w:fill="auto"/>
          </w:tcPr>
          <w:p w14:paraId="6BA5FC66" w14:textId="77777777" w:rsidR="00E6343C" w:rsidRPr="008F3642" w:rsidRDefault="00E6343C" w:rsidP="00E6343C">
            <w:pPr>
              <w:pStyle w:val="TAL"/>
            </w:pPr>
          </w:p>
        </w:tc>
      </w:tr>
    </w:tbl>
    <w:p w14:paraId="384ABC7D" w14:textId="77777777" w:rsidR="00E6343C" w:rsidRPr="008F3642" w:rsidRDefault="00E6343C" w:rsidP="00E6343C"/>
    <w:p w14:paraId="262DCF7E" w14:textId="7C982CB9" w:rsidR="00E6343C" w:rsidRPr="008F3642" w:rsidRDefault="00E6343C" w:rsidP="00E6343C">
      <w:pPr>
        <w:pStyle w:val="TH"/>
      </w:pPr>
      <w:r w:rsidRPr="008F3642">
        <w:t>Table 6.2.3.4.3.3-6:</w:t>
      </w:r>
      <w:r w:rsidR="00557A20" w:rsidRPr="008F3642">
        <w:t xml:space="preserve"> </w:t>
      </w:r>
      <w:r w:rsidRPr="008F3642">
        <w:rPr>
          <w:i/>
        </w:rPr>
        <w:t>SystemInformationBlockType24</w:t>
      </w:r>
      <w:r w:rsidRPr="008F3642">
        <w:t xml:space="preserve"> for E-UTRA Cell 1 (preamble and all steps, Table 6.2.3.4.3.2-3)</w:t>
      </w:r>
    </w:p>
    <w:tbl>
      <w:tblPr>
        <w:tblW w:w="8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81"/>
        <w:gridCol w:w="1572"/>
        <w:gridCol w:w="1260"/>
        <w:gridCol w:w="1084"/>
      </w:tblGrid>
      <w:tr w:rsidR="00E6343C" w:rsidRPr="008F3642" w14:paraId="66B6A009" w14:textId="77777777" w:rsidTr="00E6343C">
        <w:trPr>
          <w:jc w:val="center"/>
        </w:trPr>
        <w:tc>
          <w:tcPr>
            <w:tcW w:w="8397" w:type="dxa"/>
            <w:gridSpan w:val="4"/>
          </w:tcPr>
          <w:p w14:paraId="467DE492" w14:textId="77777777" w:rsidR="00E6343C" w:rsidRPr="008F3642" w:rsidRDefault="00E6343C" w:rsidP="00E6343C">
            <w:pPr>
              <w:pStyle w:val="TAL"/>
            </w:pPr>
            <w:r w:rsidRPr="008F3642">
              <w:t>Derivation path: TS 36.508 [7], Table 4.4.3.3-20</w:t>
            </w:r>
          </w:p>
        </w:tc>
      </w:tr>
      <w:tr w:rsidR="00E6343C" w:rsidRPr="008F3642" w14:paraId="06B350E2" w14:textId="77777777" w:rsidTr="00E6343C">
        <w:tblPrEx>
          <w:tblCellMar>
            <w:left w:w="108" w:type="dxa"/>
            <w:right w:w="108" w:type="dxa"/>
          </w:tblCellMar>
        </w:tblPrEx>
        <w:trPr>
          <w:jc w:val="center"/>
        </w:trPr>
        <w:tc>
          <w:tcPr>
            <w:tcW w:w="4481" w:type="dxa"/>
          </w:tcPr>
          <w:p w14:paraId="072661CC" w14:textId="77777777" w:rsidR="00E6343C" w:rsidRPr="008F3642" w:rsidRDefault="00E6343C" w:rsidP="00E6343C">
            <w:pPr>
              <w:pStyle w:val="TAH"/>
            </w:pPr>
            <w:r w:rsidRPr="008F3642">
              <w:t>Information Element</w:t>
            </w:r>
          </w:p>
        </w:tc>
        <w:tc>
          <w:tcPr>
            <w:tcW w:w="1572" w:type="dxa"/>
          </w:tcPr>
          <w:p w14:paraId="6682917E" w14:textId="77777777" w:rsidR="00E6343C" w:rsidRPr="008F3642" w:rsidRDefault="00E6343C" w:rsidP="00E6343C">
            <w:pPr>
              <w:pStyle w:val="TAH"/>
            </w:pPr>
            <w:r w:rsidRPr="008F3642">
              <w:t>Value/remark</w:t>
            </w:r>
          </w:p>
        </w:tc>
        <w:tc>
          <w:tcPr>
            <w:tcW w:w="1260" w:type="dxa"/>
          </w:tcPr>
          <w:p w14:paraId="3A148C6E" w14:textId="77777777" w:rsidR="00E6343C" w:rsidRPr="008F3642" w:rsidRDefault="00E6343C" w:rsidP="00E6343C">
            <w:pPr>
              <w:pStyle w:val="TAH"/>
            </w:pPr>
            <w:r w:rsidRPr="008F3642">
              <w:t>Comment</w:t>
            </w:r>
          </w:p>
        </w:tc>
        <w:tc>
          <w:tcPr>
            <w:tcW w:w="1084" w:type="dxa"/>
          </w:tcPr>
          <w:p w14:paraId="415C22E4" w14:textId="77777777" w:rsidR="00E6343C" w:rsidRPr="008F3642" w:rsidRDefault="00E6343C" w:rsidP="00E6343C">
            <w:pPr>
              <w:pStyle w:val="TAH"/>
            </w:pPr>
            <w:r w:rsidRPr="008F3642">
              <w:t>Condition</w:t>
            </w:r>
          </w:p>
        </w:tc>
      </w:tr>
      <w:tr w:rsidR="00E6343C" w:rsidRPr="008F3642" w14:paraId="04AA1688" w14:textId="77777777" w:rsidTr="00E6343C">
        <w:tblPrEx>
          <w:tblCellMar>
            <w:left w:w="108" w:type="dxa"/>
            <w:right w:w="108" w:type="dxa"/>
          </w:tblCellMar>
        </w:tblPrEx>
        <w:trPr>
          <w:jc w:val="center"/>
        </w:trPr>
        <w:tc>
          <w:tcPr>
            <w:tcW w:w="4481" w:type="dxa"/>
          </w:tcPr>
          <w:p w14:paraId="2832AF97" w14:textId="77777777" w:rsidR="00E6343C" w:rsidRPr="008F3642" w:rsidRDefault="00E6343C" w:rsidP="00E6343C">
            <w:pPr>
              <w:pStyle w:val="TAL"/>
            </w:pPr>
            <w:r w:rsidRPr="008F3642">
              <w:t>SystemInformationBlockType24-r15 ::= SEQUENCE {</w:t>
            </w:r>
          </w:p>
        </w:tc>
        <w:tc>
          <w:tcPr>
            <w:tcW w:w="1572" w:type="dxa"/>
          </w:tcPr>
          <w:p w14:paraId="3B870441" w14:textId="77777777" w:rsidR="00E6343C" w:rsidRPr="008F3642" w:rsidRDefault="00E6343C" w:rsidP="00E6343C">
            <w:pPr>
              <w:pStyle w:val="TAL"/>
            </w:pPr>
          </w:p>
        </w:tc>
        <w:tc>
          <w:tcPr>
            <w:tcW w:w="1260" w:type="dxa"/>
          </w:tcPr>
          <w:p w14:paraId="45BB07A2" w14:textId="77777777" w:rsidR="00E6343C" w:rsidRPr="008F3642" w:rsidRDefault="00E6343C" w:rsidP="00E6343C">
            <w:pPr>
              <w:pStyle w:val="TAL"/>
            </w:pPr>
          </w:p>
        </w:tc>
        <w:tc>
          <w:tcPr>
            <w:tcW w:w="1084" w:type="dxa"/>
          </w:tcPr>
          <w:p w14:paraId="33209969" w14:textId="77777777" w:rsidR="00E6343C" w:rsidRPr="008F3642" w:rsidRDefault="00E6343C" w:rsidP="00E6343C">
            <w:pPr>
              <w:pStyle w:val="TAL"/>
            </w:pPr>
          </w:p>
        </w:tc>
      </w:tr>
      <w:tr w:rsidR="00E6343C" w:rsidRPr="008F3642" w14:paraId="24B176D8" w14:textId="77777777" w:rsidTr="00E6343C">
        <w:tblPrEx>
          <w:tblCellMar>
            <w:left w:w="108" w:type="dxa"/>
            <w:right w:w="108" w:type="dxa"/>
          </w:tblCellMar>
        </w:tblPrEx>
        <w:trPr>
          <w:jc w:val="center"/>
        </w:trPr>
        <w:tc>
          <w:tcPr>
            <w:tcW w:w="4481" w:type="dxa"/>
          </w:tcPr>
          <w:p w14:paraId="0C2F1A87" w14:textId="77777777" w:rsidR="00E6343C" w:rsidRPr="008F3642" w:rsidRDefault="00E6343C" w:rsidP="00E6343C">
            <w:pPr>
              <w:pStyle w:val="TAL"/>
            </w:pPr>
            <w:r w:rsidRPr="008F3642">
              <w:t xml:space="preserve">  carrierFreqListNR-r15 SEQUENCE (SIZE (1..maxFreq)) OF </w:t>
            </w:r>
            <w:r w:rsidR="00444A85" w:rsidRPr="008F3642">
              <w:t>CarrierFreqNR-r15</w:t>
            </w:r>
            <w:r w:rsidRPr="008F3642">
              <w:t xml:space="preserve"> {</w:t>
            </w:r>
          </w:p>
        </w:tc>
        <w:tc>
          <w:tcPr>
            <w:tcW w:w="1572" w:type="dxa"/>
          </w:tcPr>
          <w:p w14:paraId="06196C96" w14:textId="77777777" w:rsidR="00E6343C" w:rsidRPr="008F3642" w:rsidRDefault="00E6343C" w:rsidP="00E6343C">
            <w:pPr>
              <w:pStyle w:val="TAL"/>
            </w:pPr>
            <w:r w:rsidRPr="008F3642">
              <w:t>1 entry</w:t>
            </w:r>
          </w:p>
        </w:tc>
        <w:tc>
          <w:tcPr>
            <w:tcW w:w="1260" w:type="dxa"/>
          </w:tcPr>
          <w:p w14:paraId="18676B2B" w14:textId="77777777" w:rsidR="00E6343C" w:rsidRPr="008F3642" w:rsidRDefault="00E6343C" w:rsidP="00E6343C">
            <w:pPr>
              <w:pStyle w:val="TAL"/>
            </w:pPr>
          </w:p>
        </w:tc>
        <w:tc>
          <w:tcPr>
            <w:tcW w:w="1084" w:type="dxa"/>
          </w:tcPr>
          <w:p w14:paraId="52871EB2" w14:textId="77777777" w:rsidR="00E6343C" w:rsidRPr="008F3642" w:rsidRDefault="00E6343C" w:rsidP="00E6343C">
            <w:pPr>
              <w:pStyle w:val="TAL"/>
            </w:pPr>
          </w:p>
        </w:tc>
      </w:tr>
      <w:tr w:rsidR="00444A85" w:rsidRPr="008F3642" w14:paraId="291A3599" w14:textId="77777777" w:rsidTr="004E6625">
        <w:tblPrEx>
          <w:tblCellMar>
            <w:left w:w="108" w:type="dxa"/>
            <w:right w:w="108" w:type="dxa"/>
          </w:tblCellMar>
        </w:tblPrEx>
        <w:trPr>
          <w:jc w:val="center"/>
        </w:trPr>
        <w:tc>
          <w:tcPr>
            <w:tcW w:w="4481" w:type="dxa"/>
          </w:tcPr>
          <w:p w14:paraId="472910B0" w14:textId="77777777" w:rsidR="00444A85" w:rsidRPr="008F3642" w:rsidRDefault="00444A85" w:rsidP="00444A85">
            <w:pPr>
              <w:pStyle w:val="TAL"/>
            </w:pPr>
            <w:r w:rsidRPr="008F3642">
              <w:t xml:space="preserve">    CarrierFreqNR-r15[1] SEQUENCE {</w:t>
            </w:r>
          </w:p>
        </w:tc>
        <w:tc>
          <w:tcPr>
            <w:tcW w:w="1572" w:type="dxa"/>
          </w:tcPr>
          <w:p w14:paraId="0D721013" w14:textId="77777777" w:rsidR="00444A85" w:rsidRPr="008F3642" w:rsidRDefault="00444A85" w:rsidP="00444A85">
            <w:pPr>
              <w:pStyle w:val="TAL"/>
            </w:pPr>
          </w:p>
        </w:tc>
        <w:tc>
          <w:tcPr>
            <w:tcW w:w="1260" w:type="dxa"/>
          </w:tcPr>
          <w:p w14:paraId="6BDF5E19" w14:textId="77777777" w:rsidR="00444A85" w:rsidRPr="008F3642" w:rsidRDefault="00444A85" w:rsidP="00444A85">
            <w:pPr>
              <w:pStyle w:val="TAL"/>
              <w:rPr>
                <w:i/>
              </w:rPr>
            </w:pPr>
            <w:r w:rsidRPr="008F3642">
              <w:t>entry 1</w:t>
            </w:r>
          </w:p>
        </w:tc>
        <w:tc>
          <w:tcPr>
            <w:tcW w:w="1084" w:type="dxa"/>
          </w:tcPr>
          <w:p w14:paraId="7329E3EF" w14:textId="77777777" w:rsidR="00444A85" w:rsidRPr="008F3642" w:rsidRDefault="00444A85" w:rsidP="00444A85">
            <w:pPr>
              <w:pStyle w:val="TAL"/>
            </w:pPr>
          </w:p>
        </w:tc>
      </w:tr>
      <w:tr w:rsidR="00444A85" w:rsidRPr="008F3642" w14:paraId="67B733BD" w14:textId="77777777" w:rsidTr="00E6343C">
        <w:tblPrEx>
          <w:tblCellMar>
            <w:left w:w="108" w:type="dxa"/>
            <w:right w:w="108" w:type="dxa"/>
          </w:tblCellMar>
        </w:tblPrEx>
        <w:trPr>
          <w:jc w:val="center"/>
        </w:trPr>
        <w:tc>
          <w:tcPr>
            <w:tcW w:w="4481" w:type="dxa"/>
          </w:tcPr>
          <w:p w14:paraId="6D86E61A" w14:textId="77777777" w:rsidR="00444A85" w:rsidRPr="008F3642" w:rsidRDefault="00444A85" w:rsidP="00444A85">
            <w:pPr>
              <w:pStyle w:val="TAL"/>
            </w:pPr>
            <w:r w:rsidRPr="008F3642">
              <w:t xml:space="preserve">      carrierFreq-r15</w:t>
            </w:r>
          </w:p>
        </w:tc>
        <w:tc>
          <w:tcPr>
            <w:tcW w:w="1572" w:type="dxa"/>
          </w:tcPr>
          <w:p w14:paraId="6B366423" w14:textId="77777777" w:rsidR="00444A85" w:rsidRPr="008F3642" w:rsidRDefault="00444A85" w:rsidP="00444A85">
            <w:pPr>
              <w:pStyle w:val="TAL"/>
            </w:pPr>
            <w:r w:rsidRPr="008F3642">
              <w:t>Downlink NR ARFCN of SSB for NR Cell 1</w:t>
            </w:r>
          </w:p>
        </w:tc>
        <w:tc>
          <w:tcPr>
            <w:tcW w:w="1260" w:type="dxa"/>
          </w:tcPr>
          <w:p w14:paraId="20AC73C0" w14:textId="77777777" w:rsidR="00444A85" w:rsidRPr="008F3642" w:rsidRDefault="00444A85" w:rsidP="00444A85">
            <w:pPr>
              <w:pStyle w:val="TAL"/>
              <w:rPr>
                <w:i/>
              </w:rPr>
            </w:pPr>
          </w:p>
        </w:tc>
        <w:tc>
          <w:tcPr>
            <w:tcW w:w="1084" w:type="dxa"/>
          </w:tcPr>
          <w:p w14:paraId="12E148EC" w14:textId="77777777" w:rsidR="00444A85" w:rsidRPr="008F3642" w:rsidRDefault="00444A85" w:rsidP="00444A85">
            <w:pPr>
              <w:pStyle w:val="TAL"/>
            </w:pPr>
          </w:p>
        </w:tc>
      </w:tr>
      <w:tr w:rsidR="00444A85" w:rsidRPr="008F3642" w14:paraId="638A7FD3" w14:textId="77777777" w:rsidTr="00E6343C">
        <w:tblPrEx>
          <w:tblCellMar>
            <w:left w:w="108" w:type="dxa"/>
            <w:right w:w="108" w:type="dxa"/>
          </w:tblCellMar>
        </w:tblPrEx>
        <w:trPr>
          <w:jc w:val="center"/>
        </w:trPr>
        <w:tc>
          <w:tcPr>
            <w:tcW w:w="4481" w:type="dxa"/>
          </w:tcPr>
          <w:p w14:paraId="7A48C7BA" w14:textId="77777777" w:rsidR="00444A85" w:rsidRPr="008F3642" w:rsidRDefault="00444A85" w:rsidP="00444A85">
            <w:pPr>
              <w:pStyle w:val="TAL"/>
            </w:pPr>
            <w:r w:rsidRPr="008F3642">
              <w:t xml:space="preserve">      cellReselectionPriority-r15</w:t>
            </w:r>
          </w:p>
        </w:tc>
        <w:tc>
          <w:tcPr>
            <w:tcW w:w="1572" w:type="dxa"/>
          </w:tcPr>
          <w:p w14:paraId="55232441" w14:textId="77777777" w:rsidR="00444A85" w:rsidRPr="008F3642" w:rsidRDefault="00444A85" w:rsidP="00444A85">
            <w:pPr>
              <w:pStyle w:val="TAL"/>
            </w:pPr>
            <w:r w:rsidRPr="008F3642">
              <w:t>5</w:t>
            </w:r>
          </w:p>
        </w:tc>
        <w:tc>
          <w:tcPr>
            <w:tcW w:w="1260" w:type="dxa"/>
          </w:tcPr>
          <w:p w14:paraId="4032AADA" w14:textId="77777777" w:rsidR="00444A85" w:rsidRPr="008F3642" w:rsidRDefault="00444A85" w:rsidP="00444A85">
            <w:pPr>
              <w:pStyle w:val="TAL"/>
              <w:rPr>
                <w:i/>
              </w:rPr>
            </w:pPr>
          </w:p>
        </w:tc>
        <w:tc>
          <w:tcPr>
            <w:tcW w:w="1084" w:type="dxa"/>
          </w:tcPr>
          <w:p w14:paraId="72D153D8" w14:textId="77777777" w:rsidR="00444A85" w:rsidRPr="008F3642" w:rsidRDefault="00444A85" w:rsidP="00444A85">
            <w:pPr>
              <w:pStyle w:val="TAL"/>
            </w:pPr>
          </w:p>
        </w:tc>
      </w:tr>
      <w:tr w:rsidR="00444A85" w:rsidRPr="008F3642" w14:paraId="3D2479E8" w14:textId="77777777" w:rsidTr="00E6343C">
        <w:tblPrEx>
          <w:tblCellMar>
            <w:left w:w="108" w:type="dxa"/>
            <w:right w:w="108" w:type="dxa"/>
          </w:tblCellMar>
        </w:tblPrEx>
        <w:trPr>
          <w:jc w:val="center"/>
        </w:trPr>
        <w:tc>
          <w:tcPr>
            <w:tcW w:w="4481" w:type="dxa"/>
          </w:tcPr>
          <w:p w14:paraId="5356B351" w14:textId="77777777" w:rsidR="00444A85" w:rsidRPr="008F3642" w:rsidRDefault="00444A85" w:rsidP="00444A85">
            <w:pPr>
              <w:pStyle w:val="TAL"/>
            </w:pPr>
            <w:r w:rsidRPr="008F3642">
              <w:t xml:space="preserve">      threshX-Q-r15 SEQUENCE {</w:t>
            </w:r>
          </w:p>
        </w:tc>
        <w:tc>
          <w:tcPr>
            <w:tcW w:w="1572" w:type="dxa"/>
          </w:tcPr>
          <w:p w14:paraId="402A1952" w14:textId="77777777" w:rsidR="00444A85" w:rsidRPr="008F3642" w:rsidRDefault="00444A85" w:rsidP="00444A85">
            <w:pPr>
              <w:pStyle w:val="TAL"/>
            </w:pPr>
          </w:p>
        </w:tc>
        <w:tc>
          <w:tcPr>
            <w:tcW w:w="1260" w:type="dxa"/>
          </w:tcPr>
          <w:p w14:paraId="2A1A3209" w14:textId="77777777" w:rsidR="00444A85" w:rsidRPr="008F3642" w:rsidRDefault="00444A85" w:rsidP="00444A85">
            <w:pPr>
              <w:pStyle w:val="TAL"/>
              <w:rPr>
                <w:i/>
              </w:rPr>
            </w:pPr>
          </w:p>
        </w:tc>
        <w:tc>
          <w:tcPr>
            <w:tcW w:w="1084" w:type="dxa"/>
          </w:tcPr>
          <w:p w14:paraId="49FE558A" w14:textId="77777777" w:rsidR="00444A85" w:rsidRPr="008F3642" w:rsidRDefault="00444A85" w:rsidP="00444A85">
            <w:pPr>
              <w:pStyle w:val="TAL"/>
            </w:pPr>
          </w:p>
        </w:tc>
      </w:tr>
      <w:tr w:rsidR="00444A85" w:rsidRPr="008F3642" w14:paraId="31AD1062" w14:textId="77777777" w:rsidTr="00E6343C">
        <w:tblPrEx>
          <w:tblCellMar>
            <w:left w:w="108" w:type="dxa"/>
            <w:right w:w="108" w:type="dxa"/>
          </w:tblCellMar>
        </w:tblPrEx>
        <w:trPr>
          <w:jc w:val="center"/>
        </w:trPr>
        <w:tc>
          <w:tcPr>
            <w:tcW w:w="4481" w:type="dxa"/>
          </w:tcPr>
          <w:p w14:paraId="3B658CE7" w14:textId="77777777" w:rsidR="00444A85" w:rsidRPr="008F3642" w:rsidRDefault="00444A85" w:rsidP="00444A85">
            <w:pPr>
              <w:pStyle w:val="TAL"/>
            </w:pPr>
            <w:r w:rsidRPr="008F3642">
              <w:t xml:space="preserve">        threshX-HighQ-r15</w:t>
            </w:r>
          </w:p>
        </w:tc>
        <w:tc>
          <w:tcPr>
            <w:tcW w:w="1572" w:type="dxa"/>
          </w:tcPr>
          <w:p w14:paraId="41DB48AB" w14:textId="41B0BA73" w:rsidR="00444A85" w:rsidRPr="008F3642" w:rsidRDefault="00F6532F" w:rsidP="00444A85">
            <w:pPr>
              <w:pStyle w:val="TAL"/>
            </w:pPr>
            <w:r w:rsidRPr="008F3642">
              <w:t>10</w:t>
            </w:r>
          </w:p>
        </w:tc>
        <w:tc>
          <w:tcPr>
            <w:tcW w:w="1260" w:type="dxa"/>
          </w:tcPr>
          <w:p w14:paraId="147F9E4B" w14:textId="77777777" w:rsidR="00444A85" w:rsidRPr="008F3642" w:rsidRDefault="00444A85" w:rsidP="00444A85">
            <w:pPr>
              <w:pStyle w:val="TAL"/>
              <w:rPr>
                <w:i/>
              </w:rPr>
            </w:pPr>
          </w:p>
        </w:tc>
        <w:tc>
          <w:tcPr>
            <w:tcW w:w="1084" w:type="dxa"/>
          </w:tcPr>
          <w:p w14:paraId="7EE8525F" w14:textId="77777777" w:rsidR="00444A85" w:rsidRPr="008F3642" w:rsidRDefault="00444A85" w:rsidP="00444A85">
            <w:pPr>
              <w:pStyle w:val="TAL"/>
            </w:pPr>
          </w:p>
        </w:tc>
      </w:tr>
      <w:tr w:rsidR="00444A85" w:rsidRPr="008F3642" w14:paraId="6E63475A" w14:textId="77777777" w:rsidTr="00E6343C">
        <w:tblPrEx>
          <w:tblCellMar>
            <w:left w:w="108" w:type="dxa"/>
            <w:right w:w="108" w:type="dxa"/>
          </w:tblCellMar>
        </w:tblPrEx>
        <w:trPr>
          <w:jc w:val="center"/>
        </w:trPr>
        <w:tc>
          <w:tcPr>
            <w:tcW w:w="4481" w:type="dxa"/>
          </w:tcPr>
          <w:p w14:paraId="575A3B78" w14:textId="77777777" w:rsidR="00444A85" w:rsidRPr="008F3642" w:rsidRDefault="00444A85" w:rsidP="00444A85">
            <w:pPr>
              <w:pStyle w:val="TAL"/>
            </w:pPr>
            <w:r w:rsidRPr="008F3642">
              <w:t xml:space="preserve">        threshX-LowQ-r15</w:t>
            </w:r>
          </w:p>
        </w:tc>
        <w:tc>
          <w:tcPr>
            <w:tcW w:w="1572" w:type="dxa"/>
          </w:tcPr>
          <w:p w14:paraId="3BA84974" w14:textId="77777777" w:rsidR="00444A85" w:rsidRPr="008F3642" w:rsidRDefault="00444A85" w:rsidP="00444A85">
            <w:pPr>
              <w:pStyle w:val="TAL"/>
            </w:pPr>
            <w:r w:rsidRPr="008F3642">
              <w:t>20</w:t>
            </w:r>
          </w:p>
        </w:tc>
        <w:tc>
          <w:tcPr>
            <w:tcW w:w="1260" w:type="dxa"/>
          </w:tcPr>
          <w:p w14:paraId="4216BF55" w14:textId="77777777" w:rsidR="00444A85" w:rsidRPr="008F3642" w:rsidRDefault="00444A85" w:rsidP="00444A85">
            <w:pPr>
              <w:pStyle w:val="TAL"/>
              <w:rPr>
                <w:i/>
              </w:rPr>
            </w:pPr>
          </w:p>
        </w:tc>
        <w:tc>
          <w:tcPr>
            <w:tcW w:w="1084" w:type="dxa"/>
          </w:tcPr>
          <w:p w14:paraId="7DB6F1B2" w14:textId="77777777" w:rsidR="00444A85" w:rsidRPr="008F3642" w:rsidRDefault="00444A85" w:rsidP="00444A85">
            <w:pPr>
              <w:pStyle w:val="TAL"/>
            </w:pPr>
          </w:p>
        </w:tc>
      </w:tr>
      <w:tr w:rsidR="00444A85" w:rsidRPr="008F3642" w14:paraId="00B62C27" w14:textId="77777777" w:rsidTr="00E6343C">
        <w:tblPrEx>
          <w:tblCellMar>
            <w:left w:w="108" w:type="dxa"/>
            <w:right w:w="108" w:type="dxa"/>
          </w:tblCellMar>
        </w:tblPrEx>
        <w:trPr>
          <w:jc w:val="center"/>
        </w:trPr>
        <w:tc>
          <w:tcPr>
            <w:tcW w:w="4481" w:type="dxa"/>
          </w:tcPr>
          <w:p w14:paraId="71B5341D" w14:textId="77777777" w:rsidR="00444A85" w:rsidRPr="008F3642" w:rsidRDefault="00444A85" w:rsidP="00444A85">
            <w:pPr>
              <w:pStyle w:val="TAL"/>
            </w:pPr>
            <w:r w:rsidRPr="008F3642">
              <w:t xml:space="preserve">      }</w:t>
            </w:r>
          </w:p>
        </w:tc>
        <w:tc>
          <w:tcPr>
            <w:tcW w:w="1572" w:type="dxa"/>
          </w:tcPr>
          <w:p w14:paraId="4F9D3671" w14:textId="77777777" w:rsidR="00444A85" w:rsidRPr="008F3642" w:rsidRDefault="00444A85" w:rsidP="00444A85">
            <w:pPr>
              <w:pStyle w:val="TAL"/>
            </w:pPr>
          </w:p>
        </w:tc>
        <w:tc>
          <w:tcPr>
            <w:tcW w:w="1260" w:type="dxa"/>
          </w:tcPr>
          <w:p w14:paraId="5D3E7B45" w14:textId="77777777" w:rsidR="00444A85" w:rsidRPr="008F3642" w:rsidRDefault="00444A85" w:rsidP="00444A85">
            <w:pPr>
              <w:pStyle w:val="TAL"/>
              <w:rPr>
                <w:i/>
              </w:rPr>
            </w:pPr>
          </w:p>
        </w:tc>
        <w:tc>
          <w:tcPr>
            <w:tcW w:w="1084" w:type="dxa"/>
          </w:tcPr>
          <w:p w14:paraId="410BE753" w14:textId="77777777" w:rsidR="00444A85" w:rsidRPr="008F3642" w:rsidRDefault="00444A85" w:rsidP="00444A85">
            <w:pPr>
              <w:pStyle w:val="TAL"/>
            </w:pPr>
          </w:p>
        </w:tc>
      </w:tr>
      <w:tr w:rsidR="00444A85" w:rsidRPr="008F3642" w14:paraId="608BFE76" w14:textId="77777777" w:rsidTr="00E6343C">
        <w:tblPrEx>
          <w:tblCellMar>
            <w:left w:w="108" w:type="dxa"/>
            <w:right w:w="108" w:type="dxa"/>
          </w:tblCellMar>
        </w:tblPrEx>
        <w:trPr>
          <w:jc w:val="center"/>
        </w:trPr>
        <w:tc>
          <w:tcPr>
            <w:tcW w:w="4481" w:type="dxa"/>
          </w:tcPr>
          <w:p w14:paraId="67C89534" w14:textId="77777777" w:rsidR="00444A85" w:rsidRPr="008F3642" w:rsidRDefault="00444A85" w:rsidP="00444A85">
            <w:pPr>
              <w:pStyle w:val="TAL"/>
            </w:pPr>
            <w:r w:rsidRPr="008F3642">
              <w:t xml:space="preserve">      q-QualMin-r15</w:t>
            </w:r>
          </w:p>
        </w:tc>
        <w:tc>
          <w:tcPr>
            <w:tcW w:w="1572" w:type="dxa"/>
          </w:tcPr>
          <w:p w14:paraId="1510DF36" w14:textId="77777777" w:rsidR="00444A85" w:rsidRPr="008F3642" w:rsidRDefault="00444A85" w:rsidP="00444A85">
            <w:pPr>
              <w:pStyle w:val="PL"/>
              <w:rPr>
                <w:rFonts w:ascii="Arial" w:hAnsi="Arial"/>
                <w:noProof w:val="0"/>
                <w:sz w:val="18"/>
              </w:rPr>
            </w:pPr>
            <w:r w:rsidRPr="008F3642">
              <w:rPr>
                <w:rFonts w:ascii="Arial" w:hAnsi="Arial"/>
                <w:noProof w:val="0"/>
                <w:sz w:val="18"/>
              </w:rPr>
              <w:t>-25</w:t>
            </w:r>
          </w:p>
        </w:tc>
        <w:tc>
          <w:tcPr>
            <w:tcW w:w="1260" w:type="dxa"/>
          </w:tcPr>
          <w:p w14:paraId="434FC819" w14:textId="77777777" w:rsidR="00444A85" w:rsidRPr="008F3642" w:rsidRDefault="00444A85" w:rsidP="00444A85">
            <w:pPr>
              <w:pStyle w:val="PL"/>
              <w:rPr>
                <w:rFonts w:ascii="Arial" w:hAnsi="Arial"/>
                <w:noProof w:val="0"/>
                <w:sz w:val="18"/>
              </w:rPr>
            </w:pPr>
          </w:p>
        </w:tc>
        <w:tc>
          <w:tcPr>
            <w:tcW w:w="1084" w:type="dxa"/>
          </w:tcPr>
          <w:p w14:paraId="66BC4ABC" w14:textId="77777777" w:rsidR="00444A85" w:rsidRPr="008F3642" w:rsidRDefault="00444A85" w:rsidP="00444A85">
            <w:pPr>
              <w:pStyle w:val="PL"/>
              <w:rPr>
                <w:rFonts w:ascii="Arial" w:hAnsi="Arial"/>
                <w:noProof w:val="0"/>
                <w:sz w:val="18"/>
              </w:rPr>
            </w:pPr>
          </w:p>
        </w:tc>
      </w:tr>
      <w:tr w:rsidR="00444A85" w:rsidRPr="008F3642" w14:paraId="5D75DD6A" w14:textId="77777777" w:rsidTr="004E6625">
        <w:tblPrEx>
          <w:tblCellMar>
            <w:left w:w="108" w:type="dxa"/>
            <w:right w:w="108" w:type="dxa"/>
          </w:tblCellMar>
        </w:tblPrEx>
        <w:trPr>
          <w:jc w:val="center"/>
        </w:trPr>
        <w:tc>
          <w:tcPr>
            <w:tcW w:w="4481" w:type="dxa"/>
          </w:tcPr>
          <w:p w14:paraId="75ADF1D8" w14:textId="77777777" w:rsidR="00444A85" w:rsidRPr="008F3642" w:rsidRDefault="00444A85" w:rsidP="004E6625">
            <w:pPr>
              <w:pStyle w:val="TAL"/>
            </w:pPr>
            <w:r w:rsidRPr="008F3642">
              <w:t xml:space="preserve">    }</w:t>
            </w:r>
          </w:p>
        </w:tc>
        <w:tc>
          <w:tcPr>
            <w:tcW w:w="1572" w:type="dxa"/>
          </w:tcPr>
          <w:p w14:paraId="2D23EAC6" w14:textId="77777777" w:rsidR="00444A85" w:rsidRPr="008F3642" w:rsidRDefault="00444A85" w:rsidP="004E6625">
            <w:pPr>
              <w:pStyle w:val="TAL"/>
            </w:pPr>
          </w:p>
        </w:tc>
        <w:tc>
          <w:tcPr>
            <w:tcW w:w="1260" w:type="dxa"/>
          </w:tcPr>
          <w:p w14:paraId="55F278C8" w14:textId="77777777" w:rsidR="00444A85" w:rsidRPr="008F3642" w:rsidRDefault="00444A85" w:rsidP="004E6625">
            <w:pPr>
              <w:pStyle w:val="TAL"/>
              <w:rPr>
                <w:i/>
              </w:rPr>
            </w:pPr>
          </w:p>
        </w:tc>
        <w:tc>
          <w:tcPr>
            <w:tcW w:w="1084" w:type="dxa"/>
          </w:tcPr>
          <w:p w14:paraId="52107C1A" w14:textId="77777777" w:rsidR="00444A85" w:rsidRPr="008F3642" w:rsidRDefault="00444A85" w:rsidP="004E6625">
            <w:pPr>
              <w:pStyle w:val="TAL"/>
            </w:pPr>
          </w:p>
        </w:tc>
      </w:tr>
      <w:tr w:rsidR="00444A85" w:rsidRPr="008F3642" w14:paraId="09FC02F3" w14:textId="77777777" w:rsidTr="00E6343C">
        <w:tblPrEx>
          <w:tblCellMar>
            <w:left w:w="108" w:type="dxa"/>
            <w:right w:w="108" w:type="dxa"/>
          </w:tblCellMar>
        </w:tblPrEx>
        <w:trPr>
          <w:jc w:val="center"/>
        </w:trPr>
        <w:tc>
          <w:tcPr>
            <w:tcW w:w="4481" w:type="dxa"/>
          </w:tcPr>
          <w:p w14:paraId="0DBC21E6" w14:textId="77777777" w:rsidR="00444A85" w:rsidRPr="008F3642" w:rsidRDefault="00444A85" w:rsidP="00444A85">
            <w:pPr>
              <w:pStyle w:val="TAL"/>
            </w:pPr>
            <w:r w:rsidRPr="008F3642">
              <w:t xml:space="preserve">  }</w:t>
            </w:r>
          </w:p>
        </w:tc>
        <w:tc>
          <w:tcPr>
            <w:tcW w:w="1572" w:type="dxa"/>
          </w:tcPr>
          <w:p w14:paraId="056D27BC" w14:textId="77777777" w:rsidR="00444A85" w:rsidRPr="008F3642" w:rsidRDefault="00444A85" w:rsidP="00444A85">
            <w:pPr>
              <w:pStyle w:val="TAL"/>
            </w:pPr>
          </w:p>
        </w:tc>
        <w:tc>
          <w:tcPr>
            <w:tcW w:w="1260" w:type="dxa"/>
          </w:tcPr>
          <w:p w14:paraId="479A0D18" w14:textId="77777777" w:rsidR="00444A85" w:rsidRPr="008F3642" w:rsidRDefault="00444A85" w:rsidP="00444A85">
            <w:pPr>
              <w:pStyle w:val="TAL"/>
              <w:rPr>
                <w:i/>
              </w:rPr>
            </w:pPr>
          </w:p>
        </w:tc>
        <w:tc>
          <w:tcPr>
            <w:tcW w:w="1084" w:type="dxa"/>
          </w:tcPr>
          <w:p w14:paraId="7BF53B97" w14:textId="77777777" w:rsidR="00444A85" w:rsidRPr="008F3642" w:rsidRDefault="00444A85" w:rsidP="00444A85">
            <w:pPr>
              <w:pStyle w:val="TAL"/>
            </w:pPr>
          </w:p>
        </w:tc>
      </w:tr>
      <w:tr w:rsidR="00444A85" w:rsidRPr="008F3642" w14:paraId="72CC1A43" w14:textId="77777777" w:rsidTr="00E6343C">
        <w:tblPrEx>
          <w:tblCellMar>
            <w:left w:w="108" w:type="dxa"/>
            <w:right w:w="108" w:type="dxa"/>
          </w:tblCellMar>
        </w:tblPrEx>
        <w:trPr>
          <w:jc w:val="center"/>
        </w:trPr>
        <w:tc>
          <w:tcPr>
            <w:tcW w:w="4481" w:type="dxa"/>
          </w:tcPr>
          <w:p w14:paraId="2409D7C1" w14:textId="77777777" w:rsidR="00444A85" w:rsidRPr="008F3642" w:rsidRDefault="00444A85" w:rsidP="00444A85">
            <w:pPr>
              <w:pStyle w:val="TAL"/>
            </w:pPr>
            <w:r w:rsidRPr="008F3642">
              <w:t xml:space="preserve">  t-ReselectionNR-r15</w:t>
            </w:r>
          </w:p>
        </w:tc>
        <w:tc>
          <w:tcPr>
            <w:tcW w:w="1572" w:type="dxa"/>
          </w:tcPr>
          <w:p w14:paraId="28A6D8C9" w14:textId="77777777" w:rsidR="00444A85" w:rsidRPr="008F3642" w:rsidRDefault="00444A85" w:rsidP="00444A85">
            <w:pPr>
              <w:pStyle w:val="TAL"/>
            </w:pPr>
            <w:r w:rsidRPr="008F3642">
              <w:t>7</w:t>
            </w:r>
          </w:p>
        </w:tc>
        <w:tc>
          <w:tcPr>
            <w:tcW w:w="1260" w:type="dxa"/>
          </w:tcPr>
          <w:p w14:paraId="23D77069" w14:textId="77777777" w:rsidR="00444A85" w:rsidRPr="008F3642" w:rsidRDefault="00444A85" w:rsidP="00444A85">
            <w:pPr>
              <w:pStyle w:val="TAL"/>
            </w:pPr>
          </w:p>
        </w:tc>
        <w:tc>
          <w:tcPr>
            <w:tcW w:w="1084" w:type="dxa"/>
          </w:tcPr>
          <w:p w14:paraId="1B003A5F" w14:textId="77777777" w:rsidR="00444A85" w:rsidRPr="008F3642" w:rsidRDefault="00444A85" w:rsidP="00444A85">
            <w:pPr>
              <w:pStyle w:val="TAL"/>
            </w:pPr>
          </w:p>
        </w:tc>
      </w:tr>
      <w:tr w:rsidR="00444A85" w:rsidRPr="008F3642" w14:paraId="34AAE652" w14:textId="77777777" w:rsidTr="00E6343C">
        <w:tblPrEx>
          <w:tblCellMar>
            <w:left w:w="108" w:type="dxa"/>
            <w:right w:w="108" w:type="dxa"/>
          </w:tblCellMar>
        </w:tblPrEx>
        <w:trPr>
          <w:jc w:val="center"/>
        </w:trPr>
        <w:tc>
          <w:tcPr>
            <w:tcW w:w="4481" w:type="dxa"/>
          </w:tcPr>
          <w:p w14:paraId="1B186EAF" w14:textId="77777777" w:rsidR="00444A85" w:rsidRPr="008F3642" w:rsidRDefault="00444A85" w:rsidP="00444A85">
            <w:pPr>
              <w:pStyle w:val="TAL"/>
            </w:pPr>
            <w:r w:rsidRPr="008F3642">
              <w:t>}</w:t>
            </w:r>
          </w:p>
        </w:tc>
        <w:tc>
          <w:tcPr>
            <w:tcW w:w="1572" w:type="dxa"/>
          </w:tcPr>
          <w:p w14:paraId="135AEA3F" w14:textId="77777777" w:rsidR="00444A85" w:rsidRPr="008F3642" w:rsidRDefault="00444A85" w:rsidP="00444A85">
            <w:pPr>
              <w:pStyle w:val="TAL"/>
            </w:pPr>
          </w:p>
        </w:tc>
        <w:tc>
          <w:tcPr>
            <w:tcW w:w="1260" w:type="dxa"/>
          </w:tcPr>
          <w:p w14:paraId="21D92EFB" w14:textId="77777777" w:rsidR="00444A85" w:rsidRPr="008F3642" w:rsidRDefault="00444A85" w:rsidP="00444A85">
            <w:pPr>
              <w:pStyle w:val="TAL"/>
            </w:pPr>
          </w:p>
        </w:tc>
        <w:tc>
          <w:tcPr>
            <w:tcW w:w="1084" w:type="dxa"/>
          </w:tcPr>
          <w:p w14:paraId="23EC2096" w14:textId="77777777" w:rsidR="00444A85" w:rsidRPr="008F3642" w:rsidRDefault="00444A85" w:rsidP="00444A85">
            <w:pPr>
              <w:pStyle w:val="TAL"/>
            </w:pPr>
          </w:p>
        </w:tc>
      </w:tr>
    </w:tbl>
    <w:p w14:paraId="1B52AABD" w14:textId="77777777" w:rsidR="00E6343C" w:rsidRPr="008F3642" w:rsidRDefault="00E6343C" w:rsidP="00E6343C"/>
    <w:p w14:paraId="4D6CCB0F" w14:textId="77777777" w:rsidR="00E6343C" w:rsidRPr="008F3642" w:rsidRDefault="00E6343C" w:rsidP="00E6343C">
      <w:pPr>
        <w:pStyle w:val="TH"/>
      </w:pPr>
      <w:r w:rsidRPr="008F3642">
        <w:t>Table 6.2.3.4.3.3-7:</w:t>
      </w:r>
      <w:r w:rsidRPr="008F3642">
        <w:rPr>
          <w:i/>
        </w:rPr>
        <w:t xml:space="preserve"> SIB5 </w:t>
      </w:r>
      <w:r w:rsidRPr="008F3642">
        <w:t>NR Cell 1 (step 7, Table 6.2.3.4.3.2-3)</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27"/>
        <w:gridCol w:w="1693"/>
        <w:gridCol w:w="1260"/>
        <w:gridCol w:w="1260"/>
      </w:tblGrid>
      <w:tr w:rsidR="00E6343C" w:rsidRPr="008F3642" w14:paraId="3DD6A917" w14:textId="77777777" w:rsidTr="00E6343C">
        <w:trPr>
          <w:jc w:val="center"/>
        </w:trPr>
        <w:tc>
          <w:tcPr>
            <w:tcW w:w="8640" w:type="dxa"/>
            <w:gridSpan w:val="4"/>
          </w:tcPr>
          <w:p w14:paraId="61B6D357" w14:textId="77777777" w:rsidR="00E6343C" w:rsidRPr="008F3642" w:rsidRDefault="00E6343C" w:rsidP="00E6343C">
            <w:pPr>
              <w:pStyle w:val="TAL"/>
            </w:pPr>
            <w:r w:rsidRPr="008F3642">
              <w:t>Derivation path: TS 38.508-1 [4], Table 4.6.2-4</w:t>
            </w:r>
          </w:p>
        </w:tc>
      </w:tr>
      <w:tr w:rsidR="00E6343C" w:rsidRPr="008F3642" w14:paraId="3E1270EE" w14:textId="77777777" w:rsidTr="00E6343C">
        <w:tblPrEx>
          <w:tblCellMar>
            <w:left w:w="108" w:type="dxa"/>
            <w:right w:w="108" w:type="dxa"/>
          </w:tblCellMar>
        </w:tblPrEx>
        <w:trPr>
          <w:jc w:val="center"/>
        </w:trPr>
        <w:tc>
          <w:tcPr>
            <w:tcW w:w="4427" w:type="dxa"/>
          </w:tcPr>
          <w:p w14:paraId="6F21B430" w14:textId="77777777" w:rsidR="00E6343C" w:rsidRPr="008F3642" w:rsidRDefault="00E6343C" w:rsidP="00E6343C">
            <w:pPr>
              <w:pStyle w:val="TAH"/>
            </w:pPr>
            <w:r w:rsidRPr="008F3642">
              <w:t>Information Element</w:t>
            </w:r>
          </w:p>
        </w:tc>
        <w:tc>
          <w:tcPr>
            <w:tcW w:w="1693" w:type="dxa"/>
          </w:tcPr>
          <w:p w14:paraId="7B0A97A9" w14:textId="77777777" w:rsidR="00E6343C" w:rsidRPr="008F3642" w:rsidRDefault="00E6343C" w:rsidP="00E6343C">
            <w:pPr>
              <w:pStyle w:val="TAH"/>
            </w:pPr>
            <w:r w:rsidRPr="008F3642">
              <w:t>Value/remark</w:t>
            </w:r>
          </w:p>
        </w:tc>
        <w:tc>
          <w:tcPr>
            <w:tcW w:w="1260" w:type="dxa"/>
          </w:tcPr>
          <w:p w14:paraId="606922E8" w14:textId="77777777" w:rsidR="00E6343C" w:rsidRPr="008F3642" w:rsidRDefault="00E6343C" w:rsidP="00E6343C">
            <w:pPr>
              <w:pStyle w:val="TAH"/>
            </w:pPr>
            <w:r w:rsidRPr="008F3642">
              <w:t>Comment</w:t>
            </w:r>
          </w:p>
        </w:tc>
        <w:tc>
          <w:tcPr>
            <w:tcW w:w="1260" w:type="dxa"/>
          </w:tcPr>
          <w:p w14:paraId="3C6D0981" w14:textId="77777777" w:rsidR="00E6343C" w:rsidRPr="008F3642" w:rsidRDefault="00E6343C" w:rsidP="00E6343C">
            <w:pPr>
              <w:pStyle w:val="TAH"/>
            </w:pPr>
            <w:r w:rsidRPr="008F3642">
              <w:t>Condition</w:t>
            </w:r>
          </w:p>
        </w:tc>
      </w:tr>
      <w:tr w:rsidR="00E6343C" w:rsidRPr="008F3642" w14:paraId="42F9971B" w14:textId="77777777" w:rsidTr="00E6343C">
        <w:tblPrEx>
          <w:tblCellMar>
            <w:left w:w="108" w:type="dxa"/>
            <w:right w:w="108" w:type="dxa"/>
          </w:tblCellMar>
        </w:tblPrEx>
        <w:trPr>
          <w:jc w:val="center"/>
        </w:trPr>
        <w:tc>
          <w:tcPr>
            <w:tcW w:w="4427" w:type="dxa"/>
          </w:tcPr>
          <w:p w14:paraId="648336D8" w14:textId="77777777" w:rsidR="00E6343C" w:rsidRPr="008F3642" w:rsidRDefault="00E6343C" w:rsidP="00E6343C">
            <w:pPr>
              <w:pStyle w:val="TAL"/>
            </w:pPr>
            <w:r w:rsidRPr="008F3642">
              <w:t>SIB5 ::= SEQUENCE {</w:t>
            </w:r>
          </w:p>
        </w:tc>
        <w:tc>
          <w:tcPr>
            <w:tcW w:w="1693" w:type="dxa"/>
          </w:tcPr>
          <w:p w14:paraId="18DBFB40" w14:textId="77777777" w:rsidR="00E6343C" w:rsidRPr="008F3642" w:rsidRDefault="00E6343C" w:rsidP="00E6343C">
            <w:pPr>
              <w:pStyle w:val="TAL"/>
            </w:pPr>
          </w:p>
        </w:tc>
        <w:tc>
          <w:tcPr>
            <w:tcW w:w="1260" w:type="dxa"/>
          </w:tcPr>
          <w:p w14:paraId="4A42869D" w14:textId="77777777" w:rsidR="00E6343C" w:rsidRPr="008F3642" w:rsidRDefault="00E6343C" w:rsidP="00E6343C">
            <w:pPr>
              <w:pStyle w:val="TAL"/>
            </w:pPr>
          </w:p>
        </w:tc>
        <w:tc>
          <w:tcPr>
            <w:tcW w:w="1260" w:type="dxa"/>
          </w:tcPr>
          <w:p w14:paraId="75330FFF" w14:textId="77777777" w:rsidR="00E6343C" w:rsidRPr="008F3642" w:rsidRDefault="00E6343C" w:rsidP="00E6343C">
            <w:pPr>
              <w:pStyle w:val="TAL"/>
            </w:pPr>
          </w:p>
        </w:tc>
      </w:tr>
      <w:tr w:rsidR="00E6343C" w:rsidRPr="008F3642" w14:paraId="112075C1" w14:textId="77777777" w:rsidTr="00E6343C">
        <w:tblPrEx>
          <w:tblCellMar>
            <w:left w:w="108" w:type="dxa"/>
            <w:right w:w="108" w:type="dxa"/>
          </w:tblCellMar>
        </w:tblPrEx>
        <w:trPr>
          <w:jc w:val="center"/>
        </w:trPr>
        <w:tc>
          <w:tcPr>
            <w:tcW w:w="4427" w:type="dxa"/>
          </w:tcPr>
          <w:p w14:paraId="7C26CF2E" w14:textId="77777777" w:rsidR="00E6343C" w:rsidRPr="008F3642" w:rsidRDefault="00E6343C" w:rsidP="00E6343C">
            <w:pPr>
              <w:pStyle w:val="TAL"/>
            </w:pPr>
            <w:r w:rsidRPr="008F3642">
              <w:t xml:space="preserve">  carrierFreqListEUTRA SEQUENCE (SIZE (1..maxEUTRA-Carrier)) OF </w:t>
            </w:r>
            <w:r w:rsidR="001405F5" w:rsidRPr="008F3642">
              <w:t>CarrierFreqEUTRA</w:t>
            </w:r>
            <w:r w:rsidRPr="008F3642">
              <w:t xml:space="preserve"> {</w:t>
            </w:r>
          </w:p>
        </w:tc>
        <w:tc>
          <w:tcPr>
            <w:tcW w:w="1693" w:type="dxa"/>
          </w:tcPr>
          <w:p w14:paraId="77E718E2" w14:textId="77777777" w:rsidR="00E6343C" w:rsidRPr="008F3642" w:rsidRDefault="00E6343C" w:rsidP="00E6343C">
            <w:pPr>
              <w:pStyle w:val="TAL"/>
            </w:pPr>
            <w:r w:rsidRPr="008F3642">
              <w:t>1 entry</w:t>
            </w:r>
          </w:p>
        </w:tc>
        <w:tc>
          <w:tcPr>
            <w:tcW w:w="1260" w:type="dxa"/>
          </w:tcPr>
          <w:p w14:paraId="77B29BFF" w14:textId="77777777" w:rsidR="00E6343C" w:rsidRPr="008F3642" w:rsidRDefault="00E6343C" w:rsidP="00E6343C">
            <w:pPr>
              <w:pStyle w:val="TAL"/>
            </w:pPr>
          </w:p>
        </w:tc>
        <w:tc>
          <w:tcPr>
            <w:tcW w:w="1260" w:type="dxa"/>
          </w:tcPr>
          <w:p w14:paraId="1A177642" w14:textId="77777777" w:rsidR="00E6343C" w:rsidRPr="008F3642" w:rsidRDefault="00E6343C" w:rsidP="00E6343C">
            <w:pPr>
              <w:pStyle w:val="TAL"/>
            </w:pPr>
          </w:p>
        </w:tc>
      </w:tr>
      <w:tr w:rsidR="001405F5" w:rsidRPr="008F3642" w14:paraId="791AED05" w14:textId="77777777" w:rsidTr="004E6625">
        <w:tblPrEx>
          <w:tblCellMar>
            <w:left w:w="108" w:type="dxa"/>
            <w:right w:w="108" w:type="dxa"/>
          </w:tblCellMar>
        </w:tblPrEx>
        <w:trPr>
          <w:jc w:val="center"/>
        </w:trPr>
        <w:tc>
          <w:tcPr>
            <w:tcW w:w="4427" w:type="dxa"/>
          </w:tcPr>
          <w:p w14:paraId="2552344C" w14:textId="77777777" w:rsidR="001405F5" w:rsidRPr="008F3642" w:rsidRDefault="001405F5" w:rsidP="001405F5">
            <w:pPr>
              <w:pStyle w:val="TAL"/>
            </w:pPr>
            <w:r w:rsidRPr="008F3642">
              <w:t xml:space="preserve">    CarrierFreqEUTRA[1] SEQUENCE {</w:t>
            </w:r>
          </w:p>
        </w:tc>
        <w:tc>
          <w:tcPr>
            <w:tcW w:w="1693" w:type="dxa"/>
          </w:tcPr>
          <w:p w14:paraId="5DAD1083" w14:textId="77777777" w:rsidR="001405F5" w:rsidRPr="008F3642" w:rsidRDefault="001405F5" w:rsidP="001405F5">
            <w:pPr>
              <w:pStyle w:val="TAL"/>
            </w:pPr>
          </w:p>
        </w:tc>
        <w:tc>
          <w:tcPr>
            <w:tcW w:w="1260" w:type="dxa"/>
          </w:tcPr>
          <w:p w14:paraId="535F67AD" w14:textId="77777777" w:rsidR="001405F5" w:rsidRPr="008F3642" w:rsidRDefault="001405F5" w:rsidP="001405F5">
            <w:pPr>
              <w:pStyle w:val="TAL"/>
              <w:rPr>
                <w:i/>
              </w:rPr>
            </w:pPr>
            <w:r w:rsidRPr="008F3642">
              <w:t>entry 1</w:t>
            </w:r>
          </w:p>
        </w:tc>
        <w:tc>
          <w:tcPr>
            <w:tcW w:w="1260" w:type="dxa"/>
          </w:tcPr>
          <w:p w14:paraId="0E193BE1" w14:textId="77777777" w:rsidR="001405F5" w:rsidRPr="008F3642" w:rsidRDefault="001405F5" w:rsidP="001405F5">
            <w:pPr>
              <w:pStyle w:val="TAL"/>
            </w:pPr>
          </w:p>
        </w:tc>
      </w:tr>
      <w:tr w:rsidR="001405F5" w:rsidRPr="008F3642" w14:paraId="7B6A47A4" w14:textId="77777777" w:rsidTr="00E6343C">
        <w:tblPrEx>
          <w:tblCellMar>
            <w:left w:w="108" w:type="dxa"/>
            <w:right w:w="108" w:type="dxa"/>
          </w:tblCellMar>
        </w:tblPrEx>
        <w:trPr>
          <w:jc w:val="center"/>
        </w:trPr>
        <w:tc>
          <w:tcPr>
            <w:tcW w:w="4427" w:type="dxa"/>
          </w:tcPr>
          <w:p w14:paraId="1903C132" w14:textId="77777777" w:rsidR="001405F5" w:rsidRPr="008F3642" w:rsidRDefault="001405F5" w:rsidP="001405F5">
            <w:pPr>
              <w:pStyle w:val="TAL"/>
            </w:pPr>
            <w:r w:rsidRPr="008F3642">
              <w:t xml:space="preserve">      carrierFreq</w:t>
            </w:r>
          </w:p>
        </w:tc>
        <w:tc>
          <w:tcPr>
            <w:tcW w:w="1693" w:type="dxa"/>
          </w:tcPr>
          <w:p w14:paraId="40174FB0" w14:textId="77777777" w:rsidR="001405F5" w:rsidRPr="008F3642" w:rsidRDefault="001405F5" w:rsidP="001405F5">
            <w:pPr>
              <w:pStyle w:val="TAL"/>
            </w:pPr>
            <w:r w:rsidRPr="008F3642">
              <w:t>Downlink E-UTRA ARFCN for E-UTRA Cell 1</w:t>
            </w:r>
          </w:p>
        </w:tc>
        <w:tc>
          <w:tcPr>
            <w:tcW w:w="1260" w:type="dxa"/>
          </w:tcPr>
          <w:p w14:paraId="5958F970" w14:textId="77777777" w:rsidR="001405F5" w:rsidRPr="008F3642" w:rsidRDefault="001405F5" w:rsidP="001405F5">
            <w:pPr>
              <w:pStyle w:val="TAL"/>
              <w:rPr>
                <w:i/>
              </w:rPr>
            </w:pPr>
          </w:p>
        </w:tc>
        <w:tc>
          <w:tcPr>
            <w:tcW w:w="1260" w:type="dxa"/>
          </w:tcPr>
          <w:p w14:paraId="45662A1C" w14:textId="77777777" w:rsidR="001405F5" w:rsidRPr="008F3642" w:rsidRDefault="001405F5" w:rsidP="001405F5">
            <w:pPr>
              <w:pStyle w:val="TAL"/>
            </w:pPr>
          </w:p>
        </w:tc>
      </w:tr>
      <w:tr w:rsidR="001405F5" w:rsidRPr="008F3642" w14:paraId="72727AEF" w14:textId="77777777" w:rsidTr="00E6343C">
        <w:tblPrEx>
          <w:tblCellMar>
            <w:left w:w="108" w:type="dxa"/>
            <w:right w:w="108" w:type="dxa"/>
          </w:tblCellMar>
        </w:tblPrEx>
        <w:trPr>
          <w:jc w:val="center"/>
        </w:trPr>
        <w:tc>
          <w:tcPr>
            <w:tcW w:w="4427" w:type="dxa"/>
          </w:tcPr>
          <w:p w14:paraId="374B45C1" w14:textId="77777777" w:rsidR="001405F5" w:rsidRPr="008F3642" w:rsidRDefault="001405F5" w:rsidP="001405F5">
            <w:pPr>
              <w:pStyle w:val="TAL"/>
            </w:pPr>
            <w:r w:rsidRPr="008F3642">
              <w:t xml:space="preserve">      cellReselectionPriority</w:t>
            </w:r>
          </w:p>
        </w:tc>
        <w:tc>
          <w:tcPr>
            <w:tcW w:w="1693" w:type="dxa"/>
          </w:tcPr>
          <w:p w14:paraId="5DBFDB99" w14:textId="77777777" w:rsidR="001405F5" w:rsidRPr="008F3642" w:rsidRDefault="001405F5" w:rsidP="001405F5">
            <w:pPr>
              <w:pStyle w:val="TAL"/>
            </w:pPr>
            <w:r w:rsidRPr="008F3642">
              <w:t>5</w:t>
            </w:r>
          </w:p>
        </w:tc>
        <w:tc>
          <w:tcPr>
            <w:tcW w:w="1260" w:type="dxa"/>
          </w:tcPr>
          <w:p w14:paraId="2458584C" w14:textId="77777777" w:rsidR="001405F5" w:rsidRPr="008F3642" w:rsidRDefault="001405F5" w:rsidP="001405F5">
            <w:pPr>
              <w:pStyle w:val="TAL"/>
              <w:rPr>
                <w:i/>
              </w:rPr>
            </w:pPr>
          </w:p>
        </w:tc>
        <w:tc>
          <w:tcPr>
            <w:tcW w:w="1260" w:type="dxa"/>
          </w:tcPr>
          <w:p w14:paraId="6C401BAC" w14:textId="77777777" w:rsidR="001405F5" w:rsidRPr="008F3642" w:rsidRDefault="001405F5" w:rsidP="001405F5">
            <w:pPr>
              <w:pStyle w:val="TAL"/>
            </w:pPr>
          </w:p>
        </w:tc>
      </w:tr>
      <w:tr w:rsidR="001405F5" w:rsidRPr="008F3642" w14:paraId="7EF07A5B" w14:textId="77777777" w:rsidTr="00E6343C">
        <w:tblPrEx>
          <w:tblCellMar>
            <w:left w:w="108" w:type="dxa"/>
            <w:right w:w="108" w:type="dxa"/>
          </w:tblCellMar>
        </w:tblPrEx>
        <w:trPr>
          <w:jc w:val="center"/>
        </w:trPr>
        <w:tc>
          <w:tcPr>
            <w:tcW w:w="4427" w:type="dxa"/>
          </w:tcPr>
          <w:p w14:paraId="2CE320EE" w14:textId="77777777" w:rsidR="001405F5" w:rsidRPr="008F3642" w:rsidRDefault="001405F5" w:rsidP="001405F5">
            <w:pPr>
              <w:pStyle w:val="TAL"/>
            </w:pPr>
            <w:r w:rsidRPr="008F3642">
              <w:t xml:space="preserve">      q-QualMin</w:t>
            </w:r>
          </w:p>
        </w:tc>
        <w:tc>
          <w:tcPr>
            <w:tcW w:w="1693" w:type="dxa"/>
          </w:tcPr>
          <w:p w14:paraId="207318EA" w14:textId="77777777" w:rsidR="001405F5" w:rsidRPr="008F3642" w:rsidRDefault="001405F5" w:rsidP="001405F5">
            <w:pPr>
              <w:pStyle w:val="PL"/>
              <w:rPr>
                <w:rFonts w:ascii="Arial" w:hAnsi="Arial"/>
                <w:noProof w:val="0"/>
                <w:sz w:val="18"/>
              </w:rPr>
            </w:pPr>
            <w:r w:rsidRPr="008F3642">
              <w:rPr>
                <w:rFonts w:ascii="Arial" w:hAnsi="Arial"/>
                <w:noProof w:val="0"/>
                <w:sz w:val="18"/>
              </w:rPr>
              <w:t>-20</w:t>
            </w:r>
          </w:p>
        </w:tc>
        <w:tc>
          <w:tcPr>
            <w:tcW w:w="1260" w:type="dxa"/>
          </w:tcPr>
          <w:p w14:paraId="7A8F834C" w14:textId="77777777" w:rsidR="001405F5" w:rsidRPr="008F3642" w:rsidRDefault="001405F5" w:rsidP="001405F5">
            <w:pPr>
              <w:pStyle w:val="TAL"/>
              <w:rPr>
                <w:i/>
              </w:rPr>
            </w:pPr>
          </w:p>
        </w:tc>
        <w:tc>
          <w:tcPr>
            <w:tcW w:w="1260" w:type="dxa"/>
          </w:tcPr>
          <w:p w14:paraId="6EAD06F3" w14:textId="77777777" w:rsidR="001405F5" w:rsidRPr="008F3642" w:rsidRDefault="001405F5" w:rsidP="001405F5">
            <w:pPr>
              <w:pStyle w:val="TAL"/>
            </w:pPr>
          </w:p>
        </w:tc>
      </w:tr>
      <w:tr w:rsidR="001405F5" w:rsidRPr="008F3642" w14:paraId="4A058A22" w14:textId="77777777" w:rsidTr="00E6343C">
        <w:tblPrEx>
          <w:tblCellMar>
            <w:left w:w="108" w:type="dxa"/>
            <w:right w:w="108" w:type="dxa"/>
          </w:tblCellMar>
        </w:tblPrEx>
        <w:trPr>
          <w:jc w:val="center"/>
        </w:trPr>
        <w:tc>
          <w:tcPr>
            <w:tcW w:w="4427" w:type="dxa"/>
          </w:tcPr>
          <w:p w14:paraId="6A92EC6B" w14:textId="77777777" w:rsidR="001405F5" w:rsidRPr="008F3642" w:rsidRDefault="001405F5" w:rsidP="001405F5">
            <w:pPr>
              <w:pStyle w:val="TAL"/>
            </w:pPr>
            <w:r w:rsidRPr="008F3642">
              <w:t xml:space="preserve">      threshX-Q SEQUENCE {</w:t>
            </w:r>
          </w:p>
        </w:tc>
        <w:tc>
          <w:tcPr>
            <w:tcW w:w="1693" w:type="dxa"/>
          </w:tcPr>
          <w:p w14:paraId="2184AC59" w14:textId="77777777" w:rsidR="001405F5" w:rsidRPr="008F3642" w:rsidRDefault="001405F5" w:rsidP="001405F5">
            <w:pPr>
              <w:pStyle w:val="TAL"/>
            </w:pPr>
          </w:p>
        </w:tc>
        <w:tc>
          <w:tcPr>
            <w:tcW w:w="1260" w:type="dxa"/>
          </w:tcPr>
          <w:p w14:paraId="79D4A640" w14:textId="77777777" w:rsidR="001405F5" w:rsidRPr="008F3642" w:rsidRDefault="001405F5" w:rsidP="001405F5">
            <w:pPr>
              <w:pStyle w:val="TAL"/>
              <w:rPr>
                <w:i/>
              </w:rPr>
            </w:pPr>
          </w:p>
        </w:tc>
        <w:tc>
          <w:tcPr>
            <w:tcW w:w="1260" w:type="dxa"/>
          </w:tcPr>
          <w:p w14:paraId="6DFACFDF" w14:textId="77777777" w:rsidR="001405F5" w:rsidRPr="008F3642" w:rsidRDefault="001405F5" w:rsidP="001405F5">
            <w:pPr>
              <w:pStyle w:val="TAL"/>
            </w:pPr>
          </w:p>
        </w:tc>
      </w:tr>
      <w:tr w:rsidR="001405F5" w:rsidRPr="008F3642" w14:paraId="40B49E5E" w14:textId="77777777" w:rsidTr="00E6343C">
        <w:tblPrEx>
          <w:tblCellMar>
            <w:left w:w="108" w:type="dxa"/>
            <w:right w:w="108" w:type="dxa"/>
          </w:tblCellMar>
        </w:tblPrEx>
        <w:trPr>
          <w:jc w:val="center"/>
        </w:trPr>
        <w:tc>
          <w:tcPr>
            <w:tcW w:w="4427" w:type="dxa"/>
          </w:tcPr>
          <w:p w14:paraId="51911863" w14:textId="77777777" w:rsidR="001405F5" w:rsidRPr="008F3642" w:rsidRDefault="001405F5" w:rsidP="001405F5">
            <w:pPr>
              <w:pStyle w:val="TAL"/>
            </w:pPr>
            <w:r w:rsidRPr="008F3642">
              <w:t xml:space="preserve">        threshX-HighQ</w:t>
            </w:r>
          </w:p>
        </w:tc>
        <w:tc>
          <w:tcPr>
            <w:tcW w:w="1693" w:type="dxa"/>
          </w:tcPr>
          <w:p w14:paraId="4661663B" w14:textId="0E8549C9" w:rsidR="001405F5" w:rsidRPr="008F3642" w:rsidRDefault="00D80833" w:rsidP="001405F5">
            <w:pPr>
              <w:pStyle w:val="TAL"/>
            </w:pPr>
            <w:r w:rsidRPr="008F3642">
              <w:t>12</w:t>
            </w:r>
          </w:p>
        </w:tc>
        <w:tc>
          <w:tcPr>
            <w:tcW w:w="1260" w:type="dxa"/>
          </w:tcPr>
          <w:p w14:paraId="219BBE3A" w14:textId="77777777" w:rsidR="001405F5" w:rsidRPr="008F3642" w:rsidRDefault="001405F5" w:rsidP="001405F5">
            <w:pPr>
              <w:pStyle w:val="TAL"/>
              <w:rPr>
                <w:i/>
              </w:rPr>
            </w:pPr>
          </w:p>
        </w:tc>
        <w:tc>
          <w:tcPr>
            <w:tcW w:w="1260" w:type="dxa"/>
          </w:tcPr>
          <w:p w14:paraId="6EDD73E9" w14:textId="77777777" w:rsidR="001405F5" w:rsidRPr="008F3642" w:rsidRDefault="001405F5" w:rsidP="001405F5">
            <w:pPr>
              <w:pStyle w:val="TAL"/>
            </w:pPr>
          </w:p>
        </w:tc>
      </w:tr>
      <w:tr w:rsidR="001405F5" w:rsidRPr="008F3642" w14:paraId="4D128E3F" w14:textId="77777777" w:rsidTr="00E6343C">
        <w:tblPrEx>
          <w:tblCellMar>
            <w:left w:w="108" w:type="dxa"/>
            <w:right w:w="108" w:type="dxa"/>
          </w:tblCellMar>
        </w:tblPrEx>
        <w:trPr>
          <w:jc w:val="center"/>
        </w:trPr>
        <w:tc>
          <w:tcPr>
            <w:tcW w:w="4427" w:type="dxa"/>
          </w:tcPr>
          <w:p w14:paraId="6C2C4533" w14:textId="77777777" w:rsidR="001405F5" w:rsidRPr="008F3642" w:rsidRDefault="001405F5" w:rsidP="001405F5">
            <w:pPr>
              <w:pStyle w:val="TAL"/>
            </w:pPr>
            <w:r w:rsidRPr="008F3642">
              <w:t xml:space="preserve">        threshX-LowQ</w:t>
            </w:r>
          </w:p>
        </w:tc>
        <w:tc>
          <w:tcPr>
            <w:tcW w:w="1693" w:type="dxa"/>
          </w:tcPr>
          <w:p w14:paraId="7967B98C" w14:textId="77777777" w:rsidR="001405F5" w:rsidRPr="008F3642" w:rsidRDefault="001405F5" w:rsidP="001405F5">
            <w:pPr>
              <w:pStyle w:val="TAL"/>
            </w:pPr>
            <w:r w:rsidRPr="008F3642">
              <w:t>20</w:t>
            </w:r>
          </w:p>
        </w:tc>
        <w:tc>
          <w:tcPr>
            <w:tcW w:w="1260" w:type="dxa"/>
          </w:tcPr>
          <w:p w14:paraId="1B46322A" w14:textId="77777777" w:rsidR="001405F5" w:rsidRPr="008F3642" w:rsidRDefault="001405F5" w:rsidP="001405F5">
            <w:pPr>
              <w:pStyle w:val="TAL"/>
              <w:rPr>
                <w:i/>
              </w:rPr>
            </w:pPr>
          </w:p>
        </w:tc>
        <w:tc>
          <w:tcPr>
            <w:tcW w:w="1260" w:type="dxa"/>
          </w:tcPr>
          <w:p w14:paraId="6EFF23F0" w14:textId="77777777" w:rsidR="001405F5" w:rsidRPr="008F3642" w:rsidRDefault="001405F5" w:rsidP="001405F5">
            <w:pPr>
              <w:pStyle w:val="TAL"/>
            </w:pPr>
          </w:p>
        </w:tc>
      </w:tr>
      <w:tr w:rsidR="001405F5" w:rsidRPr="008F3642" w14:paraId="15946776" w14:textId="77777777" w:rsidTr="00E6343C">
        <w:tblPrEx>
          <w:tblCellMar>
            <w:left w:w="108" w:type="dxa"/>
            <w:right w:w="108" w:type="dxa"/>
          </w:tblCellMar>
        </w:tblPrEx>
        <w:trPr>
          <w:jc w:val="center"/>
        </w:trPr>
        <w:tc>
          <w:tcPr>
            <w:tcW w:w="4427" w:type="dxa"/>
          </w:tcPr>
          <w:p w14:paraId="5BE7DBA1" w14:textId="77777777" w:rsidR="001405F5" w:rsidRPr="008F3642" w:rsidRDefault="001405F5" w:rsidP="006D32F2">
            <w:pPr>
              <w:pStyle w:val="TAL"/>
            </w:pPr>
            <w:r w:rsidRPr="008F3642">
              <w:t xml:space="preserve">      }</w:t>
            </w:r>
          </w:p>
        </w:tc>
        <w:tc>
          <w:tcPr>
            <w:tcW w:w="1693" w:type="dxa"/>
          </w:tcPr>
          <w:p w14:paraId="68E19A09" w14:textId="77777777" w:rsidR="001405F5" w:rsidRPr="008F3642" w:rsidRDefault="001405F5" w:rsidP="001405F5">
            <w:pPr>
              <w:pStyle w:val="TAL"/>
            </w:pPr>
          </w:p>
        </w:tc>
        <w:tc>
          <w:tcPr>
            <w:tcW w:w="1260" w:type="dxa"/>
          </w:tcPr>
          <w:p w14:paraId="31DF3059" w14:textId="77777777" w:rsidR="001405F5" w:rsidRPr="008F3642" w:rsidRDefault="001405F5" w:rsidP="001405F5">
            <w:pPr>
              <w:pStyle w:val="PL"/>
              <w:rPr>
                <w:rFonts w:ascii="Arial" w:hAnsi="Arial"/>
                <w:noProof w:val="0"/>
                <w:sz w:val="18"/>
              </w:rPr>
            </w:pPr>
          </w:p>
        </w:tc>
        <w:tc>
          <w:tcPr>
            <w:tcW w:w="1260" w:type="dxa"/>
          </w:tcPr>
          <w:p w14:paraId="5A4EA172" w14:textId="77777777" w:rsidR="001405F5" w:rsidRPr="008F3642" w:rsidRDefault="001405F5" w:rsidP="001405F5">
            <w:pPr>
              <w:pStyle w:val="PL"/>
              <w:rPr>
                <w:rFonts w:ascii="Arial" w:hAnsi="Arial"/>
                <w:noProof w:val="0"/>
                <w:sz w:val="18"/>
              </w:rPr>
            </w:pPr>
          </w:p>
        </w:tc>
      </w:tr>
      <w:tr w:rsidR="001405F5" w:rsidRPr="008F3642" w14:paraId="4127990F" w14:textId="77777777" w:rsidTr="004E6625">
        <w:tblPrEx>
          <w:tblCellMar>
            <w:left w:w="108" w:type="dxa"/>
            <w:right w:w="108" w:type="dxa"/>
          </w:tblCellMar>
        </w:tblPrEx>
        <w:trPr>
          <w:jc w:val="center"/>
        </w:trPr>
        <w:tc>
          <w:tcPr>
            <w:tcW w:w="4427" w:type="dxa"/>
          </w:tcPr>
          <w:p w14:paraId="7951D38F" w14:textId="77777777" w:rsidR="001405F5" w:rsidRPr="008F3642" w:rsidRDefault="001405F5" w:rsidP="004E6625">
            <w:pPr>
              <w:pStyle w:val="TAL"/>
            </w:pPr>
            <w:r w:rsidRPr="008F3642">
              <w:t xml:space="preserve">    }</w:t>
            </w:r>
          </w:p>
        </w:tc>
        <w:tc>
          <w:tcPr>
            <w:tcW w:w="1693" w:type="dxa"/>
          </w:tcPr>
          <w:p w14:paraId="532E0FE8" w14:textId="77777777" w:rsidR="001405F5" w:rsidRPr="008F3642" w:rsidRDefault="001405F5" w:rsidP="004E6625">
            <w:pPr>
              <w:pStyle w:val="TAL"/>
            </w:pPr>
          </w:p>
        </w:tc>
        <w:tc>
          <w:tcPr>
            <w:tcW w:w="1260" w:type="dxa"/>
          </w:tcPr>
          <w:p w14:paraId="292513F8" w14:textId="77777777" w:rsidR="001405F5" w:rsidRPr="008F3642" w:rsidRDefault="001405F5" w:rsidP="004E6625">
            <w:pPr>
              <w:pStyle w:val="TAL"/>
              <w:rPr>
                <w:i/>
              </w:rPr>
            </w:pPr>
          </w:p>
        </w:tc>
        <w:tc>
          <w:tcPr>
            <w:tcW w:w="1260" w:type="dxa"/>
          </w:tcPr>
          <w:p w14:paraId="0E7BDF06" w14:textId="77777777" w:rsidR="001405F5" w:rsidRPr="008F3642" w:rsidRDefault="001405F5" w:rsidP="004E6625">
            <w:pPr>
              <w:pStyle w:val="TAL"/>
            </w:pPr>
          </w:p>
        </w:tc>
      </w:tr>
      <w:tr w:rsidR="001405F5" w:rsidRPr="008F3642" w14:paraId="5516D11A" w14:textId="77777777" w:rsidTr="00E6343C">
        <w:tblPrEx>
          <w:tblCellMar>
            <w:left w:w="108" w:type="dxa"/>
            <w:right w:w="108" w:type="dxa"/>
          </w:tblCellMar>
        </w:tblPrEx>
        <w:trPr>
          <w:jc w:val="center"/>
        </w:trPr>
        <w:tc>
          <w:tcPr>
            <w:tcW w:w="4427" w:type="dxa"/>
          </w:tcPr>
          <w:p w14:paraId="2727B0EA" w14:textId="77777777" w:rsidR="001405F5" w:rsidRPr="008F3642" w:rsidRDefault="001405F5" w:rsidP="001405F5">
            <w:pPr>
              <w:pStyle w:val="TAL"/>
            </w:pPr>
            <w:r w:rsidRPr="008F3642">
              <w:t xml:space="preserve">  }</w:t>
            </w:r>
          </w:p>
        </w:tc>
        <w:tc>
          <w:tcPr>
            <w:tcW w:w="1693" w:type="dxa"/>
          </w:tcPr>
          <w:p w14:paraId="38BABA07" w14:textId="77777777" w:rsidR="001405F5" w:rsidRPr="008F3642" w:rsidRDefault="001405F5" w:rsidP="001405F5">
            <w:pPr>
              <w:pStyle w:val="TAL"/>
            </w:pPr>
          </w:p>
        </w:tc>
        <w:tc>
          <w:tcPr>
            <w:tcW w:w="1260" w:type="dxa"/>
          </w:tcPr>
          <w:p w14:paraId="6E7F8125" w14:textId="77777777" w:rsidR="001405F5" w:rsidRPr="008F3642" w:rsidRDefault="001405F5" w:rsidP="001405F5">
            <w:pPr>
              <w:pStyle w:val="TAL"/>
              <w:rPr>
                <w:i/>
              </w:rPr>
            </w:pPr>
          </w:p>
        </w:tc>
        <w:tc>
          <w:tcPr>
            <w:tcW w:w="1260" w:type="dxa"/>
          </w:tcPr>
          <w:p w14:paraId="2C8A6A25" w14:textId="77777777" w:rsidR="001405F5" w:rsidRPr="008F3642" w:rsidRDefault="001405F5" w:rsidP="001405F5">
            <w:pPr>
              <w:pStyle w:val="TAL"/>
            </w:pPr>
          </w:p>
        </w:tc>
      </w:tr>
      <w:tr w:rsidR="001405F5" w:rsidRPr="008F3642" w14:paraId="3A1BAD5C" w14:textId="77777777" w:rsidTr="00E6343C">
        <w:tblPrEx>
          <w:tblCellMar>
            <w:left w:w="108" w:type="dxa"/>
            <w:right w:w="108" w:type="dxa"/>
          </w:tblCellMar>
        </w:tblPrEx>
        <w:trPr>
          <w:jc w:val="center"/>
        </w:trPr>
        <w:tc>
          <w:tcPr>
            <w:tcW w:w="4427" w:type="dxa"/>
          </w:tcPr>
          <w:p w14:paraId="6760AD1B" w14:textId="77777777" w:rsidR="001405F5" w:rsidRPr="008F3642" w:rsidRDefault="001405F5" w:rsidP="001405F5">
            <w:pPr>
              <w:pStyle w:val="TAL"/>
            </w:pPr>
            <w:r w:rsidRPr="008F3642">
              <w:t xml:space="preserve">  t-ReselectionEUTRA</w:t>
            </w:r>
          </w:p>
        </w:tc>
        <w:tc>
          <w:tcPr>
            <w:tcW w:w="1693" w:type="dxa"/>
          </w:tcPr>
          <w:p w14:paraId="02DDDCC6" w14:textId="77777777" w:rsidR="001405F5" w:rsidRPr="008F3642" w:rsidRDefault="001405F5" w:rsidP="001405F5">
            <w:pPr>
              <w:pStyle w:val="TAL"/>
            </w:pPr>
            <w:r w:rsidRPr="008F3642">
              <w:t>7</w:t>
            </w:r>
          </w:p>
        </w:tc>
        <w:tc>
          <w:tcPr>
            <w:tcW w:w="1260" w:type="dxa"/>
          </w:tcPr>
          <w:p w14:paraId="146B43FE" w14:textId="77777777" w:rsidR="001405F5" w:rsidRPr="008F3642" w:rsidRDefault="001405F5" w:rsidP="001405F5">
            <w:pPr>
              <w:pStyle w:val="TAL"/>
            </w:pPr>
          </w:p>
        </w:tc>
        <w:tc>
          <w:tcPr>
            <w:tcW w:w="1260" w:type="dxa"/>
          </w:tcPr>
          <w:p w14:paraId="721C1342" w14:textId="77777777" w:rsidR="001405F5" w:rsidRPr="008F3642" w:rsidRDefault="001405F5" w:rsidP="001405F5">
            <w:pPr>
              <w:pStyle w:val="TAL"/>
            </w:pPr>
          </w:p>
        </w:tc>
      </w:tr>
      <w:tr w:rsidR="001405F5" w:rsidRPr="008F3642" w14:paraId="5135A932" w14:textId="77777777" w:rsidTr="00E6343C">
        <w:tblPrEx>
          <w:tblCellMar>
            <w:left w:w="108" w:type="dxa"/>
            <w:right w:w="108" w:type="dxa"/>
          </w:tblCellMar>
        </w:tblPrEx>
        <w:trPr>
          <w:jc w:val="center"/>
        </w:trPr>
        <w:tc>
          <w:tcPr>
            <w:tcW w:w="4427" w:type="dxa"/>
          </w:tcPr>
          <w:p w14:paraId="52D668EE" w14:textId="77777777" w:rsidR="001405F5" w:rsidRPr="008F3642" w:rsidRDefault="001405F5" w:rsidP="001405F5">
            <w:pPr>
              <w:pStyle w:val="TAL"/>
            </w:pPr>
            <w:r w:rsidRPr="008F3642">
              <w:t>}</w:t>
            </w:r>
          </w:p>
        </w:tc>
        <w:tc>
          <w:tcPr>
            <w:tcW w:w="1693" w:type="dxa"/>
          </w:tcPr>
          <w:p w14:paraId="06844962" w14:textId="77777777" w:rsidR="001405F5" w:rsidRPr="008F3642" w:rsidRDefault="001405F5" w:rsidP="001405F5">
            <w:pPr>
              <w:pStyle w:val="TAL"/>
            </w:pPr>
          </w:p>
        </w:tc>
        <w:tc>
          <w:tcPr>
            <w:tcW w:w="1260" w:type="dxa"/>
          </w:tcPr>
          <w:p w14:paraId="1BFFDCB1" w14:textId="77777777" w:rsidR="001405F5" w:rsidRPr="008F3642" w:rsidRDefault="001405F5" w:rsidP="001405F5">
            <w:pPr>
              <w:pStyle w:val="TAL"/>
            </w:pPr>
          </w:p>
        </w:tc>
        <w:tc>
          <w:tcPr>
            <w:tcW w:w="1260" w:type="dxa"/>
          </w:tcPr>
          <w:p w14:paraId="41C22C98" w14:textId="77777777" w:rsidR="001405F5" w:rsidRPr="008F3642" w:rsidRDefault="001405F5" w:rsidP="001405F5">
            <w:pPr>
              <w:pStyle w:val="TAL"/>
            </w:pPr>
          </w:p>
        </w:tc>
      </w:tr>
    </w:tbl>
    <w:p w14:paraId="12A8C52C" w14:textId="77777777" w:rsidR="00E6343C" w:rsidRPr="008F3642" w:rsidRDefault="00E6343C" w:rsidP="00E6343C"/>
    <w:p w14:paraId="6FA0F2F0" w14:textId="77777777" w:rsidR="00E6343C" w:rsidRPr="008F3642" w:rsidRDefault="00E6343C" w:rsidP="00E6343C">
      <w:pPr>
        <w:pStyle w:val="TH"/>
      </w:pPr>
      <w:r w:rsidRPr="008F3642">
        <w:t xml:space="preserve">Table 6.2.3.4.3.3-8: </w:t>
      </w:r>
      <w:r w:rsidRPr="008F3642">
        <w:rPr>
          <w:i/>
          <w:iCs/>
        </w:rPr>
        <w:t>SIB1</w:t>
      </w:r>
      <w:r w:rsidRPr="008F3642">
        <w:rPr>
          <w:iCs/>
        </w:rPr>
        <w:t xml:space="preserve"> of NR Cell 1 (step 9, Table </w:t>
      </w:r>
      <w:r w:rsidRPr="008F3642">
        <w:t>6.2.3.4.3.2-3</w:t>
      </w:r>
      <w:r w:rsidRPr="008F3642">
        <w:rPr>
          <w:iCs/>
        </w:rPr>
        <w:t>)</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1701"/>
        <w:gridCol w:w="1275"/>
        <w:gridCol w:w="1134"/>
      </w:tblGrid>
      <w:tr w:rsidR="00E6343C" w:rsidRPr="008F3642" w14:paraId="4272DADF" w14:textId="77777777" w:rsidTr="00F9346D">
        <w:tc>
          <w:tcPr>
            <w:tcW w:w="8505" w:type="dxa"/>
            <w:gridSpan w:val="4"/>
          </w:tcPr>
          <w:p w14:paraId="0C94C5BF" w14:textId="5D92EF67" w:rsidR="00E6343C" w:rsidRPr="008F3642" w:rsidRDefault="00E6343C" w:rsidP="00E6343C">
            <w:pPr>
              <w:pStyle w:val="TAH"/>
              <w:jc w:val="left"/>
              <w:rPr>
                <w:b w:val="0"/>
              </w:rPr>
            </w:pPr>
            <w:r w:rsidRPr="008F3642">
              <w:rPr>
                <w:b w:val="0"/>
              </w:rPr>
              <w:t>Derivation Path: TS 38.508-1 [4], Table 4.6.1-</w:t>
            </w:r>
            <w:r w:rsidR="00557A20" w:rsidRPr="008F3642">
              <w:rPr>
                <w:b w:val="0"/>
              </w:rPr>
              <w:t>28</w:t>
            </w:r>
          </w:p>
        </w:tc>
      </w:tr>
      <w:tr w:rsidR="00E6343C" w:rsidRPr="008F3642" w14:paraId="4E55D7D4" w14:textId="77777777" w:rsidTr="00F9346D">
        <w:tc>
          <w:tcPr>
            <w:tcW w:w="4395" w:type="dxa"/>
          </w:tcPr>
          <w:p w14:paraId="4B43767A" w14:textId="77777777" w:rsidR="00E6343C" w:rsidRPr="008F3642" w:rsidRDefault="00E6343C" w:rsidP="00E6343C">
            <w:pPr>
              <w:pStyle w:val="TAH"/>
            </w:pPr>
            <w:r w:rsidRPr="008F3642">
              <w:t>Information Element</w:t>
            </w:r>
          </w:p>
        </w:tc>
        <w:tc>
          <w:tcPr>
            <w:tcW w:w="1701" w:type="dxa"/>
          </w:tcPr>
          <w:p w14:paraId="7624FB83" w14:textId="77777777" w:rsidR="00E6343C" w:rsidRPr="008F3642" w:rsidRDefault="00E6343C" w:rsidP="00E6343C">
            <w:pPr>
              <w:pStyle w:val="TAH"/>
            </w:pPr>
            <w:r w:rsidRPr="008F3642">
              <w:t>Value/remark</w:t>
            </w:r>
          </w:p>
        </w:tc>
        <w:tc>
          <w:tcPr>
            <w:tcW w:w="1275" w:type="dxa"/>
          </w:tcPr>
          <w:p w14:paraId="03D1BE97" w14:textId="77777777" w:rsidR="00E6343C" w:rsidRPr="008F3642" w:rsidRDefault="00E6343C" w:rsidP="00E6343C">
            <w:pPr>
              <w:pStyle w:val="TAH"/>
            </w:pPr>
            <w:r w:rsidRPr="008F3642">
              <w:t>Comment</w:t>
            </w:r>
          </w:p>
        </w:tc>
        <w:tc>
          <w:tcPr>
            <w:tcW w:w="1134" w:type="dxa"/>
          </w:tcPr>
          <w:p w14:paraId="20894CD9" w14:textId="77777777" w:rsidR="00E6343C" w:rsidRPr="008F3642" w:rsidRDefault="00E6343C" w:rsidP="00E6343C">
            <w:pPr>
              <w:pStyle w:val="TAH"/>
            </w:pPr>
            <w:r w:rsidRPr="008F3642">
              <w:t>Condition</w:t>
            </w:r>
          </w:p>
        </w:tc>
      </w:tr>
      <w:tr w:rsidR="00E6343C" w:rsidRPr="008F3642" w14:paraId="1233CEBF" w14:textId="77777777" w:rsidTr="00F9346D">
        <w:tc>
          <w:tcPr>
            <w:tcW w:w="4395" w:type="dxa"/>
          </w:tcPr>
          <w:p w14:paraId="4E45C64B" w14:textId="77777777" w:rsidR="00E6343C" w:rsidRPr="008F3642" w:rsidRDefault="00E6343C" w:rsidP="00E6343C">
            <w:pPr>
              <w:pStyle w:val="TAL"/>
            </w:pPr>
            <w:r w:rsidRPr="008F3642">
              <w:t xml:space="preserve">SIB1 ::= </w:t>
            </w:r>
            <w:r w:rsidRPr="008F3642">
              <w:rPr>
                <w:snapToGrid w:val="0"/>
              </w:rPr>
              <w:t xml:space="preserve">SEQUENCE </w:t>
            </w:r>
            <w:r w:rsidRPr="008F3642">
              <w:t>{</w:t>
            </w:r>
          </w:p>
        </w:tc>
        <w:tc>
          <w:tcPr>
            <w:tcW w:w="1701" w:type="dxa"/>
          </w:tcPr>
          <w:p w14:paraId="65D502C3" w14:textId="77777777" w:rsidR="00E6343C" w:rsidRPr="008F3642" w:rsidRDefault="00E6343C" w:rsidP="00E6343C">
            <w:pPr>
              <w:pStyle w:val="TAL"/>
            </w:pPr>
          </w:p>
        </w:tc>
        <w:tc>
          <w:tcPr>
            <w:tcW w:w="1275" w:type="dxa"/>
          </w:tcPr>
          <w:p w14:paraId="37D7D2AD" w14:textId="77777777" w:rsidR="00E6343C" w:rsidRPr="008F3642" w:rsidRDefault="00E6343C" w:rsidP="00E6343C">
            <w:pPr>
              <w:pStyle w:val="TAL"/>
            </w:pPr>
          </w:p>
        </w:tc>
        <w:tc>
          <w:tcPr>
            <w:tcW w:w="1134" w:type="dxa"/>
          </w:tcPr>
          <w:p w14:paraId="6DB9F689" w14:textId="77777777" w:rsidR="00E6343C" w:rsidRPr="008F3642" w:rsidRDefault="00E6343C" w:rsidP="00E6343C">
            <w:pPr>
              <w:pStyle w:val="TAL"/>
            </w:pPr>
          </w:p>
        </w:tc>
      </w:tr>
      <w:tr w:rsidR="004E4570" w:rsidRPr="008F3642" w14:paraId="621AB446" w14:textId="77777777" w:rsidTr="00F9346D">
        <w:tc>
          <w:tcPr>
            <w:tcW w:w="4395" w:type="dxa"/>
          </w:tcPr>
          <w:p w14:paraId="127E3E68" w14:textId="198912A7" w:rsidR="004E4570" w:rsidRPr="008F3642" w:rsidRDefault="004E4570" w:rsidP="004E4570">
            <w:pPr>
              <w:pStyle w:val="TAL"/>
            </w:pPr>
            <w:r w:rsidRPr="008F3642">
              <w:t xml:space="preserve">  cellSelectionInfo SEQUENCE {</w:t>
            </w:r>
          </w:p>
        </w:tc>
        <w:tc>
          <w:tcPr>
            <w:tcW w:w="1701" w:type="dxa"/>
          </w:tcPr>
          <w:p w14:paraId="102CD9C0" w14:textId="77777777" w:rsidR="004E4570" w:rsidRPr="008F3642" w:rsidRDefault="004E4570" w:rsidP="004E4570">
            <w:pPr>
              <w:pStyle w:val="TAL"/>
            </w:pPr>
          </w:p>
        </w:tc>
        <w:tc>
          <w:tcPr>
            <w:tcW w:w="1275" w:type="dxa"/>
          </w:tcPr>
          <w:p w14:paraId="23AA568B" w14:textId="77777777" w:rsidR="004E4570" w:rsidRPr="008F3642" w:rsidRDefault="004E4570" w:rsidP="004E4570">
            <w:pPr>
              <w:pStyle w:val="TAL"/>
            </w:pPr>
          </w:p>
        </w:tc>
        <w:tc>
          <w:tcPr>
            <w:tcW w:w="1134" w:type="dxa"/>
          </w:tcPr>
          <w:p w14:paraId="58C6EA63" w14:textId="77777777" w:rsidR="004E4570" w:rsidRPr="008F3642" w:rsidRDefault="004E4570" w:rsidP="004E4570">
            <w:pPr>
              <w:pStyle w:val="TAL"/>
            </w:pPr>
          </w:p>
        </w:tc>
      </w:tr>
      <w:tr w:rsidR="004E4570" w:rsidRPr="008F3642" w14:paraId="475D4B52" w14:textId="77777777" w:rsidTr="00F9346D">
        <w:tc>
          <w:tcPr>
            <w:tcW w:w="4395" w:type="dxa"/>
          </w:tcPr>
          <w:p w14:paraId="70EB2D3D" w14:textId="3A9D5F45" w:rsidR="004E4570" w:rsidRPr="008F3642" w:rsidRDefault="004E4570" w:rsidP="004E4570">
            <w:pPr>
              <w:pStyle w:val="TAL"/>
            </w:pPr>
            <w:r w:rsidRPr="008F3642">
              <w:t xml:space="preserve">    q-QualMin</w:t>
            </w:r>
          </w:p>
        </w:tc>
        <w:tc>
          <w:tcPr>
            <w:tcW w:w="1701" w:type="dxa"/>
          </w:tcPr>
          <w:p w14:paraId="09336038" w14:textId="425CA24C" w:rsidR="004E4570" w:rsidRPr="008F3642" w:rsidRDefault="004E4570" w:rsidP="004E4570">
            <w:pPr>
              <w:pStyle w:val="TAL"/>
            </w:pPr>
            <w:r w:rsidRPr="008F3642">
              <w:t>-25</w:t>
            </w:r>
          </w:p>
        </w:tc>
        <w:tc>
          <w:tcPr>
            <w:tcW w:w="1275" w:type="dxa"/>
          </w:tcPr>
          <w:p w14:paraId="12FEFCEB" w14:textId="77777777" w:rsidR="004E4570" w:rsidRPr="008F3642" w:rsidRDefault="004E4570" w:rsidP="004E4570">
            <w:pPr>
              <w:pStyle w:val="TAL"/>
            </w:pPr>
          </w:p>
        </w:tc>
        <w:tc>
          <w:tcPr>
            <w:tcW w:w="1134" w:type="dxa"/>
          </w:tcPr>
          <w:p w14:paraId="5B397C2A" w14:textId="77777777" w:rsidR="004E4570" w:rsidRPr="008F3642" w:rsidRDefault="004E4570" w:rsidP="004E4570">
            <w:pPr>
              <w:pStyle w:val="TAL"/>
            </w:pPr>
          </w:p>
        </w:tc>
      </w:tr>
      <w:tr w:rsidR="004E4570" w:rsidRPr="008F3642" w14:paraId="22B01E39" w14:textId="77777777" w:rsidTr="00F9346D">
        <w:tc>
          <w:tcPr>
            <w:tcW w:w="4395" w:type="dxa"/>
          </w:tcPr>
          <w:p w14:paraId="4F6D03D2" w14:textId="76CB1B57" w:rsidR="004E4570" w:rsidRPr="008F3642" w:rsidRDefault="004E4570" w:rsidP="004E4570">
            <w:pPr>
              <w:pStyle w:val="TAL"/>
            </w:pPr>
            <w:r w:rsidRPr="008F3642">
              <w:t xml:space="preserve">  }</w:t>
            </w:r>
          </w:p>
        </w:tc>
        <w:tc>
          <w:tcPr>
            <w:tcW w:w="1701" w:type="dxa"/>
          </w:tcPr>
          <w:p w14:paraId="24386DED" w14:textId="77777777" w:rsidR="004E4570" w:rsidRPr="008F3642" w:rsidRDefault="004E4570" w:rsidP="004E4570">
            <w:pPr>
              <w:pStyle w:val="TAL"/>
            </w:pPr>
          </w:p>
        </w:tc>
        <w:tc>
          <w:tcPr>
            <w:tcW w:w="1275" w:type="dxa"/>
          </w:tcPr>
          <w:p w14:paraId="23DDE063" w14:textId="77777777" w:rsidR="004E4570" w:rsidRPr="008F3642" w:rsidRDefault="004E4570" w:rsidP="004E4570">
            <w:pPr>
              <w:pStyle w:val="TAL"/>
            </w:pPr>
          </w:p>
        </w:tc>
        <w:tc>
          <w:tcPr>
            <w:tcW w:w="1134" w:type="dxa"/>
          </w:tcPr>
          <w:p w14:paraId="11F5EDCA" w14:textId="77777777" w:rsidR="004E4570" w:rsidRPr="008F3642" w:rsidRDefault="004E4570" w:rsidP="004E4570">
            <w:pPr>
              <w:pStyle w:val="TAL"/>
            </w:pPr>
          </w:p>
        </w:tc>
      </w:tr>
      <w:tr w:rsidR="004E4570" w:rsidRPr="008F3642" w14:paraId="37548AE6" w14:textId="77777777" w:rsidTr="00F9346D">
        <w:tc>
          <w:tcPr>
            <w:tcW w:w="4395" w:type="dxa"/>
          </w:tcPr>
          <w:p w14:paraId="688F3B4B" w14:textId="2A6C6D60" w:rsidR="004E4570" w:rsidRPr="008F3642" w:rsidRDefault="004E4570" w:rsidP="004E4570">
            <w:pPr>
              <w:pStyle w:val="TAL"/>
            </w:pPr>
            <w:r w:rsidRPr="008F3642">
              <w:t xml:space="preserve">  si-SchedulingInfo</w:t>
            </w:r>
          </w:p>
        </w:tc>
        <w:tc>
          <w:tcPr>
            <w:tcW w:w="1701" w:type="dxa"/>
          </w:tcPr>
          <w:p w14:paraId="59E29824" w14:textId="77777777" w:rsidR="004E4570" w:rsidRPr="008F3642" w:rsidRDefault="004E4570" w:rsidP="004E4570">
            <w:pPr>
              <w:pStyle w:val="TAL"/>
            </w:pPr>
            <w:r w:rsidRPr="008F3642">
              <w:t>SI-SchedulingInfo</w:t>
            </w:r>
          </w:p>
        </w:tc>
        <w:tc>
          <w:tcPr>
            <w:tcW w:w="1275" w:type="dxa"/>
          </w:tcPr>
          <w:p w14:paraId="64F38C7F" w14:textId="77777777" w:rsidR="004E4570" w:rsidRPr="008F3642" w:rsidRDefault="004E4570" w:rsidP="004E4570">
            <w:pPr>
              <w:pStyle w:val="TAL"/>
            </w:pPr>
          </w:p>
        </w:tc>
        <w:tc>
          <w:tcPr>
            <w:tcW w:w="1134" w:type="dxa"/>
          </w:tcPr>
          <w:p w14:paraId="6E61C1CB" w14:textId="77777777" w:rsidR="004E4570" w:rsidRPr="008F3642" w:rsidRDefault="004E4570" w:rsidP="004E4570">
            <w:pPr>
              <w:pStyle w:val="TAL"/>
            </w:pPr>
          </w:p>
        </w:tc>
      </w:tr>
      <w:tr w:rsidR="004E4570" w:rsidRPr="008F3642" w14:paraId="545ED50E" w14:textId="77777777" w:rsidTr="00F9346D">
        <w:trPr>
          <w:trHeight w:val="110"/>
        </w:trPr>
        <w:tc>
          <w:tcPr>
            <w:tcW w:w="4395" w:type="dxa"/>
          </w:tcPr>
          <w:p w14:paraId="416160A9" w14:textId="77777777" w:rsidR="004E4570" w:rsidRPr="008F3642" w:rsidRDefault="004E4570" w:rsidP="004E4570">
            <w:pPr>
              <w:pStyle w:val="TAL"/>
            </w:pPr>
            <w:r w:rsidRPr="008F3642">
              <w:t>}</w:t>
            </w:r>
          </w:p>
        </w:tc>
        <w:tc>
          <w:tcPr>
            <w:tcW w:w="1701" w:type="dxa"/>
          </w:tcPr>
          <w:p w14:paraId="4FC61BB2" w14:textId="77777777" w:rsidR="004E4570" w:rsidRPr="008F3642" w:rsidRDefault="004E4570" w:rsidP="004E4570">
            <w:pPr>
              <w:pStyle w:val="TAL"/>
            </w:pPr>
          </w:p>
        </w:tc>
        <w:tc>
          <w:tcPr>
            <w:tcW w:w="1275" w:type="dxa"/>
          </w:tcPr>
          <w:p w14:paraId="7E214F81" w14:textId="77777777" w:rsidR="004E4570" w:rsidRPr="008F3642" w:rsidRDefault="004E4570" w:rsidP="004E4570">
            <w:pPr>
              <w:pStyle w:val="TAL"/>
            </w:pPr>
          </w:p>
        </w:tc>
        <w:tc>
          <w:tcPr>
            <w:tcW w:w="1134" w:type="dxa"/>
          </w:tcPr>
          <w:p w14:paraId="5EF411E1" w14:textId="77777777" w:rsidR="004E4570" w:rsidRPr="008F3642" w:rsidRDefault="004E4570" w:rsidP="004E4570">
            <w:pPr>
              <w:pStyle w:val="TAL"/>
            </w:pPr>
          </w:p>
        </w:tc>
      </w:tr>
    </w:tbl>
    <w:p w14:paraId="55205EA4" w14:textId="77777777" w:rsidR="00E6343C" w:rsidRPr="008F3642" w:rsidRDefault="00E6343C" w:rsidP="00E6343C"/>
    <w:p w14:paraId="55DB8A46" w14:textId="68F729D1" w:rsidR="00E6343C" w:rsidRPr="008F3642" w:rsidRDefault="00E6343C" w:rsidP="00E6343C">
      <w:pPr>
        <w:pStyle w:val="TH"/>
      </w:pPr>
      <w:r w:rsidRPr="008F3642">
        <w:t>Table 6.2.3.4.3.3-9: SI-SchedulingInfo (si-SchedulingInfo in Table 6.2.3.4.3.3-</w:t>
      </w:r>
      <w:r w:rsidR="00557A20" w:rsidRPr="008F3642">
        <w:t>8</w:t>
      </w:r>
      <w:r w:rsidRPr="008F3642">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1701"/>
        <w:gridCol w:w="1134"/>
        <w:gridCol w:w="1275"/>
      </w:tblGrid>
      <w:tr w:rsidR="00E6343C" w:rsidRPr="008F3642" w14:paraId="6157D439" w14:textId="77777777" w:rsidTr="00E6343C">
        <w:tc>
          <w:tcPr>
            <w:tcW w:w="8505" w:type="dxa"/>
            <w:gridSpan w:val="4"/>
          </w:tcPr>
          <w:p w14:paraId="62549152" w14:textId="6D0C2A3D" w:rsidR="00E6343C" w:rsidRPr="008F3642" w:rsidRDefault="00E6343C" w:rsidP="00E6343C">
            <w:pPr>
              <w:pStyle w:val="TAH"/>
              <w:jc w:val="left"/>
              <w:rPr>
                <w:b w:val="0"/>
              </w:rPr>
            </w:pPr>
            <w:r w:rsidRPr="008F3642">
              <w:rPr>
                <w:b w:val="0"/>
              </w:rPr>
              <w:t>Derivation Path: TS 38.508-1 [4], Table 4.6.3-1</w:t>
            </w:r>
            <w:r w:rsidR="00557A20" w:rsidRPr="008F3642">
              <w:rPr>
                <w:b w:val="0"/>
              </w:rPr>
              <w:t>7</w:t>
            </w:r>
            <w:r w:rsidRPr="008F3642">
              <w:rPr>
                <w:b w:val="0"/>
              </w:rPr>
              <w:t>3</w:t>
            </w:r>
          </w:p>
        </w:tc>
      </w:tr>
      <w:tr w:rsidR="00E6343C" w:rsidRPr="008F3642" w14:paraId="3C321DD3" w14:textId="77777777" w:rsidTr="00E6343C">
        <w:tc>
          <w:tcPr>
            <w:tcW w:w="4395" w:type="dxa"/>
          </w:tcPr>
          <w:p w14:paraId="01757BF5" w14:textId="77777777" w:rsidR="00E6343C" w:rsidRPr="008F3642" w:rsidRDefault="00E6343C" w:rsidP="00E6343C">
            <w:pPr>
              <w:pStyle w:val="TAH"/>
            </w:pPr>
            <w:r w:rsidRPr="008F3642">
              <w:t>Information Element</w:t>
            </w:r>
          </w:p>
        </w:tc>
        <w:tc>
          <w:tcPr>
            <w:tcW w:w="1701" w:type="dxa"/>
          </w:tcPr>
          <w:p w14:paraId="1321130A" w14:textId="77777777" w:rsidR="00E6343C" w:rsidRPr="008F3642" w:rsidRDefault="00E6343C" w:rsidP="00E6343C">
            <w:pPr>
              <w:pStyle w:val="TAH"/>
            </w:pPr>
            <w:r w:rsidRPr="008F3642">
              <w:t>Value/remark</w:t>
            </w:r>
          </w:p>
        </w:tc>
        <w:tc>
          <w:tcPr>
            <w:tcW w:w="1134" w:type="dxa"/>
          </w:tcPr>
          <w:p w14:paraId="76E4207A" w14:textId="77777777" w:rsidR="00E6343C" w:rsidRPr="008F3642" w:rsidRDefault="00E6343C" w:rsidP="00E6343C">
            <w:pPr>
              <w:pStyle w:val="TAH"/>
            </w:pPr>
            <w:r w:rsidRPr="008F3642">
              <w:t>Comment</w:t>
            </w:r>
          </w:p>
        </w:tc>
        <w:tc>
          <w:tcPr>
            <w:tcW w:w="1275" w:type="dxa"/>
          </w:tcPr>
          <w:p w14:paraId="28BED65B" w14:textId="77777777" w:rsidR="00E6343C" w:rsidRPr="008F3642" w:rsidRDefault="00E6343C" w:rsidP="00E6343C">
            <w:pPr>
              <w:pStyle w:val="TAH"/>
            </w:pPr>
            <w:r w:rsidRPr="008F3642">
              <w:t>Condition</w:t>
            </w:r>
          </w:p>
        </w:tc>
      </w:tr>
      <w:tr w:rsidR="00E6343C" w:rsidRPr="008F3642" w14:paraId="2E73FC3D" w14:textId="77777777" w:rsidTr="00E6343C">
        <w:tc>
          <w:tcPr>
            <w:tcW w:w="4395" w:type="dxa"/>
          </w:tcPr>
          <w:p w14:paraId="69AF0D67" w14:textId="77777777" w:rsidR="00E6343C" w:rsidRPr="008F3642" w:rsidRDefault="00E6343C" w:rsidP="00E6343C">
            <w:pPr>
              <w:pStyle w:val="TAL"/>
            </w:pPr>
            <w:r w:rsidRPr="008F3642">
              <w:t xml:space="preserve">SI-SchedulingInfo ::= </w:t>
            </w:r>
            <w:r w:rsidRPr="008F3642">
              <w:rPr>
                <w:snapToGrid w:val="0"/>
              </w:rPr>
              <w:t xml:space="preserve">SEQUENCE </w:t>
            </w:r>
            <w:r w:rsidRPr="008F3642">
              <w:t>{</w:t>
            </w:r>
          </w:p>
        </w:tc>
        <w:tc>
          <w:tcPr>
            <w:tcW w:w="1701" w:type="dxa"/>
          </w:tcPr>
          <w:p w14:paraId="7BA21BE1" w14:textId="77777777" w:rsidR="00E6343C" w:rsidRPr="008F3642" w:rsidRDefault="00E6343C" w:rsidP="00E6343C">
            <w:pPr>
              <w:pStyle w:val="TAL"/>
            </w:pPr>
          </w:p>
        </w:tc>
        <w:tc>
          <w:tcPr>
            <w:tcW w:w="1134" w:type="dxa"/>
          </w:tcPr>
          <w:p w14:paraId="1514836C" w14:textId="77777777" w:rsidR="00E6343C" w:rsidRPr="008F3642" w:rsidRDefault="00E6343C" w:rsidP="00E6343C">
            <w:pPr>
              <w:pStyle w:val="TAL"/>
            </w:pPr>
          </w:p>
        </w:tc>
        <w:tc>
          <w:tcPr>
            <w:tcW w:w="1275" w:type="dxa"/>
          </w:tcPr>
          <w:p w14:paraId="4F02834D" w14:textId="77777777" w:rsidR="00E6343C" w:rsidRPr="008F3642" w:rsidRDefault="00E6343C" w:rsidP="00E6343C">
            <w:pPr>
              <w:pStyle w:val="TAL"/>
            </w:pPr>
          </w:p>
        </w:tc>
      </w:tr>
      <w:tr w:rsidR="00E6343C" w:rsidRPr="008F3642" w14:paraId="33E2DECA" w14:textId="77777777" w:rsidTr="00E6343C">
        <w:tc>
          <w:tcPr>
            <w:tcW w:w="4395" w:type="dxa"/>
            <w:tcBorders>
              <w:bottom w:val="single" w:sz="4" w:space="0" w:color="auto"/>
            </w:tcBorders>
          </w:tcPr>
          <w:p w14:paraId="32A06CC7" w14:textId="77777777" w:rsidR="00E6343C" w:rsidRPr="008F3642" w:rsidRDefault="00E6343C" w:rsidP="00E6343C">
            <w:pPr>
              <w:pStyle w:val="TAL"/>
            </w:pPr>
            <w:r w:rsidRPr="008F3642">
              <w:t xml:space="preserve">  schedulingInfoList SEQUENCE (SIZE(1..maxSI-Message)) OF </w:t>
            </w:r>
            <w:r w:rsidR="00C938CB" w:rsidRPr="008F3642">
              <w:t xml:space="preserve">SchedulingInfo </w:t>
            </w:r>
            <w:r w:rsidRPr="008F3642">
              <w:t>{</w:t>
            </w:r>
          </w:p>
        </w:tc>
        <w:tc>
          <w:tcPr>
            <w:tcW w:w="1701" w:type="dxa"/>
          </w:tcPr>
          <w:p w14:paraId="4F79E61C" w14:textId="77777777" w:rsidR="00E6343C" w:rsidRPr="008F3642" w:rsidRDefault="00E6343C" w:rsidP="00E6343C">
            <w:pPr>
              <w:pStyle w:val="TAL"/>
            </w:pPr>
            <w:r w:rsidRPr="008F3642">
              <w:t>1 entry</w:t>
            </w:r>
          </w:p>
        </w:tc>
        <w:tc>
          <w:tcPr>
            <w:tcW w:w="1134" w:type="dxa"/>
          </w:tcPr>
          <w:p w14:paraId="127D9585" w14:textId="77777777" w:rsidR="00E6343C" w:rsidRPr="008F3642" w:rsidRDefault="00E6343C" w:rsidP="00E6343C">
            <w:pPr>
              <w:pStyle w:val="TAL"/>
            </w:pPr>
          </w:p>
        </w:tc>
        <w:tc>
          <w:tcPr>
            <w:tcW w:w="1275" w:type="dxa"/>
          </w:tcPr>
          <w:p w14:paraId="76DDBE85" w14:textId="77777777" w:rsidR="00E6343C" w:rsidRPr="008F3642" w:rsidRDefault="00E6343C" w:rsidP="00E6343C">
            <w:pPr>
              <w:pStyle w:val="TAL"/>
            </w:pPr>
          </w:p>
        </w:tc>
      </w:tr>
      <w:tr w:rsidR="00C938CB" w:rsidRPr="008F3642" w14:paraId="0C390CA3" w14:textId="77777777" w:rsidTr="004E6625">
        <w:tc>
          <w:tcPr>
            <w:tcW w:w="4395" w:type="dxa"/>
            <w:tcBorders>
              <w:bottom w:val="single" w:sz="4" w:space="0" w:color="auto"/>
            </w:tcBorders>
          </w:tcPr>
          <w:p w14:paraId="2189C992" w14:textId="77777777" w:rsidR="00C938CB" w:rsidRPr="008F3642" w:rsidRDefault="00C938CB" w:rsidP="00C938CB">
            <w:pPr>
              <w:pStyle w:val="TAL"/>
            </w:pPr>
            <w:r w:rsidRPr="008F3642">
              <w:rPr>
                <w:lang w:eastAsia="en-US"/>
              </w:rPr>
              <w:t xml:space="preserve">    </w:t>
            </w:r>
            <w:r w:rsidRPr="008F3642">
              <w:t xml:space="preserve">SchedulingInfo[1] </w:t>
            </w:r>
            <w:r w:rsidRPr="008F3642">
              <w:rPr>
                <w:lang w:eastAsia="en-US"/>
              </w:rPr>
              <w:t>SEQUENCE {</w:t>
            </w:r>
          </w:p>
        </w:tc>
        <w:tc>
          <w:tcPr>
            <w:tcW w:w="1701" w:type="dxa"/>
          </w:tcPr>
          <w:p w14:paraId="3E06A5E1" w14:textId="77777777" w:rsidR="00C938CB" w:rsidRPr="008F3642" w:rsidRDefault="00C938CB" w:rsidP="00C938CB">
            <w:pPr>
              <w:pStyle w:val="TAL"/>
            </w:pPr>
          </w:p>
        </w:tc>
        <w:tc>
          <w:tcPr>
            <w:tcW w:w="1134" w:type="dxa"/>
          </w:tcPr>
          <w:p w14:paraId="2016794A" w14:textId="77777777" w:rsidR="00C938CB" w:rsidRPr="008F3642" w:rsidRDefault="00C938CB" w:rsidP="00C938CB">
            <w:pPr>
              <w:pStyle w:val="TAL"/>
            </w:pPr>
            <w:r w:rsidRPr="008F3642">
              <w:rPr>
                <w:lang w:eastAsia="en-US"/>
              </w:rPr>
              <w:t>entry 1</w:t>
            </w:r>
          </w:p>
        </w:tc>
        <w:tc>
          <w:tcPr>
            <w:tcW w:w="1275" w:type="dxa"/>
          </w:tcPr>
          <w:p w14:paraId="1937C97A" w14:textId="77777777" w:rsidR="00C938CB" w:rsidRPr="008F3642" w:rsidRDefault="00C938CB" w:rsidP="00C938CB">
            <w:pPr>
              <w:pStyle w:val="TAL"/>
            </w:pPr>
          </w:p>
        </w:tc>
      </w:tr>
      <w:tr w:rsidR="00C938CB" w:rsidRPr="008F3642" w14:paraId="107CCD16" w14:textId="77777777" w:rsidTr="00E6343C">
        <w:tc>
          <w:tcPr>
            <w:tcW w:w="4395" w:type="dxa"/>
            <w:tcBorders>
              <w:bottom w:val="single" w:sz="4" w:space="0" w:color="auto"/>
            </w:tcBorders>
          </w:tcPr>
          <w:p w14:paraId="03A68F5A" w14:textId="77777777" w:rsidR="00C938CB" w:rsidRPr="008F3642" w:rsidRDefault="00C938CB" w:rsidP="00C938CB">
            <w:pPr>
              <w:pStyle w:val="TAL"/>
            </w:pPr>
            <w:r w:rsidRPr="008F3642">
              <w:t xml:space="preserve">      sib-MappingInfo SEQUENCE (SIZE (1..maxSIB)) OF SIB-TypeInfo {</w:t>
            </w:r>
          </w:p>
        </w:tc>
        <w:tc>
          <w:tcPr>
            <w:tcW w:w="1701" w:type="dxa"/>
          </w:tcPr>
          <w:p w14:paraId="27D623C6" w14:textId="77777777" w:rsidR="00C938CB" w:rsidRPr="008F3642" w:rsidRDefault="00C938CB" w:rsidP="00C938CB">
            <w:pPr>
              <w:pStyle w:val="TAL"/>
            </w:pPr>
            <w:r w:rsidRPr="008F3642">
              <w:t>1 entry</w:t>
            </w:r>
          </w:p>
        </w:tc>
        <w:tc>
          <w:tcPr>
            <w:tcW w:w="1134" w:type="dxa"/>
          </w:tcPr>
          <w:p w14:paraId="5D271F9F" w14:textId="77777777" w:rsidR="00C938CB" w:rsidRPr="008F3642" w:rsidRDefault="00C938CB" w:rsidP="00C938CB">
            <w:pPr>
              <w:pStyle w:val="TAL"/>
            </w:pPr>
          </w:p>
        </w:tc>
        <w:tc>
          <w:tcPr>
            <w:tcW w:w="1275" w:type="dxa"/>
          </w:tcPr>
          <w:p w14:paraId="40F4F58C" w14:textId="77777777" w:rsidR="00C938CB" w:rsidRPr="008F3642" w:rsidRDefault="00C938CB" w:rsidP="00C938CB">
            <w:pPr>
              <w:pStyle w:val="TAL"/>
            </w:pPr>
          </w:p>
        </w:tc>
      </w:tr>
      <w:tr w:rsidR="00C938CB" w:rsidRPr="008F3642" w14:paraId="7A97317A" w14:textId="77777777" w:rsidTr="004E6625">
        <w:tc>
          <w:tcPr>
            <w:tcW w:w="4395" w:type="dxa"/>
            <w:tcBorders>
              <w:bottom w:val="single" w:sz="4" w:space="0" w:color="auto"/>
            </w:tcBorders>
          </w:tcPr>
          <w:p w14:paraId="1ED47493" w14:textId="77777777" w:rsidR="00C938CB" w:rsidRPr="008F3642" w:rsidRDefault="00C938CB" w:rsidP="00C938CB">
            <w:pPr>
              <w:pStyle w:val="TAL"/>
            </w:pPr>
            <w:r w:rsidRPr="008F3642">
              <w:rPr>
                <w:lang w:eastAsia="en-US"/>
              </w:rPr>
              <w:t xml:space="preserve">        </w:t>
            </w:r>
            <w:r w:rsidRPr="008F3642">
              <w:t xml:space="preserve">SIB-TypeInfo[1] </w:t>
            </w:r>
            <w:r w:rsidRPr="008F3642">
              <w:rPr>
                <w:lang w:eastAsia="en-US"/>
              </w:rPr>
              <w:t>SEQUENCE {</w:t>
            </w:r>
          </w:p>
        </w:tc>
        <w:tc>
          <w:tcPr>
            <w:tcW w:w="1701" w:type="dxa"/>
          </w:tcPr>
          <w:p w14:paraId="5788EBFD" w14:textId="77777777" w:rsidR="00C938CB" w:rsidRPr="008F3642" w:rsidRDefault="00C938CB" w:rsidP="00C938CB">
            <w:pPr>
              <w:pStyle w:val="TAL"/>
            </w:pPr>
          </w:p>
        </w:tc>
        <w:tc>
          <w:tcPr>
            <w:tcW w:w="1134" w:type="dxa"/>
          </w:tcPr>
          <w:p w14:paraId="3AD238C7" w14:textId="77777777" w:rsidR="00C938CB" w:rsidRPr="008F3642" w:rsidRDefault="00C938CB" w:rsidP="00C938CB">
            <w:pPr>
              <w:pStyle w:val="TAL"/>
            </w:pPr>
            <w:r w:rsidRPr="008F3642">
              <w:rPr>
                <w:lang w:eastAsia="en-US"/>
              </w:rPr>
              <w:t>entry 1</w:t>
            </w:r>
          </w:p>
        </w:tc>
        <w:tc>
          <w:tcPr>
            <w:tcW w:w="1275" w:type="dxa"/>
          </w:tcPr>
          <w:p w14:paraId="2DD90B67" w14:textId="77777777" w:rsidR="00C938CB" w:rsidRPr="008F3642" w:rsidRDefault="00C938CB" w:rsidP="00C938CB">
            <w:pPr>
              <w:pStyle w:val="TAL"/>
            </w:pPr>
          </w:p>
        </w:tc>
      </w:tr>
      <w:tr w:rsidR="00C938CB" w:rsidRPr="008F3642" w14:paraId="607F7EF4" w14:textId="77777777" w:rsidTr="00E6343C">
        <w:tc>
          <w:tcPr>
            <w:tcW w:w="4395" w:type="dxa"/>
            <w:tcBorders>
              <w:bottom w:val="single" w:sz="4" w:space="0" w:color="auto"/>
            </w:tcBorders>
          </w:tcPr>
          <w:p w14:paraId="155204F7" w14:textId="77777777" w:rsidR="00C938CB" w:rsidRPr="008F3642" w:rsidRDefault="00C938CB" w:rsidP="00C938CB">
            <w:pPr>
              <w:pStyle w:val="TAL"/>
            </w:pPr>
            <w:r w:rsidRPr="008F3642">
              <w:t xml:space="preserve">          type</w:t>
            </w:r>
          </w:p>
        </w:tc>
        <w:tc>
          <w:tcPr>
            <w:tcW w:w="1701" w:type="dxa"/>
          </w:tcPr>
          <w:p w14:paraId="06954416" w14:textId="77777777" w:rsidR="00C938CB" w:rsidRPr="008F3642" w:rsidRDefault="00C938CB" w:rsidP="00C938CB">
            <w:pPr>
              <w:pStyle w:val="TAL"/>
            </w:pPr>
            <w:r w:rsidRPr="008F3642">
              <w:t>sibType5</w:t>
            </w:r>
          </w:p>
        </w:tc>
        <w:tc>
          <w:tcPr>
            <w:tcW w:w="1134" w:type="dxa"/>
          </w:tcPr>
          <w:p w14:paraId="2761B6FE" w14:textId="77777777" w:rsidR="00C938CB" w:rsidRPr="008F3642" w:rsidRDefault="00C938CB" w:rsidP="00C938CB">
            <w:pPr>
              <w:pStyle w:val="TAL"/>
            </w:pPr>
          </w:p>
        </w:tc>
        <w:tc>
          <w:tcPr>
            <w:tcW w:w="1275" w:type="dxa"/>
          </w:tcPr>
          <w:p w14:paraId="6AB5EE2F" w14:textId="77777777" w:rsidR="00C938CB" w:rsidRPr="008F3642" w:rsidRDefault="00C938CB" w:rsidP="00C938CB">
            <w:pPr>
              <w:pStyle w:val="TAL"/>
            </w:pPr>
          </w:p>
        </w:tc>
      </w:tr>
      <w:tr w:rsidR="00C938CB" w:rsidRPr="008F3642" w14:paraId="7736ADA2" w14:textId="77777777" w:rsidTr="00E6343C">
        <w:tc>
          <w:tcPr>
            <w:tcW w:w="4395" w:type="dxa"/>
            <w:tcBorders>
              <w:bottom w:val="single" w:sz="4" w:space="0" w:color="auto"/>
            </w:tcBorders>
          </w:tcPr>
          <w:p w14:paraId="1636367A" w14:textId="77777777" w:rsidR="00C938CB" w:rsidRPr="008F3642" w:rsidRDefault="00C938CB" w:rsidP="00C938CB">
            <w:pPr>
              <w:pStyle w:val="TAL"/>
            </w:pPr>
            <w:r w:rsidRPr="008F3642">
              <w:t xml:space="preserve">          valueTag</w:t>
            </w:r>
          </w:p>
        </w:tc>
        <w:tc>
          <w:tcPr>
            <w:tcW w:w="1701" w:type="dxa"/>
          </w:tcPr>
          <w:p w14:paraId="38D4A603" w14:textId="77777777" w:rsidR="00C938CB" w:rsidRPr="008F3642" w:rsidRDefault="00C938CB" w:rsidP="00C938CB">
            <w:pPr>
              <w:pStyle w:val="TAL"/>
            </w:pPr>
            <w:r w:rsidRPr="008F3642">
              <w:t>1</w:t>
            </w:r>
          </w:p>
        </w:tc>
        <w:tc>
          <w:tcPr>
            <w:tcW w:w="1134" w:type="dxa"/>
          </w:tcPr>
          <w:p w14:paraId="50F183B3" w14:textId="77777777" w:rsidR="00C938CB" w:rsidRPr="008F3642" w:rsidRDefault="00C938CB" w:rsidP="00C938CB">
            <w:pPr>
              <w:pStyle w:val="TAL"/>
            </w:pPr>
          </w:p>
        </w:tc>
        <w:tc>
          <w:tcPr>
            <w:tcW w:w="1275" w:type="dxa"/>
          </w:tcPr>
          <w:p w14:paraId="5C565639" w14:textId="77777777" w:rsidR="00C938CB" w:rsidRPr="008F3642" w:rsidRDefault="00C938CB" w:rsidP="00C938CB">
            <w:pPr>
              <w:pStyle w:val="TAL"/>
            </w:pPr>
          </w:p>
        </w:tc>
      </w:tr>
      <w:tr w:rsidR="00C938CB" w:rsidRPr="008F3642" w14:paraId="432E8F2C" w14:textId="77777777" w:rsidTr="00E6343C">
        <w:tc>
          <w:tcPr>
            <w:tcW w:w="4395" w:type="dxa"/>
            <w:tcBorders>
              <w:bottom w:val="single" w:sz="4" w:space="0" w:color="auto"/>
            </w:tcBorders>
          </w:tcPr>
          <w:p w14:paraId="07B01365" w14:textId="77777777" w:rsidR="00C938CB" w:rsidRPr="008F3642" w:rsidRDefault="00C938CB" w:rsidP="00C938CB">
            <w:pPr>
              <w:pStyle w:val="TAL"/>
            </w:pPr>
            <w:r w:rsidRPr="008F3642">
              <w:t xml:space="preserve">        }</w:t>
            </w:r>
          </w:p>
        </w:tc>
        <w:tc>
          <w:tcPr>
            <w:tcW w:w="1701" w:type="dxa"/>
          </w:tcPr>
          <w:p w14:paraId="08E4C0C4" w14:textId="77777777" w:rsidR="00C938CB" w:rsidRPr="008F3642" w:rsidRDefault="00C938CB" w:rsidP="00C938CB">
            <w:pPr>
              <w:pStyle w:val="TAL"/>
            </w:pPr>
          </w:p>
        </w:tc>
        <w:tc>
          <w:tcPr>
            <w:tcW w:w="1134" w:type="dxa"/>
          </w:tcPr>
          <w:p w14:paraId="4AC3E616" w14:textId="77777777" w:rsidR="00C938CB" w:rsidRPr="008F3642" w:rsidRDefault="00C938CB" w:rsidP="00C938CB">
            <w:pPr>
              <w:pStyle w:val="TAL"/>
            </w:pPr>
          </w:p>
        </w:tc>
        <w:tc>
          <w:tcPr>
            <w:tcW w:w="1275" w:type="dxa"/>
          </w:tcPr>
          <w:p w14:paraId="585EAD63" w14:textId="77777777" w:rsidR="00C938CB" w:rsidRPr="008F3642" w:rsidRDefault="00C938CB" w:rsidP="00C938CB">
            <w:pPr>
              <w:pStyle w:val="TAL"/>
            </w:pPr>
          </w:p>
        </w:tc>
      </w:tr>
      <w:tr w:rsidR="00C938CB" w:rsidRPr="008F3642" w14:paraId="6C6CEE8B" w14:textId="77777777" w:rsidTr="004E6625">
        <w:tc>
          <w:tcPr>
            <w:tcW w:w="4395" w:type="dxa"/>
            <w:tcBorders>
              <w:bottom w:val="single" w:sz="4" w:space="0" w:color="auto"/>
            </w:tcBorders>
          </w:tcPr>
          <w:p w14:paraId="6C376D83" w14:textId="77777777" w:rsidR="00C938CB" w:rsidRPr="008F3642" w:rsidRDefault="00C938CB" w:rsidP="004E6625">
            <w:pPr>
              <w:pStyle w:val="TAL"/>
            </w:pPr>
            <w:r w:rsidRPr="008F3642">
              <w:t xml:space="preserve">      }</w:t>
            </w:r>
          </w:p>
        </w:tc>
        <w:tc>
          <w:tcPr>
            <w:tcW w:w="1701" w:type="dxa"/>
          </w:tcPr>
          <w:p w14:paraId="25713553" w14:textId="77777777" w:rsidR="00C938CB" w:rsidRPr="008F3642" w:rsidRDefault="00C938CB" w:rsidP="004E6625">
            <w:pPr>
              <w:pStyle w:val="TAL"/>
            </w:pPr>
          </w:p>
        </w:tc>
        <w:tc>
          <w:tcPr>
            <w:tcW w:w="1134" w:type="dxa"/>
          </w:tcPr>
          <w:p w14:paraId="03177903" w14:textId="77777777" w:rsidR="00C938CB" w:rsidRPr="008F3642" w:rsidRDefault="00C938CB" w:rsidP="004E6625">
            <w:pPr>
              <w:pStyle w:val="TAL"/>
            </w:pPr>
          </w:p>
        </w:tc>
        <w:tc>
          <w:tcPr>
            <w:tcW w:w="1275" w:type="dxa"/>
          </w:tcPr>
          <w:p w14:paraId="368A22FC" w14:textId="77777777" w:rsidR="00C938CB" w:rsidRPr="008F3642" w:rsidRDefault="00C938CB" w:rsidP="004E6625">
            <w:pPr>
              <w:pStyle w:val="TAL"/>
            </w:pPr>
          </w:p>
        </w:tc>
      </w:tr>
      <w:tr w:rsidR="00C938CB" w:rsidRPr="008F3642" w14:paraId="233F6F2F" w14:textId="77777777" w:rsidTr="004E6625">
        <w:tc>
          <w:tcPr>
            <w:tcW w:w="4395" w:type="dxa"/>
            <w:tcBorders>
              <w:bottom w:val="single" w:sz="4" w:space="0" w:color="auto"/>
            </w:tcBorders>
          </w:tcPr>
          <w:p w14:paraId="2A0848E7" w14:textId="77777777" w:rsidR="00C938CB" w:rsidRPr="008F3642" w:rsidRDefault="00C938CB" w:rsidP="00C938CB">
            <w:pPr>
              <w:pStyle w:val="TAL"/>
            </w:pPr>
            <w:r w:rsidRPr="008F3642">
              <w:t xml:space="preserve">    }</w:t>
            </w:r>
          </w:p>
        </w:tc>
        <w:tc>
          <w:tcPr>
            <w:tcW w:w="1701" w:type="dxa"/>
          </w:tcPr>
          <w:p w14:paraId="1AE189E1" w14:textId="77777777" w:rsidR="00C938CB" w:rsidRPr="008F3642" w:rsidRDefault="00C938CB" w:rsidP="00C938CB">
            <w:pPr>
              <w:pStyle w:val="TAL"/>
            </w:pPr>
          </w:p>
        </w:tc>
        <w:tc>
          <w:tcPr>
            <w:tcW w:w="1134" w:type="dxa"/>
          </w:tcPr>
          <w:p w14:paraId="59734CE9" w14:textId="77777777" w:rsidR="00C938CB" w:rsidRPr="008F3642" w:rsidRDefault="00C938CB" w:rsidP="00C938CB">
            <w:pPr>
              <w:pStyle w:val="TAL"/>
            </w:pPr>
          </w:p>
        </w:tc>
        <w:tc>
          <w:tcPr>
            <w:tcW w:w="1275" w:type="dxa"/>
          </w:tcPr>
          <w:p w14:paraId="375A6E1F" w14:textId="77777777" w:rsidR="00C938CB" w:rsidRPr="008F3642" w:rsidRDefault="00C938CB" w:rsidP="00C938CB">
            <w:pPr>
              <w:pStyle w:val="TAL"/>
            </w:pPr>
          </w:p>
        </w:tc>
      </w:tr>
      <w:tr w:rsidR="00C938CB" w:rsidRPr="008F3642" w14:paraId="7337D077" w14:textId="77777777" w:rsidTr="00E6343C">
        <w:tc>
          <w:tcPr>
            <w:tcW w:w="4395" w:type="dxa"/>
          </w:tcPr>
          <w:p w14:paraId="53992255" w14:textId="77777777" w:rsidR="00C938CB" w:rsidRPr="008F3642" w:rsidRDefault="00C938CB" w:rsidP="00C938CB">
            <w:pPr>
              <w:pStyle w:val="TAL"/>
            </w:pPr>
            <w:r w:rsidRPr="008F3642">
              <w:t xml:space="preserve">  }</w:t>
            </w:r>
          </w:p>
        </w:tc>
        <w:tc>
          <w:tcPr>
            <w:tcW w:w="1701" w:type="dxa"/>
          </w:tcPr>
          <w:p w14:paraId="34C702ED" w14:textId="77777777" w:rsidR="00C938CB" w:rsidRPr="008F3642" w:rsidRDefault="00C938CB" w:rsidP="00C938CB">
            <w:pPr>
              <w:pStyle w:val="TAL"/>
            </w:pPr>
          </w:p>
        </w:tc>
        <w:tc>
          <w:tcPr>
            <w:tcW w:w="1134" w:type="dxa"/>
          </w:tcPr>
          <w:p w14:paraId="51C81517" w14:textId="77777777" w:rsidR="00C938CB" w:rsidRPr="008F3642" w:rsidRDefault="00C938CB" w:rsidP="00C938CB">
            <w:pPr>
              <w:pStyle w:val="TAL"/>
            </w:pPr>
          </w:p>
        </w:tc>
        <w:tc>
          <w:tcPr>
            <w:tcW w:w="1275" w:type="dxa"/>
          </w:tcPr>
          <w:p w14:paraId="03DDE8C7" w14:textId="77777777" w:rsidR="00C938CB" w:rsidRPr="008F3642" w:rsidRDefault="00C938CB" w:rsidP="00C938CB">
            <w:pPr>
              <w:pStyle w:val="TAL"/>
            </w:pPr>
          </w:p>
        </w:tc>
      </w:tr>
      <w:tr w:rsidR="00C938CB" w:rsidRPr="008F3642" w14:paraId="19022980" w14:textId="77777777" w:rsidTr="00E6343C">
        <w:tc>
          <w:tcPr>
            <w:tcW w:w="4395" w:type="dxa"/>
          </w:tcPr>
          <w:p w14:paraId="3F454B95" w14:textId="77777777" w:rsidR="00C938CB" w:rsidRPr="008F3642" w:rsidRDefault="00C938CB" w:rsidP="00C938CB">
            <w:pPr>
              <w:pStyle w:val="TAL"/>
            </w:pPr>
            <w:r w:rsidRPr="008F3642">
              <w:t>}</w:t>
            </w:r>
          </w:p>
        </w:tc>
        <w:tc>
          <w:tcPr>
            <w:tcW w:w="1701" w:type="dxa"/>
          </w:tcPr>
          <w:p w14:paraId="607171C3" w14:textId="77777777" w:rsidR="00C938CB" w:rsidRPr="008F3642" w:rsidRDefault="00C938CB" w:rsidP="00C938CB">
            <w:pPr>
              <w:pStyle w:val="TAL"/>
            </w:pPr>
          </w:p>
        </w:tc>
        <w:tc>
          <w:tcPr>
            <w:tcW w:w="1134" w:type="dxa"/>
          </w:tcPr>
          <w:p w14:paraId="7B262F7C" w14:textId="77777777" w:rsidR="00C938CB" w:rsidRPr="008F3642" w:rsidRDefault="00C938CB" w:rsidP="00C938CB">
            <w:pPr>
              <w:pStyle w:val="TAL"/>
            </w:pPr>
          </w:p>
        </w:tc>
        <w:tc>
          <w:tcPr>
            <w:tcW w:w="1275" w:type="dxa"/>
          </w:tcPr>
          <w:p w14:paraId="02F8AC99" w14:textId="77777777" w:rsidR="00C938CB" w:rsidRPr="008F3642" w:rsidRDefault="00C938CB" w:rsidP="00C938CB">
            <w:pPr>
              <w:pStyle w:val="TAL"/>
            </w:pPr>
          </w:p>
        </w:tc>
      </w:tr>
    </w:tbl>
    <w:p w14:paraId="02FEC4A9" w14:textId="77777777" w:rsidR="007B1248" w:rsidRPr="008F3642" w:rsidRDefault="007B1248" w:rsidP="007B1248"/>
    <w:p w14:paraId="02CB3182" w14:textId="77777777" w:rsidR="007B1248" w:rsidRPr="008F3642" w:rsidRDefault="007B1248" w:rsidP="007B1248">
      <w:pPr>
        <w:pStyle w:val="TH"/>
      </w:pPr>
      <w:r w:rsidRPr="008F3642">
        <w:t xml:space="preserve">Table 6.2.3.4.3.3-10: REGISTRATION REQUEST (Step 5, </w:t>
      </w:r>
      <w:r w:rsidRPr="008F3642">
        <w:rPr>
          <w:lang w:eastAsia="sv-SE"/>
        </w:rPr>
        <w:t xml:space="preserve">Table </w:t>
      </w:r>
      <w:r w:rsidRPr="008F3642">
        <w:t>6.2.3.4.3.2-3)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245"/>
      </w:tblGrid>
      <w:tr w:rsidR="007B1248" w:rsidRPr="008F3642" w14:paraId="00DBCBA2" w14:textId="77777777" w:rsidTr="000301BF">
        <w:tc>
          <w:tcPr>
            <w:tcW w:w="9747" w:type="dxa"/>
            <w:gridSpan w:val="4"/>
            <w:tcBorders>
              <w:top w:val="single" w:sz="4" w:space="0" w:color="auto"/>
              <w:left w:val="single" w:sz="4" w:space="0" w:color="auto"/>
              <w:bottom w:val="single" w:sz="4" w:space="0" w:color="auto"/>
              <w:right w:val="single" w:sz="4" w:space="0" w:color="auto"/>
            </w:tcBorders>
            <w:hideMark/>
          </w:tcPr>
          <w:p w14:paraId="4836FEDA" w14:textId="77777777" w:rsidR="007B1248" w:rsidRPr="008F3642" w:rsidRDefault="007B1248" w:rsidP="000301BF">
            <w:pPr>
              <w:pStyle w:val="TAL"/>
            </w:pPr>
            <w:r w:rsidRPr="008F3642">
              <w:rPr>
                <w:lang w:eastAsia="en-US"/>
              </w:rPr>
              <w:t>Derivation Path: TS 38.508-1 [4], Table 4.7.1-6.</w:t>
            </w:r>
          </w:p>
        </w:tc>
      </w:tr>
      <w:tr w:rsidR="007B1248" w:rsidRPr="008F3642" w14:paraId="57B4214E" w14:textId="77777777" w:rsidTr="000301BF">
        <w:tc>
          <w:tcPr>
            <w:tcW w:w="4535" w:type="dxa"/>
            <w:tcBorders>
              <w:top w:val="single" w:sz="4" w:space="0" w:color="auto"/>
              <w:left w:val="single" w:sz="4" w:space="0" w:color="auto"/>
              <w:bottom w:val="single" w:sz="4" w:space="0" w:color="auto"/>
              <w:right w:val="single" w:sz="4" w:space="0" w:color="auto"/>
            </w:tcBorders>
            <w:hideMark/>
          </w:tcPr>
          <w:p w14:paraId="0B1FBAE8" w14:textId="77777777" w:rsidR="007B1248" w:rsidRPr="008F3642" w:rsidRDefault="007B1248" w:rsidP="000301BF">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5B51FA79" w14:textId="77777777" w:rsidR="007B1248" w:rsidRPr="008F3642" w:rsidRDefault="007B1248" w:rsidP="000301BF">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hideMark/>
          </w:tcPr>
          <w:p w14:paraId="7302CF08" w14:textId="77777777" w:rsidR="007B1248" w:rsidRPr="008F3642" w:rsidRDefault="007B1248" w:rsidP="000301BF">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4DCD4A9C" w14:textId="77777777" w:rsidR="007B1248" w:rsidRPr="008F3642" w:rsidRDefault="007B1248" w:rsidP="000301BF">
            <w:pPr>
              <w:pStyle w:val="TAH"/>
            </w:pPr>
            <w:r w:rsidRPr="008F3642">
              <w:t>Condition</w:t>
            </w:r>
          </w:p>
        </w:tc>
      </w:tr>
      <w:tr w:rsidR="007B1248" w:rsidRPr="008F3642" w14:paraId="11A5484C" w14:textId="77777777" w:rsidTr="000301BF">
        <w:tc>
          <w:tcPr>
            <w:tcW w:w="4535" w:type="dxa"/>
            <w:tcBorders>
              <w:top w:val="single" w:sz="4" w:space="0" w:color="auto"/>
              <w:left w:val="single" w:sz="4" w:space="0" w:color="auto"/>
              <w:bottom w:val="single" w:sz="4" w:space="0" w:color="auto"/>
              <w:right w:val="single" w:sz="4" w:space="0" w:color="auto"/>
            </w:tcBorders>
            <w:hideMark/>
          </w:tcPr>
          <w:p w14:paraId="346E96FC" w14:textId="77777777" w:rsidR="007B1248" w:rsidRPr="008F3642" w:rsidRDefault="007B1248" w:rsidP="000301BF">
            <w:pPr>
              <w:pStyle w:val="TAL"/>
            </w:pPr>
            <w:r w:rsidRPr="008F3642">
              <w:t>EPS NAS message container</w:t>
            </w:r>
          </w:p>
        </w:tc>
        <w:tc>
          <w:tcPr>
            <w:tcW w:w="2267" w:type="dxa"/>
            <w:tcBorders>
              <w:top w:val="single" w:sz="4" w:space="0" w:color="auto"/>
              <w:left w:val="single" w:sz="4" w:space="0" w:color="auto"/>
              <w:bottom w:val="single" w:sz="4" w:space="0" w:color="auto"/>
              <w:right w:val="single" w:sz="4" w:space="0" w:color="auto"/>
            </w:tcBorders>
            <w:hideMark/>
          </w:tcPr>
          <w:p w14:paraId="11A31FBC" w14:textId="77777777" w:rsidR="007B1248" w:rsidRPr="008F3642" w:rsidRDefault="007B1248" w:rsidP="000301BF">
            <w:pPr>
              <w:pStyle w:val="TAL"/>
            </w:pPr>
            <w:r w:rsidRPr="008F3642">
              <w:t>TRACKING AREA UPDATE REQUEST message</w:t>
            </w:r>
          </w:p>
        </w:tc>
        <w:tc>
          <w:tcPr>
            <w:tcW w:w="1700" w:type="dxa"/>
            <w:tcBorders>
              <w:top w:val="single" w:sz="4" w:space="0" w:color="auto"/>
              <w:left w:val="single" w:sz="4" w:space="0" w:color="auto"/>
              <w:bottom w:val="single" w:sz="4" w:space="0" w:color="auto"/>
              <w:right w:val="single" w:sz="4" w:space="0" w:color="auto"/>
            </w:tcBorders>
            <w:hideMark/>
          </w:tcPr>
          <w:p w14:paraId="3A052F23" w14:textId="77777777" w:rsidR="007B1248" w:rsidRPr="008F3642" w:rsidRDefault="007B1248" w:rsidP="000301BF">
            <w:pPr>
              <w:pStyle w:val="TAL"/>
            </w:pPr>
            <w:r w:rsidRPr="008F3642">
              <w:rPr>
                <w:iCs/>
                <w:lang w:eastAsia="en-US"/>
              </w:rPr>
              <w:t xml:space="preserve">See </w:t>
            </w:r>
            <w:r w:rsidRPr="008F3642">
              <w:t>Table 6.2.3.4.3.3-11</w:t>
            </w:r>
          </w:p>
        </w:tc>
        <w:tc>
          <w:tcPr>
            <w:tcW w:w="1245" w:type="dxa"/>
            <w:tcBorders>
              <w:top w:val="single" w:sz="4" w:space="0" w:color="auto"/>
              <w:left w:val="single" w:sz="4" w:space="0" w:color="auto"/>
              <w:bottom w:val="single" w:sz="4" w:space="0" w:color="auto"/>
              <w:right w:val="single" w:sz="4" w:space="0" w:color="auto"/>
            </w:tcBorders>
          </w:tcPr>
          <w:p w14:paraId="73EE2243" w14:textId="77777777" w:rsidR="007B1248" w:rsidRPr="008F3642" w:rsidRDefault="007B1248" w:rsidP="000301BF">
            <w:pPr>
              <w:pStyle w:val="TAL"/>
            </w:pPr>
          </w:p>
        </w:tc>
      </w:tr>
    </w:tbl>
    <w:p w14:paraId="0CD34B14" w14:textId="77777777" w:rsidR="007B1248" w:rsidRPr="008F3642" w:rsidRDefault="007B1248" w:rsidP="007B1248">
      <w:pPr>
        <w:rPr>
          <w:lang w:eastAsia="en-US"/>
        </w:rPr>
      </w:pPr>
    </w:p>
    <w:p w14:paraId="20F3EBF9" w14:textId="77777777" w:rsidR="007B1248" w:rsidRPr="008F3642" w:rsidRDefault="007B1248" w:rsidP="007B1248">
      <w:pPr>
        <w:pStyle w:val="TH"/>
      </w:pPr>
      <w:r w:rsidRPr="008F3642">
        <w:t>Table 6.2.3.4.3.3-11: TRACKING AREA UPDATE REQUEST (</w:t>
      </w:r>
      <w:r w:rsidRPr="008F3642">
        <w:rPr>
          <w:lang w:eastAsia="sv-SE"/>
        </w:rPr>
        <w:t xml:space="preserve">Table </w:t>
      </w:r>
      <w:r w:rsidRPr="008F3642">
        <w:t>6.2.3.4.3.3-10)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7B1248" w:rsidRPr="008F3642" w14:paraId="366AC779" w14:textId="77777777" w:rsidTr="000301BF">
        <w:tc>
          <w:tcPr>
            <w:tcW w:w="9747" w:type="dxa"/>
            <w:tcBorders>
              <w:top w:val="single" w:sz="4" w:space="0" w:color="auto"/>
              <w:left w:val="single" w:sz="4" w:space="0" w:color="auto"/>
              <w:bottom w:val="single" w:sz="4" w:space="0" w:color="auto"/>
              <w:right w:val="single" w:sz="4" w:space="0" w:color="auto"/>
            </w:tcBorders>
            <w:hideMark/>
          </w:tcPr>
          <w:p w14:paraId="48B081A7" w14:textId="77777777" w:rsidR="007B1248" w:rsidRPr="008F3642" w:rsidRDefault="007B1248" w:rsidP="000301BF">
            <w:pPr>
              <w:pStyle w:val="TAL"/>
              <w:rPr>
                <w:lang w:eastAsia="en-US"/>
              </w:rPr>
            </w:pPr>
            <w:r w:rsidRPr="008F3642">
              <w:rPr>
                <w:lang w:eastAsia="en-US"/>
              </w:rPr>
              <w:t>Derivation Path: TS 38.508-1 [4], Table 4.9.9.2.3-2 with condition Mapped EPS security context</w:t>
            </w:r>
          </w:p>
        </w:tc>
      </w:tr>
    </w:tbl>
    <w:p w14:paraId="397344B3" w14:textId="77777777" w:rsidR="00E6343C" w:rsidRPr="008F3642" w:rsidRDefault="00E6343C" w:rsidP="00E6343C"/>
    <w:p w14:paraId="161F5568" w14:textId="11CFD6D3" w:rsidR="008B63D2" w:rsidRPr="008F3642" w:rsidRDefault="008B63D2" w:rsidP="008B63D2">
      <w:pPr>
        <w:pStyle w:val="Heading4"/>
      </w:pPr>
      <w:bookmarkStart w:id="2082" w:name="_Toc21103055"/>
      <w:bookmarkStart w:id="2083" w:name="_Toc29233392"/>
      <w:bookmarkStart w:id="2084" w:name="_Toc29461997"/>
      <w:bookmarkStart w:id="2085" w:name="_Toc36157974"/>
      <w:bookmarkStart w:id="2086" w:name="_Toc43917208"/>
      <w:bookmarkStart w:id="2087" w:name="_Toc52465029"/>
      <w:bookmarkStart w:id="2088" w:name="_Toc52465410"/>
      <w:bookmarkStart w:id="2089" w:name="_Toc52465796"/>
      <w:bookmarkStart w:id="2090" w:name="_Toc59210772"/>
      <w:bookmarkStart w:id="2091" w:name="_Toc59210940"/>
      <w:bookmarkStart w:id="2092" w:name="_Toc59211231"/>
      <w:bookmarkStart w:id="2093" w:name="_Toc68209733"/>
      <w:bookmarkStart w:id="2094" w:name="_Toc68260682"/>
      <w:bookmarkStart w:id="2095" w:name="_Toc76402157"/>
      <w:bookmarkStart w:id="2096" w:name="_Toc76403789"/>
      <w:bookmarkStart w:id="2097" w:name="_Toc83981170"/>
      <w:bookmarkStart w:id="2098" w:name="_Toc83982185"/>
      <w:bookmarkStart w:id="2099" w:name="_Toc83983437"/>
      <w:bookmarkStart w:id="2100" w:name="_Toc90673243"/>
      <w:r w:rsidRPr="008F3642">
        <w:t>6.2.3.5</w:t>
      </w:r>
      <w:r w:rsidRPr="008F3642">
        <w:tab/>
        <w:t>Inter-RAT cell reselection</w:t>
      </w:r>
      <w:r w:rsidR="00CC554C" w:rsidRPr="008F3642">
        <w:t xml:space="preserve"> </w:t>
      </w:r>
      <w:r w:rsidRPr="008F3642">
        <w:t>/</w:t>
      </w:r>
      <w:r w:rsidR="00CC554C" w:rsidRPr="008F3642">
        <w:t xml:space="preserve"> </w:t>
      </w:r>
      <w:r w:rsidRPr="008F3642">
        <w:t>From NR RRC_IDLE to E-UTRA_I</w:t>
      </w:r>
      <w:r w:rsidR="00CC554C" w:rsidRPr="008F3642">
        <w:t>DLE</w:t>
      </w:r>
      <w:r w:rsidRPr="008F3642">
        <w:t xml:space="preserve"> according to RAT priority provided by dedicated signalling (RRCRelease)</w:t>
      </w:r>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p>
    <w:p w14:paraId="4B1C2A1B" w14:textId="77777777" w:rsidR="008B63D2" w:rsidRPr="008F3642" w:rsidRDefault="008B63D2" w:rsidP="008B63D2">
      <w:pPr>
        <w:pStyle w:val="H6"/>
      </w:pPr>
      <w:r w:rsidRPr="008F3642">
        <w:t>6.2.3.5.1</w:t>
      </w:r>
      <w:r w:rsidRPr="008F3642">
        <w:tab/>
        <w:t>Test Purpose (TP)</w:t>
      </w:r>
    </w:p>
    <w:p w14:paraId="128837E9" w14:textId="77777777" w:rsidR="008B63D2" w:rsidRPr="008F3642" w:rsidRDefault="008B63D2" w:rsidP="008B63D2">
      <w:pPr>
        <w:pStyle w:val="H6"/>
        <w:rPr>
          <w:lang w:eastAsia="zh-CN"/>
        </w:rPr>
      </w:pPr>
      <w:r w:rsidRPr="008F3642">
        <w:rPr>
          <w:lang w:eastAsia="zh-CN"/>
        </w:rPr>
        <w:t>(1)</w:t>
      </w:r>
    </w:p>
    <w:p w14:paraId="0ED5A0EB" w14:textId="77777777" w:rsidR="008B63D2" w:rsidRPr="008F3642" w:rsidRDefault="008B63D2" w:rsidP="008B63D2">
      <w:pPr>
        <w:pStyle w:val="PL"/>
        <w:rPr>
          <w:noProof w:val="0"/>
          <w:lang w:eastAsia="zh-CN"/>
        </w:rPr>
      </w:pPr>
      <w:r w:rsidRPr="008F3642">
        <w:rPr>
          <w:b/>
          <w:noProof w:val="0"/>
          <w:lang w:eastAsia="zh-CN"/>
        </w:rPr>
        <w:t>with</w:t>
      </w:r>
      <w:r w:rsidRPr="008F3642">
        <w:rPr>
          <w:noProof w:val="0"/>
          <w:lang w:eastAsia="zh-CN"/>
        </w:rPr>
        <w:t xml:space="preserve"> { UE in NR RRC_IDLE state having received an RRCRelease message including cellReselectionPriorities }</w:t>
      </w:r>
    </w:p>
    <w:p w14:paraId="348AFE7C" w14:textId="77777777" w:rsidR="008B63D2" w:rsidRPr="008F3642" w:rsidRDefault="008B63D2" w:rsidP="008B63D2">
      <w:pPr>
        <w:pStyle w:val="PL"/>
        <w:rPr>
          <w:noProof w:val="0"/>
          <w:lang w:eastAsia="zh-CN"/>
        </w:rPr>
      </w:pPr>
      <w:r w:rsidRPr="008F3642">
        <w:rPr>
          <w:b/>
          <w:noProof w:val="0"/>
          <w:lang w:eastAsia="zh-CN"/>
        </w:rPr>
        <w:t>ensure that</w:t>
      </w:r>
      <w:r w:rsidRPr="008F3642">
        <w:rPr>
          <w:noProof w:val="0"/>
          <w:lang w:eastAsia="zh-CN"/>
        </w:rPr>
        <w:t xml:space="preserve"> {</w:t>
      </w:r>
    </w:p>
    <w:p w14:paraId="5351ADD7" w14:textId="77777777" w:rsidR="008B63D2" w:rsidRPr="008F3642" w:rsidRDefault="008B63D2" w:rsidP="008B63D2">
      <w:pPr>
        <w:pStyle w:val="PL"/>
        <w:rPr>
          <w:noProof w:val="0"/>
          <w:lang w:eastAsia="zh-CN"/>
        </w:rPr>
      </w:pPr>
      <w:r w:rsidRPr="008F3642">
        <w:rPr>
          <w:b/>
          <w:noProof w:val="0"/>
          <w:lang w:eastAsia="zh-CN"/>
        </w:rPr>
        <w:t xml:space="preserve">  when</w:t>
      </w:r>
      <w:r w:rsidRPr="008F3642">
        <w:rPr>
          <w:noProof w:val="0"/>
          <w:lang w:eastAsia="zh-CN"/>
        </w:rPr>
        <w:t xml:space="preserve"> { UE detects the cell re-selection criteria are met for the cell which belongs to the higher priority RAT }</w:t>
      </w:r>
    </w:p>
    <w:p w14:paraId="7F87064A" w14:textId="77777777" w:rsidR="008B63D2" w:rsidRPr="008F3642" w:rsidRDefault="008B63D2" w:rsidP="008B63D2">
      <w:pPr>
        <w:pStyle w:val="PL"/>
        <w:rPr>
          <w:noProof w:val="0"/>
          <w:lang w:eastAsia="zh-CN"/>
        </w:rPr>
      </w:pPr>
      <w:r w:rsidRPr="008F3642">
        <w:rPr>
          <w:b/>
          <w:noProof w:val="0"/>
          <w:lang w:eastAsia="zh-CN"/>
        </w:rPr>
        <w:t xml:space="preserve">    then</w:t>
      </w:r>
      <w:r w:rsidRPr="008F3642">
        <w:rPr>
          <w:noProof w:val="0"/>
          <w:lang w:eastAsia="zh-CN"/>
        </w:rPr>
        <w:t xml:space="preserve"> { UE reselects the cell which belongs to the higher priority RAT }</w:t>
      </w:r>
    </w:p>
    <w:p w14:paraId="7A094861" w14:textId="77777777" w:rsidR="008B63D2" w:rsidRPr="008F3642" w:rsidRDefault="008B63D2" w:rsidP="008B63D2">
      <w:pPr>
        <w:pStyle w:val="PL"/>
        <w:rPr>
          <w:noProof w:val="0"/>
          <w:lang w:eastAsia="zh-CN"/>
        </w:rPr>
      </w:pPr>
      <w:r w:rsidRPr="008F3642">
        <w:rPr>
          <w:noProof w:val="0"/>
          <w:lang w:eastAsia="zh-CN"/>
        </w:rPr>
        <w:t xml:space="preserve">            }</w:t>
      </w:r>
    </w:p>
    <w:p w14:paraId="512AA90C" w14:textId="77777777" w:rsidR="008B63D2" w:rsidRPr="008F3642" w:rsidRDefault="008B63D2" w:rsidP="008B63D2">
      <w:pPr>
        <w:pStyle w:val="PL"/>
        <w:rPr>
          <w:noProof w:val="0"/>
          <w:lang w:eastAsia="zh-CN"/>
        </w:rPr>
      </w:pPr>
      <w:r w:rsidRPr="008F3642">
        <w:rPr>
          <w:noProof w:val="0"/>
          <w:lang w:eastAsia="zh-CN"/>
        </w:rPr>
        <w:t xml:space="preserve">   }</w:t>
      </w:r>
    </w:p>
    <w:p w14:paraId="6CA41C48" w14:textId="77777777" w:rsidR="008B63D2" w:rsidRPr="008F3642" w:rsidRDefault="008B63D2" w:rsidP="008B63D2">
      <w:pPr>
        <w:pStyle w:val="PL"/>
        <w:rPr>
          <w:noProof w:val="0"/>
          <w:color w:val="1F497D"/>
        </w:rPr>
      </w:pPr>
    </w:p>
    <w:p w14:paraId="6EDDD7B6" w14:textId="77777777" w:rsidR="008B63D2" w:rsidRPr="008F3642" w:rsidRDefault="008B63D2" w:rsidP="008B63D2">
      <w:pPr>
        <w:pStyle w:val="H6"/>
        <w:rPr>
          <w:lang w:eastAsia="zh-CN"/>
        </w:rPr>
      </w:pPr>
      <w:r w:rsidRPr="008F3642">
        <w:rPr>
          <w:lang w:eastAsia="zh-CN"/>
        </w:rPr>
        <w:t>(2)</w:t>
      </w:r>
    </w:p>
    <w:p w14:paraId="4FA94E23" w14:textId="77777777" w:rsidR="008B63D2" w:rsidRPr="008F3642" w:rsidRDefault="008B63D2" w:rsidP="002A2A3D">
      <w:pPr>
        <w:pStyle w:val="PL"/>
        <w:rPr>
          <w:noProof w:val="0"/>
          <w:lang w:eastAsia="zh-CN"/>
        </w:rPr>
      </w:pPr>
      <w:r w:rsidRPr="008F3642">
        <w:rPr>
          <w:b/>
          <w:noProof w:val="0"/>
          <w:lang w:eastAsia="zh-CN"/>
        </w:rPr>
        <w:t>with</w:t>
      </w:r>
      <w:r w:rsidRPr="008F3642">
        <w:rPr>
          <w:noProof w:val="0"/>
          <w:lang w:eastAsia="zh-CN"/>
        </w:rPr>
        <w:t xml:space="preserve"> { UE in NR RRC_IDLE state having received an RRCRelease message including a cellReselectionPriorities }</w:t>
      </w:r>
    </w:p>
    <w:p w14:paraId="2D2779A5" w14:textId="77777777" w:rsidR="008B63D2" w:rsidRPr="008F3642" w:rsidRDefault="008B63D2" w:rsidP="002A2A3D">
      <w:pPr>
        <w:pStyle w:val="PL"/>
        <w:rPr>
          <w:noProof w:val="0"/>
          <w:lang w:eastAsia="zh-CN"/>
        </w:rPr>
      </w:pPr>
      <w:r w:rsidRPr="008F3642">
        <w:rPr>
          <w:b/>
          <w:noProof w:val="0"/>
          <w:lang w:eastAsia="zh-CN"/>
        </w:rPr>
        <w:t>ensure that</w:t>
      </w:r>
      <w:r w:rsidRPr="008F3642">
        <w:rPr>
          <w:noProof w:val="0"/>
          <w:lang w:eastAsia="zh-CN"/>
        </w:rPr>
        <w:t xml:space="preserve"> {</w:t>
      </w:r>
    </w:p>
    <w:p w14:paraId="5E727C1E" w14:textId="77777777" w:rsidR="008B63D2" w:rsidRPr="008F3642" w:rsidRDefault="008B63D2" w:rsidP="002A2A3D">
      <w:pPr>
        <w:pStyle w:val="PL"/>
        <w:rPr>
          <w:noProof w:val="0"/>
          <w:lang w:eastAsia="zh-CN"/>
        </w:rPr>
      </w:pPr>
      <w:r w:rsidRPr="008F3642">
        <w:rPr>
          <w:b/>
          <w:noProof w:val="0"/>
          <w:lang w:eastAsia="zh-CN"/>
        </w:rPr>
        <w:t xml:space="preserve">  when</w:t>
      </w:r>
      <w:r w:rsidRPr="008F3642">
        <w:rPr>
          <w:noProof w:val="0"/>
          <w:lang w:eastAsia="zh-CN"/>
        </w:rPr>
        <w:t xml:space="preserve"> { UE detects the cell re-selection criteria are met for the cell which belongs to the lower priority RAT }</w:t>
      </w:r>
    </w:p>
    <w:p w14:paraId="6910682F" w14:textId="77777777" w:rsidR="008B63D2" w:rsidRPr="008F3642" w:rsidRDefault="008B63D2" w:rsidP="002A2A3D">
      <w:pPr>
        <w:pStyle w:val="PL"/>
        <w:rPr>
          <w:noProof w:val="0"/>
          <w:lang w:eastAsia="zh-CN"/>
        </w:rPr>
      </w:pPr>
      <w:r w:rsidRPr="008F3642">
        <w:rPr>
          <w:b/>
          <w:noProof w:val="0"/>
          <w:lang w:eastAsia="zh-CN"/>
        </w:rPr>
        <w:t xml:space="preserve">    then</w:t>
      </w:r>
      <w:r w:rsidRPr="008F3642">
        <w:rPr>
          <w:noProof w:val="0"/>
          <w:lang w:eastAsia="zh-CN"/>
        </w:rPr>
        <w:t xml:space="preserve"> { UE reselects the cell which belongs to the lower priority RAT }</w:t>
      </w:r>
    </w:p>
    <w:p w14:paraId="3579B262" w14:textId="77777777" w:rsidR="008B63D2" w:rsidRPr="008F3642" w:rsidRDefault="008B63D2" w:rsidP="002A2A3D">
      <w:pPr>
        <w:pStyle w:val="PL"/>
        <w:rPr>
          <w:noProof w:val="0"/>
          <w:lang w:eastAsia="zh-CN"/>
        </w:rPr>
      </w:pPr>
      <w:r w:rsidRPr="008F3642">
        <w:rPr>
          <w:noProof w:val="0"/>
          <w:lang w:eastAsia="zh-CN"/>
        </w:rPr>
        <w:t xml:space="preserve">            }</w:t>
      </w:r>
    </w:p>
    <w:p w14:paraId="18BD353E" w14:textId="77777777" w:rsidR="008B63D2" w:rsidRPr="008F3642" w:rsidRDefault="008B63D2" w:rsidP="002A2A3D">
      <w:pPr>
        <w:pStyle w:val="PL"/>
        <w:rPr>
          <w:noProof w:val="0"/>
          <w:lang w:eastAsia="zh-CN"/>
        </w:rPr>
      </w:pPr>
      <w:r w:rsidRPr="008F3642">
        <w:rPr>
          <w:noProof w:val="0"/>
          <w:lang w:eastAsia="zh-CN"/>
        </w:rPr>
        <w:t xml:space="preserve">  }</w:t>
      </w:r>
    </w:p>
    <w:p w14:paraId="2DB0449F" w14:textId="77777777" w:rsidR="008B63D2" w:rsidRPr="008F3642" w:rsidRDefault="008B63D2" w:rsidP="002A2A3D">
      <w:pPr>
        <w:pStyle w:val="PL"/>
        <w:rPr>
          <w:noProof w:val="0"/>
          <w:lang w:eastAsia="zh-CN"/>
        </w:rPr>
      </w:pPr>
    </w:p>
    <w:p w14:paraId="5E454AF9" w14:textId="77777777" w:rsidR="008B63D2" w:rsidRPr="008F3642" w:rsidRDefault="008B63D2" w:rsidP="008B63D2">
      <w:pPr>
        <w:pStyle w:val="H6"/>
        <w:rPr>
          <w:lang w:eastAsia="zh-CN"/>
        </w:rPr>
      </w:pPr>
      <w:r w:rsidRPr="008F3642">
        <w:rPr>
          <w:lang w:eastAsia="zh-CN"/>
        </w:rPr>
        <w:t>(3)</w:t>
      </w:r>
    </w:p>
    <w:p w14:paraId="235A09AD" w14:textId="77777777" w:rsidR="008B63D2" w:rsidRPr="008F3642" w:rsidRDefault="008B63D2" w:rsidP="008B63D2">
      <w:pPr>
        <w:pStyle w:val="PL"/>
        <w:rPr>
          <w:noProof w:val="0"/>
          <w:lang w:eastAsia="zh-CN"/>
        </w:rPr>
      </w:pPr>
      <w:r w:rsidRPr="008F3642">
        <w:rPr>
          <w:b/>
          <w:noProof w:val="0"/>
          <w:lang w:eastAsia="zh-CN"/>
        </w:rPr>
        <w:t>with</w:t>
      </w:r>
      <w:r w:rsidRPr="008F3642">
        <w:rPr>
          <w:noProof w:val="0"/>
          <w:lang w:eastAsia="zh-CN"/>
        </w:rPr>
        <w:t xml:space="preserve"> { UE in NR RRC_IDLE state having received an RRCRelease message including a cellReselectionPriorities }</w:t>
      </w:r>
    </w:p>
    <w:p w14:paraId="5031F5CF" w14:textId="77777777" w:rsidR="008B63D2" w:rsidRPr="008F3642" w:rsidRDefault="008B63D2" w:rsidP="008B63D2">
      <w:pPr>
        <w:pStyle w:val="PL"/>
        <w:rPr>
          <w:noProof w:val="0"/>
          <w:lang w:eastAsia="zh-CN"/>
        </w:rPr>
      </w:pPr>
      <w:r w:rsidRPr="008F3642">
        <w:rPr>
          <w:b/>
          <w:noProof w:val="0"/>
          <w:lang w:eastAsia="zh-CN"/>
        </w:rPr>
        <w:t>ensure that</w:t>
      </w:r>
      <w:r w:rsidRPr="008F3642">
        <w:rPr>
          <w:noProof w:val="0"/>
          <w:lang w:eastAsia="zh-CN"/>
        </w:rPr>
        <w:t xml:space="preserve"> {</w:t>
      </w:r>
    </w:p>
    <w:p w14:paraId="27AFD660" w14:textId="77777777" w:rsidR="008B63D2" w:rsidRPr="008F3642" w:rsidRDefault="008B63D2" w:rsidP="008B63D2">
      <w:pPr>
        <w:pStyle w:val="PL"/>
        <w:rPr>
          <w:noProof w:val="0"/>
          <w:lang w:eastAsia="zh-CN"/>
        </w:rPr>
      </w:pPr>
      <w:r w:rsidRPr="008F3642">
        <w:rPr>
          <w:b/>
          <w:noProof w:val="0"/>
          <w:lang w:eastAsia="zh-CN"/>
        </w:rPr>
        <w:t xml:space="preserve">  when</w:t>
      </w:r>
      <w:r w:rsidRPr="008F3642">
        <w:rPr>
          <w:noProof w:val="0"/>
          <w:lang w:eastAsia="zh-CN"/>
        </w:rPr>
        <w:t xml:space="preserve"> { T320 expires }</w:t>
      </w:r>
    </w:p>
    <w:p w14:paraId="1FBFE1FD" w14:textId="77777777" w:rsidR="008B63D2" w:rsidRPr="008F3642" w:rsidRDefault="008B63D2" w:rsidP="008B63D2">
      <w:pPr>
        <w:pStyle w:val="PL"/>
        <w:rPr>
          <w:noProof w:val="0"/>
          <w:lang w:eastAsia="zh-CN"/>
        </w:rPr>
      </w:pPr>
      <w:r w:rsidRPr="008F3642">
        <w:rPr>
          <w:b/>
          <w:noProof w:val="0"/>
          <w:lang w:eastAsia="zh-CN"/>
        </w:rPr>
        <w:t xml:space="preserve">    then</w:t>
      </w:r>
      <w:r w:rsidRPr="008F3642">
        <w:rPr>
          <w:noProof w:val="0"/>
          <w:lang w:eastAsia="zh-CN"/>
        </w:rPr>
        <w:t xml:space="preserve"> { UE reselects a cell by applying the cellReselectionPriority broadcast in the system information }</w:t>
      </w:r>
    </w:p>
    <w:p w14:paraId="1F4D7AD5" w14:textId="77777777" w:rsidR="008B63D2" w:rsidRPr="008F3642" w:rsidRDefault="008B63D2" w:rsidP="008B63D2">
      <w:pPr>
        <w:pStyle w:val="PL"/>
        <w:rPr>
          <w:noProof w:val="0"/>
          <w:lang w:eastAsia="zh-CN"/>
        </w:rPr>
      </w:pPr>
      <w:r w:rsidRPr="008F3642">
        <w:rPr>
          <w:noProof w:val="0"/>
          <w:lang w:eastAsia="zh-CN"/>
        </w:rPr>
        <w:t xml:space="preserve">             }</w:t>
      </w:r>
    </w:p>
    <w:p w14:paraId="7A6E01A3" w14:textId="77777777" w:rsidR="008B63D2" w:rsidRPr="008F3642" w:rsidRDefault="008B63D2" w:rsidP="002A2A3D">
      <w:pPr>
        <w:pStyle w:val="PL"/>
        <w:rPr>
          <w:noProof w:val="0"/>
          <w:lang w:eastAsia="zh-CN"/>
        </w:rPr>
      </w:pPr>
      <w:r w:rsidRPr="008F3642">
        <w:rPr>
          <w:noProof w:val="0"/>
          <w:lang w:eastAsia="zh-CN"/>
        </w:rPr>
        <w:t xml:space="preserve">  }</w:t>
      </w:r>
    </w:p>
    <w:p w14:paraId="6941B642" w14:textId="77777777" w:rsidR="008B63D2" w:rsidRPr="008F3642" w:rsidRDefault="008B63D2" w:rsidP="002A2A3D">
      <w:pPr>
        <w:pStyle w:val="PL"/>
        <w:rPr>
          <w:noProof w:val="0"/>
          <w:lang w:eastAsia="zh-CN"/>
        </w:rPr>
      </w:pPr>
    </w:p>
    <w:p w14:paraId="18F9FF7C" w14:textId="77777777" w:rsidR="008B63D2" w:rsidRPr="008F3642" w:rsidRDefault="008B63D2" w:rsidP="008B63D2">
      <w:pPr>
        <w:pStyle w:val="H6"/>
        <w:rPr>
          <w:lang w:eastAsia="zh-CN"/>
        </w:rPr>
      </w:pPr>
      <w:r w:rsidRPr="008F3642">
        <w:rPr>
          <w:lang w:eastAsia="zh-CN"/>
        </w:rPr>
        <w:t>(4)</w:t>
      </w:r>
    </w:p>
    <w:p w14:paraId="49CAF50A" w14:textId="77777777" w:rsidR="008B63D2" w:rsidRPr="008F3642" w:rsidRDefault="008B63D2" w:rsidP="008B63D2">
      <w:pPr>
        <w:pStyle w:val="PL"/>
        <w:rPr>
          <w:noProof w:val="0"/>
          <w:lang w:eastAsia="zh-CN"/>
        </w:rPr>
      </w:pPr>
      <w:r w:rsidRPr="008F3642">
        <w:rPr>
          <w:b/>
          <w:noProof w:val="0"/>
          <w:lang w:eastAsia="zh-CN"/>
        </w:rPr>
        <w:t>with</w:t>
      </w:r>
      <w:r w:rsidRPr="008F3642">
        <w:rPr>
          <w:noProof w:val="0"/>
          <w:lang w:eastAsia="zh-CN"/>
        </w:rPr>
        <w:t xml:space="preserve"> { UE in NR RRC_IDLE state and reselection priorities have been provided in dedicated signalling }</w:t>
      </w:r>
    </w:p>
    <w:p w14:paraId="0A2754EE" w14:textId="77777777" w:rsidR="008B63D2" w:rsidRPr="008F3642" w:rsidRDefault="008B63D2" w:rsidP="008B63D2">
      <w:pPr>
        <w:pStyle w:val="PL"/>
        <w:rPr>
          <w:noProof w:val="0"/>
          <w:lang w:eastAsia="zh-CN"/>
        </w:rPr>
      </w:pPr>
      <w:r w:rsidRPr="008F3642">
        <w:rPr>
          <w:b/>
          <w:noProof w:val="0"/>
          <w:lang w:eastAsia="zh-CN"/>
        </w:rPr>
        <w:t>ensure that</w:t>
      </w:r>
      <w:r w:rsidRPr="008F3642">
        <w:rPr>
          <w:noProof w:val="0"/>
          <w:lang w:eastAsia="zh-CN"/>
        </w:rPr>
        <w:t xml:space="preserve"> {</w:t>
      </w:r>
    </w:p>
    <w:p w14:paraId="21F1EF33" w14:textId="77777777" w:rsidR="008B63D2" w:rsidRPr="008F3642" w:rsidRDefault="008B63D2" w:rsidP="008B63D2">
      <w:pPr>
        <w:pStyle w:val="PL"/>
        <w:rPr>
          <w:noProof w:val="0"/>
          <w:lang w:eastAsia="zh-CN"/>
        </w:rPr>
      </w:pPr>
      <w:r w:rsidRPr="008F3642">
        <w:rPr>
          <w:b/>
          <w:noProof w:val="0"/>
          <w:lang w:eastAsia="zh-CN"/>
        </w:rPr>
        <w:t xml:space="preserve">  when</w:t>
      </w:r>
      <w:r w:rsidRPr="008F3642">
        <w:rPr>
          <w:noProof w:val="0"/>
          <w:lang w:eastAsia="zh-CN"/>
        </w:rPr>
        <w:t xml:space="preserve"> { T320 has not expired }</w:t>
      </w:r>
    </w:p>
    <w:p w14:paraId="59724EF8" w14:textId="77777777" w:rsidR="008B63D2" w:rsidRPr="008F3642" w:rsidRDefault="008B63D2" w:rsidP="008B63D2">
      <w:pPr>
        <w:pStyle w:val="PL"/>
        <w:rPr>
          <w:noProof w:val="0"/>
          <w:lang w:eastAsia="zh-CN"/>
        </w:rPr>
      </w:pPr>
      <w:r w:rsidRPr="008F3642">
        <w:rPr>
          <w:b/>
          <w:noProof w:val="0"/>
          <w:lang w:eastAsia="zh-CN"/>
        </w:rPr>
        <w:t xml:space="preserve">    then</w:t>
      </w:r>
      <w:r w:rsidRPr="008F3642">
        <w:rPr>
          <w:noProof w:val="0"/>
          <w:lang w:eastAsia="zh-CN"/>
        </w:rPr>
        <w:t xml:space="preserve"> { The UE shall ignore all the priorities provided in system information, and not perform cell reselection evaluation for NR frequencies and E-UTRA frequencies for which the UE doesn’t have a priority provided }</w:t>
      </w:r>
    </w:p>
    <w:p w14:paraId="114C58F6" w14:textId="77777777" w:rsidR="008B63D2" w:rsidRPr="008F3642" w:rsidRDefault="008B63D2" w:rsidP="008B63D2">
      <w:pPr>
        <w:pStyle w:val="PL"/>
        <w:rPr>
          <w:noProof w:val="0"/>
          <w:lang w:eastAsia="zh-CN"/>
        </w:rPr>
      </w:pPr>
      <w:r w:rsidRPr="008F3642">
        <w:rPr>
          <w:noProof w:val="0"/>
          <w:lang w:eastAsia="zh-CN"/>
        </w:rPr>
        <w:t xml:space="preserve">            }</w:t>
      </w:r>
    </w:p>
    <w:p w14:paraId="38FD992E" w14:textId="77777777" w:rsidR="008B63D2" w:rsidRPr="008F3642" w:rsidRDefault="008B63D2" w:rsidP="002A2A3D">
      <w:pPr>
        <w:pStyle w:val="PL"/>
        <w:rPr>
          <w:noProof w:val="0"/>
          <w:lang w:eastAsia="zh-CN"/>
        </w:rPr>
      </w:pPr>
      <w:r w:rsidRPr="008F3642">
        <w:rPr>
          <w:noProof w:val="0"/>
          <w:lang w:eastAsia="zh-CN"/>
        </w:rPr>
        <w:t xml:space="preserve">  }</w:t>
      </w:r>
    </w:p>
    <w:p w14:paraId="73EA3BF2" w14:textId="77777777" w:rsidR="008B63D2" w:rsidRPr="008F3642" w:rsidRDefault="008B63D2" w:rsidP="002A2A3D">
      <w:pPr>
        <w:pStyle w:val="PL"/>
        <w:rPr>
          <w:noProof w:val="0"/>
          <w:lang w:eastAsia="zh-CN"/>
        </w:rPr>
      </w:pPr>
    </w:p>
    <w:p w14:paraId="7C0AA2A1" w14:textId="77777777" w:rsidR="008B63D2" w:rsidRPr="008F3642" w:rsidRDefault="008B63D2" w:rsidP="008B63D2">
      <w:pPr>
        <w:pStyle w:val="H6"/>
      </w:pPr>
      <w:r w:rsidRPr="008F3642">
        <w:t>6.2.3.5.2</w:t>
      </w:r>
      <w:r w:rsidRPr="008F3642">
        <w:tab/>
        <w:t>Conformance requirements</w:t>
      </w:r>
    </w:p>
    <w:p w14:paraId="3F0DF419" w14:textId="77777777" w:rsidR="008B63D2" w:rsidRPr="008F3642" w:rsidRDefault="008B63D2" w:rsidP="008B63D2">
      <w:r w:rsidRPr="008F3642">
        <w:t>References: The conformance requirements covered in the present TC are specified in: 3GPP TS 38.304: clause 5.2.4.1 and 5.2.4.5, 3GPP TS 38.331:clause 5.3.8.3 and 5.3.8.4. Unless otherwise stated these are Rel-15 requirements.</w:t>
      </w:r>
    </w:p>
    <w:p w14:paraId="155A356E" w14:textId="77777777" w:rsidR="008B63D2" w:rsidRPr="008F3642" w:rsidRDefault="008B63D2" w:rsidP="008B63D2">
      <w:r w:rsidRPr="008F3642">
        <w:t>[TS 38.304, clause 5.2.4.1]</w:t>
      </w:r>
    </w:p>
    <w:p w14:paraId="40C08857" w14:textId="77777777" w:rsidR="008B63D2" w:rsidRPr="008F3642" w:rsidRDefault="008B63D2" w:rsidP="008B63D2">
      <w:r w:rsidRPr="008F3642">
        <w:t xml:space="preserve">Absolute priorities of different NR frequencies or inter-RAT frequencies may be provided to the UE in the system information, in the </w:t>
      </w:r>
      <w:r w:rsidRPr="008F3642">
        <w:rPr>
          <w:i/>
        </w:rPr>
        <w:t xml:space="preserve">RRCRelease </w:t>
      </w:r>
      <w:r w:rsidRPr="008F3642">
        <w:t xml:space="preserve">message, or by inheriting from another RAT at inter-RAT cell (re)selection. In the case of system information, an NR frequency or inter-RAT frequency may be listed without providing a priority (i.e. the field </w:t>
      </w:r>
      <w:r w:rsidRPr="008F3642">
        <w:rPr>
          <w:i/>
        </w:rPr>
        <w:t>cellReselectionPriority</w:t>
      </w:r>
      <w:r w:rsidRPr="008F3642">
        <w:t xml:space="preserve"> is absent for that frequency). If priorities are provided in dedicated signalling, the UE shall ignore all the priorities provided in system information. If UE is in </w:t>
      </w:r>
      <w:r w:rsidRPr="008F3642">
        <w:rPr>
          <w:i/>
        </w:rPr>
        <w:t>camped on any cell</w:t>
      </w:r>
      <w:r w:rsidRPr="008F3642">
        <w:t xml:space="preserve"> state, UE shall only apply the priorities provided by system information from current cell, and the UE preserves priorities provided by dedicated signalling </w:t>
      </w:r>
      <w:r w:rsidRPr="008F3642">
        <w:rPr>
          <w:lang w:eastAsia="zh-CN"/>
        </w:rPr>
        <w:t xml:space="preserve">and </w:t>
      </w:r>
      <w:r w:rsidRPr="008F3642">
        <w:rPr>
          <w:i/>
        </w:rPr>
        <w:t>deprioritisationReq</w:t>
      </w:r>
      <w:r w:rsidRPr="008F3642">
        <w:t xml:space="preserve"> </w:t>
      </w:r>
      <w:r w:rsidRPr="008F3642">
        <w:rPr>
          <w:lang w:eastAsia="zh-CN"/>
        </w:rPr>
        <w:t xml:space="preserve">received in </w:t>
      </w:r>
      <w:r w:rsidRPr="008F3642">
        <w:rPr>
          <w:i/>
          <w:lang w:eastAsia="zh-CN"/>
        </w:rPr>
        <w:t>RRCRelease</w:t>
      </w:r>
      <w:r w:rsidRPr="008F3642">
        <w:rPr>
          <w:lang w:eastAsia="zh-CN"/>
        </w:rPr>
        <w:t xml:space="preserve"> </w:t>
      </w:r>
      <w:r w:rsidRPr="008F3642">
        <w:t xml:space="preserve">unless specified otherwise. </w:t>
      </w:r>
      <w:r w:rsidRPr="008F3642">
        <w:rPr>
          <w:lang w:eastAsia="zh-CN"/>
        </w:rPr>
        <w:t>When the UE in camped normally state, has only dedicated priorities other than for the current frequency, the UE shall consider the current frequency to be the lowest priority frequency (i.e. lower than any of the network configured values).</w:t>
      </w:r>
    </w:p>
    <w:p w14:paraId="353B411B" w14:textId="77777777" w:rsidR="008B63D2" w:rsidRPr="008F3642" w:rsidRDefault="008B63D2" w:rsidP="008B63D2">
      <w:r w:rsidRPr="008F3642">
        <w:t>The UE shall only perform cell reselection evaluation for NR frequencies and inter-RAT frequencies that are given in system information and for which the UE has a priority provided.</w:t>
      </w:r>
    </w:p>
    <w:p w14:paraId="3D3D77EF" w14:textId="77777777" w:rsidR="008B63D2" w:rsidRPr="008F3642" w:rsidRDefault="008B63D2" w:rsidP="008B63D2">
      <w:pPr>
        <w:rPr>
          <w:lang w:eastAsia="zh-CN"/>
        </w:rPr>
      </w:pPr>
      <w:r w:rsidRPr="008F3642">
        <w:rPr>
          <w:lang w:eastAsia="zh-CN"/>
        </w:rPr>
        <w:t xml:space="preserve">In case UE receives </w:t>
      </w:r>
      <w:r w:rsidRPr="008F3642">
        <w:rPr>
          <w:i/>
          <w:lang w:eastAsia="zh-CN"/>
        </w:rPr>
        <w:t xml:space="preserve">RRCRelease </w:t>
      </w:r>
      <w:r w:rsidRPr="008F3642">
        <w:rPr>
          <w:lang w:eastAsia="zh-CN"/>
        </w:rPr>
        <w:t xml:space="preserve">with </w:t>
      </w:r>
      <w:r w:rsidRPr="008F3642">
        <w:rPr>
          <w:i/>
        </w:rPr>
        <w:t>deprioritisationReq</w:t>
      </w:r>
      <w:r w:rsidRPr="008F3642">
        <w:rPr>
          <w:lang w:eastAsia="zh-CN"/>
        </w:rPr>
        <w:t xml:space="preserve">, UE shall consider current frequency and stored frequencies due to the previously received </w:t>
      </w:r>
      <w:r w:rsidRPr="008F3642">
        <w:rPr>
          <w:i/>
          <w:lang w:eastAsia="zh-CN"/>
        </w:rPr>
        <w:t>RRCRelease</w:t>
      </w:r>
      <w:r w:rsidRPr="008F3642">
        <w:rPr>
          <w:lang w:eastAsia="zh-CN"/>
        </w:rPr>
        <w:t xml:space="preserve"> with </w:t>
      </w:r>
      <w:r w:rsidRPr="008F3642">
        <w:rPr>
          <w:i/>
        </w:rPr>
        <w:t xml:space="preserve">deprioritisationReq </w:t>
      </w:r>
      <w:r w:rsidRPr="008F3642">
        <w:rPr>
          <w:lang w:eastAsia="zh-CN"/>
        </w:rPr>
        <w:t xml:space="preserve">or all the frequencies of NR to be the lowest priority frequency </w:t>
      </w:r>
      <w:r w:rsidRPr="008F3642">
        <w:t xml:space="preserve">(i.e. </w:t>
      </w:r>
      <w:r w:rsidRPr="008F3642">
        <w:rPr>
          <w:lang w:eastAsia="zh-CN"/>
        </w:rPr>
        <w:t>low</w:t>
      </w:r>
      <w:r w:rsidRPr="008F3642">
        <w:t xml:space="preserve">er than any of the network configured values) while </w:t>
      </w:r>
      <w:r w:rsidRPr="008F3642">
        <w:rPr>
          <w:lang w:eastAsia="zh-CN"/>
        </w:rPr>
        <w:t>T325 is running irrespective of camped RAT.</w:t>
      </w:r>
      <w:r w:rsidRPr="008F3642">
        <w:t xml:space="preserve"> The UE shall delete the stored deprioritisation request(s) when a PLMN selection is performed on request by NAS (TS 23.122 [9]).</w:t>
      </w:r>
    </w:p>
    <w:p w14:paraId="7A2EDE78" w14:textId="77777777" w:rsidR="008B63D2" w:rsidRPr="008F3642" w:rsidRDefault="008B63D2" w:rsidP="008B63D2">
      <w:pPr>
        <w:pStyle w:val="NO"/>
        <w:rPr>
          <w:lang w:eastAsia="zh-CN"/>
        </w:rPr>
      </w:pPr>
      <w:r w:rsidRPr="008F3642">
        <w:rPr>
          <w:lang w:eastAsia="zh-CN"/>
        </w:rPr>
        <w:t>NOTE:</w:t>
      </w:r>
      <w:r w:rsidRPr="008F3642">
        <w:rPr>
          <w:lang w:eastAsia="zh-CN"/>
        </w:rPr>
        <w:tab/>
        <w:t xml:space="preserve">UE should search for a higher priority layer for cell reselection as soon as possible after the change of priority. The minimum </w:t>
      </w:r>
      <w:r w:rsidRPr="008F3642">
        <w:rPr>
          <w:lang w:eastAsia="ko-KR"/>
        </w:rPr>
        <w:t>related performance requirements specified in TS 38.133 [8] are still applicable.</w:t>
      </w:r>
    </w:p>
    <w:p w14:paraId="731988D8" w14:textId="77777777" w:rsidR="008B63D2" w:rsidRPr="008F3642" w:rsidRDefault="008B63D2" w:rsidP="008B63D2">
      <w:r w:rsidRPr="008F3642">
        <w:t>The UE shall delete priorities provided by dedicated signalling when:</w:t>
      </w:r>
    </w:p>
    <w:p w14:paraId="35A3ABFF" w14:textId="77777777" w:rsidR="008B63D2" w:rsidRPr="008F3642" w:rsidRDefault="008B63D2" w:rsidP="008B63D2">
      <w:pPr>
        <w:pStyle w:val="B1"/>
      </w:pPr>
      <w:r w:rsidRPr="008F3642">
        <w:t>-</w:t>
      </w:r>
      <w:r w:rsidRPr="008F3642">
        <w:tab/>
        <w:t>the UE enters a different RRC state; or</w:t>
      </w:r>
    </w:p>
    <w:p w14:paraId="630A3445" w14:textId="77777777" w:rsidR="008B63D2" w:rsidRPr="008F3642" w:rsidRDefault="008B63D2" w:rsidP="008B63D2">
      <w:pPr>
        <w:pStyle w:val="B1"/>
      </w:pPr>
      <w:r w:rsidRPr="008F3642">
        <w:t>-</w:t>
      </w:r>
      <w:r w:rsidRPr="008F3642">
        <w:tab/>
        <w:t>the optional validity time of dedicated priorities (T320) expires; or</w:t>
      </w:r>
    </w:p>
    <w:p w14:paraId="198424B8" w14:textId="77777777" w:rsidR="008B63D2" w:rsidRPr="008F3642" w:rsidRDefault="008B63D2" w:rsidP="008B63D2">
      <w:pPr>
        <w:pStyle w:val="B1"/>
      </w:pPr>
      <w:r w:rsidRPr="008F3642">
        <w:t>-</w:t>
      </w:r>
      <w:r w:rsidRPr="008F3642">
        <w:tab/>
        <w:t>a PLMN selection is performed on request by NAS (TS 23.122 [9]).</w:t>
      </w:r>
    </w:p>
    <w:p w14:paraId="7D815EA9" w14:textId="77777777" w:rsidR="008B63D2" w:rsidRPr="008F3642" w:rsidRDefault="008B63D2" w:rsidP="008B63D2">
      <w:pPr>
        <w:pStyle w:val="NO"/>
      </w:pPr>
      <w:r w:rsidRPr="008F3642">
        <w:t>NOTE 2:</w:t>
      </w:r>
      <w:r w:rsidRPr="008F3642">
        <w:tab/>
        <w:t>Equal priorities between RATs are not supported.</w:t>
      </w:r>
    </w:p>
    <w:p w14:paraId="671985F5" w14:textId="77777777" w:rsidR="008B63D2" w:rsidRPr="008F3642" w:rsidRDefault="008B63D2" w:rsidP="008B63D2">
      <w:r w:rsidRPr="008F3642">
        <w:t>The UE shall not consider any black listed cells as candidate for cell reselection.</w:t>
      </w:r>
    </w:p>
    <w:p w14:paraId="5934FEEA" w14:textId="77777777" w:rsidR="008B63D2" w:rsidRPr="008F3642" w:rsidRDefault="008B63D2" w:rsidP="008B63D2">
      <w:r w:rsidRPr="008F3642">
        <w:t>The UE shall inherit the priorities provided by dedicated signalling and the remaining validity time (i.e. T320 in NR and E-UTRA), if configured, at inter-RAT cell (re)selection.</w:t>
      </w:r>
    </w:p>
    <w:p w14:paraId="61243AF6" w14:textId="77777777" w:rsidR="008B63D2" w:rsidRPr="008F3642" w:rsidRDefault="008B63D2" w:rsidP="008B63D2">
      <w:pPr>
        <w:pStyle w:val="NO"/>
      </w:pPr>
      <w:r w:rsidRPr="008F3642">
        <w:t>NOTE 3:</w:t>
      </w:r>
      <w:r w:rsidRPr="008F3642">
        <w:tab/>
        <w:t>The network may assign dedicated cell reselection priorities for frequencies not configured by system information.</w:t>
      </w:r>
    </w:p>
    <w:p w14:paraId="45F6D50B" w14:textId="77777777" w:rsidR="008B63D2" w:rsidRPr="008F3642" w:rsidRDefault="008B63D2" w:rsidP="008B63D2">
      <w:r w:rsidRPr="008F3642">
        <w:t>[TS 38.304, clause 5.2.4.2]</w:t>
      </w:r>
    </w:p>
    <w:p w14:paraId="2957F37E" w14:textId="77777777" w:rsidR="008B63D2" w:rsidRPr="008F3642" w:rsidRDefault="008B63D2" w:rsidP="008B63D2">
      <w:r w:rsidRPr="008F3642">
        <w:t>Following rules are used by the UE to limit needed measurements:</w:t>
      </w:r>
    </w:p>
    <w:p w14:paraId="2E250337" w14:textId="77777777" w:rsidR="008B63D2" w:rsidRPr="008F3642" w:rsidRDefault="008B63D2" w:rsidP="008B63D2">
      <w:pPr>
        <w:pStyle w:val="B1"/>
      </w:pPr>
      <w:r w:rsidRPr="008F3642">
        <w:t>-</w:t>
      </w:r>
      <w:r w:rsidRPr="008F3642">
        <w:tab/>
        <w:t>If the serving cell fulfils Srxlev</w:t>
      </w:r>
      <w:r w:rsidRPr="008F3642">
        <w:rPr>
          <w:vertAlign w:val="subscript"/>
        </w:rPr>
        <w:t xml:space="preserve"> </w:t>
      </w:r>
      <w:r w:rsidRPr="008F3642">
        <w:t>&gt; S</w:t>
      </w:r>
      <w:r w:rsidRPr="008F3642">
        <w:rPr>
          <w:vertAlign w:val="subscript"/>
        </w:rPr>
        <w:t>IntraSearchP</w:t>
      </w:r>
      <w:r w:rsidRPr="008F3642">
        <w:t xml:space="preserve"> and Squal &gt; S</w:t>
      </w:r>
      <w:r w:rsidRPr="008F3642">
        <w:rPr>
          <w:vertAlign w:val="subscript"/>
        </w:rPr>
        <w:t>IntraSearchQ</w:t>
      </w:r>
      <w:r w:rsidRPr="008F3642">
        <w:t>, the UE may choose not to perform intra-frequency measurements.</w:t>
      </w:r>
    </w:p>
    <w:p w14:paraId="5CF911AC" w14:textId="77777777" w:rsidR="008B63D2" w:rsidRPr="008F3642" w:rsidRDefault="008B63D2" w:rsidP="008B63D2">
      <w:pPr>
        <w:pStyle w:val="B1"/>
      </w:pPr>
      <w:r w:rsidRPr="008F3642">
        <w:t>-</w:t>
      </w:r>
      <w:r w:rsidRPr="008F3642">
        <w:tab/>
        <w:t>Otherwise, the UE shall perform intra-frequency measurements.</w:t>
      </w:r>
    </w:p>
    <w:p w14:paraId="5A27D244" w14:textId="77777777" w:rsidR="008B63D2" w:rsidRPr="008F3642" w:rsidRDefault="008B63D2" w:rsidP="008B63D2">
      <w:pPr>
        <w:pStyle w:val="B1"/>
      </w:pPr>
      <w:r w:rsidRPr="008F3642">
        <w:rPr>
          <w:lang w:eastAsia="zh-CN"/>
        </w:rPr>
        <w:t>-</w:t>
      </w:r>
      <w:r w:rsidRPr="008F3642">
        <w:rPr>
          <w:lang w:eastAsia="zh-CN"/>
        </w:rPr>
        <w:tab/>
        <w:t xml:space="preserve">The UE shall apply the following rules for NR inter-frequencies and inter-RAT frequencies which are indicated in </w:t>
      </w:r>
      <w:r w:rsidRPr="008F3642">
        <w:t>system information</w:t>
      </w:r>
      <w:r w:rsidRPr="008F3642">
        <w:rPr>
          <w:lang w:eastAsia="zh-CN"/>
        </w:rPr>
        <w:t xml:space="preserve"> and for which the UE has priority provided as defined in 5.2.4.1:</w:t>
      </w:r>
    </w:p>
    <w:p w14:paraId="44BA724A" w14:textId="77777777" w:rsidR="008B63D2" w:rsidRPr="008F3642" w:rsidRDefault="008B63D2" w:rsidP="008B63D2">
      <w:pPr>
        <w:pStyle w:val="B2"/>
      </w:pPr>
      <w:r w:rsidRPr="008F3642">
        <w:rPr>
          <w:lang w:eastAsia="zh-CN"/>
        </w:rPr>
        <w:t>-</w:t>
      </w:r>
      <w:r w:rsidRPr="008F3642">
        <w:rPr>
          <w:lang w:eastAsia="zh-CN"/>
        </w:rPr>
        <w:tab/>
        <w:t xml:space="preserve">For a NR inter-frequency or inter-RAT frequency with a reselection priority higher than the reselection priority of the current NR frequency, </w:t>
      </w:r>
      <w:r w:rsidRPr="008F3642">
        <w:t>the UE shall perform measurements of higher priority NR inter-frequency or inter-RAT frequencies according to TS 38.133 [8].</w:t>
      </w:r>
    </w:p>
    <w:p w14:paraId="3FBF56D3" w14:textId="77777777" w:rsidR="008B63D2" w:rsidRPr="008F3642" w:rsidRDefault="008B63D2" w:rsidP="008B63D2">
      <w:pPr>
        <w:pStyle w:val="B2"/>
        <w:rPr>
          <w:lang w:eastAsia="zh-CN"/>
        </w:rPr>
      </w:pPr>
      <w:r w:rsidRPr="008F3642">
        <w:rPr>
          <w:lang w:eastAsia="zh-CN"/>
        </w:rPr>
        <w:t>-</w:t>
      </w:r>
      <w:r w:rsidRPr="008F3642">
        <w:rPr>
          <w:lang w:eastAsia="zh-CN"/>
        </w:rPr>
        <w:tab/>
        <w:t>For a NR inter-frequency with an equal or lower reselection priority than the reselection priority</w:t>
      </w:r>
      <w:r w:rsidRPr="008F3642" w:rsidDel="007F695C">
        <w:t xml:space="preserve"> </w:t>
      </w:r>
      <w:r w:rsidRPr="008F3642">
        <w:rPr>
          <w:lang w:eastAsia="zh-CN"/>
        </w:rPr>
        <w:t>of the current NR frequency and for inter-RAT frequency with lower reselection priority than the reselection priority</w:t>
      </w:r>
      <w:r w:rsidRPr="008F3642" w:rsidDel="007F695C">
        <w:t xml:space="preserve"> </w:t>
      </w:r>
      <w:r w:rsidRPr="008F3642">
        <w:rPr>
          <w:lang w:eastAsia="zh-CN"/>
        </w:rPr>
        <w:t>of the current NR frequency:</w:t>
      </w:r>
    </w:p>
    <w:p w14:paraId="2A72C39B" w14:textId="77777777" w:rsidR="008B63D2" w:rsidRPr="008F3642" w:rsidRDefault="008B63D2" w:rsidP="008B63D2">
      <w:pPr>
        <w:pStyle w:val="B3"/>
      </w:pPr>
      <w:r w:rsidRPr="008F3642">
        <w:t>-</w:t>
      </w:r>
      <w:r w:rsidRPr="008F3642">
        <w:tab/>
        <w:t>If the serving cell fulfils Srxlev &gt; S</w:t>
      </w:r>
      <w:r w:rsidRPr="008F3642">
        <w:rPr>
          <w:vertAlign w:val="subscript"/>
        </w:rPr>
        <w:t>nonIntraSearchP</w:t>
      </w:r>
      <w:r w:rsidRPr="008F3642">
        <w:t xml:space="preserve"> and Squal &gt; S</w:t>
      </w:r>
      <w:r w:rsidRPr="008F3642">
        <w:rPr>
          <w:vertAlign w:val="subscript"/>
        </w:rPr>
        <w:t>nonIntraSearchQ</w:t>
      </w:r>
      <w:r w:rsidRPr="008F3642">
        <w:t>, the UE may choose not to perform measurements of NR inter-frequencies or inter-RAT frequency cells of equal or lower priority;</w:t>
      </w:r>
    </w:p>
    <w:p w14:paraId="0FC6DAD1" w14:textId="77777777" w:rsidR="008B63D2" w:rsidRPr="008F3642" w:rsidRDefault="008B63D2" w:rsidP="008B63D2">
      <w:pPr>
        <w:pStyle w:val="B3"/>
      </w:pPr>
      <w:r w:rsidRPr="008F3642">
        <w:t>-</w:t>
      </w:r>
      <w:r w:rsidRPr="008F3642">
        <w:tab/>
        <w:t>Otherwise,</w:t>
      </w:r>
      <w:r w:rsidRPr="008F3642">
        <w:rPr>
          <w:i/>
        </w:rPr>
        <w:t xml:space="preserve"> </w:t>
      </w:r>
      <w:r w:rsidRPr="008F3642">
        <w:t>the UE shall perform measurements of NR inter-frequencies or inter-RAT frequency cells of equal or lower priority according to TS 38.133 [8].</w:t>
      </w:r>
    </w:p>
    <w:p w14:paraId="5AC53EAB" w14:textId="77777777" w:rsidR="008B63D2" w:rsidRPr="008F3642" w:rsidRDefault="008B63D2" w:rsidP="008B63D2">
      <w:r w:rsidRPr="008F3642">
        <w:t>[TS 38.331, clause 5.3.8.3]</w:t>
      </w:r>
    </w:p>
    <w:p w14:paraId="5C020F8B" w14:textId="77777777" w:rsidR="008B63D2" w:rsidRPr="008F3642" w:rsidRDefault="008B63D2" w:rsidP="008B63D2">
      <w:r w:rsidRPr="008F3642">
        <w:t>The UE shall:</w:t>
      </w:r>
    </w:p>
    <w:p w14:paraId="561B3723" w14:textId="77777777" w:rsidR="008B63D2" w:rsidRPr="008F3642" w:rsidRDefault="008B63D2" w:rsidP="008B63D2">
      <w:pPr>
        <w:pStyle w:val="B1"/>
        <w:rPr>
          <w:lang w:eastAsia="zh-CN"/>
        </w:rPr>
      </w:pPr>
      <w:r w:rsidRPr="008F3642">
        <w:t>1&gt;</w:t>
      </w:r>
      <w:r w:rsidRPr="008F3642">
        <w:tab/>
        <w:t xml:space="preserve">delay the following actions defined in this sub-clause 60 ms from the moment the </w:t>
      </w:r>
      <w:r w:rsidRPr="008F3642">
        <w:rPr>
          <w:i/>
        </w:rPr>
        <w:t>RRCRelease</w:t>
      </w:r>
      <w:r w:rsidRPr="008F3642">
        <w:t xml:space="preserve"> message was received or optionally when lower layers indicate that the receipt of the </w:t>
      </w:r>
      <w:r w:rsidRPr="008F3642">
        <w:rPr>
          <w:i/>
        </w:rPr>
        <w:t>RRCRelease</w:t>
      </w:r>
      <w:r w:rsidRPr="008F3642">
        <w:t xml:space="preserve"> message has been successfully acknowledged, whichever is earlier;</w:t>
      </w:r>
    </w:p>
    <w:p w14:paraId="6D1F2C47" w14:textId="77777777" w:rsidR="008B63D2" w:rsidRPr="008F3642" w:rsidRDefault="008B63D2" w:rsidP="008B63D2">
      <w:pPr>
        <w:pStyle w:val="B1"/>
      </w:pPr>
      <w:r w:rsidRPr="008F3642">
        <w:rPr>
          <w:lang w:eastAsia="zh-CN"/>
        </w:rPr>
        <w:t>1&gt;</w:t>
      </w:r>
      <w:r w:rsidRPr="008F3642">
        <w:rPr>
          <w:lang w:eastAsia="zh-CN"/>
        </w:rPr>
        <w:tab/>
      </w:r>
      <w:r w:rsidRPr="008F3642">
        <w:t>stop timer T380, if running;</w:t>
      </w:r>
    </w:p>
    <w:p w14:paraId="5FF29594" w14:textId="77777777" w:rsidR="008B63D2" w:rsidRPr="008F3642" w:rsidRDefault="008B63D2" w:rsidP="008B63D2">
      <w:pPr>
        <w:pStyle w:val="B1"/>
      </w:pPr>
      <w:r w:rsidRPr="008F3642">
        <w:t>1&gt;</w:t>
      </w:r>
      <w:r w:rsidRPr="008F3642">
        <w:tab/>
        <w:t>stop timer T320, if running;</w:t>
      </w:r>
    </w:p>
    <w:p w14:paraId="78613D48" w14:textId="77777777" w:rsidR="008B63D2" w:rsidRPr="008F3642" w:rsidRDefault="008B63D2" w:rsidP="008B63D2">
      <w:pPr>
        <w:pStyle w:val="B1"/>
      </w:pPr>
      <w:r w:rsidRPr="008F3642">
        <w:t>1&gt;</w:t>
      </w:r>
      <w:r w:rsidRPr="008F3642">
        <w:tab/>
        <w:t>if T390 is running:</w:t>
      </w:r>
    </w:p>
    <w:p w14:paraId="4578F049" w14:textId="77777777" w:rsidR="008B63D2" w:rsidRPr="008F3642" w:rsidRDefault="008B63D2" w:rsidP="008B63D2">
      <w:pPr>
        <w:pStyle w:val="B2"/>
      </w:pPr>
      <w:r w:rsidRPr="008F3642">
        <w:t>2&gt;</w:t>
      </w:r>
      <w:r w:rsidRPr="008F3642">
        <w:tab/>
        <w:t>stop timer T390 for all access categories;</w:t>
      </w:r>
    </w:p>
    <w:p w14:paraId="4BA7078C" w14:textId="77777777" w:rsidR="008B63D2" w:rsidRPr="008F3642" w:rsidRDefault="008B63D2" w:rsidP="008B63D2">
      <w:pPr>
        <w:pStyle w:val="B2"/>
      </w:pPr>
      <w:r w:rsidRPr="008F3642">
        <w:t>2&gt;</w:t>
      </w:r>
      <w:r w:rsidRPr="008F3642">
        <w:tab/>
        <w:t>perform the actions as specified in 5.3.14.4;</w:t>
      </w:r>
    </w:p>
    <w:p w14:paraId="61D95655" w14:textId="77777777" w:rsidR="008B63D2" w:rsidRPr="008F3642" w:rsidRDefault="008B63D2" w:rsidP="008B63D2">
      <w:pPr>
        <w:pStyle w:val="B1"/>
      </w:pPr>
      <w:r w:rsidRPr="008F3642">
        <w:t>1&gt;</w:t>
      </w:r>
      <w:r w:rsidRPr="008F3642">
        <w:tab/>
        <w:t>if the</w:t>
      </w:r>
      <w:r w:rsidRPr="008F3642">
        <w:rPr>
          <w:i/>
        </w:rPr>
        <w:t xml:space="preserve"> </w:t>
      </w:r>
      <w:r w:rsidRPr="008F3642">
        <w:t>AS security is not activated, perform the actions upon going to RRC_IDLE as specified in 5.3.11 with the release cause 'other' upon which the procedure ends;</w:t>
      </w:r>
    </w:p>
    <w:p w14:paraId="69D1D7DD" w14:textId="77777777" w:rsidR="008B63D2" w:rsidRPr="008F3642" w:rsidRDefault="008B63D2" w:rsidP="008B63D2">
      <w:pPr>
        <w:pStyle w:val="B1"/>
      </w:pPr>
      <w:r w:rsidRPr="008F3642">
        <w:t>1&gt;</w:t>
      </w:r>
      <w:r w:rsidRPr="008F3642">
        <w:tab/>
        <w:t xml:space="preserve">if the </w:t>
      </w:r>
      <w:r w:rsidRPr="008F3642">
        <w:rPr>
          <w:i/>
        </w:rPr>
        <w:t>RRCRelease</w:t>
      </w:r>
      <w:r w:rsidRPr="008F3642">
        <w:t xml:space="preserve"> message includes </w:t>
      </w:r>
      <w:r w:rsidRPr="008F3642">
        <w:rPr>
          <w:i/>
        </w:rPr>
        <w:t>redirectedCarrierInfo</w:t>
      </w:r>
      <w:r w:rsidRPr="008F3642">
        <w:t xml:space="preserve"> indicating redirection to </w:t>
      </w:r>
      <w:r w:rsidRPr="008F3642">
        <w:rPr>
          <w:i/>
        </w:rPr>
        <w:t>eutra</w:t>
      </w:r>
      <w:r w:rsidRPr="008F3642">
        <w:t>:</w:t>
      </w:r>
    </w:p>
    <w:p w14:paraId="32532316" w14:textId="77777777" w:rsidR="008B63D2" w:rsidRPr="008F3642" w:rsidRDefault="008B63D2" w:rsidP="008B63D2">
      <w:pPr>
        <w:pStyle w:val="B2"/>
      </w:pPr>
      <w:r w:rsidRPr="008F3642">
        <w:t>2&gt;</w:t>
      </w:r>
      <w:r w:rsidRPr="008F3642">
        <w:tab/>
        <w:t xml:space="preserve">if </w:t>
      </w:r>
      <w:r w:rsidRPr="008F3642">
        <w:rPr>
          <w:i/>
        </w:rPr>
        <w:t>cnType</w:t>
      </w:r>
      <w:r w:rsidRPr="008F3642">
        <w:t xml:space="preserve"> is included:</w:t>
      </w:r>
    </w:p>
    <w:p w14:paraId="3A75C8C0" w14:textId="77777777" w:rsidR="008B63D2" w:rsidRPr="008F3642" w:rsidRDefault="008B63D2" w:rsidP="008B63D2">
      <w:pPr>
        <w:pStyle w:val="B3"/>
      </w:pPr>
      <w:r w:rsidRPr="008F3642">
        <w:t>3&gt;</w:t>
      </w:r>
      <w:r w:rsidRPr="008F3642">
        <w:tab/>
        <w:t xml:space="preserve">after the cell selection, indicate the available CN Type(s) and the received </w:t>
      </w:r>
      <w:r w:rsidRPr="008F3642">
        <w:rPr>
          <w:i/>
        </w:rPr>
        <w:t>cnType</w:t>
      </w:r>
      <w:r w:rsidRPr="008F3642">
        <w:t xml:space="preserve"> to upper layers;</w:t>
      </w:r>
    </w:p>
    <w:p w14:paraId="53A34BB6" w14:textId="77777777" w:rsidR="008B63D2" w:rsidRPr="008F3642" w:rsidRDefault="008B63D2" w:rsidP="008B63D2">
      <w:pPr>
        <w:pStyle w:val="NO"/>
      </w:pPr>
      <w:r w:rsidRPr="008F3642">
        <w:t>NOTE:</w:t>
      </w:r>
      <w:r w:rsidRPr="008F3642">
        <w:tab/>
        <w:t xml:space="preserve">Handling the case if the E-UTRA cell selected after the redirection does not support the core network type specified by the </w:t>
      </w:r>
      <w:r w:rsidRPr="008F3642">
        <w:rPr>
          <w:i/>
        </w:rPr>
        <w:t>cnType,</w:t>
      </w:r>
      <w:r w:rsidRPr="008F3642">
        <w:t xml:space="preserve"> is up to UE implementation.</w:t>
      </w:r>
    </w:p>
    <w:p w14:paraId="3A9C566A" w14:textId="77777777" w:rsidR="008B63D2" w:rsidRPr="008F3642" w:rsidRDefault="008B63D2" w:rsidP="008B63D2">
      <w:pPr>
        <w:pStyle w:val="B1"/>
      </w:pPr>
      <w:r w:rsidRPr="008F3642">
        <w:t>1&gt;</w:t>
      </w:r>
      <w:r w:rsidRPr="008F3642">
        <w:tab/>
        <w:t xml:space="preserve">if the </w:t>
      </w:r>
      <w:r w:rsidRPr="008F3642">
        <w:rPr>
          <w:i/>
        </w:rPr>
        <w:t>RRCRelease</w:t>
      </w:r>
      <w:r w:rsidRPr="008F3642">
        <w:t xml:space="preserve"> message includes the </w:t>
      </w:r>
      <w:r w:rsidRPr="008F3642">
        <w:rPr>
          <w:i/>
        </w:rPr>
        <w:t>cellReselectionPriorities</w:t>
      </w:r>
      <w:r w:rsidRPr="008F3642">
        <w:t>:</w:t>
      </w:r>
    </w:p>
    <w:p w14:paraId="1AABFD6C" w14:textId="77777777" w:rsidR="008B63D2" w:rsidRPr="008F3642" w:rsidRDefault="008B63D2" w:rsidP="008B63D2">
      <w:pPr>
        <w:pStyle w:val="B2"/>
      </w:pPr>
      <w:r w:rsidRPr="008F3642">
        <w:t>2&gt;</w:t>
      </w:r>
      <w:r w:rsidRPr="008F3642">
        <w:tab/>
        <w:t xml:space="preserve">store the cell reselection priority information provided by the </w:t>
      </w:r>
      <w:r w:rsidRPr="008F3642">
        <w:rPr>
          <w:i/>
        </w:rPr>
        <w:t>cellReselectionPriorities</w:t>
      </w:r>
      <w:r w:rsidRPr="008F3642">
        <w:t>;</w:t>
      </w:r>
    </w:p>
    <w:p w14:paraId="5325D4B3" w14:textId="77777777" w:rsidR="008B63D2" w:rsidRPr="008F3642" w:rsidRDefault="008B63D2" w:rsidP="008B63D2">
      <w:pPr>
        <w:pStyle w:val="B2"/>
      </w:pPr>
      <w:r w:rsidRPr="008F3642">
        <w:t>2&gt;</w:t>
      </w:r>
      <w:r w:rsidRPr="008F3642">
        <w:tab/>
        <w:t xml:space="preserve">if the </w:t>
      </w:r>
      <w:r w:rsidRPr="008F3642">
        <w:rPr>
          <w:i/>
        </w:rPr>
        <w:t>t320</w:t>
      </w:r>
      <w:r w:rsidRPr="008F3642">
        <w:t xml:space="preserve"> is included:</w:t>
      </w:r>
    </w:p>
    <w:p w14:paraId="6D5DC744" w14:textId="77777777" w:rsidR="008B63D2" w:rsidRPr="008F3642" w:rsidRDefault="008B63D2" w:rsidP="008B63D2">
      <w:pPr>
        <w:pStyle w:val="B3"/>
      </w:pPr>
      <w:r w:rsidRPr="008F3642">
        <w:t>3&gt;</w:t>
      </w:r>
      <w:r w:rsidRPr="008F3642">
        <w:tab/>
        <w:t xml:space="preserve">start timer T320, with the timer value set according to the value of </w:t>
      </w:r>
      <w:r w:rsidRPr="008F3642">
        <w:rPr>
          <w:i/>
        </w:rPr>
        <w:t>t320</w:t>
      </w:r>
      <w:r w:rsidRPr="008F3642">
        <w:t>;</w:t>
      </w:r>
    </w:p>
    <w:p w14:paraId="41B27FA7" w14:textId="77777777" w:rsidR="008B63D2" w:rsidRPr="008F3642" w:rsidRDefault="008B63D2" w:rsidP="008B63D2">
      <w:pPr>
        <w:pStyle w:val="B1"/>
      </w:pPr>
      <w:r w:rsidRPr="008F3642">
        <w:t>1&gt;</w:t>
      </w:r>
      <w:r w:rsidRPr="008F3642">
        <w:tab/>
        <w:t>else:</w:t>
      </w:r>
    </w:p>
    <w:p w14:paraId="77D7FE8F" w14:textId="77777777" w:rsidR="008B63D2" w:rsidRPr="008F3642" w:rsidRDefault="008B63D2" w:rsidP="008B63D2">
      <w:pPr>
        <w:pStyle w:val="B2"/>
      </w:pPr>
      <w:r w:rsidRPr="008F3642">
        <w:t>2&gt;</w:t>
      </w:r>
      <w:r w:rsidRPr="008F3642">
        <w:tab/>
        <w:t>apply the cell reselection priority information broadcast in the system information;</w:t>
      </w:r>
    </w:p>
    <w:p w14:paraId="344DAC6F" w14:textId="77777777" w:rsidR="008B63D2" w:rsidRPr="008F3642" w:rsidRDefault="008B63D2" w:rsidP="008B63D2">
      <w:pPr>
        <w:pStyle w:val="B1"/>
      </w:pPr>
      <w:r w:rsidRPr="008F3642">
        <w:t>1&gt;</w:t>
      </w:r>
      <w:r w:rsidRPr="008F3642">
        <w:tab/>
        <w:t xml:space="preserve">if </w:t>
      </w:r>
      <w:r w:rsidRPr="008F3642">
        <w:rPr>
          <w:i/>
          <w:iCs/>
        </w:rPr>
        <w:t>deprioritisationReq</w:t>
      </w:r>
      <w:r w:rsidRPr="008F3642">
        <w:t xml:space="preserve"> is included:</w:t>
      </w:r>
    </w:p>
    <w:p w14:paraId="22DCFB2A" w14:textId="77777777" w:rsidR="008B63D2" w:rsidRPr="008F3642" w:rsidRDefault="008B63D2" w:rsidP="008B63D2">
      <w:pPr>
        <w:pStyle w:val="B2"/>
      </w:pPr>
      <w:r w:rsidRPr="008F3642">
        <w:t>2&gt;</w:t>
      </w:r>
      <w:r w:rsidRPr="008F3642">
        <w:tab/>
        <w:t xml:space="preserve">start or restart timer T325 with the timer value set to the </w:t>
      </w:r>
      <w:r w:rsidRPr="008F3642">
        <w:rPr>
          <w:i/>
          <w:iCs/>
        </w:rPr>
        <w:t>deprioritisationTimer</w:t>
      </w:r>
      <w:r w:rsidRPr="008F3642">
        <w:t xml:space="preserve"> signalled;</w:t>
      </w:r>
    </w:p>
    <w:p w14:paraId="129C2FC2" w14:textId="77777777" w:rsidR="008B63D2" w:rsidRPr="008F3642" w:rsidRDefault="008B63D2" w:rsidP="008B63D2">
      <w:pPr>
        <w:pStyle w:val="B2"/>
      </w:pPr>
      <w:r w:rsidRPr="008F3642">
        <w:t>2&gt;</w:t>
      </w:r>
      <w:r w:rsidRPr="008F3642">
        <w:tab/>
        <w:t>store the</w:t>
      </w:r>
      <w:r w:rsidRPr="008F3642">
        <w:rPr>
          <w:i/>
          <w:iCs/>
        </w:rPr>
        <w:t xml:space="preserve"> deprioritisationReq</w:t>
      </w:r>
      <w:r w:rsidRPr="008F3642">
        <w:t xml:space="preserve"> until T325 expiry;</w:t>
      </w:r>
    </w:p>
    <w:p w14:paraId="0CE0F37B" w14:textId="77777777" w:rsidR="008B63D2" w:rsidRPr="008F3642" w:rsidRDefault="008B63D2" w:rsidP="008B63D2">
      <w:pPr>
        <w:pStyle w:val="B1"/>
      </w:pPr>
      <w:r w:rsidRPr="008F3642">
        <w:t>1&gt;</w:t>
      </w:r>
      <w:r w:rsidRPr="008F3642">
        <w:tab/>
        <w:t xml:space="preserve">if the </w:t>
      </w:r>
      <w:r w:rsidRPr="008F3642">
        <w:rPr>
          <w:i/>
        </w:rPr>
        <w:t>RRCRelease</w:t>
      </w:r>
      <w:r w:rsidRPr="008F3642">
        <w:t xml:space="preserve"> includes </w:t>
      </w:r>
      <w:r w:rsidRPr="008F3642">
        <w:rPr>
          <w:i/>
        </w:rPr>
        <w:t>suspendConfig</w:t>
      </w:r>
      <w:r w:rsidRPr="008F3642">
        <w:t>:</w:t>
      </w:r>
    </w:p>
    <w:p w14:paraId="2CE96C88" w14:textId="77777777" w:rsidR="008B63D2" w:rsidRPr="008F3642" w:rsidRDefault="008B63D2" w:rsidP="008B63D2">
      <w:pPr>
        <w:pStyle w:val="B2"/>
      </w:pPr>
      <w:r w:rsidRPr="008F3642">
        <w:t>2&gt;</w:t>
      </w:r>
      <w:r w:rsidRPr="008F3642">
        <w:tab/>
        <w:t xml:space="preserve">apply the received </w:t>
      </w:r>
      <w:r w:rsidRPr="008F3642">
        <w:rPr>
          <w:i/>
        </w:rPr>
        <w:t>suspendConfig</w:t>
      </w:r>
      <w:r w:rsidRPr="008F3642">
        <w:t>;</w:t>
      </w:r>
    </w:p>
    <w:p w14:paraId="11F575C0" w14:textId="77777777" w:rsidR="008B63D2" w:rsidRPr="008F3642" w:rsidRDefault="008B63D2" w:rsidP="008B63D2">
      <w:pPr>
        <w:pStyle w:val="B2"/>
      </w:pPr>
      <w:r w:rsidRPr="008F3642">
        <w:t>2&gt;</w:t>
      </w:r>
      <w:r w:rsidRPr="008F3642">
        <w:tab/>
        <w:t>reset MAC and release the default MAC Cell Group configuration, if any;</w:t>
      </w:r>
    </w:p>
    <w:p w14:paraId="10B30026" w14:textId="77777777" w:rsidR="008B63D2" w:rsidRPr="008F3642" w:rsidRDefault="008B63D2" w:rsidP="008B63D2">
      <w:pPr>
        <w:pStyle w:val="B2"/>
      </w:pPr>
      <w:r w:rsidRPr="008F3642">
        <w:t>2&gt;</w:t>
      </w:r>
      <w:r w:rsidRPr="008F3642">
        <w:tab/>
        <w:t>re-establish RLC entities for SRB1;</w:t>
      </w:r>
    </w:p>
    <w:p w14:paraId="3E196A87" w14:textId="77777777" w:rsidR="008B63D2" w:rsidRPr="008F3642" w:rsidRDefault="008B63D2" w:rsidP="008B63D2">
      <w:pPr>
        <w:pStyle w:val="B2"/>
      </w:pPr>
      <w:r w:rsidRPr="008F3642">
        <w:t>2&gt;</w:t>
      </w:r>
      <w:r w:rsidRPr="008F3642">
        <w:tab/>
        <w:t xml:space="preserve">if the </w:t>
      </w:r>
      <w:r w:rsidRPr="008F3642">
        <w:rPr>
          <w:i/>
        </w:rPr>
        <w:t>RRCRelease</w:t>
      </w:r>
      <w:r w:rsidRPr="008F3642">
        <w:t xml:space="preserve"> message with </w:t>
      </w:r>
      <w:r w:rsidRPr="008F3642">
        <w:rPr>
          <w:i/>
        </w:rPr>
        <w:t>suspendConfig</w:t>
      </w:r>
      <w:r w:rsidRPr="008F3642">
        <w:t xml:space="preserve"> was received in response to an </w:t>
      </w:r>
      <w:r w:rsidRPr="008F3642">
        <w:rPr>
          <w:i/>
        </w:rPr>
        <w:t xml:space="preserve">RRCResumeRequest </w:t>
      </w:r>
      <w:r w:rsidRPr="008F3642">
        <w:t xml:space="preserve">or an </w:t>
      </w:r>
      <w:r w:rsidRPr="008F3642">
        <w:rPr>
          <w:i/>
        </w:rPr>
        <w:t>RRCResumeRequest1</w:t>
      </w:r>
      <w:r w:rsidRPr="008F3642">
        <w:t>:</w:t>
      </w:r>
    </w:p>
    <w:p w14:paraId="701883C6" w14:textId="77777777" w:rsidR="008B63D2" w:rsidRPr="008F3642" w:rsidRDefault="008B63D2" w:rsidP="008B63D2">
      <w:pPr>
        <w:pStyle w:val="B3"/>
      </w:pPr>
      <w:r w:rsidRPr="008F3642">
        <w:t>3&gt;</w:t>
      </w:r>
      <w:r w:rsidRPr="008F3642">
        <w:tab/>
        <w:t>stop the timer T319 if running;</w:t>
      </w:r>
    </w:p>
    <w:p w14:paraId="77842EC0" w14:textId="77777777" w:rsidR="008B63D2" w:rsidRPr="008F3642" w:rsidRDefault="008B63D2" w:rsidP="008B63D2">
      <w:pPr>
        <w:pStyle w:val="B3"/>
      </w:pPr>
      <w:r w:rsidRPr="008F3642">
        <w:t>3&gt;</w:t>
      </w:r>
      <w:r w:rsidRPr="008F3642">
        <w:tab/>
        <w:t>in the stored UE Inactive AS context:</w:t>
      </w:r>
    </w:p>
    <w:p w14:paraId="25026447" w14:textId="77777777" w:rsidR="008B63D2" w:rsidRPr="008F3642" w:rsidRDefault="008B63D2" w:rsidP="008B63D2">
      <w:pPr>
        <w:pStyle w:val="B4"/>
      </w:pPr>
      <w:r w:rsidRPr="008F3642">
        <w:t>4&gt;</w:t>
      </w:r>
      <w:r w:rsidRPr="008F3642">
        <w:tab/>
        <w:t>replace the K</w:t>
      </w:r>
      <w:r w:rsidRPr="008F3642">
        <w:rPr>
          <w:vertAlign w:val="subscript"/>
        </w:rPr>
        <w:t>gNB</w:t>
      </w:r>
      <w:r w:rsidRPr="008F3642">
        <w:t xml:space="preserve"> and K</w:t>
      </w:r>
      <w:r w:rsidRPr="008F3642">
        <w:rPr>
          <w:vertAlign w:val="subscript"/>
        </w:rPr>
        <w:t>RRCint</w:t>
      </w:r>
      <w:r w:rsidRPr="008F3642">
        <w:t xml:space="preserve"> keys with the current K</w:t>
      </w:r>
      <w:r w:rsidRPr="008F3642">
        <w:rPr>
          <w:vertAlign w:val="subscript"/>
        </w:rPr>
        <w:t>gNB</w:t>
      </w:r>
      <w:r w:rsidRPr="008F3642">
        <w:t xml:space="preserve"> and K</w:t>
      </w:r>
      <w:r w:rsidRPr="008F3642">
        <w:rPr>
          <w:vertAlign w:val="subscript"/>
        </w:rPr>
        <w:t>RRCint</w:t>
      </w:r>
      <w:r w:rsidRPr="008F3642">
        <w:t xml:space="preserve"> keys;</w:t>
      </w:r>
    </w:p>
    <w:p w14:paraId="67CDBA41" w14:textId="77777777" w:rsidR="008B63D2" w:rsidRPr="008F3642" w:rsidRDefault="008B63D2" w:rsidP="008B63D2">
      <w:pPr>
        <w:pStyle w:val="B4"/>
      </w:pPr>
      <w:r w:rsidRPr="008F3642">
        <w:t>4&gt;</w:t>
      </w:r>
      <w:r w:rsidRPr="008F3642">
        <w:tab/>
        <w:t xml:space="preserve">replace the C-RNTI with the temporary C-RNTI in the cell the UE has received the </w:t>
      </w:r>
      <w:r w:rsidRPr="008F3642">
        <w:rPr>
          <w:i/>
        </w:rPr>
        <w:t>RRCRelease</w:t>
      </w:r>
      <w:r w:rsidRPr="008F3642">
        <w:t xml:space="preserve"> message;</w:t>
      </w:r>
    </w:p>
    <w:p w14:paraId="5A6F2DDF" w14:textId="77777777" w:rsidR="008B63D2" w:rsidRPr="008F3642" w:rsidRDefault="008B63D2" w:rsidP="008B63D2">
      <w:pPr>
        <w:pStyle w:val="B4"/>
      </w:pPr>
      <w:r w:rsidRPr="008F3642">
        <w:t>4&gt;</w:t>
      </w:r>
      <w:r w:rsidRPr="008F3642">
        <w:tab/>
        <w:t xml:space="preserve">replace the </w:t>
      </w:r>
      <w:r w:rsidRPr="008F3642">
        <w:rPr>
          <w:i/>
        </w:rPr>
        <w:t>cellIdentity</w:t>
      </w:r>
      <w:r w:rsidRPr="008F3642">
        <w:t xml:space="preserve"> with the </w:t>
      </w:r>
      <w:r w:rsidRPr="008F3642">
        <w:rPr>
          <w:i/>
        </w:rPr>
        <w:t>cellIdentity</w:t>
      </w:r>
      <w:r w:rsidRPr="008F3642">
        <w:t xml:space="preserve"> of the cell the UE has received the </w:t>
      </w:r>
      <w:r w:rsidRPr="008F3642">
        <w:rPr>
          <w:i/>
        </w:rPr>
        <w:t>RRCRelease</w:t>
      </w:r>
      <w:r w:rsidRPr="008F3642">
        <w:t xml:space="preserve"> message;</w:t>
      </w:r>
    </w:p>
    <w:p w14:paraId="763FB12E" w14:textId="77777777" w:rsidR="008B63D2" w:rsidRPr="008F3642" w:rsidRDefault="008B63D2" w:rsidP="008B63D2">
      <w:pPr>
        <w:pStyle w:val="B4"/>
      </w:pPr>
      <w:r w:rsidRPr="008F3642">
        <w:t>4&gt;</w:t>
      </w:r>
      <w:r w:rsidRPr="008F3642">
        <w:tab/>
        <w:t>replace the physical cell identity</w:t>
      </w:r>
      <w:r w:rsidRPr="008F3642">
        <w:rPr>
          <w:i/>
        </w:rPr>
        <w:t xml:space="preserve"> </w:t>
      </w:r>
      <w:r w:rsidRPr="008F3642">
        <w:t xml:space="preserve">with the physical cell identity of the cell the UE has received the </w:t>
      </w:r>
      <w:r w:rsidRPr="008F3642">
        <w:rPr>
          <w:i/>
        </w:rPr>
        <w:t>RRCRelease</w:t>
      </w:r>
      <w:r w:rsidRPr="008F3642">
        <w:t xml:space="preserve"> message;</w:t>
      </w:r>
    </w:p>
    <w:p w14:paraId="047D2481" w14:textId="77777777" w:rsidR="008B63D2" w:rsidRPr="008F3642" w:rsidRDefault="008B63D2" w:rsidP="008B63D2">
      <w:pPr>
        <w:pStyle w:val="B4"/>
      </w:pPr>
      <w:r w:rsidRPr="008F3642">
        <w:t>4&gt;</w:t>
      </w:r>
      <w:r w:rsidRPr="008F3642">
        <w:tab/>
        <w:t xml:space="preserve">replace the </w:t>
      </w:r>
      <w:r w:rsidRPr="008F3642">
        <w:rPr>
          <w:i/>
        </w:rPr>
        <w:t>suspendConfig</w:t>
      </w:r>
      <w:r w:rsidRPr="008F3642">
        <w:t xml:space="preserve"> with the current </w:t>
      </w:r>
      <w:r w:rsidRPr="008F3642">
        <w:rPr>
          <w:i/>
        </w:rPr>
        <w:t>suspendConfig</w:t>
      </w:r>
      <w:r w:rsidRPr="008F3642">
        <w:t>;</w:t>
      </w:r>
    </w:p>
    <w:p w14:paraId="4FEE26D4" w14:textId="77777777" w:rsidR="008B63D2" w:rsidRPr="008F3642" w:rsidRDefault="008B63D2" w:rsidP="008B63D2">
      <w:pPr>
        <w:pStyle w:val="B2"/>
      </w:pPr>
      <w:r w:rsidRPr="008F3642">
        <w:t>2&gt;</w:t>
      </w:r>
      <w:r w:rsidRPr="008F3642">
        <w:tab/>
        <w:t>else:</w:t>
      </w:r>
    </w:p>
    <w:p w14:paraId="7E54752B" w14:textId="77777777" w:rsidR="008B63D2" w:rsidRPr="008F3642" w:rsidRDefault="008B63D2" w:rsidP="008B63D2">
      <w:pPr>
        <w:pStyle w:val="B3"/>
      </w:pPr>
      <w:r w:rsidRPr="008F3642">
        <w:t>3&gt;</w:t>
      </w:r>
      <w:r w:rsidRPr="008F3642">
        <w:tab/>
        <w:t xml:space="preserve">store in the UE Inactive AS Context the configured </w:t>
      </w:r>
      <w:r w:rsidRPr="008F3642">
        <w:rPr>
          <w:i/>
        </w:rPr>
        <w:t>suspendConfig</w:t>
      </w:r>
      <w:r w:rsidRPr="008F3642">
        <w:t>, the current K</w:t>
      </w:r>
      <w:r w:rsidRPr="008F3642">
        <w:rPr>
          <w:vertAlign w:val="subscript"/>
        </w:rPr>
        <w:t>gNB</w:t>
      </w:r>
      <w:r w:rsidRPr="008F3642">
        <w:t xml:space="preserve"> and K</w:t>
      </w:r>
      <w:r w:rsidRPr="008F3642">
        <w:rPr>
          <w:vertAlign w:val="subscript"/>
        </w:rPr>
        <w:t xml:space="preserve">RRCint </w:t>
      </w:r>
      <w:r w:rsidRPr="008F3642">
        <w:t xml:space="preserve">keys, the ROHC state, the C-RNTI used in the source PCell, the </w:t>
      </w:r>
      <w:r w:rsidRPr="008F3642">
        <w:rPr>
          <w:i/>
        </w:rPr>
        <w:t>cellIdentity</w:t>
      </w:r>
      <w:r w:rsidRPr="008F3642">
        <w:t xml:space="preserve"> and the physical cell identity of the source PCell, and all other parameters configured except with </w:t>
      </w:r>
      <w:r w:rsidRPr="008F3642">
        <w:rPr>
          <w:i/>
        </w:rPr>
        <w:t>ReconfigurationWithSync</w:t>
      </w:r>
      <w:r w:rsidRPr="008F3642">
        <w:t>;</w:t>
      </w:r>
    </w:p>
    <w:p w14:paraId="091FF0E1" w14:textId="77777777" w:rsidR="008B63D2" w:rsidRPr="008F3642" w:rsidRDefault="008B63D2" w:rsidP="008B63D2">
      <w:pPr>
        <w:pStyle w:val="B2"/>
      </w:pPr>
      <w:r w:rsidRPr="008F3642">
        <w:t>2&gt;</w:t>
      </w:r>
      <w:r w:rsidRPr="008F3642">
        <w:tab/>
        <w:t>suspend all SRB(s) and DRB(s), except SRB0;</w:t>
      </w:r>
    </w:p>
    <w:p w14:paraId="29689DC3" w14:textId="77777777" w:rsidR="008B63D2" w:rsidRPr="008F3642" w:rsidRDefault="008B63D2" w:rsidP="008B63D2">
      <w:pPr>
        <w:pStyle w:val="B2"/>
      </w:pPr>
      <w:r w:rsidRPr="008F3642">
        <w:t>2&gt;</w:t>
      </w:r>
      <w:r w:rsidRPr="008F3642">
        <w:tab/>
        <w:t>indicate PDCP suspend to lower layers of all DRBs;</w:t>
      </w:r>
    </w:p>
    <w:p w14:paraId="2D791A42" w14:textId="77777777" w:rsidR="008B63D2" w:rsidRPr="008F3642" w:rsidRDefault="008B63D2" w:rsidP="008B63D2">
      <w:pPr>
        <w:pStyle w:val="B2"/>
      </w:pPr>
      <w:r w:rsidRPr="008F3642">
        <w:t>2&gt;</w:t>
      </w:r>
      <w:r w:rsidRPr="008F3642">
        <w:tab/>
        <w:t xml:space="preserve">if the </w:t>
      </w:r>
      <w:r w:rsidRPr="008F3642">
        <w:rPr>
          <w:i/>
        </w:rPr>
        <w:t>t380</w:t>
      </w:r>
      <w:r w:rsidRPr="008F3642">
        <w:t xml:space="preserve"> is included:</w:t>
      </w:r>
    </w:p>
    <w:p w14:paraId="19F11658" w14:textId="77777777" w:rsidR="008B63D2" w:rsidRPr="008F3642" w:rsidRDefault="008B63D2" w:rsidP="008B63D2">
      <w:pPr>
        <w:pStyle w:val="B3"/>
      </w:pPr>
      <w:r w:rsidRPr="008F3642">
        <w:t>3&gt;</w:t>
      </w:r>
      <w:r w:rsidRPr="008F3642">
        <w:tab/>
        <w:t>start timer T380, with the timer value set to</w:t>
      </w:r>
      <w:r w:rsidRPr="008F3642">
        <w:rPr>
          <w:i/>
        </w:rPr>
        <w:t xml:space="preserve"> t380</w:t>
      </w:r>
      <w:r w:rsidRPr="008F3642">
        <w:t>;</w:t>
      </w:r>
    </w:p>
    <w:p w14:paraId="50F2E291" w14:textId="77777777" w:rsidR="008B63D2" w:rsidRPr="008F3642" w:rsidRDefault="008B63D2" w:rsidP="008B63D2">
      <w:pPr>
        <w:pStyle w:val="B2"/>
      </w:pPr>
      <w:r w:rsidRPr="008F3642">
        <w:t>2&gt;</w:t>
      </w:r>
      <w:r w:rsidRPr="008F3642">
        <w:tab/>
        <w:t xml:space="preserve">if the </w:t>
      </w:r>
      <w:r w:rsidRPr="008F3642">
        <w:rPr>
          <w:i/>
        </w:rPr>
        <w:t>RRCRelease</w:t>
      </w:r>
      <w:r w:rsidRPr="008F3642">
        <w:t xml:space="preserve"> message is including the </w:t>
      </w:r>
      <w:r w:rsidRPr="008F3642">
        <w:rPr>
          <w:i/>
        </w:rPr>
        <w:t>waitTime</w:t>
      </w:r>
      <w:r w:rsidRPr="008F3642">
        <w:t>:</w:t>
      </w:r>
    </w:p>
    <w:p w14:paraId="10EAC226" w14:textId="77777777" w:rsidR="008B63D2" w:rsidRPr="008F3642" w:rsidRDefault="008B63D2" w:rsidP="008B63D2">
      <w:pPr>
        <w:pStyle w:val="B3"/>
      </w:pPr>
      <w:r w:rsidRPr="008F3642">
        <w:t>3&gt;</w:t>
      </w:r>
      <w:r w:rsidRPr="008F3642">
        <w:tab/>
        <w:t xml:space="preserve">start timer T302 with the value set to the </w:t>
      </w:r>
      <w:r w:rsidRPr="008F3642">
        <w:rPr>
          <w:i/>
        </w:rPr>
        <w:t>waitTime</w:t>
      </w:r>
      <w:r w:rsidRPr="008F3642">
        <w:t>;</w:t>
      </w:r>
    </w:p>
    <w:p w14:paraId="1926EDBF" w14:textId="77777777" w:rsidR="008B63D2" w:rsidRPr="008F3642" w:rsidRDefault="008B63D2" w:rsidP="008B63D2">
      <w:pPr>
        <w:pStyle w:val="B3"/>
      </w:pPr>
      <w:r w:rsidRPr="008F3642">
        <w:t>3&gt;</w:t>
      </w:r>
      <w:r w:rsidRPr="008F3642">
        <w:tab/>
        <w:t>inform the upper layer that access barring is applicable for all access categories except categories '0' and '2';</w:t>
      </w:r>
    </w:p>
    <w:p w14:paraId="057B65DF" w14:textId="77777777" w:rsidR="008B63D2" w:rsidRPr="008F3642" w:rsidRDefault="008B63D2" w:rsidP="008B63D2">
      <w:pPr>
        <w:pStyle w:val="B2"/>
      </w:pPr>
      <w:r w:rsidRPr="008F3642">
        <w:t>2&gt;</w:t>
      </w:r>
      <w:r w:rsidRPr="008F3642">
        <w:tab/>
        <w:t>indicate the suspension of the RRC connection to upper layers;</w:t>
      </w:r>
    </w:p>
    <w:p w14:paraId="69FFD94D" w14:textId="77777777" w:rsidR="008B63D2" w:rsidRPr="008F3642" w:rsidRDefault="008B63D2" w:rsidP="008B63D2">
      <w:pPr>
        <w:pStyle w:val="B2"/>
      </w:pPr>
      <w:r w:rsidRPr="008F3642">
        <w:t>2&gt;</w:t>
      </w:r>
      <w:r w:rsidRPr="008F3642">
        <w:tab/>
        <w:t>enter RRC_INACTIVE and perform cell selection as specified in TS 38.304 [20];</w:t>
      </w:r>
    </w:p>
    <w:p w14:paraId="17404F25" w14:textId="77777777" w:rsidR="008B63D2" w:rsidRPr="008F3642" w:rsidRDefault="008B63D2" w:rsidP="008B63D2">
      <w:pPr>
        <w:pStyle w:val="B1"/>
      </w:pPr>
      <w:r w:rsidRPr="008F3642">
        <w:t>1&gt;</w:t>
      </w:r>
      <w:r w:rsidRPr="008F3642">
        <w:tab/>
        <w:t>else</w:t>
      </w:r>
    </w:p>
    <w:p w14:paraId="1928EEB3" w14:textId="77777777" w:rsidR="008B63D2" w:rsidRPr="008F3642" w:rsidRDefault="008B63D2" w:rsidP="008B63D2">
      <w:pPr>
        <w:pStyle w:val="B2"/>
      </w:pPr>
      <w:r w:rsidRPr="008F3642">
        <w:t>2&gt;</w:t>
      </w:r>
      <w:r w:rsidRPr="008F3642">
        <w:tab/>
        <w:t>perform the actions upon going to RRC_IDLE as specified in 5.3.11, with the release cause 'other'.</w:t>
      </w:r>
    </w:p>
    <w:p w14:paraId="5259FB9A" w14:textId="77777777" w:rsidR="008B63D2" w:rsidRPr="008F3642" w:rsidRDefault="008B63D2" w:rsidP="008B63D2">
      <w:r w:rsidRPr="008F3642">
        <w:t>[TS 38.331, clause 5.3.8.4]</w:t>
      </w:r>
    </w:p>
    <w:p w14:paraId="61163416" w14:textId="77777777" w:rsidR="008B63D2" w:rsidRPr="008F3642" w:rsidRDefault="008B63D2" w:rsidP="008B63D2">
      <w:r w:rsidRPr="008F3642">
        <w:t>The UE shall:</w:t>
      </w:r>
    </w:p>
    <w:p w14:paraId="2BD91479" w14:textId="77777777" w:rsidR="008B63D2" w:rsidRPr="008F3642" w:rsidRDefault="008B63D2" w:rsidP="008B63D2">
      <w:pPr>
        <w:pStyle w:val="B1"/>
      </w:pPr>
      <w:r w:rsidRPr="008F3642">
        <w:t>1&gt;</w:t>
      </w:r>
      <w:r w:rsidRPr="008F3642">
        <w:tab/>
        <w:t>if T320 expires:</w:t>
      </w:r>
    </w:p>
    <w:p w14:paraId="41F32FB0" w14:textId="77777777" w:rsidR="008B63D2" w:rsidRPr="008F3642" w:rsidRDefault="008B63D2" w:rsidP="008B63D2">
      <w:pPr>
        <w:pStyle w:val="B2"/>
      </w:pPr>
      <w:r w:rsidRPr="008F3642">
        <w:t>2&gt;</w:t>
      </w:r>
      <w:r w:rsidRPr="008F3642">
        <w:tab/>
        <w:t xml:space="preserve">if stored, discard the cell reselection priority information provided by the </w:t>
      </w:r>
      <w:r w:rsidRPr="008F3642">
        <w:rPr>
          <w:i/>
        </w:rPr>
        <w:t>cellReselectionPriorities</w:t>
      </w:r>
      <w:r w:rsidRPr="008F3642">
        <w:t xml:space="preserve"> or inherited from another RAT;</w:t>
      </w:r>
    </w:p>
    <w:p w14:paraId="29794297" w14:textId="77777777" w:rsidR="008B63D2" w:rsidRPr="008F3642" w:rsidRDefault="008B63D2" w:rsidP="008B63D2">
      <w:pPr>
        <w:pStyle w:val="B2"/>
      </w:pPr>
      <w:r w:rsidRPr="008F3642">
        <w:t>2&gt;</w:t>
      </w:r>
      <w:r w:rsidRPr="008F3642">
        <w:tab/>
        <w:t>apply the cell reselection priority information broadcast in the system information.</w:t>
      </w:r>
    </w:p>
    <w:p w14:paraId="2BFC518E" w14:textId="77777777" w:rsidR="008B63D2" w:rsidRPr="008F3642" w:rsidRDefault="008B63D2" w:rsidP="008B63D2">
      <w:pPr>
        <w:pStyle w:val="H6"/>
      </w:pPr>
      <w:r w:rsidRPr="008F3642">
        <w:t>6.2.3.5.3</w:t>
      </w:r>
      <w:r w:rsidRPr="008F3642">
        <w:tab/>
        <w:t>Test description</w:t>
      </w:r>
    </w:p>
    <w:p w14:paraId="09D17EFE" w14:textId="77777777" w:rsidR="008B63D2" w:rsidRPr="008F3642" w:rsidRDefault="008B63D2" w:rsidP="008B63D2">
      <w:pPr>
        <w:pStyle w:val="H6"/>
      </w:pPr>
      <w:r w:rsidRPr="008F3642">
        <w:t>6.2.3.5.3.1</w:t>
      </w:r>
      <w:r w:rsidRPr="008F3642">
        <w:tab/>
        <w:t>Pre-test conditions</w:t>
      </w:r>
    </w:p>
    <w:p w14:paraId="450197E9" w14:textId="77777777" w:rsidR="008B63D2" w:rsidRPr="008F3642" w:rsidRDefault="008B63D2" w:rsidP="008B63D2">
      <w:r w:rsidRPr="008F3642">
        <w:t>System Simulator:</w:t>
      </w:r>
    </w:p>
    <w:p w14:paraId="2AC227A2" w14:textId="5C1098B6" w:rsidR="00C14AFD" w:rsidRPr="007932AA" w:rsidRDefault="008B63D2" w:rsidP="00C14AFD">
      <w:pPr>
        <w:pStyle w:val="B1"/>
      </w:pPr>
      <w:r w:rsidRPr="008F3642">
        <w:t>-</w:t>
      </w:r>
      <w:r w:rsidRPr="008F3642">
        <w:tab/>
        <w:t>NR Cell 1</w:t>
      </w:r>
      <w:r w:rsidRPr="008F3642">
        <w:rPr>
          <w:lang w:eastAsia="zh-CN"/>
        </w:rPr>
        <w:t xml:space="preserve">, </w:t>
      </w:r>
      <w:r w:rsidRPr="008F3642">
        <w:t>E-UTRA</w:t>
      </w:r>
      <w:r w:rsidRPr="008F3642">
        <w:rPr>
          <w:lang w:eastAsia="zh-CN"/>
        </w:rPr>
        <w:t xml:space="preserve"> </w:t>
      </w:r>
      <w:r w:rsidRPr="008F3642">
        <w:t xml:space="preserve">Cell 1 is </w:t>
      </w:r>
      <w:r w:rsidRPr="008F3642">
        <w:rPr>
          <w:lang w:eastAsia="zh-CN"/>
        </w:rPr>
        <w:t>inter-RAT cell</w:t>
      </w:r>
      <w:r w:rsidRPr="008F3642">
        <w:t>.</w:t>
      </w:r>
    </w:p>
    <w:p w14:paraId="692DA3FA" w14:textId="757732A9" w:rsidR="008B63D2" w:rsidRPr="008F3642" w:rsidRDefault="00C14AFD" w:rsidP="00C14AFD">
      <w:pPr>
        <w:pStyle w:val="B1"/>
      </w:pPr>
      <w:r w:rsidRPr="007932AA">
        <w:t>-</w:t>
      </w:r>
      <w:r w:rsidRPr="007932AA">
        <w:tab/>
        <w:t>NR Cell 1 is configured to operate in FR1 bands as defined in TS 38.508-1 [4] clause 6.2.3.</w:t>
      </w:r>
    </w:p>
    <w:p w14:paraId="16F8A1F6" w14:textId="77777777" w:rsidR="008B63D2" w:rsidRPr="008F3642" w:rsidRDefault="008B63D2" w:rsidP="008B63D2">
      <w:pPr>
        <w:pStyle w:val="B1"/>
      </w:pPr>
      <w:r w:rsidRPr="008F3642">
        <w:t>-</w:t>
      </w:r>
      <w:r w:rsidRPr="008F3642">
        <w:tab/>
        <w:t>System information combination NR-6 as defined in TS 38.508-1 [4] clause 4.4.3.1.3 is used in NR Cell.</w:t>
      </w:r>
    </w:p>
    <w:p w14:paraId="5B6A22AC" w14:textId="77777777" w:rsidR="008B63D2" w:rsidRPr="008F3642" w:rsidRDefault="008B63D2" w:rsidP="008B63D2">
      <w:pPr>
        <w:pStyle w:val="B1"/>
      </w:pPr>
      <w:r w:rsidRPr="008F3642">
        <w:t>-</w:t>
      </w:r>
      <w:r w:rsidRPr="008F3642">
        <w:tab/>
        <w:t>System information combination 31 as defined in TS 36.508-1 [18] clause 4.4.3.1 is used in E-UTRA Cell.</w:t>
      </w:r>
    </w:p>
    <w:p w14:paraId="11C10531" w14:textId="77777777" w:rsidR="008B63D2" w:rsidRPr="008F3642" w:rsidRDefault="008B63D2" w:rsidP="008B63D2">
      <w:pPr>
        <w:pStyle w:val="H6"/>
      </w:pPr>
      <w:r w:rsidRPr="008F3642">
        <w:t>UE:</w:t>
      </w:r>
    </w:p>
    <w:p w14:paraId="34F0E113" w14:textId="77777777" w:rsidR="008B63D2" w:rsidRPr="008F3642" w:rsidRDefault="008B63D2" w:rsidP="008B63D2">
      <w:r w:rsidRPr="008F3642">
        <w:t>None.</w:t>
      </w:r>
    </w:p>
    <w:p w14:paraId="17F75931" w14:textId="77777777" w:rsidR="008B63D2" w:rsidRPr="008F3642" w:rsidRDefault="008B63D2" w:rsidP="008B63D2">
      <w:pPr>
        <w:pStyle w:val="H6"/>
      </w:pPr>
      <w:r w:rsidRPr="008F3642">
        <w:t>Preamble:</w:t>
      </w:r>
    </w:p>
    <w:p w14:paraId="072564A0" w14:textId="2C8FCAAA" w:rsidR="00EC673F" w:rsidRPr="008F3642" w:rsidRDefault="00EC673F" w:rsidP="00FE57D1">
      <w:pPr>
        <w:pStyle w:val="B1"/>
      </w:pPr>
      <w:r w:rsidRPr="008F3642">
        <w:t>-</w:t>
      </w:r>
      <w:r w:rsidRPr="008F3642">
        <w:tab/>
        <w:t xml:space="preserve">With E-UTRA Cell 1 "Serving cell" and NR Cell 1 "Non-suitable "Off" cell" in accordance with TS 38.508-1 [4], Table 6.2.2.1-3, the UE is brought to state RRC_IDLE </w:t>
      </w:r>
      <w:r w:rsidR="00473926" w:rsidRPr="008F3642">
        <w:t xml:space="preserve">using generic procedure parameters </w:t>
      </w:r>
      <w:r w:rsidRPr="008F3642">
        <w:t xml:space="preserve">Connectivity (E-UTRA/EPC) </w:t>
      </w:r>
      <w:r w:rsidR="00473926" w:rsidRPr="008F3642">
        <w:t>and Unrestricted nr PDN (</w:t>
      </w:r>
      <w:r w:rsidR="00473926" w:rsidRPr="008F3642">
        <w:rPr>
          <w:i/>
          <w:iCs/>
        </w:rPr>
        <w:t>On</w:t>
      </w:r>
      <w:r w:rsidR="00473926" w:rsidRPr="008F3642">
        <w:t xml:space="preserve">) </w:t>
      </w:r>
      <w:r w:rsidRPr="008F3642">
        <w:t xml:space="preserve">in accordance with the procedure described in TS 38.508-1 [4], </w:t>
      </w:r>
      <w:r w:rsidR="00473926" w:rsidRPr="008F3642">
        <w:t xml:space="preserve">clause </w:t>
      </w:r>
      <w:r w:rsidRPr="008F3642">
        <w:t>4.5.2. 4G GUTI and eKSI are assigned and security context established.</w:t>
      </w:r>
    </w:p>
    <w:p w14:paraId="40920DF7" w14:textId="77777777" w:rsidR="00EC673F" w:rsidRPr="008F3642" w:rsidRDefault="00EC673F" w:rsidP="00FE57D1">
      <w:pPr>
        <w:pStyle w:val="B1"/>
      </w:pPr>
      <w:r w:rsidRPr="008F3642">
        <w:t>-</w:t>
      </w:r>
      <w:r w:rsidRPr="008F3642">
        <w:tab/>
        <w:t>the UE is switched-off.</w:t>
      </w:r>
    </w:p>
    <w:p w14:paraId="3E2E8D47" w14:textId="77777777" w:rsidR="00EC673F" w:rsidRPr="008F3642" w:rsidRDefault="00EC673F" w:rsidP="00FE57D1">
      <w:pPr>
        <w:pStyle w:val="B1"/>
      </w:pPr>
      <w:r w:rsidRPr="008F3642">
        <w:t>-</w:t>
      </w:r>
      <w:r w:rsidRPr="008F3642">
        <w:tab/>
        <w:t>With E-UTRA Cell 1 "Non-suitable "Off" cell" and NR Cell 1 "Serving cell" in accordance with TS 38.508-1 [4], Table 6.2.2.1-3, the UE is brought to state 3N-A, RRC_CONNECTED Connectivity (NR), in accordance with the procedure described in TS 38.508-1 [4], Table 4.5.4.2-3. 5G-GUTI and ngKSI are assigned and security context established.</w:t>
      </w:r>
    </w:p>
    <w:p w14:paraId="1AEEC0C0" w14:textId="77777777" w:rsidR="008B63D2" w:rsidRPr="008F3642" w:rsidRDefault="008B63D2" w:rsidP="008B63D2">
      <w:pPr>
        <w:pStyle w:val="H6"/>
      </w:pPr>
      <w:r w:rsidRPr="008F3642">
        <w:t>6.2.3.5.3.2</w:t>
      </w:r>
      <w:r w:rsidRPr="008F3642">
        <w:tab/>
        <w:t>Test procedure sequence</w:t>
      </w:r>
    </w:p>
    <w:p w14:paraId="54654510" w14:textId="3799893E" w:rsidR="008B63D2" w:rsidRPr="008F3642" w:rsidRDefault="008B63D2" w:rsidP="008B63D2">
      <w:r w:rsidRPr="008F3642">
        <w:t>Table 6.2.3.5.3.2-1 illustrate</w:t>
      </w:r>
      <w:r w:rsidR="00C14AFD" w:rsidRPr="007932AA">
        <w:t>s</w:t>
      </w:r>
      <w:r w:rsidRPr="008F3642">
        <w:t xml:space="preserve"> the downlink power levels and other changing parameters to be applied for the cell at various time instants of the test execution. The exact instants on which these values shall be applied are described in the texts in this clause. Row marked "T0" denotes the conditions in the preamble. Configurations marked "T1", "T2" and so on are applied at the points indicated in the Main behaviour description in Table 6.1.3.5.3.2-3.</w:t>
      </w:r>
    </w:p>
    <w:p w14:paraId="4C17634F" w14:textId="08E87209" w:rsidR="008B63D2" w:rsidRPr="008F3642" w:rsidRDefault="008B63D2" w:rsidP="008B63D2">
      <w:pPr>
        <w:pStyle w:val="TH"/>
      </w:pPr>
      <w:r w:rsidRPr="008F3642">
        <w:t xml:space="preserve">Table 6.2.3.5.3.2-1: Time instances of cell power level and parameter changes for E-UTRA cell 1 and NR cell 1 in </w:t>
      </w:r>
      <w:r w:rsidR="00A75FA6" w:rsidRPr="008F3642">
        <w:t>conducted test environment</w:t>
      </w:r>
      <w:r w:rsidR="00A75FA6" w:rsidRPr="008F3642" w:rsidDel="00FF029E">
        <w:t xml:space="preserve"> </w:t>
      </w:r>
    </w:p>
    <w:tbl>
      <w:tblPr>
        <w:tblW w:w="8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7"/>
        <w:gridCol w:w="1270"/>
        <w:gridCol w:w="1147"/>
        <w:gridCol w:w="976"/>
        <w:gridCol w:w="976"/>
        <w:gridCol w:w="3420"/>
      </w:tblGrid>
      <w:tr w:rsidR="008B63D2" w:rsidRPr="008F3642" w14:paraId="7A010380" w14:textId="77777777" w:rsidTr="00A96C8A">
        <w:trPr>
          <w:jc w:val="center"/>
        </w:trPr>
        <w:tc>
          <w:tcPr>
            <w:tcW w:w="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49A823" w14:textId="77777777" w:rsidR="008B63D2" w:rsidRPr="008F3642" w:rsidRDefault="008B63D2" w:rsidP="00A96C8A">
            <w:pPr>
              <w:pStyle w:val="TAL"/>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C429C4" w14:textId="77777777" w:rsidR="008B63D2" w:rsidRPr="008F3642" w:rsidRDefault="008B63D2" w:rsidP="00A96C8A">
            <w:pPr>
              <w:pStyle w:val="TAL"/>
              <w:jc w:val="center"/>
              <w:rPr>
                <w:b/>
              </w:rPr>
            </w:pPr>
            <w:r w:rsidRPr="008F3642">
              <w:rPr>
                <w:b/>
              </w:rPr>
              <w:t>Parameter</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83495B" w14:textId="77777777" w:rsidR="008B63D2" w:rsidRPr="008F3642" w:rsidRDefault="008B63D2" w:rsidP="00A96C8A">
            <w:pPr>
              <w:pStyle w:val="TAL"/>
              <w:jc w:val="center"/>
              <w:rPr>
                <w:b/>
              </w:rPr>
            </w:pPr>
            <w:r w:rsidRPr="008F3642">
              <w:rPr>
                <w:b/>
              </w:rPr>
              <w:t>Unit</w:t>
            </w:r>
          </w:p>
        </w:tc>
        <w:tc>
          <w:tcPr>
            <w:tcW w:w="976" w:type="dxa"/>
            <w:tcBorders>
              <w:top w:val="single" w:sz="4" w:space="0" w:color="auto"/>
              <w:left w:val="single" w:sz="4" w:space="0" w:color="auto"/>
              <w:bottom w:val="single" w:sz="4" w:space="0" w:color="auto"/>
              <w:right w:val="single" w:sz="4" w:space="0" w:color="auto"/>
            </w:tcBorders>
          </w:tcPr>
          <w:p w14:paraId="23A1D2FF" w14:textId="77777777" w:rsidR="008B63D2" w:rsidRPr="008F3642" w:rsidRDefault="008B63D2" w:rsidP="00A96C8A">
            <w:pPr>
              <w:pStyle w:val="TAH"/>
              <w:rPr>
                <w:lang w:eastAsia="x-none"/>
              </w:rPr>
            </w:pPr>
            <w:r w:rsidRPr="008F3642">
              <w:t>NR</w:t>
            </w:r>
            <w:r w:rsidRPr="008F3642">
              <w:rPr>
                <w:b w:val="0"/>
              </w:rPr>
              <w:t xml:space="preserve"> </w:t>
            </w:r>
          </w:p>
          <w:p w14:paraId="12283730" w14:textId="77777777" w:rsidR="008B63D2" w:rsidRPr="008F3642" w:rsidRDefault="008B63D2" w:rsidP="00A96C8A">
            <w:pPr>
              <w:pStyle w:val="TAL"/>
              <w:jc w:val="center"/>
              <w:rPr>
                <w:b/>
              </w:rPr>
            </w:pPr>
            <w:r w:rsidRPr="008F3642">
              <w:rPr>
                <w:b/>
              </w:rPr>
              <w:t>Cell 1</w:t>
            </w:r>
          </w:p>
        </w:tc>
        <w:tc>
          <w:tcPr>
            <w:tcW w:w="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D9E8E8" w14:textId="77777777" w:rsidR="008B63D2" w:rsidRPr="008F3642" w:rsidRDefault="008B63D2" w:rsidP="00A96C8A">
            <w:pPr>
              <w:pStyle w:val="TAL"/>
              <w:jc w:val="center"/>
              <w:rPr>
                <w:b/>
              </w:rPr>
            </w:pPr>
            <w:r w:rsidRPr="008F3642">
              <w:rPr>
                <w:b/>
              </w:rPr>
              <w:t>E-UTRA</w:t>
            </w:r>
          </w:p>
          <w:p w14:paraId="61C8D629" w14:textId="77777777" w:rsidR="008B63D2" w:rsidRPr="008F3642" w:rsidRDefault="008B63D2" w:rsidP="00A96C8A">
            <w:pPr>
              <w:pStyle w:val="TAL"/>
              <w:jc w:val="center"/>
              <w:rPr>
                <w:b/>
              </w:rPr>
            </w:pPr>
            <w:r w:rsidRPr="008F3642">
              <w:rPr>
                <w:b/>
              </w:rPr>
              <w:t xml:space="preserve"> Cell 1</w:t>
            </w:r>
          </w:p>
        </w:tc>
        <w:tc>
          <w:tcPr>
            <w:tcW w:w="3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CCC07A" w14:textId="77777777" w:rsidR="008B63D2" w:rsidRPr="008F3642" w:rsidRDefault="008B63D2" w:rsidP="00A96C8A">
            <w:pPr>
              <w:pStyle w:val="TAL"/>
              <w:jc w:val="center"/>
              <w:rPr>
                <w:b/>
              </w:rPr>
            </w:pPr>
            <w:r w:rsidRPr="008F3642">
              <w:rPr>
                <w:b/>
              </w:rPr>
              <w:t>Remark</w:t>
            </w:r>
          </w:p>
        </w:tc>
      </w:tr>
      <w:tr w:rsidR="008B63D2" w:rsidRPr="008F3642" w14:paraId="4E9558A9" w14:textId="77777777" w:rsidTr="00A96C8A">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F03705" w14:textId="77777777" w:rsidR="008B63D2" w:rsidRPr="008F3642" w:rsidRDefault="008B63D2" w:rsidP="00A96C8A">
            <w:pPr>
              <w:pStyle w:val="TAL"/>
            </w:pPr>
            <w:r w:rsidRPr="008F3642">
              <w:t>T0</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7B757D" w14:textId="77777777" w:rsidR="008B63D2" w:rsidRPr="008F3642" w:rsidRDefault="008B63D2" w:rsidP="00A96C8A">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56F880" w14:textId="77777777" w:rsidR="008B63D2" w:rsidRPr="008F3642" w:rsidRDefault="008B63D2" w:rsidP="00A96C8A">
            <w:pPr>
              <w:pStyle w:val="TAC"/>
            </w:pPr>
            <w:r w:rsidRPr="008F3642">
              <w:t>dBm/15kHz</w:t>
            </w:r>
          </w:p>
        </w:tc>
        <w:tc>
          <w:tcPr>
            <w:tcW w:w="976" w:type="dxa"/>
            <w:tcBorders>
              <w:top w:val="single" w:sz="4" w:space="0" w:color="auto"/>
              <w:left w:val="single" w:sz="4" w:space="0" w:color="auto"/>
              <w:bottom w:val="single" w:sz="4" w:space="0" w:color="auto"/>
              <w:right w:val="single" w:sz="4" w:space="0" w:color="auto"/>
            </w:tcBorders>
            <w:vAlign w:val="center"/>
          </w:tcPr>
          <w:p w14:paraId="3B883A44" w14:textId="77777777" w:rsidR="008B63D2" w:rsidRPr="008F3642" w:rsidRDefault="008B63D2" w:rsidP="00A96C8A">
            <w:pPr>
              <w:pStyle w:val="TAC"/>
            </w:pPr>
            <w:r w:rsidRPr="008F3642">
              <w:rPr>
                <w:lang w:eastAsia="zh-CN"/>
              </w:rPr>
              <w:t>-</w:t>
            </w:r>
          </w:p>
        </w:tc>
        <w:tc>
          <w:tcPr>
            <w:tcW w:w="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301A24" w14:textId="77777777" w:rsidR="008B63D2" w:rsidRPr="008F3642" w:rsidRDefault="008B63D2" w:rsidP="00A96C8A">
            <w:pPr>
              <w:pStyle w:val="TAC"/>
            </w:pPr>
            <w:r w:rsidRPr="008F3642">
              <w:rPr>
                <w:lang w:eastAsia="zh-CN"/>
              </w:rPr>
              <w:t>OFF</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7467D64E" w14:textId="77777777" w:rsidR="008B63D2" w:rsidRPr="008F3642" w:rsidRDefault="008B63D2" w:rsidP="00A96C8A">
            <w:pPr>
              <w:pStyle w:val="TAL"/>
            </w:pPr>
            <w:r w:rsidRPr="008F3642">
              <w:t xml:space="preserve">The power level values are assigned to satisfy Srxlev </w:t>
            </w:r>
            <w:r w:rsidRPr="008F3642">
              <w:rPr>
                <w:vertAlign w:val="subscript"/>
              </w:rPr>
              <w:t>NR Cell 1</w:t>
            </w:r>
            <w:r w:rsidRPr="008F3642">
              <w:t xml:space="preserve"> &gt; 0 and Srxlev</w:t>
            </w:r>
            <w:r w:rsidRPr="008F3642">
              <w:rPr>
                <w:vertAlign w:val="subscript"/>
              </w:rPr>
              <w:t>E-UTRA Cell 1</w:t>
            </w:r>
            <w:r w:rsidRPr="008F3642">
              <w:t xml:space="preserve"> &lt; 0. And UE camping on NR Cell 1 is guaranteed.</w:t>
            </w:r>
          </w:p>
        </w:tc>
      </w:tr>
      <w:tr w:rsidR="008B63D2" w:rsidRPr="008F3642" w14:paraId="146308EA" w14:textId="77777777" w:rsidTr="00A96C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771BA4" w14:textId="77777777" w:rsidR="008B63D2" w:rsidRPr="008F3642" w:rsidRDefault="008B63D2" w:rsidP="00A96C8A">
            <w:pPr>
              <w:overflowPunct/>
              <w:autoSpaceDE/>
              <w:autoSpaceDN/>
              <w:adjustRightInd/>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6C5106" w14:textId="77777777" w:rsidR="008B63D2" w:rsidRPr="008F3642" w:rsidRDefault="008B63D2" w:rsidP="00A96C8A">
            <w:pPr>
              <w:pStyle w:val="TAL"/>
            </w:pPr>
            <w:r w:rsidRPr="008F3642">
              <w:t>SS/PBCH</w:t>
            </w:r>
          </w:p>
          <w:p w14:paraId="5C6D22FA" w14:textId="77777777" w:rsidR="008B63D2" w:rsidRPr="008F3642" w:rsidRDefault="008B63D2" w:rsidP="00A96C8A">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E3BBD1" w14:textId="77777777" w:rsidR="008B63D2" w:rsidRPr="008F3642" w:rsidRDefault="008B63D2" w:rsidP="00A96C8A">
            <w:pPr>
              <w:pStyle w:val="TAC"/>
            </w:pPr>
            <w:r w:rsidRPr="008F3642">
              <w:t>dBm/SCS</w:t>
            </w:r>
          </w:p>
        </w:tc>
        <w:tc>
          <w:tcPr>
            <w:tcW w:w="976" w:type="dxa"/>
            <w:tcBorders>
              <w:top w:val="single" w:sz="4" w:space="0" w:color="auto"/>
              <w:left w:val="single" w:sz="4" w:space="0" w:color="auto"/>
              <w:bottom w:val="single" w:sz="4" w:space="0" w:color="auto"/>
              <w:right w:val="single" w:sz="4" w:space="0" w:color="auto"/>
            </w:tcBorders>
            <w:vAlign w:val="center"/>
          </w:tcPr>
          <w:p w14:paraId="78A92973" w14:textId="77777777" w:rsidR="008B63D2" w:rsidRPr="008F3642" w:rsidRDefault="008B63D2" w:rsidP="00A96C8A">
            <w:pPr>
              <w:pStyle w:val="TAC"/>
              <w:ind w:firstLineChars="200" w:firstLine="360"/>
              <w:jc w:val="left"/>
              <w:rPr>
                <w:lang w:eastAsia="zh-CN"/>
              </w:rPr>
            </w:pPr>
            <w:r w:rsidRPr="008F3642">
              <w:rPr>
                <w:lang w:eastAsia="zh-CN"/>
              </w:rPr>
              <w:t>-88</w:t>
            </w:r>
          </w:p>
        </w:tc>
        <w:tc>
          <w:tcPr>
            <w:tcW w:w="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A80988" w14:textId="77777777" w:rsidR="008B63D2" w:rsidRPr="008F3642" w:rsidRDefault="008B63D2" w:rsidP="00A96C8A">
            <w:pPr>
              <w:pStyle w:val="TAC"/>
              <w:rPr>
                <w:lang w:eastAsia="zh-CN"/>
              </w:rPr>
            </w:pPr>
            <w:r w:rsidRPr="008F3642">
              <w:rPr>
                <w:lang w:eastAsia="zh-CN"/>
              </w:rPr>
              <w:t>-</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2582577C" w14:textId="77777777" w:rsidR="008B63D2" w:rsidRPr="008F3642" w:rsidRDefault="008B63D2" w:rsidP="00A96C8A">
            <w:pPr>
              <w:pStyle w:val="TAL"/>
            </w:pPr>
          </w:p>
        </w:tc>
      </w:tr>
      <w:tr w:rsidR="008B63D2" w:rsidRPr="008F3642" w14:paraId="12D14208" w14:textId="77777777" w:rsidTr="00A96C8A">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59BCD2" w14:textId="77777777" w:rsidR="008B63D2" w:rsidRPr="008F3642" w:rsidRDefault="008B63D2" w:rsidP="00A96C8A">
            <w:pPr>
              <w:pStyle w:val="TAL"/>
            </w:pPr>
            <w:r w:rsidRPr="008F3642">
              <w:t>T1</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AD8687" w14:textId="77777777" w:rsidR="008B63D2" w:rsidRPr="008F3642" w:rsidRDefault="008B63D2" w:rsidP="00A96C8A">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0EB266" w14:textId="77777777" w:rsidR="008B63D2" w:rsidRPr="008F3642" w:rsidRDefault="008B63D2" w:rsidP="00A96C8A">
            <w:pPr>
              <w:pStyle w:val="TAC"/>
            </w:pPr>
            <w:r w:rsidRPr="008F3642">
              <w:t>dBm/15kHz</w:t>
            </w:r>
          </w:p>
        </w:tc>
        <w:tc>
          <w:tcPr>
            <w:tcW w:w="976" w:type="dxa"/>
            <w:tcBorders>
              <w:top w:val="single" w:sz="4" w:space="0" w:color="auto"/>
              <w:left w:val="single" w:sz="4" w:space="0" w:color="auto"/>
              <w:bottom w:val="single" w:sz="4" w:space="0" w:color="auto"/>
              <w:right w:val="single" w:sz="4" w:space="0" w:color="auto"/>
            </w:tcBorders>
            <w:vAlign w:val="center"/>
          </w:tcPr>
          <w:p w14:paraId="3DDEC63A" w14:textId="77777777" w:rsidR="008B63D2" w:rsidRPr="008F3642" w:rsidRDefault="008B63D2" w:rsidP="00A96C8A">
            <w:pPr>
              <w:pStyle w:val="TAC"/>
              <w:rPr>
                <w:lang w:eastAsia="zh-CN"/>
              </w:rPr>
            </w:pPr>
            <w:r w:rsidRPr="008F3642">
              <w:rPr>
                <w:lang w:eastAsia="zh-CN"/>
              </w:rPr>
              <w:t>-</w:t>
            </w:r>
          </w:p>
        </w:tc>
        <w:tc>
          <w:tcPr>
            <w:tcW w:w="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676A60" w14:textId="77777777" w:rsidR="008B63D2" w:rsidRPr="008F3642" w:rsidRDefault="008B63D2" w:rsidP="00A96C8A">
            <w:pPr>
              <w:pStyle w:val="TAC"/>
              <w:rPr>
                <w:lang w:eastAsia="zh-CN"/>
              </w:rPr>
            </w:pPr>
            <w:r w:rsidRPr="008F3642">
              <w:rPr>
                <w:lang w:eastAsia="zh-CN"/>
              </w:rPr>
              <w:t>-70</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6868AD67" w14:textId="77777777" w:rsidR="008B63D2" w:rsidRPr="008F3642" w:rsidRDefault="008B63D2" w:rsidP="00A96C8A">
            <w:pPr>
              <w:pStyle w:val="TAL"/>
              <w:rPr>
                <w:lang w:eastAsia="zh-CN"/>
              </w:rPr>
            </w:pPr>
            <w:r w:rsidRPr="008F3642">
              <w:t>The power level values are assigned to satisfy Srxlev</w:t>
            </w:r>
            <w:r w:rsidRPr="008F3642">
              <w:rPr>
                <w:vertAlign w:val="subscript"/>
              </w:rPr>
              <w:t xml:space="preserve">E-UTRA cell 1 </w:t>
            </w:r>
            <w:r w:rsidRPr="008F3642">
              <w:rPr>
                <w:lang w:eastAsia="zh-CN"/>
              </w:rPr>
              <w:t>&gt;</w:t>
            </w:r>
            <w:r w:rsidRPr="008F3642">
              <w:t xml:space="preserve"> Thresh</w:t>
            </w:r>
            <w:r w:rsidRPr="008F3642">
              <w:rPr>
                <w:vertAlign w:val="subscript"/>
              </w:rPr>
              <w:t>x,high</w:t>
            </w:r>
            <w:r w:rsidRPr="008F3642">
              <w:rPr>
                <w:lang w:eastAsia="zh-CN"/>
              </w:rPr>
              <w:t>.</w:t>
            </w:r>
          </w:p>
        </w:tc>
      </w:tr>
      <w:tr w:rsidR="008B63D2" w:rsidRPr="008F3642" w14:paraId="3D2E9EE9" w14:textId="77777777" w:rsidTr="00A96C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ED8D2" w14:textId="77777777" w:rsidR="008B63D2" w:rsidRPr="008F3642" w:rsidRDefault="008B63D2" w:rsidP="00A96C8A">
            <w:pPr>
              <w:overflowPunct/>
              <w:autoSpaceDE/>
              <w:autoSpaceDN/>
              <w:adjustRightInd/>
              <w:spacing w:after="0"/>
              <w:rPr>
                <w:rFonts w:ascii="Arial" w:hAnsi="Arial"/>
                <w:sz w:val="18"/>
                <w:lang w:eastAsia="zh-CN"/>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308E57" w14:textId="77777777" w:rsidR="008B63D2" w:rsidRPr="008F3642" w:rsidRDefault="008B63D2" w:rsidP="00A96C8A">
            <w:pPr>
              <w:pStyle w:val="TAL"/>
            </w:pPr>
            <w:r w:rsidRPr="008F3642">
              <w:t>SS/PBCH</w:t>
            </w:r>
          </w:p>
          <w:p w14:paraId="61D14CDD" w14:textId="77777777" w:rsidR="008B63D2" w:rsidRPr="008F3642" w:rsidRDefault="008B63D2" w:rsidP="00A96C8A">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7E9489" w14:textId="77777777" w:rsidR="008B63D2" w:rsidRPr="008F3642" w:rsidRDefault="008B63D2" w:rsidP="00A96C8A">
            <w:pPr>
              <w:pStyle w:val="TAC"/>
            </w:pPr>
            <w:r w:rsidRPr="008F3642">
              <w:t>dBm/SCS</w:t>
            </w:r>
          </w:p>
        </w:tc>
        <w:tc>
          <w:tcPr>
            <w:tcW w:w="976" w:type="dxa"/>
            <w:tcBorders>
              <w:top w:val="single" w:sz="4" w:space="0" w:color="auto"/>
              <w:left w:val="single" w:sz="4" w:space="0" w:color="auto"/>
              <w:bottom w:val="single" w:sz="4" w:space="0" w:color="auto"/>
              <w:right w:val="single" w:sz="4" w:space="0" w:color="auto"/>
            </w:tcBorders>
            <w:vAlign w:val="center"/>
          </w:tcPr>
          <w:p w14:paraId="54151C77" w14:textId="77777777" w:rsidR="008B63D2" w:rsidRPr="008F3642" w:rsidRDefault="008B63D2" w:rsidP="00A96C8A">
            <w:pPr>
              <w:pStyle w:val="TAC"/>
              <w:ind w:firstLineChars="200" w:firstLine="360"/>
              <w:jc w:val="left"/>
              <w:rPr>
                <w:lang w:eastAsia="zh-CN"/>
              </w:rPr>
            </w:pPr>
            <w:r w:rsidRPr="008F3642">
              <w:rPr>
                <w:lang w:eastAsia="zh-CN"/>
              </w:rPr>
              <w:t>-90</w:t>
            </w:r>
          </w:p>
        </w:tc>
        <w:tc>
          <w:tcPr>
            <w:tcW w:w="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F1F31F" w14:textId="77777777" w:rsidR="008B63D2" w:rsidRPr="008F3642" w:rsidRDefault="008B63D2" w:rsidP="00A96C8A">
            <w:pPr>
              <w:pStyle w:val="TAC"/>
              <w:rPr>
                <w:lang w:eastAsia="zh-CN"/>
              </w:rPr>
            </w:pPr>
            <w:r w:rsidRPr="008F3642">
              <w:rPr>
                <w:lang w:eastAsia="zh-CN"/>
              </w:rPr>
              <w:t>-</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0508C9B4" w14:textId="77777777" w:rsidR="008B63D2" w:rsidRPr="008F3642" w:rsidRDefault="008B63D2" w:rsidP="00A96C8A">
            <w:pPr>
              <w:pStyle w:val="TAL"/>
            </w:pPr>
          </w:p>
        </w:tc>
      </w:tr>
      <w:tr w:rsidR="008B63D2" w:rsidRPr="008F3642" w14:paraId="162A6114" w14:textId="77777777" w:rsidTr="00A96C8A">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93240A" w14:textId="77777777" w:rsidR="008B63D2" w:rsidRPr="008F3642" w:rsidRDefault="008B63D2" w:rsidP="00A96C8A">
            <w:pPr>
              <w:pStyle w:val="TAL"/>
            </w:pPr>
            <w:r w:rsidRPr="008F3642">
              <w:t>T2</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DA73D7" w14:textId="77777777" w:rsidR="008B63D2" w:rsidRPr="008F3642" w:rsidRDefault="008B63D2" w:rsidP="00A96C8A">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9AE1A3" w14:textId="77777777" w:rsidR="008B63D2" w:rsidRPr="008F3642" w:rsidRDefault="008B63D2" w:rsidP="00A96C8A">
            <w:pPr>
              <w:pStyle w:val="TAC"/>
            </w:pPr>
            <w:r w:rsidRPr="008F3642">
              <w:t>dBm/15kHz</w:t>
            </w:r>
          </w:p>
        </w:tc>
        <w:tc>
          <w:tcPr>
            <w:tcW w:w="976" w:type="dxa"/>
            <w:tcBorders>
              <w:top w:val="single" w:sz="4" w:space="0" w:color="auto"/>
              <w:left w:val="single" w:sz="4" w:space="0" w:color="auto"/>
              <w:bottom w:val="single" w:sz="4" w:space="0" w:color="auto"/>
              <w:right w:val="single" w:sz="4" w:space="0" w:color="auto"/>
            </w:tcBorders>
            <w:vAlign w:val="center"/>
          </w:tcPr>
          <w:p w14:paraId="4ACEFE95" w14:textId="77777777" w:rsidR="008B63D2" w:rsidRPr="008F3642" w:rsidRDefault="008B63D2" w:rsidP="00A96C8A">
            <w:pPr>
              <w:pStyle w:val="TAC"/>
            </w:pPr>
            <w:r w:rsidRPr="008F3642">
              <w:rPr>
                <w:lang w:eastAsia="zh-CN"/>
              </w:rPr>
              <w:t>-</w:t>
            </w:r>
          </w:p>
        </w:tc>
        <w:tc>
          <w:tcPr>
            <w:tcW w:w="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098834" w14:textId="77777777" w:rsidR="008B63D2" w:rsidRPr="008F3642" w:rsidRDefault="008B63D2" w:rsidP="00A96C8A">
            <w:pPr>
              <w:pStyle w:val="TAC"/>
            </w:pPr>
            <w:r w:rsidRPr="008F3642">
              <w:rPr>
                <w:lang w:eastAsia="zh-CN"/>
              </w:rPr>
              <w:t>-10</w:t>
            </w:r>
            <w:r w:rsidR="00771FE0" w:rsidRPr="008F3642">
              <w:rPr>
                <w:lang w:eastAsia="zh-CN"/>
              </w:rPr>
              <w:t>4</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42BADFD9" w14:textId="77777777" w:rsidR="008B63D2" w:rsidRPr="008F3642" w:rsidRDefault="008B63D2" w:rsidP="00A96C8A">
            <w:pPr>
              <w:pStyle w:val="TAL"/>
              <w:rPr>
                <w:lang w:eastAsia="zh-CN"/>
              </w:rPr>
            </w:pPr>
            <w:r w:rsidRPr="008F3642">
              <w:t>The power level values are such that camping on NR Cell 1 is guaranteed.</w:t>
            </w:r>
          </w:p>
        </w:tc>
      </w:tr>
      <w:tr w:rsidR="008B63D2" w:rsidRPr="008F3642" w14:paraId="2ACC829C" w14:textId="77777777" w:rsidTr="00A96C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DAED31" w14:textId="77777777" w:rsidR="008B63D2" w:rsidRPr="008F3642" w:rsidRDefault="008B63D2" w:rsidP="00A96C8A">
            <w:pPr>
              <w:overflowPunct/>
              <w:autoSpaceDE/>
              <w:autoSpaceDN/>
              <w:adjustRightInd/>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CA6217" w14:textId="77777777" w:rsidR="008B63D2" w:rsidRPr="008F3642" w:rsidRDefault="008B63D2" w:rsidP="00A96C8A">
            <w:pPr>
              <w:pStyle w:val="TAL"/>
            </w:pPr>
            <w:r w:rsidRPr="008F3642">
              <w:t>SS/PBCH</w:t>
            </w:r>
          </w:p>
          <w:p w14:paraId="1621FEC6" w14:textId="77777777" w:rsidR="008B63D2" w:rsidRPr="008F3642" w:rsidRDefault="008B63D2" w:rsidP="00A96C8A">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37B36B" w14:textId="77777777" w:rsidR="008B63D2" w:rsidRPr="008F3642" w:rsidRDefault="008B63D2" w:rsidP="00A96C8A">
            <w:pPr>
              <w:pStyle w:val="TAC"/>
            </w:pPr>
            <w:r w:rsidRPr="008F3642">
              <w:t>dBm/SCS</w:t>
            </w:r>
          </w:p>
        </w:tc>
        <w:tc>
          <w:tcPr>
            <w:tcW w:w="976" w:type="dxa"/>
            <w:tcBorders>
              <w:top w:val="single" w:sz="4" w:space="0" w:color="auto"/>
              <w:left w:val="single" w:sz="4" w:space="0" w:color="auto"/>
              <w:bottom w:val="single" w:sz="4" w:space="0" w:color="auto"/>
              <w:right w:val="single" w:sz="4" w:space="0" w:color="auto"/>
            </w:tcBorders>
            <w:vAlign w:val="center"/>
          </w:tcPr>
          <w:p w14:paraId="40EAE045" w14:textId="77777777" w:rsidR="008B63D2" w:rsidRPr="008F3642" w:rsidRDefault="008B63D2" w:rsidP="00A96C8A">
            <w:pPr>
              <w:pStyle w:val="TAC"/>
              <w:ind w:firstLineChars="200" w:firstLine="360"/>
              <w:jc w:val="left"/>
              <w:rPr>
                <w:lang w:eastAsia="zh-CN"/>
              </w:rPr>
            </w:pPr>
            <w:r w:rsidRPr="008F3642">
              <w:rPr>
                <w:lang w:eastAsia="zh-CN"/>
              </w:rPr>
              <w:t>-7</w:t>
            </w:r>
            <w:r w:rsidR="00D7530B" w:rsidRPr="008F3642">
              <w:rPr>
                <w:lang w:eastAsia="zh-CN"/>
              </w:rPr>
              <w:t>8</w:t>
            </w:r>
          </w:p>
        </w:tc>
        <w:tc>
          <w:tcPr>
            <w:tcW w:w="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AA8D16" w14:textId="77777777" w:rsidR="008B63D2" w:rsidRPr="008F3642" w:rsidRDefault="008B63D2" w:rsidP="00A96C8A">
            <w:pPr>
              <w:pStyle w:val="TAC"/>
              <w:rPr>
                <w:lang w:eastAsia="zh-CN"/>
              </w:rPr>
            </w:pPr>
            <w:r w:rsidRPr="008F3642">
              <w:rPr>
                <w:lang w:eastAsia="zh-CN"/>
              </w:rPr>
              <w:t>-</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62F34C8C" w14:textId="77777777" w:rsidR="008B63D2" w:rsidRPr="008F3642" w:rsidRDefault="008B63D2" w:rsidP="00A96C8A">
            <w:pPr>
              <w:pStyle w:val="TAL"/>
            </w:pPr>
          </w:p>
        </w:tc>
      </w:tr>
      <w:tr w:rsidR="008B63D2" w:rsidRPr="008F3642" w14:paraId="002347F7" w14:textId="77777777" w:rsidTr="00A96C8A">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BB55CB" w14:textId="77777777" w:rsidR="008B63D2" w:rsidRPr="008F3642" w:rsidRDefault="008B63D2" w:rsidP="00A96C8A">
            <w:pPr>
              <w:pStyle w:val="TAL"/>
            </w:pPr>
            <w:r w:rsidRPr="008F3642">
              <w:t>T3</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D70C48" w14:textId="77777777" w:rsidR="008B63D2" w:rsidRPr="008F3642" w:rsidRDefault="008B63D2" w:rsidP="00A96C8A">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FF278F" w14:textId="77777777" w:rsidR="008B63D2" w:rsidRPr="008F3642" w:rsidRDefault="008B63D2" w:rsidP="00A96C8A">
            <w:pPr>
              <w:pStyle w:val="TAC"/>
            </w:pPr>
            <w:r w:rsidRPr="008F3642">
              <w:t>dBm/15kHz</w:t>
            </w:r>
          </w:p>
        </w:tc>
        <w:tc>
          <w:tcPr>
            <w:tcW w:w="976" w:type="dxa"/>
            <w:tcBorders>
              <w:top w:val="single" w:sz="4" w:space="0" w:color="auto"/>
              <w:left w:val="single" w:sz="4" w:space="0" w:color="auto"/>
              <w:bottom w:val="single" w:sz="4" w:space="0" w:color="auto"/>
              <w:right w:val="single" w:sz="4" w:space="0" w:color="auto"/>
            </w:tcBorders>
            <w:vAlign w:val="center"/>
          </w:tcPr>
          <w:p w14:paraId="3A9D7E07" w14:textId="77777777" w:rsidR="008B63D2" w:rsidRPr="008F3642" w:rsidRDefault="008B63D2" w:rsidP="00A96C8A">
            <w:pPr>
              <w:pStyle w:val="TAC"/>
            </w:pPr>
            <w:r w:rsidRPr="008F3642">
              <w:rPr>
                <w:lang w:eastAsia="zh-CN"/>
              </w:rPr>
              <w:t>-</w:t>
            </w:r>
          </w:p>
        </w:tc>
        <w:tc>
          <w:tcPr>
            <w:tcW w:w="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F8ADA8" w14:textId="77777777" w:rsidR="008B63D2" w:rsidRPr="008F3642" w:rsidRDefault="008B63D2" w:rsidP="00A96C8A">
            <w:pPr>
              <w:pStyle w:val="TAC"/>
            </w:pPr>
            <w:r w:rsidRPr="008F3642">
              <w:rPr>
                <w:lang w:eastAsia="zh-CN"/>
              </w:rPr>
              <w:t>-88</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4D2ADB13" w14:textId="77777777" w:rsidR="008B63D2" w:rsidRPr="008F3642" w:rsidRDefault="008B63D2" w:rsidP="00A96C8A">
            <w:r w:rsidRPr="008F3642">
              <w:rPr>
                <w:rFonts w:ascii="Arial" w:hAnsi="Arial"/>
                <w:sz w:val="18"/>
              </w:rPr>
              <w:t>The power level values are assigned to satisfy both Srxlev</w:t>
            </w:r>
            <w:r w:rsidRPr="008F3642">
              <w:rPr>
                <w:rFonts w:ascii="Arial" w:hAnsi="Arial"/>
                <w:sz w:val="18"/>
                <w:vertAlign w:val="subscript"/>
              </w:rPr>
              <w:t xml:space="preserve">NR Cell 1 </w:t>
            </w:r>
            <w:r w:rsidRPr="008F3642">
              <w:rPr>
                <w:rFonts w:ascii="Arial" w:hAnsi="Arial"/>
                <w:sz w:val="18"/>
              </w:rPr>
              <w:t>&lt; Threshserving, low and Srxlev</w:t>
            </w:r>
            <w:r w:rsidRPr="008F3642">
              <w:rPr>
                <w:rFonts w:ascii="Arial" w:hAnsi="Arial"/>
                <w:sz w:val="18"/>
                <w:vertAlign w:val="subscript"/>
              </w:rPr>
              <w:t xml:space="preserve">E-UTRA Cell 1 </w:t>
            </w:r>
            <w:r w:rsidRPr="008F3642">
              <w:rPr>
                <w:rFonts w:ascii="Arial" w:hAnsi="Arial"/>
                <w:sz w:val="18"/>
              </w:rPr>
              <w:t>&gt; Thresh</w:t>
            </w:r>
            <w:r w:rsidRPr="008F3642">
              <w:rPr>
                <w:rFonts w:ascii="Arial" w:hAnsi="Arial"/>
                <w:sz w:val="18"/>
                <w:vertAlign w:val="subscript"/>
              </w:rPr>
              <w:t>x, low</w:t>
            </w:r>
            <w:r w:rsidRPr="008F3642">
              <w:rPr>
                <w:rFonts w:ascii="Arial" w:hAnsi="Arial"/>
                <w:sz w:val="18"/>
              </w:rPr>
              <w:t>.</w:t>
            </w:r>
          </w:p>
        </w:tc>
      </w:tr>
      <w:tr w:rsidR="008B63D2" w:rsidRPr="008F3642" w14:paraId="36BEA732" w14:textId="77777777" w:rsidTr="00A96C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8C7CF6" w14:textId="77777777" w:rsidR="008B63D2" w:rsidRPr="008F3642" w:rsidRDefault="008B63D2" w:rsidP="00A96C8A">
            <w:pPr>
              <w:overflowPunct/>
              <w:autoSpaceDE/>
              <w:autoSpaceDN/>
              <w:adjustRightInd/>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A2C5FA" w14:textId="77777777" w:rsidR="008B63D2" w:rsidRPr="008F3642" w:rsidRDefault="008B63D2" w:rsidP="00A96C8A">
            <w:pPr>
              <w:pStyle w:val="TAL"/>
            </w:pPr>
            <w:r w:rsidRPr="008F3642">
              <w:t>SS/PBCH</w:t>
            </w:r>
          </w:p>
          <w:p w14:paraId="0B920388" w14:textId="77777777" w:rsidR="008B63D2" w:rsidRPr="008F3642" w:rsidRDefault="008B63D2" w:rsidP="00A96C8A">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9E27AF" w14:textId="77777777" w:rsidR="008B63D2" w:rsidRPr="008F3642" w:rsidRDefault="008B63D2" w:rsidP="00A96C8A">
            <w:pPr>
              <w:pStyle w:val="TAC"/>
            </w:pPr>
            <w:r w:rsidRPr="008F3642">
              <w:t>dBm/SCS</w:t>
            </w:r>
          </w:p>
        </w:tc>
        <w:tc>
          <w:tcPr>
            <w:tcW w:w="976" w:type="dxa"/>
            <w:tcBorders>
              <w:top w:val="single" w:sz="4" w:space="0" w:color="auto"/>
              <w:left w:val="single" w:sz="4" w:space="0" w:color="auto"/>
              <w:bottom w:val="single" w:sz="4" w:space="0" w:color="auto"/>
              <w:right w:val="single" w:sz="4" w:space="0" w:color="auto"/>
            </w:tcBorders>
            <w:vAlign w:val="center"/>
          </w:tcPr>
          <w:p w14:paraId="7D655603" w14:textId="77777777" w:rsidR="008B63D2" w:rsidRPr="008F3642" w:rsidRDefault="008B63D2" w:rsidP="00A96C8A">
            <w:pPr>
              <w:pStyle w:val="TAC"/>
              <w:ind w:firstLineChars="200" w:firstLine="360"/>
              <w:jc w:val="left"/>
              <w:rPr>
                <w:lang w:eastAsia="zh-CN"/>
              </w:rPr>
            </w:pPr>
            <w:r w:rsidRPr="008F3642">
              <w:rPr>
                <w:lang w:eastAsia="zh-CN"/>
              </w:rPr>
              <w:t>-10</w:t>
            </w:r>
            <w:r w:rsidR="00771FE0" w:rsidRPr="008F3642">
              <w:rPr>
                <w:lang w:eastAsia="zh-CN"/>
              </w:rPr>
              <w:t>4</w:t>
            </w:r>
          </w:p>
        </w:tc>
        <w:tc>
          <w:tcPr>
            <w:tcW w:w="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3A1B198" w14:textId="77777777" w:rsidR="008B63D2" w:rsidRPr="008F3642" w:rsidRDefault="008B63D2" w:rsidP="00A96C8A">
            <w:pPr>
              <w:pStyle w:val="TAC"/>
              <w:rPr>
                <w:lang w:eastAsia="zh-CN"/>
              </w:rPr>
            </w:pPr>
            <w:r w:rsidRPr="008F3642">
              <w:rPr>
                <w:lang w:eastAsia="zh-CN"/>
              </w:rPr>
              <w:t>-</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5D26DB79" w14:textId="77777777" w:rsidR="008B63D2" w:rsidRPr="008F3642" w:rsidRDefault="008B63D2" w:rsidP="00A96C8A"/>
        </w:tc>
      </w:tr>
      <w:tr w:rsidR="008B63D2" w:rsidRPr="008F3642" w14:paraId="569B85FF" w14:textId="77777777" w:rsidTr="00A96C8A">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20F4C4" w14:textId="77777777" w:rsidR="008B63D2" w:rsidRPr="008F3642" w:rsidRDefault="008B63D2" w:rsidP="00A96C8A">
            <w:pPr>
              <w:pStyle w:val="TAL"/>
            </w:pPr>
            <w:r w:rsidRPr="008F3642">
              <w:t>T4</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5AE79B" w14:textId="77777777" w:rsidR="008B63D2" w:rsidRPr="008F3642" w:rsidRDefault="008B63D2" w:rsidP="00A96C8A">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740E6F" w14:textId="77777777" w:rsidR="008B63D2" w:rsidRPr="008F3642" w:rsidRDefault="008B63D2" w:rsidP="00A96C8A">
            <w:pPr>
              <w:pStyle w:val="TAC"/>
            </w:pPr>
            <w:r w:rsidRPr="008F3642">
              <w:t>dBm/15kHz</w:t>
            </w:r>
          </w:p>
        </w:tc>
        <w:tc>
          <w:tcPr>
            <w:tcW w:w="976" w:type="dxa"/>
            <w:tcBorders>
              <w:top w:val="single" w:sz="4" w:space="0" w:color="auto"/>
              <w:left w:val="single" w:sz="4" w:space="0" w:color="auto"/>
              <w:bottom w:val="single" w:sz="4" w:space="0" w:color="auto"/>
              <w:right w:val="single" w:sz="4" w:space="0" w:color="auto"/>
            </w:tcBorders>
            <w:vAlign w:val="center"/>
          </w:tcPr>
          <w:p w14:paraId="2B5A8C18" w14:textId="77777777" w:rsidR="008B63D2" w:rsidRPr="008F3642" w:rsidRDefault="008B63D2" w:rsidP="00A96C8A">
            <w:pPr>
              <w:pStyle w:val="TAC"/>
            </w:pPr>
            <w:r w:rsidRPr="008F3642">
              <w:rPr>
                <w:lang w:eastAsia="zh-CN"/>
              </w:rPr>
              <w:t>-</w:t>
            </w:r>
          </w:p>
        </w:tc>
        <w:tc>
          <w:tcPr>
            <w:tcW w:w="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BD5168" w14:textId="77777777" w:rsidR="008B63D2" w:rsidRPr="008F3642" w:rsidRDefault="008B63D2" w:rsidP="00A96C8A">
            <w:pPr>
              <w:pStyle w:val="TAC"/>
            </w:pPr>
            <w:r w:rsidRPr="008F3642">
              <w:rPr>
                <w:lang w:eastAsia="zh-CN"/>
              </w:rPr>
              <w:t>-10</w:t>
            </w:r>
            <w:r w:rsidR="00771FE0" w:rsidRPr="008F3642">
              <w:rPr>
                <w:lang w:eastAsia="zh-CN"/>
              </w:rPr>
              <w:t>4</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38E8D0B5" w14:textId="77777777" w:rsidR="008B63D2" w:rsidRPr="008F3642" w:rsidRDefault="008B63D2" w:rsidP="00A96C8A">
            <w:r w:rsidRPr="008F3642">
              <w:rPr>
                <w:rFonts w:ascii="Arial" w:hAnsi="Arial"/>
                <w:sz w:val="18"/>
              </w:rPr>
              <w:t>The power level values are such that camping on NR Cell 1 is guaranteed.</w:t>
            </w:r>
          </w:p>
        </w:tc>
      </w:tr>
      <w:tr w:rsidR="008B63D2" w:rsidRPr="008F3642" w14:paraId="51ADC6ED" w14:textId="77777777" w:rsidTr="00A96C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70641A" w14:textId="77777777" w:rsidR="008B63D2" w:rsidRPr="008F3642" w:rsidRDefault="008B63D2" w:rsidP="00A96C8A">
            <w:pPr>
              <w:overflowPunct/>
              <w:autoSpaceDE/>
              <w:autoSpaceDN/>
              <w:adjustRightInd/>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BCF278" w14:textId="77777777" w:rsidR="008B63D2" w:rsidRPr="008F3642" w:rsidRDefault="008B63D2" w:rsidP="00A96C8A">
            <w:pPr>
              <w:pStyle w:val="TAL"/>
            </w:pPr>
            <w:r w:rsidRPr="008F3642">
              <w:t>SS/PBCH</w:t>
            </w:r>
          </w:p>
          <w:p w14:paraId="74AEA1D5" w14:textId="77777777" w:rsidR="008B63D2" w:rsidRPr="008F3642" w:rsidRDefault="008B63D2" w:rsidP="00A96C8A">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836A14" w14:textId="77777777" w:rsidR="008B63D2" w:rsidRPr="008F3642" w:rsidRDefault="008B63D2" w:rsidP="00A96C8A">
            <w:pPr>
              <w:pStyle w:val="TAC"/>
            </w:pPr>
            <w:r w:rsidRPr="008F3642">
              <w:t>dBm/SCS</w:t>
            </w:r>
          </w:p>
        </w:tc>
        <w:tc>
          <w:tcPr>
            <w:tcW w:w="976" w:type="dxa"/>
            <w:tcBorders>
              <w:top w:val="single" w:sz="4" w:space="0" w:color="auto"/>
              <w:left w:val="single" w:sz="4" w:space="0" w:color="auto"/>
              <w:bottom w:val="single" w:sz="4" w:space="0" w:color="auto"/>
              <w:right w:val="single" w:sz="4" w:space="0" w:color="auto"/>
            </w:tcBorders>
            <w:vAlign w:val="center"/>
          </w:tcPr>
          <w:p w14:paraId="4E896B4A" w14:textId="77777777" w:rsidR="008B63D2" w:rsidRPr="008F3642" w:rsidRDefault="008B63D2" w:rsidP="00A96C8A">
            <w:pPr>
              <w:pStyle w:val="TAC"/>
              <w:ind w:firstLineChars="200" w:firstLine="360"/>
              <w:jc w:val="left"/>
              <w:rPr>
                <w:lang w:eastAsia="zh-CN"/>
              </w:rPr>
            </w:pPr>
            <w:r w:rsidRPr="008F3642">
              <w:rPr>
                <w:lang w:eastAsia="zh-CN"/>
              </w:rPr>
              <w:t>-7</w:t>
            </w:r>
            <w:r w:rsidR="00D7530B" w:rsidRPr="008F3642">
              <w:rPr>
                <w:lang w:eastAsia="zh-CN"/>
              </w:rPr>
              <w:t>8</w:t>
            </w:r>
          </w:p>
        </w:tc>
        <w:tc>
          <w:tcPr>
            <w:tcW w:w="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E5D08D" w14:textId="77777777" w:rsidR="008B63D2" w:rsidRPr="008F3642" w:rsidRDefault="008B63D2" w:rsidP="00A96C8A">
            <w:pPr>
              <w:pStyle w:val="TAC"/>
              <w:rPr>
                <w:lang w:eastAsia="zh-CN"/>
              </w:rPr>
            </w:pPr>
            <w:r w:rsidRPr="008F3642">
              <w:rPr>
                <w:lang w:eastAsia="zh-CN"/>
              </w:rPr>
              <w:t>-</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737E5C74" w14:textId="77777777" w:rsidR="008B63D2" w:rsidRPr="008F3642" w:rsidRDefault="008B63D2" w:rsidP="00A96C8A"/>
        </w:tc>
      </w:tr>
      <w:tr w:rsidR="008B63D2" w:rsidRPr="008F3642" w14:paraId="6CCF633C" w14:textId="77777777" w:rsidTr="00A96C8A">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B54472" w14:textId="77777777" w:rsidR="008B63D2" w:rsidRPr="008F3642" w:rsidRDefault="008B63D2" w:rsidP="00A96C8A">
            <w:pPr>
              <w:pStyle w:val="TAL"/>
            </w:pPr>
            <w:r w:rsidRPr="008F3642">
              <w:t>T5</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0F94CB" w14:textId="77777777" w:rsidR="008B63D2" w:rsidRPr="008F3642" w:rsidRDefault="008B63D2" w:rsidP="00A96C8A">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CBFF3F" w14:textId="77777777" w:rsidR="008B63D2" w:rsidRPr="008F3642" w:rsidRDefault="008B63D2" w:rsidP="00A96C8A">
            <w:pPr>
              <w:pStyle w:val="TAC"/>
            </w:pPr>
            <w:r w:rsidRPr="008F3642">
              <w:t>dBm/15kHz</w:t>
            </w:r>
          </w:p>
        </w:tc>
        <w:tc>
          <w:tcPr>
            <w:tcW w:w="976" w:type="dxa"/>
            <w:tcBorders>
              <w:top w:val="single" w:sz="4" w:space="0" w:color="auto"/>
              <w:left w:val="single" w:sz="4" w:space="0" w:color="auto"/>
              <w:bottom w:val="single" w:sz="4" w:space="0" w:color="auto"/>
              <w:right w:val="single" w:sz="4" w:space="0" w:color="auto"/>
            </w:tcBorders>
            <w:vAlign w:val="center"/>
          </w:tcPr>
          <w:p w14:paraId="640BE302" w14:textId="77777777" w:rsidR="008B63D2" w:rsidRPr="008F3642" w:rsidRDefault="008B63D2" w:rsidP="00A96C8A">
            <w:pPr>
              <w:pStyle w:val="TAC"/>
            </w:pPr>
            <w:r w:rsidRPr="008F3642">
              <w:rPr>
                <w:lang w:eastAsia="zh-CN"/>
              </w:rPr>
              <w:t>-</w:t>
            </w:r>
          </w:p>
        </w:tc>
        <w:tc>
          <w:tcPr>
            <w:tcW w:w="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10BCBD" w14:textId="77777777" w:rsidR="008B63D2" w:rsidRPr="008F3642" w:rsidRDefault="008B63D2" w:rsidP="00A96C8A">
            <w:pPr>
              <w:pStyle w:val="TAC"/>
            </w:pPr>
            <w:r w:rsidRPr="008F3642">
              <w:rPr>
                <w:lang w:eastAsia="zh-CN"/>
              </w:rPr>
              <w:t>-70</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18255F8D" w14:textId="77777777" w:rsidR="008B63D2" w:rsidRPr="008F3642" w:rsidRDefault="008B63D2" w:rsidP="00A96C8A">
            <w:pPr>
              <w:rPr>
                <w:lang w:eastAsia="zh-CN"/>
              </w:rPr>
            </w:pPr>
            <w:r w:rsidRPr="008F3642">
              <w:rPr>
                <w:rFonts w:ascii="Arial" w:hAnsi="Arial"/>
                <w:sz w:val="18"/>
              </w:rPr>
              <w:t>The power level values are assigned to satisfy Srxlev</w:t>
            </w:r>
            <w:r w:rsidRPr="008F3642">
              <w:rPr>
                <w:rFonts w:ascii="Arial" w:hAnsi="Arial"/>
                <w:sz w:val="18"/>
                <w:vertAlign w:val="subscript"/>
              </w:rPr>
              <w:t xml:space="preserve">NR cell 1 </w:t>
            </w:r>
            <w:r w:rsidRPr="008F3642">
              <w:rPr>
                <w:rFonts w:ascii="Arial" w:hAnsi="Arial"/>
                <w:sz w:val="18"/>
              </w:rPr>
              <w:t>&gt; Thresh</w:t>
            </w:r>
            <w:r w:rsidRPr="008F3642">
              <w:rPr>
                <w:rFonts w:ascii="Arial" w:hAnsi="Arial"/>
                <w:sz w:val="18"/>
                <w:vertAlign w:val="subscript"/>
              </w:rPr>
              <w:t xml:space="preserve">serving, low </w:t>
            </w:r>
            <w:r w:rsidRPr="008F3642">
              <w:rPr>
                <w:rFonts w:ascii="Arial" w:hAnsi="Arial"/>
                <w:sz w:val="18"/>
              </w:rPr>
              <w:t>and Srxlev</w:t>
            </w:r>
            <w:r w:rsidRPr="008F3642">
              <w:rPr>
                <w:rFonts w:ascii="Arial" w:hAnsi="Arial"/>
                <w:sz w:val="18"/>
                <w:vertAlign w:val="subscript"/>
              </w:rPr>
              <w:t xml:space="preserve">E-UTRA cell 1 </w:t>
            </w:r>
            <w:r w:rsidRPr="008F3642">
              <w:rPr>
                <w:rFonts w:ascii="Arial" w:hAnsi="Arial"/>
                <w:sz w:val="18"/>
              </w:rPr>
              <w:t>&gt; Thresh</w:t>
            </w:r>
            <w:r w:rsidRPr="008F3642">
              <w:rPr>
                <w:rFonts w:ascii="Arial" w:hAnsi="Arial"/>
                <w:sz w:val="18"/>
                <w:vertAlign w:val="subscript"/>
              </w:rPr>
              <w:t>x,high</w:t>
            </w:r>
            <w:r w:rsidRPr="008F3642">
              <w:rPr>
                <w:rFonts w:ascii="Arial" w:hAnsi="Arial"/>
                <w:sz w:val="18"/>
              </w:rPr>
              <w:t>.</w:t>
            </w:r>
          </w:p>
        </w:tc>
      </w:tr>
      <w:tr w:rsidR="008B63D2" w:rsidRPr="008F3642" w14:paraId="5739DDA9" w14:textId="77777777" w:rsidTr="00A96C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1EEBC8" w14:textId="77777777" w:rsidR="008B63D2" w:rsidRPr="008F3642" w:rsidRDefault="008B63D2" w:rsidP="00A96C8A">
            <w:pPr>
              <w:overflowPunct/>
              <w:autoSpaceDE/>
              <w:autoSpaceDN/>
              <w:adjustRightInd/>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484295" w14:textId="77777777" w:rsidR="008B63D2" w:rsidRPr="008F3642" w:rsidRDefault="008B63D2" w:rsidP="00A96C8A">
            <w:pPr>
              <w:pStyle w:val="TAL"/>
            </w:pPr>
            <w:r w:rsidRPr="008F3642">
              <w:t>SS/PBCH</w:t>
            </w:r>
          </w:p>
          <w:p w14:paraId="1B2F0966" w14:textId="77777777" w:rsidR="008B63D2" w:rsidRPr="008F3642" w:rsidRDefault="008B63D2" w:rsidP="00A96C8A">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885B87" w14:textId="77777777" w:rsidR="008B63D2" w:rsidRPr="008F3642" w:rsidRDefault="008B63D2" w:rsidP="00A96C8A">
            <w:pPr>
              <w:pStyle w:val="TAC"/>
            </w:pPr>
            <w:r w:rsidRPr="008F3642">
              <w:t>dBm/SCS</w:t>
            </w:r>
          </w:p>
        </w:tc>
        <w:tc>
          <w:tcPr>
            <w:tcW w:w="976" w:type="dxa"/>
            <w:tcBorders>
              <w:top w:val="single" w:sz="4" w:space="0" w:color="auto"/>
              <w:left w:val="single" w:sz="4" w:space="0" w:color="auto"/>
              <w:bottom w:val="single" w:sz="4" w:space="0" w:color="auto"/>
              <w:right w:val="single" w:sz="4" w:space="0" w:color="auto"/>
            </w:tcBorders>
            <w:vAlign w:val="center"/>
          </w:tcPr>
          <w:p w14:paraId="682C4333" w14:textId="77777777" w:rsidR="008B63D2" w:rsidRPr="008F3642" w:rsidRDefault="008B63D2" w:rsidP="00A96C8A">
            <w:pPr>
              <w:pStyle w:val="TAC"/>
              <w:rPr>
                <w:lang w:eastAsia="zh-CN"/>
              </w:rPr>
            </w:pPr>
            <w:r w:rsidRPr="008F3642">
              <w:rPr>
                <w:lang w:eastAsia="zh-CN"/>
              </w:rPr>
              <w:t>-90</w:t>
            </w:r>
          </w:p>
        </w:tc>
        <w:tc>
          <w:tcPr>
            <w:tcW w:w="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1AF0CB" w14:textId="77777777" w:rsidR="008B63D2" w:rsidRPr="008F3642" w:rsidRDefault="008B63D2" w:rsidP="00A96C8A">
            <w:pPr>
              <w:pStyle w:val="TAC"/>
              <w:rPr>
                <w:lang w:eastAsia="zh-CN"/>
              </w:rPr>
            </w:pPr>
            <w:r w:rsidRPr="008F3642">
              <w:rPr>
                <w:lang w:eastAsia="zh-CN"/>
              </w:rPr>
              <w:t>-</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7594597C" w14:textId="77777777" w:rsidR="008B63D2" w:rsidRPr="008F3642" w:rsidRDefault="008B63D2" w:rsidP="00A96C8A"/>
        </w:tc>
      </w:tr>
    </w:tbl>
    <w:p w14:paraId="61F980B9" w14:textId="77777777" w:rsidR="008B63D2" w:rsidRPr="008F3642" w:rsidRDefault="008B63D2" w:rsidP="008B63D2"/>
    <w:p w14:paraId="3BCC1B5D" w14:textId="740C268B" w:rsidR="008B63D2" w:rsidRPr="008F3642" w:rsidRDefault="008B63D2" w:rsidP="008B63D2">
      <w:pPr>
        <w:pStyle w:val="TH"/>
      </w:pPr>
      <w:r w:rsidRPr="008F3642">
        <w:t xml:space="preserve">Table 6.2.3.5.3.2-2: </w:t>
      </w:r>
      <w:r w:rsidR="00C14AFD" w:rsidRPr="007932AA">
        <w:t>Void</w:t>
      </w:r>
    </w:p>
    <w:p w14:paraId="74D90DAC" w14:textId="77777777" w:rsidR="008B63D2" w:rsidRPr="008F3642" w:rsidRDefault="008B63D2" w:rsidP="008B63D2"/>
    <w:p w14:paraId="45EE71FA" w14:textId="77777777" w:rsidR="008B63D2" w:rsidRPr="008F3642" w:rsidRDefault="008B63D2" w:rsidP="008B63D2">
      <w:pPr>
        <w:pStyle w:val="TH"/>
      </w:pPr>
      <w:r w:rsidRPr="008F3642">
        <w:t>Table 6.2.3.5.3.2-3: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968"/>
        <w:gridCol w:w="708"/>
        <w:gridCol w:w="2976"/>
        <w:gridCol w:w="567"/>
        <w:gridCol w:w="850"/>
      </w:tblGrid>
      <w:tr w:rsidR="008B63D2" w:rsidRPr="008F3642" w14:paraId="2F295235" w14:textId="77777777" w:rsidTr="00A96C8A">
        <w:tc>
          <w:tcPr>
            <w:tcW w:w="534" w:type="dxa"/>
            <w:tcBorders>
              <w:bottom w:val="nil"/>
            </w:tcBorders>
            <w:shd w:val="clear" w:color="auto" w:fill="auto"/>
          </w:tcPr>
          <w:p w14:paraId="67975AA9" w14:textId="77777777" w:rsidR="008B63D2" w:rsidRPr="008F3642" w:rsidRDefault="008B63D2" w:rsidP="00A96C8A">
            <w:pPr>
              <w:pStyle w:val="TAH"/>
            </w:pPr>
            <w:r w:rsidRPr="008F3642">
              <w:t>St</w:t>
            </w:r>
          </w:p>
        </w:tc>
        <w:tc>
          <w:tcPr>
            <w:tcW w:w="3968" w:type="dxa"/>
            <w:shd w:val="clear" w:color="auto" w:fill="auto"/>
          </w:tcPr>
          <w:p w14:paraId="347DF33E" w14:textId="77777777" w:rsidR="008B63D2" w:rsidRPr="008F3642" w:rsidRDefault="008B63D2" w:rsidP="00A96C8A">
            <w:pPr>
              <w:pStyle w:val="TAH"/>
            </w:pPr>
            <w:r w:rsidRPr="008F3642">
              <w:t>Procedure</w:t>
            </w:r>
          </w:p>
        </w:tc>
        <w:tc>
          <w:tcPr>
            <w:tcW w:w="3684" w:type="dxa"/>
            <w:gridSpan w:val="2"/>
            <w:shd w:val="clear" w:color="auto" w:fill="auto"/>
          </w:tcPr>
          <w:p w14:paraId="5EE94FF0" w14:textId="77777777" w:rsidR="008B63D2" w:rsidRPr="008F3642" w:rsidRDefault="008B63D2" w:rsidP="00A96C8A">
            <w:pPr>
              <w:pStyle w:val="TAH"/>
            </w:pPr>
            <w:r w:rsidRPr="008F3642">
              <w:t>Message Sequence</w:t>
            </w:r>
          </w:p>
        </w:tc>
        <w:tc>
          <w:tcPr>
            <w:tcW w:w="567" w:type="dxa"/>
            <w:tcBorders>
              <w:bottom w:val="nil"/>
            </w:tcBorders>
            <w:shd w:val="clear" w:color="auto" w:fill="auto"/>
          </w:tcPr>
          <w:p w14:paraId="37AC8FCB" w14:textId="77777777" w:rsidR="008B63D2" w:rsidRPr="008F3642" w:rsidRDefault="008B63D2" w:rsidP="00A96C8A">
            <w:pPr>
              <w:pStyle w:val="TAH"/>
            </w:pPr>
            <w:r w:rsidRPr="008F3642">
              <w:t>TP</w:t>
            </w:r>
          </w:p>
        </w:tc>
        <w:tc>
          <w:tcPr>
            <w:tcW w:w="850" w:type="dxa"/>
            <w:tcBorders>
              <w:bottom w:val="nil"/>
            </w:tcBorders>
            <w:shd w:val="clear" w:color="auto" w:fill="auto"/>
          </w:tcPr>
          <w:p w14:paraId="72151DE8" w14:textId="77777777" w:rsidR="008B63D2" w:rsidRPr="008F3642" w:rsidRDefault="008B63D2" w:rsidP="00A96C8A">
            <w:pPr>
              <w:pStyle w:val="TAH"/>
            </w:pPr>
            <w:r w:rsidRPr="008F3642">
              <w:t>Verdict</w:t>
            </w:r>
          </w:p>
        </w:tc>
      </w:tr>
      <w:tr w:rsidR="008B63D2" w:rsidRPr="008F3642" w14:paraId="0044BAEB" w14:textId="77777777" w:rsidTr="00A96C8A">
        <w:tc>
          <w:tcPr>
            <w:tcW w:w="534" w:type="dxa"/>
            <w:tcBorders>
              <w:top w:val="nil"/>
            </w:tcBorders>
            <w:shd w:val="clear" w:color="auto" w:fill="auto"/>
          </w:tcPr>
          <w:p w14:paraId="5F4377B8" w14:textId="77777777" w:rsidR="008B63D2" w:rsidRPr="008F3642" w:rsidRDefault="008B63D2" w:rsidP="00A96C8A">
            <w:pPr>
              <w:pStyle w:val="TAH"/>
            </w:pPr>
          </w:p>
        </w:tc>
        <w:tc>
          <w:tcPr>
            <w:tcW w:w="3968" w:type="dxa"/>
            <w:shd w:val="clear" w:color="auto" w:fill="auto"/>
          </w:tcPr>
          <w:p w14:paraId="3A54BE16" w14:textId="77777777" w:rsidR="008B63D2" w:rsidRPr="008F3642" w:rsidRDefault="008B63D2" w:rsidP="00A96C8A">
            <w:pPr>
              <w:pStyle w:val="TAH"/>
            </w:pPr>
          </w:p>
        </w:tc>
        <w:tc>
          <w:tcPr>
            <w:tcW w:w="708" w:type="dxa"/>
            <w:shd w:val="clear" w:color="auto" w:fill="auto"/>
          </w:tcPr>
          <w:p w14:paraId="600D2F93" w14:textId="77777777" w:rsidR="008B63D2" w:rsidRPr="008F3642" w:rsidRDefault="008B63D2" w:rsidP="00A96C8A">
            <w:pPr>
              <w:pStyle w:val="TAH"/>
            </w:pPr>
            <w:r w:rsidRPr="008F3642">
              <w:t>U - S</w:t>
            </w:r>
          </w:p>
        </w:tc>
        <w:tc>
          <w:tcPr>
            <w:tcW w:w="2976" w:type="dxa"/>
            <w:shd w:val="clear" w:color="auto" w:fill="auto"/>
          </w:tcPr>
          <w:p w14:paraId="74E71595" w14:textId="77777777" w:rsidR="008B63D2" w:rsidRPr="008F3642" w:rsidRDefault="008B63D2" w:rsidP="00A96C8A">
            <w:pPr>
              <w:pStyle w:val="TAH"/>
            </w:pPr>
            <w:r w:rsidRPr="008F3642">
              <w:t>Message</w:t>
            </w:r>
          </w:p>
        </w:tc>
        <w:tc>
          <w:tcPr>
            <w:tcW w:w="567" w:type="dxa"/>
            <w:tcBorders>
              <w:top w:val="nil"/>
            </w:tcBorders>
            <w:shd w:val="clear" w:color="auto" w:fill="auto"/>
          </w:tcPr>
          <w:p w14:paraId="6033E6A5" w14:textId="77777777" w:rsidR="008B63D2" w:rsidRPr="008F3642" w:rsidRDefault="008B63D2" w:rsidP="00A96C8A">
            <w:pPr>
              <w:pStyle w:val="TAH"/>
            </w:pPr>
          </w:p>
        </w:tc>
        <w:tc>
          <w:tcPr>
            <w:tcW w:w="850" w:type="dxa"/>
            <w:tcBorders>
              <w:top w:val="nil"/>
            </w:tcBorders>
            <w:shd w:val="clear" w:color="auto" w:fill="auto"/>
          </w:tcPr>
          <w:p w14:paraId="422428F9" w14:textId="77777777" w:rsidR="008B63D2" w:rsidRPr="008F3642" w:rsidRDefault="008B63D2" w:rsidP="00A96C8A">
            <w:pPr>
              <w:pStyle w:val="TAH"/>
            </w:pPr>
          </w:p>
        </w:tc>
      </w:tr>
      <w:tr w:rsidR="008B63D2" w:rsidRPr="008F3642" w14:paraId="18B692EF" w14:textId="77777777" w:rsidTr="00A96C8A">
        <w:tc>
          <w:tcPr>
            <w:tcW w:w="534" w:type="dxa"/>
            <w:shd w:val="clear" w:color="auto" w:fill="auto"/>
          </w:tcPr>
          <w:p w14:paraId="67C37068" w14:textId="77777777" w:rsidR="008B63D2" w:rsidRPr="008F3642" w:rsidRDefault="008B63D2" w:rsidP="00A96C8A">
            <w:pPr>
              <w:pStyle w:val="TAC"/>
            </w:pPr>
            <w:r w:rsidRPr="008F3642">
              <w:t>1</w:t>
            </w:r>
          </w:p>
        </w:tc>
        <w:tc>
          <w:tcPr>
            <w:tcW w:w="3968" w:type="dxa"/>
            <w:shd w:val="clear" w:color="auto" w:fill="auto"/>
          </w:tcPr>
          <w:p w14:paraId="4FBC37F9" w14:textId="77777777" w:rsidR="008B63D2" w:rsidRPr="008F3642" w:rsidRDefault="008B63D2" w:rsidP="00A96C8A">
            <w:pPr>
              <w:pStyle w:val="TAL"/>
            </w:pPr>
            <w:r w:rsidRPr="008F3642">
              <w:t xml:space="preserve">The SS transmits RRCRelease message including cellReselectionPriorities on NR Cell 1. </w:t>
            </w:r>
          </w:p>
        </w:tc>
        <w:tc>
          <w:tcPr>
            <w:tcW w:w="708" w:type="dxa"/>
            <w:shd w:val="clear" w:color="auto" w:fill="auto"/>
          </w:tcPr>
          <w:p w14:paraId="02BC2CCB" w14:textId="77777777" w:rsidR="008B63D2" w:rsidRPr="008F3642" w:rsidRDefault="008B63D2" w:rsidP="00A96C8A">
            <w:pPr>
              <w:pStyle w:val="TAC"/>
            </w:pPr>
            <w:r w:rsidRPr="008F3642">
              <w:t>-</w:t>
            </w:r>
          </w:p>
        </w:tc>
        <w:tc>
          <w:tcPr>
            <w:tcW w:w="2976" w:type="dxa"/>
            <w:shd w:val="clear" w:color="auto" w:fill="auto"/>
          </w:tcPr>
          <w:p w14:paraId="080F195A" w14:textId="77777777" w:rsidR="008B63D2" w:rsidRPr="008F3642" w:rsidRDefault="008B63D2" w:rsidP="00A96C8A">
            <w:pPr>
              <w:pStyle w:val="TAL"/>
            </w:pPr>
            <w:r w:rsidRPr="008F3642">
              <w:t>NR:</w:t>
            </w:r>
            <w:r w:rsidRPr="008F3642">
              <w:rPr>
                <w:i/>
              </w:rPr>
              <w:t>RRCRelease</w:t>
            </w:r>
          </w:p>
        </w:tc>
        <w:tc>
          <w:tcPr>
            <w:tcW w:w="567" w:type="dxa"/>
            <w:shd w:val="clear" w:color="auto" w:fill="auto"/>
          </w:tcPr>
          <w:p w14:paraId="464C4E9D" w14:textId="77777777" w:rsidR="008B63D2" w:rsidRPr="008F3642" w:rsidRDefault="008B63D2" w:rsidP="00A96C8A">
            <w:pPr>
              <w:pStyle w:val="TAC"/>
            </w:pPr>
            <w:r w:rsidRPr="008F3642">
              <w:t>-</w:t>
            </w:r>
          </w:p>
        </w:tc>
        <w:tc>
          <w:tcPr>
            <w:tcW w:w="850" w:type="dxa"/>
            <w:shd w:val="clear" w:color="auto" w:fill="auto"/>
          </w:tcPr>
          <w:p w14:paraId="7870C15A" w14:textId="77777777" w:rsidR="008B63D2" w:rsidRPr="008F3642" w:rsidRDefault="008B63D2" w:rsidP="00A96C8A">
            <w:pPr>
              <w:pStyle w:val="TAC"/>
            </w:pPr>
            <w:r w:rsidRPr="008F3642">
              <w:t>-</w:t>
            </w:r>
          </w:p>
        </w:tc>
      </w:tr>
      <w:tr w:rsidR="008B63D2" w:rsidRPr="008F3642" w14:paraId="34E075BC" w14:textId="77777777" w:rsidTr="00A96C8A">
        <w:tc>
          <w:tcPr>
            <w:tcW w:w="534" w:type="dxa"/>
            <w:shd w:val="clear" w:color="auto" w:fill="auto"/>
          </w:tcPr>
          <w:p w14:paraId="2F2F8A68" w14:textId="77777777" w:rsidR="008B63D2" w:rsidRPr="008F3642" w:rsidRDefault="008B63D2" w:rsidP="00A96C8A">
            <w:pPr>
              <w:pStyle w:val="TAC"/>
              <w:rPr>
                <w:lang w:eastAsia="zh-CN"/>
              </w:rPr>
            </w:pPr>
            <w:r w:rsidRPr="008F3642">
              <w:rPr>
                <w:lang w:eastAsia="zh-CN"/>
              </w:rPr>
              <w:t>2</w:t>
            </w:r>
          </w:p>
        </w:tc>
        <w:tc>
          <w:tcPr>
            <w:tcW w:w="3968" w:type="dxa"/>
            <w:shd w:val="clear" w:color="auto" w:fill="auto"/>
          </w:tcPr>
          <w:p w14:paraId="4DDD785E" w14:textId="112FA76C" w:rsidR="008B63D2" w:rsidRPr="008F3642" w:rsidRDefault="008B63D2" w:rsidP="00A96C8A">
            <w:pPr>
              <w:pStyle w:val="TAL"/>
            </w:pPr>
            <w:r w:rsidRPr="008F3642">
              <w:t>The SS adjusts the NR and E-UTRAN Cell power levels according to row "T1" in table 6.2</w:t>
            </w:r>
            <w:r w:rsidRPr="008F3642">
              <w:rPr>
                <w:lang w:eastAsia="zh-CN"/>
              </w:rPr>
              <w:t>.</w:t>
            </w:r>
            <w:r w:rsidRPr="008F3642">
              <w:t>3.5.3.2-1.</w:t>
            </w:r>
          </w:p>
        </w:tc>
        <w:tc>
          <w:tcPr>
            <w:tcW w:w="708" w:type="dxa"/>
            <w:shd w:val="clear" w:color="auto" w:fill="auto"/>
          </w:tcPr>
          <w:p w14:paraId="445F9E04" w14:textId="77777777" w:rsidR="008B63D2" w:rsidRPr="008F3642" w:rsidRDefault="008B63D2" w:rsidP="00A96C8A">
            <w:pPr>
              <w:pStyle w:val="TAC"/>
            </w:pPr>
            <w:r w:rsidRPr="008F3642">
              <w:t>-</w:t>
            </w:r>
          </w:p>
        </w:tc>
        <w:tc>
          <w:tcPr>
            <w:tcW w:w="2976" w:type="dxa"/>
            <w:shd w:val="clear" w:color="auto" w:fill="auto"/>
          </w:tcPr>
          <w:p w14:paraId="233DE090" w14:textId="77777777" w:rsidR="008B63D2" w:rsidRPr="008F3642" w:rsidRDefault="008B63D2" w:rsidP="00A96C8A">
            <w:pPr>
              <w:pStyle w:val="TAL"/>
            </w:pPr>
            <w:r w:rsidRPr="008F3642">
              <w:t>-</w:t>
            </w:r>
          </w:p>
        </w:tc>
        <w:tc>
          <w:tcPr>
            <w:tcW w:w="567" w:type="dxa"/>
            <w:shd w:val="clear" w:color="auto" w:fill="auto"/>
          </w:tcPr>
          <w:p w14:paraId="17DCB760" w14:textId="77777777" w:rsidR="008B63D2" w:rsidRPr="008F3642" w:rsidRDefault="008B63D2" w:rsidP="00A96C8A">
            <w:pPr>
              <w:pStyle w:val="TAC"/>
            </w:pPr>
            <w:r w:rsidRPr="008F3642">
              <w:t>-</w:t>
            </w:r>
          </w:p>
        </w:tc>
        <w:tc>
          <w:tcPr>
            <w:tcW w:w="850" w:type="dxa"/>
            <w:shd w:val="clear" w:color="auto" w:fill="auto"/>
          </w:tcPr>
          <w:p w14:paraId="0973A729" w14:textId="77777777" w:rsidR="008B63D2" w:rsidRPr="008F3642" w:rsidRDefault="008B63D2" w:rsidP="00A96C8A">
            <w:pPr>
              <w:pStyle w:val="TAC"/>
            </w:pPr>
            <w:r w:rsidRPr="008F3642">
              <w:t>-</w:t>
            </w:r>
          </w:p>
        </w:tc>
      </w:tr>
      <w:tr w:rsidR="008B63D2" w:rsidRPr="008F3642" w14:paraId="02405533" w14:textId="77777777" w:rsidTr="00A96C8A">
        <w:tc>
          <w:tcPr>
            <w:tcW w:w="534" w:type="dxa"/>
            <w:shd w:val="clear" w:color="auto" w:fill="auto"/>
          </w:tcPr>
          <w:p w14:paraId="22117CB9" w14:textId="77777777" w:rsidR="008B63D2" w:rsidRPr="008F3642" w:rsidRDefault="008B63D2" w:rsidP="00A96C8A">
            <w:pPr>
              <w:pStyle w:val="TAC"/>
              <w:rPr>
                <w:lang w:eastAsia="zh-CN"/>
              </w:rPr>
            </w:pPr>
            <w:r w:rsidRPr="008F3642">
              <w:rPr>
                <w:lang w:eastAsia="zh-CN"/>
              </w:rPr>
              <w:t>3</w:t>
            </w:r>
          </w:p>
        </w:tc>
        <w:tc>
          <w:tcPr>
            <w:tcW w:w="3968" w:type="dxa"/>
            <w:shd w:val="clear" w:color="auto" w:fill="auto"/>
          </w:tcPr>
          <w:p w14:paraId="13EA8D5E" w14:textId="77777777" w:rsidR="008B63D2" w:rsidRPr="008F3642" w:rsidDel="00034F39" w:rsidRDefault="008B63D2" w:rsidP="00A96C8A">
            <w:pPr>
              <w:pStyle w:val="TAL"/>
            </w:pPr>
            <w:r w:rsidRPr="008F3642">
              <w:t>Check: Does the UE transmit an RRC CONNECTION REQUEST on E-UTRA Cell 1 within the next 30 Seconds?</w:t>
            </w:r>
          </w:p>
        </w:tc>
        <w:tc>
          <w:tcPr>
            <w:tcW w:w="708" w:type="dxa"/>
            <w:shd w:val="clear" w:color="auto" w:fill="auto"/>
          </w:tcPr>
          <w:p w14:paraId="283DFF8E" w14:textId="77777777" w:rsidR="008B63D2" w:rsidRPr="008F3642" w:rsidRDefault="008B63D2" w:rsidP="00A96C8A">
            <w:pPr>
              <w:pStyle w:val="TAC"/>
            </w:pPr>
            <w:r w:rsidRPr="008F3642">
              <w:t>-</w:t>
            </w:r>
          </w:p>
        </w:tc>
        <w:tc>
          <w:tcPr>
            <w:tcW w:w="2976" w:type="dxa"/>
            <w:shd w:val="clear" w:color="auto" w:fill="auto"/>
          </w:tcPr>
          <w:p w14:paraId="6D81AB19" w14:textId="77777777" w:rsidR="008B63D2" w:rsidRPr="008F3642" w:rsidRDefault="008B63D2" w:rsidP="00A96C8A">
            <w:pPr>
              <w:pStyle w:val="TAL"/>
            </w:pPr>
            <w:r w:rsidRPr="008F3642">
              <w:t>-</w:t>
            </w:r>
          </w:p>
        </w:tc>
        <w:tc>
          <w:tcPr>
            <w:tcW w:w="567" w:type="dxa"/>
            <w:shd w:val="clear" w:color="auto" w:fill="auto"/>
          </w:tcPr>
          <w:p w14:paraId="228DC6FC" w14:textId="77777777" w:rsidR="008B63D2" w:rsidRPr="008F3642" w:rsidRDefault="008B63D2" w:rsidP="00A96C8A">
            <w:pPr>
              <w:pStyle w:val="TAC"/>
            </w:pPr>
            <w:r w:rsidRPr="008F3642">
              <w:t>4</w:t>
            </w:r>
          </w:p>
        </w:tc>
        <w:tc>
          <w:tcPr>
            <w:tcW w:w="850" w:type="dxa"/>
            <w:shd w:val="clear" w:color="auto" w:fill="auto"/>
          </w:tcPr>
          <w:p w14:paraId="3417706A" w14:textId="77777777" w:rsidR="008B63D2" w:rsidRPr="008F3642" w:rsidRDefault="008B63D2" w:rsidP="00A96C8A">
            <w:pPr>
              <w:pStyle w:val="TAC"/>
            </w:pPr>
            <w:r w:rsidRPr="008F3642">
              <w:t>F</w:t>
            </w:r>
          </w:p>
        </w:tc>
      </w:tr>
      <w:tr w:rsidR="008B63D2" w:rsidRPr="008F3642" w14:paraId="37C2CBFD" w14:textId="77777777" w:rsidTr="00A96C8A">
        <w:tc>
          <w:tcPr>
            <w:tcW w:w="534" w:type="dxa"/>
            <w:shd w:val="clear" w:color="auto" w:fill="auto"/>
          </w:tcPr>
          <w:p w14:paraId="79112BF6" w14:textId="77777777" w:rsidR="008B63D2" w:rsidRPr="008F3642" w:rsidRDefault="008B63D2" w:rsidP="00A96C8A">
            <w:pPr>
              <w:pStyle w:val="TAC"/>
              <w:rPr>
                <w:lang w:eastAsia="zh-CN"/>
              </w:rPr>
            </w:pPr>
            <w:r w:rsidRPr="008F3642">
              <w:rPr>
                <w:lang w:eastAsia="zh-CN"/>
              </w:rPr>
              <w:t>4</w:t>
            </w:r>
          </w:p>
        </w:tc>
        <w:tc>
          <w:tcPr>
            <w:tcW w:w="3968" w:type="dxa"/>
            <w:shd w:val="clear" w:color="auto" w:fill="auto"/>
          </w:tcPr>
          <w:p w14:paraId="22D0838B" w14:textId="77777777" w:rsidR="008B63D2" w:rsidRPr="008F3642" w:rsidRDefault="008B63D2" w:rsidP="00A96C8A">
            <w:pPr>
              <w:pStyle w:val="TAL"/>
            </w:pPr>
            <w:r w:rsidRPr="008F3642">
              <w:t xml:space="preserve">The test steps 1 to 8 of generic test procedure in TS 38.508-1 </w:t>
            </w:r>
            <w:r w:rsidRPr="008F3642">
              <w:rPr>
                <w:lang w:eastAsia="zh-CN"/>
              </w:rPr>
              <w:t>[4]</w:t>
            </w:r>
            <w:r w:rsidRPr="008F3642">
              <w:t xml:space="preserve"> Table 4.5.4.2-3 are performed on NR Cell </w:t>
            </w:r>
            <w:r w:rsidRPr="008F3642">
              <w:rPr>
                <w:lang w:eastAsia="zh-CN"/>
              </w:rPr>
              <w:t>1.</w:t>
            </w:r>
          </w:p>
        </w:tc>
        <w:tc>
          <w:tcPr>
            <w:tcW w:w="708" w:type="dxa"/>
            <w:shd w:val="clear" w:color="auto" w:fill="auto"/>
          </w:tcPr>
          <w:p w14:paraId="345329C3" w14:textId="77777777" w:rsidR="008B63D2" w:rsidRPr="008F3642" w:rsidRDefault="008B63D2" w:rsidP="00A96C8A">
            <w:pPr>
              <w:pStyle w:val="TAC"/>
            </w:pPr>
            <w:r w:rsidRPr="008F3642">
              <w:t>-</w:t>
            </w:r>
          </w:p>
        </w:tc>
        <w:tc>
          <w:tcPr>
            <w:tcW w:w="2976" w:type="dxa"/>
            <w:shd w:val="clear" w:color="auto" w:fill="auto"/>
          </w:tcPr>
          <w:p w14:paraId="7575F581" w14:textId="77777777" w:rsidR="008B63D2" w:rsidRPr="008F3642" w:rsidRDefault="008B63D2" w:rsidP="00A96C8A">
            <w:pPr>
              <w:pStyle w:val="TAL"/>
            </w:pPr>
            <w:r w:rsidRPr="008F3642">
              <w:t>-</w:t>
            </w:r>
          </w:p>
        </w:tc>
        <w:tc>
          <w:tcPr>
            <w:tcW w:w="567" w:type="dxa"/>
            <w:shd w:val="clear" w:color="auto" w:fill="auto"/>
          </w:tcPr>
          <w:p w14:paraId="495843A2" w14:textId="77777777" w:rsidR="008B63D2" w:rsidRPr="008F3642" w:rsidRDefault="008B63D2" w:rsidP="00A96C8A">
            <w:pPr>
              <w:pStyle w:val="TAC"/>
            </w:pPr>
            <w:r w:rsidRPr="008F3642">
              <w:t>-</w:t>
            </w:r>
          </w:p>
        </w:tc>
        <w:tc>
          <w:tcPr>
            <w:tcW w:w="850" w:type="dxa"/>
            <w:shd w:val="clear" w:color="auto" w:fill="auto"/>
          </w:tcPr>
          <w:p w14:paraId="5A277BBC" w14:textId="77777777" w:rsidR="008B63D2" w:rsidRPr="008F3642" w:rsidRDefault="008B63D2" w:rsidP="00A96C8A">
            <w:pPr>
              <w:pStyle w:val="TAC"/>
            </w:pPr>
            <w:r w:rsidRPr="008F3642">
              <w:t>-</w:t>
            </w:r>
          </w:p>
        </w:tc>
      </w:tr>
      <w:tr w:rsidR="008B63D2" w:rsidRPr="008F3642" w14:paraId="1CFBDBD3" w14:textId="77777777" w:rsidTr="00A96C8A">
        <w:tc>
          <w:tcPr>
            <w:tcW w:w="534" w:type="dxa"/>
            <w:shd w:val="clear" w:color="auto" w:fill="auto"/>
          </w:tcPr>
          <w:p w14:paraId="471889F1" w14:textId="77777777" w:rsidR="008B63D2" w:rsidRPr="008F3642" w:rsidRDefault="008B63D2" w:rsidP="00A96C8A">
            <w:pPr>
              <w:pStyle w:val="TAC"/>
            </w:pPr>
            <w:r w:rsidRPr="008F3642">
              <w:t>5</w:t>
            </w:r>
          </w:p>
        </w:tc>
        <w:tc>
          <w:tcPr>
            <w:tcW w:w="3968" w:type="dxa"/>
            <w:shd w:val="clear" w:color="auto" w:fill="auto"/>
          </w:tcPr>
          <w:p w14:paraId="1370C502" w14:textId="77777777" w:rsidR="008B63D2" w:rsidRPr="008F3642" w:rsidRDefault="008B63D2" w:rsidP="00A96C8A">
            <w:pPr>
              <w:pStyle w:val="TAL"/>
            </w:pPr>
            <w:r w:rsidRPr="008F3642">
              <w:t>The SS transmits RRCRelease message including cellReselectionPriorities on NR Cell 1.</w:t>
            </w:r>
          </w:p>
        </w:tc>
        <w:tc>
          <w:tcPr>
            <w:tcW w:w="708" w:type="dxa"/>
            <w:shd w:val="clear" w:color="auto" w:fill="auto"/>
          </w:tcPr>
          <w:p w14:paraId="6842AB20" w14:textId="77777777" w:rsidR="008B63D2" w:rsidRPr="008F3642" w:rsidRDefault="008B63D2" w:rsidP="00A96C8A">
            <w:pPr>
              <w:pStyle w:val="TAC"/>
            </w:pPr>
            <w:r w:rsidRPr="008F3642">
              <w:t>&lt;--</w:t>
            </w:r>
          </w:p>
        </w:tc>
        <w:tc>
          <w:tcPr>
            <w:tcW w:w="2976" w:type="dxa"/>
            <w:shd w:val="clear" w:color="auto" w:fill="auto"/>
          </w:tcPr>
          <w:p w14:paraId="60ABDCD0" w14:textId="77777777" w:rsidR="008B63D2" w:rsidRPr="008F3642" w:rsidRDefault="008B63D2" w:rsidP="00A96C8A">
            <w:pPr>
              <w:pStyle w:val="TAL"/>
              <w:rPr>
                <w:iCs/>
              </w:rPr>
            </w:pPr>
            <w:r w:rsidRPr="008F3642">
              <w:t>NR:</w:t>
            </w:r>
            <w:r w:rsidRPr="008F3642">
              <w:rPr>
                <w:i/>
              </w:rPr>
              <w:t>RRCRelease</w:t>
            </w:r>
          </w:p>
        </w:tc>
        <w:tc>
          <w:tcPr>
            <w:tcW w:w="567" w:type="dxa"/>
            <w:shd w:val="clear" w:color="auto" w:fill="auto"/>
          </w:tcPr>
          <w:p w14:paraId="3C4310DF" w14:textId="77777777" w:rsidR="008B63D2" w:rsidRPr="008F3642" w:rsidRDefault="008B63D2" w:rsidP="00A96C8A">
            <w:pPr>
              <w:pStyle w:val="TAC"/>
            </w:pPr>
            <w:r w:rsidRPr="008F3642">
              <w:t>-</w:t>
            </w:r>
          </w:p>
        </w:tc>
        <w:tc>
          <w:tcPr>
            <w:tcW w:w="850" w:type="dxa"/>
            <w:shd w:val="clear" w:color="auto" w:fill="auto"/>
          </w:tcPr>
          <w:p w14:paraId="73EB17C5" w14:textId="77777777" w:rsidR="008B63D2" w:rsidRPr="008F3642" w:rsidRDefault="008B63D2" w:rsidP="00A96C8A">
            <w:pPr>
              <w:pStyle w:val="TAC"/>
            </w:pPr>
            <w:r w:rsidRPr="008F3642">
              <w:t>-</w:t>
            </w:r>
          </w:p>
        </w:tc>
      </w:tr>
      <w:tr w:rsidR="008B63D2" w:rsidRPr="008F3642" w14:paraId="058093CD" w14:textId="77777777" w:rsidTr="00A96C8A">
        <w:tc>
          <w:tcPr>
            <w:tcW w:w="534" w:type="dxa"/>
            <w:shd w:val="clear" w:color="auto" w:fill="auto"/>
          </w:tcPr>
          <w:p w14:paraId="052CFFDA" w14:textId="77777777" w:rsidR="008B63D2" w:rsidRPr="008F3642" w:rsidRDefault="008B63D2" w:rsidP="00A96C8A">
            <w:pPr>
              <w:pStyle w:val="TAC"/>
            </w:pPr>
            <w:r w:rsidRPr="008F3642">
              <w:t>6</w:t>
            </w:r>
          </w:p>
        </w:tc>
        <w:tc>
          <w:tcPr>
            <w:tcW w:w="3968" w:type="dxa"/>
            <w:shd w:val="clear" w:color="auto" w:fill="auto"/>
          </w:tcPr>
          <w:p w14:paraId="2A600BA3" w14:textId="77777777" w:rsidR="008B63D2" w:rsidRPr="008F3642" w:rsidRDefault="008B63D2" w:rsidP="00A96C8A">
            <w:pPr>
              <w:pStyle w:val="TAL"/>
            </w:pPr>
            <w:r w:rsidRPr="008F3642">
              <w:t xml:space="preserve">Check: Does the test result of generic test procedure in TS 38.508-1 </w:t>
            </w:r>
            <w:r w:rsidRPr="008F3642">
              <w:rPr>
                <w:lang w:eastAsia="zh-CN"/>
              </w:rPr>
              <w:t>[4]</w:t>
            </w:r>
            <w:r w:rsidRPr="008F3642">
              <w:t xml:space="preserve"> Table 4.9.7.2.2-1 is performed and the UE is camped on E-UTRAN Cell 1?</w:t>
            </w:r>
          </w:p>
        </w:tc>
        <w:tc>
          <w:tcPr>
            <w:tcW w:w="708" w:type="dxa"/>
            <w:shd w:val="clear" w:color="auto" w:fill="auto"/>
          </w:tcPr>
          <w:p w14:paraId="41AB43F5" w14:textId="77777777" w:rsidR="008B63D2" w:rsidRPr="008F3642" w:rsidRDefault="008B63D2" w:rsidP="00A96C8A">
            <w:pPr>
              <w:pStyle w:val="TAC"/>
            </w:pPr>
            <w:r w:rsidRPr="008F3642">
              <w:t>-</w:t>
            </w:r>
          </w:p>
        </w:tc>
        <w:tc>
          <w:tcPr>
            <w:tcW w:w="2976" w:type="dxa"/>
            <w:shd w:val="clear" w:color="auto" w:fill="auto"/>
          </w:tcPr>
          <w:p w14:paraId="625ADC61" w14:textId="77777777" w:rsidR="008B63D2" w:rsidRPr="008F3642" w:rsidRDefault="008B63D2" w:rsidP="00A96C8A">
            <w:pPr>
              <w:pStyle w:val="TAL"/>
            </w:pPr>
            <w:r w:rsidRPr="008F3642">
              <w:t>-</w:t>
            </w:r>
          </w:p>
        </w:tc>
        <w:tc>
          <w:tcPr>
            <w:tcW w:w="567" w:type="dxa"/>
            <w:shd w:val="clear" w:color="auto" w:fill="auto"/>
          </w:tcPr>
          <w:p w14:paraId="52C54EED" w14:textId="77777777" w:rsidR="008B63D2" w:rsidRPr="008F3642" w:rsidRDefault="008B63D2" w:rsidP="00A96C8A">
            <w:pPr>
              <w:pStyle w:val="TAC"/>
            </w:pPr>
            <w:r w:rsidRPr="008F3642">
              <w:t>1</w:t>
            </w:r>
          </w:p>
        </w:tc>
        <w:tc>
          <w:tcPr>
            <w:tcW w:w="850" w:type="dxa"/>
            <w:shd w:val="clear" w:color="auto" w:fill="auto"/>
          </w:tcPr>
          <w:p w14:paraId="7671C431" w14:textId="77777777" w:rsidR="008B63D2" w:rsidRPr="008F3642" w:rsidRDefault="008B63D2" w:rsidP="00A96C8A">
            <w:pPr>
              <w:pStyle w:val="TAC"/>
              <w:rPr>
                <w:lang w:eastAsia="zh-CN"/>
              </w:rPr>
            </w:pPr>
            <w:r w:rsidRPr="008F3642">
              <w:rPr>
                <w:lang w:eastAsia="zh-CN"/>
              </w:rPr>
              <w:t>-</w:t>
            </w:r>
          </w:p>
        </w:tc>
      </w:tr>
      <w:tr w:rsidR="008B63D2" w:rsidRPr="008F3642" w14:paraId="1BA2F8A6" w14:textId="77777777" w:rsidTr="00A96C8A">
        <w:tc>
          <w:tcPr>
            <w:tcW w:w="534" w:type="dxa"/>
            <w:shd w:val="clear" w:color="auto" w:fill="auto"/>
          </w:tcPr>
          <w:p w14:paraId="30B2C6A9" w14:textId="77777777" w:rsidR="008B63D2" w:rsidRPr="008F3642" w:rsidRDefault="008B63D2" w:rsidP="00A96C8A">
            <w:pPr>
              <w:pStyle w:val="TAC"/>
              <w:rPr>
                <w:lang w:eastAsia="zh-CN"/>
              </w:rPr>
            </w:pPr>
            <w:r w:rsidRPr="008F3642">
              <w:rPr>
                <w:lang w:eastAsia="zh-CN"/>
              </w:rPr>
              <w:t>7</w:t>
            </w:r>
          </w:p>
        </w:tc>
        <w:tc>
          <w:tcPr>
            <w:tcW w:w="3968" w:type="dxa"/>
            <w:shd w:val="clear" w:color="auto" w:fill="auto"/>
          </w:tcPr>
          <w:p w14:paraId="557C1B28" w14:textId="6C3696B3" w:rsidR="008B63D2" w:rsidRPr="008F3642" w:rsidRDefault="008B63D2" w:rsidP="00A96C8A">
            <w:pPr>
              <w:pStyle w:val="TAL"/>
            </w:pPr>
            <w:r w:rsidRPr="008F3642">
              <w:t>The SS adjusts the NR and E-UTRAN Cell power levels according to row "T2" in table 6.2</w:t>
            </w:r>
            <w:r w:rsidRPr="008F3642">
              <w:rPr>
                <w:lang w:eastAsia="zh-CN"/>
              </w:rPr>
              <w:t>.</w:t>
            </w:r>
            <w:r w:rsidRPr="008F3642">
              <w:t>3.5.3.2-1.</w:t>
            </w:r>
          </w:p>
        </w:tc>
        <w:tc>
          <w:tcPr>
            <w:tcW w:w="708" w:type="dxa"/>
            <w:shd w:val="clear" w:color="auto" w:fill="auto"/>
          </w:tcPr>
          <w:p w14:paraId="152ABE9A" w14:textId="77777777" w:rsidR="008B63D2" w:rsidRPr="008F3642" w:rsidRDefault="008B63D2" w:rsidP="00A96C8A">
            <w:pPr>
              <w:pStyle w:val="TAC"/>
            </w:pPr>
            <w:r w:rsidRPr="008F3642">
              <w:t>-</w:t>
            </w:r>
          </w:p>
        </w:tc>
        <w:tc>
          <w:tcPr>
            <w:tcW w:w="2976" w:type="dxa"/>
            <w:shd w:val="clear" w:color="auto" w:fill="auto"/>
          </w:tcPr>
          <w:p w14:paraId="23DED118" w14:textId="77777777" w:rsidR="008B63D2" w:rsidRPr="008F3642" w:rsidRDefault="008B63D2" w:rsidP="00A96C8A">
            <w:pPr>
              <w:pStyle w:val="TAL"/>
            </w:pPr>
            <w:r w:rsidRPr="008F3642">
              <w:rPr>
                <w:i/>
                <w:iCs/>
              </w:rPr>
              <w:t>-</w:t>
            </w:r>
          </w:p>
        </w:tc>
        <w:tc>
          <w:tcPr>
            <w:tcW w:w="567" w:type="dxa"/>
            <w:shd w:val="clear" w:color="auto" w:fill="auto"/>
          </w:tcPr>
          <w:p w14:paraId="36085392" w14:textId="77777777" w:rsidR="008B63D2" w:rsidRPr="008F3642" w:rsidRDefault="008B63D2" w:rsidP="00A96C8A">
            <w:pPr>
              <w:pStyle w:val="TAC"/>
            </w:pPr>
            <w:r w:rsidRPr="008F3642">
              <w:t>-</w:t>
            </w:r>
          </w:p>
        </w:tc>
        <w:tc>
          <w:tcPr>
            <w:tcW w:w="850" w:type="dxa"/>
            <w:shd w:val="clear" w:color="auto" w:fill="auto"/>
          </w:tcPr>
          <w:p w14:paraId="787AD74F" w14:textId="77777777" w:rsidR="008B63D2" w:rsidRPr="008F3642" w:rsidRDefault="008B63D2" w:rsidP="00A96C8A">
            <w:pPr>
              <w:pStyle w:val="TAC"/>
            </w:pPr>
            <w:r w:rsidRPr="008F3642">
              <w:t>-</w:t>
            </w:r>
          </w:p>
        </w:tc>
      </w:tr>
      <w:tr w:rsidR="008B63D2" w:rsidRPr="008F3642" w14:paraId="149B8D3E" w14:textId="77777777" w:rsidTr="00A96C8A">
        <w:tc>
          <w:tcPr>
            <w:tcW w:w="534" w:type="dxa"/>
            <w:shd w:val="clear" w:color="auto" w:fill="auto"/>
          </w:tcPr>
          <w:p w14:paraId="5629B106" w14:textId="77777777" w:rsidR="008B63D2" w:rsidRPr="008F3642" w:rsidRDefault="008B63D2" w:rsidP="00A96C8A">
            <w:pPr>
              <w:pStyle w:val="TAC"/>
              <w:rPr>
                <w:lang w:eastAsia="zh-CN"/>
              </w:rPr>
            </w:pPr>
            <w:r w:rsidRPr="008F3642">
              <w:rPr>
                <w:lang w:eastAsia="zh-CN"/>
              </w:rPr>
              <w:t>8</w:t>
            </w:r>
          </w:p>
        </w:tc>
        <w:tc>
          <w:tcPr>
            <w:tcW w:w="3968" w:type="dxa"/>
            <w:shd w:val="clear" w:color="auto" w:fill="auto"/>
          </w:tcPr>
          <w:p w14:paraId="18792047" w14:textId="77777777" w:rsidR="008B63D2" w:rsidRPr="008F3642" w:rsidDel="00034F39" w:rsidRDefault="008B63D2" w:rsidP="00A96C8A">
            <w:pPr>
              <w:pStyle w:val="TAL"/>
            </w:pPr>
            <w:r w:rsidRPr="008F3642">
              <w:t xml:space="preserve">Generic test procedure in TS 38.508-1 </w:t>
            </w:r>
            <w:r w:rsidRPr="008F3642">
              <w:rPr>
                <w:lang w:eastAsia="zh-CN"/>
              </w:rPr>
              <w:t>[4]</w:t>
            </w:r>
            <w:r w:rsidRPr="008F3642">
              <w:t xml:space="preserve"> Table 4.9.9.2.2-1 take place and the UE is camped on NR Cell </w:t>
            </w:r>
            <w:r w:rsidRPr="008F3642">
              <w:rPr>
                <w:lang w:eastAsia="zh-CN"/>
              </w:rPr>
              <w:t>1.</w:t>
            </w:r>
          </w:p>
        </w:tc>
        <w:tc>
          <w:tcPr>
            <w:tcW w:w="708" w:type="dxa"/>
            <w:shd w:val="clear" w:color="auto" w:fill="auto"/>
          </w:tcPr>
          <w:p w14:paraId="79D80940" w14:textId="77777777" w:rsidR="008B63D2" w:rsidRPr="008F3642" w:rsidRDefault="008B63D2" w:rsidP="00A96C8A">
            <w:pPr>
              <w:pStyle w:val="TAC"/>
            </w:pPr>
            <w:r w:rsidRPr="008F3642">
              <w:t>-</w:t>
            </w:r>
          </w:p>
        </w:tc>
        <w:tc>
          <w:tcPr>
            <w:tcW w:w="2976" w:type="dxa"/>
            <w:shd w:val="clear" w:color="auto" w:fill="auto"/>
          </w:tcPr>
          <w:p w14:paraId="6FE7C4B3" w14:textId="77777777" w:rsidR="008B63D2" w:rsidRPr="008F3642" w:rsidRDefault="008B63D2" w:rsidP="00A96C8A">
            <w:pPr>
              <w:pStyle w:val="TAL"/>
            </w:pPr>
            <w:r w:rsidRPr="008F3642">
              <w:t>-</w:t>
            </w:r>
          </w:p>
        </w:tc>
        <w:tc>
          <w:tcPr>
            <w:tcW w:w="567" w:type="dxa"/>
            <w:shd w:val="clear" w:color="auto" w:fill="auto"/>
          </w:tcPr>
          <w:p w14:paraId="2971E8F6" w14:textId="77777777" w:rsidR="008B63D2" w:rsidRPr="008F3642" w:rsidRDefault="008B63D2" w:rsidP="00A96C8A">
            <w:pPr>
              <w:pStyle w:val="TAC"/>
            </w:pPr>
            <w:r w:rsidRPr="008F3642">
              <w:t>-</w:t>
            </w:r>
          </w:p>
        </w:tc>
        <w:tc>
          <w:tcPr>
            <w:tcW w:w="850" w:type="dxa"/>
            <w:shd w:val="clear" w:color="auto" w:fill="auto"/>
          </w:tcPr>
          <w:p w14:paraId="1202E86E" w14:textId="77777777" w:rsidR="008B63D2" w:rsidRPr="008F3642" w:rsidRDefault="008B63D2" w:rsidP="00A96C8A">
            <w:pPr>
              <w:pStyle w:val="TAC"/>
            </w:pPr>
            <w:r w:rsidRPr="008F3642">
              <w:t>-</w:t>
            </w:r>
          </w:p>
        </w:tc>
      </w:tr>
      <w:tr w:rsidR="008B63D2" w:rsidRPr="008F3642" w14:paraId="02AA6A6C" w14:textId="77777777" w:rsidTr="00A96C8A">
        <w:tc>
          <w:tcPr>
            <w:tcW w:w="534" w:type="dxa"/>
            <w:shd w:val="clear" w:color="auto" w:fill="auto"/>
          </w:tcPr>
          <w:p w14:paraId="2E864FBA" w14:textId="77777777" w:rsidR="008B63D2" w:rsidRPr="008F3642" w:rsidRDefault="008B63D2" w:rsidP="00A96C8A">
            <w:pPr>
              <w:pStyle w:val="TAC"/>
            </w:pPr>
            <w:r w:rsidRPr="008F3642">
              <w:t>9</w:t>
            </w:r>
          </w:p>
        </w:tc>
        <w:tc>
          <w:tcPr>
            <w:tcW w:w="3968" w:type="dxa"/>
            <w:shd w:val="clear" w:color="auto" w:fill="auto"/>
          </w:tcPr>
          <w:p w14:paraId="71AD61FE" w14:textId="05404146" w:rsidR="008B63D2" w:rsidRPr="008F3642" w:rsidRDefault="008B63D2" w:rsidP="00A96C8A">
            <w:pPr>
              <w:pStyle w:val="TAL"/>
            </w:pPr>
            <w:r w:rsidRPr="008F3642">
              <w:t>The SS adjusts the NR and E-UTRAN Cell power levels according to row "T3" in table 6.2</w:t>
            </w:r>
            <w:r w:rsidRPr="008F3642">
              <w:rPr>
                <w:lang w:eastAsia="zh-CN"/>
              </w:rPr>
              <w:t>.</w:t>
            </w:r>
            <w:r w:rsidRPr="008F3642">
              <w:t>3.5.3.2-1.</w:t>
            </w:r>
          </w:p>
        </w:tc>
        <w:tc>
          <w:tcPr>
            <w:tcW w:w="708" w:type="dxa"/>
            <w:shd w:val="clear" w:color="auto" w:fill="auto"/>
          </w:tcPr>
          <w:p w14:paraId="23953BCB" w14:textId="77777777" w:rsidR="008B63D2" w:rsidRPr="008F3642" w:rsidRDefault="008B63D2" w:rsidP="00A96C8A">
            <w:pPr>
              <w:pStyle w:val="TAC"/>
            </w:pPr>
            <w:r w:rsidRPr="008F3642">
              <w:t>-</w:t>
            </w:r>
          </w:p>
        </w:tc>
        <w:tc>
          <w:tcPr>
            <w:tcW w:w="2976" w:type="dxa"/>
            <w:shd w:val="clear" w:color="auto" w:fill="auto"/>
          </w:tcPr>
          <w:p w14:paraId="2F23B197" w14:textId="77777777" w:rsidR="008B63D2" w:rsidRPr="008F3642" w:rsidRDefault="008B63D2" w:rsidP="00A96C8A">
            <w:pPr>
              <w:pStyle w:val="TAL"/>
            </w:pPr>
            <w:r w:rsidRPr="008F3642">
              <w:rPr>
                <w:i/>
                <w:iCs/>
              </w:rPr>
              <w:t>-</w:t>
            </w:r>
          </w:p>
        </w:tc>
        <w:tc>
          <w:tcPr>
            <w:tcW w:w="567" w:type="dxa"/>
            <w:shd w:val="clear" w:color="auto" w:fill="auto"/>
          </w:tcPr>
          <w:p w14:paraId="0760B557" w14:textId="77777777" w:rsidR="008B63D2" w:rsidRPr="008F3642" w:rsidRDefault="008B63D2" w:rsidP="00A96C8A">
            <w:pPr>
              <w:pStyle w:val="TAC"/>
            </w:pPr>
            <w:r w:rsidRPr="008F3642">
              <w:t>-</w:t>
            </w:r>
          </w:p>
        </w:tc>
        <w:tc>
          <w:tcPr>
            <w:tcW w:w="850" w:type="dxa"/>
            <w:shd w:val="clear" w:color="auto" w:fill="auto"/>
          </w:tcPr>
          <w:p w14:paraId="24198906" w14:textId="77777777" w:rsidR="008B63D2" w:rsidRPr="008F3642" w:rsidRDefault="008B63D2" w:rsidP="00A96C8A">
            <w:pPr>
              <w:pStyle w:val="TAC"/>
            </w:pPr>
            <w:r w:rsidRPr="008F3642">
              <w:t>-</w:t>
            </w:r>
          </w:p>
        </w:tc>
      </w:tr>
      <w:tr w:rsidR="008B63D2" w:rsidRPr="008F3642" w14:paraId="5C9F1C65" w14:textId="77777777" w:rsidTr="00A96C8A">
        <w:tc>
          <w:tcPr>
            <w:tcW w:w="534" w:type="dxa"/>
            <w:shd w:val="clear" w:color="auto" w:fill="auto"/>
          </w:tcPr>
          <w:p w14:paraId="5EC17066" w14:textId="77777777" w:rsidR="008B63D2" w:rsidRPr="008F3642" w:rsidRDefault="008B63D2" w:rsidP="00A96C8A">
            <w:pPr>
              <w:pStyle w:val="TAC"/>
              <w:rPr>
                <w:lang w:eastAsia="zh-CN"/>
              </w:rPr>
            </w:pPr>
            <w:r w:rsidRPr="008F3642">
              <w:rPr>
                <w:lang w:eastAsia="zh-CN"/>
              </w:rPr>
              <w:t>10</w:t>
            </w:r>
          </w:p>
        </w:tc>
        <w:tc>
          <w:tcPr>
            <w:tcW w:w="3968" w:type="dxa"/>
            <w:shd w:val="clear" w:color="auto" w:fill="auto"/>
          </w:tcPr>
          <w:p w14:paraId="3E01D79E" w14:textId="77777777" w:rsidR="008B63D2" w:rsidRPr="008F3642" w:rsidRDefault="008B63D2" w:rsidP="00A96C8A">
            <w:pPr>
              <w:pStyle w:val="TAL"/>
            </w:pPr>
            <w:r w:rsidRPr="008F3642">
              <w:t>The SS transmits RRCRelease message including cellReselectionPriorities on NR Cell 1.</w:t>
            </w:r>
          </w:p>
        </w:tc>
        <w:tc>
          <w:tcPr>
            <w:tcW w:w="708" w:type="dxa"/>
            <w:shd w:val="clear" w:color="auto" w:fill="auto"/>
          </w:tcPr>
          <w:p w14:paraId="67B99BB7" w14:textId="77777777" w:rsidR="008B63D2" w:rsidRPr="008F3642" w:rsidRDefault="008B63D2" w:rsidP="00A96C8A">
            <w:pPr>
              <w:pStyle w:val="TAC"/>
            </w:pPr>
            <w:r w:rsidRPr="008F3642">
              <w:t>&lt;--</w:t>
            </w:r>
          </w:p>
        </w:tc>
        <w:tc>
          <w:tcPr>
            <w:tcW w:w="2976" w:type="dxa"/>
            <w:shd w:val="clear" w:color="auto" w:fill="auto"/>
          </w:tcPr>
          <w:p w14:paraId="5697BB15" w14:textId="77777777" w:rsidR="008B63D2" w:rsidRPr="008F3642" w:rsidRDefault="008B63D2" w:rsidP="00A96C8A">
            <w:pPr>
              <w:pStyle w:val="TAL"/>
              <w:rPr>
                <w:iCs/>
              </w:rPr>
            </w:pPr>
            <w:r w:rsidRPr="008F3642">
              <w:t>NR:</w:t>
            </w:r>
            <w:r w:rsidRPr="008F3642">
              <w:rPr>
                <w:i/>
              </w:rPr>
              <w:t>RRCRelease</w:t>
            </w:r>
          </w:p>
        </w:tc>
        <w:tc>
          <w:tcPr>
            <w:tcW w:w="567" w:type="dxa"/>
            <w:shd w:val="clear" w:color="auto" w:fill="auto"/>
          </w:tcPr>
          <w:p w14:paraId="15F0FB49" w14:textId="77777777" w:rsidR="008B63D2" w:rsidRPr="008F3642" w:rsidRDefault="008B63D2" w:rsidP="00A96C8A">
            <w:pPr>
              <w:pStyle w:val="TAC"/>
            </w:pPr>
            <w:r w:rsidRPr="008F3642">
              <w:t>-</w:t>
            </w:r>
          </w:p>
        </w:tc>
        <w:tc>
          <w:tcPr>
            <w:tcW w:w="850" w:type="dxa"/>
            <w:shd w:val="clear" w:color="auto" w:fill="auto"/>
          </w:tcPr>
          <w:p w14:paraId="58E4CD26" w14:textId="77777777" w:rsidR="008B63D2" w:rsidRPr="008F3642" w:rsidRDefault="008B63D2" w:rsidP="00A96C8A">
            <w:pPr>
              <w:pStyle w:val="TAC"/>
            </w:pPr>
            <w:r w:rsidRPr="008F3642">
              <w:t>-</w:t>
            </w:r>
          </w:p>
        </w:tc>
      </w:tr>
      <w:tr w:rsidR="008B63D2" w:rsidRPr="008F3642" w14:paraId="37539A91" w14:textId="77777777" w:rsidTr="00A96C8A">
        <w:tc>
          <w:tcPr>
            <w:tcW w:w="534" w:type="dxa"/>
            <w:shd w:val="clear" w:color="auto" w:fill="auto"/>
          </w:tcPr>
          <w:p w14:paraId="5F11369E" w14:textId="77777777" w:rsidR="008B63D2" w:rsidRPr="008F3642" w:rsidRDefault="008B63D2" w:rsidP="00A96C8A">
            <w:pPr>
              <w:pStyle w:val="TAC"/>
              <w:rPr>
                <w:lang w:eastAsia="zh-CN"/>
              </w:rPr>
            </w:pPr>
            <w:r w:rsidRPr="008F3642">
              <w:rPr>
                <w:lang w:eastAsia="zh-CN"/>
              </w:rPr>
              <w:t>11</w:t>
            </w:r>
          </w:p>
        </w:tc>
        <w:tc>
          <w:tcPr>
            <w:tcW w:w="3968" w:type="dxa"/>
            <w:shd w:val="clear" w:color="auto" w:fill="auto"/>
          </w:tcPr>
          <w:p w14:paraId="326922C4" w14:textId="77777777" w:rsidR="008B63D2" w:rsidRPr="008F3642" w:rsidRDefault="008B63D2" w:rsidP="00A96C8A">
            <w:pPr>
              <w:pStyle w:val="TAL"/>
            </w:pPr>
            <w:r w:rsidRPr="008F3642">
              <w:t xml:space="preserve">Check: Does the test result of generic test procedure in TS 38.508-1 </w:t>
            </w:r>
            <w:r w:rsidRPr="008F3642">
              <w:rPr>
                <w:lang w:eastAsia="zh-CN"/>
              </w:rPr>
              <w:t>[4]</w:t>
            </w:r>
            <w:r w:rsidRPr="008F3642">
              <w:t xml:space="preserve"> Table 4.9.7.2.2-1 is performed and the UE is camped on E-UTRAN Cell 1?</w:t>
            </w:r>
          </w:p>
        </w:tc>
        <w:tc>
          <w:tcPr>
            <w:tcW w:w="708" w:type="dxa"/>
            <w:shd w:val="clear" w:color="auto" w:fill="auto"/>
          </w:tcPr>
          <w:p w14:paraId="06678B1B" w14:textId="77777777" w:rsidR="008B63D2" w:rsidRPr="008F3642" w:rsidRDefault="008B63D2" w:rsidP="00A96C8A">
            <w:pPr>
              <w:pStyle w:val="TAC"/>
            </w:pPr>
            <w:r w:rsidRPr="008F3642">
              <w:t>-</w:t>
            </w:r>
          </w:p>
        </w:tc>
        <w:tc>
          <w:tcPr>
            <w:tcW w:w="2976" w:type="dxa"/>
            <w:shd w:val="clear" w:color="auto" w:fill="auto"/>
          </w:tcPr>
          <w:p w14:paraId="4D502C60" w14:textId="77777777" w:rsidR="008B63D2" w:rsidRPr="008F3642" w:rsidRDefault="008B63D2" w:rsidP="00A96C8A">
            <w:pPr>
              <w:pStyle w:val="TAL"/>
            </w:pPr>
            <w:r w:rsidRPr="008F3642">
              <w:t>-</w:t>
            </w:r>
          </w:p>
        </w:tc>
        <w:tc>
          <w:tcPr>
            <w:tcW w:w="567" w:type="dxa"/>
            <w:shd w:val="clear" w:color="auto" w:fill="auto"/>
          </w:tcPr>
          <w:p w14:paraId="17C3471A" w14:textId="77777777" w:rsidR="008B63D2" w:rsidRPr="008F3642" w:rsidRDefault="008B63D2" w:rsidP="00A96C8A">
            <w:pPr>
              <w:pStyle w:val="TAC"/>
            </w:pPr>
            <w:r w:rsidRPr="008F3642">
              <w:t>2</w:t>
            </w:r>
          </w:p>
        </w:tc>
        <w:tc>
          <w:tcPr>
            <w:tcW w:w="850" w:type="dxa"/>
            <w:shd w:val="clear" w:color="auto" w:fill="auto"/>
          </w:tcPr>
          <w:p w14:paraId="398B7D53" w14:textId="77777777" w:rsidR="008B63D2" w:rsidRPr="008F3642" w:rsidRDefault="008B63D2" w:rsidP="00A96C8A">
            <w:pPr>
              <w:pStyle w:val="TAC"/>
              <w:rPr>
                <w:lang w:eastAsia="zh-CN"/>
              </w:rPr>
            </w:pPr>
            <w:r w:rsidRPr="008F3642">
              <w:rPr>
                <w:lang w:eastAsia="zh-CN"/>
              </w:rPr>
              <w:t>-</w:t>
            </w:r>
          </w:p>
        </w:tc>
      </w:tr>
      <w:tr w:rsidR="008B63D2" w:rsidRPr="008F3642" w14:paraId="4F140950" w14:textId="77777777" w:rsidTr="00A96C8A">
        <w:tc>
          <w:tcPr>
            <w:tcW w:w="534" w:type="dxa"/>
            <w:shd w:val="clear" w:color="auto" w:fill="auto"/>
          </w:tcPr>
          <w:p w14:paraId="1D5D761C" w14:textId="77777777" w:rsidR="008B63D2" w:rsidRPr="008F3642" w:rsidRDefault="008B63D2" w:rsidP="00A96C8A">
            <w:pPr>
              <w:pStyle w:val="TAC"/>
              <w:rPr>
                <w:lang w:eastAsia="zh-CN"/>
              </w:rPr>
            </w:pPr>
            <w:r w:rsidRPr="008F3642">
              <w:rPr>
                <w:lang w:eastAsia="zh-CN"/>
              </w:rPr>
              <w:t>12</w:t>
            </w:r>
          </w:p>
        </w:tc>
        <w:tc>
          <w:tcPr>
            <w:tcW w:w="3968" w:type="dxa"/>
            <w:shd w:val="clear" w:color="auto" w:fill="auto"/>
          </w:tcPr>
          <w:p w14:paraId="2588C3F3" w14:textId="0D14D1CE" w:rsidR="008B63D2" w:rsidRPr="008F3642" w:rsidRDefault="008B63D2" w:rsidP="00A96C8A">
            <w:pPr>
              <w:pStyle w:val="TAL"/>
            </w:pPr>
            <w:r w:rsidRPr="008F3642">
              <w:t>The SS adjusts the NR and E-UTRAN Cell power levels according to row "T4" in table 6.2</w:t>
            </w:r>
            <w:r w:rsidRPr="008F3642">
              <w:rPr>
                <w:lang w:eastAsia="zh-CN"/>
              </w:rPr>
              <w:t>.</w:t>
            </w:r>
            <w:r w:rsidRPr="008F3642">
              <w:t>3.5.3.2-1.</w:t>
            </w:r>
          </w:p>
        </w:tc>
        <w:tc>
          <w:tcPr>
            <w:tcW w:w="708" w:type="dxa"/>
            <w:shd w:val="clear" w:color="auto" w:fill="auto"/>
          </w:tcPr>
          <w:p w14:paraId="0AD20876" w14:textId="77777777" w:rsidR="008B63D2" w:rsidRPr="008F3642" w:rsidRDefault="008B63D2" w:rsidP="00A96C8A">
            <w:pPr>
              <w:pStyle w:val="TAC"/>
            </w:pPr>
            <w:r w:rsidRPr="008F3642">
              <w:t>-</w:t>
            </w:r>
          </w:p>
        </w:tc>
        <w:tc>
          <w:tcPr>
            <w:tcW w:w="2976" w:type="dxa"/>
            <w:shd w:val="clear" w:color="auto" w:fill="auto"/>
          </w:tcPr>
          <w:p w14:paraId="369B5FC6" w14:textId="77777777" w:rsidR="008B63D2" w:rsidRPr="008F3642" w:rsidRDefault="008B63D2" w:rsidP="00A96C8A">
            <w:pPr>
              <w:pStyle w:val="TAL"/>
            </w:pPr>
            <w:r w:rsidRPr="008F3642">
              <w:rPr>
                <w:i/>
                <w:iCs/>
              </w:rPr>
              <w:t>-</w:t>
            </w:r>
          </w:p>
        </w:tc>
        <w:tc>
          <w:tcPr>
            <w:tcW w:w="567" w:type="dxa"/>
            <w:shd w:val="clear" w:color="auto" w:fill="auto"/>
          </w:tcPr>
          <w:p w14:paraId="01B5FEA8" w14:textId="77777777" w:rsidR="008B63D2" w:rsidRPr="008F3642" w:rsidRDefault="008B63D2" w:rsidP="00A96C8A">
            <w:pPr>
              <w:pStyle w:val="TAC"/>
            </w:pPr>
            <w:r w:rsidRPr="008F3642">
              <w:t>-</w:t>
            </w:r>
          </w:p>
        </w:tc>
        <w:tc>
          <w:tcPr>
            <w:tcW w:w="850" w:type="dxa"/>
            <w:shd w:val="clear" w:color="auto" w:fill="auto"/>
          </w:tcPr>
          <w:p w14:paraId="3DF730B3" w14:textId="77777777" w:rsidR="008B63D2" w:rsidRPr="008F3642" w:rsidRDefault="008B63D2" w:rsidP="00A96C8A">
            <w:pPr>
              <w:pStyle w:val="TAC"/>
            </w:pPr>
            <w:r w:rsidRPr="008F3642">
              <w:t>-</w:t>
            </w:r>
          </w:p>
        </w:tc>
      </w:tr>
      <w:tr w:rsidR="008B63D2" w:rsidRPr="008F3642" w14:paraId="1B66302F" w14:textId="77777777" w:rsidTr="00A96C8A">
        <w:tc>
          <w:tcPr>
            <w:tcW w:w="534" w:type="dxa"/>
            <w:shd w:val="clear" w:color="auto" w:fill="auto"/>
          </w:tcPr>
          <w:p w14:paraId="4EB61B14" w14:textId="77777777" w:rsidR="008B63D2" w:rsidRPr="008F3642" w:rsidRDefault="008B63D2" w:rsidP="00A96C8A">
            <w:pPr>
              <w:pStyle w:val="TAC"/>
              <w:rPr>
                <w:lang w:eastAsia="zh-CN"/>
              </w:rPr>
            </w:pPr>
            <w:r w:rsidRPr="008F3642">
              <w:rPr>
                <w:lang w:eastAsia="zh-CN"/>
              </w:rPr>
              <w:t>13</w:t>
            </w:r>
          </w:p>
        </w:tc>
        <w:tc>
          <w:tcPr>
            <w:tcW w:w="3968" w:type="dxa"/>
            <w:shd w:val="clear" w:color="auto" w:fill="auto"/>
          </w:tcPr>
          <w:p w14:paraId="3B39A003" w14:textId="77777777" w:rsidR="008B63D2" w:rsidRPr="008F3642" w:rsidDel="00034F39" w:rsidRDefault="008B63D2" w:rsidP="00A96C8A">
            <w:pPr>
              <w:pStyle w:val="TAL"/>
            </w:pPr>
            <w:r w:rsidRPr="008F3642">
              <w:t xml:space="preserve">Generic test procedure in TS 38.508-1 </w:t>
            </w:r>
            <w:r w:rsidRPr="008F3642">
              <w:rPr>
                <w:lang w:eastAsia="zh-CN"/>
              </w:rPr>
              <w:t>[4]</w:t>
            </w:r>
            <w:r w:rsidRPr="008F3642">
              <w:t xml:space="preserve"> Table 4.9.9.2.2-1 take place and the UE is camped on NR Cell </w:t>
            </w:r>
            <w:r w:rsidRPr="008F3642">
              <w:rPr>
                <w:lang w:eastAsia="zh-CN"/>
              </w:rPr>
              <w:t>1.</w:t>
            </w:r>
          </w:p>
        </w:tc>
        <w:tc>
          <w:tcPr>
            <w:tcW w:w="708" w:type="dxa"/>
            <w:shd w:val="clear" w:color="auto" w:fill="auto"/>
          </w:tcPr>
          <w:p w14:paraId="2CBC7373" w14:textId="77777777" w:rsidR="008B63D2" w:rsidRPr="008F3642" w:rsidRDefault="008B63D2" w:rsidP="00A96C8A">
            <w:pPr>
              <w:pStyle w:val="TAC"/>
            </w:pPr>
            <w:r w:rsidRPr="008F3642">
              <w:t>-</w:t>
            </w:r>
          </w:p>
        </w:tc>
        <w:tc>
          <w:tcPr>
            <w:tcW w:w="2976" w:type="dxa"/>
            <w:shd w:val="clear" w:color="auto" w:fill="auto"/>
          </w:tcPr>
          <w:p w14:paraId="54A5CCE1" w14:textId="77777777" w:rsidR="008B63D2" w:rsidRPr="008F3642" w:rsidRDefault="008B63D2" w:rsidP="00A96C8A">
            <w:pPr>
              <w:pStyle w:val="TAL"/>
            </w:pPr>
            <w:r w:rsidRPr="008F3642">
              <w:t>-</w:t>
            </w:r>
          </w:p>
        </w:tc>
        <w:tc>
          <w:tcPr>
            <w:tcW w:w="567" w:type="dxa"/>
            <w:shd w:val="clear" w:color="auto" w:fill="auto"/>
          </w:tcPr>
          <w:p w14:paraId="77B1C63A" w14:textId="77777777" w:rsidR="008B63D2" w:rsidRPr="008F3642" w:rsidRDefault="008B63D2" w:rsidP="00A96C8A">
            <w:pPr>
              <w:pStyle w:val="TAC"/>
            </w:pPr>
            <w:r w:rsidRPr="008F3642">
              <w:t>-</w:t>
            </w:r>
          </w:p>
        </w:tc>
        <w:tc>
          <w:tcPr>
            <w:tcW w:w="850" w:type="dxa"/>
            <w:shd w:val="clear" w:color="auto" w:fill="auto"/>
          </w:tcPr>
          <w:p w14:paraId="7A0E8DE3" w14:textId="77777777" w:rsidR="008B63D2" w:rsidRPr="008F3642" w:rsidRDefault="008B63D2" w:rsidP="00A96C8A">
            <w:pPr>
              <w:pStyle w:val="TAC"/>
            </w:pPr>
            <w:r w:rsidRPr="008F3642">
              <w:t>-</w:t>
            </w:r>
          </w:p>
        </w:tc>
      </w:tr>
      <w:tr w:rsidR="008B63D2" w:rsidRPr="008F3642" w14:paraId="12EA2B6F" w14:textId="77777777" w:rsidTr="00A96C8A">
        <w:tc>
          <w:tcPr>
            <w:tcW w:w="534" w:type="dxa"/>
            <w:shd w:val="clear" w:color="auto" w:fill="auto"/>
          </w:tcPr>
          <w:p w14:paraId="3A533226" w14:textId="77777777" w:rsidR="008B63D2" w:rsidRPr="008F3642" w:rsidRDefault="008B63D2" w:rsidP="00A96C8A">
            <w:pPr>
              <w:pStyle w:val="TAC"/>
              <w:rPr>
                <w:lang w:eastAsia="zh-CN"/>
              </w:rPr>
            </w:pPr>
            <w:r w:rsidRPr="008F3642">
              <w:rPr>
                <w:lang w:eastAsia="zh-CN"/>
              </w:rPr>
              <w:t>14</w:t>
            </w:r>
          </w:p>
        </w:tc>
        <w:tc>
          <w:tcPr>
            <w:tcW w:w="3968" w:type="dxa"/>
            <w:shd w:val="clear" w:color="auto" w:fill="auto"/>
          </w:tcPr>
          <w:p w14:paraId="24B7A2B0" w14:textId="77777777" w:rsidR="008B63D2" w:rsidRPr="008F3642" w:rsidRDefault="008B63D2" w:rsidP="00A96C8A">
            <w:pPr>
              <w:pStyle w:val="TAL"/>
            </w:pPr>
            <w:r w:rsidRPr="008F3642">
              <w:t>The SS transmits RRCRelease message including cellReselectionPriorities on NR Cell 1.</w:t>
            </w:r>
          </w:p>
        </w:tc>
        <w:tc>
          <w:tcPr>
            <w:tcW w:w="708" w:type="dxa"/>
            <w:shd w:val="clear" w:color="auto" w:fill="auto"/>
          </w:tcPr>
          <w:p w14:paraId="33E90D55" w14:textId="77777777" w:rsidR="008B63D2" w:rsidRPr="008F3642" w:rsidRDefault="008B63D2" w:rsidP="00A96C8A">
            <w:pPr>
              <w:pStyle w:val="TAC"/>
            </w:pPr>
            <w:r w:rsidRPr="008F3642">
              <w:t>&lt;--</w:t>
            </w:r>
          </w:p>
        </w:tc>
        <w:tc>
          <w:tcPr>
            <w:tcW w:w="2976" w:type="dxa"/>
            <w:shd w:val="clear" w:color="auto" w:fill="auto"/>
          </w:tcPr>
          <w:p w14:paraId="0EB15617" w14:textId="77777777" w:rsidR="008B63D2" w:rsidRPr="008F3642" w:rsidRDefault="008B63D2" w:rsidP="00A96C8A">
            <w:pPr>
              <w:pStyle w:val="TAL"/>
              <w:rPr>
                <w:iCs/>
              </w:rPr>
            </w:pPr>
            <w:r w:rsidRPr="008F3642">
              <w:t>NR:</w:t>
            </w:r>
            <w:r w:rsidRPr="008F3642">
              <w:rPr>
                <w:i/>
              </w:rPr>
              <w:t>RRCRelease</w:t>
            </w:r>
          </w:p>
        </w:tc>
        <w:tc>
          <w:tcPr>
            <w:tcW w:w="567" w:type="dxa"/>
            <w:shd w:val="clear" w:color="auto" w:fill="auto"/>
          </w:tcPr>
          <w:p w14:paraId="44406C86" w14:textId="77777777" w:rsidR="008B63D2" w:rsidRPr="008F3642" w:rsidRDefault="008B63D2" w:rsidP="00A96C8A">
            <w:pPr>
              <w:pStyle w:val="TAC"/>
            </w:pPr>
            <w:r w:rsidRPr="008F3642">
              <w:t>-</w:t>
            </w:r>
          </w:p>
        </w:tc>
        <w:tc>
          <w:tcPr>
            <w:tcW w:w="850" w:type="dxa"/>
            <w:shd w:val="clear" w:color="auto" w:fill="auto"/>
          </w:tcPr>
          <w:p w14:paraId="7690250C" w14:textId="77777777" w:rsidR="008B63D2" w:rsidRPr="008F3642" w:rsidRDefault="008B63D2" w:rsidP="00A96C8A">
            <w:pPr>
              <w:pStyle w:val="TAC"/>
            </w:pPr>
            <w:r w:rsidRPr="008F3642">
              <w:t>-</w:t>
            </w:r>
          </w:p>
        </w:tc>
      </w:tr>
      <w:tr w:rsidR="008B63D2" w:rsidRPr="008F3642" w14:paraId="11DC0F45" w14:textId="77777777" w:rsidTr="00A96C8A">
        <w:tc>
          <w:tcPr>
            <w:tcW w:w="534" w:type="dxa"/>
            <w:shd w:val="clear" w:color="auto" w:fill="auto"/>
          </w:tcPr>
          <w:p w14:paraId="3C90EE5B" w14:textId="77777777" w:rsidR="008B63D2" w:rsidRPr="008F3642" w:rsidRDefault="008B63D2" w:rsidP="00A96C8A">
            <w:pPr>
              <w:pStyle w:val="TAC"/>
              <w:rPr>
                <w:lang w:eastAsia="zh-CN"/>
              </w:rPr>
            </w:pPr>
            <w:r w:rsidRPr="008F3642">
              <w:rPr>
                <w:lang w:eastAsia="zh-CN"/>
              </w:rPr>
              <w:t>15</w:t>
            </w:r>
          </w:p>
        </w:tc>
        <w:tc>
          <w:tcPr>
            <w:tcW w:w="3968" w:type="dxa"/>
            <w:shd w:val="clear" w:color="auto" w:fill="auto"/>
          </w:tcPr>
          <w:p w14:paraId="1F14F945" w14:textId="72C1883A" w:rsidR="008B63D2" w:rsidRPr="008F3642" w:rsidRDefault="008B63D2" w:rsidP="00A96C8A">
            <w:pPr>
              <w:pStyle w:val="TAL"/>
            </w:pPr>
            <w:r w:rsidRPr="008F3642">
              <w:t>The SS adjusts the NR and E-UTRAN Cell power levels according to row "T5" in table 6.2</w:t>
            </w:r>
            <w:r w:rsidRPr="008F3642">
              <w:rPr>
                <w:lang w:eastAsia="zh-CN"/>
              </w:rPr>
              <w:t>.</w:t>
            </w:r>
            <w:r w:rsidRPr="008F3642">
              <w:t>3.5.3.2-1.</w:t>
            </w:r>
          </w:p>
        </w:tc>
        <w:tc>
          <w:tcPr>
            <w:tcW w:w="708" w:type="dxa"/>
            <w:shd w:val="clear" w:color="auto" w:fill="auto"/>
          </w:tcPr>
          <w:p w14:paraId="02AB883D" w14:textId="77777777" w:rsidR="008B63D2" w:rsidRPr="008F3642" w:rsidRDefault="008B63D2" w:rsidP="00A96C8A">
            <w:pPr>
              <w:pStyle w:val="TAC"/>
            </w:pPr>
            <w:r w:rsidRPr="008F3642">
              <w:t>-</w:t>
            </w:r>
          </w:p>
        </w:tc>
        <w:tc>
          <w:tcPr>
            <w:tcW w:w="2976" w:type="dxa"/>
            <w:shd w:val="clear" w:color="auto" w:fill="auto"/>
          </w:tcPr>
          <w:p w14:paraId="09963A2B" w14:textId="77777777" w:rsidR="008B63D2" w:rsidRPr="008F3642" w:rsidRDefault="008B63D2" w:rsidP="00A96C8A">
            <w:pPr>
              <w:pStyle w:val="TAL"/>
              <w:rPr>
                <w:i/>
                <w:iCs/>
              </w:rPr>
            </w:pPr>
            <w:r w:rsidRPr="008F3642">
              <w:t>-</w:t>
            </w:r>
          </w:p>
        </w:tc>
        <w:tc>
          <w:tcPr>
            <w:tcW w:w="567" w:type="dxa"/>
            <w:shd w:val="clear" w:color="auto" w:fill="auto"/>
          </w:tcPr>
          <w:p w14:paraId="63424B54" w14:textId="77777777" w:rsidR="008B63D2" w:rsidRPr="008F3642" w:rsidRDefault="008B63D2" w:rsidP="00A96C8A">
            <w:pPr>
              <w:pStyle w:val="TAC"/>
            </w:pPr>
            <w:r w:rsidRPr="008F3642">
              <w:t>-</w:t>
            </w:r>
          </w:p>
        </w:tc>
        <w:tc>
          <w:tcPr>
            <w:tcW w:w="850" w:type="dxa"/>
            <w:shd w:val="clear" w:color="auto" w:fill="auto"/>
          </w:tcPr>
          <w:p w14:paraId="0150BFD5" w14:textId="77777777" w:rsidR="008B63D2" w:rsidRPr="008F3642" w:rsidRDefault="008B63D2" w:rsidP="00A96C8A">
            <w:pPr>
              <w:pStyle w:val="TAC"/>
            </w:pPr>
            <w:r w:rsidRPr="008F3642">
              <w:t>-</w:t>
            </w:r>
          </w:p>
        </w:tc>
      </w:tr>
      <w:tr w:rsidR="008B63D2" w:rsidRPr="008F3642" w14:paraId="18058523" w14:textId="77777777" w:rsidTr="00A96C8A">
        <w:tc>
          <w:tcPr>
            <w:tcW w:w="534" w:type="dxa"/>
            <w:shd w:val="clear" w:color="auto" w:fill="auto"/>
          </w:tcPr>
          <w:p w14:paraId="42428915" w14:textId="77777777" w:rsidR="008B63D2" w:rsidRPr="008F3642" w:rsidRDefault="008B63D2" w:rsidP="00A96C8A">
            <w:pPr>
              <w:pStyle w:val="TAC"/>
              <w:rPr>
                <w:lang w:eastAsia="zh-CN"/>
              </w:rPr>
            </w:pPr>
            <w:r w:rsidRPr="008F3642">
              <w:rPr>
                <w:lang w:eastAsia="zh-CN"/>
              </w:rPr>
              <w:t>16</w:t>
            </w:r>
          </w:p>
        </w:tc>
        <w:tc>
          <w:tcPr>
            <w:tcW w:w="3968" w:type="dxa"/>
            <w:shd w:val="clear" w:color="auto" w:fill="auto"/>
          </w:tcPr>
          <w:p w14:paraId="0D91C6C2" w14:textId="77777777" w:rsidR="008B63D2" w:rsidRPr="008F3642" w:rsidRDefault="008B63D2" w:rsidP="00A96C8A">
            <w:pPr>
              <w:pStyle w:val="TAL"/>
            </w:pPr>
            <w:r w:rsidRPr="008F3642">
              <w:t>Wait for 5 minutes from step 17 to ensure that T320 expires.</w:t>
            </w:r>
          </w:p>
        </w:tc>
        <w:tc>
          <w:tcPr>
            <w:tcW w:w="708" w:type="dxa"/>
            <w:shd w:val="clear" w:color="auto" w:fill="auto"/>
          </w:tcPr>
          <w:p w14:paraId="2C82AD49" w14:textId="77777777" w:rsidR="008B63D2" w:rsidRPr="008F3642" w:rsidRDefault="008B63D2" w:rsidP="00A96C8A">
            <w:pPr>
              <w:pStyle w:val="TAC"/>
            </w:pPr>
            <w:r w:rsidRPr="008F3642">
              <w:t>-</w:t>
            </w:r>
          </w:p>
        </w:tc>
        <w:tc>
          <w:tcPr>
            <w:tcW w:w="2976" w:type="dxa"/>
            <w:shd w:val="clear" w:color="auto" w:fill="auto"/>
          </w:tcPr>
          <w:p w14:paraId="2C3E94D3" w14:textId="77777777" w:rsidR="008B63D2" w:rsidRPr="008F3642" w:rsidRDefault="008B63D2" w:rsidP="00A96C8A">
            <w:pPr>
              <w:pStyle w:val="TAL"/>
              <w:rPr>
                <w:i/>
                <w:iCs/>
              </w:rPr>
            </w:pPr>
            <w:r w:rsidRPr="008F3642">
              <w:t>-</w:t>
            </w:r>
          </w:p>
        </w:tc>
        <w:tc>
          <w:tcPr>
            <w:tcW w:w="567" w:type="dxa"/>
            <w:shd w:val="clear" w:color="auto" w:fill="auto"/>
          </w:tcPr>
          <w:p w14:paraId="77E02B2E" w14:textId="77777777" w:rsidR="008B63D2" w:rsidRPr="008F3642" w:rsidRDefault="008B63D2" w:rsidP="00A96C8A">
            <w:pPr>
              <w:pStyle w:val="TAC"/>
            </w:pPr>
            <w:r w:rsidRPr="008F3642">
              <w:t>-</w:t>
            </w:r>
          </w:p>
        </w:tc>
        <w:tc>
          <w:tcPr>
            <w:tcW w:w="850" w:type="dxa"/>
            <w:shd w:val="clear" w:color="auto" w:fill="auto"/>
          </w:tcPr>
          <w:p w14:paraId="6DE57D51" w14:textId="77777777" w:rsidR="008B63D2" w:rsidRPr="008F3642" w:rsidRDefault="008B63D2" w:rsidP="00A96C8A">
            <w:pPr>
              <w:pStyle w:val="TAC"/>
            </w:pPr>
            <w:r w:rsidRPr="008F3642">
              <w:t>-</w:t>
            </w:r>
          </w:p>
        </w:tc>
      </w:tr>
      <w:tr w:rsidR="008B63D2" w:rsidRPr="008F3642" w14:paraId="4B3F9975" w14:textId="77777777" w:rsidTr="00A96C8A">
        <w:tc>
          <w:tcPr>
            <w:tcW w:w="534" w:type="dxa"/>
            <w:shd w:val="clear" w:color="auto" w:fill="auto"/>
          </w:tcPr>
          <w:p w14:paraId="26D15B2B" w14:textId="77777777" w:rsidR="008B63D2" w:rsidRPr="008F3642" w:rsidRDefault="008B63D2" w:rsidP="00A96C8A">
            <w:pPr>
              <w:pStyle w:val="TAC"/>
              <w:rPr>
                <w:lang w:eastAsia="zh-CN"/>
              </w:rPr>
            </w:pPr>
            <w:r w:rsidRPr="008F3642">
              <w:rPr>
                <w:lang w:eastAsia="zh-CN"/>
              </w:rPr>
              <w:t>17</w:t>
            </w:r>
          </w:p>
        </w:tc>
        <w:tc>
          <w:tcPr>
            <w:tcW w:w="3968" w:type="dxa"/>
            <w:shd w:val="clear" w:color="auto" w:fill="auto"/>
          </w:tcPr>
          <w:p w14:paraId="48A35717" w14:textId="77777777" w:rsidR="008B63D2" w:rsidRPr="008F3642" w:rsidRDefault="008B63D2" w:rsidP="00A96C8A">
            <w:pPr>
              <w:pStyle w:val="TAL"/>
            </w:pPr>
            <w:r w:rsidRPr="008F3642">
              <w:t xml:space="preserve">Check: Does the test result of generic test procedure in TS 38.508-1 </w:t>
            </w:r>
            <w:r w:rsidRPr="008F3642">
              <w:rPr>
                <w:lang w:eastAsia="zh-CN"/>
              </w:rPr>
              <w:t>[4]</w:t>
            </w:r>
            <w:r w:rsidRPr="008F3642">
              <w:t xml:space="preserve"> Table 4.9.7.2.2-1 is performed and the UE is camped on E-UTRAN Cell 1?</w:t>
            </w:r>
          </w:p>
        </w:tc>
        <w:tc>
          <w:tcPr>
            <w:tcW w:w="708" w:type="dxa"/>
            <w:shd w:val="clear" w:color="auto" w:fill="auto"/>
          </w:tcPr>
          <w:p w14:paraId="3D50D85C" w14:textId="77777777" w:rsidR="008B63D2" w:rsidRPr="008F3642" w:rsidRDefault="008B63D2" w:rsidP="00A96C8A">
            <w:pPr>
              <w:pStyle w:val="TAC"/>
            </w:pPr>
            <w:r w:rsidRPr="008F3642">
              <w:t>-</w:t>
            </w:r>
          </w:p>
        </w:tc>
        <w:tc>
          <w:tcPr>
            <w:tcW w:w="2976" w:type="dxa"/>
            <w:shd w:val="clear" w:color="auto" w:fill="auto"/>
          </w:tcPr>
          <w:p w14:paraId="61891471" w14:textId="77777777" w:rsidR="008B63D2" w:rsidRPr="008F3642" w:rsidRDefault="008B63D2" w:rsidP="00A96C8A">
            <w:pPr>
              <w:pStyle w:val="TAL"/>
              <w:rPr>
                <w:i/>
                <w:iCs/>
              </w:rPr>
            </w:pPr>
            <w:r w:rsidRPr="008F3642">
              <w:t>-</w:t>
            </w:r>
          </w:p>
        </w:tc>
        <w:tc>
          <w:tcPr>
            <w:tcW w:w="567" w:type="dxa"/>
            <w:shd w:val="clear" w:color="auto" w:fill="auto"/>
          </w:tcPr>
          <w:p w14:paraId="62E216C7" w14:textId="77777777" w:rsidR="008B63D2" w:rsidRPr="008F3642" w:rsidRDefault="008B63D2" w:rsidP="00A96C8A">
            <w:pPr>
              <w:pStyle w:val="TAC"/>
              <w:rPr>
                <w:lang w:eastAsia="zh-CN"/>
              </w:rPr>
            </w:pPr>
            <w:r w:rsidRPr="008F3642">
              <w:rPr>
                <w:lang w:eastAsia="zh-CN"/>
              </w:rPr>
              <w:t>3</w:t>
            </w:r>
          </w:p>
        </w:tc>
        <w:tc>
          <w:tcPr>
            <w:tcW w:w="850" w:type="dxa"/>
            <w:shd w:val="clear" w:color="auto" w:fill="auto"/>
          </w:tcPr>
          <w:p w14:paraId="1690C76F" w14:textId="77777777" w:rsidR="008B63D2" w:rsidRPr="008F3642" w:rsidRDefault="008B63D2" w:rsidP="00A96C8A">
            <w:pPr>
              <w:pStyle w:val="TAC"/>
              <w:rPr>
                <w:lang w:eastAsia="zh-CN"/>
              </w:rPr>
            </w:pPr>
            <w:r w:rsidRPr="008F3642">
              <w:rPr>
                <w:lang w:eastAsia="zh-CN"/>
              </w:rPr>
              <w:t>-</w:t>
            </w:r>
          </w:p>
        </w:tc>
      </w:tr>
    </w:tbl>
    <w:p w14:paraId="61EEF6D1" w14:textId="77777777" w:rsidR="008B63D2" w:rsidRPr="008F3642" w:rsidRDefault="008B63D2" w:rsidP="008B63D2">
      <w:pPr>
        <w:rPr>
          <w:lang w:eastAsia="zh-CN"/>
        </w:rPr>
      </w:pPr>
    </w:p>
    <w:p w14:paraId="277F9D8C" w14:textId="77777777" w:rsidR="008B63D2" w:rsidRPr="008F3642" w:rsidRDefault="008B63D2" w:rsidP="008B63D2">
      <w:pPr>
        <w:pStyle w:val="H6"/>
      </w:pPr>
      <w:r w:rsidRPr="008F3642">
        <w:t>6.2.3.5.3.3</w:t>
      </w:r>
      <w:r w:rsidRPr="008F3642">
        <w:tab/>
        <w:t>Specific message contents</w:t>
      </w:r>
    </w:p>
    <w:p w14:paraId="65CBD3BB" w14:textId="77777777" w:rsidR="008B63D2" w:rsidRPr="008F3642" w:rsidRDefault="008B63D2" w:rsidP="008B63D2">
      <w:pPr>
        <w:pStyle w:val="TH"/>
        <w:rPr>
          <w:i/>
          <w:iCs/>
        </w:rPr>
      </w:pPr>
      <w:r w:rsidRPr="008F3642">
        <w:t xml:space="preserve">Table 6.2.3.5.3.3-1: </w:t>
      </w:r>
      <w:r w:rsidRPr="008F3642">
        <w:rPr>
          <w:i/>
        </w:rPr>
        <w:t xml:space="preserve">SIB2 </w:t>
      </w:r>
      <w:r w:rsidRPr="008F3642">
        <w:t>of NR Cell 1(preamble and all steps, Table 6.2.3.5.3.2-3)</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8B63D2" w:rsidRPr="008F3642" w14:paraId="628AC1F5" w14:textId="77777777" w:rsidTr="00A96C8A">
        <w:tc>
          <w:tcPr>
            <w:tcW w:w="9639" w:type="dxa"/>
            <w:gridSpan w:val="4"/>
            <w:tcBorders>
              <w:top w:val="single" w:sz="4" w:space="0" w:color="auto"/>
              <w:left w:val="single" w:sz="4" w:space="0" w:color="auto"/>
              <w:bottom w:val="single" w:sz="4" w:space="0" w:color="auto"/>
              <w:right w:val="single" w:sz="4" w:space="0" w:color="auto"/>
            </w:tcBorders>
            <w:hideMark/>
          </w:tcPr>
          <w:p w14:paraId="57869EE6" w14:textId="77777777" w:rsidR="008B63D2" w:rsidRPr="008F3642" w:rsidRDefault="008B63D2" w:rsidP="00A96C8A">
            <w:pPr>
              <w:pStyle w:val="TAL"/>
            </w:pPr>
            <w:r w:rsidRPr="008F3642">
              <w:t>Derivation Path: TS 38.508-1 [4], Table 4.6.2-1</w:t>
            </w:r>
          </w:p>
        </w:tc>
      </w:tr>
      <w:tr w:rsidR="008B63D2" w:rsidRPr="008F3642" w14:paraId="2496AA7D" w14:textId="77777777" w:rsidTr="00A96C8A">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3FBD22" w14:textId="77777777" w:rsidR="008B63D2" w:rsidRPr="008F3642" w:rsidRDefault="008B63D2" w:rsidP="00A96C8A">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476EC3" w14:textId="77777777" w:rsidR="008B63D2" w:rsidRPr="008F3642" w:rsidRDefault="008B63D2" w:rsidP="00A96C8A">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70E52A" w14:textId="77777777" w:rsidR="008B63D2" w:rsidRPr="008F3642" w:rsidRDefault="008B63D2" w:rsidP="00A96C8A">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145892" w14:textId="77777777" w:rsidR="008B63D2" w:rsidRPr="008F3642" w:rsidRDefault="008B63D2" w:rsidP="00A96C8A">
            <w:pPr>
              <w:pStyle w:val="TAH"/>
            </w:pPr>
            <w:r w:rsidRPr="008F3642">
              <w:t>Condition</w:t>
            </w:r>
          </w:p>
        </w:tc>
      </w:tr>
      <w:tr w:rsidR="008B63D2" w:rsidRPr="008F3642" w14:paraId="716D85C8" w14:textId="77777777" w:rsidTr="00A96C8A">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1741E5" w14:textId="77777777" w:rsidR="008B63D2" w:rsidRPr="008F3642" w:rsidRDefault="008B63D2" w:rsidP="00A96C8A">
            <w:pPr>
              <w:pStyle w:val="TAL"/>
            </w:pPr>
            <w:r w:rsidRPr="008F3642">
              <w:t>SIB2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47C8C7" w14:textId="77777777" w:rsidR="008B63D2" w:rsidRPr="008F3642" w:rsidRDefault="008B63D2" w:rsidP="00A96C8A">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EE6B49" w14:textId="77777777" w:rsidR="008B63D2" w:rsidRPr="008F3642" w:rsidRDefault="008B63D2" w:rsidP="00A96C8A">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96A610" w14:textId="77777777" w:rsidR="008B63D2" w:rsidRPr="008F3642" w:rsidRDefault="008B63D2" w:rsidP="00A96C8A">
            <w:pPr>
              <w:pStyle w:val="TAL"/>
            </w:pPr>
          </w:p>
        </w:tc>
      </w:tr>
      <w:tr w:rsidR="008B63D2" w:rsidRPr="008F3642" w14:paraId="53AB9BA3" w14:textId="77777777" w:rsidTr="00A96C8A">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B23EEC" w14:textId="77777777" w:rsidR="008B63D2" w:rsidRPr="008F3642" w:rsidRDefault="008B63D2" w:rsidP="00A96C8A">
            <w:pPr>
              <w:pStyle w:val="TAL"/>
            </w:pPr>
            <w:r w:rsidRPr="008F3642">
              <w:t xml:space="preserve">  cellReselectionServingFreqInfo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24A18C" w14:textId="77777777" w:rsidR="008B63D2" w:rsidRPr="008F3642" w:rsidRDefault="008B63D2" w:rsidP="00A96C8A">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567271" w14:textId="77777777" w:rsidR="008B63D2" w:rsidRPr="008F3642" w:rsidRDefault="008B63D2" w:rsidP="00A96C8A">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71392F" w14:textId="77777777" w:rsidR="008B63D2" w:rsidRPr="008F3642" w:rsidRDefault="008B63D2" w:rsidP="00A96C8A">
            <w:pPr>
              <w:pStyle w:val="TAL"/>
            </w:pPr>
          </w:p>
        </w:tc>
      </w:tr>
      <w:tr w:rsidR="008B63D2" w:rsidRPr="008F3642" w14:paraId="607D4D7C" w14:textId="77777777" w:rsidTr="00A96C8A">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7E94B4" w14:textId="77777777" w:rsidR="008B63D2" w:rsidRPr="008F3642" w:rsidRDefault="008B63D2" w:rsidP="00A96C8A">
            <w:pPr>
              <w:pStyle w:val="TAL"/>
              <w:rPr>
                <w:lang w:eastAsia="zh-CN"/>
              </w:rPr>
            </w:pPr>
            <w:r w:rsidRPr="008F3642">
              <w:rPr>
                <w:lang w:eastAsia="zh-CN"/>
              </w:rPr>
              <w:t xml:space="preserve">    </w:t>
            </w:r>
            <w:r w:rsidRPr="008F3642">
              <w:t>threshServingLowP</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1BAB17" w14:textId="77777777" w:rsidR="008B63D2" w:rsidRPr="008F3642" w:rsidRDefault="008B63D2" w:rsidP="00A96C8A">
            <w:pPr>
              <w:pStyle w:val="TAL"/>
              <w:rPr>
                <w:lang w:eastAsia="zh-CN"/>
              </w:rPr>
            </w:pPr>
            <w:r w:rsidRPr="008F3642">
              <w:rPr>
                <w:lang w:eastAsia="zh-CN"/>
              </w:rPr>
              <w:t>5</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7F41D6" w14:textId="77777777" w:rsidR="008B63D2" w:rsidRPr="008F3642" w:rsidRDefault="008B63D2" w:rsidP="00A96C8A">
            <w:pPr>
              <w:pStyle w:val="TAL"/>
              <w:rPr>
                <w:lang w:eastAsia="zh-CN"/>
              </w:rPr>
            </w:pPr>
            <w:r w:rsidRPr="008F3642">
              <w:rPr>
                <w:lang w:eastAsia="zh-CN"/>
              </w:rPr>
              <w:t>10dB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0D763A" w14:textId="77777777" w:rsidR="008B63D2" w:rsidRPr="008F3642" w:rsidRDefault="008B63D2" w:rsidP="00A96C8A">
            <w:pPr>
              <w:pStyle w:val="TAL"/>
            </w:pPr>
          </w:p>
        </w:tc>
      </w:tr>
      <w:tr w:rsidR="008B63D2" w:rsidRPr="008F3642" w14:paraId="3FAB88F4" w14:textId="77777777" w:rsidTr="00A96C8A">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1273A6" w14:textId="77777777" w:rsidR="008B63D2" w:rsidRPr="008F3642" w:rsidRDefault="008B63D2" w:rsidP="00A96C8A">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EB8CD5" w14:textId="77777777" w:rsidR="008B63D2" w:rsidRPr="008F3642" w:rsidRDefault="008B63D2" w:rsidP="00A96C8A">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86A5F0" w14:textId="77777777" w:rsidR="008B63D2" w:rsidRPr="008F3642" w:rsidRDefault="008B63D2" w:rsidP="00A96C8A">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98CADE" w14:textId="77777777" w:rsidR="008B63D2" w:rsidRPr="008F3642" w:rsidRDefault="008B63D2" w:rsidP="00A96C8A">
            <w:pPr>
              <w:pStyle w:val="TAL"/>
            </w:pPr>
          </w:p>
        </w:tc>
      </w:tr>
      <w:tr w:rsidR="008B63D2" w:rsidRPr="008F3642" w14:paraId="489A1D07" w14:textId="77777777" w:rsidTr="00A96C8A">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B1DE78" w14:textId="77777777" w:rsidR="008B63D2" w:rsidRPr="008F3642" w:rsidRDefault="008B63D2" w:rsidP="00A96C8A">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B075A9" w14:textId="77777777" w:rsidR="008B63D2" w:rsidRPr="008F3642" w:rsidRDefault="008B63D2" w:rsidP="00A96C8A">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9ECCF4" w14:textId="77777777" w:rsidR="008B63D2" w:rsidRPr="008F3642" w:rsidRDefault="008B63D2" w:rsidP="00A96C8A">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299086" w14:textId="77777777" w:rsidR="008B63D2" w:rsidRPr="008F3642" w:rsidRDefault="008B63D2" w:rsidP="00A96C8A">
            <w:pPr>
              <w:pStyle w:val="TAL"/>
            </w:pPr>
          </w:p>
        </w:tc>
      </w:tr>
    </w:tbl>
    <w:p w14:paraId="5B585FCC" w14:textId="77777777" w:rsidR="008B63D2" w:rsidRPr="008F3642" w:rsidRDefault="008B63D2" w:rsidP="008B63D2"/>
    <w:p w14:paraId="685FEF2C" w14:textId="77777777" w:rsidR="008B63D2" w:rsidRPr="008F3642" w:rsidRDefault="008B63D2" w:rsidP="008B63D2">
      <w:pPr>
        <w:pStyle w:val="TH"/>
        <w:rPr>
          <w:i/>
          <w:iCs/>
        </w:rPr>
      </w:pPr>
      <w:r w:rsidRPr="008F3642">
        <w:t xml:space="preserve">Table 6.2.3.5.3.3-2: </w:t>
      </w:r>
      <w:r w:rsidRPr="008F3642">
        <w:rPr>
          <w:i/>
        </w:rPr>
        <w:t>SIB5</w:t>
      </w:r>
      <w:r w:rsidRPr="008F3642">
        <w:t xml:space="preserve"> of NR Cell 1(preamble and all steps, Table 6.2.3.5.3.2-3)</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8B63D2" w:rsidRPr="008F3642" w14:paraId="6DB0CE56" w14:textId="77777777" w:rsidTr="001405F5">
        <w:tc>
          <w:tcPr>
            <w:tcW w:w="9639" w:type="dxa"/>
            <w:gridSpan w:val="4"/>
            <w:tcBorders>
              <w:top w:val="single" w:sz="4" w:space="0" w:color="auto"/>
              <w:left w:val="single" w:sz="4" w:space="0" w:color="auto"/>
              <w:bottom w:val="single" w:sz="4" w:space="0" w:color="auto"/>
              <w:right w:val="single" w:sz="4" w:space="0" w:color="auto"/>
            </w:tcBorders>
            <w:hideMark/>
          </w:tcPr>
          <w:p w14:paraId="43675190" w14:textId="77777777" w:rsidR="008B63D2" w:rsidRPr="008F3642" w:rsidRDefault="008B63D2" w:rsidP="00A96C8A">
            <w:pPr>
              <w:pStyle w:val="TAL"/>
            </w:pPr>
            <w:r w:rsidRPr="008F3642">
              <w:t>Derivation Path: TS 38.508-1 [4], Table 4.6.2-4</w:t>
            </w:r>
          </w:p>
        </w:tc>
      </w:tr>
      <w:tr w:rsidR="008B63D2" w:rsidRPr="008F3642" w14:paraId="4D871B50"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E8AEF5" w14:textId="77777777" w:rsidR="008B63D2" w:rsidRPr="008F3642" w:rsidRDefault="008B63D2" w:rsidP="00A96C8A">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8CAE45" w14:textId="77777777" w:rsidR="008B63D2" w:rsidRPr="008F3642" w:rsidRDefault="008B63D2" w:rsidP="00A96C8A">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06488F" w14:textId="77777777" w:rsidR="008B63D2" w:rsidRPr="008F3642" w:rsidRDefault="008B63D2" w:rsidP="00A96C8A">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1A7854" w14:textId="77777777" w:rsidR="008B63D2" w:rsidRPr="008F3642" w:rsidRDefault="008B63D2" w:rsidP="00A96C8A">
            <w:pPr>
              <w:pStyle w:val="TAH"/>
            </w:pPr>
            <w:r w:rsidRPr="008F3642">
              <w:t>Condition</w:t>
            </w:r>
          </w:p>
        </w:tc>
      </w:tr>
      <w:tr w:rsidR="008B63D2" w:rsidRPr="008F3642" w14:paraId="236BA495"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2F9C03" w14:textId="77777777" w:rsidR="008B63D2" w:rsidRPr="008F3642" w:rsidRDefault="008B63D2" w:rsidP="00A96C8A">
            <w:pPr>
              <w:pStyle w:val="TAL"/>
            </w:pPr>
            <w:r w:rsidRPr="008F3642">
              <w:t>SIB5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80F1A9" w14:textId="77777777" w:rsidR="008B63D2" w:rsidRPr="008F3642" w:rsidRDefault="008B63D2" w:rsidP="00A96C8A">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C3C0AD" w14:textId="77777777" w:rsidR="008B63D2" w:rsidRPr="008F3642" w:rsidRDefault="008B63D2" w:rsidP="00A96C8A">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C3965A" w14:textId="77777777" w:rsidR="008B63D2" w:rsidRPr="008F3642" w:rsidRDefault="008B63D2" w:rsidP="00A96C8A">
            <w:pPr>
              <w:pStyle w:val="TAL"/>
            </w:pPr>
          </w:p>
        </w:tc>
      </w:tr>
      <w:tr w:rsidR="008B63D2" w:rsidRPr="008F3642" w14:paraId="0501799C"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95B035" w14:textId="77777777" w:rsidR="008B63D2" w:rsidRPr="008F3642" w:rsidRDefault="008B63D2" w:rsidP="00A96C8A">
            <w:pPr>
              <w:pStyle w:val="TAL"/>
            </w:pPr>
            <w:r w:rsidRPr="008F3642">
              <w:t xml:space="preserve">  carrierFreqListEUTRA SEQUENCE (SIZE (1..maxEUTRA-Carrier)) OF </w:t>
            </w:r>
            <w:r w:rsidR="001405F5" w:rsidRPr="008F3642">
              <w:t>CarrierFreqEUTRA</w:t>
            </w:r>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95D76A" w14:textId="77777777" w:rsidR="008B63D2" w:rsidRPr="008F3642" w:rsidRDefault="00F571D6" w:rsidP="00A96C8A">
            <w:pPr>
              <w:pStyle w:val="TAL"/>
            </w:pPr>
            <w:r w:rsidRPr="008F3642">
              <w:t>1 entry</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75E895" w14:textId="77777777" w:rsidR="008B63D2" w:rsidRPr="008F3642" w:rsidRDefault="008B63D2" w:rsidP="00A96C8A">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686543" w14:textId="77777777" w:rsidR="008B63D2" w:rsidRPr="008F3642" w:rsidRDefault="008B63D2" w:rsidP="00A96C8A">
            <w:pPr>
              <w:pStyle w:val="TAL"/>
            </w:pPr>
          </w:p>
        </w:tc>
      </w:tr>
      <w:tr w:rsidR="001405F5" w:rsidRPr="008F3642" w14:paraId="29A4AB06"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A306FA" w14:textId="77777777" w:rsidR="001405F5" w:rsidRPr="008F3642" w:rsidRDefault="001405F5" w:rsidP="001405F5">
            <w:pPr>
              <w:pStyle w:val="TAL"/>
              <w:rPr>
                <w:lang w:eastAsia="zh-CN"/>
              </w:rPr>
            </w:pPr>
            <w:r w:rsidRPr="008F3642">
              <w:t xml:space="preserve">    CarrierFreqEUTRA[1]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4F6C3B"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F7CAE2" w14:textId="77777777" w:rsidR="001405F5" w:rsidRPr="008F3642" w:rsidRDefault="001405F5" w:rsidP="001405F5">
            <w:pPr>
              <w:pStyle w:val="TAL"/>
            </w:pPr>
            <w:r w:rsidRPr="008F3642">
              <w:t>entry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2F0376" w14:textId="77777777" w:rsidR="001405F5" w:rsidRPr="008F3642" w:rsidRDefault="001405F5" w:rsidP="001405F5">
            <w:pPr>
              <w:pStyle w:val="TAL"/>
            </w:pPr>
          </w:p>
        </w:tc>
      </w:tr>
      <w:tr w:rsidR="001405F5" w:rsidRPr="008F3642" w14:paraId="06643273"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41C0E6" w14:textId="77777777" w:rsidR="001405F5" w:rsidRPr="008F3642" w:rsidRDefault="001405F5" w:rsidP="001405F5">
            <w:pPr>
              <w:pStyle w:val="TAL"/>
              <w:rPr>
                <w:lang w:eastAsia="zh-CN"/>
              </w:rPr>
            </w:pPr>
            <w:r w:rsidRPr="008F3642">
              <w:rPr>
                <w:lang w:eastAsia="zh-CN"/>
              </w:rPr>
              <w:t xml:space="preserve">      </w:t>
            </w:r>
            <w:r w:rsidRPr="008F3642">
              <w:t>carrierFreq</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92087A" w14:textId="77777777" w:rsidR="001405F5" w:rsidRPr="008F3642" w:rsidRDefault="001405F5" w:rsidP="001405F5">
            <w:pPr>
              <w:pStyle w:val="TAL"/>
            </w:pPr>
            <w:r w:rsidRPr="008F3642">
              <w:t>Downlink EARFCN as E-UTRA Cell 1 used</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5C10C1"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FB8D30" w14:textId="77777777" w:rsidR="001405F5" w:rsidRPr="008F3642" w:rsidRDefault="001405F5" w:rsidP="001405F5">
            <w:pPr>
              <w:pStyle w:val="TAL"/>
            </w:pPr>
          </w:p>
        </w:tc>
      </w:tr>
      <w:tr w:rsidR="001405F5" w:rsidRPr="008F3642" w14:paraId="0A831B01"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F0083E" w14:textId="77777777" w:rsidR="001405F5" w:rsidRPr="008F3642" w:rsidRDefault="001405F5" w:rsidP="001405F5">
            <w:pPr>
              <w:pStyle w:val="TAL"/>
              <w:rPr>
                <w:lang w:eastAsia="zh-CN"/>
              </w:rPr>
            </w:pPr>
            <w:r w:rsidRPr="008F3642">
              <w:rPr>
                <w:lang w:eastAsia="zh-CN"/>
              </w:rPr>
              <w:t xml:space="preserve">      </w:t>
            </w:r>
            <w:r w:rsidRPr="008F3642">
              <w:t>cellReselectionPriority</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7921A5" w14:textId="77777777" w:rsidR="001405F5" w:rsidRPr="008F3642" w:rsidRDefault="001405F5" w:rsidP="001405F5">
            <w:pPr>
              <w:pStyle w:val="TAL"/>
            </w:pPr>
            <w:r w:rsidRPr="008F3642">
              <w:t>5</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0C78BA"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8063D7" w14:textId="77777777" w:rsidR="001405F5" w:rsidRPr="008F3642" w:rsidRDefault="001405F5" w:rsidP="001405F5">
            <w:pPr>
              <w:pStyle w:val="TAL"/>
              <w:rPr>
                <w:lang w:eastAsia="zh-CN"/>
              </w:rPr>
            </w:pPr>
          </w:p>
        </w:tc>
      </w:tr>
      <w:tr w:rsidR="001405F5" w:rsidRPr="008F3642" w14:paraId="01FDF180"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AFBE6B" w14:textId="77777777" w:rsidR="001405F5" w:rsidRPr="008F3642" w:rsidRDefault="001405F5" w:rsidP="001405F5">
            <w:pPr>
              <w:pStyle w:val="TAL"/>
              <w:rPr>
                <w:lang w:eastAsia="zh-CN"/>
              </w:rPr>
            </w:pPr>
            <w:r w:rsidRPr="008F3642">
              <w:rPr>
                <w:lang w:eastAsia="zh-CN"/>
              </w:rPr>
              <w:t xml:space="preserve">      </w:t>
            </w:r>
            <w:r w:rsidRPr="008F3642">
              <w:t>threshX-High</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28EC89" w14:textId="77777777" w:rsidR="001405F5" w:rsidRPr="008F3642" w:rsidRDefault="001405F5" w:rsidP="001405F5">
            <w:pPr>
              <w:pStyle w:val="TAL"/>
              <w:rPr>
                <w:lang w:eastAsia="zh-CN"/>
              </w:rPr>
            </w:pPr>
            <w:r w:rsidRPr="008F3642">
              <w:rPr>
                <w:lang w:eastAsia="zh-CN"/>
              </w:rPr>
              <w:t>13</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06F932" w14:textId="77777777" w:rsidR="001405F5" w:rsidRPr="008F3642" w:rsidRDefault="001405F5" w:rsidP="001405F5">
            <w:pPr>
              <w:pStyle w:val="TAL"/>
              <w:rPr>
                <w:lang w:eastAsia="zh-CN"/>
              </w:rPr>
            </w:pPr>
            <w:r w:rsidRPr="008F3642">
              <w:rPr>
                <w:lang w:eastAsia="zh-CN"/>
              </w:rPr>
              <w:t>26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92BA31" w14:textId="77777777" w:rsidR="001405F5" w:rsidRPr="008F3642" w:rsidRDefault="001405F5" w:rsidP="001405F5">
            <w:pPr>
              <w:pStyle w:val="TAL"/>
              <w:rPr>
                <w:lang w:eastAsia="zh-CN"/>
              </w:rPr>
            </w:pPr>
          </w:p>
        </w:tc>
      </w:tr>
      <w:tr w:rsidR="001405F5" w:rsidRPr="008F3642" w14:paraId="7A2F7D26"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266D2E" w14:textId="77777777" w:rsidR="001405F5" w:rsidRPr="008F3642" w:rsidRDefault="001405F5" w:rsidP="001405F5">
            <w:pPr>
              <w:pStyle w:val="TAL"/>
              <w:rPr>
                <w:lang w:eastAsia="zh-CN"/>
              </w:rPr>
            </w:pPr>
            <w:r w:rsidRPr="008F3642">
              <w:rPr>
                <w:lang w:eastAsia="zh-CN"/>
              </w:rPr>
              <w:t xml:space="preserve">      </w:t>
            </w:r>
            <w:r w:rsidRPr="008F3642">
              <w:t>threshX-Low</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37419A" w14:textId="77777777" w:rsidR="001405F5" w:rsidRPr="008F3642" w:rsidRDefault="001405F5" w:rsidP="001405F5">
            <w:pPr>
              <w:pStyle w:val="TAL"/>
              <w:rPr>
                <w:lang w:eastAsia="zh-CN"/>
              </w:rPr>
            </w:pPr>
            <w:r w:rsidRPr="008F3642">
              <w:rPr>
                <w:lang w:eastAsia="zh-CN"/>
              </w:rPr>
              <w:t>5</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DC6AC7" w14:textId="77777777" w:rsidR="001405F5" w:rsidRPr="008F3642" w:rsidRDefault="001405F5" w:rsidP="001405F5">
            <w:pPr>
              <w:pStyle w:val="TAL"/>
              <w:rPr>
                <w:lang w:eastAsia="zh-CN"/>
              </w:rPr>
            </w:pPr>
            <w:r w:rsidRPr="008F3642">
              <w:rPr>
                <w:lang w:eastAsia="zh-CN"/>
              </w:rPr>
              <w:t>10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F94DEE" w14:textId="77777777" w:rsidR="001405F5" w:rsidRPr="008F3642" w:rsidRDefault="001405F5" w:rsidP="001405F5">
            <w:pPr>
              <w:pStyle w:val="TAL"/>
              <w:rPr>
                <w:lang w:eastAsia="zh-CN"/>
              </w:rPr>
            </w:pPr>
          </w:p>
        </w:tc>
      </w:tr>
      <w:tr w:rsidR="001405F5" w:rsidRPr="008F3642" w14:paraId="01E6BB39" w14:textId="77777777" w:rsidTr="004E662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E104E8" w14:textId="77777777" w:rsidR="001405F5" w:rsidRPr="008F3642" w:rsidRDefault="001405F5" w:rsidP="004E6625">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85F38C" w14:textId="77777777" w:rsidR="001405F5" w:rsidRPr="008F3642" w:rsidRDefault="001405F5" w:rsidP="004E662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DD35B3" w14:textId="77777777" w:rsidR="001405F5" w:rsidRPr="008F3642" w:rsidRDefault="001405F5" w:rsidP="004E662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61E6F8" w14:textId="77777777" w:rsidR="001405F5" w:rsidRPr="008F3642" w:rsidRDefault="001405F5" w:rsidP="004E6625">
            <w:pPr>
              <w:pStyle w:val="TAL"/>
            </w:pPr>
          </w:p>
        </w:tc>
      </w:tr>
      <w:tr w:rsidR="001405F5" w:rsidRPr="008F3642" w14:paraId="64771E83"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A92864" w14:textId="77777777" w:rsidR="001405F5" w:rsidRPr="008F3642" w:rsidRDefault="001405F5" w:rsidP="001405F5">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7F3E06"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7B57C4"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E2E4F9" w14:textId="77777777" w:rsidR="001405F5" w:rsidRPr="008F3642" w:rsidRDefault="001405F5" w:rsidP="001405F5">
            <w:pPr>
              <w:pStyle w:val="TAL"/>
            </w:pPr>
          </w:p>
        </w:tc>
      </w:tr>
      <w:tr w:rsidR="001405F5" w:rsidRPr="008F3642" w14:paraId="01B1AA24"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DA83AC" w14:textId="77777777" w:rsidR="001405F5" w:rsidRPr="008F3642" w:rsidRDefault="001405F5" w:rsidP="001405F5">
            <w:pPr>
              <w:pStyle w:val="TAL"/>
            </w:pPr>
            <w:r w:rsidRPr="008F3642">
              <w:t xml:space="preserve">  t-ReselectionEUTRA</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FA2F89" w14:textId="77777777" w:rsidR="001405F5" w:rsidRPr="008F3642" w:rsidRDefault="001405F5" w:rsidP="001405F5">
            <w:pPr>
              <w:pStyle w:val="TAL"/>
            </w:pPr>
            <w:r w:rsidRPr="008F3642">
              <w:t>7</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FE4A45" w14:textId="77777777" w:rsidR="001405F5" w:rsidRPr="008F3642" w:rsidRDefault="001405F5" w:rsidP="001405F5">
            <w:pPr>
              <w:pStyle w:val="TAL"/>
              <w:rPr>
                <w:lang w:eastAsia="zh-CN"/>
              </w:rPr>
            </w:pPr>
            <w:r w:rsidRPr="008F3642">
              <w:rPr>
                <w:lang w:eastAsia="zh-CN"/>
              </w:rPr>
              <w:t>7 Seconds</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743F6B" w14:textId="77777777" w:rsidR="001405F5" w:rsidRPr="008F3642" w:rsidRDefault="001405F5" w:rsidP="001405F5">
            <w:pPr>
              <w:pStyle w:val="TAL"/>
            </w:pPr>
          </w:p>
        </w:tc>
      </w:tr>
      <w:tr w:rsidR="001405F5" w:rsidRPr="008F3642" w14:paraId="3F49553C"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D8D862" w14:textId="77777777" w:rsidR="001405F5" w:rsidRPr="008F3642" w:rsidRDefault="001405F5" w:rsidP="001405F5">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F1EF02"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6B148B"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FFD2DE" w14:textId="77777777" w:rsidR="001405F5" w:rsidRPr="008F3642" w:rsidRDefault="001405F5" w:rsidP="001405F5">
            <w:pPr>
              <w:pStyle w:val="TAL"/>
            </w:pPr>
          </w:p>
        </w:tc>
      </w:tr>
    </w:tbl>
    <w:p w14:paraId="7B57A1D1" w14:textId="77777777" w:rsidR="008B63D2" w:rsidRPr="008F3642" w:rsidRDefault="008B63D2" w:rsidP="008B63D2"/>
    <w:p w14:paraId="6BE7CE4D" w14:textId="77777777" w:rsidR="008B63D2" w:rsidRPr="008F3642" w:rsidRDefault="008B63D2" w:rsidP="008B63D2">
      <w:pPr>
        <w:pStyle w:val="TH"/>
        <w:rPr>
          <w:i/>
          <w:iCs/>
        </w:rPr>
      </w:pPr>
      <w:bookmarkStart w:id="2101" w:name="_Hlk12802590"/>
      <w:r w:rsidRPr="008F3642">
        <w:t>Table 6.2.3.5.3.3-</w:t>
      </w:r>
      <w:bookmarkEnd w:id="2101"/>
      <w:r w:rsidRPr="008F3642">
        <w:t xml:space="preserve">3: </w:t>
      </w:r>
      <w:r w:rsidRPr="008F3642">
        <w:rPr>
          <w:i/>
        </w:rPr>
        <w:t>SystemInformationBlockType3</w:t>
      </w:r>
      <w:r w:rsidRPr="008F3642">
        <w:t xml:space="preserve"> for EUTRA Cell 1 (preamble and all steps, Table 6.2.3.5.3.2-3)</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27"/>
        <w:gridCol w:w="2267"/>
        <w:gridCol w:w="1700"/>
        <w:gridCol w:w="1245"/>
      </w:tblGrid>
      <w:tr w:rsidR="008B63D2" w:rsidRPr="008F3642" w14:paraId="2459FE10" w14:textId="77777777" w:rsidTr="00A96C8A">
        <w:tc>
          <w:tcPr>
            <w:tcW w:w="9639" w:type="dxa"/>
            <w:gridSpan w:val="4"/>
          </w:tcPr>
          <w:p w14:paraId="36E25815" w14:textId="77777777" w:rsidR="008B63D2" w:rsidRPr="008F3642" w:rsidRDefault="008B63D2" w:rsidP="00A96C8A">
            <w:pPr>
              <w:pStyle w:val="TAL"/>
            </w:pPr>
            <w:r w:rsidRPr="008F3642">
              <w:t>Derivation Path: TS 36.508 [7], Table 4.4.3.2</w:t>
            </w:r>
          </w:p>
        </w:tc>
      </w:tr>
      <w:tr w:rsidR="008B63D2" w:rsidRPr="008F3642" w14:paraId="25192EDE" w14:textId="77777777" w:rsidTr="00A96C8A">
        <w:tblPrEx>
          <w:tblCellMar>
            <w:left w:w="108" w:type="dxa"/>
            <w:right w:w="108" w:type="dxa"/>
          </w:tblCellMar>
        </w:tblPrEx>
        <w:tc>
          <w:tcPr>
            <w:tcW w:w="4427" w:type="dxa"/>
          </w:tcPr>
          <w:p w14:paraId="2B747CE3" w14:textId="77777777" w:rsidR="008B63D2" w:rsidRPr="008F3642" w:rsidRDefault="008B63D2" w:rsidP="00A96C8A">
            <w:pPr>
              <w:pStyle w:val="TAH"/>
            </w:pPr>
            <w:r w:rsidRPr="008F3642">
              <w:t>Information Element</w:t>
            </w:r>
          </w:p>
        </w:tc>
        <w:tc>
          <w:tcPr>
            <w:tcW w:w="2267" w:type="dxa"/>
          </w:tcPr>
          <w:p w14:paraId="2EE7D879" w14:textId="77777777" w:rsidR="008B63D2" w:rsidRPr="008F3642" w:rsidRDefault="008B63D2" w:rsidP="00A96C8A">
            <w:pPr>
              <w:pStyle w:val="TAH"/>
            </w:pPr>
            <w:r w:rsidRPr="008F3642">
              <w:t>Value/remark</w:t>
            </w:r>
          </w:p>
        </w:tc>
        <w:tc>
          <w:tcPr>
            <w:tcW w:w="1700" w:type="dxa"/>
          </w:tcPr>
          <w:p w14:paraId="0F6862CA" w14:textId="77777777" w:rsidR="008B63D2" w:rsidRPr="008F3642" w:rsidRDefault="008B63D2" w:rsidP="00A96C8A">
            <w:pPr>
              <w:pStyle w:val="TAH"/>
            </w:pPr>
            <w:r w:rsidRPr="008F3642">
              <w:t>Comment</w:t>
            </w:r>
          </w:p>
        </w:tc>
        <w:tc>
          <w:tcPr>
            <w:tcW w:w="1245" w:type="dxa"/>
          </w:tcPr>
          <w:p w14:paraId="32A2A824" w14:textId="77777777" w:rsidR="008B63D2" w:rsidRPr="008F3642" w:rsidRDefault="008B63D2" w:rsidP="00A96C8A">
            <w:pPr>
              <w:pStyle w:val="TAH"/>
            </w:pPr>
            <w:r w:rsidRPr="008F3642">
              <w:t>Condition</w:t>
            </w:r>
          </w:p>
        </w:tc>
      </w:tr>
      <w:tr w:rsidR="008B63D2" w:rsidRPr="008F3642" w14:paraId="5C574B98" w14:textId="77777777" w:rsidTr="00A96C8A">
        <w:tblPrEx>
          <w:tblCellMar>
            <w:left w:w="108" w:type="dxa"/>
            <w:right w:w="108" w:type="dxa"/>
          </w:tblCellMar>
        </w:tblPrEx>
        <w:tc>
          <w:tcPr>
            <w:tcW w:w="4427" w:type="dxa"/>
          </w:tcPr>
          <w:p w14:paraId="5227C08E" w14:textId="77777777" w:rsidR="008B63D2" w:rsidRPr="008F3642" w:rsidRDefault="008B63D2" w:rsidP="00A96C8A">
            <w:pPr>
              <w:pStyle w:val="TAL"/>
            </w:pPr>
            <w:r w:rsidRPr="008F3642">
              <w:t>SystemInformationBlockType3 ::= SEQUENCE {</w:t>
            </w:r>
          </w:p>
        </w:tc>
        <w:tc>
          <w:tcPr>
            <w:tcW w:w="2267" w:type="dxa"/>
          </w:tcPr>
          <w:p w14:paraId="5A12F37B" w14:textId="77777777" w:rsidR="008B63D2" w:rsidRPr="008F3642" w:rsidRDefault="008B63D2" w:rsidP="00A96C8A">
            <w:pPr>
              <w:pStyle w:val="TAL"/>
            </w:pPr>
          </w:p>
        </w:tc>
        <w:tc>
          <w:tcPr>
            <w:tcW w:w="1700" w:type="dxa"/>
          </w:tcPr>
          <w:p w14:paraId="2413A51B" w14:textId="77777777" w:rsidR="008B63D2" w:rsidRPr="008F3642" w:rsidRDefault="008B63D2" w:rsidP="00A96C8A">
            <w:pPr>
              <w:pStyle w:val="TAL"/>
            </w:pPr>
          </w:p>
        </w:tc>
        <w:tc>
          <w:tcPr>
            <w:tcW w:w="1245" w:type="dxa"/>
          </w:tcPr>
          <w:p w14:paraId="20B1B41C" w14:textId="77777777" w:rsidR="008B63D2" w:rsidRPr="008F3642" w:rsidRDefault="008B63D2" w:rsidP="00A96C8A">
            <w:pPr>
              <w:pStyle w:val="TAL"/>
            </w:pPr>
          </w:p>
        </w:tc>
      </w:tr>
      <w:tr w:rsidR="008B63D2" w:rsidRPr="008F3642" w14:paraId="0377D741" w14:textId="77777777" w:rsidTr="00A96C8A">
        <w:tblPrEx>
          <w:tblCellMar>
            <w:left w:w="108" w:type="dxa"/>
            <w:right w:w="108" w:type="dxa"/>
          </w:tblCellMar>
        </w:tblPrEx>
        <w:tc>
          <w:tcPr>
            <w:tcW w:w="4427" w:type="dxa"/>
          </w:tcPr>
          <w:p w14:paraId="1BFBF39E" w14:textId="77777777" w:rsidR="008B63D2" w:rsidRPr="008F3642" w:rsidRDefault="008B63D2" w:rsidP="00A96C8A">
            <w:pPr>
              <w:pStyle w:val="TAL"/>
            </w:pPr>
            <w:r w:rsidRPr="008F3642">
              <w:t xml:space="preserve">  cellReselectionServingFreqInfo SEQUENCE {</w:t>
            </w:r>
          </w:p>
        </w:tc>
        <w:tc>
          <w:tcPr>
            <w:tcW w:w="2267" w:type="dxa"/>
          </w:tcPr>
          <w:p w14:paraId="2BBDAF5E" w14:textId="77777777" w:rsidR="008B63D2" w:rsidRPr="008F3642" w:rsidRDefault="008B63D2" w:rsidP="00A96C8A">
            <w:pPr>
              <w:pStyle w:val="TAL"/>
            </w:pPr>
          </w:p>
        </w:tc>
        <w:tc>
          <w:tcPr>
            <w:tcW w:w="1700" w:type="dxa"/>
          </w:tcPr>
          <w:p w14:paraId="26FD811E" w14:textId="77777777" w:rsidR="008B63D2" w:rsidRPr="008F3642" w:rsidRDefault="008B63D2" w:rsidP="00A96C8A">
            <w:pPr>
              <w:pStyle w:val="TAL"/>
            </w:pPr>
          </w:p>
        </w:tc>
        <w:tc>
          <w:tcPr>
            <w:tcW w:w="1245" w:type="dxa"/>
          </w:tcPr>
          <w:p w14:paraId="664F18D0" w14:textId="77777777" w:rsidR="008B63D2" w:rsidRPr="008F3642" w:rsidRDefault="008B63D2" w:rsidP="00A96C8A">
            <w:pPr>
              <w:pStyle w:val="TAL"/>
            </w:pPr>
          </w:p>
        </w:tc>
      </w:tr>
      <w:tr w:rsidR="008B63D2" w:rsidRPr="008F3642" w14:paraId="77201C14" w14:textId="77777777" w:rsidTr="00A96C8A">
        <w:tblPrEx>
          <w:tblCellMar>
            <w:left w:w="108" w:type="dxa"/>
            <w:right w:w="108" w:type="dxa"/>
          </w:tblCellMar>
        </w:tblPrEx>
        <w:tc>
          <w:tcPr>
            <w:tcW w:w="4427" w:type="dxa"/>
          </w:tcPr>
          <w:p w14:paraId="27899D79" w14:textId="77777777" w:rsidR="008B63D2" w:rsidRPr="008F3642" w:rsidRDefault="008B63D2" w:rsidP="00A96C8A">
            <w:pPr>
              <w:pStyle w:val="TAL"/>
            </w:pPr>
            <w:r w:rsidRPr="008F3642">
              <w:t xml:space="preserve">    threshServingLow</w:t>
            </w:r>
          </w:p>
        </w:tc>
        <w:tc>
          <w:tcPr>
            <w:tcW w:w="2267" w:type="dxa"/>
          </w:tcPr>
          <w:p w14:paraId="656B0206" w14:textId="77777777" w:rsidR="008B63D2" w:rsidRPr="008F3642" w:rsidRDefault="008B63D2" w:rsidP="00A96C8A">
            <w:pPr>
              <w:pStyle w:val="TAL"/>
              <w:rPr>
                <w:lang w:eastAsia="zh-CN"/>
              </w:rPr>
            </w:pPr>
            <w:r w:rsidRPr="008F3642">
              <w:rPr>
                <w:lang w:eastAsia="zh-CN"/>
              </w:rPr>
              <w:t>5</w:t>
            </w:r>
          </w:p>
        </w:tc>
        <w:tc>
          <w:tcPr>
            <w:tcW w:w="1700" w:type="dxa"/>
          </w:tcPr>
          <w:p w14:paraId="55397C91" w14:textId="77777777" w:rsidR="008B63D2" w:rsidRPr="008F3642" w:rsidRDefault="008B63D2" w:rsidP="00A96C8A">
            <w:pPr>
              <w:rPr>
                <w:rFonts w:ascii="Arial" w:hAnsi="Arial"/>
                <w:sz w:val="18"/>
                <w:lang w:eastAsia="zh-CN"/>
              </w:rPr>
            </w:pPr>
            <w:r w:rsidRPr="008F3642">
              <w:rPr>
                <w:rFonts w:ascii="Arial" w:hAnsi="Arial"/>
                <w:sz w:val="18"/>
                <w:lang w:eastAsia="zh-CN"/>
              </w:rPr>
              <w:t>10dB</w:t>
            </w:r>
          </w:p>
        </w:tc>
        <w:tc>
          <w:tcPr>
            <w:tcW w:w="1245" w:type="dxa"/>
          </w:tcPr>
          <w:p w14:paraId="196C9F18" w14:textId="77777777" w:rsidR="008B63D2" w:rsidRPr="008F3642" w:rsidRDefault="008B63D2" w:rsidP="00A96C8A">
            <w:pPr>
              <w:pStyle w:val="TAL"/>
            </w:pPr>
          </w:p>
        </w:tc>
      </w:tr>
      <w:tr w:rsidR="008B63D2" w:rsidRPr="008F3642" w14:paraId="62821259" w14:textId="77777777" w:rsidTr="00A96C8A">
        <w:tblPrEx>
          <w:tblCellMar>
            <w:left w:w="108" w:type="dxa"/>
            <w:right w:w="108" w:type="dxa"/>
          </w:tblCellMar>
        </w:tblPrEx>
        <w:tc>
          <w:tcPr>
            <w:tcW w:w="4427" w:type="dxa"/>
          </w:tcPr>
          <w:p w14:paraId="25E22C98" w14:textId="77777777" w:rsidR="008B63D2" w:rsidRPr="008F3642" w:rsidRDefault="008B63D2" w:rsidP="00A96C8A">
            <w:pPr>
              <w:pStyle w:val="TAL"/>
            </w:pPr>
            <w:r w:rsidRPr="008F3642">
              <w:t xml:space="preserve">  }</w:t>
            </w:r>
          </w:p>
        </w:tc>
        <w:tc>
          <w:tcPr>
            <w:tcW w:w="2267" w:type="dxa"/>
          </w:tcPr>
          <w:p w14:paraId="70D58A79" w14:textId="77777777" w:rsidR="008B63D2" w:rsidRPr="008F3642" w:rsidRDefault="008B63D2" w:rsidP="00A96C8A">
            <w:pPr>
              <w:pStyle w:val="TAL"/>
            </w:pPr>
          </w:p>
        </w:tc>
        <w:tc>
          <w:tcPr>
            <w:tcW w:w="1700" w:type="dxa"/>
          </w:tcPr>
          <w:p w14:paraId="4B2E3A32" w14:textId="77777777" w:rsidR="008B63D2" w:rsidRPr="008F3642" w:rsidRDefault="008B63D2" w:rsidP="00A96C8A">
            <w:pPr>
              <w:pStyle w:val="TAL"/>
            </w:pPr>
          </w:p>
        </w:tc>
        <w:tc>
          <w:tcPr>
            <w:tcW w:w="1245" w:type="dxa"/>
          </w:tcPr>
          <w:p w14:paraId="477B5BEB" w14:textId="77777777" w:rsidR="008B63D2" w:rsidRPr="008F3642" w:rsidRDefault="008B63D2" w:rsidP="00A96C8A">
            <w:pPr>
              <w:pStyle w:val="TAL"/>
            </w:pPr>
          </w:p>
        </w:tc>
      </w:tr>
      <w:tr w:rsidR="008B63D2" w:rsidRPr="008F3642" w14:paraId="6849154E" w14:textId="77777777" w:rsidTr="00A96C8A">
        <w:tblPrEx>
          <w:tblCellMar>
            <w:left w:w="108" w:type="dxa"/>
            <w:right w:w="108" w:type="dxa"/>
          </w:tblCellMar>
        </w:tblPrEx>
        <w:tc>
          <w:tcPr>
            <w:tcW w:w="4427" w:type="dxa"/>
          </w:tcPr>
          <w:p w14:paraId="3306C137" w14:textId="77777777" w:rsidR="008B63D2" w:rsidRPr="008F3642" w:rsidRDefault="008B63D2" w:rsidP="00A96C8A">
            <w:pPr>
              <w:pStyle w:val="TAL"/>
            </w:pPr>
            <w:r w:rsidRPr="008F3642">
              <w:t>}</w:t>
            </w:r>
          </w:p>
        </w:tc>
        <w:tc>
          <w:tcPr>
            <w:tcW w:w="2267" w:type="dxa"/>
          </w:tcPr>
          <w:p w14:paraId="252F2F80" w14:textId="77777777" w:rsidR="008B63D2" w:rsidRPr="008F3642" w:rsidRDefault="008B63D2" w:rsidP="00A96C8A">
            <w:pPr>
              <w:pStyle w:val="TAL"/>
            </w:pPr>
          </w:p>
        </w:tc>
        <w:tc>
          <w:tcPr>
            <w:tcW w:w="1700" w:type="dxa"/>
          </w:tcPr>
          <w:p w14:paraId="1E3E1725" w14:textId="77777777" w:rsidR="008B63D2" w:rsidRPr="008F3642" w:rsidRDefault="008B63D2" w:rsidP="00A96C8A">
            <w:pPr>
              <w:pStyle w:val="TAL"/>
            </w:pPr>
          </w:p>
        </w:tc>
        <w:tc>
          <w:tcPr>
            <w:tcW w:w="1245" w:type="dxa"/>
          </w:tcPr>
          <w:p w14:paraId="4F0AB185" w14:textId="77777777" w:rsidR="008B63D2" w:rsidRPr="008F3642" w:rsidRDefault="008B63D2" w:rsidP="00A96C8A">
            <w:pPr>
              <w:pStyle w:val="TAL"/>
            </w:pPr>
          </w:p>
        </w:tc>
      </w:tr>
    </w:tbl>
    <w:p w14:paraId="56C330F2" w14:textId="77777777" w:rsidR="008B63D2" w:rsidRPr="008F3642" w:rsidRDefault="008B63D2" w:rsidP="008B63D2"/>
    <w:p w14:paraId="19398510" w14:textId="77777777" w:rsidR="008B63D2" w:rsidRPr="008F3642" w:rsidRDefault="008B63D2" w:rsidP="008B63D2">
      <w:pPr>
        <w:pStyle w:val="TH"/>
        <w:rPr>
          <w:i/>
          <w:iCs/>
        </w:rPr>
      </w:pPr>
      <w:r w:rsidRPr="008F3642">
        <w:t xml:space="preserve">Table 6.2.3.5.3.3-4: </w:t>
      </w:r>
      <w:r w:rsidRPr="008F3642">
        <w:rPr>
          <w:i/>
          <w:iCs/>
        </w:rPr>
        <w:t>SystemInformationBlockType24</w:t>
      </w:r>
      <w:r w:rsidRPr="008F3642">
        <w:t xml:space="preserve"> for EUTRA Cell 1 (preamble and all steps, Table 6.2.3.5.3.2-3)</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2661"/>
        <w:gridCol w:w="1306"/>
        <w:gridCol w:w="1135"/>
      </w:tblGrid>
      <w:tr w:rsidR="008B63D2" w:rsidRPr="008F3642" w14:paraId="31C35B18" w14:textId="77777777" w:rsidTr="00A96C8A">
        <w:tc>
          <w:tcPr>
            <w:tcW w:w="9637" w:type="dxa"/>
            <w:gridSpan w:val="4"/>
            <w:tcBorders>
              <w:top w:val="single" w:sz="4" w:space="0" w:color="auto"/>
              <w:left w:val="single" w:sz="4" w:space="0" w:color="auto"/>
              <w:bottom w:val="single" w:sz="4" w:space="0" w:color="auto"/>
              <w:right w:val="single" w:sz="4" w:space="0" w:color="auto"/>
            </w:tcBorders>
            <w:hideMark/>
          </w:tcPr>
          <w:p w14:paraId="4EB285C9" w14:textId="77777777" w:rsidR="008B63D2" w:rsidRPr="008F3642" w:rsidRDefault="008B63D2" w:rsidP="00A96C8A">
            <w:pPr>
              <w:pStyle w:val="TAL"/>
              <w:rPr>
                <w:lang w:eastAsia="zh-CN"/>
              </w:rPr>
            </w:pPr>
            <w:r w:rsidRPr="008F3642">
              <w:t>Derivation path: TS 36.508 [7], Table 4.4.3.3-20</w:t>
            </w:r>
          </w:p>
        </w:tc>
      </w:tr>
      <w:tr w:rsidR="008B63D2" w:rsidRPr="008F3642" w14:paraId="74CD0228" w14:textId="77777777" w:rsidTr="00A96C8A">
        <w:tc>
          <w:tcPr>
            <w:tcW w:w="4535" w:type="dxa"/>
            <w:tcBorders>
              <w:top w:val="single" w:sz="4" w:space="0" w:color="auto"/>
              <w:left w:val="single" w:sz="4" w:space="0" w:color="auto"/>
              <w:bottom w:val="single" w:sz="4" w:space="0" w:color="auto"/>
              <w:right w:val="single" w:sz="4" w:space="0" w:color="auto"/>
            </w:tcBorders>
            <w:hideMark/>
          </w:tcPr>
          <w:p w14:paraId="2E8A70DA" w14:textId="77777777" w:rsidR="008B63D2" w:rsidRPr="008F3642" w:rsidRDefault="008B63D2" w:rsidP="00A96C8A">
            <w:pPr>
              <w:pStyle w:val="TAH"/>
            </w:pPr>
            <w:r w:rsidRPr="008F3642">
              <w:t>Information Element</w:t>
            </w:r>
          </w:p>
        </w:tc>
        <w:tc>
          <w:tcPr>
            <w:tcW w:w="2661" w:type="dxa"/>
            <w:tcBorders>
              <w:top w:val="single" w:sz="4" w:space="0" w:color="auto"/>
              <w:left w:val="single" w:sz="4" w:space="0" w:color="auto"/>
              <w:bottom w:val="single" w:sz="4" w:space="0" w:color="auto"/>
              <w:right w:val="single" w:sz="4" w:space="0" w:color="auto"/>
            </w:tcBorders>
            <w:hideMark/>
          </w:tcPr>
          <w:p w14:paraId="10181977" w14:textId="77777777" w:rsidR="008B63D2" w:rsidRPr="008F3642" w:rsidRDefault="008B63D2" w:rsidP="00A96C8A">
            <w:pPr>
              <w:pStyle w:val="TAH"/>
            </w:pPr>
            <w:r w:rsidRPr="008F3642">
              <w:t>Value/Remark</w:t>
            </w:r>
          </w:p>
        </w:tc>
        <w:tc>
          <w:tcPr>
            <w:tcW w:w="1306" w:type="dxa"/>
            <w:tcBorders>
              <w:top w:val="single" w:sz="4" w:space="0" w:color="auto"/>
              <w:left w:val="single" w:sz="4" w:space="0" w:color="auto"/>
              <w:bottom w:val="single" w:sz="4" w:space="0" w:color="auto"/>
              <w:right w:val="single" w:sz="4" w:space="0" w:color="auto"/>
            </w:tcBorders>
            <w:hideMark/>
          </w:tcPr>
          <w:p w14:paraId="07959B89" w14:textId="77777777" w:rsidR="008B63D2" w:rsidRPr="008F3642" w:rsidRDefault="008B63D2" w:rsidP="00A96C8A">
            <w:pPr>
              <w:pStyle w:val="TAH"/>
            </w:pPr>
            <w:r w:rsidRPr="008F3642">
              <w:t>Comment</w:t>
            </w:r>
          </w:p>
        </w:tc>
        <w:tc>
          <w:tcPr>
            <w:tcW w:w="1135" w:type="dxa"/>
            <w:tcBorders>
              <w:top w:val="single" w:sz="4" w:space="0" w:color="auto"/>
              <w:left w:val="single" w:sz="4" w:space="0" w:color="auto"/>
              <w:bottom w:val="single" w:sz="4" w:space="0" w:color="auto"/>
              <w:right w:val="single" w:sz="4" w:space="0" w:color="auto"/>
            </w:tcBorders>
            <w:hideMark/>
          </w:tcPr>
          <w:p w14:paraId="117C9E2E" w14:textId="77777777" w:rsidR="008B63D2" w:rsidRPr="008F3642" w:rsidRDefault="008B63D2" w:rsidP="00A96C8A">
            <w:pPr>
              <w:pStyle w:val="TAH"/>
            </w:pPr>
            <w:r w:rsidRPr="008F3642">
              <w:t>Condition</w:t>
            </w:r>
          </w:p>
        </w:tc>
      </w:tr>
      <w:tr w:rsidR="008B63D2" w:rsidRPr="008F3642" w14:paraId="6D2D1B93" w14:textId="77777777" w:rsidTr="00A96C8A">
        <w:tc>
          <w:tcPr>
            <w:tcW w:w="4535" w:type="dxa"/>
            <w:tcBorders>
              <w:top w:val="single" w:sz="4" w:space="0" w:color="auto"/>
              <w:left w:val="single" w:sz="4" w:space="0" w:color="auto"/>
              <w:bottom w:val="single" w:sz="4" w:space="0" w:color="auto"/>
              <w:right w:val="single" w:sz="4" w:space="0" w:color="auto"/>
            </w:tcBorders>
            <w:hideMark/>
          </w:tcPr>
          <w:p w14:paraId="77D8A241" w14:textId="77777777" w:rsidR="008B63D2" w:rsidRPr="008F3642" w:rsidRDefault="008B63D2" w:rsidP="00A96C8A">
            <w:pPr>
              <w:pStyle w:val="TAL"/>
            </w:pPr>
            <w:r w:rsidRPr="008F3642">
              <w:t>SystemInformationBlockType24-r15 ::= SEQUENCE {</w:t>
            </w:r>
          </w:p>
        </w:tc>
        <w:tc>
          <w:tcPr>
            <w:tcW w:w="2661" w:type="dxa"/>
            <w:tcBorders>
              <w:top w:val="single" w:sz="4" w:space="0" w:color="auto"/>
              <w:left w:val="single" w:sz="4" w:space="0" w:color="auto"/>
              <w:bottom w:val="single" w:sz="4" w:space="0" w:color="auto"/>
              <w:right w:val="single" w:sz="4" w:space="0" w:color="auto"/>
            </w:tcBorders>
          </w:tcPr>
          <w:p w14:paraId="4CD57CD7" w14:textId="77777777" w:rsidR="008B63D2" w:rsidRPr="008F3642" w:rsidRDefault="008B63D2" w:rsidP="00A96C8A">
            <w:pPr>
              <w:pStyle w:val="TAL"/>
            </w:pPr>
          </w:p>
        </w:tc>
        <w:tc>
          <w:tcPr>
            <w:tcW w:w="1306" w:type="dxa"/>
            <w:tcBorders>
              <w:top w:val="single" w:sz="4" w:space="0" w:color="auto"/>
              <w:left w:val="single" w:sz="4" w:space="0" w:color="auto"/>
              <w:bottom w:val="single" w:sz="4" w:space="0" w:color="auto"/>
              <w:right w:val="single" w:sz="4" w:space="0" w:color="auto"/>
            </w:tcBorders>
          </w:tcPr>
          <w:p w14:paraId="35232D3B" w14:textId="77777777" w:rsidR="008B63D2" w:rsidRPr="008F3642" w:rsidRDefault="008B63D2" w:rsidP="00A96C8A">
            <w:pPr>
              <w:pStyle w:val="TAL"/>
            </w:pPr>
          </w:p>
        </w:tc>
        <w:tc>
          <w:tcPr>
            <w:tcW w:w="1135" w:type="dxa"/>
            <w:tcBorders>
              <w:top w:val="single" w:sz="4" w:space="0" w:color="auto"/>
              <w:left w:val="single" w:sz="4" w:space="0" w:color="auto"/>
              <w:bottom w:val="single" w:sz="4" w:space="0" w:color="auto"/>
              <w:right w:val="single" w:sz="4" w:space="0" w:color="auto"/>
            </w:tcBorders>
          </w:tcPr>
          <w:p w14:paraId="218B0435" w14:textId="77777777" w:rsidR="008B63D2" w:rsidRPr="008F3642" w:rsidRDefault="008B63D2" w:rsidP="00A96C8A">
            <w:pPr>
              <w:pStyle w:val="TAL"/>
            </w:pPr>
          </w:p>
        </w:tc>
      </w:tr>
      <w:tr w:rsidR="008B63D2" w:rsidRPr="008F3642" w14:paraId="05D38677" w14:textId="77777777" w:rsidTr="00A96C8A">
        <w:tc>
          <w:tcPr>
            <w:tcW w:w="4535" w:type="dxa"/>
            <w:tcBorders>
              <w:top w:val="single" w:sz="4" w:space="0" w:color="auto"/>
              <w:left w:val="single" w:sz="4" w:space="0" w:color="auto"/>
              <w:bottom w:val="single" w:sz="4" w:space="0" w:color="auto"/>
              <w:right w:val="single" w:sz="4" w:space="0" w:color="auto"/>
            </w:tcBorders>
            <w:hideMark/>
          </w:tcPr>
          <w:p w14:paraId="7687CAB0" w14:textId="77777777" w:rsidR="008B63D2" w:rsidRPr="008F3642" w:rsidRDefault="008B63D2" w:rsidP="00444A85">
            <w:pPr>
              <w:pStyle w:val="TAL"/>
            </w:pPr>
            <w:r w:rsidRPr="008F3642">
              <w:t xml:space="preserve">  carrierFreqListNR-r15 SEQUENCE (SIZE (1..maxFreq)) OF CarrierFreqNR-r15 {</w:t>
            </w:r>
          </w:p>
        </w:tc>
        <w:tc>
          <w:tcPr>
            <w:tcW w:w="2661" w:type="dxa"/>
            <w:tcBorders>
              <w:top w:val="single" w:sz="4" w:space="0" w:color="auto"/>
              <w:left w:val="single" w:sz="4" w:space="0" w:color="auto"/>
              <w:bottom w:val="single" w:sz="4" w:space="0" w:color="auto"/>
              <w:right w:val="single" w:sz="4" w:space="0" w:color="auto"/>
            </w:tcBorders>
          </w:tcPr>
          <w:p w14:paraId="5277BE8B" w14:textId="77777777" w:rsidR="008B63D2" w:rsidRPr="008F3642" w:rsidRDefault="00444A85" w:rsidP="00A96C8A">
            <w:pPr>
              <w:pStyle w:val="TAL"/>
            </w:pPr>
            <w:r w:rsidRPr="008F3642">
              <w:t>1 entry</w:t>
            </w:r>
          </w:p>
        </w:tc>
        <w:tc>
          <w:tcPr>
            <w:tcW w:w="1306" w:type="dxa"/>
            <w:tcBorders>
              <w:top w:val="single" w:sz="4" w:space="0" w:color="auto"/>
              <w:left w:val="single" w:sz="4" w:space="0" w:color="auto"/>
              <w:bottom w:val="single" w:sz="4" w:space="0" w:color="auto"/>
              <w:right w:val="single" w:sz="4" w:space="0" w:color="auto"/>
            </w:tcBorders>
          </w:tcPr>
          <w:p w14:paraId="56D5B708" w14:textId="77777777" w:rsidR="008B63D2" w:rsidRPr="008F3642" w:rsidRDefault="008B63D2" w:rsidP="00A96C8A">
            <w:pPr>
              <w:pStyle w:val="TAL"/>
            </w:pPr>
          </w:p>
        </w:tc>
        <w:tc>
          <w:tcPr>
            <w:tcW w:w="1135" w:type="dxa"/>
            <w:tcBorders>
              <w:top w:val="single" w:sz="4" w:space="0" w:color="auto"/>
              <w:left w:val="single" w:sz="4" w:space="0" w:color="auto"/>
              <w:bottom w:val="single" w:sz="4" w:space="0" w:color="auto"/>
              <w:right w:val="single" w:sz="4" w:space="0" w:color="auto"/>
            </w:tcBorders>
          </w:tcPr>
          <w:p w14:paraId="5FDB9442" w14:textId="77777777" w:rsidR="008B63D2" w:rsidRPr="008F3642" w:rsidRDefault="008B63D2" w:rsidP="00A96C8A">
            <w:pPr>
              <w:pStyle w:val="TAL"/>
            </w:pPr>
          </w:p>
        </w:tc>
      </w:tr>
      <w:tr w:rsidR="00444A85" w:rsidRPr="008F3642" w14:paraId="6B52D3B1" w14:textId="77777777" w:rsidTr="004E6625">
        <w:tc>
          <w:tcPr>
            <w:tcW w:w="4535" w:type="dxa"/>
            <w:tcBorders>
              <w:top w:val="single" w:sz="4" w:space="0" w:color="auto"/>
              <w:left w:val="single" w:sz="4" w:space="0" w:color="auto"/>
              <w:bottom w:val="single" w:sz="4" w:space="0" w:color="auto"/>
              <w:right w:val="single" w:sz="4" w:space="0" w:color="auto"/>
            </w:tcBorders>
            <w:hideMark/>
          </w:tcPr>
          <w:p w14:paraId="1EDA3895" w14:textId="77777777" w:rsidR="00444A85" w:rsidRPr="008F3642" w:rsidRDefault="00444A85" w:rsidP="00444A85">
            <w:pPr>
              <w:pStyle w:val="TAL"/>
            </w:pPr>
            <w:r w:rsidRPr="008F3642">
              <w:t xml:space="preserve">    CarrierFreqNR-r15[1] SEQUENCE {</w:t>
            </w:r>
          </w:p>
        </w:tc>
        <w:tc>
          <w:tcPr>
            <w:tcW w:w="2661" w:type="dxa"/>
            <w:tcBorders>
              <w:top w:val="single" w:sz="4" w:space="0" w:color="auto"/>
              <w:left w:val="single" w:sz="4" w:space="0" w:color="auto"/>
              <w:bottom w:val="single" w:sz="4" w:space="0" w:color="auto"/>
              <w:right w:val="single" w:sz="4" w:space="0" w:color="auto"/>
            </w:tcBorders>
            <w:hideMark/>
          </w:tcPr>
          <w:p w14:paraId="34B96C32" w14:textId="77777777" w:rsidR="00444A85" w:rsidRPr="008F3642" w:rsidRDefault="00444A85" w:rsidP="00444A85">
            <w:pPr>
              <w:pStyle w:val="TAL"/>
            </w:pPr>
          </w:p>
        </w:tc>
        <w:tc>
          <w:tcPr>
            <w:tcW w:w="1306" w:type="dxa"/>
            <w:tcBorders>
              <w:top w:val="single" w:sz="4" w:space="0" w:color="auto"/>
              <w:left w:val="single" w:sz="4" w:space="0" w:color="auto"/>
              <w:bottom w:val="single" w:sz="4" w:space="0" w:color="auto"/>
              <w:right w:val="single" w:sz="4" w:space="0" w:color="auto"/>
            </w:tcBorders>
          </w:tcPr>
          <w:p w14:paraId="48787941" w14:textId="77777777" w:rsidR="00444A85" w:rsidRPr="008F3642" w:rsidRDefault="00444A85" w:rsidP="00444A85">
            <w:pPr>
              <w:pStyle w:val="TAL"/>
            </w:pPr>
            <w:r w:rsidRPr="008F3642">
              <w:t>entry 1</w:t>
            </w:r>
          </w:p>
        </w:tc>
        <w:tc>
          <w:tcPr>
            <w:tcW w:w="1135" w:type="dxa"/>
            <w:tcBorders>
              <w:top w:val="single" w:sz="4" w:space="0" w:color="auto"/>
              <w:left w:val="single" w:sz="4" w:space="0" w:color="auto"/>
              <w:bottom w:val="single" w:sz="4" w:space="0" w:color="auto"/>
              <w:right w:val="single" w:sz="4" w:space="0" w:color="auto"/>
            </w:tcBorders>
          </w:tcPr>
          <w:p w14:paraId="50D08A34" w14:textId="77777777" w:rsidR="00444A85" w:rsidRPr="008F3642" w:rsidRDefault="00444A85" w:rsidP="00444A85">
            <w:pPr>
              <w:pStyle w:val="TAL"/>
            </w:pPr>
          </w:p>
        </w:tc>
      </w:tr>
      <w:tr w:rsidR="00444A85" w:rsidRPr="008F3642" w14:paraId="0170CB26" w14:textId="77777777" w:rsidTr="00A96C8A">
        <w:tc>
          <w:tcPr>
            <w:tcW w:w="4535" w:type="dxa"/>
            <w:tcBorders>
              <w:top w:val="single" w:sz="4" w:space="0" w:color="auto"/>
              <w:left w:val="single" w:sz="4" w:space="0" w:color="auto"/>
              <w:bottom w:val="single" w:sz="4" w:space="0" w:color="auto"/>
              <w:right w:val="single" w:sz="4" w:space="0" w:color="auto"/>
            </w:tcBorders>
            <w:hideMark/>
          </w:tcPr>
          <w:p w14:paraId="63900F3B" w14:textId="77777777" w:rsidR="00444A85" w:rsidRPr="008F3642" w:rsidRDefault="00444A85" w:rsidP="00444A85">
            <w:pPr>
              <w:pStyle w:val="TAL"/>
            </w:pPr>
            <w:r w:rsidRPr="008F3642">
              <w:t xml:space="preserve">      carrierFreq-r15</w:t>
            </w:r>
          </w:p>
        </w:tc>
        <w:tc>
          <w:tcPr>
            <w:tcW w:w="2661" w:type="dxa"/>
            <w:tcBorders>
              <w:top w:val="single" w:sz="4" w:space="0" w:color="auto"/>
              <w:left w:val="single" w:sz="4" w:space="0" w:color="auto"/>
              <w:bottom w:val="single" w:sz="4" w:space="0" w:color="auto"/>
              <w:right w:val="single" w:sz="4" w:space="0" w:color="auto"/>
            </w:tcBorders>
            <w:hideMark/>
          </w:tcPr>
          <w:p w14:paraId="28A533DC" w14:textId="77777777" w:rsidR="00444A85" w:rsidRPr="008F3642" w:rsidRDefault="00444A85" w:rsidP="00444A85">
            <w:pPr>
              <w:pStyle w:val="TAL"/>
            </w:pPr>
            <w:r w:rsidRPr="008F3642">
              <w:t>Same downlink SSB ARFCN as used for NR Cell 1</w:t>
            </w:r>
          </w:p>
        </w:tc>
        <w:tc>
          <w:tcPr>
            <w:tcW w:w="1306" w:type="dxa"/>
            <w:tcBorders>
              <w:top w:val="single" w:sz="4" w:space="0" w:color="auto"/>
              <w:left w:val="single" w:sz="4" w:space="0" w:color="auto"/>
              <w:bottom w:val="single" w:sz="4" w:space="0" w:color="auto"/>
              <w:right w:val="single" w:sz="4" w:space="0" w:color="auto"/>
            </w:tcBorders>
          </w:tcPr>
          <w:p w14:paraId="64C34833"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32B5BF18" w14:textId="77777777" w:rsidR="00444A85" w:rsidRPr="008F3642" w:rsidRDefault="00444A85" w:rsidP="00444A85">
            <w:pPr>
              <w:pStyle w:val="TAL"/>
            </w:pPr>
          </w:p>
        </w:tc>
      </w:tr>
      <w:tr w:rsidR="00444A85" w:rsidRPr="008F3642" w14:paraId="1E67A3BF" w14:textId="77777777" w:rsidTr="00A96C8A">
        <w:tc>
          <w:tcPr>
            <w:tcW w:w="4535" w:type="dxa"/>
            <w:tcBorders>
              <w:top w:val="single" w:sz="4" w:space="0" w:color="auto"/>
              <w:left w:val="single" w:sz="4" w:space="0" w:color="auto"/>
              <w:bottom w:val="single" w:sz="4" w:space="0" w:color="auto"/>
              <w:right w:val="single" w:sz="4" w:space="0" w:color="auto"/>
            </w:tcBorders>
          </w:tcPr>
          <w:p w14:paraId="5F2E1299" w14:textId="77777777" w:rsidR="00444A85" w:rsidRPr="008F3642" w:rsidRDefault="00444A85" w:rsidP="00444A85">
            <w:pPr>
              <w:pStyle w:val="TAL"/>
            </w:pPr>
            <w:r w:rsidRPr="008F3642">
              <w:t xml:space="preserve">      cellReselectionPriority-r15</w:t>
            </w:r>
          </w:p>
        </w:tc>
        <w:tc>
          <w:tcPr>
            <w:tcW w:w="2661" w:type="dxa"/>
            <w:tcBorders>
              <w:top w:val="single" w:sz="4" w:space="0" w:color="auto"/>
              <w:left w:val="single" w:sz="4" w:space="0" w:color="auto"/>
              <w:bottom w:val="single" w:sz="4" w:space="0" w:color="auto"/>
              <w:right w:val="single" w:sz="4" w:space="0" w:color="auto"/>
            </w:tcBorders>
          </w:tcPr>
          <w:p w14:paraId="058C4E5B" w14:textId="77777777" w:rsidR="00444A85" w:rsidRPr="008F3642" w:rsidRDefault="00444A85" w:rsidP="00444A85">
            <w:pPr>
              <w:pStyle w:val="TAL"/>
            </w:pPr>
            <w:r w:rsidRPr="008F3642">
              <w:t>3</w:t>
            </w:r>
          </w:p>
        </w:tc>
        <w:tc>
          <w:tcPr>
            <w:tcW w:w="1306" w:type="dxa"/>
            <w:tcBorders>
              <w:top w:val="single" w:sz="4" w:space="0" w:color="auto"/>
              <w:left w:val="single" w:sz="4" w:space="0" w:color="auto"/>
              <w:bottom w:val="single" w:sz="4" w:space="0" w:color="auto"/>
              <w:right w:val="single" w:sz="4" w:space="0" w:color="auto"/>
            </w:tcBorders>
          </w:tcPr>
          <w:p w14:paraId="72A69EAB" w14:textId="77777777" w:rsidR="00444A85" w:rsidRPr="008F3642" w:rsidRDefault="00444A85" w:rsidP="00444A85">
            <w:pPr>
              <w:pStyle w:val="TAL"/>
              <w:rPr>
                <w:lang w:eastAsia="zh-CN"/>
              </w:rPr>
            </w:pPr>
          </w:p>
        </w:tc>
        <w:tc>
          <w:tcPr>
            <w:tcW w:w="1135" w:type="dxa"/>
            <w:tcBorders>
              <w:top w:val="single" w:sz="4" w:space="0" w:color="auto"/>
              <w:left w:val="single" w:sz="4" w:space="0" w:color="auto"/>
              <w:bottom w:val="single" w:sz="4" w:space="0" w:color="auto"/>
              <w:right w:val="single" w:sz="4" w:space="0" w:color="auto"/>
            </w:tcBorders>
          </w:tcPr>
          <w:p w14:paraId="7D220D5D" w14:textId="77777777" w:rsidR="00444A85" w:rsidRPr="008F3642" w:rsidRDefault="00444A85" w:rsidP="00444A85">
            <w:pPr>
              <w:pStyle w:val="TAL"/>
            </w:pPr>
          </w:p>
        </w:tc>
      </w:tr>
      <w:tr w:rsidR="00444A85" w:rsidRPr="008F3642" w14:paraId="770DBF24" w14:textId="77777777" w:rsidTr="00A96C8A">
        <w:tc>
          <w:tcPr>
            <w:tcW w:w="4535" w:type="dxa"/>
            <w:tcBorders>
              <w:top w:val="single" w:sz="4" w:space="0" w:color="auto"/>
              <w:left w:val="single" w:sz="4" w:space="0" w:color="auto"/>
              <w:bottom w:val="single" w:sz="4" w:space="0" w:color="auto"/>
              <w:right w:val="single" w:sz="4" w:space="0" w:color="auto"/>
            </w:tcBorders>
          </w:tcPr>
          <w:p w14:paraId="09018CB7" w14:textId="77777777" w:rsidR="00444A85" w:rsidRPr="008F3642" w:rsidRDefault="00444A85" w:rsidP="00444A85">
            <w:pPr>
              <w:pStyle w:val="TAL"/>
            </w:pPr>
            <w:r w:rsidRPr="008F3642">
              <w:t xml:space="preserve">      threshX-High-r15</w:t>
            </w:r>
          </w:p>
        </w:tc>
        <w:tc>
          <w:tcPr>
            <w:tcW w:w="2661" w:type="dxa"/>
            <w:tcBorders>
              <w:top w:val="single" w:sz="4" w:space="0" w:color="auto"/>
              <w:left w:val="single" w:sz="4" w:space="0" w:color="auto"/>
              <w:bottom w:val="single" w:sz="4" w:space="0" w:color="auto"/>
              <w:right w:val="single" w:sz="4" w:space="0" w:color="auto"/>
            </w:tcBorders>
          </w:tcPr>
          <w:p w14:paraId="1B7FF00C" w14:textId="77777777" w:rsidR="00444A85" w:rsidRPr="008F3642" w:rsidRDefault="00444A85" w:rsidP="00444A85">
            <w:pPr>
              <w:pStyle w:val="TAL"/>
            </w:pPr>
            <w:r w:rsidRPr="008F3642">
              <w:t>20</w:t>
            </w:r>
          </w:p>
        </w:tc>
        <w:tc>
          <w:tcPr>
            <w:tcW w:w="1306" w:type="dxa"/>
            <w:tcBorders>
              <w:top w:val="single" w:sz="4" w:space="0" w:color="auto"/>
              <w:left w:val="single" w:sz="4" w:space="0" w:color="auto"/>
              <w:bottom w:val="single" w:sz="4" w:space="0" w:color="auto"/>
              <w:right w:val="single" w:sz="4" w:space="0" w:color="auto"/>
            </w:tcBorders>
          </w:tcPr>
          <w:p w14:paraId="1628AC3E" w14:textId="77777777" w:rsidR="00444A85" w:rsidRPr="008F3642" w:rsidRDefault="00444A85" w:rsidP="00444A85">
            <w:pPr>
              <w:pStyle w:val="TAL"/>
              <w:rPr>
                <w:lang w:eastAsia="zh-CN"/>
              </w:rPr>
            </w:pPr>
            <w:r w:rsidRPr="008F3642">
              <w:rPr>
                <w:lang w:eastAsia="zh-CN"/>
              </w:rPr>
              <w:t>40dB</w:t>
            </w:r>
          </w:p>
        </w:tc>
        <w:tc>
          <w:tcPr>
            <w:tcW w:w="1135" w:type="dxa"/>
            <w:tcBorders>
              <w:top w:val="single" w:sz="4" w:space="0" w:color="auto"/>
              <w:left w:val="single" w:sz="4" w:space="0" w:color="auto"/>
              <w:bottom w:val="single" w:sz="4" w:space="0" w:color="auto"/>
              <w:right w:val="single" w:sz="4" w:space="0" w:color="auto"/>
            </w:tcBorders>
          </w:tcPr>
          <w:p w14:paraId="31647C9F" w14:textId="77777777" w:rsidR="00444A85" w:rsidRPr="008F3642" w:rsidRDefault="00444A85" w:rsidP="00444A85">
            <w:pPr>
              <w:pStyle w:val="TAL"/>
            </w:pPr>
          </w:p>
        </w:tc>
      </w:tr>
      <w:tr w:rsidR="00444A85" w:rsidRPr="008F3642" w14:paraId="579937A7" w14:textId="77777777" w:rsidTr="00A96C8A">
        <w:tc>
          <w:tcPr>
            <w:tcW w:w="4535" w:type="dxa"/>
            <w:tcBorders>
              <w:top w:val="single" w:sz="4" w:space="0" w:color="auto"/>
              <w:left w:val="single" w:sz="4" w:space="0" w:color="auto"/>
              <w:right w:val="single" w:sz="4" w:space="0" w:color="auto"/>
            </w:tcBorders>
          </w:tcPr>
          <w:p w14:paraId="656AD10C" w14:textId="77777777" w:rsidR="00444A85" w:rsidRPr="008F3642" w:rsidRDefault="00444A85" w:rsidP="00444A85">
            <w:pPr>
              <w:pStyle w:val="TAL"/>
            </w:pPr>
            <w:r w:rsidRPr="008F3642">
              <w:t xml:space="preserve">      threshX-Low-r15</w:t>
            </w:r>
          </w:p>
        </w:tc>
        <w:tc>
          <w:tcPr>
            <w:tcW w:w="2661" w:type="dxa"/>
            <w:tcBorders>
              <w:top w:val="single" w:sz="4" w:space="0" w:color="auto"/>
              <w:left w:val="single" w:sz="4" w:space="0" w:color="auto"/>
              <w:bottom w:val="single" w:sz="4" w:space="0" w:color="auto"/>
              <w:right w:val="single" w:sz="4" w:space="0" w:color="auto"/>
            </w:tcBorders>
          </w:tcPr>
          <w:p w14:paraId="4DE294B2" w14:textId="77777777" w:rsidR="00444A85" w:rsidRPr="008F3642" w:rsidRDefault="00444A85" w:rsidP="00444A85">
            <w:pPr>
              <w:pStyle w:val="TAL"/>
            </w:pPr>
            <w:r w:rsidRPr="008F3642">
              <w:t>10</w:t>
            </w:r>
          </w:p>
        </w:tc>
        <w:tc>
          <w:tcPr>
            <w:tcW w:w="1306" w:type="dxa"/>
            <w:tcBorders>
              <w:top w:val="single" w:sz="4" w:space="0" w:color="auto"/>
              <w:left w:val="single" w:sz="4" w:space="0" w:color="auto"/>
              <w:bottom w:val="single" w:sz="4" w:space="0" w:color="auto"/>
              <w:right w:val="single" w:sz="4" w:space="0" w:color="auto"/>
            </w:tcBorders>
          </w:tcPr>
          <w:p w14:paraId="086F5A9E" w14:textId="77777777" w:rsidR="00444A85" w:rsidRPr="008F3642" w:rsidRDefault="00444A85" w:rsidP="00444A85">
            <w:pPr>
              <w:pStyle w:val="TAL"/>
              <w:rPr>
                <w:lang w:eastAsia="zh-CN"/>
              </w:rPr>
            </w:pPr>
            <w:r w:rsidRPr="008F3642">
              <w:rPr>
                <w:lang w:eastAsia="zh-CN"/>
              </w:rPr>
              <w:t>20dB</w:t>
            </w:r>
          </w:p>
        </w:tc>
        <w:tc>
          <w:tcPr>
            <w:tcW w:w="1135" w:type="dxa"/>
            <w:tcBorders>
              <w:top w:val="single" w:sz="4" w:space="0" w:color="auto"/>
              <w:left w:val="single" w:sz="4" w:space="0" w:color="auto"/>
              <w:bottom w:val="single" w:sz="4" w:space="0" w:color="auto"/>
              <w:right w:val="single" w:sz="4" w:space="0" w:color="auto"/>
            </w:tcBorders>
          </w:tcPr>
          <w:p w14:paraId="32F40CBB" w14:textId="77777777" w:rsidR="00444A85" w:rsidRPr="008F3642" w:rsidRDefault="00444A85" w:rsidP="00444A85">
            <w:pPr>
              <w:pStyle w:val="TAL"/>
            </w:pPr>
          </w:p>
        </w:tc>
      </w:tr>
      <w:tr w:rsidR="00444A85" w:rsidRPr="008F3642" w14:paraId="56B95374" w14:textId="77777777" w:rsidTr="00A96C8A">
        <w:tc>
          <w:tcPr>
            <w:tcW w:w="4535" w:type="dxa"/>
            <w:tcBorders>
              <w:top w:val="single" w:sz="4" w:space="0" w:color="auto"/>
              <w:left w:val="single" w:sz="4" w:space="0" w:color="auto"/>
              <w:bottom w:val="single" w:sz="4" w:space="0" w:color="auto"/>
              <w:right w:val="single" w:sz="4" w:space="0" w:color="auto"/>
            </w:tcBorders>
            <w:hideMark/>
          </w:tcPr>
          <w:p w14:paraId="2BF8D3B7" w14:textId="77777777" w:rsidR="00444A85" w:rsidRPr="008F3642" w:rsidRDefault="00444A85" w:rsidP="00444A85">
            <w:pPr>
              <w:pStyle w:val="TAL"/>
            </w:pPr>
            <w:r w:rsidRPr="008F3642">
              <w:t xml:space="preserve">    }</w:t>
            </w:r>
          </w:p>
        </w:tc>
        <w:tc>
          <w:tcPr>
            <w:tcW w:w="2661" w:type="dxa"/>
            <w:tcBorders>
              <w:top w:val="single" w:sz="4" w:space="0" w:color="auto"/>
              <w:left w:val="single" w:sz="4" w:space="0" w:color="auto"/>
              <w:bottom w:val="single" w:sz="4" w:space="0" w:color="auto"/>
              <w:right w:val="single" w:sz="4" w:space="0" w:color="auto"/>
            </w:tcBorders>
          </w:tcPr>
          <w:p w14:paraId="03DEE95A" w14:textId="77777777" w:rsidR="00444A85" w:rsidRPr="008F3642" w:rsidRDefault="00444A85" w:rsidP="00444A85">
            <w:pPr>
              <w:pStyle w:val="TAL"/>
            </w:pPr>
          </w:p>
        </w:tc>
        <w:tc>
          <w:tcPr>
            <w:tcW w:w="1306" w:type="dxa"/>
            <w:tcBorders>
              <w:top w:val="single" w:sz="4" w:space="0" w:color="auto"/>
              <w:left w:val="single" w:sz="4" w:space="0" w:color="auto"/>
              <w:bottom w:val="single" w:sz="4" w:space="0" w:color="auto"/>
              <w:right w:val="single" w:sz="4" w:space="0" w:color="auto"/>
            </w:tcBorders>
          </w:tcPr>
          <w:p w14:paraId="19AADB51"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4AAC800D" w14:textId="77777777" w:rsidR="00444A85" w:rsidRPr="008F3642" w:rsidRDefault="00444A85" w:rsidP="00444A85">
            <w:pPr>
              <w:pStyle w:val="TAL"/>
            </w:pPr>
          </w:p>
        </w:tc>
      </w:tr>
      <w:tr w:rsidR="00444A85" w:rsidRPr="008F3642" w14:paraId="59C1A1B5" w14:textId="77777777" w:rsidTr="004E6625">
        <w:tc>
          <w:tcPr>
            <w:tcW w:w="4535" w:type="dxa"/>
            <w:tcBorders>
              <w:top w:val="single" w:sz="4" w:space="0" w:color="auto"/>
              <w:left w:val="single" w:sz="4" w:space="0" w:color="auto"/>
              <w:bottom w:val="single" w:sz="4" w:space="0" w:color="auto"/>
              <w:right w:val="single" w:sz="4" w:space="0" w:color="auto"/>
            </w:tcBorders>
            <w:hideMark/>
          </w:tcPr>
          <w:p w14:paraId="1EC37617" w14:textId="77777777" w:rsidR="00444A85" w:rsidRPr="008F3642" w:rsidRDefault="00444A85" w:rsidP="00444A85">
            <w:pPr>
              <w:pStyle w:val="TAL"/>
            </w:pPr>
            <w:r w:rsidRPr="008F3642">
              <w:t xml:space="preserve">  }</w:t>
            </w:r>
          </w:p>
        </w:tc>
        <w:tc>
          <w:tcPr>
            <w:tcW w:w="2661" w:type="dxa"/>
            <w:tcBorders>
              <w:top w:val="single" w:sz="4" w:space="0" w:color="auto"/>
              <w:left w:val="single" w:sz="4" w:space="0" w:color="auto"/>
              <w:bottom w:val="single" w:sz="4" w:space="0" w:color="auto"/>
              <w:right w:val="single" w:sz="4" w:space="0" w:color="auto"/>
            </w:tcBorders>
          </w:tcPr>
          <w:p w14:paraId="4B9607E1" w14:textId="77777777" w:rsidR="00444A85" w:rsidRPr="008F3642" w:rsidRDefault="00444A85" w:rsidP="00444A85">
            <w:pPr>
              <w:pStyle w:val="TAL"/>
            </w:pPr>
          </w:p>
        </w:tc>
        <w:tc>
          <w:tcPr>
            <w:tcW w:w="1306" w:type="dxa"/>
            <w:tcBorders>
              <w:top w:val="single" w:sz="4" w:space="0" w:color="auto"/>
              <w:left w:val="single" w:sz="4" w:space="0" w:color="auto"/>
              <w:bottom w:val="single" w:sz="4" w:space="0" w:color="auto"/>
              <w:right w:val="single" w:sz="4" w:space="0" w:color="auto"/>
            </w:tcBorders>
          </w:tcPr>
          <w:p w14:paraId="55B90D11"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37372635" w14:textId="77777777" w:rsidR="00444A85" w:rsidRPr="008F3642" w:rsidRDefault="00444A85" w:rsidP="00444A85">
            <w:pPr>
              <w:pStyle w:val="TAL"/>
            </w:pPr>
          </w:p>
        </w:tc>
      </w:tr>
      <w:tr w:rsidR="00444A85" w:rsidRPr="008F3642" w14:paraId="4E473E56" w14:textId="77777777" w:rsidTr="00A96C8A">
        <w:tc>
          <w:tcPr>
            <w:tcW w:w="4535" w:type="dxa"/>
            <w:tcBorders>
              <w:top w:val="single" w:sz="4" w:space="0" w:color="auto"/>
              <w:left w:val="single" w:sz="4" w:space="0" w:color="auto"/>
              <w:bottom w:val="single" w:sz="4" w:space="0" w:color="auto"/>
              <w:right w:val="single" w:sz="4" w:space="0" w:color="auto"/>
            </w:tcBorders>
          </w:tcPr>
          <w:p w14:paraId="74659084" w14:textId="77777777" w:rsidR="00444A85" w:rsidRPr="008F3642" w:rsidRDefault="00444A85" w:rsidP="00444A85">
            <w:pPr>
              <w:pStyle w:val="TAL"/>
            </w:pPr>
            <w:r w:rsidRPr="008F3642">
              <w:t xml:space="preserve">  t-ReselectionNR-r15</w:t>
            </w:r>
          </w:p>
        </w:tc>
        <w:tc>
          <w:tcPr>
            <w:tcW w:w="2661" w:type="dxa"/>
            <w:tcBorders>
              <w:top w:val="single" w:sz="4" w:space="0" w:color="auto"/>
              <w:left w:val="single" w:sz="4" w:space="0" w:color="auto"/>
              <w:bottom w:val="single" w:sz="4" w:space="0" w:color="auto"/>
              <w:right w:val="single" w:sz="4" w:space="0" w:color="auto"/>
            </w:tcBorders>
          </w:tcPr>
          <w:p w14:paraId="77660A24" w14:textId="77777777" w:rsidR="00444A85" w:rsidRPr="008F3642" w:rsidRDefault="00444A85" w:rsidP="00444A85">
            <w:pPr>
              <w:pStyle w:val="TAL"/>
              <w:rPr>
                <w:lang w:eastAsia="zh-CN"/>
              </w:rPr>
            </w:pPr>
            <w:r w:rsidRPr="008F3642">
              <w:rPr>
                <w:lang w:eastAsia="zh-CN"/>
              </w:rPr>
              <w:t>7</w:t>
            </w:r>
          </w:p>
        </w:tc>
        <w:tc>
          <w:tcPr>
            <w:tcW w:w="1306" w:type="dxa"/>
            <w:tcBorders>
              <w:top w:val="single" w:sz="4" w:space="0" w:color="auto"/>
              <w:left w:val="single" w:sz="4" w:space="0" w:color="auto"/>
              <w:bottom w:val="single" w:sz="4" w:space="0" w:color="auto"/>
              <w:right w:val="single" w:sz="4" w:space="0" w:color="auto"/>
            </w:tcBorders>
          </w:tcPr>
          <w:p w14:paraId="20A00064" w14:textId="77777777" w:rsidR="00444A85" w:rsidRPr="008F3642" w:rsidRDefault="00444A85" w:rsidP="00444A85">
            <w:pPr>
              <w:pStyle w:val="TAL"/>
              <w:rPr>
                <w:lang w:eastAsia="zh-CN"/>
              </w:rPr>
            </w:pPr>
            <w:r w:rsidRPr="008F3642">
              <w:rPr>
                <w:lang w:eastAsia="zh-CN"/>
              </w:rPr>
              <w:t>7 Seconds</w:t>
            </w:r>
          </w:p>
        </w:tc>
        <w:tc>
          <w:tcPr>
            <w:tcW w:w="1135" w:type="dxa"/>
            <w:tcBorders>
              <w:top w:val="single" w:sz="4" w:space="0" w:color="auto"/>
              <w:left w:val="single" w:sz="4" w:space="0" w:color="auto"/>
              <w:bottom w:val="single" w:sz="4" w:space="0" w:color="auto"/>
              <w:right w:val="single" w:sz="4" w:space="0" w:color="auto"/>
            </w:tcBorders>
          </w:tcPr>
          <w:p w14:paraId="353BB2CD" w14:textId="77777777" w:rsidR="00444A85" w:rsidRPr="008F3642" w:rsidRDefault="00444A85" w:rsidP="00444A85">
            <w:pPr>
              <w:pStyle w:val="TAL"/>
            </w:pPr>
          </w:p>
        </w:tc>
      </w:tr>
      <w:tr w:rsidR="00444A85" w:rsidRPr="008F3642" w14:paraId="16C2998B" w14:textId="77777777" w:rsidTr="00A96C8A">
        <w:tc>
          <w:tcPr>
            <w:tcW w:w="4535" w:type="dxa"/>
            <w:tcBorders>
              <w:top w:val="single" w:sz="4" w:space="0" w:color="auto"/>
              <w:left w:val="single" w:sz="4" w:space="0" w:color="auto"/>
              <w:bottom w:val="single" w:sz="4" w:space="0" w:color="auto"/>
              <w:right w:val="single" w:sz="4" w:space="0" w:color="auto"/>
            </w:tcBorders>
            <w:hideMark/>
          </w:tcPr>
          <w:p w14:paraId="1E2F373F" w14:textId="77777777" w:rsidR="00444A85" w:rsidRPr="008F3642" w:rsidRDefault="00444A85" w:rsidP="00444A85">
            <w:pPr>
              <w:pStyle w:val="TAL"/>
            </w:pPr>
            <w:r w:rsidRPr="008F3642">
              <w:t>}</w:t>
            </w:r>
          </w:p>
        </w:tc>
        <w:tc>
          <w:tcPr>
            <w:tcW w:w="2661" w:type="dxa"/>
            <w:tcBorders>
              <w:top w:val="single" w:sz="4" w:space="0" w:color="auto"/>
              <w:left w:val="single" w:sz="4" w:space="0" w:color="auto"/>
              <w:bottom w:val="single" w:sz="4" w:space="0" w:color="auto"/>
              <w:right w:val="single" w:sz="4" w:space="0" w:color="auto"/>
            </w:tcBorders>
          </w:tcPr>
          <w:p w14:paraId="146722BD" w14:textId="77777777" w:rsidR="00444A85" w:rsidRPr="008F3642" w:rsidRDefault="00444A85" w:rsidP="00444A85">
            <w:pPr>
              <w:pStyle w:val="TAL"/>
            </w:pPr>
          </w:p>
        </w:tc>
        <w:tc>
          <w:tcPr>
            <w:tcW w:w="1306" w:type="dxa"/>
            <w:tcBorders>
              <w:top w:val="single" w:sz="4" w:space="0" w:color="auto"/>
              <w:left w:val="single" w:sz="4" w:space="0" w:color="auto"/>
              <w:bottom w:val="single" w:sz="4" w:space="0" w:color="auto"/>
              <w:right w:val="single" w:sz="4" w:space="0" w:color="auto"/>
            </w:tcBorders>
          </w:tcPr>
          <w:p w14:paraId="53AC5EA3"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hideMark/>
          </w:tcPr>
          <w:p w14:paraId="16B772FA" w14:textId="77777777" w:rsidR="00444A85" w:rsidRPr="008F3642" w:rsidRDefault="00444A85" w:rsidP="00444A85">
            <w:pPr>
              <w:pStyle w:val="TAL"/>
            </w:pPr>
          </w:p>
        </w:tc>
      </w:tr>
    </w:tbl>
    <w:p w14:paraId="4289303B" w14:textId="77777777" w:rsidR="008B63D2" w:rsidRPr="008F3642" w:rsidRDefault="008B63D2" w:rsidP="008B63D2"/>
    <w:p w14:paraId="240C0CE5" w14:textId="77777777" w:rsidR="008B63D2" w:rsidRPr="008F3642" w:rsidRDefault="008B63D2" w:rsidP="008B63D2">
      <w:pPr>
        <w:pStyle w:val="TH"/>
        <w:rPr>
          <w:i/>
          <w:iCs/>
        </w:rPr>
      </w:pPr>
      <w:r w:rsidRPr="008F3642">
        <w:t xml:space="preserve">Table 6.2.3.5.3.3-5 </w:t>
      </w:r>
      <w:r w:rsidRPr="008F3642">
        <w:rPr>
          <w:i/>
        </w:rPr>
        <w:t xml:space="preserve">RRCRelease </w:t>
      </w:r>
      <w:r w:rsidRPr="008F3642">
        <w:t>(step1, Table 6.2.3.5.3.2-3)</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8B63D2" w:rsidRPr="008F3642" w14:paraId="1E54D894" w14:textId="77777777" w:rsidTr="007B1248">
        <w:tc>
          <w:tcPr>
            <w:tcW w:w="9639" w:type="dxa"/>
            <w:gridSpan w:val="4"/>
            <w:tcBorders>
              <w:top w:val="single" w:sz="4" w:space="0" w:color="auto"/>
              <w:left w:val="single" w:sz="4" w:space="0" w:color="auto"/>
              <w:bottom w:val="single" w:sz="4" w:space="0" w:color="auto"/>
              <w:right w:val="single" w:sz="4" w:space="0" w:color="auto"/>
            </w:tcBorders>
            <w:hideMark/>
          </w:tcPr>
          <w:p w14:paraId="7D576F46" w14:textId="77777777" w:rsidR="008B63D2" w:rsidRPr="008F3642" w:rsidRDefault="008B63D2" w:rsidP="00A96C8A">
            <w:pPr>
              <w:pStyle w:val="TAL"/>
            </w:pPr>
            <w:r w:rsidRPr="008F3642">
              <w:t>Derivation Path: TS 38.508-1 [4], Table 4.6.1-</w:t>
            </w:r>
            <w:r w:rsidR="00D8474B" w:rsidRPr="008F3642">
              <w:rPr>
                <w:lang w:eastAsia="zh-CN"/>
              </w:rPr>
              <w:t>16</w:t>
            </w:r>
          </w:p>
        </w:tc>
      </w:tr>
      <w:tr w:rsidR="008B63D2" w:rsidRPr="008F3642" w14:paraId="2C2C9E6F" w14:textId="77777777" w:rsidTr="007B1248">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055AE4" w14:textId="77777777" w:rsidR="008B63D2" w:rsidRPr="008F3642" w:rsidRDefault="008B63D2" w:rsidP="00A96C8A">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7CAE5A" w14:textId="77777777" w:rsidR="008B63D2" w:rsidRPr="008F3642" w:rsidRDefault="008B63D2" w:rsidP="00A96C8A">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397E27" w14:textId="77777777" w:rsidR="008B63D2" w:rsidRPr="008F3642" w:rsidRDefault="008B63D2" w:rsidP="00A96C8A">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A94E45" w14:textId="77777777" w:rsidR="008B63D2" w:rsidRPr="008F3642" w:rsidRDefault="008B63D2" w:rsidP="00A96C8A">
            <w:pPr>
              <w:pStyle w:val="TAH"/>
            </w:pPr>
            <w:r w:rsidRPr="008F3642">
              <w:t>Condition</w:t>
            </w:r>
          </w:p>
        </w:tc>
      </w:tr>
      <w:tr w:rsidR="008B63D2" w:rsidRPr="008F3642" w14:paraId="5CC54A68" w14:textId="77777777" w:rsidTr="007B1248">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C6DB58" w14:textId="77777777" w:rsidR="008B63D2" w:rsidRPr="008F3642" w:rsidRDefault="008B63D2" w:rsidP="00A96C8A">
            <w:pPr>
              <w:pStyle w:val="TAL"/>
            </w:pPr>
            <w:r w:rsidRPr="008F3642">
              <w:t>RRCRelease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D9A2B3" w14:textId="77777777" w:rsidR="008B63D2" w:rsidRPr="008F3642" w:rsidRDefault="008B63D2" w:rsidP="00A96C8A">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437DCD" w14:textId="77777777" w:rsidR="008B63D2" w:rsidRPr="008F3642" w:rsidRDefault="008B63D2" w:rsidP="00A96C8A">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3DF3F8" w14:textId="77777777" w:rsidR="008B63D2" w:rsidRPr="008F3642" w:rsidRDefault="008B63D2" w:rsidP="00A96C8A">
            <w:pPr>
              <w:pStyle w:val="TAL"/>
            </w:pPr>
          </w:p>
        </w:tc>
      </w:tr>
      <w:tr w:rsidR="008B63D2" w:rsidRPr="008F3642" w14:paraId="45B003EC" w14:textId="77777777" w:rsidTr="007B1248">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C46567" w14:textId="77777777" w:rsidR="008B63D2" w:rsidRPr="008F3642" w:rsidRDefault="008B63D2" w:rsidP="00A96C8A">
            <w:pPr>
              <w:pStyle w:val="TAL"/>
            </w:pPr>
            <w:r w:rsidRPr="008F3642">
              <w:t xml:space="preserve">  criticalExtensions CHOICE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72F04A" w14:textId="77777777" w:rsidR="008B63D2" w:rsidRPr="008F3642" w:rsidRDefault="008B63D2" w:rsidP="00A96C8A">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7938DA" w14:textId="77777777" w:rsidR="008B63D2" w:rsidRPr="008F3642" w:rsidRDefault="008B63D2" w:rsidP="00A96C8A">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86C13C" w14:textId="77777777" w:rsidR="008B63D2" w:rsidRPr="008F3642" w:rsidRDefault="008B63D2" w:rsidP="00A96C8A">
            <w:pPr>
              <w:pStyle w:val="TAL"/>
            </w:pPr>
          </w:p>
        </w:tc>
      </w:tr>
      <w:tr w:rsidR="008B63D2" w:rsidRPr="008F3642" w14:paraId="743074D1" w14:textId="77777777" w:rsidTr="007B1248">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934882" w14:textId="77777777" w:rsidR="008B63D2" w:rsidRPr="008F3642" w:rsidRDefault="008B63D2" w:rsidP="00A96C8A">
            <w:pPr>
              <w:pStyle w:val="TAL"/>
              <w:rPr>
                <w:lang w:eastAsia="zh-CN"/>
              </w:rPr>
            </w:pPr>
            <w:r w:rsidRPr="008F3642">
              <w:rPr>
                <w:lang w:eastAsia="zh-CN"/>
              </w:rPr>
              <w:t xml:space="preserve">    </w:t>
            </w:r>
            <w:r w:rsidRPr="008F3642">
              <w:t>rrcRelease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51598E" w14:textId="77777777" w:rsidR="008B63D2" w:rsidRPr="008F3642" w:rsidRDefault="008B63D2" w:rsidP="00A96C8A">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E54427" w14:textId="77777777" w:rsidR="008B63D2" w:rsidRPr="008F3642" w:rsidRDefault="008B63D2" w:rsidP="00A96C8A">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743C0C" w14:textId="77777777" w:rsidR="008B63D2" w:rsidRPr="008F3642" w:rsidRDefault="008B63D2" w:rsidP="00A96C8A">
            <w:pPr>
              <w:pStyle w:val="TAL"/>
            </w:pPr>
          </w:p>
        </w:tc>
      </w:tr>
      <w:tr w:rsidR="008B63D2" w:rsidRPr="008F3642" w14:paraId="00771099" w14:textId="77777777" w:rsidTr="007B1248">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FE7BAD" w14:textId="77777777" w:rsidR="008B63D2" w:rsidRPr="008F3642" w:rsidRDefault="008B63D2" w:rsidP="00A96C8A">
            <w:pPr>
              <w:pStyle w:val="TAL"/>
              <w:rPr>
                <w:lang w:eastAsia="zh-CN"/>
              </w:rPr>
            </w:pPr>
            <w:r w:rsidRPr="008F3642">
              <w:rPr>
                <w:lang w:eastAsia="zh-CN"/>
              </w:rPr>
              <w:t xml:space="preserve">      cellReselection Priorities</w:t>
            </w:r>
            <w:r w:rsidR="00771FE0" w:rsidRPr="008F3642">
              <w:t xml:space="preserve"> </w:t>
            </w:r>
            <w:r w:rsidR="00771FE0" w:rsidRPr="008F3642">
              <w:rPr>
                <w:lang w:eastAsia="zh-CN"/>
              </w:rPr>
              <w:t>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DB582B" w14:textId="77777777" w:rsidR="008B63D2" w:rsidRPr="008F3642" w:rsidRDefault="008B63D2" w:rsidP="00A96C8A">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D22590" w14:textId="77777777" w:rsidR="008B63D2" w:rsidRPr="008F3642" w:rsidRDefault="008B63D2" w:rsidP="00A96C8A">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F80224" w14:textId="77777777" w:rsidR="008B63D2" w:rsidRPr="008F3642" w:rsidRDefault="008B63D2" w:rsidP="00A96C8A">
            <w:pPr>
              <w:pStyle w:val="TAL"/>
            </w:pPr>
          </w:p>
        </w:tc>
      </w:tr>
      <w:tr w:rsidR="00771FE0" w:rsidRPr="008F3642" w14:paraId="4040FB7A" w14:textId="77777777" w:rsidTr="007B1248">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tcPr>
          <w:p w14:paraId="72C47840" w14:textId="77777777" w:rsidR="00771FE0" w:rsidRPr="008F3642" w:rsidRDefault="00771FE0" w:rsidP="00846EC4">
            <w:pPr>
              <w:pStyle w:val="TAL"/>
              <w:rPr>
                <w:lang w:eastAsia="zh-CN"/>
              </w:rPr>
            </w:pPr>
            <w:r w:rsidRPr="008F3642">
              <w:rPr>
                <w:lang w:eastAsia="zh-CN"/>
              </w:rPr>
              <w:t xml:space="preserve">        freqPriorityListEUTRA</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4611B4" w14:textId="77777777" w:rsidR="00771FE0" w:rsidRPr="008F3642" w:rsidRDefault="00771FE0" w:rsidP="00846EC4">
            <w:pPr>
              <w:pStyle w:val="TAL"/>
              <w:rPr>
                <w:lang w:eastAsia="zh-CN"/>
              </w:rPr>
            </w:pPr>
            <w:r w:rsidRPr="008F3642">
              <w:rPr>
                <w:lang w:eastAsia="zh-CN"/>
              </w:rPr>
              <w:t>Not present</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2225B1" w14:textId="77777777" w:rsidR="00771FE0" w:rsidRPr="008F3642" w:rsidRDefault="00771FE0" w:rsidP="00846EC4">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0CE885" w14:textId="77777777" w:rsidR="00771FE0" w:rsidRPr="008F3642" w:rsidRDefault="00771FE0" w:rsidP="00846EC4">
            <w:pPr>
              <w:pStyle w:val="TAL"/>
              <w:rPr>
                <w:lang w:eastAsia="zh-CN"/>
              </w:rPr>
            </w:pPr>
            <w:r w:rsidRPr="008F3642">
              <w:rPr>
                <w:lang w:eastAsia="zh-CN"/>
              </w:rPr>
              <w:t>Step1</w:t>
            </w:r>
          </w:p>
        </w:tc>
      </w:tr>
      <w:tr w:rsidR="008B63D2" w:rsidRPr="008F3642" w14:paraId="366527DC" w14:textId="77777777" w:rsidTr="007B1248">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FC43E6" w14:textId="77777777" w:rsidR="008B63D2" w:rsidRPr="008F3642" w:rsidRDefault="008B63D2" w:rsidP="00A96C8A">
            <w:pPr>
              <w:pStyle w:val="TAL"/>
              <w:rPr>
                <w:lang w:eastAsia="zh-CN"/>
              </w:rPr>
            </w:pPr>
            <w:r w:rsidRPr="008F3642">
              <w:t xml:space="preserve">        freqPriorityListEUTRA SEQUENCE (SIZE (1..maxFreq)) OF</w:t>
            </w:r>
            <w:r w:rsidR="00C938CB" w:rsidRPr="008F3642">
              <w:t xml:space="preserve"> FreqPriorityEUTRA </w:t>
            </w:r>
            <w:r w:rsidRPr="008F3642">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C59A75" w14:textId="77777777" w:rsidR="008B63D2" w:rsidRPr="008F3642" w:rsidRDefault="00771FE0" w:rsidP="00A96C8A">
            <w:pPr>
              <w:pStyle w:val="TAL"/>
            </w:pPr>
            <w:r w:rsidRPr="008F3642">
              <w:rPr>
                <w:lang w:eastAsia="zh-CN"/>
              </w:rPr>
              <w:t>1 entry</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C3546C" w14:textId="77777777" w:rsidR="008B63D2" w:rsidRPr="008F3642" w:rsidRDefault="008B63D2" w:rsidP="00A96C8A">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8A6582" w14:textId="77777777" w:rsidR="008B63D2" w:rsidRPr="008F3642" w:rsidRDefault="008B63D2" w:rsidP="00A96C8A">
            <w:pPr>
              <w:pStyle w:val="TAL"/>
            </w:pPr>
          </w:p>
        </w:tc>
      </w:tr>
      <w:tr w:rsidR="00C938CB" w:rsidRPr="008F3642" w14:paraId="734E9C48" w14:textId="77777777" w:rsidTr="004E662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B6F1AB" w14:textId="77777777" w:rsidR="00C938CB" w:rsidRPr="008F3642" w:rsidRDefault="00C938CB" w:rsidP="00C938CB">
            <w:pPr>
              <w:pStyle w:val="TAL"/>
            </w:pPr>
            <w:r w:rsidRPr="008F3642">
              <w:rPr>
                <w:lang w:eastAsia="zh-TW"/>
              </w:rPr>
              <w:t xml:space="preserve">          F</w:t>
            </w:r>
            <w:r w:rsidRPr="008F3642">
              <w:t>reqPriorityListEUTRA[1]</w:t>
            </w:r>
            <w:r w:rsidRPr="008F3642">
              <w:rPr>
                <w:lang w:eastAsia="zh-TW"/>
              </w:rPr>
              <w:t xml:space="preserve"> </w:t>
            </w:r>
            <w:r w:rsidRPr="008F3642">
              <w:t>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6229A7" w14:textId="77777777" w:rsidR="00C938CB" w:rsidRPr="008F3642" w:rsidRDefault="00C938CB" w:rsidP="00C938CB">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E4C129" w14:textId="77777777" w:rsidR="00C938CB" w:rsidRPr="008F3642" w:rsidRDefault="00C938CB" w:rsidP="00C938CB">
            <w:pPr>
              <w:pStyle w:val="TAL"/>
              <w:rPr>
                <w:lang w:eastAsia="zh-CN"/>
              </w:rPr>
            </w:pPr>
            <w:r w:rsidRPr="008F3642">
              <w:t>entry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D32566" w14:textId="77777777" w:rsidR="00C938CB" w:rsidRPr="008F3642" w:rsidRDefault="00C938CB" w:rsidP="00C938CB">
            <w:pPr>
              <w:pStyle w:val="TAL"/>
            </w:pPr>
          </w:p>
        </w:tc>
      </w:tr>
      <w:tr w:rsidR="00C938CB" w:rsidRPr="008F3642" w14:paraId="2FB8B1AE" w14:textId="77777777" w:rsidTr="007B1248">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CE7B61" w14:textId="77777777" w:rsidR="00C938CB" w:rsidRPr="008F3642" w:rsidRDefault="00C938CB" w:rsidP="00C938CB">
            <w:pPr>
              <w:pStyle w:val="TAL"/>
            </w:pPr>
            <w:r w:rsidRPr="008F3642">
              <w:rPr>
                <w:lang w:eastAsia="zh-CN"/>
              </w:rPr>
              <w:t xml:space="preserve">            </w:t>
            </w:r>
            <w:r w:rsidRPr="008F3642">
              <w:t>carrierFreq</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601093" w14:textId="77777777" w:rsidR="00C938CB" w:rsidRPr="008F3642" w:rsidRDefault="00C938CB" w:rsidP="00C938CB">
            <w:pPr>
              <w:pStyle w:val="TAL"/>
            </w:pPr>
            <w:r w:rsidRPr="008F3642">
              <w:t>Downlink ARFCN of E-UTRA Cell 1</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68DD87" w14:textId="77777777" w:rsidR="00C938CB" w:rsidRPr="008F3642" w:rsidRDefault="00C938CB" w:rsidP="00C938CB">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073CEB" w14:textId="77777777" w:rsidR="00C938CB" w:rsidRPr="008F3642" w:rsidRDefault="00C938CB" w:rsidP="00C938CB">
            <w:pPr>
              <w:pStyle w:val="TAL"/>
            </w:pPr>
          </w:p>
        </w:tc>
      </w:tr>
      <w:tr w:rsidR="00C938CB" w:rsidRPr="008F3642" w14:paraId="0E928F5C" w14:textId="77777777" w:rsidTr="007B1248">
        <w:tc>
          <w:tcPr>
            <w:tcW w:w="4427" w:type="dxa"/>
            <w:tcBorders>
              <w:top w:val="nil"/>
              <w:left w:val="single" w:sz="4" w:space="0" w:color="auto"/>
              <w:bottom w:val="nil"/>
              <w:right w:val="single" w:sz="4" w:space="0" w:color="auto"/>
            </w:tcBorders>
            <w:tcMar>
              <w:top w:w="0" w:type="dxa"/>
              <w:left w:w="108" w:type="dxa"/>
              <w:bottom w:w="0" w:type="dxa"/>
              <w:right w:w="108" w:type="dxa"/>
            </w:tcMar>
          </w:tcPr>
          <w:p w14:paraId="5B851D6D" w14:textId="77777777" w:rsidR="00C938CB" w:rsidRPr="008F3642" w:rsidRDefault="00C938CB" w:rsidP="00C938CB">
            <w:pPr>
              <w:pStyle w:val="TAL"/>
              <w:rPr>
                <w:lang w:eastAsia="zh-CN"/>
              </w:rPr>
            </w:pPr>
            <w:r w:rsidRPr="008F3642">
              <w:rPr>
                <w:lang w:eastAsia="zh-CN"/>
              </w:rPr>
              <w:t xml:space="preserve">            cellReselectionPriority</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C6C7CD" w14:textId="77777777" w:rsidR="00C938CB" w:rsidRPr="008F3642" w:rsidRDefault="00C938CB" w:rsidP="00C938CB">
            <w:pPr>
              <w:pStyle w:val="TAL"/>
            </w:pPr>
            <w:r w:rsidRPr="008F3642">
              <w:rPr>
                <w:lang w:eastAsia="zh-CN"/>
              </w:rPr>
              <w:t>5</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EBB7DA" w14:textId="77777777" w:rsidR="00C938CB" w:rsidRPr="008F3642" w:rsidRDefault="00C938CB" w:rsidP="00C938CB">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F8D866" w14:textId="77777777" w:rsidR="00C938CB" w:rsidRPr="008F3642" w:rsidRDefault="00C938CB" w:rsidP="00C938CB">
            <w:pPr>
              <w:pStyle w:val="TAL"/>
            </w:pPr>
            <w:r w:rsidRPr="008F3642">
              <w:rPr>
                <w:lang w:eastAsia="zh-CN"/>
              </w:rPr>
              <w:t>Step5</w:t>
            </w:r>
          </w:p>
        </w:tc>
      </w:tr>
      <w:tr w:rsidR="00C938CB" w:rsidRPr="008F3642" w14:paraId="63F7476A" w14:textId="77777777" w:rsidTr="007B1248">
        <w:tc>
          <w:tcPr>
            <w:tcW w:w="4427" w:type="dxa"/>
            <w:tcBorders>
              <w:top w:val="nil"/>
              <w:left w:val="single" w:sz="4" w:space="0" w:color="auto"/>
              <w:bottom w:val="nil"/>
              <w:right w:val="single" w:sz="4" w:space="0" w:color="auto"/>
            </w:tcBorders>
            <w:tcMar>
              <w:top w:w="0" w:type="dxa"/>
              <w:left w:w="108" w:type="dxa"/>
              <w:bottom w:w="0" w:type="dxa"/>
              <w:right w:w="108" w:type="dxa"/>
            </w:tcMar>
          </w:tcPr>
          <w:p w14:paraId="279268C8" w14:textId="77777777" w:rsidR="00C938CB" w:rsidRPr="008F3642" w:rsidRDefault="00C938CB" w:rsidP="00C938CB">
            <w:pPr>
              <w:pStyle w:val="TAL"/>
              <w:rPr>
                <w:lang w:eastAsia="zh-CN"/>
              </w:rPr>
            </w:pP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CA8883" w14:textId="77777777" w:rsidR="00C938CB" w:rsidRPr="008F3642" w:rsidRDefault="00C938CB" w:rsidP="00C938CB">
            <w:pPr>
              <w:pStyle w:val="TAL"/>
            </w:pPr>
            <w:r w:rsidRPr="008F3642">
              <w:rPr>
                <w:lang w:eastAsia="zh-CN"/>
              </w:rPr>
              <w:t>3</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E3EADA" w14:textId="77777777" w:rsidR="00C938CB" w:rsidRPr="008F3642" w:rsidRDefault="00C938CB" w:rsidP="00C938CB">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B557D4" w14:textId="77777777" w:rsidR="00C938CB" w:rsidRPr="008F3642" w:rsidRDefault="00C938CB" w:rsidP="00C938CB">
            <w:pPr>
              <w:pStyle w:val="TAL"/>
            </w:pPr>
            <w:r w:rsidRPr="008F3642">
              <w:rPr>
                <w:lang w:eastAsia="zh-CN"/>
              </w:rPr>
              <w:t>Step10</w:t>
            </w:r>
          </w:p>
        </w:tc>
      </w:tr>
      <w:tr w:rsidR="00C938CB" w:rsidRPr="008F3642" w14:paraId="15E0A6D2" w14:textId="77777777" w:rsidTr="007B1248">
        <w:tc>
          <w:tcPr>
            <w:tcW w:w="4427"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207BA0D3" w14:textId="77777777" w:rsidR="00C938CB" w:rsidRPr="008F3642" w:rsidRDefault="00C938CB" w:rsidP="00C938CB">
            <w:pPr>
              <w:pStyle w:val="TAL"/>
              <w:rPr>
                <w:lang w:eastAsia="zh-CN"/>
              </w:rPr>
            </w:pP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D58709" w14:textId="77777777" w:rsidR="00C938CB" w:rsidRPr="008F3642" w:rsidRDefault="00C938CB" w:rsidP="00C938CB">
            <w:pPr>
              <w:pStyle w:val="TAL"/>
            </w:pPr>
            <w:r w:rsidRPr="008F3642">
              <w:rPr>
                <w:lang w:eastAsia="zh-CN"/>
              </w:rPr>
              <w:t>3</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AA2994" w14:textId="77777777" w:rsidR="00C938CB" w:rsidRPr="008F3642" w:rsidRDefault="00C938CB" w:rsidP="00C938CB">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09ED48" w14:textId="77777777" w:rsidR="00C938CB" w:rsidRPr="008F3642" w:rsidRDefault="00C938CB" w:rsidP="00C938CB">
            <w:pPr>
              <w:pStyle w:val="TAL"/>
            </w:pPr>
            <w:r w:rsidRPr="008F3642">
              <w:rPr>
                <w:lang w:eastAsia="zh-CN"/>
              </w:rPr>
              <w:t>Step14</w:t>
            </w:r>
          </w:p>
        </w:tc>
      </w:tr>
      <w:tr w:rsidR="00C938CB" w:rsidRPr="008F3642" w14:paraId="274AD4C6" w14:textId="77777777" w:rsidTr="007B1248">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6C7A96" w14:textId="77777777" w:rsidR="00C938CB" w:rsidRPr="008F3642" w:rsidRDefault="00C938CB" w:rsidP="00C938CB">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A7C473" w14:textId="77777777" w:rsidR="00C938CB" w:rsidRPr="008F3642" w:rsidRDefault="00C938CB" w:rsidP="00C938CB">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286890" w14:textId="77777777" w:rsidR="00C938CB" w:rsidRPr="008F3642" w:rsidRDefault="00C938CB" w:rsidP="00C938CB">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402EA9" w14:textId="77777777" w:rsidR="00C938CB" w:rsidRPr="008F3642" w:rsidRDefault="00C938CB" w:rsidP="00C938CB">
            <w:pPr>
              <w:pStyle w:val="TAL"/>
            </w:pPr>
          </w:p>
        </w:tc>
      </w:tr>
      <w:tr w:rsidR="00C938CB" w:rsidRPr="008F3642" w14:paraId="563FF29C" w14:textId="77777777" w:rsidTr="004E662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D17F6D" w14:textId="77777777" w:rsidR="00C938CB" w:rsidRPr="008F3642" w:rsidRDefault="00C938CB" w:rsidP="004E6625">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126E17" w14:textId="77777777" w:rsidR="00C938CB" w:rsidRPr="008F3642" w:rsidRDefault="00C938CB" w:rsidP="004E662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1614A4" w14:textId="77777777" w:rsidR="00C938CB" w:rsidRPr="008F3642" w:rsidRDefault="00C938CB" w:rsidP="004E6625">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229876" w14:textId="77777777" w:rsidR="00C938CB" w:rsidRPr="008F3642" w:rsidRDefault="00C938CB" w:rsidP="004E6625">
            <w:pPr>
              <w:pStyle w:val="TAL"/>
            </w:pPr>
          </w:p>
        </w:tc>
      </w:tr>
      <w:tr w:rsidR="00C938CB" w:rsidRPr="008F3642" w14:paraId="58972FA1" w14:textId="77777777" w:rsidTr="007B1248">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4B1B5E" w14:textId="77777777" w:rsidR="00C938CB" w:rsidRPr="008F3642" w:rsidRDefault="00C938CB" w:rsidP="00C938CB">
            <w:pPr>
              <w:pStyle w:val="TAL"/>
              <w:rPr>
                <w:lang w:eastAsia="zh-CN"/>
              </w:rPr>
            </w:pPr>
            <w:r w:rsidRPr="008F3642">
              <w:t xml:space="preserve">        freqPriorityListNR SEQUENCE (SIZE (1..maxFreq)) OF FreqPriorityNR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65D70A" w14:textId="77777777" w:rsidR="00C938CB" w:rsidRPr="008F3642" w:rsidRDefault="00C938CB" w:rsidP="00C938CB">
            <w:pPr>
              <w:pStyle w:val="TAL"/>
            </w:pPr>
            <w:r w:rsidRPr="008F3642">
              <w:rPr>
                <w:lang w:eastAsia="zh-CN"/>
              </w:rPr>
              <w:t>1 entry</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F77812" w14:textId="77777777" w:rsidR="00C938CB" w:rsidRPr="008F3642" w:rsidRDefault="00C938CB" w:rsidP="00C938CB">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C6116B" w14:textId="77777777" w:rsidR="00C938CB" w:rsidRPr="008F3642" w:rsidRDefault="00C938CB" w:rsidP="00C938CB">
            <w:pPr>
              <w:pStyle w:val="TAL"/>
            </w:pPr>
          </w:p>
        </w:tc>
      </w:tr>
      <w:tr w:rsidR="00C938CB" w:rsidRPr="008F3642" w14:paraId="2E9E7EA4" w14:textId="77777777" w:rsidTr="004E662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0B13B2" w14:textId="77777777" w:rsidR="00C938CB" w:rsidRPr="008F3642" w:rsidRDefault="00C938CB" w:rsidP="00C938CB">
            <w:pPr>
              <w:pStyle w:val="TAL"/>
              <w:rPr>
                <w:lang w:eastAsia="zh-CN"/>
              </w:rPr>
            </w:pPr>
            <w:r w:rsidRPr="008F3642">
              <w:rPr>
                <w:lang w:eastAsia="zh-CN"/>
              </w:rPr>
              <w:t xml:space="preserve">          </w:t>
            </w:r>
            <w:r w:rsidRPr="008F3642">
              <w:t>FreqPriorityNR[1]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FF7632" w14:textId="77777777" w:rsidR="00C938CB" w:rsidRPr="008F3642" w:rsidRDefault="00C938CB" w:rsidP="00C938CB">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663089" w14:textId="77777777" w:rsidR="00C938CB" w:rsidRPr="008F3642" w:rsidRDefault="00C938CB" w:rsidP="00C938CB">
            <w:pPr>
              <w:pStyle w:val="TAL"/>
              <w:rPr>
                <w:lang w:eastAsia="zh-CN"/>
              </w:rPr>
            </w:pPr>
            <w:r w:rsidRPr="008F3642">
              <w:t>entry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60BF7A" w14:textId="77777777" w:rsidR="00C938CB" w:rsidRPr="008F3642" w:rsidRDefault="00C938CB" w:rsidP="00C938CB">
            <w:pPr>
              <w:pStyle w:val="TAL"/>
            </w:pPr>
          </w:p>
        </w:tc>
      </w:tr>
      <w:tr w:rsidR="00C938CB" w:rsidRPr="008F3642" w14:paraId="40049B1A" w14:textId="77777777" w:rsidTr="007B1248">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6D32D2" w14:textId="77777777" w:rsidR="00C938CB" w:rsidRPr="008F3642" w:rsidRDefault="00C938CB" w:rsidP="00C938CB">
            <w:pPr>
              <w:pStyle w:val="TAL"/>
              <w:rPr>
                <w:lang w:eastAsia="zh-CN"/>
              </w:rPr>
            </w:pPr>
            <w:r w:rsidRPr="008F3642">
              <w:t xml:space="preserve">            carrierFreq</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436294" w14:textId="77777777" w:rsidR="00C938CB" w:rsidRPr="008F3642" w:rsidRDefault="00C938CB" w:rsidP="00C938CB">
            <w:pPr>
              <w:pStyle w:val="TAL"/>
            </w:pPr>
            <w:r w:rsidRPr="008F3642">
              <w:t>Downlink SSB ARFCN of NR Cell 1</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299BC3" w14:textId="77777777" w:rsidR="00C938CB" w:rsidRPr="008F3642" w:rsidRDefault="00C938CB" w:rsidP="00C938CB">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495311" w14:textId="77777777" w:rsidR="00C938CB" w:rsidRPr="008F3642" w:rsidRDefault="00C938CB" w:rsidP="00C938CB">
            <w:pPr>
              <w:pStyle w:val="TAL"/>
            </w:pPr>
          </w:p>
        </w:tc>
      </w:tr>
      <w:tr w:rsidR="00C938CB" w:rsidRPr="008F3642" w14:paraId="00F29433" w14:textId="77777777" w:rsidTr="007B1248">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tcPr>
          <w:p w14:paraId="0BBF0BD1" w14:textId="77777777" w:rsidR="00C938CB" w:rsidRPr="008F3642" w:rsidRDefault="00C938CB" w:rsidP="00C938CB">
            <w:pPr>
              <w:pStyle w:val="TAL"/>
              <w:rPr>
                <w:lang w:eastAsia="zh-CN"/>
              </w:rPr>
            </w:pPr>
            <w:r w:rsidRPr="008F3642">
              <w:rPr>
                <w:lang w:eastAsia="zh-CN"/>
              </w:rPr>
              <w:t xml:space="preserve">            </w:t>
            </w:r>
            <w:r w:rsidRPr="008F3642">
              <w:t>cellReselectionPriority</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34FC76" w14:textId="77777777" w:rsidR="00C938CB" w:rsidRPr="008F3642" w:rsidRDefault="00C938CB" w:rsidP="00C938CB">
            <w:pPr>
              <w:pStyle w:val="TAL"/>
            </w:pPr>
            <w:r w:rsidRPr="008F3642">
              <w:rPr>
                <w:lang w:eastAsia="zh-CN"/>
              </w:rPr>
              <w:t>4</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C602CC" w14:textId="77777777" w:rsidR="00C938CB" w:rsidRPr="008F3642" w:rsidRDefault="00C938CB" w:rsidP="00C938CB">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663456" w14:textId="77777777" w:rsidR="00C938CB" w:rsidRPr="008F3642" w:rsidRDefault="00C938CB" w:rsidP="00C938CB">
            <w:pPr>
              <w:pStyle w:val="TAL"/>
            </w:pPr>
            <w:r w:rsidRPr="008F3642">
              <w:rPr>
                <w:lang w:eastAsia="zh-CN"/>
              </w:rPr>
              <w:t>Step1</w:t>
            </w:r>
          </w:p>
        </w:tc>
      </w:tr>
      <w:tr w:rsidR="00C938CB" w:rsidRPr="008F3642" w14:paraId="5D79AABD" w14:textId="77777777" w:rsidTr="007B1248">
        <w:tc>
          <w:tcPr>
            <w:tcW w:w="4427" w:type="dxa"/>
            <w:tcBorders>
              <w:top w:val="nil"/>
              <w:left w:val="single" w:sz="4" w:space="0" w:color="auto"/>
              <w:bottom w:val="nil"/>
              <w:right w:val="single" w:sz="4" w:space="0" w:color="auto"/>
            </w:tcBorders>
            <w:tcMar>
              <w:top w:w="0" w:type="dxa"/>
              <w:left w:w="108" w:type="dxa"/>
              <w:bottom w:w="0" w:type="dxa"/>
              <w:right w:w="108" w:type="dxa"/>
            </w:tcMar>
          </w:tcPr>
          <w:p w14:paraId="752C0A8B" w14:textId="77777777" w:rsidR="00C938CB" w:rsidRPr="008F3642" w:rsidRDefault="00C938CB" w:rsidP="00C938CB">
            <w:pPr>
              <w:pStyle w:val="TAL"/>
              <w:rPr>
                <w:lang w:eastAsia="zh-CN"/>
              </w:rPr>
            </w:pP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9D622C" w14:textId="77777777" w:rsidR="00C938CB" w:rsidRPr="008F3642" w:rsidRDefault="00C938CB" w:rsidP="00C938CB">
            <w:pPr>
              <w:pStyle w:val="TAL"/>
            </w:pPr>
            <w:r w:rsidRPr="008F3642">
              <w:rPr>
                <w:lang w:eastAsia="zh-CN"/>
              </w:rPr>
              <w:t>4</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CBF1BF" w14:textId="77777777" w:rsidR="00C938CB" w:rsidRPr="008F3642" w:rsidRDefault="00C938CB" w:rsidP="00C938CB">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061C55" w14:textId="77777777" w:rsidR="00C938CB" w:rsidRPr="008F3642" w:rsidRDefault="00C938CB" w:rsidP="00C938CB">
            <w:pPr>
              <w:pStyle w:val="TAL"/>
            </w:pPr>
            <w:r w:rsidRPr="008F3642">
              <w:rPr>
                <w:lang w:eastAsia="zh-CN"/>
              </w:rPr>
              <w:t>Step5</w:t>
            </w:r>
          </w:p>
        </w:tc>
      </w:tr>
      <w:tr w:rsidR="00C938CB" w:rsidRPr="008F3642" w14:paraId="6350B749" w14:textId="77777777" w:rsidTr="007B1248">
        <w:tc>
          <w:tcPr>
            <w:tcW w:w="4427" w:type="dxa"/>
            <w:tcBorders>
              <w:top w:val="nil"/>
              <w:left w:val="single" w:sz="4" w:space="0" w:color="auto"/>
              <w:bottom w:val="nil"/>
              <w:right w:val="single" w:sz="4" w:space="0" w:color="auto"/>
            </w:tcBorders>
            <w:tcMar>
              <w:top w:w="0" w:type="dxa"/>
              <w:left w:w="108" w:type="dxa"/>
              <w:bottom w:w="0" w:type="dxa"/>
              <w:right w:w="108" w:type="dxa"/>
            </w:tcMar>
          </w:tcPr>
          <w:p w14:paraId="1F9807E7" w14:textId="77777777" w:rsidR="00C938CB" w:rsidRPr="008F3642" w:rsidRDefault="00C938CB" w:rsidP="00C938CB">
            <w:pPr>
              <w:pStyle w:val="TAL"/>
              <w:rPr>
                <w:lang w:eastAsia="zh-CN"/>
              </w:rPr>
            </w:pP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73EA55" w14:textId="77777777" w:rsidR="00C938CB" w:rsidRPr="008F3642" w:rsidRDefault="00C938CB" w:rsidP="00C938CB">
            <w:pPr>
              <w:pStyle w:val="TAL"/>
            </w:pPr>
            <w:r w:rsidRPr="008F3642">
              <w:rPr>
                <w:lang w:eastAsia="zh-CN"/>
              </w:rPr>
              <w:t>4</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F1884F" w14:textId="77777777" w:rsidR="00C938CB" w:rsidRPr="008F3642" w:rsidRDefault="00C938CB" w:rsidP="00C938CB">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0718D7" w14:textId="77777777" w:rsidR="00C938CB" w:rsidRPr="008F3642" w:rsidRDefault="00C938CB" w:rsidP="00C938CB">
            <w:pPr>
              <w:pStyle w:val="TAL"/>
            </w:pPr>
            <w:r w:rsidRPr="008F3642">
              <w:rPr>
                <w:lang w:eastAsia="zh-CN"/>
              </w:rPr>
              <w:t>Step10</w:t>
            </w:r>
          </w:p>
        </w:tc>
      </w:tr>
      <w:tr w:rsidR="00C938CB" w:rsidRPr="008F3642" w14:paraId="6C798E7D" w14:textId="77777777" w:rsidTr="007B1248">
        <w:tc>
          <w:tcPr>
            <w:tcW w:w="4427"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2A945ACA" w14:textId="77777777" w:rsidR="00C938CB" w:rsidRPr="008F3642" w:rsidRDefault="00C938CB" w:rsidP="00C938CB">
            <w:pPr>
              <w:pStyle w:val="TAL"/>
              <w:rPr>
                <w:lang w:eastAsia="zh-CN"/>
              </w:rPr>
            </w:pP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6BC71C" w14:textId="77777777" w:rsidR="00C938CB" w:rsidRPr="008F3642" w:rsidRDefault="00C938CB" w:rsidP="00C938CB">
            <w:pPr>
              <w:pStyle w:val="TAL"/>
            </w:pPr>
            <w:r w:rsidRPr="008F3642">
              <w:rPr>
                <w:lang w:eastAsia="zh-CN"/>
              </w:rPr>
              <w:t>4</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C23AD6" w14:textId="77777777" w:rsidR="00C938CB" w:rsidRPr="008F3642" w:rsidRDefault="00C938CB" w:rsidP="00C938CB">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581064" w14:textId="77777777" w:rsidR="00C938CB" w:rsidRPr="008F3642" w:rsidRDefault="00C938CB" w:rsidP="00C938CB">
            <w:pPr>
              <w:pStyle w:val="TAL"/>
            </w:pPr>
            <w:r w:rsidRPr="008F3642">
              <w:rPr>
                <w:lang w:eastAsia="zh-CN"/>
              </w:rPr>
              <w:t>Step14</w:t>
            </w:r>
          </w:p>
        </w:tc>
      </w:tr>
      <w:tr w:rsidR="00C938CB" w:rsidRPr="008F3642" w14:paraId="249A7FCA" w14:textId="77777777" w:rsidTr="004E662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5C3A2A" w14:textId="77777777" w:rsidR="00C938CB" w:rsidRPr="008F3642" w:rsidRDefault="00C938CB" w:rsidP="004E6625">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300E57" w14:textId="77777777" w:rsidR="00C938CB" w:rsidRPr="008F3642" w:rsidRDefault="00C938CB" w:rsidP="004E662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A2D21B" w14:textId="77777777" w:rsidR="00C938CB" w:rsidRPr="008F3642" w:rsidRDefault="00C938CB" w:rsidP="004E6625">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633FFC" w14:textId="77777777" w:rsidR="00C938CB" w:rsidRPr="008F3642" w:rsidRDefault="00C938CB" w:rsidP="004E6625">
            <w:pPr>
              <w:pStyle w:val="TAL"/>
            </w:pPr>
          </w:p>
        </w:tc>
      </w:tr>
      <w:tr w:rsidR="00C938CB" w:rsidRPr="008F3642" w14:paraId="59C56D67" w14:textId="77777777" w:rsidTr="007B1248">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2528AC" w14:textId="77777777" w:rsidR="00C938CB" w:rsidRPr="008F3642" w:rsidRDefault="00C938CB" w:rsidP="00C938CB">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96227A" w14:textId="77777777" w:rsidR="00C938CB" w:rsidRPr="008F3642" w:rsidRDefault="00C938CB" w:rsidP="00C938CB">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B593EA" w14:textId="77777777" w:rsidR="00C938CB" w:rsidRPr="008F3642" w:rsidRDefault="00C938CB" w:rsidP="00C938CB">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F83991" w14:textId="77777777" w:rsidR="00C938CB" w:rsidRPr="008F3642" w:rsidRDefault="00C938CB" w:rsidP="00C938CB">
            <w:pPr>
              <w:pStyle w:val="TAL"/>
            </w:pPr>
          </w:p>
        </w:tc>
      </w:tr>
      <w:tr w:rsidR="00C938CB" w:rsidRPr="008F3642" w14:paraId="5B4ED321" w14:textId="77777777" w:rsidTr="007B1248">
        <w:tc>
          <w:tcPr>
            <w:tcW w:w="4427" w:type="dxa"/>
            <w:tcBorders>
              <w:top w:val="single" w:sz="4" w:space="0" w:color="auto"/>
              <w:left w:val="single" w:sz="4" w:space="0" w:color="auto"/>
              <w:bottom w:val="nil"/>
              <w:right w:val="single" w:sz="4" w:space="0" w:color="auto"/>
            </w:tcBorders>
            <w:tcMar>
              <w:top w:w="0" w:type="dxa"/>
              <w:left w:w="108" w:type="dxa"/>
              <w:bottom w:w="0" w:type="dxa"/>
              <w:right w:w="108" w:type="dxa"/>
            </w:tcMar>
          </w:tcPr>
          <w:p w14:paraId="060300D5" w14:textId="77777777" w:rsidR="00C938CB" w:rsidRPr="008F3642" w:rsidRDefault="00C938CB" w:rsidP="00C938CB">
            <w:pPr>
              <w:pStyle w:val="TAL"/>
              <w:rPr>
                <w:lang w:eastAsia="zh-CN"/>
              </w:rPr>
            </w:pPr>
            <w:r w:rsidRPr="008F3642">
              <w:rPr>
                <w:lang w:eastAsia="zh-CN"/>
              </w:rPr>
              <w:t xml:space="preserve">        </w:t>
            </w:r>
            <w:r w:rsidRPr="008F3642">
              <w:t>t320</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439AE2" w14:textId="77777777" w:rsidR="00C938CB" w:rsidRPr="008F3642" w:rsidRDefault="00C938CB" w:rsidP="00C938CB">
            <w:pPr>
              <w:pStyle w:val="TAL"/>
            </w:pPr>
            <w:r w:rsidRPr="008F3642">
              <w:t>Not present</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99B017" w14:textId="77777777" w:rsidR="00C938CB" w:rsidRPr="008F3642" w:rsidRDefault="00C938CB" w:rsidP="00C938CB">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05099F" w14:textId="77777777" w:rsidR="00C938CB" w:rsidRPr="008F3642" w:rsidRDefault="00C938CB" w:rsidP="00C938CB">
            <w:pPr>
              <w:pStyle w:val="TAL"/>
            </w:pPr>
            <w:r w:rsidRPr="008F3642">
              <w:rPr>
                <w:lang w:eastAsia="zh-CN"/>
              </w:rPr>
              <w:t>Step1</w:t>
            </w:r>
          </w:p>
        </w:tc>
      </w:tr>
      <w:tr w:rsidR="00C938CB" w:rsidRPr="008F3642" w14:paraId="04C84AC4" w14:textId="77777777" w:rsidTr="007B1248">
        <w:tc>
          <w:tcPr>
            <w:tcW w:w="4427" w:type="dxa"/>
            <w:tcBorders>
              <w:top w:val="nil"/>
              <w:left w:val="single" w:sz="4" w:space="0" w:color="auto"/>
              <w:bottom w:val="nil"/>
              <w:right w:val="single" w:sz="4" w:space="0" w:color="auto"/>
            </w:tcBorders>
            <w:tcMar>
              <w:top w:w="0" w:type="dxa"/>
              <w:left w:w="108" w:type="dxa"/>
              <w:bottom w:w="0" w:type="dxa"/>
              <w:right w:w="108" w:type="dxa"/>
            </w:tcMar>
          </w:tcPr>
          <w:p w14:paraId="7A0685EE" w14:textId="77777777" w:rsidR="00C938CB" w:rsidRPr="008F3642" w:rsidRDefault="00C938CB" w:rsidP="00C938CB">
            <w:pPr>
              <w:pStyle w:val="TAL"/>
              <w:rPr>
                <w:lang w:eastAsia="zh-CN"/>
              </w:rPr>
            </w:pP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4CFFB5" w14:textId="77777777" w:rsidR="00C938CB" w:rsidRPr="008F3642" w:rsidRDefault="00C938CB" w:rsidP="00C938CB">
            <w:pPr>
              <w:pStyle w:val="TAL"/>
            </w:pPr>
            <w:r w:rsidRPr="008F3642">
              <w:t>Not present</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FAB386" w14:textId="77777777" w:rsidR="00C938CB" w:rsidRPr="008F3642" w:rsidRDefault="00C938CB" w:rsidP="00C938CB">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C5DD52" w14:textId="77777777" w:rsidR="00C938CB" w:rsidRPr="008F3642" w:rsidRDefault="00C938CB" w:rsidP="00C938CB">
            <w:pPr>
              <w:pStyle w:val="TAL"/>
            </w:pPr>
            <w:r w:rsidRPr="008F3642">
              <w:rPr>
                <w:lang w:eastAsia="zh-CN"/>
              </w:rPr>
              <w:t>Step5</w:t>
            </w:r>
          </w:p>
        </w:tc>
      </w:tr>
      <w:tr w:rsidR="00C938CB" w:rsidRPr="008F3642" w14:paraId="5C8EA058" w14:textId="77777777" w:rsidTr="007B1248">
        <w:tc>
          <w:tcPr>
            <w:tcW w:w="4427" w:type="dxa"/>
            <w:tcBorders>
              <w:top w:val="nil"/>
              <w:left w:val="single" w:sz="4" w:space="0" w:color="auto"/>
              <w:bottom w:val="nil"/>
              <w:right w:val="single" w:sz="4" w:space="0" w:color="auto"/>
            </w:tcBorders>
            <w:tcMar>
              <w:top w:w="0" w:type="dxa"/>
              <w:left w:w="108" w:type="dxa"/>
              <w:bottom w:w="0" w:type="dxa"/>
              <w:right w:w="108" w:type="dxa"/>
            </w:tcMar>
          </w:tcPr>
          <w:p w14:paraId="12E8E89E" w14:textId="77777777" w:rsidR="00C938CB" w:rsidRPr="008F3642" w:rsidRDefault="00C938CB" w:rsidP="00C938CB">
            <w:pPr>
              <w:pStyle w:val="TAL"/>
              <w:rPr>
                <w:lang w:eastAsia="zh-CN"/>
              </w:rPr>
            </w:pP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0BDB5" w14:textId="77777777" w:rsidR="00C938CB" w:rsidRPr="008F3642" w:rsidRDefault="00C938CB" w:rsidP="00C938CB">
            <w:pPr>
              <w:pStyle w:val="TAL"/>
            </w:pPr>
            <w:r w:rsidRPr="008F3642">
              <w:t>Not present</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EA8718" w14:textId="77777777" w:rsidR="00C938CB" w:rsidRPr="008F3642" w:rsidRDefault="00C938CB" w:rsidP="00C938CB">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4D825A" w14:textId="77777777" w:rsidR="00C938CB" w:rsidRPr="008F3642" w:rsidRDefault="00C938CB" w:rsidP="00C938CB">
            <w:pPr>
              <w:pStyle w:val="TAL"/>
            </w:pPr>
            <w:r w:rsidRPr="008F3642">
              <w:rPr>
                <w:lang w:eastAsia="zh-CN"/>
              </w:rPr>
              <w:t>Step10</w:t>
            </w:r>
          </w:p>
        </w:tc>
      </w:tr>
      <w:tr w:rsidR="00C938CB" w:rsidRPr="008F3642" w14:paraId="7F2533D5" w14:textId="77777777" w:rsidTr="007B1248">
        <w:tc>
          <w:tcPr>
            <w:tcW w:w="4427"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66AA2E4D" w14:textId="77777777" w:rsidR="00C938CB" w:rsidRPr="008F3642" w:rsidRDefault="00C938CB" w:rsidP="00C938CB">
            <w:pPr>
              <w:pStyle w:val="TAL"/>
              <w:rPr>
                <w:lang w:eastAsia="zh-CN"/>
              </w:rPr>
            </w:pP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BF341D" w14:textId="77777777" w:rsidR="00C938CB" w:rsidRPr="008F3642" w:rsidRDefault="00C938CB" w:rsidP="00C938CB">
            <w:pPr>
              <w:pStyle w:val="TAL"/>
            </w:pPr>
            <w:r w:rsidRPr="008F3642">
              <w:t>min5</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3F04D8" w14:textId="77777777" w:rsidR="00C938CB" w:rsidRPr="008F3642" w:rsidRDefault="00C938CB" w:rsidP="00C938CB">
            <w:pPr>
              <w:pStyle w:val="TAL"/>
              <w:rPr>
                <w:lang w:eastAsia="zh-CN"/>
              </w:rPr>
            </w:pPr>
            <w:r w:rsidRPr="008F3642">
              <w:rPr>
                <w:lang w:eastAsia="zh-CN"/>
              </w:rPr>
              <w:t>5 minutes</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A990CF" w14:textId="77777777" w:rsidR="00C938CB" w:rsidRPr="008F3642" w:rsidRDefault="00C938CB" w:rsidP="00C938CB">
            <w:pPr>
              <w:pStyle w:val="TAL"/>
            </w:pPr>
            <w:r w:rsidRPr="008F3642">
              <w:rPr>
                <w:lang w:eastAsia="zh-CN"/>
              </w:rPr>
              <w:t>Step14</w:t>
            </w:r>
          </w:p>
        </w:tc>
      </w:tr>
      <w:tr w:rsidR="00C938CB" w:rsidRPr="008F3642" w14:paraId="044EF380" w14:textId="77777777" w:rsidTr="007B1248">
        <w:tc>
          <w:tcPr>
            <w:tcW w:w="4427"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51425C07" w14:textId="77777777" w:rsidR="00C938CB" w:rsidRPr="008F3642" w:rsidRDefault="00C938CB" w:rsidP="00C938CB">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D156E0" w14:textId="77777777" w:rsidR="00C938CB" w:rsidRPr="008F3642" w:rsidRDefault="00C938CB" w:rsidP="00C938CB">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FEC383" w14:textId="77777777" w:rsidR="00C938CB" w:rsidRPr="008F3642" w:rsidRDefault="00C938CB" w:rsidP="00C938CB">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9F6769" w14:textId="77777777" w:rsidR="00C938CB" w:rsidRPr="008F3642" w:rsidRDefault="00C938CB" w:rsidP="00C938CB">
            <w:pPr>
              <w:pStyle w:val="TAL"/>
              <w:rPr>
                <w:lang w:eastAsia="zh-CN"/>
              </w:rPr>
            </w:pPr>
          </w:p>
        </w:tc>
      </w:tr>
      <w:tr w:rsidR="00C938CB" w:rsidRPr="008F3642" w14:paraId="1E99E338" w14:textId="77777777" w:rsidTr="007B1248">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E02C7F" w14:textId="77777777" w:rsidR="00C938CB" w:rsidRPr="008F3642" w:rsidRDefault="00C938CB" w:rsidP="00C938CB">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17EA6A" w14:textId="77777777" w:rsidR="00C938CB" w:rsidRPr="008F3642" w:rsidRDefault="00C938CB" w:rsidP="00C938CB">
            <w:pPr>
              <w:pStyle w:val="TAL"/>
              <w:rPr>
                <w:lang w:eastAsia="zh-CN"/>
              </w:rPr>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88BC05" w14:textId="77777777" w:rsidR="00C938CB" w:rsidRPr="008F3642" w:rsidRDefault="00C938CB" w:rsidP="00C938CB">
            <w:pPr>
              <w:pStyle w:val="TAL"/>
              <w:rPr>
                <w:lang w:eastAsia="zh-CN"/>
              </w:rPr>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A21204" w14:textId="77777777" w:rsidR="00C938CB" w:rsidRPr="008F3642" w:rsidRDefault="00C938CB" w:rsidP="00C938CB">
            <w:pPr>
              <w:pStyle w:val="TAL"/>
            </w:pPr>
          </w:p>
        </w:tc>
      </w:tr>
      <w:tr w:rsidR="00C938CB" w:rsidRPr="008F3642" w14:paraId="0569C240" w14:textId="77777777" w:rsidTr="007B1248">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AEA4EE" w14:textId="77777777" w:rsidR="00C938CB" w:rsidRPr="008F3642" w:rsidRDefault="00C938CB" w:rsidP="00C938CB">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F9F0D1" w14:textId="77777777" w:rsidR="00C938CB" w:rsidRPr="008F3642" w:rsidRDefault="00C938CB" w:rsidP="00C938CB">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9837CD" w14:textId="77777777" w:rsidR="00C938CB" w:rsidRPr="008F3642" w:rsidRDefault="00C938CB" w:rsidP="00C938CB">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A17DF4" w14:textId="77777777" w:rsidR="00C938CB" w:rsidRPr="008F3642" w:rsidRDefault="00C938CB" w:rsidP="00C938CB">
            <w:pPr>
              <w:pStyle w:val="TAL"/>
            </w:pPr>
          </w:p>
        </w:tc>
      </w:tr>
      <w:tr w:rsidR="00C938CB" w:rsidRPr="008F3642" w14:paraId="045CF566" w14:textId="77777777" w:rsidTr="007B1248">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4DC51A" w14:textId="77777777" w:rsidR="00C938CB" w:rsidRPr="008F3642" w:rsidRDefault="00C938CB" w:rsidP="00C938CB">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8F4498" w14:textId="77777777" w:rsidR="00C938CB" w:rsidRPr="008F3642" w:rsidRDefault="00C938CB" w:rsidP="00C938CB">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47665E" w14:textId="77777777" w:rsidR="00C938CB" w:rsidRPr="008F3642" w:rsidRDefault="00C938CB" w:rsidP="00C938CB">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2EF43F" w14:textId="77777777" w:rsidR="00C938CB" w:rsidRPr="008F3642" w:rsidRDefault="00C938CB" w:rsidP="00C938CB">
            <w:pPr>
              <w:pStyle w:val="TAL"/>
            </w:pPr>
          </w:p>
        </w:tc>
      </w:tr>
    </w:tbl>
    <w:p w14:paraId="7D3EFBBB" w14:textId="77777777" w:rsidR="007B1248" w:rsidRPr="008F3642" w:rsidRDefault="007B1248" w:rsidP="007B1248"/>
    <w:p w14:paraId="744C1F2E" w14:textId="77777777" w:rsidR="007B1248" w:rsidRPr="008F3642" w:rsidRDefault="007B1248" w:rsidP="007B1248">
      <w:pPr>
        <w:pStyle w:val="TH"/>
      </w:pPr>
      <w:r w:rsidRPr="008F3642">
        <w:t xml:space="preserve">Table 6.2.3.5.3.3-6: REGISTRATION REQUEST (Step 8 and Step13, </w:t>
      </w:r>
      <w:r w:rsidRPr="008F3642">
        <w:rPr>
          <w:lang w:eastAsia="sv-SE"/>
        </w:rPr>
        <w:t xml:space="preserve">Table </w:t>
      </w:r>
      <w:r w:rsidRPr="008F3642">
        <w:t>6.2.3.5.3.2-3)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245"/>
      </w:tblGrid>
      <w:tr w:rsidR="007B1248" w:rsidRPr="008F3642" w14:paraId="0670AA36" w14:textId="77777777" w:rsidTr="000301BF">
        <w:tc>
          <w:tcPr>
            <w:tcW w:w="9747" w:type="dxa"/>
            <w:gridSpan w:val="4"/>
            <w:tcBorders>
              <w:top w:val="single" w:sz="4" w:space="0" w:color="auto"/>
              <w:left w:val="single" w:sz="4" w:space="0" w:color="auto"/>
              <w:bottom w:val="single" w:sz="4" w:space="0" w:color="auto"/>
              <w:right w:val="single" w:sz="4" w:space="0" w:color="auto"/>
            </w:tcBorders>
            <w:hideMark/>
          </w:tcPr>
          <w:p w14:paraId="2755176E" w14:textId="77777777" w:rsidR="007B1248" w:rsidRPr="008F3642" w:rsidRDefault="007B1248" w:rsidP="000301BF">
            <w:pPr>
              <w:pStyle w:val="TAL"/>
            </w:pPr>
            <w:r w:rsidRPr="008F3642">
              <w:rPr>
                <w:lang w:eastAsia="en-US"/>
              </w:rPr>
              <w:t>Derivation Path: TS 38.508-1 [4], Table 4.7.1-6.</w:t>
            </w:r>
          </w:p>
        </w:tc>
      </w:tr>
      <w:tr w:rsidR="007B1248" w:rsidRPr="008F3642" w14:paraId="6AB52F05" w14:textId="77777777" w:rsidTr="000301BF">
        <w:tc>
          <w:tcPr>
            <w:tcW w:w="4535" w:type="dxa"/>
            <w:tcBorders>
              <w:top w:val="single" w:sz="4" w:space="0" w:color="auto"/>
              <w:left w:val="single" w:sz="4" w:space="0" w:color="auto"/>
              <w:bottom w:val="single" w:sz="4" w:space="0" w:color="auto"/>
              <w:right w:val="single" w:sz="4" w:space="0" w:color="auto"/>
            </w:tcBorders>
            <w:hideMark/>
          </w:tcPr>
          <w:p w14:paraId="2B3E8587" w14:textId="77777777" w:rsidR="007B1248" w:rsidRPr="008F3642" w:rsidRDefault="007B1248" w:rsidP="000301BF">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18955075" w14:textId="77777777" w:rsidR="007B1248" w:rsidRPr="008F3642" w:rsidRDefault="007B1248" w:rsidP="000301BF">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hideMark/>
          </w:tcPr>
          <w:p w14:paraId="333C45C3" w14:textId="77777777" w:rsidR="007B1248" w:rsidRPr="008F3642" w:rsidRDefault="007B1248" w:rsidP="000301BF">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2A4D1897" w14:textId="77777777" w:rsidR="007B1248" w:rsidRPr="008F3642" w:rsidRDefault="007B1248" w:rsidP="000301BF">
            <w:pPr>
              <w:pStyle w:val="TAH"/>
            </w:pPr>
            <w:r w:rsidRPr="008F3642">
              <w:t>Condition</w:t>
            </w:r>
          </w:p>
        </w:tc>
      </w:tr>
      <w:tr w:rsidR="007B1248" w:rsidRPr="008F3642" w14:paraId="03BFCD88" w14:textId="77777777" w:rsidTr="000301BF">
        <w:tc>
          <w:tcPr>
            <w:tcW w:w="4535" w:type="dxa"/>
            <w:tcBorders>
              <w:top w:val="single" w:sz="4" w:space="0" w:color="auto"/>
              <w:left w:val="single" w:sz="4" w:space="0" w:color="auto"/>
              <w:bottom w:val="single" w:sz="4" w:space="0" w:color="auto"/>
              <w:right w:val="single" w:sz="4" w:space="0" w:color="auto"/>
            </w:tcBorders>
            <w:hideMark/>
          </w:tcPr>
          <w:p w14:paraId="43D9CEAC" w14:textId="77777777" w:rsidR="007B1248" w:rsidRPr="008F3642" w:rsidRDefault="007B1248" w:rsidP="000301BF">
            <w:pPr>
              <w:pStyle w:val="TAL"/>
            </w:pPr>
            <w:r w:rsidRPr="008F3642">
              <w:t>EPS NAS message container</w:t>
            </w:r>
          </w:p>
        </w:tc>
        <w:tc>
          <w:tcPr>
            <w:tcW w:w="2267" w:type="dxa"/>
            <w:tcBorders>
              <w:top w:val="single" w:sz="4" w:space="0" w:color="auto"/>
              <w:left w:val="single" w:sz="4" w:space="0" w:color="auto"/>
              <w:bottom w:val="single" w:sz="4" w:space="0" w:color="auto"/>
              <w:right w:val="single" w:sz="4" w:space="0" w:color="auto"/>
            </w:tcBorders>
            <w:hideMark/>
          </w:tcPr>
          <w:p w14:paraId="15DA7FFE" w14:textId="77777777" w:rsidR="007B1248" w:rsidRPr="008F3642" w:rsidRDefault="007B1248" w:rsidP="000301BF">
            <w:pPr>
              <w:pStyle w:val="TAL"/>
            </w:pPr>
            <w:r w:rsidRPr="008F3642">
              <w:t>TRACKING AREA UPDATE REQUEST message</w:t>
            </w:r>
          </w:p>
        </w:tc>
        <w:tc>
          <w:tcPr>
            <w:tcW w:w="1700" w:type="dxa"/>
            <w:tcBorders>
              <w:top w:val="single" w:sz="4" w:space="0" w:color="auto"/>
              <w:left w:val="single" w:sz="4" w:space="0" w:color="auto"/>
              <w:bottom w:val="single" w:sz="4" w:space="0" w:color="auto"/>
              <w:right w:val="single" w:sz="4" w:space="0" w:color="auto"/>
            </w:tcBorders>
            <w:hideMark/>
          </w:tcPr>
          <w:p w14:paraId="7A6CEF23" w14:textId="77777777" w:rsidR="007B1248" w:rsidRPr="008F3642" w:rsidRDefault="007B1248" w:rsidP="000301BF">
            <w:pPr>
              <w:pStyle w:val="TAL"/>
            </w:pPr>
            <w:r w:rsidRPr="008F3642">
              <w:rPr>
                <w:iCs/>
                <w:lang w:eastAsia="en-US"/>
              </w:rPr>
              <w:t xml:space="preserve">See </w:t>
            </w:r>
            <w:r w:rsidRPr="008F3642">
              <w:t>Table 6.2.3.5.3.3-7</w:t>
            </w:r>
          </w:p>
        </w:tc>
        <w:tc>
          <w:tcPr>
            <w:tcW w:w="1245" w:type="dxa"/>
            <w:tcBorders>
              <w:top w:val="single" w:sz="4" w:space="0" w:color="auto"/>
              <w:left w:val="single" w:sz="4" w:space="0" w:color="auto"/>
              <w:bottom w:val="single" w:sz="4" w:space="0" w:color="auto"/>
              <w:right w:val="single" w:sz="4" w:space="0" w:color="auto"/>
            </w:tcBorders>
          </w:tcPr>
          <w:p w14:paraId="401F16F0" w14:textId="77777777" w:rsidR="007B1248" w:rsidRPr="008F3642" w:rsidRDefault="007B1248" w:rsidP="000301BF">
            <w:pPr>
              <w:pStyle w:val="TAL"/>
            </w:pPr>
          </w:p>
        </w:tc>
      </w:tr>
    </w:tbl>
    <w:p w14:paraId="703C93CC" w14:textId="77777777" w:rsidR="007B1248" w:rsidRPr="008F3642" w:rsidRDefault="007B1248" w:rsidP="007B1248">
      <w:pPr>
        <w:rPr>
          <w:lang w:eastAsia="en-US"/>
        </w:rPr>
      </w:pPr>
    </w:p>
    <w:p w14:paraId="5EFEFE8E" w14:textId="77777777" w:rsidR="007B1248" w:rsidRPr="008F3642" w:rsidRDefault="007B1248" w:rsidP="007B1248">
      <w:pPr>
        <w:pStyle w:val="TH"/>
      </w:pPr>
      <w:r w:rsidRPr="008F3642">
        <w:t>Table 6.2.3.5.3.3-7: TRACKING AREA UPDATE REQUEST (</w:t>
      </w:r>
      <w:r w:rsidRPr="008F3642">
        <w:rPr>
          <w:lang w:eastAsia="sv-SE"/>
        </w:rPr>
        <w:t xml:space="preserve">Table </w:t>
      </w:r>
      <w:r w:rsidRPr="008F3642">
        <w:t>6.2.3.5.3.3-6)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7B1248" w:rsidRPr="008F3642" w14:paraId="640A30E7" w14:textId="77777777" w:rsidTr="000301BF">
        <w:tc>
          <w:tcPr>
            <w:tcW w:w="9747" w:type="dxa"/>
            <w:tcBorders>
              <w:top w:val="single" w:sz="4" w:space="0" w:color="auto"/>
              <w:left w:val="single" w:sz="4" w:space="0" w:color="auto"/>
              <w:bottom w:val="single" w:sz="4" w:space="0" w:color="auto"/>
              <w:right w:val="single" w:sz="4" w:space="0" w:color="auto"/>
            </w:tcBorders>
            <w:hideMark/>
          </w:tcPr>
          <w:p w14:paraId="77787AC1" w14:textId="77777777" w:rsidR="007B1248" w:rsidRPr="008F3642" w:rsidRDefault="007B1248" w:rsidP="000301BF">
            <w:pPr>
              <w:pStyle w:val="TAL"/>
              <w:rPr>
                <w:lang w:eastAsia="en-US"/>
              </w:rPr>
            </w:pPr>
            <w:r w:rsidRPr="008F3642">
              <w:rPr>
                <w:lang w:eastAsia="en-US"/>
              </w:rPr>
              <w:t>Derivation Path: TS 38.508-1 [4], Table 4.9.9.2.3-2 with condition Mapped EPS security context</w:t>
            </w:r>
          </w:p>
        </w:tc>
      </w:tr>
    </w:tbl>
    <w:p w14:paraId="7602F23E" w14:textId="77777777" w:rsidR="008B63D2" w:rsidRPr="008F3642" w:rsidRDefault="008B63D2" w:rsidP="00E811C8"/>
    <w:p w14:paraId="6A143D0A" w14:textId="7876DCDD" w:rsidR="00E6343C" w:rsidRPr="008F3642" w:rsidRDefault="00E6343C" w:rsidP="00E6343C">
      <w:pPr>
        <w:pStyle w:val="Heading4"/>
      </w:pPr>
      <w:bookmarkStart w:id="2102" w:name="_Toc21103056"/>
      <w:bookmarkStart w:id="2103" w:name="_Toc29233393"/>
      <w:bookmarkStart w:id="2104" w:name="_Toc29461998"/>
      <w:bookmarkStart w:id="2105" w:name="_Toc36157975"/>
      <w:bookmarkStart w:id="2106" w:name="_Toc43917209"/>
      <w:bookmarkStart w:id="2107" w:name="_Toc52465030"/>
      <w:bookmarkStart w:id="2108" w:name="_Toc52465411"/>
      <w:bookmarkStart w:id="2109" w:name="_Toc52465797"/>
      <w:bookmarkStart w:id="2110" w:name="_Toc59210773"/>
      <w:bookmarkStart w:id="2111" w:name="_Toc59210941"/>
      <w:bookmarkStart w:id="2112" w:name="_Toc59211232"/>
      <w:bookmarkStart w:id="2113" w:name="_Toc68209734"/>
      <w:bookmarkStart w:id="2114" w:name="_Toc68260683"/>
      <w:bookmarkStart w:id="2115" w:name="_Toc76402158"/>
      <w:bookmarkStart w:id="2116" w:name="_Toc76403790"/>
      <w:bookmarkStart w:id="2117" w:name="_Toc83981171"/>
      <w:bookmarkStart w:id="2118" w:name="_Toc83982186"/>
      <w:bookmarkStart w:id="2119" w:name="_Toc83983438"/>
      <w:bookmarkStart w:id="2120" w:name="_Toc90673244"/>
      <w:r w:rsidRPr="008F3642">
        <w:t>6.2.3.6</w:t>
      </w:r>
      <w:r w:rsidRPr="008F3642">
        <w:tab/>
        <w:t>Inter-RAT cell reselection / From E-UTRA_I</w:t>
      </w:r>
      <w:r w:rsidR="00CC554C" w:rsidRPr="008F3642">
        <w:t>DLE</w:t>
      </w:r>
      <w:r w:rsidRPr="008F3642">
        <w:t xml:space="preserve"> to NR RRC_IDLE according to RAT priority provided by dedicated signalling (RRConnRelease)</w:t>
      </w:r>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p>
    <w:p w14:paraId="2576A70A" w14:textId="77777777" w:rsidR="00E6343C" w:rsidRPr="008F3642" w:rsidRDefault="00E6343C" w:rsidP="00E6343C">
      <w:pPr>
        <w:pStyle w:val="H6"/>
      </w:pPr>
      <w:r w:rsidRPr="008F3642">
        <w:t>6.2.3.6.1</w:t>
      </w:r>
      <w:r w:rsidRPr="008F3642">
        <w:tab/>
        <w:t>Test Purpose (TP)</w:t>
      </w:r>
    </w:p>
    <w:p w14:paraId="53F2EE84" w14:textId="77777777" w:rsidR="00E6343C" w:rsidRPr="008F3642" w:rsidRDefault="00E6343C" w:rsidP="00E6343C">
      <w:pPr>
        <w:pStyle w:val="H6"/>
      </w:pPr>
      <w:r w:rsidRPr="008F3642">
        <w:t>(1)</w:t>
      </w:r>
    </w:p>
    <w:p w14:paraId="29B52D86" w14:textId="77777777" w:rsidR="00E6343C" w:rsidRPr="008F3642" w:rsidRDefault="00E6343C" w:rsidP="00E6343C">
      <w:pPr>
        <w:pStyle w:val="PL"/>
        <w:rPr>
          <w:noProof w:val="0"/>
        </w:rPr>
      </w:pPr>
      <w:r w:rsidRPr="008F3642">
        <w:rPr>
          <w:b/>
          <w:noProof w:val="0"/>
        </w:rPr>
        <w:t>with</w:t>
      </w:r>
      <w:r w:rsidRPr="008F3642">
        <w:rPr>
          <w:noProof w:val="0"/>
        </w:rPr>
        <w:t xml:space="preserve"> { UE in E-UTRA RRC_Idle state having received </w:t>
      </w:r>
      <w:r w:rsidRPr="008F3642">
        <w:rPr>
          <w:i/>
          <w:noProof w:val="0"/>
        </w:rPr>
        <w:t>RRCConnectionRelease</w:t>
      </w:r>
      <w:r w:rsidRPr="008F3642">
        <w:rPr>
          <w:noProof w:val="0"/>
        </w:rPr>
        <w:t xml:space="preserve"> including </w:t>
      </w:r>
      <w:r w:rsidRPr="008F3642">
        <w:rPr>
          <w:i/>
          <w:noProof w:val="0"/>
        </w:rPr>
        <w:t>IdleModeMobilityControlInfo</w:t>
      </w:r>
      <w:r w:rsidRPr="008F3642">
        <w:rPr>
          <w:noProof w:val="0"/>
        </w:rPr>
        <w:t xml:space="preserve"> containing </w:t>
      </w:r>
      <w:r w:rsidRPr="008F3642">
        <w:rPr>
          <w:i/>
          <w:noProof w:val="0"/>
        </w:rPr>
        <w:t>cellReselectionPriority</w:t>
      </w:r>
      <w:r w:rsidRPr="008F3642">
        <w:rPr>
          <w:noProof w:val="0"/>
        </w:rPr>
        <w:t xml:space="preserve"> for NR cell}</w:t>
      </w:r>
    </w:p>
    <w:p w14:paraId="26A032EA" w14:textId="77777777" w:rsidR="00E6343C" w:rsidRPr="008F3642" w:rsidRDefault="00E6343C" w:rsidP="00E6343C">
      <w:pPr>
        <w:pStyle w:val="PL"/>
        <w:rPr>
          <w:noProof w:val="0"/>
        </w:rPr>
      </w:pPr>
      <w:r w:rsidRPr="008F3642">
        <w:rPr>
          <w:b/>
          <w:noProof w:val="0"/>
        </w:rPr>
        <w:t>ensure that</w:t>
      </w:r>
      <w:r w:rsidRPr="008F3642">
        <w:rPr>
          <w:noProof w:val="0"/>
        </w:rPr>
        <w:t xml:space="preserve"> {</w:t>
      </w:r>
    </w:p>
    <w:p w14:paraId="6ACE0E8D" w14:textId="77777777" w:rsidR="00E6343C" w:rsidRPr="008F3642" w:rsidRDefault="00E6343C" w:rsidP="00E6343C">
      <w:pPr>
        <w:pStyle w:val="PL"/>
        <w:rPr>
          <w:noProof w:val="0"/>
        </w:rPr>
      </w:pPr>
      <w:r w:rsidRPr="008F3642">
        <w:rPr>
          <w:b/>
          <w:noProof w:val="0"/>
        </w:rPr>
        <w:t xml:space="preserve">  when</w:t>
      </w:r>
      <w:r w:rsidRPr="008F3642">
        <w:rPr>
          <w:noProof w:val="0"/>
        </w:rPr>
        <w:t xml:space="preserve"> { UE detects the cell re-selection criteria are met for the cell which belongs to the lower priority inter-RAT NR cell based on the configured RAT priority provided by dedicated signaling}</w:t>
      </w:r>
    </w:p>
    <w:p w14:paraId="7E11255D" w14:textId="77777777" w:rsidR="00E6343C" w:rsidRPr="008F3642" w:rsidRDefault="00E6343C" w:rsidP="00E6343C">
      <w:pPr>
        <w:pStyle w:val="PL"/>
        <w:rPr>
          <w:noProof w:val="0"/>
        </w:rPr>
      </w:pPr>
      <w:r w:rsidRPr="008F3642">
        <w:rPr>
          <w:b/>
          <w:noProof w:val="0"/>
        </w:rPr>
        <w:t xml:space="preserve">    then</w:t>
      </w:r>
      <w:r w:rsidRPr="008F3642">
        <w:rPr>
          <w:noProof w:val="0"/>
        </w:rPr>
        <w:t xml:space="preserve"> { UE reselects the cell which belongs to the lower priority inter-RAT NR cell}</w:t>
      </w:r>
    </w:p>
    <w:p w14:paraId="72D36196" w14:textId="77777777" w:rsidR="00E6343C" w:rsidRPr="008F3642" w:rsidRDefault="00E6343C" w:rsidP="00E6343C">
      <w:pPr>
        <w:pStyle w:val="PL"/>
        <w:rPr>
          <w:noProof w:val="0"/>
        </w:rPr>
      </w:pPr>
      <w:r w:rsidRPr="008F3642">
        <w:rPr>
          <w:noProof w:val="0"/>
        </w:rPr>
        <w:t xml:space="preserve">            }</w:t>
      </w:r>
    </w:p>
    <w:p w14:paraId="32539AA0" w14:textId="77777777" w:rsidR="00E6343C" w:rsidRPr="008F3642" w:rsidRDefault="00E6343C" w:rsidP="00E6343C">
      <w:pPr>
        <w:pStyle w:val="PL"/>
        <w:rPr>
          <w:noProof w:val="0"/>
          <w:color w:val="1F497D"/>
        </w:rPr>
      </w:pPr>
    </w:p>
    <w:p w14:paraId="4C5FAB97" w14:textId="77777777" w:rsidR="00E6343C" w:rsidRPr="008F3642" w:rsidRDefault="00E6343C" w:rsidP="00E6343C">
      <w:pPr>
        <w:pStyle w:val="H6"/>
      </w:pPr>
      <w:r w:rsidRPr="008F3642">
        <w:t>(2)</w:t>
      </w:r>
    </w:p>
    <w:p w14:paraId="0D4693EE" w14:textId="77777777" w:rsidR="00E6343C" w:rsidRPr="008F3642" w:rsidRDefault="00E6343C" w:rsidP="00E6343C">
      <w:pPr>
        <w:pStyle w:val="PL"/>
        <w:rPr>
          <w:noProof w:val="0"/>
        </w:rPr>
      </w:pPr>
      <w:r w:rsidRPr="008F3642">
        <w:rPr>
          <w:b/>
          <w:noProof w:val="0"/>
        </w:rPr>
        <w:t>with</w:t>
      </w:r>
      <w:r w:rsidRPr="008F3642">
        <w:rPr>
          <w:noProof w:val="0"/>
        </w:rPr>
        <w:t xml:space="preserve"> { UE in NR RRC_IDLE state having inherit RAT priority provided by dedicated signaling with the remaining validity time}</w:t>
      </w:r>
    </w:p>
    <w:p w14:paraId="67A5BD4B" w14:textId="77777777" w:rsidR="00E6343C" w:rsidRPr="008F3642" w:rsidRDefault="00E6343C" w:rsidP="00E6343C">
      <w:pPr>
        <w:pStyle w:val="PL"/>
        <w:rPr>
          <w:noProof w:val="0"/>
        </w:rPr>
      </w:pPr>
      <w:r w:rsidRPr="008F3642">
        <w:rPr>
          <w:b/>
          <w:noProof w:val="0"/>
        </w:rPr>
        <w:t>ensure that</w:t>
      </w:r>
      <w:r w:rsidRPr="008F3642">
        <w:rPr>
          <w:noProof w:val="0"/>
        </w:rPr>
        <w:t xml:space="preserve"> {</w:t>
      </w:r>
    </w:p>
    <w:p w14:paraId="5C5BCA0D" w14:textId="77777777" w:rsidR="00E6343C" w:rsidRPr="008F3642" w:rsidRDefault="00E6343C" w:rsidP="00E6343C">
      <w:pPr>
        <w:pStyle w:val="PL"/>
        <w:rPr>
          <w:noProof w:val="0"/>
        </w:rPr>
      </w:pPr>
      <w:r w:rsidRPr="008F3642">
        <w:rPr>
          <w:b/>
          <w:noProof w:val="0"/>
        </w:rPr>
        <w:t xml:space="preserve">  when</w:t>
      </w:r>
      <w:r w:rsidRPr="008F3642">
        <w:rPr>
          <w:noProof w:val="0"/>
        </w:rPr>
        <w:t xml:space="preserve"> { UE discard the inherit RAT priority upon connection establishment}</w:t>
      </w:r>
    </w:p>
    <w:p w14:paraId="48632C77" w14:textId="77777777" w:rsidR="00E6343C" w:rsidRPr="008F3642" w:rsidRDefault="00E6343C" w:rsidP="00E6343C">
      <w:pPr>
        <w:pStyle w:val="PL"/>
        <w:rPr>
          <w:noProof w:val="0"/>
        </w:rPr>
      </w:pPr>
      <w:r w:rsidRPr="008F3642">
        <w:rPr>
          <w:b/>
          <w:noProof w:val="0"/>
        </w:rPr>
        <w:t xml:space="preserve">    then</w:t>
      </w:r>
      <w:r w:rsidRPr="008F3642">
        <w:rPr>
          <w:noProof w:val="0"/>
        </w:rPr>
        <w:t xml:space="preserve"> { UE reselects a cell by applying the cellReselectionPriority broadcast in the system information}</w:t>
      </w:r>
    </w:p>
    <w:p w14:paraId="1FAD9F9C" w14:textId="77777777" w:rsidR="00E6343C" w:rsidRPr="008F3642" w:rsidRDefault="00E6343C" w:rsidP="00E6343C">
      <w:pPr>
        <w:pStyle w:val="PL"/>
        <w:rPr>
          <w:noProof w:val="0"/>
          <w:color w:val="1F497D"/>
        </w:rPr>
      </w:pPr>
    </w:p>
    <w:p w14:paraId="62D0D6FF" w14:textId="77777777" w:rsidR="00E6343C" w:rsidRPr="008F3642" w:rsidRDefault="00E6343C" w:rsidP="00E6343C">
      <w:pPr>
        <w:pStyle w:val="H6"/>
      </w:pPr>
      <w:r w:rsidRPr="008F3642">
        <w:t>6.2.3.6.2</w:t>
      </w:r>
      <w:r w:rsidRPr="008F3642">
        <w:tab/>
        <w:t>Conformance requirements</w:t>
      </w:r>
    </w:p>
    <w:p w14:paraId="00D4DEBD" w14:textId="77777777" w:rsidR="00E6343C" w:rsidRPr="008F3642" w:rsidRDefault="00E6343C" w:rsidP="00E6343C">
      <w:r w:rsidRPr="008F3642">
        <w:t>References: The conformance requirements covered in the present TC are specified in: 3GPP TS 36.304, clause 5.2.4.1, and 3GPP TS 38.304, clause 5.2.4.1. Unless otherwise stated these are Rel-15 requirements.</w:t>
      </w:r>
    </w:p>
    <w:p w14:paraId="0171B3EF" w14:textId="77777777" w:rsidR="00E6343C" w:rsidRPr="008F3642" w:rsidRDefault="00E6343C" w:rsidP="00E6343C">
      <w:r w:rsidRPr="008F3642">
        <w:t>[TS 36.304, clause 5.2.4.1]</w:t>
      </w:r>
    </w:p>
    <w:p w14:paraId="02107EF1" w14:textId="77777777" w:rsidR="00E6343C" w:rsidRPr="008F3642" w:rsidRDefault="00E6343C" w:rsidP="00E6343C">
      <w:r w:rsidRPr="008F3642">
        <w:t xml:space="preserve">Absolute priorities of different E-UTRAN frequencies or inter-RAT frequencies may be provided to the UE in the system information, in the </w:t>
      </w:r>
      <w:r w:rsidRPr="008F3642">
        <w:rPr>
          <w:i/>
        </w:rPr>
        <w:t>RRCConnectionRelease</w:t>
      </w:r>
      <w:r w:rsidRPr="008F3642">
        <w:t xml:space="preserve"> message, or by inheriting from another RAT at inter-RAT cell (re)selection. In the case of system information, an E-UTRAN frequency or inter-RAT frequency may be listed without providing a priority (i.e. the field </w:t>
      </w:r>
      <w:r w:rsidRPr="008F3642">
        <w:rPr>
          <w:i/>
        </w:rPr>
        <w:t>cellReselectionPriority</w:t>
      </w:r>
      <w:r w:rsidRPr="008F3642">
        <w:t xml:space="preserve"> is absent for that frequency). If priorities are provided in dedicated signalling, the UE shall ignore all the priorities provided in system information. If UE is in </w:t>
      </w:r>
      <w:r w:rsidRPr="008F3642">
        <w:rPr>
          <w:i/>
        </w:rPr>
        <w:t>camped on any cell</w:t>
      </w:r>
      <w:r w:rsidRPr="008F3642">
        <w:t xml:space="preserve"> state, UE shall only apply the priorities provided by system information from current cell, and the UE preserves priorities provided by dedicated signalling and </w:t>
      </w:r>
      <w:r w:rsidRPr="008F3642">
        <w:rPr>
          <w:i/>
        </w:rPr>
        <w:t>deprioritisationReq</w:t>
      </w:r>
      <w:r w:rsidRPr="008F3642">
        <w:t xml:space="preserve"> received in </w:t>
      </w:r>
      <w:r w:rsidRPr="008F3642">
        <w:rPr>
          <w:i/>
        </w:rPr>
        <w:t>RRCConnectionReject</w:t>
      </w:r>
      <w:r w:rsidRPr="008F3642">
        <w:t xml:space="preserve"> unless specified otherwise. When the UE in </w:t>
      </w:r>
      <w:r w:rsidRPr="008F3642">
        <w:rPr>
          <w:i/>
        </w:rPr>
        <w:t>camped normally</w:t>
      </w:r>
      <w:r w:rsidRPr="008F3642">
        <w:t xml:space="preserve"> state, has only dedicated priorities other than for the current frequency, the UE shall consider the current frequency to be the lowest priority frequency (i.e. lower than any of the network configured values). While the UE is camped on a suitable CSG cell in normal coverage, the UE shall always consider the current frequency to be the highest priority frequency (i.e. higher than any of the network configured values), irrespective of any other priority value allocated to this frequency. When the HSDN capable UE is in High-mobility state, the UE shall always consider the HSDN cells to be the highest priority (i.e. higher than any other network configured priorities). When the HSDN capable UE is not in High-mobility state, the UE shall always consider HSDN cells to be the lowest priority (i.e. lower than network configured priorities). If the UE capable of sidelink communication is configured to perform sidelink communication and can only perform the sidelink communication while camping on a frequency, the UE may consider that frequency to be the highest priority. If the UE capable of V2X sidelink communication is configured to perform V2X sidelink communication and can only perform the V2X sidelink communication while camping on a frequency, the UE may consider that frequency to be the highest priority. If the UE capable of V2X sidelink communication is configured to perform V2X sidelink communication and can only use pre-configuration while not camping on a frequency, the UE may consider the frequency providing inter-carrier V2X sidelink configuration to be the highest priority. If the UE capable of sidelink discovery is configured to perform Public Safety related sidelink discovery and can only perform the Public Safety related sidelink discovery while camping on a frequency, the UE may consider that frequency to be the highest priority.</w:t>
      </w:r>
    </w:p>
    <w:p w14:paraId="4DE29B7B" w14:textId="77777777" w:rsidR="00E6343C" w:rsidRPr="008F3642" w:rsidRDefault="00E6343C" w:rsidP="00E6343C">
      <w:pPr>
        <w:pStyle w:val="NO"/>
      </w:pPr>
      <w:r w:rsidRPr="008F3642">
        <w:t>NOTE 1:</w:t>
      </w:r>
      <w:r w:rsidRPr="008F3642">
        <w:tab/>
        <w:t>The prioritization among the frequencies which UE considers to be the highest priority frequency is left to UE implementation.</w:t>
      </w:r>
    </w:p>
    <w:p w14:paraId="0973AA88" w14:textId="77777777" w:rsidR="00E6343C" w:rsidRPr="008F3642" w:rsidRDefault="00E6343C" w:rsidP="00E6343C">
      <w:r w:rsidRPr="008F3642">
        <w:t>If the UE is capable either of MBMS Service Continuity or of SC-PTM reception and is receiving or interested to receive an MBMS service and can only receive this MBMS service while camping on a frequency on which it is provided, the UE may consider that frequency to be the highest priority during the MBMS session TS 36.300 [2] as long as the two following conditions are fulfilled:</w:t>
      </w:r>
    </w:p>
    <w:p w14:paraId="3561CC8B" w14:textId="77777777" w:rsidR="00E6343C" w:rsidRPr="008F3642" w:rsidRDefault="00E6343C" w:rsidP="00E6343C">
      <w:pPr>
        <w:pStyle w:val="B1"/>
      </w:pPr>
      <w:r w:rsidRPr="008F3642">
        <w:t>1) Either:</w:t>
      </w:r>
    </w:p>
    <w:p w14:paraId="03F0BFA0" w14:textId="77777777" w:rsidR="00E6343C" w:rsidRPr="008F3642" w:rsidRDefault="00E6343C" w:rsidP="00E6343C">
      <w:pPr>
        <w:pStyle w:val="B1"/>
      </w:pPr>
      <w:r w:rsidRPr="008F3642">
        <w:t>-</w:t>
      </w:r>
      <w:r w:rsidRPr="008F3642">
        <w:tab/>
        <w:t>the UE is capable of MBMS service continuity and the reselected cell is broadcasting SIB13; or</w:t>
      </w:r>
    </w:p>
    <w:p w14:paraId="45F40968" w14:textId="77777777" w:rsidR="00E6343C" w:rsidRPr="008F3642" w:rsidRDefault="00E6343C" w:rsidP="00E6343C">
      <w:pPr>
        <w:pStyle w:val="B1"/>
      </w:pPr>
      <w:r w:rsidRPr="008F3642">
        <w:t>-</w:t>
      </w:r>
      <w:r w:rsidRPr="008F3642">
        <w:tab/>
        <w:t>the UE is capable of SC-PTM reception and the reselected cell is broadcasting SIB20;</w:t>
      </w:r>
    </w:p>
    <w:p w14:paraId="3E19C208" w14:textId="77777777" w:rsidR="00E6343C" w:rsidRPr="008F3642" w:rsidRDefault="00E6343C" w:rsidP="00E6343C">
      <w:pPr>
        <w:pStyle w:val="B1"/>
      </w:pPr>
      <w:r w:rsidRPr="008F3642">
        <w:t>2) Either:</w:t>
      </w:r>
    </w:p>
    <w:p w14:paraId="7D359248" w14:textId="77777777" w:rsidR="00E6343C" w:rsidRPr="008F3642" w:rsidRDefault="00E6343C" w:rsidP="00E6343C">
      <w:pPr>
        <w:pStyle w:val="B1"/>
      </w:pPr>
      <w:r w:rsidRPr="008F3642">
        <w:t>-</w:t>
      </w:r>
      <w:r w:rsidRPr="008F3642">
        <w:tab/>
        <w:t>SIB15 of the serving cell indicates for that frequency one or more MBMS SAIs included and associated with that frequency in the MBMS User Service Description (USD) TS 26.346 [22] of this service; or</w:t>
      </w:r>
    </w:p>
    <w:p w14:paraId="0B39CB25" w14:textId="77777777" w:rsidR="00E6343C" w:rsidRPr="008F3642" w:rsidRDefault="00E6343C" w:rsidP="00E6343C">
      <w:pPr>
        <w:pStyle w:val="B1"/>
      </w:pPr>
      <w:r w:rsidRPr="008F3642">
        <w:t>-</w:t>
      </w:r>
      <w:r w:rsidRPr="008F3642">
        <w:tab/>
        <w:t>SIB15 is not broadcast in the serving cell and that frequency is included in the USD of this service.</w:t>
      </w:r>
    </w:p>
    <w:p w14:paraId="43330F00" w14:textId="77777777" w:rsidR="00E6343C" w:rsidRPr="008F3642" w:rsidRDefault="00E6343C" w:rsidP="00E6343C">
      <w:r w:rsidRPr="008F3642">
        <w:t>If the UE is capable either of MBMS Service Continuity or of SC-PTM reception and is receiving or interested to receive an MBMS service provided on a downlink only MBMS frequency, on a frequency used by dedicated MBMS cells, on a frequency used by FeMBMS/Unicast-mixed cells as defined in TS 36.300 [2], or on a frequency belonging to PLMN different from its registered PLMN, the UE may consider cell reselection candidate frequencies at which it can not receive the MBMS service to be of the lowest priority during the MBMS session TS 36.300 [2], as long as the above mentioned condition 1) is fulfilled for the cell on the MBMS frequency which the UE monitors or this cell broadcasts SIB1-MBMS and as long as the above mentioned condition 2) is fulfilled for the serving cell.</w:t>
      </w:r>
    </w:p>
    <w:p w14:paraId="18D3548F" w14:textId="77777777" w:rsidR="00E6343C" w:rsidRPr="008F3642" w:rsidRDefault="00E6343C" w:rsidP="00E6343C">
      <w:pPr>
        <w:pStyle w:val="NO"/>
      </w:pPr>
      <w:r w:rsidRPr="008F3642">
        <w:t>NOTE 2:</w:t>
      </w:r>
      <w:r w:rsidRPr="008F3642">
        <w:tab/>
        <w:t>Example scenarios in which the previous down-prioritisation may be needed concerns the cases where camping is not possible, while the UE can only receive this MBMS frequency when camping on a subset of cell reselection candidate frequencies, e.g. the MBMS frequency is a downlink only carrier, the MBMS frequency is used by dedicated MBMS cells, the MBMS frequency is used by FeMBMS/Unicast-mixed cells TS 36.300 [2], or the MBMS frequency belongs to a PLMN different from UE's registered PLMN.</w:t>
      </w:r>
    </w:p>
    <w:p w14:paraId="7E5FB874" w14:textId="77777777" w:rsidR="00E6343C" w:rsidRPr="008F3642" w:rsidRDefault="00E6343C" w:rsidP="00E6343C">
      <w:r w:rsidRPr="008F3642">
        <w:t>If the UE is not capable of MBMS Service Continuity but has knowledge on which frequency an MBMS service of interest is provided, it may consider that frequency to be the highest priority during the MBMS session TS 36.300 [2] as long as the reselected cell is broadcasting SIB13.</w:t>
      </w:r>
    </w:p>
    <w:p w14:paraId="3934376C" w14:textId="77777777" w:rsidR="00E6343C" w:rsidRPr="008F3642" w:rsidRDefault="00E6343C" w:rsidP="00E6343C">
      <w:r w:rsidRPr="008F3642">
        <w:t>If the UE is not capable of MBMS Service Continuity but has knowledge on which downlink only frequency, on which frequency used by dedicated MBMS cells, on which frequency used by FeMBMS/Unicast-mixed cells as defined in TS 36.300 [2] or on which frequency belonging to PLMN different from its registered PLMN an MBMS service of interest is provided, it may consider cell reselection candidate frequencies at which it can not receive the MBMS service to be of the lowest priority during the MBMS session TS 36.300 [2] as long as the cell on the MBMS frequency which the UE monitors is broadcasting SIB13 or SIB1-MBMS.</w:t>
      </w:r>
    </w:p>
    <w:p w14:paraId="233EF8B0" w14:textId="77777777" w:rsidR="00E6343C" w:rsidRPr="008F3642" w:rsidRDefault="00E6343C" w:rsidP="00E6343C">
      <w:pPr>
        <w:keepLines/>
        <w:ind w:left="1135" w:hanging="851"/>
      </w:pPr>
      <w:r w:rsidRPr="008F3642">
        <w:t>NOTE 3:</w:t>
      </w:r>
      <w:r w:rsidRPr="008F3642">
        <w:tab/>
        <w:t>The UE considers that the MBMS session is ongoing using the session start and end times as provided by upper layers in the USD i.e. the UE does not verify if the session is indicated on MCCH.</w:t>
      </w:r>
    </w:p>
    <w:p w14:paraId="41D7323B" w14:textId="77777777" w:rsidR="00E6343C" w:rsidRPr="008F3642" w:rsidRDefault="00E6343C" w:rsidP="00E6343C">
      <w:r w:rsidRPr="008F3642">
        <w:t xml:space="preserve">In case UE receives </w:t>
      </w:r>
      <w:r w:rsidRPr="008F3642">
        <w:rPr>
          <w:i/>
        </w:rPr>
        <w:t>RRCConnectionReject</w:t>
      </w:r>
      <w:r w:rsidRPr="008F3642">
        <w:t xml:space="preserve"> with </w:t>
      </w:r>
      <w:r w:rsidRPr="008F3642">
        <w:rPr>
          <w:i/>
        </w:rPr>
        <w:t>deprioritisationReq</w:t>
      </w:r>
      <w:r w:rsidRPr="008F3642">
        <w:t xml:space="preserve">, UE shall consider current carrier frequency and stored frequencies due to the previously received </w:t>
      </w:r>
      <w:r w:rsidRPr="008F3642">
        <w:rPr>
          <w:i/>
        </w:rPr>
        <w:t>RRCConnectionReject</w:t>
      </w:r>
      <w:r w:rsidRPr="008F3642">
        <w:t xml:space="preserve"> with </w:t>
      </w:r>
      <w:r w:rsidRPr="008F3642">
        <w:rPr>
          <w:i/>
        </w:rPr>
        <w:t xml:space="preserve">deprioritisationReq </w:t>
      </w:r>
      <w:r w:rsidRPr="008F3642">
        <w:t>or all the frequencies of EUTRA to be the lowest priority frequency (i.e. lower than any of the network configured values) while T325 is running irrespective of camped RAT. The UE shall delete the stored deprioritisation request(s) when a PLMN selection is performed on request by NAS TS 23.122 [5].</w:t>
      </w:r>
    </w:p>
    <w:p w14:paraId="77AEE768" w14:textId="77777777" w:rsidR="00E6343C" w:rsidRPr="008F3642" w:rsidRDefault="00E6343C" w:rsidP="00E6343C">
      <w:pPr>
        <w:pStyle w:val="NO"/>
      </w:pPr>
      <w:r w:rsidRPr="008F3642">
        <w:t>NOTE 4:</w:t>
      </w:r>
      <w:r w:rsidRPr="008F3642">
        <w:tab/>
        <w:t>Connecting to CDMA2000 does not imply PLMN selection</w:t>
      </w:r>
      <w:r w:rsidRPr="008F3642">
        <w:rPr>
          <w:lang w:eastAsia="ko-KR"/>
        </w:rPr>
        <w:t>.</w:t>
      </w:r>
    </w:p>
    <w:p w14:paraId="0BF08927" w14:textId="77777777" w:rsidR="00E6343C" w:rsidRPr="008F3642" w:rsidRDefault="00E6343C" w:rsidP="00E6343C">
      <w:pPr>
        <w:pStyle w:val="NO"/>
      </w:pPr>
      <w:r w:rsidRPr="008F3642">
        <w:t>NOTE 5:</w:t>
      </w:r>
      <w:r w:rsidRPr="008F3642">
        <w:tab/>
        <w:t xml:space="preserve">UE should search for a higher priority layer for cell reselection as soon as possible after the change of priority. The minimum </w:t>
      </w:r>
      <w:r w:rsidRPr="008F3642">
        <w:rPr>
          <w:lang w:eastAsia="ko-KR"/>
        </w:rPr>
        <w:t>related performance requirements specified in TS 36.133 [10] are still applicable.</w:t>
      </w:r>
    </w:p>
    <w:p w14:paraId="25CA6720" w14:textId="77777777" w:rsidR="00E6343C" w:rsidRPr="008F3642" w:rsidRDefault="00E6343C" w:rsidP="00E6343C">
      <w:r w:rsidRPr="008F3642">
        <w:t>The UE shall delete priorities provided by dedicated signalling when:</w:t>
      </w:r>
    </w:p>
    <w:p w14:paraId="60E2F4D0" w14:textId="77777777" w:rsidR="00E6343C" w:rsidRPr="008F3642" w:rsidRDefault="00E6343C" w:rsidP="00E6343C">
      <w:pPr>
        <w:pStyle w:val="B1"/>
      </w:pPr>
      <w:r w:rsidRPr="008F3642">
        <w:t>-</w:t>
      </w:r>
      <w:r w:rsidRPr="008F3642">
        <w:tab/>
        <w:t>the UE enters a different RRC state; or</w:t>
      </w:r>
    </w:p>
    <w:p w14:paraId="7DD6C69F" w14:textId="77777777" w:rsidR="00E6343C" w:rsidRPr="008F3642" w:rsidRDefault="00E6343C" w:rsidP="00E6343C">
      <w:pPr>
        <w:pStyle w:val="B1"/>
      </w:pPr>
      <w:r w:rsidRPr="008F3642">
        <w:t>-</w:t>
      </w:r>
      <w:r w:rsidRPr="008F3642">
        <w:tab/>
        <w:t>the optional validity time of dedicated priorities (T320) expires; or</w:t>
      </w:r>
    </w:p>
    <w:p w14:paraId="338EB3A7" w14:textId="77777777" w:rsidR="00E6343C" w:rsidRPr="008F3642" w:rsidRDefault="00E6343C" w:rsidP="00E6343C">
      <w:pPr>
        <w:pStyle w:val="B1"/>
      </w:pPr>
      <w:r w:rsidRPr="008F3642">
        <w:t>-</w:t>
      </w:r>
      <w:r w:rsidRPr="008F3642">
        <w:tab/>
        <w:t>a PLMN selection is performed on request by NAS TS 23.122 [5].</w:t>
      </w:r>
    </w:p>
    <w:p w14:paraId="048EEB1C" w14:textId="77777777" w:rsidR="00E6343C" w:rsidRPr="008F3642" w:rsidRDefault="00E6343C" w:rsidP="00E6343C">
      <w:pPr>
        <w:pStyle w:val="NO"/>
      </w:pPr>
      <w:r w:rsidRPr="008F3642">
        <w:t>NOTE 6:</w:t>
      </w:r>
      <w:r w:rsidRPr="008F3642">
        <w:tab/>
        <w:t>Equal priorities between RATs are not supported.</w:t>
      </w:r>
    </w:p>
    <w:p w14:paraId="79DE31B0" w14:textId="77777777" w:rsidR="00E6343C" w:rsidRPr="008F3642" w:rsidRDefault="00E6343C" w:rsidP="00E6343C">
      <w:r w:rsidRPr="008F3642">
        <w:t>The UE shall only perform cell reselection evaluation for E-UTRAN frequencies and inter-RAT frequencies that are given in system information and for which the UE has a priority provided.</w:t>
      </w:r>
    </w:p>
    <w:p w14:paraId="5C2526B2" w14:textId="77777777" w:rsidR="00E6343C" w:rsidRPr="008F3642" w:rsidRDefault="00E6343C" w:rsidP="00E6343C">
      <w:r w:rsidRPr="008F3642">
        <w:t>The UE shall not consider any black listed cells as candidate for cell reselection.</w:t>
      </w:r>
    </w:p>
    <w:p w14:paraId="184A5AF3" w14:textId="77777777" w:rsidR="00E6343C" w:rsidRPr="008F3642" w:rsidRDefault="00E6343C" w:rsidP="00E6343C">
      <w:r w:rsidRPr="008F3642">
        <w:t>The UE shall inherit the priorities provided by dedicated signalling and the remaining validity time (i.e., T320 in E-UTRA and NR, T322 in UTRA and T3230 in GERAN), if configured, at inter-RAT cell (re)selection.</w:t>
      </w:r>
    </w:p>
    <w:p w14:paraId="778FDF69" w14:textId="77777777" w:rsidR="00E6343C" w:rsidRPr="008F3642" w:rsidRDefault="00E6343C" w:rsidP="00E6343C">
      <w:pPr>
        <w:pStyle w:val="NO"/>
      </w:pPr>
      <w:r w:rsidRPr="008F3642">
        <w:t>NOTE 7:</w:t>
      </w:r>
      <w:r w:rsidRPr="008F3642">
        <w:tab/>
        <w:t>The network may assign dedicated cell reselection priorities for frequencies not configured by system information.</w:t>
      </w:r>
    </w:p>
    <w:p w14:paraId="657AB5C1" w14:textId="77777777" w:rsidR="00E6343C" w:rsidRPr="008F3642" w:rsidRDefault="00E6343C" w:rsidP="00E6343C">
      <w:r w:rsidRPr="008F3642">
        <w:t>While T360 is running, redistribution target is considered to be the highest priority (i.e. higher than any of the network configured values). UE shall continue to consider the serving frequency as the highest priority until completion of E-UTRAN Inter-frequency Redistribution procedure specified in 5.2.4.10 if triggered on T360 expiry/ stop.</w:t>
      </w:r>
    </w:p>
    <w:p w14:paraId="2F9B9BA2" w14:textId="77777777" w:rsidR="00E6343C" w:rsidRPr="008F3642" w:rsidRDefault="00E6343C" w:rsidP="00E6343C">
      <w:r w:rsidRPr="008F3642">
        <w:t>[TS 38.304, clause 5.2.4.1]</w:t>
      </w:r>
    </w:p>
    <w:p w14:paraId="7FAE6C9D" w14:textId="77777777" w:rsidR="00E6343C" w:rsidRPr="008F3642" w:rsidRDefault="00E6343C" w:rsidP="00E6343C">
      <w:r w:rsidRPr="008F3642">
        <w:t xml:space="preserve">Absolute priorities of different NR frequencies or inter-RAT frequencies may be provided to the UE in the system information, in the </w:t>
      </w:r>
      <w:r w:rsidRPr="008F3642">
        <w:rPr>
          <w:i/>
        </w:rPr>
        <w:t xml:space="preserve">RRCRelease </w:t>
      </w:r>
      <w:r w:rsidRPr="008F3642">
        <w:t xml:space="preserve">message, or by inheriting from another RAT at inter-RAT cell (re)selection. In the case of system information, an NR frequency or inter-RAT frequency may be listed without providing a priority (i.e. the field </w:t>
      </w:r>
      <w:r w:rsidRPr="008F3642">
        <w:rPr>
          <w:i/>
        </w:rPr>
        <w:t>cellReselectionPriority</w:t>
      </w:r>
      <w:r w:rsidRPr="008F3642">
        <w:t xml:space="preserve"> is absent for that frequency). If priorities are provided in dedicated signalling, the UE shall ignore all the priorities provided in system information. If UE is in </w:t>
      </w:r>
      <w:r w:rsidRPr="008F3642">
        <w:rPr>
          <w:i/>
        </w:rPr>
        <w:t>camped on any cell</w:t>
      </w:r>
      <w:r w:rsidRPr="008F3642">
        <w:t xml:space="preserve"> state, UE shall only apply the priorities provided by system information from current cell, and the UE preserves priorities provided by dedicated signalling and </w:t>
      </w:r>
      <w:r w:rsidRPr="008F3642">
        <w:rPr>
          <w:i/>
        </w:rPr>
        <w:t>deprioritisationReq</w:t>
      </w:r>
      <w:r w:rsidRPr="008F3642">
        <w:t xml:space="preserve"> received in </w:t>
      </w:r>
      <w:r w:rsidRPr="008F3642">
        <w:rPr>
          <w:i/>
        </w:rPr>
        <w:t>RRCRelease</w:t>
      </w:r>
      <w:r w:rsidRPr="008F3642">
        <w:t xml:space="preserve"> unless specified otherwise. When the UE in camped normally state, has only dedicated priorities other than for the current frequency, the UE shall consider the current frequency to be the lowest priority frequency (i.e. lower than any of the network configured values).</w:t>
      </w:r>
    </w:p>
    <w:p w14:paraId="6189D046" w14:textId="77777777" w:rsidR="00E6343C" w:rsidRPr="008F3642" w:rsidRDefault="00E6343C" w:rsidP="00E6343C">
      <w:r w:rsidRPr="008F3642">
        <w:t>The UE shall only perform cell reselection evaluation for NR frequencies and inter-RAT frequencies that are given in system information and for which the UE has a priority provided.</w:t>
      </w:r>
    </w:p>
    <w:p w14:paraId="7F07F667" w14:textId="77777777" w:rsidR="00E6343C" w:rsidRPr="008F3642" w:rsidRDefault="00E6343C" w:rsidP="00E6343C">
      <w:r w:rsidRPr="008F3642">
        <w:t xml:space="preserve">In case UE receives </w:t>
      </w:r>
      <w:r w:rsidRPr="008F3642">
        <w:rPr>
          <w:i/>
        </w:rPr>
        <w:t xml:space="preserve">RRCRelease </w:t>
      </w:r>
      <w:r w:rsidRPr="008F3642">
        <w:t xml:space="preserve">with </w:t>
      </w:r>
      <w:r w:rsidRPr="008F3642">
        <w:rPr>
          <w:i/>
        </w:rPr>
        <w:t>deprioritisationReq</w:t>
      </w:r>
      <w:r w:rsidRPr="008F3642">
        <w:t xml:space="preserve">, UE shall consider current frequency and stored frequencies due to the previously received </w:t>
      </w:r>
      <w:r w:rsidRPr="008F3642">
        <w:rPr>
          <w:i/>
        </w:rPr>
        <w:t>RRCRelease</w:t>
      </w:r>
      <w:r w:rsidRPr="008F3642">
        <w:t xml:space="preserve"> with </w:t>
      </w:r>
      <w:r w:rsidRPr="008F3642">
        <w:rPr>
          <w:i/>
        </w:rPr>
        <w:t xml:space="preserve">deprioritisationReq </w:t>
      </w:r>
      <w:r w:rsidRPr="008F3642">
        <w:t>or all the frequencies of NR to be the lowest priority frequency (i.e. lower than any of the network configured values) while T325 is running irrespective of camped RAT. The UE shall delete the stored deprioritisation request(s) when a PLMN selection is performed on request by NAS (TS 23.122 [9]).</w:t>
      </w:r>
    </w:p>
    <w:p w14:paraId="6F84B99D" w14:textId="77777777" w:rsidR="00E6343C" w:rsidRPr="008F3642" w:rsidRDefault="00E6343C" w:rsidP="00E6343C">
      <w:pPr>
        <w:pStyle w:val="NO"/>
      </w:pPr>
      <w:r w:rsidRPr="008F3642">
        <w:t>NOTE:</w:t>
      </w:r>
      <w:r w:rsidRPr="008F3642">
        <w:tab/>
        <w:t xml:space="preserve">UE should search for a higher priority layer for cell reselection as soon as possible after the change of priority. The minimum </w:t>
      </w:r>
      <w:r w:rsidRPr="008F3642">
        <w:rPr>
          <w:lang w:eastAsia="ko-KR"/>
        </w:rPr>
        <w:t>related performance requirements specified in TS 38.133 [8] are still applicable.</w:t>
      </w:r>
    </w:p>
    <w:p w14:paraId="51D1A0F6" w14:textId="77777777" w:rsidR="00E6343C" w:rsidRPr="008F3642" w:rsidRDefault="00E6343C" w:rsidP="00E6343C">
      <w:r w:rsidRPr="008F3642">
        <w:t>The UE shall delete priorities provided by dedicated signalling when:</w:t>
      </w:r>
    </w:p>
    <w:p w14:paraId="7218F0FB" w14:textId="77777777" w:rsidR="00E6343C" w:rsidRPr="008F3642" w:rsidRDefault="00E6343C" w:rsidP="00E6343C">
      <w:pPr>
        <w:pStyle w:val="B1"/>
      </w:pPr>
      <w:r w:rsidRPr="008F3642">
        <w:t>-</w:t>
      </w:r>
      <w:r w:rsidRPr="008F3642">
        <w:tab/>
        <w:t>the UE enters a different RRC state; or</w:t>
      </w:r>
    </w:p>
    <w:p w14:paraId="41E1B170" w14:textId="77777777" w:rsidR="00E6343C" w:rsidRPr="008F3642" w:rsidRDefault="00E6343C" w:rsidP="00E6343C">
      <w:pPr>
        <w:pStyle w:val="B1"/>
      </w:pPr>
      <w:r w:rsidRPr="008F3642">
        <w:t>-</w:t>
      </w:r>
      <w:r w:rsidRPr="008F3642">
        <w:tab/>
        <w:t>the optional validity time of dedicated priorities (T320) expires; or</w:t>
      </w:r>
    </w:p>
    <w:p w14:paraId="0A60F107" w14:textId="77777777" w:rsidR="00E6343C" w:rsidRPr="008F3642" w:rsidRDefault="00E6343C" w:rsidP="00E6343C">
      <w:pPr>
        <w:pStyle w:val="B1"/>
      </w:pPr>
      <w:r w:rsidRPr="008F3642">
        <w:t>-</w:t>
      </w:r>
      <w:r w:rsidRPr="008F3642">
        <w:tab/>
        <w:t>a PLMN selection is performed on request by NAS (TS 23.122 [9]).</w:t>
      </w:r>
    </w:p>
    <w:p w14:paraId="440B5D21" w14:textId="77777777" w:rsidR="00E6343C" w:rsidRPr="008F3642" w:rsidRDefault="00E6343C" w:rsidP="00E6343C">
      <w:pPr>
        <w:pStyle w:val="NO"/>
      </w:pPr>
      <w:r w:rsidRPr="008F3642">
        <w:t>NOTE 2:</w:t>
      </w:r>
      <w:r w:rsidRPr="008F3642">
        <w:tab/>
        <w:t>Equal priorities between RATs are not supported.</w:t>
      </w:r>
    </w:p>
    <w:p w14:paraId="03008EB0" w14:textId="77777777" w:rsidR="00E6343C" w:rsidRPr="008F3642" w:rsidRDefault="00E6343C" w:rsidP="00E6343C">
      <w:r w:rsidRPr="008F3642">
        <w:t>The UE shall not consider any black listed cells as candidate for cell reselection.</w:t>
      </w:r>
    </w:p>
    <w:p w14:paraId="476EA54B" w14:textId="77777777" w:rsidR="00E6343C" w:rsidRPr="008F3642" w:rsidRDefault="00E6343C" w:rsidP="00E6343C">
      <w:r w:rsidRPr="008F3642">
        <w:t>The UE shall inherit the priorities provided by dedicated signalling and the remaining validity time (i.e. T320 in NR and E-UTRA), if configured, at inter-RAT cell (re)selection.</w:t>
      </w:r>
    </w:p>
    <w:p w14:paraId="7AC8004B" w14:textId="77777777" w:rsidR="00E6343C" w:rsidRPr="008F3642" w:rsidRDefault="00E6343C" w:rsidP="00E6343C">
      <w:r w:rsidRPr="008F3642">
        <w:t>NOTE 3:</w:t>
      </w:r>
      <w:r w:rsidRPr="008F3642">
        <w:tab/>
        <w:t>The network may assign dedicated cell reselection priorities for frequencies not configured by system information.</w:t>
      </w:r>
    </w:p>
    <w:p w14:paraId="65C02A1D" w14:textId="77777777" w:rsidR="00E6343C" w:rsidRPr="008F3642" w:rsidRDefault="00E6343C" w:rsidP="00E6343C">
      <w:pPr>
        <w:pStyle w:val="H6"/>
      </w:pPr>
      <w:r w:rsidRPr="008F3642">
        <w:t>6.2.3.6.3</w:t>
      </w:r>
      <w:r w:rsidRPr="008F3642">
        <w:tab/>
        <w:t>Test description</w:t>
      </w:r>
    </w:p>
    <w:p w14:paraId="181C97E5" w14:textId="77777777" w:rsidR="00E6343C" w:rsidRPr="008F3642" w:rsidRDefault="00E6343C" w:rsidP="00E6343C">
      <w:pPr>
        <w:pStyle w:val="H6"/>
      </w:pPr>
      <w:r w:rsidRPr="008F3642">
        <w:t>6.2.3.6.3.1</w:t>
      </w:r>
      <w:r w:rsidRPr="008F3642">
        <w:tab/>
        <w:t>Pre-test conditions</w:t>
      </w:r>
    </w:p>
    <w:p w14:paraId="1BFBDB40" w14:textId="77777777" w:rsidR="00E6343C" w:rsidRPr="008F3642" w:rsidRDefault="00E6343C" w:rsidP="00E6343C">
      <w:r w:rsidRPr="008F3642">
        <w:t>System Simulator:</w:t>
      </w:r>
    </w:p>
    <w:p w14:paraId="62336C33" w14:textId="77777777" w:rsidR="00C14AFD" w:rsidRPr="007932AA" w:rsidRDefault="00E6343C" w:rsidP="00C14AFD">
      <w:pPr>
        <w:pStyle w:val="B1"/>
      </w:pPr>
      <w:r w:rsidRPr="008F3642">
        <w:t>-</w:t>
      </w:r>
      <w:r w:rsidRPr="008F3642">
        <w:tab/>
        <w:t>E-UTRA Cell 1, NR Cell 1 is different priority inter-RAT NR cell.</w:t>
      </w:r>
    </w:p>
    <w:p w14:paraId="2816DC6D" w14:textId="69CAD723" w:rsidR="00E6343C" w:rsidRPr="008F3642" w:rsidRDefault="00C14AFD" w:rsidP="00C14AFD">
      <w:pPr>
        <w:pStyle w:val="B1"/>
      </w:pPr>
      <w:r w:rsidRPr="007932AA">
        <w:t>-</w:t>
      </w:r>
      <w:r w:rsidRPr="007932AA">
        <w:tab/>
        <w:t>NR Cell 1 is configured to operate in FR1 bands as defined in TS 38.508-1 [4] clause 6.2.3.</w:t>
      </w:r>
    </w:p>
    <w:p w14:paraId="10130197" w14:textId="77777777" w:rsidR="00E6343C" w:rsidRPr="008F3642" w:rsidRDefault="00E6343C" w:rsidP="00E6343C">
      <w:pPr>
        <w:pStyle w:val="B1"/>
      </w:pPr>
      <w:r w:rsidRPr="008F3642">
        <w:t>-</w:t>
      </w:r>
      <w:r w:rsidRPr="008F3642">
        <w:tab/>
        <w:t>System information combination 31 as defined in TS 36.508-1 [7] clause 4.4.3.1 is used in E-UTRA Cell.</w:t>
      </w:r>
    </w:p>
    <w:p w14:paraId="4430B5FA" w14:textId="77777777" w:rsidR="00E6343C" w:rsidRPr="008F3642" w:rsidRDefault="00E6343C" w:rsidP="00E6343C">
      <w:pPr>
        <w:pStyle w:val="B1"/>
      </w:pPr>
      <w:r w:rsidRPr="008F3642">
        <w:t>-</w:t>
      </w:r>
      <w:r w:rsidRPr="008F3642">
        <w:tab/>
        <w:t>System information combination NR-6 as defined in TS 38.508-1 [4] clause 4.4.3.1.3 is used in NR Cell.</w:t>
      </w:r>
    </w:p>
    <w:p w14:paraId="1BC21389" w14:textId="77777777" w:rsidR="00E6343C" w:rsidRPr="008F3642" w:rsidRDefault="00E6343C" w:rsidP="00E6343C">
      <w:pPr>
        <w:pStyle w:val="H6"/>
      </w:pPr>
      <w:r w:rsidRPr="008F3642">
        <w:t>UE:</w:t>
      </w:r>
    </w:p>
    <w:p w14:paraId="7F742ED4" w14:textId="77777777" w:rsidR="00E6343C" w:rsidRPr="008F3642" w:rsidRDefault="00E6343C" w:rsidP="00E6343C">
      <w:pPr>
        <w:pStyle w:val="B1"/>
      </w:pPr>
      <w:r w:rsidRPr="008F3642">
        <w:t>-</w:t>
      </w:r>
      <w:r w:rsidRPr="008F3642">
        <w:tab/>
        <w:t>None.</w:t>
      </w:r>
    </w:p>
    <w:p w14:paraId="273586D5" w14:textId="77777777" w:rsidR="00E6343C" w:rsidRPr="008F3642" w:rsidRDefault="00E6343C" w:rsidP="00E6343C">
      <w:pPr>
        <w:pStyle w:val="H6"/>
      </w:pPr>
      <w:r w:rsidRPr="008F3642">
        <w:t>Preamble:</w:t>
      </w:r>
    </w:p>
    <w:p w14:paraId="4B82711F" w14:textId="77777777" w:rsidR="00E6343C" w:rsidRPr="008F3642" w:rsidRDefault="00E6343C" w:rsidP="00E6343C">
      <w:pPr>
        <w:pStyle w:val="B1"/>
      </w:pPr>
      <w:r w:rsidRPr="008F3642">
        <w:t>-</w:t>
      </w:r>
      <w:r w:rsidRPr="008F3642">
        <w:tab/>
        <w:t>With E-UTRA Cell 1 "</w:t>
      </w:r>
      <w:r w:rsidRPr="008F3642">
        <w:rPr>
          <w:lang w:eastAsia="en-US"/>
        </w:rPr>
        <w:t>Non-suitable "Off" cell</w:t>
      </w:r>
      <w:r w:rsidRPr="008F3642">
        <w:t>" and NR Cell 1 "Serving cell" in accordance with TS 38.508-1 [4], Table 6.2.2.1-3, the UE is brought to state 1N-A, RRC_IDLE Connectivity (NR), in accordance with the procedure described in TS 38.508-1 [4], Table 4.5.2.2-2. 5G-GUTI and ngKSI are assigned and security context established.</w:t>
      </w:r>
    </w:p>
    <w:p w14:paraId="663A80A2" w14:textId="77777777" w:rsidR="00E6343C" w:rsidRPr="008F3642" w:rsidRDefault="00E6343C" w:rsidP="00E6343C">
      <w:pPr>
        <w:pStyle w:val="B2"/>
      </w:pPr>
      <w:r w:rsidRPr="008F3642">
        <w:t>-</w:t>
      </w:r>
      <w:r w:rsidRPr="008F3642">
        <w:tab/>
        <w:t>the UE is switched-off.</w:t>
      </w:r>
    </w:p>
    <w:p w14:paraId="6D65C6E7" w14:textId="00D17E22" w:rsidR="00E6343C" w:rsidRPr="008F3642" w:rsidRDefault="00E6343C" w:rsidP="00E6343C">
      <w:pPr>
        <w:pStyle w:val="B1"/>
      </w:pPr>
      <w:r w:rsidRPr="008F3642">
        <w:t>-</w:t>
      </w:r>
      <w:r w:rsidRPr="008F3642">
        <w:tab/>
        <w:t>With E-UTRA Cell 1 "Serving cell" and NR Cell 1 "</w:t>
      </w:r>
      <w:r w:rsidRPr="008F3642">
        <w:rPr>
          <w:lang w:eastAsia="en-US"/>
        </w:rPr>
        <w:t>Non-suitable "Off" cell</w:t>
      </w:r>
      <w:r w:rsidRPr="008F3642">
        <w:t xml:space="preserve">" in accordance with TS 38.508-1 [4], Table 6.2.2.1-3, the UE is brought to state RRC_CONNECTED </w:t>
      </w:r>
      <w:r w:rsidR="00473926" w:rsidRPr="008F3642">
        <w:t xml:space="preserve">using generic procedure parameters </w:t>
      </w:r>
      <w:r w:rsidRPr="008F3642">
        <w:t>Connectivity (</w:t>
      </w:r>
      <w:r w:rsidRPr="008F3642">
        <w:rPr>
          <w:i/>
          <w:iCs/>
        </w:rPr>
        <w:t>E</w:t>
      </w:r>
      <w:r w:rsidR="00473926" w:rsidRPr="008F3642">
        <w:rPr>
          <w:i/>
          <w:iCs/>
        </w:rPr>
        <w:t>-UTRA/EPC</w:t>
      </w:r>
      <w:r w:rsidRPr="008F3642">
        <w:t xml:space="preserve">) </w:t>
      </w:r>
      <w:r w:rsidR="00473926" w:rsidRPr="008F3642">
        <w:t>and Unrestricted nr PDN (</w:t>
      </w:r>
      <w:r w:rsidR="00473926" w:rsidRPr="008F3642">
        <w:rPr>
          <w:i/>
          <w:iCs/>
        </w:rPr>
        <w:t>On</w:t>
      </w:r>
      <w:r w:rsidR="00473926" w:rsidRPr="008F3642">
        <w:t xml:space="preserve">) </w:t>
      </w:r>
      <w:r w:rsidRPr="008F3642">
        <w:t xml:space="preserve">in accordance with the procedure described in TS 38.508-1 [4], </w:t>
      </w:r>
      <w:r w:rsidR="00473926" w:rsidRPr="008F3642">
        <w:t xml:space="preserve">clause </w:t>
      </w:r>
      <w:r w:rsidRPr="008F3642">
        <w:t>4.5.4. 4G GUTI and eKSI are assigned and security context established.</w:t>
      </w:r>
    </w:p>
    <w:p w14:paraId="748C7603" w14:textId="77777777" w:rsidR="00E6343C" w:rsidRPr="008F3642" w:rsidRDefault="00E6343C" w:rsidP="00E6343C">
      <w:pPr>
        <w:pStyle w:val="H6"/>
      </w:pPr>
      <w:r w:rsidRPr="008F3642">
        <w:t>6.2.3.6.3.2</w:t>
      </w:r>
      <w:r w:rsidRPr="008F3642">
        <w:tab/>
        <w:t>Test procedure sequence</w:t>
      </w:r>
    </w:p>
    <w:p w14:paraId="4B985916" w14:textId="05940259" w:rsidR="00E6343C" w:rsidRPr="008F3642" w:rsidRDefault="00E6343C" w:rsidP="00E6343C">
      <w:r w:rsidRPr="008F3642">
        <w:t>Table 6.2.3.6.3.2-1 illustrate</w:t>
      </w:r>
      <w:r w:rsidR="00C14AFD" w:rsidRPr="007932AA">
        <w:t>s</w:t>
      </w:r>
      <w:r w:rsidRPr="008F3642">
        <w:t xml:space="preserve"> the downlink power levels and other changing parameters to be applied for the cell at various time instants of the test execution. The exact instants on which these values shall be applied are described in the texts in this clause. Row marked "T0" denotes the conditions in the preamble. Configurations marked "T1", "T2" and "T3" are applied at the points indicated in the Main behaviour description in Table 6.2.3.6.3.2-3.</w:t>
      </w:r>
    </w:p>
    <w:p w14:paraId="2E9E6E8B" w14:textId="2D6F724B" w:rsidR="00E6343C" w:rsidRPr="008F3642" w:rsidRDefault="00E6343C" w:rsidP="00E6343C">
      <w:pPr>
        <w:pStyle w:val="TH"/>
      </w:pPr>
      <w:r w:rsidRPr="008F3642">
        <w:t>Table 6.2.3.6.3.2-1: Time instances of cell power level and parameter changes for E-UTRA Cell 1 and NR Cell 1 in</w:t>
      </w:r>
      <w:r w:rsidR="00A75FA6" w:rsidRPr="008F3642">
        <w:t xml:space="preserve"> conducted test environment</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7"/>
        <w:gridCol w:w="1270"/>
        <w:gridCol w:w="1147"/>
        <w:gridCol w:w="983"/>
        <w:gridCol w:w="976"/>
        <w:gridCol w:w="3420"/>
      </w:tblGrid>
      <w:tr w:rsidR="00E6343C" w:rsidRPr="008F3642" w14:paraId="6C1F691E" w14:textId="77777777" w:rsidTr="00E6343C">
        <w:trPr>
          <w:jc w:val="center"/>
        </w:trPr>
        <w:tc>
          <w:tcPr>
            <w:tcW w:w="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03A443" w14:textId="77777777" w:rsidR="00E6343C" w:rsidRPr="008F3642" w:rsidRDefault="00E6343C" w:rsidP="00E6343C">
            <w:pPr>
              <w:pStyle w:val="TAL"/>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C1690C" w14:textId="77777777" w:rsidR="00E6343C" w:rsidRPr="008F3642" w:rsidRDefault="00E6343C" w:rsidP="00E6343C">
            <w:pPr>
              <w:pStyle w:val="TAL"/>
              <w:jc w:val="center"/>
              <w:rPr>
                <w:b/>
              </w:rPr>
            </w:pPr>
            <w:r w:rsidRPr="008F3642">
              <w:rPr>
                <w:b/>
              </w:rPr>
              <w:t>Parameter</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E7A882" w14:textId="77777777" w:rsidR="00E6343C" w:rsidRPr="008F3642" w:rsidRDefault="00E6343C" w:rsidP="00E6343C">
            <w:pPr>
              <w:pStyle w:val="TAL"/>
              <w:jc w:val="center"/>
              <w:rPr>
                <w:b/>
              </w:rPr>
            </w:pPr>
            <w:r w:rsidRPr="008F3642">
              <w:rPr>
                <w:b/>
              </w:rPr>
              <w:t>Unit</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385113" w14:textId="77777777" w:rsidR="00E6343C" w:rsidRPr="008F3642" w:rsidRDefault="00E6343C" w:rsidP="00E6343C">
            <w:pPr>
              <w:pStyle w:val="TAL"/>
              <w:jc w:val="center"/>
              <w:rPr>
                <w:b/>
              </w:rPr>
            </w:pPr>
            <w:r w:rsidRPr="008F3642">
              <w:rPr>
                <w:b/>
              </w:rPr>
              <w:t>E-UTRA</w:t>
            </w:r>
          </w:p>
          <w:p w14:paraId="188B3B8B" w14:textId="77777777" w:rsidR="00E6343C" w:rsidRPr="008F3642" w:rsidRDefault="00E6343C" w:rsidP="00E6343C">
            <w:pPr>
              <w:pStyle w:val="TAL"/>
              <w:jc w:val="center"/>
              <w:rPr>
                <w:b/>
              </w:rPr>
            </w:pPr>
            <w:r w:rsidRPr="008F3642">
              <w:rPr>
                <w:b/>
              </w:rPr>
              <w:t xml:space="preserve"> Cell 1</w:t>
            </w:r>
          </w:p>
        </w:tc>
        <w:tc>
          <w:tcPr>
            <w:tcW w:w="976" w:type="dxa"/>
            <w:tcBorders>
              <w:top w:val="single" w:sz="4" w:space="0" w:color="auto"/>
              <w:left w:val="single" w:sz="4" w:space="0" w:color="auto"/>
              <w:bottom w:val="single" w:sz="4" w:space="0" w:color="auto"/>
              <w:right w:val="single" w:sz="4" w:space="0" w:color="auto"/>
            </w:tcBorders>
          </w:tcPr>
          <w:p w14:paraId="3077FDDE" w14:textId="77777777" w:rsidR="00E6343C" w:rsidRPr="008F3642" w:rsidRDefault="00E6343C" w:rsidP="00E6343C">
            <w:pPr>
              <w:pStyle w:val="TAH"/>
              <w:rPr>
                <w:lang w:eastAsia="x-none"/>
              </w:rPr>
            </w:pPr>
            <w:r w:rsidRPr="008F3642">
              <w:t>NR</w:t>
            </w:r>
            <w:r w:rsidRPr="008F3642">
              <w:rPr>
                <w:b w:val="0"/>
              </w:rPr>
              <w:t xml:space="preserve"> </w:t>
            </w:r>
          </w:p>
          <w:p w14:paraId="0652F43C" w14:textId="77777777" w:rsidR="00E6343C" w:rsidRPr="008F3642" w:rsidRDefault="00E6343C" w:rsidP="00E6343C">
            <w:pPr>
              <w:pStyle w:val="TAL"/>
              <w:jc w:val="center"/>
              <w:rPr>
                <w:b/>
              </w:rPr>
            </w:pPr>
            <w:r w:rsidRPr="008F3642">
              <w:rPr>
                <w:b/>
              </w:rPr>
              <w:t>Cell 1</w:t>
            </w:r>
          </w:p>
        </w:tc>
        <w:tc>
          <w:tcPr>
            <w:tcW w:w="3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705952" w14:textId="77777777" w:rsidR="00E6343C" w:rsidRPr="008F3642" w:rsidRDefault="00E6343C" w:rsidP="00E6343C">
            <w:pPr>
              <w:pStyle w:val="TAL"/>
              <w:jc w:val="center"/>
              <w:rPr>
                <w:b/>
              </w:rPr>
            </w:pPr>
            <w:r w:rsidRPr="008F3642">
              <w:rPr>
                <w:b/>
              </w:rPr>
              <w:t>Remark</w:t>
            </w:r>
          </w:p>
        </w:tc>
      </w:tr>
      <w:tr w:rsidR="00E6343C" w:rsidRPr="008F3642" w14:paraId="2590D1D8" w14:textId="77777777" w:rsidTr="00E6343C">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1084EF" w14:textId="77777777" w:rsidR="00E6343C" w:rsidRPr="008F3642" w:rsidRDefault="00E6343C" w:rsidP="00E6343C">
            <w:pPr>
              <w:pStyle w:val="TAL"/>
            </w:pPr>
            <w:r w:rsidRPr="008F3642">
              <w:t>T0</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C880FD" w14:textId="77777777" w:rsidR="00E6343C" w:rsidRPr="008F3642" w:rsidRDefault="00E6343C" w:rsidP="00E6343C">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70964A4" w14:textId="77777777" w:rsidR="00E6343C" w:rsidRPr="008F3642" w:rsidRDefault="00E6343C" w:rsidP="00E6343C">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66D5CD" w14:textId="77777777" w:rsidR="00E6343C" w:rsidRPr="008F3642" w:rsidRDefault="00E6343C" w:rsidP="00E6343C">
            <w:pPr>
              <w:pStyle w:val="TAC"/>
            </w:pPr>
            <w:r w:rsidRPr="008F3642">
              <w:t>-85</w:t>
            </w:r>
          </w:p>
        </w:tc>
        <w:tc>
          <w:tcPr>
            <w:tcW w:w="976" w:type="dxa"/>
            <w:tcBorders>
              <w:top w:val="single" w:sz="4" w:space="0" w:color="auto"/>
              <w:left w:val="single" w:sz="4" w:space="0" w:color="auto"/>
              <w:bottom w:val="single" w:sz="4" w:space="0" w:color="auto"/>
              <w:right w:val="single" w:sz="4" w:space="0" w:color="auto"/>
            </w:tcBorders>
            <w:vAlign w:val="center"/>
          </w:tcPr>
          <w:p w14:paraId="6A24D45D" w14:textId="77777777" w:rsidR="00E6343C" w:rsidRPr="008F3642" w:rsidRDefault="00E6343C" w:rsidP="00E6343C">
            <w:pPr>
              <w:pStyle w:val="TAC"/>
            </w:pPr>
            <w:r w:rsidRPr="008F3642">
              <w:t>-</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21F3EB26" w14:textId="77777777" w:rsidR="00E6343C" w:rsidRPr="008F3642" w:rsidRDefault="00E6343C" w:rsidP="00E6343C">
            <w:pPr>
              <w:pStyle w:val="TAL"/>
            </w:pPr>
            <w:r w:rsidRPr="008F3642">
              <w:t>The power level values are assigned to ensure UE registered on E-UTRA cell 1</w:t>
            </w:r>
          </w:p>
        </w:tc>
      </w:tr>
      <w:tr w:rsidR="00E6343C" w:rsidRPr="008F3642" w14:paraId="62696F1C" w14:textId="77777777" w:rsidTr="00E634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F186C" w14:textId="77777777" w:rsidR="00E6343C" w:rsidRPr="008F3642" w:rsidRDefault="00E6343C" w:rsidP="00E6343C">
            <w:pPr>
              <w:overflowPunct/>
              <w:autoSpaceDE/>
              <w:autoSpaceDN/>
              <w:adjustRightInd/>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6E8AF9E" w14:textId="77777777" w:rsidR="00E6343C" w:rsidRPr="008F3642" w:rsidRDefault="00E6343C" w:rsidP="00E6343C">
            <w:pPr>
              <w:pStyle w:val="TAL"/>
            </w:pPr>
            <w:r w:rsidRPr="008F3642">
              <w:t>SS/PBCH</w:t>
            </w:r>
          </w:p>
          <w:p w14:paraId="27A605B5" w14:textId="77777777" w:rsidR="00E6343C" w:rsidRPr="008F3642" w:rsidRDefault="00E6343C" w:rsidP="00E6343C">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735CB45" w14:textId="77777777" w:rsidR="00E6343C" w:rsidRPr="008F3642" w:rsidRDefault="00E6343C" w:rsidP="00E6343C">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C3D9BA" w14:textId="77777777" w:rsidR="00E6343C" w:rsidRPr="008F3642" w:rsidRDefault="00E6343C" w:rsidP="00E6343C">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55848F3C" w14:textId="77777777" w:rsidR="00E6343C" w:rsidRPr="008F3642" w:rsidRDefault="00E6343C" w:rsidP="00E6343C">
            <w:pPr>
              <w:pStyle w:val="TAC"/>
            </w:pPr>
            <w:r w:rsidRPr="008F3642">
              <w:t>Off</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5977C264" w14:textId="77777777" w:rsidR="00E6343C" w:rsidRPr="008F3642" w:rsidRDefault="00E6343C" w:rsidP="00E6343C">
            <w:pPr>
              <w:pStyle w:val="TAL"/>
            </w:pPr>
          </w:p>
        </w:tc>
      </w:tr>
      <w:tr w:rsidR="00E6343C" w:rsidRPr="008F3642" w14:paraId="5FE59750" w14:textId="77777777" w:rsidTr="00E6343C">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D87DE3" w14:textId="77777777" w:rsidR="00E6343C" w:rsidRPr="008F3642" w:rsidRDefault="00E6343C" w:rsidP="00E6343C">
            <w:pPr>
              <w:pStyle w:val="TAL"/>
            </w:pPr>
            <w:r w:rsidRPr="008F3642">
              <w:t>T1</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62127A" w14:textId="77777777" w:rsidR="00E6343C" w:rsidRPr="008F3642" w:rsidRDefault="00E6343C" w:rsidP="00E6343C">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6BC82F" w14:textId="77777777" w:rsidR="00E6343C" w:rsidRPr="008F3642" w:rsidRDefault="00E6343C" w:rsidP="00E6343C">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BEB9934" w14:textId="77777777" w:rsidR="00E6343C" w:rsidRPr="008F3642" w:rsidRDefault="00E6343C" w:rsidP="00E6343C">
            <w:pPr>
              <w:pStyle w:val="TAC"/>
            </w:pPr>
            <w:r w:rsidRPr="008F3642">
              <w:t>-95</w:t>
            </w:r>
          </w:p>
        </w:tc>
        <w:tc>
          <w:tcPr>
            <w:tcW w:w="976" w:type="dxa"/>
            <w:tcBorders>
              <w:top w:val="single" w:sz="4" w:space="0" w:color="auto"/>
              <w:left w:val="single" w:sz="4" w:space="0" w:color="auto"/>
              <w:bottom w:val="single" w:sz="4" w:space="0" w:color="auto"/>
              <w:right w:val="single" w:sz="4" w:space="0" w:color="auto"/>
            </w:tcBorders>
            <w:vAlign w:val="center"/>
          </w:tcPr>
          <w:p w14:paraId="0861298D" w14:textId="77777777" w:rsidR="00E6343C" w:rsidRPr="008F3642" w:rsidRDefault="00E6343C" w:rsidP="00E6343C">
            <w:pPr>
              <w:pStyle w:val="TAC"/>
            </w:pPr>
            <w:r w:rsidRPr="008F3642">
              <w:t>-</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1283A88B" w14:textId="77777777" w:rsidR="00E6343C" w:rsidRPr="008F3642" w:rsidRDefault="00E6343C" w:rsidP="00E6343C">
            <w:pPr>
              <w:pStyle w:val="TAL"/>
            </w:pPr>
            <w:r w:rsidRPr="008F3642">
              <w:t>The power level values are assigned to satisfy both Srxlev</w:t>
            </w:r>
            <w:r w:rsidRPr="008F3642">
              <w:rPr>
                <w:vertAlign w:val="subscript"/>
              </w:rPr>
              <w:t>E-UTRA Cell 1</w:t>
            </w:r>
            <w:r w:rsidRPr="008F3642">
              <w:t xml:space="preserve"> &lt; Thresh</w:t>
            </w:r>
            <w:r w:rsidRPr="008F3642">
              <w:rPr>
                <w:vertAlign w:val="subscript"/>
              </w:rPr>
              <w:t>serving, low</w:t>
            </w:r>
            <w:r w:rsidRPr="008F3642">
              <w:t xml:space="preserve"> and Srxlev</w:t>
            </w:r>
            <w:r w:rsidRPr="008F3642">
              <w:rPr>
                <w:vertAlign w:val="subscript"/>
              </w:rPr>
              <w:t>NR Cell 1</w:t>
            </w:r>
            <w:r w:rsidRPr="008F3642">
              <w:t xml:space="preserve"> &gt; Thresh</w:t>
            </w:r>
            <w:r w:rsidRPr="008F3642">
              <w:rPr>
                <w:vertAlign w:val="subscript"/>
              </w:rPr>
              <w:t>x, low</w:t>
            </w:r>
            <w:r w:rsidRPr="008F3642">
              <w:t>.</w:t>
            </w:r>
          </w:p>
        </w:tc>
      </w:tr>
      <w:tr w:rsidR="00E6343C" w:rsidRPr="008F3642" w14:paraId="77056035" w14:textId="77777777" w:rsidTr="00E634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EAC875" w14:textId="77777777" w:rsidR="00E6343C" w:rsidRPr="008F3642" w:rsidRDefault="00E6343C" w:rsidP="00E6343C">
            <w:pPr>
              <w:overflowPunct/>
              <w:autoSpaceDE/>
              <w:autoSpaceDN/>
              <w:adjustRightInd/>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18F5AA" w14:textId="77777777" w:rsidR="00E6343C" w:rsidRPr="008F3642" w:rsidRDefault="00E6343C" w:rsidP="00E6343C">
            <w:pPr>
              <w:pStyle w:val="TAL"/>
            </w:pPr>
            <w:r w:rsidRPr="008F3642">
              <w:t>SS/PBCH</w:t>
            </w:r>
          </w:p>
          <w:p w14:paraId="27954756" w14:textId="77777777" w:rsidR="00E6343C" w:rsidRPr="008F3642" w:rsidRDefault="00E6343C" w:rsidP="00E6343C">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DE7A26" w14:textId="77777777" w:rsidR="00E6343C" w:rsidRPr="008F3642" w:rsidRDefault="00E6343C" w:rsidP="00E6343C">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600B75C" w14:textId="77777777" w:rsidR="00E6343C" w:rsidRPr="008F3642" w:rsidRDefault="00E6343C" w:rsidP="00E6343C">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6486F6B2" w14:textId="77777777" w:rsidR="00E6343C" w:rsidRPr="008F3642" w:rsidRDefault="00E6343C" w:rsidP="00E6343C">
            <w:pPr>
              <w:pStyle w:val="TAC"/>
            </w:pPr>
            <w:r w:rsidRPr="008F3642">
              <w:t>-80</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28B3064C" w14:textId="77777777" w:rsidR="00E6343C" w:rsidRPr="008F3642" w:rsidRDefault="00E6343C" w:rsidP="00E6343C">
            <w:pPr>
              <w:pStyle w:val="TAL"/>
            </w:pPr>
          </w:p>
        </w:tc>
      </w:tr>
      <w:tr w:rsidR="00E6343C" w:rsidRPr="008F3642" w14:paraId="72DB285F" w14:textId="77777777" w:rsidTr="00E6343C">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48BFDA" w14:textId="77777777" w:rsidR="00E6343C" w:rsidRPr="008F3642" w:rsidRDefault="00E6343C" w:rsidP="00E6343C">
            <w:pPr>
              <w:pStyle w:val="TAL"/>
            </w:pPr>
            <w:r w:rsidRPr="008F3642">
              <w:t>T2</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F4C592" w14:textId="77777777" w:rsidR="00E6343C" w:rsidRPr="008F3642" w:rsidRDefault="00E6343C" w:rsidP="00E6343C">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4C2E6E" w14:textId="77777777" w:rsidR="00E6343C" w:rsidRPr="008F3642" w:rsidRDefault="00E6343C" w:rsidP="00E6343C">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9E1B3D" w14:textId="77777777" w:rsidR="00E6343C" w:rsidRPr="008F3642" w:rsidRDefault="00E6343C" w:rsidP="00E6343C">
            <w:pPr>
              <w:pStyle w:val="TAC"/>
            </w:pPr>
            <w:r w:rsidRPr="008F3642">
              <w:t>-80</w:t>
            </w:r>
          </w:p>
        </w:tc>
        <w:tc>
          <w:tcPr>
            <w:tcW w:w="976" w:type="dxa"/>
            <w:tcBorders>
              <w:top w:val="single" w:sz="4" w:space="0" w:color="auto"/>
              <w:left w:val="single" w:sz="4" w:space="0" w:color="auto"/>
              <w:bottom w:val="single" w:sz="4" w:space="0" w:color="auto"/>
              <w:right w:val="single" w:sz="4" w:space="0" w:color="auto"/>
            </w:tcBorders>
            <w:vAlign w:val="center"/>
          </w:tcPr>
          <w:p w14:paraId="5787AE81" w14:textId="77777777" w:rsidR="00E6343C" w:rsidRPr="008F3642" w:rsidRDefault="00E6343C" w:rsidP="00E6343C">
            <w:pPr>
              <w:pStyle w:val="TAC"/>
            </w:pPr>
            <w:r w:rsidRPr="008F3642">
              <w:t>-</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0B3E5F50" w14:textId="77777777" w:rsidR="00E6343C" w:rsidRPr="008F3642" w:rsidRDefault="00E6343C" w:rsidP="00E6343C">
            <w:pPr>
              <w:pStyle w:val="TAL"/>
            </w:pPr>
            <w:r w:rsidRPr="008F3642">
              <w:t>The power level values are assigned to satisfy both Srxlev</w:t>
            </w:r>
            <w:r w:rsidRPr="008F3642">
              <w:rPr>
                <w:vertAlign w:val="subscript"/>
              </w:rPr>
              <w:t>NR Cell 1</w:t>
            </w:r>
            <w:r w:rsidRPr="008F3642">
              <w:t xml:space="preserve"> &lt; Thresh</w:t>
            </w:r>
            <w:r w:rsidRPr="008F3642">
              <w:rPr>
                <w:vertAlign w:val="subscript"/>
              </w:rPr>
              <w:t>serving, low</w:t>
            </w:r>
            <w:r w:rsidRPr="008F3642">
              <w:t xml:space="preserve"> and Srxlev</w:t>
            </w:r>
            <w:r w:rsidRPr="008F3642">
              <w:rPr>
                <w:vertAlign w:val="subscript"/>
              </w:rPr>
              <w:t>E-UTRA Cell 1</w:t>
            </w:r>
            <w:r w:rsidRPr="008F3642">
              <w:t xml:space="preserve"> &gt; Thresh</w:t>
            </w:r>
            <w:r w:rsidRPr="008F3642">
              <w:rPr>
                <w:vertAlign w:val="subscript"/>
              </w:rPr>
              <w:t>x, low</w:t>
            </w:r>
          </w:p>
        </w:tc>
      </w:tr>
      <w:tr w:rsidR="00E6343C" w:rsidRPr="008F3642" w14:paraId="0B5F9E7F" w14:textId="77777777" w:rsidTr="00E634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A8BA13" w14:textId="77777777" w:rsidR="00E6343C" w:rsidRPr="008F3642" w:rsidRDefault="00E6343C" w:rsidP="00E6343C">
            <w:pPr>
              <w:overflowPunct/>
              <w:autoSpaceDE/>
              <w:autoSpaceDN/>
              <w:adjustRightInd/>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F74497" w14:textId="77777777" w:rsidR="00E6343C" w:rsidRPr="008F3642" w:rsidRDefault="00E6343C" w:rsidP="00E6343C">
            <w:pPr>
              <w:pStyle w:val="TAL"/>
            </w:pPr>
            <w:r w:rsidRPr="008F3642">
              <w:t>SS/PBCH</w:t>
            </w:r>
          </w:p>
          <w:p w14:paraId="5C0F3EF4" w14:textId="77777777" w:rsidR="00E6343C" w:rsidRPr="008F3642" w:rsidRDefault="00E6343C" w:rsidP="00E6343C">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EEF846" w14:textId="77777777" w:rsidR="00E6343C" w:rsidRPr="008F3642" w:rsidRDefault="00E6343C" w:rsidP="00E6343C">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B762E8" w14:textId="77777777" w:rsidR="00E6343C" w:rsidRPr="008F3642" w:rsidRDefault="00E6343C" w:rsidP="00E6343C">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1F5A3114" w14:textId="77777777" w:rsidR="00E6343C" w:rsidRPr="008F3642" w:rsidRDefault="00E6343C" w:rsidP="00E6343C">
            <w:pPr>
              <w:pStyle w:val="TAC"/>
            </w:pPr>
            <w:r w:rsidRPr="008F3642">
              <w:t>-95</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62199B17" w14:textId="77777777" w:rsidR="00E6343C" w:rsidRPr="008F3642" w:rsidRDefault="00E6343C" w:rsidP="00E6343C">
            <w:pPr>
              <w:pStyle w:val="TAL"/>
            </w:pPr>
          </w:p>
        </w:tc>
      </w:tr>
    </w:tbl>
    <w:p w14:paraId="6E501925" w14:textId="77777777" w:rsidR="00E6343C" w:rsidRPr="008F3642" w:rsidRDefault="00E6343C" w:rsidP="00E6343C"/>
    <w:p w14:paraId="11E18453" w14:textId="76D76029" w:rsidR="00E6343C" w:rsidRPr="008F3642" w:rsidRDefault="00E6343C" w:rsidP="00E6343C">
      <w:pPr>
        <w:pStyle w:val="TH"/>
      </w:pPr>
      <w:r w:rsidRPr="008F3642">
        <w:t xml:space="preserve">Table 6.2.3.6.3.2-2: </w:t>
      </w:r>
      <w:r w:rsidR="00C14AFD" w:rsidRPr="007932AA">
        <w:t>Void</w:t>
      </w:r>
    </w:p>
    <w:p w14:paraId="1BAA4D92" w14:textId="77777777" w:rsidR="00E6343C" w:rsidRPr="008F3642" w:rsidRDefault="00E6343C" w:rsidP="00E6343C"/>
    <w:p w14:paraId="6F6E93F5" w14:textId="77777777" w:rsidR="00E6343C" w:rsidRPr="008F3642" w:rsidRDefault="00E6343C" w:rsidP="00E6343C">
      <w:pPr>
        <w:pStyle w:val="TH"/>
      </w:pPr>
      <w:r w:rsidRPr="008F3642">
        <w:t>Table 6.2.3.6.3.2-3: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968"/>
        <w:gridCol w:w="708"/>
        <w:gridCol w:w="2976"/>
        <w:gridCol w:w="567"/>
        <w:gridCol w:w="850"/>
      </w:tblGrid>
      <w:tr w:rsidR="00E6343C" w:rsidRPr="008F3642" w14:paraId="23F6126E" w14:textId="77777777" w:rsidTr="00E6343C">
        <w:tc>
          <w:tcPr>
            <w:tcW w:w="534" w:type="dxa"/>
            <w:tcBorders>
              <w:bottom w:val="nil"/>
            </w:tcBorders>
            <w:shd w:val="clear" w:color="auto" w:fill="auto"/>
          </w:tcPr>
          <w:p w14:paraId="002F0782" w14:textId="77777777" w:rsidR="00E6343C" w:rsidRPr="008F3642" w:rsidRDefault="00E6343C" w:rsidP="00E6343C">
            <w:pPr>
              <w:pStyle w:val="TAH"/>
            </w:pPr>
            <w:r w:rsidRPr="008F3642">
              <w:t>St</w:t>
            </w:r>
          </w:p>
        </w:tc>
        <w:tc>
          <w:tcPr>
            <w:tcW w:w="3968" w:type="dxa"/>
            <w:shd w:val="clear" w:color="auto" w:fill="auto"/>
          </w:tcPr>
          <w:p w14:paraId="273FB01D" w14:textId="77777777" w:rsidR="00E6343C" w:rsidRPr="008F3642" w:rsidRDefault="00E6343C" w:rsidP="00E6343C">
            <w:pPr>
              <w:pStyle w:val="TAH"/>
            </w:pPr>
            <w:r w:rsidRPr="008F3642">
              <w:t>Procedure</w:t>
            </w:r>
          </w:p>
        </w:tc>
        <w:tc>
          <w:tcPr>
            <w:tcW w:w="3684" w:type="dxa"/>
            <w:gridSpan w:val="2"/>
            <w:shd w:val="clear" w:color="auto" w:fill="auto"/>
          </w:tcPr>
          <w:p w14:paraId="5154109E" w14:textId="77777777" w:rsidR="00E6343C" w:rsidRPr="008F3642" w:rsidRDefault="00E6343C" w:rsidP="00E6343C">
            <w:pPr>
              <w:pStyle w:val="TAH"/>
            </w:pPr>
            <w:r w:rsidRPr="008F3642">
              <w:t>Message Sequence</w:t>
            </w:r>
          </w:p>
        </w:tc>
        <w:tc>
          <w:tcPr>
            <w:tcW w:w="567" w:type="dxa"/>
            <w:tcBorders>
              <w:bottom w:val="nil"/>
            </w:tcBorders>
            <w:shd w:val="clear" w:color="auto" w:fill="auto"/>
          </w:tcPr>
          <w:p w14:paraId="210E5B96" w14:textId="77777777" w:rsidR="00E6343C" w:rsidRPr="008F3642" w:rsidRDefault="00E6343C" w:rsidP="00E6343C">
            <w:pPr>
              <w:pStyle w:val="TAH"/>
            </w:pPr>
            <w:r w:rsidRPr="008F3642">
              <w:t>TP</w:t>
            </w:r>
          </w:p>
        </w:tc>
        <w:tc>
          <w:tcPr>
            <w:tcW w:w="850" w:type="dxa"/>
            <w:tcBorders>
              <w:bottom w:val="nil"/>
            </w:tcBorders>
            <w:shd w:val="clear" w:color="auto" w:fill="auto"/>
          </w:tcPr>
          <w:p w14:paraId="3EDC4955" w14:textId="77777777" w:rsidR="00E6343C" w:rsidRPr="008F3642" w:rsidRDefault="00E6343C" w:rsidP="00E6343C">
            <w:pPr>
              <w:pStyle w:val="TAH"/>
            </w:pPr>
            <w:r w:rsidRPr="008F3642">
              <w:t>Verdict</w:t>
            </w:r>
          </w:p>
        </w:tc>
      </w:tr>
      <w:tr w:rsidR="00E6343C" w:rsidRPr="008F3642" w14:paraId="38167909" w14:textId="77777777" w:rsidTr="00E6343C">
        <w:tc>
          <w:tcPr>
            <w:tcW w:w="534" w:type="dxa"/>
            <w:tcBorders>
              <w:top w:val="nil"/>
            </w:tcBorders>
            <w:shd w:val="clear" w:color="auto" w:fill="auto"/>
          </w:tcPr>
          <w:p w14:paraId="322DC38E" w14:textId="77777777" w:rsidR="00E6343C" w:rsidRPr="008F3642" w:rsidRDefault="00E6343C" w:rsidP="00E6343C">
            <w:pPr>
              <w:pStyle w:val="TAH"/>
            </w:pPr>
          </w:p>
        </w:tc>
        <w:tc>
          <w:tcPr>
            <w:tcW w:w="3968" w:type="dxa"/>
            <w:shd w:val="clear" w:color="auto" w:fill="auto"/>
          </w:tcPr>
          <w:p w14:paraId="20B3DDE7" w14:textId="77777777" w:rsidR="00E6343C" w:rsidRPr="008F3642" w:rsidRDefault="00E6343C" w:rsidP="00E6343C">
            <w:pPr>
              <w:pStyle w:val="TAH"/>
            </w:pPr>
          </w:p>
        </w:tc>
        <w:tc>
          <w:tcPr>
            <w:tcW w:w="708" w:type="dxa"/>
            <w:shd w:val="clear" w:color="auto" w:fill="auto"/>
          </w:tcPr>
          <w:p w14:paraId="2F54AD0D" w14:textId="77777777" w:rsidR="00E6343C" w:rsidRPr="008F3642" w:rsidRDefault="00E6343C" w:rsidP="00E6343C">
            <w:pPr>
              <w:pStyle w:val="TAH"/>
            </w:pPr>
            <w:r w:rsidRPr="008F3642">
              <w:t>U - S</w:t>
            </w:r>
          </w:p>
        </w:tc>
        <w:tc>
          <w:tcPr>
            <w:tcW w:w="2976" w:type="dxa"/>
            <w:shd w:val="clear" w:color="auto" w:fill="auto"/>
          </w:tcPr>
          <w:p w14:paraId="5E7FA629" w14:textId="77777777" w:rsidR="00E6343C" w:rsidRPr="008F3642" w:rsidRDefault="00E6343C" w:rsidP="00E6343C">
            <w:pPr>
              <w:pStyle w:val="TAH"/>
            </w:pPr>
            <w:r w:rsidRPr="008F3642">
              <w:t>Message</w:t>
            </w:r>
          </w:p>
        </w:tc>
        <w:tc>
          <w:tcPr>
            <w:tcW w:w="567" w:type="dxa"/>
            <w:tcBorders>
              <w:top w:val="nil"/>
            </w:tcBorders>
            <w:shd w:val="clear" w:color="auto" w:fill="auto"/>
          </w:tcPr>
          <w:p w14:paraId="621655F3" w14:textId="77777777" w:rsidR="00E6343C" w:rsidRPr="008F3642" w:rsidRDefault="00E6343C" w:rsidP="00E6343C">
            <w:pPr>
              <w:pStyle w:val="TAH"/>
            </w:pPr>
          </w:p>
        </w:tc>
        <w:tc>
          <w:tcPr>
            <w:tcW w:w="850" w:type="dxa"/>
            <w:tcBorders>
              <w:top w:val="nil"/>
            </w:tcBorders>
            <w:shd w:val="clear" w:color="auto" w:fill="auto"/>
          </w:tcPr>
          <w:p w14:paraId="0DEC2A11" w14:textId="77777777" w:rsidR="00E6343C" w:rsidRPr="008F3642" w:rsidRDefault="00E6343C" w:rsidP="00E6343C">
            <w:pPr>
              <w:pStyle w:val="TAH"/>
            </w:pPr>
          </w:p>
        </w:tc>
      </w:tr>
      <w:tr w:rsidR="00E6343C" w:rsidRPr="008F3642" w14:paraId="438CFB27" w14:textId="77777777" w:rsidTr="00E6343C">
        <w:tc>
          <w:tcPr>
            <w:tcW w:w="534" w:type="dxa"/>
            <w:shd w:val="clear" w:color="auto" w:fill="auto"/>
          </w:tcPr>
          <w:p w14:paraId="512E2436" w14:textId="77777777" w:rsidR="00E6343C" w:rsidRPr="008F3642" w:rsidRDefault="00E6343C" w:rsidP="00E6343C">
            <w:pPr>
              <w:pStyle w:val="TAC"/>
            </w:pPr>
            <w:r w:rsidRPr="008F3642">
              <w:t>1</w:t>
            </w:r>
          </w:p>
        </w:tc>
        <w:tc>
          <w:tcPr>
            <w:tcW w:w="3968" w:type="dxa"/>
            <w:shd w:val="clear" w:color="auto" w:fill="auto"/>
          </w:tcPr>
          <w:p w14:paraId="72301291" w14:textId="77777777" w:rsidR="00E6343C" w:rsidRPr="008F3642" w:rsidRDefault="00E6343C" w:rsidP="00E6343C">
            <w:pPr>
              <w:pStyle w:val="TAL"/>
            </w:pPr>
            <w:r w:rsidRPr="008F3642">
              <w:t xml:space="preserve">The SS transmmits </w:t>
            </w:r>
            <w:r w:rsidRPr="008F3642">
              <w:rPr>
                <w:i/>
                <w:iCs/>
              </w:rPr>
              <w:t>RRCConnectionRelease</w:t>
            </w:r>
            <w:r w:rsidRPr="008F3642">
              <w:t xml:space="preserve"> message with dedicated priority information and validtity timer to the UE on E-UTRA cell 1.</w:t>
            </w:r>
          </w:p>
        </w:tc>
        <w:tc>
          <w:tcPr>
            <w:tcW w:w="708" w:type="dxa"/>
            <w:shd w:val="clear" w:color="auto" w:fill="auto"/>
          </w:tcPr>
          <w:p w14:paraId="3945348B" w14:textId="77777777" w:rsidR="00E6343C" w:rsidRPr="008F3642" w:rsidRDefault="00E6343C" w:rsidP="00E6343C">
            <w:pPr>
              <w:pStyle w:val="TAC"/>
            </w:pPr>
            <w:r w:rsidRPr="008F3642">
              <w:t>&lt;--</w:t>
            </w:r>
          </w:p>
        </w:tc>
        <w:tc>
          <w:tcPr>
            <w:tcW w:w="2976" w:type="dxa"/>
            <w:shd w:val="clear" w:color="auto" w:fill="auto"/>
          </w:tcPr>
          <w:p w14:paraId="2EFD99AE" w14:textId="77777777" w:rsidR="00E6343C" w:rsidRPr="008F3642" w:rsidRDefault="00E6343C" w:rsidP="00E6343C">
            <w:pPr>
              <w:pStyle w:val="TAL"/>
            </w:pPr>
            <w:r w:rsidRPr="008F3642">
              <w:rPr>
                <w:iCs/>
              </w:rPr>
              <w:t>E-UTRA:</w:t>
            </w:r>
            <w:r w:rsidRPr="008F3642">
              <w:rPr>
                <w:i/>
                <w:iCs/>
              </w:rPr>
              <w:t xml:space="preserve"> RRCConnectionRelease</w:t>
            </w:r>
          </w:p>
        </w:tc>
        <w:tc>
          <w:tcPr>
            <w:tcW w:w="567" w:type="dxa"/>
            <w:shd w:val="clear" w:color="auto" w:fill="auto"/>
          </w:tcPr>
          <w:p w14:paraId="51FD723D" w14:textId="77777777" w:rsidR="00E6343C" w:rsidRPr="008F3642" w:rsidRDefault="00E6343C" w:rsidP="00E6343C">
            <w:pPr>
              <w:pStyle w:val="TAC"/>
            </w:pPr>
            <w:r w:rsidRPr="008F3642">
              <w:t>-</w:t>
            </w:r>
          </w:p>
        </w:tc>
        <w:tc>
          <w:tcPr>
            <w:tcW w:w="850" w:type="dxa"/>
            <w:shd w:val="clear" w:color="auto" w:fill="auto"/>
          </w:tcPr>
          <w:p w14:paraId="031479B0" w14:textId="77777777" w:rsidR="00E6343C" w:rsidRPr="008F3642" w:rsidRDefault="00E6343C" w:rsidP="00E6343C">
            <w:pPr>
              <w:pStyle w:val="TAC"/>
            </w:pPr>
            <w:r w:rsidRPr="008F3642">
              <w:t>-</w:t>
            </w:r>
          </w:p>
        </w:tc>
      </w:tr>
      <w:tr w:rsidR="00E6343C" w:rsidRPr="008F3642" w14:paraId="742CAAE1" w14:textId="77777777" w:rsidTr="00E6343C">
        <w:tc>
          <w:tcPr>
            <w:tcW w:w="534" w:type="dxa"/>
            <w:shd w:val="clear" w:color="auto" w:fill="auto"/>
          </w:tcPr>
          <w:p w14:paraId="128BD313" w14:textId="77777777" w:rsidR="00E6343C" w:rsidRPr="008F3642" w:rsidRDefault="00E6343C" w:rsidP="00E6343C">
            <w:pPr>
              <w:pStyle w:val="TAC"/>
            </w:pPr>
            <w:r w:rsidRPr="008F3642">
              <w:t>2</w:t>
            </w:r>
          </w:p>
        </w:tc>
        <w:tc>
          <w:tcPr>
            <w:tcW w:w="3968" w:type="dxa"/>
            <w:shd w:val="clear" w:color="auto" w:fill="auto"/>
          </w:tcPr>
          <w:p w14:paraId="192D4A75" w14:textId="3F90F5D0" w:rsidR="00E6343C" w:rsidRPr="008F3642" w:rsidRDefault="00E6343C" w:rsidP="00E6343C">
            <w:pPr>
              <w:pStyle w:val="TAL"/>
            </w:pPr>
            <w:r w:rsidRPr="008F3642">
              <w:t>The SS adjusts the E-UTRAN and NR Cell power levels according to row "T1" in table 6.2.3.6.3.2-1.</w:t>
            </w:r>
          </w:p>
        </w:tc>
        <w:tc>
          <w:tcPr>
            <w:tcW w:w="708" w:type="dxa"/>
            <w:shd w:val="clear" w:color="auto" w:fill="auto"/>
          </w:tcPr>
          <w:p w14:paraId="798E3A13" w14:textId="77777777" w:rsidR="00E6343C" w:rsidRPr="008F3642" w:rsidRDefault="00E6343C" w:rsidP="00E6343C">
            <w:pPr>
              <w:pStyle w:val="TAC"/>
            </w:pPr>
            <w:r w:rsidRPr="008F3642">
              <w:t>-</w:t>
            </w:r>
          </w:p>
        </w:tc>
        <w:tc>
          <w:tcPr>
            <w:tcW w:w="2976" w:type="dxa"/>
            <w:shd w:val="clear" w:color="auto" w:fill="auto"/>
          </w:tcPr>
          <w:p w14:paraId="6056E75B" w14:textId="77777777" w:rsidR="00E6343C" w:rsidRPr="008F3642" w:rsidRDefault="00E6343C" w:rsidP="00E6343C">
            <w:pPr>
              <w:pStyle w:val="TAL"/>
            </w:pPr>
            <w:r w:rsidRPr="008F3642">
              <w:t>-</w:t>
            </w:r>
          </w:p>
        </w:tc>
        <w:tc>
          <w:tcPr>
            <w:tcW w:w="567" w:type="dxa"/>
            <w:shd w:val="clear" w:color="auto" w:fill="auto"/>
          </w:tcPr>
          <w:p w14:paraId="00F68307" w14:textId="77777777" w:rsidR="00E6343C" w:rsidRPr="008F3642" w:rsidRDefault="00E6343C" w:rsidP="00E6343C">
            <w:pPr>
              <w:pStyle w:val="TAC"/>
            </w:pPr>
            <w:r w:rsidRPr="008F3642">
              <w:t>-</w:t>
            </w:r>
          </w:p>
        </w:tc>
        <w:tc>
          <w:tcPr>
            <w:tcW w:w="850" w:type="dxa"/>
            <w:shd w:val="clear" w:color="auto" w:fill="auto"/>
          </w:tcPr>
          <w:p w14:paraId="0C0D456A" w14:textId="77777777" w:rsidR="00E6343C" w:rsidRPr="008F3642" w:rsidRDefault="00E6343C" w:rsidP="00E6343C">
            <w:pPr>
              <w:pStyle w:val="TAC"/>
            </w:pPr>
            <w:r w:rsidRPr="008F3642">
              <w:t>-</w:t>
            </w:r>
          </w:p>
        </w:tc>
      </w:tr>
      <w:tr w:rsidR="00E6343C" w:rsidRPr="008F3642" w14:paraId="7DF6C071" w14:textId="77777777" w:rsidTr="00E6343C">
        <w:tc>
          <w:tcPr>
            <w:tcW w:w="534" w:type="dxa"/>
            <w:shd w:val="clear" w:color="auto" w:fill="auto"/>
          </w:tcPr>
          <w:p w14:paraId="70A467FE" w14:textId="77777777" w:rsidR="00E6343C" w:rsidRPr="008F3642" w:rsidRDefault="00E6343C" w:rsidP="00E6343C">
            <w:pPr>
              <w:pStyle w:val="TAC"/>
            </w:pPr>
            <w:r w:rsidRPr="008F3642">
              <w:t>3</w:t>
            </w:r>
          </w:p>
        </w:tc>
        <w:tc>
          <w:tcPr>
            <w:tcW w:w="3968" w:type="dxa"/>
            <w:shd w:val="clear" w:color="auto" w:fill="auto"/>
          </w:tcPr>
          <w:p w14:paraId="6E36733B" w14:textId="77777777" w:rsidR="00B91B9B" w:rsidRPr="008F3642" w:rsidRDefault="00E6343C" w:rsidP="00B91B9B">
            <w:pPr>
              <w:pStyle w:val="TAL"/>
            </w:pPr>
            <w:r w:rsidRPr="008F3642">
              <w:t>Check: Does the test result of generic test procedure in TS 38.508-1 [4] Table 4.9.9.2.2-1 indicate that the UE is camped on NR Cell 1?</w:t>
            </w:r>
          </w:p>
          <w:p w14:paraId="39EF974B" w14:textId="77777777" w:rsidR="00E6343C" w:rsidRPr="008F3642" w:rsidRDefault="00B91B9B" w:rsidP="00B91B9B">
            <w:pPr>
              <w:pStyle w:val="TAL"/>
            </w:pPr>
            <w:r w:rsidRPr="008F3642">
              <w:t>NOTE: This is the first time in this test case that the UE moves from S1 to N1.</w:t>
            </w:r>
          </w:p>
        </w:tc>
        <w:tc>
          <w:tcPr>
            <w:tcW w:w="708" w:type="dxa"/>
            <w:shd w:val="clear" w:color="auto" w:fill="auto"/>
          </w:tcPr>
          <w:p w14:paraId="378BF1A3" w14:textId="77777777" w:rsidR="00E6343C" w:rsidRPr="008F3642" w:rsidRDefault="00E6343C" w:rsidP="00E6343C">
            <w:pPr>
              <w:pStyle w:val="TAC"/>
            </w:pPr>
            <w:r w:rsidRPr="008F3642">
              <w:t>-</w:t>
            </w:r>
          </w:p>
        </w:tc>
        <w:tc>
          <w:tcPr>
            <w:tcW w:w="2976" w:type="dxa"/>
            <w:shd w:val="clear" w:color="auto" w:fill="auto"/>
          </w:tcPr>
          <w:p w14:paraId="0EC1C871" w14:textId="77777777" w:rsidR="00E6343C" w:rsidRPr="008F3642" w:rsidRDefault="00E6343C" w:rsidP="00E6343C">
            <w:pPr>
              <w:pStyle w:val="TAL"/>
            </w:pPr>
            <w:r w:rsidRPr="008F3642">
              <w:rPr>
                <w:i/>
              </w:rPr>
              <w:t>-</w:t>
            </w:r>
          </w:p>
        </w:tc>
        <w:tc>
          <w:tcPr>
            <w:tcW w:w="567" w:type="dxa"/>
            <w:shd w:val="clear" w:color="auto" w:fill="auto"/>
          </w:tcPr>
          <w:p w14:paraId="3B3362CE" w14:textId="77777777" w:rsidR="00E6343C" w:rsidRPr="008F3642" w:rsidRDefault="00E6343C" w:rsidP="00E6343C">
            <w:pPr>
              <w:pStyle w:val="TAC"/>
            </w:pPr>
            <w:r w:rsidRPr="008F3642">
              <w:t>1</w:t>
            </w:r>
          </w:p>
        </w:tc>
        <w:tc>
          <w:tcPr>
            <w:tcW w:w="850" w:type="dxa"/>
            <w:shd w:val="clear" w:color="auto" w:fill="auto"/>
          </w:tcPr>
          <w:p w14:paraId="3D6244D0" w14:textId="77777777" w:rsidR="00E6343C" w:rsidRPr="008F3642" w:rsidRDefault="00E6343C" w:rsidP="00E6343C">
            <w:pPr>
              <w:pStyle w:val="TAC"/>
            </w:pPr>
            <w:r w:rsidRPr="008F3642">
              <w:t>-</w:t>
            </w:r>
          </w:p>
        </w:tc>
      </w:tr>
      <w:tr w:rsidR="00E6343C" w:rsidRPr="008F3642" w14:paraId="1B468200" w14:textId="77777777" w:rsidTr="00E6343C">
        <w:tc>
          <w:tcPr>
            <w:tcW w:w="534" w:type="dxa"/>
            <w:shd w:val="clear" w:color="auto" w:fill="auto"/>
          </w:tcPr>
          <w:p w14:paraId="7E41A9EE" w14:textId="77777777" w:rsidR="00E6343C" w:rsidRPr="008F3642" w:rsidRDefault="00E6343C" w:rsidP="00E6343C">
            <w:pPr>
              <w:pStyle w:val="TAC"/>
            </w:pPr>
            <w:r w:rsidRPr="008F3642">
              <w:t>4</w:t>
            </w:r>
          </w:p>
        </w:tc>
        <w:tc>
          <w:tcPr>
            <w:tcW w:w="3968" w:type="dxa"/>
            <w:shd w:val="clear" w:color="auto" w:fill="auto"/>
          </w:tcPr>
          <w:p w14:paraId="38210B78" w14:textId="77777777" w:rsidR="00E6343C" w:rsidRPr="008F3642" w:rsidRDefault="00B91B9B" w:rsidP="00E6343C">
            <w:pPr>
              <w:pStyle w:val="TAL"/>
            </w:pPr>
            <w:r w:rsidRPr="008F3642">
              <w:t>Void.</w:t>
            </w:r>
          </w:p>
        </w:tc>
        <w:tc>
          <w:tcPr>
            <w:tcW w:w="708" w:type="dxa"/>
            <w:shd w:val="clear" w:color="auto" w:fill="auto"/>
          </w:tcPr>
          <w:p w14:paraId="66C1C5BF" w14:textId="77777777" w:rsidR="00E6343C" w:rsidRPr="008F3642" w:rsidRDefault="00B91B9B" w:rsidP="00E6343C">
            <w:pPr>
              <w:pStyle w:val="TAC"/>
            </w:pPr>
            <w:r w:rsidRPr="008F3642">
              <w:t>-</w:t>
            </w:r>
          </w:p>
        </w:tc>
        <w:tc>
          <w:tcPr>
            <w:tcW w:w="2976" w:type="dxa"/>
            <w:shd w:val="clear" w:color="auto" w:fill="auto"/>
          </w:tcPr>
          <w:p w14:paraId="32CC1158" w14:textId="77777777" w:rsidR="00E6343C" w:rsidRPr="008F3642" w:rsidRDefault="00B91B9B" w:rsidP="00E6343C">
            <w:pPr>
              <w:pStyle w:val="TAL"/>
              <w:rPr>
                <w:i/>
              </w:rPr>
            </w:pPr>
            <w:r w:rsidRPr="008F3642">
              <w:rPr>
                <w:i/>
              </w:rPr>
              <w:t>-</w:t>
            </w:r>
          </w:p>
        </w:tc>
        <w:tc>
          <w:tcPr>
            <w:tcW w:w="567" w:type="dxa"/>
            <w:shd w:val="clear" w:color="auto" w:fill="auto"/>
          </w:tcPr>
          <w:p w14:paraId="59C23874" w14:textId="77777777" w:rsidR="00E6343C" w:rsidRPr="008F3642" w:rsidRDefault="00B91B9B" w:rsidP="00E6343C">
            <w:pPr>
              <w:pStyle w:val="TAC"/>
            </w:pPr>
            <w:r w:rsidRPr="008F3642">
              <w:t>-</w:t>
            </w:r>
          </w:p>
        </w:tc>
        <w:tc>
          <w:tcPr>
            <w:tcW w:w="850" w:type="dxa"/>
            <w:shd w:val="clear" w:color="auto" w:fill="auto"/>
          </w:tcPr>
          <w:p w14:paraId="0AFCB208" w14:textId="77777777" w:rsidR="00E6343C" w:rsidRPr="008F3642" w:rsidRDefault="00B91B9B" w:rsidP="00E6343C">
            <w:pPr>
              <w:pStyle w:val="TAC"/>
            </w:pPr>
            <w:r w:rsidRPr="008F3642">
              <w:t>-</w:t>
            </w:r>
          </w:p>
        </w:tc>
      </w:tr>
      <w:tr w:rsidR="00E6343C" w:rsidRPr="008F3642" w14:paraId="7B276993" w14:textId="77777777" w:rsidTr="00E6343C">
        <w:tc>
          <w:tcPr>
            <w:tcW w:w="534" w:type="dxa"/>
            <w:shd w:val="clear" w:color="auto" w:fill="auto"/>
          </w:tcPr>
          <w:p w14:paraId="7AF5EA1A" w14:textId="77777777" w:rsidR="00E6343C" w:rsidRPr="008F3642" w:rsidRDefault="00E6343C" w:rsidP="00E6343C">
            <w:pPr>
              <w:pStyle w:val="TAC"/>
            </w:pPr>
            <w:r w:rsidRPr="008F3642">
              <w:t>5</w:t>
            </w:r>
          </w:p>
        </w:tc>
        <w:tc>
          <w:tcPr>
            <w:tcW w:w="3968" w:type="dxa"/>
            <w:shd w:val="clear" w:color="auto" w:fill="auto"/>
          </w:tcPr>
          <w:p w14:paraId="4722D8D0" w14:textId="3732FC36" w:rsidR="00E6343C" w:rsidRPr="008F3642" w:rsidRDefault="00E6343C" w:rsidP="00E6343C">
            <w:pPr>
              <w:pStyle w:val="TAL"/>
            </w:pPr>
            <w:r w:rsidRPr="008F3642">
              <w:t>The SS adjusts the E-UTRAN and NR Cell power levels according to row "T2" in table 6.2.3.6.3.2-1.</w:t>
            </w:r>
          </w:p>
        </w:tc>
        <w:tc>
          <w:tcPr>
            <w:tcW w:w="708" w:type="dxa"/>
            <w:shd w:val="clear" w:color="auto" w:fill="auto"/>
          </w:tcPr>
          <w:p w14:paraId="1EE476A9" w14:textId="77777777" w:rsidR="00E6343C" w:rsidRPr="008F3642" w:rsidRDefault="00E6343C" w:rsidP="00E6343C">
            <w:pPr>
              <w:pStyle w:val="TAC"/>
            </w:pPr>
            <w:r w:rsidRPr="008F3642">
              <w:t>-</w:t>
            </w:r>
          </w:p>
        </w:tc>
        <w:tc>
          <w:tcPr>
            <w:tcW w:w="2976" w:type="dxa"/>
            <w:shd w:val="clear" w:color="auto" w:fill="auto"/>
          </w:tcPr>
          <w:p w14:paraId="3DA8F5BB" w14:textId="77777777" w:rsidR="00E6343C" w:rsidRPr="008F3642" w:rsidRDefault="00E6343C" w:rsidP="00E6343C">
            <w:pPr>
              <w:pStyle w:val="TAL"/>
            </w:pPr>
            <w:r w:rsidRPr="008F3642">
              <w:t>-</w:t>
            </w:r>
          </w:p>
        </w:tc>
        <w:tc>
          <w:tcPr>
            <w:tcW w:w="567" w:type="dxa"/>
            <w:shd w:val="clear" w:color="auto" w:fill="auto"/>
          </w:tcPr>
          <w:p w14:paraId="15E7D397" w14:textId="77777777" w:rsidR="00E6343C" w:rsidRPr="008F3642" w:rsidRDefault="00E6343C" w:rsidP="00E6343C">
            <w:pPr>
              <w:pStyle w:val="TAC"/>
            </w:pPr>
            <w:r w:rsidRPr="008F3642">
              <w:t>-</w:t>
            </w:r>
          </w:p>
        </w:tc>
        <w:tc>
          <w:tcPr>
            <w:tcW w:w="850" w:type="dxa"/>
            <w:shd w:val="clear" w:color="auto" w:fill="auto"/>
          </w:tcPr>
          <w:p w14:paraId="79ACF45C" w14:textId="77777777" w:rsidR="00E6343C" w:rsidRPr="008F3642" w:rsidRDefault="00E6343C" w:rsidP="00E6343C">
            <w:pPr>
              <w:pStyle w:val="TAC"/>
            </w:pPr>
            <w:r w:rsidRPr="008F3642">
              <w:t>-</w:t>
            </w:r>
          </w:p>
        </w:tc>
      </w:tr>
      <w:tr w:rsidR="00E6343C" w:rsidRPr="008F3642" w14:paraId="7D2D14BE" w14:textId="77777777" w:rsidTr="00E6343C">
        <w:tc>
          <w:tcPr>
            <w:tcW w:w="534" w:type="dxa"/>
            <w:shd w:val="clear" w:color="auto" w:fill="auto"/>
          </w:tcPr>
          <w:p w14:paraId="320A2BDB" w14:textId="77777777" w:rsidR="00E6343C" w:rsidRPr="008F3642" w:rsidRDefault="00E6343C" w:rsidP="00E6343C">
            <w:pPr>
              <w:pStyle w:val="TAC"/>
            </w:pPr>
            <w:r w:rsidRPr="008F3642">
              <w:t>6</w:t>
            </w:r>
          </w:p>
        </w:tc>
        <w:tc>
          <w:tcPr>
            <w:tcW w:w="3968" w:type="dxa"/>
            <w:shd w:val="clear" w:color="auto" w:fill="auto"/>
          </w:tcPr>
          <w:p w14:paraId="4B414959" w14:textId="77777777" w:rsidR="00E6343C" w:rsidRPr="008F3642" w:rsidDel="00034F39" w:rsidRDefault="00E6343C" w:rsidP="00E6343C">
            <w:pPr>
              <w:pStyle w:val="TAL"/>
            </w:pPr>
            <w:r w:rsidRPr="008F3642">
              <w:t>Check: Does the test result of generic test procedure in TS 38.508-1 [4] Table 4.9.7.2.2-1 is performed and the UE is camped on E-UTRAN Cell 1?</w:t>
            </w:r>
          </w:p>
        </w:tc>
        <w:tc>
          <w:tcPr>
            <w:tcW w:w="708" w:type="dxa"/>
            <w:shd w:val="clear" w:color="auto" w:fill="auto"/>
          </w:tcPr>
          <w:p w14:paraId="22A7BE8A" w14:textId="77777777" w:rsidR="00E6343C" w:rsidRPr="008F3642" w:rsidRDefault="00E6343C" w:rsidP="00E6343C">
            <w:pPr>
              <w:pStyle w:val="TAC"/>
            </w:pPr>
            <w:r w:rsidRPr="008F3642">
              <w:t>-</w:t>
            </w:r>
          </w:p>
        </w:tc>
        <w:tc>
          <w:tcPr>
            <w:tcW w:w="2976" w:type="dxa"/>
            <w:shd w:val="clear" w:color="auto" w:fill="auto"/>
          </w:tcPr>
          <w:p w14:paraId="18457A7E" w14:textId="77777777" w:rsidR="00E6343C" w:rsidRPr="008F3642" w:rsidRDefault="00E6343C" w:rsidP="00E6343C">
            <w:pPr>
              <w:pStyle w:val="TAL"/>
            </w:pPr>
            <w:r w:rsidRPr="008F3642">
              <w:t>-</w:t>
            </w:r>
          </w:p>
        </w:tc>
        <w:tc>
          <w:tcPr>
            <w:tcW w:w="567" w:type="dxa"/>
            <w:shd w:val="clear" w:color="auto" w:fill="auto"/>
          </w:tcPr>
          <w:p w14:paraId="3C78FCC1" w14:textId="77777777" w:rsidR="00E6343C" w:rsidRPr="008F3642" w:rsidRDefault="00E6343C" w:rsidP="00E6343C">
            <w:pPr>
              <w:pStyle w:val="TAC"/>
            </w:pPr>
            <w:r w:rsidRPr="008F3642">
              <w:t>2</w:t>
            </w:r>
          </w:p>
        </w:tc>
        <w:tc>
          <w:tcPr>
            <w:tcW w:w="850" w:type="dxa"/>
            <w:shd w:val="clear" w:color="auto" w:fill="auto"/>
          </w:tcPr>
          <w:p w14:paraId="08854ECF" w14:textId="77777777" w:rsidR="00E6343C" w:rsidRPr="008F3642" w:rsidRDefault="00E6343C" w:rsidP="00E6343C">
            <w:pPr>
              <w:pStyle w:val="TAC"/>
            </w:pPr>
            <w:r w:rsidRPr="008F3642">
              <w:t>-</w:t>
            </w:r>
          </w:p>
        </w:tc>
      </w:tr>
    </w:tbl>
    <w:p w14:paraId="4581AA0B" w14:textId="77777777" w:rsidR="00E6343C" w:rsidRPr="008F3642" w:rsidRDefault="00E6343C" w:rsidP="00E6343C"/>
    <w:p w14:paraId="1A654CED" w14:textId="77777777" w:rsidR="00E6343C" w:rsidRPr="008F3642" w:rsidRDefault="00E6343C" w:rsidP="00E6343C">
      <w:pPr>
        <w:pStyle w:val="H6"/>
      </w:pPr>
      <w:r w:rsidRPr="008F3642">
        <w:t>6.2.3.6.3.3</w:t>
      </w:r>
      <w:r w:rsidRPr="008F3642">
        <w:tab/>
        <w:t>Specific message contents</w:t>
      </w:r>
    </w:p>
    <w:p w14:paraId="3B44ED46" w14:textId="77777777" w:rsidR="00E6343C" w:rsidRPr="008F3642" w:rsidRDefault="00E6343C" w:rsidP="00E6343C">
      <w:pPr>
        <w:pStyle w:val="TH"/>
        <w:rPr>
          <w:i/>
          <w:iCs/>
        </w:rPr>
      </w:pPr>
      <w:r w:rsidRPr="008F3642">
        <w:t xml:space="preserve">Table 6.2.3.6.3.3-1: </w:t>
      </w:r>
      <w:r w:rsidRPr="008F3642">
        <w:rPr>
          <w:i/>
        </w:rPr>
        <w:t>SystemInformationBlockType3</w:t>
      </w:r>
      <w:r w:rsidRPr="008F3642">
        <w:t xml:space="preserve"> of EUTRA Cell 1 (preamble and all steps, Table 6.2.3.6.3.2-3)</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27"/>
        <w:gridCol w:w="2267"/>
        <w:gridCol w:w="1700"/>
        <w:gridCol w:w="1245"/>
      </w:tblGrid>
      <w:tr w:rsidR="00E6343C" w:rsidRPr="008F3642" w14:paraId="291712CA" w14:textId="77777777" w:rsidTr="00E6343C">
        <w:tc>
          <w:tcPr>
            <w:tcW w:w="9639" w:type="dxa"/>
            <w:gridSpan w:val="4"/>
          </w:tcPr>
          <w:p w14:paraId="5E4F73B7" w14:textId="77777777" w:rsidR="00E6343C" w:rsidRPr="008F3642" w:rsidRDefault="00E6343C" w:rsidP="00E6343C">
            <w:pPr>
              <w:pStyle w:val="TAL"/>
            </w:pPr>
            <w:r w:rsidRPr="008F3642">
              <w:t>Derivation Path: TS 36.508 [7], Table 4.4.3.3-2</w:t>
            </w:r>
          </w:p>
        </w:tc>
      </w:tr>
      <w:tr w:rsidR="00E6343C" w:rsidRPr="008F3642" w14:paraId="36ED69DF" w14:textId="77777777" w:rsidTr="00E6343C">
        <w:tblPrEx>
          <w:tblCellMar>
            <w:left w:w="108" w:type="dxa"/>
            <w:right w:w="108" w:type="dxa"/>
          </w:tblCellMar>
        </w:tblPrEx>
        <w:tc>
          <w:tcPr>
            <w:tcW w:w="4427" w:type="dxa"/>
          </w:tcPr>
          <w:p w14:paraId="7538AB04" w14:textId="77777777" w:rsidR="00E6343C" w:rsidRPr="008F3642" w:rsidRDefault="00E6343C" w:rsidP="00E6343C">
            <w:pPr>
              <w:pStyle w:val="TAH"/>
            </w:pPr>
            <w:r w:rsidRPr="008F3642">
              <w:t>Information Element</w:t>
            </w:r>
          </w:p>
        </w:tc>
        <w:tc>
          <w:tcPr>
            <w:tcW w:w="2267" w:type="dxa"/>
          </w:tcPr>
          <w:p w14:paraId="1A05BE47" w14:textId="77777777" w:rsidR="00E6343C" w:rsidRPr="008F3642" w:rsidRDefault="00E6343C" w:rsidP="00E6343C">
            <w:pPr>
              <w:pStyle w:val="TAH"/>
            </w:pPr>
            <w:r w:rsidRPr="008F3642">
              <w:t>Value/remark</w:t>
            </w:r>
          </w:p>
        </w:tc>
        <w:tc>
          <w:tcPr>
            <w:tcW w:w="1700" w:type="dxa"/>
          </w:tcPr>
          <w:p w14:paraId="69616D27" w14:textId="77777777" w:rsidR="00E6343C" w:rsidRPr="008F3642" w:rsidRDefault="00E6343C" w:rsidP="00E6343C">
            <w:pPr>
              <w:pStyle w:val="TAH"/>
            </w:pPr>
            <w:r w:rsidRPr="008F3642">
              <w:t>Comment</w:t>
            </w:r>
          </w:p>
        </w:tc>
        <w:tc>
          <w:tcPr>
            <w:tcW w:w="1245" w:type="dxa"/>
          </w:tcPr>
          <w:p w14:paraId="59A55652" w14:textId="77777777" w:rsidR="00E6343C" w:rsidRPr="008F3642" w:rsidRDefault="00E6343C" w:rsidP="00E6343C">
            <w:pPr>
              <w:pStyle w:val="TAH"/>
            </w:pPr>
            <w:r w:rsidRPr="008F3642">
              <w:t>Condition</w:t>
            </w:r>
          </w:p>
        </w:tc>
      </w:tr>
      <w:tr w:rsidR="00E6343C" w:rsidRPr="008F3642" w14:paraId="633052C3" w14:textId="77777777" w:rsidTr="00E6343C">
        <w:tblPrEx>
          <w:tblCellMar>
            <w:left w:w="108" w:type="dxa"/>
            <w:right w:w="108" w:type="dxa"/>
          </w:tblCellMar>
        </w:tblPrEx>
        <w:tc>
          <w:tcPr>
            <w:tcW w:w="4427" w:type="dxa"/>
          </w:tcPr>
          <w:p w14:paraId="4D0360EF" w14:textId="77777777" w:rsidR="00E6343C" w:rsidRPr="008F3642" w:rsidRDefault="00E6343C" w:rsidP="00E6343C">
            <w:pPr>
              <w:pStyle w:val="TAL"/>
            </w:pPr>
            <w:r w:rsidRPr="008F3642">
              <w:t>SystemInformationBlockType3 ::= SEQUENCE {</w:t>
            </w:r>
          </w:p>
        </w:tc>
        <w:tc>
          <w:tcPr>
            <w:tcW w:w="2267" w:type="dxa"/>
          </w:tcPr>
          <w:p w14:paraId="15AA9143" w14:textId="77777777" w:rsidR="00E6343C" w:rsidRPr="008F3642" w:rsidRDefault="00E6343C" w:rsidP="00E6343C">
            <w:pPr>
              <w:pStyle w:val="TAL"/>
            </w:pPr>
          </w:p>
        </w:tc>
        <w:tc>
          <w:tcPr>
            <w:tcW w:w="1700" w:type="dxa"/>
          </w:tcPr>
          <w:p w14:paraId="4B93620C" w14:textId="77777777" w:rsidR="00E6343C" w:rsidRPr="008F3642" w:rsidRDefault="00E6343C" w:rsidP="00E6343C">
            <w:pPr>
              <w:pStyle w:val="TAL"/>
            </w:pPr>
          </w:p>
        </w:tc>
        <w:tc>
          <w:tcPr>
            <w:tcW w:w="1245" w:type="dxa"/>
          </w:tcPr>
          <w:p w14:paraId="702554BA" w14:textId="77777777" w:rsidR="00E6343C" w:rsidRPr="008F3642" w:rsidRDefault="00E6343C" w:rsidP="00E6343C">
            <w:pPr>
              <w:pStyle w:val="TAL"/>
            </w:pPr>
          </w:p>
        </w:tc>
      </w:tr>
      <w:tr w:rsidR="00E6343C" w:rsidRPr="008F3642" w14:paraId="1E57476C" w14:textId="77777777" w:rsidTr="00E6343C">
        <w:tblPrEx>
          <w:tblCellMar>
            <w:left w:w="108" w:type="dxa"/>
            <w:right w:w="108" w:type="dxa"/>
          </w:tblCellMar>
        </w:tblPrEx>
        <w:tc>
          <w:tcPr>
            <w:tcW w:w="4427" w:type="dxa"/>
          </w:tcPr>
          <w:p w14:paraId="4FE3F1F5" w14:textId="77777777" w:rsidR="00E6343C" w:rsidRPr="008F3642" w:rsidRDefault="00E6343C" w:rsidP="00E6343C">
            <w:pPr>
              <w:pStyle w:val="TAL"/>
            </w:pPr>
            <w:r w:rsidRPr="008F3642">
              <w:t xml:space="preserve">  cellReselectionServingFreqInfo SEQUENCE {</w:t>
            </w:r>
          </w:p>
        </w:tc>
        <w:tc>
          <w:tcPr>
            <w:tcW w:w="2267" w:type="dxa"/>
          </w:tcPr>
          <w:p w14:paraId="76C62C27" w14:textId="77777777" w:rsidR="00E6343C" w:rsidRPr="008F3642" w:rsidRDefault="00E6343C" w:rsidP="00E6343C">
            <w:pPr>
              <w:pStyle w:val="TAL"/>
            </w:pPr>
          </w:p>
        </w:tc>
        <w:tc>
          <w:tcPr>
            <w:tcW w:w="1700" w:type="dxa"/>
          </w:tcPr>
          <w:p w14:paraId="2B98C071" w14:textId="77777777" w:rsidR="00E6343C" w:rsidRPr="008F3642" w:rsidRDefault="00E6343C" w:rsidP="00E6343C">
            <w:pPr>
              <w:pStyle w:val="TAL"/>
            </w:pPr>
          </w:p>
        </w:tc>
        <w:tc>
          <w:tcPr>
            <w:tcW w:w="1245" w:type="dxa"/>
          </w:tcPr>
          <w:p w14:paraId="1E1B74A9" w14:textId="77777777" w:rsidR="00E6343C" w:rsidRPr="008F3642" w:rsidRDefault="00E6343C" w:rsidP="00E6343C">
            <w:pPr>
              <w:pStyle w:val="TAL"/>
            </w:pPr>
          </w:p>
        </w:tc>
      </w:tr>
      <w:tr w:rsidR="00E6343C" w:rsidRPr="008F3642" w14:paraId="7A50DCAD" w14:textId="77777777" w:rsidTr="00E6343C">
        <w:tblPrEx>
          <w:tblCellMar>
            <w:left w:w="108" w:type="dxa"/>
            <w:right w:w="108" w:type="dxa"/>
          </w:tblCellMar>
        </w:tblPrEx>
        <w:tc>
          <w:tcPr>
            <w:tcW w:w="4427" w:type="dxa"/>
          </w:tcPr>
          <w:p w14:paraId="155BAD6A" w14:textId="77777777" w:rsidR="00E6343C" w:rsidRPr="008F3642" w:rsidRDefault="00E6343C" w:rsidP="00E6343C">
            <w:pPr>
              <w:pStyle w:val="TAL"/>
            </w:pPr>
            <w:r w:rsidRPr="008F3642">
              <w:t xml:space="preserve">    threshServingLow</w:t>
            </w:r>
          </w:p>
        </w:tc>
        <w:tc>
          <w:tcPr>
            <w:tcW w:w="2267" w:type="dxa"/>
          </w:tcPr>
          <w:p w14:paraId="7918714E" w14:textId="77777777" w:rsidR="00E6343C" w:rsidRPr="008F3642" w:rsidRDefault="00E6343C" w:rsidP="00E6343C">
            <w:pPr>
              <w:pStyle w:val="TAL"/>
            </w:pPr>
            <w:r w:rsidRPr="008F3642">
              <w:t>10</w:t>
            </w:r>
          </w:p>
        </w:tc>
        <w:tc>
          <w:tcPr>
            <w:tcW w:w="1700" w:type="dxa"/>
          </w:tcPr>
          <w:p w14:paraId="39BFA736" w14:textId="77777777" w:rsidR="00E6343C" w:rsidRPr="008F3642" w:rsidRDefault="00E6343C" w:rsidP="00E6343C">
            <w:pPr>
              <w:pStyle w:val="TAL"/>
            </w:pPr>
            <w:r w:rsidRPr="008F3642">
              <w:t>20 dB</w:t>
            </w:r>
          </w:p>
        </w:tc>
        <w:tc>
          <w:tcPr>
            <w:tcW w:w="1245" w:type="dxa"/>
          </w:tcPr>
          <w:p w14:paraId="087E8F6C" w14:textId="77777777" w:rsidR="00E6343C" w:rsidRPr="008F3642" w:rsidRDefault="00E6343C" w:rsidP="00E6343C">
            <w:pPr>
              <w:pStyle w:val="TAL"/>
            </w:pPr>
          </w:p>
        </w:tc>
      </w:tr>
      <w:tr w:rsidR="00E6343C" w:rsidRPr="008F3642" w14:paraId="3F4A1500" w14:textId="77777777" w:rsidTr="00E6343C">
        <w:tblPrEx>
          <w:tblCellMar>
            <w:left w:w="108" w:type="dxa"/>
            <w:right w:w="108" w:type="dxa"/>
          </w:tblCellMar>
        </w:tblPrEx>
        <w:tc>
          <w:tcPr>
            <w:tcW w:w="4427" w:type="dxa"/>
          </w:tcPr>
          <w:p w14:paraId="0B2ECCC4" w14:textId="77777777" w:rsidR="00E6343C" w:rsidRPr="008F3642" w:rsidRDefault="00E6343C" w:rsidP="00E6343C">
            <w:pPr>
              <w:pStyle w:val="TAL"/>
            </w:pPr>
            <w:r w:rsidRPr="008F3642">
              <w:t xml:space="preserve">  }</w:t>
            </w:r>
          </w:p>
        </w:tc>
        <w:tc>
          <w:tcPr>
            <w:tcW w:w="2267" w:type="dxa"/>
          </w:tcPr>
          <w:p w14:paraId="1D722EAE" w14:textId="77777777" w:rsidR="00E6343C" w:rsidRPr="008F3642" w:rsidRDefault="00E6343C" w:rsidP="00E6343C">
            <w:pPr>
              <w:pStyle w:val="TAL"/>
            </w:pPr>
          </w:p>
        </w:tc>
        <w:tc>
          <w:tcPr>
            <w:tcW w:w="1700" w:type="dxa"/>
          </w:tcPr>
          <w:p w14:paraId="40759AE2" w14:textId="77777777" w:rsidR="00E6343C" w:rsidRPr="008F3642" w:rsidRDefault="00E6343C" w:rsidP="00E6343C">
            <w:pPr>
              <w:pStyle w:val="TAL"/>
            </w:pPr>
          </w:p>
        </w:tc>
        <w:tc>
          <w:tcPr>
            <w:tcW w:w="1245" w:type="dxa"/>
          </w:tcPr>
          <w:p w14:paraId="7AC3A97D" w14:textId="77777777" w:rsidR="00E6343C" w:rsidRPr="008F3642" w:rsidRDefault="00E6343C" w:rsidP="00E6343C">
            <w:pPr>
              <w:pStyle w:val="TAL"/>
            </w:pPr>
          </w:p>
        </w:tc>
      </w:tr>
      <w:tr w:rsidR="00E6343C" w:rsidRPr="008F3642" w14:paraId="16BAEFDB" w14:textId="77777777" w:rsidTr="00E6343C">
        <w:tblPrEx>
          <w:tblCellMar>
            <w:left w:w="108" w:type="dxa"/>
            <w:right w:w="108" w:type="dxa"/>
          </w:tblCellMar>
        </w:tblPrEx>
        <w:tc>
          <w:tcPr>
            <w:tcW w:w="4427" w:type="dxa"/>
          </w:tcPr>
          <w:p w14:paraId="18146CC1" w14:textId="77777777" w:rsidR="00E6343C" w:rsidRPr="008F3642" w:rsidRDefault="00E6343C" w:rsidP="00E6343C">
            <w:pPr>
              <w:pStyle w:val="TAL"/>
            </w:pPr>
            <w:r w:rsidRPr="008F3642">
              <w:t>}</w:t>
            </w:r>
          </w:p>
        </w:tc>
        <w:tc>
          <w:tcPr>
            <w:tcW w:w="2267" w:type="dxa"/>
          </w:tcPr>
          <w:p w14:paraId="629CF417" w14:textId="77777777" w:rsidR="00E6343C" w:rsidRPr="008F3642" w:rsidRDefault="00E6343C" w:rsidP="00E6343C">
            <w:pPr>
              <w:pStyle w:val="TAL"/>
            </w:pPr>
          </w:p>
        </w:tc>
        <w:tc>
          <w:tcPr>
            <w:tcW w:w="1700" w:type="dxa"/>
          </w:tcPr>
          <w:p w14:paraId="3A4CF73D" w14:textId="77777777" w:rsidR="00E6343C" w:rsidRPr="008F3642" w:rsidRDefault="00E6343C" w:rsidP="00E6343C">
            <w:pPr>
              <w:pStyle w:val="TAL"/>
            </w:pPr>
          </w:p>
        </w:tc>
        <w:tc>
          <w:tcPr>
            <w:tcW w:w="1245" w:type="dxa"/>
          </w:tcPr>
          <w:p w14:paraId="35B5B3AE" w14:textId="77777777" w:rsidR="00E6343C" w:rsidRPr="008F3642" w:rsidRDefault="00E6343C" w:rsidP="00E6343C">
            <w:pPr>
              <w:pStyle w:val="TAL"/>
            </w:pPr>
          </w:p>
        </w:tc>
      </w:tr>
    </w:tbl>
    <w:p w14:paraId="1C906FA4" w14:textId="77777777" w:rsidR="00E6343C" w:rsidRPr="008F3642" w:rsidRDefault="00E6343C" w:rsidP="00E6343C"/>
    <w:p w14:paraId="6C179A34" w14:textId="77777777" w:rsidR="00E6343C" w:rsidRPr="008F3642" w:rsidRDefault="00E6343C" w:rsidP="00E6343C">
      <w:pPr>
        <w:pStyle w:val="TH"/>
        <w:rPr>
          <w:i/>
          <w:iCs/>
        </w:rPr>
      </w:pPr>
      <w:r w:rsidRPr="008F3642">
        <w:t xml:space="preserve">Table 6.2.3.6.3.3-2: </w:t>
      </w:r>
      <w:r w:rsidRPr="008F3642">
        <w:rPr>
          <w:i/>
          <w:iCs/>
        </w:rPr>
        <w:t>SystemInformationBlockType24</w:t>
      </w:r>
      <w:r w:rsidRPr="008F3642">
        <w:t xml:space="preserve"> of EUTRA Cell 1 (preamble and all steps, Table 6.2.3.6.3.2-3)</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2519"/>
        <w:gridCol w:w="1448"/>
        <w:gridCol w:w="1135"/>
      </w:tblGrid>
      <w:tr w:rsidR="00E6343C" w:rsidRPr="008F3642" w14:paraId="3417ABA6" w14:textId="77777777" w:rsidTr="00E6343C">
        <w:tc>
          <w:tcPr>
            <w:tcW w:w="9637" w:type="dxa"/>
            <w:gridSpan w:val="4"/>
            <w:tcBorders>
              <w:top w:val="single" w:sz="4" w:space="0" w:color="auto"/>
              <w:left w:val="single" w:sz="4" w:space="0" w:color="auto"/>
              <w:bottom w:val="single" w:sz="4" w:space="0" w:color="auto"/>
              <w:right w:val="single" w:sz="4" w:space="0" w:color="auto"/>
            </w:tcBorders>
            <w:hideMark/>
          </w:tcPr>
          <w:p w14:paraId="60839C7F" w14:textId="77777777" w:rsidR="00E6343C" w:rsidRPr="008F3642" w:rsidRDefault="00E6343C" w:rsidP="00E6343C">
            <w:pPr>
              <w:pStyle w:val="TAL"/>
            </w:pPr>
            <w:r w:rsidRPr="008F3642">
              <w:t>Derivation path: TS 36.508 [7], Table 4.4.3.3-20</w:t>
            </w:r>
          </w:p>
        </w:tc>
      </w:tr>
      <w:tr w:rsidR="00E6343C" w:rsidRPr="008F3642" w14:paraId="5B897C66"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0B20CE48" w14:textId="77777777" w:rsidR="00E6343C" w:rsidRPr="008F3642" w:rsidRDefault="00E6343C" w:rsidP="00E6343C">
            <w:pPr>
              <w:pStyle w:val="TAH"/>
            </w:pPr>
            <w:r w:rsidRPr="008F3642">
              <w:t>Information Element</w:t>
            </w:r>
          </w:p>
        </w:tc>
        <w:tc>
          <w:tcPr>
            <w:tcW w:w="2519" w:type="dxa"/>
            <w:tcBorders>
              <w:top w:val="single" w:sz="4" w:space="0" w:color="auto"/>
              <w:left w:val="single" w:sz="4" w:space="0" w:color="auto"/>
              <w:bottom w:val="single" w:sz="4" w:space="0" w:color="auto"/>
              <w:right w:val="single" w:sz="4" w:space="0" w:color="auto"/>
            </w:tcBorders>
            <w:hideMark/>
          </w:tcPr>
          <w:p w14:paraId="049664DF" w14:textId="77777777" w:rsidR="00E6343C" w:rsidRPr="008F3642" w:rsidRDefault="00E6343C" w:rsidP="00E6343C">
            <w:pPr>
              <w:pStyle w:val="TAH"/>
            </w:pPr>
            <w:r w:rsidRPr="008F3642">
              <w:t>Value/Remark</w:t>
            </w:r>
          </w:p>
        </w:tc>
        <w:tc>
          <w:tcPr>
            <w:tcW w:w="1448" w:type="dxa"/>
            <w:tcBorders>
              <w:top w:val="single" w:sz="4" w:space="0" w:color="auto"/>
              <w:left w:val="single" w:sz="4" w:space="0" w:color="auto"/>
              <w:bottom w:val="single" w:sz="4" w:space="0" w:color="auto"/>
              <w:right w:val="single" w:sz="4" w:space="0" w:color="auto"/>
            </w:tcBorders>
            <w:hideMark/>
          </w:tcPr>
          <w:p w14:paraId="18A861C8" w14:textId="77777777" w:rsidR="00E6343C" w:rsidRPr="008F3642" w:rsidRDefault="00E6343C" w:rsidP="00E6343C">
            <w:pPr>
              <w:pStyle w:val="TAH"/>
            </w:pPr>
            <w:r w:rsidRPr="008F3642">
              <w:t>Comment</w:t>
            </w:r>
          </w:p>
        </w:tc>
        <w:tc>
          <w:tcPr>
            <w:tcW w:w="1135" w:type="dxa"/>
            <w:tcBorders>
              <w:top w:val="single" w:sz="4" w:space="0" w:color="auto"/>
              <w:left w:val="single" w:sz="4" w:space="0" w:color="auto"/>
              <w:bottom w:val="single" w:sz="4" w:space="0" w:color="auto"/>
              <w:right w:val="single" w:sz="4" w:space="0" w:color="auto"/>
            </w:tcBorders>
            <w:hideMark/>
          </w:tcPr>
          <w:p w14:paraId="0EBBF3ED" w14:textId="77777777" w:rsidR="00E6343C" w:rsidRPr="008F3642" w:rsidRDefault="00E6343C" w:rsidP="00E6343C">
            <w:pPr>
              <w:pStyle w:val="TAH"/>
            </w:pPr>
            <w:r w:rsidRPr="008F3642">
              <w:t>Condition</w:t>
            </w:r>
          </w:p>
        </w:tc>
      </w:tr>
      <w:tr w:rsidR="00E6343C" w:rsidRPr="008F3642" w14:paraId="3BEE82CF"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447642D3" w14:textId="77777777" w:rsidR="00E6343C" w:rsidRPr="008F3642" w:rsidRDefault="00E6343C" w:rsidP="00E6343C">
            <w:pPr>
              <w:pStyle w:val="TAL"/>
            </w:pPr>
            <w:r w:rsidRPr="008F3642">
              <w:t>SystemInformationBlockType24-r15 ::= SEQUENCE {</w:t>
            </w:r>
          </w:p>
        </w:tc>
        <w:tc>
          <w:tcPr>
            <w:tcW w:w="2519" w:type="dxa"/>
            <w:tcBorders>
              <w:top w:val="single" w:sz="4" w:space="0" w:color="auto"/>
              <w:left w:val="single" w:sz="4" w:space="0" w:color="auto"/>
              <w:bottom w:val="single" w:sz="4" w:space="0" w:color="auto"/>
              <w:right w:val="single" w:sz="4" w:space="0" w:color="auto"/>
            </w:tcBorders>
          </w:tcPr>
          <w:p w14:paraId="07EE7677" w14:textId="77777777" w:rsidR="00E6343C" w:rsidRPr="008F3642" w:rsidRDefault="00E6343C" w:rsidP="00E6343C">
            <w:pPr>
              <w:pStyle w:val="TAL"/>
            </w:pPr>
          </w:p>
        </w:tc>
        <w:tc>
          <w:tcPr>
            <w:tcW w:w="1448" w:type="dxa"/>
            <w:tcBorders>
              <w:top w:val="single" w:sz="4" w:space="0" w:color="auto"/>
              <w:left w:val="single" w:sz="4" w:space="0" w:color="auto"/>
              <w:bottom w:val="single" w:sz="4" w:space="0" w:color="auto"/>
              <w:right w:val="single" w:sz="4" w:space="0" w:color="auto"/>
            </w:tcBorders>
          </w:tcPr>
          <w:p w14:paraId="62437697" w14:textId="77777777" w:rsidR="00E6343C" w:rsidRPr="008F3642" w:rsidRDefault="00E6343C" w:rsidP="00E6343C">
            <w:pPr>
              <w:pStyle w:val="TAL"/>
            </w:pPr>
          </w:p>
        </w:tc>
        <w:tc>
          <w:tcPr>
            <w:tcW w:w="1135" w:type="dxa"/>
            <w:tcBorders>
              <w:top w:val="single" w:sz="4" w:space="0" w:color="auto"/>
              <w:left w:val="single" w:sz="4" w:space="0" w:color="auto"/>
              <w:bottom w:val="single" w:sz="4" w:space="0" w:color="auto"/>
              <w:right w:val="single" w:sz="4" w:space="0" w:color="auto"/>
            </w:tcBorders>
          </w:tcPr>
          <w:p w14:paraId="51296402" w14:textId="77777777" w:rsidR="00E6343C" w:rsidRPr="008F3642" w:rsidRDefault="00E6343C" w:rsidP="00E6343C">
            <w:pPr>
              <w:pStyle w:val="TAL"/>
            </w:pPr>
          </w:p>
        </w:tc>
      </w:tr>
      <w:tr w:rsidR="00E6343C" w:rsidRPr="008F3642" w14:paraId="36A4A8F4"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481D101F" w14:textId="77777777" w:rsidR="00E6343C" w:rsidRPr="008F3642" w:rsidRDefault="00E6343C" w:rsidP="00444A85">
            <w:pPr>
              <w:pStyle w:val="TAL"/>
            </w:pPr>
            <w:r w:rsidRPr="008F3642">
              <w:t xml:space="preserve">  carrierFreqListNR-r15 SEQUENCE (SIZE (1..maxFreq)) OF CarrierFreqNR-r15 {</w:t>
            </w:r>
          </w:p>
        </w:tc>
        <w:tc>
          <w:tcPr>
            <w:tcW w:w="2519" w:type="dxa"/>
            <w:tcBorders>
              <w:top w:val="single" w:sz="4" w:space="0" w:color="auto"/>
              <w:left w:val="single" w:sz="4" w:space="0" w:color="auto"/>
              <w:bottom w:val="single" w:sz="4" w:space="0" w:color="auto"/>
              <w:right w:val="single" w:sz="4" w:space="0" w:color="auto"/>
            </w:tcBorders>
          </w:tcPr>
          <w:p w14:paraId="1E0055B2" w14:textId="77777777" w:rsidR="00E6343C" w:rsidRPr="008F3642" w:rsidRDefault="00E6343C" w:rsidP="00E6343C">
            <w:pPr>
              <w:pStyle w:val="TAL"/>
            </w:pPr>
            <w:r w:rsidRPr="008F3642">
              <w:t>1 entry</w:t>
            </w:r>
          </w:p>
        </w:tc>
        <w:tc>
          <w:tcPr>
            <w:tcW w:w="1448" w:type="dxa"/>
            <w:tcBorders>
              <w:top w:val="single" w:sz="4" w:space="0" w:color="auto"/>
              <w:left w:val="single" w:sz="4" w:space="0" w:color="auto"/>
              <w:bottom w:val="single" w:sz="4" w:space="0" w:color="auto"/>
              <w:right w:val="single" w:sz="4" w:space="0" w:color="auto"/>
            </w:tcBorders>
          </w:tcPr>
          <w:p w14:paraId="0DE45EBD" w14:textId="77777777" w:rsidR="00E6343C" w:rsidRPr="008F3642" w:rsidRDefault="00E6343C" w:rsidP="00E6343C">
            <w:pPr>
              <w:pStyle w:val="TAL"/>
            </w:pPr>
          </w:p>
        </w:tc>
        <w:tc>
          <w:tcPr>
            <w:tcW w:w="1135" w:type="dxa"/>
            <w:tcBorders>
              <w:top w:val="single" w:sz="4" w:space="0" w:color="auto"/>
              <w:left w:val="single" w:sz="4" w:space="0" w:color="auto"/>
              <w:bottom w:val="single" w:sz="4" w:space="0" w:color="auto"/>
              <w:right w:val="single" w:sz="4" w:space="0" w:color="auto"/>
            </w:tcBorders>
          </w:tcPr>
          <w:p w14:paraId="0D1340AB" w14:textId="77777777" w:rsidR="00E6343C" w:rsidRPr="008F3642" w:rsidRDefault="00E6343C" w:rsidP="00E6343C">
            <w:pPr>
              <w:pStyle w:val="TAL"/>
            </w:pPr>
          </w:p>
        </w:tc>
      </w:tr>
      <w:tr w:rsidR="00444A85" w:rsidRPr="008F3642" w14:paraId="14F371FD" w14:textId="77777777" w:rsidTr="004E6625">
        <w:tc>
          <w:tcPr>
            <w:tcW w:w="4535" w:type="dxa"/>
            <w:tcBorders>
              <w:top w:val="single" w:sz="4" w:space="0" w:color="auto"/>
              <w:left w:val="single" w:sz="4" w:space="0" w:color="auto"/>
              <w:bottom w:val="single" w:sz="4" w:space="0" w:color="auto"/>
              <w:right w:val="single" w:sz="4" w:space="0" w:color="auto"/>
            </w:tcBorders>
            <w:hideMark/>
          </w:tcPr>
          <w:p w14:paraId="65F26165" w14:textId="77777777" w:rsidR="00444A85" w:rsidRPr="008F3642" w:rsidRDefault="00444A85" w:rsidP="00444A85">
            <w:pPr>
              <w:pStyle w:val="TAL"/>
            </w:pPr>
            <w:r w:rsidRPr="008F3642">
              <w:t xml:space="preserve">    CarrierFreqNR-r15[1] SEQUENCE {</w:t>
            </w:r>
          </w:p>
        </w:tc>
        <w:tc>
          <w:tcPr>
            <w:tcW w:w="2519" w:type="dxa"/>
            <w:tcBorders>
              <w:top w:val="single" w:sz="4" w:space="0" w:color="auto"/>
              <w:left w:val="single" w:sz="4" w:space="0" w:color="auto"/>
              <w:bottom w:val="single" w:sz="4" w:space="0" w:color="auto"/>
              <w:right w:val="single" w:sz="4" w:space="0" w:color="auto"/>
            </w:tcBorders>
            <w:hideMark/>
          </w:tcPr>
          <w:p w14:paraId="1E8F47D8" w14:textId="77777777" w:rsidR="00444A85" w:rsidRPr="008F3642" w:rsidRDefault="00444A85" w:rsidP="00444A85">
            <w:pPr>
              <w:pStyle w:val="TAL"/>
            </w:pPr>
          </w:p>
        </w:tc>
        <w:tc>
          <w:tcPr>
            <w:tcW w:w="1448" w:type="dxa"/>
            <w:tcBorders>
              <w:top w:val="single" w:sz="4" w:space="0" w:color="auto"/>
              <w:left w:val="single" w:sz="4" w:space="0" w:color="auto"/>
              <w:bottom w:val="single" w:sz="4" w:space="0" w:color="auto"/>
              <w:right w:val="single" w:sz="4" w:space="0" w:color="auto"/>
            </w:tcBorders>
          </w:tcPr>
          <w:p w14:paraId="79C3EF60" w14:textId="77777777" w:rsidR="00444A85" w:rsidRPr="008F3642" w:rsidRDefault="00444A85" w:rsidP="00444A85">
            <w:pPr>
              <w:pStyle w:val="TAL"/>
            </w:pPr>
            <w:r w:rsidRPr="008F3642">
              <w:t>entry 1</w:t>
            </w:r>
          </w:p>
        </w:tc>
        <w:tc>
          <w:tcPr>
            <w:tcW w:w="1135" w:type="dxa"/>
            <w:tcBorders>
              <w:top w:val="single" w:sz="4" w:space="0" w:color="auto"/>
              <w:left w:val="single" w:sz="4" w:space="0" w:color="auto"/>
              <w:bottom w:val="single" w:sz="4" w:space="0" w:color="auto"/>
              <w:right w:val="single" w:sz="4" w:space="0" w:color="auto"/>
            </w:tcBorders>
          </w:tcPr>
          <w:p w14:paraId="6CC321C5" w14:textId="77777777" w:rsidR="00444A85" w:rsidRPr="008F3642" w:rsidRDefault="00444A85" w:rsidP="00444A85">
            <w:pPr>
              <w:pStyle w:val="TAL"/>
            </w:pPr>
          </w:p>
        </w:tc>
      </w:tr>
      <w:tr w:rsidR="00444A85" w:rsidRPr="008F3642" w14:paraId="2AE3DD95"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5A68AE48" w14:textId="77777777" w:rsidR="00444A85" w:rsidRPr="008F3642" w:rsidRDefault="00444A85" w:rsidP="00444A85">
            <w:pPr>
              <w:pStyle w:val="TAL"/>
            </w:pPr>
            <w:r w:rsidRPr="008F3642">
              <w:t xml:space="preserve">      carrierFreq-r15</w:t>
            </w:r>
          </w:p>
        </w:tc>
        <w:tc>
          <w:tcPr>
            <w:tcW w:w="2519" w:type="dxa"/>
            <w:tcBorders>
              <w:top w:val="single" w:sz="4" w:space="0" w:color="auto"/>
              <w:left w:val="single" w:sz="4" w:space="0" w:color="auto"/>
              <w:bottom w:val="single" w:sz="4" w:space="0" w:color="auto"/>
              <w:right w:val="single" w:sz="4" w:space="0" w:color="auto"/>
            </w:tcBorders>
            <w:hideMark/>
          </w:tcPr>
          <w:p w14:paraId="7CF2E2E9" w14:textId="77777777" w:rsidR="00444A85" w:rsidRPr="008F3642" w:rsidRDefault="00444A85" w:rsidP="00444A85">
            <w:pPr>
              <w:pStyle w:val="TAL"/>
            </w:pPr>
            <w:r w:rsidRPr="008F3642">
              <w:t>Same downlink SSB ARFCN as used for NR Cell 1</w:t>
            </w:r>
          </w:p>
        </w:tc>
        <w:tc>
          <w:tcPr>
            <w:tcW w:w="1448" w:type="dxa"/>
            <w:tcBorders>
              <w:top w:val="single" w:sz="4" w:space="0" w:color="auto"/>
              <w:left w:val="single" w:sz="4" w:space="0" w:color="auto"/>
              <w:bottom w:val="single" w:sz="4" w:space="0" w:color="auto"/>
              <w:right w:val="single" w:sz="4" w:space="0" w:color="auto"/>
            </w:tcBorders>
          </w:tcPr>
          <w:p w14:paraId="0CF7EDEC"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1E6F3228" w14:textId="77777777" w:rsidR="00444A85" w:rsidRPr="008F3642" w:rsidRDefault="00444A85" w:rsidP="00444A85">
            <w:pPr>
              <w:pStyle w:val="TAL"/>
            </w:pPr>
          </w:p>
        </w:tc>
      </w:tr>
      <w:tr w:rsidR="00444A85" w:rsidRPr="008F3642" w14:paraId="67121030" w14:textId="77777777" w:rsidTr="00E6343C">
        <w:tc>
          <w:tcPr>
            <w:tcW w:w="4535" w:type="dxa"/>
            <w:tcBorders>
              <w:top w:val="single" w:sz="4" w:space="0" w:color="auto"/>
              <w:left w:val="single" w:sz="4" w:space="0" w:color="auto"/>
              <w:bottom w:val="single" w:sz="4" w:space="0" w:color="auto"/>
              <w:right w:val="single" w:sz="4" w:space="0" w:color="auto"/>
            </w:tcBorders>
          </w:tcPr>
          <w:p w14:paraId="02B867B0" w14:textId="77777777" w:rsidR="00444A85" w:rsidRPr="008F3642" w:rsidRDefault="00444A85" w:rsidP="00444A85">
            <w:pPr>
              <w:pStyle w:val="TAL"/>
            </w:pPr>
            <w:r w:rsidRPr="008F3642">
              <w:t xml:space="preserve">      cellReselectionPriority-r15</w:t>
            </w:r>
          </w:p>
        </w:tc>
        <w:tc>
          <w:tcPr>
            <w:tcW w:w="2519" w:type="dxa"/>
            <w:tcBorders>
              <w:top w:val="single" w:sz="4" w:space="0" w:color="auto"/>
              <w:left w:val="single" w:sz="4" w:space="0" w:color="auto"/>
              <w:bottom w:val="single" w:sz="4" w:space="0" w:color="auto"/>
              <w:right w:val="single" w:sz="4" w:space="0" w:color="auto"/>
            </w:tcBorders>
          </w:tcPr>
          <w:p w14:paraId="776E7425" w14:textId="77777777" w:rsidR="00444A85" w:rsidRPr="008F3642" w:rsidRDefault="00444A85" w:rsidP="00444A85">
            <w:pPr>
              <w:pStyle w:val="TAL"/>
            </w:pPr>
            <w:r w:rsidRPr="008F3642">
              <w:t>5</w:t>
            </w:r>
          </w:p>
        </w:tc>
        <w:tc>
          <w:tcPr>
            <w:tcW w:w="1448" w:type="dxa"/>
            <w:tcBorders>
              <w:top w:val="single" w:sz="4" w:space="0" w:color="auto"/>
              <w:left w:val="single" w:sz="4" w:space="0" w:color="auto"/>
              <w:bottom w:val="single" w:sz="4" w:space="0" w:color="auto"/>
              <w:right w:val="single" w:sz="4" w:space="0" w:color="auto"/>
            </w:tcBorders>
          </w:tcPr>
          <w:p w14:paraId="636AABE6"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0E517C16" w14:textId="77777777" w:rsidR="00444A85" w:rsidRPr="008F3642" w:rsidRDefault="00444A85" w:rsidP="00444A85">
            <w:pPr>
              <w:pStyle w:val="TAL"/>
            </w:pPr>
          </w:p>
        </w:tc>
      </w:tr>
      <w:tr w:rsidR="00444A85" w:rsidRPr="008F3642" w14:paraId="1E372A35" w14:textId="77777777" w:rsidTr="00E6343C">
        <w:tc>
          <w:tcPr>
            <w:tcW w:w="4535" w:type="dxa"/>
            <w:tcBorders>
              <w:top w:val="single" w:sz="4" w:space="0" w:color="auto"/>
              <w:left w:val="single" w:sz="4" w:space="0" w:color="auto"/>
              <w:right w:val="single" w:sz="4" w:space="0" w:color="auto"/>
            </w:tcBorders>
          </w:tcPr>
          <w:p w14:paraId="3B03E41E" w14:textId="77777777" w:rsidR="00444A85" w:rsidRPr="008F3642" w:rsidRDefault="00444A85" w:rsidP="00444A85">
            <w:pPr>
              <w:pStyle w:val="TAL"/>
            </w:pPr>
            <w:r w:rsidRPr="008F3642">
              <w:t xml:space="preserve">      threshX-High-r15</w:t>
            </w:r>
          </w:p>
        </w:tc>
        <w:tc>
          <w:tcPr>
            <w:tcW w:w="2519" w:type="dxa"/>
            <w:tcBorders>
              <w:top w:val="single" w:sz="4" w:space="0" w:color="auto"/>
              <w:left w:val="single" w:sz="4" w:space="0" w:color="auto"/>
              <w:bottom w:val="single" w:sz="4" w:space="0" w:color="auto"/>
              <w:right w:val="single" w:sz="4" w:space="0" w:color="auto"/>
            </w:tcBorders>
          </w:tcPr>
          <w:p w14:paraId="1F533535" w14:textId="77777777" w:rsidR="00444A85" w:rsidRPr="008F3642" w:rsidRDefault="00444A85" w:rsidP="00444A85">
            <w:pPr>
              <w:pStyle w:val="TAL"/>
            </w:pPr>
            <w:r w:rsidRPr="008F3642">
              <w:t>20</w:t>
            </w:r>
          </w:p>
        </w:tc>
        <w:tc>
          <w:tcPr>
            <w:tcW w:w="1448" w:type="dxa"/>
            <w:tcBorders>
              <w:top w:val="single" w:sz="4" w:space="0" w:color="auto"/>
              <w:left w:val="single" w:sz="4" w:space="0" w:color="auto"/>
              <w:bottom w:val="single" w:sz="4" w:space="0" w:color="auto"/>
              <w:right w:val="single" w:sz="4" w:space="0" w:color="auto"/>
            </w:tcBorders>
          </w:tcPr>
          <w:p w14:paraId="562CF1B8" w14:textId="77777777" w:rsidR="00444A85" w:rsidRPr="008F3642" w:rsidRDefault="00444A85" w:rsidP="00444A85">
            <w:pPr>
              <w:pStyle w:val="TAL"/>
            </w:pPr>
            <w:r w:rsidRPr="008F3642">
              <w:t>40 dB</w:t>
            </w:r>
          </w:p>
        </w:tc>
        <w:tc>
          <w:tcPr>
            <w:tcW w:w="1135" w:type="dxa"/>
            <w:tcBorders>
              <w:top w:val="single" w:sz="4" w:space="0" w:color="auto"/>
              <w:left w:val="single" w:sz="4" w:space="0" w:color="auto"/>
              <w:bottom w:val="single" w:sz="4" w:space="0" w:color="auto"/>
              <w:right w:val="single" w:sz="4" w:space="0" w:color="auto"/>
            </w:tcBorders>
          </w:tcPr>
          <w:p w14:paraId="1541F3EB" w14:textId="77777777" w:rsidR="00444A85" w:rsidRPr="008F3642" w:rsidRDefault="00444A85" w:rsidP="00444A85">
            <w:pPr>
              <w:pStyle w:val="TAL"/>
            </w:pPr>
          </w:p>
        </w:tc>
      </w:tr>
      <w:tr w:rsidR="00444A85" w:rsidRPr="008F3642" w14:paraId="00CFCE85" w14:textId="77777777" w:rsidTr="00E6343C">
        <w:tc>
          <w:tcPr>
            <w:tcW w:w="4535" w:type="dxa"/>
            <w:tcBorders>
              <w:top w:val="single" w:sz="4" w:space="0" w:color="auto"/>
              <w:left w:val="single" w:sz="4" w:space="0" w:color="auto"/>
              <w:right w:val="single" w:sz="4" w:space="0" w:color="auto"/>
            </w:tcBorders>
          </w:tcPr>
          <w:p w14:paraId="455AF0B2" w14:textId="77777777" w:rsidR="00444A85" w:rsidRPr="008F3642" w:rsidRDefault="00444A85" w:rsidP="00444A85">
            <w:pPr>
              <w:pStyle w:val="TAL"/>
            </w:pPr>
            <w:r w:rsidRPr="008F3642">
              <w:t xml:space="preserve">      threshX-Low-r15</w:t>
            </w:r>
          </w:p>
        </w:tc>
        <w:tc>
          <w:tcPr>
            <w:tcW w:w="2519" w:type="dxa"/>
            <w:tcBorders>
              <w:top w:val="single" w:sz="4" w:space="0" w:color="auto"/>
              <w:left w:val="single" w:sz="4" w:space="0" w:color="auto"/>
              <w:bottom w:val="single" w:sz="4" w:space="0" w:color="auto"/>
              <w:right w:val="single" w:sz="4" w:space="0" w:color="auto"/>
            </w:tcBorders>
          </w:tcPr>
          <w:p w14:paraId="4CD0B468" w14:textId="77777777" w:rsidR="00444A85" w:rsidRPr="008F3642" w:rsidRDefault="00444A85" w:rsidP="00444A85">
            <w:pPr>
              <w:pStyle w:val="TAL"/>
            </w:pPr>
            <w:r w:rsidRPr="008F3642">
              <w:t>10</w:t>
            </w:r>
          </w:p>
        </w:tc>
        <w:tc>
          <w:tcPr>
            <w:tcW w:w="1448" w:type="dxa"/>
            <w:tcBorders>
              <w:top w:val="single" w:sz="4" w:space="0" w:color="auto"/>
              <w:left w:val="single" w:sz="4" w:space="0" w:color="auto"/>
              <w:bottom w:val="single" w:sz="4" w:space="0" w:color="auto"/>
              <w:right w:val="single" w:sz="4" w:space="0" w:color="auto"/>
            </w:tcBorders>
          </w:tcPr>
          <w:p w14:paraId="7DA5C827" w14:textId="77777777" w:rsidR="00444A85" w:rsidRPr="008F3642" w:rsidRDefault="00444A85" w:rsidP="00444A85">
            <w:pPr>
              <w:pStyle w:val="TAL"/>
            </w:pPr>
            <w:r w:rsidRPr="008F3642">
              <w:t>20 dB</w:t>
            </w:r>
          </w:p>
        </w:tc>
        <w:tc>
          <w:tcPr>
            <w:tcW w:w="1135" w:type="dxa"/>
            <w:tcBorders>
              <w:top w:val="single" w:sz="4" w:space="0" w:color="auto"/>
              <w:left w:val="single" w:sz="4" w:space="0" w:color="auto"/>
              <w:bottom w:val="single" w:sz="4" w:space="0" w:color="auto"/>
              <w:right w:val="single" w:sz="4" w:space="0" w:color="auto"/>
            </w:tcBorders>
          </w:tcPr>
          <w:p w14:paraId="5BFC8038" w14:textId="77777777" w:rsidR="00444A85" w:rsidRPr="008F3642" w:rsidRDefault="00444A85" w:rsidP="00444A85">
            <w:pPr>
              <w:pStyle w:val="TAL"/>
            </w:pPr>
          </w:p>
        </w:tc>
      </w:tr>
      <w:tr w:rsidR="00444A85" w:rsidRPr="008F3642" w14:paraId="6F75CD64"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3F32868E" w14:textId="77777777" w:rsidR="00444A85" w:rsidRPr="008F3642" w:rsidRDefault="00444A85" w:rsidP="00444A85">
            <w:pPr>
              <w:pStyle w:val="TAL"/>
            </w:pPr>
            <w:r w:rsidRPr="008F3642">
              <w:t xml:space="preserve">    }</w:t>
            </w:r>
          </w:p>
        </w:tc>
        <w:tc>
          <w:tcPr>
            <w:tcW w:w="2519" w:type="dxa"/>
            <w:tcBorders>
              <w:top w:val="single" w:sz="4" w:space="0" w:color="auto"/>
              <w:left w:val="single" w:sz="4" w:space="0" w:color="auto"/>
              <w:bottom w:val="single" w:sz="4" w:space="0" w:color="auto"/>
              <w:right w:val="single" w:sz="4" w:space="0" w:color="auto"/>
            </w:tcBorders>
          </w:tcPr>
          <w:p w14:paraId="1060BEF2" w14:textId="77777777" w:rsidR="00444A85" w:rsidRPr="008F3642" w:rsidRDefault="00444A85" w:rsidP="00444A85">
            <w:pPr>
              <w:pStyle w:val="TAL"/>
            </w:pPr>
          </w:p>
        </w:tc>
        <w:tc>
          <w:tcPr>
            <w:tcW w:w="1448" w:type="dxa"/>
            <w:tcBorders>
              <w:top w:val="single" w:sz="4" w:space="0" w:color="auto"/>
              <w:left w:val="single" w:sz="4" w:space="0" w:color="auto"/>
              <w:bottom w:val="single" w:sz="4" w:space="0" w:color="auto"/>
              <w:right w:val="single" w:sz="4" w:space="0" w:color="auto"/>
            </w:tcBorders>
          </w:tcPr>
          <w:p w14:paraId="6A8A022F"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4B82AEB9" w14:textId="77777777" w:rsidR="00444A85" w:rsidRPr="008F3642" w:rsidRDefault="00444A85" w:rsidP="00444A85">
            <w:pPr>
              <w:pStyle w:val="TAL"/>
            </w:pPr>
          </w:p>
        </w:tc>
      </w:tr>
      <w:tr w:rsidR="00444A85" w:rsidRPr="008F3642" w14:paraId="265F0DB1" w14:textId="77777777" w:rsidTr="004E6625">
        <w:tc>
          <w:tcPr>
            <w:tcW w:w="4535" w:type="dxa"/>
            <w:tcBorders>
              <w:top w:val="single" w:sz="4" w:space="0" w:color="auto"/>
              <w:left w:val="single" w:sz="4" w:space="0" w:color="auto"/>
              <w:bottom w:val="single" w:sz="4" w:space="0" w:color="auto"/>
              <w:right w:val="single" w:sz="4" w:space="0" w:color="auto"/>
            </w:tcBorders>
            <w:hideMark/>
          </w:tcPr>
          <w:p w14:paraId="15555B89" w14:textId="77777777" w:rsidR="00444A85" w:rsidRPr="008F3642" w:rsidRDefault="00444A85" w:rsidP="00444A85">
            <w:pPr>
              <w:pStyle w:val="TAL"/>
            </w:pPr>
            <w:r w:rsidRPr="008F3642">
              <w:t xml:space="preserve">  }</w:t>
            </w:r>
          </w:p>
        </w:tc>
        <w:tc>
          <w:tcPr>
            <w:tcW w:w="2519" w:type="dxa"/>
            <w:tcBorders>
              <w:top w:val="single" w:sz="4" w:space="0" w:color="auto"/>
              <w:left w:val="single" w:sz="4" w:space="0" w:color="auto"/>
              <w:bottom w:val="single" w:sz="4" w:space="0" w:color="auto"/>
              <w:right w:val="single" w:sz="4" w:space="0" w:color="auto"/>
            </w:tcBorders>
          </w:tcPr>
          <w:p w14:paraId="06A540F5" w14:textId="77777777" w:rsidR="00444A85" w:rsidRPr="008F3642" w:rsidRDefault="00444A85" w:rsidP="00444A85">
            <w:pPr>
              <w:pStyle w:val="TAL"/>
            </w:pPr>
          </w:p>
        </w:tc>
        <w:tc>
          <w:tcPr>
            <w:tcW w:w="1448" w:type="dxa"/>
            <w:tcBorders>
              <w:top w:val="single" w:sz="4" w:space="0" w:color="auto"/>
              <w:left w:val="single" w:sz="4" w:space="0" w:color="auto"/>
              <w:bottom w:val="single" w:sz="4" w:space="0" w:color="auto"/>
              <w:right w:val="single" w:sz="4" w:space="0" w:color="auto"/>
            </w:tcBorders>
          </w:tcPr>
          <w:p w14:paraId="0CB9B499"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4B5210E5" w14:textId="77777777" w:rsidR="00444A85" w:rsidRPr="008F3642" w:rsidRDefault="00444A85" w:rsidP="00444A85">
            <w:pPr>
              <w:pStyle w:val="TAL"/>
            </w:pPr>
          </w:p>
        </w:tc>
      </w:tr>
      <w:tr w:rsidR="00444A85" w:rsidRPr="008F3642" w14:paraId="368B4F1E" w14:textId="77777777" w:rsidTr="00E6343C">
        <w:tc>
          <w:tcPr>
            <w:tcW w:w="4535" w:type="dxa"/>
            <w:tcBorders>
              <w:top w:val="single" w:sz="4" w:space="0" w:color="auto"/>
              <w:left w:val="single" w:sz="4" w:space="0" w:color="auto"/>
              <w:bottom w:val="single" w:sz="4" w:space="0" w:color="auto"/>
              <w:right w:val="single" w:sz="4" w:space="0" w:color="auto"/>
            </w:tcBorders>
          </w:tcPr>
          <w:p w14:paraId="279CF361" w14:textId="77777777" w:rsidR="00444A85" w:rsidRPr="008F3642" w:rsidRDefault="00444A85" w:rsidP="00444A85">
            <w:pPr>
              <w:pStyle w:val="TAL"/>
            </w:pPr>
            <w:r w:rsidRPr="008F3642">
              <w:t xml:space="preserve">  t-ReselectionNR-r15</w:t>
            </w:r>
          </w:p>
        </w:tc>
        <w:tc>
          <w:tcPr>
            <w:tcW w:w="2519" w:type="dxa"/>
            <w:tcBorders>
              <w:top w:val="single" w:sz="4" w:space="0" w:color="auto"/>
              <w:left w:val="single" w:sz="4" w:space="0" w:color="auto"/>
              <w:bottom w:val="single" w:sz="4" w:space="0" w:color="auto"/>
              <w:right w:val="single" w:sz="4" w:space="0" w:color="auto"/>
            </w:tcBorders>
          </w:tcPr>
          <w:p w14:paraId="4B318CEE" w14:textId="77777777" w:rsidR="00444A85" w:rsidRPr="008F3642" w:rsidRDefault="00444A85" w:rsidP="00444A85">
            <w:pPr>
              <w:pStyle w:val="TAL"/>
            </w:pPr>
            <w:r w:rsidRPr="008F3642">
              <w:t>7</w:t>
            </w:r>
          </w:p>
        </w:tc>
        <w:tc>
          <w:tcPr>
            <w:tcW w:w="1448" w:type="dxa"/>
            <w:tcBorders>
              <w:top w:val="single" w:sz="4" w:space="0" w:color="auto"/>
              <w:left w:val="single" w:sz="4" w:space="0" w:color="auto"/>
              <w:bottom w:val="single" w:sz="4" w:space="0" w:color="auto"/>
              <w:right w:val="single" w:sz="4" w:space="0" w:color="auto"/>
            </w:tcBorders>
          </w:tcPr>
          <w:p w14:paraId="46F8653F" w14:textId="77777777" w:rsidR="00444A85" w:rsidRPr="008F3642" w:rsidRDefault="00444A85" w:rsidP="00444A85">
            <w:pPr>
              <w:pStyle w:val="TAL"/>
            </w:pPr>
            <w:r w:rsidRPr="008F3642">
              <w:t>7 Seconds</w:t>
            </w:r>
          </w:p>
        </w:tc>
        <w:tc>
          <w:tcPr>
            <w:tcW w:w="1135" w:type="dxa"/>
            <w:tcBorders>
              <w:top w:val="single" w:sz="4" w:space="0" w:color="auto"/>
              <w:left w:val="single" w:sz="4" w:space="0" w:color="auto"/>
              <w:bottom w:val="single" w:sz="4" w:space="0" w:color="auto"/>
              <w:right w:val="single" w:sz="4" w:space="0" w:color="auto"/>
            </w:tcBorders>
          </w:tcPr>
          <w:p w14:paraId="4250F31C" w14:textId="77777777" w:rsidR="00444A85" w:rsidRPr="008F3642" w:rsidRDefault="00444A85" w:rsidP="00444A85">
            <w:pPr>
              <w:pStyle w:val="TAL"/>
            </w:pPr>
          </w:p>
        </w:tc>
      </w:tr>
      <w:tr w:rsidR="00444A85" w:rsidRPr="008F3642" w14:paraId="27926BA6"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1966F27D" w14:textId="77777777" w:rsidR="00444A85" w:rsidRPr="008F3642" w:rsidRDefault="00444A85" w:rsidP="00444A85">
            <w:pPr>
              <w:pStyle w:val="TAL"/>
            </w:pPr>
            <w:r w:rsidRPr="008F3642">
              <w:t>}</w:t>
            </w:r>
          </w:p>
        </w:tc>
        <w:tc>
          <w:tcPr>
            <w:tcW w:w="2519" w:type="dxa"/>
            <w:tcBorders>
              <w:top w:val="single" w:sz="4" w:space="0" w:color="auto"/>
              <w:left w:val="single" w:sz="4" w:space="0" w:color="auto"/>
              <w:bottom w:val="single" w:sz="4" w:space="0" w:color="auto"/>
              <w:right w:val="single" w:sz="4" w:space="0" w:color="auto"/>
            </w:tcBorders>
          </w:tcPr>
          <w:p w14:paraId="1D716EEB" w14:textId="77777777" w:rsidR="00444A85" w:rsidRPr="008F3642" w:rsidRDefault="00444A85" w:rsidP="00444A85">
            <w:pPr>
              <w:pStyle w:val="TAL"/>
            </w:pPr>
          </w:p>
        </w:tc>
        <w:tc>
          <w:tcPr>
            <w:tcW w:w="1448" w:type="dxa"/>
            <w:tcBorders>
              <w:top w:val="single" w:sz="4" w:space="0" w:color="auto"/>
              <w:left w:val="single" w:sz="4" w:space="0" w:color="auto"/>
              <w:bottom w:val="single" w:sz="4" w:space="0" w:color="auto"/>
              <w:right w:val="single" w:sz="4" w:space="0" w:color="auto"/>
            </w:tcBorders>
          </w:tcPr>
          <w:p w14:paraId="23B8E81E"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hideMark/>
          </w:tcPr>
          <w:p w14:paraId="07AD89F7" w14:textId="77777777" w:rsidR="00444A85" w:rsidRPr="008F3642" w:rsidRDefault="00444A85" w:rsidP="00444A85">
            <w:pPr>
              <w:pStyle w:val="TAL"/>
            </w:pPr>
          </w:p>
        </w:tc>
      </w:tr>
    </w:tbl>
    <w:p w14:paraId="37388B82" w14:textId="77777777" w:rsidR="00E6343C" w:rsidRPr="008F3642" w:rsidRDefault="00E6343C" w:rsidP="00E6343C"/>
    <w:p w14:paraId="0F4CC9A7" w14:textId="77777777" w:rsidR="00E6343C" w:rsidRPr="008F3642" w:rsidRDefault="00E6343C" w:rsidP="00E6343C">
      <w:pPr>
        <w:pStyle w:val="TH"/>
        <w:rPr>
          <w:i/>
          <w:iCs/>
        </w:rPr>
      </w:pPr>
      <w:r w:rsidRPr="008F3642">
        <w:t xml:space="preserve">Table 6.2.3.6.3.3-3: </w:t>
      </w:r>
      <w:r w:rsidRPr="008F3642">
        <w:rPr>
          <w:i/>
        </w:rPr>
        <w:t xml:space="preserve">SIB2 </w:t>
      </w:r>
      <w:r w:rsidRPr="008F3642">
        <w:t>of NR Cell 1(preamble and all steps, Table 6.2.3.6.3.2-3)</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E6343C" w:rsidRPr="008F3642" w14:paraId="3F2B1C6B" w14:textId="77777777" w:rsidTr="00E6343C">
        <w:tc>
          <w:tcPr>
            <w:tcW w:w="9639" w:type="dxa"/>
            <w:gridSpan w:val="4"/>
            <w:tcBorders>
              <w:top w:val="single" w:sz="4" w:space="0" w:color="auto"/>
              <w:left w:val="single" w:sz="4" w:space="0" w:color="auto"/>
              <w:bottom w:val="single" w:sz="4" w:space="0" w:color="auto"/>
              <w:right w:val="single" w:sz="4" w:space="0" w:color="auto"/>
            </w:tcBorders>
            <w:hideMark/>
          </w:tcPr>
          <w:p w14:paraId="0FE0D3D4" w14:textId="77777777" w:rsidR="00E6343C" w:rsidRPr="008F3642" w:rsidRDefault="00E6343C" w:rsidP="00E6343C">
            <w:pPr>
              <w:pStyle w:val="TAL"/>
            </w:pPr>
            <w:r w:rsidRPr="008F3642">
              <w:t>Derivation Path: TS 38.508-1 [4], Table 4.6.2-1</w:t>
            </w:r>
          </w:p>
        </w:tc>
      </w:tr>
      <w:tr w:rsidR="00E6343C" w:rsidRPr="008F3642" w14:paraId="50ABED7D" w14:textId="77777777" w:rsidTr="00E6343C">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EE1BBF" w14:textId="77777777" w:rsidR="00E6343C" w:rsidRPr="008F3642" w:rsidRDefault="00E6343C" w:rsidP="00E6343C">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AB574A" w14:textId="77777777" w:rsidR="00E6343C" w:rsidRPr="008F3642" w:rsidRDefault="00E6343C" w:rsidP="00E6343C">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4070C0" w14:textId="77777777" w:rsidR="00E6343C" w:rsidRPr="008F3642" w:rsidRDefault="00E6343C" w:rsidP="00E6343C">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32386F" w14:textId="77777777" w:rsidR="00E6343C" w:rsidRPr="008F3642" w:rsidRDefault="00E6343C" w:rsidP="00E6343C">
            <w:pPr>
              <w:pStyle w:val="TAH"/>
            </w:pPr>
            <w:r w:rsidRPr="008F3642">
              <w:t>Condition</w:t>
            </w:r>
          </w:p>
        </w:tc>
      </w:tr>
      <w:tr w:rsidR="00E6343C" w:rsidRPr="008F3642" w14:paraId="386F65A2" w14:textId="77777777" w:rsidTr="00E6343C">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C2B54A" w14:textId="77777777" w:rsidR="00E6343C" w:rsidRPr="008F3642" w:rsidRDefault="00E6343C" w:rsidP="00E6343C">
            <w:pPr>
              <w:pStyle w:val="TAL"/>
            </w:pPr>
            <w:r w:rsidRPr="008F3642">
              <w:t>SIB2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B1D2C4" w14:textId="77777777" w:rsidR="00E6343C" w:rsidRPr="008F3642" w:rsidRDefault="00E6343C" w:rsidP="00E6343C">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EF7ED9" w14:textId="77777777" w:rsidR="00E6343C" w:rsidRPr="008F3642" w:rsidRDefault="00E6343C" w:rsidP="00E6343C">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E215E8" w14:textId="77777777" w:rsidR="00E6343C" w:rsidRPr="008F3642" w:rsidRDefault="00E6343C" w:rsidP="00E6343C">
            <w:pPr>
              <w:pStyle w:val="TAL"/>
            </w:pPr>
          </w:p>
        </w:tc>
      </w:tr>
      <w:tr w:rsidR="00E6343C" w:rsidRPr="008F3642" w14:paraId="78B955FB" w14:textId="77777777" w:rsidTr="00E6343C">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9AD789" w14:textId="77777777" w:rsidR="00E6343C" w:rsidRPr="008F3642" w:rsidRDefault="00E6343C" w:rsidP="00E6343C">
            <w:pPr>
              <w:pStyle w:val="TAL"/>
            </w:pPr>
            <w:r w:rsidRPr="008F3642">
              <w:t xml:space="preserve">  cellReselectionServingFreqInfo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4B7AE2" w14:textId="77777777" w:rsidR="00E6343C" w:rsidRPr="008F3642" w:rsidRDefault="00E6343C" w:rsidP="00E6343C">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B62151" w14:textId="77777777" w:rsidR="00E6343C" w:rsidRPr="008F3642" w:rsidRDefault="00E6343C" w:rsidP="00E6343C">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290BE0" w14:textId="77777777" w:rsidR="00E6343C" w:rsidRPr="008F3642" w:rsidRDefault="00E6343C" w:rsidP="00E6343C">
            <w:pPr>
              <w:pStyle w:val="TAL"/>
            </w:pPr>
          </w:p>
        </w:tc>
      </w:tr>
      <w:tr w:rsidR="00E6343C" w:rsidRPr="008F3642" w14:paraId="05D18714" w14:textId="77777777" w:rsidTr="00E6343C">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247491" w14:textId="77777777" w:rsidR="00E6343C" w:rsidRPr="008F3642" w:rsidRDefault="00E6343C" w:rsidP="00E6343C">
            <w:pPr>
              <w:pStyle w:val="TAL"/>
            </w:pPr>
            <w:r w:rsidRPr="008F3642">
              <w:t xml:space="preserve">    threshServingLowP</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98DE95" w14:textId="77777777" w:rsidR="00E6343C" w:rsidRPr="008F3642" w:rsidRDefault="00E6343C" w:rsidP="00E6343C">
            <w:pPr>
              <w:pStyle w:val="TAL"/>
            </w:pPr>
            <w:r w:rsidRPr="008F3642">
              <w:t>10</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9FB001" w14:textId="77777777" w:rsidR="00E6343C" w:rsidRPr="008F3642" w:rsidRDefault="00E6343C" w:rsidP="00E6343C">
            <w:pPr>
              <w:pStyle w:val="TAL"/>
            </w:pPr>
            <w:r w:rsidRPr="008F3642">
              <w:t>20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2FE0D7" w14:textId="77777777" w:rsidR="00E6343C" w:rsidRPr="008F3642" w:rsidRDefault="00E6343C" w:rsidP="00E6343C">
            <w:pPr>
              <w:pStyle w:val="TAL"/>
            </w:pPr>
          </w:p>
        </w:tc>
      </w:tr>
      <w:tr w:rsidR="00E6343C" w:rsidRPr="008F3642" w14:paraId="3511DDBC" w14:textId="77777777" w:rsidTr="00E6343C">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37BE1D" w14:textId="77777777" w:rsidR="00E6343C" w:rsidRPr="008F3642" w:rsidRDefault="00E6343C" w:rsidP="00E6343C">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85530D" w14:textId="77777777" w:rsidR="00E6343C" w:rsidRPr="008F3642" w:rsidRDefault="00E6343C" w:rsidP="00E6343C">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CFDE81" w14:textId="77777777" w:rsidR="00E6343C" w:rsidRPr="008F3642" w:rsidRDefault="00E6343C" w:rsidP="00E6343C">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97F153" w14:textId="77777777" w:rsidR="00E6343C" w:rsidRPr="008F3642" w:rsidRDefault="00E6343C" w:rsidP="00E6343C">
            <w:pPr>
              <w:pStyle w:val="TAL"/>
            </w:pPr>
          </w:p>
        </w:tc>
      </w:tr>
      <w:tr w:rsidR="00E6343C" w:rsidRPr="008F3642" w14:paraId="2B5A0BBC" w14:textId="77777777" w:rsidTr="00E6343C">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74544F" w14:textId="77777777" w:rsidR="00E6343C" w:rsidRPr="008F3642" w:rsidRDefault="00E6343C" w:rsidP="00E6343C">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D31A76" w14:textId="77777777" w:rsidR="00E6343C" w:rsidRPr="008F3642" w:rsidRDefault="00E6343C" w:rsidP="00E6343C">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AB10D0" w14:textId="77777777" w:rsidR="00E6343C" w:rsidRPr="008F3642" w:rsidRDefault="00E6343C" w:rsidP="00E6343C">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B0BD47" w14:textId="77777777" w:rsidR="00E6343C" w:rsidRPr="008F3642" w:rsidRDefault="00E6343C" w:rsidP="00E6343C">
            <w:pPr>
              <w:pStyle w:val="TAL"/>
            </w:pPr>
          </w:p>
        </w:tc>
      </w:tr>
    </w:tbl>
    <w:p w14:paraId="3880F4F4" w14:textId="77777777" w:rsidR="00E6343C" w:rsidRPr="008F3642" w:rsidRDefault="00E6343C" w:rsidP="00E6343C"/>
    <w:p w14:paraId="4641FD52" w14:textId="77777777" w:rsidR="00E6343C" w:rsidRPr="008F3642" w:rsidRDefault="00E6343C" w:rsidP="00E6343C">
      <w:pPr>
        <w:pStyle w:val="TH"/>
        <w:rPr>
          <w:i/>
          <w:iCs/>
        </w:rPr>
      </w:pPr>
      <w:r w:rsidRPr="008F3642">
        <w:t xml:space="preserve">Table 6.2.3.6.3.3-4: </w:t>
      </w:r>
      <w:r w:rsidRPr="008F3642">
        <w:rPr>
          <w:i/>
        </w:rPr>
        <w:t xml:space="preserve">SIB5 </w:t>
      </w:r>
      <w:r w:rsidRPr="008F3642">
        <w:t>of NR Cell 1(preamble and all steps, Table 6.2.3.7.3.2-3)</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E6343C" w:rsidRPr="008F3642" w14:paraId="542B017C" w14:textId="77777777" w:rsidTr="001405F5">
        <w:tc>
          <w:tcPr>
            <w:tcW w:w="9639" w:type="dxa"/>
            <w:gridSpan w:val="4"/>
            <w:tcBorders>
              <w:top w:val="single" w:sz="4" w:space="0" w:color="auto"/>
              <w:left w:val="single" w:sz="4" w:space="0" w:color="auto"/>
              <w:bottom w:val="single" w:sz="4" w:space="0" w:color="auto"/>
              <w:right w:val="single" w:sz="4" w:space="0" w:color="auto"/>
            </w:tcBorders>
            <w:hideMark/>
          </w:tcPr>
          <w:p w14:paraId="6CA013F8" w14:textId="77777777" w:rsidR="00E6343C" w:rsidRPr="008F3642" w:rsidRDefault="00E6343C" w:rsidP="00E6343C">
            <w:pPr>
              <w:pStyle w:val="TAL"/>
            </w:pPr>
            <w:r w:rsidRPr="008F3642">
              <w:t>Derivation Path: TS 38.508-1 [4], Table 4.6.2-4</w:t>
            </w:r>
          </w:p>
        </w:tc>
      </w:tr>
      <w:tr w:rsidR="00E6343C" w:rsidRPr="008F3642" w14:paraId="4B4DA31B"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E4DD92" w14:textId="77777777" w:rsidR="00E6343C" w:rsidRPr="008F3642" w:rsidRDefault="00E6343C" w:rsidP="00E6343C">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14F69E" w14:textId="77777777" w:rsidR="00E6343C" w:rsidRPr="008F3642" w:rsidRDefault="00E6343C" w:rsidP="00E6343C">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45D74D" w14:textId="77777777" w:rsidR="00E6343C" w:rsidRPr="008F3642" w:rsidRDefault="00E6343C" w:rsidP="00E6343C">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617EE3" w14:textId="77777777" w:rsidR="00E6343C" w:rsidRPr="008F3642" w:rsidRDefault="00E6343C" w:rsidP="00E6343C">
            <w:pPr>
              <w:pStyle w:val="TAH"/>
            </w:pPr>
            <w:r w:rsidRPr="008F3642">
              <w:t>Condition</w:t>
            </w:r>
          </w:p>
        </w:tc>
      </w:tr>
      <w:tr w:rsidR="00E6343C" w:rsidRPr="008F3642" w14:paraId="7BCF7478"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771813" w14:textId="77777777" w:rsidR="00E6343C" w:rsidRPr="008F3642" w:rsidRDefault="00E6343C" w:rsidP="00E6343C">
            <w:pPr>
              <w:pStyle w:val="TAL"/>
            </w:pPr>
            <w:r w:rsidRPr="008F3642">
              <w:t>SIB5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E385DD" w14:textId="77777777" w:rsidR="00E6343C" w:rsidRPr="008F3642" w:rsidRDefault="00E6343C" w:rsidP="00E6343C">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935DF4" w14:textId="77777777" w:rsidR="00E6343C" w:rsidRPr="008F3642" w:rsidRDefault="00E6343C" w:rsidP="00E6343C">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883E6B" w14:textId="77777777" w:rsidR="00E6343C" w:rsidRPr="008F3642" w:rsidRDefault="00E6343C" w:rsidP="00E6343C">
            <w:pPr>
              <w:pStyle w:val="TAL"/>
            </w:pPr>
          </w:p>
        </w:tc>
      </w:tr>
      <w:tr w:rsidR="00E6343C" w:rsidRPr="008F3642" w14:paraId="1902A5C1"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B42B7C" w14:textId="77777777" w:rsidR="00E6343C" w:rsidRPr="008F3642" w:rsidRDefault="00E6343C" w:rsidP="00E6343C">
            <w:pPr>
              <w:pStyle w:val="TAL"/>
            </w:pPr>
            <w:r w:rsidRPr="008F3642">
              <w:t xml:space="preserve">  carrierFreqListEUTRA SEQUENCE (SIZE (1..maxEUTRA-Carrier)) OF </w:t>
            </w:r>
            <w:r w:rsidR="001405F5" w:rsidRPr="008F3642">
              <w:t>CarrierFreqEUTRA</w:t>
            </w:r>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F512AE" w14:textId="77777777" w:rsidR="00E6343C" w:rsidRPr="008F3642" w:rsidRDefault="00E6343C" w:rsidP="00E6343C">
            <w:pPr>
              <w:pStyle w:val="TAL"/>
            </w:pPr>
            <w:r w:rsidRPr="008F3642">
              <w:t>1 entry</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DA86DD" w14:textId="77777777" w:rsidR="00E6343C" w:rsidRPr="008F3642" w:rsidRDefault="00E6343C" w:rsidP="00E6343C">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748442" w14:textId="77777777" w:rsidR="00E6343C" w:rsidRPr="008F3642" w:rsidRDefault="00E6343C" w:rsidP="00E6343C">
            <w:pPr>
              <w:pStyle w:val="TAL"/>
            </w:pPr>
          </w:p>
        </w:tc>
      </w:tr>
      <w:tr w:rsidR="001405F5" w:rsidRPr="008F3642" w14:paraId="642DFB8E"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9DA56C" w14:textId="77777777" w:rsidR="001405F5" w:rsidRPr="008F3642" w:rsidRDefault="001405F5" w:rsidP="001405F5">
            <w:pPr>
              <w:pStyle w:val="TAL"/>
            </w:pPr>
            <w:r w:rsidRPr="008F3642">
              <w:t xml:space="preserve">    CarrierFreqEUTRA[1]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DFDE93"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6A8C0A" w14:textId="77777777" w:rsidR="001405F5" w:rsidRPr="008F3642" w:rsidRDefault="001405F5" w:rsidP="001405F5">
            <w:pPr>
              <w:pStyle w:val="TAL"/>
            </w:pPr>
            <w:r w:rsidRPr="008F3642">
              <w:t>entry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8B1EEB" w14:textId="77777777" w:rsidR="001405F5" w:rsidRPr="008F3642" w:rsidRDefault="001405F5" w:rsidP="001405F5">
            <w:pPr>
              <w:pStyle w:val="TAL"/>
            </w:pPr>
          </w:p>
        </w:tc>
      </w:tr>
      <w:tr w:rsidR="001405F5" w:rsidRPr="008F3642" w14:paraId="0154A293"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185CCA" w14:textId="77777777" w:rsidR="001405F5" w:rsidRPr="008F3642" w:rsidRDefault="001405F5" w:rsidP="001405F5">
            <w:pPr>
              <w:pStyle w:val="TAL"/>
            </w:pPr>
            <w:r w:rsidRPr="008F3642">
              <w:t xml:space="preserve">      carrierFreq</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AC81EE" w14:textId="77777777" w:rsidR="001405F5" w:rsidRPr="008F3642" w:rsidRDefault="001405F5" w:rsidP="001405F5">
            <w:pPr>
              <w:pStyle w:val="TAL"/>
            </w:pPr>
            <w:r w:rsidRPr="008F3642">
              <w:t>Downlink EUTRA ARFCN as E-UTRA Cell 1 used</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016B6A"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82A72F" w14:textId="77777777" w:rsidR="001405F5" w:rsidRPr="008F3642" w:rsidRDefault="001405F5" w:rsidP="001405F5">
            <w:pPr>
              <w:pStyle w:val="TAL"/>
            </w:pPr>
          </w:p>
        </w:tc>
      </w:tr>
      <w:tr w:rsidR="001405F5" w:rsidRPr="008F3642" w14:paraId="78109A84"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ED957B" w14:textId="77777777" w:rsidR="001405F5" w:rsidRPr="008F3642" w:rsidRDefault="001405F5" w:rsidP="001405F5">
            <w:pPr>
              <w:pStyle w:val="TAL"/>
            </w:pPr>
            <w:r w:rsidRPr="008F3642">
              <w:t xml:space="preserve">      threshX-High</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8C4C61" w14:textId="77777777" w:rsidR="001405F5" w:rsidRPr="008F3642" w:rsidRDefault="001405F5" w:rsidP="001405F5">
            <w:pPr>
              <w:pStyle w:val="TAL"/>
            </w:pPr>
            <w:r w:rsidRPr="008F3642">
              <w:t>20</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5AE929" w14:textId="77777777" w:rsidR="001405F5" w:rsidRPr="008F3642" w:rsidRDefault="001405F5" w:rsidP="001405F5">
            <w:pPr>
              <w:pStyle w:val="TAL"/>
            </w:pPr>
            <w:r w:rsidRPr="008F3642">
              <w:t>40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AFA9C5" w14:textId="77777777" w:rsidR="001405F5" w:rsidRPr="008F3642" w:rsidRDefault="001405F5" w:rsidP="001405F5">
            <w:pPr>
              <w:pStyle w:val="TAL"/>
            </w:pPr>
          </w:p>
        </w:tc>
      </w:tr>
      <w:tr w:rsidR="001405F5" w:rsidRPr="008F3642" w14:paraId="27CE60CA"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04C3BF" w14:textId="77777777" w:rsidR="001405F5" w:rsidRPr="008F3642" w:rsidRDefault="001405F5" w:rsidP="001405F5">
            <w:pPr>
              <w:pStyle w:val="TAL"/>
            </w:pPr>
            <w:r w:rsidRPr="008F3642">
              <w:t xml:space="preserve">      threshX-Low</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D651B9" w14:textId="77777777" w:rsidR="001405F5" w:rsidRPr="008F3642" w:rsidRDefault="001405F5" w:rsidP="001405F5">
            <w:pPr>
              <w:pStyle w:val="TAL"/>
            </w:pPr>
            <w:r w:rsidRPr="008F3642">
              <w:t>10</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0A1028" w14:textId="77777777" w:rsidR="001405F5" w:rsidRPr="008F3642" w:rsidRDefault="001405F5" w:rsidP="001405F5">
            <w:pPr>
              <w:pStyle w:val="TAL"/>
            </w:pPr>
            <w:r w:rsidRPr="008F3642">
              <w:t>20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1AA23A" w14:textId="77777777" w:rsidR="001405F5" w:rsidRPr="008F3642" w:rsidRDefault="001405F5" w:rsidP="001405F5">
            <w:pPr>
              <w:pStyle w:val="TAL"/>
            </w:pPr>
          </w:p>
        </w:tc>
      </w:tr>
      <w:tr w:rsidR="001405F5" w:rsidRPr="008F3642" w14:paraId="7AF01CDB"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63F76E" w14:textId="77777777" w:rsidR="001405F5" w:rsidRPr="008F3642" w:rsidRDefault="001405F5" w:rsidP="001405F5">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180CD5"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B10100"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802AA1" w14:textId="77777777" w:rsidR="001405F5" w:rsidRPr="008F3642" w:rsidRDefault="001405F5" w:rsidP="001405F5">
            <w:pPr>
              <w:pStyle w:val="TAL"/>
            </w:pPr>
          </w:p>
        </w:tc>
      </w:tr>
      <w:tr w:rsidR="001405F5" w:rsidRPr="008F3642" w14:paraId="2E021A37" w14:textId="77777777" w:rsidTr="004E662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8FEA81" w14:textId="77777777" w:rsidR="001405F5" w:rsidRPr="008F3642" w:rsidRDefault="001405F5" w:rsidP="004E6625">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2434E5" w14:textId="77777777" w:rsidR="001405F5" w:rsidRPr="008F3642" w:rsidRDefault="001405F5" w:rsidP="004E662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0E33D2" w14:textId="77777777" w:rsidR="001405F5" w:rsidRPr="008F3642" w:rsidRDefault="001405F5" w:rsidP="004E662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E6D83B" w14:textId="77777777" w:rsidR="001405F5" w:rsidRPr="008F3642" w:rsidRDefault="001405F5" w:rsidP="004E6625">
            <w:pPr>
              <w:pStyle w:val="TAL"/>
            </w:pPr>
          </w:p>
        </w:tc>
      </w:tr>
      <w:tr w:rsidR="001405F5" w:rsidRPr="008F3642" w14:paraId="06F50A9E"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B46E19" w14:textId="77777777" w:rsidR="001405F5" w:rsidRPr="008F3642" w:rsidRDefault="001405F5" w:rsidP="001405F5">
            <w:pPr>
              <w:pStyle w:val="TAL"/>
            </w:pPr>
            <w:r w:rsidRPr="008F3642">
              <w:t xml:space="preserve">  t-ReselectionEUTRA</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F07ED0" w14:textId="77777777" w:rsidR="001405F5" w:rsidRPr="008F3642" w:rsidRDefault="001405F5" w:rsidP="001405F5">
            <w:pPr>
              <w:pStyle w:val="TAL"/>
            </w:pPr>
            <w:r w:rsidRPr="008F3642">
              <w:t>7</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3DC137" w14:textId="77777777" w:rsidR="001405F5" w:rsidRPr="008F3642" w:rsidRDefault="001405F5" w:rsidP="001405F5">
            <w:pPr>
              <w:pStyle w:val="TAL"/>
            </w:pPr>
            <w:r w:rsidRPr="008F3642">
              <w:t>7 Seconds</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2A11AE" w14:textId="77777777" w:rsidR="001405F5" w:rsidRPr="008F3642" w:rsidRDefault="001405F5" w:rsidP="001405F5">
            <w:pPr>
              <w:pStyle w:val="TAL"/>
            </w:pPr>
          </w:p>
        </w:tc>
      </w:tr>
      <w:tr w:rsidR="001405F5" w:rsidRPr="008F3642" w14:paraId="0EAC0481"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A5110A" w14:textId="77777777" w:rsidR="001405F5" w:rsidRPr="008F3642" w:rsidRDefault="001405F5" w:rsidP="001405F5">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8B649B"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9F5C15"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9C8BCD" w14:textId="77777777" w:rsidR="001405F5" w:rsidRPr="008F3642" w:rsidRDefault="001405F5" w:rsidP="001405F5">
            <w:pPr>
              <w:pStyle w:val="TAL"/>
            </w:pPr>
          </w:p>
        </w:tc>
      </w:tr>
    </w:tbl>
    <w:p w14:paraId="783571D9" w14:textId="77777777" w:rsidR="00E6343C" w:rsidRPr="008F3642" w:rsidRDefault="00E6343C" w:rsidP="00E6343C"/>
    <w:p w14:paraId="355D7962" w14:textId="77777777" w:rsidR="00E6343C" w:rsidRPr="008F3642" w:rsidRDefault="00E6343C" w:rsidP="00E6343C">
      <w:pPr>
        <w:pStyle w:val="TH"/>
        <w:rPr>
          <w:i/>
          <w:iCs/>
        </w:rPr>
      </w:pPr>
      <w:r w:rsidRPr="008F3642">
        <w:t xml:space="preserve">Table 6.2.3.6.3.3-5: </w:t>
      </w:r>
      <w:r w:rsidRPr="008F3642">
        <w:rPr>
          <w:i/>
          <w:iCs/>
        </w:rPr>
        <w:t>RRCConnectionRelease</w:t>
      </w:r>
      <w:r w:rsidRPr="008F3642">
        <w:t xml:space="preserve"> message for EUTRA Cell 1 (step 1 of Table 6.2.3.6.3.2-3)</w:t>
      </w:r>
    </w:p>
    <w:tbl>
      <w:tblPr>
        <w:tblW w:w="963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2267"/>
        <w:gridCol w:w="1386"/>
        <w:gridCol w:w="1449"/>
      </w:tblGrid>
      <w:tr w:rsidR="00E6343C" w:rsidRPr="008F3642" w14:paraId="3A5B84A7" w14:textId="77777777" w:rsidTr="00C938CB">
        <w:tc>
          <w:tcPr>
            <w:tcW w:w="9637" w:type="dxa"/>
            <w:gridSpan w:val="4"/>
            <w:shd w:val="clear" w:color="auto" w:fill="auto"/>
          </w:tcPr>
          <w:p w14:paraId="5E067FA3" w14:textId="77777777" w:rsidR="00E6343C" w:rsidRPr="008F3642" w:rsidRDefault="00E6343C" w:rsidP="00E6343C">
            <w:pPr>
              <w:pStyle w:val="TAL"/>
            </w:pPr>
            <w:r w:rsidRPr="008F3642">
              <w:t>Derivation path: TS 36.508 [7], Table 4.6.1-15</w:t>
            </w:r>
          </w:p>
        </w:tc>
      </w:tr>
      <w:tr w:rsidR="00E6343C" w:rsidRPr="008F3642" w14:paraId="0F3513A0" w14:textId="77777777" w:rsidTr="00C938CB">
        <w:tc>
          <w:tcPr>
            <w:tcW w:w="4535" w:type="dxa"/>
            <w:shd w:val="clear" w:color="auto" w:fill="auto"/>
          </w:tcPr>
          <w:p w14:paraId="63FCDED8" w14:textId="77777777" w:rsidR="00E6343C" w:rsidRPr="008F3642" w:rsidRDefault="00E6343C" w:rsidP="00E6343C">
            <w:pPr>
              <w:pStyle w:val="TAH"/>
            </w:pPr>
            <w:r w:rsidRPr="008F3642">
              <w:t>Information Element</w:t>
            </w:r>
          </w:p>
        </w:tc>
        <w:tc>
          <w:tcPr>
            <w:tcW w:w="2267" w:type="dxa"/>
            <w:shd w:val="clear" w:color="auto" w:fill="auto"/>
          </w:tcPr>
          <w:p w14:paraId="76FDFF0C" w14:textId="77777777" w:rsidR="00E6343C" w:rsidRPr="008F3642" w:rsidRDefault="00E6343C" w:rsidP="00E6343C">
            <w:pPr>
              <w:pStyle w:val="TAH"/>
            </w:pPr>
            <w:r w:rsidRPr="008F3642">
              <w:t>Value/Remark</w:t>
            </w:r>
          </w:p>
        </w:tc>
        <w:tc>
          <w:tcPr>
            <w:tcW w:w="1386" w:type="dxa"/>
            <w:shd w:val="clear" w:color="auto" w:fill="auto"/>
          </w:tcPr>
          <w:p w14:paraId="092E75DC" w14:textId="77777777" w:rsidR="00E6343C" w:rsidRPr="008F3642" w:rsidRDefault="00E6343C" w:rsidP="00E6343C">
            <w:pPr>
              <w:pStyle w:val="TAH"/>
            </w:pPr>
            <w:r w:rsidRPr="008F3642">
              <w:t>Comment</w:t>
            </w:r>
          </w:p>
        </w:tc>
        <w:tc>
          <w:tcPr>
            <w:tcW w:w="1449" w:type="dxa"/>
            <w:shd w:val="clear" w:color="auto" w:fill="auto"/>
          </w:tcPr>
          <w:p w14:paraId="566C2E32" w14:textId="77777777" w:rsidR="00E6343C" w:rsidRPr="008F3642" w:rsidRDefault="00E6343C" w:rsidP="00E6343C">
            <w:pPr>
              <w:pStyle w:val="TAH"/>
            </w:pPr>
            <w:r w:rsidRPr="008F3642">
              <w:t>Condition</w:t>
            </w:r>
          </w:p>
        </w:tc>
      </w:tr>
      <w:tr w:rsidR="00E6343C" w:rsidRPr="008F3642" w14:paraId="66D8BA35" w14:textId="77777777" w:rsidTr="00C938CB">
        <w:tc>
          <w:tcPr>
            <w:tcW w:w="4535" w:type="dxa"/>
            <w:shd w:val="clear" w:color="auto" w:fill="auto"/>
          </w:tcPr>
          <w:p w14:paraId="023EA457" w14:textId="77777777" w:rsidR="00E6343C" w:rsidRPr="008F3642" w:rsidRDefault="00E6343C" w:rsidP="00E6343C">
            <w:pPr>
              <w:pStyle w:val="TAL"/>
            </w:pPr>
            <w:r w:rsidRPr="008F3642">
              <w:t>RRCConnectionRelease ::= SEQUENCE {</w:t>
            </w:r>
          </w:p>
        </w:tc>
        <w:tc>
          <w:tcPr>
            <w:tcW w:w="2267" w:type="dxa"/>
            <w:shd w:val="clear" w:color="auto" w:fill="auto"/>
          </w:tcPr>
          <w:p w14:paraId="38334E76" w14:textId="77777777" w:rsidR="00E6343C" w:rsidRPr="008F3642" w:rsidRDefault="00E6343C" w:rsidP="00E6343C">
            <w:pPr>
              <w:pStyle w:val="TAL"/>
            </w:pPr>
          </w:p>
        </w:tc>
        <w:tc>
          <w:tcPr>
            <w:tcW w:w="1386" w:type="dxa"/>
            <w:shd w:val="clear" w:color="auto" w:fill="auto"/>
          </w:tcPr>
          <w:p w14:paraId="2355C8D5" w14:textId="77777777" w:rsidR="00E6343C" w:rsidRPr="008F3642" w:rsidRDefault="00E6343C" w:rsidP="00E6343C">
            <w:pPr>
              <w:pStyle w:val="TAL"/>
            </w:pPr>
          </w:p>
        </w:tc>
        <w:tc>
          <w:tcPr>
            <w:tcW w:w="1449" w:type="dxa"/>
            <w:shd w:val="clear" w:color="auto" w:fill="auto"/>
          </w:tcPr>
          <w:p w14:paraId="2D065432" w14:textId="77777777" w:rsidR="00E6343C" w:rsidRPr="008F3642" w:rsidRDefault="00E6343C" w:rsidP="00E6343C">
            <w:pPr>
              <w:pStyle w:val="TAL"/>
            </w:pPr>
          </w:p>
        </w:tc>
      </w:tr>
      <w:tr w:rsidR="00E6343C" w:rsidRPr="008F3642" w14:paraId="13367F21" w14:textId="77777777" w:rsidTr="00C938CB">
        <w:tc>
          <w:tcPr>
            <w:tcW w:w="4535" w:type="dxa"/>
            <w:shd w:val="clear" w:color="auto" w:fill="auto"/>
          </w:tcPr>
          <w:p w14:paraId="236C7E5D" w14:textId="77777777" w:rsidR="00E6343C" w:rsidRPr="008F3642" w:rsidRDefault="00E6343C" w:rsidP="00E6343C">
            <w:pPr>
              <w:pStyle w:val="TAL"/>
            </w:pPr>
            <w:r w:rsidRPr="008F3642">
              <w:t xml:space="preserve">  criticalExtensions CHOICE {</w:t>
            </w:r>
          </w:p>
        </w:tc>
        <w:tc>
          <w:tcPr>
            <w:tcW w:w="2267" w:type="dxa"/>
            <w:shd w:val="clear" w:color="auto" w:fill="auto"/>
          </w:tcPr>
          <w:p w14:paraId="143879F9" w14:textId="77777777" w:rsidR="00E6343C" w:rsidRPr="008F3642" w:rsidRDefault="00E6343C" w:rsidP="00E6343C">
            <w:pPr>
              <w:pStyle w:val="TAL"/>
            </w:pPr>
          </w:p>
        </w:tc>
        <w:tc>
          <w:tcPr>
            <w:tcW w:w="1386" w:type="dxa"/>
            <w:shd w:val="clear" w:color="auto" w:fill="auto"/>
          </w:tcPr>
          <w:p w14:paraId="55AC042C" w14:textId="77777777" w:rsidR="00E6343C" w:rsidRPr="008F3642" w:rsidRDefault="00E6343C" w:rsidP="00E6343C">
            <w:pPr>
              <w:pStyle w:val="TAL"/>
            </w:pPr>
          </w:p>
        </w:tc>
        <w:tc>
          <w:tcPr>
            <w:tcW w:w="1449" w:type="dxa"/>
            <w:shd w:val="clear" w:color="auto" w:fill="auto"/>
          </w:tcPr>
          <w:p w14:paraId="4328E719" w14:textId="77777777" w:rsidR="00E6343C" w:rsidRPr="008F3642" w:rsidRDefault="00E6343C" w:rsidP="00E6343C">
            <w:pPr>
              <w:pStyle w:val="TAL"/>
            </w:pPr>
          </w:p>
        </w:tc>
      </w:tr>
      <w:tr w:rsidR="00E6343C" w:rsidRPr="008F3642" w14:paraId="2C8CAC7A" w14:textId="77777777" w:rsidTr="00C938CB">
        <w:tc>
          <w:tcPr>
            <w:tcW w:w="4535" w:type="dxa"/>
            <w:shd w:val="clear" w:color="auto" w:fill="auto"/>
          </w:tcPr>
          <w:p w14:paraId="2CB7CEAF" w14:textId="77777777" w:rsidR="00E6343C" w:rsidRPr="008F3642" w:rsidRDefault="00E6343C" w:rsidP="00E6343C">
            <w:pPr>
              <w:pStyle w:val="TAL"/>
            </w:pPr>
            <w:r w:rsidRPr="008F3642">
              <w:t xml:space="preserve">    c1 CHOICE {</w:t>
            </w:r>
          </w:p>
        </w:tc>
        <w:tc>
          <w:tcPr>
            <w:tcW w:w="2267" w:type="dxa"/>
            <w:shd w:val="clear" w:color="auto" w:fill="auto"/>
          </w:tcPr>
          <w:p w14:paraId="2280E42C" w14:textId="77777777" w:rsidR="00E6343C" w:rsidRPr="008F3642" w:rsidRDefault="00E6343C" w:rsidP="00E6343C">
            <w:pPr>
              <w:pStyle w:val="TAL"/>
            </w:pPr>
          </w:p>
        </w:tc>
        <w:tc>
          <w:tcPr>
            <w:tcW w:w="1386" w:type="dxa"/>
            <w:shd w:val="clear" w:color="auto" w:fill="auto"/>
          </w:tcPr>
          <w:p w14:paraId="45BE223C" w14:textId="77777777" w:rsidR="00E6343C" w:rsidRPr="008F3642" w:rsidRDefault="00E6343C" w:rsidP="00E6343C">
            <w:pPr>
              <w:pStyle w:val="TAL"/>
            </w:pPr>
          </w:p>
        </w:tc>
        <w:tc>
          <w:tcPr>
            <w:tcW w:w="1449" w:type="dxa"/>
            <w:shd w:val="clear" w:color="auto" w:fill="auto"/>
          </w:tcPr>
          <w:p w14:paraId="2A341EC1" w14:textId="77777777" w:rsidR="00E6343C" w:rsidRPr="008F3642" w:rsidRDefault="00E6343C" w:rsidP="00E6343C">
            <w:pPr>
              <w:pStyle w:val="TAL"/>
            </w:pPr>
          </w:p>
        </w:tc>
      </w:tr>
      <w:tr w:rsidR="00E6343C" w:rsidRPr="008F3642" w14:paraId="38822A3E" w14:textId="77777777" w:rsidTr="00C938CB">
        <w:tc>
          <w:tcPr>
            <w:tcW w:w="4535" w:type="dxa"/>
            <w:shd w:val="clear" w:color="auto" w:fill="auto"/>
          </w:tcPr>
          <w:p w14:paraId="2BC1A069" w14:textId="77777777" w:rsidR="00E6343C" w:rsidRPr="008F3642" w:rsidRDefault="00E6343C" w:rsidP="00E6343C">
            <w:pPr>
              <w:pStyle w:val="TAL"/>
            </w:pPr>
            <w:r w:rsidRPr="008F3642">
              <w:t xml:space="preserve">      rrcConnectionRelease-r8 SEQUENCE {</w:t>
            </w:r>
          </w:p>
        </w:tc>
        <w:tc>
          <w:tcPr>
            <w:tcW w:w="2267" w:type="dxa"/>
            <w:shd w:val="clear" w:color="auto" w:fill="auto"/>
          </w:tcPr>
          <w:p w14:paraId="3E3398B0" w14:textId="77777777" w:rsidR="00E6343C" w:rsidRPr="008F3642" w:rsidRDefault="00E6343C" w:rsidP="00E6343C">
            <w:pPr>
              <w:pStyle w:val="TAL"/>
            </w:pPr>
          </w:p>
        </w:tc>
        <w:tc>
          <w:tcPr>
            <w:tcW w:w="1386" w:type="dxa"/>
            <w:shd w:val="clear" w:color="auto" w:fill="auto"/>
          </w:tcPr>
          <w:p w14:paraId="5C7568C9" w14:textId="77777777" w:rsidR="00E6343C" w:rsidRPr="008F3642" w:rsidRDefault="00E6343C" w:rsidP="00E6343C">
            <w:pPr>
              <w:pStyle w:val="TAL"/>
            </w:pPr>
          </w:p>
        </w:tc>
        <w:tc>
          <w:tcPr>
            <w:tcW w:w="1449" w:type="dxa"/>
            <w:shd w:val="clear" w:color="auto" w:fill="auto"/>
          </w:tcPr>
          <w:p w14:paraId="1F41C07C" w14:textId="77777777" w:rsidR="00E6343C" w:rsidRPr="008F3642" w:rsidRDefault="00E6343C" w:rsidP="00E6343C">
            <w:pPr>
              <w:pStyle w:val="TAL"/>
            </w:pPr>
          </w:p>
        </w:tc>
      </w:tr>
      <w:tr w:rsidR="00E6343C" w:rsidRPr="008F3642" w14:paraId="2F1C46DA" w14:textId="77777777" w:rsidTr="00C938CB">
        <w:tc>
          <w:tcPr>
            <w:tcW w:w="4535" w:type="dxa"/>
            <w:shd w:val="clear" w:color="auto" w:fill="auto"/>
          </w:tcPr>
          <w:p w14:paraId="749B5427" w14:textId="77777777" w:rsidR="00E6343C" w:rsidRPr="008F3642" w:rsidRDefault="00E6343C" w:rsidP="00C938CB">
            <w:pPr>
              <w:pStyle w:val="TAL"/>
            </w:pPr>
            <w:r w:rsidRPr="008F3642">
              <w:t xml:space="preserve">        IdleModeMobilityControlInfo SEQUENCE {</w:t>
            </w:r>
          </w:p>
        </w:tc>
        <w:tc>
          <w:tcPr>
            <w:tcW w:w="2267" w:type="dxa"/>
            <w:shd w:val="clear" w:color="auto" w:fill="auto"/>
          </w:tcPr>
          <w:p w14:paraId="05F84EE3" w14:textId="77777777" w:rsidR="00E6343C" w:rsidRPr="008F3642" w:rsidRDefault="00E6343C" w:rsidP="00E6343C">
            <w:pPr>
              <w:pStyle w:val="TAL"/>
            </w:pPr>
          </w:p>
        </w:tc>
        <w:tc>
          <w:tcPr>
            <w:tcW w:w="1386" w:type="dxa"/>
            <w:shd w:val="clear" w:color="auto" w:fill="auto"/>
          </w:tcPr>
          <w:p w14:paraId="21F7118A" w14:textId="77777777" w:rsidR="00E6343C" w:rsidRPr="008F3642" w:rsidRDefault="00E6343C" w:rsidP="00E6343C">
            <w:pPr>
              <w:pStyle w:val="TAL"/>
            </w:pPr>
          </w:p>
        </w:tc>
        <w:tc>
          <w:tcPr>
            <w:tcW w:w="1449" w:type="dxa"/>
            <w:shd w:val="clear" w:color="auto" w:fill="auto"/>
          </w:tcPr>
          <w:p w14:paraId="1E68A204" w14:textId="77777777" w:rsidR="00E6343C" w:rsidRPr="008F3642" w:rsidRDefault="00E6343C" w:rsidP="00E6343C">
            <w:pPr>
              <w:pStyle w:val="TAL"/>
            </w:pPr>
          </w:p>
        </w:tc>
      </w:tr>
      <w:tr w:rsidR="00E6343C" w:rsidRPr="008F3642" w14:paraId="73388786" w14:textId="77777777" w:rsidTr="00C938CB">
        <w:tc>
          <w:tcPr>
            <w:tcW w:w="4535" w:type="dxa"/>
            <w:shd w:val="clear" w:color="auto" w:fill="auto"/>
          </w:tcPr>
          <w:p w14:paraId="6AD6D30A" w14:textId="77777777" w:rsidR="00E6343C" w:rsidRPr="008F3642" w:rsidRDefault="00E6343C" w:rsidP="00E6343C">
            <w:pPr>
              <w:pStyle w:val="TAL"/>
            </w:pPr>
            <w:r w:rsidRPr="008F3642">
              <w:t xml:space="preserve">          freqPriorityListEUTRA SEQUENCE (SIZE (1.. maxFreq)) OF </w:t>
            </w:r>
            <w:r w:rsidR="00C938CB" w:rsidRPr="008F3642">
              <w:t>FreqPriorityEUTRA</w:t>
            </w:r>
            <w:r w:rsidRPr="008F3642">
              <w:t xml:space="preserve"> {</w:t>
            </w:r>
          </w:p>
        </w:tc>
        <w:tc>
          <w:tcPr>
            <w:tcW w:w="2267" w:type="dxa"/>
            <w:shd w:val="clear" w:color="auto" w:fill="auto"/>
          </w:tcPr>
          <w:p w14:paraId="4E6B092A" w14:textId="77777777" w:rsidR="00E6343C" w:rsidRPr="008F3642" w:rsidRDefault="00C938CB" w:rsidP="00E6343C">
            <w:pPr>
              <w:pStyle w:val="TAL"/>
            </w:pPr>
            <w:r w:rsidRPr="008F3642">
              <w:t>1 entry</w:t>
            </w:r>
          </w:p>
        </w:tc>
        <w:tc>
          <w:tcPr>
            <w:tcW w:w="1386" w:type="dxa"/>
            <w:shd w:val="clear" w:color="auto" w:fill="auto"/>
          </w:tcPr>
          <w:p w14:paraId="7B4B64B3" w14:textId="77777777" w:rsidR="00E6343C" w:rsidRPr="008F3642" w:rsidRDefault="00E6343C" w:rsidP="00E6343C">
            <w:pPr>
              <w:pStyle w:val="TAL"/>
            </w:pPr>
          </w:p>
        </w:tc>
        <w:tc>
          <w:tcPr>
            <w:tcW w:w="1449" w:type="dxa"/>
            <w:shd w:val="clear" w:color="auto" w:fill="auto"/>
          </w:tcPr>
          <w:p w14:paraId="16631C11" w14:textId="77777777" w:rsidR="00E6343C" w:rsidRPr="008F3642" w:rsidRDefault="00E6343C" w:rsidP="00E6343C">
            <w:pPr>
              <w:pStyle w:val="TAL"/>
            </w:pPr>
          </w:p>
        </w:tc>
      </w:tr>
      <w:tr w:rsidR="00C938CB" w:rsidRPr="008F3642" w14:paraId="455A1C36" w14:textId="77777777" w:rsidTr="00C938CB">
        <w:tc>
          <w:tcPr>
            <w:tcW w:w="4535" w:type="dxa"/>
            <w:shd w:val="clear" w:color="auto" w:fill="auto"/>
          </w:tcPr>
          <w:p w14:paraId="5AB4073B" w14:textId="77777777" w:rsidR="00C938CB" w:rsidRPr="008F3642" w:rsidRDefault="00C938CB" w:rsidP="00C938CB">
            <w:pPr>
              <w:pStyle w:val="TAL"/>
            </w:pPr>
            <w:r w:rsidRPr="008F3642">
              <w:rPr>
                <w:lang w:eastAsia="zh-TW"/>
              </w:rPr>
              <w:t xml:space="preserve">            </w:t>
            </w:r>
            <w:r w:rsidRPr="008F3642">
              <w:t>freqPriorityListEUTRA[1]</w:t>
            </w:r>
            <w:r w:rsidRPr="008F3642">
              <w:rPr>
                <w:lang w:eastAsia="zh-TW"/>
              </w:rPr>
              <w:t xml:space="preserve"> </w:t>
            </w:r>
            <w:r w:rsidRPr="008F3642">
              <w:t>SEQUENCE {</w:t>
            </w:r>
          </w:p>
        </w:tc>
        <w:tc>
          <w:tcPr>
            <w:tcW w:w="2267" w:type="dxa"/>
            <w:shd w:val="clear" w:color="auto" w:fill="auto"/>
          </w:tcPr>
          <w:p w14:paraId="47863D79" w14:textId="77777777" w:rsidR="00C938CB" w:rsidRPr="008F3642" w:rsidRDefault="00C938CB" w:rsidP="00C938CB">
            <w:pPr>
              <w:pStyle w:val="TAL"/>
            </w:pPr>
          </w:p>
        </w:tc>
        <w:tc>
          <w:tcPr>
            <w:tcW w:w="1386" w:type="dxa"/>
            <w:shd w:val="clear" w:color="auto" w:fill="auto"/>
          </w:tcPr>
          <w:p w14:paraId="03F11909" w14:textId="77777777" w:rsidR="00C938CB" w:rsidRPr="008F3642" w:rsidRDefault="00C938CB" w:rsidP="00C938CB">
            <w:pPr>
              <w:pStyle w:val="TAL"/>
            </w:pPr>
            <w:r w:rsidRPr="008F3642">
              <w:t>entry 1</w:t>
            </w:r>
          </w:p>
        </w:tc>
        <w:tc>
          <w:tcPr>
            <w:tcW w:w="1449" w:type="dxa"/>
            <w:shd w:val="clear" w:color="auto" w:fill="auto"/>
          </w:tcPr>
          <w:p w14:paraId="535A2C16" w14:textId="77777777" w:rsidR="00C938CB" w:rsidRPr="008F3642" w:rsidRDefault="00C938CB" w:rsidP="00C938CB">
            <w:pPr>
              <w:pStyle w:val="TAL"/>
            </w:pPr>
          </w:p>
        </w:tc>
      </w:tr>
      <w:tr w:rsidR="00C938CB" w:rsidRPr="008F3642" w14:paraId="2078F917" w14:textId="77777777" w:rsidTr="00C938CB">
        <w:tc>
          <w:tcPr>
            <w:tcW w:w="4535" w:type="dxa"/>
            <w:shd w:val="clear" w:color="auto" w:fill="auto"/>
          </w:tcPr>
          <w:p w14:paraId="2CF923C0" w14:textId="77777777" w:rsidR="00C938CB" w:rsidRPr="008F3642" w:rsidRDefault="00C938CB" w:rsidP="00C938CB">
            <w:pPr>
              <w:pStyle w:val="TAL"/>
            </w:pPr>
            <w:r w:rsidRPr="008F3642">
              <w:t xml:space="preserve">              carrierFreq</w:t>
            </w:r>
          </w:p>
        </w:tc>
        <w:tc>
          <w:tcPr>
            <w:tcW w:w="2267" w:type="dxa"/>
            <w:shd w:val="clear" w:color="auto" w:fill="auto"/>
          </w:tcPr>
          <w:p w14:paraId="6CDD584F" w14:textId="77777777" w:rsidR="00C938CB" w:rsidRPr="008F3642" w:rsidRDefault="00C938CB" w:rsidP="00C938CB">
            <w:pPr>
              <w:pStyle w:val="TAL"/>
            </w:pPr>
            <w:r w:rsidRPr="008F3642">
              <w:t>DownLink ARFCN-Value of E-UTRA cell 1</w:t>
            </w:r>
          </w:p>
        </w:tc>
        <w:tc>
          <w:tcPr>
            <w:tcW w:w="1386" w:type="dxa"/>
            <w:shd w:val="clear" w:color="auto" w:fill="auto"/>
          </w:tcPr>
          <w:p w14:paraId="0291CD8F" w14:textId="77777777" w:rsidR="00C938CB" w:rsidRPr="008F3642" w:rsidRDefault="00C938CB" w:rsidP="00C938CB">
            <w:pPr>
              <w:pStyle w:val="TAL"/>
            </w:pPr>
          </w:p>
        </w:tc>
        <w:tc>
          <w:tcPr>
            <w:tcW w:w="1449" w:type="dxa"/>
            <w:shd w:val="clear" w:color="auto" w:fill="auto"/>
          </w:tcPr>
          <w:p w14:paraId="2E8787FE" w14:textId="77777777" w:rsidR="00C938CB" w:rsidRPr="008F3642" w:rsidRDefault="00C938CB" w:rsidP="00C938CB">
            <w:pPr>
              <w:pStyle w:val="TAL"/>
            </w:pPr>
          </w:p>
        </w:tc>
      </w:tr>
      <w:tr w:rsidR="00C938CB" w:rsidRPr="008F3642" w14:paraId="281C4D2D" w14:textId="77777777" w:rsidTr="00C938CB">
        <w:tc>
          <w:tcPr>
            <w:tcW w:w="4535" w:type="dxa"/>
            <w:shd w:val="clear" w:color="auto" w:fill="auto"/>
          </w:tcPr>
          <w:p w14:paraId="5BF89B5B" w14:textId="77777777" w:rsidR="00C938CB" w:rsidRPr="008F3642" w:rsidRDefault="00C938CB" w:rsidP="00C938CB">
            <w:pPr>
              <w:pStyle w:val="TAL"/>
            </w:pPr>
            <w:r w:rsidRPr="008F3642">
              <w:t xml:space="preserve">              cellReselectionPriority</w:t>
            </w:r>
          </w:p>
        </w:tc>
        <w:tc>
          <w:tcPr>
            <w:tcW w:w="2267" w:type="dxa"/>
            <w:shd w:val="clear" w:color="auto" w:fill="auto"/>
          </w:tcPr>
          <w:p w14:paraId="6B6CCE25" w14:textId="77777777" w:rsidR="00C938CB" w:rsidRPr="008F3642" w:rsidRDefault="00C938CB" w:rsidP="00C938CB">
            <w:pPr>
              <w:pStyle w:val="TAL"/>
            </w:pPr>
            <w:r w:rsidRPr="008F3642">
              <w:t>4</w:t>
            </w:r>
          </w:p>
        </w:tc>
        <w:tc>
          <w:tcPr>
            <w:tcW w:w="1386" w:type="dxa"/>
            <w:shd w:val="clear" w:color="auto" w:fill="auto"/>
          </w:tcPr>
          <w:p w14:paraId="482D4459" w14:textId="77777777" w:rsidR="00C938CB" w:rsidRPr="008F3642" w:rsidRDefault="00C938CB" w:rsidP="00C938CB">
            <w:pPr>
              <w:pStyle w:val="TAL"/>
            </w:pPr>
          </w:p>
        </w:tc>
        <w:tc>
          <w:tcPr>
            <w:tcW w:w="1449" w:type="dxa"/>
            <w:shd w:val="clear" w:color="auto" w:fill="auto"/>
          </w:tcPr>
          <w:p w14:paraId="0BA3DB2F" w14:textId="77777777" w:rsidR="00C938CB" w:rsidRPr="008F3642" w:rsidRDefault="00C938CB" w:rsidP="00C938CB">
            <w:pPr>
              <w:pStyle w:val="TAL"/>
            </w:pPr>
          </w:p>
        </w:tc>
      </w:tr>
      <w:tr w:rsidR="00C938CB" w:rsidRPr="008F3642" w14:paraId="6159FE02" w14:textId="77777777" w:rsidTr="00C938CB">
        <w:tc>
          <w:tcPr>
            <w:tcW w:w="4535" w:type="dxa"/>
            <w:shd w:val="clear" w:color="auto" w:fill="auto"/>
          </w:tcPr>
          <w:p w14:paraId="60C98C8A" w14:textId="77777777" w:rsidR="00C938CB" w:rsidRPr="008F3642" w:rsidRDefault="00C938CB" w:rsidP="00C938CB">
            <w:pPr>
              <w:pStyle w:val="TAL"/>
            </w:pPr>
            <w:r w:rsidRPr="008F3642">
              <w:t xml:space="preserve">            }</w:t>
            </w:r>
          </w:p>
        </w:tc>
        <w:tc>
          <w:tcPr>
            <w:tcW w:w="2267" w:type="dxa"/>
            <w:shd w:val="clear" w:color="auto" w:fill="auto"/>
          </w:tcPr>
          <w:p w14:paraId="2F217821" w14:textId="77777777" w:rsidR="00C938CB" w:rsidRPr="008F3642" w:rsidRDefault="00C938CB" w:rsidP="00C938CB">
            <w:pPr>
              <w:pStyle w:val="TAL"/>
            </w:pPr>
          </w:p>
        </w:tc>
        <w:tc>
          <w:tcPr>
            <w:tcW w:w="1386" w:type="dxa"/>
            <w:shd w:val="clear" w:color="auto" w:fill="auto"/>
          </w:tcPr>
          <w:p w14:paraId="320A5657" w14:textId="77777777" w:rsidR="00C938CB" w:rsidRPr="008F3642" w:rsidRDefault="00C938CB" w:rsidP="00C938CB">
            <w:pPr>
              <w:pStyle w:val="TAL"/>
            </w:pPr>
          </w:p>
        </w:tc>
        <w:tc>
          <w:tcPr>
            <w:tcW w:w="1449" w:type="dxa"/>
            <w:shd w:val="clear" w:color="auto" w:fill="auto"/>
          </w:tcPr>
          <w:p w14:paraId="519F24F7" w14:textId="77777777" w:rsidR="00C938CB" w:rsidRPr="008F3642" w:rsidRDefault="00C938CB" w:rsidP="00C938CB">
            <w:pPr>
              <w:pStyle w:val="TAL"/>
            </w:pPr>
          </w:p>
        </w:tc>
      </w:tr>
      <w:tr w:rsidR="00C938CB" w:rsidRPr="008F3642" w14:paraId="409333A3" w14:textId="77777777" w:rsidTr="004E6625">
        <w:tc>
          <w:tcPr>
            <w:tcW w:w="4535" w:type="dxa"/>
            <w:shd w:val="clear" w:color="auto" w:fill="auto"/>
          </w:tcPr>
          <w:p w14:paraId="54726A3E" w14:textId="77777777" w:rsidR="00C938CB" w:rsidRPr="008F3642" w:rsidRDefault="00C938CB" w:rsidP="004E6625">
            <w:pPr>
              <w:pStyle w:val="TAL"/>
            </w:pPr>
            <w:r w:rsidRPr="008F3642">
              <w:t xml:space="preserve">          }</w:t>
            </w:r>
          </w:p>
        </w:tc>
        <w:tc>
          <w:tcPr>
            <w:tcW w:w="2267" w:type="dxa"/>
            <w:shd w:val="clear" w:color="auto" w:fill="auto"/>
          </w:tcPr>
          <w:p w14:paraId="4462AC5B" w14:textId="77777777" w:rsidR="00C938CB" w:rsidRPr="008F3642" w:rsidRDefault="00C938CB" w:rsidP="004E6625">
            <w:pPr>
              <w:pStyle w:val="TAL"/>
            </w:pPr>
          </w:p>
        </w:tc>
        <w:tc>
          <w:tcPr>
            <w:tcW w:w="1386" w:type="dxa"/>
            <w:shd w:val="clear" w:color="auto" w:fill="auto"/>
          </w:tcPr>
          <w:p w14:paraId="187B051D" w14:textId="77777777" w:rsidR="00C938CB" w:rsidRPr="008F3642" w:rsidRDefault="00C938CB" w:rsidP="004E6625">
            <w:pPr>
              <w:pStyle w:val="TAL"/>
            </w:pPr>
          </w:p>
        </w:tc>
        <w:tc>
          <w:tcPr>
            <w:tcW w:w="1449" w:type="dxa"/>
            <w:shd w:val="clear" w:color="auto" w:fill="auto"/>
          </w:tcPr>
          <w:p w14:paraId="427FEC26" w14:textId="77777777" w:rsidR="00C938CB" w:rsidRPr="008F3642" w:rsidRDefault="00C938CB" w:rsidP="004E6625">
            <w:pPr>
              <w:pStyle w:val="TAL"/>
            </w:pPr>
          </w:p>
        </w:tc>
      </w:tr>
      <w:tr w:rsidR="00C938CB" w:rsidRPr="008F3642" w14:paraId="62D38C9C" w14:textId="77777777" w:rsidTr="00C938CB">
        <w:tc>
          <w:tcPr>
            <w:tcW w:w="4535" w:type="dxa"/>
            <w:shd w:val="clear" w:color="auto" w:fill="auto"/>
          </w:tcPr>
          <w:p w14:paraId="6A30D924" w14:textId="77777777" w:rsidR="00C938CB" w:rsidRPr="008F3642" w:rsidRDefault="00C938CB" w:rsidP="00C938CB">
            <w:pPr>
              <w:pStyle w:val="TAL"/>
            </w:pPr>
            <w:r w:rsidRPr="008F3642">
              <w:t xml:space="preserve">          t320</w:t>
            </w:r>
          </w:p>
        </w:tc>
        <w:tc>
          <w:tcPr>
            <w:tcW w:w="2267" w:type="dxa"/>
            <w:shd w:val="clear" w:color="auto" w:fill="auto"/>
          </w:tcPr>
          <w:p w14:paraId="6F072D9D" w14:textId="77777777" w:rsidR="00C938CB" w:rsidRPr="008F3642" w:rsidRDefault="00C938CB" w:rsidP="00C938CB">
            <w:pPr>
              <w:pStyle w:val="TAL"/>
            </w:pPr>
            <w:r w:rsidRPr="008F3642">
              <w:t>Not present</w:t>
            </w:r>
          </w:p>
        </w:tc>
        <w:tc>
          <w:tcPr>
            <w:tcW w:w="1386" w:type="dxa"/>
            <w:shd w:val="clear" w:color="auto" w:fill="auto"/>
          </w:tcPr>
          <w:p w14:paraId="016DE3B0" w14:textId="77777777" w:rsidR="00C938CB" w:rsidRPr="008F3642" w:rsidRDefault="00C938CB" w:rsidP="00C938CB">
            <w:pPr>
              <w:pStyle w:val="TAL"/>
            </w:pPr>
          </w:p>
        </w:tc>
        <w:tc>
          <w:tcPr>
            <w:tcW w:w="1449" w:type="dxa"/>
            <w:shd w:val="clear" w:color="auto" w:fill="auto"/>
          </w:tcPr>
          <w:p w14:paraId="6FC48FF5" w14:textId="77777777" w:rsidR="00C938CB" w:rsidRPr="008F3642" w:rsidRDefault="00C938CB" w:rsidP="00C938CB">
            <w:pPr>
              <w:pStyle w:val="TAL"/>
            </w:pPr>
          </w:p>
        </w:tc>
      </w:tr>
      <w:tr w:rsidR="00C938CB" w:rsidRPr="008F3642" w14:paraId="384DC6DA" w14:textId="77777777" w:rsidTr="00C938CB">
        <w:tc>
          <w:tcPr>
            <w:tcW w:w="4535" w:type="dxa"/>
            <w:shd w:val="clear" w:color="auto" w:fill="auto"/>
          </w:tcPr>
          <w:p w14:paraId="68C6238C" w14:textId="77777777" w:rsidR="00C938CB" w:rsidRPr="008F3642" w:rsidRDefault="00C938CB" w:rsidP="00C938CB">
            <w:pPr>
              <w:pStyle w:val="TAL"/>
            </w:pPr>
            <w:r w:rsidRPr="008F3642">
              <w:t xml:space="preserve">          freqPriorityListNR-r15 SEQUENCE (SIZE (1..maxFreq)) OF FreqPriorityNR-r15 {</w:t>
            </w:r>
          </w:p>
        </w:tc>
        <w:tc>
          <w:tcPr>
            <w:tcW w:w="2267" w:type="dxa"/>
            <w:shd w:val="clear" w:color="auto" w:fill="auto"/>
          </w:tcPr>
          <w:p w14:paraId="144E9AC3" w14:textId="77777777" w:rsidR="00C938CB" w:rsidRPr="008F3642" w:rsidRDefault="00C938CB" w:rsidP="00C938CB">
            <w:pPr>
              <w:pStyle w:val="TAL"/>
            </w:pPr>
            <w:r w:rsidRPr="008F3642">
              <w:t>1 entry</w:t>
            </w:r>
          </w:p>
        </w:tc>
        <w:tc>
          <w:tcPr>
            <w:tcW w:w="1386" w:type="dxa"/>
            <w:shd w:val="clear" w:color="auto" w:fill="auto"/>
          </w:tcPr>
          <w:p w14:paraId="2693E9B5" w14:textId="77777777" w:rsidR="00C938CB" w:rsidRPr="008F3642" w:rsidRDefault="00C938CB" w:rsidP="00C938CB">
            <w:pPr>
              <w:pStyle w:val="TAL"/>
            </w:pPr>
          </w:p>
        </w:tc>
        <w:tc>
          <w:tcPr>
            <w:tcW w:w="1449" w:type="dxa"/>
            <w:shd w:val="clear" w:color="auto" w:fill="auto"/>
          </w:tcPr>
          <w:p w14:paraId="13798771" w14:textId="77777777" w:rsidR="00C938CB" w:rsidRPr="008F3642" w:rsidRDefault="00C938CB" w:rsidP="00C938CB">
            <w:pPr>
              <w:pStyle w:val="TAL"/>
            </w:pPr>
          </w:p>
        </w:tc>
      </w:tr>
      <w:tr w:rsidR="00C938CB" w:rsidRPr="008F3642" w14:paraId="587B155C" w14:textId="77777777" w:rsidTr="00C938CB">
        <w:tc>
          <w:tcPr>
            <w:tcW w:w="4535" w:type="dxa"/>
            <w:shd w:val="clear" w:color="auto" w:fill="auto"/>
          </w:tcPr>
          <w:p w14:paraId="1AD27A01" w14:textId="77777777" w:rsidR="00C938CB" w:rsidRPr="008F3642" w:rsidRDefault="00C938CB" w:rsidP="00C938CB">
            <w:pPr>
              <w:pStyle w:val="TAL"/>
            </w:pPr>
            <w:r w:rsidRPr="008F3642">
              <w:t xml:space="preserve">            FreqPriorityNR-r15</w:t>
            </w:r>
            <w:r w:rsidR="00F571D6" w:rsidRPr="008F3642">
              <w:t>[1]</w:t>
            </w:r>
            <w:r w:rsidRPr="008F3642">
              <w:t xml:space="preserve"> SEQUENCE {</w:t>
            </w:r>
          </w:p>
        </w:tc>
        <w:tc>
          <w:tcPr>
            <w:tcW w:w="2267" w:type="dxa"/>
            <w:shd w:val="clear" w:color="auto" w:fill="auto"/>
          </w:tcPr>
          <w:p w14:paraId="179F45EB" w14:textId="77777777" w:rsidR="00C938CB" w:rsidRPr="008F3642" w:rsidRDefault="00C938CB" w:rsidP="00C938CB">
            <w:pPr>
              <w:pStyle w:val="TAL"/>
            </w:pPr>
          </w:p>
        </w:tc>
        <w:tc>
          <w:tcPr>
            <w:tcW w:w="1386" w:type="dxa"/>
            <w:shd w:val="clear" w:color="auto" w:fill="auto"/>
          </w:tcPr>
          <w:p w14:paraId="5449FBC5" w14:textId="77777777" w:rsidR="00C938CB" w:rsidRPr="008F3642" w:rsidRDefault="00C938CB" w:rsidP="00C938CB">
            <w:pPr>
              <w:pStyle w:val="TAL"/>
            </w:pPr>
            <w:r w:rsidRPr="008F3642">
              <w:t>entry 1</w:t>
            </w:r>
          </w:p>
        </w:tc>
        <w:tc>
          <w:tcPr>
            <w:tcW w:w="1449" w:type="dxa"/>
            <w:shd w:val="clear" w:color="auto" w:fill="auto"/>
          </w:tcPr>
          <w:p w14:paraId="354CA5A2" w14:textId="77777777" w:rsidR="00C938CB" w:rsidRPr="008F3642" w:rsidRDefault="00C938CB" w:rsidP="00C938CB">
            <w:pPr>
              <w:pStyle w:val="TAL"/>
            </w:pPr>
          </w:p>
        </w:tc>
      </w:tr>
      <w:tr w:rsidR="00C938CB" w:rsidRPr="008F3642" w14:paraId="7B2D0027" w14:textId="77777777" w:rsidTr="00C938CB">
        <w:tc>
          <w:tcPr>
            <w:tcW w:w="4535" w:type="dxa"/>
            <w:shd w:val="clear" w:color="auto" w:fill="auto"/>
          </w:tcPr>
          <w:p w14:paraId="04EF5EA4" w14:textId="77777777" w:rsidR="00C938CB" w:rsidRPr="008F3642" w:rsidRDefault="00C938CB" w:rsidP="00C938CB">
            <w:pPr>
              <w:pStyle w:val="TAL"/>
            </w:pPr>
            <w:r w:rsidRPr="008F3642">
              <w:t xml:space="preserve">              carrierFreq-r15</w:t>
            </w:r>
          </w:p>
        </w:tc>
        <w:tc>
          <w:tcPr>
            <w:tcW w:w="2267" w:type="dxa"/>
            <w:shd w:val="clear" w:color="auto" w:fill="auto"/>
          </w:tcPr>
          <w:p w14:paraId="6E0E627D" w14:textId="77777777" w:rsidR="00C938CB" w:rsidRPr="008F3642" w:rsidRDefault="00C938CB" w:rsidP="00C938CB">
            <w:pPr>
              <w:pStyle w:val="TAL"/>
            </w:pPr>
            <w:r w:rsidRPr="008F3642">
              <w:t>Same Downlink SSB ARFCN as used for NR Cell 1</w:t>
            </w:r>
          </w:p>
        </w:tc>
        <w:tc>
          <w:tcPr>
            <w:tcW w:w="1386" w:type="dxa"/>
            <w:shd w:val="clear" w:color="auto" w:fill="auto"/>
          </w:tcPr>
          <w:p w14:paraId="38E535FE" w14:textId="77777777" w:rsidR="00C938CB" w:rsidRPr="008F3642" w:rsidRDefault="00C938CB" w:rsidP="00C938CB">
            <w:pPr>
              <w:pStyle w:val="TAL"/>
            </w:pPr>
          </w:p>
        </w:tc>
        <w:tc>
          <w:tcPr>
            <w:tcW w:w="1449" w:type="dxa"/>
            <w:shd w:val="clear" w:color="auto" w:fill="auto"/>
          </w:tcPr>
          <w:p w14:paraId="4C55305B" w14:textId="77777777" w:rsidR="00C938CB" w:rsidRPr="008F3642" w:rsidRDefault="00C938CB" w:rsidP="00C938CB">
            <w:pPr>
              <w:pStyle w:val="TAL"/>
            </w:pPr>
          </w:p>
        </w:tc>
      </w:tr>
      <w:tr w:rsidR="00C938CB" w:rsidRPr="008F3642" w14:paraId="0035A919" w14:textId="77777777" w:rsidTr="00C938CB">
        <w:tc>
          <w:tcPr>
            <w:tcW w:w="4535" w:type="dxa"/>
            <w:shd w:val="clear" w:color="auto" w:fill="auto"/>
          </w:tcPr>
          <w:p w14:paraId="086BC3FE" w14:textId="77777777" w:rsidR="00C938CB" w:rsidRPr="008F3642" w:rsidRDefault="00C938CB" w:rsidP="00C938CB">
            <w:pPr>
              <w:pStyle w:val="TAL"/>
            </w:pPr>
            <w:r w:rsidRPr="008F3642">
              <w:t xml:space="preserve">              cellReselectionPriority-r15</w:t>
            </w:r>
          </w:p>
        </w:tc>
        <w:tc>
          <w:tcPr>
            <w:tcW w:w="2267" w:type="dxa"/>
            <w:shd w:val="clear" w:color="auto" w:fill="auto"/>
          </w:tcPr>
          <w:p w14:paraId="294AA970" w14:textId="77777777" w:rsidR="00C938CB" w:rsidRPr="008F3642" w:rsidRDefault="00C938CB" w:rsidP="00C938CB">
            <w:pPr>
              <w:pStyle w:val="TAL"/>
            </w:pPr>
            <w:r w:rsidRPr="008F3642">
              <w:t>3</w:t>
            </w:r>
          </w:p>
        </w:tc>
        <w:tc>
          <w:tcPr>
            <w:tcW w:w="1386" w:type="dxa"/>
            <w:shd w:val="clear" w:color="auto" w:fill="auto"/>
          </w:tcPr>
          <w:p w14:paraId="3052F013" w14:textId="77777777" w:rsidR="00C938CB" w:rsidRPr="008F3642" w:rsidRDefault="00C938CB" w:rsidP="00C938CB">
            <w:pPr>
              <w:pStyle w:val="TAL"/>
            </w:pPr>
          </w:p>
        </w:tc>
        <w:tc>
          <w:tcPr>
            <w:tcW w:w="1449" w:type="dxa"/>
            <w:shd w:val="clear" w:color="auto" w:fill="auto"/>
          </w:tcPr>
          <w:p w14:paraId="78D0E031" w14:textId="77777777" w:rsidR="00C938CB" w:rsidRPr="008F3642" w:rsidRDefault="00C938CB" w:rsidP="00C938CB">
            <w:pPr>
              <w:pStyle w:val="TAL"/>
            </w:pPr>
          </w:p>
        </w:tc>
      </w:tr>
      <w:tr w:rsidR="00C938CB" w:rsidRPr="008F3642" w14:paraId="4137728E" w14:textId="77777777" w:rsidTr="004E6625">
        <w:tc>
          <w:tcPr>
            <w:tcW w:w="4535" w:type="dxa"/>
            <w:shd w:val="clear" w:color="auto" w:fill="auto"/>
          </w:tcPr>
          <w:p w14:paraId="25A4C9C6" w14:textId="77777777" w:rsidR="00C938CB" w:rsidRPr="008F3642" w:rsidRDefault="00C938CB" w:rsidP="00C938CB">
            <w:pPr>
              <w:pStyle w:val="TAL"/>
            </w:pPr>
            <w:r w:rsidRPr="008F3642">
              <w:t xml:space="preserve">            }</w:t>
            </w:r>
          </w:p>
        </w:tc>
        <w:tc>
          <w:tcPr>
            <w:tcW w:w="2267" w:type="dxa"/>
            <w:shd w:val="clear" w:color="auto" w:fill="auto"/>
          </w:tcPr>
          <w:p w14:paraId="3DDD726B" w14:textId="77777777" w:rsidR="00C938CB" w:rsidRPr="008F3642" w:rsidRDefault="00C938CB" w:rsidP="00C938CB">
            <w:pPr>
              <w:pStyle w:val="TAL"/>
            </w:pPr>
          </w:p>
        </w:tc>
        <w:tc>
          <w:tcPr>
            <w:tcW w:w="1386" w:type="dxa"/>
            <w:shd w:val="clear" w:color="auto" w:fill="auto"/>
          </w:tcPr>
          <w:p w14:paraId="737B51A7" w14:textId="77777777" w:rsidR="00C938CB" w:rsidRPr="008F3642" w:rsidRDefault="00C938CB" w:rsidP="00C938CB">
            <w:pPr>
              <w:pStyle w:val="TAL"/>
            </w:pPr>
          </w:p>
        </w:tc>
        <w:tc>
          <w:tcPr>
            <w:tcW w:w="1449" w:type="dxa"/>
            <w:shd w:val="clear" w:color="auto" w:fill="auto"/>
          </w:tcPr>
          <w:p w14:paraId="5CF86B41" w14:textId="77777777" w:rsidR="00C938CB" w:rsidRPr="008F3642" w:rsidRDefault="00C938CB" w:rsidP="00C938CB">
            <w:pPr>
              <w:pStyle w:val="TAL"/>
            </w:pPr>
          </w:p>
        </w:tc>
      </w:tr>
      <w:tr w:rsidR="00C938CB" w:rsidRPr="008F3642" w14:paraId="3AC43743" w14:textId="77777777" w:rsidTr="00C938CB">
        <w:tc>
          <w:tcPr>
            <w:tcW w:w="4535" w:type="dxa"/>
            <w:shd w:val="clear" w:color="auto" w:fill="auto"/>
          </w:tcPr>
          <w:p w14:paraId="0732988B" w14:textId="77777777" w:rsidR="00C938CB" w:rsidRPr="008F3642" w:rsidRDefault="00C938CB" w:rsidP="00C938CB">
            <w:pPr>
              <w:pStyle w:val="TAL"/>
            </w:pPr>
            <w:r w:rsidRPr="008F3642">
              <w:t xml:space="preserve">          }</w:t>
            </w:r>
          </w:p>
        </w:tc>
        <w:tc>
          <w:tcPr>
            <w:tcW w:w="2267" w:type="dxa"/>
            <w:shd w:val="clear" w:color="auto" w:fill="auto"/>
          </w:tcPr>
          <w:p w14:paraId="3B12AFA3" w14:textId="77777777" w:rsidR="00C938CB" w:rsidRPr="008F3642" w:rsidRDefault="00C938CB" w:rsidP="00C938CB">
            <w:pPr>
              <w:pStyle w:val="TAL"/>
            </w:pPr>
          </w:p>
        </w:tc>
        <w:tc>
          <w:tcPr>
            <w:tcW w:w="1386" w:type="dxa"/>
            <w:shd w:val="clear" w:color="auto" w:fill="auto"/>
          </w:tcPr>
          <w:p w14:paraId="56E8E152" w14:textId="77777777" w:rsidR="00C938CB" w:rsidRPr="008F3642" w:rsidRDefault="00C938CB" w:rsidP="00C938CB">
            <w:pPr>
              <w:pStyle w:val="TAL"/>
            </w:pPr>
          </w:p>
        </w:tc>
        <w:tc>
          <w:tcPr>
            <w:tcW w:w="1449" w:type="dxa"/>
            <w:shd w:val="clear" w:color="auto" w:fill="auto"/>
          </w:tcPr>
          <w:p w14:paraId="3F18F037" w14:textId="77777777" w:rsidR="00C938CB" w:rsidRPr="008F3642" w:rsidRDefault="00C938CB" w:rsidP="00C938CB">
            <w:pPr>
              <w:pStyle w:val="TAL"/>
            </w:pPr>
          </w:p>
        </w:tc>
      </w:tr>
      <w:tr w:rsidR="00C938CB" w:rsidRPr="008F3642" w14:paraId="0C44E819" w14:textId="77777777" w:rsidTr="00C938CB">
        <w:tc>
          <w:tcPr>
            <w:tcW w:w="4535" w:type="dxa"/>
            <w:shd w:val="clear" w:color="auto" w:fill="auto"/>
          </w:tcPr>
          <w:p w14:paraId="1488D18B" w14:textId="77777777" w:rsidR="00C938CB" w:rsidRPr="008F3642" w:rsidRDefault="00C938CB" w:rsidP="00C938CB">
            <w:pPr>
              <w:pStyle w:val="TAL"/>
            </w:pPr>
            <w:r w:rsidRPr="008F3642">
              <w:t xml:space="preserve">        }</w:t>
            </w:r>
          </w:p>
        </w:tc>
        <w:tc>
          <w:tcPr>
            <w:tcW w:w="2267" w:type="dxa"/>
            <w:shd w:val="clear" w:color="auto" w:fill="auto"/>
          </w:tcPr>
          <w:p w14:paraId="5FDB90EB" w14:textId="77777777" w:rsidR="00C938CB" w:rsidRPr="008F3642" w:rsidRDefault="00C938CB" w:rsidP="00C938CB">
            <w:pPr>
              <w:pStyle w:val="TAL"/>
            </w:pPr>
          </w:p>
        </w:tc>
        <w:tc>
          <w:tcPr>
            <w:tcW w:w="1386" w:type="dxa"/>
            <w:shd w:val="clear" w:color="auto" w:fill="auto"/>
          </w:tcPr>
          <w:p w14:paraId="055375E5" w14:textId="77777777" w:rsidR="00C938CB" w:rsidRPr="008F3642" w:rsidRDefault="00C938CB" w:rsidP="00C938CB">
            <w:pPr>
              <w:pStyle w:val="TAL"/>
            </w:pPr>
          </w:p>
        </w:tc>
        <w:tc>
          <w:tcPr>
            <w:tcW w:w="1449" w:type="dxa"/>
            <w:shd w:val="clear" w:color="auto" w:fill="auto"/>
          </w:tcPr>
          <w:p w14:paraId="6DDE8298" w14:textId="77777777" w:rsidR="00C938CB" w:rsidRPr="008F3642" w:rsidRDefault="00C938CB" w:rsidP="00C938CB">
            <w:pPr>
              <w:pStyle w:val="TAL"/>
            </w:pPr>
          </w:p>
        </w:tc>
      </w:tr>
      <w:tr w:rsidR="00C938CB" w:rsidRPr="008F3642" w14:paraId="3950F6DA" w14:textId="77777777" w:rsidTr="00C938CB">
        <w:tc>
          <w:tcPr>
            <w:tcW w:w="4535" w:type="dxa"/>
            <w:shd w:val="clear" w:color="auto" w:fill="auto"/>
          </w:tcPr>
          <w:p w14:paraId="4A88C9B1" w14:textId="77777777" w:rsidR="00C938CB" w:rsidRPr="008F3642" w:rsidRDefault="00C938CB" w:rsidP="00C938CB">
            <w:pPr>
              <w:pStyle w:val="TAL"/>
            </w:pPr>
            <w:r w:rsidRPr="008F3642">
              <w:t xml:space="preserve">      }</w:t>
            </w:r>
          </w:p>
        </w:tc>
        <w:tc>
          <w:tcPr>
            <w:tcW w:w="2267" w:type="dxa"/>
            <w:shd w:val="clear" w:color="auto" w:fill="auto"/>
          </w:tcPr>
          <w:p w14:paraId="7CAE777E" w14:textId="77777777" w:rsidR="00C938CB" w:rsidRPr="008F3642" w:rsidRDefault="00C938CB" w:rsidP="00C938CB">
            <w:pPr>
              <w:pStyle w:val="TAL"/>
            </w:pPr>
          </w:p>
        </w:tc>
        <w:tc>
          <w:tcPr>
            <w:tcW w:w="1386" w:type="dxa"/>
            <w:shd w:val="clear" w:color="auto" w:fill="auto"/>
          </w:tcPr>
          <w:p w14:paraId="4C2B2811" w14:textId="77777777" w:rsidR="00C938CB" w:rsidRPr="008F3642" w:rsidRDefault="00C938CB" w:rsidP="00C938CB">
            <w:pPr>
              <w:pStyle w:val="TAL"/>
            </w:pPr>
          </w:p>
        </w:tc>
        <w:tc>
          <w:tcPr>
            <w:tcW w:w="1449" w:type="dxa"/>
            <w:shd w:val="clear" w:color="auto" w:fill="auto"/>
          </w:tcPr>
          <w:p w14:paraId="2EACE16E" w14:textId="77777777" w:rsidR="00C938CB" w:rsidRPr="008F3642" w:rsidRDefault="00C938CB" w:rsidP="00C938CB">
            <w:pPr>
              <w:pStyle w:val="TAL"/>
            </w:pPr>
          </w:p>
        </w:tc>
      </w:tr>
      <w:tr w:rsidR="00C938CB" w:rsidRPr="008F3642" w14:paraId="4E8F6CB0" w14:textId="77777777" w:rsidTr="00C938CB">
        <w:tc>
          <w:tcPr>
            <w:tcW w:w="4535" w:type="dxa"/>
            <w:shd w:val="clear" w:color="auto" w:fill="auto"/>
          </w:tcPr>
          <w:p w14:paraId="721AE461" w14:textId="77777777" w:rsidR="00C938CB" w:rsidRPr="008F3642" w:rsidRDefault="00C938CB" w:rsidP="00C938CB">
            <w:pPr>
              <w:pStyle w:val="TAL"/>
              <w:ind w:firstLine="195"/>
            </w:pPr>
            <w:r w:rsidRPr="008F3642">
              <w:t>}</w:t>
            </w:r>
          </w:p>
        </w:tc>
        <w:tc>
          <w:tcPr>
            <w:tcW w:w="2267" w:type="dxa"/>
            <w:shd w:val="clear" w:color="auto" w:fill="auto"/>
          </w:tcPr>
          <w:p w14:paraId="0CB85F9E" w14:textId="77777777" w:rsidR="00C938CB" w:rsidRPr="008F3642" w:rsidRDefault="00C938CB" w:rsidP="00C938CB">
            <w:pPr>
              <w:pStyle w:val="TAL"/>
            </w:pPr>
          </w:p>
        </w:tc>
        <w:tc>
          <w:tcPr>
            <w:tcW w:w="1386" w:type="dxa"/>
            <w:shd w:val="clear" w:color="auto" w:fill="auto"/>
          </w:tcPr>
          <w:p w14:paraId="1838E5FA" w14:textId="77777777" w:rsidR="00C938CB" w:rsidRPr="008F3642" w:rsidRDefault="00C938CB" w:rsidP="00C938CB">
            <w:pPr>
              <w:pStyle w:val="TAL"/>
            </w:pPr>
          </w:p>
        </w:tc>
        <w:tc>
          <w:tcPr>
            <w:tcW w:w="1449" w:type="dxa"/>
            <w:shd w:val="clear" w:color="auto" w:fill="auto"/>
          </w:tcPr>
          <w:p w14:paraId="59DB566D" w14:textId="77777777" w:rsidR="00C938CB" w:rsidRPr="008F3642" w:rsidRDefault="00C938CB" w:rsidP="00C938CB">
            <w:pPr>
              <w:pStyle w:val="TAL"/>
            </w:pPr>
          </w:p>
        </w:tc>
      </w:tr>
      <w:tr w:rsidR="00C938CB" w:rsidRPr="008F3642" w14:paraId="58ED3263" w14:textId="77777777" w:rsidTr="00C938CB">
        <w:tc>
          <w:tcPr>
            <w:tcW w:w="4535" w:type="dxa"/>
            <w:shd w:val="clear" w:color="auto" w:fill="auto"/>
          </w:tcPr>
          <w:p w14:paraId="6F4974A6" w14:textId="77777777" w:rsidR="00C938CB" w:rsidRPr="008F3642" w:rsidRDefault="00C938CB" w:rsidP="00C938CB">
            <w:pPr>
              <w:pStyle w:val="TAL"/>
            </w:pPr>
            <w:r w:rsidRPr="008F3642">
              <w:t xml:space="preserve">  }</w:t>
            </w:r>
          </w:p>
        </w:tc>
        <w:tc>
          <w:tcPr>
            <w:tcW w:w="2267" w:type="dxa"/>
            <w:shd w:val="clear" w:color="auto" w:fill="auto"/>
          </w:tcPr>
          <w:p w14:paraId="700D06E7" w14:textId="77777777" w:rsidR="00C938CB" w:rsidRPr="008F3642" w:rsidRDefault="00C938CB" w:rsidP="00C938CB">
            <w:pPr>
              <w:pStyle w:val="TAL"/>
            </w:pPr>
          </w:p>
        </w:tc>
        <w:tc>
          <w:tcPr>
            <w:tcW w:w="1386" w:type="dxa"/>
            <w:shd w:val="clear" w:color="auto" w:fill="auto"/>
          </w:tcPr>
          <w:p w14:paraId="3ECEBCD6" w14:textId="77777777" w:rsidR="00C938CB" w:rsidRPr="008F3642" w:rsidRDefault="00C938CB" w:rsidP="00C938CB">
            <w:pPr>
              <w:pStyle w:val="TAL"/>
            </w:pPr>
          </w:p>
        </w:tc>
        <w:tc>
          <w:tcPr>
            <w:tcW w:w="1449" w:type="dxa"/>
            <w:shd w:val="clear" w:color="auto" w:fill="auto"/>
          </w:tcPr>
          <w:p w14:paraId="1C2F2D65" w14:textId="77777777" w:rsidR="00C938CB" w:rsidRPr="008F3642" w:rsidRDefault="00C938CB" w:rsidP="00C938CB">
            <w:pPr>
              <w:pStyle w:val="TAL"/>
            </w:pPr>
          </w:p>
        </w:tc>
      </w:tr>
      <w:tr w:rsidR="00C938CB" w:rsidRPr="008F3642" w14:paraId="02FB70CB" w14:textId="77777777" w:rsidTr="00C938CB">
        <w:tc>
          <w:tcPr>
            <w:tcW w:w="4535" w:type="dxa"/>
            <w:shd w:val="clear" w:color="auto" w:fill="auto"/>
          </w:tcPr>
          <w:p w14:paraId="1EB2F0BC" w14:textId="77777777" w:rsidR="00C938CB" w:rsidRPr="008F3642" w:rsidRDefault="00C938CB" w:rsidP="00C938CB">
            <w:pPr>
              <w:pStyle w:val="TAL"/>
            </w:pPr>
            <w:r w:rsidRPr="008F3642">
              <w:t>}</w:t>
            </w:r>
          </w:p>
        </w:tc>
        <w:tc>
          <w:tcPr>
            <w:tcW w:w="2267" w:type="dxa"/>
            <w:shd w:val="clear" w:color="auto" w:fill="auto"/>
          </w:tcPr>
          <w:p w14:paraId="51CA1DEF" w14:textId="77777777" w:rsidR="00C938CB" w:rsidRPr="008F3642" w:rsidRDefault="00C938CB" w:rsidP="00C938CB">
            <w:pPr>
              <w:pStyle w:val="TAL"/>
            </w:pPr>
          </w:p>
        </w:tc>
        <w:tc>
          <w:tcPr>
            <w:tcW w:w="1386" w:type="dxa"/>
            <w:shd w:val="clear" w:color="auto" w:fill="auto"/>
          </w:tcPr>
          <w:p w14:paraId="51EB3828" w14:textId="77777777" w:rsidR="00C938CB" w:rsidRPr="008F3642" w:rsidRDefault="00C938CB" w:rsidP="00C938CB">
            <w:pPr>
              <w:pStyle w:val="TAL"/>
            </w:pPr>
          </w:p>
        </w:tc>
        <w:tc>
          <w:tcPr>
            <w:tcW w:w="1449" w:type="dxa"/>
            <w:shd w:val="clear" w:color="auto" w:fill="auto"/>
          </w:tcPr>
          <w:p w14:paraId="47D64AAC" w14:textId="77777777" w:rsidR="00C938CB" w:rsidRPr="008F3642" w:rsidRDefault="00C938CB" w:rsidP="00C938CB">
            <w:pPr>
              <w:pStyle w:val="TAL"/>
            </w:pPr>
          </w:p>
        </w:tc>
      </w:tr>
    </w:tbl>
    <w:p w14:paraId="0322DA17" w14:textId="77777777" w:rsidR="00E6343C" w:rsidRPr="008F3642" w:rsidRDefault="00E6343C" w:rsidP="00E6343C"/>
    <w:p w14:paraId="6B155CA0" w14:textId="7057D0DE" w:rsidR="00DD52A1" w:rsidRPr="008F3642" w:rsidRDefault="00DD52A1" w:rsidP="00DD52A1">
      <w:pPr>
        <w:pStyle w:val="Heading4"/>
      </w:pPr>
      <w:bookmarkStart w:id="2121" w:name="_Toc21103057"/>
      <w:bookmarkStart w:id="2122" w:name="_Toc29233394"/>
      <w:bookmarkStart w:id="2123" w:name="_Toc29461999"/>
      <w:bookmarkStart w:id="2124" w:name="_Toc36157976"/>
      <w:bookmarkStart w:id="2125" w:name="_Toc43917210"/>
      <w:bookmarkStart w:id="2126" w:name="_Toc52465031"/>
      <w:bookmarkStart w:id="2127" w:name="_Toc52465412"/>
      <w:bookmarkStart w:id="2128" w:name="_Toc52465798"/>
      <w:bookmarkStart w:id="2129" w:name="_Toc59210774"/>
      <w:bookmarkStart w:id="2130" w:name="_Toc59210942"/>
      <w:bookmarkStart w:id="2131" w:name="_Toc59211233"/>
      <w:bookmarkStart w:id="2132" w:name="_Toc68209735"/>
      <w:bookmarkStart w:id="2133" w:name="_Toc68260684"/>
      <w:bookmarkStart w:id="2134" w:name="_Toc76402159"/>
      <w:bookmarkStart w:id="2135" w:name="_Toc76403791"/>
      <w:bookmarkStart w:id="2136" w:name="_Toc83981172"/>
      <w:bookmarkStart w:id="2137" w:name="_Toc83982187"/>
      <w:bookmarkStart w:id="2138" w:name="_Toc83983439"/>
      <w:bookmarkStart w:id="2139" w:name="_Toc90673245"/>
      <w:r w:rsidRPr="008F3642">
        <w:t>6.2.3.7</w:t>
      </w:r>
      <w:r w:rsidRPr="008F3642">
        <w:tab/>
        <w:t>Inter-RAT cell reselection</w:t>
      </w:r>
      <w:r w:rsidR="00CC554C" w:rsidRPr="008F3642">
        <w:t xml:space="preserve"> </w:t>
      </w:r>
      <w:r w:rsidRPr="008F3642">
        <w:t>/</w:t>
      </w:r>
      <w:r w:rsidR="00CC554C" w:rsidRPr="008F3642">
        <w:t xml:space="preserve"> </w:t>
      </w:r>
      <w:r w:rsidRPr="008F3642">
        <w:t>From NR RRC_IDLE to E-UTRA</w:t>
      </w:r>
      <w:r w:rsidRPr="008F3642">
        <w:rPr>
          <w:lang w:eastAsia="zh-CN"/>
        </w:rPr>
        <w:t xml:space="preserve"> RRC_IDLE, Snonintrasearch</w:t>
      </w:r>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p>
    <w:p w14:paraId="2D8F66C6" w14:textId="77777777" w:rsidR="00DD52A1" w:rsidRPr="008F3642" w:rsidRDefault="00DD52A1" w:rsidP="00DD52A1">
      <w:pPr>
        <w:pStyle w:val="H6"/>
      </w:pPr>
      <w:r w:rsidRPr="008F3642">
        <w:t>6.2.3.7.1</w:t>
      </w:r>
      <w:r w:rsidRPr="008F3642">
        <w:tab/>
        <w:t>Test Purpose (TP)</w:t>
      </w:r>
    </w:p>
    <w:p w14:paraId="7166877A" w14:textId="77777777" w:rsidR="00DD52A1" w:rsidRPr="008F3642" w:rsidRDefault="00DD52A1" w:rsidP="00DD52A1">
      <w:pPr>
        <w:pStyle w:val="H6"/>
        <w:rPr>
          <w:lang w:eastAsia="zh-CN"/>
        </w:rPr>
      </w:pPr>
      <w:r w:rsidRPr="008F3642">
        <w:rPr>
          <w:lang w:eastAsia="zh-CN"/>
        </w:rPr>
        <w:t>(1)</w:t>
      </w:r>
    </w:p>
    <w:p w14:paraId="05685374" w14:textId="77777777" w:rsidR="00DD52A1" w:rsidRPr="008F3642" w:rsidRDefault="00DD52A1" w:rsidP="00DD52A1">
      <w:pPr>
        <w:pStyle w:val="PL"/>
        <w:rPr>
          <w:noProof w:val="0"/>
          <w:lang w:eastAsia="zh-CN"/>
        </w:rPr>
      </w:pPr>
      <w:r w:rsidRPr="008F3642">
        <w:rPr>
          <w:b/>
          <w:noProof w:val="0"/>
          <w:lang w:eastAsia="zh-CN"/>
        </w:rPr>
        <w:t>with</w:t>
      </w:r>
      <w:r w:rsidRPr="008F3642">
        <w:rPr>
          <w:noProof w:val="0"/>
          <w:lang w:eastAsia="zh-CN"/>
        </w:rPr>
        <w:t xml:space="preserve"> { UE in NR RRC_IDLE state, and the UE is not in high mobility state }</w:t>
      </w:r>
    </w:p>
    <w:p w14:paraId="0E562DA2" w14:textId="77777777" w:rsidR="00DD52A1" w:rsidRPr="008F3642" w:rsidRDefault="00DD52A1" w:rsidP="00DD52A1">
      <w:pPr>
        <w:pStyle w:val="PL"/>
        <w:rPr>
          <w:noProof w:val="0"/>
          <w:lang w:eastAsia="zh-CN"/>
        </w:rPr>
      </w:pPr>
      <w:r w:rsidRPr="008F3642">
        <w:rPr>
          <w:b/>
          <w:noProof w:val="0"/>
          <w:lang w:eastAsia="zh-CN"/>
        </w:rPr>
        <w:t>ensure that</w:t>
      </w:r>
      <w:r w:rsidRPr="008F3642">
        <w:rPr>
          <w:noProof w:val="0"/>
          <w:lang w:eastAsia="zh-CN"/>
        </w:rPr>
        <w:t xml:space="preserve"> {</w:t>
      </w:r>
    </w:p>
    <w:p w14:paraId="1B2164F0" w14:textId="77777777" w:rsidR="00DD52A1" w:rsidRPr="008F3642" w:rsidRDefault="00DD52A1" w:rsidP="00DD52A1">
      <w:pPr>
        <w:pStyle w:val="PL"/>
        <w:rPr>
          <w:noProof w:val="0"/>
          <w:lang w:eastAsia="zh-CN"/>
        </w:rPr>
      </w:pPr>
      <w:r w:rsidRPr="008F3642">
        <w:rPr>
          <w:b/>
          <w:noProof w:val="0"/>
          <w:lang w:eastAsia="zh-CN"/>
        </w:rPr>
        <w:t xml:space="preserve">  when</w:t>
      </w:r>
      <w:r w:rsidRPr="008F3642">
        <w:rPr>
          <w:noProof w:val="0"/>
          <w:lang w:eastAsia="zh-CN"/>
        </w:rPr>
        <w:t xml:space="preserve"> { </w:t>
      </w:r>
      <w:r w:rsidRPr="008F3642">
        <w:rPr>
          <w:i/>
          <w:noProof w:val="0"/>
          <w:lang w:eastAsia="zh-CN"/>
        </w:rPr>
        <w:t>Snonintrasearch</w:t>
      </w:r>
      <w:r w:rsidRPr="008F3642">
        <w:rPr>
          <w:noProof w:val="0"/>
          <w:lang w:eastAsia="zh-CN"/>
        </w:rPr>
        <w:t xml:space="preserve"> is non-zero in system information }</w:t>
      </w:r>
    </w:p>
    <w:p w14:paraId="6B2A10CB" w14:textId="77777777" w:rsidR="00DD52A1" w:rsidRPr="008F3642" w:rsidRDefault="00DD52A1" w:rsidP="00DD52A1">
      <w:pPr>
        <w:pStyle w:val="PL"/>
        <w:rPr>
          <w:noProof w:val="0"/>
          <w:lang w:eastAsia="zh-CN"/>
        </w:rPr>
      </w:pPr>
      <w:r w:rsidRPr="008F3642">
        <w:rPr>
          <w:b/>
          <w:noProof w:val="0"/>
          <w:lang w:eastAsia="zh-CN"/>
        </w:rPr>
        <w:t xml:space="preserve">    then</w:t>
      </w:r>
      <w:r w:rsidRPr="008F3642">
        <w:rPr>
          <w:noProof w:val="0"/>
          <w:lang w:eastAsia="zh-CN"/>
        </w:rPr>
        <w:t xml:space="preserve"> { UE perform measurement and reselects to cell which belongs to the high priority E-UTRA cell even if S</w:t>
      </w:r>
      <w:r w:rsidRPr="008F3642">
        <w:rPr>
          <w:noProof w:val="0"/>
          <w:vertAlign w:val="subscript"/>
          <w:lang w:eastAsia="zh-CN"/>
        </w:rPr>
        <w:t>rxlev</w:t>
      </w:r>
      <w:r w:rsidRPr="008F3642">
        <w:rPr>
          <w:noProof w:val="0"/>
          <w:lang w:eastAsia="zh-CN"/>
        </w:rPr>
        <w:t>&gt;S</w:t>
      </w:r>
      <w:r w:rsidRPr="008F3642">
        <w:rPr>
          <w:noProof w:val="0"/>
          <w:vertAlign w:val="subscript"/>
          <w:lang w:eastAsia="zh-CN"/>
        </w:rPr>
        <w:t>nonintrasearch</w:t>
      </w:r>
      <w:r w:rsidRPr="008F3642">
        <w:rPr>
          <w:noProof w:val="0"/>
          <w:lang w:eastAsia="zh-CN"/>
        </w:rPr>
        <w:t xml:space="preserve"> }</w:t>
      </w:r>
    </w:p>
    <w:p w14:paraId="47D33222" w14:textId="77777777" w:rsidR="00DD52A1" w:rsidRPr="008F3642" w:rsidRDefault="00DD52A1" w:rsidP="00DD52A1">
      <w:pPr>
        <w:pStyle w:val="PL"/>
        <w:rPr>
          <w:noProof w:val="0"/>
          <w:lang w:eastAsia="zh-CN"/>
        </w:rPr>
      </w:pPr>
      <w:r w:rsidRPr="008F3642">
        <w:rPr>
          <w:noProof w:val="0"/>
          <w:lang w:eastAsia="zh-CN"/>
        </w:rPr>
        <w:t xml:space="preserve">            }</w:t>
      </w:r>
    </w:p>
    <w:p w14:paraId="0C371BE5" w14:textId="77777777" w:rsidR="00DD52A1" w:rsidRPr="008F3642" w:rsidRDefault="00DD52A1" w:rsidP="00DD52A1">
      <w:pPr>
        <w:pStyle w:val="H6"/>
      </w:pPr>
      <w:r w:rsidRPr="008F3642">
        <w:t>6.2.3.7.2</w:t>
      </w:r>
      <w:r w:rsidRPr="008F3642">
        <w:tab/>
        <w:t>Conformance requirements</w:t>
      </w:r>
    </w:p>
    <w:p w14:paraId="3935D5FE" w14:textId="77777777" w:rsidR="00DD52A1" w:rsidRPr="008F3642" w:rsidRDefault="00DD52A1" w:rsidP="00DD52A1">
      <w:r w:rsidRPr="008F3642">
        <w:t>References: The conformance requirements covered in the present TC are specified in: 3GPP TS 38.304, clause 5.2.4.1, 5.2.4.2 and 5.2.4.5. Unless otherwise stated these are Rel-15 requirements.</w:t>
      </w:r>
    </w:p>
    <w:p w14:paraId="615F34C8" w14:textId="77777777" w:rsidR="00DD52A1" w:rsidRPr="008F3642" w:rsidRDefault="00DD52A1" w:rsidP="00DD52A1">
      <w:r w:rsidRPr="008F3642">
        <w:t>[TS 38.304, clause 5.2.4.1]</w:t>
      </w:r>
    </w:p>
    <w:p w14:paraId="1C78CFC0" w14:textId="77777777" w:rsidR="00DD52A1" w:rsidRPr="008F3642" w:rsidRDefault="00DD52A1" w:rsidP="00DD52A1">
      <w:r w:rsidRPr="008F3642">
        <w:t xml:space="preserve">Absolute priorities of different NR frequencies or inter-RAT frequencies may be provided to the UE in the system information, in the </w:t>
      </w:r>
      <w:r w:rsidRPr="008F3642">
        <w:rPr>
          <w:i/>
        </w:rPr>
        <w:t xml:space="preserve">RRCRelease </w:t>
      </w:r>
      <w:r w:rsidRPr="008F3642">
        <w:t xml:space="preserve">message, or by inheriting from another RAT at inter-RAT cell (re)selection. In the case of system information, an NR frequency or inter-RAT frequency may be listed without providing a priority (i.e. the field </w:t>
      </w:r>
      <w:r w:rsidRPr="008F3642">
        <w:rPr>
          <w:i/>
        </w:rPr>
        <w:t>cellReselectionPriority</w:t>
      </w:r>
      <w:r w:rsidRPr="008F3642">
        <w:t xml:space="preserve"> is absent for that frequency). If priorities are provided in dedicated signalling, the UE shall ignore all the priorities provided in system information. If UE is in </w:t>
      </w:r>
      <w:r w:rsidRPr="008F3642">
        <w:rPr>
          <w:i/>
        </w:rPr>
        <w:t>camped on any cell</w:t>
      </w:r>
      <w:r w:rsidRPr="008F3642">
        <w:t xml:space="preserve"> state, UE shall only apply the priorities provided by system information from current cell, and the UE preserves priorities provided by dedicated signalling </w:t>
      </w:r>
      <w:r w:rsidRPr="008F3642">
        <w:rPr>
          <w:lang w:eastAsia="zh-CN"/>
        </w:rPr>
        <w:t xml:space="preserve">and </w:t>
      </w:r>
      <w:r w:rsidRPr="008F3642">
        <w:rPr>
          <w:i/>
        </w:rPr>
        <w:t>deprioritisationReq</w:t>
      </w:r>
      <w:r w:rsidRPr="008F3642">
        <w:t xml:space="preserve"> </w:t>
      </w:r>
      <w:r w:rsidRPr="008F3642">
        <w:rPr>
          <w:lang w:eastAsia="zh-CN"/>
        </w:rPr>
        <w:t xml:space="preserve">received in </w:t>
      </w:r>
      <w:r w:rsidRPr="008F3642">
        <w:rPr>
          <w:i/>
          <w:lang w:eastAsia="zh-CN"/>
        </w:rPr>
        <w:t>RRCRelease</w:t>
      </w:r>
      <w:r w:rsidRPr="008F3642">
        <w:rPr>
          <w:lang w:eastAsia="zh-CN"/>
        </w:rPr>
        <w:t xml:space="preserve"> </w:t>
      </w:r>
      <w:r w:rsidRPr="008F3642">
        <w:t xml:space="preserve">unless specified otherwise. </w:t>
      </w:r>
      <w:r w:rsidRPr="008F3642">
        <w:rPr>
          <w:lang w:eastAsia="zh-CN"/>
        </w:rPr>
        <w:t>When the UE in camped normally state, has only dedicated priorities other than for the current frequency, the UE shall consider the current frequency to be the lowest priority frequency (i.e. lower than any of the network configured values).</w:t>
      </w:r>
    </w:p>
    <w:p w14:paraId="61C6AC39" w14:textId="77777777" w:rsidR="00DD52A1" w:rsidRPr="008F3642" w:rsidRDefault="00DD52A1" w:rsidP="00DD52A1">
      <w:r w:rsidRPr="008F3642">
        <w:t>The UE shall only perform cell reselection evaluation for NR frequencies and inter-RAT frequencies that are given in system information and for which the UE has a priority provided.</w:t>
      </w:r>
    </w:p>
    <w:p w14:paraId="1DC9FEBF" w14:textId="77777777" w:rsidR="00DD52A1" w:rsidRPr="008F3642" w:rsidRDefault="00DD52A1" w:rsidP="00DD52A1">
      <w:pPr>
        <w:rPr>
          <w:lang w:eastAsia="zh-CN"/>
        </w:rPr>
      </w:pPr>
      <w:r w:rsidRPr="008F3642">
        <w:rPr>
          <w:lang w:eastAsia="zh-CN"/>
        </w:rPr>
        <w:t xml:space="preserve">In case UE receives </w:t>
      </w:r>
      <w:r w:rsidRPr="008F3642">
        <w:rPr>
          <w:i/>
          <w:lang w:eastAsia="zh-CN"/>
        </w:rPr>
        <w:t xml:space="preserve">RRCRelease </w:t>
      </w:r>
      <w:r w:rsidRPr="008F3642">
        <w:rPr>
          <w:lang w:eastAsia="zh-CN"/>
        </w:rPr>
        <w:t xml:space="preserve">with </w:t>
      </w:r>
      <w:r w:rsidRPr="008F3642">
        <w:rPr>
          <w:i/>
        </w:rPr>
        <w:t>deprioritisationReq</w:t>
      </w:r>
      <w:r w:rsidRPr="008F3642">
        <w:rPr>
          <w:lang w:eastAsia="zh-CN"/>
        </w:rPr>
        <w:t xml:space="preserve">, UE shall consider current frequency and stored frequencies due to the previously received </w:t>
      </w:r>
      <w:r w:rsidRPr="008F3642">
        <w:rPr>
          <w:i/>
          <w:lang w:eastAsia="zh-CN"/>
        </w:rPr>
        <w:t>RRCRelease</w:t>
      </w:r>
      <w:r w:rsidRPr="008F3642">
        <w:rPr>
          <w:lang w:eastAsia="zh-CN"/>
        </w:rPr>
        <w:t xml:space="preserve"> with </w:t>
      </w:r>
      <w:r w:rsidRPr="008F3642">
        <w:rPr>
          <w:i/>
        </w:rPr>
        <w:t xml:space="preserve">deprioritisationReq </w:t>
      </w:r>
      <w:r w:rsidRPr="008F3642">
        <w:rPr>
          <w:lang w:eastAsia="zh-CN"/>
        </w:rPr>
        <w:t xml:space="preserve">or all the frequencies of NR to be the lowest priority frequency </w:t>
      </w:r>
      <w:r w:rsidRPr="008F3642">
        <w:t xml:space="preserve">(i.e. </w:t>
      </w:r>
      <w:r w:rsidRPr="008F3642">
        <w:rPr>
          <w:lang w:eastAsia="zh-CN"/>
        </w:rPr>
        <w:t>low</w:t>
      </w:r>
      <w:r w:rsidRPr="008F3642">
        <w:t xml:space="preserve">er than any of the network configured values) while </w:t>
      </w:r>
      <w:r w:rsidRPr="008F3642">
        <w:rPr>
          <w:lang w:eastAsia="zh-CN"/>
        </w:rPr>
        <w:t>T325 is running irrespective of camped RAT.</w:t>
      </w:r>
      <w:r w:rsidRPr="008F3642">
        <w:t xml:space="preserve"> The UE shall delete the stored deprioritisation request(s) when a PLMN selection is performed on request by NAS (TS 23.122 [9]).</w:t>
      </w:r>
    </w:p>
    <w:p w14:paraId="693E9869" w14:textId="77777777" w:rsidR="00DD52A1" w:rsidRPr="008F3642" w:rsidRDefault="00DD52A1" w:rsidP="00DD52A1">
      <w:pPr>
        <w:pStyle w:val="NO"/>
        <w:rPr>
          <w:lang w:eastAsia="zh-CN"/>
        </w:rPr>
      </w:pPr>
      <w:r w:rsidRPr="008F3642">
        <w:rPr>
          <w:lang w:eastAsia="zh-CN"/>
        </w:rPr>
        <w:t>NOTE:</w:t>
      </w:r>
      <w:r w:rsidRPr="008F3642">
        <w:rPr>
          <w:lang w:eastAsia="zh-CN"/>
        </w:rPr>
        <w:tab/>
        <w:t xml:space="preserve">UE should search for a higher priority layer for cell reselection as soon as possible after the change of priority. The minimum </w:t>
      </w:r>
      <w:r w:rsidRPr="008F3642">
        <w:rPr>
          <w:lang w:eastAsia="ko-KR"/>
        </w:rPr>
        <w:t>related performance requirements specified in TS 38.133 [8] are still applicable.</w:t>
      </w:r>
    </w:p>
    <w:p w14:paraId="2169E8BC" w14:textId="77777777" w:rsidR="00DD52A1" w:rsidRPr="008F3642" w:rsidRDefault="00DD52A1" w:rsidP="00DD52A1">
      <w:r w:rsidRPr="008F3642">
        <w:t>The UE shall delete priorities provided by dedicated signalling when:</w:t>
      </w:r>
    </w:p>
    <w:p w14:paraId="7712400C" w14:textId="77777777" w:rsidR="00DD52A1" w:rsidRPr="008F3642" w:rsidRDefault="00DD52A1" w:rsidP="00DD52A1">
      <w:pPr>
        <w:pStyle w:val="B1"/>
      </w:pPr>
      <w:r w:rsidRPr="008F3642">
        <w:t>-</w:t>
      </w:r>
      <w:r w:rsidRPr="008F3642">
        <w:tab/>
        <w:t>the UE enters a different RRC state; or</w:t>
      </w:r>
    </w:p>
    <w:p w14:paraId="122FFEB4" w14:textId="77777777" w:rsidR="00DD52A1" w:rsidRPr="008F3642" w:rsidRDefault="00DD52A1" w:rsidP="00DD52A1">
      <w:pPr>
        <w:pStyle w:val="B1"/>
      </w:pPr>
      <w:r w:rsidRPr="008F3642">
        <w:t>-</w:t>
      </w:r>
      <w:r w:rsidRPr="008F3642">
        <w:tab/>
        <w:t>the optional validity time of dedicated priorities (T320) expires; or</w:t>
      </w:r>
    </w:p>
    <w:p w14:paraId="564AFA0F" w14:textId="77777777" w:rsidR="00DD52A1" w:rsidRPr="008F3642" w:rsidRDefault="00DD52A1" w:rsidP="00DD52A1">
      <w:pPr>
        <w:pStyle w:val="B1"/>
      </w:pPr>
      <w:r w:rsidRPr="008F3642">
        <w:t>-</w:t>
      </w:r>
      <w:r w:rsidRPr="008F3642">
        <w:tab/>
        <w:t>a PLMN selection is performed on request by NAS (TS 23.122 [9]).</w:t>
      </w:r>
    </w:p>
    <w:p w14:paraId="1567F3E8" w14:textId="77777777" w:rsidR="00DD52A1" w:rsidRPr="008F3642" w:rsidRDefault="00DD52A1" w:rsidP="00DD52A1">
      <w:pPr>
        <w:pStyle w:val="NO"/>
      </w:pPr>
      <w:r w:rsidRPr="008F3642">
        <w:t>NOTE 2:</w:t>
      </w:r>
      <w:r w:rsidRPr="008F3642">
        <w:tab/>
        <w:t>Equal priorities between RATs are not supported.</w:t>
      </w:r>
    </w:p>
    <w:p w14:paraId="5004D8AE" w14:textId="77777777" w:rsidR="00DD52A1" w:rsidRPr="008F3642" w:rsidRDefault="00DD52A1" w:rsidP="00DD52A1">
      <w:r w:rsidRPr="008F3642">
        <w:t>The UE shall not consider any black listed cells as candidate for cell reselection.</w:t>
      </w:r>
    </w:p>
    <w:p w14:paraId="64F97D66" w14:textId="77777777" w:rsidR="00DD52A1" w:rsidRPr="008F3642" w:rsidRDefault="00DD52A1" w:rsidP="00DD52A1">
      <w:r w:rsidRPr="008F3642">
        <w:t>The UE shall inherit the priorities provided by dedicated signalling and the remaining validity time (i.e. T320 in NR and E-UTRA), if configured, at inter-RAT cell (re)selection.</w:t>
      </w:r>
    </w:p>
    <w:p w14:paraId="524CAB5D" w14:textId="77777777" w:rsidR="00DD52A1" w:rsidRPr="008F3642" w:rsidRDefault="00DD52A1" w:rsidP="00DD52A1">
      <w:r w:rsidRPr="008F3642">
        <w:t>NOTE 3:</w:t>
      </w:r>
      <w:r w:rsidRPr="008F3642">
        <w:tab/>
        <w:t xml:space="preserve">The network may assign dedicated cell </w:t>
      </w:r>
    </w:p>
    <w:p w14:paraId="6256EB8B" w14:textId="77777777" w:rsidR="00DD52A1" w:rsidRPr="008F3642" w:rsidRDefault="00DD52A1" w:rsidP="00DD52A1">
      <w:r w:rsidRPr="008F3642">
        <w:t>[TS 38.304, clause 5.2.4.2]</w:t>
      </w:r>
    </w:p>
    <w:p w14:paraId="3B972EC1" w14:textId="77777777" w:rsidR="00DD52A1" w:rsidRPr="008F3642" w:rsidRDefault="00DD52A1" w:rsidP="00DD52A1">
      <w:r w:rsidRPr="008F3642">
        <w:t>Following rules are used by the UE to limit needed measurements:</w:t>
      </w:r>
    </w:p>
    <w:p w14:paraId="31E9743C" w14:textId="77777777" w:rsidR="00DD52A1" w:rsidRPr="008F3642" w:rsidRDefault="00DD52A1" w:rsidP="00DD52A1">
      <w:pPr>
        <w:pStyle w:val="B1"/>
      </w:pPr>
      <w:r w:rsidRPr="008F3642">
        <w:t>-</w:t>
      </w:r>
      <w:r w:rsidRPr="008F3642">
        <w:tab/>
        <w:t>If the serving cell fulfils Srxlev</w:t>
      </w:r>
      <w:r w:rsidRPr="008F3642">
        <w:rPr>
          <w:vertAlign w:val="subscript"/>
        </w:rPr>
        <w:t xml:space="preserve"> </w:t>
      </w:r>
      <w:r w:rsidRPr="008F3642">
        <w:t>&gt; S</w:t>
      </w:r>
      <w:r w:rsidRPr="008F3642">
        <w:rPr>
          <w:vertAlign w:val="subscript"/>
        </w:rPr>
        <w:t>IntraSearchP</w:t>
      </w:r>
      <w:r w:rsidRPr="008F3642">
        <w:t xml:space="preserve"> and Squal &gt; S</w:t>
      </w:r>
      <w:r w:rsidRPr="008F3642">
        <w:rPr>
          <w:vertAlign w:val="subscript"/>
        </w:rPr>
        <w:t>IntraSearchQ</w:t>
      </w:r>
      <w:r w:rsidRPr="008F3642">
        <w:t>, the UE may choose not to perform intra-frequency measurements.</w:t>
      </w:r>
    </w:p>
    <w:p w14:paraId="641CFEA2" w14:textId="77777777" w:rsidR="00DD52A1" w:rsidRPr="008F3642" w:rsidRDefault="00DD52A1" w:rsidP="00DD52A1">
      <w:pPr>
        <w:pStyle w:val="B1"/>
      </w:pPr>
      <w:r w:rsidRPr="008F3642">
        <w:t>-</w:t>
      </w:r>
      <w:r w:rsidRPr="008F3642">
        <w:tab/>
        <w:t>Otherwise, the UE shall perform intra-frequency measurements.</w:t>
      </w:r>
    </w:p>
    <w:p w14:paraId="476168B7" w14:textId="77777777" w:rsidR="00DD52A1" w:rsidRPr="008F3642" w:rsidRDefault="00DD52A1" w:rsidP="00DD52A1">
      <w:pPr>
        <w:pStyle w:val="B1"/>
      </w:pPr>
      <w:r w:rsidRPr="008F3642">
        <w:rPr>
          <w:lang w:eastAsia="zh-CN"/>
        </w:rPr>
        <w:t>-</w:t>
      </w:r>
      <w:r w:rsidRPr="008F3642">
        <w:rPr>
          <w:lang w:eastAsia="zh-CN"/>
        </w:rPr>
        <w:tab/>
        <w:t xml:space="preserve">The UE shall apply the following rules for NR inter-frequencies and inter-RAT frequencies which are indicated in </w:t>
      </w:r>
      <w:r w:rsidRPr="008F3642">
        <w:t>system information</w:t>
      </w:r>
      <w:r w:rsidRPr="008F3642">
        <w:rPr>
          <w:lang w:eastAsia="zh-CN"/>
        </w:rPr>
        <w:t xml:space="preserve"> and for which the UE has priority provided as defined in 5.2.4.1:</w:t>
      </w:r>
    </w:p>
    <w:p w14:paraId="7EFB027A" w14:textId="77777777" w:rsidR="00DD52A1" w:rsidRPr="008F3642" w:rsidRDefault="00DD52A1" w:rsidP="00DD52A1">
      <w:pPr>
        <w:pStyle w:val="B2"/>
      </w:pPr>
      <w:r w:rsidRPr="008F3642">
        <w:rPr>
          <w:lang w:eastAsia="zh-CN"/>
        </w:rPr>
        <w:t>-</w:t>
      </w:r>
      <w:r w:rsidRPr="008F3642">
        <w:rPr>
          <w:lang w:eastAsia="zh-CN"/>
        </w:rPr>
        <w:tab/>
        <w:t xml:space="preserve">For a NR inter-frequency or inter-RAT frequency with a reselection priority higher than the reselection priority of the current NR frequency, </w:t>
      </w:r>
      <w:r w:rsidRPr="008F3642">
        <w:t>the UE shall perform measurements of higher priority NR inter-frequency or inter-RAT frequencies according to TS 38.133 [8].</w:t>
      </w:r>
    </w:p>
    <w:p w14:paraId="7E9B05E4" w14:textId="77777777" w:rsidR="00DD52A1" w:rsidRPr="008F3642" w:rsidRDefault="00DD52A1" w:rsidP="00DD52A1">
      <w:pPr>
        <w:pStyle w:val="B2"/>
        <w:rPr>
          <w:lang w:eastAsia="zh-CN"/>
        </w:rPr>
      </w:pPr>
      <w:r w:rsidRPr="008F3642">
        <w:rPr>
          <w:lang w:eastAsia="zh-CN"/>
        </w:rPr>
        <w:t>-</w:t>
      </w:r>
      <w:r w:rsidRPr="008F3642">
        <w:rPr>
          <w:lang w:eastAsia="zh-CN"/>
        </w:rPr>
        <w:tab/>
        <w:t>For a NR inter-frequency with an equal or lower reselection priority than the reselection priority</w:t>
      </w:r>
      <w:r w:rsidRPr="008F3642">
        <w:t xml:space="preserve"> </w:t>
      </w:r>
      <w:r w:rsidRPr="008F3642">
        <w:rPr>
          <w:lang w:eastAsia="zh-CN"/>
        </w:rPr>
        <w:t>of the current NR frequency and for inter-RAT frequency with lower reselection priority than the reselection priority</w:t>
      </w:r>
      <w:r w:rsidRPr="008F3642">
        <w:t xml:space="preserve"> </w:t>
      </w:r>
      <w:r w:rsidRPr="008F3642">
        <w:rPr>
          <w:lang w:eastAsia="zh-CN"/>
        </w:rPr>
        <w:t>of the current NR frequency:</w:t>
      </w:r>
    </w:p>
    <w:p w14:paraId="1C3DFA89" w14:textId="77777777" w:rsidR="00DD52A1" w:rsidRPr="008F3642" w:rsidRDefault="00DD52A1" w:rsidP="00690A30">
      <w:pPr>
        <w:pStyle w:val="B3"/>
      </w:pPr>
      <w:r w:rsidRPr="008F3642">
        <w:t>-</w:t>
      </w:r>
      <w:r w:rsidRPr="008F3642">
        <w:tab/>
        <w:t>If the serving cell fulfils Srxlev &gt; S</w:t>
      </w:r>
      <w:r w:rsidRPr="008F3642">
        <w:rPr>
          <w:vertAlign w:val="subscript"/>
        </w:rPr>
        <w:t>nonIntraSearchP</w:t>
      </w:r>
      <w:r w:rsidRPr="008F3642">
        <w:t xml:space="preserve"> and Squal &gt; S</w:t>
      </w:r>
      <w:r w:rsidRPr="008F3642">
        <w:rPr>
          <w:vertAlign w:val="subscript"/>
        </w:rPr>
        <w:t>nonIntraSearchQ</w:t>
      </w:r>
      <w:r w:rsidRPr="008F3642">
        <w:t>, the UE may choose not to perform measurements of NR inter-frequencies or inter-RAT frequency cells of equal or lower priority;</w:t>
      </w:r>
    </w:p>
    <w:p w14:paraId="10C1133E" w14:textId="77777777" w:rsidR="00DD52A1" w:rsidRPr="008F3642" w:rsidRDefault="00DD52A1" w:rsidP="00DD52A1">
      <w:r w:rsidRPr="008F3642">
        <w:t>-</w:t>
      </w:r>
      <w:r w:rsidRPr="008F3642">
        <w:tab/>
        <w:t>Otherwise,</w:t>
      </w:r>
      <w:r w:rsidRPr="008F3642">
        <w:rPr>
          <w:i/>
        </w:rPr>
        <w:t xml:space="preserve"> </w:t>
      </w:r>
      <w:r w:rsidRPr="008F3642">
        <w:t>the UE shall perform measurements of NR inter-frequencies or inter-RAT frequency cells of equal or lower priority according to TS 38.133 [8].</w:t>
      </w:r>
    </w:p>
    <w:p w14:paraId="5A0BF136" w14:textId="77777777" w:rsidR="00DD52A1" w:rsidRPr="008F3642" w:rsidRDefault="00DD52A1" w:rsidP="00DD52A1">
      <w:r w:rsidRPr="008F3642">
        <w:t>[TS 38.304, clause 5.2.4.5]</w:t>
      </w:r>
    </w:p>
    <w:p w14:paraId="17318D98" w14:textId="77777777" w:rsidR="00DD52A1" w:rsidRPr="008F3642" w:rsidRDefault="00DD52A1" w:rsidP="00DD52A1">
      <w:r w:rsidRPr="008F3642">
        <w:t xml:space="preserve">If </w:t>
      </w:r>
      <w:r w:rsidRPr="008F3642">
        <w:rPr>
          <w:rFonts w:ascii="Times New Roman Italic" w:hAnsi="Times New Roman Italic"/>
          <w:bCs/>
          <w:i/>
        </w:rPr>
        <w:t>threshServingLowQ</w:t>
      </w:r>
      <w:r w:rsidRPr="008F3642">
        <w:rPr>
          <w:i/>
          <w:iCs/>
        </w:rPr>
        <w:t xml:space="preserve"> </w:t>
      </w:r>
      <w:r w:rsidRPr="008F3642">
        <w:t>is broadcast in system information and more than 1 second has elapsed since the UE camped on the current serving cell, cell reselection to a cell on a higher priority NR frequency or inter-RAT frequency than the serving frequency shall be performed if:</w:t>
      </w:r>
    </w:p>
    <w:p w14:paraId="6311C60D" w14:textId="77777777" w:rsidR="00DD52A1" w:rsidRPr="008F3642" w:rsidRDefault="00DD52A1" w:rsidP="00DD52A1">
      <w:pPr>
        <w:pStyle w:val="B1"/>
      </w:pPr>
      <w:r w:rsidRPr="008F3642">
        <w:t>-</w:t>
      </w:r>
      <w:r w:rsidRPr="008F3642">
        <w:tab/>
        <w:t>A cell of a higher priority NR or EUTRAN RAT/frequency fulfils Squal &gt; Thresh</w:t>
      </w:r>
      <w:r w:rsidRPr="008F3642">
        <w:rPr>
          <w:vertAlign w:val="subscript"/>
        </w:rPr>
        <w:t>X, HighQ</w:t>
      </w:r>
      <w:r w:rsidRPr="008F3642">
        <w:t xml:space="preserve"> during a time interval Treselection</w:t>
      </w:r>
      <w:r w:rsidRPr="008F3642">
        <w:rPr>
          <w:vertAlign w:val="subscript"/>
        </w:rPr>
        <w:t>RAT</w:t>
      </w:r>
    </w:p>
    <w:p w14:paraId="3BE7C5A7" w14:textId="77777777" w:rsidR="00DD52A1" w:rsidRPr="008F3642" w:rsidRDefault="00DD52A1" w:rsidP="00DD52A1">
      <w:r w:rsidRPr="008F3642">
        <w:t>Otherwise, cell reselection to a cell on a higher priority NR frequency or inter-RAT frequency than the serving frequency shall be performed if:</w:t>
      </w:r>
    </w:p>
    <w:p w14:paraId="459664D8" w14:textId="77777777" w:rsidR="00DD52A1" w:rsidRPr="008F3642" w:rsidRDefault="00DD52A1" w:rsidP="00DD52A1">
      <w:pPr>
        <w:pStyle w:val="B1"/>
      </w:pPr>
      <w:r w:rsidRPr="008F3642">
        <w:t>-</w:t>
      </w:r>
      <w:r w:rsidRPr="008F3642">
        <w:tab/>
        <w:t>A cell of a higher priority RAT/ frequency fulfils Srxlev &gt; Thresh</w:t>
      </w:r>
      <w:r w:rsidRPr="008F3642">
        <w:rPr>
          <w:vertAlign w:val="subscript"/>
        </w:rPr>
        <w:t>X, HighP</w:t>
      </w:r>
      <w:r w:rsidRPr="008F3642">
        <w:t xml:space="preserve"> during a time interval Treselection</w:t>
      </w:r>
      <w:r w:rsidRPr="008F3642">
        <w:rPr>
          <w:vertAlign w:val="subscript"/>
        </w:rPr>
        <w:t>RAT</w:t>
      </w:r>
      <w:r w:rsidRPr="008F3642">
        <w:t>; and</w:t>
      </w:r>
    </w:p>
    <w:p w14:paraId="35A78FC1" w14:textId="77777777" w:rsidR="00DD52A1" w:rsidRPr="008F3642" w:rsidRDefault="00DD52A1" w:rsidP="00DD52A1">
      <w:pPr>
        <w:pStyle w:val="B1"/>
      </w:pPr>
      <w:r w:rsidRPr="008F3642">
        <w:t>-</w:t>
      </w:r>
      <w:r w:rsidRPr="008F3642">
        <w:tab/>
        <w:t>More than 1 second has elapsed since the UE camped on the current serving cell.</w:t>
      </w:r>
    </w:p>
    <w:p w14:paraId="7842BE6B" w14:textId="77777777" w:rsidR="00DD52A1" w:rsidRPr="008F3642" w:rsidRDefault="00DD52A1" w:rsidP="00DD52A1">
      <w:r w:rsidRPr="008F3642">
        <w:t>Cell reselection to a cell on an equal priority NR frequency shall be based on ranking for intra-frequency cell reselection as defined in sub-clause 5.2.4.6.</w:t>
      </w:r>
    </w:p>
    <w:p w14:paraId="339010DF" w14:textId="77777777" w:rsidR="00DD52A1" w:rsidRPr="008F3642" w:rsidRDefault="00DD52A1" w:rsidP="00DD52A1">
      <w:r w:rsidRPr="008F3642">
        <w:t xml:space="preserve">If </w:t>
      </w:r>
      <w:r w:rsidRPr="008F3642">
        <w:rPr>
          <w:rFonts w:ascii="Times New Roman Italic" w:hAnsi="Times New Roman Italic"/>
          <w:bCs/>
          <w:i/>
        </w:rPr>
        <w:t>threshServingLowQ</w:t>
      </w:r>
      <w:r w:rsidRPr="008F3642">
        <w:rPr>
          <w:i/>
          <w:iCs/>
        </w:rPr>
        <w:t xml:space="preserve"> </w:t>
      </w:r>
      <w:r w:rsidRPr="008F3642">
        <w:t>is broadcast in system information and more than 1 second has elapsed since the UE camped on the current serving cell, cell reselection to a cell on a lower priority NR frequency or inter-RAT frequency than the serving frequency shall be performed if:</w:t>
      </w:r>
    </w:p>
    <w:p w14:paraId="38E41A8C" w14:textId="77777777" w:rsidR="00DD52A1" w:rsidRPr="008F3642" w:rsidRDefault="00DD52A1" w:rsidP="00DD52A1">
      <w:pPr>
        <w:pStyle w:val="B1"/>
      </w:pPr>
      <w:r w:rsidRPr="008F3642">
        <w:t>-</w:t>
      </w:r>
      <w:r w:rsidRPr="008F3642">
        <w:tab/>
        <w:t>The serving cell fulfils Squal &lt; Thresh</w:t>
      </w:r>
      <w:r w:rsidRPr="008F3642">
        <w:rPr>
          <w:vertAlign w:val="subscript"/>
        </w:rPr>
        <w:t>Serving, LowQ</w:t>
      </w:r>
      <w:r w:rsidRPr="008F3642">
        <w:t xml:space="preserve"> and a cell of a lower priority NR or E-UTRAN RAT/ frequency fulfils Squal &gt; Thresh</w:t>
      </w:r>
      <w:r w:rsidRPr="008F3642">
        <w:rPr>
          <w:vertAlign w:val="subscript"/>
        </w:rPr>
        <w:t>X, LowQ</w:t>
      </w:r>
      <w:r w:rsidRPr="008F3642">
        <w:t xml:space="preserve"> during a time interval Treselection</w:t>
      </w:r>
      <w:r w:rsidRPr="008F3642">
        <w:rPr>
          <w:vertAlign w:val="subscript"/>
        </w:rPr>
        <w:t>RAT</w:t>
      </w:r>
      <w:r w:rsidRPr="008F3642">
        <w:t>.</w:t>
      </w:r>
    </w:p>
    <w:p w14:paraId="21DB370A" w14:textId="77777777" w:rsidR="00DD52A1" w:rsidRPr="008F3642" w:rsidRDefault="00DD52A1" w:rsidP="00DD52A1">
      <w:r w:rsidRPr="008F3642">
        <w:t>Otherwise, cell reselection to a cell on a lower priority NR frequency or inter-RAT frequency than the serving frequency shall be performed if:</w:t>
      </w:r>
    </w:p>
    <w:p w14:paraId="71DB4DBA" w14:textId="77777777" w:rsidR="00DD52A1" w:rsidRPr="008F3642" w:rsidRDefault="00DD52A1" w:rsidP="00DD52A1">
      <w:pPr>
        <w:pStyle w:val="B1"/>
      </w:pPr>
      <w:r w:rsidRPr="008F3642">
        <w:t>-</w:t>
      </w:r>
      <w:r w:rsidRPr="008F3642">
        <w:tab/>
        <w:t>The serving cell fulfils Srxlev &lt; Thresh</w:t>
      </w:r>
      <w:r w:rsidRPr="008F3642">
        <w:rPr>
          <w:vertAlign w:val="subscript"/>
        </w:rPr>
        <w:t>Serving, LowP</w:t>
      </w:r>
      <w:r w:rsidRPr="008F3642">
        <w:t xml:space="preserve"> and a cell of a lower priority RAT/ frequency fulfils Srxlev &gt; Thresh</w:t>
      </w:r>
      <w:r w:rsidRPr="008F3642">
        <w:rPr>
          <w:vertAlign w:val="subscript"/>
        </w:rPr>
        <w:t>X, LowP</w:t>
      </w:r>
      <w:r w:rsidRPr="008F3642">
        <w:t xml:space="preserve"> during a time interval Treselection</w:t>
      </w:r>
      <w:r w:rsidRPr="008F3642">
        <w:rPr>
          <w:vertAlign w:val="subscript"/>
        </w:rPr>
        <w:t>RAT</w:t>
      </w:r>
      <w:r w:rsidRPr="008F3642">
        <w:t>; and</w:t>
      </w:r>
    </w:p>
    <w:p w14:paraId="0541C346" w14:textId="77777777" w:rsidR="00DD52A1" w:rsidRPr="008F3642" w:rsidRDefault="00DD52A1" w:rsidP="00DD52A1">
      <w:pPr>
        <w:pStyle w:val="B1"/>
        <w:tabs>
          <w:tab w:val="left" w:pos="567"/>
        </w:tabs>
        <w:ind w:left="709" w:hanging="425"/>
      </w:pPr>
      <w:r w:rsidRPr="008F3642">
        <w:t>-</w:t>
      </w:r>
      <w:r w:rsidRPr="008F3642">
        <w:tab/>
        <w:t>More than 1 second has elapsed since the UE camped on the current serving cell.</w:t>
      </w:r>
    </w:p>
    <w:p w14:paraId="46ECFAB8" w14:textId="77777777" w:rsidR="00DD52A1" w:rsidRPr="008F3642" w:rsidRDefault="00DD52A1" w:rsidP="00DD52A1">
      <w:r w:rsidRPr="008F3642">
        <w:t>Cell reselection to a higher priority RAT/frequency shall take precedence over a lower priority RAT/frequency if multiple cells of different priorities fulfil the cell reselection criteria.</w:t>
      </w:r>
    </w:p>
    <w:p w14:paraId="0C5B37B8" w14:textId="77777777" w:rsidR="00DD52A1" w:rsidRPr="008F3642" w:rsidRDefault="00DD52A1" w:rsidP="00DD52A1">
      <w:r w:rsidRPr="008F3642">
        <w:t>If more than one cell meets the above criteria, the UE shall reselect a cell as follows:</w:t>
      </w:r>
    </w:p>
    <w:p w14:paraId="22753D47" w14:textId="77777777" w:rsidR="00DD52A1" w:rsidRPr="008F3642" w:rsidRDefault="00DD52A1" w:rsidP="00DD52A1">
      <w:pPr>
        <w:pStyle w:val="B1"/>
      </w:pPr>
      <w:r w:rsidRPr="008F3642">
        <w:t>-</w:t>
      </w:r>
      <w:r w:rsidRPr="008F3642">
        <w:tab/>
        <w:t xml:space="preserve">If the highest-priority frequency is an NR frequency, </w:t>
      </w:r>
      <w:r w:rsidRPr="008F3642">
        <w:rPr>
          <w:rFonts w:eastAsia="Malgun Gothic"/>
        </w:rPr>
        <w:t>the highest ranked cell</w:t>
      </w:r>
      <w:r w:rsidRPr="008F3642">
        <w:t xml:space="preserve"> among the cells on the highest priority frequency(ies) meeting the criteria according to clause 5.2.4.6;</w:t>
      </w:r>
    </w:p>
    <w:p w14:paraId="06BC7F73" w14:textId="77777777" w:rsidR="00DD52A1" w:rsidRPr="008F3642" w:rsidRDefault="00DD52A1" w:rsidP="00DD52A1">
      <w:pPr>
        <w:pStyle w:val="B1"/>
      </w:pPr>
      <w:r w:rsidRPr="008F3642">
        <w:t>-</w:t>
      </w:r>
      <w:r w:rsidRPr="008F3642">
        <w:tab/>
        <w:t xml:space="preserve">If the highest-priority frequency is from another RAT, </w:t>
      </w:r>
      <w:r w:rsidRPr="008F3642">
        <w:rPr>
          <w:rFonts w:eastAsia="Malgun Gothic"/>
        </w:rPr>
        <w:t>the highest ranked cell</w:t>
      </w:r>
      <w:r w:rsidRPr="008F3642">
        <w:t xml:space="preserve"> among the cells on the highest priority frequency(ies) meeting the criteria of that RAT.</w:t>
      </w:r>
    </w:p>
    <w:p w14:paraId="08720A2A" w14:textId="77777777" w:rsidR="00DD52A1" w:rsidRPr="008F3642" w:rsidRDefault="00DD52A1" w:rsidP="00DD52A1">
      <w:pPr>
        <w:pStyle w:val="H6"/>
      </w:pPr>
      <w:r w:rsidRPr="008F3642">
        <w:t>6.2.3.7.3</w:t>
      </w:r>
      <w:r w:rsidRPr="008F3642">
        <w:tab/>
        <w:t>Test description</w:t>
      </w:r>
    </w:p>
    <w:p w14:paraId="19FCA741" w14:textId="77777777" w:rsidR="00DD52A1" w:rsidRPr="008F3642" w:rsidRDefault="00DD52A1" w:rsidP="00DD52A1">
      <w:pPr>
        <w:pStyle w:val="H6"/>
      </w:pPr>
      <w:r w:rsidRPr="008F3642">
        <w:t>6.2.3.7.3.1</w:t>
      </w:r>
      <w:r w:rsidRPr="008F3642">
        <w:tab/>
        <w:t>Pre-test conditions</w:t>
      </w:r>
    </w:p>
    <w:p w14:paraId="0CA932B9" w14:textId="77777777" w:rsidR="00DD52A1" w:rsidRPr="008F3642" w:rsidRDefault="00DD52A1" w:rsidP="00DD52A1">
      <w:r w:rsidRPr="008F3642">
        <w:t>System Simulator:</w:t>
      </w:r>
    </w:p>
    <w:p w14:paraId="75EEDEE7" w14:textId="77777777" w:rsidR="00C14AFD" w:rsidRPr="007932AA" w:rsidRDefault="00DD52A1" w:rsidP="00C14AFD">
      <w:pPr>
        <w:pStyle w:val="B1"/>
      </w:pPr>
      <w:r w:rsidRPr="008F3642">
        <w:t>-</w:t>
      </w:r>
      <w:r w:rsidRPr="008F3642">
        <w:tab/>
      </w:r>
      <w:r w:rsidRPr="008F3642">
        <w:rPr>
          <w:lang w:eastAsia="zh-CN"/>
        </w:rPr>
        <w:t>NR</w:t>
      </w:r>
      <w:r w:rsidRPr="008F3642">
        <w:t xml:space="preserve"> Cell 1</w:t>
      </w:r>
      <w:r w:rsidRPr="008F3642">
        <w:rPr>
          <w:lang w:eastAsia="zh-CN"/>
        </w:rPr>
        <w:t xml:space="preserve">, </w:t>
      </w:r>
      <w:r w:rsidRPr="008F3642">
        <w:t xml:space="preserve">E-UTRA Cell 1 is </w:t>
      </w:r>
      <w:r w:rsidRPr="008F3642">
        <w:rPr>
          <w:lang w:eastAsia="zh-CN"/>
        </w:rPr>
        <w:t>higher priority inter-RAT cell</w:t>
      </w:r>
      <w:r w:rsidRPr="008F3642">
        <w:t>.</w:t>
      </w:r>
    </w:p>
    <w:p w14:paraId="520B88F8" w14:textId="67EA397A" w:rsidR="00DD52A1" w:rsidRPr="008F3642" w:rsidRDefault="00C14AFD" w:rsidP="00C14AFD">
      <w:pPr>
        <w:pStyle w:val="B1"/>
      </w:pPr>
      <w:r w:rsidRPr="007932AA">
        <w:t>-</w:t>
      </w:r>
      <w:r w:rsidRPr="007932AA">
        <w:tab/>
        <w:t>NR Cell 1 is configured to operate in FR1 bands as defined in TS 38.508-1 [4] clause 6.2.3.</w:t>
      </w:r>
    </w:p>
    <w:p w14:paraId="1F9280EA" w14:textId="77777777" w:rsidR="00DD52A1" w:rsidRPr="008F3642" w:rsidRDefault="00DD52A1" w:rsidP="00DD52A1">
      <w:pPr>
        <w:pStyle w:val="B1"/>
      </w:pPr>
      <w:r w:rsidRPr="008F3642">
        <w:t>-</w:t>
      </w:r>
      <w:r w:rsidRPr="008F3642">
        <w:tab/>
        <w:t>System information combination NR-6 as defined in TS 38.508-1 [4] clause 4.4.3.1.3 is used in NR Cell.</w:t>
      </w:r>
    </w:p>
    <w:p w14:paraId="52685D49" w14:textId="77777777" w:rsidR="00DD52A1" w:rsidRPr="008F3642" w:rsidRDefault="00DD52A1" w:rsidP="00DD52A1">
      <w:pPr>
        <w:pStyle w:val="B1"/>
      </w:pPr>
      <w:r w:rsidRPr="008F3642">
        <w:t>-</w:t>
      </w:r>
      <w:r w:rsidRPr="008F3642">
        <w:tab/>
        <w:t>System information combination 31 as defined in TS 36.508-1 [7] clause 4.4.3.1 is used in E-UTRA Cell.</w:t>
      </w:r>
    </w:p>
    <w:p w14:paraId="08CF8FEA" w14:textId="77777777" w:rsidR="00DD52A1" w:rsidRPr="008F3642" w:rsidRDefault="00DD52A1" w:rsidP="00DD52A1">
      <w:pPr>
        <w:pStyle w:val="H6"/>
      </w:pPr>
      <w:r w:rsidRPr="008F3642">
        <w:t>UE:</w:t>
      </w:r>
    </w:p>
    <w:p w14:paraId="1DD0C80C" w14:textId="77777777" w:rsidR="00DD52A1" w:rsidRPr="008F3642" w:rsidRDefault="00DD52A1" w:rsidP="00DD52A1">
      <w:r w:rsidRPr="008F3642">
        <w:t>None.</w:t>
      </w:r>
    </w:p>
    <w:p w14:paraId="6D972523" w14:textId="77777777" w:rsidR="00DD52A1" w:rsidRPr="008F3642" w:rsidRDefault="00DD52A1" w:rsidP="00DD52A1">
      <w:pPr>
        <w:pStyle w:val="H6"/>
      </w:pPr>
      <w:r w:rsidRPr="008F3642">
        <w:t>Preamble:</w:t>
      </w:r>
    </w:p>
    <w:p w14:paraId="5A789312" w14:textId="6424F0C0" w:rsidR="00DD52A1" w:rsidRPr="008F3642" w:rsidRDefault="00DD52A1" w:rsidP="00F9346D">
      <w:pPr>
        <w:pStyle w:val="B1"/>
      </w:pPr>
      <w:r w:rsidRPr="008F3642">
        <w:t>-</w:t>
      </w:r>
      <w:r w:rsidRPr="008F3642">
        <w:tab/>
        <w:t>With E-UTRA Cell 1 "Serving cell" and NR Cell 1 "</w:t>
      </w:r>
      <w:r w:rsidRPr="008F3642">
        <w:rPr>
          <w:lang w:eastAsia="en-US"/>
        </w:rPr>
        <w:t>Non-suitable "Off" cell</w:t>
      </w:r>
      <w:r w:rsidRPr="008F3642">
        <w:t xml:space="preserve">" in accordance with TS 38.508-1 [4], Table 6.2.2.1-3, the UE is brought to state RRC_IDLE </w:t>
      </w:r>
      <w:r w:rsidR="00473926" w:rsidRPr="008F3642">
        <w:t xml:space="preserve">using generic procedure parameters </w:t>
      </w:r>
      <w:r w:rsidRPr="008F3642">
        <w:t>Connectivity (</w:t>
      </w:r>
      <w:r w:rsidRPr="008F3642">
        <w:rPr>
          <w:i/>
          <w:iCs/>
        </w:rPr>
        <w:t>E-UTRA/EPC</w:t>
      </w:r>
      <w:r w:rsidRPr="008F3642">
        <w:t>)</w:t>
      </w:r>
      <w:r w:rsidR="00473926" w:rsidRPr="008F3642">
        <w:t xml:space="preserve"> and Unrestricted nr PDN (</w:t>
      </w:r>
      <w:r w:rsidR="00473926" w:rsidRPr="008F3642">
        <w:rPr>
          <w:i/>
          <w:iCs/>
        </w:rPr>
        <w:t>On</w:t>
      </w:r>
      <w:r w:rsidR="00473926" w:rsidRPr="008F3642">
        <w:t>)</w:t>
      </w:r>
      <w:r w:rsidRPr="008F3642">
        <w:t xml:space="preserve"> in accordance with the procedure described in TS 38.508-1 [4], </w:t>
      </w:r>
      <w:r w:rsidR="00473926" w:rsidRPr="008F3642">
        <w:t xml:space="preserve">clause </w:t>
      </w:r>
      <w:r w:rsidRPr="008F3642">
        <w:t>4.5.2. 4G GUTI and eKSI are assigned and security context established.</w:t>
      </w:r>
    </w:p>
    <w:p w14:paraId="5EAEEDFB" w14:textId="77777777" w:rsidR="00DD52A1" w:rsidRPr="008F3642" w:rsidRDefault="00DD52A1" w:rsidP="00F9346D">
      <w:pPr>
        <w:pStyle w:val="B1"/>
      </w:pPr>
      <w:r w:rsidRPr="008F3642">
        <w:t>-</w:t>
      </w:r>
      <w:r w:rsidRPr="008F3642">
        <w:tab/>
        <w:t>the UE is switched-off.</w:t>
      </w:r>
    </w:p>
    <w:p w14:paraId="77ECAB38" w14:textId="77777777" w:rsidR="00DD52A1" w:rsidRPr="008F3642" w:rsidRDefault="00DD52A1" w:rsidP="00F9346D">
      <w:pPr>
        <w:pStyle w:val="B1"/>
      </w:pPr>
      <w:r w:rsidRPr="008F3642">
        <w:t>-</w:t>
      </w:r>
      <w:r w:rsidRPr="008F3642">
        <w:tab/>
        <w:t>With E-UTRA Cell 1 "</w:t>
      </w:r>
      <w:r w:rsidRPr="008F3642">
        <w:rPr>
          <w:lang w:eastAsia="en-US"/>
        </w:rPr>
        <w:t>Non-suitable "Off" cell</w:t>
      </w:r>
      <w:r w:rsidRPr="008F3642">
        <w:t>" and NR Cell 1 "Serving cell" in accordance with TS 38.508-1 [4], Table 6.2.2.1-3, the UE is brought to state 1N-A, RRC_IDLE Connectivity (NR), in accordance with the procedure described in TS 38.508-1 [4], Table 4.5.2.2-2. 5G-GUTI and ngKSI are assigned and security context established.</w:t>
      </w:r>
    </w:p>
    <w:p w14:paraId="4D7178E8" w14:textId="77777777" w:rsidR="00DD52A1" w:rsidRPr="008F3642" w:rsidRDefault="00DD52A1" w:rsidP="00DD52A1">
      <w:pPr>
        <w:pStyle w:val="H6"/>
      </w:pPr>
      <w:r w:rsidRPr="008F3642">
        <w:t>6.2.3.7.3.2</w:t>
      </w:r>
      <w:r w:rsidRPr="008F3642">
        <w:tab/>
        <w:t>Test procedure sequence</w:t>
      </w:r>
    </w:p>
    <w:p w14:paraId="153835F9" w14:textId="3A0280AE" w:rsidR="00DD52A1" w:rsidRPr="008F3642" w:rsidRDefault="00DD52A1" w:rsidP="00DD52A1">
      <w:r w:rsidRPr="008F3642">
        <w:t>Table 6.2.3.7.3.2-1 illustrate</w:t>
      </w:r>
      <w:r w:rsidR="00C14AFD" w:rsidRPr="007932AA">
        <w:t>s</w:t>
      </w:r>
      <w:r w:rsidRPr="008F3642">
        <w:t xml:space="preserve"> the downlink power levels and other changing parameters to be applied for the cell at various time instants of the test execution. The exact instants on which these values shall be applied are described in the texts in this clause. Row marked "T0" denotes the conditions in the preamble. Configurations marked "T1"is applied at the points indicated in the Main behaviour description in Table 6.2.3.7.3.2-3.</w:t>
      </w:r>
    </w:p>
    <w:p w14:paraId="287B5532" w14:textId="0604F044" w:rsidR="00DD52A1" w:rsidRPr="008F3642" w:rsidRDefault="00DD52A1" w:rsidP="00DD52A1">
      <w:pPr>
        <w:pStyle w:val="TH"/>
      </w:pPr>
      <w:r w:rsidRPr="008F3642">
        <w:t xml:space="preserve">Table 6.2.3.7.3.2-1: Time instances of cell power level and parameter changes for E-UTRA Cell 1 and NR Cell 1 in </w:t>
      </w:r>
      <w:r w:rsidR="00A75FA6" w:rsidRPr="008F3642">
        <w:t>conducted test environment</w:t>
      </w:r>
      <w:r w:rsidR="00A75FA6" w:rsidRPr="008F3642" w:rsidDel="00FF029E">
        <w:t xml:space="preserve"> </w:t>
      </w:r>
    </w:p>
    <w:tbl>
      <w:tblPr>
        <w:tblW w:w="7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7"/>
        <w:gridCol w:w="1258"/>
        <w:gridCol w:w="1147"/>
        <w:gridCol w:w="911"/>
        <w:gridCol w:w="947"/>
        <w:gridCol w:w="3269"/>
      </w:tblGrid>
      <w:tr w:rsidR="00DD52A1" w:rsidRPr="008F3642" w14:paraId="69123889" w14:textId="77777777" w:rsidTr="00DD52A1">
        <w:trPr>
          <w:jc w:val="center"/>
        </w:trPr>
        <w:tc>
          <w:tcPr>
            <w:tcW w:w="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801A6F" w14:textId="77777777" w:rsidR="00DD52A1" w:rsidRPr="008F3642" w:rsidRDefault="00DD52A1">
            <w:pPr>
              <w:pStyle w:val="TAL"/>
            </w:pP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82E1CD" w14:textId="77777777" w:rsidR="00DD52A1" w:rsidRPr="008F3642" w:rsidRDefault="00DD52A1">
            <w:pPr>
              <w:pStyle w:val="TAL"/>
              <w:jc w:val="center"/>
              <w:rPr>
                <w:b/>
              </w:rPr>
            </w:pPr>
            <w:r w:rsidRPr="008F3642">
              <w:rPr>
                <w:b/>
              </w:rPr>
              <w:t>Parameter</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1D4845" w14:textId="77777777" w:rsidR="00DD52A1" w:rsidRPr="008F3642" w:rsidRDefault="00DD52A1">
            <w:pPr>
              <w:pStyle w:val="TAL"/>
              <w:jc w:val="center"/>
              <w:rPr>
                <w:b/>
              </w:rPr>
            </w:pPr>
            <w:r w:rsidRPr="008F3642">
              <w:rPr>
                <w:b/>
              </w:rPr>
              <w:t>Unit</w:t>
            </w:r>
          </w:p>
        </w:tc>
        <w:tc>
          <w:tcPr>
            <w:tcW w:w="911" w:type="dxa"/>
            <w:tcBorders>
              <w:top w:val="single" w:sz="4" w:space="0" w:color="auto"/>
              <w:left w:val="single" w:sz="4" w:space="0" w:color="auto"/>
              <w:bottom w:val="single" w:sz="4" w:space="0" w:color="auto"/>
              <w:right w:val="single" w:sz="4" w:space="0" w:color="auto"/>
            </w:tcBorders>
            <w:hideMark/>
          </w:tcPr>
          <w:p w14:paraId="616A4DE4" w14:textId="77777777" w:rsidR="00DD52A1" w:rsidRPr="008F3642" w:rsidRDefault="00DD52A1">
            <w:pPr>
              <w:pStyle w:val="TAL"/>
              <w:jc w:val="center"/>
              <w:rPr>
                <w:b/>
              </w:rPr>
            </w:pPr>
            <w:r w:rsidRPr="008F3642">
              <w:rPr>
                <w:b/>
              </w:rPr>
              <w:t>NR</w:t>
            </w:r>
          </w:p>
          <w:p w14:paraId="463B00F7" w14:textId="77777777" w:rsidR="00DD52A1" w:rsidRPr="008F3642" w:rsidRDefault="00DD52A1">
            <w:pPr>
              <w:pStyle w:val="TAL"/>
              <w:jc w:val="center"/>
              <w:rPr>
                <w:b/>
              </w:rPr>
            </w:pPr>
            <w:r w:rsidRPr="008F3642">
              <w:rPr>
                <w:b/>
              </w:rPr>
              <w:t xml:space="preserve"> Cell 1</w:t>
            </w:r>
          </w:p>
        </w:tc>
        <w:tc>
          <w:tcPr>
            <w:tcW w:w="9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A0D51A" w14:textId="77777777" w:rsidR="00DD52A1" w:rsidRPr="008F3642" w:rsidRDefault="00DD52A1">
            <w:pPr>
              <w:pStyle w:val="TAL"/>
              <w:jc w:val="center"/>
              <w:rPr>
                <w:b/>
              </w:rPr>
            </w:pPr>
            <w:r w:rsidRPr="008F3642">
              <w:rPr>
                <w:b/>
              </w:rPr>
              <w:t>E-UTRA</w:t>
            </w:r>
          </w:p>
          <w:p w14:paraId="151C2A54" w14:textId="77777777" w:rsidR="00DD52A1" w:rsidRPr="008F3642" w:rsidRDefault="00DD52A1">
            <w:pPr>
              <w:pStyle w:val="TAL"/>
              <w:jc w:val="center"/>
              <w:rPr>
                <w:b/>
              </w:rPr>
            </w:pPr>
            <w:r w:rsidRPr="008F3642">
              <w:rPr>
                <w:b/>
              </w:rPr>
              <w:t xml:space="preserve"> Cell 1</w:t>
            </w:r>
          </w:p>
        </w:tc>
        <w:tc>
          <w:tcPr>
            <w:tcW w:w="32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9090DC" w14:textId="77777777" w:rsidR="00DD52A1" w:rsidRPr="008F3642" w:rsidRDefault="00DD52A1">
            <w:pPr>
              <w:pStyle w:val="TAL"/>
              <w:jc w:val="center"/>
              <w:rPr>
                <w:b/>
              </w:rPr>
            </w:pPr>
            <w:r w:rsidRPr="008F3642">
              <w:rPr>
                <w:b/>
              </w:rPr>
              <w:t>Remark</w:t>
            </w:r>
          </w:p>
        </w:tc>
      </w:tr>
      <w:tr w:rsidR="00DD52A1" w:rsidRPr="008F3642" w14:paraId="584EC6CA" w14:textId="77777777" w:rsidTr="00DD52A1">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0FE045" w14:textId="77777777" w:rsidR="00DD52A1" w:rsidRPr="008F3642" w:rsidRDefault="00DD52A1">
            <w:pPr>
              <w:pStyle w:val="TAL"/>
            </w:pPr>
            <w:r w:rsidRPr="008F3642">
              <w:t>T0</w:t>
            </w: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1BA49D" w14:textId="77777777" w:rsidR="00DD52A1" w:rsidRPr="008F3642" w:rsidRDefault="00DD52A1">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86E417" w14:textId="77777777" w:rsidR="00DD52A1" w:rsidRPr="008F3642" w:rsidRDefault="00DD52A1">
            <w:pPr>
              <w:pStyle w:val="TAC"/>
            </w:pPr>
            <w:r w:rsidRPr="008F3642">
              <w:t>dBm/15kHz</w:t>
            </w:r>
          </w:p>
        </w:tc>
        <w:tc>
          <w:tcPr>
            <w:tcW w:w="911" w:type="dxa"/>
            <w:tcBorders>
              <w:top w:val="single" w:sz="4" w:space="0" w:color="auto"/>
              <w:left w:val="single" w:sz="4" w:space="0" w:color="auto"/>
              <w:bottom w:val="single" w:sz="4" w:space="0" w:color="auto"/>
              <w:right w:val="single" w:sz="4" w:space="0" w:color="auto"/>
            </w:tcBorders>
            <w:vAlign w:val="center"/>
            <w:hideMark/>
          </w:tcPr>
          <w:p w14:paraId="77E92403" w14:textId="77777777" w:rsidR="00DD52A1" w:rsidRPr="008F3642" w:rsidRDefault="00DD52A1">
            <w:pPr>
              <w:pStyle w:val="TAC"/>
            </w:pPr>
            <w:r w:rsidRPr="008F3642">
              <w:rPr>
                <w:lang w:eastAsia="zh-CN"/>
              </w:rPr>
              <w:t>-</w:t>
            </w:r>
          </w:p>
        </w:tc>
        <w:tc>
          <w:tcPr>
            <w:tcW w:w="9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17893E" w14:textId="77777777" w:rsidR="00DD52A1" w:rsidRPr="008F3642" w:rsidRDefault="00DD52A1">
            <w:pPr>
              <w:pStyle w:val="TAC"/>
            </w:pPr>
            <w:r w:rsidRPr="008F3642">
              <w:rPr>
                <w:lang w:eastAsia="zh-CN"/>
              </w:rPr>
              <w:t>Off</w:t>
            </w:r>
          </w:p>
        </w:tc>
        <w:tc>
          <w:tcPr>
            <w:tcW w:w="326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F8D6A2" w14:textId="77777777" w:rsidR="00DD52A1" w:rsidRPr="008F3642" w:rsidRDefault="00DD52A1">
            <w:pPr>
              <w:pStyle w:val="TAL"/>
            </w:pPr>
            <w:r w:rsidRPr="008F3642">
              <w:t>The power level values are assigned to ensure UE registered on NR Cell 1</w:t>
            </w:r>
          </w:p>
        </w:tc>
      </w:tr>
      <w:tr w:rsidR="00DD52A1" w:rsidRPr="008F3642" w14:paraId="70973A1F" w14:textId="77777777" w:rsidTr="00DD52A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2D073A" w14:textId="77777777" w:rsidR="00DD52A1" w:rsidRPr="008F3642" w:rsidRDefault="00DD52A1">
            <w:pPr>
              <w:overflowPunct/>
              <w:autoSpaceDE/>
              <w:autoSpaceDN/>
              <w:adjustRightInd/>
              <w:spacing w:after="0"/>
              <w:rPr>
                <w:rFonts w:ascii="Arial" w:hAnsi="Arial"/>
                <w:sz w:val="18"/>
              </w:rPr>
            </w:pP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7B1FBA" w14:textId="77777777" w:rsidR="00DD52A1" w:rsidRPr="008F3642" w:rsidRDefault="00DD52A1">
            <w:pPr>
              <w:pStyle w:val="TAL"/>
            </w:pPr>
            <w:r w:rsidRPr="008F3642">
              <w:t>SS/PBCH</w:t>
            </w:r>
          </w:p>
          <w:p w14:paraId="697CEC5F" w14:textId="77777777" w:rsidR="00DD52A1" w:rsidRPr="008F3642" w:rsidRDefault="00DD52A1">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84F57D" w14:textId="77777777" w:rsidR="00DD52A1" w:rsidRPr="008F3642" w:rsidRDefault="00DD52A1">
            <w:pPr>
              <w:pStyle w:val="TAC"/>
            </w:pPr>
            <w:r w:rsidRPr="008F3642">
              <w:t>dBm/SCS</w:t>
            </w:r>
          </w:p>
        </w:tc>
        <w:tc>
          <w:tcPr>
            <w:tcW w:w="911" w:type="dxa"/>
            <w:tcBorders>
              <w:top w:val="single" w:sz="4" w:space="0" w:color="auto"/>
              <w:left w:val="single" w:sz="4" w:space="0" w:color="auto"/>
              <w:bottom w:val="single" w:sz="4" w:space="0" w:color="auto"/>
              <w:right w:val="single" w:sz="4" w:space="0" w:color="auto"/>
            </w:tcBorders>
            <w:vAlign w:val="center"/>
            <w:hideMark/>
          </w:tcPr>
          <w:p w14:paraId="1FCABBB7" w14:textId="77777777" w:rsidR="00DD52A1" w:rsidRPr="008F3642" w:rsidRDefault="00DD52A1">
            <w:pPr>
              <w:pStyle w:val="TAC"/>
              <w:rPr>
                <w:lang w:eastAsia="zh-CN"/>
              </w:rPr>
            </w:pPr>
            <w:r w:rsidRPr="008F3642">
              <w:rPr>
                <w:lang w:eastAsia="zh-CN"/>
              </w:rPr>
              <w:t>-88</w:t>
            </w:r>
          </w:p>
        </w:tc>
        <w:tc>
          <w:tcPr>
            <w:tcW w:w="9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902656" w14:textId="77777777" w:rsidR="00DD52A1" w:rsidRPr="008F3642" w:rsidRDefault="00DD52A1">
            <w:pPr>
              <w:pStyle w:val="TAC"/>
              <w:rPr>
                <w:lang w:eastAsia="zh-CN"/>
              </w:rPr>
            </w:pPr>
            <w:r w:rsidRPr="008F3642">
              <w:rPr>
                <w:lang w:eastAsia="zh-CN"/>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1B7654" w14:textId="77777777" w:rsidR="00DD52A1" w:rsidRPr="008F3642" w:rsidRDefault="00DD52A1">
            <w:pPr>
              <w:overflowPunct/>
              <w:autoSpaceDE/>
              <w:autoSpaceDN/>
              <w:adjustRightInd/>
              <w:spacing w:after="0"/>
              <w:rPr>
                <w:rFonts w:ascii="Arial" w:hAnsi="Arial"/>
                <w:sz w:val="18"/>
              </w:rPr>
            </w:pPr>
          </w:p>
        </w:tc>
      </w:tr>
      <w:tr w:rsidR="00DD52A1" w:rsidRPr="008F3642" w14:paraId="642305DF" w14:textId="77777777" w:rsidTr="00DD52A1">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9DADA5" w14:textId="77777777" w:rsidR="00DD52A1" w:rsidRPr="008F3642" w:rsidRDefault="00DD52A1">
            <w:pPr>
              <w:pStyle w:val="TAL"/>
            </w:pPr>
            <w:r w:rsidRPr="008F3642">
              <w:t>T1</w:t>
            </w: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1B92D8" w14:textId="77777777" w:rsidR="00DD52A1" w:rsidRPr="008F3642" w:rsidRDefault="00DD52A1">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DD44B5" w14:textId="77777777" w:rsidR="00DD52A1" w:rsidRPr="008F3642" w:rsidRDefault="00DD52A1">
            <w:pPr>
              <w:pStyle w:val="TAC"/>
            </w:pPr>
            <w:r w:rsidRPr="008F3642">
              <w:t>dBm/15kHz</w:t>
            </w:r>
          </w:p>
        </w:tc>
        <w:tc>
          <w:tcPr>
            <w:tcW w:w="911" w:type="dxa"/>
            <w:tcBorders>
              <w:top w:val="single" w:sz="4" w:space="0" w:color="auto"/>
              <w:left w:val="single" w:sz="4" w:space="0" w:color="auto"/>
              <w:bottom w:val="single" w:sz="4" w:space="0" w:color="auto"/>
              <w:right w:val="single" w:sz="4" w:space="0" w:color="auto"/>
            </w:tcBorders>
            <w:vAlign w:val="center"/>
            <w:hideMark/>
          </w:tcPr>
          <w:p w14:paraId="6FA19E3B" w14:textId="77777777" w:rsidR="00DD52A1" w:rsidRPr="008F3642" w:rsidRDefault="00DD52A1">
            <w:pPr>
              <w:pStyle w:val="TAC"/>
            </w:pPr>
            <w:r w:rsidRPr="008F3642">
              <w:rPr>
                <w:lang w:eastAsia="zh-CN"/>
              </w:rPr>
              <w:t>-</w:t>
            </w:r>
          </w:p>
        </w:tc>
        <w:tc>
          <w:tcPr>
            <w:tcW w:w="9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402C67" w14:textId="77777777" w:rsidR="00DD52A1" w:rsidRPr="008F3642" w:rsidRDefault="00DD52A1">
            <w:pPr>
              <w:pStyle w:val="TAC"/>
            </w:pPr>
            <w:r w:rsidRPr="008F3642">
              <w:rPr>
                <w:lang w:eastAsia="zh-CN"/>
              </w:rPr>
              <w:t>-75</w:t>
            </w:r>
          </w:p>
        </w:tc>
        <w:tc>
          <w:tcPr>
            <w:tcW w:w="326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F445B6" w14:textId="77777777" w:rsidR="00DD52A1" w:rsidRPr="008F3642" w:rsidRDefault="00DD52A1">
            <w:pPr>
              <w:pStyle w:val="TAL"/>
            </w:pPr>
            <w:r w:rsidRPr="008F3642">
              <w:t xml:space="preserve">The power level values are assigned to satisfy </w:t>
            </w:r>
            <w:r w:rsidRPr="008F3642">
              <w:rPr>
                <w:lang w:eastAsia="zh-CN"/>
              </w:rPr>
              <w:t>Srxlev</w:t>
            </w:r>
            <w:r w:rsidRPr="008F3642">
              <w:rPr>
                <w:vertAlign w:val="subscript"/>
                <w:lang w:eastAsia="zh-CN"/>
              </w:rPr>
              <w:t xml:space="preserve"> NR Cell 1 </w:t>
            </w:r>
            <w:r w:rsidRPr="008F3642">
              <w:rPr>
                <w:lang w:eastAsia="zh-CN"/>
              </w:rPr>
              <w:t>&gt;S</w:t>
            </w:r>
            <w:r w:rsidRPr="008F3642">
              <w:rPr>
                <w:vertAlign w:val="subscript"/>
                <w:lang w:eastAsia="zh-CN"/>
              </w:rPr>
              <w:t>nonintrasearch</w:t>
            </w:r>
            <w:r w:rsidRPr="008F3642">
              <w:rPr>
                <w:lang w:eastAsia="zh-CN"/>
              </w:rPr>
              <w:t xml:space="preserve"> and </w:t>
            </w:r>
            <w:r w:rsidRPr="008F3642">
              <w:t>Srxlev</w:t>
            </w:r>
            <w:r w:rsidRPr="008F3642">
              <w:rPr>
                <w:vertAlign w:val="subscript"/>
              </w:rPr>
              <w:t>E-UTRA Cell 1</w:t>
            </w:r>
            <w:r w:rsidRPr="008F3642">
              <w:t>&gt; Thresh</w:t>
            </w:r>
            <w:r w:rsidRPr="008F3642">
              <w:rPr>
                <w:vertAlign w:val="subscript"/>
              </w:rPr>
              <w:t xml:space="preserve">x, </w:t>
            </w:r>
            <w:r w:rsidRPr="008F3642">
              <w:rPr>
                <w:vertAlign w:val="subscript"/>
                <w:lang w:eastAsia="zh-CN"/>
              </w:rPr>
              <w:t>high</w:t>
            </w:r>
            <w:r w:rsidRPr="008F3642">
              <w:rPr>
                <w:lang w:eastAsia="zh-CN"/>
              </w:rPr>
              <w:t>.</w:t>
            </w:r>
          </w:p>
        </w:tc>
      </w:tr>
      <w:tr w:rsidR="00DD52A1" w:rsidRPr="008F3642" w14:paraId="110020C2" w14:textId="77777777" w:rsidTr="00DD52A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A5230A" w14:textId="77777777" w:rsidR="00DD52A1" w:rsidRPr="008F3642" w:rsidRDefault="00DD52A1">
            <w:pPr>
              <w:overflowPunct/>
              <w:autoSpaceDE/>
              <w:autoSpaceDN/>
              <w:adjustRightInd/>
              <w:spacing w:after="0"/>
              <w:rPr>
                <w:rFonts w:ascii="Arial" w:hAnsi="Arial"/>
                <w:sz w:val="18"/>
              </w:rPr>
            </w:pP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3E071C" w14:textId="77777777" w:rsidR="00DD52A1" w:rsidRPr="008F3642" w:rsidRDefault="00DD52A1">
            <w:pPr>
              <w:pStyle w:val="TAL"/>
            </w:pPr>
            <w:r w:rsidRPr="008F3642">
              <w:t>SS/PBCH</w:t>
            </w:r>
          </w:p>
          <w:p w14:paraId="36A373CC" w14:textId="77777777" w:rsidR="00DD52A1" w:rsidRPr="008F3642" w:rsidRDefault="00DD52A1">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9E1C8C" w14:textId="77777777" w:rsidR="00DD52A1" w:rsidRPr="008F3642" w:rsidRDefault="00DD52A1">
            <w:pPr>
              <w:pStyle w:val="TAC"/>
            </w:pPr>
            <w:r w:rsidRPr="008F3642">
              <w:t>dBm/SCS</w:t>
            </w:r>
          </w:p>
        </w:tc>
        <w:tc>
          <w:tcPr>
            <w:tcW w:w="911" w:type="dxa"/>
            <w:tcBorders>
              <w:top w:val="single" w:sz="4" w:space="0" w:color="auto"/>
              <w:left w:val="single" w:sz="4" w:space="0" w:color="auto"/>
              <w:bottom w:val="single" w:sz="4" w:space="0" w:color="auto"/>
              <w:right w:val="single" w:sz="4" w:space="0" w:color="auto"/>
            </w:tcBorders>
            <w:vAlign w:val="center"/>
            <w:hideMark/>
          </w:tcPr>
          <w:p w14:paraId="47B9EC9E" w14:textId="77777777" w:rsidR="00DD52A1" w:rsidRPr="008F3642" w:rsidRDefault="00DD52A1">
            <w:pPr>
              <w:pStyle w:val="TAC"/>
              <w:rPr>
                <w:lang w:eastAsia="zh-CN"/>
              </w:rPr>
            </w:pPr>
            <w:r w:rsidRPr="008F3642">
              <w:rPr>
                <w:lang w:eastAsia="zh-CN"/>
              </w:rPr>
              <w:t>-90</w:t>
            </w:r>
          </w:p>
        </w:tc>
        <w:tc>
          <w:tcPr>
            <w:tcW w:w="9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B7475C" w14:textId="77777777" w:rsidR="00DD52A1" w:rsidRPr="008F3642" w:rsidRDefault="00DD52A1">
            <w:pPr>
              <w:pStyle w:val="TAC"/>
              <w:rPr>
                <w:lang w:eastAsia="zh-CN"/>
              </w:rPr>
            </w:pPr>
            <w:r w:rsidRPr="008F3642">
              <w:rPr>
                <w:lang w:eastAsia="zh-CN"/>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3965B9" w14:textId="77777777" w:rsidR="00DD52A1" w:rsidRPr="008F3642" w:rsidRDefault="00DD52A1">
            <w:pPr>
              <w:overflowPunct/>
              <w:autoSpaceDE/>
              <w:autoSpaceDN/>
              <w:adjustRightInd/>
              <w:spacing w:after="0"/>
              <w:rPr>
                <w:rFonts w:ascii="Arial" w:hAnsi="Arial"/>
                <w:sz w:val="18"/>
              </w:rPr>
            </w:pPr>
          </w:p>
        </w:tc>
      </w:tr>
    </w:tbl>
    <w:p w14:paraId="4CF56EF1" w14:textId="77777777" w:rsidR="00DD52A1" w:rsidRPr="008F3642" w:rsidRDefault="00DD52A1" w:rsidP="00DD52A1"/>
    <w:p w14:paraId="7EAE03CA" w14:textId="2187380A" w:rsidR="00DD52A1" w:rsidRPr="008F3642" w:rsidRDefault="00DD52A1" w:rsidP="00DD52A1">
      <w:pPr>
        <w:pStyle w:val="TH"/>
      </w:pPr>
      <w:r w:rsidRPr="008F3642">
        <w:t xml:space="preserve">Table 6.2.3.7.3.2-2: </w:t>
      </w:r>
      <w:r w:rsidR="00C14AFD" w:rsidRPr="007932AA">
        <w:t>Void</w:t>
      </w:r>
    </w:p>
    <w:p w14:paraId="6C2CFA7A" w14:textId="77777777" w:rsidR="00DD52A1" w:rsidRPr="008F3642" w:rsidRDefault="00DD52A1" w:rsidP="00DD52A1">
      <w:pPr>
        <w:rPr>
          <w:lang w:eastAsia="zh-CN"/>
        </w:rPr>
      </w:pPr>
    </w:p>
    <w:p w14:paraId="1492094B" w14:textId="77777777" w:rsidR="00DD52A1" w:rsidRPr="008F3642" w:rsidRDefault="00DD52A1" w:rsidP="00DD52A1">
      <w:pPr>
        <w:pStyle w:val="TH"/>
      </w:pPr>
      <w:r w:rsidRPr="008F3642">
        <w:t>Table 6.2.3.7.3.2-3: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967"/>
        <w:gridCol w:w="708"/>
        <w:gridCol w:w="2975"/>
        <w:gridCol w:w="567"/>
        <w:gridCol w:w="850"/>
      </w:tblGrid>
      <w:tr w:rsidR="00DD52A1" w:rsidRPr="008F3642" w14:paraId="2709DE75" w14:textId="77777777" w:rsidTr="00DD52A1">
        <w:tc>
          <w:tcPr>
            <w:tcW w:w="534" w:type="dxa"/>
            <w:tcBorders>
              <w:top w:val="single" w:sz="4" w:space="0" w:color="auto"/>
              <w:left w:val="single" w:sz="4" w:space="0" w:color="auto"/>
              <w:bottom w:val="nil"/>
              <w:right w:val="single" w:sz="4" w:space="0" w:color="auto"/>
            </w:tcBorders>
            <w:hideMark/>
          </w:tcPr>
          <w:p w14:paraId="417B362C" w14:textId="77777777" w:rsidR="00DD52A1" w:rsidRPr="008F3642" w:rsidRDefault="00DD52A1">
            <w:pPr>
              <w:pStyle w:val="TAH"/>
            </w:pPr>
            <w:r w:rsidRPr="008F3642">
              <w:t>St</w:t>
            </w:r>
          </w:p>
        </w:tc>
        <w:tc>
          <w:tcPr>
            <w:tcW w:w="3968" w:type="dxa"/>
            <w:tcBorders>
              <w:top w:val="single" w:sz="4" w:space="0" w:color="auto"/>
              <w:left w:val="single" w:sz="4" w:space="0" w:color="auto"/>
              <w:bottom w:val="single" w:sz="4" w:space="0" w:color="auto"/>
              <w:right w:val="single" w:sz="4" w:space="0" w:color="auto"/>
            </w:tcBorders>
            <w:hideMark/>
          </w:tcPr>
          <w:p w14:paraId="2EDA0B1B" w14:textId="77777777" w:rsidR="00DD52A1" w:rsidRPr="008F3642" w:rsidRDefault="00DD52A1">
            <w:pPr>
              <w:pStyle w:val="TAH"/>
            </w:pPr>
            <w:r w:rsidRPr="008F3642">
              <w:t>Procedure</w:t>
            </w:r>
          </w:p>
        </w:tc>
        <w:tc>
          <w:tcPr>
            <w:tcW w:w="3684" w:type="dxa"/>
            <w:gridSpan w:val="2"/>
            <w:tcBorders>
              <w:top w:val="single" w:sz="4" w:space="0" w:color="auto"/>
              <w:left w:val="single" w:sz="4" w:space="0" w:color="auto"/>
              <w:bottom w:val="single" w:sz="4" w:space="0" w:color="auto"/>
              <w:right w:val="single" w:sz="4" w:space="0" w:color="auto"/>
            </w:tcBorders>
            <w:hideMark/>
          </w:tcPr>
          <w:p w14:paraId="7DE8CB78" w14:textId="77777777" w:rsidR="00DD52A1" w:rsidRPr="008F3642" w:rsidRDefault="00DD52A1">
            <w:pPr>
              <w:pStyle w:val="TAH"/>
            </w:pPr>
            <w:r w:rsidRPr="008F3642">
              <w:t>Message Sequence</w:t>
            </w:r>
          </w:p>
        </w:tc>
        <w:tc>
          <w:tcPr>
            <w:tcW w:w="567" w:type="dxa"/>
            <w:tcBorders>
              <w:top w:val="single" w:sz="4" w:space="0" w:color="auto"/>
              <w:left w:val="single" w:sz="4" w:space="0" w:color="auto"/>
              <w:bottom w:val="nil"/>
              <w:right w:val="single" w:sz="4" w:space="0" w:color="auto"/>
            </w:tcBorders>
            <w:hideMark/>
          </w:tcPr>
          <w:p w14:paraId="66D2B16E" w14:textId="77777777" w:rsidR="00DD52A1" w:rsidRPr="008F3642" w:rsidRDefault="00DD52A1">
            <w:pPr>
              <w:pStyle w:val="TAH"/>
            </w:pPr>
            <w:r w:rsidRPr="008F3642">
              <w:t>TP</w:t>
            </w:r>
          </w:p>
        </w:tc>
        <w:tc>
          <w:tcPr>
            <w:tcW w:w="850" w:type="dxa"/>
            <w:tcBorders>
              <w:top w:val="single" w:sz="4" w:space="0" w:color="auto"/>
              <w:left w:val="single" w:sz="4" w:space="0" w:color="auto"/>
              <w:bottom w:val="nil"/>
              <w:right w:val="single" w:sz="4" w:space="0" w:color="auto"/>
            </w:tcBorders>
            <w:hideMark/>
          </w:tcPr>
          <w:p w14:paraId="3BEDA619" w14:textId="77777777" w:rsidR="00DD52A1" w:rsidRPr="008F3642" w:rsidRDefault="00DD52A1">
            <w:pPr>
              <w:pStyle w:val="TAH"/>
            </w:pPr>
            <w:r w:rsidRPr="008F3642">
              <w:t>Verdict</w:t>
            </w:r>
          </w:p>
        </w:tc>
      </w:tr>
      <w:tr w:rsidR="00DD52A1" w:rsidRPr="008F3642" w14:paraId="3C17B575" w14:textId="77777777" w:rsidTr="00DD52A1">
        <w:tc>
          <w:tcPr>
            <w:tcW w:w="534" w:type="dxa"/>
            <w:tcBorders>
              <w:top w:val="nil"/>
              <w:left w:val="single" w:sz="4" w:space="0" w:color="auto"/>
              <w:bottom w:val="single" w:sz="4" w:space="0" w:color="auto"/>
              <w:right w:val="single" w:sz="4" w:space="0" w:color="auto"/>
            </w:tcBorders>
          </w:tcPr>
          <w:p w14:paraId="40A7EC05" w14:textId="77777777" w:rsidR="00DD52A1" w:rsidRPr="008F3642" w:rsidRDefault="00DD52A1">
            <w:pPr>
              <w:pStyle w:val="TAH"/>
            </w:pPr>
          </w:p>
        </w:tc>
        <w:tc>
          <w:tcPr>
            <w:tcW w:w="3968" w:type="dxa"/>
            <w:tcBorders>
              <w:top w:val="single" w:sz="4" w:space="0" w:color="auto"/>
              <w:left w:val="single" w:sz="4" w:space="0" w:color="auto"/>
              <w:bottom w:val="single" w:sz="4" w:space="0" w:color="auto"/>
              <w:right w:val="single" w:sz="4" w:space="0" w:color="auto"/>
            </w:tcBorders>
          </w:tcPr>
          <w:p w14:paraId="05165A88" w14:textId="77777777" w:rsidR="00DD52A1" w:rsidRPr="008F3642" w:rsidRDefault="00DD52A1">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459BB74C" w14:textId="77777777" w:rsidR="00DD52A1" w:rsidRPr="008F3642" w:rsidRDefault="00DD52A1">
            <w:pPr>
              <w:pStyle w:val="TAH"/>
            </w:pPr>
            <w:r w:rsidRPr="008F3642">
              <w:t>U - S</w:t>
            </w:r>
          </w:p>
        </w:tc>
        <w:tc>
          <w:tcPr>
            <w:tcW w:w="2976" w:type="dxa"/>
            <w:tcBorders>
              <w:top w:val="single" w:sz="4" w:space="0" w:color="auto"/>
              <w:left w:val="single" w:sz="4" w:space="0" w:color="auto"/>
              <w:bottom w:val="single" w:sz="4" w:space="0" w:color="auto"/>
              <w:right w:val="single" w:sz="4" w:space="0" w:color="auto"/>
            </w:tcBorders>
            <w:hideMark/>
          </w:tcPr>
          <w:p w14:paraId="01D3B8AD" w14:textId="77777777" w:rsidR="00DD52A1" w:rsidRPr="008F3642" w:rsidRDefault="00DD52A1">
            <w:pPr>
              <w:pStyle w:val="TAH"/>
            </w:pPr>
            <w:r w:rsidRPr="008F3642">
              <w:t>Message</w:t>
            </w:r>
          </w:p>
        </w:tc>
        <w:tc>
          <w:tcPr>
            <w:tcW w:w="567" w:type="dxa"/>
            <w:tcBorders>
              <w:top w:val="nil"/>
              <w:left w:val="single" w:sz="4" w:space="0" w:color="auto"/>
              <w:bottom w:val="single" w:sz="4" w:space="0" w:color="auto"/>
              <w:right w:val="single" w:sz="4" w:space="0" w:color="auto"/>
            </w:tcBorders>
          </w:tcPr>
          <w:p w14:paraId="32608510" w14:textId="77777777" w:rsidR="00DD52A1" w:rsidRPr="008F3642" w:rsidRDefault="00DD52A1">
            <w:pPr>
              <w:pStyle w:val="TAH"/>
            </w:pPr>
          </w:p>
        </w:tc>
        <w:tc>
          <w:tcPr>
            <w:tcW w:w="850" w:type="dxa"/>
            <w:tcBorders>
              <w:top w:val="nil"/>
              <w:left w:val="single" w:sz="4" w:space="0" w:color="auto"/>
              <w:bottom w:val="single" w:sz="4" w:space="0" w:color="auto"/>
              <w:right w:val="single" w:sz="4" w:space="0" w:color="auto"/>
            </w:tcBorders>
          </w:tcPr>
          <w:p w14:paraId="3BDD83D7" w14:textId="77777777" w:rsidR="00DD52A1" w:rsidRPr="008F3642" w:rsidRDefault="00DD52A1">
            <w:pPr>
              <w:pStyle w:val="TAH"/>
            </w:pPr>
          </w:p>
        </w:tc>
      </w:tr>
      <w:tr w:rsidR="00DD52A1" w:rsidRPr="008F3642" w14:paraId="473D856A" w14:textId="77777777" w:rsidTr="00DD52A1">
        <w:tc>
          <w:tcPr>
            <w:tcW w:w="534" w:type="dxa"/>
            <w:tcBorders>
              <w:top w:val="single" w:sz="4" w:space="0" w:color="auto"/>
              <w:left w:val="single" w:sz="4" w:space="0" w:color="auto"/>
              <w:bottom w:val="single" w:sz="4" w:space="0" w:color="auto"/>
              <w:right w:val="single" w:sz="4" w:space="0" w:color="auto"/>
            </w:tcBorders>
            <w:hideMark/>
          </w:tcPr>
          <w:p w14:paraId="749927FC" w14:textId="77777777" w:rsidR="00DD52A1" w:rsidRPr="008F3642" w:rsidRDefault="00DD52A1">
            <w:pPr>
              <w:pStyle w:val="TAC"/>
            </w:pPr>
            <w:r w:rsidRPr="008F3642">
              <w:t>1</w:t>
            </w:r>
          </w:p>
        </w:tc>
        <w:tc>
          <w:tcPr>
            <w:tcW w:w="3968" w:type="dxa"/>
            <w:tcBorders>
              <w:top w:val="single" w:sz="4" w:space="0" w:color="auto"/>
              <w:left w:val="single" w:sz="4" w:space="0" w:color="auto"/>
              <w:bottom w:val="single" w:sz="4" w:space="0" w:color="auto"/>
              <w:right w:val="single" w:sz="4" w:space="0" w:color="auto"/>
            </w:tcBorders>
            <w:hideMark/>
          </w:tcPr>
          <w:p w14:paraId="329FF0A0" w14:textId="5B7D8F9A" w:rsidR="00DD52A1" w:rsidRPr="008F3642" w:rsidRDefault="00DD52A1">
            <w:pPr>
              <w:pStyle w:val="TAL"/>
            </w:pPr>
            <w:r w:rsidRPr="008F3642">
              <w:t>The SS adjusts the NR and E-UTRAN Cell power levels according to row "T1" in table 6.2</w:t>
            </w:r>
            <w:r w:rsidRPr="008F3642">
              <w:rPr>
                <w:lang w:eastAsia="zh-CN"/>
              </w:rPr>
              <w:t>.</w:t>
            </w:r>
            <w:r w:rsidRPr="008F3642">
              <w:t>3.7.3.2-1.</w:t>
            </w:r>
          </w:p>
        </w:tc>
        <w:tc>
          <w:tcPr>
            <w:tcW w:w="708" w:type="dxa"/>
            <w:tcBorders>
              <w:top w:val="single" w:sz="4" w:space="0" w:color="auto"/>
              <w:left w:val="single" w:sz="4" w:space="0" w:color="auto"/>
              <w:bottom w:val="single" w:sz="4" w:space="0" w:color="auto"/>
              <w:right w:val="single" w:sz="4" w:space="0" w:color="auto"/>
            </w:tcBorders>
            <w:hideMark/>
          </w:tcPr>
          <w:p w14:paraId="3CDEEA30" w14:textId="77777777" w:rsidR="00DD52A1" w:rsidRPr="008F3642" w:rsidRDefault="00DD52A1">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4ECB18E4" w14:textId="77777777" w:rsidR="00DD52A1" w:rsidRPr="008F3642" w:rsidRDefault="00DD52A1">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6086BA6B" w14:textId="77777777" w:rsidR="00DD52A1" w:rsidRPr="008F3642" w:rsidRDefault="00DD52A1">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2BAA81AD" w14:textId="77777777" w:rsidR="00DD52A1" w:rsidRPr="008F3642" w:rsidRDefault="00DD52A1">
            <w:pPr>
              <w:pStyle w:val="TAC"/>
            </w:pPr>
            <w:r w:rsidRPr="008F3642">
              <w:t>-</w:t>
            </w:r>
          </w:p>
        </w:tc>
      </w:tr>
      <w:tr w:rsidR="00DD52A1" w:rsidRPr="008F3642" w14:paraId="4ACAC5A7" w14:textId="77777777" w:rsidTr="00DD52A1">
        <w:tc>
          <w:tcPr>
            <w:tcW w:w="534" w:type="dxa"/>
            <w:tcBorders>
              <w:top w:val="single" w:sz="4" w:space="0" w:color="auto"/>
              <w:left w:val="single" w:sz="4" w:space="0" w:color="auto"/>
              <w:bottom w:val="single" w:sz="4" w:space="0" w:color="auto"/>
              <w:right w:val="single" w:sz="4" w:space="0" w:color="auto"/>
            </w:tcBorders>
            <w:hideMark/>
          </w:tcPr>
          <w:p w14:paraId="1E341CDC" w14:textId="77777777" w:rsidR="00DD52A1" w:rsidRPr="008F3642" w:rsidRDefault="00DD52A1">
            <w:pPr>
              <w:pStyle w:val="TAC"/>
              <w:rPr>
                <w:lang w:eastAsia="zh-CN"/>
              </w:rPr>
            </w:pPr>
            <w:r w:rsidRPr="008F3642">
              <w:rPr>
                <w:lang w:eastAsia="zh-CN"/>
              </w:rPr>
              <w:t>2</w:t>
            </w:r>
          </w:p>
        </w:tc>
        <w:tc>
          <w:tcPr>
            <w:tcW w:w="3968" w:type="dxa"/>
            <w:tcBorders>
              <w:top w:val="single" w:sz="4" w:space="0" w:color="auto"/>
              <w:left w:val="single" w:sz="4" w:space="0" w:color="auto"/>
              <w:bottom w:val="single" w:sz="4" w:space="0" w:color="auto"/>
              <w:right w:val="single" w:sz="4" w:space="0" w:color="auto"/>
            </w:tcBorders>
            <w:hideMark/>
          </w:tcPr>
          <w:p w14:paraId="5043E63C" w14:textId="77777777" w:rsidR="00DD52A1" w:rsidRPr="008F3642" w:rsidRDefault="00DD52A1">
            <w:pPr>
              <w:pStyle w:val="TAL"/>
            </w:pPr>
            <w:r w:rsidRPr="008F3642">
              <w:t xml:space="preserve">Check: Does the test result of generic test procedure in TS 38.508-1 </w:t>
            </w:r>
            <w:r w:rsidRPr="008F3642">
              <w:rPr>
                <w:lang w:eastAsia="zh-CN"/>
              </w:rPr>
              <w:t>[4]</w:t>
            </w:r>
            <w:r w:rsidRPr="008F3642">
              <w:t xml:space="preserve"> Table 4.9.7.2.2-1 is performed and the UE is camped on E-UTRAN Cell 1?</w:t>
            </w:r>
          </w:p>
        </w:tc>
        <w:tc>
          <w:tcPr>
            <w:tcW w:w="708" w:type="dxa"/>
            <w:tcBorders>
              <w:top w:val="single" w:sz="4" w:space="0" w:color="auto"/>
              <w:left w:val="single" w:sz="4" w:space="0" w:color="auto"/>
              <w:bottom w:val="single" w:sz="4" w:space="0" w:color="auto"/>
              <w:right w:val="single" w:sz="4" w:space="0" w:color="auto"/>
            </w:tcBorders>
            <w:hideMark/>
          </w:tcPr>
          <w:p w14:paraId="57E45C1E" w14:textId="77777777" w:rsidR="00DD52A1" w:rsidRPr="008F3642" w:rsidRDefault="00DD52A1">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6EAEE04F" w14:textId="77777777" w:rsidR="00DD52A1" w:rsidRPr="008F3642" w:rsidRDefault="00DD52A1">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45E028BD" w14:textId="77777777" w:rsidR="00DD52A1" w:rsidRPr="008F3642" w:rsidRDefault="00DD52A1">
            <w:pPr>
              <w:pStyle w:val="TAC"/>
              <w:rPr>
                <w:lang w:eastAsia="zh-CN"/>
              </w:rPr>
            </w:pPr>
            <w:r w:rsidRPr="008F3642">
              <w:rPr>
                <w:lang w:eastAsia="zh-CN"/>
              </w:rPr>
              <w:t>1</w:t>
            </w:r>
          </w:p>
        </w:tc>
        <w:tc>
          <w:tcPr>
            <w:tcW w:w="850" w:type="dxa"/>
            <w:tcBorders>
              <w:top w:val="single" w:sz="4" w:space="0" w:color="auto"/>
              <w:left w:val="single" w:sz="4" w:space="0" w:color="auto"/>
              <w:bottom w:val="single" w:sz="4" w:space="0" w:color="auto"/>
              <w:right w:val="single" w:sz="4" w:space="0" w:color="auto"/>
            </w:tcBorders>
            <w:hideMark/>
          </w:tcPr>
          <w:p w14:paraId="4387C62F" w14:textId="77777777" w:rsidR="00DD52A1" w:rsidRPr="008F3642" w:rsidRDefault="00DD52A1">
            <w:pPr>
              <w:pStyle w:val="TAC"/>
              <w:rPr>
                <w:lang w:eastAsia="zh-CN"/>
              </w:rPr>
            </w:pPr>
            <w:r w:rsidRPr="008F3642">
              <w:rPr>
                <w:lang w:eastAsia="zh-CN"/>
              </w:rPr>
              <w:t>-</w:t>
            </w:r>
          </w:p>
        </w:tc>
      </w:tr>
    </w:tbl>
    <w:p w14:paraId="600D6392" w14:textId="77777777" w:rsidR="00DD52A1" w:rsidRPr="008F3642" w:rsidRDefault="00DD52A1" w:rsidP="00DD52A1"/>
    <w:p w14:paraId="7CB1B1F3" w14:textId="77777777" w:rsidR="00DD52A1" w:rsidRPr="008F3642" w:rsidRDefault="00DD52A1" w:rsidP="00DD52A1">
      <w:pPr>
        <w:pStyle w:val="H6"/>
      </w:pPr>
      <w:r w:rsidRPr="008F3642">
        <w:t>6.2.3.7.3.3</w:t>
      </w:r>
      <w:r w:rsidRPr="008F3642">
        <w:tab/>
        <w:t>Specific message contents</w:t>
      </w:r>
    </w:p>
    <w:p w14:paraId="4804B648" w14:textId="77777777" w:rsidR="00DD52A1" w:rsidRPr="008F3642" w:rsidRDefault="00DD52A1" w:rsidP="00DD52A1">
      <w:pPr>
        <w:pStyle w:val="TH"/>
        <w:rPr>
          <w:lang w:eastAsia="zh-CN"/>
        </w:rPr>
      </w:pPr>
      <w:r w:rsidRPr="008F3642">
        <w:t xml:space="preserve">Table 6.2.3.7.3.3-1: </w:t>
      </w:r>
      <w:r w:rsidRPr="008F3642">
        <w:rPr>
          <w:iCs/>
        </w:rPr>
        <w:t>SIB2 of NR Cell 1</w:t>
      </w:r>
      <w:r w:rsidRPr="008F3642">
        <w:rPr>
          <w:iCs/>
          <w:lang w:eastAsia="zh-CN"/>
        </w:rPr>
        <w:t xml:space="preserve"> (preabmle and all steps, Table </w:t>
      </w:r>
      <w:r w:rsidRPr="008F3642">
        <w:t>6.2.3.7.3.2-3</w:t>
      </w:r>
      <w:r w:rsidRPr="008F3642">
        <w:rPr>
          <w:iCs/>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835"/>
        <w:gridCol w:w="1559"/>
        <w:gridCol w:w="1701"/>
      </w:tblGrid>
      <w:tr w:rsidR="00DD52A1" w:rsidRPr="008F3642" w14:paraId="445FAD11" w14:textId="77777777" w:rsidTr="00DD52A1">
        <w:tc>
          <w:tcPr>
            <w:tcW w:w="9747" w:type="dxa"/>
            <w:gridSpan w:val="4"/>
            <w:tcBorders>
              <w:top w:val="single" w:sz="4" w:space="0" w:color="auto"/>
              <w:left w:val="single" w:sz="4" w:space="0" w:color="auto"/>
              <w:bottom w:val="single" w:sz="4" w:space="0" w:color="auto"/>
              <w:right w:val="single" w:sz="4" w:space="0" w:color="auto"/>
            </w:tcBorders>
            <w:hideMark/>
          </w:tcPr>
          <w:p w14:paraId="77D1BD7F" w14:textId="77777777" w:rsidR="00DD52A1" w:rsidRPr="008F3642" w:rsidRDefault="00DD52A1">
            <w:pPr>
              <w:pStyle w:val="TAH"/>
              <w:jc w:val="left"/>
              <w:rPr>
                <w:b w:val="0"/>
                <w:lang w:eastAsia="zh-CN"/>
              </w:rPr>
            </w:pPr>
            <w:r w:rsidRPr="008F3642">
              <w:rPr>
                <w:b w:val="0"/>
              </w:rPr>
              <w:t>Derivation Path</w:t>
            </w:r>
            <w:r w:rsidRPr="008F3642">
              <w:rPr>
                <w:b w:val="0"/>
                <w:lang w:eastAsia="zh-CN"/>
              </w:rPr>
              <w:t>: TS 38.508-1 [4], Table 4.6.2-1</w:t>
            </w:r>
          </w:p>
        </w:tc>
      </w:tr>
      <w:tr w:rsidR="00DD52A1" w:rsidRPr="008F3642" w14:paraId="7ECDCF9D" w14:textId="77777777" w:rsidTr="00DD52A1">
        <w:tc>
          <w:tcPr>
            <w:tcW w:w="3652" w:type="dxa"/>
            <w:tcBorders>
              <w:top w:val="single" w:sz="4" w:space="0" w:color="auto"/>
              <w:left w:val="single" w:sz="4" w:space="0" w:color="auto"/>
              <w:bottom w:val="single" w:sz="4" w:space="0" w:color="auto"/>
              <w:right w:val="single" w:sz="4" w:space="0" w:color="auto"/>
            </w:tcBorders>
            <w:hideMark/>
          </w:tcPr>
          <w:p w14:paraId="257F4FCD" w14:textId="77777777" w:rsidR="00DD52A1" w:rsidRPr="008F3642" w:rsidRDefault="00DD52A1">
            <w:pPr>
              <w:pStyle w:val="TAH"/>
            </w:pPr>
            <w:r w:rsidRPr="008F3642">
              <w:t>Information Element</w:t>
            </w:r>
          </w:p>
        </w:tc>
        <w:tc>
          <w:tcPr>
            <w:tcW w:w="2835" w:type="dxa"/>
            <w:tcBorders>
              <w:top w:val="single" w:sz="4" w:space="0" w:color="auto"/>
              <w:left w:val="single" w:sz="4" w:space="0" w:color="auto"/>
              <w:bottom w:val="single" w:sz="4" w:space="0" w:color="auto"/>
              <w:right w:val="single" w:sz="4" w:space="0" w:color="auto"/>
            </w:tcBorders>
            <w:hideMark/>
          </w:tcPr>
          <w:p w14:paraId="20253129" w14:textId="77777777" w:rsidR="00DD52A1" w:rsidRPr="008F3642" w:rsidRDefault="00DD52A1">
            <w:pPr>
              <w:pStyle w:val="TAH"/>
            </w:pPr>
            <w:r w:rsidRPr="008F3642">
              <w:t>Value/remark</w:t>
            </w:r>
          </w:p>
        </w:tc>
        <w:tc>
          <w:tcPr>
            <w:tcW w:w="1559" w:type="dxa"/>
            <w:tcBorders>
              <w:top w:val="single" w:sz="4" w:space="0" w:color="auto"/>
              <w:left w:val="single" w:sz="4" w:space="0" w:color="auto"/>
              <w:bottom w:val="single" w:sz="4" w:space="0" w:color="auto"/>
              <w:right w:val="single" w:sz="4" w:space="0" w:color="auto"/>
            </w:tcBorders>
            <w:hideMark/>
          </w:tcPr>
          <w:p w14:paraId="4DDBA286" w14:textId="77777777" w:rsidR="00DD52A1" w:rsidRPr="008F3642" w:rsidRDefault="00DD52A1">
            <w:pPr>
              <w:pStyle w:val="TAH"/>
            </w:pPr>
            <w:r w:rsidRPr="008F3642">
              <w:t>Comment</w:t>
            </w:r>
          </w:p>
        </w:tc>
        <w:tc>
          <w:tcPr>
            <w:tcW w:w="1701" w:type="dxa"/>
            <w:tcBorders>
              <w:top w:val="single" w:sz="4" w:space="0" w:color="auto"/>
              <w:left w:val="single" w:sz="4" w:space="0" w:color="auto"/>
              <w:bottom w:val="single" w:sz="4" w:space="0" w:color="auto"/>
              <w:right w:val="single" w:sz="4" w:space="0" w:color="auto"/>
            </w:tcBorders>
            <w:hideMark/>
          </w:tcPr>
          <w:p w14:paraId="7DF6C418" w14:textId="77777777" w:rsidR="00DD52A1" w:rsidRPr="008F3642" w:rsidRDefault="00DD52A1">
            <w:pPr>
              <w:pStyle w:val="TAH"/>
            </w:pPr>
            <w:r w:rsidRPr="008F3642">
              <w:t>Condition</w:t>
            </w:r>
          </w:p>
        </w:tc>
      </w:tr>
      <w:tr w:rsidR="00DD52A1" w:rsidRPr="008F3642" w14:paraId="51168BC4" w14:textId="77777777" w:rsidTr="00DD52A1">
        <w:tc>
          <w:tcPr>
            <w:tcW w:w="3652" w:type="dxa"/>
            <w:tcBorders>
              <w:top w:val="single" w:sz="4" w:space="0" w:color="auto"/>
              <w:left w:val="single" w:sz="4" w:space="0" w:color="auto"/>
              <w:bottom w:val="single" w:sz="4" w:space="0" w:color="auto"/>
              <w:right w:val="single" w:sz="4" w:space="0" w:color="auto"/>
            </w:tcBorders>
            <w:hideMark/>
          </w:tcPr>
          <w:p w14:paraId="38A2C6D4" w14:textId="77777777" w:rsidR="00DD52A1" w:rsidRPr="008F3642" w:rsidRDefault="00DD52A1">
            <w:pPr>
              <w:pStyle w:val="TAL"/>
            </w:pPr>
            <w:r w:rsidRPr="008F3642">
              <w:t xml:space="preserve">SIB2 ::= </w:t>
            </w:r>
            <w:r w:rsidRPr="008F3642">
              <w:rPr>
                <w:snapToGrid w:val="0"/>
              </w:rPr>
              <w:t xml:space="preserve">SEQUENCE </w:t>
            </w:r>
            <w:r w:rsidRPr="008F3642">
              <w:t>{</w:t>
            </w:r>
          </w:p>
        </w:tc>
        <w:tc>
          <w:tcPr>
            <w:tcW w:w="2835" w:type="dxa"/>
            <w:tcBorders>
              <w:top w:val="single" w:sz="4" w:space="0" w:color="auto"/>
              <w:left w:val="single" w:sz="4" w:space="0" w:color="auto"/>
              <w:bottom w:val="single" w:sz="4" w:space="0" w:color="auto"/>
              <w:right w:val="single" w:sz="4" w:space="0" w:color="auto"/>
            </w:tcBorders>
          </w:tcPr>
          <w:p w14:paraId="57B2722E" w14:textId="77777777" w:rsidR="00DD52A1" w:rsidRPr="008F3642" w:rsidRDefault="00DD52A1">
            <w:pPr>
              <w:pStyle w:val="TAL"/>
            </w:pPr>
          </w:p>
        </w:tc>
        <w:tc>
          <w:tcPr>
            <w:tcW w:w="1559" w:type="dxa"/>
            <w:tcBorders>
              <w:top w:val="single" w:sz="4" w:space="0" w:color="auto"/>
              <w:left w:val="single" w:sz="4" w:space="0" w:color="auto"/>
              <w:bottom w:val="single" w:sz="4" w:space="0" w:color="auto"/>
              <w:right w:val="single" w:sz="4" w:space="0" w:color="auto"/>
            </w:tcBorders>
          </w:tcPr>
          <w:p w14:paraId="73D32D45" w14:textId="77777777" w:rsidR="00DD52A1" w:rsidRPr="008F3642" w:rsidRDefault="00DD52A1">
            <w:pPr>
              <w:pStyle w:val="TAL"/>
            </w:pPr>
          </w:p>
        </w:tc>
        <w:tc>
          <w:tcPr>
            <w:tcW w:w="1701" w:type="dxa"/>
            <w:tcBorders>
              <w:top w:val="single" w:sz="4" w:space="0" w:color="auto"/>
              <w:left w:val="single" w:sz="4" w:space="0" w:color="auto"/>
              <w:bottom w:val="single" w:sz="4" w:space="0" w:color="auto"/>
              <w:right w:val="single" w:sz="4" w:space="0" w:color="auto"/>
            </w:tcBorders>
          </w:tcPr>
          <w:p w14:paraId="077C92C0" w14:textId="77777777" w:rsidR="00DD52A1" w:rsidRPr="008F3642" w:rsidRDefault="00DD52A1">
            <w:pPr>
              <w:pStyle w:val="TAL"/>
            </w:pPr>
          </w:p>
        </w:tc>
      </w:tr>
      <w:tr w:rsidR="00DD52A1" w:rsidRPr="008F3642" w14:paraId="2087D509" w14:textId="77777777" w:rsidTr="00DD52A1">
        <w:tc>
          <w:tcPr>
            <w:tcW w:w="3652" w:type="dxa"/>
            <w:tcBorders>
              <w:top w:val="single" w:sz="4" w:space="0" w:color="auto"/>
              <w:left w:val="single" w:sz="4" w:space="0" w:color="auto"/>
              <w:bottom w:val="single" w:sz="4" w:space="0" w:color="auto"/>
              <w:right w:val="single" w:sz="4" w:space="0" w:color="auto"/>
            </w:tcBorders>
            <w:hideMark/>
          </w:tcPr>
          <w:p w14:paraId="68FCCAFF" w14:textId="77777777" w:rsidR="00DD52A1" w:rsidRPr="008F3642" w:rsidRDefault="00DD52A1">
            <w:pPr>
              <w:pStyle w:val="TAL"/>
              <w:rPr>
                <w:lang w:eastAsia="zh-CN"/>
              </w:rPr>
            </w:pPr>
            <w:r w:rsidRPr="008F3642">
              <w:rPr>
                <w:lang w:eastAsia="zh-CN"/>
              </w:rPr>
              <w:t xml:space="preserve">  </w:t>
            </w:r>
            <w:r w:rsidRPr="008F3642">
              <w:t>cellReselectionServingFreqInfo SEQUENCE {</w:t>
            </w:r>
          </w:p>
        </w:tc>
        <w:tc>
          <w:tcPr>
            <w:tcW w:w="2835" w:type="dxa"/>
            <w:tcBorders>
              <w:top w:val="single" w:sz="4" w:space="0" w:color="auto"/>
              <w:left w:val="single" w:sz="4" w:space="0" w:color="auto"/>
              <w:bottom w:val="single" w:sz="4" w:space="0" w:color="auto"/>
              <w:right w:val="single" w:sz="4" w:space="0" w:color="auto"/>
            </w:tcBorders>
          </w:tcPr>
          <w:p w14:paraId="45048EF3" w14:textId="77777777" w:rsidR="00DD52A1" w:rsidRPr="008F3642" w:rsidRDefault="00DD52A1">
            <w:pPr>
              <w:pStyle w:val="TAL"/>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5AECD2D9" w14:textId="77777777" w:rsidR="00DD52A1" w:rsidRPr="008F3642" w:rsidRDefault="00DD52A1">
            <w:pPr>
              <w:pStyle w:val="TAL"/>
            </w:pPr>
          </w:p>
        </w:tc>
        <w:tc>
          <w:tcPr>
            <w:tcW w:w="1701" w:type="dxa"/>
            <w:tcBorders>
              <w:top w:val="single" w:sz="4" w:space="0" w:color="auto"/>
              <w:left w:val="single" w:sz="4" w:space="0" w:color="auto"/>
              <w:bottom w:val="single" w:sz="4" w:space="0" w:color="auto"/>
              <w:right w:val="single" w:sz="4" w:space="0" w:color="auto"/>
            </w:tcBorders>
          </w:tcPr>
          <w:p w14:paraId="4A61AF1D" w14:textId="77777777" w:rsidR="00DD52A1" w:rsidRPr="008F3642" w:rsidRDefault="00DD52A1">
            <w:pPr>
              <w:pStyle w:val="TAL"/>
            </w:pPr>
          </w:p>
        </w:tc>
      </w:tr>
      <w:tr w:rsidR="00DD52A1" w:rsidRPr="008F3642" w14:paraId="52BCCE53" w14:textId="77777777" w:rsidTr="00DD52A1">
        <w:tc>
          <w:tcPr>
            <w:tcW w:w="3652" w:type="dxa"/>
            <w:tcBorders>
              <w:top w:val="single" w:sz="4" w:space="0" w:color="auto"/>
              <w:left w:val="single" w:sz="4" w:space="0" w:color="auto"/>
              <w:bottom w:val="single" w:sz="4" w:space="0" w:color="auto"/>
              <w:right w:val="single" w:sz="4" w:space="0" w:color="auto"/>
            </w:tcBorders>
            <w:hideMark/>
          </w:tcPr>
          <w:p w14:paraId="16048A85" w14:textId="77777777" w:rsidR="00DD52A1" w:rsidRPr="008F3642" w:rsidRDefault="00DD52A1">
            <w:pPr>
              <w:pStyle w:val="TAL"/>
              <w:rPr>
                <w:lang w:eastAsia="zh-CN"/>
              </w:rPr>
            </w:pPr>
            <w:r w:rsidRPr="008F3642">
              <w:rPr>
                <w:lang w:eastAsia="zh-CN"/>
              </w:rPr>
              <w:t xml:space="preserve">    </w:t>
            </w:r>
            <w:r w:rsidRPr="008F3642">
              <w:t>s-NonIntraSearchP</w:t>
            </w:r>
          </w:p>
        </w:tc>
        <w:tc>
          <w:tcPr>
            <w:tcW w:w="2835" w:type="dxa"/>
            <w:tcBorders>
              <w:top w:val="single" w:sz="4" w:space="0" w:color="auto"/>
              <w:left w:val="single" w:sz="4" w:space="0" w:color="auto"/>
              <w:bottom w:val="single" w:sz="4" w:space="0" w:color="auto"/>
              <w:right w:val="single" w:sz="4" w:space="0" w:color="auto"/>
            </w:tcBorders>
            <w:hideMark/>
          </w:tcPr>
          <w:p w14:paraId="4742D866" w14:textId="77777777" w:rsidR="00DD52A1" w:rsidRPr="008F3642" w:rsidRDefault="00DD52A1">
            <w:pPr>
              <w:pStyle w:val="TAL"/>
              <w:rPr>
                <w:lang w:eastAsia="zh-CN"/>
              </w:rPr>
            </w:pPr>
            <w:r w:rsidRPr="008F3642">
              <w:t>3</w:t>
            </w:r>
          </w:p>
        </w:tc>
        <w:tc>
          <w:tcPr>
            <w:tcW w:w="1559" w:type="dxa"/>
            <w:tcBorders>
              <w:top w:val="single" w:sz="4" w:space="0" w:color="auto"/>
              <w:left w:val="single" w:sz="4" w:space="0" w:color="auto"/>
              <w:bottom w:val="single" w:sz="4" w:space="0" w:color="auto"/>
              <w:right w:val="single" w:sz="4" w:space="0" w:color="auto"/>
            </w:tcBorders>
            <w:hideMark/>
          </w:tcPr>
          <w:p w14:paraId="6A7490DA" w14:textId="77777777" w:rsidR="00DD52A1" w:rsidRPr="008F3642" w:rsidRDefault="00DD52A1">
            <w:pPr>
              <w:pStyle w:val="TAL"/>
            </w:pPr>
            <w:r w:rsidRPr="008F3642">
              <w:t>6 dB</w:t>
            </w:r>
          </w:p>
        </w:tc>
        <w:tc>
          <w:tcPr>
            <w:tcW w:w="1701" w:type="dxa"/>
            <w:tcBorders>
              <w:top w:val="single" w:sz="4" w:space="0" w:color="auto"/>
              <w:left w:val="single" w:sz="4" w:space="0" w:color="auto"/>
              <w:bottom w:val="single" w:sz="4" w:space="0" w:color="auto"/>
              <w:right w:val="single" w:sz="4" w:space="0" w:color="auto"/>
            </w:tcBorders>
          </w:tcPr>
          <w:p w14:paraId="14E5E632" w14:textId="77777777" w:rsidR="00DD52A1" w:rsidRPr="008F3642" w:rsidRDefault="00DD52A1">
            <w:pPr>
              <w:pStyle w:val="TAL"/>
              <w:rPr>
                <w:lang w:eastAsia="zh-CN"/>
              </w:rPr>
            </w:pPr>
          </w:p>
        </w:tc>
      </w:tr>
      <w:tr w:rsidR="00DD52A1" w:rsidRPr="008F3642" w14:paraId="6699097E" w14:textId="77777777" w:rsidTr="00DD52A1">
        <w:tc>
          <w:tcPr>
            <w:tcW w:w="3652" w:type="dxa"/>
            <w:tcBorders>
              <w:top w:val="single" w:sz="4" w:space="0" w:color="auto"/>
              <w:left w:val="single" w:sz="4" w:space="0" w:color="auto"/>
              <w:bottom w:val="single" w:sz="4" w:space="0" w:color="auto"/>
              <w:right w:val="single" w:sz="4" w:space="0" w:color="auto"/>
            </w:tcBorders>
            <w:hideMark/>
          </w:tcPr>
          <w:p w14:paraId="30442EE7" w14:textId="77777777" w:rsidR="00DD52A1" w:rsidRPr="008F3642" w:rsidRDefault="00DD52A1">
            <w:pPr>
              <w:pStyle w:val="TAL"/>
              <w:rPr>
                <w:lang w:eastAsia="zh-CN"/>
              </w:rPr>
            </w:pPr>
            <w:r w:rsidRPr="008F3642">
              <w:rPr>
                <w:lang w:eastAsia="zh-CN"/>
              </w:rPr>
              <w:t xml:space="preserve">    </w:t>
            </w:r>
            <w:r w:rsidRPr="008F3642">
              <w:t>threshServingLowP</w:t>
            </w:r>
          </w:p>
        </w:tc>
        <w:tc>
          <w:tcPr>
            <w:tcW w:w="2835" w:type="dxa"/>
            <w:tcBorders>
              <w:top w:val="single" w:sz="4" w:space="0" w:color="auto"/>
              <w:left w:val="single" w:sz="4" w:space="0" w:color="auto"/>
              <w:bottom w:val="single" w:sz="4" w:space="0" w:color="auto"/>
              <w:right w:val="single" w:sz="4" w:space="0" w:color="auto"/>
            </w:tcBorders>
            <w:hideMark/>
          </w:tcPr>
          <w:p w14:paraId="42C82B36" w14:textId="77777777" w:rsidR="00DD52A1" w:rsidRPr="008F3642" w:rsidRDefault="00DD52A1">
            <w:pPr>
              <w:pStyle w:val="TAL"/>
              <w:rPr>
                <w:lang w:eastAsia="zh-CN"/>
              </w:rPr>
            </w:pPr>
            <w:r w:rsidRPr="008F3642">
              <w:rPr>
                <w:lang w:eastAsia="zh-CN"/>
              </w:rPr>
              <w:t>3</w:t>
            </w:r>
          </w:p>
        </w:tc>
        <w:tc>
          <w:tcPr>
            <w:tcW w:w="1559" w:type="dxa"/>
            <w:tcBorders>
              <w:top w:val="single" w:sz="4" w:space="0" w:color="auto"/>
              <w:left w:val="single" w:sz="4" w:space="0" w:color="auto"/>
              <w:bottom w:val="single" w:sz="4" w:space="0" w:color="auto"/>
              <w:right w:val="single" w:sz="4" w:space="0" w:color="auto"/>
            </w:tcBorders>
            <w:hideMark/>
          </w:tcPr>
          <w:p w14:paraId="142E818C" w14:textId="77777777" w:rsidR="00DD52A1" w:rsidRPr="008F3642" w:rsidRDefault="00DD52A1">
            <w:pPr>
              <w:pStyle w:val="TAL"/>
              <w:rPr>
                <w:lang w:eastAsia="zh-CN"/>
              </w:rPr>
            </w:pPr>
            <w:r w:rsidRPr="008F3642">
              <w:rPr>
                <w:lang w:eastAsia="zh-CN"/>
              </w:rPr>
              <w:t>6 dB</w:t>
            </w:r>
          </w:p>
        </w:tc>
        <w:tc>
          <w:tcPr>
            <w:tcW w:w="1701" w:type="dxa"/>
            <w:tcBorders>
              <w:top w:val="single" w:sz="4" w:space="0" w:color="auto"/>
              <w:left w:val="single" w:sz="4" w:space="0" w:color="auto"/>
              <w:bottom w:val="single" w:sz="4" w:space="0" w:color="auto"/>
              <w:right w:val="single" w:sz="4" w:space="0" w:color="auto"/>
            </w:tcBorders>
          </w:tcPr>
          <w:p w14:paraId="572CA3E9" w14:textId="77777777" w:rsidR="00DD52A1" w:rsidRPr="008F3642" w:rsidRDefault="00DD52A1">
            <w:pPr>
              <w:pStyle w:val="TAL"/>
              <w:rPr>
                <w:lang w:eastAsia="zh-CN"/>
              </w:rPr>
            </w:pPr>
          </w:p>
        </w:tc>
      </w:tr>
      <w:tr w:rsidR="00DD52A1" w:rsidRPr="008F3642" w14:paraId="7EA9962C" w14:textId="77777777" w:rsidTr="00DD52A1">
        <w:tc>
          <w:tcPr>
            <w:tcW w:w="3652" w:type="dxa"/>
            <w:tcBorders>
              <w:top w:val="single" w:sz="4" w:space="0" w:color="auto"/>
              <w:left w:val="single" w:sz="4" w:space="0" w:color="auto"/>
              <w:bottom w:val="single" w:sz="4" w:space="0" w:color="auto"/>
              <w:right w:val="single" w:sz="4" w:space="0" w:color="auto"/>
            </w:tcBorders>
            <w:hideMark/>
          </w:tcPr>
          <w:p w14:paraId="180E1D8A" w14:textId="77777777" w:rsidR="00DD52A1" w:rsidRPr="008F3642" w:rsidRDefault="00DD52A1">
            <w:pPr>
              <w:pStyle w:val="TAL"/>
            </w:pPr>
            <w:r w:rsidRPr="008F3642">
              <w:rPr>
                <w:lang w:eastAsia="zh-CN"/>
              </w:rPr>
              <w:t xml:space="preserve">  </w:t>
            </w:r>
            <w:r w:rsidRPr="008F3642">
              <w:t>}</w:t>
            </w:r>
          </w:p>
        </w:tc>
        <w:tc>
          <w:tcPr>
            <w:tcW w:w="2835" w:type="dxa"/>
            <w:tcBorders>
              <w:top w:val="single" w:sz="4" w:space="0" w:color="auto"/>
              <w:left w:val="single" w:sz="4" w:space="0" w:color="auto"/>
              <w:bottom w:val="single" w:sz="4" w:space="0" w:color="auto"/>
              <w:right w:val="single" w:sz="4" w:space="0" w:color="auto"/>
            </w:tcBorders>
          </w:tcPr>
          <w:p w14:paraId="708FE6C9" w14:textId="77777777" w:rsidR="00DD52A1" w:rsidRPr="008F3642" w:rsidRDefault="00DD52A1">
            <w:pPr>
              <w:pStyle w:val="TAL"/>
            </w:pPr>
          </w:p>
        </w:tc>
        <w:tc>
          <w:tcPr>
            <w:tcW w:w="1559" w:type="dxa"/>
            <w:tcBorders>
              <w:top w:val="single" w:sz="4" w:space="0" w:color="auto"/>
              <w:left w:val="single" w:sz="4" w:space="0" w:color="auto"/>
              <w:bottom w:val="single" w:sz="4" w:space="0" w:color="auto"/>
              <w:right w:val="single" w:sz="4" w:space="0" w:color="auto"/>
            </w:tcBorders>
          </w:tcPr>
          <w:p w14:paraId="5B959AF0" w14:textId="77777777" w:rsidR="00DD52A1" w:rsidRPr="008F3642" w:rsidRDefault="00DD52A1">
            <w:pPr>
              <w:pStyle w:val="TAL"/>
            </w:pPr>
          </w:p>
        </w:tc>
        <w:tc>
          <w:tcPr>
            <w:tcW w:w="1701" w:type="dxa"/>
            <w:tcBorders>
              <w:top w:val="single" w:sz="4" w:space="0" w:color="auto"/>
              <w:left w:val="single" w:sz="4" w:space="0" w:color="auto"/>
              <w:bottom w:val="single" w:sz="4" w:space="0" w:color="auto"/>
              <w:right w:val="single" w:sz="4" w:space="0" w:color="auto"/>
            </w:tcBorders>
          </w:tcPr>
          <w:p w14:paraId="1565D503" w14:textId="77777777" w:rsidR="00DD52A1" w:rsidRPr="008F3642" w:rsidRDefault="00DD52A1">
            <w:pPr>
              <w:pStyle w:val="TAL"/>
            </w:pPr>
          </w:p>
        </w:tc>
      </w:tr>
      <w:tr w:rsidR="00DD52A1" w:rsidRPr="008F3642" w14:paraId="3E9C3934" w14:textId="77777777" w:rsidTr="00DD52A1">
        <w:trPr>
          <w:trHeight w:val="110"/>
        </w:trPr>
        <w:tc>
          <w:tcPr>
            <w:tcW w:w="3652" w:type="dxa"/>
            <w:tcBorders>
              <w:top w:val="single" w:sz="4" w:space="0" w:color="auto"/>
              <w:left w:val="single" w:sz="4" w:space="0" w:color="auto"/>
              <w:bottom w:val="single" w:sz="4" w:space="0" w:color="auto"/>
              <w:right w:val="single" w:sz="4" w:space="0" w:color="auto"/>
            </w:tcBorders>
            <w:hideMark/>
          </w:tcPr>
          <w:p w14:paraId="4AF31E21" w14:textId="77777777" w:rsidR="00DD52A1" w:rsidRPr="008F3642" w:rsidRDefault="00DD52A1">
            <w:pPr>
              <w:pStyle w:val="TAL"/>
              <w:rPr>
                <w:lang w:eastAsia="zh-CN"/>
              </w:rPr>
            </w:pPr>
            <w:r w:rsidRPr="008F3642">
              <w:rPr>
                <w:lang w:eastAsia="zh-CN"/>
              </w:rPr>
              <w:t>}</w:t>
            </w:r>
          </w:p>
        </w:tc>
        <w:tc>
          <w:tcPr>
            <w:tcW w:w="2835" w:type="dxa"/>
            <w:tcBorders>
              <w:top w:val="single" w:sz="4" w:space="0" w:color="auto"/>
              <w:left w:val="single" w:sz="4" w:space="0" w:color="auto"/>
              <w:bottom w:val="single" w:sz="4" w:space="0" w:color="auto"/>
              <w:right w:val="single" w:sz="4" w:space="0" w:color="auto"/>
            </w:tcBorders>
          </w:tcPr>
          <w:p w14:paraId="6BD7B379" w14:textId="77777777" w:rsidR="00DD52A1" w:rsidRPr="008F3642" w:rsidRDefault="00DD52A1">
            <w:pPr>
              <w:pStyle w:val="TAL"/>
            </w:pPr>
          </w:p>
        </w:tc>
        <w:tc>
          <w:tcPr>
            <w:tcW w:w="1559" w:type="dxa"/>
            <w:tcBorders>
              <w:top w:val="single" w:sz="4" w:space="0" w:color="auto"/>
              <w:left w:val="single" w:sz="4" w:space="0" w:color="auto"/>
              <w:bottom w:val="single" w:sz="4" w:space="0" w:color="auto"/>
              <w:right w:val="single" w:sz="4" w:space="0" w:color="auto"/>
            </w:tcBorders>
          </w:tcPr>
          <w:p w14:paraId="4D0D20D8" w14:textId="77777777" w:rsidR="00DD52A1" w:rsidRPr="008F3642" w:rsidRDefault="00DD52A1">
            <w:pPr>
              <w:pStyle w:val="TAL"/>
            </w:pPr>
          </w:p>
        </w:tc>
        <w:tc>
          <w:tcPr>
            <w:tcW w:w="1701" w:type="dxa"/>
            <w:tcBorders>
              <w:top w:val="single" w:sz="4" w:space="0" w:color="auto"/>
              <w:left w:val="single" w:sz="4" w:space="0" w:color="auto"/>
              <w:bottom w:val="single" w:sz="4" w:space="0" w:color="auto"/>
              <w:right w:val="single" w:sz="4" w:space="0" w:color="auto"/>
            </w:tcBorders>
          </w:tcPr>
          <w:p w14:paraId="0BB1C9ED" w14:textId="77777777" w:rsidR="00DD52A1" w:rsidRPr="008F3642" w:rsidRDefault="00DD52A1">
            <w:pPr>
              <w:pStyle w:val="TAL"/>
            </w:pPr>
          </w:p>
        </w:tc>
      </w:tr>
    </w:tbl>
    <w:p w14:paraId="0A4B4AE6" w14:textId="77777777" w:rsidR="00DD52A1" w:rsidRPr="008F3642" w:rsidRDefault="00DD52A1" w:rsidP="00DD52A1">
      <w:pPr>
        <w:rPr>
          <w:lang w:eastAsia="zh-CN"/>
        </w:rPr>
      </w:pPr>
    </w:p>
    <w:p w14:paraId="05850637" w14:textId="77777777" w:rsidR="00DD52A1" w:rsidRPr="008F3642" w:rsidRDefault="00DD52A1" w:rsidP="00DD52A1">
      <w:pPr>
        <w:pStyle w:val="TH"/>
        <w:rPr>
          <w:i/>
          <w:iCs/>
        </w:rPr>
      </w:pPr>
      <w:r w:rsidRPr="008F3642">
        <w:t xml:space="preserve">Table 6.2.3.7.3.3-2: </w:t>
      </w:r>
      <w:r w:rsidRPr="008F3642">
        <w:rPr>
          <w:i/>
        </w:rPr>
        <w:t>SIB5</w:t>
      </w:r>
      <w:r w:rsidRPr="008F3642">
        <w:t xml:space="preserve"> of NR Cell 1(preamble and all steps, Table 6.2.3.7.3.2-3)</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DD52A1" w:rsidRPr="008F3642" w14:paraId="13DB0C1C" w14:textId="77777777" w:rsidTr="001405F5">
        <w:tc>
          <w:tcPr>
            <w:tcW w:w="9639" w:type="dxa"/>
            <w:gridSpan w:val="4"/>
            <w:tcBorders>
              <w:top w:val="single" w:sz="4" w:space="0" w:color="auto"/>
              <w:left w:val="single" w:sz="4" w:space="0" w:color="auto"/>
              <w:bottom w:val="single" w:sz="4" w:space="0" w:color="auto"/>
              <w:right w:val="single" w:sz="4" w:space="0" w:color="auto"/>
            </w:tcBorders>
            <w:hideMark/>
          </w:tcPr>
          <w:p w14:paraId="5B4C2958" w14:textId="77777777" w:rsidR="00DD52A1" w:rsidRPr="008F3642" w:rsidRDefault="00DD52A1">
            <w:pPr>
              <w:pStyle w:val="TAL"/>
            </w:pPr>
            <w:r w:rsidRPr="008F3642">
              <w:t>Derivation Path: TS 38.508-1 [4], Table 4.6.2-4</w:t>
            </w:r>
          </w:p>
        </w:tc>
      </w:tr>
      <w:tr w:rsidR="00DD52A1" w:rsidRPr="008F3642" w14:paraId="7A4D3F0E"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6C3A4E" w14:textId="77777777" w:rsidR="00DD52A1" w:rsidRPr="008F3642" w:rsidRDefault="00DD52A1">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059BA7" w14:textId="77777777" w:rsidR="00DD52A1" w:rsidRPr="008F3642" w:rsidRDefault="00DD52A1">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311CEC" w14:textId="77777777" w:rsidR="00DD52A1" w:rsidRPr="008F3642" w:rsidRDefault="00DD52A1">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2F7FF9" w14:textId="77777777" w:rsidR="00DD52A1" w:rsidRPr="008F3642" w:rsidRDefault="00DD52A1">
            <w:pPr>
              <w:pStyle w:val="TAH"/>
            </w:pPr>
            <w:r w:rsidRPr="008F3642">
              <w:t>Condition</w:t>
            </w:r>
          </w:p>
        </w:tc>
      </w:tr>
      <w:tr w:rsidR="00DD52A1" w:rsidRPr="008F3642" w14:paraId="772A7880"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7906DB" w14:textId="77777777" w:rsidR="00DD52A1" w:rsidRPr="008F3642" w:rsidRDefault="00DD52A1">
            <w:pPr>
              <w:pStyle w:val="TAL"/>
            </w:pPr>
            <w:r w:rsidRPr="008F3642">
              <w:t>SIB5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08C252" w14:textId="77777777" w:rsidR="00DD52A1" w:rsidRPr="008F3642" w:rsidRDefault="00DD52A1">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13978F" w14:textId="77777777" w:rsidR="00DD52A1" w:rsidRPr="008F3642" w:rsidRDefault="00DD52A1">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AA311A" w14:textId="77777777" w:rsidR="00DD52A1" w:rsidRPr="008F3642" w:rsidRDefault="00DD52A1">
            <w:pPr>
              <w:pStyle w:val="TAL"/>
            </w:pPr>
          </w:p>
        </w:tc>
      </w:tr>
      <w:tr w:rsidR="00DD52A1" w:rsidRPr="008F3642" w14:paraId="2E8711B1"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5DC056" w14:textId="77777777" w:rsidR="00DD52A1" w:rsidRPr="008F3642" w:rsidRDefault="00DD52A1">
            <w:pPr>
              <w:pStyle w:val="TAL"/>
            </w:pPr>
            <w:r w:rsidRPr="008F3642">
              <w:t xml:space="preserve">  carrierFreqListEUTRA SEQUENCE (SIZE (1..maxEUTRA-Carrier)) OF </w:t>
            </w:r>
            <w:r w:rsidR="001405F5" w:rsidRPr="008F3642">
              <w:t>CarrierFreqEUTRA</w:t>
            </w:r>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A86435" w14:textId="77777777" w:rsidR="00DD52A1" w:rsidRPr="008F3642" w:rsidRDefault="00F571D6">
            <w:pPr>
              <w:pStyle w:val="TAL"/>
            </w:pPr>
            <w:r w:rsidRPr="008F3642">
              <w:t>1 entry</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190B3E" w14:textId="77777777" w:rsidR="00DD52A1" w:rsidRPr="008F3642" w:rsidRDefault="00DD52A1">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D0EFAA" w14:textId="77777777" w:rsidR="00DD52A1" w:rsidRPr="008F3642" w:rsidRDefault="00DD52A1">
            <w:pPr>
              <w:pStyle w:val="TAL"/>
            </w:pPr>
          </w:p>
        </w:tc>
      </w:tr>
      <w:tr w:rsidR="001405F5" w:rsidRPr="008F3642" w14:paraId="5E5E21C0"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BE9157" w14:textId="77777777" w:rsidR="001405F5" w:rsidRPr="008F3642" w:rsidRDefault="001405F5" w:rsidP="001405F5">
            <w:pPr>
              <w:pStyle w:val="TAL"/>
              <w:rPr>
                <w:lang w:eastAsia="zh-CN"/>
              </w:rPr>
            </w:pPr>
            <w:r w:rsidRPr="008F3642">
              <w:t xml:space="preserve">    CarrierFreqEUTRA[1]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DA6882"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E81C04" w14:textId="77777777" w:rsidR="001405F5" w:rsidRPr="008F3642" w:rsidRDefault="001405F5" w:rsidP="001405F5">
            <w:pPr>
              <w:pStyle w:val="TAL"/>
            </w:pPr>
            <w:r w:rsidRPr="008F3642">
              <w:t>entry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87A8A9" w14:textId="77777777" w:rsidR="001405F5" w:rsidRPr="008F3642" w:rsidRDefault="001405F5" w:rsidP="001405F5">
            <w:pPr>
              <w:pStyle w:val="TAL"/>
            </w:pPr>
          </w:p>
        </w:tc>
      </w:tr>
      <w:tr w:rsidR="001405F5" w:rsidRPr="008F3642" w14:paraId="4C9759E0"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41B218" w14:textId="77777777" w:rsidR="001405F5" w:rsidRPr="008F3642" w:rsidRDefault="001405F5" w:rsidP="001405F5">
            <w:pPr>
              <w:pStyle w:val="TAL"/>
              <w:rPr>
                <w:lang w:eastAsia="zh-CN"/>
              </w:rPr>
            </w:pPr>
            <w:r w:rsidRPr="008F3642">
              <w:rPr>
                <w:lang w:eastAsia="zh-CN"/>
              </w:rPr>
              <w:t xml:space="preserve">      </w:t>
            </w:r>
            <w:r w:rsidRPr="008F3642">
              <w:t>carrierFreq</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5A1969" w14:textId="77777777" w:rsidR="001405F5" w:rsidRPr="008F3642" w:rsidRDefault="001405F5" w:rsidP="001405F5">
            <w:pPr>
              <w:pStyle w:val="TAL"/>
            </w:pPr>
            <w:r w:rsidRPr="008F3642">
              <w:t>Downlink EUTRA ARFCN as E-UTRA Cell 1 used</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8DB10E"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CE2CBE" w14:textId="77777777" w:rsidR="001405F5" w:rsidRPr="008F3642" w:rsidRDefault="001405F5" w:rsidP="001405F5">
            <w:pPr>
              <w:pStyle w:val="TAL"/>
            </w:pPr>
          </w:p>
        </w:tc>
      </w:tr>
      <w:tr w:rsidR="001405F5" w:rsidRPr="008F3642" w14:paraId="2D48AEDA"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5FD2F2" w14:textId="77777777" w:rsidR="001405F5" w:rsidRPr="008F3642" w:rsidRDefault="001405F5" w:rsidP="001405F5">
            <w:pPr>
              <w:pStyle w:val="TAL"/>
              <w:rPr>
                <w:lang w:eastAsia="zh-CN"/>
              </w:rPr>
            </w:pPr>
            <w:r w:rsidRPr="008F3642">
              <w:rPr>
                <w:lang w:eastAsia="zh-CN"/>
              </w:rPr>
              <w:t xml:space="preserve">      </w:t>
            </w:r>
            <w:r w:rsidRPr="008F3642">
              <w:t>cellReselectionPriority</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2C6F53" w14:textId="77777777" w:rsidR="001405F5" w:rsidRPr="008F3642" w:rsidRDefault="001405F5" w:rsidP="001405F5">
            <w:pPr>
              <w:pStyle w:val="TAL"/>
            </w:pPr>
            <w:r w:rsidRPr="008F3642">
              <w:t>5</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B77BB9"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12475D" w14:textId="77777777" w:rsidR="001405F5" w:rsidRPr="008F3642" w:rsidRDefault="001405F5" w:rsidP="001405F5">
            <w:pPr>
              <w:pStyle w:val="TAL"/>
              <w:rPr>
                <w:lang w:eastAsia="zh-CN"/>
              </w:rPr>
            </w:pPr>
          </w:p>
        </w:tc>
      </w:tr>
      <w:tr w:rsidR="001405F5" w:rsidRPr="008F3642" w14:paraId="37428676"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68A288" w14:textId="77777777" w:rsidR="001405F5" w:rsidRPr="008F3642" w:rsidRDefault="001405F5" w:rsidP="001405F5">
            <w:pPr>
              <w:pStyle w:val="TAL"/>
              <w:rPr>
                <w:lang w:eastAsia="zh-CN"/>
              </w:rPr>
            </w:pPr>
            <w:r w:rsidRPr="008F3642">
              <w:rPr>
                <w:lang w:eastAsia="zh-CN"/>
              </w:rPr>
              <w:t xml:space="preserve">      </w:t>
            </w:r>
            <w:r w:rsidRPr="008F3642">
              <w:t>threshX-High</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30243B" w14:textId="77777777" w:rsidR="001405F5" w:rsidRPr="008F3642" w:rsidRDefault="001405F5" w:rsidP="001405F5">
            <w:pPr>
              <w:pStyle w:val="TAL"/>
            </w:pPr>
            <w:r w:rsidRPr="008F3642">
              <w:t xml:space="preserve">10 </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EAC9B1" w14:textId="77777777" w:rsidR="001405F5" w:rsidRPr="008F3642" w:rsidRDefault="001405F5" w:rsidP="001405F5">
            <w:pPr>
              <w:pStyle w:val="TAL"/>
            </w:pPr>
            <w:r w:rsidRPr="008F3642">
              <w:t>20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487879" w14:textId="77777777" w:rsidR="001405F5" w:rsidRPr="008F3642" w:rsidRDefault="001405F5" w:rsidP="001405F5">
            <w:pPr>
              <w:pStyle w:val="TAL"/>
              <w:rPr>
                <w:lang w:eastAsia="zh-CN"/>
              </w:rPr>
            </w:pPr>
          </w:p>
        </w:tc>
      </w:tr>
      <w:tr w:rsidR="001405F5" w:rsidRPr="008F3642" w14:paraId="541BD342"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2D21CE" w14:textId="77777777" w:rsidR="001405F5" w:rsidRPr="008F3642" w:rsidRDefault="001405F5" w:rsidP="001405F5">
            <w:pPr>
              <w:pStyle w:val="TAL"/>
              <w:rPr>
                <w:lang w:eastAsia="zh-CN"/>
              </w:rPr>
            </w:pPr>
            <w:r w:rsidRPr="008F3642">
              <w:rPr>
                <w:lang w:eastAsia="zh-CN"/>
              </w:rPr>
              <w:t xml:space="preserve">      </w:t>
            </w:r>
            <w:r w:rsidRPr="008F3642">
              <w:t>threshX-Low</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769381" w14:textId="77777777" w:rsidR="001405F5" w:rsidRPr="008F3642" w:rsidRDefault="001405F5" w:rsidP="001405F5">
            <w:pPr>
              <w:pStyle w:val="TAL"/>
              <w:rPr>
                <w:lang w:eastAsia="zh-CN"/>
              </w:rPr>
            </w:pPr>
            <w:r w:rsidRPr="008F3642">
              <w:rPr>
                <w:lang w:eastAsia="zh-CN"/>
              </w:rPr>
              <w:t>20</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05BA7F" w14:textId="77777777" w:rsidR="001405F5" w:rsidRPr="008F3642" w:rsidRDefault="001405F5" w:rsidP="001405F5">
            <w:pPr>
              <w:pStyle w:val="TAL"/>
              <w:rPr>
                <w:lang w:eastAsia="zh-CN"/>
              </w:rPr>
            </w:pPr>
            <w:r w:rsidRPr="008F3642">
              <w:rPr>
                <w:lang w:eastAsia="zh-CN"/>
              </w:rPr>
              <w:t>40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D04CB6" w14:textId="77777777" w:rsidR="001405F5" w:rsidRPr="008F3642" w:rsidRDefault="001405F5" w:rsidP="001405F5">
            <w:pPr>
              <w:pStyle w:val="TAL"/>
              <w:rPr>
                <w:lang w:eastAsia="zh-CN"/>
              </w:rPr>
            </w:pPr>
          </w:p>
        </w:tc>
      </w:tr>
      <w:tr w:rsidR="001405F5" w:rsidRPr="008F3642" w14:paraId="1013D977"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846F9B" w14:textId="77777777" w:rsidR="001405F5" w:rsidRPr="008F3642" w:rsidRDefault="001405F5" w:rsidP="001405F5">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BA64F9"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C0923A"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B698E1" w14:textId="77777777" w:rsidR="001405F5" w:rsidRPr="008F3642" w:rsidRDefault="001405F5" w:rsidP="001405F5">
            <w:pPr>
              <w:pStyle w:val="TAL"/>
            </w:pPr>
          </w:p>
        </w:tc>
      </w:tr>
      <w:tr w:rsidR="001405F5" w:rsidRPr="008F3642" w14:paraId="599E828E" w14:textId="77777777" w:rsidTr="004E662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8A6918" w14:textId="77777777" w:rsidR="001405F5" w:rsidRPr="008F3642" w:rsidRDefault="001405F5" w:rsidP="004E6625">
            <w:pPr>
              <w:pStyle w:val="TAL"/>
              <w:rPr>
                <w:lang w:eastAsia="zh-CN"/>
              </w:rPr>
            </w:pPr>
            <w:r w:rsidRPr="008F3642">
              <w:rPr>
                <w:lang w:eastAsia="zh-CN"/>
              </w:rPr>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EEA6C5" w14:textId="77777777" w:rsidR="001405F5" w:rsidRPr="008F3642" w:rsidRDefault="001405F5" w:rsidP="004E662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80A05E" w14:textId="77777777" w:rsidR="001405F5" w:rsidRPr="008F3642" w:rsidRDefault="001405F5" w:rsidP="004E662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9516F5" w14:textId="77777777" w:rsidR="001405F5" w:rsidRPr="008F3642" w:rsidRDefault="001405F5" w:rsidP="004E6625">
            <w:pPr>
              <w:pStyle w:val="TAL"/>
            </w:pPr>
          </w:p>
        </w:tc>
      </w:tr>
      <w:tr w:rsidR="001405F5" w:rsidRPr="008F3642" w14:paraId="5359F651"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035B5A" w14:textId="77777777" w:rsidR="001405F5" w:rsidRPr="008F3642" w:rsidRDefault="001405F5" w:rsidP="001405F5">
            <w:pPr>
              <w:pStyle w:val="TAL"/>
            </w:pPr>
            <w:r w:rsidRPr="008F3642">
              <w:t xml:space="preserve">  t-ReselectionEUTRA</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D45666" w14:textId="77777777" w:rsidR="001405F5" w:rsidRPr="008F3642" w:rsidRDefault="001405F5" w:rsidP="001405F5">
            <w:pPr>
              <w:pStyle w:val="TAL"/>
            </w:pPr>
            <w:r w:rsidRPr="008F3642">
              <w:t>7</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036491" w14:textId="77777777" w:rsidR="001405F5" w:rsidRPr="008F3642" w:rsidRDefault="001405F5" w:rsidP="001405F5">
            <w:pPr>
              <w:pStyle w:val="TAL"/>
              <w:rPr>
                <w:lang w:eastAsia="zh-CN"/>
              </w:rPr>
            </w:pPr>
            <w:r w:rsidRPr="008F3642">
              <w:rPr>
                <w:lang w:eastAsia="zh-CN"/>
              </w:rPr>
              <w:t>7 Seconds</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35DC86" w14:textId="77777777" w:rsidR="001405F5" w:rsidRPr="008F3642" w:rsidRDefault="001405F5" w:rsidP="001405F5">
            <w:pPr>
              <w:pStyle w:val="TAL"/>
            </w:pPr>
          </w:p>
        </w:tc>
      </w:tr>
      <w:tr w:rsidR="001405F5" w:rsidRPr="008F3642" w14:paraId="3B9DE46C"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4B6202" w14:textId="77777777" w:rsidR="001405F5" w:rsidRPr="008F3642" w:rsidRDefault="001405F5" w:rsidP="001405F5">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FBC5BD"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DDA36D"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D3562D" w14:textId="77777777" w:rsidR="001405F5" w:rsidRPr="008F3642" w:rsidRDefault="001405F5" w:rsidP="001405F5">
            <w:pPr>
              <w:pStyle w:val="TAL"/>
            </w:pPr>
          </w:p>
        </w:tc>
      </w:tr>
    </w:tbl>
    <w:p w14:paraId="3350E89D" w14:textId="77777777" w:rsidR="00DD52A1" w:rsidRPr="008F3642" w:rsidRDefault="00DD52A1" w:rsidP="00DD52A1"/>
    <w:p w14:paraId="41F89FA9" w14:textId="77777777" w:rsidR="00DD52A1" w:rsidRPr="008F3642" w:rsidRDefault="00DD52A1" w:rsidP="00DD52A1">
      <w:pPr>
        <w:pStyle w:val="TH"/>
        <w:rPr>
          <w:i/>
          <w:iCs/>
        </w:rPr>
      </w:pPr>
      <w:r w:rsidRPr="008F3642">
        <w:t xml:space="preserve">Table 6.2.3.7.3.3-3: </w:t>
      </w:r>
      <w:r w:rsidRPr="008F3642">
        <w:rPr>
          <w:i/>
        </w:rPr>
        <w:t>SystemInformationBlockType3</w:t>
      </w:r>
      <w:r w:rsidRPr="008F3642">
        <w:t xml:space="preserve"> of EUTRA Cell 1 (preamble and all steps, Table 6.2.3.7.3.2-3)</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DD52A1" w:rsidRPr="008F3642" w14:paraId="1A09A433" w14:textId="77777777" w:rsidTr="00DD52A1">
        <w:tc>
          <w:tcPr>
            <w:tcW w:w="9639" w:type="dxa"/>
            <w:gridSpan w:val="4"/>
            <w:tcBorders>
              <w:top w:val="single" w:sz="4" w:space="0" w:color="auto"/>
              <w:left w:val="single" w:sz="4" w:space="0" w:color="auto"/>
              <w:bottom w:val="single" w:sz="4" w:space="0" w:color="auto"/>
              <w:right w:val="single" w:sz="4" w:space="0" w:color="auto"/>
            </w:tcBorders>
            <w:hideMark/>
          </w:tcPr>
          <w:p w14:paraId="7A11DAF3" w14:textId="77777777" w:rsidR="00DD52A1" w:rsidRPr="008F3642" w:rsidRDefault="00DD52A1">
            <w:pPr>
              <w:pStyle w:val="TAL"/>
            </w:pPr>
            <w:r w:rsidRPr="008F3642">
              <w:t>Derivation Path: TS 36.508 [7], Table 4.4.3.3-2</w:t>
            </w:r>
          </w:p>
        </w:tc>
      </w:tr>
      <w:tr w:rsidR="00DD52A1" w:rsidRPr="008F3642" w14:paraId="28B994C3" w14:textId="77777777" w:rsidTr="00DD52A1">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ECFF2E" w14:textId="77777777" w:rsidR="00DD52A1" w:rsidRPr="008F3642" w:rsidRDefault="00DD52A1">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0692ED" w14:textId="77777777" w:rsidR="00DD52A1" w:rsidRPr="008F3642" w:rsidRDefault="00DD52A1">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3F7AD2" w14:textId="77777777" w:rsidR="00DD52A1" w:rsidRPr="008F3642" w:rsidRDefault="00DD52A1">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579345" w14:textId="77777777" w:rsidR="00DD52A1" w:rsidRPr="008F3642" w:rsidRDefault="00DD52A1">
            <w:pPr>
              <w:pStyle w:val="TAH"/>
            </w:pPr>
            <w:r w:rsidRPr="008F3642">
              <w:t>Condition</w:t>
            </w:r>
          </w:p>
        </w:tc>
      </w:tr>
      <w:tr w:rsidR="00DD52A1" w:rsidRPr="008F3642" w14:paraId="11EB669C" w14:textId="77777777" w:rsidTr="00DD52A1">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8CB662" w14:textId="77777777" w:rsidR="00DD52A1" w:rsidRPr="008F3642" w:rsidRDefault="00DD52A1">
            <w:pPr>
              <w:pStyle w:val="TAL"/>
            </w:pPr>
            <w:r w:rsidRPr="008F3642">
              <w:t>SystemInformationBlockType3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3DBAA0" w14:textId="77777777" w:rsidR="00DD52A1" w:rsidRPr="008F3642" w:rsidRDefault="00DD52A1">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2D4AB1" w14:textId="77777777" w:rsidR="00DD52A1" w:rsidRPr="008F3642" w:rsidRDefault="00DD52A1">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97357B" w14:textId="77777777" w:rsidR="00DD52A1" w:rsidRPr="008F3642" w:rsidRDefault="00DD52A1">
            <w:pPr>
              <w:pStyle w:val="TAL"/>
            </w:pPr>
          </w:p>
        </w:tc>
      </w:tr>
      <w:tr w:rsidR="00DD52A1" w:rsidRPr="008F3642" w14:paraId="2256E3A9" w14:textId="77777777" w:rsidTr="00DD52A1">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CC279F" w14:textId="77777777" w:rsidR="00DD52A1" w:rsidRPr="008F3642" w:rsidRDefault="00DD52A1">
            <w:pPr>
              <w:pStyle w:val="TAL"/>
            </w:pPr>
            <w:r w:rsidRPr="008F3642">
              <w:t xml:space="preserve">  cellReselectionServingFreqInfo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18B409" w14:textId="77777777" w:rsidR="00DD52A1" w:rsidRPr="008F3642" w:rsidRDefault="00DD52A1">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BF9CBA" w14:textId="77777777" w:rsidR="00DD52A1" w:rsidRPr="008F3642" w:rsidRDefault="00DD52A1">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EC7524" w14:textId="77777777" w:rsidR="00DD52A1" w:rsidRPr="008F3642" w:rsidRDefault="00DD52A1">
            <w:pPr>
              <w:pStyle w:val="TAL"/>
            </w:pPr>
          </w:p>
        </w:tc>
      </w:tr>
      <w:tr w:rsidR="00DD52A1" w:rsidRPr="008F3642" w14:paraId="3C6DB3B8" w14:textId="77777777" w:rsidTr="00DD52A1">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688E5A" w14:textId="77777777" w:rsidR="00DD52A1" w:rsidRPr="008F3642" w:rsidRDefault="00DD52A1">
            <w:pPr>
              <w:pStyle w:val="TAL"/>
            </w:pPr>
            <w:r w:rsidRPr="008F3642">
              <w:t xml:space="preserve">    threshServingLow</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2A093C" w14:textId="77777777" w:rsidR="00DD52A1" w:rsidRPr="008F3642" w:rsidRDefault="00DD52A1">
            <w:pPr>
              <w:pStyle w:val="TAL"/>
            </w:pPr>
            <w:r w:rsidRPr="008F3642">
              <w:t>3</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B10410" w14:textId="77777777" w:rsidR="00DD52A1" w:rsidRPr="008F3642" w:rsidRDefault="00DD52A1">
            <w:pPr>
              <w:pStyle w:val="TAL"/>
            </w:pPr>
            <w:r w:rsidRPr="008F3642">
              <w:t>6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F5954E" w14:textId="77777777" w:rsidR="00DD52A1" w:rsidRPr="008F3642" w:rsidRDefault="00DD52A1">
            <w:pPr>
              <w:pStyle w:val="TAL"/>
              <w:rPr>
                <w:lang w:eastAsia="zh-CN"/>
              </w:rPr>
            </w:pPr>
          </w:p>
        </w:tc>
      </w:tr>
      <w:tr w:rsidR="00DD52A1" w:rsidRPr="008F3642" w14:paraId="5BBE04BD" w14:textId="77777777" w:rsidTr="00DD52A1">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946046" w14:textId="77777777" w:rsidR="00DD52A1" w:rsidRPr="008F3642" w:rsidRDefault="00DD52A1">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3E53BD" w14:textId="77777777" w:rsidR="00DD52A1" w:rsidRPr="008F3642" w:rsidRDefault="00DD52A1">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1F7298" w14:textId="77777777" w:rsidR="00DD52A1" w:rsidRPr="008F3642" w:rsidRDefault="00DD52A1">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7C11A7" w14:textId="77777777" w:rsidR="00DD52A1" w:rsidRPr="008F3642" w:rsidRDefault="00DD52A1">
            <w:pPr>
              <w:pStyle w:val="TAL"/>
            </w:pPr>
          </w:p>
        </w:tc>
      </w:tr>
      <w:tr w:rsidR="00DD52A1" w:rsidRPr="008F3642" w14:paraId="77D95A4D" w14:textId="77777777" w:rsidTr="00DD52A1">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C8B508" w14:textId="77777777" w:rsidR="00DD52A1" w:rsidRPr="008F3642" w:rsidRDefault="00DD52A1">
            <w:pPr>
              <w:pStyle w:val="TAL"/>
              <w:rPr>
                <w:lang w:eastAsia="zh-CN"/>
              </w:rPr>
            </w:pPr>
            <w:r w:rsidRPr="008F3642">
              <w:rPr>
                <w:lang w:eastAsia="zh-CN"/>
              </w:rPr>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D5BCBC" w14:textId="77777777" w:rsidR="00DD52A1" w:rsidRPr="008F3642" w:rsidRDefault="00DD52A1">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B6676A" w14:textId="77777777" w:rsidR="00DD52A1" w:rsidRPr="008F3642" w:rsidRDefault="00DD52A1">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AA35A9" w14:textId="77777777" w:rsidR="00DD52A1" w:rsidRPr="008F3642" w:rsidRDefault="00DD52A1">
            <w:pPr>
              <w:pStyle w:val="TAL"/>
            </w:pPr>
          </w:p>
        </w:tc>
      </w:tr>
    </w:tbl>
    <w:p w14:paraId="686A27DE" w14:textId="77777777" w:rsidR="00DD52A1" w:rsidRPr="008F3642" w:rsidRDefault="00DD52A1" w:rsidP="00DD52A1"/>
    <w:p w14:paraId="4B885F11" w14:textId="77777777" w:rsidR="00DD52A1" w:rsidRPr="008F3642" w:rsidRDefault="00DD52A1" w:rsidP="00DD52A1">
      <w:pPr>
        <w:pStyle w:val="TH"/>
        <w:rPr>
          <w:i/>
          <w:iCs/>
        </w:rPr>
      </w:pPr>
      <w:r w:rsidRPr="008F3642">
        <w:t xml:space="preserve">Table 6.2.3.7.3.3-4: </w:t>
      </w:r>
      <w:r w:rsidRPr="008F3642">
        <w:rPr>
          <w:i/>
          <w:iCs/>
        </w:rPr>
        <w:t>SystemInformationBlockType24</w:t>
      </w:r>
      <w:r w:rsidRPr="008F3642">
        <w:t xml:space="preserve"> for EUTRA Cell 1 (preamble and all steps, Table 6.2.3.7.3.2-3)</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2"/>
        <w:gridCol w:w="2517"/>
        <w:gridCol w:w="1447"/>
        <w:gridCol w:w="1134"/>
      </w:tblGrid>
      <w:tr w:rsidR="00DD52A1" w:rsidRPr="008F3642" w14:paraId="1691A988" w14:textId="77777777" w:rsidTr="00444A85">
        <w:tc>
          <w:tcPr>
            <w:tcW w:w="9630" w:type="dxa"/>
            <w:gridSpan w:val="4"/>
            <w:tcBorders>
              <w:top w:val="single" w:sz="4" w:space="0" w:color="auto"/>
              <w:left w:val="single" w:sz="4" w:space="0" w:color="auto"/>
              <w:bottom w:val="single" w:sz="4" w:space="0" w:color="auto"/>
              <w:right w:val="single" w:sz="4" w:space="0" w:color="auto"/>
            </w:tcBorders>
            <w:hideMark/>
          </w:tcPr>
          <w:p w14:paraId="49B3ECD6" w14:textId="77777777" w:rsidR="00DD52A1" w:rsidRPr="008F3642" w:rsidRDefault="00DD52A1">
            <w:pPr>
              <w:pStyle w:val="TAL"/>
            </w:pPr>
            <w:r w:rsidRPr="008F3642">
              <w:t>Derivation path: TS 36.508 [7], Table 4.4.3.3-20</w:t>
            </w:r>
          </w:p>
        </w:tc>
      </w:tr>
      <w:tr w:rsidR="00DD52A1" w:rsidRPr="008F3642" w14:paraId="3E34BB68" w14:textId="77777777" w:rsidTr="00444A85">
        <w:tc>
          <w:tcPr>
            <w:tcW w:w="4532" w:type="dxa"/>
            <w:tcBorders>
              <w:top w:val="single" w:sz="4" w:space="0" w:color="auto"/>
              <w:left w:val="single" w:sz="4" w:space="0" w:color="auto"/>
              <w:bottom w:val="single" w:sz="4" w:space="0" w:color="auto"/>
              <w:right w:val="single" w:sz="4" w:space="0" w:color="auto"/>
            </w:tcBorders>
            <w:hideMark/>
          </w:tcPr>
          <w:p w14:paraId="6D218D70" w14:textId="77777777" w:rsidR="00DD52A1" w:rsidRPr="008F3642" w:rsidRDefault="00DD52A1">
            <w:pPr>
              <w:pStyle w:val="TAH"/>
            </w:pPr>
            <w:r w:rsidRPr="008F3642">
              <w:t>Information Element</w:t>
            </w:r>
          </w:p>
        </w:tc>
        <w:tc>
          <w:tcPr>
            <w:tcW w:w="2517" w:type="dxa"/>
            <w:tcBorders>
              <w:top w:val="single" w:sz="4" w:space="0" w:color="auto"/>
              <w:left w:val="single" w:sz="4" w:space="0" w:color="auto"/>
              <w:bottom w:val="single" w:sz="4" w:space="0" w:color="auto"/>
              <w:right w:val="single" w:sz="4" w:space="0" w:color="auto"/>
            </w:tcBorders>
            <w:hideMark/>
          </w:tcPr>
          <w:p w14:paraId="3B3BE305" w14:textId="77777777" w:rsidR="00DD52A1" w:rsidRPr="008F3642" w:rsidRDefault="00DD52A1">
            <w:pPr>
              <w:pStyle w:val="TAH"/>
            </w:pPr>
            <w:r w:rsidRPr="008F3642">
              <w:t>Value/Remark</w:t>
            </w:r>
          </w:p>
        </w:tc>
        <w:tc>
          <w:tcPr>
            <w:tcW w:w="1447" w:type="dxa"/>
            <w:tcBorders>
              <w:top w:val="single" w:sz="4" w:space="0" w:color="auto"/>
              <w:left w:val="single" w:sz="4" w:space="0" w:color="auto"/>
              <w:bottom w:val="single" w:sz="4" w:space="0" w:color="auto"/>
              <w:right w:val="single" w:sz="4" w:space="0" w:color="auto"/>
            </w:tcBorders>
            <w:hideMark/>
          </w:tcPr>
          <w:p w14:paraId="03810EDC" w14:textId="77777777" w:rsidR="00DD52A1" w:rsidRPr="008F3642" w:rsidRDefault="00DD52A1">
            <w:pPr>
              <w:pStyle w:val="TAH"/>
            </w:pPr>
            <w:r w:rsidRPr="008F3642">
              <w:t>Comment</w:t>
            </w:r>
          </w:p>
        </w:tc>
        <w:tc>
          <w:tcPr>
            <w:tcW w:w="1134" w:type="dxa"/>
            <w:tcBorders>
              <w:top w:val="single" w:sz="4" w:space="0" w:color="auto"/>
              <w:left w:val="single" w:sz="4" w:space="0" w:color="auto"/>
              <w:bottom w:val="single" w:sz="4" w:space="0" w:color="auto"/>
              <w:right w:val="single" w:sz="4" w:space="0" w:color="auto"/>
            </w:tcBorders>
            <w:hideMark/>
          </w:tcPr>
          <w:p w14:paraId="0923D1D0" w14:textId="77777777" w:rsidR="00DD52A1" w:rsidRPr="008F3642" w:rsidRDefault="00DD52A1">
            <w:pPr>
              <w:pStyle w:val="TAH"/>
            </w:pPr>
            <w:r w:rsidRPr="008F3642">
              <w:t>Condition</w:t>
            </w:r>
          </w:p>
        </w:tc>
      </w:tr>
      <w:tr w:rsidR="00DD52A1" w:rsidRPr="008F3642" w14:paraId="2A37ECC7" w14:textId="77777777" w:rsidTr="00444A85">
        <w:tc>
          <w:tcPr>
            <w:tcW w:w="4532" w:type="dxa"/>
            <w:tcBorders>
              <w:top w:val="single" w:sz="4" w:space="0" w:color="auto"/>
              <w:left w:val="single" w:sz="4" w:space="0" w:color="auto"/>
              <w:bottom w:val="single" w:sz="4" w:space="0" w:color="auto"/>
              <w:right w:val="single" w:sz="4" w:space="0" w:color="auto"/>
            </w:tcBorders>
            <w:hideMark/>
          </w:tcPr>
          <w:p w14:paraId="08064A05" w14:textId="77777777" w:rsidR="00DD52A1" w:rsidRPr="008F3642" w:rsidRDefault="00DD52A1">
            <w:pPr>
              <w:pStyle w:val="TAL"/>
            </w:pPr>
            <w:r w:rsidRPr="008F3642">
              <w:t>SystemInformationBlockType24-r15 ::= SEQUENCE {</w:t>
            </w:r>
          </w:p>
        </w:tc>
        <w:tc>
          <w:tcPr>
            <w:tcW w:w="2517" w:type="dxa"/>
            <w:tcBorders>
              <w:top w:val="single" w:sz="4" w:space="0" w:color="auto"/>
              <w:left w:val="single" w:sz="4" w:space="0" w:color="auto"/>
              <w:bottom w:val="single" w:sz="4" w:space="0" w:color="auto"/>
              <w:right w:val="single" w:sz="4" w:space="0" w:color="auto"/>
            </w:tcBorders>
          </w:tcPr>
          <w:p w14:paraId="74524EFF" w14:textId="77777777" w:rsidR="00DD52A1" w:rsidRPr="008F3642" w:rsidRDefault="00DD52A1">
            <w:pPr>
              <w:pStyle w:val="TAL"/>
            </w:pPr>
          </w:p>
        </w:tc>
        <w:tc>
          <w:tcPr>
            <w:tcW w:w="1447" w:type="dxa"/>
            <w:tcBorders>
              <w:top w:val="single" w:sz="4" w:space="0" w:color="auto"/>
              <w:left w:val="single" w:sz="4" w:space="0" w:color="auto"/>
              <w:bottom w:val="single" w:sz="4" w:space="0" w:color="auto"/>
              <w:right w:val="single" w:sz="4" w:space="0" w:color="auto"/>
            </w:tcBorders>
          </w:tcPr>
          <w:p w14:paraId="14AD7AC9" w14:textId="77777777" w:rsidR="00DD52A1" w:rsidRPr="008F3642" w:rsidRDefault="00DD52A1">
            <w:pPr>
              <w:pStyle w:val="TAL"/>
            </w:pPr>
          </w:p>
        </w:tc>
        <w:tc>
          <w:tcPr>
            <w:tcW w:w="1134" w:type="dxa"/>
            <w:tcBorders>
              <w:top w:val="single" w:sz="4" w:space="0" w:color="auto"/>
              <w:left w:val="single" w:sz="4" w:space="0" w:color="auto"/>
              <w:bottom w:val="single" w:sz="4" w:space="0" w:color="auto"/>
              <w:right w:val="single" w:sz="4" w:space="0" w:color="auto"/>
            </w:tcBorders>
          </w:tcPr>
          <w:p w14:paraId="5E4C2518" w14:textId="77777777" w:rsidR="00DD52A1" w:rsidRPr="008F3642" w:rsidRDefault="00DD52A1">
            <w:pPr>
              <w:pStyle w:val="TAL"/>
            </w:pPr>
          </w:p>
        </w:tc>
      </w:tr>
      <w:tr w:rsidR="00DD52A1" w:rsidRPr="008F3642" w14:paraId="418AC9E2" w14:textId="77777777" w:rsidTr="00444A85">
        <w:tc>
          <w:tcPr>
            <w:tcW w:w="4532" w:type="dxa"/>
            <w:tcBorders>
              <w:top w:val="single" w:sz="4" w:space="0" w:color="auto"/>
              <w:left w:val="single" w:sz="4" w:space="0" w:color="auto"/>
              <w:bottom w:val="single" w:sz="4" w:space="0" w:color="auto"/>
              <w:right w:val="single" w:sz="4" w:space="0" w:color="auto"/>
            </w:tcBorders>
            <w:hideMark/>
          </w:tcPr>
          <w:p w14:paraId="3E8346B7" w14:textId="77777777" w:rsidR="00DD52A1" w:rsidRPr="008F3642" w:rsidRDefault="00DD52A1" w:rsidP="00444A85">
            <w:pPr>
              <w:pStyle w:val="TAL"/>
            </w:pPr>
            <w:r w:rsidRPr="008F3642">
              <w:t xml:space="preserve">  carrierFreqListNR-r15 SEQUENCE (SIZE (1..maxFreq)) OF CarrierFreqNR-r15 {</w:t>
            </w:r>
          </w:p>
        </w:tc>
        <w:tc>
          <w:tcPr>
            <w:tcW w:w="2517" w:type="dxa"/>
            <w:tcBorders>
              <w:top w:val="single" w:sz="4" w:space="0" w:color="auto"/>
              <w:left w:val="single" w:sz="4" w:space="0" w:color="auto"/>
              <w:bottom w:val="single" w:sz="4" w:space="0" w:color="auto"/>
              <w:right w:val="single" w:sz="4" w:space="0" w:color="auto"/>
            </w:tcBorders>
          </w:tcPr>
          <w:p w14:paraId="4D3CABB4" w14:textId="77777777" w:rsidR="00DD52A1" w:rsidRPr="008F3642" w:rsidRDefault="00F571D6">
            <w:pPr>
              <w:pStyle w:val="TAL"/>
            </w:pPr>
            <w:r w:rsidRPr="008F3642">
              <w:t>1 entry</w:t>
            </w:r>
          </w:p>
        </w:tc>
        <w:tc>
          <w:tcPr>
            <w:tcW w:w="1447" w:type="dxa"/>
            <w:tcBorders>
              <w:top w:val="single" w:sz="4" w:space="0" w:color="auto"/>
              <w:left w:val="single" w:sz="4" w:space="0" w:color="auto"/>
              <w:bottom w:val="single" w:sz="4" w:space="0" w:color="auto"/>
              <w:right w:val="single" w:sz="4" w:space="0" w:color="auto"/>
            </w:tcBorders>
          </w:tcPr>
          <w:p w14:paraId="2B93EE56" w14:textId="77777777" w:rsidR="00DD52A1" w:rsidRPr="008F3642" w:rsidRDefault="00DD52A1">
            <w:pPr>
              <w:pStyle w:val="TAL"/>
            </w:pPr>
          </w:p>
        </w:tc>
        <w:tc>
          <w:tcPr>
            <w:tcW w:w="1134" w:type="dxa"/>
            <w:tcBorders>
              <w:top w:val="single" w:sz="4" w:space="0" w:color="auto"/>
              <w:left w:val="single" w:sz="4" w:space="0" w:color="auto"/>
              <w:bottom w:val="single" w:sz="4" w:space="0" w:color="auto"/>
              <w:right w:val="single" w:sz="4" w:space="0" w:color="auto"/>
            </w:tcBorders>
          </w:tcPr>
          <w:p w14:paraId="652B19D4" w14:textId="77777777" w:rsidR="00DD52A1" w:rsidRPr="008F3642" w:rsidRDefault="00DD52A1">
            <w:pPr>
              <w:pStyle w:val="TAL"/>
            </w:pPr>
          </w:p>
        </w:tc>
      </w:tr>
      <w:tr w:rsidR="00444A85" w:rsidRPr="008F3642" w14:paraId="6624213E" w14:textId="77777777" w:rsidTr="00444A85">
        <w:tc>
          <w:tcPr>
            <w:tcW w:w="4532" w:type="dxa"/>
            <w:tcBorders>
              <w:top w:val="single" w:sz="4" w:space="0" w:color="auto"/>
              <w:left w:val="single" w:sz="4" w:space="0" w:color="auto"/>
              <w:bottom w:val="single" w:sz="4" w:space="0" w:color="auto"/>
              <w:right w:val="single" w:sz="4" w:space="0" w:color="auto"/>
            </w:tcBorders>
            <w:hideMark/>
          </w:tcPr>
          <w:p w14:paraId="046FC436" w14:textId="77777777" w:rsidR="00444A85" w:rsidRPr="008F3642" w:rsidRDefault="00444A85" w:rsidP="00444A85">
            <w:pPr>
              <w:pStyle w:val="TAL"/>
            </w:pPr>
            <w:r w:rsidRPr="008F3642">
              <w:t xml:space="preserve">    CarrierFreqNR-r15[1] SEQUENCE {</w:t>
            </w:r>
          </w:p>
        </w:tc>
        <w:tc>
          <w:tcPr>
            <w:tcW w:w="2517" w:type="dxa"/>
            <w:tcBorders>
              <w:top w:val="single" w:sz="4" w:space="0" w:color="auto"/>
              <w:left w:val="single" w:sz="4" w:space="0" w:color="auto"/>
              <w:bottom w:val="single" w:sz="4" w:space="0" w:color="auto"/>
              <w:right w:val="single" w:sz="4" w:space="0" w:color="auto"/>
            </w:tcBorders>
            <w:hideMark/>
          </w:tcPr>
          <w:p w14:paraId="4EC70EAD" w14:textId="77777777" w:rsidR="00444A85" w:rsidRPr="008F3642" w:rsidRDefault="00444A85" w:rsidP="00444A85">
            <w:pPr>
              <w:pStyle w:val="TAL"/>
            </w:pPr>
          </w:p>
        </w:tc>
        <w:tc>
          <w:tcPr>
            <w:tcW w:w="1447" w:type="dxa"/>
            <w:tcBorders>
              <w:top w:val="single" w:sz="4" w:space="0" w:color="auto"/>
              <w:left w:val="single" w:sz="4" w:space="0" w:color="auto"/>
              <w:bottom w:val="single" w:sz="4" w:space="0" w:color="auto"/>
              <w:right w:val="single" w:sz="4" w:space="0" w:color="auto"/>
            </w:tcBorders>
          </w:tcPr>
          <w:p w14:paraId="458AF27E" w14:textId="77777777" w:rsidR="00444A85" w:rsidRPr="008F3642" w:rsidRDefault="00444A85" w:rsidP="00444A85">
            <w:pPr>
              <w:pStyle w:val="TAL"/>
            </w:pPr>
            <w:r w:rsidRPr="008F3642">
              <w:t>entry 1</w:t>
            </w:r>
          </w:p>
        </w:tc>
        <w:tc>
          <w:tcPr>
            <w:tcW w:w="1134" w:type="dxa"/>
            <w:tcBorders>
              <w:top w:val="single" w:sz="4" w:space="0" w:color="auto"/>
              <w:left w:val="single" w:sz="4" w:space="0" w:color="auto"/>
              <w:bottom w:val="single" w:sz="4" w:space="0" w:color="auto"/>
              <w:right w:val="single" w:sz="4" w:space="0" w:color="auto"/>
            </w:tcBorders>
          </w:tcPr>
          <w:p w14:paraId="7E8597F9" w14:textId="77777777" w:rsidR="00444A85" w:rsidRPr="008F3642" w:rsidRDefault="00444A85" w:rsidP="00444A85">
            <w:pPr>
              <w:pStyle w:val="TAL"/>
            </w:pPr>
          </w:p>
        </w:tc>
      </w:tr>
      <w:tr w:rsidR="00444A85" w:rsidRPr="008F3642" w14:paraId="43402877" w14:textId="77777777" w:rsidTr="00444A85">
        <w:tc>
          <w:tcPr>
            <w:tcW w:w="4532" w:type="dxa"/>
            <w:tcBorders>
              <w:top w:val="single" w:sz="4" w:space="0" w:color="auto"/>
              <w:left w:val="single" w:sz="4" w:space="0" w:color="auto"/>
              <w:bottom w:val="single" w:sz="4" w:space="0" w:color="auto"/>
              <w:right w:val="single" w:sz="4" w:space="0" w:color="auto"/>
            </w:tcBorders>
            <w:hideMark/>
          </w:tcPr>
          <w:p w14:paraId="131C360C" w14:textId="77777777" w:rsidR="00444A85" w:rsidRPr="008F3642" w:rsidRDefault="00444A85" w:rsidP="00444A85">
            <w:pPr>
              <w:pStyle w:val="TAL"/>
            </w:pPr>
            <w:r w:rsidRPr="008F3642">
              <w:t xml:space="preserve">      carrierFreq-r15</w:t>
            </w:r>
          </w:p>
        </w:tc>
        <w:tc>
          <w:tcPr>
            <w:tcW w:w="2517" w:type="dxa"/>
            <w:tcBorders>
              <w:top w:val="single" w:sz="4" w:space="0" w:color="auto"/>
              <w:left w:val="single" w:sz="4" w:space="0" w:color="auto"/>
              <w:bottom w:val="single" w:sz="4" w:space="0" w:color="auto"/>
              <w:right w:val="single" w:sz="4" w:space="0" w:color="auto"/>
            </w:tcBorders>
            <w:hideMark/>
          </w:tcPr>
          <w:p w14:paraId="3C521AC3" w14:textId="77777777" w:rsidR="00444A85" w:rsidRPr="008F3642" w:rsidRDefault="00444A85" w:rsidP="00444A85">
            <w:pPr>
              <w:pStyle w:val="TAL"/>
            </w:pPr>
            <w:r w:rsidRPr="008F3642">
              <w:t>Same downlink SSB ARFCN as used for NR Cell 1</w:t>
            </w:r>
          </w:p>
        </w:tc>
        <w:tc>
          <w:tcPr>
            <w:tcW w:w="1447" w:type="dxa"/>
            <w:tcBorders>
              <w:top w:val="single" w:sz="4" w:space="0" w:color="auto"/>
              <w:left w:val="single" w:sz="4" w:space="0" w:color="auto"/>
              <w:bottom w:val="single" w:sz="4" w:space="0" w:color="auto"/>
              <w:right w:val="single" w:sz="4" w:space="0" w:color="auto"/>
            </w:tcBorders>
          </w:tcPr>
          <w:p w14:paraId="34D991B8" w14:textId="77777777" w:rsidR="00444A85" w:rsidRPr="008F3642" w:rsidRDefault="00444A85" w:rsidP="00444A85">
            <w:pPr>
              <w:pStyle w:val="TAL"/>
            </w:pPr>
          </w:p>
        </w:tc>
        <w:tc>
          <w:tcPr>
            <w:tcW w:w="1134" w:type="dxa"/>
            <w:tcBorders>
              <w:top w:val="single" w:sz="4" w:space="0" w:color="auto"/>
              <w:left w:val="single" w:sz="4" w:space="0" w:color="auto"/>
              <w:bottom w:val="single" w:sz="4" w:space="0" w:color="auto"/>
              <w:right w:val="single" w:sz="4" w:space="0" w:color="auto"/>
            </w:tcBorders>
          </w:tcPr>
          <w:p w14:paraId="19B80262" w14:textId="77777777" w:rsidR="00444A85" w:rsidRPr="008F3642" w:rsidRDefault="00444A85" w:rsidP="00444A85">
            <w:pPr>
              <w:pStyle w:val="TAL"/>
            </w:pPr>
          </w:p>
        </w:tc>
      </w:tr>
      <w:tr w:rsidR="00444A85" w:rsidRPr="008F3642" w14:paraId="09614A4E" w14:textId="77777777" w:rsidTr="00444A85">
        <w:tc>
          <w:tcPr>
            <w:tcW w:w="4532" w:type="dxa"/>
            <w:tcBorders>
              <w:top w:val="single" w:sz="4" w:space="0" w:color="auto"/>
              <w:left w:val="single" w:sz="4" w:space="0" w:color="auto"/>
              <w:bottom w:val="single" w:sz="4" w:space="0" w:color="auto"/>
              <w:right w:val="single" w:sz="4" w:space="0" w:color="auto"/>
            </w:tcBorders>
            <w:hideMark/>
          </w:tcPr>
          <w:p w14:paraId="0F5D4649" w14:textId="77777777" w:rsidR="00444A85" w:rsidRPr="008F3642" w:rsidRDefault="00444A85" w:rsidP="00444A85">
            <w:pPr>
              <w:pStyle w:val="TAL"/>
            </w:pPr>
            <w:r w:rsidRPr="008F3642">
              <w:t xml:space="preserve">      cellReselectionPriority-r15</w:t>
            </w:r>
          </w:p>
        </w:tc>
        <w:tc>
          <w:tcPr>
            <w:tcW w:w="2517" w:type="dxa"/>
            <w:tcBorders>
              <w:top w:val="single" w:sz="4" w:space="0" w:color="auto"/>
              <w:left w:val="single" w:sz="4" w:space="0" w:color="auto"/>
              <w:bottom w:val="single" w:sz="4" w:space="0" w:color="auto"/>
              <w:right w:val="single" w:sz="4" w:space="0" w:color="auto"/>
            </w:tcBorders>
            <w:hideMark/>
          </w:tcPr>
          <w:p w14:paraId="085E04F6" w14:textId="77777777" w:rsidR="00444A85" w:rsidRPr="008F3642" w:rsidRDefault="00444A85" w:rsidP="00444A85">
            <w:pPr>
              <w:pStyle w:val="TAL"/>
            </w:pPr>
            <w:r w:rsidRPr="008F3642">
              <w:t>3</w:t>
            </w:r>
          </w:p>
        </w:tc>
        <w:tc>
          <w:tcPr>
            <w:tcW w:w="1447" w:type="dxa"/>
            <w:tcBorders>
              <w:top w:val="single" w:sz="4" w:space="0" w:color="auto"/>
              <w:left w:val="single" w:sz="4" w:space="0" w:color="auto"/>
              <w:bottom w:val="single" w:sz="4" w:space="0" w:color="auto"/>
              <w:right w:val="single" w:sz="4" w:space="0" w:color="auto"/>
            </w:tcBorders>
          </w:tcPr>
          <w:p w14:paraId="19F10BD0" w14:textId="77777777" w:rsidR="00444A85" w:rsidRPr="008F3642" w:rsidRDefault="00444A85" w:rsidP="00444A85">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F5EF81D" w14:textId="77777777" w:rsidR="00444A85" w:rsidRPr="008F3642" w:rsidRDefault="00444A85" w:rsidP="00444A85">
            <w:pPr>
              <w:pStyle w:val="TAL"/>
              <w:rPr>
                <w:lang w:eastAsia="zh-CN"/>
              </w:rPr>
            </w:pPr>
          </w:p>
        </w:tc>
      </w:tr>
      <w:tr w:rsidR="00444A85" w:rsidRPr="008F3642" w14:paraId="23E8ECD9" w14:textId="77777777" w:rsidTr="00444A85">
        <w:tc>
          <w:tcPr>
            <w:tcW w:w="4532" w:type="dxa"/>
            <w:tcBorders>
              <w:top w:val="single" w:sz="4" w:space="0" w:color="auto"/>
              <w:left w:val="single" w:sz="4" w:space="0" w:color="auto"/>
              <w:bottom w:val="single" w:sz="4" w:space="0" w:color="auto"/>
              <w:right w:val="single" w:sz="4" w:space="0" w:color="auto"/>
            </w:tcBorders>
            <w:hideMark/>
          </w:tcPr>
          <w:p w14:paraId="746C36AC" w14:textId="77777777" w:rsidR="00444A85" w:rsidRPr="008F3642" w:rsidRDefault="00444A85" w:rsidP="00444A85">
            <w:pPr>
              <w:pStyle w:val="TAL"/>
            </w:pPr>
            <w:r w:rsidRPr="008F3642">
              <w:rPr>
                <w:lang w:eastAsia="zh-CN"/>
              </w:rPr>
              <w:t xml:space="preserve">      </w:t>
            </w:r>
            <w:r w:rsidRPr="008F3642">
              <w:t>threshX-High-r15</w:t>
            </w:r>
          </w:p>
        </w:tc>
        <w:tc>
          <w:tcPr>
            <w:tcW w:w="2517" w:type="dxa"/>
            <w:tcBorders>
              <w:top w:val="single" w:sz="4" w:space="0" w:color="auto"/>
              <w:left w:val="single" w:sz="4" w:space="0" w:color="auto"/>
              <w:bottom w:val="single" w:sz="4" w:space="0" w:color="auto"/>
              <w:right w:val="single" w:sz="4" w:space="0" w:color="auto"/>
            </w:tcBorders>
            <w:hideMark/>
          </w:tcPr>
          <w:p w14:paraId="767A685B" w14:textId="77777777" w:rsidR="00444A85" w:rsidRPr="008F3642" w:rsidRDefault="00444A85" w:rsidP="00444A85">
            <w:pPr>
              <w:pStyle w:val="TAL"/>
            </w:pPr>
            <w:r w:rsidRPr="008F3642">
              <w:t>15</w:t>
            </w:r>
          </w:p>
        </w:tc>
        <w:tc>
          <w:tcPr>
            <w:tcW w:w="1447" w:type="dxa"/>
            <w:tcBorders>
              <w:top w:val="single" w:sz="4" w:space="0" w:color="auto"/>
              <w:left w:val="single" w:sz="4" w:space="0" w:color="auto"/>
              <w:bottom w:val="single" w:sz="4" w:space="0" w:color="auto"/>
              <w:right w:val="single" w:sz="4" w:space="0" w:color="auto"/>
            </w:tcBorders>
            <w:hideMark/>
          </w:tcPr>
          <w:p w14:paraId="51025F46" w14:textId="77777777" w:rsidR="00444A85" w:rsidRPr="008F3642" w:rsidRDefault="00444A85" w:rsidP="00444A85">
            <w:pPr>
              <w:pStyle w:val="TAL"/>
              <w:rPr>
                <w:lang w:eastAsia="zh-CN"/>
              </w:rPr>
            </w:pPr>
            <w:r w:rsidRPr="008F3642">
              <w:rPr>
                <w:lang w:eastAsia="zh-CN"/>
              </w:rPr>
              <w:t>30 dB</w:t>
            </w:r>
          </w:p>
        </w:tc>
        <w:tc>
          <w:tcPr>
            <w:tcW w:w="1134" w:type="dxa"/>
            <w:tcBorders>
              <w:top w:val="single" w:sz="4" w:space="0" w:color="auto"/>
              <w:left w:val="single" w:sz="4" w:space="0" w:color="auto"/>
              <w:bottom w:val="single" w:sz="4" w:space="0" w:color="auto"/>
              <w:right w:val="single" w:sz="4" w:space="0" w:color="auto"/>
            </w:tcBorders>
          </w:tcPr>
          <w:p w14:paraId="630DCFC7" w14:textId="77777777" w:rsidR="00444A85" w:rsidRPr="008F3642" w:rsidRDefault="00444A85" w:rsidP="00444A85">
            <w:pPr>
              <w:pStyle w:val="TAL"/>
            </w:pPr>
          </w:p>
        </w:tc>
      </w:tr>
      <w:tr w:rsidR="00444A85" w:rsidRPr="008F3642" w14:paraId="2C08333B" w14:textId="77777777" w:rsidTr="00444A85">
        <w:tc>
          <w:tcPr>
            <w:tcW w:w="4532" w:type="dxa"/>
            <w:tcBorders>
              <w:top w:val="single" w:sz="4" w:space="0" w:color="auto"/>
              <w:left w:val="single" w:sz="4" w:space="0" w:color="auto"/>
              <w:bottom w:val="single" w:sz="4" w:space="0" w:color="auto"/>
              <w:right w:val="single" w:sz="4" w:space="0" w:color="auto"/>
            </w:tcBorders>
            <w:hideMark/>
          </w:tcPr>
          <w:p w14:paraId="39D2F55C" w14:textId="77777777" w:rsidR="00444A85" w:rsidRPr="008F3642" w:rsidRDefault="00444A85" w:rsidP="00444A85">
            <w:pPr>
              <w:pStyle w:val="TAL"/>
            </w:pPr>
            <w:r w:rsidRPr="008F3642">
              <w:t xml:space="preserve">      threshX-Low-r15</w:t>
            </w:r>
          </w:p>
        </w:tc>
        <w:tc>
          <w:tcPr>
            <w:tcW w:w="2517" w:type="dxa"/>
            <w:tcBorders>
              <w:top w:val="single" w:sz="4" w:space="0" w:color="auto"/>
              <w:left w:val="single" w:sz="4" w:space="0" w:color="auto"/>
              <w:bottom w:val="single" w:sz="4" w:space="0" w:color="auto"/>
              <w:right w:val="single" w:sz="4" w:space="0" w:color="auto"/>
            </w:tcBorders>
            <w:hideMark/>
          </w:tcPr>
          <w:p w14:paraId="6D1B8A8F" w14:textId="77777777" w:rsidR="00444A85" w:rsidRPr="008F3642" w:rsidRDefault="00444A85" w:rsidP="00444A85">
            <w:pPr>
              <w:pStyle w:val="TAL"/>
            </w:pPr>
            <w:r w:rsidRPr="008F3642">
              <w:t>15</w:t>
            </w:r>
          </w:p>
        </w:tc>
        <w:tc>
          <w:tcPr>
            <w:tcW w:w="1447" w:type="dxa"/>
            <w:tcBorders>
              <w:top w:val="single" w:sz="4" w:space="0" w:color="auto"/>
              <w:left w:val="single" w:sz="4" w:space="0" w:color="auto"/>
              <w:bottom w:val="single" w:sz="4" w:space="0" w:color="auto"/>
              <w:right w:val="single" w:sz="4" w:space="0" w:color="auto"/>
            </w:tcBorders>
            <w:hideMark/>
          </w:tcPr>
          <w:p w14:paraId="549F7C5F" w14:textId="77777777" w:rsidR="00444A85" w:rsidRPr="008F3642" w:rsidRDefault="00444A85" w:rsidP="00444A85">
            <w:pPr>
              <w:pStyle w:val="TAL"/>
              <w:rPr>
                <w:lang w:eastAsia="zh-CN"/>
              </w:rPr>
            </w:pPr>
            <w:r w:rsidRPr="008F3642">
              <w:rPr>
                <w:lang w:eastAsia="zh-CN"/>
              </w:rPr>
              <w:t>30 dB</w:t>
            </w:r>
          </w:p>
        </w:tc>
        <w:tc>
          <w:tcPr>
            <w:tcW w:w="1134" w:type="dxa"/>
            <w:tcBorders>
              <w:top w:val="single" w:sz="4" w:space="0" w:color="auto"/>
              <w:left w:val="single" w:sz="4" w:space="0" w:color="auto"/>
              <w:bottom w:val="single" w:sz="4" w:space="0" w:color="auto"/>
              <w:right w:val="single" w:sz="4" w:space="0" w:color="auto"/>
            </w:tcBorders>
          </w:tcPr>
          <w:p w14:paraId="05731C10" w14:textId="77777777" w:rsidR="00444A85" w:rsidRPr="008F3642" w:rsidRDefault="00444A85" w:rsidP="00444A85">
            <w:pPr>
              <w:pStyle w:val="TAL"/>
            </w:pPr>
          </w:p>
        </w:tc>
      </w:tr>
      <w:tr w:rsidR="00444A85" w:rsidRPr="008F3642" w14:paraId="6DED760F" w14:textId="77777777" w:rsidTr="00444A85">
        <w:tc>
          <w:tcPr>
            <w:tcW w:w="4532" w:type="dxa"/>
            <w:tcBorders>
              <w:top w:val="single" w:sz="4" w:space="0" w:color="auto"/>
              <w:left w:val="single" w:sz="4" w:space="0" w:color="auto"/>
              <w:bottom w:val="single" w:sz="4" w:space="0" w:color="auto"/>
              <w:right w:val="single" w:sz="4" w:space="0" w:color="auto"/>
            </w:tcBorders>
            <w:hideMark/>
          </w:tcPr>
          <w:p w14:paraId="51A238B9" w14:textId="77777777" w:rsidR="00444A85" w:rsidRPr="008F3642" w:rsidRDefault="00444A85" w:rsidP="00444A85">
            <w:pPr>
              <w:pStyle w:val="TAL"/>
            </w:pPr>
            <w:r w:rsidRPr="008F3642">
              <w:t xml:space="preserve">  }</w:t>
            </w:r>
          </w:p>
        </w:tc>
        <w:tc>
          <w:tcPr>
            <w:tcW w:w="2517" w:type="dxa"/>
            <w:tcBorders>
              <w:top w:val="single" w:sz="4" w:space="0" w:color="auto"/>
              <w:left w:val="single" w:sz="4" w:space="0" w:color="auto"/>
              <w:bottom w:val="single" w:sz="4" w:space="0" w:color="auto"/>
              <w:right w:val="single" w:sz="4" w:space="0" w:color="auto"/>
            </w:tcBorders>
          </w:tcPr>
          <w:p w14:paraId="5766E653" w14:textId="77777777" w:rsidR="00444A85" w:rsidRPr="008F3642" w:rsidRDefault="00444A85" w:rsidP="00444A85">
            <w:pPr>
              <w:pStyle w:val="TAL"/>
            </w:pPr>
          </w:p>
        </w:tc>
        <w:tc>
          <w:tcPr>
            <w:tcW w:w="1447" w:type="dxa"/>
            <w:tcBorders>
              <w:top w:val="single" w:sz="4" w:space="0" w:color="auto"/>
              <w:left w:val="single" w:sz="4" w:space="0" w:color="auto"/>
              <w:bottom w:val="single" w:sz="4" w:space="0" w:color="auto"/>
              <w:right w:val="single" w:sz="4" w:space="0" w:color="auto"/>
            </w:tcBorders>
          </w:tcPr>
          <w:p w14:paraId="219EE52E" w14:textId="77777777" w:rsidR="00444A85" w:rsidRPr="008F3642" w:rsidRDefault="00444A85" w:rsidP="00444A85">
            <w:pPr>
              <w:pStyle w:val="TAL"/>
            </w:pPr>
          </w:p>
        </w:tc>
        <w:tc>
          <w:tcPr>
            <w:tcW w:w="1134" w:type="dxa"/>
            <w:tcBorders>
              <w:top w:val="single" w:sz="4" w:space="0" w:color="auto"/>
              <w:left w:val="single" w:sz="4" w:space="0" w:color="auto"/>
              <w:bottom w:val="single" w:sz="4" w:space="0" w:color="auto"/>
              <w:right w:val="single" w:sz="4" w:space="0" w:color="auto"/>
            </w:tcBorders>
          </w:tcPr>
          <w:p w14:paraId="67CAE62F" w14:textId="77777777" w:rsidR="00444A85" w:rsidRPr="008F3642" w:rsidRDefault="00444A85" w:rsidP="00444A85">
            <w:pPr>
              <w:pStyle w:val="TAL"/>
            </w:pPr>
          </w:p>
        </w:tc>
      </w:tr>
      <w:tr w:rsidR="00444A85" w:rsidRPr="008F3642" w14:paraId="686629B5" w14:textId="77777777" w:rsidTr="00444A85">
        <w:tc>
          <w:tcPr>
            <w:tcW w:w="4532" w:type="dxa"/>
            <w:tcBorders>
              <w:top w:val="single" w:sz="4" w:space="0" w:color="auto"/>
              <w:left w:val="single" w:sz="4" w:space="0" w:color="auto"/>
              <w:bottom w:val="single" w:sz="4" w:space="0" w:color="auto"/>
              <w:right w:val="single" w:sz="4" w:space="0" w:color="auto"/>
            </w:tcBorders>
            <w:hideMark/>
          </w:tcPr>
          <w:p w14:paraId="49D7073F" w14:textId="77777777" w:rsidR="00444A85" w:rsidRPr="008F3642" w:rsidRDefault="00444A85" w:rsidP="00444A85">
            <w:pPr>
              <w:pStyle w:val="TAL"/>
            </w:pPr>
            <w:r w:rsidRPr="008F3642">
              <w:t xml:space="preserve">  t-ReselectionNR-r15</w:t>
            </w:r>
          </w:p>
        </w:tc>
        <w:tc>
          <w:tcPr>
            <w:tcW w:w="2517" w:type="dxa"/>
            <w:tcBorders>
              <w:top w:val="single" w:sz="4" w:space="0" w:color="auto"/>
              <w:left w:val="single" w:sz="4" w:space="0" w:color="auto"/>
              <w:bottom w:val="single" w:sz="4" w:space="0" w:color="auto"/>
              <w:right w:val="single" w:sz="4" w:space="0" w:color="auto"/>
            </w:tcBorders>
            <w:hideMark/>
          </w:tcPr>
          <w:p w14:paraId="593DE802" w14:textId="77777777" w:rsidR="00444A85" w:rsidRPr="008F3642" w:rsidRDefault="00444A85" w:rsidP="00444A85">
            <w:pPr>
              <w:pStyle w:val="TAL"/>
              <w:rPr>
                <w:lang w:eastAsia="zh-CN"/>
              </w:rPr>
            </w:pPr>
            <w:r w:rsidRPr="008F3642">
              <w:rPr>
                <w:lang w:eastAsia="zh-CN"/>
              </w:rPr>
              <w:t>7</w:t>
            </w:r>
          </w:p>
        </w:tc>
        <w:tc>
          <w:tcPr>
            <w:tcW w:w="1447" w:type="dxa"/>
            <w:tcBorders>
              <w:top w:val="single" w:sz="4" w:space="0" w:color="auto"/>
              <w:left w:val="single" w:sz="4" w:space="0" w:color="auto"/>
              <w:bottom w:val="single" w:sz="4" w:space="0" w:color="auto"/>
              <w:right w:val="single" w:sz="4" w:space="0" w:color="auto"/>
            </w:tcBorders>
            <w:hideMark/>
          </w:tcPr>
          <w:p w14:paraId="36FA72B0" w14:textId="77777777" w:rsidR="00444A85" w:rsidRPr="008F3642" w:rsidRDefault="00444A85" w:rsidP="00444A85">
            <w:pPr>
              <w:pStyle w:val="TAL"/>
              <w:rPr>
                <w:lang w:eastAsia="zh-CN"/>
              </w:rPr>
            </w:pPr>
            <w:r w:rsidRPr="008F3642">
              <w:rPr>
                <w:lang w:eastAsia="zh-CN"/>
              </w:rPr>
              <w:t>7 Seconds</w:t>
            </w:r>
          </w:p>
        </w:tc>
        <w:tc>
          <w:tcPr>
            <w:tcW w:w="1134" w:type="dxa"/>
            <w:tcBorders>
              <w:top w:val="single" w:sz="4" w:space="0" w:color="auto"/>
              <w:left w:val="single" w:sz="4" w:space="0" w:color="auto"/>
              <w:bottom w:val="single" w:sz="4" w:space="0" w:color="auto"/>
              <w:right w:val="single" w:sz="4" w:space="0" w:color="auto"/>
            </w:tcBorders>
          </w:tcPr>
          <w:p w14:paraId="410E9B3C" w14:textId="77777777" w:rsidR="00444A85" w:rsidRPr="008F3642" w:rsidRDefault="00444A85" w:rsidP="00444A85">
            <w:pPr>
              <w:pStyle w:val="TAL"/>
            </w:pPr>
          </w:p>
        </w:tc>
      </w:tr>
      <w:tr w:rsidR="00444A85" w:rsidRPr="008F3642" w14:paraId="46782512" w14:textId="77777777" w:rsidTr="00444A85">
        <w:tc>
          <w:tcPr>
            <w:tcW w:w="4532" w:type="dxa"/>
            <w:tcBorders>
              <w:top w:val="single" w:sz="4" w:space="0" w:color="auto"/>
              <w:left w:val="single" w:sz="4" w:space="0" w:color="auto"/>
              <w:bottom w:val="single" w:sz="4" w:space="0" w:color="auto"/>
              <w:right w:val="single" w:sz="4" w:space="0" w:color="auto"/>
            </w:tcBorders>
            <w:hideMark/>
          </w:tcPr>
          <w:p w14:paraId="325AE796" w14:textId="77777777" w:rsidR="00444A85" w:rsidRPr="008F3642" w:rsidRDefault="00444A85" w:rsidP="00444A85">
            <w:pPr>
              <w:pStyle w:val="TAL"/>
            </w:pPr>
            <w:r w:rsidRPr="008F3642">
              <w:t>}</w:t>
            </w:r>
          </w:p>
        </w:tc>
        <w:tc>
          <w:tcPr>
            <w:tcW w:w="2517" w:type="dxa"/>
            <w:tcBorders>
              <w:top w:val="single" w:sz="4" w:space="0" w:color="auto"/>
              <w:left w:val="single" w:sz="4" w:space="0" w:color="auto"/>
              <w:bottom w:val="single" w:sz="4" w:space="0" w:color="auto"/>
              <w:right w:val="single" w:sz="4" w:space="0" w:color="auto"/>
            </w:tcBorders>
          </w:tcPr>
          <w:p w14:paraId="64732F5F" w14:textId="77777777" w:rsidR="00444A85" w:rsidRPr="008F3642" w:rsidRDefault="00444A85" w:rsidP="00444A85">
            <w:pPr>
              <w:pStyle w:val="TAL"/>
            </w:pPr>
          </w:p>
        </w:tc>
        <w:tc>
          <w:tcPr>
            <w:tcW w:w="1447" w:type="dxa"/>
            <w:tcBorders>
              <w:top w:val="single" w:sz="4" w:space="0" w:color="auto"/>
              <w:left w:val="single" w:sz="4" w:space="0" w:color="auto"/>
              <w:bottom w:val="single" w:sz="4" w:space="0" w:color="auto"/>
              <w:right w:val="single" w:sz="4" w:space="0" w:color="auto"/>
            </w:tcBorders>
          </w:tcPr>
          <w:p w14:paraId="31ED2D19" w14:textId="77777777" w:rsidR="00444A85" w:rsidRPr="008F3642" w:rsidRDefault="00444A85" w:rsidP="00444A85">
            <w:pPr>
              <w:pStyle w:val="TAL"/>
            </w:pPr>
          </w:p>
        </w:tc>
        <w:tc>
          <w:tcPr>
            <w:tcW w:w="1134" w:type="dxa"/>
            <w:tcBorders>
              <w:top w:val="single" w:sz="4" w:space="0" w:color="auto"/>
              <w:left w:val="single" w:sz="4" w:space="0" w:color="auto"/>
              <w:bottom w:val="single" w:sz="4" w:space="0" w:color="auto"/>
              <w:right w:val="single" w:sz="4" w:space="0" w:color="auto"/>
            </w:tcBorders>
            <w:hideMark/>
          </w:tcPr>
          <w:p w14:paraId="72E7ECE6" w14:textId="77777777" w:rsidR="00444A85" w:rsidRPr="008F3642" w:rsidRDefault="00444A85" w:rsidP="00444A85"/>
        </w:tc>
      </w:tr>
    </w:tbl>
    <w:p w14:paraId="0A330493" w14:textId="77777777" w:rsidR="00DD52A1" w:rsidRPr="008F3642" w:rsidRDefault="00DD52A1" w:rsidP="00690A30"/>
    <w:p w14:paraId="6243377E" w14:textId="362624CA" w:rsidR="00E6343C" w:rsidRPr="008F3642" w:rsidRDefault="00E6343C" w:rsidP="00E6343C">
      <w:pPr>
        <w:pStyle w:val="Heading4"/>
      </w:pPr>
      <w:bookmarkStart w:id="2140" w:name="_Toc21103058"/>
      <w:bookmarkStart w:id="2141" w:name="_Toc29233395"/>
      <w:bookmarkStart w:id="2142" w:name="_Toc29462000"/>
      <w:bookmarkStart w:id="2143" w:name="_Toc36157977"/>
      <w:bookmarkStart w:id="2144" w:name="_Toc43917211"/>
      <w:bookmarkStart w:id="2145" w:name="_Toc52465032"/>
      <w:bookmarkStart w:id="2146" w:name="_Toc52465413"/>
      <w:bookmarkStart w:id="2147" w:name="_Toc52465799"/>
      <w:bookmarkStart w:id="2148" w:name="_Toc59210775"/>
      <w:bookmarkStart w:id="2149" w:name="_Toc59210943"/>
      <w:bookmarkStart w:id="2150" w:name="_Toc59211234"/>
      <w:bookmarkStart w:id="2151" w:name="_Toc68209736"/>
      <w:bookmarkStart w:id="2152" w:name="_Toc68260685"/>
      <w:bookmarkStart w:id="2153" w:name="_Toc76402160"/>
      <w:bookmarkStart w:id="2154" w:name="_Toc76403792"/>
      <w:bookmarkStart w:id="2155" w:name="_Toc83981173"/>
      <w:bookmarkStart w:id="2156" w:name="_Toc83982188"/>
      <w:bookmarkStart w:id="2157" w:name="_Toc83983440"/>
      <w:bookmarkStart w:id="2158" w:name="_Toc90673246"/>
      <w:r w:rsidRPr="008F3642">
        <w:t>6.2.3.8</w:t>
      </w:r>
      <w:r w:rsidRPr="008F3642">
        <w:tab/>
        <w:t>Inter-RAT cell reselection</w:t>
      </w:r>
      <w:r w:rsidR="00CC554C" w:rsidRPr="008F3642">
        <w:t xml:space="preserve"> </w:t>
      </w:r>
      <w:r w:rsidRPr="008F3642">
        <w:t>/</w:t>
      </w:r>
      <w:r w:rsidR="00CC554C" w:rsidRPr="008F3642">
        <w:t xml:space="preserve"> </w:t>
      </w:r>
      <w:r w:rsidRPr="008F3642">
        <w:t>From E-UTRA RRC_IDLE to NR RRC_I</w:t>
      </w:r>
      <w:r w:rsidR="00CC554C" w:rsidRPr="008F3642">
        <w:t>DLE</w:t>
      </w:r>
      <w:r w:rsidRPr="008F3642">
        <w:t>, Snonintrasearch</w:t>
      </w:r>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p>
    <w:p w14:paraId="47B4D08A" w14:textId="77777777" w:rsidR="00E6343C" w:rsidRPr="008F3642" w:rsidRDefault="00E6343C" w:rsidP="00E6343C">
      <w:pPr>
        <w:pStyle w:val="H6"/>
      </w:pPr>
      <w:r w:rsidRPr="008F3642">
        <w:t>6.2.3.8.1</w:t>
      </w:r>
      <w:r w:rsidRPr="008F3642">
        <w:tab/>
        <w:t>Test Purpose (TP)</w:t>
      </w:r>
    </w:p>
    <w:p w14:paraId="7EB109F5" w14:textId="77777777" w:rsidR="00E6343C" w:rsidRPr="008F3642" w:rsidRDefault="00E6343C" w:rsidP="00E6343C">
      <w:pPr>
        <w:pStyle w:val="H6"/>
      </w:pPr>
      <w:r w:rsidRPr="008F3642">
        <w:t>(1)</w:t>
      </w:r>
    </w:p>
    <w:p w14:paraId="68D7F550" w14:textId="77777777" w:rsidR="00E6343C" w:rsidRPr="008F3642" w:rsidRDefault="00E6343C" w:rsidP="00E6343C">
      <w:pPr>
        <w:pStyle w:val="PL"/>
        <w:rPr>
          <w:noProof w:val="0"/>
        </w:rPr>
      </w:pPr>
      <w:r w:rsidRPr="008F3642">
        <w:rPr>
          <w:b/>
          <w:noProof w:val="0"/>
        </w:rPr>
        <w:t>with</w:t>
      </w:r>
      <w:r w:rsidRPr="008F3642">
        <w:rPr>
          <w:noProof w:val="0"/>
        </w:rPr>
        <w:t xml:space="preserve"> { UE in E-UTRA RRC_Idle state, and the UE is not in high mobility state }</w:t>
      </w:r>
    </w:p>
    <w:p w14:paraId="3FEADAE6" w14:textId="77777777" w:rsidR="00E6343C" w:rsidRPr="008F3642" w:rsidRDefault="00E6343C" w:rsidP="00E6343C">
      <w:pPr>
        <w:pStyle w:val="PL"/>
        <w:rPr>
          <w:noProof w:val="0"/>
        </w:rPr>
      </w:pPr>
      <w:r w:rsidRPr="008F3642">
        <w:rPr>
          <w:b/>
          <w:noProof w:val="0"/>
        </w:rPr>
        <w:t>ensure that</w:t>
      </w:r>
      <w:r w:rsidRPr="008F3642">
        <w:rPr>
          <w:noProof w:val="0"/>
        </w:rPr>
        <w:t xml:space="preserve"> {</w:t>
      </w:r>
    </w:p>
    <w:p w14:paraId="2FDC856B" w14:textId="77777777" w:rsidR="00E6343C" w:rsidRPr="008F3642" w:rsidRDefault="00E6343C" w:rsidP="00E6343C">
      <w:pPr>
        <w:pStyle w:val="PL"/>
        <w:rPr>
          <w:noProof w:val="0"/>
        </w:rPr>
      </w:pPr>
      <w:r w:rsidRPr="008F3642">
        <w:rPr>
          <w:b/>
          <w:noProof w:val="0"/>
        </w:rPr>
        <w:t xml:space="preserve">  when</w:t>
      </w:r>
      <w:r w:rsidRPr="008F3642">
        <w:rPr>
          <w:noProof w:val="0"/>
        </w:rPr>
        <w:t xml:space="preserve"> { </w:t>
      </w:r>
      <w:r w:rsidRPr="008F3642">
        <w:rPr>
          <w:i/>
          <w:noProof w:val="0"/>
        </w:rPr>
        <w:t>Snonintrasearch</w:t>
      </w:r>
      <w:r w:rsidRPr="008F3642">
        <w:rPr>
          <w:noProof w:val="0"/>
        </w:rPr>
        <w:t xml:space="preserve"> is non-zero in system information }</w:t>
      </w:r>
    </w:p>
    <w:p w14:paraId="39F727DF" w14:textId="77777777" w:rsidR="00E6343C" w:rsidRPr="008F3642" w:rsidRDefault="00E6343C" w:rsidP="00E6343C">
      <w:pPr>
        <w:pStyle w:val="PL"/>
        <w:rPr>
          <w:noProof w:val="0"/>
        </w:rPr>
      </w:pPr>
      <w:r w:rsidRPr="008F3642">
        <w:rPr>
          <w:b/>
          <w:noProof w:val="0"/>
        </w:rPr>
        <w:t xml:space="preserve">    then</w:t>
      </w:r>
      <w:r w:rsidRPr="008F3642">
        <w:rPr>
          <w:noProof w:val="0"/>
        </w:rPr>
        <w:t xml:space="preserve"> { UE perform measurement and reselects to cell which belongs to the high priority NR cell even if S</w:t>
      </w:r>
      <w:r w:rsidRPr="008F3642">
        <w:rPr>
          <w:noProof w:val="0"/>
          <w:vertAlign w:val="subscript"/>
        </w:rPr>
        <w:t>rxlev</w:t>
      </w:r>
      <w:r w:rsidRPr="008F3642">
        <w:rPr>
          <w:noProof w:val="0"/>
        </w:rPr>
        <w:t>&gt;S</w:t>
      </w:r>
      <w:r w:rsidRPr="008F3642">
        <w:rPr>
          <w:noProof w:val="0"/>
          <w:vertAlign w:val="subscript"/>
        </w:rPr>
        <w:t>nonintrasearch</w:t>
      </w:r>
      <w:r w:rsidRPr="008F3642">
        <w:rPr>
          <w:noProof w:val="0"/>
        </w:rPr>
        <w:t xml:space="preserve"> }</w:t>
      </w:r>
    </w:p>
    <w:p w14:paraId="59C17339" w14:textId="77777777" w:rsidR="00E6343C" w:rsidRPr="008F3642" w:rsidRDefault="00E6343C" w:rsidP="00E6343C">
      <w:pPr>
        <w:pStyle w:val="PL"/>
        <w:rPr>
          <w:noProof w:val="0"/>
        </w:rPr>
      </w:pPr>
      <w:r w:rsidRPr="008F3642">
        <w:rPr>
          <w:noProof w:val="0"/>
        </w:rPr>
        <w:t xml:space="preserve">            }</w:t>
      </w:r>
    </w:p>
    <w:p w14:paraId="6D6E2A0C" w14:textId="77777777" w:rsidR="00E6343C" w:rsidRPr="008F3642" w:rsidRDefault="00E6343C" w:rsidP="00E6343C">
      <w:pPr>
        <w:pStyle w:val="PL"/>
        <w:rPr>
          <w:noProof w:val="0"/>
        </w:rPr>
      </w:pPr>
    </w:p>
    <w:p w14:paraId="364FEE1E" w14:textId="77777777" w:rsidR="00E6343C" w:rsidRPr="008F3642" w:rsidRDefault="00E6343C" w:rsidP="00E6343C">
      <w:pPr>
        <w:pStyle w:val="H6"/>
      </w:pPr>
      <w:r w:rsidRPr="008F3642">
        <w:t>6.2.3.8.2</w:t>
      </w:r>
      <w:r w:rsidRPr="008F3642">
        <w:tab/>
        <w:t>Conformance requirements</w:t>
      </w:r>
    </w:p>
    <w:p w14:paraId="336ED422" w14:textId="77777777" w:rsidR="00E6343C" w:rsidRPr="008F3642" w:rsidRDefault="00E6343C" w:rsidP="00E6343C">
      <w:r w:rsidRPr="008F3642">
        <w:t>References: The conformance requirements covered in the present TC are specified in: 3GPP TS 36.304, clause 5.2.4.1, 5.2.4.2 and 5.2.4.5. Unless otherwise stated these are Rel-15 requirements.</w:t>
      </w:r>
    </w:p>
    <w:p w14:paraId="3DCCF105" w14:textId="77777777" w:rsidR="00E6343C" w:rsidRPr="008F3642" w:rsidRDefault="00E6343C" w:rsidP="00E6343C">
      <w:r w:rsidRPr="008F3642">
        <w:t>[TS 36.304, clause 5.2.4.1]</w:t>
      </w:r>
    </w:p>
    <w:p w14:paraId="7A473065" w14:textId="77777777" w:rsidR="00E6343C" w:rsidRPr="008F3642" w:rsidRDefault="00E6343C" w:rsidP="00E6343C">
      <w:r w:rsidRPr="008F3642">
        <w:t xml:space="preserve">Absolute priorities of different E-UTRAN frequencies or inter-RAT frequencies may be provided to the UE in the system information, in the </w:t>
      </w:r>
      <w:r w:rsidRPr="008F3642">
        <w:rPr>
          <w:i/>
        </w:rPr>
        <w:t>RRCConnectionRelease</w:t>
      </w:r>
      <w:r w:rsidRPr="008F3642">
        <w:t xml:space="preserve"> message, or by inheriting from another RAT at inter-RAT cell (re)selection. In the case of system information, an E-UTRAN frequency or inter-RAT frequency may be listed without providing a priority (i.e. the field </w:t>
      </w:r>
      <w:r w:rsidRPr="008F3642">
        <w:rPr>
          <w:i/>
        </w:rPr>
        <w:t>cellReselectionPriority</w:t>
      </w:r>
      <w:r w:rsidRPr="008F3642">
        <w:t xml:space="preserve"> is absent for that frequency). If priorities are provided in dedicated signalling, the UE shall ignore all the priorities provided in system information. If UE is in </w:t>
      </w:r>
      <w:r w:rsidRPr="008F3642">
        <w:rPr>
          <w:i/>
        </w:rPr>
        <w:t>camped on any cell</w:t>
      </w:r>
      <w:r w:rsidRPr="008F3642">
        <w:t xml:space="preserve"> state, UE shall only apply the priorities provided by system information from current cell, and the UE preserves priorities provided by dedicated signalling and </w:t>
      </w:r>
      <w:r w:rsidRPr="008F3642">
        <w:rPr>
          <w:i/>
        </w:rPr>
        <w:t>deprioritisationReq</w:t>
      </w:r>
      <w:r w:rsidRPr="008F3642">
        <w:t xml:space="preserve"> received in </w:t>
      </w:r>
      <w:r w:rsidRPr="008F3642">
        <w:rPr>
          <w:i/>
        </w:rPr>
        <w:t>RRCConnectionReject</w:t>
      </w:r>
      <w:r w:rsidRPr="008F3642">
        <w:t xml:space="preserve"> unless specified otherwise. When the UE in </w:t>
      </w:r>
      <w:r w:rsidRPr="008F3642">
        <w:rPr>
          <w:i/>
        </w:rPr>
        <w:t>camped normally</w:t>
      </w:r>
      <w:r w:rsidRPr="008F3642">
        <w:t xml:space="preserve"> state, has only dedicated priorities other than for the current frequency, the UE shall consider the current frequency to be the lowest priority frequency (i.e. lower than any of the network configured values). While the UE is camped on a suitable CSG cell in normal coverage, the UE shall always consider the current frequency to be the highest priority frequency (i.e. higher than any of the network configured values), irrespective of any other priority value allocated to this frequency. When the HSDN capable UE is in High-mobility state, the UE shall always consider the HSDN cells to be the highest priority (i.e. higher than any other network configured priorities). When the HSDN capable UE is not in High-mobility state, the UE shall always consider HSDN cells to be the lowest priority (i.e. lower than network configured priorities). If the UE capable of sidelink communication is configured to perform sidelink communication and can only perform the sidelink communication while camping on a frequency, the UE may consider that frequency to be the highest priority. If the UE capable of V2X sidelink communication is configured to perform V2X sidelink communication and can only perform the V2X sidelink communication while camping on a frequency, the UE may consider that frequency to be the highest priority. If the UE capable of V2X sidelink communication is configured to perform V2X sidelink communication and can only use pre-configuration while not camping on a frequency, the UE may consider the frequency providing inter-carrier V2X sidelink configuration to be the highest priority. If the UE capable of sidelink discovery is configured to perform Public Safety related sidelink discovery and can only perform the Public Safety related sidelink discovery while camping on a frequency, the UE may consider that frequency to be the highest priority.</w:t>
      </w:r>
    </w:p>
    <w:p w14:paraId="18187BE5" w14:textId="77777777" w:rsidR="00E6343C" w:rsidRPr="008F3642" w:rsidRDefault="00E6343C" w:rsidP="00E6343C">
      <w:pPr>
        <w:pStyle w:val="NO"/>
      </w:pPr>
      <w:r w:rsidRPr="008F3642">
        <w:t>NOTE 1:</w:t>
      </w:r>
      <w:r w:rsidRPr="008F3642">
        <w:tab/>
        <w:t>The prioritization among the frequencies which UE considers to be the highest priority frequency is left to UE implementation.</w:t>
      </w:r>
    </w:p>
    <w:p w14:paraId="7E55B490" w14:textId="77777777" w:rsidR="00E6343C" w:rsidRPr="008F3642" w:rsidRDefault="00E6343C" w:rsidP="00E6343C">
      <w:r w:rsidRPr="008F3642">
        <w:t>If the UE is capable either of MBMS Service Continuity or of SC-PTM reception and is receiving or interested to receive an MBMS service and can only receive this MBMS service while camping on a frequency on which it is provided, the UE may consider that frequency to be the highest priority during the MBMS session TS 36.300 [2] as long as the two following conditions are fulfilled:</w:t>
      </w:r>
    </w:p>
    <w:p w14:paraId="38FCF73E" w14:textId="77777777" w:rsidR="00E6343C" w:rsidRPr="008F3642" w:rsidRDefault="00E6343C" w:rsidP="00E6343C">
      <w:pPr>
        <w:pStyle w:val="B1"/>
      </w:pPr>
      <w:r w:rsidRPr="008F3642">
        <w:t>1) Either:</w:t>
      </w:r>
    </w:p>
    <w:p w14:paraId="5BA5D3F9" w14:textId="77777777" w:rsidR="00E6343C" w:rsidRPr="008F3642" w:rsidRDefault="00E6343C" w:rsidP="00E6343C">
      <w:pPr>
        <w:pStyle w:val="B1"/>
      </w:pPr>
      <w:r w:rsidRPr="008F3642">
        <w:t>-</w:t>
      </w:r>
      <w:r w:rsidRPr="008F3642">
        <w:tab/>
        <w:t>the UE is capable of MBMS service continuity and the reselected cell is broadcasting SIB13; or</w:t>
      </w:r>
    </w:p>
    <w:p w14:paraId="03C1D81E" w14:textId="77777777" w:rsidR="00E6343C" w:rsidRPr="008F3642" w:rsidRDefault="00E6343C" w:rsidP="00E6343C">
      <w:pPr>
        <w:pStyle w:val="B1"/>
      </w:pPr>
      <w:r w:rsidRPr="008F3642">
        <w:t>-</w:t>
      </w:r>
      <w:r w:rsidRPr="008F3642">
        <w:tab/>
        <w:t>the UE is capable of SC-PTM reception and the reselected cell is broadcasting SIB20;</w:t>
      </w:r>
    </w:p>
    <w:p w14:paraId="3E8CB683" w14:textId="77777777" w:rsidR="00E6343C" w:rsidRPr="008F3642" w:rsidRDefault="00E6343C" w:rsidP="00E6343C">
      <w:pPr>
        <w:pStyle w:val="B1"/>
      </w:pPr>
      <w:r w:rsidRPr="008F3642">
        <w:t>2) Either:</w:t>
      </w:r>
    </w:p>
    <w:p w14:paraId="3742A199" w14:textId="77777777" w:rsidR="00E6343C" w:rsidRPr="008F3642" w:rsidRDefault="00E6343C" w:rsidP="00E6343C">
      <w:pPr>
        <w:pStyle w:val="B1"/>
      </w:pPr>
      <w:r w:rsidRPr="008F3642">
        <w:t>-</w:t>
      </w:r>
      <w:r w:rsidRPr="008F3642">
        <w:tab/>
        <w:t>SIB15 of the serving cell indicates for that frequency one or more MBMS SAIs included and associated with that frequency in the MBMS User Service Description (USD) TS 26.346 [22] of this service; or</w:t>
      </w:r>
    </w:p>
    <w:p w14:paraId="123E348A" w14:textId="77777777" w:rsidR="00E6343C" w:rsidRPr="008F3642" w:rsidRDefault="00E6343C" w:rsidP="00E6343C">
      <w:pPr>
        <w:pStyle w:val="B1"/>
      </w:pPr>
      <w:r w:rsidRPr="008F3642">
        <w:t>-</w:t>
      </w:r>
      <w:r w:rsidRPr="008F3642">
        <w:tab/>
        <w:t>SIB15 is not broadcast in the serving cell and that frequency is included in the USD of this service.</w:t>
      </w:r>
    </w:p>
    <w:p w14:paraId="77725052" w14:textId="77777777" w:rsidR="00E6343C" w:rsidRPr="008F3642" w:rsidRDefault="00E6343C" w:rsidP="00E6343C">
      <w:r w:rsidRPr="008F3642">
        <w:t>If the UE is capable either of MBMS Service Continuity or of SC-PTM reception and is receiving or interested to receive an MBMS service provided on a downlink only MBMS frequency, on a frequency used by dedicated MBMS cells, on a frequency used by FeMBMS/Unicast-mixed cells as defined in TS 36.300 [2], or on a frequency belonging to PLMN different from its registered PLMN, the UE may consider cell reselection candidate frequencies at which it can not receive the MBMS service to be of the lowest priority during the MBMS session TS 36.300 [2], as long as the above mentioned condition 1) is fulfilled for the cell on the MBMS frequency which the UE monitors or this cell broadcasts SIB1-MBMS and as long as the above mentioned condition 2) is fulfilled for the serving cell.</w:t>
      </w:r>
    </w:p>
    <w:p w14:paraId="778050D9" w14:textId="77777777" w:rsidR="00E6343C" w:rsidRPr="008F3642" w:rsidRDefault="00E6343C" w:rsidP="00E6343C">
      <w:pPr>
        <w:pStyle w:val="NO"/>
      </w:pPr>
      <w:r w:rsidRPr="008F3642">
        <w:t>NOTE 2:</w:t>
      </w:r>
      <w:r w:rsidRPr="008F3642">
        <w:tab/>
        <w:t>Example scenarios in which the previous down-prioritisation may be needed concerns the cases where camping is not possible, while the UE can only receive this MBMS frequency when camping on a subset of cell reselection candidate frequencies, e.g. the MBMS frequency is a downlink only carrier, the MBMS frequency is used by dedicated MBMS cells, the MBMS frequency is used by FeMBMS/Unicast-mixed cells TS 36.300 [2], or the MBMS frequency belongs to a PLMN different from UE's registered PLMN.</w:t>
      </w:r>
    </w:p>
    <w:p w14:paraId="10AA86CD" w14:textId="77777777" w:rsidR="00E6343C" w:rsidRPr="008F3642" w:rsidRDefault="00E6343C" w:rsidP="00E6343C">
      <w:r w:rsidRPr="008F3642">
        <w:t>If the UE is not capable of MBMS Service Continuity but has knowledge on which frequency an MBMS service of interest is provided, it may consider that frequency to be the highest priority during the MBMS session TS 36.300 [2] as long as the reselected cell is broadcasting SIB13.</w:t>
      </w:r>
    </w:p>
    <w:p w14:paraId="79022496" w14:textId="77777777" w:rsidR="00E6343C" w:rsidRPr="008F3642" w:rsidRDefault="00E6343C" w:rsidP="00E6343C">
      <w:r w:rsidRPr="008F3642">
        <w:t>If the UE is not capable of MBMS Service Continuity but has knowledge on which downlink only frequency, on which frequency used by dedicated MBMS cells, on which frequency used by FeMBMS/Unicast-mixed cells as defined in TS 36.300 [2] or on which frequency belonging to PLMN different from its registered PLMN an MBMS service of interest is provided, it may consider cell reselection candidate frequencies at which it can not receive the MBMS service to be of the lowest priority during the MBMS session TS 36.300 [2] as long as the cell on the MBMS frequency which the UE monitors is broadcasting SIB13 or SIB1-MBMS.</w:t>
      </w:r>
    </w:p>
    <w:p w14:paraId="62427E95" w14:textId="77777777" w:rsidR="00E6343C" w:rsidRPr="008F3642" w:rsidRDefault="00E6343C" w:rsidP="00E6343C">
      <w:pPr>
        <w:keepLines/>
        <w:ind w:left="1135" w:hanging="851"/>
      </w:pPr>
      <w:r w:rsidRPr="008F3642">
        <w:t>NOTE 3:</w:t>
      </w:r>
      <w:r w:rsidRPr="008F3642">
        <w:tab/>
        <w:t>The UE considers that the MBMS session is ongoing using the session start and end times as provided by upper layers in the USD i.e. the UE does not verify if the session is indicated on MCCH.</w:t>
      </w:r>
    </w:p>
    <w:p w14:paraId="2BFF1024" w14:textId="77777777" w:rsidR="00E6343C" w:rsidRPr="008F3642" w:rsidRDefault="00E6343C" w:rsidP="00E6343C">
      <w:r w:rsidRPr="008F3642">
        <w:t xml:space="preserve">In case UE receives </w:t>
      </w:r>
      <w:r w:rsidRPr="008F3642">
        <w:rPr>
          <w:i/>
        </w:rPr>
        <w:t>RRCConnectionReject</w:t>
      </w:r>
      <w:r w:rsidRPr="008F3642">
        <w:t xml:space="preserve"> with </w:t>
      </w:r>
      <w:r w:rsidRPr="008F3642">
        <w:rPr>
          <w:i/>
        </w:rPr>
        <w:t>deprioritisationReq</w:t>
      </w:r>
      <w:r w:rsidRPr="008F3642">
        <w:t xml:space="preserve">, UE shall consider current carrier frequency and stored frequencies due to the previously received </w:t>
      </w:r>
      <w:r w:rsidRPr="008F3642">
        <w:rPr>
          <w:i/>
        </w:rPr>
        <w:t>RRCConnectionReject</w:t>
      </w:r>
      <w:r w:rsidRPr="008F3642">
        <w:t xml:space="preserve"> with </w:t>
      </w:r>
      <w:r w:rsidRPr="008F3642">
        <w:rPr>
          <w:i/>
        </w:rPr>
        <w:t xml:space="preserve">deprioritisationReq </w:t>
      </w:r>
      <w:r w:rsidRPr="008F3642">
        <w:t>or all the frequencies of EUTRA to be the lowest priority frequency (i.e. lower than any of the network configured values) while T325 is running irrespective of camped RAT. The UE shall delete the stored deprioritisation request(s) when a PLMN selection is performed on request by NAS TS 23.122 [5].</w:t>
      </w:r>
    </w:p>
    <w:p w14:paraId="731B1223" w14:textId="77777777" w:rsidR="00E6343C" w:rsidRPr="008F3642" w:rsidRDefault="00E6343C" w:rsidP="00E6343C">
      <w:pPr>
        <w:pStyle w:val="NO"/>
      </w:pPr>
      <w:r w:rsidRPr="008F3642">
        <w:t>NOTE 4:</w:t>
      </w:r>
      <w:r w:rsidRPr="008F3642">
        <w:tab/>
        <w:t>Connecting to CDMA2000 does not imply PLMN selection</w:t>
      </w:r>
      <w:r w:rsidRPr="008F3642">
        <w:rPr>
          <w:lang w:eastAsia="ko-KR"/>
        </w:rPr>
        <w:t>.</w:t>
      </w:r>
    </w:p>
    <w:p w14:paraId="7093B97B" w14:textId="77777777" w:rsidR="00E6343C" w:rsidRPr="008F3642" w:rsidRDefault="00E6343C" w:rsidP="00E6343C">
      <w:pPr>
        <w:pStyle w:val="NO"/>
      </w:pPr>
      <w:r w:rsidRPr="008F3642">
        <w:t>NOTE 5:</w:t>
      </w:r>
      <w:r w:rsidRPr="008F3642">
        <w:tab/>
        <w:t xml:space="preserve">UE should search for a higher priority layer for cell reselection as soon as possible after the change of priority. The minimum </w:t>
      </w:r>
      <w:r w:rsidRPr="008F3642">
        <w:rPr>
          <w:lang w:eastAsia="ko-KR"/>
        </w:rPr>
        <w:t>related performance requirements specified in TS 36.133 [10] are still applicable.</w:t>
      </w:r>
    </w:p>
    <w:p w14:paraId="6E3F8BC2" w14:textId="77777777" w:rsidR="00E6343C" w:rsidRPr="008F3642" w:rsidRDefault="00E6343C" w:rsidP="00E6343C">
      <w:r w:rsidRPr="008F3642">
        <w:t>The UE shall delete priorities provided by dedicated signalling when:</w:t>
      </w:r>
    </w:p>
    <w:p w14:paraId="16E176DB" w14:textId="77777777" w:rsidR="00E6343C" w:rsidRPr="008F3642" w:rsidRDefault="00E6343C" w:rsidP="00E6343C">
      <w:pPr>
        <w:pStyle w:val="B1"/>
      </w:pPr>
      <w:r w:rsidRPr="008F3642">
        <w:t>-</w:t>
      </w:r>
      <w:r w:rsidRPr="008F3642">
        <w:tab/>
        <w:t>the UE enters a different RRC state; or</w:t>
      </w:r>
    </w:p>
    <w:p w14:paraId="62998041" w14:textId="77777777" w:rsidR="00E6343C" w:rsidRPr="008F3642" w:rsidRDefault="00E6343C" w:rsidP="00E6343C">
      <w:pPr>
        <w:pStyle w:val="B1"/>
      </w:pPr>
      <w:r w:rsidRPr="008F3642">
        <w:t>-</w:t>
      </w:r>
      <w:r w:rsidRPr="008F3642">
        <w:tab/>
        <w:t>the optional validity time of dedicated priorities (T320) expires; or</w:t>
      </w:r>
    </w:p>
    <w:p w14:paraId="35DA2F81" w14:textId="77777777" w:rsidR="00E6343C" w:rsidRPr="008F3642" w:rsidRDefault="00E6343C" w:rsidP="00E6343C">
      <w:pPr>
        <w:pStyle w:val="B1"/>
      </w:pPr>
      <w:r w:rsidRPr="008F3642">
        <w:t>-</w:t>
      </w:r>
      <w:r w:rsidRPr="008F3642">
        <w:tab/>
        <w:t>a PLMN selection is performed on request by NAS TS 23.122 [5].</w:t>
      </w:r>
    </w:p>
    <w:p w14:paraId="0E5D454D" w14:textId="77777777" w:rsidR="00E6343C" w:rsidRPr="008F3642" w:rsidRDefault="00E6343C" w:rsidP="00E6343C">
      <w:pPr>
        <w:pStyle w:val="NO"/>
      </w:pPr>
      <w:r w:rsidRPr="008F3642">
        <w:t>NOTE 6:</w:t>
      </w:r>
      <w:r w:rsidRPr="008F3642">
        <w:tab/>
        <w:t>Equal priorities between RATs are not supported.</w:t>
      </w:r>
    </w:p>
    <w:p w14:paraId="2B3861DB" w14:textId="77777777" w:rsidR="00E6343C" w:rsidRPr="008F3642" w:rsidRDefault="00E6343C" w:rsidP="00E6343C">
      <w:r w:rsidRPr="008F3642">
        <w:t>The UE shall only perform cell reselection evaluation for E-UTRAN frequencies and inter-RAT frequencies that are given in system information and for which the UE has a priority provided.</w:t>
      </w:r>
    </w:p>
    <w:p w14:paraId="2D0EE1F5" w14:textId="77777777" w:rsidR="00E6343C" w:rsidRPr="008F3642" w:rsidRDefault="00E6343C" w:rsidP="00E6343C">
      <w:r w:rsidRPr="008F3642">
        <w:t>The UE shall not consider any black listed cells as candidate for cell reselection.</w:t>
      </w:r>
    </w:p>
    <w:p w14:paraId="2EFF2DDA" w14:textId="77777777" w:rsidR="00E6343C" w:rsidRPr="008F3642" w:rsidRDefault="00E6343C" w:rsidP="00E6343C">
      <w:r w:rsidRPr="008F3642">
        <w:t>The UE shall inherit the priorities provided by dedicated signalling and the remaining validity time (i.e., T320 in E-UTRA and NR, T322 in UTRA and T3230 in GERAN), if configured, at inter-RAT cell (re)selection.</w:t>
      </w:r>
    </w:p>
    <w:p w14:paraId="0E8EC05E" w14:textId="77777777" w:rsidR="00E6343C" w:rsidRPr="008F3642" w:rsidRDefault="00E6343C" w:rsidP="00E6343C">
      <w:pPr>
        <w:pStyle w:val="NO"/>
      </w:pPr>
      <w:r w:rsidRPr="008F3642">
        <w:t>NOTE 7:</w:t>
      </w:r>
      <w:r w:rsidRPr="008F3642">
        <w:tab/>
        <w:t>The network may assign dedicated cell reselection priorities for frequencies not configured by system information.</w:t>
      </w:r>
    </w:p>
    <w:p w14:paraId="15768428" w14:textId="77777777" w:rsidR="00E6343C" w:rsidRPr="008F3642" w:rsidRDefault="00E6343C" w:rsidP="00E6343C">
      <w:r w:rsidRPr="008F3642">
        <w:t>While T360 is running, redistribution target is considered to be the highest priority (i.e. higher than any of the network configured values). UE shall continue to consider the serving frequency as the highest priority until completion of E-UTRAN Inter-frequency Redistribution procedure specified in 5.2.4.10 if triggered on T360 expiry/ stop.</w:t>
      </w:r>
    </w:p>
    <w:p w14:paraId="7EB8BA3C" w14:textId="77777777" w:rsidR="00E6343C" w:rsidRPr="008F3642" w:rsidRDefault="00E6343C" w:rsidP="00E6343C">
      <w:r w:rsidRPr="008F3642">
        <w:t>[TS 36.304, clause 5.2.4.2]</w:t>
      </w:r>
    </w:p>
    <w:p w14:paraId="0FCD897C" w14:textId="77777777" w:rsidR="00E6343C" w:rsidRPr="008F3642" w:rsidRDefault="00E6343C" w:rsidP="00E6343C">
      <w:r w:rsidRPr="008F3642">
        <w:t>For NB-IoT measurement rules for cell re-selection is defined in sub-clause 5.2.4.2.a.</w:t>
      </w:r>
    </w:p>
    <w:p w14:paraId="5B200CEC" w14:textId="77777777" w:rsidR="00E6343C" w:rsidRPr="008F3642" w:rsidRDefault="00E6343C" w:rsidP="00E6343C">
      <w:r w:rsidRPr="008F3642">
        <w:t>When evaluating Srxlev and Squal of non-serving cells for reselection purposes, the UE shall use parameters provided by the serving cell.</w:t>
      </w:r>
    </w:p>
    <w:p w14:paraId="779CA062" w14:textId="77777777" w:rsidR="00E6343C" w:rsidRPr="008F3642" w:rsidRDefault="00E6343C" w:rsidP="00E6343C">
      <w:r w:rsidRPr="008F3642">
        <w:t>Following rules are used by the UE to limit needed measurements:</w:t>
      </w:r>
    </w:p>
    <w:p w14:paraId="4EC1C9F5" w14:textId="77777777" w:rsidR="00E6343C" w:rsidRPr="008F3642" w:rsidRDefault="00E6343C" w:rsidP="00E6343C">
      <w:pPr>
        <w:pStyle w:val="B1"/>
      </w:pPr>
      <w:r w:rsidRPr="008F3642">
        <w:t>-</w:t>
      </w:r>
      <w:r w:rsidRPr="008F3642">
        <w:tab/>
        <w:t>If the serving cell fulfils Srxlev</w:t>
      </w:r>
      <w:r w:rsidRPr="008F3642">
        <w:rPr>
          <w:vertAlign w:val="subscript"/>
        </w:rPr>
        <w:t xml:space="preserve"> </w:t>
      </w:r>
      <w:r w:rsidRPr="008F3642">
        <w:t>&gt; S</w:t>
      </w:r>
      <w:r w:rsidRPr="008F3642">
        <w:rPr>
          <w:vertAlign w:val="subscript"/>
        </w:rPr>
        <w:t>IntraSearchP</w:t>
      </w:r>
      <w:r w:rsidRPr="008F3642">
        <w:t xml:space="preserve"> and Squal &gt; S</w:t>
      </w:r>
      <w:r w:rsidRPr="008F3642">
        <w:rPr>
          <w:vertAlign w:val="subscript"/>
        </w:rPr>
        <w:t>IntraSearchQ</w:t>
      </w:r>
      <w:r w:rsidRPr="008F3642">
        <w:t>, the UE may choose not to perform intra-frequency measurements.</w:t>
      </w:r>
    </w:p>
    <w:p w14:paraId="7B6DADAB" w14:textId="77777777" w:rsidR="00E6343C" w:rsidRPr="008F3642" w:rsidRDefault="00E6343C" w:rsidP="00E6343C">
      <w:pPr>
        <w:pStyle w:val="B1"/>
      </w:pPr>
      <w:r w:rsidRPr="008F3642">
        <w:t>-</w:t>
      </w:r>
      <w:r w:rsidRPr="008F3642">
        <w:tab/>
        <w:t>Otherwise, the UE shall perform intra-frequency measurements.</w:t>
      </w:r>
    </w:p>
    <w:p w14:paraId="39AC6804" w14:textId="77777777" w:rsidR="00E6343C" w:rsidRPr="008F3642" w:rsidRDefault="00E6343C" w:rsidP="00E6343C">
      <w:pPr>
        <w:pStyle w:val="B1"/>
      </w:pPr>
      <w:r w:rsidRPr="008F3642">
        <w:t>-</w:t>
      </w:r>
      <w:r w:rsidRPr="008F3642">
        <w:tab/>
        <w:t>The UE shall apply the following rules for E-UTRAN inter-frequencies and inter-RAT frequencies which are indicated in system information and for which the UE has priority provided as defined in 5.2.4.1:</w:t>
      </w:r>
    </w:p>
    <w:p w14:paraId="261F34B3" w14:textId="77777777" w:rsidR="00E6343C" w:rsidRPr="008F3642" w:rsidRDefault="00E6343C" w:rsidP="00E6343C">
      <w:pPr>
        <w:pStyle w:val="B2"/>
      </w:pPr>
      <w:r w:rsidRPr="008F3642">
        <w:t>-</w:t>
      </w:r>
      <w:r w:rsidRPr="008F3642">
        <w:tab/>
        <w:t>For an E-UTRAN inter-frequency or inter-RAT frequency with a reselection priority higher than the reselection priority of the current E-UTRA frequency the UE shall perform measurements of higher priority E-UTRAN inter-frequency or inter-RAT frequencies according to TS 36.133 [10].</w:t>
      </w:r>
    </w:p>
    <w:p w14:paraId="1635894D" w14:textId="77777777" w:rsidR="00E6343C" w:rsidRPr="008F3642" w:rsidRDefault="00E6343C" w:rsidP="00E6343C">
      <w:pPr>
        <w:pStyle w:val="B2"/>
      </w:pPr>
      <w:r w:rsidRPr="008F3642">
        <w:t>-</w:t>
      </w:r>
      <w:r w:rsidRPr="008F3642">
        <w:tab/>
        <w:t>For an E-UTRAN inter-frequency with an equal or lower reselection priority than the reselection priority</w:t>
      </w:r>
      <w:r w:rsidRPr="008F3642" w:rsidDel="007F695C">
        <w:t xml:space="preserve"> </w:t>
      </w:r>
      <w:r w:rsidRPr="008F3642">
        <w:t>of the current E-UTRA frequency and for inter-RAT frequency with lower reselection priority than the reselection priority</w:t>
      </w:r>
      <w:r w:rsidRPr="008F3642" w:rsidDel="007F695C">
        <w:t xml:space="preserve"> </w:t>
      </w:r>
      <w:r w:rsidRPr="008F3642">
        <w:t>of the current E-UTRAN frequency:</w:t>
      </w:r>
    </w:p>
    <w:p w14:paraId="1EE11362" w14:textId="77777777" w:rsidR="00E6343C" w:rsidRPr="008F3642" w:rsidRDefault="00E6343C" w:rsidP="00E6343C">
      <w:pPr>
        <w:pStyle w:val="B3"/>
      </w:pPr>
      <w:r w:rsidRPr="008F3642">
        <w:t>-</w:t>
      </w:r>
      <w:r w:rsidRPr="008F3642">
        <w:tab/>
        <w:t>If the serving cell fulfils Srxlev &gt; S</w:t>
      </w:r>
      <w:r w:rsidRPr="008F3642">
        <w:rPr>
          <w:vertAlign w:val="subscript"/>
        </w:rPr>
        <w:t>nonIntraSearchP</w:t>
      </w:r>
      <w:r w:rsidRPr="008F3642">
        <w:t xml:space="preserve"> and Squal &gt; S</w:t>
      </w:r>
      <w:r w:rsidRPr="008F3642">
        <w:rPr>
          <w:vertAlign w:val="subscript"/>
        </w:rPr>
        <w:t>nonIntraSearchQ</w:t>
      </w:r>
      <w:r w:rsidRPr="008F3642">
        <w:t xml:space="preserve">, the UE may choose not to perform measurements of E-UTRAN inter-frequencies or inter-RAT frequency cells of equal or lower priority unless the UE is triggered to measure an E-UTRAN inter-frequency which is configured with </w:t>
      </w:r>
      <w:r w:rsidRPr="008F3642">
        <w:rPr>
          <w:i/>
        </w:rPr>
        <w:t>redistributionInterFreqInfo</w:t>
      </w:r>
      <w:r w:rsidRPr="008F3642">
        <w:t>.</w:t>
      </w:r>
    </w:p>
    <w:p w14:paraId="3BB16A39" w14:textId="77777777" w:rsidR="00E6343C" w:rsidRPr="008F3642" w:rsidRDefault="00E6343C" w:rsidP="00E6343C">
      <w:pPr>
        <w:pStyle w:val="B3"/>
      </w:pPr>
      <w:r w:rsidRPr="008F3642">
        <w:t>-</w:t>
      </w:r>
      <w:r w:rsidRPr="008F3642">
        <w:tab/>
        <w:t>Otherwise,</w:t>
      </w:r>
      <w:r w:rsidRPr="008F3642">
        <w:rPr>
          <w:i/>
        </w:rPr>
        <w:t xml:space="preserve"> </w:t>
      </w:r>
      <w:r w:rsidRPr="008F3642">
        <w:t>the UE shall perform measurements of E-UTRAN inter-frequencies or inter-RAT frequency cells of equal or lower priority according to TS 36.133 [10].</w:t>
      </w:r>
    </w:p>
    <w:p w14:paraId="2044DB75" w14:textId="77777777" w:rsidR="00E6343C" w:rsidRPr="008F3642" w:rsidRDefault="00E6343C" w:rsidP="00E6343C">
      <w:pPr>
        <w:pStyle w:val="B1"/>
        <w:ind w:left="0" w:firstLine="0"/>
      </w:pPr>
      <w:r w:rsidRPr="008F3642">
        <w:t>-</w:t>
      </w:r>
      <w:r w:rsidRPr="008F3642">
        <w:tab/>
        <w:t xml:space="preserve">If the UE supports relaxed monitoring and </w:t>
      </w:r>
      <w:r w:rsidRPr="008F3642">
        <w:rPr>
          <w:i/>
        </w:rPr>
        <w:t xml:space="preserve">s-SearchDeltaP </w:t>
      </w:r>
      <w:r w:rsidRPr="008F3642">
        <w:t xml:space="preserve">is present in </w:t>
      </w:r>
      <w:r w:rsidRPr="008F3642">
        <w:rPr>
          <w:i/>
        </w:rPr>
        <w:t>SystemInformationBlockType3</w:t>
      </w:r>
      <w:r w:rsidRPr="008F3642">
        <w:t>, the UE may further limit the needed measurements, as specified in sub-clause 5.2.4.12.</w:t>
      </w:r>
    </w:p>
    <w:p w14:paraId="0CA3EDAD" w14:textId="77777777" w:rsidR="00E6343C" w:rsidRPr="008F3642" w:rsidRDefault="00E6343C" w:rsidP="00E6343C">
      <w:r w:rsidRPr="008F3642">
        <w:t>[TS 36.304, clause 5.2.4.5]</w:t>
      </w:r>
    </w:p>
    <w:p w14:paraId="07E1B4FB" w14:textId="77777777" w:rsidR="00E6343C" w:rsidRPr="008F3642" w:rsidRDefault="00E6343C" w:rsidP="00E6343C">
      <w:r w:rsidRPr="008F3642">
        <w:t>For NB-IoT inter-frequency cell reselection shall be based on ranking as defined in sub-clause 5.2.4.6.</w:t>
      </w:r>
    </w:p>
    <w:p w14:paraId="78E8BE52" w14:textId="77777777" w:rsidR="00E6343C" w:rsidRPr="008F3642" w:rsidRDefault="00E6343C" w:rsidP="00E6343C">
      <w:r w:rsidRPr="008F3642">
        <w:t xml:space="preserve">If </w:t>
      </w:r>
      <w:r w:rsidRPr="008F3642">
        <w:rPr>
          <w:rFonts w:ascii="Times New Roman Italic" w:hAnsi="Times New Roman Italic"/>
          <w:bCs/>
          <w:i/>
        </w:rPr>
        <w:t>threshServingLowQ</w:t>
      </w:r>
      <w:r w:rsidRPr="008F3642" w:rsidDel="00FB78CF">
        <w:rPr>
          <w:i/>
          <w:iCs/>
        </w:rPr>
        <w:t xml:space="preserve"> </w:t>
      </w:r>
      <w:r w:rsidRPr="008F3642">
        <w:t xml:space="preserve">is provided in </w:t>
      </w:r>
      <w:r w:rsidRPr="008F3642">
        <w:rPr>
          <w:i/>
        </w:rPr>
        <w:t xml:space="preserve">SystemInformationBlockType3 </w:t>
      </w:r>
      <w:r w:rsidRPr="008F3642">
        <w:t>and more than 1 second has elapsed since the UE camped on the current serving cell, cell reselection to a cell on a higher priority E-UTRAN frequency or inter-RAT frequency than the serving frequency shall be performed if:</w:t>
      </w:r>
    </w:p>
    <w:p w14:paraId="13DA5863" w14:textId="77777777" w:rsidR="00E6343C" w:rsidRPr="008F3642" w:rsidRDefault="00E6343C" w:rsidP="00E6343C">
      <w:pPr>
        <w:pStyle w:val="B1"/>
      </w:pPr>
      <w:r w:rsidRPr="008F3642">
        <w:t>-</w:t>
      </w:r>
      <w:r w:rsidRPr="008F3642">
        <w:tab/>
        <w:t>A cell of a higher priority EUTRAN, NR or UTRAN FDD RAT/ frequency fulfils Squal &gt; Thresh</w:t>
      </w:r>
      <w:r w:rsidRPr="008F3642">
        <w:rPr>
          <w:vertAlign w:val="subscript"/>
        </w:rPr>
        <w:t>X, HighQ</w:t>
      </w:r>
      <w:r w:rsidRPr="008F3642">
        <w:t xml:space="preserve"> during a time interval Treselection</w:t>
      </w:r>
      <w:r w:rsidRPr="008F3642">
        <w:rPr>
          <w:vertAlign w:val="subscript"/>
        </w:rPr>
        <w:t>RAT</w:t>
      </w:r>
      <w:r w:rsidRPr="008F3642">
        <w:t>; or</w:t>
      </w:r>
    </w:p>
    <w:p w14:paraId="3A7D8689" w14:textId="77777777" w:rsidR="00E6343C" w:rsidRPr="008F3642" w:rsidRDefault="00E6343C" w:rsidP="00E6343C">
      <w:pPr>
        <w:pStyle w:val="B1"/>
      </w:pPr>
      <w:r w:rsidRPr="008F3642">
        <w:t>-</w:t>
      </w:r>
      <w:r w:rsidRPr="008F3642">
        <w:tab/>
        <w:t>A cell of a higher priority UTRAN TDD, GERAN or CDMA2000 RAT/ frequency fulfils Srxlev &gt; Thresh</w:t>
      </w:r>
      <w:r w:rsidRPr="008F3642">
        <w:rPr>
          <w:vertAlign w:val="subscript"/>
        </w:rPr>
        <w:t>X, HighP</w:t>
      </w:r>
      <w:r w:rsidRPr="008F3642">
        <w:t xml:space="preserve"> during a time interval Treselection</w:t>
      </w:r>
      <w:r w:rsidRPr="008F3642">
        <w:rPr>
          <w:vertAlign w:val="subscript"/>
        </w:rPr>
        <w:t>RAT</w:t>
      </w:r>
      <w:r w:rsidRPr="008F3642">
        <w:t>.</w:t>
      </w:r>
    </w:p>
    <w:p w14:paraId="7C9F14ED" w14:textId="77777777" w:rsidR="00E6343C" w:rsidRPr="008F3642" w:rsidRDefault="00E6343C" w:rsidP="00E6343C">
      <w:r w:rsidRPr="008F3642">
        <w:t>Otherwise, cell reselection to a cell on a higher priority E-UTRAN frequency or inter-RAT frequency than the serving frequency shall be performed if:</w:t>
      </w:r>
    </w:p>
    <w:p w14:paraId="7DF2BC28" w14:textId="77777777" w:rsidR="00E6343C" w:rsidRPr="008F3642" w:rsidRDefault="00E6343C" w:rsidP="00E6343C">
      <w:pPr>
        <w:pStyle w:val="B1"/>
      </w:pPr>
      <w:r w:rsidRPr="008F3642">
        <w:t>-</w:t>
      </w:r>
      <w:r w:rsidRPr="008F3642">
        <w:tab/>
        <w:t>A cell of a higher priority RAT/ frequency fulfils Srxlev &gt; Thresh</w:t>
      </w:r>
      <w:r w:rsidRPr="008F3642">
        <w:rPr>
          <w:vertAlign w:val="subscript"/>
        </w:rPr>
        <w:t>X, HighP</w:t>
      </w:r>
      <w:r w:rsidRPr="008F3642">
        <w:t xml:space="preserve"> during a time interval Treselection</w:t>
      </w:r>
      <w:r w:rsidRPr="008F3642">
        <w:rPr>
          <w:vertAlign w:val="subscript"/>
        </w:rPr>
        <w:t>RAT</w:t>
      </w:r>
      <w:r w:rsidRPr="008F3642">
        <w:t>; and</w:t>
      </w:r>
    </w:p>
    <w:p w14:paraId="642958AB" w14:textId="77777777" w:rsidR="00E6343C" w:rsidRPr="008F3642" w:rsidRDefault="00E6343C" w:rsidP="00E6343C">
      <w:pPr>
        <w:pStyle w:val="B1"/>
      </w:pPr>
      <w:r w:rsidRPr="008F3642">
        <w:t>-</w:t>
      </w:r>
      <w:r w:rsidRPr="008F3642">
        <w:tab/>
        <w:t>More than 1 second has elapsed since the UE camped on the current serving cell.</w:t>
      </w:r>
    </w:p>
    <w:p w14:paraId="213B87FE" w14:textId="77777777" w:rsidR="00E6343C" w:rsidRPr="008F3642" w:rsidRDefault="00E6343C" w:rsidP="00E6343C">
      <w:r w:rsidRPr="008F3642">
        <w:t>Cell reselection to a cell on an equal priority E-UTRAN frequency shall be based on ranking for Intra-frequency cell reselection as defined in sub-clause 5.2.4.6.</w:t>
      </w:r>
    </w:p>
    <w:p w14:paraId="03DCD605" w14:textId="77777777" w:rsidR="00E6343C" w:rsidRPr="008F3642" w:rsidRDefault="00E6343C" w:rsidP="00E6343C">
      <w:r w:rsidRPr="008F3642">
        <w:t xml:space="preserve">If </w:t>
      </w:r>
      <w:r w:rsidRPr="008F3642">
        <w:rPr>
          <w:rFonts w:ascii="Times New Roman Italic" w:hAnsi="Times New Roman Italic"/>
          <w:bCs/>
          <w:i/>
        </w:rPr>
        <w:t>threshServingLowQ</w:t>
      </w:r>
      <w:r w:rsidRPr="008F3642" w:rsidDel="00D72739">
        <w:rPr>
          <w:i/>
          <w:iCs/>
        </w:rPr>
        <w:t xml:space="preserve"> </w:t>
      </w:r>
      <w:r w:rsidRPr="008F3642">
        <w:t xml:space="preserve">is provided in </w:t>
      </w:r>
      <w:r w:rsidRPr="008F3642">
        <w:rPr>
          <w:i/>
        </w:rPr>
        <w:t>SystemInformationBlockType3</w:t>
      </w:r>
      <w:r w:rsidRPr="008F3642">
        <w:t xml:space="preserve"> and more than 1 second has elapsed since the UE camped on the current serving cell, cell reselection to a cell on a lower priority E-UTRAN frequency or inter-RAT frequency than the serving frequency shall be performed if:</w:t>
      </w:r>
    </w:p>
    <w:p w14:paraId="4A0B40E0" w14:textId="77777777" w:rsidR="00E6343C" w:rsidRPr="008F3642" w:rsidRDefault="00E6343C" w:rsidP="00E6343C">
      <w:pPr>
        <w:pStyle w:val="B1"/>
      </w:pPr>
      <w:r w:rsidRPr="008F3642">
        <w:t>-</w:t>
      </w:r>
      <w:r w:rsidRPr="008F3642">
        <w:tab/>
        <w:t>The serving cell fulfils Squal &lt; Thresh</w:t>
      </w:r>
      <w:r w:rsidRPr="008F3642">
        <w:rPr>
          <w:vertAlign w:val="subscript"/>
        </w:rPr>
        <w:t>Serving, LowQ</w:t>
      </w:r>
      <w:r w:rsidRPr="008F3642">
        <w:t xml:space="preserve"> and a cell of a lower priority EUTRAN, NR or UTRAN FDD RAT/ frequency fulfils Squal &gt; Thresh</w:t>
      </w:r>
      <w:r w:rsidRPr="008F3642">
        <w:rPr>
          <w:vertAlign w:val="subscript"/>
        </w:rPr>
        <w:t>X, LowQ</w:t>
      </w:r>
      <w:r w:rsidRPr="008F3642">
        <w:t xml:space="preserve"> during a time interval Treselection</w:t>
      </w:r>
      <w:r w:rsidRPr="008F3642">
        <w:rPr>
          <w:vertAlign w:val="subscript"/>
        </w:rPr>
        <w:t>RAT</w:t>
      </w:r>
      <w:r w:rsidRPr="008F3642">
        <w:t>; or</w:t>
      </w:r>
    </w:p>
    <w:p w14:paraId="2CC4C105" w14:textId="77777777" w:rsidR="00E6343C" w:rsidRPr="008F3642" w:rsidRDefault="00E6343C" w:rsidP="00E6343C">
      <w:pPr>
        <w:pStyle w:val="B1"/>
      </w:pPr>
      <w:r w:rsidRPr="008F3642">
        <w:t>-</w:t>
      </w:r>
      <w:r w:rsidRPr="008F3642">
        <w:tab/>
        <w:t>The serving cell fulfils Squal &lt; Thresh</w:t>
      </w:r>
      <w:r w:rsidRPr="008F3642">
        <w:rPr>
          <w:vertAlign w:val="subscript"/>
        </w:rPr>
        <w:t>Serving, LowQ</w:t>
      </w:r>
      <w:r w:rsidRPr="008F3642">
        <w:t xml:space="preserve"> and a cell of a lower priority UTRAN TDD, GERAN or CDMA2000 RAT/ frequency fulfils Srxlev &gt; Thresh</w:t>
      </w:r>
      <w:r w:rsidRPr="008F3642">
        <w:rPr>
          <w:vertAlign w:val="subscript"/>
        </w:rPr>
        <w:t>X, LowP</w:t>
      </w:r>
      <w:r w:rsidRPr="008F3642">
        <w:t xml:space="preserve"> during a time interval Treselection</w:t>
      </w:r>
      <w:r w:rsidRPr="008F3642">
        <w:rPr>
          <w:vertAlign w:val="subscript"/>
        </w:rPr>
        <w:t>RAT</w:t>
      </w:r>
      <w:r w:rsidRPr="008F3642">
        <w:t>.</w:t>
      </w:r>
    </w:p>
    <w:p w14:paraId="132DA906" w14:textId="77777777" w:rsidR="00E6343C" w:rsidRPr="008F3642" w:rsidRDefault="00E6343C" w:rsidP="00E6343C">
      <w:r w:rsidRPr="008F3642">
        <w:t>Otherwise, cell reselection to a cell on a lower priority E-UTRAN frequency or inter-RAT frequency than the serving frequency shall be performed if:</w:t>
      </w:r>
    </w:p>
    <w:p w14:paraId="59B9F43D" w14:textId="77777777" w:rsidR="00E6343C" w:rsidRPr="008F3642" w:rsidRDefault="00E6343C" w:rsidP="00E6343C">
      <w:pPr>
        <w:pStyle w:val="B1"/>
      </w:pPr>
      <w:r w:rsidRPr="008F3642">
        <w:t>-</w:t>
      </w:r>
      <w:r w:rsidRPr="008F3642">
        <w:tab/>
        <w:t>The serving cell fulfils Srxlev &lt; Thresh</w:t>
      </w:r>
      <w:r w:rsidRPr="008F3642">
        <w:rPr>
          <w:vertAlign w:val="subscript"/>
        </w:rPr>
        <w:t>Serving, LowP</w:t>
      </w:r>
      <w:r w:rsidRPr="008F3642">
        <w:t xml:space="preserve"> and a cell of a lower priority RAT/ frequency fulfils Srxlev &gt; Thresh</w:t>
      </w:r>
      <w:r w:rsidRPr="008F3642">
        <w:rPr>
          <w:vertAlign w:val="subscript"/>
        </w:rPr>
        <w:t>X, LowP</w:t>
      </w:r>
      <w:r w:rsidRPr="008F3642">
        <w:t xml:space="preserve"> during a time interval Treselection</w:t>
      </w:r>
      <w:r w:rsidRPr="008F3642">
        <w:rPr>
          <w:vertAlign w:val="subscript"/>
        </w:rPr>
        <w:t>RAT</w:t>
      </w:r>
      <w:r w:rsidRPr="008F3642">
        <w:t>; and</w:t>
      </w:r>
    </w:p>
    <w:p w14:paraId="4DDBB6AE" w14:textId="77777777" w:rsidR="00E6343C" w:rsidRPr="008F3642" w:rsidRDefault="00E6343C" w:rsidP="00E6343C">
      <w:pPr>
        <w:pStyle w:val="B1"/>
        <w:tabs>
          <w:tab w:val="left" w:pos="567"/>
        </w:tabs>
        <w:ind w:left="709" w:hanging="425"/>
      </w:pPr>
      <w:r w:rsidRPr="008F3642">
        <w:t>-</w:t>
      </w:r>
      <w:r w:rsidRPr="008F3642">
        <w:tab/>
        <w:t>More than 1 second has elapsed since the UE camped on the current serving cell.</w:t>
      </w:r>
    </w:p>
    <w:p w14:paraId="00FC07FB" w14:textId="77777777" w:rsidR="00E6343C" w:rsidRPr="008F3642" w:rsidRDefault="00E6343C" w:rsidP="00E6343C">
      <w:r w:rsidRPr="008F3642">
        <w:t>Cell reselection to a higher priority RAT/ frequency shall take precedence over a lower priority RAT/ frequency, if multiple cells of different priorities fulfil the cell reselection criteria.</w:t>
      </w:r>
    </w:p>
    <w:p w14:paraId="5FCAE8B2" w14:textId="77777777" w:rsidR="00E6343C" w:rsidRPr="008F3642" w:rsidRDefault="00E6343C" w:rsidP="00E6343C">
      <w:r w:rsidRPr="008F3642">
        <w:t>The UE shall not perform cell reselection to NR or UTRAN FDD cells for which the cell selection criterion S is not fulfilled.</w:t>
      </w:r>
    </w:p>
    <w:p w14:paraId="064DDD92" w14:textId="77777777" w:rsidR="00E6343C" w:rsidRPr="008F3642" w:rsidRDefault="00E6343C" w:rsidP="00E6343C">
      <w:r w:rsidRPr="008F3642">
        <w:t>For cdma2000 RATs, Srxlev is equal to -FLOOR(-2 x 10 x log10 Ec/Io) in units of 0.5 dB, as defined in [18], with Ec/Io referring to the value measured from the evaluated cell.</w:t>
      </w:r>
    </w:p>
    <w:p w14:paraId="7439CE00" w14:textId="77777777" w:rsidR="00E6343C" w:rsidRPr="008F3642" w:rsidRDefault="00E6343C" w:rsidP="00E6343C">
      <w:r w:rsidRPr="008F3642">
        <w:t>For cdma2000 RATs, Thresh</w:t>
      </w:r>
      <w:r w:rsidRPr="008F3642">
        <w:rPr>
          <w:vertAlign w:val="subscript"/>
        </w:rPr>
        <w:t>X, HighP</w:t>
      </w:r>
      <w:r w:rsidRPr="008F3642">
        <w:t xml:space="preserve"> and Thresh</w:t>
      </w:r>
      <w:r w:rsidRPr="008F3642">
        <w:rPr>
          <w:vertAlign w:val="subscript"/>
        </w:rPr>
        <w:t>X, LowP</w:t>
      </w:r>
      <w:r w:rsidRPr="008F3642">
        <w:t xml:space="preserve"> are equal to -1 times the values signalled for the corresponding parameters in the system information.</w:t>
      </w:r>
    </w:p>
    <w:p w14:paraId="68A0DD65" w14:textId="77777777" w:rsidR="00E6343C" w:rsidRPr="008F3642" w:rsidRDefault="00E6343C" w:rsidP="00E6343C">
      <w:r w:rsidRPr="008F3642">
        <w:t>In all the above criteria the value of Treselection</w:t>
      </w:r>
      <w:r w:rsidRPr="008F3642">
        <w:rPr>
          <w:vertAlign w:val="subscript"/>
        </w:rPr>
        <w:t>RAT</w:t>
      </w:r>
      <w:r w:rsidRPr="008F3642">
        <w:t xml:space="preserve"> is scaled when the UE is in the medium or high mobility state as defined in subclause 5.2.4.3.1. If more than one cell meets the above criteria, the UE shall reselect a cell as follows:</w:t>
      </w:r>
    </w:p>
    <w:p w14:paraId="7E5A4E38" w14:textId="77777777" w:rsidR="00E6343C" w:rsidRPr="008F3642" w:rsidRDefault="00E6343C" w:rsidP="00E6343C">
      <w:pPr>
        <w:pStyle w:val="B1"/>
      </w:pPr>
      <w:r w:rsidRPr="008F3642">
        <w:t>-</w:t>
      </w:r>
      <w:r w:rsidRPr="008F3642">
        <w:tab/>
        <w:t>If the highest-priority frequency is an E-UTRAN frequency, a cell ranked as the best cell among the cells on the highest priority frequency(ies) meeting the criteria according to clause 5.2.4.6;</w:t>
      </w:r>
    </w:p>
    <w:p w14:paraId="6977B513" w14:textId="77777777" w:rsidR="00E6343C" w:rsidRPr="008F3642" w:rsidRDefault="00E6343C" w:rsidP="00E6343C">
      <w:pPr>
        <w:pStyle w:val="B1"/>
      </w:pPr>
      <w:r w:rsidRPr="008F3642">
        <w:t>-</w:t>
      </w:r>
      <w:r w:rsidRPr="008F3642">
        <w:tab/>
        <w:t>If the highest-priority frequency is from another RAT, a cell ranked as the best cell among the cells on the highest priority frequency(ies) meeting the criteria of that RAT.</w:t>
      </w:r>
    </w:p>
    <w:p w14:paraId="306A8820" w14:textId="77777777" w:rsidR="00E6343C" w:rsidRPr="008F3642" w:rsidRDefault="00E6343C" w:rsidP="00E6343C">
      <w:r w:rsidRPr="008F3642">
        <w:t>Cell reselection to another RAT, for which Squal based cell reselection parameters are broadcast in system information, shall be performed based on the Squal criteria if the UE supports Squal (RSRQ) based cell reselection to E-UTRAN from all the other RATs provided by system information which UE supports. Otherwise, cell reselection to another RAT shall be performed based on Srxlev criteria.</w:t>
      </w:r>
    </w:p>
    <w:p w14:paraId="01F4EE86" w14:textId="77777777" w:rsidR="00E6343C" w:rsidRPr="008F3642" w:rsidRDefault="00E6343C" w:rsidP="00E6343C">
      <w:pPr>
        <w:pStyle w:val="B1"/>
        <w:ind w:left="0" w:firstLine="0"/>
      </w:pPr>
      <w:r w:rsidRPr="008F3642">
        <w:t xml:space="preserve">Cell reselection to NR, for which a cell reselection parameter, </w:t>
      </w:r>
      <w:r w:rsidRPr="008F3642">
        <w:rPr>
          <w:i/>
        </w:rPr>
        <w:t>q-RxLevMinSUL</w:t>
      </w:r>
      <w:r w:rsidRPr="008F3642">
        <w:t xml:space="preserve"> is broadcast in system information and the UE supports SUL, shall be performed based on Srxlev criteria taking the parameter into account.</w:t>
      </w:r>
    </w:p>
    <w:p w14:paraId="2C6F3551" w14:textId="77777777" w:rsidR="00E6343C" w:rsidRPr="008F3642" w:rsidRDefault="00E6343C" w:rsidP="00E6343C">
      <w:pPr>
        <w:pStyle w:val="H6"/>
      </w:pPr>
      <w:r w:rsidRPr="008F3642">
        <w:t>6.2.3.8.3</w:t>
      </w:r>
      <w:r w:rsidRPr="008F3642">
        <w:tab/>
        <w:t>Test description</w:t>
      </w:r>
    </w:p>
    <w:p w14:paraId="415D2577" w14:textId="77777777" w:rsidR="00E6343C" w:rsidRPr="008F3642" w:rsidRDefault="00E6343C" w:rsidP="00E6343C">
      <w:pPr>
        <w:pStyle w:val="H6"/>
      </w:pPr>
      <w:r w:rsidRPr="008F3642">
        <w:t>6.2.3.8.3.1</w:t>
      </w:r>
      <w:r w:rsidRPr="008F3642">
        <w:tab/>
        <w:t>Pre-test conditions</w:t>
      </w:r>
    </w:p>
    <w:p w14:paraId="2D732A30" w14:textId="77777777" w:rsidR="00E6343C" w:rsidRPr="008F3642" w:rsidRDefault="00E6343C" w:rsidP="00E6343C">
      <w:r w:rsidRPr="008F3642">
        <w:t>System Simulator:</w:t>
      </w:r>
    </w:p>
    <w:p w14:paraId="0F430920" w14:textId="14649FA9" w:rsidR="00C14AFD" w:rsidRPr="007932AA" w:rsidRDefault="00E6343C" w:rsidP="00C14AFD">
      <w:pPr>
        <w:pStyle w:val="B1"/>
      </w:pPr>
      <w:r w:rsidRPr="008F3642">
        <w:t>-</w:t>
      </w:r>
      <w:r w:rsidRPr="008F3642">
        <w:tab/>
        <w:t>E-UTRA Cell 1, NR Cell 1 is higher priority inter-RAT NR cell.</w:t>
      </w:r>
    </w:p>
    <w:p w14:paraId="362632C1" w14:textId="19C1CD65" w:rsidR="00E6343C" w:rsidRPr="008F3642" w:rsidRDefault="00C14AFD" w:rsidP="00C14AFD">
      <w:pPr>
        <w:pStyle w:val="B1"/>
      </w:pPr>
      <w:r w:rsidRPr="007932AA">
        <w:t>-</w:t>
      </w:r>
      <w:r w:rsidRPr="007932AA">
        <w:tab/>
        <w:t>NR Cell 1 is configured to operate in FR1 bands as defined in TS 38.508-1 [4] clause 6.2.3.</w:t>
      </w:r>
    </w:p>
    <w:p w14:paraId="7275DC3E" w14:textId="77777777" w:rsidR="00E6343C" w:rsidRPr="008F3642" w:rsidRDefault="00E6343C" w:rsidP="00E6343C">
      <w:pPr>
        <w:pStyle w:val="B1"/>
      </w:pPr>
      <w:r w:rsidRPr="008F3642">
        <w:t>-</w:t>
      </w:r>
      <w:r w:rsidRPr="008F3642">
        <w:tab/>
        <w:t>System information combination 31 as defined in TS 36.508-1 [7] clause 4.4.3.1 is used in E-UTRA Cell.</w:t>
      </w:r>
    </w:p>
    <w:p w14:paraId="2E8F3754" w14:textId="77777777" w:rsidR="00E6343C" w:rsidRPr="008F3642" w:rsidRDefault="00E6343C" w:rsidP="00E6343C">
      <w:pPr>
        <w:pStyle w:val="B1"/>
      </w:pPr>
      <w:r w:rsidRPr="008F3642">
        <w:t>-</w:t>
      </w:r>
      <w:r w:rsidRPr="008F3642">
        <w:tab/>
        <w:t>System information combination NR-6 as defined in TS 38.508-1 [4] clause 4.4.3.1.3 is used in NR Cell.</w:t>
      </w:r>
    </w:p>
    <w:p w14:paraId="474A4E48" w14:textId="77777777" w:rsidR="00E6343C" w:rsidRPr="008F3642" w:rsidRDefault="00E6343C" w:rsidP="00E6343C">
      <w:pPr>
        <w:pStyle w:val="H6"/>
      </w:pPr>
      <w:r w:rsidRPr="008F3642">
        <w:t>UE:</w:t>
      </w:r>
    </w:p>
    <w:p w14:paraId="08AA05EA" w14:textId="77777777" w:rsidR="00E6343C" w:rsidRPr="008F3642" w:rsidRDefault="00E6343C" w:rsidP="00E6343C">
      <w:pPr>
        <w:pStyle w:val="B1"/>
      </w:pPr>
      <w:r w:rsidRPr="008F3642">
        <w:t>-</w:t>
      </w:r>
      <w:r w:rsidRPr="008F3642">
        <w:tab/>
        <w:t>None.</w:t>
      </w:r>
    </w:p>
    <w:p w14:paraId="7DB188BE" w14:textId="77777777" w:rsidR="00E6343C" w:rsidRPr="008F3642" w:rsidRDefault="00E6343C" w:rsidP="00E6343C">
      <w:pPr>
        <w:pStyle w:val="H6"/>
      </w:pPr>
      <w:r w:rsidRPr="008F3642">
        <w:t>Preamble:</w:t>
      </w:r>
    </w:p>
    <w:p w14:paraId="1ED7DDB5" w14:textId="77777777" w:rsidR="00E6343C" w:rsidRPr="008F3642" w:rsidRDefault="00E6343C" w:rsidP="00E6343C">
      <w:pPr>
        <w:pStyle w:val="B1"/>
      </w:pPr>
      <w:r w:rsidRPr="008F3642">
        <w:t>-</w:t>
      </w:r>
      <w:r w:rsidRPr="008F3642">
        <w:tab/>
        <w:t>With E-UTRA Cell 1 "</w:t>
      </w:r>
      <w:r w:rsidRPr="008F3642">
        <w:rPr>
          <w:lang w:eastAsia="en-US"/>
        </w:rPr>
        <w:t>Non-suitable "Off" cell</w:t>
      </w:r>
      <w:r w:rsidRPr="008F3642">
        <w:t>" and NR Cell 1 "Serving cell" in accordance with TS 38.508-1 [4], Table 6.2.2.1-3, the UE is brought to state 1N-A, RRC_IDLE Connectivity (NR), in accordance with the procedure described in TS 38.508-1 [4], Table 4.5.2.2-2. 5G-GUTI and ngKSI are assigned and security context established.</w:t>
      </w:r>
    </w:p>
    <w:p w14:paraId="5A6125D2" w14:textId="77777777" w:rsidR="00E6343C" w:rsidRPr="008F3642" w:rsidRDefault="00E6343C" w:rsidP="00E6343C">
      <w:pPr>
        <w:pStyle w:val="B2"/>
      </w:pPr>
      <w:r w:rsidRPr="008F3642">
        <w:t>-</w:t>
      </w:r>
      <w:r w:rsidRPr="008F3642">
        <w:tab/>
        <w:t>the UE is switched-off.</w:t>
      </w:r>
    </w:p>
    <w:p w14:paraId="5BF4C48D" w14:textId="0D04CDB7" w:rsidR="00E6343C" w:rsidRPr="008F3642" w:rsidRDefault="00E6343C" w:rsidP="00E6343C">
      <w:pPr>
        <w:pStyle w:val="B1"/>
      </w:pPr>
      <w:r w:rsidRPr="008F3642">
        <w:t>-</w:t>
      </w:r>
      <w:r w:rsidRPr="008F3642">
        <w:tab/>
        <w:t xml:space="preserve">With E-UTRA Cell 1 "Serving cell" and NR Cell 1 "Non-suitable "Off" cell" in accordance with TS 38.508-1 [4], Table 6.2.2.1-3, the UE is brought to state RRC_IDLE </w:t>
      </w:r>
      <w:r w:rsidR="00473926" w:rsidRPr="008F3642">
        <w:t xml:space="preserve">using generic procedure parameters </w:t>
      </w:r>
      <w:r w:rsidRPr="008F3642">
        <w:t>Connectivity (E</w:t>
      </w:r>
      <w:r w:rsidR="00473926" w:rsidRPr="008F3642">
        <w:t>-UTRA/EPC</w:t>
      </w:r>
      <w:r w:rsidRPr="008F3642">
        <w:t xml:space="preserve">) </w:t>
      </w:r>
      <w:r w:rsidR="00473926" w:rsidRPr="008F3642">
        <w:t>and Unrestricted nr PDN (</w:t>
      </w:r>
      <w:r w:rsidR="00473926" w:rsidRPr="008F3642">
        <w:rPr>
          <w:i/>
          <w:iCs/>
        </w:rPr>
        <w:t>On</w:t>
      </w:r>
      <w:r w:rsidR="00473926" w:rsidRPr="008F3642">
        <w:t xml:space="preserve">) </w:t>
      </w:r>
      <w:r w:rsidRPr="008F3642">
        <w:t xml:space="preserve">in accordance with the procedure described in TS 38.508-1 [4], </w:t>
      </w:r>
      <w:r w:rsidR="00473926" w:rsidRPr="008F3642">
        <w:t xml:space="preserve">clause </w:t>
      </w:r>
      <w:r w:rsidRPr="008F3642">
        <w:t>4.5.2. 4G GUTI and eKSI are assigned and security context established.</w:t>
      </w:r>
    </w:p>
    <w:p w14:paraId="58253834" w14:textId="77777777" w:rsidR="00E6343C" w:rsidRPr="008F3642" w:rsidRDefault="00E6343C" w:rsidP="00E6343C">
      <w:pPr>
        <w:pStyle w:val="H6"/>
      </w:pPr>
      <w:r w:rsidRPr="008F3642">
        <w:t>6.2.3.8.3.2</w:t>
      </w:r>
      <w:r w:rsidRPr="008F3642">
        <w:tab/>
        <w:t>Test procedure sequence</w:t>
      </w:r>
    </w:p>
    <w:p w14:paraId="26E9FAB5" w14:textId="7AFAFB15" w:rsidR="00E6343C" w:rsidRPr="008F3642" w:rsidRDefault="00E6343C" w:rsidP="00E6343C">
      <w:r w:rsidRPr="008F3642">
        <w:t>Table 6.2.3.8.3.2-1 illustrate</w:t>
      </w:r>
      <w:r w:rsidR="00C14AFD" w:rsidRPr="007932AA">
        <w:t>s</w:t>
      </w:r>
      <w:r w:rsidRPr="008F3642">
        <w:t xml:space="preserve"> the downlink power levels and other changing parameters to be applied for the cell at various time instants of the test execution. The exact instants on which these values shall be applied are described in the texts in this clause. Row marked "T0" denotes the conditions in the preamble. Configurations marked "T1"is applied at the points indicated in the Main behaviour description in Table 6.2.3.8.3.2-3.</w:t>
      </w:r>
    </w:p>
    <w:p w14:paraId="7943C718" w14:textId="59199FEC" w:rsidR="00E6343C" w:rsidRPr="008F3642" w:rsidRDefault="00E6343C" w:rsidP="00E6343C">
      <w:pPr>
        <w:pStyle w:val="TH"/>
      </w:pPr>
      <w:r w:rsidRPr="008F3642">
        <w:t xml:space="preserve">Table 6.2.3.8.3.2-1: Time instances of cell power level and parameter changes for E-UTRA Cell and NR Cell in </w:t>
      </w:r>
      <w:bookmarkStart w:id="2159" w:name="_Hlk99042505"/>
      <w:r w:rsidR="00A75FA6" w:rsidRPr="008F3642">
        <w:t>conducted test environment</w:t>
      </w:r>
      <w:r w:rsidR="00A75FA6" w:rsidRPr="008F3642" w:rsidDel="00FF029E">
        <w:t xml:space="preserve"> </w:t>
      </w:r>
      <w:bookmarkEnd w:id="2159"/>
    </w:p>
    <w:tbl>
      <w:tblPr>
        <w:tblW w:w="7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7"/>
        <w:gridCol w:w="1258"/>
        <w:gridCol w:w="1147"/>
        <w:gridCol w:w="911"/>
        <w:gridCol w:w="947"/>
        <w:gridCol w:w="3269"/>
      </w:tblGrid>
      <w:tr w:rsidR="00E6343C" w:rsidRPr="008F3642" w14:paraId="0B84D51C" w14:textId="77777777" w:rsidTr="00E6343C">
        <w:trPr>
          <w:jc w:val="center"/>
        </w:trPr>
        <w:tc>
          <w:tcPr>
            <w:tcW w:w="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39DFA7" w14:textId="77777777" w:rsidR="00E6343C" w:rsidRPr="008F3642" w:rsidRDefault="00E6343C" w:rsidP="00E6343C">
            <w:pPr>
              <w:pStyle w:val="TAL"/>
            </w:pP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45CDEE" w14:textId="77777777" w:rsidR="00E6343C" w:rsidRPr="008F3642" w:rsidRDefault="00E6343C" w:rsidP="00E6343C">
            <w:pPr>
              <w:pStyle w:val="TAL"/>
              <w:jc w:val="center"/>
              <w:rPr>
                <w:b/>
              </w:rPr>
            </w:pPr>
            <w:r w:rsidRPr="008F3642">
              <w:rPr>
                <w:b/>
              </w:rPr>
              <w:t>Parameter</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F9E925" w14:textId="77777777" w:rsidR="00E6343C" w:rsidRPr="008F3642" w:rsidRDefault="00E6343C" w:rsidP="00E6343C">
            <w:pPr>
              <w:pStyle w:val="TAL"/>
              <w:jc w:val="center"/>
              <w:rPr>
                <w:b/>
              </w:rPr>
            </w:pPr>
            <w:r w:rsidRPr="008F3642">
              <w:rPr>
                <w:b/>
              </w:rPr>
              <w:t>Unit</w:t>
            </w:r>
          </w:p>
        </w:tc>
        <w:tc>
          <w:tcPr>
            <w:tcW w:w="911" w:type="dxa"/>
            <w:tcBorders>
              <w:top w:val="single" w:sz="4" w:space="0" w:color="auto"/>
              <w:left w:val="single" w:sz="4" w:space="0" w:color="auto"/>
              <w:bottom w:val="single" w:sz="4" w:space="0" w:color="auto"/>
              <w:right w:val="single" w:sz="4" w:space="0" w:color="auto"/>
            </w:tcBorders>
          </w:tcPr>
          <w:p w14:paraId="3572076F" w14:textId="77777777" w:rsidR="00E6343C" w:rsidRPr="008F3642" w:rsidRDefault="00E6343C" w:rsidP="00E6343C">
            <w:pPr>
              <w:pStyle w:val="TAL"/>
              <w:jc w:val="center"/>
              <w:rPr>
                <w:b/>
              </w:rPr>
            </w:pPr>
            <w:r w:rsidRPr="008F3642">
              <w:rPr>
                <w:b/>
              </w:rPr>
              <w:t>E-UTRA</w:t>
            </w:r>
          </w:p>
          <w:p w14:paraId="729402BD" w14:textId="77777777" w:rsidR="00E6343C" w:rsidRPr="008F3642" w:rsidRDefault="00E6343C" w:rsidP="00E6343C">
            <w:pPr>
              <w:pStyle w:val="TAL"/>
              <w:jc w:val="center"/>
              <w:rPr>
                <w:b/>
              </w:rPr>
            </w:pPr>
            <w:r w:rsidRPr="008F3642">
              <w:rPr>
                <w:b/>
              </w:rPr>
              <w:t xml:space="preserve"> Cell 1</w:t>
            </w:r>
          </w:p>
        </w:tc>
        <w:tc>
          <w:tcPr>
            <w:tcW w:w="9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3A0F90" w14:textId="77777777" w:rsidR="00E6343C" w:rsidRPr="008F3642" w:rsidRDefault="00E6343C" w:rsidP="00E6343C">
            <w:pPr>
              <w:pStyle w:val="TAL"/>
              <w:jc w:val="center"/>
              <w:rPr>
                <w:b/>
              </w:rPr>
            </w:pPr>
            <w:r w:rsidRPr="008F3642">
              <w:rPr>
                <w:b/>
              </w:rPr>
              <w:t>NR</w:t>
            </w:r>
          </w:p>
          <w:p w14:paraId="5573C760" w14:textId="77777777" w:rsidR="00E6343C" w:rsidRPr="008F3642" w:rsidRDefault="00E6343C" w:rsidP="00E6343C">
            <w:pPr>
              <w:pStyle w:val="TAL"/>
              <w:jc w:val="center"/>
              <w:rPr>
                <w:b/>
              </w:rPr>
            </w:pPr>
            <w:r w:rsidRPr="008F3642">
              <w:rPr>
                <w:b/>
              </w:rPr>
              <w:t xml:space="preserve"> Cell 1</w:t>
            </w:r>
          </w:p>
        </w:tc>
        <w:tc>
          <w:tcPr>
            <w:tcW w:w="32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B49354" w14:textId="77777777" w:rsidR="00E6343C" w:rsidRPr="008F3642" w:rsidRDefault="00E6343C" w:rsidP="00E6343C">
            <w:pPr>
              <w:pStyle w:val="TAL"/>
              <w:jc w:val="center"/>
              <w:rPr>
                <w:b/>
              </w:rPr>
            </w:pPr>
            <w:r w:rsidRPr="008F3642">
              <w:rPr>
                <w:b/>
              </w:rPr>
              <w:t>Remark</w:t>
            </w:r>
          </w:p>
        </w:tc>
      </w:tr>
      <w:tr w:rsidR="00E6343C" w:rsidRPr="008F3642" w14:paraId="36C527A1" w14:textId="77777777" w:rsidTr="00E6343C">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F0539D" w14:textId="77777777" w:rsidR="00E6343C" w:rsidRPr="008F3642" w:rsidRDefault="00E6343C" w:rsidP="00E6343C">
            <w:pPr>
              <w:pStyle w:val="TAL"/>
            </w:pPr>
            <w:r w:rsidRPr="008F3642">
              <w:t>T0</w:t>
            </w: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C4699A" w14:textId="77777777" w:rsidR="00E6343C" w:rsidRPr="008F3642" w:rsidRDefault="00E6343C" w:rsidP="00E6343C">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914224C" w14:textId="77777777" w:rsidR="00E6343C" w:rsidRPr="008F3642" w:rsidRDefault="00E6343C" w:rsidP="00E6343C">
            <w:pPr>
              <w:pStyle w:val="TAC"/>
            </w:pPr>
            <w:r w:rsidRPr="008F3642">
              <w:t>dBm/15kHz</w:t>
            </w:r>
          </w:p>
        </w:tc>
        <w:tc>
          <w:tcPr>
            <w:tcW w:w="911" w:type="dxa"/>
            <w:tcBorders>
              <w:top w:val="single" w:sz="4" w:space="0" w:color="auto"/>
              <w:left w:val="single" w:sz="4" w:space="0" w:color="auto"/>
              <w:bottom w:val="single" w:sz="4" w:space="0" w:color="auto"/>
              <w:right w:val="single" w:sz="4" w:space="0" w:color="auto"/>
            </w:tcBorders>
            <w:vAlign w:val="center"/>
          </w:tcPr>
          <w:p w14:paraId="547496FF" w14:textId="77777777" w:rsidR="00E6343C" w:rsidRPr="008F3642" w:rsidRDefault="00E6343C" w:rsidP="00E6343C">
            <w:pPr>
              <w:pStyle w:val="TAC"/>
            </w:pPr>
            <w:r w:rsidRPr="008F3642">
              <w:t>-85</w:t>
            </w:r>
          </w:p>
        </w:tc>
        <w:tc>
          <w:tcPr>
            <w:tcW w:w="9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D1A93A" w14:textId="77777777" w:rsidR="00E6343C" w:rsidRPr="008F3642" w:rsidRDefault="00E6343C" w:rsidP="00E6343C">
            <w:pPr>
              <w:pStyle w:val="TAC"/>
            </w:pPr>
            <w:r w:rsidRPr="008F3642">
              <w:t>-</w:t>
            </w:r>
          </w:p>
        </w:tc>
        <w:tc>
          <w:tcPr>
            <w:tcW w:w="3269"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6155E1D2" w14:textId="77777777" w:rsidR="00E6343C" w:rsidRPr="008F3642" w:rsidRDefault="00E6343C" w:rsidP="00E6343C">
            <w:pPr>
              <w:pStyle w:val="TAL"/>
            </w:pPr>
            <w:r w:rsidRPr="008F3642">
              <w:t>The power level values are assigned to ensure UE registered on E-UTRA Cell 1</w:t>
            </w:r>
          </w:p>
        </w:tc>
      </w:tr>
      <w:tr w:rsidR="00E6343C" w:rsidRPr="008F3642" w14:paraId="04DFA813" w14:textId="77777777" w:rsidTr="00E634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8E2C5F" w14:textId="77777777" w:rsidR="00E6343C" w:rsidRPr="008F3642" w:rsidRDefault="00E6343C" w:rsidP="00E6343C">
            <w:pPr>
              <w:overflowPunct/>
              <w:autoSpaceDE/>
              <w:autoSpaceDN/>
              <w:adjustRightInd/>
              <w:spacing w:after="0"/>
              <w:rPr>
                <w:rFonts w:ascii="Arial" w:hAnsi="Arial"/>
                <w:sz w:val="18"/>
              </w:rPr>
            </w:pP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490D09" w14:textId="77777777" w:rsidR="00E6343C" w:rsidRPr="008F3642" w:rsidRDefault="00E6343C" w:rsidP="00E6343C">
            <w:pPr>
              <w:pStyle w:val="TAL"/>
            </w:pPr>
            <w:r w:rsidRPr="008F3642">
              <w:t>SS/PBCH</w:t>
            </w:r>
          </w:p>
          <w:p w14:paraId="1685C18D" w14:textId="77777777" w:rsidR="00E6343C" w:rsidRPr="008F3642" w:rsidRDefault="00E6343C" w:rsidP="00E6343C">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5F094E" w14:textId="77777777" w:rsidR="00E6343C" w:rsidRPr="008F3642" w:rsidRDefault="00E6343C" w:rsidP="00E6343C">
            <w:pPr>
              <w:pStyle w:val="TAC"/>
            </w:pPr>
            <w:r w:rsidRPr="008F3642">
              <w:t>dBm/SCS</w:t>
            </w:r>
          </w:p>
        </w:tc>
        <w:tc>
          <w:tcPr>
            <w:tcW w:w="911" w:type="dxa"/>
            <w:tcBorders>
              <w:top w:val="single" w:sz="4" w:space="0" w:color="auto"/>
              <w:left w:val="single" w:sz="4" w:space="0" w:color="auto"/>
              <w:bottom w:val="single" w:sz="4" w:space="0" w:color="auto"/>
              <w:right w:val="single" w:sz="4" w:space="0" w:color="auto"/>
            </w:tcBorders>
            <w:vAlign w:val="center"/>
          </w:tcPr>
          <w:p w14:paraId="6CF4A8F6" w14:textId="77777777" w:rsidR="00E6343C" w:rsidRPr="008F3642" w:rsidRDefault="00E6343C" w:rsidP="00E6343C">
            <w:pPr>
              <w:pStyle w:val="TAC"/>
            </w:pPr>
            <w:r w:rsidRPr="008F3642">
              <w:t>-</w:t>
            </w:r>
          </w:p>
        </w:tc>
        <w:tc>
          <w:tcPr>
            <w:tcW w:w="9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02C4FB" w14:textId="77777777" w:rsidR="00E6343C" w:rsidRPr="008F3642" w:rsidRDefault="00E6343C" w:rsidP="00E6343C">
            <w:pPr>
              <w:pStyle w:val="TAC"/>
            </w:pPr>
            <w:r w:rsidRPr="008F3642">
              <w:t>Off</w:t>
            </w:r>
          </w:p>
        </w:tc>
        <w:tc>
          <w:tcPr>
            <w:tcW w:w="3269"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624B7BF7" w14:textId="77777777" w:rsidR="00E6343C" w:rsidRPr="008F3642" w:rsidRDefault="00E6343C" w:rsidP="00E6343C">
            <w:pPr>
              <w:pStyle w:val="TAL"/>
              <w:jc w:val="center"/>
            </w:pPr>
          </w:p>
        </w:tc>
      </w:tr>
      <w:tr w:rsidR="00E6343C" w:rsidRPr="008F3642" w14:paraId="00CDEBB0" w14:textId="77777777" w:rsidTr="00E6343C">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3F8AB7" w14:textId="77777777" w:rsidR="00E6343C" w:rsidRPr="008F3642" w:rsidRDefault="00E6343C" w:rsidP="00E6343C">
            <w:pPr>
              <w:pStyle w:val="TAL"/>
            </w:pPr>
            <w:r w:rsidRPr="008F3642">
              <w:t>T1</w:t>
            </w: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B94F99" w14:textId="77777777" w:rsidR="00E6343C" w:rsidRPr="008F3642" w:rsidRDefault="00E6343C" w:rsidP="00E6343C">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2F4E23" w14:textId="77777777" w:rsidR="00E6343C" w:rsidRPr="008F3642" w:rsidRDefault="00E6343C" w:rsidP="00E6343C">
            <w:pPr>
              <w:pStyle w:val="TAC"/>
            </w:pPr>
            <w:r w:rsidRPr="008F3642">
              <w:t>dBm/15kHz</w:t>
            </w:r>
          </w:p>
        </w:tc>
        <w:tc>
          <w:tcPr>
            <w:tcW w:w="911" w:type="dxa"/>
            <w:tcBorders>
              <w:top w:val="single" w:sz="4" w:space="0" w:color="auto"/>
              <w:left w:val="single" w:sz="4" w:space="0" w:color="auto"/>
              <w:bottom w:val="single" w:sz="4" w:space="0" w:color="auto"/>
              <w:right w:val="single" w:sz="4" w:space="0" w:color="auto"/>
            </w:tcBorders>
            <w:vAlign w:val="center"/>
          </w:tcPr>
          <w:p w14:paraId="10D57F57" w14:textId="77777777" w:rsidR="00E6343C" w:rsidRPr="008F3642" w:rsidRDefault="00E6343C" w:rsidP="00E6343C">
            <w:pPr>
              <w:pStyle w:val="TAC"/>
            </w:pPr>
            <w:r w:rsidRPr="008F3642">
              <w:t>-90</w:t>
            </w:r>
          </w:p>
        </w:tc>
        <w:tc>
          <w:tcPr>
            <w:tcW w:w="9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82F25D" w14:textId="77777777" w:rsidR="00E6343C" w:rsidRPr="008F3642" w:rsidRDefault="00E6343C" w:rsidP="00E6343C">
            <w:pPr>
              <w:pStyle w:val="TAC"/>
            </w:pPr>
            <w:r w:rsidRPr="008F3642">
              <w:t>-</w:t>
            </w:r>
          </w:p>
        </w:tc>
        <w:tc>
          <w:tcPr>
            <w:tcW w:w="3269"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5F98B7BE" w14:textId="77777777" w:rsidR="00E6343C" w:rsidRPr="008F3642" w:rsidRDefault="00E6343C" w:rsidP="00E6343C">
            <w:pPr>
              <w:pStyle w:val="TAL"/>
            </w:pPr>
            <w:r w:rsidRPr="008F3642">
              <w:t>The power level values are assigned to satisfy S</w:t>
            </w:r>
            <w:r w:rsidRPr="008F3642">
              <w:rPr>
                <w:vertAlign w:val="subscript"/>
              </w:rPr>
              <w:t xml:space="preserve">rxlev E-UTRA Cell 1 </w:t>
            </w:r>
            <w:r w:rsidRPr="008F3642">
              <w:t>&gt;S</w:t>
            </w:r>
            <w:r w:rsidRPr="008F3642">
              <w:rPr>
                <w:vertAlign w:val="subscript"/>
              </w:rPr>
              <w:t>nonintrasearch</w:t>
            </w:r>
            <w:r w:rsidRPr="008F3642">
              <w:t xml:space="preserve"> and and Srxlev</w:t>
            </w:r>
            <w:r w:rsidRPr="008F3642">
              <w:rPr>
                <w:vertAlign w:val="subscript"/>
              </w:rPr>
              <w:t>NR Cell 1</w:t>
            </w:r>
            <w:r w:rsidRPr="008F3642">
              <w:t>&gt; Thresh</w:t>
            </w:r>
            <w:r w:rsidRPr="008F3642">
              <w:rPr>
                <w:vertAlign w:val="subscript"/>
              </w:rPr>
              <w:t>x, high</w:t>
            </w:r>
            <w:r w:rsidRPr="008F3642">
              <w:t>.</w:t>
            </w:r>
          </w:p>
        </w:tc>
      </w:tr>
      <w:tr w:rsidR="00E6343C" w:rsidRPr="008F3642" w14:paraId="20587A73" w14:textId="77777777" w:rsidTr="00E634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D7757B" w14:textId="77777777" w:rsidR="00E6343C" w:rsidRPr="008F3642" w:rsidRDefault="00E6343C" w:rsidP="00E6343C">
            <w:pPr>
              <w:overflowPunct/>
              <w:autoSpaceDE/>
              <w:autoSpaceDN/>
              <w:adjustRightInd/>
              <w:spacing w:after="0"/>
              <w:rPr>
                <w:rFonts w:ascii="Arial" w:hAnsi="Arial"/>
                <w:sz w:val="18"/>
              </w:rPr>
            </w:pPr>
          </w:p>
        </w:tc>
        <w:tc>
          <w:tcPr>
            <w:tcW w:w="1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C2F8E1" w14:textId="77777777" w:rsidR="00E6343C" w:rsidRPr="008F3642" w:rsidRDefault="00E6343C" w:rsidP="00E6343C">
            <w:pPr>
              <w:pStyle w:val="TAL"/>
            </w:pPr>
            <w:r w:rsidRPr="008F3642">
              <w:t>SS/PBCH</w:t>
            </w:r>
          </w:p>
          <w:p w14:paraId="4CD2A53B" w14:textId="77777777" w:rsidR="00E6343C" w:rsidRPr="008F3642" w:rsidRDefault="00E6343C" w:rsidP="00E6343C">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19ABF0" w14:textId="77777777" w:rsidR="00E6343C" w:rsidRPr="008F3642" w:rsidRDefault="00E6343C" w:rsidP="00E6343C">
            <w:pPr>
              <w:pStyle w:val="TAC"/>
            </w:pPr>
            <w:r w:rsidRPr="008F3642">
              <w:t>dBm/SCS</w:t>
            </w:r>
          </w:p>
        </w:tc>
        <w:tc>
          <w:tcPr>
            <w:tcW w:w="911" w:type="dxa"/>
            <w:tcBorders>
              <w:top w:val="single" w:sz="4" w:space="0" w:color="auto"/>
              <w:left w:val="single" w:sz="4" w:space="0" w:color="auto"/>
              <w:bottom w:val="single" w:sz="4" w:space="0" w:color="auto"/>
              <w:right w:val="single" w:sz="4" w:space="0" w:color="auto"/>
            </w:tcBorders>
            <w:vAlign w:val="center"/>
          </w:tcPr>
          <w:p w14:paraId="1BE5F86C" w14:textId="77777777" w:rsidR="00E6343C" w:rsidRPr="008F3642" w:rsidRDefault="00E6343C" w:rsidP="00E6343C">
            <w:pPr>
              <w:pStyle w:val="TAC"/>
            </w:pPr>
            <w:r w:rsidRPr="008F3642">
              <w:t>-</w:t>
            </w:r>
          </w:p>
        </w:tc>
        <w:tc>
          <w:tcPr>
            <w:tcW w:w="9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77FFBB" w14:textId="77777777" w:rsidR="00E6343C" w:rsidRPr="008F3642" w:rsidRDefault="00E6343C" w:rsidP="00E6343C">
            <w:pPr>
              <w:pStyle w:val="TAC"/>
            </w:pPr>
            <w:r w:rsidRPr="008F3642">
              <w:t>-80</w:t>
            </w:r>
          </w:p>
        </w:tc>
        <w:tc>
          <w:tcPr>
            <w:tcW w:w="3269" w:type="dxa"/>
            <w:vMerge/>
            <w:tcBorders>
              <w:left w:val="single" w:sz="4" w:space="0" w:color="auto"/>
              <w:right w:val="single" w:sz="4" w:space="0" w:color="auto"/>
            </w:tcBorders>
            <w:tcMar>
              <w:top w:w="0" w:type="dxa"/>
              <w:left w:w="108" w:type="dxa"/>
              <w:bottom w:w="0" w:type="dxa"/>
              <w:right w:w="108" w:type="dxa"/>
            </w:tcMar>
          </w:tcPr>
          <w:p w14:paraId="769A811F" w14:textId="77777777" w:rsidR="00E6343C" w:rsidRPr="008F3642" w:rsidRDefault="00E6343C" w:rsidP="00E6343C">
            <w:pPr>
              <w:pStyle w:val="TAL"/>
              <w:jc w:val="center"/>
            </w:pPr>
          </w:p>
        </w:tc>
      </w:tr>
    </w:tbl>
    <w:p w14:paraId="7D5E4EBD" w14:textId="77777777" w:rsidR="00E6343C" w:rsidRPr="008F3642" w:rsidRDefault="00E6343C" w:rsidP="00E6343C"/>
    <w:p w14:paraId="25FF9502" w14:textId="72459F63" w:rsidR="00E6343C" w:rsidRPr="008F3642" w:rsidRDefault="00E6343C" w:rsidP="00E6343C">
      <w:pPr>
        <w:pStyle w:val="TH"/>
      </w:pPr>
      <w:r w:rsidRPr="008F3642">
        <w:t xml:space="preserve">Table 6.2.3.8.3.2-2: </w:t>
      </w:r>
      <w:r w:rsidR="00C14AFD" w:rsidRPr="007932AA">
        <w:t>Void</w:t>
      </w:r>
    </w:p>
    <w:p w14:paraId="3AF42063" w14:textId="77777777" w:rsidR="00E6343C" w:rsidRPr="008F3642" w:rsidRDefault="00E6343C" w:rsidP="00E6343C"/>
    <w:p w14:paraId="428B4FA7" w14:textId="77777777" w:rsidR="00E6343C" w:rsidRPr="008F3642" w:rsidRDefault="00E6343C" w:rsidP="00E6343C">
      <w:pPr>
        <w:pStyle w:val="TH"/>
      </w:pPr>
      <w:r w:rsidRPr="008F3642">
        <w:t>Table 6.2.3.8.3.2-3: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968"/>
        <w:gridCol w:w="708"/>
        <w:gridCol w:w="2976"/>
        <w:gridCol w:w="567"/>
        <w:gridCol w:w="850"/>
      </w:tblGrid>
      <w:tr w:rsidR="00E6343C" w:rsidRPr="008F3642" w14:paraId="076E0343" w14:textId="77777777" w:rsidTr="00E6343C">
        <w:tc>
          <w:tcPr>
            <w:tcW w:w="534" w:type="dxa"/>
            <w:tcBorders>
              <w:bottom w:val="nil"/>
            </w:tcBorders>
            <w:shd w:val="clear" w:color="auto" w:fill="auto"/>
          </w:tcPr>
          <w:p w14:paraId="757BA3C3" w14:textId="77777777" w:rsidR="00E6343C" w:rsidRPr="008F3642" w:rsidRDefault="00E6343C" w:rsidP="00E6343C">
            <w:pPr>
              <w:pStyle w:val="TAH"/>
            </w:pPr>
            <w:r w:rsidRPr="008F3642">
              <w:t>St</w:t>
            </w:r>
          </w:p>
        </w:tc>
        <w:tc>
          <w:tcPr>
            <w:tcW w:w="3968" w:type="dxa"/>
            <w:shd w:val="clear" w:color="auto" w:fill="auto"/>
          </w:tcPr>
          <w:p w14:paraId="234677D6" w14:textId="77777777" w:rsidR="00E6343C" w:rsidRPr="008F3642" w:rsidRDefault="00E6343C" w:rsidP="00E6343C">
            <w:pPr>
              <w:pStyle w:val="TAH"/>
            </w:pPr>
            <w:r w:rsidRPr="008F3642">
              <w:t>Procedure</w:t>
            </w:r>
          </w:p>
        </w:tc>
        <w:tc>
          <w:tcPr>
            <w:tcW w:w="3684" w:type="dxa"/>
            <w:gridSpan w:val="2"/>
            <w:shd w:val="clear" w:color="auto" w:fill="auto"/>
          </w:tcPr>
          <w:p w14:paraId="61701A4B" w14:textId="77777777" w:rsidR="00E6343C" w:rsidRPr="008F3642" w:rsidRDefault="00E6343C" w:rsidP="00E6343C">
            <w:pPr>
              <w:pStyle w:val="TAH"/>
            </w:pPr>
            <w:r w:rsidRPr="008F3642">
              <w:t>Message Sequence</w:t>
            </w:r>
          </w:p>
        </w:tc>
        <w:tc>
          <w:tcPr>
            <w:tcW w:w="567" w:type="dxa"/>
            <w:tcBorders>
              <w:bottom w:val="nil"/>
            </w:tcBorders>
            <w:shd w:val="clear" w:color="auto" w:fill="auto"/>
          </w:tcPr>
          <w:p w14:paraId="24AD8903" w14:textId="77777777" w:rsidR="00E6343C" w:rsidRPr="008F3642" w:rsidRDefault="00E6343C" w:rsidP="00E6343C">
            <w:pPr>
              <w:pStyle w:val="TAH"/>
            </w:pPr>
            <w:r w:rsidRPr="008F3642">
              <w:t>TP</w:t>
            </w:r>
          </w:p>
        </w:tc>
        <w:tc>
          <w:tcPr>
            <w:tcW w:w="850" w:type="dxa"/>
            <w:tcBorders>
              <w:bottom w:val="nil"/>
            </w:tcBorders>
            <w:shd w:val="clear" w:color="auto" w:fill="auto"/>
          </w:tcPr>
          <w:p w14:paraId="306E02CB" w14:textId="77777777" w:rsidR="00E6343C" w:rsidRPr="008F3642" w:rsidRDefault="00E6343C" w:rsidP="00E6343C">
            <w:pPr>
              <w:pStyle w:val="TAH"/>
            </w:pPr>
            <w:r w:rsidRPr="008F3642">
              <w:t>Verdict</w:t>
            </w:r>
          </w:p>
        </w:tc>
      </w:tr>
      <w:tr w:rsidR="00E6343C" w:rsidRPr="008F3642" w14:paraId="16D587F2" w14:textId="77777777" w:rsidTr="00E6343C">
        <w:tc>
          <w:tcPr>
            <w:tcW w:w="534" w:type="dxa"/>
            <w:tcBorders>
              <w:top w:val="nil"/>
            </w:tcBorders>
            <w:shd w:val="clear" w:color="auto" w:fill="auto"/>
          </w:tcPr>
          <w:p w14:paraId="227FC8D4" w14:textId="77777777" w:rsidR="00E6343C" w:rsidRPr="008F3642" w:rsidRDefault="00E6343C" w:rsidP="00E6343C">
            <w:pPr>
              <w:pStyle w:val="TAH"/>
            </w:pPr>
          </w:p>
        </w:tc>
        <w:tc>
          <w:tcPr>
            <w:tcW w:w="3968" w:type="dxa"/>
            <w:shd w:val="clear" w:color="auto" w:fill="auto"/>
          </w:tcPr>
          <w:p w14:paraId="1B483C4B" w14:textId="77777777" w:rsidR="00E6343C" w:rsidRPr="008F3642" w:rsidRDefault="00E6343C" w:rsidP="00E6343C">
            <w:pPr>
              <w:pStyle w:val="TAH"/>
            </w:pPr>
          </w:p>
        </w:tc>
        <w:tc>
          <w:tcPr>
            <w:tcW w:w="708" w:type="dxa"/>
            <w:shd w:val="clear" w:color="auto" w:fill="auto"/>
          </w:tcPr>
          <w:p w14:paraId="3D3DC377" w14:textId="77777777" w:rsidR="00E6343C" w:rsidRPr="008F3642" w:rsidRDefault="00E6343C" w:rsidP="00E6343C">
            <w:pPr>
              <w:pStyle w:val="TAH"/>
            </w:pPr>
            <w:r w:rsidRPr="008F3642">
              <w:t>U - S</w:t>
            </w:r>
          </w:p>
        </w:tc>
        <w:tc>
          <w:tcPr>
            <w:tcW w:w="2976" w:type="dxa"/>
            <w:shd w:val="clear" w:color="auto" w:fill="auto"/>
          </w:tcPr>
          <w:p w14:paraId="05808B3E" w14:textId="77777777" w:rsidR="00E6343C" w:rsidRPr="008F3642" w:rsidRDefault="00E6343C" w:rsidP="00E6343C">
            <w:pPr>
              <w:pStyle w:val="TAH"/>
            </w:pPr>
            <w:r w:rsidRPr="008F3642">
              <w:t>Message</w:t>
            </w:r>
          </w:p>
        </w:tc>
        <w:tc>
          <w:tcPr>
            <w:tcW w:w="567" w:type="dxa"/>
            <w:tcBorders>
              <w:top w:val="nil"/>
            </w:tcBorders>
            <w:shd w:val="clear" w:color="auto" w:fill="auto"/>
          </w:tcPr>
          <w:p w14:paraId="2F6A894A" w14:textId="77777777" w:rsidR="00E6343C" w:rsidRPr="008F3642" w:rsidRDefault="00E6343C" w:rsidP="00E6343C">
            <w:pPr>
              <w:pStyle w:val="TAH"/>
            </w:pPr>
          </w:p>
        </w:tc>
        <w:tc>
          <w:tcPr>
            <w:tcW w:w="850" w:type="dxa"/>
            <w:tcBorders>
              <w:top w:val="nil"/>
            </w:tcBorders>
            <w:shd w:val="clear" w:color="auto" w:fill="auto"/>
          </w:tcPr>
          <w:p w14:paraId="2521A577" w14:textId="77777777" w:rsidR="00E6343C" w:rsidRPr="008F3642" w:rsidRDefault="00E6343C" w:rsidP="00E6343C">
            <w:pPr>
              <w:pStyle w:val="TAH"/>
            </w:pPr>
          </w:p>
        </w:tc>
      </w:tr>
      <w:tr w:rsidR="00E6343C" w:rsidRPr="008F3642" w14:paraId="27245BA5" w14:textId="77777777" w:rsidTr="00E6343C">
        <w:tc>
          <w:tcPr>
            <w:tcW w:w="534" w:type="dxa"/>
            <w:shd w:val="clear" w:color="auto" w:fill="auto"/>
          </w:tcPr>
          <w:p w14:paraId="18CD0DDB" w14:textId="77777777" w:rsidR="00E6343C" w:rsidRPr="008F3642" w:rsidRDefault="00E6343C" w:rsidP="00E6343C">
            <w:pPr>
              <w:pStyle w:val="TAC"/>
            </w:pPr>
            <w:r w:rsidRPr="008F3642">
              <w:t>1</w:t>
            </w:r>
          </w:p>
        </w:tc>
        <w:tc>
          <w:tcPr>
            <w:tcW w:w="3968" w:type="dxa"/>
            <w:shd w:val="clear" w:color="auto" w:fill="auto"/>
          </w:tcPr>
          <w:p w14:paraId="0D995437" w14:textId="74007E91" w:rsidR="00E6343C" w:rsidRPr="008F3642" w:rsidRDefault="00E6343C" w:rsidP="00E6343C">
            <w:pPr>
              <w:pStyle w:val="TAL"/>
            </w:pPr>
            <w:r w:rsidRPr="008F3642">
              <w:t>The SS adjusts the E-UTRAN and NR Cell power levels according to row "T1" in table 6.2.3.8.3.2-1.</w:t>
            </w:r>
          </w:p>
        </w:tc>
        <w:tc>
          <w:tcPr>
            <w:tcW w:w="708" w:type="dxa"/>
            <w:shd w:val="clear" w:color="auto" w:fill="auto"/>
          </w:tcPr>
          <w:p w14:paraId="4E408AA9" w14:textId="77777777" w:rsidR="00E6343C" w:rsidRPr="008F3642" w:rsidRDefault="00E6343C" w:rsidP="00E6343C">
            <w:pPr>
              <w:pStyle w:val="TAC"/>
            </w:pPr>
            <w:r w:rsidRPr="008F3642">
              <w:t>-</w:t>
            </w:r>
          </w:p>
        </w:tc>
        <w:tc>
          <w:tcPr>
            <w:tcW w:w="2976" w:type="dxa"/>
            <w:shd w:val="clear" w:color="auto" w:fill="auto"/>
          </w:tcPr>
          <w:p w14:paraId="1D145694" w14:textId="77777777" w:rsidR="00E6343C" w:rsidRPr="008F3642" w:rsidRDefault="00E6343C" w:rsidP="00E6343C">
            <w:pPr>
              <w:pStyle w:val="TAL"/>
            </w:pPr>
            <w:r w:rsidRPr="008F3642">
              <w:t>-</w:t>
            </w:r>
          </w:p>
        </w:tc>
        <w:tc>
          <w:tcPr>
            <w:tcW w:w="567" w:type="dxa"/>
            <w:shd w:val="clear" w:color="auto" w:fill="auto"/>
          </w:tcPr>
          <w:p w14:paraId="304A35CC" w14:textId="77777777" w:rsidR="00E6343C" w:rsidRPr="008F3642" w:rsidRDefault="00E6343C" w:rsidP="00E6343C">
            <w:pPr>
              <w:pStyle w:val="TAC"/>
            </w:pPr>
            <w:r w:rsidRPr="008F3642">
              <w:t>-</w:t>
            </w:r>
          </w:p>
        </w:tc>
        <w:tc>
          <w:tcPr>
            <w:tcW w:w="850" w:type="dxa"/>
            <w:shd w:val="clear" w:color="auto" w:fill="auto"/>
          </w:tcPr>
          <w:p w14:paraId="29FE9845" w14:textId="77777777" w:rsidR="00E6343C" w:rsidRPr="008F3642" w:rsidRDefault="00E6343C" w:rsidP="00E6343C">
            <w:pPr>
              <w:pStyle w:val="TAC"/>
            </w:pPr>
            <w:r w:rsidRPr="008F3642">
              <w:t>-</w:t>
            </w:r>
          </w:p>
        </w:tc>
      </w:tr>
      <w:tr w:rsidR="00E6343C" w:rsidRPr="008F3642" w14:paraId="5C9031F2" w14:textId="77777777" w:rsidTr="00E6343C">
        <w:tc>
          <w:tcPr>
            <w:tcW w:w="534" w:type="dxa"/>
            <w:shd w:val="clear" w:color="auto" w:fill="auto"/>
          </w:tcPr>
          <w:p w14:paraId="38DC94D8" w14:textId="77777777" w:rsidR="00E6343C" w:rsidRPr="008F3642" w:rsidRDefault="00E6343C" w:rsidP="00E6343C">
            <w:pPr>
              <w:pStyle w:val="TAC"/>
            </w:pPr>
            <w:r w:rsidRPr="008F3642">
              <w:t>2</w:t>
            </w:r>
          </w:p>
        </w:tc>
        <w:tc>
          <w:tcPr>
            <w:tcW w:w="3968" w:type="dxa"/>
            <w:shd w:val="clear" w:color="auto" w:fill="auto"/>
          </w:tcPr>
          <w:p w14:paraId="0146FC63" w14:textId="77777777" w:rsidR="00B91B9B" w:rsidRPr="008F3642" w:rsidRDefault="00E6343C" w:rsidP="00B91B9B">
            <w:pPr>
              <w:pStyle w:val="TAL"/>
            </w:pPr>
            <w:r w:rsidRPr="008F3642">
              <w:t>Check: Does the test result of generic test procedure in TS 38.508-1 [4] Table 4.9.9.2.2-1 indicate that the UE is camped on NR Cell 1?</w:t>
            </w:r>
          </w:p>
          <w:p w14:paraId="1B4D143F" w14:textId="77777777" w:rsidR="00E6343C" w:rsidRPr="008F3642" w:rsidDel="00034F39" w:rsidRDefault="00B91B9B" w:rsidP="00B91B9B">
            <w:pPr>
              <w:pStyle w:val="TAL"/>
            </w:pPr>
            <w:r w:rsidRPr="008F3642">
              <w:t>NOTE: This is the first time in this test case that the UE moves from S1 to N1.</w:t>
            </w:r>
          </w:p>
        </w:tc>
        <w:tc>
          <w:tcPr>
            <w:tcW w:w="708" w:type="dxa"/>
            <w:shd w:val="clear" w:color="auto" w:fill="auto"/>
          </w:tcPr>
          <w:p w14:paraId="770E63CA" w14:textId="77777777" w:rsidR="00E6343C" w:rsidRPr="008F3642" w:rsidRDefault="00E6343C" w:rsidP="00E6343C">
            <w:pPr>
              <w:pStyle w:val="TAC"/>
            </w:pPr>
            <w:r w:rsidRPr="008F3642">
              <w:t>-</w:t>
            </w:r>
          </w:p>
        </w:tc>
        <w:tc>
          <w:tcPr>
            <w:tcW w:w="2976" w:type="dxa"/>
            <w:shd w:val="clear" w:color="auto" w:fill="auto"/>
          </w:tcPr>
          <w:p w14:paraId="7E173CD8" w14:textId="77777777" w:rsidR="00E6343C" w:rsidRPr="008F3642" w:rsidRDefault="00E6343C" w:rsidP="00E6343C">
            <w:pPr>
              <w:pStyle w:val="TAL"/>
            </w:pPr>
            <w:r w:rsidRPr="008F3642">
              <w:t>-</w:t>
            </w:r>
          </w:p>
        </w:tc>
        <w:tc>
          <w:tcPr>
            <w:tcW w:w="567" w:type="dxa"/>
            <w:shd w:val="clear" w:color="auto" w:fill="auto"/>
          </w:tcPr>
          <w:p w14:paraId="5C8627D3" w14:textId="77777777" w:rsidR="00E6343C" w:rsidRPr="008F3642" w:rsidRDefault="00E6343C" w:rsidP="00E6343C">
            <w:pPr>
              <w:pStyle w:val="TAC"/>
            </w:pPr>
            <w:r w:rsidRPr="008F3642">
              <w:t>1</w:t>
            </w:r>
          </w:p>
        </w:tc>
        <w:tc>
          <w:tcPr>
            <w:tcW w:w="850" w:type="dxa"/>
            <w:shd w:val="clear" w:color="auto" w:fill="auto"/>
          </w:tcPr>
          <w:p w14:paraId="21B29F26" w14:textId="77777777" w:rsidR="00E6343C" w:rsidRPr="008F3642" w:rsidRDefault="00E6343C" w:rsidP="00E6343C">
            <w:pPr>
              <w:pStyle w:val="TAC"/>
            </w:pPr>
            <w:r w:rsidRPr="008F3642">
              <w:t>-</w:t>
            </w:r>
          </w:p>
        </w:tc>
      </w:tr>
      <w:tr w:rsidR="00E6343C" w:rsidRPr="008F3642" w14:paraId="721ED2AD" w14:textId="77777777" w:rsidTr="00E6343C">
        <w:tc>
          <w:tcPr>
            <w:tcW w:w="534" w:type="dxa"/>
            <w:shd w:val="clear" w:color="auto" w:fill="auto"/>
          </w:tcPr>
          <w:p w14:paraId="22D8F326" w14:textId="77777777" w:rsidR="00E6343C" w:rsidRPr="008F3642" w:rsidRDefault="00E6343C" w:rsidP="00E6343C">
            <w:pPr>
              <w:pStyle w:val="TAC"/>
            </w:pPr>
            <w:r w:rsidRPr="008F3642">
              <w:t>3</w:t>
            </w:r>
          </w:p>
        </w:tc>
        <w:tc>
          <w:tcPr>
            <w:tcW w:w="3968" w:type="dxa"/>
            <w:shd w:val="clear" w:color="auto" w:fill="auto"/>
          </w:tcPr>
          <w:p w14:paraId="77F4B14C" w14:textId="77777777" w:rsidR="00E6343C" w:rsidRPr="008F3642" w:rsidRDefault="00B91B9B" w:rsidP="00E6343C">
            <w:pPr>
              <w:pStyle w:val="TAL"/>
            </w:pPr>
            <w:r w:rsidRPr="008F3642">
              <w:t>Void.</w:t>
            </w:r>
          </w:p>
        </w:tc>
        <w:tc>
          <w:tcPr>
            <w:tcW w:w="708" w:type="dxa"/>
            <w:shd w:val="clear" w:color="auto" w:fill="auto"/>
          </w:tcPr>
          <w:p w14:paraId="0142AF2B" w14:textId="77777777" w:rsidR="00E6343C" w:rsidRPr="008F3642" w:rsidRDefault="00B91B9B" w:rsidP="00E6343C">
            <w:pPr>
              <w:pStyle w:val="TAC"/>
            </w:pPr>
            <w:r w:rsidRPr="008F3642">
              <w:t>-</w:t>
            </w:r>
          </w:p>
        </w:tc>
        <w:tc>
          <w:tcPr>
            <w:tcW w:w="2976" w:type="dxa"/>
            <w:shd w:val="clear" w:color="auto" w:fill="auto"/>
          </w:tcPr>
          <w:p w14:paraId="7646B027" w14:textId="77777777" w:rsidR="00E6343C" w:rsidRPr="008F3642" w:rsidRDefault="00B91B9B" w:rsidP="00E6343C">
            <w:pPr>
              <w:pStyle w:val="TAL"/>
            </w:pPr>
            <w:r w:rsidRPr="008F3642">
              <w:rPr>
                <w:iCs/>
              </w:rPr>
              <w:t>-</w:t>
            </w:r>
          </w:p>
        </w:tc>
        <w:tc>
          <w:tcPr>
            <w:tcW w:w="567" w:type="dxa"/>
            <w:shd w:val="clear" w:color="auto" w:fill="auto"/>
          </w:tcPr>
          <w:p w14:paraId="10E0B677" w14:textId="77777777" w:rsidR="00E6343C" w:rsidRPr="008F3642" w:rsidRDefault="00B91B9B" w:rsidP="00E6343C">
            <w:pPr>
              <w:pStyle w:val="TAC"/>
            </w:pPr>
            <w:r w:rsidRPr="008F3642">
              <w:t>-</w:t>
            </w:r>
          </w:p>
        </w:tc>
        <w:tc>
          <w:tcPr>
            <w:tcW w:w="850" w:type="dxa"/>
            <w:shd w:val="clear" w:color="auto" w:fill="auto"/>
          </w:tcPr>
          <w:p w14:paraId="17C4C0A2" w14:textId="77777777" w:rsidR="00E6343C" w:rsidRPr="008F3642" w:rsidRDefault="00B91B9B" w:rsidP="00E6343C">
            <w:pPr>
              <w:pStyle w:val="TAC"/>
            </w:pPr>
            <w:r w:rsidRPr="008F3642">
              <w:t>-</w:t>
            </w:r>
          </w:p>
        </w:tc>
      </w:tr>
    </w:tbl>
    <w:p w14:paraId="23853029" w14:textId="77777777" w:rsidR="00E6343C" w:rsidRPr="008F3642" w:rsidRDefault="00E6343C" w:rsidP="00E6343C"/>
    <w:p w14:paraId="47954B5E" w14:textId="77777777" w:rsidR="00E6343C" w:rsidRPr="008F3642" w:rsidRDefault="00E6343C" w:rsidP="00E6343C">
      <w:pPr>
        <w:pStyle w:val="H6"/>
      </w:pPr>
      <w:r w:rsidRPr="008F3642">
        <w:t>6.2.3.8.3.3</w:t>
      </w:r>
      <w:r w:rsidRPr="008F3642">
        <w:tab/>
        <w:t>Specific message contents</w:t>
      </w:r>
    </w:p>
    <w:p w14:paraId="45793103" w14:textId="77777777" w:rsidR="00E6343C" w:rsidRPr="008F3642" w:rsidRDefault="00E6343C" w:rsidP="00E6343C">
      <w:pPr>
        <w:pStyle w:val="TH"/>
        <w:rPr>
          <w:i/>
          <w:iCs/>
        </w:rPr>
      </w:pPr>
      <w:r w:rsidRPr="008F3642">
        <w:t xml:space="preserve">Table 6.2.3.8.3.3-1: </w:t>
      </w:r>
      <w:r w:rsidRPr="008F3642">
        <w:rPr>
          <w:i/>
        </w:rPr>
        <w:t>SystemInformationBlockType3</w:t>
      </w:r>
      <w:r w:rsidRPr="008F3642">
        <w:t xml:space="preserve"> of EUTRA Cell 1 (preamble and all steps, Table 6.2.3.8.3.2-3)</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27"/>
        <w:gridCol w:w="2267"/>
        <w:gridCol w:w="1700"/>
        <w:gridCol w:w="1245"/>
      </w:tblGrid>
      <w:tr w:rsidR="00E6343C" w:rsidRPr="008F3642" w14:paraId="7ADB6590" w14:textId="77777777" w:rsidTr="00E6343C">
        <w:tc>
          <w:tcPr>
            <w:tcW w:w="9639" w:type="dxa"/>
            <w:gridSpan w:val="4"/>
          </w:tcPr>
          <w:p w14:paraId="555A0E17" w14:textId="77777777" w:rsidR="00E6343C" w:rsidRPr="008F3642" w:rsidRDefault="00E6343C" w:rsidP="00E6343C">
            <w:pPr>
              <w:pStyle w:val="TAL"/>
            </w:pPr>
            <w:r w:rsidRPr="008F3642">
              <w:t>Derivation Path: TS 36.508 [7], Table 4.4.3.3-2</w:t>
            </w:r>
          </w:p>
        </w:tc>
      </w:tr>
      <w:tr w:rsidR="00E6343C" w:rsidRPr="008F3642" w14:paraId="63D4A85C" w14:textId="77777777" w:rsidTr="00E6343C">
        <w:tblPrEx>
          <w:tblCellMar>
            <w:left w:w="108" w:type="dxa"/>
            <w:right w:w="108" w:type="dxa"/>
          </w:tblCellMar>
        </w:tblPrEx>
        <w:tc>
          <w:tcPr>
            <w:tcW w:w="4427" w:type="dxa"/>
          </w:tcPr>
          <w:p w14:paraId="4DD44404" w14:textId="77777777" w:rsidR="00E6343C" w:rsidRPr="008F3642" w:rsidRDefault="00E6343C" w:rsidP="00E6343C">
            <w:pPr>
              <w:pStyle w:val="TAH"/>
            </w:pPr>
            <w:r w:rsidRPr="008F3642">
              <w:t>Information Element</w:t>
            </w:r>
          </w:p>
        </w:tc>
        <w:tc>
          <w:tcPr>
            <w:tcW w:w="2267" w:type="dxa"/>
          </w:tcPr>
          <w:p w14:paraId="63422D49" w14:textId="77777777" w:rsidR="00E6343C" w:rsidRPr="008F3642" w:rsidRDefault="00E6343C" w:rsidP="00E6343C">
            <w:pPr>
              <w:pStyle w:val="TAH"/>
            </w:pPr>
            <w:r w:rsidRPr="008F3642">
              <w:t>Value/remark</w:t>
            </w:r>
          </w:p>
        </w:tc>
        <w:tc>
          <w:tcPr>
            <w:tcW w:w="1700" w:type="dxa"/>
          </w:tcPr>
          <w:p w14:paraId="7CD02F92" w14:textId="77777777" w:rsidR="00E6343C" w:rsidRPr="008F3642" w:rsidRDefault="00E6343C" w:rsidP="00E6343C">
            <w:pPr>
              <w:pStyle w:val="TAH"/>
            </w:pPr>
            <w:r w:rsidRPr="008F3642">
              <w:t>Comment</w:t>
            </w:r>
          </w:p>
        </w:tc>
        <w:tc>
          <w:tcPr>
            <w:tcW w:w="1245" w:type="dxa"/>
          </w:tcPr>
          <w:p w14:paraId="59BDDD03" w14:textId="77777777" w:rsidR="00E6343C" w:rsidRPr="008F3642" w:rsidRDefault="00E6343C" w:rsidP="00E6343C">
            <w:pPr>
              <w:pStyle w:val="TAH"/>
            </w:pPr>
            <w:r w:rsidRPr="008F3642">
              <w:t>Condition</w:t>
            </w:r>
          </w:p>
        </w:tc>
      </w:tr>
      <w:tr w:rsidR="00E6343C" w:rsidRPr="008F3642" w14:paraId="3D943F37" w14:textId="77777777" w:rsidTr="00E6343C">
        <w:tblPrEx>
          <w:tblCellMar>
            <w:left w:w="108" w:type="dxa"/>
            <w:right w:w="108" w:type="dxa"/>
          </w:tblCellMar>
        </w:tblPrEx>
        <w:tc>
          <w:tcPr>
            <w:tcW w:w="4427" w:type="dxa"/>
          </w:tcPr>
          <w:p w14:paraId="704BBD51" w14:textId="77777777" w:rsidR="00E6343C" w:rsidRPr="008F3642" w:rsidRDefault="00E6343C" w:rsidP="00E6343C">
            <w:pPr>
              <w:pStyle w:val="TAL"/>
            </w:pPr>
            <w:r w:rsidRPr="008F3642">
              <w:t>SystemInformationBlockType3 ::= SEQUENCE {</w:t>
            </w:r>
          </w:p>
        </w:tc>
        <w:tc>
          <w:tcPr>
            <w:tcW w:w="2267" w:type="dxa"/>
          </w:tcPr>
          <w:p w14:paraId="24AABBD9" w14:textId="77777777" w:rsidR="00E6343C" w:rsidRPr="008F3642" w:rsidRDefault="00E6343C" w:rsidP="00E6343C">
            <w:pPr>
              <w:pStyle w:val="TAL"/>
            </w:pPr>
          </w:p>
        </w:tc>
        <w:tc>
          <w:tcPr>
            <w:tcW w:w="1700" w:type="dxa"/>
          </w:tcPr>
          <w:p w14:paraId="44F52B34" w14:textId="77777777" w:rsidR="00E6343C" w:rsidRPr="008F3642" w:rsidRDefault="00E6343C" w:rsidP="00E6343C">
            <w:pPr>
              <w:pStyle w:val="TAL"/>
            </w:pPr>
          </w:p>
        </w:tc>
        <w:tc>
          <w:tcPr>
            <w:tcW w:w="1245" w:type="dxa"/>
          </w:tcPr>
          <w:p w14:paraId="0C874CA6" w14:textId="77777777" w:rsidR="00E6343C" w:rsidRPr="008F3642" w:rsidRDefault="00E6343C" w:rsidP="00E6343C">
            <w:pPr>
              <w:pStyle w:val="TAL"/>
            </w:pPr>
          </w:p>
        </w:tc>
      </w:tr>
      <w:tr w:rsidR="00E6343C" w:rsidRPr="008F3642" w14:paraId="252351C8" w14:textId="77777777" w:rsidTr="00E6343C">
        <w:tblPrEx>
          <w:tblCellMar>
            <w:left w:w="108" w:type="dxa"/>
            <w:right w:w="108" w:type="dxa"/>
          </w:tblCellMar>
        </w:tblPrEx>
        <w:tc>
          <w:tcPr>
            <w:tcW w:w="4427" w:type="dxa"/>
          </w:tcPr>
          <w:p w14:paraId="7B4A02AF" w14:textId="77777777" w:rsidR="00E6343C" w:rsidRPr="008F3642" w:rsidRDefault="00E6343C" w:rsidP="00E6343C">
            <w:pPr>
              <w:pStyle w:val="TAL"/>
            </w:pPr>
            <w:r w:rsidRPr="008F3642">
              <w:t xml:space="preserve">  cellReselectionServingFreqInfo SEQUENCE {</w:t>
            </w:r>
          </w:p>
        </w:tc>
        <w:tc>
          <w:tcPr>
            <w:tcW w:w="2267" w:type="dxa"/>
          </w:tcPr>
          <w:p w14:paraId="6155EE61" w14:textId="77777777" w:rsidR="00E6343C" w:rsidRPr="008F3642" w:rsidRDefault="00E6343C" w:rsidP="00E6343C">
            <w:pPr>
              <w:pStyle w:val="TAL"/>
            </w:pPr>
          </w:p>
        </w:tc>
        <w:tc>
          <w:tcPr>
            <w:tcW w:w="1700" w:type="dxa"/>
          </w:tcPr>
          <w:p w14:paraId="38A6F45A" w14:textId="77777777" w:rsidR="00E6343C" w:rsidRPr="008F3642" w:rsidRDefault="00E6343C" w:rsidP="00E6343C">
            <w:pPr>
              <w:pStyle w:val="TAL"/>
            </w:pPr>
          </w:p>
        </w:tc>
        <w:tc>
          <w:tcPr>
            <w:tcW w:w="1245" w:type="dxa"/>
          </w:tcPr>
          <w:p w14:paraId="77F8F6DC" w14:textId="77777777" w:rsidR="00E6343C" w:rsidRPr="008F3642" w:rsidRDefault="00E6343C" w:rsidP="00E6343C">
            <w:pPr>
              <w:pStyle w:val="TAL"/>
            </w:pPr>
          </w:p>
        </w:tc>
      </w:tr>
      <w:tr w:rsidR="00E6343C" w:rsidRPr="008F3642" w14:paraId="7B8ABF4B" w14:textId="77777777" w:rsidTr="00E6343C">
        <w:tblPrEx>
          <w:tblCellMar>
            <w:left w:w="108" w:type="dxa"/>
            <w:right w:w="108" w:type="dxa"/>
          </w:tblCellMar>
        </w:tblPrEx>
        <w:trPr>
          <w:trHeight w:val="148"/>
        </w:trPr>
        <w:tc>
          <w:tcPr>
            <w:tcW w:w="4427" w:type="dxa"/>
          </w:tcPr>
          <w:p w14:paraId="570522DF" w14:textId="77777777" w:rsidR="00E6343C" w:rsidRPr="008F3642" w:rsidRDefault="00E6343C" w:rsidP="00E6343C">
            <w:pPr>
              <w:pStyle w:val="TAL"/>
            </w:pPr>
            <w:r w:rsidRPr="008F3642">
              <w:t xml:space="preserve">    s-NonIntraSearch</w:t>
            </w:r>
          </w:p>
        </w:tc>
        <w:tc>
          <w:tcPr>
            <w:tcW w:w="2267" w:type="dxa"/>
          </w:tcPr>
          <w:p w14:paraId="7B17AE35" w14:textId="77777777" w:rsidR="00E6343C" w:rsidRPr="008F3642" w:rsidRDefault="00E6343C" w:rsidP="00E6343C">
            <w:pPr>
              <w:pStyle w:val="TAL"/>
            </w:pPr>
            <w:r w:rsidRPr="008F3642">
              <w:t>3</w:t>
            </w:r>
          </w:p>
        </w:tc>
        <w:tc>
          <w:tcPr>
            <w:tcW w:w="1700" w:type="dxa"/>
          </w:tcPr>
          <w:p w14:paraId="5683285B" w14:textId="77777777" w:rsidR="00E6343C" w:rsidRPr="008F3642" w:rsidRDefault="00E6343C" w:rsidP="00E6343C">
            <w:pPr>
              <w:pStyle w:val="TAL"/>
            </w:pPr>
            <w:r w:rsidRPr="008F3642">
              <w:t>6 dB</w:t>
            </w:r>
          </w:p>
        </w:tc>
        <w:tc>
          <w:tcPr>
            <w:tcW w:w="1245" w:type="dxa"/>
          </w:tcPr>
          <w:p w14:paraId="00B003B4" w14:textId="77777777" w:rsidR="00E6343C" w:rsidRPr="008F3642" w:rsidRDefault="00E6343C" w:rsidP="00E6343C">
            <w:pPr>
              <w:pStyle w:val="TAL"/>
            </w:pPr>
          </w:p>
        </w:tc>
      </w:tr>
      <w:tr w:rsidR="00E6343C" w:rsidRPr="008F3642" w14:paraId="626AAF67" w14:textId="77777777" w:rsidTr="00E6343C">
        <w:tblPrEx>
          <w:tblCellMar>
            <w:left w:w="108" w:type="dxa"/>
            <w:right w:w="108" w:type="dxa"/>
          </w:tblCellMar>
        </w:tblPrEx>
        <w:tc>
          <w:tcPr>
            <w:tcW w:w="4427" w:type="dxa"/>
          </w:tcPr>
          <w:p w14:paraId="14D99537" w14:textId="77777777" w:rsidR="00E6343C" w:rsidRPr="008F3642" w:rsidRDefault="00E6343C" w:rsidP="00E6343C">
            <w:pPr>
              <w:pStyle w:val="TAL"/>
            </w:pPr>
            <w:r w:rsidRPr="008F3642">
              <w:t xml:space="preserve">    threshServingLow</w:t>
            </w:r>
          </w:p>
        </w:tc>
        <w:tc>
          <w:tcPr>
            <w:tcW w:w="2267" w:type="dxa"/>
          </w:tcPr>
          <w:p w14:paraId="7A3E0C75" w14:textId="77777777" w:rsidR="00E6343C" w:rsidRPr="008F3642" w:rsidRDefault="00E6343C" w:rsidP="00E6343C">
            <w:pPr>
              <w:pStyle w:val="TAL"/>
            </w:pPr>
            <w:r w:rsidRPr="008F3642">
              <w:t>3</w:t>
            </w:r>
          </w:p>
        </w:tc>
        <w:tc>
          <w:tcPr>
            <w:tcW w:w="1700" w:type="dxa"/>
          </w:tcPr>
          <w:p w14:paraId="3970EE86" w14:textId="77777777" w:rsidR="00E6343C" w:rsidRPr="008F3642" w:rsidRDefault="00E6343C" w:rsidP="00E6343C">
            <w:pPr>
              <w:pStyle w:val="TAL"/>
            </w:pPr>
            <w:r w:rsidRPr="008F3642">
              <w:t>6 dB</w:t>
            </w:r>
          </w:p>
        </w:tc>
        <w:tc>
          <w:tcPr>
            <w:tcW w:w="1245" w:type="dxa"/>
          </w:tcPr>
          <w:p w14:paraId="3C7B54A2" w14:textId="77777777" w:rsidR="00E6343C" w:rsidRPr="008F3642" w:rsidRDefault="00E6343C" w:rsidP="00E6343C">
            <w:pPr>
              <w:pStyle w:val="TAL"/>
            </w:pPr>
          </w:p>
        </w:tc>
      </w:tr>
      <w:tr w:rsidR="00E6343C" w:rsidRPr="008F3642" w14:paraId="1D75C8A4" w14:textId="77777777" w:rsidTr="00E6343C">
        <w:tblPrEx>
          <w:tblCellMar>
            <w:left w:w="108" w:type="dxa"/>
            <w:right w:w="108" w:type="dxa"/>
          </w:tblCellMar>
        </w:tblPrEx>
        <w:tc>
          <w:tcPr>
            <w:tcW w:w="4427" w:type="dxa"/>
          </w:tcPr>
          <w:p w14:paraId="31D7F97B" w14:textId="77777777" w:rsidR="00E6343C" w:rsidRPr="008F3642" w:rsidRDefault="00E6343C" w:rsidP="00E6343C">
            <w:pPr>
              <w:pStyle w:val="TAL"/>
            </w:pPr>
            <w:r w:rsidRPr="008F3642">
              <w:t xml:space="preserve">  }</w:t>
            </w:r>
          </w:p>
        </w:tc>
        <w:tc>
          <w:tcPr>
            <w:tcW w:w="2267" w:type="dxa"/>
          </w:tcPr>
          <w:p w14:paraId="458AAF36" w14:textId="77777777" w:rsidR="00E6343C" w:rsidRPr="008F3642" w:rsidRDefault="00E6343C" w:rsidP="00E6343C">
            <w:pPr>
              <w:pStyle w:val="TAL"/>
            </w:pPr>
          </w:p>
        </w:tc>
        <w:tc>
          <w:tcPr>
            <w:tcW w:w="1700" w:type="dxa"/>
          </w:tcPr>
          <w:p w14:paraId="7470880D" w14:textId="77777777" w:rsidR="00E6343C" w:rsidRPr="008F3642" w:rsidRDefault="00E6343C" w:rsidP="00E6343C">
            <w:pPr>
              <w:pStyle w:val="TAL"/>
            </w:pPr>
          </w:p>
        </w:tc>
        <w:tc>
          <w:tcPr>
            <w:tcW w:w="1245" w:type="dxa"/>
          </w:tcPr>
          <w:p w14:paraId="1C2047F8" w14:textId="77777777" w:rsidR="00E6343C" w:rsidRPr="008F3642" w:rsidRDefault="00E6343C" w:rsidP="00E6343C">
            <w:pPr>
              <w:pStyle w:val="TAL"/>
            </w:pPr>
          </w:p>
        </w:tc>
      </w:tr>
    </w:tbl>
    <w:p w14:paraId="4A9F035C" w14:textId="77777777" w:rsidR="00E6343C" w:rsidRPr="008F3642" w:rsidRDefault="00E6343C" w:rsidP="00E6343C"/>
    <w:p w14:paraId="5150BAB6" w14:textId="77777777" w:rsidR="00E6343C" w:rsidRPr="008F3642" w:rsidRDefault="00E6343C" w:rsidP="00E6343C">
      <w:pPr>
        <w:pStyle w:val="TH"/>
        <w:rPr>
          <w:i/>
          <w:iCs/>
        </w:rPr>
      </w:pPr>
      <w:r w:rsidRPr="008F3642">
        <w:t xml:space="preserve">Table 6.2.3.8.3.3-2: </w:t>
      </w:r>
      <w:r w:rsidRPr="008F3642">
        <w:rPr>
          <w:i/>
          <w:iCs/>
        </w:rPr>
        <w:t>SystemInformationBlockType24</w:t>
      </w:r>
      <w:r w:rsidRPr="008F3642">
        <w:t xml:space="preserve"> of EUTRA Cell 1 (preamble and all steps, Table 6.2.3.8.3.2-3)</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2519"/>
        <w:gridCol w:w="1448"/>
        <w:gridCol w:w="1135"/>
      </w:tblGrid>
      <w:tr w:rsidR="00E6343C" w:rsidRPr="008F3642" w14:paraId="245DBDD3" w14:textId="77777777" w:rsidTr="00E6343C">
        <w:tc>
          <w:tcPr>
            <w:tcW w:w="9637" w:type="dxa"/>
            <w:gridSpan w:val="4"/>
            <w:tcBorders>
              <w:top w:val="single" w:sz="4" w:space="0" w:color="auto"/>
              <w:left w:val="single" w:sz="4" w:space="0" w:color="auto"/>
              <w:bottom w:val="single" w:sz="4" w:space="0" w:color="auto"/>
              <w:right w:val="single" w:sz="4" w:space="0" w:color="auto"/>
            </w:tcBorders>
            <w:hideMark/>
          </w:tcPr>
          <w:p w14:paraId="2117AD3D" w14:textId="77777777" w:rsidR="00E6343C" w:rsidRPr="008F3642" w:rsidRDefault="00E6343C" w:rsidP="00E6343C">
            <w:pPr>
              <w:pStyle w:val="TAL"/>
            </w:pPr>
            <w:r w:rsidRPr="008F3642">
              <w:t>Derivation path: TS 36.508 [7], Table 4.4.3.3-20</w:t>
            </w:r>
          </w:p>
        </w:tc>
      </w:tr>
      <w:tr w:rsidR="00E6343C" w:rsidRPr="008F3642" w14:paraId="0DE82F72"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3B481820" w14:textId="77777777" w:rsidR="00E6343C" w:rsidRPr="008F3642" w:rsidRDefault="00E6343C" w:rsidP="00E6343C">
            <w:pPr>
              <w:pStyle w:val="TAH"/>
            </w:pPr>
            <w:r w:rsidRPr="008F3642">
              <w:t>Information Element</w:t>
            </w:r>
          </w:p>
        </w:tc>
        <w:tc>
          <w:tcPr>
            <w:tcW w:w="2519" w:type="dxa"/>
            <w:tcBorders>
              <w:top w:val="single" w:sz="4" w:space="0" w:color="auto"/>
              <w:left w:val="single" w:sz="4" w:space="0" w:color="auto"/>
              <w:bottom w:val="single" w:sz="4" w:space="0" w:color="auto"/>
              <w:right w:val="single" w:sz="4" w:space="0" w:color="auto"/>
            </w:tcBorders>
            <w:hideMark/>
          </w:tcPr>
          <w:p w14:paraId="57D2609C" w14:textId="77777777" w:rsidR="00E6343C" w:rsidRPr="008F3642" w:rsidRDefault="00E6343C" w:rsidP="00E6343C">
            <w:pPr>
              <w:pStyle w:val="TAH"/>
            </w:pPr>
            <w:r w:rsidRPr="008F3642">
              <w:t>Value/Remark</w:t>
            </w:r>
          </w:p>
        </w:tc>
        <w:tc>
          <w:tcPr>
            <w:tcW w:w="1448" w:type="dxa"/>
            <w:tcBorders>
              <w:top w:val="single" w:sz="4" w:space="0" w:color="auto"/>
              <w:left w:val="single" w:sz="4" w:space="0" w:color="auto"/>
              <w:bottom w:val="single" w:sz="4" w:space="0" w:color="auto"/>
              <w:right w:val="single" w:sz="4" w:space="0" w:color="auto"/>
            </w:tcBorders>
            <w:hideMark/>
          </w:tcPr>
          <w:p w14:paraId="3CD12A79" w14:textId="77777777" w:rsidR="00E6343C" w:rsidRPr="008F3642" w:rsidRDefault="00E6343C" w:rsidP="00E6343C">
            <w:pPr>
              <w:pStyle w:val="TAH"/>
            </w:pPr>
            <w:r w:rsidRPr="008F3642">
              <w:t>Comment</w:t>
            </w:r>
          </w:p>
        </w:tc>
        <w:tc>
          <w:tcPr>
            <w:tcW w:w="1135" w:type="dxa"/>
            <w:tcBorders>
              <w:top w:val="single" w:sz="4" w:space="0" w:color="auto"/>
              <w:left w:val="single" w:sz="4" w:space="0" w:color="auto"/>
              <w:bottom w:val="single" w:sz="4" w:space="0" w:color="auto"/>
              <w:right w:val="single" w:sz="4" w:space="0" w:color="auto"/>
            </w:tcBorders>
            <w:hideMark/>
          </w:tcPr>
          <w:p w14:paraId="3F5729B7" w14:textId="77777777" w:rsidR="00E6343C" w:rsidRPr="008F3642" w:rsidRDefault="00E6343C" w:rsidP="00E6343C">
            <w:pPr>
              <w:pStyle w:val="TAH"/>
            </w:pPr>
            <w:r w:rsidRPr="008F3642">
              <w:t>Condition</w:t>
            </w:r>
          </w:p>
        </w:tc>
      </w:tr>
      <w:tr w:rsidR="00E6343C" w:rsidRPr="008F3642" w14:paraId="0ED0A7C7"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1F70D35A" w14:textId="77777777" w:rsidR="00E6343C" w:rsidRPr="008F3642" w:rsidRDefault="00E6343C" w:rsidP="00E6343C">
            <w:pPr>
              <w:pStyle w:val="TAL"/>
            </w:pPr>
            <w:r w:rsidRPr="008F3642">
              <w:t>SystemInformationBlockType24-r15 ::= SEQUENCE {</w:t>
            </w:r>
          </w:p>
        </w:tc>
        <w:tc>
          <w:tcPr>
            <w:tcW w:w="2519" w:type="dxa"/>
            <w:tcBorders>
              <w:top w:val="single" w:sz="4" w:space="0" w:color="auto"/>
              <w:left w:val="single" w:sz="4" w:space="0" w:color="auto"/>
              <w:bottom w:val="single" w:sz="4" w:space="0" w:color="auto"/>
              <w:right w:val="single" w:sz="4" w:space="0" w:color="auto"/>
            </w:tcBorders>
          </w:tcPr>
          <w:p w14:paraId="4668DA3E" w14:textId="77777777" w:rsidR="00E6343C" w:rsidRPr="008F3642" w:rsidRDefault="00E6343C" w:rsidP="00E6343C">
            <w:pPr>
              <w:pStyle w:val="TAL"/>
            </w:pPr>
          </w:p>
        </w:tc>
        <w:tc>
          <w:tcPr>
            <w:tcW w:w="1448" w:type="dxa"/>
            <w:tcBorders>
              <w:top w:val="single" w:sz="4" w:space="0" w:color="auto"/>
              <w:left w:val="single" w:sz="4" w:space="0" w:color="auto"/>
              <w:bottom w:val="single" w:sz="4" w:space="0" w:color="auto"/>
              <w:right w:val="single" w:sz="4" w:space="0" w:color="auto"/>
            </w:tcBorders>
          </w:tcPr>
          <w:p w14:paraId="3F895F5B" w14:textId="77777777" w:rsidR="00E6343C" w:rsidRPr="008F3642" w:rsidRDefault="00E6343C" w:rsidP="00E6343C">
            <w:pPr>
              <w:pStyle w:val="TAL"/>
            </w:pPr>
          </w:p>
        </w:tc>
        <w:tc>
          <w:tcPr>
            <w:tcW w:w="1135" w:type="dxa"/>
            <w:tcBorders>
              <w:top w:val="single" w:sz="4" w:space="0" w:color="auto"/>
              <w:left w:val="single" w:sz="4" w:space="0" w:color="auto"/>
              <w:bottom w:val="single" w:sz="4" w:space="0" w:color="auto"/>
              <w:right w:val="single" w:sz="4" w:space="0" w:color="auto"/>
            </w:tcBorders>
          </w:tcPr>
          <w:p w14:paraId="141BEFF1" w14:textId="77777777" w:rsidR="00E6343C" w:rsidRPr="008F3642" w:rsidRDefault="00E6343C" w:rsidP="00E6343C">
            <w:pPr>
              <w:pStyle w:val="TAL"/>
            </w:pPr>
          </w:p>
        </w:tc>
      </w:tr>
      <w:tr w:rsidR="00E6343C" w:rsidRPr="008F3642" w14:paraId="22FA6EB3"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75C12BBF" w14:textId="77777777" w:rsidR="00E6343C" w:rsidRPr="008F3642" w:rsidRDefault="00E6343C" w:rsidP="00444A85">
            <w:pPr>
              <w:pStyle w:val="TAL"/>
            </w:pPr>
            <w:r w:rsidRPr="008F3642">
              <w:t xml:space="preserve">  carrierFreqListNR-r15 SEQUENCE (SIZE (1..maxFreq)) OF CarrierFreqNR-r15 {</w:t>
            </w:r>
          </w:p>
        </w:tc>
        <w:tc>
          <w:tcPr>
            <w:tcW w:w="2519" w:type="dxa"/>
            <w:tcBorders>
              <w:top w:val="single" w:sz="4" w:space="0" w:color="auto"/>
              <w:left w:val="single" w:sz="4" w:space="0" w:color="auto"/>
              <w:bottom w:val="single" w:sz="4" w:space="0" w:color="auto"/>
              <w:right w:val="single" w:sz="4" w:space="0" w:color="auto"/>
            </w:tcBorders>
          </w:tcPr>
          <w:p w14:paraId="0EB82FE8" w14:textId="77777777" w:rsidR="00E6343C" w:rsidRPr="008F3642" w:rsidRDefault="00F571D6" w:rsidP="00E6343C">
            <w:pPr>
              <w:pStyle w:val="TAL"/>
            </w:pPr>
            <w:r w:rsidRPr="008F3642">
              <w:t>1 entry</w:t>
            </w:r>
          </w:p>
        </w:tc>
        <w:tc>
          <w:tcPr>
            <w:tcW w:w="1448" w:type="dxa"/>
            <w:tcBorders>
              <w:top w:val="single" w:sz="4" w:space="0" w:color="auto"/>
              <w:left w:val="single" w:sz="4" w:space="0" w:color="auto"/>
              <w:bottom w:val="single" w:sz="4" w:space="0" w:color="auto"/>
              <w:right w:val="single" w:sz="4" w:space="0" w:color="auto"/>
            </w:tcBorders>
          </w:tcPr>
          <w:p w14:paraId="4B1291F3" w14:textId="77777777" w:rsidR="00E6343C" w:rsidRPr="008F3642" w:rsidRDefault="00E6343C" w:rsidP="00E6343C">
            <w:pPr>
              <w:pStyle w:val="TAL"/>
            </w:pPr>
          </w:p>
        </w:tc>
        <w:tc>
          <w:tcPr>
            <w:tcW w:w="1135" w:type="dxa"/>
            <w:tcBorders>
              <w:top w:val="single" w:sz="4" w:space="0" w:color="auto"/>
              <w:left w:val="single" w:sz="4" w:space="0" w:color="auto"/>
              <w:bottom w:val="single" w:sz="4" w:space="0" w:color="auto"/>
              <w:right w:val="single" w:sz="4" w:space="0" w:color="auto"/>
            </w:tcBorders>
          </w:tcPr>
          <w:p w14:paraId="2275F9BC" w14:textId="77777777" w:rsidR="00E6343C" w:rsidRPr="008F3642" w:rsidRDefault="00E6343C" w:rsidP="00E6343C">
            <w:pPr>
              <w:pStyle w:val="TAL"/>
            </w:pPr>
          </w:p>
        </w:tc>
      </w:tr>
      <w:tr w:rsidR="00444A85" w:rsidRPr="008F3642" w14:paraId="426EAFD4" w14:textId="77777777" w:rsidTr="004E6625">
        <w:tc>
          <w:tcPr>
            <w:tcW w:w="4535" w:type="dxa"/>
            <w:tcBorders>
              <w:top w:val="single" w:sz="4" w:space="0" w:color="auto"/>
              <w:left w:val="single" w:sz="4" w:space="0" w:color="auto"/>
              <w:bottom w:val="single" w:sz="4" w:space="0" w:color="auto"/>
              <w:right w:val="single" w:sz="4" w:space="0" w:color="auto"/>
            </w:tcBorders>
            <w:hideMark/>
          </w:tcPr>
          <w:p w14:paraId="7C7594DA" w14:textId="77777777" w:rsidR="00444A85" w:rsidRPr="008F3642" w:rsidRDefault="00444A85" w:rsidP="00444A85">
            <w:pPr>
              <w:pStyle w:val="TAL"/>
            </w:pPr>
            <w:r w:rsidRPr="008F3642">
              <w:t xml:space="preserve">    CarrierFreqNR-r15[1] SEQUENCE {</w:t>
            </w:r>
          </w:p>
        </w:tc>
        <w:tc>
          <w:tcPr>
            <w:tcW w:w="2519" w:type="dxa"/>
            <w:tcBorders>
              <w:top w:val="single" w:sz="4" w:space="0" w:color="auto"/>
              <w:left w:val="single" w:sz="4" w:space="0" w:color="auto"/>
              <w:bottom w:val="single" w:sz="4" w:space="0" w:color="auto"/>
              <w:right w:val="single" w:sz="4" w:space="0" w:color="auto"/>
            </w:tcBorders>
            <w:hideMark/>
          </w:tcPr>
          <w:p w14:paraId="45DC6881" w14:textId="77777777" w:rsidR="00444A85" w:rsidRPr="008F3642" w:rsidRDefault="00444A85" w:rsidP="00444A85">
            <w:pPr>
              <w:pStyle w:val="TAL"/>
            </w:pPr>
          </w:p>
        </w:tc>
        <w:tc>
          <w:tcPr>
            <w:tcW w:w="1448" w:type="dxa"/>
            <w:tcBorders>
              <w:top w:val="single" w:sz="4" w:space="0" w:color="auto"/>
              <w:left w:val="single" w:sz="4" w:space="0" w:color="auto"/>
              <w:bottom w:val="single" w:sz="4" w:space="0" w:color="auto"/>
              <w:right w:val="single" w:sz="4" w:space="0" w:color="auto"/>
            </w:tcBorders>
          </w:tcPr>
          <w:p w14:paraId="33A1F9B3" w14:textId="77777777" w:rsidR="00444A85" w:rsidRPr="008F3642" w:rsidRDefault="00444A85" w:rsidP="00444A85">
            <w:pPr>
              <w:pStyle w:val="TAL"/>
            </w:pPr>
            <w:r w:rsidRPr="008F3642">
              <w:t>entry 1</w:t>
            </w:r>
          </w:p>
        </w:tc>
        <w:tc>
          <w:tcPr>
            <w:tcW w:w="1135" w:type="dxa"/>
            <w:tcBorders>
              <w:top w:val="single" w:sz="4" w:space="0" w:color="auto"/>
              <w:left w:val="single" w:sz="4" w:space="0" w:color="auto"/>
              <w:bottom w:val="single" w:sz="4" w:space="0" w:color="auto"/>
              <w:right w:val="single" w:sz="4" w:space="0" w:color="auto"/>
            </w:tcBorders>
          </w:tcPr>
          <w:p w14:paraId="67F523E3" w14:textId="77777777" w:rsidR="00444A85" w:rsidRPr="008F3642" w:rsidRDefault="00444A85" w:rsidP="00444A85">
            <w:pPr>
              <w:pStyle w:val="TAL"/>
            </w:pPr>
          </w:p>
        </w:tc>
      </w:tr>
      <w:tr w:rsidR="00444A85" w:rsidRPr="008F3642" w14:paraId="79CDFB18"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2B5C353A" w14:textId="77777777" w:rsidR="00444A85" w:rsidRPr="008F3642" w:rsidRDefault="00444A85" w:rsidP="00444A85">
            <w:pPr>
              <w:pStyle w:val="TAL"/>
            </w:pPr>
            <w:r w:rsidRPr="008F3642">
              <w:t xml:space="preserve">      carrierFreq-r15</w:t>
            </w:r>
          </w:p>
        </w:tc>
        <w:tc>
          <w:tcPr>
            <w:tcW w:w="2519" w:type="dxa"/>
            <w:tcBorders>
              <w:top w:val="single" w:sz="4" w:space="0" w:color="auto"/>
              <w:left w:val="single" w:sz="4" w:space="0" w:color="auto"/>
              <w:bottom w:val="single" w:sz="4" w:space="0" w:color="auto"/>
              <w:right w:val="single" w:sz="4" w:space="0" w:color="auto"/>
            </w:tcBorders>
            <w:hideMark/>
          </w:tcPr>
          <w:p w14:paraId="0B72CA6A" w14:textId="77777777" w:rsidR="00444A85" w:rsidRPr="008F3642" w:rsidRDefault="00444A85" w:rsidP="00444A85">
            <w:pPr>
              <w:pStyle w:val="TAL"/>
            </w:pPr>
            <w:r w:rsidRPr="008F3642">
              <w:t>Same downlink SSB ARFCN as used for NR Cell 1</w:t>
            </w:r>
          </w:p>
        </w:tc>
        <w:tc>
          <w:tcPr>
            <w:tcW w:w="1448" w:type="dxa"/>
            <w:tcBorders>
              <w:top w:val="single" w:sz="4" w:space="0" w:color="auto"/>
              <w:left w:val="single" w:sz="4" w:space="0" w:color="auto"/>
              <w:bottom w:val="single" w:sz="4" w:space="0" w:color="auto"/>
              <w:right w:val="single" w:sz="4" w:space="0" w:color="auto"/>
            </w:tcBorders>
          </w:tcPr>
          <w:p w14:paraId="4DCBFDE7"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25D86601" w14:textId="77777777" w:rsidR="00444A85" w:rsidRPr="008F3642" w:rsidRDefault="00444A85" w:rsidP="00444A85">
            <w:pPr>
              <w:pStyle w:val="TAL"/>
            </w:pPr>
          </w:p>
        </w:tc>
      </w:tr>
      <w:tr w:rsidR="00444A85" w:rsidRPr="008F3642" w14:paraId="229B6019" w14:textId="77777777" w:rsidTr="00E6343C">
        <w:tc>
          <w:tcPr>
            <w:tcW w:w="4535" w:type="dxa"/>
            <w:tcBorders>
              <w:top w:val="single" w:sz="4" w:space="0" w:color="auto"/>
              <w:left w:val="single" w:sz="4" w:space="0" w:color="auto"/>
              <w:bottom w:val="single" w:sz="4" w:space="0" w:color="auto"/>
              <w:right w:val="single" w:sz="4" w:space="0" w:color="auto"/>
            </w:tcBorders>
          </w:tcPr>
          <w:p w14:paraId="6E26B38A" w14:textId="77777777" w:rsidR="00444A85" w:rsidRPr="008F3642" w:rsidRDefault="00444A85" w:rsidP="00444A85">
            <w:pPr>
              <w:pStyle w:val="TAL"/>
            </w:pPr>
            <w:r w:rsidRPr="008F3642">
              <w:t xml:space="preserve">      cellReselectionPriority-r15</w:t>
            </w:r>
          </w:p>
        </w:tc>
        <w:tc>
          <w:tcPr>
            <w:tcW w:w="2519" w:type="dxa"/>
            <w:tcBorders>
              <w:top w:val="single" w:sz="4" w:space="0" w:color="auto"/>
              <w:left w:val="single" w:sz="4" w:space="0" w:color="auto"/>
              <w:bottom w:val="single" w:sz="4" w:space="0" w:color="auto"/>
              <w:right w:val="single" w:sz="4" w:space="0" w:color="auto"/>
            </w:tcBorders>
          </w:tcPr>
          <w:p w14:paraId="5DC29DA8" w14:textId="77777777" w:rsidR="00444A85" w:rsidRPr="008F3642" w:rsidRDefault="00444A85" w:rsidP="00444A85">
            <w:pPr>
              <w:pStyle w:val="TAL"/>
            </w:pPr>
            <w:r w:rsidRPr="008F3642">
              <w:t>5</w:t>
            </w:r>
          </w:p>
        </w:tc>
        <w:tc>
          <w:tcPr>
            <w:tcW w:w="1448" w:type="dxa"/>
            <w:tcBorders>
              <w:top w:val="single" w:sz="4" w:space="0" w:color="auto"/>
              <w:left w:val="single" w:sz="4" w:space="0" w:color="auto"/>
              <w:bottom w:val="single" w:sz="4" w:space="0" w:color="auto"/>
              <w:right w:val="single" w:sz="4" w:space="0" w:color="auto"/>
            </w:tcBorders>
          </w:tcPr>
          <w:p w14:paraId="0E271EDC"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0DD795D2" w14:textId="77777777" w:rsidR="00444A85" w:rsidRPr="008F3642" w:rsidRDefault="00444A85" w:rsidP="00444A85">
            <w:pPr>
              <w:pStyle w:val="TAL"/>
            </w:pPr>
          </w:p>
        </w:tc>
      </w:tr>
      <w:tr w:rsidR="00444A85" w:rsidRPr="008F3642" w14:paraId="5BC96451" w14:textId="77777777" w:rsidTr="00E6343C">
        <w:tc>
          <w:tcPr>
            <w:tcW w:w="4535" w:type="dxa"/>
            <w:tcBorders>
              <w:top w:val="single" w:sz="4" w:space="0" w:color="auto"/>
              <w:left w:val="single" w:sz="4" w:space="0" w:color="auto"/>
              <w:right w:val="single" w:sz="4" w:space="0" w:color="auto"/>
            </w:tcBorders>
          </w:tcPr>
          <w:p w14:paraId="3DC26B82" w14:textId="77777777" w:rsidR="00444A85" w:rsidRPr="008F3642" w:rsidRDefault="00444A85" w:rsidP="00444A85">
            <w:pPr>
              <w:pStyle w:val="TAL"/>
            </w:pPr>
            <w:r w:rsidRPr="008F3642">
              <w:t xml:space="preserve">      threshX-High-r15</w:t>
            </w:r>
          </w:p>
        </w:tc>
        <w:tc>
          <w:tcPr>
            <w:tcW w:w="2519" w:type="dxa"/>
            <w:tcBorders>
              <w:top w:val="single" w:sz="4" w:space="0" w:color="auto"/>
              <w:left w:val="single" w:sz="4" w:space="0" w:color="auto"/>
              <w:bottom w:val="single" w:sz="4" w:space="0" w:color="auto"/>
              <w:right w:val="single" w:sz="4" w:space="0" w:color="auto"/>
            </w:tcBorders>
          </w:tcPr>
          <w:p w14:paraId="66A33E8E" w14:textId="77777777" w:rsidR="00444A85" w:rsidRPr="008F3642" w:rsidRDefault="00444A85" w:rsidP="00444A85">
            <w:pPr>
              <w:pStyle w:val="TAL"/>
            </w:pPr>
            <w:r w:rsidRPr="008F3642">
              <w:t>10</w:t>
            </w:r>
          </w:p>
        </w:tc>
        <w:tc>
          <w:tcPr>
            <w:tcW w:w="1448" w:type="dxa"/>
            <w:tcBorders>
              <w:top w:val="single" w:sz="4" w:space="0" w:color="auto"/>
              <w:left w:val="single" w:sz="4" w:space="0" w:color="auto"/>
              <w:bottom w:val="single" w:sz="4" w:space="0" w:color="auto"/>
              <w:right w:val="single" w:sz="4" w:space="0" w:color="auto"/>
            </w:tcBorders>
          </w:tcPr>
          <w:p w14:paraId="1FA3AFBF" w14:textId="77777777" w:rsidR="00444A85" w:rsidRPr="008F3642" w:rsidRDefault="00444A85" w:rsidP="00444A85">
            <w:pPr>
              <w:pStyle w:val="TAL"/>
            </w:pPr>
            <w:r w:rsidRPr="008F3642">
              <w:t>20 dB</w:t>
            </w:r>
          </w:p>
        </w:tc>
        <w:tc>
          <w:tcPr>
            <w:tcW w:w="1135" w:type="dxa"/>
            <w:tcBorders>
              <w:top w:val="single" w:sz="4" w:space="0" w:color="auto"/>
              <w:left w:val="single" w:sz="4" w:space="0" w:color="auto"/>
              <w:bottom w:val="single" w:sz="4" w:space="0" w:color="auto"/>
              <w:right w:val="single" w:sz="4" w:space="0" w:color="auto"/>
            </w:tcBorders>
          </w:tcPr>
          <w:p w14:paraId="6599E3EA" w14:textId="77777777" w:rsidR="00444A85" w:rsidRPr="008F3642" w:rsidRDefault="00444A85" w:rsidP="00444A85">
            <w:pPr>
              <w:pStyle w:val="TAL"/>
            </w:pPr>
          </w:p>
        </w:tc>
      </w:tr>
      <w:tr w:rsidR="00444A85" w:rsidRPr="008F3642" w14:paraId="2A5386D0" w14:textId="77777777" w:rsidTr="00E6343C">
        <w:tc>
          <w:tcPr>
            <w:tcW w:w="4535" w:type="dxa"/>
            <w:tcBorders>
              <w:top w:val="single" w:sz="4" w:space="0" w:color="auto"/>
              <w:left w:val="single" w:sz="4" w:space="0" w:color="auto"/>
              <w:right w:val="single" w:sz="4" w:space="0" w:color="auto"/>
            </w:tcBorders>
          </w:tcPr>
          <w:p w14:paraId="581A6F3C" w14:textId="77777777" w:rsidR="00444A85" w:rsidRPr="008F3642" w:rsidRDefault="00444A85" w:rsidP="00444A85">
            <w:pPr>
              <w:pStyle w:val="TAL"/>
            </w:pPr>
            <w:r w:rsidRPr="008F3642">
              <w:t xml:space="preserve">      threshX-Low-r15</w:t>
            </w:r>
          </w:p>
        </w:tc>
        <w:tc>
          <w:tcPr>
            <w:tcW w:w="2519" w:type="dxa"/>
            <w:tcBorders>
              <w:top w:val="single" w:sz="4" w:space="0" w:color="auto"/>
              <w:left w:val="single" w:sz="4" w:space="0" w:color="auto"/>
              <w:bottom w:val="single" w:sz="4" w:space="0" w:color="auto"/>
              <w:right w:val="single" w:sz="4" w:space="0" w:color="auto"/>
            </w:tcBorders>
          </w:tcPr>
          <w:p w14:paraId="092A3BA6" w14:textId="77777777" w:rsidR="00444A85" w:rsidRPr="008F3642" w:rsidRDefault="00444A85" w:rsidP="00444A85">
            <w:pPr>
              <w:pStyle w:val="TAL"/>
            </w:pPr>
            <w:r w:rsidRPr="008F3642">
              <w:t>20</w:t>
            </w:r>
          </w:p>
        </w:tc>
        <w:tc>
          <w:tcPr>
            <w:tcW w:w="1448" w:type="dxa"/>
            <w:tcBorders>
              <w:top w:val="single" w:sz="4" w:space="0" w:color="auto"/>
              <w:left w:val="single" w:sz="4" w:space="0" w:color="auto"/>
              <w:bottom w:val="single" w:sz="4" w:space="0" w:color="auto"/>
              <w:right w:val="single" w:sz="4" w:space="0" w:color="auto"/>
            </w:tcBorders>
          </w:tcPr>
          <w:p w14:paraId="343F0388" w14:textId="77777777" w:rsidR="00444A85" w:rsidRPr="008F3642" w:rsidRDefault="00444A85" w:rsidP="00444A85">
            <w:pPr>
              <w:pStyle w:val="TAL"/>
            </w:pPr>
            <w:r w:rsidRPr="008F3642">
              <w:t>40 dB</w:t>
            </w:r>
          </w:p>
        </w:tc>
        <w:tc>
          <w:tcPr>
            <w:tcW w:w="1135" w:type="dxa"/>
            <w:tcBorders>
              <w:top w:val="single" w:sz="4" w:space="0" w:color="auto"/>
              <w:left w:val="single" w:sz="4" w:space="0" w:color="auto"/>
              <w:bottom w:val="single" w:sz="4" w:space="0" w:color="auto"/>
              <w:right w:val="single" w:sz="4" w:space="0" w:color="auto"/>
            </w:tcBorders>
          </w:tcPr>
          <w:p w14:paraId="70774308" w14:textId="77777777" w:rsidR="00444A85" w:rsidRPr="008F3642" w:rsidRDefault="00444A85" w:rsidP="00444A85">
            <w:pPr>
              <w:pStyle w:val="TAL"/>
            </w:pPr>
          </w:p>
        </w:tc>
      </w:tr>
      <w:tr w:rsidR="00444A85" w:rsidRPr="008F3642" w14:paraId="7634B869" w14:textId="77777777" w:rsidTr="004E6625">
        <w:tc>
          <w:tcPr>
            <w:tcW w:w="4535" w:type="dxa"/>
            <w:tcBorders>
              <w:top w:val="single" w:sz="4" w:space="0" w:color="auto"/>
              <w:left w:val="single" w:sz="4" w:space="0" w:color="auto"/>
              <w:bottom w:val="single" w:sz="4" w:space="0" w:color="auto"/>
              <w:right w:val="single" w:sz="4" w:space="0" w:color="auto"/>
            </w:tcBorders>
            <w:hideMark/>
          </w:tcPr>
          <w:p w14:paraId="6167AB9B" w14:textId="77777777" w:rsidR="00444A85" w:rsidRPr="008F3642" w:rsidRDefault="00444A85" w:rsidP="004E6625">
            <w:pPr>
              <w:pStyle w:val="TAL"/>
            </w:pPr>
            <w:r w:rsidRPr="008F3642">
              <w:t xml:space="preserve">    }</w:t>
            </w:r>
          </w:p>
        </w:tc>
        <w:tc>
          <w:tcPr>
            <w:tcW w:w="2519" w:type="dxa"/>
            <w:tcBorders>
              <w:top w:val="single" w:sz="4" w:space="0" w:color="auto"/>
              <w:left w:val="single" w:sz="4" w:space="0" w:color="auto"/>
              <w:bottom w:val="single" w:sz="4" w:space="0" w:color="auto"/>
              <w:right w:val="single" w:sz="4" w:space="0" w:color="auto"/>
            </w:tcBorders>
          </w:tcPr>
          <w:p w14:paraId="612F558A" w14:textId="77777777" w:rsidR="00444A85" w:rsidRPr="008F3642" w:rsidRDefault="00444A85" w:rsidP="004E6625">
            <w:pPr>
              <w:pStyle w:val="TAL"/>
            </w:pPr>
          </w:p>
        </w:tc>
        <w:tc>
          <w:tcPr>
            <w:tcW w:w="1448" w:type="dxa"/>
            <w:tcBorders>
              <w:top w:val="single" w:sz="4" w:space="0" w:color="auto"/>
              <w:left w:val="single" w:sz="4" w:space="0" w:color="auto"/>
              <w:bottom w:val="single" w:sz="4" w:space="0" w:color="auto"/>
              <w:right w:val="single" w:sz="4" w:space="0" w:color="auto"/>
            </w:tcBorders>
          </w:tcPr>
          <w:p w14:paraId="6FF16F1D" w14:textId="77777777" w:rsidR="00444A85" w:rsidRPr="008F3642" w:rsidRDefault="00444A85" w:rsidP="004E6625">
            <w:pPr>
              <w:pStyle w:val="TAL"/>
            </w:pPr>
          </w:p>
        </w:tc>
        <w:tc>
          <w:tcPr>
            <w:tcW w:w="1135" w:type="dxa"/>
            <w:tcBorders>
              <w:top w:val="single" w:sz="4" w:space="0" w:color="auto"/>
              <w:left w:val="single" w:sz="4" w:space="0" w:color="auto"/>
              <w:bottom w:val="single" w:sz="4" w:space="0" w:color="auto"/>
              <w:right w:val="single" w:sz="4" w:space="0" w:color="auto"/>
            </w:tcBorders>
          </w:tcPr>
          <w:p w14:paraId="1C409F87" w14:textId="77777777" w:rsidR="00444A85" w:rsidRPr="008F3642" w:rsidRDefault="00444A85" w:rsidP="004E6625">
            <w:pPr>
              <w:pStyle w:val="TAL"/>
            </w:pPr>
          </w:p>
        </w:tc>
      </w:tr>
      <w:tr w:rsidR="00444A85" w:rsidRPr="008F3642" w14:paraId="7740A4EE"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5F938117" w14:textId="77777777" w:rsidR="00444A85" w:rsidRPr="008F3642" w:rsidRDefault="00444A85" w:rsidP="00444A85">
            <w:pPr>
              <w:pStyle w:val="TAL"/>
            </w:pPr>
            <w:r w:rsidRPr="008F3642">
              <w:t xml:space="preserve">  }</w:t>
            </w:r>
          </w:p>
        </w:tc>
        <w:tc>
          <w:tcPr>
            <w:tcW w:w="2519" w:type="dxa"/>
            <w:tcBorders>
              <w:top w:val="single" w:sz="4" w:space="0" w:color="auto"/>
              <w:left w:val="single" w:sz="4" w:space="0" w:color="auto"/>
              <w:bottom w:val="single" w:sz="4" w:space="0" w:color="auto"/>
              <w:right w:val="single" w:sz="4" w:space="0" w:color="auto"/>
            </w:tcBorders>
          </w:tcPr>
          <w:p w14:paraId="38CC2D64" w14:textId="77777777" w:rsidR="00444A85" w:rsidRPr="008F3642" w:rsidRDefault="00444A85" w:rsidP="00444A85">
            <w:pPr>
              <w:pStyle w:val="TAL"/>
            </w:pPr>
          </w:p>
        </w:tc>
        <w:tc>
          <w:tcPr>
            <w:tcW w:w="1448" w:type="dxa"/>
            <w:tcBorders>
              <w:top w:val="single" w:sz="4" w:space="0" w:color="auto"/>
              <w:left w:val="single" w:sz="4" w:space="0" w:color="auto"/>
              <w:bottom w:val="single" w:sz="4" w:space="0" w:color="auto"/>
              <w:right w:val="single" w:sz="4" w:space="0" w:color="auto"/>
            </w:tcBorders>
          </w:tcPr>
          <w:p w14:paraId="0BF62D99"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tcPr>
          <w:p w14:paraId="7E3FF901" w14:textId="77777777" w:rsidR="00444A85" w:rsidRPr="008F3642" w:rsidRDefault="00444A85" w:rsidP="00444A85">
            <w:pPr>
              <w:pStyle w:val="TAL"/>
            </w:pPr>
          </w:p>
        </w:tc>
      </w:tr>
      <w:tr w:rsidR="00444A85" w:rsidRPr="008F3642" w14:paraId="213371C1" w14:textId="77777777" w:rsidTr="00E6343C">
        <w:tc>
          <w:tcPr>
            <w:tcW w:w="4535" w:type="dxa"/>
            <w:tcBorders>
              <w:top w:val="single" w:sz="4" w:space="0" w:color="auto"/>
              <w:left w:val="single" w:sz="4" w:space="0" w:color="auto"/>
              <w:bottom w:val="single" w:sz="4" w:space="0" w:color="auto"/>
              <w:right w:val="single" w:sz="4" w:space="0" w:color="auto"/>
            </w:tcBorders>
          </w:tcPr>
          <w:p w14:paraId="06042B30" w14:textId="77777777" w:rsidR="00444A85" w:rsidRPr="008F3642" w:rsidRDefault="00444A85" w:rsidP="00444A85">
            <w:pPr>
              <w:pStyle w:val="TAL"/>
            </w:pPr>
            <w:r w:rsidRPr="008F3642">
              <w:t xml:space="preserve">  t-ReselectionNR-r15</w:t>
            </w:r>
          </w:p>
        </w:tc>
        <w:tc>
          <w:tcPr>
            <w:tcW w:w="2519" w:type="dxa"/>
            <w:tcBorders>
              <w:top w:val="single" w:sz="4" w:space="0" w:color="auto"/>
              <w:left w:val="single" w:sz="4" w:space="0" w:color="auto"/>
              <w:bottom w:val="single" w:sz="4" w:space="0" w:color="auto"/>
              <w:right w:val="single" w:sz="4" w:space="0" w:color="auto"/>
            </w:tcBorders>
          </w:tcPr>
          <w:p w14:paraId="68F97321" w14:textId="77777777" w:rsidR="00444A85" w:rsidRPr="008F3642" w:rsidRDefault="00444A85" w:rsidP="00444A85">
            <w:pPr>
              <w:pStyle w:val="TAL"/>
            </w:pPr>
            <w:r w:rsidRPr="008F3642">
              <w:t>7</w:t>
            </w:r>
          </w:p>
        </w:tc>
        <w:tc>
          <w:tcPr>
            <w:tcW w:w="1448" w:type="dxa"/>
            <w:tcBorders>
              <w:top w:val="single" w:sz="4" w:space="0" w:color="auto"/>
              <w:left w:val="single" w:sz="4" w:space="0" w:color="auto"/>
              <w:bottom w:val="single" w:sz="4" w:space="0" w:color="auto"/>
              <w:right w:val="single" w:sz="4" w:space="0" w:color="auto"/>
            </w:tcBorders>
          </w:tcPr>
          <w:p w14:paraId="44C296A6" w14:textId="77777777" w:rsidR="00444A85" w:rsidRPr="008F3642" w:rsidRDefault="00444A85" w:rsidP="00444A85">
            <w:pPr>
              <w:pStyle w:val="TAL"/>
            </w:pPr>
            <w:r w:rsidRPr="008F3642">
              <w:t>7 Seconds</w:t>
            </w:r>
          </w:p>
        </w:tc>
        <w:tc>
          <w:tcPr>
            <w:tcW w:w="1135" w:type="dxa"/>
            <w:tcBorders>
              <w:top w:val="single" w:sz="4" w:space="0" w:color="auto"/>
              <w:left w:val="single" w:sz="4" w:space="0" w:color="auto"/>
              <w:bottom w:val="single" w:sz="4" w:space="0" w:color="auto"/>
              <w:right w:val="single" w:sz="4" w:space="0" w:color="auto"/>
            </w:tcBorders>
          </w:tcPr>
          <w:p w14:paraId="781A3A17" w14:textId="77777777" w:rsidR="00444A85" w:rsidRPr="008F3642" w:rsidRDefault="00444A85" w:rsidP="00444A85">
            <w:pPr>
              <w:pStyle w:val="TAL"/>
            </w:pPr>
          </w:p>
        </w:tc>
      </w:tr>
      <w:tr w:rsidR="00444A85" w:rsidRPr="008F3642" w14:paraId="5B552EF4"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4D9FB415" w14:textId="77777777" w:rsidR="00444A85" w:rsidRPr="008F3642" w:rsidRDefault="00444A85" w:rsidP="00444A85">
            <w:pPr>
              <w:pStyle w:val="TAL"/>
            </w:pPr>
            <w:r w:rsidRPr="008F3642">
              <w:t>}</w:t>
            </w:r>
          </w:p>
        </w:tc>
        <w:tc>
          <w:tcPr>
            <w:tcW w:w="2519" w:type="dxa"/>
            <w:tcBorders>
              <w:top w:val="single" w:sz="4" w:space="0" w:color="auto"/>
              <w:left w:val="single" w:sz="4" w:space="0" w:color="auto"/>
              <w:bottom w:val="single" w:sz="4" w:space="0" w:color="auto"/>
              <w:right w:val="single" w:sz="4" w:space="0" w:color="auto"/>
            </w:tcBorders>
          </w:tcPr>
          <w:p w14:paraId="02CC6199" w14:textId="77777777" w:rsidR="00444A85" w:rsidRPr="008F3642" w:rsidRDefault="00444A85" w:rsidP="00444A85">
            <w:pPr>
              <w:pStyle w:val="TAL"/>
            </w:pPr>
          </w:p>
        </w:tc>
        <w:tc>
          <w:tcPr>
            <w:tcW w:w="1448" w:type="dxa"/>
            <w:tcBorders>
              <w:top w:val="single" w:sz="4" w:space="0" w:color="auto"/>
              <w:left w:val="single" w:sz="4" w:space="0" w:color="auto"/>
              <w:bottom w:val="single" w:sz="4" w:space="0" w:color="auto"/>
              <w:right w:val="single" w:sz="4" w:space="0" w:color="auto"/>
            </w:tcBorders>
          </w:tcPr>
          <w:p w14:paraId="75C8E77F" w14:textId="77777777" w:rsidR="00444A85" w:rsidRPr="008F3642" w:rsidRDefault="00444A85" w:rsidP="00444A85">
            <w:pPr>
              <w:pStyle w:val="TAL"/>
            </w:pPr>
          </w:p>
        </w:tc>
        <w:tc>
          <w:tcPr>
            <w:tcW w:w="1135" w:type="dxa"/>
            <w:tcBorders>
              <w:top w:val="single" w:sz="4" w:space="0" w:color="auto"/>
              <w:left w:val="single" w:sz="4" w:space="0" w:color="auto"/>
              <w:bottom w:val="single" w:sz="4" w:space="0" w:color="auto"/>
              <w:right w:val="single" w:sz="4" w:space="0" w:color="auto"/>
            </w:tcBorders>
            <w:hideMark/>
          </w:tcPr>
          <w:p w14:paraId="3765E6D4" w14:textId="77777777" w:rsidR="00444A85" w:rsidRPr="008F3642" w:rsidRDefault="00444A85" w:rsidP="00444A85">
            <w:pPr>
              <w:pStyle w:val="TAL"/>
            </w:pPr>
          </w:p>
        </w:tc>
      </w:tr>
    </w:tbl>
    <w:p w14:paraId="6DF71B9B" w14:textId="77777777" w:rsidR="00E6343C" w:rsidRPr="008F3642" w:rsidRDefault="00E6343C" w:rsidP="00E6343C">
      <w:pPr>
        <w:rPr>
          <w:vertAlign w:val="subscript"/>
        </w:rPr>
      </w:pPr>
    </w:p>
    <w:p w14:paraId="3BEB08C3" w14:textId="77777777" w:rsidR="00E6343C" w:rsidRPr="008F3642" w:rsidRDefault="00E6343C" w:rsidP="00E6343C">
      <w:pPr>
        <w:pStyle w:val="TH"/>
      </w:pPr>
      <w:r w:rsidRPr="008F3642">
        <w:t xml:space="preserve">Table 6.2.3.8.3.3-3: </w:t>
      </w:r>
      <w:r w:rsidRPr="008F3642">
        <w:rPr>
          <w:iCs/>
        </w:rPr>
        <w:t xml:space="preserve">SIB2 of NR Cell 1 (preabmle and all steps, Table </w:t>
      </w:r>
      <w:r w:rsidRPr="008F3642">
        <w:t>6.2.3.8.3.2-3</w:t>
      </w:r>
      <w:r w:rsidRPr="008F3642">
        <w:rPr>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1559"/>
        <w:gridCol w:w="1701"/>
      </w:tblGrid>
      <w:tr w:rsidR="00E6343C" w:rsidRPr="008F3642" w14:paraId="406478B2" w14:textId="77777777" w:rsidTr="00E6343C">
        <w:tc>
          <w:tcPr>
            <w:tcW w:w="9747" w:type="dxa"/>
            <w:gridSpan w:val="4"/>
          </w:tcPr>
          <w:p w14:paraId="42BBF9A1" w14:textId="77777777" w:rsidR="00E6343C" w:rsidRPr="008F3642" w:rsidRDefault="00E6343C" w:rsidP="00E6343C">
            <w:pPr>
              <w:pStyle w:val="TAH"/>
              <w:jc w:val="left"/>
              <w:rPr>
                <w:b w:val="0"/>
              </w:rPr>
            </w:pPr>
            <w:r w:rsidRPr="008F3642">
              <w:rPr>
                <w:b w:val="0"/>
              </w:rPr>
              <w:t>Derivation Path: TS 38.508-1 [4], Table 4.6.2-1</w:t>
            </w:r>
          </w:p>
        </w:tc>
      </w:tr>
      <w:tr w:rsidR="00E6343C" w:rsidRPr="008F3642" w14:paraId="151F6114" w14:textId="77777777" w:rsidTr="00E6343C">
        <w:tc>
          <w:tcPr>
            <w:tcW w:w="3652" w:type="dxa"/>
          </w:tcPr>
          <w:p w14:paraId="69770B05" w14:textId="77777777" w:rsidR="00E6343C" w:rsidRPr="008F3642" w:rsidRDefault="00E6343C" w:rsidP="00E6343C">
            <w:pPr>
              <w:pStyle w:val="TAH"/>
            </w:pPr>
            <w:r w:rsidRPr="008F3642">
              <w:t>Information Element</w:t>
            </w:r>
          </w:p>
        </w:tc>
        <w:tc>
          <w:tcPr>
            <w:tcW w:w="2835" w:type="dxa"/>
          </w:tcPr>
          <w:p w14:paraId="16EEAE2A" w14:textId="77777777" w:rsidR="00E6343C" w:rsidRPr="008F3642" w:rsidRDefault="00E6343C" w:rsidP="00E6343C">
            <w:pPr>
              <w:pStyle w:val="TAH"/>
            </w:pPr>
            <w:r w:rsidRPr="008F3642">
              <w:t>Value/remark</w:t>
            </w:r>
          </w:p>
        </w:tc>
        <w:tc>
          <w:tcPr>
            <w:tcW w:w="1559" w:type="dxa"/>
          </w:tcPr>
          <w:p w14:paraId="5D9C3196" w14:textId="77777777" w:rsidR="00E6343C" w:rsidRPr="008F3642" w:rsidRDefault="00E6343C" w:rsidP="00E6343C">
            <w:pPr>
              <w:pStyle w:val="TAH"/>
            </w:pPr>
            <w:r w:rsidRPr="008F3642">
              <w:t>Comment</w:t>
            </w:r>
          </w:p>
        </w:tc>
        <w:tc>
          <w:tcPr>
            <w:tcW w:w="1701" w:type="dxa"/>
          </w:tcPr>
          <w:p w14:paraId="4C272766" w14:textId="77777777" w:rsidR="00E6343C" w:rsidRPr="008F3642" w:rsidRDefault="00E6343C" w:rsidP="00E6343C">
            <w:pPr>
              <w:pStyle w:val="TAH"/>
            </w:pPr>
            <w:r w:rsidRPr="008F3642">
              <w:t>Condition</w:t>
            </w:r>
          </w:p>
        </w:tc>
      </w:tr>
      <w:tr w:rsidR="00E6343C" w:rsidRPr="008F3642" w14:paraId="53BA8FF2" w14:textId="77777777" w:rsidTr="00E6343C">
        <w:tc>
          <w:tcPr>
            <w:tcW w:w="3652" w:type="dxa"/>
          </w:tcPr>
          <w:p w14:paraId="6FDBFAC1" w14:textId="77777777" w:rsidR="00E6343C" w:rsidRPr="008F3642" w:rsidRDefault="00E6343C" w:rsidP="00E6343C">
            <w:pPr>
              <w:pStyle w:val="TAL"/>
            </w:pPr>
            <w:r w:rsidRPr="008F3642">
              <w:t xml:space="preserve">SIB2 ::= </w:t>
            </w:r>
            <w:r w:rsidRPr="008F3642">
              <w:rPr>
                <w:snapToGrid w:val="0"/>
              </w:rPr>
              <w:t xml:space="preserve">SEQUENCE </w:t>
            </w:r>
            <w:r w:rsidRPr="008F3642">
              <w:t>{</w:t>
            </w:r>
          </w:p>
        </w:tc>
        <w:tc>
          <w:tcPr>
            <w:tcW w:w="2835" w:type="dxa"/>
          </w:tcPr>
          <w:p w14:paraId="652FAAAF" w14:textId="77777777" w:rsidR="00E6343C" w:rsidRPr="008F3642" w:rsidRDefault="00E6343C" w:rsidP="00E6343C">
            <w:pPr>
              <w:pStyle w:val="TAL"/>
            </w:pPr>
          </w:p>
        </w:tc>
        <w:tc>
          <w:tcPr>
            <w:tcW w:w="1559" w:type="dxa"/>
          </w:tcPr>
          <w:p w14:paraId="70B3DD0E" w14:textId="77777777" w:rsidR="00E6343C" w:rsidRPr="008F3642" w:rsidRDefault="00E6343C" w:rsidP="00E6343C">
            <w:pPr>
              <w:pStyle w:val="TAL"/>
            </w:pPr>
          </w:p>
        </w:tc>
        <w:tc>
          <w:tcPr>
            <w:tcW w:w="1701" w:type="dxa"/>
          </w:tcPr>
          <w:p w14:paraId="3F3447FD" w14:textId="77777777" w:rsidR="00E6343C" w:rsidRPr="008F3642" w:rsidRDefault="00E6343C" w:rsidP="00E6343C">
            <w:pPr>
              <w:pStyle w:val="TAL"/>
            </w:pPr>
          </w:p>
        </w:tc>
      </w:tr>
      <w:tr w:rsidR="00E6343C" w:rsidRPr="008F3642" w14:paraId="2ECB4B42" w14:textId="77777777" w:rsidTr="00E6343C">
        <w:tc>
          <w:tcPr>
            <w:tcW w:w="3652" w:type="dxa"/>
          </w:tcPr>
          <w:p w14:paraId="37312B5A" w14:textId="77777777" w:rsidR="00E6343C" w:rsidRPr="008F3642" w:rsidRDefault="00E6343C" w:rsidP="00E6343C">
            <w:pPr>
              <w:pStyle w:val="TAL"/>
            </w:pPr>
            <w:r w:rsidRPr="008F3642">
              <w:t xml:space="preserve">  cellReselectionServingFreqInfo SEQUENCE {</w:t>
            </w:r>
          </w:p>
        </w:tc>
        <w:tc>
          <w:tcPr>
            <w:tcW w:w="2835" w:type="dxa"/>
          </w:tcPr>
          <w:p w14:paraId="7458FFDF" w14:textId="77777777" w:rsidR="00E6343C" w:rsidRPr="008F3642" w:rsidRDefault="00E6343C" w:rsidP="00E6343C">
            <w:pPr>
              <w:pStyle w:val="TAL"/>
            </w:pPr>
          </w:p>
        </w:tc>
        <w:tc>
          <w:tcPr>
            <w:tcW w:w="1559" w:type="dxa"/>
          </w:tcPr>
          <w:p w14:paraId="155D0899" w14:textId="77777777" w:rsidR="00E6343C" w:rsidRPr="008F3642" w:rsidRDefault="00E6343C" w:rsidP="00E6343C">
            <w:pPr>
              <w:pStyle w:val="TAL"/>
            </w:pPr>
          </w:p>
        </w:tc>
        <w:tc>
          <w:tcPr>
            <w:tcW w:w="1701" w:type="dxa"/>
          </w:tcPr>
          <w:p w14:paraId="2D1F8F5A" w14:textId="77777777" w:rsidR="00E6343C" w:rsidRPr="008F3642" w:rsidRDefault="00E6343C" w:rsidP="00E6343C">
            <w:pPr>
              <w:pStyle w:val="TAL"/>
            </w:pPr>
          </w:p>
        </w:tc>
      </w:tr>
      <w:tr w:rsidR="00E6343C" w:rsidRPr="008F3642" w14:paraId="3EDDA7AF" w14:textId="77777777" w:rsidTr="00E6343C">
        <w:tc>
          <w:tcPr>
            <w:tcW w:w="3652" w:type="dxa"/>
          </w:tcPr>
          <w:p w14:paraId="4812FB77" w14:textId="77777777" w:rsidR="00E6343C" w:rsidRPr="008F3642" w:rsidRDefault="00E6343C" w:rsidP="00E6343C">
            <w:pPr>
              <w:pStyle w:val="TAL"/>
              <w:tabs>
                <w:tab w:val="left" w:pos="2889"/>
              </w:tabs>
            </w:pPr>
            <w:r w:rsidRPr="008F3642">
              <w:t xml:space="preserve">    threshServingLowP</w:t>
            </w:r>
          </w:p>
        </w:tc>
        <w:tc>
          <w:tcPr>
            <w:tcW w:w="2835" w:type="dxa"/>
          </w:tcPr>
          <w:p w14:paraId="1B45F1EE" w14:textId="77777777" w:rsidR="00E6343C" w:rsidRPr="008F3642" w:rsidRDefault="00E6343C" w:rsidP="00E6343C">
            <w:pPr>
              <w:pStyle w:val="TAL"/>
            </w:pPr>
            <w:r w:rsidRPr="008F3642">
              <w:t>3</w:t>
            </w:r>
          </w:p>
        </w:tc>
        <w:tc>
          <w:tcPr>
            <w:tcW w:w="1559" w:type="dxa"/>
          </w:tcPr>
          <w:p w14:paraId="655EE7F0" w14:textId="77777777" w:rsidR="00E6343C" w:rsidRPr="008F3642" w:rsidRDefault="00E6343C" w:rsidP="00E6343C">
            <w:pPr>
              <w:pStyle w:val="TAL"/>
            </w:pPr>
            <w:r w:rsidRPr="008F3642">
              <w:t>6 dB</w:t>
            </w:r>
          </w:p>
        </w:tc>
        <w:tc>
          <w:tcPr>
            <w:tcW w:w="1701" w:type="dxa"/>
          </w:tcPr>
          <w:p w14:paraId="04F4D009" w14:textId="77777777" w:rsidR="00E6343C" w:rsidRPr="008F3642" w:rsidRDefault="00E6343C" w:rsidP="00E6343C">
            <w:pPr>
              <w:pStyle w:val="TAL"/>
            </w:pPr>
          </w:p>
        </w:tc>
      </w:tr>
      <w:tr w:rsidR="00E6343C" w:rsidRPr="008F3642" w14:paraId="22C67E2C" w14:textId="77777777" w:rsidTr="00E6343C">
        <w:tc>
          <w:tcPr>
            <w:tcW w:w="3652" w:type="dxa"/>
          </w:tcPr>
          <w:p w14:paraId="5876CA2D" w14:textId="77777777" w:rsidR="00E6343C" w:rsidRPr="008F3642" w:rsidRDefault="00E6343C" w:rsidP="00E6343C">
            <w:pPr>
              <w:pStyle w:val="TAL"/>
            </w:pPr>
            <w:r w:rsidRPr="008F3642">
              <w:t xml:space="preserve">  }</w:t>
            </w:r>
          </w:p>
        </w:tc>
        <w:tc>
          <w:tcPr>
            <w:tcW w:w="2835" w:type="dxa"/>
          </w:tcPr>
          <w:p w14:paraId="603705E0" w14:textId="77777777" w:rsidR="00E6343C" w:rsidRPr="008F3642" w:rsidRDefault="00E6343C" w:rsidP="00E6343C">
            <w:pPr>
              <w:pStyle w:val="TAL"/>
            </w:pPr>
          </w:p>
        </w:tc>
        <w:tc>
          <w:tcPr>
            <w:tcW w:w="1559" w:type="dxa"/>
          </w:tcPr>
          <w:p w14:paraId="39E940EF" w14:textId="77777777" w:rsidR="00E6343C" w:rsidRPr="008F3642" w:rsidRDefault="00E6343C" w:rsidP="00E6343C">
            <w:pPr>
              <w:pStyle w:val="TAL"/>
            </w:pPr>
          </w:p>
        </w:tc>
        <w:tc>
          <w:tcPr>
            <w:tcW w:w="1701" w:type="dxa"/>
          </w:tcPr>
          <w:p w14:paraId="446CF381" w14:textId="77777777" w:rsidR="00E6343C" w:rsidRPr="008F3642" w:rsidRDefault="00E6343C" w:rsidP="00E6343C">
            <w:pPr>
              <w:pStyle w:val="TAL"/>
            </w:pPr>
          </w:p>
        </w:tc>
      </w:tr>
      <w:tr w:rsidR="00E6343C" w:rsidRPr="008F3642" w14:paraId="7702A512" w14:textId="77777777" w:rsidTr="00E6343C">
        <w:trPr>
          <w:trHeight w:val="110"/>
        </w:trPr>
        <w:tc>
          <w:tcPr>
            <w:tcW w:w="3652" w:type="dxa"/>
          </w:tcPr>
          <w:p w14:paraId="33E31D73" w14:textId="77777777" w:rsidR="00E6343C" w:rsidRPr="008F3642" w:rsidRDefault="00E6343C" w:rsidP="00E6343C">
            <w:pPr>
              <w:pStyle w:val="TAL"/>
            </w:pPr>
            <w:r w:rsidRPr="008F3642">
              <w:t>}</w:t>
            </w:r>
          </w:p>
        </w:tc>
        <w:tc>
          <w:tcPr>
            <w:tcW w:w="2835" w:type="dxa"/>
          </w:tcPr>
          <w:p w14:paraId="2AED98D9" w14:textId="77777777" w:rsidR="00E6343C" w:rsidRPr="008F3642" w:rsidRDefault="00E6343C" w:rsidP="00E6343C">
            <w:pPr>
              <w:pStyle w:val="TAL"/>
            </w:pPr>
          </w:p>
        </w:tc>
        <w:tc>
          <w:tcPr>
            <w:tcW w:w="1559" w:type="dxa"/>
          </w:tcPr>
          <w:p w14:paraId="780D8F06" w14:textId="77777777" w:rsidR="00E6343C" w:rsidRPr="008F3642" w:rsidRDefault="00E6343C" w:rsidP="00E6343C">
            <w:pPr>
              <w:pStyle w:val="TAL"/>
            </w:pPr>
          </w:p>
        </w:tc>
        <w:tc>
          <w:tcPr>
            <w:tcW w:w="1701" w:type="dxa"/>
          </w:tcPr>
          <w:p w14:paraId="3B34E359" w14:textId="77777777" w:rsidR="00E6343C" w:rsidRPr="008F3642" w:rsidRDefault="00E6343C" w:rsidP="00E6343C">
            <w:pPr>
              <w:pStyle w:val="TAL"/>
            </w:pPr>
          </w:p>
        </w:tc>
      </w:tr>
    </w:tbl>
    <w:p w14:paraId="3B839847" w14:textId="77777777" w:rsidR="00E6343C" w:rsidRPr="008F3642" w:rsidRDefault="00E6343C" w:rsidP="00E6343C"/>
    <w:p w14:paraId="4275B5A2" w14:textId="77777777" w:rsidR="00E6343C" w:rsidRPr="008F3642" w:rsidRDefault="00E6343C" w:rsidP="00E6343C">
      <w:pPr>
        <w:pStyle w:val="TH"/>
        <w:rPr>
          <w:i/>
          <w:iCs/>
        </w:rPr>
      </w:pPr>
      <w:r w:rsidRPr="008F3642">
        <w:t xml:space="preserve">Table 6.2.3.8.3.3-4: </w:t>
      </w:r>
      <w:r w:rsidRPr="008F3642">
        <w:rPr>
          <w:i/>
        </w:rPr>
        <w:t xml:space="preserve">SIB5 </w:t>
      </w:r>
      <w:r w:rsidRPr="008F3642">
        <w:t>of NR Cell 1(preamble and all steps, Table 6.2.3.8.3.2-3)</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7"/>
        <w:gridCol w:w="2267"/>
        <w:gridCol w:w="1700"/>
        <w:gridCol w:w="1245"/>
      </w:tblGrid>
      <w:tr w:rsidR="00E6343C" w:rsidRPr="008F3642" w14:paraId="1936C312" w14:textId="77777777" w:rsidTr="001405F5">
        <w:tc>
          <w:tcPr>
            <w:tcW w:w="9639" w:type="dxa"/>
            <w:gridSpan w:val="4"/>
            <w:tcBorders>
              <w:top w:val="single" w:sz="4" w:space="0" w:color="auto"/>
              <w:left w:val="single" w:sz="4" w:space="0" w:color="auto"/>
              <w:bottom w:val="single" w:sz="4" w:space="0" w:color="auto"/>
              <w:right w:val="single" w:sz="4" w:space="0" w:color="auto"/>
            </w:tcBorders>
            <w:hideMark/>
          </w:tcPr>
          <w:p w14:paraId="38C5D986" w14:textId="77777777" w:rsidR="00E6343C" w:rsidRPr="008F3642" w:rsidRDefault="00E6343C" w:rsidP="00E6343C">
            <w:pPr>
              <w:pStyle w:val="TAL"/>
            </w:pPr>
            <w:r w:rsidRPr="008F3642">
              <w:t>Derivation Path: TS 38.508 [6], Table 4.6.2-4</w:t>
            </w:r>
          </w:p>
        </w:tc>
      </w:tr>
      <w:tr w:rsidR="00E6343C" w:rsidRPr="008F3642" w14:paraId="63AAD182"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E657C3" w14:textId="77777777" w:rsidR="00E6343C" w:rsidRPr="008F3642" w:rsidRDefault="00E6343C" w:rsidP="00E6343C">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C1C5F4" w14:textId="77777777" w:rsidR="00E6343C" w:rsidRPr="008F3642" w:rsidRDefault="00E6343C" w:rsidP="00E6343C">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D413FB" w14:textId="77777777" w:rsidR="00E6343C" w:rsidRPr="008F3642" w:rsidRDefault="00E6343C" w:rsidP="00E6343C">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0F6537" w14:textId="77777777" w:rsidR="00E6343C" w:rsidRPr="008F3642" w:rsidRDefault="00E6343C" w:rsidP="00E6343C">
            <w:pPr>
              <w:pStyle w:val="TAH"/>
            </w:pPr>
            <w:r w:rsidRPr="008F3642">
              <w:t>Condition</w:t>
            </w:r>
          </w:p>
        </w:tc>
      </w:tr>
      <w:tr w:rsidR="00E6343C" w:rsidRPr="008F3642" w14:paraId="2D046891"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3462F6" w14:textId="77777777" w:rsidR="00E6343C" w:rsidRPr="008F3642" w:rsidRDefault="00E6343C" w:rsidP="00E6343C">
            <w:pPr>
              <w:pStyle w:val="TAL"/>
            </w:pPr>
            <w:r w:rsidRPr="008F3642">
              <w:t>SIB5 ::=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C53F14" w14:textId="77777777" w:rsidR="00E6343C" w:rsidRPr="008F3642" w:rsidRDefault="00E6343C" w:rsidP="00E6343C">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118F3A" w14:textId="77777777" w:rsidR="00E6343C" w:rsidRPr="008F3642" w:rsidRDefault="00E6343C" w:rsidP="00E6343C">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B056F2" w14:textId="77777777" w:rsidR="00E6343C" w:rsidRPr="008F3642" w:rsidRDefault="00E6343C" w:rsidP="00E6343C">
            <w:pPr>
              <w:pStyle w:val="TAL"/>
            </w:pPr>
          </w:p>
        </w:tc>
      </w:tr>
      <w:tr w:rsidR="00E6343C" w:rsidRPr="008F3642" w14:paraId="784353D4"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2C56AC" w14:textId="77777777" w:rsidR="00E6343C" w:rsidRPr="008F3642" w:rsidRDefault="00E6343C" w:rsidP="00E6343C">
            <w:pPr>
              <w:pStyle w:val="TAL"/>
            </w:pPr>
            <w:r w:rsidRPr="008F3642">
              <w:t xml:space="preserve">  carrierFreqListEUTRA SEQUENCE (SIZE (1..maxEUTRA-Carrier)) OF </w:t>
            </w:r>
            <w:r w:rsidR="001405F5" w:rsidRPr="008F3642">
              <w:t>CarrierFreqEUTRA</w:t>
            </w:r>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05CFB6" w14:textId="77777777" w:rsidR="00E6343C" w:rsidRPr="008F3642" w:rsidRDefault="001405F5" w:rsidP="00E6343C">
            <w:pPr>
              <w:pStyle w:val="TAL"/>
            </w:pPr>
            <w:r w:rsidRPr="008F3642">
              <w:t>1 entry</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FE610A" w14:textId="77777777" w:rsidR="00E6343C" w:rsidRPr="008F3642" w:rsidRDefault="00E6343C" w:rsidP="00E6343C">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DDBA5C" w14:textId="77777777" w:rsidR="00E6343C" w:rsidRPr="008F3642" w:rsidRDefault="00E6343C" w:rsidP="00E6343C">
            <w:pPr>
              <w:pStyle w:val="TAL"/>
            </w:pPr>
          </w:p>
        </w:tc>
      </w:tr>
      <w:tr w:rsidR="001405F5" w:rsidRPr="008F3642" w14:paraId="32234182"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F3E852" w14:textId="77777777" w:rsidR="001405F5" w:rsidRPr="008F3642" w:rsidRDefault="001405F5" w:rsidP="001405F5">
            <w:pPr>
              <w:pStyle w:val="TAL"/>
            </w:pPr>
            <w:r w:rsidRPr="008F3642">
              <w:t xml:space="preserve">    CarrierFreqEUTRA[1] SEQUENCE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2478D1"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3BBA65" w14:textId="77777777" w:rsidR="001405F5" w:rsidRPr="008F3642" w:rsidRDefault="001405F5" w:rsidP="001405F5">
            <w:pPr>
              <w:pStyle w:val="TAL"/>
            </w:pPr>
            <w:r w:rsidRPr="008F3642">
              <w:t>entry 1</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6AB80A" w14:textId="77777777" w:rsidR="001405F5" w:rsidRPr="008F3642" w:rsidRDefault="001405F5" w:rsidP="001405F5">
            <w:pPr>
              <w:pStyle w:val="TAL"/>
            </w:pPr>
          </w:p>
        </w:tc>
      </w:tr>
      <w:tr w:rsidR="001405F5" w:rsidRPr="008F3642" w14:paraId="05A06386"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94E508" w14:textId="77777777" w:rsidR="001405F5" w:rsidRPr="008F3642" w:rsidRDefault="001405F5" w:rsidP="001405F5">
            <w:pPr>
              <w:pStyle w:val="TAL"/>
            </w:pPr>
            <w:r w:rsidRPr="008F3642">
              <w:t xml:space="preserve">      carrierFreq</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231E5A" w14:textId="77777777" w:rsidR="001405F5" w:rsidRPr="008F3642" w:rsidRDefault="001405F5" w:rsidP="001405F5">
            <w:pPr>
              <w:pStyle w:val="TAL"/>
            </w:pPr>
            <w:r w:rsidRPr="008F3642">
              <w:t>Downlink EUTRA ARFCN as E-UTRA Cell 1 used</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50303E"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57BAA8" w14:textId="77777777" w:rsidR="001405F5" w:rsidRPr="008F3642" w:rsidRDefault="001405F5" w:rsidP="001405F5">
            <w:pPr>
              <w:pStyle w:val="TAL"/>
            </w:pPr>
          </w:p>
        </w:tc>
      </w:tr>
      <w:tr w:rsidR="001405F5" w:rsidRPr="008F3642" w14:paraId="1BBB93F6"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16D0C3" w14:textId="77777777" w:rsidR="001405F5" w:rsidRPr="008F3642" w:rsidRDefault="001405F5" w:rsidP="001405F5">
            <w:pPr>
              <w:pStyle w:val="TAL"/>
            </w:pPr>
            <w:r w:rsidRPr="008F3642">
              <w:t xml:space="preserve">      cellReselectionPriority</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53B4D1" w14:textId="77777777" w:rsidR="001405F5" w:rsidRPr="008F3642" w:rsidRDefault="001405F5" w:rsidP="001405F5">
            <w:pPr>
              <w:pStyle w:val="TAL"/>
            </w:pPr>
            <w:r w:rsidRPr="008F3642">
              <w:t>3</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4C5FA9"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FEB6E7" w14:textId="77777777" w:rsidR="001405F5" w:rsidRPr="008F3642" w:rsidRDefault="001405F5" w:rsidP="001405F5">
            <w:pPr>
              <w:pStyle w:val="TAL"/>
            </w:pPr>
          </w:p>
        </w:tc>
      </w:tr>
      <w:tr w:rsidR="001405F5" w:rsidRPr="008F3642" w14:paraId="0E45CBDB"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280842" w14:textId="77777777" w:rsidR="001405F5" w:rsidRPr="008F3642" w:rsidRDefault="001405F5" w:rsidP="001405F5">
            <w:pPr>
              <w:pStyle w:val="TAL"/>
            </w:pPr>
            <w:r w:rsidRPr="008F3642">
              <w:t xml:space="preserve">      threshX-High</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D16ED1" w14:textId="77777777" w:rsidR="001405F5" w:rsidRPr="008F3642" w:rsidRDefault="001405F5" w:rsidP="001405F5">
            <w:pPr>
              <w:pStyle w:val="TAL"/>
            </w:pPr>
            <w:r w:rsidRPr="008F3642">
              <w:t>15</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953386" w14:textId="77777777" w:rsidR="001405F5" w:rsidRPr="008F3642" w:rsidRDefault="001405F5" w:rsidP="001405F5">
            <w:pPr>
              <w:pStyle w:val="TAL"/>
            </w:pPr>
            <w:r w:rsidRPr="008F3642">
              <w:t>30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E66F39" w14:textId="77777777" w:rsidR="001405F5" w:rsidRPr="008F3642" w:rsidRDefault="001405F5" w:rsidP="001405F5">
            <w:pPr>
              <w:pStyle w:val="TAL"/>
            </w:pPr>
          </w:p>
        </w:tc>
      </w:tr>
      <w:tr w:rsidR="001405F5" w:rsidRPr="008F3642" w14:paraId="381D6535"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AA447C" w14:textId="77777777" w:rsidR="001405F5" w:rsidRPr="008F3642" w:rsidRDefault="001405F5" w:rsidP="001405F5">
            <w:pPr>
              <w:pStyle w:val="TAL"/>
            </w:pPr>
            <w:r w:rsidRPr="008F3642">
              <w:t xml:space="preserve">      threshX-Low</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121E2A" w14:textId="77777777" w:rsidR="001405F5" w:rsidRPr="008F3642" w:rsidRDefault="001405F5" w:rsidP="001405F5">
            <w:pPr>
              <w:pStyle w:val="TAL"/>
            </w:pPr>
            <w:r w:rsidRPr="008F3642">
              <w:t>15</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1C1848" w14:textId="77777777" w:rsidR="001405F5" w:rsidRPr="008F3642" w:rsidRDefault="001405F5" w:rsidP="001405F5">
            <w:pPr>
              <w:pStyle w:val="TAL"/>
            </w:pPr>
            <w:r w:rsidRPr="008F3642">
              <w:t>30 dB</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DC7912" w14:textId="77777777" w:rsidR="001405F5" w:rsidRPr="008F3642" w:rsidRDefault="001405F5" w:rsidP="001405F5">
            <w:pPr>
              <w:pStyle w:val="TAL"/>
            </w:pPr>
          </w:p>
        </w:tc>
      </w:tr>
      <w:tr w:rsidR="001405F5" w:rsidRPr="008F3642" w14:paraId="366BB2FC"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C06889" w14:textId="77777777" w:rsidR="001405F5" w:rsidRPr="008F3642" w:rsidRDefault="001405F5" w:rsidP="001405F5">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773826"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B1BE41"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DCA327" w14:textId="77777777" w:rsidR="001405F5" w:rsidRPr="008F3642" w:rsidRDefault="001405F5" w:rsidP="001405F5">
            <w:pPr>
              <w:pStyle w:val="TAL"/>
            </w:pPr>
          </w:p>
        </w:tc>
      </w:tr>
      <w:tr w:rsidR="001405F5" w:rsidRPr="008F3642" w14:paraId="77B9B44F" w14:textId="77777777" w:rsidTr="004E662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BE40A4" w14:textId="77777777" w:rsidR="001405F5" w:rsidRPr="008F3642" w:rsidRDefault="001405F5" w:rsidP="004E6625">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C2BE48" w14:textId="77777777" w:rsidR="001405F5" w:rsidRPr="008F3642" w:rsidRDefault="001405F5" w:rsidP="004E662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0A7673" w14:textId="77777777" w:rsidR="001405F5" w:rsidRPr="008F3642" w:rsidRDefault="001405F5" w:rsidP="004E662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6EC649" w14:textId="77777777" w:rsidR="001405F5" w:rsidRPr="008F3642" w:rsidRDefault="001405F5" w:rsidP="004E6625">
            <w:pPr>
              <w:pStyle w:val="TAL"/>
            </w:pPr>
          </w:p>
        </w:tc>
      </w:tr>
      <w:tr w:rsidR="001405F5" w:rsidRPr="008F3642" w14:paraId="7CA5153A"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473A14" w14:textId="77777777" w:rsidR="001405F5" w:rsidRPr="008F3642" w:rsidRDefault="001405F5" w:rsidP="001405F5">
            <w:pPr>
              <w:pStyle w:val="TAL"/>
            </w:pPr>
            <w:r w:rsidRPr="008F3642">
              <w:t xml:space="preserve">  t-ReselectionEUTRA</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8BE304" w14:textId="77777777" w:rsidR="001405F5" w:rsidRPr="008F3642" w:rsidRDefault="001405F5" w:rsidP="001405F5">
            <w:pPr>
              <w:pStyle w:val="TAL"/>
            </w:pPr>
            <w:r w:rsidRPr="008F3642">
              <w:t>7</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90CA72" w14:textId="77777777" w:rsidR="001405F5" w:rsidRPr="008F3642" w:rsidRDefault="001405F5" w:rsidP="001405F5">
            <w:pPr>
              <w:pStyle w:val="TAL"/>
            </w:pPr>
            <w:r w:rsidRPr="008F3642">
              <w:t>7 Seconds</w:t>
            </w: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B367E3" w14:textId="77777777" w:rsidR="001405F5" w:rsidRPr="008F3642" w:rsidRDefault="001405F5" w:rsidP="001405F5">
            <w:pPr>
              <w:pStyle w:val="TAL"/>
            </w:pPr>
          </w:p>
        </w:tc>
      </w:tr>
      <w:tr w:rsidR="001405F5" w:rsidRPr="008F3642" w14:paraId="3AE6C671" w14:textId="77777777" w:rsidTr="001405F5">
        <w:tc>
          <w:tcPr>
            <w:tcW w:w="4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2C40E3" w14:textId="77777777" w:rsidR="001405F5" w:rsidRPr="008F3642" w:rsidRDefault="001405F5" w:rsidP="001405F5">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C2372F" w14:textId="77777777" w:rsidR="001405F5" w:rsidRPr="008F3642" w:rsidRDefault="001405F5" w:rsidP="001405F5">
            <w:pPr>
              <w:pStyle w:val="TAL"/>
            </w:pP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CBBD13" w14:textId="77777777" w:rsidR="001405F5" w:rsidRPr="008F3642" w:rsidRDefault="001405F5" w:rsidP="001405F5">
            <w:pPr>
              <w:pStyle w:val="TAL"/>
            </w:pPr>
          </w:p>
        </w:tc>
        <w:tc>
          <w:tcPr>
            <w:tcW w:w="1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2141D0" w14:textId="77777777" w:rsidR="001405F5" w:rsidRPr="008F3642" w:rsidRDefault="001405F5" w:rsidP="001405F5">
            <w:pPr>
              <w:pStyle w:val="TAL"/>
            </w:pPr>
          </w:p>
        </w:tc>
      </w:tr>
    </w:tbl>
    <w:p w14:paraId="4257BCE2" w14:textId="77777777" w:rsidR="00E6343C" w:rsidRPr="008F3642" w:rsidRDefault="00E6343C" w:rsidP="00EE2286"/>
    <w:p w14:paraId="3AF61028" w14:textId="33ED9C9A" w:rsidR="00E6343C" w:rsidRPr="008F3642" w:rsidRDefault="00E6343C" w:rsidP="00E6343C">
      <w:pPr>
        <w:pStyle w:val="Heading4"/>
      </w:pPr>
      <w:bookmarkStart w:id="2160" w:name="_Toc21103059"/>
      <w:bookmarkStart w:id="2161" w:name="_Toc29233396"/>
      <w:bookmarkStart w:id="2162" w:name="_Toc29462001"/>
      <w:bookmarkStart w:id="2163" w:name="_Toc36157978"/>
      <w:bookmarkStart w:id="2164" w:name="_Toc43917212"/>
      <w:bookmarkStart w:id="2165" w:name="_Toc52465033"/>
      <w:bookmarkStart w:id="2166" w:name="_Toc52465414"/>
      <w:bookmarkStart w:id="2167" w:name="_Toc52465800"/>
      <w:bookmarkStart w:id="2168" w:name="_Toc59210776"/>
      <w:bookmarkStart w:id="2169" w:name="_Toc59210944"/>
      <w:bookmarkStart w:id="2170" w:name="_Toc59211235"/>
      <w:bookmarkStart w:id="2171" w:name="_Toc68209737"/>
      <w:bookmarkStart w:id="2172" w:name="_Toc68260686"/>
      <w:bookmarkStart w:id="2173" w:name="_Toc76402161"/>
      <w:bookmarkStart w:id="2174" w:name="_Toc76403793"/>
      <w:bookmarkStart w:id="2175" w:name="_Toc83981174"/>
      <w:bookmarkStart w:id="2176" w:name="_Toc83982189"/>
      <w:bookmarkStart w:id="2177" w:name="_Toc83983441"/>
      <w:bookmarkStart w:id="2178" w:name="_Toc90673247"/>
      <w:r w:rsidRPr="008F3642">
        <w:t>6.2.3.9</w:t>
      </w:r>
      <w:r w:rsidRPr="008F3642">
        <w:tab/>
      </w:r>
      <w:r w:rsidR="00E92142" w:rsidRPr="008F3642">
        <w:t>Void</w:t>
      </w:r>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p>
    <w:p w14:paraId="61EB63CA" w14:textId="3EDFB710" w:rsidR="00854A0C" w:rsidRPr="008F3642" w:rsidRDefault="00854A0C" w:rsidP="00854A0C">
      <w:pPr>
        <w:pStyle w:val="Heading4"/>
      </w:pPr>
      <w:bookmarkStart w:id="2179" w:name="_Toc59210777"/>
      <w:bookmarkStart w:id="2180" w:name="_Toc59210945"/>
      <w:bookmarkStart w:id="2181" w:name="_Toc59211236"/>
      <w:bookmarkStart w:id="2182" w:name="_Toc68209738"/>
      <w:bookmarkStart w:id="2183" w:name="_Toc68260687"/>
      <w:bookmarkStart w:id="2184" w:name="_Toc76402162"/>
      <w:bookmarkStart w:id="2185" w:name="_Toc76403794"/>
      <w:bookmarkStart w:id="2186" w:name="_Toc83981175"/>
      <w:bookmarkStart w:id="2187" w:name="_Toc83982190"/>
      <w:bookmarkStart w:id="2188" w:name="_Toc83983442"/>
      <w:bookmarkStart w:id="2189" w:name="_Toc90673248"/>
      <w:bookmarkStart w:id="2190" w:name="_Toc21103060"/>
      <w:bookmarkStart w:id="2191" w:name="_Toc29233397"/>
      <w:bookmarkStart w:id="2192" w:name="_Toc29462002"/>
      <w:bookmarkStart w:id="2193" w:name="_Toc36157979"/>
      <w:bookmarkStart w:id="2194" w:name="_Toc43917213"/>
      <w:bookmarkStart w:id="2195" w:name="_Toc52465034"/>
      <w:bookmarkStart w:id="2196" w:name="_Toc52465415"/>
      <w:bookmarkStart w:id="2197" w:name="_Toc52465801"/>
      <w:r w:rsidRPr="008F3642">
        <w:t>6.2.3.10</w:t>
      </w:r>
      <w:r w:rsidRPr="008F3642">
        <w:tab/>
        <w:t>Inter-RAT cell reselection / From E-UTRA_I</w:t>
      </w:r>
      <w:r w:rsidR="00CC554C" w:rsidRPr="008F3642">
        <w:t>DLE</w:t>
      </w:r>
      <w:r w:rsidRPr="008F3642">
        <w:t xml:space="preserve"> to NR RRC_IDLE / </w:t>
      </w:r>
      <w:r w:rsidRPr="008F3642">
        <w:rPr>
          <w:lang w:eastAsia="zh-CN"/>
        </w:rPr>
        <w:t>schedulingInfoList-v12j0</w:t>
      </w:r>
      <w:bookmarkEnd w:id="2179"/>
      <w:bookmarkEnd w:id="2180"/>
      <w:bookmarkEnd w:id="2181"/>
      <w:bookmarkEnd w:id="2182"/>
      <w:bookmarkEnd w:id="2183"/>
      <w:bookmarkEnd w:id="2184"/>
      <w:bookmarkEnd w:id="2185"/>
      <w:bookmarkEnd w:id="2186"/>
      <w:bookmarkEnd w:id="2187"/>
      <w:bookmarkEnd w:id="2188"/>
      <w:bookmarkEnd w:id="2189"/>
    </w:p>
    <w:p w14:paraId="1E60376B" w14:textId="77777777" w:rsidR="00854A0C" w:rsidRPr="008F3642" w:rsidRDefault="00854A0C" w:rsidP="00854A0C">
      <w:pPr>
        <w:pStyle w:val="H6"/>
      </w:pPr>
      <w:r w:rsidRPr="008F3642">
        <w:t>6.2.3.10.1</w:t>
      </w:r>
      <w:r w:rsidRPr="008F3642">
        <w:tab/>
        <w:t>Test Purpose (TP)</w:t>
      </w:r>
    </w:p>
    <w:p w14:paraId="6C3AC116" w14:textId="77777777" w:rsidR="00854A0C" w:rsidRPr="008F3642" w:rsidRDefault="00854A0C" w:rsidP="00854A0C">
      <w:pPr>
        <w:pStyle w:val="H6"/>
      </w:pPr>
      <w:r w:rsidRPr="008F3642">
        <w:t>(1)</w:t>
      </w:r>
    </w:p>
    <w:p w14:paraId="250E5232" w14:textId="77777777" w:rsidR="00854A0C" w:rsidRPr="008F3642" w:rsidRDefault="00854A0C" w:rsidP="00854A0C">
      <w:pPr>
        <w:pStyle w:val="PL"/>
        <w:rPr>
          <w:noProof w:val="0"/>
        </w:rPr>
      </w:pPr>
      <w:r w:rsidRPr="008F3642">
        <w:rPr>
          <w:b/>
          <w:bCs/>
          <w:noProof w:val="0"/>
        </w:rPr>
        <w:t>with</w:t>
      </w:r>
      <w:r w:rsidRPr="008F3642">
        <w:rPr>
          <w:noProof w:val="0"/>
        </w:rPr>
        <w:t xml:space="preserve"> { the UE is in E-UTRA IDLE state and </w:t>
      </w:r>
      <w:r w:rsidRPr="008F3642">
        <w:rPr>
          <w:i/>
          <w:noProof w:val="0"/>
        </w:rPr>
        <w:t>SystemInformationBlockType24</w:t>
      </w:r>
      <w:r w:rsidRPr="008F3642">
        <w:rPr>
          <w:noProof w:val="0"/>
        </w:rPr>
        <w:t xml:space="preserve"> scheduled by optional extended field </w:t>
      </w:r>
      <w:r w:rsidRPr="008F3642">
        <w:rPr>
          <w:i/>
          <w:noProof w:val="0"/>
        </w:rPr>
        <w:t>schedulingInfoList-v12j0</w:t>
      </w:r>
      <w:r w:rsidRPr="008F3642">
        <w:rPr>
          <w:noProof w:val="0"/>
        </w:rPr>
        <w:t xml:space="preserve"> in </w:t>
      </w:r>
      <w:r w:rsidRPr="008F3642">
        <w:rPr>
          <w:i/>
          <w:noProof w:val="0"/>
        </w:rPr>
        <w:t>SystemInformationBlockType1</w:t>
      </w:r>
      <w:r w:rsidRPr="008F3642">
        <w:rPr>
          <w:noProof w:val="0"/>
        </w:rPr>
        <w:t xml:space="preserve"> is broadcasted }</w:t>
      </w:r>
    </w:p>
    <w:p w14:paraId="3173FC8A" w14:textId="77777777" w:rsidR="00854A0C" w:rsidRPr="008F3642" w:rsidRDefault="00854A0C" w:rsidP="00854A0C">
      <w:pPr>
        <w:pStyle w:val="PL"/>
        <w:rPr>
          <w:noProof w:val="0"/>
        </w:rPr>
      </w:pPr>
      <w:r w:rsidRPr="008F3642">
        <w:rPr>
          <w:b/>
          <w:bCs/>
          <w:noProof w:val="0"/>
        </w:rPr>
        <w:t>ensure that</w:t>
      </w:r>
      <w:r w:rsidRPr="008F3642">
        <w:rPr>
          <w:noProof w:val="0"/>
        </w:rPr>
        <w:t xml:space="preserve"> {</w:t>
      </w:r>
    </w:p>
    <w:p w14:paraId="49AC12B3" w14:textId="0BE0B416" w:rsidR="00854A0C" w:rsidRPr="008F3642" w:rsidRDefault="00854A0C" w:rsidP="00854A0C">
      <w:pPr>
        <w:pStyle w:val="PL"/>
        <w:rPr>
          <w:noProof w:val="0"/>
        </w:rPr>
      </w:pPr>
      <w:r w:rsidRPr="008F3642">
        <w:rPr>
          <w:noProof w:val="0"/>
        </w:rPr>
        <w:t xml:space="preserve">  </w:t>
      </w:r>
      <w:r w:rsidRPr="008F3642">
        <w:rPr>
          <w:b/>
          <w:bCs/>
          <w:noProof w:val="0"/>
        </w:rPr>
        <w:t>when</w:t>
      </w:r>
      <w:r w:rsidRPr="008F3642">
        <w:rPr>
          <w:noProof w:val="0"/>
        </w:rPr>
        <w:t xml:space="preserve"> { </w:t>
      </w:r>
      <w:r w:rsidR="009A6EB5" w:rsidRPr="008F3642">
        <w:rPr>
          <w:noProof w:val="0"/>
        </w:rPr>
        <w:t>UE detects the cell re-selection criteria is met for a lower priority NR cell</w:t>
      </w:r>
      <w:r w:rsidRPr="008F3642">
        <w:rPr>
          <w:noProof w:val="0"/>
        </w:rPr>
        <w:t xml:space="preserve"> }</w:t>
      </w:r>
    </w:p>
    <w:p w14:paraId="69562B53" w14:textId="4718E39E" w:rsidR="00854A0C" w:rsidRPr="008F3642" w:rsidRDefault="00854A0C" w:rsidP="00854A0C">
      <w:pPr>
        <w:pStyle w:val="PL"/>
        <w:rPr>
          <w:noProof w:val="0"/>
        </w:rPr>
      </w:pPr>
      <w:r w:rsidRPr="008F3642">
        <w:rPr>
          <w:noProof w:val="0"/>
        </w:rPr>
        <w:t xml:space="preserve">   </w:t>
      </w:r>
      <w:r w:rsidRPr="008F3642">
        <w:rPr>
          <w:b/>
          <w:bCs/>
          <w:noProof w:val="0"/>
        </w:rPr>
        <w:t>then</w:t>
      </w:r>
      <w:r w:rsidRPr="008F3642">
        <w:rPr>
          <w:noProof w:val="0"/>
        </w:rPr>
        <w:t xml:space="preserve"> { UE reselects </w:t>
      </w:r>
      <w:r w:rsidR="009A6EB5" w:rsidRPr="008F3642">
        <w:rPr>
          <w:noProof w:val="0"/>
        </w:rPr>
        <w:t xml:space="preserve">to </w:t>
      </w:r>
      <w:r w:rsidRPr="008F3642">
        <w:rPr>
          <w:noProof w:val="0"/>
        </w:rPr>
        <w:t>the NR cell }</w:t>
      </w:r>
    </w:p>
    <w:p w14:paraId="29C9083D" w14:textId="77777777" w:rsidR="00854A0C" w:rsidRPr="008F3642" w:rsidRDefault="00854A0C" w:rsidP="00854A0C">
      <w:pPr>
        <w:pStyle w:val="PL"/>
        <w:rPr>
          <w:noProof w:val="0"/>
        </w:rPr>
      </w:pPr>
      <w:r w:rsidRPr="008F3642">
        <w:rPr>
          <w:noProof w:val="0"/>
        </w:rPr>
        <w:t xml:space="preserve">            }</w:t>
      </w:r>
    </w:p>
    <w:p w14:paraId="204DD405" w14:textId="77777777" w:rsidR="00854A0C" w:rsidRPr="008F3642" w:rsidRDefault="00854A0C" w:rsidP="00854A0C">
      <w:pPr>
        <w:pStyle w:val="PL"/>
        <w:rPr>
          <w:b/>
          <w:noProof w:val="0"/>
        </w:rPr>
      </w:pPr>
    </w:p>
    <w:p w14:paraId="64CB7EB5" w14:textId="77777777" w:rsidR="00854A0C" w:rsidRPr="008F3642" w:rsidRDefault="00854A0C" w:rsidP="00854A0C">
      <w:pPr>
        <w:pStyle w:val="H6"/>
      </w:pPr>
      <w:r w:rsidRPr="008F3642">
        <w:t>6.2.3.10.2</w:t>
      </w:r>
      <w:r w:rsidRPr="008F3642">
        <w:tab/>
        <w:t>Conformance requirements</w:t>
      </w:r>
    </w:p>
    <w:p w14:paraId="6DC8DD1D" w14:textId="77777777" w:rsidR="00854A0C" w:rsidRPr="008F3642" w:rsidRDefault="00854A0C" w:rsidP="00854A0C">
      <w:r w:rsidRPr="008F3642">
        <w:t>References: The conformance requirements covered in the current TC are specified in:  TS 36.331, clause 5.2.3 and 5.2.3a and TS 36.304, clause 5.2.4.1, 5.2.4.2 and 5.2.4.5. Unless otherwise stated these are Rel-15 requirements.</w:t>
      </w:r>
    </w:p>
    <w:p w14:paraId="4DD788F0" w14:textId="77777777" w:rsidR="00854A0C" w:rsidRPr="008F3642" w:rsidRDefault="00854A0C" w:rsidP="00854A0C">
      <w:r w:rsidRPr="008F3642">
        <w:t>[TS 36.331, clause 5.2.3]</w:t>
      </w:r>
    </w:p>
    <w:p w14:paraId="60AD2C23" w14:textId="77777777" w:rsidR="00854A0C" w:rsidRPr="008F3642" w:rsidRDefault="00854A0C" w:rsidP="00854A0C">
      <w:r w:rsidRPr="008F3642">
        <w:t>When acquiring an SI message, the UE shall:</w:t>
      </w:r>
    </w:p>
    <w:p w14:paraId="6E832975" w14:textId="77777777" w:rsidR="00854A0C" w:rsidRPr="008F3642" w:rsidRDefault="00854A0C" w:rsidP="00854A0C">
      <w:pPr>
        <w:pStyle w:val="B1"/>
      </w:pPr>
      <w:r w:rsidRPr="008F3642">
        <w:t>1&gt;</w:t>
      </w:r>
      <w:r w:rsidRPr="008F3642">
        <w:tab/>
        <w:t>determine the start of the SI-window for the concerned SI message as follows:</w:t>
      </w:r>
    </w:p>
    <w:p w14:paraId="38DA592D" w14:textId="77777777" w:rsidR="00854A0C" w:rsidRPr="008F3642" w:rsidRDefault="00854A0C" w:rsidP="00854A0C">
      <w:pPr>
        <w:pStyle w:val="B2"/>
      </w:pPr>
      <w:r w:rsidRPr="008F3642">
        <w:t>2&gt;</w:t>
      </w:r>
      <w:r w:rsidRPr="008F3642">
        <w:tab/>
        <w:t xml:space="preserve">if the concerned SI message is configured in the </w:t>
      </w:r>
      <w:r w:rsidRPr="008F3642">
        <w:rPr>
          <w:i/>
        </w:rPr>
        <w:t>schedulingInfoList</w:t>
      </w:r>
      <w:r w:rsidRPr="008F3642">
        <w:t xml:space="preserve">, </w:t>
      </w:r>
      <w:r w:rsidRPr="008F3642">
        <w:rPr>
          <w:i/>
        </w:rPr>
        <w:t>schedulingInfoListExt</w:t>
      </w:r>
      <w:r w:rsidRPr="008F3642">
        <w:t xml:space="preserve"> (if present) or if the concerned SI message is configured in the </w:t>
      </w:r>
      <w:r w:rsidRPr="008F3642">
        <w:rPr>
          <w:i/>
        </w:rPr>
        <w:t>pos-schedulingInfoList</w:t>
      </w:r>
      <w:r w:rsidRPr="008F3642">
        <w:t xml:space="preserve"> and </w:t>
      </w:r>
      <w:r w:rsidRPr="008F3642">
        <w:rPr>
          <w:i/>
        </w:rPr>
        <w:t>si-posOffset</w:t>
      </w:r>
      <w:r w:rsidRPr="008F3642">
        <w:t xml:space="preserve"> is not configured;</w:t>
      </w:r>
    </w:p>
    <w:p w14:paraId="2B9BEDF0" w14:textId="77777777" w:rsidR="00854A0C" w:rsidRPr="008F3642" w:rsidRDefault="00854A0C" w:rsidP="00854A0C">
      <w:pPr>
        <w:pStyle w:val="B3"/>
      </w:pPr>
      <w:r w:rsidRPr="008F3642">
        <w:t>3&gt;</w:t>
      </w:r>
      <w:r w:rsidRPr="008F3642">
        <w:tab/>
        <w:t xml:space="preserve">for the concerned SI message, determine the number </w:t>
      </w:r>
      <w:r w:rsidRPr="008F3642">
        <w:rPr>
          <w:i/>
          <w:iCs/>
        </w:rPr>
        <w:t>n</w:t>
      </w:r>
      <w:r w:rsidRPr="008F3642">
        <w:t xml:space="preserve"> which corresponds to the order of entry in the concatenated list of SI messages configured by </w:t>
      </w:r>
      <w:r w:rsidRPr="008F3642">
        <w:rPr>
          <w:i/>
          <w:iCs/>
        </w:rPr>
        <w:t>schedulingInfoList</w:t>
      </w:r>
      <w:r w:rsidRPr="008F3642">
        <w:rPr>
          <w:iCs/>
        </w:rPr>
        <w:t xml:space="preserve">, </w:t>
      </w:r>
      <w:r w:rsidRPr="008F3642">
        <w:rPr>
          <w:i/>
          <w:iCs/>
        </w:rPr>
        <w:t xml:space="preserve">schedulingInfoListExt </w:t>
      </w:r>
      <w:r w:rsidRPr="008F3642">
        <w:rPr>
          <w:iCs/>
        </w:rPr>
        <w:t>(if present)</w:t>
      </w:r>
      <w:r w:rsidRPr="008F3642">
        <w:t xml:space="preserve"> and </w:t>
      </w:r>
      <w:r w:rsidRPr="008F3642">
        <w:rPr>
          <w:i/>
        </w:rPr>
        <w:t>posSchedulingInfoList</w:t>
      </w:r>
      <w:r w:rsidRPr="008F3642">
        <w:t xml:space="preserve"> in </w:t>
      </w:r>
      <w:r w:rsidRPr="008F3642">
        <w:rPr>
          <w:i/>
          <w:iCs/>
        </w:rPr>
        <w:t>SystemInformationBlockType1</w:t>
      </w:r>
      <w:r w:rsidRPr="008F3642">
        <w:t>;</w:t>
      </w:r>
    </w:p>
    <w:p w14:paraId="1803DAD2" w14:textId="77777777" w:rsidR="00854A0C" w:rsidRPr="008F3642" w:rsidRDefault="00854A0C" w:rsidP="00854A0C">
      <w:pPr>
        <w:pStyle w:val="B3"/>
      </w:pPr>
      <w:r w:rsidRPr="008F3642">
        <w:t>3&gt;</w:t>
      </w:r>
      <w:r w:rsidRPr="008F3642">
        <w:tab/>
        <w:t xml:space="preserve">determine the integer value </w:t>
      </w:r>
      <w:r w:rsidRPr="008F3642">
        <w:rPr>
          <w:i/>
          <w:iCs/>
        </w:rPr>
        <w:t>x</w:t>
      </w:r>
      <w:r w:rsidRPr="008F3642">
        <w:t xml:space="preserve"> = (</w:t>
      </w:r>
      <w:r w:rsidRPr="008F3642">
        <w:rPr>
          <w:i/>
          <w:iCs/>
        </w:rPr>
        <w:t>n</w:t>
      </w:r>
      <w:r w:rsidRPr="008F3642">
        <w:t xml:space="preserve"> – 1)*</w:t>
      </w:r>
      <w:r w:rsidRPr="008F3642">
        <w:rPr>
          <w:i/>
          <w:iCs/>
        </w:rPr>
        <w:t>w</w:t>
      </w:r>
      <w:r w:rsidRPr="008F3642">
        <w:t xml:space="preserve">, where </w:t>
      </w:r>
      <w:r w:rsidRPr="008F3642">
        <w:rPr>
          <w:i/>
          <w:iCs/>
        </w:rPr>
        <w:t>w</w:t>
      </w:r>
      <w:r w:rsidRPr="008F3642">
        <w:t xml:space="preserve"> is the </w:t>
      </w:r>
      <w:r w:rsidRPr="008F3642">
        <w:rPr>
          <w:i/>
          <w:iCs/>
        </w:rPr>
        <w:t>si-WindowLength</w:t>
      </w:r>
      <w:r w:rsidRPr="008F3642">
        <w:t>;</w:t>
      </w:r>
    </w:p>
    <w:p w14:paraId="66EE5A77" w14:textId="77777777" w:rsidR="00854A0C" w:rsidRPr="008F3642" w:rsidRDefault="00854A0C" w:rsidP="00854A0C">
      <w:pPr>
        <w:pStyle w:val="B3"/>
      </w:pPr>
      <w:r w:rsidRPr="008F3642">
        <w:t>3&gt;</w:t>
      </w:r>
      <w:r w:rsidRPr="008F3642">
        <w:tab/>
        <w:t>the SI-window starts at the subframe #</w:t>
      </w:r>
      <w:r w:rsidRPr="008F3642">
        <w:rPr>
          <w:i/>
          <w:iCs/>
        </w:rPr>
        <w:t>a</w:t>
      </w:r>
      <w:r w:rsidRPr="008F3642">
        <w:t xml:space="preserve">, where </w:t>
      </w:r>
      <w:r w:rsidRPr="008F3642">
        <w:rPr>
          <w:i/>
          <w:iCs/>
        </w:rPr>
        <w:t>a</w:t>
      </w:r>
      <w:r w:rsidRPr="008F3642">
        <w:t xml:space="preserve"> = </w:t>
      </w:r>
      <w:r w:rsidRPr="008F3642">
        <w:rPr>
          <w:i/>
          <w:iCs/>
        </w:rPr>
        <w:t>x</w:t>
      </w:r>
      <w:r w:rsidRPr="008F3642">
        <w:t xml:space="preserve"> mod 10, in the radio frame for which SFN mod </w:t>
      </w:r>
      <w:r w:rsidRPr="008F3642">
        <w:rPr>
          <w:i/>
        </w:rPr>
        <w:t>T</w:t>
      </w:r>
      <w:r w:rsidRPr="008F3642">
        <w:t xml:space="preserve"> = FLOOR(</w:t>
      </w:r>
      <w:r w:rsidRPr="008F3642">
        <w:rPr>
          <w:i/>
          <w:iCs/>
        </w:rPr>
        <w:t>x</w:t>
      </w:r>
      <w:r w:rsidRPr="008F3642">
        <w:t xml:space="preserve">/10), where </w:t>
      </w:r>
      <w:r w:rsidRPr="008F3642">
        <w:rPr>
          <w:i/>
        </w:rPr>
        <w:t>T</w:t>
      </w:r>
      <w:r w:rsidRPr="008F3642">
        <w:t xml:space="preserve"> is the </w:t>
      </w:r>
      <w:r w:rsidRPr="008F3642">
        <w:rPr>
          <w:i/>
          <w:iCs/>
        </w:rPr>
        <w:t>si-Periodicity</w:t>
      </w:r>
      <w:r w:rsidRPr="008F3642">
        <w:t xml:space="preserve"> of the concerned SI message;</w:t>
      </w:r>
    </w:p>
    <w:p w14:paraId="61117F90" w14:textId="77777777" w:rsidR="00854A0C" w:rsidRPr="008F3642" w:rsidRDefault="00854A0C" w:rsidP="00854A0C">
      <w:pPr>
        <w:pStyle w:val="B2"/>
      </w:pPr>
      <w:r w:rsidRPr="008F3642">
        <w:t>2&gt;</w:t>
      </w:r>
      <w:r w:rsidRPr="008F3642">
        <w:tab/>
        <w:t xml:space="preserve">else if the concerned SI message is configured by the </w:t>
      </w:r>
      <w:r w:rsidRPr="008F3642">
        <w:rPr>
          <w:i/>
          <w:iCs/>
        </w:rPr>
        <w:t>posSchedulingInfoList</w:t>
      </w:r>
      <w:r w:rsidRPr="008F3642">
        <w:t xml:space="preserve"> and </w:t>
      </w:r>
      <w:r w:rsidRPr="008F3642">
        <w:rPr>
          <w:i/>
          <w:iCs/>
        </w:rPr>
        <w:t>si-posOffset</w:t>
      </w:r>
      <w:r w:rsidRPr="008F3642">
        <w:t xml:space="preserve"> is configured determine the start of the SI-window for the concerned SI message as follows:</w:t>
      </w:r>
    </w:p>
    <w:p w14:paraId="7757AC92" w14:textId="77777777" w:rsidR="00854A0C" w:rsidRPr="008F3642" w:rsidRDefault="00854A0C" w:rsidP="00854A0C">
      <w:pPr>
        <w:pStyle w:val="B3"/>
      </w:pPr>
      <w:r w:rsidRPr="008F3642">
        <w:t>3&gt;</w:t>
      </w:r>
      <w:r w:rsidRPr="008F3642">
        <w:tab/>
        <w:t xml:space="preserve">determine the number </w:t>
      </w:r>
      <w:r w:rsidRPr="008F3642">
        <w:rPr>
          <w:i/>
          <w:iCs/>
        </w:rPr>
        <w:t>m</w:t>
      </w:r>
      <w:r w:rsidRPr="008F3642">
        <w:t xml:space="preserve"> which corresponds to the number of SI messages with an associated </w:t>
      </w:r>
      <w:r w:rsidRPr="008F3642">
        <w:rPr>
          <w:i/>
        </w:rPr>
        <w:t>si-Periodicity</w:t>
      </w:r>
      <w:r w:rsidRPr="008F3642">
        <w:t xml:space="preserve"> of 8 radio frames (80 ms), configured by </w:t>
      </w:r>
      <w:r w:rsidRPr="008F3642">
        <w:rPr>
          <w:i/>
          <w:iCs/>
        </w:rPr>
        <w:t>schedulingInfoList</w:t>
      </w:r>
      <w:r w:rsidRPr="008F3642">
        <w:t xml:space="preserve"> and </w:t>
      </w:r>
      <w:r w:rsidRPr="008F3642">
        <w:rPr>
          <w:i/>
          <w:iCs/>
        </w:rPr>
        <w:t xml:space="preserve">schedulingInfoListExt </w:t>
      </w:r>
      <w:r w:rsidRPr="008F3642">
        <w:rPr>
          <w:iCs/>
        </w:rPr>
        <w:t xml:space="preserve">(if present) </w:t>
      </w:r>
      <w:r w:rsidRPr="008F3642">
        <w:t xml:space="preserve">in </w:t>
      </w:r>
      <w:r w:rsidRPr="008F3642">
        <w:rPr>
          <w:i/>
          <w:iCs/>
        </w:rPr>
        <w:t>SystemInformationBlockType1</w:t>
      </w:r>
      <w:r w:rsidRPr="008F3642">
        <w:t>;</w:t>
      </w:r>
    </w:p>
    <w:p w14:paraId="79846781" w14:textId="77777777" w:rsidR="00854A0C" w:rsidRPr="008F3642" w:rsidRDefault="00854A0C" w:rsidP="00854A0C">
      <w:pPr>
        <w:pStyle w:val="B3"/>
      </w:pPr>
      <w:r w:rsidRPr="008F3642">
        <w:t>3&gt;</w:t>
      </w:r>
      <w:r w:rsidRPr="008F3642">
        <w:tab/>
        <w:t xml:space="preserve">for the concerned SI message, determine the number </w:t>
      </w:r>
      <w:r w:rsidRPr="008F3642">
        <w:rPr>
          <w:i/>
          <w:iCs/>
        </w:rPr>
        <w:t>n</w:t>
      </w:r>
      <w:r w:rsidRPr="008F3642">
        <w:t xml:space="preserve"> which corresponds to the order of entry in the list of SI messages configured by </w:t>
      </w:r>
      <w:r w:rsidRPr="008F3642">
        <w:rPr>
          <w:i/>
          <w:iCs/>
        </w:rPr>
        <w:t>posSchedulingInfoList</w:t>
      </w:r>
      <w:r w:rsidRPr="008F3642">
        <w:t xml:space="preserve"> in </w:t>
      </w:r>
      <w:r w:rsidRPr="008F3642">
        <w:rPr>
          <w:i/>
          <w:iCs/>
        </w:rPr>
        <w:t>SystemInformationBlockType1</w:t>
      </w:r>
      <w:r w:rsidRPr="008F3642">
        <w:t>;</w:t>
      </w:r>
    </w:p>
    <w:p w14:paraId="6783B37A" w14:textId="77777777" w:rsidR="00854A0C" w:rsidRPr="008F3642" w:rsidRDefault="00854A0C" w:rsidP="00854A0C">
      <w:pPr>
        <w:pStyle w:val="B3"/>
        <w:rPr>
          <w:iCs/>
        </w:rPr>
      </w:pPr>
      <w:r w:rsidRPr="008F3642">
        <w:t>3&gt;</w:t>
      </w:r>
      <w:r w:rsidRPr="008F3642">
        <w:tab/>
        <w:t xml:space="preserve">determine the integer value </w:t>
      </w:r>
      <w:r w:rsidRPr="008F3642">
        <w:rPr>
          <w:i/>
          <w:iCs/>
        </w:rPr>
        <w:t>x</w:t>
      </w:r>
      <w:r w:rsidRPr="008F3642">
        <w:t xml:space="preserve"> = </w:t>
      </w:r>
      <w:r w:rsidRPr="008F3642">
        <w:rPr>
          <w:i/>
          <w:iCs/>
        </w:rPr>
        <w:t>m</w:t>
      </w:r>
      <w:r w:rsidRPr="008F3642">
        <w:t>*</w:t>
      </w:r>
      <w:r w:rsidRPr="008F3642">
        <w:rPr>
          <w:i/>
          <w:iCs/>
        </w:rPr>
        <w:t xml:space="preserve">w + </w:t>
      </w:r>
      <w:r w:rsidRPr="008F3642">
        <w:t>(</w:t>
      </w:r>
      <w:r w:rsidRPr="008F3642">
        <w:rPr>
          <w:i/>
          <w:iCs/>
        </w:rPr>
        <w:t>n</w:t>
      </w:r>
      <w:r w:rsidRPr="008F3642">
        <w:t xml:space="preserve"> – 1)*</w:t>
      </w:r>
      <w:r w:rsidRPr="008F3642">
        <w:rPr>
          <w:i/>
          <w:iCs/>
        </w:rPr>
        <w:t>w</w:t>
      </w:r>
      <w:r w:rsidRPr="008F3642">
        <w:t xml:space="preserve">, where </w:t>
      </w:r>
      <w:r w:rsidRPr="008F3642">
        <w:rPr>
          <w:i/>
          <w:iCs/>
        </w:rPr>
        <w:t xml:space="preserve">w </w:t>
      </w:r>
      <w:r w:rsidRPr="008F3642">
        <w:t xml:space="preserve">is the </w:t>
      </w:r>
      <w:r w:rsidRPr="008F3642">
        <w:rPr>
          <w:i/>
          <w:iCs/>
        </w:rPr>
        <w:t>si-WindowLength</w:t>
      </w:r>
    </w:p>
    <w:p w14:paraId="428933A6" w14:textId="77777777" w:rsidR="00854A0C" w:rsidRPr="008F3642" w:rsidRDefault="00854A0C" w:rsidP="00854A0C">
      <w:pPr>
        <w:pStyle w:val="B3"/>
      </w:pPr>
      <w:r w:rsidRPr="008F3642">
        <w:t>3&gt;</w:t>
      </w:r>
      <w:r w:rsidRPr="008F3642">
        <w:tab/>
        <w:t>the SI-window starts at the subframe #</w:t>
      </w:r>
      <w:r w:rsidRPr="008F3642">
        <w:rPr>
          <w:i/>
          <w:iCs/>
        </w:rPr>
        <w:t>a</w:t>
      </w:r>
      <w:r w:rsidRPr="008F3642">
        <w:t xml:space="preserve">, where </w:t>
      </w:r>
      <w:r w:rsidRPr="008F3642">
        <w:rPr>
          <w:i/>
          <w:iCs/>
        </w:rPr>
        <w:t>a</w:t>
      </w:r>
      <w:r w:rsidRPr="008F3642">
        <w:t xml:space="preserve"> = </w:t>
      </w:r>
      <w:r w:rsidRPr="008F3642">
        <w:rPr>
          <w:i/>
          <w:iCs/>
        </w:rPr>
        <w:t>x</w:t>
      </w:r>
      <w:r w:rsidRPr="008F3642">
        <w:t xml:space="preserve"> mod 10, in the radio frame for which SFN mod </w:t>
      </w:r>
      <w:r w:rsidRPr="008F3642">
        <w:rPr>
          <w:i/>
          <w:iCs/>
        </w:rPr>
        <w:t>T</w:t>
      </w:r>
      <w:r w:rsidRPr="008F3642">
        <w:t xml:space="preserve"> = FLOOR(</w:t>
      </w:r>
      <w:r w:rsidRPr="008F3642">
        <w:rPr>
          <w:i/>
          <w:iCs/>
        </w:rPr>
        <w:t>x</w:t>
      </w:r>
      <w:r w:rsidRPr="008F3642">
        <w:t xml:space="preserve">/10) + 8, where </w:t>
      </w:r>
      <w:r w:rsidRPr="008F3642">
        <w:rPr>
          <w:i/>
          <w:iCs/>
        </w:rPr>
        <w:t>T</w:t>
      </w:r>
      <w:r w:rsidRPr="008F3642">
        <w:t xml:space="preserve"> is the </w:t>
      </w:r>
      <w:r w:rsidRPr="008F3642">
        <w:rPr>
          <w:i/>
          <w:iCs/>
        </w:rPr>
        <w:t>si-posPeriodicity</w:t>
      </w:r>
      <w:r w:rsidRPr="008F3642">
        <w:t xml:space="preserve"> of the concerned SI message;</w:t>
      </w:r>
    </w:p>
    <w:p w14:paraId="248F4976" w14:textId="77777777" w:rsidR="00854A0C" w:rsidRPr="008F3642" w:rsidRDefault="00854A0C" w:rsidP="00854A0C">
      <w:pPr>
        <w:pStyle w:val="NO"/>
      </w:pPr>
      <w:r w:rsidRPr="008F3642">
        <w:t>NOTE:</w:t>
      </w:r>
      <w:r w:rsidRPr="008F3642">
        <w:tab/>
        <w:t>E-UTRAN should configure an SI-window of 1 ms only if all SIs are scheduled before subframe #5 in radio frames for which SFN mod 2 = 0.</w:t>
      </w:r>
    </w:p>
    <w:p w14:paraId="28020BC3" w14:textId="77777777" w:rsidR="00854A0C" w:rsidRPr="008F3642" w:rsidRDefault="00854A0C" w:rsidP="00854A0C">
      <w:pPr>
        <w:pStyle w:val="B1"/>
      </w:pPr>
      <w:r w:rsidRPr="008F3642">
        <w:t>1&gt;</w:t>
      </w:r>
      <w:r w:rsidRPr="008F3642">
        <w:tab/>
        <w:t xml:space="preserve">receive DL-SCH using the SI-RNTI from the start of the SI-window and continue until the end of the SI-window whose absolute length in time is given by </w:t>
      </w:r>
      <w:r w:rsidRPr="008F3642">
        <w:rPr>
          <w:i/>
          <w:iCs/>
        </w:rPr>
        <w:t>si-WindowLength</w:t>
      </w:r>
      <w:r w:rsidRPr="008F3642">
        <w:t>, or until the SI message was received, excluding the following subframes:</w:t>
      </w:r>
    </w:p>
    <w:p w14:paraId="7189EDC9" w14:textId="77777777" w:rsidR="00854A0C" w:rsidRPr="008F3642" w:rsidRDefault="00854A0C" w:rsidP="00854A0C">
      <w:pPr>
        <w:pStyle w:val="B2"/>
      </w:pPr>
      <w:r w:rsidRPr="008F3642">
        <w:t>2&gt;</w:t>
      </w:r>
      <w:r w:rsidRPr="008F3642">
        <w:tab/>
        <w:t>subframe #5 in radio frames for which SFN mod 2 = 0;</w:t>
      </w:r>
    </w:p>
    <w:p w14:paraId="53742FD4" w14:textId="77777777" w:rsidR="00854A0C" w:rsidRPr="008F3642" w:rsidRDefault="00854A0C" w:rsidP="00854A0C">
      <w:pPr>
        <w:pStyle w:val="B2"/>
      </w:pPr>
      <w:r w:rsidRPr="008F3642">
        <w:t>2&gt;</w:t>
      </w:r>
      <w:r w:rsidRPr="008F3642">
        <w:tab/>
        <w:t>any MBSFN subframes;</w:t>
      </w:r>
    </w:p>
    <w:p w14:paraId="2B5BC2F1" w14:textId="77777777" w:rsidR="00854A0C" w:rsidRPr="008F3642" w:rsidRDefault="00854A0C" w:rsidP="00854A0C">
      <w:pPr>
        <w:pStyle w:val="B2"/>
      </w:pPr>
      <w:r w:rsidRPr="008F3642">
        <w:t>2&gt;</w:t>
      </w:r>
      <w:r w:rsidRPr="008F3642">
        <w:tab/>
        <w:t>any uplink subframes in TDD;</w:t>
      </w:r>
    </w:p>
    <w:p w14:paraId="7A5252BE" w14:textId="77777777" w:rsidR="00854A0C" w:rsidRPr="008F3642" w:rsidRDefault="00854A0C" w:rsidP="00854A0C">
      <w:pPr>
        <w:pStyle w:val="B1"/>
      </w:pPr>
      <w:r w:rsidRPr="008F3642">
        <w:t>1&gt;</w:t>
      </w:r>
      <w:r w:rsidRPr="008F3642">
        <w:tab/>
        <w:t>if the SI message was not received by the end of the SI-window, repeat reception at the next SI-window occasion for the concerned SI message;</w:t>
      </w:r>
    </w:p>
    <w:p w14:paraId="433D2FE5" w14:textId="77777777" w:rsidR="00854A0C" w:rsidRPr="008F3642" w:rsidRDefault="00854A0C" w:rsidP="00854A0C">
      <w:r w:rsidRPr="008F3642">
        <w:t>[TS 36.331, clause 5.2.3a]</w:t>
      </w:r>
    </w:p>
    <w:p w14:paraId="1D633B30" w14:textId="77777777" w:rsidR="00854A0C" w:rsidRPr="008F3642" w:rsidRDefault="00854A0C" w:rsidP="00854A0C">
      <w:r w:rsidRPr="008F3642">
        <w:t>When acquiring an SI message, the BL UE or UE in CE or NB-IoT UE shall:</w:t>
      </w:r>
    </w:p>
    <w:p w14:paraId="02E24F7F" w14:textId="77777777" w:rsidR="00854A0C" w:rsidRPr="008F3642" w:rsidRDefault="00854A0C" w:rsidP="00854A0C">
      <w:pPr>
        <w:pStyle w:val="B1"/>
      </w:pPr>
      <w:r w:rsidRPr="008F3642">
        <w:t>1&gt;</w:t>
      </w:r>
      <w:r w:rsidRPr="008F3642">
        <w:tab/>
        <w:t>determine the start of the SI-window for the concerned SI message as follows:</w:t>
      </w:r>
    </w:p>
    <w:p w14:paraId="3F10714F" w14:textId="77777777" w:rsidR="00854A0C" w:rsidRPr="008F3642" w:rsidRDefault="00854A0C" w:rsidP="00854A0C">
      <w:pPr>
        <w:pStyle w:val="B2"/>
      </w:pPr>
      <w:r w:rsidRPr="008F3642">
        <w:t>2&gt;</w:t>
      </w:r>
      <w:r w:rsidRPr="008F3642">
        <w:tab/>
        <w:t xml:space="preserve">if the concerned SI message is configured in the </w:t>
      </w:r>
      <w:r w:rsidRPr="008F3642">
        <w:rPr>
          <w:i/>
          <w:iCs/>
        </w:rPr>
        <w:t>schedulingInfoList</w:t>
      </w:r>
      <w:r w:rsidRPr="008F3642">
        <w:t xml:space="preserve">, </w:t>
      </w:r>
      <w:r w:rsidRPr="008F3642">
        <w:rPr>
          <w:i/>
        </w:rPr>
        <w:t>schedulingInfoListExt</w:t>
      </w:r>
      <w:r w:rsidRPr="008F3642">
        <w:t xml:space="preserve"> (if present) or if the concerned SI message is configured in the </w:t>
      </w:r>
      <w:r w:rsidRPr="008F3642">
        <w:rPr>
          <w:i/>
        </w:rPr>
        <w:t>pos-schedulingInfoList</w:t>
      </w:r>
      <w:r w:rsidRPr="008F3642">
        <w:t xml:space="preserve"> and </w:t>
      </w:r>
      <w:r w:rsidRPr="008F3642">
        <w:rPr>
          <w:i/>
          <w:iCs/>
        </w:rPr>
        <w:t>si-posOffset</w:t>
      </w:r>
      <w:r w:rsidRPr="008F3642">
        <w:t xml:space="preserve"> is not configured;</w:t>
      </w:r>
    </w:p>
    <w:p w14:paraId="74D7CA0D" w14:textId="77777777" w:rsidR="00854A0C" w:rsidRPr="008F3642" w:rsidRDefault="00854A0C" w:rsidP="00854A0C">
      <w:pPr>
        <w:pStyle w:val="B3"/>
      </w:pPr>
      <w:r w:rsidRPr="008F3642">
        <w:t>3&gt;</w:t>
      </w:r>
      <w:r w:rsidRPr="008F3642">
        <w:tab/>
        <w:t xml:space="preserve">for the concerned SI message, determine the number </w:t>
      </w:r>
      <w:r w:rsidRPr="008F3642">
        <w:rPr>
          <w:i/>
          <w:iCs/>
        </w:rPr>
        <w:t>n</w:t>
      </w:r>
      <w:r w:rsidRPr="008F3642">
        <w:t xml:space="preserve"> which corresponds to the order of entry in the concatenated list of SI messages configured by </w:t>
      </w:r>
      <w:r w:rsidRPr="008F3642">
        <w:rPr>
          <w:i/>
          <w:iCs/>
        </w:rPr>
        <w:t>schedulingInfoList</w:t>
      </w:r>
      <w:r w:rsidRPr="008F3642">
        <w:rPr>
          <w:iCs/>
        </w:rPr>
        <w:t xml:space="preserve">, </w:t>
      </w:r>
      <w:r w:rsidRPr="008F3642">
        <w:rPr>
          <w:i/>
          <w:iCs/>
        </w:rPr>
        <w:t xml:space="preserve">schedulingInfoListExt </w:t>
      </w:r>
      <w:r w:rsidRPr="008F3642">
        <w:rPr>
          <w:iCs/>
        </w:rPr>
        <w:t>(if present)</w:t>
      </w:r>
      <w:r w:rsidRPr="008F3642">
        <w:t xml:space="preserve"> in </w:t>
      </w:r>
      <w:r w:rsidRPr="008F3642">
        <w:rPr>
          <w:i/>
          <w:iCs/>
        </w:rPr>
        <w:t xml:space="preserve">SystemInformationBlockType1-BR </w:t>
      </w:r>
      <w:r w:rsidRPr="008F3642">
        <w:t>(or</w:t>
      </w:r>
      <w:r w:rsidRPr="008F3642">
        <w:rPr>
          <w:i/>
          <w:iCs/>
        </w:rPr>
        <w:t xml:space="preserve"> SystemInformationBlockType1-NB </w:t>
      </w:r>
      <w:r w:rsidRPr="008F3642">
        <w:rPr>
          <w:iCs/>
        </w:rPr>
        <w:t xml:space="preserve">in NB-IoT) </w:t>
      </w:r>
      <w:r w:rsidRPr="008F3642">
        <w:t xml:space="preserve">and </w:t>
      </w:r>
      <w:r w:rsidRPr="008F3642">
        <w:rPr>
          <w:i/>
        </w:rPr>
        <w:t>posSchedulingInfoList</w:t>
      </w:r>
      <w:r w:rsidRPr="008F3642">
        <w:t xml:space="preserve"> in </w:t>
      </w:r>
      <w:r w:rsidRPr="008F3642">
        <w:rPr>
          <w:i/>
          <w:iCs/>
        </w:rPr>
        <w:t>SystemInformationBlockType1-BR</w:t>
      </w:r>
      <w:r w:rsidRPr="008F3642">
        <w:t>;</w:t>
      </w:r>
    </w:p>
    <w:p w14:paraId="156F4A37" w14:textId="77777777" w:rsidR="00854A0C" w:rsidRPr="008F3642" w:rsidRDefault="00854A0C" w:rsidP="00854A0C">
      <w:pPr>
        <w:pStyle w:val="B3"/>
      </w:pPr>
      <w:r w:rsidRPr="008F3642">
        <w:t>3&gt;</w:t>
      </w:r>
      <w:r w:rsidRPr="008F3642">
        <w:tab/>
        <w:t xml:space="preserve">determine the integer value </w:t>
      </w:r>
      <w:r w:rsidRPr="008F3642">
        <w:rPr>
          <w:i/>
          <w:iCs/>
        </w:rPr>
        <w:t>x</w:t>
      </w:r>
      <w:r w:rsidRPr="008F3642">
        <w:t xml:space="preserve"> = (</w:t>
      </w:r>
      <w:r w:rsidRPr="008F3642">
        <w:rPr>
          <w:i/>
          <w:iCs/>
        </w:rPr>
        <w:t>n</w:t>
      </w:r>
      <w:r w:rsidRPr="008F3642">
        <w:t xml:space="preserve"> – 1)*</w:t>
      </w:r>
      <w:r w:rsidRPr="008F3642">
        <w:rPr>
          <w:i/>
          <w:iCs/>
        </w:rPr>
        <w:t>w</w:t>
      </w:r>
      <w:r w:rsidRPr="008F3642">
        <w:t xml:space="preserve">, where </w:t>
      </w:r>
      <w:r w:rsidRPr="008F3642">
        <w:rPr>
          <w:i/>
          <w:iCs/>
        </w:rPr>
        <w:t>w</w:t>
      </w:r>
      <w:r w:rsidRPr="008F3642">
        <w:t xml:space="preserve"> is the </w:t>
      </w:r>
      <w:r w:rsidRPr="008F3642">
        <w:rPr>
          <w:i/>
          <w:iCs/>
        </w:rPr>
        <w:t>si-WindowLength-BR</w:t>
      </w:r>
      <w:r w:rsidRPr="008F3642">
        <w:rPr>
          <w:iCs/>
        </w:rPr>
        <w:t xml:space="preserve"> (or</w:t>
      </w:r>
      <w:r w:rsidRPr="008F3642">
        <w:rPr>
          <w:i/>
          <w:iCs/>
        </w:rPr>
        <w:t xml:space="preserve"> si-WindowLength</w:t>
      </w:r>
      <w:r w:rsidRPr="008F3642">
        <w:rPr>
          <w:iCs/>
        </w:rPr>
        <w:t xml:space="preserve"> in NB-IoT)</w:t>
      </w:r>
      <w:r w:rsidRPr="008F3642">
        <w:t>;</w:t>
      </w:r>
    </w:p>
    <w:p w14:paraId="697ECC43" w14:textId="77777777" w:rsidR="00854A0C" w:rsidRPr="008F3642" w:rsidRDefault="00854A0C" w:rsidP="00854A0C">
      <w:pPr>
        <w:pStyle w:val="B2"/>
      </w:pPr>
      <w:r w:rsidRPr="008F3642">
        <w:t>2&gt;</w:t>
      </w:r>
      <w:r w:rsidRPr="008F3642">
        <w:tab/>
        <w:t xml:space="preserve">else if the concerned SI message is configured by the </w:t>
      </w:r>
      <w:r w:rsidRPr="008F3642">
        <w:rPr>
          <w:i/>
          <w:iCs/>
        </w:rPr>
        <w:t>posSchedulingInfoList</w:t>
      </w:r>
      <w:r w:rsidRPr="008F3642">
        <w:t xml:space="preserve"> and </w:t>
      </w:r>
      <w:r w:rsidRPr="008F3642">
        <w:rPr>
          <w:i/>
          <w:iCs/>
        </w:rPr>
        <w:t>si-posOffset</w:t>
      </w:r>
      <w:r w:rsidRPr="008F3642">
        <w:t xml:space="preserve"> is configured determine the start of the SI-window for the concerned SI message as follows:</w:t>
      </w:r>
    </w:p>
    <w:p w14:paraId="406F0D97" w14:textId="77777777" w:rsidR="00854A0C" w:rsidRPr="008F3642" w:rsidRDefault="00854A0C" w:rsidP="00854A0C">
      <w:pPr>
        <w:pStyle w:val="B3"/>
      </w:pPr>
      <w:r w:rsidRPr="008F3642">
        <w:t>3&gt;</w:t>
      </w:r>
      <w:r w:rsidRPr="008F3642">
        <w:tab/>
        <w:t xml:space="preserve">determine the number </w:t>
      </w:r>
      <w:r w:rsidRPr="008F3642">
        <w:rPr>
          <w:i/>
          <w:iCs/>
        </w:rPr>
        <w:t>m</w:t>
      </w:r>
      <w:r w:rsidRPr="008F3642">
        <w:t xml:space="preserve"> which corresponds to the number of SI messages with an associated </w:t>
      </w:r>
      <w:r w:rsidRPr="008F3642">
        <w:rPr>
          <w:i/>
        </w:rPr>
        <w:t>si-Periodicity</w:t>
      </w:r>
      <w:r w:rsidRPr="008F3642">
        <w:t xml:space="preserve"> of 8 radio frames (80 ms), configured by </w:t>
      </w:r>
      <w:r w:rsidRPr="008F3642">
        <w:rPr>
          <w:i/>
          <w:iCs/>
        </w:rPr>
        <w:t>schedulingInfoList</w:t>
      </w:r>
      <w:r w:rsidRPr="008F3642">
        <w:t xml:space="preserve"> and </w:t>
      </w:r>
      <w:r w:rsidRPr="008F3642">
        <w:rPr>
          <w:i/>
          <w:iCs/>
        </w:rPr>
        <w:t xml:space="preserve">schedulingInfoListExt </w:t>
      </w:r>
      <w:r w:rsidRPr="008F3642">
        <w:rPr>
          <w:iCs/>
        </w:rPr>
        <w:t xml:space="preserve">(if present) </w:t>
      </w:r>
      <w:r w:rsidRPr="008F3642">
        <w:t xml:space="preserve">in </w:t>
      </w:r>
      <w:r w:rsidRPr="008F3642">
        <w:rPr>
          <w:i/>
          <w:iCs/>
        </w:rPr>
        <w:t>SystemInformationBlockType1-BR</w:t>
      </w:r>
      <w:r w:rsidRPr="008F3642">
        <w:t>;</w:t>
      </w:r>
    </w:p>
    <w:p w14:paraId="7F693F3B" w14:textId="77777777" w:rsidR="00854A0C" w:rsidRPr="008F3642" w:rsidRDefault="00854A0C" w:rsidP="00854A0C">
      <w:pPr>
        <w:pStyle w:val="B3"/>
      </w:pPr>
      <w:r w:rsidRPr="008F3642">
        <w:t>3&gt;</w:t>
      </w:r>
      <w:r w:rsidRPr="008F3642">
        <w:tab/>
        <w:t xml:space="preserve">for the concerned SI message, determine the number </w:t>
      </w:r>
      <w:r w:rsidRPr="008F3642">
        <w:rPr>
          <w:i/>
          <w:iCs/>
        </w:rPr>
        <w:t>n</w:t>
      </w:r>
      <w:r w:rsidRPr="008F3642">
        <w:t xml:space="preserve"> which corresponds to the order of entry in the list of SI messages configured by </w:t>
      </w:r>
      <w:r w:rsidRPr="008F3642">
        <w:rPr>
          <w:i/>
          <w:iCs/>
        </w:rPr>
        <w:t>posSchedulingInfoList</w:t>
      </w:r>
      <w:r w:rsidRPr="008F3642">
        <w:t xml:space="preserve"> in </w:t>
      </w:r>
      <w:r w:rsidRPr="008F3642">
        <w:rPr>
          <w:i/>
          <w:iCs/>
        </w:rPr>
        <w:t>SystemInformationBlockType1-BR</w:t>
      </w:r>
      <w:r w:rsidRPr="008F3642">
        <w:t>;</w:t>
      </w:r>
    </w:p>
    <w:p w14:paraId="03ABB16C" w14:textId="77777777" w:rsidR="00854A0C" w:rsidRPr="008F3642" w:rsidRDefault="00854A0C" w:rsidP="00854A0C">
      <w:pPr>
        <w:pStyle w:val="B3"/>
        <w:rPr>
          <w:iCs/>
        </w:rPr>
      </w:pPr>
      <w:r w:rsidRPr="008F3642">
        <w:t>3&gt;</w:t>
      </w:r>
      <w:r w:rsidRPr="008F3642">
        <w:tab/>
        <w:t xml:space="preserve">determine the integer value </w:t>
      </w:r>
      <w:r w:rsidRPr="008F3642">
        <w:rPr>
          <w:i/>
          <w:iCs/>
        </w:rPr>
        <w:t>x</w:t>
      </w:r>
      <w:r w:rsidRPr="008F3642">
        <w:t xml:space="preserve"> = </w:t>
      </w:r>
      <w:r w:rsidRPr="008F3642">
        <w:rPr>
          <w:i/>
          <w:iCs/>
        </w:rPr>
        <w:t>m</w:t>
      </w:r>
      <w:r w:rsidRPr="008F3642">
        <w:t>*</w:t>
      </w:r>
      <w:r w:rsidRPr="008F3642">
        <w:rPr>
          <w:i/>
          <w:iCs/>
        </w:rPr>
        <w:t xml:space="preserve">w + </w:t>
      </w:r>
      <w:r w:rsidRPr="008F3642">
        <w:t>(</w:t>
      </w:r>
      <w:r w:rsidRPr="008F3642">
        <w:rPr>
          <w:i/>
          <w:iCs/>
        </w:rPr>
        <w:t>n</w:t>
      </w:r>
      <w:r w:rsidRPr="008F3642">
        <w:t xml:space="preserve"> – 1)*</w:t>
      </w:r>
      <w:r w:rsidRPr="008F3642">
        <w:rPr>
          <w:i/>
          <w:iCs/>
        </w:rPr>
        <w:t>w</w:t>
      </w:r>
      <w:r w:rsidRPr="008F3642">
        <w:t xml:space="preserve">, where </w:t>
      </w:r>
      <w:r w:rsidRPr="008F3642">
        <w:rPr>
          <w:i/>
          <w:iCs/>
        </w:rPr>
        <w:t xml:space="preserve">w </w:t>
      </w:r>
      <w:r w:rsidRPr="008F3642">
        <w:t xml:space="preserve">is the </w:t>
      </w:r>
      <w:r w:rsidRPr="008F3642">
        <w:rPr>
          <w:i/>
          <w:iCs/>
        </w:rPr>
        <w:t>si-WindowLength-BR</w:t>
      </w:r>
      <w:r w:rsidRPr="008F3642">
        <w:t>;</w:t>
      </w:r>
    </w:p>
    <w:p w14:paraId="6CC240CB" w14:textId="77777777" w:rsidR="00854A0C" w:rsidRPr="008F3642" w:rsidRDefault="00854A0C" w:rsidP="00854A0C">
      <w:pPr>
        <w:pStyle w:val="B3"/>
      </w:pPr>
      <w:r w:rsidRPr="008F3642">
        <w:t>3&gt;</w:t>
      </w:r>
      <w:r w:rsidRPr="008F3642">
        <w:tab/>
        <w:t>the SI-window starts at the subframe #</w:t>
      </w:r>
      <w:r w:rsidRPr="008F3642">
        <w:rPr>
          <w:i/>
          <w:iCs/>
        </w:rPr>
        <w:t>a</w:t>
      </w:r>
      <w:r w:rsidRPr="008F3642">
        <w:t xml:space="preserve">, where </w:t>
      </w:r>
      <w:r w:rsidRPr="008F3642">
        <w:rPr>
          <w:i/>
          <w:iCs/>
        </w:rPr>
        <w:t>a</w:t>
      </w:r>
      <w:r w:rsidRPr="008F3642">
        <w:t xml:space="preserve"> = </w:t>
      </w:r>
      <w:r w:rsidRPr="008F3642">
        <w:rPr>
          <w:i/>
          <w:iCs/>
        </w:rPr>
        <w:t>x</w:t>
      </w:r>
      <w:r w:rsidRPr="008F3642">
        <w:t xml:space="preserve"> mod 10, in the radio frame for which SFN mod </w:t>
      </w:r>
      <w:r w:rsidRPr="008F3642">
        <w:rPr>
          <w:i/>
          <w:iCs/>
        </w:rPr>
        <w:t>T</w:t>
      </w:r>
      <w:r w:rsidRPr="008F3642">
        <w:t xml:space="preserve"> = FLOOR(</w:t>
      </w:r>
      <w:r w:rsidRPr="008F3642">
        <w:rPr>
          <w:i/>
          <w:iCs/>
        </w:rPr>
        <w:t>x</w:t>
      </w:r>
      <w:r w:rsidRPr="008F3642">
        <w:t xml:space="preserve">/10) + 8, where </w:t>
      </w:r>
      <w:r w:rsidRPr="008F3642">
        <w:rPr>
          <w:i/>
          <w:iCs/>
        </w:rPr>
        <w:t>T</w:t>
      </w:r>
      <w:r w:rsidRPr="008F3642">
        <w:t xml:space="preserve"> is the </w:t>
      </w:r>
      <w:r w:rsidRPr="008F3642">
        <w:rPr>
          <w:i/>
          <w:iCs/>
        </w:rPr>
        <w:t>si-posPeriodicity</w:t>
      </w:r>
      <w:r w:rsidRPr="008F3642">
        <w:t xml:space="preserve"> of the concerned SI message;</w:t>
      </w:r>
    </w:p>
    <w:p w14:paraId="733C8D4D" w14:textId="77777777" w:rsidR="00854A0C" w:rsidRPr="008F3642" w:rsidRDefault="00854A0C" w:rsidP="00854A0C">
      <w:pPr>
        <w:pStyle w:val="B2"/>
      </w:pPr>
      <w:r w:rsidRPr="008F3642">
        <w:t>2&gt;</w:t>
      </w:r>
      <w:r w:rsidRPr="008F3642">
        <w:tab/>
        <w:t>if the UE is a NB-IoT UE:</w:t>
      </w:r>
    </w:p>
    <w:p w14:paraId="7505AFFE" w14:textId="77777777" w:rsidR="00854A0C" w:rsidRPr="008F3642" w:rsidRDefault="00854A0C" w:rsidP="00854A0C">
      <w:pPr>
        <w:pStyle w:val="B3"/>
      </w:pPr>
      <w:r w:rsidRPr="008F3642">
        <w:t>3&gt;</w:t>
      </w:r>
      <w:r w:rsidRPr="008F3642">
        <w:tab/>
        <w:t xml:space="preserve">the SI-window starts at the subframe #0 in the radio frame for which (H-SFN * 1024 + SFN) mod </w:t>
      </w:r>
      <w:r w:rsidRPr="008F3642">
        <w:rPr>
          <w:i/>
        </w:rPr>
        <w:t>T</w:t>
      </w:r>
      <w:r w:rsidRPr="008F3642">
        <w:t xml:space="preserve"> = FLOOR(</w:t>
      </w:r>
      <w:r w:rsidRPr="008F3642">
        <w:rPr>
          <w:i/>
          <w:iCs/>
        </w:rPr>
        <w:t>x</w:t>
      </w:r>
      <w:r w:rsidRPr="008F3642">
        <w:t xml:space="preserve">/10) + Offset, where </w:t>
      </w:r>
      <w:r w:rsidRPr="008F3642">
        <w:rPr>
          <w:i/>
        </w:rPr>
        <w:t>T</w:t>
      </w:r>
      <w:r w:rsidRPr="008F3642">
        <w:t xml:space="preserve"> is the </w:t>
      </w:r>
      <w:r w:rsidRPr="008F3642">
        <w:rPr>
          <w:i/>
          <w:iCs/>
        </w:rPr>
        <w:t>si-Periodicity</w:t>
      </w:r>
      <w:r w:rsidRPr="008F3642">
        <w:t xml:space="preserve"> of the concerned SI message and, Offset is the offset of the start of the SI-Window (</w:t>
      </w:r>
      <w:r w:rsidRPr="008F3642">
        <w:rPr>
          <w:i/>
        </w:rPr>
        <w:t>si-RadioFrameOffset</w:t>
      </w:r>
      <w:r w:rsidRPr="008F3642">
        <w:t>);</w:t>
      </w:r>
    </w:p>
    <w:p w14:paraId="763D8833" w14:textId="77777777" w:rsidR="00854A0C" w:rsidRPr="008F3642" w:rsidRDefault="00854A0C" w:rsidP="00854A0C">
      <w:pPr>
        <w:pStyle w:val="B2"/>
      </w:pPr>
      <w:r w:rsidRPr="008F3642">
        <w:t>2&gt;</w:t>
      </w:r>
      <w:r w:rsidRPr="008F3642">
        <w:tab/>
        <w:t>else:</w:t>
      </w:r>
    </w:p>
    <w:p w14:paraId="319F0025" w14:textId="77777777" w:rsidR="00854A0C" w:rsidRPr="008F3642" w:rsidRDefault="00854A0C" w:rsidP="00854A0C">
      <w:pPr>
        <w:pStyle w:val="B3"/>
      </w:pPr>
      <w:r w:rsidRPr="008F3642">
        <w:t>3&gt;</w:t>
      </w:r>
      <w:r w:rsidRPr="008F3642">
        <w:tab/>
        <w:t xml:space="preserve">the SI-window starts at the subframe #0 in the radio frame for which SFN mod </w:t>
      </w:r>
      <w:r w:rsidRPr="008F3642">
        <w:rPr>
          <w:i/>
        </w:rPr>
        <w:t>T</w:t>
      </w:r>
      <w:r w:rsidRPr="008F3642">
        <w:t xml:space="preserve"> = FLOOR(</w:t>
      </w:r>
      <w:r w:rsidRPr="008F3642">
        <w:rPr>
          <w:i/>
          <w:iCs/>
        </w:rPr>
        <w:t>x</w:t>
      </w:r>
      <w:r w:rsidRPr="008F3642">
        <w:t xml:space="preserve">/10), where </w:t>
      </w:r>
      <w:r w:rsidRPr="008F3642">
        <w:rPr>
          <w:i/>
        </w:rPr>
        <w:t>T</w:t>
      </w:r>
      <w:r w:rsidRPr="008F3642">
        <w:t xml:space="preserve"> is the </w:t>
      </w:r>
      <w:r w:rsidRPr="008F3642">
        <w:rPr>
          <w:i/>
          <w:iCs/>
        </w:rPr>
        <w:t>si-Periodicity</w:t>
      </w:r>
      <w:r w:rsidRPr="008F3642">
        <w:t xml:space="preserve"> of the concerned SI message;</w:t>
      </w:r>
    </w:p>
    <w:p w14:paraId="3BD54968" w14:textId="77777777" w:rsidR="00854A0C" w:rsidRPr="008F3642" w:rsidRDefault="00854A0C" w:rsidP="00854A0C">
      <w:pPr>
        <w:pStyle w:val="B1"/>
      </w:pPr>
      <w:r w:rsidRPr="008F3642">
        <w:t>1&gt;</w:t>
      </w:r>
      <w:r w:rsidRPr="008F3642">
        <w:tab/>
        <w:t>if the UE is a NB-IoT UE:</w:t>
      </w:r>
    </w:p>
    <w:p w14:paraId="006DFCF1" w14:textId="77777777" w:rsidR="00854A0C" w:rsidRPr="008F3642" w:rsidRDefault="00854A0C" w:rsidP="00854A0C">
      <w:pPr>
        <w:pStyle w:val="B2"/>
      </w:pPr>
      <w:r w:rsidRPr="008F3642">
        <w:t>2&gt;</w:t>
      </w:r>
      <w:r w:rsidRPr="008F3642">
        <w:tab/>
        <w:t xml:space="preserve">receive and accumulate SI message transmissions on DL-SCH from the start of the SI-window and continue until the end of the SI-window whose absolute length in time is given by </w:t>
      </w:r>
      <w:r w:rsidRPr="008F3642">
        <w:rPr>
          <w:i/>
          <w:iCs/>
        </w:rPr>
        <w:t xml:space="preserve">si-WindowLength, </w:t>
      </w:r>
      <w:r w:rsidRPr="008F3642">
        <w:rPr>
          <w:iCs/>
        </w:rPr>
        <w:t xml:space="preserve">starting from the radio frames as provided in </w:t>
      </w:r>
      <w:r w:rsidRPr="008F3642">
        <w:rPr>
          <w:i/>
        </w:rPr>
        <w:t>si-RepetitionPattern</w:t>
      </w:r>
      <w:r w:rsidRPr="008F3642">
        <w:rPr>
          <w:iCs/>
        </w:rPr>
        <w:t xml:space="preserve"> and in subframes as provided in</w:t>
      </w:r>
      <w:r w:rsidRPr="008F3642">
        <w:rPr>
          <w:i/>
        </w:rPr>
        <w:t xml:space="preserve"> downlinkBitmap</w:t>
      </w:r>
      <w:r w:rsidRPr="008F3642">
        <w:t>, or until successful decoding of the accumulated SI message transmissions</w:t>
      </w:r>
      <w:r w:rsidRPr="008F3642" w:rsidDel="007B2A69">
        <w:t xml:space="preserve"> </w:t>
      </w:r>
      <w:r w:rsidRPr="008F3642">
        <w:t xml:space="preserve">excluding the subframes used for transmission of NPSS, NSSS, </w:t>
      </w:r>
      <w:r w:rsidRPr="008F3642">
        <w:rPr>
          <w:i/>
        </w:rPr>
        <w:t>MasterInformationBlock-NB/ MasterInformationBlock-TDD-NB</w:t>
      </w:r>
      <w:r w:rsidRPr="008F3642">
        <w:t xml:space="preserve"> and </w:t>
      </w:r>
      <w:r w:rsidRPr="008F3642">
        <w:rPr>
          <w:i/>
        </w:rPr>
        <w:t>SystemInformationBlockType1-NB</w:t>
      </w:r>
      <w:r w:rsidRPr="008F3642">
        <w:t xml:space="preserve">. </w:t>
      </w:r>
      <w:r w:rsidRPr="008F3642">
        <w:rPr>
          <w:iCs/>
        </w:rPr>
        <w:t xml:space="preserve">If there are not enough subframes for one SI message transmission in the radio frames as provided in </w:t>
      </w:r>
      <w:r w:rsidRPr="008F3642">
        <w:rPr>
          <w:i/>
        </w:rPr>
        <w:t>si-RepetitionPattern</w:t>
      </w:r>
      <w:r w:rsidRPr="008F3642">
        <w:rPr>
          <w:iCs/>
        </w:rPr>
        <w:t xml:space="preserve">, the UE shall continue to receive the SI message transmission in the radio frames following the radio frame indicated in </w:t>
      </w:r>
      <w:r w:rsidRPr="008F3642">
        <w:rPr>
          <w:i/>
        </w:rPr>
        <w:t>si-RepetitionPattern</w:t>
      </w:r>
      <w:r w:rsidRPr="008F3642">
        <w:rPr>
          <w:iCs/>
        </w:rPr>
        <w:t>;</w:t>
      </w:r>
    </w:p>
    <w:p w14:paraId="168D5B15" w14:textId="77777777" w:rsidR="00854A0C" w:rsidRPr="008F3642" w:rsidRDefault="00854A0C" w:rsidP="00854A0C">
      <w:pPr>
        <w:pStyle w:val="B1"/>
      </w:pPr>
      <w:r w:rsidRPr="008F3642">
        <w:t>1&gt;</w:t>
      </w:r>
      <w:r w:rsidRPr="008F3642">
        <w:tab/>
        <w:t>else:</w:t>
      </w:r>
    </w:p>
    <w:p w14:paraId="47EBEA94" w14:textId="77777777" w:rsidR="00854A0C" w:rsidRPr="008F3642" w:rsidRDefault="00854A0C" w:rsidP="00854A0C">
      <w:pPr>
        <w:pStyle w:val="B2"/>
      </w:pPr>
      <w:r w:rsidRPr="008F3642">
        <w:t>2&gt;</w:t>
      </w:r>
      <w:r w:rsidRPr="008F3642">
        <w:tab/>
        <w:t xml:space="preserve">receive and accumulate SI message transmissions on DL-SCH on narrowband provided by </w:t>
      </w:r>
      <w:r w:rsidRPr="008F3642">
        <w:rPr>
          <w:i/>
        </w:rPr>
        <w:t>si-Narrowband</w:t>
      </w:r>
      <w:r w:rsidRPr="008F3642">
        <w:t xml:space="preserve">, from the start of the SI-window and continue until the end of the SI-window whose absolute length in time is given by </w:t>
      </w:r>
      <w:r w:rsidRPr="008F3642">
        <w:rPr>
          <w:i/>
          <w:iCs/>
        </w:rPr>
        <w:t xml:space="preserve">si-WindowLength-BR, </w:t>
      </w:r>
      <w:r w:rsidRPr="008F3642">
        <w:rPr>
          <w:iCs/>
        </w:rPr>
        <w:t xml:space="preserve">only in radio frames as provided in </w:t>
      </w:r>
      <w:r w:rsidRPr="008F3642">
        <w:rPr>
          <w:i/>
        </w:rPr>
        <w:t>si-RepetitionPattern</w:t>
      </w:r>
      <w:r w:rsidRPr="008F3642">
        <w:rPr>
          <w:iCs/>
        </w:rPr>
        <w:t xml:space="preserve"> and subframes as provided in</w:t>
      </w:r>
      <w:r w:rsidRPr="008F3642">
        <w:t xml:space="preserve"> </w:t>
      </w:r>
      <w:r w:rsidRPr="008F3642">
        <w:rPr>
          <w:i/>
        </w:rPr>
        <w:t>fdd-DownlinkOrTddSubframeBitmapBR</w:t>
      </w:r>
      <w:r w:rsidRPr="008F3642">
        <w:rPr>
          <w:iCs/>
        </w:rPr>
        <w:t xml:space="preserve"> in </w:t>
      </w:r>
      <w:r w:rsidRPr="008F3642">
        <w:rPr>
          <w:i/>
        </w:rPr>
        <w:t>bandwidthReducedAccessRelatedInfo</w:t>
      </w:r>
      <w:r w:rsidRPr="008F3642">
        <w:t>, or until successful decoding of the accumulated SI message transmissions;</w:t>
      </w:r>
    </w:p>
    <w:p w14:paraId="40930CB7" w14:textId="77777777" w:rsidR="00854A0C" w:rsidRPr="008F3642" w:rsidRDefault="00854A0C" w:rsidP="00854A0C">
      <w:pPr>
        <w:pStyle w:val="B1"/>
      </w:pPr>
      <w:r w:rsidRPr="008F3642">
        <w:t>1&gt;</w:t>
      </w:r>
      <w:r w:rsidRPr="008F3642">
        <w:tab/>
        <w:t>if the SI message was not possible to decode from the accumulated SI message transmissions by the end of the SI-window, continue reception and accumulation of SI message transmissions on DL-SCH in the next SI-window occasion for the concerned SI message;</w:t>
      </w:r>
    </w:p>
    <w:p w14:paraId="645B9BA6" w14:textId="77777777" w:rsidR="00854A0C" w:rsidRPr="008F3642" w:rsidRDefault="00854A0C" w:rsidP="00854A0C">
      <w:r w:rsidRPr="008F3642">
        <w:t>[TS 36.304, clause 5.2.4.1]</w:t>
      </w:r>
    </w:p>
    <w:p w14:paraId="296F20F9" w14:textId="77777777" w:rsidR="00854A0C" w:rsidRPr="008F3642" w:rsidRDefault="00854A0C" w:rsidP="00854A0C">
      <w:r w:rsidRPr="008F3642">
        <w:t xml:space="preserve">Absolute priorities of different E-UTRAN frequencies or inter-RAT frequencies may be provided to the UE in the system information, in the </w:t>
      </w:r>
      <w:r w:rsidRPr="008F3642">
        <w:rPr>
          <w:i/>
        </w:rPr>
        <w:t>RRCConnectionRelease</w:t>
      </w:r>
      <w:r w:rsidRPr="008F3642">
        <w:t xml:space="preserve"> message, or by inheriting from another RAT at inter-RAT cell (re)selection. In the case of system information, an E-UTRAN frequency or inter-RAT frequency may be listed without providing a priority (i.e. the field </w:t>
      </w:r>
      <w:r w:rsidRPr="008F3642">
        <w:rPr>
          <w:i/>
        </w:rPr>
        <w:t>cellReselectionPriority</w:t>
      </w:r>
      <w:r w:rsidRPr="008F3642">
        <w:t xml:space="preserve"> is absent for that frequency). If priorities are provided in dedicated signalling, the UE shall ignore all the priorities provided in system information. If UE is in </w:t>
      </w:r>
      <w:r w:rsidRPr="008F3642">
        <w:rPr>
          <w:i/>
        </w:rPr>
        <w:t>camped on any cell</w:t>
      </w:r>
      <w:r w:rsidRPr="008F3642">
        <w:t xml:space="preserve"> state, UE shall only apply the priorities provided by system information from current cell, and the UE preserves priorities provided by dedicated signalling and </w:t>
      </w:r>
      <w:r w:rsidRPr="008F3642">
        <w:rPr>
          <w:i/>
        </w:rPr>
        <w:t>deprioritisationReq</w:t>
      </w:r>
      <w:r w:rsidRPr="008F3642">
        <w:t xml:space="preserve"> received in </w:t>
      </w:r>
      <w:r w:rsidRPr="008F3642">
        <w:rPr>
          <w:i/>
        </w:rPr>
        <w:t>RRCConnectionReject</w:t>
      </w:r>
      <w:r w:rsidRPr="008F3642">
        <w:t xml:space="preserve"> unless specified otherwise. When the UE in </w:t>
      </w:r>
      <w:r w:rsidRPr="008F3642">
        <w:rPr>
          <w:i/>
        </w:rPr>
        <w:t>camped normally</w:t>
      </w:r>
      <w:r w:rsidRPr="008F3642">
        <w:t xml:space="preserve"> state, has only dedicated priorities other than for the current frequency, the UE shall consider the current frequency to be the lowest priority frequency (i.e. lower than any of the network configured values). While the UE is camped on a suitable CSG cell in normal coverage, the UE shall always consider the current frequency to be the highest priority frequency (i.e. higher than any of the network configured values), irrespective of any other priority value allocated to this frequency. When the HSDN capable UE is in High-mobility state, the UE shall always consider the HSDN cells to be the highest priority (i.e. higher than any other network configured priorities). When the HSDN capable UE is not in High-mobility state, the UE shall always consider HSDN cells to be the lowest priority (i.e. lower than network configured priorities). If the UE capable of sidelink communication is configured to perform sidelink communication and can only perform the sidelink communication while camping on a frequency, the UE may consider that frequency to be the highest priority. If the UE capable of V2X sidelink communication is configured to perform V2X sidelink communication and can only perform the V2X sidelink communication while camping on a frequency, the UE may consider that frequency to be the highest priority. If the UE capable of V2X sidelink communication is configured to perform V2X sidelink communication and can only use pre-configuration while not camping on a frequency, the UE may consider the frequency providing inter-carrier V2X sidelink configuration to be the highest priority. If the UE capable of sidelink discovery is configured to perform Public Safety related sidelink discovery and can only perform the Public Safety related sidelink discovery while camping on a frequency, the UE may consider that frequency to be the highest priority.</w:t>
      </w:r>
    </w:p>
    <w:p w14:paraId="2750B8FD" w14:textId="77777777" w:rsidR="00854A0C" w:rsidRPr="008F3642" w:rsidRDefault="00854A0C" w:rsidP="00854A0C">
      <w:pPr>
        <w:pStyle w:val="NO"/>
      </w:pPr>
      <w:r w:rsidRPr="008F3642">
        <w:t>NOTE 1:</w:t>
      </w:r>
      <w:r w:rsidRPr="008F3642">
        <w:tab/>
        <w:t>The prioritization among the frequencies which UE considers to be the highest priority frequency is left to UE implementation.</w:t>
      </w:r>
    </w:p>
    <w:p w14:paraId="5ED59527" w14:textId="77777777" w:rsidR="00854A0C" w:rsidRPr="008F3642" w:rsidRDefault="00854A0C" w:rsidP="00854A0C">
      <w:r w:rsidRPr="008F3642">
        <w:t>If the UE is capable either of MBMS Service Continuity or of SC-PTM reception and is receiving or interested to receive an MBMS service and can only receive this MBMS service while camping on a frequency on which it is provided, the UE may consider that frequency to be the highest priority during the MBMS session TS 36.300 [2] as long as the two following conditions are fulfilled:</w:t>
      </w:r>
    </w:p>
    <w:p w14:paraId="42C7F1CD" w14:textId="77777777" w:rsidR="00854A0C" w:rsidRPr="008F3642" w:rsidRDefault="00854A0C" w:rsidP="00854A0C">
      <w:pPr>
        <w:pStyle w:val="B1"/>
      </w:pPr>
      <w:r w:rsidRPr="008F3642">
        <w:t>1) Either:</w:t>
      </w:r>
    </w:p>
    <w:p w14:paraId="0B943040" w14:textId="77777777" w:rsidR="00854A0C" w:rsidRPr="008F3642" w:rsidRDefault="00854A0C" w:rsidP="00854A0C">
      <w:pPr>
        <w:pStyle w:val="B1"/>
      </w:pPr>
      <w:r w:rsidRPr="008F3642">
        <w:t>-</w:t>
      </w:r>
      <w:r w:rsidRPr="008F3642">
        <w:tab/>
        <w:t>the UE is capable of MBMS service continuity and the reselected cell is broadcasting SIB13; or</w:t>
      </w:r>
    </w:p>
    <w:p w14:paraId="4F0BB482" w14:textId="77777777" w:rsidR="00854A0C" w:rsidRPr="008F3642" w:rsidRDefault="00854A0C" w:rsidP="00854A0C">
      <w:pPr>
        <w:pStyle w:val="B1"/>
      </w:pPr>
      <w:r w:rsidRPr="008F3642">
        <w:t>-</w:t>
      </w:r>
      <w:r w:rsidRPr="008F3642">
        <w:tab/>
        <w:t>the UE is capable of SC-PTM reception and the reselected cell is broadcasting SIB20;</w:t>
      </w:r>
    </w:p>
    <w:p w14:paraId="0F18ADFB" w14:textId="77777777" w:rsidR="00854A0C" w:rsidRPr="008F3642" w:rsidRDefault="00854A0C" w:rsidP="00854A0C">
      <w:pPr>
        <w:pStyle w:val="B1"/>
      </w:pPr>
      <w:r w:rsidRPr="008F3642">
        <w:t>2) Either:</w:t>
      </w:r>
    </w:p>
    <w:p w14:paraId="40D725FD" w14:textId="77777777" w:rsidR="00854A0C" w:rsidRPr="008F3642" w:rsidRDefault="00854A0C" w:rsidP="00854A0C">
      <w:pPr>
        <w:pStyle w:val="B1"/>
      </w:pPr>
      <w:r w:rsidRPr="008F3642">
        <w:t>-</w:t>
      </w:r>
      <w:r w:rsidRPr="008F3642">
        <w:tab/>
        <w:t>SIB15 of the serving cell indicates for that frequency one or more MBMS SAIs included and associated with that frequency in the MBMS User Service Description (USD) TS 26.346 [22] of this service; or</w:t>
      </w:r>
    </w:p>
    <w:p w14:paraId="18D93068" w14:textId="77777777" w:rsidR="00854A0C" w:rsidRPr="008F3642" w:rsidRDefault="00854A0C" w:rsidP="00854A0C">
      <w:pPr>
        <w:pStyle w:val="B1"/>
      </w:pPr>
      <w:r w:rsidRPr="008F3642">
        <w:t>-</w:t>
      </w:r>
      <w:r w:rsidRPr="008F3642">
        <w:tab/>
        <w:t>SIB15 is not broadcast in the serving cell and that frequency is included in the USD of this service.</w:t>
      </w:r>
    </w:p>
    <w:p w14:paraId="5F22C2EC" w14:textId="77777777" w:rsidR="00854A0C" w:rsidRPr="008F3642" w:rsidRDefault="00854A0C" w:rsidP="00854A0C">
      <w:r w:rsidRPr="008F3642">
        <w:t xml:space="preserve">If the UE is capable either of MBMS Service Continuity or of SC-PTM reception and is receiving or interested to receive an MBMS service provided on a downlink only MBMS frequency, on a frequency used by dedicated MBMS cells, on a frequency used by FeMBMS/Unicast-mixed cells as defined in TS 36.300 [2], or on a frequency belonging to PLMN different from its registered PLMN, the UE may consider cell reselection candidate frequencies at which it </w:t>
      </w:r>
      <w:r w:rsidR="00212BC5" w:rsidRPr="008F3642">
        <w:t>cannot</w:t>
      </w:r>
      <w:r w:rsidRPr="008F3642">
        <w:t xml:space="preserve"> receive the MBMS service to be of the lowest priority during the MBMS session TS 36.300 [2], as long as the above mentioned condition 1) is fulfilled for the cell on the MBMS frequency which the UE monitors or this cell broadcasts SIB1-MBMS and as long as the above mentioned condition 2) is fulfilled for the serving cell.</w:t>
      </w:r>
    </w:p>
    <w:p w14:paraId="539CB9F7" w14:textId="77777777" w:rsidR="00854A0C" w:rsidRPr="008F3642" w:rsidRDefault="00854A0C" w:rsidP="00854A0C">
      <w:pPr>
        <w:pStyle w:val="NO"/>
      </w:pPr>
      <w:r w:rsidRPr="008F3642">
        <w:t>NOTE 2:</w:t>
      </w:r>
      <w:r w:rsidRPr="008F3642">
        <w:tab/>
        <w:t>Example scenarios in which the previous down-prioritisation may be needed concerns the cases where camping is not possible, while the UE can only receive this MBMS frequency when camping on a subset of cell reselection candidate frequencies, e.g. the MBMS frequency is a downlink only carrier, the MBMS frequency is used by dedicated MBMS cells, the MBMS frequency is used by FeMBMS/Unicast-mixed cells TS 36.300 [2], or the MBMS frequency belongs to a PLMN different from UE's registered PLMN.</w:t>
      </w:r>
    </w:p>
    <w:p w14:paraId="3E971797" w14:textId="77777777" w:rsidR="00854A0C" w:rsidRPr="008F3642" w:rsidRDefault="00854A0C" w:rsidP="00854A0C">
      <w:r w:rsidRPr="008F3642">
        <w:t>If the UE is not capable of MBMS Service Continuity but has knowledge on which frequency an MBMS service of interest is provided, it may consider that frequency to be the highest priority during the MBMS session TS 36.300 [2] as long as the reselected cell is broadcasting SIB13.</w:t>
      </w:r>
    </w:p>
    <w:p w14:paraId="4570D40C" w14:textId="77777777" w:rsidR="00854A0C" w:rsidRPr="008F3642" w:rsidRDefault="00854A0C" w:rsidP="00854A0C">
      <w:r w:rsidRPr="008F3642">
        <w:t xml:space="preserve">If the UE is not capable of MBMS Service Continuity but has knowledge on which downlink only frequency, on which frequency used by dedicated MBMS cells, on which frequency used by FeMBMS/Unicast-mixed cells as defined in TS 36.300 [2] or on which frequency belonging to PLMN different from its registered PLMN an MBMS service of interest is provided, it may consider cell reselection candidate frequencies at which it </w:t>
      </w:r>
      <w:r w:rsidR="00212BC5" w:rsidRPr="008F3642">
        <w:t>cannot</w:t>
      </w:r>
      <w:r w:rsidRPr="008F3642">
        <w:t xml:space="preserve"> receive the MBMS service to be of the lowest priority during the MBMS session TS 36.300 [2] as long as the cell on the MBMS frequency which the UE monitors is broadcasting SIB13 or SIB1-MBMS.</w:t>
      </w:r>
    </w:p>
    <w:p w14:paraId="1483A22F" w14:textId="77777777" w:rsidR="00854A0C" w:rsidRPr="008F3642" w:rsidRDefault="00854A0C" w:rsidP="00854A0C">
      <w:pPr>
        <w:pStyle w:val="NO"/>
      </w:pPr>
      <w:r w:rsidRPr="008F3642">
        <w:t>NOTE 3:</w:t>
      </w:r>
      <w:r w:rsidRPr="008F3642">
        <w:tab/>
        <w:t>The UE considers that the MBMS session is ongoing using the session start and end times as provided by upper layers in the USD i.e. the UE does not verify if the session is indicated on MCCH.</w:t>
      </w:r>
    </w:p>
    <w:p w14:paraId="18F1A60A" w14:textId="77777777" w:rsidR="00854A0C" w:rsidRPr="008F3642" w:rsidRDefault="00854A0C" w:rsidP="00854A0C">
      <w:r w:rsidRPr="008F3642">
        <w:t xml:space="preserve">In case UE receives </w:t>
      </w:r>
      <w:r w:rsidRPr="008F3642">
        <w:rPr>
          <w:i/>
        </w:rPr>
        <w:t>RRCConnectionReject</w:t>
      </w:r>
      <w:r w:rsidRPr="008F3642">
        <w:t xml:space="preserve"> with </w:t>
      </w:r>
      <w:r w:rsidRPr="008F3642">
        <w:rPr>
          <w:i/>
        </w:rPr>
        <w:t>deprioritisationReq</w:t>
      </w:r>
      <w:r w:rsidRPr="008F3642">
        <w:t xml:space="preserve">, UE shall consider current carrier frequency and stored frequencies due to the previously received </w:t>
      </w:r>
      <w:r w:rsidRPr="008F3642">
        <w:rPr>
          <w:i/>
        </w:rPr>
        <w:t>RRCConnectionReject</w:t>
      </w:r>
      <w:r w:rsidRPr="008F3642">
        <w:t xml:space="preserve"> with </w:t>
      </w:r>
      <w:r w:rsidRPr="008F3642">
        <w:rPr>
          <w:i/>
        </w:rPr>
        <w:t xml:space="preserve">deprioritisationReq </w:t>
      </w:r>
      <w:r w:rsidRPr="008F3642">
        <w:t>or all the frequencies of EUTRA to be the lowest priority frequency (i.e. lower than any of the network configured values) while T325 is running irrespective of camped RAT. The UE shall delete the stored deprioritisation request(s) when a PLMN selection is performed on request by NAS TS 23.122 [5].</w:t>
      </w:r>
    </w:p>
    <w:p w14:paraId="097B939F" w14:textId="77777777" w:rsidR="00854A0C" w:rsidRPr="008F3642" w:rsidRDefault="00854A0C" w:rsidP="00854A0C">
      <w:pPr>
        <w:pStyle w:val="NO"/>
      </w:pPr>
      <w:r w:rsidRPr="008F3642">
        <w:t>NOTE 4:</w:t>
      </w:r>
      <w:r w:rsidRPr="008F3642">
        <w:tab/>
        <w:t>Connecting to CDMA2000 does not imply PLMN selection</w:t>
      </w:r>
      <w:r w:rsidRPr="008F3642">
        <w:rPr>
          <w:lang w:eastAsia="ko-KR"/>
        </w:rPr>
        <w:t>.</w:t>
      </w:r>
    </w:p>
    <w:p w14:paraId="64DAE0E6" w14:textId="77777777" w:rsidR="00854A0C" w:rsidRPr="008F3642" w:rsidRDefault="00854A0C" w:rsidP="00854A0C">
      <w:pPr>
        <w:pStyle w:val="NO"/>
      </w:pPr>
      <w:r w:rsidRPr="008F3642">
        <w:t>NOTE 5:</w:t>
      </w:r>
      <w:r w:rsidRPr="008F3642">
        <w:tab/>
        <w:t xml:space="preserve">UE should search for a higher priority layer for cell reselection as soon as possible after the change of priority. The minimum </w:t>
      </w:r>
      <w:r w:rsidRPr="008F3642">
        <w:rPr>
          <w:lang w:eastAsia="ko-KR"/>
        </w:rPr>
        <w:t>related performance requirements specified in TS 36.133 [10] are still applicable.</w:t>
      </w:r>
    </w:p>
    <w:p w14:paraId="3BF2C2DA" w14:textId="77777777" w:rsidR="00854A0C" w:rsidRPr="008F3642" w:rsidRDefault="00854A0C" w:rsidP="00854A0C">
      <w:r w:rsidRPr="008F3642">
        <w:t>The UE shall delete priorities provided by dedicated signalling when:</w:t>
      </w:r>
    </w:p>
    <w:p w14:paraId="6B2A033A" w14:textId="77777777" w:rsidR="00854A0C" w:rsidRPr="008F3642" w:rsidRDefault="00854A0C" w:rsidP="00854A0C">
      <w:pPr>
        <w:pStyle w:val="B1"/>
      </w:pPr>
      <w:r w:rsidRPr="008F3642">
        <w:t>-</w:t>
      </w:r>
      <w:r w:rsidRPr="008F3642">
        <w:tab/>
        <w:t>the UE enters a different RRC state; or</w:t>
      </w:r>
    </w:p>
    <w:p w14:paraId="45CAC6B3" w14:textId="77777777" w:rsidR="00854A0C" w:rsidRPr="008F3642" w:rsidRDefault="00854A0C" w:rsidP="00854A0C">
      <w:pPr>
        <w:pStyle w:val="B1"/>
      </w:pPr>
      <w:r w:rsidRPr="008F3642">
        <w:t>-</w:t>
      </w:r>
      <w:r w:rsidRPr="008F3642">
        <w:tab/>
        <w:t>the optional validity time of dedicated priorities (T320) expires; or</w:t>
      </w:r>
    </w:p>
    <w:p w14:paraId="0F3599F8" w14:textId="77777777" w:rsidR="00854A0C" w:rsidRPr="008F3642" w:rsidRDefault="00854A0C" w:rsidP="00854A0C">
      <w:pPr>
        <w:pStyle w:val="B1"/>
      </w:pPr>
      <w:r w:rsidRPr="008F3642">
        <w:t>-</w:t>
      </w:r>
      <w:r w:rsidRPr="008F3642">
        <w:tab/>
        <w:t>a PLMN selection is performed on request by NAS TS 23.122 [5].</w:t>
      </w:r>
    </w:p>
    <w:p w14:paraId="166089E0" w14:textId="77777777" w:rsidR="00854A0C" w:rsidRPr="008F3642" w:rsidRDefault="00854A0C" w:rsidP="00854A0C">
      <w:pPr>
        <w:pStyle w:val="NO"/>
      </w:pPr>
      <w:r w:rsidRPr="008F3642">
        <w:t>NOTE 6:</w:t>
      </w:r>
      <w:r w:rsidRPr="008F3642">
        <w:tab/>
        <w:t>Equal priorities between RATs are not supported.</w:t>
      </w:r>
    </w:p>
    <w:p w14:paraId="1096147E" w14:textId="77777777" w:rsidR="00854A0C" w:rsidRPr="008F3642" w:rsidRDefault="00854A0C" w:rsidP="00854A0C">
      <w:r w:rsidRPr="008F3642">
        <w:t>The UE shall only perform cell reselection evaluation for E-UTRAN frequencies and inter-RAT frequencies that are given in system information and for which the UE has a priority provided.</w:t>
      </w:r>
    </w:p>
    <w:p w14:paraId="689CEF80" w14:textId="77777777" w:rsidR="00854A0C" w:rsidRPr="008F3642" w:rsidRDefault="00854A0C" w:rsidP="00854A0C">
      <w:r w:rsidRPr="008F3642">
        <w:t>The UE shall not consider any black listed cells as candidate for cell reselection.</w:t>
      </w:r>
    </w:p>
    <w:p w14:paraId="679CF783" w14:textId="77777777" w:rsidR="00854A0C" w:rsidRPr="008F3642" w:rsidRDefault="00854A0C" w:rsidP="00854A0C">
      <w:r w:rsidRPr="008F3642">
        <w:t>The UE shall inherit the priorities provided by dedicated signalling and the remaining validity time (i.e., T320 in E-UTRA and NR, T322 in UTRA and T3230 in GERAN), if configured, at inter-RAT cell (re)selection.</w:t>
      </w:r>
    </w:p>
    <w:p w14:paraId="0BD039A7" w14:textId="77777777" w:rsidR="00854A0C" w:rsidRPr="008F3642" w:rsidRDefault="00854A0C" w:rsidP="00854A0C">
      <w:pPr>
        <w:pStyle w:val="NO"/>
      </w:pPr>
      <w:r w:rsidRPr="008F3642">
        <w:t>NOTE 7:</w:t>
      </w:r>
      <w:r w:rsidRPr="008F3642">
        <w:tab/>
        <w:t>The network may assign dedicated cell reselection priorities for frequencies not configured by system information.</w:t>
      </w:r>
    </w:p>
    <w:p w14:paraId="4E408612" w14:textId="77777777" w:rsidR="00854A0C" w:rsidRPr="008F3642" w:rsidRDefault="00854A0C" w:rsidP="00854A0C">
      <w:r w:rsidRPr="008F3642">
        <w:t>While T360 is running, redistribution target is considered to be the highest priority (i.e. higher than any of the network configured values). UE shall continue to consider the serving frequency as the highest priority until completion of E-UTRAN Inter-frequency Redistribution procedure specified in 5.2.4.10 if triggered on T360 expiry/ stop.</w:t>
      </w:r>
    </w:p>
    <w:p w14:paraId="1C64488B" w14:textId="77777777" w:rsidR="00854A0C" w:rsidRPr="008F3642" w:rsidRDefault="00854A0C" w:rsidP="00854A0C">
      <w:r w:rsidRPr="008F3642">
        <w:t>[TS 36.304, clause 5.2.4.2]</w:t>
      </w:r>
    </w:p>
    <w:p w14:paraId="4E3FB478" w14:textId="77777777" w:rsidR="00854A0C" w:rsidRPr="008F3642" w:rsidRDefault="00854A0C" w:rsidP="00854A0C">
      <w:r w:rsidRPr="008F3642">
        <w:t>For NB-IoT measurement rules for cell re-selection is defined in sub-clause 5.2.4.2.a.</w:t>
      </w:r>
    </w:p>
    <w:p w14:paraId="7CFB2D5E" w14:textId="77777777" w:rsidR="00854A0C" w:rsidRPr="008F3642" w:rsidRDefault="00854A0C" w:rsidP="00854A0C">
      <w:r w:rsidRPr="008F3642">
        <w:t>When evaluating Srxlev and Squal of non-serving cells for reselection purposes, the UE shall use parameters provided by the serving cell.</w:t>
      </w:r>
    </w:p>
    <w:p w14:paraId="4B085DD1" w14:textId="77777777" w:rsidR="00854A0C" w:rsidRPr="008F3642" w:rsidRDefault="00854A0C" w:rsidP="00854A0C">
      <w:r w:rsidRPr="008F3642">
        <w:t>Following rules are used by the UE to limit needed measurements:</w:t>
      </w:r>
    </w:p>
    <w:p w14:paraId="1B03FFB5" w14:textId="77777777" w:rsidR="00854A0C" w:rsidRPr="008F3642" w:rsidRDefault="00854A0C" w:rsidP="00854A0C">
      <w:pPr>
        <w:pStyle w:val="B1"/>
      </w:pPr>
      <w:r w:rsidRPr="008F3642">
        <w:t>-</w:t>
      </w:r>
      <w:r w:rsidRPr="008F3642">
        <w:tab/>
        <w:t>If the serving cell fulfils Srxlev</w:t>
      </w:r>
      <w:r w:rsidRPr="008F3642">
        <w:rPr>
          <w:vertAlign w:val="subscript"/>
        </w:rPr>
        <w:t xml:space="preserve"> </w:t>
      </w:r>
      <w:r w:rsidRPr="008F3642">
        <w:t>&gt; S</w:t>
      </w:r>
      <w:r w:rsidRPr="008F3642">
        <w:rPr>
          <w:vertAlign w:val="subscript"/>
        </w:rPr>
        <w:t>IntraSearchP</w:t>
      </w:r>
      <w:r w:rsidRPr="008F3642">
        <w:t xml:space="preserve"> and Squal &gt; S</w:t>
      </w:r>
      <w:r w:rsidRPr="008F3642">
        <w:rPr>
          <w:vertAlign w:val="subscript"/>
        </w:rPr>
        <w:t>IntraSearchQ</w:t>
      </w:r>
      <w:r w:rsidRPr="008F3642">
        <w:t>, the UE may choose not to perform intra-frequency measurements.</w:t>
      </w:r>
    </w:p>
    <w:p w14:paraId="037581FF" w14:textId="77777777" w:rsidR="00854A0C" w:rsidRPr="008F3642" w:rsidRDefault="00854A0C" w:rsidP="00854A0C">
      <w:pPr>
        <w:pStyle w:val="B1"/>
      </w:pPr>
      <w:r w:rsidRPr="008F3642">
        <w:t>-</w:t>
      </w:r>
      <w:r w:rsidRPr="008F3642">
        <w:tab/>
        <w:t>Otherwise, the UE shall perform intra-frequency measurements.</w:t>
      </w:r>
    </w:p>
    <w:p w14:paraId="4E08D2CD" w14:textId="77777777" w:rsidR="00854A0C" w:rsidRPr="008F3642" w:rsidRDefault="00854A0C" w:rsidP="00854A0C">
      <w:pPr>
        <w:pStyle w:val="B1"/>
      </w:pPr>
      <w:r w:rsidRPr="008F3642">
        <w:t>-</w:t>
      </w:r>
      <w:r w:rsidRPr="008F3642">
        <w:tab/>
        <w:t>The UE shall apply the following rules for E-UTRAN inter-frequencies and inter-RAT frequencies which are indicated in system information and for which the UE has priority provided as defined in 5.2.4.1:</w:t>
      </w:r>
    </w:p>
    <w:p w14:paraId="438BE108" w14:textId="77777777" w:rsidR="00854A0C" w:rsidRPr="008F3642" w:rsidRDefault="00854A0C" w:rsidP="00854A0C">
      <w:pPr>
        <w:pStyle w:val="B2"/>
      </w:pPr>
      <w:r w:rsidRPr="008F3642">
        <w:t>-</w:t>
      </w:r>
      <w:r w:rsidRPr="008F3642">
        <w:tab/>
        <w:t>For an E-UTRAN inter-frequency or inter-RAT frequency with a reselection priority higher than the reselection priority of the current E-UTRA frequency the UE shall perform measurements of higher priority E-UTRAN inter-frequency or inter-RAT frequencies according to TS 36.133 [10].</w:t>
      </w:r>
    </w:p>
    <w:p w14:paraId="6844D296" w14:textId="77777777" w:rsidR="00854A0C" w:rsidRPr="008F3642" w:rsidRDefault="00854A0C" w:rsidP="00854A0C">
      <w:pPr>
        <w:pStyle w:val="B2"/>
      </w:pPr>
      <w:r w:rsidRPr="008F3642">
        <w:t>-</w:t>
      </w:r>
      <w:r w:rsidRPr="008F3642">
        <w:tab/>
        <w:t>For an E-UTRAN inter-frequency with an equal or lower reselection priority than the reselection priority</w:t>
      </w:r>
      <w:r w:rsidRPr="008F3642" w:rsidDel="007F695C">
        <w:t xml:space="preserve"> </w:t>
      </w:r>
      <w:r w:rsidRPr="008F3642">
        <w:t>of the current E-UTRA frequency and for inter-RAT frequency with lower reselection priority than the reselection priority</w:t>
      </w:r>
      <w:r w:rsidRPr="008F3642" w:rsidDel="007F695C">
        <w:t xml:space="preserve"> </w:t>
      </w:r>
      <w:r w:rsidRPr="008F3642">
        <w:t>of the current E-UTRAN frequency:</w:t>
      </w:r>
    </w:p>
    <w:p w14:paraId="334FA6CD" w14:textId="77777777" w:rsidR="00854A0C" w:rsidRPr="008F3642" w:rsidRDefault="00854A0C" w:rsidP="00854A0C">
      <w:pPr>
        <w:pStyle w:val="B3"/>
      </w:pPr>
      <w:r w:rsidRPr="008F3642">
        <w:t>-</w:t>
      </w:r>
      <w:r w:rsidRPr="008F3642">
        <w:tab/>
        <w:t>If the serving cell fulfils Srxlev &gt; S</w:t>
      </w:r>
      <w:r w:rsidRPr="008F3642">
        <w:rPr>
          <w:vertAlign w:val="subscript"/>
        </w:rPr>
        <w:t>nonIntraSearchP</w:t>
      </w:r>
      <w:r w:rsidRPr="008F3642">
        <w:t xml:space="preserve"> and Squal &gt; S</w:t>
      </w:r>
      <w:r w:rsidRPr="008F3642">
        <w:rPr>
          <w:vertAlign w:val="subscript"/>
        </w:rPr>
        <w:t>nonIntraSearchQ</w:t>
      </w:r>
      <w:r w:rsidRPr="008F3642">
        <w:t xml:space="preserve">, the UE may choose not to perform measurements of E-UTRAN inter-frequencies or inter-RAT frequency cells of equal or lower priority unless the UE is triggered to measure an E-UTRAN inter-frequency which is configured with </w:t>
      </w:r>
      <w:r w:rsidRPr="008F3642">
        <w:rPr>
          <w:i/>
        </w:rPr>
        <w:t>redistributionInterFreqInfo</w:t>
      </w:r>
      <w:r w:rsidRPr="008F3642">
        <w:t>.</w:t>
      </w:r>
    </w:p>
    <w:p w14:paraId="11BEC5F1" w14:textId="77777777" w:rsidR="00854A0C" w:rsidRPr="008F3642" w:rsidRDefault="00854A0C" w:rsidP="00854A0C">
      <w:pPr>
        <w:pStyle w:val="B3"/>
      </w:pPr>
      <w:r w:rsidRPr="008F3642">
        <w:t>-</w:t>
      </w:r>
      <w:r w:rsidRPr="008F3642">
        <w:tab/>
        <w:t>Otherwise,</w:t>
      </w:r>
      <w:r w:rsidRPr="008F3642">
        <w:rPr>
          <w:i/>
        </w:rPr>
        <w:t xml:space="preserve"> </w:t>
      </w:r>
      <w:r w:rsidRPr="008F3642">
        <w:t>the UE shall perform measurements of E-UTRAN inter-frequencies or inter-RAT frequency cells of equal or lower priority according to TS 36.133 [10].</w:t>
      </w:r>
    </w:p>
    <w:p w14:paraId="5EBC5C41" w14:textId="77777777" w:rsidR="00854A0C" w:rsidRPr="008F3642" w:rsidRDefault="00854A0C" w:rsidP="00854A0C">
      <w:pPr>
        <w:pStyle w:val="B3"/>
        <w:ind w:left="0" w:firstLine="0"/>
        <w:rPr>
          <w:rFonts w:eastAsia="MS Mincho"/>
        </w:rPr>
      </w:pPr>
      <w:r w:rsidRPr="008F3642">
        <w:t>-</w:t>
      </w:r>
      <w:r w:rsidRPr="008F3642">
        <w:tab/>
        <w:t xml:space="preserve">If the UE supports relaxed monitoring and </w:t>
      </w:r>
      <w:r w:rsidRPr="008F3642">
        <w:rPr>
          <w:i/>
        </w:rPr>
        <w:t xml:space="preserve">s-SearchDeltaP </w:t>
      </w:r>
      <w:r w:rsidRPr="008F3642">
        <w:t xml:space="preserve">is present in </w:t>
      </w:r>
      <w:r w:rsidRPr="008F3642">
        <w:rPr>
          <w:i/>
        </w:rPr>
        <w:t>SystemInformationBlockType3</w:t>
      </w:r>
      <w:r w:rsidRPr="008F3642">
        <w:t>, the UE may further limit the needed measurements, as specified in sub-clause 5.2.4.12.</w:t>
      </w:r>
    </w:p>
    <w:p w14:paraId="7B2C222B" w14:textId="77777777" w:rsidR="00854A0C" w:rsidRPr="008F3642" w:rsidRDefault="00854A0C" w:rsidP="00854A0C">
      <w:r w:rsidRPr="008F3642">
        <w:t>[TS 36.304, clause 5.2.4.5]</w:t>
      </w:r>
    </w:p>
    <w:p w14:paraId="6727D5C9" w14:textId="77777777" w:rsidR="00854A0C" w:rsidRPr="008F3642" w:rsidRDefault="00854A0C" w:rsidP="00854A0C">
      <w:r w:rsidRPr="008F3642">
        <w:t>For NB-IoT inter-frequency cell reselection shall be based on ranking as defined in sub-clause 5.2.4.6.</w:t>
      </w:r>
    </w:p>
    <w:p w14:paraId="7E417E1F" w14:textId="77777777" w:rsidR="00854A0C" w:rsidRPr="008F3642" w:rsidRDefault="00854A0C" w:rsidP="00854A0C">
      <w:r w:rsidRPr="008F3642">
        <w:t xml:space="preserve">If </w:t>
      </w:r>
      <w:r w:rsidRPr="008F3642">
        <w:rPr>
          <w:rFonts w:ascii="Times New Roman Italic" w:hAnsi="Times New Roman Italic"/>
          <w:bCs/>
          <w:i/>
        </w:rPr>
        <w:t>threshServingLowQ</w:t>
      </w:r>
      <w:r w:rsidRPr="008F3642" w:rsidDel="00FB78CF">
        <w:rPr>
          <w:i/>
          <w:iCs/>
        </w:rPr>
        <w:t xml:space="preserve"> </w:t>
      </w:r>
      <w:r w:rsidRPr="008F3642">
        <w:t xml:space="preserve">is provided in </w:t>
      </w:r>
      <w:r w:rsidRPr="008F3642">
        <w:rPr>
          <w:i/>
        </w:rPr>
        <w:t xml:space="preserve">SystemInformationBlockType3 </w:t>
      </w:r>
      <w:r w:rsidRPr="008F3642">
        <w:t>and more than 1 second has elapsed since the UE camped on the current serving cell, cell reselection to a cell on a higher priority E-UTRAN frequency or inter-RAT frequency than the serving frequency shall be performed if:</w:t>
      </w:r>
    </w:p>
    <w:p w14:paraId="31906000" w14:textId="77777777" w:rsidR="00854A0C" w:rsidRPr="008F3642" w:rsidRDefault="00854A0C" w:rsidP="00854A0C">
      <w:pPr>
        <w:pStyle w:val="B1"/>
      </w:pPr>
      <w:r w:rsidRPr="008F3642">
        <w:t>-</w:t>
      </w:r>
      <w:r w:rsidRPr="008F3642">
        <w:tab/>
        <w:t>A cell of a higher priority EUTRAN, NR or UTRAN FDD RAT/ frequency fulfils Squal &gt; Thresh</w:t>
      </w:r>
      <w:r w:rsidRPr="008F3642">
        <w:rPr>
          <w:vertAlign w:val="subscript"/>
        </w:rPr>
        <w:t>X, HighQ</w:t>
      </w:r>
      <w:r w:rsidRPr="008F3642">
        <w:t xml:space="preserve"> during a time interval Treselection</w:t>
      </w:r>
      <w:r w:rsidRPr="008F3642">
        <w:rPr>
          <w:vertAlign w:val="subscript"/>
        </w:rPr>
        <w:t>RAT</w:t>
      </w:r>
      <w:r w:rsidRPr="008F3642">
        <w:t>; or</w:t>
      </w:r>
    </w:p>
    <w:p w14:paraId="0ABFB9D8" w14:textId="77777777" w:rsidR="00854A0C" w:rsidRPr="008F3642" w:rsidRDefault="00854A0C" w:rsidP="00854A0C">
      <w:pPr>
        <w:pStyle w:val="B1"/>
      </w:pPr>
      <w:r w:rsidRPr="008F3642">
        <w:t>-</w:t>
      </w:r>
      <w:r w:rsidRPr="008F3642">
        <w:tab/>
        <w:t>A cell of a higher priority UTRAN TDD, GERAN or CDMA2000 RAT/ frequency fulfils Srxlev &gt; Thresh</w:t>
      </w:r>
      <w:r w:rsidRPr="008F3642">
        <w:rPr>
          <w:vertAlign w:val="subscript"/>
        </w:rPr>
        <w:t>X, HighP</w:t>
      </w:r>
      <w:r w:rsidRPr="008F3642">
        <w:t xml:space="preserve"> during a time interval Treselection</w:t>
      </w:r>
      <w:r w:rsidRPr="008F3642">
        <w:rPr>
          <w:vertAlign w:val="subscript"/>
        </w:rPr>
        <w:t>RAT</w:t>
      </w:r>
      <w:r w:rsidRPr="008F3642">
        <w:t>.</w:t>
      </w:r>
    </w:p>
    <w:p w14:paraId="78493EC6" w14:textId="77777777" w:rsidR="00854A0C" w:rsidRPr="008F3642" w:rsidRDefault="00854A0C" w:rsidP="00854A0C">
      <w:r w:rsidRPr="008F3642">
        <w:t>Otherwise, cell reselection to a cell on a higher priority E-UTRAN frequency or inter-RAT frequency than the serving frequency shall be performed if:</w:t>
      </w:r>
    </w:p>
    <w:p w14:paraId="2CFA31AF" w14:textId="77777777" w:rsidR="00854A0C" w:rsidRPr="008F3642" w:rsidRDefault="00854A0C" w:rsidP="00854A0C">
      <w:pPr>
        <w:pStyle w:val="B1"/>
      </w:pPr>
      <w:r w:rsidRPr="008F3642">
        <w:t>-</w:t>
      </w:r>
      <w:r w:rsidRPr="008F3642">
        <w:tab/>
        <w:t>A cell of a higher priority RAT/ frequency fulfils Srxlev &gt; Thresh</w:t>
      </w:r>
      <w:r w:rsidRPr="008F3642">
        <w:rPr>
          <w:vertAlign w:val="subscript"/>
        </w:rPr>
        <w:t>X, HighP</w:t>
      </w:r>
      <w:r w:rsidRPr="008F3642">
        <w:t xml:space="preserve"> during a time interval Treselection</w:t>
      </w:r>
      <w:r w:rsidRPr="008F3642">
        <w:rPr>
          <w:vertAlign w:val="subscript"/>
        </w:rPr>
        <w:t>RAT</w:t>
      </w:r>
      <w:r w:rsidRPr="008F3642">
        <w:t>; and</w:t>
      </w:r>
    </w:p>
    <w:p w14:paraId="1550D4E1" w14:textId="77777777" w:rsidR="00854A0C" w:rsidRPr="008F3642" w:rsidRDefault="00854A0C" w:rsidP="00854A0C">
      <w:pPr>
        <w:pStyle w:val="B1"/>
      </w:pPr>
      <w:r w:rsidRPr="008F3642">
        <w:t>-</w:t>
      </w:r>
      <w:r w:rsidRPr="008F3642">
        <w:tab/>
        <w:t>More than 1 second has elapsed since the UE camped on the current serving cell.</w:t>
      </w:r>
    </w:p>
    <w:p w14:paraId="59036818" w14:textId="77777777" w:rsidR="00854A0C" w:rsidRPr="008F3642" w:rsidRDefault="00854A0C" w:rsidP="00854A0C">
      <w:r w:rsidRPr="008F3642">
        <w:t>Cell reselection to a cell on an equal priority E-UTRAN frequency shall be based on ranking for Intra-frequency cell reselection as defined in sub-clause 5.2.4.6.</w:t>
      </w:r>
    </w:p>
    <w:p w14:paraId="72BD4EEF" w14:textId="77777777" w:rsidR="00854A0C" w:rsidRPr="008F3642" w:rsidRDefault="00854A0C" w:rsidP="00854A0C">
      <w:r w:rsidRPr="008F3642">
        <w:t xml:space="preserve">If </w:t>
      </w:r>
      <w:r w:rsidRPr="008F3642">
        <w:rPr>
          <w:rFonts w:ascii="Times New Roman Italic" w:hAnsi="Times New Roman Italic"/>
          <w:bCs/>
          <w:i/>
        </w:rPr>
        <w:t>threshServingLowQ</w:t>
      </w:r>
      <w:r w:rsidRPr="008F3642" w:rsidDel="00D72739">
        <w:rPr>
          <w:i/>
          <w:iCs/>
        </w:rPr>
        <w:t xml:space="preserve"> </w:t>
      </w:r>
      <w:r w:rsidRPr="008F3642">
        <w:t xml:space="preserve">is provided in </w:t>
      </w:r>
      <w:r w:rsidRPr="008F3642">
        <w:rPr>
          <w:i/>
        </w:rPr>
        <w:t>SystemInformationBlockType3</w:t>
      </w:r>
      <w:r w:rsidRPr="008F3642">
        <w:t xml:space="preserve"> and more than 1 second has elapsed since the UE camped on the current serving cell, cell reselection to a cell on a lower priority E-UTRAN frequency or inter-RAT frequency than the serving frequency shall be performed if:</w:t>
      </w:r>
    </w:p>
    <w:p w14:paraId="638A2E71" w14:textId="77777777" w:rsidR="00854A0C" w:rsidRPr="008F3642" w:rsidRDefault="00854A0C" w:rsidP="00854A0C">
      <w:pPr>
        <w:pStyle w:val="B1"/>
      </w:pPr>
      <w:r w:rsidRPr="008F3642">
        <w:t>-</w:t>
      </w:r>
      <w:r w:rsidRPr="008F3642">
        <w:tab/>
        <w:t>The serving cell fulfils Squal &lt; Thresh</w:t>
      </w:r>
      <w:r w:rsidRPr="008F3642">
        <w:rPr>
          <w:vertAlign w:val="subscript"/>
        </w:rPr>
        <w:t>Serving, LowQ</w:t>
      </w:r>
      <w:r w:rsidRPr="008F3642">
        <w:t xml:space="preserve"> and a cell of a lower priority EUTRAN, NR or UTRAN FDD RAT/ frequency fulfils Squal &gt; Thresh</w:t>
      </w:r>
      <w:r w:rsidRPr="008F3642">
        <w:rPr>
          <w:vertAlign w:val="subscript"/>
        </w:rPr>
        <w:t>X, LowQ</w:t>
      </w:r>
      <w:r w:rsidRPr="008F3642">
        <w:t xml:space="preserve"> during a time interval Treselection</w:t>
      </w:r>
      <w:r w:rsidRPr="008F3642">
        <w:rPr>
          <w:vertAlign w:val="subscript"/>
        </w:rPr>
        <w:t>RAT</w:t>
      </w:r>
      <w:r w:rsidRPr="008F3642">
        <w:t>; or</w:t>
      </w:r>
    </w:p>
    <w:p w14:paraId="47249C90" w14:textId="77777777" w:rsidR="00854A0C" w:rsidRPr="008F3642" w:rsidRDefault="00854A0C" w:rsidP="00854A0C">
      <w:pPr>
        <w:pStyle w:val="B1"/>
      </w:pPr>
      <w:r w:rsidRPr="008F3642">
        <w:t>-</w:t>
      </w:r>
      <w:r w:rsidRPr="008F3642">
        <w:tab/>
        <w:t>The serving cell fulfils Squal &lt; Thresh</w:t>
      </w:r>
      <w:r w:rsidRPr="008F3642">
        <w:rPr>
          <w:vertAlign w:val="subscript"/>
        </w:rPr>
        <w:t>Serving, LowQ</w:t>
      </w:r>
      <w:r w:rsidRPr="008F3642">
        <w:t xml:space="preserve"> and a cell of a lower priority UTRAN TDD, GERAN or CDMA2000 RAT/ frequency fulfils Srxlev &gt; Thresh</w:t>
      </w:r>
      <w:r w:rsidRPr="008F3642">
        <w:rPr>
          <w:vertAlign w:val="subscript"/>
        </w:rPr>
        <w:t>X, LowP</w:t>
      </w:r>
      <w:r w:rsidRPr="008F3642">
        <w:t xml:space="preserve"> during a time interval Treselection</w:t>
      </w:r>
      <w:r w:rsidRPr="008F3642">
        <w:rPr>
          <w:vertAlign w:val="subscript"/>
        </w:rPr>
        <w:t>RAT</w:t>
      </w:r>
      <w:r w:rsidRPr="008F3642">
        <w:t>.</w:t>
      </w:r>
    </w:p>
    <w:p w14:paraId="62970F49" w14:textId="77777777" w:rsidR="00854A0C" w:rsidRPr="008F3642" w:rsidRDefault="00854A0C" w:rsidP="00854A0C">
      <w:r w:rsidRPr="008F3642">
        <w:t>Otherwise, cell reselection to a cell on a lower priority E-UTRAN frequency or inter-RAT frequency than the serving frequency shall be performed if:</w:t>
      </w:r>
    </w:p>
    <w:p w14:paraId="58324E97" w14:textId="77777777" w:rsidR="00854A0C" w:rsidRPr="008F3642" w:rsidRDefault="00854A0C" w:rsidP="00854A0C">
      <w:pPr>
        <w:pStyle w:val="B1"/>
      </w:pPr>
      <w:r w:rsidRPr="008F3642">
        <w:t>-</w:t>
      </w:r>
      <w:r w:rsidRPr="008F3642">
        <w:tab/>
        <w:t>The serving cell fulfils Srxlev &lt; Thresh</w:t>
      </w:r>
      <w:r w:rsidRPr="008F3642">
        <w:rPr>
          <w:vertAlign w:val="subscript"/>
        </w:rPr>
        <w:t>Serving, LowP</w:t>
      </w:r>
      <w:r w:rsidRPr="008F3642">
        <w:t xml:space="preserve"> and a cell of a lower priority RAT/ frequency fulfils Srxlev &gt; Thresh</w:t>
      </w:r>
      <w:r w:rsidRPr="008F3642">
        <w:rPr>
          <w:vertAlign w:val="subscript"/>
        </w:rPr>
        <w:t>X, LowP</w:t>
      </w:r>
      <w:r w:rsidRPr="008F3642">
        <w:t xml:space="preserve"> during a time interval Treselection</w:t>
      </w:r>
      <w:r w:rsidRPr="008F3642">
        <w:rPr>
          <w:vertAlign w:val="subscript"/>
        </w:rPr>
        <w:t>RAT</w:t>
      </w:r>
      <w:r w:rsidRPr="008F3642">
        <w:t>; and</w:t>
      </w:r>
    </w:p>
    <w:p w14:paraId="1CFDE65A" w14:textId="77777777" w:rsidR="00854A0C" w:rsidRPr="008F3642" w:rsidRDefault="00854A0C" w:rsidP="00854A0C">
      <w:pPr>
        <w:pStyle w:val="B1"/>
        <w:tabs>
          <w:tab w:val="left" w:pos="567"/>
        </w:tabs>
        <w:ind w:left="709" w:hanging="425"/>
      </w:pPr>
      <w:r w:rsidRPr="008F3642">
        <w:t>-</w:t>
      </w:r>
      <w:r w:rsidRPr="008F3642">
        <w:tab/>
        <w:t>More than 1 second has elapsed since the UE camped on the current serving cell.</w:t>
      </w:r>
    </w:p>
    <w:p w14:paraId="537AC8F6" w14:textId="77777777" w:rsidR="00854A0C" w:rsidRPr="008F3642" w:rsidRDefault="00854A0C" w:rsidP="00854A0C">
      <w:r w:rsidRPr="008F3642">
        <w:t>Cell reselection to a higher priority RAT/ frequency shall take precedence over a lower priority RAT/ frequency, if multiple cells of different priorities fulfil the cell reselection criteria.</w:t>
      </w:r>
    </w:p>
    <w:p w14:paraId="287C5D09" w14:textId="77777777" w:rsidR="00854A0C" w:rsidRPr="008F3642" w:rsidRDefault="00854A0C" w:rsidP="00854A0C">
      <w:r w:rsidRPr="008F3642">
        <w:t>The UE shall not perform cell reselection to NR or UTRAN FDD cells for which the cell selection criterion S is not fulfilled.</w:t>
      </w:r>
    </w:p>
    <w:p w14:paraId="4609E9AD" w14:textId="77777777" w:rsidR="00854A0C" w:rsidRPr="008F3642" w:rsidRDefault="00854A0C" w:rsidP="00854A0C">
      <w:r w:rsidRPr="008F3642">
        <w:t>For cdma2000 RATs, Srxlev is equal to -FLOOR(-2 x 10 x log10 Ec/Io) in units of 0.5 dB, as defined in [18], with Ec/Io referring to the value measured from the evaluated cell.</w:t>
      </w:r>
    </w:p>
    <w:p w14:paraId="05566FA9" w14:textId="77777777" w:rsidR="00854A0C" w:rsidRPr="008F3642" w:rsidRDefault="00854A0C" w:rsidP="00854A0C">
      <w:r w:rsidRPr="008F3642">
        <w:t>For cdma2000 RATs, Thresh</w:t>
      </w:r>
      <w:r w:rsidRPr="008F3642">
        <w:rPr>
          <w:vertAlign w:val="subscript"/>
        </w:rPr>
        <w:t>X, HighP</w:t>
      </w:r>
      <w:r w:rsidRPr="008F3642">
        <w:t xml:space="preserve"> and Thresh</w:t>
      </w:r>
      <w:r w:rsidRPr="008F3642">
        <w:rPr>
          <w:vertAlign w:val="subscript"/>
        </w:rPr>
        <w:t>X, LowP</w:t>
      </w:r>
      <w:r w:rsidRPr="008F3642">
        <w:t xml:space="preserve"> are equal to -1 times the values signalled for the corresponding parameters in the system information.</w:t>
      </w:r>
    </w:p>
    <w:p w14:paraId="600669C1" w14:textId="77777777" w:rsidR="00854A0C" w:rsidRPr="008F3642" w:rsidRDefault="00854A0C" w:rsidP="00854A0C">
      <w:r w:rsidRPr="008F3642">
        <w:t>In all the above criteria the value of Treselection</w:t>
      </w:r>
      <w:r w:rsidRPr="008F3642">
        <w:rPr>
          <w:vertAlign w:val="subscript"/>
        </w:rPr>
        <w:t>RAT</w:t>
      </w:r>
      <w:r w:rsidRPr="008F3642">
        <w:t xml:space="preserve"> is scaled when the UE is in the medium or high mobility state as defined in subclause 5.2.4.3.1. If more than one cell meets the above criteria, the UE shall reselect a cell as follows:</w:t>
      </w:r>
    </w:p>
    <w:p w14:paraId="7113F644" w14:textId="77777777" w:rsidR="00854A0C" w:rsidRPr="008F3642" w:rsidRDefault="00854A0C" w:rsidP="00854A0C">
      <w:pPr>
        <w:pStyle w:val="B1"/>
      </w:pPr>
      <w:r w:rsidRPr="008F3642">
        <w:t>-</w:t>
      </w:r>
      <w:r w:rsidRPr="008F3642">
        <w:tab/>
        <w:t>If the highest-priority frequency is an E-UTRAN frequency, a cell ranked as the best cell among the cells on the highest priority frequency(ies) meeting the criteria according to clause 5.2.4.6;</w:t>
      </w:r>
    </w:p>
    <w:p w14:paraId="25DB70C9" w14:textId="77777777" w:rsidR="00854A0C" w:rsidRPr="008F3642" w:rsidRDefault="00854A0C" w:rsidP="00854A0C">
      <w:pPr>
        <w:pStyle w:val="B1"/>
      </w:pPr>
      <w:r w:rsidRPr="008F3642">
        <w:t>-</w:t>
      </w:r>
      <w:r w:rsidRPr="008F3642">
        <w:tab/>
        <w:t>If the highest-priority frequency is from another RAT, a cell ranked as the best cell among the cells on the highest priority frequency(ies) meeting the criteria of that RAT.</w:t>
      </w:r>
    </w:p>
    <w:p w14:paraId="6E82A004" w14:textId="77777777" w:rsidR="00854A0C" w:rsidRPr="008F3642" w:rsidRDefault="00854A0C" w:rsidP="00854A0C">
      <w:r w:rsidRPr="008F3642">
        <w:t>Cell reselection to another RAT, for which Squal based cell reselection parameters are broadcast in system information, shall be performed based on the Squal criteria if the UE supports Squal (RSRQ) based cell reselection to E-UTRAN from all the other RATs provided by system information which UE supports. Otherwise, cell reselection to another RAT shall be performed based on Srxlev criteria.</w:t>
      </w:r>
    </w:p>
    <w:p w14:paraId="2441A0DB" w14:textId="77777777" w:rsidR="00854A0C" w:rsidRPr="008F3642" w:rsidRDefault="00854A0C" w:rsidP="00212BC5">
      <w:r w:rsidRPr="008F3642">
        <w:t xml:space="preserve">Cell reselection to NR, for which a cell reselection parameter, </w:t>
      </w:r>
      <w:r w:rsidRPr="008F3642">
        <w:rPr>
          <w:i/>
        </w:rPr>
        <w:t>q-RxLevMinSUL</w:t>
      </w:r>
      <w:r w:rsidRPr="008F3642">
        <w:t xml:space="preserve"> is broadcast in system information and the UE supports SUL, shall be performed based on Srxlev criteria taking the parameter into account.</w:t>
      </w:r>
    </w:p>
    <w:p w14:paraId="04C4BE84" w14:textId="77777777" w:rsidR="00854A0C" w:rsidRPr="008F3642" w:rsidRDefault="00854A0C" w:rsidP="00854A0C">
      <w:pPr>
        <w:pStyle w:val="H6"/>
      </w:pPr>
      <w:r w:rsidRPr="008F3642">
        <w:t>6.2.3.10.3</w:t>
      </w:r>
      <w:r w:rsidRPr="008F3642">
        <w:tab/>
        <w:t>Test description</w:t>
      </w:r>
    </w:p>
    <w:p w14:paraId="0ACD6FF9" w14:textId="77777777" w:rsidR="00854A0C" w:rsidRPr="008F3642" w:rsidRDefault="00854A0C" w:rsidP="00854A0C">
      <w:pPr>
        <w:pStyle w:val="H6"/>
      </w:pPr>
      <w:r w:rsidRPr="008F3642">
        <w:t>6.2.3.10.3.1</w:t>
      </w:r>
      <w:r w:rsidRPr="008F3642">
        <w:tab/>
        <w:t>Pre-test conditions</w:t>
      </w:r>
    </w:p>
    <w:p w14:paraId="064D68C5" w14:textId="77777777" w:rsidR="00854A0C" w:rsidRPr="008F3642" w:rsidRDefault="00854A0C" w:rsidP="00854A0C">
      <w:pPr>
        <w:pStyle w:val="H6"/>
      </w:pPr>
      <w:r w:rsidRPr="008F3642">
        <w:t>System Simulator:</w:t>
      </w:r>
    </w:p>
    <w:p w14:paraId="39B43CC4" w14:textId="77777777" w:rsidR="00C14AFD" w:rsidRPr="007932AA" w:rsidRDefault="00854A0C" w:rsidP="00C14AFD">
      <w:pPr>
        <w:pStyle w:val="B1"/>
      </w:pPr>
      <w:r w:rsidRPr="008F3642">
        <w:t>-</w:t>
      </w:r>
      <w:r w:rsidRPr="008F3642">
        <w:tab/>
        <w:t>E-UTRA Cell 1, NR Cell 1.</w:t>
      </w:r>
    </w:p>
    <w:p w14:paraId="62B901B7" w14:textId="528BF887" w:rsidR="00854A0C" w:rsidRPr="008F3642" w:rsidRDefault="00C14AFD" w:rsidP="00C14AFD">
      <w:pPr>
        <w:pStyle w:val="B1"/>
      </w:pPr>
      <w:r w:rsidRPr="007932AA">
        <w:t>-</w:t>
      </w:r>
      <w:r w:rsidRPr="007932AA">
        <w:tab/>
        <w:t>NR Cell 1 is configured to operate in FR1 bands as defined in TS 38.508-1 [4] clause 6.2.3.</w:t>
      </w:r>
    </w:p>
    <w:p w14:paraId="6E83B380" w14:textId="77777777" w:rsidR="00854A0C" w:rsidRPr="008F3642" w:rsidRDefault="00854A0C" w:rsidP="00854A0C">
      <w:pPr>
        <w:pStyle w:val="B1"/>
      </w:pPr>
      <w:r w:rsidRPr="008F3642">
        <w:t>-</w:t>
      </w:r>
      <w:r w:rsidRPr="008F3642">
        <w:tab/>
        <w:t xml:space="preserve">System information combination 1 as defined in TS 36.508 [7] clause 4.4.3.1 is used in E-UTRA Cell 1. </w:t>
      </w:r>
      <w:r w:rsidRPr="008F3642">
        <w:rPr>
          <w:i/>
        </w:rPr>
        <w:t>SystemInformationBlockType1</w:t>
      </w:r>
      <w:r w:rsidRPr="008F3642">
        <w:t xml:space="preserve"> is broadcasted with extended fields as specified in Table 6.2.3.10.3.3-1. And </w:t>
      </w:r>
      <w:r w:rsidRPr="008F3642">
        <w:rPr>
          <w:i/>
        </w:rPr>
        <w:t xml:space="preserve">SystemInformationBlockType24 </w:t>
      </w:r>
      <w:r w:rsidRPr="008F3642">
        <w:t xml:space="preserve">is broadcasted according to scheduling </w:t>
      </w:r>
      <w:r w:rsidR="00212BC5" w:rsidRPr="008F3642">
        <w:t>information</w:t>
      </w:r>
      <w:r w:rsidRPr="008F3642">
        <w:t xml:space="preserve"> specified in Table 6.2.3.10.3.3-1.</w:t>
      </w:r>
    </w:p>
    <w:p w14:paraId="4D8A3687" w14:textId="77777777" w:rsidR="00854A0C" w:rsidRPr="008F3642" w:rsidRDefault="00854A0C" w:rsidP="00854A0C">
      <w:pPr>
        <w:pStyle w:val="B1"/>
      </w:pPr>
      <w:r w:rsidRPr="008F3642">
        <w:t>-</w:t>
      </w:r>
      <w:r w:rsidRPr="008F3642">
        <w:tab/>
        <w:t>System information combination NR-1 defined in TS 38.508-1 [4] clause 4.4.3.1.3 is used in NR Cell 1.</w:t>
      </w:r>
    </w:p>
    <w:p w14:paraId="4A5AAACA" w14:textId="77777777" w:rsidR="00854A0C" w:rsidRPr="008F3642" w:rsidRDefault="00854A0C" w:rsidP="00854A0C">
      <w:pPr>
        <w:pStyle w:val="H6"/>
      </w:pPr>
      <w:r w:rsidRPr="008F3642">
        <w:t>UE:</w:t>
      </w:r>
    </w:p>
    <w:p w14:paraId="1356E7BE" w14:textId="77777777" w:rsidR="00854A0C" w:rsidRPr="008F3642" w:rsidRDefault="00854A0C" w:rsidP="00854A0C">
      <w:pPr>
        <w:pStyle w:val="B1"/>
      </w:pPr>
      <w:r w:rsidRPr="008F3642">
        <w:t>-</w:t>
      </w:r>
      <w:r w:rsidRPr="008F3642">
        <w:tab/>
        <w:t>None.</w:t>
      </w:r>
    </w:p>
    <w:p w14:paraId="08052E22" w14:textId="77777777" w:rsidR="00854A0C" w:rsidRPr="008F3642" w:rsidRDefault="00854A0C" w:rsidP="00854A0C">
      <w:pPr>
        <w:pStyle w:val="H6"/>
      </w:pPr>
      <w:r w:rsidRPr="008F3642">
        <w:t>Preamble:</w:t>
      </w:r>
    </w:p>
    <w:p w14:paraId="49C7741D" w14:textId="46695B3A" w:rsidR="00854A0C" w:rsidRPr="008F3642" w:rsidRDefault="00854A0C" w:rsidP="00854A0C">
      <w:pPr>
        <w:pStyle w:val="B1"/>
      </w:pPr>
      <w:r w:rsidRPr="008F3642">
        <w:t>-</w:t>
      </w:r>
      <w:r w:rsidRPr="008F3642">
        <w:tab/>
        <w:t xml:space="preserve">With E-UTRA Cell 1 "Non-suitable "Off" cell" and NR Cell 1 "Serving cell" in accordance with TS 38.508-1 [4], Table 6.2.2.1-3, the UE is brought to state </w:t>
      </w:r>
      <w:r w:rsidR="009A6EB5" w:rsidRPr="008F3642">
        <w:t>RRC_CONNECTED</w:t>
      </w:r>
      <w:r w:rsidR="009A6EB5" w:rsidRPr="008F3642" w:rsidDel="00CE74D2">
        <w:t xml:space="preserve"> </w:t>
      </w:r>
      <w:r w:rsidRPr="008F3642">
        <w:t>1N-A, Connectivity (NR), in accordance with the procedure described in TS 38.508-1 [4], Table 4.5.2.2-2. 5G-GUTI and ngKSI are assigned and security context established.</w:t>
      </w:r>
    </w:p>
    <w:p w14:paraId="03BE6B5C" w14:textId="77777777" w:rsidR="00854A0C" w:rsidRPr="008F3642" w:rsidRDefault="00854A0C" w:rsidP="00854A0C">
      <w:pPr>
        <w:pStyle w:val="B1"/>
      </w:pPr>
      <w:r w:rsidRPr="008F3642">
        <w:t>-</w:t>
      </w:r>
      <w:r w:rsidRPr="008F3642">
        <w:tab/>
        <w:t>The UE is switched-off</w:t>
      </w:r>
    </w:p>
    <w:p w14:paraId="3B294E56" w14:textId="52DD927E" w:rsidR="00854A0C" w:rsidRPr="008F3642" w:rsidRDefault="00854A0C" w:rsidP="00854A0C">
      <w:pPr>
        <w:pStyle w:val="B1"/>
      </w:pPr>
      <w:r w:rsidRPr="008F3642">
        <w:t>-</w:t>
      </w:r>
      <w:r w:rsidRPr="008F3642">
        <w:tab/>
        <w:t xml:space="preserve">With E-UTRA Cell 1 "Serving cell" and NR Cell 1 "Non-suitable "Off" cell" in accordance with TS 38.508-1 [4], Table 6.2.2.1-3, the UE is brought to state RRC_IDLE </w:t>
      </w:r>
      <w:r w:rsidR="00473926" w:rsidRPr="008F3642">
        <w:t xml:space="preserve">using generic procedure parameters </w:t>
      </w:r>
      <w:r w:rsidRPr="008F3642">
        <w:t>Connectivity (</w:t>
      </w:r>
      <w:r w:rsidRPr="008F3642">
        <w:rPr>
          <w:i/>
          <w:iCs/>
        </w:rPr>
        <w:t>E</w:t>
      </w:r>
      <w:r w:rsidR="00473926" w:rsidRPr="008F3642">
        <w:rPr>
          <w:i/>
          <w:iCs/>
        </w:rPr>
        <w:t>-UTRA/EPC</w:t>
      </w:r>
      <w:r w:rsidRPr="008F3642">
        <w:t xml:space="preserve">) </w:t>
      </w:r>
      <w:r w:rsidR="00473926" w:rsidRPr="008F3642">
        <w:t>and Unrestricted nr PDN (</w:t>
      </w:r>
      <w:r w:rsidR="00473926" w:rsidRPr="008F3642">
        <w:rPr>
          <w:i/>
          <w:iCs/>
        </w:rPr>
        <w:t>On</w:t>
      </w:r>
      <w:r w:rsidR="00473926" w:rsidRPr="008F3642">
        <w:t xml:space="preserve">) </w:t>
      </w:r>
      <w:r w:rsidRPr="008F3642">
        <w:t xml:space="preserve">in accordance with the procedure described in TS 38.508-1 [4], </w:t>
      </w:r>
      <w:r w:rsidR="00473926" w:rsidRPr="008F3642">
        <w:t xml:space="preserve">clause </w:t>
      </w:r>
      <w:r w:rsidRPr="008F3642">
        <w:t>4.5.</w:t>
      </w:r>
      <w:r w:rsidR="009A6EB5" w:rsidRPr="008F3642">
        <w:t xml:space="preserve"> 4</w:t>
      </w:r>
      <w:r w:rsidRPr="008F3642">
        <w:t>. 4G GUTI and eKSI are assigned and security context established.</w:t>
      </w:r>
    </w:p>
    <w:p w14:paraId="3AAF0FA3" w14:textId="77777777" w:rsidR="00854A0C" w:rsidRPr="008F3642" w:rsidRDefault="00854A0C" w:rsidP="00854A0C">
      <w:pPr>
        <w:pStyle w:val="H6"/>
      </w:pPr>
      <w:r w:rsidRPr="008F3642">
        <w:t>6.2.3.10.3.2</w:t>
      </w:r>
      <w:r w:rsidRPr="008F3642">
        <w:tab/>
        <w:t>Test procedure sequence</w:t>
      </w:r>
    </w:p>
    <w:p w14:paraId="68F7A43F" w14:textId="52046634" w:rsidR="00854A0C" w:rsidRPr="008F3642" w:rsidRDefault="00854A0C" w:rsidP="00854A0C">
      <w:r w:rsidRPr="008F3642">
        <w:t>Table 6.2.3.10.3.2-1 illustrate</w:t>
      </w:r>
      <w:r w:rsidR="00C14AFD" w:rsidRPr="007932AA">
        <w:t>s</w:t>
      </w:r>
      <w:r w:rsidRPr="008F3642">
        <w:t xml:space="preserve"> the downlink power levels and other changing parameters to be applied for the cell at various time instants of the test execution. The exact instants on which these values shall be applied are described in the texts in this clause. Row marked "T0" denotes the conditions in the preamble. Configurations marked "T1", "T2" and "T3" are applied at the points indicated in the Main behaviour description in Table 6.2.3.10.3.2-3.</w:t>
      </w:r>
    </w:p>
    <w:p w14:paraId="7F650263" w14:textId="25DE593B" w:rsidR="00854A0C" w:rsidRPr="008F3642" w:rsidRDefault="00854A0C" w:rsidP="00854A0C">
      <w:pPr>
        <w:pStyle w:val="TH"/>
      </w:pPr>
      <w:r w:rsidRPr="008F3642">
        <w:t>Table 6.2.3.10.3.2-1: Time instances of cell power level and parameter changes for E-UTRA Cell 1 and NR Cell 1 in</w:t>
      </w:r>
      <w:bookmarkStart w:id="2198" w:name="_Hlk99042532"/>
      <w:r w:rsidR="00A75FA6" w:rsidRPr="008F3642">
        <w:t xml:space="preserve"> conducted test environment</w:t>
      </w:r>
      <w:bookmarkEnd w:id="2198"/>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7"/>
        <w:gridCol w:w="1270"/>
        <w:gridCol w:w="1147"/>
        <w:gridCol w:w="983"/>
        <w:gridCol w:w="976"/>
        <w:gridCol w:w="3420"/>
      </w:tblGrid>
      <w:tr w:rsidR="00854A0C" w:rsidRPr="008F3642" w14:paraId="10EB11A4" w14:textId="77777777" w:rsidTr="00527F70">
        <w:trPr>
          <w:jc w:val="center"/>
        </w:trPr>
        <w:tc>
          <w:tcPr>
            <w:tcW w:w="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1999AE" w14:textId="77777777" w:rsidR="00854A0C" w:rsidRPr="008F3642" w:rsidRDefault="00854A0C" w:rsidP="00527F70">
            <w:pPr>
              <w:pStyle w:val="TAL"/>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29A305" w14:textId="77777777" w:rsidR="00854A0C" w:rsidRPr="008F3642" w:rsidRDefault="00854A0C" w:rsidP="00527F70">
            <w:pPr>
              <w:pStyle w:val="TAL"/>
              <w:jc w:val="center"/>
              <w:rPr>
                <w:b/>
              </w:rPr>
            </w:pPr>
            <w:r w:rsidRPr="008F3642">
              <w:rPr>
                <w:b/>
              </w:rPr>
              <w:t>Parameter</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5FC57F" w14:textId="77777777" w:rsidR="00854A0C" w:rsidRPr="008F3642" w:rsidRDefault="00854A0C" w:rsidP="00527F70">
            <w:pPr>
              <w:pStyle w:val="TAL"/>
              <w:jc w:val="center"/>
              <w:rPr>
                <w:b/>
              </w:rPr>
            </w:pPr>
            <w:r w:rsidRPr="008F3642">
              <w:rPr>
                <w:b/>
              </w:rPr>
              <w:t>Unit</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2841FA" w14:textId="77777777" w:rsidR="00854A0C" w:rsidRPr="008F3642" w:rsidRDefault="00854A0C" w:rsidP="00527F70">
            <w:pPr>
              <w:pStyle w:val="TAL"/>
              <w:jc w:val="center"/>
              <w:rPr>
                <w:b/>
              </w:rPr>
            </w:pPr>
            <w:r w:rsidRPr="008F3642">
              <w:rPr>
                <w:b/>
              </w:rPr>
              <w:t>E-UTRA</w:t>
            </w:r>
          </w:p>
          <w:p w14:paraId="2277C713" w14:textId="77777777" w:rsidR="00854A0C" w:rsidRPr="008F3642" w:rsidRDefault="00854A0C" w:rsidP="00527F70">
            <w:pPr>
              <w:pStyle w:val="TAL"/>
              <w:jc w:val="center"/>
              <w:rPr>
                <w:b/>
              </w:rPr>
            </w:pPr>
            <w:r w:rsidRPr="008F3642">
              <w:rPr>
                <w:b/>
              </w:rPr>
              <w:t xml:space="preserve"> Cell 1</w:t>
            </w:r>
          </w:p>
        </w:tc>
        <w:tc>
          <w:tcPr>
            <w:tcW w:w="976" w:type="dxa"/>
            <w:tcBorders>
              <w:top w:val="single" w:sz="4" w:space="0" w:color="auto"/>
              <w:left w:val="single" w:sz="4" w:space="0" w:color="auto"/>
              <w:bottom w:val="single" w:sz="4" w:space="0" w:color="auto"/>
              <w:right w:val="single" w:sz="4" w:space="0" w:color="auto"/>
            </w:tcBorders>
          </w:tcPr>
          <w:p w14:paraId="681CE0AB" w14:textId="77777777" w:rsidR="00854A0C" w:rsidRPr="008F3642" w:rsidRDefault="00854A0C" w:rsidP="00527F70">
            <w:pPr>
              <w:pStyle w:val="TAH"/>
              <w:rPr>
                <w:lang w:eastAsia="x-none"/>
              </w:rPr>
            </w:pPr>
            <w:r w:rsidRPr="008F3642">
              <w:t>NR</w:t>
            </w:r>
            <w:r w:rsidRPr="008F3642">
              <w:rPr>
                <w:b w:val="0"/>
              </w:rPr>
              <w:t xml:space="preserve"> </w:t>
            </w:r>
          </w:p>
          <w:p w14:paraId="36E3E5E0" w14:textId="77777777" w:rsidR="00854A0C" w:rsidRPr="008F3642" w:rsidRDefault="00854A0C" w:rsidP="00527F70">
            <w:pPr>
              <w:pStyle w:val="TAL"/>
              <w:jc w:val="center"/>
              <w:rPr>
                <w:b/>
              </w:rPr>
            </w:pPr>
            <w:r w:rsidRPr="008F3642">
              <w:rPr>
                <w:b/>
              </w:rPr>
              <w:t>Cell 1</w:t>
            </w:r>
          </w:p>
        </w:tc>
        <w:tc>
          <w:tcPr>
            <w:tcW w:w="3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F68F79" w14:textId="77777777" w:rsidR="00854A0C" w:rsidRPr="008F3642" w:rsidRDefault="00854A0C" w:rsidP="00527F70">
            <w:pPr>
              <w:pStyle w:val="TAL"/>
              <w:jc w:val="center"/>
              <w:rPr>
                <w:b/>
              </w:rPr>
            </w:pPr>
            <w:r w:rsidRPr="008F3642">
              <w:rPr>
                <w:b/>
              </w:rPr>
              <w:t>Remark</w:t>
            </w:r>
          </w:p>
        </w:tc>
      </w:tr>
      <w:tr w:rsidR="00854A0C" w:rsidRPr="008F3642" w14:paraId="265FD163" w14:textId="77777777" w:rsidTr="00527F70">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107DA6" w14:textId="77777777" w:rsidR="00854A0C" w:rsidRPr="008F3642" w:rsidRDefault="00854A0C" w:rsidP="00527F70">
            <w:pPr>
              <w:pStyle w:val="TAL"/>
            </w:pPr>
            <w:r w:rsidRPr="008F3642">
              <w:t>T0</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B0FE35" w14:textId="77777777" w:rsidR="00854A0C" w:rsidRPr="008F3642" w:rsidRDefault="00854A0C" w:rsidP="00527F70">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14F3E0" w14:textId="77777777" w:rsidR="00854A0C" w:rsidRPr="008F3642" w:rsidRDefault="00854A0C" w:rsidP="00527F70">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DC89D3" w14:textId="77777777" w:rsidR="00854A0C" w:rsidRPr="008F3642" w:rsidRDefault="00854A0C" w:rsidP="00527F70">
            <w:pPr>
              <w:pStyle w:val="TAC"/>
            </w:pPr>
            <w:r w:rsidRPr="008F3642">
              <w:t>-85</w:t>
            </w:r>
          </w:p>
        </w:tc>
        <w:tc>
          <w:tcPr>
            <w:tcW w:w="976" w:type="dxa"/>
            <w:tcBorders>
              <w:top w:val="single" w:sz="4" w:space="0" w:color="auto"/>
              <w:left w:val="single" w:sz="4" w:space="0" w:color="auto"/>
              <w:bottom w:val="single" w:sz="4" w:space="0" w:color="auto"/>
              <w:right w:val="single" w:sz="4" w:space="0" w:color="auto"/>
            </w:tcBorders>
            <w:vAlign w:val="center"/>
          </w:tcPr>
          <w:p w14:paraId="2AA05F5C" w14:textId="77777777" w:rsidR="00854A0C" w:rsidRPr="008F3642" w:rsidRDefault="00854A0C" w:rsidP="00527F70">
            <w:pPr>
              <w:pStyle w:val="TAC"/>
            </w:pPr>
            <w:r w:rsidRPr="008F3642">
              <w:t>-</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657721FD" w14:textId="77777777" w:rsidR="00854A0C" w:rsidRPr="008F3642" w:rsidRDefault="00854A0C" w:rsidP="00527F70">
            <w:pPr>
              <w:pStyle w:val="TAL"/>
            </w:pPr>
            <w:r w:rsidRPr="008F3642">
              <w:t>The power level values are assigned to ensure UE registered on E-UTRA cell 1</w:t>
            </w:r>
          </w:p>
        </w:tc>
      </w:tr>
      <w:tr w:rsidR="00854A0C" w:rsidRPr="008F3642" w14:paraId="3E34444B" w14:textId="77777777" w:rsidTr="00527F7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F07AB6" w14:textId="77777777" w:rsidR="00854A0C" w:rsidRPr="008F3642" w:rsidRDefault="00854A0C" w:rsidP="00527F70">
            <w:pPr>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A0775A" w14:textId="77777777" w:rsidR="00854A0C" w:rsidRPr="008F3642" w:rsidRDefault="00854A0C" w:rsidP="00527F70">
            <w:pPr>
              <w:pStyle w:val="TAL"/>
            </w:pPr>
            <w:r w:rsidRPr="008F3642">
              <w:t>SS/PBCH</w:t>
            </w:r>
          </w:p>
          <w:p w14:paraId="1F0F8C5E" w14:textId="77777777" w:rsidR="00854A0C" w:rsidRPr="008F3642" w:rsidRDefault="00854A0C" w:rsidP="00527F70">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88AF5E" w14:textId="77777777" w:rsidR="00854A0C" w:rsidRPr="008F3642" w:rsidRDefault="00854A0C" w:rsidP="00527F70">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BC6BFC" w14:textId="77777777" w:rsidR="00854A0C" w:rsidRPr="008F3642" w:rsidRDefault="00854A0C" w:rsidP="00527F70">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17877D4A" w14:textId="77777777" w:rsidR="00854A0C" w:rsidRPr="008F3642" w:rsidRDefault="00854A0C" w:rsidP="00527F70">
            <w:pPr>
              <w:pStyle w:val="TAC"/>
            </w:pPr>
            <w:r w:rsidRPr="008F3642">
              <w:t>Off</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43DE3216" w14:textId="77777777" w:rsidR="00854A0C" w:rsidRPr="008F3642" w:rsidRDefault="00854A0C" w:rsidP="00527F70">
            <w:pPr>
              <w:pStyle w:val="TAL"/>
            </w:pPr>
          </w:p>
        </w:tc>
      </w:tr>
      <w:tr w:rsidR="00854A0C" w:rsidRPr="008F3642" w14:paraId="7F904616" w14:textId="77777777" w:rsidTr="00527F70">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2CC3F7" w14:textId="77777777" w:rsidR="00854A0C" w:rsidRPr="008F3642" w:rsidRDefault="00854A0C" w:rsidP="00527F70">
            <w:pPr>
              <w:pStyle w:val="TAL"/>
            </w:pPr>
            <w:r w:rsidRPr="008F3642">
              <w:t>T1</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66C8F4" w14:textId="77777777" w:rsidR="00854A0C" w:rsidRPr="008F3642" w:rsidRDefault="00854A0C" w:rsidP="00527F70">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37F39C" w14:textId="77777777" w:rsidR="00854A0C" w:rsidRPr="008F3642" w:rsidRDefault="00854A0C" w:rsidP="00527F70">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897FA3" w14:textId="77777777" w:rsidR="00854A0C" w:rsidRPr="008F3642" w:rsidRDefault="00854A0C" w:rsidP="00527F70">
            <w:pPr>
              <w:pStyle w:val="TAC"/>
            </w:pPr>
            <w:r w:rsidRPr="008F3642">
              <w:t>-95</w:t>
            </w:r>
          </w:p>
        </w:tc>
        <w:tc>
          <w:tcPr>
            <w:tcW w:w="976" w:type="dxa"/>
            <w:tcBorders>
              <w:top w:val="single" w:sz="4" w:space="0" w:color="auto"/>
              <w:left w:val="single" w:sz="4" w:space="0" w:color="auto"/>
              <w:bottom w:val="single" w:sz="4" w:space="0" w:color="auto"/>
              <w:right w:val="single" w:sz="4" w:space="0" w:color="auto"/>
            </w:tcBorders>
            <w:vAlign w:val="center"/>
          </w:tcPr>
          <w:p w14:paraId="16F2737F" w14:textId="77777777" w:rsidR="00854A0C" w:rsidRPr="008F3642" w:rsidRDefault="00854A0C" w:rsidP="00527F70">
            <w:pPr>
              <w:pStyle w:val="TAC"/>
            </w:pPr>
            <w:r w:rsidRPr="008F3642">
              <w:t>-</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6E459C76" w14:textId="77777777" w:rsidR="00854A0C" w:rsidRPr="008F3642" w:rsidRDefault="00854A0C" w:rsidP="00527F70">
            <w:pPr>
              <w:pStyle w:val="TAL"/>
            </w:pPr>
            <w:r w:rsidRPr="008F3642">
              <w:t>The power level values are assigned to satisfy both Srxlev</w:t>
            </w:r>
            <w:r w:rsidRPr="008F3642">
              <w:rPr>
                <w:vertAlign w:val="subscript"/>
              </w:rPr>
              <w:t>NR Cell 1</w:t>
            </w:r>
            <w:r w:rsidRPr="008F3642">
              <w:t xml:space="preserve"> &gt; Thresh</w:t>
            </w:r>
            <w:r w:rsidRPr="008F3642">
              <w:rPr>
                <w:vertAlign w:val="subscript"/>
              </w:rPr>
              <w:t>x, low</w:t>
            </w:r>
            <w:r w:rsidRPr="008F3642">
              <w:t xml:space="preserve"> and Srxlev</w:t>
            </w:r>
            <w:r w:rsidRPr="008F3642">
              <w:rPr>
                <w:vertAlign w:val="subscript"/>
              </w:rPr>
              <w:t>E-UTRA Cell 1</w:t>
            </w:r>
            <w:r w:rsidRPr="008F3642">
              <w:t xml:space="preserve"> &lt; Thresh</w:t>
            </w:r>
            <w:r w:rsidRPr="008F3642">
              <w:rPr>
                <w:vertAlign w:val="subscript"/>
              </w:rPr>
              <w:t>serving, low</w:t>
            </w:r>
          </w:p>
        </w:tc>
      </w:tr>
      <w:tr w:rsidR="00854A0C" w:rsidRPr="008F3642" w14:paraId="6C76506E" w14:textId="77777777" w:rsidTr="00527F7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DDB77F" w14:textId="77777777" w:rsidR="00854A0C" w:rsidRPr="008F3642" w:rsidRDefault="00854A0C" w:rsidP="00527F70">
            <w:pPr>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D56691" w14:textId="77777777" w:rsidR="00854A0C" w:rsidRPr="008F3642" w:rsidRDefault="00854A0C" w:rsidP="00527F70">
            <w:pPr>
              <w:pStyle w:val="TAL"/>
            </w:pPr>
            <w:r w:rsidRPr="008F3642">
              <w:t>SS/PBCH</w:t>
            </w:r>
          </w:p>
          <w:p w14:paraId="55CCA3F0" w14:textId="77777777" w:rsidR="00854A0C" w:rsidRPr="008F3642" w:rsidRDefault="00854A0C" w:rsidP="00527F70">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BA112B" w14:textId="77777777" w:rsidR="00854A0C" w:rsidRPr="008F3642" w:rsidRDefault="00854A0C" w:rsidP="00527F70">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317670" w14:textId="77777777" w:rsidR="00854A0C" w:rsidRPr="008F3642" w:rsidRDefault="00854A0C" w:rsidP="00527F70">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43997C08" w14:textId="77777777" w:rsidR="00854A0C" w:rsidRPr="008F3642" w:rsidRDefault="00854A0C" w:rsidP="00527F70">
            <w:pPr>
              <w:pStyle w:val="TAC"/>
            </w:pPr>
            <w:r w:rsidRPr="008F3642">
              <w:t>-80</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72381479" w14:textId="77777777" w:rsidR="00854A0C" w:rsidRPr="008F3642" w:rsidRDefault="00854A0C" w:rsidP="00527F70">
            <w:pPr>
              <w:pStyle w:val="TAL"/>
            </w:pPr>
          </w:p>
        </w:tc>
      </w:tr>
      <w:tr w:rsidR="00854A0C" w:rsidRPr="008F3642" w14:paraId="020CF3B9" w14:textId="77777777" w:rsidTr="00527F70">
        <w:trPr>
          <w:jc w:val="center"/>
        </w:trPr>
        <w:tc>
          <w:tcPr>
            <w:tcW w:w="8223" w:type="dxa"/>
            <w:gridSpan w:val="6"/>
            <w:tcBorders>
              <w:left w:val="single" w:sz="4" w:space="0" w:color="auto"/>
              <w:bottom w:val="single" w:sz="4" w:space="0" w:color="auto"/>
              <w:right w:val="single" w:sz="4" w:space="0" w:color="auto"/>
            </w:tcBorders>
            <w:vAlign w:val="center"/>
          </w:tcPr>
          <w:p w14:paraId="11F86A26" w14:textId="77777777" w:rsidR="00854A0C" w:rsidRPr="008F3642" w:rsidRDefault="00854A0C" w:rsidP="00527F70">
            <w:pPr>
              <w:pStyle w:val="TAN"/>
              <w:ind w:leftChars="50" w:left="100" w:firstLineChars="50" w:firstLine="90"/>
            </w:pPr>
            <w:r w:rsidRPr="008F3642">
              <w:t>Note1:</w:t>
            </w:r>
            <w:r w:rsidRPr="008F3642">
              <w:tab/>
              <w:t>Power level “Off” is defined in TS 38.508-1 [4] Table 6.2.2.1-3.</w:t>
            </w:r>
          </w:p>
        </w:tc>
      </w:tr>
    </w:tbl>
    <w:p w14:paraId="45EEB15C" w14:textId="77777777" w:rsidR="00854A0C" w:rsidRPr="008F3642" w:rsidRDefault="00854A0C" w:rsidP="00854A0C"/>
    <w:p w14:paraId="7116F641" w14:textId="417A7954" w:rsidR="00854A0C" w:rsidRPr="008F3642" w:rsidRDefault="00854A0C" w:rsidP="00854A0C">
      <w:pPr>
        <w:pStyle w:val="TH"/>
      </w:pPr>
      <w:r w:rsidRPr="008F3642">
        <w:t xml:space="preserve">Table 6.2.3.10.3.2-2: </w:t>
      </w:r>
      <w:r w:rsidR="00C14AFD" w:rsidRPr="007932AA">
        <w:t>Void</w:t>
      </w:r>
    </w:p>
    <w:p w14:paraId="252F1490" w14:textId="77777777" w:rsidR="00854A0C" w:rsidRPr="008F3642" w:rsidRDefault="00854A0C" w:rsidP="00854A0C"/>
    <w:p w14:paraId="1A34ACD6" w14:textId="77777777" w:rsidR="00854A0C" w:rsidRPr="008F3642" w:rsidRDefault="00854A0C" w:rsidP="00854A0C">
      <w:pPr>
        <w:pStyle w:val="TH"/>
      </w:pPr>
      <w:r w:rsidRPr="008F3642">
        <w:t>Table 6.2.3.10.3.2-3: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8"/>
        <w:gridCol w:w="708"/>
        <w:gridCol w:w="2976"/>
        <w:gridCol w:w="567"/>
        <w:gridCol w:w="850"/>
      </w:tblGrid>
      <w:tr w:rsidR="00854A0C" w:rsidRPr="008F3642" w14:paraId="11D2737F" w14:textId="77777777" w:rsidTr="00527F70">
        <w:tc>
          <w:tcPr>
            <w:tcW w:w="534" w:type="dxa"/>
            <w:tcBorders>
              <w:bottom w:val="nil"/>
            </w:tcBorders>
            <w:shd w:val="clear" w:color="auto" w:fill="auto"/>
          </w:tcPr>
          <w:p w14:paraId="71D73D05" w14:textId="77777777" w:rsidR="00854A0C" w:rsidRPr="008F3642" w:rsidRDefault="00854A0C" w:rsidP="00527F70">
            <w:pPr>
              <w:pStyle w:val="TAH"/>
            </w:pPr>
            <w:r w:rsidRPr="008F3642">
              <w:t>St</w:t>
            </w:r>
          </w:p>
        </w:tc>
        <w:tc>
          <w:tcPr>
            <w:tcW w:w="3968" w:type="dxa"/>
            <w:shd w:val="clear" w:color="auto" w:fill="auto"/>
          </w:tcPr>
          <w:p w14:paraId="694CDA41" w14:textId="77777777" w:rsidR="00854A0C" w:rsidRPr="008F3642" w:rsidRDefault="00854A0C" w:rsidP="00527F70">
            <w:pPr>
              <w:pStyle w:val="TAH"/>
            </w:pPr>
            <w:r w:rsidRPr="008F3642">
              <w:t>Procedure</w:t>
            </w:r>
          </w:p>
        </w:tc>
        <w:tc>
          <w:tcPr>
            <w:tcW w:w="3684" w:type="dxa"/>
            <w:gridSpan w:val="2"/>
            <w:shd w:val="clear" w:color="auto" w:fill="auto"/>
          </w:tcPr>
          <w:p w14:paraId="445DF01E" w14:textId="77777777" w:rsidR="00854A0C" w:rsidRPr="008F3642" w:rsidRDefault="00854A0C" w:rsidP="00527F70">
            <w:pPr>
              <w:pStyle w:val="TAH"/>
            </w:pPr>
            <w:r w:rsidRPr="008F3642">
              <w:t>Message Sequence</w:t>
            </w:r>
          </w:p>
        </w:tc>
        <w:tc>
          <w:tcPr>
            <w:tcW w:w="567" w:type="dxa"/>
            <w:tcBorders>
              <w:bottom w:val="nil"/>
            </w:tcBorders>
            <w:shd w:val="clear" w:color="auto" w:fill="auto"/>
          </w:tcPr>
          <w:p w14:paraId="62D17614" w14:textId="77777777" w:rsidR="00854A0C" w:rsidRPr="008F3642" w:rsidRDefault="00854A0C" w:rsidP="00527F70">
            <w:pPr>
              <w:pStyle w:val="TAH"/>
            </w:pPr>
            <w:r w:rsidRPr="008F3642">
              <w:t>TP</w:t>
            </w:r>
          </w:p>
        </w:tc>
        <w:tc>
          <w:tcPr>
            <w:tcW w:w="850" w:type="dxa"/>
            <w:tcBorders>
              <w:bottom w:val="nil"/>
            </w:tcBorders>
            <w:shd w:val="clear" w:color="auto" w:fill="auto"/>
          </w:tcPr>
          <w:p w14:paraId="18ABCC89" w14:textId="77777777" w:rsidR="00854A0C" w:rsidRPr="008F3642" w:rsidRDefault="00854A0C" w:rsidP="00527F70">
            <w:pPr>
              <w:pStyle w:val="TAH"/>
            </w:pPr>
            <w:r w:rsidRPr="008F3642">
              <w:t>Verdict</w:t>
            </w:r>
          </w:p>
        </w:tc>
      </w:tr>
      <w:tr w:rsidR="00854A0C" w:rsidRPr="008F3642" w14:paraId="79B37CF7" w14:textId="77777777" w:rsidTr="00527F70">
        <w:tc>
          <w:tcPr>
            <w:tcW w:w="534" w:type="dxa"/>
            <w:tcBorders>
              <w:top w:val="nil"/>
            </w:tcBorders>
            <w:shd w:val="clear" w:color="auto" w:fill="auto"/>
          </w:tcPr>
          <w:p w14:paraId="51A58CCD" w14:textId="77777777" w:rsidR="00854A0C" w:rsidRPr="008F3642" w:rsidRDefault="00854A0C" w:rsidP="00527F70">
            <w:pPr>
              <w:pStyle w:val="TAH"/>
            </w:pPr>
          </w:p>
        </w:tc>
        <w:tc>
          <w:tcPr>
            <w:tcW w:w="3968" w:type="dxa"/>
            <w:shd w:val="clear" w:color="auto" w:fill="auto"/>
          </w:tcPr>
          <w:p w14:paraId="5717811E" w14:textId="77777777" w:rsidR="00854A0C" w:rsidRPr="008F3642" w:rsidRDefault="00854A0C" w:rsidP="00527F70">
            <w:pPr>
              <w:pStyle w:val="TAH"/>
            </w:pPr>
          </w:p>
        </w:tc>
        <w:tc>
          <w:tcPr>
            <w:tcW w:w="708" w:type="dxa"/>
            <w:shd w:val="clear" w:color="auto" w:fill="auto"/>
          </w:tcPr>
          <w:p w14:paraId="3BC14446" w14:textId="77777777" w:rsidR="00854A0C" w:rsidRPr="008F3642" w:rsidRDefault="00854A0C" w:rsidP="00527F70">
            <w:pPr>
              <w:pStyle w:val="TAH"/>
            </w:pPr>
            <w:r w:rsidRPr="008F3642">
              <w:t>U - S</w:t>
            </w:r>
          </w:p>
        </w:tc>
        <w:tc>
          <w:tcPr>
            <w:tcW w:w="2976" w:type="dxa"/>
            <w:shd w:val="clear" w:color="auto" w:fill="auto"/>
          </w:tcPr>
          <w:p w14:paraId="00650C3F" w14:textId="77777777" w:rsidR="00854A0C" w:rsidRPr="008F3642" w:rsidRDefault="00854A0C" w:rsidP="00527F70">
            <w:pPr>
              <w:pStyle w:val="TAH"/>
            </w:pPr>
            <w:r w:rsidRPr="008F3642">
              <w:t>Message</w:t>
            </w:r>
          </w:p>
        </w:tc>
        <w:tc>
          <w:tcPr>
            <w:tcW w:w="567" w:type="dxa"/>
            <w:tcBorders>
              <w:top w:val="nil"/>
            </w:tcBorders>
            <w:shd w:val="clear" w:color="auto" w:fill="auto"/>
          </w:tcPr>
          <w:p w14:paraId="3F93860F" w14:textId="77777777" w:rsidR="00854A0C" w:rsidRPr="008F3642" w:rsidRDefault="00854A0C" w:rsidP="00527F70">
            <w:pPr>
              <w:pStyle w:val="TAH"/>
            </w:pPr>
          </w:p>
        </w:tc>
        <w:tc>
          <w:tcPr>
            <w:tcW w:w="850" w:type="dxa"/>
            <w:tcBorders>
              <w:top w:val="nil"/>
            </w:tcBorders>
            <w:shd w:val="clear" w:color="auto" w:fill="auto"/>
          </w:tcPr>
          <w:p w14:paraId="198AB7A2" w14:textId="77777777" w:rsidR="00854A0C" w:rsidRPr="008F3642" w:rsidRDefault="00854A0C" w:rsidP="00527F70">
            <w:pPr>
              <w:pStyle w:val="TAH"/>
            </w:pPr>
          </w:p>
        </w:tc>
      </w:tr>
      <w:tr w:rsidR="00854A0C" w:rsidRPr="008F3642" w14:paraId="4709C706" w14:textId="77777777" w:rsidTr="00527F70">
        <w:tblPrEx>
          <w:tblLook w:val="04A0" w:firstRow="1" w:lastRow="0" w:firstColumn="1" w:lastColumn="0" w:noHBand="0" w:noVBand="1"/>
        </w:tblPrEx>
        <w:tc>
          <w:tcPr>
            <w:tcW w:w="534" w:type="dxa"/>
            <w:shd w:val="clear" w:color="auto" w:fill="auto"/>
          </w:tcPr>
          <w:p w14:paraId="75CE1BFE" w14:textId="77777777" w:rsidR="00854A0C" w:rsidRPr="008F3642" w:rsidRDefault="00854A0C" w:rsidP="00527F70">
            <w:pPr>
              <w:pStyle w:val="TAC"/>
            </w:pPr>
            <w:r w:rsidRPr="008F3642">
              <w:t>1</w:t>
            </w:r>
          </w:p>
        </w:tc>
        <w:tc>
          <w:tcPr>
            <w:tcW w:w="3968" w:type="dxa"/>
            <w:shd w:val="clear" w:color="auto" w:fill="auto"/>
          </w:tcPr>
          <w:p w14:paraId="7F14E0AC" w14:textId="128D69B4" w:rsidR="00854A0C" w:rsidRPr="008F3642" w:rsidRDefault="00854A0C" w:rsidP="00527F70">
            <w:pPr>
              <w:pStyle w:val="TAL"/>
            </w:pPr>
            <w:r w:rsidRPr="008F3642">
              <w:t>The SS adjusts the E-UTRAN and NR Cell power levels according to row "T1" in table 6.2.3.10.3.2-1.</w:t>
            </w:r>
          </w:p>
        </w:tc>
        <w:tc>
          <w:tcPr>
            <w:tcW w:w="708" w:type="dxa"/>
            <w:shd w:val="clear" w:color="auto" w:fill="auto"/>
          </w:tcPr>
          <w:p w14:paraId="5EFC1AFF" w14:textId="77777777" w:rsidR="00854A0C" w:rsidRPr="008F3642" w:rsidRDefault="00854A0C" w:rsidP="00527F70">
            <w:pPr>
              <w:pStyle w:val="TAC"/>
            </w:pPr>
            <w:r w:rsidRPr="008F3642">
              <w:t>-</w:t>
            </w:r>
          </w:p>
        </w:tc>
        <w:tc>
          <w:tcPr>
            <w:tcW w:w="2976" w:type="dxa"/>
            <w:shd w:val="clear" w:color="auto" w:fill="auto"/>
          </w:tcPr>
          <w:p w14:paraId="08A493DD" w14:textId="77777777" w:rsidR="00854A0C" w:rsidRPr="008F3642" w:rsidRDefault="00854A0C" w:rsidP="00527F70">
            <w:pPr>
              <w:pStyle w:val="TAL"/>
            </w:pPr>
            <w:r w:rsidRPr="008F3642">
              <w:t>-</w:t>
            </w:r>
          </w:p>
        </w:tc>
        <w:tc>
          <w:tcPr>
            <w:tcW w:w="567" w:type="dxa"/>
            <w:shd w:val="clear" w:color="auto" w:fill="auto"/>
          </w:tcPr>
          <w:p w14:paraId="2CC935FD" w14:textId="77777777" w:rsidR="00854A0C" w:rsidRPr="008F3642" w:rsidRDefault="00854A0C" w:rsidP="00527F70">
            <w:pPr>
              <w:pStyle w:val="TAC"/>
            </w:pPr>
            <w:r w:rsidRPr="008F3642">
              <w:t>-</w:t>
            </w:r>
          </w:p>
        </w:tc>
        <w:tc>
          <w:tcPr>
            <w:tcW w:w="850" w:type="dxa"/>
            <w:shd w:val="clear" w:color="auto" w:fill="auto"/>
          </w:tcPr>
          <w:p w14:paraId="3E29074C" w14:textId="77777777" w:rsidR="00854A0C" w:rsidRPr="008F3642" w:rsidRDefault="00854A0C" w:rsidP="00527F70">
            <w:pPr>
              <w:pStyle w:val="TAC"/>
            </w:pPr>
            <w:r w:rsidRPr="008F3642">
              <w:t>-</w:t>
            </w:r>
          </w:p>
        </w:tc>
      </w:tr>
      <w:tr w:rsidR="009A6EB5" w:rsidRPr="008F3642" w14:paraId="1086E97C" w14:textId="77777777" w:rsidTr="002F7B72">
        <w:tblPrEx>
          <w:tblLook w:val="04A0" w:firstRow="1" w:lastRow="0" w:firstColumn="1" w:lastColumn="0" w:noHBand="0" w:noVBand="1"/>
        </w:tblPrEx>
        <w:tc>
          <w:tcPr>
            <w:tcW w:w="534" w:type="dxa"/>
            <w:shd w:val="clear" w:color="auto" w:fill="auto"/>
          </w:tcPr>
          <w:p w14:paraId="2A281137" w14:textId="77777777" w:rsidR="009A6EB5" w:rsidRPr="008F3642" w:rsidRDefault="009A6EB5" w:rsidP="002F7B72">
            <w:pPr>
              <w:pStyle w:val="TAC"/>
            </w:pPr>
            <w:r w:rsidRPr="008F3642">
              <w:t>1A</w:t>
            </w:r>
          </w:p>
        </w:tc>
        <w:tc>
          <w:tcPr>
            <w:tcW w:w="3968" w:type="dxa"/>
            <w:shd w:val="clear" w:color="auto" w:fill="auto"/>
          </w:tcPr>
          <w:p w14:paraId="5E293A41" w14:textId="77777777" w:rsidR="009A6EB5" w:rsidRPr="008F3642" w:rsidRDefault="009A6EB5" w:rsidP="002F7B72">
            <w:pPr>
              <w:pStyle w:val="TAL"/>
            </w:pPr>
            <w:r w:rsidRPr="008F3642">
              <w:t>Wait for 1s (Note 2).</w:t>
            </w:r>
          </w:p>
        </w:tc>
        <w:tc>
          <w:tcPr>
            <w:tcW w:w="708" w:type="dxa"/>
            <w:shd w:val="clear" w:color="auto" w:fill="auto"/>
          </w:tcPr>
          <w:p w14:paraId="6EACB031" w14:textId="77777777" w:rsidR="009A6EB5" w:rsidRPr="008F3642" w:rsidRDefault="009A6EB5" w:rsidP="002F7B72">
            <w:pPr>
              <w:pStyle w:val="TAC"/>
              <w:rPr>
                <w:lang w:eastAsia="en-US"/>
              </w:rPr>
            </w:pPr>
            <w:r w:rsidRPr="008F3642">
              <w:t>-</w:t>
            </w:r>
          </w:p>
        </w:tc>
        <w:tc>
          <w:tcPr>
            <w:tcW w:w="2976" w:type="dxa"/>
            <w:shd w:val="clear" w:color="auto" w:fill="auto"/>
          </w:tcPr>
          <w:p w14:paraId="71F04D2C" w14:textId="77777777" w:rsidR="009A6EB5" w:rsidRPr="008F3642" w:rsidRDefault="009A6EB5" w:rsidP="002F7B72">
            <w:pPr>
              <w:pStyle w:val="TAL"/>
              <w:rPr>
                <w:lang w:eastAsia="en-US"/>
              </w:rPr>
            </w:pPr>
            <w:r w:rsidRPr="008F3642">
              <w:t>-</w:t>
            </w:r>
          </w:p>
        </w:tc>
        <w:tc>
          <w:tcPr>
            <w:tcW w:w="567" w:type="dxa"/>
            <w:shd w:val="clear" w:color="auto" w:fill="auto"/>
          </w:tcPr>
          <w:p w14:paraId="2ACD771D" w14:textId="77777777" w:rsidR="009A6EB5" w:rsidRPr="008F3642" w:rsidRDefault="009A6EB5" w:rsidP="002F7B72">
            <w:pPr>
              <w:pStyle w:val="TAC"/>
            </w:pPr>
            <w:r w:rsidRPr="008F3642">
              <w:t>-</w:t>
            </w:r>
          </w:p>
        </w:tc>
        <w:tc>
          <w:tcPr>
            <w:tcW w:w="850" w:type="dxa"/>
            <w:shd w:val="clear" w:color="auto" w:fill="auto"/>
          </w:tcPr>
          <w:p w14:paraId="275F5D31" w14:textId="77777777" w:rsidR="009A6EB5" w:rsidRPr="008F3642" w:rsidRDefault="009A6EB5" w:rsidP="002F7B72">
            <w:pPr>
              <w:pStyle w:val="TAC"/>
            </w:pPr>
            <w:r w:rsidRPr="008F3642">
              <w:t>-</w:t>
            </w:r>
          </w:p>
        </w:tc>
      </w:tr>
      <w:tr w:rsidR="009A6EB5" w:rsidRPr="008F3642" w14:paraId="29E27D40" w14:textId="77777777" w:rsidTr="002F7B72">
        <w:tblPrEx>
          <w:tblLook w:val="04A0" w:firstRow="1" w:lastRow="0" w:firstColumn="1" w:lastColumn="0" w:noHBand="0" w:noVBand="1"/>
        </w:tblPrEx>
        <w:tc>
          <w:tcPr>
            <w:tcW w:w="534" w:type="dxa"/>
            <w:shd w:val="clear" w:color="auto" w:fill="auto"/>
          </w:tcPr>
          <w:p w14:paraId="22B7F4DE" w14:textId="77777777" w:rsidR="009A6EB5" w:rsidRPr="008F3642" w:rsidRDefault="009A6EB5" w:rsidP="002F7B72">
            <w:pPr>
              <w:pStyle w:val="TAC"/>
            </w:pPr>
            <w:r w:rsidRPr="008F3642">
              <w:t>1B</w:t>
            </w:r>
          </w:p>
        </w:tc>
        <w:tc>
          <w:tcPr>
            <w:tcW w:w="3968" w:type="dxa"/>
            <w:shd w:val="clear" w:color="auto" w:fill="auto"/>
          </w:tcPr>
          <w:p w14:paraId="0639B2AE" w14:textId="77777777" w:rsidR="009A6EB5" w:rsidRPr="008F3642" w:rsidRDefault="009A6EB5" w:rsidP="002F7B72">
            <w:pPr>
              <w:pStyle w:val="TAL"/>
            </w:pPr>
            <w:r w:rsidRPr="008F3642">
              <w:t>T</w:t>
            </w:r>
            <w:r w:rsidRPr="008F3642">
              <w:rPr>
                <w:lang w:eastAsia="en-US"/>
              </w:rPr>
              <w:t xml:space="preserve">he SS transmits an </w:t>
            </w:r>
            <w:r w:rsidRPr="008F3642">
              <w:rPr>
                <w:i/>
                <w:lang w:eastAsia="en-US"/>
              </w:rPr>
              <w:t>RRCConnectionRelease</w:t>
            </w:r>
            <w:r w:rsidRPr="008F3642">
              <w:rPr>
                <w:lang w:eastAsia="en-US"/>
              </w:rPr>
              <w:t xml:space="preserve"> message to release RRC connection and move to </w:t>
            </w:r>
            <w:r w:rsidRPr="008F3642">
              <w:t xml:space="preserve">E-UTRA </w:t>
            </w:r>
            <w:r w:rsidRPr="008F3642">
              <w:rPr>
                <w:lang w:eastAsia="en-US"/>
              </w:rPr>
              <w:t>RRC_IDLE.</w:t>
            </w:r>
          </w:p>
        </w:tc>
        <w:tc>
          <w:tcPr>
            <w:tcW w:w="708" w:type="dxa"/>
            <w:shd w:val="clear" w:color="auto" w:fill="auto"/>
          </w:tcPr>
          <w:p w14:paraId="6E88825E" w14:textId="77777777" w:rsidR="009A6EB5" w:rsidRPr="008F3642" w:rsidRDefault="009A6EB5" w:rsidP="002F7B72">
            <w:pPr>
              <w:pStyle w:val="TAC"/>
            </w:pPr>
            <w:r w:rsidRPr="008F3642">
              <w:rPr>
                <w:lang w:eastAsia="en-US"/>
              </w:rPr>
              <w:t>&lt;--</w:t>
            </w:r>
          </w:p>
        </w:tc>
        <w:tc>
          <w:tcPr>
            <w:tcW w:w="2976" w:type="dxa"/>
            <w:shd w:val="clear" w:color="auto" w:fill="auto"/>
          </w:tcPr>
          <w:p w14:paraId="05FE4318" w14:textId="77777777" w:rsidR="009A6EB5" w:rsidRPr="008F3642" w:rsidRDefault="009A6EB5" w:rsidP="002F7B72">
            <w:pPr>
              <w:pStyle w:val="TAL"/>
            </w:pPr>
            <w:smartTag w:uri="urn:schemas-microsoft-com:office:smarttags" w:element="stockticker">
              <w:r w:rsidRPr="008F3642">
                <w:rPr>
                  <w:lang w:eastAsia="en-US"/>
                </w:rPr>
                <w:t>RRC</w:t>
              </w:r>
            </w:smartTag>
            <w:r w:rsidRPr="008F3642">
              <w:rPr>
                <w:lang w:eastAsia="en-US"/>
              </w:rPr>
              <w:t xml:space="preserve">: </w:t>
            </w:r>
            <w:r w:rsidRPr="008F3642">
              <w:rPr>
                <w:i/>
                <w:lang w:eastAsia="en-US"/>
              </w:rPr>
              <w:t>RRCConnectionRelease</w:t>
            </w:r>
          </w:p>
        </w:tc>
        <w:tc>
          <w:tcPr>
            <w:tcW w:w="567" w:type="dxa"/>
            <w:shd w:val="clear" w:color="auto" w:fill="auto"/>
          </w:tcPr>
          <w:p w14:paraId="06609569" w14:textId="77777777" w:rsidR="009A6EB5" w:rsidRPr="008F3642" w:rsidRDefault="009A6EB5" w:rsidP="002F7B72">
            <w:pPr>
              <w:pStyle w:val="TAC"/>
            </w:pPr>
            <w:r w:rsidRPr="008F3642">
              <w:t>-</w:t>
            </w:r>
          </w:p>
        </w:tc>
        <w:tc>
          <w:tcPr>
            <w:tcW w:w="850" w:type="dxa"/>
            <w:shd w:val="clear" w:color="auto" w:fill="auto"/>
          </w:tcPr>
          <w:p w14:paraId="42509EA2" w14:textId="77777777" w:rsidR="009A6EB5" w:rsidRPr="008F3642" w:rsidRDefault="009A6EB5" w:rsidP="002F7B72">
            <w:pPr>
              <w:pStyle w:val="TAC"/>
            </w:pPr>
            <w:r w:rsidRPr="008F3642">
              <w:t>-</w:t>
            </w:r>
          </w:p>
        </w:tc>
      </w:tr>
      <w:tr w:rsidR="00854A0C" w:rsidRPr="008F3642" w14:paraId="483B9681" w14:textId="77777777" w:rsidTr="00527F70">
        <w:tblPrEx>
          <w:tblLook w:val="04A0" w:firstRow="1" w:lastRow="0" w:firstColumn="1" w:lastColumn="0" w:noHBand="0" w:noVBand="1"/>
        </w:tblPrEx>
        <w:tc>
          <w:tcPr>
            <w:tcW w:w="534" w:type="dxa"/>
            <w:shd w:val="clear" w:color="auto" w:fill="auto"/>
          </w:tcPr>
          <w:p w14:paraId="5D2517E8" w14:textId="77777777" w:rsidR="00854A0C" w:rsidRPr="008F3642" w:rsidRDefault="00854A0C" w:rsidP="00527F70">
            <w:pPr>
              <w:pStyle w:val="TAC"/>
            </w:pPr>
            <w:r w:rsidRPr="008F3642">
              <w:t>2</w:t>
            </w:r>
          </w:p>
        </w:tc>
        <w:tc>
          <w:tcPr>
            <w:tcW w:w="3968" w:type="dxa"/>
            <w:shd w:val="clear" w:color="auto" w:fill="auto"/>
          </w:tcPr>
          <w:p w14:paraId="7312FA3E" w14:textId="561CDE3A" w:rsidR="00854A0C" w:rsidRPr="008F3642" w:rsidDel="00034F39" w:rsidRDefault="00854A0C" w:rsidP="00527F70">
            <w:pPr>
              <w:pStyle w:val="TAL"/>
            </w:pPr>
            <w:r w:rsidRPr="008F3642">
              <w:t xml:space="preserve">Check: Does the test result of generic test procedure in TS 38.508-1 [4] Table 4.9.9.2.2-1 indicate that the UE is camped on NR Cell 1 </w:t>
            </w:r>
            <w:r w:rsidRPr="008F3642">
              <w:rPr>
                <w:lang w:eastAsia="zh-CN"/>
              </w:rPr>
              <w:t>within 34s for FR1</w:t>
            </w:r>
            <w:r w:rsidRPr="008F3642">
              <w:t>? (Note 1)</w:t>
            </w:r>
          </w:p>
        </w:tc>
        <w:tc>
          <w:tcPr>
            <w:tcW w:w="708" w:type="dxa"/>
            <w:shd w:val="clear" w:color="auto" w:fill="auto"/>
          </w:tcPr>
          <w:p w14:paraId="3A1709FF" w14:textId="77777777" w:rsidR="00854A0C" w:rsidRPr="008F3642" w:rsidRDefault="00854A0C" w:rsidP="00527F70">
            <w:pPr>
              <w:pStyle w:val="TAC"/>
            </w:pPr>
            <w:r w:rsidRPr="008F3642">
              <w:t>-</w:t>
            </w:r>
          </w:p>
        </w:tc>
        <w:tc>
          <w:tcPr>
            <w:tcW w:w="2976" w:type="dxa"/>
            <w:shd w:val="clear" w:color="auto" w:fill="auto"/>
          </w:tcPr>
          <w:p w14:paraId="20E73DA7" w14:textId="77777777" w:rsidR="00854A0C" w:rsidRPr="008F3642" w:rsidRDefault="00854A0C" w:rsidP="00527F70">
            <w:pPr>
              <w:pStyle w:val="TAL"/>
            </w:pPr>
            <w:r w:rsidRPr="008F3642">
              <w:t>-</w:t>
            </w:r>
          </w:p>
        </w:tc>
        <w:tc>
          <w:tcPr>
            <w:tcW w:w="567" w:type="dxa"/>
            <w:shd w:val="clear" w:color="auto" w:fill="auto"/>
          </w:tcPr>
          <w:p w14:paraId="6234E41E" w14:textId="77777777" w:rsidR="00854A0C" w:rsidRPr="008F3642" w:rsidRDefault="00854A0C" w:rsidP="00527F70">
            <w:pPr>
              <w:pStyle w:val="TAC"/>
            </w:pPr>
            <w:r w:rsidRPr="008F3642">
              <w:t>1</w:t>
            </w:r>
          </w:p>
        </w:tc>
        <w:tc>
          <w:tcPr>
            <w:tcW w:w="850" w:type="dxa"/>
            <w:shd w:val="clear" w:color="auto" w:fill="auto"/>
          </w:tcPr>
          <w:p w14:paraId="2220326F" w14:textId="77777777" w:rsidR="00854A0C" w:rsidRPr="008F3642" w:rsidRDefault="00854A0C" w:rsidP="00527F70">
            <w:pPr>
              <w:pStyle w:val="TAC"/>
            </w:pPr>
            <w:r w:rsidRPr="008F3642">
              <w:t>P</w:t>
            </w:r>
          </w:p>
        </w:tc>
      </w:tr>
      <w:tr w:rsidR="00854A0C" w:rsidRPr="008F3642" w14:paraId="5A3092B3" w14:textId="77777777" w:rsidTr="00527F70">
        <w:tblPrEx>
          <w:tblLook w:val="04A0" w:firstRow="1" w:lastRow="0" w:firstColumn="1" w:lastColumn="0" w:noHBand="0" w:noVBand="1"/>
        </w:tblPrEx>
        <w:tc>
          <w:tcPr>
            <w:tcW w:w="9603" w:type="dxa"/>
            <w:gridSpan w:val="6"/>
            <w:shd w:val="clear" w:color="auto" w:fill="auto"/>
          </w:tcPr>
          <w:p w14:paraId="5474FDE1" w14:textId="376A7A24" w:rsidR="009A6EB5" w:rsidRPr="008F3642" w:rsidRDefault="00854A0C" w:rsidP="009A6EB5">
            <w:pPr>
              <w:pStyle w:val="TAN"/>
            </w:pPr>
            <w:r w:rsidRPr="008F3642">
              <w:t>Note 1:</w:t>
            </w:r>
            <w:r w:rsidRPr="008F3642">
              <w:tab/>
              <w:t>The wait time for reselection to an newly detected Inter-RAT NR cell is selected to cover T</w:t>
            </w:r>
            <w:r w:rsidRPr="008F3642">
              <w:rPr>
                <w:vertAlign w:val="subscript"/>
              </w:rPr>
              <w:t>detect,NR</w:t>
            </w:r>
            <w:r w:rsidRPr="008F3642">
              <w:t xml:space="preserve"> (32s for FR1) + T</w:t>
            </w:r>
            <w:r w:rsidRPr="008F3642">
              <w:rPr>
                <w:vertAlign w:val="subscript"/>
              </w:rPr>
              <w:t xml:space="preserve">SI-NR </w:t>
            </w:r>
            <w:r w:rsidRPr="008F3642">
              <w:t>(1280 ms system information block type scheduling) = 33.28s rounded up to 34s for FR1 .</w:t>
            </w:r>
          </w:p>
          <w:p w14:paraId="3109A5F6" w14:textId="75C6F86B" w:rsidR="00854A0C" w:rsidRPr="008F3642" w:rsidRDefault="009A6EB5" w:rsidP="009A6EB5">
            <w:pPr>
              <w:pStyle w:val="TAN"/>
            </w:pPr>
            <w:r w:rsidRPr="008F3642">
              <w:t>Note 2:</w:t>
            </w:r>
            <w:r w:rsidRPr="008F3642">
              <w:tab/>
              <w:t>The wait time 1 sec is added to allow the NR cell to be setup before RRC is released on E-UTRAN. This will avoid the UE to miss the Tdetect,NR window if the NR cell is not up.</w:t>
            </w:r>
          </w:p>
        </w:tc>
      </w:tr>
    </w:tbl>
    <w:p w14:paraId="1478D00C" w14:textId="77777777" w:rsidR="00854A0C" w:rsidRPr="008F3642" w:rsidRDefault="00854A0C" w:rsidP="00854A0C">
      <w:pPr>
        <w:rPr>
          <w:lang w:eastAsia="zh-CN"/>
        </w:rPr>
      </w:pPr>
    </w:p>
    <w:p w14:paraId="79D208DD" w14:textId="77777777" w:rsidR="00854A0C" w:rsidRPr="008F3642" w:rsidRDefault="00854A0C" w:rsidP="00854A0C">
      <w:pPr>
        <w:pStyle w:val="H6"/>
      </w:pPr>
      <w:r w:rsidRPr="008F3642">
        <w:t>6.2.3.10.3.3</w:t>
      </w:r>
      <w:r w:rsidRPr="008F3642">
        <w:tab/>
        <w:t>Specific message contents</w:t>
      </w:r>
    </w:p>
    <w:p w14:paraId="09AB0272" w14:textId="77777777" w:rsidR="00854A0C" w:rsidRPr="008F3642" w:rsidRDefault="00854A0C" w:rsidP="00854A0C">
      <w:pPr>
        <w:pStyle w:val="TH"/>
      </w:pPr>
      <w:r w:rsidRPr="008F3642">
        <w:t xml:space="preserve">Table 6.2.3.10.3.3-1: </w:t>
      </w:r>
      <w:r w:rsidRPr="008F3642">
        <w:rPr>
          <w:i/>
          <w:iCs/>
        </w:rPr>
        <w:t>SystemInformationBlockType1</w:t>
      </w:r>
      <w:r w:rsidRPr="008F3642">
        <w:t xml:space="preserve"> for cell 1 (preamble and all steps, Table 6.2.3.11.3.2-3)</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1810"/>
        <w:gridCol w:w="2157"/>
        <w:gridCol w:w="1135"/>
      </w:tblGrid>
      <w:tr w:rsidR="00854A0C" w:rsidRPr="008F3642" w14:paraId="365277CB" w14:textId="77777777" w:rsidTr="00527F70">
        <w:tc>
          <w:tcPr>
            <w:tcW w:w="9637" w:type="dxa"/>
            <w:gridSpan w:val="4"/>
            <w:shd w:val="clear" w:color="auto" w:fill="auto"/>
          </w:tcPr>
          <w:p w14:paraId="00898225" w14:textId="77777777" w:rsidR="00854A0C" w:rsidRPr="008F3642" w:rsidRDefault="00854A0C" w:rsidP="00527F70">
            <w:pPr>
              <w:pStyle w:val="TAL"/>
            </w:pPr>
            <w:r w:rsidRPr="008F3642">
              <w:t>Derivation Path: TS 36.508 [7], Table 4.4.3.2-3</w:t>
            </w:r>
          </w:p>
        </w:tc>
      </w:tr>
      <w:tr w:rsidR="00854A0C" w:rsidRPr="008F3642" w14:paraId="4DDA7DFD" w14:textId="77777777" w:rsidTr="00527F70">
        <w:tc>
          <w:tcPr>
            <w:tcW w:w="4535" w:type="dxa"/>
            <w:shd w:val="clear" w:color="auto" w:fill="auto"/>
          </w:tcPr>
          <w:p w14:paraId="14CA82FD" w14:textId="77777777" w:rsidR="00854A0C" w:rsidRPr="008F3642" w:rsidRDefault="00854A0C" w:rsidP="00527F70">
            <w:pPr>
              <w:pStyle w:val="TAH"/>
            </w:pPr>
            <w:r w:rsidRPr="008F3642">
              <w:t>Information Element</w:t>
            </w:r>
          </w:p>
        </w:tc>
        <w:tc>
          <w:tcPr>
            <w:tcW w:w="1810" w:type="dxa"/>
            <w:shd w:val="clear" w:color="auto" w:fill="auto"/>
          </w:tcPr>
          <w:p w14:paraId="380FD37E" w14:textId="77777777" w:rsidR="00854A0C" w:rsidRPr="008F3642" w:rsidRDefault="00854A0C" w:rsidP="00527F70">
            <w:pPr>
              <w:pStyle w:val="TAH"/>
            </w:pPr>
            <w:r w:rsidRPr="008F3642">
              <w:t>Value/Remark</w:t>
            </w:r>
          </w:p>
        </w:tc>
        <w:tc>
          <w:tcPr>
            <w:tcW w:w="2157" w:type="dxa"/>
            <w:shd w:val="clear" w:color="auto" w:fill="auto"/>
          </w:tcPr>
          <w:p w14:paraId="5231495C" w14:textId="77777777" w:rsidR="00854A0C" w:rsidRPr="008F3642" w:rsidRDefault="00854A0C" w:rsidP="00527F70">
            <w:pPr>
              <w:pStyle w:val="TAH"/>
            </w:pPr>
            <w:r w:rsidRPr="008F3642">
              <w:t>Comment</w:t>
            </w:r>
          </w:p>
        </w:tc>
        <w:tc>
          <w:tcPr>
            <w:tcW w:w="1135" w:type="dxa"/>
            <w:shd w:val="clear" w:color="auto" w:fill="auto"/>
          </w:tcPr>
          <w:p w14:paraId="47D83E4A" w14:textId="77777777" w:rsidR="00854A0C" w:rsidRPr="008F3642" w:rsidRDefault="00854A0C" w:rsidP="00527F70">
            <w:pPr>
              <w:pStyle w:val="TAH"/>
            </w:pPr>
            <w:r w:rsidRPr="008F3642">
              <w:t>Condition</w:t>
            </w:r>
          </w:p>
        </w:tc>
      </w:tr>
      <w:tr w:rsidR="00854A0C" w:rsidRPr="008F3642" w14:paraId="79491432"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52203C55" w14:textId="77777777" w:rsidR="00854A0C" w:rsidRPr="008F3642" w:rsidRDefault="00854A0C" w:rsidP="00527F70">
            <w:pPr>
              <w:pStyle w:val="TAL"/>
            </w:pPr>
            <w:r w:rsidRPr="008F3642">
              <w:t>SystemInformationBlockType1 ::=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39B77886"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4E9778E2"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24054587" w14:textId="77777777" w:rsidR="00854A0C" w:rsidRPr="008F3642" w:rsidRDefault="00854A0C" w:rsidP="00527F70">
            <w:pPr>
              <w:pStyle w:val="TAL"/>
            </w:pPr>
          </w:p>
        </w:tc>
      </w:tr>
      <w:tr w:rsidR="00854A0C" w:rsidRPr="008F3642" w14:paraId="47D4F1B7"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0398BF4C" w14:textId="77777777" w:rsidR="00854A0C" w:rsidRPr="008F3642" w:rsidRDefault="00854A0C" w:rsidP="00527F70">
            <w:pPr>
              <w:pStyle w:val="TAL"/>
            </w:pPr>
            <w:r w:rsidRPr="008F3642">
              <w:t xml:space="preserve">  nonCriticalExtension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15EF8746"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212558E8"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0D072E8" w14:textId="77777777" w:rsidR="00854A0C" w:rsidRPr="008F3642" w:rsidRDefault="00854A0C" w:rsidP="00527F70">
            <w:pPr>
              <w:pStyle w:val="TAL"/>
            </w:pPr>
          </w:p>
        </w:tc>
      </w:tr>
      <w:tr w:rsidR="00854A0C" w:rsidRPr="008F3642" w14:paraId="242D18AE"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4F49E59A" w14:textId="77777777" w:rsidR="00854A0C" w:rsidRPr="008F3642" w:rsidRDefault="00854A0C" w:rsidP="00527F70">
            <w:pPr>
              <w:pStyle w:val="TAL"/>
            </w:pPr>
            <w:r w:rsidRPr="008F3642">
              <w:t xml:space="preserve">    lateNonCriticalExtension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60FA22E7"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7719EF93"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908DDAD" w14:textId="77777777" w:rsidR="00854A0C" w:rsidRPr="008F3642" w:rsidRDefault="00854A0C" w:rsidP="00527F70">
            <w:pPr>
              <w:pStyle w:val="TAL"/>
            </w:pPr>
          </w:p>
        </w:tc>
      </w:tr>
      <w:tr w:rsidR="00854A0C" w:rsidRPr="008F3642" w14:paraId="2A6E819B"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71189516" w14:textId="77777777" w:rsidR="00854A0C" w:rsidRPr="008F3642" w:rsidRDefault="00854A0C" w:rsidP="00527F70">
            <w:pPr>
              <w:pStyle w:val="TAL"/>
            </w:pPr>
            <w:r w:rsidRPr="008F3642">
              <w:t xml:space="preserve">      nonCriticalExtension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571C70F1"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7925A271"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3D5C189" w14:textId="77777777" w:rsidR="00854A0C" w:rsidRPr="008F3642" w:rsidRDefault="00854A0C" w:rsidP="00527F70">
            <w:pPr>
              <w:pStyle w:val="TAL"/>
            </w:pPr>
          </w:p>
        </w:tc>
      </w:tr>
      <w:tr w:rsidR="00854A0C" w:rsidRPr="008F3642" w14:paraId="32ED7972"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6C6EF32B" w14:textId="77777777" w:rsidR="00854A0C" w:rsidRPr="008F3642" w:rsidRDefault="00854A0C" w:rsidP="00527F70">
            <w:pPr>
              <w:pStyle w:val="TAL"/>
            </w:pPr>
            <w:r w:rsidRPr="008F3642">
              <w:t xml:space="preserve">        nonCriticalExtension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7773ACFB"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2BC01CD6"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041EF6C4" w14:textId="77777777" w:rsidR="00854A0C" w:rsidRPr="008F3642" w:rsidRDefault="00854A0C" w:rsidP="00527F70">
            <w:pPr>
              <w:pStyle w:val="TAL"/>
            </w:pPr>
          </w:p>
        </w:tc>
      </w:tr>
      <w:tr w:rsidR="00854A0C" w:rsidRPr="008F3642" w14:paraId="3CF08204"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5B58E5C0" w14:textId="77777777" w:rsidR="00854A0C" w:rsidRPr="008F3642" w:rsidRDefault="00854A0C" w:rsidP="00527F70">
            <w:pPr>
              <w:pStyle w:val="TAL"/>
            </w:pPr>
            <w:r w:rsidRPr="008F3642">
              <w:t xml:space="preserve">          nonCriticalExtension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7C72E0B2"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5E2306B9"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00C5BD01" w14:textId="77777777" w:rsidR="00854A0C" w:rsidRPr="008F3642" w:rsidRDefault="00854A0C" w:rsidP="00527F70">
            <w:pPr>
              <w:pStyle w:val="TAL"/>
            </w:pPr>
          </w:p>
        </w:tc>
      </w:tr>
      <w:tr w:rsidR="00854A0C" w:rsidRPr="008F3642" w14:paraId="37BA72FE"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71B8A533" w14:textId="77777777" w:rsidR="00854A0C" w:rsidRPr="008F3642" w:rsidRDefault="00854A0C" w:rsidP="00527F70">
            <w:pPr>
              <w:pStyle w:val="TAL"/>
            </w:pPr>
            <w:r w:rsidRPr="008F3642">
              <w:t xml:space="preserve">            nonCriticalExtension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53A68159"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35BD1BDC"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2E2894F" w14:textId="77777777" w:rsidR="00854A0C" w:rsidRPr="008F3642" w:rsidRDefault="00854A0C" w:rsidP="00527F70">
            <w:pPr>
              <w:pStyle w:val="TAL"/>
            </w:pPr>
          </w:p>
        </w:tc>
      </w:tr>
      <w:tr w:rsidR="00854A0C" w:rsidRPr="008F3642" w14:paraId="3388FAB0"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06DA4535" w14:textId="77777777" w:rsidR="00854A0C" w:rsidRPr="008F3642" w:rsidRDefault="00854A0C" w:rsidP="00527F70">
            <w:pPr>
              <w:pStyle w:val="TAL"/>
            </w:pPr>
            <w:r w:rsidRPr="008F3642">
              <w:t xml:space="preserve">              nonCriticalExtension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7E9DA7F0"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0140B068"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29BC2FF8" w14:textId="77777777" w:rsidR="00854A0C" w:rsidRPr="008F3642" w:rsidRDefault="00854A0C" w:rsidP="00527F70">
            <w:pPr>
              <w:pStyle w:val="TAL"/>
            </w:pPr>
          </w:p>
        </w:tc>
      </w:tr>
      <w:tr w:rsidR="00854A0C" w:rsidRPr="008F3642" w14:paraId="6069BF9D"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2905FCC1" w14:textId="77777777" w:rsidR="00854A0C" w:rsidRPr="008F3642" w:rsidRDefault="00854A0C" w:rsidP="00527F70">
            <w:pPr>
              <w:pStyle w:val="TAL"/>
            </w:pPr>
            <w:r w:rsidRPr="008F3642">
              <w:t xml:space="preserve">                schedulingInfoList-v12j0 SEQUENCE (SIZE (1..maxSI-Message)) OF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65BE4CE5" w14:textId="77777777" w:rsidR="00854A0C" w:rsidRPr="008F3642" w:rsidRDefault="00854A0C" w:rsidP="00527F70">
            <w:pPr>
              <w:pStyle w:val="TAL"/>
            </w:pPr>
            <w:r w:rsidRPr="008F3642">
              <w:t>2 entries</w:t>
            </w: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5098C80B" w14:textId="77777777" w:rsidR="00854A0C" w:rsidRPr="008F3642" w:rsidRDefault="00854A0C" w:rsidP="00527F70">
            <w:pPr>
              <w:pStyle w:val="TAL"/>
            </w:pPr>
            <w:r w:rsidRPr="008F3642">
              <w:t xml:space="preserve">It includes the same number of entries, and listed in the same order, as in </w:t>
            </w:r>
            <w:r w:rsidRPr="008F3642">
              <w:rPr>
                <w:i/>
              </w:rPr>
              <w:t>schedulingInfoList</w:t>
            </w:r>
            <w:r w:rsidRPr="008F3642">
              <w:t xml:space="preserve"> (without suffix).</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03F1DDF" w14:textId="77777777" w:rsidR="00854A0C" w:rsidRPr="008F3642" w:rsidRDefault="00854A0C" w:rsidP="00527F70">
            <w:pPr>
              <w:pStyle w:val="TAL"/>
            </w:pPr>
          </w:p>
        </w:tc>
      </w:tr>
      <w:tr w:rsidR="00854A0C" w:rsidRPr="008F3642" w14:paraId="5AC1F79A"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53E8CE70" w14:textId="77777777" w:rsidR="00854A0C" w:rsidRPr="008F3642" w:rsidRDefault="00854A0C" w:rsidP="00527F70">
            <w:pPr>
              <w:pStyle w:val="TAL"/>
            </w:pPr>
            <w:r w:rsidRPr="008F3642">
              <w:t xml:space="preserve">                  SchedulingInfo-v12j0[1]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254487D0"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511B0A55" w14:textId="77777777" w:rsidR="00854A0C" w:rsidRPr="008F3642" w:rsidRDefault="00854A0C" w:rsidP="00527F70">
            <w:pPr>
              <w:pStyle w:val="TAL"/>
            </w:pPr>
            <w:r w:rsidRPr="008F3642">
              <w:t>entry 1</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5683B91" w14:textId="77777777" w:rsidR="00854A0C" w:rsidRPr="008F3642" w:rsidRDefault="00854A0C" w:rsidP="00527F70">
            <w:pPr>
              <w:pStyle w:val="TAL"/>
            </w:pPr>
          </w:p>
        </w:tc>
      </w:tr>
      <w:tr w:rsidR="00854A0C" w:rsidRPr="008F3642" w14:paraId="4DC29815"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5E44A530" w14:textId="77777777" w:rsidR="00854A0C" w:rsidRPr="008F3642" w:rsidRDefault="00854A0C" w:rsidP="00527F70">
            <w:pPr>
              <w:pStyle w:val="TAL"/>
            </w:pPr>
            <w:r w:rsidRPr="008F3642">
              <w:t xml:space="preserve">                    SIB-MappingInfo-v12j0</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0A81FEE7" w14:textId="77777777" w:rsidR="00854A0C" w:rsidRPr="008F3642" w:rsidRDefault="00854A0C" w:rsidP="00527F70">
            <w:pPr>
              <w:pStyle w:val="TAL"/>
            </w:pPr>
            <w:r w:rsidRPr="008F3642">
              <w:t>Not present</w:t>
            </w: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381C9CF0"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CBD85CB" w14:textId="77777777" w:rsidR="00854A0C" w:rsidRPr="008F3642" w:rsidRDefault="00854A0C" w:rsidP="00527F70">
            <w:pPr>
              <w:pStyle w:val="TAL"/>
            </w:pPr>
          </w:p>
        </w:tc>
      </w:tr>
      <w:tr w:rsidR="00854A0C" w:rsidRPr="008F3642" w14:paraId="5908C000"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3D514794"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7233CC75"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4837A096"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9186C8B" w14:textId="77777777" w:rsidR="00854A0C" w:rsidRPr="008F3642" w:rsidRDefault="00854A0C" w:rsidP="00527F70">
            <w:pPr>
              <w:pStyle w:val="TAL"/>
            </w:pPr>
          </w:p>
        </w:tc>
      </w:tr>
      <w:tr w:rsidR="00854A0C" w:rsidRPr="008F3642" w14:paraId="2979446E"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3FBA9FFC" w14:textId="77777777" w:rsidR="00854A0C" w:rsidRPr="008F3642" w:rsidRDefault="00854A0C" w:rsidP="00527F70">
            <w:pPr>
              <w:pStyle w:val="TAL"/>
            </w:pPr>
            <w:r w:rsidRPr="008F3642">
              <w:t xml:space="preserve">                  SchedulingInfo-v12j0[2]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7598542B"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6FE1FCB7" w14:textId="77777777" w:rsidR="00854A0C" w:rsidRPr="008F3642" w:rsidRDefault="00854A0C" w:rsidP="00527F70">
            <w:pPr>
              <w:pStyle w:val="TAL"/>
            </w:pPr>
            <w:r w:rsidRPr="008F3642">
              <w:t>entry 2</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4BA8E580" w14:textId="77777777" w:rsidR="00854A0C" w:rsidRPr="008F3642" w:rsidRDefault="00854A0C" w:rsidP="00527F70">
            <w:pPr>
              <w:pStyle w:val="TAL"/>
            </w:pPr>
          </w:p>
        </w:tc>
      </w:tr>
      <w:tr w:rsidR="00854A0C" w:rsidRPr="008F3642" w14:paraId="33F29CB4"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2C42FD23" w14:textId="77777777" w:rsidR="00854A0C" w:rsidRPr="008F3642" w:rsidRDefault="00854A0C" w:rsidP="00527F70">
            <w:pPr>
              <w:pStyle w:val="TAL"/>
            </w:pPr>
            <w:r w:rsidRPr="008F3642">
              <w:t xml:space="preserve">                    SIB-MappingInfo-v12j0 SEQUENCE (SIZE (1..maxSIB-1)) OF SIB-Type-v12j0 {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20F60501" w14:textId="77777777" w:rsidR="00854A0C" w:rsidRPr="008F3642" w:rsidRDefault="00854A0C" w:rsidP="00527F70">
            <w:pPr>
              <w:pStyle w:val="TAL"/>
            </w:pPr>
            <w:r w:rsidRPr="008F3642">
              <w:t>1 entry</w:t>
            </w: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192AB050"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5BAA257" w14:textId="77777777" w:rsidR="00854A0C" w:rsidRPr="008F3642" w:rsidRDefault="00854A0C" w:rsidP="00527F70">
            <w:pPr>
              <w:pStyle w:val="TAL"/>
            </w:pPr>
          </w:p>
        </w:tc>
      </w:tr>
      <w:tr w:rsidR="00854A0C" w:rsidRPr="008F3642" w14:paraId="5720D96E"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7D726899" w14:textId="77777777" w:rsidR="00854A0C" w:rsidRPr="008F3642" w:rsidRDefault="00854A0C" w:rsidP="00527F70">
            <w:pPr>
              <w:pStyle w:val="TAL"/>
            </w:pPr>
            <w:r w:rsidRPr="008F3642">
              <w:t xml:space="preserve">                      SIB-Type-v12j0[1]</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2923B32A" w14:textId="77777777" w:rsidR="00854A0C" w:rsidRPr="008F3642" w:rsidRDefault="00854A0C" w:rsidP="00527F70">
            <w:pPr>
              <w:pStyle w:val="TAL"/>
            </w:pPr>
            <w:r w:rsidRPr="008F3642">
              <w:t>sibType24-v1530</w:t>
            </w: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599D1637" w14:textId="77777777" w:rsidR="00854A0C" w:rsidRPr="008F3642" w:rsidRDefault="00854A0C" w:rsidP="00527F70">
            <w:pPr>
              <w:pStyle w:val="TAL"/>
            </w:pPr>
            <w:r w:rsidRPr="008F3642">
              <w:t xml:space="preserve">entry 2, SIB24 is mapped into the SI message scheduled via </w:t>
            </w:r>
            <w:r w:rsidRPr="008F3642">
              <w:rPr>
                <w:iCs/>
              </w:rPr>
              <w:t xml:space="preserve">the second entry of </w:t>
            </w:r>
            <w:r w:rsidRPr="008F3642">
              <w:rPr>
                <w:i/>
                <w:iCs/>
              </w:rPr>
              <w:t xml:space="preserve">schedulingInfoList </w:t>
            </w:r>
            <w:r w:rsidRPr="008F3642">
              <w:rPr>
                <w:iCs/>
              </w:rPr>
              <w:t>(without suffix)</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A6A3284" w14:textId="77777777" w:rsidR="00854A0C" w:rsidRPr="008F3642" w:rsidRDefault="00854A0C" w:rsidP="00527F70">
            <w:pPr>
              <w:pStyle w:val="TAL"/>
            </w:pPr>
          </w:p>
        </w:tc>
      </w:tr>
      <w:tr w:rsidR="00854A0C" w:rsidRPr="008F3642" w14:paraId="2AB01C6E"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224224F5"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5E90963B"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6BE03D5B"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49EC9CB" w14:textId="77777777" w:rsidR="00854A0C" w:rsidRPr="008F3642" w:rsidRDefault="00854A0C" w:rsidP="00527F70">
            <w:pPr>
              <w:pStyle w:val="TAL"/>
            </w:pPr>
          </w:p>
        </w:tc>
      </w:tr>
      <w:tr w:rsidR="00854A0C" w:rsidRPr="008F3642" w14:paraId="6B3A2B94"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413F7DD4"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3BCB0E00"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77E4E39F"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22FD51DC" w14:textId="77777777" w:rsidR="00854A0C" w:rsidRPr="008F3642" w:rsidRDefault="00854A0C" w:rsidP="00527F70">
            <w:pPr>
              <w:pStyle w:val="TAL"/>
            </w:pPr>
          </w:p>
        </w:tc>
      </w:tr>
      <w:tr w:rsidR="00854A0C" w:rsidRPr="008F3642" w14:paraId="343EFBE4"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31A6B19F"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62F8E71E"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01C7593F"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7B77637" w14:textId="77777777" w:rsidR="00854A0C" w:rsidRPr="008F3642" w:rsidRDefault="00854A0C" w:rsidP="00527F70">
            <w:pPr>
              <w:pStyle w:val="TAL"/>
            </w:pPr>
          </w:p>
        </w:tc>
      </w:tr>
      <w:tr w:rsidR="00854A0C" w:rsidRPr="008F3642" w14:paraId="286B9C04"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6F52377C"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40279233"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492075A2"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D4DB026" w14:textId="77777777" w:rsidR="00854A0C" w:rsidRPr="008F3642" w:rsidRDefault="00854A0C" w:rsidP="00527F70">
            <w:pPr>
              <w:pStyle w:val="TAL"/>
            </w:pPr>
          </w:p>
        </w:tc>
      </w:tr>
      <w:tr w:rsidR="00854A0C" w:rsidRPr="008F3642" w14:paraId="5A053794"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434D02D2"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7C72030F"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3CEC4F4F"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0AB6317" w14:textId="77777777" w:rsidR="00854A0C" w:rsidRPr="008F3642" w:rsidRDefault="00854A0C" w:rsidP="00527F70">
            <w:pPr>
              <w:pStyle w:val="TAL"/>
            </w:pPr>
          </w:p>
        </w:tc>
      </w:tr>
      <w:tr w:rsidR="00854A0C" w:rsidRPr="008F3642" w14:paraId="19A55FCC"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15321AE2"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3E3E1C14"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6FC80C25"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6886E252" w14:textId="77777777" w:rsidR="00854A0C" w:rsidRPr="008F3642" w:rsidRDefault="00854A0C" w:rsidP="00527F70">
            <w:pPr>
              <w:pStyle w:val="TAL"/>
            </w:pPr>
          </w:p>
        </w:tc>
      </w:tr>
      <w:tr w:rsidR="00854A0C" w:rsidRPr="008F3642" w14:paraId="1D73D649"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7858E02F"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049D6B6E"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262F1448"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729E645" w14:textId="77777777" w:rsidR="00854A0C" w:rsidRPr="008F3642" w:rsidRDefault="00854A0C" w:rsidP="00527F70">
            <w:pPr>
              <w:pStyle w:val="TAL"/>
            </w:pPr>
          </w:p>
        </w:tc>
      </w:tr>
      <w:tr w:rsidR="00854A0C" w:rsidRPr="008F3642" w14:paraId="6B3547BF"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7FF073AD"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4692A6CA"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03155F70"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65FB0D2C" w14:textId="77777777" w:rsidR="00854A0C" w:rsidRPr="008F3642" w:rsidRDefault="00854A0C" w:rsidP="00527F70">
            <w:pPr>
              <w:pStyle w:val="TAL"/>
            </w:pPr>
          </w:p>
        </w:tc>
      </w:tr>
      <w:tr w:rsidR="00854A0C" w:rsidRPr="008F3642" w14:paraId="6617709B"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760E5768"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1F3C15B6"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5F19B45E"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8295E66" w14:textId="77777777" w:rsidR="00854A0C" w:rsidRPr="008F3642" w:rsidRDefault="00854A0C" w:rsidP="00527F70">
            <w:pPr>
              <w:pStyle w:val="TAL"/>
            </w:pPr>
          </w:p>
        </w:tc>
      </w:tr>
      <w:tr w:rsidR="00854A0C" w:rsidRPr="008F3642" w14:paraId="156FF8CB"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2C47C666"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5892F398"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1898056F"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B15266E" w14:textId="77777777" w:rsidR="00854A0C" w:rsidRPr="008F3642" w:rsidRDefault="00854A0C" w:rsidP="00527F70">
            <w:pPr>
              <w:pStyle w:val="TAL"/>
            </w:pPr>
          </w:p>
        </w:tc>
      </w:tr>
      <w:tr w:rsidR="00854A0C" w:rsidRPr="008F3642" w14:paraId="1D83A17F"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03A84B62" w14:textId="77777777" w:rsidR="00854A0C" w:rsidRPr="008F3642" w:rsidRDefault="00854A0C" w:rsidP="00527F70">
            <w:pPr>
              <w:pStyle w:val="TAL"/>
            </w:pPr>
            <w:r w:rsidRPr="008F3642">
              <w:t>}</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6A609497"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16314238"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AC61E41" w14:textId="77777777" w:rsidR="00854A0C" w:rsidRPr="008F3642" w:rsidRDefault="00854A0C" w:rsidP="00527F70">
            <w:pPr>
              <w:pStyle w:val="TAL"/>
            </w:pPr>
          </w:p>
        </w:tc>
      </w:tr>
    </w:tbl>
    <w:p w14:paraId="5DD73E9B" w14:textId="77777777" w:rsidR="00854A0C" w:rsidRPr="008F3642" w:rsidRDefault="00854A0C" w:rsidP="00854A0C"/>
    <w:p w14:paraId="2589A65D" w14:textId="77777777" w:rsidR="00854A0C" w:rsidRPr="008F3642" w:rsidRDefault="00854A0C" w:rsidP="00854A0C">
      <w:pPr>
        <w:pStyle w:val="TH"/>
        <w:rPr>
          <w:i/>
          <w:iCs/>
        </w:rPr>
      </w:pPr>
      <w:r w:rsidRPr="008F3642">
        <w:t xml:space="preserve">Table 6.2.3.10.3.3-2: </w:t>
      </w:r>
      <w:r w:rsidRPr="008F3642">
        <w:rPr>
          <w:i/>
        </w:rPr>
        <w:t>SystemInformationBlockType3</w:t>
      </w:r>
      <w:r w:rsidRPr="008F3642">
        <w:t xml:space="preserve"> of EUTRA Cell 1 (preamble and all steps, Table 6.2.3.10.3.2-3)</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27"/>
        <w:gridCol w:w="2267"/>
        <w:gridCol w:w="1700"/>
        <w:gridCol w:w="1245"/>
      </w:tblGrid>
      <w:tr w:rsidR="00854A0C" w:rsidRPr="008F3642" w14:paraId="5CDC0EE3" w14:textId="77777777" w:rsidTr="00527F70">
        <w:tc>
          <w:tcPr>
            <w:tcW w:w="9639" w:type="dxa"/>
            <w:gridSpan w:val="4"/>
          </w:tcPr>
          <w:p w14:paraId="2CC00066" w14:textId="77777777" w:rsidR="00854A0C" w:rsidRPr="008F3642" w:rsidRDefault="00854A0C" w:rsidP="00527F70">
            <w:pPr>
              <w:pStyle w:val="TAL"/>
            </w:pPr>
            <w:r w:rsidRPr="008F3642">
              <w:t>Derivation Path: TS 36.508 [7], Table 4.4.3.3-2</w:t>
            </w:r>
          </w:p>
        </w:tc>
      </w:tr>
      <w:tr w:rsidR="00854A0C" w:rsidRPr="008F3642" w14:paraId="5A7E7333" w14:textId="77777777" w:rsidTr="00527F70">
        <w:tblPrEx>
          <w:tblCellMar>
            <w:left w:w="108" w:type="dxa"/>
            <w:right w:w="108" w:type="dxa"/>
          </w:tblCellMar>
        </w:tblPrEx>
        <w:tc>
          <w:tcPr>
            <w:tcW w:w="4427" w:type="dxa"/>
          </w:tcPr>
          <w:p w14:paraId="0133FF66" w14:textId="77777777" w:rsidR="00854A0C" w:rsidRPr="008F3642" w:rsidRDefault="00854A0C" w:rsidP="00527F70">
            <w:pPr>
              <w:pStyle w:val="TAH"/>
            </w:pPr>
            <w:r w:rsidRPr="008F3642">
              <w:t>Information Element</w:t>
            </w:r>
          </w:p>
        </w:tc>
        <w:tc>
          <w:tcPr>
            <w:tcW w:w="2267" w:type="dxa"/>
          </w:tcPr>
          <w:p w14:paraId="42D992DE" w14:textId="77777777" w:rsidR="00854A0C" w:rsidRPr="008F3642" w:rsidRDefault="00854A0C" w:rsidP="00527F70">
            <w:pPr>
              <w:pStyle w:val="TAH"/>
            </w:pPr>
            <w:r w:rsidRPr="008F3642">
              <w:t>Value/remark</w:t>
            </w:r>
          </w:p>
        </w:tc>
        <w:tc>
          <w:tcPr>
            <w:tcW w:w="1700" w:type="dxa"/>
          </w:tcPr>
          <w:p w14:paraId="2FE42BF0" w14:textId="77777777" w:rsidR="00854A0C" w:rsidRPr="008F3642" w:rsidRDefault="00854A0C" w:rsidP="00527F70">
            <w:pPr>
              <w:pStyle w:val="TAH"/>
            </w:pPr>
            <w:r w:rsidRPr="008F3642">
              <w:t>Comment</w:t>
            </w:r>
          </w:p>
        </w:tc>
        <w:tc>
          <w:tcPr>
            <w:tcW w:w="1245" w:type="dxa"/>
          </w:tcPr>
          <w:p w14:paraId="5F765A98" w14:textId="77777777" w:rsidR="00854A0C" w:rsidRPr="008F3642" w:rsidRDefault="00854A0C" w:rsidP="00527F70">
            <w:pPr>
              <w:pStyle w:val="TAH"/>
            </w:pPr>
            <w:r w:rsidRPr="008F3642">
              <w:t>Condition</w:t>
            </w:r>
          </w:p>
        </w:tc>
      </w:tr>
      <w:tr w:rsidR="00854A0C" w:rsidRPr="008F3642" w14:paraId="7FDDFCC0" w14:textId="77777777" w:rsidTr="00527F70">
        <w:tblPrEx>
          <w:tblCellMar>
            <w:left w:w="108" w:type="dxa"/>
            <w:right w:w="108" w:type="dxa"/>
          </w:tblCellMar>
        </w:tblPrEx>
        <w:tc>
          <w:tcPr>
            <w:tcW w:w="4427" w:type="dxa"/>
          </w:tcPr>
          <w:p w14:paraId="401660A4" w14:textId="77777777" w:rsidR="00854A0C" w:rsidRPr="008F3642" w:rsidRDefault="00854A0C" w:rsidP="00527F70">
            <w:pPr>
              <w:pStyle w:val="TAL"/>
            </w:pPr>
            <w:r w:rsidRPr="008F3642">
              <w:t>SystemInformationBlockType3 ::= SEQUENCE {</w:t>
            </w:r>
          </w:p>
        </w:tc>
        <w:tc>
          <w:tcPr>
            <w:tcW w:w="2267" w:type="dxa"/>
          </w:tcPr>
          <w:p w14:paraId="358649BF" w14:textId="77777777" w:rsidR="00854A0C" w:rsidRPr="008F3642" w:rsidRDefault="00854A0C" w:rsidP="00527F70">
            <w:pPr>
              <w:pStyle w:val="TAL"/>
            </w:pPr>
          </w:p>
        </w:tc>
        <w:tc>
          <w:tcPr>
            <w:tcW w:w="1700" w:type="dxa"/>
          </w:tcPr>
          <w:p w14:paraId="7BC7F9E0" w14:textId="77777777" w:rsidR="00854A0C" w:rsidRPr="008F3642" w:rsidRDefault="00854A0C" w:rsidP="00527F70">
            <w:pPr>
              <w:pStyle w:val="TAL"/>
            </w:pPr>
          </w:p>
        </w:tc>
        <w:tc>
          <w:tcPr>
            <w:tcW w:w="1245" w:type="dxa"/>
          </w:tcPr>
          <w:p w14:paraId="41CA103E" w14:textId="77777777" w:rsidR="00854A0C" w:rsidRPr="008F3642" w:rsidRDefault="00854A0C" w:rsidP="00527F70">
            <w:pPr>
              <w:pStyle w:val="TAL"/>
            </w:pPr>
          </w:p>
        </w:tc>
      </w:tr>
      <w:tr w:rsidR="00854A0C" w:rsidRPr="008F3642" w14:paraId="284CB946" w14:textId="77777777" w:rsidTr="00527F70">
        <w:tblPrEx>
          <w:tblCellMar>
            <w:left w:w="108" w:type="dxa"/>
            <w:right w:w="108" w:type="dxa"/>
          </w:tblCellMar>
        </w:tblPrEx>
        <w:tc>
          <w:tcPr>
            <w:tcW w:w="4427" w:type="dxa"/>
          </w:tcPr>
          <w:p w14:paraId="023656FA" w14:textId="77777777" w:rsidR="00854A0C" w:rsidRPr="008F3642" w:rsidRDefault="00854A0C" w:rsidP="00527F70">
            <w:pPr>
              <w:pStyle w:val="TAL"/>
            </w:pPr>
            <w:r w:rsidRPr="008F3642">
              <w:t xml:space="preserve">  cellReselectionServingFreqInfo SEQUENCE {</w:t>
            </w:r>
          </w:p>
        </w:tc>
        <w:tc>
          <w:tcPr>
            <w:tcW w:w="2267" w:type="dxa"/>
          </w:tcPr>
          <w:p w14:paraId="79B366CB" w14:textId="77777777" w:rsidR="00854A0C" w:rsidRPr="008F3642" w:rsidRDefault="00854A0C" w:rsidP="00527F70">
            <w:pPr>
              <w:pStyle w:val="TAL"/>
            </w:pPr>
          </w:p>
        </w:tc>
        <w:tc>
          <w:tcPr>
            <w:tcW w:w="1700" w:type="dxa"/>
          </w:tcPr>
          <w:p w14:paraId="727B7FDE" w14:textId="77777777" w:rsidR="00854A0C" w:rsidRPr="008F3642" w:rsidRDefault="00854A0C" w:rsidP="00527F70">
            <w:pPr>
              <w:pStyle w:val="TAL"/>
            </w:pPr>
          </w:p>
        </w:tc>
        <w:tc>
          <w:tcPr>
            <w:tcW w:w="1245" w:type="dxa"/>
          </w:tcPr>
          <w:p w14:paraId="06E55DD0" w14:textId="77777777" w:rsidR="00854A0C" w:rsidRPr="008F3642" w:rsidRDefault="00854A0C" w:rsidP="00527F70">
            <w:pPr>
              <w:pStyle w:val="TAL"/>
            </w:pPr>
          </w:p>
        </w:tc>
      </w:tr>
      <w:tr w:rsidR="00854A0C" w:rsidRPr="008F3642" w14:paraId="4466FAD2" w14:textId="77777777" w:rsidTr="00527F70">
        <w:tblPrEx>
          <w:tblCellMar>
            <w:left w:w="108" w:type="dxa"/>
            <w:right w:w="108" w:type="dxa"/>
          </w:tblCellMar>
        </w:tblPrEx>
        <w:tc>
          <w:tcPr>
            <w:tcW w:w="4427" w:type="dxa"/>
          </w:tcPr>
          <w:p w14:paraId="226C7B90" w14:textId="77777777" w:rsidR="00854A0C" w:rsidRPr="008F3642" w:rsidRDefault="00854A0C" w:rsidP="00527F70">
            <w:pPr>
              <w:pStyle w:val="TAL"/>
            </w:pPr>
            <w:r w:rsidRPr="008F3642">
              <w:t xml:space="preserve">    threshServingLow</w:t>
            </w:r>
          </w:p>
        </w:tc>
        <w:tc>
          <w:tcPr>
            <w:tcW w:w="2267" w:type="dxa"/>
          </w:tcPr>
          <w:p w14:paraId="36CD0194" w14:textId="77777777" w:rsidR="00854A0C" w:rsidRPr="008F3642" w:rsidRDefault="00854A0C" w:rsidP="00527F70">
            <w:pPr>
              <w:pStyle w:val="TAL"/>
            </w:pPr>
            <w:r w:rsidRPr="008F3642">
              <w:t>10</w:t>
            </w:r>
          </w:p>
        </w:tc>
        <w:tc>
          <w:tcPr>
            <w:tcW w:w="1700" w:type="dxa"/>
          </w:tcPr>
          <w:p w14:paraId="71C2626E" w14:textId="77777777" w:rsidR="00854A0C" w:rsidRPr="008F3642" w:rsidRDefault="00854A0C" w:rsidP="00527F70">
            <w:pPr>
              <w:pStyle w:val="TAL"/>
            </w:pPr>
            <w:r w:rsidRPr="008F3642">
              <w:t>20 dB</w:t>
            </w:r>
          </w:p>
        </w:tc>
        <w:tc>
          <w:tcPr>
            <w:tcW w:w="1245" w:type="dxa"/>
          </w:tcPr>
          <w:p w14:paraId="494703BB" w14:textId="77777777" w:rsidR="00854A0C" w:rsidRPr="008F3642" w:rsidRDefault="00854A0C" w:rsidP="00527F70">
            <w:pPr>
              <w:pStyle w:val="TAL"/>
            </w:pPr>
          </w:p>
        </w:tc>
      </w:tr>
      <w:tr w:rsidR="00854A0C" w:rsidRPr="008F3642" w14:paraId="140DEF56" w14:textId="77777777" w:rsidTr="00527F70">
        <w:tblPrEx>
          <w:tblCellMar>
            <w:left w:w="108" w:type="dxa"/>
            <w:right w:w="108" w:type="dxa"/>
          </w:tblCellMar>
        </w:tblPrEx>
        <w:tc>
          <w:tcPr>
            <w:tcW w:w="4427" w:type="dxa"/>
          </w:tcPr>
          <w:p w14:paraId="3DB1149E" w14:textId="77777777" w:rsidR="00854A0C" w:rsidRPr="008F3642" w:rsidRDefault="00854A0C" w:rsidP="00527F70">
            <w:pPr>
              <w:pStyle w:val="TAL"/>
            </w:pPr>
            <w:r w:rsidRPr="008F3642">
              <w:t xml:space="preserve">  }</w:t>
            </w:r>
          </w:p>
        </w:tc>
        <w:tc>
          <w:tcPr>
            <w:tcW w:w="2267" w:type="dxa"/>
          </w:tcPr>
          <w:p w14:paraId="4D70D26E" w14:textId="77777777" w:rsidR="00854A0C" w:rsidRPr="008F3642" w:rsidRDefault="00854A0C" w:rsidP="00527F70">
            <w:pPr>
              <w:pStyle w:val="TAL"/>
            </w:pPr>
          </w:p>
        </w:tc>
        <w:tc>
          <w:tcPr>
            <w:tcW w:w="1700" w:type="dxa"/>
          </w:tcPr>
          <w:p w14:paraId="7C45A86A" w14:textId="77777777" w:rsidR="00854A0C" w:rsidRPr="008F3642" w:rsidRDefault="00854A0C" w:rsidP="00527F70">
            <w:pPr>
              <w:pStyle w:val="TAL"/>
            </w:pPr>
          </w:p>
        </w:tc>
        <w:tc>
          <w:tcPr>
            <w:tcW w:w="1245" w:type="dxa"/>
          </w:tcPr>
          <w:p w14:paraId="175ADE46" w14:textId="77777777" w:rsidR="00854A0C" w:rsidRPr="008F3642" w:rsidRDefault="00854A0C" w:rsidP="00527F70">
            <w:pPr>
              <w:pStyle w:val="TAL"/>
            </w:pPr>
          </w:p>
        </w:tc>
      </w:tr>
      <w:tr w:rsidR="00854A0C" w:rsidRPr="008F3642" w14:paraId="322DE72D" w14:textId="77777777" w:rsidTr="00527F70">
        <w:tblPrEx>
          <w:tblCellMar>
            <w:left w:w="108" w:type="dxa"/>
            <w:right w:w="108" w:type="dxa"/>
          </w:tblCellMar>
        </w:tblPrEx>
        <w:tc>
          <w:tcPr>
            <w:tcW w:w="4427" w:type="dxa"/>
          </w:tcPr>
          <w:p w14:paraId="75A369CA" w14:textId="77777777" w:rsidR="00854A0C" w:rsidRPr="008F3642" w:rsidRDefault="00854A0C" w:rsidP="00527F70">
            <w:pPr>
              <w:pStyle w:val="TAL"/>
            </w:pPr>
            <w:r w:rsidRPr="008F3642">
              <w:t>}</w:t>
            </w:r>
          </w:p>
        </w:tc>
        <w:tc>
          <w:tcPr>
            <w:tcW w:w="2267" w:type="dxa"/>
          </w:tcPr>
          <w:p w14:paraId="191E6964" w14:textId="77777777" w:rsidR="00854A0C" w:rsidRPr="008F3642" w:rsidRDefault="00854A0C" w:rsidP="00527F70">
            <w:pPr>
              <w:pStyle w:val="TAL"/>
            </w:pPr>
          </w:p>
        </w:tc>
        <w:tc>
          <w:tcPr>
            <w:tcW w:w="1700" w:type="dxa"/>
          </w:tcPr>
          <w:p w14:paraId="3EBDD04F" w14:textId="77777777" w:rsidR="00854A0C" w:rsidRPr="008F3642" w:rsidRDefault="00854A0C" w:rsidP="00527F70">
            <w:pPr>
              <w:pStyle w:val="TAL"/>
            </w:pPr>
          </w:p>
        </w:tc>
        <w:tc>
          <w:tcPr>
            <w:tcW w:w="1245" w:type="dxa"/>
          </w:tcPr>
          <w:p w14:paraId="12ED3C45" w14:textId="77777777" w:rsidR="00854A0C" w:rsidRPr="008F3642" w:rsidRDefault="00854A0C" w:rsidP="00527F70">
            <w:pPr>
              <w:pStyle w:val="TAL"/>
            </w:pPr>
          </w:p>
        </w:tc>
      </w:tr>
    </w:tbl>
    <w:p w14:paraId="260A8776" w14:textId="77777777" w:rsidR="00854A0C" w:rsidRPr="008F3642" w:rsidRDefault="00854A0C" w:rsidP="00854A0C"/>
    <w:p w14:paraId="7CFB72BC" w14:textId="77777777" w:rsidR="00854A0C" w:rsidRPr="008F3642" w:rsidRDefault="00854A0C" w:rsidP="00854A0C">
      <w:pPr>
        <w:pStyle w:val="TH"/>
        <w:rPr>
          <w:i/>
          <w:iCs/>
        </w:rPr>
      </w:pPr>
      <w:r w:rsidRPr="008F3642">
        <w:t xml:space="preserve">Table 6.2.3.10.3.3-3: </w:t>
      </w:r>
      <w:r w:rsidRPr="008F3642">
        <w:rPr>
          <w:i/>
          <w:iCs/>
        </w:rPr>
        <w:t>SystemInformationBlockType24</w:t>
      </w:r>
      <w:r w:rsidRPr="008F3642">
        <w:t xml:space="preserve"> of EUTRA Cell 1 (preamble and all steps, Table 6.2.3.10.3.2-3)</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2519"/>
        <w:gridCol w:w="1448"/>
        <w:gridCol w:w="1135"/>
      </w:tblGrid>
      <w:tr w:rsidR="00854A0C" w:rsidRPr="008F3642" w14:paraId="676D273E" w14:textId="77777777" w:rsidTr="00527F70">
        <w:tc>
          <w:tcPr>
            <w:tcW w:w="9637" w:type="dxa"/>
            <w:gridSpan w:val="4"/>
            <w:tcBorders>
              <w:top w:val="single" w:sz="4" w:space="0" w:color="auto"/>
              <w:left w:val="single" w:sz="4" w:space="0" w:color="auto"/>
              <w:bottom w:val="single" w:sz="4" w:space="0" w:color="auto"/>
              <w:right w:val="single" w:sz="4" w:space="0" w:color="auto"/>
            </w:tcBorders>
            <w:hideMark/>
          </w:tcPr>
          <w:p w14:paraId="556D9154" w14:textId="77777777" w:rsidR="00854A0C" w:rsidRPr="008F3642" w:rsidRDefault="00854A0C" w:rsidP="00527F70">
            <w:pPr>
              <w:pStyle w:val="TAL"/>
            </w:pPr>
            <w:r w:rsidRPr="008F3642">
              <w:t>Derivation path: TS 36.508 [7], Table 4.4.3.3-20</w:t>
            </w:r>
          </w:p>
        </w:tc>
      </w:tr>
      <w:tr w:rsidR="00854A0C" w:rsidRPr="008F3642" w14:paraId="228375E7" w14:textId="77777777" w:rsidTr="00527F70">
        <w:tc>
          <w:tcPr>
            <w:tcW w:w="4535" w:type="dxa"/>
            <w:tcBorders>
              <w:top w:val="single" w:sz="4" w:space="0" w:color="auto"/>
              <w:left w:val="single" w:sz="4" w:space="0" w:color="auto"/>
              <w:bottom w:val="single" w:sz="4" w:space="0" w:color="auto"/>
              <w:right w:val="single" w:sz="4" w:space="0" w:color="auto"/>
            </w:tcBorders>
            <w:hideMark/>
          </w:tcPr>
          <w:p w14:paraId="61876CA8" w14:textId="77777777" w:rsidR="00854A0C" w:rsidRPr="008F3642" w:rsidRDefault="00854A0C" w:rsidP="00527F70">
            <w:pPr>
              <w:pStyle w:val="TAH"/>
            </w:pPr>
            <w:r w:rsidRPr="008F3642">
              <w:t>Information Element</w:t>
            </w:r>
          </w:p>
        </w:tc>
        <w:tc>
          <w:tcPr>
            <w:tcW w:w="2519" w:type="dxa"/>
            <w:tcBorders>
              <w:top w:val="single" w:sz="4" w:space="0" w:color="auto"/>
              <w:left w:val="single" w:sz="4" w:space="0" w:color="auto"/>
              <w:bottom w:val="single" w:sz="4" w:space="0" w:color="auto"/>
              <w:right w:val="single" w:sz="4" w:space="0" w:color="auto"/>
            </w:tcBorders>
            <w:hideMark/>
          </w:tcPr>
          <w:p w14:paraId="236061E5" w14:textId="77777777" w:rsidR="00854A0C" w:rsidRPr="008F3642" w:rsidRDefault="00854A0C" w:rsidP="00527F70">
            <w:pPr>
              <w:pStyle w:val="TAH"/>
            </w:pPr>
            <w:r w:rsidRPr="008F3642">
              <w:t>Value/Remark</w:t>
            </w:r>
          </w:p>
        </w:tc>
        <w:tc>
          <w:tcPr>
            <w:tcW w:w="1448" w:type="dxa"/>
            <w:tcBorders>
              <w:top w:val="single" w:sz="4" w:space="0" w:color="auto"/>
              <w:left w:val="single" w:sz="4" w:space="0" w:color="auto"/>
              <w:bottom w:val="single" w:sz="4" w:space="0" w:color="auto"/>
              <w:right w:val="single" w:sz="4" w:space="0" w:color="auto"/>
            </w:tcBorders>
            <w:hideMark/>
          </w:tcPr>
          <w:p w14:paraId="43984125" w14:textId="77777777" w:rsidR="00854A0C" w:rsidRPr="008F3642" w:rsidRDefault="00854A0C" w:rsidP="00527F70">
            <w:pPr>
              <w:pStyle w:val="TAH"/>
            </w:pPr>
            <w:r w:rsidRPr="008F3642">
              <w:t>Comment</w:t>
            </w:r>
          </w:p>
        </w:tc>
        <w:tc>
          <w:tcPr>
            <w:tcW w:w="1135" w:type="dxa"/>
            <w:tcBorders>
              <w:top w:val="single" w:sz="4" w:space="0" w:color="auto"/>
              <w:left w:val="single" w:sz="4" w:space="0" w:color="auto"/>
              <w:bottom w:val="single" w:sz="4" w:space="0" w:color="auto"/>
              <w:right w:val="single" w:sz="4" w:space="0" w:color="auto"/>
            </w:tcBorders>
            <w:hideMark/>
          </w:tcPr>
          <w:p w14:paraId="4307EFB3" w14:textId="77777777" w:rsidR="00854A0C" w:rsidRPr="008F3642" w:rsidRDefault="00854A0C" w:rsidP="00527F70">
            <w:pPr>
              <w:pStyle w:val="TAH"/>
            </w:pPr>
            <w:r w:rsidRPr="008F3642">
              <w:t>Condition</w:t>
            </w:r>
          </w:p>
        </w:tc>
      </w:tr>
      <w:tr w:rsidR="00854A0C" w:rsidRPr="008F3642" w14:paraId="0CC67AD8" w14:textId="77777777" w:rsidTr="00527F70">
        <w:tc>
          <w:tcPr>
            <w:tcW w:w="4535" w:type="dxa"/>
            <w:tcBorders>
              <w:top w:val="single" w:sz="4" w:space="0" w:color="auto"/>
              <w:left w:val="single" w:sz="4" w:space="0" w:color="auto"/>
              <w:bottom w:val="single" w:sz="4" w:space="0" w:color="auto"/>
              <w:right w:val="single" w:sz="4" w:space="0" w:color="auto"/>
            </w:tcBorders>
            <w:hideMark/>
          </w:tcPr>
          <w:p w14:paraId="284EEA86" w14:textId="77777777" w:rsidR="00854A0C" w:rsidRPr="008F3642" w:rsidRDefault="00854A0C" w:rsidP="00527F70">
            <w:pPr>
              <w:pStyle w:val="TAL"/>
            </w:pPr>
            <w:r w:rsidRPr="008F3642">
              <w:t>SystemInformationBlockType24-r15 ::= SEQUENCE {</w:t>
            </w:r>
          </w:p>
        </w:tc>
        <w:tc>
          <w:tcPr>
            <w:tcW w:w="2519" w:type="dxa"/>
            <w:tcBorders>
              <w:top w:val="single" w:sz="4" w:space="0" w:color="auto"/>
              <w:left w:val="single" w:sz="4" w:space="0" w:color="auto"/>
              <w:bottom w:val="single" w:sz="4" w:space="0" w:color="auto"/>
              <w:right w:val="single" w:sz="4" w:space="0" w:color="auto"/>
            </w:tcBorders>
          </w:tcPr>
          <w:p w14:paraId="7687D4B8" w14:textId="77777777" w:rsidR="00854A0C" w:rsidRPr="008F3642" w:rsidRDefault="00854A0C" w:rsidP="00527F70">
            <w:pPr>
              <w:pStyle w:val="TAL"/>
            </w:pPr>
          </w:p>
        </w:tc>
        <w:tc>
          <w:tcPr>
            <w:tcW w:w="1448" w:type="dxa"/>
            <w:tcBorders>
              <w:top w:val="single" w:sz="4" w:space="0" w:color="auto"/>
              <w:left w:val="single" w:sz="4" w:space="0" w:color="auto"/>
              <w:bottom w:val="single" w:sz="4" w:space="0" w:color="auto"/>
              <w:right w:val="single" w:sz="4" w:space="0" w:color="auto"/>
            </w:tcBorders>
          </w:tcPr>
          <w:p w14:paraId="53F87FF8"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tcPr>
          <w:p w14:paraId="7F5220EF" w14:textId="77777777" w:rsidR="00854A0C" w:rsidRPr="008F3642" w:rsidRDefault="00854A0C" w:rsidP="00527F70">
            <w:pPr>
              <w:pStyle w:val="TAL"/>
            </w:pPr>
          </w:p>
        </w:tc>
      </w:tr>
      <w:tr w:rsidR="00854A0C" w:rsidRPr="008F3642" w14:paraId="1F6BA7F8" w14:textId="77777777" w:rsidTr="00527F70">
        <w:tc>
          <w:tcPr>
            <w:tcW w:w="4535" w:type="dxa"/>
            <w:tcBorders>
              <w:top w:val="single" w:sz="4" w:space="0" w:color="auto"/>
              <w:left w:val="single" w:sz="4" w:space="0" w:color="auto"/>
              <w:bottom w:val="single" w:sz="4" w:space="0" w:color="auto"/>
              <w:right w:val="single" w:sz="4" w:space="0" w:color="auto"/>
            </w:tcBorders>
            <w:hideMark/>
          </w:tcPr>
          <w:p w14:paraId="35637A6D" w14:textId="77777777" w:rsidR="00854A0C" w:rsidRPr="008F3642" w:rsidRDefault="00854A0C" w:rsidP="00527F70">
            <w:pPr>
              <w:pStyle w:val="TAL"/>
            </w:pPr>
            <w:r w:rsidRPr="008F3642">
              <w:t xml:space="preserve">  carrierFreqListNR-r15 SEQUENCE (SIZE (1..maxFreq)) OF CarrierFreqNR-r15 {</w:t>
            </w:r>
          </w:p>
        </w:tc>
        <w:tc>
          <w:tcPr>
            <w:tcW w:w="2519" w:type="dxa"/>
            <w:tcBorders>
              <w:top w:val="single" w:sz="4" w:space="0" w:color="auto"/>
              <w:left w:val="single" w:sz="4" w:space="0" w:color="auto"/>
              <w:bottom w:val="single" w:sz="4" w:space="0" w:color="auto"/>
              <w:right w:val="single" w:sz="4" w:space="0" w:color="auto"/>
            </w:tcBorders>
          </w:tcPr>
          <w:p w14:paraId="445C65CA" w14:textId="77777777" w:rsidR="00854A0C" w:rsidRPr="008F3642" w:rsidRDefault="00854A0C" w:rsidP="00527F70">
            <w:pPr>
              <w:pStyle w:val="TAL"/>
            </w:pPr>
            <w:r w:rsidRPr="008F3642">
              <w:t>1 entry</w:t>
            </w:r>
          </w:p>
        </w:tc>
        <w:tc>
          <w:tcPr>
            <w:tcW w:w="1448" w:type="dxa"/>
            <w:tcBorders>
              <w:top w:val="single" w:sz="4" w:space="0" w:color="auto"/>
              <w:left w:val="single" w:sz="4" w:space="0" w:color="auto"/>
              <w:bottom w:val="single" w:sz="4" w:space="0" w:color="auto"/>
              <w:right w:val="single" w:sz="4" w:space="0" w:color="auto"/>
            </w:tcBorders>
          </w:tcPr>
          <w:p w14:paraId="27B9C715"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tcPr>
          <w:p w14:paraId="1D173C29" w14:textId="77777777" w:rsidR="00854A0C" w:rsidRPr="008F3642" w:rsidRDefault="00854A0C" w:rsidP="00527F70">
            <w:pPr>
              <w:pStyle w:val="TAL"/>
            </w:pPr>
          </w:p>
        </w:tc>
      </w:tr>
      <w:tr w:rsidR="00854A0C" w:rsidRPr="008F3642" w14:paraId="6D8298EC" w14:textId="77777777" w:rsidTr="00527F70">
        <w:tc>
          <w:tcPr>
            <w:tcW w:w="4535" w:type="dxa"/>
            <w:tcBorders>
              <w:top w:val="single" w:sz="4" w:space="0" w:color="auto"/>
              <w:left w:val="single" w:sz="4" w:space="0" w:color="auto"/>
              <w:bottom w:val="single" w:sz="4" w:space="0" w:color="auto"/>
              <w:right w:val="single" w:sz="4" w:space="0" w:color="auto"/>
            </w:tcBorders>
            <w:hideMark/>
          </w:tcPr>
          <w:p w14:paraId="00179BFB" w14:textId="77777777" w:rsidR="00854A0C" w:rsidRPr="008F3642" w:rsidRDefault="00854A0C" w:rsidP="00527F70">
            <w:pPr>
              <w:pStyle w:val="TAL"/>
            </w:pPr>
            <w:r w:rsidRPr="008F3642">
              <w:t xml:space="preserve">    CarrierFreqNR-r15[1] SEQUENCE {</w:t>
            </w:r>
          </w:p>
        </w:tc>
        <w:tc>
          <w:tcPr>
            <w:tcW w:w="2519" w:type="dxa"/>
            <w:tcBorders>
              <w:top w:val="single" w:sz="4" w:space="0" w:color="auto"/>
              <w:left w:val="single" w:sz="4" w:space="0" w:color="auto"/>
              <w:bottom w:val="single" w:sz="4" w:space="0" w:color="auto"/>
              <w:right w:val="single" w:sz="4" w:space="0" w:color="auto"/>
            </w:tcBorders>
            <w:hideMark/>
          </w:tcPr>
          <w:p w14:paraId="24C79938" w14:textId="77777777" w:rsidR="00854A0C" w:rsidRPr="008F3642" w:rsidRDefault="00854A0C" w:rsidP="00527F70">
            <w:pPr>
              <w:pStyle w:val="TAL"/>
            </w:pPr>
          </w:p>
        </w:tc>
        <w:tc>
          <w:tcPr>
            <w:tcW w:w="1448" w:type="dxa"/>
            <w:tcBorders>
              <w:top w:val="single" w:sz="4" w:space="0" w:color="auto"/>
              <w:left w:val="single" w:sz="4" w:space="0" w:color="auto"/>
              <w:bottom w:val="single" w:sz="4" w:space="0" w:color="auto"/>
              <w:right w:val="single" w:sz="4" w:space="0" w:color="auto"/>
            </w:tcBorders>
          </w:tcPr>
          <w:p w14:paraId="184DB331" w14:textId="77777777" w:rsidR="00854A0C" w:rsidRPr="008F3642" w:rsidRDefault="00854A0C" w:rsidP="00527F70">
            <w:pPr>
              <w:pStyle w:val="TAL"/>
            </w:pPr>
            <w:r w:rsidRPr="008F3642">
              <w:t>entry 1</w:t>
            </w:r>
          </w:p>
        </w:tc>
        <w:tc>
          <w:tcPr>
            <w:tcW w:w="1135" w:type="dxa"/>
            <w:tcBorders>
              <w:top w:val="single" w:sz="4" w:space="0" w:color="auto"/>
              <w:left w:val="single" w:sz="4" w:space="0" w:color="auto"/>
              <w:bottom w:val="single" w:sz="4" w:space="0" w:color="auto"/>
              <w:right w:val="single" w:sz="4" w:space="0" w:color="auto"/>
            </w:tcBorders>
          </w:tcPr>
          <w:p w14:paraId="77E0289A" w14:textId="77777777" w:rsidR="00854A0C" w:rsidRPr="008F3642" w:rsidRDefault="00854A0C" w:rsidP="00527F70">
            <w:pPr>
              <w:pStyle w:val="TAL"/>
            </w:pPr>
          </w:p>
        </w:tc>
      </w:tr>
      <w:tr w:rsidR="00854A0C" w:rsidRPr="008F3642" w14:paraId="4BEB3F3A" w14:textId="77777777" w:rsidTr="00527F70">
        <w:tc>
          <w:tcPr>
            <w:tcW w:w="4535" w:type="dxa"/>
            <w:tcBorders>
              <w:top w:val="single" w:sz="4" w:space="0" w:color="auto"/>
              <w:left w:val="single" w:sz="4" w:space="0" w:color="auto"/>
              <w:bottom w:val="single" w:sz="4" w:space="0" w:color="auto"/>
              <w:right w:val="single" w:sz="4" w:space="0" w:color="auto"/>
            </w:tcBorders>
            <w:hideMark/>
          </w:tcPr>
          <w:p w14:paraId="4631950A" w14:textId="77777777" w:rsidR="00854A0C" w:rsidRPr="008F3642" w:rsidRDefault="00854A0C" w:rsidP="00527F70">
            <w:pPr>
              <w:pStyle w:val="TAL"/>
            </w:pPr>
            <w:r w:rsidRPr="008F3642">
              <w:t xml:space="preserve">      carrierFreq-r15</w:t>
            </w:r>
          </w:p>
        </w:tc>
        <w:tc>
          <w:tcPr>
            <w:tcW w:w="2519" w:type="dxa"/>
            <w:tcBorders>
              <w:top w:val="single" w:sz="4" w:space="0" w:color="auto"/>
              <w:left w:val="single" w:sz="4" w:space="0" w:color="auto"/>
              <w:bottom w:val="single" w:sz="4" w:space="0" w:color="auto"/>
              <w:right w:val="single" w:sz="4" w:space="0" w:color="auto"/>
            </w:tcBorders>
            <w:hideMark/>
          </w:tcPr>
          <w:p w14:paraId="772F6B7C" w14:textId="77777777" w:rsidR="00854A0C" w:rsidRPr="008F3642" w:rsidRDefault="00854A0C" w:rsidP="00527F70">
            <w:pPr>
              <w:pStyle w:val="TAL"/>
            </w:pPr>
            <w:r w:rsidRPr="008F3642">
              <w:t>Downlink NR ARFCN of SSB for NR Cell 1</w:t>
            </w:r>
          </w:p>
        </w:tc>
        <w:tc>
          <w:tcPr>
            <w:tcW w:w="1448" w:type="dxa"/>
            <w:tcBorders>
              <w:top w:val="single" w:sz="4" w:space="0" w:color="auto"/>
              <w:left w:val="single" w:sz="4" w:space="0" w:color="auto"/>
              <w:bottom w:val="single" w:sz="4" w:space="0" w:color="auto"/>
              <w:right w:val="single" w:sz="4" w:space="0" w:color="auto"/>
            </w:tcBorders>
          </w:tcPr>
          <w:p w14:paraId="713B5F7E"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tcPr>
          <w:p w14:paraId="0DCB50E6" w14:textId="77777777" w:rsidR="00854A0C" w:rsidRPr="008F3642" w:rsidRDefault="00854A0C" w:rsidP="00527F70">
            <w:pPr>
              <w:pStyle w:val="TAL"/>
            </w:pPr>
          </w:p>
        </w:tc>
      </w:tr>
      <w:tr w:rsidR="00854A0C" w:rsidRPr="008F3642" w14:paraId="634A1E2B" w14:textId="77777777" w:rsidTr="00527F70">
        <w:tc>
          <w:tcPr>
            <w:tcW w:w="4535" w:type="dxa"/>
            <w:tcBorders>
              <w:top w:val="single" w:sz="4" w:space="0" w:color="auto"/>
              <w:left w:val="single" w:sz="4" w:space="0" w:color="auto"/>
              <w:bottom w:val="single" w:sz="4" w:space="0" w:color="auto"/>
              <w:right w:val="single" w:sz="4" w:space="0" w:color="auto"/>
            </w:tcBorders>
          </w:tcPr>
          <w:p w14:paraId="1AE56C57" w14:textId="77777777" w:rsidR="00854A0C" w:rsidRPr="008F3642" w:rsidRDefault="00854A0C" w:rsidP="00527F70">
            <w:pPr>
              <w:pStyle w:val="TAL"/>
            </w:pPr>
            <w:r w:rsidRPr="008F3642">
              <w:t xml:space="preserve">      cellReselectionPriority-r15</w:t>
            </w:r>
          </w:p>
        </w:tc>
        <w:tc>
          <w:tcPr>
            <w:tcW w:w="2519" w:type="dxa"/>
            <w:tcBorders>
              <w:top w:val="single" w:sz="4" w:space="0" w:color="auto"/>
              <w:left w:val="single" w:sz="4" w:space="0" w:color="auto"/>
              <w:bottom w:val="single" w:sz="4" w:space="0" w:color="auto"/>
              <w:right w:val="single" w:sz="4" w:space="0" w:color="auto"/>
            </w:tcBorders>
          </w:tcPr>
          <w:p w14:paraId="6E79F808" w14:textId="77777777" w:rsidR="00854A0C" w:rsidRPr="008F3642" w:rsidRDefault="00854A0C" w:rsidP="00527F70">
            <w:pPr>
              <w:pStyle w:val="TAL"/>
            </w:pPr>
            <w:r w:rsidRPr="008F3642">
              <w:t>3</w:t>
            </w:r>
          </w:p>
        </w:tc>
        <w:tc>
          <w:tcPr>
            <w:tcW w:w="1448" w:type="dxa"/>
            <w:tcBorders>
              <w:top w:val="single" w:sz="4" w:space="0" w:color="auto"/>
              <w:left w:val="single" w:sz="4" w:space="0" w:color="auto"/>
              <w:bottom w:val="single" w:sz="4" w:space="0" w:color="auto"/>
              <w:right w:val="single" w:sz="4" w:space="0" w:color="auto"/>
            </w:tcBorders>
          </w:tcPr>
          <w:p w14:paraId="582D2E1C"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tcPr>
          <w:p w14:paraId="584ED4E4" w14:textId="77777777" w:rsidR="00854A0C" w:rsidRPr="008F3642" w:rsidRDefault="00854A0C" w:rsidP="00527F70">
            <w:pPr>
              <w:pStyle w:val="TAL"/>
            </w:pPr>
          </w:p>
        </w:tc>
      </w:tr>
      <w:tr w:rsidR="00854A0C" w:rsidRPr="008F3642" w14:paraId="2122919D" w14:textId="77777777" w:rsidTr="00527F70">
        <w:tc>
          <w:tcPr>
            <w:tcW w:w="4535" w:type="dxa"/>
            <w:tcBorders>
              <w:top w:val="single" w:sz="4" w:space="0" w:color="auto"/>
              <w:left w:val="single" w:sz="4" w:space="0" w:color="auto"/>
              <w:bottom w:val="single" w:sz="4" w:space="0" w:color="auto"/>
              <w:right w:val="single" w:sz="4" w:space="0" w:color="auto"/>
            </w:tcBorders>
          </w:tcPr>
          <w:p w14:paraId="2D7454AE" w14:textId="77777777" w:rsidR="00854A0C" w:rsidRPr="008F3642" w:rsidRDefault="00854A0C" w:rsidP="00527F70">
            <w:pPr>
              <w:pStyle w:val="TAL"/>
            </w:pPr>
            <w:r w:rsidRPr="008F3642">
              <w:t xml:space="preserve">      threshX-Low-r15</w:t>
            </w:r>
          </w:p>
        </w:tc>
        <w:tc>
          <w:tcPr>
            <w:tcW w:w="2519" w:type="dxa"/>
            <w:tcBorders>
              <w:top w:val="single" w:sz="4" w:space="0" w:color="auto"/>
              <w:left w:val="single" w:sz="4" w:space="0" w:color="auto"/>
              <w:bottom w:val="single" w:sz="4" w:space="0" w:color="auto"/>
              <w:right w:val="single" w:sz="4" w:space="0" w:color="auto"/>
            </w:tcBorders>
          </w:tcPr>
          <w:p w14:paraId="62E150C1" w14:textId="77777777" w:rsidR="00854A0C" w:rsidRPr="008F3642" w:rsidRDefault="00854A0C" w:rsidP="00527F70">
            <w:pPr>
              <w:pStyle w:val="TAL"/>
            </w:pPr>
            <w:r w:rsidRPr="008F3642">
              <w:t>10</w:t>
            </w:r>
          </w:p>
        </w:tc>
        <w:tc>
          <w:tcPr>
            <w:tcW w:w="1448" w:type="dxa"/>
            <w:tcBorders>
              <w:top w:val="single" w:sz="4" w:space="0" w:color="auto"/>
              <w:left w:val="single" w:sz="4" w:space="0" w:color="auto"/>
              <w:bottom w:val="single" w:sz="4" w:space="0" w:color="auto"/>
              <w:right w:val="single" w:sz="4" w:space="0" w:color="auto"/>
            </w:tcBorders>
          </w:tcPr>
          <w:p w14:paraId="78E3E921" w14:textId="77777777" w:rsidR="00854A0C" w:rsidRPr="008F3642" w:rsidRDefault="00854A0C" w:rsidP="00527F70">
            <w:pPr>
              <w:pStyle w:val="TAL"/>
            </w:pPr>
            <w:r w:rsidRPr="008F3642">
              <w:t>20 dB</w:t>
            </w:r>
          </w:p>
        </w:tc>
        <w:tc>
          <w:tcPr>
            <w:tcW w:w="1135" w:type="dxa"/>
            <w:tcBorders>
              <w:top w:val="single" w:sz="4" w:space="0" w:color="auto"/>
              <w:left w:val="single" w:sz="4" w:space="0" w:color="auto"/>
              <w:bottom w:val="single" w:sz="4" w:space="0" w:color="auto"/>
              <w:right w:val="single" w:sz="4" w:space="0" w:color="auto"/>
            </w:tcBorders>
          </w:tcPr>
          <w:p w14:paraId="5A73A234" w14:textId="77777777" w:rsidR="00854A0C" w:rsidRPr="008F3642" w:rsidRDefault="00854A0C" w:rsidP="00527F70">
            <w:pPr>
              <w:pStyle w:val="TAL"/>
            </w:pPr>
          </w:p>
        </w:tc>
      </w:tr>
      <w:tr w:rsidR="00854A0C" w:rsidRPr="008F3642" w14:paraId="4220788D" w14:textId="77777777" w:rsidTr="00527F70">
        <w:tc>
          <w:tcPr>
            <w:tcW w:w="4535" w:type="dxa"/>
            <w:tcBorders>
              <w:top w:val="single" w:sz="4" w:space="0" w:color="auto"/>
              <w:left w:val="single" w:sz="4" w:space="0" w:color="auto"/>
              <w:bottom w:val="single" w:sz="4" w:space="0" w:color="auto"/>
              <w:right w:val="single" w:sz="4" w:space="0" w:color="auto"/>
            </w:tcBorders>
          </w:tcPr>
          <w:p w14:paraId="4638FD04" w14:textId="77777777" w:rsidR="00854A0C" w:rsidRPr="008F3642" w:rsidRDefault="00854A0C" w:rsidP="00527F70">
            <w:pPr>
              <w:pStyle w:val="TAL"/>
            </w:pPr>
            <w:r w:rsidRPr="008F3642">
              <w:t xml:space="preserve">    }</w:t>
            </w:r>
          </w:p>
        </w:tc>
        <w:tc>
          <w:tcPr>
            <w:tcW w:w="2519" w:type="dxa"/>
            <w:tcBorders>
              <w:top w:val="single" w:sz="4" w:space="0" w:color="auto"/>
              <w:left w:val="single" w:sz="4" w:space="0" w:color="auto"/>
              <w:bottom w:val="single" w:sz="4" w:space="0" w:color="auto"/>
              <w:right w:val="single" w:sz="4" w:space="0" w:color="auto"/>
            </w:tcBorders>
          </w:tcPr>
          <w:p w14:paraId="134F5926" w14:textId="77777777" w:rsidR="00854A0C" w:rsidRPr="008F3642" w:rsidRDefault="00854A0C" w:rsidP="00527F70">
            <w:pPr>
              <w:pStyle w:val="TAL"/>
            </w:pPr>
          </w:p>
        </w:tc>
        <w:tc>
          <w:tcPr>
            <w:tcW w:w="1448" w:type="dxa"/>
            <w:tcBorders>
              <w:top w:val="single" w:sz="4" w:space="0" w:color="auto"/>
              <w:left w:val="single" w:sz="4" w:space="0" w:color="auto"/>
              <w:bottom w:val="single" w:sz="4" w:space="0" w:color="auto"/>
              <w:right w:val="single" w:sz="4" w:space="0" w:color="auto"/>
            </w:tcBorders>
          </w:tcPr>
          <w:p w14:paraId="661BC059"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tcPr>
          <w:p w14:paraId="51AF035A" w14:textId="77777777" w:rsidR="00854A0C" w:rsidRPr="008F3642" w:rsidRDefault="00854A0C" w:rsidP="00527F70">
            <w:pPr>
              <w:pStyle w:val="TAL"/>
            </w:pPr>
          </w:p>
        </w:tc>
      </w:tr>
      <w:tr w:rsidR="00854A0C" w:rsidRPr="008F3642" w14:paraId="34AB43F5" w14:textId="77777777" w:rsidTr="00527F70">
        <w:tc>
          <w:tcPr>
            <w:tcW w:w="4535" w:type="dxa"/>
            <w:tcBorders>
              <w:top w:val="single" w:sz="4" w:space="0" w:color="auto"/>
              <w:left w:val="single" w:sz="4" w:space="0" w:color="auto"/>
              <w:bottom w:val="single" w:sz="4" w:space="0" w:color="auto"/>
              <w:right w:val="single" w:sz="4" w:space="0" w:color="auto"/>
            </w:tcBorders>
          </w:tcPr>
          <w:p w14:paraId="72BD7F6D" w14:textId="77777777" w:rsidR="00854A0C" w:rsidRPr="008F3642" w:rsidRDefault="00854A0C" w:rsidP="00527F70">
            <w:pPr>
              <w:pStyle w:val="TAL"/>
            </w:pPr>
            <w:r w:rsidRPr="008F3642">
              <w:t xml:space="preserve">  }</w:t>
            </w:r>
          </w:p>
        </w:tc>
        <w:tc>
          <w:tcPr>
            <w:tcW w:w="2519" w:type="dxa"/>
            <w:tcBorders>
              <w:top w:val="single" w:sz="4" w:space="0" w:color="auto"/>
              <w:left w:val="single" w:sz="4" w:space="0" w:color="auto"/>
              <w:bottom w:val="single" w:sz="4" w:space="0" w:color="auto"/>
              <w:right w:val="single" w:sz="4" w:space="0" w:color="auto"/>
            </w:tcBorders>
          </w:tcPr>
          <w:p w14:paraId="6ACE805E" w14:textId="77777777" w:rsidR="00854A0C" w:rsidRPr="008F3642" w:rsidRDefault="00854A0C" w:rsidP="00527F70">
            <w:pPr>
              <w:pStyle w:val="TAL"/>
            </w:pPr>
          </w:p>
        </w:tc>
        <w:tc>
          <w:tcPr>
            <w:tcW w:w="1448" w:type="dxa"/>
            <w:tcBorders>
              <w:top w:val="single" w:sz="4" w:space="0" w:color="auto"/>
              <w:left w:val="single" w:sz="4" w:space="0" w:color="auto"/>
              <w:bottom w:val="single" w:sz="4" w:space="0" w:color="auto"/>
              <w:right w:val="single" w:sz="4" w:space="0" w:color="auto"/>
            </w:tcBorders>
          </w:tcPr>
          <w:p w14:paraId="0F1F7516"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tcPr>
          <w:p w14:paraId="44DB85DD" w14:textId="77777777" w:rsidR="00854A0C" w:rsidRPr="008F3642" w:rsidRDefault="00854A0C" w:rsidP="00527F70">
            <w:pPr>
              <w:pStyle w:val="TAL"/>
            </w:pPr>
          </w:p>
        </w:tc>
      </w:tr>
      <w:tr w:rsidR="00854A0C" w:rsidRPr="008F3642" w14:paraId="39D21F16" w14:textId="77777777" w:rsidTr="00527F70">
        <w:tc>
          <w:tcPr>
            <w:tcW w:w="4535" w:type="dxa"/>
            <w:tcBorders>
              <w:top w:val="single" w:sz="4" w:space="0" w:color="auto"/>
              <w:left w:val="single" w:sz="4" w:space="0" w:color="auto"/>
              <w:bottom w:val="single" w:sz="4" w:space="0" w:color="auto"/>
              <w:right w:val="single" w:sz="4" w:space="0" w:color="auto"/>
            </w:tcBorders>
            <w:hideMark/>
          </w:tcPr>
          <w:p w14:paraId="295ACB39" w14:textId="77777777" w:rsidR="00854A0C" w:rsidRPr="008F3642" w:rsidRDefault="00854A0C" w:rsidP="00527F70">
            <w:pPr>
              <w:pStyle w:val="TAL"/>
            </w:pPr>
            <w:r w:rsidRPr="008F3642">
              <w:t>}</w:t>
            </w:r>
          </w:p>
        </w:tc>
        <w:tc>
          <w:tcPr>
            <w:tcW w:w="2519" w:type="dxa"/>
            <w:tcBorders>
              <w:top w:val="single" w:sz="4" w:space="0" w:color="auto"/>
              <w:left w:val="single" w:sz="4" w:space="0" w:color="auto"/>
              <w:bottom w:val="single" w:sz="4" w:space="0" w:color="auto"/>
              <w:right w:val="single" w:sz="4" w:space="0" w:color="auto"/>
            </w:tcBorders>
          </w:tcPr>
          <w:p w14:paraId="1B330C8C" w14:textId="77777777" w:rsidR="00854A0C" w:rsidRPr="008F3642" w:rsidRDefault="00854A0C" w:rsidP="00527F70">
            <w:pPr>
              <w:pStyle w:val="TAL"/>
            </w:pPr>
          </w:p>
        </w:tc>
        <w:tc>
          <w:tcPr>
            <w:tcW w:w="1448" w:type="dxa"/>
            <w:tcBorders>
              <w:top w:val="single" w:sz="4" w:space="0" w:color="auto"/>
              <w:left w:val="single" w:sz="4" w:space="0" w:color="auto"/>
              <w:bottom w:val="single" w:sz="4" w:space="0" w:color="auto"/>
              <w:right w:val="single" w:sz="4" w:space="0" w:color="auto"/>
            </w:tcBorders>
          </w:tcPr>
          <w:p w14:paraId="10750B3D"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hideMark/>
          </w:tcPr>
          <w:p w14:paraId="753CD55C" w14:textId="77777777" w:rsidR="00854A0C" w:rsidRPr="008F3642" w:rsidRDefault="00854A0C" w:rsidP="00527F70">
            <w:pPr>
              <w:pStyle w:val="TAL"/>
            </w:pPr>
          </w:p>
        </w:tc>
      </w:tr>
    </w:tbl>
    <w:p w14:paraId="4CFF61CA" w14:textId="77777777" w:rsidR="00854A0C" w:rsidRPr="008F3642" w:rsidRDefault="00854A0C" w:rsidP="00854A0C"/>
    <w:p w14:paraId="7C575134" w14:textId="6633A451" w:rsidR="00854A0C" w:rsidRPr="008F3642" w:rsidRDefault="00854A0C" w:rsidP="00854A0C">
      <w:pPr>
        <w:pStyle w:val="Heading4"/>
      </w:pPr>
      <w:bookmarkStart w:id="2199" w:name="_Toc59210778"/>
      <w:bookmarkStart w:id="2200" w:name="_Toc59210946"/>
      <w:bookmarkStart w:id="2201" w:name="_Toc59211237"/>
      <w:bookmarkStart w:id="2202" w:name="_Toc68209739"/>
      <w:bookmarkStart w:id="2203" w:name="_Toc68260688"/>
      <w:bookmarkStart w:id="2204" w:name="_Toc76402163"/>
      <w:bookmarkStart w:id="2205" w:name="_Toc76403795"/>
      <w:bookmarkStart w:id="2206" w:name="_Toc83981176"/>
      <w:bookmarkStart w:id="2207" w:name="_Toc83982191"/>
      <w:bookmarkStart w:id="2208" w:name="_Toc83983443"/>
      <w:bookmarkStart w:id="2209" w:name="_Toc90673249"/>
      <w:r w:rsidRPr="008F3642">
        <w:t>6.2.3.11</w:t>
      </w:r>
      <w:r w:rsidRPr="008F3642">
        <w:tab/>
        <w:t>Inter-RAT cell reselection / From E-UTRA_I</w:t>
      </w:r>
      <w:r w:rsidR="00CC554C" w:rsidRPr="008F3642">
        <w:t>DLE</w:t>
      </w:r>
      <w:r w:rsidRPr="008F3642">
        <w:t xml:space="preserve"> to NR RRC_IDLE / </w:t>
      </w:r>
      <w:r w:rsidRPr="008F3642">
        <w:rPr>
          <w:lang w:eastAsia="zh-CN"/>
        </w:rPr>
        <w:t>schedulingInfoListExt-r12</w:t>
      </w:r>
      <w:bookmarkEnd w:id="2199"/>
      <w:bookmarkEnd w:id="2200"/>
      <w:bookmarkEnd w:id="2201"/>
      <w:bookmarkEnd w:id="2202"/>
      <w:bookmarkEnd w:id="2203"/>
      <w:bookmarkEnd w:id="2204"/>
      <w:bookmarkEnd w:id="2205"/>
      <w:bookmarkEnd w:id="2206"/>
      <w:bookmarkEnd w:id="2207"/>
      <w:bookmarkEnd w:id="2208"/>
      <w:bookmarkEnd w:id="2209"/>
    </w:p>
    <w:p w14:paraId="3CD33B64" w14:textId="77777777" w:rsidR="00854A0C" w:rsidRPr="008F3642" w:rsidRDefault="00854A0C" w:rsidP="00854A0C">
      <w:pPr>
        <w:pStyle w:val="H6"/>
      </w:pPr>
      <w:r w:rsidRPr="008F3642">
        <w:t>6.2.3.11.1</w:t>
      </w:r>
      <w:r w:rsidRPr="008F3642">
        <w:tab/>
        <w:t>Test Purpose (TP)</w:t>
      </w:r>
    </w:p>
    <w:p w14:paraId="0E9A3CC7" w14:textId="77777777" w:rsidR="00854A0C" w:rsidRPr="008F3642" w:rsidRDefault="00854A0C" w:rsidP="00854A0C">
      <w:pPr>
        <w:pStyle w:val="H6"/>
      </w:pPr>
      <w:r w:rsidRPr="008F3642">
        <w:t>(1)</w:t>
      </w:r>
    </w:p>
    <w:p w14:paraId="4E1A62C7" w14:textId="77777777" w:rsidR="00854A0C" w:rsidRPr="008F3642" w:rsidRDefault="00854A0C" w:rsidP="00854A0C">
      <w:pPr>
        <w:pStyle w:val="PL"/>
        <w:rPr>
          <w:noProof w:val="0"/>
        </w:rPr>
      </w:pPr>
      <w:r w:rsidRPr="008F3642">
        <w:rPr>
          <w:b/>
          <w:bCs/>
          <w:noProof w:val="0"/>
        </w:rPr>
        <w:t>with</w:t>
      </w:r>
      <w:r w:rsidRPr="008F3642">
        <w:rPr>
          <w:noProof w:val="0"/>
        </w:rPr>
        <w:t xml:space="preserve"> { the UE is in E-UTRA IDLE state </w:t>
      </w:r>
      <w:r w:rsidRPr="008F3642">
        <w:rPr>
          <w:noProof w:val="0"/>
          <w:lang w:eastAsia="zh-CN"/>
        </w:rPr>
        <w:t xml:space="preserve">and </w:t>
      </w:r>
      <w:r w:rsidRPr="008F3642">
        <w:rPr>
          <w:i/>
          <w:noProof w:val="0"/>
        </w:rPr>
        <w:t>SystemInformationBlockType24</w:t>
      </w:r>
      <w:r w:rsidRPr="008F3642">
        <w:rPr>
          <w:noProof w:val="0"/>
        </w:rPr>
        <w:t xml:space="preserve"> scheduled by optional extended field </w:t>
      </w:r>
      <w:r w:rsidRPr="008F3642">
        <w:rPr>
          <w:i/>
          <w:noProof w:val="0"/>
        </w:rPr>
        <w:t xml:space="preserve">schedulingInfoListExt-r12 </w:t>
      </w:r>
      <w:r w:rsidRPr="008F3642">
        <w:rPr>
          <w:noProof w:val="0"/>
        </w:rPr>
        <w:t xml:space="preserve">in </w:t>
      </w:r>
      <w:r w:rsidRPr="008F3642">
        <w:rPr>
          <w:i/>
          <w:noProof w:val="0"/>
        </w:rPr>
        <w:t xml:space="preserve">SystemInformationBlockType1 </w:t>
      </w:r>
      <w:r w:rsidRPr="008F3642">
        <w:rPr>
          <w:noProof w:val="0"/>
        </w:rPr>
        <w:t>is broadcasted }</w:t>
      </w:r>
    </w:p>
    <w:p w14:paraId="654C46E1" w14:textId="77777777" w:rsidR="00854A0C" w:rsidRPr="008F3642" w:rsidRDefault="00854A0C" w:rsidP="00854A0C">
      <w:pPr>
        <w:pStyle w:val="PL"/>
        <w:rPr>
          <w:noProof w:val="0"/>
        </w:rPr>
      </w:pPr>
      <w:r w:rsidRPr="008F3642">
        <w:rPr>
          <w:b/>
          <w:bCs/>
          <w:noProof w:val="0"/>
        </w:rPr>
        <w:t>ensure that</w:t>
      </w:r>
      <w:r w:rsidRPr="008F3642">
        <w:rPr>
          <w:noProof w:val="0"/>
        </w:rPr>
        <w:t xml:space="preserve"> {</w:t>
      </w:r>
    </w:p>
    <w:p w14:paraId="3A4816BB" w14:textId="1949BE1F" w:rsidR="00854A0C" w:rsidRPr="008F3642" w:rsidRDefault="00854A0C" w:rsidP="00854A0C">
      <w:pPr>
        <w:pStyle w:val="PL"/>
        <w:rPr>
          <w:noProof w:val="0"/>
        </w:rPr>
      </w:pPr>
      <w:r w:rsidRPr="008F3642">
        <w:rPr>
          <w:noProof w:val="0"/>
        </w:rPr>
        <w:t xml:space="preserve">  </w:t>
      </w:r>
      <w:r w:rsidRPr="008F3642">
        <w:rPr>
          <w:b/>
          <w:bCs/>
          <w:noProof w:val="0"/>
        </w:rPr>
        <w:t>when</w:t>
      </w:r>
      <w:r w:rsidRPr="008F3642">
        <w:rPr>
          <w:noProof w:val="0"/>
        </w:rPr>
        <w:t xml:space="preserve"> { </w:t>
      </w:r>
      <w:r w:rsidR="009A6EB5" w:rsidRPr="008F3642">
        <w:rPr>
          <w:noProof w:val="0"/>
        </w:rPr>
        <w:t>UE detects the cell re-selection criteria is met for a lower priority NR cell</w:t>
      </w:r>
      <w:r w:rsidRPr="008F3642">
        <w:rPr>
          <w:noProof w:val="0"/>
        </w:rPr>
        <w:t xml:space="preserve"> }</w:t>
      </w:r>
    </w:p>
    <w:p w14:paraId="7A9CDA79" w14:textId="2C455205" w:rsidR="00854A0C" w:rsidRPr="008F3642" w:rsidRDefault="00854A0C" w:rsidP="00854A0C">
      <w:pPr>
        <w:pStyle w:val="PL"/>
        <w:rPr>
          <w:noProof w:val="0"/>
        </w:rPr>
      </w:pPr>
      <w:r w:rsidRPr="008F3642">
        <w:rPr>
          <w:noProof w:val="0"/>
        </w:rPr>
        <w:t xml:space="preserve">   </w:t>
      </w:r>
      <w:r w:rsidRPr="008F3642">
        <w:rPr>
          <w:b/>
          <w:bCs/>
          <w:noProof w:val="0"/>
        </w:rPr>
        <w:t>then</w:t>
      </w:r>
      <w:r w:rsidRPr="008F3642">
        <w:rPr>
          <w:noProof w:val="0"/>
        </w:rPr>
        <w:t xml:space="preserve"> { UE reselects </w:t>
      </w:r>
      <w:r w:rsidR="009A6EB5" w:rsidRPr="008F3642">
        <w:rPr>
          <w:noProof w:val="0"/>
        </w:rPr>
        <w:t xml:space="preserve">to </w:t>
      </w:r>
      <w:r w:rsidRPr="008F3642">
        <w:rPr>
          <w:noProof w:val="0"/>
        </w:rPr>
        <w:t>the NR cell }</w:t>
      </w:r>
    </w:p>
    <w:p w14:paraId="6E764C4A" w14:textId="77777777" w:rsidR="00854A0C" w:rsidRPr="008F3642" w:rsidRDefault="00854A0C" w:rsidP="00854A0C">
      <w:pPr>
        <w:pStyle w:val="PL"/>
        <w:rPr>
          <w:noProof w:val="0"/>
        </w:rPr>
      </w:pPr>
      <w:r w:rsidRPr="008F3642">
        <w:rPr>
          <w:noProof w:val="0"/>
        </w:rPr>
        <w:t xml:space="preserve">            }</w:t>
      </w:r>
    </w:p>
    <w:p w14:paraId="4B59A84C" w14:textId="77777777" w:rsidR="00854A0C" w:rsidRPr="008F3642" w:rsidRDefault="00854A0C" w:rsidP="00854A0C">
      <w:pPr>
        <w:pStyle w:val="PL"/>
        <w:rPr>
          <w:b/>
          <w:noProof w:val="0"/>
        </w:rPr>
      </w:pPr>
    </w:p>
    <w:p w14:paraId="499A375D" w14:textId="77777777" w:rsidR="00854A0C" w:rsidRPr="008F3642" w:rsidRDefault="00854A0C" w:rsidP="00854A0C">
      <w:pPr>
        <w:pStyle w:val="H6"/>
      </w:pPr>
      <w:r w:rsidRPr="008F3642">
        <w:t>6.2.3.11.2</w:t>
      </w:r>
      <w:r w:rsidRPr="008F3642">
        <w:tab/>
        <w:t>Conformance requirements</w:t>
      </w:r>
    </w:p>
    <w:p w14:paraId="3C4AB6C3" w14:textId="77777777" w:rsidR="00854A0C" w:rsidRPr="008F3642" w:rsidRDefault="00854A0C" w:rsidP="00854A0C">
      <w:r w:rsidRPr="008F3642">
        <w:t>References: The conformance requirements covered in the current TC are specified in:  TS 36.331, clause 5.2.3 and 5.2.3a and TS 36.304, clause 5.2.4.1, 5.2.4.2 and 5.2.4.5. Unless otherwise stated these are Rel-15 requirements.</w:t>
      </w:r>
    </w:p>
    <w:p w14:paraId="195237BA" w14:textId="77777777" w:rsidR="00854A0C" w:rsidRPr="008F3642" w:rsidRDefault="00854A0C" w:rsidP="00854A0C">
      <w:r w:rsidRPr="008F3642">
        <w:t>[TS 36.331, clause 5.2.3]</w:t>
      </w:r>
    </w:p>
    <w:p w14:paraId="023088BB" w14:textId="77777777" w:rsidR="00854A0C" w:rsidRPr="008F3642" w:rsidRDefault="00854A0C" w:rsidP="00854A0C">
      <w:r w:rsidRPr="008F3642">
        <w:t>When acquiring an SI message, the UE shall:</w:t>
      </w:r>
    </w:p>
    <w:p w14:paraId="1AFA1D37" w14:textId="77777777" w:rsidR="00854A0C" w:rsidRPr="008F3642" w:rsidRDefault="00854A0C" w:rsidP="00854A0C">
      <w:pPr>
        <w:pStyle w:val="B1"/>
      </w:pPr>
      <w:r w:rsidRPr="008F3642">
        <w:t>1&gt;</w:t>
      </w:r>
      <w:r w:rsidRPr="008F3642">
        <w:tab/>
        <w:t>determine the start of the SI-window for the concerned SI message as follows:</w:t>
      </w:r>
    </w:p>
    <w:p w14:paraId="083F9211" w14:textId="77777777" w:rsidR="00854A0C" w:rsidRPr="008F3642" w:rsidRDefault="00854A0C" w:rsidP="00854A0C">
      <w:pPr>
        <w:pStyle w:val="B2"/>
      </w:pPr>
      <w:r w:rsidRPr="008F3642">
        <w:t>2&gt;</w:t>
      </w:r>
      <w:r w:rsidRPr="008F3642">
        <w:tab/>
        <w:t xml:space="preserve">if the concerned SI message is configured in the </w:t>
      </w:r>
      <w:r w:rsidRPr="008F3642">
        <w:rPr>
          <w:i/>
        </w:rPr>
        <w:t>schedulingInfoList</w:t>
      </w:r>
      <w:r w:rsidRPr="008F3642">
        <w:t xml:space="preserve">, </w:t>
      </w:r>
      <w:r w:rsidRPr="008F3642">
        <w:rPr>
          <w:i/>
        </w:rPr>
        <w:t>schedulingInfoListExt</w:t>
      </w:r>
      <w:r w:rsidRPr="008F3642">
        <w:t xml:space="preserve"> (if present) or if the concerned SI message is configured in the </w:t>
      </w:r>
      <w:r w:rsidRPr="008F3642">
        <w:rPr>
          <w:i/>
        </w:rPr>
        <w:t>pos-schedulingInfoList</w:t>
      </w:r>
      <w:r w:rsidRPr="008F3642">
        <w:t xml:space="preserve"> and </w:t>
      </w:r>
      <w:r w:rsidRPr="008F3642">
        <w:rPr>
          <w:i/>
        </w:rPr>
        <w:t>si-posOffset</w:t>
      </w:r>
      <w:r w:rsidRPr="008F3642">
        <w:t xml:space="preserve"> is not configured;</w:t>
      </w:r>
    </w:p>
    <w:p w14:paraId="09D33A72" w14:textId="77777777" w:rsidR="00854A0C" w:rsidRPr="008F3642" w:rsidRDefault="00854A0C" w:rsidP="00854A0C">
      <w:pPr>
        <w:pStyle w:val="B3"/>
      </w:pPr>
      <w:r w:rsidRPr="008F3642">
        <w:t>3&gt;</w:t>
      </w:r>
      <w:r w:rsidRPr="008F3642">
        <w:tab/>
        <w:t xml:space="preserve">for the concerned SI message, determine the number </w:t>
      </w:r>
      <w:r w:rsidRPr="008F3642">
        <w:rPr>
          <w:i/>
          <w:iCs/>
        </w:rPr>
        <w:t>n</w:t>
      </w:r>
      <w:r w:rsidRPr="008F3642">
        <w:t xml:space="preserve"> which corresponds to the order of entry in the concatenated list of SI messages configured by </w:t>
      </w:r>
      <w:r w:rsidRPr="008F3642">
        <w:rPr>
          <w:i/>
          <w:iCs/>
        </w:rPr>
        <w:t>schedulingInfoList</w:t>
      </w:r>
      <w:r w:rsidRPr="008F3642">
        <w:rPr>
          <w:iCs/>
        </w:rPr>
        <w:t xml:space="preserve">, </w:t>
      </w:r>
      <w:r w:rsidRPr="008F3642">
        <w:rPr>
          <w:i/>
          <w:iCs/>
        </w:rPr>
        <w:t xml:space="preserve">schedulingInfoListExt </w:t>
      </w:r>
      <w:r w:rsidRPr="008F3642">
        <w:rPr>
          <w:iCs/>
        </w:rPr>
        <w:t>(if present)</w:t>
      </w:r>
      <w:r w:rsidRPr="008F3642">
        <w:t xml:space="preserve"> and </w:t>
      </w:r>
      <w:r w:rsidRPr="008F3642">
        <w:rPr>
          <w:i/>
        </w:rPr>
        <w:t>posSchedulingInfoList</w:t>
      </w:r>
      <w:r w:rsidRPr="008F3642">
        <w:t xml:space="preserve"> in </w:t>
      </w:r>
      <w:r w:rsidRPr="008F3642">
        <w:rPr>
          <w:i/>
          <w:iCs/>
        </w:rPr>
        <w:t>SystemInformationBlockType1</w:t>
      </w:r>
      <w:r w:rsidRPr="008F3642">
        <w:t>;</w:t>
      </w:r>
    </w:p>
    <w:p w14:paraId="0775D799" w14:textId="77777777" w:rsidR="00854A0C" w:rsidRPr="008F3642" w:rsidRDefault="00854A0C" w:rsidP="00854A0C">
      <w:pPr>
        <w:pStyle w:val="B3"/>
      </w:pPr>
      <w:r w:rsidRPr="008F3642">
        <w:t>3&gt;</w:t>
      </w:r>
      <w:r w:rsidRPr="008F3642">
        <w:tab/>
        <w:t xml:space="preserve">determine the integer value </w:t>
      </w:r>
      <w:r w:rsidRPr="008F3642">
        <w:rPr>
          <w:i/>
          <w:iCs/>
        </w:rPr>
        <w:t>x</w:t>
      </w:r>
      <w:r w:rsidRPr="008F3642">
        <w:t xml:space="preserve"> = (</w:t>
      </w:r>
      <w:r w:rsidRPr="008F3642">
        <w:rPr>
          <w:i/>
          <w:iCs/>
        </w:rPr>
        <w:t>n</w:t>
      </w:r>
      <w:r w:rsidRPr="008F3642">
        <w:t xml:space="preserve"> – 1)*</w:t>
      </w:r>
      <w:r w:rsidRPr="008F3642">
        <w:rPr>
          <w:i/>
          <w:iCs/>
        </w:rPr>
        <w:t>w</w:t>
      </w:r>
      <w:r w:rsidRPr="008F3642">
        <w:t xml:space="preserve">, where </w:t>
      </w:r>
      <w:r w:rsidRPr="008F3642">
        <w:rPr>
          <w:i/>
          <w:iCs/>
        </w:rPr>
        <w:t>w</w:t>
      </w:r>
      <w:r w:rsidRPr="008F3642">
        <w:t xml:space="preserve"> is the </w:t>
      </w:r>
      <w:r w:rsidRPr="008F3642">
        <w:rPr>
          <w:i/>
          <w:iCs/>
        </w:rPr>
        <w:t>si-WindowLength</w:t>
      </w:r>
      <w:r w:rsidRPr="008F3642">
        <w:t>;</w:t>
      </w:r>
    </w:p>
    <w:p w14:paraId="4EDCB431" w14:textId="77777777" w:rsidR="00854A0C" w:rsidRPr="008F3642" w:rsidRDefault="00854A0C" w:rsidP="00854A0C">
      <w:pPr>
        <w:pStyle w:val="B3"/>
      </w:pPr>
      <w:r w:rsidRPr="008F3642">
        <w:t>3&gt;</w:t>
      </w:r>
      <w:r w:rsidRPr="008F3642">
        <w:tab/>
        <w:t>the SI-window starts at the subframe #</w:t>
      </w:r>
      <w:r w:rsidRPr="008F3642">
        <w:rPr>
          <w:i/>
          <w:iCs/>
        </w:rPr>
        <w:t>a</w:t>
      </w:r>
      <w:r w:rsidRPr="008F3642">
        <w:t xml:space="preserve">, where </w:t>
      </w:r>
      <w:r w:rsidRPr="008F3642">
        <w:rPr>
          <w:i/>
          <w:iCs/>
        </w:rPr>
        <w:t>a</w:t>
      </w:r>
      <w:r w:rsidRPr="008F3642">
        <w:t xml:space="preserve"> = </w:t>
      </w:r>
      <w:r w:rsidRPr="008F3642">
        <w:rPr>
          <w:i/>
          <w:iCs/>
        </w:rPr>
        <w:t>x</w:t>
      </w:r>
      <w:r w:rsidRPr="008F3642">
        <w:t xml:space="preserve"> mod 10, in the radio frame for which SFN mod </w:t>
      </w:r>
      <w:r w:rsidRPr="008F3642">
        <w:rPr>
          <w:i/>
        </w:rPr>
        <w:t>T</w:t>
      </w:r>
      <w:r w:rsidRPr="008F3642">
        <w:t xml:space="preserve"> = FLOOR(</w:t>
      </w:r>
      <w:r w:rsidRPr="008F3642">
        <w:rPr>
          <w:i/>
          <w:iCs/>
        </w:rPr>
        <w:t>x</w:t>
      </w:r>
      <w:r w:rsidRPr="008F3642">
        <w:t xml:space="preserve">/10), where </w:t>
      </w:r>
      <w:r w:rsidRPr="008F3642">
        <w:rPr>
          <w:i/>
        </w:rPr>
        <w:t>T</w:t>
      </w:r>
      <w:r w:rsidRPr="008F3642">
        <w:t xml:space="preserve"> is the </w:t>
      </w:r>
      <w:r w:rsidRPr="008F3642">
        <w:rPr>
          <w:i/>
          <w:iCs/>
        </w:rPr>
        <w:t>si-Periodicity</w:t>
      </w:r>
      <w:r w:rsidRPr="008F3642">
        <w:t xml:space="preserve"> of the concerned SI message;</w:t>
      </w:r>
    </w:p>
    <w:p w14:paraId="03F98AB4" w14:textId="77777777" w:rsidR="00854A0C" w:rsidRPr="008F3642" w:rsidRDefault="00854A0C" w:rsidP="00854A0C">
      <w:pPr>
        <w:pStyle w:val="B2"/>
      </w:pPr>
      <w:r w:rsidRPr="008F3642">
        <w:t>2&gt;</w:t>
      </w:r>
      <w:r w:rsidRPr="008F3642">
        <w:tab/>
        <w:t xml:space="preserve">else if the concerned SI message is configured by the </w:t>
      </w:r>
      <w:r w:rsidRPr="008F3642">
        <w:rPr>
          <w:i/>
          <w:iCs/>
        </w:rPr>
        <w:t>posSchedulingInfoList</w:t>
      </w:r>
      <w:r w:rsidRPr="008F3642">
        <w:t xml:space="preserve"> and </w:t>
      </w:r>
      <w:r w:rsidRPr="008F3642">
        <w:rPr>
          <w:i/>
          <w:iCs/>
        </w:rPr>
        <w:t>si-posOffset</w:t>
      </w:r>
      <w:r w:rsidRPr="008F3642">
        <w:t xml:space="preserve"> is configured determine the start of the SI-window for the concerned SI message as follows:</w:t>
      </w:r>
    </w:p>
    <w:p w14:paraId="174AD922" w14:textId="77777777" w:rsidR="00854A0C" w:rsidRPr="008F3642" w:rsidRDefault="00854A0C" w:rsidP="00854A0C">
      <w:pPr>
        <w:pStyle w:val="B3"/>
      </w:pPr>
      <w:r w:rsidRPr="008F3642">
        <w:t>3&gt;</w:t>
      </w:r>
      <w:r w:rsidRPr="008F3642">
        <w:tab/>
        <w:t xml:space="preserve">determine the number </w:t>
      </w:r>
      <w:r w:rsidRPr="008F3642">
        <w:rPr>
          <w:i/>
          <w:iCs/>
        </w:rPr>
        <w:t>m</w:t>
      </w:r>
      <w:r w:rsidRPr="008F3642">
        <w:t xml:space="preserve"> which corresponds to the number of SI messages with an associated </w:t>
      </w:r>
      <w:r w:rsidRPr="008F3642">
        <w:rPr>
          <w:i/>
        </w:rPr>
        <w:t>si-Periodicity</w:t>
      </w:r>
      <w:r w:rsidRPr="008F3642">
        <w:t xml:space="preserve"> of 8 radio frames (80 ms), configured by </w:t>
      </w:r>
      <w:r w:rsidRPr="008F3642">
        <w:rPr>
          <w:i/>
          <w:iCs/>
        </w:rPr>
        <w:t>schedulingInfoList</w:t>
      </w:r>
      <w:r w:rsidRPr="008F3642">
        <w:t xml:space="preserve"> and </w:t>
      </w:r>
      <w:r w:rsidRPr="008F3642">
        <w:rPr>
          <w:i/>
          <w:iCs/>
        </w:rPr>
        <w:t xml:space="preserve">schedulingInfoListExt </w:t>
      </w:r>
      <w:r w:rsidRPr="008F3642">
        <w:rPr>
          <w:iCs/>
        </w:rPr>
        <w:t xml:space="preserve">(if present) </w:t>
      </w:r>
      <w:r w:rsidRPr="008F3642">
        <w:t xml:space="preserve">in </w:t>
      </w:r>
      <w:r w:rsidRPr="008F3642">
        <w:rPr>
          <w:i/>
          <w:iCs/>
        </w:rPr>
        <w:t>SystemInformationBlockType1</w:t>
      </w:r>
      <w:r w:rsidRPr="008F3642">
        <w:t>;</w:t>
      </w:r>
    </w:p>
    <w:p w14:paraId="2D78BA9B" w14:textId="77777777" w:rsidR="00854A0C" w:rsidRPr="008F3642" w:rsidRDefault="00854A0C" w:rsidP="00854A0C">
      <w:pPr>
        <w:pStyle w:val="B3"/>
      </w:pPr>
      <w:r w:rsidRPr="008F3642">
        <w:t>3&gt;</w:t>
      </w:r>
      <w:r w:rsidRPr="008F3642">
        <w:tab/>
        <w:t xml:space="preserve">for the concerned SI message, determine the number </w:t>
      </w:r>
      <w:r w:rsidRPr="008F3642">
        <w:rPr>
          <w:i/>
          <w:iCs/>
        </w:rPr>
        <w:t>n</w:t>
      </w:r>
      <w:r w:rsidRPr="008F3642">
        <w:t xml:space="preserve"> which corresponds to the order of entry in the list of SI messages configured by </w:t>
      </w:r>
      <w:r w:rsidRPr="008F3642">
        <w:rPr>
          <w:i/>
          <w:iCs/>
        </w:rPr>
        <w:t>posSchedulingInfoList</w:t>
      </w:r>
      <w:r w:rsidRPr="008F3642">
        <w:t xml:space="preserve"> in </w:t>
      </w:r>
      <w:r w:rsidRPr="008F3642">
        <w:rPr>
          <w:i/>
          <w:iCs/>
        </w:rPr>
        <w:t>SystemInformationBlockType1</w:t>
      </w:r>
      <w:r w:rsidRPr="008F3642">
        <w:t>;</w:t>
      </w:r>
    </w:p>
    <w:p w14:paraId="0B9B8A34" w14:textId="77777777" w:rsidR="00854A0C" w:rsidRPr="008F3642" w:rsidRDefault="00854A0C" w:rsidP="00854A0C">
      <w:pPr>
        <w:pStyle w:val="B3"/>
        <w:rPr>
          <w:iCs/>
        </w:rPr>
      </w:pPr>
      <w:r w:rsidRPr="008F3642">
        <w:t>3&gt;</w:t>
      </w:r>
      <w:r w:rsidRPr="008F3642">
        <w:tab/>
        <w:t xml:space="preserve">determine the integer value </w:t>
      </w:r>
      <w:r w:rsidRPr="008F3642">
        <w:rPr>
          <w:i/>
          <w:iCs/>
        </w:rPr>
        <w:t>x</w:t>
      </w:r>
      <w:r w:rsidRPr="008F3642">
        <w:t xml:space="preserve"> = </w:t>
      </w:r>
      <w:r w:rsidRPr="008F3642">
        <w:rPr>
          <w:i/>
          <w:iCs/>
        </w:rPr>
        <w:t>m</w:t>
      </w:r>
      <w:r w:rsidRPr="008F3642">
        <w:t>*</w:t>
      </w:r>
      <w:r w:rsidRPr="008F3642">
        <w:rPr>
          <w:i/>
          <w:iCs/>
        </w:rPr>
        <w:t xml:space="preserve">w + </w:t>
      </w:r>
      <w:r w:rsidRPr="008F3642">
        <w:t>(</w:t>
      </w:r>
      <w:r w:rsidRPr="008F3642">
        <w:rPr>
          <w:i/>
          <w:iCs/>
        </w:rPr>
        <w:t>n</w:t>
      </w:r>
      <w:r w:rsidRPr="008F3642">
        <w:t xml:space="preserve"> – 1)*</w:t>
      </w:r>
      <w:r w:rsidRPr="008F3642">
        <w:rPr>
          <w:i/>
          <w:iCs/>
        </w:rPr>
        <w:t>w</w:t>
      </w:r>
      <w:r w:rsidRPr="008F3642">
        <w:t xml:space="preserve">, where </w:t>
      </w:r>
      <w:r w:rsidRPr="008F3642">
        <w:rPr>
          <w:i/>
          <w:iCs/>
        </w:rPr>
        <w:t xml:space="preserve">w </w:t>
      </w:r>
      <w:r w:rsidRPr="008F3642">
        <w:t xml:space="preserve">is the </w:t>
      </w:r>
      <w:r w:rsidRPr="008F3642">
        <w:rPr>
          <w:i/>
          <w:iCs/>
        </w:rPr>
        <w:t>si-WindowLength</w:t>
      </w:r>
    </w:p>
    <w:p w14:paraId="6911A1B7" w14:textId="77777777" w:rsidR="00854A0C" w:rsidRPr="008F3642" w:rsidRDefault="00854A0C" w:rsidP="00854A0C">
      <w:pPr>
        <w:pStyle w:val="B3"/>
      </w:pPr>
      <w:r w:rsidRPr="008F3642">
        <w:t>3&gt;</w:t>
      </w:r>
      <w:r w:rsidRPr="008F3642">
        <w:tab/>
        <w:t>the SI-window starts at the subframe #</w:t>
      </w:r>
      <w:r w:rsidRPr="008F3642">
        <w:rPr>
          <w:i/>
          <w:iCs/>
        </w:rPr>
        <w:t>a</w:t>
      </w:r>
      <w:r w:rsidRPr="008F3642">
        <w:t xml:space="preserve">, where </w:t>
      </w:r>
      <w:r w:rsidRPr="008F3642">
        <w:rPr>
          <w:i/>
          <w:iCs/>
        </w:rPr>
        <w:t>a</w:t>
      </w:r>
      <w:r w:rsidRPr="008F3642">
        <w:t xml:space="preserve"> = </w:t>
      </w:r>
      <w:r w:rsidRPr="008F3642">
        <w:rPr>
          <w:i/>
          <w:iCs/>
        </w:rPr>
        <w:t>x</w:t>
      </w:r>
      <w:r w:rsidRPr="008F3642">
        <w:t xml:space="preserve"> mod 10, in the radio frame for which SFN mod </w:t>
      </w:r>
      <w:r w:rsidRPr="008F3642">
        <w:rPr>
          <w:i/>
          <w:iCs/>
        </w:rPr>
        <w:t>T</w:t>
      </w:r>
      <w:r w:rsidRPr="008F3642">
        <w:t xml:space="preserve"> = FLOOR(</w:t>
      </w:r>
      <w:r w:rsidRPr="008F3642">
        <w:rPr>
          <w:i/>
          <w:iCs/>
        </w:rPr>
        <w:t>x</w:t>
      </w:r>
      <w:r w:rsidRPr="008F3642">
        <w:t xml:space="preserve">/10) + 8, where </w:t>
      </w:r>
      <w:r w:rsidRPr="008F3642">
        <w:rPr>
          <w:i/>
          <w:iCs/>
        </w:rPr>
        <w:t>T</w:t>
      </w:r>
      <w:r w:rsidRPr="008F3642">
        <w:t xml:space="preserve"> is the </w:t>
      </w:r>
      <w:r w:rsidRPr="008F3642">
        <w:rPr>
          <w:i/>
          <w:iCs/>
        </w:rPr>
        <w:t>si-posPeriodicity</w:t>
      </w:r>
      <w:r w:rsidRPr="008F3642">
        <w:t xml:space="preserve"> of the concerned SI message;</w:t>
      </w:r>
    </w:p>
    <w:p w14:paraId="6475C57E" w14:textId="77777777" w:rsidR="00854A0C" w:rsidRPr="008F3642" w:rsidRDefault="00854A0C" w:rsidP="00854A0C">
      <w:pPr>
        <w:pStyle w:val="NO"/>
      </w:pPr>
      <w:r w:rsidRPr="008F3642">
        <w:t>NOTE:</w:t>
      </w:r>
      <w:r w:rsidRPr="008F3642">
        <w:tab/>
        <w:t>E-UTRAN should configure an SI-window of 1 ms only if all SIs are scheduled before subframe #5 in radio frames for which SFN mod 2 = 0.</w:t>
      </w:r>
    </w:p>
    <w:p w14:paraId="15264EB7" w14:textId="77777777" w:rsidR="00854A0C" w:rsidRPr="008F3642" w:rsidRDefault="00854A0C" w:rsidP="00854A0C">
      <w:pPr>
        <w:pStyle w:val="B1"/>
      </w:pPr>
      <w:r w:rsidRPr="008F3642">
        <w:t>1&gt;</w:t>
      </w:r>
      <w:r w:rsidRPr="008F3642">
        <w:tab/>
        <w:t xml:space="preserve">receive DL-SCH using the SI-RNTI from the start of the SI-window and continue until the end of the SI-window whose absolute length in time is given by </w:t>
      </w:r>
      <w:r w:rsidRPr="008F3642">
        <w:rPr>
          <w:i/>
          <w:iCs/>
        </w:rPr>
        <w:t>si-WindowLength</w:t>
      </w:r>
      <w:r w:rsidRPr="008F3642">
        <w:t>, or until the SI message was received, excluding the following subframes:</w:t>
      </w:r>
    </w:p>
    <w:p w14:paraId="79A67115" w14:textId="77777777" w:rsidR="00854A0C" w:rsidRPr="008F3642" w:rsidRDefault="00854A0C" w:rsidP="00854A0C">
      <w:pPr>
        <w:pStyle w:val="B2"/>
      </w:pPr>
      <w:r w:rsidRPr="008F3642">
        <w:t>2&gt;</w:t>
      </w:r>
      <w:r w:rsidRPr="008F3642">
        <w:tab/>
        <w:t>subframe #5 in radio frames for which SFN mod 2 = 0;</w:t>
      </w:r>
    </w:p>
    <w:p w14:paraId="014D3216" w14:textId="77777777" w:rsidR="00854A0C" w:rsidRPr="008F3642" w:rsidRDefault="00854A0C" w:rsidP="00854A0C">
      <w:pPr>
        <w:pStyle w:val="B2"/>
      </w:pPr>
      <w:r w:rsidRPr="008F3642">
        <w:t>2&gt;</w:t>
      </w:r>
      <w:r w:rsidRPr="008F3642">
        <w:tab/>
        <w:t>any MBSFN subframes;</w:t>
      </w:r>
    </w:p>
    <w:p w14:paraId="0987286C" w14:textId="77777777" w:rsidR="00854A0C" w:rsidRPr="008F3642" w:rsidRDefault="00854A0C" w:rsidP="00854A0C">
      <w:pPr>
        <w:pStyle w:val="B2"/>
      </w:pPr>
      <w:r w:rsidRPr="008F3642">
        <w:t>2&gt;</w:t>
      </w:r>
      <w:r w:rsidRPr="008F3642">
        <w:tab/>
        <w:t>any uplink subframes in TDD;</w:t>
      </w:r>
    </w:p>
    <w:p w14:paraId="21267414" w14:textId="77777777" w:rsidR="00854A0C" w:rsidRPr="008F3642" w:rsidRDefault="00854A0C" w:rsidP="00854A0C">
      <w:pPr>
        <w:pStyle w:val="B1"/>
      </w:pPr>
      <w:r w:rsidRPr="008F3642">
        <w:t>1&gt;</w:t>
      </w:r>
      <w:r w:rsidRPr="008F3642">
        <w:tab/>
        <w:t>if the SI message was not received by the end of the SI-window, repeat reception at the next SI-window occasion for the concerned SI message;</w:t>
      </w:r>
    </w:p>
    <w:p w14:paraId="5B3FF520" w14:textId="77777777" w:rsidR="00854A0C" w:rsidRPr="008F3642" w:rsidRDefault="00854A0C" w:rsidP="00854A0C">
      <w:r w:rsidRPr="008F3642">
        <w:t>[TS 36.331, clause 5.2.3a]</w:t>
      </w:r>
    </w:p>
    <w:p w14:paraId="3FABA441" w14:textId="77777777" w:rsidR="00854A0C" w:rsidRPr="008F3642" w:rsidRDefault="00854A0C" w:rsidP="00854A0C">
      <w:r w:rsidRPr="008F3642">
        <w:t>When acquiring an SI message, the BL UE or UE in CE or NB-IoT UE shall:</w:t>
      </w:r>
    </w:p>
    <w:p w14:paraId="36C928AE" w14:textId="77777777" w:rsidR="00854A0C" w:rsidRPr="008F3642" w:rsidRDefault="00854A0C" w:rsidP="00854A0C">
      <w:pPr>
        <w:pStyle w:val="B1"/>
      </w:pPr>
      <w:r w:rsidRPr="008F3642">
        <w:t>1&gt;</w:t>
      </w:r>
      <w:r w:rsidRPr="008F3642">
        <w:tab/>
        <w:t>determine the start of the SI-window for the concerned SI message as follows:</w:t>
      </w:r>
    </w:p>
    <w:p w14:paraId="5E2A7799" w14:textId="77777777" w:rsidR="00854A0C" w:rsidRPr="008F3642" w:rsidRDefault="00854A0C" w:rsidP="00854A0C">
      <w:pPr>
        <w:pStyle w:val="B2"/>
      </w:pPr>
      <w:r w:rsidRPr="008F3642">
        <w:t>2&gt;</w:t>
      </w:r>
      <w:r w:rsidRPr="008F3642">
        <w:tab/>
        <w:t xml:space="preserve">if the concerned SI message is configured in the </w:t>
      </w:r>
      <w:r w:rsidRPr="008F3642">
        <w:rPr>
          <w:i/>
          <w:iCs/>
        </w:rPr>
        <w:t>schedulingInfoList</w:t>
      </w:r>
      <w:r w:rsidRPr="008F3642">
        <w:t xml:space="preserve">, </w:t>
      </w:r>
      <w:r w:rsidRPr="008F3642">
        <w:rPr>
          <w:i/>
        </w:rPr>
        <w:t>schedulingInfoListExt</w:t>
      </w:r>
      <w:r w:rsidRPr="008F3642">
        <w:t xml:space="preserve"> (if present) or if the concerned SI message is configured in the </w:t>
      </w:r>
      <w:r w:rsidRPr="008F3642">
        <w:rPr>
          <w:i/>
        </w:rPr>
        <w:t>pos-schedulingInfoList</w:t>
      </w:r>
      <w:r w:rsidRPr="008F3642">
        <w:t xml:space="preserve"> and </w:t>
      </w:r>
      <w:r w:rsidRPr="008F3642">
        <w:rPr>
          <w:i/>
          <w:iCs/>
        </w:rPr>
        <w:t>si-posOffset</w:t>
      </w:r>
      <w:r w:rsidRPr="008F3642">
        <w:t xml:space="preserve"> is not configured;</w:t>
      </w:r>
    </w:p>
    <w:p w14:paraId="1E3B0100" w14:textId="77777777" w:rsidR="00854A0C" w:rsidRPr="008F3642" w:rsidRDefault="00854A0C" w:rsidP="00854A0C">
      <w:pPr>
        <w:pStyle w:val="B3"/>
      </w:pPr>
      <w:r w:rsidRPr="008F3642">
        <w:t>3&gt;</w:t>
      </w:r>
      <w:r w:rsidRPr="008F3642">
        <w:tab/>
        <w:t xml:space="preserve">for the concerned SI message, determine the number </w:t>
      </w:r>
      <w:r w:rsidRPr="008F3642">
        <w:rPr>
          <w:i/>
          <w:iCs/>
        </w:rPr>
        <w:t>n</w:t>
      </w:r>
      <w:r w:rsidRPr="008F3642">
        <w:t xml:space="preserve"> which corresponds to the order of entry in the concatenated list of SI messages configured by </w:t>
      </w:r>
      <w:r w:rsidRPr="008F3642">
        <w:rPr>
          <w:i/>
          <w:iCs/>
        </w:rPr>
        <w:t>schedulingInfoList</w:t>
      </w:r>
      <w:r w:rsidRPr="008F3642">
        <w:rPr>
          <w:iCs/>
        </w:rPr>
        <w:t xml:space="preserve">, </w:t>
      </w:r>
      <w:r w:rsidRPr="008F3642">
        <w:rPr>
          <w:i/>
          <w:iCs/>
        </w:rPr>
        <w:t xml:space="preserve">schedulingInfoListExt </w:t>
      </w:r>
      <w:r w:rsidRPr="008F3642">
        <w:rPr>
          <w:iCs/>
        </w:rPr>
        <w:t>(if present)</w:t>
      </w:r>
      <w:r w:rsidRPr="008F3642">
        <w:t xml:space="preserve"> in </w:t>
      </w:r>
      <w:r w:rsidRPr="008F3642">
        <w:rPr>
          <w:i/>
          <w:iCs/>
        </w:rPr>
        <w:t xml:space="preserve">SystemInformationBlockType1-BR </w:t>
      </w:r>
      <w:r w:rsidRPr="008F3642">
        <w:t>(or</w:t>
      </w:r>
      <w:r w:rsidRPr="008F3642">
        <w:rPr>
          <w:i/>
          <w:iCs/>
        </w:rPr>
        <w:t xml:space="preserve"> SystemInformationBlockType1-NB </w:t>
      </w:r>
      <w:r w:rsidRPr="008F3642">
        <w:rPr>
          <w:iCs/>
        </w:rPr>
        <w:t xml:space="preserve">in NB-IoT) </w:t>
      </w:r>
      <w:r w:rsidRPr="008F3642">
        <w:t xml:space="preserve">and </w:t>
      </w:r>
      <w:r w:rsidRPr="008F3642">
        <w:rPr>
          <w:i/>
        </w:rPr>
        <w:t>posSchedulingInfoList</w:t>
      </w:r>
      <w:r w:rsidRPr="008F3642">
        <w:t xml:space="preserve"> in </w:t>
      </w:r>
      <w:r w:rsidRPr="008F3642">
        <w:rPr>
          <w:i/>
          <w:iCs/>
        </w:rPr>
        <w:t>SystemInformationBlockType1-BR</w:t>
      </w:r>
      <w:r w:rsidRPr="008F3642">
        <w:t>;</w:t>
      </w:r>
    </w:p>
    <w:p w14:paraId="58A21D5D" w14:textId="77777777" w:rsidR="00854A0C" w:rsidRPr="008F3642" w:rsidRDefault="00854A0C" w:rsidP="00854A0C">
      <w:pPr>
        <w:pStyle w:val="B3"/>
      </w:pPr>
      <w:r w:rsidRPr="008F3642">
        <w:t>3&gt;</w:t>
      </w:r>
      <w:r w:rsidRPr="008F3642">
        <w:tab/>
        <w:t xml:space="preserve">determine the integer value </w:t>
      </w:r>
      <w:r w:rsidRPr="008F3642">
        <w:rPr>
          <w:i/>
          <w:iCs/>
        </w:rPr>
        <w:t>x</w:t>
      </w:r>
      <w:r w:rsidRPr="008F3642">
        <w:t xml:space="preserve"> = (</w:t>
      </w:r>
      <w:r w:rsidRPr="008F3642">
        <w:rPr>
          <w:i/>
          <w:iCs/>
        </w:rPr>
        <w:t>n</w:t>
      </w:r>
      <w:r w:rsidRPr="008F3642">
        <w:t xml:space="preserve"> – 1)*</w:t>
      </w:r>
      <w:r w:rsidRPr="008F3642">
        <w:rPr>
          <w:i/>
          <w:iCs/>
        </w:rPr>
        <w:t>w</w:t>
      </w:r>
      <w:r w:rsidRPr="008F3642">
        <w:t xml:space="preserve">, where </w:t>
      </w:r>
      <w:r w:rsidRPr="008F3642">
        <w:rPr>
          <w:i/>
          <w:iCs/>
        </w:rPr>
        <w:t>w</w:t>
      </w:r>
      <w:r w:rsidRPr="008F3642">
        <w:t xml:space="preserve"> is the </w:t>
      </w:r>
      <w:r w:rsidRPr="008F3642">
        <w:rPr>
          <w:i/>
          <w:iCs/>
        </w:rPr>
        <w:t>si-WindowLength-BR</w:t>
      </w:r>
      <w:r w:rsidRPr="008F3642">
        <w:rPr>
          <w:iCs/>
        </w:rPr>
        <w:t xml:space="preserve"> (or</w:t>
      </w:r>
      <w:r w:rsidRPr="008F3642">
        <w:rPr>
          <w:i/>
          <w:iCs/>
        </w:rPr>
        <w:t xml:space="preserve"> si-WindowLength</w:t>
      </w:r>
      <w:r w:rsidRPr="008F3642">
        <w:rPr>
          <w:iCs/>
        </w:rPr>
        <w:t xml:space="preserve"> in NB-IoT)</w:t>
      </w:r>
      <w:r w:rsidRPr="008F3642">
        <w:t>;</w:t>
      </w:r>
    </w:p>
    <w:p w14:paraId="5E4D53BF" w14:textId="77777777" w:rsidR="00854A0C" w:rsidRPr="008F3642" w:rsidRDefault="00854A0C" w:rsidP="00854A0C">
      <w:pPr>
        <w:pStyle w:val="B2"/>
      </w:pPr>
      <w:r w:rsidRPr="008F3642">
        <w:t>2&gt;</w:t>
      </w:r>
      <w:r w:rsidRPr="008F3642">
        <w:tab/>
        <w:t xml:space="preserve">else if the concerned SI message is configured by the </w:t>
      </w:r>
      <w:r w:rsidRPr="008F3642">
        <w:rPr>
          <w:i/>
          <w:iCs/>
        </w:rPr>
        <w:t>posSchedulingInfoList</w:t>
      </w:r>
      <w:r w:rsidRPr="008F3642">
        <w:t xml:space="preserve"> and </w:t>
      </w:r>
      <w:r w:rsidRPr="008F3642">
        <w:rPr>
          <w:i/>
          <w:iCs/>
        </w:rPr>
        <w:t>si-posOffset</w:t>
      </w:r>
      <w:r w:rsidRPr="008F3642">
        <w:t xml:space="preserve"> is configured determine the start of the SI-window for the concerned SI message as follows:</w:t>
      </w:r>
    </w:p>
    <w:p w14:paraId="5792B3DB" w14:textId="77777777" w:rsidR="00854A0C" w:rsidRPr="008F3642" w:rsidRDefault="00854A0C" w:rsidP="00854A0C">
      <w:pPr>
        <w:pStyle w:val="B3"/>
      </w:pPr>
      <w:r w:rsidRPr="008F3642">
        <w:t>3&gt;</w:t>
      </w:r>
      <w:r w:rsidRPr="008F3642">
        <w:tab/>
        <w:t xml:space="preserve">determine the number </w:t>
      </w:r>
      <w:r w:rsidRPr="008F3642">
        <w:rPr>
          <w:i/>
          <w:iCs/>
        </w:rPr>
        <w:t>m</w:t>
      </w:r>
      <w:r w:rsidRPr="008F3642">
        <w:t xml:space="preserve"> which corresponds to the number of SI messages with an associated </w:t>
      </w:r>
      <w:r w:rsidRPr="008F3642">
        <w:rPr>
          <w:i/>
        </w:rPr>
        <w:t>si-Periodicity</w:t>
      </w:r>
      <w:r w:rsidRPr="008F3642">
        <w:t xml:space="preserve"> of 8 radio frames (80 ms), configured by </w:t>
      </w:r>
      <w:r w:rsidRPr="008F3642">
        <w:rPr>
          <w:i/>
          <w:iCs/>
        </w:rPr>
        <w:t>schedulingInfoList</w:t>
      </w:r>
      <w:r w:rsidRPr="008F3642">
        <w:t xml:space="preserve"> and </w:t>
      </w:r>
      <w:r w:rsidRPr="008F3642">
        <w:rPr>
          <w:i/>
          <w:iCs/>
        </w:rPr>
        <w:t xml:space="preserve">schedulingInfoListExt </w:t>
      </w:r>
      <w:r w:rsidRPr="008F3642">
        <w:rPr>
          <w:iCs/>
        </w:rPr>
        <w:t xml:space="preserve">(if present) </w:t>
      </w:r>
      <w:r w:rsidRPr="008F3642">
        <w:t xml:space="preserve">in </w:t>
      </w:r>
      <w:r w:rsidRPr="008F3642">
        <w:rPr>
          <w:i/>
          <w:iCs/>
        </w:rPr>
        <w:t>SystemInformationBlockType1-BR</w:t>
      </w:r>
      <w:r w:rsidRPr="008F3642">
        <w:t>;</w:t>
      </w:r>
    </w:p>
    <w:p w14:paraId="320AC0DC" w14:textId="77777777" w:rsidR="00854A0C" w:rsidRPr="008F3642" w:rsidRDefault="00854A0C" w:rsidP="00854A0C">
      <w:pPr>
        <w:pStyle w:val="B3"/>
      </w:pPr>
      <w:r w:rsidRPr="008F3642">
        <w:t>3&gt;</w:t>
      </w:r>
      <w:r w:rsidRPr="008F3642">
        <w:tab/>
        <w:t xml:space="preserve">for the concerned SI message, determine the number </w:t>
      </w:r>
      <w:r w:rsidRPr="008F3642">
        <w:rPr>
          <w:i/>
          <w:iCs/>
        </w:rPr>
        <w:t>n</w:t>
      </w:r>
      <w:r w:rsidRPr="008F3642">
        <w:t xml:space="preserve"> which corresponds to the order of entry in the list of SI messages configured by </w:t>
      </w:r>
      <w:r w:rsidRPr="008F3642">
        <w:rPr>
          <w:i/>
          <w:iCs/>
        </w:rPr>
        <w:t>posSchedulingInfoList</w:t>
      </w:r>
      <w:r w:rsidRPr="008F3642">
        <w:t xml:space="preserve"> in </w:t>
      </w:r>
      <w:r w:rsidRPr="008F3642">
        <w:rPr>
          <w:i/>
          <w:iCs/>
        </w:rPr>
        <w:t>SystemInformationBlockType1-BR</w:t>
      </w:r>
      <w:r w:rsidRPr="008F3642">
        <w:t>;</w:t>
      </w:r>
    </w:p>
    <w:p w14:paraId="61958BC4" w14:textId="77777777" w:rsidR="00854A0C" w:rsidRPr="008F3642" w:rsidRDefault="00854A0C" w:rsidP="00854A0C">
      <w:pPr>
        <w:pStyle w:val="B3"/>
        <w:rPr>
          <w:iCs/>
        </w:rPr>
      </w:pPr>
      <w:r w:rsidRPr="008F3642">
        <w:t>3&gt;</w:t>
      </w:r>
      <w:r w:rsidRPr="008F3642">
        <w:tab/>
        <w:t xml:space="preserve">determine the integer value </w:t>
      </w:r>
      <w:r w:rsidRPr="008F3642">
        <w:rPr>
          <w:i/>
          <w:iCs/>
        </w:rPr>
        <w:t>x</w:t>
      </w:r>
      <w:r w:rsidRPr="008F3642">
        <w:t xml:space="preserve"> = </w:t>
      </w:r>
      <w:r w:rsidRPr="008F3642">
        <w:rPr>
          <w:i/>
          <w:iCs/>
        </w:rPr>
        <w:t>m</w:t>
      </w:r>
      <w:r w:rsidRPr="008F3642">
        <w:t>*</w:t>
      </w:r>
      <w:r w:rsidRPr="008F3642">
        <w:rPr>
          <w:i/>
          <w:iCs/>
        </w:rPr>
        <w:t xml:space="preserve">w + </w:t>
      </w:r>
      <w:r w:rsidRPr="008F3642">
        <w:t>(</w:t>
      </w:r>
      <w:r w:rsidRPr="008F3642">
        <w:rPr>
          <w:i/>
          <w:iCs/>
        </w:rPr>
        <w:t>n</w:t>
      </w:r>
      <w:r w:rsidRPr="008F3642">
        <w:t xml:space="preserve"> – 1)*</w:t>
      </w:r>
      <w:r w:rsidRPr="008F3642">
        <w:rPr>
          <w:i/>
          <w:iCs/>
        </w:rPr>
        <w:t>w</w:t>
      </w:r>
      <w:r w:rsidRPr="008F3642">
        <w:t xml:space="preserve">, where </w:t>
      </w:r>
      <w:r w:rsidRPr="008F3642">
        <w:rPr>
          <w:i/>
          <w:iCs/>
        </w:rPr>
        <w:t xml:space="preserve">w </w:t>
      </w:r>
      <w:r w:rsidRPr="008F3642">
        <w:t xml:space="preserve">is the </w:t>
      </w:r>
      <w:r w:rsidRPr="008F3642">
        <w:rPr>
          <w:i/>
          <w:iCs/>
        </w:rPr>
        <w:t>si-WindowLength-BR</w:t>
      </w:r>
      <w:r w:rsidRPr="008F3642">
        <w:t>;</w:t>
      </w:r>
    </w:p>
    <w:p w14:paraId="411FC1DC" w14:textId="77777777" w:rsidR="00854A0C" w:rsidRPr="008F3642" w:rsidRDefault="00854A0C" w:rsidP="00854A0C">
      <w:pPr>
        <w:pStyle w:val="B3"/>
      </w:pPr>
      <w:r w:rsidRPr="008F3642">
        <w:t>3&gt;</w:t>
      </w:r>
      <w:r w:rsidRPr="008F3642">
        <w:tab/>
        <w:t>the SI-window starts at the subframe #</w:t>
      </w:r>
      <w:r w:rsidRPr="008F3642">
        <w:rPr>
          <w:i/>
          <w:iCs/>
        </w:rPr>
        <w:t>a</w:t>
      </w:r>
      <w:r w:rsidRPr="008F3642">
        <w:t xml:space="preserve">, where </w:t>
      </w:r>
      <w:r w:rsidRPr="008F3642">
        <w:rPr>
          <w:i/>
          <w:iCs/>
        </w:rPr>
        <w:t>a</w:t>
      </w:r>
      <w:r w:rsidRPr="008F3642">
        <w:t xml:space="preserve"> = </w:t>
      </w:r>
      <w:r w:rsidRPr="008F3642">
        <w:rPr>
          <w:i/>
          <w:iCs/>
        </w:rPr>
        <w:t>x</w:t>
      </w:r>
      <w:r w:rsidRPr="008F3642">
        <w:t xml:space="preserve"> mod 10, in the radio frame for which SFN mod </w:t>
      </w:r>
      <w:r w:rsidRPr="008F3642">
        <w:rPr>
          <w:i/>
          <w:iCs/>
        </w:rPr>
        <w:t>T</w:t>
      </w:r>
      <w:r w:rsidRPr="008F3642">
        <w:t xml:space="preserve"> = FLOOR(</w:t>
      </w:r>
      <w:r w:rsidRPr="008F3642">
        <w:rPr>
          <w:i/>
          <w:iCs/>
        </w:rPr>
        <w:t>x</w:t>
      </w:r>
      <w:r w:rsidRPr="008F3642">
        <w:t xml:space="preserve">/10) + 8, where </w:t>
      </w:r>
      <w:r w:rsidRPr="008F3642">
        <w:rPr>
          <w:i/>
          <w:iCs/>
        </w:rPr>
        <w:t>T</w:t>
      </w:r>
      <w:r w:rsidRPr="008F3642">
        <w:t xml:space="preserve"> is the </w:t>
      </w:r>
      <w:r w:rsidRPr="008F3642">
        <w:rPr>
          <w:i/>
          <w:iCs/>
        </w:rPr>
        <w:t>si-posPeriodicity</w:t>
      </w:r>
      <w:r w:rsidRPr="008F3642">
        <w:t xml:space="preserve"> of the concerned SI message;</w:t>
      </w:r>
    </w:p>
    <w:p w14:paraId="7A5CDEB9" w14:textId="77777777" w:rsidR="00854A0C" w:rsidRPr="008F3642" w:rsidRDefault="00854A0C" w:rsidP="00854A0C">
      <w:pPr>
        <w:pStyle w:val="B2"/>
      </w:pPr>
      <w:r w:rsidRPr="008F3642">
        <w:t>2&gt;</w:t>
      </w:r>
      <w:r w:rsidRPr="008F3642">
        <w:tab/>
        <w:t>if the UE is a NB-IoT UE:</w:t>
      </w:r>
    </w:p>
    <w:p w14:paraId="57D95C30" w14:textId="77777777" w:rsidR="00854A0C" w:rsidRPr="008F3642" w:rsidRDefault="00854A0C" w:rsidP="00854A0C">
      <w:pPr>
        <w:pStyle w:val="B3"/>
      </w:pPr>
      <w:r w:rsidRPr="008F3642">
        <w:t>3&gt;</w:t>
      </w:r>
      <w:r w:rsidRPr="008F3642">
        <w:tab/>
        <w:t xml:space="preserve">the SI-window starts at the subframe #0 in the radio frame for which (H-SFN * 1024 + SFN) mod </w:t>
      </w:r>
      <w:r w:rsidRPr="008F3642">
        <w:rPr>
          <w:i/>
        </w:rPr>
        <w:t>T</w:t>
      </w:r>
      <w:r w:rsidRPr="008F3642">
        <w:t xml:space="preserve"> = FLOOR(</w:t>
      </w:r>
      <w:r w:rsidRPr="008F3642">
        <w:rPr>
          <w:i/>
          <w:iCs/>
        </w:rPr>
        <w:t>x</w:t>
      </w:r>
      <w:r w:rsidRPr="008F3642">
        <w:t xml:space="preserve">/10) + Offset, where </w:t>
      </w:r>
      <w:r w:rsidRPr="008F3642">
        <w:rPr>
          <w:i/>
        </w:rPr>
        <w:t>T</w:t>
      </w:r>
      <w:r w:rsidRPr="008F3642">
        <w:t xml:space="preserve"> is the </w:t>
      </w:r>
      <w:r w:rsidRPr="008F3642">
        <w:rPr>
          <w:i/>
          <w:iCs/>
        </w:rPr>
        <w:t>si-Periodicity</w:t>
      </w:r>
      <w:r w:rsidRPr="008F3642">
        <w:t xml:space="preserve"> of the concerned SI message and, Offset is the offset of the start of the SI-Window (</w:t>
      </w:r>
      <w:r w:rsidRPr="008F3642">
        <w:rPr>
          <w:i/>
        </w:rPr>
        <w:t>si-RadioFrameOffset</w:t>
      </w:r>
      <w:r w:rsidRPr="008F3642">
        <w:t>);</w:t>
      </w:r>
    </w:p>
    <w:p w14:paraId="48B27661" w14:textId="77777777" w:rsidR="00854A0C" w:rsidRPr="008F3642" w:rsidRDefault="00854A0C" w:rsidP="00854A0C">
      <w:pPr>
        <w:pStyle w:val="B2"/>
      </w:pPr>
      <w:r w:rsidRPr="008F3642">
        <w:t>2&gt;</w:t>
      </w:r>
      <w:r w:rsidRPr="008F3642">
        <w:tab/>
        <w:t>else:</w:t>
      </w:r>
    </w:p>
    <w:p w14:paraId="01743205" w14:textId="77777777" w:rsidR="00854A0C" w:rsidRPr="008F3642" w:rsidRDefault="00854A0C" w:rsidP="00854A0C">
      <w:pPr>
        <w:pStyle w:val="B3"/>
      </w:pPr>
      <w:r w:rsidRPr="008F3642">
        <w:t>3&gt;</w:t>
      </w:r>
      <w:r w:rsidRPr="008F3642">
        <w:tab/>
        <w:t xml:space="preserve">the SI-window starts at the subframe #0 in the radio frame for which SFN mod </w:t>
      </w:r>
      <w:r w:rsidRPr="008F3642">
        <w:rPr>
          <w:i/>
        </w:rPr>
        <w:t>T</w:t>
      </w:r>
      <w:r w:rsidRPr="008F3642">
        <w:t xml:space="preserve"> = FLOOR(</w:t>
      </w:r>
      <w:r w:rsidRPr="008F3642">
        <w:rPr>
          <w:i/>
          <w:iCs/>
        </w:rPr>
        <w:t>x</w:t>
      </w:r>
      <w:r w:rsidRPr="008F3642">
        <w:t xml:space="preserve">/10), where </w:t>
      </w:r>
      <w:r w:rsidRPr="008F3642">
        <w:rPr>
          <w:i/>
        </w:rPr>
        <w:t>T</w:t>
      </w:r>
      <w:r w:rsidRPr="008F3642">
        <w:t xml:space="preserve"> is the </w:t>
      </w:r>
      <w:r w:rsidRPr="008F3642">
        <w:rPr>
          <w:i/>
          <w:iCs/>
        </w:rPr>
        <w:t>si-Periodicity</w:t>
      </w:r>
      <w:r w:rsidRPr="008F3642">
        <w:t xml:space="preserve"> of the concerned SI message;</w:t>
      </w:r>
    </w:p>
    <w:p w14:paraId="61AFA7EE" w14:textId="77777777" w:rsidR="00854A0C" w:rsidRPr="008F3642" w:rsidRDefault="00854A0C" w:rsidP="00854A0C">
      <w:pPr>
        <w:pStyle w:val="B1"/>
      </w:pPr>
      <w:r w:rsidRPr="008F3642">
        <w:t>1&gt;</w:t>
      </w:r>
      <w:r w:rsidRPr="008F3642">
        <w:tab/>
        <w:t>if the UE is a NB-IoT UE:</w:t>
      </w:r>
    </w:p>
    <w:p w14:paraId="2ACA458E" w14:textId="77777777" w:rsidR="00854A0C" w:rsidRPr="008F3642" w:rsidRDefault="00854A0C" w:rsidP="00854A0C">
      <w:pPr>
        <w:pStyle w:val="B2"/>
      </w:pPr>
      <w:r w:rsidRPr="008F3642">
        <w:t>2&gt;</w:t>
      </w:r>
      <w:r w:rsidRPr="008F3642">
        <w:tab/>
        <w:t xml:space="preserve">receive and accumulate SI message transmissions on DL-SCH from the start of the SI-window and continue until the end of the SI-window whose absolute length in time is given by </w:t>
      </w:r>
      <w:r w:rsidRPr="008F3642">
        <w:rPr>
          <w:i/>
          <w:iCs/>
        </w:rPr>
        <w:t xml:space="preserve">si-WindowLength, </w:t>
      </w:r>
      <w:r w:rsidRPr="008F3642">
        <w:rPr>
          <w:iCs/>
        </w:rPr>
        <w:t xml:space="preserve">starting from the radio frames as provided in </w:t>
      </w:r>
      <w:r w:rsidRPr="008F3642">
        <w:rPr>
          <w:i/>
        </w:rPr>
        <w:t>si-RepetitionPattern</w:t>
      </w:r>
      <w:r w:rsidRPr="008F3642">
        <w:rPr>
          <w:iCs/>
        </w:rPr>
        <w:t xml:space="preserve"> and in subframes as provided in</w:t>
      </w:r>
      <w:r w:rsidRPr="008F3642">
        <w:rPr>
          <w:i/>
        </w:rPr>
        <w:t xml:space="preserve"> downlinkBitmap</w:t>
      </w:r>
      <w:r w:rsidRPr="008F3642">
        <w:t>, or until successful decoding of the accumulated SI message transmissions</w:t>
      </w:r>
      <w:r w:rsidRPr="008F3642" w:rsidDel="007B2A69">
        <w:t xml:space="preserve"> </w:t>
      </w:r>
      <w:r w:rsidRPr="008F3642">
        <w:t xml:space="preserve">excluding the subframes used for transmission of NPSS, NSSS, </w:t>
      </w:r>
      <w:r w:rsidRPr="008F3642">
        <w:rPr>
          <w:i/>
        </w:rPr>
        <w:t>MasterInformationBlock-NB/ MasterInformationBlock-TDD-NB</w:t>
      </w:r>
      <w:r w:rsidRPr="008F3642">
        <w:t xml:space="preserve"> and </w:t>
      </w:r>
      <w:r w:rsidRPr="008F3642">
        <w:rPr>
          <w:i/>
        </w:rPr>
        <w:t>SystemInformationBlockType1-NB</w:t>
      </w:r>
      <w:r w:rsidRPr="008F3642">
        <w:t xml:space="preserve">. </w:t>
      </w:r>
      <w:r w:rsidRPr="008F3642">
        <w:rPr>
          <w:iCs/>
        </w:rPr>
        <w:t xml:space="preserve">If there are not enough subframes for one SI message transmission in the radio frames as provided in </w:t>
      </w:r>
      <w:r w:rsidRPr="008F3642">
        <w:rPr>
          <w:i/>
        </w:rPr>
        <w:t>si-RepetitionPattern</w:t>
      </w:r>
      <w:r w:rsidRPr="008F3642">
        <w:rPr>
          <w:iCs/>
        </w:rPr>
        <w:t xml:space="preserve">, the UE shall continue to receive the SI message transmission in the radio frames following the radio frame indicated in </w:t>
      </w:r>
      <w:r w:rsidRPr="008F3642">
        <w:rPr>
          <w:i/>
        </w:rPr>
        <w:t>si-RepetitionPattern</w:t>
      </w:r>
      <w:r w:rsidRPr="008F3642">
        <w:rPr>
          <w:iCs/>
        </w:rPr>
        <w:t>;</w:t>
      </w:r>
    </w:p>
    <w:p w14:paraId="2CDB33B3" w14:textId="77777777" w:rsidR="00854A0C" w:rsidRPr="008F3642" w:rsidRDefault="00854A0C" w:rsidP="00854A0C">
      <w:pPr>
        <w:pStyle w:val="B1"/>
      </w:pPr>
      <w:r w:rsidRPr="008F3642">
        <w:t>1&gt;</w:t>
      </w:r>
      <w:r w:rsidRPr="008F3642">
        <w:tab/>
        <w:t>else:</w:t>
      </w:r>
    </w:p>
    <w:p w14:paraId="705B2F11" w14:textId="77777777" w:rsidR="00854A0C" w:rsidRPr="008F3642" w:rsidRDefault="00854A0C" w:rsidP="00854A0C">
      <w:pPr>
        <w:pStyle w:val="B2"/>
      </w:pPr>
      <w:r w:rsidRPr="008F3642">
        <w:t>2&gt;</w:t>
      </w:r>
      <w:r w:rsidRPr="008F3642">
        <w:tab/>
        <w:t xml:space="preserve">receive and accumulate SI message transmissions on DL-SCH on narrowband provided by </w:t>
      </w:r>
      <w:r w:rsidRPr="008F3642">
        <w:rPr>
          <w:i/>
        </w:rPr>
        <w:t>si-Narrowband</w:t>
      </w:r>
      <w:r w:rsidRPr="008F3642">
        <w:t xml:space="preserve">, from the start of the SI-window and continue until the end of the SI-window whose absolute length in time is given by </w:t>
      </w:r>
      <w:r w:rsidRPr="008F3642">
        <w:rPr>
          <w:i/>
          <w:iCs/>
        </w:rPr>
        <w:t xml:space="preserve">si-WindowLength-BR, </w:t>
      </w:r>
      <w:r w:rsidRPr="008F3642">
        <w:rPr>
          <w:iCs/>
        </w:rPr>
        <w:t xml:space="preserve">only in radio frames as provided in </w:t>
      </w:r>
      <w:r w:rsidRPr="008F3642">
        <w:rPr>
          <w:i/>
        </w:rPr>
        <w:t>si-RepetitionPattern</w:t>
      </w:r>
      <w:r w:rsidRPr="008F3642">
        <w:rPr>
          <w:iCs/>
        </w:rPr>
        <w:t xml:space="preserve"> and subframes as provided in</w:t>
      </w:r>
      <w:r w:rsidRPr="008F3642">
        <w:t xml:space="preserve"> </w:t>
      </w:r>
      <w:r w:rsidRPr="008F3642">
        <w:rPr>
          <w:i/>
        </w:rPr>
        <w:t>fdd-DownlinkOrTddSubframeBitmapBR</w:t>
      </w:r>
      <w:r w:rsidRPr="008F3642">
        <w:rPr>
          <w:iCs/>
        </w:rPr>
        <w:t xml:space="preserve"> in </w:t>
      </w:r>
      <w:r w:rsidRPr="008F3642">
        <w:rPr>
          <w:i/>
        </w:rPr>
        <w:t>bandwidthReducedAccessRelatedInfo</w:t>
      </w:r>
      <w:r w:rsidRPr="008F3642">
        <w:t>, or until successful decoding of the accumulated SI message transmissions;</w:t>
      </w:r>
    </w:p>
    <w:p w14:paraId="7529A598" w14:textId="77777777" w:rsidR="00854A0C" w:rsidRPr="008F3642" w:rsidRDefault="00854A0C" w:rsidP="00854A0C">
      <w:pPr>
        <w:pStyle w:val="B1"/>
      </w:pPr>
      <w:r w:rsidRPr="008F3642">
        <w:t>1&gt;</w:t>
      </w:r>
      <w:r w:rsidRPr="008F3642">
        <w:tab/>
        <w:t>if the SI message was not possible to decode from the accumulated SI message transmissions by the end of the SI-window, continue reception and accumulation of SI message transmissions on DL-SCH in the next SI-window occasion for the concerned SI message;</w:t>
      </w:r>
    </w:p>
    <w:p w14:paraId="59C2B353" w14:textId="77777777" w:rsidR="00854A0C" w:rsidRPr="008F3642" w:rsidRDefault="00854A0C" w:rsidP="00854A0C">
      <w:r w:rsidRPr="008F3642">
        <w:t>[TS 36.304, clause 5.2.4.1]</w:t>
      </w:r>
    </w:p>
    <w:p w14:paraId="1D6661C7" w14:textId="77777777" w:rsidR="00854A0C" w:rsidRPr="008F3642" w:rsidRDefault="00854A0C" w:rsidP="00854A0C">
      <w:r w:rsidRPr="008F3642">
        <w:t xml:space="preserve">Absolute priorities of different E-UTRAN frequencies or inter-RAT frequencies may be provided to the UE in the system information, in the </w:t>
      </w:r>
      <w:r w:rsidRPr="008F3642">
        <w:rPr>
          <w:i/>
        </w:rPr>
        <w:t>RRCConnectionRelease</w:t>
      </w:r>
      <w:r w:rsidRPr="008F3642">
        <w:t xml:space="preserve"> message, or by inheriting from another RAT at inter-RAT cell (re)selection. In the case of system information, an E-UTRAN frequency or inter-RAT frequency may be listed without providing a priority (i.e. the field </w:t>
      </w:r>
      <w:r w:rsidRPr="008F3642">
        <w:rPr>
          <w:i/>
        </w:rPr>
        <w:t>cellReselectionPriority</w:t>
      </w:r>
      <w:r w:rsidRPr="008F3642">
        <w:t xml:space="preserve"> is absent for that frequency). If priorities are provided in dedicated signalling, the UE shall ignore all the priorities provided in system information. If UE is in </w:t>
      </w:r>
      <w:r w:rsidRPr="008F3642">
        <w:rPr>
          <w:i/>
        </w:rPr>
        <w:t>camped on any cell</w:t>
      </w:r>
      <w:r w:rsidRPr="008F3642">
        <w:t xml:space="preserve"> state, UE shall only apply the priorities provided by system information from current cell, and the UE preserves priorities provided by dedicated signalling and </w:t>
      </w:r>
      <w:r w:rsidRPr="008F3642">
        <w:rPr>
          <w:i/>
        </w:rPr>
        <w:t>deprioritisationReq</w:t>
      </w:r>
      <w:r w:rsidRPr="008F3642">
        <w:t xml:space="preserve"> received in </w:t>
      </w:r>
      <w:r w:rsidRPr="008F3642">
        <w:rPr>
          <w:i/>
        </w:rPr>
        <w:t>RRCConnectionReject</w:t>
      </w:r>
      <w:r w:rsidRPr="008F3642">
        <w:t xml:space="preserve"> unless specified otherwise. When the UE in </w:t>
      </w:r>
      <w:r w:rsidRPr="008F3642">
        <w:rPr>
          <w:i/>
        </w:rPr>
        <w:t>camped normally</w:t>
      </w:r>
      <w:r w:rsidRPr="008F3642">
        <w:t xml:space="preserve"> state, has only dedicated priorities other than for the current frequency, the UE shall consider the current frequency to be the lowest priority frequency (i.e. lower than any of the network configured values). While the UE is camped on a suitable CSG cell in normal coverage, the UE shall always consider the current frequency to be the highest priority frequency (i.e. higher than any of the network configured values), irrespective of any other priority value allocated to this frequency. When the HSDN capable UE is in High-mobility state, the UE shall always consider the HSDN cells to be the highest priority (i.e. higher than any other network configured priorities). When the HSDN capable UE is not in High-mobility state, the UE shall always consider HSDN cells to be the lowest priority (i.e. lower than network configured priorities). If the UE capable of sidelink communication is configured to perform sidelink communication and can only perform the sidelink communication while camping on a frequency, the UE may consider that frequency to be the highest priority. If the UE capable of V2X sidelink communication is configured to perform V2X sidelink communication and can only perform the V2X sidelink communication while camping on a frequency, the UE may consider that frequency to be the highest priority. If the UE capable of V2X sidelink communication is configured to perform V2X sidelink communication and can only use pre-configuration while not camping on a frequency, the UE may consider the frequency providing inter-carrier V2X sidelink configuration to be the highest priority. If the UE capable of sidelink discovery is configured to perform Public Safety related sidelink discovery and can only perform the Public Safety related sidelink discovery while camping on a frequency, the UE may consider that frequency to be the highest priority.</w:t>
      </w:r>
    </w:p>
    <w:p w14:paraId="7BC1D4F9" w14:textId="77777777" w:rsidR="00854A0C" w:rsidRPr="008F3642" w:rsidRDefault="00854A0C" w:rsidP="00854A0C">
      <w:pPr>
        <w:pStyle w:val="NO"/>
      </w:pPr>
      <w:r w:rsidRPr="008F3642">
        <w:t>NOTE 1:</w:t>
      </w:r>
      <w:r w:rsidRPr="008F3642">
        <w:tab/>
        <w:t>The prioritization among the frequencies which UE considers to be the highest priority frequency is left to UE implementation.</w:t>
      </w:r>
    </w:p>
    <w:p w14:paraId="561451D0" w14:textId="77777777" w:rsidR="00854A0C" w:rsidRPr="008F3642" w:rsidRDefault="00854A0C" w:rsidP="00854A0C">
      <w:r w:rsidRPr="008F3642">
        <w:t>If the UE is capable either of MBMS Service Continuity or of SC-PTM reception and is receiving or interested to receive an MBMS service and can only receive this MBMS service while camping on a frequency on which it is provided, the UE may consider that frequency to be the highest priority during the MBMS session TS 36.300 [2] as long as the two following conditions are fulfilled:</w:t>
      </w:r>
    </w:p>
    <w:p w14:paraId="64936E0E" w14:textId="77777777" w:rsidR="00854A0C" w:rsidRPr="008F3642" w:rsidRDefault="00854A0C" w:rsidP="00854A0C">
      <w:pPr>
        <w:pStyle w:val="B1"/>
      </w:pPr>
      <w:r w:rsidRPr="008F3642">
        <w:t>1) Either:</w:t>
      </w:r>
    </w:p>
    <w:p w14:paraId="06F1F298" w14:textId="77777777" w:rsidR="00854A0C" w:rsidRPr="008F3642" w:rsidRDefault="00854A0C" w:rsidP="00854A0C">
      <w:pPr>
        <w:pStyle w:val="B1"/>
      </w:pPr>
      <w:r w:rsidRPr="008F3642">
        <w:t>-</w:t>
      </w:r>
      <w:r w:rsidRPr="008F3642">
        <w:tab/>
        <w:t>the UE is capable of MBMS service continuity and the reselected cell is broadcasting SIB13; or</w:t>
      </w:r>
    </w:p>
    <w:p w14:paraId="0AF46D17" w14:textId="77777777" w:rsidR="00854A0C" w:rsidRPr="008F3642" w:rsidRDefault="00854A0C" w:rsidP="00854A0C">
      <w:pPr>
        <w:pStyle w:val="B1"/>
      </w:pPr>
      <w:r w:rsidRPr="008F3642">
        <w:t>-</w:t>
      </w:r>
      <w:r w:rsidRPr="008F3642">
        <w:tab/>
        <w:t>the UE is capable of SC-PTM reception and the reselected cell is broadcasting SIB20;</w:t>
      </w:r>
    </w:p>
    <w:p w14:paraId="5E09C3DA" w14:textId="77777777" w:rsidR="00854A0C" w:rsidRPr="008F3642" w:rsidRDefault="00854A0C" w:rsidP="00854A0C">
      <w:pPr>
        <w:pStyle w:val="B1"/>
      </w:pPr>
      <w:r w:rsidRPr="008F3642">
        <w:t>2) Either:</w:t>
      </w:r>
    </w:p>
    <w:p w14:paraId="37AB5A63" w14:textId="77777777" w:rsidR="00854A0C" w:rsidRPr="008F3642" w:rsidRDefault="00854A0C" w:rsidP="00854A0C">
      <w:pPr>
        <w:pStyle w:val="B1"/>
      </w:pPr>
      <w:r w:rsidRPr="008F3642">
        <w:t>-</w:t>
      </w:r>
      <w:r w:rsidRPr="008F3642">
        <w:tab/>
        <w:t>SIB15 of the serving cell indicates for that frequency one or more MBMS SAIs included and associated with that frequency in the MBMS User Service Description (USD) TS 26.346 [22] of this service; or</w:t>
      </w:r>
    </w:p>
    <w:p w14:paraId="43B759C9" w14:textId="77777777" w:rsidR="00854A0C" w:rsidRPr="008F3642" w:rsidRDefault="00854A0C" w:rsidP="00854A0C">
      <w:pPr>
        <w:pStyle w:val="B1"/>
      </w:pPr>
      <w:r w:rsidRPr="008F3642">
        <w:t>-</w:t>
      </w:r>
      <w:r w:rsidRPr="008F3642">
        <w:tab/>
        <w:t>SIB15 is not broadcast in the serving cell and that frequency is included in the USD of this service.</w:t>
      </w:r>
    </w:p>
    <w:p w14:paraId="6BFC5B58" w14:textId="77777777" w:rsidR="00854A0C" w:rsidRPr="008F3642" w:rsidRDefault="00854A0C" w:rsidP="00854A0C">
      <w:r w:rsidRPr="008F3642">
        <w:t xml:space="preserve">If the UE is capable either of MBMS Service Continuity or of SC-PTM reception and is receiving or interested to receive an MBMS service provided on a downlink only MBMS frequency, on a frequency used by dedicated MBMS cells, on a frequency used by FeMBMS/Unicast-mixed cells as defined in TS 36.300 [2], or on a frequency belonging to PLMN different from its registered PLMN, the UE may consider cell reselection candidate frequencies at which it </w:t>
      </w:r>
      <w:r w:rsidR="00212BC5" w:rsidRPr="008F3642">
        <w:t>cannot</w:t>
      </w:r>
      <w:r w:rsidRPr="008F3642">
        <w:t xml:space="preserve"> receive the MBMS service to be of the lowest priority during the MBMS session TS 36.300 [2], as long as the above mentioned condition 1) is fulfilled for the cell on the MBMS frequency which the UE monitors or this cell broadcasts SIB1-MBMS and as long as the above mentioned condition 2) is fulfilled for the serving cell.</w:t>
      </w:r>
    </w:p>
    <w:p w14:paraId="4B492B51" w14:textId="77777777" w:rsidR="00854A0C" w:rsidRPr="008F3642" w:rsidRDefault="00854A0C" w:rsidP="00854A0C">
      <w:pPr>
        <w:pStyle w:val="NO"/>
      </w:pPr>
      <w:r w:rsidRPr="008F3642">
        <w:t>NOTE 2:</w:t>
      </w:r>
      <w:r w:rsidRPr="008F3642">
        <w:tab/>
        <w:t>Example scenarios in which the previous down-prioritisation may be needed concerns the cases where camping is not possible, while the UE can only receive this MBMS frequency when camping on a subset of cell reselection candidate frequencies, e.g. the MBMS frequency is a downlink only carrier, the MBMS frequency is used by dedicated MBMS cells, the MBMS frequency is used by FeMBMS/Unicast-mixed cells TS 36.300 [2], or the MBMS frequency belongs to a PLMN different from UE's registered PLMN.</w:t>
      </w:r>
    </w:p>
    <w:p w14:paraId="510F8F14" w14:textId="77777777" w:rsidR="00854A0C" w:rsidRPr="008F3642" w:rsidRDefault="00854A0C" w:rsidP="00854A0C">
      <w:r w:rsidRPr="008F3642">
        <w:t>If the UE is not capable of MBMS Service Continuity but has knowledge on which frequency an MBMS service of interest is provided, it may consider that frequency to be the highest priority during the MBMS session TS 36.300 [2] as long as the reselected cell is broadcasting SIB13.</w:t>
      </w:r>
    </w:p>
    <w:p w14:paraId="5CF0C523" w14:textId="77777777" w:rsidR="00854A0C" w:rsidRPr="008F3642" w:rsidRDefault="00854A0C" w:rsidP="00854A0C">
      <w:r w:rsidRPr="008F3642">
        <w:t xml:space="preserve">If the UE is not capable of MBMS Service Continuity but has knowledge on which downlink only frequency, on which frequency used by dedicated MBMS cells, on which frequency used by FeMBMS/Unicast-mixed cells as defined in TS 36.300 [2] or on which frequency belonging to PLMN different from its registered PLMN an MBMS service of interest is provided, it may consider cell reselection candidate frequencies at which it </w:t>
      </w:r>
      <w:r w:rsidR="00212BC5" w:rsidRPr="008F3642">
        <w:t>cannot</w:t>
      </w:r>
      <w:r w:rsidRPr="008F3642">
        <w:t xml:space="preserve"> receive the MBMS service to be of the lowest priority during the MBMS session TS 36.300 [2] as long as the cell on the MBMS frequency which the UE monitors is broadcasting SIB13 or SIB1-MBMS.</w:t>
      </w:r>
    </w:p>
    <w:p w14:paraId="1BC7A583" w14:textId="77777777" w:rsidR="00854A0C" w:rsidRPr="008F3642" w:rsidRDefault="00854A0C" w:rsidP="00854A0C">
      <w:pPr>
        <w:pStyle w:val="NO"/>
      </w:pPr>
      <w:r w:rsidRPr="008F3642">
        <w:t>NOTE 3:</w:t>
      </w:r>
      <w:r w:rsidRPr="008F3642">
        <w:tab/>
        <w:t>The UE considers that the MBMS session is ongoing using the session start and end times as provided by upper layers in the USD i.e. the UE does not verify if the session is indicated on MCCH.</w:t>
      </w:r>
    </w:p>
    <w:p w14:paraId="5525453E" w14:textId="77777777" w:rsidR="00854A0C" w:rsidRPr="008F3642" w:rsidRDefault="00854A0C" w:rsidP="00854A0C">
      <w:r w:rsidRPr="008F3642">
        <w:t xml:space="preserve">In case UE receives </w:t>
      </w:r>
      <w:r w:rsidRPr="008F3642">
        <w:rPr>
          <w:i/>
        </w:rPr>
        <w:t>RRCConnectionReject</w:t>
      </w:r>
      <w:r w:rsidRPr="008F3642">
        <w:t xml:space="preserve"> with </w:t>
      </w:r>
      <w:r w:rsidRPr="008F3642">
        <w:rPr>
          <w:i/>
        </w:rPr>
        <w:t>deprioritisationReq</w:t>
      </w:r>
      <w:r w:rsidRPr="008F3642">
        <w:t xml:space="preserve">, UE shall consider current carrier frequency and stored frequencies due to the previously received </w:t>
      </w:r>
      <w:r w:rsidRPr="008F3642">
        <w:rPr>
          <w:i/>
        </w:rPr>
        <w:t>RRCConnectionReject</w:t>
      </w:r>
      <w:r w:rsidRPr="008F3642">
        <w:t xml:space="preserve"> with </w:t>
      </w:r>
      <w:r w:rsidRPr="008F3642">
        <w:rPr>
          <w:i/>
        </w:rPr>
        <w:t xml:space="preserve">deprioritisationReq </w:t>
      </w:r>
      <w:r w:rsidRPr="008F3642">
        <w:t>or all the frequencies of EUTRA to be the lowest priority frequency (i.e. lower than any of the network configured values) while T325 is running irrespective of camped RAT. The UE shall delete the stored deprioritisation request(s) when a PLMN selection is performed on request by NAS TS 23.122 [5].</w:t>
      </w:r>
    </w:p>
    <w:p w14:paraId="11DE2D46" w14:textId="77777777" w:rsidR="00854A0C" w:rsidRPr="008F3642" w:rsidRDefault="00854A0C" w:rsidP="00854A0C">
      <w:pPr>
        <w:pStyle w:val="NO"/>
      </w:pPr>
      <w:r w:rsidRPr="008F3642">
        <w:t>NOTE 4:</w:t>
      </w:r>
      <w:r w:rsidRPr="008F3642">
        <w:tab/>
        <w:t>Connecting to CDMA2000 does not imply PLMN selection</w:t>
      </w:r>
      <w:r w:rsidRPr="008F3642">
        <w:rPr>
          <w:lang w:eastAsia="ko-KR"/>
        </w:rPr>
        <w:t>.</w:t>
      </w:r>
    </w:p>
    <w:p w14:paraId="137B906D" w14:textId="77777777" w:rsidR="00854A0C" w:rsidRPr="008F3642" w:rsidRDefault="00854A0C" w:rsidP="00854A0C">
      <w:pPr>
        <w:pStyle w:val="NO"/>
      </w:pPr>
      <w:r w:rsidRPr="008F3642">
        <w:t>NOTE 5:</w:t>
      </w:r>
      <w:r w:rsidRPr="008F3642">
        <w:tab/>
        <w:t xml:space="preserve">UE should search for a higher priority layer for cell reselection as soon as possible after the change of priority. The minimum </w:t>
      </w:r>
      <w:r w:rsidRPr="008F3642">
        <w:rPr>
          <w:lang w:eastAsia="ko-KR"/>
        </w:rPr>
        <w:t>related performance requirements specified in TS 36.133 [10] are still applicable.</w:t>
      </w:r>
    </w:p>
    <w:p w14:paraId="06606FB5" w14:textId="77777777" w:rsidR="00854A0C" w:rsidRPr="008F3642" w:rsidRDefault="00854A0C" w:rsidP="00854A0C">
      <w:r w:rsidRPr="008F3642">
        <w:t>The UE shall delete priorities provided by dedicated signalling when:</w:t>
      </w:r>
    </w:p>
    <w:p w14:paraId="3CAA1885" w14:textId="77777777" w:rsidR="00854A0C" w:rsidRPr="008F3642" w:rsidRDefault="00854A0C" w:rsidP="00854A0C">
      <w:pPr>
        <w:pStyle w:val="B1"/>
      </w:pPr>
      <w:r w:rsidRPr="008F3642">
        <w:t>-</w:t>
      </w:r>
      <w:r w:rsidRPr="008F3642">
        <w:tab/>
        <w:t>the UE enters a different RRC state; or</w:t>
      </w:r>
    </w:p>
    <w:p w14:paraId="647B6EC5" w14:textId="77777777" w:rsidR="00854A0C" w:rsidRPr="008F3642" w:rsidRDefault="00854A0C" w:rsidP="00854A0C">
      <w:pPr>
        <w:pStyle w:val="B1"/>
      </w:pPr>
      <w:r w:rsidRPr="008F3642">
        <w:t>-</w:t>
      </w:r>
      <w:r w:rsidRPr="008F3642">
        <w:tab/>
        <w:t>the optional validity time of dedicated priorities (T320) expires; or</w:t>
      </w:r>
    </w:p>
    <w:p w14:paraId="6E556E34" w14:textId="77777777" w:rsidR="00854A0C" w:rsidRPr="008F3642" w:rsidRDefault="00854A0C" w:rsidP="00854A0C">
      <w:pPr>
        <w:pStyle w:val="B1"/>
      </w:pPr>
      <w:r w:rsidRPr="008F3642">
        <w:t>-</w:t>
      </w:r>
      <w:r w:rsidRPr="008F3642">
        <w:tab/>
        <w:t>a PLMN selection is performed on request by NAS TS 23.122 [5].</w:t>
      </w:r>
    </w:p>
    <w:p w14:paraId="5E71BDA5" w14:textId="77777777" w:rsidR="00854A0C" w:rsidRPr="008F3642" w:rsidRDefault="00854A0C" w:rsidP="00854A0C">
      <w:pPr>
        <w:pStyle w:val="NO"/>
      </w:pPr>
      <w:r w:rsidRPr="008F3642">
        <w:t>NOTE 6:</w:t>
      </w:r>
      <w:r w:rsidRPr="008F3642">
        <w:tab/>
        <w:t>Equal priorities between RATs are not supported.</w:t>
      </w:r>
    </w:p>
    <w:p w14:paraId="4C854D6A" w14:textId="77777777" w:rsidR="00854A0C" w:rsidRPr="008F3642" w:rsidRDefault="00854A0C" w:rsidP="00854A0C">
      <w:r w:rsidRPr="008F3642">
        <w:t>The UE shall only perform cell reselection evaluation for E-UTRAN frequencies and inter-RAT frequencies that are given in system information and for which the UE has a priority provided.</w:t>
      </w:r>
    </w:p>
    <w:p w14:paraId="30F7B99E" w14:textId="77777777" w:rsidR="00854A0C" w:rsidRPr="008F3642" w:rsidRDefault="00854A0C" w:rsidP="00854A0C">
      <w:r w:rsidRPr="008F3642">
        <w:t>The UE shall not consider any black listed cells as candidate for cell reselection.</w:t>
      </w:r>
    </w:p>
    <w:p w14:paraId="2A98C1A2" w14:textId="77777777" w:rsidR="00854A0C" w:rsidRPr="008F3642" w:rsidRDefault="00854A0C" w:rsidP="00854A0C">
      <w:r w:rsidRPr="008F3642">
        <w:t>The UE shall inherit the priorities provided by dedicated signalling and the remaining validity time (i.e., T320 in E-UTRA and NR, T322 in UTRA and T3230 in GERAN), if configured, at inter-RAT cell (re)selection.</w:t>
      </w:r>
    </w:p>
    <w:p w14:paraId="41493885" w14:textId="77777777" w:rsidR="00854A0C" w:rsidRPr="008F3642" w:rsidRDefault="00854A0C" w:rsidP="00854A0C">
      <w:pPr>
        <w:pStyle w:val="NO"/>
      </w:pPr>
      <w:r w:rsidRPr="008F3642">
        <w:t>NOTE 7:</w:t>
      </w:r>
      <w:r w:rsidRPr="008F3642">
        <w:tab/>
        <w:t>The network may assign dedicated cell reselection priorities for frequencies not configured by system information.</w:t>
      </w:r>
    </w:p>
    <w:p w14:paraId="310A29E6" w14:textId="77777777" w:rsidR="00854A0C" w:rsidRPr="008F3642" w:rsidRDefault="00854A0C" w:rsidP="00854A0C">
      <w:r w:rsidRPr="008F3642">
        <w:t>While T360 is running, redistribution target is considered to be the highest priority (i.e. higher than any of the network configured values). UE shall continue to consider the serving frequency as the highest priority until completion of E-UTRAN Inter-frequency Redistribution procedure specified in 5.2.4.10 if triggered on T360 expiry/ stop.</w:t>
      </w:r>
    </w:p>
    <w:p w14:paraId="6DF61F63" w14:textId="77777777" w:rsidR="00854A0C" w:rsidRPr="008F3642" w:rsidRDefault="00854A0C" w:rsidP="00854A0C">
      <w:r w:rsidRPr="008F3642">
        <w:t>[TS 36.304, clause 5.2.4.2]</w:t>
      </w:r>
    </w:p>
    <w:p w14:paraId="161F1A12" w14:textId="77777777" w:rsidR="00854A0C" w:rsidRPr="008F3642" w:rsidRDefault="00854A0C" w:rsidP="00854A0C">
      <w:r w:rsidRPr="008F3642">
        <w:t>For NB-IoT measurement rules for cell re-selection is defined in sub-clause 5.2.4.2.a.</w:t>
      </w:r>
    </w:p>
    <w:p w14:paraId="4237D6D1" w14:textId="77777777" w:rsidR="00854A0C" w:rsidRPr="008F3642" w:rsidRDefault="00854A0C" w:rsidP="00854A0C">
      <w:r w:rsidRPr="008F3642">
        <w:t>When evaluating Srxlev and Squal of non-serving cells for reselection purposes, the UE shall use parameters provided by the serving cell.</w:t>
      </w:r>
    </w:p>
    <w:p w14:paraId="7338E531" w14:textId="77777777" w:rsidR="00854A0C" w:rsidRPr="008F3642" w:rsidRDefault="00854A0C" w:rsidP="00854A0C">
      <w:r w:rsidRPr="008F3642">
        <w:t>Following rules are used by the UE to limit needed measurements:</w:t>
      </w:r>
    </w:p>
    <w:p w14:paraId="68BD7DC3" w14:textId="77777777" w:rsidR="00854A0C" w:rsidRPr="008F3642" w:rsidRDefault="00854A0C" w:rsidP="00854A0C">
      <w:pPr>
        <w:pStyle w:val="B1"/>
      </w:pPr>
      <w:r w:rsidRPr="008F3642">
        <w:t>-</w:t>
      </w:r>
      <w:r w:rsidRPr="008F3642">
        <w:tab/>
        <w:t>If the serving cell fulfils Srxlev</w:t>
      </w:r>
      <w:r w:rsidRPr="008F3642">
        <w:rPr>
          <w:vertAlign w:val="subscript"/>
        </w:rPr>
        <w:t xml:space="preserve"> </w:t>
      </w:r>
      <w:r w:rsidRPr="008F3642">
        <w:t>&gt; S</w:t>
      </w:r>
      <w:r w:rsidRPr="008F3642">
        <w:rPr>
          <w:vertAlign w:val="subscript"/>
        </w:rPr>
        <w:t>IntraSearchP</w:t>
      </w:r>
      <w:r w:rsidRPr="008F3642">
        <w:t xml:space="preserve"> and Squal &gt; S</w:t>
      </w:r>
      <w:r w:rsidRPr="008F3642">
        <w:rPr>
          <w:vertAlign w:val="subscript"/>
        </w:rPr>
        <w:t>IntraSearchQ</w:t>
      </w:r>
      <w:r w:rsidRPr="008F3642">
        <w:t>, the UE may choose not to perform intra-frequency measurements.</w:t>
      </w:r>
    </w:p>
    <w:p w14:paraId="488E9082" w14:textId="77777777" w:rsidR="00854A0C" w:rsidRPr="008F3642" w:rsidRDefault="00854A0C" w:rsidP="00854A0C">
      <w:pPr>
        <w:pStyle w:val="B1"/>
      </w:pPr>
      <w:r w:rsidRPr="008F3642">
        <w:t>-</w:t>
      </w:r>
      <w:r w:rsidRPr="008F3642">
        <w:tab/>
        <w:t>Otherwise, the UE shall perform intra-frequency measurements.</w:t>
      </w:r>
    </w:p>
    <w:p w14:paraId="204AAFEF" w14:textId="77777777" w:rsidR="00854A0C" w:rsidRPr="008F3642" w:rsidRDefault="00854A0C" w:rsidP="00854A0C">
      <w:pPr>
        <w:pStyle w:val="B1"/>
      </w:pPr>
      <w:r w:rsidRPr="008F3642">
        <w:t>-</w:t>
      </w:r>
      <w:r w:rsidRPr="008F3642">
        <w:tab/>
        <w:t>The UE shall apply the following rules for E-UTRAN inter-frequencies and inter-RAT frequencies which are indicated in system information and for which the UE has priority provided as defined in 5.2.4.1:</w:t>
      </w:r>
    </w:p>
    <w:p w14:paraId="6C4C1C18" w14:textId="77777777" w:rsidR="00854A0C" w:rsidRPr="008F3642" w:rsidRDefault="00854A0C" w:rsidP="00854A0C">
      <w:pPr>
        <w:pStyle w:val="B2"/>
      </w:pPr>
      <w:r w:rsidRPr="008F3642">
        <w:t>-</w:t>
      </w:r>
      <w:r w:rsidRPr="008F3642">
        <w:tab/>
        <w:t>For an E-UTRAN inter-frequency or inter-RAT frequency with a reselection priority higher than the reselection priority of the current E-UTRA frequency the UE shall perform measurements of higher priority E-UTRAN inter-frequency or inter-RAT frequencies according to TS 36.133 [10].</w:t>
      </w:r>
    </w:p>
    <w:p w14:paraId="3EDEAE5E" w14:textId="77777777" w:rsidR="00854A0C" w:rsidRPr="008F3642" w:rsidRDefault="00854A0C" w:rsidP="00854A0C">
      <w:pPr>
        <w:pStyle w:val="B2"/>
      </w:pPr>
      <w:r w:rsidRPr="008F3642">
        <w:t>-</w:t>
      </w:r>
      <w:r w:rsidRPr="008F3642">
        <w:tab/>
        <w:t>For an E-UTRAN inter-frequency with an equal or lower reselection priority than the reselection priority</w:t>
      </w:r>
      <w:r w:rsidRPr="008F3642" w:rsidDel="007F695C">
        <w:t xml:space="preserve"> </w:t>
      </w:r>
      <w:r w:rsidRPr="008F3642">
        <w:t>of the current E-UTRA frequency and for inter-RAT frequency with lower reselection priority than the reselection priority</w:t>
      </w:r>
      <w:r w:rsidRPr="008F3642" w:rsidDel="007F695C">
        <w:t xml:space="preserve"> </w:t>
      </w:r>
      <w:r w:rsidRPr="008F3642">
        <w:t>of the current E-UTRAN frequency:</w:t>
      </w:r>
    </w:p>
    <w:p w14:paraId="7FD42A7B" w14:textId="77777777" w:rsidR="00854A0C" w:rsidRPr="008F3642" w:rsidRDefault="00854A0C" w:rsidP="00854A0C">
      <w:pPr>
        <w:pStyle w:val="B3"/>
      </w:pPr>
      <w:r w:rsidRPr="008F3642">
        <w:t>-</w:t>
      </w:r>
      <w:r w:rsidRPr="008F3642">
        <w:tab/>
        <w:t>If the serving cell fulfils Srxlev &gt; S</w:t>
      </w:r>
      <w:r w:rsidRPr="008F3642">
        <w:rPr>
          <w:vertAlign w:val="subscript"/>
        </w:rPr>
        <w:t>nonIntraSearchP</w:t>
      </w:r>
      <w:r w:rsidRPr="008F3642">
        <w:t xml:space="preserve"> and Squal &gt; S</w:t>
      </w:r>
      <w:r w:rsidRPr="008F3642">
        <w:rPr>
          <w:vertAlign w:val="subscript"/>
        </w:rPr>
        <w:t>nonIntraSearchQ</w:t>
      </w:r>
      <w:r w:rsidRPr="008F3642">
        <w:t xml:space="preserve">, the UE may choose not to perform measurements of E-UTRAN inter-frequencies or inter-RAT frequency cells of equal or lower priority unless the UE is triggered to measure an E-UTRAN inter-frequency which is configured with </w:t>
      </w:r>
      <w:r w:rsidRPr="008F3642">
        <w:rPr>
          <w:i/>
        </w:rPr>
        <w:t>redistributionInterFreqInfo</w:t>
      </w:r>
      <w:r w:rsidRPr="008F3642">
        <w:t>.</w:t>
      </w:r>
    </w:p>
    <w:p w14:paraId="096EA4D3" w14:textId="77777777" w:rsidR="00854A0C" w:rsidRPr="008F3642" w:rsidRDefault="00854A0C" w:rsidP="00854A0C">
      <w:pPr>
        <w:pStyle w:val="B3"/>
      </w:pPr>
      <w:r w:rsidRPr="008F3642">
        <w:t>-</w:t>
      </w:r>
      <w:r w:rsidRPr="008F3642">
        <w:tab/>
        <w:t>Otherwise,</w:t>
      </w:r>
      <w:r w:rsidRPr="008F3642">
        <w:rPr>
          <w:i/>
        </w:rPr>
        <w:t xml:space="preserve"> </w:t>
      </w:r>
      <w:r w:rsidRPr="008F3642">
        <w:t>the UE shall perform measurements of E-UTRAN inter-frequencies or inter-RAT frequency cells of equal or lower priority according to TS 36.133 [10].</w:t>
      </w:r>
    </w:p>
    <w:p w14:paraId="74B5FB1B" w14:textId="77777777" w:rsidR="00854A0C" w:rsidRPr="008F3642" w:rsidRDefault="00854A0C" w:rsidP="00854A0C">
      <w:pPr>
        <w:pStyle w:val="B3"/>
        <w:ind w:left="0" w:firstLine="0"/>
        <w:rPr>
          <w:rFonts w:eastAsia="MS Mincho"/>
        </w:rPr>
      </w:pPr>
      <w:r w:rsidRPr="008F3642">
        <w:t>-</w:t>
      </w:r>
      <w:r w:rsidRPr="008F3642">
        <w:tab/>
        <w:t xml:space="preserve">If the UE supports relaxed monitoring and </w:t>
      </w:r>
      <w:r w:rsidRPr="008F3642">
        <w:rPr>
          <w:i/>
        </w:rPr>
        <w:t xml:space="preserve">s-SearchDeltaP </w:t>
      </w:r>
      <w:r w:rsidRPr="008F3642">
        <w:t xml:space="preserve">is present in </w:t>
      </w:r>
      <w:r w:rsidRPr="008F3642">
        <w:rPr>
          <w:i/>
        </w:rPr>
        <w:t>SystemInformationBlockType3</w:t>
      </w:r>
      <w:r w:rsidRPr="008F3642">
        <w:t>, the UE may further limit the needed measurements, as specified in sub-clause 5.2.4.12.</w:t>
      </w:r>
    </w:p>
    <w:p w14:paraId="046F2D74" w14:textId="77777777" w:rsidR="00854A0C" w:rsidRPr="008F3642" w:rsidRDefault="00854A0C" w:rsidP="00854A0C">
      <w:r w:rsidRPr="008F3642">
        <w:t>[TS 36.304, clause 5.2.4.5]</w:t>
      </w:r>
    </w:p>
    <w:p w14:paraId="382F6B52" w14:textId="77777777" w:rsidR="00854A0C" w:rsidRPr="008F3642" w:rsidRDefault="00854A0C" w:rsidP="00854A0C">
      <w:r w:rsidRPr="008F3642">
        <w:t>For NB-IoT inter-frequency cell reselection shall be based on ranking as defined in sub-clause 5.2.4.6.</w:t>
      </w:r>
    </w:p>
    <w:p w14:paraId="0E34FAC4" w14:textId="77777777" w:rsidR="00854A0C" w:rsidRPr="008F3642" w:rsidRDefault="00854A0C" w:rsidP="00854A0C">
      <w:r w:rsidRPr="008F3642">
        <w:t xml:space="preserve">If </w:t>
      </w:r>
      <w:r w:rsidRPr="008F3642">
        <w:rPr>
          <w:rFonts w:ascii="Times New Roman Italic" w:hAnsi="Times New Roman Italic"/>
          <w:bCs/>
          <w:i/>
        </w:rPr>
        <w:t>threshServingLowQ</w:t>
      </w:r>
      <w:r w:rsidRPr="008F3642" w:rsidDel="00FB78CF">
        <w:rPr>
          <w:i/>
          <w:iCs/>
        </w:rPr>
        <w:t xml:space="preserve"> </w:t>
      </w:r>
      <w:r w:rsidRPr="008F3642">
        <w:t xml:space="preserve">is provided in </w:t>
      </w:r>
      <w:r w:rsidRPr="008F3642">
        <w:rPr>
          <w:i/>
        </w:rPr>
        <w:t xml:space="preserve">SystemInformationBlockType3 </w:t>
      </w:r>
      <w:r w:rsidRPr="008F3642">
        <w:t>and more than 1 second has elapsed since the UE camped on the current serving cell, cell reselection to a cell on a higher priority E-UTRAN frequency or inter-RAT frequency than the serving frequency shall be performed if:</w:t>
      </w:r>
    </w:p>
    <w:p w14:paraId="2184D9BE" w14:textId="77777777" w:rsidR="00854A0C" w:rsidRPr="008F3642" w:rsidRDefault="00854A0C" w:rsidP="00854A0C">
      <w:pPr>
        <w:pStyle w:val="B1"/>
      </w:pPr>
      <w:r w:rsidRPr="008F3642">
        <w:t>-</w:t>
      </w:r>
      <w:r w:rsidRPr="008F3642">
        <w:tab/>
        <w:t>A cell of a higher priority EUTRAN, NR or UTRAN FDD RAT/ frequency fulfils Squal &gt; Thresh</w:t>
      </w:r>
      <w:r w:rsidRPr="008F3642">
        <w:rPr>
          <w:vertAlign w:val="subscript"/>
        </w:rPr>
        <w:t>X, HighQ</w:t>
      </w:r>
      <w:r w:rsidRPr="008F3642">
        <w:t xml:space="preserve"> during a time interval Treselection</w:t>
      </w:r>
      <w:r w:rsidRPr="008F3642">
        <w:rPr>
          <w:vertAlign w:val="subscript"/>
        </w:rPr>
        <w:t>RAT</w:t>
      </w:r>
      <w:r w:rsidRPr="008F3642">
        <w:t>; or</w:t>
      </w:r>
    </w:p>
    <w:p w14:paraId="00A20BC5" w14:textId="77777777" w:rsidR="00854A0C" w:rsidRPr="008F3642" w:rsidRDefault="00854A0C" w:rsidP="00854A0C">
      <w:pPr>
        <w:pStyle w:val="B1"/>
      </w:pPr>
      <w:r w:rsidRPr="008F3642">
        <w:t>-</w:t>
      </w:r>
      <w:r w:rsidRPr="008F3642">
        <w:tab/>
        <w:t>A cell of a higher priority UTRAN TDD, GERAN or CDMA2000 RAT/ frequency fulfils Srxlev &gt; Thresh</w:t>
      </w:r>
      <w:r w:rsidRPr="008F3642">
        <w:rPr>
          <w:vertAlign w:val="subscript"/>
        </w:rPr>
        <w:t>X, HighP</w:t>
      </w:r>
      <w:r w:rsidRPr="008F3642">
        <w:t xml:space="preserve"> during a time interval Treselection</w:t>
      </w:r>
      <w:r w:rsidRPr="008F3642">
        <w:rPr>
          <w:vertAlign w:val="subscript"/>
        </w:rPr>
        <w:t>RAT</w:t>
      </w:r>
      <w:r w:rsidRPr="008F3642">
        <w:t>.</w:t>
      </w:r>
    </w:p>
    <w:p w14:paraId="63AA2B74" w14:textId="77777777" w:rsidR="00854A0C" w:rsidRPr="008F3642" w:rsidRDefault="00854A0C" w:rsidP="00854A0C">
      <w:r w:rsidRPr="008F3642">
        <w:t>Otherwise, cell reselection to a cell on a higher priority E-UTRAN frequency or inter-RAT frequency than the serving frequency shall be performed if:</w:t>
      </w:r>
    </w:p>
    <w:p w14:paraId="1251E566" w14:textId="77777777" w:rsidR="00854A0C" w:rsidRPr="008F3642" w:rsidRDefault="00854A0C" w:rsidP="00854A0C">
      <w:pPr>
        <w:pStyle w:val="B1"/>
      </w:pPr>
      <w:r w:rsidRPr="008F3642">
        <w:t>-</w:t>
      </w:r>
      <w:r w:rsidRPr="008F3642">
        <w:tab/>
        <w:t>A cell of a higher priority RAT/ frequency fulfils Srxlev &gt; Thresh</w:t>
      </w:r>
      <w:r w:rsidRPr="008F3642">
        <w:rPr>
          <w:vertAlign w:val="subscript"/>
        </w:rPr>
        <w:t>X, HighP</w:t>
      </w:r>
      <w:r w:rsidRPr="008F3642">
        <w:t xml:space="preserve"> during a time interval Treselection</w:t>
      </w:r>
      <w:r w:rsidRPr="008F3642">
        <w:rPr>
          <w:vertAlign w:val="subscript"/>
        </w:rPr>
        <w:t>RAT</w:t>
      </w:r>
      <w:r w:rsidRPr="008F3642">
        <w:t>; and</w:t>
      </w:r>
    </w:p>
    <w:p w14:paraId="6ADA3A57" w14:textId="77777777" w:rsidR="00854A0C" w:rsidRPr="008F3642" w:rsidRDefault="00854A0C" w:rsidP="00854A0C">
      <w:pPr>
        <w:pStyle w:val="B1"/>
      </w:pPr>
      <w:r w:rsidRPr="008F3642">
        <w:t>-</w:t>
      </w:r>
      <w:r w:rsidRPr="008F3642">
        <w:tab/>
        <w:t>More than 1 second has elapsed since the UE camped on the current serving cell.</w:t>
      </w:r>
    </w:p>
    <w:p w14:paraId="50FD15F6" w14:textId="77777777" w:rsidR="00854A0C" w:rsidRPr="008F3642" w:rsidRDefault="00854A0C" w:rsidP="00854A0C">
      <w:r w:rsidRPr="008F3642">
        <w:t>Cell reselection to a cell on an equal priority E-UTRAN frequency shall be based on ranking for Intra-frequency cell reselection as defined in sub-clause 5.2.4.6.</w:t>
      </w:r>
    </w:p>
    <w:p w14:paraId="18407009" w14:textId="77777777" w:rsidR="00854A0C" w:rsidRPr="008F3642" w:rsidRDefault="00854A0C" w:rsidP="00854A0C">
      <w:r w:rsidRPr="008F3642">
        <w:t xml:space="preserve">If </w:t>
      </w:r>
      <w:r w:rsidRPr="008F3642">
        <w:rPr>
          <w:rFonts w:ascii="Times New Roman Italic" w:hAnsi="Times New Roman Italic"/>
          <w:bCs/>
          <w:i/>
        </w:rPr>
        <w:t>threshServingLowQ</w:t>
      </w:r>
      <w:r w:rsidRPr="008F3642" w:rsidDel="00D72739">
        <w:rPr>
          <w:i/>
          <w:iCs/>
        </w:rPr>
        <w:t xml:space="preserve"> </w:t>
      </w:r>
      <w:r w:rsidRPr="008F3642">
        <w:t xml:space="preserve">is provided in </w:t>
      </w:r>
      <w:r w:rsidRPr="008F3642">
        <w:rPr>
          <w:i/>
        </w:rPr>
        <w:t>SystemInformationBlockType3</w:t>
      </w:r>
      <w:r w:rsidRPr="008F3642">
        <w:t xml:space="preserve"> and more than 1 second has elapsed since the UE camped on the current serving cell, cell reselection to a cell on a lower priority E-UTRAN frequency or inter-RAT frequency than the serving frequency shall be performed if:</w:t>
      </w:r>
    </w:p>
    <w:p w14:paraId="7B16D1CC" w14:textId="77777777" w:rsidR="00854A0C" w:rsidRPr="008F3642" w:rsidRDefault="00854A0C" w:rsidP="00854A0C">
      <w:pPr>
        <w:pStyle w:val="B1"/>
      </w:pPr>
      <w:r w:rsidRPr="008F3642">
        <w:t>-</w:t>
      </w:r>
      <w:r w:rsidRPr="008F3642">
        <w:tab/>
        <w:t>The serving cell fulfils Squal &lt; Thresh</w:t>
      </w:r>
      <w:r w:rsidRPr="008F3642">
        <w:rPr>
          <w:vertAlign w:val="subscript"/>
        </w:rPr>
        <w:t>Serving, LowQ</w:t>
      </w:r>
      <w:r w:rsidRPr="008F3642">
        <w:t xml:space="preserve"> and a cell of a lower priority EUTRAN, NR or UTRAN FDD RAT/ frequency fulfils Squal &gt; Thresh</w:t>
      </w:r>
      <w:r w:rsidRPr="008F3642">
        <w:rPr>
          <w:vertAlign w:val="subscript"/>
        </w:rPr>
        <w:t>X, LowQ</w:t>
      </w:r>
      <w:r w:rsidRPr="008F3642">
        <w:t xml:space="preserve"> during a time interval Treselection</w:t>
      </w:r>
      <w:r w:rsidRPr="008F3642">
        <w:rPr>
          <w:vertAlign w:val="subscript"/>
        </w:rPr>
        <w:t>RAT</w:t>
      </w:r>
      <w:r w:rsidRPr="008F3642">
        <w:t>; or</w:t>
      </w:r>
    </w:p>
    <w:p w14:paraId="357B78B8" w14:textId="77777777" w:rsidR="00854A0C" w:rsidRPr="008F3642" w:rsidRDefault="00854A0C" w:rsidP="00854A0C">
      <w:pPr>
        <w:pStyle w:val="B1"/>
      </w:pPr>
      <w:r w:rsidRPr="008F3642">
        <w:t>-</w:t>
      </w:r>
      <w:r w:rsidRPr="008F3642">
        <w:tab/>
        <w:t>The serving cell fulfils Squal &lt; Thresh</w:t>
      </w:r>
      <w:r w:rsidRPr="008F3642">
        <w:rPr>
          <w:vertAlign w:val="subscript"/>
        </w:rPr>
        <w:t>Serving, LowQ</w:t>
      </w:r>
      <w:r w:rsidRPr="008F3642">
        <w:t xml:space="preserve"> and a cell of a lower priority UTRAN TDD, GERAN or CDMA2000 RAT/ frequency fulfils Srxlev &gt; Thresh</w:t>
      </w:r>
      <w:r w:rsidRPr="008F3642">
        <w:rPr>
          <w:vertAlign w:val="subscript"/>
        </w:rPr>
        <w:t>X, LowP</w:t>
      </w:r>
      <w:r w:rsidRPr="008F3642">
        <w:t xml:space="preserve"> during a time interval Treselection</w:t>
      </w:r>
      <w:r w:rsidRPr="008F3642">
        <w:rPr>
          <w:vertAlign w:val="subscript"/>
        </w:rPr>
        <w:t>RAT</w:t>
      </w:r>
      <w:r w:rsidRPr="008F3642">
        <w:t>.</w:t>
      </w:r>
    </w:p>
    <w:p w14:paraId="5CD2FD30" w14:textId="77777777" w:rsidR="00854A0C" w:rsidRPr="008F3642" w:rsidRDefault="00854A0C" w:rsidP="00854A0C">
      <w:r w:rsidRPr="008F3642">
        <w:t>Otherwise, cell reselection to a cell on a lower priority E-UTRAN frequency or inter-RAT frequency than the serving frequency shall be performed if:</w:t>
      </w:r>
    </w:p>
    <w:p w14:paraId="25480C2E" w14:textId="77777777" w:rsidR="00854A0C" w:rsidRPr="008F3642" w:rsidRDefault="00854A0C" w:rsidP="00854A0C">
      <w:pPr>
        <w:pStyle w:val="B1"/>
      </w:pPr>
      <w:r w:rsidRPr="008F3642">
        <w:t>-</w:t>
      </w:r>
      <w:r w:rsidRPr="008F3642">
        <w:tab/>
        <w:t>The serving cell fulfils Srxlev &lt; Thresh</w:t>
      </w:r>
      <w:r w:rsidRPr="008F3642">
        <w:rPr>
          <w:vertAlign w:val="subscript"/>
        </w:rPr>
        <w:t>Serving, LowP</w:t>
      </w:r>
      <w:r w:rsidRPr="008F3642">
        <w:t xml:space="preserve"> and a cell of a lower priority RAT/ frequency fulfils Srxlev &gt; Thresh</w:t>
      </w:r>
      <w:r w:rsidRPr="008F3642">
        <w:rPr>
          <w:vertAlign w:val="subscript"/>
        </w:rPr>
        <w:t>X, LowP</w:t>
      </w:r>
      <w:r w:rsidRPr="008F3642">
        <w:t xml:space="preserve"> during a time interval Treselection</w:t>
      </w:r>
      <w:r w:rsidRPr="008F3642">
        <w:rPr>
          <w:vertAlign w:val="subscript"/>
        </w:rPr>
        <w:t>RAT</w:t>
      </w:r>
      <w:r w:rsidRPr="008F3642">
        <w:t>; and</w:t>
      </w:r>
    </w:p>
    <w:p w14:paraId="58081035" w14:textId="77777777" w:rsidR="00854A0C" w:rsidRPr="008F3642" w:rsidRDefault="00854A0C" w:rsidP="00854A0C">
      <w:pPr>
        <w:pStyle w:val="B1"/>
        <w:tabs>
          <w:tab w:val="left" w:pos="567"/>
        </w:tabs>
        <w:ind w:left="709" w:hanging="425"/>
      </w:pPr>
      <w:r w:rsidRPr="008F3642">
        <w:t>-</w:t>
      </w:r>
      <w:r w:rsidRPr="008F3642">
        <w:tab/>
        <w:t>More than 1 second has elapsed since the UE camped on the current serving cell.</w:t>
      </w:r>
    </w:p>
    <w:p w14:paraId="4862B6BE" w14:textId="77777777" w:rsidR="00854A0C" w:rsidRPr="008F3642" w:rsidRDefault="00854A0C" w:rsidP="00854A0C">
      <w:r w:rsidRPr="008F3642">
        <w:t>Cell reselection to a higher priority RAT/ frequency shall take precedence over a lower priority RAT/ frequency, if multiple cells of different priorities fulfil the cell reselection criteria.</w:t>
      </w:r>
    </w:p>
    <w:p w14:paraId="0E0969AC" w14:textId="77777777" w:rsidR="00854A0C" w:rsidRPr="008F3642" w:rsidRDefault="00854A0C" w:rsidP="00854A0C">
      <w:r w:rsidRPr="008F3642">
        <w:t>The UE shall not perform cell reselection to NR or UTRAN FDD cells for which the cell selection criterion S is not fulfilled.</w:t>
      </w:r>
    </w:p>
    <w:p w14:paraId="1A27AC60" w14:textId="77777777" w:rsidR="00854A0C" w:rsidRPr="008F3642" w:rsidRDefault="00854A0C" w:rsidP="00854A0C">
      <w:r w:rsidRPr="008F3642">
        <w:t>For cdma2000 RATs, Srxlev is equal to -FLOOR(-2 x 10 x log10 Ec/Io) in units of 0.5 dB, as defined in [18], with Ec/Io referring to the value measured from the evaluated cell.</w:t>
      </w:r>
    </w:p>
    <w:p w14:paraId="7F0C9DE3" w14:textId="77777777" w:rsidR="00854A0C" w:rsidRPr="008F3642" w:rsidRDefault="00854A0C" w:rsidP="00854A0C">
      <w:r w:rsidRPr="008F3642">
        <w:t>For cdma2000 RATs, Thresh</w:t>
      </w:r>
      <w:r w:rsidRPr="008F3642">
        <w:rPr>
          <w:vertAlign w:val="subscript"/>
        </w:rPr>
        <w:t>X, HighP</w:t>
      </w:r>
      <w:r w:rsidRPr="008F3642">
        <w:t xml:space="preserve"> and Thresh</w:t>
      </w:r>
      <w:r w:rsidRPr="008F3642">
        <w:rPr>
          <w:vertAlign w:val="subscript"/>
        </w:rPr>
        <w:t>X, LowP</w:t>
      </w:r>
      <w:r w:rsidRPr="008F3642">
        <w:t xml:space="preserve"> are equal to -1 times the values signalled for the corresponding parameters in the system information.</w:t>
      </w:r>
    </w:p>
    <w:p w14:paraId="22120474" w14:textId="77777777" w:rsidR="00854A0C" w:rsidRPr="008F3642" w:rsidRDefault="00854A0C" w:rsidP="00854A0C">
      <w:r w:rsidRPr="008F3642">
        <w:t>In all the above criteria the value of Treselection</w:t>
      </w:r>
      <w:r w:rsidRPr="008F3642">
        <w:rPr>
          <w:vertAlign w:val="subscript"/>
        </w:rPr>
        <w:t>RAT</w:t>
      </w:r>
      <w:r w:rsidRPr="008F3642">
        <w:t xml:space="preserve"> is scaled when the UE is in the medium or high mobility state as defined in subclause 5.2.4.3.1. If more than one cell meets the above criteria, the UE shall reselect a cell as follows:</w:t>
      </w:r>
    </w:p>
    <w:p w14:paraId="28419AB4" w14:textId="77777777" w:rsidR="00854A0C" w:rsidRPr="008F3642" w:rsidRDefault="00854A0C" w:rsidP="00854A0C">
      <w:pPr>
        <w:pStyle w:val="B1"/>
      </w:pPr>
      <w:r w:rsidRPr="008F3642">
        <w:t>-</w:t>
      </w:r>
      <w:r w:rsidRPr="008F3642">
        <w:tab/>
        <w:t>If the highest-priority frequency is an E-UTRAN frequency, a cell ranked as the best cell among the cells on the highest priority frequency(ies) meeting the criteria according to clause 5.2.4.6;</w:t>
      </w:r>
    </w:p>
    <w:p w14:paraId="77D8A695" w14:textId="77777777" w:rsidR="00854A0C" w:rsidRPr="008F3642" w:rsidRDefault="00854A0C" w:rsidP="00854A0C">
      <w:pPr>
        <w:pStyle w:val="B1"/>
      </w:pPr>
      <w:r w:rsidRPr="008F3642">
        <w:t>-</w:t>
      </w:r>
      <w:r w:rsidRPr="008F3642">
        <w:tab/>
        <w:t>If the highest-priority frequency is from another RAT, a cell ranked as the best cell among the cells on the highest priority frequency(ies) meeting the criteria of that RAT.</w:t>
      </w:r>
    </w:p>
    <w:p w14:paraId="4D7B8F00" w14:textId="77777777" w:rsidR="00854A0C" w:rsidRPr="008F3642" w:rsidRDefault="00854A0C" w:rsidP="00854A0C">
      <w:r w:rsidRPr="008F3642">
        <w:t>Cell reselection to another RAT, for which Squal based cell reselection parameters are broadcast in system information, shall be performed based on the Squal criteria if the UE supports Squal (RSRQ) based cell reselection to E-UTRAN from all the other RATs provided by system information which UE supports. Otherwise, cell reselection to another RAT shall be performed based on Srxlev criteria.</w:t>
      </w:r>
    </w:p>
    <w:p w14:paraId="1829C9FF" w14:textId="77777777" w:rsidR="00854A0C" w:rsidRPr="008F3642" w:rsidRDefault="00854A0C" w:rsidP="00212BC5">
      <w:r w:rsidRPr="008F3642">
        <w:t xml:space="preserve">Cell reselection to NR, for which a cell reselection parameter, </w:t>
      </w:r>
      <w:r w:rsidRPr="008F3642">
        <w:rPr>
          <w:i/>
        </w:rPr>
        <w:t>q-RxLevMinSUL</w:t>
      </w:r>
      <w:r w:rsidRPr="008F3642">
        <w:t xml:space="preserve"> is broadcast in system information and the UE supports SUL, shall be performed based on Srxlev criteria taking the parameter into account.</w:t>
      </w:r>
    </w:p>
    <w:p w14:paraId="1636EAB2" w14:textId="77777777" w:rsidR="00854A0C" w:rsidRPr="008F3642" w:rsidRDefault="00854A0C" w:rsidP="00854A0C">
      <w:pPr>
        <w:pStyle w:val="H6"/>
      </w:pPr>
      <w:r w:rsidRPr="008F3642">
        <w:t>6.2.3.11.3</w:t>
      </w:r>
      <w:r w:rsidRPr="008F3642">
        <w:tab/>
        <w:t>Test description</w:t>
      </w:r>
    </w:p>
    <w:p w14:paraId="53D664D6" w14:textId="77777777" w:rsidR="00854A0C" w:rsidRPr="008F3642" w:rsidRDefault="00854A0C" w:rsidP="00854A0C">
      <w:pPr>
        <w:pStyle w:val="H6"/>
      </w:pPr>
      <w:r w:rsidRPr="008F3642">
        <w:t>6.2.3.11.3.1</w:t>
      </w:r>
      <w:r w:rsidRPr="008F3642">
        <w:tab/>
        <w:t>Pre-test conditions</w:t>
      </w:r>
    </w:p>
    <w:p w14:paraId="62E74C18" w14:textId="77777777" w:rsidR="00854A0C" w:rsidRPr="008F3642" w:rsidRDefault="00854A0C" w:rsidP="00854A0C">
      <w:pPr>
        <w:pStyle w:val="H6"/>
      </w:pPr>
      <w:r w:rsidRPr="008F3642">
        <w:t>System Simulator:</w:t>
      </w:r>
    </w:p>
    <w:p w14:paraId="0316D6F2" w14:textId="6D05A193" w:rsidR="00C14AFD" w:rsidRPr="007932AA" w:rsidRDefault="00854A0C" w:rsidP="00C14AFD">
      <w:pPr>
        <w:pStyle w:val="B1"/>
      </w:pPr>
      <w:r w:rsidRPr="008F3642">
        <w:t>-</w:t>
      </w:r>
      <w:r w:rsidRPr="008F3642">
        <w:tab/>
        <w:t>E-UTRA Cell 1, NR Cell 1.</w:t>
      </w:r>
    </w:p>
    <w:p w14:paraId="5E5F1334" w14:textId="1E40A8F4" w:rsidR="00854A0C" w:rsidRPr="008F3642" w:rsidRDefault="00C14AFD" w:rsidP="00C14AFD">
      <w:pPr>
        <w:pStyle w:val="B1"/>
      </w:pPr>
      <w:r w:rsidRPr="007932AA">
        <w:t>-</w:t>
      </w:r>
      <w:r w:rsidRPr="007932AA">
        <w:tab/>
        <w:t>NR Cell 1 is configured to operate in FR1 bands as defined in TS 38.508-1 [4] clause 6.2.3.</w:t>
      </w:r>
    </w:p>
    <w:p w14:paraId="00708D9B" w14:textId="77777777" w:rsidR="00854A0C" w:rsidRPr="008F3642" w:rsidRDefault="00854A0C" w:rsidP="00854A0C">
      <w:pPr>
        <w:pStyle w:val="B1"/>
      </w:pPr>
      <w:r w:rsidRPr="008F3642">
        <w:t>-</w:t>
      </w:r>
      <w:r w:rsidRPr="008F3642">
        <w:tab/>
        <w:t xml:space="preserve">System information combination 1 as defined in TS 36.508 [7] clause 4.4.3.1 is used in E-UTRA Cell 1. </w:t>
      </w:r>
      <w:r w:rsidRPr="008F3642">
        <w:rPr>
          <w:i/>
        </w:rPr>
        <w:t>SystemInformationBlockType1</w:t>
      </w:r>
      <w:r w:rsidRPr="008F3642">
        <w:t xml:space="preserve"> is broadcasted with extended fields as specified in Table 6.2.3.11.3.3-1. And </w:t>
      </w:r>
      <w:r w:rsidRPr="008F3642">
        <w:rPr>
          <w:i/>
        </w:rPr>
        <w:t>SystemInformationBlockType24</w:t>
      </w:r>
      <w:r w:rsidRPr="008F3642">
        <w:t xml:space="preserve"> is broadcasted according to scheduling </w:t>
      </w:r>
      <w:r w:rsidR="00212BC5" w:rsidRPr="008F3642">
        <w:t>information</w:t>
      </w:r>
      <w:r w:rsidRPr="008F3642">
        <w:t xml:space="preserve"> specified in Table 6.2.3.11.3.3-1.</w:t>
      </w:r>
    </w:p>
    <w:p w14:paraId="78F5335E" w14:textId="77777777" w:rsidR="00854A0C" w:rsidRPr="008F3642" w:rsidRDefault="00854A0C" w:rsidP="00854A0C">
      <w:pPr>
        <w:pStyle w:val="B1"/>
      </w:pPr>
      <w:r w:rsidRPr="008F3642">
        <w:t>-</w:t>
      </w:r>
      <w:r w:rsidRPr="008F3642">
        <w:tab/>
        <w:t>System information combination NR-1 as defined in TS 38.508-1 [4] clause 4.4.3.1.3 is used in NR Cell 1.</w:t>
      </w:r>
    </w:p>
    <w:p w14:paraId="71C0A8F7" w14:textId="77777777" w:rsidR="00854A0C" w:rsidRPr="008F3642" w:rsidRDefault="00854A0C" w:rsidP="00854A0C">
      <w:pPr>
        <w:pStyle w:val="H6"/>
      </w:pPr>
      <w:r w:rsidRPr="008F3642">
        <w:t>UE:</w:t>
      </w:r>
    </w:p>
    <w:p w14:paraId="071EEEDD" w14:textId="77777777" w:rsidR="00854A0C" w:rsidRPr="008F3642" w:rsidRDefault="00854A0C" w:rsidP="00854A0C">
      <w:pPr>
        <w:pStyle w:val="B1"/>
      </w:pPr>
      <w:r w:rsidRPr="008F3642">
        <w:t>-</w:t>
      </w:r>
      <w:r w:rsidRPr="008F3642">
        <w:tab/>
        <w:t>None.</w:t>
      </w:r>
    </w:p>
    <w:p w14:paraId="48BE53C0" w14:textId="77777777" w:rsidR="00854A0C" w:rsidRPr="008F3642" w:rsidRDefault="00854A0C" w:rsidP="00854A0C">
      <w:pPr>
        <w:pStyle w:val="H6"/>
      </w:pPr>
      <w:r w:rsidRPr="008F3642">
        <w:t>Preamble:</w:t>
      </w:r>
    </w:p>
    <w:p w14:paraId="489FC0D2" w14:textId="3D0F76A4" w:rsidR="00854A0C" w:rsidRPr="008F3642" w:rsidRDefault="00854A0C" w:rsidP="00854A0C">
      <w:pPr>
        <w:pStyle w:val="B1"/>
      </w:pPr>
      <w:r w:rsidRPr="008F3642">
        <w:t>-</w:t>
      </w:r>
      <w:r w:rsidRPr="008F3642">
        <w:tab/>
        <w:t xml:space="preserve">With E-UTRA Cell 1 "Non-suitable "Off" cell" and NR Cell 1 "Serving cell" in accordance with TS 38.508-1 [4], Table 6.2.2.1-3, the UE is brought to state </w:t>
      </w:r>
      <w:r w:rsidR="009A6EB5" w:rsidRPr="008F3642">
        <w:t>RRC_CONNECTED</w:t>
      </w:r>
      <w:r w:rsidR="009A6EB5" w:rsidRPr="008F3642" w:rsidDel="00CE74D2">
        <w:t xml:space="preserve"> </w:t>
      </w:r>
      <w:r w:rsidRPr="008F3642">
        <w:t>1N-A,  Connectivity (NR), in accordance with the procedure described in TS 38.508-1 [4], Table 4.5.2.2-2. 5G-GUTI and ngKSI are assigned and security context established.</w:t>
      </w:r>
    </w:p>
    <w:p w14:paraId="33B50A7D" w14:textId="77777777" w:rsidR="00854A0C" w:rsidRPr="008F3642" w:rsidRDefault="00854A0C" w:rsidP="00854A0C">
      <w:pPr>
        <w:pStyle w:val="B1"/>
      </w:pPr>
      <w:r w:rsidRPr="008F3642">
        <w:t>-</w:t>
      </w:r>
      <w:r w:rsidRPr="008F3642">
        <w:tab/>
        <w:t>the UE is switched-off</w:t>
      </w:r>
    </w:p>
    <w:p w14:paraId="43601ADA" w14:textId="15474114" w:rsidR="00854A0C" w:rsidRPr="008F3642" w:rsidRDefault="00854A0C" w:rsidP="00854A0C">
      <w:pPr>
        <w:pStyle w:val="B1"/>
      </w:pPr>
      <w:r w:rsidRPr="008F3642">
        <w:t>-</w:t>
      </w:r>
      <w:r w:rsidRPr="008F3642">
        <w:tab/>
        <w:t xml:space="preserve">With E-UTRA Cell 1 "Serving cell" and NR Cell 1 "Non-suitable "Off" cell" in accordance with TS 38.508-1 [4], Table 6.2.2.1-3, the UE is brought to state RRC_IDLE </w:t>
      </w:r>
      <w:r w:rsidR="00473926" w:rsidRPr="008F3642">
        <w:t xml:space="preserve">using generic procedure parameters </w:t>
      </w:r>
      <w:r w:rsidRPr="008F3642">
        <w:t>Connectivity (</w:t>
      </w:r>
      <w:r w:rsidRPr="008F3642">
        <w:rPr>
          <w:i/>
          <w:iCs/>
        </w:rPr>
        <w:t>E</w:t>
      </w:r>
      <w:r w:rsidR="00473926" w:rsidRPr="008F3642">
        <w:rPr>
          <w:i/>
          <w:iCs/>
        </w:rPr>
        <w:t>-UTRA/EPC</w:t>
      </w:r>
      <w:r w:rsidRPr="008F3642">
        <w:t xml:space="preserve">) </w:t>
      </w:r>
      <w:r w:rsidR="00473926" w:rsidRPr="008F3642">
        <w:t>and Unrestricted nr PDN (</w:t>
      </w:r>
      <w:r w:rsidR="00473926" w:rsidRPr="008F3642">
        <w:rPr>
          <w:i/>
          <w:iCs/>
        </w:rPr>
        <w:t>On</w:t>
      </w:r>
      <w:r w:rsidR="00473926" w:rsidRPr="008F3642">
        <w:t xml:space="preserve">) </w:t>
      </w:r>
      <w:r w:rsidRPr="008F3642">
        <w:t xml:space="preserve">in accordance with the procedure described in TS 38.508-1 [4], </w:t>
      </w:r>
      <w:r w:rsidR="00473926" w:rsidRPr="008F3642">
        <w:t xml:space="preserve">clause </w:t>
      </w:r>
      <w:r w:rsidRPr="008F3642">
        <w:t>4.5.</w:t>
      </w:r>
      <w:r w:rsidR="009A6EB5" w:rsidRPr="008F3642">
        <w:t>4</w:t>
      </w:r>
      <w:r w:rsidRPr="008F3642">
        <w:t>. 4G GUTI and eKSI are assigned and security context established.</w:t>
      </w:r>
    </w:p>
    <w:p w14:paraId="58F2F4EF" w14:textId="77777777" w:rsidR="00854A0C" w:rsidRPr="008F3642" w:rsidRDefault="00854A0C" w:rsidP="00854A0C">
      <w:pPr>
        <w:pStyle w:val="H6"/>
      </w:pPr>
      <w:r w:rsidRPr="008F3642">
        <w:t>6.2.3.11.3.2</w:t>
      </w:r>
      <w:r w:rsidRPr="008F3642">
        <w:tab/>
        <w:t>Test procedure sequence</w:t>
      </w:r>
    </w:p>
    <w:p w14:paraId="7BAB698F" w14:textId="0ADC7665" w:rsidR="00854A0C" w:rsidRPr="008F3642" w:rsidRDefault="00854A0C" w:rsidP="00854A0C">
      <w:r w:rsidRPr="008F3642">
        <w:t>Table 6.2.3.11.3.2-1 illustrate</w:t>
      </w:r>
      <w:r w:rsidR="00C14AFD" w:rsidRPr="007932AA">
        <w:t>s</w:t>
      </w:r>
      <w:r w:rsidRPr="008F3642">
        <w:t xml:space="preserve"> the downlink power levels and other changing parameters to be applied for the cell at various time instants of the test execution. The exact instants on which these values shall be applied are described in the texts in this clause. Row marked "T0" denotes the conditions in the preamble. Configurations marked "T1", "T2" and "T3" are applied at the points indicated in the Main behaviour description in Table 6.2.3.11.3.2-3.</w:t>
      </w:r>
    </w:p>
    <w:p w14:paraId="79FD9300" w14:textId="6FB93473" w:rsidR="00854A0C" w:rsidRPr="008F3642" w:rsidRDefault="00854A0C" w:rsidP="00854A0C">
      <w:pPr>
        <w:pStyle w:val="TH"/>
      </w:pPr>
      <w:r w:rsidRPr="008F3642">
        <w:t xml:space="preserve">Table 6.2.3.11.3.2-1: Time instances of cell power level and parameter changes for E-UTRA Cell 1 and NR Cell 1 in </w:t>
      </w:r>
      <w:r w:rsidR="00A75FA6" w:rsidRPr="008F3642">
        <w:t>conducted test environment</w:t>
      </w:r>
      <w:r w:rsidR="00A75FA6" w:rsidRPr="008F3642" w:rsidDel="00FF029E">
        <w:t xml:space="preserve"> </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7"/>
        <w:gridCol w:w="1270"/>
        <w:gridCol w:w="1147"/>
        <w:gridCol w:w="983"/>
        <w:gridCol w:w="976"/>
        <w:gridCol w:w="3420"/>
      </w:tblGrid>
      <w:tr w:rsidR="00854A0C" w:rsidRPr="008F3642" w14:paraId="48F0507D" w14:textId="77777777" w:rsidTr="00527F70">
        <w:trPr>
          <w:jc w:val="center"/>
        </w:trPr>
        <w:tc>
          <w:tcPr>
            <w:tcW w:w="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FD512D" w14:textId="77777777" w:rsidR="00854A0C" w:rsidRPr="008F3642" w:rsidRDefault="00854A0C" w:rsidP="00527F70">
            <w:pPr>
              <w:pStyle w:val="TAL"/>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1FEDAA" w14:textId="77777777" w:rsidR="00854A0C" w:rsidRPr="008F3642" w:rsidRDefault="00854A0C" w:rsidP="00527F70">
            <w:pPr>
              <w:pStyle w:val="TAL"/>
              <w:jc w:val="center"/>
              <w:rPr>
                <w:b/>
              </w:rPr>
            </w:pPr>
            <w:r w:rsidRPr="008F3642">
              <w:rPr>
                <w:b/>
              </w:rPr>
              <w:t>Parameter</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ED3CB7" w14:textId="77777777" w:rsidR="00854A0C" w:rsidRPr="008F3642" w:rsidRDefault="00854A0C" w:rsidP="00527F70">
            <w:pPr>
              <w:pStyle w:val="TAL"/>
              <w:jc w:val="center"/>
              <w:rPr>
                <w:b/>
              </w:rPr>
            </w:pPr>
            <w:r w:rsidRPr="008F3642">
              <w:rPr>
                <w:b/>
              </w:rPr>
              <w:t>Unit</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3F2DE5" w14:textId="77777777" w:rsidR="00854A0C" w:rsidRPr="008F3642" w:rsidRDefault="00854A0C" w:rsidP="00527F70">
            <w:pPr>
              <w:pStyle w:val="TAL"/>
              <w:jc w:val="center"/>
              <w:rPr>
                <w:b/>
              </w:rPr>
            </w:pPr>
            <w:r w:rsidRPr="008F3642">
              <w:rPr>
                <w:b/>
              </w:rPr>
              <w:t>E-UTRA</w:t>
            </w:r>
          </w:p>
          <w:p w14:paraId="69D075DE" w14:textId="77777777" w:rsidR="00854A0C" w:rsidRPr="008F3642" w:rsidRDefault="00854A0C" w:rsidP="00527F70">
            <w:pPr>
              <w:pStyle w:val="TAL"/>
              <w:jc w:val="center"/>
              <w:rPr>
                <w:b/>
              </w:rPr>
            </w:pPr>
            <w:r w:rsidRPr="008F3642">
              <w:rPr>
                <w:b/>
              </w:rPr>
              <w:t xml:space="preserve"> Cell 1</w:t>
            </w:r>
          </w:p>
        </w:tc>
        <w:tc>
          <w:tcPr>
            <w:tcW w:w="976" w:type="dxa"/>
            <w:tcBorders>
              <w:top w:val="single" w:sz="4" w:space="0" w:color="auto"/>
              <w:left w:val="single" w:sz="4" w:space="0" w:color="auto"/>
              <w:bottom w:val="single" w:sz="4" w:space="0" w:color="auto"/>
              <w:right w:val="single" w:sz="4" w:space="0" w:color="auto"/>
            </w:tcBorders>
          </w:tcPr>
          <w:p w14:paraId="7D46B104" w14:textId="77777777" w:rsidR="00854A0C" w:rsidRPr="008F3642" w:rsidRDefault="00854A0C" w:rsidP="00527F70">
            <w:pPr>
              <w:pStyle w:val="TAH"/>
              <w:rPr>
                <w:lang w:eastAsia="x-none"/>
              </w:rPr>
            </w:pPr>
            <w:r w:rsidRPr="008F3642">
              <w:t>NR</w:t>
            </w:r>
            <w:r w:rsidRPr="008F3642">
              <w:rPr>
                <w:b w:val="0"/>
              </w:rPr>
              <w:t xml:space="preserve"> </w:t>
            </w:r>
          </w:p>
          <w:p w14:paraId="1C01F1D2" w14:textId="77777777" w:rsidR="00854A0C" w:rsidRPr="008F3642" w:rsidRDefault="00854A0C" w:rsidP="00527F70">
            <w:pPr>
              <w:pStyle w:val="TAL"/>
              <w:jc w:val="center"/>
              <w:rPr>
                <w:b/>
              </w:rPr>
            </w:pPr>
            <w:r w:rsidRPr="008F3642">
              <w:rPr>
                <w:b/>
              </w:rPr>
              <w:t>Cell 1</w:t>
            </w:r>
          </w:p>
        </w:tc>
        <w:tc>
          <w:tcPr>
            <w:tcW w:w="3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A6D970" w14:textId="77777777" w:rsidR="00854A0C" w:rsidRPr="008F3642" w:rsidRDefault="00854A0C" w:rsidP="00527F70">
            <w:pPr>
              <w:pStyle w:val="TAL"/>
              <w:jc w:val="center"/>
              <w:rPr>
                <w:b/>
              </w:rPr>
            </w:pPr>
            <w:r w:rsidRPr="008F3642">
              <w:rPr>
                <w:b/>
              </w:rPr>
              <w:t>Remark</w:t>
            </w:r>
          </w:p>
        </w:tc>
      </w:tr>
      <w:tr w:rsidR="00854A0C" w:rsidRPr="008F3642" w14:paraId="2A25B78B" w14:textId="77777777" w:rsidTr="00527F70">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4CAB18" w14:textId="77777777" w:rsidR="00854A0C" w:rsidRPr="008F3642" w:rsidRDefault="00854A0C" w:rsidP="00527F70">
            <w:pPr>
              <w:pStyle w:val="TAL"/>
            </w:pPr>
            <w:r w:rsidRPr="008F3642">
              <w:t>T0</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4C8FD7" w14:textId="77777777" w:rsidR="00854A0C" w:rsidRPr="008F3642" w:rsidRDefault="00854A0C" w:rsidP="00527F70">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36CF99" w14:textId="77777777" w:rsidR="00854A0C" w:rsidRPr="008F3642" w:rsidRDefault="00854A0C" w:rsidP="00527F70">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C6E5AA" w14:textId="77777777" w:rsidR="00854A0C" w:rsidRPr="008F3642" w:rsidRDefault="00854A0C" w:rsidP="00527F70">
            <w:pPr>
              <w:pStyle w:val="TAC"/>
            </w:pPr>
            <w:r w:rsidRPr="008F3642">
              <w:t>-85</w:t>
            </w:r>
          </w:p>
        </w:tc>
        <w:tc>
          <w:tcPr>
            <w:tcW w:w="976" w:type="dxa"/>
            <w:tcBorders>
              <w:top w:val="single" w:sz="4" w:space="0" w:color="auto"/>
              <w:left w:val="single" w:sz="4" w:space="0" w:color="auto"/>
              <w:bottom w:val="single" w:sz="4" w:space="0" w:color="auto"/>
              <w:right w:val="single" w:sz="4" w:space="0" w:color="auto"/>
            </w:tcBorders>
            <w:vAlign w:val="center"/>
          </w:tcPr>
          <w:p w14:paraId="286596BB" w14:textId="77777777" w:rsidR="00854A0C" w:rsidRPr="008F3642" w:rsidRDefault="00854A0C" w:rsidP="00527F70">
            <w:pPr>
              <w:pStyle w:val="TAC"/>
            </w:pPr>
            <w:r w:rsidRPr="008F3642">
              <w:t>-</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5C5453F5" w14:textId="77777777" w:rsidR="00854A0C" w:rsidRPr="008F3642" w:rsidRDefault="00854A0C" w:rsidP="00527F70">
            <w:pPr>
              <w:pStyle w:val="TAL"/>
            </w:pPr>
            <w:r w:rsidRPr="008F3642">
              <w:t>The power level values are assigned to ensure UE registered on E-UTRA cell 1</w:t>
            </w:r>
          </w:p>
        </w:tc>
      </w:tr>
      <w:tr w:rsidR="00854A0C" w:rsidRPr="008F3642" w14:paraId="73860C13" w14:textId="77777777" w:rsidTr="00527F7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FF2BA9" w14:textId="77777777" w:rsidR="00854A0C" w:rsidRPr="008F3642" w:rsidRDefault="00854A0C" w:rsidP="00527F70">
            <w:pPr>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3AB5E7" w14:textId="77777777" w:rsidR="00854A0C" w:rsidRPr="008F3642" w:rsidRDefault="00854A0C" w:rsidP="00527F70">
            <w:pPr>
              <w:pStyle w:val="TAL"/>
            </w:pPr>
            <w:r w:rsidRPr="008F3642">
              <w:t>SS/PBCH</w:t>
            </w:r>
          </w:p>
          <w:p w14:paraId="3A615202" w14:textId="77777777" w:rsidR="00854A0C" w:rsidRPr="008F3642" w:rsidRDefault="00854A0C" w:rsidP="00527F70">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93F091" w14:textId="77777777" w:rsidR="00854A0C" w:rsidRPr="008F3642" w:rsidRDefault="00854A0C" w:rsidP="00527F70">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80BC59" w14:textId="77777777" w:rsidR="00854A0C" w:rsidRPr="008F3642" w:rsidRDefault="00854A0C" w:rsidP="00527F70">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25C67BB9" w14:textId="77777777" w:rsidR="00854A0C" w:rsidRPr="008F3642" w:rsidRDefault="00854A0C" w:rsidP="00527F70">
            <w:pPr>
              <w:pStyle w:val="TAC"/>
            </w:pPr>
            <w:r w:rsidRPr="008F3642">
              <w:t>Off</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4A85366F" w14:textId="77777777" w:rsidR="00854A0C" w:rsidRPr="008F3642" w:rsidRDefault="00854A0C" w:rsidP="00527F70">
            <w:pPr>
              <w:pStyle w:val="TAL"/>
            </w:pPr>
          </w:p>
        </w:tc>
      </w:tr>
      <w:tr w:rsidR="00854A0C" w:rsidRPr="008F3642" w14:paraId="597A7C45" w14:textId="77777777" w:rsidTr="00527F70">
        <w:trPr>
          <w:jc w:val="center"/>
        </w:trPr>
        <w:tc>
          <w:tcPr>
            <w:tcW w:w="4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8A273D" w14:textId="77777777" w:rsidR="00854A0C" w:rsidRPr="008F3642" w:rsidRDefault="00854A0C" w:rsidP="00527F70">
            <w:pPr>
              <w:pStyle w:val="TAL"/>
            </w:pPr>
            <w:r w:rsidRPr="008F3642">
              <w:t>T1</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10568E" w14:textId="77777777" w:rsidR="00854A0C" w:rsidRPr="008F3642" w:rsidRDefault="00854A0C" w:rsidP="00527F70">
            <w:pPr>
              <w:pStyle w:val="TAL"/>
            </w:pPr>
            <w:r w:rsidRPr="008F3642">
              <w:t>Cell-specific RS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D5681D" w14:textId="77777777" w:rsidR="00854A0C" w:rsidRPr="008F3642" w:rsidRDefault="00854A0C" w:rsidP="00527F70">
            <w:pPr>
              <w:pStyle w:val="TAC"/>
            </w:pPr>
            <w:r w:rsidRPr="008F3642">
              <w:t>dBm/15kHz</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081B45" w14:textId="77777777" w:rsidR="00854A0C" w:rsidRPr="008F3642" w:rsidRDefault="00854A0C" w:rsidP="00527F70">
            <w:pPr>
              <w:pStyle w:val="TAC"/>
            </w:pPr>
            <w:r w:rsidRPr="008F3642">
              <w:t>-95</w:t>
            </w:r>
          </w:p>
        </w:tc>
        <w:tc>
          <w:tcPr>
            <w:tcW w:w="976" w:type="dxa"/>
            <w:tcBorders>
              <w:top w:val="single" w:sz="4" w:space="0" w:color="auto"/>
              <w:left w:val="single" w:sz="4" w:space="0" w:color="auto"/>
              <w:bottom w:val="single" w:sz="4" w:space="0" w:color="auto"/>
              <w:right w:val="single" w:sz="4" w:space="0" w:color="auto"/>
            </w:tcBorders>
            <w:vAlign w:val="center"/>
          </w:tcPr>
          <w:p w14:paraId="080AEDED" w14:textId="77777777" w:rsidR="00854A0C" w:rsidRPr="008F3642" w:rsidRDefault="00854A0C" w:rsidP="00527F70">
            <w:pPr>
              <w:pStyle w:val="TAC"/>
            </w:pPr>
            <w:r w:rsidRPr="008F3642">
              <w:t>-</w:t>
            </w:r>
          </w:p>
        </w:tc>
        <w:tc>
          <w:tcPr>
            <w:tcW w:w="3420"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265657FE" w14:textId="77777777" w:rsidR="00854A0C" w:rsidRPr="008F3642" w:rsidRDefault="00854A0C" w:rsidP="00527F70">
            <w:pPr>
              <w:pStyle w:val="TAL"/>
            </w:pPr>
            <w:r w:rsidRPr="008F3642">
              <w:t>The power level values are assigned to satisfy both Srxlev</w:t>
            </w:r>
            <w:r w:rsidRPr="008F3642">
              <w:rPr>
                <w:vertAlign w:val="subscript"/>
              </w:rPr>
              <w:t>NR Cell 1</w:t>
            </w:r>
            <w:r w:rsidRPr="008F3642">
              <w:t xml:space="preserve"> &gt; Thresh</w:t>
            </w:r>
            <w:r w:rsidRPr="008F3642">
              <w:rPr>
                <w:vertAlign w:val="subscript"/>
              </w:rPr>
              <w:t>x, low</w:t>
            </w:r>
            <w:r w:rsidRPr="008F3642">
              <w:t xml:space="preserve"> and Srxlev</w:t>
            </w:r>
            <w:r w:rsidRPr="008F3642">
              <w:rPr>
                <w:vertAlign w:val="subscript"/>
              </w:rPr>
              <w:t>E-UTRA Cell 1</w:t>
            </w:r>
            <w:r w:rsidRPr="008F3642">
              <w:t xml:space="preserve"> &lt; Thresh</w:t>
            </w:r>
            <w:r w:rsidRPr="008F3642">
              <w:rPr>
                <w:vertAlign w:val="subscript"/>
              </w:rPr>
              <w:t>serving, low</w:t>
            </w:r>
          </w:p>
        </w:tc>
      </w:tr>
      <w:tr w:rsidR="00854A0C" w:rsidRPr="008F3642" w14:paraId="23AC07AC" w14:textId="77777777" w:rsidTr="00527F7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FE4A78" w14:textId="77777777" w:rsidR="00854A0C" w:rsidRPr="008F3642" w:rsidRDefault="00854A0C" w:rsidP="00527F70">
            <w:pPr>
              <w:spacing w:after="0"/>
              <w:rPr>
                <w:rFonts w:ascii="Arial" w:hAnsi="Arial"/>
                <w:sz w:val="18"/>
              </w:rPr>
            </w:pP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7BAA8C" w14:textId="77777777" w:rsidR="00854A0C" w:rsidRPr="008F3642" w:rsidRDefault="00854A0C" w:rsidP="00527F70">
            <w:pPr>
              <w:pStyle w:val="TAL"/>
            </w:pPr>
            <w:r w:rsidRPr="008F3642">
              <w:t>SS/PBCH</w:t>
            </w:r>
          </w:p>
          <w:p w14:paraId="5B4A853D" w14:textId="77777777" w:rsidR="00854A0C" w:rsidRPr="008F3642" w:rsidRDefault="00854A0C" w:rsidP="00527F70">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E660D5" w14:textId="77777777" w:rsidR="00854A0C" w:rsidRPr="008F3642" w:rsidRDefault="00854A0C" w:rsidP="00527F70">
            <w:pPr>
              <w:pStyle w:val="TAC"/>
            </w:pPr>
            <w:r w:rsidRPr="008F3642">
              <w:t>dBm/SCS</w:t>
            </w:r>
          </w:p>
        </w:tc>
        <w:tc>
          <w:tcPr>
            <w:tcW w:w="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1DA5E5" w14:textId="77777777" w:rsidR="00854A0C" w:rsidRPr="008F3642" w:rsidRDefault="00854A0C" w:rsidP="00527F70">
            <w:pPr>
              <w:pStyle w:val="TAC"/>
            </w:pPr>
            <w:r w:rsidRPr="008F3642">
              <w:t>-</w:t>
            </w:r>
          </w:p>
        </w:tc>
        <w:tc>
          <w:tcPr>
            <w:tcW w:w="976" w:type="dxa"/>
            <w:tcBorders>
              <w:top w:val="single" w:sz="4" w:space="0" w:color="auto"/>
              <w:left w:val="single" w:sz="4" w:space="0" w:color="auto"/>
              <w:bottom w:val="single" w:sz="4" w:space="0" w:color="auto"/>
              <w:right w:val="single" w:sz="4" w:space="0" w:color="auto"/>
            </w:tcBorders>
            <w:vAlign w:val="center"/>
          </w:tcPr>
          <w:p w14:paraId="7D7205D9" w14:textId="77777777" w:rsidR="00854A0C" w:rsidRPr="008F3642" w:rsidRDefault="00854A0C" w:rsidP="00527F70">
            <w:pPr>
              <w:pStyle w:val="TAC"/>
            </w:pPr>
            <w:r w:rsidRPr="008F3642">
              <w:t>-80</w:t>
            </w:r>
          </w:p>
        </w:tc>
        <w:tc>
          <w:tcPr>
            <w:tcW w:w="3420"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1A5756DC" w14:textId="77777777" w:rsidR="00854A0C" w:rsidRPr="008F3642" w:rsidRDefault="00854A0C" w:rsidP="00527F70">
            <w:pPr>
              <w:pStyle w:val="TAL"/>
            </w:pPr>
          </w:p>
        </w:tc>
      </w:tr>
      <w:tr w:rsidR="00854A0C" w:rsidRPr="008F3642" w14:paraId="6B5837C9" w14:textId="77777777" w:rsidTr="00527F70">
        <w:trPr>
          <w:jc w:val="center"/>
        </w:trPr>
        <w:tc>
          <w:tcPr>
            <w:tcW w:w="8223" w:type="dxa"/>
            <w:gridSpan w:val="6"/>
            <w:tcBorders>
              <w:left w:val="single" w:sz="4" w:space="0" w:color="auto"/>
              <w:bottom w:val="single" w:sz="4" w:space="0" w:color="auto"/>
              <w:right w:val="single" w:sz="4" w:space="0" w:color="auto"/>
            </w:tcBorders>
            <w:vAlign w:val="center"/>
          </w:tcPr>
          <w:p w14:paraId="19AF0B7B" w14:textId="77777777" w:rsidR="00854A0C" w:rsidRPr="008F3642" w:rsidRDefault="00854A0C" w:rsidP="00527F70">
            <w:pPr>
              <w:pStyle w:val="TAN"/>
              <w:ind w:leftChars="50" w:left="100" w:firstLineChars="50" w:firstLine="90"/>
            </w:pPr>
            <w:r w:rsidRPr="008F3642">
              <w:t>Note1:</w:t>
            </w:r>
            <w:r w:rsidRPr="008F3642">
              <w:tab/>
              <w:t>Power level “Off” is defined in TS 38.508-1 [4] Table 6.2.2.1-3.</w:t>
            </w:r>
          </w:p>
        </w:tc>
      </w:tr>
    </w:tbl>
    <w:p w14:paraId="32610C83" w14:textId="77777777" w:rsidR="00854A0C" w:rsidRPr="008F3642" w:rsidRDefault="00854A0C" w:rsidP="00854A0C"/>
    <w:p w14:paraId="5029C60B" w14:textId="6CF66717" w:rsidR="00854A0C" w:rsidRPr="008F3642" w:rsidRDefault="00854A0C" w:rsidP="00854A0C">
      <w:pPr>
        <w:pStyle w:val="TH"/>
      </w:pPr>
      <w:r w:rsidRPr="008F3642">
        <w:t xml:space="preserve">Table 6.2.3.11.3.2-2: </w:t>
      </w:r>
      <w:r w:rsidR="00C14AFD" w:rsidRPr="007932AA">
        <w:t>Void</w:t>
      </w:r>
    </w:p>
    <w:p w14:paraId="30720AC4" w14:textId="77777777" w:rsidR="00854A0C" w:rsidRPr="008F3642" w:rsidRDefault="00854A0C" w:rsidP="00854A0C"/>
    <w:p w14:paraId="2213C5FD" w14:textId="77777777" w:rsidR="00854A0C" w:rsidRPr="008F3642" w:rsidRDefault="00854A0C" w:rsidP="00854A0C">
      <w:pPr>
        <w:pStyle w:val="TH"/>
      </w:pPr>
      <w:r w:rsidRPr="008F3642">
        <w:t>Table 6.2.3.11.3.2-3: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8"/>
        <w:gridCol w:w="708"/>
        <w:gridCol w:w="2976"/>
        <w:gridCol w:w="567"/>
        <w:gridCol w:w="850"/>
      </w:tblGrid>
      <w:tr w:rsidR="00854A0C" w:rsidRPr="008F3642" w14:paraId="18B230A9" w14:textId="77777777" w:rsidTr="00527F70">
        <w:tc>
          <w:tcPr>
            <w:tcW w:w="534" w:type="dxa"/>
            <w:tcBorders>
              <w:bottom w:val="nil"/>
            </w:tcBorders>
            <w:shd w:val="clear" w:color="auto" w:fill="auto"/>
          </w:tcPr>
          <w:p w14:paraId="6B9F4B02" w14:textId="77777777" w:rsidR="00854A0C" w:rsidRPr="008F3642" w:rsidRDefault="00854A0C" w:rsidP="00527F70">
            <w:pPr>
              <w:pStyle w:val="TAH"/>
            </w:pPr>
            <w:r w:rsidRPr="008F3642">
              <w:t>St</w:t>
            </w:r>
          </w:p>
        </w:tc>
        <w:tc>
          <w:tcPr>
            <w:tcW w:w="3968" w:type="dxa"/>
            <w:shd w:val="clear" w:color="auto" w:fill="auto"/>
          </w:tcPr>
          <w:p w14:paraId="590D6C3C" w14:textId="77777777" w:rsidR="00854A0C" w:rsidRPr="008F3642" w:rsidRDefault="00854A0C" w:rsidP="00527F70">
            <w:pPr>
              <w:pStyle w:val="TAH"/>
            </w:pPr>
            <w:r w:rsidRPr="008F3642">
              <w:t>Procedure</w:t>
            </w:r>
          </w:p>
        </w:tc>
        <w:tc>
          <w:tcPr>
            <w:tcW w:w="3684" w:type="dxa"/>
            <w:gridSpan w:val="2"/>
            <w:shd w:val="clear" w:color="auto" w:fill="auto"/>
          </w:tcPr>
          <w:p w14:paraId="72FE11D6" w14:textId="77777777" w:rsidR="00854A0C" w:rsidRPr="008F3642" w:rsidRDefault="00854A0C" w:rsidP="00527F70">
            <w:pPr>
              <w:pStyle w:val="TAH"/>
            </w:pPr>
            <w:r w:rsidRPr="008F3642">
              <w:t>Message Sequence</w:t>
            </w:r>
          </w:p>
        </w:tc>
        <w:tc>
          <w:tcPr>
            <w:tcW w:w="567" w:type="dxa"/>
            <w:tcBorders>
              <w:bottom w:val="nil"/>
            </w:tcBorders>
            <w:shd w:val="clear" w:color="auto" w:fill="auto"/>
          </w:tcPr>
          <w:p w14:paraId="17FF28FE" w14:textId="77777777" w:rsidR="00854A0C" w:rsidRPr="008F3642" w:rsidRDefault="00854A0C" w:rsidP="00527F70">
            <w:pPr>
              <w:pStyle w:val="TAH"/>
            </w:pPr>
            <w:r w:rsidRPr="008F3642">
              <w:t>TP</w:t>
            </w:r>
          </w:p>
        </w:tc>
        <w:tc>
          <w:tcPr>
            <w:tcW w:w="850" w:type="dxa"/>
            <w:tcBorders>
              <w:bottom w:val="nil"/>
            </w:tcBorders>
            <w:shd w:val="clear" w:color="auto" w:fill="auto"/>
          </w:tcPr>
          <w:p w14:paraId="32D461A1" w14:textId="77777777" w:rsidR="00854A0C" w:rsidRPr="008F3642" w:rsidRDefault="00854A0C" w:rsidP="00527F70">
            <w:pPr>
              <w:pStyle w:val="TAH"/>
            </w:pPr>
            <w:r w:rsidRPr="008F3642">
              <w:t>Verdict</w:t>
            </w:r>
          </w:p>
        </w:tc>
      </w:tr>
      <w:tr w:rsidR="00854A0C" w:rsidRPr="008F3642" w14:paraId="41BB58EC" w14:textId="77777777" w:rsidTr="00527F70">
        <w:tc>
          <w:tcPr>
            <w:tcW w:w="534" w:type="dxa"/>
            <w:tcBorders>
              <w:top w:val="nil"/>
            </w:tcBorders>
            <w:shd w:val="clear" w:color="auto" w:fill="auto"/>
          </w:tcPr>
          <w:p w14:paraId="07018EB4" w14:textId="77777777" w:rsidR="00854A0C" w:rsidRPr="008F3642" w:rsidRDefault="00854A0C" w:rsidP="00527F70">
            <w:pPr>
              <w:pStyle w:val="TAH"/>
            </w:pPr>
          </w:p>
        </w:tc>
        <w:tc>
          <w:tcPr>
            <w:tcW w:w="3968" w:type="dxa"/>
            <w:shd w:val="clear" w:color="auto" w:fill="auto"/>
          </w:tcPr>
          <w:p w14:paraId="61CC318E" w14:textId="77777777" w:rsidR="00854A0C" w:rsidRPr="008F3642" w:rsidRDefault="00854A0C" w:rsidP="00527F70">
            <w:pPr>
              <w:pStyle w:val="TAH"/>
            </w:pPr>
          </w:p>
        </w:tc>
        <w:tc>
          <w:tcPr>
            <w:tcW w:w="708" w:type="dxa"/>
            <w:shd w:val="clear" w:color="auto" w:fill="auto"/>
          </w:tcPr>
          <w:p w14:paraId="71960E31" w14:textId="77777777" w:rsidR="00854A0C" w:rsidRPr="008F3642" w:rsidRDefault="00854A0C" w:rsidP="00527F70">
            <w:pPr>
              <w:pStyle w:val="TAH"/>
            </w:pPr>
            <w:r w:rsidRPr="008F3642">
              <w:t>U - S</w:t>
            </w:r>
          </w:p>
        </w:tc>
        <w:tc>
          <w:tcPr>
            <w:tcW w:w="2976" w:type="dxa"/>
            <w:shd w:val="clear" w:color="auto" w:fill="auto"/>
          </w:tcPr>
          <w:p w14:paraId="24AB6670" w14:textId="77777777" w:rsidR="00854A0C" w:rsidRPr="008F3642" w:rsidRDefault="00854A0C" w:rsidP="00527F70">
            <w:pPr>
              <w:pStyle w:val="TAH"/>
            </w:pPr>
            <w:r w:rsidRPr="008F3642">
              <w:t>Message</w:t>
            </w:r>
          </w:p>
        </w:tc>
        <w:tc>
          <w:tcPr>
            <w:tcW w:w="567" w:type="dxa"/>
            <w:tcBorders>
              <w:top w:val="nil"/>
            </w:tcBorders>
            <w:shd w:val="clear" w:color="auto" w:fill="auto"/>
          </w:tcPr>
          <w:p w14:paraId="5E859B3F" w14:textId="77777777" w:rsidR="00854A0C" w:rsidRPr="008F3642" w:rsidRDefault="00854A0C" w:rsidP="00527F70">
            <w:pPr>
              <w:pStyle w:val="TAH"/>
            </w:pPr>
          </w:p>
        </w:tc>
        <w:tc>
          <w:tcPr>
            <w:tcW w:w="850" w:type="dxa"/>
            <w:tcBorders>
              <w:top w:val="nil"/>
            </w:tcBorders>
            <w:shd w:val="clear" w:color="auto" w:fill="auto"/>
          </w:tcPr>
          <w:p w14:paraId="46A1A171" w14:textId="77777777" w:rsidR="00854A0C" w:rsidRPr="008F3642" w:rsidRDefault="00854A0C" w:rsidP="00527F70">
            <w:pPr>
              <w:pStyle w:val="TAH"/>
            </w:pPr>
          </w:p>
        </w:tc>
      </w:tr>
      <w:tr w:rsidR="00854A0C" w:rsidRPr="008F3642" w14:paraId="66B24177" w14:textId="77777777" w:rsidTr="00527F70">
        <w:tblPrEx>
          <w:tblLook w:val="04A0" w:firstRow="1" w:lastRow="0" w:firstColumn="1" w:lastColumn="0" w:noHBand="0" w:noVBand="1"/>
        </w:tblPrEx>
        <w:tc>
          <w:tcPr>
            <w:tcW w:w="534" w:type="dxa"/>
            <w:shd w:val="clear" w:color="auto" w:fill="auto"/>
          </w:tcPr>
          <w:p w14:paraId="4B4F2CA7" w14:textId="77777777" w:rsidR="00854A0C" w:rsidRPr="008F3642" w:rsidRDefault="00854A0C" w:rsidP="00527F70">
            <w:pPr>
              <w:pStyle w:val="TAC"/>
            </w:pPr>
            <w:r w:rsidRPr="008F3642">
              <w:t>1</w:t>
            </w:r>
          </w:p>
        </w:tc>
        <w:tc>
          <w:tcPr>
            <w:tcW w:w="3968" w:type="dxa"/>
            <w:shd w:val="clear" w:color="auto" w:fill="auto"/>
          </w:tcPr>
          <w:p w14:paraId="3770D11E" w14:textId="43DDC069" w:rsidR="00854A0C" w:rsidRPr="008F3642" w:rsidRDefault="00854A0C" w:rsidP="00527F70">
            <w:pPr>
              <w:pStyle w:val="TAL"/>
            </w:pPr>
            <w:r w:rsidRPr="008F3642">
              <w:t>The SS adjusts the E-UTRAN and NR Cell power levels according to row "T1" in table 6.2.3.11.3.2-1.</w:t>
            </w:r>
          </w:p>
        </w:tc>
        <w:tc>
          <w:tcPr>
            <w:tcW w:w="708" w:type="dxa"/>
            <w:shd w:val="clear" w:color="auto" w:fill="auto"/>
          </w:tcPr>
          <w:p w14:paraId="7E134C8D" w14:textId="77777777" w:rsidR="00854A0C" w:rsidRPr="008F3642" w:rsidRDefault="00854A0C" w:rsidP="00527F70">
            <w:pPr>
              <w:pStyle w:val="TAC"/>
            </w:pPr>
            <w:r w:rsidRPr="008F3642">
              <w:t>-</w:t>
            </w:r>
          </w:p>
        </w:tc>
        <w:tc>
          <w:tcPr>
            <w:tcW w:w="2976" w:type="dxa"/>
            <w:shd w:val="clear" w:color="auto" w:fill="auto"/>
          </w:tcPr>
          <w:p w14:paraId="456CC990" w14:textId="77777777" w:rsidR="00854A0C" w:rsidRPr="008F3642" w:rsidRDefault="00854A0C" w:rsidP="00527F70">
            <w:pPr>
              <w:pStyle w:val="TAL"/>
            </w:pPr>
            <w:r w:rsidRPr="008F3642">
              <w:t>-</w:t>
            </w:r>
          </w:p>
        </w:tc>
        <w:tc>
          <w:tcPr>
            <w:tcW w:w="567" w:type="dxa"/>
            <w:shd w:val="clear" w:color="auto" w:fill="auto"/>
          </w:tcPr>
          <w:p w14:paraId="797D7B64" w14:textId="77777777" w:rsidR="00854A0C" w:rsidRPr="008F3642" w:rsidRDefault="00854A0C" w:rsidP="00527F70">
            <w:pPr>
              <w:pStyle w:val="TAC"/>
            </w:pPr>
            <w:r w:rsidRPr="008F3642">
              <w:t>-</w:t>
            </w:r>
          </w:p>
        </w:tc>
        <w:tc>
          <w:tcPr>
            <w:tcW w:w="850" w:type="dxa"/>
            <w:shd w:val="clear" w:color="auto" w:fill="auto"/>
          </w:tcPr>
          <w:p w14:paraId="5DF3A29D" w14:textId="77777777" w:rsidR="00854A0C" w:rsidRPr="008F3642" w:rsidRDefault="00854A0C" w:rsidP="00527F70">
            <w:pPr>
              <w:pStyle w:val="TAC"/>
            </w:pPr>
            <w:r w:rsidRPr="008F3642">
              <w:t>-</w:t>
            </w:r>
          </w:p>
        </w:tc>
      </w:tr>
      <w:tr w:rsidR="009A6EB5" w:rsidRPr="008F3642" w14:paraId="382AD676" w14:textId="77777777" w:rsidTr="002F7B72">
        <w:tblPrEx>
          <w:tblLook w:val="04A0" w:firstRow="1" w:lastRow="0" w:firstColumn="1" w:lastColumn="0" w:noHBand="0" w:noVBand="1"/>
        </w:tblPrEx>
        <w:tc>
          <w:tcPr>
            <w:tcW w:w="534" w:type="dxa"/>
            <w:shd w:val="clear" w:color="auto" w:fill="auto"/>
          </w:tcPr>
          <w:p w14:paraId="7D42E593" w14:textId="77777777" w:rsidR="009A6EB5" w:rsidRPr="008F3642" w:rsidRDefault="009A6EB5" w:rsidP="002F7B72">
            <w:pPr>
              <w:pStyle w:val="TAC"/>
            </w:pPr>
            <w:r w:rsidRPr="008F3642">
              <w:t>1A</w:t>
            </w:r>
          </w:p>
        </w:tc>
        <w:tc>
          <w:tcPr>
            <w:tcW w:w="3968" w:type="dxa"/>
            <w:shd w:val="clear" w:color="auto" w:fill="auto"/>
          </w:tcPr>
          <w:p w14:paraId="0A6E3A08" w14:textId="77777777" w:rsidR="009A6EB5" w:rsidRPr="008F3642" w:rsidRDefault="009A6EB5" w:rsidP="002F7B72">
            <w:pPr>
              <w:pStyle w:val="TAL"/>
            </w:pPr>
            <w:r w:rsidRPr="008F3642">
              <w:t>Wait for 1s (Note 2).</w:t>
            </w:r>
          </w:p>
        </w:tc>
        <w:tc>
          <w:tcPr>
            <w:tcW w:w="708" w:type="dxa"/>
            <w:shd w:val="clear" w:color="auto" w:fill="auto"/>
          </w:tcPr>
          <w:p w14:paraId="41B501AC" w14:textId="77777777" w:rsidR="009A6EB5" w:rsidRPr="008F3642" w:rsidRDefault="009A6EB5" w:rsidP="002F7B72">
            <w:pPr>
              <w:pStyle w:val="TAC"/>
            </w:pPr>
            <w:r w:rsidRPr="008F3642">
              <w:t>-</w:t>
            </w:r>
          </w:p>
        </w:tc>
        <w:tc>
          <w:tcPr>
            <w:tcW w:w="2976" w:type="dxa"/>
            <w:shd w:val="clear" w:color="auto" w:fill="auto"/>
          </w:tcPr>
          <w:p w14:paraId="580E093C" w14:textId="77777777" w:rsidR="009A6EB5" w:rsidRPr="008F3642" w:rsidRDefault="009A6EB5" w:rsidP="002F7B72">
            <w:pPr>
              <w:pStyle w:val="TAL"/>
            </w:pPr>
            <w:r w:rsidRPr="008F3642">
              <w:t>-</w:t>
            </w:r>
          </w:p>
        </w:tc>
        <w:tc>
          <w:tcPr>
            <w:tcW w:w="567" w:type="dxa"/>
            <w:shd w:val="clear" w:color="auto" w:fill="auto"/>
          </w:tcPr>
          <w:p w14:paraId="2D853643" w14:textId="77777777" w:rsidR="009A6EB5" w:rsidRPr="008F3642" w:rsidRDefault="009A6EB5" w:rsidP="002F7B72">
            <w:pPr>
              <w:pStyle w:val="TAC"/>
            </w:pPr>
            <w:r w:rsidRPr="008F3642">
              <w:t>-</w:t>
            </w:r>
          </w:p>
        </w:tc>
        <w:tc>
          <w:tcPr>
            <w:tcW w:w="850" w:type="dxa"/>
            <w:shd w:val="clear" w:color="auto" w:fill="auto"/>
          </w:tcPr>
          <w:p w14:paraId="6A7F7EA8" w14:textId="77777777" w:rsidR="009A6EB5" w:rsidRPr="008F3642" w:rsidRDefault="009A6EB5" w:rsidP="002F7B72">
            <w:pPr>
              <w:pStyle w:val="TAC"/>
            </w:pPr>
            <w:r w:rsidRPr="008F3642">
              <w:t>-</w:t>
            </w:r>
          </w:p>
        </w:tc>
      </w:tr>
      <w:tr w:rsidR="009A6EB5" w:rsidRPr="008F3642" w14:paraId="59080299" w14:textId="77777777" w:rsidTr="002F7B72">
        <w:tblPrEx>
          <w:tblLook w:val="04A0" w:firstRow="1" w:lastRow="0" w:firstColumn="1" w:lastColumn="0" w:noHBand="0" w:noVBand="1"/>
        </w:tblPrEx>
        <w:tc>
          <w:tcPr>
            <w:tcW w:w="534" w:type="dxa"/>
            <w:shd w:val="clear" w:color="auto" w:fill="auto"/>
          </w:tcPr>
          <w:p w14:paraId="5E724821" w14:textId="77777777" w:rsidR="009A6EB5" w:rsidRPr="008F3642" w:rsidRDefault="009A6EB5" w:rsidP="002F7B72">
            <w:pPr>
              <w:pStyle w:val="TAC"/>
            </w:pPr>
            <w:r w:rsidRPr="008F3642">
              <w:t>1B</w:t>
            </w:r>
          </w:p>
        </w:tc>
        <w:tc>
          <w:tcPr>
            <w:tcW w:w="3968" w:type="dxa"/>
            <w:shd w:val="clear" w:color="auto" w:fill="auto"/>
          </w:tcPr>
          <w:p w14:paraId="6145FCF8" w14:textId="77777777" w:rsidR="009A6EB5" w:rsidRPr="008F3642" w:rsidRDefault="009A6EB5" w:rsidP="002F7B72">
            <w:pPr>
              <w:pStyle w:val="TAL"/>
            </w:pPr>
            <w:r w:rsidRPr="008F3642">
              <w:t>T</w:t>
            </w:r>
            <w:r w:rsidRPr="008F3642">
              <w:rPr>
                <w:lang w:eastAsia="en-US"/>
              </w:rPr>
              <w:t xml:space="preserve">he SS transmits an </w:t>
            </w:r>
            <w:r w:rsidRPr="008F3642">
              <w:rPr>
                <w:i/>
                <w:lang w:eastAsia="en-US"/>
              </w:rPr>
              <w:t>RRCConnectionRelease</w:t>
            </w:r>
            <w:r w:rsidRPr="008F3642">
              <w:rPr>
                <w:lang w:eastAsia="en-US"/>
              </w:rPr>
              <w:t xml:space="preserve"> message to release RRC connection and move to </w:t>
            </w:r>
            <w:r w:rsidRPr="008F3642">
              <w:t xml:space="preserve">E-UTRA </w:t>
            </w:r>
            <w:r w:rsidRPr="008F3642">
              <w:rPr>
                <w:lang w:eastAsia="en-US"/>
              </w:rPr>
              <w:t>RRC_IDLE.</w:t>
            </w:r>
          </w:p>
        </w:tc>
        <w:tc>
          <w:tcPr>
            <w:tcW w:w="708" w:type="dxa"/>
            <w:shd w:val="clear" w:color="auto" w:fill="auto"/>
          </w:tcPr>
          <w:p w14:paraId="55068DE9" w14:textId="77777777" w:rsidR="009A6EB5" w:rsidRPr="008F3642" w:rsidRDefault="009A6EB5" w:rsidP="002F7B72">
            <w:pPr>
              <w:pStyle w:val="TAC"/>
            </w:pPr>
            <w:r w:rsidRPr="008F3642">
              <w:rPr>
                <w:lang w:eastAsia="en-US"/>
              </w:rPr>
              <w:t>&lt;--</w:t>
            </w:r>
          </w:p>
        </w:tc>
        <w:tc>
          <w:tcPr>
            <w:tcW w:w="2976" w:type="dxa"/>
            <w:shd w:val="clear" w:color="auto" w:fill="auto"/>
          </w:tcPr>
          <w:p w14:paraId="777EF8FC" w14:textId="77777777" w:rsidR="009A6EB5" w:rsidRPr="008F3642" w:rsidRDefault="009A6EB5" w:rsidP="002F7B72">
            <w:pPr>
              <w:pStyle w:val="TAL"/>
            </w:pPr>
            <w:smartTag w:uri="urn:schemas-microsoft-com:office:smarttags" w:element="stockticker">
              <w:r w:rsidRPr="008F3642">
                <w:rPr>
                  <w:lang w:eastAsia="en-US"/>
                </w:rPr>
                <w:t>RRC</w:t>
              </w:r>
            </w:smartTag>
            <w:r w:rsidRPr="008F3642">
              <w:rPr>
                <w:lang w:eastAsia="en-US"/>
              </w:rPr>
              <w:t xml:space="preserve">: </w:t>
            </w:r>
            <w:r w:rsidRPr="008F3642">
              <w:rPr>
                <w:i/>
                <w:lang w:eastAsia="en-US"/>
              </w:rPr>
              <w:t>RRCConnectionRelease</w:t>
            </w:r>
          </w:p>
        </w:tc>
        <w:tc>
          <w:tcPr>
            <w:tcW w:w="567" w:type="dxa"/>
            <w:shd w:val="clear" w:color="auto" w:fill="auto"/>
          </w:tcPr>
          <w:p w14:paraId="5D22D77A" w14:textId="77777777" w:rsidR="009A6EB5" w:rsidRPr="008F3642" w:rsidRDefault="009A6EB5" w:rsidP="002F7B72">
            <w:pPr>
              <w:pStyle w:val="TAC"/>
            </w:pPr>
            <w:r w:rsidRPr="008F3642">
              <w:t>-</w:t>
            </w:r>
          </w:p>
        </w:tc>
        <w:tc>
          <w:tcPr>
            <w:tcW w:w="850" w:type="dxa"/>
            <w:shd w:val="clear" w:color="auto" w:fill="auto"/>
          </w:tcPr>
          <w:p w14:paraId="1CB14DF2" w14:textId="77777777" w:rsidR="009A6EB5" w:rsidRPr="008F3642" w:rsidRDefault="009A6EB5" w:rsidP="002F7B72">
            <w:pPr>
              <w:pStyle w:val="TAC"/>
            </w:pPr>
            <w:r w:rsidRPr="008F3642">
              <w:t>-</w:t>
            </w:r>
          </w:p>
        </w:tc>
      </w:tr>
      <w:tr w:rsidR="00854A0C" w:rsidRPr="008F3642" w14:paraId="641D9303" w14:textId="77777777" w:rsidTr="00527F70">
        <w:tblPrEx>
          <w:tblLook w:val="04A0" w:firstRow="1" w:lastRow="0" w:firstColumn="1" w:lastColumn="0" w:noHBand="0" w:noVBand="1"/>
        </w:tblPrEx>
        <w:tc>
          <w:tcPr>
            <w:tcW w:w="534" w:type="dxa"/>
            <w:shd w:val="clear" w:color="auto" w:fill="auto"/>
          </w:tcPr>
          <w:p w14:paraId="5F8669AA" w14:textId="77777777" w:rsidR="00854A0C" w:rsidRPr="008F3642" w:rsidRDefault="00854A0C" w:rsidP="00527F70">
            <w:pPr>
              <w:pStyle w:val="TAC"/>
            </w:pPr>
            <w:r w:rsidRPr="008F3642">
              <w:t>2</w:t>
            </w:r>
          </w:p>
        </w:tc>
        <w:tc>
          <w:tcPr>
            <w:tcW w:w="3968" w:type="dxa"/>
            <w:shd w:val="clear" w:color="auto" w:fill="auto"/>
          </w:tcPr>
          <w:p w14:paraId="42908D21" w14:textId="2D2B5B15" w:rsidR="00854A0C" w:rsidRPr="008F3642" w:rsidDel="00034F39" w:rsidRDefault="00854A0C" w:rsidP="00527F70">
            <w:pPr>
              <w:pStyle w:val="TAL"/>
              <w:rPr>
                <w:lang w:eastAsia="zh-CN"/>
              </w:rPr>
            </w:pPr>
            <w:r w:rsidRPr="008F3642">
              <w:t xml:space="preserve">Check: Does the test result of generic test procedure in TS 38.508-1 [4] Table 4.9.9.2.2-1 indicate that the UE is camped on NR Cell 1 </w:t>
            </w:r>
            <w:r w:rsidRPr="008F3642">
              <w:rPr>
                <w:lang w:eastAsia="zh-CN"/>
              </w:rPr>
              <w:t>within 34s for FR1</w:t>
            </w:r>
            <w:r w:rsidRPr="008F3642">
              <w:t>? (Note 1)</w:t>
            </w:r>
          </w:p>
        </w:tc>
        <w:tc>
          <w:tcPr>
            <w:tcW w:w="708" w:type="dxa"/>
            <w:shd w:val="clear" w:color="auto" w:fill="auto"/>
          </w:tcPr>
          <w:p w14:paraId="3E82F3D2" w14:textId="77777777" w:rsidR="00854A0C" w:rsidRPr="008F3642" w:rsidRDefault="00854A0C" w:rsidP="00527F70">
            <w:pPr>
              <w:pStyle w:val="TAC"/>
            </w:pPr>
            <w:r w:rsidRPr="008F3642">
              <w:t>-</w:t>
            </w:r>
          </w:p>
        </w:tc>
        <w:tc>
          <w:tcPr>
            <w:tcW w:w="2976" w:type="dxa"/>
            <w:shd w:val="clear" w:color="auto" w:fill="auto"/>
          </w:tcPr>
          <w:p w14:paraId="40D0880B" w14:textId="77777777" w:rsidR="00854A0C" w:rsidRPr="008F3642" w:rsidRDefault="00854A0C" w:rsidP="00527F70">
            <w:pPr>
              <w:pStyle w:val="TAL"/>
            </w:pPr>
            <w:r w:rsidRPr="008F3642">
              <w:t>-</w:t>
            </w:r>
          </w:p>
        </w:tc>
        <w:tc>
          <w:tcPr>
            <w:tcW w:w="567" w:type="dxa"/>
            <w:shd w:val="clear" w:color="auto" w:fill="auto"/>
          </w:tcPr>
          <w:p w14:paraId="1AFFF626" w14:textId="77777777" w:rsidR="00854A0C" w:rsidRPr="008F3642" w:rsidRDefault="00854A0C" w:rsidP="00527F70">
            <w:pPr>
              <w:pStyle w:val="TAC"/>
            </w:pPr>
            <w:r w:rsidRPr="008F3642">
              <w:t>1</w:t>
            </w:r>
          </w:p>
        </w:tc>
        <w:tc>
          <w:tcPr>
            <w:tcW w:w="850" w:type="dxa"/>
            <w:shd w:val="clear" w:color="auto" w:fill="auto"/>
          </w:tcPr>
          <w:p w14:paraId="6892D5B6" w14:textId="77777777" w:rsidR="00854A0C" w:rsidRPr="008F3642" w:rsidRDefault="00854A0C" w:rsidP="00527F70">
            <w:pPr>
              <w:pStyle w:val="TAC"/>
            </w:pPr>
            <w:r w:rsidRPr="008F3642">
              <w:t>P</w:t>
            </w:r>
          </w:p>
        </w:tc>
      </w:tr>
      <w:tr w:rsidR="00854A0C" w:rsidRPr="008F3642" w14:paraId="09485DE4" w14:textId="77777777" w:rsidTr="00527F70">
        <w:tblPrEx>
          <w:tblLook w:val="04A0" w:firstRow="1" w:lastRow="0" w:firstColumn="1" w:lastColumn="0" w:noHBand="0" w:noVBand="1"/>
        </w:tblPrEx>
        <w:tc>
          <w:tcPr>
            <w:tcW w:w="9603" w:type="dxa"/>
            <w:gridSpan w:val="6"/>
            <w:shd w:val="clear" w:color="auto" w:fill="auto"/>
          </w:tcPr>
          <w:p w14:paraId="1F4873DA" w14:textId="290E3C4D" w:rsidR="009A6EB5" w:rsidRPr="008F3642" w:rsidRDefault="00854A0C" w:rsidP="002C3519">
            <w:pPr>
              <w:pStyle w:val="TAN"/>
            </w:pPr>
            <w:r w:rsidRPr="008F3642">
              <w:t>Note 1:</w:t>
            </w:r>
            <w:r w:rsidRPr="008F3642">
              <w:tab/>
              <w:t>The wait time for reselection to an newly detected Inter-RAT NR cell is selected to cover T</w:t>
            </w:r>
            <w:r w:rsidRPr="008F3642">
              <w:rPr>
                <w:vertAlign w:val="subscript"/>
              </w:rPr>
              <w:t>detect,NR</w:t>
            </w:r>
            <w:r w:rsidRPr="008F3642">
              <w:t xml:space="preserve"> (32s for FR1) + T</w:t>
            </w:r>
            <w:r w:rsidRPr="008F3642">
              <w:rPr>
                <w:vertAlign w:val="subscript"/>
              </w:rPr>
              <w:t xml:space="preserve">SI-NR </w:t>
            </w:r>
            <w:r w:rsidRPr="008F3642">
              <w:t>(1280 ms system information block type scheduling) = 33.28s rounded up to 34s for FR1.</w:t>
            </w:r>
          </w:p>
          <w:p w14:paraId="5D9DC982" w14:textId="6E9BDDE9" w:rsidR="00854A0C" w:rsidRPr="008F3642" w:rsidRDefault="009A6EB5" w:rsidP="002C3519">
            <w:pPr>
              <w:pStyle w:val="TAN"/>
            </w:pPr>
            <w:r w:rsidRPr="008F3642">
              <w:t>Note 2:</w:t>
            </w:r>
            <w:r w:rsidRPr="008F3642">
              <w:tab/>
              <w:t>The wait time 1 sec is added to allow the NR cell to be setup before RRC is released on E-UTRAN. This will avoid the UE to miss the Tdetect,NR window if the NR cell is not up.</w:t>
            </w:r>
          </w:p>
        </w:tc>
      </w:tr>
    </w:tbl>
    <w:p w14:paraId="3846A941" w14:textId="77777777" w:rsidR="00854A0C" w:rsidRPr="008F3642" w:rsidRDefault="00854A0C" w:rsidP="00854A0C"/>
    <w:p w14:paraId="09D7E9A6" w14:textId="77777777" w:rsidR="00854A0C" w:rsidRPr="008F3642" w:rsidRDefault="00854A0C" w:rsidP="00854A0C">
      <w:pPr>
        <w:pStyle w:val="H6"/>
      </w:pPr>
      <w:r w:rsidRPr="008F3642">
        <w:t>6.2.3.11.3.3</w:t>
      </w:r>
      <w:r w:rsidRPr="008F3642">
        <w:tab/>
        <w:t>Specific message contents</w:t>
      </w:r>
    </w:p>
    <w:p w14:paraId="3B2B4046" w14:textId="77777777" w:rsidR="00854A0C" w:rsidRPr="008F3642" w:rsidRDefault="00854A0C" w:rsidP="00854A0C">
      <w:pPr>
        <w:pStyle w:val="TH"/>
      </w:pPr>
      <w:r w:rsidRPr="008F3642">
        <w:t xml:space="preserve">Table 6.2.3.11.3.3-1: </w:t>
      </w:r>
      <w:r w:rsidRPr="008F3642">
        <w:rPr>
          <w:i/>
          <w:iCs/>
        </w:rPr>
        <w:t>SystemInformationBlockType1</w:t>
      </w:r>
      <w:r w:rsidRPr="008F3642">
        <w:t xml:space="preserve"> for E-UTRA Cell 1 (Preamble and all steps)</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1810"/>
        <w:gridCol w:w="2157"/>
        <w:gridCol w:w="1135"/>
      </w:tblGrid>
      <w:tr w:rsidR="00854A0C" w:rsidRPr="008F3642" w14:paraId="0C6926FA" w14:textId="77777777" w:rsidTr="00527F70">
        <w:tc>
          <w:tcPr>
            <w:tcW w:w="9637" w:type="dxa"/>
            <w:gridSpan w:val="4"/>
            <w:shd w:val="clear" w:color="auto" w:fill="auto"/>
          </w:tcPr>
          <w:p w14:paraId="054D9566" w14:textId="77777777" w:rsidR="00854A0C" w:rsidRPr="008F3642" w:rsidRDefault="00854A0C" w:rsidP="00527F70">
            <w:pPr>
              <w:pStyle w:val="TAL"/>
            </w:pPr>
            <w:r w:rsidRPr="008F3642">
              <w:t>Derivation Path: TS 36.508 [7], Table 4.4.3.2-3</w:t>
            </w:r>
          </w:p>
        </w:tc>
      </w:tr>
      <w:tr w:rsidR="00854A0C" w:rsidRPr="008F3642" w14:paraId="49211A1F" w14:textId="77777777" w:rsidTr="00527F70">
        <w:tc>
          <w:tcPr>
            <w:tcW w:w="4535" w:type="dxa"/>
            <w:shd w:val="clear" w:color="auto" w:fill="auto"/>
          </w:tcPr>
          <w:p w14:paraId="3908EBC9" w14:textId="77777777" w:rsidR="00854A0C" w:rsidRPr="008F3642" w:rsidRDefault="00854A0C" w:rsidP="00527F70">
            <w:pPr>
              <w:pStyle w:val="TAH"/>
            </w:pPr>
            <w:r w:rsidRPr="008F3642">
              <w:t>Information Element</w:t>
            </w:r>
          </w:p>
        </w:tc>
        <w:tc>
          <w:tcPr>
            <w:tcW w:w="1810" w:type="dxa"/>
            <w:shd w:val="clear" w:color="auto" w:fill="auto"/>
          </w:tcPr>
          <w:p w14:paraId="264A42E1" w14:textId="77777777" w:rsidR="00854A0C" w:rsidRPr="008F3642" w:rsidRDefault="00854A0C" w:rsidP="00527F70">
            <w:pPr>
              <w:pStyle w:val="TAH"/>
            </w:pPr>
            <w:r w:rsidRPr="008F3642">
              <w:t>Value/Remark</w:t>
            </w:r>
          </w:p>
        </w:tc>
        <w:tc>
          <w:tcPr>
            <w:tcW w:w="2157" w:type="dxa"/>
            <w:shd w:val="clear" w:color="auto" w:fill="auto"/>
          </w:tcPr>
          <w:p w14:paraId="09F488CF" w14:textId="77777777" w:rsidR="00854A0C" w:rsidRPr="008F3642" w:rsidRDefault="00854A0C" w:rsidP="00527F70">
            <w:pPr>
              <w:pStyle w:val="TAH"/>
            </w:pPr>
            <w:r w:rsidRPr="008F3642">
              <w:t>Comment</w:t>
            </w:r>
          </w:p>
        </w:tc>
        <w:tc>
          <w:tcPr>
            <w:tcW w:w="1135" w:type="dxa"/>
            <w:shd w:val="clear" w:color="auto" w:fill="auto"/>
          </w:tcPr>
          <w:p w14:paraId="0531233A" w14:textId="77777777" w:rsidR="00854A0C" w:rsidRPr="008F3642" w:rsidRDefault="00854A0C" w:rsidP="00527F70">
            <w:pPr>
              <w:pStyle w:val="TAH"/>
            </w:pPr>
            <w:r w:rsidRPr="008F3642">
              <w:t>Condition</w:t>
            </w:r>
          </w:p>
        </w:tc>
      </w:tr>
      <w:tr w:rsidR="00854A0C" w:rsidRPr="008F3642" w14:paraId="46CE4E64"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15F3FDFE" w14:textId="77777777" w:rsidR="00854A0C" w:rsidRPr="008F3642" w:rsidRDefault="00854A0C" w:rsidP="00527F70">
            <w:pPr>
              <w:pStyle w:val="TAL"/>
            </w:pPr>
            <w:r w:rsidRPr="008F3642">
              <w:t>SystemInformationBlockType1 ::=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4C63ADDF"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2712317C"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000123FD" w14:textId="77777777" w:rsidR="00854A0C" w:rsidRPr="008F3642" w:rsidRDefault="00854A0C" w:rsidP="00527F70">
            <w:pPr>
              <w:pStyle w:val="TAL"/>
            </w:pPr>
          </w:p>
        </w:tc>
      </w:tr>
      <w:tr w:rsidR="00854A0C" w:rsidRPr="008F3642" w14:paraId="0D60A970"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73A235FB" w14:textId="77777777" w:rsidR="00854A0C" w:rsidRPr="008F3642" w:rsidRDefault="00854A0C" w:rsidP="00527F70">
            <w:pPr>
              <w:pStyle w:val="TAL"/>
            </w:pPr>
            <w:r w:rsidRPr="008F3642">
              <w:t xml:space="preserve">  nonCriticalExtension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30FDDC37"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15F5F18A"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7400085" w14:textId="77777777" w:rsidR="00854A0C" w:rsidRPr="008F3642" w:rsidRDefault="00854A0C" w:rsidP="00527F70">
            <w:pPr>
              <w:pStyle w:val="TAL"/>
            </w:pPr>
          </w:p>
        </w:tc>
      </w:tr>
      <w:tr w:rsidR="00854A0C" w:rsidRPr="008F3642" w14:paraId="125B7A66"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5050ED3A" w14:textId="77777777" w:rsidR="00854A0C" w:rsidRPr="008F3642" w:rsidRDefault="00854A0C" w:rsidP="00527F70">
            <w:pPr>
              <w:pStyle w:val="TAL"/>
            </w:pPr>
            <w:r w:rsidRPr="008F3642">
              <w:t xml:space="preserve">    lateNonCriticalExtension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4BA9A51C"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462FF13F"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846E211" w14:textId="77777777" w:rsidR="00854A0C" w:rsidRPr="008F3642" w:rsidRDefault="00854A0C" w:rsidP="00527F70">
            <w:pPr>
              <w:pStyle w:val="TAL"/>
            </w:pPr>
          </w:p>
        </w:tc>
      </w:tr>
      <w:tr w:rsidR="00854A0C" w:rsidRPr="008F3642" w14:paraId="5ED6CEB9"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5A7354D3" w14:textId="77777777" w:rsidR="00854A0C" w:rsidRPr="008F3642" w:rsidRDefault="00854A0C" w:rsidP="00527F70">
            <w:pPr>
              <w:pStyle w:val="TAL"/>
            </w:pPr>
            <w:r w:rsidRPr="008F3642">
              <w:t xml:space="preserve">      nonCriticalExtension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1589FE38"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69EA5C78"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EEA554A" w14:textId="77777777" w:rsidR="00854A0C" w:rsidRPr="008F3642" w:rsidRDefault="00854A0C" w:rsidP="00527F70">
            <w:pPr>
              <w:pStyle w:val="TAL"/>
            </w:pPr>
          </w:p>
        </w:tc>
      </w:tr>
      <w:tr w:rsidR="00854A0C" w:rsidRPr="008F3642" w14:paraId="0F49EEE9"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71C57D0D" w14:textId="77777777" w:rsidR="00854A0C" w:rsidRPr="008F3642" w:rsidRDefault="00854A0C" w:rsidP="00527F70">
            <w:pPr>
              <w:pStyle w:val="TAL"/>
            </w:pPr>
            <w:r w:rsidRPr="008F3642">
              <w:t xml:space="preserve">        nonCriticalExtension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405B4080"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07C6542E"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E982ED8" w14:textId="77777777" w:rsidR="00854A0C" w:rsidRPr="008F3642" w:rsidRDefault="00854A0C" w:rsidP="00527F70">
            <w:pPr>
              <w:pStyle w:val="TAL"/>
            </w:pPr>
          </w:p>
        </w:tc>
      </w:tr>
      <w:tr w:rsidR="00854A0C" w:rsidRPr="008F3642" w14:paraId="1BB3AF65"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225F1D57" w14:textId="77777777" w:rsidR="00854A0C" w:rsidRPr="008F3642" w:rsidRDefault="00854A0C" w:rsidP="00527F70">
            <w:pPr>
              <w:pStyle w:val="TAL"/>
            </w:pPr>
            <w:r w:rsidRPr="008F3642">
              <w:t xml:space="preserve">          nonCriticalExtension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35F54B07"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1E4C1CC5"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68F86125" w14:textId="77777777" w:rsidR="00854A0C" w:rsidRPr="008F3642" w:rsidRDefault="00854A0C" w:rsidP="00527F70">
            <w:pPr>
              <w:pStyle w:val="TAL"/>
            </w:pPr>
          </w:p>
        </w:tc>
      </w:tr>
      <w:tr w:rsidR="00854A0C" w:rsidRPr="008F3642" w14:paraId="00ADCE4B"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575C7F32" w14:textId="77777777" w:rsidR="00854A0C" w:rsidRPr="008F3642" w:rsidRDefault="00854A0C" w:rsidP="00527F70">
            <w:pPr>
              <w:pStyle w:val="TAL"/>
            </w:pPr>
            <w:r w:rsidRPr="008F3642">
              <w:t xml:space="preserve">            nonCriticalExtension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12888246"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19FA7A7E"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939FD0E" w14:textId="77777777" w:rsidR="00854A0C" w:rsidRPr="008F3642" w:rsidRDefault="00854A0C" w:rsidP="00527F70">
            <w:pPr>
              <w:pStyle w:val="TAL"/>
            </w:pPr>
          </w:p>
        </w:tc>
      </w:tr>
      <w:tr w:rsidR="00854A0C" w:rsidRPr="008F3642" w14:paraId="7A6D88B2"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26CFBC4F" w14:textId="77777777" w:rsidR="00854A0C" w:rsidRPr="008F3642" w:rsidRDefault="00854A0C" w:rsidP="00527F70">
            <w:pPr>
              <w:pStyle w:val="TAL"/>
            </w:pPr>
            <w:r w:rsidRPr="008F3642">
              <w:t xml:space="preserve">              nonCriticalExtension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0A77EADC"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3579B5D4"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941552E" w14:textId="77777777" w:rsidR="00854A0C" w:rsidRPr="008F3642" w:rsidRDefault="00854A0C" w:rsidP="00527F70">
            <w:pPr>
              <w:pStyle w:val="TAL"/>
            </w:pPr>
          </w:p>
        </w:tc>
      </w:tr>
      <w:tr w:rsidR="00854A0C" w:rsidRPr="008F3642" w14:paraId="3650D047"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5721FD56" w14:textId="77777777" w:rsidR="00854A0C" w:rsidRPr="008F3642" w:rsidRDefault="00854A0C" w:rsidP="00527F70">
            <w:pPr>
              <w:pStyle w:val="TAL"/>
            </w:pPr>
            <w:r w:rsidRPr="008F3642">
              <w:t xml:space="preserve">                schedulingInfoListExt-r12 SEQUENCE (SIZE (1..maxSI-Message)) OF SchedulingInfoExt-r12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4E00C301" w14:textId="77777777" w:rsidR="00854A0C" w:rsidRPr="008F3642" w:rsidRDefault="00854A0C" w:rsidP="00527F70">
            <w:pPr>
              <w:pStyle w:val="TAL"/>
            </w:pPr>
            <w:r w:rsidRPr="008F3642">
              <w:t>1 entry</w:t>
            </w: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0E45D362"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27CB1E29" w14:textId="77777777" w:rsidR="00854A0C" w:rsidRPr="008F3642" w:rsidRDefault="00854A0C" w:rsidP="00527F70">
            <w:pPr>
              <w:pStyle w:val="TAL"/>
            </w:pPr>
          </w:p>
        </w:tc>
      </w:tr>
      <w:tr w:rsidR="00854A0C" w:rsidRPr="008F3642" w14:paraId="0CF74D8B"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55531546" w14:textId="77777777" w:rsidR="00854A0C" w:rsidRPr="008F3642" w:rsidRDefault="00854A0C" w:rsidP="00527F70">
            <w:pPr>
              <w:pStyle w:val="TAL"/>
            </w:pPr>
            <w:r w:rsidRPr="008F3642">
              <w:t xml:space="preserve">                  SchedulingInfoExt-r12[1] SEQUENCE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6F640454"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6B070BEA" w14:textId="77777777" w:rsidR="00854A0C" w:rsidRPr="008F3642" w:rsidRDefault="00854A0C" w:rsidP="00527F70">
            <w:pPr>
              <w:pStyle w:val="TAL"/>
            </w:pPr>
            <w:r w:rsidRPr="008F3642">
              <w:t>entry 1</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08610486" w14:textId="77777777" w:rsidR="00854A0C" w:rsidRPr="008F3642" w:rsidRDefault="00854A0C" w:rsidP="00527F70">
            <w:pPr>
              <w:pStyle w:val="TAL"/>
            </w:pPr>
          </w:p>
        </w:tc>
      </w:tr>
      <w:tr w:rsidR="00854A0C" w:rsidRPr="008F3642" w14:paraId="1648A855"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06667E34" w14:textId="77777777" w:rsidR="00854A0C" w:rsidRPr="008F3642" w:rsidRDefault="00854A0C" w:rsidP="00527F70">
            <w:pPr>
              <w:pStyle w:val="TAL"/>
            </w:pPr>
            <w:r w:rsidRPr="008F3642">
              <w:t xml:space="preserve">                    si-Periodicity-r12</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250446EA" w14:textId="77777777" w:rsidR="00854A0C" w:rsidRPr="008F3642" w:rsidRDefault="00854A0C" w:rsidP="00527F70">
            <w:pPr>
              <w:pStyle w:val="TAL"/>
              <w:rPr>
                <w:lang w:eastAsia="zh-CN"/>
              </w:rPr>
            </w:pPr>
            <w:r w:rsidRPr="008F3642">
              <w:rPr>
                <w:lang w:eastAsia="zh-CN"/>
              </w:rPr>
              <w:t>rf64</w:t>
            </w: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3021576D"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0A23B0F7" w14:textId="77777777" w:rsidR="00854A0C" w:rsidRPr="008F3642" w:rsidRDefault="00854A0C" w:rsidP="00527F70">
            <w:pPr>
              <w:pStyle w:val="TAL"/>
            </w:pPr>
          </w:p>
        </w:tc>
      </w:tr>
      <w:tr w:rsidR="00854A0C" w:rsidRPr="008F3642" w14:paraId="326D98AB"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7C6E8BFC" w14:textId="77777777" w:rsidR="00854A0C" w:rsidRPr="008F3642" w:rsidRDefault="00854A0C" w:rsidP="00527F70">
            <w:pPr>
              <w:pStyle w:val="TAL"/>
            </w:pPr>
            <w:r w:rsidRPr="008F3642">
              <w:t xml:space="preserve">                    SIB-MappingInfo-v12j0 SEQUENCE (SIZE (1..maxSIB-1)) OF SIB-Type-v12j0 {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37FD2AD9" w14:textId="77777777" w:rsidR="00854A0C" w:rsidRPr="008F3642" w:rsidRDefault="00854A0C" w:rsidP="00527F70">
            <w:pPr>
              <w:pStyle w:val="TAL"/>
            </w:pPr>
            <w:r w:rsidRPr="008F3642">
              <w:t>1 entry</w:t>
            </w: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06619AAE"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6977C280" w14:textId="77777777" w:rsidR="00854A0C" w:rsidRPr="008F3642" w:rsidRDefault="00854A0C" w:rsidP="00527F70">
            <w:pPr>
              <w:pStyle w:val="TAL"/>
            </w:pPr>
          </w:p>
        </w:tc>
      </w:tr>
      <w:tr w:rsidR="00854A0C" w:rsidRPr="008F3642" w14:paraId="6DA165AA"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3186AEBD" w14:textId="77777777" w:rsidR="00854A0C" w:rsidRPr="008F3642" w:rsidRDefault="00854A0C" w:rsidP="00527F70">
            <w:pPr>
              <w:pStyle w:val="TAL"/>
            </w:pPr>
            <w:r w:rsidRPr="008F3642">
              <w:t xml:space="preserve">                      SIB-Type-v12j0[1]</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16EA619A" w14:textId="77777777" w:rsidR="00854A0C" w:rsidRPr="008F3642" w:rsidRDefault="00854A0C" w:rsidP="00527F70">
            <w:pPr>
              <w:pStyle w:val="TAL"/>
            </w:pPr>
            <w:r w:rsidRPr="008F3642">
              <w:t>sibType24-v1530</w:t>
            </w: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38AF1BB9" w14:textId="77777777" w:rsidR="00854A0C" w:rsidRPr="008F3642" w:rsidRDefault="00854A0C" w:rsidP="00527F70">
            <w:pPr>
              <w:pStyle w:val="TAL"/>
            </w:pPr>
            <w:r w:rsidRPr="008F3642">
              <w:t>entry 1</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0C76CB0" w14:textId="77777777" w:rsidR="00854A0C" w:rsidRPr="008F3642" w:rsidRDefault="00854A0C" w:rsidP="00527F70">
            <w:pPr>
              <w:pStyle w:val="TAL"/>
            </w:pPr>
          </w:p>
        </w:tc>
      </w:tr>
      <w:tr w:rsidR="00854A0C" w:rsidRPr="008F3642" w14:paraId="3800418E"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63C620C5"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42E402B4"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404884C3"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91A10B8" w14:textId="77777777" w:rsidR="00854A0C" w:rsidRPr="008F3642" w:rsidRDefault="00854A0C" w:rsidP="00527F70">
            <w:pPr>
              <w:pStyle w:val="TAL"/>
            </w:pPr>
          </w:p>
        </w:tc>
      </w:tr>
      <w:tr w:rsidR="00854A0C" w:rsidRPr="008F3642" w14:paraId="4E9A77B7"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7CDFAED6"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2C43482C"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2C348059"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752CB14B" w14:textId="77777777" w:rsidR="00854A0C" w:rsidRPr="008F3642" w:rsidRDefault="00854A0C" w:rsidP="00527F70">
            <w:pPr>
              <w:pStyle w:val="TAL"/>
            </w:pPr>
          </w:p>
        </w:tc>
      </w:tr>
      <w:tr w:rsidR="00854A0C" w:rsidRPr="008F3642" w14:paraId="400AF619"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16EF8FDC"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7F6E9F5E"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51E4DF0B"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544D999D" w14:textId="77777777" w:rsidR="00854A0C" w:rsidRPr="008F3642" w:rsidRDefault="00854A0C" w:rsidP="00527F70">
            <w:pPr>
              <w:pStyle w:val="TAL"/>
            </w:pPr>
          </w:p>
        </w:tc>
      </w:tr>
      <w:tr w:rsidR="00854A0C" w:rsidRPr="008F3642" w14:paraId="0B84DE1A"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7F9003A8"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52E9376C"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57FFF995"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216B0AF" w14:textId="77777777" w:rsidR="00854A0C" w:rsidRPr="008F3642" w:rsidRDefault="00854A0C" w:rsidP="00527F70">
            <w:pPr>
              <w:pStyle w:val="TAL"/>
            </w:pPr>
          </w:p>
        </w:tc>
      </w:tr>
      <w:tr w:rsidR="00854A0C" w:rsidRPr="008F3642" w14:paraId="1E924707"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03494B97"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2DE57F8D"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585B17B2"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9A8DF7B" w14:textId="77777777" w:rsidR="00854A0C" w:rsidRPr="008F3642" w:rsidRDefault="00854A0C" w:rsidP="00527F70">
            <w:pPr>
              <w:pStyle w:val="TAL"/>
            </w:pPr>
          </w:p>
        </w:tc>
      </w:tr>
      <w:tr w:rsidR="00854A0C" w:rsidRPr="008F3642" w14:paraId="6BA7E382"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6CBBAD1C"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76ECF5A4"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7B98991F"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283746E7" w14:textId="77777777" w:rsidR="00854A0C" w:rsidRPr="008F3642" w:rsidRDefault="00854A0C" w:rsidP="00527F70">
            <w:pPr>
              <w:pStyle w:val="TAL"/>
            </w:pPr>
          </w:p>
        </w:tc>
      </w:tr>
      <w:tr w:rsidR="00854A0C" w:rsidRPr="008F3642" w14:paraId="44664A6A"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22CFD908"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1AC5C37A"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2FE8E24F"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43EB304" w14:textId="77777777" w:rsidR="00854A0C" w:rsidRPr="008F3642" w:rsidRDefault="00854A0C" w:rsidP="00527F70">
            <w:pPr>
              <w:pStyle w:val="TAL"/>
            </w:pPr>
          </w:p>
        </w:tc>
      </w:tr>
      <w:tr w:rsidR="00854A0C" w:rsidRPr="008F3642" w14:paraId="64C33F38"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2341938F"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25C6A0A1"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500D057F"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E98BE24" w14:textId="77777777" w:rsidR="00854A0C" w:rsidRPr="008F3642" w:rsidRDefault="00854A0C" w:rsidP="00527F70">
            <w:pPr>
              <w:pStyle w:val="TAL"/>
            </w:pPr>
          </w:p>
        </w:tc>
      </w:tr>
      <w:tr w:rsidR="00854A0C" w:rsidRPr="008F3642" w14:paraId="111D79AD"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315D46DF"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6274B8B2"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32DE5CC8"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79A2F83" w14:textId="77777777" w:rsidR="00854A0C" w:rsidRPr="008F3642" w:rsidRDefault="00854A0C" w:rsidP="00527F70">
            <w:pPr>
              <w:pStyle w:val="TAL"/>
            </w:pPr>
          </w:p>
        </w:tc>
      </w:tr>
      <w:tr w:rsidR="00854A0C" w:rsidRPr="008F3642" w14:paraId="506F33C1"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32D1A775" w14:textId="77777777" w:rsidR="00854A0C" w:rsidRPr="008F3642" w:rsidRDefault="00854A0C" w:rsidP="00527F70">
            <w:pPr>
              <w:pStyle w:val="TAL"/>
            </w:pPr>
            <w:r w:rsidRPr="008F3642">
              <w:t xml:space="preserve">  }</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30120387"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3E1E2B95"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267ACF4B" w14:textId="77777777" w:rsidR="00854A0C" w:rsidRPr="008F3642" w:rsidRDefault="00854A0C" w:rsidP="00527F70">
            <w:pPr>
              <w:pStyle w:val="TAL"/>
            </w:pPr>
          </w:p>
        </w:tc>
      </w:tr>
      <w:tr w:rsidR="00854A0C" w:rsidRPr="008F3642" w14:paraId="38BB90FF" w14:textId="77777777" w:rsidTr="00527F70">
        <w:tc>
          <w:tcPr>
            <w:tcW w:w="4535" w:type="dxa"/>
            <w:tcBorders>
              <w:top w:val="single" w:sz="4" w:space="0" w:color="auto"/>
              <w:left w:val="single" w:sz="4" w:space="0" w:color="auto"/>
              <w:bottom w:val="single" w:sz="4" w:space="0" w:color="auto"/>
              <w:right w:val="single" w:sz="4" w:space="0" w:color="auto"/>
            </w:tcBorders>
            <w:shd w:val="clear" w:color="auto" w:fill="auto"/>
          </w:tcPr>
          <w:p w14:paraId="55216634" w14:textId="77777777" w:rsidR="00854A0C" w:rsidRPr="008F3642" w:rsidRDefault="00854A0C" w:rsidP="00527F70">
            <w:pPr>
              <w:pStyle w:val="TAL"/>
            </w:pPr>
            <w:r w:rsidRPr="008F3642">
              <w:t>}</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7D5AB2BA" w14:textId="77777777" w:rsidR="00854A0C" w:rsidRPr="008F3642" w:rsidRDefault="00854A0C" w:rsidP="00527F70">
            <w:pPr>
              <w:pStyle w:val="TAL"/>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1B87819C"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883F0D9" w14:textId="77777777" w:rsidR="00854A0C" w:rsidRPr="008F3642" w:rsidRDefault="00854A0C" w:rsidP="00527F70">
            <w:pPr>
              <w:pStyle w:val="TAL"/>
            </w:pPr>
          </w:p>
        </w:tc>
      </w:tr>
    </w:tbl>
    <w:p w14:paraId="0EB64A27" w14:textId="77777777" w:rsidR="00854A0C" w:rsidRPr="008F3642" w:rsidRDefault="00854A0C" w:rsidP="00854A0C"/>
    <w:p w14:paraId="02476089" w14:textId="77777777" w:rsidR="00854A0C" w:rsidRPr="008F3642" w:rsidRDefault="00854A0C" w:rsidP="00854A0C">
      <w:pPr>
        <w:pStyle w:val="TH"/>
        <w:rPr>
          <w:i/>
          <w:iCs/>
        </w:rPr>
      </w:pPr>
      <w:r w:rsidRPr="008F3642">
        <w:t xml:space="preserve">Table 6.2.3.11.3.3-2: </w:t>
      </w:r>
      <w:r w:rsidRPr="008F3642">
        <w:rPr>
          <w:i/>
        </w:rPr>
        <w:t>SystemInformationBlockType3</w:t>
      </w:r>
      <w:r w:rsidRPr="008F3642">
        <w:t xml:space="preserve"> of E-UTRA Cell 1 (preamble and </w:t>
      </w:r>
      <w:r w:rsidRPr="008F3642">
        <w:rPr>
          <w:lang w:eastAsia="zh-CN"/>
        </w:rPr>
        <w:t xml:space="preserve">all </w:t>
      </w:r>
      <w:r w:rsidRPr="008F3642">
        <w:t>steps , Table 6.2.3.11.3.2-3)</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27"/>
        <w:gridCol w:w="2267"/>
        <w:gridCol w:w="1700"/>
        <w:gridCol w:w="1245"/>
      </w:tblGrid>
      <w:tr w:rsidR="00854A0C" w:rsidRPr="008F3642" w14:paraId="00D51191" w14:textId="77777777" w:rsidTr="00527F70">
        <w:tc>
          <w:tcPr>
            <w:tcW w:w="9639" w:type="dxa"/>
            <w:gridSpan w:val="4"/>
          </w:tcPr>
          <w:p w14:paraId="074F1B40" w14:textId="77777777" w:rsidR="00854A0C" w:rsidRPr="008F3642" w:rsidRDefault="00854A0C" w:rsidP="00527F70">
            <w:pPr>
              <w:pStyle w:val="TAL"/>
            </w:pPr>
            <w:r w:rsidRPr="008F3642">
              <w:t>Derivation Path: TS 36.508 [7], Table 4.4.3.3-2</w:t>
            </w:r>
          </w:p>
        </w:tc>
      </w:tr>
      <w:tr w:rsidR="00854A0C" w:rsidRPr="008F3642" w14:paraId="35B1E6F6" w14:textId="77777777" w:rsidTr="00527F70">
        <w:tblPrEx>
          <w:tblCellMar>
            <w:left w:w="108" w:type="dxa"/>
            <w:right w:w="108" w:type="dxa"/>
          </w:tblCellMar>
        </w:tblPrEx>
        <w:tc>
          <w:tcPr>
            <w:tcW w:w="4427" w:type="dxa"/>
          </w:tcPr>
          <w:p w14:paraId="090F8B56" w14:textId="77777777" w:rsidR="00854A0C" w:rsidRPr="008F3642" w:rsidRDefault="00854A0C" w:rsidP="00527F70">
            <w:pPr>
              <w:pStyle w:val="TAH"/>
            </w:pPr>
            <w:r w:rsidRPr="008F3642">
              <w:t>Information Element</w:t>
            </w:r>
          </w:p>
        </w:tc>
        <w:tc>
          <w:tcPr>
            <w:tcW w:w="2267" w:type="dxa"/>
          </w:tcPr>
          <w:p w14:paraId="34611825" w14:textId="77777777" w:rsidR="00854A0C" w:rsidRPr="008F3642" w:rsidRDefault="00854A0C" w:rsidP="00527F70">
            <w:pPr>
              <w:pStyle w:val="TAH"/>
            </w:pPr>
            <w:r w:rsidRPr="008F3642">
              <w:t>Value/remark</w:t>
            </w:r>
          </w:p>
        </w:tc>
        <w:tc>
          <w:tcPr>
            <w:tcW w:w="1700" w:type="dxa"/>
          </w:tcPr>
          <w:p w14:paraId="0BE820D5" w14:textId="77777777" w:rsidR="00854A0C" w:rsidRPr="008F3642" w:rsidRDefault="00854A0C" w:rsidP="00527F70">
            <w:pPr>
              <w:pStyle w:val="TAH"/>
            </w:pPr>
            <w:r w:rsidRPr="008F3642">
              <w:t>Comment</w:t>
            </w:r>
          </w:p>
        </w:tc>
        <w:tc>
          <w:tcPr>
            <w:tcW w:w="1245" w:type="dxa"/>
          </w:tcPr>
          <w:p w14:paraId="634052B5" w14:textId="77777777" w:rsidR="00854A0C" w:rsidRPr="008F3642" w:rsidRDefault="00854A0C" w:rsidP="00527F70">
            <w:pPr>
              <w:pStyle w:val="TAH"/>
            </w:pPr>
            <w:r w:rsidRPr="008F3642">
              <w:t>Condition</w:t>
            </w:r>
          </w:p>
        </w:tc>
      </w:tr>
      <w:tr w:rsidR="00854A0C" w:rsidRPr="008F3642" w14:paraId="246D0491" w14:textId="77777777" w:rsidTr="00527F70">
        <w:tblPrEx>
          <w:tblCellMar>
            <w:left w:w="108" w:type="dxa"/>
            <w:right w:w="108" w:type="dxa"/>
          </w:tblCellMar>
        </w:tblPrEx>
        <w:tc>
          <w:tcPr>
            <w:tcW w:w="4427" w:type="dxa"/>
          </w:tcPr>
          <w:p w14:paraId="04F632DA" w14:textId="77777777" w:rsidR="00854A0C" w:rsidRPr="008F3642" w:rsidRDefault="00854A0C" w:rsidP="00527F70">
            <w:pPr>
              <w:pStyle w:val="TAL"/>
            </w:pPr>
            <w:r w:rsidRPr="008F3642">
              <w:t>SystemInformationBlockType3 ::= SEQUENCE {</w:t>
            </w:r>
          </w:p>
        </w:tc>
        <w:tc>
          <w:tcPr>
            <w:tcW w:w="2267" w:type="dxa"/>
          </w:tcPr>
          <w:p w14:paraId="7409939C" w14:textId="77777777" w:rsidR="00854A0C" w:rsidRPr="008F3642" w:rsidRDefault="00854A0C" w:rsidP="00527F70">
            <w:pPr>
              <w:pStyle w:val="TAL"/>
            </w:pPr>
          </w:p>
        </w:tc>
        <w:tc>
          <w:tcPr>
            <w:tcW w:w="1700" w:type="dxa"/>
          </w:tcPr>
          <w:p w14:paraId="2E70AD47" w14:textId="77777777" w:rsidR="00854A0C" w:rsidRPr="008F3642" w:rsidRDefault="00854A0C" w:rsidP="00527F70">
            <w:pPr>
              <w:pStyle w:val="TAL"/>
            </w:pPr>
          </w:p>
        </w:tc>
        <w:tc>
          <w:tcPr>
            <w:tcW w:w="1245" w:type="dxa"/>
          </w:tcPr>
          <w:p w14:paraId="33B43BF5" w14:textId="77777777" w:rsidR="00854A0C" w:rsidRPr="008F3642" w:rsidRDefault="00854A0C" w:rsidP="00527F70">
            <w:pPr>
              <w:pStyle w:val="TAL"/>
            </w:pPr>
          </w:p>
        </w:tc>
      </w:tr>
      <w:tr w:rsidR="00854A0C" w:rsidRPr="008F3642" w14:paraId="3021E715" w14:textId="77777777" w:rsidTr="00527F70">
        <w:tblPrEx>
          <w:tblCellMar>
            <w:left w:w="108" w:type="dxa"/>
            <w:right w:w="108" w:type="dxa"/>
          </w:tblCellMar>
        </w:tblPrEx>
        <w:tc>
          <w:tcPr>
            <w:tcW w:w="4427" w:type="dxa"/>
          </w:tcPr>
          <w:p w14:paraId="0554EAFF" w14:textId="77777777" w:rsidR="00854A0C" w:rsidRPr="008F3642" w:rsidRDefault="00854A0C" w:rsidP="00527F70">
            <w:pPr>
              <w:pStyle w:val="TAL"/>
            </w:pPr>
            <w:r w:rsidRPr="008F3642">
              <w:t xml:space="preserve">  cellReselectionServingFreqInfo SEQUENCE {</w:t>
            </w:r>
          </w:p>
        </w:tc>
        <w:tc>
          <w:tcPr>
            <w:tcW w:w="2267" w:type="dxa"/>
          </w:tcPr>
          <w:p w14:paraId="25C7F495" w14:textId="77777777" w:rsidR="00854A0C" w:rsidRPr="008F3642" w:rsidRDefault="00854A0C" w:rsidP="00527F70">
            <w:pPr>
              <w:pStyle w:val="TAL"/>
            </w:pPr>
          </w:p>
        </w:tc>
        <w:tc>
          <w:tcPr>
            <w:tcW w:w="1700" w:type="dxa"/>
          </w:tcPr>
          <w:p w14:paraId="02FEB799" w14:textId="77777777" w:rsidR="00854A0C" w:rsidRPr="008F3642" w:rsidRDefault="00854A0C" w:rsidP="00527F70">
            <w:pPr>
              <w:pStyle w:val="TAL"/>
            </w:pPr>
          </w:p>
        </w:tc>
        <w:tc>
          <w:tcPr>
            <w:tcW w:w="1245" w:type="dxa"/>
          </w:tcPr>
          <w:p w14:paraId="00D6164B" w14:textId="77777777" w:rsidR="00854A0C" w:rsidRPr="008F3642" w:rsidRDefault="00854A0C" w:rsidP="00527F70">
            <w:pPr>
              <w:pStyle w:val="TAL"/>
            </w:pPr>
          </w:p>
        </w:tc>
      </w:tr>
      <w:tr w:rsidR="00854A0C" w:rsidRPr="008F3642" w14:paraId="09AE6C6A" w14:textId="77777777" w:rsidTr="00527F70">
        <w:tblPrEx>
          <w:tblCellMar>
            <w:left w:w="108" w:type="dxa"/>
            <w:right w:w="108" w:type="dxa"/>
          </w:tblCellMar>
        </w:tblPrEx>
        <w:tc>
          <w:tcPr>
            <w:tcW w:w="4427" w:type="dxa"/>
          </w:tcPr>
          <w:p w14:paraId="1FAAE512" w14:textId="77777777" w:rsidR="00854A0C" w:rsidRPr="008F3642" w:rsidRDefault="00854A0C" w:rsidP="00527F70">
            <w:pPr>
              <w:pStyle w:val="TAL"/>
            </w:pPr>
            <w:r w:rsidRPr="008F3642">
              <w:t xml:space="preserve">    threshServingLow</w:t>
            </w:r>
          </w:p>
        </w:tc>
        <w:tc>
          <w:tcPr>
            <w:tcW w:w="2267" w:type="dxa"/>
          </w:tcPr>
          <w:p w14:paraId="7A229F11" w14:textId="77777777" w:rsidR="00854A0C" w:rsidRPr="008F3642" w:rsidRDefault="00854A0C" w:rsidP="00527F70">
            <w:pPr>
              <w:pStyle w:val="TAL"/>
            </w:pPr>
            <w:r w:rsidRPr="008F3642">
              <w:t>10</w:t>
            </w:r>
          </w:p>
        </w:tc>
        <w:tc>
          <w:tcPr>
            <w:tcW w:w="1700" w:type="dxa"/>
          </w:tcPr>
          <w:p w14:paraId="1D3D483A" w14:textId="77777777" w:rsidR="00854A0C" w:rsidRPr="008F3642" w:rsidRDefault="00854A0C" w:rsidP="00527F70">
            <w:pPr>
              <w:pStyle w:val="TAL"/>
            </w:pPr>
            <w:r w:rsidRPr="008F3642">
              <w:t>20 dB</w:t>
            </w:r>
          </w:p>
        </w:tc>
        <w:tc>
          <w:tcPr>
            <w:tcW w:w="1245" w:type="dxa"/>
          </w:tcPr>
          <w:p w14:paraId="53088A4C" w14:textId="77777777" w:rsidR="00854A0C" w:rsidRPr="008F3642" w:rsidRDefault="00854A0C" w:rsidP="00527F70">
            <w:pPr>
              <w:pStyle w:val="TAL"/>
            </w:pPr>
          </w:p>
        </w:tc>
      </w:tr>
      <w:tr w:rsidR="00854A0C" w:rsidRPr="008F3642" w14:paraId="6227FD48" w14:textId="77777777" w:rsidTr="00527F70">
        <w:tblPrEx>
          <w:tblCellMar>
            <w:left w:w="108" w:type="dxa"/>
            <w:right w:w="108" w:type="dxa"/>
          </w:tblCellMar>
        </w:tblPrEx>
        <w:tc>
          <w:tcPr>
            <w:tcW w:w="4427" w:type="dxa"/>
          </w:tcPr>
          <w:p w14:paraId="0381DA14" w14:textId="77777777" w:rsidR="00854A0C" w:rsidRPr="008F3642" w:rsidRDefault="00854A0C" w:rsidP="00527F70">
            <w:pPr>
              <w:pStyle w:val="TAL"/>
            </w:pPr>
            <w:r w:rsidRPr="008F3642">
              <w:t xml:space="preserve">  }</w:t>
            </w:r>
          </w:p>
        </w:tc>
        <w:tc>
          <w:tcPr>
            <w:tcW w:w="2267" w:type="dxa"/>
          </w:tcPr>
          <w:p w14:paraId="2797F441" w14:textId="77777777" w:rsidR="00854A0C" w:rsidRPr="008F3642" w:rsidRDefault="00854A0C" w:rsidP="00527F70">
            <w:pPr>
              <w:pStyle w:val="TAL"/>
            </w:pPr>
          </w:p>
        </w:tc>
        <w:tc>
          <w:tcPr>
            <w:tcW w:w="1700" w:type="dxa"/>
          </w:tcPr>
          <w:p w14:paraId="0B8223EE" w14:textId="77777777" w:rsidR="00854A0C" w:rsidRPr="008F3642" w:rsidRDefault="00854A0C" w:rsidP="00527F70">
            <w:pPr>
              <w:pStyle w:val="TAL"/>
            </w:pPr>
          </w:p>
        </w:tc>
        <w:tc>
          <w:tcPr>
            <w:tcW w:w="1245" w:type="dxa"/>
          </w:tcPr>
          <w:p w14:paraId="1AA90B6C" w14:textId="77777777" w:rsidR="00854A0C" w:rsidRPr="008F3642" w:rsidRDefault="00854A0C" w:rsidP="00527F70">
            <w:pPr>
              <w:pStyle w:val="TAL"/>
            </w:pPr>
          </w:p>
        </w:tc>
      </w:tr>
      <w:tr w:rsidR="00854A0C" w:rsidRPr="008F3642" w14:paraId="38BDC011" w14:textId="77777777" w:rsidTr="00527F70">
        <w:tblPrEx>
          <w:tblCellMar>
            <w:left w:w="108" w:type="dxa"/>
            <w:right w:w="108" w:type="dxa"/>
          </w:tblCellMar>
        </w:tblPrEx>
        <w:tc>
          <w:tcPr>
            <w:tcW w:w="4427" w:type="dxa"/>
          </w:tcPr>
          <w:p w14:paraId="332CA533" w14:textId="77777777" w:rsidR="00854A0C" w:rsidRPr="008F3642" w:rsidRDefault="00854A0C" w:rsidP="00527F70">
            <w:pPr>
              <w:pStyle w:val="TAL"/>
            </w:pPr>
            <w:r w:rsidRPr="008F3642">
              <w:t>}</w:t>
            </w:r>
          </w:p>
        </w:tc>
        <w:tc>
          <w:tcPr>
            <w:tcW w:w="2267" w:type="dxa"/>
          </w:tcPr>
          <w:p w14:paraId="52CA5A89" w14:textId="77777777" w:rsidR="00854A0C" w:rsidRPr="008F3642" w:rsidRDefault="00854A0C" w:rsidP="00527F70">
            <w:pPr>
              <w:pStyle w:val="TAL"/>
            </w:pPr>
          </w:p>
        </w:tc>
        <w:tc>
          <w:tcPr>
            <w:tcW w:w="1700" w:type="dxa"/>
          </w:tcPr>
          <w:p w14:paraId="38001EC6" w14:textId="77777777" w:rsidR="00854A0C" w:rsidRPr="008F3642" w:rsidRDefault="00854A0C" w:rsidP="00527F70">
            <w:pPr>
              <w:pStyle w:val="TAL"/>
            </w:pPr>
          </w:p>
        </w:tc>
        <w:tc>
          <w:tcPr>
            <w:tcW w:w="1245" w:type="dxa"/>
          </w:tcPr>
          <w:p w14:paraId="77A96612" w14:textId="77777777" w:rsidR="00854A0C" w:rsidRPr="008F3642" w:rsidRDefault="00854A0C" w:rsidP="00527F70">
            <w:pPr>
              <w:pStyle w:val="TAL"/>
            </w:pPr>
          </w:p>
        </w:tc>
      </w:tr>
    </w:tbl>
    <w:p w14:paraId="627E2C02" w14:textId="77777777" w:rsidR="00854A0C" w:rsidRPr="008F3642" w:rsidRDefault="00854A0C" w:rsidP="00854A0C"/>
    <w:p w14:paraId="1D6B2EC8" w14:textId="77777777" w:rsidR="00854A0C" w:rsidRPr="008F3642" w:rsidRDefault="00854A0C" w:rsidP="00854A0C">
      <w:pPr>
        <w:pStyle w:val="TH"/>
        <w:rPr>
          <w:i/>
          <w:iCs/>
        </w:rPr>
      </w:pPr>
      <w:r w:rsidRPr="008F3642">
        <w:t xml:space="preserve">Table 6.2.3.11.3.3-3: </w:t>
      </w:r>
      <w:r w:rsidRPr="008F3642">
        <w:rPr>
          <w:i/>
          <w:iCs/>
        </w:rPr>
        <w:t>SystemInformationBlockType24</w:t>
      </w:r>
      <w:r w:rsidRPr="008F3642">
        <w:t xml:space="preserve"> of E-UTRA Cell 1 (preamble and all steps, Table 6.2.3.11.3.2-3)</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2519"/>
        <w:gridCol w:w="1448"/>
        <w:gridCol w:w="1135"/>
      </w:tblGrid>
      <w:tr w:rsidR="00854A0C" w:rsidRPr="008F3642" w14:paraId="5D7C29E6" w14:textId="77777777" w:rsidTr="00527F70">
        <w:tc>
          <w:tcPr>
            <w:tcW w:w="9637" w:type="dxa"/>
            <w:gridSpan w:val="4"/>
            <w:tcBorders>
              <w:top w:val="single" w:sz="4" w:space="0" w:color="auto"/>
              <w:left w:val="single" w:sz="4" w:space="0" w:color="auto"/>
              <w:bottom w:val="single" w:sz="4" w:space="0" w:color="auto"/>
              <w:right w:val="single" w:sz="4" w:space="0" w:color="auto"/>
            </w:tcBorders>
            <w:hideMark/>
          </w:tcPr>
          <w:p w14:paraId="33EE7145" w14:textId="77777777" w:rsidR="00854A0C" w:rsidRPr="008F3642" w:rsidRDefault="00854A0C" w:rsidP="00527F70">
            <w:pPr>
              <w:pStyle w:val="TAL"/>
            </w:pPr>
            <w:r w:rsidRPr="008F3642">
              <w:t>Derivation path: TS 36.508 [7], Table 4.4.3.3-20</w:t>
            </w:r>
          </w:p>
        </w:tc>
      </w:tr>
      <w:tr w:rsidR="00854A0C" w:rsidRPr="008F3642" w14:paraId="7C6CB08B" w14:textId="77777777" w:rsidTr="00527F70">
        <w:tc>
          <w:tcPr>
            <w:tcW w:w="4535" w:type="dxa"/>
            <w:tcBorders>
              <w:top w:val="single" w:sz="4" w:space="0" w:color="auto"/>
              <w:left w:val="single" w:sz="4" w:space="0" w:color="auto"/>
              <w:bottom w:val="single" w:sz="4" w:space="0" w:color="auto"/>
              <w:right w:val="single" w:sz="4" w:space="0" w:color="auto"/>
            </w:tcBorders>
            <w:hideMark/>
          </w:tcPr>
          <w:p w14:paraId="7F60417B" w14:textId="77777777" w:rsidR="00854A0C" w:rsidRPr="008F3642" w:rsidRDefault="00854A0C" w:rsidP="00527F70">
            <w:pPr>
              <w:pStyle w:val="TAH"/>
            </w:pPr>
            <w:r w:rsidRPr="008F3642">
              <w:t>Information Element</w:t>
            </w:r>
          </w:p>
        </w:tc>
        <w:tc>
          <w:tcPr>
            <w:tcW w:w="2519" w:type="dxa"/>
            <w:tcBorders>
              <w:top w:val="single" w:sz="4" w:space="0" w:color="auto"/>
              <w:left w:val="single" w:sz="4" w:space="0" w:color="auto"/>
              <w:bottom w:val="single" w:sz="4" w:space="0" w:color="auto"/>
              <w:right w:val="single" w:sz="4" w:space="0" w:color="auto"/>
            </w:tcBorders>
            <w:hideMark/>
          </w:tcPr>
          <w:p w14:paraId="2ABCFF3A" w14:textId="77777777" w:rsidR="00854A0C" w:rsidRPr="008F3642" w:rsidRDefault="00854A0C" w:rsidP="00527F70">
            <w:pPr>
              <w:pStyle w:val="TAH"/>
            </w:pPr>
            <w:r w:rsidRPr="008F3642">
              <w:t>Value/Remark</w:t>
            </w:r>
          </w:p>
        </w:tc>
        <w:tc>
          <w:tcPr>
            <w:tcW w:w="1448" w:type="dxa"/>
            <w:tcBorders>
              <w:top w:val="single" w:sz="4" w:space="0" w:color="auto"/>
              <w:left w:val="single" w:sz="4" w:space="0" w:color="auto"/>
              <w:bottom w:val="single" w:sz="4" w:space="0" w:color="auto"/>
              <w:right w:val="single" w:sz="4" w:space="0" w:color="auto"/>
            </w:tcBorders>
            <w:hideMark/>
          </w:tcPr>
          <w:p w14:paraId="2F980B25" w14:textId="77777777" w:rsidR="00854A0C" w:rsidRPr="008F3642" w:rsidRDefault="00854A0C" w:rsidP="00527F70">
            <w:pPr>
              <w:pStyle w:val="TAH"/>
            </w:pPr>
            <w:r w:rsidRPr="008F3642">
              <w:t>Comment</w:t>
            </w:r>
          </w:p>
        </w:tc>
        <w:tc>
          <w:tcPr>
            <w:tcW w:w="1135" w:type="dxa"/>
            <w:tcBorders>
              <w:top w:val="single" w:sz="4" w:space="0" w:color="auto"/>
              <w:left w:val="single" w:sz="4" w:space="0" w:color="auto"/>
              <w:bottom w:val="single" w:sz="4" w:space="0" w:color="auto"/>
              <w:right w:val="single" w:sz="4" w:space="0" w:color="auto"/>
            </w:tcBorders>
            <w:hideMark/>
          </w:tcPr>
          <w:p w14:paraId="76F05152" w14:textId="77777777" w:rsidR="00854A0C" w:rsidRPr="008F3642" w:rsidRDefault="00854A0C" w:rsidP="00527F70">
            <w:pPr>
              <w:pStyle w:val="TAH"/>
            </w:pPr>
            <w:r w:rsidRPr="008F3642">
              <w:t>Condition</w:t>
            </w:r>
          </w:p>
        </w:tc>
      </w:tr>
      <w:tr w:rsidR="00854A0C" w:rsidRPr="008F3642" w14:paraId="68E0FDA9" w14:textId="77777777" w:rsidTr="00527F70">
        <w:tc>
          <w:tcPr>
            <w:tcW w:w="4535" w:type="dxa"/>
            <w:tcBorders>
              <w:top w:val="single" w:sz="4" w:space="0" w:color="auto"/>
              <w:left w:val="single" w:sz="4" w:space="0" w:color="auto"/>
              <w:bottom w:val="single" w:sz="4" w:space="0" w:color="auto"/>
              <w:right w:val="single" w:sz="4" w:space="0" w:color="auto"/>
            </w:tcBorders>
            <w:hideMark/>
          </w:tcPr>
          <w:p w14:paraId="70BDCB24" w14:textId="77777777" w:rsidR="00854A0C" w:rsidRPr="008F3642" w:rsidRDefault="00854A0C" w:rsidP="00527F70">
            <w:pPr>
              <w:pStyle w:val="TAL"/>
            </w:pPr>
            <w:r w:rsidRPr="008F3642">
              <w:t>SystemInformationBlockType24-r15 ::= SEQUENCE {</w:t>
            </w:r>
          </w:p>
        </w:tc>
        <w:tc>
          <w:tcPr>
            <w:tcW w:w="2519" w:type="dxa"/>
            <w:tcBorders>
              <w:top w:val="single" w:sz="4" w:space="0" w:color="auto"/>
              <w:left w:val="single" w:sz="4" w:space="0" w:color="auto"/>
              <w:bottom w:val="single" w:sz="4" w:space="0" w:color="auto"/>
              <w:right w:val="single" w:sz="4" w:space="0" w:color="auto"/>
            </w:tcBorders>
          </w:tcPr>
          <w:p w14:paraId="3C270DA7" w14:textId="77777777" w:rsidR="00854A0C" w:rsidRPr="008F3642" w:rsidRDefault="00854A0C" w:rsidP="00527F70">
            <w:pPr>
              <w:pStyle w:val="TAL"/>
            </w:pPr>
          </w:p>
        </w:tc>
        <w:tc>
          <w:tcPr>
            <w:tcW w:w="1448" w:type="dxa"/>
            <w:tcBorders>
              <w:top w:val="single" w:sz="4" w:space="0" w:color="auto"/>
              <w:left w:val="single" w:sz="4" w:space="0" w:color="auto"/>
              <w:bottom w:val="single" w:sz="4" w:space="0" w:color="auto"/>
              <w:right w:val="single" w:sz="4" w:space="0" w:color="auto"/>
            </w:tcBorders>
          </w:tcPr>
          <w:p w14:paraId="414396F6"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tcPr>
          <w:p w14:paraId="5903264B" w14:textId="77777777" w:rsidR="00854A0C" w:rsidRPr="008F3642" w:rsidRDefault="00854A0C" w:rsidP="00527F70">
            <w:pPr>
              <w:pStyle w:val="TAL"/>
            </w:pPr>
          </w:p>
        </w:tc>
      </w:tr>
      <w:tr w:rsidR="00854A0C" w:rsidRPr="008F3642" w14:paraId="2BC5EBB0" w14:textId="77777777" w:rsidTr="00527F70">
        <w:tc>
          <w:tcPr>
            <w:tcW w:w="4535" w:type="dxa"/>
            <w:tcBorders>
              <w:top w:val="single" w:sz="4" w:space="0" w:color="auto"/>
              <w:left w:val="single" w:sz="4" w:space="0" w:color="auto"/>
              <w:bottom w:val="single" w:sz="4" w:space="0" w:color="auto"/>
              <w:right w:val="single" w:sz="4" w:space="0" w:color="auto"/>
            </w:tcBorders>
            <w:hideMark/>
          </w:tcPr>
          <w:p w14:paraId="1A70243F" w14:textId="77777777" w:rsidR="00854A0C" w:rsidRPr="008F3642" w:rsidRDefault="00854A0C" w:rsidP="00527F70">
            <w:pPr>
              <w:pStyle w:val="TAL"/>
            </w:pPr>
            <w:r w:rsidRPr="008F3642">
              <w:t xml:space="preserve">  carrierFreqListNR-r15 SEQUENCE (SIZE (1..maxFreq)) OF CarrierFreqNR-r15 {</w:t>
            </w:r>
          </w:p>
        </w:tc>
        <w:tc>
          <w:tcPr>
            <w:tcW w:w="2519" w:type="dxa"/>
            <w:tcBorders>
              <w:top w:val="single" w:sz="4" w:space="0" w:color="auto"/>
              <w:left w:val="single" w:sz="4" w:space="0" w:color="auto"/>
              <w:bottom w:val="single" w:sz="4" w:space="0" w:color="auto"/>
              <w:right w:val="single" w:sz="4" w:space="0" w:color="auto"/>
            </w:tcBorders>
          </w:tcPr>
          <w:p w14:paraId="5B2B5549" w14:textId="77777777" w:rsidR="00854A0C" w:rsidRPr="008F3642" w:rsidRDefault="00854A0C" w:rsidP="00527F70">
            <w:pPr>
              <w:pStyle w:val="TAL"/>
            </w:pPr>
            <w:r w:rsidRPr="008F3642">
              <w:t>1 entry</w:t>
            </w:r>
          </w:p>
        </w:tc>
        <w:tc>
          <w:tcPr>
            <w:tcW w:w="1448" w:type="dxa"/>
            <w:tcBorders>
              <w:top w:val="single" w:sz="4" w:space="0" w:color="auto"/>
              <w:left w:val="single" w:sz="4" w:space="0" w:color="auto"/>
              <w:bottom w:val="single" w:sz="4" w:space="0" w:color="auto"/>
              <w:right w:val="single" w:sz="4" w:space="0" w:color="auto"/>
            </w:tcBorders>
          </w:tcPr>
          <w:p w14:paraId="2873A78A"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tcPr>
          <w:p w14:paraId="77EF20B0" w14:textId="77777777" w:rsidR="00854A0C" w:rsidRPr="008F3642" w:rsidRDefault="00854A0C" w:rsidP="00527F70">
            <w:pPr>
              <w:pStyle w:val="TAL"/>
            </w:pPr>
          </w:p>
        </w:tc>
      </w:tr>
      <w:tr w:rsidR="00854A0C" w:rsidRPr="008F3642" w14:paraId="6070DB9C" w14:textId="77777777" w:rsidTr="00527F70">
        <w:tc>
          <w:tcPr>
            <w:tcW w:w="4535" w:type="dxa"/>
            <w:tcBorders>
              <w:top w:val="single" w:sz="4" w:space="0" w:color="auto"/>
              <w:left w:val="single" w:sz="4" w:space="0" w:color="auto"/>
              <w:bottom w:val="single" w:sz="4" w:space="0" w:color="auto"/>
              <w:right w:val="single" w:sz="4" w:space="0" w:color="auto"/>
            </w:tcBorders>
            <w:hideMark/>
          </w:tcPr>
          <w:p w14:paraId="62EF7A34" w14:textId="77777777" w:rsidR="00854A0C" w:rsidRPr="008F3642" w:rsidRDefault="00854A0C" w:rsidP="00527F70">
            <w:pPr>
              <w:pStyle w:val="TAL"/>
            </w:pPr>
            <w:r w:rsidRPr="008F3642">
              <w:t xml:space="preserve">    CarrierFreqNR-r15[1] SEQUENCE {</w:t>
            </w:r>
          </w:p>
        </w:tc>
        <w:tc>
          <w:tcPr>
            <w:tcW w:w="2519" w:type="dxa"/>
            <w:tcBorders>
              <w:top w:val="single" w:sz="4" w:space="0" w:color="auto"/>
              <w:left w:val="single" w:sz="4" w:space="0" w:color="auto"/>
              <w:bottom w:val="single" w:sz="4" w:space="0" w:color="auto"/>
              <w:right w:val="single" w:sz="4" w:space="0" w:color="auto"/>
            </w:tcBorders>
            <w:hideMark/>
          </w:tcPr>
          <w:p w14:paraId="183010BC" w14:textId="77777777" w:rsidR="00854A0C" w:rsidRPr="008F3642" w:rsidRDefault="00854A0C" w:rsidP="00527F70">
            <w:pPr>
              <w:pStyle w:val="TAL"/>
            </w:pPr>
          </w:p>
        </w:tc>
        <w:tc>
          <w:tcPr>
            <w:tcW w:w="1448" w:type="dxa"/>
            <w:tcBorders>
              <w:top w:val="single" w:sz="4" w:space="0" w:color="auto"/>
              <w:left w:val="single" w:sz="4" w:space="0" w:color="auto"/>
              <w:bottom w:val="single" w:sz="4" w:space="0" w:color="auto"/>
              <w:right w:val="single" w:sz="4" w:space="0" w:color="auto"/>
            </w:tcBorders>
          </w:tcPr>
          <w:p w14:paraId="06FEA8BC" w14:textId="77777777" w:rsidR="00854A0C" w:rsidRPr="008F3642" w:rsidRDefault="00854A0C" w:rsidP="00527F70">
            <w:pPr>
              <w:pStyle w:val="TAL"/>
            </w:pPr>
            <w:r w:rsidRPr="008F3642">
              <w:t>entry 1</w:t>
            </w:r>
          </w:p>
        </w:tc>
        <w:tc>
          <w:tcPr>
            <w:tcW w:w="1135" w:type="dxa"/>
            <w:tcBorders>
              <w:top w:val="single" w:sz="4" w:space="0" w:color="auto"/>
              <w:left w:val="single" w:sz="4" w:space="0" w:color="auto"/>
              <w:bottom w:val="single" w:sz="4" w:space="0" w:color="auto"/>
              <w:right w:val="single" w:sz="4" w:space="0" w:color="auto"/>
            </w:tcBorders>
          </w:tcPr>
          <w:p w14:paraId="729BDCC1" w14:textId="77777777" w:rsidR="00854A0C" w:rsidRPr="008F3642" w:rsidRDefault="00854A0C" w:rsidP="00527F70">
            <w:pPr>
              <w:pStyle w:val="TAL"/>
            </w:pPr>
          </w:p>
        </w:tc>
      </w:tr>
      <w:tr w:rsidR="00854A0C" w:rsidRPr="008F3642" w14:paraId="14F20B40" w14:textId="77777777" w:rsidTr="00527F70">
        <w:tc>
          <w:tcPr>
            <w:tcW w:w="4535" w:type="dxa"/>
            <w:tcBorders>
              <w:top w:val="single" w:sz="4" w:space="0" w:color="auto"/>
              <w:left w:val="single" w:sz="4" w:space="0" w:color="auto"/>
              <w:bottom w:val="single" w:sz="4" w:space="0" w:color="auto"/>
              <w:right w:val="single" w:sz="4" w:space="0" w:color="auto"/>
            </w:tcBorders>
            <w:hideMark/>
          </w:tcPr>
          <w:p w14:paraId="64A5E77B" w14:textId="77777777" w:rsidR="00854A0C" w:rsidRPr="008F3642" w:rsidRDefault="00854A0C" w:rsidP="00527F70">
            <w:pPr>
              <w:pStyle w:val="TAL"/>
            </w:pPr>
            <w:r w:rsidRPr="008F3642">
              <w:t xml:space="preserve">      carrierFreq-r15</w:t>
            </w:r>
          </w:p>
        </w:tc>
        <w:tc>
          <w:tcPr>
            <w:tcW w:w="2519" w:type="dxa"/>
            <w:tcBorders>
              <w:top w:val="single" w:sz="4" w:space="0" w:color="auto"/>
              <w:left w:val="single" w:sz="4" w:space="0" w:color="auto"/>
              <w:bottom w:val="single" w:sz="4" w:space="0" w:color="auto"/>
              <w:right w:val="single" w:sz="4" w:space="0" w:color="auto"/>
            </w:tcBorders>
            <w:hideMark/>
          </w:tcPr>
          <w:p w14:paraId="4BAE4488" w14:textId="77777777" w:rsidR="00854A0C" w:rsidRPr="008F3642" w:rsidRDefault="00854A0C" w:rsidP="00527F70">
            <w:pPr>
              <w:pStyle w:val="TAL"/>
            </w:pPr>
            <w:r w:rsidRPr="008F3642">
              <w:t>Downlink NR ARFCN of SSB for NR Cell 1</w:t>
            </w:r>
          </w:p>
        </w:tc>
        <w:tc>
          <w:tcPr>
            <w:tcW w:w="1448" w:type="dxa"/>
            <w:tcBorders>
              <w:top w:val="single" w:sz="4" w:space="0" w:color="auto"/>
              <w:left w:val="single" w:sz="4" w:space="0" w:color="auto"/>
              <w:bottom w:val="single" w:sz="4" w:space="0" w:color="auto"/>
              <w:right w:val="single" w:sz="4" w:space="0" w:color="auto"/>
            </w:tcBorders>
          </w:tcPr>
          <w:p w14:paraId="7787EFFE"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tcPr>
          <w:p w14:paraId="350ED444" w14:textId="77777777" w:rsidR="00854A0C" w:rsidRPr="008F3642" w:rsidRDefault="00854A0C" w:rsidP="00527F70">
            <w:pPr>
              <w:pStyle w:val="TAL"/>
            </w:pPr>
          </w:p>
        </w:tc>
      </w:tr>
      <w:tr w:rsidR="00854A0C" w:rsidRPr="008F3642" w14:paraId="4007FFCE" w14:textId="77777777" w:rsidTr="00527F70">
        <w:tc>
          <w:tcPr>
            <w:tcW w:w="4535" w:type="dxa"/>
            <w:tcBorders>
              <w:top w:val="single" w:sz="4" w:space="0" w:color="auto"/>
              <w:left w:val="single" w:sz="4" w:space="0" w:color="auto"/>
              <w:bottom w:val="single" w:sz="4" w:space="0" w:color="auto"/>
              <w:right w:val="single" w:sz="4" w:space="0" w:color="auto"/>
            </w:tcBorders>
          </w:tcPr>
          <w:p w14:paraId="24A641DC" w14:textId="77777777" w:rsidR="00854A0C" w:rsidRPr="008F3642" w:rsidRDefault="00854A0C" w:rsidP="00527F70">
            <w:pPr>
              <w:pStyle w:val="TAL"/>
            </w:pPr>
            <w:r w:rsidRPr="008F3642">
              <w:t xml:space="preserve">      cellReselectionPriority-r15</w:t>
            </w:r>
          </w:p>
        </w:tc>
        <w:tc>
          <w:tcPr>
            <w:tcW w:w="2519" w:type="dxa"/>
            <w:tcBorders>
              <w:top w:val="single" w:sz="4" w:space="0" w:color="auto"/>
              <w:left w:val="single" w:sz="4" w:space="0" w:color="auto"/>
              <w:bottom w:val="single" w:sz="4" w:space="0" w:color="auto"/>
              <w:right w:val="single" w:sz="4" w:space="0" w:color="auto"/>
            </w:tcBorders>
          </w:tcPr>
          <w:p w14:paraId="193963D3" w14:textId="77777777" w:rsidR="00854A0C" w:rsidRPr="008F3642" w:rsidRDefault="00854A0C" w:rsidP="00527F70">
            <w:pPr>
              <w:pStyle w:val="TAL"/>
            </w:pPr>
            <w:r w:rsidRPr="008F3642">
              <w:t>3</w:t>
            </w:r>
          </w:p>
        </w:tc>
        <w:tc>
          <w:tcPr>
            <w:tcW w:w="1448" w:type="dxa"/>
            <w:tcBorders>
              <w:top w:val="single" w:sz="4" w:space="0" w:color="auto"/>
              <w:left w:val="single" w:sz="4" w:space="0" w:color="auto"/>
              <w:bottom w:val="single" w:sz="4" w:space="0" w:color="auto"/>
              <w:right w:val="single" w:sz="4" w:space="0" w:color="auto"/>
            </w:tcBorders>
          </w:tcPr>
          <w:p w14:paraId="49B75365"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tcPr>
          <w:p w14:paraId="190716F2" w14:textId="77777777" w:rsidR="00854A0C" w:rsidRPr="008F3642" w:rsidRDefault="00854A0C" w:rsidP="00527F70">
            <w:pPr>
              <w:pStyle w:val="TAL"/>
            </w:pPr>
          </w:p>
        </w:tc>
      </w:tr>
      <w:tr w:rsidR="00854A0C" w:rsidRPr="008F3642" w14:paraId="7A6DE693" w14:textId="77777777" w:rsidTr="00527F70">
        <w:tc>
          <w:tcPr>
            <w:tcW w:w="4535" w:type="dxa"/>
            <w:tcBorders>
              <w:top w:val="single" w:sz="4" w:space="0" w:color="auto"/>
              <w:left w:val="single" w:sz="4" w:space="0" w:color="auto"/>
              <w:bottom w:val="single" w:sz="4" w:space="0" w:color="auto"/>
              <w:right w:val="single" w:sz="4" w:space="0" w:color="auto"/>
            </w:tcBorders>
          </w:tcPr>
          <w:p w14:paraId="0DED5D07" w14:textId="77777777" w:rsidR="00854A0C" w:rsidRPr="008F3642" w:rsidRDefault="00854A0C" w:rsidP="00527F70">
            <w:pPr>
              <w:pStyle w:val="TAL"/>
            </w:pPr>
            <w:r w:rsidRPr="008F3642">
              <w:t xml:space="preserve">      threshX-Low-r15</w:t>
            </w:r>
          </w:p>
        </w:tc>
        <w:tc>
          <w:tcPr>
            <w:tcW w:w="2519" w:type="dxa"/>
            <w:tcBorders>
              <w:top w:val="single" w:sz="4" w:space="0" w:color="auto"/>
              <w:left w:val="single" w:sz="4" w:space="0" w:color="auto"/>
              <w:bottom w:val="single" w:sz="4" w:space="0" w:color="auto"/>
              <w:right w:val="single" w:sz="4" w:space="0" w:color="auto"/>
            </w:tcBorders>
          </w:tcPr>
          <w:p w14:paraId="66168B31" w14:textId="77777777" w:rsidR="00854A0C" w:rsidRPr="008F3642" w:rsidRDefault="00854A0C" w:rsidP="00527F70">
            <w:pPr>
              <w:pStyle w:val="TAL"/>
            </w:pPr>
            <w:r w:rsidRPr="008F3642">
              <w:t>10</w:t>
            </w:r>
          </w:p>
        </w:tc>
        <w:tc>
          <w:tcPr>
            <w:tcW w:w="1448" w:type="dxa"/>
            <w:tcBorders>
              <w:top w:val="single" w:sz="4" w:space="0" w:color="auto"/>
              <w:left w:val="single" w:sz="4" w:space="0" w:color="auto"/>
              <w:bottom w:val="single" w:sz="4" w:space="0" w:color="auto"/>
              <w:right w:val="single" w:sz="4" w:space="0" w:color="auto"/>
            </w:tcBorders>
          </w:tcPr>
          <w:p w14:paraId="09E6B2BE" w14:textId="77777777" w:rsidR="00854A0C" w:rsidRPr="008F3642" w:rsidRDefault="00854A0C" w:rsidP="00527F70">
            <w:pPr>
              <w:pStyle w:val="TAL"/>
            </w:pPr>
            <w:r w:rsidRPr="008F3642">
              <w:t>20 dB</w:t>
            </w:r>
          </w:p>
        </w:tc>
        <w:tc>
          <w:tcPr>
            <w:tcW w:w="1135" w:type="dxa"/>
            <w:tcBorders>
              <w:top w:val="single" w:sz="4" w:space="0" w:color="auto"/>
              <w:left w:val="single" w:sz="4" w:space="0" w:color="auto"/>
              <w:bottom w:val="single" w:sz="4" w:space="0" w:color="auto"/>
              <w:right w:val="single" w:sz="4" w:space="0" w:color="auto"/>
            </w:tcBorders>
          </w:tcPr>
          <w:p w14:paraId="7263D1A0" w14:textId="77777777" w:rsidR="00854A0C" w:rsidRPr="008F3642" w:rsidRDefault="00854A0C" w:rsidP="00527F70">
            <w:pPr>
              <w:pStyle w:val="TAL"/>
            </w:pPr>
          </w:p>
        </w:tc>
      </w:tr>
      <w:tr w:rsidR="00854A0C" w:rsidRPr="008F3642" w14:paraId="3003585B" w14:textId="77777777" w:rsidTr="00527F70">
        <w:tc>
          <w:tcPr>
            <w:tcW w:w="4535" w:type="dxa"/>
            <w:tcBorders>
              <w:top w:val="single" w:sz="4" w:space="0" w:color="auto"/>
              <w:left w:val="single" w:sz="4" w:space="0" w:color="auto"/>
              <w:bottom w:val="single" w:sz="4" w:space="0" w:color="auto"/>
              <w:right w:val="single" w:sz="4" w:space="0" w:color="auto"/>
            </w:tcBorders>
          </w:tcPr>
          <w:p w14:paraId="6533948E" w14:textId="77777777" w:rsidR="00854A0C" w:rsidRPr="008F3642" w:rsidRDefault="00854A0C" w:rsidP="00527F70">
            <w:pPr>
              <w:pStyle w:val="TAL"/>
            </w:pPr>
            <w:r w:rsidRPr="008F3642">
              <w:t xml:space="preserve">    }</w:t>
            </w:r>
          </w:p>
        </w:tc>
        <w:tc>
          <w:tcPr>
            <w:tcW w:w="2519" w:type="dxa"/>
            <w:tcBorders>
              <w:top w:val="single" w:sz="4" w:space="0" w:color="auto"/>
              <w:left w:val="single" w:sz="4" w:space="0" w:color="auto"/>
              <w:bottom w:val="single" w:sz="4" w:space="0" w:color="auto"/>
              <w:right w:val="single" w:sz="4" w:space="0" w:color="auto"/>
            </w:tcBorders>
          </w:tcPr>
          <w:p w14:paraId="06D6EEDF" w14:textId="77777777" w:rsidR="00854A0C" w:rsidRPr="008F3642" w:rsidRDefault="00854A0C" w:rsidP="00527F70">
            <w:pPr>
              <w:pStyle w:val="TAL"/>
            </w:pPr>
          </w:p>
        </w:tc>
        <w:tc>
          <w:tcPr>
            <w:tcW w:w="1448" w:type="dxa"/>
            <w:tcBorders>
              <w:top w:val="single" w:sz="4" w:space="0" w:color="auto"/>
              <w:left w:val="single" w:sz="4" w:space="0" w:color="auto"/>
              <w:bottom w:val="single" w:sz="4" w:space="0" w:color="auto"/>
              <w:right w:val="single" w:sz="4" w:space="0" w:color="auto"/>
            </w:tcBorders>
          </w:tcPr>
          <w:p w14:paraId="7E9687F9"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tcPr>
          <w:p w14:paraId="6FEB46AD" w14:textId="77777777" w:rsidR="00854A0C" w:rsidRPr="008F3642" w:rsidRDefault="00854A0C" w:rsidP="00527F70">
            <w:pPr>
              <w:pStyle w:val="TAL"/>
            </w:pPr>
          </w:p>
        </w:tc>
      </w:tr>
      <w:tr w:rsidR="00854A0C" w:rsidRPr="008F3642" w14:paraId="4F6A3AC7" w14:textId="77777777" w:rsidTr="00527F70">
        <w:tc>
          <w:tcPr>
            <w:tcW w:w="4535" w:type="dxa"/>
            <w:tcBorders>
              <w:top w:val="single" w:sz="4" w:space="0" w:color="auto"/>
              <w:left w:val="single" w:sz="4" w:space="0" w:color="auto"/>
              <w:bottom w:val="single" w:sz="4" w:space="0" w:color="auto"/>
              <w:right w:val="single" w:sz="4" w:space="0" w:color="auto"/>
            </w:tcBorders>
          </w:tcPr>
          <w:p w14:paraId="0B615821" w14:textId="77777777" w:rsidR="00854A0C" w:rsidRPr="008F3642" w:rsidRDefault="00854A0C" w:rsidP="00527F70">
            <w:pPr>
              <w:pStyle w:val="TAL"/>
            </w:pPr>
            <w:r w:rsidRPr="008F3642">
              <w:t xml:space="preserve">  }</w:t>
            </w:r>
          </w:p>
        </w:tc>
        <w:tc>
          <w:tcPr>
            <w:tcW w:w="2519" w:type="dxa"/>
            <w:tcBorders>
              <w:top w:val="single" w:sz="4" w:space="0" w:color="auto"/>
              <w:left w:val="single" w:sz="4" w:space="0" w:color="auto"/>
              <w:bottom w:val="single" w:sz="4" w:space="0" w:color="auto"/>
              <w:right w:val="single" w:sz="4" w:space="0" w:color="auto"/>
            </w:tcBorders>
          </w:tcPr>
          <w:p w14:paraId="307E9EE4" w14:textId="77777777" w:rsidR="00854A0C" w:rsidRPr="008F3642" w:rsidRDefault="00854A0C" w:rsidP="00527F70">
            <w:pPr>
              <w:pStyle w:val="TAL"/>
            </w:pPr>
          </w:p>
        </w:tc>
        <w:tc>
          <w:tcPr>
            <w:tcW w:w="1448" w:type="dxa"/>
            <w:tcBorders>
              <w:top w:val="single" w:sz="4" w:space="0" w:color="auto"/>
              <w:left w:val="single" w:sz="4" w:space="0" w:color="auto"/>
              <w:bottom w:val="single" w:sz="4" w:space="0" w:color="auto"/>
              <w:right w:val="single" w:sz="4" w:space="0" w:color="auto"/>
            </w:tcBorders>
          </w:tcPr>
          <w:p w14:paraId="04A24D73"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tcPr>
          <w:p w14:paraId="6181E63A" w14:textId="77777777" w:rsidR="00854A0C" w:rsidRPr="008F3642" w:rsidRDefault="00854A0C" w:rsidP="00527F70">
            <w:pPr>
              <w:pStyle w:val="TAL"/>
            </w:pPr>
          </w:p>
        </w:tc>
      </w:tr>
      <w:tr w:rsidR="00854A0C" w:rsidRPr="008F3642" w14:paraId="38CC426C" w14:textId="77777777" w:rsidTr="00527F70">
        <w:tc>
          <w:tcPr>
            <w:tcW w:w="4535" w:type="dxa"/>
            <w:tcBorders>
              <w:top w:val="single" w:sz="4" w:space="0" w:color="auto"/>
              <w:left w:val="single" w:sz="4" w:space="0" w:color="auto"/>
              <w:bottom w:val="single" w:sz="4" w:space="0" w:color="auto"/>
              <w:right w:val="single" w:sz="4" w:space="0" w:color="auto"/>
            </w:tcBorders>
            <w:hideMark/>
          </w:tcPr>
          <w:p w14:paraId="395DB9DD" w14:textId="77777777" w:rsidR="00854A0C" w:rsidRPr="008F3642" w:rsidRDefault="00854A0C" w:rsidP="00527F70">
            <w:pPr>
              <w:pStyle w:val="TAL"/>
            </w:pPr>
            <w:r w:rsidRPr="008F3642">
              <w:t>}</w:t>
            </w:r>
          </w:p>
        </w:tc>
        <w:tc>
          <w:tcPr>
            <w:tcW w:w="2519" w:type="dxa"/>
            <w:tcBorders>
              <w:top w:val="single" w:sz="4" w:space="0" w:color="auto"/>
              <w:left w:val="single" w:sz="4" w:space="0" w:color="auto"/>
              <w:bottom w:val="single" w:sz="4" w:space="0" w:color="auto"/>
              <w:right w:val="single" w:sz="4" w:space="0" w:color="auto"/>
            </w:tcBorders>
          </w:tcPr>
          <w:p w14:paraId="5BB01765" w14:textId="77777777" w:rsidR="00854A0C" w:rsidRPr="008F3642" w:rsidRDefault="00854A0C" w:rsidP="00527F70">
            <w:pPr>
              <w:pStyle w:val="TAL"/>
            </w:pPr>
          </w:p>
        </w:tc>
        <w:tc>
          <w:tcPr>
            <w:tcW w:w="1448" w:type="dxa"/>
            <w:tcBorders>
              <w:top w:val="single" w:sz="4" w:space="0" w:color="auto"/>
              <w:left w:val="single" w:sz="4" w:space="0" w:color="auto"/>
              <w:bottom w:val="single" w:sz="4" w:space="0" w:color="auto"/>
              <w:right w:val="single" w:sz="4" w:space="0" w:color="auto"/>
            </w:tcBorders>
          </w:tcPr>
          <w:p w14:paraId="0D7E5BCE" w14:textId="77777777" w:rsidR="00854A0C" w:rsidRPr="008F3642" w:rsidRDefault="00854A0C" w:rsidP="00527F70">
            <w:pPr>
              <w:pStyle w:val="TAL"/>
            </w:pPr>
          </w:p>
        </w:tc>
        <w:tc>
          <w:tcPr>
            <w:tcW w:w="1135" w:type="dxa"/>
            <w:tcBorders>
              <w:top w:val="single" w:sz="4" w:space="0" w:color="auto"/>
              <w:left w:val="single" w:sz="4" w:space="0" w:color="auto"/>
              <w:bottom w:val="single" w:sz="4" w:space="0" w:color="auto"/>
              <w:right w:val="single" w:sz="4" w:space="0" w:color="auto"/>
            </w:tcBorders>
            <w:hideMark/>
          </w:tcPr>
          <w:p w14:paraId="4394A6B5" w14:textId="77777777" w:rsidR="00854A0C" w:rsidRPr="008F3642" w:rsidRDefault="00854A0C" w:rsidP="00527F70">
            <w:pPr>
              <w:pStyle w:val="TAL"/>
            </w:pPr>
          </w:p>
        </w:tc>
      </w:tr>
    </w:tbl>
    <w:p w14:paraId="0F1D0CD1" w14:textId="77777777" w:rsidR="00854A0C" w:rsidRPr="008F3642" w:rsidRDefault="00854A0C" w:rsidP="00854A0C"/>
    <w:p w14:paraId="688170C2" w14:textId="77777777" w:rsidR="001F441F" w:rsidRPr="008F3642" w:rsidRDefault="001F441F" w:rsidP="001F441F">
      <w:pPr>
        <w:pStyle w:val="Heading2"/>
      </w:pPr>
      <w:bookmarkStart w:id="2210" w:name="_Toc59210779"/>
      <w:bookmarkStart w:id="2211" w:name="_Toc59210947"/>
      <w:bookmarkStart w:id="2212" w:name="_Toc59211238"/>
      <w:bookmarkStart w:id="2213" w:name="_Toc68209740"/>
      <w:bookmarkStart w:id="2214" w:name="_Toc68260689"/>
      <w:bookmarkStart w:id="2215" w:name="_Toc76402164"/>
      <w:bookmarkStart w:id="2216" w:name="_Toc76403796"/>
      <w:bookmarkStart w:id="2217" w:name="_Toc83981177"/>
      <w:bookmarkStart w:id="2218" w:name="_Toc83982192"/>
      <w:bookmarkStart w:id="2219" w:name="_Toc83983444"/>
      <w:bookmarkStart w:id="2220" w:name="_Toc90673250"/>
      <w:r w:rsidRPr="008F3642">
        <w:t>6.3</w:t>
      </w:r>
      <w:r w:rsidRPr="008F3642">
        <w:tab/>
        <w:t>5GS Steering of Roaming</w:t>
      </w:r>
      <w:bookmarkEnd w:id="2190"/>
      <w:bookmarkEnd w:id="2191"/>
      <w:bookmarkEnd w:id="2192"/>
      <w:bookmarkEnd w:id="2193"/>
      <w:bookmarkEnd w:id="2194"/>
      <w:bookmarkEnd w:id="2195"/>
      <w:bookmarkEnd w:id="2196"/>
      <w:bookmarkEnd w:id="2197"/>
      <w:bookmarkEnd w:id="2210"/>
      <w:bookmarkEnd w:id="2211"/>
      <w:bookmarkEnd w:id="2212"/>
      <w:bookmarkEnd w:id="2213"/>
      <w:bookmarkEnd w:id="2214"/>
      <w:bookmarkEnd w:id="2215"/>
      <w:bookmarkEnd w:id="2216"/>
      <w:bookmarkEnd w:id="2217"/>
      <w:bookmarkEnd w:id="2218"/>
      <w:bookmarkEnd w:id="2219"/>
      <w:bookmarkEnd w:id="2220"/>
    </w:p>
    <w:p w14:paraId="48CFC394" w14:textId="77777777" w:rsidR="001F441F" w:rsidRPr="008F3642" w:rsidRDefault="001F441F" w:rsidP="001F441F">
      <w:pPr>
        <w:pStyle w:val="Heading3"/>
      </w:pPr>
      <w:bookmarkStart w:id="2221" w:name="_Toc21103061"/>
      <w:bookmarkStart w:id="2222" w:name="_Toc29233398"/>
      <w:bookmarkStart w:id="2223" w:name="_Toc29462003"/>
      <w:bookmarkStart w:id="2224" w:name="_Toc36157980"/>
      <w:bookmarkStart w:id="2225" w:name="_Toc43917214"/>
      <w:bookmarkStart w:id="2226" w:name="_Toc52465035"/>
      <w:bookmarkStart w:id="2227" w:name="_Toc52465416"/>
      <w:bookmarkStart w:id="2228" w:name="_Toc52465802"/>
      <w:bookmarkStart w:id="2229" w:name="_Toc59210780"/>
      <w:bookmarkStart w:id="2230" w:name="_Toc59210948"/>
      <w:bookmarkStart w:id="2231" w:name="_Toc59211239"/>
      <w:bookmarkStart w:id="2232" w:name="_Toc68209741"/>
      <w:bookmarkStart w:id="2233" w:name="_Toc68260690"/>
      <w:bookmarkStart w:id="2234" w:name="_Toc76402165"/>
      <w:bookmarkStart w:id="2235" w:name="_Toc76403797"/>
      <w:bookmarkStart w:id="2236" w:name="_Toc83981178"/>
      <w:bookmarkStart w:id="2237" w:name="_Toc83982193"/>
      <w:bookmarkStart w:id="2238" w:name="_Toc83983445"/>
      <w:bookmarkStart w:id="2239" w:name="_Toc90673251"/>
      <w:r w:rsidRPr="008F3642">
        <w:t>6.3.1</w:t>
      </w:r>
      <w:r w:rsidRPr="008F3642">
        <w:tab/>
        <w:t>Steering of Roaming</w:t>
      </w:r>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p>
    <w:p w14:paraId="658EDD54" w14:textId="77777777" w:rsidR="001F441F" w:rsidRPr="008F3642" w:rsidRDefault="001F441F" w:rsidP="001F441F">
      <w:pPr>
        <w:pStyle w:val="Heading4"/>
      </w:pPr>
      <w:bookmarkStart w:id="2240" w:name="_Toc21103062"/>
      <w:bookmarkStart w:id="2241" w:name="_Toc29233399"/>
      <w:bookmarkStart w:id="2242" w:name="_Toc29462004"/>
      <w:bookmarkStart w:id="2243" w:name="_Toc36157981"/>
      <w:bookmarkStart w:id="2244" w:name="_Toc43917215"/>
      <w:bookmarkStart w:id="2245" w:name="_Toc52465036"/>
      <w:bookmarkStart w:id="2246" w:name="_Toc52465417"/>
      <w:bookmarkStart w:id="2247" w:name="_Toc52465803"/>
      <w:bookmarkStart w:id="2248" w:name="_Toc59210781"/>
      <w:bookmarkStart w:id="2249" w:name="_Toc59210949"/>
      <w:bookmarkStart w:id="2250" w:name="_Toc59211240"/>
      <w:bookmarkStart w:id="2251" w:name="_Toc68209742"/>
      <w:bookmarkStart w:id="2252" w:name="_Toc68260691"/>
      <w:bookmarkStart w:id="2253" w:name="_Toc76402166"/>
      <w:bookmarkStart w:id="2254" w:name="_Toc76403798"/>
      <w:bookmarkStart w:id="2255" w:name="_Toc83981179"/>
      <w:bookmarkStart w:id="2256" w:name="_Toc83982194"/>
      <w:bookmarkStart w:id="2257" w:name="_Toc83983446"/>
      <w:bookmarkStart w:id="2258" w:name="_Toc90673252"/>
      <w:r w:rsidRPr="008F3642">
        <w:t>6.3.1.1</w:t>
      </w:r>
      <w:r w:rsidRPr="008F3642">
        <w:tab/>
        <w:t>Steering of UE in roaming during registration/security check successful using List Type 1</w:t>
      </w:r>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p>
    <w:p w14:paraId="34CDD42E" w14:textId="77777777" w:rsidR="001F441F" w:rsidRPr="008F3642" w:rsidRDefault="001F441F" w:rsidP="001F441F">
      <w:pPr>
        <w:pStyle w:val="H6"/>
      </w:pPr>
      <w:r w:rsidRPr="008F3642">
        <w:t>6.3.1.1.1</w:t>
      </w:r>
      <w:r w:rsidRPr="008F3642">
        <w:tab/>
        <w:t>Test Purpose (TP)</w:t>
      </w:r>
    </w:p>
    <w:p w14:paraId="5751BB6E" w14:textId="77777777" w:rsidR="001F441F" w:rsidRPr="008F3642" w:rsidRDefault="001F441F" w:rsidP="001F441F">
      <w:pPr>
        <w:pStyle w:val="H6"/>
      </w:pPr>
      <w:r w:rsidRPr="008F3642">
        <w:t>(1)</w:t>
      </w:r>
    </w:p>
    <w:p w14:paraId="7590592D" w14:textId="77777777" w:rsidR="001F441F" w:rsidRPr="008F3642" w:rsidRDefault="001F441F" w:rsidP="001F441F">
      <w:pPr>
        <w:pStyle w:val="PL"/>
        <w:rPr>
          <w:noProof w:val="0"/>
        </w:rPr>
      </w:pPr>
      <w:r w:rsidRPr="008F3642">
        <w:rPr>
          <w:b/>
          <w:bCs/>
          <w:noProof w:val="0"/>
        </w:rPr>
        <w:t xml:space="preserve">with </w:t>
      </w:r>
      <w:r w:rsidRPr="008F3642">
        <w:rPr>
          <w:noProof w:val="0"/>
        </w:rPr>
        <w:t>{UE being in automatic PLMN selection mode, current VPLMN not part of “PLMNs where registration was aborted due to SOR” List and not part of "User Controlled PLMN Selector with Access Technology" list and UE's USIM configured with indication that the UE is to receive Steering of Roaming information due to initial registration in a VPLMN}</w:t>
      </w:r>
    </w:p>
    <w:p w14:paraId="3DBA1AF8" w14:textId="77777777" w:rsidR="001F441F" w:rsidRPr="008F3642" w:rsidRDefault="001F441F" w:rsidP="001F441F">
      <w:pPr>
        <w:pStyle w:val="PL"/>
        <w:rPr>
          <w:noProof w:val="0"/>
        </w:rPr>
      </w:pPr>
    </w:p>
    <w:p w14:paraId="27A96D3E" w14:textId="77777777" w:rsidR="001F441F" w:rsidRPr="008F3642" w:rsidRDefault="001F441F" w:rsidP="001F441F">
      <w:pPr>
        <w:pStyle w:val="PL"/>
        <w:rPr>
          <w:noProof w:val="0"/>
        </w:rPr>
      </w:pPr>
      <w:r w:rsidRPr="008F3642">
        <w:rPr>
          <w:b/>
          <w:bCs/>
          <w:noProof w:val="0"/>
        </w:rPr>
        <w:t>ensure that</w:t>
      </w:r>
      <w:r w:rsidRPr="008F3642">
        <w:rPr>
          <w:noProof w:val="0"/>
        </w:rPr>
        <w:t xml:space="preserve"> {</w:t>
      </w:r>
    </w:p>
    <w:p w14:paraId="29D0B280" w14:textId="77777777" w:rsidR="001F441F" w:rsidRPr="008F3642" w:rsidRDefault="001F441F" w:rsidP="001F441F">
      <w:pPr>
        <w:pStyle w:val="PL"/>
        <w:rPr>
          <w:noProof w:val="0"/>
        </w:rPr>
      </w:pPr>
      <w:r w:rsidRPr="008F3642">
        <w:rPr>
          <w:b/>
          <w:bCs/>
          <w:noProof w:val="0"/>
        </w:rPr>
        <w:t xml:space="preserve">  when</w:t>
      </w:r>
      <w:r w:rsidRPr="008F3642">
        <w:rPr>
          <w:noProof w:val="0"/>
        </w:rPr>
        <w:t xml:space="preserve"> {SOR Transparent container indicates ACK has been requested &amp; List Type indicates PLMN ID and Access technology list in REGISTRATION ACCEPT and security check is successful}</w:t>
      </w:r>
    </w:p>
    <w:p w14:paraId="465C9D36" w14:textId="77777777" w:rsidR="001F441F" w:rsidRPr="008F3642" w:rsidRDefault="001F441F" w:rsidP="001F441F">
      <w:pPr>
        <w:pStyle w:val="PL"/>
        <w:rPr>
          <w:noProof w:val="0"/>
        </w:rPr>
      </w:pPr>
    </w:p>
    <w:p w14:paraId="6A07E9BF" w14:textId="77777777" w:rsidR="001F441F" w:rsidRPr="008F3642" w:rsidRDefault="001F441F" w:rsidP="001F441F">
      <w:pPr>
        <w:pStyle w:val="PL"/>
        <w:rPr>
          <w:noProof w:val="0"/>
        </w:rPr>
      </w:pPr>
      <w:r w:rsidRPr="008F3642">
        <w:rPr>
          <w:b/>
          <w:bCs/>
          <w:noProof w:val="0"/>
        </w:rPr>
        <w:t xml:space="preserve">    then </w:t>
      </w:r>
      <w:r w:rsidRPr="008F3642">
        <w:rPr>
          <w:noProof w:val="0"/>
        </w:rPr>
        <w:t>{UE sends ACK in REGISTRATION COMPLETE, waits for network release of the NAS signalling connection and selects higher priority PLMN}</w:t>
      </w:r>
    </w:p>
    <w:p w14:paraId="4C9F2904" w14:textId="77777777" w:rsidR="001F441F" w:rsidRPr="008F3642" w:rsidRDefault="001F441F" w:rsidP="001F441F">
      <w:pPr>
        <w:pStyle w:val="PL"/>
        <w:rPr>
          <w:noProof w:val="0"/>
        </w:rPr>
      </w:pPr>
      <w:r w:rsidRPr="008F3642">
        <w:rPr>
          <w:noProof w:val="0"/>
        </w:rPr>
        <w:t xml:space="preserve">            }</w:t>
      </w:r>
    </w:p>
    <w:p w14:paraId="10F5561F" w14:textId="77777777" w:rsidR="001F441F" w:rsidRPr="008F3642" w:rsidRDefault="001F441F" w:rsidP="001F441F">
      <w:pPr>
        <w:pStyle w:val="PL"/>
        <w:rPr>
          <w:noProof w:val="0"/>
        </w:rPr>
      </w:pPr>
    </w:p>
    <w:p w14:paraId="2EF5AAAB" w14:textId="77777777" w:rsidR="001F441F" w:rsidRPr="008F3642" w:rsidRDefault="001F441F" w:rsidP="001F441F">
      <w:pPr>
        <w:pStyle w:val="H6"/>
      </w:pPr>
      <w:r w:rsidRPr="008F3642">
        <w:t>6.3.1.1.2</w:t>
      </w:r>
      <w:r w:rsidRPr="008F3642">
        <w:tab/>
        <w:t>Conformance requirements</w:t>
      </w:r>
    </w:p>
    <w:p w14:paraId="21A13FEF" w14:textId="77777777" w:rsidR="001F441F" w:rsidRPr="008F3642" w:rsidRDefault="001F441F" w:rsidP="001F441F">
      <w:pPr>
        <w:rPr>
          <w:lang w:eastAsia="zh-CN"/>
        </w:rPr>
      </w:pPr>
      <w:r w:rsidRPr="008F3642">
        <w:t>References: The conformance requirements covered in the present TC are specified in: TS 23.122, clause C.2. Unless otherwise stated these are Rel-15 requirements</w:t>
      </w:r>
      <w:r w:rsidR="000D3418" w:rsidRPr="008F3642">
        <w:t>.</w:t>
      </w:r>
    </w:p>
    <w:p w14:paraId="421E772F" w14:textId="77777777" w:rsidR="001F441F" w:rsidRPr="008F3642" w:rsidRDefault="001F441F" w:rsidP="001F441F">
      <w:pPr>
        <w:rPr>
          <w:bCs/>
          <w:lang w:eastAsia="en-US"/>
        </w:rPr>
      </w:pPr>
      <w:r w:rsidRPr="008F3642">
        <w:t>[TS 23.122, clause C.2]</w:t>
      </w:r>
    </w:p>
    <w:p w14:paraId="25CF2B3B" w14:textId="77777777" w:rsidR="007E03F1" w:rsidRPr="008F3642" w:rsidRDefault="007E03F1" w:rsidP="007E03F1">
      <w:pPr>
        <w:pStyle w:val="B1"/>
      </w:pPr>
      <w:r w:rsidRPr="008F3642">
        <w:t>6)</w:t>
      </w:r>
      <w:r w:rsidRPr="008F3642">
        <w:tab/>
        <w:t xml:space="preserve">The VPLMN AMF to the UE: The VPLMN AMF shall transparently send the received steering of roaming information to the UE </w:t>
      </w:r>
      <w:r w:rsidRPr="008F3642">
        <w:rPr>
          <w:lang w:eastAsia="zh-CN"/>
        </w:rPr>
        <w:t xml:space="preserve">in the </w:t>
      </w:r>
      <w:r w:rsidRPr="008F3642">
        <w:t xml:space="preserve">REGISTRATION ACCEPT </w:t>
      </w:r>
      <w:r w:rsidRPr="008F3642">
        <w:rPr>
          <w:lang w:eastAsia="zh-CN"/>
        </w:rPr>
        <w:t>message</w:t>
      </w:r>
      <w:r w:rsidRPr="008F3642">
        <w:t>;</w:t>
      </w:r>
    </w:p>
    <w:p w14:paraId="17BA3227" w14:textId="77777777" w:rsidR="007E03F1" w:rsidRPr="008F3642" w:rsidRDefault="007E03F1" w:rsidP="007E03F1">
      <w:pPr>
        <w:pStyle w:val="B1"/>
      </w:pPr>
      <w:r w:rsidRPr="008F3642">
        <w:t>7)</w:t>
      </w:r>
      <w:r w:rsidRPr="008F3642">
        <w:tab/>
        <w:t>If the steering of roaming information is received and the security check is successful, then:</w:t>
      </w:r>
    </w:p>
    <w:p w14:paraId="5D22D317" w14:textId="77777777" w:rsidR="007E03F1" w:rsidRPr="008F3642" w:rsidRDefault="007E03F1" w:rsidP="007E03F1">
      <w:pPr>
        <w:pStyle w:val="B2"/>
      </w:pPr>
      <w:r w:rsidRPr="008F3642">
        <w:t>a)</w:t>
      </w:r>
      <w:r w:rsidRPr="008F3642">
        <w:tab/>
        <w:t xml:space="preserve">if the steering of roaming information contains a secured packet (see 3GPP TS 31.115 [67]): </w:t>
      </w:r>
    </w:p>
    <w:p w14:paraId="1C08F9CA" w14:textId="77777777" w:rsidR="007E03F1" w:rsidRPr="008F3642" w:rsidRDefault="007E03F1" w:rsidP="007E03F1">
      <w:pPr>
        <w:pStyle w:val="B3"/>
      </w:pPr>
      <w:r w:rsidRPr="008F3642">
        <w:t>-</w:t>
      </w:r>
      <w:r w:rsidRPr="008F3642">
        <w:tab/>
        <w:t>if the UDM has not requested an acknowledgement from the UE the UE shall send the REGISTRATION COMPLETE message;</w:t>
      </w:r>
    </w:p>
    <w:p w14:paraId="1F638B75" w14:textId="77777777" w:rsidR="007E03F1" w:rsidRPr="008F3642" w:rsidRDefault="007E03F1" w:rsidP="007E03F1">
      <w:pPr>
        <w:pStyle w:val="B3"/>
      </w:pPr>
      <w:r w:rsidRPr="008F3642">
        <w:t>-</w:t>
      </w:r>
      <w:r w:rsidRPr="008F3642">
        <w:tab/>
        <w:t>the ME shall upload the secured packet to the USIM using procedures in 3GPP TS 31.111 [41].</w:t>
      </w:r>
    </w:p>
    <w:p w14:paraId="48E9CF83" w14:textId="77777777" w:rsidR="007E03F1" w:rsidRPr="008F3642" w:rsidRDefault="007E03F1" w:rsidP="007E03F1">
      <w:pPr>
        <w:pStyle w:val="NO"/>
      </w:pPr>
      <w:r w:rsidRPr="008F3642">
        <w:t>NOTE 1:</w:t>
      </w:r>
      <w:r w:rsidRPr="008F3642">
        <w:tab/>
        <w:t>How the ME handles UICC responses and failures in communication between the ME and UICC is implementation specific and out of scope of this release of the specification.</w:t>
      </w:r>
    </w:p>
    <w:p w14:paraId="4CCA9D6B" w14:textId="77777777" w:rsidR="007E03F1" w:rsidRPr="008F3642" w:rsidRDefault="007E03F1" w:rsidP="007E03F1">
      <w:pPr>
        <w:pStyle w:val="B3"/>
      </w:pPr>
      <w:r w:rsidRPr="008F3642">
        <w:t>-</w:t>
      </w:r>
      <w:r w:rsidRPr="008F3642">
        <w:tab/>
        <w:t>if the UDM has not requested an acknowledgement from the UE and the ME receives a USAT REFRESH command qualifier (3GPP TS 31.111 [41]) of type "Steering of Roaming" it shall perform items a), b) and c) of the procedure for steering of roaming in subclause 4.4.6 and if the UE has a list of available and allowable PLMNs in the area and based on this list the UE determines that there is a higher priority PLMN than the currently camped chosen VPLMN and the UE is in automatic network selection mode, then the UE shall either:</w:t>
      </w:r>
    </w:p>
    <w:p w14:paraId="140600FE" w14:textId="77777777" w:rsidR="007E03F1" w:rsidRPr="008F3642" w:rsidRDefault="007E03F1" w:rsidP="007E03F1">
      <w:pPr>
        <w:pStyle w:val="B4"/>
      </w:pPr>
      <w:r w:rsidRPr="008F3642">
        <w:t>i)</w:t>
      </w:r>
      <w:r w:rsidRPr="008F3642">
        <w:tab/>
        <w:t>release the current N1 NAS signalling connection locally and then attempt to obtain service on a higher priority PLMN as specified in subclause 4.4.3.3 by acting as if timer T that controls periodic attempts has expired. In this case, steps 8 to 11 are skipped; or</w:t>
      </w:r>
    </w:p>
    <w:p w14:paraId="4560D20F" w14:textId="77777777" w:rsidR="007E03F1" w:rsidRPr="008F3642" w:rsidRDefault="007E03F1" w:rsidP="007E03F1">
      <w:pPr>
        <w:pStyle w:val="B4"/>
      </w:pPr>
      <w:r w:rsidRPr="008F3642">
        <w:t>ii)</w:t>
      </w:r>
      <w:r w:rsidRPr="008F3642">
        <w:tab/>
        <w:t>not release the current N1 NAS signalling connection locally and skip steps 8 to 10;</w:t>
      </w:r>
    </w:p>
    <w:p w14:paraId="2E6775B9" w14:textId="77777777" w:rsidR="007E03F1" w:rsidRPr="008F3642" w:rsidRDefault="007E03F1" w:rsidP="007E03F1">
      <w:pPr>
        <w:pStyle w:val="B2"/>
      </w:pPr>
      <w:r w:rsidRPr="008F3642">
        <w:t>b)</w:t>
      </w:r>
      <w:r w:rsidRPr="008F3642">
        <w:tab/>
        <w:t>if the steering of roaming information contains the list of preferred PLMN/access technology combinations, the ME shall replace the highest priority entries in the "Operator Controlled PLMN Selector with Access Technology" list stored in the ME with the received list of preferred PLMN/access technology combinations. Additionally, if the UDM has not requested an acknowledgement from the UE and if the UE has a list of available and allowable PLMNs in the area and based on this list the UE determines that there is a higher priority PLMN than the currently camped chosen VPLMN and the UE is in automatic network selection mode, then the UE shall send the REGISTRATION COMPLETE message to the serving AMF without including an SOR transparent container and then either:</w:t>
      </w:r>
    </w:p>
    <w:p w14:paraId="521BFFBD" w14:textId="77777777" w:rsidR="007E03F1" w:rsidRPr="008F3642" w:rsidRDefault="007E03F1" w:rsidP="007E03F1">
      <w:pPr>
        <w:pStyle w:val="B3"/>
      </w:pPr>
      <w:r w:rsidRPr="008F3642">
        <w:t>i)</w:t>
      </w:r>
      <w:r w:rsidRPr="008F3642">
        <w:tab/>
        <w:t>release the current N1 NAS signalling connection locally and then attempt to obtain service on a higher priority PLMN as specified in subclause 4.4.3.3 by acting as if timer T that controls periodic attempts has expired. In this case, steps 8 to 11 are skipped; or</w:t>
      </w:r>
    </w:p>
    <w:p w14:paraId="172EE515" w14:textId="77777777" w:rsidR="007E03F1" w:rsidRPr="008F3642" w:rsidRDefault="007E03F1" w:rsidP="007E03F1">
      <w:pPr>
        <w:pStyle w:val="B3"/>
      </w:pPr>
      <w:r w:rsidRPr="008F3642">
        <w:t>ii)</w:t>
      </w:r>
      <w:r w:rsidRPr="008F3642">
        <w:tab/>
        <w:t>not release the current N1 NAS signalling connection locally and skip steps 8 and 10;</w:t>
      </w:r>
    </w:p>
    <w:p w14:paraId="7D170DEC" w14:textId="77777777" w:rsidR="007E03F1" w:rsidRPr="008F3642" w:rsidRDefault="007E03F1" w:rsidP="007E03F1">
      <w:pPr>
        <w:pStyle w:val="B1"/>
      </w:pPr>
      <w:r w:rsidRPr="008F3642">
        <w:t>8)</w:t>
      </w:r>
      <w:r w:rsidRPr="008F3642">
        <w:tab/>
        <w:t>If:</w:t>
      </w:r>
    </w:p>
    <w:p w14:paraId="787E18E2" w14:textId="77777777" w:rsidR="007E03F1" w:rsidRPr="008F3642" w:rsidRDefault="007E03F1" w:rsidP="007E03F1">
      <w:pPr>
        <w:pStyle w:val="B2"/>
      </w:pPr>
      <w:r w:rsidRPr="008F3642">
        <w:t>a)</w:t>
      </w:r>
      <w:r w:rsidRPr="008F3642">
        <w:tab/>
        <w:t>the UE's USIM is configured with indication that the UE is to receive the steering of roaming information due to initial registration in a VPLMN, but neither the list of preferred PLMN/access technology combinations nor the secured packet nor the HPLMN indication that 'no change of the "Operator Controlled PLMN Selector with Access Technology" list stored in the UE is needed and thus no list of preferred PLMN/access technology combinations is provided' is received in the REGISTRATION ACCEPT message, when the UE performs initial registration in a VPLMN or if the steering of roaming information is received but the security check is not successful; and</w:t>
      </w:r>
    </w:p>
    <w:p w14:paraId="188D8393" w14:textId="77777777" w:rsidR="007E03F1" w:rsidRPr="008F3642" w:rsidRDefault="007E03F1" w:rsidP="007E03F1">
      <w:pPr>
        <w:pStyle w:val="B2"/>
      </w:pPr>
      <w:r w:rsidRPr="008F3642">
        <w:t>b)</w:t>
      </w:r>
      <w:r w:rsidRPr="008F3642">
        <w:tab/>
        <w:t>the current chosen VPLMN is not contained in the list of "PLMNs where registration was aborted due to SOR", not part of "User Controlled PLMN Selector with Access Technology" list, the UE is not in manual mode of operation and the PDU session for emergency services is not pending to be activated;</w:t>
      </w:r>
    </w:p>
    <w:p w14:paraId="07FD606B" w14:textId="77777777" w:rsidR="007E03F1" w:rsidRPr="008F3642" w:rsidRDefault="007E03F1" w:rsidP="007E03F1">
      <w:pPr>
        <w:pStyle w:val="B1"/>
      </w:pPr>
      <w:r w:rsidRPr="008F3642">
        <w:tab/>
        <w:t>then the UE shall send the REGISTRATION COMPLETE message to the serving AMF without including an SOR transparent container,</w:t>
      </w:r>
      <w:r w:rsidRPr="008F3642">
        <w:rPr>
          <w:lang w:eastAsia="x-none"/>
        </w:rPr>
        <w:t xml:space="preserve"> release the current N1 NAS signalling connection locally, store the PLMN identity in the list of </w:t>
      </w:r>
      <w:r w:rsidRPr="008F3642">
        <w:t>"PLMNs where registration was aborted due to SOR"</w:t>
      </w:r>
      <w:r w:rsidRPr="008F3642">
        <w:rPr>
          <w:lang w:eastAsia="x-none"/>
        </w:rPr>
        <w:t xml:space="preserve"> and</w:t>
      </w:r>
      <w:r w:rsidRPr="008F3642">
        <w:t xml:space="preserve"> attempt to obtain service on a higher priority PLMN as specified in subclause 4.4.3.3 by acting as if timer T that controls periodic attempts has expired, with an exception that the current PLMN is considered as lowest priority, and skip steps 9 to 12;</w:t>
      </w:r>
    </w:p>
    <w:p w14:paraId="1E689D53" w14:textId="77777777" w:rsidR="007E03F1" w:rsidRPr="008F3642" w:rsidRDefault="007E03F1" w:rsidP="007E03F1">
      <w:pPr>
        <w:pStyle w:val="NO"/>
      </w:pPr>
      <w:r w:rsidRPr="008F3642">
        <w:t>NOTE 2:</w:t>
      </w:r>
      <w:r w:rsidRPr="008F3642">
        <w:tab/>
        <w:t>When the UE is in the manual mode of operation or the current chosen VPLMN is part of the "User Controlled PLMN Selector with Access Technology" list, the UE stays on the VPLMN.</w:t>
      </w:r>
    </w:p>
    <w:p w14:paraId="2E683253" w14:textId="77777777" w:rsidR="007E03F1" w:rsidRPr="008F3642" w:rsidRDefault="007E03F1" w:rsidP="007E03F1">
      <w:pPr>
        <w:pStyle w:val="B1"/>
      </w:pPr>
      <w:r w:rsidRPr="008F3642">
        <w:t>9)</w:t>
      </w:r>
      <w:r w:rsidRPr="008F3642">
        <w:tab/>
        <w:t>The UE to the VPLMN AMF: If the UDM has requested an acknowledgement from the UE:</w:t>
      </w:r>
    </w:p>
    <w:p w14:paraId="6E5F6454" w14:textId="77777777" w:rsidR="007E03F1" w:rsidRPr="008F3642" w:rsidRDefault="007E03F1" w:rsidP="007E03F1">
      <w:pPr>
        <w:pStyle w:val="B2"/>
      </w:pPr>
      <w:r w:rsidRPr="008F3642">
        <w:tab/>
        <w:t>the UE verified that the steering of roaming information</w:t>
      </w:r>
      <w:r w:rsidRPr="008F3642" w:rsidDel="00B908E1">
        <w:t xml:space="preserve"> </w:t>
      </w:r>
      <w:r w:rsidRPr="008F3642">
        <w:t>has been provided by the HPLMN in step 7, the UE sends the REGISTRATION COMPLETE message to the serving AMF with an SOR transparent container including the UE acknowledgement; and</w:t>
      </w:r>
    </w:p>
    <w:p w14:paraId="5C98E3F9" w14:textId="77777777" w:rsidR="007E03F1" w:rsidRPr="008F3642" w:rsidRDefault="007E03F1" w:rsidP="007E03F1">
      <w:pPr>
        <w:pStyle w:val="B2"/>
      </w:pPr>
      <w:r w:rsidRPr="008F3642">
        <w:tab/>
        <w:t>if the steering of roaming information contained a secured packet and the security check was successful, then when the UE receives the USAT REFRESH command qualifier of type "Steering of Roaming", it performs items a), b) and c) of the procedure for steering of roaming in subclause 4.4.6.</w:t>
      </w:r>
    </w:p>
    <w:p w14:paraId="706EB23A" w14:textId="77777777" w:rsidR="007E03F1" w:rsidRPr="008F3642" w:rsidRDefault="007E03F1" w:rsidP="007E03F1">
      <w:pPr>
        <w:pStyle w:val="B1"/>
      </w:pPr>
      <w:r w:rsidRPr="008F3642">
        <w:t>10)</w:t>
      </w:r>
      <w:r w:rsidRPr="008F3642">
        <w:tab/>
        <w:t>The AMF to the UDM: If an SOR transparent container is received in the REGISTRATION COMPLETE message, the AMF uses the Nudm_SDM_Info service operation to provide the received SOR transparent container to the UDM. If the HPLMN decided that the UE is to acknowledge the successful security check of the received steering of roaming information in step 4, the UDM verifies that the acknowledgement is provided by the UE as specified in 3GPP TS 33.501 [66];</w:t>
      </w:r>
    </w:p>
    <w:p w14:paraId="61B8550D" w14:textId="77777777" w:rsidR="007E03F1" w:rsidRPr="008F3642" w:rsidRDefault="007E03F1" w:rsidP="007E03F1">
      <w:pPr>
        <w:pStyle w:val="B1"/>
      </w:pPr>
      <w:r w:rsidRPr="008F3642">
        <w:t>11)</w:t>
      </w:r>
      <w:r w:rsidRPr="008F3642">
        <w:tab/>
        <w:t>If the UE has a list of available PLMNs in the area and based on this list the UE determines that there is a higher priority PLMN than the currently camped chosen VPLMN and the UE is in automatic network selection mode, then the UE shall attempt to obtain service on a higher priority PLMN as specified in subclause 4.4.3.3 by acting as if timer T that controls periodic attempts has expired after the release of the N1 NAS signalling connection. If the N1 NAS signaling connection is not released after implementation dependent time, the UE may locally release the N1 signaling connection except when the UE is registered for emergency services or the UE has an established emergency PDU session (see 3GPP TS 24.501 [64]); and</w:t>
      </w:r>
    </w:p>
    <w:p w14:paraId="77A3C8D5" w14:textId="77777777" w:rsidR="007E03F1" w:rsidRPr="008F3642" w:rsidRDefault="007E03F1" w:rsidP="007E03F1">
      <w:pPr>
        <w:pStyle w:val="B1"/>
      </w:pPr>
      <w:r w:rsidRPr="008F3642">
        <w:t>12)</w:t>
      </w:r>
      <w:r w:rsidRPr="008F3642">
        <w:tab/>
        <w:t>The UE deletes the list of "PLMNs where registration was aborted due to SOR".</w:t>
      </w:r>
    </w:p>
    <w:p w14:paraId="615C8FE8" w14:textId="77777777" w:rsidR="007E03F1" w:rsidRPr="008F3642" w:rsidRDefault="007E03F1" w:rsidP="001F441F">
      <w:pPr>
        <w:pStyle w:val="B1"/>
      </w:pPr>
      <w:r w:rsidRPr="008F3642">
        <w:t>The list of "PLMNs where registration was aborted due to SOR" is deleted when the UE is switched off or the USIM is removed.</w:t>
      </w:r>
    </w:p>
    <w:p w14:paraId="3709B34A" w14:textId="77777777" w:rsidR="001F441F" w:rsidRPr="008F3642" w:rsidRDefault="001F441F" w:rsidP="001F441F">
      <w:pPr>
        <w:pStyle w:val="H6"/>
      </w:pPr>
      <w:r w:rsidRPr="008F3642">
        <w:t>6.3.1.1.3</w:t>
      </w:r>
      <w:r w:rsidRPr="008F3642">
        <w:tab/>
        <w:t>Test Description</w:t>
      </w:r>
    </w:p>
    <w:p w14:paraId="0A2FE8F7" w14:textId="77777777" w:rsidR="001F441F" w:rsidRPr="008F3642" w:rsidRDefault="001F441F" w:rsidP="001F441F">
      <w:pPr>
        <w:pStyle w:val="H6"/>
      </w:pPr>
      <w:r w:rsidRPr="008F3642">
        <w:t>6.3.1.1.3.1</w:t>
      </w:r>
      <w:r w:rsidRPr="008F3642">
        <w:tab/>
        <w:t>Pre-test conditions</w:t>
      </w:r>
    </w:p>
    <w:p w14:paraId="6B08FF5B" w14:textId="77777777" w:rsidR="001F441F" w:rsidRPr="008F3642" w:rsidRDefault="001F441F" w:rsidP="001F441F">
      <w:pPr>
        <w:pStyle w:val="H6"/>
      </w:pPr>
      <w:r w:rsidRPr="008F3642">
        <w:t>System Simulator:</w:t>
      </w:r>
    </w:p>
    <w:p w14:paraId="533925AB" w14:textId="77777777" w:rsidR="001F441F" w:rsidRPr="008F3642" w:rsidRDefault="001F441F" w:rsidP="001F441F">
      <w:pPr>
        <w:pStyle w:val="B1"/>
      </w:pPr>
      <w:r w:rsidRPr="008F3642">
        <w:tab/>
        <w:t>Three inter-frequency multi-PLMN NR Cells as specified in TS 38.508-1</w:t>
      </w:r>
      <w:r w:rsidR="000D3418" w:rsidRPr="008F3642">
        <w:rPr>
          <w:rFonts w:ascii="Arial" w:hAnsi="Arial"/>
          <w:sz w:val="18"/>
        </w:rPr>
        <w:t xml:space="preserve"> [4]</w:t>
      </w:r>
      <w:r w:rsidRPr="008F3642">
        <w:t xml:space="preserve"> Table 4.4.2-1 are configured broadcasting PLMNs as indicated in Table 6.3.1.1.3.1-1. </w:t>
      </w:r>
    </w:p>
    <w:p w14:paraId="5266E245" w14:textId="77777777" w:rsidR="001F441F" w:rsidRPr="008F3642" w:rsidRDefault="001F441F" w:rsidP="001F441F">
      <w:pPr>
        <w:pStyle w:val="B1"/>
      </w:pPr>
      <w:r w:rsidRPr="008F3642">
        <w:tab/>
        <w:t>The PLMNs are identified in the test by the identifiers in Table 6.3.1.1.3.1-1.</w:t>
      </w:r>
      <w:r w:rsidR="000D3418" w:rsidRPr="008F3642">
        <w:t xml:space="preserve"> The MCC and MNC values corresponding to the PLMN identifier shall understood as those specified in TS 36.523-1 [42], Table 6.0.1-1.</w:t>
      </w:r>
    </w:p>
    <w:p w14:paraId="5003400A" w14:textId="77777777" w:rsidR="000D3418" w:rsidRPr="008F3642" w:rsidRDefault="000D3418" w:rsidP="000D3418">
      <w:pPr>
        <w:pStyle w:val="TH"/>
      </w:pPr>
      <w:r w:rsidRPr="008F3642">
        <w:t>Table 6.3.1.1.3.1–1: PLMN identifiers</w:t>
      </w:r>
    </w:p>
    <w:tbl>
      <w:tblPr>
        <w:tblW w:w="3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641"/>
      </w:tblGrid>
      <w:tr w:rsidR="000D3418" w:rsidRPr="008F3642" w14:paraId="37C184BB" w14:textId="77777777" w:rsidTr="001D63EC">
        <w:trPr>
          <w:trHeight w:val="230"/>
          <w:jc w:val="center"/>
        </w:trPr>
        <w:tc>
          <w:tcPr>
            <w:tcW w:w="1506" w:type="dxa"/>
            <w:vMerge w:val="restart"/>
            <w:tcBorders>
              <w:top w:val="single" w:sz="4" w:space="0" w:color="auto"/>
              <w:left w:val="single" w:sz="4" w:space="0" w:color="auto"/>
              <w:bottom w:val="single" w:sz="4" w:space="0" w:color="auto"/>
              <w:right w:val="single" w:sz="4" w:space="0" w:color="auto"/>
            </w:tcBorders>
            <w:hideMark/>
          </w:tcPr>
          <w:p w14:paraId="27BCAAB5" w14:textId="77777777" w:rsidR="000D3418" w:rsidRPr="008F3642" w:rsidRDefault="000D3418" w:rsidP="001D63EC">
            <w:pPr>
              <w:pStyle w:val="TAH"/>
            </w:pPr>
            <w:r w:rsidRPr="008F3642">
              <w:t>NR Cell</w:t>
            </w:r>
          </w:p>
        </w:tc>
        <w:tc>
          <w:tcPr>
            <w:tcW w:w="1641" w:type="dxa"/>
            <w:vMerge w:val="restart"/>
            <w:tcBorders>
              <w:top w:val="single" w:sz="4" w:space="0" w:color="auto"/>
              <w:left w:val="single" w:sz="4" w:space="0" w:color="auto"/>
              <w:bottom w:val="single" w:sz="4" w:space="0" w:color="auto"/>
              <w:right w:val="single" w:sz="4" w:space="0" w:color="auto"/>
            </w:tcBorders>
            <w:hideMark/>
          </w:tcPr>
          <w:p w14:paraId="0BEDAAE3" w14:textId="77777777" w:rsidR="000D3418" w:rsidRPr="008F3642" w:rsidRDefault="000D3418" w:rsidP="001D63EC">
            <w:pPr>
              <w:pStyle w:val="TAH"/>
            </w:pPr>
            <w:r w:rsidRPr="008F3642">
              <w:t>PLMN names</w:t>
            </w:r>
          </w:p>
        </w:tc>
      </w:tr>
      <w:tr w:rsidR="000D3418" w:rsidRPr="008F3642" w14:paraId="3CC90282" w14:textId="77777777" w:rsidTr="001D63EC">
        <w:trPr>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0DD19A" w14:textId="77777777" w:rsidR="000D3418" w:rsidRPr="008F3642" w:rsidRDefault="000D3418" w:rsidP="001D63EC">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2EC85B" w14:textId="77777777" w:rsidR="000D3418" w:rsidRPr="008F3642" w:rsidRDefault="000D3418" w:rsidP="001D63EC">
            <w:pPr>
              <w:spacing w:after="0"/>
              <w:rPr>
                <w:rFonts w:ascii="Arial" w:hAnsi="Arial"/>
                <w:b/>
                <w:sz w:val="18"/>
              </w:rPr>
            </w:pPr>
          </w:p>
        </w:tc>
      </w:tr>
      <w:tr w:rsidR="000D3418" w:rsidRPr="008F3642" w14:paraId="72ACD705" w14:textId="77777777" w:rsidTr="001D63EC">
        <w:trPr>
          <w:jc w:val="center"/>
        </w:trPr>
        <w:tc>
          <w:tcPr>
            <w:tcW w:w="1506" w:type="dxa"/>
            <w:tcBorders>
              <w:top w:val="single" w:sz="4" w:space="0" w:color="auto"/>
              <w:left w:val="single" w:sz="4" w:space="0" w:color="auto"/>
              <w:bottom w:val="single" w:sz="4" w:space="0" w:color="auto"/>
              <w:right w:val="single" w:sz="4" w:space="0" w:color="auto"/>
            </w:tcBorders>
            <w:hideMark/>
          </w:tcPr>
          <w:p w14:paraId="0671F897" w14:textId="77777777" w:rsidR="000D3418" w:rsidRPr="008F3642" w:rsidRDefault="000D3418" w:rsidP="00D97E00">
            <w:pPr>
              <w:pStyle w:val="TAL"/>
            </w:pPr>
            <w:r w:rsidRPr="008F3642">
              <w:t>NR Cell 11</w:t>
            </w:r>
          </w:p>
        </w:tc>
        <w:tc>
          <w:tcPr>
            <w:tcW w:w="1641" w:type="dxa"/>
            <w:tcBorders>
              <w:top w:val="single" w:sz="4" w:space="0" w:color="auto"/>
              <w:left w:val="single" w:sz="4" w:space="0" w:color="auto"/>
              <w:bottom w:val="single" w:sz="4" w:space="0" w:color="auto"/>
              <w:right w:val="single" w:sz="4" w:space="0" w:color="auto"/>
            </w:tcBorders>
            <w:hideMark/>
          </w:tcPr>
          <w:p w14:paraId="5D5A77A5" w14:textId="77777777" w:rsidR="000D3418" w:rsidRPr="008F3642" w:rsidRDefault="000D3418" w:rsidP="00D97E00">
            <w:pPr>
              <w:pStyle w:val="TAL"/>
            </w:pPr>
            <w:r w:rsidRPr="008F3642">
              <w:t>PLMN2</w:t>
            </w:r>
          </w:p>
        </w:tc>
      </w:tr>
      <w:tr w:rsidR="000D3418" w:rsidRPr="008F3642" w14:paraId="4EBBFBE3" w14:textId="77777777" w:rsidTr="001D63EC">
        <w:trPr>
          <w:jc w:val="center"/>
        </w:trPr>
        <w:tc>
          <w:tcPr>
            <w:tcW w:w="1506" w:type="dxa"/>
            <w:tcBorders>
              <w:top w:val="single" w:sz="4" w:space="0" w:color="auto"/>
              <w:left w:val="single" w:sz="4" w:space="0" w:color="auto"/>
              <w:bottom w:val="single" w:sz="4" w:space="0" w:color="auto"/>
              <w:right w:val="single" w:sz="4" w:space="0" w:color="auto"/>
            </w:tcBorders>
            <w:hideMark/>
          </w:tcPr>
          <w:p w14:paraId="6BC1D21A" w14:textId="77777777" w:rsidR="000D3418" w:rsidRPr="008F3642" w:rsidRDefault="000D3418" w:rsidP="00D97E00">
            <w:pPr>
              <w:pStyle w:val="TAL"/>
            </w:pPr>
            <w:r w:rsidRPr="008F3642">
              <w:t>NR Cell 12</w:t>
            </w:r>
          </w:p>
        </w:tc>
        <w:tc>
          <w:tcPr>
            <w:tcW w:w="1641" w:type="dxa"/>
            <w:tcBorders>
              <w:top w:val="single" w:sz="4" w:space="0" w:color="auto"/>
              <w:left w:val="single" w:sz="4" w:space="0" w:color="auto"/>
              <w:bottom w:val="single" w:sz="4" w:space="0" w:color="auto"/>
              <w:right w:val="single" w:sz="4" w:space="0" w:color="auto"/>
            </w:tcBorders>
            <w:hideMark/>
          </w:tcPr>
          <w:p w14:paraId="05A60FE2" w14:textId="77777777" w:rsidR="000D3418" w:rsidRPr="008F3642" w:rsidRDefault="000D3418" w:rsidP="00D97E00">
            <w:pPr>
              <w:pStyle w:val="TAL"/>
            </w:pPr>
            <w:r w:rsidRPr="008F3642">
              <w:t>PLMN13</w:t>
            </w:r>
          </w:p>
        </w:tc>
      </w:tr>
      <w:tr w:rsidR="000D3418" w:rsidRPr="008F3642" w14:paraId="7AD49AF7" w14:textId="77777777" w:rsidTr="001D63EC">
        <w:trPr>
          <w:jc w:val="center"/>
        </w:trPr>
        <w:tc>
          <w:tcPr>
            <w:tcW w:w="1506" w:type="dxa"/>
            <w:tcBorders>
              <w:top w:val="single" w:sz="4" w:space="0" w:color="auto"/>
              <w:left w:val="single" w:sz="4" w:space="0" w:color="auto"/>
              <w:bottom w:val="single" w:sz="4" w:space="0" w:color="auto"/>
              <w:right w:val="single" w:sz="4" w:space="0" w:color="auto"/>
            </w:tcBorders>
            <w:hideMark/>
          </w:tcPr>
          <w:p w14:paraId="1CBB0271" w14:textId="77777777" w:rsidR="000D3418" w:rsidRPr="008F3642" w:rsidRDefault="000D3418" w:rsidP="00D97E00">
            <w:pPr>
              <w:pStyle w:val="TAL"/>
            </w:pPr>
            <w:r w:rsidRPr="008F3642">
              <w:t>NR Cell 13</w:t>
            </w:r>
          </w:p>
        </w:tc>
        <w:tc>
          <w:tcPr>
            <w:tcW w:w="1641" w:type="dxa"/>
            <w:tcBorders>
              <w:top w:val="single" w:sz="4" w:space="0" w:color="auto"/>
              <w:left w:val="single" w:sz="4" w:space="0" w:color="auto"/>
              <w:bottom w:val="single" w:sz="4" w:space="0" w:color="auto"/>
              <w:right w:val="single" w:sz="4" w:space="0" w:color="auto"/>
            </w:tcBorders>
            <w:hideMark/>
          </w:tcPr>
          <w:p w14:paraId="4D596DC2" w14:textId="77777777" w:rsidR="000D3418" w:rsidRPr="008F3642" w:rsidRDefault="000D3418" w:rsidP="00D97E00">
            <w:pPr>
              <w:pStyle w:val="TAL"/>
            </w:pPr>
            <w:r w:rsidRPr="008F3642">
              <w:t>PLMN14</w:t>
            </w:r>
          </w:p>
        </w:tc>
      </w:tr>
    </w:tbl>
    <w:p w14:paraId="494A00B9" w14:textId="77777777" w:rsidR="000D3418" w:rsidRPr="008F3642" w:rsidRDefault="000D3418" w:rsidP="00212BC5"/>
    <w:p w14:paraId="370A90F3" w14:textId="77777777" w:rsidR="001F441F" w:rsidRPr="008F3642" w:rsidRDefault="001F441F" w:rsidP="001F441F">
      <w:pPr>
        <w:pStyle w:val="B2"/>
        <w:ind w:left="0" w:firstLine="284"/>
      </w:pPr>
      <w:r w:rsidRPr="008F3642">
        <w:tab/>
        <w:t>NR Cell 11 is set to ''Serving</w:t>
      </w:r>
      <w:r w:rsidRPr="008F3642">
        <w:rPr>
          <w:i/>
        </w:rPr>
        <w:t xml:space="preserve"> </w:t>
      </w:r>
      <w:r w:rsidRPr="008F3642">
        <w:t>Cell”;</w:t>
      </w:r>
    </w:p>
    <w:p w14:paraId="2B6788A7" w14:textId="77777777" w:rsidR="001F441F" w:rsidRPr="008F3642" w:rsidRDefault="001F441F" w:rsidP="001F441F">
      <w:pPr>
        <w:pStyle w:val="B2"/>
        <w:ind w:left="0" w:firstLine="284"/>
      </w:pPr>
      <w:r w:rsidRPr="008F3642">
        <w:tab/>
        <w:t>NR Cell 12 is set to ''Serving Cell'';</w:t>
      </w:r>
    </w:p>
    <w:p w14:paraId="3DF2485C" w14:textId="77777777" w:rsidR="001F441F" w:rsidRPr="008F3642" w:rsidRDefault="001F441F" w:rsidP="001F441F">
      <w:pPr>
        <w:pStyle w:val="B2"/>
        <w:ind w:left="0" w:firstLine="284"/>
      </w:pPr>
      <w:r w:rsidRPr="008F3642">
        <w:tab/>
        <w:t>NR Cell 13 is set to “Serving Cell'';</w:t>
      </w:r>
    </w:p>
    <w:p w14:paraId="12CEB529" w14:textId="06BD54E8" w:rsidR="001F441F" w:rsidRPr="008F3642" w:rsidRDefault="001F441F" w:rsidP="00F9346D">
      <w:pPr>
        <w:pStyle w:val="B1"/>
      </w:pPr>
      <w:r w:rsidRPr="008F3642">
        <w:tab/>
        <w:t>System Information Combination NR-</w:t>
      </w:r>
      <w:r w:rsidR="002742D5" w:rsidRPr="008F3642">
        <w:t>1</w:t>
      </w:r>
      <w:r w:rsidRPr="008F3642">
        <w:t xml:space="preserve"> as defined in TS</w:t>
      </w:r>
      <w:r w:rsidR="000D3418" w:rsidRPr="008F3642">
        <w:t xml:space="preserve"> </w:t>
      </w:r>
      <w:r w:rsidRPr="008F3642">
        <w:t>38.508</w:t>
      </w:r>
      <w:r w:rsidR="000D3418" w:rsidRPr="008F3642">
        <w:t>-1</w:t>
      </w:r>
      <w:r w:rsidR="000D3418" w:rsidRPr="008F3642">
        <w:rPr>
          <w:rFonts w:ascii="Arial" w:hAnsi="Arial"/>
          <w:sz w:val="18"/>
        </w:rPr>
        <w:t xml:space="preserve"> [4]</w:t>
      </w:r>
      <w:r w:rsidRPr="008F3642">
        <w:t xml:space="preserve"> clause 4.4.3.1.3 is used in NR cells</w:t>
      </w:r>
      <w:r w:rsidR="00437307" w:rsidRPr="008F3642">
        <w:t>.</w:t>
      </w:r>
    </w:p>
    <w:p w14:paraId="1F08A12A" w14:textId="77777777" w:rsidR="001F441F" w:rsidRPr="008F3642" w:rsidRDefault="001F441F" w:rsidP="001F441F">
      <w:pPr>
        <w:pStyle w:val="H6"/>
        <w:rPr>
          <w:rFonts w:ascii="Times New Roman" w:hAnsi="Times New Roman"/>
        </w:rPr>
      </w:pPr>
      <w:r w:rsidRPr="008F3642">
        <w:t>UE:</w:t>
      </w:r>
    </w:p>
    <w:p w14:paraId="291B95BC" w14:textId="77777777" w:rsidR="001F441F" w:rsidRPr="008F3642" w:rsidRDefault="00B46FB4" w:rsidP="001F441F">
      <w:pPr>
        <w:pStyle w:val="B1"/>
      </w:pPr>
      <w:r w:rsidRPr="008F3642">
        <w:t>-</w:t>
      </w:r>
      <w:r w:rsidR="001F441F" w:rsidRPr="008F3642">
        <w:tab/>
        <w:t>The UE is in Automatic PLMN selection mode.</w:t>
      </w:r>
    </w:p>
    <w:p w14:paraId="224C2018" w14:textId="77777777" w:rsidR="001F441F" w:rsidRPr="008F3642" w:rsidRDefault="00B46FB4" w:rsidP="001F441F">
      <w:pPr>
        <w:pStyle w:val="B1"/>
      </w:pPr>
      <w:r w:rsidRPr="008F3642">
        <w:t>-</w:t>
      </w:r>
      <w:r w:rsidR="001F441F" w:rsidRPr="008F3642">
        <w:tab/>
        <w:t>USIM configuration as defined in Table 6.4.</w:t>
      </w:r>
      <w:r w:rsidRPr="008F3642">
        <w:t>1-</w:t>
      </w:r>
      <w:r w:rsidR="001F441F" w:rsidRPr="008F3642">
        <w:t>10 in TS 38.508-1</w:t>
      </w:r>
      <w:r w:rsidR="000D3418" w:rsidRPr="008F3642">
        <w:rPr>
          <w:rFonts w:ascii="Arial" w:hAnsi="Arial"/>
          <w:sz w:val="18"/>
        </w:rPr>
        <w:t xml:space="preserve"> [4]</w:t>
      </w:r>
      <w:r w:rsidR="001F441F" w:rsidRPr="008F3642">
        <w:t xml:space="preserve"> will be used.</w:t>
      </w:r>
    </w:p>
    <w:p w14:paraId="5D78078B" w14:textId="77777777" w:rsidR="001F441F" w:rsidRPr="008F3642" w:rsidRDefault="001F441F" w:rsidP="001F441F">
      <w:pPr>
        <w:pStyle w:val="H6"/>
        <w:rPr>
          <w:i/>
        </w:rPr>
      </w:pPr>
      <w:r w:rsidRPr="008F3642">
        <w:t>Preamble:</w:t>
      </w:r>
    </w:p>
    <w:p w14:paraId="60C63CA1" w14:textId="52A1D6C7" w:rsidR="001F441F" w:rsidRPr="008F3642" w:rsidRDefault="00B46FB4" w:rsidP="001F441F">
      <w:pPr>
        <w:pStyle w:val="B1"/>
      </w:pPr>
      <w:r w:rsidRPr="008F3642">
        <w:t>-</w:t>
      </w:r>
      <w:r w:rsidR="001F441F" w:rsidRPr="008F3642">
        <w:tab/>
      </w:r>
      <w:r w:rsidR="00437307" w:rsidRPr="008F3642">
        <w:t>T</w:t>
      </w:r>
      <w:r w:rsidR="001F441F" w:rsidRPr="008F3642">
        <w:t>he UE is in Switched OFF (State 0-A) as defined in TS 38.508-1</w:t>
      </w:r>
      <w:r w:rsidR="000D3418" w:rsidRPr="008F3642">
        <w:rPr>
          <w:rFonts w:ascii="Arial" w:hAnsi="Arial"/>
          <w:sz w:val="18"/>
        </w:rPr>
        <w:t xml:space="preserve"> [4]</w:t>
      </w:r>
      <w:r w:rsidR="001F441F" w:rsidRPr="008F3642">
        <w:t xml:space="preserve"> Table 4.4A.2-0</w:t>
      </w:r>
      <w:r w:rsidR="000D3418" w:rsidRPr="008F3642">
        <w:t>.</w:t>
      </w:r>
    </w:p>
    <w:p w14:paraId="13104297" w14:textId="77777777" w:rsidR="001F441F" w:rsidRPr="008F3642" w:rsidRDefault="001F441F" w:rsidP="001F441F">
      <w:pPr>
        <w:pStyle w:val="H6"/>
      </w:pPr>
      <w:r w:rsidRPr="008F3642">
        <w:t>6.3.1.1.4</w:t>
      </w:r>
      <w:r w:rsidRPr="008F3642">
        <w:tab/>
        <w:t>Test procedure sequence</w:t>
      </w:r>
    </w:p>
    <w:p w14:paraId="71D75333" w14:textId="77777777" w:rsidR="001F441F" w:rsidRPr="008F3642" w:rsidRDefault="001F441F" w:rsidP="001F441F">
      <w:pPr>
        <w:pStyle w:val="TH"/>
      </w:pPr>
      <w:r w:rsidRPr="008F3642">
        <w:t>Table 6.3.1.1.4-1: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8"/>
        <w:gridCol w:w="709"/>
        <w:gridCol w:w="2976"/>
        <w:gridCol w:w="567"/>
        <w:gridCol w:w="850"/>
      </w:tblGrid>
      <w:tr w:rsidR="001F441F" w:rsidRPr="008F3642" w14:paraId="71D9B028" w14:textId="77777777" w:rsidTr="00AF2843">
        <w:tc>
          <w:tcPr>
            <w:tcW w:w="533" w:type="dxa"/>
            <w:tcBorders>
              <w:top w:val="single" w:sz="4" w:space="0" w:color="auto"/>
              <w:left w:val="single" w:sz="4" w:space="0" w:color="auto"/>
              <w:bottom w:val="nil"/>
              <w:right w:val="single" w:sz="4" w:space="0" w:color="auto"/>
            </w:tcBorders>
            <w:hideMark/>
          </w:tcPr>
          <w:p w14:paraId="6C9FBC24" w14:textId="77777777" w:rsidR="001F441F" w:rsidRPr="008F3642" w:rsidRDefault="001F441F">
            <w:pPr>
              <w:pStyle w:val="TAH"/>
            </w:pPr>
            <w:r w:rsidRPr="008F3642">
              <w:t>St</w:t>
            </w:r>
          </w:p>
        </w:tc>
        <w:tc>
          <w:tcPr>
            <w:tcW w:w="3968" w:type="dxa"/>
            <w:tcBorders>
              <w:top w:val="single" w:sz="4" w:space="0" w:color="auto"/>
              <w:left w:val="single" w:sz="4" w:space="0" w:color="auto"/>
              <w:bottom w:val="nil"/>
              <w:right w:val="single" w:sz="4" w:space="0" w:color="auto"/>
            </w:tcBorders>
            <w:hideMark/>
          </w:tcPr>
          <w:p w14:paraId="4701B194" w14:textId="77777777" w:rsidR="001F441F" w:rsidRPr="008F3642" w:rsidRDefault="001F441F">
            <w:pPr>
              <w:pStyle w:val="TAH"/>
            </w:pPr>
            <w:r w:rsidRPr="008F3642">
              <w:t>Procedure</w:t>
            </w:r>
          </w:p>
        </w:tc>
        <w:tc>
          <w:tcPr>
            <w:tcW w:w="3685" w:type="dxa"/>
            <w:gridSpan w:val="2"/>
            <w:tcBorders>
              <w:top w:val="single" w:sz="4" w:space="0" w:color="auto"/>
              <w:left w:val="single" w:sz="4" w:space="0" w:color="auto"/>
              <w:bottom w:val="single" w:sz="4" w:space="0" w:color="auto"/>
              <w:right w:val="single" w:sz="4" w:space="0" w:color="auto"/>
            </w:tcBorders>
            <w:hideMark/>
          </w:tcPr>
          <w:p w14:paraId="27066863" w14:textId="77777777" w:rsidR="001F441F" w:rsidRPr="008F3642" w:rsidRDefault="001F441F">
            <w:pPr>
              <w:pStyle w:val="TAH"/>
            </w:pPr>
            <w:r w:rsidRPr="008F3642">
              <w:t>Message Sequence</w:t>
            </w:r>
          </w:p>
        </w:tc>
        <w:tc>
          <w:tcPr>
            <w:tcW w:w="567" w:type="dxa"/>
            <w:tcBorders>
              <w:top w:val="single" w:sz="4" w:space="0" w:color="auto"/>
              <w:left w:val="single" w:sz="4" w:space="0" w:color="auto"/>
              <w:bottom w:val="nil"/>
              <w:right w:val="single" w:sz="4" w:space="0" w:color="auto"/>
            </w:tcBorders>
            <w:hideMark/>
          </w:tcPr>
          <w:p w14:paraId="3BDF6DD7" w14:textId="77777777" w:rsidR="001F441F" w:rsidRPr="008F3642" w:rsidRDefault="001F441F">
            <w:pPr>
              <w:pStyle w:val="TAH"/>
              <w:rPr>
                <w:rFonts w:eastAsia="MS Gothic"/>
              </w:rPr>
            </w:pPr>
            <w:r w:rsidRPr="008F3642">
              <w:rPr>
                <w:rFonts w:eastAsia="MS Gothic"/>
              </w:rPr>
              <w:t>TP</w:t>
            </w:r>
          </w:p>
        </w:tc>
        <w:tc>
          <w:tcPr>
            <w:tcW w:w="850" w:type="dxa"/>
            <w:tcBorders>
              <w:top w:val="single" w:sz="4" w:space="0" w:color="auto"/>
              <w:left w:val="single" w:sz="4" w:space="0" w:color="auto"/>
              <w:bottom w:val="nil"/>
              <w:right w:val="single" w:sz="4" w:space="0" w:color="auto"/>
            </w:tcBorders>
            <w:hideMark/>
          </w:tcPr>
          <w:p w14:paraId="05859CB6" w14:textId="77777777" w:rsidR="001F441F" w:rsidRPr="008F3642" w:rsidRDefault="001F441F">
            <w:pPr>
              <w:pStyle w:val="TAH"/>
              <w:rPr>
                <w:rFonts w:eastAsia="MS Gothic"/>
              </w:rPr>
            </w:pPr>
            <w:r w:rsidRPr="008F3642">
              <w:rPr>
                <w:rFonts w:eastAsia="MS Gothic"/>
              </w:rPr>
              <w:t>Verdict</w:t>
            </w:r>
          </w:p>
        </w:tc>
      </w:tr>
      <w:tr w:rsidR="001F441F" w:rsidRPr="008F3642" w14:paraId="1EED2BF1" w14:textId="77777777" w:rsidTr="00AF2843">
        <w:tc>
          <w:tcPr>
            <w:tcW w:w="533" w:type="dxa"/>
            <w:tcBorders>
              <w:top w:val="nil"/>
              <w:left w:val="single" w:sz="4" w:space="0" w:color="auto"/>
              <w:bottom w:val="single" w:sz="4" w:space="0" w:color="auto"/>
              <w:right w:val="single" w:sz="4" w:space="0" w:color="auto"/>
            </w:tcBorders>
          </w:tcPr>
          <w:p w14:paraId="4747D7A8" w14:textId="77777777" w:rsidR="001F441F" w:rsidRPr="008F3642" w:rsidRDefault="001F441F">
            <w:pPr>
              <w:pStyle w:val="TAH"/>
              <w:rPr>
                <w:rFonts w:eastAsia="MS Gothic"/>
              </w:rPr>
            </w:pPr>
          </w:p>
        </w:tc>
        <w:tc>
          <w:tcPr>
            <w:tcW w:w="3968" w:type="dxa"/>
            <w:tcBorders>
              <w:top w:val="nil"/>
              <w:left w:val="single" w:sz="4" w:space="0" w:color="auto"/>
              <w:bottom w:val="single" w:sz="4" w:space="0" w:color="auto"/>
              <w:right w:val="single" w:sz="4" w:space="0" w:color="auto"/>
            </w:tcBorders>
          </w:tcPr>
          <w:p w14:paraId="2A291BE1" w14:textId="77777777" w:rsidR="001F441F" w:rsidRPr="008F3642" w:rsidRDefault="001F441F">
            <w:pPr>
              <w:pStyle w:val="TAH"/>
              <w:rPr>
                <w:rFonts w:eastAsia="MS Gothic"/>
              </w:rPr>
            </w:pPr>
          </w:p>
        </w:tc>
        <w:tc>
          <w:tcPr>
            <w:tcW w:w="709" w:type="dxa"/>
            <w:tcBorders>
              <w:top w:val="nil"/>
              <w:left w:val="single" w:sz="4" w:space="0" w:color="auto"/>
              <w:bottom w:val="single" w:sz="4" w:space="0" w:color="auto"/>
              <w:right w:val="single" w:sz="4" w:space="0" w:color="auto"/>
            </w:tcBorders>
            <w:hideMark/>
          </w:tcPr>
          <w:p w14:paraId="061F4409" w14:textId="77777777" w:rsidR="001F441F" w:rsidRPr="008F3642" w:rsidRDefault="001F441F">
            <w:pPr>
              <w:pStyle w:val="TAH"/>
            </w:pPr>
            <w:r w:rsidRPr="008F3642">
              <w:t>U - S</w:t>
            </w:r>
          </w:p>
        </w:tc>
        <w:tc>
          <w:tcPr>
            <w:tcW w:w="2976" w:type="dxa"/>
            <w:tcBorders>
              <w:top w:val="nil"/>
              <w:left w:val="single" w:sz="4" w:space="0" w:color="auto"/>
              <w:bottom w:val="single" w:sz="4" w:space="0" w:color="auto"/>
              <w:right w:val="single" w:sz="4" w:space="0" w:color="auto"/>
            </w:tcBorders>
            <w:hideMark/>
          </w:tcPr>
          <w:p w14:paraId="7881B0B5" w14:textId="77777777" w:rsidR="001F441F" w:rsidRPr="008F3642" w:rsidRDefault="001F441F">
            <w:pPr>
              <w:pStyle w:val="TAH"/>
            </w:pPr>
            <w:r w:rsidRPr="008F3642">
              <w:t>Message</w:t>
            </w:r>
          </w:p>
        </w:tc>
        <w:tc>
          <w:tcPr>
            <w:tcW w:w="567" w:type="dxa"/>
            <w:tcBorders>
              <w:top w:val="nil"/>
              <w:left w:val="single" w:sz="4" w:space="0" w:color="auto"/>
              <w:bottom w:val="single" w:sz="4" w:space="0" w:color="auto"/>
              <w:right w:val="single" w:sz="4" w:space="0" w:color="auto"/>
            </w:tcBorders>
          </w:tcPr>
          <w:p w14:paraId="22650CBD" w14:textId="77777777" w:rsidR="001F441F" w:rsidRPr="008F3642" w:rsidRDefault="001F441F">
            <w:pPr>
              <w:pStyle w:val="TAH"/>
              <w:rPr>
                <w:rFonts w:eastAsia="MS Gothic"/>
              </w:rPr>
            </w:pPr>
          </w:p>
        </w:tc>
        <w:tc>
          <w:tcPr>
            <w:tcW w:w="850" w:type="dxa"/>
            <w:tcBorders>
              <w:top w:val="nil"/>
              <w:left w:val="single" w:sz="4" w:space="0" w:color="auto"/>
              <w:bottom w:val="single" w:sz="4" w:space="0" w:color="auto"/>
              <w:right w:val="single" w:sz="4" w:space="0" w:color="auto"/>
            </w:tcBorders>
          </w:tcPr>
          <w:p w14:paraId="19A6613D" w14:textId="77777777" w:rsidR="001F441F" w:rsidRPr="008F3642" w:rsidRDefault="001F441F">
            <w:pPr>
              <w:pStyle w:val="TAH"/>
              <w:rPr>
                <w:rFonts w:eastAsia="MS Gothic"/>
              </w:rPr>
            </w:pPr>
          </w:p>
        </w:tc>
      </w:tr>
      <w:tr w:rsidR="001F441F" w:rsidRPr="008F3642" w14:paraId="294F1ECF"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0BBB7AAB" w14:textId="77777777" w:rsidR="001F441F" w:rsidRPr="008F3642" w:rsidRDefault="001F441F">
            <w:pPr>
              <w:pStyle w:val="TAC"/>
            </w:pPr>
            <w:r w:rsidRPr="008F3642">
              <w:t>1</w:t>
            </w:r>
          </w:p>
        </w:tc>
        <w:tc>
          <w:tcPr>
            <w:tcW w:w="3968" w:type="dxa"/>
            <w:tcBorders>
              <w:top w:val="single" w:sz="4" w:space="0" w:color="auto"/>
              <w:left w:val="single" w:sz="4" w:space="0" w:color="auto"/>
              <w:bottom w:val="single" w:sz="4" w:space="0" w:color="auto"/>
              <w:right w:val="single" w:sz="4" w:space="0" w:color="auto"/>
            </w:tcBorders>
            <w:hideMark/>
          </w:tcPr>
          <w:p w14:paraId="325DBBDA" w14:textId="77777777" w:rsidR="001F441F" w:rsidRPr="008F3642" w:rsidRDefault="001F441F">
            <w:pPr>
              <w:pStyle w:val="TAL"/>
              <w:rPr>
                <w:rFonts w:eastAsia="MS Gothic"/>
              </w:rPr>
            </w:pPr>
            <w:r w:rsidRPr="008F3642">
              <w:t>Power on the UE</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FC69D8" w14:textId="359ED92A" w:rsidR="001F441F" w:rsidRPr="008F3642" w:rsidRDefault="001F441F">
            <w:pPr>
              <w:pStyle w:val="TAC"/>
              <w:jc w:val="left"/>
            </w:pPr>
            <w:r w:rsidRPr="008F3642">
              <w:t>-</w:t>
            </w:r>
          </w:p>
        </w:tc>
        <w:tc>
          <w:tcPr>
            <w:tcW w:w="2976" w:type="dxa"/>
            <w:tcBorders>
              <w:top w:val="single" w:sz="4" w:space="0" w:color="auto"/>
              <w:left w:val="single" w:sz="4" w:space="0" w:color="auto"/>
              <w:bottom w:val="single" w:sz="4" w:space="0" w:color="auto"/>
              <w:right w:val="single" w:sz="4" w:space="0" w:color="auto"/>
            </w:tcBorders>
          </w:tcPr>
          <w:p w14:paraId="7E756087" w14:textId="77777777" w:rsidR="001F441F" w:rsidRPr="008F3642" w:rsidRDefault="001F441F">
            <w:pPr>
              <w:pStyle w:val="TAL"/>
              <w:rPr>
                <w:rFonts w:eastAsia="MS Gothic"/>
              </w:rPr>
            </w:pPr>
          </w:p>
        </w:tc>
        <w:tc>
          <w:tcPr>
            <w:tcW w:w="567" w:type="dxa"/>
            <w:tcBorders>
              <w:top w:val="single" w:sz="4" w:space="0" w:color="auto"/>
              <w:left w:val="single" w:sz="4" w:space="0" w:color="auto"/>
              <w:bottom w:val="single" w:sz="4" w:space="0" w:color="auto"/>
              <w:right w:val="single" w:sz="4" w:space="0" w:color="auto"/>
            </w:tcBorders>
            <w:hideMark/>
          </w:tcPr>
          <w:p w14:paraId="78050BCF" w14:textId="77777777" w:rsidR="001F441F" w:rsidRPr="008F3642" w:rsidRDefault="001F441F">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74A2EC46" w14:textId="77777777" w:rsidR="001F441F" w:rsidRPr="008F3642" w:rsidRDefault="001F441F">
            <w:pPr>
              <w:pStyle w:val="TAC"/>
            </w:pPr>
            <w:r w:rsidRPr="008F3642">
              <w:t>-</w:t>
            </w:r>
          </w:p>
        </w:tc>
      </w:tr>
      <w:tr w:rsidR="001F441F" w:rsidRPr="008F3642" w14:paraId="52EEA729"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5B5DBBE5" w14:textId="77777777" w:rsidR="001F441F" w:rsidRPr="008F3642" w:rsidRDefault="001F441F">
            <w:pPr>
              <w:pStyle w:val="TAC"/>
            </w:pPr>
            <w:r w:rsidRPr="008F3642">
              <w:t>2-14</w:t>
            </w:r>
          </w:p>
        </w:tc>
        <w:tc>
          <w:tcPr>
            <w:tcW w:w="3968" w:type="dxa"/>
            <w:tcBorders>
              <w:top w:val="single" w:sz="4" w:space="0" w:color="auto"/>
              <w:left w:val="single" w:sz="4" w:space="0" w:color="auto"/>
              <w:bottom w:val="single" w:sz="4" w:space="0" w:color="auto"/>
              <w:right w:val="single" w:sz="4" w:space="0" w:color="auto"/>
            </w:tcBorders>
          </w:tcPr>
          <w:p w14:paraId="35FE3215" w14:textId="77777777" w:rsidR="001F441F" w:rsidRPr="008F3642" w:rsidRDefault="001F441F">
            <w:pPr>
              <w:pStyle w:val="TAL"/>
            </w:pPr>
            <w:r w:rsidRPr="008F3642">
              <w:rPr>
                <w:kern w:val="2"/>
              </w:rPr>
              <w:t>Steps 1 to 13 of the registration procedure described in TS 38.508</w:t>
            </w:r>
            <w:r w:rsidR="000D3418" w:rsidRPr="008F3642">
              <w:t>-1 [4]</w:t>
            </w:r>
            <w:r w:rsidRPr="008F3642">
              <w:rPr>
                <w:kern w:val="2"/>
              </w:rPr>
              <w:t xml:space="preserve"> subclause 4.5.2.2-2 are performed on NR Cell 1</w:t>
            </w:r>
            <w:r w:rsidRPr="008F3642">
              <w:rPr>
                <w:kern w:val="2"/>
                <w:lang w:eastAsia="zh-CN"/>
              </w:rPr>
              <w:t>3</w:t>
            </w:r>
          </w:p>
        </w:tc>
        <w:tc>
          <w:tcPr>
            <w:tcW w:w="709" w:type="dxa"/>
            <w:tcBorders>
              <w:top w:val="single" w:sz="4" w:space="0" w:color="auto"/>
              <w:left w:val="single" w:sz="4" w:space="0" w:color="auto"/>
              <w:bottom w:val="single" w:sz="4" w:space="0" w:color="auto"/>
              <w:right w:val="single" w:sz="4" w:space="0" w:color="auto"/>
            </w:tcBorders>
            <w:hideMark/>
          </w:tcPr>
          <w:p w14:paraId="73D42D10" w14:textId="77777777" w:rsidR="001F441F" w:rsidRPr="008F3642" w:rsidRDefault="001F441F">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2DD1AC0F" w14:textId="77777777" w:rsidR="001F441F" w:rsidRPr="008F3642" w:rsidRDefault="001F441F">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5FC28EFE" w14:textId="77777777" w:rsidR="001F441F" w:rsidRPr="008F3642" w:rsidRDefault="001F441F">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45F4946B" w14:textId="77777777" w:rsidR="001F441F" w:rsidRPr="008F3642" w:rsidRDefault="001F441F">
            <w:pPr>
              <w:pStyle w:val="TAC"/>
              <w:rPr>
                <w:rFonts w:eastAsia="MS Gothic"/>
              </w:rPr>
            </w:pPr>
            <w:r w:rsidRPr="008F3642">
              <w:rPr>
                <w:rFonts w:eastAsia="MS Gothic"/>
              </w:rPr>
              <w:t>-</w:t>
            </w:r>
          </w:p>
        </w:tc>
      </w:tr>
      <w:tr w:rsidR="001F441F" w:rsidRPr="008F3642" w14:paraId="078ADFE1"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288FA504" w14:textId="77777777" w:rsidR="001F441F" w:rsidRPr="008F3642" w:rsidRDefault="001F441F">
            <w:pPr>
              <w:pStyle w:val="TAC"/>
            </w:pPr>
            <w:r w:rsidRPr="008F3642">
              <w:t>15</w:t>
            </w:r>
          </w:p>
        </w:tc>
        <w:tc>
          <w:tcPr>
            <w:tcW w:w="3968" w:type="dxa"/>
            <w:tcBorders>
              <w:top w:val="single" w:sz="4" w:space="0" w:color="auto"/>
              <w:left w:val="single" w:sz="4" w:space="0" w:color="auto"/>
              <w:bottom w:val="single" w:sz="4" w:space="0" w:color="auto"/>
              <w:right w:val="single" w:sz="4" w:space="0" w:color="auto"/>
            </w:tcBorders>
            <w:hideMark/>
          </w:tcPr>
          <w:p w14:paraId="29BA4B1E" w14:textId="77777777" w:rsidR="001F441F" w:rsidRPr="008F3642" w:rsidRDefault="001F441F">
            <w:pPr>
              <w:pStyle w:val="TAL"/>
            </w:pPr>
            <w:r w:rsidRPr="008F3642">
              <w:t xml:space="preserve">The SS transmits an </w:t>
            </w:r>
            <w:r w:rsidRPr="008F3642">
              <w:rPr>
                <w:i/>
              </w:rPr>
              <w:t>DLInformationTransfer</w:t>
            </w:r>
            <w:r w:rsidRPr="008F3642">
              <w:t xml:space="preserve"> message and an REGISTRATION ACCEPT message containing steering of roaming information indicating list of preferred PLMN/access technology combination provided with acknowledgment requested from the UE for successful reception</w:t>
            </w:r>
          </w:p>
        </w:tc>
        <w:tc>
          <w:tcPr>
            <w:tcW w:w="709" w:type="dxa"/>
            <w:tcBorders>
              <w:top w:val="single" w:sz="4" w:space="0" w:color="auto"/>
              <w:left w:val="single" w:sz="4" w:space="0" w:color="auto"/>
              <w:bottom w:val="single" w:sz="4" w:space="0" w:color="auto"/>
              <w:right w:val="single" w:sz="4" w:space="0" w:color="auto"/>
            </w:tcBorders>
            <w:hideMark/>
          </w:tcPr>
          <w:p w14:paraId="6AE08E5E" w14:textId="77777777" w:rsidR="001F441F" w:rsidRPr="008F3642" w:rsidRDefault="001F441F">
            <w:pPr>
              <w:pStyle w:val="TAC"/>
            </w:pPr>
            <w:r w:rsidRPr="008F3642">
              <w:t>&lt;--</w:t>
            </w:r>
          </w:p>
        </w:tc>
        <w:tc>
          <w:tcPr>
            <w:tcW w:w="2976" w:type="dxa"/>
            <w:tcBorders>
              <w:top w:val="single" w:sz="4" w:space="0" w:color="auto"/>
              <w:left w:val="single" w:sz="4" w:space="0" w:color="auto"/>
              <w:bottom w:val="single" w:sz="4" w:space="0" w:color="auto"/>
              <w:right w:val="single" w:sz="4" w:space="0" w:color="auto"/>
            </w:tcBorders>
            <w:hideMark/>
          </w:tcPr>
          <w:p w14:paraId="43C2AF7F" w14:textId="77777777" w:rsidR="001F441F" w:rsidRPr="008F3642" w:rsidRDefault="001F441F">
            <w:pPr>
              <w:pStyle w:val="TAL"/>
            </w:pPr>
            <w:r w:rsidRPr="008F3642">
              <w:t xml:space="preserve">NR RRC: </w:t>
            </w:r>
            <w:r w:rsidRPr="008F3642">
              <w:rPr>
                <w:i/>
              </w:rPr>
              <w:t>DLInformationTransfer</w:t>
            </w:r>
            <w:r w:rsidRPr="008F3642">
              <w:t xml:space="preserve"> </w:t>
            </w:r>
          </w:p>
          <w:p w14:paraId="1ED38503" w14:textId="77777777" w:rsidR="001F441F" w:rsidRPr="008F3642" w:rsidRDefault="001F441F">
            <w:pPr>
              <w:pStyle w:val="TAL"/>
              <w:rPr>
                <w:rFonts w:eastAsia="MS Gothic"/>
                <w:i/>
              </w:rPr>
            </w:pPr>
            <w:r w:rsidRPr="008F3642">
              <w:t>5G MM: REGISTRATION ACCEPT</w:t>
            </w:r>
          </w:p>
        </w:tc>
        <w:tc>
          <w:tcPr>
            <w:tcW w:w="567" w:type="dxa"/>
            <w:tcBorders>
              <w:top w:val="single" w:sz="4" w:space="0" w:color="auto"/>
              <w:left w:val="single" w:sz="4" w:space="0" w:color="auto"/>
              <w:bottom w:val="single" w:sz="4" w:space="0" w:color="auto"/>
              <w:right w:val="single" w:sz="4" w:space="0" w:color="auto"/>
            </w:tcBorders>
            <w:hideMark/>
          </w:tcPr>
          <w:p w14:paraId="33A290D1" w14:textId="77777777" w:rsidR="001F441F" w:rsidRPr="008F3642" w:rsidRDefault="001F441F">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7E9A7BC3" w14:textId="77777777" w:rsidR="001F441F" w:rsidRPr="008F3642" w:rsidRDefault="001F441F">
            <w:pPr>
              <w:pStyle w:val="TAC"/>
              <w:rPr>
                <w:rFonts w:eastAsia="MS Gothic"/>
              </w:rPr>
            </w:pPr>
            <w:r w:rsidRPr="008F3642">
              <w:rPr>
                <w:rFonts w:eastAsia="MS Gothic"/>
              </w:rPr>
              <w:t>-</w:t>
            </w:r>
          </w:p>
        </w:tc>
      </w:tr>
      <w:tr w:rsidR="001F441F" w:rsidRPr="008F3642" w14:paraId="16AA4CCD"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75BB6DE9" w14:textId="77777777" w:rsidR="001F441F" w:rsidRPr="008F3642" w:rsidRDefault="001F441F">
            <w:pPr>
              <w:pStyle w:val="TAC"/>
            </w:pPr>
            <w:r w:rsidRPr="008F3642">
              <w:t>16</w:t>
            </w:r>
          </w:p>
        </w:tc>
        <w:tc>
          <w:tcPr>
            <w:tcW w:w="3968" w:type="dxa"/>
            <w:tcBorders>
              <w:top w:val="single" w:sz="4" w:space="0" w:color="auto"/>
              <w:left w:val="single" w:sz="4" w:space="0" w:color="auto"/>
              <w:bottom w:val="single" w:sz="4" w:space="0" w:color="auto"/>
              <w:right w:val="single" w:sz="4" w:space="0" w:color="auto"/>
            </w:tcBorders>
            <w:hideMark/>
          </w:tcPr>
          <w:p w14:paraId="3274862C" w14:textId="77777777" w:rsidR="001F441F" w:rsidRPr="008F3642" w:rsidRDefault="001F441F">
            <w:pPr>
              <w:pStyle w:val="TAL"/>
            </w:pPr>
            <w:r w:rsidRPr="008F3642">
              <w:t>SS starts timer of tmax =(6 minutes + cell selection time)</w:t>
            </w:r>
          </w:p>
          <w:p w14:paraId="3B4C09A5" w14:textId="77777777" w:rsidR="001F441F" w:rsidRPr="008F3642" w:rsidRDefault="001F441F">
            <w:pPr>
              <w:pStyle w:val="TAL"/>
            </w:pPr>
            <w:r w:rsidRPr="008F3642">
              <w:t>(Note 1, 2 and 3)</w:t>
            </w:r>
          </w:p>
        </w:tc>
        <w:tc>
          <w:tcPr>
            <w:tcW w:w="709" w:type="dxa"/>
            <w:tcBorders>
              <w:top w:val="single" w:sz="4" w:space="0" w:color="auto"/>
              <w:left w:val="single" w:sz="4" w:space="0" w:color="auto"/>
              <w:bottom w:val="single" w:sz="4" w:space="0" w:color="auto"/>
              <w:right w:val="single" w:sz="4" w:space="0" w:color="auto"/>
            </w:tcBorders>
          </w:tcPr>
          <w:p w14:paraId="6F1AD99A" w14:textId="77777777" w:rsidR="001F441F" w:rsidRPr="008F3642" w:rsidRDefault="001F441F">
            <w:pPr>
              <w:pStyle w:val="TAC"/>
            </w:pPr>
          </w:p>
        </w:tc>
        <w:tc>
          <w:tcPr>
            <w:tcW w:w="2976" w:type="dxa"/>
            <w:tcBorders>
              <w:top w:val="single" w:sz="4" w:space="0" w:color="auto"/>
              <w:left w:val="single" w:sz="4" w:space="0" w:color="auto"/>
              <w:bottom w:val="single" w:sz="4" w:space="0" w:color="auto"/>
              <w:right w:val="single" w:sz="4" w:space="0" w:color="auto"/>
            </w:tcBorders>
          </w:tcPr>
          <w:p w14:paraId="741AE0E7" w14:textId="77777777" w:rsidR="001F441F" w:rsidRPr="008F3642" w:rsidRDefault="001F441F">
            <w:pPr>
              <w:pStyle w:val="TAL"/>
            </w:pPr>
          </w:p>
        </w:tc>
        <w:tc>
          <w:tcPr>
            <w:tcW w:w="567" w:type="dxa"/>
            <w:tcBorders>
              <w:top w:val="single" w:sz="4" w:space="0" w:color="auto"/>
              <w:left w:val="single" w:sz="4" w:space="0" w:color="auto"/>
              <w:bottom w:val="single" w:sz="4" w:space="0" w:color="auto"/>
              <w:right w:val="single" w:sz="4" w:space="0" w:color="auto"/>
            </w:tcBorders>
          </w:tcPr>
          <w:p w14:paraId="4632F6C7" w14:textId="77777777" w:rsidR="001F441F" w:rsidRPr="008F3642" w:rsidRDefault="001F441F">
            <w:pPr>
              <w:pStyle w:val="TAC"/>
            </w:pPr>
          </w:p>
        </w:tc>
        <w:tc>
          <w:tcPr>
            <w:tcW w:w="850" w:type="dxa"/>
            <w:tcBorders>
              <w:top w:val="single" w:sz="4" w:space="0" w:color="auto"/>
              <w:left w:val="single" w:sz="4" w:space="0" w:color="auto"/>
              <w:bottom w:val="single" w:sz="4" w:space="0" w:color="auto"/>
              <w:right w:val="single" w:sz="4" w:space="0" w:color="auto"/>
            </w:tcBorders>
          </w:tcPr>
          <w:p w14:paraId="2C3209AF" w14:textId="77777777" w:rsidR="001F441F" w:rsidRPr="008F3642" w:rsidRDefault="001F441F">
            <w:pPr>
              <w:pStyle w:val="TAC"/>
            </w:pPr>
          </w:p>
        </w:tc>
      </w:tr>
      <w:tr w:rsidR="001F441F" w:rsidRPr="008F3642" w14:paraId="3C60AC6D"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1E51203A" w14:textId="77777777" w:rsidR="001F441F" w:rsidRPr="008F3642" w:rsidRDefault="001F441F">
            <w:pPr>
              <w:pStyle w:val="TAC"/>
            </w:pPr>
            <w:r w:rsidRPr="008F3642">
              <w:t>17</w:t>
            </w:r>
          </w:p>
        </w:tc>
        <w:tc>
          <w:tcPr>
            <w:tcW w:w="3968" w:type="dxa"/>
            <w:tcBorders>
              <w:top w:val="single" w:sz="4" w:space="0" w:color="auto"/>
              <w:left w:val="single" w:sz="4" w:space="0" w:color="auto"/>
              <w:bottom w:val="single" w:sz="4" w:space="0" w:color="auto"/>
              <w:right w:val="single" w:sz="4" w:space="0" w:color="auto"/>
            </w:tcBorders>
            <w:hideMark/>
          </w:tcPr>
          <w:p w14:paraId="294E1D0D" w14:textId="77777777" w:rsidR="001F441F" w:rsidRPr="008F3642" w:rsidRDefault="001F441F">
            <w:pPr>
              <w:pStyle w:val="TAL"/>
            </w:pPr>
            <w:r w:rsidRPr="008F3642">
              <w:t xml:space="preserve">The UE transmits an </w:t>
            </w:r>
            <w:r w:rsidRPr="008F3642">
              <w:rPr>
                <w:i/>
              </w:rPr>
              <w:t>ULInformationTransfer</w:t>
            </w:r>
            <w:r w:rsidRPr="008F3642">
              <w:t xml:space="preserve"> message and REGISTRATION COMPLETE message carrying acknowledgement of successful reception of the steering of roaming information</w:t>
            </w:r>
          </w:p>
        </w:tc>
        <w:tc>
          <w:tcPr>
            <w:tcW w:w="709" w:type="dxa"/>
            <w:tcBorders>
              <w:top w:val="single" w:sz="4" w:space="0" w:color="auto"/>
              <w:left w:val="single" w:sz="4" w:space="0" w:color="auto"/>
              <w:bottom w:val="single" w:sz="4" w:space="0" w:color="auto"/>
              <w:right w:val="single" w:sz="4" w:space="0" w:color="auto"/>
            </w:tcBorders>
            <w:hideMark/>
          </w:tcPr>
          <w:p w14:paraId="34BD363E" w14:textId="77777777" w:rsidR="001F441F" w:rsidRPr="008F3642" w:rsidRDefault="001F441F">
            <w:pPr>
              <w:pStyle w:val="TAC"/>
            </w:pPr>
            <w:r w:rsidRPr="008F3642">
              <w:t>--&gt;</w:t>
            </w:r>
          </w:p>
        </w:tc>
        <w:tc>
          <w:tcPr>
            <w:tcW w:w="2976" w:type="dxa"/>
            <w:tcBorders>
              <w:top w:val="single" w:sz="4" w:space="0" w:color="auto"/>
              <w:left w:val="single" w:sz="4" w:space="0" w:color="auto"/>
              <w:bottom w:val="single" w:sz="4" w:space="0" w:color="auto"/>
              <w:right w:val="single" w:sz="4" w:space="0" w:color="auto"/>
            </w:tcBorders>
            <w:hideMark/>
          </w:tcPr>
          <w:p w14:paraId="59D6BD0B" w14:textId="29FE0111" w:rsidR="001F441F" w:rsidRPr="008F3642" w:rsidRDefault="001F441F">
            <w:pPr>
              <w:pStyle w:val="TAL"/>
            </w:pPr>
            <w:r w:rsidRPr="008F3642">
              <w:t xml:space="preserve">NR RRC: </w:t>
            </w:r>
            <w:r w:rsidRPr="008F3642">
              <w:rPr>
                <w:i/>
              </w:rPr>
              <w:t>ULInformationTransfer</w:t>
            </w:r>
          </w:p>
          <w:p w14:paraId="1E1F24A4" w14:textId="77777777" w:rsidR="001F441F" w:rsidRPr="008F3642" w:rsidRDefault="001F441F">
            <w:pPr>
              <w:pStyle w:val="TAL"/>
              <w:rPr>
                <w:i/>
              </w:rPr>
            </w:pPr>
            <w:r w:rsidRPr="008F3642">
              <w:t>5G MM: REGISTRATION COMPLETE</w:t>
            </w:r>
          </w:p>
        </w:tc>
        <w:tc>
          <w:tcPr>
            <w:tcW w:w="567" w:type="dxa"/>
            <w:tcBorders>
              <w:top w:val="single" w:sz="4" w:space="0" w:color="auto"/>
              <w:left w:val="single" w:sz="4" w:space="0" w:color="auto"/>
              <w:bottom w:val="single" w:sz="4" w:space="0" w:color="auto"/>
              <w:right w:val="single" w:sz="4" w:space="0" w:color="auto"/>
            </w:tcBorders>
            <w:hideMark/>
          </w:tcPr>
          <w:p w14:paraId="2BCD72A8" w14:textId="77777777" w:rsidR="001F441F" w:rsidRPr="008F3642" w:rsidRDefault="001F441F">
            <w:pPr>
              <w:pStyle w:val="TAC"/>
            </w:pPr>
            <w:r w:rsidRPr="008F3642">
              <w:t>1</w:t>
            </w:r>
          </w:p>
        </w:tc>
        <w:tc>
          <w:tcPr>
            <w:tcW w:w="850" w:type="dxa"/>
            <w:tcBorders>
              <w:top w:val="single" w:sz="4" w:space="0" w:color="auto"/>
              <w:left w:val="single" w:sz="4" w:space="0" w:color="auto"/>
              <w:bottom w:val="single" w:sz="4" w:space="0" w:color="auto"/>
              <w:right w:val="single" w:sz="4" w:space="0" w:color="auto"/>
            </w:tcBorders>
            <w:hideMark/>
          </w:tcPr>
          <w:p w14:paraId="03B47106" w14:textId="77777777" w:rsidR="001F441F" w:rsidRPr="008F3642" w:rsidRDefault="001F441F">
            <w:pPr>
              <w:pStyle w:val="TAC"/>
            </w:pPr>
            <w:r w:rsidRPr="008F3642">
              <w:t>P</w:t>
            </w:r>
          </w:p>
        </w:tc>
      </w:tr>
      <w:tr w:rsidR="00587DFD" w:rsidRPr="008F3642" w14:paraId="7764198D" w14:textId="77777777" w:rsidTr="00AF2843">
        <w:tc>
          <w:tcPr>
            <w:tcW w:w="533" w:type="dxa"/>
            <w:tcBorders>
              <w:top w:val="single" w:sz="4" w:space="0" w:color="auto"/>
              <w:left w:val="single" w:sz="4" w:space="0" w:color="auto"/>
              <w:bottom w:val="single" w:sz="4" w:space="0" w:color="auto"/>
              <w:right w:val="single" w:sz="4" w:space="0" w:color="auto"/>
            </w:tcBorders>
          </w:tcPr>
          <w:p w14:paraId="7CDBE0BA" w14:textId="5C334732" w:rsidR="00587DFD" w:rsidRPr="008F3642" w:rsidRDefault="00587DFD" w:rsidP="00587DFD">
            <w:pPr>
              <w:pStyle w:val="TAC"/>
            </w:pPr>
            <w:r w:rsidRPr="008F3642">
              <w:rPr>
                <w:lang w:eastAsia="zh-CN"/>
              </w:rPr>
              <w:t>-</w:t>
            </w:r>
          </w:p>
        </w:tc>
        <w:tc>
          <w:tcPr>
            <w:tcW w:w="3968" w:type="dxa"/>
            <w:tcBorders>
              <w:top w:val="single" w:sz="4" w:space="0" w:color="auto"/>
              <w:left w:val="single" w:sz="4" w:space="0" w:color="auto"/>
              <w:bottom w:val="single" w:sz="4" w:space="0" w:color="auto"/>
              <w:right w:val="single" w:sz="4" w:space="0" w:color="auto"/>
            </w:tcBorders>
          </w:tcPr>
          <w:p w14:paraId="1A49288C" w14:textId="363F4279" w:rsidR="00587DFD" w:rsidRPr="008F3642" w:rsidRDefault="00587DFD" w:rsidP="00587DFD">
            <w:pPr>
              <w:pStyle w:val="TAL"/>
            </w:pPr>
            <w:r w:rsidRPr="008F3642">
              <w:rPr>
                <w:szCs w:val="18"/>
              </w:rPr>
              <w:t>EXCEPTION: Step 18a1 is performed in pc_noOf_PDUsSameConnection &gt; 0.</w:t>
            </w:r>
          </w:p>
        </w:tc>
        <w:tc>
          <w:tcPr>
            <w:tcW w:w="709" w:type="dxa"/>
            <w:tcBorders>
              <w:top w:val="single" w:sz="4" w:space="0" w:color="auto"/>
              <w:left w:val="single" w:sz="4" w:space="0" w:color="auto"/>
              <w:bottom w:val="single" w:sz="4" w:space="0" w:color="auto"/>
              <w:right w:val="single" w:sz="4" w:space="0" w:color="auto"/>
            </w:tcBorders>
          </w:tcPr>
          <w:p w14:paraId="03A548C5" w14:textId="33E5F8B8" w:rsidR="00587DFD" w:rsidRPr="008F3642" w:rsidRDefault="00587DFD" w:rsidP="00587DFD">
            <w:pPr>
              <w:pStyle w:val="TAC"/>
            </w:pPr>
            <w:r w:rsidRPr="008F3642">
              <w:rPr>
                <w:lang w:eastAsia="zh-CN"/>
              </w:rPr>
              <w:t>-</w:t>
            </w:r>
          </w:p>
        </w:tc>
        <w:tc>
          <w:tcPr>
            <w:tcW w:w="2976" w:type="dxa"/>
            <w:tcBorders>
              <w:top w:val="single" w:sz="4" w:space="0" w:color="auto"/>
              <w:left w:val="single" w:sz="4" w:space="0" w:color="auto"/>
              <w:bottom w:val="single" w:sz="4" w:space="0" w:color="auto"/>
              <w:right w:val="single" w:sz="4" w:space="0" w:color="auto"/>
            </w:tcBorders>
          </w:tcPr>
          <w:p w14:paraId="76E57319" w14:textId="18837FBE" w:rsidR="00587DFD" w:rsidRPr="008F3642" w:rsidRDefault="00587DFD" w:rsidP="00587DFD">
            <w:pPr>
              <w:pStyle w:val="TAL"/>
            </w:pPr>
            <w:r w:rsidRPr="008F3642">
              <w:rPr>
                <w:lang w:eastAsia="zh-CN"/>
              </w:rPr>
              <w:t>-</w:t>
            </w:r>
          </w:p>
        </w:tc>
        <w:tc>
          <w:tcPr>
            <w:tcW w:w="567" w:type="dxa"/>
            <w:tcBorders>
              <w:top w:val="single" w:sz="4" w:space="0" w:color="auto"/>
              <w:left w:val="single" w:sz="4" w:space="0" w:color="auto"/>
              <w:bottom w:val="single" w:sz="4" w:space="0" w:color="auto"/>
              <w:right w:val="single" w:sz="4" w:space="0" w:color="auto"/>
            </w:tcBorders>
          </w:tcPr>
          <w:p w14:paraId="5B7D7580" w14:textId="07C847C9" w:rsidR="00587DFD" w:rsidRPr="008F3642" w:rsidRDefault="00587DFD" w:rsidP="00587DFD">
            <w:pPr>
              <w:pStyle w:val="TAC"/>
            </w:pPr>
            <w:r w:rsidRPr="008F3642">
              <w:rPr>
                <w:lang w:eastAsia="zh-CN"/>
              </w:rPr>
              <w:t>-</w:t>
            </w:r>
          </w:p>
        </w:tc>
        <w:tc>
          <w:tcPr>
            <w:tcW w:w="850" w:type="dxa"/>
            <w:tcBorders>
              <w:top w:val="single" w:sz="4" w:space="0" w:color="auto"/>
              <w:left w:val="single" w:sz="4" w:space="0" w:color="auto"/>
              <w:bottom w:val="single" w:sz="4" w:space="0" w:color="auto"/>
              <w:right w:val="single" w:sz="4" w:space="0" w:color="auto"/>
            </w:tcBorders>
          </w:tcPr>
          <w:p w14:paraId="77118D3B" w14:textId="2976A07E" w:rsidR="00587DFD" w:rsidRPr="008F3642" w:rsidRDefault="00587DFD" w:rsidP="00587DFD">
            <w:pPr>
              <w:pStyle w:val="TAC"/>
            </w:pPr>
            <w:r w:rsidRPr="008F3642">
              <w:rPr>
                <w:lang w:eastAsia="zh-CN"/>
              </w:rPr>
              <w:t>-</w:t>
            </w:r>
          </w:p>
        </w:tc>
      </w:tr>
      <w:tr w:rsidR="00587DFD" w:rsidRPr="008F3642" w14:paraId="7102B46A"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63C3A2BE" w14:textId="107BB6BB" w:rsidR="00587DFD" w:rsidRPr="008F3642" w:rsidRDefault="00587DFD" w:rsidP="00587DFD">
            <w:pPr>
              <w:pStyle w:val="TAC"/>
            </w:pPr>
            <w:r w:rsidRPr="008F3642">
              <w:t>18a1</w:t>
            </w:r>
          </w:p>
        </w:tc>
        <w:tc>
          <w:tcPr>
            <w:tcW w:w="3968" w:type="dxa"/>
            <w:tcBorders>
              <w:top w:val="single" w:sz="4" w:space="0" w:color="auto"/>
              <w:left w:val="single" w:sz="4" w:space="0" w:color="auto"/>
              <w:bottom w:val="single" w:sz="4" w:space="0" w:color="auto"/>
              <w:right w:val="single" w:sz="4" w:space="0" w:color="auto"/>
            </w:tcBorders>
            <w:hideMark/>
          </w:tcPr>
          <w:p w14:paraId="6347485C" w14:textId="751DD755" w:rsidR="00587DFD" w:rsidRPr="008F3642" w:rsidRDefault="00587DFD" w:rsidP="00587DFD">
            <w:pPr>
              <w:pStyle w:val="TAL"/>
            </w:pPr>
            <w:r w:rsidRPr="008F3642">
              <w:rPr>
                <w:rFonts w:cs="Arial"/>
                <w:szCs w:val="18"/>
              </w:rPr>
              <w:t xml:space="preserve"> The generic procedure for UE-requested PDU session establishment, specified in subclause 4.5A.2, takes place performing establishment of UE-requested PDU session(s) with ExpectedNumberOfNewPDUSessions = pc_noOf_PDUsSameConnection.</w:t>
            </w:r>
          </w:p>
        </w:tc>
        <w:tc>
          <w:tcPr>
            <w:tcW w:w="709" w:type="dxa"/>
            <w:tcBorders>
              <w:top w:val="single" w:sz="4" w:space="0" w:color="auto"/>
              <w:left w:val="single" w:sz="4" w:space="0" w:color="auto"/>
              <w:bottom w:val="single" w:sz="4" w:space="0" w:color="auto"/>
              <w:right w:val="single" w:sz="4" w:space="0" w:color="auto"/>
            </w:tcBorders>
            <w:hideMark/>
          </w:tcPr>
          <w:p w14:paraId="40AFDC7F" w14:textId="77777777" w:rsidR="00587DFD" w:rsidRPr="008F3642" w:rsidRDefault="00587DFD" w:rsidP="00587DFD">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35AABD45" w14:textId="77777777" w:rsidR="00587DFD" w:rsidRPr="008F3642" w:rsidRDefault="00587DFD" w:rsidP="00587DFD">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722BBE54" w14:textId="77777777" w:rsidR="00587DFD" w:rsidRPr="008F3642" w:rsidRDefault="00587DFD" w:rsidP="00587DFD">
            <w:pPr>
              <w:pStyle w:val="TAC"/>
              <w:rPr>
                <w:rFonts w:eastAsia="MS Mincho"/>
              </w:rPr>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13319A8C" w14:textId="77777777" w:rsidR="00587DFD" w:rsidRPr="008F3642" w:rsidRDefault="00587DFD" w:rsidP="00587DFD">
            <w:pPr>
              <w:pStyle w:val="TAC"/>
              <w:rPr>
                <w:rFonts w:eastAsia="MS Mincho"/>
              </w:rPr>
            </w:pPr>
            <w:r w:rsidRPr="008F3642">
              <w:t>-</w:t>
            </w:r>
          </w:p>
        </w:tc>
      </w:tr>
      <w:tr w:rsidR="00587DFD" w:rsidRPr="008F3642" w14:paraId="62186C0C" w14:textId="77777777" w:rsidTr="00AF2843">
        <w:tc>
          <w:tcPr>
            <w:tcW w:w="533" w:type="dxa"/>
            <w:tcBorders>
              <w:top w:val="single" w:sz="4" w:space="0" w:color="auto"/>
              <w:left w:val="single" w:sz="4" w:space="0" w:color="auto"/>
              <w:bottom w:val="single" w:sz="4" w:space="0" w:color="auto"/>
              <w:right w:val="single" w:sz="4" w:space="0" w:color="auto"/>
            </w:tcBorders>
          </w:tcPr>
          <w:p w14:paraId="282C6FC5" w14:textId="030DFCE1" w:rsidR="00587DFD" w:rsidRPr="008F3642" w:rsidRDefault="00587DFD" w:rsidP="00587DFD">
            <w:pPr>
              <w:pStyle w:val="TAC"/>
            </w:pPr>
            <w:r w:rsidRPr="008F3642">
              <w:rPr>
                <w:lang w:eastAsia="zh-CN"/>
              </w:rPr>
              <w:t>18a2-18a5a1</w:t>
            </w:r>
          </w:p>
        </w:tc>
        <w:tc>
          <w:tcPr>
            <w:tcW w:w="3968" w:type="dxa"/>
            <w:tcBorders>
              <w:top w:val="single" w:sz="4" w:space="0" w:color="auto"/>
              <w:left w:val="single" w:sz="4" w:space="0" w:color="auto"/>
              <w:bottom w:val="single" w:sz="4" w:space="0" w:color="auto"/>
              <w:right w:val="single" w:sz="4" w:space="0" w:color="auto"/>
            </w:tcBorders>
          </w:tcPr>
          <w:p w14:paraId="4BC8928F" w14:textId="4AAAF5F1" w:rsidR="00587DFD" w:rsidRPr="008F3642" w:rsidDel="00587DFD" w:rsidRDefault="00587DFD" w:rsidP="00587DFD">
            <w:pPr>
              <w:pStyle w:val="TAL"/>
            </w:pPr>
            <w:r w:rsidRPr="008F3642">
              <w:rPr>
                <w:lang w:eastAsia="zh-CN"/>
              </w:rPr>
              <w:t>Void.</w:t>
            </w:r>
          </w:p>
        </w:tc>
        <w:tc>
          <w:tcPr>
            <w:tcW w:w="709" w:type="dxa"/>
            <w:tcBorders>
              <w:top w:val="single" w:sz="4" w:space="0" w:color="auto"/>
              <w:left w:val="single" w:sz="4" w:space="0" w:color="auto"/>
              <w:bottom w:val="single" w:sz="4" w:space="0" w:color="auto"/>
              <w:right w:val="single" w:sz="4" w:space="0" w:color="auto"/>
            </w:tcBorders>
          </w:tcPr>
          <w:p w14:paraId="68AB686A" w14:textId="1BA9ECDB" w:rsidR="00587DFD" w:rsidRPr="008F3642" w:rsidRDefault="00587DFD" w:rsidP="00587DFD">
            <w:pPr>
              <w:pStyle w:val="TAC"/>
            </w:pPr>
            <w:r w:rsidRPr="008F3642">
              <w:rPr>
                <w:lang w:eastAsia="zh-CN"/>
              </w:rPr>
              <w:t>-</w:t>
            </w:r>
          </w:p>
        </w:tc>
        <w:tc>
          <w:tcPr>
            <w:tcW w:w="2976" w:type="dxa"/>
            <w:tcBorders>
              <w:top w:val="single" w:sz="4" w:space="0" w:color="auto"/>
              <w:left w:val="single" w:sz="4" w:space="0" w:color="auto"/>
              <w:bottom w:val="single" w:sz="4" w:space="0" w:color="auto"/>
              <w:right w:val="single" w:sz="4" w:space="0" w:color="auto"/>
            </w:tcBorders>
          </w:tcPr>
          <w:p w14:paraId="12D19D00" w14:textId="60F050EB" w:rsidR="00587DFD" w:rsidRPr="008F3642" w:rsidRDefault="00587DFD" w:rsidP="00587DFD">
            <w:pPr>
              <w:pStyle w:val="TAL"/>
            </w:pPr>
            <w:r w:rsidRPr="008F3642">
              <w:rPr>
                <w:lang w:eastAsia="zh-CN"/>
              </w:rPr>
              <w:t>-</w:t>
            </w:r>
          </w:p>
        </w:tc>
        <w:tc>
          <w:tcPr>
            <w:tcW w:w="567" w:type="dxa"/>
            <w:tcBorders>
              <w:top w:val="single" w:sz="4" w:space="0" w:color="auto"/>
              <w:left w:val="single" w:sz="4" w:space="0" w:color="auto"/>
              <w:bottom w:val="single" w:sz="4" w:space="0" w:color="auto"/>
              <w:right w:val="single" w:sz="4" w:space="0" w:color="auto"/>
            </w:tcBorders>
          </w:tcPr>
          <w:p w14:paraId="0E80D176" w14:textId="7E5D2C85" w:rsidR="00587DFD" w:rsidRPr="008F3642" w:rsidRDefault="00587DFD" w:rsidP="00587DFD">
            <w:pPr>
              <w:pStyle w:val="TAC"/>
            </w:pPr>
            <w:r w:rsidRPr="008F3642">
              <w:rPr>
                <w:lang w:eastAsia="zh-CN"/>
              </w:rPr>
              <w:t>-</w:t>
            </w:r>
          </w:p>
        </w:tc>
        <w:tc>
          <w:tcPr>
            <w:tcW w:w="850" w:type="dxa"/>
            <w:tcBorders>
              <w:top w:val="single" w:sz="4" w:space="0" w:color="auto"/>
              <w:left w:val="single" w:sz="4" w:space="0" w:color="auto"/>
              <w:bottom w:val="single" w:sz="4" w:space="0" w:color="auto"/>
              <w:right w:val="single" w:sz="4" w:space="0" w:color="auto"/>
            </w:tcBorders>
          </w:tcPr>
          <w:p w14:paraId="7EF041C7" w14:textId="5781F2C2" w:rsidR="00587DFD" w:rsidRPr="008F3642" w:rsidRDefault="00587DFD" w:rsidP="00587DFD">
            <w:pPr>
              <w:pStyle w:val="TAC"/>
            </w:pPr>
            <w:r w:rsidRPr="008F3642">
              <w:rPr>
                <w:lang w:eastAsia="zh-CN"/>
              </w:rPr>
              <w:t>-</w:t>
            </w:r>
          </w:p>
        </w:tc>
      </w:tr>
      <w:tr w:rsidR="00587DFD" w:rsidRPr="008F3642" w14:paraId="6A35C4F8" w14:textId="77777777" w:rsidTr="00AF2843">
        <w:tc>
          <w:tcPr>
            <w:tcW w:w="533" w:type="dxa"/>
            <w:tcBorders>
              <w:top w:val="single" w:sz="4" w:space="0" w:color="auto"/>
              <w:left w:val="single" w:sz="4" w:space="0" w:color="auto"/>
              <w:bottom w:val="single" w:sz="4" w:space="0" w:color="auto"/>
              <w:right w:val="single" w:sz="4" w:space="0" w:color="auto"/>
            </w:tcBorders>
          </w:tcPr>
          <w:p w14:paraId="2EA22AB4" w14:textId="2F4AF3D7" w:rsidR="00587DFD" w:rsidRPr="008F3642" w:rsidRDefault="00587DFD" w:rsidP="00587DFD">
            <w:pPr>
              <w:pStyle w:val="TAC"/>
            </w:pPr>
            <w:r w:rsidRPr="008F3642">
              <w:rPr>
                <w:lang w:eastAsia="zh-CN"/>
              </w:rPr>
              <w:t>18A</w:t>
            </w:r>
          </w:p>
        </w:tc>
        <w:tc>
          <w:tcPr>
            <w:tcW w:w="3968" w:type="dxa"/>
            <w:tcBorders>
              <w:top w:val="single" w:sz="4" w:space="0" w:color="auto"/>
              <w:left w:val="single" w:sz="4" w:space="0" w:color="auto"/>
              <w:bottom w:val="single" w:sz="4" w:space="0" w:color="auto"/>
              <w:right w:val="single" w:sz="4" w:space="0" w:color="auto"/>
            </w:tcBorders>
          </w:tcPr>
          <w:p w14:paraId="1E4D15C2" w14:textId="69794024" w:rsidR="00587DFD" w:rsidRPr="008F3642" w:rsidDel="00587DFD" w:rsidRDefault="00587DFD" w:rsidP="00587DFD">
            <w:pPr>
              <w:pStyle w:val="TAL"/>
            </w:pPr>
            <w:r w:rsidRPr="008F3642">
              <w:rPr>
                <w:rFonts w:cs="Arial"/>
                <w:szCs w:val="18"/>
              </w:rPr>
              <w:t xml:space="preserve">The SS transmits an </w:t>
            </w:r>
            <w:r w:rsidRPr="008F3642">
              <w:rPr>
                <w:rFonts w:cs="Arial"/>
                <w:i/>
                <w:iCs/>
                <w:szCs w:val="18"/>
              </w:rPr>
              <w:t xml:space="preserve">RRCRelease </w:t>
            </w:r>
            <w:r w:rsidRPr="008F3642">
              <w:rPr>
                <w:rFonts w:cs="Arial"/>
                <w:szCs w:val="18"/>
              </w:rPr>
              <w:t xml:space="preserve">message. </w:t>
            </w:r>
          </w:p>
        </w:tc>
        <w:tc>
          <w:tcPr>
            <w:tcW w:w="709" w:type="dxa"/>
            <w:tcBorders>
              <w:top w:val="single" w:sz="4" w:space="0" w:color="auto"/>
              <w:left w:val="single" w:sz="4" w:space="0" w:color="auto"/>
              <w:bottom w:val="single" w:sz="4" w:space="0" w:color="auto"/>
              <w:right w:val="single" w:sz="4" w:space="0" w:color="auto"/>
            </w:tcBorders>
          </w:tcPr>
          <w:p w14:paraId="0E486934" w14:textId="6B9E9864" w:rsidR="00587DFD" w:rsidRPr="008F3642" w:rsidRDefault="00587DFD" w:rsidP="00587DFD">
            <w:pPr>
              <w:pStyle w:val="TAC"/>
            </w:pPr>
            <w:r w:rsidRPr="008F3642">
              <w:t>&lt;-=</w:t>
            </w:r>
          </w:p>
        </w:tc>
        <w:tc>
          <w:tcPr>
            <w:tcW w:w="2976" w:type="dxa"/>
            <w:tcBorders>
              <w:top w:val="single" w:sz="4" w:space="0" w:color="auto"/>
              <w:left w:val="single" w:sz="4" w:space="0" w:color="auto"/>
              <w:bottom w:val="single" w:sz="4" w:space="0" w:color="auto"/>
              <w:right w:val="single" w:sz="4" w:space="0" w:color="auto"/>
            </w:tcBorders>
          </w:tcPr>
          <w:p w14:paraId="3E492313" w14:textId="77777777" w:rsidR="00587DFD" w:rsidRPr="008F3642" w:rsidRDefault="00587DFD" w:rsidP="00587DFD">
            <w:pPr>
              <w:pStyle w:val="Default"/>
              <w:rPr>
                <w:sz w:val="18"/>
                <w:szCs w:val="18"/>
                <w:lang w:val="en-GB"/>
              </w:rPr>
            </w:pPr>
            <w:r w:rsidRPr="008F3642">
              <w:rPr>
                <w:sz w:val="18"/>
                <w:szCs w:val="18"/>
                <w:lang w:val="en-GB"/>
              </w:rPr>
              <w:t xml:space="preserve">NR RRC: </w:t>
            </w:r>
            <w:r w:rsidRPr="008F3642">
              <w:rPr>
                <w:i/>
                <w:iCs/>
                <w:sz w:val="18"/>
                <w:szCs w:val="18"/>
                <w:lang w:val="en-GB"/>
              </w:rPr>
              <w:t xml:space="preserve">RRCRelease </w:t>
            </w:r>
          </w:p>
          <w:p w14:paraId="0AF8AC70" w14:textId="77777777" w:rsidR="00587DFD" w:rsidRPr="008F3642" w:rsidRDefault="00587DFD" w:rsidP="00587DFD">
            <w:pPr>
              <w:pStyle w:val="TAL"/>
            </w:pPr>
          </w:p>
        </w:tc>
        <w:tc>
          <w:tcPr>
            <w:tcW w:w="567" w:type="dxa"/>
            <w:tcBorders>
              <w:top w:val="single" w:sz="4" w:space="0" w:color="auto"/>
              <w:left w:val="single" w:sz="4" w:space="0" w:color="auto"/>
              <w:bottom w:val="single" w:sz="4" w:space="0" w:color="auto"/>
              <w:right w:val="single" w:sz="4" w:space="0" w:color="auto"/>
            </w:tcBorders>
          </w:tcPr>
          <w:p w14:paraId="00FBEF2D" w14:textId="77777777" w:rsidR="00587DFD" w:rsidRPr="008F3642" w:rsidRDefault="00587DFD" w:rsidP="00587DFD">
            <w:pPr>
              <w:pStyle w:val="TAC"/>
            </w:pPr>
          </w:p>
        </w:tc>
        <w:tc>
          <w:tcPr>
            <w:tcW w:w="850" w:type="dxa"/>
            <w:tcBorders>
              <w:top w:val="single" w:sz="4" w:space="0" w:color="auto"/>
              <w:left w:val="single" w:sz="4" w:space="0" w:color="auto"/>
              <w:bottom w:val="single" w:sz="4" w:space="0" w:color="auto"/>
              <w:right w:val="single" w:sz="4" w:space="0" w:color="auto"/>
            </w:tcBorders>
          </w:tcPr>
          <w:p w14:paraId="5C134473" w14:textId="77777777" w:rsidR="00587DFD" w:rsidRPr="008F3642" w:rsidRDefault="00587DFD" w:rsidP="00587DFD">
            <w:pPr>
              <w:pStyle w:val="TAC"/>
            </w:pPr>
          </w:p>
        </w:tc>
      </w:tr>
      <w:tr w:rsidR="00587DFD" w:rsidRPr="008F3642" w14:paraId="1CF8FC0C" w14:textId="77777777" w:rsidTr="00AF2843">
        <w:tc>
          <w:tcPr>
            <w:tcW w:w="533" w:type="dxa"/>
            <w:tcBorders>
              <w:top w:val="single" w:sz="4" w:space="0" w:color="auto"/>
              <w:left w:val="single" w:sz="4" w:space="0" w:color="auto"/>
              <w:bottom w:val="single" w:sz="4" w:space="0" w:color="auto"/>
              <w:right w:val="single" w:sz="4" w:space="0" w:color="auto"/>
            </w:tcBorders>
          </w:tcPr>
          <w:p w14:paraId="29D87460" w14:textId="16D3555D" w:rsidR="00587DFD" w:rsidRPr="008F3642" w:rsidRDefault="00587DFD" w:rsidP="00587DFD">
            <w:pPr>
              <w:pStyle w:val="TAC"/>
            </w:pPr>
            <w:r w:rsidRPr="008F3642">
              <w:rPr>
                <w:lang w:eastAsia="zh-CN"/>
              </w:rPr>
              <w:t>-</w:t>
            </w:r>
          </w:p>
        </w:tc>
        <w:tc>
          <w:tcPr>
            <w:tcW w:w="3968" w:type="dxa"/>
            <w:tcBorders>
              <w:top w:val="single" w:sz="4" w:space="0" w:color="auto"/>
              <w:left w:val="single" w:sz="4" w:space="0" w:color="auto"/>
              <w:bottom w:val="single" w:sz="4" w:space="0" w:color="auto"/>
              <w:right w:val="single" w:sz="4" w:space="0" w:color="auto"/>
            </w:tcBorders>
          </w:tcPr>
          <w:p w14:paraId="6FF54D28" w14:textId="447E92DF" w:rsidR="00587DFD" w:rsidRPr="008F3642" w:rsidDel="00587DFD" w:rsidRDefault="00587DFD" w:rsidP="00587DFD">
            <w:pPr>
              <w:pStyle w:val="TAL"/>
            </w:pPr>
            <w:r w:rsidRPr="008F3642">
              <w:rPr>
                <w:rFonts w:cs="Arial"/>
                <w:szCs w:val="18"/>
              </w:rPr>
              <w:t>EXCEPTION: Step 18Ba1 is performed if pc_noOf_PDUsNewConnection &gt; 0 and the UE starts PDU session establishment automatically</w:t>
            </w:r>
          </w:p>
        </w:tc>
        <w:tc>
          <w:tcPr>
            <w:tcW w:w="709" w:type="dxa"/>
            <w:tcBorders>
              <w:top w:val="single" w:sz="4" w:space="0" w:color="auto"/>
              <w:left w:val="single" w:sz="4" w:space="0" w:color="auto"/>
              <w:bottom w:val="single" w:sz="4" w:space="0" w:color="auto"/>
              <w:right w:val="single" w:sz="4" w:space="0" w:color="auto"/>
            </w:tcBorders>
          </w:tcPr>
          <w:p w14:paraId="309DDFE8" w14:textId="46D556CB" w:rsidR="00587DFD" w:rsidRPr="008F3642" w:rsidRDefault="00587DFD" w:rsidP="00587DFD">
            <w:pPr>
              <w:pStyle w:val="TAC"/>
            </w:pPr>
            <w:r w:rsidRPr="008F3642">
              <w:rPr>
                <w:lang w:eastAsia="zh-CN"/>
              </w:rPr>
              <w:t>-</w:t>
            </w:r>
          </w:p>
        </w:tc>
        <w:tc>
          <w:tcPr>
            <w:tcW w:w="2976" w:type="dxa"/>
            <w:tcBorders>
              <w:top w:val="single" w:sz="4" w:space="0" w:color="auto"/>
              <w:left w:val="single" w:sz="4" w:space="0" w:color="auto"/>
              <w:bottom w:val="single" w:sz="4" w:space="0" w:color="auto"/>
              <w:right w:val="single" w:sz="4" w:space="0" w:color="auto"/>
            </w:tcBorders>
          </w:tcPr>
          <w:p w14:paraId="33A3A22C" w14:textId="016F852A" w:rsidR="00587DFD" w:rsidRPr="008F3642" w:rsidRDefault="00587DFD" w:rsidP="00587DFD">
            <w:pPr>
              <w:pStyle w:val="TAL"/>
            </w:pPr>
            <w:r w:rsidRPr="008F3642">
              <w:rPr>
                <w:lang w:eastAsia="zh-CN"/>
              </w:rPr>
              <w:t>-</w:t>
            </w:r>
          </w:p>
        </w:tc>
        <w:tc>
          <w:tcPr>
            <w:tcW w:w="567" w:type="dxa"/>
            <w:tcBorders>
              <w:top w:val="single" w:sz="4" w:space="0" w:color="auto"/>
              <w:left w:val="single" w:sz="4" w:space="0" w:color="auto"/>
              <w:bottom w:val="single" w:sz="4" w:space="0" w:color="auto"/>
              <w:right w:val="single" w:sz="4" w:space="0" w:color="auto"/>
            </w:tcBorders>
          </w:tcPr>
          <w:p w14:paraId="27913220" w14:textId="2E544073" w:rsidR="00587DFD" w:rsidRPr="008F3642" w:rsidRDefault="00587DFD" w:rsidP="00587DFD">
            <w:pPr>
              <w:pStyle w:val="TAC"/>
            </w:pPr>
            <w:r w:rsidRPr="008F3642">
              <w:rPr>
                <w:lang w:eastAsia="zh-CN"/>
              </w:rPr>
              <w:t>-</w:t>
            </w:r>
          </w:p>
        </w:tc>
        <w:tc>
          <w:tcPr>
            <w:tcW w:w="850" w:type="dxa"/>
            <w:tcBorders>
              <w:top w:val="single" w:sz="4" w:space="0" w:color="auto"/>
              <w:left w:val="single" w:sz="4" w:space="0" w:color="auto"/>
              <w:bottom w:val="single" w:sz="4" w:space="0" w:color="auto"/>
              <w:right w:val="single" w:sz="4" w:space="0" w:color="auto"/>
            </w:tcBorders>
          </w:tcPr>
          <w:p w14:paraId="083CBBB0" w14:textId="71394B5A" w:rsidR="00587DFD" w:rsidRPr="008F3642" w:rsidRDefault="00587DFD" w:rsidP="00587DFD">
            <w:pPr>
              <w:pStyle w:val="TAC"/>
            </w:pPr>
            <w:r w:rsidRPr="008F3642">
              <w:rPr>
                <w:lang w:eastAsia="zh-CN"/>
              </w:rPr>
              <w:t>-</w:t>
            </w:r>
          </w:p>
        </w:tc>
      </w:tr>
      <w:tr w:rsidR="00587DFD" w:rsidRPr="008F3642" w14:paraId="76281C8C" w14:textId="77777777" w:rsidTr="00AF2843">
        <w:tc>
          <w:tcPr>
            <w:tcW w:w="533" w:type="dxa"/>
            <w:tcBorders>
              <w:top w:val="single" w:sz="4" w:space="0" w:color="auto"/>
              <w:left w:val="single" w:sz="4" w:space="0" w:color="auto"/>
              <w:bottom w:val="single" w:sz="4" w:space="0" w:color="auto"/>
              <w:right w:val="single" w:sz="4" w:space="0" w:color="auto"/>
            </w:tcBorders>
          </w:tcPr>
          <w:p w14:paraId="61F31779" w14:textId="3E0C9D4A" w:rsidR="00587DFD" w:rsidRPr="008F3642" w:rsidRDefault="00587DFD" w:rsidP="00587DFD">
            <w:pPr>
              <w:pStyle w:val="TAC"/>
            </w:pPr>
            <w:r w:rsidRPr="008F3642">
              <w:rPr>
                <w:lang w:eastAsia="zh-CN"/>
              </w:rPr>
              <w:t>18Ba1</w:t>
            </w:r>
          </w:p>
        </w:tc>
        <w:tc>
          <w:tcPr>
            <w:tcW w:w="3968" w:type="dxa"/>
            <w:tcBorders>
              <w:top w:val="single" w:sz="4" w:space="0" w:color="auto"/>
              <w:left w:val="single" w:sz="4" w:space="0" w:color="auto"/>
              <w:bottom w:val="single" w:sz="4" w:space="0" w:color="auto"/>
              <w:right w:val="single" w:sz="4" w:space="0" w:color="auto"/>
            </w:tcBorders>
          </w:tcPr>
          <w:p w14:paraId="45D86243" w14:textId="6445CDF0" w:rsidR="00587DFD" w:rsidRPr="008F3642" w:rsidDel="00587DFD" w:rsidRDefault="00587DFD" w:rsidP="00587DFD">
            <w:pPr>
              <w:pStyle w:val="TAL"/>
            </w:pPr>
            <w:r w:rsidRPr="008F3642">
              <w:rPr>
                <w:szCs w:val="18"/>
              </w:rPr>
              <w:t xml:space="preserve">The generic procedure for UE-requested PDU session establishment, specified in subclause 4.5.2.2-4, takes place from step 2 to 9a1 performing establishment of UE-requested PDU session(s) with ExpectedNumberOfNewPDUSessions = pc_noOf_PDUsNewConnection </w:t>
            </w:r>
            <w:r w:rsidR="00473926" w:rsidRPr="008F3642">
              <w:rPr>
                <w:szCs w:val="18"/>
              </w:rPr>
              <w:t xml:space="preserve">on NR Cell 13 </w:t>
            </w:r>
            <w:r w:rsidRPr="008F3642">
              <w:rPr>
                <w:szCs w:val="18"/>
              </w:rPr>
              <w:t>and then release the RRC Connection.</w:t>
            </w:r>
          </w:p>
        </w:tc>
        <w:tc>
          <w:tcPr>
            <w:tcW w:w="709" w:type="dxa"/>
            <w:tcBorders>
              <w:top w:val="single" w:sz="4" w:space="0" w:color="auto"/>
              <w:left w:val="single" w:sz="4" w:space="0" w:color="auto"/>
              <w:bottom w:val="single" w:sz="4" w:space="0" w:color="auto"/>
              <w:right w:val="single" w:sz="4" w:space="0" w:color="auto"/>
            </w:tcBorders>
          </w:tcPr>
          <w:p w14:paraId="193E6DFF" w14:textId="2BCF39EE" w:rsidR="00587DFD" w:rsidRPr="008F3642" w:rsidRDefault="00587DFD" w:rsidP="00587DFD">
            <w:pPr>
              <w:pStyle w:val="TAC"/>
            </w:pPr>
            <w:r w:rsidRPr="008F3642">
              <w:rPr>
                <w:lang w:eastAsia="zh-CN"/>
              </w:rPr>
              <w:t>-</w:t>
            </w:r>
          </w:p>
        </w:tc>
        <w:tc>
          <w:tcPr>
            <w:tcW w:w="2976" w:type="dxa"/>
            <w:tcBorders>
              <w:top w:val="single" w:sz="4" w:space="0" w:color="auto"/>
              <w:left w:val="single" w:sz="4" w:space="0" w:color="auto"/>
              <w:bottom w:val="single" w:sz="4" w:space="0" w:color="auto"/>
              <w:right w:val="single" w:sz="4" w:space="0" w:color="auto"/>
            </w:tcBorders>
          </w:tcPr>
          <w:p w14:paraId="0B0E9852" w14:textId="47EE3B19" w:rsidR="00587DFD" w:rsidRPr="008F3642" w:rsidRDefault="00587DFD" w:rsidP="00587DFD">
            <w:pPr>
              <w:pStyle w:val="TAL"/>
            </w:pPr>
            <w:r w:rsidRPr="008F3642">
              <w:rPr>
                <w:lang w:eastAsia="zh-CN"/>
              </w:rPr>
              <w:t>-</w:t>
            </w:r>
          </w:p>
        </w:tc>
        <w:tc>
          <w:tcPr>
            <w:tcW w:w="567" w:type="dxa"/>
            <w:tcBorders>
              <w:top w:val="single" w:sz="4" w:space="0" w:color="auto"/>
              <w:left w:val="single" w:sz="4" w:space="0" w:color="auto"/>
              <w:bottom w:val="single" w:sz="4" w:space="0" w:color="auto"/>
              <w:right w:val="single" w:sz="4" w:space="0" w:color="auto"/>
            </w:tcBorders>
          </w:tcPr>
          <w:p w14:paraId="49F63C9C" w14:textId="195E0D8B" w:rsidR="00587DFD" w:rsidRPr="008F3642" w:rsidRDefault="00587DFD" w:rsidP="00587DFD">
            <w:pPr>
              <w:pStyle w:val="TAC"/>
            </w:pPr>
            <w:r w:rsidRPr="008F3642">
              <w:rPr>
                <w:lang w:eastAsia="zh-CN"/>
              </w:rPr>
              <w:t>-</w:t>
            </w:r>
          </w:p>
        </w:tc>
        <w:tc>
          <w:tcPr>
            <w:tcW w:w="850" w:type="dxa"/>
            <w:tcBorders>
              <w:top w:val="single" w:sz="4" w:space="0" w:color="auto"/>
              <w:left w:val="single" w:sz="4" w:space="0" w:color="auto"/>
              <w:bottom w:val="single" w:sz="4" w:space="0" w:color="auto"/>
              <w:right w:val="single" w:sz="4" w:space="0" w:color="auto"/>
            </w:tcBorders>
          </w:tcPr>
          <w:p w14:paraId="067FF6B4" w14:textId="483A50B5" w:rsidR="00587DFD" w:rsidRPr="008F3642" w:rsidRDefault="00587DFD" w:rsidP="00587DFD">
            <w:pPr>
              <w:pStyle w:val="TAC"/>
            </w:pPr>
            <w:r w:rsidRPr="008F3642">
              <w:rPr>
                <w:lang w:eastAsia="zh-CN"/>
              </w:rPr>
              <w:t>-</w:t>
            </w:r>
          </w:p>
        </w:tc>
      </w:tr>
      <w:tr w:rsidR="00587DFD" w:rsidRPr="008F3642" w14:paraId="574A3CA3"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0FD03242" w14:textId="77777777" w:rsidR="00587DFD" w:rsidRPr="008F3642" w:rsidRDefault="00587DFD" w:rsidP="00587DFD">
            <w:pPr>
              <w:pStyle w:val="TAC"/>
            </w:pPr>
            <w:r w:rsidRPr="008F3642">
              <w:t>19</w:t>
            </w:r>
          </w:p>
        </w:tc>
        <w:tc>
          <w:tcPr>
            <w:tcW w:w="3968" w:type="dxa"/>
            <w:tcBorders>
              <w:top w:val="single" w:sz="4" w:space="0" w:color="auto"/>
              <w:left w:val="single" w:sz="4" w:space="0" w:color="auto"/>
              <w:bottom w:val="single" w:sz="4" w:space="0" w:color="auto"/>
              <w:right w:val="single" w:sz="4" w:space="0" w:color="auto"/>
            </w:tcBorders>
            <w:hideMark/>
          </w:tcPr>
          <w:p w14:paraId="4124C93F" w14:textId="77777777" w:rsidR="00587DFD" w:rsidRPr="008F3642" w:rsidRDefault="00587DFD" w:rsidP="00587DFD">
            <w:pPr>
              <w:pStyle w:val="TAL"/>
            </w:pPr>
            <w:r w:rsidRPr="008F3642">
              <w:t xml:space="preserve">Check: Does the UE transmits an </w:t>
            </w:r>
            <w:r w:rsidRPr="008F3642">
              <w:rPr>
                <w:i/>
              </w:rPr>
              <w:t>RRCSetupRequest</w:t>
            </w:r>
            <w:r w:rsidRPr="008F3642">
              <w:t xml:space="preserve"> on NR Cell 11 before tmax expires?</w:t>
            </w:r>
          </w:p>
          <w:p w14:paraId="3B49435D" w14:textId="77777777" w:rsidR="00587DFD" w:rsidRPr="008F3642" w:rsidRDefault="00587DFD" w:rsidP="00587DFD">
            <w:pPr>
              <w:pStyle w:val="TAL"/>
            </w:pPr>
            <w:r w:rsidRPr="008F3642">
              <w:t xml:space="preserve">(Note 1, 2 and 3) </w:t>
            </w:r>
          </w:p>
        </w:tc>
        <w:tc>
          <w:tcPr>
            <w:tcW w:w="709" w:type="dxa"/>
            <w:tcBorders>
              <w:top w:val="single" w:sz="4" w:space="0" w:color="auto"/>
              <w:left w:val="single" w:sz="4" w:space="0" w:color="auto"/>
              <w:bottom w:val="single" w:sz="4" w:space="0" w:color="auto"/>
              <w:right w:val="single" w:sz="4" w:space="0" w:color="auto"/>
            </w:tcBorders>
            <w:hideMark/>
          </w:tcPr>
          <w:p w14:paraId="04AA1996" w14:textId="77777777" w:rsidR="00587DFD" w:rsidRPr="008F3642" w:rsidRDefault="00587DFD" w:rsidP="00587DFD">
            <w:pPr>
              <w:pStyle w:val="TAC"/>
            </w:pPr>
            <w:r w:rsidRPr="008F3642">
              <w:t>--&gt;</w:t>
            </w:r>
          </w:p>
        </w:tc>
        <w:tc>
          <w:tcPr>
            <w:tcW w:w="2976" w:type="dxa"/>
            <w:tcBorders>
              <w:top w:val="single" w:sz="4" w:space="0" w:color="auto"/>
              <w:left w:val="single" w:sz="4" w:space="0" w:color="auto"/>
              <w:bottom w:val="single" w:sz="4" w:space="0" w:color="auto"/>
              <w:right w:val="single" w:sz="4" w:space="0" w:color="auto"/>
            </w:tcBorders>
          </w:tcPr>
          <w:p w14:paraId="0CA437F5" w14:textId="77777777" w:rsidR="00587DFD" w:rsidRPr="008F3642" w:rsidRDefault="00587DFD" w:rsidP="00587DFD">
            <w:pPr>
              <w:pStyle w:val="TAL"/>
              <w:rPr>
                <w:rFonts w:eastAsia="MS Gothic"/>
              </w:rPr>
            </w:pPr>
            <w:r w:rsidRPr="008F3642">
              <w:t xml:space="preserve">NR RRC: </w:t>
            </w:r>
            <w:r w:rsidRPr="008F3642">
              <w:rPr>
                <w:i/>
              </w:rPr>
              <w:t>RRCSetupRequest</w:t>
            </w:r>
          </w:p>
        </w:tc>
        <w:tc>
          <w:tcPr>
            <w:tcW w:w="567" w:type="dxa"/>
            <w:tcBorders>
              <w:top w:val="single" w:sz="4" w:space="0" w:color="auto"/>
              <w:left w:val="single" w:sz="4" w:space="0" w:color="auto"/>
              <w:bottom w:val="single" w:sz="4" w:space="0" w:color="auto"/>
              <w:right w:val="single" w:sz="4" w:space="0" w:color="auto"/>
            </w:tcBorders>
            <w:hideMark/>
          </w:tcPr>
          <w:p w14:paraId="130368C8" w14:textId="77777777" w:rsidR="00587DFD" w:rsidRPr="008F3642" w:rsidRDefault="00587DFD" w:rsidP="00587DFD">
            <w:pPr>
              <w:pStyle w:val="TAC"/>
              <w:rPr>
                <w:rFonts w:eastAsia="MS Gothic"/>
              </w:rPr>
            </w:pPr>
            <w:r w:rsidRPr="008F3642">
              <w:rPr>
                <w:rFonts w:eastAsia="MS Gothic"/>
              </w:rPr>
              <w:t>1</w:t>
            </w:r>
          </w:p>
        </w:tc>
        <w:tc>
          <w:tcPr>
            <w:tcW w:w="850" w:type="dxa"/>
            <w:tcBorders>
              <w:top w:val="single" w:sz="4" w:space="0" w:color="auto"/>
              <w:left w:val="single" w:sz="4" w:space="0" w:color="auto"/>
              <w:bottom w:val="single" w:sz="4" w:space="0" w:color="auto"/>
              <w:right w:val="single" w:sz="4" w:space="0" w:color="auto"/>
            </w:tcBorders>
            <w:hideMark/>
          </w:tcPr>
          <w:p w14:paraId="04D76BAB" w14:textId="77777777" w:rsidR="00587DFD" w:rsidRPr="008F3642" w:rsidRDefault="00587DFD" w:rsidP="00587DFD">
            <w:pPr>
              <w:pStyle w:val="TAC"/>
              <w:rPr>
                <w:rFonts w:eastAsia="MS Gothic"/>
              </w:rPr>
            </w:pPr>
            <w:r w:rsidRPr="008F3642">
              <w:rPr>
                <w:rFonts w:eastAsia="MS Gothic"/>
              </w:rPr>
              <w:t>P</w:t>
            </w:r>
          </w:p>
        </w:tc>
      </w:tr>
      <w:tr w:rsidR="00587DFD" w:rsidRPr="008F3642" w14:paraId="00580EA8"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560517EC" w14:textId="77777777" w:rsidR="00587DFD" w:rsidRPr="008F3642" w:rsidRDefault="00587DFD" w:rsidP="00587DFD">
            <w:pPr>
              <w:pStyle w:val="TAC"/>
            </w:pPr>
            <w:r w:rsidRPr="008F3642">
              <w:t>20-21</w:t>
            </w:r>
          </w:p>
        </w:tc>
        <w:tc>
          <w:tcPr>
            <w:tcW w:w="3968" w:type="dxa"/>
            <w:tcBorders>
              <w:top w:val="single" w:sz="4" w:space="0" w:color="auto"/>
              <w:left w:val="single" w:sz="4" w:space="0" w:color="auto"/>
              <w:bottom w:val="single" w:sz="4" w:space="0" w:color="auto"/>
              <w:right w:val="single" w:sz="4" w:space="0" w:color="auto"/>
            </w:tcBorders>
            <w:hideMark/>
          </w:tcPr>
          <w:p w14:paraId="1C73A95B" w14:textId="77777777" w:rsidR="00587DFD" w:rsidRPr="008F3642" w:rsidRDefault="00587DFD" w:rsidP="00587DFD">
            <w:pPr>
              <w:pStyle w:val="TAL"/>
            </w:pPr>
            <w:r w:rsidRPr="008F3642">
              <w:t>Steps 3-4 of Table 4.5.2.2-2 of the generic procedure in TS 38.508-1 [4] are performed. (Note 4)</w:t>
            </w:r>
          </w:p>
        </w:tc>
        <w:tc>
          <w:tcPr>
            <w:tcW w:w="709" w:type="dxa"/>
            <w:tcBorders>
              <w:top w:val="single" w:sz="4" w:space="0" w:color="auto"/>
              <w:left w:val="single" w:sz="4" w:space="0" w:color="auto"/>
              <w:bottom w:val="single" w:sz="4" w:space="0" w:color="auto"/>
              <w:right w:val="single" w:sz="4" w:space="0" w:color="auto"/>
            </w:tcBorders>
            <w:hideMark/>
          </w:tcPr>
          <w:p w14:paraId="1C34BBC3" w14:textId="77777777" w:rsidR="00587DFD" w:rsidRPr="008F3642" w:rsidRDefault="00587DFD" w:rsidP="00587DFD">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2E13E80E" w14:textId="77777777" w:rsidR="00587DFD" w:rsidRPr="008F3642" w:rsidRDefault="00587DFD" w:rsidP="00587DFD">
            <w:pPr>
              <w:pStyle w:val="TAL"/>
              <w:rPr>
                <w:i/>
              </w:rPr>
            </w:pPr>
            <w:r w:rsidRPr="008F3642">
              <w:rPr>
                <w:rFonts w:eastAsia="MS Gothic"/>
              </w:rPr>
              <w:t>-</w:t>
            </w:r>
          </w:p>
        </w:tc>
        <w:tc>
          <w:tcPr>
            <w:tcW w:w="567" w:type="dxa"/>
            <w:tcBorders>
              <w:top w:val="single" w:sz="4" w:space="0" w:color="auto"/>
              <w:left w:val="single" w:sz="4" w:space="0" w:color="auto"/>
              <w:bottom w:val="single" w:sz="4" w:space="0" w:color="auto"/>
              <w:right w:val="single" w:sz="4" w:space="0" w:color="auto"/>
            </w:tcBorders>
            <w:hideMark/>
          </w:tcPr>
          <w:p w14:paraId="4CBA2E1D" w14:textId="77777777" w:rsidR="00587DFD" w:rsidRPr="008F3642" w:rsidRDefault="00587DFD" w:rsidP="00587DFD">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1D87DDE3" w14:textId="77777777" w:rsidR="00587DFD" w:rsidRPr="008F3642" w:rsidRDefault="00587DFD" w:rsidP="00587DFD">
            <w:pPr>
              <w:pStyle w:val="TAC"/>
              <w:rPr>
                <w:rFonts w:eastAsia="MS Gothic"/>
              </w:rPr>
            </w:pPr>
            <w:r w:rsidRPr="008F3642">
              <w:rPr>
                <w:rFonts w:eastAsia="MS Gothic"/>
              </w:rPr>
              <w:t>-</w:t>
            </w:r>
          </w:p>
        </w:tc>
      </w:tr>
      <w:tr w:rsidR="00587DFD" w:rsidRPr="008F3642" w14:paraId="3BC8C3F3"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4D36F78E" w14:textId="77777777" w:rsidR="00587DFD" w:rsidRPr="008F3642" w:rsidRDefault="00587DFD" w:rsidP="00587DFD">
            <w:pPr>
              <w:keepNext/>
              <w:keepLines/>
              <w:spacing w:after="0"/>
              <w:jc w:val="center"/>
              <w:rPr>
                <w:rFonts w:ascii="Arial" w:hAnsi="Arial"/>
                <w:sz w:val="18"/>
              </w:rPr>
            </w:pPr>
            <w:r w:rsidRPr="008F3642">
              <w:rPr>
                <w:rFonts w:ascii="Arial" w:hAnsi="Arial"/>
                <w:sz w:val="18"/>
              </w:rPr>
              <w:t>-</w:t>
            </w:r>
          </w:p>
        </w:tc>
        <w:tc>
          <w:tcPr>
            <w:tcW w:w="3968" w:type="dxa"/>
            <w:tcBorders>
              <w:top w:val="single" w:sz="4" w:space="0" w:color="auto"/>
              <w:left w:val="single" w:sz="4" w:space="0" w:color="auto"/>
              <w:bottom w:val="single" w:sz="4" w:space="0" w:color="auto"/>
              <w:right w:val="single" w:sz="4" w:space="0" w:color="auto"/>
            </w:tcBorders>
            <w:hideMark/>
          </w:tcPr>
          <w:p w14:paraId="50C3E917" w14:textId="77777777" w:rsidR="00587DFD" w:rsidRPr="008F3642" w:rsidRDefault="00587DFD" w:rsidP="00587DFD">
            <w:pPr>
              <w:keepNext/>
              <w:keepLines/>
              <w:spacing w:after="0"/>
              <w:rPr>
                <w:rFonts w:ascii="Arial" w:hAnsi="Arial"/>
                <w:sz w:val="18"/>
              </w:rPr>
            </w:pPr>
            <w:r w:rsidRPr="008F3642">
              <w:rPr>
                <w:rFonts w:ascii="Arial" w:hAnsi="Arial"/>
                <w:sz w:val="18"/>
              </w:rPr>
              <w:t>EXCEPTION: Steps 22a1 to 22b5a1 describe behaviours which depend on procedure parameters; the "lower case letter" identifies a step sequence that take place if a procedure parameter has a particular value.</w:t>
            </w:r>
          </w:p>
        </w:tc>
        <w:tc>
          <w:tcPr>
            <w:tcW w:w="709" w:type="dxa"/>
            <w:tcBorders>
              <w:top w:val="single" w:sz="4" w:space="0" w:color="auto"/>
              <w:left w:val="single" w:sz="4" w:space="0" w:color="auto"/>
              <w:bottom w:val="single" w:sz="4" w:space="0" w:color="auto"/>
              <w:right w:val="single" w:sz="4" w:space="0" w:color="auto"/>
            </w:tcBorders>
            <w:hideMark/>
          </w:tcPr>
          <w:p w14:paraId="06D1EBCE" w14:textId="77777777" w:rsidR="00587DFD" w:rsidRPr="008F3642" w:rsidRDefault="00587DFD" w:rsidP="00587DFD">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left w:val="single" w:sz="4" w:space="0" w:color="auto"/>
              <w:bottom w:val="single" w:sz="4" w:space="0" w:color="auto"/>
              <w:right w:val="single" w:sz="4" w:space="0" w:color="auto"/>
            </w:tcBorders>
          </w:tcPr>
          <w:p w14:paraId="3E4FE626" w14:textId="77777777" w:rsidR="00587DFD" w:rsidRPr="008F3642" w:rsidRDefault="00587DFD" w:rsidP="00587DFD">
            <w:pPr>
              <w:keepNext/>
              <w:keepLines/>
              <w:spacing w:after="0"/>
              <w:rPr>
                <w:rFonts w:ascii="Arial" w:hAnsi="Arial"/>
                <w:sz w:val="18"/>
              </w:rPr>
            </w:pPr>
            <w:r w:rsidRPr="008F3642">
              <w:rPr>
                <w:rFonts w:ascii="Arial" w:hAnsi="Arial"/>
                <w:sz w:val="18"/>
              </w:rPr>
              <w:t>-</w:t>
            </w:r>
          </w:p>
        </w:tc>
        <w:tc>
          <w:tcPr>
            <w:tcW w:w="567" w:type="dxa"/>
            <w:tcBorders>
              <w:top w:val="single" w:sz="4" w:space="0" w:color="auto"/>
              <w:left w:val="single" w:sz="4" w:space="0" w:color="auto"/>
              <w:bottom w:val="single" w:sz="4" w:space="0" w:color="auto"/>
              <w:right w:val="single" w:sz="4" w:space="0" w:color="auto"/>
            </w:tcBorders>
            <w:hideMark/>
          </w:tcPr>
          <w:p w14:paraId="1A3D0F02" w14:textId="77777777" w:rsidR="00587DFD" w:rsidRPr="008F3642" w:rsidRDefault="00587DFD" w:rsidP="00587DFD">
            <w:pPr>
              <w:keepNext/>
              <w:keepLines/>
              <w:spacing w:after="0"/>
              <w:jc w:val="center"/>
              <w:rPr>
                <w:rFonts w:ascii="Arial" w:eastAsia="MS Gothic" w:hAnsi="Arial"/>
                <w:sz w:val="18"/>
              </w:rPr>
            </w:pPr>
            <w:r w:rsidRPr="008F3642">
              <w:rPr>
                <w:rFonts w:ascii="Arial" w:eastAsia="MS Gothic" w:hAnsi="Arial"/>
                <w:sz w:val="18"/>
              </w:rPr>
              <w:t>-</w:t>
            </w:r>
          </w:p>
        </w:tc>
        <w:tc>
          <w:tcPr>
            <w:tcW w:w="850" w:type="dxa"/>
            <w:tcBorders>
              <w:top w:val="single" w:sz="4" w:space="0" w:color="auto"/>
              <w:left w:val="single" w:sz="4" w:space="0" w:color="auto"/>
              <w:bottom w:val="single" w:sz="4" w:space="0" w:color="auto"/>
              <w:right w:val="single" w:sz="4" w:space="0" w:color="auto"/>
            </w:tcBorders>
            <w:hideMark/>
          </w:tcPr>
          <w:p w14:paraId="337572FB" w14:textId="77777777" w:rsidR="00587DFD" w:rsidRPr="008F3642" w:rsidRDefault="00587DFD" w:rsidP="00587DFD">
            <w:pPr>
              <w:keepNext/>
              <w:keepLines/>
              <w:spacing w:after="0"/>
              <w:jc w:val="center"/>
              <w:rPr>
                <w:rFonts w:ascii="Arial" w:eastAsia="MS Gothic" w:hAnsi="Arial"/>
                <w:sz w:val="18"/>
              </w:rPr>
            </w:pPr>
            <w:r w:rsidRPr="008F3642">
              <w:rPr>
                <w:rFonts w:ascii="Arial" w:eastAsia="MS Gothic" w:hAnsi="Arial"/>
                <w:sz w:val="18"/>
              </w:rPr>
              <w:t>-</w:t>
            </w:r>
          </w:p>
        </w:tc>
      </w:tr>
      <w:tr w:rsidR="00587DFD" w:rsidRPr="008F3642" w14:paraId="741966CE"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20122708" w14:textId="77777777" w:rsidR="00587DFD" w:rsidRPr="008F3642" w:rsidRDefault="00587DFD" w:rsidP="00587DFD">
            <w:pPr>
              <w:keepNext/>
              <w:keepLines/>
              <w:spacing w:after="0"/>
              <w:jc w:val="center"/>
              <w:rPr>
                <w:rFonts w:ascii="Arial" w:hAnsi="Arial"/>
                <w:sz w:val="18"/>
              </w:rPr>
            </w:pPr>
            <w:r w:rsidRPr="008F3642">
              <w:rPr>
                <w:rFonts w:ascii="Arial" w:hAnsi="Arial"/>
                <w:sz w:val="18"/>
              </w:rPr>
              <w:t>22a1-22a16a1</w:t>
            </w:r>
          </w:p>
        </w:tc>
        <w:tc>
          <w:tcPr>
            <w:tcW w:w="3968" w:type="dxa"/>
            <w:tcBorders>
              <w:top w:val="single" w:sz="4" w:space="0" w:color="auto"/>
              <w:left w:val="single" w:sz="4" w:space="0" w:color="auto"/>
              <w:bottom w:val="single" w:sz="4" w:space="0" w:color="auto"/>
              <w:right w:val="single" w:sz="4" w:space="0" w:color="auto"/>
            </w:tcBorders>
            <w:hideMark/>
          </w:tcPr>
          <w:p w14:paraId="73702B01" w14:textId="77777777" w:rsidR="00587DFD" w:rsidRPr="008F3642" w:rsidRDefault="00587DFD" w:rsidP="00587DFD">
            <w:pPr>
              <w:keepNext/>
              <w:keepLines/>
              <w:spacing w:after="0"/>
              <w:rPr>
                <w:rFonts w:ascii="Arial" w:hAnsi="Arial"/>
                <w:sz w:val="18"/>
              </w:rPr>
            </w:pPr>
            <w:r w:rsidRPr="008F3642">
              <w:rPr>
                <w:rFonts w:ascii="Arial" w:hAnsi="Arial"/>
                <w:sz w:val="18"/>
              </w:rPr>
              <w:t>IF 5GS registration type is set as Initial Registration in step 21, THEN steps 5 to 20a1 of the registration procedure described in TS 38.508-1 [4] Table 4.5.2.2-2 are performed on NR Cell 11.</w:t>
            </w:r>
          </w:p>
        </w:tc>
        <w:tc>
          <w:tcPr>
            <w:tcW w:w="709" w:type="dxa"/>
            <w:tcBorders>
              <w:top w:val="single" w:sz="4" w:space="0" w:color="auto"/>
              <w:left w:val="single" w:sz="4" w:space="0" w:color="auto"/>
              <w:bottom w:val="single" w:sz="4" w:space="0" w:color="auto"/>
              <w:right w:val="single" w:sz="4" w:space="0" w:color="auto"/>
            </w:tcBorders>
            <w:hideMark/>
          </w:tcPr>
          <w:p w14:paraId="312EC20C" w14:textId="77777777" w:rsidR="00587DFD" w:rsidRPr="008F3642" w:rsidRDefault="00587DFD" w:rsidP="00587DFD">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left w:val="single" w:sz="4" w:space="0" w:color="auto"/>
              <w:bottom w:val="single" w:sz="4" w:space="0" w:color="auto"/>
              <w:right w:val="single" w:sz="4" w:space="0" w:color="auto"/>
            </w:tcBorders>
          </w:tcPr>
          <w:p w14:paraId="69D7036C" w14:textId="77777777" w:rsidR="00587DFD" w:rsidRPr="008F3642" w:rsidRDefault="00587DFD" w:rsidP="00587DFD">
            <w:pPr>
              <w:keepNext/>
              <w:keepLines/>
              <w:spacing w:after="0"/>
              <w:rPr>
                <w:rFonts w:ascii="Arial" w:hAnsi="Arial"/>
                <w:sz w:val="18"/>
              </w:rPr>
            </w:pPr>
            <w:r w:rsidRPr="008F3642">
              <w:rPr>
                <w:rFonts w:ascii="Arial" w:hAnsi="Arial"/>
                <w:sz w:val="18"/>
              </w:rPr>
              <w:t>-</w:t>
            </w:r>
          </w:p>
        </w:tc>
        <w:tc>
          <w:tcPr>
            <w:tcW w:w="567" w:type="dxa"/>
            <w:tcBorders>
              <w:top w:val="single" w:sz="4" w:space="0" w:color="auto"/>
              <w:left w:val="single" w:sz="4" w:space="0" w:color="auto"/>
              <w:bottom w:val="single" w:sz="4" w:space="0" w:color="auto"/>
              <w:right w:val="single" w:sz="4" w:space="0" w:color="auto"/>
            </w:tcBorders>
            <w:hideMark/>
          </w:tcPr>
          <w:p w14:paraId="78AB47DB" w14:textId="77777777" w:rsidR="00587DFD" w:rsidRPr="008F3642" w:rsidRDefault="00587DFD" w:rsidP="00587DFD">
            <w:pPr>
              <w:keepNext/>
              <w:keepLines/>
              <w:spacing w:after="0"/>
              <w:jc w:val="center"/>
              <w:rPr>
                <w:rFonts w:ascii="Arial" w:eastAsia="MS Gothic" w:hAnsi="Arial"/>
                <w:sz w:val="18"/>
              </w:rPr>
            </w:pPr>
            <w:r w:rsidRPr="008F3642">
              <w:rPr>
                <w:rFonts w:ascii="Arial" w:hAnsi="Arial"/>
                <w:sz w:val="18"/>
              </w:rPr>
              <w:t>-</w:t>
            </w:r>
          </w:p>
        </w:tc>
        <w:tc>
          <w:tcPr>
            <w:tcW w:w="850" w:type="dxa"/>
            <w:tcBorders>
              <w:top w:val="single" w:sz="4" w:space="0" w:color="auto"/>
              <w:left w:val="single" w:sz="4" w:space="0" w:color="auto"/>
              <w:bottom w:val="single" w:sz="4" w:space="0" w:color="auto"/>
              <w:right w:val="single" w:sz="4" w:space="0" w:color="auto"/>
            </w:tcBorders>
            <w:hideMark/>
          </w:tcPr>
          <w:p w14:paraId="5DF0A5E7" w14:textId="77777777" w:rsidR="00587DFD" w:rsidRPr="008F3642" w:rsidRDefault="00587DFD" w:rsidP="00587DFD">
            <w:pPr>
              <w:keepNext/>
              <w:keepLines/>
              <w:spacing w:after="0"/>
              <w:jc w:val="center"/>
              <w:rPr>
                <w:rFonts w:ascii="Arial" w:eastAsia="MS Gothic" w:hAnsi="Arial"/>
                <w:sz w:val="18"/>
              </w:rPr>
            </w:pPr>
            <w:r w:rsidRPr="008F3642">
              <w:rPr>
                <w:rFonts w:ascii="Arial" w:hAnsi="Arial"/>
                <w:sz w:val="18"/>
              </w:rPr>
              <w:t>-</w:t>
            </w:r>
          </w:p>
        </w:tc>
      </w:tr>
      <w:tr w:rsidR="00587DFD" w:rsidRPr="008F3642" w14:paraId="115AB3BA" w14:textId="77777777" w:rsidTr="00AF2843">
        <w:tc>
          <w:tcPr>
            <w:tcW w:w="533" w:type="dxa"/>
            <w:tcBorders>
              <w:top w:val="single" w:sz="4" w:space="0" w:color="auto"/>
              <w:left w:val="single" w:sz="4" w:space="0" w:color="auto"/>
              <w:bottom w:val="single" w:sz="4" w:space="0" w:color="auto"/>
              <w:right w:val="single" w:sz="4" w:space="0" w:color="auto"/>
            </w:tcBorders>
          </w:tcPr>
          <w:p w14:paraId="0D89EF84" w14:textId="77777777" w:rsidR="00587DFD" w:rsidRPr="008F3642" w:rsidRDefault="00587DFD" w:rsidP="00587DFD">
            <w:pPr>
              <w:keepNext/>
              <w:keepLines/>
              <w:spacing w:after="0"/>
              <w:jc w:val="center"/>
              <w:rPr>
                <w:rFonts w:ascii="Arial" w:hAnsi="Arial"/>
                <w:sz w:val="18"/>
              </w:rPr>
            </w:pPr>
            <w:r w:rsidRPr="008F3642">
              <w:rPr>
                <w:rFonts w:ascii="Arial" w:hAnsi="Arial"/>
                <w:sz w:val="18"/>
              </w:rPr>
              <w:t>22b1-22b2</w:t>
            </w:r>
          </w:p>
        </w:tc>
        <w:tc>
          <w:tcPr>
            <w:tcW w:w="3968" w:type="dxa"/>
            <w:tcBorders>
              <w:top w:val="single" w:sz="4" w:space="0" w:color="auto"/>
              <w:left w:val="single" w:sz="4" w:space="0" w:color="auto"/>
              <w:bottom w:val="single" w:sz="4" w:space="0" w:color="auto"/>
              <w:right w:val="single" w:sz="4" w:space="0" w:color="auto"/>
            </w:tcBorders>
          </w:tcPr>
          <w:p w14:paraId="7FB64609" w14:textId="77777777" w:rsidR="00587DFD" w:rsidRPr="008F3642" w:rsidRDefault="00587DFD" w:rsidP="00587DFD">
            <w:pPr>
              <w:keepNext/>
              <w:keepLines/>
              <w:spacing w:after="0"/>
              <w:rPr>
                <w:rFonts w:ascii="Arial" w:hAnsi="Arial"/>
                <w:sz w:val="18"/>
              </w:rPr>
            </w:pPr>
            <w:r w:rsidRPr="008F3642">
              <w:rPr>
                <w:rFonts w:ascii="Arial" w:hAnsi="Arial"/>
                <w:sz w:val="18"/>
              </w:rPr>
              <w:t>Void</w:t>
            </w:r>
          </w:p>
        </w:tc>
        <w:tc>
          <w:tcPr>
            <w:tcW w:w="709" w:type="dxa"/>
            <w:tcBorders>
              <w:top w:val="single" w:sz="4" w:space="0" w:color="auto"/>
              <w:left w:val="single" w:sz="4" w:space="0" w:color="auto"/>
              <w:bottom w:val="single" w:sz="4" w:space="0" w:color="auto"/>
              <w:right w:val="single" w:sz="4" w:space="0" w:color="auto"/>
            </w:tcBorders>
          </w:tcPr>
          <w:p w14:paraId="0EA9B21F" w14:textId="77777777" w:rsidR="00587DFD" w:rsidRPr="008F3642" w:rsidRDefault="00587DFD" w:rsidP="00587DFD">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left w:val="single" w:sz="4" w:space="0" w:color="auto"/>
              <w:bottom w:val="single" w:sz="4" w:space="0" w:color="auto"/>
              <w:right w:val="single" w:sz="4" w:space="0" w:color="auto"/>
            </w:tcBorders>
          </w:tcPr>
          <w:p w14:paraId="1F2303A4" w14:textId="77777777" w:rsidR="00587DFD" w:rsidRPr="008F3642" w:rsidRDefault="00587DFD" w:rsidP="00587DFD">
            <w:pPr>
              <w:keepNext/>
              <w:keepLines/>
              <w:spacing w:after="0"/>
              <w:rPr>
                <w:rFonts w:ascii="Arial" w:hAnsi="Arial"/>
                <w:sz w:val="18"/>
              </w:rPr>
            </w:pPr>
            <w:r w:rsidRPr="008F3642">
              <w:rPr>
                <w:rFonts w:ascii="Arial" w:hAnsi="Arial"/>
                <w:sz w:val="18"/>
              </w:rPr>
              <w:t>-</w:t>
            </w:r>
          </w:p>
        </w:tc>
        <w:tc>
          <w:tcPr>
            <w:tcW w:w="567" w:type="dxa"/>
            <w:tcBorders>
              <w:top w:val="single" w:sz="4" w:space="0" w:color="auto"/>
              <w:left w:val="single" w:sz="4" w:space="0" w:color="auto"/>
              <w:bottom w:val="single" w:sz="4" w:space="0" w:color="auto"/>
              <w:right w:val="single" w:sz="4" w:space="0" w:color="auto"/>
            </w:tcBorders>
          </w:tcPr>
          <w:p w14:paraId="1D4F5CC8" w14:textId="77777777" w:rsidR="00587DFD" w:rsidRPr="008F3642" w:rsidRDefault="00587DFD" w:rsidP="00587DFD">
            <w:pPr>
              <w:keepNext/>
              <w:keepLines/>
              <w:spacing w:after="0"/>
              <w:jc w:val="center"/>
              <w:rPr>
                <w:rFonts w:ascii="Arial" w:hAnsi="Arial"/>
                <w:sz w:val="18"/>
              </w:rPr>
            </w:pPr>
            <w:r w:rsidRPr="008F3642">
              <w:rPr>
                <w:rFonts w:ascii="Arial" w:eastAsia="MS Gothic" w:hAnsi="Arial"/>
                <w:sz w:val="18"/>
              </w:rPr>
              <w:t>-</w:t>
            </w:r>
          </w:p>
        </w:tc>
        <w:tc>
          <w:tcPr>
            <w:tcW w:w="850" w:type="dxa"/>
            <w:tcBorders>
              <w:top w:val="single" w:sz="4" w:space="0" w:color="auto"/>
              <w:left w:val="single" w:sz="4" w:space="0" w:color="auto"/>
              <w:bottom w:val="single" w:sz="4" w:space="0" w:color="auto"/>
              <w:right w:val="single" w:sz="4" w:space="0" w:color="auto"/>
            </w:tcBorders>
          </w:tcPr>
          <w:p w14:paraId="08A732F6" w14:textId="77777777" w:rsidR="00587DFD" w:rsidRPr="008F3642" w:rsidRDefault="00587DFD" w:rsidP="00587DFD">
            <w:pPr>
              <w:keepNext/>
              <w:keepLines/>
              <w:spacing w:after="0"/>
              <w:jc w:val="center"/>
              <w:rPr>
                <w:rFonts w:ascii="Arial" w:hAnsi="Arial"/>
                <w:sz w:val="18"/>
              </w:rPr>
            </w:pPr>
            <w:r w:rsidRPr="008F3642">
              <w:rPr>
                <w:rFonts w:ascii="Arial" w:eastAsia="MS Gothic" w:hAnsi="Arial"/>
                <w:sz w:val="18"/>
              </w:rPr>
              <w:t>-</w:t>
            </w:r>
          </w:p>
        </w:tc>
      </w:tr>
      <w:tr w:rsidR="00587DFD" w:rsidRPr="008F3642" w14:paraId="6F38FD6D"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5FADAE6D" w14:textId="77777777" w:rsidR="00587DFD" w:rsidRPr="008F3642" w:rsidRDefault="00587DFD" w:rsidP="00587DFD">
            <w:pPr>
              <w:keepNext/>
              <w:keepLines/>
              <w:spacing w:after="0"/>
              <w:jc w:val="center"/>
              <w:rPr>
                <w:rFonts w:ascii="Arial" w:hAnsi="Arial"/>
                <w:sz w:val="18"/>
              </w:rPr>
            </w:pPr>
            <w:r w:rsidRPr="008F3642">
              <w:rPr>
                <w:rFonts w:ascii="Arial" w:hAnsi="Arial"/>
                <w:sz w:val="18"/>
              </w:rPr>
              <w:t>22b3-22b5a1</w:t>
            </w:r>
          </w:p>
        </w:tc>
        <w:tc>
          <w:tcPr>
            <w:tcW w:w="3968" w:type="dxa"/>
            <w:tcBorders>
              <w:top w:val="single" w:sz="4" w:space="0" w:color="auto"/>
              <w:left w:val="single" w:sz="4" w:space="0" w:color="auto"/>
              <w:bottom w:val="single" w:sz="4" w:space="0" w:color="auto"/>
              <w:right w:val="single" w:sz="4" w:space="0" w:color="auto"/>
            </w:tcBorders>
            <w:hideMark/>
          </w:tcPr>
          <w:p w14:paraId="25096CDB" w14:textId="77777777" w:rsidR="00587DFD" w:rsidRPr="008F3642" w:rsidRDefault="00587DFD" w:rsidP="00587DFD">
            <w:pPr>
              <w:keepNext/>
              <w:keepLines/>
              <w:spacing w:after="0"/>
              <w:rPr>
                <w:rFonts w:ascii="Arial" w:hAnsi="Arial"/>
                <w:sz w:val="18"/>
              </w:rPr>
            </w:pPr>
            <w:r w:rsidRPr="008F3642">
              <w:rPr>
                <w:rFonts w:ascii="Arial" w:hAnsi="Arial"/>
                <w:sz w:val="18"/>
              </w:rPr>
              <w:t>ELSE IF 5GS registration type is set as Mobility Registration in step 21, THEN steps 4 to 6a1 of the generic test procedure in TS 38.508-1 [4] Table 4.9.5.2.2-1 are performed on NR Cell 11.</w:t>
            </w:r>
          </w:p>
        </w:tc>
        <w:tc>
          <w:tcPr>
            <w:tcW w:w="709" w:type="dxa"/>
            <w:tcBorders>
              <w:top w:val="single" w:sz="4" w:space="0" w:color="auto"/>
              <w:left w:val="single" w:sz="4" w:space="0" w:color="auto"/>
              <w:bottom w:val="single" w:sz="4" w:space="0" w:color="auto"/>
              <w:right w:val="single" w:sz="4" w:space="0" w:color="auto"/>
            </w:tcBorders>
            <w:hideMark/>
          </w:tcPr>
          <w:p w14:paraId="75A1DE8E" w14:textId="77777777" w:rsidR="00587DFD" w:rsidRPr="008F3642" w:rsidRDefault="00587DFD" w:rsidP="00587DFD">
            <w:pPr>
              <w:keepNext/>
              <w:keepLines/>
              <w:spacing w:after="0"/>
              <w:jc w:val="center"/>
              <w:rPr>
                <w:rFonts w:ascii="Arial" w:hAnsi="Arial"/>
                <w:sz w:val="18"/>
              </w:rPr>
            </w:pPr>
            <w:r w:rsidRPr="008F3642">
              <w:rPr>
                <w:rFonts w:ascii="Arial" w:hAnsi="Arial"/>
                <w:sz w:val="18"/>
              </w:rPr>
              <w:t>-</w:t>
            </w:r>
          </w:p>
        </w:tc>
        <w:tc>
          <w:tcPr>
            <w:tcW w:w="2976" w:type="dxa"/>
            <w:tcBorders>
              <w:top w:val="single" w:sz="4" w:space="0" w:color="auto"/>
              <w:left w:val="single" w:sz="4" w:space="0" w:color="auto"/>
              <w:bottom w:val="single" w:sz="4" w:space="0" w:color="auto"/>
              <w:right w:val="single" w:sz="4" w:space="0" w:color="auto"/>
            </w:tcBorders>
          </w:tcPr>
          <w:p w14:paraId="5DE3D4FC" w14:textId="77777777" w:rsidR="00587DFD" w:rsidRPr="008F3642" w:rsidRDefault="00587DFD" w:rsidP="00587DFD">
            <w:pPr>
              <w:keepNext/>
              <w:keepLines/>
              <w:spacing w:after="0"/>
              <w:rPr>
                <w:rFonts w:ascii="Arial" w:hAnsi="Arial"/>
                <w:sz w:val="18"/>
              </w:rPr>
            </w:pPr>
            <w:r w:rsidRPr="008F3642">
              <w:rPr>
                <w:rFonts w:ascii="Arial" w:hAnsi="Arial"/>
                <w:sz w:val="18"/>
              </w:rPr>
              <w:t>-</w:t>
            </w:r>
          </w:p>
        </w:tc>
        <w:tc>
          <w:tcPr>
            <w:tcW w:w="567" w:type="dxa"/>
            <w:tcBorders>
              <w:top w:val="single" w:sz="4" w:space="0" w:color="auto"/>
              <w:left w:val="single" w:sz="4" w:space="0" w:color="auto"/>
              <w:bottom w:val="single" w:sz="4" w:space="0" w:color="auto"/>
              <w:right w:val="single" w:sz="4" w:space="0" w:color="auto"/>
            </w:tcBorders>
            <w:hideMark/>
          </w:tcPr>
          <w:p w14:paraId="086EBADD" w14:textId="77777777" w:rsidR="00587DFD" w:rsidRPr="008F3642" w:rsidRDefault="00587DFD" w:rsidP="00587DFD">
            <w:pPr>
              <w:keepNext/>
              <w:keepLines/>
              <w:spacing w:after="0"/>
              <w:jc w:val="center"/>
              <w:rPr>
                <w:rFonts w:ascii="Arial" w:eastAsia="MS Gothic" w:hAnsi="Arial"/>
                <w:sz w:val="18"/>
              </w:rPr>
            </w:pPr>
            <w:r w:rsidRPr="008F3642">
              <w:rPr>
                <w:rFonts w:ascii="Arial" w:eastAsia="MS Gothic" w:hAnsi="Arial"/>
                <w:sz w:val="18"/>
              </w:rPr>
              <w:t>-</w:t>
            </w:r>
          </w:p>
        </w:tc>
        <w:tc>
          <w:tcPr>
            <w:tcW w:w="850" w:type="dxa"/>
            <w:tcBorders>
              <w:top w:val="single" w:sz="4" w:space="0" w:color="auto"/>
              <w:left w:val="single" w:sz="4" w:space="0" w:color="auto"/>
              <w:bottom w:val="single" w:sz="4" w:space="0" w:color="auto"/>
              <w:right w:val="single" w:sz="4" w:space="0" w:color="auto"/>
            </w:tcBorders>
            <w:hideMark/>
          </w:tcPr>
          <w:p w14:paraId="1B0378AB" w14:textId="77777777" w:rsidR="00587DFD" w:rsidRPr="008F3642" w:rsidRDefault="00587DFD" w:rsidP="00587DFD">
            <w:pPr>
              <w:keepNext/>
              <w:keepLines/>
              <w:spacing w:after="0"/>
              <w:jc w:val="center"/>
              <w:rPr>
                <w:rFonts w:ascii="Arial" w:eastAsia="MS Gothic" w:hAnsi="Arial"/>
                <w:sz w:val="18"/>
              </w:rPr>
            </w:pPr>
            <w:r w:rsidRPr="008F3642">
              <w:rPr>
                <w:rFonts w:ascii="Arial" w:eastAsia="MS Gothic" w:hAnsi="Arial"/>
                <w:sz w:val="18"/>
              </w:rPr>
              <w:t>-</w:t>
            </w:r>
          </w:p>
        </w:tc>
      </w:tr>
      <w:tr w:rsidR="00587DFD" w:rsidRPr="008F3642" w14:paraId="5A6BEB24" w14:textId="77777777" w:rsidTr="00AF2843">
        <w:tc>
          <w:tcPr>
            <w:tcW w:w="9603" w:type="dxa"/>
            <w:gridSpan w:val="6"/>
            <w:tcBorders>
              <w:top w:val="single" w:sz="4" w:space="0" w:color="auto"/>
              <w:left w:val="single" w:sz="4" w:space="0" w:color="auto"/>
              <w:bottom w:val="single" w:sz="4" w:space="0" w:color="auto"/>
              <w:right w:val="single" w:sz="4" w:space="0" w:color="auto"/>
            </w:tcBorders>
            <w:hideMark/>
          </w:tcPr>
          <w:p w14:paraId="785F3F79" w14:textId="77777777" w:rsidR="00587DFD" w:rsidRPr="008F3642" w:rsidRDefault="00587DFD" w:rsidP="00587DFD">
            <w:pPr>
              <w:pStyle w:val="TAN"/>
            </w:pPr>
            <w:r w:rsidRPr="008F3642">
              <w:t>Note 1:</w:t>
            </w:r>
            <w:r w:rsidRPr="008F3642">
              <w:tab/>
              <w:t>Timer tmax in step 16 and 19 are derived from the high priority PLMN search timer T defined by EFHPPLMN</w:t>
            </w:r>
          </w:p>
          <w:p w14:paraId="7912EEFA" w14:textId="77777777" w:rsidR="00587DFD" w:rsidRPr="008F3642" w:rsidRDefault="00587DFD" w:rsidP="00587DFD">
            <w:pPr>
              <w:pStyle w:val="TAN"/>
              <w:rPr>
                <w:vertAlign w:val="subscript"/>
              </w:rPr>
            </w:pPr>
            <w:r w:rsidRPr="008F3642">
              <w:t>Note 2:</w:t>
            </w:r>
            <w:r w:rsidRPr="008F3642">
              <w:tab/>
              <w:t>Following attempts to access the HPLMN/EHPLMN/higher priority PLMN in VPLMN is operator specific setting (Refer to TS 23.122 Rel-12).Hence, window between 120s to T+Tolerance is being used , where the high priority PLMN search timer T defined by EF</w:t>
            </w:r>
            <w:r w:rsidRPr="008F3642">
              <w:rPr>
                <w:vertAlign w:val="subscript"/>
              </w:rPr>
              <w:t>HPPLMN</w:t>
            </w:r>
          </w:p>
          <w:p w14:paraId="6666EDEB" w14:textId="77777777" w:rsidR="00587DFD" w:rsidRPr="008F3642" w:rsidRDefault="00587DFD" w:rsidP="00587DFD">
            <w:pPr>
              <w:pStyle w:val="TAN"/>
            </w:pPr>
            <w:r w:rsidRPr="008F3642">
              <w:t>Note 3:</w:t>
            </w:r>
            <w:r w:rsidRPr="008F3642">
              <w:tab/>
              <w:t>Tolerance of 5min is added to allow time for the UE to find the proper PLMN</w:t>
            </w:r>
          </w:p>
          <w:p w14:paraId="15C24F61" w14:textId="77777777" w:rsidR="00587DFD" w:rsidRPr="008F3642" w:rsidRDefault="00587DFD" w:rsidP="00587DFD">
            <w:pPr>
              <w:pStyle w:val="TAN"/>
              <w:rPr>
                <w:rFonts w:eastAsia="MS Gothic"/>
              </w:rPr>
            </w:pPr>
            <w:r w:rsidRPr="008F3642">
              <w:t>Note 4:</w:t>
            </w:r>
            <w:r w:rsidRPr="008F3642">
              <w:tab/>
              <w:t>The 5GS registration type shall be only set as Mobility Registration for R16 UEs according to TS 24.501 [22] subclause 5.2.3.2.5 specified in Release 16. The EXCEPTION description applies only to R15 UEs.</w:t>
            </w:r>
          </w:p>
        </w:tc>
      </w:tr>
    </w:tbl>
    <w:p w14:paraId="7928B90A" w14:textId="77777777" w:rsidR="001F441F" w:rsidRPr="008F3642" w:rsidRDefault="001F441F" w:rsidP="001F441F">
      <w:pPr>
        <w:rPr>
          <w:lang w:eastAsia="en-US"/>
        </w:rPr>
      </w:pPr>
    </w:p>
    <w:p w14:paraId="2A4FA33B" w14:textId="77777777" w:rsidR="001F441F" w:rsidRPr="008F3642" w:rsidRDefault="001F441F" w:rsidP="001F441F">
      <w:pPr>
        <w:pStyle w:val="H6"/>
      </w:pPr>
      <w:r w:rsidRPr="008F3642">
        <w:t>6.3.1.1.5</w:t>
      </w:r>
      <w:r w:rsidRPr="008F3642">
        <w:tab/>
        <w:t>Specific message contents</w:t>
      </w:r>
    </w:p>
    <w:p w14:paraId="4C35C5CE" w14:textId="77777777" w:rsidR="001F441F" w:rsidRPr="008F3642" w:rsidRDefault="001F441F" w:rsidP="001F441F">
      <w:pPr>
        <w:pStyle w:val="TH"/>
      </w:pPr>
      <w:r w:rsidRPr="008F3642">
        <w:t xml:space="preserve">Table 6.3.1.1.5-1: </w:t>
      </w:r>
      <w:r w:rsidRPr="008F3642">
        <w:rPr>
          <w:iCs/>
        </w:rPr>
        <w:t>REGISTRATION ACCEPT for NR Cell 13</w:t>
      </w:r>
      <w:r w:rsidRPr="008F3642">
        <w:t xml:space="preserve"> (step 15, Table 6.3.1.1.4-1)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5"/>
        <w:gridCol w:w="2106"/>
        <w:gridCol w:w="1669"/>
        <w:gridCol w:w="1305"/>
      </w:tblGrid>
      <w:tr w:rsidR="001F441F" w:rsidRPr="008F3642" w14:paraId="7C575420" w14:textId="77777777" w:rsidTr="001F441F">
        <w:trPr>
          <w:cantSplit/>
          <w:jc w:val="center"/>
        </w:trPr>
        <w:tc>
          <w:tcPr>
            <w:tcW w:w="964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F25297" w14:textId="77777777" w:rsidR="001F441F" w:rsidRPr="008F3642" w:rsidRDefault="001F441F">
            <w:pPr>
              <w:pStyle w:val="TAL"/>
            </w:pPr>
            <w:r w:rsidRPr="008F3642">
              <w:t>Derivation Path: 38.508-1 Table 4.7.1-7</w:t>
            </w:r>
          </w:p>
        </w:tc>
      </w:tr>
      <w:tr w:rsidR="001F441F" w:rsidRPr="008F3642" w14:paraId="35DF1C85" w14:textId="77777777" w:rsidTr="001F441F">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3D4357B2" w14:textId="77777777" w:rsidR="001F441F" w:rsidRPr="008F3642" w:rsidRDefault="001F441F">
            <w:pPr>
              <w:pStyle w:val="TAH"/>
            </w:pPr>
            <w:r w:rsidRPr="008F3642">
              <w:t>Information Element</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B881C1B" w14:textId="77777777" w:rsidR="001F441F" w:rsidRPr="008F3642" w:rsidRDefault="001F441F">
            <w:pPr>
              <w:pStyle w:val="TAH"/>
            </w:pPr>
            <w:r w:rsidRPr="008F3642">
              <w:t>Value/remark</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FAB2CDA" w14:textId="77777777" w:rsidR="001F441F" w:rsidRPr="008F3642" w:rsidRDefault="001F441F">
            <w:pPr>
              <w:pStyle w:val="TAH"/>
            </w:pPr>
            <w:r w:rsidRPr="008F3642">
              <w:t>Comment</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34E45008" w14:textId="77777777" w:rsidR="001F441F" w:rsidRPr="008F3642" w:rsidRDefault="001F441F">
            <w:pPr>
              <w:pStyle w:val="TAH"/>
            </w:pPr>
            <w:r w:rsidRPr="008F3642">
              <w:t>Condition</w:t>
            </w:r>
          </w:p>
        </w:tc>
      </w:tr>
      <w:tr w:rsidR="001F441F" w:rsidRPr="008F3642" w14:paraId="45A50D1C" w14:textId="77777777" w:rsidTr="001F441F">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B55FD72" w14:textId="77777777" w:rsidR="001F441F" w:rsidRPr="008F3642" w:rsidRDefault="001F441F">
            <w:pPr>
              <w:pStyle w:val="TAL"/>
            </w:pPr>
            <w:r w:rsidRPr="008F3642">
              <w:t>SOR Transparent Container</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3CE8E42B" w14:textId="77777777" w:rsidR="001F441F" w:rsidRPr="008F3642" w:rsidRDefault="001F441F">
            <w:pPr>
              <w:pStyle w:val="TAL"/>
            </w:pPr>
            <w:r w:rsidRPr="008F3642">
              <w:t>Present</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D8612B9" w14:textId="77777777" w:rsidR="001F441F" w:rsidRPr="008F3642" w:rsidRDefault="001F441F">
            <w:pPr>
              <w:pStyle w:val="TAL"/>
            </w:pPr>
            <w:r w:rsidRPr="008F3642">
              <w:t>The SOR transparent container carries steering of roaming information.</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2B891987" w14:textId="77777777" w:rsidR="001F441F" w:rsidRPr="008F3642" w:rsidRDefault="001F441F">
            <w:pPr>
              <w:pStyle w:val="TAL"/>
            </w:pPr>
          </w:p>
        </w:tc>
      </w:tr>
      <w:tr w:rsidR="008F0661" w:rsidRPr="008F3642" w14:paraId="623D5728"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7F4C66F" w14:textId="77777777" w:rsidR="008F0661" w:rsidRPr="008F3642" w:rsidRDefault="008F0661" w:rsidP="00DA2C20">
            <w:pPr>
              <w:pStyle w:val="TAL"/>
            </w:pPr>
            <w:r w:rsidRPr="008F3642">
              <w:t xml:space="preserve">  </w:t>
            </w:r>
            <w:r w:rsidRPr="008F3642">
              <w:rPr>
                <w:kern w:val="2"/>
              </w:rPr>
              <w:t>SoR-MAC-I</w:t>
            </w:r>
            <w:r w:rsidRPr="008F3642">
              <w:rPr>
                <w:kern w:val="2"/>
                <w:vertAlign w:val="subscript"/>
              </w:rPr>
              <w:t>AUS</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346D734E" w14:textId="77777777" w:rsidR="008F0661" w:rsidRPr="008F3642" w:rsidRDefault="008F0661" w:rsidP="00DA2C20">
            <w:pPr>
              <w:pStyle w:val="TAL"/>
            </w:pPr>
            <w:r w:rsidRPr="008F3642">
              <w:rPr>
                <w:rFonts w:eastAsia="Yu Mincho"/>
                <w:kern w:val="2"/>
              </w:rPr>
              <w:t xml:space="preserve">Set to match the calculated </w:t>
            </w:r>
            <w:r w:rsidRPr="008F3642">
              <w:rPr>
                <w:kern w:val="2"/>
              </w:rPr>
              <w:t>SoR-MAC-I</w:t>
            </w:r>
            <w:r w:rsidRPr="008F3642">
              <w:rPr>
                <w:kern w:val="2"/>
                <w:vertAlign w:val="subscript"/>
              </w:rPr>
              <w:t>AUS</w:t>
            </w:r>
            <w:r w:rsidRPr="008F3642">
              <w:rPr>
                <w:kern w:val="2"/>
              </w:rPr>
              <w:t xml:space="preserve"> as the way defined in TS 33.501 A.17</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5ED4F26" w14:textId="77777777" w:rsidR="008F0661" w:rsidRPr="008F3642" w:rsidRDefault="008F0661" w:rsidP="00DA2C20">
            <w:pPr>
              <w:pStyle w:val="TAL"/>
            </w:pP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5C026083" w14:textId="77777777" w:rsidR="008F0661" w:rsidRPr="008F3642" w:rsidRDefault="008F0661" w:rsidP="00DA2C20">
            <w:pPr>
              <w:pStyle w:val="TAL"/>
            </w:pPr>
          </w:p>
        </w:tc>
      </w:tr>
      <w:tr w:rsidR="008F0661" w:rsidRPr="008F3642" w14:paraId="534D7C53"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6458401" w14:textId="77777777" w:rsidR="008F0661" w:rsidRPr="008F3642" w:rsidRDefault="008F0661" w:rsidP="00DA2C20">
            <w:pPr>
              <w:pStyle w:val="TAL"/>
            </w:pPr>
            <w:r w:rsidRPr="008F3642">
              <w:t xml:space="preserve">  CounterSOR</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13E5F87A" w14:textId="77777777" w:rsidR="008F0661" w:rsidRPr="008F3642" w:rsidRDefault="008F0661" w:rsidP="00DA2C20">
            <w:pPr>
              <w:pStyle w:val="TAL"/>
            </w:pPr>
            <w:r w:rsidRPr="008F3642">
              <w:t>Value generated as per TS 33.501 Cl 6.14.2.3</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787A1930" w14:textId="77777777" w:rsidR="008F0661" w:rsidRPr="008F3642" w:rsidRDefault="008F0661" w:rsidP="00DA2C20">
            <w:pPr>
              <w:pStyle w:val="TAL"/>
            </w:pP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7F254177" w14:textId="77777777" w:rsidR="008F0661" w:rsidRPr="008F3642" w:rsidRDefault="008F0661" w:rsidP="00DA2C20">
            <w:pPr>
              <w:pStyle w:val="TAL"/>
            </w:pPr>
          </w:p>
        </w:tc>
      </w:tr>
      <w:tr w:rsidR="008F0661" w:rsidRPr="008F3642" w14:paraId="2DE5C0C9"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EA74D00" w14:textId="77777777" w:rsidR="008F0661" w:rsidRPr="008F3642" w:rsidRDefault="008F0661" w:rsidP="00DA2C20">
            <w:pPr>
              <w:pStyle w:val="TAL"/>
            </w:pPr>
            <w:r w:rsidRPr="008F3642">
              <w:t xml:space="preserve">  SOR data type</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341D277" w14:textId="77777777" w:rsidR="008F0661" w:rsidRPr="008F3642" w:rsidRDefault="008F0661" w:rsidP="00DA2C20">
            <w:pPr>
              <w:pStyle w:val="TAL"/>
            </w:pPr>
            <w:r w:rsidRPr="008F3642">
              <w:t>0</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F33F46D" w14:textId="77777777" w:rsidR="008F0661" w:rsidRPr="008F3642" w:rsidRDefault="008F0661" w:rsidP="00DA2C20">
            <w:pPr>
              <w:pStyle w:val="TAL"/>
            </w:pPr>
            <w:r w:rsidRPr="008F3642">
              <w:t>The SOR transparent container carries steering of roaming information.</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2734C13B" w14:textId="77777777" w:rsidR="008F0661" w:rsidRPr="008F3642" w:rsidRDefault="008F0661" w:rsidP="00DA2C20">
            <w:pPr>
              <w:pStyle w:val="TAL"/>
            </w:pPr>
          </w:p>
        </w:tc>
      </w:tr>
      <w:tr w:rsidR="008F0661" w:rsidRPr="008F3642" w14:paraId="304448A7"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221BC61" w14:textId="77777777" w:rsidR="008F0661" w:rsidRPr="008F3642" w:rsidRDefault="008F0661" w:rsidP="00DA2C20">
            <w:pPr>
              <w:pStyle w:val="TAL"/>
            </w:pPr>
            <w:r w:rsidRPr="008F3642">
              <w:t xml:space="preserve">  List indication value</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344BB84" w14:textId="77777777" w:rsidR="008F0661" w:rsidRPr="008F3642" w:rsidRDefault="008F0661" w:rsidP="00DA2C20">
            <w:pPr>
              <w:pStyle w:val="TAL"/>
            </w:pPr>
            <w:r w:rsidRPr="008F3642">
              <w:t>1</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3EDA8E78" w14:textId="77777777" w:rsidR="008F0661" w:rsidRPr="008F3642" w:rsidRDefault="008F0661" w:rsidP="00DA2C20">
            <w:pPr>
              <w:pStyle w:val="TAL"/>
            </w:pPr>
            <w:r w:rsidRPr="008F3642">
              <w:t>List of preferred PLMN/access technology combinations is provided</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198716D" w14:textId="77777777" w:rsidR="008F0661" w:rsidRPr="008F3642" w:rsidRDefault="008F0661" w:rsidP="00DA2C20">
            <w:pPr>
              <w:pStyle w:val="TAL"/>
            </w:pPr>
          </w:p>
        </w:tc>
      </w:tr>
      <w:tr w:rsidR="008F0661" w:rsidRPr="008F3642" w14:paraId="4626C271"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6A3F147" w14:textId="77777777" w:rsidR="008F0661" w:rsidRPr="008F3642" w:rsidRDefault="008F0661" w:rsidP="00DA2C20">
            <w:pPr>
              <w:pStyle w:val="TAL"/>
            </w:pPr>
            <w:r w:rsidRPr="008F3642">
              <w:t xml:space="preserve">  List type</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A6C1CFE" w14:textId="77777777" w:rsidR="008F0661" w:rsidRPr="008F3642" w:rsidRDefault="008F0661" w:rsidP="00DA2C20">
            <w:pPr>
              <w:pStyle w:val="TAL"/>
            </w:pPr>
            <w:r w:rsidRPr="008F3642">
              <w:t>1</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0A0FAD7" w14:textId="77777777" w:rsidR="008F0661" w:rsidRPr="008F3642" w:rsidRDefault="008F0661" w:rsidP="00DA2C20">
            <w:pPr>
              <w:pStyle w:val="TAL"/>
            </w:pPr>
            <w:r w:rsidRPr="008F3642">
              <w:t>The list type is a PLMN ID and access technology list</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7AC3D747" w14:textId="77777777" w:rsidR="008F0661" w:rsidRPr="008F3642" w:rsidRDefault="008F0661" w:rsidP="00DA2C20">
            <w:pPr>
              <w:pStyle w:val="TAL"/>
            </w:pPr>
          </w:p>
        </w:tc>
      </w:tr>
      <w:tr w:rsidR="008F0661" w:rsidRPr="008F3642" w14:paraId="5CD0E825"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7FE486F" w14:textId="77777777" w:rsidR="008F0661" w:rsidRPr="008F3642" w:rsidRDefault="008F0661" w:rsidP="00DA2C20">
            <w:pPr>
              <w:pStyle w:val="TAL"/>
            </w:pPr>
            <w:r w:rsidRPr="008F3642">
              <w:t xml:space="preserve">  Acknowledgement (ACK) value</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12DACEE" w14:textId="77777777" w:rsidR="008F0661" w:rsidRPr="008F3642" w:rsidRDefault="008F0661" w:rsidP="00DA2C20">
            <w:pPr>
              <w:pStyle w:val="TAL"/>
            </w:pPr>
            <w:r w:rsidRPr="008F3642">
              <w:t>1</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05001CC" w14:textId="77777777" w:rsidR="008F0661" w:rsidRPr="008F3642" w:rsidRDefault="008F0661" w:rsidP="00DA2C20">
            <w:pPr>
              <w:pStyle w:val="TAL"/>
            </w:pPr>
            <w:r w:rsidRPr="008F3642">
              <w:t>Acknowledgement requested</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7861D90E" w14:textId="77777777" w:rsidR="008F0661" w:rsidRPr="008F3642" w:rsidRDefault="008F0661" w:rsidP="00DA2C20">
            <w:pPr>
              <w:pStyle w:val="TAL"/>
            </w:pPr>
          </w:p>
        </w:tc>
      </w:tr>
      <w:tr w:rsidR="008F0661" w:rsidRPr="008F3642" w14:paraId="4FF2508D"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566A93C" w14:textId="77777777" w:rsidR="008F0661" w:rsidRPr="008F3642" w:rsidRDefault="008F0661" w:rsidP="00DA2C20">
            <w:pPr>
              <w:pStyle w:val="TAL"/>
            </w:pPr>
            <w:r w:rsidRPr="008F3642">
              <w:t xml:space="preserve">  PLMN ID 1</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E773BCF" w14:textId="77777777" w:rsidR="008F0661" w:rsidRPr="008F3642" w:rsidRDefault="008F0661" w:rsidP="00DA2C20">
            <w:pPr>
              <w:pStyle w:val="TAL"/>
            </w:pPr>
            <w:r w:rsidRPr="008F3642">
              <w:t>PLMN2</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1F3E6C50" w14:textId="77777777" w:rsidR="008F0661" w:rsidRPr="008F3642" w:rsidRDefault="008F0661" w:rsidP="00DA2C20">
            <w:pPr>
              <w:pStyle w:val="TAL"/>
            </w:pP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38CDF30F" w14:textId="77777777" w:rsidR="008F0661" w:rsidRPr="008F3642" w:rsidRDefault="008F0661" w:rsidP="00DA2C20">
            <w:pPr>
              <w:pStyle w:val="TAL"/>
            </w:pPr>
          </w:p>
        </w:tc>
      </w:tr>
      <w:tr w:rsidR="008F0661" w:rsidRPr="008F3642" w14:paraId="37DE8F29"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E0923B7" w14:textId="77777777" w:rsidR="008F0661" w:rsidRPr="008F3642" w:rsidRDefault="008F0661" w:rsidP="00DA2C20">
            <w:pPr>
              <w:pStyle w:val="TAL"/>
            </w:pPr>
            <w:r w:rsidRPr="008F3642">
              <w:t xml:space="preserve">  Access Technology Identifier 1</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FABEBEF" w14:textId="77777777" w:rsidR="008F0661" w:rsidRPr="008F3642" w:rsidRDefault="008F0661" w:rsidP="00DA2C20">
            <w:pPr>
              <w:pStyle w:val="TAL"/>
            </w:pPr>
            <w:r w:rsidRPr="008F3642">
              <w:t>NG-RAN</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1872276" w14:textId="77777777" w:rsidR="008F0661" w:rsidRPr="008F3642" w:rsidRDefault="008F0661" w:rsidP="00DA2C20">
            <w:pPr>
              <w:pStyle w:val="TAL"/>
            </w:pP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184205A0" w14:textId="77777777" w:rsidR="008F0661" w:rsidRPr="008F3642" w:rsidRDefault="008F0661" w:rsidP="00DA2C20">
            <w:pPr>
              <w:pStyle w:val="TAL"/>
            </w:pPr>
          </w:p>
        </w:tc>
      </w:tr>
    </w:tbl>
    <w:p w14:paraId="7026EF09" w14:textId="77777777" w:rsidR="001F441F" w:rsidRPr="008F3642" w:rsidRDefault="001F441F" w:rsidP="001F441F">
      <w:pPr>
        <w:rPr>
          <w:rFonts w:eastAsia="Calibri"/>
          <w:lang w:eastAsia="en-US"/>
        </w:rPr>
      </w:pPr>
    </w:p>
    <w:p w14:paraId="20AD0FA0" w14:textId="77777777" w:rsidR="001F441F" w:rsidRPr="008F3642" w:rsidRDefault="001F441F" w:rsidP="001F441F">
      <w:pPr>
        <w:pStyle w:val="TH"/>
      </w:pPr>
      <w:r w:rsidRPr="008F3642">
        <w:t xml:space="preserve">Table 6.3.1.1.5-2: </w:t>
      </w:r>
      <w:r w:rsidR="008F0661" w:rsidRPr="008F3642">
        <w:t>Void</w:t>
      </w:r>
    </w:p>
    <w:p w14:paraId="2A3D4192" w14:textId="77777777" w:rsidR="001F441F" w:rsidRPr="008F3642" w:rsidRDefault="001F441F" w:rsidP="001F441F">
      <w:pPr>
        <w:rPr>
          <w:rFonts w:eastAsia="Calibri"/>
          <w:lang w:eastAsia="en-US"/>
        </w:rPr>
      </w:pPr>
    </w:p>
    <w:p w14:paraId="0B094CB8" w14:textId="77777777" w:rsidR="001F441F" w:rsidRPr="008F3642" w:rsidRDefault="001F441F" w:rsidP="001F441F">
      <w:pPr>
        <w:pStyle w:val="TH"/>
      </w:pPr>
      <w:r w:rsidRPr="008F3642">
        <w:t xml:space="preserve">Table 6.3.1.1.5-3: </w:t>
      </w:r>
      <w:r w:rsidRPr="008F3642">
        <w:rPr>
          <w:iCs/>
        </w:rPr>
        <w:t>REGISTRATION COMPLETE for NR Cell 13</w:t>
      </w:r>
      <w:r w:rsidRPr="008F3642">
        <w:t xml:space="preserve"> (step 17, Table 6.3.1.1.4-1)</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1F441F" w:rsidRPr="008F3642" w14:paraId="2CEF07D4" w14:textId="77777777" w:rsidTr="008F0661">
        <w:tc>
          <w:tcPr>
            <w:tcW w:w="9750" w:type="dxa"/>
            <w:gridSpan w:val="4"/>
            <w:tcBorders>
              <w:top w:val="single" w:sz="4" w:space="0" w:color="auto"/>
              <w:left w:val="single" w:sz="4" w:space="0" w:color="auto"/>
              <w:bottom w:val="single" w:sz="4" w:space="0" w:color="auto"/>
              <w:right w:val="single" w:sz="4" w:space="0" w:color="auto"/>
            </w:tcBorders>
            <w:hideMark/>
          </w:tcPr>
          <w:p w14:paraId="7ED0D7AD" w14:textId="77777777" w:rsidR="001F441F" w:rsidRPr="008F3642" w:rsidRDefault="001F441F">
            <w:pPr>
              <w:pStyle w:val="TAL"/>
            </w:pPr>
            <w:r w:rsidRPr="008F3642">
              <w:t>Derivation Path: 38.508-1 Table 4.7.1-8</w:t>
            </w:r>
          </w:p>
        </w:tc>
      </w:tr>
      <w:tr w:rsidR="001F441F" w:rsidRPr="008F3642" w14:paraId="6D332C51" w14:textId="77777777" w:rsidTr="008F0661">
        <w:tc>
          <w:tcPr>
            <w:tcW w:w="4536" w:type="dxa"/>
            <w:tcBorders>
              <w:top w:val="single" w:sz="4" w:space="0" w:color="auto"/>
              <w:left w:val="single" w:sz="4" w:space="0" w:color="auto"/>
              <w:bottom w:val="single" w:sz="4" w:space="0" w:color="auto"/>
              <w:right w:val="single" w:sz="4" w:space="0" w:color="auto"/>
            </w:tcBorders>
            <w:hideMark/>
          </w:tcPr>
          <w:p w14:paraId="690C0CC8" w14:textId="77777777" w:rsidR="001F441F" w:rsidRPr="008F3642" w:rsidRDefault="001F441F">
            <w:pPr>
              <w:pStyle w:val="TAH"/>
            </w:pPr>
            <w:r w:rsidRPr="008F3642">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0E533A6A" w14:textId="77777777" w:rsidR="001F441F" w:rsidRPr="008F3642" w:rsidRDefault="001F441F">
            <w:pPr>
              <w:pStyle w:val="TAH"/>
            </w:pPr>
            <w:r w:rsidRPr="008F3642">
              <w:t>Value/remark</w:t>
            </w:r>
          </w:p>
        </w:tc>
        <w:tc>
          <w:tcPr>
            <w:tcW w:w="1701" w:type="dxa"/>
            <w:tcBorders>
              <w:top w:val="single" w:sz="4" w:space="0" w:color="auto"/>
              <w:left w:val="single" w:sz="4" w:space="0" w:color="auto"/>
              <w:bottom w:val="single" w:sz="4" w:space="0" w:color="auto"/>
              <w:right w:val="single" w:sz="4" w:space="0" w:color="auto"/>
            </w:tcBorders>
            <w:hideMark/>
          </w:tcPr>
          <w:p w14:paraId="29F49B3F" w14:textId="77777777" w:rsidR="001F441F" w:rsidRPr="008F3642" w:rsidRDefault="001F441F">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27F49635" w14:textId="77777777" w:rsidR="001F441F" w:rsidRPr="008F3642" w:rsidRDefault="001F441F">
            <w:pPr>
              <w:pStyle w:val="TAH"/>
            </w:pPr>
            <w:r w:rsidRPr="008F3642">
              <w:t>Condition</w:t>
            </w:r>
          </w:p>
        </w:tc>
      </w:tr>
      <w:tr w:rsidR="001F441F" w:rsidRPr="008F3642" w14:paraId="530884A1" w14:textId="77777777" w:rsidTr="008F0661">
        <w:tc>
          <w:tcPr>
            <w:tcW w:w="4536" w:type="dxa"/>
            <w:tcBorders>
              <w:top w:val="single" w:sz="4" w:space="0" w:color="auto"/>
              <w:left w:val="single" w:sz="4" w:space="0" w:color="auto"/>
              <w:bottom w:val="single" w:sz="4" w:space="0" w:color="auto"/>
              <w:right w:val="single" w:sz="4" w:space="0" w:color="auto"/>
            </w:tcBorders>
            <w:hideMark/>
          </w:tcPr>
          <w:p w14:paraId="5F38210D" w14:textId="77777777" w:rsidR="001F441F" w:rsidRPr="008F3642" w:rsidRDefault="001F441F">
            <w:pPr>
              <w:pStyle w:val="TAL"/>
            </w:pPr>
            <w:r w:rsidRPr="008F3642">
              <w:t>SOR Transparent Container</w:t>
            </w:r>
          </w:p>
        </w:tc>
        <w:tc>
          <w:tcPr>
            <w:tcW w:w="2268" w:type="dxa"/>
            <w:tcBorders>
              <w:top w:val="single" w:sz="4" w:space="0" w:color="auto"/>
              <w:left w:val="single" w:sz="4" w:space="0" w:color="auto"/>
              <w:bottom w:val="single" w:sz="4" w:space="0" w:color="auto"/>
              <w:right w:val="single" w:sz="4" w:space="0" w:color="auto"/>
            </w:tcBorders>
            <w:hideMark/>
          </w:tcPr>
          <w:p w14:paraId="0758D2DB" w14:textId="77777777" w:rsidR="001F441F" w:rsidRPr="008F3642" w:rsidRDefault="001F441F">
            <w:pPr>
              <w:pStyle w:val="TAL"/>
            </w:pPr>
            <w:r w:rsidRPr="008F3642">
              <w:t>Present</w:t>
            </w:r>
          </w:p>
        </w:tc>
        <w:tc>
          <w:tcPr>
            <w:tcW w:w="1701" w:type="dxa"/>
            <w:tcBorders>
              <w:top w:val="single" w:sz="4" w:space="0" w:color="auto"/>
              <w:left w:val="single" w:sz="4" w:space="0" w:color="auto"/>
              <w:bottom w:val="single" w:sz="4" w:space="0" w:color="auto"/>
              <w:right w:val="single" w:sz="4" w:space="0" w:color="auto"/>
            </w:tcBorders>
            <w:hideMark/>
          </w:tcPr>
          <w:p w14:paraId="759DDAF2" w14:textId="77777777" w:rsidR="001F441F" w:rsidRPr="008F3642" w:rsidRDefault="001F441F">
            <w:pPr>
              <w:pStyle w:val="TAL"/>
            </w:pPr>
            <w:r w:rsidRPr="008F3642">
              <w:t>The SOR transparent container carries acknowledgement of successful reception of the steering of roaming information.</w:t>
            </w:r>
          </w:p>
        </w:tc>
        <w:tc>
          <w:tcPr>
            <w:tcW w:w="1245" w:type="dxa"/>
            <w:tcBorders>
              <w:top w:val="single" w:sz="4" w:space="0" w:color="auto"/>
              <w:left w:val="single" w:sz="4" w:space="0" w:color="auto"/>
              <w:bottom w:val="single" w:sz="4" w:space="0" w:color="auto"/>
              <w:right w:val="single" w:sz="4" w:space="0" w:color="auto"/>
            </w:tcBorders>
          </w:tcPr>
          <w:p w14:paraId="43E56961" w14:textId="77777777" w:rsidR="001F441F" w:rsidRPr="008F3642" w:rsidRDefault="001F441F">
            <w:pPr>
              <w:pStyle w:val="TAL"/>
            </w:pPr>
          </w:p>
        </w:tc>
      </w:tr>
      <w:tr w:rsidR="008F0661" w:rsidRPr="008F3642" w14:paraId="0F6E5992" w14:textId="77777777" w:rsidTr="00DA2C20">
        <w:tc>
          <w:tcPr>
            <w:tcW w:w="4536" w:type="dxa"/>
            <w:tcBorders>
              <w:top w:val="single" w:sz="4" w:space="0" w:color="auto"/>
              <w:left w:val="single" w:sz="4" w:space="0" w:color="auto"/>
              <w:bottom w:val="single" w:sz="4" w:space="0" w:color="auto"/>
              <w:right w:val="single" w:sz="4" w:space="0" w:color="auto"/>
            </w:tcBorders>
            <w:hideMark/>
          </w:tcPr>
          <w:p w14:paraId="08D4FEE4" w14:textId="77777777" w:rsidR="008F0661" w:rsidRPr="008F3642" w:rsidRDefault="008F0661" w:rsidP="00DA2C20">
            <w:pPr>
              <w:pStyle w:val="TAL"/>
            </w:pPr>
            <w:r w:rsidRPr="008F3642">
              <w:t xml:space="preserve">  SOR data type</w:t>
            </w:r>
          </w:p>
        </w:tc>
        <w:tc>
          <w:tcPr>
            <w:tcW w:w="2268" w:type="dxa"/>
            <w:tcBorders>
              <w:top w:val="single" w:sz="4" w:space="0" w:color="auto"/>
              <w:left w:val="single" w:sz="4" w:space="0" w:color="auto"/>
              <w:bottom w:val="single" w:sz="4" w:space="0" w:color="auto"/>
              <w:right w:val="single" w:sz="4" w:space="0" w:color="auto"/>
            </w:tcBorders>
            <w:hideMark/>
          </w:tcPr>
          <w:p w14:paraId="6E43219B" w14:textId="77777777" w:rsidR="008F0661" w:rsidRPr="008F3642" w:rsidRDefault="008F0661" w:rsidP="00DA2C20">
            <w:pPr>
              <w:pStyle w:val="TAL"/>
            </w:pPr>
            <w:r w:rsidRPr="008F3642">
              <w:t>1</w:t>
            </w:r>
          </w:p>
        </w:tc>
        <w:tc>
          <w:tcPr>
            <w:tcW w:w="1701" w:type="dxa"/>
            <w:tcBorders>
              <w:top w:val="single" w:sz="4" w:space="0" w:color="auto"/>
              <w:left w:val="single" w:sz="4" w:space="0" w:color="auto"/>
              <w:bottom w:val="single" w:sz="4" w:space="0" w:color="auto"/>
              <w:right w:val="single" w:sz="4" w:space="0" w:color="auto"/>
            </w:tcBorders>
            <w:hideMark/>
          </w:tcPr>
          <w:p w14:paraId="206D1AAA" w14:textId="77777777" w:rsidR="008F0661" w:rsidRPr="008F3642" w:rsidRDefault="008F0661" w:rsidP="00DA2C20">
            <w:pPr>
              <w:pStyle w:val="TAL"/>
            </w:pPr>
            <w:r w:rsidRPr="008F3642">
              <w:t>The SOR transparent container carries acknowledgement of successful reception of the steering of roaming information.</w:t>
            </w:r>
          </w:p>
        </w:tc>
        <w:tc>
          <w:tcPr>
            <w:tcW w:w="1245" w:type="dxa"/>
            <w:tcBorders>
              <w:top w:val="single" w:sz="4" w:space="0" w:color="auto"/>
              <w:left w:val="single" w:sz="4" w:space="0" w:color="auto"/>
              <w:bottom w:val="single" w:sz="4" w:space="0" w:color="auto"/>
              <w:right w:val="single" w:sz="4" w:space="0" w:color="auto"/>
            </w:tcBorders>
          </w:tcPr>
          <w:p w14:paraId="14A4C034" w14:textId="77777777" w:rsidR="008F0661" w:rsidRPr="008F3642" w:rsidRDefault="008F0661" w:rsidP="00DA2C20">
            <w:pPr>
              <w:pStyle w:val="TAL"/>
            </w:pPr>
          </w:p>
        </w:tc>
      </w:tr>
    </w:tbl>
    <w:p w14:paraId="176EDEE1" w14:textId="77777777" w:rsidR="001F441F" w:rsidRPr="008F3642" w:rsidRDefault="001F441F" w:rsidP="001F441F">
      <w:pPr>
        <w:rPr>
          <w:rFonts w:eastAsia="Calibri"/>
          <w:lang w:eastAsia="en-US"/>
        </w:rPr>
      </w:pPr>
    </w:p>
    <w:p w14:paraId="136910FE" w14:textId="77777777" w:rsidR="001F441F" w:rsidRPr="008F3642" w:rsidRDefault="001F441F" w:rsidP="001F441F">
      <w:pPr>
        <w:pStyle w:val="TH"/>
      </w:pPr>
      <w:r w:rsidRPr="008F3642">
        <w:t xml:space="preserve">Table 6.3.1.1.5-4: </w:t>
      </w:r>
      <w:r w:rsidR="008F0661" w:rsidRPr="008F3642">
        <w:t>Void</w:t>
      </w:r>
    </w:p>
    <w:p w14:paraId="40BD9D0A" w14:textId="77777777" w:rsidR="001F441F" w:rsidRPr="008F3642" w:rsidRDefault="001F441F" w:rsidP="001F441F">
      <w:pPr>
        <w:rPr>
          <w:lang w:eastAsia="en-US"/>
        </w:rPr>
      </w:pPr>
    </w:p>
    <w:p w14:paraId="453E6E63" w14:textId="77777777" w:rsidR="008F0661" w:rsidRPr="008F3642" w:rsidRDefault="008F0661" w:rsidP="008F0661">
      <w:pPr>
        <w:pStyle w:val="TH"/>
      </w:pPr>
      <w:bookmarkStart w:id="2259" w:name="_Toc21103063"/>
      <w:bookmarkStart w:id="2260" w:name="_Toc29233400"/>
      <w:bookmarkStart w:id="2261" w:name="_Toc29462005"/>
      <w:bookmarkStart w:id="2262" w:name="_Toc36157982"/>
      <w:bookmarkStart w:id="2263" w:name="_Toc43917216"/>
      <w:r w:rsidRPr="008F3642">
        <w:t xml:space="preserve">Table 6.3.1.1.5-5: </w:t>
      </w:r>
      <w:r w:rsidRPr="008F3642">
        <w:rPr>
          <w:iCs/>
        </w:rPr>
        <w:t>REGISTRATION ACCEPT for NR Cell 11</w:t>
      </w:r>
      <w:r w:rsidRPr="008F3642">
        <w:t xml:space="preserve"> (step 22a10, Table 6.3.1.1.4-1)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5"/>
        <w:gridCol w:w="2106"/>
        <w:gridCol w:w="1669"/>
        <w:gridCol w:w="1305"/>
      </w:tblGrid>
      <w:tr w:rsidR="008F0661" w:rsidRPr="008F3642" w14:paraId="1585F77F" w14:textId="77777777" w:rsidTr="00DA2C20">
        <w:trPr>
          <w:cantSplit/>
          <w:jc w:val="center"/>
        </w:trPr>
        <w:tc>
          <w:tcPr>
            <w:tcW w:w="964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1D9912" w14:textId="77777777" w:rsidR="008F0661" w:rsidRPr="008F3642" w:rsidRDefault="008F0661" w:rsidP="00DA2C20">
            <w:pPr>
              <w:pStyle w:val="TAL"/>
            </w:pPr>
            <w:r w:rsidRPr="008F3642">
              <w:t>Derivation Path: 38.508-1 Table 4.7.1-7</w:t>
            </w:r>
          </w:p>
        </w:tc>
      </w:tr>
      <w:tr w:rsidR="008F0661" w:rsidRPr="008F3642" w14:paraId="04ADFF1C"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F748034" w14:textId="77777777" w:rsidR="008F0661" w:rsidRPr="008F3642" w:rsidRDefault="008F0661" w:rsidP="00DA2C20">
            <w:pPr>
              <w:pStyle w:val="TAH"/>
            </w:pPr>
            <w:r w:rsidRPr="008F3642">
              <w:t>Information Element</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3672627" w14:textId="77777777" w:rsidR="008F0661" w:rsidRPr="008F3642" w:rsidRDefault="008F0661" w:rsidP="00DA2C20">
            <w:pPr>
              <w:pStyle w:val="TAH"/>
            </w:pPr>
            <w:r w:rsidRPr="008F3642">
              <w:t>Value/remark</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72F8925" w14:textId="77777777" w:rsidR="008F0661" w:rsidRPr="008F3642" w:rsidRDefault="008F0661" w:rsidP="00DA2C20">
            <w:pPr>
              <w:pStyle w:val="TAH"/>
            </w:pPr>
            <w:r w:rsidRPr="008F3642">
              <w:t>Comment</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5AD4E9F" w14:textId="77777777" w:rsidR="008F0661" w:rsidRPr="008F3642" w:rsidRDefault="008F0661" w:rsidP="00DA2C20">
            <w:pPr>
              <w:pStyle w:val="TAH"/>
            </w:pPr>
            <w:r w:rsidRPr="008F3642">
              <w:t>Condition</w:t>
            </w:r>
          </w:p>
        </w:tc>
      </w:tr>
      <w:tr w:rsidR="008F0661" w:rsidRPr="008F3642" w14:paraId="11CEB431"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2208461" w14:textId="77777777" w:rsidR="008F0661" w:rsidRPr="008F3642" w:rsidRDefault="008F0661" w:rsidP="00DA2C20">
            <w:pPr>
              <w:pStyle w:val="TAL"/>
            </w:pPr>
            <w:r w:rsidRPr="008F3642">
              <w:t>SOR Transparent Container</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4834159" w14:textId="77777777" w:rsidR="008F0661" w:rsidRPr="008F3642" w:rsidRDefault="008F0661" w:rsidP="00DA2C20">
            <w:pPr>
              <w:pStyle w:val="TAL"/>
            </w:pPr>
            <w:r w:rsidRPr="008F3642">
              <w:t>Present</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A6ED171" w14:textId="77777777" w:rsidR="008F0661" w:rsidRPr="008F3642" w:rsidRDefault="008F0661" w:rsidP="00DA2C20">
            <w:pPr>
              <w:pStyle w:val="TAL"/>
            </w:pPr>
            <w:r w:rsidRPr="008F3642">
              <w:t>The SOR transparent container carries steering of roaming information.</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1865BB4A" w14:textId="77777777" w:rsidR="008F0661" w:rsidRPr="008F3642" w:rsidRDefault="008F0661" w:rsidP="00DA2C20">
            <w:pPr>
              <w:pStyle w:val="TAL"/>
            </w:pPr>
          </w:p>
        </w:tc>
      </w:tr>
      <w:tr w:rsidR="008F0661" w:rsidRPr="008F3642" w14:paraId="7ED516A1" w14:textId="77777777" w:rsidTr="00DA2C20">
        <w:trPr>
          <w:jc w:val="center"/>
        </w:trPr>
        <w:tc>
          <w:tcPr>
            <w:tcW w:w="4565" w:type="dxa"/>
            <w:tcMar>
              <w:top w:w="0" w:type="dxa"/>
              <w:left w:w="99" w:type="dxa"/>
              <w:bottom w:w="0" w:type="dxa"/>
              <w:right w:w="99" w:type="dxa"/>
            </w:tcMar>
          </w:tcPr>
          <w:p w14:paraId="41E37904" w14:textId="77777777" w:rsidR="008F0661" w:rsidRPr="008F3642" w:rsidRDefault="008F0661" w:rsidP="00DA2C20">
            <w:pPr>
              <w:pStyle w:val="TAL"/>
            </w:pPr>
            <w:r w:rsidRPr="008F3642">
              <w:t xml:space="preserve">  SoR-MAC-IAUS</w:t>
            </w:r>
          </w:p>
        </w:tc>
        <w:tc>
          <w:tcPr>
            <w:tcW w:w="2106" w:type="dxa"/>
            <w:tcMar>
              <w:top w:w="0" w:type="dxa"/>
              <w:left w:w="99" w:type="dxa"/>
              <w:bottom w:w="0" w:type="dxa"/>
              <w:right w:w="99" w:type="dxa"/>
            </w:tcMar>
          </w:tcPr>
          <w:p w14:paraId="4EA677A7" w14:textId="77777777" w:rsidR="008F0661" w:rsidRPr="008F3642" w:rsidRDefault="008F0661" w:rsidP="00DA2C20">
            <w:pPr>
              <w:pStyle w:val="TAL"/>
            </w:pPr>
            <w:r w:rsidRPr="008F3642">
              <w:t>Set to match the calculated SoR-MAC-IAUS as the way defined in TS 33.501 A.17</w:t>
            </w:r>
          </w:p>
        </w:tc>
        <w:tc>
          <w:tcPr>
            <w:tcW w:w="1669" w:type="dxa"/>
            <w:tcMar>
              <w:top w:w="0" w:type="dxa"/>
              <w:left w:w="99" w:type="dxa"/>
              <w:bottom w:w="0" w:type="dxa"/>
              <w:right w:w="99" w:type="dxa"/>
            </w:tcMar>
          </w:tcPr>
          <w:p w14:paraId="63491C68" w14:textId="77777777" w:rsidR="008F0661" w:rsidRPr="008F3642" w:rsidRDefault="008F0661" w:rsidP="00DA2C20">
            <w:pPr>
              <w:pStyle w:val="TAL"/>
            </w:pPr>
          </w:p>
        </w:tc>
        <w:tc>
          <w:tcPr>
            <w:tcW w:w="1305" w:type="dxa"/>
            <w:tcMar>
              <w:top w:w="0" w:type="dxa"/>
              <w:left w:w="99" w:type="dxa"/>
              <w:bottom w:w="0" w:type="dxa"/>
              <w:right w:w="99" w:type="dxa"/>
            </w:tcMar>
          </w:tcPr>
          <w:p w14:paraId="06D39A5A" w14:textId="77777777" w:rsidR="008F0661" w:rsidRPr="008F3642" w:rsidRDefault="008F0661" w:rsidP="00DA2C20">
            <w:pPr>
              <w:pStyle w:val="TAL"/>
            </w:pPr>
          </w:p>
        </w:tc>
      </w:tr>
      <w:tr w:rsidR="008F0661" w:rsidRPr="008F3642" w14:paraId="2628A826" w14:textId="77777777" w:rsidTr="00DA2C20">
        <w:trPr>
          <w:jc w:val="center"/>
        </w:trPr>
        <w:tc>
          <w:tcPr>
            <w:tcW w:w="4565" w:type="dxa"/>
            <w:tcMar>
              <w:top w:w="0" w:type="dxa"/>
              <w:left w:w="99" w:type="dxa"/>
              <w:bottom w:w="0" w:type="dxa"/>
              <w:right w:w="99" w:type="dxa"/>
            </w:tcMar>
          </w:tcPr>
          <w:p w14:paraId="4FD21792" w14:textId="77777777" w:rsidR="008F0661" w:rsidRPr="008F3642" w:rsidRDefault="008F0661" w:rsidP="00DA2C20">
            <w:pPr>
              <w:pStyle w:val="TAL"/>
            </w:pPr>
            <w:r w:rsidRPr="008F3642">
              <w:t xml:space="preserve">  CounterSOR</w:t>
            </w:r>
          </w:p>
        </w:tc>
        <w:tc>
          <w:tcPr>
            <w:tcW w:w="2106" w:type="dxa"/>
            <w:tcMar>
              <w:top w:w="0" w:type="dxa"/>
              <w:left w:w="99" w:type="dxa"/>
              <w:bottom w:w="0" w:type="dxa"/>
              <w:right w:w="99" w:type="dxa"/>
            </w:tcMar>
          </w:tcPr>
          <w:p w14:paraId="49DF2A42" w14:textId="77777777" w:rsidR="008F0661" w:rsidRPr="008F3642" w:rsidRDefault="008F0661" w:rsidP="00DA2C20">
            <w:pPr>
              <w:pStyle w:val="TAL"/>
            </w:pPr>
            <w:r w:rsidRPr="008F3642">
              <w:t>Value generated as per TS 33.501 Cl 6.14.2.3</w:t>
            </w:r>
          </w:p>
        </w:tc>
        <w:tc>
          <w:tcPr>
            <w:tcW w:w="1669" w:type="dxa"/>
            <w:tcMar>
              <w:top w:w="0" w:type="dxa"/>
              <w:left w:w="99" w:type="dxa"/>
              <w:bottom w:w="0" w:type="dxa"/>
              <w:right w:w="99" w:type="dxa"/>
            </w:tcMar>
          </w:tcPr>
          <w:p w14:paraId="1165073D" w14:textId="77777777" w:rsidR="008F0661" w:rsidRPr="008F3642" w:rsidRDefault="008F0661" w:rsidP="00DA2C20">
            <w:pPr>
              <w:pStyle w:val="TAL"/>
            </w:pPr>
          </w:p>
        </w:tc>
        <w:tc>
          <w:tcPr>
            <w:tcW w:w="1305" w:type="dxa"/>
            <w:tcMar>
              <w:top w:w="0" w:type="dxa"/>
              <w:left w:w="99" w:type="dxa"/>
              <w:bottom w:w="0" w:type="dxa"/>
              <w:right w:w="99" w:type="dxa"/>
            </w:tcMar>
          </w:tcPr>
          <w:p w14:paraId="6BD359CB" w14:textId="77777777" w:rsidR="008F0661" w:rsidRPr="008F3642" w:rsidRDefault="008F0661" w:rsidP="00DA2C20">
            <w:pPr>
              <w:pStyle w:val="TAL"/>
            </w:pPr>
          </w:p>
        </w:tc>
      </w:tr>
      <w:tr w:rsidR="008F0661" w:rsidRPr="008F3642" w14:paraId="5C73AD15" w14:textId="77777777" w:rsidTr="00DA2C20">
        <w:trPr>
          <w:jc w:val="center"/>
        </w:trPr>
        <w:tc>
          <w:tcPr>
            <w:tcW w:w="4565" w:type="dxa"/>
            <w:tcMar>
              <w:top w:w="0" w:type="dxa"/>
              <w:left w:w="99" w:type="dxa"/>
              <w:bottom w:w="0" w:type="dxa"/>
              <w:right w:w="99" w:type="dxa"/>
            </w:tcMar>
            <w:hideMark/>
          </w:tcPr>
          <w:p w14:paraId="00C786C3" w14:textId="77777777" w:rsidR="008F0661" w:rsidRPr="008F3642" w:rsidRDefault="008F0661" w:rsidP="00DA2C20">
            <w:pPr>
              <w:pStyle w:val="TAL"/>
            </w:pPr>
            <w:r w:rsidRPr="008F3642">
              <w:t xml:space="preserve">  SOR data type</w:t>
            </w:r>
          </w:p>
        </w:tc>
        <w:tc>
          <w:tcPr>
            <w:tcW w:w="2106" w:type="dxa"/>
            <w:tcMar>
              <w:top w:w="0" w:type="dxa"/>
              <w:left w:w="99" w:type="dxa"/>
              <w:bottom w:w="0" w:type="dxa"/>
              <w:right w:w="99" w:type="dxa"/>
            </w:tcMar>
            <w:hideMark/>
          </w:tcPr>
          <w:p w14:paraId="018988DD" w14:textId="77777777" w:rsidR="008F0661" w:rsidRPr="008F3642" w:rsidRDefault="008F0661" w:rsidP="00DA2C20">
            <w:pPr>
              <w:pStyle w:val="TAL"/>
            </w:pPr>
            <w:r w:rsidRPr="008F3642">
              <w:t>0</w:t>
            </w:r>
          </w:p>
        </w:tc>
        <w:tc>
          <w:tcPr>
            <w:tcW w:w="1669" w:type="dxa"/>
            <w:tcMar>
              <w:top w:w="0" w:type="dxa"/>
              <w:left w:w="99" w:type="dxa"/>
              <w:bottom w:w="0" w:type="dxa"/>
              <w:right w:w="99" w:type="dxa"/>
            </w:tcMar>
            <w:hideMark/>
          </w:tcPr>
          <w:p w14:paraId="1454253C" w14:textId="77777777" w:rsidR="008F0661" w:rsidRPr="008F3642" w:rsidRDefault="008F0661" w:rsidP="00DA2C20">
            <w:pPr>
              <w:pStyle w:val="TAL"/>
            </w:pPr>
            <w:r w:rsidRPr="008F3642">
              <w:t>The SOR transparent container carries steering of roaming information.</w:t>
            </w:r>
          </w:p>
        </w:tc>
        <w:tc>
          <w:tcPr>
            <w:tcW w:w="1305" w:type="dxa"/>
            <w:tcMar>
              <w:top w:w="0" w:type="dxa"/>
              <w:left w:w="99" w:type="dxa"/>
              <w:bottom w:w="0" w:type="dxa"/>
              <w:right w:w="99" w:type="dxa"/>
            </w:tcMar>
          </w:tcPr>
          <w:p w14:paraId="7B252E71" w14:textId="77777777" w:rsidR="008F0661" w:rsidRPr="008F3642" w:rsidRDefault="008F0661" w:rsidP="00DA2C20">
            <w:pPr>
              <w:pStyle w:val="TAL"/>
            </w:pPr>
          </w:p>
        </w:tc>
      </w:tr>
      <w:tr w:rsidR="008F0661" w:rsidRPr="008F3642" w14:paraId="46046997" w14:textId="77777777" w:rsidTr="00DA2C20">
        <w:trPr>
          <w:jc w:val="center"/>
        </w:trPr>
        <w:tc>
          <w:tcPr>
            <w:tcW w:w="4565" w:type="dxa"/>
            <w:tcMar>
              <w:top w:w="0" w:type="dxa"/>
              <w:left w:w="99" w:type="dxa"/>
              <w:bottom w:w="0" w:type="dxa"/>
              <w:right w:w="99" w:type="dxa"/>
            </w:tcMar>
            <w:hideMark/>
          </w:tcPr>
          <w:p w14:paraId="5CC3E2CE" w14:textId="77777777" w:rsidR="008F0661" w:rsidRPr="008F3642" w:rsidRDefault="008F0661" w:rsidP="00DA2C20">
            <w:pPr>
              <w:pStyle w:val="TAL"/>
            </w:pPr>
            <w:r w:rsidRPr="008F3642">
              <w:t xml:space="preserve">  List indication value</w:t>
            </w:r>
          </w:p>
        </w:tc>
        <w:tc>
          <w:tcPr>
            <w:tcW w:w="2106" w:type="dxa"/>
            <w:tcMar>
              <w:top w:w="0" w:type="dxa"/>
              <w:left w:w="99" w:type="dxa"/>
              <w:bottom w:w="0" w:type="dxa"/>
              <w:right w:w="99" w:type="dxa"/>
            </w:tcMar>
            <w:hideMark/>
          </w:tcPr>
          <w:p w14:paraId="61E0F36B" w14:textId="77777777" w:rsidR="008F0661" w:rsidRPr="008F3642" w:rsidRDefault="008F0661" w:rsidP="00DA2C20">
            <w:pPr>
              <w:pStyle w:val="TAL"/>
            </w:pPr>
            <w:r w:rsidRPr="008F3642">
              <w:t>1</w:t>
            </w:r>
          </w:p>
        </w:tc>
        <w:tc>
          <w:tcPr>
            <w:tcW w:w="1669" w:type="dxa"/>
            <w:tcMar>
              <w:top w:w="0" w:type="dxa"/>
              <w:left w:w="99" w:type="dxa"/>
              <w:bottom w:w="0" w:type="dxa"/>
              <w:right w:w="99" w:type="dxa"/>
            </w:tcMar>
            <w:hideMark/>
          </w:tcPr>
          <w:p w14:paraId="0DE73002" w14:textId="77777777" w:rsidR="008F0661" w:rsidRPr="008F3642" w:rsidRDefault="008F0661" w:rsidP="00DA2C20">
            <w:pPr>
              <w:pStyle w:val="TAL"/>
            </w:pPr>
            <w:r w:rsidRPr="008F3642">
              <w:t>List of preferred PLMN/access technology combinations is provided</w:t>
            </w:r>
          </w:p>
        </w:tc>
        <w:tc>
          <w:tcPr>
            <w:tcW w:w="1305" w:type="dxa"/>
            <w:tcMar>
              <w:top w:w="0" w:type="dxa"/>
              <w:left w:w="99" w:type="dxa"/>
              <w:bottom w:w="0" w:type="dxa"/>
              <w:right w:w="99" w:type="dxa"/>
            </w:tcMar>
          </w:tcPr>
          <w:p w14:paraId="792971EC" w14:textId="77777777" w:rsidR="008F0661" w:rsidRPr="008F3642" w:rsidRDefault="008F0661" w:rsidP="00DA2C20">
            <w:pPr>
              <w:pStyle w:val="TAL"/>
            </w:pPr>
          </w:p>
        </w:tc>
      </w:tr>
      <w:tr w:rsidR="008F0661" w:rsidRPr="008F3642" w14:paraId="7C8B583E" w14:textId="77777777" w:rsidTr="00DA2C20">
        <w:trPr>
          <w:jc w:val="center"/>
        </w:trPr>
        <w:tc>
          <w:tcPr>
            <w:tcW w:w="4565" w:type="dxa"/>
            <w:tcMar>
              <w:top w:w="0" w:type="dxa"/>
              <w:left w:w="99" w:type="dxa"/>
              <w:bottom w:w="0" w:type="dxa"/>
              <w:right w:w="99" w:type="dxa"/>
            </w:tcMar>
            <w:hideMark/>
          </w:tcPr>
          <w:p w14:paraId="32538D43" w14:textId="77777777" w:rsidR="008F0661" w:rsidRPr="008F3642" w:rsidRDefault="008F0661" w:rsidP="00DA2C20">
            <w:pPr>
              <w:pStyle w:val="TAL"/>
            </w:pPr>
            <w:r w:rsidRPr="008F3642">
              <w:t xml:space="preserve">  List type</w:t>
            </w:r>
          </w:p>
        </w:tc>
        <w:tc>
          <w:tcPr>
            <w:tcW w:w="2106" w:type="dxa"/>
            <w:tcMar>
              <w:top w:w="0" w:type="dxa"/>
              <w:left w:w="99" w:type="dxa"/>
              <w:bottom w:w="0" w:type="dxa"/>
              <w:right w:w="99" w:type="dxa"/>
            </w:tcMar>
            <w:hideMark/>
          </w:tcPr>
          <w:p w14:paraId="4A5F2126" w14:textId="77777777" w:rsidR="008F0661" w:rsidRPr="008F3642" w:rsidRDefault="008F0661" w:rsidP="00DA2C20">
            <w:pPr>
              <w:pStyle w:val="TAL"/>
            </w:pPr>
            <w:r w:rsidRPr="008F3642">
              <w:t>1</w:t>
            </w:r>
          </w:p>
        </w:tc>
        <w:tc>
          <w:tcPr>
            <w:tcW w:w="1669" w:type="dxa"/>
            <w:tcMar>
              <w:top w:w="0" w:type="dxa"/>
              <w:left w:w="99" w:type="dxa"/>
              <w:bottom w:w="0" w:type="dxa"/>
              <w:right w:w="99" w:type="dxa"/>
            </w:tcMar>
            <w:hideMark/>
          </w:tcPr>
          <w:p w14:paraId="3E879887" w14:textId="77777777" w:rsidR="008F0661" w:rsidRPr="008F3642" w:rsidRDefault="008F0661" w:rsidP="00DA2C20">
            <w:pPr>
              <w:pStyle w:val="TAL"/>
            </w:pPr>
            <w:r w:rsidRPr="008F3642">
              <w:t>The list type is a PLMN ID and access technology list</w:t>
            </w:r>
          </w:p>
        </w:tc>
        <w:tc>
          <w:tcPr>
            <w:tcW w:w="1305" w:type="dxa"/>
            <w:tcMar>
              <w:top w:w="0" w:type="dxa"/>
              <w:left w:w="99" w:type="dxa"/>
              <w:bottom w:w="0" w:type="dxa"/>
              <w:right w:w="99" w:type="dxa"/>
            </w:tcMar>
          </w:tcPr>
          <w:p w14:paraId="72F35832" w14:textId="77777777" w:rsidR="008F0661" w:rsidRPr="008F3642" w:rsidRDefault="008F0661" w:rsidP="00DA2C20">
            <w:pPr>
              <w:pStyle w:val="TAL"/>
            </w:pPr>
          </w:p>
        </w:tc>
      </w:tr>
      <w:tr w:rsidR="008F0661" w:rsidRPr="008F3642" w14:paraId="40A1A949" w14:textId="77777777" w:rsidTr="00DA2C20">
        <w:trPr>
          <w:jc w:val="center"/>
        </w:trPr>
        <w:tc>
          <w:tcPr>
            <w:tcW w:w="4565" w:type="dxa"/>
            <w:tcMar>
              <w:top w:w="0" w:type="dxa"/>
              <w:left w:w="99" w:type="dxa"/>
              <w:bottom w:w="0" w:type="dxa"/>
              <w:right w:w="99" w:type="dxa"/>
            </w:tcMar>
            <w:hideMark/>
          </w:tcPr>
          <w:p w14:paraId="08C539E3" w14:textId="77777777" w:rsidR="008F0661" w:rsidRPr="008F3642" w:rsidRDefault="008F0661" w:rsidP="00DA2C20">
            <w:pPr>
              <w:pStyle w:val="TAL"/>
            </w:pPr>
            <w:r w:rsidRPr="008F3642">
              <w:t xml:space="preserve">  Acknowledgement (ACK) value</w:t>
            </w:r>
          </w:p>
        </w:tc>
        <w:tc>
          <w:tcPr>
            <w:tcW w:w="2106" w:type="dxa"/>
            <w:tcMar>
              <w:top w:w="0" w:type="dxa"/>
              <w:left w:w="99" w:type="dxa"/>
              <w:bottom w:w="0" w:type="dxa"/>
              <w:right w:w="99" w:type="dxa"/>
            </w:tcMar>
            <w:hideMark/>
          </w:tcPr>
          <w:p w14:paraId="114A7A95" w14:textId="77777777" w:rsidR="008F0661" w:rsidRPr="008F3642" w:rsidRDefault="008F0661" w:rsidP="00DA2C20">
            <w:pPr>
              <w:pStyle w:val="TAL"/>
            </w:pPr>
            <w:r w:rsidRPr="008F3642">
              <w:t>1</w:t>
            </w:r>
          </w:p>
        </w:tc>
        <w:tc>
          <w:tcPr>
            <w:tcW w:w="1669" w:type="dxa"/>
            <w:tcMar>
              <w:top w:w="0" w:type="dxa"/>
              <w:left w:w="99" w:type="dxa"/>
              <w:bottom w:w="0" w:type="dxa"/>
              <w:right w:w="99" w:type="dxa"/>
            </w:tcMar>
            <w:hideMark/>
          </w:tcPr>
          <w:p w14:paraId="714D53AF" w14:textId="77777777" w:rsidR="008F0661" w:rsidRPr="008F3642" w:rsidRDefault="008F0661" w:rsidP="00DA2C20">
            <w:pPr>
              <w:pStyle w:val="TAL"/>
            </w:pPr>
            <w:r w:rsidRPr="008F3642">
              <w:t>Acknowledgement requested</w:t>
            </w:r>
          </w:p>
        </w:tc>
        <w:tc>
          <w:tcPr>
            <w:tcW w:w="1305" w:type="dxa"/>
            <w:tcMar>
              <w:top w:w="0" w:type="dxa"/>
              <w:left w:w="99" w:type="dxa"/>
              <w:bottom w:w="0" w:type="dxa"/>
              <w:right w:w="99" w:type="dxa"/>
            </w:tcMar>
          </w:tcPr>
          <w:p w14:paraId="3E904B33" w14:textId="77777777" w:rsidR="008F0661" w:rsidRPr="008F3642" w:rsidRDefault="008F0661" w:rsidP="00DA2C20">
            <w:pPr>
              <w:pStyle w:val="TAL"/>
            </w:pPr>
          </w:p>
        </w:tc>
      </w:tr>
      <w:tr w:rsidR="008F0661" w:rsidRPr="008F3642" w14:paraId="42FF422D" w14:textId="77777777" w:rsidTr="00DA2C20">
        <w:trPr>
          <w:jc w:val="center"/>
        </w:trPr>
        <w:tc>
          <w:tcPr>
            <w:tcW w:w="4565" w:type="dxa"/>
            <w:tcMar>
              <w:top w:w="0" w:type="dxa"/>
              <w:left w:w="99" w:type="dxa"/>
              <w:bottom w:w="0" w:type="dxa"/>
              <w:right w:w="99" w:type="dxa"/>
            </w:tcMar>
            <w:hideMark/>
          </w:tcPr>
          <w:p w14:paraId="14E8337C" w14:textId="77777777" w:rsidR="008F0661" w:rsidRPr="008F3642" w:rsidRDefault="008F0661" w:rsidP="00DA2C20">
            <w:pPr>
              <w:pStyle w:val="TAL"/>
            </w:pPr>
            <w:r w:rsidRPr="008F3642">
              <w:t xml:space="preserve">  PLMN ID 1</w:t>
            </w:r>
          </w:p>
        </w:tc>
        <w:tc>
          <w:tcPr>
            <w:tcW w:w="2106" w:type="dxa"/>
            <w:tcMar>
              <w:top w:w="0" w:type="dxa"/>
              <w:left w:w="99" w:type="dxa"/>
              <w:bottom w:w="0" w:type="dxa"/>
              <w:right w:w="99" w:type="dxa"/>
            </w:tcMar>
            <w:hideMark/>
          </w:tcPr>
          <w:p w14:paraId="2B0BC6FB" w14:textId="77777777" w:rsidR="008F0661" w:rsidRPr="008F3642" w:rsidRDefault="008F0661" w:rsidP="00DA2C20">
            <w:pPr>
              <w:pStyle w:val="TAL"/>
            </w:pPr>
            <w:r w:rsidRPr="008F3642">
              <w:t>PLMN2</w:t>
            </w:r>
          </w:p>
        </w:tc>
        <w:tc>
          <w:tcPr>
            <w:tcW w:w="1669" w:type="dxa"/>
            <w:tcMar>
              <w:top w:w="0" w:type="dxa"/>
              <w:left w:w="99" w:type="dxa"/>
              <w:bottom w:w="0" w:type="dxa"/>
              <w:right w:w="99" w:type="dxa"/>
            </w:tcMar>
          </w:tcPr>
          <w:p w14:paraId="7DDD6817" w14:textId="77777777" w:rsidR="008F0661" w:rsidRPr="008F3642" w:rsidRDefault="008F0661" w:rsidP="00DA2C20">
            <w:pPr>
              <w:pStyle w:val="TAL"/>
            </w:pPr>
          </w:p>
        </w:tc>
        <w:tc>
          <w:tcPr>
            <w:tcW w:w="1305" w:type="dxa"/>
            <w:tcMar>
              <w:top w:w="0" w:type="dxa"/>
              <w:left w:w="99" w:type="dxa"/>
              <w:bottom w:w="0" w:type="dxa"/>
              <w:right w:w="99" w:type="dxa"/>
            </w:tcMar>
          </w:tcPr>
          <w:p w14:paraId="31EF438D" w14:textId="77777777" w:rsidR="008F0661" w:rsidRPr="008F3642" w:rsidRDefault="008F0661" w:rsidP="00DA2C20">
            <w:pPr>
              <w:pStyle w:val="TAL"/>
            </w:pPr>
          </w:p>
        </w:tc>
      </w:tr>
      <w:tr w:rsidR="008F0661" w:rsidRPr="008F3642" w14:paraId="462F45A7" w14:textId="77777777" w:rsidTr="00DA2C20">
        <w:trPr>
          <w:jc w:val="center"/>
        </w:trPr>
        <w:tc>
          <w:tcPr>
            <w:tcW w:w="4565" w:type="dxa"/>
            <w:tcMar>
              <w:top w:w="0" w:type="dxa"/>
              <w:left w:w="99" w:type="dxa"/>
              <w:bottom w:w="0" w:type="dxa"/>
              <w:right w:w="99" w:type="dxa"/>
            </w:tcMar>
            <w:hideMark/>
          </w:tcPr>
          <w:p w14:paraId="559A9CE7" w14:textId="77777777" w:rsidR="008F0661" w:rsidRPr="008F3642" w:rsidRDefault="008F0661" w:rsidP="00DA2C20">
            <w:pPr>
              <w:pStyle w:val="TAL"/>
            </w:pPr>
            <w:r w:rsidRPr="008F3642">
              <w:t xml:space="preserve">  Access Technology Identifier 1</w:t>
            </w:r>
          </w:p>
        </w:tc>
        <w:tc>
          <w:tcPr>
            <w:tcW w:w="2106" w:type="dxa"/>
            <w:tcMar>
              <w:top w:w="0" w:type="dxa"/>
              <w:left w:w="99" w:type="dxa"/>
              <w:bottom w:w="0" w:type="dxa"/>
              <w:right w:w="99" w:type="dxa"/>
            </w:tcMar>
            <w:hideMark/>
          </w:tcPr>
          <w:p w14:paraId="27821A9E" w14:textId="77777777" w:rsidR="008F0661" w:rsidRPr="008F3642" w:rsidRDefault="008F0661" w:rsidP="00DA2C20">
            <w:pPr>
              <w:pStyle w:val="TAL"/>
            </w:pPr>
            <w:r w:rsidRPr="008F3642">
              <w:t>NG-RAN</w:t>
            </w:r>
          </w:p>
        </w:tc>
        <w:tc>
          <w:tcPr>
            <w:tcW w:w="1669" w:type="dxa"/>
            <w:tcMar>
              <w:top w:w="0" w:type="dxa"/>
              <w:left w:w="99" w:type="dxa"/>
              <w:bottom w:w="0" w:type="dxa"/>
              <w:right w:w="99" w:type="dxa"/>
            </w:tcMar>
          </w:tcPr>
          <w:p w14:paraId="4543EAED" w14:textId="77777777" w:rsidR="008F0661" w:rsidRPr="008F3642" w:rsidRDefault="008F0661" w:rsidP="00DA2C20">
            <w:pPr>
              <w:pStyle w:val="TAL"/>
            </w:pPr>
          </w:p>
        </w:tc>
        <w:tc>
          <w:tcPr>
            <w:tcW w:w="1305" w:type="dxa"/>
            <w:tcMar>
              <w:top w:w="0" w:type="dxa"/>
              <w:left w:w="99" w:type="dxa"/>
              <w:bottom w:w="0" w:type="dxa"/>
              <w:right w:w="99" w:type="dxa"/>
            </w:tcMar>
          </w:tcPr>
          <w:p w14:paraId="59986388" w14:textId="77777777" w:rsidR="008F0661" w:rsidRPr="008F3642" w:rsidRDefault="008F0661" w:rsidP="00DA2C20">
            <w:pPr>
              <w:pStyle w:val="TAL"/>
            </w:pPr>
          </w:p>
        </w:tc>
      </w:tr>
    </w:tbl>
    <w:p w14:paraId="1E8FEB11" w14:textId="77777777" w:rsidR="00854A0C" w:rsidRPr="008F3642" w:rsidRDefault="00854A0C" w:rsidP="00212BC5"/>
    <w:p w14:paraId="1239A506" w14:textId="77777777" w:rsidR="00854A0C" w:rsidRPr="008F3642" w:rsidRDefault="00854A0C" w:rsidP="00854A0C">
      <w:pPr>
        <w:pStyle w:val="TH"/>
      </w:pPr>
      <w:r w:rsidRPr="008F3642">
        <w:t xml:space="preserve">Table 6.3.1.1.5-6: </w:t>
      </w:r>
      <w:r w:rsidRPr="008F3642">
        <w:rPr>
          <w:iCs/>
        </w:rPr>
        <w:t>REGISTRATION COMPLETE for NR Cell 11</w:t>
      </w:r>
      <w:r w:rsidRPr="008F3642">
        <w:t xml:space="preserve"> (step 22a11, Table 6.3.1.1.4-1)</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854A0C" w:rsidRPr="008F3642" w14:paraId="6E2D91B3" w14:textId="77777777" w:rsidTr="00527F70">
        <w:tc>
          <w:tcPr>
            <w:tcW w:w="9750" w:type="dxa"/>
            <w:gridSpan w:val="4"/>
            <w:tcBorders>
              <w:top w:val="single" w:sz="4" w:space="0" w:color="auto"/>
              <w:left w:val="single" w:sz="4" w:space="0" w:color="auto"/>
              <w:bottom w:val="single" w:sz="4" w:space="0" w:color="auto"/>
              <w:right w:val="single" w:sz="4" w:space="0" w:color="auto"/>
            </w:tcBorders>
            <w:hideMark/>
          </w:tcPr>
          <w:p w14:paraId="487C9359" w14:textId="77777777" w:rsidR="00854A0C" w:rsidRPr="008F3642" w:rsidRDefault="00854A0C" w:rsidP="00527F70">
            <w:pPr>
              <w:pStyle w:val="TAL"/>
            </w:pPr>
            <w:r w:rsidRPr="008F3642">
              <w:t>Derivation Path: 38.508-1 Table 4.7.1-8</w:t>
            </w:r>
          </w:p>
        </w:tc>
      </w:tr>
      <w:tr w:rsidR="00854A0C" w:rsidRPr="008F3642" w14:paraId="22A074C6" w14:textId="77777777" w:rsidTr="00527F70">
        <w:tc>
          <w:tcPr>
            <w:tcW w:w="4536" w:type="dxa"/>
            <w:tcBorders>
              <w:top w:val="single" w:sz="4" w:space="0" w:color="auto"/>
              <w:left w:val="single" w:sz="4" w:space="0" w:color="auto"/>
              <w:bottom w:val="single" w:sz="4" w:space="0" w:color="auto"/>
              <w:right w:val="single" w:sz="4" w:space="0" w:color="auto"/>
            </w:tcBorders>
            <w:hideMark/>
          </w:tcPr>
          <w:p w14:paraId="653B6E18" w14:textId="77777777" w:rsidR="00854A0C" w:rsidRPr="008F3642" w:rsidRDefault="00854A0C" w:rsidP="00527F70">
            <w:pPr>
              <w:pStyle w:val="TAH"/>
            </w:pPr>
            <w:r w:rsidRPr="008F3642">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33FB887A" w14:textId="77777777" w:rsidR="00854A0C" w:rsidRPr="008F3642" w:rsidRDefault="00854A0C" w:rsidP="00527F70">
            <w:pPr>
              <w:pStyle w:val="TAH"/>
            </w:pPr>
            <w:r w:rsidRPr="008F3642">
              <w:t>Value/remark</w:t>
            </w:r>
          </w:p>
        </w:tc>
        <w:tc>
          <w:tcPr>
            <w:tcW w:w="1701" w:type="dxa"/>
            <w:tcBorders>
              <w:top w:val="single" w:sz="4" w:space="0" w:color="auto"/>
              <w:left w:val="single" w:sz="4" w:space="0" w:color="auto"/>
              <w:bottom w:val="single" w:sz="4" w:space="0" w:color="auto"/>
              <w:right w:val="single" w:sz="4" w:space="0" w:color="auto"/>
            </w:tcBorders>
            <w:hideMark/>
          </w:tcPr>
          <w:p w14:paraId="53AF9087" w14:textId="77777777" w:rsidR="00854A0C" w:rsidRPr="008F3642" w:rsidRDefault="00854A0C" w:rsidP="00527F70">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11486D94" w14:textId="77777777" w:rsidR="00854A0C" w:rsidRPr="008F3642" w:rsidRDefault="00854A0C" w:rsidP="00527F70">
            <w:pPr>
              <w:pStyle w:val="TAH"/>
            </w:pPr>
            <w:r w:rsidRPr="008F3642">
              <w:t>Condition</w:t>
            </w:r>
          </w:p>
        </w:tc>
      </w:tr>
      <w:tr w:rsidR="00854A0C" w:rsidRPr="008F3642" w14:paraId="766B202F" w14:textId="77777777" w:rsidTr="00527F70">
        <w:tc>
          <w:tcPr>
            <w:tcW w:w="4536" w:type="dxa"/>
            <w:tcBorders>
              <w:top w:val="single" w:sz="4" w:space="0" w:color="auto"/>
              <w:left w:val="single" w:sz="4" w:space="0" w:color="auto"/>
              <w:bottom w:val="single" w:sz="4" w:space="0" w:color="auto"/>
              <w:right w:val="single" w:sz="4" w:space="0" w:color="auto"/>
            </w:tcBorders>
            <w:hideMark/>
          </w:tcPr>
          <w:p w14:paraId="00AC97A4" w14:textId="77777777" w:rsidR="00854A0C" w:rsidRPr="008F3642" w:rsidRDefault="00854A0C" w:rsidP="00527F70">
            <w:pPr>
              <w:pStyle w:val="TAL"/>
            </w:pPr>
            <w:r w:rsidRPr="008F3642">
              <w:t>SOR Transparent Container</w:t>
            </w:r>
          </w:p>
        </w:tc>
        <w:tc>
          <w:tcPr>
            <w:tcW w:w="2268" w:type="dxa"/>
            <w:tcBorders>
              <w:top w:val="single" w:sz="4" w:space="0" w:color="auto"/>
              <w:left w:val="single" w:sz="4" w:space="0" w:color="auto"/>
              <w:bottom w:val="single" w:sz="4" w:space="0" w:color="auto"/>
              <w:right w:val="single" w:sz="4" w:space="0" w:color="auto"/>
            </w:tcBorders>
            <w:hideMark/>
          </w:tcPr>
          <w:p w14:paraId="78421B88" w14:textId="77777777" w:rsidR="00854A0C" w:rsidRPr="008F3642" w:rsidRDefault="00854A0C" w:rsidP="00527F70">
            <w:pPr>
              <w:pStyle w:val="TAL"/>
            </w:pPr>
            <w:r w:rsidRPr="008F3642">
              <w:t>Present</w:t>
            </w:r>
          </w:p>
        </w:tc>
        <w:tc>
          <w:tcPr>
            <w:tcW w:w="1701" w:type="dxa"/>
            <w:tcBorders>
              <w:top w:val="single" w:sz="4" w:space="0" w:color="auto"/>
              <w:left w:val="single" w:sz="4" w:space="0" w:color="auto"/>
              <w:bottom w:val="single" w:sz="4" w:space="0" w:color="auto"/>
              <w:right w:val="single" w:sz="4" w:space="0" w:color="auto"/>
            </w:tcBorders>
            <w:hideMark/>
          </w:tcPr>
          <w:p w14:paraId="1B273003" w14:textId="77777777" w:rsidR="00854A0C" w:rsidRPr="008F3642" w:rsidRDefault="00854A0C" w:rsidP="00527F70">
            <w:pPr>
              <w:pStyle w:val="TAL"/>
            </w:pPr>
            <w:r w:rsidRPr="008F3642">
              <w:t>The SOR transparent container carries acknowledgement of successful reception of the steering of roaming information.</w:t>
            </w:r>
          </w:p>
        </w:tc>
        <w:tc>
          <w:tcPr>
            <w:tcW w:w="1245" w:type="dxa"/>
            <w:tcBorders>
              <w:top w:val="single" w:sz="4" w:space="0" w:color="auto"/>
              <w:left w:val="single" w:sz="4" w:space="0" w:color="auto"/>
              <w:bottom w:val="single" w:sz="4" w:space="0" w:color="auto"/>
              <w:right w:val="single" w:sz="4" w:space="0" w:color="auto"/>
            </w:tcBorders>
          </w:tcPr>
          <w:p w14:paraId="4969AEFE" w14:textId="77777777" w:rsidR="00854A0C" w:rsidRPr="008F3642" w:rsidRDefault="00854A0C" w:rsidP="00527F70">
            <w:pPr>
              <w:pStyle w:val="TAL"/>
            </w:pPr>
          </w:p>
        </w:tc>
      </w:tr>
      <w:tr w:rsidR="00854A0C" w:rsidRPr="008F3642" w14:paraId="26868EF7" w14:textId="77777777" w:rsidTr="00527F70">
        <w:tc>
          <w:tcPr>
            <w:tcW w:w="4536" w:type="dxa"/>
            <w:tcBorders>
              <w:top w:val="single" w:sz="4" w:space="0" w:color="auto"/>
              <w:left w:val="single" w:sz="4" w:space="0" w:color="auto"/>
              <w:bottom w:val="single" w:sz="4" w:space="0" w:color="auto"/>
              <w:right w:val="single" w:sz="4" w:space="0" w:color="auto"/>
            </w:tcBorders>
            <w:hideMark/>
          </w:tcPr>
          <w:p w14:paraId="06BEAA15" w14:textId="77777777" w:rsidR="00854A0C" w:rsidRPr="008F3642" w:rsidRDefault="00854A0C" w:rsidP="00527F70">
            <w:pPr>
              <w:pStyle w:val="TAL"/>
            </w:pPr>
            <w:r w:rsidRPr="008F3642">
              <w:t xml:space="preserve">  SOR data type</w:t>
            </w:r>
          </w:p>
        </w:tc>
        <w:tc>
          <w:tcPr>
            <w:tcW w:w="2268" w:type="dxa"/>
            <w:tcBorders>
              <w:top w:val="single" w:sz="4" w:space="0" w:color="auto"/>
              <w:left w:val="single" w:sz="4" w:space="0" w:color="auto"/>
              <w:bottom w:val="single" w:sz="4" w:space="0" w:color="auto"/>
              <w:right w:val="single" w:sz="4" w:space="0" w:color="auto"/>
            </w:tcBorders>
            <w:hideMark/>
          </w:tcPr>
          <w:p w14:paraId="5B8F969C" w14:textId="77777777" w:rsidR="00854A0C" w:rsidRPr="008F3642" w:rsidRDefault="00854A0C" w:rsidP="00527F70">
            <w:pPr>
              <w:pStyle w:val="TAL"/>
            </w:pPr>
            <w:r w:rsidRPr="008F3642">
              <w:t>1</w:t>
            </w:r>
          </w:p>
        </w:tc>
        <w:tc>
          <w:tcPr>
            <w:tcW w:w="1701" w:type="dxa"/>
            <w:tcBorders>
              <w:top w:val="single" w:sz="4" w:space="0" w:color="auto"/>
              <w:left w:val="single" w:sz="4" w:space="0" w:color="auto"/>
              <w:bottom w:val="single" w:sz="4" w:space="0" w:color="auto"/>
              <w:right w:val="single" w:sz="4" w:space="0" w:color="auto"/>
            </w:tcBorders>
            <w:hideMark/>
          </w:tcPr>
          <w:p w14:paraId="2E91B43E" w14:textId="77777777" w:rsidR="00854A0C" w:rsidRPr="008F3642" w:rsidRDefault="00854A0C" w:rsidP="00527F70">
            <w:pPr>
              <w:pStyle w:val="TAL"/>
            </w:pPr>
            <w:r w:rsidRPr="008F3642">
              <w:t>The SOR transparent container carries acknowledgement of successful reception of the steering of roaming information.</w:t>
            </w:r>
          </w:p>
        </w:tc>
        <w:tc>
          <w:tcPr>
            <w:tcW w:w="1245" w:type="dxa"/>
            <w:tcBorders>
              <w:top w:val="single" w:sz="4" w:space="0" w:color="auto"/>
              <w:left w:val="single" w:sz="4" w:space="0" w:color="auto"/>
              <w:bottom w:val="single" w:sz="4" w:space="0" w:color="auto"/>
              <w:right w:val="single" w:sz="4" w:space="0" w:color="auto"/>
            </w:tcBorders>
          </w:tcPr>
          <w:p w14:paraId="26BC72A3" w14:textId="77777777" w:rsidR="00854A0C" w:rsidRPr="008F3642" w:rsidRDefault="00854A0C" w:rsidP="00527F70">
            <w:pPr>
              <w:pStyle w:val="TAL"/>
            </w:pPr>
          </w:p>
        </w:tc>
      </w:tr>
    </w:tbl>
    <w:p w14:paraId="1327529B" w14:textId="77777777" w:rsidR="008F0661" w:rsidRPr="008F3642" w:rsidRDefault="008F0661" w:rsidP="006D32F2"/>
    <w:p w14:paraId="6698B29D" w14:textId="77777777" w:rsidR="00AA79BA" w:rsidRPr="008F3642" w:rsidRDefault="00AA79BA" w:rsidP="00AA79BA">
      <w:pPr>
        <w:pStyle w:val="Heading4"/>
      </w:pPr>
      <w:bookmarkStart w:id="2264" w:name="_Toc52465037"/>
      <w:bookmarkStart w:id="2265" w:name="_Toc52465418"/>
      <w:bookmarkStart w:id="2266" w:name="_Toc52465804"/>
      <w:bookmarkStart w:id="2267" w:name="_Toc59210782"/>
      <w:bookmarkStart w:id="2268" w:name="_Toc59210950"/>
      <w:bookmarkStart w:id="2269" w:name="_Toc59211241"/>
      <w:bookmarkStart w:id="2270" w:name="_Toc68209743"/>
      <w:bookmarkStart w:id="2271" w:name="_Toc68260692"/>
      <w:bookmarkStart w:id="2272" w:name="_Toc76402167"/>
      <w:bookmarkStart w:id="2273" w:name="_Toc76403799"/>
      <w:bookmarkStart w:id="2274" w:name="_Toc83981180"/>
      <w:bookmarkStart w:id="2275" w:name="_Toc83982195"/>
      <w:bookmarkStart w:id="2276" w:name="_Toc83983447"/>
      <w:bookmarkStart w:id="2277" w:name="_Toc90673253"/>
      <w:r w:rsidRPr="008F3642">
        <w:t>6.3.1.2</w:t>
      </w:r>
      <w:r w:rsidRPr="008F3642">
        <w:tab/>
        <w:t>Steering of UE in roaming during registration/security check successful but SOR Transparent container indicates ACK has been NOT been requested</w:t>
      </w:r>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p>
    <w:p w14:paraId="0B09149E" w14:textId="77777777" w:rsidR="00AA79BA" w:rsidRPr="008F3642" w:rsidRDefault="00AA79BA" w:rsidP="00AA79BA">
      <w:pPr>
        <w:pStyle w:val="H6"/>
      </w:pPr>
      <w:r w:rsidRPr="008F3642">
        <w:t>6.3.1.2.1</w:t>
      </w:r>
      <w:r w:rsidRPr="008F3642">
        <w:tab/>
        <w:t>Test Purpose (TP)</w:t>
      </w:r>
    </w:p>
    <w:p w14:paraId="7668B43B" w14:textId="77777777" w:rsidR="00AA79BA" w:rsidRPr="008F3642" w:rsidRDefault="00AA79BA" w:rsidP="00AA79BA">
      <w:pPr>
        <w:pStyle w:val="H6"/>
      </w:pPr>
      <w:r w:rsidRPr="008F3642">
        <w:t>(1)</w:t>
      </w:r>
    </w:p>
    <w:p w14:paraId="29D73C89" w14:textId="77777777" w:rsidR="00AA79BA" w:rsidRPr="008F3642" w:rsidRDefault="00AA79BA" w:rsidP="00AA79BA">
      <w:pPr>
        <w:pStyle w:val="PL"/>
        <w:rPr>
          <w:noProof w:val="0"/>
        </w:rPr>
      </w:pPr>
      <w:r w:rsidRPr="008F3642">
        <w:rPr>
          <w:b/>
          <w:bCs/>
          <w:noProof w:val="0"/>
        </w:rPr>
        <w:t xml:space="preserve">with </w:t>
      </w:r>
      <w:r w:rsidRPr="008F3642">
        <w:rPr>
          <w:noProof w:val="0"/>
        </w:rPr>
        <w:t>{UE being in automatic PLMN selection mode, current VPLMN not part of “PLMNs where registration was aborted due to SOR” List and not part of "User Controlled PLMN Selector with Access Technology" list and UE's USIM configured with indication that the UE is to receive Steering of Roaming information due to initial registration in a VPLMN}</w:t>
      </w:r>
    </w:p>
    <w:p w14:paraId="413A2C69" w14:textId="77777777" w:rsidR="00AA79BA" w:rsidRPr="008F3642" w:rsidRDefault="00AA79BA" w:rsidP="00AA79BA">
      <w:pPr>
        <w:pStyle w:val="PL"/>
        <w:rPr>
          <w:noProof w:val="0"/>
        </w:rPr>
      </w:pPr>
      <w:r w:rsidRPr="008F3642">
        <w:rPr>
          <w:b/>
          <w:bCs/>
          <w:noProof w:val="0"/>
        </w:rPr>
        <w:t>ensure that</w:t>
      </w:r>
      <w:r w:rsidRPr="008F3642">
        <w:rPr>
          <w:noProof w:val="0"/>
        </w:rPr>
        <w:t xml:space="preserve"> {</w:t>
      </w:r>
    </w:p>
    <w:p w14:paraId="6FC68D69" w14:textId="77777777" w:rsidR="00AA79BA" w:rsidRPr="008F3642" w:rsidRDefault="00AA79BA" w:rsidP="00AA79BA">
      <w:pPr>
        <w:pStyle w:val="PL"/>
        <w:rPr>
          <w:noProof w:val="0"/>
        </w:rPr>
      </w:pPr>
      <w:r w:rsidRPr="008F3642">
        <w:rPr>
          <w:b/>
          <w:bCs/>
          <w:noProof w:val="0"/>
        </w:rPr>
        <w:t xml:space="preserve">  when</w:t>
      </w:r>
      <w:r w:rsidRPr="008F3642">
        <w:rPr>
          <w:noProof w:val="0"/>
        </w:rPr>
        <w:t xml:space="preserve"> {SOR Transparent container indicates ACK has NOT been requested &amp; List Type indicates PLMN ID and Access technology list in REGISTRATION ACCEPT and security check is successful and if the UE has a list of available and allowable PLMNs in the area and based on this list the UE determines that there is a higher priority PLMN than the currently camped chosen VPLMN}</w:t>
      </w:r>
    </w:p>
    <w:p w14:paraId="2F2BEA1C" w14:textId="77777777" w:rsidR="00AA79BA" w:rsidRPr="008F3642" w:rsidRDefault="00AA79BA" w:rsidP="00AA79BA">
      <w:pPr>
        <w:pStyle w:val="PL"/>
        <w:rPr>
          <w:noProof w:val="0"/>
        </w:rPr>
      </w:pPr>
      <w:r w:rsidRPr="008F3642">
        <w:rPr>
          <w:b/>
          <w:bCs/>
          <w:noProof w:val="0"/>
        </w:rPr>
        <w:t xml:space="preserve">    then </w:t>
      </w:r>
      <w:r w:rsidRPr="008F3642">
        <w:rPr>
          <w:noProof w:val="0"/>
        </w:rPr>
        <w:t>{the UE shall send the REGISTRATION COMPLETE message to the serving AMF without including an SOR transparent container and then either  releases N1 NAS Signaling connection locally and then attempt to obtain service on a higher priority PLMN or optionally wait for network release of the NAS signalling connection and then selects higher priority PLMN}</w:t>
      </w:r>
    </w:p>
    <w:p w14:paraId="42C0FC7A" w14:textId="77777777" w:rsidR="00AA79BA" w:rsidRPr="008F3642" w:rsidRDefault="00AA79BA" w:rsidP="00AA79BA">
      <w:pPr>
        <w:pStyle w:val="PL"/>
        <w:rPr>
          <w:noProof w:val="0"/>
        </w:rPr>
      </w:pPr>
      <w:r w:rsidRPr="008F3642">
        <w:rPr>
          <w:noProof w:val="0"/>
        </w:rPr>
        <w:t xml:space="preserve">            }</w:t>
      </w:r>
    </w:p>
    <w:p w14:paraId="00A2B907" w14:textId="77777777" w:rsidR="00AA79BA" w:rsidRPr="008F3642" w:rsidRDefault="00AA79BA" w:rsidP="00AA79BA">
      <w:pPr>
        <w:pStyle w:val="PL"/>
        <w:rPr>
          <w:noProof w:val="0"/>
        </w:rPr>
      </w:pPr>
    </w:p>
    <w:p w14:paraId="7DA0F9D0" w14:textId="77777777" w:rsidR="00AA79BA" w:rsidRPr="008F3642" w:rsidRDefault="00AA79BA" w:rsidP="00AA79BA">
      <w:pPr>
        <w:pStyle w:val="H6"/>
      </w:pPr>
      <w:r w:rsidRPr="008F3642">
        <w:t>6.3.1.2.2</w:t>
      </w:r>
      <w:r w:rsidRPr="008F3642">
        <w:tab/>
        <w:t>Conformance requirements</w:t>
      </w:r>
    </w:p>
    <w:p w14:paraId="239C8A37" w14:textId="77777777" w:rsidR="00AA79BA" w:rsidRPr="008F3642" w:rsidRDefault="00AA79BA" w:rsidP="00AA79BA">
      <w:pPr>
        <w:rPr>
          <w:lang w:eastAsia="zh-CN"/>
        </w:rPr>
      </w:pPr>
      <w:r w:rsidRPr="008F3642">
        <w:t>References: The conformance requirements covered in the present TC are specified in: TS 23.122, clause C.2, TS 24.501 clause 4.4.4.2 and 5.5.1.2.4.</w:t>
      </w:r>
      <w:r w:rsidR="00E36FE2" w:rsidRPr="008F3642">
        <w:rPr>
          <w:rFonts w:eastAsia="Malgun Gothic"/>
        </w:rPr>
        <w:t xml:space="preserve"> Unless otherwise stated these are Rel-15 requirements.</w:t>
      </w:r>
    </w:p>
    <w:p w14:paraId="476F2357" w14:textId="77777777" w:rsidR="00AA79BA" w:rsidRPr="008F3642" w:rsidRDefault="00AA79BA" w:rsidP="00AA79BA">
      <w:pPr>
        <w:rPr>
          <w:bCs/>
        </w:rPr>
      </w:pPr>
      <w:r w:rsidRPr="008F3642">
        <w:t>[TS 23.122, clause C.2]</w:t>
      </w:r>
    </w:p>
    <w:p w14:paraId="0DABA5C3" w14:textId="77777777" w:rsidR="00AA79BA" w:rsidRPr="008F3642" w:rsidRDefault="00AA79BA" w:rsidP="00AA79BA">
      <w:pPr>
        <w:pStyle w:val="B1"/>
      </w:pPr>
      <w:r w:rsidRPr="008F3642">
        <w:t>6)</w:t>
      </w:r>
      <w:r w:rsidRPr="008F3642">
        <w:tab/>
        <w:t xml:space="preserve">The VPLMN AMF to the UE: The VPLMN AMF shall transparently send the received steering of roaming information to the UE </w:t>
      </w:r>
      <w:r w:rsidRPr="008F3642">
        <w:rPr>
          <w:lang w:eastAsia="zh-CN"/>
        </w:rPr>
        <w:t xml:space="preserve">in the </w:t>
      </w:r>
      <w:r w:rsidRPr="008F3642">
        <w:t xml:space="preserve">REGISTRATION ACCEPT </w:t>
      </w:r>
      <w:r w:rsidRPr="008F3642">
        <w:rPr>
          <w:lang w:eastAsia="zh-CN"/>
        </w:rPr>
        <w:t>message</w:t>
      </w:r>
      <w:r w:rsidRPr="008F3642">
        <w:t>;</w:t>
      </w:r>
    </w:p>
    <w:p w14:paraId="0D02E590" w14:textId="77777777" w:rsidR="00AA79BA" w:rsidRPr="008F3642" w:rsidRDefault="00AA79BA" w:rsidP="00AA79BA">
      <w:pPr>
        <w:pStyle w:val="B1"/>
      </w:pPr>
      <w:r w:rsidRPr="008F3642">
        <w:t>7)</w:t>
      </w:r>
      <w:r w:rsidRPr="008F3642">
        <w:tab/>
        <w:t>If the steering of roaming information is received and the security check is successful, then:</w:t>
      </w:r>
    </w:p>
    <w:p w14:paraId="432D6FDF" w14:textId="77777777" w:rsidR="00AA79BA" w:rsidRPr="008F3642" w:rsidRDefault="00AA79BA" w:rsidP="00AA79BA">
      <w:pPr>
        <w:pStyle w:val="B2"/>
      </w:pPr>
      <w:r w:rsidRPr="008F3642">
        <w:t>a)</w:t>
      </w:r>
      <w:r w:rsidRPr="008F3642">
        <w:tab/>
        <w:t xml:space="preserve">if the steering of roaming information contains a secured packet (see 3GPP TS 31.115 [67]): </w:t>
      </w:r>
    </w:p>
    <w:p w14:paraId="41299E72" w14:textId="77777777" w:rsidR="00AA79BA" w:rsidRPr="008F3642" w:rsidRDefault="00AA79BA" w:rsidP="00AA79BA">
      <w:pPr>
        <w:pStyle w:val="B3"/>
      </w:pPr>
      <w:r w:rsidRPr="008F3642">
        <w:t>-</w:t>
      </w:r>
      <w:r w:rsidRPr="008F3642">
        <w:tab/>
        <w:t>if the UDM has not requested an acknowledgement from the UE the UE shall send the REGISTRATION COMPLETE message;</w:t>
      </w:r>
    </w:p>
    <w:p w14:paraId="74B04C7C" w14:textId="77777777" w:rsidR="00AA79BA" w:rsidRPr="008F3642" w:rsidRDefault="00AA79BA" w:rsidP="00AA79BA">
      <w:pPr>
        <w:pStyle w:val="B3"/>
      </w:pPr>
      <w:r w:rsidRPr="008F3642">
        <w:t>-</w:t>
      </w:r>
      <w:r w:rsidRPr="008F3642">
        <w:tab/>
        <w:t>the ME shall upload the secured packet to the USIM using procedures in 3GPP TS 31.111 [41].</w:t>
      </w:r>
    </w:p>
    <w:p w14:paraId="2A731F6B" w14:textId="77777777" w:rsidR="00AA79BA" w:rsidRPr="008F3642" w:rsidRDefault="00AA79BA" w:rsidP="00AA79BA">
      <w:pPr>
        <w:pStyle w:val="NO"/>
      </w:pPr>
      <w:r w:rsidRPr="008F3642">
        <w:t>NOTE 1:</w:t>
      </w:r>
      <w:r w:rsidRPr="008F3642">
        <w:tab/>
        <w:t>How the ME handles UICC responses and failures in communication between the ME and UICC is implementation specific and out of scope of this release of the specification.</w:t>
      </w:r>
    </w:p>
    <w:p w14:paraId="1D8914C7" w14:textId="77777777" w:rsidR="00AA79BA" w:rsidRPr="008F3642" w:rsidRDefault="00AA79BA" w:rsidP="00AA79BA">
      <w:pPr>
        <w:pStyle w:val="B3"/>
      </w:pPr>
      <w:r w:rsidRPr="008F3642">
        <w:t>-</w:t>
      </w:r>
      <w:r w:rsidRPr="008F3642">
        <w:tab/>
        <w:t>if the UDM has not requested an acknowledgement from the UE and the ME receives a USAT REFRESH command qualifier (3GPP TS 31.111 [41]) of type "Steering of Roaming" it shall perform items a), b) and c) of the procedure for steering of roaming in subclause 4.4.6 and if the UE has a list of available and allowable PLMNs in the area and based on this list the UE determines that there is a higher priority PLMN than the currently camped chosen VPLMN and the UE is in automatic network selection mode, then the UE shall either:</w:t>
      </w:r>
    </w:p>
    <w:p w14:paraId="2EEEE605" w14:textId="77777777" w:rsidR="00AA79BA" w:rsidRPr="008F3642" w:rsidRDefault="00AA79BA" w:rsidP="00AA79BA">
      <w:pPr>
        <w:pStyle w:val="B4"/>
      </w:pPr>
      <w:r w:rsidRPr="008F3642">
        <w:t>i)</w:t>
      </w:r>
      <w:r w:rsidRPr="008F3642">
        <w:tab/>
        <w:t>release the current N1 NAS signalling connection locally and then attempt to obtain service on a higher priority PLMN as specified in subclause 4.4.3.3 by acting as if timer T that controls periodic attempts has expired. In this case, steps 8 to 11 are skipped; or</w:t>
      </w:r>
    </w:p>
    <w:p w14:paraId="1DFB0B7C" w14:textId="77777777" w:rsidR="00AA79BA" w:rsidRPr="008F3642" w:rsidRDefault="00AA79BA" w:rsidP="00AA79BA">
      <w:pPr>
        <w:pStyle w:val="B4"/>
      </w:pPr>
      <w:r w:rsidRPr="008F3642">
        <w:t>ii)</w:t>
      </w:r>
      <w:r w:rsidRPr="008F3642">
        <w:tab/>
        <w:t>not release the current N1 NAS signalling connection locally and skip steps 8 to 10;</w:t>
      </w:r>
    </w:p>
    <w:p w14:paraId="42F45A54" w14:textId="77777777" w:rsidR="00AA79BA" w:rsidRPr="008F3642" w:rsidRDefault="00AA79BA" w:rsidP="00AA79BA">
      <w:pPr>
        <w:pStyle w:val="B2"/>
      </w:pPr>
      <w:r w:rsidRPr="008F3642">
        <w:t>b)</w:t>
      </w:r>
      <w:r w:rsidRPr="008F3642">
        <w:tab/>
        <w:t>if the steering of roaming information contains the list of preferred PLMN/access technology combinations, the ME shall replace the highest priority entries in the "Operator Controlled PLMN Selector with Access Technology" list stored in the ME with the received list of preferred PLMN/access technology combinations. Additionally, if the UDM has not requested an acknowledgement from the UE and if the UE has a list of available and allowable PLMNs in the area and based on this list the UE determines that there is a higher priority PLMN than the currently camped chosen VPLMN and the UE is in automatic network selection mode, then the UE shall send the REGISTRATION COMPLETE message to the serving AMF without including an SOR transparent container and then either:</w:t>
      </w:r>
    </w:p>
    <w:p w14:paraId="333A30E4" w14:textId="77777777" w:rsidR="00AA79BA" w:rsidRPr="008F3642" w:rsidRDefault="00AA79BA" w:rsidP="00AA79BA">
      <w:pPr>
        <w:pStyle w:val="B3"/>
      </w:pPr>
      <w:r w:rsidRPr="008F3642">
        <w:t>i)</w:t>
      </w:r>
      <w:r w:rsidRPr="008F3642">
        <w:tab/>
        <w:t>release the current N1 NAS signalling connection locally and then attempt to obtain service on a higher priority PLMN as specified in subclause 4.4.3.3 by acting as if timer T that controls periodic attempts has expired. In this case, steps 8 to 11 are skipped; or</w:t>
      </w:r>
    </w:p>
    <w:p w14:paraId="5A7275A4" w14:textId="77777777" w:rsidR="00AA79BA" w:rsidRPr="008F3642" w:rsidRDefault="00AA79BA" w:rsidP="00AA79BA">
      <w:pPr>
        <w:pStyle w:val="B3"/>
      </w:pPr>
      <w:r w:rsidRPr="008F3642">
        <w:t>ii)</w:t>
      </w:r>
      <w:r w:rsidRPr="008F3642">
        <w:tab/>
        <w:t>not release the current N1 NAS signalling connection locally and skip steps 8 and 10;</w:t>
      </w:r>
    </w:p>
    <w:p w14:paraId="7417F41C" w14:textId="77777777" w:rsidR="00AA79BA" w:rsidRPr="008F3642" w:rsidRDefault="00AA79BA" w:rsidP="00AA79BA">
      <w:pPr>
        <w:pStyle w:val="B1"/>
      </w:pPr>
      <w:r w:rsidRPr="008F3642">
        <w:t>8)</w:t>
      </w:r>
      <w:r w:rsidRPr="008F3642">
        <w:tab/>
        <w:t>If:</w:t>
      </w:r>
    </w:p>
    <w:p w14:paraId="55FCC6B7" w14:textId="77777777" w:rsidR="00AA79BA" w:rsidRPr="008F3642" w:rsidRDefault="00AA79BA" w:rsidP="00AA79BA">
      <w:pPr>
        <w:pStyle w:val="B2"/>
      </w:pPr>
      <w:r w:rsidRPr="008F3642">
        <w:t>a)</w:t>
      </w:r>
      <w:r w:rsidRPr="008F3642">
        <w:tab/>
        <w:t>the UE's USIM is configured with indication that the UE is to receive the steering of roaming information due to initial registration in a VPLMN, but neither the list of preferred PLMN/access technology combinations nor the secured packet nor the HPLMN indication that 'no change of the "Operator Controlled PLMN Selector with Access Technology" list stored in the UE is needed and thus no list of preferred PLMN/access technology combinations is provided' is received in the REGISTRATION ACCEPT message, when the UE performs initial registration in a VPLMN or if the steering of roaming information is received but the security check is not successful; and</w:t>
      </w:r>
    </w:p>
    <w:p w14:paraId="5D602DB9" w14:textId="77777777" w:rsidR="00AA79BA" w:rsidRPr="008F3642" w:rsidRDefault="00AA79BA" w:rsidP="00AA79BA">
      <w:pPr>
        <w:pStyle w:val="B2"/>
      </w:pPr>
      <w:r w:rsidRPr="008F3642">
        <w:t>b)</w:t>
      </w:r>
      <w:r w:rsidRPr="008F3642">
        <w:tab/>
        <w:t>the current chosen VPLMN is not contained in the list of "PLMNs where registration was aborted due to SOR", not part of "User Controlled PLMN Selector with Access Technology" list, the UE is not in manual mode of operation and the PDU session for emergency services is not pending to be activated;</w:t>
      </w:r>
    </w:p>
    <w:p w14:paraId="4DC70AD7" w14:textId="77777777" w:rsidR="00AA79BA" w:rsidRPr="008F3642" w:rsidRDefault="00AA79BA" w:rsidP="00AA79BA">
      <w:pPr>
        <w:pStyle w:val="B1"/>
      </w:pPr>
      <w:r w:rsidRPr="008F3642">
        <w:tab/>
        <w:t>then the UE shall send the REGISTRATION COMPLETE message to the serving AMF without including an SOR transparent container,</w:t>
      </w:r>
      <w:r w:rsidRPr="008F3642">
        <w:rPr>
          <w:lang w:eastAsia="x-none"/>
        </w:rPr>
        <w:t xml:space="preserve"> release the current N1 NAS signalling connection locally, store the PLMN identity in the list of </w:t>
      </w:r>
      <w:r w:rsidRPr="008F3642">
        <w:t>"PLMNs where registration was aborted due to SOR"</w:t>
      </w:r>
      <w:r w:rsidRPr="008F3642">
        <w:rPr>
          <w:lang w:eastAsia="x-none"/>
        </w:rPr>
        <w:t xml:space="preserve"> and</w:t>
      </w:r>
      <w:r w:rsidRPr="008F3642">
        <w:t xml:space="preserve"> attempt to obtain service on a higher priority PLMN as specified in subclause 4.4.3.3 by acting as if timer T that controls periodic attempts has expired, with an exception that the current PLMN is considered as lowest priority, and skip steps 9 to 12;</w:t>
      </w:r>
    </w:p>
    <w:p w14:paraId="67F7C4E0" w14:textId="77777777" w:rsidR="00AA79BA" w:rsidRPr="008F3642" w:rsidRDefault="00AA79BA" w:rsidP="00AA79BA">
      <w:pPr>
        <w:pStyle w:val="NO"/>
      </w:pPr>
      <w:r w:rsidRPr="008F3642">
        <w:t>NOTE 2:</w:t>
      </w:r>
      <w:r w:rsidRPr="008F3642">
        <w:tab/>
        <w:t>When the UE is in the manual mode of operation or the current chosen VPLMN is part of the "User Controlled PLMN Selector with Access Technology" list, the UE stays on the VPLMN.</w:t>
      </w:r>
    </w:p>
    <w:p w14:paraId="2748BF5C" w14:textId="77777777" w:rsidR="00AA79BA" w:rsidRPr="008F3642" w:rsidRDefault="00AA79BA" w:rsidP="00AA79BA">
      <w:pPr>
        <w:pStyle w:val="B1"/>
      </w:pPr>
      <w:r w:rsidRPr="008F3642">
        <w:t>9)</w:t>
      </w:r>
      <w:r w:rsidRPr="008F3642">
        <w:tab/>
        <w:t>The UE to the VPLMN AMF: If the UDM has requested an acknowledgement from the UE:</w:t>
      </w:r>
    </w:p>
    <w:p w14:paraId="2CE1FB2C" w14:textId="77777777" w:rsidR="00AA79BA" w:rsidRPr="008F3642" w:rsidRDefault="00AA79BA" w:rsidP="00AA79BA">
      <w:pPr>
        <w:pStyle w:val="B2"/>
      </w:pPr>
      <w:r w:rsidRPr="008F3642">
        <w:tab/>
        <w:t>the UE verified that the steering of roaming information</w:t>
      </w:r>
      <w:r w:rsidRPr="008F3642" w:rsidDel="00B908E1">
        <w:t xml:space="preserve"> </w:t>
      </w:r>
      <w:r w:rsidRPr="008F3642">
        <w:t>has been provided by the HPLMN in step 7, the UE sends the REGISTRATION COMPLETE message to the serving AMF with an SOR transparent container including the UE acknowledgement; and</w:t>
      </w:r>
    </w:p>
    <w:p w14:paraId="746D9D26" w14:textId="77777777" w:rsidR="00AA79BA" w:rsidRPr="008F3642" w:rsidRDefault="00AA79BA" w:rsidP="00AA79BA">
      <w:pPr>
        <w:pStyle w:val="B2"/>
      </w:pPr>
      <w:r w:rsidRPr="008F3642">
        <w:tab/>
        <w:t>if the steering of roaming information contained a secured packet and the security check was successful, then when the UE receives the USAT REFRESH command qualifier of type "Steering of Roaming"</w:t>
      </w:r>
      <w:bookmarkStart w:id="2278" w:name="_Hlk536095690"/>
      <w:r w:rsidRPr="008F3642">
        <w:t>, it performs items a), b) and c) of the procedure for steering of roaming in subclause 4.4.6.</w:t>
      </w:r>
      <w:bookmarkEnd w:id="2278"/>
    </w:p>
    <w:p w14:paraId="2C32B6AA" w14:textId="77777777" w:rsidR="00AA79BA" w:rsidRPr="008F3642" w:rsidRDefault="00AA79BA" w:rsidP="00AA79BA">
      <w:pPr>
        <w:pStyle w:val="B1"/>
      </w:pPr>
      <w:r w:rsidRPr="008F3642">
        <w:t>10)</w:t>
      </w:r>
      <w:r w:rsidRPr="008F3642">
        <w:tab/>
        <w:t>The AMF to the UDM: If an SOR transparent container is received in the REGISTRATION COMPLETE message, the AMF uses the Nudm_SDM_Info service operation to provide the received SOR transparent container to the UDM. If the HPLMN decided that the UE is to acknowledge the successful security check of the received steering of roaming information in step 4, the UDM verifies that the acknowledgement is provided by the UE as specified in 3GPP TS 33.501 [66];</w:t>
      </w:r>
    </w:p>
    <w:p w14:paraId="309654FA" w14:textId="77777777" w:rsidR="00AA79BA" w:rsidRPr="008F3642" w:rsidRDefault="00AA79BA" w:rsidP="00AA79BA">
      <w:pPr>
        <w:pStyle w:val="B1"/>
      </w:pPr>
      <w:r w:rsidRPr="008F3642">
        <w:t>11)</w:t>
      </w:r>
      <w:r w:rsidRPr="008F3642">
        <w:tab/>
        <w:t>If the UE has a list of available PLMNs in the area and based on this list the UE determines that there is a higher priority PLMN than the currently camped chosen VPLMN and the UE is in automatic network selection mode, then the UE shall attempt to obtain service on a higher priority PLMN as specified in subclause 4.4.3.3 by acting as if timer T that controls periodic attempts has expired after the release of the N1 NAS signalling connection. If the N1 NAS signaling connection is not released after implementation dependent time, the UE may locally release the N1 signaling connection except when the UE is registered for emergency services or the UE has an established emergency PDU session (see 3GPP TS 24.501 [64]); and</w:t>
      </w:r>
    </w:p>
    <w:p w14:paraId="1246BDA9" w14:textId="77777777" w:rsidR="00AA79BA" w:rsidRPr="008F3642" w:rsidRDefault="00AA79BA" w:rsidP="00AA79BA">
      <w:pPr>
        <w:pStyle w:val="B1"/>
      </w:pPr>
      <w:r w:rsidRPr="008F3642">
        <w:t>12)</w:t>
      </w:r>
      <w:r w:rsidRPr="008F3642">
        <w:tab/>
        <w:t>The UE deletes the list of "PLMNs where registration was aborted due to SOR".</w:t>
      </w:r>
    </w:p>
    <w:p w14:paraId="3EE6B0C5" w14:textId="77777777" w:rsidR="00AA79BA" w:rsidRPr="008F3642" w:rsidRDefault="00AA79BA" w:rsidP="00AA79BA">
      <w:r w:rsidRPr="008F3642">
        <w:t>The list of "PLMNs where registration was aborted due to SOR" is deleted when the UE is switched off or the USIM is removed.</w:t>
      </w:r>
    </w:p>
    <w:p w14:paraId="33184E22" w14:textId="77777777" w:rsidR="00AA79BA" w:rsidRPr="008F3642" w:rsidRDefault="00AA79BA" w:rsidP="00AA79BA">
      <w:r w:rsidRPr="008F3642">
        <w:t>[TS 24.501 clause 4.4.4.2]</w:t>
      </w:r>
    </w:p>
    <w:p w14:paraId="467A3CA7" w14:textId="77777777" w:rsidR="00AA79BA" w:rsidRPr="008F3642" w:rsidRDefault="00AA79BA" w:rsidP="00AA79BA">
      <w:r w:rsidRPr="008F3642">
        <w:t>…</w:t>
      </w:r>
    </w:p>
    <w:p w14:paraId="5A75A563" w14:textId="77777777" w:rsidR="00AA79BA" w:rsidRPr="008F3642" w:rsidRDefault="00AA79BA" w:rsidP="00AA79BA">
      <w:r w:rsidRPr="008F3642">
        <w:t xml:space="preserve">The network can provide the SOR transparent container IE during the registration procedure to the UE in the REGISTRATION ACCEPT message. The SOR transparent container IE is integrity protected by the HPLMN as </w:t>
      </w:r>
      <w:r w:rsidRPr="008F3642">
        <w:rPr>
          <w:lang w:eastAsia="zh-CN"/>
        </w:rPr>
        <w:t xml:space="preserve">specified in </w:t>
      </w:r>
      <w:r w:rsidRPr="008F3642">
        <w:t>3GPP TS 33.501 [24].</w:t>
      </w:r>
    </w:p>
    <w:p w14:paraId="6E56B52F" w14:textId="77777777" w:rsidR="00AA79BA" w:rsidRPr="008F3642" w:rsidRDefault="00AA79BA" w:rsidP="00AA79BA">
      <w:r w:rsidRPr="008F3642">
        <w:t>…</w:t>
      </w:r>
    </w:p>
    <w:p w14:paraId="0F71AD56" w14:textId="77777777" w:rsidR="00AA79BA" w:rsidRPr="008F3642" w:rsidRDefault="00AA79BA" w:rsidP="00AA79BA">
      <w:r w:rsidRPr="008F3642">
        <w:t>[TS 24.501 clause 5.5.1.2.4]</w:t>
      </w:r>
    </w:p>
    <w:p w14:paraId="17136707" w14:textId="77777777" w:rsidR="00AA79BA" w:rsidRPr="008F3642" w:rsidRDefault="00AA79BA" w:rsidP="00AA79BA">
      <w:r w:rsidRPr="008F3642">
        <w:t>…</w:t>
      </w:r>
    </w:p>
    <w:p w14:paraId="5E644684" w14:textId="77777777" w:rsidR="00AA79BA" w:rsidRPr="008F3642" w:rsidRDefault="00AA79BA" w:rsidP="00AA79BA">
      <w:r w:rsidRPr="008F3642">
        <w:t xml:space="preserve">If the </w:t>
      </w:r>
      <w:r w:rsidRPr="008F3642">
        <w:rPr>
          <w:rFonts w:eastAsia="Arial"/>
        </w:rPr>
        <w:t>REGISTRATION</w:t>
      </w:r>
      <w:r w:rsidRPr="008F3642">
        <w:t xml:space="preserve"> ACCEPT message includes the SOR transparent container IE and the SOR transparent container IE successfully passes the integrity check (see 3GPP TS 33.501 [24]):</w:t>
      </w:r>
    </w:p>
    <w:p w14:paraId="47F22107" w14:textId="77777777" w:rsidR="00AA79BA" w:rsidRPr="008F3642" w:rsidRDefault="00AA79BA" w:rsidP="00AA79BA">
      <w:pPr>
        <w:pStyle w:val="B1"/>
      </w:pPr>
      <w:r w:rsidRPr="008F3642">
        <w:t>a)</w:t>
      </w:r>
      <w:r w:rsidRPr="008F3642">
        <w:tab/>
        <w:t xml:space="preserve">the UE shall proceed with the behaviour as specified in </w:t>
      </w:r>
      <w:r w:rsidRPr="008F3642">
        <w:rPr>
          <w:lang w:eastAsia="ko-KR"/>
        </w:rPr>
        <w:t>3GPP TS 23.122 [5] annex C; and</w:t>
      </w:r>
    </w:p>
    <w:p w14:paraId="2EE9D2AD" w14:textId="77777777" w:rsidR="00AA79BA" w:rsidRPr="008F3642" w:rsidRDefault="00AA79BA" w:rsidP="00AA79BA">
      <w:pPr>
        <w:pStyle w:val="B1"/>
      </w:pPr>
      <w:r w:rsidRPr="008F3642">
        <w:t>b)</w:t>
      </w:r>
      <w:r w:rsidRPr="008F3642">
        <w:tab/>
      </w:r>
      <w:r w:rsidRPr="008F3642">
        <w:rPr>
          <w:lang w:eastAsia="ko-KR"/>
        </w:rPr>
        <w:t xml:space="preserve">if the registration procedure is performed over 3GPP access and the UE </w:t>
      </w:r>
      <w:r w:rsidRPr="008F3642">
        <w:t xml:space="preserve">attempts obtaining service on another PLMNs as specified in </w:t>
      </w:r>
      <w:r w:rsidRPr="008F3642">
        <w:rPr>
          <w:lang w:eastAsia="ko-KR"/>
        </w:rPr>
        <w:t xml:space="preserve">3GPP TS 23.122 [5] annex C, </w:t>
      </w:r>
      <w:r w:rsidRPr="008F3642">
        <w:t>then the UE may locally release the established N1 NAS signalling connection after sending a REGISTRATION COMPLETE message. Otherwise the UE shall send a REGISTRATION COMPLETE message and not release the current N1 NAS signalling connection locally. If an acknowledgement is requested in the SOR transparent container IE of the REGISTRATION ACCEPT message, the UE acknowledgement is included in the SOR transparent container IE of the REGISTRATION COMPLETE message.</w:t>
      </w:r>
    </w:p>
    <w:p w14:paraId="5B43F51D" w14:textId="77777777" w:rsidR="00AA79BA" w:rsidRPr="008F3642" w:rsidRDefault="00AA79BA" w:rsidP="00AA79BA">
      <w:pPr>
        <w:rPr>
          <w:lang w:eastAsia="ko-KR"/>
        </w:rPr>
      </w:pPr>
      <w:r w:rsidRPr="008F3642">
        <w:rPr>
          <w:lang w:eastAsia="ko-KR"/>
        </w:rPr>
        <w:t xml:space="preserve">If the SOR transparent container IE </w:t>
      </w:r>
      <w:r w:rsidRPr="008F3642">
        <w:t xml:space="preserve">successfully passes the integrity check (see 3GPP TS 33.501 [24]), </w:t>
      </w:r>
      <w:r w:rsidRPr="008F3642">
        <w:rPr>
          <w:lang w:eastAsia="ko-KR"/>
        </w:rPr>
        <w:t xml:space="preserve">indicates </w:t>
      </w:r>
      <w:r w:rsidRPr="008F3642">
        <w:t xml:space="preserve">list of preferred PLMN/access technology combinations is provided and the list type </w:t>
      </w:r>
      <w:r w:rsidRPr="008F3642">
        <w:rPr>
          <w:lang w:eastAsia="ko-KR"/>
        </w:rPr>
        <w:t>indicates:</w:t>
      </w:r>
    </w:p>
    <w:p w14:paraId="591F3133" w14:textId="77777777" w:rsidR="00AA79BA" w:rsidRPr="008F3642" w:rsidRDefault="00AA79BA" w:rsidP="00AA79BA">
      <w:pPr>
        <w:pStyle w:val="B1"/>
      </w:pPr>
      <w:r w:rsidRPr="008F3642">
        <w:t>a)</w:t>
      </w:r>
      <w:r w:rsidRPr="008F3642">
        <w:tab/>
        <w:t>"PLMN ID and access technology list", then the ME shall replace the highest priority entries in the "Operator Controlled PLMN Selector with Access Technology" list stored in the ME and shall proceed with the behaviour as specified in 3GPP TS 23.122 [5] annex C; or</w:t>
      </w:r>
    </w:p>
    <w:p w14:paraId="1CAF5F4D" w14:textId="77777777" w:rsidR="00AA79BA" w:rsidRPr="008F3642" w:rsidRDefault="00AA79BA" w:rsidP="00AA79BA">
      <w:pPr>
        <w:pStyle w:val="B1"/>
      </w:pPr>
      <w:r w:rsidRPr="008F3642">
        <w:t>b)</w:t>
      </w:r>
      <w:r w:rsidRPr="008F3642">
        <w:tab/>
        <w:t>"secured packet", then the ME shall behave as if a SMS is received with protocol identifier set to SIM data download, data coding scheme set to class 2 message and SMS payload as secured packet contents of SOR transparent container IE. The SMS payload is forwarded to UICC as specified in 3GPP TS 23.040 [4A] and the ME shall proceed with the behaviour as specified in 3GPP TS 23.122 [5] annex C.</w:t>
      </w:r>
    </w:p>
    <w:p w14:paraId="0EE7C46C" w14:textId="77777777" w:rsidR="00AA79BA" w:rsidRPr="008F3642" w:rsidRDefault="00AA79BA" w:rsidP="00AA79BA">
      <w:r w:rsidRPr="008F3642">
        <w:t>…</w:t>
      </w:r>
    </w:p>
    <w:p w14:paraId="6C672698" w14:textId="77777777" w:rsidR="00AA79BA" w:rsidRPr="008F3642" w:rsidRDefault="00AA79BA" w:rsidP="00AA79BA">
      <w:pPr>
        <w:pStyle w:val="H6"/>
      </w:pPr>
      <w:r w:rsidRPr="008F3642">
        <w:t>6.3.1.2.3</w:t>
      </w:r>
      <w:r w:rsidRPr="008F3642">
        <w:tab/>
        <w:t>Test Description</w:t>
      </w:r>
    </w:p>
    <w:p w14:paraId="4C407A5F" w14:textId="77777777" w:rsidR="00AA79BA" w:rsidRPr="008F3642" w:rsidRDefault="00AA79BA" w:rsidP="00AA79BA">
      <w:pPr>
        <w:pStyle w:val="H6"/>
      </w:pPr>
      <w:r w:rsidRPr="008F3642">
        <w:t>6.3.1.2.3.1</w:t>
      </w:r>
      <w:r w:rsidRPr="008F3642">
        <w:tab/>
        <w:t>Pre-test conditions</w:t>
      </w:r>
    </w:p>
    <w:p w14:paraId="60A370BE" w14:textId="77777777" w:rsidR="00AA79BA" w:rsidRPr="008F3642" w:rsidRDefault="00AA79BA" w:rsidP="00AA79BA">
      <w:pPr>
        <w:pStyle w:val="H6"/>
      </w:pPr>
      <w:r w:rsidRPr="008F3642">
        <w:t>System Simulator:</w:t>
      </w:r>
    </w:p>
    <w:p w14:paraId="792907E1" w14:textId="77777777" w:rsidR="00AA79BA" w:rsidRPr="008F3642" w:rsidRDefault="00E36FE2" w:rsidP="00AA79BA">
      <w:pPr>
        <w:pStyle w:val="B1"/>
      </w:pPr>
      <w:r w:rsidRPr="008F3642">
        <w:t>-</w:t>
      </w:r>
      <w:r w:rsidR="00AA79BA" w:rsidRPr="008F3642">
        <w:tab/>
        <w:t>Three inter-frequency multi-PLMN NR Cells as specified in TS 38.508-1</w:t>
      </w:r>
      <w:r w:rsidRPr="008F3642">
        <w:t xml:space="preserve"> [4]</w:t>
      </w:r>
      <w:r w:rsidR="00AA79BA" w:rsidRPr="008F3642">
        <w:t xml:space="preserve"> Table 4.4.2-1 are configured broadcasting PLMNs as indicated in Table 6.3.1.2.3.1-1. </w:t>
      </w:r>
    </w:p>
    <w:p w14:paraId="3620414B" w14:textId="77777777" w:rsidR="00AA79BA" w:rsidRPr="008F3642" w:rsidRDefault="00E36FE2" w:rsidP="00AA79BA">
      <w:pPr>
        <w:pStyle w:val="B1"/>
      </w:pPr>
      <w:r w:rsidRPr="008F3642">
        <w:t>-</w:t>
      </w:r>
      <w:r w:rsidR="00AA79BA" w:rsidRPr="008F3642">
        <w:tab/>
        <w:t>The PLMNs are identified in the test by the identifiers in Table 6.3.1.2.3.1-1.</w:t>
      </w:r>
      <w:r w:rsidRPr="008F3642">
        <w:t xml:space="preserve"> The MCC and MNC values corresponding to the PLMN identifier shall understood as those specified in TS 36.523-1 [42], Table 6.0.1-1.</w:t>
      </w:r>
    </w:p>
    <w:p w14:paraId="0E75AC25" w14:textId="286F0DBE" w:rsidR="00AA79BA" w:rsidRPr="008F3642" w:rsidRDefault="00AA79BA" w:rsidP="00AA79BA">
      <w:pPr>
        <w:pStyle w:val="TH"/>
      </w:pPr>
      <w:r w:rsidRPr="008F3642">
        <w:t>Table 6.3.1.2.3.1</w:t>
      </w:r>
      <w:r w:rsidR="002742D5" w:rsidRPr="008F3642">
        <w:t>-</w:t>
      </w:r>
      <w:r w:rsidRPr="008F3642">
        <w:t>1: PLMN identifiers</w:t>
      </w:r>
    </w:p>
    <w:tbl>
      <w:tblPr>
        <w:tblW w:w="3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641"/>
      </w:tblGrid>
      <w:tr w:rsidR="00E36FE2" w:rsidRPr="008F3642" w14:paraId="2BB3BA8A" w14:textId="77777777" w:rsidTr="00E36FE2">
        <w:trPr>
          <w:trHeight w:val="225"/>
          <w:jc w:val="center"/>
        </w:trPr>
        <w:tc>
          <w:tcPr>
            <w:tcW w:w="1506" w:type="dxa"/>
            <w:tcBorders>
              <w:top w:val="single" w:sz="4" w:space="0" w:color="auto"/>
              <w:left w:val="single" w:sz="4" w:space="0" w:color="auto"/>
              <w:right w:val="single" w:sz="4" w:space="0" w:color="auto"/>
            </w:tcBorders>
          </w:tcPr>
          <w:p w14:paraId="5359CF5F" w14:textId="77777777" w:rsidR="00E36FE2" w:rsidRPr="008F3642" w:rsidRDefault="00E36FE2" w:rsidP="00E36FE2">
            <w:pPr>
              <w:pStyle w:val="TAH"/>
            </w:pPr>
            <w:r w:rsidRPr="008F3642">
              <w:t>NR Cell</w:t>
            </w:r>
          </w:p>
        </w:tc>
        <w:tc>
          <w:tcPr>
            <w:tcW w:w="1641" w:type="dxa"/>
            <w:tcBorders>
              <w:top w:val="single" w:sz="4" w:space="0" w:color="auto"/>
              <w:left w:val="single" w:sz="4" w:space="0" w:color="auto"/>
              <w:right w:val="single" w:sz="4" w:space="0" w:color="auto"/>
            </w:tcBorders>
          </w:tcPr>
          <w:p w14:paraId="377557BD" w14:textId="77777777" w:rsidR="00E36FE2" w:rsidRPr="008F3642" w:rsidRDefault="00E36FE2" w:rsidP="00E36FE2">
            <w:pPr>
              <w:pStyle w:val="TAH"/>
            </w:pPr>
            <w:r w:rsidRPr="008F3642">
              <w:t>PLMN names</w:t>
            </w:r>
          </w:p>
        </w:tc>
      </w:tr>
      <w:tr w:rsidR="00E36FE2" w:rsidRPr="008F3642" w14:paraId="5879EE05" w14:textId="77777777" w:rsidTr="00E36FE2">
        <w:trPr>
          <w:jc w:val="center"/>
        </w:trPr>
        <w:tc>
          <w:tcPr>
            <w:tcW w:w="1506" w:type="dxa"/>
            <w:tcBorders>
              <w:top w:val="single" w:sz="4" w:space="0" w:color="auto"/>
              <w:left w:val="single" w:sz="4" w:space="0" w:color="auto"/>
              <w:bottom w:val="single" w:sz="4" w:space="0" w:color="auto"/>
              <w:right w:val="single" w:sz="4" w:space="0" w:color="auto"/>
            </w:tcBorders>
          </w:tcPr>
          <w:p w14:paraId="2908018C" w14:textId="77777777" w:rsidR="00E36FE2" w:rsidRPr="008F3642" w:rsidRDefault="00E36FE2" w:rsidP="00E36FE2">
            <w:pPr>
              <w:pStyle w:val="TAC"/>
            </w:pPr>
            <w:r w:rsidRPr="008F3642">
              <w:t>NR Cell 11</w:t>
            </w:r>
          </w:p>
        </w:tc>
        <w:tc>
          <w:tcPr>
            <w:tcW w:w="1641" w:type="dxa"/>
            <w:tcBorders>
              <w:top w:val="single" w:sz="4" w:space="0" w:color="auto"/>
              <w:left w:val="single" w:sz="4" w:space="0" w:color="auto"/>
              <w:bottom w:val="single" w:sz="4" w:space="0" w:color="auto"/>
              <w:right w:val="single" w:sz="4" w:space="0" w:color="auto"/>
            </w:tcBorders>
          </w:tcPr>
          <w:p w14:paraId="3330214A" w14:textId="77777777" w:rsidR="00E36FE2" w:rsidRPr="008F3642" w:rsidRDefault="00E36FE2" w:rsidP="00E36FE2">
            <w:pPr>
              <w:pStyle w:val="TAC"/>
            </w:pPr>
            <w:r w:rsidRPr="008F3642">
              <w:t>PLMN2</w:t>
            </w:r>
          </w:p>
        </w:tc>
      </w:tr>
      <w:tr w:rsidR="00E36FE2" w:rsidRPr="008F3642" w14:paraId="7AF3A905" w14:textId="77777777" w:rsidTr="00E36FE2">
        <w:trPr>
          <w:jc w:val="center"/>
        </w:trPr>
        <w:tc>
          <w:tcPr>
            <w:tcW w:w="1506" w:type="dxa"/>
            <w:tcBorders>
              <w:top w:val="single" w:sz="4" w:space="0" w:color="auto"/>
              <w:left w:val="single" w:sz="4" w:space="0" w:color="auto"/>
              <w:bottom w:val="single" w:sz="4" w:space="0" w:color="auto"/>
              <w:right w:val="single" w:sz="4" w:space="0" w:color="auto"/>
            </w:tcBorders>
          </w:tcPr>
          <w:p w14:paraId="58AD235C" w14:textId="77777777" w:rsidR="00E36FE2" w:rsidRPr="008F3642" w:rsidRDefault="00E36FE2" w:rsidP="00E36FE2">
            <w:pPr>
              <w:pStyle w:val="TAC"/>
            </w:pPr>
            <w:r w:rsidRPr="008F3642">
              <w:t>NR Cell 12</w:t>
            </w:r>
          </w:p>
        </w:tc>
        <w:tc>
          <w:tcPr>
            <w:tcW w:w="1641" w:type="dxa"/>
            <w:tcBorders>
              <w:top w:val="single" w:sz="4" w:space="0" w:color="auto"/>
              <w:left w:val="single" w:sz="4" w:space="0" w:color="auto"/>
              <w:bottom w:val="single" w:sz="4" w:space="0" w:color="auto"/>
              <w:right w:val="single" w:sz="4" w:space="0" w:color="auto"/>
            </w:tcBorders>
          </w:tcPr>
          <w:p w14:paraId="05326FB2" w14:textId="77777777" w:rsidR="00E36FE2" w:rsidRPr="008F3642" w:rsidRDefault="00E36FE2" w:rsidP="00E36FE2">
            <w:pPr>
              <w:pStyle w:val="TAC"/>
            </w:pPr>
            <w:r w:rsidRPr="008F3642">
              <w:t>PLMN13</w:t>
            </w:r>
          </w:p>
        </w:tc>
      </w:tr>
      <w:tr w:rsidR="00E36FE2" w:rsidRPr="008F3642" w14:paraId="3A546FE0" w14:textId="77777777" w:rsidTr="00E36FE2">
        <w:trPr>
          <w:jc w:val="center"/>
        </w:trPr>
        <w:tc>
          <w:tcPr>
            <w:tcW w:w="1506" w:type="dxa"/>
            <w:tcBorders>
              <w:top w:val="single" w:sz="4" w:space="0" w:color="auto"/>
              <w:left w:val="single" w:sz="4" w:space="0" w:color="auto"/>
              <w:bottom w:val="single" w:sz="4" w:space="0" w:color="auto"/>
              <w:right w:val="single" w:sz="4" w:space="0" w:color="auto"/>
            </w:tcBorders>
          </w:tcPr>
          <w:p w14:paraId="70A82F35" w14:textId="77777777" w:rsidR="00E36FE2" w:rsidRPr="008F3642" w:rsidRDefault="00E36FE2" w:rsidP="00E36FE2">
            <w:pPr>
              <w:pStyle w:val="TAC"/>
            </w:pPr>
            <w:r w:rsidRPr="008F3642">
              <w:t>NR Cell 13</w:t>
            </w:r>
          </w:p>
        </w:tc>
        <w:tc>
          <w:tcPr>
            <w:tcW w:w="1641" w:type="dxa"/>
            <w:tcBorders>
              <w:top w:val="single" w:sz="4" w:space="0" w:color="auto"/>
              <w:left w:val="single" w:sz="4" w:space="0" w:color="auto"/>
              <w:bottom w:val="single" w:sz="4" w:space="0" w:color="auto"/>
              <w:right w:val="single" w:sz="4" w:space="0" w:color="auto"/>
            </w:tcBorders>
          </w:tcPr>
          <w:p w14:paraId="7F27F0F9" w14:textId="77777777" w:rsidR="00E36FE2" w:rsidRPr="008F3642" w:rsidRDefault="00E36FE2" w:rsidP="00E36FE2">
            <w:pPr>
              <w:pStyle w:val="TAC"/>
            </w:pPr>
            <w:r w:rsidRPr="008F3642">
              <w:t>PLMN14</w:t>
            </w:r>
          </w:p>
        </w:tc>
      </w:tr>
    </w:tbl>
    <w:p w14:paraId="5454C21C" w14:textId="77777777" w:rsidR="00E36FE2" w:rsidRPr="008F3642" w:rsidRDefault="00E36FE2" w:rsidP="00D97E00"/>
    <w:p w14:paraId="52A78EED" w14:textId="77777777" w:rsidR="00AA79BA" w:rsidRPr="008F3642" w:rsidRDefault="00AA79BA" w:rsidP="00AA79BA">
      <w:pPr>
        <w:pStyle w:val="B2"/>
        <w:ind w:left="0" w:firstLine="284"/>
      </w:pPr>
      <w:r w:rsidRPr="008F3642">
        <w:tab/>
        <w:t>NR Cell 11 is set to ''Serving</w:t>
      </w:r>
      <w:r w:rsidRPr="008F3642">
        <w:rPr>
          <w:i/>
        </w:rPr>
        <w:t xml:space="preserve"> </w:t>
      </w:r>
      <w:r w:rsidRPr="008F3642">
        <w:t>Cell”;</w:t>
      </w:r>
    </w:p>
    <w:p w14:paraId="01230360" w14:textId="77777777" w:rsidR="00AA79BA" w:rsidRPr="008F3642" w:rsidRDefault="00AA79BA" w:rsidP="00AA79BA">
      <w:pPr>
        <w:pStyle w:val="B2"/>
        <w:ind w:left="0" w:firstLine="284"/>
      </w:pPr>
      <w:r w:rsidRPr="008F3642">
        <w:tab/>
        <w:t>NR Cell 12 is set to ''Serving Cell'';</w:t>
      </w:r>
    </w:p>
    <w:p w14:paraId="37453538" w14:textId="77777777" w:rsidR="00AA79BA" w:rsidRPr="008F3642" w:rsidRDefault="00AA79BA" w:rsidP="00AA79BA">
      <w:pPr>
        <w:pStyle w:val="B2"/>
        <w:ind w:left="0" w:firstLine="284"/>
      </w:pPr>
      <w:r w:rsidRPr="008F3642">
        <w:tab/>
        <w:t>NR Cell 13 is set to “Serving Cell'';</w:t>
      </w:r>
    </w:p>
    <w:p w14:paraId="751779C9" w14:textId="476EF41C" w:rsidR="00AA79BA" w:rsidRPr="008F3642" w:rsidRDefault="00AA79BA" w:rsidP="00AA79BA">
      <w:pPr>
        <w:pStyle w:val="B2"/>
        <w:ind w:left="0" w:firstLine="284"/>
      </w:pPr>
      <w:r w:rsidRPr="008F3642">
        <w:tab/>
        <w:t>System Information Combination NR-</w:t>
      </w:r>
      <w:r w:rsidR="002742D5" w:rsidRPr="008F3642">
        <w:t>1</w:t>
      </w:r>
      <w:r w:rsidRPr="008F3642">
        <w:t xml:space="preserve"> as defined in TS38.508</w:t>
      </w:r>
      <w:r w:rsidR="00E36FE2" w:rsidRPr="008F3642">
        <w:t>-1 [4]</w:t>
      </w:r>
      <w:r w:rsidRPr="008F3642">
        <w:t xml:space="preserve"> clause 4.4.3.1.3 is used in NR cells</w:t>
      </w:r>
      <w:r w:rsidR="00E36FE2" w:rsidRPr="008F3642">
        <w:t>.</w:t>
      </w:r>
    </w:p>
    <w:p w14:paraId="20A81486" w14:textId="77777777" w:rsidR="00AA79BA" w:rsidRPr="008F3642" w:rsidRDefault="00AA79BA" w:rsidP="00AA79BA">
      <w:pPr>
        <w:pStyle w:val="H6"/>
        <w:rPr>
          <w:rFonts w:ascii="Times New Roman" w:hAnsi="Times New Roman"/>
        </w:rPr>
      </w:pPr>
      <w:r w:rsidRPr="008F3642">
        <w:t>UE:</w:t>
      </w:r>
    </w:p>
    <w:p w14:paraId="6B281FEF" w14:textId="77777777" w:rsidR="00AA79BA" w:rsidRPr="008F3642" w:rsidRDefault="00E02909" w:rsidP="00AA79BA">
      <w:pPr>
        <w:pStyle w:val="B1"/>
      </w:pPr>
      <w:r w:rsidRPr="008F3642">
        <w:t>-</w:t>
      </w:r>
      <w:r w:rsidR="00AA79BA" w:rsidRPr="008F3642">
        <w:tab/>
        <w:t>The UE is in Automatic PLMN selection mode.</w:t>
      </w:r>
    </w:p>
    <w:p w14:paraId="7D5E0A0F" w14:textId="77777777" w:rsidR="00AA79BA" w:rsidRPr="008F3642" w:rsidRDefault="00E02909" w:rsidP="00AA79BA">
      <w:pPr>
        <w:pStyle w:val="B1"/>
      </w:pPr>
      <w:r w:rsidRPr="008F3642">
        <w:t>-</w:t>
      </w:r>
      <w:r w:rsidR="00AA79BA" w:rsidRPr="008F3642">
        <w:tab/>
        <w:t>USIM configuration as defined in Table 6.4.</w:t>
      </w:r>
      <w:r w:rsidRPr="008F3642">
        <w:t>1-</w:t>
      </w:r>
      <w:r w:rsidR="00AA79BA" w:rsidRPr="008F3642">
        <w:t>10 in TS 38.508-1</w:t>
      </w:r>
      <w:r w:rsidR="00E36FE2" w:rsidRPr="008F3642">
        <w:t xml:space="preserve"> [4]</w:t>
      </w:r>
      <w:r w:rsidR="00AA79BA" w:rsidRPr="008F3642">
        <w:t xml:space="preserve"> will be used.</w:t>
      </w:r>
    </w:p>
    <w:p w14:paraId="1BB4D391" w14:textId="77777777" w:rsidR="00AA79BA" w:rsidRPr="008F3642" w:rsidRDefault="00AA79BA" w:rsidP="00AA79BA">
      <w:pPr>
        <w:pStyle w:val="H6"/>
        <w:rPr>
          <w:i/>
        </w:rPr>
      </w:pPr>
      <w:r w:rsidRPr="008F3642">
        <w:t>Preamble:</w:t>
      </w:r>
    </w:p>
    <w:p w14:paraId="4458206C" w14:textId="25B98495" w:rsidR="00AA79BA" w:rsidRPr="008F3642" w:rsidRDefault="00E02909" w:rsidP="00AA79BA">
      <w:pPr>
        <w:pStyle w:val="B1"/>
      </w:pPr>
      <w:r w:rsidRPr="008F3642">
        <w:t>-</w:t>
      </w:r>
      <w:r w:rsidR="00AA79BA" w:rsidRPr="008F3642">
        <w:tab/>
      </w:r>
      <w:r w:rsidR="00437307" w:rsidRPr="008F3642">
        <w:t>T</w:t>
      </w:r>
      <w:r w:rsidR="00AA79BA" w:rsidRPr="008F3642">
        <w:t>he UE is in Switched OFF (State 0-A) as defined in TS 38.508-1</w:t>
      </w:r>
      <w:r w:rsidRPr="008F3642">
        <w:t xml:space="preserve"> [4]</w:t>
      </w:r>
      <w:r w:rsidR="00AA79BA" w:rsidRPr="008F3642">
        <w:t xml:space="preserve"> Table 4.4A.2-0</w:t>
      </w:r>
      <w:r w:rsidR="00E36FE2" w:rsidRPr="008F3642">
        <w:t>.</w:t>
      </w:r>
    </w:p>
    <w:p w14:paraId="03E09FA4" w14:textId="77777777" w:rsidR="00AA79BA" w:rsidRPr="008F3642" w:rsidRDefault="00AA79BA" w:rsidP="00AA79BA">
      <w:pPr>
        <w:pStyle w:val="H6"/>
      </w:pPr>
      <w:r w:rsidRPr="008F3642">
        <w:t>6.3.1.2.4</w:t>
      </w:r>
      <w:r w:rsidRPr="008F3642">
        <w:tab/>
        <w:t>Test procedure sequence</w:t>
      </w:r>
    </w:p>
    <w:p w14:paraId="5B58F6DF" w14:textId="77777777" w:rsidR="00AA79BA" w:rsidRPr="008F3642" w:rsidRDefault="00AA79BA" w:rsidP="00AA79BA">
      <w:pPr>
        <w:pStyle w:val="TH"/>
      </w:pPr>
      <w:r w:rsidRPr="008F3642">
        <w:t>Table 6.3.1.2.4-1: Main behaviour</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9"/>
        <w:gridCol w:w="709"/>
        <w:gridCol w:w="2977"/>
        <w:gridCol w:w="567"/>
        <w:gridCol w:w="850"/>
      </w:tblGrid>
      <w:tr w:rsidR="00AA79BA" w:rsidRPr="008F3642" w14:paraId="3F828C5A" w14:textId="77777777" w:rsidTr="00AF2843">
        <w:tc>
          <w:tcPr>
            <w:tcW w:w="534" w:type="dxa"/>
            <w:tcBorders>
              <w:top w:val="single" w:sz="4" w:space="0" w:color="auto"/>
              <w:bottom w:val="nil"/>
            </w:tcBorders>
          </w:tcPr>
          <w:p w14:paraId="7F03ADDD" w14:textId="77777777" w:rsidR="00AA79BA" w:rsidRPr="008F3642" w:rsidRDefault="00AA79BA" w:rsidP="0034664F">
            <w:pPr>
              <w:pStyle w:val="TAH"/>
            </w:pPr>
            <w:r w:rsidRPr="008F3642">
              <w:t>St</w:t>
            </w:r>
          </w:p>
        </w:tc>
        <w:tc>
          <w:tcPr>
            <w:tcW w:w="3969" w:type="dxa"/>
            <w:tcBorders>
              <w:top w:val="single" w:sz="4" w:space="0" w:color="auto"/>
              <w:bottom w:val="nil"/>
            </w:tcBorders>
          </w:tcPr>
          <w:p w14:paraId="4B31E3DB" w14:textId="77777777" w:rsidR="00AA79BA" w:rsidRPr="008F3642" w:rsidRDefault="00AA79BA" w:rsidP="0034664F">
            <w:pPr>
              <w:pStyle w:val="TAH"/>
            </w:pPr>
            <w:r w:rsidRPr="008F3642">
              <w:t>Procedure</w:t>
            </w:r>
          </w:p>
        </w:tc>
        <w:tc>
          <w:tcPr>
            <w:tcW w:w="3686" w:type="dxa"/>
            <w:gridSpan w:val="2"/>
            <w:tcBorders>
              <w:top w:val="single" w:sz="4" w:space="0" w:color="auto"/>
            </w:tcBorders>
          </w:tcPr>
          <w:p w14:paraId="53FF2A0A" w14:textId="77777777" w:rsidR="00AA79BA" w:rsidRPr="008F3642" w:rsidRDefault="00AA79BA" w:rsidP="0034664F">
            <w:pPr>
              <w:pStyle w:val="TAH"/>
            </w:pPr>
            <w:r w:rsidRPr="008F3642">
              <w:t>Message Sequence</w:t>
            </w:r>
          </w:p>
        </w:tc>
        <w:tc>
          <w:tcPr>
            <w:tcW w:w="567" w:type="dxa"/>
            <w:tcBorders>
              <w:top w:val="single" w:sz="4" w:space="0" w:color="auto"/>
              <w:bottom w:val="nil"/>
            </w:tcBorders>
          </w:tcPr>
          <w:p w14:paraId="7EFCA788" w14:textId="77777777" w:rsidR="00AA79BA" w:rsidRPr="008F3642" w:rsidRDefault="00AA79BA" w:rsidP="0034664F">
            <w:pPr>
              <w:pStyle w:val="TAH"/>
              <w:rPr>
                <w:rFonts w:eastAsia="MS Gothic"/>
              </w:rPr>
            </w:pPr>
            <w:r w:rsidRPr="008F3642">
              <w:rPr>
                <w:rFonts w:eastAsia="MS Gothic"/>
              </w:rPr>
              <w:t>TP</w:t>
            </w:r>
          </w:p>
        </w:tc>
        <w:tc>
          <w:tcPr>
            <w:tcW w:w="850" w:type="dxa"/>
            <w:tcBorders>
              <w:top w:val="single" w:sz="4" w:space="0" w:color="auto"/>
              <w:bottom w:val="nil"/>
            </w:tcBorders>
          </w:tcPr>
          <w:p w14:paraId="3DB40DCF" w14:textId="77777777" w:rsidR="00AA79BA" w:rsidRPr="008F3642" w:rsidRDefault="00AA79BA" w:rsidP="0034664F">
            <w:pPr>
              <w:pStyle w:val="TAH"/>
              <w:rPr>
                <w:rFonts w:eastAsia="MS Gothic"/>
              </w:rPr>
            </w:pPr>
            <w:r w:rsidRPr="008F3642">
              <w:rPr>
                <w:rFonts w:eastAsia="MS Gothic"/>
              </w:rPr>
              <w:t>Verdict</w:t>
            </w:r>
          </w:p>
        </w:tc>
      </w:tr>
      <w:tr w:rsidR="00AA79BA" w:rsidRPr="008F3642" w14:paraId="3E0A1BF7" w14:textId="77777777" w:rsidTr="00AF2843">
        <w:tc>
          <w:tcPr>
            <w:tcW w:w="534" w:type="dxa"/>
            <w:tcBorders>
              <w:top w:val="nil"/>
            </w:tcBorders>
          </w:tcPr>
          <w:p w14:paraId="0E4F1D7C" w14:textId="77777777" w:rsidR="00AA79BA" w:rsidRPr="008F3642" w:rsidRDefault="00AA79BA" w:rsidP="0034664F">
            <w:pPr>
              <w:pStyle w:val="TAH"/>
              <w:rPr>
                <w:rFonts w:eastAsia="MS Gothic"/>
              </w:rPr>
            </w:pPr>
          </w:p>
        </w:tc>
        <w:tc>
          <w:tcPr>
            <w:tcW w:w="3969" w:type="dxa"/>
            <w:tcBorders>
              <w:top w:val="nil"/>
            </w:tcBorders>
          </w:tcPr>
          <w:p w14:paraId="0C2AC7C9" w14:textId="77777777" w:rsidR="00AA79BA" w:rsidRPr="008F3642" w:rsidRDefault="00AA79BA" w:rsidP="0034664F">
            <w:pPr>
              <w:pStyle w:val="TAH"/>
              <w:rPr>
                <w:rFonts w:eastAsia="MS Gothic"/>
              </w:rPr>
            </w:pPr>
          </w:p>
        </w:tc>
        <w:tc>
          <w:tcPr>
            <w:tcW w:w="709" w:type="dxa"/>
            <w:tcBorders>
              <w:top w:val="nil"/>
            </w:tcBorders>
          </w:tcPr>
          <w:p w14:paraId="603F242A" w14:textId="77777777" w:rsidR="00AA79BA" w:rsidRPr="008F3642" w:rsidRDefault="00AA79BA" w:rsidP="0034664F">
            <w:pPr>
              <w:pStyle w:val="TAH"/>
            </w:pPr>
            <w:r w:rsidRPr="008F3642">
              <w:t>U - S</w:t>
            </w:r>
          </w:p>
        </w:tc>
        <w:tc>
          <w:tcPr>
            <w:tcW w:w="2977" w:type="dxa"/>
            <w:tcBorders>
              <w:top w:val="nil"/>
            </w:tcBorders>
          </w:tcPr>
          <w:p w14:paraId="715B374C" w14:textId="77777777" w:rsidR="00AA79BA" w:rsidRPr="008F3642" w:rsidRDefault="00AA79BA" w:rsidP="0034664F">
            <w:pPr>
              <w:pStyle w:val="TAH"/>
            </w:pPr>
            <w:r w:rsidRPr="008F3642">
              <w:t>Message</w:t>
            </w:r>
          </w:p>
        </w:tc>
        <w:tc>
          <w:tcPr>
            <w:tcW w:w="567" w:type="dxa"/>
            <w:tcBorders>
              <w:top w:val="nil"/>
            </w:tcBorders>
          </w:tcPr>
          <w:p w14:paraId="536548DB" w14:textId="77777777" w:rsidR="00AA79BA" w:rsidRPr="008F3642" w:rsidRDefault="00AA79BA" w:rsidP="0034664F">
            <w:pPr>
              <w:pStyle w:val="TAH"/>
              <w:rPr>
                <w:rFonts w:eastAsia="MS Gothic"/>
              </w:rPr>
            </w:pPr>
          </w:p>
        </w:tc>
        <w:tc>
          <w:tcPr>
            <w:tcW w:w="850" w:type="dxa"/>
            <w:tcBorders>
              <w:top w:val="nil"/>
            </w:tcBorders>
          </w:tcPr>
          <w:p w14:paraId="6FA8E946" w14:textId="77777777" w:rsidR="00AA79BA" w:rsidRPr="008F3642" w:rsidRDefault="00AA79BA" w:rsidP="0034664F">
            <w:pPr>
              <w:pStyle w:val="TAH"/>
              <w:rPr>
                <w:rFonts w:eastAsia="MS Gothic"/>
              </w:rPr>
            </w:pPr>
          </w:p>
        </w:tc>
      </w:tr>
      <w:tr w:rsidR="00AA79BA" w:rsidRPr="008F3642" w14:paraId="322B64D9" w14:textId="77777777" w:rsidTr="00AF2843">
        <w:tc>
          <w:tcPr>
            <w:tcW w:w="534" w:type="dxa"/>
          </w:tcPr>
          <w:p w14:paraId="24DF9E2F" w14:textId="77777777" w:rsidR="00AA79BA" w:rsidRPr="008F3642" w:rsidRDefault="00AA79BA" w:rsidP="0034664F">
            <w:pPr>
              <w:pStyle w:val="TAC"/>
            </w:pPr>
            <w:r w:rsidRPr="008F3642">
              <w:t>1</w:t>
            </w:r>
          </w:p>
        </w:tc>
        <w:tc>
          <w:tcPr>
            <w:tcW w:w="3969" w:type="dxa"/>
          </w:tcPr>
          <w:p w14:paraId="31C4478B" w14:textId="77777777" w:rsidR="00AA79BA" w:rsidRPr="008F3642" w:rsidRDefault="00AA79BA" w:rsidP="0034664F">
            <w:pPr>
              <w:pStyle w:val="TAL"/>
              <w:rPr>
                <w:rFonts w:eastAsia="MS Gothic"/>
              </w:rPr>
            </w:pPr>
            <w:r w:rsidRPr="008F3642">
              <w:t>Power on the UE</w:t>
            </w:r>
            <w:r w:rsidR="00212BC5" w:rsidRPr="008F3642">
              <w:t>.</w:t>
            </w:r>
          </w:p>
        </w:tc>
        <w:tc>
          <w:tcPr>
            <w:tcW w:w="709" w:type="dxa"/>
            <w:vAlign w:val="center"/>
          </w:tcPr>
          <w:p w14:paraId="51F96A80" w14:textId="77777777" w:rsidR="00AA79BA" w:rsidRPr="008F3642" w:rsidRDefault="00AA79BA" w:rsidP="0034664F">
            <w:pPr>
              <w:pStyle w:val="TAC"/>
              <w:jc w:val="left"/>
            </w:pPr>
            <w:r w:rsidRPr="008F3642">
              <w:t>-</w:t>
            </w:r>
          </w:p>
        </w:tc>
        <w:tc>
          <w:tcPr>
            <w:tcW w:w="2977" w:type="dxa"/>
          </w:tcPr>
          <w:p w14:paraId="68778385" w14:textId="77777777" w:rsidR="00AA79BA" w:rsidRPr="008F3642" w:rsidRDefault="00AA79BA" w:rsidP="0034664F">
            <w:pPr>
              <w:pStyle w:val="TAL"/>
              <w:rPr>
                <w:rFonts w:eastAsia="MS Gothic"/>
              </w:rPr>
            </w:pPr>
          </w:p>
        </w:tc>
        <w:tc>
          <w:tcPr>
            <w:tcW w:w="567" w:type="dxa"/>
          </w:tcPr>
          <w:p w14:paraId="4BFD690C" w14:textId="77777777" w:rsidR="00AA79BA" w:rsidRPr="008F3642" w:rsidRDefault="00AA79BA" w:rsidP="0034664F">
            <w:pPr>
              <w:pStyle w:val="TAC"/>
              <w:rPr>
                <w:rFonts w:eastAsia="MS Gothic"/>
              </w:rPr>
            </w:pPr>
            <w:r w:rsidRPr="008F3642">
              <w:rPr>
                <w:rFonts w:eastAsia="MS Gothic"/>
              </w:rPr>
              <w:t>-</w:t>
            </w:r>
          </w:p>
        </w:tc>
        <w:tc>
          <w:tcPr>
            <w:tcW w:w="850" w:type="dxa"/>
          </w:tcPr>
          <w:p w14:paraId="53B3C222" w14:textId="77777777" w:rsidR="00AA79BA" w:rsidRPr="008F3642" w:rsidRDefault="00AA79BA" w:rsidP="0034664F">
            <w:pPr>
              <w:pStyle w:val="TAC"/>
            </w:pPr>
            <w:r w:rsidRPr="008F3642">
              <w:t>-</w:t>
            </w:r>
          </w:p>
        </w:tc>
      </w:tr>
      <w:tr w:rsidR="00AA79BA" w:rsidRPr="008F3642" w14:paraId="01A963DB" w14:textId="77777777" w:rsidTr="00AF2843">
        <w:tc>
          <w:tcPr>
            <w:tcW w:w="534" w:type="dxa"/>
          </w:tcPr>
          <w:p w14:paraId="45C8B226" w14:textId="77777777" w:rsidR="00AA79BA" w:rsidRPr="008F3642" w:rsidRDefault="00AA79BA" w:rsidP="0034664F">
            <w:pPr>
              <w:pStyle w:val="TAC"/>
            </w:pPr>
            <w:r w:rsidRPr="008F3642">
              <w:t>2-14</w:t>
            </w:r>
          </w:p>
        </w:tc>
        <w:tc>
          <w:tcPr>
            <w:tcW w:w="3969" w:type="dxa"/>
          </w:tcPr>
          <w:p w14:paraId="3F672310" w14:textId="77777777" w:rsidR="00AA79BA" w:rsidRPr="008F3642" w:rsidRDefault="00AA79BA" w:rsidP="0034664F">
            <w:pPr>
              <w:pStyle w:val="TAL"/>
              <w:rPr>
                <w:kern w:val="2"/>
              </w:rPr>
            </w:pPr>
            <w:r w:rsidRPr="008F3642">
              <w:rPr>
                <w:kern w:val="2"/>
              </w:rPr>
              <w:t>Steps 1 to 13 of the registration procedure described in TS 38.508</w:t>
            </w:r>
            <w:r w:rsidR="00E36FE2" w:rsidRPr="008F3642">
              <w:t>-1 [4]</w:t>
            </w:r>
            <w:r w:rsidRPr="008F3642">
              <w:rPr>
                <w:kern w:val="2"/>
              </w:rPr>
              <w:t xml:space="preserve"> subclause 4.5.2.2-2 are performed on NR Cell 1</w:t>
            </w:r>
            <w:r w:rsidRPr="008F3642">
              <w:rPr>
                <w:kern w:val="2"/>
                <w:lang w:eastAsia="zh-CN"/>
              </w:rPr>
              <w:t>3</w:t>
            </w:r>
            <w:r w:rsidR="00212BC5" w:rsidRPr="008F3642">
              <w:rPr>
                <w:kern w:val="2"/>
                <w:lang w:eastAsia="zh-CN"/>
              </w:rPr>
              <w:t>.</w:t>
            </w:r>
          </w:p>
        </w:tc>
        <w:tc>
          <w:tcPr>
            <w:tcW w:w="709" w:type="dxa"/>
          </w:tcPr>
          <w:p w14:paraId="72B8ECAF" w14:textId="77777777" w:rsidR="00AA79BA" w:rsidRPr="008F3642" w:rsidRDefault="00AA79BA" w:rsidP="0034664F">
            <w:pPr>
              <w:pStyle w:val="TAC"/>
            </w:pPr>
            <w:r w:rsidRPr="008F3642">
              <w:t>-</w:t>
            </w:r>
          </w:p>
        </w:tc>
        <w:tc>
          <w:tcPr>
            <w:tcW w:w="2977" w:type="dxa"/>
          </w:tcPr>
          <w:p w14:paraId="3B5CE78A" w14:textId="77777777" w:rsidR="00AA79BA" w:rsidRPr="008F3642" w:rsidRDefault="00AA79BA" w:rsidP="0034664F">
            <w:pPr>
              <w:pStyle w:val="TAL"/>
            </w:pPr>
            <w:r w:rsidRPr="008F3642">
              <w:t>-</w:t>
            </w:r>
          </w:p>
        </w:tc>
        <w:tc>
          <w:tcPr>
            <w:tcW w:w="567" w:type="dxa"/>
          </w:tcPr>
          <w:p w14:paraId="762B7D9C" w14:textId="77777777" w:rsidR="00AA79BA" w:rsidRPr="008F3642" w:rsidRDefault="00AA79BA" w:rsidP="0034664F">
            <w:pPr>
              <w:pStyle w:val="TAC"/>
              <w:rPr>
                <w:rFonts w:eastAsia="MS Gothic"/>
              </w:rPr>
            </w:pPr>
            <w:r w:rsidRPr="008F3642">
              <w:rPr>
                <w:rFonts w:eastAsia="MS Gothic"/>
              </w:rPr>
              <w:t>-</w:t>
            </w:r>
          </w:p>
        </w:tc>
        <w:tc>
          <w:tcPr>
            <w:tcW w:w="850" w:type="dxa"/>
          </w:tcPr>
          <w:p w14:paraId="7D7EB9C3" w14:textId="77777777" w:rsidR="00AA79BA" w:rsidRPr="008F3642" w:rsidRDefault="00AA79BA" w:rsidP="0034664F">
            <w:pPr>
              <w:pStyle w:val="TAC"/>
              <w:rPr>
                <w:rFonts w:eastAsia="MS Gothic"/>
              </w:rPr>
            </w:pPr>
            <w:r w:rsidRPr="008F3642">
              <w:rPr>
                <w:rFonts w:eastAsia="MS Gothic"/>
              </w:rPr>
              <w:t>-</w:t>
            </w:r>
          </w:p>
        </w:tc>
      </w:tr>
      <w:tr w:rsidR="00AA79BA" w:rsidRPr="008F3642" w14:paraId="0DE758F8" w14:textId="77777777" w:rsidTr="00AF2843">
        <w:tc>
          <w:tcPr>
            <w:tcW w:w="534" w:type="dxa"/>
          </w:tcPr>
          <w:p w14:paraId="5A687F54" w14:textId="77777777" w:rsidR="00AA79BA" w:rsidRPr="008F3642" w:rsidRDefault="00AA79BA" w:rsidP="0034664F">
            <w:pPr>
              <w:pStyle w:val="TAC"/>
            </w:pPr>
            <w:r w:rsidRPr="008F3642">
              <w:t>15</w:t>
            </w:r>
          </w:p>
        </w:tc>
        <w:tc>
          <w:tcPr>
            <w:tcW w:w="3969" w:type="dxa"/>
          </w:tcPr>
          <w:p w14:paraId="75E9B140" w14:textId="77777777" w:rsidR="00AA79BA" w:rsidRPr="008F3642" w:rsidRDefault="00AA79BA" w:rsidP="0034664F">
            <w:pPr>
              <w:pStyle w:val="TAL"/>
            </w:pPr>
            <w:r w:rsidRPr="008F3642">
              <w:t xml:space="preserve">The SS transmits an </w:t>
            </w:r>
            <w:r w:rsidRPr="008F3642">
              <w:rPr>
                <w:i/>
              </w:rPr>
              <w:t>DLInformationTransfer</w:t>
            </w:r>
            <w:r w:rsidRPr="008F3642">
              <w:t xml:space="preserve"> message and a REGISTRATION ACCEPT message containing steering of roaming information indicating that acknowledgment is not requested from the UE for successful reception</w:t>
            </w:r>
            <w:r w:rsidR="00212BC5" w:rsidRPr="008F3642">
              <w:t>.</w:t>
            </w:r>
          </w:p>
        </w:tc>
        <w:tc>
          <w:tcPr>
            <w:tcW w:w="709" w:type="dxa"/>
          </w:tcPr>
          <w:p w14:paraId="2141D398" w14:textId="77777777" w:rsidR="00AA79BA" w:rsidRPr="008F3642" w:rsidRDefault="00AA79BA" w:rsidP="0034664F">
            <w:pPr>
              <w:pStyle w:val="TAC"/>
            </w:pPr>
            <w:r w:rsidRPr="008F3642">
              <w:t>&lt;--</w:t>
            </w:r>
          </w:p>
        </w:tc>
        <w:tc>
          <w:tcPr>
            <w:tcW w:w="2977" w:type="dxa"/>
          </w:tcPr>
          <w:p w14:paraId="755F450F" w14:textId="77777777" w:rsidR="00AA79BA" w:rsidRPr="008F3642" w:rsidRDefault="00AA79BA" w:rsidP="0034664F">
            <w:pPr>
              <w:pStyle w:val="TAL"/>
            </w:pPr>
            <w:r w:rsidRPr="008F3642">
              <w:t xml:space="preserve">NR RRC: </w:t>
            </w:r>
            <w:r w:rsidRPr="008F3642">
              <w:rPr>
                <w:i/>
              </w:rPr>
              <w:t>DLInformationTransfer</w:t>
            </w:r>
            <w:r w:rsidRPr="008F3642">
              <w:t xml:space="preserve"> </w:t>
            </w:r>
          </w:p>
          <w:p w14:paraId="62E93E4B" w14:textId="77777777" w:rsidR="00AA79BA" w:rsidRPr="008F3642" w:rsidRDefault="00AA79BA" w:rsidP="0034664F">
            <w:pPr>
              <w:pStyle w:val="TAL"/>
              <w:rPr>
                <w:rFonts w:eastAsia="MS Gothic"/>
                <w:i/>
              </w:rPr>
            </w:pPr>
            <w:r w:rsidRPr="008F3642">
              <w:t>5G MM: REGISTRATION ACCEPT</w:t>
            </w:r>
          </w:p>
        </w:tc>
        <w:tc>
          <w:tcPr>
            <w:tcW w:w="567" w:type="dxa"/>
          </w:tcPr>
          <w:p w14:paraId="2907A82D" w14:textId="77777777" w:rsidR="00AA79BA" w:rsidRPr="008F3642" w:rsidRDefault="00AA79BA" w:rsidP="0034664F">
            <w:pPr>
              <w:pStyle w:val="TAC"/>
              <w:rPr>
                <w:rFonts w:eastAsia="MS Gothic"/>
              </w:rPr>
            </w:pPr>
            <w:r w:rsidRPr="008F3642">
              <w:rPr>
                <w:rFonts w:eastAsia="MS Gothic"/>
              </w:rPr>
              <w:t>-</w:t>
            </w:r>
          </w:p>
        </w:tc>
        <w:tc>
          <w:tcPr>
            <w:tcW w:w="850" w:type="dxa"/>
          </w:tcPr>
          <w:p w14:paraId="25CB9387" w14:textId="77777777" w:rsidR="00AA79BA" w:rsidRPr="008F3642" w:rsidRDefault="00AA79BA" w:rsidP="0034664F">
            <w:pPr>
              <w:pStyle w:val="TAC"/>
              <w:rPr>
                <w:rFonts w:eastAsia="MS Gothic"/>
              </w:rPr>
            </w:pPr>
            <w:r w:rsidRPr="008F3642">
              <w:rPr>
                <w:rFonts w:eastAsia="MS Gothic"/>
              </w:rPr>
              <w:t>-</w:t>
            </w:r>
          </w:p>
        </w:tc>
      </w:tr>
      <w:tr w:rsidR="00AA79BA" w:rsidRPr="008F3642" w14:paraId="74402625" w14:textId="77777777" w:rsidTr="00AF2843">
        <w:tc>
          <w:tcPr>
            <w:tcW w:w="534" w:type="dxa"/>
          </w:tcPr>
          <w:p w14:paraId="7F4CDB09" w14:textId="77777777" w:rsidR="00AA79BA" w:rsidRPr="008F3642" w:rsidRDefault="00AA79BA" w:rsidP="0034664F">
            <w:pPr>
              <w:pStyle w:val="TAC"/>
            </w:pPr>
            <w:r w:rsidRPr="008F3642">
              <w:t>16</w:t>
            </w:r>
          </w:p>
        </w:tc>
        <w:tc>
          <w:tcPr>
            <w:tcW w:w="3969" w:type="dxa"/>
          </w:tcPr>
          <w:p w14:paraId="427BEA45" w14:textId="77777777" w:rsidR="00AA79BA" w:rsidRPr="008F3642" w:rsidRDefault="00AA79BA" w:rsidP="004053FF">
            <w:pPr>
              <w:pStyle w:val="TAL"/>
            </w:pPr>
            <w:r w:rsidRPr="008F3642">
              <w:t>The SS also starts timer of tmax = (6 minutes + cell selection time)</w:t>
            </w:r>
            <w:r w:rsidR="004053FF" w:rsidRPr="008F3642">
              <w:t xml:space="preserve"> </w:t>
            </w:r>
            <w:r w:rsidRPr="008F3642">
              <w:t>(Note 1, 2 and 3)</w:t>
            </w:r>
          </w:p>
        </w:tc>
        <w:tc>
          <w:tcPr>
            <w:tcW w:w="709" w:type="dxa"/>
          </w:tcPr>
          <w:p w14:paraId="26D7389A" w14:textId="77777777" w:rsidR="00AA79BA" w:rsidRPr="008F3642" w:rsidRDefault="00AA79BA" w:rsidP="0034664F">
            <w:pPr>
              <w:pStyle w:val="TAC"/>
            </w:pPr>
            <w:r w:rsidRPr="008F3642">
              <w:t>-</w:t>
            </w:r>
          </w:p>
        </w:tc>
        <w:tc>
          <w:tcPr>
            <w:tcW w:w="2977" w:type="dxa"/>
          </w:tcPr>
          <w:p w14:paraId="29A33620" w14:textId="77777777" w:rsidR="00AA79BA" w:rsidRPr="008F3642" w:rsidRDefault="00AA79BA" w:rsidP="0034664F">
            <w:pPr>
              <w:pStyle w:val="TAL"/>
            </w:pPr>
            <w:r w:rsidRPr="008F3642">
              <w:t>-</w:t>
            </w:r>
          </w:p>
        </w:tc>
        <w:tc>
          <w:tcPr>
            <w:tcW w:w="567" w:type="dxa"/>
          </w:tcPr>
          <w:p w14:paraId="75603CB8" w14:textId="77777777" w:rsidR="00AA79BA" w:rsidRPr="008F3642" w:rsidRDefault="00AA79BA" w:rsidP="0034664F">
            <w:pPr>
              <w:pStyle w:val="TAC"/>
              <w:rPr>
                <w:rFonts w:eastAsia="MS Gothic"/>
              </w:rPr>
            </w:pPr>
            <w:r w:rsidRPr="008F3642">
              <w:t>-</w:t>
            </w:r>
          </w:p>
        </w:tc>
        <w:tc>
          <w:tcPr>
            <w:tcW w:w="850" w:type="dxa"/>
          </w:tcPr>
          <w:p w14:paraId="0806498C" w14:textId="77777777" w:rsidR="00AA79BA" w:rsidRPr="008F3642" w:rsidRDefault="00AA79BA" w:rsidP="0034664F">
            <w:pPr>
              <w:pStyle w:val="TAC"/>
              <w:rPr>
                <w:rFonts w:eastAsia="MS Gothic"/>
              </w:rPr>
            </w:pPr>
            <w:r w:rsidRPr="008F3642">
              <w:t>-</w:t>
            </w:r>
          </w:p>
        </w:tc>
      </w:tr>
      <w:tr w:rsidR="00AA79BA" w:rsidRPr="008F3642" w14:paraId="2EED2167" w14:textId="77777777" w:rsidTr="00AF2843">
        <w:tc>
          <w:tcPr>
            <w:tcW w:w="534" w:type="dxa"/>
          </w:tcPr>
          <w:p w14:paraId="5C0452AD" w14:textId="77777777" w:rsidR="00AA79BA" w:rsidRPr="008F3642" w:rsidRDefault="00AA79BA" w:rsidP="0034664F">
            <w:pPr>
              <w:pStyle w:val="TAC"/>
            </w:pPr>
            <w:r w:rsidRPr="008F3642">
              <w:t>17</w:t>
            </w:r>
          </w:p>
        </w:tc>
        <w:tc>
          <w:tcPr>
            <w:tcW w:w="3969" w:type="dxa"/>
          </w:tcPr>
          <w:p w14:paraId="2CE48CCB" w14:textId="77777777" w:rsidR="00AA79BA" w:rsidRPr="008F3642" w:rsidRDefault="00AA79BA" w:rsidP="0034664F">
            <w:pPr>
              <w:pStyle w:val="TAL"/>
            </w:pPr>
            <w:r w:rsidRPr="008F3642">
              <w:t xml:space="preserve">The UE transmits an </w:t>
            </w:r>
            <w:r w:rsidRPr="008F3642">
              <w:rPr>
                <w:i/>
              </w:rPr>
              <w:t>ULInformationTransfer</w:t>
            </w:r>
            <w:r w:rsidRPr="008F3642">
              <w:t xml:space="preserve"> message and REGISTRATION COMPLETE message without Steering of Roaming Transparent container.</w:t>
            </w:r>
          </w:p>
        </w:tc>
        <w:tc>
          <w:tcPr>
            <w:tcW w:w="709" w:type="dxa"/>
          </w:tcPr>
          <w:p w14:paraId="56FA0855" w14:textId="77777777" w:rsidR="00AA79BA" w:rsidRPr="008F3642" w:rsidRDefault="00AA79BA" w:rsidP="0034664F">
            <w:pPr>
              <w:pStyle w:val="TAC"/>
            </w:pPr>
            <w:r w:rsidRPr="008F3642">
              <w:t>--&gt;</w:t>
            </w:r>
          </w:p>
        </w:tc>
        <w:tc>
          <w:tcPr>
            <w:tcW w:w="2977" w:type="dxa"/>
          </w:tcPr>
          <w:p w14:paraId="511E94BF" w14:textId="77777777" w:rsidR="00AA79BA" w:rsidRPr="008F3642" w:rsidRDefault="00AA79BA" w:rsidP="0034664F">
            <w:pPr>
              <w:pStyle w:val="TAL"/>
            </w:pPr>
            <w:r w:rsidRPr="008F3642">
              <w:t xml:space="preserve">NR RRC: </w:t>
            </w:r>
            <w:r w:rsidRPr="008F3642">
              <w:rPr>
                <w:i/>
              </w:rPr>
              <w:t>ULInformationTransfer</w:t>
            </w:r>
            <w:r w:rsidRPr="008F3642">
              <w:t xml:space="preserve"> </w:t>
            </w:r>
          </w:p>
          <w:p w14:paraId="1D3D447F" w14:textId="77777777" w:rsidR="00AA79BA" w:rsidRPr="008F3642" w:rsidRDefault="00AA79BA" w:rsidP="0034664F">
            <w:pPr>
              <w:pStyle w:val="TAL"/>
            </w:pPr>
            <w:r w:rsidRPr="008F3642">
              <w:t>5G MM: REGISTRATION COMPLETE</w:t>
            </w:r>
          </w:p>
        </w:tc>
        <w:tc>
          <w:tcPr>
            <w:tcW w:w="567" w:type="dxa"/>
          </w:tcPr>
          <w:p w14:paraId="52797F32" w14:textId="77777777" w:rsidR="00AA79BA" w:rsidRPr="008F3642" w:rsidRDefault="00AA79BA" w:rsidP="0034664F">
            <w:pPr>
              <w:pStyle w:val="TAC"/>
              <w:rPr>
                <w:rFonts w:eastAsia="MS Gothic"/>
              </w:rPr>
            </w:pPr>
            <w:r w:rsidRPr="008F3642">
              <w:rPr>
                <w:rFonts w:eastAsia="MS Gothic"/>
              </w:rPr>
              <w:t>-1</w:t>
            </w:r>
          </w:p>
        </w:tc>
        <w:tc>
          <w:tcPr>
            <w:tcW w:w="850" w:type="dxa"/>
          </w:tcPr>
          <w:p w14:paraId="1A1190CF" w14:textId="77777777" w:rsidR="00AA79BA" w:rsidRPr="008F3642" w:rsidRDefault="00AA79BA" w:rsidP="0034664F">
            <w:pPr>
              <w:pStyle w:val="TAC"/>
              <w:rPr>
                <w:rFonts w:eastAsia="MS Gothic"/>
              </w:rPr>
            </w:pPr>
            <w:r w:rsidRPr="008F3642">
              <w:rPr>
                <w:rFonts w:eastAsia="MS Gothic"/>
              </w:rPr>
              <w:t>-</w:t>
            </w:r>
          </w:p>
        </w:tc>
      </w:tr>
      <w:tr w:rsidR="00AA79BA" w:rsidRPr="008F3642" w14:paraId="150D78FC" w14:textId="77777777" w:rsidTr="00AF2843">
        <w:tc>
          <w:tcPr>
            <w:tcW w:w="534" w:type="dxa"/>
          </w:tcPr>
          <w:p w14:paraId="5A273BD7" w14:textId="77777777" w:rsidR="00AA79BA" w:rsidRPr="008F3642" w:rsidRDefault="00E02909" w:rsidP="0034664F">
            <w:pPr>
              <w:pStyle w:val="TAC"/>
            </w:pPr>
            <w:r w:rsidRPr="008F3642">
              <w:t>-</w:t>
            </w:r>
          </w:p>
        </w:tc>
        <w:tc>
          <w:tcPr>
            <w:tcW w:w="3969" w:type="dxa"/>
          </w:tcPr>
          <w:p w14:paraId="2E2F95A0" w14:textId="76368FDB" w:rsidR="00AA79BA" w:rsidRPr="008F3642" w:rsidRDefault="00E02909" w:rsidP="0034664F">
            <w:pPr>
              <w:pStyle w:val="TAL"/>
            </w:pPr>
            <w:r w:rsidRPr="008F3642">
              <w:t xml:space="preserve">EXCEPTION: </w:t>
            </w:r>
            <w:r w:rsidR="00E92142" w:rsidRPr="008F3642">
              <w:rPr>
                <w:szCs w:val="18"/>
              </w:rPr>
              <w:t>Steps 18a1-18a5 are performed IF pc_SOR_ACKNotReqLocalRel is False, ELSE step 18b1 is performed.</w:t>
            </w:r>
          </w:p>
        </w:tc>
        <w:tc>
          <w:tcPr>
            <w:tcW w:w="709" w:type="dxa"/>
          </w:tcPr>
          <w:p w14:paraId="728BF1E4" w14:textId="77777777" w:rsidR="00AA79BA" w:rsidRPr="008F3642" w:rsidRDefault="00E02909" w:rsidP="0034664F">
            <w:pPr>
              <w:pStyle w:val="TAC"/>
            </w:pPr>
            <w:r w:rsidRPr="008F3642">
              <w:t>-</w:t>
            </w:r>
          </w:p>
        </w:tc>
        <w:tc>
          <w:tcPr>
            <w:tcW w:w="2977" w:type="dxa"/>
          </w:tcPr>
          <w:p w14:paraId="7DCB9EB4" w14:textId="77777777" w:rsidR="00AA79BA" w:rsidRPr="008F3642" w:rsidRDefault="00E02909" w:rsidP="0034664F">
            <w:pPr>
              <w:pStyle w:val="TAL"/>
            </w:pPr>
            <w:r w:rsidRPr="008F3642">
              <w:t>-</w:t>
            </w:r>
          </w:p>
        </w:tc>
        <w:tc>
          <w:tcPr>
            <w:tcW w:w="567" w:type="dxa"/>
          </w:tcPr>
          <w:p w14:paraId="0794485E" w14:textId="77777777" w:rsidR="00AA79BA" w:rsidRPr="008F3642" w:rsidRDefault="00E02909" w:rsidP="0034664F">
            <w:pPr>
              <w:pStyle w:val="TAC"/>
              <w:rPr>
                <w:rFonts w:eastAsia="MS Gothic"/>
              </w:rPr>
            </w:pPr>
            <w:r w:rsidRPr="008F3642">
              <w:rPr>
                <w:rFonts w:eastAsia="MS Gothic"/>
              </w:rPr>
              <w:t>-</w:t>
            </w:r>
          </w:p>
        </w:tc>
        <w:tc>
          <w:tcPr>
            <w:tcW w:w="850" w:type="dxa"/>
          </w:tcPr>
          <w:p w14:paraId="5EA9040E" w14:textId="77777777" w:rsidR="00AA79BA" w:rsidRPr="008F3642" w:rsidRDefault="00E02909" w:rsidP="0034664F">
            <w:pPr>
              <w:pStyle w:val="TAC"/>
              <w:rPr>
                <w:rFonts w:eastAsia="MS Gothic"/>
              </w:rPr>
            </w:pPr>
            <w:r w:rsidRPr="008F3642">
              <w:rPr>
                <w:rFonts w:eastAsia="MS Gothic"/>
              </w:rPr>
              <w:t>-</w:t>
            </w:r>
          </w:p>
        </w:tc>
      </w:tr>
      <w:tr w:rsidR="00E92142" w:rsidRPr="008F3642" w14:paraId="05B12A33" w14:textId="77777777" w:rsidTr="00AF2843">
        <w:tc>
          <w:tcPr>
            <w:tcW w:w="534" w:type="dxa"/>
          </w:tcPr>
          <w:p w14:paraId="47A2EA2D" w14:textId="7788D6BB" w:rsidR="00E92142" w:rsidRPr="008F3642" w:rsidRDefault="00E92142" w:rsidP="00E92142">
            <w:pPr>
              <w:pStyle w:val="TAC"/>
            </w:pPr>
            <w:r w:rsidRPr="008F3642">
              <w:rPr>
                <w:lang w:eastAsia="zh-CN"/>
              </w:rPr>
              <w:t>-</w:t>
            </w:r>
          </w:p>
        </w:tc>
        <w:tc>
          <w:tcPr>
            <w:tcW w:w="3969" w:type="dxa"/>
          </w:tcPr>
          <w:p w14:paraId="4FFE9E58" w14:textId="57A2AAA9" w:rsidR="00E92142" w:rsidRPr="008F3642" w:rsidRDefault="00E92142" w:rsidP="00E92142">
            <w:pPr>
              <w:pStyle w:val="TAL"/>
            </w:pPr>
            <w:r w:rsidRPr="008F3642">
              <w:rPr>
                <w:szCs w:val="18"/>
              </w:rPr>
              <w:t>EXCEPTION: Step 18a1a1 is performed in pc_noOf_PDUsSameConnection &gt; 0.</w:t>
            </w:r>
          </w:p>
        </w:tc>
        <w:tc>
          <w:tcPr>
            <w:tcW w:w="709" w:type="dxa"/>
          </w:tcPr>
          <w:p w14:paraId="760D7DF7" w14:textId="1679F06F" w:rsidR="00E92142" w:rsidRPr="008F3642" w:rsidRDefault="00E92142" w:rsidP="00E92142">
            <w:pPr>
              <w:pStyle w:val="TAC"/>
            </w:pPr>
            <w:r w:rsidRPr="008F3642">
              <w:rPr>
                <w:lang w:eastAsia="zh-CN"/>
              </w:rPr>
              <w:t>-</w:t>
            </w:r>
          </w:p>
        </w:tc>
        <w:tc>
          <w:tcPr>
            <w:tcW w:w="2977" w:type="dxa"/>
          </w:tcPr>
          <w:p w14:paraId="7EA6716D" w14:textId="5F09A066" w:rsidR="00E92142" w:rsidRPr="008F3642" w:rsidRDefault="00E92142" w:rsidP="00E92142">
            <w:pPr>
              <w:pStyle w:val="TAL"/>
            </w:pPr>
            <w:r w:rsidRPr="008F3642">
              <w:rPr>
                <w:lang w:eastAsia="zh-CN"/>
              </w:rPr>
              <w:t>-</w:t>
            </w:r>
          </w:p>
        </w:tc>
        <w:tc>
          <w:tcPr>
            <w:tcW w:w="567" w:type="dxa"/>
          </w:tcPr>
          <w:p w14:paraId="525A56D0" w14:textId="0F5B4D3D" w:rsidR="00E92142" w:rsidRPr="008F3642" w:rsidRDefault="00E92142" w:rsidP="00E92142">
            <w:pPr>
              <w:pStyle w:val="TAC"/>
              <w:rPr>
                <w:rFonts w:eastAsia="MS Gothic"/>
              </w:rPr>
            </w:pPr>
            <w:r w:rsidRPr="008F3642">
              <w:rPr>
                <w:lang w:eastAsia="zh-CN"/>
              </w:rPr>
              <w:t>-</w:t>
            </w:r>
          </w:p>
        </w:tc>
        <w:tc>
          <w:tcPr>
            <w:tcW w:w="850" w:type="dxa"/>
          </w:tcPr>
          <w:p w14:paraId="6EC138E9" w14:textId="3CAECB04" w:rsidR="00E92142" w:rsidRPr="008F3642" w:rsidRDefault="00E92142" w:rsidP="00E92142">
            <w:pPr>
              <w:pStyle w:val="TAC"/>
              <w:rPr>
                <w:rFonts w:eastAsia="MS Gothic"/>
              </w:rPr>
            </w:pPr>
            <w:r w:rsidRPr="008F3642">
              <w:rPr>
                <w:lang w:eastAsia="zh-CN"/>
              </w:rPr>
              <w:t>-</w:t>
            </w:r>
          </w:p>
        </w:tc>
      </w:tr>
      <w:tr w:rsidR="00E92142" w:rsidRPr="008F3642" w14:paraId="4F5ADC98" w14:textId="77777777" w:rsidTr="00AF2843">
        <w:tc>
          <w:tcPr>
            <w:tcW w:w="534" w:type="dxa"/>
          </w:tcPr>
          <w:p w14:paraId="40E7249A" w14:textId="2639AAFD" w:rsidR="00E92142" w:rsidRPr="008F3642" w:rsidRDefault="00E92142" w:rsidP="00E92142">
            <w:pPr>
              <w:pStyle w:val="TAC"/>
            </w:pPr>
            <w:r w:rsidRPr="008F3642">
              <w:t>18a1a1</w:t>
            </w:r>
          </w:p>
        </w:tc>
        <w:tc>
          <w:tcPr>
            <w:tcW w:w="3969" w:type="dxa"/>
          </w:tcPr>
          <w:p w14:paraId="7E74059A" w14:textId="0E363137" w:rsidR="00E92142" w:rsidRPr="008F3642" w:rsidRDefault="00E92142" w:rsidP="00E92142">
            <w:pPr>
              <w:pStyle w:val="TAL"/>
            </w:pPr>
            <w:r w:rsidRPr="008F3642">
              <w:rPr>
                <w:rFonts w:cs="Arial"/>
                <w:szCs w:val="18"/>
              </w:rPr>
              <w:t>The generic procedure for UE-requested PDU session establishment, specified in subclause 4.5A.2, takes place performing establishment of UE-requested PDU session(s) with ExpectedNumberOfNewPDUSessions = pc_noOf_PDUsSameConnection.</w:t>
            </w:r>
          </w:p>
        </w:tc>
        <w:tc>
          <w:tcPr>
            <w:tcW w:w="709" w:type="dxa"/>
          </w:tcPr>
          <w:p w14:paraId="4407E719" w14:textId="77777777" w:rsidR="00E92142" w:rsidRPr="008F3642" w:rsidRDefault="00E92142" w:rsidP="00E92142">
            <w:pPr>
              <w:pStyle w:val="TAC"/>
            </w:pPr>
            <w:r w:rsidRPr="008F3642">
              <w:t>-</w:t>
            </w:r>
          </w:p>
        </w:tc>
        <w:tc>
          <w:tcPr>
            <w:tcW w:w="2977" w:type="dxa"/>
          </w:tcPr>
          <w:p w14:paraId="7E39712F" w14:textId="77777777" w:rsidR="00E92142" w:rsidRPr="008F3642" w:rsidRDefault="00E92142" w:rsidP="00E92142">
            <w:pPr>
              <w:pStyle w:val="TAL"/>
            </w:pPr>
            <w:r w:rsidRPr="008F3642">
              <w:t>-</w:t>
            </w:r>
          </w:p>
        </w:tc>
        <w:tc>
          <w:tcPr>
            <w:tcW w:w="567" w:type="dxa"/>
          </w:tcPr>
          <w:p w14:paraId="7CB826BC" w14:textId="77777777" w:rsidR="00E92142" w:rsidRPr="008F3642" w:rsidRDefault="00E92142" w:rsidP="00E92142">
            <w:pPr>
              <w:pStyle w:val="TAC"/>
              <w:rPr>
                <w:rFonts w:eastAsia="MS Gothic"/>
              </w:rPr>
            </w:pPr>
            <w:r w:rsidRPr="008F3642">
              <w:rPr>
                <w:rFonts w:eastAsia="MS Gothic"/>
              </w:rPr>
              <w:t>-</w:t>
            </w:r>
          </w:p>
        </w:tc>
        <w:tc>
          <w:tcPr>
            <w:tcW w:w="850" w:type="dxa"/>
          </w:tcPr>
          <w:p w14:paraId="3FB2F481" w14:textId="77777777" w:rsidR="00E92142" w:rsidRPr="008F3642" w:rsidRDefault="00E92142" w:rsidP="00E92142">
            <w:pPr>
              <w:pStyle w:val="TAC"/>
              <w:rPr>
                <w:rFonts w:eastAsia="MS Gothic"/>
              </w:rPr>
            </w:pPr>
            <w:r w:rsidRPr="008F3642">
              <w:rPr>
                <w:rFonts w:eastAsia="MS Gothic"/>
              </w:rPr>
              <w:t>-</w:t>
            </w:r>
          </w:p>
        </w:tc>
      </w:tr>
      <w:tr w:rsidR="00E92142" w:rsidRPr="008F3642" w14:paraId="43D912E5" w14:textId="77777777" w:rsidTr="00AF2843">
        <w:tc>
          <w:tcPr>
            <w:tcW w:w="534" w:type="dxa"/>
          </w:tcPr>
          <w:p w14:paraId="41AFA98F" w14:textId="4918396E" w:rsidR="00E92142" w:rsidRPr="008F3642" w:rsidRDefault="00E92142" w:rsidP="00E92142">
            <w:pPr>
              <w:pStyle w:val="TAC"/>
            </w:pPr>
            <w:r w:rsidRPr="008F3642">
              <w:rPr>
                <w:lang w:eastAsia="zh-CN"/>
              </w:rPr>
              <w:t>18a2</w:t>
            </w:r>
          </w:p>
        </w:tc>
        <w:tc>
          <w:tcPr>
            <w:tcW w:w="3969" w:type="dxa"/>
          </w:tcPr>
          <w:p w14:paraId="0B08A347" w14:textId="415FFFDC" w:rsidR="00E92142" w:rsidRPr="008F3642" w:rsidRDefault="00E92142" w:rsidP="00E92142">
            <w:pPr>
              <w:pStyle w:val="TAL"/>
              <w:rPr>
                <w:rFonts w:cs="Arial"/>
                <w:szCs w:val="18"/>
              </w:rPr>
            </w:pPr>
            <w:r w:rsidRPr="008F3642">
              <w:rPr>
                <w:rFonts w:cs="Arial"/>
                <w:szCs w:val="18"/>
              </w:rPr>
              <w:t xml:space="preserve">The SS transmits an </w:t>
            </w:r>
            <w:r w:rsidRPr="008F3642">
              <w:rPr>
                <w:rFonts w:cs="Arial"/>
                <w:i/>
                <w:iCs/>
                <w:szCs w:val="18"/>
              </w:rPr>
              <w:t xml:space="preserve">RRCRelease </w:t>
            </w:r>
            <w:r w:rsidRPr="008F3642">
              <w:rPr>
                <w:rFonts w:cs="Arial"/>
                <w:szCs w:val="18"/>
              </w:rPr>
              <w:t xml:space="preserve">message. </w:t>
            </w:r>
          </w:p>
        </w:tc>
        <w:tc>
          <w:tcPr>
            <w:tcW w:w="709" w:type="dxa"/>
          </w:tcPr>
          <w:p w14:paraId="656C837A" w14:textId="1AE77F07" w:rsidR="00E92142" w:rsidRPr="008F3642" w:rsidRDefault="00E92142" w:rsidP="00E92142">
            <w:pPr>
              <w:pStyle w:val="TAC"/>
            </w:pPr>
            <w:r w:rsidRPr="008F3642">
              <w:t>&lt;-=</w:t>
            </w:r>
          </w:p>
        </w:tc>
        <w:tc>
          <w:tcPr>
            <w:tcW w:w="2977" w:type="dxa"/>
          </w:tcPr>
          <w:p w14:paraId="0EFCD15D" w14:textId="3E00FCCB" w:rsidR="00E92142" w:rsidRPr="008F3642" w:rsidRDefault="00E92142" w:rsidP="00E92142">
            <w:pPr>
              <w:pStyle w:val="TAL"/>
            </w:pPr>
            <w:r w:rsidRPr="008F3642">
              <w:rPr>
                <w:szCs w:val="18"/>
              </w:rPr>
              <w:t xml:space="preserve">NR RRC: </w:t>
            </w:r>
            <w:r w:rsidRPr="008F3642">
              <w:rPr>
                <w:i/>
                <w:iCs/>
                <w:szCs w:val="18"/>
              </w:rPr>
              <w:t xml:space="preserve">RRCRelease </w:t>
            </w:r>
          </w:p>
        </w:tc>
        <w:tc>
          <w:tcPr>
            <w:tcW w:w="567" w:type="dxa"/>
          </w:tcPr>
          <w:p w14:paraId="13F8A1CC" w14:textId="46EEDC00" w:rsidR="00E92142" w:rsidRPr="008F3642" w:rsidRDefault="00E92142" w:rsidP="00E92142">
            <w:pPr>
              <w:pStyle w:val="TAC"/>
              <w:rPr>
                <w:rFonts w:eastAsia="MS Gothic"/>
              </w:rPr>
            </w:pPr>
            <w:r w:rsidRPr="008F3642">
              <w:rPr>
                <w:lang w:eastAsia="zh-CN"/>
              </w:rPr>
              <w:t>-</w:t>
            </w:r>
          </w:p>
        </w:tc>
        <w:tc>
          <w:tcPr>
            <w:tcW w:w="850" w:type="dxa"/>
          </w:tcPr>
          <w:p w14:paraId="4463CDC0" w14:textId="547AC730" w:rsidR="00E92142" w:rsidRPr="008F3642" w:rsidRDefault="00E92142" w:rsidP="00E92142">
            <w:pPr>
              <w:pStyle w:val="TAC"/>
              <w:rPr>
                <w:rFonts w:eastAsia="MS Gothic"/>
              </w:rPr>
            </w:pPr>
            <w:r w:rsidRPr="008F3642">
              <w:rPr>
                <w:lang w:eastAsia="zh-CN"/>
              </w:rPr>
              <w:t>-</w:t>
            </w:r>
          </w:p>
        </w:tc>
      </w:tr>
      <w:tr w:rsidR="00E92142" w:rsidRPr="008F3642" w14:paraId="0EDE09AC" w14:textId="77777777" w:rsidTr="00AF2843">
        <w:tc>
          <w:tcPr>
            <w:tcW w:w="534" w:type="dxa"/>
          </w:tcPr>
          <w:p w14:paraId="13BA7590" w14:textId="05385874" w:rsidR="00E92142" w:rsidRPr="008F3642" w:rsidRDefault="00E92142" w:rsidP="00E92142">
            <w:pPr>
              <w:pStyle w:val="TAC"/>
            </w:pPr>
            <w:r w:rsidRPr="008F3642">
              <w:rPr>
                <w:lang w:eastAsia="zh-CN"/>
              </w:rPr>
              <w:t>-</w:t>
            </w:r>
          </w:p>
        </w:tc>
        <w:tc>
          <w:tcPr>
            <w:tcW w:w="3969" w:type="dxa"/>
          </w:tcPr>
          <w:p w14:paraId="733CD526" w14:textId="5DA60FB6" w:rsidR="00E92142" w:rsidRPr="008F3642" w:rsidRDefault="00E92142" w:rsidP="00E92142">
            <w:pPr>
              <w:pStyle w:val="TAL"/>
              <w:rPr>
                <w:rFonts w:cs="Arial"/>
                <w:szCs w:val="18"/>
              </w:rPr>
            </w:pPr>
            <w:r w:rsidRPr="008F3642">
              <w:rPr>
                <w:rFonts w:cs="Arial"/>
                <w:szCs w:val="18"/>
              </w:rPr>
              <w:t>EXCEPTION: Step 18a2a1 is performed if pc_noOf_PDUsNewConnection &gt; 0 and the UE starts PDU session establishment automatically</w:t>
            </w:r>
          </w:p>
        </w:tc>
        <w:tc>
          <w:tcPr>
            <w:tcW w:w="709" w:type="dxa"/>
          </w:tcPr>
          <w:p w14:paraId="7FCA09B6" w14:textId="46B5B473" w:rsidR="00E92142" w:rsidRPr="008F3642" w:rsidRDefault="00E92142" w:rsidP="00E92142">
            <w:pPr>
              <w:pStyle w:val="TAC"/>
            </w:pPr>
            <w:r w:rsidRPr="008F3642">
              <w:rPr>
                <w:lang w:eastAsia="zh-CN"/>
              </w:rPr>
              <w:t>-</w:t>
            </w:r>
          </w:p>
        </w:tc>
        <w:tc>
          <w:tcPr>
            <w:tcW w:w="2977" w:type="dxa"/>
          </w:tcPr>
          <w:p w14:paraId="04E39584" w14:textId="43D878DE" w:rsidR="00E92142" w:rsidRPr="008F3642" w:rsidRDefault="00E92142" w:rsidP="00E92142">
            <w:pPr>
              <w:pStyle w:val="TAL"/>
            </w:pPr>
            <w:r w:rsidRPr="008F3642">
              <w:rPr>
                <w:szCs w:val="18"/>
                <w:lang w:eastAsia="zh-CN"/>
              </w:rPr>
              <w:t>-</w:t>
            </w:r>
          </w:p>
        </w:tc>
        <w:tc>
          <w:tcPr>
            <w:tcW w:w="567" w:type="dxa"/>
          </w:tcPr>
          <w:p w14:paraId="29EB88F3" w14:textId="62A1B55D" w:rsidR="00E92142" w:rsidRPr="008F3642" w:rsidRDefault="00E92142" w:rsidP="00E92142">
            <w:pPr>
              <w:pStyle w:val="TAC"/>
              <w:rPr>
                <w:rFonts w:eastAsia="MS Gothic"/>
              </w:rPr>
            </w:pPr>
            <w:r w:rsidRPr="008F3642">
              <w:rPr>
                <w:lang w:eastAsia="zh-CN"/>
              </w:rPr>
              <w:t>-</w:t>
            </w:r>
          </w:p>
        </w:tc>
        <w:tc>
          <w:tcPr>
            <w:tcW w:w="850" w:type="dxa"/>
          </w:tcPr>
          <w:p w14:paraId="4BF19B42" w14:textId="70B78D05" w:rsidR="00E92142" w:rsidRPr="008F3642" w:rsidRDefault="00E92142" w:rsidP="00E92142">
            <w:pPr>
              <w:pStyle w:val="TAC"/>
              <w:rPr>
                <w:rFonts w:eastAsia="MS Gothic"/>
              </w:rPr>
            </w:pPr>
            <w:r w:rsidRPr="008F3642">
              <w:rPr>
                <w:lang w:eastAsia="zh-CN"/>
              </w:rPr>
              <w:t>-</w:t>
            </w:r>
          </w:p>
        </w:tc>
      </w:tr>
      <w:tr w:rsidR="00E92142" w:rsidRPr="008F3642" w14:paraId="4474874A" w14:textId="77777777" w:rsidTr="00AF2843">
        <w:tc>
          <w:tcPr>
            <w:tcW w:w="534" w:type="dxa"/>
          </w:tcPr>
          <w:p w14:paraId="1D533E05" w14:textId="4CA9E9A8" w:rsidR="00E92142" w:rsidRPr="008F3642" w:rsidRDefault="00E92142" w:rsidP="00E92142">
            <w:pPr>
              <w:pStyle w:val="TAC"/>
            </w:pPr>
            <w:r w:rsidRPr="008F3642">
              <w:rPr>
                <w:lang w:eastAsia="zh-CN"/>
              </w:rPr>
              <w:t>18a3a1</w:t>
            </w:r>
          </w:p>
        </w:tc>
        <w:tc>
          <w:tcPr>
            <w:tcW w:w="3969" w:type="dxa"/>
          </w:tcPr>
          <w:p w14:paraId="1D7F07D5" w14:textId="2D75C127" w:rsidR="00E92142" w:rsidRPr="008F3642" w:rsidRDefault="00E92142" w:rsidP="00E92142">
            <w:pPr>
              <w:pStyle w:val="TAL"/>
              <w:rPr>
                <w:rFonts w:cs="Arial"/>
                <w:szCs w:val="18"/>
              </w:rPr>
            </w:pPr>
            <w:r w:rsidRPr="008F3642">
              <w:rPr>
                <w:szCs w:val="18"/>
              </w:rPr>
              <w:t>The generic procedure for UE-requested PDU session establishment, specified in subclause 4.5.2.2-4, takes place from step 2 to 9a1 performing establishment of UE-requested PDU session(s) with ExpectedNumberOfNewPDUSessions = pc_noOf_PDUsNewConnection and then release the RRC Connection.</w:t>
            </w:r>
          </w:p>
        </w:tc>
        <w:tc>
          <w:tcPr>
            <w:tcW w:w="709" w:type="dxa"/>
          </w:tcPr>
          <w:p w14:paraId="2D5C2AD5" w14:textId="197FB6F5" w:rsidR="00E92142" w:rsidRPr="008F3642" w:rsidRDefault="00E92142" w:rsidP="00E92142">
            <w:pPr>
              <w:pStyle w:val="TAC"/>
            </w:pPr>
            <w:r w:rsidRPr="008F3642">
              <w:rPr>
                <w:lang w:eastAsia="zh-CN"/>
              </w:rPr>
              <w:t>-</w:t>
            </w:r>
          </w:p>
        </w:tc>
        <w:tc>
          <w:tcPr>
            <w:tcW w:w="2977" w:type="dxa"/>
          </w:tcPr>
          <w:p w14:paraId="43E3E68D" w14:textId="539A9AE9" w:rsidR="00E92142" w:rsidRPr="008F3642" w:rsidRDefault="00E92142" w:rsidP="00E92142">
            <w:pPr>
              <w:pStyle w:val="TAL"/>
            </w:pPr>
            <w:r w:rsidRPr="008F3642">
              <w:rPr>
                <w:lang w:eastAsia="zh-CN"/>
              </w:rPr>
              <w:t>-</w:t>
            </w:r>
          </w:p>
        </w:tc>
        <w:tc>
          <w:tcPr>
            <w:tcW w:w="567" w:type="dxa"/>
          </w:tcPr>
          <w:p w14:paraId="19107968" w14:textId="6D35C88A" w:rsidR="00E92142" w:rsidRPr="008F3642" w:rsidRDefault="00E92142" w:rsidP="00E92142">
            <w:pPr>
              <w:pStyle w:val="TAC"/>
              <w:rPr>
                <w:rFonts w:eastAsia="MS Gothic"/>
              </w:rPr>
            </w:pPr>
            <w:r w:rsidRPr="008F3642">
              <w:rPr>
                <w:lang w:eastAsia="zh-CN"/>
              </w:rPr>
              <w:t>-</w:t>
            </w:r>
          </w:p>
        </w:tc>
        <w:tc>
          <w:tcPr>
            <w:tcW w:w="850" w:type="dxa"/>
          </w:tcPr>
          <w:p w14:paraId="280E3784" w14:textId="435B458D" w:rsidR="00E92142" w:rsidRPr="008F3642" w:rsidRDefault="00E92142" w:rsidP="00E92142">
            <w:pPr>
              <w:pStyle w:val="TAC"/>
              <w:rPr>
                <w:rFonts w:eastAsia="MS Gothic"/>
              </w:rPr>
            </w:pPr>
            <w:r w:rsidRPr="008F3642">
              <w:rPr>
                <w:lang w:eastAsia="zh-CN"/>
              </w:rPr>
              <w:t>-</w:t>
            </w:r>
          </w:p>
        </w:tc>
      </w:tr>
      <w:tr w:rsidR="00E92142" w:rsidRPr="008F3642" w14:paraId="470FFE86" w14:textId="77777777" w:rsidTr="00AF2843">
        <w:tc>
          <w:tcPr>
            <w:tcW w:w="534" w:type="dxa"/>
          </w:tcPr>
          <w:p w14:paraId="67F438DC" w14:textId="1F880FF6" w:rsidR="00E92142" w:rsidRPr="008F3642" w:rsidRDefault="00E92142" w:rsidP="00E92142">
            <w:pPr>
              <w:pStyle w:val="TAC"/>
            </w:pPr>
            <w:r w:rsidRPr="008F3642">
              <w:rPr>
                <w:lang w:eastAsia="zh-CN"/>
              </w:rPr>
              <w:t>18a4-18a5a1</w:t>
            </w:r>
          </w:p>
        </w:tc>
        <w:tc>
          <w:tcPr>
            <w:tcW w:w="3969" w:type="dxa"/>
          </w:tcPr>
          <w:p w14:paraId="1F3645F0" w14:textId="41D90CC2" w:rsidR="00E92142" w:rsidRPr="008F3642" w:rsidRDefault="00E92142" w:rsidP="00E92142">
            <w:pPr>
              <w:pStyle w:val="TAL"/>
              <w:rPr>
                <w:rFonts w:cs="Arial"/>
                <w:szCs w:val="18"/>
              </w:rPr>
            </w:pPr>
            <w:r w:rsidRPr="008F3642">
              <w:rPr>
                <w:szCs w:val="18"/>
                <w:lang w:eastAsia="zh-CN"/>
              </w:rPr>
              <w:t>Void</w:t>
            </w:r>
          </w:p>
        </w:tc>
        <w:tc>
          <w:tcPr>
            <w:tcW w:w="709" w:type="dxa"/>
          </w:tcPr>
          <w:p w14:paraId="0025BEE4" w14:textId="3ECB57C0" w:rsidR="00E92142" w:rsidRPr="008F3642" w:rsidRDefault="00E92142" w:rsidP="00E92142">
            <w:pPr>
              <w:pStyle w:val="TAC"/>
            </w:pPr>
            <w:r w:rsidRPr="008F3642">
              <w:rPr>
                <w:lang w:eastAsia="zh-CN"/>
              </w:rPr>
              <w:t>-</w:t>
            </w:r>
          </w:p>
        </w:tc>
        <w:tc>
          <w:tcPr>
            <w:tcW w:w="2977" w:type="dxa"/>
          </w:tcPr>
          <w:p w14:paraId="4318D4DE" w14:textId="19F24276" w:rsidR="00E92142" w:rsidRPr="008F3642" w:rsidRDefault="00E92142" w:rsidP="00E92142">
            <w:pPr>
              <w:pStyle w:val="TAL"/>
            </w:pPr>
            <w:r w:rsidRPr="008F3642">
              <w:rPr>
                <w:lang w:eastAsia="zh-CN"/>
              </w:rPr>
              <w:t>-</w:t>
            </w:r>
          </w:p>
        </w:tc>
        <w:tc>
          <w:tcPr>
            <w:tcW w:w="567" w:type="dxa"/>
          </w:tcPr>
          <w:p w14:paraId="2AAB30A7" w14:textId="7DEC56F2" w:rsidR="00E92142" w:rsidRPr="008F3642" w:rsidRDefault="00E92142" w:rsidP="00E92142">
            <w:pPr>
              <w:pStyle w:val="TAC"/>
              <w:rPr>
                <w:rFonts w:eastAsia="MS Gothic"/>
              </w:rPr>
            </w:pPr>
            <w:r w:rsidRPr="008F3642">
              <w:rPr>
                <w:lang w:eastAsia="zh-CN"/>
              </w:rPr>
              <w:t>-</w:t>
            </w:r>
          </w:p>
        </w:tc>
        <w:tc>
          <w:tcPr>
            <w:tcW w:w="850" w:type="dxa"/>
          </w:tcPr>
          <w:p w14:paraId="04763D08" w14:textId="6ED076F3" w:rsidR="00E92142" w:rsidRPr="008F3642" w:rsidRDefault="00E92142" w:rsidP="00E92142">
            <w:pPr>
              <w:pStyle w:val="TAC"/>
              <w:rPr>
                <w:rFonts w:eastAsia="MS Gothic"/>
              </w:rPr>
            </w:pPr>
            <w:r w:rsidRPr="008F3642">
              <w:rPr>
                <w:lang w:eastAsia="zh-CN"/>
              </w:rPr>
              <w:t>-</w:t>
            </w:r>
          </w:p>
        </w:tc>
      </w:tr>
      <w:tr w:rsidR="00E92142" w:rsidRPr="008F3642" w:rsidDel="00317711" w14:paraId="4C21E343" w14:textId="77777777" w:rsidTr="00AF2843">
        <w:tc>
          <w:tcPr>
            <w:tcW w:w="534" w:type="dxa"/>
          </w:tcPr>
          <w:p w14:paraId="6BCD83FD" w14:textId="77777777" w:rsidR="00E92142" w:rsidRPr="008F3642" w:rsidDel="00317711" w:rsidRDefault="00E92142" w:rsidP="00E92142">
            <w:pPr>
              <w:pStyle w:val="TAC"/>
            </w:pPr>
            <w:r w:rsidRPr="008F3642">
              <w:t>18b1</w:t>
            </w:r>
          </w:p>
        </w:tc>
        <w:tc>
          <w:tcPr>
            <w:tcW w:w="3969" w:type="dxa"/>
          </w:tcPr>
          <w:p w14:paraId="464D79C5" w14:textId="77777777" w:rsidR="00E92142" w:rsidRPr="008F3642" w:rsidDel="00317711" w:rsidRDefault="00E92142" w:rsidP="00E92142">
            <w:pPr>
              <w:pStyle w:val="TAL"/>
            </w:pPr>
            <w:r w:rsidRPr="008F3642">
              <w:t>The SS locally releases the RRC connection.</w:t>
            </w:r>
          </w:p>
        </w:tc>
        <w:tc>
          <w:tcPr>
            <w:tcW w:w="709" w:type="dxa"/>
          </w:tcPr>
          <w:p w14:paraId="254553F5" w14:textId="77777777" w:rsidR="00E92142" w:rsidRPr="008F3642" w:rsidDel="00317711" w:rsidRDefault="00E92142" w:rsidP="00E92142">
            <w:pPr>
              <w:pStyle w:val="TAC"/>
            </w:pPr>
            <w:r w:rsidRPr="008F3642">
              <w:t>-</w:t>
            </w:r>
          </w:p>
        </w:tc>
        <w:tc>
          <w:tcPr>
            <w:tcW w:w="2977" w:type="dxa"/>
          </w:tcPr>
          <w:p w14:paraId="6FB2AC3A" w14:textId="77777777" w:rsidR="00E92142" w:rsidRPr="008F3642" w:rsidDel="00317711" w:rsidRDefault="00E92142" w:rsidP="00E92142">
            <w:pPr>
              <w:pStyle w:val="TAL"/>
              <w:rPr>
                <w:rFonts w:eastAsia="MS Gothic"/>
              </w:rPr>
            </w:pPr>
            <w:r w:rsidRPr="008F3642">
              <w:t>-</w:t>
            </w:r>
          </w:p>
        </w:tc>
        <w:tc>
          <w:tcPr>
            <w:tcW w:w="567" w:type="dxa"/>
          </w:tcPr>
          <w:p w14:paraId="34861F30" w14:textId="77777777" w:rsidR="00E92142" w:rsidRPr="008F3642" w:rsidDel="00317711" w:rsidRDefault="00E92142" w:rsidP="00E92142">
            <w:pPr>
              <w:pStyle w:val="TAC"/>
              <w:rPr>
                <w:rFonts w:eastAsia="MS Gothic"/>
              </w:rPr>
            </w:pPr>
            <w:r w:rsidRPr="008F3642">
              <w:t>-</w:t>
            </w:r>
          </w:p>
        </w:tc>
        <w:tc>
          <w:tcPr>
            <w:tcW w:w="850" w:type="dxa"/>
          </w:tcPr>
          <w:p w14:paraId="1867407E" w14:textId="77777777" w:rsidR="00E92142" w:rsidRPr="008F3642" w:rsidDel="00317711" w:rsidRDefault="00E92142" w:rsidP="00E92142">
            <w:pPr>
              <w:pStyle w:val="TAC"/>
              <w:rPr>
                <w:rFonts w:eastAsia="MS Gothic"/>
              </w:rPr>
            </w:pPr>
            <w:r w:rsidRPr="008F3642">
              <w:t>-</w:t>
            </w:r>
          </w:p>
        </w:tc>
      </w:tr>
      <w:tr w:rsidR="00E92142" w:rsidRPr="008F3642" w:rsidDel="00317711" w14:paraId="2F8B765F" w14:textId="77777777" w:rsidTr="00AF2843">
        <w:tc>
          <w:tcPr>
            <w:tcW w:w="534" w:type="dxa"/>
          </w:tcPr>
          <w:p w14:paraId="4B1851BD" w14:textId="77777777" w:rsidR="00E92142" w:rsidRPr="008F3642" w:rsidDel="00317711" w:rsidRDefault="00E92142" w:rsidP="00E92142">
            <w:pPr>
              <w:pStyle w:val="TAC"/>
            </w:pPr>
            <w:r w:rsidRPr="008F3642">
              <w:t>19</w:t>
            </w:r>
          </w:p>
        </w:tc>
        <w:tc>
          <w:tcPr>
            <w:tcW w:w="3969" w:type="dxa"/>
          </w:tcPr>
          <w:p w14:paraId="7F0495AD" w14:textId="77777777" w:rsidR="00E92142" w:rsidRPr="008F3642" w:rsidDel="00317711" w:rsidRDefault="00E92142" w:rsidP="00E92142">
            <w:pPr>
              <w:pStyle w:val="TAL"/>
            </w:pPr>
            <w:r w:rsidRPr="008F3642">
              <w:t>Void</w:t>
            </w:r>
          </w:p>
        </w:tc>
        <w:tc>
          <w:tcPr>
            <w:tcW w:w="709" w:type="dxa"/>
          </w:tcPr>
          <w:p w14:paraId="6DEEFBC4" w14:textId="77777777" w:rsidR="00E92142" w:rsidRPr="008F3642" w:rsidDel="00317711" w:rsidRDefault="00E92142" w:rsidP="00E92142">
            <w:pPr>
              <w:pStyle w:val="TAC"/>
            </w:pPr>
            <w:r w:rsidRPr="008F3642">
              <w:t>-</w:t>
            </w:r>
          </w:p>
        </w:tc>
        <w:tc>
          <w:tcPr>
            <w:tcW w:w="2977" w:type="dxa"/>
          </w:tcPr>
          <w:p w14:paraId="043D7A07" w14:textId="77777777" w:rsidR="00E92142" w:rsidRPr="008F3642" w:rsidDel="00317711" w:rsidRDefault="00E92142" w:rsidP="00E92142">
            <w:pPr>
              <w:pStyle w:val="TAL"/>
              <w:rPr>
                <w:rFonts w:eastAsia="MS Gothic"/>
              </w:rPr>
            </w:pPr>
            <w:r w:rsidRPr="008F3642">
              <w:t>-</w:t>
            </w:r>
          </w:p>
        </w:tc>
        <w:tc>
          <w:tcPr>
            <w:tcW w:w="567" w:type="dxa"/>
          </w:tcPr>
          <w:p w14:paraId="457F20B4" w14:textId="77777777" w:rsidR="00E92142" w:rsidRPr="008F3642" w:rsidDel="00317711" w:rsidRDefault="00E92142" w:rsidP="00E92142">
            <w:pPr>
              <w:pStyle w:val="TAC"/>
              <w:rPr>
                <w:rFonts w:eastAsia="MS Gothic"/>
              </w:rPr>
            </w:pPr>
            <w:r w:rsidRPr="008F3642">
              <w:t>-</w:t>
            </w:r>
          </w:p>
        </w:tc>
        <w:tc>
          <w:tcPr>
            <w:tcW w:w="850" w:type="dxa"/>
          </w:tcPr>
          <w:p w14:paraId="39168224" w14:textId="77777777" w:rsidR="00E92142" w:rsidRPr="008F3642" w:rsidDel="00317711" w:rsidRDefault="00E92142" w:rsidP="00E92142">
            <w:pPr>
              <w:pStyle w:val="TAC"/>
              <w:rPr>
                <w:rFonts w:eastAsia="MS Gothic"/>
              </w:rPr>
            </w:pPr>
            <w:r w:rsidRPr="008F3642">
              <w:t>-</w:t>
            </w:r>
          </w:p>
        </w:tc>
      </w:tr>
      <w:tr w:rsidR="00E92142" w:rsidRPr="008F3642" w:rsidDel="00317711" w14:paraId="4870E34B" w14:textId="77777777" w:rsidTr="00AF2843">
        <w:tc>
          <w:tcPr>
            <w:tcW w:w="534" w:type="dxa"/>
          </w:tcPr>
          <w:p w14:paraId="1448E571" w14:textId="77777777" w:rsidR="00E92142" w:rsidRPr="008F3642" w:rsidDel="00317711" w:rsidRDefault="00E92142" w:rsidP="00E92142">
            <w:pPr>
              <w:pStyle w:val="TAC"/>
            </w:pPr>
            <w:r w:rsidRPr="008F3642">
              <w:t>20</w:t>
            </w:r>
          </w:p>
        </w:tc>
        <w:tc>
          <w:tcPr>
            <w:tcW w:w="3969" w:type="dxa"/>
          </w:tcPr>
          <w:p w14:paraId="4B96EC1A" w14:textId="77777777" w:rsidR="00E92142" w:rsidRPr="008F3642" w:rsidRDefault="00E92142" w:rsidP="00E92142">
            <w:pPr>
              <w:pStyle w:val="TAL"/>
            </w:pPr>
            <w:r w:rsidRPr="008F3642">
              <w:t xml:space="preserve">Check: Does the UE transmits an </w:t>
            </w:r>
            <w:r w:rsidRPr="008F3642">
              <w:rPr>
                <w:i/>
              </w:rPr>
              <w:t>RRCSetupRequest</w:t>
            </w:r>
            <w:r w:rsidRPr="008F3642">
              <w:t xml:space="preserve"> message on NR Cell 11 before tmax expires?</w:t>
            </w:r>
          </w:p>
          <w:p w14:paraId="77EC894B" w14:textId="77777777" w:rsidR="00E92142" w:rsidRPr="008F3642" w:rsidDel="00317711" w:rsidRDefault="00E92142" w:rsidP="00E92142">
            <w:pPr>
              <w:pStyle w:val="TAL"/>
            </w:pPr>
            <w:r w:rsidRPr="008F3642">
              <w:t>(Note 1, 2 and 3)</w:t>
            </w:r>
          </w:p>
        </w:tc>
        <w:tc>
          <w:tcPr>
            <w:tcW w:w="709" w:type="dxa"/>
          </w:tcPr>
          <w:p w14:paraId="485BF902" w14:textId="77777777" w:rsidR="00E92142" w:rsidRPr="008F3642" w:rsidDel="00317711" w:rsidRDefault="00E92142" w:rsidP="00E92142">
            <w:pPr>
              <w:pStyle w:val="TAC"/>
            </w:pPr>
            <w:r w:rsidRPr="008F3642">
              <w:t>--&gt;</w:t>
            </w:r>
          </w:p>
        </w:tc>
        <w:tc>
          <w:tcPr>
            <w:tcW w:w="2977" w:type="dxa"/>
          </w:tcPr>
          <w:p w14:paraId="0B6C97D3" w14:textId="77777777" w:rsidR="00E92142" w:rsidRPr="008F3642" w:rsidDel="00317711" w:rsidRDefault="00E92142" w:rsidP="00E92142">
            <w:pPr>
              <w:pStyle w:val="TAL"/>
              <w:rPr>
                <w:rFonts w:eastAsia="MS Gothic"/>
              </w:rPr>
            </w:pPr>
            <w:r w:rsidRPr="008F3642">
              <w:t xml:space="preserve">NR RRC: </w:t>
            </w:r>
            <w:r w:rsidRPr="008F3642">
              <w:rPr>
                <w:i/>
              </w:rPr>
              <w:t>RRCSetupRequest</w:t>
            </w:r>
          </w:p>
        </w:tc>
        <w:tc>
          <w:tcPr>
            <w:tcW w:w="567" w:type="dxa"/>
          </w:tcPr>
          <w:p w14:paraId="600921D0" w14:textId="77777777" w:rsidR="00E92142" w:rsidRPr="008F3642" w:rsidDel="00317711" w:rsidRDefault="00E92142" w:rsidP="00E92142">
            <w:pPr>
              <w:pStyle w:val="TAC"/>
              <w:rPr>
                <w:rFonts w:eastAsia="MS Gothic"/>
              </w:rPr>
            </w:pPr>
            <w:r w:rsidRPr="008F3642">
              <w:rPr>
                <w:rFonts w:eastAsia="MS Gothic"/>
              </w:rPr>
              <w:t>1</w:t>
            </w:r>
          </w:p>
        </w:tc>
        <w:tc>
          <w:tcPr>
            <w:tcW w:w="850" w:type="dxa"/>
          </w:tcPr>
          <w:p w14:paraId="59631030" w14:textId="77777777" w:rsidR="00E92142" w:rsidRPr="008F3642" w:rsidDel="00317711" w:rsidRDefault="00E92142" w:rsidP="00E92142">
            <w:pPr>
              <w:pStyle w:val="TAC"/>
              <w:rPr>
                <w:rFonts w:eastAsia="MS Gothic"/>
              </w:rPr>
            </w:pPr>
            <w:r w:rsidRPr="008F3642">
              <w:rPr>
                <w:rFonts w:eastAsia="MS Gothic"/>
              </w:rPr>
              <w:t>P</w:t>
            </w:r>
          </w:p>
        </w:tc>
      </w:tr>
      <w:tr w:rsidR="00E92142" w:rsidRPr="008F3642" w14:paraId="00EA5A02" w14:textId="77777777" w:rsidTr="00AF2843">
        <w:tc>
          <w:tcPr>
            <w:tcW w:w="534" w:type="dxa"/>
            <w:tcBorders>
              <w:top w:val="single" w:sz="4" w:space="0" w:color="auto"/>
              <w:left w:val="single" w:sz="4" w:space="0" w:color="auto"/>
              <w:bottom w:val="single" w:sz="4" w:space="0" w:color="auto"/>
              <w:right w:val="single" w:sz="4" w:space="0" w:color="auto"/>
            </w:tcBorders>
          </w:tcPr>
          <w:p w14:paraId="2DCC96A1" w14:textId="77777777" w:rsidR="00E92142" w:rsidRPr="008F3642" w:rsidRDefault="00E92142" w:rsidP="00E92142">
            <w:pPr>
              <w:pStyle w:val="TAC"/>
            </w:pPr>
            <w:r w:rsidRPr="008F3642">
              <w:t>21</w:t>
            </w:r>
          </w:p>
        </w:tc>
        <w:tc>
          <w:tcPr>
            <w:tcW w:w="3969" w:type="dxa"/>
            <w:tcBorders>
              <w:top w:val="single" w:sz="4" w:space="0" w:color="auto"/>
              <w:left w:val="single" w:sz="4" w:space="0" w:color="auto"/>
              <w:bottom w:val="single" w:sz="4" w:space="0" w:color="auto"/>
              <w:right w:val="single" w:sz="4" w:space="0" w:color="auto"/>
            </w:tcBorders>
          </w:tcPr>
          <w:p w14:paraId="1CBB64EC" w14:textId="77777777" w:rsidR="00E92142" w:rsidRPr="008F3642" w:rsidRDefault="00E92142" w:rsidP="00E92142">
            <w:pPr>
              <w:pStyle w:val="TAL"/>
            </w:pPr>
            <w:r w:rsidRPr="008F3642">
              <w:t xml:space="preserve">The SS transmits an </w:t>
            </w:r>
            <w:r w:rsidRPr="008F3642">
              <w:rPr>
                <w:i/>
              </w:rPr>
              <w:t>RRCSetup</w:t>
            </w:r>
            <w:r w:rsidRPr="008F3642">
              <w:t xml:space="preserve"> message on NR Cell 11.</w:t>
            </w:r>
          </w:p>
        </w:tc>
        <w:tc>
          <w:tcPr>
            <w:tcW w:w="709" w:type="dxa"/>
            <w:tcBorders>
              <w:top w:val="single" w:sz="4" w:space="0" w:color="auto"/>
              <w:left w:val="single" w:sz="4" w:space="0" w:color="auto"/>
              <w:bottom w:val="single" w:sz="4" w:space="0" w:color="auto"/>
              <w:right w:val="single" w:sz="4" w:space="0" w:color="auto"/>
            </w:tcBorders>
          </w:tcPr>
          <w:p w14:paraId="5C1B81AE" w14:textId="77777777" w:rsidR="00E92142" w:rsidRPr="008F3642" w:rsidRDefault="00E92142" w:rsidP="00E92142">
            <w:pPr>
              <w:pStyle w:val="TAC"/>
            </w:pPr>
            <w:r w:rsidRPr="008F3642">
              <w:t>&lt;--</w:t>
            </w:r>
          </w:p>
        </w:tc>
        <w:tc>
          <w:tcPr>
            <w:tcW w:w="2977" w:type="dxa"/>
            <w:tcBorders>
              <w:top w:val="single" w:sz="4" w:space="0" w:color="auto"/>
              <w:left w:val="single" w:sz="4" w:space="0" w:color="auto"/>
              <w:bottom w:val="single" w:sz="4" w:space="0" w:color="auto"/>
              <w:right w:val="single" w:sz="4" w:space="0" w:color="auto"/>
            </w:tcBorders>
          </w:tcPr>
          <w:p w14:paraId="264AE926" w14:textId="77777777" w:rsidR="00E92142" w:rsidRPr="008F3642" w:rsidRDefault="00E92142" w:rsidP="00E92142">
            <w:pPr>
              <w:pStyle w:val="TAL"/>
            </w:pPr>
            <w:r w:rsidRPr="008F3642">
              <w:t xml:space="preserve">NR </w:t>
            </w:r>
            <w:smartTag w:uri="urn:schemas-microsoft-com:office:smarttags" w:element="stockticker">
              <w:r w:rsidRPr="008F3642">
                <w:t>RRC</w:t>
              </w:r>
            </w:smartTag>
            <w:r w:rsidRPr="008F3642">
              <w:t xml:space="preserve">: </w:t>
            </w:r>
            <w:r w:rsidRPr="008F3642">
              <w:rPr>
                <w:i/>
              </w:rPr>
              <w:t>RRCSetup</w:t>
            </w:r>
          </w:p>
        </w:tc>
        <w:tc>
          <w:tcPr>
            <w:tcW w:w="567" w:type="dxa"/>
            <w:tcBorders>
              <w:top w:val="single" w:sz="4" w:space="0" w:color="auto"/>
              <w:left w:val="single" w:sz="4" w:space="0" w:color="auto"/>
              <w:bottom w:val="single" w:sz="4" w:space="0" w:color="auto"/>
              <w:right w:val="single" w:sz="4" w:space="0" w:color="auto"/>
            </w:tcBorders>
          </w:tcPr>
          <w:p w14:paraId="22DF10BA" w14:textId="77777777" w:rsidR="00E92142" w:rsidRPr="008F3642" w:rsidRDefault="00E92142" w:rsidP="00E92142">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tcPr>
          <w:p w14:paraId="629172B4" w14:textId="77777777" w:rsidR="00E92142" w:rsidRPr="008F3642" w:rsidRDefault="00E92142" w:rsidP="00E92142">
            <w:pPr>
              <w:pStyle w:val="TAC"/>
            </w:pPr>
            <w:r w:rsidRPr="008F3642">
              <w:t>-</w:t>
            </w:r>
          </w:p>
        </w:tc>
      </w:tr>
      <w:tr w:rsidR="00E92142" w:rsidRPr="008F3642" w14:paraId="3EBEB08C" w14:textId="77777777" w:rsidTr="00AF2843">
        <w:tc>
          <w:tcPr>
            <w:tcW w:w="534" w:type="dxa"/>
            <w:tcBorders>
              <w:top w:val="single" w:sz="4" w:space="0" w:color="auto"/>
              <w:left w:val="single" w:sz="4" w:space="0" w:color="auto"/>
              <w:bottom w:val="single" w:sz="4" w:space="0" w:color="auto"/>
              <w:right w:val="single" w:sz="4" w:space="0" w:color="auto"/>
            </w:tcBorders>
          </w:tcPr>
          <w:p w14:paraId="398BA072" w14:textId="77777777" w:rsidR="00E92142" w:rsidRPr="008F3642" w:rsidRDefault="00E92142" w:rsidP="00E92142">
            <w:pPr>
              <w:pStyle w:val="TAC"/>
            </w:pPr>
            <w:r w:rsidRPr="008F3642">
              <w:t>22</w:t>
            </w:r>
          </w:p>
        </w:tc>
        <w:tc>
          <w:tcPr>
            <w:tcW w:w="3969" w:type="dxa"/>
            <w:tcBorders>
              <w:top w:val="single" w:sz="4" w:space="0" w:color="auto"/>
              <w:left w:val="single" w:sz="4" w:space="0" w:color="auto"/>
              <w:bottom w:val="single" w:sz="4" w:space="0" w:color="auto"/>
              <w:right w:val="single" w:sz="4" w:space="0" w:color="auto"/>
            </w:tcBorders>
          </w:tcPr>
          <w:p w14:paraId="3C970537" w14:textId="77777777" w:rsidR="00E92142" w:rsidRPr="008F3642" w:rsidRDefault="00E92142" w:rsidP="00E92142">
            <w:pPr>
              <w:pStyle w:val="TAL"/>
            </w:pPr>
            <w:r w:rsidRPr="008F3642">
              <w:t xml:space="preserve">The UE transmits an </w:t>
            </w:r>
            <w:r w:rsidRPr="008F3642">
              <w:rPr>
                <w:i/>
              </w:rPr>
              <w:t>RRCSetupComplete</w:t>
            </w:r>
            <w:r w:rsidRPr="008F3642">
              <w:t xml:space="preserve"> message and a REGISTRATION REQUEST message on NR Cell 11.</w:t>
            </w:r>
          </w:p>
          <w:p w14:paraId="08AFDF15" w14:textId="77777777" w:rsidR="00E92142" w:rsidRPr="008F3642" w:rsidRDefault="00E92142" w:rsidP="00E92142">
            <w:pPr>
              <w:pStyle w:val="TAL"/>
            </w:pPr>
            <w:r w:rsidRPr="008F3642">
              <w:t>(Note 4)</w:t>
            </w:r>
          </w:p>
        </w:tc>
        <w:tc>
          <w:tcPr>
            <w:tcW w:w="709" w:type="dxa"/>
            <w:tcBorders>
              <w:top w:val="single" w:sz="4" w:space="0" w:color="auto"/>
              <w:left w:val="single" w:sz="4" w:space="0" w:color="auto"/>
              <w:bottom w:val="single" w:sz="4" w:space="0" w:color="auto"/>
              <w:right w:val="single" w:sz="4" w:space="0" w:color="auto"/>
            </w:tcBorders>
          </w:tcPr>
          <w:p w14:paraId="5E0DE2C6" w14:textId="77777777" w:rsidR="00E92142" w:rsidRPr="008F3642" w:rsidRDefault="00E92142" w:rsidP="00E92142">
            <w:pPr>
              <w:pStyle w:val="TAC"/>
            </w:pPr>
            <w:r w:rsidRPr="008F3642">
              <w:t>--&gt;</w:t>
            </w:r>
          </w:p>
        </w:tc>
        <w:tc>
          <w:tcPr>
            <w:tcW w:w="2977" w:type="dxa"/>
            <w:tcBorders>
              <w:top w:val="single" w:sz="4" w:space="0" w:color="auto"/>
              <w:left w:val="single" w:sz="4" w:space="0" w:color="auto"/>
              <w:bottom w:val="single" w:sz="4" w:space="0" w:color="auto"/>
              <w:right w:val="single" w:sz="4" w:space="0" w:color="auto"/>
            </w:tcBorders>
          </w:tcPr>
          <w:p w14:paraId="55C19DF8" w14:textId="77777777" w:rsidR="00E92142" w:rsidRPr="008F3642" w:rsidRDefault="00E92142" w:rsidP="00E92142">
            <w:pPr>
              <w:pStyle w:val="TAL"/>
            </w:pPr>
            <w:r w:rsidRPr="008F3642">
              <w:t xml:space="preserve">NR </w:t>
            </w:r>
            <w:smartTag w:uri="urn:schemas-microsoft-com:office:smarttags" w:element="stockticker">
              <w:r w:rsidRPr="008F3642">
                <w:t>RRC</w:t>
              </w:r>
            </w:smartTag>
            <w:r w:rsidRPr="008F3642">
              <w:t xml:space="preserve">: </w:t>
            </w:r>
            <w:r w:rsidRPr="008F3642">
              <w:rPr>
                <w:i/>
              </w:rPr>
              <w:t>RRCSetupComplete</w:t>
            </w:r>
          </w:p>
          <w:p w14:paraId="7FD61D57" w14:textId="77777777" w:rsidR="00E92142" w:rsidRPr="008F3642" w:rsidRDefault="00E92142" w:rsidP="00E92142">
            <w:pPr>
              <w:pStyle w:val="TAL"/>
            </w:pPr>
            <w:r w:rsidRPr="008F3642">
              <w:t>5GMM: REGISTRATION REQUEST</w:t>
            </w:r>
          </w:p>
        </w:tc>
        <w:tc>
          <w:tcPr>
            <w:tcW w:w="567" w:type="dxa"/>
            <w:tcBorders>
              <w:top w:val="single" w:sz="4" w:space="0" w:color="auto"/>
              <w:left w:val="single" w:sz="4" w:space="0" w:color="auto"/>
              <w:bottom w:val="single" w:sz="4" w:space="0" w:color="auto"/>
              <w:right w:val="single" w:sz="4" w:space="0" w:color="auto"/>
            </w:tcBorders>
          </w:tcPr>
          <w:p w14:paraId="5430822C" w14:textId="77777777" w:rsidR="00E92142" w:rsidRPr="008F3642" w:rsidRDefault="00E92142" w:rsidP="00E92142">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tcPr>
          <w:p w14:paraId="63FEBDA8" w14:textId="77777777" w:rsidR="00E92142" w:rsidRPr="008F3642" w:rsidRDefault="00E92142" w:rsidP="00E92142">
            <w:pPr>
              <w:pStyle w:val="TAC"/>
            </w:pPr>
            <w:r w:rsidRPr="008F3642">
              <w:t>-</w:t>
            </w:r>
          </w:p>
        </w:tc>
      </w:tr>
      <w:tr w:rsidR="00E92142" w:rsidRPr="008F3642" w14:paraId="21E78002" w14:textId="77777777" w:rsidTr="00AF2843">
        <w:tc>
          <w:tcPr>
            <w:tcW w:w="534" w:type="dxa"/>
            <w:tcBorders>
              <w:top w:val="single" w:sz="4" w:space="0" w:color="auto"/>
              <w:left w:val="single" w:sz="4" w:space="0" w:color="auto"/>
              <w:bottom w:val="single" w:sz="4" w:space="0" w:color="auto"/>
              <w:right w:val="single" w:sz="4" w:space="0" w:color="auto"/>
            </w:tcBorders>
          </w:tcPr>
          <w:p w14:paraId="3487AE85" w14:textId="77777777" w:rsidR="00E92142" w:rsidRPr="008F3642" w:rsidRDefault="00E92142" w:rsidP="00E92142">
            <w:pPr>
              <w:pStyle w:val="TAC"/>
            </w:pPr>
            <w:r w:rsidRPr="008F3642">
              <w:t>-</w:t>
            </w:r>
          </w:p>
        </w:tc>
        <w:tc>
          <w:tcPr>
            <w:tcW w:w="3969" w:type="dxa"/>
            <w:tcBorders>
              <w:top w:val="single" w:sz="4" w:space="0" w:color="auto"/>
              <w:left w:val="single" w:sz="4" w:space="0" w:color="auto"/>
              <w:bottom w:val="single" w:sz="4" w:space="0" w:color="auto"/>
              <w:right w:val="single" w:sz="4" w:space="0" w:color="auto"/>
            </w:tcBorders>
          </w:tcPr>
          <w:p w14:paraId="543EFEFB" w14:textId="77777777" w:rsidR="00E92142" w:rsidRPr="008F3642" w:rsidRDefault="00E92142" w:rsidP="00E92142">
            <w:pPr>
              <w:pStyle w:val="TAL"/>
            </w:pPr>
            <w:r w:rsidRPr="008F3642">
              <w:t>EXCEPTION: Steps 23a1 to 23b5a1 describe behaviours which depend on procedure parameters; the "lower case letter" identifies a step sequence that take place if a procedure parameter has a particular value</w:t>
            </w:r>
          </w:p>
        </w:tc>
        <w:tc>
          <w:tcPr>
            <w:tcW w:w="709" w:type="dxa"/>
            <w:tcBorders>
              <w:top w:val="single" w:sz="4" w:space="0" w:color="auto"/>
              <w:left w:val="single" w:sz="4" w:space="0" w:color="auto"/>
              <w:bottom w:val="single" w:sz="4" w:space="0" w:color="auto"/>
              <w:right w:val="single" w:sz="4" w:space="0" w:color="auto"/>
            </w:tcBorders>
          </w:tcPr>
          <w:p w14:paraId="0FC8B4C9" w14:textId="77777777" w:rsidR="00E92142" w:rsidRPr="008F3642" w:rsidRDefault="00E92142" w:rsidP="00E92142">
            <w:pPr>
              <w:pStyle w:val="TAC"/>
            </w:pPr>
            <w:r w:rsidRPr="008F3642">
              <w:t>-</w:t>
            </w:r>
          </w:p>
        </w:tc>
        <w:tc>
          <w:tcPr>
            <w:tcW w:w="2977" w:type="dxa"/>
            <w:tcBorders>
              <w:top w:val="single" w:sz="4" w:space="0" w:color="auto"/>
              <w:left w:val="single" w:sz="4" w:space="0" w:color="auto"/>
              <w:bottom w:val="single" w:sz="4" w:space="0" w:color="auto"/>
              <w:right w:val="single" w:sz="4" w:space="0" w:color="auto"/>
            </w:tcBorders>
          </w:tcPr>
          <w:p w14:paraId="21CC2F14" w14:textId="77777777" w:rsidR="00E92142" w:rsidRPr="008F3642" w:rsidRDefault="00E92142" w:rsidP="00E92142">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3136E49D" w14:textId="77777777" w:rsidR="00E92142" w:rsidRPr="008F3642" w:rsidRDefault="00E92142" w:rsidP="00E92142">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tcPr>
          <w:p w14:paraId="21ED266A" w14:textId="77777777" w:rsidR="00E92142" w:rsidRPr="008F3642" w:rsidRDefault="00E92142" w:rsidP="00E92142">
            <w:pPr>
              <w:pStyle w:val="TAC"/>
            </w:pPr>
            <w:r w:rsidRPr="008F3642">
              <w:t>-</w:t>
            </w:r>
          </w:p>
        </w:tc>
      </w:tr>
      <w:tr w:rsidR="00E92142" w:rsidRPr="008F3642" w14:paraId="0CACC652" w14:textId="77777777" w:rsidTr="00AF2843">
        <w:tc>
          <w:tcPr>
            <w:tcW w:w="534" w:type="dxa"/>
            <w:tcBorders>
              <w:top w:val="single" w:sz="4" w:space="0" w:color="auto"/>
              <w:left w:val="single" w:sz="4" w:space="0" w:color="auto"/>
              <w:bottom w:val="single" w:sz="4" w:space="0" w:color="auto"/>
              <w:right w:val="single" w:sz="4" w:space="0" w:color="auto"/>
            </w:tcBorders>
          </w:tcPr>
          <w:p w14:paraId="49269BDA" w14:textId="77777777" w:rsidR="00E92142" w:rsidRPr="008F3642" w:rsidRDefault="00E92142" w:rsidP="00E92142">
            <w:pPr>
              <w:pStyle w:val="TAC"/>
            </w:pPr>
            <w:r w:rsidRPr="008F3642">
              <w:t>23a1-23a15a1</w:t>
            </w:r>
          </w:p>
        </w:tc>
        <w:tc>
          <w:tcPr>
            <w:tcW w:w="3969" w:type="dxa"/>
            <w:tcBorders>
              <w:top w:val="single" w:sz="4" w:space="0" w:color="auto"/>
              <w:left w:val="single" w:sz="4" w:space="0" w:color="auto"/>
              <w:bottom w:val="single" w:sz="4" w:space="0" w:color="auto"/>
              <w:right w:val="single" w:sz="4" w:space="0" w:color="auto"/>
            </w:tcBorders>
          </w:tcPr>
          <w:p w14:paraId="6935CCD7" w14:textId="77777777" w:rsidR="00E92142" w:rsidRPr="008F3642" w:rsidRDefault="00E92142" w:rsidP="00E92142">
            <w:pPr>
              <w:pStyle w:val="TAL"/>
            </w:pPr>
            <w:r w:rsidRPr="008F3642">
              <w:t>IF 5GS registration type is set as Initial Registration in step 22, THEN steps 5 to 20a1 of the registration procedure described in TS 38.508-1 [4] Table 4.5.2.2-2 are performed on NR Cell 11.</w:t>
            </w:r>
          </w:p>
        </w:tc>
        <w:tc>
          <w:tcPr>
            <w:tcW w:w="709" w:type="dxa"/>
            <w:tcBorders>
              <w:top w:val="single" w:sz="4" w:space="0" w:color="auto"/>
              <w:left w:val="single" w:sz="4" w:space="0" w:color="auto"/>
              <w:bottom w:val="single" w:sz="4" w:space="0" w:color="auto"/>
              <w:right w:val="single" w:sz="4" w:space="0" w:color="auto"/>
            </w:tcBorders>
          </w:tcPr>
          <w:p w14:paraId="50003B5B" w14:textId="77777777" w:rsidR="00E92142" w:rsidRPr="008F3642" w:rsidRDefault="00E92142" w:rsidP="00E92142">
            <w:pPr>
              <w:pStyle w:val="TAC"/>
            </w:pPr>
            <w:r w:rsidRPr="008F3642">
              <w:t>-</w:t>
            </w:r>
          </w:p>
        </w:tc>
        <w:tc>
          <w:tcPr>
            <w:tcW w:w="2977" w:type="dxa"/>
            <w:tcBorders>
              <w:top w:val="single" w:sz="4" w:space="0" w:color="auto"/>
              <w:left w:val="single" w:sz="4" w:space="0" w:color="auto"/>
              <w:bottom w:val="single" w:sz="4" w:space="0" w:color="auto"/>
              <w:right w:val="single" w:sz="4" w:space="0" w:color="auto"/>
            </w:tcBorders>
          </w:tcPr>
          <w:p w14:paraId="33F1F770" w14:textId="77777777" w:rsidR="00E92142" w:rsidRPr="008F3642" w:rsidRDefault="00E92142" w:rsidP="00E92142">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64AE544F" w14:textId="77777777" w:rsidR="00E92142" w:rsidRPr="008F3642" w:rsidRDefault="00E92142" w:rsidP="00E92142">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tcPr>
          <w:p w14:paraId="0EE545A0" w14:textId="77777777" w:rsidR="00E92142" w:rsidRPr="008F3642" w:rsidRDefault="00E92142" w:rsidP="00E92142">
            <w:pPr>
              <w:pStyle w:val="TAC"/>
            </w:pPr>
            <w:r w:rsidRPr="008F3642">
              <w:t>-</w:t>
            </w:r>
          </w:p>
        </w:tc>
      </w:tr>
      <w:tr w:rsidR="00E92142" w:rsidRPr="008F3642" w14:paraId="5D3BE91E" w14:textId="77777777" w:rsidTr="00AF2843">
        <w:tc>
          <w:tcPr>
            <w:tcW w:w="534" w:type="dxa"/>
            <w:tcBorders>
              <w:top w:val="single" w:sz="4" w:space="0" w:color="auto"/>
              <w:left w:val="single" w:sz="4" w:space="0" w:color="auto"/>
              <w:bottom w:val="single" w:sz="4" w:space="0" w:color="auto"/>
              <w:right w:val="single" w:sz="4" w:space="0" w:color="auto"/>
            </w:tcBorders>
          </w:tcPr>
          <w:p w14:paraId="5B40FE4C" w14:textId="77777777" w:rsidR="00E92142" w:rsidRPr="008F3642" w:rsidRDefault="00E92142" w:rsidP="00E92142">
            <w:pPr>
              <w:pStyle w:val="TAC"/>
            </w:pPr>
            <w:r w:rsidRPr="008F3642">
              <w:t>23b1-23b2</w:t>
            </w:r>
          </w:p>
        </w:tc>
        <w:tc>
          <w:tcPr>
            <w:tcW w:w="3969" w:type="dxa"/>
            <w:tcBorders>
              <w:top w:val="single" w:sz="4" w:space="0" w:color="auto"/>
              <w:left w:val="single" w:sz="4" w:space="0" w:color="auto"/>
              <w:bottom w:val="single" w:sz="4" w:space="0" w:color="auto"/>
              <w:right w:val="single" w:sz="4" w:space="0" w:color="auto"/>
            </w:tcBorders>
          </w:tcPr>
          <w:p w14:paraId="67688086" w14:textId="77777777" w:rsidR="00E92142" w:rsidRPr="008F3642" w:rsidRDefault="00E92142" w:rsidP="00E92142">
            <w:pPr>
              <w:pStyle w:val="TAL"/>
            </w:pPr>
            <w:r w:rsidRPr="008F3642">
              <w:t>Void</w:t>
            </w:r>
          </w:p>
        </w:tc>
        <w:tc>
          <w:tcPr>
            <w:tcW w:w="709" w:type="dxa"/>
            <w:tcBorders>
              <w:top w:val="single" w:sz="4" w:space="0" w:color="auto"/>
              <w:left w:val="single" w:sz="4" w:space="0" w:color="auto"/>
              <w:bottom w:val="single" w:sz="4" w:space="0" w:color="auto"/>
              <w:right w:val="single" w:sz="4" w:space="0" w:color="auto"/>
            </w:tcBorders>
          </w:tcPr>
          <w:p w14:paraId="2F17897F" w14:textId="77777777" w:rsidR="00E92142" w:rsidRPr="008F3642" w:rsidRDefault="00E92142" w:rsidP="00E92142">
            <w:pPr>
              <w:pStyle w:val="TAC"/>
            </w:pPr>
            <w:r w:rsidRPr="008F3642">
              <w:t>-</w:t>
            </w:r>
          </w:p>
        </w:tc>
        <w:tc>
          <w:tcPr>
            <w:tcW w:w="2977" w:type="dxa"/>
            <w:tcBorders>
              <w:top w:val="single" w:sz="4" w:space="0" w:color="auto"/>
              <w:left w:val="single" w:sz="4" w:space="0" w:color="auto"/>
              <w:bottom w:val="single" w:sz="4" w:space="0" w:color="auto"/>
              <w:right w:val="single" w:sz="4" w:space="0" w:color="auto"/>
            </w:tcBorders>
          </w:tcPr>
          <w:p w14:paraId="3502876F" w14:textId="77777777" w:rsidR="00E92142" w:rsidRPr="008F3642" w:rsidRDefault="00E92142" w:rsidP="00E92142">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3D126CF0" w14:textId="77777777" w:rsidR="00E92142" w:rsidRPr="008F3642" w:rsidRDefault="00E92142" w:rsidP="00E92142">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tcPr>
          <w:p w14:paraId="06EA1533" w14:textId="77777777" w:rsidR="00E92142" w:rsidRPr="008F3642" w:rsidRDefault="00E92142" w:rsidP="00E92142">
            <w:pPr>
              <w:pStyle w:val="TAC"/>
            </w:pPr>
            <w:r w:rsidRPr="008F3642">
              <w:t>-</w:t>
            </w:r>
          </w:p>
        </w:tc>
      </w:tr>
      <w:tr w:rsidR="00E92142" w:rsidRPr="008F3642" w14:paraId="0237B5CB" w14:textId="77777777" w:rsidTr="00AF2843">
        <w:tc>
          <w:tcPr>
            <w:tcW w:w="534" w:type="dxa"/>
            <w:tcBorders>
              <w:top w:val="single" w:sz="4" w:space="0" w:color="auto"/>
              <w:left w:val="single" w:sz="4" w:space="0" w:color="auto"/>
              <w:bottom w:val="single" w:sz="4" w:space="0" w:color="auto"/>
              <w:right w:val="single" w:sz="4" w:space="0" w:color="auto"/>
            </w:tcBorders>
          </w:tcPr>
          <w:p w14:paraId="5E6B0873" w14:textId="77777777" w:rsidR="00E92142" w:rsidRPr="008F3642" w:rsidRDefault="00E92142" w:rsidP="00E92142">
            <w:pPr>
              <w:pStyle w:val="TAC"/>
            </w:pPr>
            <w:r w:rsidRPr="008F3642">
              <w:t>23b3-23b5a1</w:t>
            </w:r>
          </w:p>
        </w:tc>
        <w:tc>
          <w:tcPr>
            <w:tcW w:w="3969" w:type="dxa"/>
            <w:tcBorders>
              <w:top w:val="single" w:sz="4" w:space="0" w:color="auto"/>
              <w:left w:val="single" w:sz="4" w:space="0" w:color="auto"/>
              <w:bottom w:val="single" w:sz="4" w:space="0" w:color="auto"/>
              <w:right w:val="single" w:sz="4" w:space="0" w:color="auto"/>
            </w:tcBorders>
          </w:tcPr>
          <w:p w14:paraId="4B301AD7" w14:textId="77777777" w:rsidR="00E92142" w:rsidRPr="008F3642" w:rsidRDefault="00E92142" w:rsidP="00E92142">
            <w:pPr>
              <w:pStyle w:val="TAL"/>
            </w:pPr>
            <w:r w:rsidRPr="008F3642">
              <w:t>ELSE IF 5GS registration type is set as Mobility Registration in step 22, THEN steps 4 to 6a1 of the generic test procedure in TS 38.508-1 [4] Table 4.9.5.2.2-1 are performed on NR Cell 11.</w:t>
            </w:r>
          </w:p>
        </w:tc>
        <w:tc>
          <w:tcPr>
            <w:tcW w:w="709" w:type="dxa"/>
            <w:tcBorders>
              <w:top w:val="single" w:sz="4" w:space="0" w:color="auto"/>
              <w:left w:val="single" w:sz="4" w:space="0" w:color="auto"/>
              <w:bottom w:val="single" w:sz="4" w:space="0" w:color="auto"/>
              <w:right w:val="single" w:sz="4" w:space="0" w:color="auto"/>
            </w:tcBorders>
          </w:tcPr>
          <w:p w14:paraId="0F8275A3" w14:textId="77777777" w:rsidR="00E92142" w:rsidRPr="008F3642" w:rsidRDefault="00E92142" w:rsidP="00E92142">
            <w:pPr>
              <w:pStyle w:val="TAC"/>
            </w:pPr>
            <w:r w:rsidRPr="008F3642">
              <w:t>-</w:t>
            </w:r>
          </w:p>
        </w:tc>
        <w:tc>
          <w:tcPr>
            <w:tcW w:w="2977" w:type="dxa"/>
            <w:tcBorders>
              <w:top w:val="single" w:sz="4" w:space="0" w:color="auto"/>
              <w:left w:val="single" w:sz="4" w:space="0" w:color="auto"/>
              <w:bottom w:val="single" w:sz="4" w:space="0" w:color="auto"/>
              <w:right w:val="single" w:sz="4" w:space="0" w:color="auto"/>
            </w:tcBorders>
          </w:tcPr>
          <w:p w14:paraId="1AE7A54A" w14:textId="77777777" w:rsidR="00E92142" w:rsidRPr="008F3642" w:rsidRDefault="00E92142" w:rsidP="00E92142">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43BCCEC4" w14:textId="77777777" w:rsidR="00E92142" w:rsidRPr="008F3642" w:rsidRDefault="00E92142" w:rsidP="00E92142">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tcPr>
          <w:p w14:paraId="3D550899" w14:textId="77777777" w:rsidR="00E92142" w:rsidRPr="008F3642" w:rsidRDefault="00E92142" w:rsidP="00E92142">
            <w:pPr>
              <w:pStyle w:val="TAC"/>
            </w:pPr>
            <w:r w:rsidRPr="008F3642">
              <w:t>-</w:t>
            </w:r>
          </w:p>
        </w:tc>
      </w:tr>
      <w:tr w:rsidR="00E92142" w:rsidRPr="008F3642" w14:paraId="18BA9603" w14:textId="77777777" w:rsidTr="00AF2843">
        <w:tc>
          <w:tcPr>
            <w:tcW w:w="534" w:type="dxa"/>
          </w:tcPr>
          <w:p w14:paraId="2E45E8EA" w14:textId="77777777" w:rsidR="00E92142" w:rsidRPr="008F3642" w:rsidRDefault="00E92142" w:rsidP="00E92142">
            <w:pPr>
              <w:pStyle w:val="TAC"/>
            </w:pPr>
            <w:r w:rsidRPr="008F3642">
              <w:t>24-26</w:t>
            </w:r>
          </w:p>
        </w:tc>
        <w:tc>
          <w:tcPr>
            <w:tcW w:w="3969" w:type="dxa"/>
          </w:tcPr>
          <w:p w14:paraId="4B052D61" w14:textId="77777777" w:rsidR="00E92142" w:rsidRPr="008F3642" w:rsidRDefault="00E92142" w:rsidP="00E92142">
            <w:pPr>
              <w:pStyle w:val="TAL"/>
            </w:pPr>
            <w:r w:rsidRPr="008F3642">
              <w:t>Void</w:t>
            </w:r>
          </w:p>
        </w:tc>
        <w:tc>
          <w:tcPr>
            <w:tcW w:w="709" w:type="dxa"/>
          </w:tcPr>
          <w:p w14:paraId="20AAC0F3" w14:textId="77777777" w:rsidR="00E92142" w:rsidRPr="008F3642" w:rsidRDefault="00E92142" w:rsidP="00E92142">
            <w:pPr>
              <w:pStyle w:val="TAC"/>
            </w:pPr>
            <w:r w:rsidRPr="008F3642">
              <w:t>-</w:t>
            </w:r>
          </w:p>
        </w:tc>
        <w:tc>
          <w:tcPr>
            <w:tcW w:w="2977" w:type="dxa"/>
          </w:tcPr>
          <w:p w14:paraId="51B8F488" w14:textId="77777777" w:rsidR="00E92142" w:rsidRPr="008F3642" w:rsidRDefault="00E92142" w:rsidP="00E92142">
            <w:pPr>
              <w:pStyle w:val="TAL"/>
            </w:pPr>
            <w:r w:rsidRPr="008F3642">
              <w:t>-</w:t>
            </w:r>
          </w:p>
        </w:tc>
        <w:tc>
          <w:tcPr>
            <w:tcW w:w="567" w:type="dxa"/>
          </w:tcPr>
          <w:p w14:paraId="3F89DF78" w14:textId="77777777" w:rsidR="00E92142" w:rsidRPr="008F3642" w:rsidRDefault="00E92142" w:rsidP="00E92142">
            <w:pPr>
              <w:pStyle w:val="TAC"/>
            </w:pPr>
            <w:r w:rsidRPr="008F3642">
              <w:t>-</w:t>
            </w:r>
          </w:p>
        </w:tc>
        <w:tc>
          <w:tcPr>
            <w:tcW w:w="850" w:type="dxa"/>
          </w:tcPr>
          <w:p w14:paraId="274EE52C" w14:textId="77777777" w:rsidR="00E92142" w:rsidRPr="008F3642" w:rsidRDefault="00E92142" w:rsidP="00E92142">
            <w:pPr>
              <w:pStyle w:val="TAC"/>
            </w:pPr>
            <w:r w:rsidRPr="008F3642">
              <w:t>-</w:t>
            </w:r>
          </w:p>
        </w:tc>
      </w:tr>
      <w:tr w:rsidR="00E92142" w:rsidRPr="008F3642" w14:paraId="33D5D537" w14:textId="77777777" w:rsidTr="00AF2843">
        <w:tc>
          <w:tcPr>
            <w:tcW w:w="9606" w:type="dxa"/>
            <w:gridSpan w:val="6"/>
          </w:tcPr>
          <w:p w14:paraId="4919C070" w14:textId="77777777" w:rsidR="00E92142" w:rsidRPr="008F3642" w:rsidRDefault="00E92142" w:rsidP="00E92142">
            <w:pPr>
              <w:pStyle w:val="TAN"/>
            </w:pPr>
            <w:r w:rsidRPr="008F3642">
              <w:t>Note 1:</w:t>
            </w:r>
            <w:r w:rsidRPr="008F3642">
              <w:tab/>
              <w:t>Timer tmax in step 16 and 20 are derived from the high priority PLMN search timer T defined by EFHPPLMN</w:t>
            </w:r>
          </w:p>
          <w:p w14:paraId="7BF8703C" w14:textId="77777777" w:rsidR="00E92142" w:rsidRPr="008F3642" w:rsidRDefault="00E92142" w:rsidP="00E92142">
            <w:pPr>
              <w:pStyle w:val="TAN"/>
              <w:rPr>
                <w:vertAlign w:val="subscript"/>
              </w:rPr>
            </w:pPr>
            <w:r w:rsidRPr="008F3642">
              <w:t>Note 2:</w:t>
            </w:r>
            <w:r w:rsidRPr="008F3642">
              <w:tab/>
              <w:t>Following attempts to access the HPLMN/EHPLMN/higher priority PLMN in VPLMN is operator specific setting (Refer to TS 23.122 Rel-12). Hence, window between 120s to T+Tolerance is being used</w:t>
            </w:r>
            <w:r w:rsidRPr="008F3642" w:rsidDel="00085702">
              <w:t>,</w:t>
            </w:r>
            <w:r w:rsidRPr="008F3642">
              <w:t xml:space="preserve"> where the high priority PLMN search timer T defined by EF</w:t>
            </w:r>
            <w:r w:rsidRPr="008F3642">
              <w:rPr>
                <w:vertAlign w:val="subscript"/>
              </w:rPr>
              <w:t xml:space="preserve">HPPLMN </w:t>
            </w:r>
          </w:p>
          <w:p w14:paraId="04F6AF0D" w14:textId="77777777" w:rsidR="00E92142" w:rsidRPr="008F3642" w:rsidRDefault="00E92142" w:rsidP="00E92142">
            <w:pPr>
              <w:pStyle w:val="TAN"/>
            </w:pPr>
            <w:r w:rsidRPr="008F3642">
              <w:t>Note 3:</w:t>
            </w:r>
            <w:r w:rsidRPr="008F3642">
              <w:tab/>
              <w:t>Tolerance of 5min is added to allow time for the UE to find the proper PLMN</w:t>
            </w:r>
          </w:p>
          <w:p w14:paraId="06A645F1" w14:textId="77777777" w:rsidR="00E92142" w:rsidRPr="008F3642" w:rsidRDefault="00E92142" w:rsidP="00E92142">
            <w:pPr>
              <w:pStyle w:val="TAN"/>
              <w:rPr>
                <w:rFonts w:eastAsia="MS Gothic"/>
              </w:rPr>
            </w:pPr>
            <w:r w:rsidRPr="008F3642">
              <w:t>Note 4:</w:t>
            </w:r>
            <w:r w:rsidRPr="008F3642">
              <w:tab/>
              <w:t>The 5GS registration type shall be only set as Mobility Registration for Rel-16 UEs according to TS 24.501 subclause 5.2.3.2.5 specified in Release 16. The EXCEPTION description applies only to Rel-15 UEs.</w:t>
            </w:r>
          </w:p>
        </w:tc>
      </w:tr>
    </w:tbl>
    <w:p w14:paraId="2D616E55" w14:textId="77777777" w:rsidR="00AA79BA" w:rsidRPr="008F3642" w:rsidRDefault="00AA79BA" w:rsidP="00AA79BA"/>
    <w:p w14:paraId="0DD27412" w14:textId="77777777" w:rsidR="00AA79BA" w:rsidRPr="008F3642" w:rsidRDefault="00AA79BA" w:rsidP="00AA79BA">
      <w:pPr>
        <w:pStyle w:val="H6"/>
      </w:pPr>
      <w:r w:rsidRPr="008F3642">
        <w:t>6.3.1.2.5</w:t>
      </w:r>
      <w:r w:rsidRPr="008F3642">
        <w:tab/>
        <w:t>Specific message contents</w:t>
      </w:r>
    </w:p>
    <w:p w14:paraId="5DBB8B10" w14:textId="77777777" w:rsidR="00AA79BA" w:rsidRPr="008F3642" w:rsidRDefault="00AA79BA" w:rsidP="00AA79BA">
      <w:pPr>
        <w:pStyle w:val="TH"/>
      </w:pPr>
      <w:r w:rsidRPr="008F3642">
        <w:t xml:space="preserve">Table 6.3.1.2.5-1: </w:t>
      </w:r>
      <w:r w:rsidRPr="008F3642">
        <w:rPr>
          <w:iCs/>
        </w:rPr>
        <w:t>REGISTRATION ACCEPT for NR Cell 12</w:t>
      </w:r>
      <w:r w:rsidRPr="008F3642">
        <w:t xml:space="preserve"> (step 15, Table 6.3.1.2.4-1)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5"/>
        <w:gridCol w:w="2106"/>
        <w:gridCol w:w="1669"/>
        <w:gridCol w:w="1305"/>
      </w:tblGrid>
      <w:tr w:rsidR="00AA79BA" w:rsidRPr="008F3642" w14:paraId="77CEA87B" w14:textId="77777777" w:rsidTr="0034664F">
        <w:trPr>
          <w:cantSplit/>
          <w:jc w:val="center"/>
        </w:trPr>
        <w:tc>
          <w:tcPr>
            <w:tcW w:w="9645" w:type="dxa"/>
            <w:gridSpan w:val="4"/>
            <w:tcMar>
              <w:top w:w="0" w:type="dxa"/>
              <w:left w:w="108" w:type="dxa"/>
              <w:bottom w:w="0" w:type="dxa"/>
              <w:right w:w="108" w:type="dxa"/>
            </w:tcMar>
            <w:hideMark/>
          </w:tcPr>
          <w:p w14:paraId="7ED2CB50" w14:textId="77777777" w:rsidR="00AA79BA" w:rsidRPr="008F3642" w:rsidRDefault="00AA79BA" w:rsidP="0034664F">
            <w:pPr>
              <w:pStyle w:val="TAL"/>
            </w:pPr>
            <w:r w:rsidRPr="008F3642">
              <w:t>Derivation Path: 38.508-1 Table 4.7.1-7</w:t>
            </w:r>
          </w:p>
        </w:tc>
      </w:tr>
      <w:tr w:rsidR="00AA79BA" w:rsidRPr="008F3642" w14:paraId="34B2583B" w14:textId="77777777" w:rsidTr="0034664F">
        <w:trPr>
          <w:jc w:val="center"/>
        </w:trPr>
        <w:tc>
          <w:tcPr>
            <w:tcW w:w="4565" w:type="dxa"/>
            <w:tcMar>
              <w:top w:w="0" w:type="dxa"/>
              <w:left w:w="99" w:type="dxa"/>
              <w:bottom w:w="0" w:type="dxa"/>
              <w:right w:w="99" w:type="dxa"/>
            </w:tcMar>
            <w:hideMark/>
          </w:tcPr>
          <w:p w14:paraId="4E227097" w14:textId="77777777" w:rsidR="00AA79BA" w:rsidRPr="008F3642" w:rsidRDefault="00AA79BA" w:rsidP="0034664F">
            <w:pPr>
              <w:pStyle w:val="TAH"/>
            </w:pPr>
            <w:r w:rsidRPr="008F3642">
              <w:t>Information Element</w:t>
            </w:r>
          </w:p>
        </w:tc>
        <w:tc>
          <w:tcPr>
            <w:tcW w:w="2106" w:type="dxa"/>
            <w:tcMar>
              <w:top w:w="0" w:type="dxa"/>
              <w:left w:w="99" w:type="dxa"/>
              <w:bottom w:w="0" w:type="dxa"/>
              <w:right w:w="99" w:type="dxa"/>
            </w:tcMar>
            <w:hideMark/>
          </w:tcPr>
          <w:p w14:paraId="1A463F14" w14:textId="77777777" w:rsidR="00AA79BA" w:rsidRPr="008F3642" w:rsidRDefault="00AA79BA" w:rsidP="0034664F">
            <w:pPr>
              <w:pStyle w:val="TAH"/>
            </w:pPr>
            <w:r w:rsidRPr="008F3642">
              <w:t>Value/remark</w:t>
            </w:r>
          </w:p>
        </w:tc>
        <w:tc>
          <w:tcPr>
            <w:tcW w:w="1669" w:type="dxa"/>
            <w:tcMar>
              <w:top w:w="0" w:type="dxa"/>
              <w:left w:w="99" w:type="dxa"/>
              <w:bottom w:w="0" w:type="dxa"/>
              <w:right w:w="99" w:type="dxa"/>
            </w:tcMar>
            <w:hideMark/>
          </w:tcPr>
          <w:p w14:paraId="13EE9D2A" w14:textId="77777777" w:rsidR="00AA79BA" w:rsidRPr="008F3642" w:rsidRDefault="00AA79BA" w:rsidP="0034664F">
            <w:pPr>
              <w:pStyle w:val="TAH"/>
            </w:pPr>
            <w:r w:rsidRPr="008F3642">
              <w:t>Comment</w:t>
            </w:r>
          </w:p>
        </w:tc>
        <w:tc>
          <w:tcPr>
            <w:tcW w:w="1305" w:type="dxa"/>
            <w:tcMar>
              <w:top w:w="0" w:type="dxa"/>
              <w:left w:w="99" w:type="dxa"/>
              <w:bottom w:w="0" w:type="dxa"/>
              <w:right w:w="99" w:type="dxa"/>
            </w:tcMar>
            <w:hideMark/>
          </w:tcPr>
          <w:p w14:paraId="440FFEE4" w14:textId="77777777" w:rsidR="00AA79BA" w:rsidRPr="008F3642" w:rsidRDefault="00AA79BA" w:rsidP="0034664F">
            <w:pPr>
              <w:pStyle w:val="TAH"/>
            </w:pPr>
            <w:r w:rsidRPr="008F3642">
              <w:t>Condition</w:t>
            </w:r>
          </w:p>
        </w:tc>
      </w:tr>
      <w:tr w:rsidR="00AA79BA" w:rsidRPr="008F3642" w14:paraId="70C7F760" w14:textId="77777777" w:rsidTr="0034664F">
        <w:trPr>
          <w:jc w:val="center"/>
        </w:trPr>
        <w:tc>
          <w:tcPr>
            <w:tcW w:w="4565" w:type="dxa"/>
            <w:tcMar>
              <w:top w:w="0" w:type="dxa"/>
              <w:left w:w="99" w:type="dxa"/>
              <w:bottom w:w="0" w:type="dxa"/>
              <w:right w:w="99" w:type="dxa"/>
            </w:tcMar>
          </w:tcPr>
          <w:p w14:paraId="38EF9C63" w14:textId="77777777" w:rsidR="00AA79BA" w:rsidRPr="008F3642" w:rsidRDefault="00AA79BA" w:rsidP="0034664F">
            <w:pPr>
              <w:pStyle w:val="TAL"/>
            </w:pPr>
            <w:r w:rsidRPr="008F3642">
              <w:t>SOR Transparent Container</w:t>
            </w:r>
          </w:p>
        </w:tc>
        <w:tc>
          <w:tcPr>
            <w:tcW w:w="2106" w:type="dxa"/>
            <w:tcMar>
              <w:top w:w="0" w:type="dxa"/>
              <w:left w:w="99" w:type="dxa"/>
              <w:bottom w:w="0" w:type="dxa"/>
              <w:right w:w="99" w:type="dxa"/>
            </w:tcMar>
          </w:tcPr>
          <w:p w14:paraId="5B4F4A58" w14:textId="77777777" w:rsidR="00AA79BA" w:rsidRPr="008F3642" w:rsidRDefault="00AA79BA" w:rsidP="0034664F">
            <w:pPr>
              <w:pStyle w:val="TAL"/>
            </w:pPr>
            <w:r w:rsidRPr="008F3642">
              <w:t>Present</w:t>
            </w:r>
          </w:p>
        </w:tc>
        <w:tc>
          <w:tcPr>
            <w:tcW w:w="1669" w:type="dxa"/>
            <w:tcMar>
              <w:top w:w="0" w:type="dxa"/>
              <w:left w:w="99" w:type="dxa"/>
              <w:bottom w:w="0" w:type="dxa"/>
              <w:right w:w="99" w:type="dxa"/>
            </w:tcMar>
          </w:tcPr>
          <w:p w14:paraId="0BE3FDA5" w14:textId="77777777" w:rsidR="00AA79BA" w:rsidRPr="008F3642" w:rsidRDefault="00AA79BA" w:rsidP="0034664F">
            <w:pPr>
              <w:pStyle w:val="TAL"/>
            </w:pPr>
            <w:r w:rsidRPr="008F3642">
              <w:t>The SOR transparent container carries steering of roaming information.</w:t>
            </w:r>
          </w:p>
        </w:tc>
        <w:tc>
          <w:tcPr>
            <w:tcW w:w="1305" w:type="dxa"/>
            <w:tcMar>
              <w:top w:w="0" w:type="dxa"/>
              <w:left w:w="99" w:type="dxa"/>
              <w:bottom w:w="0" w:type="dxa"/>
              <w:right w:w="99" w:type="dxa"/>
            </w:tcMar>
          </w:tcPr>
          <w:p w14:paraId="44865717" w14:textId="77777777" w:rsidR="00AA79BA" w:rsidRPr="008F3642" w:rsidRDefault="00AA79BA" w:rsidP="0034664F">
            <w:pPr>
              <w:pStyle w:val="TAL"/>
            </w:pPr>
          </w:p>
        </w:tc>
      </w:tr>
      <w:tr w:rsidR="008F0661" w:rsidRPr="008F3642" w14:paraId="07188A3C" w14:textId="77777777" w:rsidTr="00DA2C20">
        <w:trPr>
          <w:jc w:val="center"/>
        </w:trPr>
        <w:tc>
          <w:tcPr>
            <w:tcW w:w="4565" w:type="dxa"/>
            <w:tcMar>
              <w:top w:w="0" w:type="dxa"/>
              <w:left w:w="99" w:type="dxa"/>
              <w:bottom w:w="0" w:type="dxa"/>
              <w:right w:w="99" w:type="dxa"/>
            </w:tcMar>
          </w:tcPr>
          <w:p w14:paraId="426A1EE7" w14:textId="77777777" w:rsidR="008F0661" w:rsidRPr="008F3642" w:rsidRDefault="008F0661" w:rsidP="00DA2C20">
            <w:pPr>
              <w:pStyle w:val="TAL"/>
            </w:pPr>
            <w:r w:rsidRPr="008F3642">
              <w:t xml:space="preserve">  SoR-MAC-I</w:t>
            </w:r>
            <w:r w:rsidRPr="008F3642">
              <w:rPr>
                <w:vertAlign w:val="subscript"/>
              </w:rPr>
              <w:t>AUS</w:t>
            </w:r>
          </w:p>
        </w:tc>
        <w:tc>
          <w:tcPr>
            <w:tcW w:w="2106" w:type="dxa"/>
            <w:tcMar>
              <w:top w:w="0" w:type="dxa"/>
              <w:left w:w="99" w:type="dxa"/>
              <w:bottom w:w="0" w:type="dxa"/>
              <w:right w:w="99" w:type="dxa"/>
            </w:tcMar>
          </w:tcPr>
          <w:p w14:paraId="7C3055A9" w14:textId="77777777" w:rsidR="008F0661" w:rsidRPr="008F3642" w:rsidRDefault="008F0661" w:rsidP="00DA2C20">
            <w:pPr>
              <w:pStyle w:val="TAL"/>
            </w:pPr>
            <w:r w:rsidRPr="008F3642">
              <w:rPr>
                <w:rFonts w:eastAsia="Yu Mincho"/>
              </w:rPr>
              <w:t xml:space="preserve">Set to match the calculated </w:t>
            </w:r>
            <w:r w:rsidRPr="008F3642">
              <w:t>SoR-MAC-I</w:t>
            </w:r>
            <w:r w:rsidRPr="008F3642">
              <w:rPr>
                <w:vertAlign w:val="subscript"/>
              </w:rPr>
              <w:t>AUS</w:t>
            </w:r>
            <w:r w:rsidRPr="008F3642">
              <w:t xml:space="preserve"> as the way defined in TS 33.501 A.17</w:t>
            </w:r>
          </w:p>
        </w:tc>
        <w:tc>
          <w:tcPr>
            <w:tcW w:w="1669" w:type="dxa"/>
            <w:tcMar>
              <w:top w:w="0" w:type="dxa"/>
              <w:left w:w="99" w:type="dxa"/>
              <w:bottom w:w="0" w:type="dxa"/>
              <w:right w:w="99" w:type="dxa"/>
            </w:tcMar>
          </w:tcPr>
          <w:p w14:paraId="65533B1D" w14:textId="77777777" w:rsidR="008F0661" w:rsidRPr="008F3642" w:rsidRDefault="008F0661" w:rsidP="00DA2C20">
            <w:pPr>
              <w:pStyle w:val="TAL"/>
              <w:rPr>
                <w:b/>
              </w:rPr>
            </w:pPr>
          </w:p>
        </w:tc>
        <w:tc>
          <w:tcPr>
            <w:tcW w:w="1305" w:type="dxa"/>
            <w:tcMar>
              <w:top w:w="0" w:type="dxa"/>
              <w:left w:w="99" w:type="dxa"/>
              <w:bottom w:w="0" w:type="dxa"/>
              <w:right w:w="99" w:type="dxa"/>
            </w:tcMar>
          </w:tcPr>
          <w:p w14:paraId="450FB827" w14:textId="77777777" w:rsidR="008F0661" w:rsidRPr="008F3642" w:rsidRDefault="008F0661" w:rsidP="00DA2C20">
            <w:pPr>
              <w:pStyle w:val="TAL"/>
              <w:rPr>
                <w:b/>
              </w:rPr>
            </w:pPr>
          </w:p>
        </w:tc>
      </w:tr>
      <w:tr w:rsidR="008F0661" w:rsidRPr="008F3642" w14:paraId="1CFBF994" w14:textId="77777777" w:rsidTr="00DA2C20">
        <w:trPr>
          <w:jc w:val="center"/>
        </w:trPr>
        <w:tc>
          <w:tcPr>
            <w:tcW w:w="4565" w:type="dxa"/>
            <w:tcMar>
              <w:top w:w="0" w:type="dxa"/>
              <w:left w:w="99" w:type="dxa"/>
              <w:bottom w:w="0" w:type="dxa"/>
              <w:right w:w="99" w:type="dxa"/>
            </w:tcMar>
          </w:tcPr>
          <w:p w14:paraId="537BE002" w14:textId="77777777" w:rsidR="008F0661" w:rsidRPr="008F3642" w:rsidRDefault="008F0661" w:rsidP="00DA2C20">
            <w:pPr>
              <w:pStyle w:val="TAL"/>
            </w:pPr>
            <w:r w:rsidRPr="008F3642">
              <w:t xml:space="preserve">  CounterSOR</w:t>
            </w:r>
          </w:p>
        </w:tc>
        <w:tc>
          <w:tcPr>
            <w:tcW w:w="2106" w:type="dxa"/>
            <w:tcMar>
              <w:top w:w="0" w:type="dxa"/>
              <w:left w:w="99" w:type="dxa"/>
              <w:bottom w:w="0" w:type="dxa"/>
              <w:right w:w="99" w:type="dxa"/>
            </w:tcMar>
          </w:tcPr>
          <w:p w14:paraId="524DA01E" w14:textId="77777777" w:rsidR="008F0661" w:rsidRPr="008F3642" w:rsidRDefault="008F0661" w:rsidP="00DA2C20">
            <w:pPr>
              <w:pStyle w:val="TAL"/>
            </w:pPr>
            <w:r w:rsidRPr="008F3642">
              <w:t>Value generated as per TS 33.501 Cl 6.14.2.3</w:t>
            </w:r>
          </w:p>
        </w:tc>
        <w:tc>
          <w:tcPr>
            <w:tcW w:w="1669" w:type="dxa"/>
            <w:tcMar>
              <w:top w:w="0" w:type="dxa"/>
              <w:left w:w="99" w:type="dxa"/>
              <w:bottom w:w="0" w:type="dxa"/>
              <w:right w:w="99" w:type="dxa"/>
            </w:tcMar>
          </w:tcPr>
          <w:p w14:paraId="07046E40" w14:textId="77777777" w:rsidR="008F0661" w:rsidRPr="008F3642" w:rsidRDefault="008F0661" w:rsidP="00DA2C20">
            <w:pPr>
              <w:pStyle w:val="TAL"/>
            </w:pPr>
          </w:p>
        </w:tc>
        <w:tc>
          <w:tcPr>
            <w:tcW w:w="1305" w:type="dxa"/>
            <w:tcMar>
              <w:top w:w="0" w:type="dxa"/>
              <w:left w:w="99" w:type="dxa"/>
              <w:bottom w:w="0" w:type="dxa"/>
              <w:right w:w="99" w:type="dxa"/>
            </w:tcMar>
          </w:tcPr>
          <w:p w14:paraId="50064E70" w14:textId="77777777" w:rsidR="008F0661" w:rsidRPr="008F3642" w:rsidRDefault="008F0661" w:rsidP="00DA2C20">
            <w:pPr>
              <w:pStyle w:val="TAL"/>
            </w:pPr>
          </w:p>
        </w:tc>
      </w:tr>
      <w:tr w:rsidR="008F0661" w:rsidRPr="008F3642" w14:paraId="657DD6AC" w14:textId="77777777" w:rsidTr="00DA2C20">
        <w:trPr>
          <w:jc w:val="center"/>
        </w:trPr>
        <w:tc>
          <w:tcPr>
            <w:tcW w:w="4565" w:type="dxa"/>
            <w:tcMar>
              <w:top w:w="0" w:type="dxa"/>
              <w:left w:w="99" w:type="dxa"/>
              <w:bottom w:w="0" w:type="dxa"/>
              <w:right w:w="99" w:type="dxa"/>
            </w:tcMar>
          </w:tcPr>
          <w:p w14:paraId="09A262E8" w14:textId="77777777" w:rsidR="008F0661" w:rsidRPr="008F3642" w:rsidRDefault="008F0661" w:rsidP="00DA2C20">
            <w:pPr>
              <w:pStyle w:val="TAL"/>
            </w:pPr>
            <w:r w:rsidRPr="008F3642">
              <w:t xml:space="preserve">  SOR data type</w:t>
            </w:r>
          </w:p>
        </w:tc>
        <w:tc>
          <w:tcPr>
            <w:tcW w:w="2106" w:type="dxa"/>
            <w:tcMar>
              <w:top w:w="0" w:type="dxa"/>
              <w:left w:w="99" w:type="dxa"/>
              <w:bottom w:w="0" w:type="dxa"/>
              <w:right w:w="99" w:type="dxa"/>
            </w:tcMar>
          </w:tcPr>
          <w:p w14:paraId="35B92457" w14:textId="77777777" w:rsidR="008F0661" w:rsidRPr="008F3642" w:rsidRDefault="008F0661" w:rsidP="00DA2C20">
            <w:pPr>
              <w:pStyle w:val="TAL"/>
            </w:pPr>
            <w:r w:rsidRPr="008F3642">
              <w:t>0</w:t>
            </w:r>
          </w:p>
        </w:tc>
        <w:tc>
          <w:tcPr>
            <w:tcW w:w="1669" w:type="dxa"/>
            <w:tcMar>
              <w:top w:w="0" w:type="dxa"/>
              <w:left w:w="99" w:type="dxa"/>
              <w:bottom w:w="0" w:type="dxa"/>
              <w:right w:w="99" w:type="dxa"/>
            </w:tcMar>
          </w:tcPr>
          <w:p w14:paraId="1AB3F114" w14:textId="77777777" w:rsidR="008F0661" w:rsidRPr="008F3642" w:rsidRDefault="008F0661" w:rsidP="00DA2C20">
            <w:pPr>
              <w:pStyle w:val="TAL"/>
            </w:pPr>
            <w:r w:rsidRPr="008F3642">
              <w:t>The SOR transparent container carries steering of roaming information.</w:t>
            </w:r>
          </w:p>
        </w:tc>
        <w:tc>
          <w:tcPr>
            <w:tcW w:w="1305" w:type="dxa"/>
            <w:tcMar>
              <w:top w:w="0" w:type="dxa"/>
              <w:left w:w="99" w:type="dxa"/>
              <w:bottom w:w="0" w:type="dxa"/>
              <w:right w:w="99" w:type="dxa"/>
            </w:tcMar>
          </w:tcPr>
          <w:p w14:paraId="04344D15" w14:textId="77777777" w:rsidR="008F0661" w:rsidRPr="008F3642" w:rsidRDefault="008F0661" w:rsidP="00DA2C20">
            <w:pPr>
              <w:pStyle w:val="TAL"/>
            </w:pPr>
          </w:p>
        </w:tc>
      </w:tr>
      <w:tr w:rsidR="008F0661" w:rsidRPr="008F3642" w14:paraId="22DE1D2B" w14:textId="77777777" w:rsidTr="00DA2C20">
        <w:trPr>
          <w:jc w:val="center"/>
        </w:trPr>
        <w:tc>
          <w:tcPr>
            <w:tcW w:w="4565" w:type="dxa"/>
            <w:tcMar>
              <w:top w:w="0" w:type="dxa"/>
              <w:left w:w="99" w:type="dxa"/>
              <w:bottom w:w="0" w:type="dxa"/>
              <w:right w:w="99" w:type="dxa"/>
            </w:tcMar>
          </w:tcPr>
          <w:p w14:paraId="27A17F98" w14:textId="77777777" w:rsidR="008F0661" w:rsidRPr="008F3642" w:rsidRDefault="008F0661" w:rsidP="00DA2C20">
            <w:pPr>
              <w:pStyle w:val="TAL"/>
            </w:pPr>
            <w:r w:rsidRPr="008F3642">
              <w:t xml:space="preserve">  List indication value</w:t>
            </w:r>
          </w:p>
        </w:tc>
        <w:tc>
          <w:tcPr>
            <w:tcW w:w="2106" w:type="dxa"/>
            <w:tcMar>
              <w:top w:w="0" w:type="dxa"/>
              <w:left w:w="99" w:type="dxa"/>
              <w:bottom w:w="0" w:type="dxa"/>
              <w:right w:w="99" w:type="dxa"/>
            </w:tcMar>
          </w:tcPr>
          <w:p w14:paraId="79A8AE66" w14:textId="77777777" w:rsidR="008F0661" w:rsidRPr="008F3642" w:rsidRDefault="008F0661" w:rsidP="00DA2C20">
            <w:pPr>
              <w:pStyle w:val="TAL"/>
            </w:pPr>
            <w:r w:rsidRPr="008F3642">
              <w:t>1</w:t>
            </w:r>
          </w:p>
        </w:tc>
        <w:tc>
          <w:tcPr>
            <w:tcW w:w="1669" w:type="dxa"/>
            <w:tcMar>
              <w:top w:w="0" w:type="dxa"/>
              <w:left w:w="99" w:type="dxa"/>
              <w:bottom w:w="0" w:type="dxa"/>
              <w:right w:w="99" w:type="dxa"/>
            </w:tcMar>
          </w:tcPr>
          <w:p w14:paraId="57378A7F" w14:textId="77777777" w:rsidR="008F0661" w:rsidRPr="008F3642" w:rsidRDefault="008F0661" w:rsidP="00DA2C20">
            <w:pPr>
              <w:pStyle w:val="TAL"/>
            </w:pPr>
            <w:r w:rsidRPr="008F3642">
              <w:t>List of preferred PLMN/access technology combinations is provided</w:t>
            </w:r>
          </w:p>
        </w:tc>
        <w:tc>
          <w:tcPr>
            <w:tcW w:w="1305" w:type="dxa"/>
            <w:tcMar>
              <w:top w:w="0" w:type="dxa"/>
              <w:left w:w="99" w:type="dxa"/>
              <w:bottom w:w="0" w:type="dxa"/>
              <w:right w:w="99" w:type="dxa"/>
            </w:tcMar>
          </w:tcPr>
          <w:p w14:paraId="08C90554" w14:textId="77777777" w:rsidR="008F0661" w:rsidRPr="008F3642" w:rsidRDefault="008F0661" w:rsidP="00DA2C20">
            <w:pPr>
              <w:pStyle w:val="TAL"/>
            </w:pPr>
          </w:p>
        </w:tc>
      </w:tr>
      <w:tr w:rsidR="008F0661" w:rsidRPr="008F3642" w14:paraId="4B070E71" w14:textId="77777777" w:rsidTr="00DA2C20">
        <w:trPr>
          <w:jc w:val="center"/>
        </w:trPr>
        <w:tc>
          <w:tcPr>
            <w:tcW w:w="4565" w:type="dxa"/>
            <w:tcMar>
              <w:top w:w="0" w:type="dxa"/>
              <w:left w:w="99" w:type="dxa"/>
              <w:bottom w:w="0" w:type="dxa"/>
              <w:right w:w="99" w:type="dxa"/>
            </w:tcMar>
          </w:tcPr>
          <w:p w14:paraId="3E11B032" w14:textId="77777777" w:rsidR="008F0661" w:rsidRPr="008F3642" w:rsidRDefault="008F0661" w:rsidP="00DA2C20">
            <w:pPr>
              <w:pStyle w:val="TAL"/>
            </w:pPr>
            <w:r w:rsidRPr="008F3642">
              <w:t xml:space="preserve">  List type</w:t>
            </w:r>
          </w:p>
        </w:tc>
        <w:tc>
          <w:tcPr>
            <w:tcW w:w="2106" w:type="dxa"/>
            <w:tcMar>
              <w:top w:w="0" w:type="dxa"/>
              <w:left w:w="99" w:type="dxa"/>
              <w:bottom w:w="0" w:type="dxa"/>
              <w:right w:w="99" w:type="dxa"/>
            </w:tcMar>
          </w:tcPr>
          <w:p w14:paraId="47A14322" w14:textId="77777777" w:rsidR="008F0661" w:rsidRPr="008F3642" w:rsidRDefault="008F0661" w:rsidP="00DA2C20">
            <w:pPr>
              <w:pStyle w:val="TAL"/>
            </w:pPr>
            <w:r w:rsidRPr="008F3642">
              <w:t>1</w:t>
            </w:r>
          </w:p>
        </w:tc>
        <w:tc>
          <w:tcPr>
            <w:tcW w:w="1669" w:type="dxa"/>
            <w:tcMar>
              <w:top w:w="0" w:type="dxa"/>
              <w:left w:w="99" w:type="dxa"/>
              <w:bottom w:w="0" w:type="dxa"/>
              <w:right w:w="99" w:type="dxa"/>
            </w:tcMar>
          </w:tcPr>
          <w:p w14:paraId="10994872" w14:textId="77777777" w:rsidR="008F0661" w:rsidRPr="008F3642" w:rsidRDefault="008F0661" w:rsidP="00DA2C20">
            <w:pPr>
              <w:pStyle w:val="TAL"/>
            </w:pPr>
            <w:r w:rsidRPr="008F3642">
              <w:t>The list type is a PLMN ID and access technology list</w:t>
            </w:r>
          </w:p>
        </w:tc>
        <w:tc>
          <w:tcPr>
            <w:tcW w:w="1305" w:type="dxa"/>
            <w:tcMar>
              <w:top w:w="0" w:type="dxa"/>
              <w:left w:w="99" w:type="dxa"/>
              <w:bottom w:w="0" w:type="dxa"/>
              <w:right w:w="99" w:type="dxa"/>
            </w:tcMar>
          </w:tcPr>
          <w:p w14:paraId="637CEFC4" w14:textId="77777777" w:rsidR="008F0661" w:rsidRPr="008F3642" w:rsidRDefault="008F0661" w:rsidP="00DA2C20">
            <w:pPr>
              <w:pStyle w:val="TAL"/>
            </w:pPr>
          </w:p>
        </w:tc>
      </w:tr>
      <w:tr w:rsidR="008F0661" w:rsidRPr="008F3642" w14:paraId="06FC8C33" w14:textId="77777777" w:rsidTr="00DA2C20">
        <w:trPr>
          <w:jc w:val="center"/>
        </w:trPr>
        <w:tc>
          <w:tcPr>
            <w:tcW w:w="4565" w:type="dxa"/>
            <w:tcMar>
              <w:top w:w="0" w:type="dxa"/>
              <w:left w:w="99" w:type="dxa"/>
              <w:bottom w:w="0" w:type="dxa"/>
              <w:right w:w="99" w:type="dxa"/>
            </w:tcMar>
          </w:tcPr>
          <w:p w14:paraId="68C1CF87" w14:textId="77777777" w:rsidR="008F0661" w:rsidRPr="008F3642" w:rsidRDefault="008F0661" w:rsidP="00DA2C20">
            <w:pPr>
              <w:pStyle w:val="TAL"/>
            </w:pPr>
            <w:r w:rsidRPr="008F3642">
              <w:t xml:space="preserve">  Acknowledgement (ACK) value</w:t>
            </w:r>
          </w:p>
        </w:tc>
        <w:tc>
          <w:tcPr>
            <w:tcW w:w="2106" w:type="dxa"/>
            <w:tcMar>
              <w:top w:w="0" w:type="dxa"/>
              <w:left w:w="99" w:type="dxa"/>
              <w:bottom w:w="0" w:type="dxa"/>
              <w:right w:w="99" w:type="dxa"/>
            </w:tcMar>
          </w:tcPr>
          <w:p w14:paraId="6E435D02" w14:textId="77777777" w:rsidR="008F0661" w:rsidRPr="008F3642" w:rsidRDefault="008F0661" w:rsidP="00DA2C20">
            <w:pPr>
              <w:pStyle w:val="TAL"/>
            </w:pPr>
            <w:r w:rsidRPr="008F3642">
              <w:t>0</w:t>
            </w:r>
          </w:p>
        </w:tc>
        <w:tc>
          <w:tcPr>
            <w:tcW w:w="1669" w:type="dxa"/>
            <w:tcMar>
              <w:top w:w="0" w:type="dxa"/>
              <w:left w:w="99" w:type="dxa"/>
              <w:bottom w:w="0" w:type="dxa"/>
              <w:right w:w="99" w:type="dxa"/>
            </w:tcMar>
          </w:tcPr>
          <w:p w14:paraId="2954164E" w14:textId="77777777" w:rsidR="008F0661" w:rsidRPr="008F3642" w:rsidRDefault="008F0661" w:rsidP="00DA2C20">
            <w:pPr>
              <w:pStyle w:val="TAL"/>
            </w:pPr>
            <w:r w:rsidRPr="008F3642">
              <w:t>Acknowledgement is NOT  requested</w:t>
            </w:r>
          </w:p>
        </w:tc>
        <w:tc>
          <w:tcPr>
            <w:tcW w:w="1305" w:type="dxa"/>
            <w:tcMar>
              <w:top w:w="0" w:type="dxa"/>
              <w:left w:w="99" w:type="dxa"/>
              <w:bottom w:w="0" w:type="dxa"/>
              <w:right w:w="99" w:type="dxa"/>
            </w:tcMar>
          </w:tcPr>
          <w:p w14:paraId="19E87C7D" w14:textId="77777777" w:rsidR="008F0661" w:rsidRPr="008F3642" w:rsidRDefault="008F0661" w:rsidP="00DA2C20">
            <w:pPr>
              <w:pStyle w:val="TAL"/>
            </w:pPr>
          </w:p>
        </w:tc>
      </w:tr>
      <w:tr w:rsidR="008F0661" w:rsidRPr="008F3642" w14:paraId="3CE8CC8C" w14:textId="77777777" w:rsidTr="00DA2C20">
        <w:trPr>
          <w:jc w:val="center"/>
        </w:trPr>
        <w:tc>
          <w:tcPr>
            <w:tcW w:w="4565" w:type="dxa"/>
            <w:tcMar>
              <w:top w:w="0" w:type="dxa"/>
              <w:left w:w="99" w:type="dxa"/>
              <w:bottom w:w="0" w:type="dxa"/>
              <w:right w:w="99" w:type="dxa"/>
            </w:tcMar>
          </w:tcPr>
          <w:p w14:paraId="219B2A44" w14:textId="77777777" w:rsidR="008F0661" w:rsidRPr="008F3642" w:rsidRDefault="008F0661" w:rsidP="00DA2C20">
            <w:pPr>
              <w:pStyle w:val="TAL"/>
            </w:pPr>
            <w:r w:rsidRPr="008F3642">
              <w:t xml:space="preserve">  PLMN ID 1</w:t>
            </w:r>
          </w:p>
        </w:tc>
        <w:tc>
          <w:tcPr>
            <w:tcW w:w="2106" w:type="dxa"/>
            <w:tcMar>
              <w:top w:w="0" w:type="dxa"/>
              <w:left w:w="99" w:type="dxa"/>
              <w:bottom w:w="0" w:type="dxa"/>
              <w:right w:w="99" w:type="dxa"/>
            </w:tcMar>
          </w:tcPr>
          <w:p w14:paraId="58B12CD9" w14:textId="77777777" w:rsidR="008F0661" w:rsidRPr="008F3642" w:rsidRDefault="008F0661" w:rsidP="00DA2C20">
            <w:pPr>
              <w:pStyle w:val="TAL"/>
            </w:pPr>
            <w:r w:rsidRPr="008F3642">
              <w:t>PLMN2</w:t>
            </w:r>
          </w:p>
        </w:tc>
        <w:tc>
          <w:tcPr>
            <w:tcW w:w="1669" w:type="dxa"/>
            <w:tcMar>
              <w:top w:w="0" w:type="dxa"/>
              <w:left w:w="99" w:type="dxa"/>
              <w:bottom w:w="0" w:type="dxa"/>
              <w:right w:w="99" w:type="dxa"/>
            </w:tcMar>
          </w:tcPr>
          <w:p w14:paraId="201258E0" w14:textId="77777777" w:rsidR="008F0661" w:rsidRPr="008F3642" w:rsidRDefault="008F0661" w:rsidP="00DA2C20">
            <w:pPr>
              <w:pStyle w:val="TAL"/>
            </w:pPr>
          </w:p>
        </w:tc>
        <w:tc>
          <w:tcPr>
            <w:tcW w:w="1305" w:type="dxa"/>
            <w:tcMar>
              <w:top w:w="0" w:type="dxa"/>
              <w:left w:w="99" w:type="dxa"/>
              <w:bottom w:w="0" w:type="dxa"/>
              <w:right w:w="99" w:type="dxa"/>
            </w:tcMar>
          </w:tcPr>
          <w:p w14:paraId="7AE84D42" w14:textId="77777777" w:rsidR="008F0661" w:rsidRPr="008F3642" w:rsidRDefault="008F0661" w:rsidP="00DA2C20">
            <w:pPr>
              <w:pStyle w:val="TAL"/>
            </w:pPr>
          </w:p>
        </w:tc>
      </w:tr>
      <w:tr w:rsidR="008F0661" w:rsidRPr="008F3642" w14:paraId="049552E2" w14:textId="77777777" w:rsidTr="00DA2C20">
        <w:trPr>
          <w:jc w:val="center"/>
        </w:trPr>
        <w:tc>
          <w:tcPr>
            <w:tcW w:w="4565" w:type="dxa"/>
            <w:tcMar>
              <w:top w:w="0" w:type="dxa"/>
              <w:left w:w="99" w:type="dxa"/>
              <w:bottom w:w="0" w:type="dxa"/>
              <w:right w:w="99" w:type="dxa"/>
            </w:tcMar>
          </w:tcPr>
          <w:p w14:paraId="49FBDC2B" w14:textId="77777777" w:rsidR="008F0661" w:rsidRPr="008F3642" w:rsidRDefault="008F0661" w:rsidP="00DA2C20">
            <w:pPr>
              <w:pStyle w:val="TAL"/>
            </w:pPr>
            <w:r w:rsidRPr="008F3642">
              <w:t xml:space="preserve">  Access Technology Identifier 1</w:t>
            </w:r>
          </w:p>
        </w:tc>
        <w:tc>
          <w:tcPr>
            <w:tcW w:w="2106" w:type="dxa"/>
            <w:tcMar>
              <w:top w:w="0" w:type="dxa"/>
              <w:left w:w="99" w:type="dxa"/>
              <w:bottom w:w="0" w:type="dxa"/>
              <w:right w:w="99" w:type="dxa"/>
            </w:tcMar>
          </w:tcPr>
          <w:p w14:paraId="5E3A3822" w14:textId="77777777" w:rsidR="008F0661" w:rsidRPr="008F3642" w:rsidRDefault="008F0661" w:rsidP="00DA2C20">
            <w:pPr>
              <w:pStyle w:val="TAL"/>
            </w:pPr>
            <w:r w:rsidRPr="008F3642">
              <w:t>NG-RAN</w:t>
            </w:r>
          </w:p>
        </w:tc>
        <w:tc>
          <w:tcPr>
            <w:tcW w:w="1669" w:type="dxa"/>
            <w:tcMar>
              <w:top w:w="0" w:type="dxa"/>
              <w:left w:w="99" w:type="dxa"/>
              <w:bottom w:w="0" w:type="dxa"/>
              <w:right w:w="99" w:type="dxa"/>
            </w:tcMar>
          </w:tcPr>
          <w:p w14:paraId="7A885A5F" w14:textId="77777777" w:rsidR="008F0661" w:rsidRPr="008F3642" w:rsidRDefault="008F0661" w:rsidP="00DA2C20">
            <w:pPr>
              <w:pStyle w:val="TAL"/>
            </w:pPr>
          </w:p>
        </w:tc>
        <w:tc>
          <w:tcPr>
            <w:tcW w:w="1305" w:type="dxa"/>
            <w:tcMar>
              <w:top w:w="0" w:type="dxa"/>
              <w:left w:w="99" w:type="dxa"/>
              <w:bottom w:w="0" w:type="dxa"/>
              <w:right w:w="99" w:type="dxa"/>
            </w:tcMar>
          </w:tcPr>
          <w:p w14:paraId="5BFFEF89" w14:textId="77777777" w:rsidR="008F0661" w:rsidRPr="008F3642" w:rsidRDefault="008F0661" w:rsidP="00DA2C20">
            <w:pPr>
              <w:pStyle w:val="TAL"/>
            </w:pPr>
          </w:p>
        </w:tc>
      </w:tr>
      <w:tr w:rsidR="008F0661" w:rsidRPr="008F3642" w14:paraId="3BD03985" w14:textId="77777777" w:rsidTr="00DA2C20">
        <w:trPr>
          <w:jc w:val="center"/>
        </w:trPr>
        <w:tc>
          <w:tcPr>
            <w:tcW w:w="4565" w:type="dxa"/>
            <w:tcMar>
              <w:top w:w="0" w:type="dxa"/>
              <w:left w:w="99" w:type="dxa"/>
              <w:bottom w:w="0" w:type="dxa"/>
              <w:right w:w="99" w:type="dxa"/>
            </w:tcMar>
          </w:tcPr>
          <w:p w14:paraId="6F996218" w14:textId="77777777" w:rsidR="008F0661" w:rsidRPr="008F3642" w:rsidRDefault="008F0661" w:rsidP="00DA2C20">
            <w:pPr>
              <w:pStyle w:val="TAL"/>
            </w:pPr>
            <w:r w:rsidRPr="008F3642">
              <w:t xml:space="preserve">  PLMN ID 2</w:t>
            </w:r>
          </w:p>
        </w:tc>
        <w:tc>
          <w:tcPr>
            <w:tcW w:w="2106" w:type="dxa"/>
            <w:tcMar>
              <w:top w:w="0" w:type="dxa"/>
              <w:left w:w="99" w:type="dxa"/>
              <w:bottom w:w="0" w:type="dxa"/>
              <w:right w:w="99" w:type="dxa"/>
            </w:tcMar>
          </w:tcPr>
          <w:p w14:paraId="6A55232F" w14:textId="77777777" w:rsidR="008F0661" w:rsidRPr="008F3642" w:rsidRDefault="008F0661" w:rsidP="00DA2C20">
            <w:pPr>
              <w:pStyle w:val="TAL"/>
            </w:pPr>
            <w:r w:rsidRPr="008F3642">
              <w:t>PLMN13</w:t>
            </w:r>
          </w:p>
        </w:tc>
        <w:tc>
          <w:tcPr>
            <w:tcW w:w="1669" w:type="dxa"/>
            <w:tcMar>
              <w:top w:w="0" w:type="dxa"/>
              <w:left w:w="99" w:type="dxa"/>
              <w:bottom w:w="0" w:type="dxa"/>
              <w:right w:w="99" w:type="dxa"/>
            </w:tcMar>
          </w:tcPr>
          <w:p w14:paraId="5F33B4A3" w14:textId="77777777" w:rsidR="008F0661" w:rsidRPr="008F3642" w:rsidRDefault="008F0661" w:rsidP="00DA2C20">
            <w:pPr>
              <w:pStyle w:val="TAL"/>
            </w:pPr>
          </w:p>
        </w:tc>
        <w:tc>
          <w:tcPr>
            <w:tcW w:w="1305" w:type="dxa"/>
            <w:tcMar>
              <w:top w:w="0" w:type="dxa"/>
              <w:left w:w="99" w:type="dxa"/>
              <w:bottom w:w="0" w:type="dxa"/>
              <w:right w:w="99" w:type="dxa"/>
            </w:tcMar>
          </w:tcPr>
          <w:p w14:paraId="5DA5C700" w14:textId="77777777" w:rsidR="008F0661" w:rsidRPr="008F3642" w:rsidRDefault="008F0661" w:rsidP="00DA2C20">
            <w:pPr>
              <w:pStyle w:val="TAL"/>
            </w:pPr>
          </w:p>
        </w:tc>
      </w:tr>
      <w:tr w:rsidR="008F0661" w:rsidRPr="008F3642" w14:paraId="477E163A" w14:textId="77777777" w:rsidTr="00DA2C20">
        <w:trPr>
          <w:jc w:val="center"/>
        </w:trPr>
        <w:tc>
          <w:tcPr>
            <w:tcW w:w="4565" w:type="dxa"/>
            <w:tcMar>
              <w:top w:w="0" w:type="dxa"/>
              <w:left w:w="99" w:type="dxa"/>
              <w:bottom w:w="0" w:type="dxa"/>
              <w:right w:w="99" w:type="dxa"/>
            </w:tcMar>
          </w:tcPr>
          <w:p w14:paraId="3E3B7A15" w14:textId="77777777" w:rsidR="008F0661" w:rsidRPr="008F3642" w:rsidRDefault="008F0661" w:rsidP="00DA2C20">
            <w:pPr>
              <w:pStyle w:val="TAL"/>
            </w:pPr>
            <w:r w:rsidRPr="008F3642">
              <w:t xml:space="preserve">  Access Technology Identifier 2</w:t>
            </w:r>
          </w:p>
        </w:tc>
        <w:tc>
          <w:tcPr>
            <w:tcW w:w="2106" w:type="dxa"/>
            <w:tcMar>
              <w:top w:w="0" w:type="dxa"/>
              <w:left w:w="99" w:type="dxa"/>
              <w:bottom w:w="0" w:type="dxa"/>
              <w:right w:w="99" w:type="dxa"/>
            </w:tcMar>
          </w:tcPr>
          <w:p w14:paraId="0AC75E82" w14:textId="77777777" w:rsidR="008F0661" w:rsidRPr="008F3642" w:rsidRDefault="008F0661" w:rsidP="00DA2C20">
            <w:pPr>
              <w:pStyle w:val="TAL"/>
            </w:pPr>
            <w:r w:rsidRPr="008F3642">
              <w:t>NG-RAN</w:t>
            </w:r>
          </w:p>
        </w:tc>
        <w:tc>
          <w:tcPr>
            <w:tcW w:w="1669" w:type="dxa"/>
            <w:tcMar>
              <w:top w:w="0" w:type="dxa"/>
              <w:left w:w="99" w:type="dxa"/>
              <w:bottom w:w="0" w:type="dxa"/>
              <w:right w:w="99" w:type="dxa"/>
            </w:tcMar>
          </w:tcPr>
          <w:p w14:paraId="1D8163C4" w14:textId="77777777" w:rsidR="008F0661" w:rsidRPr="008F3642" w:rsidRDefault="008F0661" w:rsidP="00DA2C20">
            <w:pPr>
              <w:pStyle w:val="TAL"/>
            </w:pPr>
          </w:p>
        </w:tc>
        <w:tc>
          <w:tcPr>
            <w:tcW w:w="1305" w:type="dxa"/>
            <w:tcMar>
              <w:top w:w="0" w:type="dxa"/>
              <w:left w:w="99" w:type="dxa"/>
              <w:bottom w:w="0" w:type="dxa"/>
              <w:right w:w="99" w:type="dxa"/>
            </w:tcMar>
          </w:tcPr>
          <w:p w14:paraId="07DD1512" w14:textId="77777777" w:rsidR="008F0661" w:rsidRPr="008F3642" w:rsidRDefault="008F0661" w:rsidP="00DA2C20">
            <w:pPr>
              <w:pStyle w:val="TAL"/>
            </w:pPr>
          </w:p>
        </w:tc>
      </w:tr>
      <w:tr w:rsidR="008F0661" w:rsidRPr="008F3642" w14:paraId="4BFE71B7" w14:textId="77777777" w:rsidTr="00DA2C20">
        <w:trPr>
          <w:jc w:val="center"/>
        </w:trPr>
        <w:tc>
          <w:tcPr>
            <w:tcW w:w="4565" w:type="dxa"/>
            <w:tcMar>
              <w:top w:w="0" w:type="dxa"/>
              <w:left w:w="99" w:type="dxa"/>
              <w:bottom w:w="0" w:type="dxa"/>
              <w:right w:w="99" w:type="dxa"/>
            </w:tcMar>
          </w:tcPr>
          <w:p w14:paraId="4B277BDF" w14:textId="77777777" w:rsidR="008F0661" w:rsidRPr="008F3642" w:rsidRDefault="008F0661" w:rsidP="00DA2C20">
            <w:pPr>
              <w:pStyle w:val="TAL"/>
            </w:pPr>
            <w:r w:rsidRPr="008F3642">
              <w:t xml:space="preserve">  PLMN ID 3</w:t>
            </w:r>
          </w:p>
        </w:tc>
        <w:tc>
          <w:tcPr>
            <w:tcW w:w="2106" w:type="dxa"/>
            <w:tcMar>
              <w:top w:w="0" w:type="dxa"/>
              <w:left w:w="99" w:type="dxa"/>
              <w:bottom w:w="0" w:type="dxa"/>
              <w:right w:w="99" w:type="dxa"/>
            </w:tcMar>
          </w:tcPr>
          <w:p w14:paraId="44C7FAD2" w14:textId="77777777" w:rsidR="008F0661" w:rsidRPr="008F3642" w:rsidRDefault="008F0661" w:rsidP="00DA2C20">
            <w:pPr>
              <w:pStyle w:val="TAL"/>
            </w:pPr>
            <w:r w:rsidRPr="008F3642">
              <w:t>PLMN14</w:t>
            </w:r>
          </w:p>
        </w:tc>
        <w:tc>
          <w:tcPr>
            <w:tcW w:w="1669" w:type="dxa"/>
            <w:tcMar>
              <w:top w:w="0" w:type="dxa"/>
              <w:left w:w="99" w:type="dxa"/>
              <w:bottom w:w="0" w:type="dxa"/>
              <w:right w:w="99" w:type="dxa"/>
            </w:tcMar>
          </w:tcPr>
          <w:p w14:paraId="46EE17D7" w14:textId="77777777" w:rsidR="008F0661" w:rsidRPr="008F3642" w:rsidRDefault="008F0661" w:rsidP="00DA2C20">
            <w:pPr>
              <w:pStyle w:val="TAL"/>
            </w:pPr>
          </w:p>
        </w:tc>
        <w:tc>
          <w:tcPr>
            <w:tcW w:w="1305" w:type="dxa"/>
            <w:tcMar>
              <w:top w:w="0" w:type="dxa"/>
              <w:left w:w="99" w:type="dxa"/>
              <w:bottom w:w="0" w:type="dxa"/>
              <w:right w:w="99" w:type="dxa"/>
            </w:tcMar>
          </w:tcPr>
          <w:p w14:paraId="37156CDF" w14:textId="77777777" w:rsidR="008F0661" w:rsidRPr="008F3642" w:rsidRDefault="008F0661" w:rsidP="00DA2C20">
            <w:pPr>
              <w:pStyle w:val="TAL"/>
            </w:pPr>
          </w:p>
        </w:tc>
      </w:tr>
      <w:tr w:rsidR="008F0661" w:rsidRPr="008F3642" w14:paraId="5A5AF5C3" w14:textId="77777777" w:rsidTr="00DA2C20">
        <w:trPr>
          <w:jc w:val="center"/>
        </w:trPr>
        <w:tc>
          <w:tcPr>
            <w:tcW w:w="4565" w:type="dxa"/>
            <w:tcMar>
              <w:top w:w="0" w:type="dxa"/>
              <w:left w:w="99" w:type="dxa"/>
              <w:bottom w:w="0" w:type="dxa"/>
              <w:right w:w="99" w:type="dxa"/>
            </w:tcMar>
          </w:tcPr>
          <w:p w14:paraId="7B5D56FD" w14:textId="77777777" w:rsidR="008F0661" w:rsidRPr="008F3642" w:rsidRDefault="008F0661" w:rsidP="00DA2C20">
            <w:pPr>
              <w:pStyle w:val="TAL"/>
            </w:pPr>
            <w:r w:rsidRPr="008F3642">
              <w:t xml:space="preserve">  Access Technology Identifier 3</w:t>
            </w:r>
          </w:p>
        </w:tc>
        <w:tc>
          <w:tcPr>
            <w:tcW w:w="2106" w:type="dxa"/>
            <w:tcMar>
              <w:top w:w="0" w:type="dxa"/>
              <w:left w:w="99" w:type="dxa"/>
              <w:bottom w:w="0" w:type="dxa"/>
              <w:right w:w="99" w:type="dxa"/>
            </w:tcMar>
          </w:tcPr>
          <w:p w14:paraId="46DF1C20" w14:textId="77777777" w:rsidR="008F0661" w:rsidRPr="008F3642" w:rsidRDefault="008F0661" w:rsidP="00DA2C20">
            <w:pPr>
              <w:pStyle w:val="TAL"/>
            </w:pPr>
            <w:r w:rsidRPr="008F3642">
              <w:t>NG-RAN</w:t>
            </w:r>
          </w:p>
        </w:tc>
        <w:tc>
          <w:tcPr>
            <w:tcW w:w="1669" w:type="dxa"/>
            <w:tcMar>
              <w:top w:w="0" w:type="dxa"/>
              <w:left w:w="99" w:type="dxa"/>
              <w:bottom w:w="0" w:type="dxa"/>
              <w:right w:w="99" w:type="dxa"/>
            </w:tcMar>
          </w:tcPr>
          <w:p w14:paraId="7846C6F9" w14:textId="77777777" w:rsidR="008F0661" w:rsidRPr="008F3642" w:rsidRDefault="008F0661" w:rsidP="00DA2C20">
            <w:pPr>
              <w:pStyle w:val="TAL"/>
            </w:pPr>
          </w:p>
        </w:tc>
        <w:tc>
          <w:tcPr>
            <w:tcW w:w="1305" w:type="dxa"/>
            <w:tcMar>
              <w:top w:w="0" w:type="dxa"/>
              <w:left w:w="99" w:type="dxa"/>
              <w:bottom w:w="0" w:type="dxa"/>
              <w:right w:w="99" w:type="dxa"/>
            </w:tcMar>
          </w:tcPr>
          <w:p w14:paraId="4E4C2602" w14:textId="77777777" w:rsidR="008F0661" w:rsidRPr="008F3642" w:rsidRDefault="008F0661" w:rsidP="00DA2C20">
            <w:pPr>
              <w:pStyle w:val="TAL"/>
            </w:pPr>
          </w:p>
        </w:tc>
      </w:tr>
    </w:tbl>
    <w:p w14:paraId="6E932E47" w14:textId="77777777" w:rsidR="00AA79BA" w:rsidRPr="008F3642" w:rsidRDefault="00AA79BA" w:rsidP="003F4F17"/>
    <w:p w14:paraId="1F633DF9" w14:textId="77777777" w:rsidR="00AA79BA" w:rsidRPr="008F3642" w:rsidRDefault="00AA79BA" w:rsidP="00AA79BA">
      <w:pPr>
        <w:pStyle w:val="TH"/>
      </w:pPr>
      <w:r w:rsidRPr="008F3642">
        <w:t xml:space="preserve">Table 6.3.1.2.5-2: </w:t>
      </w:r>
      <w:r w:rsidR="008F0661" w:rsidRPr="008F3642">
        <w:t>Void</w:t>
      </w:r>
    </w:p>
    <w:p w14:paraId="3D4D4DC0" w14:textId="77777777" w:rsidR="00AA79BA" w:rsidRPr="008F3642" w:rsidRDefault="00AA79BA" w:rsidP="003F4F17"/>
    <w:p w14:paraId="59ACA5DA" w14:textId="77777777" w:rsidR="00AA79BA" w:rsidRPr="008F3642" w:rsidRDefault="00AA79BA" w:rsidP="00AA79BA">
      <w:pPr>
        <w:pStyle w:val="TH"/>
      </w:pPr>
      <w:r w:rsidRPr="008F3642">
        <w:t xml:space="preserve">Table 6.3.1.2.5-3: </w:t>
      </w:r>
      <w:r w:rsidRPr="008F3642">
        <w:rPr>
          <w:iCs/>
        </w:rPr>
        <w:t>REGISTRATION COMPLETE for NR Cell 13</w:t>
      </w:r>
      <w:r w:rsidRPr="008F3642">
        <w:t xml:space="preserve"> (step 17, Table 6.3.1.2.4-1)</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AA79BA" w:rsidRPr="008F3642" w14:paraId="35580D15" w14:textId="77777777" w:rsidTr="008F0661">
        <w:tc>
          <w:tcPr>
            <w:tcW w:w="9750" w:type="dxa"/>
            <w:gridSpan w:val="4"/>
            <w:tcBorders>
              <w:top w:val="single" w:sz="4" w:space="0" w:color="auto"/>
              <w:left w:val="single" w:sz="4" w:space="0" w:color="auto"/>
              <w:bottom w:val="single" w:sz="4" w:space="0" w:color="auto"/>
              <w:right w:val="single" w:sz="4" w:space="0" w:color="auto"/>
            </w:tcBorders>
            <w:hideMark/>
          </w:tcPr>
          <w:p w14:paraId="4F6373A3" w14:textId="77777777" w:rsidR="00AA79BA" w:rsidRPr="008F3642" w:rsidRDefault="00AA79BA" w:rsidP="0034664F">
            <w:pPr>
              <w:pStyle w:val="TAL"/>
            </w:pPr>
            <w:r w:rsidRPr="008F3642">
              <w:t>Derivation Path: 38.508-1 Table 4.7.1-8</w:t>
            </w:r>
          </w:p>
        </w:tc>
      </w:tr>
      <w:tr w:rsidR="00AA79BA" w:rsidRPr="008F3642" w14:paraId="5885DA2E" w14:textId="77777777" w:rsidTr="008F0661">
        <w:tc>
          <w:tcPr>
            <w:tcW w:w="4536" w:type="dxa"/>
            <w:tcBorders>
              <w:top w:val="single" w:sz="4" w:space="0" w:color="auto"/>
              <w:left w:val="single" w:sz="4" w:space="0" w:color="auto"/>
              <w:bottom w:val="single" w:sz="4" w:space="0" w:color="auto"/>
              <w:right w:val="single" w:sz="4" w:space="0" w:color="auto"/>
            </w:tcBorders>
            <w:hideMark/>
          </w:tcPr>
          <w:p w14:paraId="0DFAA271" w14:textId="77777777" w:rsidR="00AA79BA" w:rsidRPr="008F3642" w:rsidRDefault="00AA79BA" w:rsidP="0034664F">
            <w:pPr>
              <w:pStyle w:val="TAH"/>
            </w:pPr>
            <w:r w:rsidRPr="008F3642">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63368B49" w14:textId="77777777" w:rsidR="00AA79BA" w:rsidRPr="008F3642" w:rsidRDefault="00AA79BA" w:rsidP="0034664F">
            <w:pPr>
              <w:pStyle w:val="TAH"/>
            </w:pPr>
            <w:r w:rsidRPr="008F3642">
              <w:t>Value/remark</w:t>
            </w:r>
          </w:p>
        </w:tc>
        <w:tc>
          <w:tcPr>
            <w:tcW w:w="1701" w:type="dxa"/>
            <w:tcBorders>
              <w:top w:val="single" w:sz="4" w:space="0" w:color="auto"/>
              <w:left w:val="single" w:sz="4" w:space="0" w:color="auto"/>
              <w:bottom w:val="single" w:sz="4" w:space="0" w:color="auto"/>
              <w:right w:val="single" w:sz="4" w:space="0" w:color="auto"/>
            </w:tcBorders>
            <w:hideMark/>
          </w:tcPr>
          <w:p w14:paraId="3E8A5F3D" w14:textId="77777777" w:rsidR="00AA79BA" w:rsidRPr="008F3642" w:rsidRDefault="00AA79BA" w:rsidP="0034664F">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5D747A54" w14:textId="77777777" w:rsidR="00AA79BA" w:rsidRPr="008F3642" w:rsidRDefault="00AA79BA" w:rsidP="0034664F">
            <w:pPr>
              <w:pStyle w:val="TAH"/>
            </w:pPr>
            <w:r w:rsidRPr="008F3642">
              <w:t>Condition</w:t>
            </w:r>
          </w:p>
        </w:tc>
      </w:tr>
      <w:tr w:rsidR="00AA79BA" w:rsidRPr="008F3642" w14:paraId="2FCCD380" w14:textId="77777777" w:rsidTr="008F0661">
        <w:tc>
          <w:tcPr>
            <w:tcW w:w="4536" w:type="dxa"/>
            <w:tcBorders>
              <w:top w:val="single" w:sz="4" w:space="0" w:color="auto"/>
              <w:left w:val="single" w:sz="4" w:space="0" w:color="auto"/>
              <w:bottom w:val="single" w:sz="4" w:space="0" w:color="auto"/>
              <w:right w:val="single" w:sz="4" w:space="0" w:color="auto"/>
            </w:tcBorders>
            <w:hideMark/>
          </w:tcPr>
          <w:p w14:paraId="2210059B" w14:textId="77777777" w:rsidR="00AA79BA" w:rsidRPr="008F3642" w:rsidRDefault="00AA79BA" w:rsidP="0034664F">
            <w:pPr>
              <w:pStyle w:val="TAL"/>
            </w:pPr>
            <w:r w:rsidRPr="008F3642">
              <w:t>SOR Transparent Container</w:t>
            </w:r>
          </w:p>
        </w:tc>
        <w:tc>
          <w:tcPr>
            <w:tcW w:w="2268" w:type="dxa"/>
            <w:tcBorders>
              <w:top w:val="single" w:sz="4" w:space="0" w:color="auto"/>
              <w:left w:val="single" w:sz="4" w:space="0" w:color="auto"/>
              <w:bottom w:val="single" w:sz="4" w:space="0" w:color="auto"/>
              <w:right w:val="single" w:sz="4" w:space="0" w:color="auto"/>
            </w:tcBorders>
            <w:hideMark/>
          </w:tcPr>
          <w:p w14:paraId="5BB3DE8D" w14:textId="77777777" w:rsidR="00AA79BA" w:rsidRPr="008F3642" w:rsidRDefault="00AA79BA" w:rsidP="0034664F">
            <w:pPr>
              <w:pStyle w:val="TAL"/>
            </w:pPr>
            <w:r w:rsidRPr="008F3642">
              <w:t>Not Present</w:t>
            </w:r>
          </w:p>
        </w:tc>
        <w:tc>
          <w:tcPr>
            <w:tcW w:w="1701" w:type="dxa"/>
            <w:tcBorders>
              <w:top w:val="single" w:sz="4" w:space="0" w:color="auto"/>
              <w:left w:val="single" w:sz="4" w:space="0" w:color="auto"/>
              <w:bottom w:val="single" w:sz="4" w:space="0" w:color="auto"/>
              <w:right w:val="single" w:sz="4" w:space="0" w:color="auto"/>
            </w:tcBorders>
            <w:hideMark/>
          </w:tcPr>
          <w:p w14:paraId="1E6DBFDC" w14:textId="77777777" w:rsidR="00AA79BA" w:rsidRPr="008F3642" w:rsidRDefault="00AA79BA" w:rsidP="0034664F">
            <w:pPr>
              <w:pStyle w:val="TAL"/>
            </w:pPr>
            <w:r w:rsidRPr="008F3642">
              <w:t>The SOR transparent container should not be present when ACK is not requested by UDM.</w:t>
            </w:r>
          </w:p>
        </w:tc>
        <w:tc>
          <w:tcPr>
            <w:tcW w:w="1245" w:type="dxa"/>
            <w:tcBorders>
              <w:top w:val="single" w:sz="4" w:space="0" w:color="auto"/>
              <w:left w:val="single" w:sz="4" w:space="0" w:color="auto"/>
              <w:bottom w:val="single" w:sz="4" w:space="0" w:color="auto"/>
              <w:right w:val="single" w:sz="4" w:space="0" w:color="auto"/>
            </w:tcBorders>
          </w:tcPr>
          <w:p w14:paraId="73661F54" w14:textId="77777777" w:rsidR="00AA79BA" w:rsidRPr="008F3642" w:rsidRDefault="00AA79BA" w:rsidP="0034664F">
            <w:pPr>
              <w:pStyle w:val="TAL"/>
            </w:pPr>
          </w:p>
        </w:tc>
      </w:tr>
    </w:tbl>
    <w:p w14:paraId="5FDAA43F" w14:textId="77777777" w:rsidR="008F0661" w:rsidRPr="008F3642" w:rsidRDefault="008F0661" w:rsidP="008F0661"/>
    <w:p w14:paraId="61DC016A" w14:textId="77777777" w:rsidR="008F0661" w:rsidRPr="008F3642" w:rsidRDefault="008F0661" w:rsidP="008F0661">
      <w:pPr>
        <w:pStyle w:val="TH"/>
      </w:pPr>
      <w:r w:rsidRPr="008F3642">
        <w:t xml:space="preserve">Table 6.3.1.2.5-4: </w:t>
      </w:r>
      <w:r w:rsidRPr="008F3642">
        <w:rPr>
          <w:iCs/>
        </w:rPr>
        <w:t>REGISTRATION ACCEPT for NR Cell 11</w:t>
      </w:r>
      <w:r w:rsidRPr="008F3642">
        <w:t xml:space="preserve"> (step 23a10, Table 6.3.1.2.4-1)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5"/>
        <w:gridCol w:w="2106"/>
        <w:gridCol w:w="1669"/>
        <w:gridCol w:w="1305"/>
      </w:tblGrid>
      <w:tr w:rsidR="008F0661" w:rsidRPr="008F3642" w14:paraId="3F05424A" w14:textId="77777777" w:rsidTr="00DA2C20">
        <w:trPr>
          <w:cantSplit/>
          <w:jc w:val="center"/>
        </w:trPr>
        <w:tc>
          <w:tcPr>
            <w:tcW w:w="9645" w:type="dxa"/>
            <w:gridSpan w:val="4"/>
            <w:tcMar>
              <w:top w:w="0" w:type="dxa"/>
              <w:left w:w="108" w:type="dxa"/>
              <w:bottom w:w="0" w:type="dxa"/>
              <w:right w:w="108" w:type="dxa"/>
            </w:tcMar>
            <w:hideMark/>
          </w:tcPr>
          <w:p w14:paraId="502F3B5D" w14:textId="77777777" w:rsidR="008F0661" w:rsidRPr="008F3642" w:rsidRDefault="008F0661" w:rsidP="00DA2C20">
            <w:pPr>
              <w:pStyle w:val="TAL"/>
            </w:pPr>
            <w:r w:rsidRPr="008F3642">
              <w:t>Derivation Path: 38.508-1 Table 4.7.1-7</w:t>
            </w:r>
          </w:p>
        </w:tc>
      </w:tr>
      <w:tr w:rsidR="008F0661" w:rsidRPr="008F3642" w14:paraId="230E9810" w14:textId="77777777" w:rsidTr="00DA2C20">
        <w:trPr>
          <w:jc w:val="center"/>
        </w:trPr>
        <w:tc>
          <w:tcPr>
            <w:tcW w:w="4565" w:type="dxa"/>
            <w:tcMar>
              <w:top w:w="0" w:type="dxa"/>
              <w:left w:w="99" w:type="dxa"/>
              <w:bottom w:w="0" w:type="dxa"/>
              <w:right w:w="99" w:type="dxa"/>
            </w:tcMar>
            <w:hideMark/>
          </w:tcPr>
          <w:p w14:paraId="47CCF31D" w14:textId="77777777" w:rsidR="008F0661" w:rsidRPr="008F3642" w:rsidRDefault="008F0661" w:rsidP="00DA2C20">
            <w:pPr>
              <w:pStyle w:val="TAH"/>
            </w:pPr>
            <w:r w:rsidRPr="008F3642">
              <w:t>Information Element</w:t>
            </w:r>
          </w:p>
        </w:tc>
        <w:tc>
          <w:tcPr>
            <w:tcW w:w="2106" w:type="dxa"/>
            <w:tcMar>
              <w:top w:w="0" w:type="dxa"/>
              <w:left w:w="99" w:type="dxa"/>
              <w:bottom w:w="0" w:type="dxa"/>
              <w:right w:w="99" w:type="dxa"/>
            </w:tcMar>
            <w:hideMark/>
          </w:tcPr>
          <w:p w14:paraId="1C977E66" w14:textId="77777777" w:rsidR="008F0661" w:rsidRPr="008F3642" w:rsidRDefault="008F0661" w:rsidP="00DA2C20">
            <w:pPr>
              <w:pStyle w:val="TAH"/>
            </w:pPr>
            <w:r w:rsidRPr="008F3642">
              <w:t>Value/remark</w:t>
            </w:r>
          </w:p>
        </w:tc>
        <w:tc>
          <w:tcPr>
            <w:tcW w:w="1669" w:type="dxa"/>
            <w:tcMar>
              <w:top w:w="0" w:type="dxa"/>
              <w:left w:w="99" w:type="dxa"/>
              <w:bottom w:w="0" w:type="dxa"/>
              <w:right w:w="99" w:type="dxa"/>
            </w:tcMar>
            <w:hideMark/>
          </w:tcPr>
          <w:p w14:paraId="7AD8C0E1" w14:textId="77777777" w:rsidR="008F0661" w:rsidRPr="008F3642" w:rsidRDefault="008F0661" w:rsidP="00DA2C20">
            <w:pPr>
              <w:pStyle w:val="TAH"/>
            </w:pPr>
            <w:r w:rsidRPr="008F3642">
              <w:t>Comment</w:t>
            </w:r>
          </w:p>
        </w:tc>
        <w:tc>
          <w:tcPr>
            <w:tcW w:w="1305" w:type="dxa"/>
            <w:tcMar>
              <w:top w:w="0" w:type="dxa"/>
              <w:left w:w="99" w:type="dxa"/>
              <w:bottom w:w="0" w:type="dxa"/>
              <w:right w:w="99" w:type="dxa"/>
            </w:tcMar>
            <w:hideMark/>
          </w:tcPr>
          <w:p w14:paraId="686C6FEC" w14:textId="77777777" w:rsidR="008F0661" w:rsidRPr="008F3642" w:rsidRDefault="008F0661" w:rsidP="00DA2C20">
            <w:pPr>
              <w:pStyle w:val="TAH"/>
            </w:pPr>
            <w:r w:rsidRPr="008F3642">
              <w:t>Condition</w:t>
            </w:r>
          </w:p>
        </w:tc>
      </w:tr>
      <w:tr w:rsidR="008F0661" w:rsidRPr="008F3642" w14:paraId="6DD9B68C" w14:textId="77777777" w:rsidTr="00DA2C20">
        <w:trPr>
          <w:jc w:val="center"/>
        </w:trPr>
        <w:tc>
          <w:tcPr>
            <w:tcW w:w="4565" w:type="dxa"/>
            <w:tcMar>
              <w:top w:w="0" w:type="dxa"/>
              <w:left w:w="99" w:type="dxa"/>
              <w:bottom w:w="0" w:type="dxa"/>
              <w:right w:w="99" w:type="dxa"/>
            </w:tcMar>
          </w:tcPr>
          <w:p w14:paraId="01EC63CD" w14:textId="77777777" w:rsidR="008F0661" w:rsidRPr="008F3642" w:rsidRDefault="008F0661" w:rsidP="00DA2C20">
            <w:pPr>
              <w:pStyle w:val="TAL"/>
            </w:pPr>
            <w:r w:rsidRPr="008F3642">
              <w:t>SOR Transparent Container</w:t>
            </w:r>
          </w:p>
        </w:tc>
        <w:tc>
          <w:tcPr>
            <w:tcW w:w="2106" w:type="dxa"/>
            <w:tcMar>
              <w:top w:w="0" w:type="dxa"/>
              <w:left w:w="99" w:type="dxa"/>
              <w:bottom w:w="0" w:type="dxa"/>
              <w:right w:w="99" w:type="dxa"/>
            </w:tcMar>
          </w:tcPr>
          <w:p w14:paraId="64BD559C" w14:textId="77777777" w:rsidR="008F0661" w:rsidRPr="008F3642" w:rsidRDefault="008F0661" w:rsidP="00DA2C20">
            <w:pPr>
              <w:pStyle w:val="TAL"/>
            </w:pPr>
            <w:r w:rsidRPr="008F3642">
              <w:t>Present</w:t>
            </w:r>
          </w:p>
        </w:tc>
        <w:tc>
          <w:tcPr>
            <w:tcW w:w="1669" w:type="dxa"/>
            <w:tcMar>
              <w:top w:w="0" w:type="dxa"/>
              <w:left w:w="99" w:type="dxa"/>
              <w:bottom w:w="0" w:type="dxa"/>
              <w:right w:w="99" w:type="dxa"/>
            </w:tcMar>
          </w:tcPr>
          <w:p w14:paraId="4E8A2CF9" w14:textId="77777777" w:rsidR="008F0661" w:rsidRPr="008F3642" w:rsidRDefault="008F0661" w:rsidP="00DA2C20">
            <w:pPr>
              <w:pStyle w:val="TAL"/>
            </w:pPr>
            <w:r w:rsidRPr="008F3642">
              <w:t>The SOR transparent container carries steering of roaming information.</w:t>
            </w:r>
          </w:p>
        </w:tc>
        <w:tc>
          <w:tcPr>
            <w:tcW w:w="1305" w:type="dxa"/>
            <w:tcMar>
              <w:top w:w="0" w:type="dxa"/>
              <w:left w:w="99" w:type="dxa"/>
              <w:bottom w:w="0" w:type="dxa"/>
              <w:right w:w="99" w:type="dxa"/>
            </w:tcMar>
          </w:tcPr>
          <w:p w14:paraId="25EC1B22" w14:textId="77777777" w:rsidR="008F0661" w:rsidRPr="008F3642" w:rsidRDefault="008F0661" w:rsidP="00DA2C20">
            <w:pPr>
              <w:pStyle w:val="TAL"/>
            </w:pPr>
          </w:p>
        </w:tc>
      </w:tr>
      <w:tr w:rsidR="008F0661" w:rsidRPr="008F3642" w14:paraId="1168AEA8" w14:textId="77777777" w:rsidTr="00DA2C20">
        <w:trPr>
          <w:jc w:val="center"/>
        </w:trPr>
        <w:tc>
          <w:tcPr>
            <w:tcW w:w="4565" w:type="dxa"/>
            <w:tcMar>
              <w:top w:w="0" w:type="dxa"/>
              <w:left w:w="99" w:type="dxa"/>
              <w:bottom w:w="0" w:type="dxa"/>
              <w:right w:w="99" w:type="dxa"/>
            </w:tcMar>
          </w:tcPr>
          <w:p w14:paraId="543D18D6" w14:textId="77777777" w:rsidR="008F0661" w:rsidRPr="008F3642" w:rsidRDefault="008F0661" w:rsidP="00DA2C20">
            <w:pPr>
              <w:pStyle w:val="TAL"/>
            </w:pPr>
            <w:r w:rsidRPr="008F3642">
              <w:t xml:space="preserve">  SoR-MAC-IAUS</w:t>
            </w:r>
          </w:p>
        </w:tc>
        <w:tc>
          <w:tcPr>
            <w:tcW w:w="2106" w:type="dxa"/>
            <w:tcMar>
              <w:top w:w="0" w:type="dxa"/>
              <w:left w:w="99" w:type="dxa"/>
              <w:bottom w:w="0" w:type="dxa"/>
              <w:right w:w="99" w:type="dxa"/>
            </w:tcMar>
          </w:tcPr>
          <w:p w14:paraId="46EEACDF" w14:textId="77777777" w:rsidR="008F0661" w:rsidRPr="008F3642" w:rsidRDefault="008F0661" w:rsidP="00DA2C20">
            <w:pPr>
              <w:pStyle w:val="TAL"/>
            </w:pPr>
            <w:r w:rsidRPr="008F3642">
              <w:t>Set to match the calculated SoR-MAC-IAUS as the way defined in TS 33.501 A.17</w:t>
            </w:r>
          </w:p>
        </w:tc>
        <w:tc>
          <w:tcPr>
            <w:tcW w:w="1669" w:type="dxa"/>
            <w:tcMar>
              <w:top w:w="0" w:type="dxa"/>
              <w:left w:w="99" w:type="dxa"/>
              <w:bottom w:w="0" w:type="dxa"/>
              <w:right w:w="99" w:type="dxa"/>
            </w:tcMar>
          </w:tcPr>
          <w:p w14:paraId="4D6ACCC4" w14:textId="77777777" w:rsidR="008F0661" w:rsidRPr="008F3642" w:rsidRDefault="008F0661" w:rsidP="00DA2C20">
            <w:pPr>
              <w:pStyle w:val="TAL"/>
            </w:pPr>
          </w:p>
        </w:tc>
        <w:tc>
          <w:tcPr>
            <w:tcW w:w="1305" w:type="dxa"/>
            <w:tcMar>
              <w:top w:w="0" w:type="dxa"/>
              <w:left w:w="99" w:type="dxa"/>
              <w:bottom w:w="0" w:type="dxa"/>
              <w:right w:w="99" w:type="dxa"/>
            </w:tcMar>
          </w:tcPr>
          <w:p w14:paraId="153E484F" w14:textId="77777777" w:rsidR="008F0661" w:rsidRPr="008F3642" w:rsidRDefault="008F0661" w:rsidP="00DA2C20">
            <w:pPr>
              <w:pStyle w:val="TAL"/>
            </w:pPr>
          </w:p>
        </w:tc>
      </w:tr>
      <w:tr w:rsidR="008F0661" w:rsidRPr="008F3642" w14:paraId="777E7FD7" w14:textId="77777777" w:rsidTr="00DA2C20">
        <w:trPr>
          <w:jc w:val="center"/>
        </w:trPr>
        <w:tc>
          <w:tcPr>
            <w:tcW w:w="4565" w:type="dxa"/>
            <w:tcMar>
              <w:top w:w="0" w:type="dxa"/>
              <w:left w:w="99" w:type="dxa"/>
              <w:bottom w:w="0" w:type="dxa"/>
              <w:right w:w="99" w:type="dxa"/>
            </w:tcMar>
          </w:tcPr>
          <w:p w14:paraId="78012018" w14:textId="77777777" w:rsidR="008F0661" w:rsidRPr="008F3642" w:rsidRDefault="008F0661" w:rsidP="00DA2C20">
            <w:pPr>
              <w:pStyle w:val="TAL"/>
            </w:pPr>
            <w:r w:rsidRPr="008F3642">
              <w:t xml:space="preserve">  CounterSOR</w:t>
            </w:r>
          </w:p>
        </w:tc>
        <w:tc>
          <w:tcPr>
            <w:tcW w:w="2106" w:type="dxa"/>
            <w:tcMar>
              <w:top w:w="0" w:type="dxa"/>
              <w:left w:w="99" w:type="dxa"/>
              <w:bottom w:w="0" w:type="dxa"/>
              <w:right w:w="99" w:type="dxa"/>
            </w:tcMar>
          </w:tcPr>
          <w:p w14:paraId="5E393A58" w14:textId="77777777" w:rsidR="008F0661" w:rsidRPr="008F3642" w:rsidRDefault="008F0661" w:rsidP="00DA2C20">
            <w:pPr>
              <w:pStyle w:val="TAL"/>
            </w:pPr>
            <w:r w:rsidRPr="008F3642">
              <w:t>Value generated as per TS 33.501 Cl 6.14.2.3</w:t>
            </w:r>
          </w:p>
        </w:tc>
        <w:tc>
          <w:tcPr>
            <w:tcW w:w="1669" w:type="dxa"/>
            <w:tcMar>
              <w:top w:w="0" w:type="dxa"/>
              <w:left w:w="99" w:type="dxa"/>
              <w:bottom w:w="0" w:type="dxa"/>
              <w:right w:w="99" w:type="dxa"/>
            </w:tcMar>
          </w:tcPr>
          <w:p w14:paraId="54802519" w14:textId="77777777" w:rsidR="008F0661" w:rsidRPr="008F3642" w:rsidRDefault="008F0661" w:rsidP="00DA2C20">
            <w:pPr>
              <w:pStyle w:val="TAL"/>
            </w:pPr>
          </w:p>
        </w:tc>
        <w:tc>
          <w:tcPr>
            <w:tcW w:w="1305" w:type="dxa"/>
            <w:tcMar>
              <w:top w:w="0" w:type="dxa"/>
              <w:left w:w="99" w:type="dxa"/>
              <w:bottom w:w="0" w:type="dxa"/>
              <w:right w:w="99" w:type="dxa"/>
            </w:tcMar>
          </w:tcPr>
          <w:p w14:paraId="531C15D5" w14:textId="77777777" w:rsidR="008F0661" w:rsidRPr="008F3642" w:rsidRDefault="008F0661" w:rsidP="00DA2C20">
            <w:pPr>
              <w:pStyle w:val="TAL"/>
            </w:pPr>
          </w:p>
        </w:tc>
      </w:tr>
      <w:tr w:rsidR="008F0661" w:rsidRPr="008F3642" w14:paraId="3B1F18DA" w14:textId="77777777" w:rsidTr="00DA2C20">
        <w:trPr>
          <w:jc w:val="center"/>
        </w:trPr>
        <w:tc>
          <w:tcPr>
            <w:tcW w:w="4565" w:type="dxa"/>
            <w:tcMar>
              <w:top w:w="0" w:type="dxa"/>
              <w:left w:w="99" w:type="dxa"/>
              <w:bottom w:w="0" w:type="dxa"/>
              <w:right w:w="99" w:type="dxa"/>
            </w:tcMar>
          </w:tcPr>
          <w:p w14:paraId="4AFB57C9" w14:textId="77777777" w:rsidR="008F0661" w:rsidRPr="008F3642" w:rsidRDefault="008F0661" w:rsidP="00DA2C20">
            <w:pPr>
              <w:pStyle w:val="TAL"/>
            </w:pPr>
            <w:r w:rsidRPr="008F3642">
              <w:t xml:space="preserve">  SOR data type</w:t>
            </w:r>
          </w:p>
        </w:tc>
        <w:tc>
          <w:tcPr>
            <w:tcW w:w="2106" w:type="dxa"/>
            <w:tcMar>
              <w:top w:w="0" w:type="dxa"/>
              <w:left w:w="99" w:type="dxa"/>
              <w:bottom w:w="0" w:type="dxa"/>
              <w:right w:w="99" w:type="dxa"/>
            </w:tcMar>
          </w:tcPr>
          <w:p w14:paraId="27639D74" w14:textId="77777777" w:rsidR="008F0661" w:rsidRPr="008F3642" w:rsidRDefault="008F0661" w:rsidP="00DA2C20">
            <w:pPr>
              <w:pStyle w:val="TAL"/>
            </w:pPr>
            <w:r w:rsidRPr="008F3642">
              <w:t>0</w:t>
            </w:r>
          </w:p>
        </w:tc>
        <w:tc>
          <w:tcPr>
            <w:tcW w:w="1669" w:type="dxa"/>
            <w:tcMar>
              <w:top w:w="0" w:type="dxa"/>
              <w:left w:w="99" w:type="dxa"/>
              <w:bottom w:w="0" w:type="dxa"/>
              <w:right w:w="99" w:type="dxa"/>
            </w:tcMar>
          </w:tcPr>
          <w:p w14:paraId="339C200B" w14:textId="77777777" w:rsidR="008F0661" w:rsidRPr="008F3642" w:rsidRDefault="008F0661" w:rsidP="00DA2C20">
            <w:pPr>
              <w:pStyle w:val="TAL"/>
            </w:pPr>
            <w:r w:rsidRPr="008F3642">
              <w:t>The SOR transparent container carries steering of roaming information.</w:t>
            </w:r>
          </w:p>
        </w:tc>
        <w:tc>
          <w:tcPr>
            <w:tcW w:w="1305" w:type="dxa"/>
            <w:tcMar>
              <w:top w:w="0" w:type="dxa"/>
              <w:left w:w="99" w:type="dxa"/>
              <w:bottom w:w="0" w:type="dxa"/>
              <w:right w:w="99" w:type="dxa"/>
            </w:tcMar>
          </w:tcPr>
          <w:p w14:paraId="0786029E" w14:textId="77777777" w:rsidR="008F0661" w:rsidRPr="008F3642" w:rsidRDefault="008F0661" w:rsidP="00DA2C20">
            <w:pPr>
              <w:pStyle w:val="TAL"/>
            </w:pPr>
          </w:p>
        </w:tc>
      </w:tr>
      <w:tr w:rsidR="008F0661" w:rsidRPr="008F3642" w14:paraId="725B47E7" w14:textId="77777777" w:rsidTr="00DA2C20">
        <w:trPr>
          <w:jc w:val="center"/>
        </w:trPr>
        <w:tc>
          <w:tcPr>
            <w:tcW w:w="4565" w:type="dxa"/>
            <w:tcMar>
              <w:top w:w="0" w:type="dxa"/>
              <w:left w:w="99" w:type="dxa"/>
              <w:bottom w:w="0" w:type="dxa"/>
              <w:right w:w="99" w:type="dxa"/>
            </w:tcMar>
          </w:tcPr>
          <w:p w14:paraId="3309388A" w14:textId="77777777" w:rsidR="008F0661" w:rsidRPr="008F3642" w:rsidRDefault="008F0661" w:rsidP="00DA2C20">
            <w:pPr>
              <w:pStyle w:val="TAL"/>
            </w:pPr>
            <w:r w:rsidRPr="008F3642">
              <w:t xml:space="preserve">  List indication value</w:t>
            </w:r>
          </w:p>
        </w:tc>
        <w:tc>
          <w:tcPr>
            <w:tcW w:w="2106" w:type="dxa"/>
            <w:tcMar>
              <w:top w:w="0" w:type="dxa"/>
              <w:left w:w="99" w:type="dxa"/>
              <w:bottom w:w="0" w:type="dxa"/>
              <w:right w:w="99" w:type="dxa"/>
            </w:tcMar>
          </w:tcPr>
          <w:p w14:paraId="03CADBB4" w14:textId="77777777" w:rsidR="008F0661" w:rsidRPr="008F3642" w:rsidRDefault="008F0661" w:rsidP="00DA2C20">
            <w:pPr>
              <w:pStyle w:val="TAL"/>
            </w:pPr>
            <w:r w:rsidRPr="008F3642">
              <w:t>1</w:t>
            </w:r>
          </w:p>
        </w:tc>
        <w:tc>
          <w:tcPr>
            <w:tcW w:w="1669" w:type="dxa"/>
            <w:tcMar>
              <w:top w:w="0" w:type="dxa"/>
              <w:left w:w="99" w:type="dxa"/>
              <w:bottom w:w="0" w:type="dxa"/>
              <w:right w:w="99" w:type="dxa"/>
            </w:tcMar>
          </w:tcPr>
          <w:p w14:paraId="185B4C81" w14:textId="77777777" w:rsidR="008F0661" w:rsidRPr="008F3642" w:rsidRDefault="008F0661" w:rsidP="00DA2C20">
            <w:pPr>
              <w:pStyle w:val="TAL"/>
            </w:pPr>
            <w:r w:rsidRPr="008F3642">
              <w:t>List of preferred PLMN/access technology combinations is provided</w:t>
            </w:r>
          </w:p>
        </w:tc>
        <w:tc>
          <w:tcPr>
            <w:tcW w:w="1305" w:type="dxa"/>
            <w:tcMar>
              <w:top w:w="0" w:type="dxa"/>
              <w:left w:w="99" w:type="dxa"/>
              <w:bottom w:w="0" w:type="dxa"/>
              <w:right w:w="99" w:type="dxa"/>
            </w:tcMar>
          </w:tcPr>
          <w:p w14:paraId="0192A89D" w14:textId="77777777" w:rsidR="008F0661" w:rsidRPr="008F3642" w:rsidRDefault="008F0661" w:rsidP="00DA2C20">
            <w:pPr>
              <w:pStyle w:val="TAL"/>
            </w:pPr>
          </w:p>
        </w:tc>
      </w:tr>
      <w:tr w:rsidR="008F0661" w:rsidRPr="008F3642" w14:paraId="1165CCC6" w14:textId="77777777" w:rsidTr="00DA2C20">
        <w:trPr>
          <w:jc w:val="center"/>
        </w:trPr>
        <w:tc>
          <w:tcPr>
            <w:tcW w:w="4565" w:type="dxa"/>
            <w:tcMar>
              <w:top w:w="0" w:type="dxa"/>
              <w:left w:w="99" w:type="dxa"/>
              <w:bottom w:w="0" w:type="dxa"/>
              <w:right w:w="99" w:type="dxa"/>
            </w:tcMar>
          </w:tcPr>
          <w:p w14:paraId="32E263F4" w14:textId="77777777" w:rsidR="008F0661" w:rsidRPr="008F3642" w:rsidRDefault="008F0661" w:rsidP="00DA2C20">
            <w:pPr>
              <w:pStyle w:val="TAL"/>
            </w:pPr>
            <w:r w:rsidRPr="008F3642">
              <w:t xml:space="preserve">  List type</w:t>
            </w:r>
          </w:p>
        </w:tc>
        <w:tc>
          <w:tcPr>
            <w:tcW w:w="2106" w:type="dxa"/>
            <w:tcMar>
              <w:top w:w="0" w:type="dxa"/>
              <w:left w:w="99" w:type="dxa"/>
              <w:bottom w:w="0" w:type="dxa"/>
              <w:right w:w="99" w:type="dxa"/>
            </w:tcMar>
          </w:tcPr>
          <w:p w14:paraId="32215066" w14:textId="77777777" w:rsidR="008F0661" w:rsidRPr="008F3642" w:rsidRDefault="008F0661" w:rsidP="00DA2C20">
            <w:pPr>
              <w:pStyle w:val="TAL"/>
            </w:pPr>
            <w:r w:rsidRPr="008F3642">
              <w:t>1</w:t>
            </w:r>
          </w:p>
        </w:tc>
        <w:tc>
          <w:tcPr>
            <w:tcW w:w="1669" w:type="dxa"/>
            <w:tcMar>
              <w:top w:w="0" w:type="dxa"/>
              <w:left w:w="99" w:type="dxa"/>
              <w:bottom w:w="0" w:type="dxa"/>
              <w:right w:w="99" w:type="dxa"/>
            </w:tcMar>
          </w:tcPr>
          <w:p w14:paraId="43161AD8" w14:textId="77777777" w:rsidR="008F0661" w:rsidRPr="008F3642" w:rsidRDefault="008F0661" w:rsidP="00DA2C20">
            <w:pPr>
              <w:pStyle w:val="TAL"/>
            </w:pPr>
            <w:r w:rsidRPr="008F3642">
              <w:t>The list type is a PLMN ID and access technology list</w:t>
            </w:r>
          </w:p>
        </w:tc>
        <w:tc>
          <w:tcPr>
            <w:tcW w:w="1305" w:type="dxa"/>
            <w:tcMar>
              <w:top w:w="0" w:type="dxa"/>
              <w:left w:w="99" w:type="dxa"/>
              <w:bottom w:w="0" w:type="dxa"/>
              <w:right w:w="99" w:type="dxa"/>
            </w:tcMar>
          </w:tcPr>
          <w:p w14:paraId="42109661" w14:textId="77777777" w:rsidR="008F0661" w:rsidRPr="008F3642" w:rsidRDefault="008F0661" w:rsidP="00DA2C20">
            <w:pPr>
              <w:pStyle w:val="TAL"/>
            </w:pPr>
          </w:p>
        </w:tc>
      </w:tr>
      <w:tr w:rsidR="008F0661" w:rsidRPr="008F3642" w14:paraId="354F30E0" w14:textId="77777777" w:rsidTr="00DA2C20">
        <w:trPr>
          <w:jc w:val="center"/>
        </w:trPr>
        <w:tc>
          <w:tcPr>
            <w:tcW w:w="4565" w:type="dxa"/>
            <w:tcMar>
              <w:top w:w="0" w:type="dxa"/>
              <w:left w:w="99" w:type="dxa"/>
              <w:bottom w:w="0" w:type="dxa"/>
              <w:right w:w="99" w:type="dxa"/>
            </w:tcMar>
          </w:tcPr>
          <w:p w14:paraId="096D90FD" w14:textId="77777777" w:rsidR="008F0661" w:rsidRPr="008F3642" w:rsidRDefault="008F0661" w:rsidP="00DA2C20">
            <w:pPr>
              <w:pStyle w:val="TAL"/>
            </w:pPr>
            <w:r w:rsidRPr="008F3642">
              <w:t xml:space="preserve">  Acknowledgement (ACK) value</w:t>
            </w:r>
          </w:p>
        </w:tc>
        <w:tc>
          <w:tcPr>
            <w:tcW w:w="2106" w:type="dxa"/>
            <w:tcMar>
              <w:top w:w="0" w:type="dxa"/>
              <w:left w:w="99" w:type="dxa"/>
              <w:bottom w:w="0" w:type="dxa"/>
              <w:right w:w="99" w:type="dxa"/>
            </w:tcMar>
          </w:tcPr>
          <w:p w14:paraId="4B5FF135" w14:textId="77777777" w:rsidR="008F0661" w:rsidRPr="008F3642" w:rsidRDefault="008F0661" w:rsidP="00DA2C20">
            <w:pPr>
              <w:pStyle w:val="TAL"/>
            </w:pPr>
            <w:r w:rsidRPr="008F3642">
              <w:t>0</w:t>
            </w:r>
          </w:p>
        </w:tc>
        <w:tc>
          <w:tcPr>
            <w:tcW w:w="1669" w:type="dxa"/>
            <w:tcMar>
              <w:top w:w="0" w:type="dxa"/>
              <w:left w:w="99" w:type="dxa"/>
              <w:bottom w:w="0" w:type="dxa"/>
              <w:right w:w="99" w:type="dxa"/>
            </w:tcMar>
          </w:tcPr>
          <w:p w14:paraId="3AB55A0B" w14:textId="77777777" w:rsidR="008F0661" w:rsidRPr="008F3642" w:rsidRDefault="008F0661" w:rsidP="00DA2C20">
            <w:pPr>
              <w:pStyle w:val="TAL"/>
            </w:pPr>
            <w:r w:rsidRPr="008F3642">
              <w:t>Acknowledgement is NOT  requested</w:t>
            </w:r>
          </w:p>
        </w:tc>
        <w:tc>
          <w:tcPr>
            <w:tcW w:w="1305" w:type="dxa"/>
            <w:tcMar>
              <w:top w:w="0" w:type="dxa"/>
              <w:left w:w="99" w:type="dxa"/>
              <w:bottom w:w="0" w:type="dxa"/>
              <w:right w:w="99" w:type="dxa"/>
            </w:tcMar>
          </w:tcPr>
          <w:p w14:paraId="5A4C1F07" w14:textId="77777777" w:rsidR="008F0661" w:rsidRPr="008F3642" w:rsidRDefault="008F0661" w:rsidP="00DA2C20">
            <w:pPr>
              <w:pStyle w:val="TAL"/>
            </w:pPr>
          </w:p>
        </w:tc>
      </w:tr>
      <w:tr w:rsidR="008F0661" w:rsidRPr="008F3642" w14:paraId="24976DC3" w14:textId="77777777" w:rsidTr="00DA2C20">
        <w:trPr>
          <w:jc w:val="center"/>
        </w:trPr>
        <w:tc>
          <w:tcPr>
            <w:tcW w:w="4565" w:type="dxa"/>
            <w:tcMar>
              <w:top w:w="0" w:type="dxa"/>
              <w:left w:w="99" w:type="dxa"/>
              <w:bottom w:w="0" w:type="dxa"/>
              <w:right w:w="99" w:type="dxa"/>
            </w:tcMar>
          </w:tcPr>
          <w:p w14:paraId="3A12D957" w14:textId="77777777" w:rsidR="008F0661" w:rsidRPr="008F3642" w:rsidRDefault="008F0661" w:rsidP="00DA2C20">
            <w:pPr>
              <w:pStyle w:val="TAL"/>
            </w:pPr>
            <w:r w:rsidRPr="008F3642">
              <w:t xml:space="preserve">  PLMN ID 1</w:t>
            </w:r>
          </w:p>
        </w:tc>
        <w:tc>
          <w:tcPr>
            <w:tcW w:w="2106" w:type="dxa"/>
            <w:tcMar>
              <w:top w:w="0" w:type="dxa"/>
              <w:left w:w="99" w:type="dxa"/>
              <w:bottom w:w="0" w:type="dxa"/>
              <w:right w:w="99" w:type="dxa"/>
            </w:tcMar>
          </w:tcPr>
          <w:p w14:paraId="0028C1E4" w14:textId="77777777" w:rsidR="008F0661" w:rsidRPr="008F3642" w:rsidRDefault="008F0661" w:rsidP="00DA2C20">
            <w:pPr>
              <w:pStyle w:val="TAL"/>
            </w:pPr>
            <w:r w:rsidRPr="008F3642">
              <w:t>PLMN2</w:t>
            </w:r>
          </w:p>
        </w:tc>
        <w:tc>
          <w:tcPr>
            <w:tcW w:w="1669" w:type="dxa"/>
            <w:tcMar>
              <w:top w:w="0" w:type="dxa"/>
              <w:left w:w="99" w:type="dxa"/>
              <w:bottom w:w="0" w:type="dxa"/>
              <w:right w:w="99" w:type="dxa"/>
            </w:tcMar>
          </w:tcPr>
          <w:p w14:paraId="36A2EECB" w14:textId="77777777" w:rsidR="008F0661" w:rsidRPr="008F3642" w:rsidRDefault="008F0661" w:rsidP="00DA2C20">
            <w:pPr>
              <w:pStyle w:val="TAL"/>
            </w:pPr>
          </w:p>
        </w:tc>
        <w:tc>
          <w:tcPr>
            <w:tcW w:w="1305" w:type="dxa"/>
            <w:tcMar>
              <w:top w:w="0" w:type="dxa"/>
              <w:left w:w="99" w:type="dxa"/>
              <w:bottom w:w="0" w:type="dxa"/>
              <w:right w:w="99" w:type="dxa"/>
            </w:tcMar>
          </w:tcPr>
          <w:p w14:paraId="23AFA69C" w14:textId="77777777" w:rsidR="008F0661" w:rsidRPr="008F3642" w:rsidRDefault="008F0661" w:rsidP="00DA2C20">
            <w:pPr>
              <w:pStyle w:val="TAL"/>
            </w:pPr>
          </w:p>
        </w:tc>
      </w:tr>
      <w:tr w:rsidR="008F0661" w:rsidRPr="008F3642" w14:paraId="1B543CD6" w14:textId="77777777" w:rsidTr="00DA2C20">
        <w:trPr>
          <w:jc w:val="center"/>
        </w:trPr>
        <w:tc>
          <w:tcPr>
            <w:tcW w:w="4565" w:type="dxa"/>
            <w:tcMar>
              <w:top w:w="0" w:type="dxa"/>
              <w:left w:w="99" w:type="dxa"/>
              <w:bottom w:w="0" w:type="dxa"/>
              <w:right w:w="99" w:type="dxa"/>
            </w:tcMar>
          </w:tcPr>
          <w:p w14:paraId="605AA96E" w14:textId="77777777" w:rsidR="008F0661" w:rsidRPr="008F3642" w:rsidRDefault="008F0661" w:rsidP="00DA2C20">
            <w:pPr>
              <w:pStyle w:val="TAL"/>
            </w:pPr>
            <w:r w:rsidRPr="008F3642">
              <w:t xml:space="preserve">  Access Technology Identifier 1</w:t>
            </w:r>
          </w:p>
        </w:tc>
        <w:tc>
          <w:tcPr>
            <w:tcW w:w="2106" w:type="dxa"/>
            <w:tcMar>
              <w:top w:w="0" w:type="dxa"/>
              <w:left w:w="99" w:type="dxa"/>
              <w:bottom w:w="0" w:type="dxa"/>
              <w:right w:w="99" w:type="dxa"/>
            </w:tcMar>
          </w:tcPr>
          <w:p w14:paraId="1122C7C4" w14:textId="77777777" w:rsidR="008F0661" w:rsidRPr="008F3642" w:rsidRDefault="008F0661" w:rsidP="00DA2C20">
            <w:pPr>
              <w:pStyle w:val="TAL"/>
            </w:pPr>
            <w:r w:rsidRPr="008F3642">
              <w:t>NG-RAN</w:t>
            </w:r>
          </w:p>
        </w:tc>
        <w:tc>
          <w:tcPr>
            <w:tcW w:w="1669" w:type="dxa"/>
            <w:tcMar>
              <w:top w:w="0" w:type="dxa"/>
              <w:left w:w="99" w:type="dxa"/>
              <w:bottom w:w="0" w:type="dxa"/>
              <w:right w:w="99" w:type="dxa"/>
            </w:tcMar>
          </w:tcPr>
          <w:p w14:paraId="7E5665C5" w14:textId="77777777" w:rsidR="008F0661" w:rsidRPr="008F3642" w:rsidRDefault="008F0661" w:rsidP="00DA2C20">
            <w:pPr>
              <w:pStyle w:val="TAL"/>
            </w:pPr>
          </w:p>
        </w:tc>
        <w:tc>
          <w:tcPr>
            <w:tcW w:w="1305" w:type="dxa"/>
            <w:tcMar>
              <w:top w:w="0" w:type="dxa"/>
              <w:left w:w="99" w:type="dxa"/>
              <w:bottom w:w="0" w:type="dxa"/>
              <w:right w:w="99" w:type="dxa"/>
            </w:tcMar>
          </w:tcPr>
          <w:p w14:paraId="538B1FEA" w14:textId="77777777" w:rsidR="008F0661" w:rsidRPr="008F3642" w:rsidRDefault="008F0661" w:rsidP="00DA2C20">
            <w:pPr>
              <w:pStyle w:val="TAL"/>
            </w:pPr>
          </w:p>
        </w:tc>
      </w:tr>
      <w:tr w:rsidR="008F0661" w:rsidRPr="008F3642" w14:paraId="4E580830" w14:textId="77777777" w:rsidTr="00DA2C20">
        <w:trPr>
          <w:jc w:val="center"/>
        </w:trPr>
        <w:tc>
          <w:tcPr>
            <w:tcW w:w="4565" w:type="dxa"/>
            <w:tcMar>
              <w:top w:w="0" w:type="dxa"/>
              <w:left w:w="99" w:type="dxa"/>
              <w:bottom w:w="0" w:type="dxa"/>
              <w:right w:w="99" w:type="dxa"/>
            </w:tcMar>
          </w:tcPr>
          <w:p w14:paraId="09AE95A4" w14:textId="77777777" w:rsidR="008F0661" w:rsidRPr="008F3642" w:rsidRDefault="008F0661" w:rsidP="00DA2C20">
            <w:pPr>
              <w:pStyle w:val="TAL"/>
            </w:pPr>
            <w:r w:rsidRPr="008F3642">
              <w:t xml:space="preserve">  PLMN ID 2</w:t>
            </w:r>
          </w:p>
        </w:tc>
        <w:tc>
          <w:tcPr>
            <w:tcW w:w="2106" w:type="dxa"/>
            <w:tcMar>
              <w:top w:w="0" w:type="dxa"/>
              <w:left w:w="99" w:type="dxa"/>
              <w:bottom w:w="0" w:type="dxa"/>
              <w:right w:w="99" w:type="dxa"/>
            </w:tcMar>
          </w:tcPr>
          <w:p w14:paraId="09AF7B64" w14:textId="77777777" w:rsidR="008F0661" w:rsidRPr="008F3642" w:rsidRDefault="008F0661" w:rsidP="00DA2C20">
            <w:pPr>
              <w:pStyle w:val="TAL"/>
            </w:pPr>
            <w:r w:rsidRPr="008F3642">
              <w:t>PLMN13</w:t>
            </w:r>
          </w:p>
        </w:tc>
        <w:tc>
          <w:tcPr>
            <w:tcW w:w="1669" w:type="dxa"/>
            <w:tcMar>
              <w:top w:w="0" w:type="dxa"/>
              <w:left w:w="99" w:type="dxa"/>
              <w:bottom w:w="0" w:type="dxa"/>
              <w:right w:w="99" w:type="dxa"/>
            </w:tcMar>
          </w:tcPr>
          <w:p w14:paraId="2C1D5165" w14:textId="77777777" w:rsidR="008F0661" w:rsidRPr="008F3642" w:rsidRDefault="008F0661" w:rsidP="00DA2C20">
            <w:pPr>
              <w:pStyle w:val="TAL"/>
            </w:pPr>
          </w:p>
        </w:tc>
        <w:tc>
          <w:tcPr>
            <w:tcW w:w="1305" w:type="dxa"/>
            <w:tcMar>
              <w:top w:w="0" w:type="dxa"/>
              <w:left w:w="99" w:type="dxa"/>
              <w:bottom w:w="0" w:type="dxa"/>
              <w:right w:w="99" w:type="dxa"/>
            </w:tcMar>
          </w:tcPr>
          <w:p w14:paraId="7BC84DA7" w14:textId="77777777" w:rsidR="008F0661" w:rsidRPr="008F3642" w:rsidRDefault="008F0661" w:rsidP="00DA2C20">
            <w:pPr>
              <w:pStyle w:val="TAL"/>
            </w:pPr>
          </w:p>
        </w:tc>
      </w:tr>
      <w:tr w:rsidR="008F0661" w:rsidRPr="008F3642" w14:paraId="7EE64BCE" w14:textId="77777777" w:rsidTr="00DA2C20">
        <w:trPr>
          <w:jc w:val="center"/>
        </w:trPr>
        <w:tc>
          <w:tcPr>
            <w:tcW w:w="4565" w:type="dxa"/>
            <w:tcMar>
              <w:top w:w="0" w:type="dxa"/>
              <w:left w:w="99" w:type="dxa"/>
              <w:bottom w:w="0" w:type="dxa"/>
              <w:right w:w="99" w:type="dxa"/>
            </w:tcMar>
          </w:tcPr>
          <w:p w14:paraId="223EF17B" w14:textId="77777777" w:rsidR="008F0661" w:rsidRPr="008F3642" w:rsidRDefault="008F0661" w:rsidP="00DA2C20">
            <w:pPr>
              <w:pStyle w:val="TAL"/>
            </w:pPr>
            <w:r w:rsidRPr="008F3642">
              <w:t xml:space="preserve">  Access Technology Identifier 2</w:t>
            </w:r>
          </w:p>
        </w:tc>
        <w:tc>
          <w:tcPr>
            <w:tcW w:w="2106" w:type="dxa"/>
            <w:tcMar>
              <w:top w:w="0" w:type="dxa"/>
              <w:left w:w="99" w:type="dxa"/>
              <w:bottom w:w="0" w:type="dxa"/>
              <w:right w:w="99" w:type="dxa"/>
            </w:tcMar>
          </w:tcPr>
          <w:p w14:paraId="63C2BF91" w14:textId="77777777" w:rsidR="008F0661" w:rsidRPr="008F3642" w:rsidRDefault="008F0661" w:rsidP="00DA2C20">
            <w:pPr>
              <w:pStyle w:val="TAL"/>
            </w:pPr>
            <w:r w:rsidRPr="008F3642">
              <w:t>NG-RAN</w:t>
            </w:r>
          </w:p>
        </w:tc>
        <w:tc>
          <w:tcPr>
            <w:tcW w:w="1669" w:type="dxa"/>
            <w:tcMar>
              <w:top w:w="0" w:type="dxa"/>
              <w:left w:w="99" w:type="dxa"/>
              <w:bottom w:w="0" w:type="dxa"/>
              <w:right w:w="99" w:type="dxa"/>
            </w:tcMar>
          </w:tcPr>
          <w:p w14:paraId="413C0D3F" w14:textId="77777777" w:rsidR="008F0661" w:rsidRPr="008F3642" w:rsidRDefault="008F0661" w:rsidP="00DA2C20">
            <w:pPr>
              <w:pStyle w:val="TAL"/>
            </w:pPr>
          </w:p>
        </w:tc>
        <w:tc>
          <w:tcPr>
            <w:tcW w:w="1305" w:type="dxa"/>
            <w:tcMar>
              <w:top w:w="0" w:type="dxa"/>
              <w:left w:w="99" w:type="dxa"/>
              <w:bottom w:w="0" w:type="dxa"/>
              <w:right w:w="99" w:type="dxa"/>
            </w:tcMar>
          </w:tcPr>
          <w:p w14:paraId="37D4EF1F" w14:textId="77777777" w:rsidR="008F0661" w:rsidRPr="008F3642" w:rsidRDefault="008F0661" w:rsidP="00DA2C20">
            <w:pPr>
              <w:pStyle w:val="TAL"/>
            </w:pPr>
          </w:p>
        </w:tc>
      </w:tr>
      <w:tr w:rsidR="008F0661" w:rsidRPr="008F3642" w14:paraId="2997BB57" w14:textId="77777777" w:rsidTr="00DA2C20">
        <w:trPr>
          <w:jc w:val="center"/>
        </w:trPr>
        <w:tc>
          <w:tcPr>
            <w:tcW w:w="4565" w:type="dxa"/>
            <w:tcMar>
              <w:top w:w="0" w:type="dxa"/>
              <w:left w:w="99" w:type="dxa"/>
              <w:bottom w:w="0" w:type="dxa"/>
              <w:right w:w="99" w:type="dxa"/>
            </w:tcMar>
          </w:tcPr>
          <w:p w14:paraId="63F70BFB" w14:textId="77777777" w:rsidR="008F0661" w:rsidRPr="008F3642" w:rsidRDefault="008F0661" w:rsidP="00DA2C20">
            <w:pPr>
              <w:pStyle w:val="TAL"/>
            </w:pPr>
            <w:r w:rsidRPr="008F3642">
              <w:t xml:space="preserve">  PLMN ID 3</w:t>
            </w:r>
          </w:p>
        </w:tc>
        <w:tc>
          <w:tcPr>
            <w:tcW w:w="2106" w:type="dxa"/>
            <w:tcMar>
              <w:top w:w="0" w:type="dxa"/>
              <w:left w:w="99" w:type="dxa"/>
              <w:bottom w:w="0" w:type="dxa"/>
              <w:right w:w="99" w:type="dxa"/>
            </w:tcMar>
          </w:tcPr>
          <w:p w14:paraId="179376A0" w14:textId="77777777" w:rsidR="008F0661" w:rsidRPr="008F3642" w:rsidRDefault="008F0661" w:rsidP="00DA2C20">
            <w:pPr>
              <w:pStyle w:val="TAL"/>
            </w:pPr>
            <w:r w:rsidRPr="008F3642">
              <w:t>PLMN14</w:t>
            </w:r>
          </w:p>
        </w:tc>
        <w:tc>
          <w:tcPr>
            <w:tcW w:w="1669" w:type="dxa"/>
            <w:tcMar>
              <w:top w:w="0" w:type="dxa"/>
              <w:left w:w="99" w:type="dxa"/>
              <w:bottom w:w="0" w:type="dxa"/>
              <w:right w:w="99" w:type="dxa"/>
            </w:tcMar>
          </w:tcPr>
          <w:p w14:paraId="0F3A94D2" w14:textId="77777777" w:rsidR="008F0661" w:rsidRPr="008F3642" w:rsidRDefault="008F0661" w:rsidP="00DA2C20">
            <w:pPr>
              <w:pStyle w:val="TAL"/>
            </w:pPr>
          </w:p>
        </w:tc>
        <w:tc>
          <w:tcPr>
            <w:tcW w:w="1305" w:type="dxa"/>
            <w:tcMar>
              <w:top w:w="0" w:type="dxa"/>
              <w:left w:w="99" w:type="dxa"/>
              <w:bottom w:w="0" w:type="dxa"/>
              <w:right w:w="99" w:type="dxa"/>
            </w:tcMar>
          </w:tcPr>
          <w:p w14:paraId="556BF4B6" w14:textId="77777777" w:rsidR="008F0661" w:rsidRPr="008F3642" w:rsidRDefault="008F0661" w:rsidP="00DA2C20">
            <w:pPr>
              <w:pStyle w:val="TAL"/>
            </w:pPr>
          </w:p>
        </w:tc>
      </w:tr>
      <w:tr w:rsidR="008F0661" w:rsidRPr="008F3642" w14:paraId="325D1C74" w14:textId="77777777" w:rsidTr="00DA2C20">
        <w:trPr>
          <w:jc w:val="center"/>
        </w:trPr>
        <w:tc>
          <w:tcPr>
            <w:tcW w:w="4565" w:type="dxa"/>
            <w:tcMar>
              <w:top w:w="0" w:type="dxa"/>
              <w:left w:w="99" w:type="dxa"/>
              <w:bottom w:w="0" w:type="dxa"/>
              <w:right w:w="99" w:type="dxa"/>
            </w:tcMar>
          </w:tcPr>
          <w:p w14:paraId="3CFACE8C" w14:textId="77777777" w:rsidR="008F0661" w:rsidRPr="008F3642" w:rsidRDefault="008F0661" w:rsidP="00DA2C20">
            <w:pPr>
              <w:pStyle w:val="TAL"/>
            </w:pPr>
            <w:r w:rsidRPr="008F3642">
              <w:t xml:space="preserve">  Access Technology Identifier 3</w:t>
            </w:r>
          </w:p>
        </w:tc>
        <w:tc>
          <w:tcPr>
            <w:tcW w:w="2106" w:type="dxa"/>
            <w:tcMar>
              <w:top w:w="0" w:type="dxa"/>
              <w:left w:w="99" w:type="dxa"/>
              <w:bottom w:w="0" w:type="dxa"/>
              <w:right w:w="99" w:type="dxa"/>
            </w:tcMar>
          </w:tcPr>
          <w:p w14:paraId="7CD2B7CF" w14:textId="77777777" w:rsidR="008F0661" w:rsidRPr="008F3642" w:rsidRDefault="008F0661" w:rsidP="00DA2C20">
            <w:pPr>
              <w:pStyle w:val="TAL"/>
            </w:pPr>
            <w:r w:rsidRPr="008F3642">
              <w:t>NG-RAN</w:t>
            </w:r>
          </w:p>
        </w:tc>
        <w:tc>
          <w:tcPr>
            <w:tcW w:w="1669" w:type="dxa"/>
            <w:tcMar>
              <w:top w:w="0" w:type="dxa"/>
              <w:left w:w="99" w:type="dxa"/>
              <w:bottom w:w="0" w:type="dxa"/>
              <w:right w:w="99" w:type="dxa"/>
            </w:tcMar>
          </w:tcPr>
          <w:p w14:paraId="3AE27011" w14:textId="77777777" w:rsidR="008F0661" w:rsidRPr="008F3642" w:rsidRDefault="008F0661" w:rsidP="00DA2C20">
            <w:pPr>
              <w:pStyle w:val="TAL"/>
            </w:pPr>
          </w:p>
        </w:tc>
        <w:tc>
          <w:tcPr>
            <w:tcW w:w="1305" w:type="dxa"/>
            <w:tcMar>
              <w:top w:w="0" w:type="dxa"/>
              <w:left w:w="99" w:type="dxa"/>
              <w:bottom w:w="0" w:type="dxa"/>
              <w:right w:w="99" w:type="dxa"/>
            </w:tcMar>
          </w:tcPr>
          <w:p w14:paraId="1BF21D5C" w14:textId="77777777" w:rsidR="008F0661" w:rsidRPr="008F3642" w:rsidRDefault="008F0661" w:rsidP="00DA2C20">
            <w:pPr>
              <w:pStyle w:val="TAL"/>
            </w:pPr>
          </w:p>
        </w:tc>
      </w:tr>
    </w:tbl>
    <w:p w14:paraId="3919534D" w14:textId="77777777" w:rsidR="00AA79BA" w:rsidRPr="008F3642" w:rsidRDefault="00AA79BA" w:rsidP="001F441F">
      <w:pPr>
        <w:rPr>
          <w:lang w:eastAsia="en-US"/>
        </w:rPr>
      </w:pPr>
    </w:p>
    <w:p w14:paraId="1B9D7D8D" w14:textId="77777777" w:rsidR="00E6343C" w:rsidRPr="008F3642" w:rsidRDefault="00E6343C" w:rsidP="00E6343C">
      <w:pPr>
        <w:pStyle w:val="Heading4"/>
        <w:rPr>
          <w:rFonts w:eastAsia="DengXian"/>
        </w:rPr>
      </w:pPr>
      <w:bookmarkStart w:id="2279" w:name="_Toc21103064"/>
      <w:bookmarkStart w:id="2280" w:name="_Toc29233401"/>
      <w:bookmarkStart w:id="2281" w:name="_Toc29462006"/>
      <w:bookmarkStart w:id="2282" w:name="_Toc36157983"/>
      <w:bookmarkStart w:id="2283" w:name="_Toc43917217"/>
      <w:bookmarkStart w:id="2284" w:name="_Toc52465038"/>
      <w:bookmarkStart w:id="2285" w:name="_Toc52465419"/>
      <w:bookmarkStart w:id="2286" w:name="_Toc52465805"/>
      <w:bookmarkStart w:id="2287" w:name="_Toc59210783"/>
      <w:bookmarkStart w:id="2288" w:name="_Toc59210951"/>
      <w:bookmarkStart w:id="2289" w:name="_Toc59211242"/>
      <w:bookmarkStart w:id="2290" w:name="_Toc68209744"/>
      <w:bookmarkStart w:id="2291" w:name="_Toc68260693"/>
      <w:bookmarkStart w:id="2292" w:name="_Toc76402168"/>
      <w:bookmarkStart w:id="2293" w:name="_Toc76403800"/>
      <w:bookmarkStart w:id="2294" w:name="_Toc83981181"/>
      <w:bookmarkStart w:id="2295" w:name="_Toc83982196"/>
      <w:bookmarkStart w:id="2296" w:name="_Toc83983448"/>
      <w:bookmarkStart w:id="2297" w:name="_Toc90673254"/>
      <w:r w:rsidRPr="008F3642">
        <w:rPr>
          <w:rFonts w:eastAsia="DengXian"/>
        </w:rPr>
        <w:t>6.3.1.3</w:t>
      </w:r>
      <w:r w:rsidRPr="008F3642">
        <w:rPr>
          <w:rFonts w:eastAsia="DengXian"/>
        </w:rPr>
        <w:tab/>
        <w:t>Steering of UE in roaming during registration/security check unsuccessful/Automatic mode</w:t>
      </w:r>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p>
    <w:p w14:paraId="03E65621" w14:textId="77777777" w:rsidR="00E6343C" w:rsidRPr="008F3642" w:rsidRDefault="00E6343C" w:rsidP="00E6343C">
      <w:pPr>
        <w:pStyle w:val="H6"/>
      </w:pPr>
      <w:r w:rsidRPr="008F3642">
        <w:t>6.3.1.3.1</w:t>
      </w:r>
      <w:r w:rsidRPr="008F3642">
        <w:tab/>
        <w:t>Test Purpose (TP)</w:t>
      </w:r>
    </w:p>
    <w:p w14:paraId="3682E38A" w14:textId="77777777" w:rsidR="00E6343C" w:rsidRPr="008F3642" w:rsidRDefault="00E6343C" w:rsidP="00E6343C">
      <w:pPr>
        <w:pStyle w:val="H6"/>
      </w:pPr>
      <w:r w:rsidRPr="008F3642">
        <w:t>(1)</w:t>
      </w:r>
    </w:p>
    <w:p w14:paraId="565FFDC6" w14:textId="77777777" w:rsidR="00E6343C" w:rsidRPr="008F3642" w:rsidRDefault="00E6343C" w:rsidP="00E6343C">
      <w:pPr>
        <w:pStyle w:val="PL"/>
        <w:rPr>
          <w:noProof w:val="0"/>
        </w:rPr>
      </w:pPr>
      <w:r w:rsidRPr="008F3642">
        <w:rPr>
          <w:b/>
          <w:bCs/>
          <w:noProof w:val="0"/>
        </w:rPr>
        <w:t xml:space="preserve">with </w:t>
      </w:r>
      <w:r w:rsidRPr="008F3642">
        <w:rPr>
          <w:noProof w:val="0"/>
        </w:rPr>
        <w:t xml:space="preserve">{UE being in automatic PLMN selection mode </w:t>
      </w:r>
      <w:r w:rsidRPr="008F3642">
        <w:rPr>
          <w:b/>
          <w:noProof w:val="0"/>
        </w:rPr>
        <w:t>and</w:t>
      </w:r>
      <w:r w:rsidRPr="008F3642">
        <w:rPr>
          <w:noProof w:val="0"/>
        </w:rPr>
        <w:t xml:space="preserve"> current VPLMN not part of “PLMNs where registration was aborted due to SOR” List and not part of "User Controlled PLMN Selector with Access Technology" list </w:t>
      </w:r>
      <w:r w:rsidRPr="008F3642">
        <w:rPr>
          <w:b/>
          <w:bCs/>
          <w:noProof w:val="0"/>
        </w:rPr>
        <w:t>and</w:t>
      </w:r>
      <w:r w:rsidRPr="008F3642">
        <w:rPr>
          <w:noProof w:val="0"/>
        </w:rPr>
        <w:t xml:space="preserve"> UE's USIM configured with indication that the UE is to receive Steering of Roaming information due to initial registration in a VPLMN}</w:t>
      </w:r>
    </w:p>
    <w:p w14:paraId="3B976A33" w14:textId="77777777" w:rsidR="00E6343C" w:rsidRPr="008F3642" w:rsidRDefault="00E6343C" w:rsidP="00E6343C">
      <w:pPr>
        <w:pStyle w:val="PL"/>
        <w:rPr>
          <w:noProof w:val="0"/>
        </w:rPr>
      </w:pPr>
      <w:r w:rsidRPr="008F3642">
        <w:rPr>
          <w:b/>
          <w:bCs/>
          <w:noProof w:val="0"/>
        </w:rPr>
        <w:t>ensure that</w:t>
      </w:r>
      <w:r w:rsidRPr="008F3642">
        <w:rPr>
          <w:noProof w:val="0"/>
        </w:rPr>
        <w:t xml:space="preserve"> {</w:t>
      </w:r>
    </w:p>
    <w:p w14:paraId="3AD1F521" w14:textId="77777777" w:rsidR="00E6343C" w:rsidRPr="008F3642" w:rsidRDefault="00E6343C" w:rsidP="00E6343C">
      <w:pPr>
        <w:pStyle w:val="PL"/>
        <w:rPr>
          <w:noProof w:val="0"/>
        </w:rPr>
      </w:pPr>
      <w:r w:rsidRPr="008F3642">
        <w:rPr>
          <w:b/>
          <w:bCs/>
          <w:noProof w:val="0"/>
        </w:rPr>
        <w:t xml:space="preserve">  when</w:t>
      </w:r>
      <w:r w:rsidRPr="008F3642">
        <w:rPr>
          <w:noProof w:val="0"/>
        </w:rPr>
        <w:t xml:space="preserve"> {Security check on the steering of roaming information SOR Transparent container is unsuccessful}</w:t>
      </w:r>
    </w:p>
    <w:p w14:paraId="23B5BB39" w14:textId="77777777" w:rsidR="00E6343C" w:rsidRPr="008F3642" w:rsidRDefault="00E6343C" w:rsidP="00E6343C">
      <w:pPr>
        <w:pStyle w:val="PL"/>
        <w:rPr>
          <w:noProof w:val="0"/>
        </w:rPr>
      </w:pPr>
      <w:r w:rsidRPr="008F3642">
        <w:rPr>
          <w:b/>
          <w:bCs/>
          <w:noProof w:val="0"/>
        </w:rPr>
        <w:t xml:space="preserve">    then </w:t>
      </w:r>
      <w:r w:rsidRPr="008F3642">
        <w:rPr>
          <w:noProof w:val="0"/>
        </w:rPr>
        <w:t xml:space="preserve">{UE sends REGISTRATION COMPLETE message to the serving AMF without including an SOR transparent container </w:t>
      </w:r>
      <w:r w:rsidRPr="008F3642">
        <w:rPr>
          <w:b/>
          <w:noProof w:val="0"/>
        </w:rPr>
        <w:t>and</w:t>
      </w:r>
      <w:r w:rsidRPr="008F3642">
        <w:rPr>
          <w:noProof w:val="0"/>
        </w:rPr>
        <w:t xml:space="preserve"> releases the current N1 NAS signalling connection locally and attempts to obtain service on a higher priority PLMN}</w:t>
      </w:r>
    </w:p>
    <w:p w14:paraId="0DDC3115" w14:textId="77777777" w:rsidR="00E6343C" w:rsidRPr="008F3642" w:rsidRDefault="00E6343C" w:rsidP="00E6343C">
      <w:pPr>
        <w:pStyle w:val="PL"/>
        <w:rPr>
          <w:noProof w:val="0"/>
        </w:rPr>
      </w:pPr>
      <w:r w:rsidRPr="008F3642">
        <w:rPr>
          <w:noProof w:val="0"/>
        </w:rPr>
        <w:t xml:space="preserve">            }</w:t>
      </w:r>
    </w:p>
    <w:p w14:paraId="5353AF05" w14:textId="77777777" w:rsidR="00E6343C" w:rsidRPr="008F3642" w:rsidRDefault="00E6343C" w:rsidP="00E6343C">
      <w:pPr>
        <w:pStyle w:val="PL"/>
        <w:rPr>
          <w:rFonts w:eastAsia="DengXian"/>
          <w:noProof w:val="0"/>
        </w:rPr>
      </w:pPr>
    </w:p>
    <w:p w14:paraId="4C6E3C17" w14:textId="77777777" w:rsidR="00E6343C" w:rsidRPr="008F3642" w:rsidRDefault="00E6343C" w:rsidP="00E6343C">
      <w:pPr>
        <w:pStyle w:val="H6"/>
      </w:pPr>
      <w:r w:rsidRPr="008F3642">
        <w:t>6.3.1.3.2</w:t>
      </w:r>
      <w:r w:rsidRPr="008F3642">
        <w:tab/>
        <w:t>Conformance requirements</w:t>
      </w:r>
    </w:p>
    <w:p w14:paraId="3C042010" w14:textId="77777777" w:rsidR="00E6343C" w:rsidRPr="008F3642" w:rsidRDefault="00E6343C" w:rsidP="00E6343C">
      <w:pPr>
        <w:rPr>
          <w:lang w:eastAsia="zh-CN"/>
        </w:rPr>
      </w:pPr>
      <w:r w:rsidRPr="008F3642">
        <w:t>References: The conformance requirements covered in the present TC are specified in: TS 23.122, clause C.2. Unless otherwise stated these are Rel-15 requirements</w:t>
      </w:r>
      <w:r w:rsidR="00E36FE2" w:rsidRPr="008F3642">
        <w:t>.</w:t>
      </w:r>
    </w:p>
    <w:p w14:paraId="054EDA43" w14:textId="77777777" w:rsidR="00E6343C" w:rsidRPr="008F3642" w:rsidRDefault="00E6343C" w:rsidP="00E6343C">
      <w:pPr>
        <w:rPr>
          <w:bCs/>
        </w:rPr>
      </w:pPr>
      <w:r w:rsidRPr="008F3642">
        <w:t>[TS 23.122, clause C.2]</w:t>
      </w:r>
    </w:p>
    <w:p w14:paraId="257F757F" w14:textId="77777777" w:rsidR="00E36FE2" w:rsidRPr="008F3642" w:rsidRDefault="00E36FE2" w:rsidP="00E36FE2">
      <w:pPr>
        <w:pStyle w:val="B1"/>
      </w:pPr>
      <w:r w:rsidRPr="008F3642">
        <w:t>8)</w:t>
      </w:r>
      <w:r w:rsidRPr="008F3642">
        <w:tab/>
        <w:t>If:</w:t>
      </w:r>
    </w:p>
    <w:p w14:paraId="25CB4635" w14:textId="77777777" w:rsidR="00E36FE2" w:rsidRPr="008F3642" w:rsidRDefault="00E36FE2" w:rsidP="00E36FE2">
      <w:pPr>
        <w:pStyle w:val="B2"/>
      </w:pPr>
      <w:r w:rsidRPr="008F3642">
        <w:t>a)</w:t>
      </w:r>
      <w:r w:rsidRPr="008F3642">
        <w:tab/>
        <w:t>the UE's USIM is configured with indication that the UE is to receive the steering of roaming information due to initial registration in a VPLMN, but neither the list of preferred PLMN/access technology combinations nor the secured packet nor the HPLMN indication that 'no change of the "Operator Controlled PLMN Selector with Access Technology" list stored in the UE is needed and thus no list of preferred PLMN/access technology combinations is provided' is received in the REGISTRATION ACCEPT message, when the UE performs initial registration in a VPLMN or if the steering of roaming information is received but the security check is not successful; and</w:t>
      </w:r>
    </w:p>
    <w:p w14:paraId="02511428" w14:textId="77777777" w:rsidR="00E36FE2" w:rsidRPr="008F3642" w:rsidRDefault="00E36FE2" w:rsidP="00E36FE2">
      <w:pPr>
        <w:pStyle w:val="B2"/>
      </w:pPr>
      <w:r w:rsidRPr="008F3642">
        <w:t>b)</w:t>
      </w:r>
      <w:r w:rsidRPr="008F3642">
        <w:tab/>
        <w:t>the current chosen VPLMN is not contained in the list of "PLMNs where registration was aborted due to SOR", not part of "User Controlled PLMN Selector with Access Technology" list, the UE is not in manual mode of operation and the PDU session for emergency services is not pending to be activated;</w:t>
      </w:r>
    </w:p>
    <w:p w14:paraId="7B7EFF25" w14:textId="77777777" w:rsidR="00E36FE2" w:rsidRPr="008F3642" w:rsidRDefault="00E36FE2" w:rsidP="00E36FE2">
      <w:pPr>
        <w:pStyle w:val="B1"/>
      </w:pPr>
      <w:r w:rsidRPr="008F3642">
        <w:tab/>
        <w:t>then the UE shall send the REGISTRATION COMPLETE message to the serving AMF without including an SOR transparent container,</w:t>
      </w:r>
      <w:r w:rsidRPr="008F3642">
        <w:rPr>
          <w:lang w:eastAsia="x-none"/>
        </w:rPr>
        <w:t xml:space="preserve"> release the current N1 NAS signalling connection locally, store the PLMN identity in the list of </w:t>
      </w:r>
      <w:r w:rsidRPr="008F3642">
        <w:t>"PLMNs where registration was aborted due to SOR"</w:t>
      </w:r>
      <w:r w:rsidRPr="008F3642">
        <w:rPr>
          <w:lang w:eastAsia="x-none"/>
        </w:rPr>
        <w:t xml:space="preserve"> and</w:t>
      </w:r>
      <w:r w:rsidRPr="008F3642">
        <w:t xml:space="preserve"> attempt to obtain service on a higher priority PLMN as specified in subclause 4.4.3.3 by acting as if timer T that controls periodic attempts has expired, with an exception that the current PLMN is considered as lowest priority, and skip steps 9 to 12;</w:t>
      </w:r>
    </w:p>
    <w:p w14:paraId="520F2C9F" w14:textId="77777777" w:rsidR="00E36FE2" w:rsidRPr="008F3642" w:rsidRDefault="00E36FE2" w:rsidP="00E36FE2">
      <w:pPr>
        <w:pStyle w:val="NO"/>
      </w:pPr>
      <w:r w:rsidRPr="008F3642">
        <w:t>NOTE 2:</w:t>
      </w:r>
      <w:r w:rsidRPr="008F3642">
        <w:tab/>
        <w:t>When the UE is in the manual mode of operation or the current chosen VPLMN is part of the "User Controlled PLMN Selector with Access Technology" list, the UE stays on the VPLMN.</w:t>
      </w:r>
    </w:p>
    <w:p w14:paraId="4864E1B6" w14:textId="77777777" w:rsidR="00E6343C" w:rsidRPr="008F3642" w:rsidRDefault="00E6343C" w:rsidP="00E6343C">
      <w:pPr>
        <w:pStyle w:val="H6"/>
      </w:pPr>
      <w:r w:rsidRPr="008F3642">
        <w:t>6.3.1.3.3</w:t>
      </w:r>
      <w:r w:rsidRPr="008F3642">
        <w:tab/>
        <w:t>Test Description</w:t>
      </w:r>
    </w:p>
    <w:p w14:paraId="6133CFEB" w14:textId="77777777" w:rsidR="00E6343C" w:rsidRPr="008F3642" w:rsidRDefault="00E6343C" w:rsidP="00E6343C">
      <w:pPr>
        <w:pStyle w:val="H6"/>
      </w:pPr>
      <w:r w:rsidRPr="008F3642">
        <w:t>6.3.1.3.3.1</w:t>
      </w:r>
      <w:r w:rsidRPr="008F3642">
        <w:tab/>
        <w:t>Pre-test conditions</w:t>
      </w:r>
    </w:p>
    <w:p w14:paraId="1BBC4B2E" w14:textId="77777777" w:rsidR="00E6343C" w:rsidRPr="008F3642" w:rsidRDefault="00E6343C" w:rsidP="00E6343C">
      <w:pPr>
        <w:pStyle w:val="H6"/>
      </w:pPr>
      <w:r w:rsidRPr="008F3642">
        <w:t>System Simulator:</w:t>
      </w:r>
    </w:p>
    <w:p w14:paraId="219CF144" w14:textId="77777777" w:rsidR="00E6343C" w:rsidRPr="008F3642" w:rsidRDefault="00E6343C" w:rsidP="00E6343C">
      <w:pPr>
        <w:pStyle w:val="B1"/>
      </w:pPr>
      <w:r w:rsidRPr="008F3642">
        <w:t>-</w:t>
      </w:r>
      <w:r w:rsidRPr="008F3642">
        <w:tab/>
        <w:t xml:space="preserve">Three inter-frequency multi-PLMN NR Cells as specified in TS 38.508-1 [4] Table 4.4.2-1 are configured broadcasting PLMNs as indicated in Table 6.3.1.3.3.1-1. </w:t>
      </w:r>
    </w:p>
    <w:p w14:paraId="1CE0711B" w14:textId="77777777" w:rsidR="00E6343C" w:rsidRPr="008F3642" w:rsidRDefault="00E6343C" w:rsidP="00E6343C">
      <w:pPr>
        <w:pStyle w:val="B1"/>
        <w:rPr>
          <w:rFonts w:eastAsia="DengXian"/>
          <w:lang w:eastAsia="zh-CN"/>
        </w:rPr>
      </w:pPr>
      <w:r w:rsidRPr="008F3642">
        <w:t>-</w:t>
      </w:r>
      <w:r w:rsidRPr="008F3642">
        <w:tab/>
        <w:t>The PLMNs are identified in the test by the identifiers in Table 6.3.1.3.3.1-1.</w:t>
      </w:r>
      <w:r w:rsidR="00E36FE2" w:rsidRPr="008F3642">
        <w:t xml:space="preserve"> The MCC and MNC values corresponding to the PLMN identifier shall understood as those specified in TS 36.523-1 [42], Table 6.0.1-1.</w:t>
      </w:r>
    </w:p>
    <w:p w14:paraId="695FE383" w14:textId="77777777" w:rsidR="00E6343C" w:rsidRPr="008F3642" w:rsidRDefault="00E6343C" w:rsidP="00E6343C">
      <w:pPr>
        <w:pStyle w:val="TH"/>
      </w:pPr>
      <w:r w:rsidRPr="008F3642">
        <w:t>Table 6.3.1.3.3.1-1: PLMN identifiers</w:t>
      </w:r>
    </w:p>
    <w:tbl>
      <w:tblPr>
        <w:tblW w:w="3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641"/>
      </w:tblGrid>
      <w:tr w:rsidR="00E36FE2" w:rsidRPr="008F3642" w14:paraId="07395FE3" w14:textId="77777777" w:rsidTr="00E36FE2">
        <w:trPr>
          <w:trHeight w:val="225"/>
          <w:jc w:val="center"/>
        </w:trPr>
        <w:tc>
          <w:tcPr>
            <w:tcW w:w="1506" w:type="dxa"/>
            <w:tcBorders>
              <w:top w:val="single" w:sz="4" w:space="0" w:color="auto"/>
              <w:left w:val="single" w:sz="4" w:space="0" w:color="auto"/>
              <w:bottom w:val="single" w:sz="4" w:space="0" w:color="auto"/>
              <w:right w:val="single" w:sz="4" w:space="0" w:color="auto"/>
            </w:tcBorders>
            <w:hideMark/>
          </w:tcPr>
          <w:p w14:paraId="1EA7F61A" w14:textId="77777777" w:rsidR="00E36FE2" w:rsidRPr="008F3642" w:rsidRDefault="00E36FE2" w:rsidP="00E36FE2">
            <w:pPr>
              <w:pStyle w:val="TAH"/>
            </w:pPr>
            <w:r w:rsidRPr="008F3642">
              <w:t>NR Cell</w:t>
            </w:r>
          </w:p>
        </w:tc>
        <w:tc>
          <w:tcPr>
            <w:tcW w:w="1641" w:type="dxa"/>
            <w:tcBorders>
              <w:top w:val="single" w:sz="4" w:space="0" w:color="auto"/>
              <w:left w:val="single" w:sz="4" w:space="0" w:color="auto"/>
              <w:bottom w:val="single" w:sz="4" w:space="0" w:color="auto"/>
              <w:right w:val="single" w:sz="4" w:space="0" w:color="auto"/>
            </w:tcBorders>
            <w:hideMark/>
          </w:tcPr>
          <w:p w14:paraId="2C99114C" w14:textId="77777777" w:rsidR="00E36FE2" w:rsidRPr="008F3642" w:rsidRDefault="00E36FE2" w:rsidP="00E36FE2">
            <w:pPr>
              <w:pStyle w:val="TAH"/>
            </w:pPr>
            <w:r w:rsidRPr="008F3642">
              <w:t>PLMN names</w:t>
            </w:r>
          </w:p>
        </w:tc>
      </w:tr>
      <w:tr w:rsidR="00E36FE2" w:rsidRPr="008F3642" w14:paraId="2536FB42" w14:textId="77777777" w:rsidTr="00E36FE2">
        <w:trPr>
          <w:jc w:val="center"/>
        </w:trPr>
        <w:tc>
          <w:tcPr>
            <w:tcW w:w="1506" w:type="dxa"/>
            <w:tcBorders>
              <w:top w:val="single" w:sz="4" w:space="0" w:color="auto"/>
              <w:left w:val="single" w:sz="4" w:space="0" w:color="auto"/>
              <w:bottom w:val="single" w:sz="4" w:space="0" w:color="auto"/>
              <w:right w:val="single" w:sz="4" w:space="0" w:color="auto"/>
            </w:tcBorders>
            <w:hideMark/>
          </w:tcPr>
          <w:p w14:paraId="3F2041AF" w14:textId="77777777" w:rsidR="00E36FE2" w:rsidRPr="008F3642" w:rsidRDefault="00E36FE2" w:rsidP="00E36FE2">
            <w:pPr>
              <w:pStyle w:val="TAC"/>
            </w:pPr>
            <w:r w:rsidRPr="008F3642">
              <w:t>NR Cell 11</w:t>
            </w:r>
          </w:p>
        </w:tc>
        <w:tc>
          <w:tcPr>
            <w:tcW w:w="1641" w:type="dxa"/>
            <w:tcBorders>
              <w:top w:val="single" w:sz="4" w:space="0" w:color="auto"/>
              <w:left w:val="single" w:sz="4" w:space="0" w:color="auto"/>
              <w:bottom w:val="single" w:sz="4" w:space="0" w:color="auto"/>
              <w:right w:val="single" w:sz="4" w:space="0" w:color="auto"/>
            </w:tcBorders>
            <w:hideMark/>
          </w:tcPr>
          <w:p w14:paraId="5384B595" w14:textId="77777777" w:rsidR="00E36FE2" w:rsidRPr="008F3642" w:rsidRDefault="00E36FE2" w:rsidP="00E36FE2">
            <w:pPr>
              <w:pStyle w:val="TAC"/>
            </w:pPr>
            <w:r w:rsidRPr="008F3642">
              <w:t>PLMN2</w:t>
            </w:r>
          </w:p>
        </w:tc>
      </w:tr>
      <w:tr w:rsidR="00E36FE2" w:rsidRPr="008F3642" w14:paraId="2E3D07B3" w14:textId="77777777" w:rsidTr="00E36FE2">
        <w:trPr>
          <w:jc w:val="center"/>
        </w:trPr>
        <w:tc>
          <w:tcPr>
            <w:tcW w:w="1506" w:type="dxa"/>
            <w:tcBorders>
              <w:top w:val="single" w:sz="4" w:space="0" w:color="auto"/>
              <w:left w:val="single" w:sz="4" w:space="0" w:color="auto"/>
              <w:bottom w:val="single" w:sz="4" w:space="0" w:color="auto"/>
              <w:right w:val="single" w:sz="4" w:space="0" w:color="auto"/>
            </w:tcBorders>
            <w:hideMark/>
          </w:tcPr>
          <w:p w14:paraId="4951DC8E" w14:textId="77777777" w:rsidR="00E36FE2" w:rsidRPr="008F3642" w:rsidRDefault="00E36FE2" w:rsidP="00E36FE2">
            <w:pPr>
              <w:pStyle w:val="TAC"/>
            </w:pPr>
            <w:r w:rsidRPr="008F3642">
              <w:t>NR Cell 12</w:t>
            </w:r>
          </w:p>
        </w:tc>
        <w:tc>
          <w:tcPr>
            <w:tcW w:w="1641" w:type="dxa"/>
            <w:tcBorders>
              <w:top w:val="single" w:sz="4" w:space="0" w:color="auto"/>
              <w:left w:val="single" w:sz="4" w:space="0" w:color="auto"/>
              <w:bottom w:val="single" w:sz="4" w:space="0" w:color="auto"/>
              <w:right w:val="single" w:sz="4" w:space="0" w:color="auto"/>
            </w:tcBorders>
            <w:hideMark/>
          </w:tcPr>
          <w:p w14:paraId="64871BA9" w14:textId="77777777" w:rsidR="00E36FE2" w:rsidRPr="008F3642" w:rsidRDefault="00E36FE2" w:rsidP="00E36FE2">
            <w:pPr>
              <w:pStyle w:val="TAC"/>
            </w:pPr>
            <w:r w:rsidRPr="008F3642">
              <w:t>PLMN13</w:t>
            </w:r>
          </w:p>
        </w:tc>
      </w:tr>
      <w:tr w:rsidR="00E36FE2" w:rsidRPr="008F3642" w14:paraId="107CF7F3" w14:textId="77777777" w:rsidTr="00E36FE2">
        <w:trPr>
          <w:jc w:val="center"/>
        </w:trPr>
        <w:tc>
          <w:tcPr>
            <w:tcW w:w="1506" w:type="dxa"/>
            <w:tcBorders>
              <w:top w:val="single" w:sz="4" w:space="0" w:color="auto"/>
              <w:left w:val="single" w:sz="4" w:space="0" w:color="auto"/>
              <w:bottom w:val="single" w:sz="4" w:space="0" w:color="auto"/>
              <w:right w:val="single" w:sz="4" w:space="0" w:color="auto"/>
            </w:tcBorders>
            <w:hideMark/>
          </w:tcPr>
          <w:p w14:paraId="765D27AE" w14:textId="77777777" w:rsidR="00E36FE2" w:rsidRPr="008F3642" w:rsidRDefault="00E36FE2" w:rsidP="00E36FE2">
            <w:pPr>
              <w:pStyle w:val="TAC"/>
            </w:pPr>
            <w:r w:rsidRPr="008F3642">
              <w:t>NR Cell 13</w:t>
            </w:r>
          </w:p>
        </w:tc>
        <w:tc>
          <w:tcPr>
            <w:tcW w:w="1641" w:type="dxa"/>
            <w:tcBorders>
              <w:top w:val="single" w:sz="4" w:space="0" w:color="auto"/>
              <w:left w:val="single" w:sz="4" w:space="0" w:color="auto"/>
              <w:bottom w:val="single" w:sz="4" w:space="0" w:color="auto"/>
              <w:right w:val="single" w:sz="4" w:space="0" w:color="auto"/>
            </w:tcBorders>
            <w:hideMark/>
          </w:tcPr>
          <w:p w14:paraId="6EC82D41" w14:textId="77777777" w:rsidR="00E36FE2" w:rsidRPr="008F3642" w:rsidRDefault="00E36FE2" w:rsidP="00E36FE2">
            <w:pPr>
              <w:pStyle w:val="TAC"/>
            </w:pPr>
            <w:r w:rsidRPr="008F3642">
              <w:t>PLMN14</w:t>
            </w:r>
          </w:p>
        </w:tc>
      </w:tr>
    </w:tbl>
    <w:p w14:paraId="2540D6F5" w14:textId="77777777" w:rsidR="00E36FE2" w:rsidRPr="008F3642" w:rsidRDefault="00E36FE2" w:rsidP="00D97E00"/>
    <w:p w14:paraId="438338E4" w14:textId="77777777" w:rsidR="00E6343C" w:rsidRPr="008F3642" w:rsidRDefault="00E6343C" w:rsidP="00E6343C">
      <w:pPr>
        <w:pStyle w:val="B2"/>
        <w:ind w:left="0" w:firstLine="284"/>
      </w:pPr>
      <w:r w:rsidRPr="008F3642">
        <w:tab/>
        <w:t>NR Cell 11 is set to ''Serving Cell'';</w:t>
      </w:r>
    </w:p>
    <w:p w14:paraId="1C2A4C09" w14:textId="77777777" w:rsidR="00E6343C" w:rsidRPr="008F3642" w:rsidRDefault="00E6343C" w:rsidP="00E6343C">
      <w:pPr>
        <w:pStyle w:val="B2"/>
        <w:ind w:left="0" w:firstLine="284"/>
      </w:pPr>
      <w:r w:rsidRPr="008F3642">
        <w:tab/>
        <w:t>NR Cell 12 is set to ''Serving Cell'';</w:t>
      </w:r>
    </w:p>
    <w:p w14:paraId="1DB3BA81" w14:textId="77777777" w:rsidR="00E6343C" w:rsidRPr="008F3642" w:rsidRDefault="00E6343C" w:rsidP="00E6343C">
      <w:pPr>
        <w:pStyle w:val="B2"/>
        <w:ind w:left="0" w:firstLine="284"/>
      </w:pPr>
      <w:r w:rsidRPr="008F3642">
        <w:tab/>
        <w:t>NR Cell 13 is set to “Serving Cell'';</w:t>
      </w:r>
    </w:p>
    <w:p w14:paraId="1306BA69" w14:textId="15BF57DB" w:rsidR="00E6343C" w:rsidRPr="008F3642" w:rsidRDefault="00E6343C" w:rsidP="00EE2286">
      <w:pPr>
        <w:pStyle w:val="B2"/>
        <w:ind w:left="0" w:firstLine="284"/>
      </w:pPr>
      <w:r w:rsidRPr="008F3642">
        <w:tab/>
        <w:t>System Information Combination NR-</w:t>
      </w:r>
      <w:r w:rsidR="002742D5" w:rsidRPr="008F3642">
        <w:t>1</w:t>
      </w:r>
      <w:r w:rsidRPr="008F3642">
        <w:t xml:space="preserve"> as defined in TS 38.508-1 [4] clause 4.4.3.1.3 is used in NR cells</w:t>
      </w:r>
      <w:r w:rsidR="00E36FE2" w:rsidRPr="008F3642">
        <w:t>.</w:t>
      </w:r>
    </w:p>
    <w:p w14:paraId="042A15EE" w14:textId="77777777" w:rsidR="00E6343C" w:rsidRPr="008F3642" w:rsidRDefault="00E6343C" w:rsidP="00E6343C">
      <w:pPr>
        <w:pStyle w:val="H6"/>
        <w:rPr>
          <w:rFonts w:ascii="Times New Roman" w:hAnsi="Times New Roman"/>
        </w:rPr>
      </w:pPr>
      <w:r w:rsidRPr="008F3642">
        <w:t>UE:</w:t>
      </w:r>
    </w:p>
    <w:p w14:paraId="5D97FF63" w14:textId="77777777" w:rsidR="00E6343C" w:rsidRPr="008F3642" w:rsidRDefault="00E6343C" w:rsidP="00E6343C">
      <w:pPr>
        <w:pStyle w:val="B1"/>
      </w:pPr>
      <w:r w:rsidRPr="008F3642">
        <w:t>-</w:t>
      </w:r>
      <w:r w:rsidRPr="008F3642">
        <w:tab/>
        <w:t>The UE is in Automatic PLMN selection mode.</w:t>
      </w:r>
    </w:p>
    <w:p w14:paraId="2B2D4E16" w14:textId="77777777" w:rsidR="00E6343C" w:rsidRPr="008F3642" w:rsidRDefault="00E6343C" w:rsidP="00E6343C">
      <w:pPr>
        <w:pStyle w:val="B1"/>
      </w:pPr>
      <w:r w:rsidRPr="008F3642">
        <w:t>-</w:t>
      </w:r>
      <w:r w:rsidRPr="008F3642">
        <w:tab/>
        <w:t>USIM configuration as defined in Table 6.4.1-10 of TS 38.508-1 [4] will be used.</w:t>
      </w:r>
    </w:p>
    <w:p w14:paraId="041962A9" w14:textId="77777777" w:rsidR="00E6343C" w:rsidRPr="008F3642" w:rsidRDefault="00E6343C" w:rsidP="00E6343C">
      <w:pPr>
        <w:pStyle w:val="H6"/>
        <w:rPr>
          <w:i/>
        </w:rPr>
      </w:pPr>
      <w:r w:rsidRPr="008F3642">
        <w:t>Preamble:</w:t>
      </w:r>
    </w:p>
    <w:p w14:paraId="2EC30CDA" w14:textId="59201E5F" w:rsidR="00E6343C" w:rsidRPr="008F3642" w:rsidRDefault="00E6343C" w:rsidP="00EE2286">
      <w:pPr>
        <w:pStyle w:val="B1"/>
      </w:pPr>
      <w:r w:rsidRPr="008F3642">
        <w:t>-</w:t>
      </w:r>
      <w:r w:rsidRPr="008F3642">
        <w:tab/>
      </w:r>
      <w:r w:rsidR="00437307" w:rsidRPr="008F3642">
        <w:t>T</w:t>
      </w:r>
      <w:r w:rsidRPr="008F3642">
        <w:t>he UE is in Switched OFF (State 0-A) as defined in TS 38.508-1 [4] Table 4.4A.2-0</w:t>
      </w:r>
      <w:r w:rsidR="00E36FE2" w:rsidRPr="008F3642">
        <w:t>.</w:t>
      </w:r>
    </w:p>
    <w:p w14:paraId="0BD0CAA2" w14:textId="77777777" w:rsidR="00E6343C" w:rsidRPr="008F3642" w:rsidRDefault="00E6343C" w:rsidP="00E6343C">
      <w:pPr>
        <w:pStyle w:val="H6"/>
      </w:pPr>
      <w:r w:rsidRPr="008F3642">
        <w:t>6.3.1.3.4</w:t>
      </w:r>
      <w:r w:rsidRPr="008F3642">
        <w:tab/>
        <w:t>Test procedure sequence</w:t>
      </w:r>
    </w:p>
    <w:p w14:paraId="63FA6E9C" w14:textId="77777777" w:rsidR="00E6343C" w:rsidRPr="008F3642" w:rsidRDefault="00E6343C" w:rsidP="00E6343C">
      <w:pPr>
        <w:pStyle w:val="TH"/>
      </w:pPr>
      <w:r w:rsidRPr="008F3642">
        <w:t>Table 6.3.1.3.4-1: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6"/>
        <w:gridCol w:w="709"/>
        <w:gridCol w:w="2975"/>
        <w:gridCol w:w="567"/>
        <w:gridCol w:w="850"/>
      </w:tblGrid>
      <w:tr w:rsidR="00E6343C" w:rsidRPr="008F3642" w14:paraId="11B57224" w14:textId="77777777" w:rsidTr="000040F5">
        <w:tc>
          <w:tcPr>
            <w:tcW w:w="533" w:type="dxa"/>
            <w:tcBorders>
              <w:top w:val="single" w:sz="4" w:space="0" w:color="auto"/>
              <w:left w:val="single" w:sz="4" w:space="0" w:color="auto"/>
              <w:bottom w:val="nil"/>
              <w:right w:val="single" w:sz="4" w:space="0" w:color="auto"/>
            </w:tcBorders>
            <w:hideMark/>
          </w:tcPr>
          <w:p w14:paraId="197234A2" w14:textId="77777777" w:rsidR="00E6343C" w:rsidRPr="008F3642" w:rsidRDefault="00E6343C" w:rsidP="00E6343C">
            <w:pPr>
              <w:pStyle w:val="TAH"/>
            </w:pPr>
            <w:r w:rsidRPr="008F3642">
              <w:t>St</w:t>
            </w:r>
          </w:p>
        </w:tc>
        <w:tc>
          <w:tcPr>
            <w:tcW w:w="3966" w:type="dxa"/>
            <w:tcBorders>
              <w:top w:val="single" w:sz="4" w:space="0" w:color="auto"/>
              <w:left w:val="single" w:sz="4" w:space="0" w:color="auto"/>
              <w:bottom w:val="nil"/>
              <w:right w:val="single" w:sz="4" w:space="0" w:color="auto"/>
            </w:tcBorders>
            <w:hideMark/>
          </w:tcPr>
          <w:p w14:paraId="4D59FC26" w14:textId="77777777" w:rsidR="00E6343C" w:rsidRPr="008F3642" w:rsidRDefault="00E6343C" w:rsidP="00E6343C">
            <w:pPr>
              <w:pStyle w:val="TAH"/>
            </w:pPr>
            <w:r w:rsidRPr="008F3642">
              <w:t>Procedure</w:t>
            </w:r>
          </w:p>
        </w:tc>
        <w:tc>
          <w:tcPr>
            <w:tcW w:w="3684" w:type="dxa"/>
            <w:gridSpan w:val="2"/>
            <w:tcBorders>
              <w:top w:val="single" w:sz="4" w:space="0" w:color="auto"/>
              <w:left w:val="single" w:sz="4" w:space="0" w:color="auto"/>
              <w:bottom w:val="single" w:sz="4" w:space="0" w:color="auto"/>
              <w:right w:val="single" w:sz="4" w:space="0" w:color="auto"/>
            </w:tcBorders>
            <w:hideMark/>
          </w:tcPr>
          <w:p w14:paraId="102B1AB8" w14:textId="77777777" w:rsidR="00E6343C" w:rsidRPr="008F3642" w:rsidRDefault="00E6343C" w:rsidP="00E6343C">
            <w:pPr>
              <w:pStyle w:val="TAH"/>
            </w:pPr>
            <w:r w:rsidRPr="008F3642">
              <w:t>Message Sequence</w:t>
            </w:r>
          </w:p>
        </w:tc>
        <w:tc>
          <w:tcPr>
            <w:tcW w:w="567" w:type="dxa"/>
            <w:tcBorders>
              <w:top w:val="single" w:sz="4" w:space="0" w:color="auto"/>
              <w:left w:val="single" w:sz="4" w:space="0" w:color="auto"/>
              <w:bottom w:val="nil"/>
              <w:right w:val="single" w:sz="4" w:space="0" w:color="auto"/>
            </w:tcBorders>
            <w:hideMark/>
          </w:tcPr>
          <w:p w14:paraId="60ACC14F" w14:textId="77777777" w:rsidR="00E6343C" w:rsidRPr="008F3642" w:rsidRDefault="00E6343C" w:rsidP="00E6343C">
            <w:pPr>
              <w:pStyle w:val="TAH"/>
              <w:rPr>
                <w:rFonts w:eastAsia="MS Gothic"/>
              </w:rPr>
            </w:pPr>
            <w:r w:rsidRPr="008F3642">
              <w:rPr>
                <w:rFonts w:eastAsia="MS Gothic"/>
              </w:rPr>
              <w:t>TP</w:t>
            </w:r>
          </w:p>
        </w:tc>
        <w:tc>
          <w:tcPr>
            <w:tcW w:w="850" w:type="dxa"/>
            <w:tcBorders>
              <w:top w:val="single" w:sz="4" w:space="0" w:color="auto"/>
              <w:left w:val="single" w:sz="4" w:space="0" w:color="auto"/>
              <w:bottom w:val="nil"/>
              <w:right w:val="single" w:sz="4" w:space="0" w:color="auto"/>
            </w:tcBorders>
            <w:hideMark/>
          </w:tcPr>
          <w:p w14:paraId="5E80E3F1" w14:textId="77777777" w:rsidR="00E6343C" w:rsidRPr="008F3642" w:rsidRDefault="00E6343C" w:rsidP="00E6343C">
            <w:pPr>
              <w:pStyle w:val="TAH"/>
              <w:rPr>
                <w:rFonts w:eastAsia="MS Gothic"/>
              </w:rPr>
            </w:pPr>
            <w:r w:rsidRPr="008F3642">
              <w:rPr>
                <w:rFonts w:eastAsia="MS Gothic"/>
              </w:rPr>
              <w:t>Verdict</w:t>
            </w:r>
          </w:p>
        </w:tc>
      </w:tr>
      <w:tr w:rsidR="00E6343C" w:rsidRPr="008F3642" w14:paraId="3093B522" w14:textId="77777777" w:rsidTr="000040F5">
        <w:tc>
          <w:tcPr>
            <w:tcW w:w="533" w:type="dxa"/>
            <w:tcBorders>
              <w:top w:val="nil"/>
              <w:left w:val="single" w:sz="4" w:space="0" w:color="auto"/>
              <w:bottom w:val="single" w:sz="4" w:space="0" w:color="auto"/>
              <w:right w:val="single" w:sz="4" w:space="0" w:color="auto"/>
            </w:tcBorders>
          </w:tcPr>
          <w:p w14:paraId="78E87D88" w14:textId="77777777" w:rsidR="00E6343C" w:rsidRPr="008F3642" w:rsidRDefault="00E6343C" w:rsidP="00E6343C">
            <w:pPr>
              <w:pStyle w:val="TAH"/>
              <w:rPr>
                <w:rFonts w:eastAsia="MS Gothic"/>
              </w:rPr>
            </w:pPr>
          </w:p>
        </w:tc>
        <w:tc>
          <w:tcPr>
            <w:tcW w:w="3966" w:type="dxa"/>
            <w:tcBorders>
              <w:top w:val="nil"/>
              <w:left w:val="single" w:sz="4" w:space="0" w:color="auto"/>
              <w:bottom w:val="single" w:sz="4" w:space="0" w:color="auto"/>
              <w:right w:val="single" w:sz="4" w:space="0" w:color="auto"/>
            </w:tcBorders>
          </w:tcPr>
          <w:p w14:paraId="0A24BBED" w14:textId="77777777" w:rsidR="00E6343C" w:rsidRPr="008F3642" w:rsidRDefault="00E6343C" w:rsidP="00E6343C">
            <w:pPr>
              <w:pStyle w:val="TAH"/>
              <w:rPr>
                <w:rFonts w:eastAsia="MS Gothic"/>
              </w:rPr>
            </w:pPr>
          </w:p>
        </w:tc>
        <w:tc>
          <w:tcPr>
            <w:tcW w:w="709" w:type="dxa"/>
            <w:tcBorders>
              <w:top w:val="nil"/>
              <w:left w:val="single" w:sz="4" w:space="0" w:color="auto"/>
              <w:bottom w:val="single" w:sz="4" w:space="0" w:color="auto"/>
              <w:right w:val="single" w:sz="4" w:space="0" w:color="auto"/>
            </w:tcBorders>
            <w:hideMark/>
          </w:tcPr>
          <w:p w14:paraId="3E4A2DC4" w14:textId="77777777" w:rsidR="00E6343C" w:rsidRPr="008F3642" w:rsidRDefault="00E6343C" w:rsidP="00E6343C">
            <w:pPr>
              <w:pStyle w:val="TAH"/>
            </w:pPr>
            <w:r w:rsidRPr="008F3642">
              <w:t>U - S</w:t>
            </w:r>
          </w:p>
        </w:tc>
        <w:tc>
          <w:tcPr>
            <w:tcW w:w="2975" w:type="dxa"/>
            <w:tcBorders>
              <w:top w:val="nil"/>
              <w:left w:val="single" w:sz="4" w:space="0" w:color="auto"/>
              <w:bottom w:val="single" w:sz="4" w:space="0" w:color="auto"/>
              <w:right w:val="single" w:sz="4" w:space="0" w:color="auto"/>
            </w:tcBorders>
            <w:hideMark/>
          </w:tcPr>
          <w:p w14:paraId="3ECA9AA9" w14:textId="77777777" w:rsidR="00E6343C" w:rsidRPr="008F3642" w:rsidRDefault="00E6343C" w:rsidP="00E6343C">
            <w:pPr>
              <w:pStyle w:val="TAH"/>
            </w:pPr>
            <w:r w:rsidRPr="008F3642">
              <w:t>Message</w:t>
            </w:r>
          </w:p>
        </w:tc>
        <w:tc>
          <w:tcPr>
            <w:tcW w:w="567" w:type="dxa"/>
            <w:tcBorders>
              <w:top w:val="nil"/>
              <w:left w:val="single" w:sz="4" w:space="0" w:color="auto"/>
              <w:bottom w:val="single" w:sz="4" w:space="0" w:color="auto"/>
              <w:right w:val="single" w:sz="4" w:space="0" w:color="auto"/>
            </w:tcBorders>
          </w:tcPr>
          <w:p w14:paraId="7D9C12CB" w14:textId="77777777" w:rsidR="00E6343C" w:rsidRPr="008F3642" w:rsidRDefault="00E6343C" w:rsidP="00E6343C">
            <w:pPr>
              <w:pStyle w:val="TAH"/>
              <w:rPr>
                <w:rFonts w:eastAsia="MS Gothic"/>
              </w:rPr>
            </w:pPr>
          </w:p>
        </w:tc>
        <w:tc>
          <w:tcPr>
            <w:tcW w:w="850" w:type="dxa"/>
            <w:tcBorders>
              <w:top w:val="nil"/>
              <w:left w:val="single" w:sz="4" w:space="0" w:color="auto"/>
              <w:bottom w:val="single" w:sz="4" w:space="0" w:color="auto"/>
              <w:right w:val="single" w:sz="4" w:space="0" w:color="auto"/>
            </w:tcBorders>
          </w:tcPr>
          <w:p w14:paraId="6789E7EF" w14:textId="77777777" w:rsidR="00E6343C" w:rsidRPr="008F3642" w:rsidRDefault="00E6343C" w:rsidP="00E6343C">
            <w:pPr>
              <w:pStyle w:val="TAH"/>
              <w:rPr>
                <w:rFonts w:eastAsia="MS Gothic"/>
              </w:rPr>
            </w:pPr>
          </w:p>
        </w:tc>
      </w:tr>
      <w:tr w:rsidR="00E6343C" w:rsidRPr="008F3642" w14:paraId="15F29E0F"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2D98B61D" w14:textId="77777777" w:rsidR="00E6343C" w:rsidRPr="008F3642" w:rsidRDefault="00E6343C" w:rsidP="00E6343C">
            <w:pPr>
              <w:pStyle w:val="TAC"/>
            </w:pPr>
            <w:r w:rsidRPr="008F3642">
              <w:t>1</w:t>
            </w:r>
          </w:p>
        </w:tc>
        <w:tc>
          <w:tcPr>
            <w:tcW w:w="3966" w:type="dxa"/>
            <w:tcBorders>
              <w:top w:val="single" w:sz="4" w:space="0" w:color="auto"/>
              <w:left w:val="single" w:sz="4" w:space="0" w:color="auto"/>
              <w:bottom w:val="single" w:sz="4" w:space="0" w:color="auto"/>
              <w:right w:val="single" w:sz="4" w:space="0" w:color="auto"/>
            </w:tcBorders>
            <w:hideMark/>
          </w:tcPr>
          <w:p w14:paraId="568F4B6E" w14:textId="77777777" w:rsidR="00E6343C" w:rsidRPr="008F3642" w:rsidRDefault="00E6343C" w:rsidP="00E6343C">
            <w:pPr>
              <w:pStyle w:val="TAL"/>
              <w:rPr>
                <w:rFonts w:eastAsia="MS Gothic"/>
              </w:rPr>
            </w:pPr>
            <w:r w:rsidRPr="008F3642">
              <w:t>Power on the UE</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4D8D15" w14:textId="77777777" w:rsidR="00E6343C" w:rsidRPr="008F3642" w:rsidRDefault="00E6343C" w:rsidP="00E6343C">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042A3B78" w14:textId="77777777" w:rsidR="00E6343C" w:rsidRPr="008F3642" w:rsidRDefault="00E6343C" w:rsidP="00E6343C">
            <w:pPr>
              <w:pStyle w:val="TAL"/>
              <w:rPr>
                <w:rFonts w:eastAsia="MS Gothic"/>
              </w:rPr>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63382017" w14:textId="77777777" w:rsidR="00E6343C" w:rsidRPr="008F3642" w:rsidRDefault="00E6343C" w:rsidP="00E6343C">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7B3406B7" w14:textId="77777777" w:rsidR="00E6343C" w:rsidRPr="008F3642" w:rsidRDefault="00E6343C" w:rsidP="00E6343C">
            <w:pPr>
              <w:pStyle w:val="TAC"/>
            </w:pPr>
            <w:r w:rsidRPr="008F3642">
              <w:t>-</w:t>
            </w:r>
          </w:p>
        </w:tc>
      </w:tr>
      <w:tr w:rsidR="00E6343C" w:rsidRPr="008F3642" w14:paraId="14D4444E"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17A6576E" w14:textId="77777777" w:rsidR="00E6343C" w:rsidRPr="008F3642" w:rsidRDefault="00E6343C" w:rsidP="00E6343C">
            <w:pPr>
              <w:pStyle w:val="TAC"/>
            </w:pPr>
            <w:r w:rsidRPr="008F3642">
              <w:t>2-14</w:t>
            </w:r>
          </w:p>
        </w:tc>
        <w:tc>
          <w:tcPr>
            <w:tcW w:w="3966" w:type="dxa"/>
            <w:tcBorders>
              <w:top w:val="single" w:sz="4" w:space="0" w:color="auto"/>
              <w:left w:val="single" w:sz="4" w:space="0" w:color="auto"/>
              <w:bottom w:val="single" w:sz="4" w:space="0" w:color="auto"/>
              <w:right w:val="single" w:sz="4" w:space="0" w:color="auto"/>
            </w:tcBorders>
          </w:tcPr>
          <w:p w14:paraId="6374D05B" w14:textId="77777777" w:rsidR="00E6343C" w:rsidRPr="008F3642" w:rsidRDefault="00E6343C" w:rsidP="00E6343C">
            <w:pPr>
              <w:pStyle w:val="TAL"/>
            </w:pPr>
            <w:r w:rsidRPr="008F3642">
              <w:rPr>
                <w:kern w:val="2"/>
              </w:rPr>
              <w:t xml:space="preserve">Steps 1 to 13 of the registration procedure described in TS </w:t>
            </w:r>
            <w:r w:rsidRPr="008F3642">
              <w:t>38.508-1 [4]</w:t>
            </w:r>
            <w:r w:rsidRPr="008F3642">
              <w:rPr>
                <w:kern w:val="2"/>
              </w:rPr>
              <w:t xml:space="preserve"> Table 4.5.2.2-2 are performed on NR Cell 1</w:t>
            </w:r>
            <w:r w:rsidRPr="008F3642">
              <w:rPr>
                <w:kern w:val="2"/>
                <w:lang w:eastAsia="zh-CN"/>
              </w:rPr>
              <w:t>3</w:t>
            </w:r>
          </w:p>
        </w:tc>
        <w:tc>
          <w:tcPr>
            <w:tcW w:w="709" w:type="dxa"/>
            <w:tcBorders>
              <w:top w:val="single" w:sz="4" w:space="0" w:color="auto"/>
              <w:left w:val="single" w:sz="4" w:space="0" w:color="auto"/>
              <w:bottom w:val="single" w:sz="4" w:space="0" w:color="auto"/>
              <w:right w:val="single" w:sz="4" w:space="0" w:color="auto"/>
            </w:tcBorders>
            <w:hideMark/>
          </w:tcPr>
          <w:p w14:paraId="136A1225" w14:textId="77777777" w:rsidR="00E6343C" w:rsidRPr="008F3642" w:rsidRDefault="00E6343C" w:rsidP="00E6343C">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6746DC2C" w14:textId="77777777" w:rsidR="00E6343C" w:rsidRPr="008F3642" w:rsidRDefault="00E6343C" w:rsidP="00E6343C">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24796FCF" w14:textId="77777777" w:rsidR="00E6343C" w:rsidRPr="008F3642" w:rsidRDefault="00E6343C" w:rsidP="00E6343C">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61C31A49" w14:textId="77777777" w:rsidR="00E6343C" w:rsidRPr="008F3642" w:rsidRDefault="00E6343C" w:rsidP="00E6343C">
            <w:pPr>
              <w:pStyle w:val="TAC"/>
              <w:rPr>
                <w:rFonts w:eastAsia="MS Gothic"/>
              </w:rPr>
            </w:pPr>
            <w:r w:rsidRPr="008F3642">
              <w:rPr>
                <w:rFonts w:eastAsia="MS Gothic"/>
              </w:rPr>
              <w:t>-</w:t>
            </w:r>
          </w:p>
        </w:tc>
      </w:tr>
      <w:tr w:rsidR="00E6343C" w:rsidRPr="008F3642" w14:paraId="5431D10E"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2E4D1963" w14:textId="77777777" w:rsidR="00E6343C" w:rsidRPr="008F3642" w:rsidRDefault="00E6343C" w:rsidP="00E6343C">
            <w:pPr>
              <w:pStyle w:val="TAC"/>
            </w:pPr>
            <w:r w:rsidRPr="008F3642">
              <w:t>15</w:t>
            </w:r>
          </w:p>
        </w:tc>
        <w:tc>
          <w:tcPr>
            <w:tcW w:w="3966" w:type="dxa"/>
            <w:tcBorders>
              <w:top w:val="single" w:sz="4" w:space="0" w:color="auto"/>
              <w:left w:val="single" w:sz="4" w:space="0" w:color="auto"/>
              <w:bottom w:val="single" w:sz="4" w:space="0" w:color="auto"/>
              <w:right w:val="single" w:sz="4" w:space="0" w:color="auto"/>
            </w:tcBorders>
            <w:hideMark/>
          </w:tcPr>
          <w:p w14:paraId="5ED3B584" w14:textId="77777777" w:rsidR="00E6343C" w:rsidRPr="008F3642" w:rsidRDefault="00E6343C" w:rsidP="00E6343C">
            <w:pPr>
              <w:pStyle w:val="TAL"/>
            </w:pPr>
            <w:r w:rsidRPr="008F3642">
              <w:t xml:space="preserve">The SS transmits a </w:t>
            </w:r>
            <w:r w:rsidRPr="008F3642">
              <w:rPr>
                <w:i/>
              </w:rPr>
              <w:t>DLInformationTransfer</w:t>
            </w:r>
            <w:r w:rsidRPr="008F3642">
              <w:t xml:space="preserve"> message and a REGISTRATION ACCEPT message containing steering of roaming information, includes unmatched SOR-MAC-I</w:t>
            </w:r>
            <w:r w:rsidRPr="008F3642">
              <w:rPr>
                <w:vertAlign w:val="subscript"/>
              </w:rPr>
              <w:t>AUSF</w:t>
            </w:r>
            <w:r w:rsidRPr="008F3642">
              <w:t xml:space="preserve"> that will result in unsuccessful security check while on UE reception</w:t>
            </w:r>
          </w:p>
        </w:tc>
        <w:tc>
          <w:tcPr>
            <w:tcW w:w="709" w:type="dxa"/>
            <w:tcBorders>
              <w:top w:val="single" w:sz="4" w:space="0" w:color="auto"/>
              <w:left w:val="single" w:sz="4" w:space="0" w:color="auto"/>
              <w:bottom w:val="single" w:sz="4" w:space="0" w:color="auto"/>
              <w:right w:val="single" w:sz="4" w:space="0" w:color="auto"/>
            </w:tcBorders>
            <w:hideMark/>
          </w:tcPr>
          <w:p w14:paraId="7AE77EE3" w14:textId="77777777" w:rsidR="00E6343C" w:rsidRPr="008F3642" w:rsidRDefault="00E6343C" w:rsidP="00E6343C">
            <w:pPr>
              <w:pStyle w:val="TAC"/>
            </w:pPr>
            <w:r w:rsidRPr="008F3642">
              <w:t>&lt;--</w:t>
            </w:r>
          </w:p>
        </w:tc>
        <w:tc>
          <w:tcPr>
            <w:tcW w:w="2975" w:type="dxa"/>
            <w:tcBorders>
              <w:top w:val="single" w:sz="4" w:space="0" w:color="auto"/>
              <w:left w:val="single" w:sz="4" w:space="0" w:color="auto"/>
              <w:bottom w:val="single" w:sz="4" w:space="0" w:color="auto"/>
              <w:right w:val="single" w:sz="4" w:space="0" w:color="auto"/>
            </w:tcBorders>
            <w:hideMark/>
          </w:tcPr>
          <w:p w14:paraId="1DFBC6EC" w14:textId="77777777" w:rsidR="00E6343C" w:rsidRPr="008F3642" w:rsidRDefault="00E6343C" w:rsidP="00E6343C">
            <w:pPr>
              <w:pStyle w:val="TAL"/>
            </w:pPr>
            <w:r w:rsidRPr="008F3642">
              <w:t xml:space="preserve">NR RRC: </w:t>
            </w:r>
            <w:r w:rsidRPr="008F3642">
              <w:rPr>
                <w:i/>
              </w:rPr>
              <w:t>DLInformationTransfer</w:t>
            </w:r>
            <w:r w:rsidRPr="008F3642">
              <w:t xml:space="preserve"> </w:t>
            </w:r>
          </w:p>
          <w:p w14:paraId="5F0B1A55" w14:textId="77777777" w:rsidR="00E6343C" w:rsidRPr="008F3642" w:rsidRDefault="00E6343C" w:rsidP="00E6343C">
            <w:pPr>
              <w:pStyle w:val="TAL"/>
              <w:rPr>
                <w:rFonts w:eastAsia="MS Gothic"/>
                <w:i/>
              </w:rPr>
            </w:pPr>
            <w:r w:rsidRPr="008F3642">
              <w:t>5G MM: REGISTRATION ACCEPT</w:t>
            </w:r>
          </w:p>
        </w:tc>
        <w:tc>
          <w:tcPr>
            <w:tcW w:w="567" w:type="dxa"/>
            <w:tcBorders>
              <w:top w:val="single" w:sz="4" w:space="0" w:color="auto"/>
              <w:left w:val="single" w:sz="4" w:space="0" w:color="auto"/>
              <w:bottom w:val="single" w:sz="4" w:space="0" w:color="auto"/>
              <w:right w:val="single" w:sz="4" w:space="0" w:color="auto"/>
            </w:tcBorders>
            <w:hideMark/>
          </w:tcPr>
          <w:p w14:paraId="47FE1D79" w14:textId="77777777" w:rsidR="00E6343C" w:rsidRPr="008F3642" w:rsidRDefault="00E6343C" w:rsidP="00E6343C">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7ABD88B0" w14:textId="77777777" w:rsidR="00E6343C" w:rsidRPr="008F3642" w:rsidRDefault="00E6343C" w:rsidP="00E6343C">
            <w:pPr>
              <w:pStyle w:val="TAC"/>
              <w:rPr>
                <w:rFonts w:eastAsia="MS Gothic"/>
              </w:rPr>
            </w:pPr>
            <w:r w:rsidRPr="008F3642">
              <w:rPr>
                <w:rFonts w:eastAsia="MS Gothic"/>
              </w:rPr>
              <w:t>-</w:t>
            </w:r>
          </w:p>
        </w:tc>
      </w:tr>
      <w:tr w:rsidR="00E6343C" w:rsidRPr="008F3642" w14:paraId="42AB0639"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162DEF83" w14:textId="77777777" w:rsidR="00E6343C" w:rsidRPr="008F3642" w:rsidRDefault="00E6343C" w:rsidP="00E6343C">
            <w:pPr>
              <w:pStyle w:val="TAC"/>
            </w:pPr>
            <w:r w:rsidRPr="008F3642">
              <w:t>16</w:t>
            </w:r>
          </w:p>
        </w:tc>
        <w:tc>
          <w:tcPr>
            <w:tcW w:w="3966" w:type="dxa"/>
            <w:tcBorders>
              <w:top w:val="single" w:sz="4" w:space="0" w:color="auto"/>
              <w:left w:val="single" w:sz="4" w:space="0" w:color="auto"/>
              <w:bottom w:val="single" w:sz="4" w:space="0" w:color="auto"/>
              <w:right w:val="single" w:sz="4" w:space="0" w:color="auto"/>
            </w:tcBorders>
            <w:hideMark/>
          </w:tcPr>
          <w:p w14:paraId="7B4A3DDE" w14:textId="77777777" w:rsidR="00E6343C" w:rsidRPr="008F3642" w:rsidRDefault="00E6343C" w:rsidP="00E6343C">
            <w:pPr>
              <w:pStyle w:val="TAL"/>
            </w:pPr>
            <w:r w:rsidRPr="008F3642">
              <w:t>SS starts timer of tmax =(6 minutes + cell selection time)</w:t>
            </w:r>
          </w:p>
          <w:p w14:paraId="6A346036" w14:textId="77777777" w:rsidR="00E6343C" w:rsidRPr="008F3642" w:rsidRDefault="00E6343C" w:rsidP="00E6343C">
            <w:pPr>
              <w:pStyle w:val="TAL"/>
            </w:pPr>
            <w:r w:rsidRPr="008F3642">
              <w:t>(Note 1, 2 and 3)</w:t>
            </w:r>
          </w:p>
        </w:tc>
        <w:tc>
          <w:tcPr>
            <w:tcW w:w="709" w:type="dxa"/>
            <w:tcBorders>
              <w:top w:val="single" w:sz="4" w:space="0" w:color="auto"/>
              <w:left w:val="single" w:sz="4" w:space="0" w:color="auto"/>
              <w:bottom w:val="single" w:sz="4" w:space="0" w:color="auto"/>
              <w:right w:val="single" w:sz="4" w:space="0" w:color="auto"/>
            </w:tcBorders>
          </w:tcPr>
          <w:p w14:paraId="765BED7A" w14:textId="77777777" w:rsidR="00E6343C" w:rsidRPr="008F3642" w:rsidRDefault="00E6343C" w:rsidP="00E6343C">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3FB256CF" w14:textId="77777777" w:rsidR="00E6343C" w:rsidRPr="008F3642" w:rsidRDefault="00E6343C" w:rsidP="00E6343C">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37B915D9" w14:textId="77777777" w:rsidR="00E6343C" w:rsidRPr="008F3642" w:rsidRDefault="00E6343C" w:rsidP="00E6343C">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tcPr>
          <w:p w14:paraId="5287E6B8" w14:textId="77777777" w:rsidR="00E6343C" w:rsidRPr="008F3642" w:rsidRDefault="00E6343C" w:rsidP="00E6343C">
            <w:pPr>
              <w:pStyle w:val="TAC"/>
            </w:pPr>
            <w:r w:rsidRPr="008F3642">
              <w:t>-</w:t>
            </w:r>
          </w:p>
        </w:tc>
      </w:tr>
      <w:tr w:rsidR="00E6343C" w:rsidRPr="008F3642" w14:paraId="1ECF515A"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361A8955" w14:textId="77777777" w:rsidR="00E6343C" w:rsidRPr="008F3642" w:rsidRDefault="00E6343C" w:rsidP="00E6343C">
            <w:pPr>
              <w:pStyle w:val="TAC"/>
            </w:pPr>
            <w:r w:rsidRPr="008F3642">
              <w:t>17</w:t>
            </w:r>
          </w:p>
        </w:tc>
        <w:tc>
          <w:tcPr>
            <w:tcW w:w="3966" w:type="dxa"/>
            <w:tcBorders>
              <w:top w:val="single" w:sz="4" w:space="0" w:color="auto"/>
              <w:left w:val="single" w:sz="4" w:space="0" w:color="auto"/>
              <w:bottom w:val="single" w:sz="4" w:space="0" w:color="auto"/>
              <w:right w:val="single" w:sz="4" w:space="0" w:color="auto"/>
            </w:tcBorders>
            <w:hideMark/>
          </w:tcPr>
          <w:p w14:paraId="33134670" w14:textId="77777777" w:rsidR="00E6343C" w:rsidRPr="008F3642" w:rsidRDefault="00E6343C" w:rsidP="00E6343C">
            <w:pPr>
              <w:pStyle w:val="TAL"/>
            </w:pPr>
            <w:r w:rsidRPr="008F3642">
              <w:t xml:space="preserve">The UE transmits an </w:t>
            </w:r>
            <w:r w:rsidRPr="008F3642">
              <w:rPr>
                <w:i/>
              </w:rPr>
              <w:t>ULInformationTransfer</w:t>
            </w:r>
            <w:r w:rsidRPr="008F3642">
              <w:t xml:space="preserve"> message and REGISTRATION COMPLETE message without including an SOR transparent container</w:t>
            </w:r>
          </w:p>
        </w:tc>
        <w:tc>
          <w:tcPr>
            <w:tcW w:w="709" w:type="dxa"/>
            <w:tcBorders>
              <w:top w:val="single" w:sz="4" w:space="0" w:color="auto"/>
              <w:left w:val="single" w:sz="4" w:space="0" w:color="auto"/>
              <w:bottom w:val="single" w:sz="4" w:space="0" w:color="auto"/>
              <w:right w:val="single" w:sz="4" w:space="0" w:color="auto"/>
            </w:tcBorders>
            <w:hideMark/>
          </w:tcPr>
          <w:p w14:paraId="0582183F" w14:textId="77777777" w:rsidR="00E6343C" w:rsidRPr="008F3642" w:rsidRDefault="00E6343C" w:rsidP="00E6343C">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hideMark/>
          </w:tcPr>
          <w:p w14:paraId="6AE8EF64" w14:textId="77777777" w:rsidR="00E6343C" w:rsidRPr="008F3642" w:rsidRDefault="00E6343C" w:rsidP="00E6343C">
            <w:pPr>
              <w:pStyle w:val="TAL"/>
            </w:pPr>
            <w:r w:rsidRPr="008F3642">
              <w:t xml:space="preserve">NR RRC: </w:t>
            </w:r>
            <w:r w:rsidRPr="008F3642">
              <w:rPr>
                <w:i/>
              </w:rPr>
              <w:t>ULInformationTransfer</w:t>
            </w:r>
            <w:r w:rsidRPr="008F3642">
              <w:t xml:space="preserve"> </w:t>
            </w:r>
          </w:p>
          <w:p w14:paraId="0534CC9D" w14:textId="77777777" w:rsidR="00E6343C" w:rsidRPr="008F3642" w:rsidRDefault="00E6343C" w:rsidP="00E6343C">
            <w:pPr>
              <w:pStyle w:val="TAL"/>
              <w:rPr>
                <w:i/>
              </w:rPr>
            </w:pPr>
            <w:r w:rsidRPr="008F3642">
              <w:t>5G MM: REGISTRATION COMPLETE</w:t>
            </w:r>
          </w:p>
        </w:tc>
        <w:tc>
          <w:tcPr>
            <w:tcW w:w="567" w:type="dxa"/>
            <w:tcBorders>
              <w:top w:val="single" w:sz="4" w:space="0" w:color="auto"/>
              <w:left w:val="single" w:sz="4" w:space="0" w:color="auto"/>
              <w:bottom w:val="single" w:sz="4" w:space="0" w:color="auto"/>
              <w:right w:val="single" w:sz="4" w:space="0" w:color="auto"/>
            </w:tcBorders>
            <w:hideMark/>
          </w:tcPr>
          <w:p w14:paraId="559A4B1F" w14:textId="77777777" w:rsidR="00E6343C" w:rsidRPr="008F3642" w:rsidRDefault="00E6343C" w:rsidP="00E6343C">
            <w:pPr>
              <w:pStyle w:val="TAC"/>
            </w:pPr>
            <w:r w:rsidRPr="008F3642">
              <w:t>1</w:t>
            </w:r>
          </w:p>
        </w:tc>
        <w:tc>
          <w:tcPr>
            <w:tcW w:w="850" w:type="dxa"/>
            <w:tcBorders>
              <w:top w:val="single" w:sz="4" w:space="0" w:color="auto"/>
              <w:left w:val="single" w:sz="4" w:space="0" w:color="auto"/>
              <w:bottom w:val="single" w:sz="4" w:space="0" w:color="auto"/>
              <w:right w:val="single" w:sz="4" w:space="0" w:color="auto"/>
            </w:tcBorders>
            <w:hideMark/>
          </w:tcPr>
          <w:p w14:paraId="1B40C4EC" w14:textId="77777777" w:rsidR="00E6343C" w:rsidRPr="008F3642" w:rsidRDefault="00E6343C" w:rsidP="00E6343C">
            <w:pPr>
              <w:pStyle w:val="TAC"/>
            </w:pPr>
            <w:r w:rsidRPr="008F3642">
              <w:t>P</w:t>
            </w:r>
          </w:p>
        </w:tc>
      </w:tr>
      <w:tr w:rsidR="00E6343C" w:rsidRPr="008F3642" w14:paraId="1837F262" w14:textId="77777777" w:rsidTr="000040F5">
        <w:tc>
          <w:tcPr>
            <w:tcW w:w="533" w:type="dxa"/>
            <w:tcBorders>
              <w:top w:val="single" w:sz="4" w:space="0" w:color="auto"/>
              <w:left w:val="single" w:sz="4" w:space="0" w:color="auto"/>
              <w:bottom w:val="single" w:sz="4" w:space="0" w:color="auto"/>
              <w:right w:val="single" w:sz="4" w:space="0" w:color="auto"/>
            </w:tcBorders>
          </w:tcPr>
          <w:p w14:paraId="1270A557" w14:textId="77777777" w:rsidR="00E6343C" w:rsidRPr="008F3642" w:rsidRDefault="00E6343C" w:rsidP="00E6343C">
            <w:pPr>
              <w:pStyle w:val="TAC"/>
            </w:pPr>
            <w:r w:rsidRPr="008F3642">
              <w:t>18-21a1</w:t>
            </w:r>
          </w:p>
        </w:tc>
        <w:tc>
          <w:tcPr>
            <w:tcW w:w="3966" w:type="dxa"/>
            <w:tcBorders>
              <w:top w:val="single" w:sz="4" w:space="0" w:color="auto"/>
              <w:left w:val="single" w:sz="4" w:space="0" w:color="auto"/>
              <w:bottom w:val="single" w:sz="4" w:space="0" w:color="auto"/>
              <w:right w:val="single" w:sz="4" w:space="0" w:color="auto"/>
            </w:tcBorders>
          </w:tcPr>
          <w:p w14:paraId="0683C490" w14:textId="77777777" w:rsidR="00E6343C" w:rsidRPr="008F3642" w:rsidRDefault="00E36FE2" w:rsidP="00E6343C">
            <w:pPr>
              <w:pStyle w:val="TAL"/>
            </w:pPr>
            <w:r w:rsidRPr="008F3642">
              <w:t>Void</w:t>
            </w:r>
          </w:p>
        </w:tc>
        <w:tc>
          <w:tcPr>
            <w:tcW w:w="709" w:type="dxa"/>
            <w:tcBorders>
              <w:top w:val="single" w:sz="4" w:space="0" w:color="auto"/>
              <w:left w:val="single" w:sz="4" w:space="0" w:color="auto"/>
              <w:bottom w:val="single" w:sz="4" w:space="0" w:color="auto"/>
              <w:right w:val="single" w:sz="4" w:space="0" w:color="auto"/>
            </w:tcBorders>
          </w:tcPr>
          <w:p w14:paraId="08188682" w14:textId="77777777" w:rsidR="00E6343C" w:rsidRPr="008F3642" w:rsidRDefault="00E6343C" w:rsidP="00E6343C">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2FECD390" w14:textId="77777777" w:rsidR="00E6343C" w:rsidRPr="008F3642" w:rsidRDefault="00E6343C" w:rsidP="00E6343C">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2B7D06D8" w14:textId="77777777" w:rsidR="00E6343C" w:rsidRPr="008F3642" w:rsidRDefault="00E6343C" w:rsidP="00E6343C">
            <w:pPr>
              <w:pStyle w:val="TAC"/>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tcPr>
          <w:p w14:paraId="767C438A" w14:textId="77777777" w:rsidR="00E6343C" w:rsidRPr="008F3642" w:rsidRDefault="00E6343C" w:rsidP="00E6343C">
            <w:pPr>
              <w:pStyle w:val="TAC"/>
            </w:pPr>
            <w:r w:rsidRPr="008F3642">
              <w:rPr>
                <w:rFonts w:eastAsia="MS Gothic"/>
              </w:rPr>
              <w:t>-</w:t>
            </w:r>
          </w:p>
        </w:tc>
      </w:tr>
      <w:tr w:rsidR="00E6343C" w:rsidRPr="008F3642" w14:paraId="58D9C239"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355A46C9" w14:textId="77777777" w:rsidR="00E6343C" w:rsidRPr="008F3642" w:rsidRDefault="00E6343C" w:rsidP="00E6343C">
            <w:pPr>
              <w:pStyle w:val="TAC"/>
            </w:pPr>
            <w:r w:rsidRPr="008F3642">
              <w:t>22</w:t>
            </w:r>
          </w:p>
        </w:tc>
        <w:tc>
          <w:tcPr>
            <w:tcW w:w="3966" w:type="dxa"/>
            <w:tcBorders>
              <w:top w:val="single" w:sz="4" w:space="0" w:color="auto"/>
              <w:left w:val="single" w:sz="4" w:space="0" w:color="auto"/>
              <w:bottom w:val="single" w:sz="4" w:space="0" w:color="auto"/>
              <w:right w:val="single" w:sz="4" w:space="0" w:color="auto"/>
            </w:tcBorders>
            <w:hideMark/>
          </w:tcPr>
          <w:p w14:paraId="635A54CD" w14:textId="77777777" w:rsidR="00E6343C" w:rsidRPr="008F3642" w:rsidRDefault="00E6343C" w:rsidP="00E6343C">
            <w:pPr>
              <w:pStyle w:val="TAL"/>
            </w:pPr>
            <w:r w:rsidRPr="008F3642">
              <w:t xml:space="preserve">The SS </w:t>
            </w:r>
            <w:r w:rsidR="00C201E2" w:rsidRPr="008F3642">
              <w:t xml:space="preserve">locally </w:t>
            </w:r>
            <w:r w:rsidR="00E36FE2" w:rsidRPr="008F3642">
              <w:t>releases the RRC connection.</w:t>
            </w:r>
          </w:p>
        </w:tc>
        <w:tc>
          <w:tcPr>
            <w:tcW w:w="709" w:type="dxa"/>
            <w:tcBorders>
              <w:top w:val="single" w:sz="4" w:space="0" w:color="auto"/>
              <w:left w:val="single" w:sz="4" w:space="0" w:color="auto"/>
              <w:bottom w:val="single" w:sz="4" w:space="0" w:color="auto"/>
              <w:right w:val="single" w:sz="4" w:space="0" w:color="auto"/>
            </w:tcBorders>
            <w:hideMark/>
          </w:tcPr>
          <w:p w14:paraId="1B7416C4" w14:textId="77777777" w:rsidR="00E6343C" w:rsidRPr="008F3642" w:rsidRDefault="00E36FE2" w:rsidP="00E6343C">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4F9A0BF5" w14:textId="77777777" w:rsidR="00E6343C" w:rsidRPr="008F3642" w:rsidRDefault="00E36FE2" w:rsidP="00E6343C">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63C99D07" w14:textId="77777777" w:rsidR="00E6343C" w:rsidRPr="008F3642" w:rsidRDefault="00E6343C" w:rsidP="00E6343C">
            <w:pPr>
              <w:pStyle w:val="TAC"/>
              <w:rPr>
                <w:rFonts w:eastAsia="MS Mincho"/>
              </w:rPr>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489A0C61" w14:textId="77777777" w:rsidR="00E6343C" w:rsidRPr="008F3642" w:rsidRDefault="00E6343C" w:rsidP="00E6343C">
            <w:pPr>
              <w:pStyle w:val="TAC"/>
              <w:rPr>
                <w:rFonts w:eastAsia="MS Mincho"/>
              </w:rPr>
            </w:pPr>
            <w:r w:rsidRPr="008F3642">
              <w:t>-</w:t>
            </w:r>
          </w:p>
        </w:tc>
      </w:tr>
      <w:tr w:rsidR="00E6343C" w:rsidRPr="008F3642" w14:paraId="34D00D69"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34FCEE82" w14:textId="77777777" w:rsidR="00E6343C" w:rsidRPr="008F3642" w:rsidRDefault="00E6343C" w:rsidP="00E6343C">
            <w:pPr>
              <w:pStyle w:val="TAC"/>
            </w:pPr>
            <w:r w:rsidRPr="008F3642">
              <w:t>23</w:t>
            </w:r>
          </w:p>
        </w:tc>
        <w:tc>
          <w:tcPr>
            <w:tcW w:w="3966" w:type="dxa"/>
            <w:tcBorders>
              <w:top w:val="single" w:sz="4" w:space="0" w:color="auto"/>
              <w:left w:val="single" w:sz="4" w:space="0" w:color="auto"/>
              <w:bottom w:val="single" w:sz="4" w:space="0" w:color="auto"/>
              <w:right w:val="single" w:sz="4" w:space="0" w:color="auto"/>
            </w:tcBorders>
            <w:hideMark/>
          </w:tcPr>
          <w:p w14:paraId="6656B6FC" w14:textId="77777777" w:rsidR="00E6343C" w:rsidRPr="008F3642" w:rsidRDefault="00E6343C" w:rsidP="00E6343C">
            <w:pPr>
              <w:pStyle w:val="TAL"/>
            </w:pPr>
            <w:r w:rsidRPr="008F3642">
              <w:t xml:space="preserve">Check: Does the UE transmits an </w:t>
            </w:r>
            <w:r w:rsidRPr="008F3642">
              <w:rPr>
                <w:i/>
              </w:rPr>
              <w:t>RRCSetupRequest</w:t>
            </w:r>
            <w:r w:rsidRPr="008F3642">
              <w:t xml:space="preserve"> </w:t>
            </w:r>
            <w:r w:rsidR="00E36FE2" w:rsidRPr="008F3642">
              <w:t xml:space="preserve">message </w:t>
            </w:r>
            <w:r w:rsidRPr="008F3642">
              <w:t>on NR Cell 12 before tmax expires?</w:t>
            </w:r>
          </w:p>
          <w:p w14:paraId="27B6BF82" w14:textId="77777777" w:rsidR="00E6343C" w:rsidRPr="008F3642" w:rsidRDefault="00E6343C" w:rsidP="00E6343C">
            <w:pPr>
              <w:pStyle w:val="TAL"/>
            </w:pPr>
            <w:r w:rsidRPr="008F3642">
              <w:t>(Note 1, 2 and 3)</w:t>
            </w:r>
          </w:p>
        </w:tc>
        <w:tc>
          <w:tcPr>
            <w:tcW w:w="709" w:type="dxa"/>
            <w:tcBorders>
              <w:top w:val="single" w:sz="4" w:space="0" w:color="auto"/>
              <w:left w:val="single" w:sz="4" w:space="0" w:color="auto"/>
              <w:bottom w:val="single" w:sz="4" w:space="0" w:color="auto"/>
              <w:right w:val="single" w:sz="4" w:space="0" w:color="auto"/>
            </w:tcBorders>
            <w:hideMark/>
          </w:tcPr>
          <w:p w14:paraId="28DDAF87" w14:textId="77777777" w:rsidR="00E6343C" w:rsidRPr="008F3642" w:rsidRDefault="00E6343C" w:rsidP="00E6343C">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tcPr>
          <w:p w14:paraId="5BA38497" w14:textId="77777777" w:rsidR="00E6343C" w:rsidRPr="008F3642" w:rsidRDefault="00E6343C" w:rsidP="00E6343C">
            <w:pPr>
              <w:pStyle w:val="TAL"/>
              <w:rPr>
                <w:i/>
                <w:iCs/>
              </w:rPr>
            </w:pPr>
            <w:r w:rsidRPr="008F3642">
              <w:t xml:space="preserve">NR RRC: </w:t>
            </w:r>
            <w:r w:rsidRPr="008F3642">
              <w:rPr>
                <w:i/>
              </w:rPr>
              <w:t>RRCSetupRequest</w:t>
            </w:r>
          </w:p>
          <w:p w14:paraId="2B2277B0" w14:textId="77777777" w:rsidR="00E6343C" w:rsidRPr="008F3642" w:rsidRDefault="00E6343C" w:rsidP="00E6343C">
            <w:pPr>
              <w:pStyle w:val="TAL"/>
              <w:rPr>
                <w:rFonts w:eastAsia="MS Gothic"/>
              </w:rPr>
            </w:pPr>
          </w:p>
        </w:tc>
        <w:tc>
          <w:tcPr>
            <w:tcW w:w="567" w:type="dxa"/>
            <w:tcBorders>
              <w:top w:val="single" w:sz="4" w:space="0" w:color="auto"/>
              <w:left w:val="single" w:sz="4" w:space="0" w:color="auto"/>
              <w:bottom w:val="single" w:sz="4" w:space="0" w:color="auto"/>
              <w:right w:val="single" w:sz="4" w:space="0" w:color="auto"/>
            </w:tcBorders>
            <w:hideMark/>
          </w:tcPr>
          <w:p w14:paraId="645664D1" w14:textId="77777777" w:rsidR="00E6343C" w:rsidRPr="008F3642" w:rsidRDefault="00E6343C" w:rsidP="00E6343C">
            <w:pPr>
              <w:pStyle w:val="TAC"/>
              <w:rPr>
                <w:rFonts w:eastAsia="MS Gothic"/>
              </w:rPr>
            </w:pPr>
            <w:r w:rsidRPr="008F3642">
              <w:rPr>
                <w:rFonts w:eastAsia="MS Gothic"/>
              </w:rPr>
              <w:t>1</w:t>
            </w:r>
          </w:p>
        </w:tc>
        <w:tc>
          <w:tcPr>
            <w:tcW w:w="850" w:type="dxa"/>
            <w:tcBorders>
              <w:top w:val="single" w:sz="4" w:space="0" w:color="auto"/>
              <w:left w:val="single" w:sz="4" w:space="0" w:color="auto"/>
              <w:bottom w:val="single" w:sz="4" w:space="0" w:color="auto"/>
              <w:right w:val="single" w:sz="4" w:space="0" w:color="auto"/>
            </w:tcBorders>
            <w:hideMark/>
          </w:tcPr>
          <w:p w14:paraId="61668382" w14:textId="77777777" w:rsidR="00E6343C" w:rsidRPr="008F3642" w:rsidRDefault="00E6343C" w:rsidP="00E6343C">
            <w:pPr>
              <w:pStyle w:val="TAC"/>
              <w:rPr>
                <w:rFonts w:eastAsia="MS Gothic"/>
              </w:rPr>
            </w:pPr>
            <w:r w:rsidRPr="008F3642">
              <w:rPr>
                <w:rFonts w:eastAsia="MS Gothic"/>
              </w:rPr>
              <w:t>P</w:t>
            </w:r>
          </w:p>
        </w:tc>
      </w:tr>
      <w:tr w:rsidR="00E36FE2" w:rsidRPr="008F3642" w14:paraId="17E3B0C9"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2C9F404D" w14:textId="77777777" w:rsidR="00E36FE2" w:rsidRPr="008F3642" w:rsidRDefault="00E36FE2" w:rsidP="00E36FE2">
            <w:pPr>
              <w:pStyle w:val="TAC"/>
            </w:pPr>
            <w:r w:rsidRPr="008F3642">
              <w:t>24</w:t>
            </w:r>
          </w:p>
        </w:tc>
        <w:tc>
          <w:tcPr>
            <w:tcW w:w="3966" w:type="dxa"/>
            <w:tcBorders>
              <w:top w:val="single" w:sz="4" w:space="0" w:color="auto"/>
              <w:left w:val="single" w:sz="4" w:space="0" w:color="auto"/>
              <w:bottom w:val="single" w:sz="4" w:space="0" w:color="auto"/>
              <w:right w:val="single" w:sz="4" w:space="0" w:color="auto"/>
            </w:tcBorders>
            <w:hideMark/>
          </w:tcPr>
          <w:p w14:paraId="74728490" w14:textId="77777777" w:rsidR="00E36FE2" w:rsidRPr="008F3642" w:rsidRDefault="00E36FE2" w:rsidP="00E36FE2">
            <w:pPr>
              <w:pStyle w:val="TAL"/>
            </w:pPr>
            <w:r w:rsidRPr="008F3642">
              <w:t xml:space="preserve">The SS transmits an </w:t>
            </w:r>
            <w:r w:rsidRPr="008F3642">
              <w:rPr>
                <w:i/>
              </w:rPr>
              <w:t>RRCSetup</w:t>
            </w:r>
            <w:r w:rsidRPr="008F3642">
              <w:t xml:space="preserve"> message on NR Cell 12.</w:t>
            </w:r>
          </w:p>
        </w:tc>
        <w:tc>
          <w:tcPr>
            <w:tcW w:w="709" w:type="dxa"/>
            <w:tcBorders>
              <w:top w:val="single" w:sz="4" w:space="0" w:color="auto"/>
              <w:left w:val="single" w:sz="4" w:space="0" w:color="auto"/>
              <w:bottom w:val="single" w:sz="4" w:space="0" w:color="auto"/>
              <w:right w:val="single" w:sz="4" w:space="0" w:color="auto"/>
            </w:tcBorders>
            <w:hideMark/>
          </w:tcPr>
          <w:p w14:paraId="68548A29" w14:textId="77777777" w:rsidR="00E36FE2" w:rsidRPr="008F3642" w:rsidRDefault="00E36FE2" w:rsidP="00E36FE2">
            <w:pPr>
              <w:pStyle w:val="TAC"/>
            </w:pPr>
            <w:r w:rsidRPr="008F3642">
              <w:t>&lt;--</w:t>
            </w:r>
          </w:p>
        </w:tc>
        <w:tc>
          <w:tcPr>
            <w:tcW w:w="2975" w:type="dxa"/>
            <w:tcBorders>
              <w:top w:val="single" w:sz="4" w:space="0" w:color="auto"/>
              <w:left w:val="single" w:sz="4" w:space="0" w:color="auto"/>
              <w:bottom w:val="single" w:sz="4" w:space="0" w:color="auto"/>
              <w:right w:val="single" w:sz="4" w:space="0" w:color="auto"/>
            </w:tcBorders>
          </w:tcPr>
          <w:p w14:paraId="0E453EDC" w14:textId="77777777" w:rsidR="00E36FE2" w:rsidRPr="008F3642" w:rsidRDefault="00E36FE2" w:rsidP="00E36FE2">
            <w:pPr>
              <w:pStyle w:val="TAL"/>
            </w:pPr>
            <w:r w:rsidRPr="008F3642">
              <w:t xml:space="preserve">NR </w:t>
            </w:r>
            <w:smartTag w:uri="urn:schemas-microsoft-com:office:smarttags" w:element="stockticker">
              <w:r w:rsidRPr="008F3642">
                <w:t>RRC</w:t>
              </w:r>
            </w:smartTag>
            <w:r w:rsidRPr="008F3642">
              <w:t xml:space="preserve">: </w:t>
            </w:r>
            <w:r w:rsidRPr="008F3642">
              <w:rPr>
                <w:i/>
              </w:rPr>
              <w:t>RRCSetup</w:t>
            </w:r>
          </w:p>
        </w:tc>
        <w:tc>
          <w:tcPr>
            <w:tcW w:w="567" w:type="dxa"/>
            <w:tcBorders>
              <w:top w:val="single" w:sz="4" w:space="0" w:color="auto"/>
              <w:left w:val="single" w:sz="4" w:space="0" w:color="auto"/>
              <w:bottom w:val="single" w:sz="4" w:space="0" w:color="auto"/>
              <w:right w:val="single" w:sz="4" w:space="0" w:color="auto"/>
            </w:tcBorders>
            <w:hideMark/>
          </w:tcPr>
          <w:p w14:paraId="118929FC" w14:textId="77777777" w:rsidR="00E36FE2" w:rsidRPr="008F3642" w:rsidRDefault="00E36FE2" w:rsidP="00E36FE2">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561C5487" w14:textId="77777777" w:rsidR="00E36FE2" w:rsidRPr="008F3642" w:rsidRDefault="00E36FE2" w:rsidP="00E36FE2">
            <w:pPr>
              <w:pStyle w:val="TAC"/>
            </w:pPr>
            <w:r w:rsidRPr="008F3642">
              <w:t>-</w:t>
            </w:r>
          </w:p>
        </w:tc>
      </w:tr>
      <w:tr w:rsidR="00E36FE2" w:rsidRPr="008F3642" w14:paraId="371FF6AF"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1501DE85" w14:textId="77777777" w:rsidR="00E36FE2" w:rsidRPr="008F3642" w:rsidRDefault="00E36FE2" w:rsidP="00E36FE2">
            <w:pPr>
              <w:pStyle w:val="TAC"/>
            </w:pPr>
            <w:r w:rsidRPr="008F3642">
              <w:t>25</w:t>
            </w:r>
          </w:p>
        </w:tc>
        <w:tc>
          <w:tcPr>
            <w:tcW w:w="3966" w:type="dxa"/>
            <w:tcBorders>
              <w:top w:val="single" w:sz="4" w:space="0" w:color="auto"/>
              <w:left w:val="single" w:sz="4" w:space="0" w:color="auto"/>
              <w:bottom w:val="single" w:sz="4" w:space="0" w:color="auto"/>
              <w:right w:val="single" w:sz="4" w:space="0" w:color="auto"/>
            </w:tcBorders>
            <w:hideMark/>
          </w:tcPr>
          <w:p w14:paraId="03C26372" w14:textId="77777777" w:rsidR="00E36FE2" w:rsidRPr="008F3642" w:rsidRDefault="00E36FE2" w:rsidP="00E36FE2">
            <w:pPr>
              <w:pStyle w:val="TAL"/>
            </w:pPr>
            <w:r w:rsidRPr="008F3642">
              <w:t xml:space="preserve">The UE transmits an </w:t>
            </w:r>
            <w:r w:rsidRPr="008F3642">
              <w:rPr>
                <w:i/>
              </w:rPr>
              <w:t>RRCSetupComplete</w:t>
            </w:r>
            <w:r w:rsidRPr="008F3642">
              <w:t xml:space="preserve"> message and a REGISTRATION REQUEST message on NR Cell 12.</w:t>
            </w:r>
          </w:p>
          <w:p w14:paraId="536DB8B2" w14:textId="77777777" w:rsidR="00E36FE2" w:rsidRPr="008F3642" w:rsidRDefault="00E36FE2" w:rsidP="00E36FE2">
            <w:pPr>
              <w:pStyle w:val="TAL"/>
            </w:pPr>
            <w:r w:rsidRPr="008F3642">
              <w:t>(Note 4)</w:t>
            </w:r>
          </w:p>
        </w:tc>
        <w:tc>
          <w:tcPr>
            <w:tcW w:w="709" w:type="dxa"/>
            <w:tcBorders>
              <w:top w:val="single" w:sz="4" w:space="0" w:color="auto"/>
              <w:left w:val="single" w:sz="4" w:space="0" w:color="auto"/>
              <w:bottom w:val="single" w:sz="4" w:space="0" w:color="auto"/>
              <w:right w:val="single" w:sz="4" w:space="0" w:color="auto"/>
            </w:tcBorders>
            <w:hideMark/>
          </w:tcPr>
          <w:p w14:paraId="33536BEB" w14:textId="77777777" w:rsidR="00E36FE2" w:rsidRPr="008F3642" w:rsidRDefault="00E36FE2" w:rsidP="00E36FE2">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tcPr>
          <w:p w14:paraId="225FD563" w14:textId="77777777" w:rsidR="00E36FE2" w:rsidRPr="008F3642" w:rsidRDefault="00E36FE2" w:rsidP="00E36FE2">
            <w:pPr>
              <w:pStyle w:val="TAL"/>
            </w:pPr>
            <w:r w:rsidRPr="008F3642">
              <w:t xml:space="preserve">NR </w:t>
            </w:r>
            <w:smartTag w:uri="urn:schemas-microsoft-com:office:smarttags" w:element="stockticker">
              <w:r w:rsidRPr="008F3642">
                <w:t>RRC</w:t>
              </w:r>
            </w:smartTag>
            <w:r w:rsidRPr="008F3642">
              <w:t xml:space="preserve">: </w:t>
            </w:r>
            <w:r w:rsidRPr="008F3642">
              <w:rPr>
                <w:i/>
              </w:rPr>
              <w:t>RRCSetupComplete</w:t>
            </w:r>
          </w:p>
          <w:p w14:paraId="518A0796" w14:textId="77777777" w:rsidR="00E36FE2" w:rsidRPr="008F3642" w:rsidRDefault="00E36FE2" w:rsidP="00E36FE2">
            <w:pPr>
              <w:pStyle w:val="TAL"/>
            </w:pPr>
            <w:r w:rsidRPr="008F3642">
              <w:t>5GMM: REGISTRATION REQUEST</w:t>
            </w:r>
          </w:p>
        </w:tc>
        <w:tc>
          <w:tcPr>
            <w:tcW w:w="567" w:type="dxa"/>
            <w:tcBorders>
              <w:top w:val="single" w:sz="4" w:space="0" w:color="auto"/>
              <w:left w:val="single" w:sz="4" w:space="0" w:color="auto"/>
              <w:bottom w:val="single" w:sz="4" w:space="0" w:color="auto"/>
              <w:right w:val="single" w:sz="4" w:space="0" w:color="auto"/>
            </w:tcBorders>
            <w:hideMark/>
          </w:tcPr>
          <w:p w14:paraId="3751F06A" w14:textId="77777777" w:rsidR="00E36FE2" w:rsidRPr="008F3642" w:rsidRDefault="00E36FE2" w:rsidP="00E36FE2">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5D80F410" w14:textId="77777777" w:rsidR="00E36FE2" w:rsidRPr="008F3642" w:rsidRDefault="00E36FE2" w:rsidP="00E36FE2">
            <w:pPr>
              <w:pStyle w:val="TAC"/>
            </w:pPr>
            <w:r w:rsidRPr="008F3642">
              <w:t>-</w:t>
            </w:r>
          </w:p>
        </w:tc>
      </w:tr>
      <w:tr w:rsidR="002C5EFE" w:rsidRPr="008F3642" w14:paraId="7DFE54B7" w14:textId="77777777" w:rsidTr="000040F5">
        <w:tc>
          <w:tcPr>
            <w:tcW w:w="533" w:type="dxa"/>
            <w:tcBorders>
              <w:top w:val="single" w:sz="4" w:space="0" w:color="auto"/>
              <w:left w:val="single" w:sz="4" w:space="0" w:color="auto"/>
              <w:bottom w:val="single" w:sz="4" w:space="0" w:color="auto"/>
              <w:right w:val="single" w:sz="4" w:space="0" w:color="auto"/>
            </w:tcBorders>
          </w:tcPr>
          <w:p w14:paraId="7B4FE86F" w14:textId="32447854" w:rsidR="002C5EFE" w:rsidRPr="008F3642" w:rsidRDefault="002C5EFE" w:rsidP="002C5EFE">
            <w:pPr>
              <w:pStyle w:val="TAC"/>
            </w:pPr>
            <w:r w:rsidRPr="00675A9A">
              <w:t>25A – 25F</w:t>
            </w:r>
          </w:p>
        </w:tc>
        <w:tc>
          <w:tcPr>
            <w:tcW w:w="3966" w:type="dxa"/>
            <w:tcBorders>
              <w:top w:val="single" w:sz="4" w:space="0" w:color="auto"/>
              <w:left w:val="single" w:sz="4" w:space="0" w:color="auto"/>
              <w:bottom w:val="single" w:sz="4" w:space="0" w:color="auto"/>
              <w:right w:val="single" w:sz="4" w:space="0" w:color="auto"/>
            </w:tcBorders>
          </w:tcPr>
          <w:p w14:paraId="4394F671" w14:textId="07C909EF" w:rsidR="002C5EFE" w:rsidRPr="008F3642" w:rsidRDefault="002C5EFE" w:rsidP="002C5EFE">
            <w:pPr>
              <w:pStyle w:val="TAL"/>
            </w:pPr>
            <w:r w:rsidRPr="00675A9A">
              <w:t>Steps 4 to 9 of the generic test procedure in TS 38.508-1 [4] Table 4.9.8.2.2-1 are performed.</w:t>
            </w:r>
          </w:p>
        </w:tc>
        <w:tc>
          <w:tcPr>
            <w:tcW w:w="709" w:type="dxa"/>
            <w:tcBorders>
              <w:top w:val="single" w:sz="4" w:space="0" w:color="auto"/>
              <w:left w:val="single" w:sz="4" w:space="0" w:color="auto"/>
              <w:bottom w:val="single" w:sz="4" w:space="0" w:color="auto"/>
              <w:right w:val="single" w:sz="4" w:space="0" w:color="auto"/>
            </w:tcBorders>
          </w:tcPr>
          <w:p w14:paraId="44BF1A4D" w14:textId="468EBA04" w:rsidR="002C5EFE" w:rsidRPr="008F3642" w:rsidRDefault="002C5EFE" w:rsidP="002C5EFE">
            <w:pPr>
              <w:pStyle w:val="TAC"/>
            </w:pPr>
            <w:r w:rsidRPr="00675A9A">
              <w:t>-</w:t>
            </w:r>
          </w:p>
        </w:tc>
        <w:tc>
          <w:tcPr>
            <w:tcW w:w="2975" w:type="dxa"/>
            <w:tcBorders>
              <w:top w:val="single" w:sz="4" w:space="0" w:color="auto"/>
              <w:left w:val="single" w:sz="4" w:space="0" w:color="auto"/>
              <w:bottom w:val="single" w:sz="4" w:space="0" w:color="auto"/>
              <w:right w:val="single" w:sz="4" w:space="0" w:color="auto"/>
            </w:tcBorders>
          </w:tcPr>
          <w:p w14:paraId="7260E039" w14:textId="6C82FB06" w:rsidR="002C5EFE" w:rsidRPr="008F3642" w:rsidRDefault="002C5EFE" w:rsidP="002C5EFE">
            <w:pPr>
              <w:pStyle w:val="TAL"/>
            </w:pPr>
            <w:r w:rsidRPr="00675A9A">
              <w:t>-</w:t>
            </w:r>
          </w:p>
        </w:tc>
        <w:tc>
          <w:tcPr>
            <w:tcW w:w="567" w:type="dxa"/>
            <w:tcBorders>
              <w:top w:val="single" w:sz="4" w:space="0" w:color="auto"/>
              <w:left w:val="single" w:sz="4" w:space="0" w:color="auto"/>
              <w:bottom w:val="single" w:sz="4" w:space="0" w:color="auto"/>
              <w:right w:val="single" w:sz="4" w:space="0" w:color="auto"/>
            </w:tcBorders>
          </w:tcPr>
          <w:p w14:paraId="0986EC43" w14:textId="77E511A2" w:rsidR="002C5EFE" w:rsidRPr="008F3642" w:rsidRDefault="002C5EFE" w:rsidP="002C5EFE">
            <w:pPr>
              <w:pStyle w:val="TAC"/>
            </w:pPr>
            <w:r w:rsidRPr="00675A9A">
              <w:t>-</w:t>
            </w:r>
          </w:p>
        </w:tc>
        <w:tc>
          <w:tcPr>
            <w:tcW w:w="850" w:type="dxa"/>
            <w:tcBorders>
              <w:top w:val="single" w:sz="4" w:space="0" w:color="auto"/>
              <w:left w:val="single" w:sz="4" w:space="0" w:color="auto"/>
              <w:bottom w:val="single" w:sz="4" w:space="0" w:color="auto"/>
              <w:right w:val="single" w:sz="4" w:space="0" w:color="auto"/>
            </w:tcBorders>
          </w:tcPr>
          <w:p w14:paraId="18227C11" w14:textId="29E268D1" w:rsidR="002C5EFE" w:rsidRPr="008F3642" w:rsidRDefault="002C5EFE" w:rsidP="002C5EFE">
            <w:pPr>
              <w:pStyle w:val="TAC"/>
            </w:pPr>
            <w:r w:rsidRPr="00675A9A">
              <w:t>-</w:t>
            </w:r>
          </w:p>
        </w:tc>
      </w:tr>
      <w:tr w:rsidR="002C5EFE" w:rsidRPr="008F3642" w14:paraId="7E4720CC" w14:textId="77777777" w:rsidTr="000040F5">
        <w:tc>
          <w:tcPr>
            <w:tcW w:w="533" w:type="dxa"/>
            <w:tcBorders>
              <w:top w:val="single" w:sz="4" w:space="0" w:color="auto"/>
              <w:left w:val="single" w:sz="4" w:space="0" w:color="auto"/>
              <w:bottom w:val="single" w:sz="4" w:space="0" w:color="auto"/>
              <w:right w:val="single" w:sz="4" w:space="0" w:color="auto"/>
            </w:tcBorders>
          </w:tcPr>
          <w:p w14:paraId="73123256" w14:textId="6DDBE23B" w:rsidR="002C5EFE" w:rsidRPr="008F3642" w:rsidRDefault="002C5EFE" w:rsidP="002C5EFE">
            <w:pPr>
              <w:pStyle w:val="TAC"/>
            </w:pPr>
            <w:r w:rsidRPr="00675A9A">
              <w:t>26 – 28a1</w:t>
            </w:r>
          </w:p>
        </w:tc>
        <w:tc>
          <w:tcPr>
            <w:tcW w:w="3966" w:type="dxa"/>
            <w:tcBorders>
              <w:top w:val="single" w:sz="4" w:space="0" w:color="auto"/>
              <w:left w:val="single" w:sz="4" w:space="0" w:color="auto"/>
              <w:bottom w:val="single" w:sz="4" w:space="0" w:color="auto"/>
              <w:right w:val="single" w:sz="4" w:space="0" w:color="auto"/>
            </w:tcBorders>
          </w:tcPr>
          <w:p w14:paraId="1C21F0D3" w14:textId="2782D624" w:rsidR="002C5EFE" w:rsidRPr="008F3642" w:rsidRDefault="002C5EFE" w:rsidP="002C5EFE">
            <w:pPr>
              <w:pStyle w:val="TAL"/>
            </w:pPr>
            <w:r w:rsidRPr="00675A9A">
              <w:t>Void</w:t>
            </w:r>
          </w:p>
        </w:tc>
        <w:tc>
          <w:tcPr>
            <w:tcW w:w="709" w:type="dxa"/>
            <w:tcBorders>
              <w:top w:val="single" w:sz="4" w:space="0" w:color="auto"/>
              <w:left w:val="single" w:sz="4" w:space="0" w:color="auto"/>
              <w:bottom w:val="single" w:sz="4" w:space="0" w:color="auto"/>
              <w:right w:val="single" w:sz="4" w:space="0" w:color="auto"/>
            </w:tcBorders>
          </w:tcPr>
          <w:p w14:paraId="5D209190" w14:textId="615DDB59" w:rsidR="002C5EFE" w:rsidRPr="008F3642" w:rsidRDefault="002C5EFE" w:rsidP="002C5EFE">
            <w:pPr>
              <w:pStyle w:val="TAC"/>
            </w:pPr>
            <w:r w:rsidRPr="00675A9A">
              <w:t>-</w:t>
            </w:r>
          </w:p>
        </w:tc>
        <w:tc>
          <w:tcPr>
            <w:tcW w:w="2975" w:type="dxa"/>
            <w:tcBorders>
              <w:top w:val="single" w:sz="4" w:space="0" w:color="auto"/>
              <w:left w:val="single" w:sz="4" w:space="0" w:color="auto"/>
              <w:bottom w:val="single" w:sz="4" w:space="0" w:color="auto"/>
              <w:right w:val="single" w:sz="4" w:space="0" w:color="auto"/>
            </w:tcBorders>
          </w:tcPr>
          <w:p w14:paraId="457D2305" w14:textId="68B4CEFB" w:rsidR="002C5EFE" w:rsidRPr="008F3642" w:rsidRDefault="002C5EFE" w:rsidP="002C5EFE">
            <w:pPr>
              <w:pStyle w:val="TAL"/>
            </w:pPr>
            <w:r w:rsidRPr="00675A9A">
              <w:t>-</w:t>
            </w:r>
          </w:p>
        </w:tc>
        <w:tc>
          <w:tcPr>
            <w:tcW w:w="567" w:type="dxa"/>
            <w:tcBorders>
              <w:top w:val="single" w:sz="4" w:space="0" w:color="auto"/>
              <w:left w:val="single" w:sz="4" w:space="0" w:color="auto"/>
              <w:bottom w:val="single" w:sz="4" w:space="0" w:color="auto"/>
              <w:right w:val="single" w:sz="4" w:space="0" w:color="auto"/>
            </w:tcBorders>
          </w:tcPr>
          <w:p w14:paraId="6CB54B42" w14:textId="7B75515D" w:rsidR="002C5EFE" w:rsidRPr="008F3642" w:rsidRDefault="002C5EFE" w:rsidP="002C5EFE">
            <w:pPr>
              <w:pStyle w:val="TAC"/>
            </w:pPr>
            <w:r w:rsidRPr="00675A9A">
              <w:t>-</w:t>
            </w:r>
          </w:p>
        </w:tc>
        <w:tc>
          <w:tcPr>
            <w:tcW w:w="850" w:type="dxa"/>
            <w:tcBorders>
              <w:top w:val="single" w:sz="4" w:space="0" w:color="auto"/>
              <w:left w:val="single" w:sz="4" w:space="0" w:color="auto"/>
              <w:bottom w:val="single" w:sz="4" w:space="0" w:color="auto"/>
              <w:right w:val="single" w:sz="4" w:space="0" w:color="auto"/>
            </w:tcBorders>
          </w:tcPr>
          <w:p w14:paraId="02151805" w14:textId="5EBF6959" w:rsidR="002C5EFE" w:rsidRPr="008F3642" w:rsidRDefault="002C5EFE" w:rsidP="002C5EFE">
            <w:pPr>
              <w:pStyle w:val="TAC"/>
            </w:pPr>
            <w:r w:rsidRPr="00675A9A">
              <w:t>-</w:t>
            </w:r>
          </w:p>
        </w:tc>
      </w:tr>
      <w:tr w:rsidR="002C5EFE" w:rsidRPr="008F3642" w14:paraId="756D9E2F" w14:textId="77777777" w:rsidTr="000040F5">
        <w:tc>
          <w:tcPr>
            <w:tcW w:w="9600" w:type="dxa"/>
            <w:gridSpan w:val="6"/>
            <w:tcBorders>
              <w:top w:val="single" w:sz="4" w:space="0" w:color="auto"/>
              <w:left w:val="single" w:sz="4" w:space="0" w:color="auto"/>
              <w:bottom w:val="single" w:sz="4" w:space="0" w:color="auto"/>
              <w:right w:val="single" w:sz="4" w:space="0" w:color="auto"/>
            </w:tcBorders>
            <w:hideMark/>
          </w:tcPr>
          <w:p w14:paraId="6475AA81" w14:textId="3ED1C538" w:rsidR="002C5EFE" w:rsidRPr="008F3642" w:rsidRDefault="002C5EFE" w:rsidP="002C5EFE">
            <w:pPr>
              <w:pStyle w:val="TAN"/>
            </w:pPr>
            <w:r w:rsidRPr="008F3642">
              <w:t>Note 1:</w:t>
            </w:r>
            <w:r w:rsidRPr="008F3642">
              <w:tab/>
              <w:t xml:space="preserve">Timer tmax in step 16 </w:t>
            </w:r>
            <w:r w:rsidRPr="00675A9A">
              <w:t>is</w:t>
            </w:r>
            <w:r w:rsidRPr="008F3642">
              <w:t xml:space="preserve"> derived from the high priority PLMN search timer T defined by EF</w:t>
            </w:r>
            <w:r w:rsidRPr="008F3642">
              <w:rPr>
                <w:vertAlign w:val="subscript"/>
              </w:rPr>
              <w:t>HPPLMN</w:t>
            </w:r>
          </w:p>
          <w:p w14:paraId="111AF1AF" w14:textId="77777777" w:rsidR="002C5EFE" w:rsidRPr="008F3642" w:rsidRDefault="002C5EFE" w:rsidP="002C5EFE">
            <w:pPr>
              <w:pStyle w:val="TAN"/>
              <w:rPr>
                <w:vertAlign w:val="subscript"/>
              </w:rPr>
            </w:pPr>
            <w:r w:rsidRPr="008F3642">
              <w:t>Note 2:</w:t>
            </w:r>
            <w:r w:rsidRPr="008F3642">
              <w:tab/>
              <w:t>Following attempts to access the HPLMN/EHPLMN/higher priority PLMN in VPLMN is operator specific setting (Refer to TS 23.122 Rel-12). Hence, window between 120s to T+Tolerance is being used , where the high priority PLMN search timer T defined by EF</w:t>
            </w:r>
            <w:r w:rsidRPr="008F3642">
              <w:rPr>
                <w:vertAlign w:val="subscript"/>
              </w:rPr>
              <w:t xml:space="preserve">HPPLMN </w:t>
            </w:r>
          </w:p>
          <w:p w14:paraId="51B67062" w14:textId="77777777" w:rsidR="002C5EFE" w:rsidRPr="008F3642" w:rsidRDefault="002C5EFE" w:rsidP="002C5EFE">
            <w:pPr>
              <w:pStyle w:val="TAN"/>
            </w:pPr>
            <w:r w:rsidRPr="008F3642">
              <w:t>Note 3:</w:t>
            </w:r>
            <w:r w:rsidRPr="008F3642">
              <w:tab/>
              <w:t>Tolerance of 5min is added to allow time for the UE to find the proper PLMN</w:t>
            </w:r>
          </w:p>
          <w:p w14:paraId="5F024713" w14:textId="77777777" w:rsidR="002C5EFE" w:rsidRPr="008F3642" w:rsidRDefault="002C5EFE" w:rsidP="002C5EFE">
            <w:pPr>
              <w:pStyle w:val="TAN"/>
              <w:rPr>
                <w:rFonts w:eastAsia="MS Gothic"/>
              </w:rPr>
            </w:pPr>
            <w:r w:rsidRPr="008F3642">
              <w:t>Note 4:</w:t>
            </w:r>
            <w:r w:rsidRPr="008F3642">
              <w:tab/>
              <w:t>The 5GS registration type shall be only set as Mobility Registration for Rel-16 UEs according to TS 24.501 subclause 5.2.3.2.5 specified in Release 16. The EXCEPTION description applies only to Rel-15 UEs.</w:t>
            </w:r>
          </w:p>
        </w:tc>
      </w:tr>
    </w:tbl>
    <w:p w14:paraId="095A5BB3" w14:textId="77777777" w:rsidR="00E6343C" w:rsidRPr="008F3642" w:rsidRDefault="00E6343C" w:rsidP="00E6343C">
      <w:pPr>
        <w:rPr>
          <w:rFonts w:eastAsia="DengXian"/>
        </w:rPr>
      </w:pPr>
    </w:p>
    <w:p w14:paraId="6A7CA7C9" w14:textId="77777777" w:rsidR="00E6343C" w:rsidRPr="008F3642" w:rsidRDefault="00E6343C" w:rsidP="00E6343C">
      <w:pPr>
        <w:pStyle w:val="H6"/>
      </w:pPr>
      <w:r w:rsidRPr="008F3642">
        <w:t>6.3.1.3.5</w:t>
      </w:r>
      <w:r w:rsidRPr="008F3642">
        <w:tab/>
        <w:t>Specific message contents</w:t>
      </w:r>
    </w:p>
    <w:p w14:paraId="4B3DA7FB" w14:textId="77777777" w:rsidR="00E6343C" w:rsidRPr="008F3642" w:rsidRDefault="00E6343C" w:rsidP="00E6343C">
      <w:pPr>
        <w:pStyle w:val="TH"/>
      </w:pPr>
      <w:r w:rsidRPr="008F3642">
        <w:t xml:space="preserve">Table 6.3.1.3.5-1: </w:t>
      </w:r>
      <w:r w:rsidRPr="008F3642">
        <w:rPr>
          <w:iCs/>
        </w:rPr>
        <w:t>REGISTRATION ACCEPT for NR Cell 13</w:t>
      </w:r>
      <w:r w:rsidRPr="008F3642">
        <w:t xml:space="preserve"> (step 15, Table 6.3.1.3.4-1)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5"/>
        <w:gridCol w:w="2106"/>
        <w:gridCol w:w="1669"/>
        <w:gridCol w:w="1305"/>
      </w:tblGrid>
      <w:tr w:rsidR="00E6343C" w:rsidRPr="008F3642" w14:paraId="29786099" w14:textId="77777777" w:rsidTr="00E6343C">
        <w:trPr>
          <w:cantSplit/>
          <w:jc w:val="center"/>
        </w:trPr>
        <w:tc>
          <w:tcPr>
            <w:tcW w:w="964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62197C" w14:textId="77777777" w:rsidR="00E6343C" w:rsidRPr="008F3642" w:rsidRDefault="00E6343C" w:rsidP="00E6343C">
            <w:pPr>
              <w:pStyle w:val="TAL"/>
            </w:pPr>
            <w:r w:rsidRPr="008F3642">
              <w:t>Derivation Path: TS 38.508-1 [4] Table 4.7.1-7</w:t>
            </w:r>
          </w:p>
        </w:tc>
      </w:tr>
      <w:tr w:rsidR="00E6343C" w:rsidRPr="008F3642" w14:paraId="55EDA939" w14:textId="77777777" w:rsidTr="00E6343C">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A1E8A0E" w14:textId="77777777" w:rsidR="00E6343C" w:rsidRPr="008F3642" w:rsidRDefault="00E6343C" w:rsidP="00E6343C">
            <w:pPr>
              <w:pStyle w:val="TAH"/>
            </w:pPr>
            <w:r w:rsidRPr="008F3642">
              <w:t>Information Element</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0A2DE9A" w14:textId="77777777" w:rsidR="00E6343C" w:rsidRPr="008F3642" w:rsidRDefault="00E6343C" w:rsidP="00E6343C">
            <w:pPr>
              <w:pStyle w:val="TAH"/>
            </w:pPr>
            <w:r w:rsidRPr="008F3642">
              <w:t>Value/remark</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3429789" w14:textId="77777777" w:rsidR="00E6343C" w:rsidRPr="008F3642" w:rsidRDefault="00E6343C" w:rsidP="00E6343C">
            <w:pPr>
              <w:pStyle w:val="TAH"/>
            </w:pPr>
            <w:r w:rsidRPr="008F3642">
              <w:t>Comment</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CBC1139" w14:textId="77777777" w:rsidR="00E6343C" w:rsidRPr="008F3642" w:rsidRDefault="00E6343C" w:rsidP="00E6343C">
            <w:pPr>
              <w:pStyle w:val="TAH"/>
            </w:pPr>
            <w:r w:rsidRPr="008F3642">
              <w:t>Condition</w:t>
            </w:r>
          </w:p>
        </w:tc>
      </w:tr>
      <w:tr w:rsidR="00E6343C" w:rsidRPr="008F3642" w14:paraId="3F31F16B" w14:textId="77777777" w:rsidTr="00E6343C">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981D0BE" w14:textId="77777777" w:rsidR="00E6343C" w:rsidRPr="008F3642" w:rsidRDefault="00E6343C" w:rsidP="00E6343C">
            <w:pPr>
              <w:pStyle w:val="TAL"/>
            </w:pPr>
            <w:r w:rsidRPr="008F3642">
              <w:t>SOR Transparent Container</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431C51E" w14:textId="77777777" w:rsidR="00E6343C" w:rsidRPr="008F3642" w:rsidRDefault="00E6343C" w:rsidP="00E6343C">
            <w:pPr>
              <w:pStyle w:val="TAL"/>
            </w:pPr>
            <w:r w:rsidRPr="008F3642">
              <w:t>Present</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463DD4D" w14:textId="77777777" w:rsidR="00E6343C" w:rsidRPr="008F3642" w:rsidRDefault="00E6343C" w:rsidP="00E6343C">
            <w:pPr>
              <w:pStyle w:val="TAL"/>
            </w:pPr>
            <w:r w:rsidRPr="008F3642">
              <w:t>The SOR transparent container carries steering of roaming information.</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262D9ECD" w14:textId="77777777" w:rsidR="00E6343C" w:rsidRPr="008F3642" w:rsidRDefault="00E6343C" w:rsidP="00E6343C">
            <w:pPr>
              <w:pStyle w:val="TAL"/>
            </w:pPr>
          </w:p>
        </w:tc>
      </w:tr>
      <w:tr w:rsidR="00920757" w:rsidRPr="008F3642" w14:paraId="10DFF592" w14:textId="77777777" w:rsidTr="00DA2C20">
        <w:trPr>
          <w:jc w:val="center"/>
        </w:trPr>
        <w:tc>
          <w:tcPr>
            <w:tcW w:w="4565" w:type="dxa"/>
            <w:tcMar>
              <w:top w:w="0" w:type="dxa"/>
              <w:left w:w="99" w:type="dxa"/>
              <w:bottom w:w="0" w:type="dxa"/>
              <w:right w:w="99" w:type="dxa"/>
            </w:tcMar>
          </w:tcPr>
          <w:p w14:paraId="7A0772A1" w14:textId="77777777" w:rsidR="00920757" w:rsidRPr="008F3642" w:rsidRDefault="00920757" w:rsidP="00DA2C20">
            <w:pPr>
              <w:pStyle w:val="TAL"/>
            </w:pPr>
            <w:r w:rsidRPr="008F3642">
              <w:t xml:space="preserve">  SoR-MAC-IAUS</w:t>
            </w:r>
          </w:p>
        </w:tc>
        <w:tc>
          <w:tcPr>
            <w:tcW w:w="2106" w:type="dxa"/>
            <w:tcMar>
              <w:top w:w="0" w:type="dxa"/>
              <w:left w:w="99" w:type="dxa"/>
              <w:bottom w:w="0" w:type="dxa"/>
              <w:right w:w="99" w:type="dxa"/>
            </w:tcMar>
          </w:tcPr>
          <w:p w14:paraId="0AC585C0" w14:textId="77777777" w:rsidR="00920757" w:rsidRPr="008F3642" w:rsidRDefault="00920757" w:rsidP="00DA2C20">
            <w:pPr>
              <w:pStyle w:val="TAL"/>
            </w:pPr>
            <w:r w:rsidRPr="008F3642">
              <w:t>Set to mismatch the calculated SoR-MAC-IAUS as the way defined in TS 33.501 A.17</w:t>
            </w:r>
          </w:p>
        </w:tc>
        <w:tc>
          <w:tcPr>
            <w:tcW w:w="1669" w:type="dxa"/>
            <w:tcMar>
              <w:top w:w="0" w:type="dxa"/>
              <w:left w:w="99" w:type="dxa"/>
              <w:bottom w:w="0" w:type="dxa"/>
              <w:right w:w="99" w:type="dxa"/>
            </w:tcMar>
          </w:tcPr>
          <w:p w14:paraId="56A8C295" w14:textId="77777777" w:rsidR="00920757" w:rsidRPr="008F3642" w:rsidRDefault="00920757" w:rsidP="00DA2C20">
            <w:pPr>
              <w:pStyle w:val="TAL"/>
            </w:pPr>
          </w:p>
        </w:tc>
        <w:tc>
          <w:tcPr>
            <w:tcW w:w="1305" w:type="dxa"/>
            <w:tcMar>
              <w:top w:w="0" w:type="dxa"/>
              <w:left w:w="99" w:type="dxa"/>
              <w:bottom w:w="0" w:type="dxa"/>
              <w:right w:w="99" w:type="dxa"/>
            </w:tcMar>
          </w:tcPr>
          <w:p w14:paraId="233DB1EF" w14:textId="77777777" w:rsidR="00920757" w:rsidRPr="008F3642" w:rsidRDefault="00920757" w:rsidP="00DA2C20">
            <w:pPr>
              <w:pStyle w:val="TAL"/>
            </w:pPr>
          </w:p>
        </w:tc>
      </w:tr>
      <w:tr w:rsidR="00920757" w:rsidRPr="008F3642" w14:paraId="793B0DC4" w14:textId="77777777" w:rsidTr="00DA2C20">
        <w:trPr>
          <w:jc w:val="center"/>
        </w:trPr>
        <w:tc>
          <w:tcPr>
            <w:tcW w:w="4565" w:type="dxa"/>
            <w:tcMar>
              <w:top w:w="0" w:type="dxa"/>
              <w:left w:w="99" w:type="dxa"/>
              <w:bottom w:w="0" w:type="dxa"/>
              <w:right w:w="99" w:type="dxa"/>
            </w:tcMar>
          </w:tcPr>
          <w:p w14:paraId="7ADC8A0C" w14:textId="77777777" w:rsidR="00920757" w:rsidRPr="008F3642" w:rsidRDefault="00920757" w:rsidP="00DA2C20">
            <w:pPr>
              <w:pStyle w:val="TAL"/>
            </w:pPr>
            <w:r w:rsidRPr="008F3642">
              <w:t xml:space="preserve">  CounterSOR</w:t>
            </w:r>
          </w:p>
        </w:tc>
        <w:tc>
          <w:tcPr>
            <w:tcW w:w="2106" w:type="dxa"/>
            <w:tcMar>
              <w:top w:w="0" w:type="dxa"/>
              <w:left w:w="99" w:type="dxa"/>
              <w:bottom w:w="0" w:type="dxa"/>
              <w:right w:w="99" w:type="dxa"/>
            </w:tcMar>
          </w:tcPr>
          <w:p w14:paraId="79A8EE69" w14:textId="77777777" w:rsidR="00920757" w:rsidRPr="008F3642" w:rsidRDefault="00920757" w:rsidP="00DA2C20">
            <w:pPr>
              <w:pStyle w:val="TAL"/>
            </w:pPr>
            <w:r w:rsidRPr="008F3642">
              <w:t>Value generated as per TS 33.501 Cl 6.14.2.3</w:t>
            </w:r>
          </w:p>
        </w:tc>
        <w:tc>
          <w:tcPr>
            <w:tcW w:w="1669" w:type="dxa"/>
            <w:tcMar>
              <w:top w:w="0" w:type="dxa"/>
              <w:left w:w="99" w:type="dxa"/>
              <w:bottom w:w="0" w:type="dxa"/>
              <w:right w:w="99" w:type="dxa"/>
            </w:tcMar>
          </w:tcPr>
          <w:p w14:paraId="60CF1C51" w14:textId="77777777" w:rsidR="00920757" w:rsidRPr="008F3642" w:rsidRDefault="00920757" w:rsidP="00DA2C20">
            <w:pPr>
              <w:pStyle w:val="TAL"/>
            </w:pPr>
          </w:p>
        </w:tc>
        <w:tc>
          <w:tcPr>
            <w:tcW w:w="1305" w:type="dxa"/>
            <w:tcMar>
              <w:top w:w="0" w:type="dxa"/>
              <w:left w:w="99" w:type="dxa"/>
              <w:bottom w:w="0" w:type="dxa"/>
              <w:right w:w="99" w:type="dxa"/>
            </w:tcMar>
          </w:tcPr>
          <w:p w14:paraId="047E381B" w14:textId="77777777" w:rsidR="00920757" w:rsidRPr="008F3642" w:rsidRDefault="00920757" w:rsidP="00DA2C20">
            <w:pPr>
              <w:pStyle w:val="TAL"/>
            </w:pPr>
          </w:p>
        </w:tc>
      </w:tr>
      <w:tr w:rsidR="00920757" w:rsidRPr="008F3642" w14:paraId="73593EAB" w14:textId="77777777" w:rsidTr="00DA2C20">
        <w:trPr>
          <w:jc w:val="center"/>
        </w:trPr>
        <w:tc>
          <w:tcPr>
            <w:tcW w:w="4565" w:type="dxa"/>
            <w:tcMar>
              <w:top w:w="0" w:type="dxa"/>
              <w:left w:w="99" w:type="dxa"/>
              <w:bottom w:w="0" w:type="dxa"/>
              <w:right w:w="99" w:type="dxa"/>
            </w:tcMar>
            <w:hideMark/>
          </w:tcPr>
          <w:p w14:paraId="698C0D9D" w14:textId="77777777" w:rsidR="00920757" w:rsidRPr="008F3642" w:rsidRDefault="00920757" w:rsidP="00DA2C20">
            <w:pPr>
              <w:pStyle w:val="TAL"/>
            </w:pPr>
            <w:r w:rsidRPr="008F3642">
              <w:t xml:space="preserve">  SOR data type</w:t>
            </w:r>
          </w:p>
        </w:tc>
        <w:tc>
          <w:tcPr>
            <w:tcW w:w="2106" w:type="dxa"/>
            <w:tcMar>
              <w:top w:w="0" w:type="dxa"/>
              <w:left w:w="99" w:type="dxa"/>
              <w:bottom w:w="0" w:type="dxa"/>
              <w:right w:w="99" w:type="dxa"/>
            </w:tcMar>
            <w:hideMark/>
          </w:tcPr>
          <w:p w14:paraId="3CF33227" w14:textId="77777777" w:rsidR="00920757" w:rsidRPr="008F3642" w:rsidRDefault="00920757" w:rsidP="00DA2C20">
            <w:pPr>
              <w:pStyle w:val="TAL"/>
            </w:pPr>
            <w:r w:rsidRPr="008F3642">
              <w:t>0</w:t>
            </w:r>
          </w:p>
        </w:tc>
        <w:tc>
          <w:tcPr>
            <w:tcW w:w="1669" w:type="dxa"/>
            <w:tcMar>
              <w:top w:w="0" w:type="dxa"/>
              <w:left w:w="99" w:type="dxa"/>
              <w:bottom w:w="0" w:type="dxa"/>
              <w:right w:w="99" w:type="dxa"/>
            </w:tcMar>
            <w:hideMark/>
          </w:tcPr>
          <w:p w14:paraId="58D7CE25" w14:textId="77777777" w:rsidR="00920757" w:rsidRPr="008F3642" w:rsidRDefault="00920757" w:rsidP="00DA2C20">
            <w:pPr>
              <w:pStyle w:val="TAL"/>
            </w:pPr>
            <w:r w:rsidRPr="008F3642">
              <w:t>The SOR transparent container carries steering of roaming information.</w:t>
            </w:r>
          </w:p>
        </w:tc>
        <w:tc>
          <w:tcPr>
            <w:tcW w:w="1305" w:type="dxa"/>
            <w:tcMar>
              <w:top w:w="0" w:type="dxa"/>
              <w:left w:w="99" w:type="dxa"/>
              <w:bottom w:w="0" w:type="dxa"/>
              <w:right w:w="99" w:type="dxa"/>
            </w:tcMar>
          </w:tcPr>
          <w:p w14:paraId="6A0C4252" w14:textId="77777777" w:rsidR="00920757" w:rsidRPr="008F3642" w:rsidRDefault="00920757" w:rsidP="00DA2C20">
            <w:pPr>
              <w:pStyle w:val="TAL"/>
            </w:pPr>
          </w:p>
        </w:tc>
      </w:tr>
      <w:tr w:rsidR="00920757" w:rsidRPr="008F3642" w14:paraId="588230FF" w14:textId="77777777" w:rsidTr="00DA2C20">
        <w:trPr>
          <w:jc w:val="center"/>
        </w:trPr>
        <w:tc>
          <w:tcPr>
            <w:tcW w:w="4565" w:type="dxa"/>
            <w:tcMar>
              <w:top w:w="0" w:type="dxa"/>
              <w:left w:w="99" w:type="dxa"/>
              <w:bottom w:w="0" w:type="dxa"/>
              <w:right w:w="99" w:type="dxa"/>
            </w:tcMar>
            <w:hideMark/>
          </w:tcPr>
          <w:p w14:paraId="41C62221" w14:textId="77777777" w:rsidR="00920757" w:rsidRPr="008F3642" w:rsidRDefault="00920757" w:rsidP="00DA2C20">
            <w:pPr>
              <w:pStyle w:val="TAL"/>
            </w:pPr>
            <w:r w:rsidRPr="008F3642">
              <w:t xml:space="preserve">  List indication value</w:t>
            </w:r>
          </w:p>
        </w:tc>
        <w:tc>
          <w:tcPr>
            <w:tcW w:w="2106" w:type="dxa"/>
            <w:tcMar>
              <w:top w:w="0" w:type="dxa"/>
              <w:left w:w="99" w:type="dxa"/>
              <w:bottom w:w="0" w:type="dxa"/>
              <w:right w:w="99" w:type="dxa"/>
            </w:tcMar>
            <w:hideMark/>
          </w:tcPr>
          <w:p w14:paraId="69181724" w14:textId="77777777" w:rsidR="00920757" w:rsidRPr="008F3642" w:rsidRDefault="00920757" w:rsidP="00DA2C20">
            <w:pPr>
              <w:pStyle w:val="TAL"/>
            </w:pPr>
            <w:r w:rsidRPr="008F3642">
              <w:t>1</w:t>
            </w:r>
          </w:p>
        </w:tc>
        <w:tc>
          <w:tcPr>
            <w:tcW w:w="1669" w:type="dxa"/>
            <w:tcMar>
              <w:top w:w="0" w:type="dxa"/>
              <w:left w:w="99" w:type="dxa"/>
              <w:bottom w:w="0" w:type="dxa"/>
              <w:right w:w="99" w:type="dxa"/>
            </w:tcMar>
            <w:hideMark/>
          </w:tcPr>
          <w:p w14:paraId="5C3CA109" w14:textId="77777777" w:rsidR="00920757" w:rsidRPr="008F3642" w:rsidRDefault="00920757" w:rsidP="00DA2C20">
            <w:pPr>
              <w:pStyle w:val="TAL"/>
            </w:pPr>
            <w:r w:rsidRPr="008F3642">
              <w:t>List of preferred PLMN/access technology combinations is provided</w:t>
            </w:r>
          </w:p>
        </w:tc>
        <w:tc>
          <w:tcPr>
            <w:tcW w:w="1305" w:type="dxa"/>
            <w:tcMar>
              <w:top w:w="0" w:type="dxa"/>
              <w:left w:w="99" w:type="dxa"/>
              <w:bottom w:w="0" w:type="dxa"/>
              <w:right w:w="99" w:type="dxa"/>
            </w:tcMar>
          </w:tcPr>
          <w:p w14:paraId="1CFAB1C2" w14:textId="77777777" w:rsidR="00920757" w:rsidRPr="008F3642" w:rsidRDefault="00920757" w:rsidP="00DA2C20">
            <w:pPr>
              <w:pStyle w:val="TAL"/>
            </w:pPr>
          </w:p>
        </w:tc>
      </w:tr>
      <w:tr w:rsidR="00920757" w:rsidRPr="008F3642" w14:paraId="11B98CC4" w14:textId="77777777" w:rsidTr="00DA2C20">
        <w:trPr>
          <w:jc w:val="center"/>
        </w:trPr>
        <w:tc>
          <w:tcPr>
            <w:tcW w:w="4565" w:type="dxa"/>
            <w:tcMar>
              <w:top w:w="0" w:type="dxa"/>
              <w:left w:w="99" w:type="dxa"/>
              <w:bottom w:w="0" w:type="dxa"/>
              <w:right w:w="99" w:type="dxa"/>
            </w:tcMar>
            <w:hideMark/>
          </w:tcPr>
          <w:p w14:paraId="159E9875" w14:textId="77777777" w:rsidR="00920757" w:rsidRPr="008F3642" w:rsidRDefault="00920757" w:rsidP="00DA2C20">
            <w:pPr>
              <w:pStyle w:val="TAL"/>
            </w:pPr>
            <w:r w:rsidRPr="008F3642">
              <w:t xml:space="preserve">  List type</w:t>
            </w:r>
          </w:p>
        </w:tc>
        <w:tc>
          <w:tcPr>
            <w:tcW w:w="2106" w:type="dxa"/>
            <w:tcMar>
              <w:top w:w="0" w:type="dxa"/>
              <w:left w:w="99" w:type="dxa"/>
              <w:bottom w:w="0" w:type="dxa"/>
              <w:right w:w="99" w:type="dxa"/>
            </w:tcMar>
            <w:hideMark/>
          </w:tcPr>
          <w:p w14:paraId="004B709D" w14:textId="77777777" w:rsidR="00920757" w:rsidRPr="008F3642" w:rsidRDefault="00920757" w:rsidP="00DA2C20">
            <w:pPr>
              <w:pStyle w:val="TAL"/>
            </w:pPr>
            <w:r w:rsidRPr="008F3642">
              <w:t>1</w:t>
            </w:r>
          </w:p>
        </w:tc>
        <w:tc>
          <w:tcPr>
            <w:tcW w:w="1669" w:type="dxa"/>
            <w:tcMar>
              <w:top w:w="0" w:type="dxa"/>
              <w:left w:w="99" w:type="dxa"/>
              <w:bottom w:w="0" w:type="dxa"/>
              <w:right w:w="99" w:type="dxa"/>
            </w:tcMar>
            <w:hideMark/>
          </w:tcPr>
          <w:p w14:paraId="692BDBAC" w14:textId="77777777" w:rsidR="00920757" w:rsidRPr="008F3642" w:rsidRDefault="00920757" w:rsidP="00DA2C20">
            <w:pPr>
              <w:pStyle w:val="TAL"/>
            </w:pPr>
            <w:r w:rsidRPr="008F3642">
              <w:t>The list type is a PLMN ID and access technology list</w:t>
            </w:r>
          </w:p>
        </w:tc>
        <w:tc>
          <w:tcPr>
            <w:tcW w:w="1305" w:type="dxa"/>
            <w:tcMar>
              <w:top w:w="0" w:type="dxa"/>
              <w:left w:w="99" w:type="dxa"/>
              <w:bottom w:w="0" w:type="dxa"/>
              <w:right w:w="99" w:type="dxa"/>
            </w:tcMar>
          </w:tcPr>
          <w:p w14:paraId="52974EDE" w14:textId="77777777" w:rsidR="00920757" w:rsidRPr="008F3642" w:rsidRDefault="00920757" w:rsidP="00DA2C20">
            <w:pPr>
              <w:pStyle w:val="TAL"/>
            </w:pPr>
          </w:p>
        </w:tc>
      </w:tr>
      <w:tr w:rsidR="00920757" w:rsidRPr="008F3642" w14:paraId="02FB466B" w14:textId="77777777" w:rsidTr="00DA2C20">
        <w:trPr>
          <w:jc w:val="center"/>
        </w:trPr>
        <w:tc>
          <w:tcPr>
            <w:tcW w:w="4565" w:type="dxa"/>
            <w:tcMar>
              <w:top w:w="0" w:type="dxa"/>
              <w:left w:w="99" w:type="dxa"/>
              <w:bottom w:w="0" w:type="dxa"/>
              <w:right w:w="99" w:type="dxa"/>
            </w:tcMar>
            <w:hideMark/>
          </w:tcPr>
          <w:p w14:paraId="165A072F" w14:textId="77777777" w:rsidR="00920757" w:rsidRPr="008F3642" w:rsidRDefault="00920757" w:rsidP="00DA2C20">
            <w:pPr>
              <w:pStyle w:val="TAL"/>
            </w:pPr>
            <w:r w:rsidRPr="008F3642">
              <w:t xml:space="preserve">  Acknowledgement (ACK) value</w:t>
            </w:r>
          </w:p>
        </w:tc>
        <w:tc>
          <w:tcPr>
            <w:tcW w:w="2106" w:type="dxa"/>
            <w:tcMar>
              <w:top w:w="0" w:type="dxa"/>
              <w:left w:w="99" w:type="dxa"/>
              <w:bottom w:w="0" w:type="dxa"/>
              <w:right w:w="99" w:type="dxa"/>
            </w:tcMar>
            <w:hideMark/>
          </w:tcPr>
          <w:p w14:paraId="16D25099" w14:textId="77777777" w:rsidR="00920757" w:rsidRPr="008F3642" w:rsidRDefault="00920757" w:rsidP="00DA2C20">
            <w:pPr>
              <w:pStyle w:val="TAL"/>
            </w:pPr>
            <w:r w:rsidRPr="008F3642">
              <w:t>1</w:t>
            </w:r>
          </w:p>
        </w:tc>
        <w:tc>
          <w:tcPr>
            <w:tcW w:w="1669" w:type="dxa"/>
            <w:tcMar>
              <w:top w:w="0" w:type="dxa"/>
              <w:left w:w="99" w:type="dxa"/>
              <w:bottom w:w="0" w:type="dxa"/>
              <w:right w:w="99" w:type="dxa"/>
            </w:tcMar>
            <w:hideMark/>
          </w:tcPr>
          <w:p w14:paraId="1D6AABBE" w14:textId="77777777" w:rsidR="00920757" w:rsidRPr="008F3642" w:rsidRDefault="00920757" w:rsidP="00DA2C20">
            <w:pPr>
              <w:pStyle w:val="TAL"/>
            </w:pPr>
            <w:r w:rsidRPr="008F3642">
              <w:t>Acknowledgement requested</w:t>
            </w:r>
          </w:p>
        </w:tc>
        <w:tc>
          <w:tcPr>
            <w:tcW w:w="1305" w:type="dxa"/>
            <w:tcMar>
              <w:top w:w="0" w:type="dxa"/>
              <w:left w:w="99" w:type="dxa"/>
              <w:bottom w:w="0" w:type="dxa"/>
              <w:right w:w="99" w:type="dxa"/>
            </w:tcMar>
          </w:tcPr>
          <w:p w14:paraId="204B474E" w14:textId="77777777" w:rsidR="00920757" w:rsidRPr="008F3642" w:rsidRDefault="00920757" w:rsidP="00DA2C20">
            <w:pPr>
              <w:pStyle w:val="TAL"/>
            </w:pPr>
          </w:p>
        </w:tc>
      </w:tr>
      <w:tr w:rsidR="00920757" w:rsidRPr="008F3642" w14:paraId="7A32C56B" w14:textId="77777777" w:rsidTr="00DA2C20">
        <w:trPr>
          <w:jc w:val="center"/>
        </w:trPr>
        <w:tc>
          <w:tcPr>
            <w:tcW w:w="4565" w:type="dxa"/>
            <w:tcMar>
              <w:top w:w="0" w:type="dxa"/>
              <w:left w:w="99" w:type="dxa"/>
              <w:bottom w:w="0" w:type="dxa"/>
              <w:right w:w="99" w:type="dxa"/>
            </w:tcMar>
            <w:hideMark/>
          </w:tcPr>
          <w:p w14:paraId="7CC92A7E" w14:textId="77777777" w:rsidR="00920757" w:rsidRPr="008F3642" w:rsidRDefault="00920757" w:rsidP="00DA2C20">
            <w:pPr>
              <w:pStyle w:val="TAL"/>
            </w:pPr>
            <w:r w:rsidRPr="008F3642">
              <w:t xml:space="preserve">  PLMN ID 1</w:t>
            </w:r>
          </w:p>
        </w:tc>
        <w:tc>
          <w:tcPr>
            <w:tcW w:w="2106" w:type="dxa"/>
            <w:tcMar>
              <w:top w:w="0" w:type="dxa"/>
              <w:left w:w="99" w:type="dxa"/>
              <w:bottom w:w="0" w:type="dxa"/>
              <w:right w:w="99" w:type="dxa"/>
            </w:tcMar>
            <w:hideMark/>
          </w:tcPr>
          <w:p w14:paraId="4C7029BF" w14:textId="77777777" w:rsidR="00920757" w:rsidRPr="008F3642" w:rsidRDefault="00920757" w:rsidP="00DA2C20">
            <w:pPr>
              <w:pStyle w:val="TAL"/>
            </w:pPr>
            <w:r w:rsidRPr="008F3642">
              <w:t>PLMN2</w:t>
            </w:r>
          </w:p>
        </w:tc>
        <w:tc>
          <w:tcPr>
            <w:tcW w:w="1669" w:type="dxa"/>
            <w:tcMar>
              <w:top w:w="0" w:type="dxa"/>
              <w:left w:w="99" w:type="dxa"/>
              <w:bottom w:w="0" w:type="dxa"/>
              <w:right w:w="99" w:type="dxa"/>
            </w:tcMar>
          </w:tcPr>
          <w:p w14:paraId="05FE6C9E" w14:textId="77777777" w:rsidR="00920757" w:rsidRPr="008F3642" w:rsidRDefault="00920757" w:rsidP="00DA2C20">
            <w:pPr>
              <w:pStyle w:val="TAL"/>
            </w:pPr>
          </w:p>
        </w:tc>
        <w:tc>
          <w:tcPr>
            <w:tcW w:w="1305" w:type="dxa"/>
            <w:tcMar>
              <w:top w:w="0" w:type="dxa"/>
              <w:left w:w="99" w:type="dxa"/>
              <w:bottom w:w="0" w:type="dxa"/>
              <w:right w:w="99" w:type="dxa"/>
            </w:tcMar>
          </w:tcPr>
          <w:p w14:paraId="0C998FEA" w14:textId="77777777" w:rsidR="00920757" w:rsidRPr="008F3642" w:rsidRDefault="00920757" w:rsidP="00DA2C20">
            <w:pPr>
              <w:pStyle w:val="TAL"/>
            </w:pPr>
          </w:p>
        </w:tc>
      </w:tr>
      <w:tr w:rsidR="00920757" w:rsidRPr="008F3642" w14:paraId="09A37F67" w14:textId="77777777" w:rsidTr="00DA2C20">
        <w:trPr>
          <w:jc w:val="center"/>
        </w:trPr>
        <w:tc>
          <w:tcPr>
            <w:tcW w:w="4565" w:type="dxa"/>
            <w:tcMar>
              <w:top w:w="0" w:type="dxa"/>
              <w:left w:w="99" w:type="dxa"/>
              <w:bottom w:w="0" w:type="dxa"/>
              <w:right w:w="99" w:type="dxa"/>
            </w:tcMar>
            <w:hideMark/>
          </w:tcPr>
          <w:p w14:paraId="08CC89AB" w14:textId="77777777" w:rsidR="00920757" w:rsidRPr="008F3642" w:rsidRDefault="00920757" w:rsidP="00DA2C20">
            <w:pPr>
              <w:pStyle w:val="TAL"/>
            </w:pPr>
            <w:r w:rsidRPr="008F3642">
              <w:t xml:space="preserve">  Access Technology Identifier 1</w:t>
            </w:r>
          </w:p>
        </w:tc>
        <w:tc>
          <w:tcPr>
            <w:tcW w:w="2106" w:type="dxa"/>
            <w:tcMar>
              <w:top w:w="0" w:type="dxa"/>
              <w:left w:w="99" w:type="dxa"/>
              <w:bottom w:w="0" w:type="dxa"/>
              <w:right w:w="99" w:type="dxa"/>
            </w:tcMar>
            <w:hideMark/>
          </w:tcPr>
          <w:p w14:paraId="29CA18E6" w14:textId="77777777" w:rsidR="00920757" w:rsidRPr="008F3642" w:rsidRDefault="00920757" w:rsidP="00DA2C20">
            <w:pPr>
              <w:pStyle w:val="TAL"/>
            </w:pPr>
            <w:r w:rsidRPr="008F3642">
              <w:t>NG-RAN</w:t>
            </w:r>
          </w:p>
        </w:tc>
        <w:tc>
          <w:tcPr>
            <w:tcW w:w="1669" w:type="dxa"/>
            <w:tcMar>
              <w:top w:w="0" w:type="dxa"/>
              <w:left w:w="99" w:type="dxa"/>
              <w:bottom w:w="0" w:type="dxa"/>
              <w:right w:w="99" w:type="dxa"/>
            </w:tcMar>
          </w:tcPr>
          <w:p w14:paraId="4929F6BD" w14:textId="77777777" w:rsidR="00920757" w:rsidRPr="008F3642" w:rsidRDefault="00920757" w:rsidP="00DA2C20">
            <w:pPr>
              <w:pStyle w:val="TAL"/>
            </w:pPr>
          </w:p>
        </w:tc>
        <w:tc>
          <w:tcPr>
            <w:tcW w:w="1305" w:type="dxa"/>
            <w:tcMar>
              <w:top w:w="0" w:type="dxa"/>
              <w:left w:w="99" w:type="dxa"/>
              <w:bottom w:w="0" w:type="dxa"/>
              <w:right w:w="99" w:type="dxa"/>
            </w:tcMar>
          </w:tcPr>
          <w:p w14:paraId="69EB7990" w14:textId="77777777" w:rsidR="00920757" w:rsidRPr="008F3642" w:rsidRDefault="00920757" w:rsidP="00DA2C20">
            <w:pPr>
              <w:pStyle w:val="TAL"/>
            </w:pPr>
          </w:p>
        </w:tc>
      </w:tr>
    </w:tbl>
    <w:p w14:paraId="605B5015" w14:textId="77777777" w:rsidR="00E6343C" w:rsidRPr="008F3642" w:rsidRDefault="00E6343C" w:rsidP="00E6343C">
      <w:pPr>
        <w:rPr>
          <w:rFonts w:eastAsia="DengXian"/>
        </w:rPr>
      </w:pPr>
    </w:p>
    <w:p w14:paraId="2A1C2247" w14:textId="77777777" w:rsidR="00E6343C" w:rsidRPr="008F3642" w:rsidRDefault="00E6343C" w:rsidP="00E6343C">
      <w:pPr>
        <w:pStyle w:val="TH"/>
      </w:pPr>
      <w:r w:rsidRPr="008F3642">
        <w:t xml:space="preserve">Table 6.3.1.3.5-2: </w:t>
      </w:r>
      <w:r w:rsidR="00920757" w:rsidRPr="008F3642">
        <w:t>Void</w:t>
      </w:r>
    </w:p>
    <w:p w14:paraId="145BBFCF" w14:textId="77777777" w:rsidR="00E6343C" w:rsidRPr="008F3642" w:rsidRDefault="00E6343C" w:rsidP="00E6343C">
      <w:pPr>
        <w:rPr>
          <w:rFonts w:eastAsia="DengXian"/>
        </w:rPr>
      </w:pPr>
    </w:p>
    <w:p w14:paraId="1EDA1CA7" w14:textId="77777777" w:rsidR="00E6343C" w:rsidRPr="008F3642" w:rsidRDefault="00E6343C" w:rsidP="00E6343C">
      <w:pPr>
        <w:pStyle w:val="TH"/>
      </w:pPr>
      <w:r w:rsidRPr="008F3642">
        <w:t xml:space="preserve">Table 6.3.1.3.5-3: </w:t>
      </w:r>
      <w:r w:rsidRPr="008F3642">
        <w:rPr>
          <w:iCs/>
        </w:rPr>
        <w:t>REGISTRATION COMPLETE for NR Cell 13</w:t>
      </w:r>
      <w:r w:rsidRPr="008F3642">
        <w:t xml:space="preserve"> (step 17, Table 6.3.1.3.4-1)</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E6343C" w:rsidRPr="008F3642" w14:paraId="36296149" w14:textId="77777777" w:rsidTr="00920757">
        <w:trPr>
          <w:jc w:val="center"/>
        </w:trPr>
        <w:tc>
          <w:tcPr>
            <w:tcW w:w="9750" w:type="dxa"/>
            <w:gridSpan w:val="4"/>
            <w:tcBorders>
              <w:top w:val="single" w:sz="4" w:space="0" w:color="auto"/>
              <w:left w:val="single" w:sz="4" w:space="0" w:color="auto"/>
              <w:bottom w:val="single" w:sz="4" w:space="0" w:color="auto"/>
              <w:right w:val="single" w:sz="4" w:space="0" w:color="auto"/>
            </w:tcBorders>
            <w:hideMark/>
          </w:tcPr>
          <w:p w14:paraId="3089EBD7" w14:textId="77777777" w:rsidR="00E6343C" w:rsidRPr="008F3642" w:rsidRDefault="00E6343C" w:rsidP="00E6343C">
            <w:pPr>
              <w:pStyle w:val="TAL"/>
            </w:pPr>
            <w:r w:rsidRPr="008F3642">
              <w:t>Derivation Path: TS 38.508-1 [4] Table 4.7.1-8</w:t>
            </w:r>
          </w:p>
        </w:tc>
      </w:tr>
      <w:tr w:rsidR="00E6343C" w:rsidRPr="008F3642" w14:paraId="0BAD7D79" w14:textId="77777777" w:rsidTr="00920757">
        <w:trPr>
          <w:jc w:val="center"/>
        </w:trPr>
        <w:tc>
          <w:tcPr>
            <w:tcW w:w="4536" w:type="dxa"/>
            <w:tcBorders>
              <w:top w:val="single" w:sz="4" w:space="0" w:color="auto"/>
              <w:left w:val="single" w:sz="4" w:space="0" w:color="auto"/>
              <w:bottom w:val="single" w:sz="4" w:space="0" w:color="auto"/>
              <w:right w:val="single" w:sz="4" w:space="0" w:color="auto"/>
            </w:tcBorders>
            <w:hideMark/>
          </w:tcPr>
          <w:p w14:paraId="6C86009D" w14:textId="77777777" w:rsidR="00E6343C" w:rsidRPr="008F3642" w:rsidRDefault="00E6343C" w:rsidP="00E6343C">
            <w:pPr>
              <w:pStyle w:val="TAH"/>
            </w:pPr>
            <w:r w:rsidRPr="008F3642">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6BD271BB" w14:textId="77777777" w:rsidR="00E6343C" w:rsidRPr="008F3642" w:rsidRDefault="00E6343C" w:rsidP="00E6343C">
            <w:pPr>
              <w:pStyle w:val="TAH"/>
            </w:pPr>
            <w:r w:rsidRPr="008F3642">
              <w:t>Value/remark</w:t>
            </w:r>
          </w:p>
        </w:tc>
        <w:tc>
          <w:tcPr>
            <w:tcW w:w="1701" w:type="dxa"/>
            <w:tcBorders>
              <w:top w:val="single" w:sz="4" w:space="0" w:color="auto"/>
              <w:left w:val="single" w:sz="4" w:space="0" w:color="auto"/>
              <w:bottom w:val="single" w:sz="4" w:space="0" w:color="auto"/>
              <w:right w:val="single" w:sz="4" w:space="0" w:color="auto"/>
            </w:tcBorders>
            <w:hideMark/>
          </w:tcPr>
          <w:p w14:paraId="036205F4" w14:textId="77777777" w:rsidR="00E6343C" w:rsidRPr="008F3642" w:rsidRDefault="00E6343C" w:rsidP="00E6343C">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628B0E39" w14:textId="77777777" w:rsidR="00E6343C" w:rsidRPr="008F3642" w:rsidRDefault="00E6343C" w:rsidP="00E6343C">
            <w:pPr>
              <w:pStyle w:val="TAH"/>
            </w:pPr>
            <w:r w:rsidRPr="008F3642">
              <w:t>Condition</w:t>
            </w:r>
          </w:p>
        </w:tc>
      </w:tr>
      <w:tr w:rsidR="00E6343C" w:rsidRPr="008F3642" w14:paraId="71B169F6" w14:textId="77777777" w:rsidTr="00920757">
        <w:trPr>
          <w:jc w:val="center"/>
        </w:trPr>
        <w:tc>
          <w:tcPr>
            <w:tcW w:w="4536" w:type="dxa"/>
            <w:tcBorders>
              <w:top w:val="single" w:sz="4" w:space="0" w:color="auto"/>
              <w:left w:val="single" w:sz="4" w:space="0" w:color="auto"/>
              <w:bottom w:val="single" w:sz="4" w:space="0" w:color="auto"/>
              <w:right w:val="single" w:sz="4" w:space="0" w:color="auto"/>
            </w:tcBorders>
            <w:hideMark/>
          </w:tcPr>
          <w:p w14:paraId="19B3397D" w14:textId="77777777" w:rsidR="00E6343C" w:rsidRPr="008F3642" w:rsidRDefault="00E6343C" w:rsidP="00E6343C">
            <w:pPr>
              <w:pStyle w:val="TAL"/>
            </w:pPr>
            <w:r w:rsidRPr="008F3642">
              <w:t>SOR Transparent Container</w:t>
            </w:r>
          </w:p>
        </w:tc>
        <w:tc>
          <w:tcPr>
            <w:tcW w:w="2268" w:type="dxa"/>
            <w:tcBorders>
              <w:top w:val="single" w:sz="4" w:space="0" w:color="auto"/>
              <w:left w:val="single" w:sz="4" w:space="0" w:color="auto"/>
              <w:bottom w:val="single" w:sz="4" w:space="0" w:color="auto"/>
              <w:right w:val="single" w:sz="4" w:space="0" w:color="auto"/>
            </w:tcBorders>
            <w:hideMark/>
          </w:tcPr>
          <w:p w14:paraId="0BB14289" w14:textId="77777777" w:rsidR="00E6343C" w:rsidRPr="008F3642" w:rsidRDefault="00E6343C" w:rsidP="00E6343C">
            <w:pPr>
              <w:pStyle w:val="TAL"/>
            </w:pPr>
            <w:r w:rsidRPr="008F3642">
              <w:t>Not Present</w:t>
            </w:r>
          </w:p>
        </w:tc>
        <w:tc>
          <w:tcPr>
            <w:tcW w:w="1701" w:type="dxa"/>
            <w:tcBorders>
              <w:top w:val="single" w:sz="4" w:space="0" w:color="auto"/>
              <w:left w:val="single" w:sz="4" w:space="0" w:color="auto"/>
              <w:bottom w:val="single" w:sz="4" w:space="0" w:color="auto"/>
              <w:right w:val="single" w:sz="4" w:space="0" w:color="auto"/>
            </w:tcBorders>
            <w:hideMark/>
          </w:tcPr>
          <w:p w14:paraId="2A52383E" w14:textId="77777777" w:rsidR="00E6343C" w:rsidRPr="008F3642" w:rsidRDefault="00E6343C" w:rsidP="00E6343C">
            <w:pPr>
              <w:pStyle w:val="TAL"/>
            </w:pPr>
            <w:r w:rsidRPr="008F3642">
              <w:t>The SOR transparent container is not included in REGISTRATION COMPLETE message</w:t>
            </w:r>
          </w:p>
        </w:tc>
        <w:tc>
          <w:tcPr>
            <w:tcW w:w="1245" w:type="dxa"/>
            <w:tcBorders>
              <w:top w:val="single" w:sz="4" w:space="0" w:color="auto"/>
              <w:left w:val="single" w:sz="4" w:space="0" w:color="auto"/>
              <w:bottom w:val="single" w:sz="4" w:space="0" w:color="auto"/>
              <w:right w:val="single" w:sz="4" w:space="0" w:color="auto"/>
            </w:tcBorders>
          </w:tcPr>
          <w:p w14:paraId="2F447E63" w14:textId="77777777" w:rsidR="00E6343C" w:rsidRPr="008F3642" w:rsidRDefault="00E6343C" w:rsidP="00E6343C">
            <w:pPr>
              <w:pStyle w:val="TAL"/>
            </w:pPr>
          </w:p>
        </w:tc>
      </w:tr>
    </w:tbl>
    <w:p w14:paraId="3E3B05F1" w14:textId="77777777" w:rsidR="00920757" w:rsidRPr="008F3642" w:rsidRDefault="00920757" w:rsidP="00920757">
      <w:pPr>
        <w:rPr>
          <w:rFonts w:eastAsia="DengXian"/>
        </w:rPr>
      </w:pPr>
    </w:p>
    <w:p w14:paraId="795FC6E3" w14:textId="43A2E113" w:rsidR="00920757" w:rsidRPr="008F3642" w:rsidRDefault="00920757" w:rsidP="00920757">
      <w:pPr>
        <w:pStyle w:val="TH"/>
      </w:pPr>
      <w:r w:rsidRPr="008F3642">
        <w:t xml:space="preserve">Table 6.3.1.3.5-4: </w:t>
      </w:r>
      <w:r w:rsidR="002C5EFE">
        <w:rPr>
          <w:iCs/>
        </w:rPr>
        <w:t>Void</w:t>
      </w:r>
    </w:p>
    <w:p w14:paraId="1997A442" w14:textId="77777777" w:rsidR="00854A0C" w:rsidRPr="008F3642" w:rsidRDefault="00854A0C" w:rsidP="00854A0C">
      <w:pPr>
        <w:rPr>
          <w:rFonts w:eastAsia="DengXian"/>
        </w:rPr>
      </w:pPr>
    </w:p>
    <w:p w14:paraId="6985485F" w14:textId="007C045A" w:rsidR="00854A0C" w:rsidRPr="008F3642" w:rsidRDefault="00854A0C" w:rsidP="00854A0C">
      <w:pPr>
        <w:pStyle w:val="TH"/>
      </w:pPr>
      <w:r w:rsidRPr="008F3642">
        <w:t xml:space="preserve">Table 6.3.1.3.5-5: </w:t>
      </w:r>
      <w:r w:rsidR="002C5EFE">
        <w:rPr>
          <w:iCs/>
        </w:rPr>
        <w:t>Void</w:t>
      </w:r>
    </w:p>
    <w:p w14:paraId="0A39558E" w14:textId="77777777" w:rsidR="002C5EFE" w:rsidRDefault="002C5EFE" w:rsidP="002C5EFE">
      <w:pPr>
        <w:rPr>
          <w:rFonts w:eastAsia="DengXian"/>
        </w:rPr>
      </w:pPr>
    </w:p>
    <w:p w14:paraId="5493F17E" w14:textId="77777777" w:rsidR="002C5EFE" w:rsidRPr="00D70946" w:rsidRDefault="002C5EFE" w:rsidP="002C5EFE">
      <w:pPr>
        <w:pStyle w:val="TH"/>
      </w:pPr>
      <w:r w:rsidRPr="00D70946">
        <w:t xml:space="preserve">Table </w:t>
      </w:r>
      <w:r>
        <w:t>6.3.1.3.5-6</w:t>
      </w:r>
      <w:r w:rsidRPr="00D70946">
        <w:t>: REGISTRATION REJECT (step</w:t>
      </w:r>
      <w:r>
        <w:t xml:space="preserve"> 25E,</w:t>
      </w:r>
      <w:r w:rsidRPr="00D70946">
        <w:t xml:space="preserve"> Table </w:t>
      </w:r>
      <w:r w:rsidRPr="008F3642">
        <w:t>6.3.1.3.4-1</w:t>
      </w:r>
      <w:r w:rsidRPr="00D70946">
        <w:t>)</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2C5EFE" w:rsidRPr="00D70946" w14:paraId="19FE722B" w14:textId="77777777" w:rsidTr="005978E2">
        <w:trPr>
          <w:gridBefore w:val="1"/>
          <w:wBefore w:w="9" w:type="dxa"/>
        </w:trPr>
        <w:tc>
          <w:tcPr>
            <w:tcW w:w="9738" w:type="dxa"/>
            <w:gridSpan w:val="4"/>
          </w:tcPr>
          <w:p w14:paraId="4AA43E7F" w14:textId="77777777" w:rsidR="002C5EFE" w:rsidRPr="00D70946" w:rsidRDefault="002C5EFE" w:rsidP="005978E2">
            <w:pPr>
              <w:pStyle w:val="TAL"/>
              <w:rPr>
                <w:lang w:eastAsia="en-US"/>
              </w:rPr>
            </w:pPr>
            <w:r w:rsidRPr="00D70946">
              <w:rPr>
                <w:lang w:eastAsia="en-US"/>
              </w:rPr>
              <w:t>Derivation Path: TS 38.508-1 [4], Table 4.7.1-9</w:t>
            </w:r>
          </w:p>
        </w:tc>
      </w:tr>
      <w:tr w:rsidR="002C5EFE" w:rsidRPr="00D70946" w14:paraId="5E7D5AB9" w14:textId="77777777" w:rsidTr="005978E2">
        <w:tblPrEx>
          <w:tblCellMar>
            <w:left w:w="108" w:type="dxa"/>
            <w:right w:w="108" w:type="dxa"/>
          </w:tblCellMar>
        </w:tblPrEx>
        <w:tc>
          <w:tcPr>
            <w:tcW w:w="4535" w:type="dxa"/>
            <w:gridSpan w:val="2"/>
          </w:tcPr>
          <w:p w14:paraId="516EA1E7" w14:textId="77777777" w:rsidR="002C5EFE" w:rsidRPr="00D70946" w:rsidRDefault="002C5EFE" w:rsidP="005978E2">
            <w:pPr>
              <w:pStyle w:val="TAH"/>
              <w:rPr>
                <w:lang w:eastAsia="en-US"/>
              </w:rPr>
            </w:pPr>
            <w:r w:rsidRPr="00D70946">
              <w:rPr>
                <w:lang w:eastAsia="en-US"/>
              </w:rPr>
              <w:t>Information Element</w:t>
            </w:r>
          </w:p>
        </w:tc>
        <w:tc>
          <w:tcPr>
            <w:tcW w:w="2267" w:type="dxa"/>
          </w:tcPr>
          <w:p w14:paraId="1C46034C" w14:textId="77777777" w:rsidR="002C5EFE" w:rsidRPr="00D70946" w:rsidRDefault="002C5EFE" w:rsidP="005978E2">
            <w:pPr>
              <w:pStyle w:val="TAH"/>
              <w:rPr>
                <w:lang w:eastAsia="en-US"/>
              </w:rPr>
            </w:pPr>
            <w:r w:rsidRPr="00D70946">
              <w:rPr>
                <w:lang w:eastAsia="en-US"/>
              </w:rPr>
              <w:t>Value/remark</w:t>
            </w:r>
          </w:p>
        </w:tc>
        <w:tc>
          <w:tcPr>
            <w:tcW w:w="1700" w:type="dxa"/>
          </w:tcPr>
          <w:p w14:paraId="44F92F0F" w14:textId="77777777" w:rsidR="002C5EFE" w:rsidRPr="00D70946" w:rsidRDefault="002C5EFE" w:rsidP="005978E2">
            <w:pPr>
              <w:pStyle w:val="TAH"/>
              <w:rPr>
                <w:lang w:eastAsia="en-US"/>
              </w:rPr>
            </w:pPr>
            <w:r w:rsidRPr="00D70946">
              <w:rPr>
                <w:lang w:eastAsia="en-US"/>
              </w:rPr>
              <w:t>Comment</w:t>
            </w:r>
          </w:p>
        </w:tc>
        <w:tc>
          <w:tcPr>
            <w:tcW w:w="1245" w:type="dxa"/>
          </w:tcPr>
          <w:p w14:paraId="268F31FC" w14:textId="77777777" w:rsidR="002C5EFE" w:rsidRPr="00D70946" w:rsidRDefault="002C5EFE" w:rsidP="005978E2">
            <w:pPr>
              <w:pStyle w:val="TAH"/>
              <w:rPr>
                <w:lang w:eastAsia="en-US"/>
              </w:rPr>
            </w:pPr>
            <w:r w:rsidRPr="00D70946">
              <w:rPr>
                <w:lang w:eastAsia="en-US"/>
              </w:rPr>
              <w:t>Condition</w:t>
            </w:r>
          </w:p>
        </w:tc>
      </w:tr>
      <w:tr w:rsidR="002C5EFE" w:rsidRPr="00D70946" w14:paraId="48658736" w14:textId="77777777" w:rsidTr="005978E2">
        <w:tblPrEx>
          <w:tblCellMar>
            <w:left w:w="108" w:type="dxa"/>
            <w:right w:w="108" w:type="dxa"/>
          </w:tblCellMar>
        </w:tblPrEx>
        <w:tc>
          <w:tcPr>
            <w:tcW w:w="4535" w:type="dxa"/>
            <w:gridSpan w:val="2"/>
          </w:tcPr>
          <w:p w14:paraId="0A0E64AB" w14:textId="77777777" w:rsidR="002C5EFE" w:rsidRPr="00D70946" w:rsidRDefault="002C5EFE" w:rsidP="005978E2">
            <w:pPr>
              <w:pStyle w:val="TAL"/>
              <w:rPr>
                <w:lang w:eastAsia="en-US"/>
              </w:rPr>
            </w:pPr>
            <w:r w:rsidRPr="00D70946">
              <w:rPr>
                <w:lang w:eastAsia="en-US"/>
              </w:rPr>
              <w:t>5GMM cause</w:t>
            </w:r>
          </w:p>
        </w:tc>
        <w:tc>
          <w:tcPr>
            <w:tcW w:w="2267" w:type="dxa"/>
          </w:tcPr>
          <w:p w14:paraId="6538B874" w14:textId="77777777" w:rsidR="002C5EFE" w:rsidRPr="00D70946" w:rsidRDefault="002C5EFE" w:rsidP="005978E2">
            <w:pPr>
              <w:pStyle w:val="TAL"/>
              <w:rPr>
                <w:lang w:eastAsia="en-US"/>
              </w:rPr>
            </w:pPr>
            <w:r w:rsidRPr="00D70946">
              <w:rPr>
                <w:lang w:eastAsia="en-US"/>
              </w:rPr>
              <w:t>‘00010110’B</w:t>
            </w:r>
          </w:p>
        </w:tc>
        <w:tc>
          <w:tcPr>
            <w:tcW w:w="1700" w:type="dxa"/>
          </w:tcPr>
          <w:p w14:paraId="4C092D28" w14:textId="77777777" w:rsidR="002C5EFE" w:rsidRPr="00D70946" w:rsidRDefault="002C5EFE" w:rsidP="005978E2">
            <w:pPr>
              <w:pStyle w:val="TAL"/>
              <w:rPr>
                <w:lang w:eastAsia="en-US"/>
              </w:rPr>
            </w:pPr>
            <w:r w:rsidRPr="00D70946">
              <w:rPr>
                <w:lang w:eastAsia="en-US"/>
              </w:rPr>
              <w:t>Cause #22 (Congestion)</w:t>
            </w:r>
          </w:p>
        </w:tc>
        <w:tc>
          <w:tcPr>
            <w:tcW w:w="1245" w:type="dxa"/>
          </w:tcPr>
          <w:p w14:paraId="17162A68" w14:textId="77777777" w:rsidR="002C5EFE" w:rsidRPr="00D70946" w:rsidRDefault="002C5EFE" w:rsidP="005978E2">
            <w:pPr>
              <w:pStyle w:val="TAL"/>
              <w:rPr>
                <w:lang w:eastAsia="en-US"/>
              </w:rPr>
            </w:pPr>
          </w:p>
        </w:tc>
      </w:tr>
      <w:tr w:rsidR="002C5EFE" w:rsidRPr="00D70946" w14:paraId="0732A60E" w14:textId="77777777" w:rsidTr="005978E2">
        <w:tblPrEx>
          <w:tblCellMar>
            <w:left w:w="108" w:type="dxa"/>
            <w:right w:w="108" w:type="dxa"/>
          </w:tblCellMar>
        </w:tblPrEx>
        <w:tc>
          <w:tcPr>
            <w:tcW w:w="4535" w:type="dxa"/>
            <w:gridSpan w:val="2"/>
          </w:tcPr>
          <w:p w14:paraId="7A00FBA1" w14:textId="77777777" w:rsidR="002C5EFE" w:rsidRPr="00D70946" w:rsidRDefault="002C5EFE" w:rsidP="005978E2">
            <w:pPr>
              <w:pStyle w:val="TAL"/>
              <w:rPr>
                <w:lang w:eastAsia="en-US"/>
              </w:rPr>
            </w:pPr>
            <w:r w:rsidRPr="00D70946">
              <w:rPr>
                <w:lang w:eastAsia="en-US"/>
              </w:rPr>
              <w:t>T3346 Value</w:t>
            </w:r>
          </w:p>
        </w:tc>
        <w:tc>
          <w:tcPr>
            <w:tcW w:w="2267" w:type="dxa"/>
          </w:tcPr>
          <w:p w14:paraId="12C2479A" w14:textId="77777777" w:rsidR="002C5EFE" w:rsidRPr="00D70946" w:rsidRDefault="002C5EFE" w:rsidP="005978E2">
            <w:pPr>
              <w:pStyle w:val="TAL"/>
              <w:rPr>
                <w:lang w:eastAsia="en-US"/>
              </w:rPr>
            </w:pPr>
            <w:r w:rsidRPr="00D70946">
              <w:rPr>
                <w:lang w:eastAsia="en-US"/>
              </w:rPr>
              <w:t>‘001000</w:t>
            </w:r>
            <w:r>
              <w:rPr>
                <w:lang w:eastAsia="en-US"/>
              </w:rPr>
              <w:t>0</w:t>
            </w:r>
            <w:r w:rsidRPr="00D70946">
              <w:rPr>
                <w:lang w:eastAsia="en-US"/>
              </w:rPr>
              <w:t>1’B</w:t>
            </w:r>
          </w:p>
        </w:tc>
        <w:tc>
          <w:tcPr>
            <w:tcW w:w="1700" w:type="dxa"/>
          </w:tcPr>
          <w:p w14:paraId="42419904" w14:textId="77777777" w:rsidR="002C5EFE" w:rsidRPr="00D70946" w:rsidRDefault="002C5EFE" w:rsidP="005978E2">
            <w:pPr>
              <w:pStyle w:val="TAL"/>
              <w:rPr>
                <w:i/>
                <w:iCs/>
                <w:lang w:eastAsia="en-US"/>
              </w:rPr>
            </w:pPr>
            <w:r>
              <w:rPr>
                <w:lang w:eastAsia="en-US"/>
              </w:rPr>
              <w:t>1</w:t>
            </w:r>
            <w:r w:rsidRPr="00D70946">
              <w:rPr>
                <w:lang w:eastAsia="en-US"/>
              </w:rPr>
              <w:t xml:space="preserve"> minute</w:t>
            </w:r>
          </w:p>
        </w:tc>
        <w:tc>
          <w:tcPr>
            <w:tcW w:w="1245" w:type="dxa"/>
          </w:tcPr>
          <w:p w14:paraId="6997FF86" w14:textId="77777777" w:rsidR="002C5EFE" w:rsidRPr="00D70946" w:rsidRDefault="002C5EFE" w:rsidP="005978E2">
            <w:pPr>
              <w:pStyle w:val="TAL"/>
              <w:rPr>
                <w:lang w:eastAsia="en-US"/>
              </w:rPr>
            </w:pPr>
          </w:p>
        </w:tc>
      </w:tr>
    </w:tbl>
    <w:p w14:paraId="5E92B6FB" w14:textId="77777777" w:rsidR="00E6343C" w:rsidRPr="008F3642" w:rsidRDefault="00E6343C" w:rsidP="00E6343C">
      <w:pPr>
        <w:rPr>
          <w:rFonts w:eastAsia="DengXian"/>
        </w:rPr>
      </w:pPr>
    </w:p>
    <w:p w14:paraId="3D82A608" w14:textId="2491B1D0" w:rsidR="00E6343C" w:rsidRPr="008F3642" w:rsidRDefault="00E6343C" w:rsidP="00E6343C">
      <w:pPr>
        <w:pStyle w:val="Heading4"/>
        <w:keepNext w:val="0"/>
        <w:suppressLineNumbers/>
        <w:suppressAutoHyphens/>
      </w:pPr>
      <w:bookmarkStart w:id="2298" w:name="_Toc21103065"/>
      <w:bookmarkStart w:id="2299" w:name="_Toc29233402"/>
      <w:bookmarkStart w:id="2300" w:name="_Toc29462007"/>
      <w:bookmarkStart w:id="2301" w:name="_Toc36157984"/>
      <w:bookmarkStart w:id="2302" w:name="_Toc43917218"/>
      <w:bookmarkStart w:id="2303" w:name="_Toc52465039"/>
      <w:bookmarkStart w:id="2304" w:name="_Toc52465420"/>
      <w:bookmarkStart w:id="2305" w:name="_Toc52465806"/>
      <w:bookmarkStart w:id="2306" w:name="_Toc59210784"/>
      <w:bookmarkStart w:id="2307" w:name="_Toc59210952"/>
      <w:bookmarkStart w:id="2308" w:name="_Toc59211243"/>
      <w:bookmarkStart w:id="2309" w:name="_Toc68209745"/>
      <w:bookmarkStart w:id="2310" w:name="_Toc68260694"/>
      <w:bookmarkStart w:id="2311" w:name="_Toc76402169"/>
      <w:bookmarkStart w:id="2312" w:name="_Toc76403801"/>
      <w:bookmarkStart w:id="2313" w:name="_Toc83981182"/>
      <w:bookmarkStart w:id="2314" w:name="_Toc83982197"/>
      <w:bookmarkStart w:id="2315" w:name="_Toc83983449"/>
      <w:bookmarkStart w:id="2316" w:name="_Toc90673255"/>
      <w:r w:rsidRPr="008F3642">
        <w:t>6.3.1.4</w:t>
      </w:r>
      <w:r w:rsidRPr="008F3642">
        <w:tab/>
        <w:t>Steering of UE in roaming during registration/security check unsuccessful/Manual mode</w:t>
      </w:r>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p>
    <w:p w14:paraId="58285B7E" w14:textId="77777777" w:rsidR="00E6343C" w:rsidRPr="008F3642" w:rsidRDefault="00E6343C" w:rsidP="00E6343C">
      <w:pPr>
        <w:pStyle w:val="H6"/>
      </w:pPr>
      <w:r w:rsidRPr="008F3642">
        <w:t>6.3.1.4.1</w:t>
      </w:r>
      <w:r w:rsidRPr="008F3642">
        <w:tab/>
        <w:t>Test Purpose (TP)</w:t>
      </w:r>
    </w:p>
    <w:p w14:paraId="1F4AE1C5" w14:textId="77777777" w:rsidR="00E6343C" w:rsidRPr="008F3642" w:rsidRDefault="00E6343C" w:rsidP="00E6343C">
      <w:pPr>
        <w:pStyle w:val="H6"/>
      </w:pPr>
      <w:r w:rsidRPr="008F3642">
        <w:t>(1)</w:t>
      </w:r>
    </w:p>
    <w:p w14:paraId="16C3F2C0" w14:textId="77777777" w:rsidR="00E6343C" w:rsidRPr="008F3642" w:rsidRDefault="00E6343C" w:rsidP="00E6343C">
      <w:pPr>
        <w:pStyle w:val="PL"/>
        <w:rPr>
          <w:noProof w:val="0"/>
        </w:rPr>
      </w:pPr>
      <w:r w:rsidRPr="008F3642">
        <w:rPr>
          <w:b/>
          <w:bCs/>
          <w:noProof w:val="0"/>
        </w:rPr>
        <w:t xml:space="preserve">with </w:t>
      </w:r>
      <w:r w:rsidRPr="008F3642">
        <w:rPr>
          <w:noProof w:val="0"/>
        </w:rPr>
        <w:t xml:space="preserve">{UE being in manual PLMN selection mode </w:t>
      </w:r>
      <w:r w:rsidRPr="008F3642">
        <w:rPr>
          <w:b/>
          <w:bCs/>
          <w:noProof w:val="0"/>
        </w:rPr>
        <w:t>and</w:t>
      </w:r>
      <w:r w:rsidRPr="008F3642">
        <w:rPr>
          <w:noProof w:val="0"/>
        </w:rPr>
        <w:t xml:space="preserve"> current VPLMN not part of “PLMNs where registration was aborted due to SOR” List and not part of "User Controlled PLMN Selector with Access Technology" list </w:t>
      </w:r>
      <w:r w:rsidRPr="008F3642">
        <w:rPr>
          <w:b/>
          <w:bCs/>
          <w:noProof w:val="0"/>
        </w:rPr>
        <w:t>and</w:t>
      </w:r>
      <w:r w:rsidRPr="008F3642">
        <w:rPr>
          <w:noProof w:val="0"/>
        </w:rPr>
        <w:t xml:space="preserve"> UE's USIM configured with indication that the UE is to receive Steering of Roaming information due to initial registration in a VPLMN}</w:t>
      </w:r>
    </w:p>
    <w:p w14:paraId="76445B5B" w14:textId="77777777" w:rsidR="00E6343C" w:rsidRPr="008F3642" w:rsidRDefault="00E6343C" w:rsidP="00E6343C">
      <w:pPr>
        <w:pStyle w:val="PL"/>
        <w:rPr>
          <w:noProof w:val="0"/>
        </w:rPr>
      </w:pPr>
      <w:r w:rsidRPr="008F3642">
        <w:rPr>
          <w:b/>
          <w:bCs/>
          <w:noProof w:val="0"/>
        </w:rPr>
        <w:t>ensure that</w:t>
      </w:r>
      <w:r w:rsidRPr="008F3642">
        <w:rPr>
          <w:noProof w:val="0"/>
        </w:rPr>
        <w:t xml:space="preserve"> {</w:t>
      </w:r>
    </w:p>
    <w:p w14:paraId="3771A752" w14:textId="77777777" w:rsidR="00E6343C" w:rsidRPr="008F3642" w:rsidRDefault="00E6343C" w:rsidP="00E6343C">
      <w:pPr>
        <w:pStyle w:val="PL"/>
        <w:rPr>
          <w:noProof w:val="0"/>
        </w:rPr>
      </w:pPr>
      <w:r w:rsidRPr="008F3642">
        <w:rPr>
          <w:b/>
          <w:bCs/>
          <w:noProof w:val="0"/>
        </w:rPr>
        <w:t xml:space="preserve">  when</w:t>
      </w:r>
      <w:r w:rsidRPr="008F3642">
        <w:rPr>
          <w:noProof w:val="0"/>
        </w:rPr>
        <w:t xml:space="preserve"> {Security check on the steering of roaming information SOR Transparent container is unsuccessful}</w:t>
      </w:r>
    </w:p>
    <w:p w14:paraId="1E2CD8F8" w14:textId="77777777" w:rsidR="00E6343C" w:rsidRPr="008F3642" w:rsidRDefault="00E6343C" w:rsidP="00E6343C">
      <w:pPr>
        <w:pStyle w:val="PL"/>
        <w:rPr>
          <w:noProof w:val="0"/>
        </w:rPr>
      </w:pPr>
      <w:r w:rsidRPr="008F3642">
        <w:rPr>
          <w:b/>
          <w:bCs/>
          <w:noProof w:val="0"/>
        </w:rPr>
        <w:t xml:space="preserve">    then </w:t>
      </w:r>
      <w:r w:rsidRPr="008F3642">
        <w:rPr>
          <w:noProof w:val="0"/>
        </w:rPr>
        <w:t xml:space="preserve">{UE sends REGISTRATION COMPLETE message to the serving AMF without including an SOR transparent container </w:t>
      </w:r>
      <w:r w:rsidRPr="008F3642">
        <w:rPr>
          <w:b/>
          <w:noProof w:val="0"/>
        </w:rPr>
        <w:t>and</w:t>
      </w:r>
      <w:r w:rsidRPr="008F3642">
        <w:rPr>
          <w:noProof w:val="0"/>
        </w:rPr>
        <w:t xml:space="preserve"> stays on this VPLMN}</w:t>
      </w:r>
    </w:p>
    <w:p w14:paraId="398C7650" w14:textId="77777777" w:rsidR="00E6343C" w:rsidRPr="008F3642" w:rsidRDefault="00E6343C" w:rsidP="00E6343C">
      <w:pPr>
        <w:pStyle w:val="PL"/>
        <w:rPr>
          <w:noProof w:val="0"/>
        </w:rPr>
      </w:pPr>
      <w:r w:rsidRPr="008F3642">
        <w:rPr>
          <w:noProof w:val="0"/>
        </w:rPr>
        <w:t xml:space="preserve">            }</w:t>
      </w:r>
    </w:p>
    <w:p w14:paraId="5CA3BB32" w14:textId="77777777" w:rsidR="00E6343C" w:rsidRPr="008F3642" w:rsidRDefault="00E6343C" w:rsidP="00E6343C">
      <w:pPr>
        <w:pStyle w:val="PL"/>
        <w:rPr>
          <w:rFonts w:eastAsia="DengXian"/>
          <w:noProof w:val="0"/>
        </w:rPr>
      </w:pPr>
    </w:p>
    <w:p w14:paraId="105148BB" w14:textId="77777777" w:rsidR="00E6343C" w:rsidRPr="008F3642" w:rsidRDefault="00E6343C" w:rsidP="00E6343C">
      <w:pPr>
        <w:pStyle w:val="H6"/>
      </w:pPr>
      <w:r w:rsidRPr="008F3642">
        <w:t>6.3.1.4.2</w:t>
      </w:r>
      <w:r w:rsidRPr="008F3642">
        <w:tab/>
        <w:t>Conformance requirements</w:t>
      </w:r>
    </w:p>
    <w:p w14:paraId="195FE010" w14:textId="77777777" w:rsidR="00E6343C" w:rsidRPr="008F3642" w:rsidRDefault="00E6343C" w:rsidP="00E6343C">
      <w:pPr>
        <w:rPr>
          <w:lang w:eastAsia="zh-CN"/>
        </w:rPr>
      </w:pPr>
      <w:r w:rsidRPr="008F3642">
        <w:t>References: The conformance requirements covered in the present TC are specified in: TS 23.122, clause C.2. Unless otherwise stated these are Rel-15 requirements</w:t>
      </w:r>
      <w:r w:rsidR="00E36FE2" w:rsidRPr="008F3642">
        <w:t>.</w:t>
      </w:r>
    </w:p>
    <w:p w14:paraId="0E238D26" w14:textId="77777777" w:rsidR="00E6343C" w:rsidRPr="008F3642" w:rsidRDefault="00E6343C" w:rsidP="00E6343C">
      <w:pPr>
        <w:rPr>
          <w:bCs/>
        </w:rPr>
      </w:pPr>
      <w:r w:rsidRPr="008F3642">
        <w:t>[TS 23.122, clause C.2]</w:t>
      </w:r>
    </w:p>
    <w:p w14:paraId="04EA9B4A" w14:textId="77777777" w:rsidR="00E36FE2" w:rsidRPr="008F3642" w:rsidRDefault="00E36FE2" w:rsidP="00E36FE2">
      <w:pPr>
        <w:pStyle w:val="B1"/>
      </w:pPr>
      <w:r w:rsidRPr="008F3642">
        <w:t>6)</w:t>
      </w:r>
      <w:r w:rsidRPr="008F3642">
        <w:tab/>
        <w:t>The VPLMN AMF to the UE: The VPLMN AMF shall transparently send the received steering of roaming information to the UE in the REGISTRATION ACCEPT message;</w:t>
      </w:r>
    </w:p>
    <w:p w14:paraId="37540701" w14:textId="77777777" w:rsidR="00E36FE2" w:rsidRPr="008F3642" w:rsidRDefault="00E36FE2" w:rsidP="00E36FE2">
      <w:pPr>
        <w:pStyle w:val="B1"/>
      </w:pPr>
      <w:r w:rsidRPr="008F3642">
        <w:t>7)</w:t>
      </w:r>
      <w:r w:rsidRPr="008F3642">
        <w:tab/>
        <w:t>If the steering of roaming information is received and the security check is successful, then:</w:t>
      </w:r>
    </w:p>
    <w:p w14:paraId="2D9D6FC8" w14:textId="77777777" w:rsidR="00E36FE2" w:rsidRPr="008F3642" w:rsidRDefault="00E36FE2" w:rsidP="00E36FE2">
      <w:pPr>
        <w:pStyle w:val="B2"/>
      </w:pPr>
      <w:r w:rsidRPr="008F3642">
        <w:t>a)</w:t>
      </w:r>
      <w:r w:rsidRPr="008F3642">
        <w:tab/>
        <w:t>if the steering of roaming information contains a secured packet (see 3GPP TS 31.115 [67]):</w:t>
      </w:r>
    </w:p>
    <w:p w14:paraId="0BD60AE6" w14:textId="77777777" w:rsidR="00E36FE2" w:rsidRPr="008F3642" w:rsidRDefault="00E36FE2" w:rsidP="00E36FE2">
      <w:pPr>
        <w:pStyle w:val="B3"/>
      </w:pPr>
      <w:r w:rsidRPr="008F3642">
        <w:t>-</w:t>
      </w:r>
      <w:r w:rsidRPr="008F3642">
        <w:tab/>
        <w:t>if the UDM has not requested an acknowledgement from the UE the UE shall send the REGISTRATION COMPLETE message;</w:t>
      </w:r>
    </w:p>
    <w:p w14:paraId="2D6CD8B8" w14:textId="77777777" w:rsidR="00E36FE2" w:rsidRPr="008F3642" w:rsidRDefault="00E36FE2" w:rsidP="00E36FE2">
      <w:pPr>
        <w:pStyle w:val="B3"/>
      </w:pPr>
      <w:r w:rsidRPr="008F3642">
        <w:t>-</w:t>
      </w:r>
      <w:r w:rsidRPr="008F3642">
        <w:tab/>
        <w:t>the ME shall upload the secured packet to the USIM using procedures in 3GPP TS 31.111 [41];</w:t>
      </w:r>
    </w:p>
    <w:p w14:paraId="43C2E967" w14:textId="77777777" w:rsidR="00E36FE2" w:rsidRPr="008F3642" w:rsidRDefault="00E36FE2" w:rsidP="00E36FE2">
      <w:pPr>
        <w:pStyle w:val="NO"/>
      </w:pPr>
      <w:r w:rsidRPr="008F3642">
        <w:t>NOTE 1:</w:t>
      </w:r>
      <w:r w:rsidRPr="008F3642">
        <w:tab/>
        <w:t>How the ME handles UICC responses and failures in communication between the ME and UICC is implementation specific and out of scope of this release of the specification.</w:t>
      </w:r>
    </w:p>
    <w:p w14:paraId="2780F71A" w14:textId="77777777" w:rsidR="00E36FE2" w:rsidRPr="008F3642" w:rsidRDefault="00E36FE2" w:rsidP="00E36FE2">
      <w:pPr>
        <w:pStyle w:val="B3"/>
      </w:pPr>
      <w:r w:rsidRPr="008F3642">
        <w:t>-</w:t>
      </w:r>
      <w:r w:rsidRPr="008F3642">
        <w:tab/>
        <w:t>if the UDM has not requested an acknowledgement from the UE and the ME receives a USAT REFRESH command qualifier (3GPP TS 31.111 [41]) of type "Steering of Roaming" it shall perform items a), b) and c) of the procedure for steering of roaming in subclause 4.4.6 and if the UE has a list of available and allowable PLMNs in the area and based on this list the UE determines that there is a higher priority PLMN than the currently camped chosen VPLMN and the UE is in automatic network selection mode, then the UE shall either:</w:t>
      </w:r>
    </w:p>
    <w:p w14:paraId="19945C64" w14:textId="77777777" w:rsidR="00E36FE2" w:rsidRPr="008F3642" w:rsidRDefault="00E36FE2" w:rsidP="00E36FE2">
      <w:pPr>
        <w:pStyle w:val="B4"/>
      </w:pPr>
      <w:r w:rsidRPr="008F3642">
        <w:t>i)</w:t>
      </w:r>
      <w:r w:rsidRPr="008F3642">
        <w:tab/>
        <w:t>release the current N1 NAS signalling connection locally and then attempt to obtain service on a higher priority PLMN as specified in subclause 4.4.3.3 by acting as if timer T that controls periodic attempts has expired. In this case, steps 8 to 11 are skipped; or</w:t>
      </w:r>
    </w:p>
    <w:p w14:paraId="6BA927CA" w14:textId="77777777" w:rsidR="00E36FE2" w:rsidRPr="008F3642" w:rsidRDefault="00E36FE2" w:rsidP="00E36FE2">
      <w:pPr>
        <w:pStyle w:val="B4"/>
      </w:pPr>
      <w:r w:rsidRPr="008F3642">
        <w:t>ii)</w:t>
      </w:r>
      <w:r w:rsidRPr="008F3642">
        <w:tab/>
        <w:t>not release the current N1 NAS signalling connection locally and skip steps 8 to 10;</w:t>
      </w:r>
    </w:p>
    <w:p w14:paraId="53686AD1" w14:textId="77777777" w:rsidR="00E36FE2" w:rsidRPr="008F3642" w:rsidRDefault="00E36FE2" w:rsidP="00E36FE2">
      <w:pPr>
        <w:pStyle w:val="B2"/>
      </w:pPr>
      <w:r w:rsidRPr="008F3642">
        <w:t>b)</w:t>
      </w:r>
      <w:r w:rsidRPr="008F3642">
        <w:tab/>
        <w:t>if the steering of roaming information contains the list of preferred PLMN/access technology combinations, the ME shall replace the highest priority entries in the "Operator Controlled PLMN Selector with Access Technology" list stored in the ME with the received list of preferred PLMN/access technology combinations. Additionally, if the UDM has not requested an acknowledgement from the UE and if the UE has a list of available and allowable PLMNs in the area and based on this list the UE determines that there is a higher priority PLMN than the currently camped chosen VPLMN and the UE is in automatic network selection mode, then the UE shall send the REGISTRATION COMPLETE message to the serving AMF without including an SOR transparent container and then either:</w:t>
      </w:r>
    </w:p>
    <w:p w14:paraId="67D6A645" w14:textId="77777777" w:rsidR="00E36FE2" w:rsidRPr="008F3642" w:rsidRDefault="00E36FE2" w:rsidP="00E36FE2">
      <w:pPr>
        <w:pStyle w:val="B3"/>
      </w:pPr>
      <w:r w:rsidRPr="008F3642">
        <w:t>i)</w:t>
      </w:r>
      <w:r w:rsidRPr="008F3642">
        <w:tab/>
        <w:t>release the current N1 NAS signalling connection locally and then attempt to obtain service on a higher priority PLMN as specified in subclause 4.4.3.3 by acting as if timer T that controls periodic attempts has expired. In this case, steps 8 to 11 are skipped; or</w:t>
      </w:r>
    </w:p>
    <w:p w14:paraId="30B596CF" w14:textId="77777777" w:rsidR="00E36FE2" w:rsidRPr="008F3642" w:rsidRDefault="00E36FE2" w:rsidP="00E36FE2">
      <w:pPr>
        <w:pStyle w:val="B3"/>
      </w:pPr>
      <w:r w:rsidRPr="008F3642">
        <w:t>ii)</w:t>
      </w:r>
      <w:r w:rsidRPr="008F3642">
        <w:tab/>
        <w:t>not release the current N1 NAS signalling connection locally and skip steps 8 to 10;</w:t>
      </w:r>
    </w:p>
    <w:p w14:paraId="416752B3" w14:textId="77777777" w:rsidR="00E36FE2" w:rsidRPr="008F3642" w:rsidRDefault="00E36FE2" w:rsidP="00E36FE2">
      <w:pPr>
        <w:pStyle w:val="B1"/>
      </w:pPr>
      <w:r w:rsidRPr="008F3642">
        <w:t>8)</w:t>
      </w:r>
      <w:r w:rsidRPr="008F3642">
        <w:tab/>
        <w:t>If:</w:t>
      </w:r>
    </w:p>
    <w:p w14:paraId="33DC6C27" w14:textId="77777777" w:rsidR="00E36FE2" w:rsidRPr="008F3642" w:rsidRDefault="00E36FE2" w:rsidP="00E36FE2">
      <w:pPr>
        <w:pStyle w:val="B2"/>
      </w:pPr>
      <w:r w:rsidRPr="008F3642">
        <w:t>a)</w:t>
      </w:r>
      <w:r w:rsidRPr="008F3642">
        <w:tab/>
        <w:t>the UE's USIM is configured with indication that the UE is to receive the steering of roaming information due to initial registration in a VPLMN, but neither the list of preferred PLMN/access technology combinations nor the secured packet nor the HPLMN indication that 'no change of the "Operator Controlled PLMN Selector with Access Technology" list stored in the UE is needed and thus no list of preferred PLMN/access technology combinations is provided' is received in the REGISTRATION ACCEPT message, when the UE performs initial registration in a VPLMN or if the steering of roaming information is received but the security check is not successful; and</w:t>
      </w:r>
    </w:p>
    <w:p w14:paraId="2A2DE6D1" w14:textId="77777777" w:rsidR="00E36FE2" w:rsidRPr="008F3642" w:rsidRDefault="00E36FE2" w:rsidP="00E36FE2">
      <w:pPr>
        <w:pStyle w:val="B2"/>
      </w:pPr>
      <w:r w:rsidRPr="008F3642">
        <w:t>b)</w:t>
      </w:r>
      <w:r w:rsidRPr="008F3642">
        <w:tab/>
        <w:t>the current chosen VPLMN is not contained in the list of "PLMNs where registration was aborted due to SOR", not part of "User Controlled PLMN Selector with Access Technology" list, the UE is not in manual mode of operation and the PDU session for emergency services is not pending to be activated;</w:t>
      </w:r>
    </w:p>
    <w:p w14:paraId="3DFCA0D0" w14:textId="77777777" w:rsidR="00E36FE2" w:rsidRPr="008F3642" w:rsidRDefault="00E36FE2" w:rsidP="00E36FE2">
      <w:pPr>
        <w:pStyle w:val="B1"/>
      </w:pPr>
      <w:r w:rsidRPr="008F3642">
        <w:tab/>
        <w:t>then the UE shall send the REGISTRATION COMPLETE message to the serving AMF without including an SOR transparent container,</w:t>
      </w:r>
      <w:r w:rsidRPr="008F3642">
        <w:rPr>
          <w:lang w:eastAsia="x-none"/>
        </w:rPr>
        <w:t xml:space="preserve"> release the current N1 NAS signalling connection locally, store the PLMN identity in the list of </w:t>
      </w:r>
      <w:r w:rsidRPr="008F3642">
        <w:t>"PLMNs where registration was aborted due to SOR"</w:t>
      </w:r>
      <w:r w:rsidRPr="008F3642">
        <w:rPr>
          <w:lang w:eastAsia="x-none"/>
        </w:rPr>
        <w:t xml:space="preserve"> and</w:t>
      </w:r>
      <w:r w:rsidRPr="008F3642">
        <w:t xml:space="preserve"> attempt to obtain service on a higher priority PLMN as specified in subclause 4.4.3.3 by acting as if timer T that controls periodic attempts has expired, with an exception that the current PLMN is considered as lowest priority, and skip steps 9 to 12;</w:t>
      </w:r>
    </w:p>
    <w:p w14:paraId="1FB230F1" w14:textId="77777777" w:rsidR="00E36FE2" w:rsidRPr="008F3642" w:rsidRDefault="00E36FE2" w:rsidP="00E36FE2">
      <w:pPr>
        <w:pStyle w:val="NO"/>
      </w:pPr>
      <w:r w:rsidRPr="008F3642">
        <w:t>NOTE 2:</w:t>
      </w:r>
      <w:r w:rsidRPr="008F3642">
        <w:tab/>
        <w:t>When the UE is in the manual mode of operation or the current chosen VPLMN is part of the "User Controlled PLMN Selector with Access Technology" list, the UE stays on the VPLMN.</w:t>
      </w:r>
    </w:p>
    <w:p w14:paraId="120C5E2D" w14:textId="77777777" w:rsidR="00E36FE2" w:rsidRPr="008F3642" w:rsidRDefault="00E36FE2" w:rsidP="00E36FE2">
      <w:pPr>
        <w:pStyle w:val="B1"/>
      </w:pPr>
      <w:r w:rsidRPr="008F3642">
        <w:t>9)</w:t>
      </w:r>
      <w:r w:rsidRPr="008F3642">
        <w:tab/>
        <w:t>The UE to the VPLMN AMF: If the UDM has requested an acknowledgement from the UE:</w:t>
      </w:r>
    </w:p>
    <w:p w14:paraId="7F85A8E7" w14:textId="77777777" w:rsidR="00E36FE2" w:rsidRPr="008F3642" w:rsidRDefault="00E36FE2" w:rsidP="00E36FE2">
      <w:pPr>
        <w:pStyle w:val="B2"/>
      </w:pPr>
      <w:r w:rsidRPr="008F3642">
        <w:tab/>
        <w:t>the UE verified that the steering of roaming information</w:t>
      </w:r>
      <w:r w:rsidRPr="008F3642" w:rsidDel="00B908E1">
        <w:t xml:space="preserve"> </w:t>
      </w:r>
      <w:r w:rsidRPr="008F3642">
        <w:t>has been provided by the HPLMN in step 7, the UE sends the REGISTRATION COMPLETE message to the serving AMF with an SOR transparent container including the UE acknowledgement; and</w:t>
      </w:r>
    </w:p>
    <w:p w14:paraId="45ADADD6" w14:textId="77777777" w:rsidR="00E36FE2" w:rsidRPr="008F3642" w:rsidRDefault="00E36FE2" w:rsidP="00E36FE2">
      <w:pPr>
        <w:pStyle w:val="B2"/>
      </w:pPr>
      <w:r w:rsidRPr="008F3642">
        <w:tab/>
        <w:t>if the steering of roaming information contained a secured packet and the security check was successful, then when the UE receives the USAT REFRESH command qualifier of type "Steering of Roaming", it performs items a), b) and c) of the procedure for steering of roaming in subclause 4.4.6.</w:t>
      </w:r>
    </w:p>
    <w:p w14:paraId="32F2D7C4" w14:textId="77777777" w:rsidR="00E36FE2" w:rsidRPr="008F3642" w:rsidRDefault="00E36FE2" w:rsidP="00E36FE2">
      <w:pPr>
        <w:pStyle w:val="B1"/>
      </w:pPr>
      <w:r w:rsidRPr="008F3642">
        <w:t>10)</w:t>
      </w:r>
      <w:r w:rsidRPr="008F3642">
        <w:tab/>
        <w:t>The AMF to the UDM: If an SOR transparent container is received in the REGISTRATION COMPLETE message, the AMF uses the Nudm_SDM_Info service operation to provide the received SOR transparent container to the UDM. If the HPLMN decided that the UE is to acknowledge the successful security check of the received steering of roaming information in step 4, the UDM verifies that the acknowledgement is provided by the UE as specified in 3GPP TS 33.501 [66];</w:t>
      </w:r>
    </w:p>
    <w:p w14:paraId="294C38B2" w14:textId="77777777" w:rsidR="00E36FE2" w:rsidRPr="008F3642" w:rsidRDefault="00E36FE2" w:rsidP="00E36FE2">
      <w:pPr>
        <w:pStyle w:val="B1"/>
      </w:pPr>
      <w:r w:rsidRPr="008F3642">
        <w:t>11)</w:t>
      </w:r>
      <w:r w:rsidRPr="008F3642">
        <w:tab/>
        <w:t xml:space="preserve">If the UE has a list of available PLMNs in the area and based on this list the UE determines that there is a higher priority PLMN than the currently camped chosen VPLMN and the UE is in automatic network selection mode, then the UE shall attempt to obtain service on a higher priority PLMN as specified in subclause 4.4.3.3 by acting as if timer T that controls periodic attempts has expired after the release of the N1 NAS signalling connection. If the N1 NAS </w:t>
      </w:r>
      <w:r w:rsidR="00D97E00" w:rsidRPr="008F3642">
        <w:t>signalling</w:t>
      </w:r>
      <w:r w:rsidRPr="008F3642">
        <w:t xml:space="preserve"> connection is not released after implementation dependent time, the UE may locally release the N1 </w:t>
      </w:r>
      <w:r w:rsidR="00D97E00" w:rsidRPr="008F3642">
        <w:t>signalling</w:t>
      </w:r>
      <w:r w:rsidRPr="008F3642">
        <w:t xml:space="preserve"> connection except when the UE is registered for emergency services or the UE has an established emergency PDU session (see 3GPP TS 24.501 [64]); and</w:t>
      </w:r>
    </w:p>
    <w:p w14:paraId="6C27CADF" w14:textId="77777777" w:rsidR="00E36FE2" w:rsidRPr="008F3642" w:rsidRDefault="00E36FE2" w:rsidP="00E36FE2">
      <w:pPr>
        <w:pStyle w:val="B1"/>
      </w:pPr>
      <w:r w:rsidRPr="008F3642">
        <w:t>12)</w:t>
      </w:r>
      <w:r w:rsidRPr="008F3642">
        <w:tab/>
        <w:t>The UE deletes the list of "PLMNs where registration was aborted due to SOR".</w:t>
      </w:r>
    </w:p>
    <w:p w14:paraId="4D9EAE6B" w14:textId="77777777" w:rsidR="00E36FE2" w:rsidRPr="008F3642" w:rsidRDefault="00E36FE2" w:rsidP="00E36FE2">
      <w:r w:rsidRPr="008F3642">
        <w:t>The list of "PLMNs where registration was aborted due to SOR" is deleted when the UE is switched off or the USIM is removed.</w:t>
      </w:r>
    </w:p>
    <w:p w14:paraId="5B961DCE" w14:textId="77777777" w:rsidR="00E6343C" w:rsidRPr="008F3642" w:rsidRDefault="00E6343C" w:rsidP="00E6343C">
      <w:pPr>
        <w:pStyle w:val="H6"/>
      </w:pPr>
      <w:r w:rsidRPr="008F3642">
        <w:t>6.3.1.4.3</w:t>
      </w:r>
      <w:r w:rsidRPr="008F3642">
        <w:tab/>
        <w:t>Test Description</w:t>
      </w:r>
    </w:p>
    <w:p w14:paraId="290246FF" w14:textId="77777777" w:rsidR="00E6343C" w:rsidRPr="008F3642" w:rsidRDefault="00E6343C" w:rsidP="00E6343C">
      <w:pPr>
        <w:pStyle w:val="H6"/>
      </w:pPr>
      <w:r w:rsidRPr="008F3642">
        <w:t>6.3.1.4.3.1</w:t>
      </w:r>
      <w:r w:rsidRPr="008F3642">
        <w:tab/>
        <w:t>Pre-test conditions</w:t>
      </w:r>
    </w:p>
    <w:p w14:paraId="576A7256" w14:textId="77777777" w:rsidR="00E6343C" w:rsidRPr="008F3642" w:rsidRDefault="00E6343C" w:rsidP="00E6343C">
      <w:pPr>
        <w:pStyle w:val="H6"/>
      </w:pPr>
      <w:r w:rsidRPr="008F3642">
        <w:t>System Simulator:</w:t>
      </w:r>
    </w:p>
    <w:p w14:paraId="29B134F2" w14:textId="77777777" w:rsidR="00E6343C" w:rsidRPr="008F3642" w:rsidRDefault="003221FA" w:rsidP="003221FA">
      <w:pPr>
        <w:pStyle w:val="B1"/>
        <w:ind w:left="301" w:firstLine="0"/>
        <w:textAlignment w:val="auto"/>
      </w:pPr>
      <w:r w:rsidRPr="008F3642">
        <w:t>-</w:t>
      </w:r>
      <w:r w:rsidRPr="008F3642">
        <w:tab/>
      </w:r>
      <w:r w:rsidR="00E36FE2" w:rsidRPr="008F3642">
        <w:t xml:space="preserve">Two </w:t>
      </w:r>
      <w:r w:rsidR="00E6343C" w:rsidRPr="008F3642">
        <w:t xml:space="preserve">inter-frequency multi-PLMN NR Cells as specified in TS 38.508-1 [4] Table 4.4.2-1 are configured broadcasting PLMNs as indicated in Table 6.3.1.4.3.1-1. </w:t>
      </w:r>
    </w:p>
    <w:p w14:paraId="0E48EA61" w14:textId="77777777" w:rsidR="00E6343C" w:rsidRPr="008F3642" w:rsidRDefault="003221FA" w:rsidP="003221FA">
      <w:pPr>
        <w:pStyle w:val="B1"/>
        <w:ind w:left="301" w:firstLine="0"/>
        <w:textAlignment w:val="auto"/>
      </w:pPr>
      <w:r w:rsidRPr="008F3642">
        <w:t>-</w:t>
      </w:r>
      <w:r w:rsidRPr="008F3642">
        <w:tab/>
      </w:r>
      <w:r w:rsidR="00E6343C" w:rsidRPr="008F3642">
        <w:t>The PLMNs are identified in the test by the identifiers in Table 6.3.1.4.3.1-1.</w:t>
      </w:r>
      <w:r w:rsidR="00E36FE2" w:rsidRPr="008F3642">
        <w:t xml:space="preserve"> The MCC and MNC values corresponding to the PLMN identifier shall understood as those specified in TS 36.523-1 [42], Table 6.0.1-1.</w:t>
      </w:r>
    </w:p>
    <w:p w14:paraId="1E544323" w14:textId="77777777" w:rsidR="00E6343C" w:rsidRPr="008F3642" w:rsidRDefault="00E6343C" w:rsidP="00E6343C">
      <w:pPr>
        <w:pStyle w:val="TH"/>
      </w:pPr>
      <w:r w:rsidRPr="008F3642">
        <w:t>Table 6.3.1.4.3.1-1: PLMN identifiers</w:t>
      </w:r>
    </w:p>
    <w:tbl>
      <w:tblPr>
        <w:tblW w:w="3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641"/>
      </w:tblGrid>
      <w:tr w:rsidR="00E36FE2" w:rsidRPr="008F3642" w14:paraId="463CE923" w14:textId="77777777" w:rsidTr="00E36FE2">
        <w:trPr>
          <w:trHeight w:val="343"/>
          <w:jc w:val="center"/>
        </w:trPr>
        <w:tc>
          <w:tcPr>
            <w:tcW w:w="1506" w:type="dxa"/>
            <w:vMerge w:val="restart"/>
            <w:tcBorders>
              <w:top w:val="single" w:sz="4" w:space="0" w:color="auto"/>
              <w:left w:val="single" w:sz="4" w:space="0" w:color="auto"/>
              <w:bottom w:val="single" w:sz="4" w:space="0" w:color="auto"/>
              <w:right w:val="single" w:sz="4" w:space="0" w:color="auto"/>
            </w:tcBorders>
            <w:hideMark/>
          </w:tcPr>
          <w:p w14:paraId="21A05C86" w14:textId="77777777" w:rsidR="00E36FE2" w:rsidRPr="008F3642" w:rsidRDefault="00E36FE2" w:rsidP="00E36FE2">
            <w:pPr>
              <w:pStyle w:val="TAH"/>
              <w:rPr>
                <w:kern w:val="2"/>
              </w:rPr>
            </w:pPr>
            <w:r w:rsidRPr="008F3642">
              <w:rPr>
                <w:kern w:val="2"/>
              </w:rPr>
              <w:t>NR Cell</w:t>
            </w:r>
          </w:p>
        </w:tc>
        <w:tc>
          <w:tcPr>
            <w:tcW w:w="1641" w:type="dxa"/>
            <w:vMerge w:val="restart"/>
            <w:tcBorders>
              <w:top w:val="single" w:sz="4" w:space="0" w:color="auto"/>
              <w:left w:val="single" w:sz="4" w:space="0" w:color="auto"/>
              <w:bottom w:val="single" w:sz="4" w:space="0" w:color="auto"/>
              <w:right w:val="single" w:sz="4" w:space="0" w:color="auto"/>
            </w:tcBorders>
            <w:hideMark/>
          </w:tcPr>
          <w:p w14:paraId="200A4D1C" w14:textId="77777777" w:rsidR="00E36FE2" w:rsidRPr="008F3642" w:rsidRDefault="00E36FE2" w:rsidP="00E36FE2">
            <w:pPr>
              <w:pStyle w:val="TAH"/>
              <w:rPr>
                <w:kern w:val="2"/>
              </w:rPr>
            </w:pPr>
            <w:r w:rsidRPr="008F3642">
              <w:rPr>
                <w:kern w:val="2"/>
              </w:rPr>
              <w:t>PLMN names</w:t>
            </w:r>
          </w:p>
        </w:tc>
      </w:tr>
      <w:tr w:rsidR="00E36FE2" w:rsidRPr="008F3642" w14:paraId="5BDD213A" w14:textId="77777777" w:rsidTr="00E36FE2">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C8C5DF" w14:textId="77777777" w:rsidR="00E36FE2" w:rsidRPr="008F3642" w:rsidRDefault="00E36FE2" w:rsidP="00E36FE2">
            <w:pPr>
              <w:spacing w:after="0"/>
              <w:rPr>
                <w:rFonts w:ascii="Arial" w:eastAsia="Batang" w:hAnsi="Arial"/>
                <w:b/>
                <w:kern w:val="2"/>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5BD3E8" w14:textId="77777777" w:rsidR="00E36FE2" w:rsidRPr="008F3642" w:rsidRDefault="00E36FE2" w:rsidP="00E36FE2">
            <w:pPr>
              <w:spacing w:after="0"/>
              <w:rPr>
                <w:rFonts w:ascii="Arial" w:eastAsia="Batang" w:hAnsi="Arial"/>
                <w:b/>
                <w:kern w:val="2"/>
                <w:sz w:val="18"/>
              </w:rPr>
            </w:pPr>
          </w:p>
        </w:tc>
      </w:tr>
      <w:tr w:rsidR="00E36FE2" w:rsidRPr="008F3642" w14:paraId="4042BC15" w14:textId="77777777" w:rsidTr="00E36FE2">
        <w:trPr>
          <w:jc w:val="center"/>
        </w:trPr>
        <w:tc>
          <w:tcPr>
            <w:tcW w:w="1506" w:type="dxa"/>
            <w:tcBorders>
              <w:top w:val="single" w:sz="4" w:space="0" w:color="auto"/>
              <w:left w:val="single" w:sz="4" w:space="0" w:color="auto"/>
              <w:bottom w:val="single" w:sz="4" w:space="0" w:color="auto"/>
              <w:right w:val="single" w:sz="4" w:space="0" w:color="auto"/>
            </w:tcBorders>
            <w:hideMark/>
          </w:tcPr>
          <w:p w14:paraId="4D50A5E1" w14:textId="77777777" w:rsidR="00E36FE2" w:rsidRPr="008F3642" w:rsidRDefault="00E36FE2" w:rsidP="00E36FE2">
            <w:pPr>
              <w:pStyle w:val="TAC"/>
            </w:pPr>
            <w:r w:rsidRPr="008F3642">
              <w:t>NR Cell 11</w:t>
            </w:r>
          </w:p>
        </w:tc>
        <w:tc>
          <w:tcPr>
            <w:tcW w:w="1641" w:type="dxa"/>
            <w:tcBorders>
              <w:top w:val="single" w:sz="4" w:space="0" w:color="auto"/>
              <w:left w:val="single" w:sz="4" w:space="0" w:color="auto"/>
              <w:bottom w:val="single" w:sz="4" w:space="0" w:color="auto"/>
              <w:right w:val="single" w:sz="4" w:space="0" w:color="auto"/>
            </w:tcBorders>
            <w:hideMark/>
          </w:tcPr>
          <w:p w14:paraId="29F89396" w14:textId="77777777" w:rsidR="00E36FE2" w:rsidRPr="008F3642" w:rsidRDefault="00E36FE2" w:rsidP="00E36FE2">
            <w:pPr>
              <w:pStyle w:val="TAC"/>
            </w:pPr>
            <w:r w:rsidRPr="008F3642">
              <w:t>PLMN2</w:t>
            </w:r>
          </w:p>
        </w:tc>
      </w:tr>
      <w:tr w:rsidR="00E36FE2" w:rsidRPr="008F3642" w14:paraId="3DDF6E4A" w14:textId="77777777" w:rsidTr="00E36FE2">
        <w:trPr>
          <w:jc w:val="center"/>
        </w:trPr>
        <w:tc>
          <w:tcPr>
            <w:tcW w:w="1506" w:type="dxa"/>
            <w:tcBorders>
              <w:top w:val="single" w:sz="4" w:space="0" w:color="auto"/>
              <w:left w:val="single" w:sz="4" w:space="0" w:color="auto"/>
              <w:bottom w:val="single" w:sz="4" w:space="0" w:color="auto"/>
              <w:right w:val="single" w:sz="4" w:space="0" w:color="auto"/>
            </w:tcBorders>
            <w:hideMark/>
          </w:tcPr>
          <w:p w14:paraId="5B363C42" w14:textId="77777777" w:rsidR="00E36FE2" w:rsidRPr="008F3642" w:rsidRDefault="00E36FE2" w:rsidP="00E36FE2">
            <w:pPr>
              <w:pStyle w:val="TAC"/>
            </w:pPr>
            <w:r w:rsidRPr="008F3642">
              <w:t>NR Cell 12</w:t>
            </w:r>
          </w:p>
        </w:tc>
        <w:tc>
          <w:tcPr>
            <w:tcW w:w="1641" w:type="dxa"/>
            <w:tcBorders>
              <w:top w:val="single" w:sz="4" w:space="0" w:color="auto"/>
              <w:left w:val="single" w:sz="4" w:space="0" w:color="auto"/>
              <w:bottom w:val="single" w:sz="4" w:space="0" w:color="auto"/>
              <w:right w:val="single" w:sz="4" w:space="0" w:color="auto"/>
            </w:tcBorders>
            <w:hideMark/>
          </w:tcPr>
          <w:p w14:paraId="4AB28685" w14:textId="77777777" w:rsidR="00E36FE2" w:rsidRPr="008F3642" w:rsidRDefault="00E36FE2" w:rsidP="00E36FE2">
            <w:pPr>
              <w:pStyle w:val="TAC"/>
            </w:pPr>
            <w:r w:rsidRPr="008F3642">
              <w:t>PLMN13</w:t>
            </w:r>
          </w:p>
        </w:tc>
      </w:tr>
    </w:tbl>
    <w:p w14:paraId="3F96DBC8" w14:textId="77777777" w:rsidR="00E36FE2" w:rsidRPr="008F3642" w:rsidRDefault="00E36FE2" w:rsidP="00E36FE2">
      <w:pPr>
        <w:rPr>
          <w:rFonts w:eastAsia="Batang"/>
        </w:rPr>
      </w:pPr>
    </w:p>
    <w:p w14:paraId="197A6BC3" w14:textId="77777777" w:rsidR="00E6343C" w:rsidRPr="008F3642" w:rsidRDefault="00E6343C" w:rsidP="00E6343C">
      <w:pPr>
        <w:pStyle w:val="B2"/>
        <w:ind w:left="0" w:firstLine="284"/>
      </w:pPr>
      <w:r w:rsidRPr="008F3642">
        <w:tab/>
        <w:t>NR Cell 11 is set to "Serving Cell";</w:t>
      </w:r>
    </w:p>
    <w:p w14:paraId="0884E518" w14:textId="77777777" w:rsidR="00E6343C" w:rsidRPr="008F3642" w:rsidRDefault="00E6343C" w:rsidP="00E6343C">
      <w:pPr>
        <w:pStyle w:val="B2"/>
        <w:ind w:left="0" w:firstLine="284"/>
      </w:pPr>
      <w:r w:rsidRPr="008F3642">
        <w:tab/>
        <w:t>NR Cell 12 is set to "Serving Cell";</w:t>
      </w:r>
    </w:p>
    <w:p w14:paraId="6D55879B" w14:textId="7BE889A5" w:rsidR="00E6343C" w:rsidRPr="008F3642" w:rsidRDefault="00E6343C" w:rsidP="00E6343C">
      <w:pPr>
        <w:pStyle w:val="B2"/>
        <w:ind w:left="0" w:firstLine="284"/>
      </w:pPr>
      <w:r w:rsidRPr="008F3642">
        <w:tab/>
        <w:t>System Information Combination NR-</w:t>
      </w:r>
      <w:r w:rsidR="002742D5" w:rsidRPr="008F3642">
        <w:t>1</w:t>
      </w:r>
      <w:r w:rsidRPr="008F3642">
        <w:t xml:space="preserve"> as defined in TS 38.508 [4] clause 4.4.3.1.3 is used in NR cells.</w:t>
      </w:r>
    </w:p>
    <w:p w14:paraId="054046DD" w14:textId="77777777" w:rsidR="00E6343C" w:rsidRPr="008F3642" w:rsidRDefault="00E6343C" w:rsidP="00E6343C">
      <w:pPr>
        <w:pStyle w:val="H6"/>
        <w:rPr>
          <w:rFonts w:ascii="Times New Roman" w:hAnsi="Times New Roman"/>
        </w:rPr>
      </w:pPr>
      <w:r w:rsidRPr="008F3642">
        <w:t>UE:</w:t>
      </w:r>
    </w:p>
    <w:p w14:paraId="0DEB4203" w14:textId="77777777" w:rsidR="00E6343C" w:rsidRPr="008F3642" w:rsidRDefault="00E6343C" w:rsidP="00E6343C">
      <w:pPr>
        <w:pStyle w:val="B1"/>
        <w:rPr>
          <w:lang w:eastAsia="sv-SE"/>
        </w:rPr>
      </w:pPr>
      <w:r w:rsidRPr="008F3642">
        <w:rPr>
          <w:lang w:eastAsia="sv-SE"/>
        </w:rPr>
        <w:t>-</w:t>
      </w:r>
      <w:r w:rsidRPr="008F3642">
        <w:rPr>
          <w:lang w:eastAsia="sv-SE"/>
        </w:rPr>
        <w:tab/>
        <w:t>The UE is in Manual PLMN selection mode.</w:t>
      </w:r>
    </w:p>
    <w:p w14:paraId="155029A3" w14:textId="77777777" w:rsidR="00E6343C" w:rsidRPr="008F3642" w:rsidRDefault="00E6343C" w:rsidP="00E6343C">
      <w:pPr>
        <w:pStyle w:val="B1"/>
        <w:rPr>
          <w:lang w:eastAsia="sv-SE"/>
        </w:rPr>
      </w:pPr>
      <w:r w:rsidRPr="008F3642">
        <w:rPr>
          <w:lang w:eastAsia="sv-SE"/>
        </w:rPr>
        <w:t>-</w:t>
      </w:r>
      <w:r w:rsidRPr="008F3642">
        <w:rPr>
          <w:lang w:eastAsia="sv-SE"/>
        </w:rPr>
        <w:tab/>
        <w:t>USIM configuration as defined in Table 6.4.1-10 in TS 38.508-1</w:t>
      </w:r>
      <w:r w:rsidRPr="008F3642">
        <w:t xml:space="preserve"> [4]</w:t>
      </w:r>
      <w:r w:rsidRPr="008F3642">
        <w:rPr>
          <w:lang w:eastAsia="sv-SE"/>
        </w:rPr>
        <w:t xml:space="preserve"> will be used.</w:t>
      </w:r>
    </w:p>
    <w:p w14:paraId="3F59FCB3" w14:textId="77777777" w:rsidR="00E6343C" w:rsidRPr="008F3642" w:rsidRDefault="00E6343C" w:rsidP="00E6343C">
      <w:pPr>
        <w:pStyle w:val="H6"/>
        <w:rPr>
          <w:i/>
        </w:rPr>
      </w:pPr>
      <w:r w:rsidRPr="008F3642">
        <w:t>Preamble:</w:t>
      </w:r>
    </w:p>
    <w:p w14:paraId="0CC40EF8" w14:textId="2F709BB6" w:rsidR="00E6343C" w:rsidRPr="008F3642" w:rsidRDefault="00E6343C" w:rsidP="00EE2286">
      <w:pPr>
        <w:pStyle w:val="B1"/>
      </w:pPr>
      <w:r w:rsidRPr="008F3642">
        <w:t>-</w:t>
      </w:r>
      <w:r w:rsidRPr="008F3642">
        <w:tab/>
      </w:r>
      <w:r w:rsidR="00437307" w:rsidRPr="008F3642">
        <w:t>T</w:t>
      </w:r>
      <w:r w:rsidRPr="008F3642">
        <w:t>he UE is in Switched OFF (State 0-A) as defined in TS 38.508-1 [4] Table 4.4A.2-0</w:t>
      </w:r>
    </w:p>
    <w:p w14:paraId="587F07CD" w14:textId="77777777" w:rsidR="00E6343C" w:rsidRPr="008F3642" w:rsidRDefault="00E6343C" w:rsidP="00E6343C">
      <w:pPr>
        <w:pStyle w:val="H6"/>
        <w:rPr>
          <w:rFonts w:eastAsia="Batang"/>
        </w:rPr>
      </w:pPr>
      <w:r w:rsidRPr="008F3642">
        <w:t>6.3.1.4.4</w:t>
      </w:r>
      <w:r w:rsidRPr="008F3642">
        <w:tab/>
        <w:t>Test procedure sequence</w:t>
      </w:r>
    </w:p>
    <w:p w14:paraId="1C5B16CC" w14:textId="77777777" w:rsidR="00E6343C" w:rsidRPr="008F3642" w:rsidRDefault="00E6343C" w:rsidP="00E6343C">
      <w:pPr>
        <w:pStyle w:val="TH"/>
      </w:pPr>
      <w:r w:rsidRPr="008F3642">
        <w:t>Table 6.3.1.4.4-1: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6"/>
        <w:gridCol w:w="709"/>
        <w:gridCol w:w="2975"/>
        <w:gridCol w:w="567"/>
        <w:gridCol w:w="850"/>
      </w:tblGrid>
      <w:tr w:rsidR="00E6343C" w:rsidRPr="008F3642" w14:paraId="25A53807" w14:textId="77777777" w:rsidTr="00AF2843">
        <w:tc>
          <w:tcPr>
            <w:tcW w:w="533" w:type="dxa"/>
            <w:tcBorders>
              <w:top w:val="single" w:sz="4" w:space="0" w:color="auto"/>
              <w:left w:val="single" w:sz="4" w:space="0" w:color="auto"/>
              <w:bottom w:val="nil"/>
              <w:right w:val="single" w:sz="4" w:space="0" w:color="auto"/>
            </w:tcBorders>
            <w:hideMark/>
          </w:tcPr>
          <w:p w14:paraId="6D8642FC" w14:textId="77777777" w:rsidR="00E6343C" w:rsidRPr="008F3642" w:rsidRDefault="00E6343C" w:rsidP="00E6343C">
            <w:pPr>
              <w:pStyle w:val="TAH"/>
              <w:rPr>
                <w:kern w:val="2"/>
              </w:rPr>
            </w:pPr>
            <w:r w:rsidRPr="008F3642">
              <w:rPr>
                <w:kern w:val="2"/>
              </w:rPr>
              <w:t>St</w:t>
            </w:r>
          </w:p>
        </w:tc>
        <w:tc>
          <w:tcPr>
            <w:tcW w:w="3966" w:type="dxa"/>
            <w:tcBorders>
              <w:top w:val="single" w:sz="4" w:space="0" w:color="auto"/>
              <w:left w:val="single" w:sz="4" w:space="0" w:color="auto"/>
              <w:bottom w:val="nil"/>
              <w:right w:val="single" w:sz="4" w:space="0" w:color="auto"/>
            </w:tcBorders>
            <w:hideMark/>
          </w:tcPr>
          <w:p w14:paraId="52C4A433" w14:textId="77777777" w:rsidR="00E6343C" w:rsidRPr="008F3642" w:rsidRDefault="00E6343C" w:rsidP="00E6343C">
            <w:pPr>
              <w:pStyle w:val="TAH"/>
              <w:rPr>
                <w:kern w:val="2"/>
              </w:rPr>
            </w:pPr>
            <w:r w:rsidRPr="008F3642">
              <w:rPr>
                <w:kern w:val="2"/>
              </w:rPr>
              <w:t>Procedure</w:t>
            </w:r>
          </w:p>
        </w:tc>
        <w:tc>
          <w:tcPr>
            <w:tcW w:w="3684" w:type="dxa"/>
            <w:gridSpan w:val="2"/>
            <w:tcBorders>
              <w:top w:val="single" w:sz="4" w:space="0" w:color="auto"/>
              <w:left w:val="single" w:sz="4" w:space="0" w:color="auto"/>
              <w:bottom w:val="single" w:sz="4" w:space="0" w:color="auto"/>
              <w:right w:val="single" w:sz="4" w:space="0" w:color="auto"/>
            </w:tcBorders>
            <w:hideMark/>
          </w:tcPr>
          <w:p w14:paraId="5CDC0CAC" w14:textId="77777777" w:rsidR="00E6343C" w:rsidRPr="008F3642" w:rsidRDefault="00E6343C" w:rsidP="00E6343C">
            <w:pPr>
              <w:pStyle w:val="TAH"/>
              <w:rPr>
                <w:kern w:val="2"/>
              </w:rPr>
            </w:pPr>
            <w:r w:rsidRPr="008F3642">
              <w:rPr>
                <w:kern w:val="2"/>
              </w:rPr>
              <w:t>Message Sequence</w:t>
            </w:r>
          </w:p>
        </w:tc>
        <w:tc>
          <w:tcPr>
            <w:tcW w:w="567" w:type="dxa"/>
            <w:tcBorders>
              <w:top w:val="single" w:sz="4" w:space="0" w:color="auto"/>
              <w:left w:val="single" w:sz="4" w:space="0" w:color="auto"/>
              <w:bottom w:val="nil"/>
              <w:right w:val="single" w:sz="4" w:space="0" w:color="auto"/>
            </w:tcBorders>
            <w:hideMark/>
          </w:tcPr>
          <w:p w14:paraId="00DEFBA7" w14:textId="77777777" w:rsidR="00E6343C" w:rsidRPr="008F3642" w:rsidRDefault="00E6343C" w:rsidP="00E6343C">
            <w:pPr>
              <w:pStyle w:val="TAH"/>
              <w:rPr>
                <w:rFonts w:eastAsia="MS Gothic"/>
                <w:kern w:val="2"/>
              </w:rPr>
            </w:pPr>
            <w:r w:rsidRPr="008F3642">
              <w:rPr>
                <w:rFonts w:eastAsia="MS Gothic"/>
                <w:kern w:val="2"/>
              </w:rPr>
              <w:t>TP</w:t>
            </w:r>
          </w:p>
        </w:tc>
        <w:tc>
          <w:tcPr>
            <w:tcW w:w="850" w:type="dxa"/>
            <w:tcBorders>
              <w:top w:val="single" w:sz="4" w:space="0" w:color="auto"/>
              <w:left w:val="single" w:sz="4" w:space="0" w:color="auto"/>
              <w:bottom w:val="nil"/>
              <w:right w:val="single" w:sz="4" w:space="0" w:color="auto"/>
            </w:tcBorders>
            <w:hideMark/>
          </w:tcPr>
          <w:p w14:paraId="0568EEFE" w14:textId="77777777" w:rsidR="00E6343C" w:rsidRPr="008F3642" w:rsidRDefault="00E6343C" w:rsidP="00E6343C">
            <w:pPr>
              <w:pStyle w:val="TAH"/>
              <w:rPr>
                <w:rFonts w:eastAsia="MS Gothic"/>
                <w:kern w:val="2"/>
              </w:rPr>
            </w:pPr>
            <w:r w:rsidRPr="008F3642">
              <w:rPr>
                <w:rFonts w:eastAsia="MS Gothic"/>
                <w:kern w:val="2"/>
              </w:rPr>
              <w:t>Verdict</w:t>
            </w:r>
          </w:p>
        </w:tc>
      </w:tr>
      <w:tr w:rsidR="00E6343C" w:rsidRPr="008F3642" w14:paraId="7343F464" w14:textId="77777777" w:rsidTr="00AF2843">
        <w:tc>
          <w:tcPr>
            <w:tcW w:w="533" w:type="dxa"/>
            <w:tcBorders>
              <w:top w:val="nil"/>
              <w:left w:val="single" w:sz="4" w:space="0" w:color="auto"/>
              <w:bottom w:val="single" w:sz="4" w:space="0" w:color="auto"/>
              <w:right w:val="single" w:sz="4" w:space="0" w:color="auto"/>
            </w:tcBorders>
          </w:tcPr>
          <w:p w14:paraId="4E633AE5" w14:textId="77777777" w:rsidR="00E6343C" w:rsidRPr="008F3642" w:rsidRDefault="00E6343C" w:rsidP="00E6343C">
            <w:pPr>
              <w:pStyle w:val="TAH"/>
              <w:rPr>
                <w:rFonts w:eastAsia="MS Gothic"/>
                <w:kern w:val="2"/>
              </w:rPr>
            </w:pPr>
          </w:p>
        </w:tc>
        <w:tc>
          <w:tcPr>
            <w:tcW w:w="3966" w:type="dxa"/>
            <w:tcBorders>
              <w:top w:val="nil"/>
              <w:left w:val="single" w:sz="4" w:space="0" w:color="auto"/>
              <w:bottom w:val="single" w:sz="4" w:space="0" w:color="auto"/>
              <w:right w:val="single" w:sz="4" w:space="0" w:color="auto"/>
            </w:tcBorders>
          </w:tcPr>
          <w:p w14:paraId="4FD72F48" w14:textId="77777777" w:rsidR="00E6343C" w:rsidRPr="008F3642" w:rsidRDefault="00E6343C" w:rsidP="00E6343C">
            <w:pPr>
              <w:pStyle w:val="TAH"/>
              <w:rPr>
                <w:rFonts w:eastAsia="MS Gothic"/>
                <w:kern w:val="2"/>
              </w:rPr>
            </w:pPr>
          </w:p>
        </w:tc>
        <w:tc>
          <w:tcPr>
            <w:tcW w:w="709" w:type="dxa"/>
            <w:tcBorders>
              <w:top w:val="nil"/>
              <w:left w:val="single" w:sz="4" w:space="0" w:color="auto"/>
              <w:bottom w:val="single" w:sz="4" w:space="0" w:color="auto"/>
              <w:right w:val="single" w:sz="4" w:space="0" w:color="auto"/>
            </w:tcBorders>
            <w:hideMark/>
          </w:tcPr>
          <w:p w14:paraId="0D3DB546" w14:textId="77777777" w:rsidR="00E6343C" w:rsidRPr="008F3642" w:rsidRDefault="00E6343C" w:rsidP="00E6343C">
            <w:pPr>
              <w:pStyle w:val="TAH"/>
              <w:rPr>
                <w:rFonts w:eastAsia="Batang"/>
                <w:kern w:val="2"/>
              </w:rPr>
            </w:pPr>
            <w:r w:rsidRPr="008F3642">
              <w:rPr>
                <w:kern w:val="2"/>
              </w:rPr>
              <w:t>U - S</w:t>
            </w:r>
          </w:p>
        </w:tc>
        <w:tc>
          <w:tcPr>
            <w:tcW w:w="2975" w:type="dxa"/>
            <w:tcBorders>
              <w:top w:val="nil"/>
              <w:left w:val="single" w:sz="4" w:space="0" w:color="auto"/>
              <w:bottom w:val="single" w:sz="4" w:space="0" w:color="auto"/>
              <w:right w:val="single" w:sz="4" w:space="0" w:color="auto"/>
            </w:tcBorders>
            <w:hideMark/>
          </w:tcPr>
          <w:p w14:paraId="13600949" w14:textId="77777777" w:rsidR="00E6343C" w:rsidRPr="008F3642" w:rsidRDefault="00E6343C" w:rsidP="00E6343C">
            <w:pPr>
              <w:pStyle w:val="TAH"/>
              <w:rPr>
                <w:kern w:val="2"/>
              </w:rPr>
            </w:pPr>
            <w:r w:rsidRPr="008F3642">
              <w:rPr>
                <w:kern w:val="2"/>
              </w:rPr>
              <w:t>Message</w:t>
            </w:r>
          </w:p>
        </w:tc>
        <w:tc>
          <w:tcPr>
            <w:tcW w:w="567" w:type="dxa"/>
            <w:tcBorders>
              <w:top w:val="nil"/>
              <w:left w:val="single" w:sz="4" w:space="0" w:color="auto"/>
              <w:bottom w:val="single" w:sz="4" w:space="0" w:color="auto"/>
              <w:right w:val="single" w:sz="4" w:space="0" w:color="auto"/>
            </w:tcBorders>
          </w:tcPr>
          <w:p w14:paraId="6650FA9A" w14:textId="77777777" w:rsidR="00E6343C" w:rsidRPr="008F3642" w:rsidRDefault="00E6343C" w:rsidP="00E6343C">
            <w:pPr>
              <w:pStyle w:val="TAH"/>
              <w:rPr>
                <w:rFonts w:eastAsia="MS Gothic"/>
                <w:kern w:val="2"/>
              </w:rPr>
            </w:pPr>
          </w:p>
        </w:tc>
        <w:tc>
          <w:tcPr>
            <w:tcW w:w="850" w:type="dxa"/>
            <w:tcBorders>
              <w:top w:val="nil"/>
              <w:left w:val="single" w:sz="4" w:space="0" w:color="auto"/>
              <w:bottom w:val="single" w:sz="4" w:space="0" w:color="auto"/>
              <w:right w:val="single" w:sz="4" w:space="0" w:color="auto"/>
            </w:tcBorders>
          </w:tcPr>
          <w:p w14:paraId="4BAAD1EB" w14:textId="77777777" w:rsidR="00E6343C" w:rsidRPr="008F3642" w:rsidRDefault="00E6343C" w:rsidP="00E6343C">
            <w:pPr>
              <w:pStyle w:val="TAH"/>
              <w:rPr>
                <w:rFonts w:eastAsia="MS Gothic"/>
                <w:kern w:val="2"/>
              </w:rPr>
            </w:pPr>
          </w:p>
        </w:tc>
      </w:tr>
      <w:tr w:rsidR="00E6343C" w:rsidRPr="008F3642" w14:paraId="6A5777E3"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1103A03C" w14:textId="77777777" w:rsidR="00E6343C" w:rsidRPr="008F3642" w:rsidRDefault="00E6343C" w:rsidP="00E6343C">
            <w:pPr>
              <w:pStyle w:val="TAC"/>
              <w:rPr>
                <w:rFonts w:eastAsia="Batang"/>
                <w:kern w:val="2"/>
              </w:rPr>
            </w:pPr>
            <w:r w:rsidRPr="008F3642">
              <w:rPr>
                <w:kern w:val="2"/>
              </w:rPr>
              <w:t>1</w:t>
            </w:r>
          </w:p>
        </w:tc>
        <w:tc>
          <w:tcPr>
            <w:tcW w:w="3966" w:type="dxa"/>
            <w:tcBorders>
              <w:top w:val="single" w:sz="4" w:space="0" w:color="auto"/>
              <w:left w:val="single" w:sz="4" w:space="0" w:color="auto"/>
              <w:bottom w:val="single" w:sz="4" w:space="0" w:color="auto"/>
              <w:right w:val="single" w:sz="4" w:space="0" w:color="auto"/>
            </w:tcBorders>
            <w:hideMark/>
          </w:tcPr>
          <w:p w14:paraId="5326D3AB" w14:textId="77777777" w:rsidR="00E6343C" w:rsidRPr="008F3642" w:rsidRDefault="00E6343C" w:rsidP="00E6343C">
            <w:pPr>
              <w:pStyle w:val="TAL"/>
              <w:rPr>
                <w:rFonts w:eastAsia="MS Gothic"/>
                <w:kern w:val="2"/>
              </w:rPr>
            </w:pPr>
            <w:r w:rsidRPr="008F3642">
              <w:rPr>
                <w:kern w:val="2"/>
              </w:rPr>
              <w:t>Power on the UE</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9337F7" w14:textId="77777777" w:rsidR="00E6343C" w:rsidRPr="008F3642" w:rsidRDefault="00E6343C" w:rsidP="00E6343C">
            <w:pPr>
              <w:pStyle w:val="TAC"/>
              <w:rPr>
                <w:rFonts w:eastAsia="Batang"/>
                <w:kern w:val="2"/>
              </w:rPr>
            </w:pPr>
            <w:r w:rsidRPr="008F3642">
              <w:rPr>
                <w:kern w:val="2"/>
              </w:rPr>
              <w:t>-</w:t>
            </w:r>
          </w:p>
        </w:tc>
        <w:tc>
          <w:tcPr>
            <w:tcW w:w="2975" w:type="dxa"/>
            <w:tcBorders>
              <w:top w:val="single" w:sz="4" w:space="0" w:color="auto"/>
              <w:left w:val="single" w:sz="4" w:space="0" w:color="auto"/>
              <w:bottom w:val="single" w:sz="4" w:space="0" w:color="auto"/>
              <w:right w:val="single" w:sz="4" w:space="0" w:color="auto"/>
            </w:tcBorders>
            <w:hideMark/>
          </w:tcPr>
          <w:p w14:paraId="11D6C757" w14:textId="77777777" w:rsidR="00E6343C" w:rsidRPr="008F3642" w:rsidRDefault="00E6343C" w:rsidP="00E6343C">
            <w:pPr>
              <w:pStyle w:val="TAL"/>
              <w:rPr>
                <w:rFonts w:eastAsia="MS Gothic"/>
                <w:kern w:val="2"/>
              </w:rPr>
            </w:pPr>
            <w:r w:rsidRPr="008F3642">
              <w:rPr>
                <w:kern w:val="2"/>
              </w:rPr>
              <w:t>-</w:t>
            </w:r>
          </w:p>
        </w:tc>
        <w:tc>
          <w:tcPr>
            <w:tcW w:w="567" w:type="dxa"/>
            <w:tcBorders>
              <w:top w:val="single" w:sz="4" w:space="0" w:color="auto"/>
              <w:left w:val="single" w:sz="4" w:space="0" w:color="auto"/>
              <w:bottom w:val="single" w:sz="4" w:space="0" w:color="auto"/>
              <w:right w:val="single" w:sz="4" w:space="0" w:color="auto"/>
            </w:tcBorders>
            <w:hideMark/>
          </w:tcPr>
          <w:p w14:paraId="77AA0874" w14:textId="77777777" w:rsidR="00E6343C" w:rsidRPr="008F3642" w:rsidRDefault="00E6343C" w:rsidP="00E6343C">
            <w:pPr>
              <w:pStyle w:val="TAC"/>
              <w:rPr>
                <w:rFonts w:eastAsia="MS Gothic"/>
                <w:kern w:val="2"/>
              </w:rPr>
            </w:pPr>
            <w:r w:rsidRPr="008F3642">
              <w:rPr>
                <w:rFonts w:eastAsia="MS Gothic"/>
                <w:kern w:val="2"/>
              </w:rPr>
              <w:t>-</w:t>
            </w:r>
          </w:p>
        </w:tc>
        <w:tc>
          <w:tcPr>
            <w:tcW w:w="850" w:type="dxa"/>
            <w:tcBorders>
              <w:top w:val="single" w:sz="4" w:space="0" w:color="auto"/>
              <w:left w:val="single" w:sz="4" w:space="0" w:color="auto"/>
              <w:bottom w:val="single" w:sz="4" w:space="0" w:color="auto"/>
              <w:right w:val="single" w:sz="4" w:space="0" w:color="auto"/>
            </w:tcBorders>
            <w:hideMark/>
          </w:tcPr>
          <w:p w14:paraId="51133EA7" w14:textId="77777777" w:rsidR="00E6343C" w:rsidRPr="008F3642" w:rsidRDefault="00E6343C" w:rsidP="00E6343C">
            <w:pPr>
              <w:pStyle w:val="TAC"/>
              <w:rPr>
                <w:rFonts w:eastAsia="Batang"/>
                <w:kern w:val="2"/>
              </w:rPr>
            </w:pPr>
            <w:r w:rsidRPr="008F3642">
              <w:rPr>
                <w:kern w:val="2"/>
              </w:rPr>
              <w:t>-</w:t>
            </w:r>
          </w:p>
        </w:tc>
      </w:tr>
      <w:tr w:rsidR="00E6343C" w:rsidRPr="008F3642" w14:paraId="24F26A3B"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389F3CE5" w14:textId="77777777" w:rsidR="00E6343C" w:rsidRPr="008F3642" w:rsidRDefault="00E6343C" w:rsidP="00E6343C">
            <w:pPr>
              <w:pStyle w:val="TAC"/>
              <w:rPr>
                <w:kern w:val="2"/>
              </w:rPr>
            </w:pPr>
            <w:r w:rsidRPr="008F3642">
              <w:rPr>
                <w:kern w:val="2"/>
              </w:rPr>
              <w:t>2</w:t>
            </w:r>
          </w:p>
        </w:tc>
        <w:tc>
          <w:tcPr>
            <w:tcW w:w="3966" w:type="dxa"/>
            <w:tcBorders>
              <w:top w:val="single" w:sz="4" w:space="0" w:color="auto"/>
              <w:left w:val="single" w:sz="4" w:space="0" w:color="auto"/>
              <w:bottom w:val="single" w:sz="4" w:space="0" w:color="auto"/>
              <w:right w:val="single" w:sz="4" w:space="0" w:color="auto"/>
            </w:tcBorders>
            <w:hideMark/>
          </w:tcPr>
          <w:p w14:paraId="4FEFF994" w14:textId="77777777" w:rsidR="00E6343C" w:rsidRPr="008F3642" w:rsidRDefault="00E6343C" w:rsidP="00E6343C">
            <w:pPr>
              <w:pStyle w:val="TAL"/>
              <w:rPr>
                <w:kern w:val="2"/>
              </w:rPr>
            </w:pPr>
            <w:r w:rsidRPr="008F3642">
              <w:rPr>
                <w:kern w:val="2"/>
              </w:rPr>
              <w:t>PLMN</w:t>
            </w:r>
            <w:r w:rsidR="00E36FE2" w:rsidRPr="008F3642">
              <w:rPr>
                <w:kern w:val="2"/>
              </w:rPr>
              <w:t>1</w:t>
            </w:r>
            <w:r w:rsidRPr="008F3642">
              <w:rPr>
                <w:kern w:val="2"/>
              </w:rPr>
              <w:t>3 is manually selected</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467B2E" w14:textId="77777777" w:rsidR="00E6343C" w:rsidRPr="008F3642" w:rsidRDefault="00E6343C" w:rsidP="00E6343C">
            <w:pPr>
              <w:pStyle w:val="TAC"/>
              <w:rPr>
                <w:kern w:val="2"/>
              </w:rPr>
            </w:pPr>
            <w:r w:rsidRPr="008F3642">
              <w:rPr>
                <w:kern w:val="2"/>
              </w:rPr>
              <w:t>-</w:t>
            </w:r>
          </w:p>
        </w:tc>
        <w:tc>
          <w:tcPr>
            <w:tcW w:w="2975" w:type="dxa"/>
            <w:tcBorders>
              <w:top w:val="single" w:sz="4" w:space="0" w:color="auto"/>
              <w:left w:val="single" w:sz="4" w:space="0" w:color="auto"/>
              <w:bottom w:val="single" w:sz="4" w:space="0" w:color="auto"/>
              <w:right w:val="single" w:sz="4" w:space="0" w:color="auto"/>
            </w:tcBorders>
            <w:hideMark/>
          </w:tcPr>
          <w:p w14:paraId="5EF07A70" w14:textId="77777777" w:rsidR="00E6343C" w:rsidRPr="008F3642" w:rsidRDefault="00E6343C" w:rsidP="00E6343C">
            <w:pPr>
              <w:pStyle w:val="TAL"/>
              <w:rPr>
                <w:rFonts w:eastAsia="MS Gothic"/>
                <w:kern w:val="2"/>
              </w:rPr>
            </w:pPr>
            <w:r w:rsidRPr="008F3642">
              <w:rPr>
                <w:kern w:val="2"/>
              </w:rPr>
              <w:t>-</w:t>
            </w:r>
          </w:p>
        </w:tc>
        <w:tc>
          <w:tcPr>
            <w:tcW w:w="567" w:type="dxa"/>
            <w:tcBorders>
              <w:top w:val="single" w:sz="4" w:space="0" w:color="auto"/>
              <w:left w:val="single" w:sz="4" w:space="0" w:color="auto"/>
              <w:bottom w:val="single" w:sz="4" w:space="0" w:color="auto"/>
              <w:right w:val="single" w:sz="4" w:space="0" w:color="auto"/>
            </w:tcBorders>
            <w:hideMark/>
          </w:tcPr>
          <w:p w14:paraId="4A95F5A6" w14:textId="77777777" w:rsidR="00E6343C" w:rsidRPr="008F3642" w:rsidRDefault="00E6343C" w:rsidP="00E6343C">
            <w:pPr>
              <w:pStyle w:val="TAC"/>
              <w:rPr>
                <w:rFonts w:eastAsia="MS Gothic"/>
                <w:kern w:val="2"/>
              </w:rPr>
            </w:pPr>
            <w:r w:rsidRPr="008F3642">
              <w:rPr>
                <w:kern w:val="2"/>
              </w:rPr>
              <w:t>-</w:t>
            </w:r>
          </w:p>
        </w:tc>
        <w:tc>
          <w:tcPr>
            <w:tcW w:w="850" w:type="dxa"/>
            <w:tcBorders>
              <w:top w:val="single" w:sz="4" w:space="0" w:color="auto"/>
              <w:left w:val="single" w:sz="4" w:space="0" w:color="auto"/>
              <w:bottom w:val="single" w:sz="4" w:space="0" w:color="auto"/>
              <w:right w:val="single" w:sz="4" w:space="0" w:color="auto"/>
            </w:tcBorders>
            <w:hideMark/>
          </w:tcPr>
          <w:p w14:paraId="75FDCEC6" w14:textId="77777777" w:rsidR="00E6343C" w:rsidRPr="008F3642" w:rsidRDefault="00E6343C" w:rsidP="00E6343C">
            <w:pPr>
              <w:pStyle w:val="TAC"/>
              <w:rPr>
                <w:rFonts w:eastAsia="Batang"/>
                <w:kern w:val="2"/>
              </w:rPr>
            </w:pPr>
            <w:r w:rsidRPr="008F3642">
              <w:rPr>
                <w:kern w:val="2"/>
              </w:rPr>
              <w:t>-</w:t>
            </w:r>
          </w:p>
        </w:tc>
      </w:tr>
      <w:tr w:rsidR="00E6343C" w:rsidRPr="008F3642" w14:paraId="26F90BFA"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02E22D48" w14:textId="77777777" w:rsidR="00E6343C" w:rsidRPr="008F3642" w:rsidRDefault="00E6343C" w:rsidP="00E6343C">
            <w:pPr>
              <w:pStyle w:val="TAC"/>
              <w:rPr>
                <w:kern w:val="2"/>
              </w:rPr>
            </w:pPr>
            <w:r w:rsidRPr="008F3642">
              <w:rPr>
                <w:kern w:val="2"/>
              </w:rPr>
              <w:t>3-15</w:t>
            </w:r>
          </w:p>
        </w:tc>
        <w:tc>
          <w:tcPr>
            <w:tcW w:w="3966" w:type="dxa"/>
            <w:tcBorders>
              <w:top w:val="single" w:sz="4" w:space="0" w:color="auto"/>
              <w:left w:val="single" w:sz="4" w:space="0" w:color="auto"/>
              <w:bottom w:val="single" w:sz="4" w:space="0" w:color="auto"/>
              <w:right w:val="single" w:sz="4" w:space="0" w:color="auto"/>
            </w:tcBorders>
            <w:hideMark/>
          </w:tcPr>
          <w:p w14:paraId="39EFE073" w14:textId="77777777" w:rsidR="00E6343C" w:rsidRPr="008F3642" w:rsidRDefault="00E6343C" w:rsidP="00E6343C">
            <w:pPr>
              <w:pStyle w:val="TAL"/>
              <w:rPr>
                <w:kern w:val="2"/>
              </w:rPr>
            </w:pPr>
            <w:r w:rsidRPr="008F3642">
              <w:rPr>
                <w:kern w:val="2"/>
              </w:rPr>
              <w:t>Steps 1 to 13 of the registration procedure described in TS 38.508-1 [4] Table 4.5.2.2-2 are performed on NR Cell 1</w:t>
            </w:r>
            <w:r w:rsidRPr="008F3642">
              <w:rPr>
                <w:kern w:val="2"/>
                <w:lang w:eastAsia="zh-CN"/>
              </w:rPr>
              <w:t>2</w:t>
            </w:r>
          </w:p>
        </w:tc>
        <w:tc>
          <w:tcPr>
            <w:tcW w:w="709" w:type="dxa"/>
            <w:tcBorders>
              <w:top w:val="single" w:sz="4" w:space="0" w:color="auto"/>
              <w:left w:val="single" w:sz="4" w:space="0" w:color="auto"/>
              <w:bottom w:val="single" w:sz="4" w:space="0" w:color="auto"/>
              <w:right w:val="single" w:sz="4" w:space="0" w:color="auto"/>
            </w:tcBorders>
            <w:hideMark/>
          </w:tcPr>
          <w:p w14:paraId="42826596" w14:textId="77777777" w:rsidR="00E6343C" w:rsidRPr="008F3642" w:rsidRDefault="00E6343C" w:rsidP="00E6343C">
            <w:pPr>
              <w:pStyle w:val="TAC"/>
              <w:rPr>
                <w:kern w:val="2"/>
              </w:rPr>
            </w:pPr>
            <w:r w:rsidRPr="008F3642">
              <w:rPr>
                <w:kern w:val="2"/>
              </w:rPr>
              <w:t>-</w:t>
            </w:r>
          </w:p>
        </w:tc>
        <w:tc>
          <w:tcPr>
            <w:tcW w:w="2975" w:type="dxa"/>
            <w:tcBorders>
              <w:top w:val="single" w:sz="4" w:space="0" w:color="auto"/>
              <w:left w:val="single" w:sz="4" w:space="0" w:color="auto"/>
              <w:bottom w:val="single" w:sz="4" w:space="0" w:color="auto"/>
              <w:right w:val="single" w:sz="4" w:space="0" w:color="auto"/>
            </w:tcBorders>
            <w:hideMark/>
          </w:tcPr>
          <w:p w14:paraId="1F7FF2C0" w14:textId="77777777" w:rsidR="00E6343C" w:rsidRPr="008F3642" w:rsidRDefault="00E6343C" w:rsidP="00E6343C">
            <w:pPr>
              <w:pStyle w:val="TAL"/>
              <w:rPr>
                <w:kern w:val="2"/>
              </w:rPr>
            </w:pPr>
            <w:r w:rsidRPr="008F3642">
              <w:rPr>
                <w:kern w:val="2"/>
              </w:rPr>
              <w:t>-</w:t>
            </w:r>
          </w:p>
        </w:tc>
        <w:tc>
          <w:tcPr>
            <w:tcW w:w="567" w:type="dxa"/>
            <w:tcBorders>
              <w:top w:val="single" w:sz="4" w:space="0" w:color="auto"/>
              <w:left w:val="single" w:sz="4" w:space="0" w:color="auto"/>
              <w:bottom w:val="single" w:sz="4" w:space="0" w:color="auto"/>
              <w:right w:val="single" w:sz="4" w:space="0" w:color="auto"/>
            </w:tcBorders>
            <w:hideMark/>
          </w:tcPr>
          <w:p w14:paraId="0A907FA1" w14:textId="77777777" w:rsidR="00E6343C" w:rsidRPr="008F3642" w:rsidRDefault="00E6343C" w:rsidP="00E6343C">
            <w:pPr>
              <w:pStyle w:val="TAC"/>
              <w:rPr>
                <w:rFonts w:eastAsia="MS Gothic"/>
                <w:kern w:val="2"/>
              </w:rPr>
            </w:pPr>
            <w:r w:rsidRPr="008F3642">
              <w:rPr>
                <w:rFonts w:eastAsia="MS Gothic"/>
                <w:kern w:val="2"/>
              </w:rPr>
              <w:t>-</w:t>
            </w:r>
          </w:p>
        </w:tc>
        <w:tc>
          <w:tcPr>
            <w:tcW w:w="850" w:type="dxa"/>
            <w:tcBorders>
              <w:top w:val="single" w:sz="4" w:space="0" w:color="auto"/>
              <w:left w:val="single" w:sz="4" w:space="0" w:color="auto"/>
              <w:bottom w:val="single" w:sz="4" w:space="0" w:color="auto"/>
              <w:right w:val="single" w:sz="4" w:space="0" w:color="auto"/>
            </w:tcBorders>
            <w:hideMark/>
          </w:tcPr>
          <w:p w14:paraId="647CE8BA" w14:textId="77777777" w:rsidR="00E6343C" w:rsidRPr="008F3642" w:rsidRDefault="00E6343C" w:rsidP="00E6343C">
            <w:pPr>
              <w:pStyle w:val="TAC"/>
              <w:rPr>
                <w:rFonts w:eastAsia="MS Gothic"/>
                <w:kern w:val="2"/>
              </w:rPr>
            </w:pPr>
            <w:r w:rsidRPr="008F3642">
              <w:rPr>
                <w:rFonts w:eastAsia="MS Gothic"/>
                <w:kern w:val="2"/>
              </w:rPr>
              <w:t>-</w:t>
            </w:r>
          </w:p>
        </w:tc>
      </w:tr>
      <w:tr w:rsidR="00E6343C" w:rsidRPr="008F3642" w14:paraId="40EEFBA4"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3B4D3895" w14:textId="77777777" w:rsidR="00E6343C" w:rsidRPr="008F3642" w:rsidRDefault="00E6343C" w:rsidP="00E6343C">
            <w:pPr>
              <w:pStyle w:val="TAC"/>
              <w:rPr>
                <w:rFonts w:eastAsia="Batang"/>
                <w:kern w:val="2"/>
              </w:rPr>
            </w:pPr>
            <w:r w:rsidRPr="008F3642">
              <w:rPr>
                <w:kern w:val="2"/>
              </w:rPr>
              <w:t>16</w:t>
            </w:r>
          </w:p>
        </w:tc>
        <w:tc>
          <w:tcPr>
            <w:tcW w:w="3966" w:type="dxa"/>
            <w:tcBorders>
              <w:top w:val="single" w:sz="4" w:space="0" w:color="auto"/>
              <w:left w:val="single" w:sz="4" w:space="0" w:color="auto"/>
              <w:bottom w:val="single" w:sz="4" w:space="0" w:color="auto"/>
              <w:right w:val="single" w:sz="4" w:space="0" w:color="auto"/>
            </w:tcBorders>
            <w:hideMark/>
          </w:tcPr>
          <w:p w14:paraId="1C807FE7" w14:textId="77777777" w:rsidR="00E6343C" w:rsidRPr="008F3642" w:rsidRDefault="00E6343C" w:rsidP="00E6343C">
            <w:pPr>
              <w:pStyle w:val="TAL"/>
              <w:rPr>
                <w:kern w:val="2"/>
              </w:rPr>
            </w:pPr>
            <w:r w:rsidRPr="008F3642">
              <w:rPr>
                <w:kern w:val="2"/>
              </w:rPr>
              <w:t xml:space="preserve">The SS transmits a </w:t>
            </w:r>
            <w:r w:rsidRPr="008F3642">
              <w:rPr>
                <w:i/>
                <w:kern w:val="2"/>
              </w:rPr>
              <w:t>DLInformationTransfer</w:t>
            </w:r>
            <w:r w:rsidRPr="008F3642">
              <w:rPr>
                <w:kern w:val="2"/>
              </w:rPr>
              <w:t xml:space="preserve"> message and a REGISTRATION ACCEPT message containing steering of roaming information, includes unmatched SOR-MAC-IAUSF that will result in unsuccessful security check while on UE reception</w:t>
            </w:r>
          </w:p>
        </w:tc>
        <w:tc>
          <w:tcPr>
            <w:tcW w:w="709" w:type="dxa"/>
            <w:tcBorders>
              <w:top w:val="single" w:sz="4" w:space="0" w:color="auto"/>
              <w:left w:val="single" w:sz="4" w:space="0" w:color="auto"/>
              <w:bottom w:val="single" w:sz="4" w:space="0" w:color="auto"/>
              <w:right w:val="single" w:sz="4" w:space="0" w:color="auto"/>
            </w:tcBorders>
            <w:hideMark/>
          </w:tcPr>
          <w:p w14:paraId="08B7773F" w14:textId="77777777" w:rsidR="00E6343C" w:rsidRPr="008F3642" w:rsidRDefault="00E6343C" w:rsidP="00E6343C">
            <w:pPr>
              <w:pStyle w:val="TAC"/>
              <w:rPr>
                <w:kern w:val="2"/>
              </w:rPr>
            </w:pPr>
            <w:r w:rsidRPr="008F3642">
              <w:rPr>
                <w:kern w:val="2"/>
              </w:rPr>
              <w:t>&lt;--</w:t>
            </w:r>
          </w:p>
        </w:tc>
        <w:tc>
          <w:tcPr>
            <w:tcW w:w="2975" w:type="dxa"/>
            <w:tcBorders>
              <w:top w:val="single" w:sz="4" w:space="0" w:color="auto"/>
              <w:left w:val="single" w:sz="4" w:space="0" w:color="auto"/>
              <w:bottom w:val="single" w:sz="4" w:space="0" w:color="auto"/>
              <w:right w:val="single" w:sz="4" w:space="0" w:color="auto"/>
            </w:tcBorders>
            <w:hideMark/>
          </w:tcPr>
          <w:p w14:paraId="01665374" w14:textId="77777777" w:rsidR="00E6343C" w:rsidRPr="008F3642" w:rsidRDefault="00E6343C" w:rsidP="0018131A">
            <w:pPr>
              <w:pStyle w:val="TAL"/>
              <w:rPr>
                <w:rFonts w:eastAsia="MS Gothic"/>
                <w:i/>
                <w:kern w:val="2"/>
              </w:rPr>
            </w:pPr>
            <w:r w:rsidRPr="008F3642">
              <w:rPr>
                <w:kern w:val="2"/>
              </w:rPr>
              <w:t xml:space="preserve">NR RRC: </w:t>
            </w:r>
            <w:r w:rsidRPr="008F3642">
              <w:rPr>
                <w:i/>
                <w:kern w:val="2"/>
              </w:rPr>
              <w:t>DLInformationTransfer</w:t>
            </w:r>
            <w:r w:rsidRPr="008F3642">
              <w:rPr>
                <w:kern w:val="2"/>
              </w:rPr>
              <w:t xml:space="preserve"> 5G MM: REGISTRATION ACCEPT</w:t>
            </w:r>
          </w:p>
        </w:tc>
        <w:tc>
          <w:tcPr>
            <w:tcW w:w="567" w:type="dxa"/>
            <w:tcBorders>
              <w:top w:val="single" w:sz="4" w:space="0" w:color="auto"/>
              <w:left w:val="single" w:sz="4" w:space="0" w:color="auto"/>
              <w:bottom w:val="single" w:sz="4" w:space="0" w:color="auto"/>
              <w:right w:val="single" w:sz="4" w:space="0" w:color="auto"/>
            </w:tcBorders>
            <w:hideMark/>
          </w:tcPr>
          <w:p w14:paraId="4D9C3905" w14:textId="77777777" w:rsidR="00E6343C" w:rsidRPr="008F3642" w:rsidRDefault="00E6343C" w:rsidP="00E6343C">
            <w:pPr>
              <w:pStyle w:val="TAC"/>
              <w:rPr>
                <w:rFonts w:eastAsia="MS Gothic"/>
                <w:kern w:val="2"/>
              </w:rPr>
            </w:pPr>
            <w:r w:rsidRPr="008F3642">
              <w:rPr>
                <w:rFonts w:eastAsia="MS Gothic"/>
                <w:kern w:val="2"/>
              </w:rPr>
              <w:t>-</w:t>
            </w:r>
          </w:p>
        </w:tc>
        <w:tc>
          <w:tcPr>
            <w:tcW w:w="850" w:type="dxa"/>
            <w:tcBorders>
              <w:top w:val="single" w:sz="4" w:space="0" w:color="auto"/>
              <w:left w:val="single" w:sz="4" w:space="0" w:color="auto"/>
              <w:bottom w:val="single" w:sz="4" w:space="0" w:color="auto"/>
              <w:right w:val="single" w:sz="4" w:space="0" w:color="auto"/>
            </w:tcBorders>
            <w:hideMark/>
          </w:tcPr>
          <w:p w14:paraId="7D445147" w14:textId="77777777" w:rsidR="00E6343C" w:rsidRPr="008F3642" w:rsidRDefault="00E6343C" w:rsidP="00E6343C">
            <w:pPr>
              <w:pStyle w:val="TAC"/>
              <w:rPr>
                <w:rFonts w:eastAsia="MS Gothic"/>
                <w:kern w:val="2"/>
              </w:rPr>
            </w:pPr>
            <w:r w:rsidRPr="008F3642">
              <w:rPr>
                <w:rFonts w:eastAsia="MS Gothic"/>
                <w:kern w:val="2"/>
              </w:rPr>
              <w:t>-</w:t>
            </w:r>
          </w:p>
        </w:tc>
      </w:tr>
      <w:tr w:rsidR="00E6343C" w:rsidRPr="008F3642" w14:paraId="30014EF0"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2B389D51" w14:textId="77777777" w:rsidR="00E6343C" w:rsidRPr="008F3642" w:rsidRDefault="00E6343C" w:rsidP="00E6343C">
            <w:pPr>
              <w:pStyle w:val="TAC"/>
              <w:rPr>
                <w:rFonts w:eastAsia="Batang"/>
                <w:kern w:val="2"/>
              </w:rPr>
            </w:pPr>
            <w:r w:rsidRPr="008F3642">
              <w:rPr>
                <w:kern w:val="2"/>
              </w:rPr>
              <w:t>17</w:t>
            </w:r>
          </w:p>
        </w:tc>
        <w:tc>
          <w:tcPr>
            <w:tcW w:w="3966" w:type="dxa"/>
            <w:tcBorders>
              <w:top w:val="single" w:sz="4" w:space="0" w:color="auto"/>
              <w:left w:val="single" w:sz="4" w:space="0" w:color="auto"/>
              <w:bottom w:val="single" w:sz="4" w:space="0" w:color="auto"/>
              <w:right w:val="single" w:sz="4" w:space="0" w:color="auto"/>
            </w:tcBorders>
            <w:hideMark/>
          </w:tcPr>
          <w:p w14:paraId="35F804FE" w14:textId="77777777" w:rsidR="00E6343C" w:rsidRPr="008F3642" w:rsidRDefault="00E6343C" w:rsidP="00E6343C">
            <w:pPr>
              <w:pStyle w:val="TAL"/>
              <w:rPr>
                <w:kern w:val="2"/>
              </w:rPr>
            </w:pPr>
            <w:r w:rsidRPr="008F3642">
              <w:rPr>
                <w:kern w:val="2"/>
              </w:rPr>
              <w:t xml:space="preserve">The UE transmits an </w:t>
            </w:r>
            <w:r w:rsidRPr="008F3642">
              <w:rPr>
                <w:i/>
                <w:kern w:val="2"/>
              </w:rPr>
              <w:t>ULInformationTransfer</w:t>
            </w:r>
            <w:r w:rsidRPr="008F3642">
              <w:rPr>
                <w:kern w:val="2"/>
              </w:rPr>
              <w:t xml:space="preserve"> message and REGISTRATION COMPLETE message without including an SOR transparent container</w:t>
            </w:r>
          </w:p>
        </w:tc>
        <w:tc>
          <w:tcPr>
            <w:tcW w:w="709" w:type="dxa"/>
            <w:tcBorders>
              <w:top w:val="single" w:sz="4" w:space="0" w:color="auto"/>
              <w:left w:val="single" w:sz="4" w:space="0" w:color="auto"/>
              <w:bottom w:val="single" w:sz="4" w:space="0" w:color="auto"/>
              <w:right w:val="single" w:sz="4" w:space="0" w:color="auto"/>
            </w:tcBorders>
            <w:hideMark/>
          </w:tcPr>
          <w:p w14:paraId="06E45294" w14:textId="77777777" w:rsidR="00E6343C" w:rsidRPr="008F3642" w:rsidRDefault="00E6343C" w:rsidP="00E6343C">
            <w:pPr>
              <w:pStyle w:val="TAC"/>
              <w:rPr>
                <w:kern w:val="2"/>
              </w:rPr>
            </w:pPr>
            <w:r w:rsidRPr="008F3642">
              <w:rPr>
                <w:kern w:val="2"/>
              </w:rPr>
              <w:t>--&gt;</w:t>
            </w:r>
          </w:p>
        </w:tc>
        <w:tc>
          <w:tcPr>
            <w:tcW w:w="2975" w:type="dxa"/>
            <w:tcBorders>
              <w:top w:val="single" w:sz="4" w:space="0" w:color="auto"/>
              <w:left w:val="single" w:sz="4" w:space="0" w:color="auto"/>
              <w:bottom w:val="single" w:sz="4" w:space="0" w:color="auto"/>
              <w:right w:val="single" w:sz="4" w:space="0" w:color="auto"/>
            </w:tcBorders>
            <w:hideMark/>
          </w:tcPr>
          <w:p w14:paraId="0040A421" w14:textId="77777777" w:rsidR="00E6343C" w:rsidRPr="008F3642" w:rsidRDefault="00E6343C" w:rsidP="0018131A">
            <w:pPr>
              <w:pStyle w:val="TAL"/>
              <w:rPr>
                <w:i/>
                <w:kern w:val="2"/>
              </w:rPr>
            </w:pPr>
            <w:r w:rsidRPr="008F3642">
              <w:rPr>
                <w:kern w:val="2"/>
              </w:rPr>
              <w:t xml:space="preserve">NR RRC: </w:t>
            </w:r>
            <w:r w:rsidRPr="008F3642">
              <w:rPr>
                <w:i/>
                <w:kern w:val="2"/>
              </w:rPr>
              <w:t xml:space="preserve">ULInformationTransfer </w:t>
            </w:r>
            <w:r w:rsidRPr="008F3642">
              <w:rPr>
                <w:kern w:val="2"/>
              </w:rPr>
              <w:t>5G MM: REGISTRATION COMPLETE</w:t>
            </w:r>
          </w:p>
        </w:tc>
        <w:tc>
          <w:tcPr>
            <w:tcW w:w="567" w:type="dxa"/>
            <w:tcBorders>
              <w:top w:val="single" w:sz="4" w:space="0" w:color="auto"/>
              <w:left w:val="single" w:sz="4" w:space="0" w:color="auto"/>
              <w:bottom w:val="single" w:sz="4" w:space="0" w:color="auto"/>
              <w:right w:val="single" w:sz="4" w:space="0" w:color="auto"/>
            </w:tcBorders>
            <w:hideMark/>
          </w:tcPr>
          <w:p w14:paraId="4AE5277B" w14:textId="77777777" w:rsidR="00E6343C" w:rsidRPr="008F3642" w:rsidRDefault="00E6343C" w:rsidP="00E6343C">
            <w:pPr>
              <w:pStyle w:val="TAC"/>
              <w:rPr>
                <w:kern w:val="2"/>
              </w:rPr>
            </w:pPr>
            <w:r w:rsidRPr="008F3642">
              <w:rPr>
                <w:kern w:val="2"/>
              </w:rPr>
              <w:t>1</w:t>
            </w:r>
          </w:p>
        </w:tc>
        <w:tc>
          <w:tcPr>
            <w:tcW w:w="850" w:type="dxa"/>
            <w:tcBorders>
              <w:top w:val="single" w:sz="4" w:space="0" w:color="auto"/>
              <w:left w:val="single" w:sz="4" w:space="0" w:color="auto"/>
              <w:bottom w:val="single" w:sz="4" w:space="0" w:color="auto"/>
              <w:right w:val="single" w:sz="4" w:space="0" w:color="auto"/>
            </w:tcBorders>
            <w:hideMark/>
          </w:tcPr>
          <w:p w14:paraId="54287AF1" w14:textId="77777777" w:rsidR="00E6343C" w:rsidRPr="008F3642" w:rsidRDefault="00E6343C" w:rsidP="00E6343C">
            <w:pPr>
              <w:pStyle w:val="TAC"/>
              <w:rPr>
                <w:kern w:val="2"/>
              </w:rPr>
            </w:pPr>
            <w:r w:rsidRPr="008F3642">
              <w:rPr>
                <w:kern w:val="2"/>
              </w:rPr>
              <w:t>P</w:t>
            </w:r>
          </w:p>
        </w:tc>
      </w:tr>
      <w:tr w:rsidR="00E6343C" w:rsidRPr="008F3642" w14:paraId="18390AFF" w14:textId="77777777" w:rsidTr="00AF2843">
        <w:tc>
          <w:tcPr>
            <w:tcW w:w="533" w:type="dxa"/>
            <w:tcBorders>
              <w:top w:val="single" w:sz="4" w:space="0" w:color="auto"/>
              <w:left w:val="single" w:sz="4" w:space="0" w:color="auto"/>
              <w:bottom w:val="single" w:sz="4" w:space="0" w:color="auto"/>
              <w:right w:val="single" w:sz="4" w:space="0" w:color="auto"/>
            </w:tcBorders>
          </w:tcPr>
          <w:p w14:paraId="3D3E096E" w14:textId="77777777" w:rsidR="00E6343C" w:rsidRPr="008F3642" w:rsidRDefault="00E6343C" w:rsidP="00E6343C">
            <w:pPr>
              <w:pStyle w:val="TAC"/>
              <w:rPr>
                <w:kern w:val="2"/>
              </w:rPr>
            </w:pPr>
            <w:r w:rsidRPr="008F3642">
              <w:rPr>
                <w:kern w:val="2"/>
              </w:rPr>
              <w:t>18-21a1</w:t>
            </w:r>
          </w:p>
        </w:tc>
        <w:tc>
          <w:tcPr>
            <w:tcW w:w="3966" w:type="dxa"/>
            <w:tcBorders>
              <w:top w:val="single" w:sz="4" w:space="0" w:color="auto"/>
              <w:left w:val="single" w:sz="4" w:space="0" w:color="auto"/>
              <w:bottom w:val="single" w:sz="4" w:space="0" w:color="auto"/>
              <w:right w:val="single" w:sz="4" w:space="0" w:color="auto"/>
            </w:tcBorders>
          </w:tcPr>
          <w:p w14:paraId="0FFC9C4D" w14:textId="77777777" w:rsidR="00E6343C" w:rsidRPr="008F3642" w:rsidRDefault="00E6343C" w:rsidP="00E6343C">
            <w:pPr>
              <w:pStyle w:val="TAL"/>
              <w:rPr>
                <w:kern w:val="2"/>
              </w:rPr>
            </w:pPr>
            <w:r w:rsidRPr="008F3642">
              <w:rPr>
                <w:kern w:val="2"/>
              </w:rPr>
              <w:t xml:space="preserve">Steps 16 to 19a1 of the registration procedure described in TS </w:t>
            </w:r>
            <w:r w:rsidRPr="008F3642">
              <w:t>38.508-1 [4]</w:t>
            </w:r>
            <w:r w:rsidRPr="008F3642">
              <w:rPr>
                <w:kern w:val="2"/>
              </w:rPr>
              <w:t xml:space="preserve"> Table 4.5.2.2-2</w:t>
            </w:r>
          </w:p>
        </w:tc>
        <w:tc>
          <w:tcPr>
            <w:tcW w:w="709" w:type="dxa"/>
            <w:tcBorders>
              <w:top w:val="single" w:sz="4" w:space="0" w:color="auto"/>
              <w:left w:val="single" w:sz="4" w:space="0" w:color="auto"/>
              <w:bottom w:val="single" w:sz="4" w:space="0" w:color="auto"/>
              <w:right w:val="single" w:sz="4" w:space="0" w:color="auto"/>
            </w:tcBorders>
          </w:tcPr>
          <w:p w14:paraId="6904F98E" w14:textId="77777777" w:rsidR="00E6343C" w:rsidRPr="008F3642" w:rsidRDefault="00E6343C" w:rsidP="00E6343C">
            <w:pPr>
              <w:pStyle w:val="TAC"/>
              <w:rPr>
                <w:kern w:val="2"/>
              </w:rPr>
            </w:pPr>
            <w:r w:rsidRPr="008F3642">
              <w:t>-</w:t>
            </w:r>
          </w:p>
        </w:tc>
        <w:tc>
          <w:tcPr>
            <w:tcW w:w="2975" w:type="dxa"/>
            <w:tcBorders>
              <w:top w:val="single" w:sz="4" w:space="0" w:color="auto"/>
              <w:left w:val="single" w:sz="4" w:space="0" w:color="auto"/>
              <w:bottom w:val="single" w:sz="4" w:space="0" w:color="auto"/>
              <w:right w:val="single" w:sz="4" w:space="0" w:color="auto"/>
            </w:tcBorders>
          </w:tcPr>
          <w:p w14:paraId="7EE6B6A4" w14:textId="77777777" w:rsidR="00E6343C" w:rsidRPr="008F3642" w:rsidRDefault="00E6343C" w:rsidP="00E6343C">
            <w:pPr>
              <w:pStyle w:val="TAL"/>
              <w:rPr>
                <w:kern w:val="2"/>
              </w:rPr>
            </w:pPr>
            <w:r w:rsidRPr="008F3642">
              <w:t>-</w:t>
            </w:r>
          </w:p>
        </w:tc>
        <w:tc>
          <w:tcPr>
            <w:tcW w:w="567" w:type="dxa"/>
            <w:tcBorders>
              <w:top w:val="single" w:sz="4" w:space="0" w:color="auto"/>
              <w:left w:val="single" w:sz="4" w:space="0" w:color="auto"/>
              <w:bottom w:val="single" w:sz="4" w:space="0" w:color="auto"/>
              <w:right w:val="single" w:sz="4" w:space="0" w:color="auto"/>
            </w:tcBorders>
          </w:tcPr>
          <w:p w14:paraId="73F9ADA8" w14:textId="77777777" w:rsidR="00E6343C" w:rsidRPr="008F3642" w:rsidRDefault="00E6343C" w:rsidP="00E6343C">
            <w:pPr>
              <w:pStyle w:val="TAC"/>
              <w:rPr>
                <w:kern w:val="2"/>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tcPr>
          <w:p w14:paraId="4C87FE71" w14:textId="77777777" w:rsidR="00E6343C" w:rsidRPr="008F3642" w:rsidRDefault="00E6343C" w:rsidP="00E6343C">
            <w:pPr>
              <w:pStyle w:val="TAC"/>
              <w:rPr>
                <w:kern w:val="2"/>
              </w:rPr>
            </w:pPr>
            <w:r w:rsidRPr="008F3642">
              <w:rPr>
                <w:rFonts w:eastAsia="MS Gothic"/>
              </w:rPr>
              <w:t>-</w:t>
            </w:r>
          </w:p>
        </w:tc>
      </w:tr>
      <w:tr w:rsidR="00E6343C" w:rsidRPr="008F3642" w14:paraId="2907A22F" w14:textId="77777777" w:rsidTr="00AF2843">
        <w:tc>
          <w:tcPr>
            <w:tcW w:w="533" w:type="dxa"/>
            <w:tcBorders>
              <w:top w:val="single" w:sz="4" w:space="0" w:color="auto"/>
              <w:left w:val="single" w:sz="4" w:space="0" w:color="auto"/>
              <w:bottom w:val="single" w:sz="4" w:space="0" w:color="auto"/>
              <w:right w:val="single" w:sz="4" w:space="0" w:color="auto"/>
            </w:tcBorders>
          </w:tcPr>
          <w:p w14:paraId="5F679939" w14:textId="77777777" w:rsidR="00E6343C" w:rsidRPr="008F3642" w:rsidRDefault="00E6343C" w:rsidP="00E6343C">
            <w:pPr>
              <w:pStyle w:val="TAC"/>
              <w:rPr>
                <w:kern w:val="2"/>
              </w:rPr>
            </w:pPr>
            <w:r w:rsidRPr="008F3642">
              <w:rPr>
                <w:kern w:val="2"/>
              </w:rPr>
              <w:t>22</w:t>
            </w:r>
          </w:p>
        </w:tc>
        <w:tc>
          <w:tcPr>
            <w:tcW w:w="3966" w:type="dxa"/>
            <w:tcBorders>
              <w:top w:val="single" w:sz="4" w:space="0" w:color="auto"/>
              <w:left w:val="single" w:sz="4" w:space="0" w:color="auto"/>
              <w:bottom w:val="single" w:sz="4" w:space="0" w:color="auto"/>
              <w:right w:val="single" w:sz="4" w:space="0" w:color="auto"/>
            </w:tcBorders>
            <w:hideMark/>
          </w:tcPr>
          <w:p w14:paraId="246E0F94" w14:textId="77777777" w:rsidR="00E6343C" w:rsidRPr="008F3642" w:rsidRDefault="00E6343C" w:rsidP="00E6343C">
            <w:pPr>
              <w:pStyle w:val="TAL"/>
              <w:rPr>
                <w:kern w:val="2"/>
              </w:rPr>
            </w:pPr>
            <w:r w:rsidRPr="008F3642">
              <w:rPr>
                <w:kern w:val="2"/>
              </w:rPr>
              <w:t xml:space="preserve">The SS transmits an </w:t>
            </w:r>
            <w:r w:rsidRPr="008F3642">
              <w:rPr>
                <w:i/>
                <w:kern w:val="2"/>
              </w:rPr>
              <w:t>RRCRelease</w:t>
            </w:r>
            <w:r w:rsidRPr="008F3642">
              <w:rPr>
                <w:kern w:val="2"/>
              </w:rPr>
              <w:t xml:space="preserve"> message</w:t>
            </w:r>
          </w:p>
        </w:tc>
        <w:tc>
          <w:tcPr>
            <w:tcW w:w="709" w:type="dxa"/>
            <w:tcBorders>
              <w:top w:val="single" w:sz="4" w:space="0" w:color="auto"/>
              <w:left w:val="single" w:sz="4" w:space="0" w:color="auto"/>
              <w:bottom w:val="single" w:sz="4" w:space="0" w:color="auto"/>
              <w:right w:val="single" w:sz="4" w:space="0" w:color="auto"/>
            </w:tcBorders>
            <w:hideMark/>
          </w:tcPr>
          <w:p w14:paraId="2D585B83" w14:textId="77777777" w:rsidR="00E6343C" w:rsidRPr="008F3642" w:rsidRDefault="00E6343C" w:rsidP="00E6343C">
            <w:pPr>
              <w:pStyle w:val="TAC"/>
              <w:rPr>
                <w:kern w:val="2"/>
              </w:rPr>
            </w:pPr>
            <w:r w:rsidRPr="008F3642">
              <w:rPr>
                <w:kern w:val="2"/>
              </w:rPr>
              <w:t>&lt;--</w:t>
            </w:r>
          </w:p>
        </w:tc>
        <w:tc>
          <w:tcPr>
            <w:tcW w:w="2975" w:type="dxa"/>
            <w:tcBorders>
              <w:top w:val="single" w:sz="4" w:space="0" w:color="auto"/>
              <w:left w:val="single" w:sz="4" w:space="0" w:color="auto"/>
              <w:bottom w:val="single" w:sz="4" w:space="0" w:color="auto"/>
              <w:right w:val="single" w:sz="4" w:space="0" w:color="auto"/>
            </w:tcBorders>
            <w:hideMark/>
          </w:tcPr>
          <w:p w14:paraId="31BB73A7" w14:textId="77777777" w:rsidR="00E6343C" w:rsidRPr="008F3642" w:rsidRDefault="00E6343C" w:rsidP="00E6343C">
            <w:pPr>
              <w:pStyle w:val="TAL"/>
              <w:rPr>
                <w:kern w:val="2"/>
              </w:rPr>
            </w:pPr>
            <w:r w:rsidRPr="008F3642">
              <w:rPr>
                <w:kern w:val="2"/>
              </w:rPr>
              <w:t xml:space="preserve">NR RRC: </w:t>
            </w:r>
            <w:r w:rsidRPr="008F3642">
              <w:rPr>
                <w:i/>
                <w:kern w:val="2"/>
              </w:rPr>
              <w:t>RRCRelease</w:t>
            </w:r>
          </w:p>
        </w:tc>
        <w:tc>
          <w:tcPr>
            <w:tcW w:w="567" w:type="dxa"/>
            <w:tcBorders>
              <w:top w:val="single" w:sz="4" w:space="0" w:color="auto"/>
              <w:left w:val="single" w:sz="4" w:space="0" w:color="auto"/>
              <w:bottom w:val="single" w:sz="4" w:space="0" w:color="auto"/>
              <w:right w:val="single" w:sz="4" w:space="0" w:color="auto"/>
            </w:tcBorders>
            <w:hideMark/>
          </w:tcPr>
          <w:p w14:paraId="7F5096F2" w14:textId="77777777" w:rsidR="00E6343C" w:rsidRPr="008F3642" w:rsidRDefault="00E6343C" w:rsidP="00E6343C">
            <w:pPr>
              <w:pStyle w:val="TAC"/>
              <w:rPr>
                <w:rFonts w:eastAsia="MS Mincho"/>
                <w:kern w:val="2"/>
              </w:rPr>
            </w:pPr>
            <w:r w:rsidRPr="008F3642">
              <w:rPr>
                <w:kern w:val="2"/>
              </w:rPr>
              <w:t>-</w:t>
            </w:r>
          </w:p>
        </w:tc>
        <w:tc>
          <w:tcPr>
            <w:tcW w:w="850" w:type="dxa"/>
            <w:tcBorders>
              <w:top w:val="single" w:sz="4" w:space="0" w:color="auto"/>
              <w:left w:val="single" w:sz="4" w:space="0" w:color="auto"/>
              <w:bottom w:val="single" w:sz="4" w:space="0" w:color="auto"/>
              <w:right w:val="single" w:sz="4" w:space="0" w:color="auto"/>
            </w:tcBorders>
            <w:hideMark/>
          </w:tcPr>
          <w:p w14:paraId="51BBB47B" w14:textId="77777777" w:rsidR="00E6343C" w:rsidRPr="008F3642" w:rsidRDefault="00E6343C" w:rsidP="00E6343C">
            <w:pPr>
              <w:pStyle w:val="TAC"/>
              <w:rPr>
                <w:rFonts w:eastAsia="MS Mincho"/>
                <w:kern w:val="2"/>
              </w:rPr>
            </w:pPr>
            <w:r w:rsidRPr="008F3642">
              <w:rPr>
                <w:kern w:val="2"/>
              </w:rPr>
              <w:t>-</w:t>
            </w:r>
          </w:p>
        </w:tc>
      </w:tr>
      <w:tr w:rsidR="00E6343C" w:rsidRPr="008F3642" w14:paraId="585B7702" w14:textId="77777777" w:rsidTr="00AF2843">
        <w:tc>
          <w:tcPr>
            <w:tcW w:w="533" w:type="dxa"/>
            <w:tcBorders>
              <w:top w:val="single" w:sz="4" w:space="0" w:color="auto"/>
              <w:left w:val="single" w:sz="4" w:space="0" w:color="auto"/>
              <w:bottom w:val="single" w:sz="4" w:space="0" w:color="auto"/>
              <w:right w:val="single" w:sz="4" w:space="0" w:color="auto"/>
            </w:tcBorders>
          </w:tcPr>
          <w:p w14:paraId="24E5B433" w14:textId="77777777" w:rsidR="00E6343C" w:rsidRPr="008F3642" w:rsidRDefault="00E6343C" w:rsidP="00E6343C">
            <w:pPr>
              <w:pStyle w:val="TAC"/>
              <w:rPr>
                <w:rFonts w:eastAsia="Yu Mincho"/>
                <w:kern w:val="2"/>
              </w:rPr>
            </w:pPr>
            <w:r w:rsidRPr="008F3642">
              <w:rPr>
                <w:rFonts w:eastAsia="Yu Mincho"/>
                <w:kern w:val="2"/>
              </w:rPr>
              <w:t>23</w:t>
            </w:r>
          </w:p>
        </w:tc>
        <w:tc>
          <w:tcPr>
            <w:tcW w:w="3966" w:type="dxa"/>
            <w:tcBorders>
              <w:top w:val="single" w:sz="4" w:space="0" w:color="auto"/>
              <w:left w:val="single" w:sz="4" w:space="0" w:color="auto"/>
              <w:bottom w:val="single" w:sz="4" w:space="0" w:color="auto"/>
              <w:right w:val="single" w:sz="4" w:space="0" w:color="auto"/>
            </w:tcBorders>
            <w:hideMark/>
          </w:tcPr>
          <w:p w14:paraId="1B3EDB2D" w14:textId="77777777" w:rsidR="00E6343C" w:rsidRPr="008F3642" w:rsidRDefault="00E6343C" w:rsidP="00E6343C">
            <w:pPr>
              <w:pStyle w:val="TAL"/>
              <w:rPr>
                <w:rFonts w:eastAsia="Batang"/>
                <w:kern w:val="2"/>
              </w:rPr>
            </w:pPr>
            <w:r w:rsidRPr="008F3642">
              <w:rPr>
                <w:kern w:val="2"/>
              </w:rPr>
              <w:t>SS starts timer of 1 minute and waits this timer expires</w:t>
            </w:r>
          </w:p>
        </w:tc>
        <w:tc>
          <w:tcPr>
            <w:tcW w:w="709" w:type="dxa"/>
            <w:tcBorders>
              <w:top w:val="single" w:sz="4" w:space="0" w:color="auto"/>
              <w:left w:val="single" w:sz="4" w:space="0" w:color="auto"/>
              <w:bottom w:val="single" w:sz="4" w:space="0" w:color="auto"/>
              <w:right w:val="single" w:sz="4" w:space="0" w:color="auto"/>
            </w:tcBorders>
            <w:hideMark/>
          </w:tcPr>
          <w:p w14:paraId="556B0E3C" w14:textId="77777777" w:rsidR="00E6343C" w:rsidRPr="008F3642" w:rsidRDefault="00E6343C" w:rsidP="00E6343C">
            <w:pPr>
              <w:pStyle w:val="TAC"/>
              <w:rPr>
                <w:kern w:val="2"/>
              </w:rPr>
            </w:pPr>
            <w:r w:rsidRPr="008F3642">
              <w:rPr>
                <w:kern w:val="2"/>
              </w:rPr>
              <w:t>-</w:t>
            </w:r>
          </w:p>
        </w:tc>
        <w:tc>
          <w:tcPr>
            <w:tcW w:w="2975" w:type="dxa"/>
            <w:tcBorders>
              <w:top w:val="single" w:sz="4" w:space="0" w:color="auto"/>
              <w:left w:val="single" w:sz="4" w:space="0" w:color="auto"/>
              <w:bottom w:val="single" w:sz="4" w:space="0" w:color="auto"/>
              <w:right w:val="single" w:sz="4" w:space="0" w:color="auto"/>
            </w:tcBorders>
            <w:hideMark/>
          </w:tcPr>
          <w:p w14:paraId="070DF92E" w14:textId="77777777" w:rsidR="00E6343C" w:rsidRPr="008F3642" w:rsidRDefault="00E6343C" w:rsidP="00E6343C">
            <w:pPr>
              <w:pStyle w:val="TAL"/>
              <w:rPr>
                <w:kern w:val="2"/>
              </w:rPr>
            </w:pPr>
            <w:r w:rsidRPr="008F3642">
              <w:rPr>
                <w:kern w:val="2"/>
              </w:rPr>
              <w:t>-</w:t>
            </w:r>
          </w:p>
        </w:tc>
        <w:tc>
          <w:tcPr>
            <w:tcW w:w="567" w:type="dxa"/>
            <w:tcBorders>
              <w:top w:val="single" w:sz="4" w:space="0" w:color="auto"/>
              <w:left w:val="single" w:sz="4" w:space="0" w:color="auto"/>
              <w:bottom w:val="single" w:sz="4" w:space="0" w:color="auto"/>
              <w:right w:val="single" w:sz="4" w:space="0" w:color="auto"/>
            </w:tcBorders>
            <w:hideMark/>
          </w:tcPr>
          <w:p w14:paraId="3E1D03F9" w14:textId="77777777" w:rsidR="00E6343C" w:rsidRPr="008F3642" w:rsidRDefault="00E6343C" w:rsidP="00E6343C">
            <w:pPr>
              <w:pStyle w:val="TAC"/>
              <w:rPr>
                <w:rFonts w:eastAsia="MS Gothic"/>
                <w:kern w:val="2"/>
              </w:rPr>
            </w:pPr>
            <w:r w:rsidRPr="008F3642">
              <w:rPr>
                <w:kern w:val="2"/>
              </w:rPr>
              <w:t>-</w:t>
            </w:r>
          </w:p>
        </w:tc>
        <w:tc>
          <w:tcPr>
            <w:tcW w:w="850" w:type="dxa"/>
            <w:tcBorders>
              <w:top w:val="single" w:sz="4" w:space="0" w:color="auto"/>
              <w:left w:val="single" w:sz="4" w:space="0" w:color="auto"/>
              <w:bottom w:val="single" w:sz="4" w:space="0" w:color="auto"/>
              <w:right w:val="single" w:sz="4" w:space="0" w:color="auto"/>
            </w:tcBorders>
            <w:hideMark/>
          </w:tcPr>
          <w:p w14:paraId="7A2E2C03" w14:textId="77777777" w:rsidR="00E6343C" w:rsidRPr="008F3642" w:rsidRDefault="00E6343C" w:rsidP="00E6343C">
            <w:pPr>
              <w:pStyle w:val="TAC"/>
              <w:rPr>
                <w:rFonts w:eastAsia="MS Gothic"/>
                <w:kern w:val="2"/>
              </w:rPr>
            </w:pPr>
            <w:r w:rsidRPr="008F3642">
              <w:rPr>
                <w:kern w:val="2"/>
              </w:rPr>
              <w:t>-</w:t>
            </w:r>
          </w:p>
        </w:tc>
      </w:tr>
      <w:tr w:rsidR="00E6343C" w:rsidRPr="008F3642" w14:paraId="22C086F3"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47F174BF" w14:textId="77777777" w:rsidR="00E6343C" w:rsidRPr="008F3642" w:rsidRDefault="00E6343C" w:rsidP="00E6343C">
            <w:pPr>
              <w:pStyle w:val="TAC"/>
              <w:rPr>
                <w:rFonts w:eastAsia="Batang"/>
                <w:kern w:val="2"/>
              </w:rPr>
            </w:pPr>
            <w:r w:rsidRPr="008F3642">
              <w:rPr>
                <w:kern w:val="2"/>
              </w:rPr>
              <w:t>24</w:t>
            </w:r>
          </w:p>
        </w:tc>
        <w:tc>
          <w:tcPr>
            <w:tcW w:w="3966" w:type="dxa"/>
            <w:tcBorders>
              <w:top w:val="single" w:sz="4" w:space="0" w:color="auto"/>
              <w:left w:val="single" w:sz="4" w:space="0" w:color="auto"/>
              <w:bottom w:val="single" w:sz="4" w:space="0" w:color="auto"/>
              <w:right w:val="single" w:sz="4" w:space="0" w:color="auto"/>
            </w:tcBorders>
            <w:hideMark/>
          </w:tcPr>
          <w:p w14:paraId="1518A83E" w14:textId="77777777" w:rsidR="00E6343C" w:rsidRPr="008F3642" w:rsidRDefault="00E6343C" w:rsidP="00E6343C">
            <w:pPr>
              <w:pStyle w:val="TAL"/>
              <w:rPr>
                <w:rFonts w:eastAsia="Yu Mincho"/>
                <w:kern w:val="2"/>
              </w:rPr>
            </w:pPr>
            <w:r w:rsidRPr="008F3642">
              <w:rPr>
                <w:kern w:val="2"/>
              </w:rPr>
              <w:t>Check: Does the UE is in state 5GC RRC_IDLE on NR Cell 12 as specified in TS 38.508-1 [4] Table 4.9.4.2.2-1?</w:t>
            </w:r>
          </w:p>
        </w:tc>
        <w:tc>
          <w:tcPr>
            <w:tcW w:w="709" w:type="dxa"/>
            <w:tcBorders>
              <w:top w:val="single" w:sz="4" w:space="0" w:color="auto"/>
              <w:left w:val="single" w:sz="4" w:space="0" w:color="auto"/>
              <w:bottom w:val="single" w:sz="4" w:space="0" w:color="auto"/>
              <w:right w:val="single" w:sz="4" w:space="0" w:color="auto"/>
            </w:tcBorders>
            <w:hideMark/>
          </w:tcPr>
          <w:p w14:paraId="6DFB18BB" w14:textId="77777777" w:rsidR="00E6343C" w:rsidRPr="008F3642" w:rsidRDefault="00E6343C" w:rsidP="00E6343C">
            <w:pPr>
              <w:pStyle w:val="TAC"/>
              <w:rPr>
                <w:rFonts w:eastAsia="Batang"/>
                <w:kern w:val="2"/>
              </w:rPr>
            </w:pPr>
            <w:r w:rsidRPr="008F3642">
              <w:rPr>
                <w:rFonts w:eastAsia="Batang"/>
                <w:kern w:val="2"/>
              </w:rPr>
              <w:t>-</w:t>
            </w:r>
          </w:p>
        </w:tc>
        <w:tc>
          <w:tcPr>
            <w:tcW w:w="2975" w:type="dxa"/>
            <w:tcBorders>
              <w:top w:val="single" w:sz="4" w:space="0" w:color="auto"/>
              <w:left w:val="single" w:sz="4" w:space="0" w:color="auto"/>
              <w:bottom w:val="single" w:sz="4" w:space="0" w:color="auto"/>
              <w:right w:val="single" w:sz="4" w:space="0" w:color="auto"/>
            </w:tcBorders>
          </w:tcPr>
          <w:p w14:paraId="54F09F57" w14:textId="77777777" w:rsidR="00E6343C" w:rsidRPr="008F3642" w:rsidRDefault="00E6343C" w:rsidP="00E6343C">
            <w:pPr>
              <w:pStyle w:val="TAL"/>
              <w:rPr>
                <w:rFonts w:eastAsia="MS Gothic"/>
                <w:kern w:val="2"/>
              </w:rPr>
            </w:pPr>
            <w:r w:rsidRPr="008F3642">
              <w:rPr>
                <w:iCs/>
                <w:kern w:val="2"/>
              </w:rPr>
              <w:t>-</w:t>
            </w:r>
          </w:p>
        </w:tc>
        <w:tc>
          <w:tcPr>
            <w:tcW w:w="567" w:type="dxa"/>
            <w:tcBorders>
              <w:top w:val="single" w:sz="4" w:space="0" w:color="auto"/>
              <w:left w:val="single" w:sz="4" w:space="0" w:color="auto"/>
              <w:bottom w:val="single" w:sz="4" w:space="0" w:color="auto"/>
              <w:right w:val="single" w:sz="4" w:space="0" w:color="auto"/>
            </w:tcBorders>
            <w:hideMark/>
          </w:tcPr>
          <w:p w14:paraId="2E1DAB8B" w14:textId="77777777" w:rsidR="00E6343C" w:rsidRPr="008F3642" w:rsidRDefault="00E6343C" w:rsidP="00E6343C">
            <w:pPr>
              <w:pStyle w:val="TAC"/>
              <w:rPr>
                <w:rFonts w:eastAsia="MS Gothic"/>
                <w:kern w:val="2"/>
              </w:rPr>
            </w:pPr>
            <w:r w:rsidRPr="008F3642">
              <w:rPr>
                <w:rFonts w:eastAsia="MS Gothic"/>
                <w:kern w:val="2"/>
              </w:rPr>
              <w:t>1</w:t>
            </w:r>
          </w:p>
        </w:tc>
        <w:tc>
          <w:tcPr>
            <w:tcW w:w="850" w:type="dxa"/>
            <w:tcBorders>
              <w:top w:val="single" w:sz="4" w:space="0" w:color="auto"/>
              <w:left w:val="single" w:sz="4" w:space="0" w:color="auto"/>
              <w:bottom w:val="single" w:sz="4" w:space="0" w:color="auto"/>
              <w:right w:val="single" w:sz="4" w:space="0" w:color="auto"/>
            </w:tcBorders>
            <w:hideMark/>
          </w:tcPr>
          <w:p w14:paraId="434AAC4B" w14:textId="77777777" w:rsidR="00E6343C" w:rsidRPr="008F3642" w:rsidRDefault="00E6343C" w:rsidP="00E6343C">
            <w:pPr>
              <w:pStyle w:val="TAC"/>
              <w:rPr>
                <w:rFonts w:eastAsia="MS Gothic"/>
                <w:kern w:val="2"/>
              </w:rPr>
            </w:pPr>
            <w:r w:rsidRPr="008F3642">
              <w:rPr>
                <w:rFonts w:eastAsia="MS Gothic"/>
                <w:kern w:val="2"/>
              </w:rPr>
              <w:t>P</w:t>
            </w:r>
          </w:p>
        </w:tc>
      </w:tr>
      <w:tr w:rsidR="00E36FE2" w:rsidRPr="008F3642" w14:paraId="271E6A04"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4F05D99D" w14:textId="77777777" w:rsidR="00E36FE2" w:rsidRPr="008F3642" w:rsidRDefault="00E36FE2" w:rsidP="00E36FE2">
            <w:pPr>
              <w:pStyle w:val="TAC"/>
              <w:rPr>
                <w:kern w:val="2"/>
              </w:rPr>
            </w:pPr>
            <w:r w:rsidRPr="008F3642">
              <w:rPr>
                <w:kern w:val="2"/>
              </w:rPr>
              <w:t>25</w:t>
            </w:r>
          </w:p>
        </w:tc>
        <w:tc>
          <w:tcPr>
            <w:tcW w:w="3966" w:type="dxa"/>
            <w:tcBorders>
              <w:top w:val="single" w:sz="4" w:space="0" w:color="auto"/>
              <w:left w:val="single" w:sz="4" w:space="0" w:color="auto"/>
              <w:bottom w:val="single" w:sz="4" w:space="0" w:color="auto"/>
              <w:right w:val="single" w:sz="4" w:space="0" w:color="auto"/>
            </w:tcBorders>
            <w:hideMark/>
          </w:tcPr>
          <w:p w14:paraId="2E7A44DC" w14:textId="77777777" w:rsidR="00E36FE2" w:rsidRPr="008F3642" w:rsidRDefault="00E36FE2" w:rsidP="00E36FE2">
            <w:pPr>
              <w:pStyle w:val="TAL"/>
              <w:rPr>
                <w:kern w:val="2"/>
              </w:rPr>
            </w:pPr>
            <w:r w:rsidRPr="008F3642">
              <w:rPr>
                <w:kern w:val="2"/>
              </w:rPr>
              <w:t>The SS configures:</w:t>
            </w:r>
          </w:p>
          <w:p w14:paraId="23B08A2F" w14:textId="77777777" w:rsidR="00E36FE2" w:rsidRPr="008F3642" w:rsidRDefault="00E36FE2" w:rsidP="00E36FE2">
            <w:pPr>
              <w:pStyle w:val="TAL"/>
              <w:rPr>
                <w:kern w:val="2"/>
              </w:rPr>
            </w:pPr>
            <w:r w:rsidRPr="008F3642">
              <w:rPr>
                <w:kern w:val="2"/>
              </w:rPr>
              <w:t>- NR Cell 11 as a "Non-Suitable "off" cell ".</w:t>
            </w:r>
          </w:p>
        </w:tc>
        <w:tc>
          <w:tcPr>
            <w:tcW w:w="709" w:type="dxa"/>
            <w:tcBorders>
              <w:top w:val="single" w:sz="4" w:space="0" w:color="auto"/>
              <w:left w:val="single" w:sz="4" w:space="0" w:color="auto"/>
              <w:bottom w:val="single" w:sz="4" w:space="0" w:color="auto"/>
              <w:right w:val="single" w:sz="4" w:space="0" w:color="auto"/>
            </w:tcBorders>
            <w:hideMark/>
          </w:tcPr>
          <w:p w14:paraId="46B1F3E2" w14:textId="77777777" w:rsidR="00E36FE2" w:rsidRPr="008F3642" w:rsidRDefault="00E36FE2" w:rsidP="00E36FE2">
            <w:pPr>
              <w:pStyle w:val="TAC"/>
              <w:rPr>
                <w:rFonts w:eastAsia="Batang"/>
                <w:kern w:val="2"/>
              </w:rPr>
            </w:pPr>
            <w:r w:rsidRPr="008F3642">
              <w:rPr>
                <w:rFonts w:eastAsia="Batang"/>
                <w:kern w:val="2"/>
              </w:rPr>
              <w:t>-</w:t>
            </w:r>
          </w:p>
        </w:tc>
        <w:tc>
          <w:tcPr>
            <w:tcW w:w="2975" w:type="dxa"/>
            <w:tcBorders>
              <w:top w:val="single" w:sz="4" w:space="0" w:color="auto"/>
              <w:left w:val="single" w:sz="4" w:space="0" w:color="auto"/>
              <w:bottom w:val="single" w:sz="4" w:space="0" w:color="auto"/>
              <w:right w:val="single" w:sz="4" w:space="0" w:color="auto"/>
            </w:tcBorders>
          </w:tcPr>
          <w:p w14:paraId="33E5F188" w14:textId="77777777" w:rsidR="00E36FE2" w:rsidRPr="008F3642" w:rsidRDefault="00E36FE2" w:rsidP="00E36FE2">
            <w:pPr>
              <w:pStyle w:val="TAL"/>
              <w:rPr>
                <w:iCs/>
                <w:kern w:val="2"/>
              </w:rPr>
            </w:pPr>
            <w:r w:rsidRPr="008F3642">
              <w:rPr>
                <w:iCs/>
                <w:kern w:val="2"/>
              </w:rPr>
              <w:t>-</w:t>
            </w:r>
          </w:p>
        </w:tc>
        <w:tc>
          <w:tcPr>
            <w:tcW w:w="567" w:type="dxa"/>
            <w:tcBorders>
              <w:top w:val="single" w:sz="4" w:space="0" w:color="auto"/>
              <w:left w:val="single" w:sz="4" w:space="0" w:color="auto"/>
              <w:bottom w:val="single" w:sz="4" w:space="0" w:color="auto"/>
              <w:right w:val="single" w:sz="4" w:space="0" w:color="auto"/>
            </w:tcBorders>
            <w:hideMark/>
          </w:tcPr>
          <w:p w14:paraId="176FAC60" w14:textId="77777777" w:rsidR="00E36FE2" w:rsidRPr="008F3642" w:rsidRDefault="00E36FE2" w:rsidP="00E36FE2">
            <w:pPr>
              <w:pStyle w:val="TAC"/>
              <w:rPr>
                <w:rFonts w:eastAsia="MS Gothic"/>
                <w:kern w:val="2"/>
              </w:rPr>
            </w:pPr>
            <w:r w:rsidRPr="008F3642">
              <w:rPr>
                <w:rFonts w:eastAsia="MS Gothic"/>
                <w:kern w:val="2"/>
              </w:rPr>
              <w:t>-</w:t>
            </w:r>
          </w:p>
        </w:tc>
        <w:tc>
          <w:tcPr>
            <w:tcW w:w="850" w:type="dxa"/>
            <w:tcBorders>
              <w:top w:val="single" w:sz="4" w:space="0" w:color="auto"/>
              <w:left w:val="single" w:sz="4" w:space="0" w:color="auto"/>
              <w:bottom w:val="single" w:sz="4" w:space="0" w:color="auto"/>
              <w:right w:val="single" w:sz="4" w:space="0" w:color="auto"/>
            </w:tcBorders>
            <w:hideMark/>
          </w:tcPr>
          <w:p w14:paraId="32349AAB" w14:textId="77777777" w:rsidR="00E36FE2" w:rsidRPr="008F3642" w:rsidRDefault="00E36FE2" w:rsidP="00E36FE2">
            <w:pPr>
              <w:pStyle w:val="TAC"/>
              <w:rPr>
                <w:rFonts w:eastAsia="MS Gothic"/>
                <w:kern w:val="2"/>
              </w:rPr>
            </w:pPr>
            <w:r w:rsidRPr="008F3642">
              <w:rPr>
                <w:rFonts w:eastAsia="MS Gothic"/>
                <w:kern w:val="2"/>
              </w:rPr>
              <w:t>-</w:t>
            </w:r>
          </w:p>
        </w:tc>
      </w:tr>
      <w:tr w:rsidR="00E36FE2" w:rsidRPr="008F3642" w14:paraId="34286296"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54D5D167" w14:textId="77777777" w:rsidR="00E36FE2" w:rsidRPr="008F3642" w:rsidRDefault="00E36FE2" w:rsidP="00E36FE2">
            <w:pPr>
              <w:pStyle w:val="TAC"/>
              <w:rPr>
                <w:kern w:val="2"/>
              </w:rPr>
            </w:pPr>
            <w:r w:rsidRPr="008F3642">
              <w:rPr>
                <w:kern w:val="2"/>
              </w:rPr>
              <w:t>26</w:t>
            </w:r>
          </w:p>
        </w:tc>
        <w:tc>
          <w:tcPr>
            <w:tcW w:w="3966" w:type="dxa"/>
            <w:tcBorders>
              <w:top w:val="single" w:sz="4" w:space="0" w:color="auto"/>
              <w:left w:val="single" w:sz="4" w:space="0" w:color="auto"/>
              <w:bottom w:val="single" w:sz="4" w:space="0" w:color="auto"/>
              <w:right w:val="single" w:sz="4" w:space="0" w:color="auto"/>
            </w:tcBorders>
            <w:hideMark/>
          </w:tcPr>
          <w:p w14:paraId="29CF2DDE" w14:textId="77777777" w:rsidR="00E36FE2" w:rsidRPr="008F3642" w:rsidRDefault="00E36FE2" w:rsidP="00E36FE2">
            <w:pPr>
              <w:pStyle w:val="TAL"/>
              <w:rPr>
                <w:kern w:val="2"/>
              </w:rPr>
            </w:pPr>
            <w:r w:rsidRPr="008F3642">
              <w:rPr>
                <w:kern w:val="2"/>
              </w:rPr>
              <w:t>The user sets the UE in Automatic PLMN selection mode.</w:t>
            </w:r>
          </w:p>
        </w:tc>
        <w:tc>
          <w:tcPr>
            <w:tcW w:w="709" w:type="dxa"/>
            <w:tcBorders>
              <w:top w:val="single" w:sz="4" w:space="0" w:color="auto"/>
              <w:left w:val="single" w:sz="4" w:space="0" w:color="auto"/>
              <w:bottom w:val="single" w:sz="4" w:space="0" w:color="auto"/>
              <w:right w:val="single" w:sz="4" w:space="0" w:color="auto"/>
            </w:tcBorders>
            <w:hideMark/>
          </w:tcPr>
          <w:p w14:paraId="0C1F6223" w14:textId="77777777" w:rsidR="00E36FE2" w:rsidRPr="008F3642" w:rsidRDefault="00E36FE2" w:rsidP="00E36FE2">
            <w:pPr>
              <w:pStyle w:val="TAC"/>
              <w:rPr>
                <w:rFonts w:eastAsia="Batang"/>
                <w:kern w:val="2"/>
              </w:rPr>
            </w:pPr>
            <w:r w:rsidRPr="008F3642">
              <w:rPr>
                <w:rFonts w:eastAsia="Batang"/>
                <w:kern w:val="2"/>
              </w:rPr>
              <w:t>-</w:t>
            </w:r>
          </w:p>
        </w:tc>
        <w:tc>
          <w:tcPr>
            <w:tcW w:w="2975" w:type="dxa"/>
            <w:tcBorders>
              <w:top w:val="single" w:sz="4" w:space="0" w:color="auto"/>
              <w:left w:val="single" w:sz="4" w:space="0" w:color="auto"/>
              <w:bottom w:val="single" w:sz="4" w:space="0" w:color="auto"/>
              <w:right w:val="single" w:sz="4" w:space="0" w:color="auto"/>
            </w:tcBorders>
          </w:tcPr>
          <w:p w14:paraId="2B048CF1" w14:textId="77777777" w:rsidR="00E36FE2" w:rsidRPr="008F3642" w:rsidRDefault="00E36FE2" w:rsidP="00E36FE2">
            <w:pPr>
              <w:pStyle w:val="TAL"/>
              <w:rPr>
                <w:iCs/>
                <w:kern w:val="2"/>
              </w:rPr>
            </w:pPr>
            <w:r w:rsidRPr="008F3642">
              <w:rPr>
                <w:iCs/>
                <w:kern w:val="2"/>
              </w:rPr>
              <w:t>-</w:t>
            </w:r>
          </w:p>
        </w:tc>
        <w:tc>
          <w:tcPr>
            <w:tcW w:w="567" w:type="dxa"/>
            <w:tcBorders>
              <w:top w:val="single" w:sz="4" w:space="0" w:color="auto"/>
              <w:left w:val="single" w:sz="4" w:space="0" w:color="auto"/>
              <w:bottom w:val="single" w:sz="4" w:space="0" w:color="auto"/>
              <w:right w:val="single" w:sz="4" w:space="0" w:color="auto"/>
            </w:tcBorders>
            <w:hideMark/>
          </w:tcPr>
          <w:p w14:paraId="689FC42D" w14:textId="77777777" w:rsidR="00E36FE2" w:rsidRPr="008F3642" w:rsidRDefault="00E36FE2" w:rsidP="00E36FE2">
            <w:pPr>
              <w:pStyle w:val="TAC"/>
              <w:rPr>
                <w:rFonts w:eastAsia="MS Gothic"/>
                <w:kern w:val="2"/>
              </w:rPr>
            </w:pPr>
            <w:r w:rsidRPr="008F3642">
              <w:rPr>
                <w:rFonts w:eastAsia="MS Gothic"/>
                <w:kern w:val="2"/>
              </w:rPr>
              <w:t>-</w:t>
            </w:r>
          </w:p>
        </w:tc>
        <w:tc>
          <w:tcPr>
            <w:tcW w:w="850" w:type="dxa"/>
            <w:tcBorders>
              <w:top w:val="single" w:sz="4" w:space="0" w:color="auto"/>
              <w:left w:val="single" w:sz="4" w:space="0" w:color="auto"/>
              <w:bottom w:val="single" w:sz="4" w:space="0" w:color="auto"/>
              <w:right w:val="single" w:sz="4" w:space="0" w:color="auto"/>
            </w:tcBorders>
            <w:hideMark/>
          </w:tcPr>
          <w:p w14:paraId="5435EF41" w14:textId="77777777" w:rsidR="00E36FE2" w:rsidRPr="008F3642" w:rsidRDefault="00E36FE2" w:rsidP="00E36FE2">
            <w:pPr>
              <w:pStyle w:val="TAC"/>
              <w:rPr>
                <w:rFonts w:eastAsia="MS Gothic"/>
                <w:kern w:val="2"/>
              </w:rPr>
            </w:pPr>
            <w:r w:rsidRPr="008F3642">
              <w:rPr>
                <w:rFonts w:eastAsia="MS Gothic"/>
                <w:kern w:val="2"/>
              </w:rPr>
              <w:t>-</w:t>
            </w:r>
          </w:p>
        </w:tc>
      </w:tr>
      <w:tr w:rsidR="00E4760D" w:rsidRPr="008F3642" w14:paraId="1AA30136" w14:textId="77777777" w:rsidTr="00AF2843">
        <w:tc>
          <w:tcPr>
            <w:tcW w:w="533" w:type="dxa"/>
            <w:tcBorders>
              <w:top w:val="single" w:sz="4" w:space="0" w:color="auto"/>
              <w:left w:val="single" w:sz="4" w:space="0" w:color="auto"/>
              <w:bottom w:val="single" w:sz="4" w:space="0" w:color="auto"/>
              <w:right w:val="single" w:sz="4" w:space="0" w:color="auto"/>
            </w:tcBorders>
          </w:tcPr>
          <w:p w14:paraId="4938C203" w14:textId="1DBD6043" w:rsidR="00E4760D" w:rsidRPr="008F3642" w:rsidRDefault="00E4760D" w:rsidP="00E4760D">
            <w:pPr>
              <w:pStyle w:val="TAC"/>
              <w:rPr>
                <w:kern w:val="2"/>
              </w:rPr>
            </w:pPr>
            <w:r w:rsidRPr="008F3642">
              <w:t>27</w:t>
            </w:r>
          </w:p>
        </w:tc>
        <w:tc>
          <w:tcPr>
            <w:tcW w:w="3966" w:type="dxa"/>
            <w:tcBorders>
              <w:top w:val="single" w:sz="4" w:space="0" w:color="auto"/>
              <w:left w:val="single" w:sz="4" w:space="0" w:color="auto"/>
              <w:bottom w:val="single" w:sz="4" w:space="0" w:color="auto"/>
              <w:right w:val="single" w:sz="4" w:space="0" w:color="auto"/>
            </w:tcBorders>
          </w:tcPr>
          <w:p w14:paraId="2177CFD9" w14:textId="0522A84F" w:rsidR="00E4760D" w:rsidRPr="008F3642" w:rsidRDefault="00E4760D" w:rsidP="00E4760D">
            <w:pPr>
              <w:pStyle w:val="TAL"/>
              <w:rPr>
                <w:kern w:val="2"/>
              </w:rPr>
            </w:pPr>
            <w:r w:rsidRPr="008F3642">
              <w:t>Wait for 300s to allow the UE to switch to automatic PLMN selection mode.</w:t>
            </w:r>
          </w:p>
        </w:tc>
        <w:tc>
          <w:tcPr>
            <w:tcW w:w="709" w:type="dxa"/>
            <w:tcBorders>
              <w:top w:val="single" w:sz="4" w:space="0" w:color="auto"/>
              <w:left w:val="single" w:sz="4" w:space="0" w:color="auto"/>
              <w:bottom w:val="single" w:sz="4" w:space="0" w:color="auto"/>
              <w:right w:val="single" w:sz="4" w:space="0" w:color="auto"/>
            </w:tcBorders>
          </w:tcPr>
          <w:p w14:paraId="0C6D7ABF" w14:textId="1D9F9A7F" w:rsidR="00E4760D" w:rsidRPr="008F3642" w:rsidRDefault="00E4760D" w:rsidP="00E4760D">
            <w:pPr>
              <w:pStyle w:val="TAC"/>
              <w:rPr>
                <w:rFonts w:eastAsia="Batang"/>
                <w:kern w:val="2"/>
              </w:rPr>
            </w:pPr>
            <w:r w:rsidRPr="008F3642">
              <w:t>-</w:t>
            </w:r>
          </w:p>
        </w:tc>
        <w:tc>
          <w:tcPr>
            <w:tcW w:w="2975" w:type="dxa"/>
            <w:tcBorders>
              <w:top w:val="single" w:sz="4" w:space="0" w:color="auto"/>
              <w:left w:val="single" w:sz="4" w:space="0" w:color="auto"/>
              <w:bottom w:val="single" w:sz="4" w:space="0" w:color="auto"/>
              <w:right w:val="single" w:sz="4" w:space="0" w:color="auto"/>
            </w:tcBorders>
          </w:tcPr>
          <w:p w14:paraId="5F0AACBA" w14:textId="0EF6ABAB" w:rsidR="00E4760D" w:rsidRPr="008F3642" w:rsidRDefault="00E4760D" w:rsidP="00E4760D">
            <w:pPr>
              <w:pStyle w:val="TAL"/>
              <w:rPr>
                <w:iCs/>
                <w:kern w:val="2"/>
              </w:rPr>
            </w:pPr>
            <w:r w:rsidRPr="008F3642">
              <w:t>-</w:t>
            </w:r>
          </w:p>
        </w:tc>
        <w:tc>
          <w:tcPr>
            <w:tcW w:w="567" w:type="dxa"/>
            <w:tcBorders>
              <w:top w:val="single" w:sz="4" w:space="0" w:color="auto"/>
              <w:left w:val="single" w:sz="4" w:space="0" w:color="auto"/>
              <w:bottom w:val="single" w:sz="4" w:space="0" w:color="auto"/>
              <w:right w:val="single" w:sz="4" w:space="0" w:color="auto"/>
            </w:tcBorders>
          </w:tcPr>
          <w:p w14:paraId="37915661" w14:textId="28247512" w:rsidR="00E4760D" w:rsidRPr="008F3642" w:rsidRDefault="00E4760D" w:rsidP="00E4760D">
            <w:pPr>
              <w:pStyle w:val="TAC"/>
              <w:rPr>
                <w:rFonts w:eastAsia="MS Gothic"/>
                <w:kern w:val="2"/>
              </w:rPr>
            </w:pPr>
            <w:r w:rsidRPr="008F3642">
              <w:t>-</w:t>
            </w:r>
          </w:p>
        </w:tc>
        <w:tc>
          <w:tcPr>
            <w:tcW w:w="850" w:type="dxa"/>
            <w:tcBorders>
              <w:top w:val="single" w:sz="4" w:space="0" w:color="auto"/>
              <w:left w:val="single" w:sz="4" w:space="0" w:color="auto"/>
              <w:bottom w:val="single" w:sz="4" w:space="0" w:color="auto"/>
              <w:right w:val="single" w:sz="4" w:space="0" w:color="auto"/>
            </w:tcBorders>
          </w:tcPr>
          <w:p w14:paraId="5DAB95E9" w14:textId="19AC04FD" w:rsidR="00E4760D" w:rsidRPr="008F3642" w:rsidRDefault="00E4760D" w:rsidP="00E4760D">
            <w:pPr>
              <w:pStyle w:val="TAC"/>
              <w:rPr>
                <w:rFonts w:eastAsia="MS Gothic"/>
                <w:kern w:val="2"/>
              </w:rPr>
            </w:pPr>
            <w:r w:rsidRPr="008F3642">
              <w:t>-</w:t>
            </w:r>
          </w:p>
        </w:tc>
      </w:tr>
    </w:tbl>
    <w:p w14:paraId="0C5AE365" w14:textId="77777777" w:rsidR="00E6343C" w:rsidRPr="008F3642" w:rsidRDefault="00E6343C" w:rsidP="00E6343C">
      <w:pPr>
        <w:rPr>
          <w:rFonts w:eastAsia="Batang"/>
        </w:rPr>
      </w:pPr>
    </w:p>
    <w:p w14:paraId="15D2576F" w14:textId="77777777" w:rsidR="00E6343C" w:rsidRPr="008F3642" w:rsidRDefault="00E6343C" w:rsidP="00E6343C">
      <w:pPr>
        <w:pStyle w:val="H6"/>
      </w:pPr>
      <w:r w:rsidRPr="008F3642">
        <w:t>6.3.1.4.5</w:t>
      </w:r>
      <w:r w:rsidRPr="008F3642">
        <w:tab/>
        <w:t>Specific message contents</w:t>
      </w:r>
    </w:p>
    <w:p w14:paraId="41710A93" w14:textId="77777777" w:rsidR="00E6343C" w:rsidRPr="008F3642" w:rsidRDefault="00E6343C" w:rsidP="00E6343C">
      <w:pPr>
        <w:pStyle w:val="TH"/>
      </w:pPr>
      <w:r w:rsidRPr="008F3642">
        <w:t xml:space="preserve">Table 6.3.1.4.5-1: </w:t>
      </w:r>
      <w:r w:rsidRPr="008F3642">
        <w:rPr>
          <w:iCs/>
        </w:rPr>
        <w:t>REGISTRATION ACCEPT for NR Cell 12</w:t>
      </w:r>
      <w:r w:rsidRPr="008F3642">
        <w:t xml:space="preserve"> (step 16, Table 6.3.1.4.4-1)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5"/>
        <w:gridCol w:w="2106"/>
        <w:gridCol w:w="1669"/>
        <w:gridCol w:w="1305"/>
      </w:tblGrid>
      <w:tr w:rsidR="00E6343C" w:rsidRPr="008F3642" w14:paraId="71DA4137" w14:textId="77777777" w:rsidTr="00E6343C">
        <w:trPr>
          <w:cantSplit/>
          <w:jc w:val="center"/>
        </w:trPr>
        <w:tc>
          <w:tcPr>
            <w:tcW w:w="964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AF8DA8" w14:textId="77777777" w:rsidR="00E6343C" w:rsidRPr="008F3642" w:rsidRDefault="00E6343C" w:rsidP="00E6343C">
            <w:pPr>
              <w:pStyle w:val="TAL"/>
              <w:rPr>
                <w:kern w:val="2"/>
              </w:rPr>
            </w:pPr>
            <w:r w:rsidRPr="008F3642">
              <w:rPr>
                <w:kern w:val="2"/>
              </w:rPr>
              <w:t>Derivation Path: TS 38.508-1 [4] Table 4.7.1-7</w:t>
            </w:r>
          </w:p>
        </w:tc>
      </w:tr>
      <w:tr w:rsidR="00E6343C" w:rsidRPr="008F3642" w14:paraId="2B138EC5" w14:textId="77777777" w:rsidTr="00E6343C">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D04DD5B" w14:textId="77777777" w:rsidR="00E6343C" w:rsidRPr="008F3642" w:rsidRDefault="00E6343C" w:rsidP="00E6343C">
            <w:pPr>
              <w:pStyle w:val="TAH"/>
              <w:rPr>
                <w:kern w:val="2"/>
              </w:rPr>
            </w:pPr>
            <w:r w:rsidRPr="008F3642">
              <w:rPr>
                <w:kern w:val="2"/>
              </w:rPr>
              <w:t>Information Element</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EACC7FF" w14:textId="77777777" w:rsidR="00E6343C" w:rsidRPr="008F3642" w:rsidRDefault="00E6343C" w:rsidP="00E6343C">
            <w:pPr>
              <w:pStyle w:val="TAH"/>
              <w:rPr>
                <w:kern w:val="2"/>
              </w:rPr>
            </w:pPr>
            <w:r w:rsidRPr="008F3642">
              <w:rPr>
                <w:kern w:val="2"/>
              </w:rPr>
              <w:t>Value/remark</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581569A" w14:textId="77777777" w:rsidR="00E6343C" w:rsidRPr="008F3642" w:rsidRDefault="00E6343C" w:rsidP="00E6343C">
            <w:pPr>
              <w:pStyle w:val="TAH"/>
              <w:rPr>
                <w:kern w:val="2"/>
              </w:rPr>
            </w:pPr>
            <w:r w:rsidRPr="008F3642">
              <w:rPr>
                <w:kern w:val="2"/>
              </w:rPr>
              <w:t>Comment</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DE45166" w14:textId="77777777" w:rsidR="00E6343C" w:rsidRPr="008F3642" w:rsidRDefault="00E6343C" w:rsidP="00E6343C">
            <w:pPr>
              <w:pStyle w:val="TAH"/>
              <w:rPr>
                <w:kern w:val="2"/>
              </w:rPr>
            </w:pPr>
            <w:r w:rsidRPr="008F3642">
              <w:rPr>
                <w:kern w:val="2"/>
              </w:rPr>
              <w:t>Condition</w:t>
            </w:r>
          </w:p>
        </w:tc>
      </w:tr>
      <w:tr w:rsidR="00E6343C" w:rsidRPr="008F3642" w14:paraId="50CF4C48" w14:textId="77777777" w:rsidTr="00E6343C">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858F7CE" w14:textId="77777777" w:rsidR="00E6343C" w:rsidRPr="008F3642" w:rsidRDefault="00E6343C" w:rsidP="00E6343C">
            <w:pPr>
              <w:pStyle w:val="TAL"/>
              <w:rPr>
                <w:kern w:val="2"/>
              </w:rPr>
            </w:pPr>
            <w:r w:rsidRPr="008F3642">
              <w:rPr>
                <w:kern w:val="2"/>
              </w:rPr>
              <w:t>SOR Transparent Container</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8276450" w14:textId="77777777" w:rsidR="00E6343C" w:rsidRPr="008F3642" w:rsidRDefault="00E6343C" w:rsidP="00E6343C">
            <w:pPr>
              <w:pStyle w:val="TAL"/>
              <w:rPr>
                <w:kern w:val="2"/>
              </w:rPr>
            </w:pPr>
            <w:r w:rsidRPr="008F3642">
              <w:rPr>
                <w:kern w:val="2"/>
              </w:rPr>
              <w:t>Present</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A404009" w14:textId="77777777" w:rsidR="00E6343C" w:rsidRPr="008F3642" w:rsidRDefault="00E6343C" w:rsidP="00E6343C">
            <w:pPr>
              <w:pStyle w:val="TAL"/>
              <w:rPr>
                <w:kern w:val="2"/>
              </w:rPr>
            </w:pPr>
            <w:r w:rsidRPr="008F3642">
              <w:rPr>
                <w:kern w:val="2"/>
              </w:rPr>
              <w:t>The SOR transparent container carries steering of roaming information.</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2DE54D32" w14:textId="77777777" w:rsidR="00E6343C" w:rsidRPr="008F3642" w:rsidRDefault="00E6343C" w:rsidP="00E6343C">
            <w:pPr>
              <w:pStyle w:val="TAL"/>
              <w:rPr>
                <w:kern w:val="2"/>
              </w:rPr>
            </w:pPr>
          </w:p>
        </w:tc>
      </w:tr>
    </w:tbl>
    <w:p w14:paraId="3BAE4D2F" w14:textId="77777777" w:rsidR="00E6343C" w:rsidRPr="008F3642" w:rsidRDefault="00E6343C" w:rsidP="00E6343C">
      <w:pPr>
        <w:rPr>
          <w:rFonts w:eastAsia="Calibri"/>
        </w:rPr>
      </w:pPr>
    </w:p>
    <w:p w14:paraId="28D3D48D" w14:textId="77777777" w:rsidR="00E6343C" w:rsidRPr="008F3642" w:rsidRDefault="00E6343C" w:rsidP="00E6343C">
      <w:pPr>
        <w:pStyle w:val="TH"/>
      </w:pPr>
      <w:r w:rsidRPr="008F3642">
        <w:t xml:space="preserve">Table 6.3.1.4.5-2: SOR Transparent Container in </w:t>
      </w:r>
      <w:r w:rsidRPr="008F3642">
        <w:rPr>
          <w:iCs/>
        </w:rPr>
        <w:t>REGISTRATION ACCEPT for NR Cell 12</w:t>
      </w:r>
      <w:r w:rsidRPr="008F3642">
        <w:t xml:space="preserve"> (step 16, Table 6.3.1.4.4-1)</w:t>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
        <w:gridCol w:w="4556"/>
        <w:gridCol w:w="9"/>
        <w:gridCol w:w="2097"/>
        <w:gridCol w:w="9"/>
        <w:gridCol w:w="1660"/>
        <w:gridCol w:w="9"/>
        <w:gridCol w:w="1296"/>
        <w:gridCol w:w="9"/>
      </w:tblGrid>
      <w:tr w:rsidR="00E6343C" w:rsidRPr="008F3642" w14:paraId="1A37D745" w14:textId="77777777" w:rsidTr="00E36FE2">
        <w:trPr>
          <w:gridAfter w:val="1"/>
          <w:wAfter w:w="9" w:type="dxa"/>
          <w:cantSplit/>
          <w:jc w:val="center"/>
        </w:trPr>
        <w:tc>
          <w:tcPr>
            <w:tcW w:w="9645" w:type="dxa"/>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8DDBD8" w14:textId="77777777" w:rsidR="00E6343C" w:rsidRPr="008F3642" w:rsidRDefault="00E6343C" w:rsidP="00E6343C">
            <w:pPr>
              <w:pStyle w:val="TAL"/>
              <w:rPr>
                <w:kern w:val="2"/>
              </w:rPr>
            </w:pPr>
            <w:r w:rsidRPr="008F3642">
              <w:rPr>
                <w:kern w:val="2"/>
              </w:rPr>
              <w:t>Derivation Path: TS 24.501 [22] Figure 9.11.3.51.1</w:t>
            </w:r>
          </w:p>
        </w:tc>
      </w:tr>
      <w:tr w:rsidR="00E6343C" w:rsidRPr="008F3642" w14:paraId="39B1FBFF" w14:textId="77777777" w:rsidTr="00E36FE2">
        <w:trPr>
          <w:gridAfter w:val="1"/>
          <w:wAfter w:w="9" w:type="dxa"/>
          <w:jc w:val="center"/>
        </w:trPr>
        <w:tc>
          <w:tcPr>
            <w:tcW w:w="456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B4A37D3" w14:textId="77777777" w:rsidR="00E6343C" w:rsidRPr="008F3642" w:rsidRDefault="00E6343C" w:rsidP="00E6343C">
            <w:pPr>
              <w:pStyle w:val="TAH"/>
              <w:rPr>
                <w:kern w:val="2"/>
              </w:rPr>
            </w:pPr>
            <w:r w:rsidRPr="008F3642">
              <w:rPr>
                <w:kern w:val="2"/>
              </w:rPr>
              <w:t>Information Element</w:t>
            </w:r>
          </w:p>
        </w:tc>
        <w:tc>
          <w:tcPr>
            <w:tcW w:w="2106"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94C779D" w14:textId="77777777" w:rsidR="00E6343C" w:rsidRPr="008F3642" w:rsidRDefault="00E6343C" w:rsidP="00E6343C">
            <w:pPr>
              <w:pStyle w:val="TAH"/>
              <w:rPr>
                <w:kern w:val="2"/>
              </w:rPr>
            </w:pPr>
            <w:r w:rsidRPr="008F3642">
              <w:rPr>
                <w:kern w:val="2"/>
              </w:rPr>
              <w:t>Value/remark</w:t>
            </w:r>
          </w:p>
        </w:tc>
        <w:tc>
          <w:tcPr>
            <w:tcW w:w="1669"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595937C" w14:textId="77777777" w:rsidR="00E6343C" w:rsidRPr="008F3642" w:rsidRDefault="00E6343C" w:rsidP="00E6343C">
            <w:pPr>
              <w:pStyle w:val="TAH"/>
              <w:rPr>
                <w:kern w:val="2"/>
              </w:rPr>
            </w:pPr>
            <w:r w:rsidRPr="008F3642">
              <w:rPr>
                <w:kern w:val="2"/>
              </w:rPr>
              <w:t>Comment</w:t>
            </w:r>
          </w:p>
        </w:tc>
        <w:tc>
          <w:tcPr>
            <w:tcW w:w="130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647C087" w14:textId="77777777" w:rsidR="00E6343C" w:rsidRPr="008F3642" w:rsidRDefault="00E6343C" w:rsidP="00E6343C">
            <w:pPr>
              <w:pStyle w:val="TAH"/>
              <w:rPr>
                <w:kern w:val="2"/>
              </w:rPr>
            </w:pPr>
            <w:r w:rsidRPr="008F3642">
              <w:rPr>
                <w:kern w:val="2"/>
              </w:rPr>
              <w:t>Condition</w:t>
            </w:r>
          </w:p>
        </w:tc>
      </w:tr>
      <w:tr w:rsidR="00E6343C" w:rsidRPr="008F3642" w14:paraId="1A1546C4" w14:textId="77777777" w:rsidTr="00E36FE2">
        <w:trPr>
          <w:gridAfter w:val="1"/>
          <w:wAfter w:w="9" w:type="dxa"/>
          <w:jc w:val="center"/>
        </w:trPr>
        <w:tc>
          <w:tcPr>
            <w:tcW w:w="456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C1D3056" w14:textId="77777777" w:rsidR="00E6343C" w:rsidRPr="008F3642" w:rsidRDefault="00E6343C" w:rsidP="00E6343C">
            <w:pPr>
              <w:pStyle w:val="TAL"/>
              <w:rPr>
                <w:kern w:val="2"/>
              </w:rPr>
            </w:pPr>
            <w:r w:rsidRPr="008F3642">
              <w:rPr>
                <w:kern w:val="2"/>
              </w:rPr>
              <w:t>SoR-MAC-I</w:t>
            </w:r>
            <w:r w:rsidRPr="008F3642">
              <w:rPr>
                <w:kern w:val="2"/>
                <w:vertAlign w:val="subscript"/>
              </w:rPr>
              <w:t>AUS</w:t>
            </w:r>
          </w:p>
        </w:tc>
        <w:tc>
          <w:tcPr>
            <w:tcW w:w="2106"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6D4571F" w14:textId="77777777" w:rsidR="00E6343C" w:rsidRPr="008F3642" w:rsidRDefault="00E6343C" w:rsidP="00E6343C">
            <w:pPr>
              <w:pStyle w:val="TAL"/>
              <w:rPr>
                <w:rFonts w:eastAsia="DengXian"/>
                <w:kern w:val="2"/>
                <w:lang w:eastAsia="zh-CN"/>
              </w:rPr>
            </w:pPr>
            <w:r w:rsidRPr="008F3642">
              <w:rPr>
                <w:rFonts w:eastAsia="Yu Mincho"/>
                <w:kern w:val="2"/>
              </w:rPr>
              <w:t xml:space="preserve">Set to mismatch the calculated </w:t>
            </w:r>
            <w:r w:rsidRPr="008F3642">
              <w:rPr>
                <w:kern w:val="2"/>
              </w:rPr>
              <w:t>SoR-MAC-I</w:t>
            </w:r>
            <w:r w:rsidRPr="008F3642">
              <w:rPr>
                <w:kern w:val="2"/>
                <w:vertAlign w:val="subscript"/>
              </w:rPr>
              <w:t>AUS</w:t>
            </w:r>
            <w:r w:rsidRPr="008F3642">
              <w:rPr>
                <w:kern w:val="2"/>
              </w:rPr>
              <w:t xml:space="preserve"> as the way defined in TS 33.501 A.17</w:t>
            </w:r>
          </w:p>
        </w:tc>
        <w:tc>
          <w:tcPr>
            <w:tcW w:w="1669"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1B1EE7C0" w14:textId="77777777" w:rsidR="00E6343C" w:rsidRPr="008F3642" w:rsidRDefault="00E6343C" w:rsidP="00E6343C">
            <w:pPr>
              <w:pStyle w:val="TAL"/>
              <w:rPr>
                <w:rFonts w:eastAsia="Batang"/>
                <w:kern w:val="2"/>
              </w:rPr>
            </w:pPr>
          </w:p>
        </w:tc>
        <w:tc>
          <w:tcPr>
            <w:tcW w:w="130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0BAD8007" w14:textId="77777777" w:rsidR="00E6343C" w:rsidRPr="008F3642" w:rsidRDefault="00E6343C" w:rsidP="00E6343C">
            <w:pPr>
              <w:pStyle w:val="TAL"/>
              <w:rPr>
                <w:kern w:val="2"/>
              </w:rPr>
            </w:pPr>
          </w:p>
        </w:tc>
      </w:tr>
      <w:tr w:rsidR="00E36FE2" w:rsidRPr="008F3642" w14:paraId="5A656B36" w14:textId="77777777" w:rsidTr="00E36FE2">
        <w:trPr>
          <w:gridBefore w:val="1"/>
          <w:wBefore w:w="9" w:type="dxa"/>
          <w:jc w:val="center"/>
        </w:trPr>
        <w:tc>
          <w:tcPr>
            <w:tcW w:w="456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3D4885D9" w14:textId="77777777" w:rsidR="00E36FE2" w:rsidRPr="008F3642" w:rsidRDefault="00E36FE2" w:rsidP="00E36FE2">
            <w:pPr>
              <w:keepNext/>
              <w:keepLines/>
              <w:spacing w:after="0"/>
              <w:rPr>
                <w:rFonts w:ascii="Arial" w:hAnsi="Arial"/>
                <w:kern w:val="2"/>
                <w:sz w:val="18"/>
              </w:rPr>
            </w:pPr>
            <w:r w:rsidRPr="008F3642">
              <w:rPr>
                <w:rFonts w:ascii="Arial" w:hAnsi="Arial"/>
                <w:kern w:val="2"/>
                <w:sz w:val="18"/>
              </w:rPr>
              <w:t>Counter</w:t>
            </w:r>
            <w:r w:rsidRPr="008F3642">
              <w:rPr>
                <w:rFonts w:ascii="Arial" w:hAnsi="Arial"/>
                <w:kern w:val="2"/>
                <w:sz w:val="18"/>
                <w:vertAlign w:val="subscript"/>
              </w:rPr>
              <w:t>SOR</w:t>
            </w:r>
          </w:p>
        </w:tc>
        <w:tc>
          <w:tcPr>
            <w:tcW w:w="2106"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243BBF6" w14:textId="77777777" w:rsidR="00E36FE2" w:rsidRPr="008F3642" w:rsidRDefault="00E36FE2" w:rsidP="00E36FE2">
            <w:pPr>
              <w:keepNext/>
              <w:keepLines/>
              <w:spacing w:after="0"/>
              <w:rPr>
                <w:rFonts w:ascii="Arial" w:eastAsia="Yu Mincho" w:hAnsi="Arial"/>
                <w:kern w:val="2"/>
                <w:sz w:val="18"/>
              </w:rPr>
            </w:pPr>
            <w:r w:rsidRPr="008F3642">
              <w:rPr>
                <w:rFonts w:ascii="Arial" w:eastAsia="Yu Mincho" w:hAnsi="Arial"/>
                <w:kern w:val="2"/>
                <w:sz w:val="18"/>
              </w:rPr>
              <w:t>Value generated as per TS 33.501 Cl 6.14.2.3</w:t>
            </w:r>
          </w:p>
        </w:tc>
        <w:tc>
          <w:tcPr>
            <w:tcW w:w="1669"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1B8E95F3" w14:textId="77777777" w:rsidR="00E36FE2" w:rsidRPr="008F3642" w:rsidRDefault="00E36FE2" w:rsidP="00E36FE2">
            <w:pPr>
              <w:keepNext/>
              <w:keepLines/>
              <w:spacing w:after="0"/>
              <w:rPr>
                <w:rFonts w:ascii="Arial" w:eastAsia="Batang" w:hAnsi="Arial"/>
                <w:kern w:val="2"/>
                <w:sz w:val="18"/>
              </w:rPr>
            </w:pPr>
          </w:p>
        </w:tc>
        <w:tc>
          <w:tcPr>
            <w:tcW w:w="130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481B4CFD" w14:textId="77777777" w:rsidR="00E36FE2" w:rsidRPr="008F3642" w:rsidRDefault="00E36FE2" w:rsidP="00E36FE2">
            <w:pPr>
              <w:keepNext/>
              <w:keepLines/>
              <w:spacing w:after="0"/>
              <w:rPr>
                <w:rFonts w:ascii="Arial" w:hAnsi="Arial"/>
                <w:kern w:val="2"/>
                <w:sz w:val="18"/>
              </w:rPr>
            </w:pPr>
          </w:p>
        </w:tc>
      </w:tr>
      <w:tr w:rsidR="00E6343C" w:rsidRPr="008F3642" w14:paraId="75B16A38" w14:textId="77777777" w:rsidTr="00E36FE2">
        <w:trPr>
          <w:gridAfter w:val="1"/>
          <w:wAfter w:w="9" w:type="dxa"/>
          <w:jc w:val="center"/>
        </w:trPr>
        <w:tc>
          <w:tcPr>
            <w:tcW w:w="456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FCEE6A2" w14:textId="77777777" w:rsidR="00E6343C" w:rsidRPr="008F3642" w:rsidRDefault="00E6343C" w:rsidP="00E6343C">
            <w:pPr>
              <w:pStyle w:val="TAL"/>
              <w:rPr>
                <w:kern w:val="2"/>
              </w:rPr>
            </w:pPr>
            <w:r w:rsidRPr="008F3642">
              <w:rPr>
                <w:kern w:val="2"/>
              </w:rPr>
              <w:t>SOR data type</w:t>
            </w:r>
          </w:p>
        </w:tc>
        <w:tc>
          <w:tcPr>
            <w:tcW w:w="2106"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3F72C3E5" w14:textId="77777777" w:rsidR="00E6343C" w:rsidRPr="008F3642" w:rsidRDefault="00E6343C" w:rsidP="00E6343C">
            <w:pPr>
              <w:pStyle w:val="TAL"/>
              <w:rPr>
                <w:kern w:val="2"/>
              </w:rPr>
            </w:pPr>
            <w:r w:rsidRPr="008F3642">
              <w:rPr>
                <w:kern w:val="2"/>
              </w:rPr>
              <w:t>0</w:t>
            </w:r>
          </w:p>
        </w:tc>
        <w:tc>
          <w:tcPr>
            <w:tcW w:w="1669"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30D20986" w14:textId="77777777" w:rsidR="00E6343C" w:rsidRPr="008F3642" w:rsidRDefault="00E6343C" w:rsidP="00E6343C">
            <w:pPr>
              <w:pStyle w:val="TAL"/>
              <w:rPr>
                <w:kern w:val="2"/>
              </w:rPr>
            </w:pPr>
            <w:r w:rsidRPr="008F3642">
              <w:rPr>
                <w:kern w:val="2"/>
              </w:rPr>
              <w:t>The SOR transparent container carries steering of roaming information.</w:t>
            </w:r>
          </w:p>
        </w:tc>
        <w:tc>
          <w:tcPr>
            <w:tcW w:w="130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04C431A6" w14:textId="77777777" w:rsidR="00E6343C" w:rsidRPr="008F3642" w:rsidRDefault="00E6343C" w:rsidP="00E6343C">
            <w:pPr>
              <w:pStyle w:val="TAL"/>
              <w:rPr>
                <w:kern w:val="2"/>
              </w:rPr>
            </w:pPr>
          </w:p>
        </w:tc>
      </w:tr>
      <w:tr w:rsidR="00E6343C" w:rsidRPr="008F3642" w14:paraId="47EA5C72" w14:textId="77777777" w:rsidTr="00E36FE2">
        <w:trPr>
          <w:gridAfter w:val="1"/>
          <w:wAfter w:w="9" w:type="dxa"/>
          <w:jc w:val="center"/>
        </w:trPr>
        <w:tc>
          <w:tcPr>
            <w:tcW w:w="456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3244DA09" w14:textId="77777777" w:rsidR="00E6343C" w:rsidRPr="008F3642" w:rsidRDefault="00E6343C" w:rsidP="00E6343C">
            <w:pPr>
              <w:pStyle w:val="TAL"/>
              <w:rPr>
                <w:kern w:val="2"/>
              </w:rPr>
            </w:pPr>
            <w:r w:rsidRPr="008F3642">
              <w:rPr>
                <w:kern w:val="2"/>
              </w:rPr>
              <w:t>List indication value</w:t>
            </w:r>
          </w:p>
        </w:tc>
        <w:tc>
          <w:tcPr>
            <w:tcW w:w="2106"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66D5022" w14:textId="77777777" w:rsidR="00E6343C" w:rsidRPr="008F3642" w:rsidRDefault="00E6343C" w:rsidP="00E6343C">
            <w:pPr>
              <w:pStyle w:val="TAL"/>
              <w:rPr>
                <w:kern w:val="2"/>
              </w:rPr>
            </w:pPr>
            <w:r w:rsidRPr="008F3642">
              <w:rPr>
                <w:kern w:val="2"/>
              </w:rPr>
              <w:t>1</w:t>
            </w:r>
          </w:p>
        </w:tc>
        <w:tc>
          <w:tcPr>
            <w:tcW w:w="1669"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AA7D90D" w14:textId="77777777" w:rsidR="00E6343C" w:rsidRPr="008F3642" w:rsidRDefault="00E6343C" w:rsidP="00E6343C">
            <w:pPr>
              <w:pStyle w:val="TAL"/>
              <w:rPr>
                <w:kern w:val="2"/>
              </w:rPr>
            </w:pPr>
            <w:r w:rsidRPr="008F3642">
              <w:rPr>
                <w:kern w:val="2"/>
              </w:rPr>
              <w:t>List of preferred PLMN/access technology combinations is provided</w:t>
            </w:r>
          </w:p>
        </w:tc>
        <w:tc>
          <w:tcPr>
            <w:tcW w:w="130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143ECA7A" w14:textId="77777777" w:rsidR="00E6343C" w:rsidRPr="008F3642" w:rsidRDefault="00E6343C" w:rsidP="00E6343C">
            <w:pPr>
              <w:pStyle w:val="TAL"/>
              <w:rPr>
                <w:kern w:val="2"/>
              </w:rPr>
            </w:pPr>
          </w:p>
        </w:tc>
      </w:tr>
      <w:tr w:rsidR="00E6343C" w:rsidRPr="008F3642" w14:paraId="03ADE6A1" w14:textId="77777777" w:rsidTr="00E36FE2">
        <w:trPr>
          <w:gridAfter w:val="1"/>
          <w:wAfter w:w="9" w:type="dxa"/>
          <w:jc w:val="center"/>
        </w:trPr>
        <w:tc>
          <w:tcPr>
            <w:tcW w:w="456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4E96F1D" w14:textId="77777777" w:rsidR="00E6343C" w:rsidRPr="008F3642" w:rsidRDefault="00E6343C" w:rsidP="00E6343C">
            <w:pPr>
              <w:pStyle w:val="TAL"/>
              <w:rPr>
                <w:kern w:val="2"/>
              </w:rPr>
            </w:pPr>
            <w:r w:rsidRPr="008F3642">
              <w:rPr>
                <w:kern w:val="2"/>
              </w:rPr>
              <w:t>List type</w:t>
            </w:r>
          </w:p>
        </w:tc>
        <w:tc>
          <w:tcPr>
            <w:tcW w:w="2106"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A585C04" w14:textId="77777777" w:rsidR="00E6343C" w:rsidRPr="008F3642" w:rsidRDefault="00E6343C" w:rsidP="00E6343C">
            <w:pPr>
              <w:pStyle w:val="TAL"/>
              <w:rPr>
                <w:kern w:val="2"/>
              </w:rPr>
            </w:pPr>
            <w:r w:rsidRPr="008F3642">
              <w:rPr>
                <w:kern w:val="2"/>
              </w:rPr>
              <w:t>1</w:t>
            </w:r>
          </w:p>
        </w:tc>
        <w:tc>
          <w:tcPr>
            <w:tcW w:w="1669"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ACECCEE" w14:textId="77777777" w:rsidR="00E6343C" w:rsidRPr="008F3642" w:rsidRDefault="00E6343C" w:rsidP="00E6343C">
            <w:pPr>
              <w:pStyle w:val="TAL"/>
              <w:rPr>
                <w:kern w:val="2"/>
              </w:rPr>
            </w:pPr>
            <w:r w:rsidRPr="008F3642">
              <w:rPr>
                <w:kern w:val="2"/>
              </w:rPr>
              <w:t>The list type is a PLMN ID and access technology list</w:t>
            </w:r>
          </w:p>
        </w:tc>
        <w:tc>
          <w:tcPr>
            <w:tcW w:w="130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A98D19A" w14:textId="77777777" w:rsidR="00E6343C" w:rsidRPr="008F3642" w:rsidRDefault="00E6343C" w:rsidP="00E6343C">
            <w:pPr>
              <w:pStyle w:val="TAL"/>
              <w:rPr>
                <w:kern w:val="2"/>
              </w:rPr>
            </w:pPr>
          </w:p>
        </w:tc>
      </w:tr>
      <w:tr w:rsidR="00E6343C" w:rsidRPr="008F3642" w14:paraId="5EB6684E" w14:textId="77777777" w:rsidTr="00E36FE2">
        <w:trPr>
          <w:gridAfter w:val="1"/>
          <w:wAfter w:w="9" w:type="dxa"/>
          <w:jc w:val="center"/>
        </w:trPr>
        <w:tc>
          <w:tcPr>
            <w:tcW w:w="456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1754E42" w14:textId="77777777" w:rsidR="00E6343C" w:rsidRPr="008F3642" w:rsidRDefault="00E6343C" w:rsidP="00E6343C">
            <w:pPr>
              <w:pStyle w:val="TAL"/>
              <w:rPr>
                <w:kern w:val="2"/>
              </w:rPr>
            </w:pPr>
            <w:r w:rsidRPr="008F3642">
              <w:rPr>
                <w:kern w:val="2"/>
              </w:rPr>
              <w:t>Acknowledgement (ACK) value</w:t>
            </w:r>
          </w:p>
        </w:tc>
        <w:tc>
          <w:tcPr>
            <w:tcW w:w="2106"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C48146A" w14:textId="77777777" w:rsidR="00E6343C" w:rsidRPr="008F3642" w:rsidRDefault="00E6343C" w:rsidP="00E6343C">
            <w:pPr>
              <w:pStyle w:val="TAL"/>
              <w:rPr>
                <w:kern w:val="2"/>
              </w:rPr>
            </w:pPr>
            <w:r w:rsidRPr="008F3642">
              <w:rPr>
                <w:kern w:val="2"/>
              </w:rPr>
              <w:t>1</w:t>
            </w:r>
          </w:p>
        </w:tc>
        <w:tc>
          <w:tcPr>
            <w:tcW w:w="1669"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4440991" w14:textId="77777777" w:rsidR="00E6343C" w:rsidRPr="008F3642" w:rsidRDefault="00E6343C" w:rsidP="00E6343C">
            <w:pPr>
              <w:pStyle w:val="TAL"/>
              <w:rPr>
                <w:kern w:val="2"/>
              </w:rPr>
            </w:pPr>
            <w:r w:rsidRPr="008F3642">
              <w:rPr>
                <w:kern w:val="2"/>
              </w:rPr>
              <w:t>Acknowledgement requested</w:t>
            </w:r>
          </w:p>
        </w:tc>
        <w:tc>
          <w:tcPr>
            <w:tcW w:w="130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412FB819" w14:textId="77777777" w:rsidR="00E6343C" w:rsidRPr="008F3642" w:rsidRDefault="00E6343C" w:rsidP="00E6343C">
            <w:pPr>
              <w:pStyle w:val="TAL"/>
              <w:rPr>
                <w:kern w:val="2"/>
              </w:rPr>
            </w:pPr>
          </w:p>
        </w:tc>
      </w:tr>
      <w:tr w:rsidR="00E6343C" w:rsidRPr="008F3642" w14:paraId="2DA7C140" w14:textId="77777777" w:rsidTr="00E36FE2">
        <w:trPr>
          <w:gridAfter w:val="1"/>
          <w:wAfter w:w="9" w:type="dxa"/>
          <w:jc w:val="center"/>
        </w:trPr>
        <w:tc>
          <w:tcPr>
            <w:tcW w:w="456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6CC4E48" w14:textId="77777777" w:rsidR="00E6343C" w:rsidRPr="008F3642" w:rsidRDefault="00E6343C" w:rsidP="00E6343C">
            <w:pPr>
              <w:pStyle w:val="TAL"/>
              <w:rPr>
                <w:kern w:val="2"/>
              </w:rPr>
            </w:pPr>
            <w:r w:rsidRPr="008F3642">
              <w:rPr>
                <w:kern w:val="2"/>
              </w:rPr>
              <w:t>PLMN ID 1</w:t>
            </w:r>
          </w:p>
        </w:tc>
        <w:tc>
          <w:tcPr>
            <w:tcW w:w="2106"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36E3E0BF" w14:textId="77777777" w:rsidR="00E6343C" w:rsidRPr="008F3642" w:rsidRDefault="00E36FE2" w:rsidP="00E6343C">
            <w:pPr>
              <w:pStyle w:val="TAL"/>
              <w:rPr>
                <w:kern w:val="2"/>
              </w:rPr>
            </w:pPr>
            <w:r w:rsidRPr="008F3642">
              <w:rPr>
                <w:kern w:val="2"/>
              </w:rPr>
              <w:t>PLMN</w:t>
            </w:r>
            <w:r w:rsidR="00E6343C" w:rsidRPr="008F3642">
              <w:rPr>
                <w:kern w:val="2"/>
              </w:rPr>
              <w:t>2</w:t>
            </w:r>
          </w:p>
        </w:tc>
        <w:tc>
          <w:tcPr>
            <w:tcW w:w="1669"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5F31C8E4" w14:textId="77777777" w:rsidR="00E6343C" w:rsidRPr="008F3642" w:rsidRDefault="00E6343C" w:rsidP="00E6343C">
            <w:pPr>
              <w:pStyle w:val="TAL"/>
              <w:rPr>
                <w:kern w:val="2"/>
              </w:rPr>
            </w:pPr>
          </w:p>
        </w:tc>
        <w:tc>
          <w:tcPr>
            <w:tcW w:w="130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13F4B3F0" w14:textId="77777777" w:rsidR="00E6343C" w:rsidRPr="008F3642" w:rsidRDefault="00E6343C" w:rsidP="00E6343C">
            <w:pPr>
              <w:pStyle w:val="TAL"/>
              <w:rPr>
                <w:kern w:val="2"/>
              </w:rPr>
            </w:pPr>
          </w:p>
        </w:tc>
      </w:tr>
      <w:tr w:rsidR="00E6343C" w:rsidRPr="008F3642" w14:paraId="06B6A3EE" w14:textId="77777777" w:rsidTr="00E36FE2">
        <w:trPr>
          <w:gridAfter w:val="1"/>
          <w:wAfter w:w="9" w:type="dxa"/>
          <w:jc w:val="center"/>
        </w:trPr>
        <w:tc>
          <w:tcPr>
            <w:tcW w:w="456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7AD7D88" w14:textId="77777777" w:rsidR="00E6343C" w:rsidRPr="008F3642" w:rsidRDefault="00E6343C" w:rsidP="00E6343C">
            <w:pPr>
              <w:pStyle w:val="TAL"/>
              <w:rPr>
                <w:kern w:val="2"/>
              </w:rPr>
            </w:pPr>
            <w:r w:rsidRPr="008F3642">
              <w:rPr>
                <w:kern w:val="2"/>
              </w:rPr>
              <w:t>Access Technology Identifier 1</w:t>
            </w:r>
          </w:p>
        </w:tc>
        <w:tc>
          <w:tcPr>
            <w:tcW w:w="2106"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5B5969B" w14:textId="77777777" w:rsidR="00E6343C" w:rsidRPr="008F3642" w:rsidRDefault="00E6343C" w:rsidP="00E6343C">
            <w:pPr>
              <w:pStyle w:val="TAL"/>
              <w:rPr>
                <w:kern w:val="2"/>
              </w:rPr>
            </w:pPr>
            <w:r w:rsidRPr="008F3642">
              <w:rPr>
                <w:kern w:val="2"/>
              </w:rPr>
              <w:t>NG-RAN</w:t>
            </w:r>
          </w:p>
        </w:tc>
        <w:tc>
          <w:tcPr>
            <w:tcW w:w="1669"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525FAE18" w14:textId="77777777" w:rsidR="00E6343C" w:rsidRPr="008F3642" w:rsidRDefault="00E6343C" w:rsidP="00E6343C">
            <w:pPr>
              <w:pStyle w:val="TAL"/>
              <w:rPr>
                <w:kern w:val="2"/>
              </w:rPr>
            </w:pPr>
          </w:p>
        </w:tc>
        <w:tc>
          <w:tcPr>
            <w:tcW w:w="1305" w:type="dxa"/>
            <w:gridSpan w:val="2"/>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3BA6BD3D" w14:textId="77777777" w:rsidR="00E6343C" w:rsidRPr="008F3642" w:rsidRDefault="00E6343C" w:rsidP="00E6343C">
            <w:pPr>
              <w:pStyle w:val="TAL"/>
              <w:rPr>
                <w:kern w:val="2"/>
              </w:rPr>
            </w:pPr>
          </w:p>
        </w:tc>
      </w:tr>
    </w:tbl>
    <w:p w14:paraId="27BBA1FA" w14:textId="77777777" w:rsidR="00E6343C" w:rsidRPr="008F3642" w:rsidRDefault="00E6343C" w:rsidP="00E6343C">
      <w:pPr>
        <w:rPr>
          <w:rFonts w:eastAsia="DengXian"/>
        </w:rPr>
      </w:pPr>
    </w:p>
    <w:p w14:paraId="6441B65B" w14:textId="77777777" w:rsidR="00E6343C" w:rsidRPr="008F3642" w:rsidRDefault="00E6343C" w:rsidP="00E6343C">
      <w:pPr>
        <w:pStyle w:val="TH"/>
      </w:pPr>
      <w:r w:rsidRPr="008F3642">
        <w:t xml:space="preserve">Table 6.3.1.4.5-3: </w:t>
      </w:r>
      <w:r w:rsidRPr="008F3642">
        <w:rPr>
          <w:iCs/>
        </w:rPr>
        <w:t>REGISTRATION COMPLETE for NR Cell 12</w:t>
      </w:r>
      <w:r w:rsidRPr="008F3642">
        <w:t xml:space="preserve"> (step 17, Table 6.3.1.4.4-1)</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E6343C" w:rsidRPr="008F3642" w14:paraId="68E12791" w14:textId="77777777" w:rsidTr="00E6343C">
        <w:tc>
          <w:tcPr>
            <w:tcW w:w="9747" w:type="dxa"/>
            <w:gridSpan w:val="4"/>
            <w:tcBorders>
              <w:top w:val="single" w:sz="4" w:space="0" w:color="auto"/>
              <w:left w:val="single" w:sz="4" w:space="0" w:color="auto"/>
              <w:bottom w:val="single" w:sz="4" w:space="0" w:color="auto"/>
              <w:right w:val="single" w:sz="4" w:space="0" w:color="auto"/>
            </w:tcBorders>
            <w:hideMark/>
          </w:tcPr>
          <w:p w14:paraId="47FDA649" w14:textId="77777777" w:rsidR="00E6343C" w:rsidRPr="008F3642" w:rsidRDefault="00E6343C" w:rsidP="00E6343C">
            <w:pPr>
              <w:pStyle w:val="TAL"/>
              <w:rPr>
                <w:kern w:val="2"/>
              </w:rPr>
            </w:pPr>
            <w:r w:rsidRPr="008F3642">
              <w:rPr>
                <w:kern w:val="2"/>
              </w:rPr>
              <w:t>Derivation Path: 38.508-1 [4] Table 4.7.1-8</w:t>
            </w:r>
          </w:p>
        </w:tc>
      </w:tr>
      <w:tr w:rsidR="00E6343C" w:rsidRPr="008F3642" w14:paraId="17422030"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20B7D8D8" w14:textId="77777777" w:rsidR="00E6343C" w:rsidRPr="008F3642" w:rsidRDefault="00E6343C" w:rsidP="00E6343C">
            <w:pPr>
              <w:pStyle w:val="TAH"/>
              <w:rPr>
                <w:kern w:val="2"/>
              </w:rPr>
            </w:pPr>
            <w:r w:rsidRPr="008F3642">
              <w:rPr>
                <w:kern w:val="2"/>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480690EA" w14:textId="77777777" w:rsidR="00E6343C" w:rsidRPr="008F3642" w:rsidRDefault="00E6343C" w:rsidP="00E6343C">
            <w:pPr>
              <w:pStyle w:val="TAH"/>
              <w:rPr>
                <w:kern w:val="2"/>
              </w:rPr>
            </w:pPr>
            <w:r w:rsidRPr="008F3642">
              <w:rPr>
                <w:kern w:val="2"/>
              </w:rPr>
              <w:t>Value/remark</w:t>
            </w:r>
          </w:p>
        </w:tc>
        <w:tc>
          <w:tcPr>
            <w:tcW w:w="1700" w:type="dxa"/>
            <w:tcBorders>
              <w:top w:val="single" w:sz="4" w:space="0" w:color="auto"/>
              <w:left w:val="single" w:sz="4" w:space="0" w:color="auto"/>
              <w:bottom w:val="single" w:sz="4" w:space="0" w:color="auto"/>
              <w:right w:val="single" w:sz="4" w:space="0" w:color="auto"/>
            </w:tcBorders>
            <w:hideMark/>
          </w:tcPr>
          <w:p w14:paraId="3EF22E8F" w14:textId="77777777" w:rsidR="00E6343C" w:rsidRPr="008F3642" w:rsidRDefault="00E6343C" w:rsidP="00E6343C">
            <w:pPr>
              <w:pStyle w:val="TAH"/>
              <w:rPr>
                <w:kern w:val="2"/>
              </w:rPr>
            </w:pPr>
            <w:r w:rsidRPr="008F3642">
              <w:rPr>
                <w:kern w:val="2"/>
              </w:rPr>
              <w:t>Comment</w:t>
            </w:r>
          </w:p>
        </w:tc>
        <w:tc>
          <w:tcPr>
            <w:tcW w:w="1245" w:type="dxa"/>
            <w:tcBorders>
              <w:top w:val="single" w:sz="4" w:space="0" w:color="auto"/>
              <w:left w:val="single" w:sz="4" w:space="0" w:color="auto"/>
              <w:bottom w:val="single" w:sz="4" w:space="0" w:color="auto"/>
              <w:right w:val="single" w:sz="4" w:space="0" w:color="auto"/>
            </w:tcBorders>
            <w:hideMark/>
          </w:tcPr>
          <w:p w14:paraId="6BF0FDB6" w14:textId="77777777" w:rsidR="00E6343C" w:rsidRPr="008F3642" w:rsidRDefault="00E6343C" w:rsidP="00E6343C">
            <w:pPr>
              <w:pStyle w:val="TAH"/>
              <w:rPr>
                <w:kern w:val="2"/>
              </w:rPr>
            </w:pPr>
            <w:r w:rsidRPr="008F3642">
              <w:rPr>
                <w:kern w:val="2"/>
              </w:rPr>
              <w:t>Condition</w:t>
            </w:r>
          </w:p>
        </w:tc>
      </w:tr>
      <w:tr w:rsidR="00E6343C" w:rsidRPr="008F3642" w14:paraId="620E082F" w14:textId="77777777" w:rsidTr="00E6343C">
        <w:tc>
          <w:tcPr>
            <w:tcW w:w="4535" w:type="dxa"/>
            <w:tcBorders>
              <w:top w:val="single" w:sz="4" w:space="0" w:color="auto"/>
              <w:left w:val="single" w:sz="4" w:space="0" w:color="auto"/>
              <w:bottom w:val="single" w:sz="4" w:space="0" w:color="auto"/>
              <w:right w:val="single" w:sz="4" w:space="0" w:color="auto"/>
            </w:tcBorders>
            <w:hideMark/>
          </w:tcPr>
          <w:p w14:paraId="5ED988A8" w14:textId="77777777" w:rsidR="00E6343C" w:rsidRPr="008F3642" w:rsidRDefault="00E6343C" w:rsidP="00E6343C">
            <w:pPr>
              <w:pStyle w:val="TAL"/>
              <w:rPr>
                <w:kern w:val="2"/>
              </w:rPr>
            </w:pPr>
            <w:r w:rsidRPr="008F3642">
              <w:rPr>
                <w:kern w:val="2"/>
              </w:rPr>
              <w:t>SOR Transparent Container</w:t>
            </w:r>
          </w:p>
        </w:tc>
        <w:tc>
          <w:tcPr>
            <w:tcW w:w="2267" w:type="dxa"/>
            <w:tcBorders>
              <w:top w:val="single" w:sz="4" w:space="0" w:color="auto"/>
              <w:left w:val="single" w:sz="4" w:space="0" w:color="auto"/>
              <w:bottom w:val="single" w:sz="4" w:space="0" w:color="auto"/>
              <w:right w:val="single" w:sz="4" w:space="0" w:color="auto"/>
            </w:tcBorders>
            <w:hideMark/>
          </w:tcPr>
          <w:p w14:paraId="5A5C9036" w14:textId="77777777" w:rsidR="00E6343C" w:rsidRPr="008F3642" w:rsidRDefault="00E6343C" w:rsidP="00E6343C">
            <w:pPr>
              <w:pStyle w:val="TAL"/>
              <w:rPr>
                <w:kern w:val="2"/>
              </w:rPr>
            </w:pPr>
            <w:r w:rsidRPr="008F3642">
              <w:rPr>
                <w:kern w:val="2"/>
              </w:rPr>
              <w:t>Not Present</w:t>
            </w:r>
          </w:p>
        </w:tc>
        <w:tc>
          <w:tcPr>
            <w:tcW w:w="1700" w:type="dxa"/>
            <w:tcBorders>
              <w:top w:val="single" w:sz="4" w:space="0" w:color="auto"/>
              <w:left w:val="single" w:sz="4" w:space="0" w:color="auto"/>
              <w:bottom w:val="single" w:sz="4" w:space="0" w:color="auto"/>
              <w:right w:val="single" w:sz="4" w:space="0" w:color="auto"/>
            </w:tcBorders>
            <w:hideMark/>
          </w:tcPr>
          <w:p w14:paraId="2C155923" w14:textId="77777777" w:rsidR="00E6343C" w:rsidRPr="008F3642" w:rsidRDefault="00E6343C" w:rsidP="00E6343C">
            <w:pPr>
              <w:pStyle w:val="TAL"/>
              <w:rPr>
                <w:kern w:val="2"/>
              </w:rPr>
            </w:pPr>
            <w:r w:rsidRPr="008F3642">
              <w:rPr>
                <w:kern w:val="2"/>
              </w:rPr>
              <w:t>The SOR transparent container is not included in REGISTRATION COMPLETE message</w:t>
            </w:r>
          </w:p>
        </w:tc>
        <w:tc>
          <w:tcPr>
            <w:tcW w:w="1245" w:type="dxa"/>
            <w:tcBorders>
              <w:top w:val="single" w:sz="4" w:space="0" w:color="auto"/>
              <w:left w:val="single" w:sz="4" w:space="0" w:color="auto"/>
              <w:bottom w:val="single" w:sz="4" w:space="0" w:color="auto"/>
              <w:right w:val="single" w:sz="4" w:space="0" w:color="auto"/>
            </w:tcBorders>
          </w:tcPr>
          <w:p w14:paraId="4A094E4F" w14:textId="77777777" w:rsidR="00E6343C" w:rsidRPr="008F3642" w:rsidRDefault="00E6343C" w:rsidP="00E6343C">
            <w:pPr>
              <w:pStyle w:val="TAL"/>
              <w:rPr>
                <w:kern w:val="2"/>
              </w:rPr>
            </w:pPr>
          </w:p>
        </w:tc>
      </w:tr>
    </w:tbl>
    <w:p w14:paraId="4F5CEAF5" w14:textId="77777777" w:rsidR="00E6343C" w:rsidRPr="008F3642" w:rsidRDefault="00E6343C" w:rsidP="00E6343C">
      <w:pPr>
        <w:rPr>
          <w:rFonts w:eastAsia="DengXian"/>
        </w:rPr>
      </w:pPr>
    </w:p>
    <w:p w14:paraId="3AAEAAD2" w14:textId="77777777" w:rsidR="00194F5A" w:rsidRPr="008F3642" w:rsidRDefault="00194F5A" w:rsidP="00194F5A">
      <w:pPr>
        <w:pStyle w:val="Heading4"/>
      </w:pPr>
      <w:bookmarkStart w:id="2317" w:name="_Toc43917219"/>
      <w:bookmarkStart w:id="2318" w:name="_Toc52465040"/>
      <w:bookmarkStart w:id="2319" w:name="_Toc52465421"/>
      <w:bookmarkStart w:id="2320" w:name="_Toc52465807"/>
      <w:bookmarkStart w:id="2321" w:name="_Toc59210785"/>
      <w:bookmarkStart w:id="2322" w:name="_Toc59210953"/>
      <w:bookmarkStart w:id="2323" w:name="_Toc59211244"/>
      <w:bookmarkStart w:id="2324" w:name="_Toc68209746"/>
      <w:bookmarkStart w:id="2325" w:name="_Toc68260695"/>
      <w:bookmarkStart w:id="2326" w:name="_Toc76402170"/>
      <w:bookmarkStart w:id="2327" w:name="_Toc76403802"/>
      <w:bookmarkStart w:id="2328" w:name="_Toc83981183"/>
      <w:bookmarkStart w:id="2329" w:name="_Toc83982198"/>
      <w:bookmarkStart w:id="2330" w:name="_Toc83983450"/>
      <w:bookmarkStart w:id="2331" w:name="_Toc90673256"/>
      <w:bookmarkStart w:id="2332" w:name="_Toc21103066"/>
      <w:bookmarkStart w:id="2333" w:name="_Toc29233403"/>
      <w:bookmarkStart w:id="2334" w:name="_Toc29462008"/>
      <w:bookmarkStart w:id="2335" w:name="_Toc36157985"/>
      <w:r w:rsidRPr="008F3642">
        <w:t>6.3.1.5</w:t>
      </w:r>
      <w:r w:rsidRPr="008F3642">
        <w:tab/>
        <w:t>Steering of UE in roaming during registration/UE configured to receive Steering of Roaming information but does not receive Steering of Roaming from Network</w:t>
      </w:r>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p>
    <w:p w14:paraId="59DC10C1" w14:textId="77777777" w:rsidR="00194F5A" w:rsidRPr="008F3642" w:rsidRDefault="00194F5A" w:rsidP="00194F5A">
      <w:pPr>
        <w:pStyle w:val="H6"/>
      </w:pPr>
      <w:r w:rsidRPr="008F3642">
        <w:t>6.3.1.5.1</w:t>
      </w:r>
      <w:r w:rsidRPr="008F3642">
        <w:tab/>
        <w:t>Test Purpose (TP)</w:t>
      </w:r>
    </w:p>
    <w:p w14:paraId="6A7BAD7A" w14:textId="77777777" w:rsidR="00194F5A" w:rsidRPr="008F3642" w:rsidRDefault="00194F5A" w:rsidP="00194F5A">
      <w:pPr>
        <w:pStyle w:val="H6"/>
      </w:pPr>
      <w:r w:rsidRPr="008F3642">
        <w:t>(1)</w:t>
      </w:r>
    </w:p>
    <w:p w14:paraId="25BB1AB5" w14:textId="77777777" w:rsidR="00194F5A" w:rsidRPr="008F3642" w:rsidRDefault="00194F5A" w:rsidP="00194F5A">
      <w:pPr>
        <w:pStyle w:val="PL"/>
        <w:rPr>
          <w:noProof w:val="0"/>
        </w:rPr>
      </w:pPr>
      <w:r w:rsidRPr="008F3642">
        <w:rPr>
          <w:b/>
          <w:bCs/>
          <w:noProof w:val="0"/>
        </w:rPr>
        <w:t xml:space="preserve">with </w:t>
      </w:r>
      <w:r w:rsidRPr="008F3642">
        <w:rPr>
          <w:noProof w:val="0"/>
        </w:rPr>
        <w:t>{the UE in Automatic PLMN Selection mode, VPLMN not part of “PLMNs where registration was aborted due to SOR” List and not part of “User Controlled PLMN Selector with Access Technology” &amp; UE's USIM configured with indication that the UE is to receive Steering of Roaming information due to initial registration in a VPLMN and the PDU session for emergency services is not pending to be activated}</w:t>
      </w:r>
    </w:p>
    <w:p w14:paraId="15FC4F20" w14:textId="77777777" w:rsidR="00194F5A" w:rsidRPr="008F3642" w:rsidRDefault="00194F5A" w:rsidP="00194F5A">
      <w:pPr>
        <w:pStyle w:val="PL"/>
        <w:rPr>
          <w:noProof w:val="0"/>
        </w:rPr>
      </w:pPr>
      <w:r w:rsidRPr="008F3642">
        <w:rPr>
          <w:b/>
          <w:bCs/>
          <w:noProof w:val="0"/>
        </w:rPr>
        <w:t>ensure that</w:t>
      </w:r>
      <w:r w:rsidRPr="008F3642">
        <w:rPr>
          <w:noProof w:val="0"/>
        </w:rPr>
        <w:t xml:space="preserve"> {</w:t>
      </w:r>
    </w:p>
    <w:p w14:paraId="0B74290A" w14:textId="77777777" w:rsidR="00194F5A" w:rsidRPr="008F3642" w:rsidRDefault="00194F5A" w:rsidP="00194F5A">
      <w:pPr>
        <w:pStyle w:val="PL"/>
        <w:rPr>
          <w:noProof w:val="0"/>
        </w:rPr>
      </w:pPr>
      <w:r w:rsidRPr="008F3642">
        <w:rPr>
          <w:b/>
          <w:bCs/>
          <w:noProof w:val="0"/>
        </w:rPr>
        <w:t xml:space="preserve">  when</w:t>
      </w:r>
      <w:r w:rsidRPr="008F3642">
        <w:rPr>
          <w:noProof w:val="0"/>
        </w:rPr>
        <w:t xml:space="preserve"> {neither the list of preferred PLMN/access technology combinations nor the HPLMN indication that “no change of the ‘Operator Controlled PLMN Selector with Access Technology’ list stored in the UE is needed and thus no list of preferred PLMN/access technology combinations is provided” is received in the REGISTRATION ACCEPT message}</w:t>
      </w:r>
    </w:p>
    <w:p w14:paraId="025710C5" w14:textId="77777777" w:rsidR="00194F5A" w:rsidRPr="008F3642" w:rsidRDefault="00194F5A" w:rsidP="00194F5A">
      <w:pPr>
        <w:pStyle w:val="PL"/>
        <w:rPr>
          <w:noProof w:val="0"/>
        </w:rPr>
      </w:pPr>
      <w:r w:rsidRPr="008F3642">
        <w:rPr>
          <w:b/>
          <w:bCs/>
          <w:noProof w:val="0"/>
        </w:rPr>
        <w:t xml:space="preserve">    then </w:t>
      </w:r>
      <w:r w:rsidRPr="008F3642">
        <w:rPr>
          <w:noProof w:val="0"/>
        </w:rPr>
        <w:t xml:space="preserve">{UE releases N1 NAS </w:t>
      </w:r>
      <w:r w:rsidR="00D97E00" w:rsidRPr="008F3642">
        <w:rPr>
          <w:noProof w:val="0"/>
        </w:rPr>
        <w:t>Signalling</w:t>
      </w:r>
      <w:r w:rsidRPr="008F3642">
        <w:rPr>
          <w:noProof w:val="0"/>
        </w:rPr>
        <w:t xml:space="preserve"> connection locally, adds PLMN to “PLMNs where registration was aborted due to SOR” and performs PLMN selection with current VPLMN considered as lowest priority}</w:t>
      </w:r>
    </w:p>
    <w:p w14:paraId="612B0884" w14:textId="77777777" w:rsidR="00194F5A" w:rsidRPr="008F3642" w:rsidRDefault="00194F5A" w:rsidP="00194F5A">
      <w:pPr>
        <w:pStyle w:val="PL"/>
        <w:rPr>
          <w:noProof w:val="0"/>
        </w:rPr>
      </w:pPr>
      <w:r w:rsidRPr="008F3642">
        <w:rPr>
          <w:noProof w:val="0"/>
        </w:rPr>
        <w:t xml:space="preserve">            }</w:t>
      </w:r>
    </w:p>
    <w:p w14:paraId="4AF29D93" w14:textId="77777777" w:rsidR="00194F5A" w:rsidRPr="008F3642" w:rsidRDefault="00194F5A" w:rsidP="00194F5A">
      <w:pPr>
        <w:pStyle w:val="PL"/>
        <w:rPr>
          <w:rFonts w:eastAsia="DengXian"/>
          <w:noProof w:val="0"/>
        </w:rPr>
      </w:pPr>
    </w:p>
    <w:p w14:paraId="5893F747" w14:textId="77777777" w:rsidR="00194F5A" w:rsidRPr="008F3642" w:rsidRDefault="00194F5A" w:rsidP="00194F5A">
      <w:pPr>
        <w:pStyle w:val="H6"/>
      </w:pPr>
      <w:r w:rsidRPr="008F3642">
        <w:t>6.3.1.5.2</w:t>
      </w:r>
      <w:r w:rsidRPr="008F3642">
        <w:tab/>
        <w:t>Conformance requirements</w:t>
      </w:r>
    </w:p>
    <w:p w14:paraId="3F8247B1" w14:textId="77777777" w:rsidR="00194F5A" w:rsidRPr="008F3642" w:rsidRDefault="00194F5A" w:rsidP="00194F5A">
      <w:r w:rsidRPr="008F3642">
        <w:t>References: The conformance requirements covered in the present TC are specified in: TS 23.122, clauses C.1 and C.2. Unless otherwise stated these are Rel-15 requirements.</w:t>
      </w:r>
    </w:p>
    <w:p w14:paraId="04053688" w14:textId="77777777" w:rsidR="00194F5A" w:rsidRPr="008F3642" w:rsidRDefault="00194F5A" w:rsidP="00194F5A">
      <w:pPr>
        <w:rPr>
          <w:bCs/>
        </w:rPr>
      </w:pPr>
      <w:r w:rsidRPr="008F3642">
        <w:t>[TS 23.122, clause C.1]</w:t>
      </w:r>
    </w:p>
    <w:p w14:paraId="5709C217" w14:textId="77777777" w:rsidR="00194F5A" w:rsidRPr="008F3642" w:rsidRDefault="00194F5A" w:rsidP="00194F5A">
      <w:r w:rsidRPr="008F3642">
        <w:t xml:space="preserve">If: </w:t>
      </w:r>
    </w:p>
    <w:p w14:paraId="2C67DF86" w14:textId="77777777" w:rsidR="00194F5A" w:rsidRPr="008F3642" w:rsidRDefault="00194F5A" w:rsidP="00194F5A">
      <w:pPr>
        <w:pStyle w:val="B1"/>
      </w:pPr>
      <w:r w:rsidRPr="008F3642">
        <w:t>-</w:t>
      </w:r>
      <w:r w:rsidRPr="008F3642">
        <w:tab/>
        <w:t>the UE's USIM is configured to indicate that the UE shall expect to receive the steering of roaming information during initial registration procedure but did not receive it or security check on the steering of roaming information fails;</w:t>
      </w:r>
    </w:p>
    <w:p w14:paraId="27F6D220" w14:textId="77777777" w:rsidR="00194F5A" w:rsidRPr="008F3642" w:rsidRDefault="00194F5A" w:rsidP="00194F5A">
      <w:pPr>
        <w:pStyle w:val="B1"/>
      </w:pPr>
      <w:r w:rsidRPr="008F3642">
        <w:t>-</w:t>
      </w:r>
      <w:r w:rsidRPr="008F3642">
        <w:tab/>
        <w:t>the current chosen VPLMN is not contained in the list of "PLMNs where registration was aborted due to SOR";</w:t>
      </w:r>
    </w:p>
    <w:p w14:paraId="42E7E32D" w14:textId="77777777" w:rsidR="00194F5A" w:rsidRPr="008F3642" w:rsidRDefault="00194F5A" w:rsidP="00194F5A">
      <w:pPr>
        <w:pStyle w:val="B1"/>
      </w:pPr>
      <w:r w:rsidRPr="008F3642">
        <w:t>-</w:t>
      </w:r>
      <w:r w:rsidRPr="008F3642">
        <w:tab/>
        <w:t>the current chosen VPLMN is not part of "User Controlled PLMN Selector with Access Technology" list; and</w:t>
      </w:r>
    </w:p>
    <w:p w14:paraId="55030F1C" w14:textId="77777777" w:rsidR="00194F5A" w:rsidRPr="008F3642" w:rsidRDefault="00194F5A" w:rsidP="00194F5A">
      <w:pPr>
        <w:pStyle w:val="B1"/>
      </w:pPr>
      <w:r w:rsidRPr="008F3642">
        <w:t>-</w:t>
      </w:r>
      <w:r w:rsidRPr="008F3642">
        <w:tab/>
        <w:t>the UE is not in manual mode of operation;</w:t>
      </w:r>
    </w:p>
    <w:p w14:paraId="7167963C" w14:textId="77777777" w:rsidR="00194F5A" w:rsidRPr="008F3642" w:rsidRDefault="00194F5A" w:rsidP="00194F5A">
      <w:r w:rsidRPr="008F3642">
        <w:t>then the UE will perform PLMN selection with the current VPLMN considered as lowest priority.</w:t>
      </w:r>
    </w:p>
    <w:p w14:paraId="2DFB7FAC" w14:textId="77777777" w:rsidR="00194F5A" w:rsidRPr="008F3642" w:rsidRDefault="00194F5A" w:rsidP="00194F5A">
      <w:pPr>
        <w:rPr>
          <w:bCs/>
        </w:rPr>
      </w:pPr>
      <w:r w:rsidRPr="008F3642">
        <w:t>[TS 23.122, clause C.2]</w:t>
      </w:r>
    </w:p>
    <w:p w14:paraId="245DB756" w14:textId="77777777" w:rsidR="00194F5A" w:rsidRPr="008F3642" w:rsidRDefault="00194F5A" w:rsidP="00194F5A">
      <w:pPr>
        <w:pStyle w:val="B1"/>
      </w:pPr>
      <w:r w:rsidRPr="008F3642">
        <w:t>6)</w:t>
      </w:r>
      <w:r w:rsidRPr="008F3642">
        <w:tab/>
        <w:t>The VPLMN AMF to the UE: The VPLMN AMF shall transparently send the received steering of roaming information to the UE in the REGISTRATION ACCEPT message;</w:t>
      </w:r>
    </w:p>
    <w:p w14:paraId="3A4F2D84" w14:textId="77777777" w:rsidR="00194F5A" w:rsidRPr="008F3642" w:rsidRDefault="00194F5A" w:rsidP="00194F5A">
      <w:pPr>
        <w:pStyle w:val="B1"/>
      </w:pPr>
      <w:r w:rsidRPr="008F3642">
        <w:t>7)</w:t>
      </w:r>
      <w:r w:rsidRPr="008F3642">
        <w:tab/>
        <w:t>If the steering of roaming information is received and the security check is successful, then:</w:t>
      </w:r>
    </w:p>
    <w:p w14:paraId="0A92018A" w14:textId="77777777" w:rsidR="00194F5A" w:rsidRPr="008F3642" w:rsidRDefault="00194F5A" w:rsidP="00194F5A">
      <w:pPr>
        <w:pStyle w:val="B2"/>
      </w:pPr>
      <w:r w:rsidRPr="008F3642">
        <w:t>a)</w:t>
      </w:r>
      <w:r w:rsidRPr="008F3642">
        <w:tab/>
        <w:t>if the steering of roaming information contains a secured packet (see 3GPP TS 31.115 [67]):</w:t>
      </w:r>
    </w:p>
    <w:p w14:paraId="1E51C3C8" w14:textId="77777777" w:rsidR="00194F5A" w:rsidRPr="008F3642" w:rsidRDefault="00194F5A" w:rsidP="00194F5A">
      <w:pPr>
        <w:pStyle w:val="B3"/>
      </w:pPr>
      <w:r w:rsidRPr="008F3642">
        <w:t>-</w:t>
      </w:r>
      <w:r w:rsidRPr="008F3642">
        <w:tab/>
        <w:t>if the UDM has not requested an acknowledgement from the UE the UE shall send the REGISTRATION COMPLETE message;</w:t>
      </w:r>
    </w:p>
    <w:p w14:paraId="41D08F6C" w14:textId="77777777" w:rsidR="00194F5A" w:rsidRPr="008F3642" w:rsidRDefault="00194F5A" w:rsidP="00194F5A">
      <w:pPr>
        <w:pStyle w:val="B3"/>
      </w:pPr>
      <w:r w:rsidRPr="008F3642">
        <w:t>-</w:t>
      </w:r>
      <w:r w:rsidRPr="008F3642">
        <w:tab/>
        <w:t>the ME shall upload the secured packet to the USIM using procedures in 3GPP TS 31.111 [41];</w:t>
      </w:r>
    </w:p>
    <w:p w14:paraId="791AEBD0" w14:textId="77777777" w:rsidR="00194F5A" w:rsidRPr="008F3642" w:rsidRDefault="00194F5A" w:rsidP="00194F5A">
      <w:pPr>
        <w:pStyle w:val="NO"/>
      </w:pPr>
      <w:r w:rsidRPr="008F3642">
        <w:t>NOTE 1:</w:t>
      </w:r>
      <w:r w:rsidRPr="008F3642">
        <w:tab/>
        <w:t>How the ME handles UICC responses and failures in communication between the ME and UICC is implementation specific and out of scope of this release of the specification.</w:t>
      </w:r>
    </w:p>
    <w:p w14:paraId="18D572A4" w14:textId="77777777" w:rsidR="00194F5A" w:rsidRPr="008F3642" w:rsidRDefault="00194F5A" w:rsidP="00194F5A">
      <w:pPr>
        <w:pStyle w:val="B3"/>
      </w:pPr>
      <w:r w:rsidRPr="008F3642">
        <w:t>-</w:t>
      </w:r>
      <w:r w:rsidRPr="008F3642">
        <w:tab/>
        <w:t xml:space="preserve">if the UDM has not requested an acknowledgement from the UE and the ME receives a USAT REFRESH command qualifier (3GPP TS 31.111 [41]) of type "Steering of Roaming" it shall perform items a), b) and c) of the procedure for steering of roaming in subclause 4.4.6 and </w:t>
      </w:r>
      <w:bookmarkStart w:id="2336" w:name="_Hlk534368702"/>
      <w:r w:rsidRPr="008F3642">
        <w:t xml:space="preserve">if </w:t>
      </w:r>
      <w:bookmarkEnd w:id="2336"/>
      <w:r w:rsidRPr="008F3642">
        <w:t>the UE has a list of available and allowable PLMNs in the area and based on this list the UE determines that there is a higher priority PLMN than the currently camped chosen VPLMN and the UE is in automatic network selection mode, then the UE shall either:</w:t>
      </w:r>
    </w:p>
    <w:p w14:paraId="4F9BBC98" w14:textId="77777777" w:rsidR="00194F5A" w:rsidRPr="008F3642" w:rsidRDefault="00194F5A" w:rsidP="00194F5A">
      <w:pPr>
        <w:pStyle w:val="B4"/>
      </w:pPr>
      <w:r w:rsidRPr="008F3642">
        <w:t>i)</w:t>
      </w:r>
      <w:r w:rsidRPr="008F3642">
        <w:tab/>
        <w:t>release the current N1 NAS signalling connection locally and then attempt to obtain service on a higher priority PLMN as specified in subclause 4.4.3.3 by acting as if timer T that controls periodic attempts has expired. In this case, steps 8 to 11 are skipped; or</w:t>
      </w:r>
    </w:p>
    <w:p w14:paraId="249EE3D8" w14:textId="77777777" w:rsidR="00194F5A" w:rsidRPr="008F3642" w:rsidRDefault="00194F5A" w:rsidP="00194F5A">
      <w:pPr>
        <w:pStyle w:val="B4"/>
      </w:pPr>
      <w:r w:rsidRPr="008F3642">
        <w:t>ii)</w:t>
      </w:r>
      <w:r w:rsidRPr="008F3642">
        <w:tab/>
        <w:t>not release the current N1 NAS signalling connection locally and skip steps 8 to 10;</w:t>
      </w:r>
    </w:p>
    <w:p w14:paraId="7E979A06" w14:textId="77777777" w:rsidR="00194F5A" w:rsidRPr="008F3642" w:rsidRDefault="00194F5A" w:rsidP="00194F5A">
      <w:pPr>
        <w:pStyle w:val="B2"/>
      </w:pPr>
      <w:r w:rsidRPr="008F3642">
        <w:t>b)</w:t>
      </w:r>
      <w:r w:rsidRPr="008F3642">
        <w:tab/>
        <w:t>if the steering of roaming information contains the list of preferred PLMN/access technology combinations, the ME shall replace the highest priority entries in the "Operator Controlled PLMN Selector with Access Technology" list stored in the ME with the received list of preferred PLMN/access technology combinations. Additionally, if the UDM has not requested an acknowledgement from the UE and if the UE has a list of available and allowable PLMNs in the area and based on this list the UE determines that there is a higher priority PLMN than the currently camped chosen VPLMN and the UE is in automatic network selection mode, then the UE shall send the REGISTRATION COMPLETE message to the serving AMF without including an SOR transparent container and then either:</w:t>
      </w:r>
    </w:p>
    <w:p w14:paraId="18FCE01A" w14:textId="77777777" w:rsidR="00194F5A" w:rsidRPr="008F3642" w:rsidRDefault="00194F5A" w:rsidP="00194F5A">
      <w:pPr>
        <w:pStyle w:val="B3"/>
      </w:pPr>
      <w:r w:rsidRPr="008F3642">
        <w:t>i)</w:t>
      </w:r>
      <w:r w:rsidRPr="008F3642">
        <w:tab/>
        <w:t>release the current N1 NAS signalling connection locally and then attempt to obtain service on a higher priority PLMN as specified in subclause 4.4.3.3 by acting as if timer T that controls periodic attempts has expired. In this case, steps 8 to 11 are skipped; or</w:t>
      </w:r>
    </w:p>
    <w:p w14:paraId="382E0C1A" w14:textId="77777777" w:rsidR="00194F5A" w:rsidRPr="008F3642" w:rsidRDefault="00194F5A" w:rsidP="00194F5A">
      <w:pPr>
        <w:pStyle w:val="B3"/>
      </w:pPr>
      <w:r w:rsidRPr="008F3642">
        <w:t>ii)</w:t>
      </w:r>
      <w:r w:rsidRPr="008F3642">
        <w:tab/>
        <w:t>not release the current N1 NAS signalling connection locally and skip steps 8 to 10;</w:t>
      </w:r>
    </w:p>
    <w:p w14:paraId="5993264C" w14:textId="77777777" w:rsidR="00194F5A" w:rsidRPr="008F3642" w:rsidRDefault="00194F5A" w:rsidP="00194F5A">
      <w:pPr>
        <w:pStyle w:val="B1"/>
      </w:pPr>
      <w:r w:rsidRPr="008F3642">
        <w:t>8)</w:t>
      </w:r>
      <w:r w:rsidRPr="008F3642">
        <w:tab/>
        <w:t>If:</w:t>
      </w:r>
    </w:p>
    <w:p w14:paraId="7D311E2D" w14:textId="77777777" w:rsidR="00194F5A" w:rsidRPr="008F3642" w:rsidRDefault="00194F5A" w:rsidP="00194F5A">
      <w:pPr>
        <w:pStyle w:val="B2"/>
      </w:pPr>
      <w:r w:rsidRPr="008F3642">
        <w:t>a)</w:t>
      </w:r>
      <w:r w:rsidRPr="008F3642">
        <w:tab/>
        <w:t>the UE's USIM is configured with indication that the UE is to receive the steering of roaming information due to initial registration in a VPLMN, but neither the list of preferred PLMN/access technology combinations nor the secured packet nor the HPLMN indication that 'no change of the "Operator Controlled PLMN Selector with Access Technology" list stored in the UE is needed and thus no list of preferred PLMN/access technology combinations is provided' is received in the REGISTRATION ACCEPT message, when the UE performs initial registration in a VPLMN or if the steering of roaming information is received but the security check is not successful; and</w:t>
      </w:r>
    </w:p>
    <w:p w14:paraId="605FAC1E" w14:textId="77777777" w:rsidR="00194F5A" w:rsidRPr="008F3642" w:rsidRDefault="00194F5A" w:rsidP="00194F5A">
      <w:pPr>
        <w:pStyle w:val="B2"/>
      </w:pPr>
      <w:r w:rsidRPr="008F3642">
        <w:t>b)</w:t>
      </w:r>
      <w:r w:rsidRPr="008F3642">
        <w:tab/>
        <w:t>the current chosen VPLMN is not contained in the list of "PLMNs where registration was aborted due to SOR", not part of "User Controlled PLMN Selector with Access Technology" list, the UE is not in manual mode of operation and the PDU session for emergency services is not pending to be activated;</w:t>
      </w:r>
    </w:p>
    <w:p w14:paraId="515AD9D5" w14:textId="77777777" w:rsidR="00194F5A" w:rsidRPr="008F3642" w:rsidRDefault="00194F5A" w:rsidP="00194F5A">
      <w:pPr>
        <w:pStyle w:val="B1"/>
      </w:pPr>
      <w:r w:rsidRPr="008F3642">
        <w:tab/>
        <w:t>then the UE shall send the REGISTRATION COMPLETE message to the serving AMF without including an SOR transparent container,</w:t>
      </w:r>
      <w:r w:rsidRPr="008F3642">
        <w:rPr>
          <w:lang w:eastAsia="x-none"/>
        </w:rPr>
        <w:t xml:space="preserve"> release the current N1 NAS signalling connection locally, store the PLMN identity in the list of </w:t>
      </w:r>
      <w:r w:rsidRPr="008F3642">
        <w:t>"PLMNs where registration was aborted due to SOR"</w:t>
      </w:r>
      <w:r w:rsidRPr="008F3642">
        <w:rPr>
          <w:lang w:eastAsia="x-none"/>
        </w:rPr>
        <w:t xml:space="preserve"> and</w:t>
      </w:r>
      <w:r w:rsidRPr="008F3642">
        <w:t xml:space="preserve"> attempt to obtain service on a higher priority PLMN as specified in subclause 4.4.3.3 by acting as if timer T that controls periodic attempts has expired, with an exception that the current PLMN is considered as lowest priority, and skip steps 9 to 12;</w:t>
      </w:r>
    </w:p>
    <w:p w14:paraId="25639F8A" w14:textId="77777777" w:rsidR="00194F5A" w:rsidRPr="008F3642" w:rsidRDefault="00194F5A" w:rsidP="00194F5A">
      <w:pPr>
        <w:pStyle w:val="NO"/>
      </w:pPr>
      <w:r w:rsidRPr="008F3642">
        <w:t>NOTE 2:</w:t>
      </w:r>
      <w:r w:rsidRPr="008F3642">
        <w:tab/>
        <w:t>When the UE is in the manual mode of operation or the current chosen VPLMN is part of the "User Controlled PLMN Selector with Access Technology" list, the UE stays on the VPLMN.</w:t>
      </w:r>
    </w:p>
    <w:p w14:paraId="79EC3ED5" w14:textId="77777777" w:rsidR="00194F5A" w:rsidRPr="008F3642" w:rsidRDefault="00194F5A" w:rsidP="00194F5A">
      <w:pPr>
        <w:pStyle w:val="B1"/>
      </w:pPr>
      <w:r w:rsidRPr="008F3642">
        <w:t>9)</w:t>
      </w:r>
      <w:r w:rsidRPr="008F3642">
        <w:tab/>
        <w:t>The UE to the VPLMN AMF: If the UDM has requested an acknowledgement from the UE:</w:t>
      </w:r>
    </w:p>
    <w:p w14:paraId="77335914" w14:textId="77777777" w:rsidR="00194F5A" w:rsidRPr="008F3642" w:rsidRDefault="00194F5A" w:rsidP="00194F5A">
      <w:pPr>
        <w:pStyle w:val="B2"/>
      </w:pPr>
      <w:r w:rsidRPr="008F3642">
        <w:tab/>
        <w:t>the UE verified that the steering of roaming information</w:t>
      </w:r>
      <w:r w:rsidRPr="008F3642" w:rsidDel="00B908E1">
        <w:t xml:space="preserve"> </w:t>
      </w:r>
      <w:r w:rsidRPr="008F3642">
        <w:t>has been provided by the HPLMN in step 7, the UE sends the REGISTRATION COMPLETE message to the serving AMF with an SOR transparent container including the UE acknowledgement; and</w:t>
      </w:r>
    </w:p>
    <w:p w14:paraId="07ED3D18" w14:textId="77777777" w:rsidR="00194F5A" w:rsidRPr="008F3642" w:rsidRDefault="00194F5A" w:rsidP="00194F5A">
      <w:pPr>
        <w:pStyle w:val="B2"/>
      </w:pPr>
      <w:r w:rsidRPr="008F3642">
        <w:tab/>
        <w:t>if the steering of roaming information contained a secured packet and the security check was successful, then when the UE receives the USAT REFRESH command qualifier of type "Steering of Roaming", it performs items a), b) and c) of the procedure for steering of roaming in subclause 4.4.6.</w:t>
      </w:r>
    </w:p>
    <w:p w14:paraId="334D79B1" w14:textId="77777777" w:rsidR="00194F5A" w:rsidRPr="008F3642" w:rsidRDefault="00194F5A" w:rsidP="00194F5A">
      <w:pPr>
        <w:pStyle w:val="B1"/>
      </w:pPr>
      <w:r w:rsidRPr="008F3642">
        <w:t>10)</w:t>
      </w:r>
      <w:r w:rsidRPr="008F3642">
        <w:tab/>
        <w:t>The AMF to the UDM: If an SOR transparent container is received in the REGISTRATION COMPLETE message, the AMF uses the Nudm_SDM_Info service operation to provide the received SOR transparent container to the UDM. If the HPLMN decided that the UE is to acknowledge the successful security check of the received steering of roaming information in step 4, the UDM verifies that the acknowledgement is provided by the UE as specified in 3GPP TS 33.501 [66];</w:t>
      </w:r>
    </w:p>
    <w:p w14:paraId="3E424914" w14:textId="77777777" w:rsidR="00194F5A" w:rsidRPr="008F3642" w:rsidRDefault="00194F5A" w:rsidP="00194F5A">
      <w:pPr>
        <w:pStyle w:val="B1"/>
      </w:pPr>
      <w:r w:rsidRPr="008F3642">
        <w:t>11)</w:t>
      </w:r>
      <w:r w:rsidRPr="008F3642">
        <w:tab/>
        <w:t xml:space="preserve">If the UE has a list of available PLMNs in the area and based on this list the UE determines that there is a higher priority PLMN than the currently camped chosen VPLMN and the UE is in automatic network selection mode, then the UE shall attempt to obtain service on a higher priority PLMN as specified in subclause 4.4.3.3 by acting as if timer T that controls periodic attempts has expired after the release of the N1 NAS signalling connection. If the N1 NAS </w:t>
      </w:r>
      <w:r w:rsidR="00D97E00" w:rsidRPr="008F3642">
        <w:t>signalling</w:t>
      </w:r>
      <w:r w:rsidRPr="008F3642">
        <w:t xml:space="preserve"> connection is not released after implementation dependent time, the UE may locally release the N1 </w:t>
      </w:r>
      <w:r w:rsidR="00D97E00" w:rsidRPr="008F3642">
        <w:t>signalling</w:t>
      </w:r>
      <w:r w:rsidRPr="008F3642">
        <w:t xml:space="preserve"> connection except when the UE is registered for emergency services or the UE has an established emergency PDU session (see 3GPP TS 24.501 [64]); and</w:t>
      </w:r>
    </w:p>
    <w:p w14:paraId="0FFA4C93" w14:textId="77777777" w:rsidR="00194F5A" w:rsidRPr="008F3642" w:rsidRDefault="00194F5A" w:rsidP="00194F5A">
      <w:pPr>
        <w:pStyle w:val="B1"/>
      </w:pPr>
      <w:r w:rsidRPr="008F3642">
        <w:t>12)</w:t>
      </w:r>
      <w:r w:rsidRPr="008F3642">
        <w:tab/>
        <w:t>The UE deletes the list of "PLMNs where registration was aborted due to SOR".</w:t>
      </w:r>
    </w:p>
    <w:p w14:paraId="105861BF" w14:textId="77777777" w:rsidR="00194F5A" w:rsidRPr="008F3642" w:rsidRDefault="00194F5A" w:rsidP="00194F5A">
      <w:r w:rsidRPr="008F3642">
        <w:t>The list of "PLMNs where registration was aborted due to SOR" is deleted when the UE is switched off or the USIM is removed.</w:t>
      </w:r>
    </w:p>
    <w:p w14:paraId="29AA94A9" w14:textId="77777777" w:rsidR="00194F5A" w:rsidRPr="008F3642" w:rsidRDefault="00194F5A" w:rsidP="00194F5A">
      <w:pPr>
        <w:pStyle w:val="H6"/>
      </w:pPr>
      <w:r w:rsidRPr="008F3642">
        <w:t>6.3.1.5.3</w:t>
      </w:r>
      <w:r w:rsidRPr="008F3642">
        <w:tab/>
        <w:t>Test Description</w:t>
      </w:r>
    </w:p>
    <w:p w14:paraId="1015DAAF" w14:textId="77777777" w:rsidR="00194F5A" w:rsidRPr="008F3642" w:rsidRDefault="00194F5A" w:rsidP="00194F5A">
      <w:pPr>
        <w:pStyle w:val="H6"/>
      </w:pPr>
      <w:r w:rsidRPr="008F3642">
        <w:t>6.3.1.5.3.1</w:t>
      </w:r>
      <w:r w:rsidRPr="008F3642">
        <w:tab/>
        <w:t>Pre-test conditions</w:t>
      </w:r>
    </w:p>
    <w:p w14:paraId="31732366" w14:textId="77777777" w:rsidR="00194F5A" w:rsidRPr="008F3642" w:rsidRDefault="00194F5A" w:rsidP="00194F5A">
      <w:pPr>
        <w:pStyle w:val="H6"/>
      </w:pPr>
      <w:r w:rsidRPr="008F3642">
        <w:t>System Simulator:</w:t>
      </w:r>
    </w:p>
    <w:p w14:paraId="2921BFE5" w14:textId="77777777" w:rsidR="00194F5A" w:rsidRPr="008F3642" w:rsidRDefault="00194F5A" w:rsidP="00194F5A">
      <w:pPr>
        <w:pStyle w:val="B1"/>
      </w:pPr>
      <w:r w:rsidRPr="008F3642">
        <w:t>-</w:t>
      </w:r>
      <w:r w:rsidRPr="008F3642">
        <w:tab/>
        <w:t xml:space="preserve">Three inter-frequency multi-PLMN NR Cells as specified in TS 38.508-1 [4] Table 4.4.2-1 are configured broadcasting PLMNs as indicated in Table 6.3.1.5.3.1-1. </w:t>
      </w:r>
    </w:p>
    <w:p w14:paraId="0ECB84BE" w14:textId="77777777" w:rsidR="00194F5A" w:rsidRPr="008F3642" w:rsidRDefault="00194F5A" w:rsidP="00194F5A">
      <w:pPr>
        <w:pStyle w:val="B1"/>
        <w:rPr>
          <w:rFonts w:eastAsia="DengXian"/>
        </w:rPr>
      </w:pPr>
      <w:r w:rsidRPr="008F3642">
        <w:t>-</w:t>
      </w:r>
      <w:r w:rsidRPr="008F3642">
        <w:tab/>
        <w:t>The PLMNs are identified in the test by the identifiers in Table 6.3.1.5.3.1-1. The MCC and MNC values corresponding to the PLMN identifier shall understood as those specified in TS 36.523-1 [42], Table 6.0.1-1.</w:t>
      </w:r>
    </w:p>
    <w:p w14:paraId="30B02A9E" w14:textId="77777777" w:rsidR="00194F5A" w:rsidRPr="008F3642" w:rsidRDefault="00194F5A" w:rsidP="00194F5A">
      <w:pPr>
        <w:pStyle w:val="TH"/>
      </w:pPr>
      <w:r w:rsidRPr="008F3642">
        <w:t>Table 6.3.1.5.3.1-1: PLMN identifiers</w:t>
      </w:r>
    </w:p>
    <w:tbl>
      <w:tblPr>
        <w:tblW w:w="3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641"/>
      </w:tblGrid>
      <w:tr w:rsidR="00194F5A" w:rsidRPr="008F3642" w14:paraId="69C02979" w14:textId="77777777" w:rsidTr="00194F5A">
        <w:trPr>
          <w:trHeight w:val="225"/>
          <w:jc w:val="center"/>
        </w:trPr>
        <w:tc>
          <w:tcPr>
            <w:tcW w:w="1506" w:type="dxa"/>
            <w:tcBorders>
              <w:top w:val="single" w:sz="4" w:space="0" w:color="auto"/>
              <w:left w:val="single" w:sz="4" w:space="0" w:color="auto"/>
              <w:bottom w:val="single" w:sz="4" w:space="0" w:color="auto"/>
              <w:right w:val="single" w:sz="4" w:space="0" w:color="auto"/>
            </w:tcBorders>
            <w:hideMark/>
          </w:tcPr>
          <w:p w14:paraId="715FAEB6" w14:textId="77777777" w:rsidR="00194F5A" w:rsidRPr="008F3642" w:rsidRDefault="00194F5A" w:rsidP="00194F5A">
            <w:pPr>
              <w:pStyle w:val="TAH"/>
            </w:pPr>
            <w:r w:rsidRPr="008F3642">
              <w:t>NR Cell</w:t>
            </w:r>
          </w:p>
        </w:tc>
        <w:tc>
          <w:tcPr>
            <w:tcW w:w="1641" w:type="dxa"/>
            <w:tcBorders>
              <w:top w:val="single" w:sz="4" w:space="0" w:color="auto"/>
              <w:left w:val="single" w:sz="4" w:space="0" w:color="auto"/>
              <w:bottom w:val="single" w:sz="4" w:space="0" w:color="auto"/>
              <w:right w:val="single" w:sz="4" w:space="0" w:color="auto"/>
            </w:tcBorders>
            <w:hideMark/>
          </w:tcPr>
          <w:p w14:paraId="7EBE689C" w14:textId="77777777" w:rsidR="00194F5A" w:rsidRPr="008F3642" w:rsidRDefault="00194F5A" w:rsidP="00194F5A">
            <w:pPr>
              <w:pStyle w:val="TAH"/>
            </w:pPr>
            <w:r w:rsidRPr="008F3642">
              <w:t>PLMN names</w:t>
            </w:r>
          </w:p>
        </w:tc>
      </w:tr>
      <w:tr w:rsidR="00194F5A" w:rsidRPr="008F3642" w14:paraId="4025F37D" w14:textId="77777777" w:rsidTr="00194F5A">
        <w:trPr>
          <w:jc w:val="center"/>
        </w:trPr>
        <w:tc>
          <w:tcPr>
            <w:tcW w:w="1506" w:type="dxa"/>
            <w:tcBorders>
              <w:top w:val="single" w:sz="4" w:space="0" w:color="auto"/>
              <w:left w:val="single" w:sz="4" w:space="0" w:color="auto"/>
              <w:bottom w:val="single" w:sz="4" w:space="0" w:color="auto"/>
              <w:right w:val="single" w:sz="4" w:space="0" w:color="auto"/>
            </w:tcBorders>
            <w:hideMark/>
          </w:tcPr>
          <w:p w14:paraId="0C03EA17" w14:textId="77777777" w:rsidR="00194F5A" w:rsidRPr="008F3642" w:rsidRDefault="00194F5A" w:rsidP="00194F5A">
            <w:pPr>
              <w:pStyle w:val="TAC"/>
            </w:pPr>
            <w:r w:rsidRPr="008F3642">
              <w:t>NR Cell 11</w:t>
            </w:r>
          </w:p>
        </w:tc>
        <w:tc>
          <w:tcPr>
            <w:tcW w:w="1641" w:type="dxa"/>
            <w:tcBorders>
              <w:top w:val="single" w:sz="4" w:space="0" w:color="auto"/>
              <w:left w:val="single" w:sz="4" w:space="0" w:color="auto"/>
              <w:bottom w:val="single" w:sz="4" w:space="0" w:color="auto"/>
              <w:right w:val="single" w:sz="4" w:space="0" w:color="auto"/>
            </w:tcBorders>
            <w:hideMark/>
          </w:tcPr>
          <w:p w14:paraId="0D3833C0" w14:textId="77777777" w:rsidR="00194F5A" w:rsidRPr="008F3642" w:rsidRDefault="00194F5A" w:rsidP="00194F5A">
            <w:pPr>
              <w:pStyle w:val="TAC"/>
            </w:pPr>
            <w:r w:rsidRPr="008F3642">
              <w:t>PLMN2</w:t>
            </w:r>
          </w:p>
        </w:tc>
      </w:tr>
      <w:tr w:rsidR="00194F5A" w:rsidRPr="008F3642" w14:paraId="7E394A42" w14:textId="77777777" w:rsidTr="00194F5A">
        <w:trPr>
          <w:jc w:val="center"/>
        </w:trPr>
        <w:tc>
          <w:tcPr>
            <w:tcW w:w="1506" w:type="dxa"/>
            <w:tcBorders>
              <w:top w:val="single" w:sz="4" w:space="0" w:color="auto"/>
              <w:left w:val="single" w:sz="4" w:space="0" w:color="auto"/>
              <w:bottom w:val="single" w:sz="4" w:space="0" w:color="auto"/>
              <w:right w:val="single" w:sz="4" w:space="0" w:color="auto"/>
            </w:tcBorders>
            <w:hideMark/>
          </w:tcPr>
          <w:p w14:paraId="0AFAD8BB" w14:textId="77777777" w:rsidR="00194F5A" w:rsidRPr="008F3642" w:rsidRDefault="00194F5A" w:rsidP="00194F5A">
            <w:pPr>
              <w:pStyle w:val="TAC"/>
            </w:pPr>
            <w:r w:rsidRPr="008F3642">
              <w:t>NR Cell 12</w:t>
            </w:r>
          </w:p>
        </w:tc>
        <w:tc>
          <w:tcPr>
            <w:tcW w:w="1641" w:type="dxa"/>
            <w:tcBorders>
              <w:top w:val="single" w:sz="4" w:space="0" w:color="auto"/>
              <w:left w:val="single" w:sz="4" w:space="0" w:color="auto"/>
              <w:bottom w:val="single" w:sz="4" w:space="0" w:color="auto"/>
              <w:right w:val="single" w:sz="4" w:space="0" w:color="auto"/>
            </w:tcBorders>
            <w:hideMark/>
          </w:tcPr>
          <w:p w14:paraId="54593B00" w14:textId="77777777" w:rsidR="00194F5A" w:rsidRPr="008F3642" w:rsidRDefault="00194F5A" w:rsidP="00194F5A">
            <w:pPr>
              <w:pStyle w:val="TAC"/>
            </w:pPr>
            <w:r w:rsidRPr="008F3642">
              <w:t>PLMN13</w:t>
            </w:r>
          </w:p>
        </w:tc>
      </w:tr>
      <w:tr w:rsidR="00194F5A" w:rsidRPr="008F3642" w14:paraId="6A157398" w14:textId="77777777" w:rsidTr="00194F5A">
        <w:trPr>
          <w:jc w:val="center"/>
        </w:trPr>
        <w:tc>
          <w:tcPr>
            <w:tcW w:w="1506" w:type="dxa"/>
            <w:tcBorders>
              <w:top w:val="single" w:sz="4" w:space="0" w:color="auto"/>
              <w:left w:val="single" w:sz="4" w:space="0" w:color="auto"/>
              <w:bottom w:val="single" w:sz="4" w:space="0" w:color="auto"/>
              <w:right w:val="single" w:sz="4" w:space="0" w:color="auto"/>
            </w:tcBorders>
            <w:hideMark/>
          </w:tcPr>
          <w:p w14:paraId="76E2CF51" w14:textId="77777777" w:rsidR="00194F5A" w:rsidRPr="008F3642" w:rsidRDefault="00194F5A" w:rsidP="00194F5A">
            <w:pPr>
              <w:pStyle w:val="TAC"/>
            </w:pPr>
            <w:r w:rsidRPr="008F3642">
              <w:t>NR Cell 13</w:t>
            </w:r>
          </w:p>
        </w:tc>
        <w:tc>
          <w:tcPr>
            <w:tcW w:w="1641" w:type="dxa"/>
            <w:tcBorders>
              <w:top w:val="single" w:sz="4" w:space="0" w:color="auto"/>
              <w:left w:val="single" w:sz="4" w:space="0" w:color="auto"/>
              <w:bottom w:val="single" w:sz="4" w:space="0" w:color="auto"/>
              <w:right w:val="single" w:sz="4" w:space="0" w:color="auto"/>
            </w:tcBorders>
            <w:hideMark/>
          </w:tcPr>
          <w:p w14:paraId="763854AD" w14:textId="77777777" w:rsidR="00194F5A" w:rsidRPr="008F3642" w:rsidRDefault="00194F5A" w:rsidP="00194F5A">
            <w:pPr>
              <w:pStyle w:val="TAC"/>
            </w:pPr>
            <w:r w:rsidRPr="008F3642">
              <w:t>PLMN14</w:t>
            </w:r>
          </w:p>
        </w:tc>
      </w:tr>
    </w:tbl>
    <w:p w14:paraId="54008D12" w14:textId="77777777" w:rsidR="00194F5A" w:rsidRPr="008F3642" w:rsidRDefault="00194F5A" w:rsidP="00194F5A"/>
    <w:p w14:paraId="3430D93C" w14:textId="77777777" w:rsidR="00194F5A" w:rsidRPr="008F3642" w:rsidRDefault="00194F5A" w:rsidP="00194F5A">
      <w:pPr>
        <w:pStyle w:val="B2"/>
      </w:pPr>
      <w:r w:rsidRPr="008F3642">
        <w:tab/>
        <w:t>NR Cell 11 is set to ''Serving Cell'';</w:t>
      </w:r>
    </w:p>
    <w:p w14:paraId="510AA9A3" w14:textId="77777777" w:rsidR="00194F5A" w:rsidRPr="008F3642" w:rsidRDefault="00194F5A" w:rsidP="00194F5A">
      <w:pPr>
        <w:pStyle w:val="B2"/>
      </w:pPr>
      <w:r w:rsidRPr="008F3642">
        <w:tab/>
        <w:t>NR Cell 12 is set to ''Serving Cell'';</w:t>
      </w:r>
    </w:p>
    <w:p w14:paraId="211AC010" w14:textId="77777777" w:rsidR="00194F5A" w:rsidRPr="008F3642" w:rsidRDefault="00194F5A" w:rsidP="00194F5A">
      <w:pPr>
        <w:pStyle w:val="B2"/>
      </w:pPr>
      <w:r w:rsidRPr="008F3642">
        <w:tab/>
        <w:t>NR Cell 13 is set to ''Serving Cell'';</w:t>
      </w:r>
    </w:p>
    <w:p w14:paraId="1A46E43B" w14:textId="22F57BD9" w:rsidR="00194F5A" w:rsidRPr="008F3642" w:rsidRDefault="00194F5A" w:rsidP="00194F5A">
      <w:pPr>
        <w:pStyle w:val="B2"/>
      </w:pPr>
      <w:r w:rsidRPr="008F3642">
        <w:tab/>
        <w:t>System Information Combination NR-</w:t>
      </w:r>
      <w:r w:rsidR="002742D5" w:rsidRPr="008F3642">
        <w:t>1</w:t>
      </w:r>
      <w:r w:rsidRPr="008F3642">
        <w:t xml:space="preserve"> as defined in TS 38.508-1 [4] clause 4.4.3.1.3 is used in NR cells.</w:t>
      </w:r>
    </w:p>
    <w:p w14:paraId="2CAE6AAD" w14:textId="77777777" w:rsidR="00194F5A" w:rsidRPr="008F3642" w:rsidRDefault="00194F5A" w:rsidP="00194F5A">
      <w:pPr>
        <w:pStyle w:val="H6"/>
      </w:pPr>
      <w:r w:rsidRPr="008F3642">
        <w:t>UE:</w:t>
      </w:r>
    </w:p>
    <w:p w14:paraId="3A3F2E03" w14:textId="77777777" w:rsidR="00194F5A" w:rsidRPr="008F3642" w:rsidRDefault="00194F5A" w:rsidP="00194F5A">
      <w:pPr>
        <w:pStyle w:val="B1"/>
      </w:pPr>
      <w:r w:rsidRPr="008F3642">
        <w:t>-</w:t>
      </w:r>
      <w:r w:rsidRPr="008F3642">
        <w:tab/>
        <w:t>The UE is in Automatic PLMN selection mode.</w:t>
      </w:r>
    </w:p>
    <w:p w14:paraId="24D507A7" w14:textId="77777777" w:rsidR="00194F5A" w:rsidRPr="008F3642" w:rsidRDefault="00194F5A" w:rsidP="00194F5A">
      <w:pPr>
        <w:pStyle w:val="B1"/>
      </w:pPr>
      <w:r w:rsidRPr="008F3642">
        <w:t>-</w:t>
      </w:r>
      <w:r w:rsidRPr="008F3642">
        <w:tab/>
        <w:t>USIM configuration as defined in Table 6.4.1-10 of TS 38.508-1 [4] will be used.</w:t>
      </w:r>
    </w:p>
    <w:p w14:paraId="1B934DFD" w14:textId="77777777" w:rsidR="00194F5A" w:rsidRPr="008F3642" w:rsidRDefault="00194F5A" w:rsidP="00194F5A">
      <w:pPr>
        <w:pStyle w:val="H6"/>
      </w:pPr>
      <w:r w:rsidRPr="008F3642">
        <w:t>Preamble:</w:t>
      </w:r>
    </w:p>
    <w:p w14:paraId="5A91F706" w14:textId="0E127075" w:rsidR="00194F5A" w:rsidRPr="008F3642" w:rsidRDefault="00194F5A" w:rsidP="00194F5A">
      <w:pPr>
        <w:pStyle w:val="B1"/>
      </w:pPr>
      <w:r w:rsidRPr="008F3642">
        <w:t>-</w:t>
      </w:r>
      <w:r w:rsidRPr="008F3642">
        <w:tab/>
      </w:r>
      <w:r w:rsidR="00437307" w:rsidRPr="008F3642">
        <w:t>T</w:t>
      </w:r>
      <w:r w:rsidRPr="008F3642">
        <w:t>he UE is in Switched OFF (State 0-A) as defined in TS 38.508-1 [4] Table 4.4A.2-0.</w:t>
      </w:r>
    </w:p>
    <w:p w14:paraId="2CBE7553" w14:textId="77777777" w:rsidR="00194F5A" w:rsidRPr="008F3642" w:rsidRDefault="00194F5A" w:rsidP="00194F5A">
      <w:pPr>
        <w:pStyle w:val="H6"/>
      </w:pPr>
      <w:r w:rsidRPr="008F3642">
        <w:t>6.3.1.5.4</w:t>
      </w:r>
      <w:r w:rsidRPr="008F3642">
        <w:tab/>
        <w:t>Test procedure sequence</w:t>
      </w:r>
    </w:p>
    <w:p w14:paraId="21A7CA52" w14:textId="77777777" w:rsidR="00194F5A" w:rsidRPr="008F3642" w:rsidRDefault="00194F5A" w:rsidP="00194F5A">
      <w:pPr>
        <w:pStyle w:val="TH"/>
      </w:pPr>
      <w:r w:rsidRPr="008F3642">
        <w:t>Table 6.3.1.5.4-1: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6"/>
        <w:gridCol w:w="709"/>
        <w:gridCol w:w="2975"/>
        <w:gridCol w:w="567"/>
        <w:gridCol w:w="850"/>
      </w:tblGrid>
      <w:tr w:rsidR="00194F5A" w:rsidRPr="008F3642" w14:paraId="545F79A9" w14:textId="77777777" w:rsidTr="000040F5">
        <w:tc>
          <w:tcPr>
            <w:tcW w:w="533" w:type="dxa"/>
            <w:tcBorders>
              <w:top w:val="single" w:sz="4" w:space="0" w:color="auto"/>
              <w:left w:val="single" w:sz="4" w:space="0" w:color="auto"/>
              <w:bottom w:val="nil"/>
              <w:right w:val="single" w:sz="4" w:space="0" w:color="auto"/>
            </w:tcBorders>
            <w:hideMark/>
          </w:tcPr>
          <w:p w14:paraId="3D09651C" w14:textId="77777777" w:rsidR="00194F5A" w:rsidRPr="008F3642" w:rsidRDefault="00194F5A" w:rsidP="00194F5A">
            <w:pPr>
              <w:pStyle w:val="TAH"/>
            </w:pPr>
            <w:r w:rsidRPr="008F3642">
              <w:t>St</w:t>
            </w:r>
          </w:p>
        </w:tc>
        <w:tc>
          <w:tcPr>
            <w:tcW w:w="3966" w:type="dxa"/>
            <w:tcBorders>
              <w:top w:val="single" w:sz="4" w:space="0" w:color="auto"/>
              <w:left w:val="single" w:sz="4" w:space="0" w:color="auto"/>
              <w:bottom w:val="nil"/>
              <w:right w:val="single" w:sz="4" w:space="0" w:color="auto"/>
            </w:tcBorders>
            <w:hideMark/>
          </w:tcPr>
          <w:p w14:paraId="2C78BB4A" w14:textId="77777777" w:rsidR="00194F5A" w:rsidRPr="008F3642" w:rsidRDefault="00194F5A" w:rsidP="00194F5A">
            <w:pPr>
              <w:pStyle w:val="TAH"/>
            </w:pPr>
            <w:r w:rsidRPr="008F3642">
              <w:t>Procedure</w:t>
            </w:r>
          </w:p>
        </w:tc>
        <w:tc>
          <w:tcPr>
            <w:tcW w:w="3684" w:type="dxa"/>
            <w:gridSpan w:val="2"/>
            <w:tcBorders>
              <w:top w:val="single" w:sz="4" w:space="0" w:color="auto"/>
              <w:left w:val="single" w:sz="4" w:space="0" w:color="auto"/>
              <w:bottom w:val="single" w:sz="4" w:space="0" w:color="auto"/>
              <w:right w:val="single" w:sz="4" w:space="0" w:color="auto"/>
            </w:tcBorders>
            <w:hideMark/>
          </w:tcPr>
          <w:p w14:paraId="2EB5D0BD" w14:textId="77777777" w:rsidR="00194F5A" w:rsidRPr="008F3642" w:rsidRDefault="00194F5A" w:rsidP="00194F5A">
            <w:pPr>
              <w:pStyle w:val="TAH"/>
            </w:pPr>
            <w:r w:rsidRPr="008F3642">
              <w:t>Message Sequence</w:t>
            </w:r>
          </w:p>
        </w:tc>
        <w:tc>
          <w:tcPr>
            <w:tcW w:w="567" w:type="dxa"/>
            <w:tcBorders>
              <w:top w:val="single" w:sz="4" w:space="0" w:color="auto"/>
              <w:left w:val="single" w:sz="4" w:space="0" w:color="auto"/>
              <w:bottom w:val="nil"/>
              <w:right w:val="single" w:sz="4" w:space="0" w:color="auto"/>
            </w:tcBorders>
            <w:hideMark/>
          </w:tcPr>
          <w:p w14:paraId="1015A7BF" w14:textId="77777777" w:rsidR="00194F5A" w:rsidRPr="008F3642" w:rsidRDefault="00194F5A" w:rsidP="00194F5A">
            <w:pPr>
              <w:pStyle w:val="TAH"/>
            </w:pPr>
            <w:r w:rsidRPr="008F3642">
              <w:t>TP</w:t>
            </w:r>
          </w:p>
        </w:tc>
        <w:tc>
          <w:tcPr>
            <w:tcW w:w="850" w:type="dxa"/>
            <w:tcBorders>
              <w:top w:val="single" w:sz="4" w:space="0" w:color="auto"/>
              <w:left w:val="single" w:sz="4" w:space="0" w:color="auto"/>
              <w:bottom w:val="nil"/>
              <w:right w:val="single" w:sz="4" w:space="0" w:color="auto"/>
            </w:tcBorders>
            <w:hideMark/>
          </w:tcPr>
          <w:p w14:paraId="29D10FFF" w14:textId="77777777" w:rsidR="00194F5A" w:rsidRPr="008F3642" w:rsidRDefault="00194F5A" w:rsidP="00194F5A">
            <w:pPr>
              <w:pStyle w:val="TAH"/>
            </w:pPr>
            <w:r w:rsidRPr="008F3642">
              <w:t>Verdict</w:t>
            </w:r>
          </w:p>
        </w:tc>
      </w:tr>
      <w:tr w:rsidR="00194F5A" w:rsidRPr="008F3642" w14:paraId="2CBCB565" w14:textId="77777777" w:rsidTr="000040F5">
        <w:tc>
          <w:tcPr>
            <w:tcW w:w="533" w:type="dxa"/>
            <w:tcBorders>
              <w:top w:val="nil"/>
              <w:left w:val="single" w:sz="4" w:space="0" w:color="auto"/>
              <w:bottom w:val="single" w:sz="4" w:space="0" w:color="auto"/>
              <w:right w:val="single" w:sz="4" w:space="0" w:color="auto"/>
            </w:tcBorders>
          </w:tcPr>
          <w:p w14:paraId="6DCB21EE" w14:textId="77777777" w:rsidR="00194F5A" w:rsidRPr="008F3642" w:rsidRDefault="00194F5A" w:rsidP="00194F5A">
            <w:pPr>
              <w:pStyle w:val="TAH"/>
              <w:rPr>
                <w:rFonts w:eastAsia="MS Gothic"/>
              </w:rPr>
            </w:pPr>
          </w:p>
        </w:tc>
        <w:tc>
          <w:tcPr>
            <w:tcW w:w="3966" w:type="dxa"/>
            <w:tcBorders>
              <w:top w:val="nil"/>
              <w:left w:val="single" w:sz="4" w:space="0" w:color="auto"/>
              <w:bottom w:val="single" w:sz="4" w:space="0" w:color="auto"/>
              <w:right w:val="single" w:sz="4" w:space="0" w:color="auto"/>
            </w:tcBorders>
          </w:tcPr>
          <w:p w14:paraId="24E1A9FD" w14:textId="77777777" w:rsidR="00194F5A" w:rsidRPr="008F3642" w:rsidRDefault="00194F5A" w:rsidP="00194F5A">
            <w:pPr>
              <w:pStyle w:val="TAH"/>
              <w:rPr>
                <w:rFonts w:eastAsia="MS Gothic"/>
              </w:rPr>
            </w:pPr>
          </w:p>
        </w:tc>
        <w:tc>
          <w:tcPr>
            <w:tcW w:w="709" w:type="dxa"/>
            <w:tcBorders>
              <w:top w:val="nil"/>
              <w:left w:val="single" w:sz="4" w:space="0" w:color="auto"/>
              <w:bottom w:val="single" w:sz="4" w:space="0" w:color="auto"/>
              <w:right w:val="single" w:sz="4" w:space="0" w:color="auto"/>
            </w:tcBorders>
            <w:hideMark/>
          </w:tcPr>
          <w:p w14:paraId="00431293" w14:textId="77777777" w:rsidR="00194F5A" w:rsidRPr="008F3642" w:rsidRDefault="00194F5A" w:rsidP="00194F5A">
            <w:pPr>
              <w:pStyle w:val="TAH"/>
            </w:pPr>
            <w:r w:rsidRPr="008F3642">
              <w:t>U - S</w:t>
            </w:r>
          </w:p>
        </w:tc>
        <w:tc>
          <w:tcPr>
            <w:tcW w:w="2975" w:type="dxa"/>
            <w:tcBorders>
              <w:top w:val="nil"/>
              <w:left w:val="single" w:sz="4" w:space="0" w:color="auto"/>
              <w:bottom w:val="single" w:sz="4" w:space="0" w:color="auto"/>
              <w:right w:val="single" w:sz="4" w:space="0" w:color="auto"/>
            </w:tcBorders>
            <w:hideMark/>
          </w:tcPr>
          <w:p w14:paraId="282C45B4" w14:textId="77777777" w:rsidR="00194F5A" w:rsidRPr="008F3642" w:rsidRDefault="00194F5A" w:rsidP="00194F5A">
            <w:pPr>
              <w:pStyle w:val="TAH"/>
            </w:pPr>
            <w:r w:rsidRPr="008F3642">
              <w:t>Message</w:t>
            </w:r>
          </w:p>
        </w:tc>
        <w:tc>
          <w:tcPr>
            <w:tcW w:w="567" w:type="dxa"/>
            <w:tcBorders>
              <w:top w:val="nil"/>
              <w:left w:val="single" w:sz="4" w:space="0" w:color="auto"/>
              <w:bottom w:val="single" w:sz="4" w:space="0" w:color="auto"/>
              <w:right w:val="single" w:sz="4" w:space="0" w:color="auto"/>
            </w:tcBorders>
          </w:tcPr>
          <w:p w14:paraId="457ADBFD" w14:textId="77777777" w:rsidR="00194F5A" w:rsidRPr="008F3642" w:rsidRDefault="00194F5A" w:rsidP="00194F5A">
            <w:pPr>
              <w:pStyle w:val="TAH"/>
            </w:pPr>
          </w:p>
        </w:tc>
        <w:tc>
          <w:tcPr>
            <w:tcW w:w="850" w:type="dxa"/>
            <w:tcBorders>
              <w:top w:val="nil"/>
              <w:left w:val="single" w:sz="4" w:space="0" w:color="auto"/>
              <w:bottom w:val="single" w:sz="4" w:space="0" w:color="auto"/>
              <w:right w:val="single" w:sz="4" w:space="0" w:color="auto"/>
            </w:tcBorders>
          </w:tcPr>
          <w:p w14:paraId="155659B8" w14:textId="77777777" w:rsidR="00194F5A" w:rsidRPr="008F3642" w:rsidRDefault="00194F5A" w:rsidP="00194F5A">
            <w:pPr>
              <w:pStyle w:val="TAH"/>
            </w:pPr>
          </w:p>
        </w:tc>
      </w:tr>
      <w:tr w:rsidR="00194F5A" w:rsidRPr="008F3642" w14:paraId="0DA64A60"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5E87BD74" w14:textId="77777777" w:rsidR="00194F5A" w:rsidRPr="008F3642" w:rsidRDefault="00194F5A" w:rsidP="00194F5A">
            <w:pPr>
              <w:pStyle w:val="TAC"/>
            </w:pPr>
            <w:r w:rsidRPr="008F3642">
              <w:t>1</w:t>
            </w:r>
          </w:p>
        </w:tc>
        <w:tc>
          <w:tcPr>
            <w:tcW w:w="3966" w:type="dxa"/>
            <w:tcBorders>
              <w:top w:val="single" w:sz="4" w:space="0" w:color="auto"/>
              <w:left w:val="single" w:sz="4" w:space="0" w:color="auto"/>
              <w:bottom w:val="single" w:sz="4" w:space="0" w:color="auto"/>
              <w:right w:val="single" w:sz="4" w:space="0" w:color="auto"/>
            </w:tcBorders>
            <w:hideMark/>
          </w:tcPr>
          <w:p w14:paraId="187BFC36" w14:textId="77777777" w:rsidR="00194F5A" w:rsidRPr="008F3642" w:rsidRDefault="00194F5A" w:rsidP="00194F5A">
            <w:pPr>
              <w:pStyle w:val="TAL"/>
              <w:rPr>
                <w:rFonts w:eastAsia="MS Gothic"/>
              </w:rPr>
            </w:pPr>
            <w:r w:rsidRPr="008F3642">
              <w:t>Power on the UE</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875AC3" w14:textId="77777777" w:rsidR="00194F5A" w:rsidRPr="008F3642" w:rsidRDefault="00194F5A" w:rsidP="00194F5A">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4EB1DF0E" w14:textId="77777777" w:rsidR="00194F5A" w:rsidRPr="008F3642" w:rsidRDefault="00194F5A" w:rsidP="00194F5A">
            <w:pPr>
              <w:pStyle w:val="TAL"/>
              <w:rPr>
                <w:rFonts w:eastAsia="MS Gothic"/>
              </w:rPr>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18C6EB5D" w14:textId="77777777" w:rsidR="00194F5A" w:rsidRPr="008F3642" w:rsidRDefault="00194F5A" w:rsidP="00194F5A">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22400902" w14:textId="77777777" w:rsidR="00194F5A" w:rsidRPr="008F3642" w:rsidRDefault="00194F5A" w:rsidP="00194F5A">
            <w:pPr>
              <w:pStyle w:val="TAC"/>
            </w:pPr>
            <w:r w:rsidRPr="008F3642">
              <w:t>-</w:t>
            </w:r>
          </w:p>
        </w:tc>
      </w:tr>
      <w:tr w:rsidR="00194F5A" w:rsidRPr="008F3642" w14:paraId="7128825D"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3F8004A4" w14:textId="77777777" w:rsidR="00194F5A" w:rsidRPr="008F3642" w:rsidRDefault="00194F5A" w:rsidP="00194F5A">
            <w:pPr>
              <w:pStyle w:val="TAC"/>
            </w:pPr>
            <w:r w:rsidRPr="008F3642">
              <w:t>2-15</w:t>
            </w:r>
          </w:p>
        </w:tc>
        <w:tc>
          <w:tcPr>
            <w:tcW w:w="3966" w:type="dxa"/>
            <w:tcBorders>
              <w:top w:val="single" w:sz="4" w:space="0" w:color="auto"/>
              <w:left w:val="single" w:sz="4" w:space="0" w:color="auto"/>
              <w:bottom w:val="single" w:sz="4" w:space="0" w:color="auto"/>
              <w:right w:val="single" w:sz="4" w:space="0" w:color="auto"/>
            </w:tcBorders>
          </w:tcPr>
          <w:p w14:paraId="2D3ED129" w14:textId="77777777" w:rsidR="00194F5A" w:rsidRPr="008F3642" w:rsidRDefault="00194F5A" w:rsidP="00194F5A">
            <w:pPr>
              <w:pStyle w:val="TAL"/>
            </w:pPr>
            <w:r w:rsidRPr="008F3642">
              <w:t>Steps 1 to 14 of the registration procedure described in TS 38.508-1 [4] Table 4.5.2.2-2 are performed on NR Cell 13</w:t>
            </w:r>
          </w:p>
        </w:tc>
        <w:tc>
          <w:tcPr>
            <w:tcW w:w="709" w:type="dxa"/>
            <w:tcBorders>
              <w:top w:val="single" w:sz="4" w:space="0" w:color="auto"/>
              <w:left w:val="single" w:sz="4" w:space="0" w:color="auto"/>
              <w:bottom w:val="single" w:sz="4" w:space="0" w:color="auto"/>
              <w:right w:val="single" w:sz="4" w:space="0" w:color="auto"/>
            </w:tcBorders>
            <w:hideMark/>
          </w:tcPr>
          <w:p w14:paraId="5DEAD39B" w14:textId="77777777" w:rsidR="00194F5A" w:rsidRPr="008F3642" w:rsidRDefault="00194F5A" w:rsidP="00194F5A">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14C4C69D" w14:textId="77777777" w:rsidR="00194F5A" w:rsidRPr="008F3642" w:rsidRDefault="00194F5A" w:rsidP="00194F5A">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5C043EB0" w14:textId="77777777" w:rsidR="00194F5A" w:rsidRPr="008F3642" w:rsidRDefault="00194F5A" w:rsidP="00194F5A">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29E5D4FC" w14:textId="77777777" w:rsidR="00194F5A" w:rsidRPr="008F3642" w:rsidRDefault="00194F5A" w:rsidP="00194F5A">
            <w:pPr>
              <w:pStyle w:val="TAC"/>
            </w:pPr>
            <w:r w:rsidRPr="008F3642">
              <w:t>-</w:t>
            </w:r>
          </w:p>
        </w:tc>
      </w:tr>
      <w:tr w:rsidR="00194F5A" w:rsidRPr="008F3642" w14:paraId="12F32B8A"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3A1E1A2E" w14:textId="77777777" w:rsidR="00194F5A" w:rsidRPr="008F3642" w:rsidRDefault="00194F5A" w:rsidP="00194F5A">
            <w:pPr>
              <w:pStyle w:val="TAC"/>
            </w:pPr>
            <w:r w:rsidRPr="008F3642">
              <w:t>16</w:t>
            </w:r>
          </w:p>
        </w:tc>
        <w:tc>
          <w:tcPr>
            <w:tcW w:w="3966" w:type="dxa"/>
            <w:tcBorders>
              <w:top w:val="single" w:sz="4" w:space="0" w:color="auto"/>
              <w:left w:val="single" w:sz="4" w:space="0" w:color="auto"/>
              <w:bottom w:val="single" w:sz="4" w:space="0" w:color="auto"/>
              <w:right w:val="single" w:sz="4" w:space="0" w:color="auto"/>
            </w:tcBorders>
            <w:hideMark/>
          </w:tcPr>
          <w:p w14:paraId="2FDF1BDF" w14:textId="77777777" w:rsidR="00194F5A" w:rsidRPr="008F3642" w:rsidRDefault="00194F5A" w:rsidP="00194F5A">
            <w:pPr>
              <w:pStyle w:val="TAL"/>
            </w:pPr>
            <w:r w:rsidRPr="008F3642">
              <w:t xml:space="preserve">SS starts timer of tmax =(6 minutes + cell selection time) </w:t>
            </w:r>
          </w:p>
          <w:p w14:paraId="1D3D0697" w14:textId="77777777" w:rsidR="00194F5A" w:rsidRPr="008F3642" w:rsidRDefault="00194F5A" w:rsidP="00194F5A">
            <w:pPr>
              <w:pStyle w:val="TAL"/>
            </w:pPr>
            <w:r w:rsidRPr="008F3642">
              <w:t>(Note 1, 2 and 3)</w:t>
            </w:r>
          </w:p>
        </w:tc>
        <w:tc>
          <w:tcPr>
            <w:tcW w:w="709" w:type="dxa"/>
            <w:tcBorders>
              <w:top w:val="single" w:sz="4" w:space="0" w:color="auto"/>
              <w:left w:val="single" w:sz="4" w:space="0" w:color="auto"/>
              <w:bottom w:val="single" w:sz="4" w:space="0" w:color="auto"/>
              <w:right w:val="single" w:sz="4" w:space="0" w:color="auto"/>
            </w:tcBorders>
          </w:tcPr>
          <w:p w14:paraId="49329AC2" w14:textId="77777777" w:rsidR="00194F5A" w:rsidRPr="008F3642" w:rsidRDefault="00194F5A" w:rsidP="00194F5A">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3567DE64" w14:textId="77777777" w:rsidR="00194F5A" w:rsidRPr="008F3642" w:rsidRDefault="00194F5A" w:rsidP="00194F5A">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6CCB7AF7" w14:textId="77777777" w:rsidR="00194F5A" w:rsidRPr="008F3642" w:rsidRDefault="00194F5A" w:rsidP="00194F5A">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tcPr>
          <w:p w14:paraId="5539515C" w14:textId="77777777" w:rsidR="00194F5A" w:rsidRPr="008F3642" w:rsidRDefault="00194F5A" w:rsidP="00194F5A">
            <w:pPr>
              <w:pStyle w:val="TAC"/>
            </w:pPr>
            <w:r w:rsidRPr="008F3642">
              <w:t>-</w:t>
            </w:r>
          </w:p>
        </w:tc>
      </w:tr>
      <w:tr w:rsidR="00194F5A" w:rsidRPr="008F3642" w14:paraId="570244F8"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15D9FCF1" w14:textId="77777777" w:rsidR="00194F5A" w:rsidRPr="008F3642" w:rsidRDefault="00194F5A" w:rsidP="00194F5A">
            <w:pPr>
              <w:pStyle w:val="TAC"/>
            </w:pPr>
            <w:r w:rsidRPr="008F3642">
              <w:t>17</w:t>
            </w:r>
          </w:p>
        </w:tc>
        <w:tc>
          <w:tcPr>
            <w:tcW w:w="3966" w:type="dxa"/>
            <w:tcBorders>
              <w:top w:val="single" w:sz="4" w:space="0" w:color="auto"/>
              <w:left w:val="single" w:sz="4" w:space="0" w:color="auto"/>
              <w:bottom w:val="single" w:sz="4" w:space="0" w:color="auto"/>
              <w:right w:val="single" w:sz="4" w:space="0" w:color="auto"/>
            </w:tcBorders>
            <w:hideMark/>
          </w:tcPr>
          <w:p w14:paraId="66C958AE" w14:textId="77777777" w:rsidR="00194F5A" w:rsidRPr="008F3642" w:rsidRDefault="00194F5A" w:rsidP="00194F5A">
            <w:pPr>
              <w:pStyle w:val="TAL"/>
            </w:pPr>
            <w:r w:rsidRPr="008F3642">
              <w:t xml:space="preserve">The UE transmits an </w:t>
            </w:r>
            <w:r w:rsidRPr="008F3642">
              <w:rPr>
                <w:i/>
              </w:rPr>
              <w:t>ULInformationTransfer</w:t>
            </w:r>
            <w:r w:rsidRPr="008F3642">
              <w:t xml:space="preserve"> message and REGISTRATION COMPLETE message without including an SOR transparent container</w:t>
            </w:r>
          </w:p>
        </w:tc>
        <w:tc>
          <w:tcPr>
            <w:tcW w:w="709" w:type="dxa"/>
            <w:tcBorders>
              <w:top w:val="single" w:sz="4" w:space="0" w:color="auto"/>
              <w:left w:val="single" w:sz="4" w:space="0" w:color="auto"/>
              <w:bottom w:val="single" w:sz="4" w:space="0" w:color="auto"/>
              <w:right w:val="single" w:sz="4" w:space="0" w:color="auto"/>
            </w:tcBorders>
            <w:hideMark/>
          </w:tcPr>
          <w:p w14:paraId="555BEEB7" w14:textId="77777777" w:rsidR="00194F5A" w:rsidRPr="008F3642" w:rsidRDefault="00194F5A" w:rsidP="00194F5A">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hideMark/>
          </w:tcPr>
          <w:p w14:paraId="42E1C4B6" w14:textId="73E44438" w:rsidR="00194F5A" w:rsidRPr="008F3642" w:rsidRDefault="00194F5A" w:rsidP="00194F5A">
            <w:pPr>
              <w:pStyle w:val="TAL"/>
            </w:pPr>
            <w:r w:rsidRPr="008F3642">
              <w:t xml:space="preserve">NR RRC: </w:t>
            </w:r>
            <w:r w:rsidRPr="008F3642">
              <w:rPr>
                <w:i/>
              </w:rPr>
              <w:t>ULInformationTransfer</w:t>
            </w:r>
          </w:p>
          <w:p w14:paraId="6A4458F9" w14:textId="77777777" w:rsidR="00194F5A" w:rsidRPr="008F3642" w:rsidRDefault="00194F5A" w:rsidP="00194F5A">
            <w:pPr>
              <w:pStyle w:val="TAL"/>
              <w:rPr>
                <w:i/>
              </w:rPr>
            </w:pPr>
            <w:r w:rsidRPr="008F3642">
              <w:t>5G MM: REGISTRATION COMPLETE</w:t>
            </w:r>
          </w:p>
        </w:tc>
        <w:tc>
          <w:tcPr>
            <w:tcW w:w="567" w:type="dxa"/>
            <w:tcBorders>
              <w:top w:val="single" w:sz="4" w:space="0" w:color="auto"/>
              <w:left w:val="single" w:sz="4" w:space="0" w:color="auto"/>
              <w:bottom w:val="single" w:sz="4" w:space="0" w:color="auto"/>
              <w:right w:val="single" w:sz="4" w:space="0" w:color="auto"/>
            </w:tcBorders>
            <w:hideMark/>
          </w:tcPr>
          <w:p w14:paraId="5B164702" w14:textId="77777777" w:rsidR="00194F5A" w:rsidRPr="008F3642" w:rsidRDefault="00194F5A" w:rsidP="00194F5A">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00AF0FEA" w14:textId="77777777" w:rsidR="00194F5A" w:rsidRPr="008F3642" w:rsidRDefault="00194F5A" w:rsidP="00194F5A">
            <w:pPr>
              <w:pStyle w:val="TAC"/>
            </w:pPr>
            <w:r w:rsidRPr="008F3642">
              <w:t>-</w:t>
            </w:r>
          </w:p>
        </w:tc>
      </w:tr>
      <w:tr w:rsidR="009A6EB5" w:rsidRPr="008F3642" w14:paraId="5264714B"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0D1CCA72" w14:textId="77777777" w:rsidR="009A6EB5" w:rsidRPr="008F3642" w:rsidRDefault="009A6EB5" w:rsidP="009A6EB5">
            <w:pPr>
              <w:pStyle w:val="TAC"/>
            </w:pPr>
            <w:r w:rsidRPr="008F3642">
              <w:t>18</w:t>
            </w:r>
          </w:p>
        </w:tc>
        <w:tc>
          <w:tcPr>
            <w:tcW w:w="3966" w:type="dxa"/>
            <w:tcBorders>
              <w:top w:val="single" w:sz="4" w:space="0" w:color="auto"/>
              <w:left w:val="single" w:sz="4" w:space="0" w:color="auto"/>
              <w:bottom w:val="single" w:sz="4" w:space="0" w:color="auto"/>
              <w:right w:val="single" w:sz="4" w:space="0" w:color="auto"/>
            </w:tcBorders>
            <w:hideMark/>
          </w:tcPr>
          <w:p w14:paraId="248F2905" w14:textId="525949F9" w:rsidR="009A6EB5" w:rsidRPr="008F3642" w:rsidRDefault="009A6EB5" w:rsidP="009A6EB5">
            <w:pPr>
              <w:pStyle w:val="TAL"/>
            </w:pPr>
            <w:r w:rsidRPr="008F3642">
              <w:t>Void</w:t>
            </w:r>
          </w:p>
        </w:tc>
        <w:tc>
          <w:tcPr>
            <w:tcW w:w="709" w:type="dxa"/>
            <w:tcBorders>
              <w:top w:val="single" w:sz="4" w:space="0" w:color="auto"/>
              <w:left w:val="single" w:sz="4" w:space="0" w:color="auto"/>
              <w:bottom w:val="single" w:sz="4" w:space="0" w:color="auto"/>
              <w:right w:val="single" w:sz="4" w:space="0" w:color="auto"/>
            </w:tcBorders>
            <w:hideMark/>
          </w:tcPr>
          <w:p w14:paraId="232561BC" w14:textId="77777777" w:rsidR="009A6EB5" w:rsidRPr="008F3642" w:rsidRDefault="009A6EB5" w:rsidP="009A6EB5">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6C23369F" w14:textId="77777777" w:rsidR="009A6EB5" w:rsidRPr="008F3642" w:rsidRDefault="009A6EB5" w:rsidP="009A6EB5">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1DF35CFD" w14:textId="77777777" w:rsidR="009A6EB5" w:rsidRPr="008F3642" w:rsidRDefault="009A6EB5" w:rsidP="009A6EB5">
            <w:pPr>
              <w:pStyle w:val="TAC"/>
              <w:rPr>
                <w:rFonts w:eastAsia="MS Mincho"/>
              </w:rPr>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1C4306B1" w14:textId="77777777" w:rsidR="009A6EB5" w:rsidRPr="008F3642" w:rsidRDefault="009A6EB5" w:rsidP="009A6EB5">
            <w:pPr>
              <w:pStyle w:val="TAC"/>
              <w:rPr>
                <w:rFonts w:eastAsia="MS Mincho"/>
              </w:rPr>
            </w:pPr>
            <w:r w:rsidRPr="008F3642">
              <w:t>-</w:t>
            </w:r>
          </w:p>
        </w:tc>
      </w:tr>
      <w:tr w:rsidR="009A6EB5" w:rsidRPr="008F3642" w14:paraId="6A9A9938" w14:textId="77777777" w:rsidTr="000040F5">
        <w:tc>
          <w:tcPr>
            <w:tcW w:w="533" w:type="dxa"/>
            <w:tcBorders>
              <w:top w:val="single" w:sz="4" w:space="0" w:color="auto"/>
              <w:left w:val="single" w:sz="4" w:space="0" w:color="auto"/>
              <w:bottom w:val="single" w:sz="4" w:space="0" w:color="auto"/>
              <w:right w:val="single" w:sz="4" w:space="0" w:color="auto"/>
            </w:tcBorders>
          </w:tcPr>
          <w:p w14:paraId="725B1E8A" w14:textId="77777777" w:rsidR="009A6EB5" w:rsidRPr="008F3642" w:rsidRDefault="009A6EB5" w:rsidP="009A6EB5">
            <w:pPr>
              <w:pStyle w:val="TAC"/>
            </w:pPr>
            <w:r w:rsidRPr="008F3642">
              <w:t>19</w:t>
            </w:r>
          </w:p>
        </w:tc>
        <w:tc>
          <w:tcPr>
            <w:tcW w:w="3966" w:type="dxa"/>
            <w:tcBorders>
              <w:top w:val="single" w:sz="4" w:space="0" w:color="auto"/>
              <w:left w:val="single" w:sz="4" w:space="0" w:color="auto"/>
              <w:bottom w:val="single" w:sz="4" w:space="0" w:color="auto"/>
              <w:right w:val="single" w:sz="4" w:space="0" w:color="auto"/>
            </w:tcBorders>
          </w:tcPr>
          <w:p w14:paraId="2CAF7B3C" w14:textId="77777777" w:rsidR="009A6EB5" w:rsidRPr="008F3642" w:rsidRDefault="009A6EB5" w:rsidP="009A6EB5">
            <w:pPr>
              <w:pStyle w:val="TAL"/>
            </w:pPr>
            <w:r w:rsidRPr="008F3642">
              <w:t xml:space="preserve">Check: Does the UE transmits an </w:t>
            </w:r>
            <w:r w:rsidRPr="008F3642">
              <w:rPr>
                <w:i/>
              </w:rPr>
              <w:t>RRCSetupRequest</w:t>
            </w:r>
            <w:r w:rsidRPr="008F3642">
              <w:t xml:space="preserve"> message on NR Cell 13 before tmax expires?</w:t>
            </w:r>
          </w:p>
          <w:p w14:paraId="6317843D" w14:textId="77777777" w:rsidR="009A6EB5" w:rsidRPr="008F3642" w:rsidRDefault="009A6EB5" w:rsidP="009A6EB5">
            <w:pPr>
              <w:pStyle w:val="TAL"/>
            </w:pPr>
            <w:r w:rsidRPr="008F3642">
              <w:t>(Note 1, 2 and 3)</w:t>
            </w:r>
          </w:p>
        </w:tc>
        <w:tc>
          <w:tcPr>
            <w:tcW w:w="709" w:type="dxa"/>
            <w:tcBorders>
              <w:top w:val="single" w:sz="4" w:space="0" w:color="auto"/>
              <w:left w:val="single" w:sz="4" w:space="0" w:color="auto"/>
              <w:bottom w:val="single" w:sz="4" w:space="0" w:color="auto"/>
              <w:right w:val="single" w:sz="4" w:space="0" w:color="auto"/>
            </w:tcBorders>
          </w:tcPr>
          <w:p w14:paraId="1838F107" w14:textId="77777777" w:rsidR="009A6EB5" w:rsidRPr="008F3642" w:rsidRDefault="009A6EB5" w:rsidP="009A6EB5">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tcPr>
          <w:p w14:paraId="59A12E4B" w14:textId="02E2A661" w:rsidR="009A6EB5" w:rsidRPr="008F3642" w:rsidRDefault="009A6EB5" w:rsidP="009A6EB5">
            <w:pPr>
              <w:pStyle w:val="TAL"/>
              <w:rPr>
                <w:i/>
                <w:iCs/>
              </w:rPr>
            </w:pPr>
            <w:r w:rsidRPr="008F3642">
              <w:t xml:space="preserve">NR RRC: </w:t>
            </w:r>
            <w:r w:rsidRPr="008F3642">
              <w:rPr>
                <w:i/>
              </w:rPr>
              <w:t>RRCSetupRequest</w:t>
            </w:r>
          </w:p>
        </w:tc>
        <w:tc>
          <w:tcPr>
            <w:tcW w:w="567" w:type="dxa"/>
            <w:tcBorders>
              <w:top w:val="single" w:sz="4" w:space="0" w:color="auto"/>
              <w:left w:val="single" w:sz="4" w:space="0" w:color="auto"/>
              <w:bottom w:val="single" w:sz="4" w:space="0" w:color="auto"/>
              <w:right w:val="single" w:sz="4" w:space="0" w:color="auto"/>
            </w:tcBorders>
          </w:tcPr>
          <w:p w14:paraId="1779E2F8" w14:textId="77777777" w:rsidR="009A6EB5" w:rsidRPr="008F3642" w:rsidRDefault="009A6EB5" w:rsidP="009A6EB5">
            <w:pPr>
              <w:pStyle w:val="TAC"/>
            </w:pPr>
            <w:r w:rsidRPr="008F3642">
              <w:t>1</w:t>
            </w:r>
          </w:p>
        </w:tc>
        <w:tc>
          <w:tcPr>
            <w:tcW w:w="850" w:type="dxa"/>
            <w:tcBorders>
              <w:top w:val="single" w:sz="4" w:space="0" w:color="auto"/>
              <w:left w:val="single" w:sz="4" w:space="0" w:color="auto"/>
              <w:bottom w:val="single" w:sz="4" w:space="0" w:color="auto"/>
              <w:right w:val="single" w:sz="4" w:space="0" w:color="auto"/>
            </w:tcBorders>
          </w:tcPr>
          <w:p w14:paraId="3A04F0E7" w14:textId="77777777" w:rsidR="009A6EB5" w:rsidRPr="008F3642" w:rsidRDefault="009A6EB5" w:rsidP="009A6EB5">
            <w:pPr>
              <w:pStyle w:val="TAC"/>
            </w:pPr>
            <w:r w:rsidRPr="008F3642">
              <w:t>F</w:t>
            </w:r>
          </w:p>
        </w:tc>
      </w:tr>
      <w:tr w:rsidR="009A6EB5" w:rsidRPr="008F3642" w14:paraId="1B827A2D"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47F4E83D" w14:textId="77777777" w:rsidR="009A6EB5" w:rsidRPr="008F3642" w:rsidRDefault="009A6EB5" w:rsidP="009A6EB5">
            <w:pPr>
              <w:pStyle w:val="TAC"/>
            </w:pPr>
            <w:r w:rsidRPr="008F3642">
              <w:t>20</w:t>
            </w:r>
          </w:p>
        </w:tc>
        <w:tc>
          <w:tcPr>
            <w:tcW w:w="3966" w:type="dxa"/>
            <w:tcBorders>
              <w:top w:val="single" w:sz="4" w:space="0" w:color="auto"/>
              <w:left w:val="single" w:sz="4" w:space="0" w:color="auto"/>
              <w:bottom w:val="single" w:sz="4" w:space="0" w:color="auto"/>
              <w:right w:val="single" w:sz="4" w:space="0" w:color="auto"/>
            </w:tcBorders>
            <w:hideMark/>
          </w:tcPr>
          <w:p w14:paraId="197E3F68" w14:textId="77777777" w:rsidR="009A6EB5" w:rsidRPr="008F3642" w:rsidRDefault="009A6EB5" w:rsidP="009A6EB5">
            <w:pPr>
              <w:pStyle w:val="TAL"/>
            </w:pPr>
            <w:r w:rsidRPr="008F3642">
              <w:t xml:space="preserve">Check: Does the UE transmits an </w:t>
            </w:r>
            <w:r w:rsidRPr="008F3642">
              <w:rPr>
                <w:i/>
              </w:rPr>
              <w:t>RRCSetupRequest</w:t>
            </w:r>
            <w:r w:rsidRPr="008F3642">
              <w:t xml:space="preserve"> message on NR Cell 12 before tmax expires?</w:t>
            </w:r>
          </w:p>
          <w:p w14:paraId="1B534B0E" w14:textId="77777777" w:rsidR="009A6EB5" w:rsidRPr="008F3642" w:rsidRDefault="009A6EB5" w:rsidP="009A6EB5">
            <w:pPr>
              <w:pStyle w:val="TAL"/>
            </w:pPr>
            <w:r w:rsidRPr="008F3642">
              <w:t xml:space="preserve">(Note 1, 2 and 3) </w:t>
            </w:r>
          </w:p>
        </w:tc>
        <w:tc>
          <w:tcPr>
            <w:tcW w:w="709" w:type="dxa"/>
            <w:tcBorders>
              <w:top w:val="single" w:sz="4" w:space="0" w:color="auto"/>
              <w:left w:val="single" w:sz="4" w:space="0" w:color="auto"/>
              <w:bottom w:val="single" w:sz="4" w:space="0" w:color="auto"/>
              <w:right w:val="single" w:sz="4" w:space="0" w:color="auto"/>
            </w:tcBorders>
            <w:hideMark/>
          </w:tcPr>
          <w:p w14:paraId="65731C7E" w14:textId="77777777" w:rsidR="009A6EB5" w:rsidRPr="008F3642" w:rsidRDefault="009A6EB5" w:rsidP="009A6EB5">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tcPr>
          <w:p w14:paraId="374B6C3A" w14:textId="4C159AE6" w:rsidR="009A6EB5" w:rsidRPr="008F3642" w:rsidRDefault="009A6EB5" w:rsidP="009A6EB5">
            <w:pPr>
              <w:pStyle w:val="TAL"/>
              <w:rPr>
                <w:i/>
                <w:iCs/>
              </w:rPr>
            </w:pPr>
            <w:r w:rsidRPr="008F3642">
              <w:t xml:space="preserve">NR RRC: </w:t>
            </w:r>
            <w:r w:rsidRPr="008F3642">
              <w:rPr>
                <w:i/>
              </w:rPr>
              <w:t>RRCSetupRequest</w:t>
            </w:r>
          </w:p>
        </w:tc>
        <w:tc>
          <w:tcPr>
            <w:tcW w:w="567" w:type="dxa"/>
            <w:tcBorders>
              <w:top w:val="single" w:sz="4" w:space="0" w:color="auto"/>
              <w:left w:val="single" w:sz="4" w:space="0" w:color="auto"/>
              <w:bottom w:val="single" w:sz="4" w:space="0" w:color="auto"/>
              <w:right w:val="single" w:sz="4" w:space="0" w:color="auto"/>
            </w:tcBorders>
            <w:hideMark/>
          </w:tcPr>
          <w:p w14:paraId="6383C33C" w14:textId="77777777" w:rsidR="009A6EB5" w:rsidRPr="008F3642" w:rsidRDefault="009A6EB5" w:rsidP="009A6EB5">
            <w:pPr>
              <w:pStyle w:val="TAC"/>
            </w:pPr>
            <w:r w:rsidRPr="008F3642">
              <w:t>1</w:t>
            </w:r>
          </w:p>
        </w:tc>
        <w:tc>
          <w:tcPr>
            <w:tcW w:w="850" w:type="dxa"/>
            <w:tcBorders>
              <w:top w:val="single" w:sz="4" w:space="0" w:color="auto"/>
              <w:left w:val="single" w:sz="4" w:space="0" w:color="auto"/>
              <w:bottom w:val="single" w:sz="4" w:space="0" w:color="auto"/>
              <w:right w:val="single" w:sz="4" w:space="0" w:color="auto"/>
            </w:tcBorders>
            <w:hideMark/>
          </w:tcPr>
          <w:p w14:paraId="50E5D0A7" w14:textId="77777777" w:rsidR="009A6EB5" w:rsidRPr="008F3642" w:rsidRDefault="009A6EB5" w:rsidP="009A6EB5">
            <w:pPr>
              <w:pStyle w:val="TAC"/>
            </w:pPr>
            <w:r w:rsidRPr="008F3642">
              <w:t>P</w:t>
            </w:r>
          </w:p>
        </w:tc>
      </w:tr>
      <w:tr w:rsidR="009A6EB5" w:rsidRPr="008F3642" w14:paraId="4F8357E3" w14:textId="77777777" w:rsidTr="000040F5">
        <w:tc>
          <w:tcPr>
            <w:tcW w:w="533" w:type="dxa"/>
            <w:tcBorders>
              <w:top w:val="single" w:sz="4" w:space="0" w:color="auto"/>
              <w:left w:val="single" w:sz="4" w:space="0" w:color="auto"/>
              <w:bottom w:val="single" w:sz="4" w:space="0" w:color="auto"/>
              <w:right w:val="single" w:sz="4" w:space="0" w:color="auto"/>
            </w:tcBorders>
          </w:tcPr>
          <w:p w14:paraId="7795CC36" w14:textId="77777777" w:rsidR="009A6EB5" w:rsidRPr="008F3642" w:rsidRDefault="009A6EB5" w:rsidP="009A6EB5">
            <w:pPr>
              <w:pStyle w:val="TAC"/>
            </w:pPr>
            <w:r w:rsidRPr="008F3642">
              <w:t>21</w:t>
            </w:r>
          </w:p>
        </w:tc>
        <w:tc>
          <w:tcPr>
            <w:tcW w:w="3966" w:type="dxa"/>
            <w:tcBorders>
              <w:top w:val="single" w:sz="4" w:space="0" w:color="auto"/>
              <w:left w:val="single" w:sz="4" w:space="0" w:color="auto"/>
              <w:bottom w:val="single" w:sz="4" w:space="0" w:color="auto"/>
              <w:right w:val="single" w:sz="4" w:space="0" w:color="auto"/>
            </w:tcBorders>
          </w:tcPr>
          <w:p w14:paraId="48C838D7" w14:textId="77777777" w:rsidR="009A6EB5" w:rsidRPr="008F3642" w:rsidRDefault="009A6EB5" w:rsidP="009A6EB5">
            <w:pPr>
              <w:pStyle w:val="TAL"/>
            </w:pPr>
            <w:r w:rsidRPr="008F3642">
              <w:t xml:space="preserve">The SS transmits an </w:t>
            </w:r>
            <w:r w:rsidRPr="008F3642">
              <w:rPr>
                <w:i/>
              </w:rPr>
              <w:t>RRCSetup</w:t>
            </w:r>
            <w:r w:rsidRPr="008F3642">
              <w:t xml:space="preserve"> message on NR Cell 12.</w:t>
            </w:r>
          </w:p>
        </w:tc>
        <w:tc>
          <w:tcPr>
            <w:tcW w:w="709" w:type="dxa"/>
            <w:tcBorders>
              <w:top w:val="single" w:sz="4" w:space="0" w:color="auto"/>
              <w:left w:val="single" w:sz="4" w:space="0" w:color="auto"/>
              <w:bottom w:val="single" w:sz="4" w:space="0" w:color="auto"/>
              <w:right w:val="single" w:sz="4" w:space="0" w:color="auto"/>
            </w:tcBorders>
          </w:tcPr>
          <w:p w14:paraId="44396872" w14:textId="77777777" w:rsidR="009A6EB5" w:rsidRPr="008F3642" w:rsidRDefault="009A6EB5" w:rsidP="009A6EB5">
            <w:pPr>
              <w:pStyle w:val="TAC"/>
            </w:pPr>
            <w:r w:rsidRPr="008F3642">
              <w:t>&lt;--</w:t>
            </w:r>
          </w:p>
        </w:tc>
        <w:tc>
          <w:tcPr>
            <w:tcW w:w="2975" w:type="dxa"/>
            <w:tcBorders>
              <w:top w:val="single" w:sz="4" w:space="0" w:color="auto"/>
              <w:left w:val="single" w:sz="4" w:space="0" w:color="auto"/>
              <w:bottom w:val="single" w:sz="4" w:space="0" w:color="auto"/>
              <w:right w:val="single" w:sz="4" w:space="0" w:color="auto"/>
            </w:tcBorders>
          </w:tcPr>
          <w:p w14:paraId="6968BD2C" w14:textId="77777777" w:rsidR="009A6EB5" w:rsidRPr="008F3642" w:rsidRDefault="009A6EB5" w:rsidP="009A6EB5">
            <w:pPr>
              <w:pStyle w:val="TAL"/>
            </w:pPr>
            <w:r w:rsidRPr="008F3642">
              <w:t xml:space="preserve">NR </w:t>
            </w:r>
            <w:smartTag w:uri="urn:schemas-microsoft-com:office:smarttags" w:element="stockticker">
              <w:r w:rsidRPr="008F3642">
                <w:t>RRC</w:t>
              </w:r>
            </w:smartTag>
            <w:r w:rsidRPr="008F3642">
              <w:t xml:space="preserve">: </w:t>
            </w:r>
            <w:r w:rsidRPr="008F3642">
              <w:rPr>
                <w:i/>
              </w:rPr>
              <w:t>RRCSetup</w:t>
            </w:r>
          </w:p>
        </w:tc>
        <w:tc>
          <w:tcPr>
            <w:tcW w:w="567" w:type="dxa"/>
            <w:tcBorders>
              <w:top w:val="single" w:sz="4" w:space="0" w:color="auto"/>
              <w:left w:val="single" w:sz="4" w:space="0" w:color="auto"/>
              <w:bottom w:val="single" w:sz="4" w:space="0" w:color="auto"/>
              <w:right w:val="single" w:sz="4" w:space="0" w:color="auto"/>
            </w:tcBorders>
          </w:tcPr>
          <w:p w14:paraId="722E2011" w14:textId="77777777" w:rsidR="009A6EB5" w:rsidRPr="008F3642" w:rsidRDefault="009A6EB5" w:rsidP="009A6EB5">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tcPr>
          <w:p w14:paraId="6E911945" w14:textId="77777777" w:rsidR="009A6EB5" w:rsidRPr="008F3642" w:rsidRDefault="009A6EB5" w:rsidP="009A6EB5">
            <w:pPr>
              <w:pStyle w:val="TAC"/>
            </w:pPr>
            <w:r w:rsidRPr="008F3642">
              <w:t>-</w:t>
            </w:r>
          </w:p>
        </w:tc>
      </w:tr>
      <w:tr w:rsidR="009A6EB5" w:rsidRPr="008F3642" w14:paraId="438BDDC5" w14:textId="77777777" w:rsidTr="000040F5">
        <w:tc>
          <w:tcPr>
            <w:tcW w:w="533" w:type="dxa"/>
            <w:tcBorders>
              <w:top w:val="single" w:sz="4" w:space="0" w:color="auto"/>
              <w:left w:val="single" w:sz="4" w:space="0" w:color="auto"/>
              <w:bottom w:val="single" w:sz="4" w:space="0" w:color="auto"/>
              <w:right w:val="single" w:sz="4" w:space="0" w:color="auto"/>
            </w:tcBorders>
          </w:tcPr>
          <w:p w14:paraId="7CCF87FD" w14:textId="77777777" w:rsidR="009A6EB5" w:rsidRPr="008F3642" w:rsidRDefault="009A6EB5" w:rsidP="009A6EB5">
            <w:pPr>
              <w:pStyle w:val="TAC"/>
            </w:pPr>
            <w:r w:rsidRPr="008F3642">
              <w:t>22</w:t>
            </w:r>
          </w:p>
        </w:tc>
        <w:tc>
          <w:tcPr>
            <w:tcW w:w="3966" w:type="dxa"/>
            <w:tcBorders>
              <w:top w:val="single" w:sz="4" w:space="0" w:color="auto"/>
              <w:left w:val="single" w:sz="4" w:space="0" w:color="auto"/>
              <w:bottom w:val="single" w:sz="4" w:space="0" w:color="auto"/>
              <w:right w:val="single" w:sz="4" w:space="0" w:color="auto"/>
            </w:tcBorders>
          </w:tcPr>
          <w:p w14:paraId="40A0DDA9" w14:textId="77777777" w:rsidR="009A6EB5" w:rsidRPr="008F3642" w:rsidRDefault="009A6EB5" w:rsidP="009A6EB5">
            <w:pPr>
              <w:pStyle w:val="TAL"/>
            </w:pPr>
            <w:r w:rsidRPr="008F3642">
              <w:t xml:space="preserve">The UE transmits an </w:t>
            </w:r>
            <w:r w:rsidRPr="008F3642">
              <w:rPr>
                <w:i/>
              </w:rPr>
              <w:t>RRCSetupComplete</w:t>
            </w:r>
            <w:r w:rsidRPr="008F3642">
              <w:t xml:space="preserve"> message and a REGISTRATION REQUEST message on NR Cell 12.</w:t>
            </w:r>
          </w:p>
          <w:p w14:paraId="766473D5" w14:textId="77777777" w:rsidR="009A6EB5" w:rsidRPr="008F3642" w:rsidRDefault="009A6EB5" w:rsidP="009A6EB5">
            <w:pPr>
              <w:pStyle w:val="TAL"/>
            </w:pPr>
            <w:r w:rsidRPr="008F3642">
              <w:t>(Note 4)</w:t>
            </w:r>
          </w:p>
        </w:tc>
        <w:tc>
          <w:tcPr>
            <w:tcW w:w="709" w:type="dxa"/>
            <w:tcBorders>
              <w:top w:val="single" w:sz="4" w:space="0" w:color="auto"/>
              <w:left w:val="single" w:sz="4" w:space="0" w:color="auto"/>
              <w:bottom w:val="single" w:sz="4" w:space="0" w:color="auto"/>
              <w:right w:val="single" w:sz="4" w:space="0" w:color="auto"/>
            </w:tcBorders>
          </w:tcPr>
          <w:p w14:paraId="06BCB19C" w14:textId="77777777" w:rsidR="009A6EB5" w:rsidRPr="008F3642" w:rsidRDefault="009A6EB5" w:rsidP="009A6EB5">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tcPr>
          <w:p w14:paraId="0FF671A3" w14:textId="77777777" w:rsidR="009A6EB5" w:rsidRPr="008F3642" w:rsidRDefault="009A6EB5" w:rsidP="009A6EB5">
            <w:pPr>
              <w:pStyle w:val="TAL"/>
              <w:rPr>
                <w:i/>
              </w:rPr>
            </w:pPr>
            <w:r w:rsidRPr="008F3642">
              <w:t xml:space="preserve">NR </w:t>
            </w:r>
            <w:smartTag w:uri="urn:schemas-microsoft-com:office:smarttags" w:element="stockticker">
              <w:r w:rsidRPr="008F3642">
                <w:t>RRC</w:t>
              </w:r>
            </w:smartTag>
            <w:r w:rsidRPr="008F3642">
              <w:t xml:space="preserve">: </w:t>
            </w:r>
            <w:r w:rsidRPr="008F3642">
              <w:rPr>
                <w:i/>
              </w:rPr>
              <w:t>RRCSetupComplete</w:t>
            </w:r>
          </w:p>
          <w:p w14:paraId="7C722405" w14:textId="77777777" w:rsidR="009A6EB5" w:rsidRPr="008F3642" w:rsidRDefault="009A6EB5" w:rsidP="009A6EB5">
            <w:pPr>
              <w:pStyle w:val="TAL"/>
            </w:pPr>
            <w:r w:rsidRPr="008F3642">
              <w:t>5GMM: REGISTRATION REQUEST</w:t>
            </w:r>
          </w:p>
        </w:tc>
        <w:tc>
          <w:tcPr>
            <w:tcW w:w="567" w:type="dxa"/>
            <w:tcBorders>
              <w:top w:val="single" w:sz="4" w:space="0" w:color="auto"/>
              <w:left w:val="single" w:sz="4" w:space="0" w:color="auto"/>
              <w:bottom w:val="single" w:sz="4" w:space="0" w:color="auto"/>
              <w:right w:val="single" w:sz="4" w:space="0" w:color="auto"/>
            </w:tcBorders>
          </w:tcPr>
          <w:p w14:paraId="41DCE1A8" w14:textId="77777777" w:rsidR="009A6EB5" w:rsidRPr="008F3642" w:rsidRDefault="009A6EB5" w:rsidP="009A6EB5">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tcPr>
          <w:p w14:paraId="51C9BE06" w14:textId="77777777" w:rsidR="009A6EB5" w:rsidRPr="008F3642" w:rsidRDefault="009A6EB5" w:rsidP="009A6EB5">
            <w:pPr>
              <w:pStyle w:val="TAC"/>
            </w:pPr>
            <w:r w:rsidRPr="008F3642">
              <w:t>-</w:t>
            </w:r>
          </w:p>
        </w:tc>
      </w:tr>
      <w:tr w:rsidR="009A6EB5" w:rsidRPr="008F3642" w14:paraId="4BB867A4" w14:textId="77777777" w:rsidTr="000040F5">
        <w:tc>
          <w:tcPr>
            <w:tcW w:w="533" w:type="dxa"/>
            <w:tcBorders>
              <w:top w:val="single" w:sz="4" w:space="0" w:color="auto"/>
              <w:left w:val="single" w:sz="4" w:space="0" w:color="auto"/>
              <w:bottom w:val="single" w:sz="4" w:space="0" w:color="auto"/>
              <w:right w:val="single" w:sz="4" w:space="0" w:color="auto"/>
            </w:tcBorders>
          </w:tcPr>
          <w:p w14:paraId="67C7B67D" w14:textId="77777777" w:rsidR="009A6EB5" w:rsidRPr="008F3642" w:rsidRDefault="009A6EB5" w:rsidP="009A6EB5">
            <w:pPr>
              <w:pStyle w:val="TAC"/>
            </w:pPr>
            <w:r w:rsidRPr="008F3642">
              <w:t>-</w:t>
            </w:r>
          </w:p>
        </w:tc>
        <w:tc>
          <w:tcPr>
            <w:tcW w:w="3966" w:type="dxa"/>
            <w:tcBorders>
              <w:top w:val="single" w:sz="4" w:space="0" w:color="auto"/>
              <w:left w:val="single" w:sz="4" w:space="0" w:color="auto"/>
              <w:bottom w:val="single" w:sz="4" w:space="0" w:color="auto"/>
              <w:right w:val="single" w:sz="4" w:space="0" w:color="auto"/>
            </w:tcBorders>
          </w:tcPr>
          <w:p w14:paraId="73B0D723" w14:textId="02C6076F" w:rsidR="009A6EB5" w:rsidRPr="008F3642" w:rsidRDefault="009A6EB5" w:rsidP="009A6EB5">
            <w:pPr>
              <w:pStyle w:val="TAL"/>
            </w:pPr>
            <w:r w:rsidRPr="008F3642">
              <w:t xml:space="preserve">EXCEPTION: Steps 23a1 to </w:t>
            </w:r>
            <w:r w:rsidR="00C07220" w:rsidRPr="008F3642">
              <w:t xml:space="preserve">23b7 </w:t>
            </w:r>
            <w:r w:rsidRPr="008F3642">
              <w:t>describe behaviours which depend on procedure parameters; the "lower case letter" identifies a step sequence that take place if a procedure parameter has a particular value</w:t>
            </w:r>
          </w:p>
        </w:tc>
        <w:tc>
          <w:tcPr>
            <w:tcW w:w="709" w:type="dxa"/>
            <w:tcBorders>
              <w:top w:val="single" w:sz="4" w:space="0" w:color="auto"/>
              <w:left w:val="single" w:sz="4" w:space="0" w:color="auto"/>
              <w:bottom w:val="single" w:sz="4" w:space="0" w:color="auto"/>
              <w:right w:val="single" w:sz="4" w:space="0" w:color="auto"/>
            </w:tcBorders>
          </w:tcPr>
          <w:p w14:paraId="623A51F9" w14:textId="77777777" w:rsidR="009A6EB5" w:rsidRPr="008F3642" w:rsidRDefault="009A6EB5" w:rsidP="009A6EB5">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7267ABD3" w14:textId="77777777" w:rsidR="009A6EB5" w:rsidRPr="008F3642" w:rsidRDefault="009A6EB5" w:rsidP="009A6EB5">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0E37ACD9" w14:textId="77777777" w:rsidR="009A6EB5" w:rsidRPr="008F3642" w:rsidRDefault="009A6EB5" w:rsidP="009A6EB5">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tcPr>
          <w:p w14:paraId="08EEC997" w14:textId="77777777" w:rsidR="009A6EB5" w:rsidRPr="008F3642" w:rsidRDefault="009A6EB5" w:rsidP="009A6EB5">
            <w:pPr>
              <w:pStyle w:val="TAC"/>
            </w:pPr>
            <w:r w:rsidRPr="008F3642">
              <w:t>-</w:t>
            </w:r>
          </w:p>
        </w:tc>
      </w:tr>
      <w:tr w:rsidR="009A6EB5" w:rsidRPr="008F3642" w14:paraId="3F1F10E5" w14:textId="77777777" w:rsidTr="000040F5">
        <w:tc>
          <w:tcPr>
            <w:tcW w:w="533" w:type="dxa"/>
            <w:tcBorders>
              <w:top w:val="single" w:sz="4" w:space="0" w:color="auto"/>
              <w:left w:val="single" w:sz="4" w:space="0" w:color="auto"/>
              <w:bottom w:val="single" w:sz="4" w:space="0" w:color="auto"/>
              <w:right w:val="single" w:sz="4" w:space="0" w:color="auto"/>
            </w:tcBorders>
          </w:tcPr>
          <w:p w14:paraId="7C6CEAD9" w14:textId="77777777" w:rsidR="009A6EB5" w:rsidRPr="008F3642" w:rsidRDefault="009A6EB5" w:rsidP="009A6EB5">
            <w:pPr>
              <w:pStyle w:val="TAC"/>
            </w:pPr>
            <w:r w:rsidRPr="008F3642">
              <w:t>23a1-23a15a1</w:t>
            </w:r>
          </w:p>
        </w:tc>
        <w:tc>
          <w:tcPr>
            <w:tcW w:w="3966" w:type="dxa"/>
            <w:tcBorders>
              <w:top w:val="single" w:sz="4" w:space="0" w:color="auto"/>
              <w:left w:val="single" w:sz="4" w:space="0" w:color="auto"/>
              <w:bottom w:val="single" w:sz="4" w:space="0" w:color="auto"/>
              <w:right w:val="single" w:sz="4" w:space="0" w:color="auto"/>
            </w:tcBorders>
          </w:tcPr>
          <w:p w14:paraId="797A72BA" w14:textId="77777777" w:rsidR="009A6EB5" w:rsidRPr="008F3642" w:rsidRDefault="009A6EB5" w:rsidP="009A6EB5">
            <w:pPr>
              <w:pStyle w:val="TAL"/>
            </w:pPr>
            <w:r w:rsidRPr="008F3642">
              <w:t>IF 5GS registration type is set as Initial Registration in step 22, THEN steps 5 to 20a1 of the registration procedure described in TS 38.508-1 [4] Table 4.5.2.2-2 are performed on NR Cell 12.</w:t>
            </w:r>
          </w:p>
        </w:tc>
        <w:tc>
          <w:tcPr>
            <w:tcW w:w="709" w:type="dxa"/>
            <w:tcBorders>
              <w:top w:val="single" w:sz="4" w:space="0" w:color="auto"/>
              <w:left w:val="single" w:sz="4" w:space="0" w:color="auto"/>
              <w:bottom w:val="single" w:sz="4" w:space="0" w:color="auto"/>
              <w:right w:val="single" w:sz="4" w:space="0" w:color="auto"/>
            </w:tcBorders>
          </w:tcPr>
          <w:p w14:paraId="699038FD" w14:textId="77777777" w:rsidR="009A6EB5" w:rsidRPr="008F3642" w:rsidRDefault="009A6EB5" w:rsidP="009A6EB5">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5CE71FA5" w14:textId="77777777" w:rsidR="009A6EB5" w:rsidRPr="008F3642" w:rsidRDefault="009A6EB5" w:rsidP="009A6EB5">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29B5DFB3" w14:textId="77777777" w:rsidR="009A6EB5" w:rsidRPr="008F3642" w:rsidRDefault="009A6EB5" w:rsidP="009A6EB5">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tcPr>
          <w:p w14:paraId="415398F0" w14:textId="77777777" w:rsidR="009A6EB5" w:rsidRPr="008F3642" w:rsidRDefault="009A6EB5" w:rsidP="009A6EB5">
            <w:pPr>
              <w:pStyle w:val="TAC"/>
            </w:pPr>
            <w:r w:rsidRPr="008F3642">
              <w:t>-</w:t>
            </w:r>
          </w:p>
        </w:tc>
      </w:tr>
      <w:tr w:rsidR="009A6EB5" w:rsidRPr="008F3642" w14:paraId="073300E9" w14:textId="77777777" w:rsidTr="000040F5">
        <w:tc>
          <w:tcPr>
            <w:tcW w:w="533" w:type="dxa"/>
          </w:tcPr>
          <w:p w14:paraId="25D7F5A3" w14:textId="77777777" w:rsidR="009A6EB5" w:rsidRPr="008F3642" w:rsidRDefault="009A6EB5" w:rsidP="009A6EB5">
            <w:pPr>
              <w:pStyle w:val="TAC"/>
            </w:pPr>
            <w:r w:rsidRPr="008F3642">
              <w:t>23b1-23b2</w:t>
            </w:r>
          </w:p>
        </w:tc>
        <w:tc>
          <w:tcPr>
            <w:tcW w:w="3966" w:type="dxa"/>
          </w:tcPr>
          <w:p w14:paraId="68F73CE3" w14:textId="77777777" w:rsidR="009A6EB5" w:rsidRPr="008F3642" w:rsidRDefault="009A6EB5" w:rsidP="009A6EB5">
            <w:pPr>
              <w:pStyle w:val="TAL"/>
            </w:pPr>
            <w:r w:rsidRPr="008F3642">
              <w:t>Void</w:t>
            </w:r>
          </w:p>
        </w:tc>
        <w:tc>
          <w:tcPr>
            <w:tcW w:w="709" w:type="dxa"/>
          </w:tcPr>
          <w:p w14:paraId="6FE7C606" w14:textId="77777777" w:rsidR="009A6EB5" w:rsidRPr="008F3642" w:rsidRDefault="009A6EB5" w:rsidP="009A6EB5">
            <w:pPr>
              <w:pStyle w:val="TAC"/>
            </w:pPr>
            <w:r w:rsidRPr="008F3642">
              <w:t>-</w:t>
            </w:r>
          </w:p>
        </w:tc>
        <w:tc>
          <w:tcPr>
            <w:tcW w:w="2975" w:type="dxa"/>
          </w:tcPr>
          <w:p w14:paraId="29A4D429" w14:textId="77777777" w:rsidR="009A6EB5" w:rsidRPr="008F3642" w:rsidRDefault="009A6EB5" w:rsidP="009A6EB5">
            <w:pPr>
              <w:pStyle w:val="TAL"/>
            </w:pPr>
            <w:r w:rsidRPr="008F3642">
              <w:t>-</w:t>
            </w:r>
          </w:p>
        </w:tc>
        <w:tc>
          <w:tcPr>
            <w:tcW w:w="567" w:type="dxa"/>
          </w:tcPr>
          <w:p w14:paraId="336BE5AA" w14:textId="77777777" w:rsidR="009A6EB5" w:rsidRPr="008F3642" w:rsidRDefault="009A6EB5" w:rsidP="009A6EB5">
            <w:pPr>
              <w:pStyle w:val="TAC"/>
            </w:pPr>
            <w:r w:rsidRPr="008F3642">
              <w:t>-</w:t>
            </w:r>
          </w:p>
        </w:tc>
        <w:tc>
          <w:tcPr>
            <w:tcW w:w="850" w:type="dxa"/>
          </w:tcPr>
          <w:p w14:paraId="4D566A26" w14:textId="77777777" w:rsidR="009A6EB5" w:rsidRPr="008F3642" w:rsidRDefault="009A6EB5" w:rsidP="009A6EB5">
            <w:pPr>
              <w:pStyle w:val="TAC"/>
            </w:pPr>
            <w:r w:rsidRPr="008F3642">
              <w:t>-</w:t>
            </w:r>
          </w:p>
        </w:tc>
      </w:tr>
      <w:tr w:rsidR="009A6EB5" w:rsidRPr="008F3642" w14:paraId="196D6204"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4AB69A99" w14:textId="77777777" w:rsidR="009A6EB5" w:rsidRPr="008F3642" w:rsidRDefault="009A6EB5" w:rsidP="009A6EB5">
            <w:pPr>
              <w:pStyle w:val="TAC"/>
            </w:pPr>
            <w:r w:rsidRPr="008F3642">
              <w:t>23b3-23b5a1</w:t>
            </w:r>
          </w:p>
        </w:tc>
        <w:tc>
          <w:tcPr>
            <w:tcW w:w="3966" w:type="dxa"/>
            <w:tcBorders>
              <w:top w:val="single" w:sz="4" w:space="0" w:color="auto"/>
              <w:left w:val="single" w:sz="4" w:space="0" w:color="auto"/>
              <w:bottom w:val="single" w:sz="4" w:space="0" w:color="auto"/>
              <w:right w:val="single" w:sz="4" w:space="0" w:color="auto"/>
            </w:tcBorders>
            <w:hideMark/>
          </w:tcPr>
          <w:p w14:paraId="5A55C303" w14:textId="589EB9D4" w:rsidR="009A6EB5" w:rsidRPr="008F3642" w:rsidRDefault="009A6EB5" w:rsidP="009A6EB5">
            <w:pPr>
              <w:pStyle w:val="TAL"/>
            </w:pPr>
            <w:r w:rsidRPr="008F3642">
              <w:t>ELSE IF 5GS registration type is set as Mobility Registration in step 22, THEN steps 4 to 6a1 of the generic test procedure in TS 38.508-1 [4] Table 4.9.5.2.2-1</w:t>
            </w:r>
            <w:r w:rsidR="00C07220" w:rsidRPr="008F3642">
              <w:t xml:space="preserve"> with '</w:t>
            </w:r>
            <w:r w:rsidR="00C07220" w:rsidRPr="008F3642">
              <w:rPr>
                <w:i/>
                <w:iCs/>
              </w:rPr>
              <w:t>connected without release</w:t>
            </w:r>
            <w:r w:rsidR="00C07220" w:rsidRPr="008F3642">
              <w:t>'</w:t>
            </w:r>
            <w:r w:rsidRPr="008F3642">
              <w:t xml:space="preserve"> are performed on NR Cell 12.</w:t>
            </w:r>
          </w:p>
        </w:tc>
        <w:tc>
          <w:tcPr>
            <w:tcW w:w="709" w:type="dxa"/>
            <w:tcBorders>
              <w:top w:val="single" w:sz="4" w:space="0" w:color="auto"/>
              <w:left w:val="single" w:sz="4" w:space="0" w:color="auto"/>
              <w:bottom w:val="single" w:sz="4" w:space="0" w:color="auto"/>
              <w:right w:val="single" w:sz="4" w:space="0" w:color="auto"/>
            </w:tcBorders>
            <w:hideMark/>
          </w:tcPr>
          <w:p w14:paraId="2727255B" w14:textId="77777777" w:rsidR="009A6EB5" w:rsidRPr="008F3642" w:rsidRDefault="009A6EB5" w:rsidP="009A6EB5">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23D0D0AD" w14:textId="77777777" w:rsidR="009A6EB5" w:rsidRPr="008F3642" w:rsidRDefault="009A6EB5" w:rsidP="009A6EB5">
            <w:pPr>
              <w:pStyle w:val="TAL"/>
              <w:rPr>
                <w:i/>
              </w:rPr>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1CE254AB" w14:textId="77777777" w:rsidR="009A6EB5" w:rsidRPr="008F3642" w:rsidRDefault="009A6EB5" w:rsidP="009A6EB5">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31D6D31A" w14:textId="77777777" w:rsidR="009A6EB5" w:rsidRPr="008F3642" w:rsidRDefault="009A6EB5" w:rsidP="009A6EB5">
            <w:pPr>
              <w:pStyle w:val="TAC"/>
            </w:pPr>
            <w:r w:rsidRPr="008F3642">
              <w:t>-</w:t>
            </w:r>
          </w:p>
        </w:tc>
      </w:tr>
      <w:tr w:rsidR="002C5EFE" w:rsidRPr="008F3642" w14:paraId="7FF52931" w14:textId="77777777" w:rsidTr="000040F5">
        <w:tc>
          <w:tcPr>
            <w:tcW w:w="533" w:type="dxa"/>
            <w:tcBorders>
              <w:top w:val="single" w:sz="4" w:space="0" w:color="auto"/>
              <w:left w:val="single" w:sz="4" w:space="0" w:color="auto"/>
              <w:bottom w:val="single" w:sz="4" w:space="0" w:color="auto"/>
              <w:right w:val="single" w:sz="4" w:space="0" w:color="auto"/>
            </w:tcBorders>
          </w:tcPr>
          <w:p w14:paraId="6EE40F05" w14:textId="2CA937EF" w:rsidR="002C5EFE" w:rsidRPr="008F3642" w:rsidRDefault="002C5EFE" w:rsidP="002C5EFE">
            <w:pPr>
              <w:pStyle w:val="TAC"/>
            </w:pPr>
            <w:r>
              <w:t>-</w:t>
            </w:r>
          </w:p>
        </w:tc>
        <w:tc>
          <w:tcPr>
            <w:tcW w:w="3966" w:type="dxa"/>
            <w:tcBorders>
              <w:top w:val="single" w:sz="4" w:space="0" w:color="auto"/>
              <w:left w:val="single" w:sz="4" w:space="0" w:color="auto"/>
              <w:bottom w:val="single" w:sz="4" w:space="0" w:color="auto"/>
              <w:right w:val="single" w:sz="4" w:space="0" w:color="auto"/>
            </w:tcBorders>
          </w:tcPr>
          <w:p w14:paraId="3E211BA4" w14:textId="72D38691" w:rsidR="002C5EFE" w:rsidRPr="008F3642" w:rsidRDefault="002C5EFE" w:rsidP="002C5EFE">
            <w:pPr>
              <w:pStyle w:val="TAL"/>
            </w:pPr>
            <w:r w:rsidRPr="00C85649">
              <w:t>EXCEPTION: Step 23b6a1 describes behaviour depending UE implementation; the "lower case letter" identifies a step sequence that take place if the UE performs a specific action.</w:t>
            </w:r>
          </w:p>
        </w:tc>
        <w:tc>
          <w:tcPr>
            <w:tcW w:w="709" w:type="dxa"/>
            <w:tcBorders>
              <w:top w:val="single" w:sz="4" w:space="0" w:color="auto"/>
              <w:left w:val="single" w:sz="4" w:space="0" w:color="auto"/>
              <w:bottom w:val="single" w:sz="4" w:space="0" w:color="auto"/>
              <w:right w:val="single" w:sz="4" w:space="0" w:color="auto"/>
            </w:tcBorders>
          </w:tcPr>
          <w:p w14:paraId="172E40EA" w14:textId="37DE521A" w:rsidR="002C5EFE" w:rsidRPr="008F3642" w:rsidRDefault="002C5EFE" w:rsidP="002C5EFE">
            <w:pPr>
              <w:pStyle w:val="TAC"/>
            </w:pPr>
            <w:r w:rsidRPr="00C85649">
              <w:t>-</w:t>
            </w:r>
          </w:p>
        </w:tc>
        <w:tc>
          <w:tcPr>
            <w:tcW w:w="2975" w:type="dxa"/>
            <w:tcBorders>
              <w:top w:val="single" w:sz="4" w:space="0" w:color="auto"/>
              <w:left w:val="single" w:sz="4" w:space="0" w:color="auto"/>
              <w:bottom w:val="single" w:sz="4" w:space="0" w:color="auto"/>
              <w:right w:val="single" w:sz="4" w:space="0" w:color="auto"/>
            </w:tcBorders>
          </w:tcPr>
          <w:p w14:paraId="647D1EC8" w14:textId="670078CC" w:rsidR="002C5EFE" w:rsidRPr="008F3642" w:rsidRDefault="002C5EFE" w:rsidP="002C5EFE">
            <w:pPr>
              <w:pStyle w:val="TAL"/>
            </w:pPr>
            <w:r w:rsidRPr="00C85649">
              <w:t>-</w:t>
            </w:r>
          </w:p>
        </w:tc>
        <w:tc>
          <w:tcPr>
            <w:tcW w:w="567" w:type="dxa"/>
            <w:tcBorders>
              <w:top w:val="single" w:sz="4" w:space="0" w:color="auto"/>
              <w:left w:val="single" w:sz="4" w:space="0" w:color="auto"/>
              <w:bottom w:val="single" w:sz="4" w:space="0" w:color="auto"/>
              <w:right w:val="single" w:sz="4" w:space="0" w:color="auto"/>
            </w:tcBorders>
          </w:tcPr>
          <w:p w14:paraId="2F12CD54" w14:textId="182723A5" w:rsidR="002C5EFE" w:rsidRPr="008F3642" w:rsidRDefault="002C5EFE" w:rsidP="002C5EFE">
            <w:pPr>
              <w:pStyle w:val="TAC"/>
            </w:pPr>
            <w:r w:rsidRPr="00C85649">
              <w:t>-</w:t>
            </w:r>
          </w:p>
        </w:tc>
        <w:tc>
          <w:tcPr>
            <w:tcW w:w="850" w:type="dxa"/>
            <w:tcBorders>
              <w:top w:val="single" w:sz="4" w:space="0" w:color="auto"/>
              <w:left w:val="single" w:sz="4" w:space="0" w:color="auto"/>
              <w:bottom w:val="single" w:sz="4" w:space="0" w:color="auto"/>
              <w:right w:val="single" w:sz="4" w:space="0" w:color="auto"/>
            </w:tcBorders>
          </w:tcPr>
          <w:p w14:paraId="7F5BCDDA" w14:textId="308F3C3F" w:rsidR="002C5EFE" w:rsidRPr="008F3642" w:rsidRDefault="002C5EFE" w:rsidP="002C5EFE">
            <w:pPr>
              <w:pStyle w:val="TAC"/>
            </w:pPr>
            <w:r w:rsidRPr="00C85649">
              <w:t>-</w:t>
            </w:r>
          </w:p>
        </w:tc>
      </w:tr>
      <w:tr w:rsidR="002C5EFE" w:rsidRPr="008F3642" w14:paraId="7C769620" w14:textId="77777777" w:rsidTr="000040F5">
        <w:tc>
          <w:tcPr>
            <w:tcW w:w="533" w:type="dxa"/>
            <w:tcBorders>
              <w:top w:val="single" w:sz="4" w:space="0" w:color="auto"/>
              <w:left w:val="single" w:sz="4" w:space="0" w:color="auto"/>
              <w:bottom w:val="single" w:sz="4" w:space="0" w:color="auto"/>
              <w:right w:val="single" w:sz="4" w:space="0" w:color="auto"/>
            </w:tcBorders>
          </w:tcPr>
          <w:p w14:paraId="49F060C3" w14:textId="5BAB78C4" w:rsidR="002C5EFE" w:rsidRPr="008F3642" w:rsidRDefault="002C5EFE" w:rsidP="002C5EFE">
            <w:pPr>
              <w:pStyle w:val="TAC"/>
            </w:pPr>
            <w:r w:rsidRPr="008F3642">
              <w:t>23b6</w:t>
            </w:r>
            <w:r>
              <w:t>a1</w:t>
            </w:r>
          </w:p>
        </w:tc>
        <w:tc>
          <w:tcPr>
            <w:tcW w:w="3966" w:type="dxa"/>
            <w:tcBorders>
              <w:top w:val="single" w:sz="4" w:space="0" w:color="auto"/>
              <w:left w:val="single" w:sz="4" w:space="0" w:color="auto"/>
              <w:bottom w:val="single" w:sz="4" w:space="0" w:color="auto"/>
              <w:right w:val="single" w:sz="4" w:space="0" w:color="auto"/>
            </w:tcBorders>
          </w:tcPr>
          <w:p w14:paraId="25BD0111" w14:textId="36643EDC" w:rsidR="002C5EFE" w:rsidRPr="008F3642" w:rsidRDefault="002C5EFE" w:rsidP="002C5EFE">
            <w:pPr>
              <w:pStyle w:val="TAL"/>
            </w:pPr>
            <w:r w:rsidRPr="008F3642">
              <w:t>The UE performs the generic procedure for UE-requested PDU session(s) establishment, specified in TS 38.508-1 [4] subclause 4.5A.2, performing establishment of UE-requested PDU session(s).</w:t>
            </w:r>
          </w:p>
        </w:tc>
        <w:tc>
          <w:tcPr>
            <w:tcW w:w="709" w:type="dxa"/>
            <w:tcBorders>
              <w:top w:val="single" w:sz="4" w:space="0" w:color="auto"/>
              <w:left w:val="single" w:sz="4" w:space="0" w:color="auto"/>
              <w:bottom w:val="single" w:sz="4" w:space="0" w:color="auto"/>
              <w:right w:val="single" w:sz="4" w:space="0" w:color="auto"/>
            </w:tcBorders>
          </w:tcPr>
          <w:p w14:paraId="5EDEB60D" w14:textId="3ECC6014" w:rsidR="002C5EFE" w:rsidRPr="008F3642" w:rsidRDefault="002C5EFE" w:rsidP="002C5EFE">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20FAF880" w14:textId="418EB728" w:rsidR="002C5EFE" w:rsidRPr="008F3642" w:rsidRDefault="002C5EFE" w:rsidP="002C5EFE">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571C0FEE" w14:textId="1B1555D8" w:rsidR="002C5EFE" w:rsidRPr="008F3642" w:rsidRDefault="002C5EFE" w:rsidP="002C5EFE">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tcPr>
          <w:p w14:paraId="6A9BF799" w14:textId="1C8B10EB" w:rsidR="002C5EFE" w:rsidRPr="008F3642" w:rsidRDefault="002C5EFE" w:rsidP="002C5EFE">
            <w:pPr>
              <w:pStyle w:val="TAC"/>
            </w:pPr>
            <w:r w:rsidRPr="008F3642">
              <w:t>-</w:t>
            </w:r>
          </w:p>
        </w:tc>
      </w:tr>
      <w:tr w:rsidR="002C5EFE" w:rsidRPr="008F3642" w14:paraId="616C93FF" w14:textId="77777777" w:rsidTr="000040F5">
        <w:tc>
          <w:tcPr>
            <w:tcW w:w="533" w:type="dxa"/>
            <w:tcBorders>
              <w:top w:val="single" w:sz="4" w:space="0" w:color="auto"/>
              <w:left w:val="single" w:sz="4" w:space="0" w:color="auto"/>
              <w:bottom w:val="single" w:sz="4" w:space="0" w:color="auto"/>
              <w:right w:val="single" w:sz="4" w:space="0" w:color="auto"/>
            </w:tcBorders>
          </w:tcPr>
          <w:p w14:paraId="4C78F71F" w14:textId="2E32BEC3" w:rsidR="002C5EFE" w:rsidRPr="008F3642" w:rsidRDefault="002C5EFE" w:rsidP="002C5EFE">
            <w:pPr>
              <w:pStyle w:val="TAC"/>
            </w:pPr>
            <w:r w:rsidRPr="00C85649">
              <w:t>23b6a2</w:t>
            </w:r>
          </w:p>
        </w:tc>
        <w:tc>
          <w:tcPr>
            <w:tcW w:w="3966" w:type="dxa"/>
            <w:tcBorders>
              <w:top w:val="single" w:sz="4" w:space="0" w:color="auto"/>
              <w:left w:val="single" w:sz="4" w:space="0" w:color="auto"/>
              <w:bottom w:val="single" w:sz="4" w:space="0" w:color="auto"/>
              <w:right w:val="single" w:sz="4" w:space="0" w:color="auto"/>
            </w:tcBorders>
          </w:tcPr>
          <w:p w14:paraId="57AD4C03" w14:textId="6BCCF95B" w:rsidR="002C5EFE" w:rsidRPr="008F3642" w:rsidRDefault="002C5EFE" w:rsidP="002C5EFE">
            <w:pPr>
              <w:pStyle w:val="TAL"/>
            </w:pPr>
            <w:r w:rsidRPr="00C85649">
              <w:t>SS Releases RRC Connection</w:t>
            </w:r>
          </w:p>
        </w:tc>
        <w:tc>
          <w:tcPr>
            <w:tcW w:w="709" w:type="dxa"/>
            <w:tcBorders>
              <w:top w:val="single" w:sz="4" w:space="0" w:color="auto"/>
              <w:left w:val="single" w:sz="4" w:space="0" w:color="auto"/>
              <w:bottom w:val="single" w:sz="4" w:space="0" w:color="auto"/>
              <w:right w:val="single" w:sz="4" w:space="0" w:color="auto"/>
            </w:tcBorders>
          </w:tcPr>
          <w:p w14:paraId="2E49E136" w14:textId="318712F1" w:rsidR="002C5EFE" w:rsidRPr="008F3642" w:rsidRDefault="002C5EFE" w:rsidP="002C5EFE">
            <w:pPr>
              <w:pStyle w:val="TAC"/>
            </w:pPr>
            <w:r w:rsidRPr="00C85649">
              <w:t>-</w:t>
            </w:r>
          </w:p>
        </w:tc>
        <w:tc>
          <w:tcPr>
            <w:tcW w:w="2975" w:type="dxa"/>
            <w:tcBorders>
              <w:top w:val="single" w:sz="4" w:space="0" w:color="auto"/>
              <w:left w:val="single" w:sz="4" w:space="0" w:color="auto"/>
              <w:bottom w:val="single" w:sz="4" w:space="0" w:color="auto"/>
              <w:right w:val="single" w:sz="4" w:space="0" w:color="auto"/>
            </w:tcBorders>
          </w:tcPr>
          <w:p w14:paraId="6351B174" w14:textId="25EE7D32" w:rsidR="002C5EFE" w:rsidRPr="008F3642" w:rsidRDefault="002C5EFE" w:rsidP="002C5EFE">
            <w:pPr>
              <w:pStyle w:val="TAL"/>
            </w:pPr>
            <w:r w:rsidRPr="00C85649">
              <w:t>-</w:t>
            </w:r>
          </w:p>
        </w:tc>
        <w:tc>
          <w:tcPr>
            <w:tcW w:w="567" w:type="dxa"/>
            <w:tcBorders>
              <w:top w:val="single" w:sz="4" w:space="0" w:color="auto"/>
              <w:left w:val="single" w:sz="4" w:space="0" w:color="auto"/>
              <w:bottom w:val="single" w:sz="4" w:space="0" w:color="auto"/>
              <w:right w:val="single" w:sz="4" w:space="0" w:color="auto"/>
            </w:tcBorders>
          </w:tcPr>
          <w:p w14:paraId="50118B01" w14:textId="4945B23E" w:rsidR="002C5EFE" w:rsidRPr="008F3642" w:rsidRDefault="002C5EFE" w:rsidP="002C5EFE">
            <w:pPr>
              <w:pStyle w:val="TAC"/>
            </w:pPr>
            <w:r w:rsidRPr="00C85649">
              <w:t>-</w:t>
            </w:r>
          </w:p>
        </w:tc>
        <w:tc>
          <w:tcPr>
            <w:tcW w:w="850" w:type="dxa"/>
            <w:tcBorders>
              <w:top w:val="single" w:sz="4" w:space="0" w:color="auto"/>
              <w:left w:val="single" w:sz="4" w:space="0" w:color="auto"/>
              <w:bottom w:val="single" w:sz="4" w:space="0" w:color="auto"/>
              <w:right w:val="single" w:sz="4" w:space="0" w:color="auto"/>
            </w:tcBorders>
          </w:tcPr>
          <w:p w14:paraId="4C0E735D" w14:textId="11D3CE84" w:rsidR="002C5EFE" w:rsidRPr="008F3642" w:rsidRDefault="002C5EFE" w:rsidP="002C5EFE">
            <w:pPr>
              <w:pStyle w:val="TAC"/>
            </w:pPr>
            <w:r w:rsidRPr="00C85649">
              <w:t>-</w:t>
            </w:r>
          </w:p>
        </w:tc>
      </w:tr>
      <w:tr w:rsidR="002C5EFE" w:rsidRPr="008F3642" w14:paraId="7D43718A" w14:textId="77777777" w:rsidTr="000040F5">
        <w:tc>
          <w:tcPr>
            <w:tcW w:w="533" w:type="dxa"/>
            <w:tcBorders>
              <w:top w:val="single" w:sz="4" w:space="0" w:color="auto"/>
              <w:left w:val="single" w:sz="4" w:space="0" w:color="auto"/>
              <w:bottom w:val="single" w:sz="4" w:space="0" w:color="auto"/>
              <w:right w:val="single" w:sz="4" w:space="0" w:color="auto"/>
            </w:tcBorders>
          </w:tcPr>
          <w:p w14:paraId="2FE1CF0A" w14:textId="05A65734" w:rsidR="002C5EFE" w:rsidRPr="008F3642" w:rsidRDefault="002C5EFE" w:rsidP="002C5EFE">
            <w:pPr>
              <w:pStyle w:val="TAC"/>
            </w:pPr>
            <w:r>
              <w:t>-</w:t>
            </w:r>
          </w:p>
        </w:tc>
        <w:tc>
          <w:tcPr>
            <w:tcW w:w="3966" w:type="dxa"/>
            <w:tcBorders>
              <w:top w:val="single" w:sz="4" w:space="0" w:color="auto"/>
              <w:left w:val="single" w:sz="4" w:space="0" w:color="auto"/>
              <w:bottom w:val="single" w:sz="4" w:space="0" w:color="auto"/>
              <w:right w:val="single" w:sz="4" w:space="0" w:color="auto"/>
            </w:tcBorders>
          </w:tcPr>
          <w:p w14:paraId="04D0880E" w14:textId="596C10AC" w:rsidR="002C5EFE" w:rsidRPr="008F3642" w:rsidRDefault="002C5EFE" w:rsidP="002C5EFE">
            <w:pPr>
              <w:pStyle w:val="TAL"/>
            </w:pPr>
            <w:r w:rsidRPr="00C85649">
              <w:t>EXCEPTION: Step 23b6b1 describes behaviour depending UE implementation; the "lower case letter" identifies a step sequence that take place if the UE performs a specific action (pc_noOf_PDUsNewConnection &gt; 0).</w:t>
            </w:r>
          </w:p>
        </w:tc>
        <w:tc>
          <w:tcPr>
            <w:tcW w:w="709" w:type="dxa"/>
            <w:tcBorders>
              <w:top w:val="single" w:sz="4" w:space="0" w:color="auto"/>
              <w:left w:val="single" w:sz="4" w:space="0" w:color="auto"/>
              <w:bottom w:val="single" w:sz="4" w:space="0" w:color="auto"/>
              <w:right w:val="single" w:sz="4" w:space="0" w:color="auto"/>
            </w:tcBorders>
          </w:tcPr>
          <w:p w14:paraId="4F003742" w14:textId="21C88BD3" w:rsidR="002C5EFE" w:rsidRPr="008F3642" w:rsidRDefault="002C5EFE" w:rsidP="002C5EFE">
            <w:pPr>
              <w:pStyle w:val="TAC"/>
            </w:pPr>
            <w:r w:rsidRPr="00C85649">
              <w:t>-</w:t>
            </w:r>
          </w:p>
        </w:tc>
        <w:tc>
          <w:tcPr>
            <w:tcW w:w="2975" w:type="dxa"/>
            <w:tcBorders>
              <w:top w:val="single" w:sz="4" w:space="0" w:color="auto"/>
              <w:left w:val="single" w:sz="4" w:space="0" w:color="auto"/>
              <w:bottom w:val="single" w:sz="4" w:space="0" w:color="auto"/>
              <w:right w:val="single" w:sz="4" w:space="0" w:color="auto"/>
            </w:tcBorders>
          </w:tcPr>
          <w:p w14:paraId="5654C554" w14:textId="25A8E25D" w:rsidR="002C5EFE" w:rsidRPr="008F3642" w:rsidRDefault="002C5EFE" w:rsidP="002C5EFE">
            <w:pPr>
              <w:pStyle w:val="TAL"/>
            </w:pPr>
            <w:r w:rsidRPr="00C85649">
              <w:t>-</w:t>
            </w:r>
          </w:p>
        </w:tc>
        <w:tc>
          <w:tcPr>
            <w:tcW w:w="567" w:type="dxa"/>
            <w:tcBorders>
              <w:top w:val="single" w:sz="4" w:space="0" w:color="auto"/>
              <w:left w:val="single" w:sz="4" w:space="0" w:color="auto"/>
              <w:bottom w:val="single" w:sz="4" w:space="0" w:color="auto"/>
              <w:right w:val="single" w:sz="4" w:space="0" w:color="auto"/>
            </w:tcBorders>
          </w:tcPr>
          <w:p w14:paraId="0D230601" w14:textId="5B00D2EA" w:rsidR="002C5EFE" w:rsidRPr="008F3642" w:rsidRDefault="002C5EFE" w:rsidP="002C5EFE">
            <w:pPr>
              <w:pStyle w:val="TAC"/>
            </w:pPr>
            <w:r w:rsidRPr="00C85649">
              <w:t>-</w:t>
            </w:r>
          </w:p>
        </w:tc>
        <w:tc>
          <w:tcPr>
            <w:tcW w:w="850" w:type="dxa"/>
            <w:tcBorders>
              <w:top w:val="single" w:sz="4" w:space="0" w:color="auto"/>
              <w:left w:val="single" w:sz="4" w:space="0" w:color="auto"/>
              <w:bottom w:val="single" w:sz="4" w:space="0" w:color="auto"/>
              <w:right w:val="single" w:sz="4" w:space="0" w:color="auto"/>
            </w:tcBorders>
          </w:tcPr>
          <w:p w14:paraId="13AA09B7" w14:textId="49A83FA3" w:rsidR="002C5EFE" w:rsidRPr="008F3642" w:rsidRDefault="002C5EFE" w:rsidP="002C5EFE">
            <w:pPr>
              <w:pStyle w:val="TAC"/>
            </w:pPr>
            <w:r w:rsidRPr="00C85649">
              <w:t>-</w:t>
            </w:r>
          </w:p>
        </w:tc>
      </w:tr>
      <w:tr w:rsidR="002C5EFE" w:rsidRPr="008F3642" w14:paraId="2AFD0BCD" w14:textId="77777777" w:rsidTr="000040F5">
        <w:tc>
          <w:tcPr>
            <w:tcW w:w="533" w:type="dxa"/>
            <w:tcBorders>
              <w:top w:val="single" w:sz="4" w:space="0" w:color="auto"/>
              <w:left w:val="single" w:sz="4" w:space="0" w:color="auto"/>
              <w:bottom w:val="single" w:sz="4" w:space="0" w:color="auto"/>
              <w:right w:val="single" w:sz="4" w:space="0" w:color="auto"/>
            </w:tcBorders>
          </w:tcPr>
          <w:p w14:paraId="404C279C" w14:textId="569E27E1" w:rsidR="002C5EFE" w:rsidRPr="008F3642" w:rsidRDefault="002C5EFE" w:rsidP="002C5EFE">
            <w:pPr>
              <w:pStyle w:val="TAC"/>
            </w:pPr>
            <w:r>
              <w:t>23b6b1</w:t>
            </w:r>
          </w:p>
        </w:tc>
        <w:tc>
          <w:tcPr>
            <w:tcW w:w="3966" w:type="dxa"/>
            <w:tcBorders>
              <w:top w:val="single" w:sz="4" w:space="0" w:color="auto"/>
              <w:left w:val="single" w:sz="4" w:space="0" w:color="auto"/>
              <w:bottom w:val="single" w:sz="4" w:space="0" w:color="auto"/>
              <w:right w:val="single" w:sz="4" w:space="0" w:color="auto"/>
            </w:tcBorders>
          </w:tcPr>
          <w:p w14:paraId="44986B81" w14:textId="0C6CD083" w:rsidR="002C5EFE" w:rsidRPr="008F3642" w:rsidRDefault="002C5EFE" w:rsidP="002C5EFE">
            <w:pPr>
              <w:pStyle w:val="TAL"/>
            </w:pPr>
            <w:r w:rsidRPr="00C85649">
              <w:t>SS Releases RRC Connection</w:t>
            </w:r>
          </w:p>
        </w:tc>
        <w:tc>
          <w:tcPr>
            <w:tcW w:w="709" w:type="dxa"/>
            <w:tcBorders>
              <w:top w:val="single" w:sz="4" w:space="0" w:color="auto"/>
              <w:left w:val="single" w:sz="4" w:space="0" w:color="auto"/>
              <w:bottom w:val="single" w:sz="4" w:space="0" w:color="auto"/>
              <w:right w:val="single" w:sz="4" w:space="0" w:color="auto"/>
            </w:tcBorders>
          </w:tcPr>
          <w:p w14:paraId="266119EB" w14:textId="4587E909" w:rsidR="002C5EFE" w:rsidRPr="008F3642" w:rsidRDefault="002C5EFE" w:rsidP="002C5EFE">
            <w:pPr>
              <w:pStyle w:val="TAC"/>
            </w:pPr>
            <w:r w:rsidRPr="00C85649">
              <w:t>-</w:t>
            </w:r>
          </w:p>
        </w:tc>
        <w:tc>
          <w:tcPr>
            <w:tcW w:w="2975" w:type="dxa"/>
            <w:tcBorders>
              <w:top w:val="single" w:sz="4" w:space="0" w:color="auto"/>
              <w:left w:val="single" w:sz="4" w:space="0" w:color="auto"/>
              <w:bottom w:val="single" w:sz="4" w:space="0" w:color="auto"/>
              <w:right w:val="single" w:sz="4" w:space="0" w:color="auto"/>
            </w:tcBorders>
          </w:tcPr>
          <w:p w14:paraId="762C0EFB" w14:textId="0A03E7FF" w:rsidR="002C5EFE" w:rsidRPr="008F3642" w:rsidRDefault="002C5EFE" w:rsidP="002C5EFE">
            <w:pPr>
              <w:pStyle w:val="TAL"/>
            </w:pPr>
            <w:r w:rsidRPr="00C85649">
              <w:t>-</w:t>
            </w:r>
          </w:p>
        </w:tc>
        <w:tc>
          <w:tcPr>
            <w:tcW w:w="567" w:type="dxa"/>
            <w:tcBorders>
              <w:top w:val="single" w:sz="4" w:space="0" w:color="auto"/>
              <w:left w:val="single" w:sz="4" w:space="0" w:color="auto"/>
              <w:bottom w:val="single" w:sz="4" w:space="0" w:color="auto"/>
              <w:right w:val="single" w:sz="4" w:space="0" w:color="auto"/>
            </w:tcBorders>
          </w:tcPr>
          <w:p w14:paraId="13479F62" w14:textId="52E7E06D" w:rsidR="002C5EFE" w:rsidRPr="008F3642" w:rsidRDefault="002C5EFE" w:rsidP="002C5EFE">
            <w:pPr>
              <w:pStyle w:val="TAC"/>
            </w:pPr>
            <w:r w:rsidRPr="00C85649">
              <w:t>-</w:t>
            </w:r>
          </w:p>
        </w:tc>
        <w:tc>
          <w:tcPr>
            <w:tcW w:w="850" w:type="dxa"/>
            <w:tcBorders>
              <w:top w:val="single" w:sz="4" w:space="0" w:color="auto"/>
              <w:left w:val="single" w:sz="4" w:space="0" w:color="auto"/>
              <w:bottom w:val="single" w:sz="4" w:space="0" w:color="auto"/>
              <w:right w:val="single" w:sz="4" w:space="0" w:color="auto"/>
            </w:tcBorders>
          </w:tcPr>
          <w:p w14:paraId="3DBA312B" w14:textId="249997AE" w:rsidR="002C5EFE" w:rsidRPr="008F3642" w:rsidRDefault="002C5EFE" w:rsidP="002C5EFE">
            <w:pPr>
              <w:pStyle w:val="TAC"/>
            </w:pPr>
            <w:r w:rsidRPr="00C85649">
              <w:t>-</w:t>
            </w:r>
          </w:p>
        </w:tc>
      </w:tr>
      <w:tr w:rsidR="002C5EFE" w:rsidRPr="008F3642" w14:paraId="505A135D" w14:textId="77777777" w:rsidTr="000040F5">
        <w:tc>
          <w:tcPr>
            <w:tcW w:w="533" w:type="dxa"/>
            <w:tcBorders>
              <w:top w:val="single" w:sz="4" w:space="0" w:color="auto"/>
              <w:left w:val="single" w:sz="4" w:space="0" w:color="auto"/>
              <w:bottom w:val="single" w:sz="4" w:space="0" w:color="auto"/>
              <w:right w:val="single" w:sz="4" w:space="0" w:color="auto"/>
            </w:tcBorders>
          </w:tcPr>
          <w:p w14:paraId="31819D39" w14:textId="335CBF22" w:rsidR="002C5EFE" w:rsidRPr="008F3642" w:rsidRDefault="002C5EFE" w:rsidP="002C5EFE">
            <w:pPr>
              <w:pStyle w:val="TAC"/>
            </w:pPr>
            <w:r w:rsidRPr="00113C20">
              <w:t>2</w:t>
            </w:r>
            <w:r>
              <w:t>3</w:t>
            </w:r>
            <w:r w:rsidRPr="00113C20">
              <w:t>b6b</w:t>
            </w:r>
            <w:r>
              <w:t>2</w:t>
            </w:r>
            <w:r w:rsidRPr="00113C20">
              <w:t xml:space="preserve"> – 2</w:t>
            </w:r>
            <w:r>
              <w:t>3</w:t>
            </w:r>
            <w:r w:rsidRPr="00113C20">
              <w:t>b</w:t>
            </w:r>
            <w:r>
              <w:t>6b9a1</w:t>
            </w:r>
          </w:p>
        </w:tc>
        <w:tc>
          <w:tcPr>
            <w:tcW w:w="3966" w:type="dxa"/>
            <w:tcBorders>
              <w:top w:val="single" w:sz="4" w:space="0" w:color="auto"/>
              <w:left w:val="single" w:sz="4" w:space="0" w:color="auto"/>
              <w:bottom w:val="single" w:sz="4" w:space="0" w:color="auto"/>
              <w:right w:val="single" w:sz="4" w:space="0" w:color="auto"/>
            </w:tcBorders>
          </w:tcPr>
          <w:p w14:paraId="081D5BCA" w14:textId="77777777" w:rsidR="002C5EFE" w:rsidRDefault="002C5EFE" w:rsidP="002C5EFE">
            <w:pPr>
              <w:pStyle w:val="TAL"/>
            </w:pPr>
            <w:r>
              <w:t>The generic procedure for UE-requested PDU session establishment, specified in TS 38.508-1 [4] subclause 4.5.2.2-4, takes place from step 2 to 9a1 performing establishment of UE-requested PDU session(s) with ExpectedNumberOfNewPDUSessions = pc_noOf_PDUsNewConnection</w:t>
            </w:r>
          </w:p>
          <w:p w14:paraId="547955B8" w14:textId="6956FF17" w:rsidR="002C5EFE" w:rsidRPr="008F3642" w:rsidRDefault="002C5EFE" w:rsidP="002C5EFE">
            <w:pPr>
              <w:pStyle w:val="TAL"/>
            </w:pPr>
            <w:r>
              <w:t>and then release the RRC Connection.</w:t>
            </w:r>
          </w:p>
        </w:tc>
        <w:tc>
          <w:tcPr>
            <w:tcW w:w="709" w:type="dxa"/>
            <w:tcBorders>
              <w:top w:val="single" w:sz="4" w:space="0" w:color="auto"/>
              <w:left w:val="single" w:sz="4" w:space="0" w:color="auto"/>
              <w:bottom w:val="single" w:sz="4" w:space="0" w:color="auto"/>
              <w:right w:val="single" w:sz="4" w:space="0" w:color="auto"/>
            </w:tcBorders>
          </w:tcPr>
          <w:p w14:paraId="4DDA4EA8" w14:textId="498503B9" w:rsidR="002C5EFE" w:rsidRPr="008F3642" w:rsidRDefault="002C5EFE" w:rsidP="002C5EFE">
            <w:pPr>
              <w:pStyle w:val="TAC"/>
            </w:pPr>
            <w:r>
              <w:t>-</w:t>
            </w:r>
          </w:p>
        </w:tc>
        <w:tc>
          <w:tcPr>
            <w:tcW w:w="2975" w:type="dxa"/>
            <w:tcBorders>
              <w:top w:val="single" w:sz="4" w:space="0" w:color="auto"/>
              <w:left w:val="single" w:sz="4" w:space="0" w:color="auto"/>
              <w:bottom w:val="single" w:sz="4" w:space="0" w:color="auto"/>
              <w:right w:val="single" w:sz="4" w:space="0" w:color="auto"/>
            </w:tcBorders>
          </w:tcPr>
          <w:p w14:paraId="4B086291" w14:textId="0EECBF67" w:rsidR="002C5EFE" w:rsidRPr="008F3642" w:rsidRDefault="002C5EFE" w:rsidP="002C5EFE">
            <w:pPr>
              <w:pStyle w:val="TAL"/>
            </w:pPr>
            <w:r>
              <w:t>-</w:t>
            </w:r>
          </w:p>
        </w:tc>
        <w:tc>
          <w:tcPr>
            <w:tcW w:w="567" w:type="dxa"/>
            <w:tcBorders>
              <w:top w:val="single" w:sz="4" w:space="0" w:color="auto"/>
              <w:left w:val="single" w:sz="4" w:space="0" w:color="auto"/>
              <w:bottom w:val="single" w:sz="4" w:space="0" w:color="auto"/>
              <w:right w:val="single" w:sz="4" w:space="0" w:color="auto"/>
            </w:tcBorders>
          </w:tcPr>
          <w:p w14:paraId="1BBA1EDB" w14:textId="2B779B2D" w:rsidR="002C5EFE" w:rsidRPr="008F3642" w:rsidRDefault="002C5EFE" w:rsidP="002C5EFE">
            <w:pPr>
              <w:pStyle w:val="TAC"/>
            </w:pPr>
            <w:r>
              <w:t>-</w:t>
            </w:r>
          </w:p>
        </w:tc>
        <w:tc>
          <w:tcPr>
            <w:tcW w:w="850" w:type="dxa"/>
            <w:tcBorders>
              <w:top w:val="single" w:sz="4" w:space="0" w:color="auto"/>
              <w:left w:val="single" w:sz="4" w:space="0" w:color="auto"/>
              <w:bottom w:val="single" w:sz="4" w:space="0" w:color="auto"/>
              <w:right w:val="single" w:sz="4" w:space="0" w:color="auto"/>
            </w:tcBorders>
          </w:tcPr>
          <w:p w14:paraId="4E3E8AA7" w14:textId="2688CF23" w:rsidR="002C5EFE" w:rsidRPr="008F3642" w:rsidRDefault="002C5EFE" w:rsidP="002C5EFE">
            <w:pPr>
              <w:pStyle w:val="TAC"/>
            </w:pPr>
            <w:r>
              <w:t>-</w:t>
            </w:r>
          </w:p>
        </w:tc>
      </w:tr>
      <w:tr w:rsidR="002C5EFE" w:rsidRPr="008F3642" w14:paraId="18F73724" w14:textId="77777777" w:rsidTr="000040F5">
        <w:tc>
          <w:tcPr>
            <w:tcW w:w="533" w:type="dxa"/>
            <w:tcBorders>
              <w:top w:val="single" w:sz="4" w:space="0" w:color="auto"/>
              <w:left w:val="single" w:sz="4" w:space="0" w:color="auto"/>
              <w:bottom w:val="single" w:sz="4" w:space="0" w:color="auto"/>
              <w:right w:val="single" w:sz="4" w:space="0" w:color="auto"/>
            </w:tcBorders>
          </w:tcPr>
          <w:p w14:paraId="626B5E25" w14:textId="1E14CBDC" w:rsidR="002C5EFE" w:rsidRPr="008F3642" w:rsidRDefault="002C5EFE" w:rsidP="002C5EFE">
            <w:pPr>
              <w:pStyle w:val="TAC"/>
            </w:pPr>
            <w:r w:rsidRPr="008F3642">
              <w:t>23b7</w:t>
            </w:r>
          </w:p>
        </w:tc>
        <w:tc>
          <w:tcPr>
            <w:tcW w:w="3966" w:type="dxa"/>
            <w:tcBorders>
              <w:top w:val="single" w:sz="4" w:space="0" w:color="auto"/>
              <w:left w:val="single" w:sz="4" w:space="0" w:color="auto"/>
              <w:bottom w:val="single" w:sz="4" w:space="0" w:color="auto"/>
              <w:right w:val="single" w:sz="4" w:space="0" w:color="auto"/>
            </w:tcBorders>
          </w:tcPr>
          <w:p w14:paraId="4C07A6EE" w14:textId="4BFAEAA4" w:rsidR="002C5EFE" w:rsidRPr="008F3642" w:rsidRDefault="002C5EFE" w:rsidP="002C5EFE">
            <w:pPr>
              <w:pStyle w:val="TAL"/>
            </w:pPr>
            <w:r>
              <w:t xml:space="preserve"> Void</w:t>
            </w:r>
          </w:p>
        </w:tc>
        <w:tc>
          <w:tcPr>
            <w:tcW w:w="709" w:type="dxa"/>
            <w:tcBorders>
              <w:top w:val="single" w:sz="4" w:space="0" w:color="auto"/>
              <w:left w:val="single" w:sz="4" w:space="0" w:color="auto"/>
              <w:bottom w:val="single" w:sz="4" w:space="0" w:color="auto"/>
              <w:right w:val="single" w:sz="4" w:space="0" w:color="auto"/>
            </w:tcBorders>
          </w:tcPr>
          <w:p w14:paraId="5C9BCB1B" w14:textId="740865C0" w:rsidR="002C5EFE" w:rsidRPr="008F3642" w:rsidRDefault="002C5EFE" w:rsidP="002C5EFE">
            <w:pPr>
              <w:pStyle w:val="TAC"/>
            </w:pPr>
            <w:r>
              <w:t>-</w:t>
            </w:r>
          </w:p>
        </w:tc>
        <w:tc>
          <w:tcPr>
            <w:tcW w:w="2975" w:type="dxa"/>
            <w:tcBorders>
              <w:top w:val="single" w:sz="4" w:space="0" w:color="auto"/>
              <w:left w:val="single" w:sz="4" w:space="0" w:color="auto"/>
              <w:bottom w:val="single" w:sz="4" w:space="0" w:color="auto"/>
              <w:right w:val="single" w:sz="4" w:space="0" w:color="auto"/>
            </w:tcBorders>
          </w:tcPr>
          <w:p w14:paraId="5FCBB20F" w14:textId="510FAB10" w:rsidR="002C5EFE" w:rsidRPr="008F3642" w:rsidRDefault="002C5EFE" w:rsidP="002C5EFE">
            <w:pPr>
              <w:pStyle w:val="TAL"/>
            </w:pPr>
            <w:r>
              <w:t>-</w:t>
            </w:r>
          </w:p>
        </w:tc>
        <w:tc>
          <w:tcPr>
            <w:tcW w:w="567" w:type="dxa"/>
            <w:tcBorders>
              <w:top w:val="single" w:sz="4" w:space="0" w:color="auto"/>
              <w:left w:val="single" w:sz="4" w:space="0" w:color="auto"/>
              <w:bottom w:val="single" w:sz="4" w:space="0" w:color="auto"/>
              <w:right w:val="single" w:sz="4" w:space="0" w:color="auto"/>
            </w:tcBorders>
          </w:tcPr>
          <w:p w14:paraId="247ACED4" w14:textId="06AD21A0" w:rsidR="002C5EFE" w:rsidRPr="008F3642" w:rsidRDefault="002C5EFE" w:rsidP="002C5EFE">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tcPr>
          <w:p w14:paraId="165D6BA4" w14:textId="3AEF9FA9" w:rsidR="002C5EFE" w:rsidRPr="008F3642" w:rsidRDefault="002C5EFE" w:rsidP="002C5EFE">
            <w:pPr>
              <w:pStyle w:val="TAC"/>
            </w:pPr>
            <w:r w:rsidRPr="008F3642">
              <w:t>-</w:t>
            </w:r>
          </w:p>
        </w:tc>
      </w:tr>
      <w:tr w:rsidR="002C5EFE" w:rsidRPr="008F3642" w14:paraId="2E9A5CEC" w14:textId="77777777" w:rsidTr="000040F5">
        <w:tc>
          <w:tcPr>
            <w:tcW w:w="9600" w:type="dxa"/>
            <w:gridSpan w:val="6"/>
            <w:tcBorders>
              <w:top w:val="single" w:sz="4" w:space="0" w:color="auto"/>
              <w:left w:val="single" w:sz="4" w:space="0" w:color="auto"/>
              <w:bottom w:val="single" w:sz="4" w:space="0" w:color="auto"/>
              <w:right w:val="single" w:sz="4" w:space="0" w:color="auto"/>
            </w:tcBorders>
            <w:hideMark/>
          </w:tcPr>
          <w:p w14:paraId="1455F791" w14:textId="1D75BF20" w:rsidR="002C5EFE" w:rsidRPr="008F3642" w:rsidRDefault="002C5EFE" w:rsidP="002C5EFE">
            <w:pPr>
              <w:pStyle w:val="TAN"/>
            </w:pPr>
            <w:r w:rsidRPr="008F3642">
              <w:t>Note 1:</w:t>
            </w:r>
            <w:r w:rsidRPr="008F3642">
              <w:tab/>
              <w:t>Timer tmax in step 16, 19 and 20 are derived from the high priority PLMN search timer T defined by EF</w:t>
            </w:r>
            <w:r w:rsidRPr="008F3642">
              <w:rPr>
                <w:vertAlign w:val="subscript"/>
              </w:rPr>
              <w:t>HPPLMN</w:t>
            </w:r>
          </w:p>
          <w:p w14:paraId="41072D6C" w14:textId="77777777" w:rsidR="002C5EFE" w:rsidRPr="008F3642" w:rsidRDefault="002C5EFE" w:rsidP="002C5EFE">
            <w:pPr>
              <w:pStyle w:val="TAN"/>
              <w:rPr>
                <w:vertAlign w:val="subscript"/>
              </w:rPr>
            </w:pPr>
            <w:r w:rsidRPr="008F3642">
              <w:t>Note 2:</w:t>
            </w:r>
            <w:r w:rsidRPr="008F3642">
              <w:tab/>
              <w:t>Following attempts to access the HPLMN/EHPLMN/higher priority PLMN in VPLMN is operator specific setting (Refer to TS 23.122 Rel-12). Hence, window between 120s to T+Tolerance is being used , where the high priority PLMN search timer T defined by EF</w:t>
            </w:r>
            <w:r w:rsidRPr="008F3642">
              <w:rPr>
                <w:vertAlign w:val="subscript"/>
              </w:rPr>
              <w:t xml:space="preserve">HPPLMN </w:t>
            </w:r>
          </w:p>
          <w:p w14:paraId="4B666778" w14:textId="77777777" w:rsidR="002C5EFE" w:rsidRPr="008F3642" w:rsidRDefault="002C5EFE" w:rsidP="002C5EFE">
            <w:pPr>
              <w:pStyle w:val="TAN"/>
            </w:pPr>
            <w:r w:rsidRPr="008F3642">
              <w:t>Note 3:</w:t>
            </w:r>
            <w:r w:rsidRPr="008F3642">
              <w:tab/>
              <w:t>Tolerance of 5min is added to allow time for the UE to find the proper PLMN</w:t>
            </w:r>
          </w:p>
          <w:p w14:paraId="329C3B44" w14:textId="77777777" w:rsidR="002C5EFE" w:rsidRPr="008F3642" w:rsidRDefault="002C5EFE" w:rsidP="002C5EFE">
            <w:pPr>
              <w:pStyle w:val="TAN"/>
              <w:rPr>
                <w:rFonts w:eastAsia="MS Gothic"/>
              </w:rPr>
            </w:pPr>
            <w:r w:rsidRPr="008F3642">
              <w:t>Note 4:</w:t>
            </w:r>
            <w:r w:rsidRPr="008F3642">
              <w:tab/>
              <w:t>The 5GS registration type shall be only set as Mobility Registration for Rel-16 UEs according to TS 24.501 subclause 5.2.3.2.5 specified in Release 16. The EXCEPTION description applies only to Rel-15 UEs.</w:t>
            </w:r>
          </w:p>
        </w:tc>
      </w:tr>
    </w:tbl>
    <w:p w14:paraId="72EB8C91" w14:textId="77777777" w:rsidR="00194F5A" w:rsidRPr="008F3642" w:rsidRDefault="00194F5A" w:rsidP="00194F5A">
      <w:pPr>
        <w:rPr>
          <w:rFonts w:eastAsia="DengXian"/>
        </w:rPr>
      </w:pPr>
    </w:p>
    <w:p w14:paraId="517C97C7" w14:textId="77777777" w:rsidR="00194F5A" w:rsidRPr="008F3642" w:rsidRDefault="00194F5A" w:rsidP="00194F5A">
      <w:pPr>
        <w:pStyle w:val="H6"/>
      </w:pPr>
      <w:r w:rsidRPr="008F3642">
        <w:t>6.3.1.5.5</w:t>
      </w:r>
      <w:r w:rsidRPr="008F3642">
        <w:tab/>
        <w:t>Specific message contents</w:t>
      </w:r>
    </w:p>
    <w:p w14:paraId="33D785EF" w14:textId="77777777" w:rsidR="00194F5A" w:rsidRPr="008F3642" w:rsidRDefault="00194F5A" w:rsidP="00194F5A">
      <w:pPr>
        <w:pStyle w:val="TH"/>
      </w:pPr>
      <w:r w:rsidRPr="008F3642">
        <w:t xml:space="preserve">Table 6.3.1.5.5-1: </w:t>
      </w:r>
      <w:r w:rsidRPr="008F3642">
        <w:rPr>
          <w:iCs/>
        </w:rPr>
        <w:t>REGISTRATION COMPLETE for NR Cell 13</w:t>
      </w:r>
      <w:r w:rsidRPr="008F3642">
        <w:t xml:space="preserve"> (step 17 Table 6.3.1.5.4-1)</w:t>
      </w: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2"/>
        <w:gridCol w:w="2233"/>
        <w:gridCol w:w="1676"/>
        <w:gridCol w:w="1228"/>
      </w:tblGrid>
      <w:tr w:rsidR="00194F5A" w:rsidRPr="008F3642" w14:paraId="40C92252" w14:textId="77777777" w:rsidTr="008F0661">
        <w:tc>
          <w:tcPr>
            <w:tcW w:w="9599" w:type="dxa"/>
            <w:gridSpan w:val="4"/>
            <w:tcBorders>
              <w:top w:val="single" w:sz="4" w:space="0" w:color="auto"/>
              <w:left w:val="single" w:sz="4" w:space="0" w:color="auto"/>
              <w:bottom w:val="single" w:sz="4" w:space="0" w:color="auto"/>
              <w:right w:val="single" w:sz="4" w:space="0" w:color="auto"/>
            </w:tcBorders>
            <w:hideMark/>
          </w:tcPr>
          <w:p w14:paraId="6E39F717" w14:textId="77777777" w:rsidR="00194F5A" w:rsidRPr="008F3642" w:rsidRDefault="00194F5A" w:rsidP="00194F5A">
            <w:pPr>
              <w:pStyle w:val="TAL"/>
            </w:pPr>
            <w:r w:rsidRPr="008F3642">
              <w:t>Derivation Path: TS 38.508-1 [4] Table 4.7.1-8</w:t>
            </w:r>
          </w:p>
        </w:tc>
      </w:tr>
      <w:tr w:rsidR="00194F5A" w:rsidRPr="008F3642" w14:paraId="75F7C9CB" w14:textId="77777777" w:rsidTr="008F0661">
        <w:tc>
          <w:tcPr>
            <w:tcW w:w="4462" w:type="dxa"/>
            <w:tcBorders>
              <w:top w:val="single" w:sz="4" w:space="0" w:color="auto"/>
              <w:left w:val="single" w:sz="4" w:space="0" w:color="auto"/>
              <w:bottom w:val="single" w:sz="4" w:space="0" w:color="auto"/>
              <w:right w:val="single" w:sz="4" w:space="0" w:color="auto"/>
            </w:tcBorders>
            <w:hideMark/>
          </w:tcPr>
          <w:p w14:paraId="7F366C17" w14:textId="77777777" w:rsidR="00194F5A" w:rsidRPr="008F3642" w:rsidRDefault="00194F5A" w:rsidP="00194F5A">
            <w:pPr>
              <w:pStyle w:val="TAH"/>
            </w:pPr>
            <w:r w:rsidRPr="008F3642">
              <w:t>Information Element</w:t>
            </w:r>
          </w:p>
        </w:tc>
        <w:tc>
          <w:tcPr>
            <w:tcW w:w="2233" w:type="dxa"/>
            <w:tcBorders>
              <w:top w:val="single" w:sz="4" w:space="0" w:color="auto"/>
              <w:left w:val="single" w:sz="4" w:space="0" w:color="auto"/>
              <w:bottom w:val="single" w:sz="4" w:space="0" w:color="auto"/>
              <w:right w:val="single" w:sz="4" w:space="0" w:color="auto"/>
            </w:tcBorders>
            <w:hideMark/>
          </w:tcPr>
          <w:p w14:paraId="65DDB96C" w14:textId="77777777" w:rsidR="00194F5A" w:rsidRPr="008F3642" w:rsidRDefault="00194F5A" w:rsidP="00194F5A">
            <w:pPr>
              <w:pStyle w:val="TAH"/>
            </w:pPr>
            <w:r w:rsidRPr="008F3642">
              <w:t>Value/remark</w:t>
            </w:r>
          </w:p>
        </w:tc>
        <w:tc>
          <w:tcPr>
            <w:tcW w:w="1676" w:type="dxa"/>
            <w:tcBorders>
              <w:top w:val="single" w:sz="4" w:space="0" w:color="auto"/>
              <w:left w:val="single" w:sz="4" w:space="0" w:color="auto"/>
              <w:bottom w:val="single" w:sz="4" w:space="0" w:color="auto"/>
              <w:right w:val="single" w:sz="4" w:space="0" w:color="auto"/>
            </w:tcBorders>
            <w:hideMark/>
          </w:tcPr>
          <w:p w14:paraId="061F42DF" w14:textId="77777777" w:rsidR="00194F5A" w:rsidRPr="008F3642" w:rsidRDefault="00194F5A" w:rsidP="00194F5A">
            <w:pPr>
              <w:pStyle w:val="TAH"/>
            </w:pPr>
            <w:r w:rsidRPr="008F3642">
              <w:t>Comment</w:t>
            </w:r>
          </w:p>
        </w:tc>
        <w:tc>
          <w:tcPr>
            <w:tcW w:w="1228" w:type="dxa"/>
            <w:tcBorders>
              <w:top w:val="single" w:sz="4" w:space="0" w:color="auto"/>
              <w:left w:val="single" w:sz="4" w:space="0" w:color="auto"/>
              <w:bottom w:val="single" w:sz="4" w:space="0" w:color="auto"/>
              <w:right w:val="single" w:sz="4" w:space="0" w:color="auto"/>
            </w:tcBorders>
            <w:hideMark/>
          </w:tcPr>
          <w:p w14:paraId="7855284B" w14:textId="77777777" w:rsidR="00194F5A" w:rsidRPr="008F3642" w:rsidRDefault="00194F5A" w:rsidP="00194F5A">
            <w:pPr>
              <w:pStyle w:val="TAH"/>
            </w:pPr>
            <w:r w:rsidRPr="008F3642">
              <w:t>Condition</w:t>
            </w:r>
          </w:p>
        </w:tc>
      </w:tr>
      <w:tr w:rsidR="00194F5A" w:rsidRPr="008F3642" w14:paraId="6100849D" w14:textId="77777777" w:rsidTr="008F0661">
        <w:tc>
          <w:tcPr>
            <w:tcW w:w="4462" w:type="dxa"/>
            <w:tcBorders>
              <w:top w:val="single" w:sz="4" w:space="0" w:color="auto"/>
              <w:left w:val="single" w:sz="4" w:space="0" w:color="auto"/>
              <w:bottom w:val="single" w:sz="4" w:space="0" w:color="auto"/>
              <w:right w:val="single" w:sz="4" w:space="0" w:color="auto"/>
            </w:tcBorders>
            <w:hideMark/>
          </w:tcPr>
          <w:p w14:paraId="3E055706" w14:textId="77777777" w:rsidR="00194F5A" w:rsidRPr="008F3642" w:rsidRDefault="00194F5A" w:rsidP="00194F5A">
            <w:pPr>
              <w:pStyle w:val="TAL"/>
            </w:pPr>
            <w:r w:rsidRPr="008F3642">
              <w:t>SOR Transparent Container</w:t>
            </w:r>
          </w:p>
        </w:tc>
        <w:tc>
          <w:tcPr>
            <w:tcW w:w="2233" w:type="dxa"/>
            <w:tcBorders>
              <w:top w:val="single" w:sz="4" w:space="0" w:color="auto"/>
              <w:left w:val="single" w:sz="4" w:space="0" w:color="auto"/>
              <w:bottom w:val="single" w:sz="4" w:space="0" w:color="auto"/>
              <w:right w:val="single" w:sz="4" w:space="0" w:color="auto"/>
            </w:tcBorders>
            <w:hideMark/>
          </w:tcPr>
          <w:p w14:paraId="6DE858C5" w14:textId="77777777" w:rsidR="00194F5A" w:rsidRPr="008F3642" w:rsidRDefault="00194F5A" w:rsidP="00194F5A">
            <w:pPr>
              <w:pStyle w:val="TAL"/>
            </w:pPr>
            <w:r w:rsidRPr="008F3642">
              <w:t>Not Present</w:t>
            </w:r>
          </w:p>
        </w:tc>
        <w:tc>
          <w:tcPr>
            <w:tcW w:w="1676" w:type="dxa"/>
            <w:tcBorders>
              <w:top w:val="single" w:sz="4" w:space="0" w:color="auto"/>
              <w:left w:val="single" w:sz="4" w:space="0" w:color="auto"/>
              <w:bottom w:val="single" w:sz="4" w:space="0" w:color="auto"/>
              <w:right w:val="single" w:sz="4" w:space="0" w:color="auto"/>
            </w:tcBorders>
            <w:hideMark/>
          </w:tcPr>
          <w:p w14:paraId="05A2645F" w14:textId="77777777" w:rsidR="00194F5A" w:rsidRPr="008F3642" w:rsidRDefault="00194F5A" w:rsidP="00194F5A">
            <w:pPr>
              <w:pStyle w:val="TAL"/>
            </w:pPr>
            <w:r w:rsidRPr="008F3642">
              <w:t>The SOR transparent container is not included in REGISTRATION COMPLETE message</w:t>
            </w:r>
          </w:p>
        </w:tc>
        <w:tc>
          <w:tcPr>
            <w:tcW w:w="1228" w:type="dxa"/>
            <w:tcBorders>
              <w:top w:val="single" w:sz="4" w:space="0" w:color="auto"/>
              <w:left w:val="single" w:sz="4" w:space="0" w:color="auto"/>
              <w:bottom w:val="single" w:sz="4" w:space="0" w:color="auto"/>
              <w:right w:val="single" w:sz="4" w:space="0" w:color="auto"/>
            </w:tcBorders>
          </w:tcPr>
          <w:p w14:paraId="41F14C14" w14:textId="77777777" w:rsidR="00194F5A" w:rsidRPr="008F3642" w:rsidRDefault="00194F5A" w:rsidP="00194F5A">
            <w:pPr>
              <w:pStyle w:val="TAL"/>
            </w:pPr>
          </w:p>
        </w:tc>
      </w:tr>
    </w:tbl>
    <w:p w14:paraId="6BEC63B5" w14:textId="77777777" w:rsidR="008F0661" w:rsidRPr="008F3642" w:rsidRDefault="008F0661" w:rsidP="008F0661">
      <w:pPr>
        <w:rPr>
          <w:rFonts w:eastAsia="DengXian"/>
        </w:rPr>
      </w:pPr>
    </w:p>
    <w:p w14:paraId="66BA0D70" w14:textId="77777777" w:rsidR="008F0661" w:rsidRPr="008F3642" w:rsidRDefault="008F0661" w:rsidP="008F0661">
      <w:pPr>
        <w:pStyle w:val="TH"/>
      </w:pPr>
      <w:r w:rsidRPr="008F3642">
        <w:t>Table 6.3.1.5.5-1A: REGISTRATION ACCEPT for NR Cell 13 (step 23a10 Table 6.3.1.5.4-1)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5"/>
        <w:gridCol w:w="2106"/>
        <w:gridCol w:w="1669"/>
        <w:gridCol w:w="1305"/>
      </w:tblGrid>
      <w:tr w:rsidR="008F0661" w:rsidRPr="008F3642" w14:paraId="15BFEC20" w14:textId="77777777" w:rsidTr="00DA2C20">
        <w:trPr>
          <w:cantSplit/>
          <w:jc w:val="center"/>
        </w:trPr>
        <w:tc>
          <w:tcPr>
            <w:tcW w:w="9645" w:type="dxa"/>
            <w:gridSpan w:val="4"/>
            <w:tcMar>
              <w:top w:w="0" w:type="dxa"/>
              <w:left w:w="108" w:type="dxa"/>
              <w:bottom w:w="0" w:type="dxa"/>
              <w:right w:w="108" w:type="dxa"/>
            </w:tcMar>
            <w:hideMark/>
          </w:tcPr>
          <w:p w14:paraId="0AA2771B" w14:textId="77777777" w:rsidR="008F0661" w:rsidRPr="008F3642" w:rsidRDefault="008F0661" w:rsidP="00DA2C20">
            <w:pPr>
              <w:pStyle w:val="TAL"/>
            </w:pPr>
            <w:r w:rsidRPr="008F3642">
              <w:t>Derivation Path: 38.508-1 Table 4.7.1-7</w:t>
            </w:r>
          </w:p>
        </w:tc>
      </w:tr>
      <w:tr w:rsidR="008F0661" w:rsidRPr="008F3642" w14:paraId="2F02E145" w14:textId="77777777" w:rsidTr="00DA2C20">
        <w:trPr>
          <w:jc w:val="center"/>
        </w:trPr>
        <w:tc>
          <w:tcPr>
            <w:tcW w:w="4565" w:type="dxa"/>
            <w:tcMar>
              <w:top w:w="0" w:type="dxa"/>
              <w:left w:w="99" w:type="dxa"/>
              <w:bottom w:w="0" w:type="dxa"/>
              <w:right w:w="99" w:type="dxa"/>
            </w:tcMar>
            <w:hideMark/>
          </w:tcPr>
          <w:p w14:paraId="7ED24CA1" w14:textId="77777777" w:rsidR="008F0661" w:rsidRPr="008F3642" w:rsidRDefault="008F0661" w:rsidP="00DA2C20">
            <w:pPr>
              <w:pStyle w:val="TAH"/>
            </w:pPr>
            <w:r w:rsidRPr="008F3642">
              <w:t>Information Element</w:t>
            </w:r>
          </w:p>
        </w:tc>
        <w:tc>
          <w:tcPr>
            <w:tcW w:w="2106" w:type="dxa"/>
            <w:tcMar>
              <w:top w:w="0" w:type="dxa"/>
              <w:left w:w="99" w:type="dxa"/>
              <w:bottom w:w="0" w:type="dxa"/>
              <w:right w:w="99" w:type="dxa"/>
            </w:tcMar>
            <w:hideMark/>
          </w:tcPr>
          <w:p w14:paraId="64D2C7DA" w14:textId="77777777" w:rsidR="008F0661" w:rsidRPr="008F3642" w:rsidRDefault="008F0661" w:rsidP="00DA2C20">
            <w:pPr>
              <w:pStyle w:val="TAH"/>
            </w:pPr>
            <w:r w:rsidRPr="008F3642">
              <w:t>Value/remark</w:t>
            </w:r>
          </w:p>
        </w:tc>
        <w:tc>
          <w:tcPr>
            <w:tcW w:w="1669" w:type="dxa"/>
            <w:tcMar>
              <w:top w:w="0" w:type="dxa"/>
              <w:left w:w="99" w:type="dxa"/>
              <w:bottom w:w="0" w:type="dxa"/>
              <w:right w:w="99" w:type="dxa"/>
            </w:tcMar>
            <w:hideMark/>
          </w:tcPr>
          <w:p w14:paraId="0549F0B5" w14:textId="77777777" w:rsidR="008F0661" w:rsidRPr="008F3642" w:rsidRDefault="008F0661" w:rsidP="00DA2C20">
            <w:pPr>
              <w:pStyle w:val="TAH"/>
            </w:pPr>
            <w:r w:rsidRPr="008F3642">
              <w:t>Comment</w:t>
            </w:r>
          </w:p>
        </w:tc>
        <w:tc>
          <w:tcPr>
            <w:tcW w:w="1305" w:type="dxa"/>
            <w:tcMar>
              <w:top w:w="0" w:type="dxa"/>
              <w:left w:w="99" w:type="dxa"/>
              <w:bottom w:w="0" w:type="dxa"/>
              <w:right w:w="99" w:type="dxa"/>
            </w:tcMar>
            <w:hideMark/>
          </w:tcPr>
          <w:p w14:paraId="00A4028F" w14:textId="77777777" w:rsidR="008F0661" w:rsidRPr="008F3642" w:rsidRDefault="008F0661" w:rsidP="00DA2C20">
            <w:pPr>
              <w:pStyle w:val="TAH"/>
            </w:pPr>
            <w:r w:rsidRPr="008F3642">
              <w:t>Condition</w:t>
            </w:r>
          </w:p>
        </w:tc>
      </w:tr>
      <w:tr w:rsidR="008F0661" w:rsidRPr="008F3642" w14:paraId="16A42EF6" w14:textId="77777777" w:rsidTr="00DA2C20">
        <w:trPr>
          <w:jc w:val="center"/>
        </w:trPr>
        <w:tc>
          <w:tcPr>
            <w:tcW w:w="4565" w:type="dxa"/>
            <w:tcMar>
              <w:top w:w="0" w:type="dxa"/>
              <w:left w:w="99" w:type="dxa"/>
              <w:bottom w:w="0" w:type="dxa"/>
              <w:right w:w="99" w:type="dxa"/>
            </w:tcMar>
          </w:tcPr>
          <w:p w14:paraId="1C88EC30" w14:textId="77777777" w:rsidR="008F0661" w:rsidRPr="008F3642" w:rsidRDefault="008F0661" w:rsidP="00DA2C20">
            <w:pPr>
              <w:pStyle w:val="TAL"/>
            </w:pPr>
            <w:r w:rsidRPr="008F3642">
              <w:t>SOR Transparent Container</w:t>
            </w:r>
          </w:p>
        </w:tc>
        <w:tc>
          <w:tcPr>
            <w:tcW w:w="2106" w:type="dxa"/>
            <w:tcMar>
              <w:top w:w="0" w:type="dxa"/>
              <w:left w:w="99" w:type="dxa"/>
              <w:bottom w:w="0" w:type="dxa"/>
              <w:right w:w="99" w:type="dxa"/>
            </w:tcMar>
          </w:tcPr>
          <w:p w14:paraId="4BD99D6E" w14:textId="77777777" w:rsidR="008F0661" w:rsidRPr="008F3642" w:rsidRDefault="008F0661" w:rsidP="00DA2C20">
            <w:pPr>
              <w:pStyle w:val="TAL"/>
            </w:pPr>
            <w:r w:rsidRPr="008F3642">
              <w:t>Present</w:t>
            </w:r>
          </w:p>
        </w:tc>
        <w:tc>
          <w:tcPr>
            <w:tcW w:w="1669" w:type="dxa"/>
            <w:tcMar>
              <w:top w:w="0" w:type="dxa"/>
              <w:left w:w="99" w:type="dxa"/>
              <w:bottom w:w="0" w:type="dxa"/>
              <w:right w:w="99" w:type="dxa"/>
            </w:tcMar>
          </w:tcPr>
          <w:p w14:paraId="767958B1" w14:textId="77777777" w:rsidR="008F0661" w:rsidRPr="008F3642" w:rsidRDefault="008F0661" w:rsidP="00DA2C20">
            <w:pPr>
              <w:pStyle w:val="TAL"/>
            </w:pPr>
            <w:r w:rsidRPr="008F3642">
              <w:t>The SOR transparent container carries steering of roaming information.</w:t>
            </w:r>
          </w:p>
        </w:tc>
        <w:tc>
          <w:tcPr>
            <w:tcW w:w="1305" w:type="dxa"/>
            <w:tcMar>
              <w:top w:w="0" w:type="dxa"/>
              <w:left w:w="99" w:type="dxa"/>
              <w:bottom w:w="0" w:type="dxa"/>
              <w:right w:w="99" w:type="dxa"/>
            </w:tcMar>
          </w:tcPr>
          <w:p w14:paraId="284C6AA6" w14:textId="77777777" w:rsidR="008F0661" w:rsidRPr="008F3642" w:rsidRDefault="008F0661" w:rsidP="00DA2C20">
            <w:pPr>
              <w:pStyle w:val="TAL"/>
            </w:pPr>
          </w:p>
        </w:tc>
      </w:tr>
      <w:tr w:rsidR="008F0661" w:rsidRPr="008F3642" w14:paraId="6F6ACFB9" w14:textId="77777777" w:rsidTr="00DA2C20">
        <w:trPr>
          <w:jc w:val="center"/>
        </w:trPr>
        <w:tc>
          <w:tcPr>
            <w:tcW w:w="4565" w:type="dxa"/>
            <w:tcMar>
              <w:top w:w="0" w:type="dxa"/>
              <w:left w:w="99" w:type="dxa"/>
              <w:bottom w:w="0" w:type="dxa"/>
              <w:right w:w="99" w:type="dxa"/>
            </w:tcMar>
          </w:tcPr>
          <w:p w14:paraId="33AA3FE0" w14:textId="77777777" w:rsidR="008F0661" w:rsidRPr="008F3642" w:rsidRDefault="008F0661" w:rsidP="00DA2C20">
            <w:pPr>
              <w:pStyle w:val="TAL"/>
            </w:pPr>
            <w:r w:rsidRPr="008F3642">
              <w:t xml:space="preserve">  SoR-MAC-IAUS</w:t>
            </w:r>
          </w:p>
        </w:tc>
        <w:tc>
          <w:tcPr>
            <w:tcW w:w="2106" w:type="dxa"/>
            <w:tcMar>
              <w:top w:w="0" w:type="dxa"/>
              <w:left w:w="99" w:type="dxa"/>
              <w:bottom w:w="0" w:type="dxa"/>
              <w:right w:w="99" w:type="dxa"/>
            </w:tcMar>
          </w:tcPr>
          <w:p w14:paraId="25614A2B" w14:textId="77777777" w:rsidR="008F0661" w:rsidRPr="008F3642" w:rsidRDefault="008F0661" w:rsidP="00DA2C20">
            <w:pPr>
              <w:pStyle w:val="TAL"/>
            </w:pPr>
            <w:r w:rsidRPr="008F3642">
              <w:t>Set to match the calculated SoR-MAC-IAUS as the way defined in TS 33.501 A.17</w:t>
            </w:r>
          </w:p>
        </w:tc>
        <w:tc>
          <w:tcPr>
            <w:tcW w:w="1669" w:type="dxa"/>
            <w:tcMar>
              <w:top w:w="0" w:type="dxa"/>
              <w:left w:w="99" w:type="dxa"/>
              <w:bottom w:w="0" w:type="dxa"/>
              <w:right w:w="99" w:type="dxa"/>
            </w:tcMar>
          </w:tcPr>
          <w:p w14:paraId="20672CA3" w14:textId="77777777" w:rsidR="008F0661" w:rsidRPr="008F3642" w:rsidRDefault="008F0661" w:rsidP="00DA2C20">
            <w:pPr>
              <w:pStyle w:val="TAL"/>
            </w:pPr>
          </w:p>
        </w:tc>
        <w:tc>
          <w:tcPr>
            <w:tcW w:w="1305" w:type="dxa"/>
            <w:tcMar>
              <w:top w:w="0" w:type="dxa"/>
              <w:left w:w="99" w:type="dxa"/>
              <w:bottom w:w="0" w:type="dxa"/>
              <w:right w:w="99" w:type="dxa"/>
            </w:tcMar>
          </w:tcPr>
          <w:p w14:paraId="31283AF6" w14:textId="77777777" w:rsidR="008F0661" w:rsidRPr="008F3642" w:rsidRDefault="008F0661" w:rsidP="00DA2C20">
            <w:pPr>
              <w:pStyle w:val="TAL"/>
            </w:pPr>
          </w:p>
        </w:tc>
      </w:tr>
      <w:tr w:rsidR="008F0661" w:rsidRPr="008F3642" w14:paraId="32549E07" w14:textId="77777777" w:rsidTr="00DA2C20">
        <w:trPr>
          <w:jc w:val="center"/>
        </w:trPr>
        <w:tc>
          <w:tcPr>
            <w:tcW w:w="4565" w:type="dxa"/>
            <w:tcMar>
              <w:top w:w="0" w:type="dxa"/>
              <w:left w:w="99" w:type="dxa"/>
              <w:bottom w:w="0" w:type="dxa"/>
              <w:right w:w="99" w:type="dxa"/>
            </w:tcMar>
          </w:tcPr>
          <w:p w14:paraId="6FAFDCAC" w14:textId="77777777" w:rsidR="008F0661" w:rsidRPr="008F3642" w:rsidRDefault="008F0661" w:rsidP="00DA2C20">
            <w:pPr>
              <w:pStyle w:val="TAL"/>
            </w:pPr>
            <w:r w:rsidRPr="008F3642">
              <w:t xml:space="preserve">  CounterSOR</w:t>
            </w:r>
          </w:p>
        </w:tc>
        <w:tc>
          <w:tcPr>
            <w:tcW w:w="2106" w:type="dxa"/>
            <w:tcMar>
              <w:top w:w="0" w:type="dxa"/>
              <w:left w:w="99" w:type="dxa"/>
              <w:bottom w:w="0" w:type="dxa"/>
              <w:right w:w="99" w:type="dxa"/>
            </w:tcMar>
          </w:tcPr>
          <w:p w14:paraId="48B1A50D" w14:textId="77777777" w:rsidR="008F0661" w:rsidRPr="008F3642" w:rsidRDefault="008F0661" w:rsidP="00DA2C20">
            <w:pPr>
              <w:pStyle w:val="TAL"/>
            </w:pPr>
            <w:r w:rsidRPr="008F3642">
              <w:t>Value generated as per TS 33.501 Cl 6.14.2.3</w:t>
            </w:r>
          </w:p>
        </w:tc>
        <w:tc>
          <w:tcPr>
            <w:tcW w:w="1669" w:type="dxa"/>
            <w:tcMar>
              <w:top w:w="0" w:type="dxa"/>
              <w:left w:w="99" w:type="dxa"/>
              <w:bottom w:w="0" w:type="dxa"/>
              <w:right w:w="99" w:type="dxa"/>
            </w:tcMar>
          </w:tcPr>
          <w:p w14:paraId="6215B338" w14:textId="77777777" w:rsidR="008F0661" w:rsidRPr="008F3642" w:rsidRDefault="008F0661" w:rsidP="00DA2C20">
            <w:pPr>
              <w:pStyle w:val="TAL"/>
            </w:pPr>
          </w:p>
        </w:tc>
        <w:tc>
          <w:tcPr>
            <w:tcW w:w="1305" w:type="dxa"/>
            <w:tcMar>
              <w:top w:w="0" w:type="dxa"/>
              <w:left w:w="99" w:type="dxa"/>
              <w:bottom w:w="0" w:type="dxa"/>
              <w:right w:w="99" w:type="dxa"/>
            </w:tcMar>
          </w:tcPr>
          <w:p w14:paraId="758960D4" w14:textId="77777777" w:rsidR="008F0661" w:rsidRPr="008F3642" w:rsidRDefault="008F0661" w:rsidP="00DA2C20">
            <w:pPr>
              <w:pStyle w:val="TAL"/>
            </w:pPr>
          </w:p>
        </w:tc>
      </w:tr>
      <w:tr w:rsidR="008F0661" w:rsidRPr="008F3642" w14:paraId="5FF29E21" w14:textId="77777777" w:rsidTr="00DA2C20">
        <w:trPr>
          <w:jc w:val="center"/>
        </w:trPr>
        <w:tc>
          <w:tcPr>
            <w:tcW w:w="4565" w:type="dxa"/>
            <w:tcMar>
              <w:top w:w="0" w:type="dxa"/>
              <w:left w:w="99" w:type="dxa"/>
              <w:bottom w:w="0" w:type="dxa"/>
              <w:right w:w="99" w:type="dxa"/>
            </w:tcMar>
          </w:tcPr>
          <w:p w14:paraId="733F3381" w14:textId="77777777" w:rsidR="008F0661" w:rsidRPr="008F3642" w:rsidRDefault="008F0661" w:rsidP="00DA2C20">
            <w:pPr>
              <w:pStyle w:val="TAL"/>
            </w:pPr>
            <w:r w:rsidRPr="008F3642">
              <w:t xml:space="preserve">  SOR data type</w:t>
            </w:r>
          </w:p>
        </w:tc>
        <w:tc>
          <w:tcPr>
            <w:tcW w:w="2106" w:type="dxa"/>
            <w:tcMar>
              <w:top w:w="0" w:type="dxa"/>
              <w:left w:w="99" w:type="dxa"/>
              <w:bottom w:w="0" w:type="dxa"/>
              <w:right w:w="99" w:type="dxa"/>
            </w:tcMar>
          </w:tcPr>
          <w:p w14:paraId="5AA7C835" w14:textId="77777777" w:rsidR="008F0661" w:rsidRPr="008F3642" w:rsidRDefault="008F0661" w:rsidP="00DA2C20">
            <w:pPr>
              <w:pStyle w:val="TAL"/>
            </w:pPr>
            <w:r w:rsidRPr="008F3642">
              <w:t>0</w:t>
            </w:r>
          </w:p>
        </w:tc>
        <w:tc>
          <w:tcPr>
            <w:tcW w:w="1669" w:type="dxa"/>
            <w:tcMar>
              <w:top w:w="0" w:type="dxa"/>
              <w:left w:w="99" w:type="dxa"/>
              <w:bottom w:w="0" w:type="dxa"/>
              <w:right w:w="99" w:type="dxa"/>
            </w:tcMar>
          </w:tcPr>
          <w:p w14:paraId="71B88C44" w14:textId="77777777" w:rsidR="008F0661" w:rsidRPr="008F3642" w:rsidRDefault="008F0661" w:rsidP="00DA2C20">
            <w:pPr>
              <w:pStyle w:val="TAL"/>
            </w:pPr>
            <w:r w:rsidRPr="008F3642">
              <w:t>The SOR transparent container carries steering of roaming information.</w:t>
            </w:r>
          </w:p>
        </w:tc>
        <w:tc>
          <w:tcPr>
            <w:tcW w:w="1305" w:type="dxa"/>
            <w:tcMar>
              <w:top w:w="0" w:type="dxa"/>
              <w:left w:w="99" w:type="dxa"/>
              <w:bottom w:w="0" w:type="dxa"/>
              <w:right w:w="99" w:type="dxa"/>
            </w:tcMar>
          </w:tcPr>
          <w:p w14:paraId="4FEA05F0" w14:textId="77777777" w:rsidR="008F0661" w:rsidRPr="008F3642" w:rsidRDefault="008F0661" w:rsidP="00DA2C20">
            <w:pPr>
              <w:pStyle w:val="TAL"/>
            </w:pPr>
          </w:p>
        </w:tc>
      </w:tr>
      <w:tr w:rsidR="008F0661" w:rsidRPr="008F3642" w14:paraId="013ECC31" w14:textId="77777777" w:rsidTr="00DA2C20">
        <w:trPr>
          <w:jc w:val="center"/>
        </w:trPr>
        <w:tc>
          <w:tcPr>
            <w:tcW w:w="4565" w:type="dxa"/>
            <w:tcMar>
              <w:top w:w="0" w:type="dxa"/>
              <w:left w:w="99" w:type="dxa"/>
              <w:bottom w:w="0" w:type="dxa"/>
              <w:right w:w="99" w:type="dxa"/>
            </w:tcMar>
          </w:tcPr>
          <w:p w14:paraId="79A93EF0" w14:textId="77777777" w:rsidR="008F0661" w:rsidRPr="008F3642" w:rsidRDefault="008F0661" w:rsidP="00DA2C20">
            <w:pPr>
              <w:pStyle w:val="TAL"/>
            </w:pPr>
            <w:r w:rsidRPr="008F3642">
              <w:t xml:space="preserve">  List indication value</w:t>
            </w:r>
          </w:p>
        </w:tc>
        <w:tc>
          <w:tcPr>
            <w:tcW w:w="2106" w:type="dxa"/>
            <w:tcMar>
              <w:top w:w="0" w:type="dxa"/>
              <w:left w:w="99" w:type="dxa"/>
              <w:bottom w:w="0" w:type="dxa"/>
              <w:right w:w="99" w:type="dxa"/>
            </w:tcMar>
          </w:tcPr>
          <w:p w14:paraId="6CE06D0E" w14:textId="77777777" w:rsidR="008F0661" w:rsidRPr="008F3642" w:rsidRDefault="008F0661" w:rsidP="00DA2C20">
            <w:pPr>
              <w:pStyle w:val="TAL"/>
            </w:pPr>
            <w:r w:rsidRPr="008F3642">
              <w:t>1</w:t>
            </w:r>
          </w:p>
        </w:tc>
        <w:tc>
          <w:tcPr>
            <w:tcW w:w="1669" w:type="dxa"/>
            <w:tcMar>
              <w:top w:w="0" w:type="dxa"/>
              <w:left w:w="99" w:type="dxa"/>
              <w:bottom w:w="0" w:type="dxa"/>
              <w:right w:w="99" w:type="dxa"/>
            </w:tcMar>
          </w:tcPr>
          <w:p w14:paraId="78C49344" w14:textId="77777777" w:rsidR="008F0661" w:rsidRPr="008F3642" w:rsidRDefault="008F0661" w:rsidP="00DA2C20">
            <w:pPr>
              <w:pStyle w:val="TAL"/>
            </w:pPr>
            <w:r w:rsidRPr="008F3642">
              <w:t>List of preferred PLMN/access technology combinations is provided</w:t>
            </w:r>
          </w:p>
        </w:tc>
        <w:tc>
          <w:tcPr>
            <w:tcW w:w="1305" w:type="dxa"/>
            <w:tcMar>
              <w:top w:w="0" w:type="dxa"/>
              <w:left w:w="99" w:type="dxa"/>
              <w:bottom w:w="0" w:type="dxa"/>
              <w:right w:w="99" w:type="dxa"/>
            </w:tcMar>
          </w:tcPr>
          <w:p w14:paraId="2852882C" w14:textId="77777777" w:rsidR="008F0661" w:rsidRPr="008F3642" w:rsidRDefault="008F0661" w:rsidP="00DA2C20">
            <w:pPr>
              <w:pStyle w:val="TAL"/>
            </w:pPr>
          </w:p>
        </w:tc>
      </w:tr>
      <w:tr w:rsidR="008F0661" w:rsidRPr="008F3642" w14:paraId="3C512984" w14:textId="77777777" w:rsidTr="00DA2C20">
        <w:trPr>
          <w:jc w:val="center"/>
        </w:trPr>
        <w:tc>
          <w:tcPr>
            <w:tcW w:w="4565" w:type="dxa"/>
            <w:tcMar>
              <w:top w:w="0" w:type="dxa"/>
              <w:left w:w="99" w:type="dxa"/>
              <w:bottom w:w="0" w:type="dxa"/>
              <w:right w:w="99" w:type="dxa"/>
            </w:tcMar>
          </w:tcPr>
          <w:p w14:paraId="612C1CDC" w14:textId="77777777" w:rsidR="008F0661" w:rsidRPr="008F3642" w:rsidRDefault="008F0661" w:rsidP="00DA2C20">
            <w:pPr>
              <w:pStyle w:val="TAL"/>
            </w:pPr>
            <w:r w:rsidRPr="008F3642">
              <w:t xml:space="preserve">  List type</w:t>
            </w:r>
          </w:p>
        </w:tc>
        <w:tc>
          <w:tcPr>
            <w:tcW w:w="2106" w:type="dxa"/>
            <w:tcMar>
              <w:top w:w="0" w:type="dxa"/>
              <w:left w:w="99" w:type="dxa"/>
              <w:bottom w:w="0" w:type="dxa"/>
              <w:right w:w="99" w:type="dxa"/>
            </w:tcMar>
          </w:tcPr>
          <w:p w14:paraId="745C1270" w14:textId="77777777" w:rsidR="008F0661" w:rsidRPr="008F3642" w:rsidRDefault="008F0661" w:rsidP="00DA2C20">
            <w:pPr>
              <w:pStyle w:val="TAL"/>
            </w:pPr>
            <w:r w:rsidRPr="008F3642">
              <w:t>1</w:t>
            </w:r>
          </w:p>
        </w:tc>
        <w:tc>
          <w:tcPr>
            <w:tcW w:w="1669" w:type="dxa"/>
            <w:tcMar>
              <w:top w:w="0" w:type="dxa"/>
              <w:left w:w="99" w:type="dxa"/>
              <w:bottom w:w="0" w:type="dxa"/>
              <w:right w:w="99" w:type="dxa"/>
            </w:tcMar>
          </w:tcPr>
          <w:p w14:paraId="0B3C5B49" w14:textId="77777777" w:rsidR="008F0661" w:rsidRPr="008F3642" w:rsidRDefault="008F0661" w:rsidP="00DA2C20">
            <w:pPr>
              <w:pStyle w:val="TAL"/>
            </w:pPr>
            <w:r w:rsidRPr="008F3642">
              <w:t>The list type is a PLMN ID and access technology list</w:t>
            </w:r>
          </w:p>
        </w:tc>
        <w:tc>
          <w:tcPr>
            <w:tcW w:w="1305" w:type="dxa"/>
            <w:tcMar>
              <w:top w:w="0" w:type="dxa"/>
              <w:left w:w="99" w:type="dxa"/>
              <w:bottom w:w="0" w:type="dxa"/>
              <w:right w:w="99" w:type="dxa"/>
            </w:tcMar>
          </w:tcPr>
          <w:p w14:paraId="2586B818" w14:textId="77777777" w:rsidR="008F0661" w:rsidRPr="008F3642" w:rsidRDefault="008F0661" w:rsidP="00DA2C20">
            <w:pPr>
              <w:pStyle w:val="TAL"/>
            </w:pPr>
          </w:p>
        </w:tc>
      </w:tr>
      <w:tr w:rsidR="008F0661" w:rsidRPr="008F3642" w14:paraId="2B67BDCD" w14:textId="77777777" w:rsidTr="00DA2C20">
        <w:trPr>
          <w:jc w:val="center"/>
        </w:trPr>
        <w:tc>
          <w:tcPr>
            <w:tcW w:w="4565" w:type="dxa"/>
            <w:tcMar>
              <w:top w:w="0" w:type="dxa"/>
              <w:left w:w="99" w:type="dxa"/>
              <w:bottom w:w="0" w:type="dxa"/>
              <w:right w:w="99" w:type="dxa"/>
            </w:tcMar>
          </w:tcPr>
          <w:p w14:paraId="10B27AA8" w14:textId="77777777" w:rsidR="008F0661" w:rsidRPr="008F3642" w:rsidRDefault="008F0661" w:rsidP="00DA2C20">
            <w:pPr>
              <w:pStyle w:val="TAL"/>
            </w:pPr>
            <w:r w:rsidRPr="008F3642">
              <w:t xml:space="preserve">  Acknowledgement (ACK) value</w:t>
            </w:r>
          </w:p>
        </w:tc>
        <w:tc>
          <w:tcPr>
            <w:tcW w:w="2106" w:type="dxa"/>
            <w:tcMar>
              <w:top w:w="0" w:type="dxa"/>
              <w:left w:w="99" w:type="dxa"/>
              <w:bottom w:w="0" w:type="dxa"/>
              <w:right w:w="99" w:type="dxa"/>
            </w:tcMar>
          </w:tcPr>
          <w:p w14:paraId="2A18405F" w14:textId="77777777" w:rsidR="008F0661" w:rsidRPr="008F3642" w:rsidRDefault="008F0661" w:rsidP="00DA2C20">
            <w:pPr>
              <w:pStyle w:val="TAL"/>
            </w:pPr>
            <w:r w:rsidRPr="008F3642">
              <w:t>0</w:t>
            </w:r>
          </w:p>
        </w:tc>
        <w:tc>
          <w:tcPr>
            <w:tcW w:w="1669" w:type="dxa"/>
            <w:tcMar>
              <w:top w:w="0" w:type="dxa"/>
              <w:left w:w="99" w:type="dxa"/>
              <w:bottom w:w="0" w:type="dxa"/>
              <w:right w:w="99" w:type="dxa"/>
            </w:tcMar>
          </w:tcPr>
          <w:p w14:paraId="7F6A3EF8" w14:textId="77777777" w:rsidR="008F0661" w:rsidRPr="008F3642" w:rsidRDefault="008F0661" w:rsidP="00DA2C20">
            <w:pPr>
              <w:pStyle w:val="TAL"/>
            </w:pPr>
            <w:r w:rsidRPr="008F3642">
              <w:t>Acknowledgement is NOT requested</w:t>
            </w:r>
          </w:p>
        </w:tc>
        <w:tc>
          <w:tcPr>
            <w:tcW w:w="1305" w:type="dxa"/>
            <w:tcMar>
              <w:top w:w="0" w:type="dxa"/>
              <w:left w:w="99" w:type="dxa"/>
              <w:bottom w:w="0" w:type="dxa"/>
              <w:right w:w="99" w:type="dxa"/>
            </w:tcMar>
          </w:tcPr>
          <w:p w14:paraId="29FEB4B8" w14:textId="77777777" w:rsidR="008F0661" w:rsidRPr="008F3642" w:rsidRDefault="008F0661" w:rsidP="00DA2C20">
            <w:pPr>
              <w:pStyle w:val="TAL"/>
            </w:pPr>
          </w:p>
        </w:tc>
      </w:tr>
      <w:tr w:rsidR="008F0661" w:rsidRPr="008F3642" w14:paraId="4B00CE98" w14:textId="77777777" w:rsidTr="00DA2C20">
        <w:trPr>
          <w:jc w:val="center"/>
        </w:trPr>
        <w:tc>
          <w:tcPr>
            <w:tcW w:w="4565" w:type="dxa"/>
            <w:tcMar>
              <w:top w:w="0" w:type="dxa"/>
              <w:left w:w="99" w:type="dxa"/>
              <w:bottom w:w="0" w:type="dxa"/>
              <w:right w:w="99" w:type="dxa"/>
            </w:tcMar>
          </w:tcPr>
          <w:p w14:paraId="45E93BD6" w14:textId="77777777" w:rsidR="008F0661" w:rsidRPr="008F3642" w:rsidRDefault="008F0661" w:rsidP="00DA2C20">
            <w:pPr>
              <w:pStyle w:val="TAL"/>
            </w:pPr>
            <w:r w:rsidRPr="008F3642">
              <w:t xml:space="preserve">  PLMN ID 1</w:t>
            </w:r>
          </w:p>
        </w:tc>
        <w:tc>
          <w:tcPr>
            <w:tcW w:w="2106" w:type="dxa"/>
            <w:tcMar>
              <w:top w:w="0" w:type="dxa"/>
              <w:left w:w="99" w:type="dxa"/>
              <w:bottom w:w="0" w:type="dxa"/>
              <w:right w:w="99" w:type="dxa"/>
            </w:tcMar>
          </w:tcPr>
          <w:p w14:paraId="1FA95CD5" w14:textId="77777777" w:rsidR="008F0661" w:rsidRPr="008F3642" w:rsidRDefault="00854A0C" w:rsidP="00DA2C20">
            <w:pPr>
              <w:pStyle w:val="TAL"/>
            </w:pPr>
            <w:r w:rsidRPr="008F3642">
              <w:t>PLMN13</w:t>
            </w:r>
          </w:p>
        </w:tc>
        <w:tc>
          <w:tcPr>
            <w:tcW w:w="1669" w:type="dxa"/>
            <w:tcMar>
              <w:top w:w="0" w:type="dxa"/>
              <w:left w:w="99" w:type="dxa"/>
              <w:bottom w:w="0" w:type="dxa"/>
              <w:right w:w="99" w:type="dxa"/>
            </w:tcMar>
          </w:tcPr>
          <w:p w14:paraId="3F5B13EC" w14:textId="77777777" w:rsidR="008F0661" w:rsidRPr="008F3642" w:rsidRDefault="008F0661" w:rsidP="00DA2C20">
            <w:pPr>
              <w:pStyle w:val="TAL"/>
            </w:pPr>
          </w:p>
        </w:tc>
        <w:tc>
          <w:tcPr>
            <w:tcW w:w="1305" w:type="dxa"/>
            <w:tcMar>
              <w:top w:w="0" w:type="dxa"/>
              <w:left w:w="99" w:type="dxa"/>
              <w:bottom w:w="0" w:type="dxa"/>
              <w:right w:w="99" w:type="dxa"/>
            </w:tcMar>
          </w:tcPr>
          <w:p w14:paraId="24181596" w14:textId="77777777" w:rsidR="008F0661" w:rsidRPr="008F3642" w:rsidRDefault="008F0661" w:rsidP="00DA2C20">
            <w:pPr>
              <w:pStyle w:val="TAL"/>
            </w:pPr>
          </w:p>
        </w:tc>
      </w:tr>
      <w:tr w:rsidR="008F0661" w:rsidRPr="008F3642" w14:paraId="1FAD41F0" w14:textId="77777777" w:rsidTr="00DA2C20">
        <w:trPr>
          <w:jc w:val="center"/>
        </w:trPr>
        <w:tc>
          <w:tcPr>
            <w:tcW w:w="4565" w:type="dxa"/>
            <w:tcMar>
              <w:top w:w="0" w:type="dxa"/>
              <w:left w:w="99" w:type="dxa"/>
              <w:bottom w:w="0" w:type="dxa"/>
              <w:right w:w="99" w:type="dxa"/>
            </w:tcMar>
          </w:tcPr>
          <w:p w14:paraId="79027269" w14:textId="77777777" w:rsidR="008F0661" w:rsidRPr="008F3642" w:rsidRDefault="008F0661" w:rsidP="00DA2C20">
            <w:pPr>
              <w:pStyle w:val="TAL"/>
            </w:pPr>
            <w:r w:rsidRPr="008F3642">
              <w:t xml:space="preserve">  Access Technology Identifier 1</w:t>
            </w:r>
          </w:p>
        </w:tc>
        <w:tc>
          <w:tcPr>
            <w:tcW w:w="2106" w:type="dxa"/>
            <w:tcMar>
              <w:top w:w="0" w:type="dxa"/>
              <w:left w:w="99" w:type="dxa"/>
              <w:bottom w:w="0" w:type="dxa"/>
              <w:right w:w="99" w:type="dxa"/>
            </w:tcMar>
          </w:tcPr>
          <w:p w14:paraId="6DEC1423" w14:textId="77777777" w:rsidR="008F0661" w:rsidRPr="008F3642" w:rsidRDefault="008F0661" w:rsidP="00DA2C20">
            <w:pPr>
              <w:pStyle w:val="TAL"/>
            </w:pPr>
            <w:r w:rsidRPr="008F3642">
              <w:t>NG-RAN</w:t>
            </w:r>
          </w:p>
        </w:tc>
        <w:tc>
          <w:tcPr>
            <w:tcW w:w="1669" w:type="dxa"/>
            <w:tcMar>
              <w:top w:w="0" w:type="dxa"/>
              <w:left w:w="99" w:type="dxa"/>
              <w:bottom w:w="0" w:type="dxa"/>
              <w:right w:w="99" w:type="dxa"/>
            </w:tcMar>
          </w:tcPr>
          <w:p w14:paraId="14CD756F" w14:textId="77777777" w:rsidR="008F0661" w:rsidRPr="008F3642" w:rsidRDefault="008F0661" w:rsidP="00DA2C20">
            <w:pPr>
              <w:pStyle w:val="TAL"/>
            </w:pPr>
          </w:p>
        </w:tc>
        <w:tc>
          <w:tcPr>
            <w:tcW w:w="1305" w:type="dxa"/>
            <w:tcMar>
              <w:top w:w="0" w:type="dxa"/>
              <w:left w:w="99" w:type="dxa"/>
              <w:bottom w:w="0" w:type="dxa"/>
              <w:right w:w="99" w:type="dxa"/>
            </w:tcMar>
          </w:tcPr>
          <w:p w14:paraId="291EDA66" w14:textId="77777777" w:rsidR="008F0661" w:rsidRPr="008F3642" w:rsidRDefault="008F0661" w:rsidP="00DA2C20">
            <w:pPr>
              <w:pStyle w:val="TAL"/>
            </w:pPr>
          </w:p>
        </w:tc>
      </w:tr>
      <w:tr w:rsidR="008F0661" w:rsidRPr="008F3642" w14:paraId="46C1A525" w14:textId="77777777" w:rsidTr="00DA2C20">
        <w:trPr>
          <w:jc w:val="center"/>
        </w:trPr>
        <w:tc>
          <w:tcPr>
            <w:tcW w:w="4565" w:type="dxa"/>
            <w:tcMar>
              <w:top w:w="0" w:type="dxa"/>
              <w:left w:w="99" w:type="dxa"/>
              <w:bottom w:w="0" w:type="dxa"/>
              <w:right w:w="99" w:type="dxa"/>
            </w:tcMar>
          </w:tcPr>
          <w:p w14:paraId="54C76795" w14:textId="77777777" w:rsidR="008F0661" w:rsidRPr="008F3642" w:rsidRDefault="008F0661" w:rsidP="00DA2C20">
            <w:pPr>
              <w:pStyle w:val="TAL"/>
            </w:pPr>
            <w:r w:rsidRPr="008F3642">
              <w:t xml:space="preserve">  PLMN ID 2</w:t>
            </w:r>
          </w:p>
        </w:tc>
        <w:tc>
          <w:tcPr>
            <w:tcW w:w="2106" w:type="dxa"/>
            <w:tcMar>
              <w:top w:w="0" w:type="dxa"/>
              <w:left w:w="99" w:type="dxa"/>
              <w:bottom w:w="0" w:type="dxa"/>
              <w:right w:w="99" w:type="dxa"/>
            </w:tcMar>
          </w:tcPr>
          <w:p w14:paraId="00DD9F57" w14:textId="77777777" w:rsidR="008F0661" w:rsidRPr="008F3642" w:rsidRDefault="00854A0C" w:rsidP="00DA2C20">
            <w:pPr>
              <w:pStyle w:val="TAL"/>
            </w:pPr>
            <w:r w:rsidRPr="008F3642">
              <w:t>PLMN14</w:t>
            </w:r>
          </w:p>
        </w:tc>
        <w:tc>
          <w:tcPr>
            <w:tcW w:w="1669" w:type="dxa"/>
            <w:tcMar>
              <w:top w:w="0" w:type="dxa"/>
              <w:left w:w="99" w:type="dxa"/>
              <w:bottom w:w="0" w:type="dxa"/>
              <w:right w:w="99" w:type="dxa"/>
            </w:tcMar>
          </w:tcPr>
          <w:p w14:paraId="513688C6" w14:textId="77777777" w:rsidR="008F0661" w:rsidRPr="008F3642" w:rsidRDefault="008F0661" w:rsidP="00DA2C20">
            <w:pPr>
              <w:pStyle w:val="TAL"/>
            </w:pPr>
          </w:p>
        </w:tc>
        <w:tc>
          <w:tcPr>
            <w:tcW w:w="1305" w:type="dxa"/>
            <w:tcMar>
              <w:top w:w="0" w:type="dxa"/>
              <w:left w:w="99" w:type="dxa"/>
              <w:bottom w:w="0" w:type="dxa"/>
              <w:right w:w="99" w:type="dxa"/>
            </w:tcMar>
          </w:tcPr>
          <w:p w14:paraId="3429E84D" w14:textId="77777777" w:rsidR="008F0661" w:rsidRPr="008F3642" w:rsidRDefault="008F0661" w:rsidP="00DA2C20">
            <w:pPr>
              <w:pStyle w:val="TAL"/>
            </w:pPr>
          </w:p>
        </w:tc>
      </w:tr>
      <w:tr w:rsidR="008F0661" w:rsidRPr="008F3642" w14:paraId="04A781E6" w14:textId="77777777" w:rsidTr="00DA2C20">
        <w:trPr>
          <w:jc w:val="center"/>
        </w:trPr>
        <w:tc>
          <w:tcPr>
            <w:tcW w:w="4565" w:type="dxa"/>
            <w:tcMar>
              <w:top w:w="0" w:type="dxa"/>
              <w:left w:w="99" w:type="dxa"/>
              <w:bottom w:w="0" w:type="dxa"/>
              <w:right w:w="99" w:type="dxa"/>
            </w:tcMar>
          </w:tcPr>
          <w:p w14:paraId="0DE947BF" w14:textId="77777777" w:rsidR="008F0661" w:rsidRPr="008F3642" w:rsidRDefault="008F0661" w:rsidP="00DA2C20">
            <w:pPr>
              <w:pStyle w:val="TAL"/>
            </w:pPr>
            <w:r w:rsidRPr="008F3642">
              <w:t xml:space="preserve">  Access Technology Identifier 2</w:t>
            </w:r>
          </w:p>
        </w:tc>
        <w:tc>
          <w:tcPr>
            <w:tcW w:w="2106" w:type="dxa"/>
            <w:tcMar>
              <w:top w:w="0" w:type="dxa"/>
              <w:left w:w="99" w:type="dxa"/>
              <w:bottom w:w="0" w:type="dxa"/>
              <w:right w:w="99" w:type="dxa"/>
            </w:tcMar>
          </w:tcPr>
          <w:p w14:paraId="497232EB" w14:textId="77777777" w:rsidR="008F0661" w:rsidRPr="008F3642" w:rsidRDefault="008F0661" w:rsidP="00DA2C20">
            <w:pPr>
              <w:pStyle w:val="TAL"/>
            </w:pPr>
            <w:r w:rsidRPr="008F3642">
              <w:t>NG-RAN</w:t>
            </w:r>
          </w:p>
        </w:tc>
        <w:tc>
          <w:tcPr>
            <w:tcW w:w="1669" w:type="dxa"/>
            <w:tcMar>
              <w:top w:w="0" w:type="dxa"/>
              <w:left w:w="99" w:type="dxa"/>
              <w:bottom w:w="0" w:type="dxa"/>
              <w:right w:w="99" w:type="dxa"/>
            </w:tcMar>
          </w:tcPr>
          <w:p w14:paraId="3D18349E" w14:textId="77777777" w:rsidR="008F0661" w:rsidRPr="008F3642" w:rsidRDefault="008F0661" w:rsidP="00DA2C20">
            <w:pPr>
              <w:pStyle w:val="TAL"/>
            </w:pPr>
          </w:p>
        </w:tc>
        <w:tc>
          <w:tcPr>
            <w:tcW w:w="1305" w:type="dxa"/>
            <w:tcMar>
              <w:top w:w="0" w:type="dxa"/>
              <w:left w:w="99" w:type="dxa"/>
              <w:bottom w:w="0" w:type="dxa"/>
              <w:right w:w="99" w:type="dxa"/>
            </w:tcMar>
          </w:tcPr>
          <w:p w14:paraId="64A763AB" w14:textId="77777777" w:rsidR="008F0661" w:rsidRPr="008F3642" w:rsidRDefault="008F0661" w:rsidP="00DA2C20">
            <w:pPr>
              <w:pStyle w:val="TAL"/>
            </w:pPr>
          </w:p>
        </w:tc>
      </w:tr>
      <w:tr w:rsidR="008F0661" w:rsidRPr="008F3642" w14:paraId="4ACF419A" w14:textId="77777777" w:rsidTr="00DA2C20">
        <w:trPr>
          <w:jc w:val="center"/>
        </w:trPr>
        <w:tc>
          <w:tcPr>
            <w:tcW w:w="4565" w:type="dxa"/>
            <w:tcMar>
              <w:top w:w="0" w:type="dxa"/>
              <w:left w:w="99" w:type="dxa"/>
              <w:bottom w:w="0" w:type="dxa"/>
              <w:right w:w="99" w:type="dxa"/>
            </w:tcMar>
          </w:tcPr>
          <w:p w14:paraId="292F01D0" w14:textId="77777777" w:rsidR="008F0661" w:rsidRPr="008F3642" w:rsidRDefault="008F0661" w:rsidP="00DA2C20">
            <w:pPr>
              <w:pStyle w:val="TAL"/>
            </w:pPr>
            <w:r w:rsidRPr="008F3642">
              <w:t xml:space="preserve">  PLMN ID 3</w:t>
            </w:r>
          </w:p>
        </w:tc>
        <w:tc>
          <w:tcPr>
            <w:tcW w:w="2106" w:type="dxa"/>
            <w:tcMar>
              <w:top w:w="0" w:type="dxa"/>
              <w:left w:w="99" w:type="dxa"/>
              <w:bottom w:w="0" w:type="dxa"/>
              <w:right w:w="99" w:type="dxa"/>
            </w:tcMar>
          </w:tcPr>
          <w:p w14:paraId="0B655751" w14:textId="77777777" w:rsidR="008F0661" w:rsidRPr="008F3642" w:rsidRDefault="00854A0C" w:rsidP="00DA2C20">
            <w:pPr>
              <w:pStyle w:val="TAL"/>
            </w:pPr>
            <w:r w:rsidRPr="008F3642">
              <w:t>PLMN2</w:t>
            </w:r>
          </w:p>
        </w:tc>
        <w:tc>
          <w:tcPr>
            <w:tcW w:w="1669" w:type="dxa"/>
            <w:tcMar>
              <w:top w:w="0" w:type="dxa"/>
              <w:left w:w="99" w:type="dxa"/>
              <w:bottom w:w="0" w:type="dxa"/>
              <w:right w:w="99" w:type="dxa"/>
            </w:tcMar>
          </w:tcPr>
          <w:p w14:paraId="49D36E3B" w14:textId="77777777" w:rsidR="008F0661" w:rsidRPr="008F3642" w:rsidRDefault="008F0661" w:rsidP="00DA2C20">
            <w:pPr>
              <w:pStyle w:val="TAL"/>
            </w:pPr>
          </w:p>
        </w:tc>
        <w:tc>
          <w:tcPr>
            <w:tcW w:w="1305" w:type="dxa"/>
            <w:tcMar>
              <w:top w:w="0" w:type="dxa"/>
              <w:left w:w="99" w:type="dxa"/>
              <w:bottom w:w="0" w:type="dxa"/>
              <w:right w:w="99" w:type="dxa"/>
            </w:tcMar>
          </w:tcPr>
          <w:p w14:paraId="4F38A2ED" w14:textId="77777777" w:rsidR="008F0661" w:rsidRPr="008F3642" w:rsidRDefault="008F0661" w:rsidP="00DA2C20">
            <w:pPr>
              <w:pStyle w:val="TAL"/>
            </w:pPr>
          </w:p>
        </w:tc>
      </w:tr>
      <w:tr w:rsidR="008F0661" w:rsidRPr="008F3642" w14:paraId="3CEEB520" w14:textId="77777777" w:rsidTr="00DA2C20">
        <w:trPr>
          <w:jc w:val="center"/>
        </w:trPr>
        <w:tc>
          <w:tcPr>
            <w:tcW w:w="4565" w:type="dxa"/>
            <w:tcMar>
              <w:top w:w="0" w:type="dxa"/>
              <w:left w:w="99" w:type="dxa"/>
              <w:bottom w:w="0" w:type="dxa"/>
              <w:right w:w="99" w:type="dxa"/>
            </w:tcMar>
          </w:tcPr>
          <w:p w14:paraId="0C14932E" w14:textId="77777777" w:rsidR="008F0661" w:rsidRPr="008F3642" w:rsidRDefault="008F0661" w:rsidP="00DA2C20">
            <w:pPr>
              <w:pStyle w:val="TAL"/>
            </w:pPr>
            <w:r w:rsidRPr="008F3642">
              <w:t xml:space="preserve">  Access Technology Identifier 3</w:t>
            </w:r>
          </w:p>
        </w:tc>
        <w:tc>
          <w:tcPr>
            <w:tcW w:w="2106" w:type="dxa"/>
            <w:tcMar>
              <w:top w:w="0" w:type="dxa"/>
              <w:left w:w="99" w:type="dxa"/>
              <w:bottom w:w="0" w:type="dxa"/>
              <w:right w:w="99" w:type="dxa"/>
            </w:tcMar>
          </w:tcPr>
          <w:p w14:paraId="0C5F0436" w14:textId="77777777" w:rsidR="008F0661" w:rsidRPr="008F3642" w:rsidRDefault="008F0661" w:rsidP="00DA2C20">
            <w:pPr>
              <w:pStyle w:val="TAL"/>
            </w:pPr>
            <w:r w:rsidRPr="008F3642">
              <w:t>NG-RAN</w:t>
            </w:r>
          </w:p>
        </w:tc>
        <w:tc>
          <w:tcPr>
            <w:tcW w:w="1669" w:type="dxa"/>
            <w:tcMar>
              <w:top w:w="0" w:type="dxa"/>
              <w:left w:w="99" w:type="dxa"/>
              <w:bottom w:w="0" w:type="dxa"/>
              <w:right w:w="99" w:type="dxa"/>
            </w:tcMar>
          </w:tcPr>
          <w:p w14:paraId="34313D72" w14:textId="77777777" w:rsidR="008F0661" w:rsidRPr="008F3642" w:rsidRDefault="008F0661" w:rsidP="00DA2C20">
            <w:pPr>
              <w:pStyle w:val="TAL"/>
            </w:pPr>
          </w:p>
        </w:tc>
        <w:tc>
          <w:tcPr>
            <w:tcW w:w="1305" w:type="dxa"/>
            <w:tcMar>
              <w:top w:w="0" w:type="dxa"/>
              <w:left w:w="99" w:type="dxa"/>
              <w:bottom w:w="0" w:type="dxa"/>
              <w:right w:w="99" w:type="dxa"/>
            </w:tcMar>
          </w:tcPr>
          <w:p w14:paraId="600F103C" w14:textId="77777777" w:rsidR="008F0661" w:rsidRPr="008F3642" w:rsidRDefault="008F0661" w:rsidP="00DA2C20">
            <w:pPr>
              <w:pStyle w:val="TAL"/>
            </w:pPr>
          </w:p>
        </w:tc>
      </w:tr>
    </w:tbl>
    <w:p w14:paraId="2CA7529C" w14:textId="77777777" w:rsidR="00194F5A" w:rsidRPr="008F3642" w:rsidRDefault="00194F5A" w:rsidP="00194F5A">
      <w:pPr>
        <w:rPr>
          <w:rFonts w:eastAsia="DengXian"/>
        </w:rPr>
      </w:pPr>
    </w:p>
    <w:p w14:paraId="2A18F72D" w14:textId="77777777" w:rsidR="00194F5A" w:rsidRPr="008F3642" w:rsidRDefault="00194F5A" w:rsidP="00194F5A">
      <w:pPr>
        <w:pStyle w:val="TH"/>
      </w:pPr>
      <w:r w:rsidRPr="008F3642">
        <w:t xml:space="preserve">Table 6.3.1.5.5-2: </w:t>
      </w:r>
      <w:r w:rsidR="008F0661" w:rsidRPr="008F3642">
        <w:t>Void</w:t>
      </w:r>
    </w:p>
    <w:p w14:paraId="1ACF3E49" w14:textId="0B99F2F1" w:rsidR="00194F5A" w:rsidRPr="008F3642" w:rsidRDefault="00194F5A" w:rsidP="00194F5A">
      <w:pPr>
        <w:pStyle w:val="Heading4"/>
      </w:pPr>
      <w:bookmarkStart w:id="2337" w:name="_Toc43917220"/>
      <w:bookmarkStart w:id="2338" w:name="_Toc52465041"/>
      <w:bookmarkStart w:id="2339" w:name="_Toc52465422"/>
      <w:bookmarkStart w:id="2340" w:name="_Toc52465808"/>
      <w:bookmarkStart w:id="2341" w:name="_Toc59210786"/>
      <w:bookmarkStart w:id="2342" w:name="_Toc59210954"/>
      <w:bookmarkStart w:id="2343" w:name="_Toc59211245"/>
      <w:bookmarkStart w:id="2344" w:name="_Toc68209747"/>
      <w:bookmarkStart w:id="2345" w:name="_Toc68260696"/>
      <w:bookmarkStart w:id="2346" w:name="_Toc76402171"/>
      <w:bookmarkStart w:id="2347" w:name="_Toc76403803"/>
      <w:bookmarkStart w:id="2348" w:name="_Toc83981184"/>
      <w:bookmarkStart w:id="2349" w:name="_Toc83982199"/>
      <w:bookmarkStart w:id="2350" w:name="_Toc83983451"/>
      <w:bookmarkStart w:id="2351" w:name="_Toc90673257"/>
      <w:r w:rsidRPr="008F3642">
        <w:t>6.3.1.6</w:t>
      </w:r>
      <w:bookmarkEnd w:id="2337"/>
      <w:bookmarkEnd w:id="2338"/>
      <w:bookmarkEnd w:id="2339"/>
      <w:bookmarkEnd w:id="2340"/>
      <w:bookmarkEnd w:id="2341"/>
      <w:bookmarkEnd w:id="2342"/>
      <w:bookmarkEnd w:id="2343"/>
      <w:bookmarkEnd w:id="2344"/>
      <w:bookmarkEnd w:id="2345"/>
      <w:r w:rsidRPr="008F3642">
        <w:tab/>
      </w:r>
      <w:r w:rsidR="00D80833" w:rsidRPr="008F3642">
        <w:t>Void</w:t>
      </w:r>
      <w:bookmarkEnd w:id="2346"/>
      <w:bookmarkEnd w:id="2347"/>
      <w:bookmarkEnd w:id="2348"/>
      <w:bookmarkEnd w:id="2349"/>
      <w:bookmarkEnd w:id="2350"/>
      <w:bookmarkEnd w:id="2351"/>
    </w:p>
    <w:p w14:paraId="1B952E32" w14:textId="77777777" w:rsidR="00194F5A" w:rsidRPr="008F3642" w:rsidRDefault="00194F5A" w:rsidP="00194F5A">
      <w:pPr>
        <w:pStyle w:val="Heading4"/>
      </w:pPr>
      <w:bookmarkStart w:id="2352" w:name="_Toc43917221"/>
      <w:bookmarkStart w:id="2353" w:name="_Toc52465042"/>
      <w:bookmarkStart w:id="2354" w:name="_Toc52465423"/>
      <w:bookmarkStart w:id="2355" w:name="_Toc52465809"/>
      <w:bookmarkStart w:id="2356" w:name="_Toc59210787"/>
      <w:bookmarkStart w:id="2357" w:name="_Toc59210955"/>
      <w:bookmarkStart w:id="2358" w:name="_Toc59211246"/>
      <w:bookmarkStart w:id="2359" w:name="_Toc68209748"/>
      <w:bookmarkStart w:id="2360" w:name="_Toc68260697"/>
      <w:bookmarkStart w:id="2361" w:name="_Toc76402172"/>
      <w:bookmarkStart w:id="2362" w:name="_Toc76403804"/>
      <w:bookmarkStart w:id="2363" w:name="_Toc83981185"/>
      <w:bookmarkStart w:id="2364" w:name="_Toc83982200"/>
      <w:bookmarkStart w:id="2365" w:name="_Toc83983452"/>
      <w:bookmarkStart w:id="2366" w:name="_Toc90673258"/>
      <w:r w:rsidRPr="008F3642">
        <w:t>6.3.1.7</w:t>
      </w:r>
      <w:r w:rsidRPr="008F3642">
        <w:tab/>
        <w:t>Steering of UE in roaming during registration/security check unsuccessful but emergency service pending to be activated</w:t>
      </w:r>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p>
    <w:p w14:paraId="4519E611" w14:textId="77777777" w:rsidR="00194F5A" w:rsidRPr="008F3642" w:rsidRDefault="00194F5A" w:rsidP="00194F5A">
      <w:pPr>
        <w:pStyle w:val="H6"/>
      </w:pPr>
      <w:r w:rsidRPr="008F3642">
        <w:t>6.3.1.7.1</w:t>
      </w:r>
      <w:r w:rsidRPr="008F3642">
        <w:tab/>
        <w:t>Test Purpose (TP)</w:t>
      </w:r>
    </w:p>
    <w:p w14:paraId="0D9BF2F8" w14:textId="77777777" w:rsidR="00194F5A" w:rsidRPr="008F3642" w:rsidRDefault="00194F5A" w:rsidP="00194F5A">
      <w:pPr>
        <w:pStyle w:val="H6"/>
      </w:pPr>
      <w:r w:rsidRPr="008F3642">
        <w:t>(1)</w:t>
      </w:r>
    </w:p>
    <w:p w14:paraId="32C4D0F0" w14:textId="77777777" w:rsidR="00194F5A" w:rsidRPr="008F3642" w:rsidRDefault="00194F5A" w:rsidP="00194F5A">
      <w:pPr>
        <w:pStyle w:val="PL"/>
        <w:rPr>
          <w:noProof w:val="0"/>
        </w:rPr>
      </w:pPr>
      <w:r w:rsidRPr="008F3642">
        <w:rPr>
          <w:b/>
          <w:bCs/>
          <w:noProof w:val="0"/>
        </w:rPr>
        <w:t xml:space="preserve">with </w:t>
      </w:r>
      <w:r w:rsidRPr="008F3642">
        <w:rPr>
          <w:noProof w:val="0"/>
        </w:rPr>
        <w:t xml:space="preserve">{the UE in Automatic PLMN Selection mode </w:t>
      </w:r>
      <w:r w:rsidRPr="008F3642">
        <w:rPr>
          <w:b/>
          <w:noProof w:val="0"/>
        </w:rPr>
        <w:t>and</w:t>
      </w:r>
      <w:r w:rsidRPr="008F3642">
        <w:rPr>
          <w:noProof w:val="0"/>
        </w:rPr>
        <w:t xml:space="preserve"> current VPLMN not part of “PLMNs where registration was aborted due to SOR” List and not part of "User Controlled PLMN Selector with Access Technology" list </w:t>
      </w:r>
      <w:r w:rsidRPr="008F3642">
        <w:rPr>
          <w:b/>
          <w:noProof w:val="0"/>
        </w:rPr>
        <w:t>and</w:t>
      </w:r>
      <w:r w:rsidRPr="008F3642">
        <w:rPr>
          <w:noProof w:val="0"/>
        </w:rPr>
        <w:t xml:space="preserve"> UE's USIM configured with indication that the UE is to receive Steering of Roaming information due to initial registration in a VPLMN </w:t>
      </w:r>
      <w:r w:rsidRPr="008F3642">
        <w:rPr>
          <w:b/>
          <w:noProof w:val="0"/>
        </w:rPr>
        <w:t>and</w:t>
      </w:r>
      <w:r w:rsidRPr="008F3642">
        <w:rPr>
          <w:noProof w:val="0"/>
        </w:rPr>
        <w:t xml:space="preserve"> there is a PDU session for emergency services pending to be activated}</w:t>
      </w:r>
    </w:p>
    <w:p w14:paraId="43904D8C" w14:textId="77777777" w:rsidR="00194F5A" w:rsidRPr="008F3642" w:rsidRDefault="00194F5A" w:rsidP="00194F5A">
      <w:pPr>
        <w:pStyle w:val="PL"/>
        <w:rPr>
          <w:noProof w:val="0"/>
        </w:rPr>
      </w:pPr>
      <w:r w:rsidRPr="008F3642">
        <w:rPr>
          <w:b/>
          <w:bCs/>
          <w:noProof w:val="0"/>
        </w:rPr>
        <w:t>ensure that</w:t>
      </w:r>
      <w:r w:rsidRPr="008F3642">
        <w:rPr>
          <w:noProof w:val="0"/>
        </w:rPr>
        <w:t xml:space="preserve"> {</w:t>
      </w:r>
    </w:p>
    <w:p w14:paraId="11FBBCD8" w14:textId="77777777" w:rsidR="00194F5A" w:rsidRPr="008F3642" w:rsidRDefault="00194F5A" w:rsidP="00194F5A">
      <w:pPr>
        <w:pStyle w:val="PL"/>
        <w:rPr>
          <w:noProof w:val="0"/>
        </w:rPr>
      </w:pPr>
      <w:r w:rsidRPr="008F3642">
        <w:rPr>
          <w:b/>
          <w:bCs/>
          <w:noProof w:val="0"/>
        </w:rPr>
        <w:t xml:space="preserve">  when</w:t>
      </w:r>
      <w:r w:rsidRPr="008F3642">
        <w:rPr>
          <w:noProof w:val="0"/>
        </w:rPr>
        <w:t xml:space="preserve"> {Steering of information is received but security check is unsuccessful}</w:t>
      </w:r>
    </w:p>
    <w:p w14:paraId="01885ACD" w14:textId="77777777" w:rsidR="00194F5A" w:rsidRPr="008F3642" w:rsidRDefault="00194F5A" w:rsidP="00194F5A">
      <w:pPr>
        <w:pStyle w:val="PL"/>
        <w:rPr>
          <w:noProof w:val="0"/>
        </w:rPr>
      </w:pPr>
      <w:r w:rsidRPr="008F3642">
        <w:rPr>
          <w:b/>
          <w:bCs/>
          <w:noProof w:val="0"/>
        </w:rPr>
        <w:t xml:space="preserve">    then </w:t>
      </w:r>
      <w:r w:rsidRPr="008F3642">
        <w:rPr>
          <w:noProof w:val="0"/>
        </w:rPr>
        <w:t>{UE will continue with the registration procedure on the VPLMN so as to be able to establish the emergency PDU session}</w:t>
      </w:r>
    </w:p>
    <w:p w14:paraId="67102404" w14:textId="77777777" w:rsidR="00194F5A" w:rsidRPr="008F3642" w:rsidRDefault="00194F5A" w:rsidP="00194F5A">
      <w:pPr>
        <w:pStyle w:val="PL"/>
        <w:rPr>
          <w:noProof w:val="0"/>
        </w:rPr>
      </w:pPr>
      <w:r w:rsidRPr="008F3642">
        <w:rPr>
          <w:noProof w:val="0"/>
        </w:rPr>
        <w:t xml:space="preserve">            }</w:t>
      </w:r>
    </w:p>
    <w:p w14:paraId="71429A79" w14:textId="77777777" w:rsidR="00194F5A" w:rsidRPr="008F3642" w:rsidRDefault="00194F5A" w:rsidP="00194F5A">
      <w:pPr>
        <w:pStyle w:val="PL"/>
        <w:rPr>
          <w:rFonts w:eastAsia="DengXian"/>
          <w:noProof w:val="0"/>
        </w:rPr>
      </w:pPr>
    </w:p>
    <w:p w14:paraId="232D0447" w14:textId="77777777" w:rsidR="00194F5A" w:rsidRPr="008F3642" w:rsidRDefault="00194F5A" w:rsidP="00194F5A">
      <w:pPr>
        <w:pStyle w:val="H6"/>
      </w:pPr>
      <w:r w:rsidRPr="008F3642">
        <w:t>6.3.1.7.2</w:t>
      </w:r>
      <w:r w:rsidRPr="008F3642">
        <w:tab/>
        <w:t>Conformance requirements</w:t>
      </w:r>
    </w:p>
    <w:p w14:paraId="1109D610" w14:textId="77777777" w:rsidR="00194F5A" w:rsidRPr="008F3642" w:rsidRDefault="00194F5A" w:rsidP="00194F5A">
      <w:r w:rsidRPr="008F3642">
        <w:t>References: The conformance requirements covered in the present TC are specified in: TS 23.122, clause C.2. Unless otherwise stated these are Rel-15 requirements.</w:t>
      </w:r>
    </w:p>
    <w:p w14:paraId="4165D51E" w14:textId="77777777" w:rsidR="00194F5A" w:rsidRPr="008F3642" w:rsidRDefault="00194F5A" w:rsidP="00194F5A">
      <w:pPr>
        <w:rPr>
          <w:bCs/>
        </w:rPr>
      </w:pPr>
      <w:r w:rsidRPr="008F3642">
        <w:t>[TS 23.122, clause C.2]</w:t>
      </w:r>
    </w:p>
    <w:p w14:paraId="7AADA74D" w14:textId="77777777" w:rsidR="00194F5A" w:rsidRPr="008F3642" w:rsidRDefault="00194F5A" w:rsidP="00194F5A">
      <w:pPr>
        <w:pStyle w:val="B1"/>
      </w:pPr>
      <w:r w:rsidRPr="008F3642">
        <w:t>6)</w:t>
      </w:r>
      <w:r w:rsidRPr="008F3642">
        <w:tab/>
        <w:t>The VPLMN AMF to the UE: The VPLMN AMF shall transparently send the received steering of roaming information to the UE in the REGISTRATION ACCEPT message;</w:t>
      </w:r>
    </w:p>
    <w:p w14:paraId="72F83925" w14:textId="77777777" w:rsidR="00194F5A" w:rsidRPr="008F3642" w:rsidRDefault="00194F5A" w:rsidP="00194F5A">
      <w:pPr>
        <w:pStyle w:val="B1"/>
      </w:pPr>
      <w:r w:rsidRPr="008F3642">
        <w:t>7)</w:t>
      </w:r>
      <w:r w:rsidRPr="008F3642">
        <w:tab/>
        <w:t>If the steering of roaming information is received and the security check is successful, then:</w:t>
      </w:r>
    </w:p>
    <w:p w14:paraId="37B52A2B" w14:textId="77777777" w:rsidR="00194F5A" w:rsidRPr="008F3642" w:rsidRDefault="00194F5A" w:rsidP="00194F5A">
      <w:pPr>
        <w:pStyle w:val="B2"/>
      </w:pPr>
      <w:r w:rsidRPr="008F3642">
        <w:t>a)</w:t>
      </w:r>
      <w:r w:rsidRPr="008F3642">
        <w:tab/>
        <w:t>if the steering of roaming information contains a secured packet (see 3GPP TS 31.115 [67]):</w:t>
      </w:r>
    </w:p>
    <w:p w14:paraId="3C1F727D" w14:textId="77777777" w:rsidR="00194F5A" w:rsidRPr="008F3642" w:rsidRDefault="00194F5A" w:rsidP="00194F5A">
      <w:pPr>
        <w:pStyle w:val="B3"/>
      </w:pPr>
      <w:r w:rsidRPr="008F3642">
        <w:t>-</w:t>
      </w:r>
      <w:r w:rsidRPr="008F3642">
        <w:tab/>
        <w:t>if the UDM has not requested an acknowledgement from the UE the UE shall send the REGISTRATION COMPLETE message;</w:t>
      </w:r>
    </w:p>
    <w:p w14:paraId="1D77E819" w14:textId="77777777" w:rsidR="00194F5A" w:rsidRPr="008F3642" w:rsidRDefault="00194F5A" w:rsidP="00194F5A">
      <w:pPr>
        <w:pStyle w:val="B3"/>
      </w:pPr>
      <w:r w:rsidRPr="008F3642">
        <w:t>-</w:t>
      </w:r>
      <w:r w:rsidRPr="008F3642">
        <w:tab/>
        <w:t>the ME shall upload the secured packet to the USIM using procedures in 3GPP TS 31.111 [41];</w:t>
      </w:r>
    </w:p>
    <w:p w14:paraId="1C0FD3E3" w14:textId="77777777" w:rsidR="00194F5A" w:rsidRPr="008F3642" w:rsidRDefault="00194F5A" w:rsidP="00194F5A">
      <w:pPr>
        <w:pStyle w:val="NO"/>
      </w:pPr>
      <w:r w:rsidRPr="008F3642">
        <w:t>NOTE 1:</w:t>
      </w:r>
      <w:r w:rsidRPr="008F3642">
        <w:tab/>
        <w:t>How the ME handles UICC responses and failures in communication between the ME and UICC is implementation specific and out of scope of this release of the specification.</w:t>
      </w:r>
    </w:p>
    <w:p w14:paraId="264065E9" w14:textId="77777777" w:rsidR="00194F5A" w:rsidRPr="008F3642" w:rsidRDefault="00194F5A" w:rsidP="00194F5A">
      <w:pPr>
        <w:pStyle w:val="B3"/>
      </w:pPr>
      <w:r w:rsidRPr="008F3642">
        <w:t>-</w:t>
      </w:r>
      <w:r w:rsidRPr="008F3642">
        <w:tab/>
        <w:t>if the UDM has not requested an acknowledgement from the UE and the ME receives a USAT REFRESH command qualifier (3GPP TS 31.111 [41]) of type "Steering of Roaming" it shall perform items a), b) and c) of the procedure for steering of roaming in subclause 4.4.6 and if the UE has a list of available and allowable PLMNs in the area and based on this list the UE determines that there is a higher priority PLMN than the currently camped chosen VPLMN and the UE is in automatic network selection mode, then the UE shall either:</w:t>
      </w:r>
    </w:p>
    <w:p w14:paraId="0F926933" w14:textId="77777777" w:rsidR="00194F5A" w:rsidRPr="008F3642" w:rsidRDefault="00194F5A" w:rsidP="00194F5A">
      <w:pPr>
        <w:pStyle w:val="B4"/>
      </w:pPr>
      <w:r w:rsidRPr="008F3642">
        <w:t>i)</w:t>
      </w:r>
      <w:r w:rsidRPr="008F3642">
        <w:tab/>
        <w:t>release the current N1 NAS signalling connection locally and then attempt to obtain service on a higher priority PLMN as specified in subclause 4.4.3.3 by acting as if timer T that controls periodic attempts has expired. In this case, steps 8 to 11 are skipped; or</w:t>
      </w:r>
    </w:p>
    <w:p w14:paraId="7EDA7CED" w14:textId="77777777" w:rsidR="00194F5A" w:rsidRPr="008F3642" w:rsidRDefault="00194F5A" w:rsidP="00194F5A">
      <w:pPr>
        <w:pStyle w:val="B4"/>
      </w:pPr>
      <w:r w:rsidRPr="008F3642">
        <w:t>ii)</w:t>
      </w:r>
      <w:r w:rsidRPr="008F3642">
        <w:tab/>
        <w:t>not release the current N1 NAS signalling connection locally and skip steps 8 to 10;</w:t>
      </w:r>
    </w:p>
    <w:p w14:paraId="1EF7812B" w14:textId="77777777" w:rsidR="00194F5A" w:rsidRPr="008F3642" w:rsidRDefault="00194F5A" w:rsidP="00194F5A">
      <w:pPr>
        <w:pStyle w:val="B2"/>
      </w:pPr>
      <w:r w:rsidRPr="008F3642">
        <w:t>b)</w:t>
      </w:r>
      <w:r w:rsidRPr="008F3642">
        <w:tab/>
        <w:t>if the steering of roaming information contains the list of preferred PLMN/access technology combinations, the ME shall replace the highest priority entries in the "Operator Controlled PLMN Selector with Access Technology" list stored in the ME with the received list of preferred PLMN/access technology combinations. Additionally, if the UDM has not requested an acknowledgement from the UE and if the UE has a list of available and allowable PLMNs in the area and based on this list the UE determines that there is a higher priority PLMN than the currently camped chosen VPLMN and the UE is in automatic network selection mode, then the UE shall send the REGISTRATION COMPLETE message to the serving AMF without including an SOR transparent container and then either:</w:t>
      </w:r>
    </w:p>
    <w:p w14:paraId="182305D9" w14:textId="77777777" w:rsidR="00194F5A" w:rsidRPr="008F3642" w:rsidRDefault="00194F5A" w:rsidP="00194F5A">
      <w:pPr>
        <w:pStyle w:val="B3"/>
      </w:pPr>
      <w:r w:rsidRPr="008F3642">
        <w:t>i)</w:t>
      </w:r>
      <w:r w:rsidRPr="008F3642">
        <w:tab/>
        <w:t>release the current N1 NAS signalling connection locally and then attempt to obtain service on a higher priority PLMN as specified in subclause 4.4.3.3 by acting as if timer T that controls periodic attempts has expired. In this case, steps 8 to 11 are skipped; or</w:t>
      </w:r>
    </w:p>
    <w:p w14:paraId="12A4044A" w14:textId="77777777" w:rsidR="00194F5A" w:rsidRPr="008F3642" w:rsidRDefault="00194F5A" w:rsidP="00194F5A">
      <w:pPr>
        <w:pStyle w:val="B3"/>
      </w:pPr>
      <w:r w:rsidRPr="008F3642">
        <w:t>ii)</w:t>
      </w:r>
      <w:r w:rsidRPr="008F3642">
        <w:tab/>
        <w:t>not release the current N1 NAS signalling connection locally and skip steps 8 to 10;</w:t>
      </w:r>
    </w:p>
    <w:p w14:paraId="39455609" w14:textId="77777777" w:rsidR="00194F5A" w:rsidRPr="008F3642" w:rsidRDefault="00194F5A" w:rsidP="00194F5A">
      <w:pPr>
        <w:pStyle w:val="B1"/>
      </w:pPr>
      <w:r w:rsidRPr="008F3642">
        <w:t>8)</w:t>
      </w:r>
      <w:r w:rsidRPr="008F3642">
        <w:tab/>
        <w:t>If:</w:t>
      </w:r>
    </w:p>
    <w:p w14:paraId="3402783A" w14:textId="77777777" w:rsidR="00194F5A" w:rsidRPr="008F3642" w:rsidRDefault="00194F5A" w:rsidP="00194F5A">
      <w:pPr>
        <w:pStyle w:val="B2"/>
      </w:pPr>
      <w:r w:rsidRPr="008F3642">
        <w:t>a)</w:t>
      </w:r>
      <w:r w:rsidRPr="008F3642">
        <w:tab/>
        <w:t>the UE's USIM is configured with indication that the UE is to receive the steering of roaming information due to initial registration in a VPLMN, but neither the list of preferred PLMN/access technology combinations nor the secured packet nor the HPLMN indication that 'no change of the "Operator Controlled PLMN Selector with Access Technology" list stored in the UE is needed and thus no list of preferred PLMN/access technology combinations is provided' is received in the REGISTRATION ACCEPT message, when the UE performs initial registration in a VPLMN or if the steering of roaming information is received but the security check is not successful; and</w:t>
      </w:r>
    </w:p>
    <w:p w14:paraId="5DCB248E" w14:textId="77777777" w:rsidR="00194F5A" w:rsidRPr="008F3642" w:rsidRDefault="00194F5A" w:rsidP="00194F5A">
      <w:pPr>
        <w:pStyle w:val="B2"/>
      </w:pPr>
      <w:r w:rsidRPr="008F3642">
        <w:t>b)</w:t>
      </w:r>
      <w:r w:rsidRPr="008F3642">
        <w:tab/>
        <w:t>the current chosen VPLMN is not contained in the list of "PLMNs where registration was aborted due to SOR", not part of "User Controlled PLMN Selector with Access Technology" list, the UE is not in manual mode of operation and the PDU session for emergency services is not pending to be activated;</w:t>
      </w:r>
    </w:p>
    <w:p w14:paraId="55465378" w14:textId="77777777" w:rsidR="00194F5A" w:rsidRPr="008F3642" w:rsidRDefault="00194F5A" w:rsidP="00194F5A">
      <w:pPr>
        <w:pStyle w:val="B1"/>
      </w:pPr>
      <w:r w:rsidRPr="008F3642">
        <w:tab/>
        <w:t>then the UE shall send the REGISTRATION COMPLETE message to the serving AMF without including an SOR transparent container,</w:t>
      </w:r>
      <w:r w:rsidRPr="008F3642">
        <w:rPr>
          <w:lang w:eastAsia="x-none"/>
        </w:rPr>
        <w:t xml:space="preserve"> release the current N1 NAS signalling connection locally, store the PLMN identity in the list of </w:t>
      </w:r>
      <w:r w:rsidRPr="008F3642">
        <w:t>"PLMNs where registration was aborted due to SOR"</w:t>
      </w:r>
      <w:r w:rsidRPr="008F3642">
        <w:rPr>
          <w:lang w:eastAsia="x-none"/>
        </w:rPr>
        <w:t xml:space="preserve"> and</w:t>
      </w:r>
      <w:r w:rsidRPr="008F3642">
        <w:t xml:space="preserve"> attempt to obtain service on a higher priority PLMN as specified in subclause 4.4.3.3 by acting as if timer T that controls periodic attempts has expired, with an exception that the current PLMN is considered as lowest priority, and skip steps 9 to 12;</w:t>
      </w:r>
    </w:p>
    <w:p w14:paraId="05FD146A" w14:textId="77777777" w:rsidR="00194F5A" w:rsidRPr="008F3642" w:rsidRDefault="00194F5A" w:rsidP="00194F5A">
      <w:pPr>
        <w:pStyle w:val="NO"/>
      </w:pPr>
      <w:r w:rsidRPr="008F3642">
        <w:t>NOTE 2:</w:t>
      </w:r>
      <w:r w:rsidRPr="008F3642">
        <w:tab/>
        <w:t>When the UE is in the manual mode of operation or the current chosen VPLMN is part of the "User Controlled PLMN Selector with Access Technology" list, the UE stays on the VPLMN.</w:t>
      </w:r>
    </w:p>
    <w:p w14:paraId="5904D69C" w14:textId="77777777" w:rsidR="00194F5A" w:rsidRPr="008F3642" w:rsidRDefault="00194F5A" w:rsidP="00194F5A">
      <w:pPr>
        <w:pStyle w:val="B1"/>
      </w:pPr>
      <w:r w:rsidRPr="008F3642">
        <w:t>9)</w:t>
      </w:r>
      <w:r w:rsidRPr="008F3642">
        <w:tab/>
        <w:t>The UE to the VPLMN AMF: If the UDM has requested an acknowledgement from the UE:</w:t>
      </w:r>
    </w:p>
    <w:p w14:paraId="29AA100A" w14:textId="77777777" w:rsidR="00194F5A" w:rsidRPr="008F3642" w:rsidRDefault="00194F5A" w:rsidP="00194F5A">
      <w:pPr>
        <w:pStyle w:val="B2"/>
      </w:pPr>
      <w:r w:rsidRPr="008F3642">
        <w:tab/>
        <w:t>the UE verified that the steering of roaming information</w:t>
      </w:r>
      <w:r w:rsidRPr="008F3642" w:rsidDel="00B908E1">
        <w:t xml:space="preserve"> </w:t>
      </w:r>
      <w:r w:rsidRPr="008F3642">
        <w:t>has been provided by the HPLMN in step 7, the UE sends the REGISTRATION COMPLETE message to the serving AMF with an SOR transparent container including the UE acknowledgement; and</w:t>
      </w:r>
    </w:p>
    <w:p w14:paraId="7C3622A6" w14:textId="77777777" w:rsidR="00194F5A" w:rsidRPr="008F3642" w:rsidRDefault="00194F5A" w:rsidP="00194F5A">
      <w:pPr>
        <w:pStyle w:val="B2"/>
      </w:pPr>
      <w:r w:rsidRPr="008F3642">
        <w:tab/>
        <w:t>if the steering of roaming information contained a secured packet and the security check was successful, then when the UE receives the USAT REFRESH command qualifier of type "Steering of Roaming", it performs items a), b) and c) of the procedure for steering of roaming in subclause 4.4.6.</w:t>
      </w:r>
    </w:p>
    <w:p w14:paraId="43DC4466" w14:textId="77777777" w:rsidR="00194F5A" w:rsidRPr="008F3642" w:rsidRDefault="00194F5A" w:rsidP="00194F5A">
      <w:pPr>
        <w:pStyle w:val="B1"/>
      </w:pPr>
      <w:r w:rsidRPr="008F3642">
        <w:t>10)</w:t>
      </w:r>
      <w:r w:rsidRPr="008F3642">
        <w:tab/>
        <w:t>The AMF to the UDM: If an SOR transparent container is received in the REGISTRATION COMPLETE message, the AMF uses the Nudm_SDM_Info service operation to provide the received SOR transparent container to the UDM. If the HPLMN decided that the UE is to acknowledge the successful security check of the received steering of roaming information in step 4, the UDM verifies that the acknowledgement is provided by the UE as specified in 3GPP TS 33.501 [66];</w:t>
      </w:r>
    </w:p>
    <w:p w14:paraId="7438CDE6" w14:textId="77777777" w:rsidR="00194F5A" w:rsidRPr="008F3642" w:rsidRDefault="00194F5A" w:rsidP="00194F5A">
      <w:pPr>
        <w:pStyle w:val="B1"/>
      </w:pPr>
      <w:r w:rsidRPr="008F3642">
        <w:t>11)</w:t>
      </w:r>
      <w:r w:rsidRPr="008F3642">
        <w:tab/>
        <w:t xml:space="preserve">If the UE has a list of available PLMNs in the area and based on this list the UE determines that there is a higher priority PLMN than the currently camped chosen VPLMN and the UE is in automatic network selection mode, then the UE shall attempt to obtain service on a higher priority PLMN as specified in subclause 4.4.3.3 by acting as if timer T that controls periodic attempts has expired after the release of the N1 NAS signalling connection. If the N1 NAS </w:t>
      </w:r>
      <w:r w:rsidR="00D97E00" w:rsidRPr="008F3642">
        <w:t>signalling</w:t>
      </w:r>
      <w:r w:rsidRPr="008F3642">
        <w:t xml:space="preserve"> connection is not released after implementation dependent time, the UE may locally release the N1 </w:t>
      </w:r>
      <w:r w:rsidR="00D97E00" w:rsidRPr="008F3642">
        <w:t>signalling</w:t>
      </w:r>
      <w:r w:rsidRPr="008F3642">
        <w:t xml:space="preserve"> connection except when the UE is registered for emergency services or the UE has an established emergency PDU session (see 3GPP TS 24.501 [64]); and</w:t>
      </w:r>
    </w:p>
    <w:p w14:paraId="423FF062" w14:textId="77777777" w:rsidR="00194F5A" w:rsidRPr="008F3642" w:rsidRDefault="00194F5A" w:rsidP="00194F5A">
      <w:pPr>
        <w:pStyle w:val="B1"/>
      </w:pPr>
      <w:r w:rsidRPr="008F3642">
        <w:t>12)</w:t>
      </w:r>
      <w:r w:rsidRPr="008F3642">
        <w:tab/>
        <w:t>The UE deletes the list of "PLMNs where registration was aborted due to SOR".</w:t>
      </w:r>
    </w:p>
    <w:p w14:paraId="29F5B4F2" w14:textId="77777777" w:rsidR="00194F5A" w:rsidRPr="008F3642" w:rsidRDefault="00194F5A" w:rsidP="00194F5A">
      <w:r w:rsidRPr="008F3642">
        <w:t>The list of "PLMNs where registration was aborted due to SOR" is deleted when the UE is switched off or the USIM is removed.</w:t>
      </w:r>
    </w:p>
    <w:p w14:paraId="522B7D7B" w14:textId="77777777" w:rsidR="00194F5A" w:rsidRPr="008F3642" w:rsidRDefault="00194F5A" w:rsidP="00194F5A">
      <w:r w:rsidRPr="008F3642">
        <w:t>When the UE performs registration procedure for emergency services (see 3GPP TS 24.501 [64] and 3GPP TS 23.502 [63]) while the UE has a valid USIM and the AMF performs the authentication procedure, then based on HPLMN policy, the SOR procedure described in this subclause may apply.</w:t>
      </w:r>
    </w:p>
    <w:p w14:paraId="6979C228" w14:textId="77777777" w:rsidR="00194F5A" w:rsidRPr="008F3642" w:rsidRDefault="00194F5A" w:rsidP="00194F5A">
      <w:pPr>
        <w:pStyle w:val="NO"/>
      </w:pPr>
      <w:r w:rsidRPr="008F3642">
        <w:t>NOTE 3:</w:t>
      </w:r>
      <w:r w:rsidRPr="008F3642">
        <w:tab/>
        <w:t>The HPLMN/UDM cannot distinguish between "initial registration" and "emergency registration" thus SOR implicitly applies for emergency registration.</w:t>
      </w:r>
    </w:p>
    <w:p w14:paraId="7F1A56A3" w14:textId="77777777" w:rsidR="00194F5A" w:rsidRPr="008F3642" w:rsidRDefault="00194F5A" w:rsidP="00194F5A">
      <w:pPr>
        <w:pStyle w:val="H6"/>
      </w:pPr>
      <w:r w:rsidRPr="008F3642">
        <w:t>6.3.1.7.3</w:t>
      </w:r>
      <w:r w:rsidRPr="008F3642">
        <w:tab/>
        <w:t>Test Description</w:t>
      </w:r>
    </w:p>
    <w:p w14:paraId="307AB0D0" w14:textId="77777777" w:rsidR="00194F5A" w:rsidRPr="008F3642" w:rsidRDefault="00194F5A" w:rsidP="00194F5A">
      <w:pPr>
        <w:pStyle w:val="H6"/>
      </w:pPr>
      <w:r w:rsidRPr="008F3642">
        <w:t>6.3.1.7.3.1</w:t>
      </w:r>
      <w:r w:rsidRPr="008F3642">
        <w:tab/>
        <w:t>Pre-test conditions</w:t>
      </w:r>
    </w:p>
    <w:p w14:paraId="6DDDF04E" w14:textId="77777777" w:rsidR="00194F5A" w:rsidRPr="008F3642" w:rsidRDefault="00194F5A" w:rsidP="00194F5A">
      <w:pPr>
        <w:pStyle w:val="H6"/>
      </w:pPr>
      <w:r w:rsidRPr="008F3642">
        <w:t>System Simulator:</w:t>
      </w:r>
    </w:p>
    <w:p w14:paraId="7658CAE2" w14:textId="77777777" w:rsidR="00194F5A" w:rsidRPr="008F3642" w:rsidRDefault="00194F5A" w:rsidP="00194F5A">
      <w:pPr>
        <w:pStyle w:val="B1"/>
      </w:pPr>
      <w:r w:rsidRPr="008F3642">
        <w:t>-</w:t>
      </w:r>
      <w:r w:rsidRPr="008F3642">
        <w:tab/>
        <w:t>One inter-frequency multi-PLMN NR Cell as specified in TS 38.508-1 [4] Table 4.4.2-1 are configured broadcasting PLMNs as indicated in Table 6.3.1.7.3.1-1.</w:t>
      </w:r>
    </w:p>
    <w:p w14:paraId="476C2554" w14:textId="77777777" w:rsidR="00194F5A" w:rsidRPr="008F3642" w:rsidRDefault="00194F5A" w:rsidP="00194F5A">
      <w:pPr>
        <w:pStyle w:val="B1"/>
        <w:rPr>
          <w:rFonts w:eastAsia="DengXian"/>
        </w:rPr>
      </w:pPr>
      <w:r w:rsidRPr="008F3642">
        <w:t>-</w:t>
      </w:r>
      <w:r w:rsidRPr="008F3642">
        <w:tab/>
        <w:t>The PLMNs are identified in the test by the identifiers in Table 6.3.1.7.3.1-1. The MCC and MNC values corresponding to the PLMN identifier shall understood as those specified in TS 36.523-1 [42], Table 6.0.1-1.</w:t>
      </w:r>
    </w:p>
    <w:p w14:paraId="1AE0F0A5" w14:textId="77777777" w:rsidR="00194F5A" w:rsidRPr="008F3642" w:rsidRDefault="00194F5A" w:rsidP="00194F5A">
      <w:pPr>
        <w:pStyle w:val="TH"/>
      </w:pPr>
      <w:r w:rsidRPr="008F3642">
        <w:t>Table 6.3.1.7.3.1-1: PLMN identifiers</w:t>
      </w:r>
    </w:p>
    <w:tbl>
      <w:tblPr>
        <w:tblW w:w="3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641"/>
      </w:tblGrid>
      <w:tr w:rsidR="00194F5A" w:rsidRPr="008F3642" w14:paraId="2F71A3BE" w14:textId="77777777" w:rsidTr="00194F5A">
        <w:trPr>
          <w:jc w:val="center"/>
        </w:trPr>
        <w:tc>
          <w:tcPr>
            <w:tcW w:w="1506" w:type="dxa"/>
            <w:tcBorders>
              <w:top w:val="single" w:sz="4" w:space="0" w:color="auto"/>
              <w:left w:val="single" w:sz="4" w:space="0" w:color="auto"/>
              <w:bottom w:val="single" w:sz="4" w:space="0" w:color="auto"/>
              <w:right w:val="single" w:sz="4" w:space="0" w:color="auto"/>
            </w:tcBorders>
            <w:hideMark/>
          </w:tcPr>
          <w:p w14:paraId="427C9759" w14:textId="77777777" w:rsidR="00194F5A" w:rsidRPr="008F3642" w:rsidRDefault="00194F5A" w:rsidP="00194F5A">
            <w:pPr>
              <w:pStyle w:val="TAH"/>
            </w:pPr>
            <w:r w:rsidRPr="008F3642">
              <w:t>NR Cell</w:t>
            </w:r>
          </w:p>
        </w:tc>
        <w:tc>
          <w:tcPr>
            <w:tcW w:w="1641" w:type="dxa"/>
            <w:tcBorders>
              <w:top w:val="single" w:sz="4" w:space="0" w:color="auto"/>
              <w:left w:val="single" w:sz="4" w:space="0" w:color="auto"/>
              <w:bottom w:val="single" w:sz="4" w:space="0" w:color="auto"/>
              <w:right w:val="single" w:sz="4" w:space="0" w:color="auto"/>
            </w:tcBorders>
            <w:hideMark/>
          </w:tcPr>
          <w:p w14:paraId="40C70E05" w14:textId="77777777" w:rsidR="00194F5A" w:rsidRPr="008F3642" w:rsidRDefault="00194F5A" w:rsidP="00194F5A">
            <w:pPr>
              <w:pStyle w:val="TAH"/>
            </w:pPr>
            <w:r w:rsidRPr="008F3642">
              <w:t>PLMN names</w:t>
            </w:r>
          </w:p>
        </w:tc>
      </w:tr>
      <w:tr w:rsidR="00194F5A" w:rsidRPr="008F3642" w14:paraId="2FB319A5" w14:textId="77777777" w:rsidTr="00194F5A">
        <w:trPr>
          <w:jc w:val="center"/>
        </w:trPr>
        <w:tc>
          <w:tcPr>
            <w:tcW w:w="1506" w:type="dxa"/>
            <w:tcBorders>
              <w:top w:val="single" w:sz="4" w:space="0" w:color="auto"/>
              <w:left w:val="single" w:sz="4" w:space="0" w:color="auto"/>
              <w:bottom w:val="single" w:sz="4" w:space="0" w:color="auto"/>
              <w:right w:val="single" w:sz="4" w:space="0" w:color="auto"/>
            </w:tcBorders>
            <w:hideMark/>
          </w:tcPr>
          <w:p w14:paraId="35A38644" w14:textId="77777777" w:rsidR="00194F5A" w:rsidRPr="008F3642" w:rsidRDefault="00194F5A" w:rsidP="00194F5A">
            <w:pPr>
              <w:pStyle w:val="TAC"/>
            </w:pPr>
            <w:r w:rsidRPr="008F3642">
              <w:t xml:space="preserve">NR Cell </w:t>
            </w:r>
            <w:r w:rsidR="008F0661" w:rsidRPr="008F3642">
              <w:t>11</w:t>
            </w:r>
          </w:p>
        </w:tc>
        <w:tc>
          <w:tcPr>
            <w:tcW w:w="1641" w:type="dxa"/>
            <w:tcBorders>
              <w:top w:val="single" w:sz="4" w:space="0" w:color="auto"/>
              <w:left w:val="single" w:sz="4" w:space="0" w:color="auto"/>
              <w:bottom w:val="single" w:sz="4" w:space="0" w:color="auto"/>
              <w:right w:val="single" w:sz="4" w:space="0" w:color="auto"/>
            </w:tcBorders>
            <w:hideMark/>
          </w:tcPr>
          <w:p w14:paraId="5D62BB2A" w14:textId="77777777" w:rsidR="00194F5A" w:rsidRPr="008F3642" w:rsidRDefault="00194F5A" w:rsidP="00194F5A">
            <w:pPr>
              <w:pStyle w:val="TAC"/>
            </w:pPr>
            <w:r w:rsidRPr="008F3642">
              <w:t>PLMN</w:t>
            </w:r>
            <w:r w:rsidR="008F0661" w:rsidRPr="008F3642">
              <w:t>2</w:t>
            </w:r>
          </w:p>
        </w:tc>
      </w:tr>
    </w:tbl>
    <w:p w14:paraId="04EB8B30" w14:textId="77777777" w:rsidR="00194F5A" w:rsidRPr="008F3642" w:rsidRDefault="00194F5A" w:rsidP="00194F5A"/>
    <w:p w14:paraId="5B476569" w14:textId="77777777" w:rsidR="00194F5A" w:rsidRPr="008F3642" w:rsidRDefault="00194F5A" w:rsidP="00194F5A">
      <w:pPr>
        <w:pStyle w:val="B2"/>
      </w:pPr>
      <w:r w:rsidRPr="008F3642">
        <w:tab/>
        <w:t xml:space="preserve">NR Cell </w:t>
      </w:r>
      <w:r w:rsidR="008F0661" w:rsidRPr="008F3642">
        <w:t xml:space="preserve">11 </w:t>
      </w:r>
      <w:r w:rsidRPr="008F3642">
        <w:t>is set to ''Serving Cell'';</w:t>
      </w:r>
    </w:p>
    <w:p w14:paraId="5D0A5717" w14:textId="3E9D05E1" w:rsidR="00194F5A" w:rsidRPr="008F3642" w:rsidRDefault="00194F5A" w:rsidP="00194F5A">
      <w:pPr>
        <w:pStyle w:val="B2"/>
      </w:pPr>
      <w:r w:rsidRPr="008F3642">
        <w:tab/>
        <w:t>System Information Combination NR-</w:t>
      </w:r>
      <w:r w:rsidR="002742D5" w:rsidRPr="008F3642">
        <w:t>1</w:t>
      </w:r>
      <w:r w:rsidRPr="008F3642">
        <w:t xml:space="preserve"> as defined in TS 38.508-1 [4] clause 4.4.3.1.3 is used in NR cells.</w:t>
      </w:r>
    </w:p>
    <w:p w14:paraId="70BC0769" w14:textId="77777777" w:rsidR="00194F5A" w:rsidRPr="008F3642" w:rsidRDefault="00194F5A" w:rsidP="00194F5A">
      <w:pPr>
        <w:pStyle w:val="H6"/>
      </w:pPr>
      <w:r w:rsidRPr="008F3642">
        <w:t>UE:</w:t>
      </w:r>
    </w:p>
    <w:p w14:paraId="78754339" w14:textId="77777777" w:rsidR="00194F5A" w:rsidRPr="008F3642" w:rsidRDefault="00194F5A" w:rsidP="00194F5A">
      <w:pPr>
        <w:pStyle w:val="B1"/>
      </w:pPr>
      <w:r w:rsidRPr="008F3642">
        <w:t>-</w:t>
      </w:r>
      <w:r w:rsidRPr="008F3642">
        <w:tab/>
        <w:t>The UE is in Automatic PLMN selection mode.</w:t>
      </w:r>
    </w:p>
    <w:p w14:paraId="45A0DA1E" w14:textId="77777777" w:rsidR="00194F5A" w:rsidRPr="008F3642" w:rsidRDefault="00194F5A" w:rsidP="00194F5A">
      <w:pPr>
        <w:pStyle w:val="B1"/>
      </w:pPr>
      <w:r w:rsidRPr="008F3642">
        <w:t>-</w:t>
      </w:r>
      <w:r w:rsidRPr="008F3642">
        <w:tab/>
        <w:t>USIM configuration as defined in Table 6.4.1-10 of TS 38.508-1 [4] will be used.</w:t>
      </w:r>
    </w:p>
    <w:p w14:paraId="46DC86D7" w14:textId="77777777" w:rsidR="00194F5A" w:rsidRPr="008F3642" w:rsidRDefault="00194F5A" w:rsidP="00194F5A">
      <w:pPr>
        <w:pStyle w:val="H6"/>
      </w:pPr>
      <w:r w:rsidRPr="008F3642">
        <w:t>Preamble:</w:t>
      </w:r>
    </w:p>
    <w:p w14:paraId="152DCD0F" w14:textId="77777777" w:rsidR="00194F5A" w:rsidRPr="008F3642" w:rsidRDefault="00194F5A" w:rsidP="00194F5A">
      <w:pPr>
        <w:pStyle w:val="B1"/>
      </w:pPr>
      <w:r w:rsidRPr="008F3642">
        <w:t>-</w:t>
      </w:r>
      <w:r w:rsidRPr="008F3642">
        <w:tab/>
        <w:t>The UE is in Switched OFF (State 0-A) as defined in TS 38.508-1 [4] Table 4.4A.2-0.</w:t>
      </w:r>
    </w:p>
    <w:p w14:paraId="192081F5" w14:textId="77777777" w:rsidR="00194F5A" w:rsidRPr="008F3642" w:rsidRDefault="00194F5A" w:rsidP="00194F5A">
      <w:pPr>
        <w:pStyle w:val="H6"/>
      </w:pPr>
      <w:r w:rsidRPr="008F3642">
        <w:t>6.3.1.7.4</w:t>
      </w:r>
      <w:r w:rsidRPr="008F3642">
        <w:tab/>
        <w:t>Test procedure sequence</w:t>
      </w:r>
    </w:p>
    <w:p w14:paraId="0F264EC0" w14:textId="77777777" w:rsidR="00194F5A" w:rsidRPr="008F3642" w:rsidRDefault="00194F5A" w:rsidP="00194F5A">
      <w:pPr>
        <w:pStyle w:val="TH"/>
      </w:pPr>
      <w:r w:rsidRPr="008F3642">
        <w:t>Table 6.3.1.7.4-1: Main behaviour</w:t>
      </w: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
        <w:gridCol w:w="3901"/>
        <w:gridCol w:w="701"/>
        <w:gridCol w:w="2927"/>
        <w:gridCol w:w="561"/>
        <w:gridCol w:w="839"/>
      </w:tblGrid>
      <w:tr w:rsidR="00194F5A" w:rsidRPr="008F3642" w14:paraId="0DDD1A69" w14:textId="77777777" w:rsidTr="002C3519">
        <w:tc>
          <w:tcPr>
            <w:tcW w:w="529" w:type="dxa"/>
            <w:tcBorders>
              <w:top w:val="single" w:sz="4" w:space="0" w:color="auto"/>
              <w:left w:val="single" w:sz="4" w:space="0" w:color="auto"/>
              <w:bottom w:val="nil"/>
              <w:right w:val="single" w:sz="4" w:space="0" w:color="auto"/>
            </w:tcBorders>
            <w:hideMark/>
          </w:tcPr>
          <w:p w14:paraId="4BA7DECF" w14:textId="77777777" w:rsidR="00194F5A" w:rsidRPr="008F3642" w:rsidRDefault="00194F5A" w:rsidP="00194F5A">
            <w:pPr>
              <w:pStyle w:val="TAH"/>
            </w:pPr>
            <w:r w:rsidRPr="008F3642">
              <w:t>St</w:t>
            </w:r>
          </w:p>
        </w:tc>
        <w:tc>
          <w:tcPr>
            <w:tcW w:w="3901" w:type="dxa"/>
            <w:tcBorders>
              <w:top w:val="single" w:sz="4" w:space="0" w:color="auto"/>
              <w:left w:val="single" w:sz="4" w:space="0" w:color="auto"/>
              <w:bottom w:val="nil"/>
              <w:right w:val="single" w:sz="4" w:space="0" w:color="auto"/>
            </w:tcBorders>
            <w:hideMark/>
          </w:tcPr>
          <w:p w14:paraId="021B9AD9" w14:textId="77777777" w:rsidR="00194F5A" w:rsidRPr="008F3642" w:rsidRDefault="00194F5A" w:rsidP="00194F5A">
            <w:pPr>
              <w:pStyle w:val="TAH"/>
            </w:pPr>
            <w:r w:rsidRPr="008F3642">
              <w:t>Procedure</w:t>
            </w:r>
          </w:p>
        </w:tc>
        <w:tc>
          <w:tcPr>
            <w:tcW w:w="3628" w:type="dxa"/>
            <w:gridSpan w:val="2"/>
            <w:tcBorders>
              <w:top w:val="single" w:sz="4" w:space="0" w:color="auto"/>
              <w:left w:val="single" w:sz="4" w:space="0" w:color="auto"/>
              <w:bottom w:val="single" w:sz="4" w:space="0" w:color="auto"/>
              <w:right w:val="single" w:sz="4" w:space="0" w:color="auto"/>
            </w:tcBorders>
            <w:hideMark/>
          </w:tcPr>
          <w:p w14:paraId="78101CAB" w14:textId="77777777" w:rsidR="00194F5A" w:rsidRPr="008F3642" w:rsidRDefault="00194F5A" w:rsidP="00194F5A">
            <w:pPr>
              <w:pStyle w:val="TAH"/>
            </w:pPr>
            <w:r w:rsidRPr="008F3642">
              <w:t>Message Sequence</w:t>
            </w:r>
          </w:p>
        </w:tc>
        <w:tc>
          <w:tcPr>
            <w:tcW w:w="561" w:type="dxa"/>
            <w:tcBorders>
              <w:top w:val="single" w:sz="4" w:space="0" w:color="auto"/>
              <w:left w:val="single" w:sz="4" w:space="0" w:color="auto"/>
              <w:bottom w:val="nil"/>
              <w:right w:val="single" w:sz="4" w:space="0" w:color="auto"/>
            </w:tcBorders>
            <w:hideMark/>
          </w:tcPr>
          <w:p w14:paraId="1D28C1EA" w14:textId="77777777" w:rsidR="00194F5A" w:rsidRPr="008F3642" w:rsidRDefault="00194F5A" w:rsidP="00194F5A">
            <w:pPr>
              <w:pStyle w:val="TAH"/>
            </w:pPr>
            <w:r w:rsidRPr="008F3642">
              <w:t>TP</w:t>
            </w:r>
          </w:p>
        </w:tc>
        <w:tc>
          <w:tcPr>
            <w:tcW w:w="839" w:type="dxa"/>
            <w:tcBorders>
              <w:top w:val="single" w:sz="4" w:space="0" w:color="auto"/>
              <w:left w:val="single" w:sz="4" w:space="0" w:color="auto"/>
              <w:bottom w:val="nil"/>
              <w:right w:val="single" w:sz="4" w:space="0" w:color="auto"/>
            </w:tcBorders>
            <w:hideMark/>
          </w:tcPr>
          <w:p w14:paraId="3FA3E6E1" w14:textId="77777777" w:rsidR="00194F5A" w:rsidRPr="008F3642" w:rsidRDefault="00194F5A" w:rsidP="00194F5A">
            <w:pPr>
              <w:pStyle w:val="TAH"/>
            </w:pPr>
            <w:r w:rsidRPr="008F3642">
              <w:t>Verdict</w:t>
            </w:r>
          </w:p>
        </w:tc>
      </w:tr>
      <w:tr w:rsidR="00194F5A" w:rsidRPr="008F3642" w14:paraId="5925A8A2" w14:textId="77777777" w:rsidTr="002C3519">
        <w:tc>
          <w:tcPr>
            <w:tcW w:w="529" w:type="dxa"/>
            <w:tcBorders>
              <w:top w:val="nil"/>
              <w:left w:val="single" w:sz="4" w:space="0" w:color="auto"/>
              <w:bottom w:val="single" w:sz="4" w:space="0" w:color="auto"/>
              <w:right w:val="single" w:sz="4" w:space="0" w:color="auto"/>
            </w:tcBorders>
          </w:tcPr>
          <w:p w14:paraId="764AEB5C" w14:textId="77777777" w:rsidR="00194F5A" w:rsidRPr="008F3642" w:rsidRDefault="00194F5A" w:rsidP="00194F5A">
            <w:pPr>
              <w:pStyle w:val="TAH"/>
              <w:rPr>
                <w:rFonts w:eastAsia="MS Gothic"/>
              </w:rPr>
            </w:pPr>
          </w:p>
        </w:tc>
        <w:tc>
          <w:tcPr>
            <w:tcW w:w="3901" w:type="dxa"/>
            <w:tcBorders>
              <w:top w:val="nil"/>
              <w:left w:val="single" w:sz="4" w:space="0" w:color="auto"/>
              <w:bottom w:val="single" w:sz="4" w:space="0" w:color="auto"/>
              <w:right w:val="single" w:sz="4" w:space="0" w:color="auto"/>
            </w:tcBorders>
          </w:tcPr>
          <w:p w14:paraId="3334119F" w14:textId="77777777" w:rsidR="00194F5A" w:rsidRPr="008F3642" w:rsidRDefault="00194F5A" w:rsidP="00194F5A">
            <w:pPr>
              <w:pStyle w:val="TAH"/>
              <w:rPr>
                <w:rFonts w:eastAsia="MS Gothic"/>
              </w:rPr>
            </w:pPr>
          </w:p>
        </w:tc>
        <w:tc>
          <w:tcPr>
            <w:tcW w:w="701" w:type="dxa"/>
            <w:tcBorders>
              <w:top w:val="nil"/>
              <w:left w:val="single" w:sz="4" w:space="0" w:color="auto"/>
              <w:bottom w:val="single" w:sz="4" w:space="0" w:color="auto"/>
              <w:right w:val="single" w:sz="4" w:space="0" w:color="auto"/>
            </w:tcBorders>
            <w:hideMark/>
          </w:tcPr>
          <w:p w14:paraId="6F94DB7F" w14:textId="77777777" w:rsidR="00194F5A" w:rsidRPr="008F3642" w:rsidRDefault="00194F5A" w:rsidP="00194F5A">
            <w:pPr>
              <w:pStyle w:val="TAH"/>
            </w:pPr>
            <w:r w:rsidRPr="008F3642">
              <w:t>U - S</w:t>
            </w:r>
          </w:p>
        </w:tc>
        <w:tc>
          <w:tcPr>
            <w:tcW w:w="2927" w:type="dxa"/>
            <w:tcBorders>
              <w:top w:val="nil"/>
              <w:left w:val="single" w:sz="4" w:space="0" w:color="auto"/>
              <w:bottom w:val="single" w:sz="4" w:space="0" w:color="auto"/>
              <w:right w:val="single" w:sz="4" w:space="0" w:color="auto"/>
            </w:tcBorders>
            <w:hideMark/>
          </w:tcPr>
          <w:p w14:paraId="3CB59611" w14:textId="77777777" w:rsidR="00194F5A" w:rsidRPr="008F3642" w:rsidRDefault="00194F5A" w:rsidP="00194F5A">
            <w:pPr>
              <w:pStyle w:val="TAH"/>
            </w:pPr>
            <w:r w:rsidRPr="008F3642">
              <w:t>Message</w:t>
            </w:r>
          </w:p>
        </w:tc>
        <w:tc>
          <w:tcPr>
            <w:tcW w:w="561" w:type="dxa"/>
            <w:tcBorders>
              <w:top w:val="nil"/>
              <w:left w:val="single" w:sz="4" w:space="0" w:color="auto"/>
              <w:bottom w:val="single" w:sz="4" w:space="0" w:color="auto"/>
              <w:right w:val="single" w:sz="4" w:space="0" w:color="auto"/>
            </w:tcBorders>
          </w:tcPr>
          <w:p w14:paraId="1D4AD8A1" w14:textId="77777777" w:rsidR="00194F5A" w:rsidRPr="008F3642" w:rsidRDefault="00194F5A" w:rsidP="00194F5A">
            <w:pPr>
              <w:pStyle w:val="TAH"/>
              <w:rPr>
                <w:rFonts w:eastAsia="MS Gothic"/>
              </w:rPr>
            </w:pPr>
          </w:p>
        </w:tc>
        <w:tc>
          <w:tcPr>
            <w:tcW w:w="839" w:type="dxa"/>
            <w:tcBorders>
              <w:top w:val="nil"/>
              <w:left w:val="single" w:sz="4" w:space="0" w:color="auto"/>
              <w:bottom w:val="single" w:sz="4" w:space="0" w:color="auto"/>
              <w:right w:val="single" w:sz="4" w:space="0" w:color="auto"/>
            </w:tcBorders>
          </w:tcPr>
          <w:p w14:paraId="5B6552C8" w14:textId="77777777" w:rsidR="00194F5A" w:rsidRPr="008F3642" w:rsidRDefault="00194F5A" w:rsidP="00194F5A">
            <w:pPr>
              <w:pStyle w:val="TAH"/>
              <w:rPr>
                <w:rFonts w:eastAsia="MS Gothic"/>
              </w:rPr>
            </w:pPr>
          </w:p>
        </w:tc>
      </w:tr>
      <w:tr w:rsidR="00194F5A" w:rsidRPr="008F3642" w14:paraId="4A05EC34" w14:textId="77777777" w:rsidTr="002C3519">
        <w:tc>
          <w:tcPr>
            <w:tcW w:w="529" w:type="dxa"/>
            <w:tcBorders>
              <w:top w:val="single" w:sz="4" w:space="0" w:color="auto"/>
              <w:left w:val="single" w:sz="4" w:space="0" w:color="auto"/>
              <w:bottom w:val="single" w:sz="4" w:space="0" w:color="auto"/>
              <w:right w:val="single" w:sz="4" w:space="0" w:color="auto"/>
            </w:tcBorders>
            <w:hideMark/>
          </w:tcPr>
          <w:p w14:paraId="14C330DC" w14:textId="77777777" w:rsidR="00194F5A" w:rsidRPr="008F3642" w:rsidRDefault="00194F5A" w:rsidP="00194F5A">
            <w:pPr>
              <w:pStyle w:val="TAC"/>
            </w:pPr>
            <w:r w:rsidRPr="008F3642">
              <w:t>1</w:t>
            </w:r>
          </w:p>
        </w:tc>
        <w:tc>
          <w:tcPr>
            <w:tcW w:w="3901" w:type="dxa"/>
            <w:tcBorders>
              <w:top w:val="single" w:sz="4" w:space="0" w:color="auto"/>
              <w:left w:val="single" w:sz="4" w:space="0" w:color="auto"/>
              <w:bottom w:val="single" w:sz="4" w:space="0" w:color="auto"/>
              <w:right w:val="single" w:sz="4" w:space="0" w:color="auto"/>
            </w:tcBorders>
            <w:hideMark/>
          </w:tcPr>
          <w:p w14:paraId="1F3631E1" w14:textId="77777777" w:rsidR="00194F5A" w:rsidRPr="008F3642" w:rsidRDefault="00194F5A" w:rsidP="00194F5A">
            <w:pPr>
              <w:pStyle w:val="TAL"/>
              <w:rPr>
                <w:rFonts w:eastAsia="MS Gothic"/>
              </w:rPr>
            </w:pPr>
            <w:r w:rsidRPr="008F3642">
              <w:t>Power on the UE</w:t>
            </w:r>
          </w:p>
        </w:tc>
        <w:tc>
          <w:tcPr>
            <w:tcW w:w="701" w:type="dxa"/>
            <w:tcBorders>
              <w:top w:val="single" w:sz="4" w:space="0" w:color="auto"/>
              <w:left w:val="single" w:sz="4" w:space="0" w:color="auto"/>
              <w:bottom w:val="single" w:sz="4" w:space="0" w:color="auto"/>
              <w:right w:val="single" w:sz="4" w:space="0" w:color="auto"/>
            </w:tcBorders>
            <w:vAlign w:val="center"/>
            <w:hideMark/>
          </w:tcPr>
          <w:p w14:paraId="7D2442ED" w14:textId="77777777" w:rsidR="00194F5A" w:rsidRPr="008F3642" w:rsidRDefault="00194F5A" w:rsidP="00194F5A">
            <w:pPr>
              <w:pStyle w:val="TAC"/>
            </w:pPr>
            <w:r w:rsidRPr="008F3642">
              <w:t>-</w:t>
            </w:r>
          </w:p>
        </w:tc>
        <w:tc>
          <w:tcPr>
            <w:tcW w:w="2927" w:type="dxa"/>
            <w:tcBorders>
              <w:top w:val="single" w:sz="4" w:space="0" w:color="auto"/>
              <w:left w:val="single" w:sz="4" w:space="0" w:color="auto"/>
              <w:bottom w:val="single" w:sz="4" w:space="0" w:color="auto"/>
              <w:right w:val="single" w:sz="4" w:space="0" w:color="auto"/>
            </w:tcBorders>
          </w:tcPr>
          <w:p w14:paraId="73287528" w14:textId="77777777" w:rsidR="00194F5A" w:rsidRPr="008F3642" w:rsidRDefault="00194F5A" w:rsidP="00194F5A">
            <w:pPr>
              <w:pStyle w:val="TAL"/>
              <w:rPr>
                <w:rFonts w:eastAsia="MS Gothic"/>
              </w:rPr>
            </w:pPr>
            <w:r w:rsidRPr="008F3642">
              <w:t>-</w:t>
            </w:r>
          </w:p>
        </w:tc>
        <w:tc>
          <w:tcPr>
            <w:tcW w:w="561" w:type="dxa"/>
            <w:tcBorders>
              <w:top w:val="single" w:sz="4" w:space="0" w:color="auto"/>
              <w:left w:val="single" w:sz="4" w:space="0" w:color="auto"/>
              <w:bottom w:val="single" w:sz="4" w:space="0" w:color="auto"/>
              <w:right w:val="single" w:sz="4" w:space="0" w:color="auto"/>
            </w:tcBorders>
            <w:hideMark/>
          </w:tcPr>
          <w:p w14:paraId="7223717F" w14:textId="77777777" w:rsidR="00194F5A" w:rsidRPr="008F3642" w:rsidRDefault="00194F5A" w:rsidP="00194F5A">
            <w:pPr>
              <w:pStyle w:val="TAC"/>
            </w:pPr>
            <w:r w:rsidRPr="008F3642">
              <w:t>-</w:t>
            </w:r>
          </w:p>
        </w:tc>
        <w:tc>
          <w:tcPr>
            <w:tcW w:w="839" w:type="dxa"/>
            <w:tcBorders>
              <w:top w:val="single" w:sz="4" w:space="0" w:color="auto"/>
              <w:left w:val="single" w:sz="4" w:space="0" w:color="auto"/>
              <w:bottom w:val="single" w:sz="4" w:space="0" w:color="auto"/>
              <w:right w:val="single" w:sz="4" w:space="0" w:color="auto"/>
            </w:tcBorders>
            <w:hideMark/>
          </w:tcPr>
          <w:p w14:paraId="54C5F99D" w14:textId="77777777" w:rsidR="00194F5A" w:rsidRPr="008F3642" w:rsidRDefault="00194F5A" w:rsidP="00194F5A">
            <w:pPr>
              <w:pStyle w:val="TAC"/>
            </w:pPr>
            <w:r w:rsidRPr="008F3642">
              <w:t>-</w:t>
            </w:r>
          </w:p>
        </w:tc>
      </w:tr>
      <w:tr w:rsidR="008F0661" w:rsidRPr="008F3642" w14:paraId="57F08DC1" w14:textId="77777777" w:rsidTr="002C3519">
        <w:tc>
          <w:tcPr>
            <w:tcW w:w="529" w:type="dxa"/>
            <w:tcBorders>
              <w:top w:val="single" w:sz="4" w:space="0" w:color="auto"/>
              <w:left w:val="single" w:sz="4" w:space="0" w:color="auto"/>
              <w:bottom w:val="single" w:sz="4" w:space="0" w:color="auto"/>
              <w:right w:val="single" w:sz="4" w:space="0" w:color="auto"/>
            </w:tcBorders>
          </w:tcPr>
          <w:p w14:paraId="60435D82" w14:textId="77777777" w:rsidR="008F0661" w:rsidRPr="008F3642" w:rsidRDefault="008F0661" w:rsidP="00DA2C20">
            <w:pPr>
              <w:pStyle w:val="TAC"/>
            </w:pPr>
            <w:r w:rsidRPr="008F3642">
              <w:t>1A1-1A13</w:t>
            </w:r>
          </w:p>
        </w:tc>
        <w:tc>
          <w:tcPr>
            <w:tcW w:w="3901" w:type="dxa"/>
            <w:tcBorders>
              <w:top w:val="single" w:sz="4" w:space="0" w:color="auto"/>
              <w:left w:val="single" w:sz="4" w:space="0" w:color="auto"/>
              <w:bottom w:val="single" w:sz="4" w:space="0" w:color="auto"/>
              <w:right w:val="single" w:sz="4" w:space="0" w:color="auto"/>
            </w:tcBorders>
          </w:tcPr>
          <w:p w14:paraId="13671D2B" w14:textId="77777777" w:rsidR="008F0661" w:rsidRPr="008F3642" w:rsidRDefault="008F0661" w:rsidP="00DA2C20">
            <w:pPr>
              <w:pStyle w:val="TAL"/>
            </w:pPr>
            <w:r w:rsidRPr="008F3642">
              <w:t>Steps 1 to 13 of the registration procedure described in TS 38.508-1 [4] Table 4.5.2.2-2 are performed on NR Cell 11.</w:t>
            </w:r>
          </w:p>
        </w:tc>
        <w:tc>
          <w:tcPr>
            <w:tcW w:w="701" w:type="dxa"/>
            <w:tcBorders>
              <w:top w:val="single" w:sz="4" w:space="0" w:color="auto"/>
              <w:left w:val="single" w:sz="4" w:space="0" w:color="auto"/>
              <w:bottom w:val="single" w:sz="4" w:space="0" w:color="auto"/>
              <w:right w:val="single" w:sz="4" w:space="0" w:color="auto"/>
            </w:tcBorders>
          </w:tcPr>
          <w:p w14:paraId="75D6C566" w14:textId="77777777" w:rsidR="008F0661" w:rsidRPr="008F3642" w:rsidRDefault="008F0661" w:rsidP="00DA2C20">
            <w:pPr>
              <w:pStyle w:val="TAC"/>
            </w:pPr>
            <w:r w:rsidRPr="008F3642">
              <w:t>-</w:t>
            </w:r>
          </w:p>
        </w:tc>
        <w:tc>
          <w:tcPr>
            <w:tcW w:w="2927" w:type="dxa"/>
            <w:tcBorders>
              <w:top w:val="single" w:sz="4" w:space="0" w:color="auto"/>
              <w:left w:val="single" w:sz="4" w:space="0" w:color="auto"/>
              <w:bottom w:val="single" w:sz="4" w:space="0" w:color="auto"/>
              <w:right w:val="single" w:sz="4" w:space="0" w:color="auto"/>
            </w:tcBorders>
          </w:tcPr>
          <w:p w14:paraId="4B5FBE88" w14:textId="77777777" w:rsidR="008F0661" w:rsidRPr="008F3642" w:rsidRDefault="008F0661" w:rsidP="00DA2C20">
            <w:pPr>
              <w:pStyle w:val="TAL"/>
            </w:pPr>
            <w:r w:rsidRPr="008F3642">
              <w:t>-</w:t>
            </w:r>
          </w:p>
        </w:tc>
        <w:tc>
          <w:tcPr>
            <w:tcW w:w="561" w:type="dxa"/>
            <w:tcBorders>
              <w:top w:val="single" w:sz="4" w:space="0" w:color="auto"/>
              <w:left w:val="single" w:sz="4" w:space="0" w:color="auto"/>
              <w:bottom w:val="single" w:sz="4" w:space="0" w:color="auto"/>
              <w:right w:val="single" w:sz="4" w:space="0" w:color="auto"/>
            </w:tcBorders>
          </w:tcPr>
          <w:p w14:paraId="331D5793" w14:textId="77777777" w:rsidR="008F0661" w:rsidRPr="008F3642" w:rsidRDefault="008F0661" w:rsidP="00DA2C20">
            <w:pPr>
              <w:pStyle w:val="TAC"/>
            </w:pPr>
            <w:r w:rsidRPr="008F3642">
              <w:t>-</w:t>
            </w:r>
          </w:p>
        </w:tc>
        <w:tc>
          <w:tcPr>
            <w:tcW w:w="839" w:type="dxa"/>
            <w:tcBorders>
              <w:top w:val="single" w:sz="4" w:space="0" w:color="auto"/>
              <w:left w:val="single" w:sz="4" w:space="0" w:color="auto"/>
              <w:bottom w:val="single" w:sz="4" w:space="0" w:color="auto"/>
              <w:right w:val="single" w:sz="4" w:space="0" w:color="auto"/>
            </w:tcBorders>
          </w:tcPr>
          <w:p w14:paraId="07B57906" w14:textId="77777777" w:rsidR="008F0661" w:rsidRPr="008F3642" w:rsidRDefault="008F0661" w:rsidP="00DA2C20">
            <w:pPr>
              <w:pStyle w:val="TAC"/>
            </w:pPr>
            <w:r w:rsidRPr="008F3642">
              <w:t>-</w:t>
            </w:r>
          </w:p>
        </w:tc>
      </w:tr>
      <w:tr w:rsidR="008F0661" w:rsidRPr="008F3642" w14:paraId="4C322700" w14:textId="77777777" w:rsidTr="002C3519">
        <w:tc>
          <w:tcPr>
            <w:tcW w:w="529" w:type="dxa"/>
            <w:tcBorders>
              <w:top w:val="single" w:sz="4" w:space="0" w:color="auto"/>
              <w:left w:val="single" w:sz="4" w:space="0" w:color="auto"/>
              <w:bottom w:val="single" w:sz="4" w:space="0" w:color="auto"/>
              <w:right w:val="single" w:sz="4" w:space="0" w:color="auto"/>
            </w:tcBorders>
          </w:tcPr>
          <w:p w14:paraId="427B1641" w14:textId="77777777" w:rsidR="008F0661" w:rsidRPr="008F3642" w:rsidRDefault="008F0661" w:rsidP="00DA2C20">
            <w:pPr>
              <w:pStyle w:val="TAC"/>
            </w:pPr>
            <w:r w:rsidRPr="008F3642">
              <w:t>1B</w:t>
            </w:r>
          </w:p>
        </w:tc>
        <w:tc>
          <w:tcPr>
            <w:tcW w:w="3901" w:type="dxa"/>
            <w:tcBorders>
              <w:top w:val="single" w:sz="4" w:space="0" w:color="auto"/>
              <w:left w:val="single" w:sz="4" w:space="0" w:color="auto"/>
              <w:bottom w:val="single" w:sz="4" w:space="0" w:color="auto"/>
              <w:right w:val="single" w:sz="4" w:space="0" w:color="auto"/>
            </w:tcBorders>
          </w:tcPr>
          <w:p w14:paraId="0711A019" w14:textId="77777777" w:rsidR="008F0661" w:rsidRPr="008F3642" w:rsidRDefault="008F0661" w:rsidP="00DA2C20">
            <w:pPr>
              <w:pStyle w:val="TAL"/>
            </w:pPr>
            <w:r w:rsidRPr="008F3642">
              <w:t>SS transmits a REGISTRATION REJECT message with cause #22 (Congestion) and T3346 set to 3 minutes.</w:t>
            </w:r>
          </w:p>
          <w:p w14:paraId="4A378273" w14:textId="77777777" w:rsidR="008F0661" w:rsidRPr="008F3642" w:rsidRDefault="008F0661" w:rsidP="00DA2C20">
            <w:pPr>
              <w:pStyle w:val="TAL"/>
            </w:pPr>
            <w:r w:rsidRPr="008F3642">
              <w:t>(Note 1)</w:t>
            </w:r>
          </w:p>
        </w:tc>
        <w:tc>
          <w:tcPr>
            <w:tcW w:w="701" w:type="dxa"/>
            <w:tcBorders>
              <w:top w:val="single" w:sz="4" w:space="0" w:color="auto"/>
              <w:left w:val="single" w:sz="4" w:space="0" w:color="auto"/>
              <w:bottom w:val="single" w:sz="4" w:space="0" w:color="auto"/>
              <w:right w:val="single" w:sz="4" w:space="0" w:color="auto"/>
            </w:tcBorders>
          </w:tcPr>
          <w:p w14:paraId="4E94456D" w14:textId="77777777" w:rsidR="008F0661" w:rsidRPr="008F3642" w:rsidRDefault="008F0661" w:rsidP="00DA2C20">
            <w:pPr>
              <w:pStyle w:val="TAC"/>
            </w:pPr>
            <w:r w:rsidRPr="008F3642">
              <w:t>&lt;--</w:t>
            </w:r>
          </w:p>
        </w:tc>
        <w:tc>
          <w:tcPr>
            <w:tcW w:w="2927" w:type="dxa"/>
            <w:tcBorders>
              <w:top w:val="single" w:sz="4" w:space="0" w:color="auto"/>
              <w:left w:val="single" w:sz="4" w:space="0" w:color="auto"/>
              <w:bottom w:val="single" w:sz="4" w:space="0" w:color="auto"/>
              <w:right w:val="single" w:sz="4" w:space="0" w:color="auto"/>
            </w:tcBorders>
          </w:tcPr>
          <w:p w14:paraId="293843A9" w14:textId="77777777" w:rsidR="008F0661" w:rsidRPr="008F3642" w:rsidRDefault="008F0661" w:rsidP="00DA2C20">
            <w:pPr>
              <w:pStyle w:val="TAL"/>
            </w:pPr>
            <w:r w:rsidRPr="008F3642">
              <w:t xml:space="preserve">NR RRC: </w:t>
            </w:r>
            <w:r w:rsidRPr="008F3642">
              <w:rPr>
                <w:i/>
              </w:rPr>
              <w:t>DLInformationTransfer</w:t>
            </w:r>
          </w:p>
          <w:p w14:paraId="6E8874CC" w14:textId="77777777" w:rsidR="008F0661" w:rsidRPr="008F3642" w:rsidRDefault="008F0661" w:rsidP="00DA2C20">
            <w:pPr>
              <w:pStyle w:val="TAL"/>
            </w:pPr>
            <w:r w:rsidRPr="008F3642">
              <w:t>5GMM: REGISTRATION REJECT</w:t>
            </w:r>
          </w:p>
        </w:tc>
        <w:tc>
          <w:tcPr>
            <w:tcW w:w="561" w:type="dxa"/>
            <w:tcBorders>
              <w:top w:val="single" w:sz="4" w:space="0" w:color="auto"/>
              <w:left w:val="single" w:sz="4" w:space="0" w:color="auto"/>
              <w:bottom w:val="single" w:sz="4" w:space="0" w:color="auto"/>
              <w:right w:val="single" w:sz="4" w:space="0" w:color="auto"/>
            </w:tcBorders>
          </w:tcPr>
          <w:p w14:paraId="03F59E1D" w14:textId="77777777" w:rsidR="008F0661" w:rsidRPr="008F3642" w:rsidRDefault="008F0661" w:rsidP="00DA2C20">
            <w:pPr>
              <w:pStyle w:val="TAC"/>
            </w:pPr>
            <w:r w:rsidRPr="008F3642">
              <w:t>-</w:t>
            </w:r>
          </w:p>
        </w:tc>
        <w:tc>
          <w:tcPr>
            <w:tcW w:w="839" w:type="dxa"/>
            <w:tcBorders>
              <w:top w:val="single" w:sz="4" w:space="0" w:color="auto"/>
              <w:left w:val="single" w:sz="4" w:space="0" w:color="auto"/>
              <w:bottom w:val="single" w:sz="4" w:space="0" w:color="auto"/>
              <w:right w:val="single" w:sz="4" w:space="0" w:color="auto"/>
            </w:tcBorders>
          </w:tcPr>
          <w:p w14:paraId="00BF7683" w14:textId="77777777" w:rsidR="008F0661" w:rsidRPr="008F3642" w:rsidRDefault="008F0661" w:rsidP="00DA2C20">
            <w:pPr>
              <w:pStyle w:val="TAC"/>
            </w:pPr>
            <w:r w:rsidRPr="008F3642">
              <w:t>-</w:t>
            </w:r>
          </w:p>
        </w:tc>
      </w:tr>
      <w:tr w:rsidR="008F0661" w:rsidRPr="008F3642" w14:paraId="6992D8DD" w14:textId="77777777" w:rsidTr="002C3519">
        <w:tc>
          <w:tcPr>
            <w:tcW w:w="529" w:type="dxa"/>
            <w:tcBorders>
              <w:top w:val="single" w:sz="4" w:space="0" w:color="auto"/>
              <w:left w:val="single" w:sz="4" w:space="0" w:color="auto"/>
              <w:bottom w:val="single" w:sz="4" w:space="0" w:color="auto"/>
              <w:right w:val="single" w:sz="4" w:space="0" w:color="auto"/>
            </w:tcBorders>
          </w:tcPr>
          <w:p w14:paraId="3B0F19AC" w14:textId="77777777" w:rsidR="008F0661" w:rsidRPr="008F3642" w:rsidRDefault="008F0661" w:rsidP="00DA2C20">
            <w:pPr>
              <w:pStyle w:val="TAC"/>
            </w:pPr>
            <w:r w:rsidRPr="008F3642">
              <w:t>1C</w:t>
            </w:r>
          </w:p>
        </w:tc>
        <w:tc>
          <w:tcPr>
            <w:tcW w:w="3901" w:type="dxa"/>
            <w:tcBorders>
              <w:top w:val="single" w:sz="4" w:space="0" w:color="auto"/>
              <w:left w:val="single" w:sz="4" w:space="0" w:color="auto"/>
              <w:bottom w:val="single" w:sz="4" w:space="0" w:color="auto"/>
              <w:right w:val="single" w:sz="4" w:space="0" w:color="auto"/>
            </w:tcBorders>
          </w:tcPr>
          <w:p w14:paraId="4D58A54A" w14:textId="77777777" w:rsidR="008F0661" w:rsidRPr="008F3642" w:rsidRDefault="008F0661" w:rsidP="00DA2C20">
            <w:pPr>
              <w:pStyle w:val="TAL"/>
            </w:pPr>
            <w:r w:rsidRPr="008F3642">
              <w:rPr>
                <w:lang w:eastAsia="x-none"/>
              </w:rPr>
              <w:t>The SS releases the RRC connection.</w:t>
            </w:r>
          </w:p>
        </w:tc>
        <w:tc>
          <w:tcPr>
            <w:tcW w:w="701" w:type="dxa"/>
            <w:tcBorders>
              <w:top w:val="single" w:sz="4" w:space="0" w:color="auto"/>
              <w:left w:val="single" w:sz="4" w:space="0" w:color="auto"/>
              <w:bottom w:val="single" w:sz="4" w:space="0" w:color="auto"/>
              <w:right w:val="single" w:sz="4" w:space="0" w:color="auto"/>
            </w:tcBorders>
            <w:vAlign w:val="center"/>
          </w:tcPr>
          <w:p w14:paraId="5CC9DE80" w14:textId="77777777" w:rsidR="008F0661" w:rsidRPr="008F3642" w:rsidRDefault="008F0661" w:rsidP="00DA2C20">
            <w:pPr>
              <w:pStyle w:val="TAC"/>
            </w:pPr>
            <w:r w:rsidRPr="008F3642">
              <w:t>-</w:t>
            </w:r>
          </w:p>
        </w:tc>
        <w:tc>
          <w:tcPr>
            <w:tcW w:w="2927" w:type="dxa"/>
            <w:tcBorders>
              <w:top w:val="single" w:sz="4" w:space="0" w:color="auto"/>
              <w:left w:val="single" w:sz="4" w:space="0" w:color="auto"/>
              <w:bottom w:val="single" w:sz="4" w:space="0" w:color="auto"/>
              <w:right w:val="single" w:sz="4" w:space="0" w:color="auto"/>
            </w:tcBorders>
          </w:tcPr>
          <w:p w14:paraId="4769AD71" w14:textId="77777777" w:rsidR="008F0661" w:rsidRPr="008F3642" w:rsidRDefault="008F0661" w:rsidP="00DA2C20">
            <w:pPr>
              <w:pStyle w:val="TAL"/>
            </w:pPr>
            <w:r w:rsidRPr="008F3642">
              <w:t>-</w:t>
            </w:r>
          </w:p>
        </w:tc>
        <w:tc>
          <w:tcPr>
            <w:tcW w:w="561" w:type="dxa"/>
            <w:tcBorders>
              <w:top w:val="single" w:sz="4" w:space="0" w:color="auto"/>
              <w:left w:val="single" w:sz="4" w:space="0" w:color="auto"/>
              <w:bottom w:val="single" w:sz="4" w:space="0" w:color="auto"/>
              <w:right w:val="single" w:sz="4" w:space="0" w:color="auto"/>
            </w:tcBorders>
          </w:tcPr>
          <w:p w14:paraId="3C2F92D4" w14:textId="77777777" w:rsidR="008F0661" w:rsidRPr="008F3642" w:rsidRDefault="008F0661" w:rsidP="00DA2C20">
            <w:pPr>
              <w:pStyle w:val="TAC"/>
            </w:pPr>
            <w:r w:rsidRPr="008F3642">
              <w:t>-</w:t>
            </w:r>
          </w:p>
        </w:tc>
        <w:tc>
          <w:tcPr>
            <w:tcW w:w="839" w:type="dxa"/>
            <w:tcBorders>
              <w:top w:val="single" w:sz="4" w:space="0" w:color="auto"/>
              <w:left w:val="single" w:sz="4" w:space="0" w:color="auto"/>
              <w:bottom w:val="single" w:sz="4" w:space="0" w:color="auto"/>
              <w:right w:val="single" w:sz="4" w:space="0" w:color="auto"/>
            </w:tcBorders>
          </w:tcPr>
          <w:p w14:paraId="0820B380" w14:textId="77777777" w:rsidR="008F0661" w:rsidRPr="008F3642" w:rsidRDefault="008F0661" w:rsidP="00DA2C20">
            <w:pPr>
              <w:pStyle w:val="TAC"/>
            </w:pPr>
            <w:r w:rsidRPr="008F3642">
              <w:t>-</w:t>
            </w:r>
          </w:p>
        </w:tc>
      </w:tr>
      <w:tr w:rsidR="00194F5A" w:rsidRPr="008F3642" w14:paraId="16E73B1F" w14:textId="77777777" w:rsidTr="002C3519">
        <w:tc>
          <w:tcPr>
            <w:tcW w:w="529" w:type="dxa"/>
            <w:tcBorders>
              <w:top w:val="single" w:sz="4" w:space="0" w:color="auto"/>
              <w:left w:val="single" w:sz="4" w:space="0" w:color="auto"/>
              <w:bottom w:val="single" w:sz="4" w:space="0" w:color="auto"/>
              <w:right w:val="single" w:sz="4" w:space="0" w:color="auto"/>
            </w:tcBorders>
          </w:tcPr>
          <w:p w14:paraId="41968C4C" w14:textId="77777777" w:rsidR="00194F5A" w:rsidRPr="008F3642" w:rsidRDefault="00194F5A" w:rsidP="00194F5A">
            <w:pPr>
              <w:pStyle w:val="TAC"/>
            </w:pPr>
            <w:r w:rsidRPr="008F3642">
              <w:t>2</w:t>
            </w:r>
          </w:p>
        </w:tc>
        <w:tc>
          <w:tcPr>
            <w:tcW w:w="3901" w:type="dxa"/>
            <w:tcBorders>
              <w:top w:val="single" w:sz="4" w:space="0" w:color="auto"/>
              <w:left w:val="single" w:sz="4" w:space="0" w:color="auto"/>
              <w:bottom w:val="single" w:sz="4" w:space="0" w:color="auto"/>
              <w:right w:val="single" w:sz="4" w:space="0" w:color="auto"/>
            </w:tcBorders>
          </w:tcPr>
          <w:p w14:paraId="2505BCE4" w14:textId="5DB92AF7" w:rsidR="00194F5A" w:rsidRPr="008F3642" w:rsidRDefault="004E4570" w:rsidP="008F0661">
            <w:pPr>
              <w:pStyle w:val="TAL"/>
            </w:pPr>
            <w:r w:rsidRPr="008F3642">
              <w:t xml:space="preserve">Cause the UE to originate Emergency call. </w:t>
            </w:r>
            <w:r w:rsidR="008F0661" w:rsidRPr="008F3642">
              <w:t>(Note 2)</w:t>
            </w:r>
          </w:p>
        </w:tc>
        <w:tc>
          <w:tcPr>
            <w:tcW w:w="701" w:type="dxa"/>
            <w:tcBorders>
              <w:top w:val="single" w:sz="4" w:space="0" w:color="auto"/>
              <w:left w:val="single" w:sz="4" w:space="0" w:color="auto"/>
              <w:bottom w:val="single" w:sz="4" w:space="0" w:color="auto"/>
              <w:right w:val="single" w:sz="4" w:space="0" w:color="auto"/>
            </w:tcBorders>
          </w:tcPr>
          <w:p w14:paraId="682C3877" w14:textId="77777777" w:rsidR="00194F5A" w:rsidRPr="008F3642" w:rsidRDefault="00194F5A" w:rsidP="00194F5A">
            <w:pPr>
              <w:pStyle w:val="TAC"/>
            </w:pPr>
            <w:r w:rsidRPr="008F3642">
              <w:t>-</w:t>
            </w:r>
          </w:p>
        </w:tc>
        <w:tc>
          <w:tcPr>
            <w:tcW w:w="2927" w:type="dxa"/>
            <w:tcBorders>
              <w:top w:val="single" w:sz="4" w:space="0" w:color="auto"/>
              <w:left w:val="single" w:sz="4" w:space="0" w:color="auto"/>
              <w:bottom w:val="single" w:sz="4" w:space="0" w:color="auto"/>
              <w:right w:val="single" w:sz="4" w:space="0" w:color="auto"/>
            </w:tcBorders>
          </w:tcPr>
          <w:p w14:paraId="037F0B92" w14:textId="77777777" w:rsidR="00194F5A" w:rsidRPr="008F3642" w:rsidRDefault="00194F5A" w:rsidP="00194F5A">
            <w:pPr>
              <w:pStyle w:val="TAL"/>
            </w:pPr>
            <w:r w:rsidRPr="008F3642">
              <w:t>-</w:t>
            </w:r>
          </w:p>
        </w:tc>
        <w:tc>
          <w:tcPr>
            <w:tcW w:w="561" w:type="dxa"/>
            <w:tcBorders>
              <w:top w:val="single" w:sz="4" w:space="0" w:color="auto"/>
              <w:left w:val="single" w:sz="4" w:space="0" w:color="auto"/>
              <w:bottom w:val="single" w:sz="4" w:space="0" w:color="auto"/>
              <w:right w:val="single" w:sz="4" w:space="0" w:color="auto"/>
            </w:tcBorders>
          </w:tcPr>
          <w:p w14:paraId="3BEB8774" w14:textId="77777777" w:rsidR="00194F5A" w:rsidRPr="008F3642" w:rsidRDefault="00194F5A" w:rsidP="00194F5A">
            <w:pPr>
              <w:pStyle w:val="TAC"/>
            </w:pPr>
            <w:r w:rsidRPr="008F3642">
              <w:t>-</w:t>
            </w:r>
          </w:p>
        </w:tc>
        <w:tc>
          <w:tcPr>
            <w:tcW w:w="839" w:type="dxa"/>
            <w:tcBorders>
              <w:top w:val="single" w:sz="4" w:space="0" w:color="auto"/>
              <w:left w:val="single" w:sz="4" w:space="0" w:color="auto"/>
              <w:bottom w:val="single" w:sz="4" w:space="0" w:color="auto"/>
              <w:right w:val="single" w:sz="4" w:space="0" w:color="auto"/>
            </w:tcBorders>
          </w:tcPr>
          <w:p w14:paraId="55B83572" w14:textId="77777777" w:rsidR="00194F5A" w:rsidRPr="008F3642" w:rsidRDefault="00194F5A" w:rsidP="00194F5A">
            <w:pPr>
              <w:pStyle w:val="TAC"/>
            </w:pPr>
            <w:r w:rsidRPr="008F3642">
              <w:t>-</w:t>
            </w:r>
          </w:p>
        </w:tc>
      </w:tr>
      <w:tr w:rsidR="00194F5A" w:rsidRPr="008F3642" w14:paraId="202C2397" w14:textId="77777777" w:rsidTr="002C3519">
        <w:tc>
          <w:tcPr>
            <w:tcW w:w="529" w:type="dxa"/>
            <w:tcBorders>
              <w:top w:val="single" w:sz="4" w:space="0" w:color="auto"/>
              <w:left w:val="single" w:sz="4" w:space="0" w:color="auto"/>
              <w:bottom w:val="single" w:sz="4" w:space="0" w:color="auto"/>
              <w:right w:val="single" w:sz="4" w:space="0" w:color="auto"/>
            </w:tcBorders>
          </w:tcPr>
          <w:p w14:paraId="3FD3CC89" w14:textId="77777777" w:rsidR="00194F5A" w:rsidRPr="008F3642" w:rsidRDefault="00194F5A" w:rsidP="00194F5A">
            <w:pPr>
              <w:pStyle w:val="TAC"/>
            </w:pPr>
            <w:r w:rsidRPr="008F3642">
              <w:t>3</w:t>
            </w:r>
          </w:p>
        </w:tc>
        <w:tc>
          <w:tcPr>
            <w:tcW w:w="3901" w:type="dxa"/>
            <w:tcBorders>
              <w:top w:val="single" w:sz="4" w:space="0" w:color="auto"/>
              <w:left w:val="single" w:sz="4" w:space="0" w:color="auto"/>
              <w:bottom w:val="single" w:sz="4" w:space="0" w:color="auto"/>
              <w:right w:val="single" w:sz="4" w:space="0" w:color="auto"/>
            </w:tcBorders>
          </w:tcPr>
          <w:p w14:paraId="3B5A670E" w14:textId="77777777" w:rsidR="00194F5A" w:rsidRPr="008F3642" w:rsidRDefault="00194F5A" w:rsidP="00194F5A">
            <w:pPr>
              <w:pStyle w:val="TAL"/>
            </w:pPr>
            <w:r w:rsidRPr="008F3642">
              <w:t xml:space="preserve">The UE transmits an RRCSetupRequest </w:t>
            </w:r>
            <w:r w:rsidR="008F0661" w:rsidRPr="008F3642">
              <w:t xml:space="preserve">message </w:t>
            </w:r>
            <w:r w:rsidRPr="008F3642">
              <w:t xml:space="preserve">on NR Cell </w:t>
            </w:r>
            <w:r w:rsidR="008F0661" w:rsidRPr="008F3642">
              <w:t>11 with establishmentCause set to 'emergency'</w:t>
            </w:r>
            <w:r w:rsidRPr="008F3642">
              <w:t>.</w:t>
            </w:r>
          </w:p>
        </w:tc>
        <w:tc>
          <w:tcPr>
            <w:tcW w:w="701" w:type="dxa"/>
            <w:tcBorders>
              <w:top w:val="single" w:sz="4" w:space="0" w:color="auto"/>
              <w:left w:val="single" w:sz="4" w:space="0" w:color="auto"/>
              <w:bottom w:val="single" w:sz="4" w:space="0" w:color="auto"/>
              <w:right w:val="single" w:sz="4" w:space="0" w:color="auto"/>
            </w:tcBorders>
          </w:tcPr>
          <w:p w14:paraId="16306246" w14:textId="77777777" w:rsidR="00194F5A" w:rsidRPr="008F3642" w:rsidRDefault="00194F5A" w:rsidP="00194F5A">
            <w:pPr>
              <w:pStyle w:val="TAC"/>
            </w:pPr>
            <w:r w:rsidRPr="008F3642">
              <w:t>--&gt;</w:t>
            </w:r>
          </w:p>
        </w:tc>
        <w:tc>
          <w:tcPr>
            <w:tcW w:w="2927" w:type="dxa"/>
            <w:tcBorders>
              <w:top w:val="single" w:sz="4" w:space="0" w:color="auto"/>
              <w:left w:val="single" w:sz="4" w:space="0" w:color="auto"/>
              <w:bottom w:val="single" w:sz="4" w:space="0" w:color="auto"/>
              <w:right w:val="single" w:sz="4" w:space="0" w:color="auto"/>
            </w:tcBorders>
          </w:tcPr>
          <w:p w14:paraId="5936D744" w14:textId="77777777" w:rsidR="00194F5A" w:rsidRPr="008F3642" w:rsidRDefault="00194F5A" w:rsidP="00194F5A">
            <w:pPr>
              <w:pStyle w:val="TAL"/>
            </w:pPr>
            <w:r w:rsidRPr="008F3642">
              <w:t>NR RRC: RRCSetupRequest</w:t>
            </w:r>
          </w:p>
        </w:tc>
        <w:tc>
          <w:tcPr>
            <w:tcW w:w="561" w:type="dxa"/>
            <w:tcBorders>
              <w:top w:val="single" w:sz="4" w:space="0" w:color="auto"/>
              <w:left w:val="single" w:sz="4" w:space="0" w:color="auto"/>
              <w:bottom w:val="single" w:sz="4" w:space="0" w:color="auto"/>
              <w:right w:val="single" w:sz="4" w:space="0" w:color="auto"/>
            </w:tcBorders>
          </w:tcPr>
          <w:p w14:paraId="27ED429E" w14:textId="77777777" w:rsidR="00194F5A" w:rsidRPr="008F3642" w:rsidRDefault="00194F5A" w:rsidP="00194F5A">
            <w:pPr>
              <w:pStyle w:val="TAC"/>
            </w:pPr>
            <w:r w:rsidRPr="008F3642">
              <w:t>-</w:t>
            </w:r>
          </w:p>
        </w:tc>
        <w:tc>
          <w:tcPr>
            <w:tcW w:w="839" w:type="dxa"/>
            <w:tcBorders>
              <w:top w:val="single" w:sz="4" w:space="0" w:color="auto"/>
              <w:left w:val="single" w:sz="4" w:space="0" w:color="auto"/>
              <w:bottom w:val="single" w:sz="4" w:space="0" w:color="auto"/>
              <w:right w:val="single" w:sz="4" w:space="0" w:color="auto"/>
            </w:tcBorders>
          </w:tcPr>
          <w:p w14:paraId="542164FD" w14:textId="77777777" w:rsidR="00194F5A" w:rsidRPr="008F3642" w:rsidRDefault="00194F5A" w:rsidP="00194F5A">
            <w:pPr>
              <w:pStyle w:val="TAC"/>
            </w:pPr>
            <w:r w:rsidRPr="008F3642">
              <w:t>-</w:t>
            </w:r>
          </w:p>
        </w:tc>
      </w:tr>
      <w:tr w:rsidR="00194F5A" w:rsidRPr="008F3642" w14:paraId="0C8F1A02" w14:textId="77777777" w:rsidTr="002C3519">
        <w:tc>
          <w:tcPr>
            <w:tcW w:w="529" w:type="dxa"/>
            <w:tcBorders>
              <w:top w:val="single" w:sz="4" w:space="0" w:color="auto"/>
              <w:left w:val="single" w:sz="4" w:space="0" w:color="auto"/>
              <w:bottom w:val="single" w:sz="4" w:space="0" w:color="auto"/>
              <w:right w:val="single" w:sz="4" w:space="0" w:color="auto"/>
            </w:tcBorders>
          </w:tcPr>
          <w:p w14:paraId="585E1DFD" w14:textId="77777777" w:rsidR="00194F5A" w:rsidRPr="008F3642" w:rsidRDefault="00194F5A" w:rsidP="00194F5A">
            <w:pPr>
              <w:pStyle w:val="TAC"/>
            </w:pPr>
            <w:r w:rsidRPr="008F3642">
              <w:t>4-5</w:t>
            </w:r>
          </w:p>
        </w:tc>
        <w:tc>
          <w:tcPr>
            <w:tcW w:w="3901" w:type="dxa"/>
            <w:tcBorders>
              <w:top w:val="single" w:sz="4" w:space="0" w:color="auto"/>
              <w:left w:val="single" w:sz="4" w:space="0" w:color="auto"/>
              <w:bottom w:val="single" w:sz="4" w:space="0" w:color="auto"/>
              <w:right w:val="single" w:sz="4" w:space="0" w:color="auto"/>
            </w:tcBorders>
          </w:tcPr>
          <w:p w14:paraId="2DB14D5A" w14:textId="77777777" w:rsidR="00194F5A" w:rsidRPr="008F3642" w:rsidRDefault="00194F5A" w:rsidP="00194F5A">
            <w:pPr>
              <w:pStyle w:val="TAL"/>
            </w:pPr>
            <w:r w:rsidRPr="008F3642">
              <w:t>Steps 3 to 4 of the registration procedure described in TS 38.508-1 [4] Table 4.5.2.2-2 are performed</w:t>
            </w:r>
            <w:r w:rsidR="008F0661" w:rsidRPr="008F3642">
              <w:t>.</w:t>
            </w:r>
          </w:p>
        </w:tc>
        <w:tc>
          <w:tcPr>
            <w:tcW w:w="701" w:type="dxa"/>
            <w:tcBorders>
              <w:top w:val="single" w:sz="4" w:space="0" w:color="auto"/>
              <w:left w:val="single" w:sz="4" w:space="0" w:color="auto"/>
              <w:bottom w:val="single" w:sz="4" w:space="0" w:color="auto"/>
              <w:right w:val="single" w:sz="4" w:space="0" w:color="auto"/>
            </w:tcBorders>
          </w:tcPr>
          <w:p w14:paraId="05F13264" w14:textId="77777777" w:rsidR="00194F5A" w:rsidRPr="008F3642" w:rsidRDefault="00194F5A" w:rsidP="00194F5A">
            <w:pPr>
              <w:pStyle w:val="TAC"/>
            </w:pPr>
            <w:r w:rsidRPr="008F3642">
              <w:t>-</w:t>
            </w:r>
          </w:p>
        </w:tc>
        <w:tc>
          <w:tcPr>
            <w:tcW w:w="2927" w:type="dxa"/>
            <w:tcBorders>
              <w:top w:val="single" w:sz="4" w:space="0" w:color="auto"/>
              <w:left w:val="single" w:sz="4" w:space="0" w:color="auto"/>
              <w:bottom w:val="single" w:sz="4" w:space="0" w:color="auto"/>
              <w:right w:val="single" w:sz="4" w:space="0" w:color="auto"/>
            </w:tcBorders>
          </w:tcPr>
          <w:p w14:paraId="1126DEC1" w14:textId="77777777" w:rsidR="00194F5A" w:rsidRPr="008F3642" w:rsidRDefault="00194F5A" w:rsidP="00194F5A">
            <w:pPr>
              <w:pStyle w:val="TAL"/>
            </w:pPr>
            <w:r w:rsidRPr="008F3642">
              <w:t>-</w:t>
            </w:r>
          </w:p>
        </w:tc>
        <w:tc>
          <w:tcPr>
            <w:tcW w:w="561" w:type="dxa"/>
            <w:tcBorders>
              <w:top w:val="single" w:sz="4" w:space="0" w:color="auto"/>
              <w:left w:val="single" w:sz="4" w:space="0" w:color="auto"/>
              <w:bottom w:val="single" w:sz="4" w:space="0" w:color="auto"/>
              <w:right w:val="single" w:sz="4" w:space="0" w:color="auto"/>
            </w:tcBorders>
          </w:tcPr>
          <w:p w14:paraId="1B3C3CFA" w14:textId="77777777" w:rsidR="00194F5A" w:rsidRPr="008F3642" w:rsidRDefault="00194F5A" w:rsidP="00194F5A">
            <w:pPr>
              <w:pStyle w:val="TAC"/>
            </w:pPr>
            <w:r w:rsidRPr="008F3642">
              <w:t>-</w:t>
            </w:r>
          </w:p>
        </w:tc>
        <w:tc>
          <w:tcPr>
            <w:tcW w:w="839" w:type="dxa"/>
            <w:tcBorders>
              <w:top w:val="single" w:sz="4" w:space="0" w:color="auto"/>
              <w:left w:val="single" w:sz="4" w:space="0" w:color="auto"/>
              <w:bottom w:val="single" w:sz="4" w:space="0" w:color="auto"/>
              <w:right w:val="single" w:sz="4" w:space="0" w:color="auto"/>
            </w:tcBorders>
          </w:tcPr>
          <w:p w14:paraId="70FBF266" w14:textId="77777777" w:rsidR="00194F5A" w:rsidRPr="008F3642" w:rsidRDefault="00194F5A" w:rsidP="00194F5A">
            <w:pPr>
              <w:pStyle w:val="TAC"/>
            </w:pPr>
            <w:r w:rsidRPr="008F3642">
              <w:t>-</w:t>
            </w:r>
          </w:p>
        </w:tc>
      </w:tr>
      <w:tr w:rsidR="00194F5A" w:rsidRPr="008F3642" w14:paraId="7B2648A7" w14:textId="77777777" w:rsidTr="002C3519">
        <w:tc>
          <w:tcPr>
            <w:tcW w:w="529" w:type="dxa"/>
            <w:tcBorders>
              <w:top w:val="single" w:sz="4" w:space="0" w:color="auto"/>
              <w:left w:val="single" w:sz="4" w:space="0" w:color="auto"/>
              <w:bottom w:val="single" w:sz="4" w:space="0" w:color="auto"/>
              <w:right w:val="single" w:sz="4" w:space="0" w:color="auto"/>
            </w:tcBorders>
          </w:tcPr>
          <w:p w14:paraId="68E58861" w14:textId="77777777" w:rsidR="00194F5A" w:rsidRPr="008F3642" w:rsidRDefault="00194F5A" w:rsidP="00194F5A">
            <w:pPr>
              <w:pStyle w:val="TAC"/>
            </w:pPr>
            <w:r w:rsidRPr="008F3642">
              <w:t>6</w:t>
            </w:r>
          </w:p>
        </w:tc>
        <w:tc>
          <w:tcPr>
            <w:tcW w:w="3901" w:type="dxa"/>
            <w:tcBorders>
              <w:top w:val="single" w:sz="4" w:space="0" w:color="auto"/>
              <w:left w:val="single" w:sz="4" w:space="0" w:color="auto"/>
              <w:bottom w:val="single" w:sz="4" w:space="0" w:color="auto"/>
              <w:right w:val="single" w:sz="4" w:space="0" w:color="auto"/>
            </w:tcBorders>
          </w:tcPr>
          <w:p w14:paraId="48ADE048" w14:textId="34852191" w:rsidR="008F0661" w:rsidRPr="008F3642" w:rsidRDefault="00194F5A" w:rsidP="008F0661">
            <w:pPr>
              <w:pStyle w:val="TAL"/>
            </w:pPr>
            <w:r w:rsidRPr="008F3642">
              <w:t>The UE transmit a REGISTRATION REQUEST message</w:t>
            </w:r>
            <w:r w:rsidR="00F6532F" w:rsidRPr="008F3642">
              <w:t xml:space="preserve"> with IE 5GS registration type set to "Emergency registration" or “Initial registration”</w:t>
            </w:r>
            <w:r w:rsidR="008F0661" w:rsidRPr="008F3642">
              <w:t>.</w:t>
            </w:r>
          </w:p>
          <w:p w14:paraId="51820B56" w14:textId="77777777" w:rsidR="00194F5A" w:rsidRPr="008F3642" w:rsidRDefault="008F0661" w:rsidP="00194F5A">
            <w:pPr>
              <w:pStyle w:val="TAL"/>
            </w:pPr>
            <w:r w:rsidRPr="008F3642">
              <w:t>(Note 3)</w:t>
            </w:r>
          </w:p>
        </w:tc>
        <w:tc>
          <w:tcPr>
            <w:tcW w:w="701" w:type="dxa"/>
            <w:tcBorders>
              <w:top w:val="single" w:sz="4" w:space="0" w:color="auto"/>
              <w:left w:val="single" w:sz="4" w:space="0" w:color="auto"/>
              <w:bottom w:val="single" w:sz="4" w:space="0" w:color="auto"/>
              <w:right w:val="single" w:sz="4" w:space="0" w:color="auto"/>
            </w:tcBorders>
          </w:tcPr>
          <w:p w14:paraId="04F9D2A3" w14:textId="77777777" w:rsidR="00194F5A" w:rsidRPr="008F3642" w:rsidRDefault="00194F5A" w:rsidP="00194F5A">
            <w:pPr>
              <w:pStyle w:val="TAC"/>
            </w:pPr>
            <w:r w:rsidRPr="008F3642">
              <w:t>--&gt;</w:t>
            </w:r>
          </w:p>
        </w:tc>
        <w:tc>
          <w:tcPr>
            <w:tcW w:w="2927" w:type="dxa"/>
            <w:tcBorders>
              <w:top w:val="single" w:sz="4" w:space="0" w:color="auto"/>
              <w:left w:val="single" w:sz="4" w:space="0" w:color="auto"/>
              <w:bottom w:val="single" w:sz="4" w:space="0" w:color="auto"/>
              <w:right w:val="single" w:sz="4" w:space="0" w:color="auto"/>
            </w:tcBorders>
          </w:tcPr>
          <w:p w14:paraId="7F127C5F" w14:textId="77777777" w:rsidR="00194F5A" w:rsidRPr="008F3642" w:rsidRDefault="00194F5A" w:rsidP="00194F5A">
            <w:pPr>
              <w:pStyle w:val="TAL"/>
            </w:pPr>
            <w:r w:rsidRPr="008F3642">
              <w:t>5G MM: REGISTRATION REQUEST</w:t>
            </w:r>
          </w:p>
        </w:tc>
        <w:tc>
          <w:tcPr>
            <w:tcW w:w="561" w:type="dxa"/>
            <w:tcBorders>
              <w:top w:val="single" w:sz="4" w:space="0" w:color="auto"/>
              <w:left w:val="single" w:sz="4" w:space="0" w:color="auto"/>
              <w:bottom w:val="single" w:sz="4" w:space="0" w:color="auto"/>
              <w:right w:val="single" w:sz="4" w:space="0" w:color="auto"/>
            </w:tcBorders>
          </w:tcPr>
          <w:p w14:paraId="033A3B75" w14:textId="77777777" w:rsidR="00194F5A" w:rsidRPr="008F3642" w:rsidRDefault="00194F5A" w:rsidP="00194F5A">
            <w:pPr>
              <w:pStyle w:val="TAC"/>
            </w:pPr>
            <w:r w:rsidRPr="008F3642">
              <w:t>-</w:t>
            </w:r>
          </w:p>
        </w:tc>
        <w:tc>
          <w:tcPr>
            <w:tcW w:w="839" w:type="dxa"/>
            <w:tcBorders>
              <w:top w:val="single" w:sz="4" w:space="0" w:color="auto"/>
              <w:left w:val="single" w:sz="4" w:space="0" w:color="auto"/>
              <w:bottom w:val="single" w:sz="4" w:space="0" w:color="auto"/>
              <w:right w:val="single" w:sz="4" w:space="0" w:color="auto"/>
            </w:tcBorders>
          </w:tcPr>
          <w:p w14:paraId="6C079D31" w14:textId="77777777" w:rsidR="00194F5A" w:rsidRPr="008F3642" w:rsidRDefault="00194F5A" w:rsidP="00194F5A">
            <w:pPr>
              <w:pStyle w:val="TAC"/>
            </w:pPr>
            <w:r w:rsidRPr="008F3642">
              <w:t>-</w:t>
            </w:r>
          </w:p>
        </w:tc>
      </w:tr>
      <w:tr w:rsidR="00194F5A" w:rsidRPr="008F3642" w14:paraId="07FC5BF6" w14:textId="77777777" w:rsidTr="002C3519">
        <w:tc>
          <w:tcPr>
            <w:tcW w:w="529" w:type="dxa"/>
            <w:tcBorders>
              <w:top w:val="single" w:sz="4" w:space="0" w:color="auto"/>
              <w:left w:val="single" w:sz="4" w:space="0" w:color="auto"/>
              <w:bottom w:val="single" w:sz="4" w:space="0" w:color="auto"/>
              <w:right w:val="single" w:sz="4" w:space="0" w:color="auto"/>
            </w:tcBorders>
          </w:tcPr>
          <w:p w14:paraId="06BE1626" w14:textId="77777777" w:rsidR="00194F5A" w:rsidRPr="008F3642" w:rsidRDefault="00194F5A" w:rsidP="00194F5A">
            <w:pPr>
              <w:pStyle w:val="TAC"/>
            </w:pPr>
            <w:r w:rsidRPr="008F3642">
              <w:t>7-14</w:t>
            </w:r>
          </w:p>
        </w:tc>
        <w:tc>
          <w:tcPr>
            <w:tcW w:w="3901" w:type="dxa"/>
            <w:tcBorders>
              <w:top w:val="single" w:sz="4" w:space="0" w:color="auto"/>
              <w:left w:val="single" w:sz="4" w:space="0" w:color="auto"/>
              <w:bottom w:val="single" w:sz="4" w:space="0" w:color="auto"/>
              <w:right w:val="single" w:sz="4" w:space="0" w:color="auto"/>
            </w:tcBorders>
          </w:tcPr>
          <w:p w14:paraId="45645D70" w14:textId="77777777" w:rsidR="00194F5A" w:rsidRPr="008F3642" w:rsidRDefault="00194F5A" w:rsidP="00194F5A">
            <w:pPr>
              <w:pStyle w:val="TAL"/>
            </w:pPr>
            <w:r w:rsidRPr="008F3642">
              <w:t xml:space="preserve">Steps </w:t>
            </w:r>
            <w:r w:rsidR="008F0661" w:rsidRPr="008F3642">
              <w:t xml:space="preserve">5 </w:t>
            </w:r>
            <w:r w:rsidRPr="008F3642">
              <w:t>to 13 of the registration procedure described in TS 38.508-1 [4] Table 4.5.2.2-2 are performed on NR Cell 1</w:t>
            </w:r>
            <w:r w:rsidR="008F0661" w:rsidRPr="008F3642">
              <w:t>1</w:t>
            </w:r>
          </w:p>
        </w:tc>
        <w:tc>
          <w:tcPr>
            <w:tcW w:w="701" w:type="dxa"/>
            <w:tcBorders>
              <w:top w:val="single" w:sz="4" w:space="0" w:color="auto"/>
              <w:left w:val="single" w:sz="4" w:space="0" w:color="auto"/>
              <w:bottom w:val="single" w:sz="4" w:space="0" w:color="auto"/>
              <w:right w:val="single" w:sz="4" w:space="0" w:color="auto"/>
            </w:tcBorders>
          </w:tcPr>
          <w:p w14:paraId="36615CEB" w14:textId="77777777" w:rsidR="00194F5A" w:rsidRPr="008F3642" w:rsidRDefault="00194F5A" w:rsidP="00194F5A">
            <w:pPr>
              <w:pStyle w:val="TAC"/>
            </w:pPr>
            <w:r w:rsidRPr="008F3642">
              <w:t>-</w:t>
            </w:r>
          </w:p>
        </w:tc>
        <w:tc>
          <w:tcPr>
            <w:tcW w:w="2927" w:type="dxa"/>
            <w:tcBorders>
              <w:top w:val="single" w:sz="4" w:space="0" w:color="auto"/>
              <w:left w:val="single" w:sz="4" w:space="0" w:color="auto"/>
              <w:bottom w:val="single" w:sz="4" w:space="0" w:color="auto"/>
              <w:right w:val="single" w:sz="4" w:space="0" w:color="auto"/>
            </w:tcBorders>
          </w:tcPr>
          <w:p w14:paraId="503664EF" w14:textId="77777777" w:rsidR="00194F5A" w:rsidRPr="008F3642" w:rsidRDefault="00194F5A" w:rsidP="00194F5A">
            <w:pPr>
              <w:pStyle w:val="TAL"/>
            </w:pPr>
            <w:r w:rsidRPr="008F3642">
              <w:t>-</w:t>
            </w:r>
          </w:p>
        </w:tc>
        <w:tc>
          <w:tcPr>
            <w:tcW w:w="561" w:type="dxa"/>
            <w:tcBorders>
              <w:top w:val="single" w:sz="4" w:space="0" w:color="auto"/>
              <w:left w:val="single" w:sz="4" w:space="0" w:color="auto"/>
              <w:bottom w:val="single" w:sz="4" w:space="0" w:color="auto"/>
              <w:right w:val="single" w:sz="4" w:space="0" w:color="auto"/>
            </w:tcBorders>
          </w:tcPr>
          <w:p w14:paraId="51CAFC31" w14:textId="77777777" w:rsidR="00194F5A" w:rsidRPr="008F3642" w:rsidRDefault="00194F5A" w:rsidP="00194F5A">
            <w:pPr>
              <w:pStyle w:val="TAC"/>
            </w:pPr>
            <w:r w:rsidRPr="008F3642">
              <w:t>-</w:t>
            </w:r>
          </w:p>
        </w:tc>
        <w:tc>
          <w:tcPr>
            <w:tcW w:w="839" w:type="dxa"/>
            <w:tcBorders>
              <w:top w:val="single" w:sz="4" w:space="0" w:color="auto"/>
              <w:left w:val="single" w:sz="4" w:space="0" w:color="auto"/>
              <w:bottom w:val="single" w:sz="4" w:space="0" w:color="auto"/>
              <w:right w:val="single" w:sz="4" w:space="0" w:color="auto"/>
            </w:tcBorders>
          </w:tcPr>
          <w:p w14:paraId="7339B5B2" w14:textId="77777777" w:rsidR="00194F5A" w:rsidRPr="008F3642" w:rsidRDefault="00194F5A" w:rsidP="00194F5A">
            <w:pPr>
              <w:pStyle w:val="TAC"/>
            </w:pPr>
            <w:r w:rsidRPr="008F3642">
              <w:t>-</w:t>
            </w:r>
          </w:p>
        </w:tc>
      </w:tr>
      <w:tr w:rsidR="00194F5A" w:rsidRPr="008F3642" w14:paraId="58E71057" w14:textId="77777777" w:rsidTr="002C3519">
        <w:tc>
          <w:tcPr>
            <w:tcW w:w="529" w:type="dxa"/>
            <w:tcBorders>
              <w:top w:val="single" w:sz="4" w:space="0" w:color="auto"/>
              <w:left w:val="single" w:sz="4" w:space="0" w:color="auto"/>
              <w:bottom w:val="single" w:sz="4" w:space="0" w:color="auto"/>
              <w:right w:val="single" w:sz="4" w:space="0" w:color="auto"/>
            </w:tcBorders>
            <w:hideMark/>
          </w:tcPr>
          <w:p w14:paraId="7760AE3A" w14:textId="77777777" w:rsidR="00194F5A" w:rsidRPr="008F3642" w:rsidRDefault="00194F5A" w:rsidP="00194F5A">
            <w:pPr>
              <w:pStyle w:val="TAC"/>
            </w:pPr>
            <w:r w:rsidRPr="008F3642">
              <w:t>15</w:t>
            </w:r>
          </w:p>
        </w:tc>
        <w:tc>
          <w:tcPr>
            <w:tcW w:w="3901" w:type="dxa"/>
            <w:tcBorders>
              <w:top w:val="single" w:sz="4" w:space="0" w:color="auto"/>
              <w:left w:val="single" w:sz="4" w:space="0" w:color="auto"/>
              <w:bottom w:val="single" w:sz="4" w:space="0" w:color="auto"/>
              <w:right w:val="single" w:sz="4" w:space="0" w:color="auto"/>
            </w:tcBorders>
            <w:hideMark/>
          </w:tcPr>
          <w:p w14:paraId="5308DA4F" w14:textId="77777777" w:rsidR="00194F5A" w:rsidRPr="008F3642" w:rsidRDefault="00194F5A" w:rsidP="00194F5A">
            <w:pPr>
              <w:pStyle w:val="TAL"/>
            </w:pPr>
            <w:r w:rsidRPr="008F3642">
              <w:t xml:space="preserve">The SS transmits a </w:t>
            </w:r>
            <w:r w:rsidRPr="008F3642">
              <w:rPr>
                <w:i/>
              </w:rPr>
              <w:t>DLInformationTransfer</w:t>
            </w:r>
            <w:r w:rsidRPr="008F3642">
              <w:t xml:space="preserve"> message and a REGISTRATION ACCEPT message containing steering of roaming information, includes unmatched SOR-MAC-I</w:t>
            </w:r>
            <w:r w:rsidRPr="008F3642">
              <w:rPr>
                <w:vertAlign w:val="subscript"/>
              </w:rPr>
              <w:t>AUSF</w:t>
            </w:r>
            <w:r w:rsidRPr="008F3642">
              <w:t xml:space="preserve"> that will result in unsuccessful security check while on UE reception</w:t>
            </w:r>
          </w:p>
        </w:tc>
        <w:tc>
          <w:tcPr>
            <w:tcW w:w="701" w:type="dxa"/>
            <w:tcBorders>
              <w:top w:val="single" w:sz="4" w:space="0" w:color="auto"/>
              <w:left w:val="single" w:sz="4" w:space="0" w:color="auto"/>
              <w:bottom w:val="single" w:sz="4" w:space="0" w:color="auto"/>
              <w:right w:val="single" w:sz="4" w:space="0" w:color="auto"/>
            </w:tcBorders>
            <w:hideMark/>
          </w:tcPr>
          <w:p w14:paraId="15ABF0A1" w14:textId="77777777" w:rsidR="00194F5A" w:rsidRPr="008F3642" w:rsidRDefault="00194F5A" w:rsidP="00194F5A">
            <w:pPr>
              <w:pStyle w:val="TAC"/>
            </w:pPr>
            <w:r w:rsidRPr="008F3642">
              <w:t>&lt;--</w:t>
            </w:r>
          </w:p>
        </w:tc>
        <w:tc>
          <w:tcPr>
            <w:tcW w:w="2927" w:type="dxa"/>
            <w:tcBorders>
              <w:top w:val="single" w:sz="4" w:space="0" w:color="auto"/>
              <w:left w:val="single" w:sz="4" w:space="0" w:color="auto"/>
              <w:bottom w:val="single" w:sz="4" w:space="0" w:color="auto"/>
              <w:right w:val="single" w:sz="4" w:space="0" w:color="auto"/>
            </w:tcBorders>
            <w:hideMark/>
          </w:tcPr>
          <w:p w14:paraId="003B017F" w14:textId="77777777" w:rsidR="00194F5A" w:rsidRPr="008F3642" w:rsidRDefault="00194F5A" w:rsidP="00194F5A">
            <w:pPr>
              <w:pStyle w:val="TAL"/>
            </w:pPr>
            <w:r w:rsidRPr="008F3642">
              <w:t xml:space="preserve">NR RRC: </w:t>
            </w:r>
            <w:r w:rsidRPr="008F3642">
              <w:rPr>
                <w:i/>
              </w:rPr>
              <w:t>DLInformationTransfer</w:t>
            </w:r>
            <w:r w:rsidRPr="008F3642">
              <w:t xml:space="preserve"> </w:t>
            </w:r>
          </w:p>
          <w:p w14:paraId="72B510AB" w14:textId="77777777" w:rsidR="00194F5A" w:rsidRPr="008F3642" w:rsidRDefault="00194F5A" w:rsidP="00194F5A">
            <w:pPr>
              <w:pStyle w:val="TAL"/>
              <w:rPr>
                <w:rFonts w:eastAsia="MS Gothic"/>
                <w:i/>
              </w:rPr>
            </w:pPr>
            <w:r w:rsidRPr="008F3642">
              <w:t>5G MM: REGISTRATION ACCEPT</w:t>
            </w:r>
          </w:p>
        </w:tc>
        <w:tc>
          <w:tcPr>
            <w:tcW w:w="561" w:type="dxa"/>
            <w:tcBorders>
              <w:top w:val="single" w:sz="4" w:space="0" w:color="auto"/>
              <w:left w:val="single" w:sz="4" w:space="0" w:color="auto"/>
              <w:bottom w:val="single" w:sz="4" w:space="0" w:color="auto"/>
              <w:right w:val="single" w:sz="4" w:space="0" w:color="auto"/>
            </w:tcBorders>
            <w:hideMark/>
          </w:tcPr>
          <w:p w14:paraId="274D5E6B" w14:textId="77777777" w:rsidR="00194F5A" w:rsidRPr="008F3642" w:rsidRDefault="00194F5A" w:rsidP="00194F5A">
            <w:pPr>
              <w:pStyle w:val="TAC"/>
            </w:pPr>
            <w:r w:rsidRPr="008F3642">
              <w:t>-</w:t>
            </w:r>
          </w:p>
        </w:tc>
        <w:tc>
          <w:tcPr>
            <w:tcW w:w="839" w:type="dxa"/>
            <w:tcBorders>
              <w:top w:val="single" w:sz="4" w:space="0" w:color="auto"/>
              <w:left w:val="single" w:sz="4" w:space="0" w:color="auto"/>
              <w:bottom w:val="single" w:sz="4" w:space="0" w:color="auto"/>
              <w:right w:val="single" w:sz="4" w:space="0" w:color="auto"/>
            </w:tcBorders>
            <w:hideMark/>
          </w:tcPr>
          <w:p w14:paraId="5E2BFF1E" w14:textId="77777777" w:rsidR="00194F5A" w:rsidRPr="008F3642" w:rsidRDefault="00194F5A" w:rsidP="00194F5A">
            <w:pPr>
              <w:pStyle w:val="TAC"/>
            </w:pPr>
            <w:r w:rsidRPr="008F3642">
              <w:t>-</w:t>
            </w:r>
          </w:p>
        </w:tc>
      </w:tr>
      <w:tr w:rsidR="00194F5A" w:rsidRPr="008F3642" w14:paraId="55CF0918" w14:textId="77777777" w:rsidTr="002C3519">
        <w:tc>
          <w:tcPr>
            <w:tcW w:w="529" w:type="dxa"/>
            <w:tcBorders>
              <w:top w:val="single" w:sz="4" w:space="0" w:color="auto"/>
              <w:left w:val="single" w:sz="4" w:space="0" w:color="auto"/>
              <w:bottom w:val="single" w:sz="4" w:space="0" w:color="auto"/>
              <w:right w:val="single" w:sz="4" w:space="0" w:color="auto"/>
            </w:tcBorders>
            <w:hideMark/>
          </w:tcPr>
          <w:p w14:paraId="336ACFC5" w14:textId="77777777" w:rsidR="00194F5A" w:rsidRPr="008F3642" w:rsidRDefault="00194F5A" w:rsidP="00194F5A">
            <w:pPr>
              <w:pStyle w:val="TAC"/>
            </w:pPr>
            <w:r w:rsidRPr="008F3642">
              <w:t>16</w:t>
            </w:r>
          </w:p>
        </w:tc>
        <w:tc>
          <w:tcPr>
            <w:tcW w:w="3901" w:type="dxa"/>
            <w:tcBorders>
              <w:top w:val="single" w:sz="4" w:space="0" w:color="auto"/>
              <w:left w:val="single" w:sz="4" w:space="0" w:color="auto"/>
              <w:bottom w:val="single" w:sz="4" w:space="0" w:color="auto"/>
              <w:right w:val="single" w:sz="4" w:space="0" w:color="auto"/>
            </w:tcBorders>
            <w:hideMark/>
          </w:tcPr>
          <w:p w14:paraId="23B17D34" w14:textId="77777777" w:rsidR="00194F5A" w:rsidRPr="008F3642" w:rsidRDefault="00194F5A" w:rsidP="00194F5A">
            <w:pPr>
              <w:pStyle w:val="TAL"/>
            </w:pPr>
            <w:r w:rsidRPr="008F3642">
              <w:t xml:space="preserve">The UE transmits an </w:t>
            </w:r>
            <w:r w:rsidRPr="008F3642">
              <w:rPr>
                <w:i/>
              </w:rPr>
              <w:t>ULInformationTransfer</w:t>
            </w:r>
            <w:r w:rsidRPr="008F3642">
              <w:t xml:space="preserve"> message and REGISTRATION COMPLETE message without including an SOR transparent container</w:t>
            </w:r>
          </w:p>
        </w:tc>
        <w:tc>
          <w:tcPr>
            <w:tcW w:w="701" w:type="dxa"/>
            <w:tcBorders>
              <w:top w:val="single" w:sz="4" w:space="0" w:color="auto"/>
              <w:left w:val="single" w:sz="4" w:space="0" w:color="auto"/>
              <w:bottom w:val="single" w:sz="4" w:space="0" w:color="auto"/>
              <w:right w:val="single" w:sz="4" w:space="0" w:color="auto"/>
            </w:tcBorders>
            <w:hideMark/>
          </w:tcPr>
          <w:p w14:paraId="6B1CF60D" w14:textId="77777777" w:rsidR="00194F5A" w:rsidRPr="008F3642" w:rsidRDefault="00194F5A" w:rsidP="00194F5A">
            <w:pPr>
              <w:pStyle w:val="TAC"/>
            </w:pPr>
            <w:r w:rsidRPr="008F3642">
              <w:t>--&gt;</w:t>
            </w:r>
          </w:p>
        </w:tc>
        <w:tc>
          <w:tcPr>
            <w:tcW w:w="2927" w:type="dxa"/>
            <w:tcBorders>
              <w:top w:val="single" w:sz="4" w:space="0" w:color="auto"/>
              <w:left w:val="single" w:sz="4" w:space="0" w:color="auto"/>
              <w:bottom w:val="single" w:sz="4" w:space="0" w:color="auto"/>
              <w:right w:val="single" w:sz="4" w:space="0" w:color="auto"/>
            </w:tcBorders>
            <w:hideMark/>
          </w:tcPr>
          <w:p w14:paraId="51183979" w14:textId="77777777" w:rsidR="00194F5A" w:rsidRPr="008F3642" w:rsidRDefault="00194F5A" w:rsidP="00194F5A">
            <w:pPr>
              <w:pStyle w:val="TAL"/>
            </w:pPr>
            <w:r w:rsidRPr="008F3642">
              <w:t xml:space="preserve">NR RRC: </w:t>
            </w:r>
            <w:r w:rsidRPr="008F3642">
              <w:rPr>
                <w:i/>
              </w:rPr>
              <w:t>ULInformationTransfer</w:t>
            </w:r>
            <w:r w:rsidRPr="008F3642">
              <w:t xml:space="preserve"> </w:t>
            </w:r>
          </w:p>
          <w:p w14:paraId="2961AE66" w14:textId="77777777" w:rsidR="00194F5A" w:rsidRPr="008F3642" w:rsidRDefault="00194F5A" w:rsidP="00194F5A">
            <w:pPr>
              <w:pStyle w:val="TAL"/>
              <w:rPr>
                <w:i/>
              </w:rPr>
            </w:pPr>
            <w:r w:rsidRPr="008F3642">
              <w:t>5G MM: REGISTRATION COMPLETE</w:t>
            </w:r>
          </w:p>
        </w:tc>
        <w:tc>
          <w:tcPr>
            <w:tcW w:w="561" w:type="dxa"/>
            <w:tcBorders>
              <w:top w:val="single" w:sz="4" w:space="0" w:color="auto"/>
              <w:left w:val="single" w:sz="4" w:space="0" w:color="auto"/>
              <w:bottom w:val="single" w:sz="4" w:space="0" w:color="auto"/>
              <w:right w:val="single" w:sz="4" w:space="0" w:color="auto"/>
            </w:tcBorders>
            <w:hideMark/>
          </w:tcPr>
          <w:p w14:paraId="236C57EC" w14:textId="77777777" w:rsidR="00194F5A" w:rsidRPr="008F3642" w:rsidRDefault="00194F5A" w:rsidP="00194F5A">
            <w:pPr>
              <w:pStyle w:val="TAC"/>
            </w:pPr>
            <w:r w:rsidRPr="008F3642">
              <w:t>-</w:t>
            </w:r>
          </w:p>
        </w:tc>
        <w:tc>
          <w:tcPr>
            <w:tcW w:w="839" w:type="dxa"/>
            <w:tcBorders>
              <w:top w:val="single" w:sz="4" w:space="0" w:color="auto"/>
              <w:left w:val="single" w:sz="4" w:space="0" w:color="auto"/>
              <w:bottom w:val="single" w:sz="4" w:space="0" w:color="auto"/>
              <w:right w:val="single" w:sz="4" w:space="0" w:color="auto"/>
            </w:tcBorders>
            <w:hideMark/>
          </w:tcPr>
          <w:p w14:paraId="0E75BC8C" w14:textId="77777777" w:rsidR="00194F5A" w:rsidRPr="008F3642" w:rsidRDefault="00194F5A" w:rsidP="00194F5A">
            <w:pPr>
              <w:pStyle w:val="TAC"/>
            </w:pPr>
            <w:r w:rsidRPr="008F3642">
              <w:t>-</w:t>
            </w:r>
          </w:p>
        </w:tc>
      </w:tr>
      <w:tr w:rsidR="00194F5A" w:rsidRPr="008F3642" w14:paraId="2CB3E0F7" w14:textId="77777777" w:rsidTr="002C3519">
        <w:tc>
          <w:tcPr>
            <w:tcW w:w="529" w:type="dxa"/>
            <w:tcBorders>
              <w:top w:val="single" w:sz="4" w:space="0" w:color="auto"/>
              <w:left w:val="single" w:sz="4" w:space="0" w:color="auto"/>
              <w:bottom w:val="single" w:sz="4" w:space="0" w:color="auto"/>
              <w:right w:val="single" w:sz="4" w:space="0" w:color="auto"/>
            </w:tcBorders>
          </w:tcPr>
          <w:p w14:paraId="029CCD71" w14:textId="77777777" w:rsidR="00194F5A" w:rsidRPr="008F3642" w:rsidRDefault="00194F5A" w:rsidP="00194F5A">
            <w:pPr>
              <w:pStyle w:val="TAC"/>
            </w:pPr>
            <w:r w:rsidRPr="008F3642">
              <w:t>17</w:t>
            </w:r>
          </w:p>
        </w:tc>
        <w:tc>
          <w:tcPr>
            <w:tcW w:w="3901" w:type="dxa"/>
            <w:tcBorders>
              <w:top w:val="single" w:sz="4" w:space="0" w:color="auto"/>
              <w:left w:val="single" w:sz="4" w:space="0" w:color="auto"/>
              <w:bottom w:val="single" w:sz="4" w:space="0" w:color="auto"/>
              <w:right w:val="single" w:sz="4" w:space="0" w:color="auto"/>
            </w:tcBorders>
          </w:tcPr>
          <w:p w14:paraId="548214DB" w14:textId="77777777" w:rsidR="00194F5A" w:rsidRPr="008F3642" w:rsidRDefault="00194F5A" w:rsidP="00194F5A">
            <w:pPr>
              <w:pStyle w:val="TAL"/>
            </w:pPr>
            <w:r w:rsidRPr="008F3642">
              <w:t xml:space="preserve">Check: Does the UE transmit an UL NAS TRANSPORT message with "Request type" set to "initial emergency request", and a PDU SESSION ESTABLISHMENT REQUEST message on NR Cell </w:t>
            </w:r>
            <w:r w:rsidR="005F35FC" w:rsidRPr="008F3642">
              <w:t>11</w:t>
            </w:r>
          </w:p>
        </w:tc>
        <w:tc>
          <w:tcPr>
            <w:tcW w:w="701" w:type="dxa"/>
            <w:tcBorders>
              <w:top w:val="single" w:sz="4" w:space="0" w:color="auto"/>
              <w:left w:val="single" w:sz="4" w:space="0" w:color="auto"/>
              <w:bottom w:val="single" w:sz="4" w:space="0" w:color="auto"/>
              <w:right w:val="single" w:sz="4" w:space="0" w:color="auto"/>
            </w:tcBorders>
          </w:tcPr>
          <w:p w14:paraId="1D67073B" w14:textId="77777777" w:rsidR="00194F5A" w:rsidRPr="008F3642" w:rsidRDefault="00194F5A" w:rsidP="00194F5A">
            <w:pPr>
              <w:pStyle w:val="TAC"/>
            </w:pPr>
            <w:r w:rsidRPr="008F3642">
              <w:t>--&gt;</w:t>
            </w:r>
          </w:p>
        </w:tc>
        <w:tc>
          <w:tcPr>
            <w:tcW w:w="2927" w:type="dxa"/>
            <w:tcBorders>
              <w:top w:val="single" w:sz="4" w:space="0" w:color="auto"/>
              <w:left w:val="single" w:sz="4" w:space="0" w:color="auto"/>
              <w:bottom w:val="single" w:sz="4" w:space="0" w:color="auto"/>
              <w:right w:val="single" w:sz="4" w:space="0" w:color="auto"/>
            </w:tcBorders>
          </w:tcPr>
          <w:p w14:paraId="148D1B9B" w14:textId="77777777" w:rsidR="00194F5A" w:rsidRPr="008F3642" w:rsidRDefault="00194F5A" w:rsidP="00194F5A">
            <w:pPr>
              <w:pStyle w:val="TAL"/>
            </w:pPr>
            <w:r w:rsidRPr="008F3642">
              <w:t>5GMM: UL NAS TRANSPORT</w:t>
            </w:r>
          </w:p>
          <w:p w14:paraId="0468D37E" w14:textId="77777777" w:rsidR="00194F5A" w:rsidRPr="008F3642" w:rsidRDefault="00194F5A" w:rsidP="00194F5A">
            <w:pPr>
              <w:pStyle w:val="TAL"/>
            </w:pPr>
            <w:r w:rsidRPr="008F3642">
              <w:t>5GSM: PDU SESSION ESTABLISHMENT REQUEST</w:t>
            </w:r>
          </w:p>
        </w:tc>
        <w:tc>
          <w:tcPr>
            <w:tcW w:w="561" w:type="dxa"/>
            <w:tcBorders>
              <w:top w:val="single" w:sz="4" w:space="0" w:color="auto"/>
              <w:left w:val="single" w:sz="4" w:space="0" w:color="auto"/>
              <w:bottom w:val="single" w:sz="4" w:space="0" w:color="auto"/>
              <w:right w:val="single" w:sz="4" w:space="0" w:color="auto"/>
            </w:tcBorders>
          </w:tcPr>
          <w:p w14:paraId="44863581" w14:textId="77777777" w:rsidR="00194F5A" w:rsidRPr="008F3642" w:rsidRDefault="00194F5A" w:rsidP="00194F5A">
            <w:pPr>
              <w:pStyle w:val="TAC"/>
            </w:pPr>
            <w:r w:rsidRPr="008F3642">
              <w:t>1</w:t>
            </w:r>
          </w:p>
        </w:tc>
        <w:tc>
          <w:tcPr>
            <w:tcW w:w="839" w:type="dxa"/>
            <w:tcBorders>
              <w:top w:val="single" w:sz="4" w:space="0" w:color="auto"/>
              <w:left w:val="single" w:sz="4" w:space="0" w:color="auto"/>
              <w:bottom w:val="single" w:sz="4" w:space="0" w:color="auto"/>
              <w:right w:val="single" w:sz="4" w:space="0" w:color="auto"/>
            </w:tcBorders>
          </w:tcPr>
          <w:p w14:paraId="6BBF808F" w14:textId="77777777" w:rsidR="00194F5A" w:rsidRPr="008F3642" w:rsidRDefault="00194F5A" w:rsidP="00194F5A">
            <w:pPr>
              <w:pStyle w:val="TAC"/>
            </w:pPr>
            <w:r w:rsidRPr="008F3642">
              <w:t>P</w:t>
            </w:r>
          </w:p>
        </w:tc>
      </w:tr>
      <w:tr w:rsidR="00194F5A" w:rsidRPr="008F3642" w14:paraId="5A2B8D59" w14:textId="77777777" w:rsidTr="002C3519">
        <w:tc>
          <w:tcPr>
            <w:tcW w:w="529" w:type="dxa"/>
            <w:tcBorders>
              <w:top w:val="single" w:sz="4" w:space="0" w:color="auto"/>
              <w:left w:val="single" w:sz="4" w:space="0" w:color="auto"/>
              <w:bottom w:val="single" w:sz="4" w:space="0" w:color="auto"/>
              <w:right w:val="single" w:sz="4" w:space="0" w:color="auto"/>
            </w:tcBorders>
          </w:tcPr>
          <w:p w14:paraId="0BCA36AE" w14:textId="0A7125F5" w:rsidR="00194F5A" w:rsidRPr="008F3642" w:rsidRDefault="00194F5A" w:rsidP="00194F5A">
            <w:pPr>
              <w:pStyle w:val="TAC"/>
            </w:pPr>
            <w:r w:rsidRPr="008F3642">
              <w:t>18</w:t>
            </w:r>
            <w:r w:rsidR="009A6EB5" w:rsidRPr="008F3642">
              <w:t>-22</w:t>
            </w:r>
          </w:p>
        </w:tc>
        <w:tc>
          <w:tcPr>
            <w:tcW w:w="3901" w:type="dxa"/>
            <w:tcBorders>
              <w:top w:val="single" w:sz="4" w:space="0" w:color="auto"/>
              <w:left w:val="single" w:sz="4" w:space="0" w:color="auto"/>
              <w:bottom w:val="single" w:sz="4" w:space="0" w:color="auto"/>
              <w:right w:val="single" w:sz="4" w:space="0" w:color="auto"/>
            </w:tcBorders>
          </w:tcPr>
          <w:p w14:paraId="67A0679B" w14:textId="4677C061" w:rsidR="00194F5A" w:rsidRPr="008F3642" w:rsidRDefault="009A6EB5" w:rsidP="00194F5A">
            <w:pPr>
              <w:pStyle w:val="TAL"/>
              <w:rPr>
                <w:lang w:eastAsia="ko-KR"/>
              </w:rPr>
            </w:pPr>
            <w:r w:rsidRPr="008F3642">
              <w:rPr>
                <w:lang w:eastAsia="ko-KR"/>
              </w:rPr>
              <w:t>Steps 9 to 13 of the procedure of "IMS Emergency call establishment in 5GC with IMS emergency registration" described in TS 38.508-1 [4] Table 4.9.11.2.2-1 are performed.</w:t>
            </w:r>
          </w:p>
        </w:tc>
        <w:tc>
          <w:tcPr>
            <w:tcW w:w="701" w:type="dxa"/>
            <w:tcBorders>
              <w:top w:val="single" w:sz="4" w:space="0" w:color="auto"/>
              <w:left w:val="single" w:sz="4" w:space="0" w:color="auto"/>
              <w:bottom w:val="single" w:sz="4" w:space="0" w:color="auto"/>
              <w:right w:val="single" w:sz="4" w:space="0" w:color="auto"/>
            </w:tcBorders>
          </w:tcPr>
          <w:p w14:paraId="0FB3A092" w14:textId="7B1C2ACB" w:rsidR="00194F5A" w:rsidRPr="008F3642" w:rsidRDefault="00194F5A" w:rsidP="00194F5A">
            <w:pPr>
              <w:pStyle w:val="TAC"/>
            </w:pPr>
            <w:r w:rsidRPr="008F3642">
              <w:t>-</w:t>
            </w:r>
          </w:p>
        </w:tc>
        <w:tc>
          <w:tcPr>
            <w:tcW w:w="2927" w:type="dxa"/>
            <w:tcBorders>
              <w:top w:val="single" w:sz="4" w:space="0" w:color="auto"/>
              <w:left w:val="single" w:sz="4" w:space="0" w:color="auto"/>
              <w:bottom w:val="single" w:sz="4" w:space="0" w:color="auto"/>
              <w:right w:val="single" w:sz="4" w:space="0" w:color="auto"/>
            </w:tcBorders>
          </w:tcPr>
          <w:p w14:paraId="68A8EAF2" w14:textId="6654AFBF" w:rsidR="00194F5A" w:rsidRPr="008F3642" w:rsidRDefault="009A6EB5" w:rsidP="00194F5A">
            <w:pPr>
              <w:pStyle w:val="TAL"/>
            </w:pPr>
            <w:r w:rsidRPr="008F3642">
              <w:t>-</w:t>
            </w:r>
          </w:p>
        </w:tc>
        <w:tc>
          <w:tcPr>
            <w:tcW w:w="561" w:type="dxa"/>
            <w:tcBorders>
              <w:top w:val="single" w:sz="4" w:space="0" w:color="auto"/>
              <w:left w:val="single" w:sz="4" w:space="0" w:color="auto"/>
              <w:bottom w:val="single" w:sz="4" w:space="0" w:color="auto"/>
              <w:right w:val="single" w:sz="4" w:space="0" w:color="auto"/>
            </w:tcBorders>
          </w:tcPr>
          <w:p w14:paraId="334A21DA" w14:textId="77777777" w:rsidR="00194F5A" w:rsidRPr="008F3642" w:rsidRDefault="00194F5A" w:rsidP="00194F5A">
            <w:pPr>
              <w:pStyle w:val="TAC"/>
            </w:pPr>
            <w:r w:rsidRPr="008F3642">
              <w:t>-</w:t>
            </w:r>
          </w:p>
        </w:tc>
        <w:tc>
          <w:tcPr>
            <w:tcW w:w="839" w:type="dxa"/>
            <w:tcBorders>
              <w:top w:val="single" w:sz="4" w:space="0" w:color="auto"/>
              <w:left w:val="single" w:sz="4" w:space="0" w:color="auto"/>
              <w:bottom w:val="single" w:sz="4" w:space="0" w:color="auto"/>
              <w:right w:val="single" w:sz="4" w:space="0" w:color="auto"/>
            </w:tcBorders>
          </w:tcPr>
          <w:p w14:paraId="3E017D2A" w14:textId="77777777" w:rsidR="00194F5A" w:rsidRPr="008F3642" w:rsidRDefault="00194F5A" w:rsidP="00194F5A">
            <w:pPr>
              <w:pStyle w:val="TAC"/>
            </w:pPr>
            <w:r w:rsidRPr="008F3642">
              <w:t>-</w:t>
            </w:r>
          </w:p>
        </w:tc>
      </w:tr>
      <w:tr w:rsidR="009A6EB5" w:rsidRPr="008F3642" w14:paraId="002323AD" w14:textId="77777777" w:rsidTr="002C3519">
        <w:tc>
          <w:tcPr>
            <w:tcW w:w="529" w:type="dxa"/>
            <w:tcBorders>
              <w:top w:val="single" w:sz="4" w:space="0" w:color="auto"/>
              <w:left w:val="single" w:sz="4" w:space="0" w:color="auto"/>
              <w:bottom w:val="single" w:sz="4" w:space="0" w:color="auto"/>
              <w:right w:val="single" w:sz="4" w:space="0" w:color="auto"/>
            </w:tcBorders>
          </w:tcPr>
          <w:p w14:paraId="51758268" w14:textId="1EACCCF6" w:rsidR="009A6EB5" w:rsidRPr="008F3642" w:rsidRDefault="009A6EB5" w:rsidP="009A6EB5">
            <w:pPr>
              <w:pStyle w:val="TAC"/>
            </w:pPr>
            <w:r w:rsidRPr="008F3642">
              <w:t>23</w:t>
            </w:r>
          </w:p>
        </w:tc>
        <w:tc>
          <w:tcPr>
            <w:tcW w:w="3901" w:type="dxa"/>
            <w:tcBorders>
              <w:top w:val="single" w:sz="4" w:space="0" w:color="auto"/>
              <w:left w:val="single" w:sz="4" w:space="0" w:color="auto"/>
              <w:bottom w:val="single" w:sz="4" w:space="0" w:color="auto"/>
              <w:right w:val="single" w:sz="4" w:space="0" w:color="auto"/>
            </w:tcBorders>
          </w:tcPr>
          <w:p w14:paraId="2418B60F" w14:textId="663FB3BC" w:rsidR="009A6EB5" w:rsidRPr="008F3642" w:rsidRDefault="009A6EB5" w:rsidP="009A6EB5">
            <w:pPr>
              <w:pStyle w:val="TAL"/>
              <w:rPr>
                <w:lang w:eastAsia="ko-KR"/>
              </w:rPr>
            </w:pPr>
            <w:r w:rsidRPr="008F3642">
              <w:rPr>
                <w:lang w:eastAsia="zh-CN"/>
              </w:rPr>
              <w:t>Generic procedure of "Test Procedure for IMS MO Emergency call release" described in TS 38.508-1 [4] Table 4.9.12A.2.2-1 are performed.</w:t>
            </w:r>
          </w:p>
        </w:tc>
        <w:tc>
          <w:tcPr>
            <w:tcW w:w="701" w:type="dxa"/>
            <w:tcBorders>
              <w:top w:val="single" w:sz="4" w:space="0" w:color="auto"/>
              <w:left w:val="single" w:sz="4" w:space="0" w:color="auto"/>
              <w:bottom w:val="single" w:sz="4" w:space="0" w:color="auto"/>
              <w:right w:val="single" w:sz="4" w:space="0" w:color="auto"/>
            </w:tcBorders>
          </w:tcPr>
          <w:p w14:paraId="630D34F7" w14:textId="34DF203E" w:rsidR="009A6EB5" w:rsidRPr="008F3642" w:rsidDel="009A6EB5" w:rsidRDefault="009A6EB5" w:rsidP="009A6EB5">
            <w:pPr>
              <w:pStyle w:val="TAC"/>
            </w:pPr>
            <w:r w:rsidRPr="008F3642">
              <w:t>-</w:t>
            </w:r>
          </w:p>
        </w:tc>
        <w:tc>
          <w:tcPr>
            <w:tcW w:w="2927" w:type="dxa"/>
            <w:tcBorders>
              <w:top w:val="single" w:sz="4" w:space="0" w:color="auto"/>
              <w:left w:val="single" w:sz="4" w:space="0" w:color="auto"/>
              <w:bottom w:val="single" w:sz="4" w:space="0" w:color="auto"/>
              <w:right w:val="single" w:sz="4" w:space="0" w:color="auto"/>
            </w:tcBorders>
          </w:tcPr>
          <w:p w14:paraId="0CB5C791" w14:textId="6EE4C868" w:rsidR="009A6EB5" w:rsidRPr="008F3642" w:rsidDel="009A6EB5" w:rsidRDefault="009A6EB5" w:rsidP="009A6EB5">
            <w:pPr>
              <w:pStyle w:val="TAL"/>
            </w:pPr>
            <w:r w:rsidRPr="008F3642">
              <w:t>-</w:t>
            </w:r>
            <w:r w:rsidRPr="008F3642" w:rsidDel="00B6712C">
              <w:rPr>
                <w:rFonts w:cs="Arial"/>
                <w:szCs w:val="18"/>
              </w:rPr>
              <w:t xml:space="preserve"> </w:t>
            </w:r>
          </w:p>
        </w:tc>
        <w:tc>
          <w:tcPr>
            <w:tcW w:w="561" w:type="dxa"/>
            <w:tcBorders>
              <w:top w:val="single" w:sz="4" w:space="0" w:color="auto"/>
              <w:left w:val="single" w:sz="4" w:space="0" w:color="auto"/>
              <w:bottom w:val="single" w:sz="4" w:space="0" w:color="auto"/>
              <w:right w:val="single" w:sz="4" w:space="0" w:color="auto"/>
            </w:tcBorders>
          </w:tcPr>
          <w:p w14:paraId="34B5C55E" w14:textId="59E92E79" w:rsidR="009A6EB5" w:rsidRPr="008F3642" w:rsidRDefault="009A6EB5" w:rsidP="009A6EB5">
            <w:pPr>
              <w:pStyle w:val="TAC"/>
            </w:pPr>
            <w:r w:rsidRPr="008F3642">
              <w:rPr>
                <w:rFonts w:cs="Arial"/>
                <w:szCs w:val="18"/>
              </w:rPr>
              <w:t>-</w:t>
            </w:r>
          </w:p>
        </w:tc>
        <w:tc>
          <w:tcPr>
            <w:tcW w:w="839" w:type="dxa"/>
            <w:tcBorders>
              <w:top w:val="single" w:sz="4" w:space="0" w:color="auto"/>
              <w:left w:val="single" w:sz="4" w:space="0" w:color="auto"/>
              <w:bottom w:val="single" w:sz="4" w:space="0" w:color="auto"/>
              <w:right w:val="single" w:sz="4" w:space="0" w:color="auto"/>
            </w:tcBorders>
          </w:tcPr>
          <w:p w14:paraId="3C6169C3" w14:textId="61A8B8FD" w:rsidR="009A6EB5" w:rsidRPr="008F3642" w:rsidRDefault="009A6EB5" w:rsidP="009A6EB5">
            <w:pPr>
              <w:pStyle w:val="TAC"/>
            </w:pPr>
            <w:r w:rsidRPr="008F3642">
              <w:rPr>
                <w:rFonts w:cs="Arial"/>
                <w:szCs w:val="18"/>
              </w:rPr>
              <w:t>-</w:t>
            </w:r>
          </w:p>
        </w:tc>
      </w:tr>
      <w:tr w:rsidR="009A6EB5" w:rsidRPr="008F3642" w14:paraId="6D2C925D" w14:textId="77777777" w:rsidTr="002C3519">
        <w:tc>
          <w:tcPr>
            <w:tcW w:w="529" w:type="dxa"/>
            <w:tcBorders>
              <w:top w:val="single" w:sz="4" w:space="0" w:color="auto"/>
              <w:left w:val="single" w:sz="4" w:space="0" w:color="auto"/>
              <w:bottom w:val="single" w:sz="4" w:space="0" w:color="auto"/>
              <w:right w:val="single" w:sz="4" w:space="0" w:color="auto"/>
            </w:tcBorders>
          </w:tcPr>
          <w:p w14:paraId="2BBA8715" w14:textId="20CDA45E" w:rsidR="009A6EB5" w:rsidRPr="008F3642" w:rsidRDefault="009A6EB5" w:rsidP="009A6EB5">
            <w:pPr>
              <w:pStyle w:val="TAC"/>
            </w:pPr>
            <w:r w:rsidRPr="008F3642">
              <w:t>24</w:t>
            </w:r>
          </w:p>
        </w:tc>
        <w:tc>
          <w:tcPr>
            <w:tcW w:w="3901" w:type="dxa"/>
            <w:tcBorders>
              <w:top w:val="single" w:sz="4" w:space="0" w:color="auto"/>
              <w:left w:val="single" w:sz="4" w:space="0" w:color="auto"/>
              <w:bottom w:val="single" w:sz="4" w:space="0" w:color="auto"/>
              <w:right w:val="single" w:sz="4" w:space="0" w:color="auto"/>
            </w:tcBorders>
          </w:tcPr>
          <w:p w14:paraId="2DDCF8A3" w14:textId="0C27778E" w:rsidR="009A6EB5" w:rsidRPr="008F3642" w:rsidRDefault="009A6EB5" w:rsidP="009A6EB5">
            <w:pPr>
              <w:pStyle w:val="TAL"/>
              <w:rPr>
                <w:lang w:eastAsia="ko-KR"/>
              </w:rPr>
            </w:pPr>
            <w:r w:rsidRPr="008F3642">
              <w:t>The SS releases the RRC connection.</w:t>
            </w:r>
          </w:p>
        </w:tc>
        <w:tc>
          <w:tcPr>
            <w:tcW w:w="701" w:type="dxa"/>
            <w:tcBorders>
              <w:top w:val="single" w:sz="4" w:space="0" w:color="auto"/>
              <w:left w:val="single" w:sz="4" w:space="0" w:color="auto"/>
              <w:bottom w:val="single" w:sz="4" w:space="0" w:color="auto"/>
              <w:right w:val="single" w:sz="4" w:space="0" w:color="auto"/>
            </w:tcBorders>
          </w:tcPr>
          <w:p w14:paraId="113B4E0C" w14:textId="6122280C" w:rsidR="009A6EB5" w:rsidRPr="008F3642" w:rsidDel="009A6EB5" w:rsidRDefault="009A6EB5" w:rsidP="009A6EB5">
            <w:pPr>
              <w:pStyle w:val="TAC"/>
            </w:pPr>
            <w:r w:rsidRPr="008F3642">
              <w:t>&lt;--</w:t>
            </w:r>
          </w:p>
        </w:tc>
        <w:tc>
          <w:tcPr>
            <w:tcW w:w="2927" w:type="dxa"/>
            <w:tcBorders>
              <w:top w:val="single" w:sz="4" w:space="0" w:color="auto"/>
              <w:left w:val="single" w:sz="4" w:space="0" w:color="auto"/>
              <w:bottom w:val="single" w:sz="4" w:space="0" w:color="auto"/>
              <w:right w:val="single" w:sz="4" w:space="0" w:color="auto"/>
            </w:tcBorders>
          </w:tcPr>
          <w:p w14:paraId="2B2DEB1E" w14:textId="76674DAA" w:rsidR="009A6EB5" w:rsidRPr="008F3642" w:rsidDel="009A6EB5" w:rsidRDefault="009A6EB5" w:rsidP="009A6EB5">
            <w:pPr>
              <w:pStyle w:val="TAL"/>
            </w:pPr>
            <w:r w:rsidRPr="008F3642">
              <w:t xml:space="preserve">NR RRC: </w:t>
            </w:r>
            <w:r w:rsidRPr="008F3642">
              <w:rPr>
                <w:i/>
                <w:iCs/>
              </w:rPr>
              <w:t>RRCRelease</w:t>
            </w:r>
          </w:p>
        </w:tc>
        <w:tc>
          <w:tcPr>
            <w:tcW w:w="561" w:type="dxa"/>
            <w:tcBorders>
              <w:top w:val="single" w:sz="4" w:space="0" w:color="auto"/>
              <w:left w:val="single" w:sz="4" w:space="0" w:color="auto"/>
              <w:bottom w:val="single" w:sz="4" w:space="0" w:color="auto"/>
              <w:right w:val="single" w:sz="4" w:space="0" w:color="auto"/>
            </w:tcBorders>
          </w:tcPr>
          <w:p w14:paraId="1BA19FB0" w14:textId="741B75E1" w:rsidR="009A6EB5" w:rsidRPr="008F3642" w:rsidRDefault="009A6EB5" w:rsidP="009A6EB5">
            <w:pPr>
              <w:pStyle w:val="TAC"/>
            </w:pPr>
            <w:r w:rsidRPr="008F3642">
              <w:t>-</w:t>
            </w:r>
          </w:p>
        </w:tc>
        <w:tc>
          <w:tcPr>
            <w:tcW w:w="839" w:type="dxa"/>
            <w:tcBorders>
              <w:top w:val="single" w:sz="4" w:space="0" w:color="auto"/>
              <w:left w:val="single" w:sz="4" w:space="0" w:color="auto"/>
              <w:bottom w:val="single" w:sz="4" w:space="0" w:color="auto"/>
              <w:right w:val="single" w:sz="4" w:space="0" w:color="auto"/>
            </w:tcBorders>
          </w:tcPr>
          <w:p w14:paraId="2277E8D9" w14:textId="5C863425" w:rsidR="009A6EB5" w:rsidRPr="008F3642" w:rsidRDefault="009A6EB5" w:rsidP="009A6EB5">
            <w:pPr>
              <w:pStyle w:val="TAC"/>
            </w:pPr>
            <w:r w:rsidRPr="008F3642">
              <w:t>-</w:t>
            </w:r>
          </w:p>
        </w:tc>
      </w:tr>
      <w:tr w:rsidR="009A6EB5" w:rsidRPr="008F3642" w14:paraId="2966F692" w14:textId="77777777" w:rsidTr="002C3519">
        <w:tc>
          <w:tcPr>
            <w:tcW w:w="9458" w:type="dxa"/>
            <w:gridSpan w:val="6"/>
            <w:tcBorders>
              <w:top w:val="single" w:sz="4" w:space="0" w:color="auto"/>
              <w:left w:val="single" w:sz="4" w:space="0" w:color="auto"/>
              <w:bottom w:val="single" w:sz="4" w:space="0" w:color="auto"/>
              <w:right w:val="single" w:sz="4" w:space="0" w:color="auto"/>
            </w:tcBorders>
          </w:tcPr>
          <w:p w14:paraId="53DA680C" w14:textId="77777777" w:rsidR="009A6EB5" w:rsidRPr="008F3642" w:rsidRDefault="009A6EB5" w:rsidP="009A6EB5">
            <w:pPr>
              <w:pStyle w:val="TAN"/>
            </w:pPr>
            <w:r w:rsidRPr="008F3642">
              <w:rPr>
                <w:lang w:eastAsia="x-none"/>
              </w:rPr>
              <w:t xml:space="preserve">Note </w:t>
            </w:r>
            <w:r w:rsidRPr="008F3642">
              <w:t>1:</w:t>
            </w:r>
            <w:r w:rsidRPr="008F3642">
              <w:tab/>
            </w:r>
            <w:r w:rsidRPr="008F3642">
              <w:rPr>
                <w:lang w:eastAsia="x-none"/>
              </w:rPr>
              <w:t>T3346 is set to 3 minutes.This is checked for 3 minutes less tolerance.</w:t>
            </w:r>
          </w:p>
          <w:p w14:paraId="7CD67098" w14:textId="77777777" w:rsidR="009A6EB5" w:rsidRPr="008F3642" w:rsidRDefault="009A6EB5" w:rsidP="009A6EB5">
            <w:pPr>
              <w:pStyle w:val="TAN"/>
            </w:pPr>
            <w:r w:rsidRPr="008F3642">
              <w:t>Note 2:</w:t>
            </w:r>
            <w:r w:rsidRPr="008F3642">
              <w:tab/>
              <w:t>This can be done by an AT/MMI command.</w:t>
            </w:r>
          </w:p>
          <w:p w14:paraId="49AA680F" w14:textId="23B23DD8" w:rsidR="009A6EB5" w:rsidRPr="008F3642" w:rsidRDefault="009A6EB5" w:rsidP="009A6EB5">
            <w:pPr>
              <w:pStyle w:val="TAN"/>
            </w:pPr>
            <w:r w:rsidRPr="008F3642">
              <w:t>Note 3:</w:t>
            </w:r>
            <w:r w:rsidRPr="008F3642">
              <w:tab/>
              <w:t>5GS registration type can set to either "initial registration" according to TS 24.501 clause5.2.2.3.3 or "emergency registration" according to TS 24.501 clause 5.5.1.2.</w:t>
            </w:r>
          </w:p>
        </w:tc>
      </w:tr>
    </w:tbl>
    <w:p w14:paraId="6E0E00D3" w14:textId="77777777" w:rsidR="00194F5A" w:rsidRPr="008F3642" w:rsidRDefault="00194F5A" w:rsidP="00194F5A">
      <w:pPr>
        <w:rPr>
          <w:rFonts w:eastAsia="DengXian"/>
        </w:rPr>
      </w:pPr>
    </w:p>
    <w:p w14:paraId="2A428AED" w14:textId="77777777" w:rsidR="00194F5A" w:rsidRPr="008F3642" w:rsidRDefault="00194F5A" w:rsidP="00194F5A">
      <w:pPr>
        <w:pStyle w:val="H6"/>
      </w:pPr>
      <w:r w:rsidRPr="008F3642">
        <w:t>6.3.1.7.5</w:t>
      </w:r>
      <w:r w:rsidRPr="008F3642">
        <w:tab/>
        <w:t>Specific message contents</w:t>
      </w:r>
    </w:p>
    <w:p w14:paraId="55D86BB4" w14:textId="77777777" w:rsidR="005F35FC" w:rsidRPr="008F3642" w:rsidRDefault="005F35FC" w:rsidP="005F35FC">
      <w:pPr>
        <w:pStyle w:val="TH"/>
      </w:pPr>
      <w:r w:rsidRPr="008F3642">
        <w:t>Table 6.3.1.7.5-0: REGISTRATION REJECT for NR Cell 11 (step 1B Table 6.3.1.7.4-1)</w:t>
      </w:r>
    </w:p>
    <w:tbl>
      <w:tblPr>
        <w:tblW w:w="9458"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01"/>
        <w:gridCol w:w="2197"/>
        <w:gridCol w:w="1650"/>
        <w:gridCol w:w="1210"/>
      </w:tblGrid>
      <w:tr w:rsidR="005F35FC" w:rsidRPr="008F3642" w14:paraId="691181D5" w14:textId="77777777" w:rsidTr="00DA2C20">
        <w:tc>
          <w:tcPr>
            <w:tcW w:w="9458" w:type="dxa"/>
            <w:gridSpan w:val="4"/>
          </w:tcPr>
          <w:p w14:paraId="6AA8CEC6" w14:textId="77777777" w:rsidR="005F35FC" w:rsidRPr="008F3642" w:rsidRDefault="005F35FC" w:rsidP="00DA2C20">
            <w:pPr>
              <w:pStyle w:val="TAL"/>
            </w:pPr>
            <w:r w:rsidRPr="008F3642">
              <w:t>Derivation Path: TS 38.508-1 [4], Table 4.7.1-9</w:t>
            </w:r>
          </w:p>
        </w:tc>
      </w:tr>
      <w:tr w:rsidR="005F35FC" w:rsidRPr="008F3642" w14:paraId="71A55ADA" w14:textId="77777777" w:rsidTr="00DA2C20">
        <w:tblPrEx>
          <w:tblCellMar>
            <w:left w:w="108" w:type="dxa"/>
            <w:right w:w="108" w:type="dxa"/>
          </w:tblCellMar>
        </w:tblPrEx>
        <w:tc>
          <w:tcPr>
            <w:tcW w:w="4401" w:type="dxa"/>
          </w:tcPr>
          <w:p w14:paraId="5FAEA48A" w14:textId="77777777" w:rsidR="005F35FC" w:rsidRPr="008F3642" w:rsidRDefault="005F35FC" w:rsidP="00DA2C20">
            <w:pPr>
              <w:pStyle w:val="TAH"/>
            </w:pPr>
            <w:r w:rsidRPr="008F3642">
              <w:t>Information Element</w:t>
            </w:r>
          </w:p>
        </w:tc>
        <w:tc>
          <w:tcPr>
            <w:tcW w:w="2197" w:type="dxa"/>
          </w:tcPr>
          <w:p w14:paraId="49EB2C02" w14:textId="77777777" w:rsidR="005F35FC" w:rsidRPr="008F3642" w:rsidRDefault="005F35FC" w:rsidP="00DA2C20">
            <w:pPr>
              <w:pStyle w:val="TAH"/>
            </w:pPr>
            <w:r w:rsidRPr="008F3642">
              <w:t>Value/remark</w:t>
            </w:r>
          </w:p>
        </w:tc>
        <w:tc>
          <w:tcPr>
            <w:tcW w:w="1650" w:type="dxa"/>
          </w:tcPr>
          <w:p w14:paraId="5E041574" w14:textId="77777777" w:rsidR="005F35FC" w:rsidRPr="008F3642" w:rsidRDefault="005F35FC" w:rsidP="00DA2C20">
            <w:pPr>
              <w:pStyle w:val="TAH"/>
            </w:pPr>
            <w:r w:rsidRPr="008F3642">
              <w:t>Comment</w:t>
            </w:r>
          </w:p>
        </w:tc>
        <w:tc>
          <w:tcPr>
            <w:tcW w:w="1210" w:type="dxa"/>
          </w:tcPr>
          <w:p w14:paraId="5DB7DCFA" w14:textId="77777777" w:rsidR="005F35FC" w:rsidRPr="008F3642" w:rsidRDefault="005F35FC" w:rsidP="00DA2C20">
            <w:pPr>
              <w:pStyle w:val="TAH"/>
            </w:pPr>
            <w:r w:rsidRPr="008F3642">
              <w:t>Condition</w:t>
            </w:r>
          </w:p>
        </w:tc>
      </w:tr>
      <w:tr w:rsidR="005F35FC" w:rsidRPr="008F3642" w14:paraId="7A4D46D9" w14:textId="77777777" w:rsidTr="00DA2C20">
        <w:tblPrEx>
          <w:tblCellMar>
            <w:left w:w="108" w:type="dxa"/>
            <w:right w:w="108" w:type="dxa"/>
          </w:tblCellMar>
        </w:tblPrEx>
        <w:tc>
          <w:tcPr>
            <w:tcW w:w="4401" w:type="dxa"/>
          </w:tcPr>
          <w:p w14:paraId="6F9B5CF2" w14:textId="77777777" w:rsidR="005F35FC" w:rsidRPr="008F3642" w:rsidRDefault="005F35FC" w:rsidP="00DA2C20">
            <w:pPr>
              <w:pStyle w:val="TAL"/>
            </w:pPr>
            <w:r w:rsidRPr="008F3642">
              <w:t>5GMM cause</w:t>
            </w:r>
          </w:p>
        </w:tc>
        <w:tc>
          <w:tcPr>
            <w:tcW w:w="2197" w:type="dxa"/>
          </w:tcPr>
          <w:p w14:paraId="3649A494" w14:textId="77777777" w:rsidR="005F35FC" w:rsidRPr="008F3642" w:rsidRDefault="005F35FC" w:rsidP="00DA2C20">
            <w:pPr>
              <w:pStyle w:val="TAL"/>
              <w:rPr>
                <w:b/>
              </w:rPr>
            </w:pPr>
            <w:r w:rsidRPr="008F3642">
              <w:t>‘00010110’B</w:t>
            </w:r>
          </w:p>
        </w:tc>
        <w:tc>
          <w:tcPr>
            <w:tcW w:w="1650" w:type="dxa"/>
          </w:tcPr>
          <w:p w14:paraId="423B9490" w14:textId="77777777" w:rsidR="005F35FC" w:rsidRPr="008F3642" w:rsidRDefault="005F35FC" w:rsidP="00DA2C20">
            <w:pPr>
              <w:pStyle w:val="TAL"/>
              <w:rPr>
                <w:b/>
              </w:rPr>
            </w:pPr>
            <w:r w:rsidRPr="008F3642">
              <w:t>Cause #22 (Congestion)</w:t>
            </w:r>
          </w:p>
        </w:tc>
        <w:tc>
          <w:tcPr>
            <w:tcW w:w="1210" w:type="dxa"/>
          </w:tcPr>
          <w:p w14:paraId="02BF2724" w14:textId="77777777" w:rsidR="005F35FC" w:rsidRPr="008F3642" w:rsidRDefault="005F35FC" w:rsidP="00DA2C20">
            <w:pPr>
              <w:pStyle w:val="TAL"/>
              <w:rPr>
                <w:b/>
              </w:rPr>
            </w:pPr>
          </w:p>
        </w:tc>
      </w:tr>
      <w:tr w:rsidR="005F35FC" w:rsidRPr="008F3642" w14:paraId="382101F4" w14:textId="77777777" w:rsidTr="00DA2C20">
        <w:tblPrEx>
          <w:tblCellMar>
            <w:left w:w="108" w:type="dxa"/>
            <w:right w:w="108" w:type="dxa"/>
          </w:tblCellMar>
        </w:tblPrEx>
        <w:tc>
          <w:tcPr>
            <w:tcW w:w="4401" w:type="dxa"/>
          </w:tcPr>
          <w:p w14:paraId="01A3EA93" w14:textId="77777777" w:rsidR="005F35FC" w:rsidRPr="008F3642" w:rsidRDefault="005F35FC" w:rsidP="00DA2C20">
            <w:pPr>
              <w:pStyle w:val="TAL"/>
            </w:pPr>
            <w:r w:rsidRPr="008F3642">
              <w:t>T3346 value</w:t>
            </w:r>
          </w:p>
        </w:tc>
        <w:tc>
          <w:tcPr>
            <w:tcW w:w="2197" w:type="dxa"/>
          </w:tcPr>
          <w:p w14:paraId="086AB7A3" w14:textId="77777777" w:rsidR="005F35FC" w:rsidRPr="008F3642" w:rsidRDefault="005F35FC" w:rsidP="00DA2C20">
            <w:pPr>
              <w:pStyle w:val="TAL"/>
            </w:pPr>
            <w:r w:rsidRPr="008F3642">
              <w:t>‘00100011’B</w:t>
            </w:r>
          </w:p>
        </w:tc>
        <w:tc>
          <w:tcPr>
            <w:tcW w:w="1650" w:type="dxa"/>
          </w:tcPr>
          <w:p w14:paraId="01139E78" w14:textId="77777777" w:rsidR="005F35FC" w:rsidRPr="008F3642" w:rsidRDefault="005F35FC" w:rsidP="00DA2C20">
            <w:pPr>
              <w:pStyle w:val="TAL"/>
            </w:pPr>
            <w:r w:rsidRPr="008F3642">
              <w:t>3 minutes</w:t>
            </w:r>
          </w:p>
        </w:tc>
        <w:tc>
          <w:tcPr>
            <w:tcW w:w="1210" w:type="dxa"/>
          </w:tcPr>
          <w:p w14:paraId="68B30DB0" w14:textId="77777777" w:rsidR="005F35FC" w:rsidRPr="008F3642" w:rsidRDefault="005F35FC" w:rsidP="00DA2C20">
            <w:pPr>
              <w:pStyle w:val="TAL"/>
            </w:pPr>
          </w:p>
        </w:tc>
      </w:tr>
    </w:tbl>
    <w:p w14:paraId="6554AF47" w14:textId="77777777" w:rsidR="005F35FC" w:rsidRPr="008F3642" w:rsidRDefault="005F35FC" w:rsidP="005F35FC"/>
    <w:p w14:paraId="121E57E5" w14:textId="4304D570" w:rsidR="00F6532F" w:rsidRPr="008F3642" w:rsidRDefault="00194F5A" w:rsidP="00F6532F">
      <w:pPr>
        <w:pStyle w:val="TH"/>
      </w:pPr>
      <w:r w:rsidRPr="008F3642">
        <w:t>Table 6.3.1.7.5-1:</w:t>
      </w:r>
      <w:r w:rsidR="00F6532F" w:rsidRPr="008F3642">
        <w:t xml:space="preserve"> REGISTRATION REQUEST for NR Cell 11 (step 6 Table 6.3.1.7.4-1)</w:t>
      </w: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458"/>
      </w:tblGrid>
      <w:tr w:rsidR="00F6532F" w:rsidRPr="008F3642" w14:paraId="7EFFD35E" w14:textId="77777777" w:rsidTr="00340042">
        <w:tc>
          <w:tcPr>
            <w:tcW w:w="9732" w:type="dxa"/>
          </w:tcPr>
          <w:p w14:paraId="311EA07E" w14:textId="77777777" w:rsidR="00F6532F" w:rsidRPr="008F3642" w:rsidRDefault="00F6532F" w:rsidP="00340042">
            <w:pPr>
              <w:pStyle w:val="TAL"/>
            </w:pPr>
            <w:r w:rsidRPr="008F3642">
              <w:t>Derivation Path: TS 38.508-1 [4], Table 4.7.1-6, Condition EMERGENCY or INITIAL.</w:t>
            </w:r>
          </w:p>
        </w:tc>
      </w:tr>
    </w:tbl>
    <w:p w14:paraId="159860C4" w14:textId="77777777" w:rsidR="00194F5A" w:rsidRPr="008F3642" w:rsidRDefault="00194F5A" w:rsidP="00194F5A"/>
    <w:p w14:paraId="11C507A9" w14:textId="77777777" w:rsidR="00194F5A" w:rsidRPr="008F3642" w:rsidRDefault="00194F5A" w:rsidP="00194F5A">
      <w:pPr>
        <w:pStyle w:val="TH"/>
      </w:pPr>
      <w:r w:rsidRPr="008F3642">
        <w:t xml:space="preserve">Table 6.3.1.7.5-2: </w:t>
      </w:r>
      <w:r w:rsidRPr="008F3642">
        <w:rPr>
          <w:iCs/>
        </w:rPr>
        <w:t xml:space="preserve">REGISTRATION ACCEPT for NR Cell </w:t>
      </w:r>
      <w:r w:rsidR="005F35FC" w:rsidRPr="008F3642">
        <w:rPr>
          <w:iCs/>
        </w:rPr>
        <w:t>11</w:t>
      </w:r>
      <w:r w:rsidR="005F35FC" w:rsidRPr="008F3642">
        <w:t xml:space="preserve"> </w:t>
      </w:r>
      <w:r w:rsidR="005F35FC" w:rsidRPr="008F3642">
        <w:rPr>
          <w:iCs/>
        </w:rPr>
        <w:t>11</w:t>
      </w:r>
      <w:r w:rsidR="005F35FC" w:rsidRPr="008F3642">
        <w:t xml:space="preserve"> </w:t>
      </w:r>
      <w:r w:rsidRPr="008F3642">
        <w:t>(step 15, Table 6.3.1.7.4-1)</w:t>
      </w: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37"/>
        <w:gridCol w:w="2077"/>
        <w:gridCol w:w="1649"/>
        <w:gridCol w:w="1295"/>
      </w:tblGrid>
      <w:tr w:rsidR="00194F5A" w:rsidRPr="008F3642" w14:paraId="43775EE0" w14:textId="77777777" w:rsidTr="00194F5A">
        <w:tc>
          <w:tcPr>
            <w:tcW w:w="964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C3AAAC" w14:textId="77777777" w:rsidR="00194F5A" w:rsidRPr="008F3642" w:rsidRDefault="00194F5A" w:rsidP="00194F5A">
            <w:pPr>
              <w:pStyle w:val="TAL"/>
            </w:pPr>
            <w:r w:rsidRPr="008F3642">
              <w:t>Derivation Path: TS 38.508-1 [4] Table 4.7.1-7</w:t>
            </w:r>
          </w:p>
        </w:tc>
      </w:tr>
      <w:tr w:rsidR="00194F5A" w:rsidRPr="008F3642" w14:paraId="6420EA25" w14:textId="77777777" w:rsidTr="00194F5A">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57FA1C6" w14:textId="77777777" w:rsidR="00194F5A" w:rsidRPr="008F3642" w:rsidRDefault="00194F5A" w:rsidP="00194F5A">
            <w:pPr>
              <w:pStyle w:val="TAH"/>
            </w:pPr>
            <w:r w:rsidRPr="008F3642">
              <w:t>Information Element</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C6E0013" w14:textId="77777777" w:rsidR="00194F5A" w:rsidRPr="008F3642" w:rsidRDefault="00194F5A" w:rsidP="00194F5A">
            <w:pPr>
              <w:pStyle w:val="TAH"/>
            </w:pPr>
            <w:r w:rsidRPr="008F3642">
              <w:t>Value/remark</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30595E5" w14:textId="77777777" w:rsidR="00194F5A" w:rsidRPr="008F3642" w:rsidRDefault="00194F5A" w:rsidP="00194F5A">
            <w:pPr>
              <w:pStyle w:val="TAH"/>
            </w:pPr>
            <w:r w:rsidRPr="008F3642">
              <w:t>Comment</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854467C" w14:textId="77777777" w:rsidR="00194F5A" w:rsidRPr="008F3642" w:rsidRDefault="00194F5A" w:rsidP="00194F5A">
            <w:pPr>
              <w:pStyle w:val="TAH"/>
            </w:pPr>
            <w:r w:rsidRPr="008F3642">
              <w:t>Condition</w:t>
            </w:r>
          </w:p>
        </w:tc>
      </w:tr>
      <w:tr w:rsidR="00194F5A" w:rsidRPr="008F3642" w14:paraId="05FD699A" w14:textId="77777777" w:rsidTr="00194F5A">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DC38B3F" w14:textId="77777777" w:rsidR="00194F5A" w:rsidRPr="008F3642" w:rsidRDefault="00194F5A" w:rsidP="00194F5A">
            <w:pPr>
              <w:pStyle w:val="TAL"/>
            </w:pPr>
            <w:r w:rsidRPr="008F3642">
              <w:t>SOR Transparent Container</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31C1C8C1" w14:textId="77777777" w:rsidR="00194F5A" w:rsidRPr="008F3642" w:rsidRDefault="00194F5A" w:rsidP="00194F5A">
            <w:pPr>
              <w:pStyle w:val="TAL"/>
            </w:pPr>
            <w:r w:rsidRPr="008F3642">
              <w:t>Present</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23F57EC" w14:textId="77777777" w:rsidR="00194F5A" w:rsidRPr="008F3642" w:rsidRDefault="00194F5A" w:rsidP="00194F5A">
            <w:pPr>
              <w:pStyle w:val="TAL"/>
            </w:pPr>
            <w:r w:rsidRPr="008F3642">
              <w:t>The SOR transparent container carries steering of roaming information.</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031CE157" w14:textId="77777777" w:rsidR="00194F5A" w:rsidRPr="008F3642" w:rsidRDefault="00194F5A" w:rsidP="00194F5A">
            <w:pPr>
              <w:pStyle w:val="TAL"/>
            </w:pPr>
          </w:p>
        </w:tc>
      </w:tr>
    </w:tbl>
    <w:p w14:paraId="65C8E5C1" w14:textId="77777777" w:rsidR="00194F5A" w:rsidRPr="008F3642" w:rsidRDefault="00194F5A" w:rsidP="00194F5A">
      <w:pPr>
        <w:rPr>
          <w:rFonts w:eastAsia="DengXian"/>
        </w:rPr>
      </w:pPr>
    </w:p>
    <w:p w14:paraId="6722FF68" w14:textId="77777777" w:rsidR="00194F5A" w:rsidRPr="008F3642" w:rsidRDefault="00194F5A" w:rsidP="00194F5A">
      <w:pPr>
        <w:pStyle w:val="TH"/>
      </w:pPr>
      <w:r w:rsidRPr="008F3642">
        <w:t xml:space="preserve">Table 6.3.1.7.5-3: SOR Transparent Container in </w:t>
      </w:r>
      <w:r w:rsidRPr="008F3642">
        <w:rPr>
          <w:iCs/>
        </w:rPr>
        <w:t>REGISTRATION ACCEPT for NR Cell 13</w:t>
      </w:r>
      <w:r w:rsidRPr="008F3642">
        <w:t xml:space="preserve"> (step 15, Table 6.3.1.7.4-1)</w:t>
      </w:r>
    </w:p>
    <w:tbl>
      <w:tblPr>
        <w:tblW w:w="9458"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28"/>
        <w:gridCol w:w="2069"/>
        <w:gridCol w:w="1669"/>
        <w:gridCol w:w="1292"/>
      </w:tblGrid>
      <w:tr w:rsidR="00194F5A" w:rsidRPr="008F3642" w14:paraId="43F172E9" w14:textId="77777777" w:rsidTr="00194F5A">
        <w:tc>
          <w:tcPr>
            <w:tcW w:w="9458"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AD35B0" w14:textId="77777777" w:rsidR="00194F5A" w:rsidRPr="008F3642" w:rsidRDefault="00194F5A" w:rsidP="00194F5A">
            <w:pPr>
              <w:pStyle w:val="TAL"/>
            </w:pPr>
            <w:r w:rsidRPr="008F3642">
              <w:t>Derivation Path: TS 24.501 [22] Figure 9.11.3.51.1</w:t>
            </w:r>
          </w:p>
        </w:tc>
      </w:tr>
      <w:tr w:rsidR="00194F5A" w:rsidRPr="008F3642" w14:paraId="62655235" w14:textId="77777777" w:rsidTr="00194F5A">
        <w:tc>
          <w:tcPr>
            <w:tcW w:w="4428"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0D2238C" w14:textId="77777777" w:rsidR="00194F5A" w:rsidRPr="008F3642" w:rsidRDefault="00194F5A" w:rsidP="00194F5A">
            <w:pPr>
              <w:pStyle w:val="TAH"/>
            </w:pPr>
            <w:r w:rsidRPr="008F3642">
              <w:t>Information Element</w:t>
            </w:r>
          </w:p>
        </w:tc>
        <w:tc>
          <w:tcPr>
            <w:tcW w:w="20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38AA6F9A" w14:textId="77777777" w:rsidR="00194F5A" w:rsidRPr="008F3642" w:rsidRDefault="00194F5A" w:rsidP="00194F5A">
            <w:pPr>
              <w:pStyle w:val="TAH"/>
            </w:pPr>
            <w:r w:rsidRPr="008F3642">
              <w:t>Value/remark</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D883431" w14:textId="77777777" w:rsidR="00194F5A" w:rsidRPr="008F3642" w:rsidRDefault="00194F5A" w:rsidP="00194F5A">
            <w:pPr>
              <w:pStyle w:val="TAH"/>
            </w:pPr>
            <w:r w:rsidRPr="008F3642">
              <w:t>Comment</w:t>
            </w:r>
          </w:p>
        </w:tc>
        <w:tc>
          <w:tcPr>
            <w:tcW w:w="1292"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D47466A" w14:textId="77777777" w:rsidR="00194F5A" w:rsidRPr="008F3642" w:rsidRDefault="00194F5A" w:rsidP="00194F5A">
            <w:pPr>
              <w:pStyle w:val="TAH"/>
            </w:pPr>
            <w:r w:rsidRPr="008F3642">
              <w:t>Condition</w:t>
            </w:r>
          </w:p>
        </w:tc>
      </w:tr>
      <w:tr w:rsidR="00194F5A" w:rsidRPr="008F3642" w14:paraId="1CBF66FF" w14:textId="77777777" w:rsidTr="00194F5A">
        <w:tc>
          <w:tcPr>
            <w:tcW w:w="4428"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40FA547" w14:textId="77777777" w:rsidR="00194F5A" w:rsidRPr="008F3642" w:rsidRDefault="00194F5A" w:rsidP="00194F5A">
            <w:pPr>
              <w:pStyle w:val="TAL"/>
            </w:pPr>
            <w:r w:rsidRPr="008F3642">
              <w:t>SoR-MAC-I</w:t>
            </w:r>
            <w:r w:rsidRPr="008F3642">
              <w:rPr>
                <w:vertAlign w:val="subscript"/>
              </w:rPr>
              <w:t>AUS</w:t>
            </w:r>
          </w:p>
        </w:tc>
        <w:tc>
          <w:tcPr>
            <w:tcW w:w="20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47446F75" w14:textId="77777777" w:rsidR="00194F5A" w:rsidRPr="008F3642" w:rsidRDefault="00194F5A" w:rsidP="00194F5A">
            <w:pPr>
              <w:pStyle w:val="TAL"/>
            </w:pPr>
            <w:r w:rsidRPr="008F3642">
              <w:t>Set to mismatch the calculated SoR-MAC-I</w:t>
            </w:r>
            <w:r w:rsidRPr="008F3642">
              <w:rPr>
                <w:vertAlign w:val="subscript"/>
              </w:rPr>
              <w:t>AUS</w:t>
            </w:r>
            <w:r w:rsidRPr="008F3642">
              <w:t xml:space="preserve"> as the way defined in TS 33.501 A.17</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2774AD1A" w14:textId="77777777" w:rsidR="00194F5A" w:rsidRPr="008F3642" w:rsidRDefault="00194F5A" w:rsidP="00194F5A">
            <w:pPr>
              <w:pStyle w:val="TAL"/>
            </w:pPr>
          </w:p>
        </w:tc>
        <w:tc>
          <w:tcPr>
            <w:tcW w:w="1292"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422190DE" w14:textId="77777777" w:rsidR="00194F5A" w:rsidRPr="008F3642" w:rsidRDefault="00194F5A" w:rsidP="00194F5A">
            <w:pPr>
              <w:pStyle w:val="TAL"/>
            </w:pPr>
          </w:p>
        </w:tc>
      </w:tr>
      <w:tr w:rsidR="00194F5A" w:rsidRPr="008F3642" w14:paraId="0C0351FA" w14:textId="77777777" w:rsidTr="00194F5A">
        <w:tc>
          <w:tcPr>
            <w:tcW w:w="4428"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75DF1003" w14:textId="77777777" w:rsidR="00194F5A" w:rsidRPr="008F3642" w:rsidRDefault="00194F5A" w:rsidP="00194F5A">
            <w:pPr>
              <w:pStyle w:val="TAL"/>
            </w:pPr>
            <w:r w:rsidRPr="008F3642">
              <w:t>Counter</w:t>
            </w:r>
            <w:r w:rsidRPr="008F3642">
              <w:rPr>
                <w:vertAlign w:val="subscript"/>
              </w:rPr>
              <w:t>SOR</w:t>
            </w:r>
          </w:p>
        </w:tc>
        <w:tc>
          <w:tcPr>
            <w:tcW w:w="20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097638F5" w14:textId="77777777" w:rsidR="00194F5A" w:rsidRPr="008F3642" w:rsidRDefault="00194F5A" w:rsidP="00194F5A">
            <w:pPr>
              <w:pStyle w:val="TAL"/>
            </w:pPr>
            <w:r w:rsidRPr="008F3642">
              <w:t>Value generated as per TS 33.501 Cl 6.14.2.3</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1773B7D8" w14:textId="77777777" w:rsidR="00194F5A" w:rsidRPr="008F3642" w:rsidRDefault="00194F5A" w:rsidP="00194F5A">
            <w:pPr>
              <w:pStyle w:val="TAL"/>
            </w:pPr>
          </w:p>
        </w:tc>
        <w:tc>
          <w:tcPr>
            <w:tcW w:w="1292"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4D608CB8" w14:textId="77777777" w:rsidR="00194F5A" w:rsidRPr="008F3642" w:rsidRDefault="00194F5A" w:rsidP="00194F5A">
            <w:pPr>
              <w:pStyle w:val="TAL"/>
            </w:pPr>
          </w:p>
        </w:tc>
      </w:tr>
      <w:tr w:rsidR="00194F5A" w:rsidRPr="008F3642" w14:paraId="3B87954E" w14:textId="77777777" w:rsidTr="00194F5A">
        <w:tc>
          <w:tcPr>
            <w:tcW w:w="4428"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66CA335" w14:textId="77777777" w:rsidR="00194F5A" w:rsidRPr="008F3642" w:rsidRDefault="00194F5A" w:rsidP="00194F5A">
            <w:pPr>
              <w:pStyle w:val="TAL"/>
            </w:pPr>
            <w:r w:rsidRPr="008F3642">
              <w:t>SOR data type</w:t>
            </w:r>
          </w:p>
        </w:tc>
        <w:tc>
          <w:tcPr>
            <w:tcW w:w="20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0BE1BB8" w14:textId="77777777" w:rsidR="00194F5A" w:rsidRPr="008F3642" w:rsidRDefault="00194F5A" w:rsidP="00194F5A">
            <w:pPr>
              <w:pStyle w:val="TAL"/>
            </w:pPr>
            <w:r w:rsidRPr="008F3642">
              <w:t>0</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83A383C" w14:textId="77777777" w:rsidR="00194F5A" w:rsidRPr="008F3642" w:rsidRDefault="00194F5A" w:rsidP="00194F5A">
            <w:pPr>
              <w:pStyle w:val="TAL"/>
            </w:pPr>
            <w:r w:rsidRPr="008F3642">
              <w:t>The SOR transparent container carries steering of roaming information.</w:t>
            </w:r>
          </w:p>
        </w:tc>
        <w:tc>
          <w:tcPr>
            <w:tcW w:w="1292"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4C8C4032" w14:textId="77777777" w:rsidR="00194F5A" w:rsidRPr="008F3642" w:rsidRDefault="00194F5A" w:rsidP="00194F5A">
            <w:pPr>
              <w:pStyle w:val="TAL"/>
            </w:pPr>
          </w:p>
        </w:tc>
      </w:tr>
      <w:tr w:rsidR="00194F5A" w:rsidRPr="008F3642" w14:paraId="70D1014C" w14:textId="77777777" w:rsidTr="00194F5A">
        <w:tc>
          <w:tcPr>
            <w:tcW w:w="4428"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B77B4B1" w14:textId="77777777" w:rsidR="00194F5A" w:rsidRPr="008F3642" w:rsidRDefault="00194F5A" w:rsidP="00194F5A">
            <w:pPr>
              <w:pStyle w:val="TAL"/>
            </w:pPr>
            <w:r w:rsidRPr="008F3642">
              <w:t>List indication value</w:t>
            </w:r>
          </w:p>
        </w:tc>
        <w:tc>
          <w:tcPr>
            <w:tcW w:w="20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A5BBE99" w14:textId="77777777" w:rsidR="00194F5A" w:rsidRPr="008F3642" w:rsidRDefault="00194F5A" w:rsidP="00194F5A">
            <w:pPr>
              <w:pStyle w:val="TAL"/>
            </w:pPr>
            <w:r w:rsidRPr="008F3642">
              <w:t>1</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CABB452" w14:textId="77777777" w:rsidR="00194F5A" w:rsidRPr="008F3642" w:rsidRDefault="00194F5A" w:rsidP="00194F5A">
            <w:pPr>
              <w:pStyle w:val="TAL"/>
            </w:pPr>
            <w:r w:rsidRPr="008F3642">
              <w:t>List of preferred PLMN/access technology combinations is provided</w:t>
            </w:r>
          </w:p>
        </w:tc>
        <w:tc>
          <w:tcPr>
            <w:tcW w:w="1292"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7231853A" w14:textId="77777777" w:rsidR="00194F5A" w:rsidRPr="008F3642" w:rsidRDefault="00194F5A" w:rsidP="00194F5A">
            <w:pPr>
              <w:pStyle w:val="TAL"/>
            </w:pPr>
          </w:p>
        </w:tc>
      </w:tr>
      <w:tr w:rsidR="00194F5A" w:rsidRPr="008F3642" w14:paraId="017710F8" w14:textId="77777777" w:rsidTr="00194F5A">
        <w:tc>
          <w:tcPr>
            <w:tcW w:w="4428"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D2BAAEF" w14:textId="77777777" w:rsidR="00194F5A" w:rsidRPr="008F3642" w:rsidRDefault="00194F5A" w:rsidP="00194F5A">
            <w:pPr>
              <w:pStyle w:val="TAL"/>
            </w:pPr>
            <w:r w:rsidRPr="008F3642">
              <w:t>List type</w:t>
            </w:r>
          </w:p>
        </w:tc>
        <w:tc>
          <w:tcPr>
            <w:tcW w:w="20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F496313" w14:textId="77777777" w:rsidR="00194F5A" w:rsidRPr="008F3642" w:rsidRDefault="00194F5A" w:rsidP="00194F5A">
            <w:pPr>
              <w:pStyle w:val="TAL"/>
            </w:pPr>
            <w:r w:rsidRPr="008F3642">
              <w:t>1</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D6A97FC" w14:textId="77777777" w:rsidR="00194F5A" w:rsidRPr="008F3642" w:rsidRDefault="00194F5A" w:rsidP="00194F5A">
            <w:pPr>
              <w:pStyle w:val="TAL"/>
            </w:pPr>
            <w:r w:rsidRPr="008F3642">
              <w:t>The list type is a PLMN ID and access technology list</w:t>
            </w:r>
          </w:p>
        </w:tc>
        <w:tc>
          <w:tcPr>
            <w:tcW w:w="1292"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D556E58" w14:textId="77777777" w:rsidR="00194F5A" w:rsidRPr="008F3642" w:rsidRDefault="00194F5A" w:rsidP="00194F5A">
            <w:pPr>
              <w:pStyle w:val="TAL"/>
            </w:pPr>
          </w:p>
        </w:tc>
      </w:tr>
      <w:tr w:rsidR="00194F5A" w:rsidRPr="008F3642" w14:paraId="35A3EE7D" w14:textId="77777777" w:rsidTr="00194F5A">
        <w:tc>
          <w:tcPr>
            <w:tcW w:w="4428"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FD2BC41" w14:textId="77777777" w:rsidR="00194F5A" w:rsidRPr="008F3642" w:rsidRDefault="00194F5A" w:rsidP="00194F5A">
            <w:pPr>
              <w:pStyle w:val="TAL"/>
            </w:pPr>
            <w:r w:rsidRPr="008F3642">
              <w:t>Acknowledgement (ACK) value</w:t>
            </w:r>
          </w:p>
        </w:tc>
        <w:tc>
          <w:tcPr>
            <w:tcW w:w="20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28CF25D" w14:textId="77777777" w:rsidR="00194F5A" w:rsidRPr="008F3642" w:rsidRDefault="00194F5A" w:rsidP="00194F5A">
            <w:pPr>
              <w:pStyle w:val="TAL"/>
            </w:pPr>
            <w:r w:rsidRPr="008F3642">
              <w:t>1</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43ABC8A" w14:textId="77777777" w:rsidR="00194F5A" w:rsidRPr="008F3642" w:rsidRDefault="00194F5A" w:rsidP="00194F5A">
            <w:pPr>
              <w:pStyle w:val="TAL"/>
            </w:pPr>
            <w:r w:rsidRPr="008F3642">
              <w:t>Acknowledgement requested</w:t>
            </w:r>
          </w:p>
        </w:tc>
        <w:tc>
          <w:tcPr>
            <w:tcW w:w="1292"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C5FE368" w14:textId="77777777" w:rsidR="00194F5A" w:rsidRPr="008F3642" w:rsidRDefault="00194F5A" w:rsidP="00194F5A">
            <w:pPr>
              <w:pStyle w:val="TAL"/>
            </w:pPr>
          </w:p>
        </w:tc>
      </w:tr>
      <w:tr w:rsidR="00194F5A" w:rsidRPr="008F3642" w14:paraId="11057F2A" w14:textId="77777777" w:rsidTr="00194F5A">
        <w:tc>
          <w:tcPr>
            <w:tcW w:w="4428"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D0105DA" w14:textId="77777777" w:rsidR="00194F5A" w:rsidRPr="008F3642" w:rsidRDefault="00194F5A" w:rsidP="00194F5A">
            <w:pPr>
              <w:pStyle w:val="TAL"/>
            </w:pPr>
            <w:r w:rsidRPr="008F3642">
              <w:t>PLMN ID 1</w:t>
            </w:r>
          </w:p>
        </w:tc>
        <w:tc>
          <w:tcPr>
            <w:tcW w:w="20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B4A713B" w14:textId="77777777" w:rsidR="00194F5A" w:rsidRPr="008F3642" w:rsidRDefault="00194F5A" w:rsidP="00194F5A">
            <w:pPr>
              <w:pStyle w:val="TAL"/>
            </w:pPr>
            <w:r w:rsidRPr="008F3642">
              <w:t>PLMN2</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51E6DA25" w14:textId="77777777" w:rsidR="00194F5A" w:rsidRPr="008F3642" w:rsidRDefault="00194F5A" w:rsidP="00194F5A">
            <w:pPr>
              <w:pStyle w:val="TAL"/>
            </w:pPr>
          </w:p>
        </w:tc>
        <w:tc>
          <w:tcPr>
            <w:tcW w:w="1292"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204BA4FF" w14:textId="77777777" w:rsidR="00194F5A" w:rsidRPr="008F3642" w:rsidRDefault="00194F5A" w:rsidP="00194F5A">
            <w:pPr>
              <w:pStyle w:val="TAL"/>
            </w:pPr>
          </w:p>
        </w:tc>
      </w:tr>
      <w:tr w:rsidR="00194F5A" w:rsidRPr="008F3642" w14:paraId="32626A5C" w14:textId="77777777" w:rsidTr="00194F5A">
        <w:tc>
          <w:tcPr>
            <w:tcW w:w="4428"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AEC2E66" w14:textId="77777777" w:rsidR="00194F5A" w:rsidRPr="008F3642" w:rsidRDefault="00194F5A" w:rsidP="00194F5A">
            <w:pPr>
              <w:pStyle w:val="TAL"/>
            </w:pPr>
            <w:r w:rsidRPr="008F3642">
              <w:t>Access Technology Identifier 1</w:t>
            </w:r>
          </w:p>
        </w:tc>
        <w:tc>
          <w:tcPr>
            <w:tcW w:w="20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1BCC51C" w14:textId="77777777" w:rsidR="00194F5A" w:rsidRPr="008F3642" w:rsidRDefault="00194F5A" w:rsidP="00194F5A">
            <w:pPr>
              <w:pStyle w:val="TAL"/>
            </w:pPr>
            <w:r w:rsidRPr="008F3642">
              <w:t>NG-RAN</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71E2BD01" w14:textId="77777777" w:rsidR="00194F5A" w:rsidRPr="008F3642" w:rsidRDefault="00194F5A" w:rsidP="00194F5A">
            <w:pPr>
              <w:pStyle w:val="TAL"/>
            </w:pPr>
          </w:p>
        </w:tc>
        <w:tc>
          <w:tcPr>
            <w:tcW w:w="1292"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2279B6B1" w14:textId="77777777" w:rsidR="00194F5A" w:rsidRPr="008F3642" w:rsidRDefault="00194F5A" w:rsidP="00194F5A">
            <w:pPr>
              <w:pStyle w:val="TAL"/>
            </w:pPr>
          </w:p>
        </w:tc>
      </w:tr>
    </w:tbl>
    <w:p w14:paraId="04971EE5" w14:textId="77777777" w:rsidR="00194F5A" w:rsidRPr="008F3642" w:rsidRDefault="00194F5A" w:rsidP="00194F5A"/>
    <w:p w14:paraId="3488F801" w14:textId="77777777" w:rsidR="00194F5A" w:rsidRPr="008F3642" w:rsidRDefault="00194F5A" w:rsidP="00194F5A">
      <w:pPr>
        <w:pStyle w:val="TH"/>
      </w:pPr>
      <w:r w:rsidRPr="008F3642">
        <w:t xml:space="preserve">Table 6.3.1.7.5-4: </w:t>
      </w:r>
      <w:r w:rsidRPr="008F3642">
        <w:rPr>
          <w:iCs/>
        </w:rPr>
        <w:t xml:space="preserve">REGISTRATION COMPLETE for NR Cell </w:t>
      </w:r>
      <w:r w:rsidR="005F35FC" w:rsidRPr="008F3642">
        <w:rPr>
          <w:iCs/>
        </w:rPr>
        <w:t>11</w:t>
      </w:r>
      <w:r w:rsidR="005F35FC" w:rsidRPr="008F3642">
        <w:t xml:space="preserve"> </w:t>
      </w:r>
      <w:r w:rsidRPr="008F3642">
        <w:t>(step 16 Table 6.3.1.7.4-1)</w:t>
      </w: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3"/>
        <w:gridCol w:w="2216"/>
        <w:gridCol w:w="1663"/>
        <w:gridCol w:w="1236"/>
      </w:tblGrid>
      <w:tr w:rsidR="00194F5A" w:rsidRPr="008F3642" w14:paraId="441FACAC" w14:textId="77777777" w:rsidTr="00194F5A">
        <w:tc>
          <w:tcPr>
            <w:tcW w:w="9682" w:type="dxa"/>
            <w:gridSpan w:val="4"/>
            <w:tcBorders>
              <w:top w:val="single" w:sz="4" w:space="0" w:color="auto"/>
              <w:left w:val="single" w:sz="4" w:space="0" w:color="auto"/>
              <w:bottom w:val="single" w:sz="4" w:space="0" w:color="auto"/>
              <w:right w:val="single" w:sz="4" w:space="0" w:color="auto"/>
            </w:tcBorders>
            <w:hideMark/>
          </w:tcPr>
          <w:p w14:paraId="059F1CC7" w14:textId="77777777" w:rsidR="00194F5A" w:rsidRPr="008F3642" w:rsidRDefault="00194F5A" w:rsidP="00194F5A">
            <w:pPr>
              <w:pStyle w:val="TAL"/>
            </w:pPr>
            <w:r w:rsidRPr="008F3642">
              <w:t>Derivation Path: TS 38.508-1 [4] Table 4.7.1-8</w:t>
            </w:r>
          </w:p>
        </w:tc>
      </w:tr>
      <w:tr w:rsidR="00194F5A" w:rsidRPr="008F3642" w14:paraId="52FC6EBF" w14:textId="77777777" w:rsidTr="00194F5A">
        <w:tc>
          <w:tcPr>
            <w:tcW w:w="4451" w:type="dxa"/>
            <w:tcBorders>
              <w:top w:val="single" w:sz="4" w:space="0" w:color="auto"/>
              <w:left w:val="single" w:sz="4" w:space="0" w:color="auto"/>
              <w:bottom w:val="single" w:sz="4" w:space="0" w:color="auto"/>
              <w:right w:val="single" w:sz="4" w:space="0" w:color="auto"/>
            </w:tcBorders>
            <w:hideMark/>
          </w:tcPr>
          <w:p w14:paraId="0E302D09" w14:textId="77777777" w:rsidR="00194F5A" w:rsidRPr="008F3642" w:rsidRDefault="00194F5A" w:rsidP="00194F5A">
            <w:pPr>
              <w:pStyle w:val="TAH"/>
            </w:pPr>
            <w:r w:rsidRPr="008F3642">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693C70FB" w14:textId="77777777" w:rsidR="00194F5A" w:rsidRPr="008F3642" w:rsidRDefault="00194F5A" w:rsidP="00194F5A">
            <w:pPr>
              <w:pStyle w:val="TAH"/>
            </w:pPr>
            <w:r w:rsidRPr="008F3642">
              <w:t>Value/remark</w:t>
            </w:r>
          </w:p>
        </w:tc>
        <w:tc>
          <w:tcPr>
            <w:tcW w:w="1701" w:type="dxa"/>
            <w:tcBorders>
              <w:top w:val="single" w:sz="4" w:space="0" w:color="auto"/>
              <w:left w:val="single" w:sz="4" w:space="0" w:color="auto"/>
              <w:bottom w:val="single" w:sz="4" w:space="0" w:color="auto"/>
              <w:right w:val="single" w:sz="4" w:space="0" w:color="auto"/>
            </w:tcBorders>
            <w:hideMark/>
          </w:tcPr>
          <w:p w14:paraId="4EC74EA9" w14:textId="77777777" w:rsidR="00194F5A" w:rsidRPr="008F3642" w:rsidRDefault="00194F5A" w:rsidP="00194F5A">
            <w:pPr>
              <w:pStyle w:val="TAH"/>
            </w:pPr>
            <w:r w:rsidRPr="008F3642">
              <w:t>Comment</w:t>
            </w:r>
          </w:p>
        </w:tc>
        <w:tc>
          <w:tcPr>
            <w:tcW w:w="1262" w:type="dxa"/>
            <w:tcBorders>
              <w:top w:val="single" w:sz="4" w:space="0" w:color="auto"/>
              <w:left w:val="single" w:sz="4" w:space="0" w:color="auto"/>
              <w:bottom w:val="single" w:sz="4" w:space="0" w:color="auto"/>
              <w:right w:val="single" w:sz="4" w:space="0" w:color="auto"/>
            </w:tcBorders>
            <w:hideMark/>
          </w:tcPr>
          <w:p w14:paraId="4F217E70" w14:textId="77777777" w:rsidR="00194F5A" w:rsidRPr="008F3642" w:rsidRDefault="00194F5A" w:rsidP="00194F5A">
            <w:pPr>
              <w:pStyle w:val="TAH"/>
            </w:pPr>
            <w:r w:rsidRPr="008F3642">
              <w:t>Condition</w:t>
            </w:r>
          </w:p>
        </w:tc>
      </w:tr>
      <w:tr w:rsidR="00194F5A" w:rsidRPr="008F3642" w14:paraId="59B58F38" w14:textId="77777777" w:rsidTr="00194F5A">
        <w:tc>
          <w:tcPr>
            <w:tcW w:w="4451" w:type="dxa"/>
            <w:tcBorders>
              <w:top w:val="single" w:sz="4" w:space="0" w:color="auto"/>
              <w:left w:val="single" w:sz="4" w:space="0" w:color="auto"/>
              <w:bottom w:val="single" w:sz="4" w:space="0" w:color="auto"/>
              <w:right w:val="single" w:sz="4" w:space="0" w:color="auto"/>
            </w:tcBorders>
            <w:hideMark/>
          </w:tcPr>
          <w:p w14:paraId="393169FB" w14:textId="77777777" w:rsidR="00194F5A" w:rsidRPr="008F3642" w:rsidRDefault="00194F5A" w:rsidP="00194F5A">
            <w:pPr>
              <w:pStyle w:val="TAL"/>
            </w:pPr>
            <w:r w:rsidRPr="008F3642">
              <w:t>SOR Transparent Container</w:t>
            </w:r>
          </w:p>
        </w:tc>
        <w:tc>
          <w:tcPr>
            <w:tcW w:w="2268" w:type="dxa"/>
            <w:tcBorders>
              <w:top w:val="single" w:sz="4" w:space="0" w:color="auto"/>
              <w:left w:val="single" w:sz="4" w:space="0" w:color="auto"/>
              <w:bottom w:val="single" w:sz="4" w:space="0" w:color="auto"/>
              <w:right w:val="single" w:sz="4" w:space="0" w:color="auto"/>
            </w:tcBorders>
            <w:hideMark/>
          </w:tcPr>
          <w:p w14:paraId="37BB9ECC" w14:textId="77777777" w:rsidR="00194F5A" w:rsidRPr="008F3642" w:rsidRDefault="00194F5A" w:rsidP="00194F5A">
            <w:pPr>
              <w:pStyle w:val="TAL"/>
            </w:pPr>
            <w:r w:rsidRPr="008F3642">
              <w:t>Not Present</w:t>
            </w:r>
          </w:p>
        </w:tc>
        <w:tc>
          <w:tcPr>
            <w:tcW w:w="1701" w:type="dxa"/>
            <w:tcBorders>
              <w:top w:val="single" w:sz="4" w:space="0" w:color="auto"/>
              <w:left w:val="single" w:sz="4" w:space="0" w:color="auto"/>
              <w:bottom w:val="single" w:sz="4" w:space="0" w:color="auto"/>
              <w:right w:val="single" w:sz="4" w:space="0" w:color="auto"/>
            </w:tcBorders>
            <w:hideMark/>
          </w:tcPr>
          <w:p w14:paraId="33C7BF11" w14:textId="77777777" w:rsidR="00194F5A" w:rsidRPr="008F3642" w:rsidRDefault="00194F5A" w:rsidP="00194F5A">
            <w:pPr>
              <w:pStyle w:val="TAL"/>
            </w:pPr>
            <w:r w:rsidRPr="008F3642">
              <w:t>The SOR transparent container is not included in REGISTRATION COMPLETE message</w:t>
            </w:r>
          </w:p>
        </w:tc>
        <w:tc>
          <w:tcPr>
            <w:tcW w:w="1262" w:type="dxa"/>
            <w:tcBorders>
              <w:top w:val="single" w:sz="4" w:space="0" w:color="auto"/>
              <w:left w:val="single" w:sz="4" w:space="0" w:color="auto"/>
              <w:bottom w:val="single" w:sz="4" w:space="0" w:color="auto"/>
              <w:right w:val="single" w:sz="4" w:space="0" w:color="auto"/>
            </w:tcBorders>
          </w:tcPr>
          <w:p w14:paraId="10F9C98B" w14:textId="77777777" w:rsidR="00194F5A" w:rsidRPr="008F3642" w:rsidRDefault="00194F5A" w:rsidP="00194F5A">
            <w:pPr>
              <w:pStyle w:val="TAL"/>
            </w:pPr>
          </w:p>
        </w:tc>
      </w:tr>
    </w:tbl>
    <w:p w14:paraId="25443A40" w14:textId="77777777" w:rsidR="00194F5A" w:rsidRPr="008F3642" w:rsidRDefault="00194F5A" w:rsidP="00194F5A"/>
    <w:p w14:paraId="457B7A19" w14:textId="77777777" w:rsidR="00194F5A" w:rsidRPr="008F3642" w:rsidRDefault="00194F5A" w:rsidP="00194F5A">
      <w:pPr>
        <w:pStyle w:val="TH"/>
      </w:pPr>
      <w:r w:rsidRPr="008F3642">
        <w:t>Table 6.3.1.7.5-5:</w:t>
      </w:r>
      <w:r w:rsidRPr="008F3642">
        <w:rPr>
          <w:i/>
          <w:iCs/>
        </w:rPr>
        <w:t xml:space="preserve"> </w:t>
      </w:r>
      <w:r w:rsidRPr="008F3642">
        <w:rPr>
          <w:iCs/>
        </w:rPr>
        <w:t>UL NAS TRANSPORT</w:t>
      </w:r>
      <w:r w:rsidRPr="008F3642">
        <w:t xml:space="preserve"> (step 17, Table 6.3.1.7.4-1)</w:t>
      </w: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26"/>
        <w:gridCol w:w="2223"/>
        <w:gridCol w:w="1668"/>
        <w:gridCol w:w="1241"/>
      </w:tblGrid>
      <w:tr w:rsidR="00194F5A" w:rsidRPr="008F3642" w14:paraId="23BDD20E" w14:textId="77777777" w:rsidTr="00194F5A">
        <w:tc>
          <w:tcPr>
            <w:tcW w:w="9648" w:type="dxa"/>
            <w:gridSpan w:val="4"/>
            <w:shd w:val="clear" w:color="auto" w:fill="auto"/>
          </w:tcPr>
          <w:p w14:paraId="2D07EA8C" w14:textId="77777777" w:rsidR="00194F5A" w:rsidRPr="008F3642" w:rsidRDefault="00194F5A" w:rsidP="00194F5A">
            <w:pPr>
              <w:pStyle w:val="TAL"/>
            </w:pPr>
            <w:r w:rsidRPr="008F3642">
              <w:t>Derivation Path: TS 38.508-1 [4] Table 4.7.1-10, condition INITIAL_PDU_REQUEST.</w:t>
            </w:r>
          </w:p>
        </w:tc>
      </w:tr>
      <w:tr w:rsidR="00194F5A" w:rsidRPr="008F3642" w14:paraId="35ACF885" w14:textId="77777777" w:rsidTr="00194F5A">
        <w:tblPrEx>
          <w:tblCellMar>
            <w:left w:w="108" w:type="dxa"/>
            <w:right w:w="108" w:type="dxa"/>
          </w:tblCellMar>
        </w:tblPrEx>
        <w:tc>
          <w:tcPr>
            <w:tcW w:w="4418" w:type="dxa"/>
            <w:shd w:val="clear" w:color="auto" w:fill="auto"/>
          </w:tcPr>
          <w:p w14:paraId="44302AB8" w14:textId="77777777" w:rsidR="00194F5A" w:rsidRPr="008F3642" w:rsidRDefault="00194F5A" w:rsidP="00194F5A">
            <w:pPr>
              <w:pStyle w:val="TAH"/>
            </w:pPr>
            <w:r w:rsidRPr="008F3642">
              <w:t>Information Element</w:t>
            </w:r>
          </w:p>
        </w:tc>
        <w:tc>
          <w:tcPr>
            <w:tcW w:w="2267" w:type="dxa"/>
            <w:shd w:val="clear" w:color="auto" w:fill="auto"/>
          </w:tcPr>
          <w:p w14:paraId="06E3A133" w14:textId="77777777" w:rsidR="00194F5A" w:rsidRPr="008F3642" w:rsidRDefault="00194F5A" w:rsidP="00194F5A">
            <w:pPr>
              <w:pStyle w:val="TAH"/>
            </w:pPr>
            <w:r w:rsidRPr="008F3642">
              <w:t>Value/remark</w:t>
            </w:r>
          </w:p>
        </w:tc>
        <w:tc>
          <w:tcPr>
            <w:tcW w:w="1700" w:type="dxa"/>
            <w:shd w:val="clear" w:color="auto" w:fill="auto"/>
          </w:tcPr>
          <w:p w14:paraId="65ABD886" w14:textId="77777777" w:rsidR="00194F5A" w:rsidRPr="008F3642" w:rsidRDefault="00194F5A" w:rsidP="00194F5A">
            <w:pPr>
              <w:pStyle w:val="TAH"/>
            </w:pPr>
            <w:r w:rsidRPr="008F3642">
              <w:t>Comment</w:t>
            </w:r>
          </w:p>
        </w:tc>
        <w:tc>
          <w:tcPr>
            <w:tcW w:w="1263" w:type="dxa"/>
            <w:shd w:val="clear" w:color="auto" w:fill="auto"/>
          </w:tcPr>
          <w:p w14:paraId="0C9E72F6" w14:textId="77777777" w:rsidR="00194F5A" w:rsidRPr="008F3642" w:rsidRDefault="00194F5A" w:rsidP="00194F5A">
            <w:pPr>
              <w:pStyle w:val="TAH"/>
            </w:pPr>
            <w:r w:rsidRPr="008F3642">
              <w:t>Condition</w:t>
            </w:r>
          </w:p>
        </w:tc>
      </w:tr>
      <w:tr w:rsidR="00194F5A" w:rsidRPr="008F3642" w14:paraId="2924B4E0" w14:textId="77777777" w:rsidTr="00194F5A">
        <w:tblPrEx>
          <w:tblCellMar>
            <w:left w:w="108" w:type="dxa"/>
            <w:right w:w="108" w:type="dxa"/>
          </w:tblCellMar>
        </w:tblPrEx>
        <w:tc>
          <w:tcPr>
            <w:tcW w:w="4418" w:type="dxa"/>
            <w:shd w:val="clear" w:color="auto" w:fill="auto"/>
          </w:tcPr>
          <w:p w14:paraId="47C6E626" w14:textId="77777777" w:rsidR="00194F5A" w:rsidRPr="008F3642" w:rsidRDefault="00194F5A" w:rsidP="00194F5A">
            <w:pPr>
              <w:pStyle w:val="TAL"/>
            </w:pPr>
            <w:r w:rsidRPr="008F3642">
              <w:t>Request type</w:t>
            </w:r>
          </w:p>
        </w:tc>
        <w:tc>
          <w:tcPr>
            <w:tcW w:w="2267" w:type="dxa"/>
            <w:shd w:val="clear" w:color="auto" w:fill="auto"/>
          </w:tcPr>
          <w:p w14:paraId="347825DC" w14:textId="77777777" w:rsidR="00194F5A" w:rsidRPr="008F3642" w:rsidRDefault="00194F5A" w:rsidP="00194F5A">
            <w:pPr>
              <w:pStyle w:val="TAL"/>
            </w:pPr>
            <w:r w:rsidRPr="008F3642">
              <w:t>‘011’B</w:t>
            </w:r>
          </w:p>
        </w:tc>
        <w:tc>
          <w:tcPr>
            <w:tcW w:w="1700" w:type="dxa"/>
            <w:shd w:val="clear" w:color="auto" w:fill="auto"/>
          </w:tcPr>
          <w:p w14:paraId="00512B8A" w14:textId="77777777" w:rsidR="00194F5A" w:rsidRPr="008F3642" w:rsidRDefault="00194F5A" w:rsidP="00194F5A">
            <w:pPr>
              <w:pStyle w:val="TAL"/>
            </w:pPr>
            <w:r w:rsidRPr="008F3642">
              <w:t>initial emergency request</w:t>
            </w:r>
          </w:p>
        </w:tc>
        <w:tc>
          <w:tcPr>
            <w:tcW w:w="1263" w:type="dxa"/>
            <w:shd w:val="clear" w:color="auto" w:fill="auto"/>
          </w:tcPr>
          <w:p w14:paraId="44FFEC9A" w14:textId="77777777" w:rsidR="00194F5A" w:rsidRPr="008F3642" w:rsidRDefault="00194F5A" w:rsidP="00194F5A">
            <w:pPr>
              <w:pStyle w:val="TAL"/>
            </w:pPr>
          </w:p>
        </w:tc>
      </w:tr>
      <w:tr w:rsidR="00194F5A" w:rsidRPr="008F3642" w14:paraId="2682244F" w14:textId="77777777" w:rsidTr="00194F5A">
        <w:tblPrEx>
          <w:tblCellMar>
            <w:left w:w="108" w:type="dxa"/>
            <w:right w:w="108" w:type="dxa"/>
          </w:tblCellMar>
        </w:tblPrEx>
        <w:tc>
          <w:tcPr>
            <w:tcW w:w="4418" w:type="dxa"/>
            <w:shd w:val="clear" w:color="auto" w:fill="auto"/>
          </w:tcPr>
          <w:p w14:paraId="003BD0F1" w14:textId="77777777" w:rsidR="00194F5A" w:rsidRPr="008F3642" w:rsidRDefault="00194F5A" w:rsidP="00194F5A">
            <w:pPr>
              <w:pStyle w:val="TAL"/>
            </w:pPr>
            <w:r w:rsidRPr="008F3642">
              <w:t>S-NSSAI</w:t>
            </w:r>
          </w:p>
        </w:tc>
        <w:tc>
          <w:tcPr>
            <w:tcW w:w="2267" w:type="dxa"/>
            <w:shd w:val="clear" w:color="auto" w:fill="auto"/>
          </w:tcPr>
          <w:p w14:paraId="11CB5FAE" w14:textId="77777777" w:rsidR="00194F5A" w:rsidRPr="008F3642" w:rsidRDefault="00194F5A" w:rsidP="00194F5A">
            <w:pPr>
              <w:pStyle w:val="TAL"/>
            </w:pPr>
            <w:r w:rsidRPr="008F3642">
              <w:t>Not Present</w:t>
            </w:r>
          </w:p>
        </w:tc>
        <w:tc>
          <w:tcPr>
            <w:tcW w:w="1700" w:type="dxa"/>
            <w:shd w:val="clear" w:color="auto" w:fill="auto"/>
          </w:tcPr>
          <w:p w14:paraId="42225D8B" w14:textId="77777777" w:rsidR="00194F5A" w:rsidRPr="008F3642" w:rsidRDefault="00194F5A" w:rsidP="00194F5A">
            <w:pPr>
              <w:pStyle w:val="TAL"/>
            </w:pPr>
          </w:p>
        </w:tc>
        <w:tc>
          <w:tcPr>
            <w:tcW w:w="1263" w:type="dxa"/>
            <w:shd w:val="clear" w:color="auto" w:fill="auto"/>
          </w:tcPr>
          <w:p w14:paraId="3B6B82B5" w14:textId="77777777" w:rsidR="00194F5A" w:rsidRPr="008F3642" w:rsidRDefault="00194F5A" w:rsidP="00194F5A">
            <w:pPr>
              <w:pStyle w:val="TAL"/>
            </w:pPr>
          </w:p>
        </w:tc>
      </w:tr>
      <w:tr w:rsidR="00194F5A" w:rsidRPr="008F3642" w14:paraId="199C07D0" w14:textId="77777777" w:rsidTr="00194F5A">
        <w:tblPrEx>
          <w:tblCellMar>
            <w:left w:w="108" w:type="dxa"/>
            <w:right w:w="108" w:type="dxa"/>
          </w:tblCellMar>
        </w:tblPrEx>
        <w:tc>
          <w:tcPr>
            <w:tcW w:w="4418" w:type="dxa"/>
            <w:shd w:val="clear" w:color="auto" w:fill="auto"/>
          </w:tcPr>
          <w:p w14:paraId="69B7BA45" w14:textId="77777777" w:rsidR="00194F5A" w:rsidRPr="008F3642" w:rsidRDefault="00194F5A" w:rsidP="00194F5A">
            <w:pPr>
              <w:pStyle w:val="TAL"/>
            </w:pPr>
            <w:r w:rsidRPr="008F3642">
              <w:t>DNN</w:t>
            </w:r>
          </w:p>
        </w:tc>
        <w:tc>
          <w:tcPr>
            <w:tcW w:w="2267" w:type="dxa"/>
            <w:shd w:val="clear" w:color="auto" w:fill="auto"/>
          </w:tcPr>
          <w:p w14:paraId="4871E586" w14:textId="77777777" w:rsidR="00194F5A" w:rsidRPr="008F3642" w:rsidRDefault="00194F5A" w:rsidP="00194F5A">
            <w:pPr>
              <w:pStyle w:val="TAL"/>
            </w:pPr>
            <w:r w:rsidRPr="008F3642">
              <w:t>Not Present</w:t>
            </w:r>
          </w:p>
        </w:tc>
        <w:tc>
          <w:tcPr>
            <w:tcW w:w="1700" w:type="dxa"/>
            <w:shd w:val="clear" w:color="auto" w:fill="auto"/>
          </w:tcPr>
          <w:p w14:paraId="547F1434" w14:textId="77777777" w:rsidR="00194F5A" w:rsidRPr="008F3642" w:rsidRDefault="00194F5A" w:rsidP="00194F5A">
            <w:pPr>
              <w:pStyle w:val="TAL"/>
            </w:pPr>
          </w:p>
        </w:tc>
        <w:tc>
          <w:tcPr>
            <w:tcW w:w="1263" w:type="dxa"/>
            <w:shd w:val="clear" w:color="auto" w:fill="auto"/>
          </w:tcPr>
          <w:p w14:paraId="2A36F685" w14:textId="77777777" w:rsidR="00194F5A" w:rsidRPr="008F3642" w:rsidRDefault="00194F5A" w:rsidP="00194F5A">
            <w:pPr>
              <w:pStyle w:val="TAL"/>
            </w:pPr>
          </w:p>
        </w:tc>
      </w:tr>
    </w:tbl>
    <w:p w14:paraId="11E47295" w14:textId="77777777" w:rsidR="00194F5A" w:rsidRPr="008F3642" w:rsidRDefault="00194F5A" w:rsidP="00194F5A"/>
    <w:p w14:paraId="040C8491" w14:textId="77777777" w:rsidR="00194F5A" w:rsidRPr="008F3642" w:rsidRDefault="00194F5A" w:rsidP="00194F5A">
      <w:pPr>
        <w:pStyle w:val="TH"/>
      </w:pPr>
      <w:r w:rsidRPr="008F3642">
        <w:t>Table 6.3.1.7.5-6:</w:t>
      </w:r>
      <w:r w:rsidRPr="008F3642">
        <w:rPr>
          <w:i/>
          <w:iCs/>
        </w:rPr>
        <w:t xml:space="preserve"> </w:t>
      </w:r>
      <w:r w:rsidRPr="008F3642">
        <w:rPr>
          <w:iCs/>
        </w:rPr>
        <w:t>PDU SESSION ESTABLISHMENT REQUEST</w:t>
      </w:r>
      <w:r w:rsidRPr="008F3642">
        <w:t xml:space="preserve"> (step 17, Table 6.3.1.7.4-1)</w:t>
      </w: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26"/>
        <w:gridCol w:w="2223"/>
        <w:gridCol w:w="1668"/>
        <w:gridCol w:w="1241"/>
      </w:tblGrid>
      <w:tr w:rsidR="00194F5A" w:rsidRPr="008F3642" w14:paraId="78B4D4E8" w14:textId="77777777" w:rsidTr="00194F5A">
        <w:tc>
          <w:tcPr>
            <w:tcW w:w="9648" w:type="dxa"/>
            <w:gridSpan w:val="4"/>
            <w:shd w:val="clear" w:color="auto" w:fill="auto"/>
          </w:tcPr>
          <w:p w14:paraId="6F465842" w14:textId="77777777" w:rsidR="00194F5A" w:rsidRPr="008F3642" w:rsidRDefault="00194F5A" w:rsidP="00194F5A">
            <w:pPr>
              <w:pStyle w:val="TAL"/>
            </w:pPr>
            <w:r w:rsidRPr="008F3642">
              <w:t>Derivation Path: TS 38.508-1 [4] Table 4.7.2-1.</w:t>
            </w:r>
          </w:p>
        </w:tc>
      </w:tr>
      <w:tr w:rsidR="00194F5A" w:rsidRPr="008F3642" w14:paraId="6590389B" w14:textId="77777777" w:rsidTr="00194F5A">
        <w:tblPrEx>
          <w:tblCellMar>
            <w:left w:w="108" w:type="dxa"/>
            <w:right w:w="108" w:type="dxa"/>
          </w:tblCellMar>
        </w:tblPrEx>
        <w:tc>
          <w:tcPr>
            <w:tcW w:w="4418" w:type="dxa"/>
            <w:shd w:val="clear" w:color="auto" w:fill="auto"/>
          </w:tcPr>
          <w:p w14:paraId="4C58CF14" w14:textId="77777777" w:rsidR="00194F5A" w:rsidRPr="008F3642" w:rsidRDefault="00194F5A" w:rsidP="00194F5A">
            <w:pPr>
              <w:pStyle w:val="TAH"/>
            </w:pPr>
            <w:r w:rsidRPr="008F3642">
              <w:t>Information Element</w:t>
            </w:r>
          </w:p>
        </w:tc>
        <w:tc>
          <w:tcPr>
            <w:tcW w:w="2267" w:type="dxa"/>
            <w:shd w:val="clear" w:color="auto" w:fill="auto"/>
          </w:tcPr>
          <w:p w14:paraId="060D036B" w14:textId="77777777" w:rsidR="00194F5A" w:rsidRPr="008F3642" w:rsidRDefault="00194F5A" w:rsidP="00194F5A">
            <w:pPr>
              <w:pStyle w:val="TAH"/>
            </w:pPr>
            <w:r w:rsidRPr="008F3642">
              <w:t>Value/remark</w:t>
            </w:r>
          </w:p>
        </w:tc>
        <w:tc>
          <w:tcPr>
            <w:tcW w:w="1700" w:type="dxa"/>
            <w:shd w:val="clear" w:color="auto" w:fill="auto"/>
          </w:tcPr>
          <w:p w14:paraId="3C48C87C" w14:textId="77777777" w:rsidR="00194F5A" w:rsidRPr="008F3642" w:rsidRDefault="00194F5A" w:rsidP="00194F5A">
            <w:pPr>
              <w:pStyle w:val="TAH"/>
            </w:pPr>
            <w:r w:rsidRPr="008F3642">
              <w:t>Comment</w:t>
            </w:r>
          </w:p>
        </w:tc>
        <w:tc>
          <w:tcPr>
            <w:tcW w:w="1263" w:type="dxa"/>
            <w:shd w:val="clear" w:color="auto" w:fill="auto"/>
          </w:tcPr>
          <w:p w14:paraId="4F4001C1" w14:textId="77777777" w:rsidR="00194F5A" w:rsidRPr="008F3642" w:rsidRDefault="00194F5A" w:rsidP="00194F5A">
            <w:pPr>
              <w:pStyle w:val="TAH"/>
            </w:pPr>
            <w:r w:rsidRPr="008F3642">
              <w:t>Condition</w:t>
            </w:r>
          </w:p>
        </w:tc>
      </w:tr>
      <w:tr w:rsidR="00194F5A" w:rsidRPr="008F3642" w14:paraId="2EC108DC" w14:textId="77777777" w:rsidTr="00194F5A">
        <w:tblPrEx>
          <w:tblCellMar>
            <w:left w:w="108" w:type="dxa"/>
            <w:right w:w="108" w:type="dxa"/>
          </w:tblCellMar>
        </w:tblPrEx>
        <w:tc>
          <w:tcPr>
            <w:tcW w:w="4418" w:type="dxa"/>
            <w:shd w:val="clear" w:color="auto" w:fill="auto"/>
          </w:tcPr>
          <w:p w14:paraId="68D876EF" w14:textId="77777777" w:rsidR="00194F5A" w:rsidRPr="008F3642" w:rsidRDefault="00194F5A" w:rsidP="00194F5A">
            <w:pPr>
              <w:pStyle w:val="TAL"/>
            </w:pPr>
            <w:r w:rsidRPr="008F3642">
              <w:t>PDU session ID</w:t>
            </w:r>
          </w:p>
        </w:tc>
        <w:tc>
          <w:tcPr>
            <w:tcW w:w="2267" w:type="dxa"/>
            <w:shd w:val="clear" w:color="auto" w:fill="auto"/>
          </w:tcPr>
          <w:p w14:paraId="5357ACDA" w14:textId="77777777" w:rsidR="00194F5A" w:rsidRPr="008F3642" w:rsidRDefault="00194F5A" w:rsidP="00194F5A">
            <w:pPr>
              <w:pStyle w:val="TAL"/>
            </w:pPr>
            <w:r w:rsidRPr="008F3642">
              <w:t xml:space="preserve">A value that is not currently being used by another PDU session </w:t>
            </w:r>
          </w:p>
        </w:tc>
        <w:tc>
          <w:tcPr>
            <w:tcW w:w="1700" w:type="dxa"/>
            <w:shd w:val="clear" w:color="auto" w:fill="auto"/>
          </w:tcPr>
          <w:p w14:paraId="658F14F7" w14:textId="77777777" w:rsidR="00194F5A" w:rsidRPr="008F3642" w:rsidRDefault="00194F5A" w:rsidP="00194F5A">
            <w:pPr>
              <w:pStyle w:val="TAL"/>
            </w:pPr>
          </w:p>
        </w:tc>
        <w:tc>
          <w:tcPr>
            <w:tcW w:w="1263" w:type="dxa"/>
            <w:shd w:val="clear" w:color="auto" w:fill="auto"/>
          </w:tcPr>
          <w:p w14:paraId="3D24258B" w14:textId="77777777" w:rsidR="00194F5A" w:rsidRPr="008F3642" w:rsidRDefault="00194F5A" w:rsidP="00194F5A">
            <w:pPr>
              <w:pStyle w:val="TAL"/>
            </w:pPr>
          </w:p>
        </w:tc>
      </w:tr>
      <w:tr w:rsidR="00194F5A" w:rsidRPr="008F3642" w14:paraId="43C6B7B1" w14:textId="77777777" w:rsidTr="00194F5A">
        <w:tblPrEx>
          <w:tblCellMar>
            <w:left w:w="108" w:type="dxa"/>
            <w:right w:w="108" w:type="dxa"/>
          </w:tblCellMar>
        </w:tblPrEx>
        <w:tc>
          <w:tcPr>
            <w:tcW w:w="4418" w:type="dxa"/>
            <w:shd w:val="clear" w:color="auto" w:fill="auto"/>
          </w:tcPr>
          <w:p w14:paraId="3E7D9EB6" w14:textId="77777777" w:rsidR="00194F5A" w:rsidRPr="008F3642" w:rsidRDefault="00194F5A" w:rsidP="00194F5A">
            <w:pPr>
              <w:pStyle w:val="TAL"/>
            </w:pPr>
            <w:r w:rsidRPr="008F3642">
              <w:t>PTI</w:t>
            </w:r>
          </w:p>
        </w:tc>
        <w:tc>
          <w:tcPr>
            <w:tcW w:w="2267" w:type="dxa"/>
            <w:shd w:val="clear" w:color="auto" w:fill="auto"/>
          </w:tcPr>
          <w:p w14:paraId="743E8E32" w14:textId="77777777" w:rsidR="00194F5A" w:rsidRPr="008F3642" w:rsidRDefault="00194F5A" w:rsidP="00194F5A">
            <w:pPr>
              <w:pStyle w:val="TAL"/>
            </w:pPr>
            <w:r w:rsidRPr="008F3642">
              <w:t>A value currently not used</w:t>
            </w:r>
          </w:p>
        </w:tc>
        <w:tc>
          <w:tcPr>
            <w:tcW w:w="1700" w:type="dxa"/>
            <w:shd w:val="clear" w:color="auto" w:fill="auto"/>
          </w:tcPr>
          <w:p w14:paraId="1EE20B74" w14:textId="77777777" w:rsidR="00194F5A" w:rsidRPr="008F3642" w:rsidRDefault="00194F5A" w:rsidP="00194F5A">
            <w:pPr>
              <w:pStyle w:val="TAL"/>
            </w:pPr>
          </w:p>
        </w:tc>
        <w:tc>
          <w:tcPr>
            <w:tcW w:w="1263" w:type="dxa"/>
            <w:shd w:val="clear" w:color="auto" w:fill="auto"/>
          </w:tcPr>
          <w:p w14:paraId="60DE1B35" w14:textId="77777777" w:rsidR="00194F5A" w:rsidRPr="008F3642" w:rsidRDefault="00194F5A" w:rsidP="00194F5A">
            <w:pPr>
              <w:pStyle w:val="TAL"/>
            </w:pPr>
          </w:p>
        </w:tc>
      </w:tr>
      <w:tr w:rsidR="00194F5A" w:rsidRPr="008F3642" w14:paraId="7F7B7944" w14:textId="77777777" w:rsidTr="00194F5A">
        <w:tblPrEx>
          <w:tblCellMar>
            <w:left w:w="108" w:type="dxa"/>
            <w:right w:w="108" w:type="dxa"/>
          </w:tblCellMar>
        </w:tblPrEx>
        <w:tc>
          <w:tcPr>
            <w:tcW w:w="4418" w:type="dxa"/>
            <w:shd w:val="clear" w:color="auto" w:fill="auto"/>
          </w:tcPr>
          <w:p w14:paraId="3981C94F" w14:textId="77777777" w:rsidR="00194F5A" w:rsidRPr="008F3642" w:rsidRDefault="00194F5A" w:rsidP="00194F5A">
            <w:pPr>
              <w:pStyle w:val="TAL"/>
            </w:pPr>
            <w:r w:rsidRPr="008F3642">
              <w:t>SSC mode</w:t>
            </w:r>
          </w:p>
        </w:tc>
        <w:tc>
          <w:tcPr>
            <w:tcW w:w="2267" w:type="dxa"/>
            <w:shd w:val="clear" w:color="auto" w:fill="auto"/>
          </w:tcPr>
          <w:p w14:paraId="4314A488" w14:textId="77777777" w:rsidR="00194F5A" w:rsidRPr="008F3642" w:rsidRDefault="00194F5A" w:rsidP="00194F5A">
            <w:pPr>
              <w:pStyle w:val="TAL"/>
            </w:pPr>
            <w:r w:rsidRPr="008F3642">
              <w:t>‘001’B</w:t>
            </w:r>
          </w:p>
        </w:tc>
        <w:tc>
          <w:tcPr>
            <w:tcW w:w="1700" w:type="dxa"/>
            <w:shd w:val="clear" w:color="auto" w:fill="auto"/>
          </w:tcPr>
          <w:p w14:paraId="09F8BE2A" w14:textId="77777777" w:rsidR="00194F5A" w:rsidRPr="008F3642" w:rsidRDefault="00194F5A" w:rsidP="00194F5A">
            <w:pPr>
              <w:pStyle w:val="TAL"/>
            </w:pPr>
            <w:r w:rsidRPr="008F3642">
              <w:t>SSC mode 1</w:t>
            </w:r>
          </w:p>
        </w:tc>
        <w:tc>
          <w:tcPr>
            <w:tcW w:w="1263" w:type="dxa"/>
            <w:shd w:val="clear" w:color="auto" w:fill="auto"/>
          </w:tcPr>
          <w:p w14:paraId="26A4130C" w14:textId="77777777" w:rsidR="00194F5A" w:rsidRPr="008F3642" w:rsidRDefault="00194F5A" w:rsidP="00194F5A">
            <w:pPr>
              <w:pStyle w:val="TAL"/>
            </w:pPr>
          </w:p>
        </w:tc>
      </w:tr>
    </w:tbl>
    <w:p w14:paraId="3EE8119A" w14:textId="77777777" w:rsidR="00194F5A" w:rsidRPr="008F3642" w:rsidRDefault="00194F5A" w:rsidP="00D97E00"/>
    <w:p w14:paraId="67F80A00" w14:textId="77777777" w:rsidR="00E6343C" w:rsidRPr="008F3642" w:rsidRDefault="00E6343C" w:rsidP="00E6343C">
      <w:pPr>
        <w:pStyle w:val="Heading4"/>
        <w:keepNext w:val="0"/>
        <w:suppressLineNumbers/>
        <w:suppressAutoHyphens/>
      </w:pPr>
      <w:bookmarkStart w:id="2367" w:name="_Toc21103067"/>
      <w:bookmarkStart w:id="2368" w:name="_Toc29233404"/>
      <w:bookmarkStart w:id="2369" w:name="_Toc29462009"/>
      <w:bookmarkStart w:id="2370" w:name="_Toc36157986"/>
      <w:bookmarkStart w:id="2371" w:name="_Toc43917222"/>
      <w:bookmarkStart w:id="2372" w:name="_Toc52465043"/>
      <w:bookmarkStart w:id="2373" w:name="_Toc52465424"/>
      <w:bookmarkStart w:id="2374" w:name="_Toc52465810"/>
      <w:bookmarkStart w:id="2375" w:name="_Toc59210788"/>
      <w:bookmarkStart w:id="2376" w:name="_Toc59210956"/>
      <w:bookmarkStart w:id="2377" w:name="_Toc59211247"/>
      <w:bookmarkStart w:id="2378" w:name="_Toc68209749"/>
      <w:bookmarkStart w:id="2379" w:name="_Toc68260698"/>
      <w:bookmarkStart w:id="2380" w:name="_Toc76402173"/>
      <w:bookmarkStart w:id="2381" w:name="_Toc76403805"/>
      <w:bookmarkStart w:id="2382" w:name="_Toc83981186"/>
      <w:bookmarkStart w:id="2383" w:name="_Toc83982201"/>
      <w:bookmarkStart w:id="2384" w:name="_Toc83983453"/>
      <w:bookmarkStart w:id="2385" w:name="_Toc90673259"/>
      <w:bookmarkEnd w:id="2332"/>
      <w:bookmarkEnd w:id="2333"/>
      <w:bookmarkEnd w:id="2334"/>
      <w:bookmarkEnd w:id="2335"/>
      <w:r w:rsidRPr="008F3642">
        <w:t>6.3.1.8</w:t>
      </w:r>
      <w:r w:rsidRPr="008F3642">
        <w:tab/>
        <w:t>Steering of UE in roaming after registration/Automatic PLMN selection mode</w:t>
      </w:r>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p>
    <w:p w14:paraId="31A47FA9" w14:textId="77777777" w:rsidR="00E6343C" w:rsidRPr="008F3642" w:rsidRDefault="00E6343C" w:rsidP="00E6343C">
      <w:pPr>
        <w:pStyle w:val="H6"/>
      </w:pPr>
      <w:r w:rsidRPr="008F3642">
        <w:t>6.3.1.8.1</w:t>
      </w:r>
      <w:r w:rsidRPr="008F3642">
        <w:tab/>
        <w:t>Test Purpose (TP)</w:t>
      </w:r>
    </w:p>
    <w:p w14:paraId="0EC2522F" w14:textId="77777777" w:rsidR="00E6343C" w:rsidRPr="008F3642" w:rsidRDefault="00E6343C" w:rsidP="00E6343C">
      <w:pPr>
        <w:pStyle w:val="H6"/>
      </w:pPr>
      <w:r w:rsidRPr="008F3642">
        <w:t>(1)</w:t>
      </w:r>
    </w:p>
    <w:p w14:paraId="4FD79C1B" w14:textId="77777777" w:rsidR="00E6343C" w:rsidRPr="008F3642" w:rsidRDefault="00E6343C" w:rsidP="00E6343C">
      <w:pPr>
        <w:pStyle w:val="PL"/>
        <w:rPr>
          <w:noProof w:val="0"/>
        </w:rPr>
      </w:pPr>
      <w:r w:rsidRPr="008F3642">
        <w:rPr>
          <w:b/>
          <w:bCs/>
          <w:noProof w:val="0"/>
        </w:rPr>
        <w:t xml:space="preserve">with </w:t>
      </w:r>
      <w:r w:rsidRPr="008F3642">
        <w:rPr>
          <w:noProof w:val="0"/>
        </w:rPr>
        <w:t xml:space="preserve">{UE being in automatic PLMN selection mode </w:t>
      </w:r>
      <w:r w:rsidRPr="008F3642">
        <w:rPr>
          <w:b/>
          <w:bCs/>
          <w:noProof w:val="0"/>
        </w:rPr>
        <w:t>and</w:t>
      </w:r>
      <w:r w:rsidRPr="008F3642">
        <w:rPr>
          <w:noProof w:val="0"/>
        </w:rPr>
        <w:t xml:space="preserve"> UE has registered onto a VPLMN}</w:t>
      </w:r>
    </w:p>
    <w:p w14:paraId="1D8C9925" w14:textId="77777777" w:rsidR="00E6343C" w:rsidRPr="008F3642" w:rsidRDefault="00E6343C" w:rsidP="00E6343C">
      <w:pPr>
        <w:pStyle w:val="PL"/>
        <w:rPr>
          <w:noProof w:val="0"/>
        </w:rPr>
      </w:pPr>
      <w:r w:rsidRPr="008F3642">
        <w:rPr>
          <w:b/>
          <w:bCs/>
          <w:noProof w:val="0"/>
        </w:rPr>
        <w:t>ensure that</w:t>
      </w:r>
      <w:r w:rsidRPr="008F3642">
        <w:rPr>
          <w:noProof w:val="0"/>
        </w:rPr>
        <w:t xml:space="preserve"> {</w:t>
      </w:r>
    </w:p>
    <w:p w14:paraId="35DBD20B" w14:textId="77777777" w:rsidR="00E6343C" w:rsidRPr="008F3642" w:rsidRDefault="00E6343C" w:rsidP="00E6343C">
      <w:pPr>
        <w:pStyle w:val="PL"/>
        <w:rPr>
          <w:noProof w:val="0"/>
        </w:rPr>
      </w:pPr>
      <w:r w:rsidRPr="008F3642">
        <w:rPr>
          <w:b/>
          <w:bCs/>
          <w:noProof w:val="0"/>
        </w:rPr>
        <w:t xml:space="preserve">  when</w:t>
      </w:r>
      <w:r w:rsidRPr="008F3642">
        <w:rPr>
          <w:noProof w:val="0"/>
        </w:rPr>
        <w:t xml:space="preserve"> {SOR Transparent container included in DL NAS TRANSPORT message contains steering of roaming information </w:t>
      </w:r>
      <w:r w:rsidRPr="008F3642">
        <w:rPr>
          <w:b/>
          <w:bCs/>
          <w:noProof w:val="0"/>
        </w:rPr>
        <w:t>and</w:t>
      </w:r>
      <w:r w:rsidRPr="008F3642">
        <w:rPr>
          <w:noProof w:val="0"/>
        </w:rPr>
        <w:t xml:space="preserve"> indicates ACK has been requested </w:t>
      </w:r>
      <w:r w:rsidRPr="008F3642">
        <w:rPr>
          <w:b/>
          <w:bCs/>
          <w:noProof w:val="0"/>
        </w:rPr>
        <w:t>and</w:t>
      </w:r>
      <w:r w:rsidRPr="008F3642">
        <w:rPr>
          <w:noProof w:val="0"/>
        </w:rPr>
        <w:t xml:space="preserve"> security check is successful}</w:t>
      </w:r>
    </w:p>
    <w:p w14:paraId="4D15D347" w14:textId="77777777" w:rsidR="00E6343C" w:rsidRPr="008F3642" w:rsidRDefault="00E6343C" w:rsidP="00E6343C">
      <w:pPr>
        <w:pStyle w:val="PL"/>
        <w:rPr>
          <w:noProof w:val="0"/>
        </w:rPr>
      </w:pPr>
      <w:r w:rsidRPr="008F3642">
        <w:rPr>
          <w:b/>
          <w:bCs/>
          <w:noProof w:val="0"/>
        </w:rPr>
        <w:t xml:space="preserve">    then </w:t>
      </w:r>
      <w:r w:rsidRPr="008F3642">
        <w:rPr>
          <w:noProof w:val="0"/>
        </w:rPr>
        <w:t xml:space="preserve">{UE sends an SOR transparent container with ACK in UL NAS TRANSPORT message </w:t>
      </w:r>
      <w:r w:rsidRPr="008F3642">
        <w:rPr>
          <w:b/>
          <w:bCs/>
          <w:noProof w:val="0"/>
        </w:rPr>
        <w:t>and</w:t>
      </w:r>
      <w:r w:rsidRPr="008F3642">
        <w:rPr>
          <w:noProof w:val="0"/>
        </w:rPr>
        <w:t xml:space="preserve"> waits until it moves to idle mode or 5GMM-CONNECTED mode with RRC inactive indication before attempting to obtain service on a higher priority PLMN</w:t>
      </w:r>
    </w:p>
    <w:p w14:paraId="5957181E" w14:textId="77777777" w:rsidR="00E6343C" w:rsidRPr="008F3642" w:rsidRDefault="00E6343C" w:rsidP="00E6343C">
      <w:pPr>
        <w:pStyle w:val="PL"/>
        <w:rPr>
          <w:noProof w:val="0"/>
        </w:rPr>
      </w:pPr>
      <w:r w:rsidRPr="008F3642">
        <w:rPr>
          <w:noProof w:val="0"/>
        </w:rPr>
        <w:t xml:space="preserve">            }</w:t>
      </w:r>
    </w:p>
    <w:p w14:paraId="7D45221E" w14:textId="77777777" w:rsidR="00E6343C" w:rsidRPr="008F3642" w:rsidRDefault="00E6343C" w:rsidP="00E6343C">
      <w:pPr>
        <w:pStyle w:val="PL"/>
        <w:rPr>
          <w:rFonts w:eastAsia="DengXian"/>
          <w:noProof w:val="0"/>
        </w:rPr>
      </w:pPr>
    </w:p>
    <w:p w14:paraId="603AD654" w14:textId="77777777" w:rsidR="00E6343C" w:rsidRPr="008F3642" w:rsidRDefault="00E6343C" w:rsidP="00E6343C">
      <w:pPr>
        <w:pStyle w:val="H6"/>
      </w:pPr>
      <w:r w:rsidRPr="008F3642">
        <w:t>6.3.1.8.2</w:t>
      </w:r>
      <w:r w:rsidRPr="008F3642">
        <w:tab/>
        <w:t>Conformance requirements</w:t>
      </w:r>
    </w:p>
    <w:p w14:paraId="4C3D310D" w14:textId="77777777" w:rsidR="00E6343C" w:rsidRPr="008F3642" w:rsidRDefault="00E6343C" w:rsidP="00E6343C">
      <w:pPr>
        <w:rPr>
          <w:lang w:eastAsia="zh-CN"/>
        </w:rPr>
      </w:pPr>
      <w:r w:rsidRPr="008F3642">
        <w:t>References: The conformance requirements covered in the present TC are specified in: TS 23.122, clause C.3. Unless otherwise stated these are Rel-15 requirements</w:t>
      </w:r>
    </w:p>
    <w:p w14:paraId="628FA613" w14:textId="77777777" w:rsidR="00E6343C" w:rsidRPr="008F3642" w:rsidRDefault="00E6343C" w:rsidP="00E6343C">
      <w:pPr>
        <w:rPr>
          <w:bCs/>
        </w:rPr>
      </w:pPr>
      <w:r w:rsidRPr="008F3642">
        <w:t>[TS 23.122, clause C.3]</w:t>
      </w:r>
    </w:p>
    <w:p w14:paraId="3BE30563" w14:textId="77777777" w:rsidR="00E6343C" w:rsidRPr="008F3642" w:rsidRDefault="00E6343C" w:rsidP="00E6343C">
      <w:pPr>
        <w:pStyle w:val="B1"/>
      </w:pPr>
      <w:r w:rsidRPr="008F3642">
        <w:t>2)</w:t>
      </w:r>
      <w:r w:rsidRPr="008F3642">
        <w:tab/>
        <w:t>The AMF to the UE: the AMF sends a DL NAS TRANSPORT message to the served UE. The AMF includes in the DL NAS TRANSPORT message the steering of roaming information received from the UDM.</w:t>
      </w:r>
    </w:p>
    <w:p w14:paraId="0F5282AE" w14:textId="77777777" w:rsidR="00E6343C" w:rsidRPr="008F3642" w:rsidRDefault="00E6343C" w:rsidP="00E6343C">
      <w:pPr>
        <w:pStyle w:val="B1"/>
      </w:pPr>
      <w:r w:rsidRPr="008F3642">
        <w:t>3)</w:t>
      </w:r>
      <w:r w:rsidRPr="008F3642">
        <w:tab/>
        <w:t>Upon receiving the steering of roaming information, the UE shall perform a security check on the list of preferred PLMN/access technology combinations included in the DL NAS TRANSPORT message to verify that the list of preferred PLMN/access technology combinations is provided by HPLMN, and:</w:t>
      </w:r>
    </w:p>
    <w:p w14:paraId="6B6C0D46" w14:textId="77777777" w:rsidR="00E6343C" w:rsidRPr="008F3642" w:rsidRDefault="00E6343C" w:rsidP="00E6343C">
      <w:pPr>
        <w:pStyle w:val="B2"/>
      </w:pPr>
      <w:r w:rsidRPr="008F3642">
        <w:t>a)</w:t>
      </w:r>
      <w:r w:rsidRPr="008F3642">
        <w:tab/>
        <w:t>if the security check is successful and:</w:t>
      </w:r>
    </w:p>
    <w:p w14:paraId="2B461BE2" w14:textId="77777777" w:rsidR="00E6343C" w:rsidRPr="008F3642" w:rsidRDefault="00E6343C" w:rsidP="00E6343C">
      <w:pPr>
        <w:pStyle w:val="B3"/>
      </w:pPr>
      <w:r w:rsidRPr="008F3642">
        <w:t>-</w:t>
      </w:r>
      <w:r w:rsidRPr="008F3642">
        <w:tab/>
        <w:t>if the steering of roaming information contains a secured packet (see 3GPP TS 31.115 [67]), the ME shall upload the secured packet to the USIM using procedures in 3GPP TS 31.111 [41];</w:t>
      </w:r>
    </w:p>
    <w:p w14:paraId="3BA884D8" w14:textId="77777777" w:rsidR="00E6343C" w:rsidRPr="008F3642" w:rsidRDefault="00E6343C" w:rsidP="00E6343C">
      <w:pPr>
        <w:pStyle w:val="NO"/>
      </w:pPr>
      <w:r w:rsidRPr="008F3642">
        <w:t>NOTE 1:</w:t>
      </w:r>
      <w:r w:rsidRPr="008F3642">
        <w:tab/>
        <w:t>How the ME handles UICC responses and failures in communication between the ME and UICC is implementation specific and out of scope of this release of the specification.</w:t>
      </w:r>
    </w:p>
    <w:p w14:paraId="4AFD20D8" w14:textId="77777777" w:rsidR="00E6343C" w:rsidRPr="008F3642" w:rsidRDefault="00E6343C" w:rsidP="00E6343C">
      <w:pPr>
        <w:pStyle w:val="B3"/>
      </w:pPr>
      <w:r w:rsidRPr="008F3642">
        <w:tab/>
        <w:t>When the ME receives a USAT REFRESH command qualifier (see 3GPP TS 31.111 [41]) of type "Steering of Roaming" it performs the procedure for steering of roaming in subclause 4.4.6 with an exception that if the UE is in automatic network selection mode, then the UE shall wait until it moves to idle mode or 5GMM-CONNECTED mode with RRC inactive indication (see 3GPP TS 24.501 [64]) before attempting to obtain service on a higher priority PLMN (specified in subclause 4.4.6 bullet d);</w:t>
      </w:r>
    </w:p>
    <w:p w14:paraId="6BE1D828" w14:textId="77777777" w:rsidR="00E6343C" w:rsidRPr="008F3642" w:rsidRDefault="00E6343C" w:rsidP="00E6343C">
      <w:pPr>
        <w:pStyle w:val="B3"/>
      </w:pPr>
      <w:r w:rsidRPr="008F3642">
        <w:t>-</w:t>
      </w:r>
      <w:r w:rsidRPr="008F3642">
        <w:tab/>
        <w:t>otherwise, the ME shall replace the highest priority entries in the "Operator Controlled PLMN Selector with Access Technology" list stored in the ME with the received list of preferred PLMN/access technology combinations. If the UE is in automatic network selection mode, then the UE shall wait until it moves to idle mode or 5GMM-CONNECTED mode with RRC inactive indication (see 3GPP TS 24.501 [64]) before attempting to obtain service on a higher priority PLMN as specified in subclause 4.4.3.3 by acting as if timer T that controls periodic attempts has expired.</w:t>
      </w:r>
    </w:p>
    <w:p w14:paraId="522E60A1" w14:textId="77777777" w:rsidR="00E6343C" w:rsidRPr="008F3642" w:rsidRDefault="00E6343C" w:rsidP="00E6343C">
      <w:pPr>
        <w:pStyle w:val="B2"/>
      </w:pPr>
      <w:r w:rsidRPr="008F3642">
        <w:tab/>
        <w:t>If the last established PDU session is an emergency PDU session then the UE shall attempt to perform the PLMN selection after the release of the emergency PDU session and expiration of timer T.</w:t>
      </w:r>
    </w:p>
    <w:p w14:paraId="583DE21E" w14:textId="77777777" w:rsidR="00E6343C" w:rsidRPr="008F3642" w:rsidRDefault="00E6343C" w:rsidP="00E6343C">
      <w:pPr>
        <w:pStyle w:val="B2"/>
      </w:pPr>
      <w:r w:rsidRPr="008F3642">
        <w:tab/>
        <w:t>If the UDM has not requested an acknowledgement from the UE then steps 4 and 5 are skipped; and</w:t>
      </w:r>
    </w:p>
    <w:p w14:paraId="59188CBD" w14:textId="77777777" w:rsidR="00E6343C" w:rsidRPr="008F3642" w:rsidRDefault="00E6343C" w:rsidP="00E6343C">
      <w:pPr>
        <w:pStyle w:val="B2"/>
      </w:pPr>
      <w:r w:rsidRPr="008F3642">
        <w:t>b)</w:t>
      </w:r>
      <w:r w:rsidRPr="008F3642">
        <w:tab/>
        <w:t>if the security check is not successful and the UE is in automatic network selection mode, then the UE shall wait until it moves to idle mode or 5GMM-CONNECTED mode with RRC inactive indication (see 3GPP TS 24.501 [64]) before attempting to obtain service on a higher priority PLMN as specified in subclause 4.4.3.3 by acting as if timer T that controls periodic attempts has expired, with an exception that the current PLMN is considered as lowest priority. If the last established PDU session is an emergency PDU session then the UE shall attempt to perform the PLMN selection after the release of the emergency PDU session and expiration of timer T.</w:t>
      </w:r>
    </w:p>
    <w:p w14:paraId="1DDC0175" w14:textId="77777777" w:rsidR="00E6343C" w:rsidRPr="008F3642" w:rsidRDefault="00E6343C" w:rsidP="00E6343C">
      <w:pPr>
        <w:pStyle w:val="B2"/>
      </w:pPr>
      <w:r w:rsidRPr="008F3642">
        <w:tab/>
        <w:t>If the UDM has not requested an acknowledgement from the UE then steps 4 and 5 are skipped;</w:t>
      </w:r>
    </w:p>
    <w:p w14:paraId="1C30B455" w14:textId="77777777" w:rsidR="00E6343C" w:rsidRPr="008F3642" w:rsidRDefault="00E6343C" w:rsidP="00E6343C">
      <w:pPr>
        <w:pStyle w:val="NO"/>
      </w:pPr>
      <w:r w:rsidRPr="008F3642">
        <w:t>NOTE 2:</w:t>
      </w:r>
      <w:r w:rsidRPr="008F3642">
        <w:tab/>
        <w:t>When the UE is in the manual mode of operation or the current chosen VPLMN is part of the "User Controlled PLMN Selector with Access Technology" list, the UE stays on the VPLMN.</w:t>
      </w:r>
    </w:p>
    <w:p w14:paraId="1382D7A8" w14:textId="77777777" w:rsidR="00E6343C" w:rsidRPr="008F3642" w:rsidRDefault="00E6343C" w:rsidP="00E6343C">
      <w:pPr>
        <w:pStyle w:val="B1"/>
      </w:pPr>
      <w:r w:rsidRPr="008F3642">
        <w:t>4)</w:t>
      </w:r>
      <w:r w:rsidRPr="008F3642">
        <w:tab/>
        <w:t>The UE to the AMF: if the UDM has requested an acknowledgement from the UE in the DL NAS TRANSPORT message and the security check in step 2 was successful, the UE sends an UL NAS TRANSPORT message to the serving AMF with an SOR transparent container including the UE acknowledgement;</w:t>
      </w:r>
    </w:p>
    <w:p w14:paraId="1D97F30B" w14:textId="77777777" w:rsidR="00E6343C" w:rsidRPr="008F3642" w:rsidRDefault="00E6343C" w:rsidP="00E6343C">
      <w:pPr>
        <w:pStyle w:val="H6"/>
      </w:pPr>
      <w:r w:rsidRPr="008F3642">
        <w:t>6.3.1.8.3</w:t>
      </w:r>
      <w:r w:rsidRPr="008F3642">
        <w:tab/>
        <w:t>Test Description</w:t>
      </w:r>
    </w:p>
    <w:p w14:paraId="6953AA83" w14:textId="77777777" w:rsidR="00E6343C" w:rsidRPr="008F3642" w:rsidRDefault="00E6343C" w:rsidP="00E6343C">
      <w:pPr>
        <w:pStyle w:val="H6"/>
      </w:pPr>
      <w:r w:rsidRPr="008F3642">
        <w:t>6.3.1.8.3.1</w:t>
      </w:r>
      <w:r w:rsidRPr="008F3642">
        <w:tab/>
        <w:t>Pre-test conditions</w:t>
      </w:r>
    </w:p>
    <w:p w14:paraId="49C1424D" w14:textId="77777777" w:rsidR="00E6343C" w:rsidRPr="008F3642" w:rsidRDefault="00E6343C" w:rsidP="00E6343C">
      <w:pPr>
        <w:pStyle w:val="H6"/>
      </w:pPr>
      <w:r w:rsidRPr="008F3642">
        <w:t>System Simulator:</w:t>
      </w:r>
    </w:p>
    <w:p w14:paraId="16194E3B" w14:textId="77777777" w:rsidR="00E6343C" w:rsidRPr="008F3642" w:rsidRDefault="00E6343C" w:rsidP="00E6343C">
      <w:pPr>
        <w:pStyle w:val="B1"/>
      </w:pPr>
      <w:r w:rsidRPr="008F3642">
        <w:t>-</w:t>
      </w:r>
      <w:r w:rsidRPr="008F3642">
        <w:tab/>
        <w:t xml:space="preserve">Three inter-frequency multi-PLMN NR Cells as specified in TS 38.508-1 [4] Table 4.4.2-1 are configured broadcasting PLMNs as indicated in Table 6.3.1.8.3.1-1. </w:t>
      </w:r>
    </w:p>
    <w:p w14:paraId="63DAE122" w14:textId="77777777" w:rsidR="00E6343C" w:rsidRPr="008F3642" w:rsidRDefault="00E6343C" w:rsidP="00E6343C">
      <w:pPr>
        <w:pStyle w:val="B1"/>
        <w:rPr>
          <w:rFonts w:eastAsia="DengXian"/>
          <w:lang w:eastAsia="zh-CN"/>
        </w:rPr>
      </w:pPr>
      <w:r w:rsidRPr="008F3642">
        <w:t>-</w:t>
      </w:r>
      <w:r w:rsidRPr="008F3642">
        <w:tab/>
        <w:t>The PLMNs are identified in the test by the identifiers in Table 6.3.1.8.3.1-1.</w:t>
      </w:r>
      <w:r w:rsidR="00E36FE2" w:rsidRPr="008F3642">
        <w:rPr>
          <w:lang w:eastAsia="zh-CN"/>
        </w:rPr>
        <w:t xml:space="preserve"> The MCC and MNC values of PLMN identifiers are specified in TS 36.523-1 [13], Table 6.0.1-1.</w:t>
      </w:r>
    </w:p>
    <w:p w14:paraId="5EFBBBED" w14:textId="77777777" w:rsidR="00E6343C" w:rsidRPr="008F3642" w:rsidRDefault="00E6343C" w:rsidP="00E6343C">
      <w:pPr>
        <w:pStyle w:val="TH"/>
      </w:pPr>
      <w:r w:rsidRPr="008F3642">
        <w:t>Table 6.3.1.8.3.1-1: PLMN identifiers</w:t>
      </w:r>
    </w:p>
    <w:tbl>
      <w:tblPr>
        <w:tblW w:w="4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2"/>
        <w:gridCol w:w="2431"/>
      </w:tblGrid>
      <w:tr w:rsidR="00E36FE2" w:rsidRPr="008F3642" w14:paraId="3406321A" w14:textId="77777777" w:rsidTr="00E36FE2">
        <w:trPr>
          <w:trHeight w:val="230"/>
          <w:jc w:val="center"/>
        </w:trPr>
        <w:tc>
          <w:tcPr>
            <w:tcW w:w="2232" w:type="dxa"/>
            <w:vMerge w:val="restart"/>
            <w:tcBorders>
              <w:top w:val="single" w:sz="4" w:space="0" w:color="auto"/>
              <w:left w:val="single" w:sz="4" w:space="0" w:color="auto"/>
              <w:bottom w:val="single" w:sz="4" w:space="0" w:color="auto"/>
              <w:right w:val="single" w:sz="4" w:space="0" w:color="auto"/>
            </w:tcBorders>
            <w:hideMark/>
          </w:tcPr>
          <w:p w14:paraId="7A65667C" w14:textId="77777777" w:rsidR="00E36FE2" w:rsidRPr="008F3642" w:rsidRDefault="00E36FE2" w:rsidP="00E36FE2">
            <w:pPr>
              <w:keepNext/>
              <w:keepLines/>
              <w:spacing w:after="0"/>
              <w:jc w:val="center"/>
              <w:rPr>
                <w:rFonts w:ascii="Arial" w:hAnsi="Arial"/>
                <w:b/>
                <w:sz w:val="18"/>
              </w:rPr>
            </w:pPr>
            <w:r w:rsidRPr="008F3642">
              <w:rPr>
                <w:rFonts w:ascii="Arial" w:hAnsi="Arial"/>
                <w:b/>
                <w:sz w:val="18"/>
              </w:rPr>
              <w:t>NR Cell</w:t>
            </w:r>
          </w:p>
        </w:tc>
        <w:tc>
          <w:tcPr>
            <w:tcW w:w="2431" w:type="dxa"/>
            <w:vMerge w:val="restart"/>
            <w:tcBorders>
              <w:top w:val="single" w:sz="4" w:space="0" w:color="auto"/>
              <w:left w:val="single" w:sz="4" w:space="0" w:color="auto"/>
              <w:bottom w:val="single" w:sz="4" w:space="0" w:color="auto"/>
              <w:right w:val="single" w:sz="4" w:space="0" w:color="auto"/>
            </w:tcBorders>
            <w:hideMark/>
          </w:tcPr>
          <w:p w14:paraId="1F1998C3" w14:textId="77777777" w:rsidR="00E36FE2" w:rsidRPr="008F3642" w:rsidRDefault="00E36FE2" w:rsidP="00E36FE2">
            <w:pPr>
              <w:keepNext/>
              <w:keepLines/>
              <w:spacing w:after="0"/>
              <w:jc w:val="center"/>
              <w:rPr>
                <w:rFonts w:ascii="Arial" w:hAnsi="Arial"/>
                <w:b/>
                <w:sz w:val="18"/>
              </w:rPr>
            </w:pPr>
            <w:r w:rsidRPr="008F3642">
              <w:rPr>
                <w:rFonts w:ascii="Arial" w:hAnsi="Arial"/>
                <w:b/>
                <w:sz w:val="18"/>
              </w:rPr>
              <w:t>PLMN names</w:t>
            </w:r>
          </w:p>
        </w:tc>
      </w:tr>
      <w:tr w:rsidR="00E36FE2" w:rsidRPr="008F3642" w14:paraId="4047DE91" w14:textId="77777777" w:rsidTr="00E36FE2">
        <w:trPr>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BCF14D" w14:textId="77777777" w:rsidR="00E36FE2" w:rsidRPr="008F3642" w:rsidRDefault="00E36FE2" w:rsidP="00E36FE2">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81F95B" w14:textId="77777777" w:rsidR="00E36FE2" w:rsidRPr="008F3642" w:rsidRDefault="00E36FE2" w:rsidP="00E36FE2">
            <w:pPr>
              <w:spacing w:after="0"/>
              <w:rPr>
                <w:rFonts w:ascii="Arial" w:hAnsi="Arial"/>
                <w:b/>
                <w:sz w:val="18"/>
              </w:rPr>
            </w:pPr>
          </w:p>
        </w:tc>
      </w:tr>
      <w:tr w:rsidR="00E36FE2" w:rsidRPr="008F3642" w14:paraId="2239D0C8" w14:textId="77777777" w:rsidTr="00E36FE2">
        <w:trPr>
          <w:jc w:val="center"/>
        </w:trPr>
        <w:tc>
          <w:tcPr>
            <w:tcW w:w="2232" w:type="dxa"/>
            <w:tcBorders>
              <w:top w:val="single" w:sz="4" w:space="0" w:color="auto"/>
              <w:left w:val="single" w:sz="4" w:space="0" w:color="auto"/>
              <w:bottom w:val="single" w:sz="4" w:space="0" w:color="auto"/>
              <w:right w:val="single" w:sz="4" w:space="0" w:color="auto"/>
            </w:tcBorders>
            <w:hideMark/>
          </w:tcPr>
          <w:p w14:paraId="20323798" w14:textId="77777777" w:rsidR="00E36FE2" w:rsidRPr="008F3642" w:rsidRDefault="00E36FE2" w:rsidP="00E36FE2">
            <w:pPr>
              <w:pStyle w:val="TAC"/>
            </w:pPr>
            <w:r w:rsidRPr="008F3642">
              <w:t>NR Cell 11</w:t>
            </w:r>
          </w:p>
        </w:tc>
        <w:tc>
          <w:tcPr>
            <w:tcW w:w="2431" w:type="dxa"/>
            <w:tcBorders>
              <w:top w:val="single" w:sz="4" w:space="0" w:color="auto"/>
              <w:left w:val="single" w:sz="4" w:space="0" w:color="auto"/>
              <w:bottom w:val="single" w:sz="4" w:space="0" w:color="auto"/>
              <w:right w:val="single" w:sz="4" w:space="0" w:color="auto"/>
            </w:tcBorders>
            <w:hideMark/>
          </w:tcPr>
          <w:p w14:paraId="418B90AB" w14:textId="77777777" w:rsidR="00E36FE2" w:rsidRPr="008F3642" w:rsidRDefault="00E36FE2" w:rsidP="00E36FE2">
            <w:pPr>
              <w:pStyle w:val="TAC"/>
            </w:pPr>
            <w:r w:rsidRPr="008F3642">
              <w:t>PLMN2</w:t>
            </w:r>
          </w:p>
        </w:tc>
      </w:tr>
      <w:tr w:rsidR="00E36FE2" w:rsidRPr="008F3642" w14:paraId="50F8DFDB" w14:textId="77777777" w:rsidTr="00E36FE2">
        <w:trPr>
          <w:jc w:val="center"/>
        </w:trPr>
        <w:tc>
          <w:tcPr>
            <w:tcW w:w="2232" w:type="dxa"/>
            <w:tcBorders>
              <w:top w:val="single" w:sz="4" w:space="0" w:color="auto"/>
              <w:left w:val="single" w:sz="4" w:space="0" w:color="auto"/>
              <w:bottom w:val="single" w:sz="4" w:space="0" w:color="auto"/>
              <w:right w:val="single" w:sz="4" w:space="0" w:color="auto"/>
            </w:tcBorders>
            <w:hideMark/>
          </w:tcPr>
          <w:p w14:paraId="1F0B4846" w14:textId="77777777" w:rsidR="00E36FE2" w:rsidRPr="008F3642" w:rsidRDefault="00E36FE2" w:rsidP="00E36FE2">
            <w:pPr>
              <w:pStyle w:val="TAC"/>
            </w:pPr>
            <w:r w:rsidRPr="008F3642">
              <w:t>NR Cell 12</w:t>
            </w:r>
          </w:p>
        </w:tc>
        <w:tc>
          <w:tcPr>
            <w:tcW w:w="2431" w:type="dxa"/>
            <w:tcBorders>
              <w:top w:val="single" w:sz="4" w:space="0" w:color="auto"/>
              <w:left w:val="single" w:sz="4" w:space="0" w:color="auto"/>
              <w:bottom w:val="single" w:sz="4" w:space="0" w:color="auto"/>
              <w:right w:val="single" w:sz="4" w:space="0" w:color="auto"/>
            </w:tcBorders>
            <w:hideMark/>
          </w:tcPr>
          <w:p w14:paraId="0EE06113" w14:textId="77777777" w:rsidR="00E36FE2" w:rsidRPr="008F3642" w:rsidRDefault="00E36FE2" w:rsidP="00E36FE2">
            <w:pPr>
              <w:pStyle w:val="TAC"/>
            </w:pPr>
            <w:r w:rsidRPr="008F3642">
              <w:t>PLMN13</w:t>
            </w:r>
          </w:p>
        </w:tc>
      </w:tr>
      <w:tr w:rsidR="00E36FE2" w:rsidRPr="008F3642" w14:paraId="2CBDEF67" w14:textId="77777777" w:rsidTr="00E36FE2">
        <w:trPr>
          <w:jc w:val="center"/>
        </w:trPr>
        <w:tc>
          <w:tcPr>
            <w:tcW w:w="2232" w:type="dxa"/>
            <w:tcBorders>
              <w:top w:val="single" w:sz="4" w:space="0" w:color="auto"/>
              <w:left w:val="single" w:sz="4" w:space="0" w:color="auto"/>
              <w:bottom w:val="single" w:sz="4" w:space="0" w:color="auto"/>
              <w:right w:val="single" w:sz="4" w:space="0" w:color="auto"/>
            </w:tcBorders>
            <w:hideMark/>
          </w:tcPr>
          <w:p w14:paraId="76B0B91C" w14:textId="77777777" w:rsidR="00E36FE2" w:rsidRPr="008F3642" w:rsidRDefault="00E36FE2" w:rsidP="00E36FE2">
            <w:pPr>
              <w:pStyle w:val="TAC"/>
            </w:pPr>
            <w:r w:rsidRPr="008F3642">
              <w:t>NR Cell 13</w:t>
            </w:r>
          </w:p>
        </w:tc>
        <w:tc>
          <w:tcPr>
            <w:tcW w:w="2431" w:type="dxa"/>
            <w:tcBorders>
              <w:top w:val="single" w:sz="4" w:space="0" w:color="auto"/>
              <w:left w:val="single" w:sz="4" w:space="0" w:color="auto"/>
              <w:bottom w:val="single" w:sz="4" w:space="0" w:color="auto"/>
              <w:right w:val="single" w:sz="4" w:space="0" w:color="auto"/>
            </w:tcBorders>
            <w:hideMark/>
          </w:tcPr>
          <w:p w14:paraId="74BA5E3B" w14:textId="77777777" w:rsidR="00E36FE2" w:rsidRPr="008F3642" w:rsidRDefault="00E36FE2" w:rsidP="00E36FE2">
            <w:pPr>
              <w:pStyle w:val="TAC"/>
            </w:pPr>
            <w:r w:rsidRPr="008F3642">
              <w:t>PLMN</w:t>
            </w:r>
            <w:r w:rsidRPr="008F3642">
              <w:rPr>
                <w:lang w:eastAsia="zh-CN"/>
              </w:rPr>
              <w:t>1</w:t>
            </w:r>
            <w:r w:rsidRPr="008F3642">
              <w:t>4</w:t>
            </w:r>
          </w:p>
        </w:tc>
      </w:tr>
    </w:tbl>
    <w:p w14:paraId="24CCAA5D" w14:textId="77777777" w:rsidR="002742D5" w:rsidRPr="008F3642" w:rsidRDefault="002742D5" w:rsidP="007E0EDF"/>
    <w:p w14:paraId="0D960089" w14:textId="221899B0" w:rsidR="00E6343C" w:rsidRPr="008F3642" w:rsidRDefault="00E6343C" w:rsidP="00E6343C">
      <w:pPr>
        <w:pStyle w:val="B2"/>
        <w:ind w:left="0" w:firstLine="284"/>
      </w:pPr>
      <w:r w:rsidRPr="008F3642">
        <w:tab/>
        <w:t>NR Cell 11 is set to "Serving Cell";</w:t>
      </w:r>
    </w:p>
    <w:p w14:paraId="4E9F5180" w14:textId="77777777" w:rsidR="00E6343C" w:rsidRPr="008F3642" w:rsidRDefault="00E6343C" w:rsidP="00E6343C">
      <w:pPr>
        <w:pStyle w:val="B2"/>
        <w:ind w:left="0" w:firstLine="284"/>
      </w:pPr>
      <w:r w:rsidRPr="008F3642">
        <w:tab/>
        <w:t>NR Cell 12 is set to "Serving Cell";</w:t>
      </w:r>
    </w:p>
    <w:p w14:paraId="51066B26" w14:textId="77777777" w:rsidR="00E6343C" w:rsidRPr="008F3642" w:rsidRDefault="00E6343C" w:rsidP="00E6343C">
      <w:pPr>
        <w:pStyle w:val="B2"/>
        <w:ind w:left="0" w:firstLine="284"/>
      </w:pPr>
      <w:r w:rsidRPr="008F3642">
        <w:tab/>
        <w:t>NR Cell 13 is set to "Serving Cell";</w:t>
      </w:r>
    </w:p>
    <w:p w14:paraId="7E496DDD" w14:textId="3828BEF8" w:rsidR="00E6343C" w:rsidRPr="008F3642" w:rsidRDefault="00E6343C" w:rsidP="00EE2286">
      <w:pPr>
        <w:pStyle w:val="B2"/>
        <w:ind w:left="0" w:firstLine="284"/>
      </w:pPr>
      <w:r w:rsidRPr="008F3642">
        <w:tab/>
        <w:t>System Information Combination NR-</w:t>
      </w:r>
      <w:r w:rsidR="002742D5" w:rsidRPr="008F3642">
        <w:t>1</w:t>
      </w:r>
      <w:r w:rsidRPr="008F3642">
        <w:t xml:space="preserve"> as defined in TS 38.508-1 [4] clause 4.4.3.1.3 is used in NR cells</w:t>
      </w:r>
      <w:r w:rsidR="00437307" w:rsidRPr="008F3642">
        <w:t>.</w:t>
      </w:r>
    </w:p>
    <w:p w14:paraId="6208A80D" w14:textId="77777777" w:rsidR="00E6343C" w:rsidRPr="008F3642" w:rsidRDefault="00E6343C" w:rsidP="00E6343C">
      <w:pPr>
        <w:pStyle w:val="H6"/>
        <w:rPr>
          <w:rFonts w:ascii="Times New Roman" w:hAnsi="Times New Roman"/>
        </w:rPr>
      </w:pPr>
      <w:r w:rsidRPr="008F3642">
        <w:t>UE:</w:t>
      </w:r>
    </w:p>
    <w:p w14:paraId="0123E2CD" w14:textId="77777777" w:rsidR="00E6343C" w:rsidRPr="008F3642" w:rsidRDefault="00E6343C" w:rsidP="00E6343C">
      <w:pPr>
        <w:pStyle w:val="B1"/>
      </w:pPr>
      <w:r w:rsidRPr="008F3642">
        <w:t>-</w:t>
      </w:r>
      <w:r w:rsidRPr="008F3642">
        <w:tab/>
        <w:t>The UE is in Automatic PLMN selection mode.</w:t>
      </w:r>
    </w:p>
    <w:p w14:paraId="58C09169" w14:textId="77777777" w:rsidR="00E6343C" w:rsidRPr="008F3642" w:rsidRDefault="00E6343C" w:rsidP="00E6343C">
      <w:pPr>
        <w:pStyle w:val="B1"/>
      </w:pPr>
      <w:r w:rsidRPr="008F3642">
        <w:t>-</w:t>
      </w:r>
      <w:r w:rsidRPr="008F3642">
        <w:tab/>
        <w:t>USIM configuration as defined in Table 6.4.1-</w:t>
      </w:r>
      <w:r w:rsidR="00E36FE2" w:rsidRPr="008F3642">
        <w:t>2</w:t>
      </w:r>
      <w:r w:rsidRPr="008F3642">
        <w:t>1 of TS 38.508-1 [4] will be used.</w:t>
      </w:r>
    </w:p>
    <w:p w14:paraId="6E975929" w14:textId="77777777" w:rsidR="00E6343C" w:rsidRPr="008F3642" w:rsidRDefault="00E6343C" w:rsidP="00E6343C">
      <w:pPr>
        <w:pStyle w:val="H6"/>
        <w:rPr>
          <w:i/>
        </w:rPr>
      </w:pPr>
      <w:r w:rsidRPr="008F3642">
        <w:t>Preamble:</w:t>
      </w:r>
    </w:p>
    <w:p w14:paraId="40326CA8" w14:textId="010FFD60" w:rsidR="00E6343C" w:rsidRPr="008F3642" w:rsidRDefault="00E6343C" w:rsidP="00EE2286">
      <w:pPr>
        <w:pStyle w:val="B1"/>
      </w:pPr>
      <w:r w:rsidRPr="008F3642">
        <w:t>-</w:t>
      </w:r>
      <w:r w:rsidRPr="008F3642">
        <w:tab/>
      </w:r>
      <w:r w:rsidR="00437307" w:rsidRPr="008F3642">
        <w:t>T</w:t>
      </w:r>
      <w:r w:rsidRPr="008F3642">
        <w:t>he UE is in Switched OFF (State 0-A) as defined in TS 38.508-1 [4] Table 4.4A.2-0</w:t>
      </w:r>
      <w:r w:rsidR="00437307" w:rsidRPr="008F3642">
        <w:t>.</w:t>
      </w:r>
    </w:p>
    <w:p w14:paraId="697F4FAE" w14:textId="77777777" w:rsidR="00E6343C" w:rsidRPr="008F3642" w:rsidRDefault="00E6343C" w:rsidP="00E6343C">
      <w:pPr>
        <w:pStyle w:val="H6"/>
      </w:pPr>
      <w:r w:rsidRPr="008F3642">
        <w:t>6.3.1.8.4</w:t>
      </w:r>
      <w:r w:rsidRPr="008F3642">
        <w:tab/>
        <w:t>Test procedure sequence</w:t>
      </w:r>
    </w:p>
    <w:p w14:paraId="5420C091" w14:textId="77777777" w:rsidR="00E6343C" w:rsidRPr="008F3642" w:rsidRDefault="00E6343C" w:rsidP="00E6343C">
      <w:pPr>
        <w:pStyle w:val="TH"/>
      </w:pPr>
      <w:r w:rsidRPr="008F3642">
        <w:t>Table 6.3.1.8.4-1: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6"/>
        <w:gridCol w:w="709"/>
        <w:gridCol w:w="2975"/>
        <w:gridCol w:w="567"/>
        <w:gridCol w:w="850"/>
      </w:tblGrid>
      <w:tr w:rsidR="00E6343C" w:rsidRPr="008F3642" w14:paraId="10FBFC8D" w14:textId="77777777" w:rsidTr="00E6343C">
        <w:tc>
          <w:tcPr>
            <w:tcW w:w="533" w:type="dxa"/>
            <w:tcBorders>
              <w:top w:val="single" w:sz="4" w:space="0" w:color="auto"/>
              <w:left w:val="single" w:sz="4" w:space="0" w:color="auto"/>
              <w:bottom w:val="nil"/>
              <w:right w:val="single" w:sz="4" w:space="0" w:color="auto"/>
            </w:tcBorders>
            <w:hideMark/>
          </w:tcPr>
          <w:p w14:paraId="07886C45" w14:textId="77777777" w:rsidR="00E6343C" w:rsidRPr="008F3642" w:rsidRDefault="00E6343C" w:rsidP="00E6343C">
            <w:pPr>
              <w:pStyle w:val="TAH"/>
            </w:pPr>
            <w:r w:rsidRPr="008F3642">
              <w:t>St</w:t>
            </w:r>
          </w:p>
        </w:tc>
        <w:tc>
          <w:tcPr>
            <w:tcW w:w="3966" w:type="dxa"/>
            <w:tcBorders>
              <w:top w:val="single" w:sz="4" w:space="0" w:color="auto"/>
              <w:left w:val="single" w:sz="4" w:space="0" w:color="auto"/>
              <w:bottom w:val="nil"/>
              <w:right w:val="single" w:sz="4" w:space="0" w:color="auto"/>
            </w:tcBorders>
            <w:hideMark/>
          </w:tcPr>
          <w:p w14:paraId="17AE54A2" w14:textId="77777777" w:rsidR="00E6343C" w:rsidRPr="008F3642" w:rsidRDefault="00E6343C" w:rsidP="00E6343C">
            <w:pPr>
              <w:pStyle w:val="TAH"/>
            </w:pPr>
            <w:r w:rsidRPr="008F3642">
              <w:t>Procedure</w:t>
            </w:r>
          </w:p>
        </w:tc>
        <w:tc>
          <w:tcPr>
            <w:tcW w:w="3684" w:type="dxa"/>
            <w:gridSpan w:val="2"/>
            <w:tcBorders>
              <w:top w:val="single" w:sz="4" w:space="0" w:color="auto"/>
              <w:left w:val="single" w:sz="4" w:space="0" w:color="auto"/>
              <w:bottom w:val="single" w:sz="4" w:space="0" w:color="auto"/>
              <w:right w:val="single" w:sz="4" w:space="0" w:color="auto"/>
            </w:tcBorders>
            <w:hideMark/>
          </w:tcPr>
          <w:p w14:paraId="15F17BDC" w14:textId="77777777" w:rsidR="00E6343C" w:rsidRPr="008F3642" w:rsidRDefault="00E6343C" w:rsidP="00E6343C">
            <w:pPr>
              <w:pStyle w:val="TAH"/>
            </w:pPr>
            <w:r w:rsidRPr="008F3642">
              <w:t>Message Sequence</w:t>
            </w:r>
          </w:p>
        </w:tc>
        <w:tc>
          <w:tcPr>
            <w:tcW w:w="567" w:type="dxa"/>
            <w:tcBorders>
              <w:top w:val="single" w:sz="4" w:space="0" w:color="auto"/>
              <w:left w:val="single" w:sz="4" w:space="0" w:color="auto"/>
              <w:bottom w:val="nil"/>
              <w:right w:val="single" w:sz="4" w:space="0" w:color="auto"/>
            </w:tcBorders>
            <w:hideMark/>
          </w:tcPr>
          <w:p w14:paraId="6C295274" w14:textId="77777777" w:rsidR="00E6343C" w:rsidRPr="008F3642" w:rsidRDefault="00E6343C" w:rsidP="00E6343C">
            <w:pPr>
              <w:pStyle w:val="TAH"/>
              <w:rPr>
                <w:rFonts w:eastAsia="MS Gothic"/>
              </w:rPr>
            </w:pPr>
            <w:r w:rsidRPr="008F3642">
              <w:rPr>
                <w:rFonts w:eastAsia="MS Gothic"/>
              </w:rPr>
              <w:t>TP</w:t>
            </w:r>
          </w:p>
        </w:tc>
        <w:tc>
          <w:tcPr>
            <w:tcW w:w="850" w:type="dxa"/>
            <w:tcBorders>
              <w:top w:val="single" w:sz="4" w:space="0" w:color="auto"/>
              <w:left w:val="single" w:sz="4" w:space="0" w:color="auto"/>
              <w:bottom w:val="nil"/>
              <w:right w:val="single" w:sz="4" w:space="0" w:color="auto"/>
            </w:tcBorders>
            <w:hideMark/>
          </w:tcPr>
          <w:p w14:paraId="084D1A70" w14:textId="77777777" w:rsidR="00E6343C" w:rsidRPr="008F3642" w:rsidRDefault="00E6343C" w:rsidP="00E6343C">
            <w:pPr>
              <w:pStyle w:val="TAH"/>
              <w:rPr>
                <w:rFonts w:eastAsia="MS Gothic"/>
              </w:rPr>
            </w:pPr>
            <w:r w:rsidRPr="008F3642">
              <w:rPr>
                <w:rFonts w:eastAsia="MS Gothic"/>
              </w:rPr>
              <w:t>Verdict</w:t>
            </w:r>
          </w:p>
        </w:tc>
      </w:tr>
      <w:tr w:rsidR="00E6343C" w:rsidRPr="008F3642" w14:paraId="17DB5E2A" w14:textId="77777777" w:rsidTr="00E6343C">
        <w:tc>
          <w:tcPr>
            <w:tcW w:w="533" w:type="dxa"/>
            <w:tcBorders>
              <w:top w:val="nil"/>
              <w:left w:val="single" w:sz="4" w:space="0" w:color="auto"/>
              <w:bottom w:val="single" w:sz="4" w:space="0" w:color="auto"/>
              <w:right w:val="single" w:sz="4" w:space="0" w:color="auto"/>
            </w:tcBorders>
          </w:tcPr>
          <w:p w14:paraId="2E147A1A" w14:textId="77777777" w:rsidR="00E6343C" w:rsidRPr="008F3642" w:rsidRDefault="00E6343C" w:rsidP="00E6343C">
            <w:pPr>
              <w:pStyle w:val="TAH"/>
              <w:rPr>
                <w:rFonts w:eastAsia="MS Gothic"/>
              </w:rPr>
            </w:pPr>
          </w:p>
        </w:tc>
        <w:tc>
          <w:tcPr>
            <w:tcW w:w="3966" w:type="dxa"/>
            <w:tcBorders>
              <w:top w:val="nil"/>
              <w:left w:val="single" w:sz="4" w:space="0" w:color="auto"/>
              <w:bottom w:val="single" w:sz="4" w:space="0" w:color="auto"/>
              <w:right w:val="single" w:sz="4" w:space="0" w:color="auto"/>
            </w:tcBorders>
          </w:tcPr>
          <w:p w14:paraId="629CF8DB" w14:textId="77777777" w:rsidR="00E6343C" w:rsidRPr="008F3642" w:rsidRDefault="00E6343C" w:rsidP="00E6343C">
            <w:pPr>
              <w:pStyle w:val="TAH"/>
              <w:rPr>
                <w:rFonts w:eastAsia="MS Gothic"/>
              </w:rPr>
            </w:pPr>
          </w:p>
        </w:tc>
        <w:tc>
          <w:tcPr>
            <w:tcW w:w="709" w:type="dxa"/>
            <w:tcBorders>
              <w:top w:val="nil"/>
              <w:left w:val="single" w:sz="4" w:space="0" w:color="auto"/>
              <w:bottom w:val="single" w:sz="4" w:space="0" w:color="auto"/>
              <w:right w:val="single" w:sz="4" w:space="0" w:color="auto"/>
            </w:tcBorders>
            <w:hideMark/>
          </w:tcPr>
          <w:p w14:paraId="3B03D95A" w14:textId="77777777" w:rsidR="00E6343C" w:rsidRPr="008F3642" w:rsidRDefault="00E6343C" w:rsidP="00E6343C">
            <w:pPr>
              <w:pStyle w:val="TAH"/>
            </w:pPr>
            <w:r w:rsidRPr="008F3642">
              <w:t>U - S</w:t>
            </w:r>
          </w:p>
        </w:tc>
        <w:tc>
          <w:tcPr>
            <w:tcW w:w="2975" w:type="dxa"/>
            <w:tcBorders>
              <w:top w:val="nil"/>
              <w:left w:val="single" w:sz="4" w:space="0" w:color="auto"/>
              <w:bottom w:val="single" w:sz="4" w:space="0" w:color="auto"/>
              <w:right w:val="single" w:sz="4" w:space="0" w:color="auto"/>
            </w:tcBorders>
            <w:hideMark/>
          </w:tcPr>
          <w:p w14:paraId="1DB62BD6" w14:textId="77777777" w:rsidR="00E6343C" w:rsidRPr="008F3642" w:rsidRDefault="00E6343C" w:rsidP="00E6343C">
            <w:pPr>
              <w:pStyle w:val="TAH"/>
            </w:pPr>
            <w:r w:rsidRPr="008F3642">
              <w:t>Message</w:t>
            </w:r>
          </w:p>
        </w:tc>
        <w:tc>
          <w:tcPr>
            <w:tcW w:w="567" w:type="dxa"/>
            <w:tcBorders>
              <w:top w:val="nil"/>
              <w:left w:val="single" w:sz="4" w:space="0" w:color="auto"/>
              <w:bottom w:val="single" w:sz="4" w:space="0" w:color="auto"/>
              <w:right w:val="single" w:sz="4" w:space="0" w:color="auto"/>
            </w:tcBorders>
          </w:tcPr>
          <w:p w14:paraId="70BC77EC" w14:textId="77777777" w:rsidR="00E6343C" w:rsidRPr="008F3642" w:rsidRDefault="00E6343C" w:rsidP="00E6343C">
            <w:pPr>
              <w:pStyle w:val="TAH"/>
              <w:rPr>
                <w:rFonts w:eastAsia="MS Gothic"/>
              </w:rPr>
            </w:pPr>
          </w:p>
        </w:tc>
        <w:tc>
          <w:tcPr>
            <w:tcW w:w="850" w:type="dxa"/>
            <w:tcBorders>
              <w:top w:val="nil"/>
              <w:left w:val="single" w:sz="4" w:space="0" w:color="auto"/>
              <w:bottom w:val="single" w:sz="4" w:space="0" w:color="auto"/>
              <w:right w:val="single" w:sz="4" w:space="0" w:color="auto"/>
            </w:tcBorders>
          </w:tcPr>
          <w:p w14:paraId="09518802" w14:textId="77777777" w:rsidR="00E6343C" w:rsidRPr="008F3642" w:rsidRDefault="00E6343C" w:rsidP="00E6343C">
            <w:pPr>
              <w:pStyle w:val="TAH"/>
              <w:rPr>
                <w:rFonts w:eastAsia="MS Gothic"/>
              </w:rPr>
            </w:pPr>
          </w:p>
        </w:tc>
      </w:tr>
      <w:tr w:rsidR="00E6343C" w:rsidRPr="008F3642" w14:paraId="27E341FA" w14:textId="77777777" w:rsidTr="00E6343C">
        <w:tc>
          <w:tcPr>
            <w:tcW w:w="533" w:type="dxa"/>
            <w:tcBorders>
              <w:top w:val="single" w:sz="4" w:space="0" w:color="auto"/>
              <w:left w:val="single" w:sz="4" w:space="0" w:color="auto"/>
              <w:bottom w:val="single" w:sz="4" w:space="0" w:color="auto"/>
              <w:right w:val="single" w:sz="4" w:space="0" w:color="auto"/>
            </w:tcBorders>
            <w:hideMark/>
          </w:tcPr>
          <w:p w14:paraId="55B835E4" w14:textId="77777777" w:rsidR="00E6343C" w:rsidRPr="008F3642" w:rsidRDefault="00E6343C" w:rsidP="00E6343C">
            <w:pPr>
              <w:pStyle w:val="TAC"/>
            </w:pPr>
            <w:r w:rsidRPr="008F3642">
              <w:t>1</w:t>
            </w:r>
          </w:p>
        </w:tc>
        <w:tc>
          <w:tcPr>
            <w:tcW w:w="3966" w:type="dxa"/>
            <w:tcBorders>
              <w:top w:val="single" w:sz="4" w:space="0" w:color="auto"/>
              <w:left w:val="single" w:sz="4" w:space="0" w:color="auto"/>
              <w:bottom w:val="single" w:sz="4" w:space="0" w:color="auto"/>
              <w:right w:val="single" w:sz="4" w:space="0" w:color="auto"/>
            </w:tcBorders>
            <w:hideMark/>
          </w:tcPr>
          <w:p w14:paraId="16F8545B" w14:textId="77777777" w:rsidR="00E6343C" w:rsidRPr="008F3642" w:rsidRDefault="00E6343C" w:rsidP="00E6343C">
            <w:pPr>
              <w:pStyle w:val="TAL"/>
              <w:rPr>
                <w:rFonts w:eastAsia="MS Gothic"/>
              </w:rPr>
            </w:pPr>
            <w:r w:rsidRPr="008F3642">
              <w:t>Power on the UE</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C8E972" w14:textId="77777777" w:rsidR="00E6343C" w:rsidRPr="008F3642" w:rsidRDefault="00E6343C" w:rsidP="00E6343C">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69B091B4" w14:textId="77777777" w:rsidR="00E6343C" w:rsidRPr="008F3642" w:rsidRDefault="00E6343C" w:rsidP="00E6343C">
            <w:pPr>
              <w:pStyle w:val="TAL"/>
              <w:rPr>
                <w:rFonts w:eastAsia="MS Gothic"/>
              </w:rPr>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35D297AF" w14:textId="77777777" w:rsidR="00E6343C" w:rsidRPr="008F3642" w:rsidRDefault="00E6343C" w:rsidP="00E6343C">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6B11E0A0" w14:textId="77777777" w:rsidR="00E6343C" w:rsidRPr="008F3642" w:rsidRDefault="00E6343C" w:rsidP="00E6343C">
            <w:pPr>
              <w:pStyle w:val="TAC"/>
            </w:pPr>
            <w:r w:rsidRPr="008F3642">
              <w:t>-</w:t>
            </w:r>
          </w:p>
        </w:tc>
      </w:tr>
      <w:tr w:rsidR="00E6343C" w:rsidRPr="008F3642" w14:paraId="11B97A9A" w14:textId="77777777" w:rsidTr="00E6343C">
        <w:tc>
          <w:tcPr>
            <w:tcW w:w="533" w:type="dxa"/>
            <w:tcBorders>
              <w:top w:val="single" w:sz="4" w:space="0" w:color="auto"/>
              <w:left w:val="single" w:sz="4" w:space="0" w:color="auto"/>
              <w:bottom w:val="single" w:sz="4" w:space="0" w:color="auto"/>
              <w:right w:val="single" w:sz="4" w:space="0" w:color="auto"/>
            </w:tcBorders>
            <w:hideMark/>
          </w:tcPr>
          <w:p w14:paraId="5466E45E" w14:textId="77777777" w:rsidR="00E6343C" w:rsidRPr="008F3642" w:rsidRDefault="00E6343C" w:rsidP="00E6343C">
            <w:pPr>
              <w:pStyle w:val="TAC"/>
            </w:pPr>
            <w:r w:rsidRPr="008F3642">
              <w:t>2</w:t>
            </w:r>
          </w:p>
        </w:tc>
        <w:tc>
          <w:tcPr>
            <w:tcW w:w="3966" w:type="dxa"/>
            <w:tcBorders>
              <w:top w:val="single" w:sz="4" w:space="0" w:color="auto"/>
              <w:left w:val="single" w:sz="4" w:space="0" w:color="auto"/>
              <w:bottom w:val="single" w:sz="4" w:space="0" w:color="auto"/>
              <w:right w:val="single" w:sz="4" w:space="0" w:color="auto"/>
            </w:tcBorders>
          </w:tcPr>
          <w:p w14:paraId="0A53CE1B" w14:textId="77777777" w:rsidR="00E6343C" w:rsidRPr="008F3642" w:rsidRDefault="00E6343C" w:rsidP="00E6343C">
            <w:pPr>
              <w:pStyle w:val="TAL"/>
            </w:pPr>
            <w:r w:rsidRPr="008F3642">
              <w:rPr>
                <w:kern w:val="2"/>
              </w:rPr>
              <w:t xml:space="preserve">Whole registration procedure described in TS </w:t>
            </w:r>
            <w:r w:rsidRPr="008F3642">
              <w:t>38.508-1 [4]</w:t>
            </w:r>
            <w:r w:rsidRPr="008F3642">
              <w:rPr>
                <w:kern w:val="2"/>
              </w:rPr>
              <w:t xml:space="preserve"> Table 4.5.2.2-2 are performed on NR Cell 1</w:t>
            </w:r>
            <w:r w:rsidRPr="008F3642">
              <w:rPr>
                <w:kern w:val="2"/>
                <w:lang w:eastAsia="zh-CN"/>
              </w:rPr>
              <w:t>3, with “connected without release”</w:t>
            </w:r>
          </w:p>
        </w:tc>
        <w:tc>
          <w:tcPr>
            <w:tcW w:w="709" w:type="dxa"/>
            <w:tcBorders>
              <w:top w:val="single" w:sz="4" w:space="0" w:color="auto"/>
              <w:left w:val="single" w:sz="4" w:space="0" w:color="auto"/>
              <w:bottom w:val="single" w:sz="4" w:space="0" w:color="auto"/>
              <w:right w:val="single" w:sz="4" w:space="0" w:color="auto"/>
            </w:tcBorders>
            <w:hideMark/>
          </w:tcPr>
          <w:p w14:paraId="4C16A11F" w14:textId="77777777" w:rsidR="00E6343C" w:rsidRPr="008F3642" w:rsidRDefault="00E6343C" w:rsidP="00E6343C">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1B300EC3" w14:textId="77777777" w:rsidR="00E6343C" w:rsidRPr="008F3642" w:rsidRDefault="00E6343C" w:rsidP="00E6343C">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1DB302EB" w14:textId="77777777" w:rsidR="00E6343C" w:rsidRPr="008F3642" w:rsidRDefault="00E6343C" w:rsidP="00E6343C">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7783AE0F" w14:textId="77777777" w:rsidR="00E6343C" w:rsidRPr="008F3642" w:rsidRDefault="00E6343C" w:rsidP="00E6343C">
            <w:pPr>
              <w:pStyle w:val="TAC"/>
              <w:rPr>
                <w:rFonts w:eastAsia="MS Gothic"/>
              </w:rPr>
            </w:pPr>
            <w:r w:rsidRPr="008F3642">
              <w:rPr>
                <w:rFonts w:eastAsia="MS Gothic"/>
              </w:rPr>
              <w:t>-</w:t>
            </w:r>
          </w:p>
        </w:tc>
      </w:tr>
      <w:tr w:rsidR="00E6343C" w:rsidRPr="008F3642" w14:paraId="42049608" w14:textId="77777777" w:rsidTr="00E6343C">
        <w:tc>
          <w:tcPr>
            <w:tcW w:w="533" w:type="dxa"/>
            <w:tcBorders>
              <w:top w:val="single" w:sz="4" w:space="0" w:color="auto"/>
              <w:left w:val="single" w:sz="4" w:space="0" w:color="auto"/>
              <w:bottom w:val="single" w:sz="4" w:space="0" w:color="auto"/>
              <w:right w:val="single" w:sz="4" w:space="0" w:color="auto"/>
            </w:tcBorders>
            <w:hideMark/>
          </w:tcPr>
          <w:p w14:paraId="13A110E2" w14:textId="77777777" w:rsidR="00E6343C" w:rsidRPr="008F3642" w:rsidRDefault="00E6343C" w:rsidP="00E6343C">
            <w:pPr>
              <w:pStyle w:val="TAC"/>
            </w:pPr>
            <w:r w:rsidRPr="008F3642">
              <w:t>3</w:t>
            </w:r>
          </w:p>
        </w:tc>
        <w:tc>
          <w:tcPr>
            <w:tcW w:w="3966" w:type="dxa"/>
            <w:tcBorders>
              <w:top w:val="single" w:sz="4" w:space="0" w:color="auto"/>
              <w:left w:val="single" w:sz="4" w:space="0" w:color="auto"/>
              <w:bottom w:val="single" w:sz="4" w:space="0" w:color="auto"/>
              <w:right w:val="single" w:sz="4" w:space="0" w:color="auto"/>
            </w:tcBorders>
            <w:hideMark/>
          </w:tcPr>
          <w:p w14:paraId="251164A7" w14:textId="77777777" w:rsidR="00E6343C" w:rsidRPr="008F3642" w:rsidRDefault="00E6343C" w:rsidP="00E6343C">
            <w:pPr>
              <w:pStyle w:val="TAL"/>
            </w:pPr>
            <w:r w:rsidRPr="008F3642">
              <w:t>The SS transmits an DLInformationTransfer message containing steering of roaming information indicating list of preferred PLMN/access technology combination provided with acknowledgment requested from the UE for successful reception</w:t>
            </w:r>
          </w:p>
        </w:tc>
        <w:tc>
          <w:tcPr>
            <w:tcW w:w="709" w:type="dxa"/>
            <w:tcBorders>
              <w:top w:val="single" w:sz="4" w:space="0" w:color="auto"/>
              <w:left w:val="single" w:sz="4" w:space="0" w:color="auto"/>
              <w:bottom w:val="single" w:sz="4" w:space="0" w:color="auto"/>
              <w:right w:val="single" w:sz="4" w:space="0" w:color="auto"/>
            </w:tcBorders>
            <w:hideMark/>
          </w:tcPr>
          <w:p w14:paraId="274F1723" w14:textId="77777777" w:rsidR="00E6343C" w:rsidRPr="008F3642" w:rsidRDefault="00E6343C" w:rsidP="00E6343C">
            <w:pPr>
              <w:pStyle w:val="TAC"/>
            </w:pPr>
            <w:r w:rsidRPr="008F3642">
              <w:t>&lt;--</w:t>
            </w:r>
          </w:p>
        </w:tc>
        <w:tc>
          <w:tcPr>
            <w:tcW w:w="2975" w:type="dxa"/>
            <w:tcBorders>
              <w:top w:val="single" w:sz="4" w:space="0" w:color="auto"/>
              <w:left w:val="single" w:sz="4" w:space="0" w:color="auto"/>
              <w:bottom w:val="single" w:sz="4" w:space="0" w:color="auto"/>
              <w:right w:val="single" w:sz="4" w:space="0" w:color="auto"/>
            </w:tcBorders>
            <w:hideMark/>
          </w:tcPr>
          <w:p w14:paraId="20376399" w14:textId="77777777" w:rsidR="00E6343C" w:rsidRPr="008F3642" w:rsidRDefault="00E6343C" w:rsidP="00E6343C">
            <w:pPr>
              <w:pStyle w:val="TAL"/>
              <w:rPr>
                <w:i/>
              </w:rPr>
            </w:pPr>
            <w:r w:rsidRPr="008F3642">
              <w:t xml:space="preserve">NR RRC: </w:t>
            </w:r>
            <w:r w:rsidRPr="008F3642">
              <w:rPr>
                <w:i/>
              </w:rPr>
              <w:t>DLInformationTransfer</w:t>
            </w:r>
          </w:p>
          <w:p w14:paraId="07F49BCF" w14:textId="77777777" w:rsidR="00E6343C" w:rsidRPr="008F3642" w:rsidRDefault="00E6343C" w:rsidP="00E6343C">
            <w:pPr>
              <w:pStyle w:val="TAL"/>
              <w:rPr>
                <w:rFonts w:eastAsia="Yu Mincho"/>
                <w:iCs/>
              </w:rPr>
            </w:pPr>
            <w:r w:rsidRPr="008F3642">
              <w:rPr>
                <w:iCs/>
              </w:rPr>
              <w:t>5GMM:</w:t>
            </w:r>
            <w:r w:rsidRPr="008F3642">
              <w:t xml:space="preserve"> </w:t>
            </w:r>
            <w:r w:rsidRPr="008F3642">
              <w:rPr>
                <w:iCs/>
              </w:rPr>
              <w:t>DL NAS TRANSPORT</w:t>
            </w:r>
          </w:p>
        </w:tc>
        <w:tc>
          <w:tcPr>
            <w:tcW w:w="567" w:type="dxa"/>
            <w:tcBorders>
              <w:top w:val="single" w:sz="4" w:space="0" w:color="auto"/>
              <w:left w:val="single" w:sz="4" w:space="0" w:color="auto"/>
              <w:bottom w:val="single" w:sz="4" w:space="0" w:color="auto"/>
              <w:right w:val="single" w:sz="4" w:space="0" w:color="auto"/>
            </w:tcBorders>
            <w:hideMark/>
          </w:tcPr>
          <w:p w14:paraId="4E0A02A7" w14:textId="77777777" w:rsidR="00E6343C" w:rsidRPr="008F3642" w:rsidRDefault="00E6343C" w:rsidP="00E6343C">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7114B22F" w14:textId="77777777" w:rsidR="00E6343C" w:rsidRPr="008F3642" w:rsidRDefault="00E6343C" w:rsidP="00E6343C">
            <w:pPr>
              <w:pStyle w:val="TAC"/>
              <w:rPr>
                <w:rFonts w:eastAsia="MS Gothic"/>
              </w:rPr>
            </w:pPr>
            <w:r w:rsidRPr="008F3642">
              <w:rPr>
                <w:rFonts w:eastAsia="MS Gothic"/>
              </w:rPr>
              <w:t>-</w:t>
            </w:r>
          </w:p>
        </w:tc>
      </w:tr>
      <w:tr w:rsidR="00E6343C" w:rsidRPr="008F3642" w14:paraId="7170B63A" w14:textId="77777777" w:rsidTr="00E6343C">
        <w:tc>
          <w:tcPr>
            <w:tcW w:w="533" w:type="dxa"/>
            <w:tcBorders>
              <w:top w:val="single" w:sz="4" w:space="0" w:color="auto"/>
              <w:left w:val="single" w:sz="4" w:space="0" w:color="auto"/>
              <w:bottom w:val="single" w:sz="4" w:space="0" w:color="auto"/>
              <w:right w:val="single" w:sz="4" w:space="0" w:color="auto"/>
            </w:tcBorders>
            <w:hideMark/>
          </w:tcPr>
          <w:p w14:paraId="44FC8C8B" w14:textId="77777777" w:rsidR="00E6343C" w:rsidRPr="008F3642" w:rsidRDefault="00E6343C" w:rsidP="00E6343C">
            <w:pPr>
              <w:pStyle w:val="TAC"/>
            </w:pPr>
            <w:r w:rsidRPr="008F3642">
              <w:t>4</w:t>
            </w:r>
          </w:p>
        </w:tc>
        <w:tc>
          <w:tcPr>
            <w:tcW w:w="3966" w:type="dxa"/>
            <w:tcBorders>
              <w:top w:val="single" w:sz="4" w:space="0" w:color="auto"/>
              <w:left w:val="single" w:sz="4" w:space="0" w:color="auto"/>
              <w:bottom w:val="single" w:sz="4" w:space="0" w:color="auto"/>
              <w:right w:val="single" w:sz="4" w:space="0" w:color="auto"/>
            </w:tcBorders>
            <w:hideMark/>
          </w:tcPr>
          <w:p w14:paraId="27A88FF5" w14:textId="77777777" w:rsidR="00E6343C" w:rsidRPr="008F3642" w:rsidRDefault="00E6343C" w:rsidP="00E6343C">
            <w:pPr>
              <w:pStyle w:val="TAL"/>
            </w:pPr>
            <w:r w:rsidRPr="008F3642">
              <w:t xml:space="preserve">SS starts timer of tmax =(6 minutes + cell selection time) </w:t>
            </w:r>
          </w:p>
          <w:p w14:paraId="08A76D38" w14:textId="77777777" w:rsidR="00E6343C" w:rsidRPr="008F3642" w:rsidRDefault="00E6343C" w:rsidP="00E6343C">
            <w:pPr>
              <w:pStyle w:val="TAL"/>
            </w:pPr>
            <w:r w:rsidRPr="008F3642">
              <w:t>(Note 1, 2 and 3)</w:t>
            </w:r>
          </w:p>
        </w:tc>
        <w:tc>
          <w:tcPr>
            <w:tcW w:w="709" w:type="dxa"/>
            <w:tcBorders>
              <w:top w:val="single" w:sz="4" w:space="0" w:color="auto"/>
              <w:left w:val="single" w:sz="4" w:space="0" w:color="auto"/>
              <w:bottom w:val="single" w:sz="4" w:space="0" w:color="auto"/>
              <w:right w:val="single" w:sz="4" w:space="0" w:color="auto"/>
            </w:tcBorders>
          </w:tcPr>
          <w:p w14:paraId="1A15AE33" w14:textId="77777777" w:rsidR="00E6343C" w:rsidRPr="008F3642" w:rsidRDefault="00E6343C" w:rsidP="00E6343C">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4CC89E7D" w14:textId="77777777" w:rsidR="00E6343C" w:rsidRPr="008F3642" w:rsidRDefault="00E6343C" w:rsidP="00E6343C">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4774F195" w14:textId="77777777" w:rsidR="00E6343C" w:rsidRPr="008F3642" w:rsidRDefault="00E6343C" w:rsidP="00E6343C">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tcPr>
          <w:p w14:paraId="6C64C89A" w14:textId="77777777" w:rsidR="00E6343C" w:rsidRPr="008F3642" w:rsidRDefault="00E6343C" w:rsidP="00E6343C">
            <w:pPr>
              <w:pStyle w:val="TAC"/>
            </w:pPr>
            <w:r w:rsidRPr="008F3642">
              <w:t>-</w:t>
            </w:r>
          </w:p>
        </w:tc>
      </w:tr>
      <w:tr w:rsidR="00E6343C" w:rsidRPr="008F3642" w14:paraId="619D4EBA" w14:textId="77777777" w:rsidTr="00E6343C">
        <w:tc>
          <w:tcPr>
            <w:tcW w:w="533" w:type="dxa"/>
            <w:tcBorders>
              <w:top w:val="single" w:sz="4" w:space="0" w:color="auto"/>
              <w:left w:val="single" w:sz="4" w:space="0" w:color="auto"/>
              <w:bottom w:val="single" w:sz="4" w:space="0" w:color="auto"/>
              <w:right w:val="single" w:sz="4" w:space="0" w:color="auto"/>
            </w:tcBorders>
            <w:hideMark/>
          </w:tcPr>
          <w:p w14:paraId="0C0BB9B2" w14:textId="77777777" w:rsidR="00E6343C" w:rsidRPr="008F3642" w:rsidRDefault="00E6343C" w:rsidP="00E6343C">
            <w:pPr>
              <w:pStyle w:val="TAC"/>
            </w:pPr>
            <w:r w:rsidRPr="008F3642">
              <w:t>5</w:t>
            </w:r>
          </w:p>
        </w:tc>
        <w:tc>
          <w:tcPr>
            <w:tcW w:w="3966" w:type="dxa"/>
            <w:tcBorders>
              <w:top w:val="single" w:sz="4" w:space="0" w:color="auto"/>
              <w:left w:val="single" w:sz="4" w:space="0" w:color="auto"/>
              <w:bottom w:val="single" w:sz="4" w:space="0" w:color="auto"/>
              <w:right w:val="single" w:sz="4" w:space="0" w:color="auto"/>
            </w:tcBorders>
            <w:hideMark/>
          </w:tcPr>
          <w:p w14:paraId="38DFA76C" w14:textId="77777777" w:rsidR="00E6343C" w:rsidRPr="008F3642" w:rsidRDefault="00E6343C" w:rsidP="00E6343C">
            <w:pPr>
              <w:pStyle w:val="TAL"/>
            </w:pPr>
            <w:r w:rsidRPr="008F3642">
              <w:t>The UE transmits an ULInformationTransfer message carrying acknowledgement of successful reception of the steering of roaming information</w:t>
            </w:r>
          </w:p>
        </w:tc>
        <w:tc>
          <w:tcPr>
            <w:tcW w:w="709" w:type="dxa"/>
            <w:tcBorders>
              <w:top w:val="single" w:sz="4" w:space="0" w:color="auto"/>
              <w:left w:val="single" w:sz="4" w:space="0" w:color="auto"/>
              <w:bottom w:val="single" w:sz="4" w:space="0" w:color="auto"/>
              <w:right w:val="single" w:sz="4" w:space="0" w:color="auto"/>
            </w:tcBorders>
            <w:hideMark/>
          </w:tcPr>
          <w:p w14:paraId="7726B831" w14:textId="77777777" w:rsidR="00E6343C" w:rsidRPr="008F3642" w:rsidRDefault="00E6343C" w:rsidP="00E6343C">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hideMark/>
          </w:tcPr>
          <w:p w14:paraId="23752777" w14:textId="77777777" w:rsidR="00E6343C" w:rsidRPr="008F3642" w:rsidRDefault="00E6343C" w:rsidP="00E6343C">
            <w:pPr>
              <w:pStyle w:val="TAL"/>
              <w:rPr>
                <w:i/>
              </w:rPr>
            </w:pPr>
            <w:r w:rsidRPr="008F3642">
              <w:t xml:space="preserve">NR RRC: </w:t>
            </w:r>
            <w:r w:rsidRPr="008F3642">
              <w:rPr>
                <w:i/>
              </w:rPr>
              <w:t>ULInformationTransfer</w:t>
            </w:r>
          </w:p>
          <w:p w14:paraId="6077B6DA" w14:textId="77777777" w:rsidR="00E6343C" w:rsidRPr="008F3642" w:rsidRDefault="00E6343C" w:rsidP="00E6343C">
            <w:pPr>
              <w:pStyle w:val="TAL"/>
              <w:rPr>
                <w:rFonts w:eastAsia="Yu Mincho"/>
                <w:iCs/>
              </w:rPr>
            </w:pPr>
            <w:r w:rsidRPr="008F3642">
              <w:rPr>
                <w:iCs/>
              </w:rPr>
              <w:t>5GMM:UL NAS TRANSPORT</w:t>
            </w:r>
          </w:p>
        </w:tc>
        <w:tc>
          <w:tcPr>
            <w:tcW w:w="567" w:type="dxa"/>
            <w:tcBorders>
              <w:top w:val="single" w:sz="4" w:space="0" w:color="auto"/>
              <w:left w:val="single" w:sz="4" w:space="0" w:color="auto"/>
              <w:bottom w:val="single" w:sz="4" w:space="0" w:color="auto"/>
              <w:right w:val="single" w:sz="4" w:space="0" w:color="auto"/>
            </w:tcBorders>
            <w:hideMark/>
          </w:tcPr>
          <w:p w14:paraId="6BAEB2FE" w14:textId="77777777" w:rsidR="00E6343C" w:rsidRPr="008F3642" w:rsidRDefault="00E6343C" w:rsidP="00E6343C">
            <w:pPr>
              <w:pStyle w:val="TAC"/>
            </w:pPr>
            <w:r w:rsidRPr="008F3642">
              <w:t>1</w:t>
            </w:r>
          </w:p>
        </w:tc>
        <w:tc>
          <w:tcPr>
            <w:tcW w:w="850" w:type="dxa"/>
            <w:tcBorders>
              <w:top w:val="single" w:sz="4" w:space="0" w:color="auto"/>
              <w:left w:val="single" w:sz="4" w:space="0" w:color="auto"/>
              <w:bottom w:val="single" w:sz="4" w:space="0" w:color="auto"/>
              <w:right w:val="single" w:sz="4" w:space="0" w:color="auto"/>
            </w:tcBorders>
            <w:hideMark/>
          </w:tcPr>
          <w:p w14:paraId="2815A666" w14:textId="77777777" w:rsidR="00E6343C" w:rsidRPr="008F3642" w:rsidRDefault="00E6343C" w:rsidP="00E6343C">
            <w:pPr>
              <w:pStyle w:val="TAC"/>
            </w:pPr>
            <w:r w:rsidRPr="008F3642">
              <w:t>P</w:t>
            </w:r>
          </w:p>
        </w:tc>
      </w:tr>
      <w:tr w:rsidR="00E6343C" w:rsidRPr="008F3642" w14:paraId="67323DD3" w14:textId="77777777" w:rsidTr="00E6343C">
        <w:tc>
          <w:tcPr>
            <w:tcW w:w="533" w:type="dxa"/>
            <w:tcBorders>
              <w:top w:val="single" w:sz="4" w:space="0" w:color="auto"/>
              <w:left w:val="single" w:sz="4" w:space="0" w:color="auto"/>
              <w:bottom w:val="single" w:sz="4" w:space="0" w:color="auto"/>
              <w:right w:val="single" w:sz="4" w:space="0" w:color="auto"/>
            </w:tcBorders>
            <w:hideMark/>
          </w:tcPr>
          <w:p w14:paraId="6AE20DD5" w14:textId="77777777" w:rsidR="00E6343C" w:rsidRPr="008F3642" w:rsidRDefault="00E6343C" w:rsidP="00E6343C">
            <w:pPr>
              <w:pStyle w:val="TAC"/>
            </w:pPr>
            <w:r w:rsidRPr="008F3642">
              <w:t>6</w:t>
            </w:r>
          </w:p>
        </w:tc>
        <w:tc>
          <w:tcPr>
            <w:tcW w:w="3966" w:type="dxa"/>
            <w:tcBorders>
              <w:top w:val="single" w:sz="4" w:space="0" w:color="auto"/>
              <w:left w:val="single" w:sz="4" w:space="0" w:color="auto"/>
              <w:bottom w:val="single" w:sz="4" w:space="0" w:color="auto"/>
              <w:right w:val="single" w:sz="4" w:space="0" w:color="auto"/>
            </w:tcBorders>
            <w:hideMark/>
          </w:tcPr>
          <w:p w14:paraId="7D39A387" w14:textId="77777777" w:rsidR="00E6343C" w:rsidRPr="008F3642" w:rsidRDefault="00E6343C" w:rsidP="00E6343C">
            <w:pPr>
              <w:pStyle w:val="TAL"/>
            </w:pPr>
            <w:r w:rsidRPr="008F3642">
              <w:t xml:space="preserve">The SS transmits an </w:t>
            </w:r>
            <w:r w:rsidRPr="008F3642">
              <w:rPr>
                <w:i/>
              </w:rPr>
              <w:t>RRCRelease</w:t>
            </w:r>
            <w:r w:rsidRPr="008F3642">
              <w:t xml:space="preserve"> message</w:t>
            </w:r>
          </w:p>
        </w:tc>
        <w:tc>
          <w:tcPr>
            <w:tcW w:w="709" w:type="dxa"/>
            <w:tcBorders>
              <w:top w:val="single" w:sz="4" w:space="0" w:color="auto"/>
              <w:left w:val="single" w:sz="4" w:space="0" w:color="auto"/>
              <w:bottom w:val="single" w:sz="4" w:space="0" w:color="auto"/>
              <w:right w:val="single" w:sz="4" w:space="0" w:color="auto"/>
            </w:tcBorders>
            <w:hideMark/>
          </w:tcPr>
          <w:p w14:paraId="27437BB0" w14:textId="77777777" w:rsidR="00E6343C" w:rsidRPr="008F3642" w:rsidRDefault="00E6343C" w:rsidP="00E6343C">
            <w:pPr>
              <w:pStyle w:val="TAC"/>
            </w:pPr>
            <w:r w:rsidRPr="008F3642">
              <w:t>&lt;--</w:t>
            </w:r>
          </w:p>
        </w:tc>
        <w:tc>
          <w:tcPr>
            <w:tcW w:w="2975" w:type="dxa"/>
            <w:tcBorders>
              <w:top w:val="single" w:sz="4" w:space="0" w:color="auto"/>
              <w:left w:val="single" w:sz="4" w:space="0" w:color="auto"/>
              <w:bottom w:val="single" w:sz="4" w:space="0" w:color="auto"/>
              <w:right w:val="single" w:sz="4" w:space="0" w:color="auto"/>
            </w:tcBorders>
            <w:hideMark/>
          </w:tcPr>
          <w:p w14:paraId="62ECDC56" w14:textId="77777777" w:rsidR="00E6343C" w:rsidRPr="008F3642" w:rsidRDefault="00E6343C" w:rsidP="00E6343C">
            <w:pPr>
              <w:pStyle w:val="TAL"/>
            </w:pPr>
            <w:r w:rsidRPr="008F3642">
              <w:t xml:space="preserve">NR RRC: </w:t>
            </w:r>
            <w:r w:rsidRPr="008F3642">
              <w:rPr>
                <w:i/>
              </w:rPr>
              <w:t>RRCRelease</w:t>
            </w:r>
          </w:p>
        </w:tc>
        <w:tc>
          <w:tcPr>
            <w:tcW w:w="567" w:type="dxa"/>
            <w:tcBorders>
              <w:top w:val="single" w:sz="4" w:space="0" w:color="auto"/>
              <w:left w:val="single" w:sz="4" w:space="0" w:color="auto"/>
              <w:bottom w:val="single" w:sz="4" w:space="0" w:color="auto"/>
              <w:right w:val="single" w:sz="4" w:space="0" w:color="auto"/>
            </w:tcBorders>
            <w:hideMark/>
          </w:tcPr>
          <w:p w14:paraId="33CDC16F" w14:textId="77777777" w:rsidR="00E6343C" w:rsidRPr="008F3642" w:rsidRDefault="00E6343C" w:rsidP="00E6343C">
            <w:pPr>
              <w:pStyle w:val="TAC"/>
              <w:rPr>
                <w:rFonts w:eastAsia="MS Mincho"/>
              </w:rPr>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77829244" w14:textId="77777777" w:rsidR="00E6343C" w:rsidRPr="008F3642" w:rsidRDefault="00E6343C" w:rsidP="00E6343C">
            <w:pPr>
              <w:pStyle w:val="TAC"/>
              <w:rPr>
                <w:rFonts w:eastAsia="MS Mincho"/>
              </w:rPr>
            </w:pPr>
            <w:r w:rsidRPr="008F3642">
              <w:t>-</w:t>
            </w:r>
          </w:p>
        </w:tc>
      </w:tr>
      <w:tr w:rsidR="00E6343C" w:rsidRPr="008F3642" w14:paraId="69CCCA17" w14:textId="77777777" w:rsidTr="00E6343C">
        <w:tc>
          <w:tcPr>
            <w:tcW w:w="533" w:type="dxa"/>
            <w:tcBorders>
              <w:top w:val="single" w:sz="4" w:space="0" w:color="auto"/>
              <w:left w:val="single" w:sz="4" w:space="0" w:color="auto"/>
              <w:bottom w:val="single" w:sz="4" w:space="0" w:color="auto"/>
              <w:right w:val="single" w:sz="4" w:space="0" w:color="auto"/>
            </w:tcBorders>
            <w:hideMark/>
          </w:tcPr>
          <w:p w14:paraId="0D7AC310" w14:textId="77777777" w:rsidR="00E6343C" w:rsidRPr="008F3642" w:rsidRDefault="00E6343C" w:rsidP="00E6343C">
            <w:pPr>
              <w:pStyle w:val="TAC"/>
            </w:pPr>
            <w:r w:rsidRPr="008F3642">
              <w:t>7</w:t>
            </w:r>
          </w:p>
        </w:tc>
        <w:tc>
          <w:tcPr>
            <w:tcW w:w="3966" w:type="dxa"/>
            <w:tcBorders>
              <w:top w:val="single" w:sz="4" w:space="0" w:color="auto"/>
              <w:left w:val="single" w:sz="4" w:space="0" w:color="auto"/>
              <w:bottom w:val="single" w:sz="4" w:space="0" w:color="auto"/>
              <w:right w:val="single" w:sz="4" w:space="0" w:color="auto"/>
            </w:tcBorders>
            <w:hideMark/>
          </w:tcPr>
          <w:p w14:paraId="3999F682" w14:textId="77777777" w:rsidR="00E6343C" w:rsidRPr="008F3642" w:rsidRDefault="00E6343C" w:rsidP="00E6343C">
            <w:pPr>
              <w:pStyle w:val="TAL"/>
            </w:pPr>
            <w:r w:rsidRPr="008F3642">
              <w:t xml:space="preserve">Check: Does the UE transmits an </w:t>
            </w:r>
            <w:r w:rsidRPr="008F3642">
              <w:rPr>
                <w:i/>
              </w:rPr>
              <w:t>RRCSetupRequest</w:t>
            </w:r>
            <w:r w:rsidRPr="008F3642">
              <w:t xml:space="preserve"> on NR Cell 11 before tmax expires?</w:t>
            </w:r>
          </w:p>
          <w:p w14:paraId="6292ADD2" w14:textId="77777777" w:rsidR="00E6343C" w:rsidRPr="008F3642" w:rsidRDefault="00E6343C" w:rsidP="00E6343C">
            <w:pPr>
              <w:pStyle w:val="TAL"/>
            </w:pPr>
            <w:r w:rsidRPr="008F3642">
              <w:t xml:space="preserve">(Note 1, 2 and 3) </w:t>
            </w:r>
          </w:p>
        </w:tc>
        <w:tc>
          <w:tcPr>
            <w:tcW w:w="709" w:type="dxa"/>
            <w:tcBorders>
              <w:top w:val="single" w:sz="4" w:space="0" w:color="auto"/>
              <w:left w:val="single" w:sz="4" w:space="0" w:color="auto"/>
              <w:bottom w:val="single" w:sz="4" w:space="0" w:color="auto"/>
              <w:right w:val="single" w:sz="4" w:space="0" w:color="auto"/>
            </w:tcBorders>
            <w:hideMark/>
          </w:tcPr>
          <w:p w14:paraId="30232DE7" w14:textId="77777777" w:rsidR="00E6343C" w:rsidRPr="008F3642" w:rsidRDefault="00E6343C" w:rsidP="00E6343C">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tcPr>
          <w:p w14:paraId="50A4BDE0" w14:textId="77777777" w:rsidR="00E6343C" w:rsidRPr="008F3642" w:rsidRDefault="00E6343C" w:rsidP="00E6343C">
            <w:pPr>
              <w:pStyle w:val="TAL"/>
              <w:rPr>
                <w:i/>
                <w:iCs/>
              </w:rPr>
            </w:pPr>
            <w:r w:rsidRPr="008F3642">
              <w:t xml:space="preserve">NR RRC: </w:t>
            </w:r>
            <w:r w:rsidRPr="008F3642">
              <w:rPr>
                <w:i/>
              </w:rPr>
              <w:t>RRCSetupRequest</w:t>
            </w:r>
          </w:p>
          <w:p w14:paraId="5B1514BD" w14:textId="77777777" w:rsidR="00E6343C" w:rsidRPr="008F3642" w:rsidRDefault="00E6343C" w:rsidP="00E6343C">
            <w:pPr>
              <w:pStyle w:val="TAL"/>
              <w:rPr>
                <w:rFonts w:eastAsia="MS Gothic"/>
              </w:rPr>
            </w:pPr>
          </w:p>
        </w:tc>
        <w:tc>
          <w:tcPr>
            <w:tcW w:w="567" w:type="dxa"/>
            <w:tcBorders>
              <w:top w:val="single" w:sz="4" w:space="0" w:color="auto"/>
              <w:left w:val="single" w:sz="4" w:space="0" w:color="auto"/>
              <w:bottom w:val="single" w:sz="4" w:space="0" w:color="auto"/>
              <w:right w:val="single" w:sz="4" w:space="0" w:color="auto"/>
            </w:tcBorders>
            <w:hideMark/>
          </w:tcPr>
          <w:p w14:paraId="52C972BF" w14:textId="77777777" w:rsidR="00E6343C" w:rsidRPr="008F3642" w:rsidRDefault="00E6343C" w:rsidP="00E6343C">
            <w:pPr>
              <w:pStyle w:val="TAC"/>
              <w:rPr>
                <w:rFonts w:eastAsia="MS Gothic"/>
              </w:rPr>
            </w:pPr>
            <w:r w:rsidRPr="008F3642">
              <w:rPr>
                <w:rFonts w:eastAsia="MS Gothic"/>
              </w:rPr>
              <w:t>1</w:t>
            </w:r>
          </w:p>
        </w:tc>
        <w:tc>
          <w:tcPr>
            <w:tcW w:w="850" w:type="dxa"/>
            <w:tcBorders>
              <w:top w:val="single" w:sz="4" w:space="0" w:color="auto"/>
              <w:left w:val="single" w:sz="4" w:space="0" w:color="auto"/>
              <w:bottom w:val="single" w:sz="4" w:space="0" w:color="auto"/>
              <w:right w:val="single" w:sz="4" w:space="0" w:color="auto"/>
            </w:tcBorders>
            <w:hideMark/>
          </w:tcPr>
          <w:p w14:paraId="1543EC4C" w14:textId="77777777" w:rsidR="00E6343C" w:rsidRPr="008F3642" w:rsidRDefault="00E6343C" w:rsidP="00E6343C">
            <w:pPr>
              <w:pStyle w:val="TAC"/>
              <w:rPr>
                <w:rFonts w:eastAsia="MS Gothic"/>
              </w:rPr>
            </w:pPr>
            <w:r w:rsidRPr="008F3642">
              <w:rPr>
                <w:rFonts w:eastAsia="MS Gothic"/>
              </w:rPr>
              <w:t>P</w:t>
            </w:r>
          </w:p>
        </w:tc>
      </w:tr>
      <w:tr w:rsidR="00E6343C" w:rsidRPr="008F3642" w14:paraId="252910CF" w14:textId="77777777" w:rsidTr="00E6343C">
        <w:tc>
          <w:tcPr>
            <w:tcW w:w="533" w:type="dxa"/>
            <w:tcBorders>
              <w:top w:val="single" w:sz="4" w:space="0" w:color="auto"/>
              <w:left w:val="single" w:sz="4" w:space="0" w:color="auto"/>
              <w:bottom w:val="single" w:sz="4" w:space="0" w:color="auto"/>
              <w:right w:val="single" w:sz="4" w:space="0" w:color="auto"/>
            </w:tcBorders>
            <w:hideMark/>
          </w:tcPr>
          <w:p w14:paraId="7071D42E" w14:textId="77777777" w:rsidR="00E6343C" w:rsidRPr="008F3642" w:rsidRDefault="00E6343C" w:rsidP="00E6343C">
            <w:pPr>
              <w:pStyle w:val="TAC"/>
            </w:pPr>
            <w:r w:rsidRPr="008F3642">
              <w:t>8-</w:t>
            </w:r>
            <w:r w:rsidR="00383976" w:rsidRPr="008F3642">
              <w:t>9</w:t>
            </w:r>
          </w:p>
        </w:tc>
        <w:tc>
          <w:tcPr>
            <w:tcW w:w="3966" w:type="dxa"/>
            <w:tcBorders>
              <w:top w:val="single" w:sz="4" w:space="0" w:color="auto"/>
              <w:left w:val="single" w:sz="4" w:space="0" w:color="auto"/>
              <w:bottom w:val="single" w:sz="4" w:space="0" w:color="auto"/>
              <w:right w:val="single" w:sz="4" w:space="0" w:color="auto"/>
            </w:tcBorders>
            <w:hideMark/>
          </w:tcPr>
          <w:p w14:paraId="59E5E444" w14:textId="77777777" w:rsidR="00E6343C" w:rsidRPr="008F3642" w:rsidRDefault="00383976" w:rsidP="00E6343C">
            <w:pPr>
              <w:pStyle w:val="TAL"/>
            </w:pPr>
            <w:r w:rsidRPr="008F3642">
              <w:t>Steps 3-4 of Table 4.5.2.2-2 of the generic procedure in TS 38.508-1 [4] are performed. (Note 4)</w:t>
            </w:r>
          </w:p>
        </w:tc>
        <w:tc>
          <w:tcPr>
            <w:tcW w:w="709" w:type="dxa"/>
            <w:tcBorders>
              <w:top w:val="single" w:sz="4" w:space="0" w:color="auto"/>
              <w:left w:val="single" w:sz="4" w:space="0" w:color="auto"/>
              <w:bottom w:val="single" w:sz="4" w:space="0" w:color="auto"/>
              <w:right w:val="single" w:sz="4" w:space="0" w:color="auto"/>
            </w:tcBorders>
            <w:hideMark/>
          </w:tcPr>
          <w:p w14:paraId="6372F2C5" w14:textId="77777777" w:rsidR="00E6343C" w:rsidRPr="008F3642" w:rsidRDefault="00E6343C" w:rsidP="00E6343C">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4BD86940" w14:textId="77777777" w:rsidR="00E6343C" w:rsidRPr="008F3642" w:rsidRDefault="00E6343C" w:rsidP="00E6343C">
            <w:pPr>
              <w:pStyle w:val="TAL"/>
              <w:rPr>
                <w:i/>
              </w:rPr>
            </w:pPr>
            <w:r w:rsidRPr="008F3642">
              <w:rPr>
                <w:rFonts w:eastAsia="MS Gothic"/>
              </w:rPr>
              <w:t>-</w:t>
            </w:r>
          </w:p>
        </w:tc>
        <w:tc>
          <w:tcPr>
            <w:tcW w:w="567" w:type="dxa"/>
            <w:tcBorders>
              <w:top w:val="single" w:sz="4" w:space="0" w:color="auto"/>
              <w:left w:val="single" w:sz="4" w:space="0" w:color="auto"/>
              <w:bottom w:val="single" w:sz="4" w:space="0" w:color="auto"/>
              <w:right w:val="single" w:sz="4" w:space="0" w:color="auto"/>
            </w:tcBorders>
            <w:hideMark/>
          </w:tcPr>
          <w:p w14:paraId="484A957D" w14:textId="77777777" w:rsidR="00E6343C" w:rsidRPr="008F3642" w:rsidRDefault="00E6343C" w:rsidP="00E6343C">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7055C30F" w14:textId="77777777" w:rsidR="00E6343C" w:rsidRPr="008F3642" w:rsidRDefault="00E6343C" w:rsidP="00E6343C">
            <w:pPr>
              <w:pStyle w:val="TAC"/>
              <w:rPr>
                <w:rFonts w:eastAsia="MS Gothic"/>
              </w:rPr>
            </w:pPr>
            <w:r w:rsidRPr="008F3642">
              <w:rPr>
                <w:rFonts w:eastAsia="MS Gothic"/>
              </w:rPr>
              <w:t>-</w:t>
            </w:r>
          </w:p>
        </w:tc>
      </w:tr>
      <w:tr w:rsidR="00383976" w:rsidRPr="008F3642" w14:paraId="431AA242" w14:textId="77777777" w:rsidTr="00AE163B">
        <w:tc>
          <w:tcPr>
            <w:tcW w:w="533" w:type="dxa"/>
            <w:tcBorders>
              <w:top w:val="single" w:sz="4" w:space="0" w:color="auto"/>
              <w:left w:val="single" w:sz="4" w:space="0" w:color="auto"/>
              <w:bottom w:val="single" w:sz="4" w:space="0" w:color="auto"/>
              <w:right w:val="single" w:sz="4" w:space="0" w:color="auto"/>
            </w:tcBorders>
            <w:hideMark/>
          </w:tcPr>
          <w:p w14:paraId="3376A081" w14:textId="77777777" w:rsidR="00383976" w:rsidRPr="008F3642" w:rsidRDefault="00383976" w:rsidP="00383976">
            <w:pPr>
              <w:spacing w:after="0"/>
              <w:jc w:val="center"/>
              <w:rPr>
                <w:rFonts w:ascii="Arial" w:eastAsia="SimSun" w:hAnsi="Arial"/>
                <w:sz w:val="18"/>
              </w:rPr>
            </w:pPr>
            <w:r w:rsidRPr="008F3642">
              <w:rPr>
                <w:rFonts w:ascii="Arial" w:eastAsia="SimSun" w:hAnsi="Arial"/>
                <w:sz w:val="18"/>
              </w:rPr>
              <w:t>-</w:t>
            </w:r>
          </w:p>
        </w:tc>
        <w:tc>
          <w:tcPr>
            <w:tcW w:w="3966" w:type="dxa"/>
            <w:tcBorders>
              <w:top w:val="single" w:sz="4" w:space="0" w:color="auto"/>
              <w:left w:val="single" w:sz="4" w:space="0" w:color="auto"/>
              <w:bottom w:val="single" w:sz="4" w:space="0" w:color="auto"/>
              <w:right w:val="single" w:sz="4" w:space="0" w:color="auto"/>
            </w:tcBorders>
            <w:hideMark/>
          </w:tcPr>
          <w:p w14:paraId="68F83D64" w14:textId="77777777" w:rsidR="00383976" w:rsidRPr="008F3642" w:rsidRDefault="00383976" w:rsidP="00383976">
            <w:pPr>
              <w:spacing w:after="0"/>
              <w:rPr>
                <w:rFonts w:ascii="Arial" w:eastAsia="SimSun" w:hAnsi="Arial"/>
                <w:sz w:val="18"/>
              </w:rPr>
            </w:pPr>
            <w:r w:rsidRPr="008F3642">
              <w:rPr>
                <w:rFonts w:ascii="Arial" w:eastAsia="SimSun" w:hAnsi="Arial"/>
                <w:sz w:val="18"/>
              </w:rPr>
              <w:t>EXCEPTION: Steps 10a1 to 10b5a1 describe behaviours which depend on procedure parameters; the "lower case letter" identifies a step sequence that take place if a procedure parameter has a particular value</w:t>
            </w:r>
          </w:p>
        </w:tc>
        <w:tc>
          <w:tcPr>
            <w:tcW w:w="709" w:type="dxa"/>
            <w:tcBorders>
              <w:top w:val="single" w:sz="4" w:space="0" w:color="auto"/>
              <w:left w:val="single" w:sz="4" w:space="0" w:color="auto"/>
              <w:bottom w:val="single" w:sz="4" w:space="0" w:color="auto"/>
              <w:right w:val="single" w:sz="4" w:space="0" w:color="auto"/>
            </w:tcBorders>
            <w:hideMark/>
          </w:tcPr>
          <w:p w14:paraId="16581EF1" w14:textId="77777777" w:rsidR="00383976" w:rsidRPr="008F3642" w:rsidRDefault="00383976" w:rsidP="00383976">
            <w:pPr>
              <w:spacing w:after="0"/>
              <w:jc w:val="center"/>
              <w:rPr>
                <w:rFonts w:ascii="Arial" w:eastAsia="SimSun" w:hAnsi="Arial"/>
                <w:sz w:val="18"/>
              </w:rPr>
            </w:pPr>
            <w:r w:rsidRPr="008F3642">
              <w:rPr>
                <w:rFonts w:ascii="Arial" w:eastAsia="SimSun" w:hAnsi="Arial"/>
                <w:sz w:val="18"/>
              </w:rPr>
              <w:t>-</w:t>
            </w:r>
          </w:p>
        </w:tc>
        <w:tc>
          <w:tcPr>
            <w:tcW w:w="2975" w:type="dxa"/>
            <w:tcBorders>
              <w:top w:val="single" w:sz="4" w:space="0" w:color="auto"/>
              <w:left w:val="single" w:sz="4" w:space="0" w:color="auto"/>
              <w:bottom w:val="single" w:sz="4" w:space="0" w:color="auto"/>
              <w:right w:val="single" w:sz="4" w:space="0" w:color="auto"/>
            </w:tcBorders>
          </w:tcPr>
          <w:p w14:paraId="4DA7AF75" w14:textId="77777777" w:rsidR="00383976" w:rsidRPr="008F3642" w:rsidRDefault="00383976" w:rsidP="00383976">
            <w:pPr>
              <w:spacing w:after="0"/>
              <w:rPr>
                <w:rFonts w:ascii="Arial" w:eastAsia="SimSun" w:hAnsi="Arial"/>
                <w:sz w:val="18"/>
              </w:rPr>
            </w:pPr>
            <w:r w:rsidRPr="008F3642">
              <w:rPr>
                <w:rFonts w:ascii="Arial" w:eastAsia="SimSun" w:hAnsi="Arial"/>
                <w:sz w:val="18"/>
              </w:rPr>
              <w:t>-</w:t>
            </w:r>
          </w:p>
        </w:tc>
        <w:tc>
          <w:tcPr>
            <w:tcW w:w="567" w:type="dxa"/>
            <w:tcBorders>
              <w:top w:val="single" w:sz="4" w:space="0" w:color="auto"/>
              <w:left w:val="single" w:sz="4" w:space="0" w:color="auto"/>
              <w:bottom w:val="single" w:sz="4" w:space="0" w:color="auto"/>
              <w:right w:val="single" w:sz="4" w:space="0" w:color="auto"/>
            </w:tcBorders>
            <w:hideMark/>
          </w:tcPr>
          <w:p w14:paraId="35030647" w14:textId="77777777" w:rsidR="00383976" w:rsidRPr="008F3642" w:rsidRDefault="00383976" w:rsidP="00383976">
            <w:pPr>
              <w:spacing w:after="0"/>
              <w:jc w:val="center"/>
              <w:rPr>
                <w:rFonts w:ascii="Arial" w:eastAsia="SimSun" w:hAnsi="Arial"/>
                <w:sz w:val="18"/>
              </w:rPr>
            </w:pPr>
            <w:r w:rsidRPr="008F3642">
              <w:rPr>
                <w:rFonts w:ascii="Arial" w:eastAsia="SimSun" w:hAnsi="Arial"/>
                <w:sz w:val="18"/>
              </w:rPr>
              <w:t>-</w:t>
            </w:r>
          </w:p>
        </w:tc>
        <w:tc>
          <w:tcPr>
            <w:tcW w:w="850" w:type="dxa"/>
            <w:tcBorders>
              <w:top w:val="single" w:sz="4" w:space="0" w:color="auto"/>
              <w:left w:val="single" w:sz="4" w:space="0" w:color="auto"/>
              <w:bottom w:val="single" w:sz="4" w:space="0" w:color="auto"/>
              <w:right w:val="single" w:sz="4" w:space="0" w:color="auto"/>
            </w:tcBorders>
            <w:hideMark/>
          </w:tcPr>
          <w:p w14:paraId="5014A56A" w14:textId="77777777" w:rsidR="00383976" w:rsidRPr="008F3642" w:rsidRDefault="00383976" w:rsidP="00383976">
            <w:pPr>
              <w:spacing w:after="0"/>
              <w:jc w:val="center"/>
              <w:rPr>
                <w:rFonts w:ascii="Arial" w:eastAsia="SimSun" w:hAnsi="Arial"/>
                <w:sz w:val="18"/>
              </w:rPr>
            </w:pPr>
            <w:r w:rsidRPr="008F3642">
              <w:rPr>
                <w:rFonts w:ascii="Arial" w:eastAsia="SimSun" w:hAnsi="Arial"/>
                <w:sz w:val="18"/>
              </w:rPr>
              <w:t>-</w:t>
            </w:r>
          </w:p>
        </w:tc>
      </w:tr>
      <w:tr w:rsidR="00383976" w:rsidRPr="008F3642" w14:paraId="25B29B54" w14:textId="77777777" w:rsidTr="00AE163B">
        <w:tc>
          <w:tcPr>
            <w:tcW w:w="533" w:type="dxa"/>
            <w:tcBorders>
              <w:top w:val="single" w:sz="4" w:space="0" w:color="auto"/>
              <w:left w:val="single" w:sz="4" w:space="0" w:color="auto"/>
              <w:bottom w:val="single" w:sz="4" w:space="0" w:color="auto"/>
              <w:right w:val="single" w:sz="4" w:space="0" w:color="auto"/>
            </w:tcBorders>
            <w:hideMark/>
          </w:tcPr>
          <w:p w14:paraId="6FCF9424" w14:textId="77777777" w:rsidR="00383976" w:rsidRPr="008F3642" w:rsidRDefault="00383976" w:rsidP="00383976">
            <w:pPr>
              <w:spacing w:after="0"/>
              <w:jc w:val="center"/>
              <w:rPr>
                <w:rFonts w:ascii="Arial" w:eastAsia="SimSun" w:hAnsi="Arial"/>
                <w:sz w:val="18"/>
              </w:rPr>
            </w:pPr>
            <w:r w:rsidRPr="008F3642">
              <w:rPr>
                <w:rFonts w:ascii="Arial" w:eastAsia="SimSun" w:hAnsi="Arial"/>
                <w:sz w:val="18"/>
              </w:rPr>
              <w:t>10a1-10a15a1</w:t>
            </w:r>
          </w:p>
        </w:tc>
        <w:tc>
          <w:tcPr>
            <w:tcW w:w="3966" w:type="dxa"/>
            <w:tcBorders>
              <w:top w:val="single" w:sz="4" w:space="0" w:color="auto"/>
              <w:left w:val="single" w:sz="4" w:space="0" w:color="auto"/>
              <w:bottom w:val="single" w:sz="4" w:space="0" w:color="auto"/>
              <w:right w:val="single" w:sz="4" w:space="0" w:color="auto"/>
            </w:tcBorders>
            <w:hideMark/>
          </w:tcPr>
          <w:p w14:paraId="097324F0" w14:textId="77777777" w:rsidR="00383976" w:rsidRPr="008F3642" w:rsidRDefault="00383976" w:rsidP="00383976">
            <w:pPr>
              <w:spacing w:after="0"/>
              <w:rPr>
                <w:rFonts w:ascii="Arial" w:eastAsia="SimSun" w:hAnsi="Arial"/>
                <w:sz w:val="18"/>
              </w:rPr>
            </w:pPr>
            <w:r w:rsidRPr="008F3642">
              <w:rPr>
                <w:rFonts w:ascii="Arial" w:eastAsia="SimSun" w:hAnsi="Arial"/>
                <w:sz w:val="18"/>
              </w:rPr>
              <w:t>IF 5GS registration type is set as Initial Registration in step 9, THEN steps 5 to 20a1 of the registration procedure described in TS 38.508-1 [4] Table 4.5.2.2-2 are performed on NR Cell 11.</w:t>
            </w:r>
          </w:p>
        </w:tc>
        <w:tc>
          <w:tcPr>
            <w:tcW w:w="709" w:type="dxa"/>
            <w:tcBorders>
              <w:top w:val="single" w:sz="4" w:space="0" w:color="auto"/>
              <w:left w:val="single" w:sz="4" w:space="0" w:color="auto"/>
              <w:bottom w:val="single" w:sz="4" w:space="0" w:color="auto"/>
              <w:right w:val="single" w:sz="4" w:space="0" w:color="auto"/>
            </w:tcBorders>
            <w:hideMark/>
          </w:tcPr>
          <w:p w14:paraId="215CC868" w14:textId="77777777" w:rsidR="00383976" w:rsidRPr="008F3642" w:rsidRDefault="00383976" w:rsidP="00383976">
            <w:pPr>
              <w:spacing w:after="0"/>
              <w:jc w:val="center"/>
              <w:rPr>
                <w:rFonts w:ascii="Arial" w:eastAsia="SimSun" w:hAnsi="Arial"/>
                <w:sz w:val="18"/>
              </w:rPr>
            </w:pPr>
            <w:r w:rsidRPr="008F3642">
              <w:rPr>
                <w:rFonts w:ascii="Arial" w:eastAsia="SimSun" w:hAnsi="Arial"/>
                <w:sz w:val="18"/>
              </w:rPr>
              <w:t>-</w:t>
            </w:r>
          </w:p>
        </w:tc>
        <w:tc>
          <w:tcPr>
            <w:tcW w:w="2975" w:type="dxa"/>
            <w:tcBorders>
              <w:top w:val="single" w:sz="4" w:space="0" w:color="auto"/>
              <w:left w:val="single" w:sz="4" w:space="0" w:color="auto"/>
              <w:bottom w:val="single" w:sz="4" w:space="0" w:color="auto"/>
              <w:right w:val="single" w:sz="4" w:space="0" w:color="auto"/>
            </w:tcBorders>
          </w:tcPr>
          <w:p w14:paraId="7F81009D" w14:textId="77777777" w:rsidR="00383976" w:rsidRPr="008F3642" w:rsidRDefault="00383976" w:rsidP="00383976">
            <w:pPr>
              <w:spacing w:after="0"/>
              <w:rPr>
                <w:rFonts w:ascii="Arial" w:eastAsia="SimSun" w:hAnsi="Arial"/>
                <w:sz w:val="18"/>
              </w:rPr>
            </w:pPr>
            <w:r w:rsidRPr="008F3642">
              <w:rPr>
                <w:rFonts w:ascii="Arial" w:eastAsia="SimSun" w:hAnsi="Arial"/>
                <w:sz w:val="18"/>
              </w:rPr>
              <w:t>-</w:t>
            </w:r>
          </w:p>
        </w:tc>
        <w:tc>
          <w:tcPr>
            <w:tcW w:w="567" w:type="dxa"/>
            <w:tcBorders>
              <w:top w:val="single" w:sz="4" w:space="0" w:color="auto"/>
              <w:left w:val="single" w:sz="4" w:space="0" w:color="auto"/>
              <w:bottom w:val="single" w:sz="4" w:space="0" w:color="auto"/>
              <w:right w:val="single" w:sz="4" w:space="0" w:color="auto"/>
            </w:tcBorders>
            <w:hideMark/>
          </w:tcPr>
          <w:p w14:paraId="13018824" w14:textId="77777777" w:rsidR="00383976" w:rsidRPr="008F3642" w:rsidRDefault="00383976" w:rsidP="00383976">
            <w:pPr>
              <w:spacing w:after="0"/>
              <w:jc w:val="center"/>
              <w:rPr>
                <w:rFonts w:ascii="Arial" w:eastAsia="SimSun" w:hAnsi="Arial"/>
                <w:sz w:val="18"/>
              </w:rPr>
            </w:pPr>
            <w:r w:rsidRPr="008F3642">
              <w:rPr>
                <w:rFonts w:ascii="Arial" w:eastAsia="SimSun" w:hAnsi="Arial"/>
                <w:sz w:val="18"/>
              </w:rPr>
              <w:t>-</w:t>
            </w:r>
          </w:p>
        </w:tc>
        <w:tc>
          <w:tcPr>
            <w:tcW w:w="850" w:type="dxa"/>
            <w:tcBorders>
              <w:top w:val="single" w:sz="4" w:space="0" w:color="auto"/>
              <w:left w:val="single" w:sz="4" w:space="0" w:color="auto"/>
              <w:bottom w:val="single" w:sz="4" w:space="0" w:color="auto"/>
              <w:right w:val="single" w:sz="4" w:space="0" w:color="auto"/>
            </w:tcBorders>
            <w:hideMark/>
          </w:tcPr>
          <w:p w14:paraId="3CD07F5B" w14:textId="77777777" w:rsidR="00383976" w:rsidRPr="008F3642" w:rsidRDefault="00383976" w:rsidP="00383976">
            <w:pPr>
              <w:spacing w:after="0"/>
              <w:jc w:val="center"/>
              <w:rPr>
                <w:rFonts w:ascii="Arial" w:eastAsia="SimSun" w:hAnsi="Arial"/>
                <w:sz w:val="18"/>
              </w:rPr>
            </w:pPr>
            <w:r w:rsidRPr="008F3642">
              <w:rPr>
                <w:rFonts w:ascii="Arial" w:eastAsia="SimSun" w:hAnsi="Arial"/>
                <w:sz w:val="18"/>
              </w:rPr>
              <w:t>-</w:t>
            </w:r>
          </w:p>
        </w:tc>
      </w:tr>
      <w:tr w:rsidR="005F35FC" w:rsidRPr="008F3642" w14:paraId="773310F6" w14:textId="77777777" w:rsidTr="00DA2C20">
        <w:tc>
          <w:tcPr>
            <w:tcW w:w="533" w:type="dxa"/>
            <w:tcBorders>
              <w:top w:val="single" w:sz="4" w:space="0" w:color="auto"/>
              <w:left w:val="single" w:sz="4" w:space="0" w:color="auto"/>
              <w:bottom w:val="single" w:sz="4" w:space="0" w:color="auto"/>
              <w:right w:val="single" w:sz="4" w:space="0" w:color="auto"/>
            </w:tcBorders>
          </w:tcPr>
          <w:p w14:paraId="4FFDB41D" w14:textId="77777777" w:rsidR="005F35FC" w:rsidRPr="008F3642" w:rsidRDefault="005F35FC" w:rsidP="00DA2C20">
            <w:pPr>
              <w:spacing w:after="0"/>
              <w:jc w:val="center"/>
              <w:rPr>
                <w:rFonts w:ascii="Arial" w:hAnsi="Arial"/>
                <w:sz w:val="18"/>
              </w:rPr>
            </w:pPr>
            <w:r w:rsidRPr="008F3642">
              <w:rPr>
                <w:rFonts w:ascii="Arial" w:hAnsi="Arial"/>
                <w:sz w:val="18"/>
              </w:rPr>
              <w:t>10b1-10b2</w:t>
            </w:r>
          </w:p>
        </w:tc>
        <w:tc>
          <w:tcPr>
            <w:tcW w:w="3966" w:type="dxa"/>
            <w:tcBorders>
              <w:top w:val="single" w:sz="4" w:space="0" w:color="auto"/>
              <w:left w:val="single" w:sz="4" w:space="0" w:color="auto"/>
              <w:bottom w:val="single" w:sz="4" w:space="0" w:color="auto"/>
              <w:right w:val="single" w:sz="4" w:space="0" w:color="auto"/>
            </w:tcBorders>
          </w:tcPr>
          <w:p w14:paraId="52F3AB21" w14:textId="77777777" w:rsidR="005F35FC" w:rsidRPr="008F3642" w:rsidRDefault="005F35FC" w:rsidP="00DA2C20">
            <w:pPr>
              <w:spacing w:after="0"/>
              <w:rPr>
                <w:rFonts w:ascii="Arial" w:hAnsi="Arial"/>
                <w:sz w:val="18"/>
              </w:rPr>
            </w:pPr>
            <w:r w:rsidRPr="008F3642">
              <w:rPr>
                <w:rFonts w:ascii="Arial" w:hAnsi="Arial"/>
                <w:sz w:val="18"/>
              </w:rPr>
              <w:t>Void.</w:t>
            </w:r>
          </w:p>
        </w:tc>
        <w:tc>
          <w:tcPr>
            <w:tcW w:w="709" w:type="dxa"/>
            <w:tcBorders>
              <w:top w:val="single" w:sz="4" w:space="0" w:color="auto"/>
              <w:left w:val="single" w:sz="4" w:space="0" w:color="auto"/>
              <w:bottom w:val="single" w:sz="4" w:space="0" w:color="auto"/>
              <w:right w:val="single" w:sz="4" w:space="0" w:color="auto"/>
            </w:tcBorders>
          </w:tcPr>
          <w:p w14:paraId="68F8EEB9" w14:textId="77777777" w:rsidR="005F35FC" w:rsidRPr="008F3642" w:rsidRDefault="005F35FC" w:rsidP="00DA2C20">
            <w:pPr>
              <w:spacing w:after="0"/>
              <w:jc w:val="center"/>
              <w:rPr>
                <w:rFonts w:ascii="Arial" w:hAnsi="Arial"/>
                <w:sz w:val="18"/>
              </w:rPr>
            </w:pPr>
            <w:r w:rsidRPr="008F3642">
              <w:rPr>
                <w:rFonts w:ascii="Arial" w:hAnsi="Arial"/>
                <w:sz w:val="18"/>
              </w:rPr>
              <w:t>-</w:t>
            </w:r>
          </w:p>
        </w:tc>
        <w:tc>
          <w:tcPr>
            <w:tcW w:w="2975" w:type="dxa"/>
            <w:tcBorders>
              <w:top w:val="single" w:sz="4" w:space="0" w:color="auto"/>
              <w:left w:val="single" w:sz="4" w:space="0" w:color="auto"/>
              <w:bottom w:val="single" w:sz="4" w:space="0" w:color="auto"/>
              <w:right w:val="single" w:sz="4" w:space="0" w:color="auto"/>
            </w:tcBorders>
          </w:tcPr>
          <w:p w14:paraId="30EB11F7" w14:textId="77777777" w:rsidR="005F35FC" w:rsidRPr="008F3642" w:rsidRDefault="005F35FC" w:rsidP="00DA2C20">
            <w:pPr>
              <w:spacing w:after="0"/>
              <w:rPr>
                <w:rFonts w:ascii="Arial" w:hAnsi="Arial"/>
                <w:sz w:val="18"/>
              </w:rPr>
            </w:pPr>
            <w:r w:rsidRPr="008F3642">
              <w:rPr>
                <w:rFonts w:ascii="Arial" w:hAnsi="Arial"/>
                <w:sz w:val="18"/>
              </w:rPr>
              <w:t>-</w:t>
            </w:r>
          </w:p>
        </w:tc>
        <w:tc>
          <w:tcPr>
            <w:tcW w:w="567" w:type="dxa"/>
            <w:tcBorders>
              <w:top w:val="single" w:sz="4" w:space="0" w:color="auto"/>
              <w:left w:val="single" w:sz="4" w:space="0" w:color="auto"/>
              <w:bottom w:val="single" w:sz="4" w:space="0" w:color="auto"/>
              <w:right w:val="single" w:sz="4" w:space="0" w:color="auto"/>
            </w:tcBorders>
          </w:tcPr>
          <w:p w14:paraId="451CF3A4" w14:textId="77777777" w:rsidR="005F35FC" w:rsidRPr="008F3642" w:rsidRDefault="005F35FC" w:rsidP="00DA2C20">
            <w:pPr>
              <w:spacing w:after="0"/>
              <w:jc w:val="center"/>
              <w:rPr>
                <w:rFonts w:ascii="Arial" w:hAnsi="Arial"/>
                <w:sz w:val="18"/>
              </w:rPr>
            </w:pPr>
            <w:r w:rsidRPr="008F3642">
              <w:rPr>
                <w:rFonts w:ascii="Arial" w:hAnsi="Arial"/>
                <w:sz w:val="18"/>
              </w:rPr>
              <w:t>-</w:t>
            </w:r>
          </w:p>
        </w:tc>
        <w:tc>
          <w:tcPr>
            <w:tcW w:w="850" w:type="dxa"/>
            <w:tcBorders>
              <w:top w:val="single" w:sz="4" w:space="0" w:color="auto"/>
              <w:left w:val="single" w:sz="4" w:space="0" w:color="auto"/>
              <w:bottom w:val="single" w:sz="4" w:space="0" w:color="auto"/>
              <w:right w:val="single" w:sz="4" w:space="0" w:color="auto"/>
            </w:tcBorders>
          </w:tcPr>
          <w:p w14:paraId="02BBBC4A" w14:textId="77777777" w:rsidR="005F35FC" w:rsidRPr="008F3642" w:rsidRDefault="005F35FC" w:rsidP="00DA2C20">
            <w:pPr>
              <w:spacing w:after="0"/>
              <w:jc w:val="center"/>
              <w:rPr>
                <w:rFonts w:ascii="Arial" w:hAnsi="Arial"/>
                <w:sz w:val="18"/>
              </w:rPr>
            </w:pPr>
            <w:r w:rsidRPr="008F3642">
              <w:rPr>
                <w:rFonts w:ascii="Arial" w:hAnsi="Arial"/>
                <w:sz w:val="18"/>
              </w:rPr>
              <w:t>-</w:t>
            </w:r>
          </w:p>
        </w:tc>
      </w:tr>
      <w:tr w:rsidR="00383976" w:rsidRPr="008F3642" w14:paraId="54481B0B" w14:textId="77777777" w:rsidTr="00AE163B">
        <w:tc>
          <w:tcPr>
            <w:tcW w:w="533" w:type="dxa"/>
            <w:tcBorders>
              <w:top w:val="single" w:sz="4" w:space="0" w:color="auto"/>
              <w:left w:val="single" w:sz="4" w:space="0" w:color="auto"/>
              <w:bottom w:val="single" w:sz="4" w:space="0" w:color="auto"/>
              <w:right w:val="single" w:sz="4" w:space="0" w:color="auto"/>
            </w:tcBorders>
            <w:hideMark/>
          </w:tcPr>
          <w:p w14:paraId="7D1EA267" w14:textId="77777777" w:rsidR="00383976" w:rsidRPr="008F3642" w:rsidRDefault="005F35FC" w:rsidP="00383976">
            <w:pPr>
              <w:spacing w:after="0"/>
              <w:jc w:val="center"/>
              <w:rPr>
                <w:rFonts w:ascii="Arial" w:eastAsia="SimSun" w:hAnsi="Arial"/>
                <w:sz w:val="18"/>
              </w:rPr>
            </w:pPr>
            <w:r w:rsidRPr="008F3642">
              <w:rPr>
                <w:rFonts w:ascii="Arial" w:hAnsi="Arial"/>
                <w:sz w:val="18"/>
              </w:rPr>
              <w:t>10b3</w:t>
            </w:r>
            <w:r w:rsidR="00383976" w:rsidRPr="008F3642">
              <w:rPr>
                <w:rFonts w:ascii="Arial" w:eastAsia="SimSun" w:hAnsi="Arial"/>
                <w:sz w:val="18"/>
              </w:rPr>
              <w:t>-10b5a1</w:t>
            </w:r>
          </w:p>
        </w:tc>
        <w:tc>
          <w:tcPr>
            <w:tcW w:w="3966" w:type="dxa"/>
            <w:tcBorders>
              <w:top w:val="single" w:sz="4" w:space="0" w:color="auto"/>
              <w:left w:val="single" w:sz="4" w:space="0" w:color="auto"/>
              <w:bottom w:val="single" w:sz="4" w:space="0" w:color="auto"/>
              <w:right w:val="single" w:sz="4" w:space="0" w:color="auto"/>
            </w:tcBorders>
            <w:hideMark/>
          </w:tcPr>
          <w:p w14:paraId="1B495610" w14:textId="77777777" w:rsidR="00383976" w:rsidRPr="008F3642" w:rsidRDefault="00383976" w:rsidP="00383976">
            <w:pPr>
              <w:spacing w:after="0"/>
              <w:rPr>
                <w:rFonts w:ascii="Arial" w:eastAsia="SimSun" w:hAnsi="Arial"/>
                <w:sz w:val="18"/>
              </w:rPr>
            </w:pPr>
            <w:r w:rsidRPr="008F3642">
              <w:rPr>
                <w:rFonts w:ascii="Arial" w:eastAsia="SimSun" w:hAnsi="Arial"/>
                <w:sz w:val="18"/>
              </w:rPr>
              <w:t xml:space="preserve">ELSE IF 5GS registration type is set as Mobility Registration in step 9, THEN steps </w:t>
            </w:r>
            <w:r w:rsidR="005F35FC" w:rsidRPr="008F3642">
              <w:rPr>
                <w:rFonts w:ascii="Arial" w:hAnsi="Arial"/>
                <w:sz w:val="18"/>
              </w:rPr>
              <w:t>4</w:t>
            </w:r>
            <w:r w:rsidRPr="008F3642">
              <w:rPr>
                <w:rFonts w:ascii="Arial" w:eastAsia="SimSun" w:hAnsi="Arial"/>
                <w:sz w:val="18"/>
              </w:rPr>
              <w:t xml:space="preserve"> to 6a1 of the generic test procedure in TS 38.508-1 [4] Table 4.9.5.2.2-1 are performed on NR Cell 11.</w:t>
            </w:r>
          </w:p>
        </w:tc>
        <w:tc>
          <w:tcPr>
            <w:tcW w:w="709" w:type="dxa"/>
            <w:tcBorders>
              <w:top w:val="single" w:sz="4" w:space="0" w:color="auto"/>
              <w:left w:val="single" w:sz="4" w:space="0" w:color="auto"/>
              <w:bottom w:val="single" w:sz="4" w:space="0" w:color="auto"/>
              <w:right w:val="single" w:sz="4" w:space="0" w:color="auto"/>
            </w:tcBorders>
            <w:hideMark/>
          </w:tcPr>
          <w:p w14:paraId="6777550A" w14:textId="77777777" w:rsidR="00383976" w:rsidRPr="008F3642" w:rsidRDefault="00383976" w:rsidP="00383976">
            <w:pPr>
              <w:spacing w:after="0"/>
              <w:jc w:val="center"/>
              <w:rPr>
                <w:rFonts w:ascii="Arial" w:eastAsia="SimSun" w:hAnsi="Arial"/>
                <w:sz w:val="18"/>
              </w:rPr>
            </w:pPr>
            <w:r w:rsidRPr="008F3642">
              <w:rPr>
                <w:rFonts w:ascii="Arial" w:eastAsia="SimSun" w:hAnsi="Arial"/>
                <w:sz w:val="18"/>
              </w:rPr>
              <w:t>-</w:t>
            </w:r>
          </w:p>
        </w:tc>
        <w:tc>
          <w:tcPr>
            <w:tcW w:w="2975" w:type="dxa"/>
            <w:tcBorders>
              <w:top w:val="single" w:sz="4" w:space="0" w:color="auto"/>
              <w:left w:val="single" w:sz="4" w:space="0" w:color="auto"/>
              <w:bottom w:val="single" w:sz="4" w:space="0" w:color="auto"/>
              <w:right w:val="single" w:sz="4" w:space="0" w:color="auto"/>
            </w:tcBorders>
          </w:tcPr>
          <w:p w14:paraId="6806476F" w14:textId="77777777" w:rsidR="00383976" w:rsidRPr="008F3642" w:rsidRDefault="00383976" w:rsidP="00383976">
            <w:pPr>
              <w:spacing w:after="0"/>
              <w:rPr>
                <w:rFonts w:ascii="Arial" w:eastAsia="SimSun" w:hAnsi="Arial"/>
                <w:sz w:val="18"/>
              </w:rPr>
            </w:pPr>
            <w:r w:rsidRPr="008F3642">
              <w:rPr>
                <w:rFonts w:ascii="Arial" w:eastAsia="SimSun" w:hAnsi="Arial"/>
                <w:sz w:val="18"/>
              </w:rPr>
              <w:t>-</w:t>
            </w:r>
          </w:p>
        </w:tc>
        <w:tc>
          <w:tcPr>
            <w:tcW w:w="567" w:type="dxa"/>
            <w:tcBorders>
              <w:top w:val="single" w:sz="4" w:space="0" w:color="auto"/>
              <w:left w:val="single" w:sz="4" w:space="0" w:color="auto"/>
              <w:bottom w:val="single" w:sz="4" w:space="0" w:color="auto"/>
              <w:right w:val="single" w:sz="4" w:space="0" w:color="auto"/>
            </w:tcBorders>
            <w:hideMark/>
          </w:tcPr>
          <w:p w14:paraId="53EF4F41" w14:textId="77777777" w:rsidR="00383976" w:rsidRPr="008F3642" w:rsidRDefault="00383976" w:rsidP="00383976">
            <w:pPr>
              <w:spacing w:after="0"/>
              <w:jc w:val="center"/>
              <w:rPr>
                <w:rFonts w:ascii="Arial" w:eastAsia="SimSun" w:hAnsi="Arial"/>
                <w:sz w:val="18"/>
              </w:rPr>
            </w:pPr>
            <w:r w:rsidRPr="008F3642">
              <w:rPr>
                <w:rFonts w:ascii="Arial" w:eastAsia="SimSun" w:hAnsi="Arial"/>
                <w:sz w:val="18"/>
              </w:rPr>
              <w:t>-</w:t>
            </w:r>
          </w:p>
        </w:tc>
        <w:tc>
          <w:tcPr>
            <w:tcW w:w="850" w:type="dxa"/>
            <w:tcBorders>
              <w:top w:val="single" w:sz="4" w:space="0" w:color="auto"/>
              <w:left w:val="single" w:sz="4" w:space="0" w:color="auto"/>
              <w:bottom w:val="single" w:sz="4" w:space="0" w:color="auto"/>
              <w:right w:val="single" w:sz="4" w:space="0" w:color="auto"/>
            </w:tcBorders>
            <w:hideMark/>
          </w:tcPr>
          <w:p w14:paraId="1EC059F7" w14:textId="77777777" w:rsidR="00383976" w:rsidRPr="008F3642" w:rsidRDefault="00383976" w:rsidP="00383976">
            <w:pPr>
              <w:spacing w:after="0"/>
              <w:jc w:val="center"/>
              <w:rPr>
                <w:rFonts w:ascii="Arial" w:eastAsia="SimSun" w:hAnsi="Arial"/>
                <w:sz w:val="18"/>
              </w:rPr>
            </w:pPr>
            <w:r w:rsidRPr="008F3642">
              <w:rPr>
                <w:rFonts w:ascii="Arial" w:eastAsia="SimSun" w:hAnsi="Arial"/>
                <w:sz w:val="18"/>
              </w:rPr>
              <w:t>-</w:t>
            </w:r>
          </w:p>
        </w:tc>
      </w:tr>
      <w:tr w:rsidR="00383976" w:rsidRPr="008F3642" w14:paraId="2BDE1EE6" w14:textId="77777777" w:rsidTr="00AE163B">
        <w:tc>
          <w:tcPr>
            <w:tcW w:w="533" w:type="dxa"/>
            <w:tcBorders>
              <w:top w:val="single" w:sz="4" w:space="0" w:color="auto"/>
              <w:left w:val="single" w:sz="4" w:space="0" w:color="auto"/>
              <w:bottom w:val="single" w:sz="4" w:space="0" w:color="auto"/>
              <w:right w:val="single" w:sz="4" w:space="0" w:color="auto"/>
            </w:tcBorders>
          </w:tcPr>
          <w:p w14:paraId="6D424551" w14:textId="77777777" w:rsidR="00383976" w:rsidRPr="008F3642" w:rsidRDefault="00383976" w:rsidP="00383976">
            <w:pPr>
              <w:spacing w:after="0"/>
              <w:jc w:val="center"/>
              <w:rPr>
                <w:rFonts w:ascii="Arial" w:eastAsia="SimSun" w:hAnsi="Arial"/>
                <w:sz w:val="18"/>
                <w:lang w:eastAsia="zh-CN"/>
              </w:rPr>
            </w:pPr>
            <w:r w:rsidRPr="008F3642">
              <w:rPr>
                <w:rFonts w:ascii="Arial" w:eastAsia="SimSun" w:hAnsi="Arial"/>
                <w:sz w:val="18"/>
                <w:lang w:eastAsia="zh-CN"/>
              </w:rPr>
              <w:t>11-12a1</w:t>
            </w:r>
          </w:p>
        </w:tc>
        <w:tc>
          <w:tcPr>
            <w:tcW w:w="3966" w:type="dxa"/>
            <w:tcBorders>
              <w:top w:val="single" w:sz="4" w:space="0" w:color="auto"/>
              <w:left w:val="single" w:sz="4" w:space="0" w:color="auto"/>
              <w:bottom w:val="single" w:sz="4" w:space="0" w:color="auto"/>
              <w:right w:val="single" w:sz="4" w:space="0" w:color="auto"/>
            </w:tcBorders>
          </w:tcPr>
          <w:p w14:paraId="226A29D7" w14:textId="77777777" w:rsidR="00383976" w:rsidRPr="008F3642" w:rsidRDefault="00383976" w:rsidP="00383976">
            <w:pPr>
              <w:spacing w:after="0"/>
              <w:rPr>
                <w:rFonts w:ascii="Arial" w:eastAsia="SimSun" w:hAnsi="Arial"/>
                <w:sz w:val="18"/>
                <w:lang w:eastAsia="zh-CN"/>
              </w:rPr>
            </w:pPr>
            <w:r w:rsidRPr="008F3642">
              <w:rPr>
                <w:rFonts w:ascii="Arial" w:eastAsia="SimSun" w:hAnsi="Arial"/>
                <w:sz w:val="18"/>
                <w:lang w:eastAsia="zh-CN"/>
              </w:rPr>
              <w:t>Void.</w:t>
            </w:r>
          </w:p>
        </w:tc>
        <w:tc>
          <w:tcPr>
            <w:tcW w:w="709" w:type="dxa"/>
            <w:tcBorders>
              <w:top w:val="single" w:sz="4" w:space="0" w:color="auto"/>
              <w:left w:val="single" w:sz="4" w:space="0" w:color="auto"/>
              <w:bottom w:val="single" w:sz="4" w:space="0" w:color="auto"/>
              <w:right w:val="single" w:sz="4" w:space="0" w:color="auto"/>
            </w:tcBorders>
          </w:tcPr>
          <w:p w14:paraId="5DD3E8DB" w14:textId="77777777" w:rsidR="00383976" w:rsidRPr="008F3642" w:rsidRDefault="00383976" w:rsidP="00383976">
            <w:pPr>
              <w:spacing w:after="0"/>
              <w:jc w:val="center"/>
              <w:rPr>
                <w:rFonts w:ascii="Arial" w:eastAsia="SimSun" w:hAnsi="Arial"/>
                <w:sz w:val="18"/>
              </w:rPr>
            </w:pPr>
            <w:r w:rsidRPr="008F3642">
              <w:rPr>
                <w:rFonts w:ascii="Arial" w:eastAsia="SimSun" w:hAnsi="Arial"/>
                <w:sz w:val="18"/>
              </w:rPr>
              <w:t>-</w:t>
            </w:r>
          </w:p>
        </w:tc>
        <w:tc>
          <w:tcPr>
            <w:tcW w:w="2975" w:type="dxa"/>
            <w:tcBorders>
              <w:top w:val="single" w:sz="4" w:space="0" w:color="auto"/>
              <w:left w:val="single" w:sz="4" w:space="0" w:color="auto"/>
              <w:bottom w:val="single" w:sz="4" w:space="0" w:color="auto"/>
              <w:right w:val="single" w:sz="4" w:space="0" w:color="auto"/>
            </w:tcBorders>
          </w:tcPr>
          <w:p w14:paraId="25990BE7" w14:textId="77777777" w:rsidR="00383976" w:rsidRPr="008F3642" w:rsidRDefault="00383976" w:rsidP="00383976">
            <w:pPr>
              <w:spacing w:after="0"/>
              <w:rPr>
                <w:rFonts w:ascii="Arial" w:eastAsia="MS Gothic" w:hAnsi="Arial"/>
                <w:sz w:val="18"/>
              </w:rPr>
            </w:pPr>
            <w:r w:rsidRPr="008F3642">
              <w:rPr>
                <w:rFonts w:ascii="Arial" w:eastAsia="MS Gothic" w:hAnsi="Arial"/>
                <w:sz w:val="18"/>
              </w:rPr>
              <w:t>-</w:t>
            </w:r>
          </w:p>
        </w:tc>
        <w:tc>
          <w:tcPr>
            <w:tcW w:w="567" w:type="dxa"/>
            <w:tcBorders>
              <w:top w:val="single" w:sz="4" w:space="0" w:color="auto"/>
              <w:left w:val="single" w:sz="4" w:space="0" w:color="auto"/>
              <w:bottom w:val="single" w:sz="4" w:space="0" w:color="auto"/>
              <w:right w:val="single" w:sz="4" w:space="0" w:color="auto"/>
            </w:tcBorders>
          </w:tcPr>
          <w:p w14:paraId="7B6A576F" w14:textId="77777777" w:rsidR="00383976" w:rsidRPr="008F3642" w:rsidRDefault="00383976" w:rsidP="00383976">
            <w:pPr>
              <w:spacing w:after="0"/>
              <w:jc w:val="center"/>
              <w:rPr>
                <w:rFonts w:ascii="Arial" w:eastAsia="MS Gothic" w:hAnsi="Arial"/>
                <w:sz w:val="18"/>
              </w:rPr>
            </w:pPr>
            <w:r w:rsidRPr="008F3642">
              <w:rPr>
                <w:rFonts w:ascii="Arial" w:eastAsia="MS Gothic" w:hAnsi="Arial"/>
                <w:sz w:val="18"/>
              </w:rPr>
              <w:t>-</w:t>
            </w:r>
          </w:p>
        </w:tc>
        <w:tc>
          <w:tcPr>
            <w:tcW w:w="850" w:type="dxa"/>
            <w:tcBorders>
              <w:top w:val="single" w:sz="4" w:space="0" w:color="auto"/>
              <w:left w:val="single" w:sz="4" w:space="0" w:color="auto"/>
              <w:bottom w:val="single" w:sz="4" w:space="0" w:color="auto"/>
              <w:right w:val="single" w:sz="4" w:space="0" w:color="auto"/>
            </w:tcBorders>
          </w:tcPr>
          <w:p w14:paraId="39A93835" w14:textId="77777777" w:rsidR="00383976" w:rsidRPr="008F3642" w:rsidRDefault="00383976" w:rsidP="00383976">
            <w:pPr>
              <w:spacing w:after="0"/>
              <w:jc w:val="center"/>
              <w:rPr>
                <w:rFonts w:ascii="Arial" w:eastAsia="MS Gothic" w:hAnsi="Arial"/>
                <w:sz w:val="18"/>
              </w:rPr>
            </w:pPr>
            <w:r w:rsidRPr="008F3642">
              <w:rPr>
                <w:rFonts w:ascii="Arial" w:eastAsia="MS Gothic" w:hAnsi="Arial"/>
                <w:sz w:val="18"/>
              </w:rPr>
              <w:t>-</w:t>
            </w:r>
          </w:p>
        </w:tc>
      </w:tr>
      <w:tr w:rsidR="00E6343C" w:rsidRPr="008F3642" w14:paraId="3B2BE7C3" w14:textId="77777777" w:rsidTr="00E6343C">
        <w:tc>
          <w:tcPr>
            <w:tcW w:w="9600" w:type="dxa"/>
            <w:gridSpan w:val="6"/>
            <w:tcBorders>
              <w:top w:val="single" w:sz="4" w:space="0" w:color="auto"/>
              <w:left w:val="single" w:sz="4" w:space="0" w:color="auto"/>
              <w:bottom w:val="single" w:sz="4" w:space="0" w:color="auto"/>
              <w:right w:val="single" w:sz="4" w:space="0" w:color="auto"/>
            </w:tcBorders>
            <w:hideMark/>
          </w:tcPr>
          <w:p w14:paraId="035428A3" w14:textId="77777777" w:rsidR="00E6343C" w:rsidRPr="008F3642" w:rsidRDefault="00E6343C" w:rsidP="00E6343C">
            <w:pPr>
              <w:pStyle w:val="TAN"/>
            </w:pPr>
            <w:r w:rsidRPr="008F3642">
              <w:t>Note 1:</w:t>
            </w:r>
            <w:r w:rsidRPr="008F3642">
              <w:tab/>
              <w:t>Timer tmax in step 4 and 7 are derived from the high priority PLMN search timer T defined by EF</w:t>
            </w:r>
            <w:r w:rsidRPr="008F3642">
              <w:rPr>
                <w:vertAlign w:val="subscript"/>
              </w:rPr>
              <w:t>HPPLMN</w:t>
            </w:r>
          </w:p>
          <w:p w14:paraId="4EA7A8D7" w14:textId="77777777" w:rsidR="00E6343C" w:rsidRPr="008F3642" w:rsidRDefault="00E6343C" w:rsidP="00E6343C">
            <w:pPr>
              <w:pStyle w:val="TAN"/>
              <w:rPr>
                <w:vertAlign w:val="subscript"/>
              </w:rPr>
            </w:pPr>
            <w:r w:rsidRPr="008F3642">
              <w:t>Note 2:</w:t>
            </w:r>
            <w:r w:rsidRPr="008F3642">
              <w:tab/>
              <w:t>Following attempts to access the HPLMN/EHPLMN/higher priority PLMN in VPLMN is operator specific setting (Refer to TS 23.122 Rel-12). Hence, window between 120s to T+Tolerance is being used , where the high priority PLMN search timer T defined by EF</w:t>
            </w:r>
            <w:r w:rsidRPr="008F3642">
              <w:rPr>
                <w:vertAlign w:val="subscript"/>
              </w:rPr>
              <w:t xml:space="preserve">HPPLMN </w:t>
            </w:r>
          </w:p>
          <w:p w14:paraId="11051FB8" w14:textId="77777777" w:rsidR="00383976" w:rsidRPr="008F3642" w:rsidRDefault="00E6343C" w:rsidP="00383976">
            <w:pPr>
              <w:pStyle w:val="TAN"/>
            </w:pPr>
            <w:r w:rsidRPr="008F3642">
              <w:t>Note 3:</w:t>
            </w:r>
            <w:r w:rsidRPr="008F3642">
              <w:tab/>
              <w:t>Tolerance of 5min is added to allow time for the UE to find the proper PLMN</w:t>
            </w:r>
          </w:p>
          <w:p w14:paraId="0C9E97A2" w14:textId="77777777" w:rsidR="00E6343C" w:rsidRPr="008F3642" w:rsidRDefault="00383976" w:rsidP="00383976">
            <w:pPr>
              <w:pStyle w:val="TAN"/>
              <w:rPr>
                <w:rFonts w:eastAsia="MS Gothic"/>
              </w:rPr>
            </w:pPr>
            <w:r w:rsidRPr="008F3642">
              <w:t>Note 4:</w:t>
            </w:r>
            <w:r w:rsidRPr="008F3642">
              <w:tab/>
              <w:t>The 5GS registration type shall be only set as Mobility Registration for R16 UEs according to TS 24.501 subclause 5.2.3.2.5 specified in Release 16. The EXCEPTION description applies only to R15 UEs.</w:t>
            </w:r>
          </w:p>
        </w:tc>
      </w:tr>
    </w:tbl>
    <w:p w14:paraId="1E66E960" w14:textId="77777777" w:rsidR="00E6343C" w:rsidRPr="008F3642" w:rsidRDefault="00E6343C" w:rsidP="00E6343C">
      <w:pPr>
        <w:rPr>
          <w:rFonts w:eastAsia="DengXian"/>
        </w:rPr>
      </w:pPr>
    </w:p>
    <w:p w14:paraId="6D13D0ED" w14:textId="77777777" w:rsidR="00E6343C" w:rsidRPr="008F3642" w:rsidRDefault="00E6343C" w:rsidP="00E6343C">
      <w:pPr>
        <w:pStyle w:val="H6"/>
      </w:pPr>
      <w:r w:rsidRPr="008F3642">
        <w:t>6.3.1.8.5</w:t>
      </w:r>
      <w:r w:rsidRPr="008F3642">
        <w:tab/>
        <w:t>Specific message contents</w:t>
      </w:r>
    </w:p>
    <w:p w14:paraId="2C43181F" w14:textId="77777777" w:rsidR="00E6343C" w:rsidRPr="008F3642" w:rsidRDefault="00E6343C" w:rsidP="00E6343C">
      <w:pPr>
        <w:pStyle w:val="TH"/>
      </w:pPr>
      <w:r w:rsidRPr="008F3642">
        <w:t xml:space="preserve">Table 6.3.1.8.5-1: </w:t>
      </w:r>
      <w:r w:rsidRPr="008F3642">
        <w:rPr>
          <w:iCs/>
        </w:rPr>
        <w:t>DL NAS TRANSPORT Message for NR Cell 13</w:t>
      </w:r>
      <w:r w:rsidRPr="008F3642">
        <w:t xml:space="preserve"> (step </w:t>
      </w:r>
      <w:r w:rsidR="00383976" w:rsidRPr="008F3642">
        <w:t>3</w:t>
      </w:r>
      <w:r w:rsidRPr="008F3642">
        <w:t>, Table 6.3.1.8.4-1)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5"/>
        <w:gridCol w:w="2106"/>
        <w:gridCol w:w="1669"/>
        <w:gridCol w:w="1305"/>
      </w:tblGrid>
      <w:tr w:rsidR="00E6343C" w:rsidRPr="008F3642" w14:paraId="3AFC2E7F" w14:textId="77777777" w:rsidTr="00E6343C">
        <w:trPr>
          <w:cantSplit/>
          <w:jc w:val="center"/>
        </w:trPr>
        <w:tc>
          <w:tcPr>
            <w:tcW w:w="964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013933" w14:textId="77777777" w:rsidR="00E6343C" w:rsidRPr="008F3642" w:rsidRDefault="00E6343C" w:rsidP="00E6343C">
            <w:pPr>
              <w:pStyle w:val="TAL"/>
            </w:pPr>
            <w:r w:rsidRPr="008F3642">
              <w:t>Derivation Path: TS 38.508-1 [4] Table 4.7.1-11</w:t>
            </w:r>
          </w:p>
        </w:tc>
      </w:tr>
      <w:tr w:rsidR="00E6343C" w:rsidRPr="008F3642" w14:paraId="147D99A7" w14:textId="77777777" w:rsidTr="00E6343C">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7909739" w14:textId="77777777" w:rsidR="00E6343C" w:rsidRPr="008F3642" w:rsidRDefault="00E6343C" w:rsidP="00E6343C">
            <w:pPr>
              <w:pStyle w:val="TAH"/>
            </w:pPr>
            <w:r w:rsidRPr="008F3642">
              <w:t>Information Element</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10664CA" w14:textId="77777777" w:rsidR="00E6343C" w:rsidRPr="008F3642" w:rsidRDefault="00E6343C" w:rsidP="00E6343C">
            <w:pPr>
              <w:pStyle w:val="TAH"/>
            </w:pPr>
            <w:r w:rsidRPr="008F3642">
              <w:t>Value/remark</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D554F41" w14:textId="77777777" w:rsidR="00E6343C" w:rsidRPr="008F3642" w:rsidRDefault="00E6343C" w:rsidP="00E6343C">
            <w:pPr>
              <w:pStyle w:val="TAH"/>
            </w:pPr>
            <w:r w:rsidRPr="008F3642">
              <w:t>Comment</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CCE6174" w14:textId="77777777" w:rsidR="00E6343C" w:rsidRPr="008F3642" w:rsidRDefault="00E6343C" w:rsidP="00E6343C">
            <w:pPr>
              <w:pStyle w:val="TAH"/>
            </w:pPr>
            <w:r w:rsidRPr="008F3642">
              <w:t>Condition</w:t>
            </w:r>
          </w:p>
        </w:tc>
      </w:tr>
      <w:tr w:rsidR="00E6343C" w:rsidRPr="008F3642" w14:paraId="44C213F4" w14:textId="77777777" w:rsidTr="00E6343C">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317C4E8C" w14:textId="77777777" w:rsidR="00E6343C" w:rsidRPr="008F3642" w:rsidRDefault="00E6343C" w:rsidP="00E6343C">
            <w:pPr>
              <w:pStyle w:val="TAL"/>
            </w:pPr>
            <w:r w:rsidRPr="008F3642">
              <w:t>Payload Container</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8DE1127" w14:textId="77777777" w:rsidR="00E6343C" w:rsidRPr="008F3642" w:rsidRDefault="00E6343C" w:rsidP="00E6343C">
            <w:pPr>
              <w:pStyle w:val="TAL"/>
            </w:pPr>
            <w:r w:rsidRPr="008F3642">
              <w:t>Present</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A44B2CD" w14:textId="77777777" w:rsidR="00E6343C" w:rsidRPr="008F3642" w:rsidRDefault="00E6343C" w:rsidP="00E6343C">
            <w:pPr>
              <w:pStyle w:val="TAL"/>
            </w:pPr>
            <w:r w:rsidRPr="008F3642">
              <w:t>The SOR transparent container in the payload container IE carries steering of roaming information.</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488C2DB3" w14:textId="77777777" w:rsidR="00E6343C" w:rsidRPr="008F3642" w:rsidRDefault="00E6343C" w:rsidP="00E6343C">
            <w:pPr>
              <w:pStyle w:val="TAL"/>
            </w:pPr>
          </w:p>
        </w:tc>
      </w:tr>
      <w:tr w:rsidR="005F35FC" w:rsidRPr="008F3642" w14:paraId="07478E05"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4844F01" w14:textId="77777777" w:rsidR="005F35FC" w:rsidRPr="008F3642" w:rsidRDefault="005F35FC" w:rsidP="00DA2C20">
            <w:pPr>
              <w:pStyle w:val="TAL"/>
              <w:rPr>
                <w:kern w:val="2"/>
              </w:rPr>
            </w:pPr>
            <w:r w:rsidRPr="008F3642">
              <w:t xml:space="preserve">  </w:t>
            </w:r>
            <w:r w:rsidRPr="008F3642">
              <w:rPr>
                <w:kern w:val="2"/>
              </w:rPr>
              <w:t>SoR-MAC-IAUS</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42D7D1A0" w14:textId="77777777" w:rsidR="005F35FC" w:rsidRPr="008F3642" w:rsidRDefault="005F35FC" w:rsidP="00DA2C20">
            <w:pPr>
              <w:pStyle w:val="TAL"/>
              <w:rPr>
                <w:kern w:val="2"/>
              </w:rPr>
            </w:pPr>
            <w:r w:rsidRPr="008F3642">
              <w:rPr>
                <w:kern w:val="2"/>
              </w:rPr>
              <w:t>Set to match the calculated SoR-MAC-IAUS as the way defined in TS 33.501 A.17</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C91AF0E" w14:textId="77777777" w:rsidR="005F35FC" w:rsidRPr="008F3642" w:rsidRDefault="005F35FC" w:rsidP="00DA2C20">
            <w:pPr>
              <w:pStyle w:val="TAH"/>
            </w:pP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2BF59450" w14:textId="77777777" w:rsidR="005F35FC" w:rsidRPr="008F3642" w:rsidRDefault="005F35FC" w:rsidP="00DA2C20">
            <w:pPr>
              <w:pStyle w:val="TAH"/>
            </w:pPr>
          </w:p>
        </w:tc>
      </w:tr>
      <w:tr w:rsidR="005F35FC" w:rsidRPr="008F3642" w14:paraId="7BB50CF3"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5F1FF7D5" w14:textId="77777777" w:rsidR="005F35FC" w:rsidRPr="008F3642" w:rsidRDefault="005F35FC" w:rsidP="00DA2C20">
            <w:pPr>
              <w:pStyle w:val="TAL"/>
            </w:pPr>
            <w:r w:rsidRPr="008F3642">
              <w:t xml:space="preserve">  CounterSOR</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873920C" w14:textId="77777777" w:rsidR="005F35FC" w:rsidRPr="008F3642" w:rsidRDefault="005F35FC" w:rsidP="00DA2C20">
            <w:pPr>
              <w:pStyle w:val="TAL"/>
            </w:pPr>
            <w:r w:rsidRPr="008F3642">
              <w:t>Value generated as per TS 33.501 Cl 6.14.2.3</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34B6D73D" w14:textId="77777777" w:rsidR="005F35FC" w:rsidRPr="008F3642" w:rsidRDefault="005F35FC" w:rsidP="00DA2C20">
            <w:pPr>
              <w:pStyle w:val="TAH"/>
              <w:rPr>
                <w:b w:val="0"/>
              </w:rPr>
            </w:pP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56C02D2" w14:textId="77777777" w:rsidR="005F35FC" w:rsidRPr="008F3642" w:rsidRDefault="005F35FC" w:rsidP="00DA2C20">
            <w:pPr>
              <w:pStyle w:val="TAH"/>
              <w:rPr>
                <w:b w:val="0"/>
              </w:rPr>
            </w:pPr>
          </w:p>
        </w:tc>
      </w:tr>
      <w:tr w:rsidR="005F35FC" w:rsidRPr="008F3642" w14:paraId="064605A0"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BBEBE3C" w14:textId="77777777" w:rsidR="005F35FC" w:rsidRPr="008F3642" w:rsidRDefault="005F35FC" w:rsidP="00DA2C20">
            <w:pPr>
              <w:pStyle w:val="TAL"/>
            </w:pPr>
            <w:r w:rsidRPr="008F3642">
              <w:t xml:space="preserve">  SOR data type</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F94FCA9" w14:textId="77777777" w:rsidR="005F35FC" w:rsidRPr="008F3642" w:rsidRDefault="005F35FC" w:rsidP="00DA2C20">
            <w:pPr>
              <w:pStyle w:val="TAL"/>
            </w:pPr>
            <w:r w:rsidRPr="008F3642">
              <w:t>0</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1AD926B" w14:textId="77777777" w:rsidR="005F35FC" w:rsidRPr="008F3642" w:rsidRDefault="005F35FC" w:rsidP="00DA2C20">
            <w:pPr>
              <w:pStyle w:val="TAL"/>
            </w:pPr>
            <w:r w:rsidRPr="008F3642">
              <w:t>The SOR transparent container carries steering of roaming information.</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5AD70775" w14:textId="77777777" w:rsidR="005F35FC" w:rsidRPr="008F3642" w:rsidRDefault="005F35FC" w:rsidP="00DA2C20">
            <w:pPr>
              <w:pStyle w:val="TAL"/>
            </w:pPr>
          </w:p>
        </w:tc>
      </w:tr>
      <w:tr w:rsidR="005F35FC" w:rsidRPr="008F3642" w14:paraId="51A1FD29"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75270BD" w14:textId="77777777" w:rsidR="005F35FC" w:rsidRPr="008F3642" w:rsidRDefault="005F35FC" w:rsidP="00DA2C20">
            <w:pPr>
              <w:pStyle w:val="TAL"/>
            </w:pPr>
            <w:r w:rsidRPr="008F3642">
              <w:t xml:space="preserve">  List indication value</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0BBE38B" w14:textId="77777777" w:rsidR="005F35FC" w:rsidRPr="008F3642" w:rsidRDefault="005F35FC" w:rsidP="00DA2C20">
            <w:pPr>
              <w:pStyle w:val="TAL"/>
            </w:pPr>
            <w:r w:rsidRPr="008F3642">
              <w:t>1</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3152005" w14:textId="77777777" w:rsidR="005F35FC" w:rsidRPr="008F3642" w:rsidRDefault="005F35FC" w:rsidP="00DA2C20">
            <w:pPr>
              <w:pStyle w:val="TAL"/>
            </w:pPr>
            <w:r w:rsidRPr="008F3642">
              <w:t>List of preferred PLMN/access technology combinations is provided</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5C7A0F18" w14:textId="77777777" w:rsidR="005F35FC" w:rsidRPr="008F3642" w:rsidRDefault="005F35FC" w:rsidP="00DA2C20">
            <w:pPr>
              <w:pStyle w:val="TAL"/>
            </w:pPr>
          </w:p>
        </w:tc>
      </w:tr>
      <w:tr w:rsidR="005F35FC" w:rsidRPr="008F3642" w14:paraId="33BB1834"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E79FEE3" w14:textId="77777777" w:rsidR="005F35FC" w:rsidRPr="008F3642" w:rsidRDefault="005F35FC" w:rsidP="00DA2C20">
            <w:pPr>
              <w:pStyle w:val="TAL"/>
            </w:pPr>
            <w:r w:rsidRPr="008F3642">
              <w:t xml:space="preserve">  List type</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39342102" w14:textId="77777777" w:rsidR="005F35FC" w:rsidRPr="008F3642" w:rsidRDefault="005F35FC" w:rsidP="00DA2C20">
            <w:pPr>
              <w:pStyle w:val="TAL"/>
            </w:pPr>
            <w:r w:rsidRPr="008F3642">
              <w:t>1</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FE31BB3" w14:textId="77777777" w:rsidR="005F35FC" w:rsidRPr="008F3642" w:rsidRDefault="005F35FC" w:rsidP="00DA2C20">
            <w:pPr>
              <w:pStyle w:val="TAL"/>
            </w:pPr>
            <w:r w:rsidRPr="008F3642">
              <w:t>The list type is a PLMN ID and access technology list</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6AA70ED" w14:textId="77777777" w:rsidR="005F35FC" w:rsidRPr="008F3642" w:rsidRDefault="005F35FC" w:rsidP="00DA2C20">
            <w:pPr>
              <w:pStyle w:val="TAL"/>
            </w:pPr>
          </w:p>
        </w:tc>
      </w:tr>
      <w:tr w:rsidR="005F35FC" w:rsidRPr="008F3642" w14:paraId="479DEA60"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B9C5025" w14:textId="77777777" w:rsidR="005F35FC" w:rsidRPr="008F3642" w:rsidRDefault="005F35FC" w:rsidP="00DA2C20">
            <w:pPr>
              <w:pStyle w:val="TAL"/>
            </w:pPr>
            <w:r w:rsidRPr="008F3642">
              <w:t xml:space="preserve">  Acknowledgement (ACK) value</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6BB5956" w14:textId="77777777" w:rsidR="005F35FC" w:rsidRPr="008F3642" w:rsidRDefault="005F35FC" w:rsidP="00DA2C20">
            <w:pPr>
              <w:pStyle w:val="TAL"/>
            </w:pPr>
            <w:r w:rsidRPr="008F3642">
              <w:t>1</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C5EED10" w14:textId="77777777" w:rsidR="005F35FC" w:rsidRPr="008F3642" w:rsidRDefault="005F35FC" w:rsidP="00DA2C20">
            <w:pPr>
              <w:pStyle w:val="TAL"/>
            </w:pPr>
            <w:r w:rsidRPr="008F3642">
              <w:t>Acknowledgement requested</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0B98130" w14:textId="77777777" w:rsidR="005F35FC" w:rsidRPr="008F3642" w:rsidRDefault="005F35FC" w:rsidP="00DA2C20">
            <w:pPr>
              <w:pStyle w:val="TAL"/>
            </w:pPr>
          </w:p>
        </w:tc>
      </w:tr>
      <w:tr w:rsidR="005F35FC" w:rsidRPr="008F3642" w14:paraId="7391741D"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03539D9" w14:textId="77777777" w:rsidR="005F35FC" w:rsidRPr="008F3642" w:rsidRDefault="005F35FC" w:rsidP="00DA2C20">
            <w:pPr>
              <w:pStyle w:val="TAL"/>
            </w:pPr>
            <w:r w:rsidRPr="008F3642">
              <w:t xml:space="preserve">  PLMN ID 1</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4F8EC8E" w14:textId="77777777" w:rsidR="005F35FC" w:rsidRPr="008F3642" w:rsidRDefault="005F35FC" w:rsidP="00DA2C20">
            <w:pPr>
              <w:pStyle w:val="TAL"/>
            </w:pPr>
            <w:r w:rsidRPr="008F3642">
              <w:t>PLMN2</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3C9802AA" w14:textId="77777777" w:rsidR="005F35FC" w:rsidRPr="008F3642" w:rsidRDefault="005F35FC" w:rsidP="00DA2C20">
            <w:pPr>
              <w:pStyle w:val="TAL"/>
            </w:pP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2EAB0FFF" w14:textId="77777777" w:rsidR="005F35FC" w:rsidRPr="008F3642" w:rsidRDefault="005F35FC" w:rsidP="00DA2C20">
            <w:pPr>
              <w:pStyle w:val="TAL"/>
            </w:pPr>
          </w:p>
        </w:tc>
      </w:tr>
      <w:tr w:rsidR="005F35FC" w:rsidRPr="008F3642" w14:paraId="17F50156" w14:textId="77777777" w:rsidTr="00DA2C2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E206B81" w14:textId="77777777" w:rsidR="005F35FC" w:rsidRPr="008F3642" w:rsidRDefault="005F35FC" w:rsidP="00DA2C20">
            <w:pPr>
              <w:pStyle w:val="TAL"/>
            </w:pPr>
            <w:r w:rsidRPr="008F3642">
              <w:t xml:space="preserve">  Access Technology Identifier 1</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CC90E27" w14:textId="77777777" w:rsidR="005F35FC" w:rsidRPr="008F3642" w:rsidRDefault="005F35FC" w:rsidP="00DA2C20">
            <w:pPr>
              <w:pStyle w:val="TAL"/>
            </w:pPr>
            <w:r w:rsidRPr="008F3642">
              <w:t>NG-RAN</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3830C34A" w14:textId="77777777" w:rsidR="005F35FC" w:rsidRPr="008F3642" w:rsidRDefault="005F35FC" w:rsidP="00DA2C20">
            <w:pPr>
              <w:pStyle w:val="TAL"/>
            </w:pP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41C0AE8C" w14:textId="77777777" w:rsidR="005F35FC" w:rsidRPr="008F3642" w:rsidRDefault="005F35FC" w:rsidP="00DA2C20">
            <w:pPr>
              <w:pStyle w:val="TAL"/>
            </w:pPr>
          </w:p>
        </w:tc>
      </w:tr>
    </w:tbl>
    <w:p w14:paraId="2D40F6DE" w14:textId="77777777" w:rsidR="00E6343C" w:rsidRPr="008F3642" w:rsidRDefault="00E6343C" w:rsidP="00E6343C"/>
    <w:p w14:paraId="304B6616" w14:textId="77777777" w:rsidR="00E6343C" w:rsidRPr="008F3642" w:rsidRDefault="00E6343C" w:rsidP="00E6343C">
      <w:pPr>
        <w:pStyle w:val="TH"/>
      </w:pPr>
      <w:r w:rsidRPr="008F3642">
        <w:t xml:space="preserve">Table 6.3.1.8.5-2: </w:t>
      </w:r>
      <w:r w:rsidR="005F35FC" w:rsidRPr="008F3642">
        <w:t>Void</w:t>
      </w:r>
    </w:p>
    <w:p w14:paraId="57981FC0" w14:textId="77777777" w:rsidR="00E6343C" w:rsidRPr="008F3642" w:rsidRDefault="00E6343C" w:rsidP="00E6343C">
      <w:pPr>
        <w:rPr>
          <w:rFonts w:eastAsia="DengXian"/>
        </w:rPr>
      </w:pPr>
    </w:p>
    <w:p w14:paraId="0206E6B7" w14:textId="77777777" w:rsidR="00E6343C" w:rsidRPr="008F3642" w:rsidRDefault="00E6343C" w:rsidP="00E6343C">
      <w:pPr>
        <w:pStyle w:val="TH"/>
      </w:pPr>
      <w:r w:rsidRPr="008F3642">
        <w:t xml:space="preserve">Table 6.3.1.8.5-3: </w:t>
      </w:r>
      <w:r w:rsidRPr="008F3642">
        <w:rPr>
          <w:iCs/>
        </w:rPr>
        <w:t>UL NAS TRANSPORT Message for NR Cell 13</w:t>
      </w:r>
      <w:r w:rsidRPr="008F3642">
        <w:t xml:space="preserve"> (step </w:t>
      </w:r>
      <w:r w:rsidR="00383976" w:rsidRPr="008F3642">
        <w:t>5</w:t>
      </w:r>
      <w:r w:rsidRPr="008F3642">
        <w:t>, Table 6.3.1.8.4-1)</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E6343C" w:rsidRPr="008F3642" w14:paraId="354FB06C" w14:textId="77777777" w:rsidTr="005F35FC">
        <w:trPr>
          <w:jc w:val="center"/>
        </w:trPr>
        <w:tc>
          <w:tcPr>
            <w:tcW w:w="9750" w:type="dxa"/>
            <w:gridSpan w:val="4"/>
            <w:tcBorders>
              <w:top w:val="single" w:sz="4" w:space="0" w:color="auto"/>
              <w:left w:val="single" w:sz="4" w:space="0" w:color="auto"/>
              <w:bottom w:val="single" w:sz="4" w:space="0" w:color="auto"/>
              <w:right w:val="single" w:sz="4" w:space="0" w:color="auto"/>
            </w:tcBorders>
            <w:hideMark/>
          </w:tcPr>
          <w:p w14:paraId="5DCDA56A" w14:textId="77777777" w:rsidR="00E6343C" w:rsidRPr="008F3642" w:rsidRDefault="00E6343C" w:rsidP="00E6343C">
            <w:pPr>
              <w:pStyle w:val="TAL"/>
            </w:pPr>
            <w:r w:rsidRPr="008F3642">
              <w:t>Derivation Path: TS 38.508-1 [4] Table 4.7.1-10</w:t>
            </w:r>
          </w:p>
        </w:tc>
      </w:tr>
      <w:tr w:rsidR="00E6343C" w:rsidRPr="008F3642" w14:paraId="322DC9EC" w14:textId="77777777" w:rsidTr="005F35FC">
        <w:trPr>
          <w:jc w:val="center"/>
        </w:trPr>
        <w:tc>
          <w:tcPr>
            <w:tcW w:w="4536" w:type="dxa"/>
            <w:tcBorders>
              <w:top w:val="single" w:sz="4" w:space="0" w:color="auto"/>
              <w:left w:val="single" w:sz="4" w:space="0" w:color="auto"/>
              <w:bottom w:val="single" w:sz="4" w:space="0" w:color="auto"/>
              <w:right w:val="single" w:sz="4" w:space="0" w:color="auto"/>
            </w:tcBorders>
            <w:hideMark/>
          </w:tcPr>
          <w:p w14:paraId="4D2FF2B4" w14:textId="77777777" w:rsidR="00E6343C" w:rsidRPr="008F3642" w:rsidRDefault="00E6343C" w:rsidP="00E6343C">
            <w:pPr>
              <w:pStyle w:val="TAH"/>
            </w:pPr>
            <w:r w:rsidRPr="008F3642">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437ECA91" w14:textId="77777777" w:rsidR="00E6343C" w:rsidRPr="008F3642" w:rsidRDefault="00E6343C" w:rsidP="00E6343C">
            <w:pPr>
              <w:pStyle w:val="TAH"/>
            </w:pPr>
            <w:r w:rsidRPr="008F3642">
              <w:t>Value/remark</w:t>
            </w:r>
          </w:p>
        </w:tc>
        <w:tc>
          <w:tcPr>
            <w:tcW w:w="1701" w:type="dxa"/>
            <w:tcBorders>
              <w:top w:val="single" w:sz="4" w:space="0" w:color="auto"/>
              <w:left w:val="single" w:sz="4" w:space="0" w:color="auto"/>
              <w:bottom w:val="single" w:sz="4" w:space="0" w:color="auto"/>
              <w:right w:val="single" w:sz="4" w:space="0" w:color="auto"/>
            </w:tcBorders>
            <w:hideMark/>
          </w:tcPr>
          <w:p w14:paraId="722DFB15" w14:textId="77777777" w:rsidR="00E6343C" w:rsidRPr="008F3642" w:rsidRDefault="00E6343C" w:rsidP="00E6343C">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69064FBC" w14:textId="77777777" w:rsidR="00E6343C" w:rsidRPr="008F3642" w:rsidRDefault="00E6343C" w:rsidP="00E6343C">
            <w:pPr>
              <w:pStyle w:val="TAH"/>
            </w:pPr>
            <w:r w:rsidRPr="008F3642">
              <w:t>Condition</w:t>
            </w:r>
          </w:p>
        </w:tc>
      </w:tr>
      <w:tr w:rsidR="00E6343C" w:rsidRPr="008F3642" w14:paraId="77EA9972" w14:textId="77777777" w:rsidTr="005F35FC">
        <w:trPr>
          <w:jc w:val="center"/>
        </w:trPr>
        <w:tc>
          <w:tcPr>
            <w:tcW w:w="4536" w:type="dxa"/>
            <w:tcBorders>
              <w:top w:val="single" w:sz="4" w:space="0" w:color="auto"/>
              <w:left w:val="single" w:sz="4" w:space="0" w:color="auto"/>
              <w:bottom w:val="single" w:sz="4" w:space="0" w:color="auto"/>
              <w:right w:val="single" w:sz="4" w:space="0" w:color="auto"/>
            </w:tcBorders>
            <w:hideMark/>
          </w:tcPr>
          <w:p w14:paraId="21A8286B" w14:textId="77777777" w:rsidR="00E6343C" w:rsidRPr="008F3642" w:rsidRDefault="00E6343C" w:rsidP="00E6343C">
            <w:pPr>
              <w:pStyle w:val="TAL"/>
            </w:pPr>
            <w:r w:rsidRPr="008F3642">
              <w:t>Payload Container</w:t>
            </w:r>
          </w:p>
        </w:tc>
        <w:tc>
          <w:tcPr>
            <w:tcW w:w="2268" w:type="dxa"/>
            <w:tcBorders>
              <w:top w:val="single" w:sz="4" w:space="0" w:color="auto"/>
              <w:left w:val="single" w:sz="4" w:space="0" w:color="auto"/>
              <w:bottom w:val="single" w:sz="4" w:space="0" w:color="auto"/>
              <w:right w:val="single" w:sz="4" w:space="0" w:color="auto"/>
            </w:tcBorders>
            <w:hideMark/>
          </w:tcPr>
          <w:p w14:paraId="4B2367DD" w14:textId="77777777" w:rsidR="00E6343C" w:rsidRPr="008F3642" w:rsidRDefault="00E6343C" w:rsidP="00E6343C">
            <w:pPr>
              <w:pStyle w:val="TAL"/>
            </w:pPr>
            <w:r w:rsidRPr="008F3642">
              <w:t>Present</w:t>
            </w:r>
          </w:p>
        </w:tc>
        <w:tc>
          <w:tcPr>
            <w:tcW w:w="1701" w:type="dxa"/>
            <w:tcBorders>
              <w:top w:val="single" w:sz="4" w:space="0" w:color="auto"/>
              <w:left w:val="single" w:sz="4" w:space="0" w:color="auto"/>
              <w:bottom w:val="single" w:sz="4" w:space="0" w:color="auto"/>
              <w:right w:val="single" w:sz="4" w:space="0" w:color="auto"/>
            </w:tcBorders>
          </w:tcPr>
          <w:p w14:paraId="28545EB5" w14:textId="77777777" w:rsidR="00E6343C" w:rsidRPr="008F3642" w:rsidRDefault="00E6343C" w:rsidP="00E6343C">
            <w:pPr>
              <w:pStyle w:val="TAL"/>
            </w:pPr>
            <w:r w:rsidRPr="008F3642">
              <w:t>The SOR transparent container in the payload container IE carries acknowledgement of successful reception of the steering of roaming information.</w:t>
            </w:r>
          </w:p>
        </w:tc>
        <w:tc>
          <w:tcPr>
            <w:tcW w:w="1245" w:type="dxa"/>
            <w:tcBorders>
              <w:top w:val="single" w:sz="4" w:space="0" w:color="auto"/>
              <w:left w:val="single" w:sz="4" w:space="0" w:color="auto"/>
              <w:bottom w:val="single" w:sz="4" w:space="0" w:color="auto"/>
              <w:right w:val="single" w:sz="4" w:space="0" w:color="auto"/>
            </w:tcBorders>
          </w:tcPr>
          <w:p w14:paraId="47C1FBED" w14:textId="77777777" w:rsidR="00E6343C" w:rsidRPr="008F3642" w:rsidRDefault="00E6343C" w:rsidP="00E6343C">
            <w:pPr>
              <w:pStyle w:val="TAL"/>
            </w:pPr>
          </w:p>
        </w:tc>
      </w:tr>
      <w:tr w:rsidR="005F35FC" w:rsidRPr="008F3642" w14:paraId="086BEE9C" w14:textId="77777777" w:rsidTr="00DA2C20">
        <w:trPr>
          <w:jc w:val="center"/>
        </w:trPr>
        <w:tc>
          <w:tcPr>
            <w:tcW w:w="4536" w:type="dxa"/>
            <w:tcBorders>
              <w:top w:val="single" w:sz="4" w:space="0" w:color="auto"/>
              <w:left w:val="single" w:sz="4" w:space="0" w:color="auto"/>
              <w:bottom w:val="single" w:sz="4" w:space="0" w:color="auto"/>
              <w:right w:val="single" w:sz="4" w:space="0" w:color="auto"/>
            </w:tcBorders>
            <w:hideMark/>
          </w:tcPr>
          <w:p w14:paraId="7E0DAF42" w14:textId="77777777" w:rsidR="005F35FC" w:rsidRPr="008F3642" w:rsidRDefault="005F35FC" w:rsidP="00DA2C20">
            <w:pPr>
              <w:pStyle w:val="TAL"/>
            </w:pPr>
            <w:r w:rsidRPr="008F3642">
              <w:t xml:space="preserve">  SOR data type</w:t>
            </w:r>
          </w:p>
        </w:tc>
        <w:tc>
          <w:tcPr>
            <w:tcW w:w="2268" w:type="dxa"/>
            <w:tcBorders>
              <w:top w:val="single" w:sz="4" w:space="0" w:color="auto"/>
              <w:left w:val="single" w:sz="4" w:space="0" w:color="auto"/>
              <w:bottom w:val="single" w:sz="4" w:space="0" w:color="auto"/>
              <w:right w:val="single" w:sz="4" w:space="0" w:color="auto"/>
            </w:tcBorders>
            <w:hideMark/>
          </w:tcPr>
          <w:p w14:paraId="6E097920" w14:textId="77777777" w:rsidR="005F35FC" w:rsidRPr="008F3642" w:rsidRDefault="005F35FC" w:rsidP="00DA2C20">
            <w:pPr>
              <w:pStyle w:val="TAL"/>
            </w:pPr>
            <w:r w:rsidRPr="008F3642">
              <w:t>1</w:t>
            </w:r>
          </w:p>
        </w:tc>
        <w:tc>
          <w:tcPr>
            <w:tcW w:w="1701" w:type="dxa"/>
            <w:tcBorders>
              <w:top w:val="single" w:sz="4" w:space="0" w:color="auto"/>
              <w:left w:val="single" w:sz="4" w:space="0" w:color="auto"/>
              <w:bottom w:val="single" w:sz="4" w:space="0" w:color="auto"/>
              <w:right w:val="single" w:sz="4" w:space="0" w:color="auto"/>
            </w:tcBorders>
          </w:tcPr>
          <w:p w14:paraId="7C78AE18" w14:textId="77777777" w:rsidR="005F35FC" w:rsidRPr="008F3642" w:rsidRDefault="005F35FC" w:rsidP="00DA2C20">
            <w:pPr>
              <w:pStyle w:val="TAL"/>
            </w:pPr>
            <w:r w:rsidRPr="008F3642">
              <w:t>The SOR transparent container carries acknowledgement of successful reception of the steering of roaming information.</w:t>
            </w:r>
          </w:p>
        </w:tc>
        <w:tc>
          <w:tcPr>
            <w:tcW w:w="1245" w:type="dxa"/>
            <w:tcBorders>
              <w:top w:val="single" w:sz="4" w:space="0" w:color="auto"/>
              <w:left w:val="single" w:sz="4" w:space="0" w:color="auto"/>
              <w:bottom w:val="single" w:sz="4" w:space="0" w:color="auto"/>
              <w:right w:val="single" w:sz="4" w:space="0" w:color="auto"/>
            </w:tcBorders>
          </w:tcPr>
          <w:p w14:paraId="3CBBB718" w14:textId="77777777" w:rsidR="005F35FC" w:rsidRPr="008F3642" w:rsidRDefault="005F35FC" w:rsidP="00DA2C20">
            <w:pPr>
              <w:pStyle w:val="TAL"/>
            </w:pPr>
          </w:p>
        </w:tc>
      </w:tr>
    </w:tbl>
    <w:p w14:paraId="2FAD96D0" w14:textId="77777777" w:rsidR="00E6343C" w:rsidRPr="008F3642" w:rsidRDefault="00E6343C" w:rsidP="00E6343C">
      <w:pPr>
        <w:rPr>
          <w:rFonts w:eastAsia="DengXian"/>
        </w:rPr>
      </w:pPr>
    </w:p>
    <w:p w14:paraId="317F6F9F" w14:textId="77777777" w:rsidR="00E6343C" w:rsidRPr="008F3642" w:rsidRDefault="00E6343C" w:rsidP="00E6343C">
      <w:pPr>
        <w:pStyle w:val="TH"/>
      </w:pPr>
      <w:r w:rsidRPr="008F3642">
        <w:t xml:space="preserve">Table 6.3.1.8.5-4: </w:t>
      </w:r>
      <w:r w:rsidRPr="008F3642">
        <w:rPr>
          <w:iCs/>
        </w:rPr>
        <w:t xml:space="preserve"> </w:t>
      </w:r>
      <w:r w:rsidR="005F35FC" w:rsidRPr="008F3642">
        <w:t>Void</w:t>
      </w:r>
    </w:p>
    <w:p w14:paraId="00E9FA3C" w14:textId="77777777" w:rsidR="0018131A" w:rsidRPr="008F3642" w:rsidRDefault="0018131A" w:rsidP="0018131A">
      <w:pPr>
        <w:pStyle w:val="Heading4"/>
        <w:keepNext w:val="0"/>
        <w:suppressLineNumbers/>
        <w:suppressAutoHyphens/>
      </w:pPr>
      <w:bookmarkStart w:id="2386" w:name="_Toc21103068"/>
      <w:bookmarkStart w:id="2387" w:name="_Toc29233405"/>
      <w:bookmarkStart w:id="2388" w:name="_Toc29462010"/>
      <w:bookmarkStart w:id="2389" w:name="_Toc36157987"/>
      <w:bookmarkStart w:id="2390" w:name="_Toc43917223"/>
      <w:bookmarkStart w:id="2391" w:name="_Toc52465044"/>
      <w:bookmarkStart w:id="2392" w:name="_Toc52465425"/>
      <w:bookmarkStart w:id="2393" w:name="_Toc52465811"/>
      <w:bookmarkStart w:id="2394" w:name="_Toc59210789"/>
      <w:bookmarkStart w:id="2395" w:name="_Toc59210957"/>
      <w:bookmarkStart w:id="2396" w:name="_Toc59211248"/>
      <w:bookmarkStart w:id="2397" w:name="_Toc68209750"/>
      <w:bookmarkStart w:id="2398" w:name="_Toc68260699"/>
      <w:bookmarkStart w:id="2399" w:name="_Toc76402174"/>
      <w:bookmarkStart w:id="2400" w:name="_Toc76403806"/>
      <w:bookmarkStart w:id="2401" w:name="_Toc83981187"/>
      <w:bookmarkStart w:id="2402" w:name="_Toc83982202"/>
      <w:bookmarkStart w:id="2403" w:name="_Toc83983454"/>
      <w:bookmarkStart w:id="2404" w:name="_Toc90673260"/>
      <w:r w:rsidRPr="008F3642">
        <w:t>6.3.1.9</w:t>
      </w:r>
      <w:r w:rsidRPr="008F3642">
        <w:tab/>
        <w:t>Steering of UE in roaming after registration/Manual PLMN selection mode</w:t>
      </w:r>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p>
    <w:p w14:paraId="2B31909D" w14:textId="77777777" w:rsidR="0018131A" w:rsidRPr="008F3642" w:rsidRDefault="0018131A" w:rsidP="0018131A">
      <w:pPr>
        <w:pStyle w:val="H6"/>
      </w:pPr>
      <w:r w:rsidRPr="008F3642">
        <w:t>6.3.1.9.1</w:t>
      </w:r>
      <w:r w:rsidRPr="008F3642">
        <w:tab/>
        <w:t>Test Purpose (TP)</w:t>
      </w:r>
    </w:p>
    <w:p w14:paraId="27858F16" w14:textId="77777777" w:rsidR="0018131A" w:rsidRPr="008F3642" w:rsidRDefault="0018131A" w:rsidP="0018131A">
      <w:pPr>
        <w:pStyle w:val="H6"/>
      </w:pPr>
      <w:r w:rsidRPr="008F3642">
        <w:t>(1)</w:t>
      </w:r>
    </w:p>
    <w:p w14:paraId="49CEF8E0" w14:textId="77777777" w:rsidR="0018131A" w:rsidRPr="008F3642" w:rsidRDefault="0018131A" w:rsidP="0018131A">
      <w:pPr>
        <w:pStyle w:val="PL"/>
        <w:rPr>
          <w:noProof w:val="0"/>
        </w:rPr>
      </w:pPr>
      <w:r w:rsidRPr="008F3642">
        <w:rPr>
          <w:b/>
          <w:bCs/>
          <w:noProof w:val="0"/>
        </w:rPr>
        <w:t xml:space="preserve">with </w:t>
      </w:r>
      <w:r w:rsidRPr="008F3642">
        <w:rPr>
          <w:noProof w:val="0"/>
        </w:rPr>
        <w:t xml:space="preserve">{UE being in manual PLMN selection mode </w:t>
      </w:r>
      <w:r w:rsidRPr="008F3642">
        <w:rPr>
          <w:b/>
          <w:noProof w:val="0"/>
        </w:rPr>
        <w:t>and</w:t>
      </w:r>
      <w:r w:rsidRPr="008F3642">
        <w:rPr>
          <w:noProof w:val="0"/>
        </w:rPr>
        <w:t xml:space="preserve"> UE has registered onto a VPLMN}</w:t>
      </w:r>
    </w:p>
    <w:p w14:paraId="242E7C36" w14:textId="77777777" w:rsidR="0018131A" w:rsidRPr="008F3642" w:rsidRDefault="0018131A" w:rsidP="0018131A">
      <w:pPr>
        <w:pStyle w:val="PL"/>
        <w:rPr>
          <w:noProof w:val="0"/>
        </w:rPr>
      </w:pPr>
      <w:r w:rsidRPr="008F3642">
        <w:rPr>
          <w:b/>
          <w:bCs/>
          <w:noProof w:val="0"/>
        </w:rPr>
        <w:t>ensure that</w:t>
      </w:r>
      <w:r w:rsidRPr="008F3642">
        <w:rPr>
          <w:noProof w:val="0"/>
        </w:rPr>
        <w:t xml:space="preserve"> {</w:t>
      </w:r>
    </w:p>
    <w:p w14:paraId="265FE2B5" w14:textId="77777777" w:rsidR="0018131A" w:rsidRPr="008F3642" w:rsidRDefault="0018131A" w:rsidP="0018131A">
      <w:pPr>
        <w:pStyle w:val="PL"/>
        <w:rPr>
          <w:noProof w:val="0"/>
        </w:rPr>
      </w:pPr>
      <w:r w:rsidRPr="008F3642">
        <w:rPr>
          <w:b/>
          <w:bCs/>
          <w:noProof w:val="0"/>
        </w:rPr>
        <w:t xml:space="preserve">  when</w:t>
      </w:r>
      <w:r w:rsidRPr="008F3642">
        <w:rPr>
          <w:noProof w:val="0"/>
        </w:rPr>
        <w:t xml:space="preserve"> {SOR Transparent container included in DL NAS TRANSPORT message contains steering of roaming information </w:t>
      </w:r>
      <w:r w:rsidRPr="008F3642">
        <w:rPr>
          <w:b/>
          <w:noProof w:val="0"/>
        </w:rPr>
        <w:t>and</w:t>
      </w:r>
      <w:r w:rsidRPr="008F3642">
        <w:rPr>
          <w:noProof w:val="0"/>
        </w:rPr>
        <w:t xml:space="preserve"> indicates ACK has been requested </w:t>
      </w:r>
      <w:r w:rsidRPr="008F3642">
        <w:rPr>
          <w:b/>
          <w:noProof w:val="0"/>
        </w:rPr>
        <w:t>and</w:t>
      </w:r>
      <w:r w:rsidRPr="008F3642">
        <w:rPr>
          <w:noProof w:val="0"/>
        </w:rPr>
        <w:t xml:space="preserve"> security check is successful}</w:t>
      </w:r>
    </w:p>
    <w:p w14:paraId="47891158" w14:textId="77777777" w:rsidR="0018131A" w:rsidRPr="008F3642" w:rsidRDefault="0018131A" w:rsidP="0018131A">
      <w:pPr>
        <w:pStyle w:val="PL"/>
        <w:rPr>
          <w:noProof w:val="0"/>
        </w:rPr>
      </w:pPr>
      <w:r w:rsidRPr="008F3642">
        <w:rPr>
          <w:b/>
          <w:bCs/>
          <w:noProof w:val="0"/>
        </w:rPr>
        <w:t xml:space="preserve">    then </w:t>
      </w:r>
      <w:r w:rsidRPr="008F3642">
        <w:rPr>
          <w:noProof w:val="0"/>
        </w:rPr>
        <w:t xml:space="preserve">{UE sends an SOR transparent container with ACK in UL NAS TRANSPORT message </w:t>
      </w:r>
      <w:r w:rsidRPr="008F3642">
        <w:rPr>
          <w:b/>
          <w:noProof w:val="0"/>
        </w:rPr>
        <w:t>and</w:t>
      </w:r>
      <w:r w:rsidRPr="008F3642">
        <w:rPr>
          <w:noProof w:val="0"/>
        </w:rPr>
        <w:t xml:space="preserve"> stays on the VPLMN</w:t>
      </w:r>
    </w:p>
    <w:p w14:paraId="706B43C5" w14:textId="77777777" w:rsidR="0018131A" w:rsidRPr="008F3642" w:rsidRDefault="0018131A" w:rsidP="0018131A">
      <w:pPr>
        <w:pStyle w:val="PL"/>
        <w:rPr>
          <w:noProof w:val="0"/>
        </w:rPr>
      </w:pPr>
      <w:r w:rsidRPr="008F3642">
        <w:rPr>
          <w:noProof w:val="0"/>
        </w:rPr>
        <w:t xml:space="preserve">            }</w:t>
      </w:r>
    </w:p>
    <w:p w14:paraId="5E13BE7F" w14:textId="77777777" w:rsidR="0018131A" w:rsidRPr="008F3642" w:rsidRDefault="0018131A" w:rsidP="0018131A">
      <w:pPr>
        <w:pStyle w:val="PL"/>
        <w:rPr>
          <w:rFonts w:eastAsia="DengXian"/>
          <w:noProof w:val="0"/>
        </w:rPr>
      </w:pPr>
    </w:p>
    <w:p w14:paraId="367FF790" w14:textId="77777777" w:rsidR="0018131A" w:rsidRPr="008F3642" w:rsidRDefault="0018131A" w:rsidP="0018131A">
      <w:pPr>
        <w:pStyle w:val="H6"/>
      </w:pPr>
      <w:r w:rsidRPr="008F3642">
        <w:t>6.3.1.9.2</w:t>
      </w:r>
      <w:r w:rsidRPr="008F3642">
        <w:tab/>
        <w:t>Conformance requirements</w:t>
      </w:r>
    </w:p>
    <w:p w14:paraId="66491897" w14:textId="77777777" w:rsidR="0018131A" w:rsidRPr="008F3642" w:rsidRDefault="0018131A" w:rsidP="0018131A">
      <w:pPr>
        <w:rPr>
          <w:lang w:eastAsia="zh-CN"/>
        </w:rPr>
      </w:pPr>
      <w:r w:rsidRPr="008F3642">
        <w:t>References: The conformance requirements covered in the present TC are specified in: TS 23.122, clause C.3. Unless otherwise stated these are Rel-15 requirements</w:t>
      </w:r>
      <w:r w:rsidR="00383976" w:rsidRPr="008F3642">
        <w:t>.</w:t>
      </w:r>
    </w:p>
    <w:p w14:paraId="1D414B6C" w14:textId="77777777" w:rsidR="0018131A" w:rsidRPr="008F3642" w:rsidRDefault="0018131A" w:rsidP="0018131A">
      <w:pPr>
        <w:rPr>
          <w:bCs/>
        </w:rPr>
      </w:pPr>
      <w:r w:rsidRPr="008F3642">
        <w:t>[TS 23.122, clause C.3]</w:t>
      </w:r>
    </w:p>
    <w:p w14:paraId="6CF73DA8" w14:textId="77777777" w:rsidR="0018131A" w:rsidRPr="008F3642" w:rsidRDefault="0018131A" w:rsidP="0018131A">
      <w:pPr>
        <w:pStyle w:val="B1"/>
      </w:pPr>
      <w:r w:rsidRPr="008F3642">
        <w:t>2)</w:t>
      </w:r>
      <w:r w:rsidRPr="008F3642">
        <w:tab/>
        <w:t>The AMF to the UE: the AMF sends a DL NAS TRANSPORT message to the served UE. The AMF includes in the DL NAS TRANSPORT message the steering of roaming information received from the UDM.</w:t>
      </w:r>
    </w:p>
    <w:p w14:paraId="6405448C" w14:textId="77777777" w:rsidR="0018131A" w:rsidRPr="008F3642" w:rsidRDefault="0018131A" w:rsidP="0018131A">
      <w:pPr>
        <w:pStyle w:val="B1"/>
      </w:pPr>
      <w:r w:rsidRPr="008F3642">
        <w:t>3)</w:t>
      </w:r>
      <w:r w:rsidRPr="008F3642">
        <w:tab/>
        <w:t>Upon receiving the steering of roaming information, the UE shall perform a security check on the list of preferred PLMN/access technology combinations included in the DL NAS TRANSPORT message to verify that the list of preferred PLMN/access technology combinations is provided by HPLMN, and:</w:t>
      </w:r>
    </w:p>
    <w:p w14:paraId="3923AC11" w14:textId="77777777" w:rsidR="0018131A" w:rsidRPr="008F3642" w:rsidRDefault="0018131A" w:rsidP="0018131A">
      <w:pPr>
        <w:pStyle w:val="B2"/>
      </w:pPr>
      <w:r w:rsidRPr="008F3642">
        <w:t>a)</w:t>
      </w:r>
      <w:r w:rsidRPr="008F3642">
        <w:tab/>
        <w:t>if the security check is successful and:</w:t>
      </w:r>
    </w:p>
    <w:p w14:paraId="288CCFA9" w14:textId="77777777" w:rsidR="0018131A" w:rsidRPr="008F3642" w:rsidRDefault="0018131A" w:rsidP="0018131A">
      <w:pPr>
        <w:pStyle w:val="B3"/>
      </w:pPr>
      <w:r w:rsidRPr="008F3642">
        <w:t>-</w:t>
      </w:r>
      <w:r w:rsidRPr="008F3642">
        <w:tab/>
        <w:t>if the steering of roaming information contains a secured packet (see 3GPP TS 31.115 [67]), the ME shall upload the secured packet to the USIM using procedures in 3GPP TS 31.111 [41];</w:t>
      </w:r>
    </w:p>
    <w:p w14:paraId="3D0744CF" w14:textId="77777777" w:rsidR="0018131A" w:rsidRPr="008F3642" w:rsidRDefault="0018131A" w:rsidP="0018131A">
      <w:pPr>
        <w:pStyle w:val="NO"/>
      </w:pPr>
      <w:r w:rsidRPr="008F3642">
        <w:t>NOTE 1:</w:t>
      </w:r>
      <w:r w:rsidRPr="008F3642">
        <w:tab/>
        <w:t>How the ME handles UICC responses and failures in communication between the ME and UICC is implementation specific and out of scope of this release of the specification.</w:t>
      </w:r>
    </w:p>
    <w:p w14:paraId="5AE79ECD" w14:textId="77777777" w:rsidR="0018131A" w:rsidRPr="008F3642" w:rsidRDefault="0018131A" w:rsidP="0018131A">
      <w:pPr>
        <w:pStyle w:val="B3"/>
      </w:pPr>
      <w:r w:rsidRPr="008F3642">
        <w:tab/>
        <w:t>When the ME receives a USAT REFRESH command qualifier (see 3GPP TS 31.111 [41]) of type "Steering of Roaming" it performs the procedure for steering of roaming in subclause 4.4.6 with an exception that if the UE is in automatic network selection mode, then the UE shall wait until it moves to idle mode or 5GMM-CONNECTED mode with RRC inactive indication (see 3GPP TS 24.501 [64]) before attempting to obtain service on a higher priority PLMN (specified in subclause 4.4.6 bullet d);</w:t>
      </w:r>
    </w:p>
    <w:p w14:paraId="02C40401" w14:textId="77777777" w:rsidR="0018131A" w:rsidRPr="008F3642" w:rsidRDefault="0018131A" w:rsidP="0018131A">
      <w:pPr>
        <w:pStyle w:val="B3"/>
      </w:pPr>
      <w:r w:rsidRPr="008F3642">
        <w:t>-</w:t>
      </w:r>
      <w:r w:rsidRPr="008F3642">
        <w:tab/>
        <w:t>otherwise, the ME shall replace the highest priority entries in the "Operator Controlled PLMN Selector with Access Technology" list stored in the ME with the received list of preferred PLMN/access technology combinations. If the UE is in automatic network selection mode, then the UE shall wait until it moves to idle mode or 5GMM-CONNECTED mode with RRC inactive indication (see 3GPP TS 24.501 [64]) before attempting to obtain service on a higher priority PLMN as specified in subclause 4.4.3.3 by acting as if timer T that controls periodic attempts has expired.</w:t>
      </w:r>
    </w:p>
    <w:p w14:paraId="34DA528F" w14:textId="77777777" w:rsidR="0018131A" w:rsidRPr="008F3642" w:rsidRDefault="0018131A" w:rsidP="0018131A">
      <w:pPr>
        <w:pStyle w:val="B2"/>
      </w:pPr>
      <w:r w:rsidRPr="008F3642">
        <w:tab/>
        <w:t>If the last established PDU session is an emergency PDU session then the UE shall attempt to perform the PLMN selection after the release of the emergency PDU session and expiration of timer T.</w:t>
      </w:r>
    </w:p>
    <w:p w14:paraId="369E1AA2" w14:textId="77777777" w:rsidR="0018131A" w:rsidRPr="008F3642" w:rsidRDefault="0018131A" w:rsidP="0018131A">
      <w:pPr>
        <w:pStyle w:val="B2"/>
      </w:pPr>
      <w:r w:rsidRPr="008F3642">
        <w:tab/>
        <w:t>If the UDM has not requested an acknowledgement from the UE then steps 4 and 5 are skipped; and</w:t>
      </w:r>
    </w:p>
    <w:p w14:paraId="6A708BCB" w14:textId="77777777" w:rsidR="0018131A" w:rsidRPr="008F3642" w:rsidRDefault="0018131A" w:rsidP="0018131A">
      <w:pPr>
        <w:pStyle w:val="B2"/>
      </w:pPr>
      <w:r w:rsidRPr="008F3642">
        <w:t>b)</w:t>
      </w:r>
      <w:r w:rsidRPr="008F3642">
        <w:tab/>
        <w:t>if the security check is not successful and the UE is in automatic network selection mode, then the UE shall wait until it moves to idle mode or 5GMM-CONNECTED mode with RRC inactive indication (see 3GPP TS 24.501 [64]) before attempting to obtain service on a higher priority PLMN as specified in subclause 4.4.3.3 by acting as if timer T that controls periodic attempts has expired, with an exception that the current PLMN is considered as lowest priority. If the last established PDU session is an emergency PDU session then the UE shall attempt to perform the PLMN selection after the release of the emergency PDU session and expiration of timer T.</w:t>
      </w:r>
    </w:p>
    <w:p w14:paraId="7AAFEDDE" w14:textId="77777777" w:rsidR="0018131A" w:rsidRPr="008F3642" w:rsidRDefault="0018131A" w:rsidP="0018131A">
      <w:pPr>
        <w:pStyle w:val="B2"/>
      </w:pPr>
      <w:r w:rsidRPr="008F3642">
        <w:tab/>
        <w:t>If the UDM has not requested an acknowledgement from the UE then steps 4 and 5 are skipped;</w:t>
      </w:r>
    </w:p>
    <w:p w14:paraId="4A4558E8" w14:textId="77777777" w:rsidR="0018131A" w:rsidRPr="008F3642" w:rsidRDefault="0018131A" w:rsidP="0018131A">
      <w:pPr>
        <w:pStyle w:val="NO"/>
      </w:pPr>
      <w:r w:rsidRPr="008F3642">
        <w:t>NOTE 2:</w:t>
      </w:r>
      <w:r w:rsidRPr="008F3642">
        <w:tab/>
        <w:t>When the UE is in the manual mode of operation or the current chosen VPLMN is part of the "User Controlled PLMN Selector with Access Technology" list, the UE stays on the VPLMN.</w:t>
      </w:r>
    </w:p>
    <w:p w14:paraId="61708E7A" w14:textId="77777777" w:rsidR="0018131A" w:rsidRPr="008F3642" w:rsidRDefault="0018131A" w:rsidP="0018131A">
      <w:pPr>
        <w:pStyle w:val="B1"/>
      </w:pPr>
      <w:r w:rsidRPr="008F3642">
        <w:t>4)</w:t>
      </w:r>
      <w:r w:rsidRPr="008F3642">
        <w:tab/>
        <w:t>The UE to the AMF: if the UDM has requested an acknowledgement from the UE in the DL NAS TRANSPORT message and the security check in step 2 was successful, the UE sends an UL NAS TRANSPORT message to the serving AMF with an SOR transparent container including the UE acknowledgement;</w:t>
      </w:r>
    </w:p>
    <w:p w14:paraId="3616C220" w14:textId="77777777" w:rsidR="0018131A" w:rsidRPr="008F3642" w:rsidRDefault="0018131A" w:rsidP="0018131A">
      <w:pPr>
        <w:pStyle w:val="H6"/>
      </w:pPr>
      <w:r w:rsidRPr="008F3642">
        <w:t>6.3.1.9.3</w:t>
      </w:r>
      <w:r w:rsidRPr="008F3642">
        <w:tab/>
        <w:t>Test Description</w:t>
      </w:r>
    </w:p>
    <w:p w14:paraId="22221D5E" w14:textId="77777777" w:rsidR="0018131A" w:rsidRPr="008F3642" w:rsidRDefault="0018131A" w:rsidP="0018131A">
      <w:pPr>
        <w:pStyle w:val="H6"/>
      </w:pPr>
      <w:r w:rsidRPr="008F3642">
        <w:t>6.3.1.9.3.1</w:t>
      </w:r>
      <w:r w:rsidRPr="008F3642">
        <w:tab/>
        <w:t>Pre-test conditions</w:t>
      </w:r>
    </w:p>
    <w:p w14:paraId="11CD6D87" w14:textId="77777777" w:rsidR="0018131A" w:rsidRPr="008F3642" w:rsidRDefault="0018131A" w:rsidP="0018131A">
      <w:pPr>
        <w:pStyle w:val="H6"/>
      </w:pPr>
      <w:r w:rsidRPr="008F3642">
        <w:t>System Simulator:</w:t>
      </w:r>
    </w:p>
    <w:p w14:paraId="10EF875F" w14:textId="77777777" w:rsidR="0018131A" w:rsidRPr="008F3642" w:rsidRDefault="0018131A" w:rsidP="0018131A">
      <w:pPr>
        <w:pStyle w:val="B1"/>
      </w:pPr>
      <w:r w:rsidRPr="008F3642">
        <w:t>-</w:t>
      </w:r>
      <w:r w:rsidRPr="008F3642">
        <w:tab/>
      </w:r>
      <w:r w:rsidR="00383976" w:rsidRPr="008F3642">
        <w:t xml:space="preserve">Two </w:t>
      </w:r>
      <w:r w:rsidRPr="008F3642">
        <w:t xml:space="preserve">inter-frequency multi-PLMN NR Cells as specified in TS 38.508-1 [4] Table 4.4.2-1 are configured broadcasting PLMNs as indicated in Table 6.3.1.9.3.1-1. </w:t>
      </w:r>
    </w:p>
    <w:p w14:paraId="50290B3F" w14:textId="77777777" w:rsidR="0018131A" w:rsidRPr="008F3642" w:rsidRDefault="0018131A" w:rsidP="0018131A">
      <w:pPr>
        <w:pStyle w:val="B1"/>
        <w:rPr>
          <w:rFonts w:eastAsia="DengXian"/>
          <w:lang w:eastAsia="zh-CN"/>
        </w:rPr>
      </w:pPr>
      <w:r w:rsidRPr="008F3642">
        <w:t>-</w:t>
      </w:r>
      <w:r w:rsidRPr="008F3642">
        <w:tab/>
        <w:t>The PLMNs are identified in the test by the identifiers in Table 6.3.1.9.3.1-1.</w:t>
      </w:r>
      <w:r w:rsidR="00383976" w:rsidRPr="008F3642">
        <w:rPr>
          <w:lang w:eastAsia="zh-CN"/>
        </w:rPr>
        <w:t xml:space="preserve"> The MCC and MNC values of PLMN identifiers are specified in TS 36.523-1 [13], Table 6.0.1-1.</w:t>
      </w:r>
    </w:p>
    <w:p w14:paraId="51A15184" w14:textId="77777777" w:rsidR="0018131A" w:rsidRPr="008F3642" w:rsidRDefault="0018131A" w:rsidP="0018131A">
      <w:pPr>
        <w:pStyle w:val="TH"/>
      </w:pPr>
      <w:r w:rsidRPr="008F3642">
        <w:t>Table 6.3.1.9.3.1-1: PLMN identifiers</w:t>
      </w:r>
    </w:p>
    <w:tbl>
      <w:tblPr>
        <w:tblW w:w="4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2"/>
        <w:gridCol w:w="2431"/>
      </w:tblGrid>
      <w:tr w:rsidR="00383976" w:rsidRPr="008F3642" w14:paraId="433B9152" w14:textId="77777777" w:rsidTr="00AE163B">
        <w:trPr>
          <w:trHeight w:val="230"/>
          <w:jc w:val="center"/>
        </w:trPr>
        <w:tc>
          <w:tcPr>
            <w:tcW w:w="2232" w:type="dxa"/>
            <w:vMerge w:val="restart"/>
            <w:tcBorders>
              <w:top w:val="single" w:sz="4" w:space="0" w:color="auto"/>
              <w:left w:val="single" w:sz="4" w:space="0" w:color="auto"/>
              <w:bottom w:val="single" w:sz="4" w:space="0" w:color="auto"/>
              <w:right w:val="single" w:sz="4" w:space="0" w:color="auto"/>
            </w:tcBorders>
            <w:hideMark/>
          </w:tcPr>
          <w:p w14:paraId="34C128CB" w14:textId="77777777" w:rsidR="00383976" w:rsidRPr="008F3642" w:rsidRDefault="00383976" w:rsidP="00AE163B">
            <w:pPr>
              <w:pStyle w:val="TAH"/>
            </w:pPr>
            <w:r w:rsidRPr="008F3642">
              <w:t>NR Cell</w:t>
            </w:r>
          </w:p>
        </w:tc>
        <w:tc>
          <w:tcPr>
            <w:tcW w:w="2431" w:type="dxa"/>
            <w:vMerge w:val="restart"/>
            <w:tcBorders>
              <w:top w:val="single" w:sz="4" w:space="0" w:color="auto"/>
              <w:left w:val="single" w:sz="4" w:space="0" w:color="auto"/>
              <w:bottom w:val="single" w:sz="4" w:space="0" w:color="auto"/>
              <w:right w:val="single" w:sz="4" w:space="0" w:color="auto"/>
            </w:tcBorders>
            <w:hideMark/>
          </w:tcPr>
          <w:p w14:paraId="7146C68A" w14:textId="77777777" w:rsidR="00383976" w:rsidRPr="008F3642" w:rsidRDefault="00383976" w:rsidP="00AE163B">
            <w:pPr>
              <w:pStyle w:val="TAH"/>
            </w:pPr>
            <w:r w:rsidRPr="008F3642">
              <w:t>PLMN names</w:t>
            </w:r>
          </w:p>
        </w:tc>
      </w:tr>
      <w:tr w:rsidR="00383976" w:rsidRPr="008F3642" w14:paraId="368A6B79" w14:textId="77777777" w:rsidTr="00AE163B">
        <w:trPr>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42D3EC" w14:textId="77777777" w:rsidR="00383976" w:rsidRPr="008F3642" w:rsidRDefault="00383976" w:rsidP="00AE163B">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C8FC79" w14:textId="77777777" w:rsidR="00383976" w:rsidRPr="008F3642" w:rsidRDefault="00383976" w:rsidP="00AE163B">
            <w:pPr>
              <w:spacing w:after="0"/>
              <w:rPr>
                <w:rFonts w:ascii="Arial" w:hAnsi="Arial"/>
                <w:b/>
                <w:sz w:val="18"/>
              </w:rPr>
            </w:pPr>
          </w:p>
        </w:tc>
      </w:tr>
      <w:tr w:rsidR="00383976" w:rsidRPr="008F3642" w14:paraId="3F6ED604" w14:textId="77777777" w:rsidTr="00AE163B">
        <w:trPr>
          <w:jc w:val="center"/>
        </w:trPr>
        <w:tc>
          <w:tcPr>
            <w:tcW w:w="2232" w:type="dxa"/>
            <w:tcBorders>
              <w:top w:val="single" w:sz="4" w:space="0" w:color="auto"/>
              <w:left w:val="single" w:sz="4" w:space="0" w:color="auto"/>
              <w:bottom w:val="single" w:sz="4" w:space="0" w:color="auto"/>
              <w:right w:val="single" w:sz="4" w:space="0" w:color="auto"/>
            </w:tcBorders>
            <w:hideMark/>
          </w:tcPr>
          <w:p w14:paraId="7749DFAA" w14:textId="77777777" w:rsidR="00383976" w:rsidRPr="008F3642" w:rsidRDefault="00383976" w:rsidP="00AE163B">
            <w:pPr>
              <w:pStyle w:val="TAC"/>
            </w:pPr>
            <w:r w:rsidRPr="008F3642">
              <w:t>NR Cell 11</w:t>
            </w:r>
          </w:p>
        </w:tc>
        <w:tc>
          <w:tcPr>
            <w:tcW w:w="2431" w:type="dxa"/>
            <w:tcBorders>
              <w:top w:val="single" w:sz="4" w:space="0" w:color="auto"/>
              <w:left w:val="single" w:sz="4" w:space="0" w:color="auto"/>
              <w:bottom w:val="single" w:sz="4" w:space="0" w:color="auto"/>
              <w:right w:val="single" w:sz="4" w:space="0" w:color="auto"/>
            </w:tcBorders>
            <w:hideMark/>
          </w:tcPr>
          <w:p w14:paraId="68166D5F" w14:textId="77777777" w:rsidR="00383976" w:rsidRPr="008F3642" w:rsidRDefault="00383976" w:rsidP="00AE163B">
            <w:pPr>
              <w:pStyle w:val="TAC"/>
            </w:pPr>
            <w:r w:rsidRPr="008F3642">
              <w:t>PLMN2</w:t>
            </w:r>
          </w:p>
        </w:tc>
      </w:tr>
      <w:tr w:rsidR="00383976" w:rsidRPr="008F3642" w14:paraId="7154A0FC" w14:textId="77777777" w:rsidTr="00AE163B">
        <w:trPr>
          <w:jc w:val="center"/>
        </w:trPr>
        <w:tc>
          <w:tcPr>
            <w:tcW w:w="2232" w:type="dxa"/>
            <w:tcBorders>
              <w:top w:val="single" w:sz="4" w:space="0" w:color="auto"/>
              <w:left w:val="single" w:sz="4" w:space="0" w:color="auto"/>
              <w:bottom w:val="single" w:sz="4" w:space="0" w:color="auto"/>
              <w:right w:val="single" w:sz="4" w:space="0" w:color="auto"/>
            </w:tcBorders>
            <w:hideMark/>
          </w:tcPr>
          <w:p w14:paraId="1A151EA3" w14:textId="77777777" w:rsidR="00383976" w:rsidRPr="008F3642" w:rsidRDefault="00383976" w:rsidP="00AE163B">
            <w:pPr>
              <w:pStyle w:val="TAC"/>
            </w:pPr>
            <w:r w:rsidRPr="008F3642">
              <w:t>NR Cell 12</w:t>
            </w:r>
          </w:p>
        </w:tc>
        <w:tc>
          <w:tcPr>
            <w:tcW w:w="2431" w:type="dxa"/>
            <w:tcBorders>
              <w:top w:val="single" w:sz="4" w:space="0" w:color="auto"/>
              <w:left w:val="single" w:sz="4" w:space="0" w:color="auto"/>
              <w:bottom w:val="single" w:sz="4" w:space="0" w:color="auto"/>
              <w:right w:val="single" w:sz="4" w:space="0" w:color="auto"/>
            </w:tcBorders>
            <w:hideMark/>
          </w:tcPr>
          <w:p w14:paraId="37451C1F" w14:textId="77777777" w:rsidR="00383976" w:rsidRPr="008F3642" w:rsidRDefault="00383976" w:rsidP="00AE163B">
            <w:pPr>
              <w:pStyle w:val="TAC"/>
            </w:pPr>
            <w:r w:rsidRPr="008F3642">
              <w:t>PLMN</w:t>
            </w:r>
            <w:r w:rsidRPr="008F3642">
              <w:rPr>
                <w:lang w:eastAsia="zh-CN"/>
              </w:rPr>
              <w:t>1</w:t>
            </w:r>
            <w:r w:rsidRPr="008F3642">
              <w:t>3</w:t>
            </w:r>
          </w:p>
        </w:tc>
      </w:tr>
    </w:tbl>
    <w:p w14:paraId="56B0C793" w14:textId="77777777" w:rsidR="00383976" w:rsidRPr="008F3642" w:rsidRDefault="00383976" w:rsidP="00383976">
      <w:pPr>
        <w:pStyle w:val="B2"/>
        <w:ind w:left="0" w:firstLine="284"/>
      </w:pPr>
    </w:p>
    <w:p w14:paraId="56E53F1F" w14:textId="77777777" w:rsidR="0018131A" w:rsidRPr="008F3642" w:rsidRDefault="0018131A" w:rsidP="0018131A">
      <w:pPr>
        <w:pStyle w:val="B2"/>
        <w:ind w:left="0" w:firstLine="284"/>
      </w:pPr>
      <w:r w:rsidRPr="008F3642">
        <w:tab/>
        <w:t>NR Cell 11 is set to ''Serving</w:t>
      </w:r>
      <w:r w:rsidRPr="008F3642">
        <w:rPr>
          <w:i/>
        </w:rPr>
        <w:t xml:space="preserve"> </w:t>
      </w:r>
      <w:r w:rsidRPr="008F3642">
        <w:t>Cell'';</w:t>
      </w:r>
    </w:p>
    <w:p w14:paraId="33B3779B" w14:textId="77777777" w:rsidR="0018131A" w:rsidRPr="008F3642" w:rsidRDefault="0018131A" w:rsidP="0018131A">
      <w:pPr>
        <w:pStyle w:val="B2"/>
        <w:ind w:left="0" w:firstLine="284"/>
      </w:pPr>
      <w:r w:rsidRPr="008F3642">
        <w:tab/>
        <w:t>NR Cell 12 is set to ''Serving Cell'';</w:t>
      </w:r>
    </w:p>
    <w:p w14:paraId="07004C01" w14:textId="0E330DFB" w:rsidR="0018131A" w:rsidRPr="008F3642" w:rsidRDefault="0018131A" w:rsidP="00EE2286">
      <w:pPr>
        <w:pStyle w:val="B2"/>
        <w:ind w:left="0" w:firstLine="284"/>
      </w:pPr>
      <w:r w:rsidRPr="008F3642">
        <w:tab/>
        <w:t>System Information Combination NR-</w:t>
      </w:r>
      <w:r w:rsidR="002742D5" w:rsidRPr="008F3642">
        <w:t>1</w:t>
      </w:r>
      <w:r w:rsidRPr="008F3642">
        <w:t xml:space="preserve"> as defined in TS38.508 clause 4.4.3.1.3 is used in NR cells</w:t>
      </w:r>
      <w:r w:rsidR="00437307" w:rsidRPr="008F3642">
        <w:t>.</w:t>
      </w:r>
    </w:p>
    <w:p w14:paraId="31707BE9" w14:textId="77777777" w:rsidR="0018131A" w:rsidRPr="008F3642" w:rsidRDefault="0018131A" w:rsidP="0018131A">
      <w:pPr>
        <w:pStyle w:val="H6"/>
        <w:rPr>
          <w:rFonts w:ascii="Times New Roman" w:hAnsi="Times New Roman"/>
        </w:rPr>
      </w:pPr>
      <w:r w:rsidRPr="008F3642">
        <w:t>UE:</w:t>
      </w:r>
    </w:p>
    <w:p w14:paraId="434E604D" w14:textId="77777777" w:rsidR="0018131A" w:rsidRPr="008F3642" w:rsidRDefault="0018131A" w:rsidP="0018131A">
      <w:pPr>
        <w:pStyle w:val="B1"/>
      </w:pPr>
      <w:r w:rsidRPr="008F3642">
        <w:t>-</w:t>
      </w:r>
      <w:r w:rsidRPr="008F3642">
        <w:tab/>
        <w:t>The UE is in Manual PLMN selection mode.</w:t>
      </w:r>
    </w:p>
    <w:p w14:paraId="30D14ED4" w14:textId="77777777" w:rsidR="0018131A" w:rsidRPr="008F3642" w:rsidRDefault="0018131A" w:rsidP="0018131A">
      <w:pPr>
        <w:pStyle w:val="B1"/>
      </w:pPr>
      <w:r w:rsidRPr="008F3642">
        <w:t>-</w:t>
      </w:r>
      <w:r w:rsidRPr="008F3642">
        <w:tab/>
        <w:t>USIM configuration as defined in Table 6.4.1-</w:t>
      </w:r>
      <w:r w:rsidR="00854A0C" w:rsidRPr="008F3642">
        <w:t>2</w:t>
      </w:r>
      <w:r w:rsidRPr="008F3642">
        <w:t>1 of TS 38.508-1 [4] will be used.</w:t>
      </w:r>
    </w:p>
    <w:p w14:paraId="68C9E139" w14:textId="77777777" w:rsidR="0018131A" w:rsidRPr="008F3642" w:rsidRDefault="0018131A" w:rsidP="0018131A">
      <w:pPr>
        <w:pStyle w:val="H6"/>
        <w:rPr>
          <w:i/>
        </w:rPr>
      </w:pPr>
      <w:r w:rsidRPr="008F3642">
        <w:t>Preamble:</w:t>
      </w:r>
    </w:p>
    <w:p w14:paraId="50801C78" w14:textId="5F07B751" w:rsidR="0018131A" w:rsidRPr="008F3642" w:rsidRDefault="0018131A" w:rsidP="00EE2286">
      <w:pPr>
        <w:pStyle w:val="B1"/>
      </w:pPr>
      <w:r w:rsidRPr="008F3642">
        <w:t>-</w:t>
      </w:r>
      <w:r w:rsidRPr="008F3642">
        <w:tab/>
      </w:r>
      <w:r w:rsidR="00437307" w:rsidRPr="008F3642">
        <w:t>T</w:t>
      </w:r>
      <w:r w:rsidRPr="008F3642">
        <w:t>he UE is in Switched OFF (State 0-A) as defined in TS 38.508-1 [4] Table 4.4A.2-0</w:t>
      </w:r>
      <w:r w:rsidR="00854A0C" w:rsidRPr="008F3642">
        <w:t>.</w:t>
      </w:r>
    </w:p>
    <w:p w14:paraId="5DD106C0" w14:textId="77777777" w:rsidR="0018131A" w:rsidRPr="008F3642" w:rsidRDefault="0018131A" w:rsidP="0018131A">
      <w:pPr>
        <w:pStyle w:val="H6"/>
      </w:pPr>
      <w:r w:rsidRPr="008F3642">
        <w:t>6.3.1.9.4</w:t>
      </w:r>
      <w:r w:rsidRPr="008F3642">
        <w:tab/>
        <w:t>Test procedure sequence</w:t>
      </w:r>
    </w:p>
    <w:p w14:paraId="36FCE7D1" w14:textId="77777777" w:rsidR="0018131A" w:rsidRPr="008F3642" w:rsidRDefault="0018131A" w:rsidP="0018131A">
      <w:pPr>
        <w:pStyle w:val="TH"/>
      </w:pPr>
      <w:r w:rsidRPr="008F3642">
        <w:t>Table 6.3.1.9.4-1: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6"/>
        <w:gridCol w:w="709"/>
        <w:gridCol w:w="2975"/>
        <w:gridCol w:w="567"/>
        <w:gridCol w:w="850"/>
      </w:tblGrid>
      <w:tr w:rsidR="0018131A" w:rsidRPr="008F3642" w14:paraId="5B6261FF" w14:textId="77777777" w:rsidTr="00AF2843">
        <w:tc>
          <w:tcPr>
            <w:tcW w:w="533" w:type="dxa"/>
            <w:tcBorders>
              <w:top w:val="single" w:sz="4" w:space="0" w:color="auto"/>
              <w:left w:val="single" w:sz="4" w:space="0" w:color="auto"/>
              <w:bottom w:val="nil"/>
              <w:right w:val="single" w:sz="4" w:space="0" w:color="auto"/>
            </w:tcBorders>
            <w:hideMark/>
          </w:tcPr>
          <w:p w14:paraId="1F55FE44" w14:textId="77777777" w:rsidR="0018131A" w:rsidRPr="008F3642" w:rsidRDefault="0018131A" w:rsidP="00DB31D7">
            <w:pPr>
              <w:pStyle w:val="TAH"/>
            </w:pPr>
            <w:r w:rsidRPr="008F3642">
              <w:t>St</w:t>
            </w:r>
          </w:p>
        </w:tc>
        <w:tc>
          <w:tcPr>
            <w:tcW w:w="3966" w:type="dxa"/>
            <w:tcBorders>
              <w:top w:val="single" w:sz="4" w:space="0" w:color="auto"/>
              <w:left w:val="single" w:sz="4" w:space="0" w:color="auto"/>
              <w:bottom w:val="nil"/>
              <w:right w:val="single" w:sz="4" w:space="0" w:color="auto"/>
            </w:tcBorders>
            <w:hideMark/>
          </w:tcPr>
          <w:p w14:paraId="4108392A" w14:textId="77777777" w:rsidR="0018131A" w:rsidRPr="008F3642" w:rsidRDefault="0018131A" w:rsidP="00DB31D7">
            <w:pPr>
              <w:pStyle w:val="TAH"/>
            </w:pPr>
            <w:r w:rsidRPr="008F3642">
              <w:t>Procedure</w:t>
            </w:r>
          </w:p>
        </w:tc>
        <w:tc>
          <w:tcPr>
            <w:tcW w:w="3684" w:type="dxa"/>
            <w:gridSpan w:val="2"/>
            <w:tcBorders>
              <w:top w:val="single" w:sz="4" w:space="0" w:color="auto"/>
              <w:left w:val="single" w:sz="4" w:space="0" w:color="auto"/>
              <w:bottom w:val="single" w:sz="4" w:space="0" w:color="auto"/>
              <w:right w:val="single" w:sz="4" w:space="0" w:color="auto"/>
            </w:tcBorders>
            <w:hideMark/>
          </w:tcPr>
          <w:p w14:paraId="7385DE84" w14:textId="77777777" w:rsidR="0018131A" w:rsidRPr="008F3642" w:rsidRDefault="0018131A" w:rsidP="00DB31D7">
            <w:pPr>
              <w:pStyle w:val="TAH"/>
            </w:pPr>
            <w:r w:rsidRPr="008F3642">
              <w:t>Message Sequence</w:t>
            </w:r>
          </w:p>
        </w:tc>
        <w:tc>
          <w:tcPr>
            <w:tcW w:w="567" w:type="dxa"/>
            <w:tcBorders>
              <w:top w:val="single" w:sz="4" w:space="0" w:color="auto"/>
              <w:left w:val="single" w:sz="4" w:space="0" w:color="auto"/>
              <w:bottom w:val="nil"/>
              <w:right w:val="single" w:sz="4" w:space="0" w:color="auto"/>
            </w:tcBorders>
            <w:hideMark/>
          </w:tcPr>
          <w:p w14:paraId="71B65B1F" w14:textId="77777777" w:rsidR="0018131A" w:rsidRPr="008F3642" w:rsidRDefault="0018131A" w:rsidP="00DB31D7">
            <w:pPr>
              <w:pStyle w:val="TAH"/>
              <w:rPr>
                <w:rFonts w:eastAsia="MS Gothic"/>
              </w:rPr>
            </w:pPr>
            <w:r w:rsidRPr="008F3642">
              <w:rPr>
                <w:rFonts w:eastAsia="MS Gothic"/>
              </w:rPr>
              <w:t>TP</w:t>
            </w:r>
          </w:p>
        </w:tc>
        <w:tc>
          <w:tcPr>
            <w:tcW w:w="850" w:type="dxa"/>
            <w:tcBorders>
              <w:top w:val="single" w:sz="4" w:space="0" w:color="auto"/>
              <w:left w:val="single" w:sz="4" w:space="0" w:color="auto"/>
              <w:bottom w:val="nil"/>
              <w:right w:val="single" w:sz="4" w:space="0" w:color="auto"/>
            </w:tcBorders>
            <w:hideMark/>
          </w:tcPr>
          <w:p w14:paraId="7BD2A720" w14:textId="77777777" w:rsidR="0018131A" w:rsidRPr="008F3642" w:rsidRDefault="0018131A" w:rsidP="00DB31D7">
            <w:pPr>
              <w:pStyle w:val="TAH"/>
              <w:rPr>
                <w:rFonts w:eastAsia="MS Gothic"/>
              </w:rPr>
            </w:pPr>
            <w:r w:rsidRPr="008F3642">
              <w:rPr>
                <w:rFonts w:eastAsia="MS Gothic"/>
              </w:rPr>
              <w:t>Verdict</w:t>
            </w:r>
          </w:p>
        </w:tc>
      </w:tr>
      <w:tr w:rsidR="0018131A" w:rsidRPr="008F3642" w14:paraId="11BE5055" w14:textId="77777777" w:rsidTr="00AF2843">
        <w:tc>
          <w:tcPr>
            <w:tcW w:w="533" w:type="dxa"/>
            <w:tcBorders>
              <w:top w:val="nil"/>
              <w:left w:val="single" w:sz="4" w:space="0" w:color="auto"/>
              <w:bottom w:val="single" w:sz="4" w:space="0" w:color="auto"/>
              <w:right w:val="single" w:sz="4" w:space="0" w:color="auto"/>
            </w:tcBorders>
          </w:tcPr>
          <w:p w14:paraId="685658B6" w14:textId="77777777" w:rsidR="0018131A" w:rsidRPr="008F3642" w:rsidRDefault="0018131A" w:rsidP="00DB31D7">
            <w:pPr>
              <w:pStyle w:val="TAH"/>
              <w:rPr>
                <w:rFonts w:eastAsia="MS Gothic"/>
              </w:rPr>
            </w:pPr>
          </w:p>
        </w:tc>
        <w:tc>
          <w:tcPr>
            <w:tcW w:w="3966" w:type="dxa"/>
            <w:tcBorders>
              <w:top w:val="nil"/>
              <w:left w:val="single" w:sz="4" w:space="0" w:color="auto"/>
              <w:bottom w:val="single" w:sz="4" w:space="0" w:color="auto"/>
              <w:right w:val="single" w:sz="4" w:space="0" w:color="auto"/>
            </w:tcBorders>
          </w:tcPr>
          <w:p w14:paraId="53963F98" w14:textId="77777777" w:rsidR="0018131A" w:rsidRPr="008F3642" w:rsidRDefault="0018131A" w:rsidP="00DB31D7">
            <w:pPr>
              <w:pStyle w:val="TAH"/>
              <w:rPr>
                <w:rFonts w:eastAsia="MS Gothic"/>
              </w:rPr>
            </w:pPr>
          </w:p>
        </w:tc>
        <w:tc>
          <w:tcPr>
            <w:tcW w:w="709" w:type="dxa"/>
            <w:tcBorders>
              <w:top w:val="nil"/>
              <w:left w:val="single" w:sz="4" w:space="0" w:color="auto"/>
              <w:bottom w:val="single" w:sz="4" w:space="0" w:color="auto"/>
              <w:right w:val="single" w:sz="4" w:space="0" w:color="auto"/>
            </w:tcBorders>
            <w:hideMark/>
          </w:tcPr>
          <w:p w14:paraId="46127F43" w14:textId="77777777" w:rsidR="0018131A" w:rsidRPr="008F3642" w:rsidRDefault="0018131A" w:rsidP="00DB31D7">
            <w:pPr>
              <w:pStyle w:val="TAH"/>
            </w:pPr>
            <w:r w:rsidRPr="008F3642">
              <w:t>U - S</w:t>
            </w:r>
          </w:p>
        </w:tc>
        <w:tc>
          <w:tcPr>
            <w:tcW w:w="2975" w:type="dxa"/>
            <w:tcBorders>
              <w:top w:val="nil"/>
              <w:left w:val="single" w:sz="4" w:space="0" w:color="auto"/>
              <w:bottom w:val="single" w:sz="4" w:space="0" w:color="auto"/>
              <w:right w:val="single" w:sz="4" w:space="0" w:color="auto"/>
            </w:tcBorders>
            <w:hideMark/>
          </w:tcPr>
          <w:p w14:paraId="4EA90D66" w14:textId="77777777" w:rsidR="0018131A" w:rsidRPr="008F3642" w:rsidRDefault="0018131A" w:rsidP="00DB31D7">
            <w:pPr>
              <w:pStyle w:val="TAH"/>
            </w:pPr>
            <w:r w:rsidRPr="008F3642">
              <w:t>Message</w:t>
            </w:r>
          </w:p>
        </w:tc>
        <w:tc>
          <w:tcPr>
            <w:tcW w:w="567" w:type="dxa"/>
            <w:tcBorders>
              <w:top w:val="nil"/>
              <w:left w:val="single" w:sz="4" w:space="0" w:color="auto"/>
              <w:bottom w:val="single" w:sz="4" w:space="0" w:color="auto"/>
              <w:right w:val="single" w:sz="4" w:space="0" w:color="auto"/>
            </w:tcBorders>
          </w:tcPr>
          <w:p w14:paraId="4673D6A6" w14:textId="77777777" w:rsidR="0018131A" w:rsidRPr="008F3642" w:rsidRDefault="0018131A" w:rsidP="00DB31D7">
            <w:pPr>
              <w:pStyle w:val="TAH"/>
              <w:rPr>
                <w:rFonts w:eastAsia="MS Gothic"/>
              </w:rPr>
            </w:pPr>
          </w:p>
        </w:tc>
        <w:tc>
          <w:tcPr>
            <w:tcW w:w="850" w:type="dxa"/>
            <w:tcBorders>
              <w:top w:val="nil"/>
              <w:left w:val="single" w:sz="4" w:space="0" w:color="auto"/>
              <w:bottom w:val="single" w:sz="4" w:space="0" w:color="auto"/>
              <w:right w:val="single" w:sz="4" w:space="0" w:color="auto"/>
            </w:tcBorders>
          </w:tcPr>
          <w:p w14:paraId="64FE7AEA" w14:textId="77777777" w:rsidR="0018131A" w:rsidRPr="008F3642" w:rsidRDefault="0018131A" w:rsidP="00DB31D7">
            <w:pPr>
              <w:pStyle w:val="TAH"/>
              <w:rPr>
                <w:rFonts w:eastAsia="MS Gothic"/>
              </w:rPr>
            </w:pPr>
          </w:p>
        </w:tc>
      </w:tr>
      <w:tr w:rsidR="0018131A" w:rsidRPr="008F3642" w14:paraId="5B042C41"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4D1C80E1" w14:textId="77777777" w:rsidR="0018131A" w:rsidRPr="008F3642" w:rsidRDefault="0018131A" w:rsidP="00DB31D7">
            <w:pPr>
              <w:pStyle w:val="TAC"/>
            </w:pPr>
            <w:r w:rsidRPr="008F3642">
              <w:t>1</w:t>
            </w:r>
          </w:p>
        </w:tc>
        <w:tc>
          <w:tcPr>
            <w:tcW w:w="3966" w:type="dxa"/>
            <w:tcBorders>
              <w:top w:val="single" w:sz="4" w:space="0" w:color="auto"/>
              <w:left w:val="single" w:sz="4" w:space="0" w:color="auto"/>
              <w:bottom w:val="single" w:sz="4" w:space="0" w:color="auto"/>
              <w:right w:val="single" w:sz="4" w:space="0" w:color="auto"/>
            </w:tcBorders>
            <w:hideMark/>
          </w:tcPr>
          <w:p w14:paraId="598913D3" w14:textId="77777777" w:rsidR="0018131A" w:rsidRPr="008F3642" w:rsidRDefault="0018131A" w:rsidP="00DB31D7">
            <w:pPr>
              <w:pStyle w:val="TAL"/>
              <w:rPr>
                <w:rFonts w:eastAsia="MS Gothic"/>
              </w:rPr>
            </w:pPr>
            <w:r w:rsidRPr="008F3642">
              <w:t>Power on the UE</w:t>
            </w:r>
            <w:r w:rsidR="00854A0C" w:rsidRPr="008F3642">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CA688E" w14:textId="77777777" w:rsidR="0018131A" w:rsidRPr="008F3642" w:rsidRDefault="0018131A" w:rsidP="00DB31D7">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421A06CC" w14:textId="77777777" w:rsidR="0018131A" w:rsidRPr="008F3642" w:rsidRDefault="0018131A" w:rsidP="00DB31D7">
            <w:pPr>
              <w:pStyle w:val="TAL"/>
              <w:rPr>
                <w:rFonts w:eastAsia="MS Gothic"/>
              </w:rPr>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7B8399A5" w14:textId="77777777" w:rsidR="0018131A" w:rsidRPr="008F3642" w:rsidRDefault="0018131A" w:rsidP="00DB31D7">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02AA5178" w14:textId="77777777" w:rsidR="0018131A" w:rsidRPr="008F3642" w:rsidRDefault="0018131A" w:rsidP="00DB31D7">
            <w:pPr>
              <w:pStyle w:val="TAC"/>
            </w:pPr>
            <w:r w:rsidRPr="008F3642">
              <w:t>-</w:t>
            </w:r>
          </w:p>
        </w:tc>
      </w:tr>
      <w:tr w:rsidR="0018131A" w:rsidRPr="008F3642" w14:paraId="28CC2C8D" w14:textId="77777777" w:rsidTr="00AF2843">
        <w:tc>
          <w:tcPr>
            <w:tcW w:w="533" w:type="dxa"/>
            <w:tcBorders>
              <w:top w:val="single" w:sz="4" w:space="0" w:color="auto"/>
              <w:left w:val="single" w:sz="4" w:space="0" w:color="auto"/>
              <w:bottom w:val="single" w:sz="4" w:space="0" w:color="auto"/>
              <w:right w:val="single" w:sz="4" w:space="0" w:color="auto"/>
            </w:tcBorders>
          </w:tcPr>
          <w:p w14:paraId="4A229447" w14:textId="77777777" w:rsidR="0018131A" w:rsidRPr="008F3642" w:rsidRDefault="0018131A" w:rsidP="00DB31D7">
            <w:pPr>
              <w:pStyle w:val="TAC"/>
              <w:rPr>
                <w:rFonts w:eastAsia="Yu Mincho"/>
              </w:rPr>
            </w:pPr>
            <w:r w:rsidRPr="008F3642">
              <w:rPr>
                <w:rFonts w:eastAsia="Yu Mincho"/>
              </w:rPr>
              <w:t>2</w:t>
            </w:r>
          </w:p>
        </w:tc>
        <w:tc>
          <w:tcPr>
            <w:tcW w:w="3966" w:type="dxa"/>
            <w:tcBorders>
              <w:top w:val="single" w:sz="4" w:space="0" w:color="auto"/>
              <w:left w:val="single" w:sz="4" w:space="0" w:color="auto"/>
              <w:bottom w:val="single" w:sz="4" w:space="0" w:color="auto"/>
              <w:right w:val="single" w:sz="4" w:space="0" w:color="auto"/>
            </w:tcBorders>
          </w:tcPr>
          <w:p w14:paraId="2B9F5065" w14:textId="77777777" w:rsidR="0018131A" w:rsidRPr="008F3642" w:rsidRDefault="0018131A" w:rsidP="00DB31D7">
            <w:pPr>
              <w:pStyle w:val="TAL"/>
              <w:rPr>
                <w:kern w:val="2"/>
              </w:rPr>
            </w:pPr>
            <w:r w:rsidRPr="008F3642">
              <w:rPr>
                <w:kern w:val="2"/>
              </w:rPr>
              <w:t>PLMN</w:t>
            </w:r>
            <w:r w:rsidR="00383976" w:rsidRPr="008F3642">
              <w:rPr>
                <w:kern w:val="2"/>
              </w:rPr>
              <w:t>1</w:t>
            </w:r>
            <w:r w:rsidRPr="008F3642">
              <w:rPr>
                <w:kern w:val="2"/>
              </w:rPr>
              <w:t>3 is manually selected</w:t>
            </w:r>
            <w:r w:rsidR="00854A0C" w:rsidRPr="008F3642">
              <w:rPr>
                <w:kern w:val="2"/>
              </w:rPr>
              <w:t>.</w:t>
            </w:r>
          </w:p>
        </w:tc>
        <w:tc>
          <w:tcPr>
            <w:tcW w:w="709" w:type="dxa"/>
            <w:tcBorders>
              <w:top w:val="single" w:sz="4" w:space="0" w:color="auto"/>
              <w:left w:val="single" w:sz="4" w:space="0" w:color="auto"/>
              <w:bottom w:val="single" w:sz="4" w:space="0" w:color="auto"/>
              <w:right w:val="single" w:sz="4" w:space="0" w:color="auto"/>
            </w:tcBorders>
          </w:tcPr>
          <w:p w14:paraId="19DBFC0D" w14:textId="77777777" w:rsidR="0018131A" w:rsidRPr="008F3642" w:rsidRDefault="0018131A" w:rsidP="00DB31D7">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27612B88" w14:textId="77777777" w:rsidR="0018131A" w:rsidRPr="008F3642" w:rsidRDefault="0018131A" w:rsidP="00DB31D7">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55CFCBB5" w14:textId="77777777" w:rsidR="0018131A" w:rsidRPr="008F3642" w:rsidRDefault="0018131A" w:rsidP="00DB31D7">
            <w:pPr>
              <w:pStyle w:val="TAC"/>
              <w:rPr>
                <w:rFonts w:eastAsia="MS Gothic"/>
              </w:rPr>
            </w:pPr>
            <w:r w:rsidRPr="008F3642">
              <w:t>-</w:t>
            </w:r>
          </w:p>
        </w:tc>
        <w:tc>
          <w:tcPr>
            <w:tcW w:w="850" w:type="dxa"/>
            <w:tcBorders>
              <w:top w:val="single" w:sz="4" w:space="0" w:color="auto"/>
              <w:left w:val="single" w:sz="4" w:space="0" w:color="auto"/>
              <w:bottom w:val="single" w:sz="4" w:space="0" w:color="auto"/>
              <w:right w:val="single" w:sz="4" w:space="0" w:color="auto"/>
            </w:tcBorders>
          </w:tcPr>
          <w:p w14:paraId="1FC6CDA6" w14:textId="77777777" w:rsidR="0018131A" w:rsidRPr="008F3642" w:rsidRDefault="0018131A" w:rsidP="00DB31D7">
            <w:pPr>
              <w:pStyle w:val="TAC"/>
              <w:rPr>
                <w:rFonts w:eastAsia="MS Gothic"/>
              </w:rPr>
            </w:pPr>
            <w:r w:rsidRPr="008F3642">
              <w:t>-</w:t>
            </w:r>
          </w:p>
        </w:tc>
      </w:tr>
      <w:tr w:rsidR="0018131A" w:rsidRPr="008F3642" w14:paraId="56DBC319"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3BD5EF7F" w14:textId="77777777" w:rsidR="0018131A" w:rsidRPr="008F3642" w:rsidRDefault="0018131A" w:rsidP="00DB31D7">
            <w:pPr>
              <w:pStyle w:val="TAC"/>
            </w:pPr>
            <w:r w:rsidRPr="008F3642">
              <w:t>3</w:t>
            </w:r>
          </w:p>
        </w:tc>
        <w:tc>
          <w:tcPr>
            <w:tcW w:w="3966" w:type="dxa"/>
            <w:tcBorders>
              <w:top w:val="single" w:sz="4" w:space="0" w:color="auto"/>
              <w:left w:val="single" w:sz="4" w:space="0" w:color="auto"/>
              <w:bottom w:val="single" w:sz="4" w:space="0" w:color="auto"/>
              <w:right w:val="single" w:sz="4" w:space="0" w:color="auto"/>
            </w:tcBorders>
          </w:tcPr>
          <w:p w14:paraId="19519F8D" w14:textId="77777777" w:rsidR="0018131A" w:rsidRPr="008F3642" w:rsidRDefault="0018131A" w:rsidP="00DB31D7">
            <w:pPr>
              <w:pStyle w:val="TAL"/>
            </w:pPr>
            <w:r w:rsidRPr="008F3642">
              <w:rPr>
                <w:kern w:val="2"/>
              </w:rPr>
              <w:t>Whole registration procedure described in TS 38.508-1 [4] Table 4.5.2.2-2 are performed on NR Cell 12, with “connected without release”</w:t>
            </w:r>
            <w:r w:rsidR="00854A0C" w:rsidRPr="008F3642">
              <w:rPr>
                <w:kern w:val="2"/>
              </w:rPr>
              <w:t>.</w:t>
            </w:r>
          </w:p>
        </w:tc>
        <w:tc>
          <w:tcPr>
            <w:tcW w:w="709" w:type="dxa"/>
            <w:tcBorders>
              <w:top w:val="single" w:sz="4" w:space="0" w:color="auto"/>
              <w:left w:val="single" w:sz="4" w:space="0" w:color="auto"/>
              <w:bottom w:val="single" w:sz="4" w:space="0" w:color="auto"/>
              <w:right w:val="single" w:sz="4" w:space="0" w:color="auto"/>
            </w:tcBorders>
            <w:hideMark/>
          </w:tcPr>
          <w:p w14:paraId="6B62917A" w14:textId="77777777" w:rsidR="0018131A" w:rsidRPr="008F3642" w:rsidRDefault="0018131A" w:rsidP="00DB31D7">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3F73EA6F" w14:textId="77777777" w:rsidR="0018131A" w:rsidRPr="008F3642" w:rsidRDefault="0018131A" w:rsidP="00DB31D7">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5CF57A91" w14:textId="77777777" w:rsidR="0018131A" w:rsidRPr="008F3642" w:rsidRDefault="0018131A" w:rsidP="00DB31D7">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506BE923" w14:textId="77777777" w:rsidR="0018131A" w:rsidRPr="008F3642" w:rsidRDefault="0018131A" w:rsidP="00DB31D7">
            <w:pPr>
              <w:pStyle w:val="TAC"/>
              <w:rPr>
                <w:rFonts w:eastAsia="MS Gothic"/>
              </w:rPr>
            </w:pPr>
            <w:r w:rsidRPr="008F3642">
              <w:rPr>
                <w:rFonts w:eastAsia="MS Gothic"/>
              </w:rPr>
              <w:t>-</w:t>
            </w:r>
          </w:p>
        </w:tc>
      </w:tr>
      <w:tr w:rsidR="0018131A" w:rsidRPr="008F3642" w14:paraId="196817A4"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47D878B0" w14:textId="77777777" w:rsidR="0018131A" w:rsidRPr="008F3642" w:rsidRDefault="0018131A" w:rsidP="00DB31D7">
            <w:pPr>
              <w:pStyle w:val="TAC"/>
            </w:pPr>
            <w:r w:rsidRPr="008F3642">
              <w:t>4</w:t>
            </w:r>
          </w:p>
        </w:tc>
        <w:tc>
          <w:tcPr>
            <w:tcW w:w="3966" w:type="dxa"/>
            <w:tcBorders>
              <w:top w:val="single" w:sz="4" w:space="0" w:color="auto"/>
              <w:left w:val="single" w:sz="4" w:space="0" w:color="auto"/>
              <w:bottom w:val="single" w:sz="4" w:space="0" w:color="auto"/>
              <w:right w:val="single" w:sz="4" w:space="0" w:color="auto"/>
            </w:tcBorders>
            <w:hideMark/>
          </w:tcPr>
          <w:p w14:paraId="569AD346" w14:textId="77777777" w:rsidR="0018131A" w:rsidRPr="008F3642" w:rsidRDefault="0018131A" w:rsidP="00DB31D7">
            <w:pPr>
              <w:pStyle w:val="TAL"/>
            </w:pPr>
            <w:r w:rsidRPr="008F3642">
              <w:t>The SS transmits an DLInformationTransfer message containing steering of roaming information indicating list of preferred PLMN/access technology combination provided with acknowledgment requested from the UE for successful reception</w:t>
            </w:r>
            <w:r w:rsidR="00854A0C" w:rsidRPr="008F3642">
              <w:t>.</w:t>
            </w:r>
          </w:p>
        </w:tc>
        <w:tc>
          <w:tcPr>
            <w:tcW w:w="709" w:type="dxa"/>
            <w:tcBorders>
              <w:top w:val="single" w:sz="4" w:space="0" w:color="auto"/>
              <w:left w:val="single" w:sz="4" w:space="0" w:color="auto"/>
              <w:bottom w:val="single" w:sz="4" w:space="0" w:color="auto"/>
              <w:right w:val="single" w:sz="4" w:space="0" w:color="auto"/>
            </w:tcBorders>
            <w:hideMark/>
          </w:tcPr>
          <w:p w14:paraId="0CA80E62" w14:textId="77777777" w:rsidR="0018131A" w:rsidRPr="008F3642" w:rsidRDefault="0018131A" w:rsidP="00DB31D7">
            <w:pPr>
              <w:pStyle w:val="TAC"/>
            </w:pPr>
            <w:r w:rsidRPr="008F3642">
              <w:t>&lt;--</w:t>
            </w:r>
          </w:p>
        </w:tc>
        <w:tc>
          <w:tcPr>
            <w:tcW w:w="2975" w:type="dxa"/>
            <w:tcBorders>
              <w:top w:val="single" w:sz="4" w:space="0" w:color="auto"/>
              <w:left w:val="single" w:sz="4" w:space="0" w:color="auto"/>
              <w:bottom w:val="single" w:sz="4" w:space="0" w:color="auto"/>
              <w:right w:val="single" w:sz="4" w:space="0" w:color="auto"/>
            </w:tcBorders>
            <w:hideMark/>
          </w:tcPr>
          <w:p w14:paraId="263C72EF" w14:textId="77777777" w:rsidR="0018131A" w:rsidRPr="008F3642" w:rsidRDefault="0018131A" w:rsidP="00DB31D7">
            <w:pPr>
              <w:pStyle w:val="TAL"/>
              <w:rPr>
                <w:i/>
              </w:rPr>
            </w:pPr>
            <w:r w:rsidRPr="008F3642">
              <w:t xml:space="preserve">NR RRC: </w:t>
            </w:r>
            <w:r w:rsidRPr="008F3642">
              <w:rPr>
                <w:i/>
              </w:rPr>
              <w:t>DLInformationTransfer</w:t>
            </w:r>
          </w:p>
          <w:p w14:paraId="7812108A" w14:textId="77777777" w:rsidR="0018131A" w:rsidRPr="008F3642" w:rsidRDefault="0018131A" w:rsidP="00DB31D7">
            <w:pPr>
              <w:pStyle w:val="TAL"/>
              <w:rPr>
                <w:rFonts w:eastAsia="Yu Mincho"/>
                <w:iCs/>
              </w:rPr>
            </w:pPr>
            <w:r w:rsidRPr="008F3642">
              <w:rPr>
                <w:iCs/>
              </w:rPr>
              <w:t>5GMM:</w:t>
            </w:r>
            <w:r w:rsidRPr="008F3642">
              <w:t xml:space="preserve"> </w:t>
            </w:r>
            <w:r w:rsidRPr="008F3642">
              <w:rPr>
                <w:iCs/>
              </w:rPr>
              <w:t>DL NAS TRANSPORT</w:t>
            </w:r>
          </w:p>
        </w:tc>
        <w:tc>
          <w:tcPr>
            <w:tcW w:w="567" w:type="dxa"/>
            <w:tcBorders>
              <w:top w:val="single" w:sz="4" w:space="0" w:color="auto"/>
              <w:left w:val="single" w:sz="4" w:space="0" w:color="auto"/>
              <w:bottom w:val="single" w:sz="4" w:space="0" w:color="auto"/>
              <w:right w:val="single" w:sz="4" w:space="0" w:color="auto"/>
            </w:tcBorders>
            <w:hideMark/>
          </w:tcPr>
          <w:p w14:paraId="6811768A" w14:textId="77777777" w:rsidR="0018131A" w:rsidRPr="008F3642" w:rsidRDefault="0018131A" w:rsidP="00DB31D7">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00FD8871" w14:textId="77777777" w:rsidR="0018131A" w:rsidRPr="008F3642" w:rsidRDefault="0018131A" w:rsidP="00DB31D7">
            <w:pPr>
              <w:pStyle w:val="TAC"/>
              <w:rPr>
                <w:rFonts w:eastAsia="MS Gothic"/>
              </w:rPr>
            </w:pPr>
            <w:r w:rsidRPr="008F3642">
              <w:rPr>
                <w:rFonts w:eastAsia="MS Gothic"/>
              </w:rPr>
              <w:t>-</w:t>
            </w:r>
          </w:p>
        </w:tc>
      </w:tr>
      <w:tr w:rsidR="0018131A" w:rsidRPr="008F3642" w14:paraId="10CB26F2"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495FB815" w14:textId="77777777" w:rsidR="0018131A" w:rsidRPr="008F3642" w:rsidRDefault="0018131A" w:rsidP="00DB31D7">
            <w:pPr>
              <w:pStyle w:val="TAC"/>
            </w:pPr>
            <w:r w:rsidRPr="008F3642">
              <w:t>5</w:t>
            </w:r>
          </w:p>
        </w:tc>
        <w:tc>
          <w:tcPr>
            <w:tcW w:w="3966" w:type="dxa"/>
            <w:tcBorders>
              <w:top w:val="single" w:sz="4" w:space="0" w:color="auto"/>
              <w:left w:val="single" w:sz="4" w:space="0" w:color="auto"/>
              <w:bottom w:val="single" w:sz="4" w:space="0" w:color="auto"/>
              <w:right w:val="single" w:sz="4" w:space="0" w:color="auto"/>
            </w:tcBorders>
            <w:hideMark/>
          </w:tcPr>
          <w:p w14:paraId="7825EA3C" w14:textId="77777777" w:rsidR="0018131A" w:rsidRPr="008F3642" w:rsidRDefault="0018131A" w:rsidP="00DB31D7">
            <w:pPr>
              <w:pStyle w:val="TAL"/>
            </w:pPr>
            <w:r w:rsidRPr="008F3642">
              <w:t>The UE transmits an ULInformationTransfer message carrying acknowledgement of successful reception of the steering of roaming information</w:t>
            </w:r>
            <w:r w:rsidR="00854A0C" w:rsidRPr="008F3642">
              <w:t>.</w:t>
            </w:r>
          </w:p>
        </w:tc>
        <w:tc>
          <w:tcPr>
            <w:tcW w:w="709" w:type="dxa"/>
            <w:tcBorders>
              <w:top w:val="single" w:sz="4" w:space="0" w:color="auto"/>
              <w:left w:val="single" w:sz="4" w:space="0" w:color="auto"/>
              <w:bottom w:val="single" w:sz="4" w:space="0" w:color="auto"/>
              <w:right w:val="single" w:sz="4" w:space="0" w:color="auto"/>
            </w:tcBorders>
            <w:hideMark/>
          </w:tcPr>
          <w:p w14:paraId="6197F7D5" w14:textId="77777777" w:rsidR="0018131A" w:rsidRPr="008F3642" w:rsidRDefault="0018131A" w:rsidP="00DB31D7">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hideMark/>
          </w:tcPr>
          <w:p w14:paraId="1E0B7FEC" w14:textId="77777777" w:rsidR="0018131A" w:rsidRPr="008F3642" w:rsidRDefault="0018131A" w:rsidP="00DB31D7">
            <w:pPr>
              <w:pStyle w:val="TAL"/>
              <w:rPr>
                <w:i/>
              </w:rPr>
            </w:pPr>
            <w:r w:rsidRPr="008F3642">
              <w:t xml:space="preserve">NR RRC: </w:t>
            </w:r>
            <w:r w:rsidRPr="008F3642">
              <w:rPr>
                <w:i/>
              </w:rPr>
              <w:t>ULInformationTransfer</w:t>
            </w:r>
          </w:p>
          <w:p w14:paraId="3A373689" w14:textId="77777777" w:rsidR="0018131A" w:rsidRPr="008F3642" w:rsidRDefault="0018131A" w:rsidP="00DB31D7">
            <w:pPr>
              <w:pStyle w:val="TAL"/>
              <w:rPr>
                <w:rFonts w:eastAsia="Yu Mincho"/>
                <w:iCs/>
              </w:rPr>
            </w:pPr>
            <w:r w:rsidRPr="008F3642">
              <w:rPr>
                <w:iCs/>
              </w:rPr>
              <w:t>5GMM:UL NAS TRANSPORT</w:t>
            </w:r>
          </w:p>
        </w:tc>
        <w:tc>
          <w:tcPr>
            <w:tcW w:w="567" w:type="dxa"/>
            <w:tcBorders>
              <w:top w:val="single" w:sz="4" w:space="0" w:color="auto"/>
              <w:left w:val="single" w:sz="4" w:space="0" w:color="auto"/>
              <w:bottom w:val="single" w:sz="4" w:space="0" w:color="auto"/>
              <w:right w:val="single" w:sz="4" w:space="0" w:color="auto"/>
            </w:tcBorders>
            <w:hideMark/>
          </w:tcPr>
          <w:p w14:paraId="7333E947" w14:textId="77777777" w:rsidR="0018131A" w:rsidRPr="008F3642" w:rsidRDefault="0018131A" w:rsidP="00DB31D7">
            <w:pPr>
              <w:pStyle w:val="TAC"/>
            </w:pPr>
            <w:r w:rsidRPr="008F3642">
              <w:t>1</w:t>
            </w:r>
          </w:p>
        </w:tc>
        <w:tc>
          <w:tcPr>
            <w:tcW w:w="850" w:type="dxa"/>
            <w:tcBorders>
              <w:top w:val="single" w:sz="4" w:space="0" w:color="auto"/>
              <w:left w:val="single" w:sz="4" w:space="0" w:color="auto"/>
              <w:bottom w:val="single" w:sz="4" w:space="0" w:color="auto"/>
              <w:right w:val="single" w:sz="4" w:space="0" w:color="auto"/>
            </w:tcBorders>
            <w:hideMark/>
          </w:tcPr>
          <w:p w14:paraId="29893BE2" w14:textId="77777777" w:rsidR="0018131A" w:rsidRPr="008F3642" w:rsidRDefault="0018131A" w:rsidP="00DB31D7">
            <w:pPr>
              <w:pStyle w:val="TAC"/>
            </w:pPr>
            <w:r w:rsidRPr="008F3642">
              <w:t>P</w:t>
            </w:r>
          </w:p>
        </w:tc>
      </w:tr>
      <w:tr w:rsidR="0018131A" w:rsidRPr="008F3642" w14:paraId="7D1EC9A3"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5CA1BD39" w14:textId="77777777" w:rsidR="0018131A" w:rsidRPr="008F3642" w:rsidRDefault="0018131A" w:rsidP="00DB31D7">
            <w:pPr>
              <w:pStyle w:val="TAC"/>
            </w:pPr>
            <w:r w:rsidRPr="008F3642">
              <w:t>6</w:t>
            </w:r>
          </w:p>
        </w:tc>
        <w:tc>
          <w:tcPr>
            <w:tcW w:w="3966" w:type="dxa"/>
            <w:tcBorders>
              <w:top w:val="single" w:sz="4" w:space="0" w:color="auto"/>
              <w:left w:val="single" w:sz="4" w:space="0" w:color="auto"/>
              <w:bottom w:val="single" w:sz="4" w:space="0" w:color="auto"/>
              <w:right w:val="single" w:sz="4" w:space="0" w:color="auto"/>
            </w:tcBorders>
            <w:hideMark/>
          </w:tcPr>
          <w:p w14:paraId="43E50D19" w14:textId="77777777" w:rsidR="0018131A" w:rsidRPr="008F3642" w:rsidRDefault="0018131A" w:rsidP="00DB31D7">
            <w:pPr>
              <w:pStyle w:val="TAL"/>
            </w:pPr>
            <w:r w:rsidRPr="008F3642">
              <w:t xml:space="preserve">The SS transmits an </w:t>
            </w:r>
            <w:r w:rsidRPr="008F3642">
              <w:rPr>
                <w:i/>
              </w:rPr>
              <w:t>RRCRelease</w:t>
            </w:r>
            <w:r w:rsidRPr="008F3642">
              <w:t xml:space="preserve"> message</w:t>
            </w:r>
            <w:r w:rsidR="00854A0C" w:rsidRPr="008F3642">
              <w:t>.</w:t>
            </w:r>
          </w:p>
        </w:tc>
        <w:tc>
          <w:tcPr>
            <w:tcW w:w="709" w:type="dxa"/>
            <w:tcBorders>
              <w:top w:val="single" w:sz="4" w:space="0" w:color="auto"/>
              <w:left w:val="single" w:sz="4" w:space="0" w:color="auto"/>
              <w:bottom w:val="single" w:sz="4" w:space="0" w:color="auto"/>
              <w:right w:val="single" w:sz="4" w:space="0" w:color="auto"/>
            </w:tcBorders>
            <w:hideMark/>
          </w:tcPr>
          <w:p w14:paraId="4534464F" w14:textId="77777777" w:rsidR="0018131A" w:rsidRPr="008F3642" w:rsidRDefault="0018131A" w:rsidP="00DB31D7">
            <w:pPr>
              <w:pStyle w:val="TAC"/>
            </w:pPr>
            <w:r w:rsidRPr="008F3642">
              <w:t>&lt;--</w:t>
            </w:r>
          </w:p>
        </w:tc>
        <w:tc>
          <w:tcPr>
            <w:tcW w:w="2975" w:type="dxa"/>
            <w:tcBorders>
              <w:top w:val="single" w:sz="4" w:space="0" w:color="auto"/>
              <w:left w:val="single" w:sz="4" w:space="0" w:color="auto"/>
              <w:bottom w:val="single" w:sz="4" w:space="0" w:color="auto"/>
              <w:right w:val="single" w:sz="4" w:space="0" w:color="auto"/>
            </w:tcBorders>
            <w:hideMark/>
          </w:tcPr>
          <w:p w14:paraId="017A1075" w14:textId="77777777" w:rsidR="0018131A" w:rsidRPr="008F3642" w:rsidRDefault="0018131A" w:rsidP="00DB31D7">
            <w:pPr>
              <w:pStyle w:val="TAL"/>
            </w:pPr>
            <w:r w:rsidRPr="008F3642">
              <w:t xml:space="preserve">NR RRC: </w:t>
            </w:r>
            <w:r w:rsidRPr="008F3642">
              <w:rPr>
                <w:i/>
              </w:rPr>
              <w:t>RRCRelease</w:t>
            </w:r>
          </w:p>
        </w:tc>
        <w:tc>
          <w:tcPr>
            <w:tcW w:w="567" w:type="dxa"/>
            <w:tcBorders>
              <w:top w:val="single" w:sz="4" w:space="0" w:color="auto"/>
              <w:left w:val="single" w:sz="4" w:space="0" w:color="auto"/>
              <w:bottom w:val="single" w:sz="4" w:space="0" w:color="auto"/>
              <w:right w:val="single" w:sz="4" w:space="0" w:color="auto"/>
            </w:tcBorders>
            <w:hideMark/>
          </w:tcPr>
          <w:p w14:paraId="42D5FE1E" w14:textId="77777777" w:rsidR="0018131A" w:rsidRPr="008F3642" w:rsidRDefault="0018131A" w:rsidP="00DB31D7">
            <w:pPr>
              <w:pStyle w:val="TAC"/>
              <w:rPr>
                <w:rFonts w:eastAsia="MS Mincho"/>
              </w:rPr>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2682A5C9" w14:textId="77777777" w:rsidR="0018131A" w:rsidRPr="008F3642" w:rsidRDefault="0018131A" w:rsidP="00DB31D7">
            <w:pPr>
              <w:pStyle w:val="TAC"/>
              <w:rPr>
                <w:rFonts w:eastAsia="MS Mincho"/>
              </w:rPr>
            </w:pPr>
            <w:r w:rsidRPr="008F3642">
              <w:t>-</w:t>
            </w:r>
          </w:p>
        </w:tc>
      </w:tr>
      <w:tr w:rsidR="0018131A" w:rsidRPr="008F3642" w14:paraId="322ED5D1" w14:textId="77777777" w:rsidTr="00AF2843">
        <w:tc>
          <w:tcPr>
            <w:tcW w:w="533" w:type="dxa"/>
            <w:tcBorders>
              <w:top w:val="single" w:sz="4" w:space="0" w:color="auto"/>
              <w:left w:val="single" w:sz="4" w:space="0" w:color="auto"/>
              <w:bottom w:val="single" w:sz="4" w:space="0" w:color="auto"/>
              <w:right w:val="single" w:sz="4" w:space="0" w:color="auto"/>
            </w:tcBorders>
          </w:tcPr>
          <w:p w14:paraId="212A6635" w14:textId="77777777" w:rsidR="0018131A" w:rsidRPr="008F3642" w:rsidRDefault="0018131A" w:rsidP="00DB31D7">
            <w:pPr>
              <w:pStyle w:val="TAC"/>
              <w:rPr>
                <w:rFonts w:eastAsia="Yu Mincho"/>
              </w:rPr>
            </w:pPr>
            <w:r w:rsidRPr="008F3642">
              <w:rPr>
                <w:rFonts w:eastAsia="Yu Mincho"/>
              </w:rPr>
              <w:t>7</w:t>
            </w:r>
          </w:p>
        </w:tc>
        <w:tc>
          <w:tcPr>
            <w:tcW w:w="3966" w:type="dxa"/>
            <w:tcBorders>
              <w:top w:val="single" w:sz="4" w:space="0" w:color="auto"/>
              <w:left w:val="single" w:sz="4" w:space="0" w:color="auto"/>
              <w:bottom w:val="single" w:sz="4" w:space="0" w:color="auto"/>
              <w:right w:val="single" w:sz="4" w:space="0" w:color="auto"/>
            </w:tcBorders>
          </w:tcPr>
          <w:p w14:paraId="729FB99F" w14:textId="77777777" w:rsidR="0018131A" w:rsidRPr="008F3642" w:rsidRDefault="0018131A" w:rsidP="00DB31D7">
            <w:pPr>
              <w:pStyle w:val="TAL"/>
            </w:pPr>
            <w:r w:rsidRPr="008F3642">
              <w:t>SS starts timer of 1 minute and waits this timer expires</w:t>
            </w:r>
            <w:r w:rsidR="00854A0C" w:rsidRPr="008F3642">
              <w:t>.</w:t>
            </w:r>
          </w:p>
        </w:tc>
        <w:tc>
          <w:tcPr>
            <w:tcW w:w="709" w:type="dxa"/>
            <w:tcBorders>
              <w:top w:val="single" w:sz="4" w:space="0" w:color="auto"/>
              <w:left w:val="single" w:sz="4" w:space="0" w:color="auto"/>
              <w:bottom w:val="single" w:sz="4" w:space="0" w:color="auto"/>
              <w:right w:val="single" w:sz="4" w:space="0" w:color="auto"/>
            </w:tcBorders>
          </w:tcPr>
          <w:p w14:paraId="74A0F5B4" w14:textId="77777777" w:rsidR="0018131A" w:rsidRPr="008F3642" w:rsidRDefault="0018131A" w:rsidP="00DB31D7">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5DFEFECA" w14:textId="77777777" w:rsidR="0018131A" w:rsidRPr="008F3642" w:rsidRDefault="0018131A" w:rsidP="00DB31D7">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1A8163BA" w14:textId="77777777" w:rsidR="0018131A" w:rsidRPr="008F3642" w:rsidRDefault="0018131A" w:rsidP="00DB31D7">
            <w:pPr>
              <w:pStyle w:val="TAC"/>
              <w:rPr>
                <w:rFonts w:eastAsia="MS Gothic"/>
              </w:rPr>
            </w:pPr>
            <w:r w:rsidRPr="008F3642">
              <w:t>-</w:t>
            </w:r>
          </w:p>
        </w:tc>
        <w:tc>
          <w:tcPr>
            <w:tcW w:w="850" w:type="dxa"/>
            <w:tcBorders>
              <w:top w:val="single" w:sz="4" w:space="0" w:color="auto"/>
              <w:left w:val="single" w:sz="4" w:space="0" w:color="auto"/>
              <w:bottom w:val="single" w:sz="4" w:space="0" w:color="auto"/>
              <w:right w:val="single" w:sz="4" w:space="0" w:color="auto"/>
            </w:tcBorders>
          </w:tcPr>
          <w:p w14:paraId="70DB8FF6" w14:textId="77777777" w:rsidR="0018131A" w:rsidRPr="008F3642" w:rsidRDefault="0018131A" w:rsidP="00DB31D7">
            <w:pPr>
              <w:pStyle w:val="TAC"/>
              <w:rPr>
                <w:rFonts w:eastAsia="MS Gothic"/>
              </w:rPr>
            </w:pPr>
            <w:r w:rsidRPr="008F3642">
              <w:t>-</w:t>
            </w:r>
          </w:p>
        </w:tc>
      </w:tr>
      <w:tr w:rsidR="0018131A" w:rsidRPr="008F3642" w14:paraId="730F33EF"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49CD79BC" w14:textId="77777777" w:rsidR="0018131A" w:rsidRPr="008F3642" w:rsidRDefault="0018131A" w:rsidP="00DB31D7">
            <w:pPr>
              <w:pStyle w:val="TAC"/>
            </w:pPr>
            <w:r w:rsidRPr="008F3642">
              <w:t>8</w:t>
            </w:r>
          </w:p>
        </w:tc>
        <w:tc>
          <w:tcPr>
            <w:tcW w:w="3966" w:type="dxa"/>
            <w:tcBorders>
              <w:top w:val="single" w:sz="4" w:space="0" w:color="auto"/>
              <w:left w:val="single" w:sz="4" w:space="0" w:color="auto"/>
              <w:bottom w:val="single" w:sz="4" w:space="0" w:color="auto"/>
              <w:right w:val="single" w:sz="4" w:space="0" w:color="auto"/>
            </w:tcBorders>
            <w:hideMark/>
          </w:tcPr>
          <w:p w14:paraId="6AC3EDB9" w14:textId="77777777" w:rsidR="0018131A" w:rsidRPr="008F3642" w:rsidRDefault="0018131A" w:rsidP="00DB31D7">
            <w:pPr>
              <w:pStyle w:val="TAL"/>
              <w:rPr>
                <w:rFonts w:eastAsia="Yu Mincho"/>
              </w:rPr>
            </w:pPr>
            <w:r w:rsidRPr="008F3642">
              <w:rPr>
                <w:kern w:val="2"/>
              </w:rPr>
              <w:t>Check: Does the UE is in state 5GC RRC_IDLE on NR Cell 12 as specified in TS 38.508-1 [4] Table 4.9.4.2.2-1?</w:t>
            </w:r>
          </w:p>
        </w:tc>
        <w:tc>
          <w:tcPr>
            <w:tcW w:w="709" w:type="dxa"/>
            <w:tcBorders>
              <w:top w:val="single" w:sz="4" w:space="0" w:color="auto"/>
              <w:left w:val="single" w:sz="4" w:space="0" w:color="auto"/>
              <w:bottom w:val="single" w:sz="4" w:space="0" w:color="auto"/>
              <w:right w:val="single" w:sz="4" w:space="0" w:color="auto"/>
            </w:tcBorders>
          </w:tcPr>
          <w:p w14:paraId="7983B688" w14:textId="77777777" w:rsidR="0018131A" w:rsidRPr="008F3642" w:rsidRDefault="0018131A" w:rsidP="00DB31D7">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4CFE87ED" w14:textId="77777777" w:rsidR="0018131A" w:rsidRPr="008F3642" w:rsidRDefault="0018131A" w:rsidP="00DB31D7">
            <w:pPr>
              <w:pStyle w:val="TAL"/>
              <w:rPr>
                <w:rFonts w:eastAsia="MS Gothic"/>
              </w:rPr>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5BB16723" w14:textId="77777777" w:rsidR="0018131A" w:rsidRPr="008F3642" w:rsidRDefault="0018131A" w:rsidP="00DB31D7">
            <w:pPr>
              <w:pStyle w:val="TAC"/>
              <w:rPr>
                <w:rFonts w:eastAsia="MS Gothic"/>
              </w:rPr>
            </w:pPr>
            <w:r w:rsidRPr="008F3642">
              <w:rPr>
                <w:rFonts w:eastAsia="MS Gothic"/>
              </w:rPr>
              <w:t>1</w:t>
            </w:r>
          </w:p>
        </w:tc>
        <w:tc>
          <w:tcPr>
            <w:tcW w:w="850" w:type="dxa"/>
            <w:tcBorders>
              <w:top w:val="single" w:sz="4" w:space="0" w:color="auto"/>
              <w:left w:val="single" w:sz="4" w:space="0" w:color="auto"/>
              <w:bottom w:val="single" w:sz="4" w:space="0" w:color="auto"/>
              <w:right w:val="single" w:sz="4" w:space="0" w:color="auto"/>
            </w:tcBorders>
            <w:hideMark/>
          </w:tcPr>
          <w:p w14:paraId="3FCE93F7" w14:textId="77777777" w:rsidR="0018131A" w:rsidRPr="008F3642" w:rsidRDefault="0018131A" w:rsidP="00DB31D7">
            <w:pPr>
              <w:pStyle w:val="TAC"/>
              <w:rPr>
                <w:rFonts w:eastAsia="MS Gothic"/>
              </w:rPr>
            </w:pPr>
            <w:r w:rsidRPr="008F3642">
              <w:rPr>
                <w:rFonts w:eastAsia="MS Gothic"/>
              </w:rPr>
              <w:t>P</w:t>
            </w:r>
          </w:p>
        </w:tc>
      </w:tr>
      <w:tr w:rsidR="00383976" w:rsidRPr="008F3642" w14:paraId="46F727B6"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2948436C" w14:textId="77777777" w:rsidR="00383976" w:rsidRPr="008F3642" w:rsidRDefault="00383976" w:rsidP="00AE163B">
            <w:pPr>
              <w:pStyle w:val="TAC"/>
            </w:pPr>
            <w:r w:rsidRPr="008F3642">
              <w:t>9</w:t>
            </w:r>
          </w:p>
        </w:tc>
        <w:tc>
          <w:tcPr>
            <w:tcW w:w="3966" w:type="dxa"/>
            <w:tcBorders>
              <w:top w:val="single" w:sz="4" w:space="0" w:color="auto"/>
              <w:left w:val="single" w:sz="4" w:space="0" w:color="auto"/>
              <w:bottom w:val="single" w:sz="4" w:space="0" w:color="auto"/>
              <w:right w:val="single" w:sz="4" w:space="0" w:color="auto"/>
            </w:tcBorders>
            <w:hideMark/>
          </w:tcPr>
          <w:p w14:paraId="544F59C7" w14:textId="77777777" w:rsidR="00383976" w:rsidRPr="008F3642" w:rsidRDefault="00383976" w:rsidP="00AE163B">
            <w:pPr>
              <w:pStyle w:val="TAL"/>
              <w:rPr>
                <w:kern w:val="2"/>
              </w:rPr>
            </w:pPr>
            <w:r w:rsidRPr="008F3642">
              <w:rPr>
                <w:kern w:val="2"/>
              </w:rPr>
              <w:t>The SS configures:</w:t>
            </w:r>
          </w:p>
          <w:p w14:paraId="03341571" w14:textId="77777777" w:rsidR="00383976" w:rsidRPr="008F3642" w:rsidRDefault="00383976" w:rsidP="00AE163B">
            <w:pPr>
              <w:pStyle w:val="TAL"/>
              <w:rPr>
                <w:kern w:val="2"/>
              </w:rPr>
            </w:pPr>
            <w:r w:rsidRPr="008F3642">
              <w:rPr>
                <w:kern w:val="2"/>
              </w:rPr>
              <w:t>- NR Cell 11 as a "Non-Suitable "off" cell ".</w:t>
            </w:r>
          </w:p>
        </w:tc>
        <w:tc>
          <w:tcPr>
            <w:tcW w:w="709" w:type="dxa"/>
            <w:tcBorders>
              <w:top w:val="single" w:sz="4" w:space="0" w:color="auto"/>
              <w:left w:val="single" w:sz="4" w:space="0" w:color="auto"/>
              <w:bottom w:val="single" w:sz="4" w:space="0" w:color="auto"/>
              <w:right w:val="single" w:sz="4" w:space="0" w:color="auto"/>
            </w:tcBorders>
          </w:tcPr>
          <w:p w14:paraId="002743FB" w14:textId="77777777" w:rsidR="00383976" w:rsidRPr="008F3642" w:rsidRDefault="00383976" w:rsidP="00AE163B">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7D67A2F0" w14:textId="77777777" w:rsidR="00383976" w:rsidRPr="008F3642" w:rsidRDefault="00383976" w:rsidP="00AE163B">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0BE2CF37" w14:textId="77777777" w:rsidR="00383976" w:rsidRPr="008F3642" w:rsidRDefault="00383976" w:rsidP="00AE163B">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17342835" w14:textId="77777777" w:rsidR="00383976" w:rsidRPr="008F3642" w:rsidRDefault="00383976" w:rsidP="00AE163B">
            <w:pPr>
              <w:pStyle w:val="TAC"/>
              <w:rPr>
                <w:rFonts w:eastAsia="MS Gothic"/>
              </w:rPr>
            </w:pPr>
            <w:r w:rsidRPr="008F3642">
              <w:rPr>
                <w:rFonts w:eastAsia="MS Gothic"/>
              </w:rPr>
              <w:t>-</w:t>
            </w:r>
          </w:p>
        </w:tc>
      </w:tr>
      <w:tr w:rsidR="00383976" w:rsidRPr="008F3642" w14:paraId="1E6A4BE6" w14:textId="77777777" w:rsidTr="00AF2843">
        <w:tc>
          <w:tcPr>
            <w:tcW w:w="533" w:type="dxa"/>
            <w:tcBorders>
              <w:top w:val="single" w:sz="4" w:space="0" w:color="auto"/>
              <w:left w:val="single" w:sz="4" w:space="0" w:color="auto"/>
              <w:bottom w:val="single" w:sz="4" w:space="0" w:color="auto"/>
              <w:right w:val="single" w:sz="4" w:space="0" w:color="auto"/>
            </w:tcBorders>
            <w:hideMark/>
          </w:tcPr>
          <w:p w14:paraId="12BB3C46" w14:textId="77777777" w:rsidR="00383976" w:rsidRPr="008F3642" w:rsidRDefault="00383976" w:rsidP="00AE163B">
            <w:pPr>
              <w:pStyle w:val="TAC"/>
            </w:pPr>
            <w:r w:rsidRPr="008F3642">
              <w:t>10</w:t>
            </w:r>
          </w:p>
        </w:tc>
        <w:tc>
          <w:tcPr>
            <w:tcW w:w="3966" w:type="dxa"/>
            <w:tcBorders>
              <w:top w:val="single" w:sz="4" w:space="0" w:color="auto"/>
              <w:left w:val="single" w:sz="4" w:space="0" w:color="auto"/>
              <w:bottom w:val="single" w:sz="4" w:space="0" w:color="auto"/>
              <w:right w:val="single" w:sz="4" w:space="0" w:color="auto"/>
            </w:tcBorders>
            <w:hideMark/>
          </w:tcPr>
          <w:p w14:paraId="34040406" w14:textId="77777777" w:rsidR="00383976" w:rsidRPr="008F3642" w:rsidRDefault="00383976" w:rsidP="00AE163B">
            <w:pPr>
              <w:pStyle w:val="TAL"/>
              <w:rPr>
                <w:kern w:val="2"/>
              </w:rPr>
            </w:pPr>
            <w:r w:rsidRPr="008F3642">
              <w:rPr>
                <w:kern w:val="2"/>
              </w:rPr>
              <w:t>The user sets the UE in Automatic PLMN selection mode.</w:t>
            </w:r>
          </w:p>
        </w:tc>
        <w:tc>
          <w:tcPr>
            <w:tcW w:w="709" w:type="dxa"/>
            <w:tcBorders>
              <w:top w:val="single" w:sz="4" w:space="0" w:color="auto"/>
              <w:left w:val="single" w:sz="4" w:space="0" w:color="auto"/>
              <w:bottom w:val="single" w:sz="4" w:space="0" w:color="auto"/>
              <w:right w:val="single" w:sz="4" w:space="0" w:color="auto"/>
            </w:tcBorders>
          </w:tcPr>
          <w:p w14:paraId="191B35AB" w14:textId="77777777" w:rsidR="00383976" w:rsidRPr="008F3642" w:rsidRDefault="00383976" w:rsidP="00AE163B">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43E6B2A5" w14:textId="77777777" w:rsidR="00383976" w:rsidRPr="008F3642" w:rsidRDefault="00383976" w:rsidP="00AE163B">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04602F66" w14:textId="77777777" w:rsidR="00383976" w:rsidRPr="008F3642" w:rsidRDefault="00383976" w:rsidP="00AE163B">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79070C28" w14:textId="77777777" w:rsidR="00383976" w:rsidRPr="008F3642" w:rsidRDefault="00383976" w:rsidP="00AE163B">
            <w:pPr>
              <w:pStyle w:val="TAC"/>
              <w:rPr>
                <w:rFonts w:eastAsia="MS Gothic"/>
              </w:rPr>
            </w:pPr>
            <w:r w:rsidRPr="008F3642">
              <w:rPr>
                <w:rFonts w:eastAsia="MS Gothic"/>
              </w:rPr>
              <w:t>-</w:t>
            </w:r>
          </w:p>
        </w:tc>
      </w:tr>
      <w:tr w:rsidR="00E4760D" w:rsidRPr="008F3642" w14:paraId="135381FE" w14:textId="77777777" w:rsidTr="00AF2843">
        <w:tc>
          <w:tcPr>
            <w:tcW w:w="533" w:type="dxa"/>
            <w:tcBorders>
              <w:top w:val="single" w:sz="4" w:space="0" w:color="auto"/>
              <w:left w:val="single" w:sz="4" w:space="0" w:color="auto"/>
              <w:bottom w:val="single" w:sz="4" w:space="0" w:color="auto"/>
              <w:right w:val="single" w:sz="4" w:space="0" w:color="auto"/>
            </w:tcBorders>
          </w:tcPr>
          <w:p w14:paraId="4327AB33" w14:textId="62E48857" w:rsidR="00E4760D" w:rsidRPr="008F3642" w:rsidRDefault="00E4760D" w:rsidP="00E4760D">
            <w:pPr>
              <w:pStyle w:val="TAC"/>
            </w:pPr>
            <w:r w:rsidRPr="008F3642">
              <w:t>11</w:t>
            </w:r>
          </w:p>
        </w:tc>
        <w:tc>
          <w:tcPr>
            <w:tcW w:w="3966" w:type="dxa"/>
            <w:tcBorders>
              <w:top w:val="single" w:sz="4" w:space="0" w:color="auto"/>
              <w:left w:val="single" w:sz="4" w:space="0" w:color="auto"/>
              <w:bottom w:val="single" w:sz="4" w:space="0" w:color="auto"/>
              <w:right w:val="single" w:sz="4" w:space="0" w:color="auto"/>
            </w:tcBorders>
          </w:tcPr>
          <w:p w14:paraId="63DF90B4" w14:textId="744F5495" w:rsidR="00E4760D" w:rsidRPr="008F3642" w:rsidRDefault="00E4760D" w:rsidP="00E4760D">
            <w:pPr>
              <w:pStyle w:val="TAL"/>
              <w:rPr>
                <w:kern w:val="2"/>
              </w:rPr>
            </w:pPr>
            <w:r w:rsidRPr="008F3642">
              <w:t>Wait for 300s to allow the UE to switch to automatic PLMN selection mode.</w:t>
            </w:r>
          </w:p>
        </w:tc>
        <w:tc>
          <w:tcPr>
            <w:tcW w:w="709" w:type="dxa"/>
            <w:tcBorders>
              <w:top w:val="single" w:sz="4" w:space="0" w:color="auto"/>
              <w:left w:val="single" w:sz="4" w:space="0" w:color="auto"/>
              <w:bottom w:val="single" w:sz="4" w:space="0" w:color="auto"/>
              <w:right w:val="single" w:sz="4" w:space="0" w:color="auto"/>
            </w:tcBorders>
          </w:tcPr>
          <w:p w14:paraId="12BF26AE" w14:textId="226CD64F" w:rsidR="00E4760D" w:rsidRPr="008F3642" w:rsidRDefault="00E4760D" w:rsidP="00E4760D">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4A3B9A28" w14:textId="44666A0B" w:rsidR="00E4760D" w:rsidRPr="008F3642" w:rsidRDefault="00E4760D" w:rsidP="00E4760D">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6B95CC2B" w14:textId="27FEFD91" w:rsidR="00E4760D" w:rsidRPr="008F3642" w:rsidRDefault="00E4760D" w:rsidP="00E4760D">
            <w:pPr>
              <w:pStyle w:val="TAC"/>
              <w:rPr>
                <w:rFonts w:eastAsia="MS Gothic"/>
              </w:rPr>
            </w:pPr>
            <w:r w:rsidRPr="008F3642">
              <w:t>-</w:t>
            </w:r>
          </w:p>
        </w:tc>
        <w:tc>
          <w:tcPr>
            <w:tcW w:w="850" w:type="dxa"/>
            <w:tcBorders>
              <w:top w:val="single" w:sz="4" w:space="0" w:color="auto"/>
              <w:left w:val="single" w:sz="4" w:space="0" w:color="auto"/>
              <w:bottom w:val="single" w:sz="4" w:space="0" w:color="auto"/>
              <w:right w:val="single" w:sz="4" w:space="0" w:color="auto"/>
            </w:tcBorders>
          </w:tcPr>
          <w:p w14:paraId="6CC66D14" w14:textId="7C5267C8" w:rsidR="00E4760D" w:rsidRPr="008F3642" w:rsidRDefault="00E4760D" w:rsidP="00E4760D">
            <w:pPr>
              <w:pStyle w:val="TAC"/>
              <w:rPr>
                <w:rFonts w:eastAsia="MS Gothic"/>
              </w:rPr>
            </w:pPr>
            <w:r w:rsidRPr="008F3642">
              <w:t>-</w:t>
            </w:r>
          </w:p>
        </w:tc>
      </w:tr>
    </w:tbl>
    <w:p w14:paraId="6EEE89A6" w14:textId="77777777" w:rsidR="0018131A" w:rsidRPr="008F3642" w:rsidRDefault="0018131A" w:rsidP="0018131A">
      <w:pPr>
        <w:rPr>
          <w:rFonts w:eastAsia="DengXian"/>
        </w:rPr>
      </w:pPr>
    </w:p>
    <w:p w14:paraId="50239000" w14:textId="77777777" w:rsidR="0018131A" w:rsidRPr="008F3642" w:rsidRDefault="0018131A" w:rsidP="0018131A">
      <w:pPr>
        <w:pStyle w:val="H6"/>
      </w:pPr>
      <w:r w:rsidRPr="008F3642">
        <w:t>6.3.1.9.5</w:t>
      </w:r>
      <w:r w:rsidRPr="008F3642">
        <w:tab/>
        <w:t>Specific message contents</w:t>
      </w:r>
    </w:p>
    <w:p w14:paraId="7F584303" w14:textId="77777777" w:rsidR="0018131A" w:rsidRPr="008F3642" w:rsidRDefault="0018131A" w:rsidP="0018131A">
      <w:pPr>
        <w:pStyle w:val="TH"/>
      </w:pPr>
      <w:r w:rsidRPr="008F3642">
        <w:t xml:space="preserve">Table 6.3.1.9.5-1: </w:t>
      </w:r>
      <w:r w:rsidRPr="008F3642">
        <w:rPr>
          <w:iCs/>
        </w:rPr>
        <w:t>DL NAS TRANSPORT Message for NR Cell 12</w:t>
      </w:r>
      <w:r w:rsidRPr="008F3642">
        <w:t xml:space="preserve"> (step </w:t>
      </w:r>
      <w:r w:rsidR="00383976" w:rsidRPr="008F3642">
        <w:t>4</w:t>
      </w:r>
      <w:r w:rsidRPr="008F3642">
        <w:t>, Table 6.3.1.9.4-1)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5"/>
        <w:gridCol w:w="2106"/>
        <w:gridCol w:w="1669"/>
        <w:gridCol w:w="1305"/>
      </w:tblGrid>
      <w:tr w:rsidR="0018131A" w:rsidRPr="008F3642" w14:paraId="0FC51D19" w14:textId="77777777" w:rsidTr="00DB31D7">
        <w:trPr>
          <w:cantSplit/>
          <w:jc w:val="center"/>
        </w:trPr>
        <w:tc>
          <w:tcPr>
            <w:tcW w:w="964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0FC352" w14:textId="77777777" w:rsidR="0018131A" w:rsidRPr="008F3642" w:rsidRDefault="0018131A" w:rsidP="00DB31D7">
            <w:pPr>
              <w:pStyle w:val="TAL"/>
            </w:pPr>
            <w:r w:rsidRPr="008F3642">
              <w:t>Derivation Path: TS 38.508-1 [4] Table 4.7.1-11</w:t>
            </w:r>
          </w:p>
        </w:tc>
      </w:tr>
      <w:tr w:rsidR="0018131A" w:rsidRPr="008F3642" w14:paraId="77982842" w14:textId="77777777" w:rsidTr="00DB31D7">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7FA08BF" w14:textId="77777777" w:rsidR="0018131A" w:rsidRPr="008F3642" w:rsidRDefault="0018131A" w:rsidP="00DB31D7">
            <w:pPr>
              <w:pStyle w:val="TAH"/>
            </w:pPr>
            <w:r w:rsidRPr="008F3642">
              <w:t>Information Element</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E2E57DB" w14:textId="77777777" w:rsidR="0018131A" w:rsidRPr="008F3642" w:rsidRDefault="0018131A" w:rsidP="00DB31D7">
            <w:pPr>
              <w:pStyle w:val="TAH"/>
            </w:pPr>
            <w:r w:rsidRPr="008F3642">
              <w:t>Value/remark</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2ED6FE9" w14:textId="77777777" w:rsidR="0018131A" w:rsidRPr="008F3642" w:rsidRDefault="0018131A" w:rsidP="00DB31D7">
            <w:pPr>
              <w:pStyle w:val="TAH"/>
            </w:pPr>
            <w:r w:rsidRPr="008F3642">
              <w:t>Comment</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9EB0127" w14:textId="77777777" w:rsidR="0018131A" w:rsidRPr="008F3642" w:rsidRDefault="0018131A" w:rsidP="00DB31D7">
            <w:pPr>
              <w:pStyle w:val="TAH"/>
            </w:pPr>
            <w:r w:rsidRPr="008F3642">
              <w:t>Condition</w:t>
            </w:r>
          </w:p>
        </w:tc>
      </w:tr>
      <w:tr w:rsidR="0018131A" w:rsidRPr="008F3642" w14:paraId="3D9C4C04" w14:textId="77777777" w:rsidTr="00DB31D7">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34D5CD2" w14:textId="77777777" w:rsidR="0018131A" w:rsidRPr="008F3642" w:rsidRDefault="0018131A" w:rsidP="00DB31D7">
            <w:pPr>
              <w:pStyle w:val="TAL"/>
            </w:pPr>
            <w:r w:rsidRPr="008F3642">
              <w:t>Payload Container</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9EEAD0B" w14:textId="77777777" w:rsidR="0018131A" w:rsidRPr="008F3642" w:rsidRDefault="0018131A" w:rsidP="00DB31D7">
            <w:pPr>
              <w:pStyle w:val="TAL"/>
            </w:pPr>
            <w:r w:rsidRPr="008F3642">
              <w:t>Present</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4716726" w14:textId="77777777" w:rsidR="0018131A" w:rsidRPr="008F3642" w:rsidRDefault="0018131A" w:rsidP="00DB31D7">
            <w:pPr>
              <w:pStyle w:val="TAL"/>
            </w:pPr>
            <w:r w:rsidRPr="008F3642">
              <w:t>The SOR transparent container in the payload container IE carries steering of roaming information.</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0D8EE2B7" w14:textId="77777777" w:rsidR="0018131A" w:rsidRPr="008F3642" w:rsidRDefault="0018131A" w:rsidP="00DB31D7">
            <w:pPr>
              <w:pStyle w:val="TAL"/>
            </w:pPr>
          </w:p>
        </w:tc>
      </w:tr>
    </w:tbl>
    <w:p w14:paraId="301CFE82" w14:textId="77777777" w:rsidR="0018131A" w:rsidRPr="008F3642" w:rsidRDefault="0018131A" w:rsidP="0018131A">
      <w:pPr>
        <w:rPr>
          <w:rFonts w:eastAsia="DengXian"/>
        </w:rPr>
      </w:pPr>
    </w:p>
    <w:p w14:paraId="635C9EE3" w14:textId="77777777" w:rsidR="0018131A" w:rsidRPr="008F3642" w:rsidRDefault="0018131A" w:rsidP="0018131A">
      <w:pPr>
        <w:pStyle w:val="TH"/>
      </w:pPr>
      <w:r w:rsidRPr="008F3642">
        <w:t>Table 6.3.1.9.5-2: SOR Transparent Container in Payload Container IE of DL</w:t>
      </w:r>
      <w:r w:rsidRPr="008F3642">
        <w:rPr>
          <w:iCs/>
        </w:rPr>
        <w:t xml:space="preserve"> NAS TRANSPORT Message for NR Cell 12</w:t>
      </w:r>
      <w:r w:rsidRPr="008F3642">
        <w:t xml:space="preserve"> (step </w:t>
      </w:r>
      <w:r w:rsidR="00383976" w:rsidRPr="008F3642">
        <w:t>4</w:t>
      </w:r>
      <w:r w:rsidRPr="008F3642">
        <w:t>, Table 6.3.1.9.4-1)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5"/>
        <w:gridCol w:w="2106"/>
        <w:gridCol w:w="1669"/>
        <w:gridCol w:w="1305"/>
      </w:tblGrid>
      <w:tr w:rsidR="0018131A" w:rsidRPr="008F3642" w14:paraId="36BBF2A5" w14:textId="77777777" w:rsidTr="00D97E00">
        <w:trPr>
          <w:cantSplit/>
          <w:jc w:val="center"/>
        </w:trPr>
        <w:tc>
          <w:tcPr>
            <w:tcW w:w="964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484640" w14:textId="77777777" w:rsidR="0018131A" w:rsidRPr="008F3642" w:rsidRDefault="0018131A" w:rsidP="00DB31D7">
            <w:pPr>
              <w:pStyle w:val="TAL"/>
            </w:pPr>
            <w:r w:rsidRPr="008F3642">
              <w:t>Derivation Path: TS 24.501 [22] Figure 9.11.3.51.1</w:t>
            </w:r>
          </w:p>
        </w:tc>
      </w:tr>
      <w:tr w:rsidR="0018131A" w:rsidRPr="008F3642" w14:paraId="4A0297E1" w14:textId="77777777" w:rsidTr="00D97E0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3588545" w14:textId="77777777" w:rsidR="0018131A" w:rsidRPr="008F3642" w:rsidRDefault="0018131A" w:rsidP="00DB31D7">
            <w:pPr>
              <w:pStyle w:val="TAH"/>
            </w:pPr>
            <w:r w:rsidRPr="008F3642">
              <w:t>Information Element</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5FDA665" w14:textId="77777777" w:rsidR="0018131A" w:rsidRPr="008F3642" w:rsidRDefault="0018131A" w:rsidP="00DB31D7">
            <w:pPr>
              <w:pStyle w:val="TAH"/>
            </w:pPr>
            <w:r w:rsidRPr="008F3642">
              <w:t>Value/remark</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EE553F8" w14:textId="77777777" w:rsidR="0018131A" w:rsidRPr="008F3642" w:rsidRDefault="0018131A" w:rsidP="00DB31D7">
            <w:pPr>
              <w:pStyle w:val="TAH"/>
            </w:pPr>
            <w:r w:rsidRPr="008F3642">
              <w:t>Comment</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3ED344C9" w14:textId="77777777" w:rsidR="0018131A" w:rsidRPr="008F3642" w:rsidRDefault="0018131A" w:rsidP="00DB31D7">
            <w:pPr>
              <w:pStyle w:val="TAH"/>
            </w:pPr>
            <w:r w:rsidRPr="008F3642">
              <w:t>Condition</w:t>
            </w:r>
          </w:p>
        </w:tc>
      </w:tr>
      <w:tr w:rsidR="00383976" w:rsidRPr="008F3642" w14:paraId="02765EE1" w14:textId="77777777" w:rsidTr="00D97E0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08969CE" w14:textId="77777777" w:rsidR="00383976" w:rsidRPr="008F3642" w:rsidRDefault="00383976" w:rsidP="00D97E00">
            <w:pPr>
              <w:pStyle w:val="TAL"/>
            </w:pPr>
            <w:r w:rsidRPr="008F3642">
              <w:rPr>
                <w:rFonts w:eastAsia="SimSun"/>
                <w:lang w:eastAsia="en-US"/>
              </w:rPr>
              <w:t>SoR-MAC-I</w:t>
            </w:r>
            <w:r w:rsidRPr="008F3642">
              <w:rPr>
                <w:rFonts w:eastAsia="SimSun"/>
                <w:vertAlign w:val="subscript"/>
                <w:lang w:eastAsia="en-US"/>
              </w:rPr>
              <w:t>AUS</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12ACE03A" w14:textId="77777777" w:rsidR="00383976" w:rsidRPr="008F3642" w:rsidRDefault="00383976" w:rsidP="00D97E00">
            <w:pPr>
              <w:pStyle w:val="TAL"/>
            </w:pPr>
            <w:r w:rsidRPr="008F3642">
              <w:rPr>
                <w:rFonts w:eastAsia="Yu Mincho"/>
                <w:lang w:eastAsia="en-US"/>
              </w:rPr>
              <w:t xml:space="preserve">Set to match the calculated </w:t>
            </w:r>
            <w:r w:rsidRPr="008F3642">
              <w:rPr>
                <w:rFonts w:eastAsia="SimSun"/>
                <w:lang w:eastAsia="en-US"/>
              </w:rPr>
              <w:t>SoR-MAC-I</w:t>
            </w:r>
            <w:r w:rsidRPr="008F3642">
              <w:rPr>
                <w:rFonts w:eastAsia="SimSun"/>
                <w:vertAlign w:val="subscript"/>
                <w:lang w:eastAsia="en-US"/>
              </w:rPr>
              <w:t>AUS</w:t>
            </w:r>
            <w:r w:rsidRPr="008F3642">
              <w:rPr>
                <w:rFonts w:eastAsia="SimSun"/>
                <w:lang w:eastAsia="en-US"/>
              </w:rPr>
              <w:t xml:space="preserve"> as the way defined in TS 33.501 A.17</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0D22C320" w14:textId="77777777" w:rsidR="00383976" w:rsidRPr="008F3642" w:rsidRDefault="00383976" w:rsidP="00D97E00">
            <w:pPr>
              <w:pStyle w:val="TAL"/>
            </w:pP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09A462FE" w14:textId="77777777" w:rsidR="00383976" w:rsidRPr="008F3642" w:rsidRDefault="00383976" w:rsidP="00D97E00">
            <w:pPr>
              <w:pStyle w:val="TAL"/>
            </w:pPr>
          </w:p>
        </w:tc>
      </w:tr>
      <w:tr w:rsidR="00383976" w:rsidRPr="008F3642" w14:paraId="06B8A7CA" w14:textId="77777777" w:rsidTr="00D97E0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12227E7C" w14:textId="77777777" w:rsidR="00383976" w:rsidRPr="008F3642" w:rsidRDefault="00383976" w:rsidP="00D97E00">
            <w:pPr>
              <w:pStyle w:val="TAL"/>
            </w:pPr>
            <w:r w:rsidRPr="008F3642">
              <w:rPr>
                <w:rFonts w:eastAsia="SimSun"/>
                <w:lang w:eastAsia="en-US"/>
              </w:rPr>
              <w:t>Counter</w:t>
            </w:r>
            <w:r w:rsidRPr="008F3642">
              <w:rPr>
                <w:rFonts w:eastAsia="SimSun"/>
                <w:vertAlign w:val="subscript"/>
                <w:lang w:eastAsia="en-US"/>
              </w:rPr>
              <w:t>SOR</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505B1CFC" w14:textId="77777777" w:rsidR="00383976" w:rsidRPr="008F3642" w:rsidRDefault="00383976" w:rsidP="00D97E00">
            <w:pPr>
              <w:pStyle w:val="TAL"/>
            </w:pPr>
            <w:r w:rsidRPr="008F3642">
              <w:rPr>
                <w:rFonts w:eastAsia="SimSun"/>
                <w:lang w:eastAsia="en-US"/>
              </w:rPr>
              <w:t>Value generated as per TS 33.501 Cl 6.14.2.3</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5273DA65" w14:textId="77777777" w:rsidR="00383976" w:rsidRPr="008F3642" w:rsidRDefault="00383976" w:rsidP="00D97E00">
            <w:pPr>
              <w:pStyle w:val="TAL"/>
            </w:pP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418E2F48" w14:textId="77777777" w:rsidR="00383976" w:rsidRPr="008F3642" w:rsidRDefault="00383976" w:rsidP="00D97E00">
            <w:pPr>
              <w:pStyle w:val="TAL"/>
            </w:pPr>
          </w:p>
        </w:tc>
      </w:tr>
      <w:tr w:rsidR="00383976" w:rsidRPr="008F3642" w14:paraId="50886900" w14:textId="77777777" w:rsidTr="00D97E0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509A08F" w14:textId="77777777" w:rsidR="00383976" w:rsidRPr="008F3642" w:rsidRDefault="00383976" w:rsidP="00383976">
            <w:pPr>
              <w:pStyle w:val="TAL"/>
            </w:pPr>
            <w:r w:rsidRPr="008F3642">
              <w:t>SOR data type</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D61864A" w14:textId="77777777" w:rsidR="00383976" w:rsidRPr="008F3642" w:rsidRDefault="00383976" w:rsidP="00383976">
            <w:pPr>
              <w:pStyle w:val="TAL"/>
            </w:pPr>
            <w:r w:rsidRPr="008F3642">
              <w:t>0</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1696D91" w14:textId="77777777" w:rsidR="00383976" w:rsidRPr="008F3642" w:rsidRDefault="00383976" w:rsidP="00383976">
            <w:pPr>
              <w:pStyle w:val="TAL"/>
            </w:pPr>
            <w:r w:rsidRPr="008F3642">
              <w:t>The SOR transparent container carries steering of roaming information.</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749D45B7" w14:textId="77777777" w:rsidR="00383976" w:rsidRPr="008F3642" w:rsidRDefault="00383976" w:rsidP="00383976">
            <w:pPr>
              <w:pStyle w:val="TAL"/>
            </w:pPr>
          </w:p>
        </w:tc>
      </w:tr>
      <w:tr w:rsidR="00383976" w:rsidRPr="008F3642" w14:paraId="7C578934" w14:textId="77777777" w:rsidTr="00D97E0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C311804" w14:textId="77777777" w:rsidR="00383976" w:rsidRPr="008F3642" w:rsidRDefault="00383976" w:rsidP="00383976">
            <w:pPr>
              <w:pStyle w:val="TAL"/>
            </w:pPr>
            <w:r w:rsidRPr="008F3642">
              <w:t>List indication value</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2732453" w14:textId="77777777" w:rsidR="00383976" w:rsidRPr="008F3642" w:rsidRDefault="00383976" w:rsidP="00383976">
            <w:pPr>
              <w:pStyle w:val="TAL"/>
            </w:pPr>
            <w:r w:rsidRPr="008F3642">
              <w:t>1</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364559F2" w14:textId="77777777" w:rsidR="00383976" w:rsidRPr="008F3642" w:rsidRDefault="00383976" w:rsidP="00383976">
            <w:pPr>
              <w:pStyle w:val="TAL"/>
            </w:pPr>
            <w:r w:rsidRPr="008F3642">
              <w:t>List of preferred PLMN/access technology combinations is provided</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1D9871EE" w14:textId="77777777" w:rsidR="00383976" w:rsidRPr="008F3642" w:rsidRDefault="00383976" w:rsidP="00383976">
            <w:pPr>
              <w:pStyle w:val="TAL"/>
            </w:pPr>
          </w:p>
        </w:tc>
      </w:tr>
      <w:tr w:rsidR="00383976" w:rsidRPr="008F3642" w14:paraId="13EC774E" w14:textId="77777777" w:rsidTr="00D97E0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537969D" w14:textId="77777777" w:rsidR="00383976" w:rsidRPr="008F3642" w:rsidRDefault="00383976" w:rsidP="00383976">
            <w:pPr>
              <w:pStyle w:val="TAL"/>
            </w:pPr>
            <w:r w:rsidRPr="008F3642">
              <w:t>List type</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099CF4B" w14:textId="77777777" w:rsidR="00383976" w:rsidRPr="008F3642" w:rsidRDefault="00383976" w:rsidP="00383976">
            <w:pPr>
              <w:pStyle w:val="TAL"/>
            </w:pPr>
            <w:r w:rsidRPr="008F3642">
              <w:t>1</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7B223F3" w14:textId="77777777" w:rsidR="00383976" w:rsidRPr="008F3642" w:rsidRDefault="00383976" w:rsidP="00383976">
            <w:pPr>
              <w:pStyle w:val="TAL"/>
            </w:pPr>
            <w:r w:rsidRPr="008F3642">
              <w:t>The list type is a PLMN ID and access technology list</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7819E17D" w14:textId="77777777" w:rsidR="00383976" w:rsidRPr="008F3642" w:rsidRDefault="00383976" w:rsidP="00383976">
            <w:pPr>
              <w:pStyle w:val="TAL"/>
            </w:pPr>
          </w:p>
        </w:tc>
      </w:tr>
      <w:tr w:rsidR="00383976" w:rsidRPr="008F3642" w14:paraId="3C70971B" w14:textId="77777777" w:rsidTr="00D97E0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1A9A301" w14:textId="77777777" w:rsidR="00383976" w:rsidRPr="008F3642" w:rsidRDefault="00383976" w:rsidP="00383976">
            <w:pPr>
              <w:pStyle w:val="TAL"/>
            </w:pPr>
            <w:r w:rsidRPr="008F3642">
              <w:t>Acknowledgement (ACK) value</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3DF5BFF" w14:textId="77777777" w:rsidR="00383976" w:rsidRPr="008F3642" w:rsidRDefault="00383976" w:rsidP="00383976">
            <w:pPr>
              <w:pStyle w:val="TAL"/>
            </w:pPr>
            <w:r w:rsidRPr="008F3642">
              <w:t>1</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AD8F836" w14:textId="77777777" w:rsidR="00383976" w:rsidRPr="008F3642" w:rsidRDefault="00383976" w:rsidP="00383976">
            <w:pPr>
              <w:pStyle w:val="TAL"/>
            </w:pPr>
            <w:r w:rsidRPr="008F3642">
              <w:t>Acknowledgement requested</w:t>
            </w: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70B720C2" w14:textId="77777777" w:rsidR="00383976" w:rsidRPr="008F3642" w:rsidRDefault="00383976" w:rsidP="00383976">
            <w:pPr>
              <w:pStyle w:val="TAL"/>
            </w:pPr>
          </w:p>
        </w:tc>
      </w:tr>
      <w:tr w:rsidR="00383976" w:rsidRPr="008F3642" w14:paraId="28CDD1E4" w14:textId="77777777" w:rsidTr="00D97E0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661BE8D" w14:textId="77777777" w:rsidR="00383976" w:rsidRPr="008F3642" w:rsidRDefault="00383976" w:rsidP="00383976">
            <w:pPr>
              <w:pStyle w:val="TAL"/>
            </w:pPr>
            <w:r w:rsidRPr="008F3642">
              <w:t>PLMN ID 1</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2ED7F599" w14:textId="77777777" w:rsidR="00383976" w:rsidRPr="008F3642" w:rsidRDefault="00383976" w:rsidP="00383976">
            <w:pPr>
              <w:pStyle w:val="TAL"/>
            </w:pPr>
            <w:r w:rsidRPr="008F3642">
              <w:t>PLMN2</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2DF5C846" w14:textId="77777777" w:rsidR="00383976" w:rsidRPr="008F3642" w:rsidRDefault="00383976" w:rsidP="00383976">
            <w:pPr>
              <w:pStyle w:val="TAL"/>
            </w:pP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4910E92A" w14:textId="77777777" w:rsidR="00383976" w:rsidRPr="008F3642" w:rsidRDefault="00383976" w:rsidP="00383976">
            <w:pPr>
              <w:pStyle w:val="TAL"/>
            </w:pPr>
          </w:p>
        </w:tc>
      </w:tr>
      <w:tr w:rsidR="00383976" w:rsidRPr="008F3642" w14:paraId="521A024F" w14:textId="77777777" w:rsidTr="00D97E00">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AF9E54D" w14:textId="77777777" w:rsidR="00383976" w:rsidRPr="008F3642" w:rsidRDefault="00383976" w:rsidP="00383976">
            <w:pPr>
              <w:pStyle w:val="TAL"/>
            </w:pPr>
            <w:r w:rsidRPr="008F3642">
              <w:t>Access Technology Identifier 1</w:t>
            </w:r>
          </w:p>
        </w:tc>
        <w:tc>
          <w:tcPr>
            <w:tcW w:w="2106"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5FDEB421" w14:textId="77777777" w:rsidR="00383976" w:rsidRPr="008F3642" w:rsidRDefault="00383976" w:rsidP="00383976">
            <w:pPr>
              <w:pStyle w:val="TAL"/>
            </w:pPr>
            <w:r w:rsidRPr="008F3642">
              <w:t>NG-RAN</w:t>
            </w:r>
          </w:p>
        </w:tc>
        <w:tc>
          <w:tcPr>
            <w:tcW w:w="1669"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7DB14B3F" w14:textId="77777777" w:rsidR="00383976" w:rsidRPr="008F3642" w:rsidRDefault="00383976" w:rsidP="00383976">
            <w:pPr>
              <w:pStyle w:val="TAL"/>
            </w:pPr>
          </w:p>
        </w:tc>
        <w:tc>
          <w:tcPr>
            <w:tcW w:w="130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15A0BA5B" w14:textId="77777777" w:rsidR="00383976" w:rsidRPr="008F3642" w:rsidRDefault="00383976" w:rsidP="00383976">
            <w:pPr>
              <w:pStyle w:val="TAL"/>
            </w:pPr>
          </w:p>
        </w:tc>
      </w:tr>
    </w:tbl>
    <w:p w14:paraId="4AD774F4" w14:textId="77777777" w:rsidR="0018131A" w:rsidRPr="008F3642" w:rsidRDefault="0018131A" w:rsidP="0018131A">
      <w:pPr>
        <w:rPr>
          <w:rFonts w:eastAsia="DengXian"/>
        </w:rPr>
      </w:pPr>
    </w:p>
    <w:p w14:paraId="46AE8FD4" w14:textId="77777777" w:rsidR="0018131A" w:rsidRPr="008F3642" w:rsidRDefault="0018131A" w:rsidP="0018131A">
      <w:pPr>
        <w:pStyle w:val="TH"/>
      </w:pPr>
      <w:r w:rsidRPr="008F3642">
        <w:t xml:space="preserve">Table 6.3.1.9.5-3: </w:t>
      </w:r>
      <w:r w:rsidRPr="008F3642">
        <w:rPr>
          <w:iCs/>
        </w:rPr>
        <w:t>UL NAS TRANSPORT Message for NR Cell 12</w:t>
      </w:r>
      <w:r w:rsidRPr="008F3642">
        <w:t xml:space="preserve"> (step </w:t>
      </w:r>
      <w:r w:rsidR="00383976" w:rsidRPr="008F3642">
        <w:t>5</w:t>
      </w:r>
      <w:r w:rsidRPr="008F3642">
        <w:t>, Table 6.3.1.9.4-1)</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18131A" w:rsidRPr="008F3642" w14:paraId="29CBAC7B" w14:textId="77777777" w:rsidTr="00DB31D7">
        <w:trP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31D09407" w14:textId="77777777" w:rsidR="0018131A" w:rsidRPr="008F3642" w:rsidRDefault="0018131A" w:rsidP="00DB31D7">
            <w:pPr>
              <w:pStyle w:val="TAL"/>
            </w:pPr>
            <w:r w:rsidRPr="008F3642">
              <w:t>Derivation Path: TS 38.508-1 [4] Table 4.7.1-10</w:t>
            </w:r>
          </w:p>
        </w:tc>
      </w:tr>
      <w:tr w:rsidR="0018131A" w:rsidRPr="008F3642" w14:paraId="3BD3FB1D" w14:textId="77777777" w:rsidTr="00DB31D7">
        <w:trPr>
          <w:jc w:val="center"/>
        </w:trPr>
        <w:tc>
          <w:tcPr>
            <w:tcW w:w="4535" w:type="dxa"/>
            <w:tcBorders>
              <w:top w:val="single" w:sz="4" w:space="0" w:color="auto"/>
              <w:left w:val="single" w:sz="4" w:space="0" w:color="auto"/>
              <w:bottom w:val="single" w:sz="4" w:space="0" w:color="auto"/>
              <w:right w:val="single" w:sz="4" w:space="0" w:color="auto"/>
            </w:tcBorders>
            <w:hideMark/>
          </w:tcPr>
          <w:p w14:paraId="05A4BFA8" w14:textId="77777777" w:rsidR="0018131A" w:rsidRPr="008F3642" w:rsidRDefault="0018131A" w:rsidP="00DB31D7">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1C5942C3" w14:textId="77777777" w:rsidR="0018131A" w:rsidRPr="008F3642" w:rsidRDefault="0018131A" w:rsidP="00DB31D7">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hideMark/>
          </w:tcPr>
          <w:p w14:paraId="2762E532" w14:textId="77777777" w:rsidR="0018131A" w:rsidRPr="008F3642" w:rsidRDefault="0018131A" w:rsidP="00DB31D7">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17FF650A" w14:textId="77777777" w:rsidR="0018131A" w:rsidRPr="008F3642" w:rsidRDefault="0018131A" w:rsidP="00DB31D7">
            <w:pPr>
              <w:pStyle w:val="TAH"/>
            </w:pPr>
            <w:r w:rsidRPr="008F3642">
              <w:t>Condition</w:t>
            </w:r>
          </w:p>
        </w:tc>
      </w:tr>
      <w:tr w:rsidR="0018131A" w:rsidRPr="008F3642" w14:paraId="55B4EF34" w14:textId="77777777" w:rsidTr="00DB31D7">
        <w:trPr>
          <w:jc w:val="center"/>
        </w:trPr>
        <w:tc>
          <w:tcPr>
            <w:tcW w:w="4535" w:type="dxa"/>
            <w:tcBorders>
              <w:top w:val="single" w:sz="4" w:space="0" w:color="auto"/>
              <w:left w:val="single" w:sz="4" w:space="0" w:color="auto"/>
              <w:bottom w:val="single" w:sz="4" w:space="0" w:color="auto"/>
              <w:right w:val="single" w:sz="4" w:space="0" w:color="auto"/>
            </w:tcBorders>
            <w:hideMark/>
          </w:tcPr>
          <w:p w14:paraId="4E555024" w14:textId="77777777" w:rsidR="0018131A" w:rsidRPr="008F3642" w:rsidRDefault="0018131A" w:rsidP="00DB31D7">
            <w:pPr>
              <w:pStyle w:val="TAL"/>
            </w:pPr>
            <w:r w:rsidRPr="008F3642">
              <w:t>Payload Container</w:t>
            </w:r>
          </w:p>
        </w:tc>
        <w:tc>
          <w:tcPr>
            <w:tcW w:w="2267" w:type="dxa"/>
            <w:tcBorders>
              <w:top w:val="single" w:sz="4" w:space="0" w:color="auto"/>
              <w:left w:val="single" w:sz="4" w:space="0" w:color="auto"/>
              <w:bottom w:val="single" w:sz="4" w:space="0" w:color="auto"/>
              <w:right w:val="single" w:sz="4" w:space="0" w:color="auto"/>
            </w:tcBorders>
            <w:hideMark/>
          </w:tcPr>
          <w:p w14:paraId="39F04F4B" w14:textId="77777777" w:rsidR="0018131A" w:rsidRPr="008F3642" w:rsidRDefault="0018131A" w:rsidP="00DB31D7">
            <w:pPr>
              <w:pStyle w:val="TAL"/>
            </w:pPr>
            <w:r w:rsidRPr="008F3642">
              <w:t>Present</w:t>
            </w:r>
          </w:p>
        </w:tc>
        <w:tc>
          <w:tcPr>
            <w:tcW w:w="1700" w:type="dxa"/>
            <w:tcBorders>
              <w:top w:val="single" w:sz="4" w:space="0" w:color="auto"/>
              <w:left w:val="single" w:sz="4" w:space="0" w:color="auto"/>
              <w:bottom w:val="single" w:sz="4" w:space="0" w:color="auto"/>
              <w:right w:val="single" w:sz="4" w:space="0" w:color="auto"/>
            </w:tcBorders>
          </w:tcPr>
          <w:p w14:paraId="531EBE65" w14:textId="77777777" w:rsidR="0018131A" w:rsidRPr="008F3642" w:rsidRDefault="0018131A" w:rsidP="00DB31D7">
            <w:pPr>
              <w:pStyle w:val="TAL"/>
            </w:pPr>
            <w:r w:rsidRPr="008F3642">
              <w:t>The SOR transparent container in the payload container IE carries acknowledgement of successful reception of the steering of roaming information.</w:t>
            </w:r>
          </w:p>
        </w:tc>
        <w:tc>
          <w:tcPr>
            <w:tcW w:w="1245" w:type="dxa"/>
            <w:tcBorders>
              <w:top w:val="single" w:sz="4" w:space="0" w:color="auto"/>
              <w:left w:val="single" w:sz="4" w:space="0" w:color="auto"/>
              <w:bottom w:val="single" w:sz="4" w:space="0" w:color="auto"/>
              <w:right w:val="single" w:sz="4" w:space="0" w:color="auto"/>
            </w:tcBorders>
          </w:tcPr>
          <w:p w14:paraId="5D7B13D6" w14:textId="77777777" w:rsidR="0018131A" w:rsidRPr="008F3642" w:rsidRDefault="0018131A" w:rsidP="00DB31D7">
            <w:pPr>
              <w:pStyle w:val="TAL"/>
            </w:pPr>
          </w:p>
        </w:tc>
      </w:tr>
    </w:tbl>
    <w:p w14:paraId="19497E67" w14:textId="77777777" w:rsidR="0018131A" w:rsidRPr="008F3642" w:rsidRDefault="0018131A" w:rsidP="0018131A"/>
    <w:p w14:paraId="3382E719" w14:textId="77777777" w:rsidR="0018131A" w:rsidRPr="008F3642" w:rsidRDefault="0018131A" w:rsidP="0018131A">
      <w:pPr>
        <w:pStyle w:val="TH"/>
      </w:pPr>
      <w:r w:rsidRPr="008F3642">
        <w:t xml:space="preserve">Table 6.3.1.9.5-4: SOR Transparent Container in </w:t>
      </w:r>
      <w:r w:rsidRPr="008F3642">
        <w:rPr>
          <w:iCs/>
        </w:rPr>
        <w:t>Payload Container IE of UL NAS TRANSPORT Message for NR Cell 12</w:t>
      </w:r>
      <w:r w:rsidRPr="008F3642">
        <w:t xml:space="preserve"> (step </w:t>
      </w:r>
      <w:r w:rsidR="00383976" w:rsidRPr="008F3642">
        <w:t>5</w:t>
      </w:r>
      <w:r w:rsidRPr="008F3642">
        <w:t>, Table 6.3.1.9.4-1)</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18131A" w:rsidRPr="008F3642" w14:paraId="52CF8C4C" w14:textId="77777777" w:rsidTr="00DB31D7">
        <w:tc>
          <w:tcPr>
            <w:tcW w:w="9747" w:type="dxa"/>
            <w:gridSpan w:val="4"/>
            <w:tcBorders>
              <w:top w:val="single" w:sz="4" w:space="0" w:color="auto"/>
              <w:left w:val="single" w:sz="4" w:space="0" w:color="auto"/>
              <w:bottom w:val="single" w:sz="4" w:space="0" w:color="auto"/>
              <w:right w:val="single" w:sz="4" w:space="0" w:color="auto"/>
            </w:tcBorders>
            <w:hideMark/>
          </w:tcPr>
          <w:p w14:paraId="3FE86DF8" w14:textId="77777777" w:rsidR="0018131A" w:rsidRPr="008F3642" w:rsidRDefault="0018131A" w:rsidP="00DB31D7">
            <w:pPr>
              <w:pStyle w:val="TAL"/>
            </w:pPr>
            <w:r w:rsidRPr="008F3642">
              <w:t>Derivation Path: TS 24.501 [22] Figure 9.11.3.51.4</w:t>
            </w:r>
          </w:p>
        </w:tc>
      </w:tr>
      <w:tr w:rsidR="0018131A" w:rsidRPr="008F3642" w14:paraId="7DDA26EC" w14:textId="77777777" w:rsidTr="00DB31D7">
        <w:tc>
          <w:tcPr>
            <w:tcW w:w="4535" w:type="dxa"/>
            <w:tcBorders>
              <w:top w:val="single" w:sz="4" w:space="0" w:color="auto"/>
              <w:left w:val="single" w:sz="4" w:space="0" w:color="auto"/>
              <w:bottom w:val="single" w:sz="4" w:space="0" w:color="auto"/>
              <w:right w:val="single" w:sz="4" w:space="0" w:color="auto"/>
            </w:tcBorders>
            <w:hideMark/>
          </w:tcPr>
          <w:p w14:paraId="7F462B34" w14:textId="77777777" w:rsidR="0018131A" w:rsidRPr="008F3642" w:rsidRDefault="0018131A" w:rsidP="00DB31D7">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41F463CD" w14:textId="77777777" w:rsidR="0018131A" w:rsidRPr="008F3642" w:rsidRDefault="0018131A" w:rsidP="00DB31D7">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hideMark/>
          </w:tcPr>
          <w:p w14:paraId="57A57754" w14:textId="77777777" w:rsidR="0018131A" w:rsidRPr="008F3642" w:rsidRDefault="0018131A" w:rsidP="00DB31D7">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01DFB2C7" w14:textId="77777777" w:rsidR="0018131A" w:rsidRPr="008F3642" w:rsidRDefault="0018131A" w:rsidP="00DB31D7">
            <w:pPr>
              <w:pStyle w:val="TAH"/>
            </w:pPr>
            <w:r w:rsidRPr="008F3642">
              <w:t>Condition</w:t>
            </w:r>
          </w:p>
        </w:tc>
      </w:tr>
      <w:tr w:rsidR="0018131A" w:rsidRPr="008F3642" w14:paraId="310281E0" w14:textId="77777777" w:rsidTr="00DB31D7">
        <w:tc>
          <w:tcPr>
            <w:tcW w:w="4535" w:type="dxa"/>
            <w:tcBorders>
              <w:top w:val="single" w:sz="4" w:space="0" w:color="auto"/>
              <w:left w:val="single" w:sz="4" w:space="0" w:color="auto"/>
              <w:bottom w:val="single" w:sz="4" w:space="0" w:color="auto"/>
              <w:right w:val="single" w:sz="4" w:space="0" w:color="auto"/>
            </w:tcBorders>
            <w:hideMark/>
          </w:tcPr>
          <w:p w14:paraId="35143981" w14:textId="77777777" w:rsidR="0018131A" w:rsidRPr="008F3642" w:rsidRDefault="0018131A" w:rsidP="00DB31D7">
            <w:pPr>
              <w:pStyle w:val="TAL"/>
            </w:pPr>
            <w:r w:rsidRPr="008F3642">
              <w:t>SOR data type</w:t>
            </w:r>
          </w:p>
        </w:tc>
        <w:tc>
          <w:tcPr>
            <w:tcW w:w="2267" w:type="dxa"/>
            <w:tcBorders>
              <w:top w:val="single" w:sz="4" w:space="0" w:color="auto"/>
              <w:left w:val="single" w:sz="4" w:space="0" w:color="auto"/>
              <w:bottom w:val="single" w:sz="4" w:space="0" w:color="auto"/>
              <w:right w:val="single" w:sz="4" w:space="0" w:color="auto"/>
            </w:tcBorders>
            <w:hideMark/>
          </w:tcPr>
          <w:p w14:paraId="63EEC787" w14:textId="77777777" w:rsidR="0018131A" w:rsidRPr="008F3642" w:rsidRDefault="0018131A" w:rsidP="00DB31D7">
            <w:pPr>
              <w:pStyle w:val="TAL"/>
            </w:pPr>
            <w:r w:rsidRPr="008F3642">
              <w:t>1</w:t>
            </w:r>
          </w:p>
        </w:tc>
        <w:tc>
          <w:tcPr>
            <w:tcW w:w="1700" w:type="dxa"/>
            <w:tcBorders>
              <w:top w:val="single" w:sz="4" w:space="0" w:color="auto"/>
              <w:left w:val="single" w:sz="4" w:space="0" w:color="auto"/>
              <w:bottom w:val="single" w:sz="4" w:space="0" w:color="auto"/>
              <w:right w:val="single" w:sz="4" w:space="0" w:color="auto"/>
            </w:tcBorders>
            <w:hideMark/>
          </w:tcPr>
          <w:p w14:paraId="5A6972B0" w14:textId="77777777" w:rsidR="0018131A" w:rsidRPr="008F3642" w:rsidRDefault="0018131A" w:rsidP="00DB31D7">
            <w:pPr>
              <w:pStyle w:val="TAL"/>
            </w:pPr>
            <w:r w:rsidRPr="008F3642">
              <w:t>The SOR transparent container carries acknowledgement of successful reception of the steering of roaming information.</w:t>
            </w:r>
          </w:p>
        </w:tc>
        <w:tc>
          <w:tcPr>
            <w:tcW w:w="1245" w:type="dxa"/>
            <w:tcBorders>
              <w:top w:val="single" w:sz="4" w:space="0" w:color="auto"/>
              <w:left w:val="single" w:sz="4" w:space="0" w:color="auto"/>
              <w:bottom w:val="single" w:sz="4" w:space="0" w:color="auto"/>
              <w:right w:val="single" w:sz="4" w:space="0" w:color="auto"/>
            </w:tcBorders>
          </w:tcPr>
          <w:p w14:paraId="1A61B251" w14:textId="77777777" w:rsidR="0018131A" w:rsidRPr="008F3642" w:rsidRDefault="0018131A" w:rsidP="00DB31D7">
            <w:pPr>
              <w:pStyle w:val="TAL"/>
            </w:pPr>
          </w:p>
        </w:tc>
      </w:tr>
    </w:tbl>
    <w:p w14:paraId="483D4DE9" w14:textId="77777777" w:rsidR="0018131A" w:rsidRPr="008F3642" w:rsidRDefault="0018131A" w:rsidP="0018131A"/>
    <w:p w14:paraId="6549D6A1" w14:textId="77777777" w:rsidR="00437307" w:rsidRPr="008F3642" w:rsidRDefault="00437307" w:rsidP="00437307">
      <w:pPr>
        <w:pStyle w:val="Heading4"/>
        <w:keepNext w:val="0"/>
        <w:suppressLineNumbers/>
        <w:suppressAutoHyphens/>
      </w:pPr>
      <w:bookmarkStart w:id="2405" w:name="_Toc76402175"/>
      <w:bookmarkStart w:id="2406" w:name="_Toc76403807"/>
      <w:bookmarkStart w:id="2407" w:name="_Toc83981188"/>
      <w:bookmarkStart w:id="2408" w:name="_Toc83982203"/>
      <w:bookmarkStart w:id="2409" w:name="_Toc83983455"/>
      <w:bookmarkStart w:id="2410" w:name="_Toc90673261"/>
      <w:bookmarkStart w:id="2411" w:name="_Toc21103069"/>
      <w:bookmarkStart w:id="2412" w:name="_Toc29233406"/>
      <w:bookmarkStart w:id="2413" w:name="_Toc29462011"/>
      <w:bookmarkStart w:id="2414" w:name="_Toc36157988"/>
      <w:bookmarkStart w:id="2415" w:name="_Toc43917224"/>
      <w:bookmarkStart w:id="2416" w:name="_Toc52465045"/>
      <w:bookmarkStart w:id="2417" w:name="_Toc52465426"/>
      <w:bookmarkStart w:id="2418" w:name="_Toc52465812"/>
      <w:bookmarkStart w:id="2419" w:name="_Toc59210790"/>
      <w:bookmarkStart w:id="2420" w:name="_Toc59210958"/>
      <w:bookmarkStart w:id="2421" w:name="_Toc59211249"/>
      <w:bookmarkStart w:id="2422" w:name="_Toc68209751"/>
      <w:bookmarkStart w:id="2423" w:name="_Toc68260700"/>
      <w:r w:rsidRPr="008F3642">
        <w:t>6.3.1.10</w:t>
      </w:r>
      <w:r w:rsidRPr="008F3642">
        <w:tab/>
        <w:t>Steering of UE in roaming during mobility update registration</w:t>
      </w:r>
      <w:bookmarkEnd w:id="2405"/>
      <w:bookmarkEnd w:id="2406"/>
      <w:bookmarkEnd w:id="2407"/>
      <w:bookmarkEnd w:id="2408"/>
      <w:bookmarkEnd w:id="2409"/>
      <w:bookmarkEnd w:id="2410"/>
    </w:p>
    <w:p w14:paraId="5CBBB8C7" w14:textId="77777777" w:rsidR="00437307" w:rsidRPr="008F3642" w:rsidRDefault="00437307" w:rsidP="00437307">
      <w:pPr>
        <w:pStyle w:val="H6"/>
      </w:pPr>
      <w:r w:rsidRPr="008F3642">
        <w:t>6.3.1.10.1</w:t>
      </w:r>
      <w:r w:rsidRPr="008F3642">
        <w:tab/>
        <w:t>Test Purpose (TP)</w:t>
      </w:r>
    </w:p>
    <w:p w14:paraId="28AC7F6A" w14:textId="77777777" w:rsidR="00437307" w:rsidRPr="008F3642" w:rsidRDefault="00437307" w:rsidP="00437307">
      <w:pPr>
        <w:pStyle w:val="H6"/>
      </w:pPr>
      <w:r w:rsidRPr="008F3642">
        <w:t>(1)</w:t>
      </w:r>
    </w:p>
    <w:p w14:paraId="7CA0C62B" w14:textId="77777777" w:rsidR="00437307" w:rsidRPr="008F3642" w:rsidRDefault="00437307" w:rsidP="00437307">
      <w:pPr>
        <w:pStyle w:val="PL"/>
        <w:rPr>
          <w:noProof w:val="0"/>
        </w:rPr>
      </w:pPr>
      <w:r w:rsidRPr="008F3642">
        <w:rPr>
          <w:b/>
          <w:bCs/>
          <w:noProof w:val="0"/>
        </w:rPr>
        <w:t xml:space="preserve">with </w:t>
      </w:r>
      <w:r w:rsidRPr="008F3642">
        <w:rPr>
          <w:noProof w:val="0"/>
        </w:rPr>
        <w:t>{UE being in automatic PLMN selection mode , current VPLMN not part of “PLMNs where registration was aborted due to SOR” List and not part of "User Controlled PLMN Selector with Access Technology" list and UE's USIM configured with indication that the UE is to receive Steering of Roaming information due to initial registration in a VPLMN}</w:t>
      </w:r>
    </w:p>
    <w:p w14:paraId="3EDF5675" w14:textId="77777777" w:rsidR="00437307" w:rsidRPr="008F3642" w:rsidRDefault="00437307" w:rsidP="00437307">
      <w:pPr>
        <w:pStyle w:val="PL"/>
        <w:rPr>
          <w:noProof w:val="0"/>
        </w:rPr>
      </w:pPr>
      <w:r w:rsidRPr="008F3642">
        <w:rPr>
          <w:b/>
          <w:bCs/>
          <w:noProof w:val="0"/>
        </w:rPr>
        <w:t>ensure that</w:t>
      </w:r>
      <w:r w:rsidRPr="008F3642">
        <w:rPr>
          <w:noProof w:val="0"/>
        </w:rPr>
        <w:t xml:space="preserve"> {</w:t>
      </w:r>
    </w:p>
    <w:p w14:paraId="1904A3A4" w14:textId="77777777" w:rsidR="00437307" w:rsidRPr="008F3642" w:rsidRDefault="00437307" w:rsidP="00437307">
      <w:pPr>
        <w:pStyle w:val="PL"/>
        <w:rPr>
          <w:noProof w:val="0"/>
        </w:rPr>
      </w:pPr>
      <w:r w:rsidRPr="008F3642">
        <w:rPr>
          <w:b/>
          <w:bCs/>
          <w:noProof w:val="0"/>
        </w:rPr>
        <w:t xml:space="preserve">  when</w:t>
      </w:r>
      <w:r w:rsidRPr="008F3642">
        <w:rPr>
          <w:noProof w:val="0"/>
        </w:rPr>
        <w:t xml:space="preserve"> {UE performs mobility update Registration Procedure to cell belonging to VPLMN </w:t>
      </w:r>
      <w:r w:rsidRPr="008F3642">
        <w:rPr>
          <w:b/>
          <w:noProof w:val="0"/>
        </w:rPr>
        <w:t>and</w:t>
      </w:r>
      <w:r w:rsidRPr="008F3642">
        <w:rPr>
          <w:noProof w:val="0"/>
        </w:rPr>
        <w:t xml:space="preserve"> chosen VPLMN does not provide Steering of Roaming info}</w:t>
      </w:r>
    </w:p>
    <w:p w14:paraId="62069BF3" w14:textId="3998647E" w:rsidR="00437307" w:rsidRPr="008F3642" w:rsidRDefault="00437307" w:rsidP="00437307">
      <w:pPr>
        <w:pStyle w:val="PL"/>
        <w:rPr>
          <w:noProof w:val="0"/>
        </w:rPr>
      </w:pPr>
      <w:r w:rsidRPr="008F3642">
        <w:rPr>
          <w:b/>
          <w:bCs/>
          <w:noProof w:val="0"/>
        </w:rPr>
        <w:t xml:space="preserve">    then </w:t>
      </w:r>
      <w:r w:rsidRPr="008F3642">
        <w:rPr>
          <w:noProof w:val="0"/>
        </w:rPr>
        <w:t>{UE continues to camp on the chosen VPLMN</w:t>
      </w:r>
      <w:r w:rsidR="009A6EB5" w:rsidRPr="008F3642">
        <w:rPr>
          <w:noProof w:val="0"/>
        </w:rPr>
        <w:t>}</w:t>
      </w:r>
    </w:p>
    <w:p w14:paraId="32999D28" w14:textId="77777777" w:rsidR="00437307" w:rsidRPr="008F3642" w:rsidRDefault="00437307" w:rsidP="00437307">
      <w:pPr>
        <w:pStyle w:val="PL"/>
        <w:rPr>
          <w:noProof w:val="0"/>
        </w:rPr>
      </w:pPr>
      <w:r w:rsidRPr="008F3642">
        <w:rPr>
          <w:noProof w:val="0"/>
        </w:rPr>
        <w:t xml:space="preserve">            }</w:t>
      </w:r>
    </w:p>
    <w:p w14:paraId="4A2EE63E" w14:textId="77777777" w:rsidR="00437307" w:rsidRPr="008F3642" w:rsidRDefault="00437307" w:rsidP="00437307">
      <w:pPr>
        <w:pStyle w:val="PL"/>
        <w:rPr>
          <w:rFonts w:eastAsia="DengXian"/>
          <w:noProof w:val="0"/>
        </w:rPr>
      </w:pPr>
    </w:p>
    <w:p w14:paraId="0443A2C8" w14:textId="77777777" w:rsidR="00437307" w:rsidRPr="008F3642" w:rsidRDefault="00437307" w:rsidP="00437307">
      <w:pPr>
        <w:pStyle w:val="H6"/>
      </w:pPr>
      <w:r w:rsidRPr="008F3642">
        <w:t>6.3.1.10.2</w:t>
      </w:r>
      <w:r w:rsidRPr="008F3642">
        <w:tab/>
        <w:t>Conformance requirements</w:t>
      </w:r>
    </w:p>
    <w:p w14:paraId="31C8865C" w14:textId="77777777" w:rsidR="00437307" w:rsidRPr="008F3642" w:rsidRDefault="00437307" w:rsidP="00437307">
      <w:r w:rsidRPr="008F3642">
        <w:t>References: The conformance requirements covered in the present TC are specified in: TS 23.122, clause C.2. Unless otherwise stated these are Rel-15 requirements.</w:t>
      </w:r>
    </w:p>
    <w:p w14:paraId="74D737A2" w14:textId="77777777" w:rsidR="00437307" w:rsidRPr="008F3642" w:rsidRDefault="00437307" w:rsidP="00437307">
      <w:pPr>
        <w:rPr>
          <w:bCs/>
        </w:rPr>
      </w:pPr>
      <w:r w:rsidRPr="008F3642">
        <w:t>[TS 23.122, clause C.2]</w:t>
      </w:r>
    </w:p>
    <w:p w14:paraId="7F7E353D" w14:textId="77777777" w:rsidR="00437307" w:rsidRPr="008F3642" w:rsidRDefault="00437307" w:rsidP="00437307">
      <w:pPr>
        <w:pStyle w:val="B1"/>
        <w:rPr>
          <w:lang w:eastAsia="zh-CN"/>
        </w:rPr>
      </w:pPr>
      <w:r w:rsidRPr="008F3642">
        <w:t>2)</w:t>
      </w:r>
      <w:r w:rsidRPr="008F3642">
        <w:tab/>
        <w:t>Upon receiving REGISTRATION REQUEST message, the VPLMN AMF executes the registration procedure as defined in subclause 4.2.2.2.2 of 3GPP TS 23.502 [63]. As part of the registration procedure:</w:t>
      </w:r>
    </w:p>
    <w:p w14:paraId="27CD5AE0" w14:textId="77777777" w:rsidR="00437307" w:rsidRPr="008F3642" w:rsidRDefault="00437307" w:rsidP="00437307">
      <w:pPr>
        <w:pStyle w:val="B2"/>
      </w:pPr>
      <w:r w:rsidRPr="008F3642">
        <w:t>a)</w:t>
      </w:r>
      <w:r w:rsidRPr="008F3642">
        <w:tab/>
        <w:t>if the VPLMN AMF does not have subscription data for the UE, the VPLMN AMF invokes Nudm_SDM_Get service operation to the HPLMN UDM to get amongst other information the Access and Mobility Subscription data for the UE (see step 14b in subclause 4.2.2.2.2 of 3GPP TS 23.502 [63]); or</w:t>
      </w:r>
    </w:p>
    <w:p w14:paraId="0C2404A4" w14:textId="77777777" w:rsidR="00437307" w:rsidRPr="008F3642" w:rsidRDefault="00437307" w:rsidP="00437307">
      <w:pPr>
        <w:pStyle w:val="B2"/>
      </w:pPr>
      <w:r w:rsidRPr="008F3642">
        <w:t>b)</w:t>
      </w:r>
      <w:r w:rsidRPr="008F3642">
        <w:tab/>
        <w:t>if the VPLMN AMF already has subscription data for the UE and:</w:t>
      </w:r>
    </w:p>
    <w:p w14:paraId="5CD2C312" w14:textId="77777777" w:rsidR="00437307" w:rsidRPr="008F3642" w:rsidRDefault="00437307" w:rsidP="00437307">
      <w:pPr>
        <w:pStyle w:val="B3"/>
      </w:pPr>
      <w:r w:rsidRPr="008F3642">
        <w:t>i)</w:t>
      </w:r>
      <w:r w:rsidRPr="008F3642">
        <w:tab/>
        <w:t>the 5GS registration type IE in the received REGISTRATION REQUEST message indicates "initial registration" and the "SoR Update Indicator for Initial Registration" field in the UE context is set to 'the UDM requests the AMF to retrieve SoR information when the UE performs NAS registration type "initial registration"' as specified in table 5.2.2.2.2-1 of 3GPP TS 23.502 [63]); or</w:t>
      </w:r>
    </w:p>
    <w:p w14:paraId="1C926BEC" w14:textId="77777777" w:rsidR="00437307" w:rsidRPr="008F3642" w:rsidRDefault="00437307" w:rsidP="00437307">
      <w:pPr>
        <w:pStyle w:val="B3"/>
      </w:pPr>
      <w:r w:rsidRPr="008F3642">
        <w:t>ii)</w:t>
      </w:r>
      <w:r w:rsidRPr="008F3642">
        <w:tab/>
        <w:t>the 5GS registration type IE in the received REGISTRATION REQUEST message indicates "emergency registration" and the "SoR Update Indicator for Emergency Registration" field in the UE context is set to 'the UDM requests the AMF to retrieve SoR information when the UE performs NAS registration type "emergency registration"' as specified in table 5.2.2.2.2-1 of 3GPP TS 23.502 [63]);</w:t>
      </w:r>
    </w:p>
    <w:p w14:paraId="3843032B" w14:textId="77777777" w:rsidR="00437307" w:rsidRPr="008F3642" w:rsidRDefault="00437307" w:rsidP="00437307">
      <w:pPr>
        <w:pStyle w:val="B2"/>
      </w:pPr>
      <w:r w:rsidRPr="008F3642">
        <w:tab/>
        <w:t>then the VPLMN AMF invokes Nudm_SDM_Get service operation message to the HPLMN UDM to retrieve the steering of roaming information (see step 14b in subclause 4.2.2.2.2 of 3GPP TS 23.502 [63]);</w:t>
      </w:r>
    </w:p>
    <w:p w14:paraId="7DDD5891" w14:textId="77777777" w:rsidR="00437307" w:rsidRPr="008F3642" w:rsidRDefault="00437307" w:rsidP="00437307">
      <w:pPr>
        <w:pStyle w:val="B2"/>
      </w:pPr>
      <w:r w:rsidRPr="008F3642">
        <w:tab/>
        <w:t>otherwise the VPLMN AMF sends a REGISTRATION ACCEPT message without the steering of roaming information to the UE and steps 3a, 3b, 3c, 3d, 4, 5, 6 are skipped;</w:t>
      </w:r>
    </w:p>
    <w:p w14:paraId="2F9BAB9D" w14:textId="77777777" w:rsidR="00437307" w:rsidRPr="008F3642" w:rsidRDefault="00437307" w:rsidP="00437307">
      <w:pPr>
        <w:pStyle w:val="B2"/>
      </w:pPr>
      <w:r w:rsidRPr="008F3642">
        <w:t>…</w:t>
      </w:r>
    </w:p>
    <w:p w14:paraId="0213601C" w14:textId="77777777" w:rsidR="00437307" w:rsidRPr="008F3642" w:rsidRDefault="00437307" w:rsidP="00F9346D">
      <w:pPr>
        <w:pStyle w:val="B1"/>
      </w:pPr>
      <w:r w:rsidRPr="008F3642">
        <w:t>11)</w:t>
      </w:r>
      <w:r w:rsidRPr="008F3642">
        <w:tab/>
        <w:t>If the UE has a list of available PLMNs in the area and based on this list the UE determines that there is a higher priority PLMN than the selected VPLMN and the UE is in automatic network selection mode, then the UE shall attempt to obtain service on a higher priority PLMN as specified in subclause 4.4.3.3 by acting as if timer T that controls periodic attempts has expired after the release of the N1 NAS signalling connection. If the N1 NAS signalling connection is not released after implementation dependent time, the UE may locally release the N1 signalling connection except when the UE has an established emergency PDU session (see 3GPP TS 24.501 [64]).</w:t>
      </w:r>
    </w:p>
    <w:p w14:paraId="3C5ABCE2" w14:textId="77777777" w:rsidR="00437307" w:rsidRPr="008F3642" w:rsidRDefault="00437307" w:rsidP="00437307">
      <w:pPr>
        <w:pStyle w:val="H6"/>
      </w:pPr>
      <w:r w:rsidRPr="008F3642">
        <w:t>6.3.1.10.3</w:t>
      </w:r>
      <w:r w:rsidRPr="008F3642">
        <w:tab/>
        <w:t>Test Description</w:t>
      </w:r>
    </w:p>
    <w:p w14:paraId="000CF21D" w14:textId="77777777" w:rsidR="00437307" w:rsidRPr="008F3642" w:rsidRDefault="00437307" w:rsidP="00437307">
      <w:pPr>
        <w:pStyle w:val="H6"/>
      </w:pPr>
      <w:r w:rsidRPr="008F3642">
        <w:t>6.3.1.10.3.1</w:t>
      </w:r>
      <w:r w:rsidRPr="008F3642">
        <w:tab/>
        <w:t>Pre-test conditions</w:t>
      </w:r>
    </w:p>
    <w:p w14:paraId="0BB0FC02" w14:textId="77777777" w:rsidR="00437307" w:rsidRPr="008F3642" w:rsidRDefault="00437307" w:rsidP="00437307">
      <w:pPr>
        <w:pStyle w:val="H6"/>
      </w:pPr>
      <w:r w:rsidRPr="008F3642">
        <w:t>System Simulator:</w:t>
      </w:r>
    </w:p>
    <w:p w14:paraId="1FC0986B" w14:textId="71A12F9D" w:rsidR="00437307" w:rsidRPr="008F3642" w:rsidRDefault="00437307" w:rsidP="00437307">
      <w:pPr>
        <w:pStyle w:val="B1"/>
      </w:pPr>
      <w:r w:rsidRPr="008F3642">
        <w:t>-</w:t>
      </w:r>
      <w:r w:rsidRPr="008F3642">
        <w:tab/>
        <w:t>T</w:t>
      </w:r>
      <w:r w:rsidR="009A6EB5" w:rsidRPr="008F3642">
        <w:t>hree</w:t>
      </w:r>
      <w:r w:rsidRPr="008F3642">
        <w:t xml:space="preserve"> inter-frequency multi-PLMN NR Cells as specified in TS 38.508-1 [4] Table 4.4.2-1 are configured broadcasting PLMNs as indicated in Table 6.3.1.10.3.1-1. </w:t>
      </w:r>
    </w:p>
    <w:p w14:paraId="3AA41124" w14:textId="77777777" w:rsidR="00437307" w:rsidRPr="008F3642" w:rsidRDefault="00437307" w:rsidP="00437307">
      <w:pPr>
        <w:pStyle w:val="B1"/>
        <w:rPr>
          <w:rFonts w:eastAsia="DengXian"/>
        </w:rPr>
      </w:pPr>
      <w:r w:rsidRPr="008F3642">
        <w:t>-</w:t>
      </w:r>
      <w:r w:rsidRPr="008F3642">
        <w:tab/>
        <w:t>The PLMNs are identified in the test by the identifiers in Table 6.3.1.10.3.1-1. The MCC and MNC values of PLMN identifiers are specified in TS 36.523-1 [13], Table 6.0.1-1.</w:t>
      </w:r>
    </w:p>
    <w:p w14:paraId="4332524B" w14:textId="77777777" w:rsidR="00437307" w:rsidRPr="008F3642" w:rsidRDefault="00437307" w:rsidP="00437307">
      <w:pPr>
        <w:pStyle w:val="TH"/>
      </w:pPr>
      <w:r w:rsidRPr="008F3642">
        <w:t>Table 6.3.1.10.3.1-1: PLMN identifiers</w:t>
      </w:r>
    </w:p>
    <w:tbl>
      <w:tblPr>
        <w:tblW w:w="4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2"/>
        <w:gridCol w:w="2431"/>
      </w:tblGrid>
      <w:tr w:rsidR="00437307" w:rsidRPr="008F3642" w14:paraId="1936C9EC" w14:textId="77777777" w:rsidTr="002F7B72">
        <w:trPr>
          <w:trHeight w:val="230"/>
          <w:jc w:val="center"/>
        </w:trPr>
        <w:tc>
          <w:tcPr>
            <w:tcW w:w="2232" w:type="dxa"/>
            <w:vMerge w:val="restart"/>
            <w:tcBorders>
              <w:top w:val="single" w:sz="4" w:space="0" w:color="auto"/>
              <w:left w:val="single" w:sz="4" w:space="0" w:color="auto"/>
              <w:bottom w:val="single" w:sz="4" w:space="0" w:color="auto"/>
              <w:right w:val="single" w:sz="4" w:space="0" w:color="auto"/>
            </w:tcBorders>
            <w:hideMark/>
          </w:tcPr>
          <w:p w14:paraId="7C8BD445" w14:textId="77777777" w:rsidR="00437307" w:rsidRPr="008F3642" w:rsidRDefault="00437307" w:rsidP="002F7B72">
            <w:pPr>
              <w:pStyle w:val="TAH"/>
            </w:pPr>
            <w:r w:rsidRPr="008F3642">
              <w:t>NR Cell</w:t>
            </w:r>
          </w:p>
        </w:tc>
        <w:tc>
          <w:tcPr>
            <w:tcW w:w="2431" w:type="dxa"/>
            <w:vMerge w:val="restart"/>
            <w:tcBorders>
              <w:top w:val="single" w:sz="4" w:space="0" w:color="auto"/>
              <w:left w:val="single" w:sz="4" w:space="0" w:color="auto"/>
              <w:bottom w:val="single" w:sz="4" w:space="0" w:color="auto"/>
              <w:right w:val="single" w:sz="4" w:space="0" w:color="auto"/>
            </w:tcBorders>
            <w:hideMark/>
          </w:tcPr>
          <w:p w14:paraId="1B5B50C8" w14:textId="77777777" w:rsidR="00437307" w:rsidRPr="008F3642" w:rsidRDefault="00437307" w:rsidP="002F7B72">
            <w:pPr>
              <w:pStyle w:val="TAH"/>
            </w:pPr>
            <w:r w:rsidRPr="008F3642">
              <w:t>PLMN names</w:t>
            </w:r>
          </w:p>
        </w:tc>
      </w:tr>
      <w:tr w:rsidR="00437307" w:rsidRPr="008F3642" w14:paraId="1E191D93" w14:textId="77777777" w:rsidTr="002F7B72">
        <w:trPr>
          <w:trHeight w:val="2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ED1E3A" w14:textId="77777777" w:rsidR="00437307" w:rsidRPr="008F3642" w:rsidRDefault="00437307" w:rsidP="002F7B72">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AD7973" w14:textId="77777777" w:rsidR="00437307" w:rsidRPr="008F3642" w:rsidRDefault="00437307" w:rsidP="002F7B72">
            <w:pPr>
              <w:spacing w:after="0"/>
              <w:rPr>
                <w:rFonts w:ascii="Arial" w:hAnsi="Arial"/>
                <w:b/>
                <w:sz w:val="18"/>
              </w:rPr>
            </w:pPr>
          </w:p>
        </w:tc>
      </w:tr>
      <w:tr w:rsidR="00437307" w:rsidRPr="008F3642" w14:paraId="679B23FC" w14:textId="77777777" w:rsidTr="002F7B72">
        <w:trPr>
          <w:jc w:val="center"/>
        </w:trPr>
        <w:tc>
          <w:tcPr>
            <w:tcW w:w="2232" w:type="dxa"/>
            <w:tcBorders>
              <w:top w:val="single" w:sz="4" w:space="0" w:color="auto"/>
              <w:left w:val="single" w:sz="4" w:space="0" w:color="auto"/>
              <w:bottom w:val="single" w:sz="4" w:space="0" w:color="auto"/>
              <w:right w:val="single" w:sz="4" w:space="0" w:color="auto"/>
            </w:tcBorders>
            <w:hideMark/>
          </w:tcPr>
          <w:p w14:paraId="4490605A" w14:textId="4FAC9A9D" w:rsidR="00437307" w:rsidRPr="008F3642" w:rsidRDefault="00437307" w:rsidP="002F7B72">
            <w:pPr>
              <w:pStyle w:val="TAC"/>
            </w:pPr>
            <w:r w:rsidRPr="008F3642">
              <w:t>NR Cell 1</w:t>
            </w:r>
          </w:p>
        </w:tc>
        <w:tc>
          <w:tcPr>
            <w:tcW w:w="2431" w:type="dxa"/>
            <w:tcBorders>
              <w:top w:val="single" w:sz="4" w:space="0" w:color="auto"/>
              <w:left w:val="single" w:sz="4" w:space="0" w:color="auto"/>
              <w:bottom w:val="single" w:sz="4" w:space="0" w:color="auto"/>
              <w:right w:val="single" w:sz="4" w:space="0" w:color="auto"/>
            </w:tcBorders>
            <w:hideMark/>
          </w:tcPr>
          <w:p w14:paraId="71CD2F43" w14:textId="77777777" w:rsidR="00437307" w:rsidRPr="008F3642" w:rsidRDefault="00437307" w:rsidP="002F7B72">
            <w:pPr>
              <w:pStyle w:val="TAC"/>
            </w:pPr>
            <w:r w:rsidRPr="008F3642">
              <w:t>PLMN14</w:t>
            </w:r>
          </w:p>
        </w:tc>
      </w:tr>
      <w:tr w:rsidR="00437307" w:rsidRPr="008F3642" w14:paraId="72C3C2A4" w14:textId="77777777" w:rsidTr="002F7B72">
        <w:trPr>
          <w:jc w:val="center"/>
        </w:trPr>
        <w:tc>
          <w:tcPr>
            <w:tcW w:w="2232" w:type="dxa"/>
            <w:tcBorders>
              <w:top w:val="single" w:sz="4" w:space="0" w:color="auto"/>
              <w:left w:val="single" w:sz="4" w:space="0" w:color="auto"/>
              <w:bottom w:val="single" w:sz="4" w:space="0" w:color="auto"/>
              <w:right w:val="single" w:sz="4" w:space="0" w:color="auto"/>
            </w:tcBorders>
            <w:hideMark/>
          </w:tcPr>
          <w:p w14:paraId="45C0641F" w14:textId="77777777" w:rsidR="00437307" w:rsidRPr="008F3642" w:rsidRDefault="00437307" w:rsidP="002F7B72">
            <w:pPr>
              <w:pStyle w:val="TAC"/>
            </w:pPr>
            <w:r w:rsidRPr="008F3642">
              <w:t>NR Cell 12</w:t>
            </w:r>
          </w:p>
        </w:tc>
        <w:tc>
          <w:tcPr>
            <w:tcW w:w="2431" w:type="dxa"/>
            <w:tcBorders>
              <w:top w:val="single" w:sz="4" w:space="0" w:color="auto"/>
              <w:left w:val="single" w:sz="4" w:space="0" w:color="auto"/>
              <w:bottom w:val="single" w:sz="4" w:space="0" w:color="auto"/>
              <w:right w:val="single" w:sz="4" w:space="0" w:color="auto"/>
            </w:tcBorders>
            <w:hideMark/>
          </w:tcPr>
          <w:p w14:paraId="00CDD07C" w14:textId="77777777" w:rsidR="00437307" w:rsidRPr="008F3642" w:rsidRDefault="00437307" w:rsidP="002F7B72">
            <w:pPr>
              <w:pStyle w:val="TAC"/>
            </w:pPr>
            <w:r w:rsidRPr="008F3642">
              <w:t>PLMN13</w:t>
            </w:r>
          </w:p>
        </w:tc>
      </w:tr>
      <w:tr w:rsidR="00437307" w:rsidRPr="008F3642" w14:paraId="124A5719" w14:textId="77777777" w:rsidTr="002F7B72">
        <w:trPr>
          <w:jc w:val="center"/>
        </w:trPr>
        <w:tc>
          <w:tcPr>
            <w:tcW w:w="2232" w:type="dxa"/>
            <w:tcBorders>
              <w:top w:val="single" w:sz="4" w:space="0" w:color="auto"/>
              <w:left w:val="single" w:sz="4" w:space="0" w:color="auto"/>
              <w:bottom w:val="single" w:sz="4" w:space="0" w:color="auto"/>
              <w:right w:val="single" w:sz="4" w:space="0" w:color="auto"/>
            </w:tcBorders>
          </w:tcPr>
          <w:p w14:paraId="5B0F041D" w14:textId="2BB44730" w:rsidR="00437307" w:rsidRPr="008F3642" w:rsidRDefault="00437307" w:rsidP="002F7B72">
            <w:pPr>
              <w:pStyle w:val="TAC"/>
            </w:pPr>
            <w:r w:rsidRPr="008F3642">
              <w:t xml:space="preserve">NR Cell </w:t>
            </w:r>
            <w:r w:rsidR="009A6EB5" w:rsidRPr="008F3642">
              <w:t>11</w:t>
            </w:r>
          </w:p>
        </w:tc>
        <w:tc>
          <w:tcPr>
            <w:tcW w:w="2431" w:type="dxa"/>
            <w:tcBorders>
              <w:top w:val="single" w:sz="4" w:space="0" w:color="auto"/>
              <w:left w:val="single" w:sz="4" w:space="0" w:color="auto"/>
              <w:bottom w:val="single" w:sz="4" w:space="0" w:color="auto"/>
              <w:right w:val="single" w:sz="4" w:space="0" w:color="auto"/>
            </w:tcBorders>
          </w:tcPr>
          <w:p w14:paraId="6A1DBF8C" w14:textId="77777777" w:rsidR="00437307" w:rsidRPr="008F3642" w:rsidRDefault="00437307" w:rsidP="002F7B72">
            <w:pPr>
              <w:pStyle w:val="TAC"/>
            </w:pPr>
            <w:r w:rsidRPr="008F3642">
              <w:t>PLMN14</w:t>
            </w:r>
          </w:p>
        </w:tc>
      </w:tr>
    </w:tbl>
    <w:p w14:paraId="48FC0983" w14:textId="77777777" w:rsidR="00437307" w:rsidRPr="008F3642" w:rsidRDefault="00437307" w:rsidP="00F9346D"/>
    <w:p w14:paraId="0805BF9C" w14:textId="3E1BC139" w:rsidR="00437307" w:rsidRPr="008F3642" w:rsidRDefault="00437307" w:rsidP="00437307">
      <w:pPr>
        <w:pStyle w:val="B2"/>
        <w:ind w:left="0" w:firstLine="284"/>
      </w:pPr>
      <w:r w:rsidRPr="008F3642">
        <w:t>-</w:t>
      </w:r>
      <w:r w:rsidRPr="008F3642">
        <w:tab/>
        <w:t>NR Cell 1 is set to ''Serving</w:t>
      </w:r>
      <w:r w:rsidRPr="008F3642">
        <w:rPr>
          <w:i/>
        </w:rPr>
        <w:t xml:space="preserve"> </w:t>
      </w:r>
      <w:r w:rsidRPr="008F3642">
        <w:t>Cell'';</w:t>
      </w:r>
    </w:p>
    <w:p w14:paraId="5F946F0E" w14:textId="77777777" w:rsidR="00437307" w:rsidRPr="008F3642" w:rsidRDefault="00437307" w:rsidP="00437307">
      <w:pPr>
        <w:pStyle w:val="B2"/>
        <w:ind w:left="0" w:firstLine="284"/>
      </w:pPr>
      <w:r w:rsidRPr="008F3642">
        <w:t>-</w:t>
      </w:r>
      <w:r w:rsidRPr="008F3642">
        <w:tab/>
        <w:t xml:space="preserve">NR Cell 12 is set to ''Not-Suitable Cell''; </w:t>
      </w:r>
    </w:p>
    <w:p w14:paraId="5C754C71" w14:textId="49D077CE" w:rsidR="00437307" w:rsidRPr="008F3642" w:rsidRDefault="00437307" w:rsidP="00437307">
      <w:pPr>
        <w:pStyle w:val="B2"/>
        <w:ind w:left="0" w:firstLine="284"/>
      </w:pPr>
      <w:r w:rsidRPr="008F3642">
        <w:t>-</w:t>
      </w:r>
      <w:r w:rsidRPr="008F3642">
        <w:tab/>
        <w:t xml:space="preserve">NR Cell </w:t>
      </w:r>
      <w:r w:rsidR="009A6EB5" w:rsidRPr="008F3642">
        <w:t>11</w:t>
      </w:r>
      <w:r w:rsidRPr="008F3642">
        <w:t xml:space="preserve"> is set to ''Not-Suitable Cell'';</w:t>
      </w:r>
    </w:p>
    <w:p w14:paraId="1B027B85" w14:textId="01800808" w:rsidR="00437307" w:rsidRPr="008F3642" w:rsidRDefault="00437307" w:rsidP="00437307">
      <w:pPr>
        <w:pStyle w:val="B2"/>
        <w:ind w:left="0" w:firstLine="284"/>
      </w:pPr>
      <w:r w:rsidRPr="008F3642">
        <w:t>-</w:t>
      </w:r>
      <w:r w:rsidRPr="008F3642">
        <w:tab/>
        <w:t xml:space="preserve">TAI of NR Cell </w:t>
      </w:r>
      <w:r w:rsidR="009A6EB5" w:rsidRPr="008F3642">
        <w:t>11</w:t>
      </w:r>
      <w:r w:rsidRPr="008F3642">
        <w:t xml:space="preserve"> is set to ''TAI-</w:t>
      </w:r>
      <w:r w:rsidR="009A6EB5" w:rsidRPr="008F3642">
        <w:t>2</w:t>
      </w:r>
      <w:r w:rsidRPr="008F3642">
        <w:t>'' and TAI of NR Cell 1 is set to ''TAI-</w:t>
      </w:r>
      <w:r w:rsidR="009A6EB5" w:rsidRPr="008F3642">
        <w:t>1</w:t>
      </w:r>
      <w:r w:rsidRPr="008F3642">
        <w:t>'</w:t>
      </w:r>
      <w:r w:rsidR="009A6EB5" w:rsidRPr="008F3642">
        <w:t>;</w:t>
      </w:r>
      <w:r w:rsidRPr="008F3642">
        <w:t>'</w:t>
      </w:r>
    </w:p>
    <w:p w14:paraId="49496971" w14:textId="57AC2083" w:rsidR="00437307" w:rsidRPr="008F3642" w:rsidRDefault="00437307" w:rsidP="00437307">
      <w:pPr>
        <w:pStyle w:val="B2"/>
        <w:ind w:left="0" w:firstLine="284"/>
      </w:pPr>
      <w:r w:rsidRPr="008F3642">
        <w:t>-</w:t>
      </w:r>
      <w:r w:rsidRPr="008F3642">
        <w:tab/>
        <w:t>System Information Combination NR-</w:t>
      </w:r>
      <w:r w:rsidR="002742D5" w:rsidRPr="008F3642">
        <w:t>1</w:t>
      </w:r>
      <w:r w:rsidRPr="008F3642">
        <w:t xml:space="preserve"> as defined in TS</w:t>
      </w:r>
      <w:r w:rsidR="009A6EB5" w:rsidRPr="008F3642">
        <w:t xml:space="preserve"> </w:t>
      </w:r>
      <w:r w:rsidRPr="008F3642">
        <w:t>38.508</w:t>
      </w:r>
      <w:r w:rsidR="009A6EB5" w:rsidRPr="008F3642">
        <w:t>-1 [4]</w:t>
      </w:r>
      <w:r w:rsidRPr="008F3642">
        <w:t xml:space="preserve"> clause 4.4.3.1.3 is used in NR cells</w:t>
      </w:r>
      <w:r w:rsidR="009A6EB5" w:rsidRPr="008F3642">
        <w:t>.</w:t>
      </w:r>
    </w:p>
    <w:p w14:paraId="205F02DF" w14:textId="77777777" w:rsidR="00437307" w:rsidRPr="008F3642" w:rsidRDefault="00437307" w:rsidP="00437307">
      <w:pPr>
        <w:pStyle w:val="H6"/>
        <w:rPr>
          <w:rFonts w:ascii="Times New Roman" w:hAnsi="Times New Roman"/>
        </w:rPr>
      </w:pPr>
      <w:r w:rsidRPr="008F3642">
        <w:t>UE:</w:t>
      </w:r>
    </w:p>
    <w:p w14:paraId="77FDF149" w14:textId="77777777" w:rsidR="00437307" w:rsidRPr="008F3642" w:rsidRDefault="00437307" w:rsidP="00437307">
      <w:pPr>
        <w:pStyle w:val="B1"/>
      </w:pPr>
      <w:r w:rsidRPr="008F3642">
        <w:t>-</w:t>
      </w:r>
      <w:r w:rsidRPr="008F3642">
        <w:tab/>
        <w:t>The UE is in Automatic PLMN selection mode.</w:t>
      </w:r>
    </w:p>
    <w:p w14:paraId="641E7A46" w14:textId="42C842B0" w:rsidR="00437307" w:rsidRPr="008F3642" w:rsidRDefault="00437307" w:rsidP="00437307">
      <w:pPr>
        <w:pStyle w:val="B1"/>
      </w:pPr>
      <w:r w:rsidRPr="008F3642">
        <w:t>-</w:t>
      </w:r>
      <w:r w:rsidRPr="008F3642">
        <w:tab/>
        <w:t>USIM configuration as defined in Table 6.4.1-10 of TS 38.508-1 [4] will be used</w:t>
      </w:r>
      <w:r w:rsidR="009A6EB5" w:rsidRPr="008F3642">
        <w:t>.</w:t>
      </w:r>
    </w:p>
    <w:p w14:paraId="0045B9E8" w14:textId="77777777" w:rsidR="00437307" w:rsidRPr="008F3642" w:rsidRDefault="00437307" w:rsidP="00437307">
      <w:pPr>
        <w:pStyle w:val="H6"/>
        <w:rPr>
          <w:i/>
        </w:rPr>
      </w:pPr>
      <w:r w:rsidRPr="008F3642">
        <w:t>Preamble:</w:t>
      </w:r>
    </w:p>
    <w:p w14:paraId="0DF9B108" w14:textId="77777777" w:rsidR="00437307" w:rsidRPr="008F3642" w:rsidRDefault="00437307" w:rsidP="00437307">
      <w:pPr>
        <w:pStyle w:val="B1"/>
      </w:pPr>
      <w:r w:rsidRPr="008F3642">
        <w:t>-</w:t>
      </w:r>
      <w:r w:rsidRPr="008F3642">
        <w:tab/>
        <w:t>Ensure that the UE has cleared the RPLMN. And the UE is in Switched OFF (State 0-A) as defined in TS 38.508-1 [4] Table 4.4A.2-0.</w:t>
      </w:r>
    </w:p>
    <w:p w14:paraId="3F0938C7" w14:textId="77777777" w:rsidR="00437307" w:rsidRPr="008F3642" w:rsidRDefault="00437307" w:rsidP="00437307">
      <w:pPr>
        <w:pStyle w:val="H6"/>
      </w:pPr>
      <w:r w:rsidRPr="008F3642">
        <w:t>6.3.1.10.4</w:t>
      </w:r>
      <w:r w:rsidRPr="008F3642">
        <w:tab/>
        <w:t>Test procedure sequence</w:t>
      </w:r>
    </w:p>
    <w:p w14:paraId="5FD40D54" w14:textId="77777777" w:rsidR="00437307" w:rsidRPr="008F3642" w:rsidRDefault="00437307" w:rsidP="00437307">
      <w:pPr>
        <w:pStyle w:val="TH"/>
      </w:pPr>
      <w:r w:rsidRPr="008F3642">
        <w:t>Table 6.3.1.10.4-1: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6"/>
        <w:gridCol w:w="709"/>
        <w:gridCol w:w="2975"/>
        <w:gridCol w:w="567"/>
        <w:gridCol w:w="850"/>
      </w:tblGrid>
      <w:tr w:rsidR="00437307" w:rsidRPr="008F3642" w14:paraId="5ED9C367" w14:textId="77777777" w:rsidTr="008F3642">
        <w:tc>
          <w:tcPr>
            <w:tcW w:w="533" w:type="dxa"/>
            <w:tcBorders>
              <w:top w:val="single" w:sz="4" w:space="0" w:color="auto"/>
              <w:left w:val="single" w:sz="4" w:space="0" w:color="auto"/>
              <w:bottom w:val="nil"/>
              <w:right w:val="single" w:sz="4" w:space="0" w:color="auto"/>
            </w:tcBorders>
            <w:hideMark/>
          </w:tcPr>
          <w:p w14:paraId="6510362A" w14:textId="77777777" w:rsidR="00437307" w:rsidRPr="008F3642" w:rsidRDefault="00437307" w:rsidP="002F7B72">
            <w:pPr>
              <w:pStyle w:val="TAH"/>
            </w:pPr>
            <w:r w:rsidRPr="008F3642">
              <w:t>St</w:t>
            </w:r>
          </w:p>
        </w:tc>
        <w:tc>
          <w:tcPr>
            <w:tcW w:w="3966" w:type="dxa"/>
            <w:tcBorders>
              <w:top w:val="single" w:sz="4" w:space="0" w:color="auto"/>
              <w:left w:val="single" w:sz="4" w:space="0" w:color="auto"/>
              <w:bottom w:val="nil"/>
              <w:right w:val="single" w:sz="4" w:space="0" w:color="auto"/>
            </w:tcBorders>
            <w:hideMark/>
          </w:tcPr>
          <w:p w14:paraId="39FAE39E" w14:textId="77777777" w:rsidR="00437307" w:rsidRPr="008F3642" w:rsidRDefault="00437307" w:rsidP="002F7B72">
            <w:pPr>
              <w:pStyle w:val="TAH"/>
            </w:pPr>
            <w:r w:rsidRPr="008F3642">
              <w:t>Procedure</w:t>
            </w:r>
          </w:p>
        </w:tc>
        <w:tc>
          <w:tcPr>
            <w:tcW w:w="3684" w:type="dxa"/>
            <w:gridSpan w:val="2"/>
            <w:tcBorders>
              <w:top w:val="single" w:sz="4" w:space="0" w:color="auto"/>
              <w:left w:val="single" w:sz="4" w:space="0" w:color="auto"/>
              <w:bottom w:val="single" w:sz="4" w:space="0" w:color="auto"/>
              <w:right w:val="single" w:sz="4" w:space="0" w:color="auto"/>
            </w:tcBorders>
            <w:hideMark/>
          </w:tcPr>
          <w:p w14:paraId="68FAEFA0" w14:textId="77777777" w:rsidR="00437307" w:rsidRPr="008F3642" w:rsidRDefault="00437307" w:rsidP="002F7B72">
            <w:pPr>
              <w:pStyle w:val="TAH"/>
            </w:pPr>
            <w:r w:rsidRPr="008F3642">
              <w:t>Message Sequence</w:t>
            </w:r>
          </w:p>
        </w:tc>
        <w:tc>
          <w:tcPr>
            <w:tcW w:w="567" w:type="dxa"/>
            <w:tcBorders>
              <w:top w:val="single" w:sz="4" w:space="0" w:color="auto"/>
              <w:left w:val="single" w:sz="4" w:space="0" w:color="auto"/>
              <w:bottom w:val="nil"/>
              <w:right w:val="single" w:sz="4" w:space="0" w:color="auto"/>
            </w:tcBorders>
            <w:hideMark/>
          </w:tcPr>
          <w:p w14:paraId="7DC7B50C" w14:textId="77777777" w:rsidR="00437307" w:rsidRPr="008F3642" w:rsidRDefault="00437307" w:rsidP="002F7B72">
            <w:pPr>
              <w:pStyle w:val="TAH"/>
              <w:rPr>
                <w:rFonts w:eastAsia="MS Gothic"/>
              </w:rPr>
            </w:pPr>
            <w:r w:rsidRPr="008F3642">
              <w:rPr>
                <w:rFonts w:eastAsia="MS Gothic"/>
              </w:rPr>
              <w:t>TP</w:t>
            </w:r>
          </w:p>
        </w:tc>
        <w:tc>
          <w:tcPr>
            <w:tcW w:w="850" w:type="dxa"/>
            <w:tcBorders>
              <w:top w:val="single" w:sz="4" w:space="0" w:color="auto"/>
              <w:left w:val="single" w:sz="4" w:space="0" w:color="auto"/>
              <w:bottom w:val="nil"/>
              <w:right w:val="single" w:sz="4" w:space="0" w:color="auto"/>
            </w:tcBorders>
            <w:hideMark/>
          </w:tcPr>
          <w:p w14:paraId="71798B16" w14:textId="77777777" w:rsidR="00437307" w:rsidRPr="008F3642" w:rsidRDefault="00437307" w:rsidP="002F7B72">
            <w:pPr>
              <w:pStyle w:val="TAH"/>
              <w:rPr>
                <w:rFonts w:eastAsia="MS Gothic"/>
              </w:rPr>
            </w:pPr>
            <w:r w:rsidRPr="008F3642">
              <w:rPr>
                <w:rFonts w:eastAsia="MS Gothic"/>
              </w:rPr>
              <w:t>Verdict</w:t>
            </w:r>
          </w:p>
        </w:tc>
      </w:tr>
      <w:tr w:rsidR="00437307" w:rsidRPr="008F3642" w14:paraId="6F38C6A8" w14:textId="77777777" w:rsidTr="008F3642">
        <w:tc>
          <w:tcPr>
            <w:tcW w:w="533" w:type="dxa"/>
            <w:tcBorders>
              <w:top w:val="nil"/>
              <w:left w:val="single" w:sz="4" w:space="0" w:color="auto"/>
              <w:bottom w:val="single" w:sz="4" w:space="0" w:color="auto"/>
              <w:right w:val="single" w:sz="4" w:space="0" w:color="auto"/>
            </w:tcBorders>
          </w:tcPr>
          <w:p w14:paraId="632A1C5C" w14:textId="77777777" w:rsidR="00437307" w:rsidRPr="008F3642" w:rsidRDefault="00437307" w:rsidP="002F7B72">
            <w:pPr>
              <w:pStyle w:val="TAH"/>
              <w:rPr>
                <w:rFonts w:eastAsia="MS Gothic"/>
              </w:rPr>
            </w:pPr>
          </w:p>
        </w:tc>
        <w:tc>
          <w:tcPr>
            <w:tcW w:w="3966" w:type="dxa"/>
            <w:tcBorders>
              <w:top w:val="nil"/>
              <w:left w:val="single" w:sz="4" w:space="0" w:color="auto"/>
              <w:bottom w:val="single" w:sz="4" w:space="0" w:color="auto"/>
              <w:right w:val="single" w:sz="4" w:space="0" w:color="auto"/>
            </w:tcBorders>
          </w:tcPr>
          <w:p w14:paraId="618EDC5F" w14:textId="77777777" w:rsidR="00437307" w:rsidRPr="008F3642" w:rsidRDefault="00437307" w:rsidP="002F7B72">
            <w:pPr>
              <w:pStyle w:val="TAH"/>
              <w:rPr>
                <w:rFonts w:eastAsia="MS Gothic"/>
              </w:rPr>
            </w:pPr>
          </w:p>
        </w:tc>
        <w:tc>
          <w:tcPr>
            <w:tcW w:w="709" w:type="dxa"/>
            <w:tcBorders>
              <w:top w:val="nil"/>
              <w:left w:val="single" w:sz="4" w:space="0" w:color="auto"/>
              <w:bottom w:val="single" w:sz="4" w:space="0" w:color="auto"/>
              <w:right w:val="single" w:sz="4" w:space="0" w:color="auto"/>
            </w:tcBorders>
            <w:hideMark/>
          </w:tcPr>
          <w:p w14:paraId="40A91861" w14:textId="77777777" w:rsidR="00437307" w:rsidRPr="008F3642" w:rsidRDefault="00437307" w:rsidP="002F7B72">
            <w:pPr>
              <w:pStyle w:val="TAH"/>
            </w:pPr>
            <w:r w:rsidRPr="008F3642">
              <w:t>U - S</w:t>
            </w:r>
          </w:p>
        </w:tc>
        <w:tc>
          <w:tcPr>
            <w:tcW w:w="2975" w:type="dxa"/>
            <w:tcBorders>
              <w:top w:val="nil"/>
              <w:left w:val="single" w:sz="4" w:space="0" w:color="auto"/>
              <w:bottom w:val="single" w:sz="4" w:space="0" w:color="auto"/>
              <w:right w:val="single" w:sz="4" w:space="0" w:color="auto"/>
            </w:tcBorders>
            <w:hideMark/>
          </w:tcPr>
          <w:p w14:paraId="32192259" w14:textId="77777777" w:rsidR="00437307" w:rsidRPr="008F3642" w:rsidRDefault="00437307" w:rsidP="002F7B72">
            <w:pPr>
              <w:pStyle w:val="TAH"/>
            </w:pPr>
            <w:r w:rsidRPr="008F3642">
              <w:t>Message</w:t>
            </w:r>
          </w:p>
        </w:tc>
        <w:tc>
          <w:tcPr>
            <w:tcW w:w="567" w:type="dxa"/>
            <w:tcBorders>
              <w:top w:val="nil"/>
              <w:left w:val="single" w:sz="4" w:space="0" w:color="auto"/>
              <w:bottom w:val="single" w:sz="4" w:space="0" w:color="auto"/>
              <w:right w:val="single" w:sz="4" w:space="0" w:color="auto"/>
            </w:tcBorders>
          </w:tcPr>
          <w:p w14:paraId="09477366" w14:textId="77777777" w:rsidR="00437307" w:rsidRPr="008F3642" w:rsidRDefault="00437307" w:rsidP="002F7B72">
            <w:pPr>
              <w:pStyle w:val="TAH"/>
              <w:rPr>
                <w:rFonts w:eastAsia="MS Gothic"/>
              </w:rPr>
            </w:pPr>
          </w:p>
        </w:tc>
        <w:tc>
          <w:tcPr>
            <w:tcW w:w="850" w:type="dxa"/>
            <w:tcBorders>
              <w:top w:val="nil"/>
              <w:left w:val="single" w:sz="4" w:space="0" w:color="auto"/>
              <w:bottom w:val="single" w:sz="4" w:space="0" w:color="auto"/>
              <w:right w:val="single" w:sz="4" w:space="0" w:color="auto"/>
            </w:tcBorders>
          </w:tcPr>
          <w:p w14:paraId="1522B2F9" w14:textId="77777777" w:rsidR="00437307" w:rsidRPr="008F3642" w:rsidRDefault="00437307" w:rsidP="002F7B72">
            <w:pPr>
              <w:pStyle w:val="TAH"/>
              <w:rPr>
                <w:rFonts w:eastAsia="MS Gothic"/>
              </w:rPr>
            </w:pPr>
          </w:p>
        </w:tc>
      </w:tr>
      <w:tr w:rsidR="00437307" w:rsidRPr="008F3642" w14:paraId="7E98F300" w14:textId="77777777" w:rsidTr="008F3642">
        <w:tc>
          <w:tcPr>
            <w:tcW w:w="533" w:type="dxa"/>
            <w:tcBorders>
              <w:top w:val="single" w:sz="4" w:space="0" w:color="auto"/>
              <w:left w:val="single" w:sz="4" w:space="0" w:color="auto"/>
              <w:bottom w:val="single" w:sz="4" w:space="0" w:color="auto"/>
              <w:right w:val="single" w:sz="4" w:space="0" w:color="auto"/>
            </w:tcBorders>
          </w:tcPr>
          <w:p w14:paraId="702A10D1" w14:textId="77777777" w:rsidR="00437307" w:rsidRPr="008F3642" w:rsidRDefault="00437307" w:rsidP="002F7B72">
            <w:pPr>
              <w:pStyle w:val="TAC"/>
              <w:rPr>
                <w:rFonts w:eastAsia="Yu Mincho"/>
              </w:rPr>
            </w:pPr>
            <w:r w:rsidRPr="008F3642">
              <w:t>1</w:t>
            </w:r>
          </w:p>
        </w:tc>
        <w:tc>
          <w:tcPr>
            <w:tcW w:w="3966" w:type="dxa"/>
            <w:tcBorders>
              <w:top w:val="single" w:sz="4" w:space="0" w:color="auto"/>
              <w:left w:val="single" w:sz="4" w:space="0" w:color="auto"/>
              <w:bottom w:val="single" w:sz="4" w:space="0" w:color="auto"/>
              <w:right w:val="single" w:sz="4" w:space="0" w:color="auto"/>
            </w:tcBorders>
          </w:tcPr>
          <w:p w14:paraId="18D41073" w14:textId="77777777" w:rsidR="00437307" w:rsidRPr="008F3642" w:rsidRDefault="00437307" w:rsidP="002F7B72">
            <w:pPr>
              <w:pStyle w:val="TAL"/>
              <w:rPr>
                <w:kern w:val="2"/>
              </w:rPr>
            </w:pPr>
            <w:r w:rsidRPr="008F3642">
              <w:t>Power on the UE.</w:t>
            </w:r>
          </w:p>
        </w:tc>
        <w:tc>
          <w:tcPr>
            <w:tcW w:w="709" w:type="dxa"/>
            <w:tcBorders>
              <w:top w:val="single" w:sz="4" w:space="0" w:color="auto"/>
              <w:left w:val="single" w:sz="4" w:space="0" w:color="auto"/>
              <w:bottom w:val="single" w:sz="4" w:space="0" w:color="auto"/>
              <w:right w:val="single" w:sz="4" w:space="0" w:color="auto"/>
            </w:tcBorders>
            <w:vAlign w:val="center"/>
          </w:tcPr>
          <w:p w14:paraId="1A87BC42" w14:textId="77777777" w:rsidR="00437307" w:rsidRPr="008F3642" w:rsidRDefault="00437307" w:rsidP="002F7B72">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644DF775" w14:textId="77777777" w:rsidR="00437307" w:rsidRPr="008F3642" w:rsidRDefault="00437307" w:rsidP="002F7B72">
            <w:pPr>
              <w:pStyle w:val="TAL"/>
            </w:pPr>
          </w:p>
        </w:tc>
        <w:tc>
          <w:tcPr>
            <w:tcW w:w="567" w:type="dxa"/>
            <w:tcBorders>
              <w:top w:val="single" w:sz="4" w:space="0" w:color="auto"/>
              <w:left w:val="single" w:sz="4" w:space="0" w:color="auto"/>
              <w:bottom w:val="single" w:sz="4" w:space="0" w:color="auto"/>
              <w:right w:val="single" w:sz="4" w:space="0" w:color="auto"/>
            </w:tcBorders>
          </w:tcPr>
          <w:p w14:paraId="1E1B2849" w14:textId="77777777" w:rsidR="00437307" w:rsidRPr="008F3642" w:rsidRDefault="00437307" w:rsidP="002F7B72">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tcPr>
          <w:p w14:paraId="12E537C3" w14:textId="77777777" w:rsidR="00437307" w:rsidRPr="008F3642" w:rsidRDefault="00437307" w:rsidP="002F7B72">
            <w:pPr>
              <w:pStyle w:val="TAC"/>
              <w:rPr>
                <w:rFonts w:eastAsia="MS Gothic"/>
              </w:rPr>
            </w:pPr>
            <w:r w:rsidRPr="008F3642">
              <w:t>-</w:t>
            </w:r>
          </w:p>
        </w:tc>
      </w:tr>
      <w:tr w:rsidR="00437307" w:rsidRPr="008F3642" w14:paraId="624FAC45" w14:textId="77777777" w:rsidTr="008F3642">
        <w:tc>
          <w:tcPr>
            <w:tcW w:w="533" w:type="dxa"/>
            <w:tcBorders>
              <w:top w:val="single" w:sz="4" w:space="0" w:color="auto"/>
              <w:left w:val="single" w:sz="4" w:space="0" w:color="auto"/>
              <w:bottom w:val="single" w:sz="4" w:space="0" w:color="auto"/>
              <w:right w:val="single" w:sz="4" w:space="0" w:color="auto"/>
            </w:tcBorders>
            <w:hideMark/>
          </w:tcPr>
          <w:p w14:paraId="4CAF4BEC" w14:textId="77777777" w:rsidR="00437307" w:rsidRPr="008F3642" w:rsidRDefault="00437307" w:rsidP="002F7B72">
            <w:pPr>
              <w:pStyle w:val="TAC"/>
            </w:pPr>
            <w:r w:rsidRPr="008F3642">
              <w:t>2-14</w:t>
            </w:r>
          </w:p>
        </w:tc>
        <w:tc>
          <w:tcPr>
            <w:tcW w:w="3966" w:type="dxa"/>
            <w:tcBorders>
              <w:top w:val="single" w:sz="4" w:space="0" w:color="auto"/>
              <w:left w:val="single" w:sz="4" w:space="0" w:color="auto"/>
              <w:bottom w:val="single" w:sz="4" w:space="0" w:color="auto"/>
              <w:right w:val="single" w:sz="4" w:space="0" w:color="auto"/>
            </w:tcBorders>
          </w:tcPr>
          <w:p w14:paraId="7C007F90" w14:textId="27C0B9C7" w:rsidR="00437307" w:rsidRPr="008F3642" w:rsidRDefault="00437307" w:rsidP="002F7B72">
            <w:pPr>
              <w:pStyle w:val="TAL"/>
            </w:pPr>
            <w:r w:rsidRPr="008F3642">
              <w:rPr>
                <w:kern w:val="2"/>
              </w:rPr>
              <w:t>Steps 1 to 13 of the registration procedure described in TS 38.508</w:t>
            </w:r>
            <w:r w:rsidRPr="008F3642">
              <w:t>-1 [4]</w:t>
            </w:r>
            <w:r w:rsidRPr="008F3642">
              <w:rPr>
                <w:kern w:val="2"/>
              </w:rPr>
              <w:t xml:space="preserve"> subclause 4.5.2.2-2 are performed on NR Cell 1.</w:t>
            </w:r>
          </w:p>
        </w:tc>
        <w:tc>
          <w:tcPr>
            <w:tcW w:w="709" w:type="dxa"/>
            <w:tcBorders>
              <w:top w:val="single" w:sz="4" w:space="0" w:color="auto"/>
              <w:left w:val="single" w:sz="4" w:space="0" w:color="auto"/>
              <w:bottom w:val="single" w:sz="4" w:space="0" w:color="auto"/>
              <w:right w:val="single" w:sz="4" w:space="0" w:color="auto"/>
            </w:tcBorders>
            <w:hideMark/>
          </w:tcPr>
          <w:p w14:paraId="3A2AA78E" w14:textId="77777777" w:rsidR="00437307" w:rsidRPr="008F3642" w:rsidRDefault="00437307" w:rsidP="002F7B72">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116AD053" w14:textId="77777777" w:rsidR="00437307" w:rsidRPr="008F3642" w:rsidRDefault="00437307" w:rsidP="002F7B72">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49C6BC8B" w14:textId="77777777" w:rsidR="00437307" w:rsidRPr="008F3642" w:rsidRDefault="00437307" w:rsidP="002F7B72">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683C09C5" w14:textId="77777777" w:rsidR="00437307" w:rsidRPr="008F3642" w:rsidRDefault="00437307" w:rsidP="002F7B72">
            <w:pPr>
              <w:pStyle w:val="TAC"/>
              <w:rPr>
                <w:rFonts w:eastAsia="MS Gothic"/>
              </w:rPr>
            </w:pPr>
            <w:r w:rsidRPr="008F3642">
              <w:rPr>
                <w:rFonts w:eastAsia="MS Gothic"/>
              </w:rPr>
              <w:t>-</w:t>
            </w:r>
          </w:p>
        </w:tc>
      </w:tr>
      <w:tr w:rsidR="00437307" w:rsidRPr="008F3642" w14:paraId="331B2A9B" w14:textId="77777777" w:rsidTr="008F3642">
        <w:tc>
          <w:tcPr>
            <w:tcW w:w="533" w:type="dxa"/>
            <w:tcBorders>
              <w:top w:val="single" w:sz="4" w:space="0" w:color="auto"/>
              <w:left w:val="single" w:sz="4" w:space="0" w:color="auto"/>
              <w:bottom w:val="single" w:sz="4" w:space="0" w:color="auto"/>
              <w:right w:val="single" w:sz="4" w:space="0" w:color="auto"/>
            </w:tcBorders>
            <w:hideMark/>
          </w:tcPr>
          <w:p w14:paraId="2590CDE0" w14:textId="77777777" w:rsidR="00437307" w:rsidRPr="008F3642" w:rsidRDefault="00437307" w:rsidP="002F7B72">
            <w:pPr>
              <w:pStyle w:val="TAC"/>
            </w:pPr>
            <w:r w:rsidRPr="008F3642">
              <w:t>15</w:t>
            </w:r>
          </w:p>
        </w:tc>
        <w:tc>
          <w:tcPr>
            <w:tcW w:w="3966" w:type="dxa"/>
            <w:tcBorders>
              <w:top w:val="single" w:sz="4" w:space="0" w:color="auto"/>
              <w:left w:val="single" w:sz="4" w:space="0" w:color="auto"/>
              <w:bottom w:val="single" w:sz="4" w:space="0" w:color="auto"/>
              <w:right w:val="single" w:sz="4" w:space="0" w:color="auto"/>
            </w:tcBorders>
            <w:hideMark/>
          </w:tcPr>
          <w:p w14:paraId="3F36D90D" w14:textId="77777777" w:rsidR="00437307" w:rsidRPr="008F3642" w:rsidRDefault="00437307" w:rsidP="002F7B72">
            <w:pPr>
              <w:pStyle w:val="TAL"/>
            </w:pPr>
            <w:r w:rsidRPr="008F3642">
              <w:t xml:space="preserve">The SS transmits an </w:t>
            </w:r>
            <w:r w:rsidRPr="008F3642">
              <w:rPr>
                <w:i/>
                <w:iCs/>
              </w:rPr>
              <w:t>DLInformationTransfer</w:t>
            </w:r>
            <w:r w:rsidRPr="008F3642">
              <w:t xml:space="preserve"> message and a REGISTRATION ACCEPT message containing steering of roaming information indicating that acknowledgement is not requested from the UE for successful reception.</w:t>
            </w:r>
          </w:p>
        </w:tc>
        <w:tc>
          <w:tcPr>
            <w:tcW w:w="709" w:type="dxa"/>
            <w:tcBorders>
              <w:top w:val="single" w:sz="4" w:space="0" w:color="auto"/>
              <w:left w:val="single" w:sz="4" w:space="0" w:color="auto"/>
              <w:bottom w:val="single" w:sz="4" w:space="0" w:color="auto"/>
              <w:right w:val="single" w:sz="4" w:space="0" w:color="auto"/>
            </w:tcBorders>
            <w:hideMark/>
          </w:tcPr>
          <w:p w14:paraId="363196EC" w14:textId="77777777" w:rsidR="00437307" w:rsidRPr="008F3642" w:rsidRDefault="00437307" w:rsidP="002F7B72">
            <w:pPr>
              <w:pStyle w:val="TAC"/>
            </w:pPr>
            <w:r w:rsidRPr="008F3642">
              <w:t>&lt;--</w:t>
            </w:r>
          </w:p>
        </w:tc>
        <w:tc>
          <w:tcPr>
            <w:tcW w:w="2975" w:type="dxa"/>
            <w:tcBorders>
              <w:top w:val="single" w:sz="4" w:space="0" w:color="auto"/>
              <w:left w:val="single" w:sz="4" w:space="0" w:color="auto"/>
              <w:bottom w:val="single" w:sz="4" w:space="0" w:color="auto"/>
              <w:right w:val="single" w:sz="4" w:space="0" w:color="auto"/>
            </w:tcBorders>
            <w:hideMark/>
          </w:tcPr>
          <w:p w14:paraId="2777B55A" w14:textId="77777777" w:rsidR="00437307" w:rsidRPr="008F3642" w:rsidRDefault="00437307" w:rsidP="002F7B72">
            <w:pPr>
              <w:pStyle w:val="TAL"/>
            </w:pPr>
            <w:r w:rsidRPr="008F3642">
              <w:t xml:space="preserve">NR RRC: </w:t>
            </w:r>
            <w:r w:rsidRPr="008F3642">
              <w:rPr>
                <w:i/>
                <w:iCs/>
              </w:rPr>
              <w:t>DLInformationTransfer</w:t>
            </w:r>
            <w:r w:rsidRPr="008F3642">
              <w:t> </w:t>
            </w:r>
          </w:p>
          <w:p w14:paraId="3674FA77" w14:textId="77777777" w:rsidR="00437307" w:rsidRPr="008F3642" w:rsidRDefault="00437307" w:rsidP="002F7B72">
            <w:pPr>
              <w:pStyle w:val="TAL"/>
              <w:rPr>
                <w:rFonts w:eastAsia="Yu Mincho"/>
                <w:iCs/>
              </w:rPr>
            </w:pPr>
            <w:r w:rsidRPr="008F3642">
              <w:t>5G MM: REGISTRATION ACCEPT</w:t>
            </w:r>
          </w:p>
        </w:tc>
        <w:tc>
          <w:tcPr>
            <w:tcW w:w="567" w:type="dxa"/>
            <w:tcBorders>
              <w:top w:val="single" w:sz="4" w:space="0" w:color="auto"/>
              <w:left w:val="single" w:sz="4" w:space="0" w:color="auto"/>
              <w:bottom w:val="single" w:sz="4" w:space="0" w:color="auto"/>
              <w:right w:val="single" w:sz="4" w:space="0" w:color="auto"/>
            </w:tcBorders>
            <w:hideMark/>
          </w:tcPr>
          <w:p w14:paraId="40B9669F" w14:textId="77777777" w:rsidR="00437307" w:rsidRPr="008F3642" w:rsidRDefault="00437307" w:rsidP="002F7B72">
            <w:pPr>
              <w:pStyle w:val="TAC"/>
              <w:rPr>
                <w:rFonts w:eastAsia="MS Gothic"/>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23A2AEDD" w14:textId="77777777" w:rsidR="00437307" w:rsidRPr="008F3642" w:rsidRDefault="00437307" w:rsidP="002F7B72">
            <w:pPr>
              <w:pStyle w:val="TAC"/>
              <w:rPr>
                <w:rFonts w:eastAsia="MS Gothic"/>
              </w:rPr>
            </w:pPr>
            <w:r w:rsidRPr="008F3642">
              <w:rPr>
                <w:rFonts w:eastAsia="MS Gothic"/>
              </w:rPr>
              <w:t>-</w:t>
            </w:r>
          </w:p>
        </w:tc>
      </w:tr>
      <w:tr w:rsidR="00437307" w:rsidRPr="008F3642" w14:paraId="711F960C" w14:textId="77777777" w:rsidTr="008F3642">
        <w:tc>
          <w:tcPr>
            <w:tcW w:w="533" w:type="dxa"/>
            <w:tcBorders>
              <w:top w:val="single" w:sz="4" w:space="0" w:color="auto"/>
              <w:left w:val="single" w:sz="4" w:space="0" w:color="auto"/>
              <w:bottom w:val="single" w:sz="4" w:space="0" w:color="auto"/>
              <w:right w:val="single" w:sz="4" w:space="0" w:color="auto"/>
            </w:tcBorders>
            <w:hideMark/>
          </w:tcPr>
          <w:p w14:paraId="343E3960" w14:textId="77777777" w:rsidR="00437307" w:rsidRPr="008F3642" w:rsidRDefault="00437307" w:rsidP="002F7B72">
            <w:pPr>
              <w:pStyle w:val="TAC"/>
            </w:pPr>
            <w:r w:rsidRPr="008F3642">
              <w:t>16</w:t>
            </w:r>
          </w:p>
        </w:tc>
        <w:tc>
          <w:tcPr>
            <w:tcW w:w="3966" w:type="dxa"/>
            <w:tcBorders>
              <w:top w:val="single" w:sz="4" w:space="0" w:color="auto"/>
              <w:left w:val="single" w:sz="4" w:space="0" w:color="auto"/>
              <w:bottom w:val="single" w:sz="4" w:space="0" w:color="auto"/>
              <w:right w:val="single" w:sz="4" w:space="0" w:color="auto"/>
            </w:tcBorders>
            <w:hideMark/>
          </w:tcPr>
          <w:p w14:paraId="522BF323" w14:textId="77777777" w:rsidR="00437307" w:rsidRPr="008F3642" w:rsidRDefault="00437307" w:rsidP="002F7B72">
            <w:pPr>
              <w:pStyle w:val="TAL"/>
            </w:pPr>
            <w:r w:rsidRPr="008F3642">
              <w:t xml:space="preserve">The UE transmits an </w:t>
            </w:r>
            <w:r w:rsidRPr="008F3642">
              <w:rPr>
                <w:i/>
                <w:iCs/>
              </w:rPr>
              <w:t>ULInformationTransfer</w:t>
            </w:r>
            <w:r w:rsidRPr="008F3642">
              <w:t xml:space="preserve"> message and REGISTRATION COMPLETE message without SOR transparent container.</w:t>
            </w:r>
          </w:p>
        </w:tc>
        <w:tc>
          <w:tcPr>
            <w:tcW w:w="709" w:type="dxa"/>
            <w:tcBorders>
              <w:top w:val="single" w:sz="4" w:space="0" w:color="auto"/>
              <w:left w:val="single" w:sz="4" w:space="0" w:color="auto"/>
              <w:bottom w:val="single" w:sz="4" w:space="0" w:color="auto"/>
              <w:right w:val="single" w:sz="4" w:space="0" w:color="auto"/>
            </w:tcBorders>
            <w:hideMark/>
          </w:tcPr>
          <w:p w14:paraId="7B1B68B1" w14:textId="77777777" w:rsidR="00437307" w:rsidRPr="008F3642" w:rsidRDefault="00437307" w:rsidP="002F7B72">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hideMark/>
          </w:tcPr>
          <w:p w14:paraId="658C4C7A" w14:textId="77777777" w:rsidR="00437307" w:rsidRPr="008F3642" w:rsidRDefault="00437307" w:rsidP="002F7B72">
            <w:pPr>
              <w:pStyle w:val="TAL"/>
            </w:pPr>
            <w:r w:rsidRPr="008F3642">
              <w:t xml:space="preserve">NR RRC: </w:t>
            </w:r>
            <w:r w:rsidRPr="008F3642">
              <w:rPr>
                <w:i/>
                <w:iCs/>
              </w:rPr>
              <w:t>ULInformationTransfer</w:t>
            </w:r>
            <w:r w:rsidRPr="008F3642">
              <w:t> </w:t>
            </w:r>
          </w:p>
          <w:p w14:paraId="525EE007" w14:textId="77777777" w:rsidR="00437307" w:rsidRPr="008F3642" w:rsidRDefault="00437307" w:rsidP="002F7B72">
            <w:pPr>
              <w:pStyle w:val="TAL"/>
            </w:pPr>
            <w:r w:rsidRPr="008F3642">
              <w:t>5G MM: REGISTRATION COMPLETE</w:t>
            </w:r>
          </w:p>
        </w:tc>
        <w:tc>
          <w:tcPr>
            <w:tcW w:w="567" w:type="dxa"/>
            <w:tcBorders>
              <w:top w:val="single" w:sz="4" w:space="0" w:color="auto"/>
              <w:left w:val="single" w:sz="4" w:space="0" w:color="auto"/>
              <w:bottom w:val="single" w:sz="4" w:space="0" w:color="auto"/>
              <w:right w:val="single" w:sz="4" w:space="0" w:color="auto"/>
            </w:tcBorders>
            <w:hideMark/>
          </w:tcPr>
          <w:p w14:paraId="1CC5421D" w14:textId="77777777" w:rsidR="00437307" w:rsidRPr="008F3642" w:rsidRDefault="00437307" w:rsidP="002F7B72">
            <w:pPr>
              <w:pStyle w:val="TAC"/>
              <w:rPr>
                <w:rFonts w:eastAsia="MS Mincho"/>
              </w:rPr>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568616A5" w14:textId="77777777" w:rsidR="00437307" w:rsidRPr="008F3642" w:rsidRDefault="00437307" w:rsidP="002F7B72">
            <w:pPr>
              <w:pStyle w:val="TAC"/>
              <w:rPr>
                <w:rFonts w:eastAsia="MS Mincho"/>
              </w:rPr>
            </w:pPr>
            <w:r w:rsidRPr="008F3642">
              <w:rPr>
                <w:rFonts w:eastAsia="MS Gothic"/>
              </w:rPr>
              <w:t>-</w:t>
            </w:r>
          </w:p>
        </w:tc>
      </w:tr>
      <w:tr w:rsidR="00441AD0" w:rsidRPr="008F3642" w14:paraId="130118C4" w14:textId="77777777" w:rsidTr="008F3642">
        <w:tc>
          <w:tcPr>
            <w:tcW w:w="533" w:type="dxa"/>
            <w:tcBorders>
              <w:top w:val="single" w:sz="4" w:space="0" w:color="auto"/>
              <w:left w:val="single" w:sz="4" w:space="0" w:color="auto"/>
              <w:bottom w:val="single" w:sz="4" w:space="0" w:color="auto"/>
              <w:right w:val="single" w:sz="4" w:space="0" w:color="auto"/>
            </w:tcBorders>
          </w:tcPr>
          <w:p w14:paraId="09F61957" w14:textId="1CF77ECB" w:rsidR="00441AD0" w:rsidRPr="008F3642" w:rsidRDefault="00441AD0" w:rsidP="00441AD0">
            <w:pPr>
              <w:pStyle w:val="TAC"/>
            </w:pPr>
            <w:r w:rsidRPr="008F3642">
              <w:rPr>
                <w:lang w:eastAsia="zh-CN"/>
              </w:rPr>
              <w:t>-</w:t>
            </w:r>
          </w:p>
        </w:tc>
        <w:tc>
          <w:tcPr>
            <w:tcW w:w="3966" w:type="dxa"/>
            <w:tcBorders>
              <w:top w:val="single" w:sz="4" w:space="0" w:color="auto"/>
              <w:left w:val="single" w:sz="4" w:space="0" w:color="auto"/>
              <w:bottom w:val="single" w:sz="4" w:space="0" w:color="auto"/>
              <w:right w:val="single" w:sz="4" w:space="0" w:color="auto"/>
            </w:tcBorders>
          </w:tcPr>
          <w:p w14:paraId="4136CB91" w14:textId="5DC8025E" w:rsidR="00441AD0" w:rsidRPr="008F3642" w:rsidRDefault="00441AD0" w:rsidP="00441AD0">
            <w:pPr>
              <w:pStyle w:val="TAL"/>
            </w:pPr>
            <w:r w:rsidRPr="008F3642">
              <w:rPr>
                <w:szCs w:val="18"/>
                <w:lang w:eastAsia="en-US"/>
              </w:rPr>
              <w:t>EXCEPTION: Step 16Aa1 is performed if pc_noOf_PDUsSameConnection &gt; 0.</w:t>
            </w:r>
          </w:p>
        </w:tc>
        <w:tc>
          <w:tcPr>
            <w:tcW w:w="709" w:type="dxa"/>
            <w:tcBorders>
              <w:top w:val="single" w:sz="4" w:space="0" w:color="auto"/>
              <w:left w:val="single" w:sz="4" w:space="0" w:color="auto"/>
              <w:bottom w:val="single" w:sz="4" w:space="0" w:color="auto"/>
              <w:right w:val="single" w:sz="4" w:space="0" w:color="auto"/>
            </w:tcBorders>
          </w:tcPr>
          <w:p w14:paraId="6E2C438B" w14:textId="5D0FBB12" w:rsidR="00441AD0" w:rsidRPr="008F3642" w:rsidRDefault="00441AD0" w:rsidP="00441AD0">
            <w:pPr>
              <w:pStyle w:val="TAC"/>
            </w:pPr>
            <w:r w:rsidRPr="008F3642">
              <w:rPr>
                <w:lang w:eastAsia="zh-CN"/>
              </w:rPr>
              <w:t>-</w:t>
            </w:r>
          </w:p>
        </w:tc>
        <w:tc>
          <w:tcPr>
            <w:tcW w:w="2975" w:type="dxa"/>
            <w:tcBorders>
              <w:top w:val="single" w:sz="4" w:space="0" w:color="auto"/>
              <w:left w:val="single" w:sz="4" w:space="0" w:color="auto"/>
              <w:bottom w:val="single" w:sz="4" w:space="0" w:color="auto"/>
              <w:right w:val="single" w:sz="4" w:space="0" w:color="auto"/>
            </w:tcBorders>
          </w:tcPr>
          <w:p w14:paraId="33282029" w14:textId="3F888319" w:rsidR="00441AD0" w:rsidRPr="008F3642" w:rsidRDefault="00441AD0" w:rsidP="00441AD0">
            <w:pPr>
              <w:pStyle w:val="TAL"/>
            </w:pPr>
            <w:r w:rsidRPr="008F3642">
              <w:rPr>
                <w:lang w:eastAsia="zh-CN"/>
              </w:rPr>
              <w:t>-</w:t>
            </w:r>
          </w:p>
        </w:tc>
        <w:tc>
          <w:tcPr>
            <w:tcW w:w="567" w:type="dxa"/>
            <w:tcBorders>
              <w:top w:val="single" w:sz="4" w:space="0" w:color="auto"/>
              <w:left w:val="single" w:sz="4" w:space="0" w:color="auto"/>
              <w:bottom w:val="single" w:sz="4" w:space="0" w:color="auto"/>
              <w:right w:val="single" w:sz="4" w:space="0" w:color="auto"/>
            </w:tcBorders>
          </w:tcPr>
          <w:p w14:paraId="256697B1" w14:textId="731A1C96" w:rsidR="00441AD0" w:rsidRPr="008F3642" w:rsidRDefault="00441AD0" w:rsidP="00441AD0">
            <w:pPr>
              <w:pStyle w:val="TAC"/>
              <w:rPr>
                <w:rFonts w:eastAsia="MS Gothic"/>
              </w:rPr>
            </w:pPr>
            <w:r w:rsidRPr="008F3642">
              <w:rPr>
                <w:lang w:eastAsia="zh-CN"/>
              </w:rPr>
              <w:t>-</w:t>
            </w:r>
          </w:p>
        </w:tc>
        <w:tc>
          <w:tcPr>
            <w:tcW w:w="850" w:type="dxa"/>
            <w:tcBorders>
              <w:top w:val="single" w:sz="4" w:space="0" w:color="auto"/>
              <w:left w:val="single" w:sz="4" w:space="0" w:color="auto"/>
              <w:bottom w:val="single" w:sz="4" w:space="0" w:color="auto"/>
              <w:right w:val="single" w:sz="4" w:space="0" w:color="auto"/>
            </w:tcBorders>
          </w:tcPr>
          <w:p w14:paraId="6BD6301F" w14:textId="4BC7A3C6" w:rsidR="00441AD0" w:rsidRPr="008F3642" w:rsidRDefault="00441AD0" w:rsidP="00441AD0">
            <w:pPr>
              <w:pStyle w:val="TAC"/>
              <w:rPr>
                <w:rFonts w:eastAsia="MS Gothic"/>
              </w:rPr>
            </w:pPr>
            <w:r w:rsidRPr="008F3642">
              <w:rPr>
                <w:lang w:eastAsia="zh-CN"/>
              </w:rPr>
              <w:t>-</w:t>
            </w:r>
          </w:p>
        </w:tc>
      </w:tr>
      <w:tr w:rsidR="00441AD0" w:rsidRPr="008F3642" w14:paraId="5D712076" w14:textId="77777777" w:rsidTr="008F3642">
        <w:tc>
          <w:tcPr>
            <w:tcW w:w="533" w:type="dxa"/>
            <w:tcBorders>
              <w:top w:val="single" w:sz="4" w:space="0" w:color="auto"/>
              <w:left w:val="single" w:sz="4" w:space="0" w:color="auto"/>
              <w:bottom w:val="single" w:sz="4" w:space="0" w:color="auto"/>
              <w:right w:val="single" w:sz="4" w:space="0" w:color="auto"/>
            </w:tcBorders>
          </w:tcPr>
          <w:p w14:paraId="2FF751BA" w14:textId="44E2B161" w:rsidR="00441AD0" w:rsidRPr="008F3642" w:rsidRDefault="00441AD0" w:rsidP="00441AD0">
            <w:pPr>
              <w:pStyle w:val="TAC"/>
            </w:pPr>
            <w:r w:rsidRPr="008F3642">
              <w:rPr>
                <w:lang w:eastAsia="en-US"/>
              </w:rPr>
              <w:t>16Aa1</w:t>
            </w:r>
          </w:p>
        </w:tc>
        <w:tc>
          <w:tcPr>
            <w:tcW w:w="3966" w:type="dxa"/>
            <w:tcBorders>
              <w:top w:val="single" w:sz="4" w:space="0" w:color="auto"/>
              <w:left w:val="single" w:sz="4" w:space="0" w:color="auto"/>
              <w:bottom w:val="single" w:sz="4" w:space="0" w:color="auto"/>
              <w:right w:val="single" w:sz="4" w:space="0" w:color="auto"/>
            </w:tcBorders>
          </w:tcPr>
          <w:p w14:paraId="3E071BB2" w14:textId="47BBB6E5" w:rsidR="00441AD0" w:rsidRPr="008F3642" w:rsidRDefault="00441AD0" w:rsidP="00441AD0">
            <w:pPr>
              <w:pStyle w:val="TAL"/>
            </w:pPr>
            <w:r w:rsidRPr="008F3642">
              <w:rPr>
                <w:rFonts w:cs="Arial"/>
                <w:szCs w:val="18"/>
                <w:lang w:eastAsia="en-US"/>
              </w:rPr>
              <w:t xml:space="preserve"> The generic procedure for UE-requested PDU session establishment, specified in subclause 4.5A.2, takes place performing establishment of UE-requested PDU session(s) with ExpectedNumberOfNewPDUSessions = pc_noOf_PDUsSameConnection.</w:t>
            </w:r>
          </w:p>
        </w:tc>
        <w:tc>
          <w:tcPr>
            <w:tcW w:w="709" w:type="dxa"/>
            <w:tcBorders>
              <w:top w:val="single" w:sz="4" w:space="0" w:color="auto"/>
              <w:left w:val="single" w:sz="4" w:space="0" w:color="auto"/>
              <w:bottom w:val="single" w:sz="4" w:space="0" w:color="auto"/>
              <w:right w:val="single" w:sz="4" w:space="0" w:color="auto"/>
            </w:tcBorders>
          </w:tcPr>
          <w:p w14:paraId="31BE4E50" w14:textId="0764552C" w:rsidR="00441AD0" w:rsidRPr="008F3642" w:rsidRDefault="00441AD0" w:rsidP="00441AD0">
            <w:pPr>
              <w:pStyle w:val="TAC"/>
            </w:pPr>
            <w:r w:rsidRPr="008F3642">
              <w:rPr>
                <w:lang w:eastAsia="en-US"/>
              </w:rPr>
              <w:t>-</w:t>
            </w:r>
          </w:p>
        </w:tc>
        <w:tc>
          <w:tcPr>
            <w:tcW w:w="2975" w:type="dxa"/>
            <w:tcBorders>
              <w:top w:val="single" w:sz="4" w:space="0" w:color="auto"/>
              <w:left w:val="single" w:sz="4" w:space="0" w:color="auto"/>
              <w:bottom w:val="single" w:sz="4" w:space="0" w:color="auto"/>
              <w:right w:val="single" w:sz="4" w:space="0" w:color="auto"/>
            </w:tcBorders>
          </w:tcPr>
          <w:p w14:paraId="6CCF13F3" w14:textId="2F2434A1" w:rsidR="00441AD0" w:rsidRPr="008F3642" w:rsidRDefault="00441AD0" w:rsidP="00441AD0">
            <w:pPr>
              <w:pStyle w:val="TAL"/>
            </w:pPr>
            <w:r w:rsidRPr="008F3642">
              <w:rPr>
                <w:lang w:eastAsia="en-US"/>
              </w:rPr>
              <w:t>-</w:t>
            </w:r>
          </w:p>
        </w:tc>
        <w:tc>
          <w:tcPr>
            <w:tcW w:w="567" w:type="dxa"/>
            <w:tcBorders>
              <w:top w:val="single" w:sz="4" w:space="0" w:color="auto"/>
              <w:left w:val="single" w:sz="4" w:space="0" w:color="auto"/>
              <w:bottom w:val="single" w:sz="4" w:space="0" w:color="auto"/>
              <w:right w:val="single" w:sz="4" w:space="0" w:color="auto"/>
            </w:tcBorders>
          </w:tcPr>
          <w:p w14:paraId="5F3D36A7" w14:textId="1B03CE72" w:rsidR="00441AD0" w:rsidRPr="008F3642" w:rsidRDefault="00441AD0" w:rsidP="00441AD0">
            <w:pPr>
              <w:pStyle w:val="TAC"/>
              <w:rPr>
                <w:rFonts w:eastAsia="MS Gothic"/>
              </w:rPr>
            </w:pPr>
            <w:r w:rsidRPr="008F3642">
              <w:rPr>
                <w:lang w:eastAsia="en-US"/>
              </w:rPr>
              <w:t>-</w:t>
            </w:r>
          </w:p>
        </w:tc>
        <w:tc>
          <w:tcPr>
            <w:tcW w:w="850" w:type="dxa"/>
            <w:tcBorders>
              <w:top w:val="single" w:sz="4" w:space="0" w:color="auto"/>
              <w:left w:val="single" w:sz="4" w:space="0" w:color="auto"/>
              <w:bottom w:val="single" w:sz="4" w:space="0" w:color="auto"/>
              <w:right w:val="single" w:sz="4" w:space="0" w:color="auto"/>
            </w:tcBorders>
          </w:tcPr>
          <w:p w14:paraId="4A669BBB" w14:textId="7C13A99A" w:rsidR="00441AD0" w:rsidRPr="008F3642" w:rsidRDefault="00441AD0" w:rsidP="00441AD0">
            <w:pPr>
              <w:pStyle w:val="TAC"/>
              <w:rPr>
                <w:rFonts w:eastAsia="MS Gothic"/>
              </w:rPr>
            </w:pPr>
            <w:r w:rsidRPr="008F3642">
              <w:rPr>
                <w:lang w:eastAsia="en-US"/>
              </w:rPr>
              <w:t>-</w:t>
            </w:r>
          </w:p>
        </w:tc>
      </w:tr>
      <w:tr w:rsidR="00441AD0" w:rsidRPr="008F3642" w14:paraId="395D6964" w14:textId="77777777" w:rsidTr="008F3642">
        <w:tc>
          <w:tcPr>
            <w:tcW w:w="533" w:type="dxa"/>
            <w:tcBorders>
              <w:top w:val="single" w:sz="4" w:space="0" w:color="auto"/>
              <w:left w:val="single" w:sz="4" w:space="0" w:color="auto"/>
              <w:bottom w:val="single" w:sz="4" w:space="0" w:color="auto"/>
              <w:right w:val="single" w:sz="4" w:space="0" w:color="auto"/>
            </w:tcBorders>
          </w:tcPr>
          <w:p w14:paraId="1E32B6C9" w14:textId="195E7002" w:rsidR="00441AD0" w:rsidRPr="008F3642" w:rsidRDefault="00441AD0" w:rsidP="00441AD0">
            <w:pPr>
              <w:pStyle w:val="TAC"/>
            </w:pPr>
            <w:r w:rsidRPr="008F3642">
              <w:rPr>
                <w:lang w:eastAsia="en-US"/>
              </w:rPr>
              <w:t>17</w:t>
            </w:r>
          </w:p>
        </w:tc>
        <w:tc>
          <w:tcPr>
            <w:tcW w:w="3966" w:type="dxa"/>
            <w:tcBorders>
              <w:top w:val="single" w:sz="4" w:space="0" w:color="auto"/>
              <w:left w:val="single" w:sz="4" w:space="0" w:color="auto"/>
              <w:bottom w:val="single" w:sz="4" w:space="0" w:color="auto"/>
              <w:right w:val="single" w:sz="4" w:space="0" w:color="auto"/>
            </w:tcBorders>
          </w:tcPr>
          <w:p w14:paraId="1A9B07E0" w14:textId="56FBC854" w:rsidR="00441AD0" w:rsidRPr="008F3642" w:rsidRDefault="00441AD0" w:rsidP="00441AD0">
            <w:pPr>
              <w:pStyle w:val="TAL"/>
            </w:pPr>
            <w:r w:rsidRPr="008F3642">
              <w:rPr>
                <w:szCs w:val="18"/>
                <w:lang w:eastAsia="en-US"/>
              </w:rPr>
              <w:t xml:space="preserve">The SS transmits an </w:t>
            </w:r>
            <w:r w:rsidRPr="008F3642">
              <w:rPr>
                <w:i/>
                <w:iCs/>
                <w:szCs w:val="18"/>
                <w:lang w:eastAsia="en-US"/>
              </w:rPr>
              <w:t>RRCRelease</w:t>
            </w:r>
            <w:r w:rsidRPr="008F3642">
              <w:rPr>
                <w:szCs w:val="18"/>
                <w:lang w:eastAsia="en-US"/>
              </w:rPr>
              <w:t xml:space="preserve"> message.</w:t>
            </w:r>
          </w:p>
        </w:tc>
        <w:tc>
          <w:tcPr>
            <w:tcW w:w="709" w:type="dxa"/>
            <w:tcBorders>
              <w:top w:val="single" w:sz="4" w:space="0" w:color="auto"/>
              <w:left w:val="single" w:sz="4" w:space="0" w:color="auto"/>
              <w:bottom w:val="single" w:sz="4" w:space="0" w:color="auto"/>
              <w:right w:val="single" w:sz="4" w:space="0" w:color="auto"/>
            </w:tcBorders>
          </w:tcPr>
          <w:p w14:paraId="4889E175" w14:textId="144122EC" w:rsidR="00441AD0" w:rsidRPr="008F3642" w:rsidRDefault="00441AD0" w:rsidP="00441AD0">
            <w:pPr>
              <w:pStyle w:val="TAC"/>
            </w:pPr>
            <w:r w:rsidRPr="008F3642">
              <w:rPr>
                <w:szCs w:val="18"/>
                <w:lang w:eastAsia="en-US"/>
              </w:rPr>
              <w:t>&lt;--</w:t>
            </w:r>
          </w:p>
        </w:tc>
        <w:tc>
          <w:tcPr>
            <w:tcW w:w="2975" w:type="dxa"/>
            <w:tcBorders>
              <w:top w:val="single" w:sz="4" w:space="0" w:color="auto"/>
              <w:left w:val="single" w:sz="4" w:space="0" w:color="auto"/>
              <w:bottom w:val="single" w:sz="4" w:space="0" w:color="auto"/>
              <w:right w:val="single" w:sz="4" w:space="0" w:color="auto"/>
            </w:tcBorders>
          </w:tcPr>
          <w:p w14:paraId="6C9B3179" w14:textId="21E57A7F" w:rsidR="00441AD0" w:rsidRPr="008F3642" w:rsidRDefault="00441AD0" w:rsidP="00441AD0">
            <w:pPr>
              <w:pStyle w:val="TAL"/>
            </w:pPr>
            <w:r w:rsidRPr="008F3642">
              <w:rPr>
                <w:szCs w:val="18"/>
                <w:lang w:eastAsia="en-US"/>
              </w:rPr>
              <w:t xml:space="preserve">NR RRC: </w:t>
            </w:r>
            <w:r w:rsidRPr="008F3642">
              <w:rPr>
                <w:i/>
                <w:iCs/>
                <w:szCs w:val="18"/>
                <w:lang w:eastAsia="en-US"/>
              </w:rPr>
              <w:t>RRCRelease</w:t>
            </w:r>
          </w:p>
        </w:tc>
        <w:tc>
          <w:tcPr>
            <w:tcW w:w="567" w:type="dxa"/>
            <w:tcBorders>
              <w:top w:val="single" w:sz="4" w:space="0" w:color="auto"/>
              <w:left w:val="single" w:sz="4" w:space="0" w:color="auto"/>
              <w:bottom w:val="single" w:sz="4" w:space="0" w:color="auto"/>
              <w:right w:val="single" w:sz="4" w:space="0" w:color="auto"/>
            </w:tcBorders>
          </w:tcPr>
          <w:p w14:paraId="18C5E559" w14:textId="7B992DE7" w:rsidR="00441AD0" w:rsidRPr="008F3642" w:rsidRDefault="00441AD0" w:rsidP="00441AD0">
            <w:pPr>
              <w:pStyle w:val="TAC"/>
              <w:rPr>
                <w:rFonts w:eastAsia="MS Gothic"/>
              </w:rPr>
            </w:pPr>
            <w:r w:rsidRPr="008F3642">
              <w:rPr>
                <w:szCs w:val="18"/>
                <w:lang w:eastAsia="en-US"/>
              </w:rPr>
              <w:t>-</w:t>
            </w:r>
          </w:p>
        </w:tc>
        <w:tc>
          <w:tcPr>
            <w:tcW w:w="850" w:type="dxa"/>
            <w:tcBorders>
              <w:top w:val="single" w:sz="4" w:space="0" w:color="auto"/>
              <w:left w:val="single" w:sz="4" w:space="0" w:color="auto"/>
              <w:bottom w:val="single" w:sz="4" w:space="0" w:color="auto"/>
              <w:right w:val="single" w:sz="4" w:space="0" w:color="auto"/>
            </w:tcBorders>
          </w:tcPr>
          <w:p w14:paraId="7AFC3A81" w14:textId="3E82F9F8" w:rsidR="00441AD0" w:rsidRPr="008F3642" w:rsidRDefault="00441AD0" w:rsidP="00441AD0">
            <w:pPr>
              <w:pStyle w:val="TAC"/>
              <w:rPr>
                <w:rFonts w:eastAsia="MS Gothic"/>
              </w:rPr>
            </w:pPr>
            <w:r w:rsidRPr="008F3642">
              <w:rPr>
                <w:szCs w:val="18"/>
                <w:lang w:eastAsia="en-US"/>
              </w:rPr>
              <w:t>-</w:t>
            </w:r>
          </w:p>
        </w:tc>
      </w:tr>
      <w:tr w:rsidR="00441AD0" w:rsidRPr="008F3642" w14:paraId="1C7FD5D6" w14:textId="77777777" w:rsidTr="008F3642">
        <w:tc>
          <w:tcPr>
            <w:tcW w:w="533" w:type="dxa"/>
            <w:tcBorders>
              <w:top w:val="single" w:sz="4" w:space="0" w:color="auto"/>
              <w:left w:val="single" w:sz="4" w:space="0" w:color="auto"/>
              <w:bottom w:val="single" w:sz="4" w:space="0" w:color="auto"/>
              <w:right w:val="single" w:sz="4" w:space="0" w:color="auto"/>
            </w:tcBorders>
          </w:tcPr>
          <w:p w14:paraId="7ADF665D" w14:textId="41BC6D18" w:rsidR="00441AD0" w:rsidRPr="008F3642" w:rsidRDefault="00441AD0" w:rsidP="00441AD0">
            <w:pPr>
              <w:pStyle w:val="TAC"/>
            </w:pPr>
            <w:r w:rsidRPr="008F3642">
              <w:rPr>
                <w:lang w:eastAsia="zh-CN"/>
              </w:rPr>
              <w:t>-</w:t>
            </w:r>
          </w:p>
        </w:tc>
        <w:tc>
          <w:tcPr>
            <w:tcW w:w="3966" w:type="dxa"/>
            <w:tcBorders>
              <w:top w:val="single" w:sz="4" w:space="0" w:color="auto"/>
              <w:left w:val="single" w:sz="4" w:space="0" w:color="auto"/>
              <w:bottom w:val="single" w:sz="4" w:space="0" w:color="auto"/>
              <w:right w:val="single" w:sz="4" w:space="0" w:color="auto"/>
            </w:tcBorders>
          </w:tcPr>
          <w:p w14:paraId="6766EC01" w14:textId="74B20EED" w:rsidR="00441AD0" w:rsidRPr="008F3642" w:rsidRDefault="00441AD0" w:rsidP="00441AD0">
            <w:pPr>
              <w:pStyle w:val="TAL"/>
            </w:pPr>
            <w:r w:rsidRPr="008F3642">
              <w:rPr>
                <w:rFonts w:cs="Arial"/>
                <w:szCs w:val="18"/>
                <w:lang w:eastAsia="en-US"/>
              </w:rPr>
              <w:t>EXCEPTION: Step 17Aa1 is performed if pc_noOf_PDUsNewConnection &gt; 0.</w:t>
            </w:r>
          </w:p>
        </w:tc>
        <w:tc>
          <w:tcPr>
            <w:tcW w:w="709" w:type="dxa"/>
            <w:tcBorders>
              <w:top w:val="single" w:sz="4" w:space="0" w:color="auto"/>
              <w:left w:val="single" w:sz="4" w:space="0" w:color="auto"/>
              <w:bottom w:val="single" w:sz="4" w:space="0" w:color="auto"/>
              <w:right w:val="single" w:sz="4" w:space="0" w:color="auto"/>
            </w:tcBorders>
          </w:tcPr>
          <w:p w14:paraId="7278C3B1" w14:textId="6DF398CD" w:rsidR="00441AD0" w:rsidRPr="008F3642" w:rsidRDefault="00441AD0" w:rsidP="00441AD0">
            <w:pPr>
              <w:pStyle w:val="TAC"/>
            </w:pPr>
            <w:r w:rsidRPr="008F3642">
              <w:rPr>
                <w:lang w:eastAsia="zh-CN"/>
              </w:rPr>
              <w:t>-</w:t>
            </w:r>
          </w:p>
        </w:tc>
        <w:tc>
          <w:tcPr>
            <w:tcW w:w="2975" w:type="dxa"/>
            <w:tcBorders>
              <w:top w:val="single" w:sz="4" w:space="0" w:color="auto"/>
              <w:left w:val="single" w:sz="4" w:space="0" w:color="auto"/>
              <w:bottom w:val="single" w:sz="4" w:space="0" w:color="auto"/>
              <w:right w:val="single" w:sz="4" w:space="0" w:color="auto"/>
            </w:tcBorders>
          </w:tcPr>
          <w:p w14:paraId="1DF85BA2" w14:textId="3539D04F" w:rsidR="00441AD0" w:rsidRPr="008F3642" w:rsidRDefault="00441AD0" w:rsidP="00441AD0">
            <w:pPr>
              <w:pStyle w:val="TAL"/>
            </w:pPr>
            <w:r w:rsidRPr="008F3642">
              <w:rPr>
                <w:lang w:eastAsia="zh-CN"/>
              </w:rPr>
              <w:t>-</w:t>
            </w:r>
          </w:p>
        </w:tc>
        <w:tc>
          <w:tcPr>
            <w:tcW w:w="567" w:type="dxa"/>
            <w:tcBorders>
              <w:top w:val="single" w:sz="4" w:space="0" w:color="auto"/>
              <w:left w:val="single" w:sz="4" w:space="0" w:color="auto"/>
              <w:bottom w:val="single" w:sz="4" w:space="0" w:color="auto"/>
              <w:right w:val="single" w:sz="4" w:space="0" w:color="auto"/>
            </w:tcBorders>
          </w:tcPr>
          <w:p w14:paraId="5BE012EB" w14:textId="05F92678" w:rsidR="00441AD0" w:rsidRPr="008F3642" w:rsidRDefault="00441AD0" w:rsidP="00441AD0">
            <w:pPr>
              <w:pStyle w:val="TAC"/>
              <w:rPr>
                <w:rFonts w:eastAsia="MS Gothic"/>
              </w:rPr>
            </w:pPr>
            <w:r w:rsidRPr="008F3642">
              <w:rPr>
                <w:lang w:eastAsia="zh-CN"/>
              </w:rPr>
              <w:t>-</w:t>
            </w:r>
          </w:p>
        </w:tc>
        <w:tc>
          <w:tcPr>
            <w:tcW w:w="850" w:type="dxa"/>
            <w:tcBorders>
              <w:top w:val="single" w:sz="4" w:space="0" w:color="auto"/>
              <w:left w:val="single" w:sz="4" w:space="0" w:color="auto"/>
              <w:bottom w:val="single" w:sz="4" w:space="0" w:color="auto"/>
              <w:right w:val="single" w:sz="4" w:space="0" w:color="auto"/>
            </w:tcBorders>
          </w:tcPr>
          <w:p w14:paraId="3E429CA2" w14:textId="42456CCF" w:rsidR="00441AD0" w:rsidRPr="008F3642" w:rsidRDefault="00441AD0" w:rsidP="00441AD0">
            <w:pPr>
              <w:pStyle w:val="TAC"/>
              <w:rPr>
                <w:rFonts w:eastAsia="MS Gothic"/>
              </w:rPr>
            </w:pPr>
            <w:r w:rsidRPr="008F3642">
              <w:rPr>
                <w:lang w:eastAsia="zh-CN"/>
              </w:rPr>
              <w:t>-</w:t>
            </w:r>
          </w:p>
        </w:tc>
      </w:tr>
      <w:tr w:rsidR="00441AD0" w:rsidRPr="008F3642" w14:paraId="1AC1F63E" w14:textId="77777777" w:rsidTr="008F3642">
        <w:tc>
          <w:tcPr>
            <w:tcW w:w="533" w:type="dxa"/>
            <w:tcBorders>
              <w:top w:val="single" w:sz="4" w:space="0" w:color="auto"/>
              <w:left w:val="single" w:sz="4" w:space="0" w:color="auto"/>
              <w:bottom w:val="single" w:sz="4" w:space="0" w:color="auto"/>
              <w:right w:val="single" w:sz="4" w:space="0" w:color="auto"/>
            </w:tcBorders>
          </w:tcPr>
          <w:p w14:paraId="415953F2" w14:textId="7C6C2945" w:rsidR="00441AD0" w:rsidRPr="008F3642" w:rsidRDefault="00441AD0" w:rsidP="00441AD0">
            <w:pPr>
              <w:pStyle w:val="TAC"/>
            </w:pPr>
            <w:r w:rsidRPr="008F3642">
              <w:rPr>
                <w:lang w:eastAsia="zh-CN"/>
              </w:rPr>
              <w:t>17Aa1</w:t>
            </w:r>
          </w:p>
        </w:tc>
        <w:tc>
          <w:tcPr>
            <w:tcW w:w="3966" w:type="dxa"/>
            <w:tcBorders>
              <w:top w:val="single" w:sz="4" w:space="0" w:color="auto"/>
              <w:left w:val="single" w:sz="4" w:space="0" w:color="auto"/>
              <w:bottom w:val="single" w:sz="4" w:space="0" w:color="auto"/>
              <w:right w:val="single" w:sz="4" w:space="0" w:color="auto"/>
            </w:tcBorders>
          </w:tcPr>
          <w:p w14:paraId="1AF63C37" w14:textId="5C7847BB" w:rsidR="00441AD0" w:rsidRPr="008F3642" w:rsidRDefault="00441AD0" w:rsidP="00441AD0">
            <w:pPr>
              <w:pStyle w:val="TAL"/>
            </w:pPr>
            <w:r w:rsidRPr="008F3642">
              <w:rPr>
                <w:szCs w:val="18"/>
                <w:lang w:eastAsia="en-US"/>
              </w:rPr>
              <w:t>The generic procedure for UE-requested PDU session establishment, specified in subclause 4.5.2.2-4, takes place performing establishment of UE-requested PDU session(s) with ExpectedNumberOfNewPDUSessions = pc_noOf_PDUsNewConnection and then release the RRC Connection.</w:t>
            </w:r>
          </w:p>
        </w:tc>
        <w:tc>
          <w:tcPr>
            <w:tcW w:w="709" w:type="dxa"/>
            <w:tcBorders>
              <w:top w:val="single" w:sz="4" w:space="0" w:color="auto"/>
              <w:left w:val="single" w:sz="4" w:space="0" w:color="auto"/>
              <w:bottom w:val="single" w:sz="4" w:space="0" w:color="auto"/>
              <w:right w:val="single" w:sz="4" w:space="0" w:color="auto"/>
            </w:tcBorders>
          </w:tcPr>
          <w:p w14:paraId="7370C087" w14:textId="0D64C0F4" w:rsidR="00441AD0" w:rsidRPr="008F3642" w:rsidRDefault="00441AD0" w:rsidP="00441AD0">
            <w:pPr>
              <w:pStyle w:val="TAC"/>
            </w:pPr>
            <w:r w:rsidRPr="008F3642">
              <w:rPr>
                <w:lang w:eastAsia="zh-CN"/>
              </w:rPr>
              <w:t>-</w:t>
            </w:r>
          </w:p>
        </w:tc>
        <w:tc>
          <w:tcPr>
            <w:tcW w:w="2975" w:type="dxa"/>
            <w:tcBorders>
              <w:top w:val="single" w:sz="4" w:space="0" w:color="auto"/>
              <w:left w:val="single" w:sz="4" w:space="0" w:color="auto"/>
              <w:bottom w:val="single" w:sz="4" w:space="0" w:color="auto"/>
              <w:right w:val="single" w:sz="4" w:space="0" w:color="auto"/>
            </w:tcBorders>
          </w:tcPr>
          <w:p w14:paraId="4796DDE0" w14:textId="6D4B1952" w:rsidR="00441AD0" w:rsidRPr="008F3642" w:rsidRDefault="00441AD0" w:rsidP="00441AD0">
            <w:pPr>
              <w:pStyle w:val="TAL"/>
            </w:pPr>
            <w:r w:rsidRPr="008F3642">
              <w:rPr>
                <w:lang w:eastAsia="zh-CN"/>
              </w:rPr>
              <w:t>-</w:t>
            </w:r>
          </w:p>
        </w:tc>
        <w:tc>
          <w:tcPr>
            <w:tcW w:w="567" w:type="dxa"/>
            <w:tcBorders>
              <w:top w:val="single" w:sz="4" w:space="0" w:color="auto"/>
              <w:left w:val="single" w:sz="4" w:space="0" w:color="auto"/>
              <w:bottom w:val="single" w:sz="4" w:space="0" w:color="auto"/>
              <w:right w:val="single" w:sz="4" w:space="0" w:color="auto"/>
            </w:tcBorders>
          </w:tcPr>
          <w:p w14:paraId="01CAA455" w14:textId="75173FF8" w:rsidR="00441AD0" w:rsidRPr="008F3642" w:rsidRDefault="00441AD0" w:rsidP="00441AD0">
            <w:pPr>
              <w:pStyle w:val="TAC"/>
              <w:rPr>
                <w:rFonts w:eastAsia="MS Gothic"/>
              </w:rPr>
            </w:pPr>
            <w:r w:rsidRPr="008F3642">
              <w:rPr>
                <w:lang w:eastAsia="zh-CN"/>
              </w:rPr>
              <w:t>-</w:t>
            </w:r>
          </w:p>
        </w:tc>
        <w:tc>
          <w:tcPr>
            <w:tcW w:w="850" w:type="dxa"/>
            <w:tcBorders>
              <w:top w:val="single" w:sz="4" w:space="0" w:color="auto"/>
              <w:left w:val="single" w:sz="4" w:space="0" w:color="auto"/>
              <w:bottom w:val="single" w:sz="4" w:space="0" w:color="auto"/>
              <w:right w:val="single" w:sz="4" w:space="0" w:color="auto"/>
            </w:tcBorders>
          </w:tcPr>
          <w:p w14:paraId="560F0F12" w14:textId="17FDFD90" w:rsidR="00441AD0" w:rsidRPr="008F3642" w:rsidRDefault="00441AD0" w:rsidP="00441AD0">
            <w:pPr>
              <w:pStyle w:val="TAC"/>
              <w:rPr>
                <w:rFonts w:eastAsia="MS Gothic"/>
              </w:rPr>
            </w:pPr>
            <w:r w:rsidRPr="008F3642">
              <w:rPr>
                <w:lang w:eastAsia="zh-CN"/>
              </w:rPr>
              <w:t>-</w:t>
            </w:r>
          </w:p>
        </w:tc>
      </w:tr>
      <w:tr w:rsidR="00441AD0" w:rsidRPr="008F3642" w14:paraId="4307C8B5" w14:textId="77777777" w:rsidTr="008F3642">
        <w:tc>
          <w:tcPr>
            <w:tcW w:w="533" w:type="dxa"/>
            <w:tcBorders>
              <w:top w:val="single" w:sz="4" w:space="0" w:color="auto"/>
              <w:left w:val="single" w:sz="4" w:space="0" w:color="auto"/>
              <w:bottom w:val="single" w:sz="4" w:space="0" w:color="auto"/>
              <w:right w:val="single" w:sz="4" w:space="0" w:color="auto"/>
            </w:tcBorders>
          </w:tcPr>
          <w:p w14:paraId="75C4D7ED" w14:textId="77777777" w:rsidR="00441AD0" w:rsidRPr="008F3642" w:rsidRDefault="00441AD0" w:rsidP="00441AD0">
            <w:pPr>
              <w:pStyle w:val="TAC"/>
            </w:pPr>
            <w:r w:rsidRPr="008F3642">
              <w:t>18</w:t>
            </w:r>
          </w:p>
        </w:tc>
        <w:tc>
          <w:tcPr>
            <w:tcW w:w="3966" w:type="dxa"/>
            <w:tcBorders>
              <w:top w:val="single" w:sz="4" w:space="0" w:color="auto"/>
              <w:left w:val="single" w:sz="4" w:space="0" w:color="auto"/>
              <w:bottom w:val="single" w:sz="4" w:space="0" w:color="auto"/>
              <w:right w:val="single" w:sz="4" w:space="0" w:color="auto"/>
            </w:tcBorders>
          </w:tcPr>
          <w:p w14:paraId="1B9C9EEE" w14:textId="77777777" w:rsidR="00441AD0" w:rsidRPr="008F3642" w:rsidRDefault="00441AD0" w:rsidP="00441AD0">
            <w:pPr>
              <w:pStyle w:val="TAL"/>
            </w:pPr>
            <w:r w:rsidRPr="008F3642">
              <w:t>The SS configures:</w:t>
            </w:r>
          </w:p>
          <w:p w14:paraId="6289BF70" w14:textId="27A3DAD7" w:rsidR="00441AD0" w:rsidRPr="008F3642" w:rsidRDefault="00441AD0" w:rsidP="00441AD0">
            <w:pPr>
              <w:pStyle w:val="TAL"/>
            </w:pPr>
            <w:r w:rsidRPr="008F3642">
              <w:t>- N</w:t>
            </w:r>
            <w:r w:rsidRPr="008F3642">
              <w:rPr>
                <w:lang w:eastAsia="zh-CN"/>
              </w:rPr>
              <w:t>R</w:t>
            </w:r>
            <w:r w:rsidRPr="008F3642">
              <w:t xml:space="preserve"> Cell 11 as "Serving cell"</w:t>
            </w:r>
          </w:p>
          <w:p w14:paraId="5982279E" w14:textId="540F3D63" w:rsidR="00441AD0" w:rsidRPr="008F3642" w:rsidRDefault="00441AD0" w:rsidP="00441AD0">
            <w:pPr>
              <w:pStyle w:val="TAL"/>
            </w:pPr>
            <w:r w:rsidRPr="008F3642">
              <w:t>- N</w:t>
            </w:r>
            <w:r w:rsidRPr="008F3642">
              <w:rPr>
                <w:lang w:eastAsia="zh-CN"/>
              </w:rPr>
              <w:t>R</w:t>
            </w:r>
            <w:r w:rsidRPr="008F3642">
              <w:t xml:space="preserve"> Cell 1 as "Non-Suitable cell"</w:t>
            </w:r>
          </w:p>
          <w:p w14:paraId="7136C2DE" w14:textId="77777777" w:rsidR="00441AD0" w:rsidRPr="008F3642" w:rsidRDefault="00441AD0" w:rsidP="00441AD0">
            <w:pPr>
              <w:pStyle w:val="TAL"/>
            </w:pPr>
            <w:r w:rsidRPr="008F3642">
              <w:t>- N</w:t>
            </w:r>
            <w:r w:rsidRPr="008F3642">
              <w:rPr>
                <w:lang w:eastAsia="zh-CN"/>
              </w:rPr>
              <w:t xml:space="preserve">R </w:t>
            </w:r>
            <w:r w:rsidRPr="008F3642">
              <w:t>Cell 12 as "Non-Suitable cell".</w:t>
            </w:r>
          </w:p>
        </w:tc>
        <w:tc>
          <w:tcPr>
            <w:tcW w:w="709" w:type="dxa"/>
            <w:tcBorders>
              <w:top w:val="single" w:sz="4" w:space="0" w:color="auto"/>
              <w:left w:val="single" w:sz="4" w:space="0" w:color="auto"/>
              <w:bottom w:val="single" w:sz="4" w:space="0" w:color="auto"/>
              <w:right w:val="single" w:sz="4" w:space="0" w:color="auto"/>
            </w:tcBorders>
          </w:tcPr>
          <w:p w14:paraId="5CDEC31F" w14:textId="77777777" w:rsidR="00441AD0" w:rsidRPr="008F3642" w:rsidRDefault="00441AD0" w:rsidP="00441AD0">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68F05B7E" w14:textId="77777777" w:rsidR="00441AD0" w:rsidRPr="008F3642" w:rsidRDefault="00441AD0" w:rsidP="00441AD0">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67F2EBCE" w14:textId="77777777" w:rsidR="00441AD0" w:rsidRPr="008F3642" w:rsidRDefault="00441AD0" w:rsidP="00441AD0">
            <w:pPr>
              <w:pStyle w:val="TAC"/>
            </w:pPr>
            <w:r w:rsidRPr="008F3642">
              <w:t>-</w:t>
            </w:r>
          </w:p>
        </w:tc>
        <w:tc>
          <w:tcPr>
            <w:tcW w:w="850" w:type="dxa"/>
            <w:tcBorders>
              <w:top w:val="single" w:sz="4" w:space="0" w:color="auto"/>
              <w:left w:val="single" w:sz="4" w:space="0" w:color="auto"/>
              <w:bottom w:val="single" w:sz="4" w:space="0" w:color="auto"/>
              <w:right w:val="single" w:sz="4" w:space="0" w:color="auto"/>
            </w:tcBorders>
          </w:tcPr>
          <w:p w14:paraId="6D4D216A" w14:textId="77777777" w:rsidR="00441AD0" w:rsidRPr="008F3642" w:rsidRDefault="00441AD0" w:rsidP="00441AD0">
            <w:pPr>
              <w:pStyle w:val="TAC"/>
            </w:pPr>
            <w:r w:rsidRPr="008F3642">
              <w:t>-</w:t>
            </w:r>
          </w:p>
        </w:tc>
      </w:tr>
      <w:tr w:rsidR="00441AD0" w:rsidRPr="008F3642" w14:paraId="481EA225" w14:textId="77777777" w:rsidTr="008F3642">
        <w:tc>
          <w:tcPr>
            <w:tcW w:w="533" w:type="dxa"/>
            <w:tcBorders>
              <w:top w:val="single" w:sz="4" w:space="0" w:color="auto"/>
              <w:left w:val="single" w:sz="4" w:space="0" w:color="auto"/>
              <w:bottom w:val="single" w:sz="4" w:space="0" w:color="auto"/>
              <w:right w:val="single" w:sz="4" w:space="0" w:color="auto"/>
            </w:tcBorders>
          </w:tcPr>
          <w:p w14:paraId="1CABA27F" w14:textId="77777777" w:rsidR="00441AD0" w:rsidRPr="008F3642" w:rsidRDefault="00441AD0" w:rsidP="00441AD0">
            <w:pPr>
              <w:pStyle w:val="TAC"/>
            </w:pPr>
            <w:r w:rsidRPr="008F3642">
              <w:t>19</w:t>
            </w:r>
          </w:p>
        </w:tc>
        <w:tc>
          <w:tcPr>
            <w:tcW w:w="3966" w:type="dxa"/>
            <w:tcBorders>
              <w:top w:val="single" w:sz="4" w:space="0" w:color="auto"/>
              <w:left w:val="single" w:sz="4" w:space="0" w:color="auto"/>
              <w:bottom w:val="single" w:sz="4" w:space="0" w:color="auto"/>
              <w:right w:val="single" w:sz="4" w:space="0" w:color="auto"/>
            </w:tcBorders>
          </w:tcPr>
          <w:p w14:paraId="7F859456" w14:textId="67B2E7E6" w:rsidR="00441AD0" w:rsidRPr="008F3642" w:rsidRDefault="00441AD0" w:rsidP="00441AD0">
            <w:pPr>
              <w:pStyle w:val="TAL"/>
              <w:rPr>
                <w:kern w:val="2"/>
              </w:rPr>
            </w:pPr>
            <w:r w:rsidRPr="008F3642">
              <w:t xml:space="preserve">The UE transmits an </w:t>
            </w:r>
            <w:r w:rsidRPr="008F3642">
              <w:rPr>
                <w:i/>
                <w:iCs/>
              </w:rPr>
              <w:t>RRCSetupRequest</w:t>
            </w:r>
            <w:r w:rsidRPr="008F3642">
              <w:t xml:space="preserve"> message on </w:t>
            </w:r>
            <w:r w:rsidRPr="008F3642">
              <w:rPr>
                <w:lang w:eastAsia="zh-CN"/>
              </w:rPr>
              <w:t>NR</w:t>
            </w:r>
            <w:r w:rsidRPr="008F3642">
              <w:t xml:space="preserve"> </w:t>
            </w:r>
            <w:r w:rsidRPr="008F3642">
              <w:rPr>
                <w:lang w:eastAsia="zh-CN"/>
              </w:rPr>
              <w:t>C</w:t>
            </w:r>
            <w:r w:rsidRPr="008F3642">
              <w:t>ell 11.</w:t>
            </w:r>
          </w:p>
        </w:tc>
        <w:tc>
          <w:tcPr>
            <w:tcW w:w="709" w:type="dxa"/>
            <w:tcBorders>
              <w:top w:val="single" w:sz="4" w:space="0" w:color="auto"/>
              <w:left w:val="single" w:sz="4" w:space="0" w:color="auto"/>
              <w:bottom w:val="single" w:sz="4" w:space="0" w:color="auto"/>
              <w:right w:val="single" w:sz="4" w:space="0" w:color="auto"/>
            </w:tcBorders>
          </w:tcPr>
          <w:p w14:paraId="42989BE8" w14:textId="77777777" w:rsidR="00441AD0" w:rsidRPr="008F3642" w:rsidRDefault="00441AD0" w:rsidP="00441AD0">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tcPr>
          <w:p w14:paraId="73A1E613" w14:textId="77777777" w:rsidR="00441AD0" w:rsidRPr="008F3642" w:rsidRDefault="00441AD0" w:rsidP="00441AD0">
            <w:pPr>
              <w:pStyle w:val="TAL"/>
            </w:pPr>
            <w:r w:rsidRPr="008F3642">
              <w:t xml:space="preserve">NR RRC: </w:t>
            </w:r>
            <w:r w:rsidRPr="008F3642">
              <w:rPr>
                <w:i/>
                <w:iCs/>
              </w:rPr>
              <w:t>RRCSetupRequest</w:t>
            </w:r>
          </w:p>
        </w:tc>
        <w:tc>
          <w:tcPr>
            <w:tcW w:w="567" w:type="dxa"/>
            <w:tcBorders>
              <w:top w:val="single" w:sz="4" w:space="0" w:color="auto"/>
              <w:left w:val="single" w:sz="4" w:space="0" w:color="auto"/>
              <w:bottom w:val="single" w:sz="4" w:space="0" w:color="auto"/>
              <w:right w:val="single" w:sz="4" w:space="0" w:color="auto"/>
            </w:tcBorders>
          </w:tcPr>
          <w:p w14:paraId="25045C18" w14:textId="77777777" w:rsidR="00441AD0" w:rsidRPr="008F3642" w:rsidRDefault="00441AD0" w:rsidP="00441AD0">
            <w:pPr>
              <w:pStyle w:val="TAC"/>
              <w:rPr>
                <w:rFonts w:eastAsia="MS Gothic"/>
              </w:rPr>
            </w:pPr>
            <w:r w:rsidRPr="008F3642">
              <w:t>-</w:t>
            </w:r>
          </w:p>
        </w:tc>
        <w:tc>
          <w:tcPr>
            <w:tcW w:w="850" w:type="dxa"/>
            <w:tcBorders>
              <w:top w:val="single" w:sz="4" w:space="0" w:color="auto"/>
              <w:left w:val="single" w:sz="4" w:space="0" w:color="auto"/>
              <w:bottom w:val="single" w:sz="4" w:space="0" w:color="auto"/>
              <w:right w:val="single" w:sz="4" w:space="0" w:color="auto"/>
            </w:tcBorders>
          </w:tcPr>
          <w:p w14:paraId="334DBB7E" w14:textId="77777777" w:rsidR="00441AD0" w:rsidRPr="008F3642" w:rsidRDefault="00441AD0" w:rsidP="00441AD0">
            <w:pPr>
              <w:pStyle w:val="TAC"/>
              <w:rPr>
                <w:rFonts w:eastAsia="MS Gothic"/>
              </w:rPr>
            </w:pPr>
            <w:r w:rsidRPr="008F3642">
              <w:t>-</w:t>
            </w:r>
          </w:p>
        </w:tc>
      </w:tr>
      <w:tr w:rsidR="00441AD0" w:rsidRPr="008F3642" w14:paraId="0CAF4AFA" w14:textId="77777777" w:rsidTr="008F3642">
        <w:tc>
          <w:tcPr>
            <w:tcW w:w="533" w:type="dxa"/>
            <w:tcBorders>
              <w:top w:val="single" w:sz="4" w:space="0" w:color="auto"/>
              <w:left w:val="single" w:sz="4" w:space="0" w:color="auto"/>
              <w:bottom w:val="single" w:sz="4" w:space="0" w:color="auto"/>
              <w:right w:val="single" w:sz="4" w:space="0" w:color="auto"/>
            </w:tcBorders>
          </w:tcPr>
          <w:p w14:paraId="5A3F4952" w14:textId="77777777" w:rsidR="00441AD0" w:rsidRPr="008F3642" w:rsidRDefault="00441AD0" w:rsidP="00441AD0">
            <w:pPr>
              <w:pStyle w:val="TAC"/>
            </w:pPr>
            <w:r w:rsidRPr="008F3642">
              <w:t>20</w:t>
            </w:r>
          </w:p>
        </w:tc>
        <w:tc>
          <w:tcPr>
            <w:tcW w:w="3966" w:type="dxa"/>
            <w:tcBorders>
              <w:top w:val="single" w:sz="4" w:space="0" w:color="auto"/>
              <w:left w:val="single" w:sz="4" w:space="0" w:color="auto"/>
              <w:bottom w:val="single" w:sz="4" w:space="0" w:color="auto"/>
              <w:right w:val="single" w:sz="4" w:space="0" w:color="auto"/>
            </w:tcBorders>
          </w:tcPr>
          <w:p w14:paraId="48ECAD80" w14:textId="55775E7C" w:rsidR="00441AD0" w:rsidRPr="008F3642" w:rsidRDefault="00441AD0" w:rsidP="00441AD0">
            <w:pPr>
              <w:pStyle w:val="TAL"/>
              <w:rPr>
                <w:kern w:val="2"/>
              </w:rPr>
            </w:pPr>
            <w:r w:rsidRPr="008F3642">
              <w:t xml:space="preserve">SS transmits an </w:t>
            </w:r>
            <w:r w:rsidRPr="008F3642">
              <w:rPr>
                <w:i/>
                <w:iCs/>
              </w:rPr>
              <w:t>RRCSetup</w:t>
            </w:r>
            <w:r w:rsidRPr="008F3642">
              <w:t xml:space="preserve"> message on </w:t>
            </w:r>
            <w:r w:rsidRPr="008F3642">
              <w:rPr>
                <w:lang w:eastAsia="zh-CN"/>
              </w:rPr>
              <w:t>NR</w:t>
            </w:r>
            <w:r w:rsidRPr="008F3642">
              <w:t xml:space="preserve"> </w:t>
            </w:r>
            <w:r w:rsidRPr="008F3642">
              <w:rPr>
                <w:lang w:eastAsia="zh-CN"/>
              </w:rPr>
              <w:t>C</w:t>
            </w:r>
            <w:r w:rsidRPr="008F3642">
              <w:t>ell 11.</w:t>
            </w:r>
          </w:p>
        </w:tc>
        <w:tc>
          <w:tcPr>
            <w:tcW w:w="709" w:type="dxa"/>
            <w:tcBorders>
              <w:top w:val="single" w:sz="4" w:space="0" w:color="auto"/>
              <w:left w:val="single" w:sz="4" w:space="0" w:color="auto"/>
              <w:bottom w:val="single" w:sz="4" w:space="0" w:color="auto"/>
              <w:right w:val="single" w:sz="4" w:space="0" w:color="auto"/>
            </w:tcBorders>
            <w:vAlign w:val="center"/>
          </w:tcPr>
          <w:p w14:paraId="3AC8D1C1" w14:textId="77777777" w:rsidR="00441AD0" w:rsidRPr="008F3642" w:rsidRDefault="00441AD0" w:rsidP="00441AD0">
            <w:pPr>
              <w:pStyle w:val="TAC"/>
            </w:pPr>
            <w:r w:rsidRPr="008F3642">
              <w:t>&lt;--</w:t>
            </w:r>
          </w:p>
        </w:tc>
        <w:tc>
          <w:tcPr>
            <w:tcW w:w="2975" w:type="dxa"/>
            <w:tcBorders>
              <w:top w:val="single" w:sz="4" w:space="0" w:color="auto"/>
              <w:left w:val="single" w:sz="4" w:space="0" w:color="auto"/>
              <w:bottom w:val="single" w:sz="4" w:space="0" w:color="auto"/>
              <w:right w:val="single" w:sz="4" w:space="0" w:color="auto"/>
            </w:tcBorders>
          </w:tcPr>
          <w:p w14:paraId="4523B32D" w14:textId="77777777" w:rsidR="00441AD0" w:rsidRPr="008F3642" w:rsidRDefault="00441AD0" w:rsidP="00441AD0">
            <w:pPr>
              <w:pStyle w:val="TAL"/>
            </w:pPr>
            <w:r w:rsidRPr="008F3642">
              <w:t xml:space="preserve">NR RRC: </w:t>
            </w:r>
            <w:r w:rsidRPr="008F3642">
              <w:rPr>
                <w:i/>
                <w:iCs/>
              </w:rPr>
              <w:t>RRCSetup</w:t>
            </w:r>
          </w:p>
        </w:tc>
        <w:tc>
          <w:tcPr>
            <w:tcW w:w="567" w:type="dxa"/>
            <w:tcBorders>
              <w:top w:val="single" w:sz="4" w:space="0" w:color="auto"/>
              <w:left w:val="single" w:sz="4" w:space="0" w:color="auto"/>
              <w:bottom w:val="single" w:sz="4" w:space="0" w:color="auto"/>
              <w:right w:val="single" w:sz="4" w:space="0" w:color="auto"/>
            </w:tcBorders>
          </w:tcPr>
          <w:p w14:paraId="059DABEE" w14:textId="77777777" w:rsidR="00441AD0" w:rsidRPr="008F3642" w:rsidRDefault="00441AD0" w:rsidP="00441AD0">
            <w:pPr>
              <w:pStyle w:val="TAC"/>
              <w:rPr>
                <w:rFonts w:eastAsia="MS Gothic"/>
              </w:rPr>
            </w:pPr>
            <w:r w:rsidRPr="008F3642">
              <w:t>-</w:t>
            </w:r>
          </w:p>
        </w:tc>
        <w:tc>
          <w:tcPr>
            <w:tcW w:w="850" w:type="dxa"/>
            <w:tcBorders>
              <w:top w:val="single" w:sz="4" w:space="0" w:color="auto"/>
              <w:left w:val="single" w:sz="4" w:space="0" w:color="auto"/>
              <w:bottom w:val="single" w:sz="4" w:space="0" w:color="auto"/>
              <w:right w:val="single" w:sz="4" w:space="0" w:color="auto"/>
            </w:tcBorders>
          </w:tcPr>
          <w:p w14:paraId="0CD97021" w14:textId="77777777" w:rsidR="00441AD0" w:rsidRPr="008F3642" w:rsidRDefault="00441AD0" w:rsidP="00441AD0">
            <w:pPr>
              <w:pStyle w:val="TAC"/>
              <w:rPr>
                <w:rFonts w:eastAsia="MS Gothic"/>
              </w:rPr>
            </w:pPr>
            <w:r w:rsidRPr="008F3642">
              <w:t>-</w:t>
            </w:r>
          </w:p>
        </w:tc>
      </w:tr>
      <w:tr w:rsidR="00441AD0" w:rsidRPr="008F3642" w14:paraId="018A145B" w14:textId="77777777" w:rsidTr="008F3642">
        <w:tc>
          <w:tcPr>
            <w:tcW w:w="533" w:type="dxa"/>
            <w:tcBorders>
              <w:top w:val="single" w:sz="4" w:space="0" w:color="auto"/>
              <w:left w:val="single" w:sz="4" w:space="0" w:color="auto"/>
              <w:bottom w:val="single" w:sz="4" w:space="0" w:color="auto"/>
              <w:right w:val="single" w:sz="4" w:space="0" w:color="auto"/>
            </w:tcBorders>
          </w:tcPr>
          <w:p w14:paraId="3BDC1A02" w14:textId="77777777" w:rsidR="00441AD0" w:rsidRPr="008F3642" w:rsidRDefault="00441AD0" w:rsidP="00441AD0">
            <w:pPr>
              <w:pStyle w:val="TAC"/>
            </w:pPr>
            <w:r w:rsidRPr="008F3642">
              <w:t>21</w:t>
            </w:r>
          </w:p>
        </w:tc>
        <w:tc>
          <w:tcPr>
            <w:tcW w:w="3966" w:type="dxa"/>
            <w:tcBorders>
              <w:top w:val="single" w:sz="4" w:space="0" w:color="auto"/>
              <w:left w:val="single" w:sz="4" w:space="0" w:color="auto"/>
              <w:bottom w:val="single" w:sz="4" w:space="0" w:color="auto"/>
              <w:right w:val="single" w:sz="4" w:space="0" w:color="auto"/>
            </w:tcBorders>
          </w:tcPr>
          <w:p w14:paraId="05DE999E" w14:textId="5F70A585" w:rsidR="00441AD0" w:rsidRPr="008F3642" w:rsidRDefault="00441AD0" w:rsidP="00441AD0">
            <w:pPr>
              <w:pStyle w:val="TAL"/>
              <w:rPr>
                <w:kern w:val="2"/>
              </w:rPr>
            </w:pPr>
            <w:r w:rsidRPr="008F3642">
              <w:t xml:space="preserve">The UE transmits an </w:t>
            </w:r>
            <w:r w:rsidRPr="008F3642">
              <w:rPr>
                <w:i/>
                <w:iCs/>
              </w:rPr>
              <w:t>RRCSetupComplete</w:t>
            </w:r>
            <w:r w:rsidRPr="008F3642">
              <w:t xml:space="preserve"> message to confirm the successful completion of the connection establishment and a REGISTRATION REQUEST message indicating "mobility registration updating" on </w:t>
            </w:r>
            <w:r w:rsidRPr="008F3642">
              <w:rPr>
                <w:lang w:eastAsia="zh-CN"/>
              </w:rPr>
              <w:t>NR</w:t>
            </w:r>
            <w:r w:rsidRPr="008F3642">
              <w:t xml:space="preserve"> </w:t>
            </w:r>
            <w:r w:rsidRPr="008F3642">
              <w:rPr>
                <w:lang w:eastAsia="zh-CN"/>
              </w:rPr>
              <w:t>C</w:t>
            </w:r>
            <w:r w:rsidRPr="008F3642">
              <w:t>ell 11.</w:t>
            </w:r>
          </w:p>
        </w:tc>
        <w:tc>
          <w:tcPr>
            <w:tcW w:w="709" w:type="dxa"/>
            <w:tcBorders>
              <w:top w:val="single" w:sz="4" w:space="0" w:color="auto"/>
              <w:left w:val="single" w:sz="4" w:space="0" w:color="auto"/>
              <w:bottom w:val="single" w:sz="4" w:space="0" w:color="auto"/>
              <w:right w:val="single" w:sz="4" w:space="0" w:color="auto"/>
            </w:tcBorders>
          </w:tcPr>
          <w:p w14:paraId="47B80289" w14:textId="77777777" w:rsidR="00441AD0" w:rsidRPr="008F3642" w:rsidRDefault="00441AD0" w:rsidP="00441AD0">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tcPr>
          <w:p w14:paraId="79462E30" w14:textId="77777777" w:rsidR="00441AD0" w:rsidRPr="008F3642" w:rsidRDefault="00441AD0" w:rsidP="00441AD0">
            <w:pPr>
              <w:pStyle w:val="TAL"/>
              <w:rPr>
                <w:i/>
                <w:iCs/>
              </w:rPr>
            </w:pPr>
            <w:r w:rsidRPr="008F3642">
              <w:t xml:space="preserve">NR RRC: </w:t>
            </w:r>
            <w:r w:rsidRPr="008F3642">
              <w:rPr>
                <w:i/>
                <w:iCs/>
              </w:rPr>
              <w:t>RRCSetupComplete</w:t>
            </w:r>
          </w:p>
          <w:p w14:paraId="1466E146" w14:textId="77777777" w:rsidR="00441AD0" w:rsidRPr="008F3642" w:rsidRDefault="00441AD0" w:rsidP="00441AD0">
            <w:pPr>
              <w:pStyle w:val="TAL"/>
            </w:pPr>
            <w:r w:rsidRPr="008F3642">
              <w:t>5GMM: REGISTRATION REQUEST</w:t>
            </w:r>
          </w:p>
        </w:tc>
        <w:tc>
          <w:tcPr>
            <w:tcW w:w="567" w:type="dxa"/>
            <w:tcBorders>
              <w:top w:val="single" w:sz="4" w:space="0" w:color="auto"/>
              <w:left w:val="single" w:sz="4" w:space="0" w:color="auto"/>
              <w:bottom w:val="single" w:sz="4" w:space="0" w:color="auto"/>
              <w:right w:val="single" w:sz="4" w:space="0" w:color="auto"/>
            </w:tcBorders>
          </w:tcPr>
          <w:p w14:paraId="49DCFB64" w14:textId="77777777" w:rsidR="00441AD0" w:rsidRPr="008F3642" w:rsidRDefault="00441AD0" w:rsidP="00441AD0">
            <w:pPr>
              <w:pStyle w:val="TAC"/>
              <w:rPr>
                <w:rFonts w:eastAsia="MS Gothic"/>
              </w:rPr>
            </w:pPr>
            <w:r w:rsidRPr="008F3642">
              <w:t>-</w:t>
            </w:r>
          </w:p>
        </w:tc>
        <w:tc>
          <w:tcPr>
            <w:tcW w:w="850" w:type="dxa"/>
            <w:tcBorders>
              <w:top w:val="single" w:sz="4" w:space="0" w:color="auto"/>
              <w:left w:val="single" w:sz="4" w:space="0" w:color="auto"/>
              <w:bottom w:val="single" w:sz="4" w:space="0" w:color="auto"/>
              <w:right w:val="single" w:sz="4" w:space="0" w:color="auto"/>
            </w:tcBorders>
          </w:tcPr>
          <w:p w14:paraId="3DA517AD" w14:textId="77777777" w:rsidR="00441AD0" w:rsidRPr="008F3642" w:rsidRDefault="00441AD0" w:rsidP="00441AD0">
            <w:pPr>
              <w:pStyle w:val="TAC"/>
              <w:rPr>
                <w:rFonts w:eastAsia="MS Gothic"/>
              </w:rPr>
            </w:pPr>
            <w:r w:rsidRPr="008F3642">
              <w:t>-</w:t>
            </w:r>
          </w:p>
        </w:tc>
      </w:tr>
      <w:tr w:rsidR="00441AD0" w:rsidRPr="008F3642" w14:paraId="540D632D" w14:textId="77777777" w:rsidTr="008F3642">
        <w:tc>
          <w:tcPr>
            <w:tcW w:w="533" w:type="dxa"/>
            <w:tcBorders>
              <w:top w:val="single" w:sz="4" w:space="0" w:color="auto"/>
              <w:left w:val="single" w:sz="4" w:space="0" w:color="auto"/>
              <w:bottom w:val="single" w:sz="4" w:space="0" w:color="auto"/>
              <w:right w:val="single" w:sz="4" w:space="0" w:color="auto"/>
            </w:tcBorders>
          </w:tcPr>
          <w:p w14:paraId="293B85A2" w14:textId="77777777" w:rsidR="00441AD0" w:rsidRPr="008F3642" w:rsidRDefault="00441AD0" w:rsidP="00441AD0">
            <w:pPr>
              <w:pStyle w:val="TAC"/>
            </w:pPr>
            <w:r w:rsidRPr="008F3642">
              <w:t>22</w:t>
            </w:r>
          </w:p>
        </w:tc>
        <w:tc>
          <w:tcPr>
            <w:tcW w:w="3966" w:type="dxa"/>
            <w:tcBorders>
              <w:top w:val="single" w:sz="4" w:space="0" w:color="auto"/>
              <w:left w:val="single" w:sz="4" w:space="0" w:color="auto"/>
              <w:bottom w:val="single" w:sz="4" w:space="0" w:color="auto"/>
              <w:right w:val="single" w:sz="4" w:space="0" w:color="auto"/>
            </w:tcBorders>
          </w:tcPr>
          <w:p w14:paraId="0131AB73" w14:textId="0891DDD6" w:rsidR="00441AD0" w:rsidRPr="008F3642" w:rsidRDefault="00441AD0" w:rsidP="00441AD0">
            <w:pPr>
              <w:pStyle w:val="TAL"/>
              <w:rPr>
                <w:kern w:val="2"/>
              </w:rPr>
            </w:pPr>
            <w:r w:rsidRPr="008F3642">
              <w:t>SS sends a REGISTRATION ACCEPT</w:t>
            </w:r>
            <w:r w:rsidRPr="008F3642">
              <w:rPr>
                <w:i/>
                <w:iCs/>
              </w:rPr>
              <w:t> </w:t>
            </w:r>
            <w:r w:rsidRPr="008F3642">
              <w:t xml:space="preserve">message without including SOR transparent container on </w:t>
            </w:r>
            <w:r w:rsidRPr="008F3642">
              <w:rPr>
                <w:lang w:eastAsia="zh-CN"/>
              </w:rPr>
              <w:t>NR</w:t>
            </w:r>
            <w:r w:rsidRPr="008F3642">
              <w:t xml:space="preserve"> </w:t>
            </w:r>
            <w:r w:rsidRPr="008F3642">
              <w:rPr>
                <w:lang w:eastAsia="zh-CN"/>
              </w:rPr>
              <w:t>C</w:t>
            </w:r>
            <w:r w:rsidRPr="008F3642">
              <w:t>ell 11.</w:t>
            </w:r>
          </w:p>
        </w:tc>
        <w:tc>
          <w:tcPr>
            <w:tcW w:w="709" w:type="dxa"/>
            <w:tcBorders>
              <w:top w:val="single" w:sz="4" w:space="0" w:color="auto"/>
              <w:left w:val="single" w:sz="4" w:space="0" w:color="auto"/>
              <w:bottom w:val="single" w:sz="4" w:space="0" w:color="auto"/>
              <w:right w:val="single" w:sz="4" w:space="0" w:color="auto"/>
            </w:tcBorders>
          </w:tcPr>
          <w:p w14:paraId="698B1BE3" w14:textId="77777777" w:rsidR="00441AD0" w:rsidRPr="008F3642" w:rsidRDefault="00441AD0" w:rsidP="00441AD0">
            <w:pPr>
              <w:pStyle w:val="TAC"/>
            </w:pPr>
            <w:r w:rsidRPr="008F3642">
              <w:t>&lt;--</w:t>
            </w:r>
          </w:p>
        </w:tc>
        <w:tc>
          <w:tcPr>
            <w:tcW w:w="2975" w:type="dxa"/>
            <w:tcBorders>
              <w:top w:val="single" w:sz="4" w:space="0" w:color="auto"/>
              <w:left w:val="single" w:sz="4" w:space="0" w:color="auto"/>
              <w:bottom w:val="single" w:sz="4" w:space="0" w:color="auto"/>
              <w:right w:val="single" w:sz="4" w:space="0" w:color="auto"/>
            </w:tcBorders>
          </w:tcPr>
          <w:p w14:paraId="18B9CDC0" w14:textId="77777777" w:rsidR="00441AD0" w:rsidRPr="008F3642" w:rsidRDefault="00441AD0" w:rsidP="00441AD0">
            <w:pPr>
              <w:pStyle w:val="TAL"/>
            </w:pPr>
            <w:r w:rsidRPr="008F3642">
              <w:t xml:space="preserve">NR RRC: </w:t>
            </w:r>
            <w:r w:rsidRPr="008F3642">
              <w:rPr>
                <w:i/>
                <w:iCs/>
              </w:rPr>
              <w:t>DLInformationTransfer</w:t>
            </w:r>
          </w:p>
          <w:p w14:paraId="2B170E7A" w14:textId="77777777" w:rsidR="00441AD0" w:rsidRPr="008F3642" w:rsidRDefault="00441AD0" w:rsidP="00441AD0">
            <w:pPr>
              <w:pStyle w:val="TAL"/>
            </w:pPr>
            <w:r w:rsidRPr="008F3642">
              <w:t>5GMM: REGISTRATION ACCEPT</w:t>
            </w:r>
          </w:p>
        </w:tc>
        <w:tc>
          <w:tcPr>
            <w:tcW w:w="567" w:type="dxa"/>
            <w:tcBorders>
              <w:top w:val="single" w:sz="4" w:space="0" w:color="auto"/>
              <w:left w:val="single" w:sz="4" w:space="0" w:color="auto"/>
              <w:bottom w:val="single" w:sz="4" w:space="0" w:color="auto"/>
              <w:right w:val="single" w:sz="4" w:space="0" w:color="auto"/>
            </w:tcBorders>
          </w:tcPr>
          <w:p w14:paraId="2E931BFD" w14:textId="77777777" w:rsidR="00441AD0" w:rsidRPr="008F3642" w:rsidRDefault="00441AD0" w:rsidP="00441AD0">
            <w:pPr>
              <w:pStyle w:val="TAC"/>
              <w:rPr>
                <w:rFonts w:eastAsia="MS Gothic"/>
              </w:rPr>
            </w:pPr>
            <w:r w:rsidRPr="008F3642">
              <w:t>-</w:t>
            </w:r>
          </w:p>
        </w:tc>
        <w:tc>
          <w:tcPr>
            <w:tcW w:w="850" w:type="dxa"/>
            <w:tcBorders>
              <w:top w:val="single" w:sz="4" w:space="0" w:color="auto"/>
              <w:left w:val="single" w:sz="4" w:space="0" w:color="auto"/>
              <w:bottom w:val="single" w:sz="4" w:space="0" w:color="auto"/>
              <w:right w:val="single" w:sz="4" w:space="0" w:color="auto"/>
            </w:tcBorders>
          </w:tcPr>
          <w:p w14:paraId="5CA57F31" w14:textId="77777777" w:rsidR="00441AD0" w:rsidRPr="008F3642" w:rsidRDefault="00441AD0" w:rsidP="00441AD0">
            <w:pPr>
              <w:pStyle w:val="TAC"/>
              <w:rPr>
                <w:rFonts w:eastAsia="MS Gothic"/>
              </w:rPr>
            </w:pPr>
            <w:r w:rsidRPr="008F3642">
              <w:t>-</w:t>
            </w:r>
          </w:p>
        </w:tc>
      </w:tr>
      <w:tr w:rsidR="00441AD0" w:rsidRPr="008F3642" w14:paraId="49418FD8" w14:textId="77777777" w:rsidTr="008F3642">
        <w:tc>
          <w:tcPr>
            <w:tcW w:w="533" w:type="dxa"/>
            <w:tcBorders>
              <w:top w:val="single" w:sz="4" w:space="0" w:color="auto"/>
              <w:left w:val="single" w:sz="4" w:space="0" w:color="auto"/>
              <w:bottom w:val="single" w:sz="4" w:space="0" w:color="auto"/>
              <w:right w:val="single" w:sz="4" w:space="0" w:color="auto"/>
            </w:tcBorders>
          </w:tcPr>
          <w:p w14:paraId="20A2902A" w14:textId="77777777" w:rsidR="00441AD0" w:rsidRPr="008F3642" w:rsidRDefault="00441AD0" w:rsidP="00441AD0">
            <w:pPr>
              <w:pStyle w:val="TAC"/>
            </w:pPr>
            <w:r w:rsidRPr="008F3642">
              <w:t>23</w:t>
            </w:r>
          </w:p>
        </w:tc>
        <w:tc>
          <w:tcPr>
            <w:tcW w:w="3966" w:type="dxa"/>
            <w:tcBorders>
              <w:top w:val="single" w:sz="4" w:space="0" w:color="auto"/>
              <w:left w:val="single" w:sz="4" w:space="0" w:color="auto"/>
              <w:bottom w:val="single" w:sz="4" w:space="0" w:color="auto"/>
              <w:right w:val="single" w:sz="4" w:space="0" w:color="auto"/>
            </w:tcBorders>
          </w:tcPr>
          <w:p w14:paraId="1781546E" w14:textId="5EF8091F" w:rsidR="00441AD0" w:rsidRPr="008F3642" w:rsidRDefault="00441AD0" w:rsidP="00441AD0">
            <w:pPr>
              <w:pStyle w:val="TAL"/>
              <w:rPr>
                <w:kern w:val="2"/>
              </w:rPr>
            </w:pPr>
            <w:r w:rsidRPr="008F3642">
              <w:t xml:space="preserve">Check: Does the UE send a REGISTRATION COMPLETE without including SOR transparent container on </w:t>
            </w:r>
            <w:r w:rsidRPr="008F3642">
              <w:rPr>
                <w:lang w:eastAsia="zh-CN"/>
              </w:rPr>
              <w:t>NR</w:t>
            </w:r>
            <w:r w:rsidRPr="008F3642">
              <w:t xml:space="preserve"> </w:t>
            </w:r>
            <w:r w:rsidRPr="008F3642">
              <w:rPr>
                <w:lang w:eastAsia="zh-CN"/>
              </w:rPr>
              <w:t>C</w:t>
            </w:r>
            <w:r w:rsidRPr="008F3642">
              <w:t>ell 11?</w:t>
            </w:r>
          </w:p>
        </w:tc>
        <w:tc>
          <w:tcPr>
            <w:tcW w:w="709" w:type="dxa"/>
            <w:tcBorders>
              <w:top w:val="single" w:sz="4" w:space="0" w:color="auto"/>
              <w:left w:val="single" w:sz="4" w:space="0" w:color="auto"/>
              <w:bottom w:val="single" w:sz="4" w:space="0" w:color="auto"/>
              <w:right w:val="single" w:sz="4" w:space="0" w:color="auto"/>
            </w:tcBorders>
          </w:tcPr>
          <w:p w14:paraId="5790CA24" w14:textId="77777777" w:rsidR="00441AD0" w:rsidRPr="008F3642" w:rsidRDefault="00441AD0" w:rsidP="00441AD0">
            <w:pPr>
              <w:pStyle w:val="TAC"/>
            </w:pPr>
            <w:r w:rsidRPr="008F3642">
              <w:t>--&gt;</w:t>
            </w:r>
          </w:p>
        </w:tc>
        <w:tc>
          <w:tcPr>
            <w:tcW w:w="2975" w:type="dxa"/>
            <w:tcBorders>
              <w:top w:val="single" w:sz="4" w:space="0" w:color="auto"/>
              <w:left w:val="single" w:sz="4" w:space="0" w:color="auto"/>
              <w:bottom w:val="single" w:sz="4" w:space="0" w:color="auto"/>
              <w:right w:val="single" w:sz="4" w:space="0" w:color="auto"/>
            </w:tcBorders>
          </w:tcPr>
          <w:p w14:paraId="68A79A2C" w14:textId="77777777" w:rsidR="00441AD0" w:rsidRPr="008F3642" w:rsidRDefault="00441AD0" w:rsidP="00441AD0">
            <w:pPr>
              <w:pStyle w:val="TAL"/>
            </w:pPr>
            <w:r w:rsidRPr="008F3642">
              <w:t xml:space="preserve">NR RRC: </w:t>
            </w:r>
            <w:r w:rsidRPr="008F3642">
              <w:rPr>
                <w:i/>
                <w:iCs/>
              </w:rPr>
              <w:t>ULInformationTransfer</w:t>
            </w:r>
          </w:p>
          <w:p w14:paraId="00D274B0" w14:textId="77777777" w:rsidR="00441AD0" w:rsidRPr="008F3642" w:rsidRDefault="00441AD0" w:rsidP="00441AD0">
            <w:pPr>
              <w:pStyle w:val="TAL"/>
            </w:pPr>
            <w:r w:rsidRPr="008F3642">
              <w:t>5GMM: REGISTRATION COMPLETE</w:t>
            </w:r>
          </w:p>
        </w:tc>
        <w:tc>
          <w:tcPr>
            <w:tcW w:w="567" w:type="dxa"/>
            <w:tcBorders>
              <w:top w:val="single" w:sz="4" w:space="0" w:color="auto"/>
              <w:left w:val="single" w:sz="4" w:space="0" w:color="auto"/>
              <w:bottom w:val="single" w:sz="4" w:space="0" w:color="auto"/>
              <w:right w:val="single" w:sz="4" w:space="0" w:color="auto"/>
            </w:tcBorders>
          </w:tcPr>
          <w:p w14:paraId="24D32A3A" w14:textId="77777777" w:rsidR="00441AD0" w:rsidRPr="008F3642" w:rsidRDefault="00441AD0" w:rsidP="00441AD0">
            <w:pPr>
              <w:pStyle w:val="TAC"/>
              <w:rPr>
                <w:rFonts w:eastAsia="MS Gothic"/>
              </w:rPr>
            </w:pPr>
            <w:r w:rsidRPr="008F3642">
              <w:t>1</w:t>
            </w:r>
          </w:p>
        </w:tc>
        <w:tc>
          <w:tcPr>
            <w:tcW w:w="850" w:type="dxa"/>
            <w:tcBorders>
              <w:top w:val="single" w:sz="4" w:space="0" w:color="auto"/>
              <w:left w:val="single" w:sz="4" w:space="0" w:color="auto"/>
              <w:bottom w:val="single" w:sz="4" w:space="0" w:color="auto"/>
              <w:right w:val="single" w:sz="4" w:space="0" w:color="auto"/>
            </w:tcBorders>
          </w:tcPr>
          <w:p w14:paraId="5407C5F1" w14:textId="77777777" w:rsidR="00441AD0" w:rsidRPr="008F3642" w:rsidRDefault="00441AD0" w:rsidP="00441AD0">
            <w:pPr>
              <w:pStyle w:val="TAC"/>
              <w:rPr>
                <w:rFonts w:eastAsia="MS Gothic"/>
              </w:rPr>
            </w:pPr>
            <w:r w:rsidRPr="008F3642">
              <w:t>P</w:t>
            </w:r>
          </w:p>
        </w:tc>
      </w:tr>
      <w:tr w:rsidR="00441AD0" w:rsidRPr="008F3642" w14:paraId="7C2A26E7" w14:textId="77777777" w:rsidTr="008F3642">
        <w:tc>
          <w:tcPr>
            <w:tcW w:w="533" w:type="dxa"/>
            <w:tcBorders>
              <w:top w:val="single" w:sz="4" w:space="0" w:color="auto"/>
              <w:left w:val="single" w:sz="4" w:space="0" w:color="auto"/>
              <w:bottom w:val="single" w:sz="4" w:space="0" w:color="auto"/>
              <w:right w:val="single" w:sz="4" w:space="0" w:color="auto"/>
            </w:tcBorders>
          </w:tcPr>
          <w:p w14:paraId="7338392B" w14:textId="77777777" w:rsidR="00441AD0" w:rsidRPr="008F3642" w:rsidRDefault="00441AD0" w:rsidP="00441AD0">
            <w:pPr>
              <w:pStyle w:val="TAC"/>
            </w:pPr>
            <w:r w:rsidRPr="008F3642">
              <w:t>24</w:t>
            </w:r>
          </w:p>
        </w:tc>
        <w:tc>
          <w:tcPr>
            <w:tcW w:w="3966" w:type="dxa"/>
            <w:tcBorders>
              <w:top w:val="single" w:sz="4" w:space="0" w:color="auto"/>
              <w:left w:val="single" w:sz="4" w:space="0" w:color="auto"/>
              <w:bottom w:val="single" w:sz="4" w:space="0" w:color="auto"/>
              <w:right w:val="single" w:sz="4" w:space="0" w:color="auto"/>
            </w:tcBorders>
          </w:tcPr>
          <w:p w14:paraId="4EF60F72" w14:textId="6C82D4CF" w:rsidR="00441AD0" w:rsidRPr="008F3642" w:rsidRDefault="00441AD0" w:rsidP="00441AD0">
            <w:pPr>
              <w:pStyle w:val="TAL"/>
              <w:rPr>
                <w:kern w:val="2"/>
              </w:rPr>
            </w:pPr>
            <w:r w:rsidRPr="008F3642">
              <w:rPr>
                <w:szCs w:val="18"/>
              </w:rPr>
              <w:t xml:space="preserve">The SS transmits an </w:t>
            </w:r>
            <w:r w:rsidRPr="008F3642">
              <w:rPr>
                <w:i/>
                <w:iCs/>
                <w:szCs w:val="18"/>
              </w:rPr>
              <w:t>RRCRelease</w:t>
            </w:r>
            <w:r w:rsidRPr="008F3642">
              <w:rPr>
                <w:szCs w:val="18"/>
              </w:rPr>
              <w:t xml:space="preserve"> message on </w:t>
            </w:r>
            <w:r w:rsidRPr="008F3642">
              <w:rPr>
                <w:lang w:eastAsia="zh-CN"/>
              </w:rPr>
              <w:t>NR</w:t>
            </w:r>
            <w:r w:rsidRPr="008F3642">
              <w:t xml:space="preserve"> </w:t>
            </w:r>
            <w:r w:rsidRPr="008F3642">
              <w:rPr>
                <w:lang w:eastAsia="zh-CN"/>
              </w:rPr>
              <w:t>C</w:t>
            </w:r>
            <w:r w:rsidRPr="008F3642">
              <w:t>ell 11.</w:t>
            </w:r>
          </w:p>
        </w:tc>
        <w:tc>
          <w:tcPr>
            <w:tcW w:w="709" w:type="dxa"/>
            <w:tcBorders>
              <w:top w:val="single" w:sz="4" w:space="0" w:color="auto"/>
              <w:left w:val="single" w:sz="4" w:space="0" w:color="auto"/>
              <w:bottom w:val="single" w:sz="4" w:space="0" w:color="auto"/>
              <w:right w:val="single" w:sz="4" w:space="0" w:color="auto"/>
            </w:tcBorders>
          </w:tcPr>
          <w:p w14:paraId="50BB66C0" w14:textId="77777777" w:rsidR="00441AD0" w:rsidRPr="008F3642" w:rsidRDefault="00441AD0" w:rsidP="00441AD0">
            <w:pPr>
              <w:pStyle w:val="TAC"/>
            </w:pPr>
            <w:r w:rsidRPr="008F3642">
              <w:rPr>
                <w:szCs w:val="18"/>
              </w:rPr>
              <w:t>&lt;--</w:t>
            </w:r>
          </w:p>
        </w:tc>
        <w:tc>
          <w:tcPr>
            <w:tcW w:w="2975" w:type="dxa"/>
            <w:tcBorders>
              <w:top w:val="single" w:sz="4" w:space="0" w:color="auto"/>
              <w:left w:val="single" w:sz="4" w:space="0" w:color="auto"/>
              <w:bottom w:val="single" w:sz="4" w:space="0" w:color="auto"/>
              <w:right w:val="single" w:sz="4" w:space="0" w:color="auto"/>
            </w:tcBorders>
          </w:tcPr>
          <w:p w14:paraId="4061A187" w14:textId="77777777" w:rsidR="00441AD0" w:rsidRPr="008F3642" w:rsidRDefault="00441AD0" w:rsidP="00441AD0">
            <w:pPr>
              <w:pStyle w:val="TAL"/>
            </w:pPr>
            <w:r w:rsidRPr="008F3642">
              <w:rPr>
                <w:szCs w:val="18"/>
              </w:rPr>
              <w:t xml:space="preserve">NR RRC: </w:t>
            </w:r>
            <w:r w:rsidRPr="008F3642">
              <w:rPr>
                <w:i/>
                <w:iCs/>
                <w:szCs w:val="18"/>
              </w:rPr>
              <w:t>RRCRelease</w:t>
            </w:r>
          </w:p>
        </w:tc>
        <w:tc>
          <w:tcPr>
            <w:tcW w:w="567" w:type="dxa"/>
            <w:tcBorders>
              <w:top w:val="single" w:sz="4" w:space="0" w:color="auto"/>
              <w:left w:val="single" w:sz="4" w:space="0" w:color="auto"/>
              <w:bottom w:val="single" w:sz="4" w:space="0" w:color="auto"/>
              <w:right w:val="single" w:sz="4" w:space="0" w:color="auto"/>
            </w:tcBorders>
          </w:tcPr>
          <w:p w14:paraId="7C7E8058" w14:textId="77777777" w:rsidR="00441AD0" w:rsidRPr="008F3642" w:rsidRDefault="00441AD0" w:rsidP="00441AD0">
            <w:pPr>
              <w:pStyle w:val="TAC"/>
              <w:rPr>
                <w:rFonts w:eastAsia="MS Gothic"/>
              </w:rPr>
            </w:pPr>
            <w:r w:rsidRPr="008F3642">
              <w:rPr>
                <w:szCs w:val="18"/>
              </w:rPr>
              <w:t>-</w:t>
            </w:r>
          </w:p>
        </w:tc>
        <w:tc>
          <w:tcPr>
            <w:tcW w:w="850" w:type="dxa"/>
            <w:tcBorders>
              <w:top w:val="single" w:sz="4" w:space="0" w:color="auto"/>
              <w:left w:val="single" w:sz="4" w:space="0" w:color="auto"/>
              <w:bottom w:val="single" w:sz="4" w:space="0" w:color="auto"/>
              <w:right w:val="single" w:sz="4" w:space="0" w:color="auto"/>
            </w:tcBorders>
          </w:tcPr>
          <w:p w14:paraId="1C0EBB0A" w14:textId="77777777" w:rsidR="00441AD0" w:rsidRPr="008F3642" w:rsidRDefault="00441AD0" w:rsidP="00441AD0">
            <w:pPr>
              <w:pStyle w:val="TAC"/>
              <w:rPr>
                <w:rFonts w:eastAsia="MS Gothic"/>
              </w:rPr>
            </w:pPr>
            <w:r w:rsidRPr="008F3642">
              <w:rPr>
                <w:szCs w:val="18"/>
              </w:rPr>
              <w:t>-</w:t>
            </w:r>
          </w:p>
        </w:tc>
      </w:tr>
      <w:tr w:rsidR="00441AD0" w:rsidRPr="008F3642" w14:paraId="1906984C" w14:textId="77777777" w:rsidTr="008F3642">
        <w:tc>
          <w:tcPr>
            <w:tcW w:w="533" w:type="dxa"/>
            <w:tcBorders>
              <w:top w:val="single" w:sz="4" w:space="0" w:color="auto"/>
              <w:left w:val="single" w:sz="4" w:space="0" w:color="auto"/>
              <w:bottom w:val="single" w:sz="4" w:space="0" w:color="auto"/>
              <w:right w:val="single" w:sz="4" w:space="0" w:color="auto"/>
            </w:tcBorders>
          </w:tcPr>
          <w:p w14:paraId="78235590" w14:textId="77777777" w:rsidR="00441AD0" w:rsidRPr="008F3642" w:rsidRDefault="00441AD0" w:rsidP="00441AD0">
            <w:pPr>
              <w:pStyle w:val="TAC"/>
              <w:rPr>
                <w:rFonts w:cs="Arial"/>
              </w:rPr>
            </w:pPr>
            <w:r w:rsidRPr="008F3642">
              <w:rPr>
                <w:rFonts w:cs="Arial"/>
              </w:rPr>
              <w:t>25</w:t>
            </w:r>
          </w:p>
        </w:tc>
        <w:tc>
          <w:tcPr>
            <w:tcW w:w="3966" w:type="dxa"/>
            <w:tcBorders>
              <w:top w:val="single" w:sz="4" w:space="0" w:color="auto"/>
              <w:left w:val="single" w:sz="4" w:space="0" w:color="auto"/>
              <w:bottom w:val="single" w:sz="4" w:space="0" w:color="auto"/>
              <w:right w:val="single" w:sz="4" w:space="0" w:color="auto"/>
            </w:tcBorders>
          </w:tcPr>
          <w:p w14:paraId="7E967A02" w14:textId="77777777" w:rsidR="00441AD0" w:rsidRPr="008F3642" w:rsidRDefault="00441AD0" w:rsidP="00441AD0">
            <w:pPr>
              <w:pStyle w:val="TAL"/>
              <w:rPr>
                <w:rFonts w:cs="Arial"/>
              </w:rPr>
            </w:pPr>
            <w:r w:rsidRPr="008F3642">
              <w:rPr>
                <w:rFonts w:cs="Arial"/>
              </w:rPr>
              <w:t>The SS configures:</w:t>
            </w:r>
          </w:p>
          <w:p w14:paraId="6DD392F0" w14:textId="722AEE46" w:rsidR="00441AD0" w:rsidRPr="008F3642" w:rsidRDefault="00441AD0" w:rsidP="00441AD0">
            <w:pPr>
              <w:pStyle w:val="TAL"/>
              <w:rPr>
                <w:rFonts w:cs="Arial"/>
              </w:rPr>
            </w:pPr>
            <w:r w:rsidRPr="008F3642">
              <w:rPr>
                <w:rFonts w:cs="Arial"/>
              </w:rPr>
              <w:t>- N</w:t>
            </w:r>
            <w:r w:rsidRPr="008F3642">
              <w:rPr>
                <w:rFonts w:cs="Arial"/>
                <w:lang w:eastAsia="zh-CN"/>
              </w:rPr>
              <w:t>R</w:t>
            </w:r>
            <w:r w:rsidRPr="008F3642">
              <w:rPr>
                <w:rFonts w:cs="Arial"/>
              </w:rPr>
              <w:t xml:space="preserve"> Cell 11 as "Serving cell"</w:t>
            </w:r>
          </w:p>
          <w:p w14:paraId="68B8F6E6" w14:textId="7403F4FA" w:rsidR="00441AD0" w:rsidRPr="008F3642" w:rsidRDefault="00441AD0" w:rsidP="00441AD0">
            <w:pPr>
              <w:pStyle w:val="TAL"/>
              <w:rPr>
                <w:rFonts w:cs="Arial"/>
              </w:rPr>
            </w:pPr>
            <w:r w:rsidRPr="008F3642">
              <w:rPr>
                <w:rFonts w:cs="Arial"/>
              </w:rPr>
              <w:t>- NR Cell 1 as "Non-Suitable cell"</w:t>
            </w:r>
          </w:p>
          <w:p w14:paraId="1AE4BD2F" w14:textId="77777777" w:rsidR="00441AD0" w:rsidRPr="008F3642" w:rsidRDefault="00441AD0" w:rsidP="00441AD0">
            <w:pPr>
              <w:pStyle w:val="TAL"/>
              <w:rPr>
                <w:rFonts w:cs="Arial"/>
              </w:rPr>
            </w:pPr>
            <w:r w:rsidRPr="008F3642">
              <w:rPr>
                <w:rFonts w:cs="Arial"/>
              </w:rPr>
              <w:t>- NR Cell 12 as "Serving cell".</w:t>
            </w:r>
          </w:p>
        </w:tc>
        <w:tc>
          <w:tcPr>
            <w:tcW w:w="709" w:type="dxa"/>
            <w:tcBorders>
              <w:top w:val="single" w:sz="4" w:space="0" w:color="auto"/>
              <w:left w:val="single" w:sz="4" w:space="0" w:color="auto"/>
              <w:bottom w:val="single" w:sz="4" w:space="0" w:color="auto"/>
              <w:right w:val="single" w:sz="4" w:space="0" w:color="auto"/>
            </w:tcBorders>
          </w:tcPr>
          <w:p w14:paraId="543A6F91" w14:textId="77777777" w:rsidR="00441AD0" w:rsidRPr="008F3642" w:rsidRDefault="00441AD0" w:rsidP="00441AD0">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60D6F00E" w14:textId="77777777" w:rsidR="00441AD0" w:rsidRPr="008F3642" w:rsidRDefault="00441AD0" w:rsidP="00441AD0">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30C435E2" w14:textId="77777777" w:rsidR="00441AD0" w:rsidRPr="008F3642" w:rsidRDefault="00441AD0" w:rsidP="00441AD0">
            <w:pPr>
              <w:pStyle w:val="TAC"/>
              <w:rPr>
                <w:rFonts w:eastAsia="MS Gothic"/>
              </w:rPr>
            </w:pPr>
            <w:r w:rsidRPr="008F3642">
              <w:t>-</w:t>
            </w:r>
          </w:p>
        </w:tc>
        <w:tc>
          <w:tcPr>
            <w:tcW w:w="850" w:type="dxa"/>
            <w:tcBorders>
              <w:top w:val="single" w:sz="4" w:space="0" w:color="auto"/>
              <w:left w:val="single" w:sz="4" w:space="0" w:color="auto"/>
              <w:bottom w:val="single" w:sz="4" w:space="0" w:color="auto"/>
              <w:right w:val="single" w:sz="4" w:space="0" w:color="auto"/>
            </w:tcBorders>
          </w:tcPr>
          <w:p w14:paraId="7253EF0C" w14:textId="77777777" w:rsidR="00441AD0" w:rsidRPr="008F3642" w:rsidRDefault="00441AD0" w:rsidP="00441AD0">
            <w:pPr>
              <w:pStyle w:val="TAC"/>
              <w:rPr>
                <w:rFonts w:eastAsia="MS Gothic"/>
              </w:rPr>
            </w:pPr>
            <w:r w:rsidRPr="008F3642">
              <w:t>-</w:t>
            </w:r>
          </w:p>
        </w:tc>
      </w:tr>
      <w:tr w:rsidR="00441AD0" w:rsidRPr="008F3642" w14:paraId="0C73BCD1" w14:textId="77777777" w:rsidTr="008F3642">
        <w:tc>
          <w:tcPr>
            <w:tcW w:w="533" w:type="dxa"/>
            <w:tcBorders>
              <w:top w:val="single" w:sz="4" w:space="0" w:color="auto"/>
              <w:left w:val="single" w:sz="4" w:space="0" w:color="auto"/>
              <w:bottom w:val="single" w:sz="4" w:space="0" w:color="auto"/>
              <w:right w:val="single" w:sz="4" w:space="0" w:color="auto"/>
            </w:tcBorders>
          </w:tcPr>
          <w:p w14:paraId="2D0D55AE" w14:textId="77777777" w:rsidR="00441AD0" w:rsidRPr="008F3642" w:rsidRDefault="00441AD0" w:rsidP="00441AD0">
            <w:pPr>
              <w:pStyle w:val="TAC"/>
              <w:rPr>
                <w:rFonts w:cs="Arial"/>
              </w:rPr>
            </w:pPr>
            <w:r w:rsidRPr="008F3642">
              <w:rPr>
                <w:rFonts w:cs="Arial"/>
              </w:rPr>
              <w:t>26</w:t>
            </w:r>
          </w:p>
        </w:tc>
        <w:tc>
          <w:tcPr>
            <w:tcW w:w="3966" w:type="dxa"/>
            <w:tcBorders>
              <w:top w:val="single" w:sz="4" w:space="0" w:color="auto"/>
              <w:left w:val="single" w:sz="4" w:space="0" w:color="auto"/>
              <w:bottom w:val="single" w:sz="4" w:space="0" w:color="auto"/>
              <w:right w:val="single" w:sz="4" w:space="0" w:color="auto"/>
            </w:tcBorders>
          </w:tcPr>
          <w:p w14:paraId="739CC548" w14:textId="77777777" w:rsidR="00441AD0" w:rsidRPr="008F3642" w:rsidRDefault="00441AD0" w:rsidP="00441AD0">
            <w:pPr>
              <w:pStyle w:val="TAL"/>
              <w:rPr>
                <w:rFonts w:cs="Arial"/>
                <w:lang w:eastAsia="zh-CN"/>
              </w:rPr>
            </w:pPr>
            <w:r w:rsidRPr="008F3642">
              <w:rPr>
                <w:rFonts w:cs="Arial"/>
              </w:rPr>
              <w:t xml:space="preserve">Check: Does the UE transmit an </w:t>
            </w:r>
            <w:r w:rsidRPr="008F3642">
              <w:rPr>
                <w:rFonts w:cs="Arial"/>
                <w:i/>
              </w:rPr>
              <w:t xml:space="preserve">RRCSetupRequest </w:t>
            </w:r>
            <w:r w:rsidRPr="008F3642">
              <w:rPr>
                <w:rFonts w:cs="Arial"/>
              </w:rPr>
              <w:t xml:space="preserve">message on </w:t>
            </w:r>
            <w:r w:rsidRPr="008F3642">
              <w:rPr>
                <w:rFonts w:cs="Arial"/>
                <w:lang w:eastAsia="en-US"/>
              </w:rPr>
              <w:t>NR</w:t>
            </w:r>
            <w:r w:rsidRPr="008F3642">
              <w:rPr>
                <w:rFonts w:cs="Arial"/>
              </w:rPr>
              <w:t xml:space="preserve"> </w:t>
            </w:r>
            <w:r w:rsidRPr="008F3642">
              <w:rPr>
                <w:rFonts w:cs="Arial"/>
                <w:lang w:eastAsia="en-US"/>
              </w:rPr>
              <w:t>C</w:t>
            </w:r>
            <w:r w:rsidRPr="008F3642">
              <w:rPr>
                <w:rFonts w:cs="Arial"/>
              </w:rPr>
              <w:t>ell 12 within timer T=6 minutes *(1+10% tolerance)?</w:t>
            </w:r>
          </w:p>
          <w:p w14:paraId="60494986" w14:textId="56DA1D45" w:rsidR="00441AD0" w:rsidRPr="008F3642" w:rsidRDefault="00441AD0" w:rsidP="00441AD0">
            <w:pPr>
              <w:rPr>
                <w:rFonts w:ascii="Arial" w:hAnsi="Arial" w:cs="Arial"/>
                <w:lang w:eastAsia="zh-CN"/>
              </w:rPr>
            </w:pPr>
            <w:r w:rsidRPr="008F3642">
              <w:rPr>
                <w:rFonts w:ascii="Arial" w:hAnsi="Arial" w:cs="Arial"/>
                <w:sz w:val="18"/>
              </w:rPr>
              <w:t xml:space="preserve">NOTE: The timer T shall be set to 396s (6 minutes *(1+10% tolerance)), where the high priority PLMN search timer is defined in </w:t>
            </w:r>
            <w:r w:rsidRPr="008F3642">
              <w:rPr>
                <w:rFonts w:ascii="Arial" w:hAnsi="Arial" w:cs="Arial"/>
              </w:rPr>
              <w:t>EF</w:t>
            </w:r>
            <w:r w:rsidRPr="008F3642">
              <w:rPr>
                <w:rFonts w:ascii="Arial" w:hAnsi="Arial" w:cs="Arial"/>
                <w:vertAlign w:val="subscript"/>
              </w:rPr>
              <w:t>HPPLMN</w:t>
            </w:r>
            <w:r w:rsidRPr="008F3642">
              <w:rPr>
                <w:rFonts w:ascii="Arial" w:hAnsi="Arial" w:cs="Arial"/>
                <w:sz w:val="18"/>
              </w:rPr>
              <w:t>.</w:t>
            </w:r>
          </w:p>
        </w:tc>
        <w:tc>
          <w:tcPr>
            <w:tcW w:w="709" w:type="dxa"/>
            <w:tcBorders>
              <w:top w:val="single" w:sz="4" w:space="0" w:color="auto"/>
              <w:left w:val="single" w:sz="4" w:space="0" w:color="auto"/>
              <w:bottom w:val="single" w:sz="4" w:space="0" w:color="auto"/>
              <w:right w:val="single" w:sz="4" w:space="0" w:color="auto"/>
            </w:tcBorders>
          </w:tcPr>
          <w:p w14:paraId="769688F2" w14:textId="77777777" w:rsidR="00441AD0" w:rsidRPr="008F3642" w:rsidRDefault="00441AD0" w:rsidP="00441AD0">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0810A201" w14:textId="77777777" w:rsidR="00441AD0" w:rsidRPr="008F3642" w:rsidRDefault="00441AD0" w:rsidP="00441AD0">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0123BE09" w14:textId="77777777" w:rsidR="00441AD0" w:rsidRPr="008F3642" w:rsidRDefault="00441AD0" w:rsidP="00441AD0">
            <w:pPr>
              <w:pStyle w:val="TAC"/>
            </w:pPr>
            <w:r w:rsidRPr="008F3642">
              <w:t>1</w:t>
            </w:r>
          </w:p>
        </w:tc>
        <w:tc>
          <w:tcPr>
            <w:tcW w:w="850" w:type="dxa"/>
            <w:tcBorders>
              <w:top w:val="single" w:sz="4" w:space="0" w:color="auto"/>
              <w:left w:val="single" w:sz="4" w:space="0" w:color="auto"/>
              <w:bottom w:val="single" w:sz="4" w:space="0" w:color="auto"/>
              <w:right w:val="single" w:sz="4" w:space="0" w:color="auto"/>
            </w:tcBorders>
          </w:tcPr>
          <w:p w14:paraId="533DFF30" w14:textId="77777777" w:rsidR="00441AD0" w:rsidRPr="008F3642" w:rsidRDefault="00441AD0" w:rsidP="00441AD0">
            <w:pPr>
              <w:pStyle w:val="TAC"/>
            </w:pPr>
            <w:r w:rsidRPr="008F3642">
              <w:t>F</w:t>
            </w:r>
          </w:p>
        </w:tc>
      </w:tr>
      <w:tr w:rsidR="00441AD0" w:rsidRPr="008F3642" w14:paraId="522A5799" w14:textId="77777777" w:rsidTr="008F3642">
        <w:tc>
          <w:tcPr>
            <w:tcW w:w="533" w:type="dxa"/>
            <w:tcBorders>
              <w:top w:val="single" w:sz="4" w:space="0" w:color="auto"/>
              <w:left w:val="single" w:sz="4" w:space="0" w:color="auto"/>
              <w:bottom w:val="single" w:sz="4" w:space="0" w:color="auto"/>
              <w:right w:val="single" w:sz="4" w:space="0" w:color="auto"/>
            </w:tcBorders>
          </w:tcPr>
          <w:p w14:paraId="62A07B95" w14:textId="26697ECF" w:rsidR="00441AD0" w:rsidRPr="008F3642" w:rsidRDefault="00441AD0" w:rsidP="00441AD0">
            <w:pPr>
              <w:pStyle w:val="TAC"/>
              <w:rPr>
                <w:rFonts w:cs="Arial"/>
              </w:rPr>
            </w:pPr>
            <w:r w:rsidRPr="008F3642">
              <w:rPr>
                <w:rFonts w:cs="Arial"/>
              </w:rPr>
              <w:t>27</w:t>
            </w:r>
          </w:p>
        </w:tc>
        <w:tc>
          <w:tcPr>
            <w:tcW w:w="3966" w:type="dxa"/>
            <w:tcBorders>
              <w:top w:val="single" w:sz="4" w:space="0" w:color="auto"/>
              <w:left w:val="single" w:sz="4" w:space="0" w:color="auto"/>
              <w:bottom w:val="single" w:sz="4" w:space="0" w:color="auto"/>
              <w:right w:val="single" w:sz="4" w:space="0" w:color="auto"/>
            </w:tcBorders>
          </w:tcPr>
          <w:p w14:paraId="41B1E9C8" w14:textId="3832948E" w:rsidR="00441AD0" w:rsidRPr="008F3642" w:rsidRDefault="00441AD0" w:rsidP="00441AD0">
            <w:pPr>
              <w:pStyle w:val="TAL"/>
              <w:rPr>
                <w:rFonts w:cs="Arial"/>
              </w:rPr>
            </w:pPr>
            <w:r w:rsidRPr="008F3642">
              <w:rPr>
                <w:rFonts w:cs="Arial"/>
              </w:rPr>
              <w:t>Check: Does the test result of generic test procedure in TS 38.508-1 [4] Table 4.9.4.2.2-1 indicate that the UE is camped on NR Cell 11?</w:t>
            </w:r>
          </w:p>
        </w:tc>
        <w:tc>
          <w:tcPr>
            <w:tcW w:w="709" w:type="dxa"/>
            <w:tcBorders>
              <w:top w:val="single" w:sz="4" w:space="0" w:color="auto"/>
              <w:left w:val="single" w:sz="4" w:space="0" w:color="auto"/>
              <w:bottom w:val="single" w:sz="4" w:space="0" w:color="auto"/>
              <w:right w:val="single" w:sz="4" w:space="0" w:color="auto"/>
            </w:tcBorders>
          </w:tcPr>
          <w:p w14:paraId="616271A6" w14:textId="0779EA43" w:rsidR="00441AD0" w:rsidRPr="008F3642" w:rsidRDefault="00441AD0" w:rsidP="00441AD0">
            <w:pPr>
              <w:pStyle w:val="TAC"/>
            </w:pPr>
            <w:r w:rsidRPr="008F3642">
              <w:t>-</w:t>
            </w:r>
          </w:p>
        </w:tc>
        <w:tc>
          <w:tcPr>
            <w:tcW w:w="2975" w:type="dxa"/>
            <w:tcBorders>
              <w:top w:val="single" w:sz="4" w:space="0" w:color="auto"/>
              <w:left w:val="single" w:sz="4" w:space="0" w:color="auto"/>
              <w:bottom w:val="single" w:sz="4" w:space="0" w:color="auto"/>
              <w:right w:val="single" w:sz="4" w:space="0" w:color="auto"/>
            </w:tcBorders>
          </w:tcPr>
          <w:p w14:paraId="18AEDEE6" w14:textId="6B1CBFE3" w:rsidR="00441AD0" w:rsidRPr="008F3642" w:rsidRDefault="00441AD0" w:rsidP="00441AD0">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tcPr>
          <w:p w14:paraId="07A9DF1F" w14:textId="48FA6678" w:rsidR="00441AD0" w:rsidRPr="008F3642" w:rsidRDefault="00441AD0" w:rsidP="00441AD0">
            <w:pPr>
              <w:pStyle w:val="TAC"/>
            </w:pPr>
            <w:r w:rsidRPr="008F3642">
              <w:t>1</w:t>
            </w:r>
          </w:p>
        </w:tc>
        <w:tc>
          <w:tcPr>
            <w:tcW w:w="850" w:type="dxa"/>
            <w:tcBorders>
              <w:top w:val="single" w:sz="4" w:space="0" w:color="auto"/>
              <w:left w:val="single" w:sz="4" w:space="0" w:color="auto"/>
              <w:bottom w:val="single" w:sz="4" w:space="0" w:color="auto"/>
              <w:right w:val="single" w:sz="4" w:space="0" w:color="auto"/>
            </w:tcBorders>
          </w:tcPr>
          <w:p w14:paraId="1AE15944" w14:textId="4939DEF0" w:rsidR="00441AD0" w:rsidRPr="008F3642" w:rsidRDefault="00441AD0" w:rsidP="00441AD0">
            <w:pPr>
              <w:pStyle w:val="TAC"/>
            </w:pPr>
            <w:r w:rsidRPr="008F3642">
              <w:t>-</w:t>
            </w:r>
          </w:p>
        </w:tc>
      </w:tr>
    </w:tbl>
    <w:p w14:paraId="4F1F5DD7" w14:textId="77777777" w:rsidR="00437307" w:rsidRPr="008F3642" w:rsidRDefault="00437307" w:rsidP="00437307">
      <w:pPr>
        <w:rPr>
          <w:rFonts w:eastAsia="DengXian"/>
        </w:rPr>
      </w:pPr>
    </w:p>
    <w:p w14:paraId="015FD8A0" w14:textId="77777777" w:rsidR="00437307" w:rsidRPr="008F3642" w:rsidRDefault="00437307" w:rsidP="00437307">
      <w:pPr>
        <w:pStyle w:val="H6"/>
      </w:pPr>
      <w:r w:rsidRPr="008F3642">
        <w:t>6.3.1.10.5</w:t>
      </w:r>
      <w:r w:rsidRPr="008F3642">
        <w:tab/>
        <w:t>Specific message contents</w:t>
      </w:r>
    </w:p>
    <w:p w14:paraId="55062B98" w14:textId="08A1C30D" w:rsidR="00437307" w:rsidRPr="008F3642" w:rsidRDefault="00437307" w:rsidP="00437307">
      <w:pPr>
        <w:pStyle w:val="TH"/>
      </w:pPr>
      <w:r w:rsidRPr="008F3642">
        <w:t>Table 6.3.1.10.5-1: REGISTRATION ACCEPT for NR Cell 1 (step 15, Table 6.3.1.10.4-1)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5"/>
        <w:gridCol w:w="2106"/>
        <w:gridCol w:w="1669"/>
        <w:gridCol w:w="1305"/>
      </w:tblGrid>
      <w:tr w:rsidR="00437307" w:rsidRPr="008F3642" w14:paraId="2751E782" w14:textId="77777777" w:rsidTr="002F7B72">
        <w:trPr>
          <w:cantSplit/>
          <w:jc w:val="center"/>
        </w:trPr>
        <w:tc>
          <w:tcPr>
            <w:tcW w:w="964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C34C45" w14:textId="77777777" w:rsidR="00437307" w:rsidRPr="008F3642" w:rsidRDefault="00437307" w:rsidP="002F7B72">
            <w:pPr>
              <w:pStyle w:val="TAL"/>
            </w:pPr>
            <w:r w:rsidRPr="008F3642">
              <w:t>Derivation Path: 38.508-1 Table 4.7.1-7</w:t>
            </w:r>
          </w:p>
        </w:tc>
      </w:tr>
      <w:tr w:rsidR="00437307" w:rsidRPr="008F3642" w14:paraId="6A12AF71" w14:textId="77777777" w:rsidTr="002F7B72">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C2B240C" w14:textId="77777777" w:rsidR="00437307" w:rsidRPr="008F3642" w:rsidRDefault="00437307" w:rsidP="002F7B72">
            <w:pPr>
              <w:pStyle w:val="TAH"/>
            </w:pPr>
            <w:r w:rsidRPr="008F3642">
              <w:t>Information Element</w:t>
            </w:r>
          </w:p>
        </w:tc>
        <w:tc>
          <w:tcPr>
            <w:tcW w:w="2106"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6E128E37" w14:textId="77777777" w:rsidR="00437307" w:rsidRPr="008F3642" w:rsidRDefault="00437307" w:rsidP="002F7B72">
            <w:pPr>
              <w:pStyle w:val="TAH"/>
            </w:pPr>
            <w:r w:rsidRPr="008F3642">
              <w:t>Value/remark</w:t>
            </w:r>
          </w:p>
        </w:tc>
        <w:tc>
          <w:tcPr>
            <w:tcW w:w="1669"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58E6B41D" w14:textId="77777777" w:rsidR="00437307" w:rsidRPr="008F3642" w:rsidRDefault="00437307" w:rsidP="002F7B72">
            <w:pPr>
              <w:pStyle w:val="TAH"/>
            </w:pPr>
            <w:r w:rsidRPr="008F3642">
              <w:t>Comment</w:t>
            </w:r>
          </w:p>
        </w:tc>
        <w:tc>
          <w:tcPr>
            <w:tcW w:w="1305"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2598982D" w14:textId="77777777" w:rsidR="00437307" w:rsidRPr="008F3642" w:rsidRDefault="00437307" w:rsidP="002F7B72">
            <w:pPr>
              <w:pStyle w:val="TAH"/>
            </w:pPr>
            <w:r w:rsidRPr="008F3642">
              <w:t>Condition</w:t>
            </w:r>
          </w:p>
        </w:tc>
      </w:tr>
      <w:tr w:rsidR="00437307" w:rsidRPr="008F3642" w14:paraId="7BB9BB53" w14:textId="77777777" w:rsidTr="002F7B72">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9E16B9F" w14:textId="77777777" w:rsidR="00437307" w:rsidRPr="008F3642" w:rsidRDefault="00437307" w:rsidP="002F7B72">
            <w:pPr>
              <w:pStyle w:val="TAL"/>
            </w:pPr>
            <w:r w:rsidRPr="008F3642">
              <w:t>SOR Transparent Container</w:t>
            </w:r>
          </w:p>
        </w:tc>
        <w:tc>
          <w:tcPr>
            <w:tcW w:w="2106"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07EAB058" w14:textId="77777777" w:rsidR="00437307" w:rsidRPr="008F3642" w:rsidRDefault="00437307" w:rsidP="002F7B72">
            <w:pPr>
              <w:pStyle w:val="TAL"/>
            </w:pPr>
            <w:r w:rsidRPr="008F3642">
              <w:t>Present</w:t>
            </w:r>
          </w:p>
        </w:tc>
        <w:tc>
          <w:tcPr>
            <w:tcW w:w="1669"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517BE3EE" w14:textId="77777777" w:rsidR="00437307" w:rsidRPr="008F3642" w:rsidRDefault="00437307" w:rsidP="002F7B72">
            <w:pPr>
              <w:pStyle w:val="TAL"/>
            </w:pPr>
            <w:r w:rsidRPr="008F3642">
              <w:t>The SOR transparent container carries steering of roaming information.</w:t>
            </w:r>
          </w:p>
        </w:tc>
        <w:tc>
          <w:tcPr>
            <w:tcW w:w="1305"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18E3F1A3" w14:textId="77777777" w:rsidR="00437307" w:rsidRPr="008F3642" w:rsidRDefault="00437307" w:rsidP="002F7B72">
            <w:pPr>
              <w:pStyle w:val="TAL"/>
            </w:pPr>
          </w:p>
        </w:tc>
      </w:tr>
      <w:tr w:rsidR="00437307" w:rsidRPr="008F3642" w14:paraId="3BD165D8" w14:textId="77777777" w:rsidTr="002F7B72">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F545970" w14:textId="77777777" w:rsidR="00437307" w:rsidRPr="008F3642" w:rsidRDefault="00437307" w:rsidP="002F7B72">
            <w:pPr>
              <w:pStyle w:val="TAL"/>
            </w:pPr>
            <w:r w:rsidRPr="008F3642">
              <w:t xml:space="preserve">  </w:t>
            </w:r>
            <w:r w:rsidRPr="008F3642">
              <w:rPr>
                <w:kern w:val="2"/>
              </w:rPr>
              <w:t>SoR-MAC-I</w:t>
            </w:r>
            <w:r w:rsidRPr="008F3642">
              <w:rPr>
                <w:kern w:val="2"/>
                <w:vertAlign w:val="subscript"/>
              </w:rPr>
              <w:t>AUS</w:t>
            </w:r>
          </w:p>
        </w:tc>
        <w:tc>
          <w:tcPr>
            <w:tcW w:w="2106"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01F7E1F4" w14:textId="77777777" w:rsidR="00437307" w:rsidRPr="008F3642" w:rsidRDefault="00437307" w:rsidP="002F7B72">
            <w:pPr>
              <w:pStyle w:val="TAL"/>
            </w:pPr>
            <w:r w:rsidRPr="008F3642">
              <w:rPr>
                <w:rFonts w:eastAsia="Yu Mincho"/>
                <w:kern w:val="2"/>
              </w:rPr>
              <w:t xml:space="preserve">Set to match the calculated </w:t>
            </w:r>
            <w:r w:rsidRPr="008F3642">
              <w:rPr>
                <w:kern w:val="2"/>
              </w:rPr>
              <w:t>SoR-MAC-I</w:t>
            </w:r>
            <w:r w:rsidRPr="008F3642">
              <w:rPr>
                <w:kern w:val="2"/>
                <w:vertAlign w:val="subscript"/>
              </w:rPr>
              <w:t>AUS</w:t>
            </w:r>
            <w:r w:rsidRPr="008F3642">
              <w:rPr>
                <w:kern w:val="2"/>
              </w:rPr>
              <w:t xml:space="preserve"> as the way defined in TS 33.501 A.17</w:t>
            </w:r>
          </w:p>
        </w:tc>
        <w:tc>
          <w:tcPr>
            <w:tcW w:w="1669"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1DA3ECF7" w14:textId="77777777" w:rsidR="00437307" w:rsidRPr="008F3642" w:rsidRDefault="00437307" w:rsidP="002F7B72">
            <w:pPr>
              <w:pStyle w:val="TAL"/>
            </w:pPr>
          </w:p>
        </w:tc>
        <w:tc>
          <w:tcPr>
            <w:tcW w:w="1305"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34C6705D" w14:textId="77777777" w:rsidR="00437307" w:rsidRPr="008F3642" w:rsidRDefault="00437307" w:rsidP="002F7B72">
            <w:pPr>
              <w:pStyle w:val="TAL"/>
            </w:pPr>
          </w:p>
        </w:tc>
      </w:tr>
      <w:tr w:rsidR="00437307" w:rsidRPr="008F3642" w14:paraId="232C78B9" w14:textId="77777777" w:rsidTr="002F7B72">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B3CE2F0" w14:textId="77777777" w:rsidR="00437307" w:rsidRPr="008F3642" w:rsidRDefault="00437307" w:rsidP="002F7B72">
            <w:pPr>
              <w:pStyle w:val="TAL"/>
            </w:pPr>
            <w:r w:rsidRPr="008F3642">
              <w:t xml:space="preserve">  CounterSOR</w:t>
            </w:r>
          </w:p>
        </w:tc>
        <w:tc>
          <w:tcPr>
            <w:tcW w:w="2106"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19DAF85E" w14:textId="77777777" w:rsidR="00437307" w:rsidRPr="008F3642" w:rsidRDefault="00437307" w:rsidP="002F7B72">
            <w:pPr>
              <w:pStyle w:val="TAL"/>
            </w:pPr>
            <w:r w:rsidRPr="008F3642">
              <w:t>Value generated as per TS 33.501 Cl 6.14.2.3</w:t>
            </w:r>
          </w:p>
        </w:tc>
        <w:tc>
          <w:tcPr>
            <w:tcW w:w="1669"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0076E646" w14:textId="77777777" w:rsidR="00437307" w:rsidRPr="008F3642" w:rsidRDefault="00437307" w:rsidP="002F7B72">
            <w:pPr>
              <w:pStyle w:val="TAL"/>
            </w:pPr>
          </w:p>
        </w:tc>
        <w:tc>
          <w:tcPr>
            <w:tcW w:w="1305"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6C6CC0C7" w14:textId="77777777" w:rsidR="00437307" w:rsidRPr="008F3642" w:rsidRDefault="00437307" w:rsidP="002F7B72">
            <w:pPr>
              <w:pStyle w:val="TAL"/>
            </w:pPr>
          </w:p>
        </w:tc>
      </w:tr>
      <w:tr w:rsidR="00437307" w:rsidRPr="008F3642" w14:paraId="348236D4" w14:textId="77777777" w:rsidTr="002F7B72">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C201BE8" w14:textId="77777777" w:rsidR="00437307" w:rsidRPr="008F3642" w:rsidRDefault="00437307" w:rsidP="002F7B72">
            <w:pPr>
              <w:pStyle w:val="TAL"/>
            </w:pPr>
            <w:r w:rsidRPr="008F3642">
              <w:t xml:space="preserve">  SOR data type</w:t>
            </w:r>
          </w:p>
        </w:tc>
        <w:tc>
          <w:tcPr>
            <w:tcW w:w="2106"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76DB9727" w14:textId="77777777" w:rsidR="00437307" w:rsidRPr="008F3642" w:rsidRDefault="00437307" w:rsidP="002F7B72">
            <w:pPr>
              <w:pStyle w:val="TAL"/>
            </w:pPr>
            <w:r w:rsidRPr="008F3642">
              <w:t>0</w:t>
            </w:r>
          </w:p>
        </w:tc>
        <w:tc>
          <w:tcPr>
            <w:tcW w:w="1669"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6142A761" w14:textId="77777777" w:rsidR="00437307" w:rsidRPr="008F3642" w:rsidRDefault="00437307" w:rsidP="002F7B72">
            <w:pPr>
              <w:pStyle w:val="TAL"/>
            </w:pPr>
            <w:r w:rsidRPr="008F3642">
              <w:t>The SOR transparent container carries steering of roaming information.</w:t>
            </w:r>
          </w:p>
        </w:tc>
        <w:tc>
          <w:tcPr>
            <w:tcW w:w="1305"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551C29F3" w14:textId="77777777" w:rsidR="00437307" w:rsidRPr="008F3642" w:rsidRDefault="00437307" w:rsidP="002F7B72">
            <w:pPr>
              <w:pStyle w:val="TAL"/>
            </w:pPr>
          </w:p>
        </w:tc>
      </w:tr>
      <w:tr w:rsidR="00437307" w:rsidRPr="008F3642" w14:paraId="64FE59F4" w14:textId="77777777" w:rsidTr="002F7B72">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27E3DE8" w14:textId="77777777" w:rsidR="00437307" w:rsidRPr="008F3642" w:rsidRDefault="00437307" w:rsidP="002F7B72">
            <w:pPr>
              <w:pStyle w:val="TAL"/>
            </w:pPr>
            <w:r w:rsidRPr="008F3642">
              <w:t xml:space="preserve">  List indication value</w:t>
            </w:r>
          </w:p>
        </w:tc>
        <w:tc>
          <w:tcPr>
            <w:tcW w:w="2106"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4019AD6C" w14:textId="77777777" w:rsidR="00437307" w:rsidRPr="008F3642" w:rsidRDefault="00437307" w:rsidP="002F7B72">
            <w:pPr>
              <w:pStyle w:val="TAL"/>
            </w:pPr>
            <w:r w:rsidRPr="008F3642">
              <w:t>1</w:t>
            </w:r>
          </w:p>
        </w:tc>
        <w:tc>
          <w:tcPr>
            <w:tcW w:w="1669"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341ECE4C" w14:textId="77777777" w:rsidR="00437307" w:rsidRPr="008F3642" w:rsidRDefault="00437307" w:rsidP="002F7B72">
            <w:pPr>
              <w:pStyle w:val="TAL"/>
            </w:pPr>
            <w:r w:rsidRPr="008F3642">
              <w:t>List of preferred PLMN/access technology combinations is provided</w:t>
            </w:r>
          </w:p>
        </w:tc>
        <w:tc>
          <w:tcPr>
            <w:tcW w:w="1305"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1CDCFDB9" w14:textId="77777777" w:rsidR="00437307" w:rsidRPr="008F3642" w:rsidRDefault="00437307" w:rsidP="002F7B72">
            <w:pPr>
              <w:pStyle w:val="TAL"/>
            </w:pPr>
          </w:p>
        </w:tc>
      </w:tr>
      <w:tr w:rsidR="00437307" w:rsidRPr="008F3642" w14:paraId="6E74B1AE" w14:textId="77777777" w:rsidTr="002F7B72">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CCDC4E1" w14:textId="77777777" w:rsidR="00437307" w:rsidRPr="008F3642" w:rsidRDefault="00437307" w:rsidP="002F7B72">
            <w:pPr>
              <w:pStyle w:val="TAL"/>
            </w:pPr>
            <w:r w:rsidRPr="008F3642">
              <w:t xml:space="preserve">  List type</w:t>
            </w:r>
          </w:p>
        </w:tc>
        <w:tc>
          <w:tcPr>
            <w:tcW w:w="2106"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4D069A0B" w14:textId="77777777" w:rsidR="00437307" w:rsidRPr="008F3642" w:rsidRDefault="00437307" w:rsidP="002F7B72">
            <w:pPr>
              <w:pStyle w:val="TAL"/>
            </w:pPr>
            <w:r w:rsidRPr="008F3642">
              <w:t>1</w:t>
            </w:r>
          </w:p>
        </w:tc>
        <w:tc>
          <w:tcPr>
            <w:tcW w:w="1669"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11507B94" w14:textId="77777777" w:rsidR="00437307" w:rsidRPr="008F3642" w:rsidRDefault="00437307" w:rsidP="002F7B72">
            <w:pPr>
              <w:pStyle w:val="TAL"/>
            </w:pPr>
            <w:r w:rsidRPr="008F3642">
              <w:t>The list type is a PLMN ID and access technology list</w:t>
            </w:r>
          </w:p>
        </w:tc>
        <w:tc>
          <w:tcPr>
            <w:tcW w:w="1305"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57A19F9A" w14:textId="77777777" w:rsidR="00437307" w:rsidRPr="008F3642" w:rsidRDefault="00437307" w:rsidP="002F7B72">
            <w:pPr>
              <w:pStyle w:val="TAL"/>
            </w:pPr>
          </w:p>
        </w:tc>
      </w:tr>
      <w:tr w:rsidR="00437307" w:rsidRPr="008F3642" w14:paraId="6E38FE71" w14:textId="77777777" w:rsidTr="002F7B72">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0DD15F25" w14:textId="77777777" w:rsidR="00437307" w:rsidRPr="008F3642" w:rsidRDefault="00437307" w:rsidP="002F7B72">
            <w:pPr>
              <w:pStyle w:val="TAL"/>
            </w:pPr>
            <w:r w:rsidRPr="008F3642">
              <w:t xml:space="preserve">  Acknowledgement (ACK) value</w:t>
            </w:r>
          </w:p>
        </w:tc>
        <w:tc>
          <w:tcPr>
            <w:tcW w:w="2106"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343BB687" w14:textId="77777777" w:rsidR="00437307" w:rsidRPr="008F3642" w:rsidRDefault="00437307" w:rsidP="002F7B72">
            <w:pPr>
              <w:pStyle w:val="TAL"/>
            </w:pPr>
            <w:r w:rsidRPr="008F3642">
              <w:t>0</w:t>
            </w:r>
          </w:p>
        </w:tc>
        <w:tc>
          <w:tcPr>
            <w:tcW w:w="1669"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71D639B3" w14:textId="77777777" w:rsidR="00437307" w:rsidRPr="008F3642" w:rsidRDefault="00437307" w:rsidP="002F7B72">
            <w:pPr>
              <w:pStyle w:val="TAL"/>
            </w:pPr>
            <w:r w:rsidRPr="008F3642">
              <w:t>Acknowledgement is not requested</w:t>
            </w:r>
          </w:p>
        </w:tc>
        <w:tc>
          <w:tcPr>
            <w:tcW w:w="1305"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42706E01" w14:textId="77777777" w:rsidR="00437307" w:rsidRPr="008F3642" w:rsidRDefault="00437307" w:rsidP="002F7B72">
            <w:pPr>
              <w:pStyle w:val="TAL"/>
            </w:pPr>
          </w:p>
        </w:tc>
      </w:tr>
      <w:tr w:rsidR="00437307" w:rsidRPr="008F3642" w14:paraId="642ED2DA" w14:textId="77777777" w:rsidTr="002F7B72">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1B862C57" w14:textId="77777777" w:rsidR="00437307" w:rsidRPr="008F3642" w:rsidRDefault="00437307" w:rsidP="002F7B72">
            <w:pPr>
              <w:pStyle w:val="TAL"/>
            </w:pPr>
            <w:r w:rsidRPr="008F3642">
              <w:t xml:space="preserve">  PLMN ID 1</w:t>
            </w:r>
          </w:p>
        </w:tc>
        <w:tc>
          <w:tcPr>
            <w:tcW w:w="2106"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055FBFAE" w14:textId="77777777" w:rsidR="00437307" w:rsidRPr="008F3642" w:rsidRDefault="00437307" w:rsidP="002F7B72">
            <w:pPr>
              <w:pStyle w:val="TAL"/>
            </w:pPr>
            <w:r w:rsidRPr="008F3642">
              <w:t>PLMN 14</w:t>
            </w:r>
          </w:p>
        </w:tc>
        <w:tc>
          <w:tcPr>
            <w:tcW w:w="1669"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454920EC" w14:textId="77777777" w:rsidR="00437307" w:rsidRPr="008F3642" w:rsidRDefault="00437307" w:rsidP="002F7B72">
            <w:pPr>
              <w:pStyle w:val="TAL"/>
            </w:pPr>
          </w:p>
        </w:tc>
        <w:tc>
          <w:tcPr>
            <w:tcW w:w="1305"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2180C5BE" w14:textId="77777777" w:rsidR="00437307" w:rsidRPr="008F3642" w:rsidRDefault="00437307" w:rsidP="002F7B72">
            <w:pPr>
              <w:pStyle w:val="TAL"/>
            </w:pPr>
          </w:p>
        </w:tc>
      </w:tr>
      <w:tr w:rsidR="00437307" w:rsidRPr="008F3642" w14:paraId="3330B49F" w14:textId="77777777" w:rsidTr="002F7B72">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735BE450" w14:textId="77777777" w:rsidR="00437307" w:rsidRPr="008F3642" w:rsidRDefault="00437307" w:rsidP="002F7B72">
            <w:pPr>
              <w:pStyle w:val="TAL"/>
            </w:pPr>
            <w:r w:rsidRPr="008F3642">
              <w:t xml:space="preserve">  Access Technology Identifier 1</w:t>
            </w:r>
          </w:p>
        </w:tc>
        <w:tc>
          <w:tcPr>
            <w:tcW w:w="2106"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2752B937" w14:textId="77777777" w:rsidR="00437307" w:rsidRPr="008F3642" w:rsidRDefault="00437307" w:rsidP="002F7B72">
            <w:pPr>
              <w:pStyle w:val="TAL"/>
            </w:pPr>
            <w:r w:rsidRPr="008F3642">
              <w:t>NG-RAN</w:t>
            </w:r>
          </w:p>
        </w:tc>
        <w:tc>
          <w:tcPr>
            <w:tcW w:w="1669"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2B98390A" w14:textId="77777777" w:rsidR="00437307" w:rsidRPr="008F3642" w:rsidRDefault="00437307" w:rsidP="002F7B72">
            <w:pPr>
              <w:pStyle w:val="TAL"/>
            </w:pPr>
          </w:p>
        </w:tc>
        <w:tc>
          <w:tcPr>
            <w:tcW w:w="1305"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09D1081B" w14:textId="77777777" w:rsidR="00437307" w:rsidRPr="008F3642" w:rsidRDefault="00437307" w:rsidP="002F7B72">
            <w:pPr>
              <w:pStyle w:val="TAL"/>
            </w:pPr>
          </w:p>
        </w:tc>
      </w:tr>
      <w:tr w:rsidR="00437307" w:rsidRPr="008F3642" w14:paraId="7E3F5EF8" w14:textId="77777777" w:rsidTr="002F7B72">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E8E162B" w14:textId="77777777" w:rsidR="00437307" w:rsidRPr="008F3642" w:rsidRDefault="00437307" w:rsidP="002F7B72">
            <w:pPr>
              <w:pStyle w:val="TAL"/>
            </w:pPr>
            <w:r w:rsidRPr="008F3642">
              <w:t xml:space="preserve">  PLMN ID 2</w:t>
            </w:r>
          </w:p>
        </w:tc>
        <w:tc>
          <w:tcPr>
            <w:tcW w:w="2106"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5BF56ABA" w14:textId="77777777" w:rsidR="00437307" w:rsidRPr="008F3642" w:rsidRDefault="00437307" w:rsidP="002F7B72">
            <w:pPr>
              <w:pStyle w:val="TAL"/>
            </w:pPr>
            <w:r w:rsidRPr="008F3642">
              <w:t>PLMN 13</w:t>
            </w:r>
          </w:p>
        </w:tc>
        <w:tc>
          <w:tcPr>
            <w:tcW w:w="1669"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710C4C31" w14:textId="77777777" w:rsidR="00437307" w:rsidRPr="008F3642" w:rsidRDefault="00437307" w:rsidP="002F7B72">
            <w:pPr>
              <w:pStyle w:val="TAL"/>
            </w:pPr>
          </w:p>
        </w:tc>
        <w:tc>
          <w:tcPr>
            <w:tcW w:w="1305"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7FD3DFD8" w14:textId="77777777" w:rsidR="00437307" w:rsidRPr="008F3642" w:rsidRDefault="00437307" w:rsidP="002F7B72">
            <w:pPr>
              <w:pStyle w:val="TAL"/>
            </w:pPr>
          </w:p>
        </w:tc>
      </w:tr>
      <w:tr w:rsidR="00437307" w:rsidRPr="008F3642" w14:paraId="343D2FEC" w14:textId="77777777" w:rsidTr="002F7B72">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tcPr>
          <w:p w14:paraId="602B59E3" w14:textId="77777777" w:rsidR="00437307" w:rsidRPr="008F3642" w:rsidRDefault="00437307" w:rsidP="002F7B72">
            <w:pPr>
              <w:pStyle w:val="TAL"/>
            </w:pPr>
            <w:r w:rsidRPr="008F3642">
              <w:t xml:space="preserve">  Access Technology Identifier 2</w:t>
            </w:r>
          </w:p>
        </w:tc>
        <w:tc>
          <w:tcPr>
            <w:tcW w:w="2106"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7A2434CD" w14:textId="77777777" w:rsidR="00437307" w:rsidRPr="008F3642" w:rsidRDefault="00437307" w:rsidP="002F7B72">
            <w:pPr>
              <w:pStyle w:val="TAL"/>
            </w:pPr>
            <w:r w:rsidRPr="008F3642">
              <w:t>NG-RAN</w:t>
            </w:r>
          </w:p>
        </w:tc>
        <w:tc>
          <w:tcPr>
            <w:tcW w:w="1669"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5A0A866C" w14:textId="77777777" w:rsidR="00437307" w:rsidRPr="008F3642" w:rsidRDefault="00437307" w:rsidP="002F7B72">
            <w:pPr>
              <w:pStyle w:val="TAL"/>
            </w:pPr>
          </w:p>
        </w:tc>
        <w:tc>
          <w:tcPr>
            <w:tcW w:w="1305"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60D3B114" w14:textId="77777777" w:rsidR="00437307" w:rsidRPr="008F3642" w:rsidRDefault="00437307" w:rsidP="002F7B72">
            <w:pPr>
              <w:pStyle w:val="TAL"/>
            </w:pPr>
          </w:p>
        </w:tc>
      </w:tr>
    </w:tbl>
    <w:p w14:paraId="2A643A8A" w14:textId="6C6D0711" w:rsidR="00437307" w:rsidRPr="008F3642" w:rsidRDefault="00437307" w:rsidP="00437307">
      <w:pPr>
        <w:rPr>
          <w:rFonts w:eastAsia="Calibri"/>
        </w:rPr>
      </w:pPr>
    </w:p>
    <w:p w14:paraId="622696C0" w14:textId="40C47B2D" w:rsidR="00437307" w:rsidRPr="008F3642" w:rsidRDefault="00437307" w:rsidP="00437307">
      <w:pPr>
        <w:pStyle w:val="TH"/>
      </w:pPr>
      <w:r w:rsidRPr="008F3642">
        <w:t>Table 6.3.1.10.5-2: REGISTRATION COMPLETE for NR Cell 1 (step 16, Table 6.3.1.10.4-1)</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437307" w:rsidRPr="008F3642" w14:paraId="1DC37D15" w14:textId="77777777" w:rsidTr="002F7B72">
        <w:tc>
          <w:tcPr>
            <w:tcW w:w="9750" w:type="dxa"/>
            <w:gridSpan w:val="4"/>
            <w:tcBorders>
              <w:top w:val="single" w:sz="4" w:space="0" w:color="auto"/>
              <w:left w:val="single" w:sz="4" w:space="0" w:color="auto"/>
              <w:bottom w:val="single" w:sz="4" w:space="0" w:color="auto"/>
              <w:right w:val="single" w:sz="4" w:space="0" w:color="auto"/>
            </w:tcBorders>
            <w:hideMark/>
          </w:tcPr>
          <w:p w14:paraId="7D721CB0" w14:textId="77777777" w:rsidR="00437307" w:rsidRPr="008F3642" w:rsidRDefault="00437307" w:rsidP="002F7B72">
            <w:pPr>
              <w:pStyle w:val="TAL"/>
            </w:pPr>
            <w:r w:rsidRPr="008F3642">
              <w:t>Derivation Path: 38.508-1 Table 4.7.1-8</w:t>
            </w:r>
          </w:p>
        </w:tc>
      </w:tr>
      <w:tr w:rsidR="00437307" w:rsidRPr="008F3642" w14:paraId="7C4B1CA7" w14:textId="77777777" w:rsidTr="002F7B72">
        <w:tc>
          <w:tcPr>
            <w:tcW w:w="4536" w:type="dxa"/>
            <w:tcBorders>
              <w:top w:val="single" w:sz="4" w:space="0" w:color="auto"/>
              <w:left w:val="single" w:sz="4" w:space="0" w:color="auto"/>
              <w:bottom w:val="single" w:sz="4" w:space="0" w:color="auto"/>
              <w:right w:val="single" w:sz="4" w:space="0" w:color="auto"/>
            </w:tcBorders>
            <w:hideMark/>
          </w:tcPr>
          <w:p w14:paraId="6FA24CE4" w14:textId="77777777" w:rsidR="00437307" w:rsidRPr="008F3642" w:rsidRDefault="00437307" w:rsidP="002F7B72">
            <w:pPr>
              <w:pStyle w:val="TAH"/>
            </w:pPr>
            <w:r w:rsidRPr="008F3642">
              <w:t>Information Element</w:t>
            </w:r>
          </w:p>
        </w:tc>
        <w:tc>
          <w:tcPr>
            <w:tcW w:w="2268" w:type="dxa"/>
            <w:tcBorders>
              <w:top w:val="single" w:sz="4" w:space="0" w:color="auto"/>
              <w:left w:val="nil"/>
              <w:bottom w:val="single" w:sz="4" w:space="0" w:color="auto"/>
              <w:right w:val="single" w:sz="4" w:space="0" w:color="auto"/>
            </w:tcBorders>
            <w:hideMark/>
          </w:tcPr>
          <w:p w14:paraId="406CC4DC" w14:textId="77777777" w:rsidR="00437307" w:rsidRPr="008F3642" w:rsidRDefault="00437307" w:rsidP="002F7B72">
            <w:pPr>
              <w:pStyle w:val="TAH"/>
            </w:pPr>
            <w:r w:rsidRPr="008F3642">
              <w:t>Value/remark</w:t>
            </w:r>
          </w:p>
        </w:tc>
        <w:tc>
          <w:tcPr>
            <w:tcW w:w="1701" w:type="dxa"/>
            <w:tcBorders>
              <w:top w:val="single" w:sz="4" w:space="0" w:color="auto"/>
              <w:left w:val="nil"/>
              <w:bottom w:val="single" w:sz="4" w:space="0" w:color="auto"/>
              <w:right w:val="single" w:sz="4" w:space="0" w:color="auto"/>
            </w:tcBorders>
            <w:hideMark/>
          </w:tcPr>
          <w:p w14:paraId="27C8F37B" w14:textId="77777777" w:rsidR="00437307" w:rsidRPr="008F3642" w:rsidRDefault="00437307" w:rsidP="002F7B72">
            <w:pPr>
              <w:pStyle w:val="TAH"/>
            </w:pPr>
            <w:r w:rsidRPr="008F3642">
              <w:t>Comment</w:t>
            </w:r>
          </w:p>
        </w:tc>
        <w:tc>
          <w:tcPr>
            <w:tcW w:w="1245" w:type="dxa"/>
            <w:tcBorders>
              <w:top w:val="single" w:sz="4" w:space="0" w:color="auto"/>
              <w:left w:val="nil"/>
              <w:bottom w:val="single" w:sz="4" w:space="0" w:color="auto"/>
              <w:right w:val="single" w:sz="4" w:space="0" w:color="auto"/>
            </w:tcBorders>
            <w:hideMark/>
          </w:tcPr>
          <w:p w14:paraId="63317B11" w14:textId="77777777" w:rsidR="00437307" w:rsidRPr="008F3642" w:rsidRDefault="00437307" w:rsidP="002F7B72">
            <w:pPr>
              <w:pStyle w:val="TAH"/>
            </w:pPr>
            <w:r w:rsidRPr="008F3642">
              <w:t>Condition</w:t>
            </w:r>
          </w:p>
        </w:tc>
      </w:tr>
      <w:tr w:rsidR="00437307" w:rsidRPr="008F3642" w14:paraId="37C4022A" w14:textId="77777777" w:rsidTr="002F7B72">
        <w:tc>
          <w:tcPr>
            <w:tcW w:w="4536" w:type="dxa"/>
            <w:tcBorders>
              <w:top w:val="single" w:sz="4" w:space="0" w:color="auto"/>
              <w:left w:val="single" w:sz="4" w:space="0" w:color="auto"/>
              <w:bottom w:val="single" w:sz="4" w:space="0" w:color="auto"/>
              <w:right w:val="single" w:sz="4" w:space="0" w:color="auto"/>
            </w:tcBorders>
            <w:hideMark/>
          </w:tcPr>
          <w:p w14:paraId="68973EEE" w14:textId="77777777" w:rsidR="00437307" w:rsidRPr="008F3642" w:rsidRDefault="00437307" w:rsidP="002F7B72">
            <w:pPr>
              <w:pStyle w:val="TAL"/>
            </w:pPr>
            <w:r w:rsidRPr="008F3642">
              <w:t>SOR Transparent Container</w:t>
            </w:r>
          </w:p>
        </w:tc>
        <w:tc>
          <w:tcPr>
            <w:tcW w:w="2268" w:type="dxa"/>
            <w:tcBorders>
              <w:top w:val="single" w:sz="4" w:space="0" w:color="auto"/>
              <w:left w:val="nil"/>
              <w:bottom w:val="single" w:sz="4" w:space="0" w:color="auto"/>
              <w:right w:val="single" w:sz="4" w:space="0" w:color="auto"/>
            </w:tcBorders>
            <w:hideMark/>
          </w:tcPr>
          <w:p w14:paraId="0D5631DE" w14:textId="77777777" w:rsidR="00437307" w:rsidRPr="008F3642" w:rsidRDefault="00437307" w:rsidP="002F7B72">
            <w:pPr>
              <w:pStyle w:val="TAL"/>
            </w:pPr>
            <w:r w:rsidRPr="008F3642">
              <w:t>Not Present</w:t>
            </w:r>
          </w:p>
        </w:tc>
        <w:tc>
          <w:tcPr>
            <w:tcW w:w="1701" w:type="dxa"/>
            <w:tcBorders>
              <w:top w:val="single" w:sz="4" w:space="0" w:color="auto"/>
              <w:left w:val="nil"/>
              <w:bottom w:val="single" w:sz="4" w:space="0" w:color="auto"/>
              <w:right w:val="single" w:sz="4" w:space="0" w:color="auto"/>
            </w:tcBorders>
            <w:hideMark/>
          </w:tcPr>
          <w:p w14:paraId="3EC3B95C" w14:textId="77777777" w:rsidR="00437307" w:rsidRPr="008F3642" w:rsidRDefault="00437307" w:rsidP="002F7B72">
            <w:pPr>
              <w:pStyle w:val="TAL"/>
            </w:pPr>
          </w:p>
        </w:tc>
        <w:tc>
          <w:tcPr>
            <w:tcW w:w="1245" w:type="dxa"/>
            <w:tcBorders>
              <w:top w:val="single" w:sz="4" w:space="0" w:color="auto"/>
              <w:left w:val="nil"/>
              <w:bottom w:val="single" w:sz="4" w:space="0" w:color="auto"/>
              <w:right w:val="single" w:sz="4" w:space="0" w:color="auto"/>
            </w:tcBorders>
          </w:tcPr>
          <w:p w14:paraId="75AAE299" w14:textId="77777777" w:rsidR="00437307" w:rsidRPr="008F3642" w:rsidRDefault="00437307" w:rsidP="002F7B72">
            <w:pPr>
              <w:pStyle w:val="TAL"/>
            </w:pPr>
          </w:p>
        </w:tc>
      </w:tr>
    </w:tbl>
    <w:p w14:paraId="7593E563" w14:textId="77777777" w:rsidR="00437307" w:rsidRPr="008F3642" w:rsidRDefault="00437307" w:rsidP="00F9346D">
      <w:pPr>
        <w:tabs>
          <w:tab w:val="left" w:pos="2221"/>
        </w:tabs>
      </w:pPr>
    </w:p>
    <w:p w14:paraId="45D408E4" w14:textId="4CB642B1" w:rsidR="00437307" w:rsidRPr="008F3642" w:rsidRDefault="00437307" w:rsidP="00437307">
      <w:pPr>
        <w:pStyle w:val="TH"/>
      </w:pPr>
      <w:r w:rsidRPr="008F3642">
        <w:t xml:space="preserve">Table 6.3.1.10.5-3: REGISTRATION ACCEPT for NR Cell </w:t>
      </w:r>
      <w:r w:rsidR="009A6EB5" w:rsidRPr="008F3642">
        <w:t>11</w:t>
      </w:r>
      <w:r w:rsidRPr="008F3642">
        <w:t xml:space="preserve"> (step 22, Table 6.3.1.10.4-1)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5"/>
        <w:gridCol w:w="2106"/>
        <w:gridCol w:w="1669"/>
        <w:gridCol w:w="1305"/>
      </w:tblGrid>
      <w:tr w:rsidR="00437307" w:rsidRPr="008F3642" w14:paraId="4B072FDD" w14:textId="77777777" w:rsidTr="002F7B72">
        <w:trPr>
          <w:cantSplit/>
          <w:jc w:val="center"/>
        </w:trPr>
        <w:tc>
          <w:tcPr>
            <w:tcW w:w="964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65EB77" w14:textId="77777777" w:rsidR="00437307" w:rsidRPr="008F3642" w:rsidRDefault="00437307" w:rsidP="002F7B72">
            <w:pPr>
              <w:pStyle w:val="TAL"/>
            </w:pPr>
            <w:r w:rsidRPr="008F3642">
              <w:t>Derivation Path: 38.508-1 Table 4.7.1-7</w:t>
            </w:r>
          </w:p>
        </w:tc>
      </w:tr>
      <w:tr w:rsidR="00437307" w:rsidRPr="008F3642" w14:paraId="196B9525" w14:textId="77777777" w:rsidTr="002F7B72">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6DC40008" w14:textId="77777777" w:rsidR="00437307" w:rsidRPr="008F3642" w:rsidRDefault="00437307" w:rsidP="002F7B72">
            <w:pPr>
              <w:pStyle w:val="TAH"/>
            </w:pPr>
            <w:r w:rsidRPr="008F3642">
              <w:t>Information Element</w:t>
            </w:r>
          </w:p>
        </w:tc>
        <w:tc>
          <w:tcPr>
            <w:tcW w:w="2106"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13422F71" w14:textId="77777777" w:rsidR="00437307" w:rsidRPr="008F3642" w:rsidRDefault="00437307" w:rsidP="002F7B72">
            <w:pPr>
              <w:pStyle w:val="TAH"/>
            </w:pPr>
            <w:r w:rsidRPr="008F3642">
              <w:t>Value/remark</w:t>
            </w:r>
          </w:p>
        </w:tc>
        <w:tc>
          <w:tcPr>
            <w:tcW w:w="1669"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6D22B154" w14:textId="77777777" w:rsidR="00437307" w:rsidRPr="008F3642" w:rsidRDefault="00437307" w:rsidP="002F7B72">
            <w:pPr>
              <w:pStyle w:val="TAH"/>
            </w:pPr>
            <w:r w:rsidRPr="008F3642">
              <w:t>Comment</w:t>
            </w:r>
          </w:p>
        </w:tc>
        <w:tc>
          <w:tcPr>
            <w:tcW w:w="1305"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66F9D4F4" w14:textId="77777777" w:rsidR="00437307" w:rsidRPr="008F3642" w:rsidRDefault="00437307" w:rsidP="002F7B72">
            <w:pPr>
              <w:pStyle w:val="TAH"/>
            </w:pPr>
            <w:r w:rsidRPr="008F3642">
              <w:t>Condition</w:t>
            </w:r>
          </w:p>
        </w:tc>
      </w:tr>
      <w:tr w:rsidR="00437307" w:rsidRPr="008F3642" w14:paraId="0BAC6C9A" w14:textId="77777777" w:rsidTr="002F7B72">
        <w:trPr>
          <w:jc w:val="center"/>
        </w:trPr>
        <w:tc>
          <w:tcPr>
            <w:tcW w:w="4565"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hideMark/>
          </w:tcPr>
          <w:p w14:paraId="4F45739F" w14:textId="77777777" w:rsidR="00437307" w:rsidRPr="008F3642" w:rsidRDefault="00437307" w:rsidP="002F7B72">
            <w:pPr>
              <w:pStyle w:val="TAL"/>
            </w:pPr>
            <w:r w:rsidRPr="008F3642">
              <w:t>SOR Transparent Container</w:t>
            </w:r>
          </w:p>
        </w:tc>
        <w:tc>
          <w:tcPr>
            <w:tcW w:w="2106"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36718A08" w14:textId="77777777" w:rsidR="00437307" w:rsidRPr="008F3642" w:rsidRDefault="00437307" w:rsidP="002F7B72">
            <w:pPr>
              <w:pStyle w:val="TAL"/>
            </w:pPr>
            <w:r w:rsidRPr="008F3642">
              <w:t>Not Present</w:t>
            </w:r>
          </w:p>
        </w:tc>
        <w:tc>
          <w:tcPr>
            <w:tcW w:w="1669" w:type="dxa"/>
            <w:tcBorders>
              <w:top w:val="single" w:sz="4" w:space="0" w:color="auto"/>
              <w:left w:val="nil"/>
              <w:bottom w:val="single" w:sz="4" w:space="0" w:color="auto"/>
              <w:right w:val="single" w:sz="4" w:space="0" w:color="auto"/>
            </w:tcBorders>
            <w:tcMar>
              <w:top w:w="0" w:type="dxa"/>
              <w:left w:w="99" w:type="dxa"/>
              <w:bottom w:w="0" w:type="dxa"/>
              <w:right w:w="99" w:type="dxa"/>
            </w:tcMar>
            <w:hideMark/>
          </w:tcPr>
          <w:p w14:paraId="3CC924A1" w14:textId="77777777" w:rsidR="00437307" w:rsidRPr="008F3642" w:rsidRDefault="00437307" w:rsidP="002F7B72">
            <w:pPr>
              <w:pStyle w:val="TAL"/>
            </w:pPr>
          </w:p>
        </w:tc>
        <w:tc>
          <w:tcPr>
            <w:tcW w:w="1305" w:type="dxa"/>
            <w:tcBorders>
              <w:top w:val="single" w:sz="4" w:space="0" w:color="auto"/>
              <w:left w:val="nil"/>
              <w:bottom w:val="single" w:sz="4" w:space="0" w:color="auto"/>
              <w:right w:val="single" w:sz="4" w:space="0" w:color="auto"/>
            </w:tcBorders>
            <w:tcMar>
              <w:top w:w="0" w:type="dxa"/>
              <w:left w:w="99" w:type="dxa"/>
              <w:bottom w:w="0" w:type="dxa"/>
              <w:right w:w="99" w:type="dxa"/>
            </w:tcMar>
          </w:tcPr>
          <w:p w14:paraId="0B8F1885" w14:textId="77777777" w:rsidR="00437307" w:rsidRPr="008F3642" w:rsidRDefault="00437307" w:rsidP="002F7B72">
            <w:pPr>
              <w:pStyle w:val="TAL"/>
            </w:pPr>
          </w:p>
        </w:tc>
      </w:tr>
    </w:tbl>
    <w:p w14:paraId="70CF11F4" w14:textId="77777777" w:rsidR="00437307" w:rsidRPr="008F3642" w:rsidRDefault="00437307" w:rsidP="00437307">
      <w:pPr>
        <w:rPr>
          <w:rFonts w:eastAsia="Calibri"/>
        </w:rPr>
      </w:pPr>
      <w:r w:rsidRPr="008F3642">
        <w:rPr>
          <w:rFonts w:eastAsia="Calibri"/>
        </w:rPr>
        <w:t xml:space="preserve"> </w:t>
      </w:r>
    </w:p>
    <w:p w14:paraId="52F0BED1" w14:textId="072955DF" w:rsidR="00437307" w:rsidRPr="008F3642" w:rsidRDefault="00437307" w:rsidP="00437307">
      <w:pPr>
        <w:pStyle w:val="TH"/>
      </w:pPr>
      <w:r w:rsidRPr="008F3642">
        <w:t xml:space="preserve">Table 6.3.1.10.5-4: REGISTRATION COMPLETE for NR Cell </w:t>
      </w:r>
      <w:r w:rsidR="009A6EB5" w:rsidRPr="008F3642">
        <w:t>11</w:t>
      </w:r>
      <w:r w:rsidRPr="008F3642">
        <w:t xml:space="preserve"> (step 23, Table 6.3.1.10.4-1)</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437307" w:rsidRPr="008F3642" w14:paraId="26BD740C" w14:textId="77777777" w:rsidTr="002F7B72">
        <w:tc>
          <w:tcPr>
            <w:tcW w:w="9750" w:type="dxa"/>
            <w:gridSpan w:val="4"/>
            <w:tcBorders>
              <w:top w:val="single" w:sz="4" w:space="0" w:color="auto"/>
              <w:left w:val="single" w:sz="4" w:space="0" w:color="auto"/>
              <w:bottom w:val="single" w:sz="4" w:space="0" w:color="auto"/>
              <w:right w:val="single" w:sz="4" w:space="0" w:color="auto"/>
            </w:tcBorders>
            <w:hideMark/>
          </w:tcPr>
          <w:p w14:paraId="78D53775" w14:textId="77777777" w:rsidR="00437307" w:rsidRPr="008F3642" w:rsidRDefault="00437307" w:rsidP="002F7B72">
            <w:pPr>
              <w:pStyle w:val="TAL"/>
            </w:pPr>
            <w:r w:rsidRPr="008F3642">
              <w:t>Derivation Path: 38.508-1 Table 4.7.1-8</w:t>
            </w:r>
          </w:p>
        </w:tc>
      </w:tr>
      <w:tr w:rsidR="00437307" w:rsidRPr="008F3642" w14:paraId="5355BEBC" w14:textId="77777777" w:rsidTr="002F7B72">
        <w:tc>
          <w:tcPr>
            <w:tcW w:w="4536" w:type="dxa"/>
            <w:tcBorders>
              <w:top w:val="single" w:sz="4" w:space="0" w:color="auto"/>
              <w:left w:val="single" w:sz="4" w:space="0" w:color="auto"/>
              <w:bottom w:val="single" w:sz="4" w:space="0" w:color="auto"/>
              <w:right w:val="single" w:sz="4" w:space="0" w:color="auto"/>
            </w:tcBorders>
            <w:hideMark/>
          </w:tcPr>
          <w:p w14:paraId="4D19C39B" w14:textId="77777777" w:rsidR="00437307" w:rsidRPr="008F3642" w:rsidRDefault="00437307" w:rsidP="002F7B72">
            <w:pPr>
              <w:pStyle w:val="TAH"/>
            </w:pPr>
            <w:r w:rsidRPr="008F3642">
              <w:t>Information Element</w:t>
            </w:r>
          </w:p>
        </w:tc>
        <w:tc>
          <w:tcPr>
            <w:tcW w:w="2268" w:type="dxa"/>
            <w:tcBorders>
              <w:top w:val="single" w:sz="4" w:space="0" w:color="auto"/>
              <w:left w:val="nil"/>
              <w:bottom w:val="single" w:sz="4" w:space="0" w:color="auto"/>
              <w:right w:val="single" w:sz="4" w:space="0" w:color="auto"/>
            </w:tcBorders>
            <w:hideMark/>
          </w:tcPr>
          <w:p w14:paraId="7071E394" w14:textId="77777777" w:rsidR="00437307" w:rsidRPr="008F3642" w:rsidRDefault="00437307" w:rsidP="002F7B72">
            <w:pPr>
              <w:pStyle w:val="TAH"/>
            </w:pPr>
            <w:r w:rsidRPr="008F3642">
              <w:t>Value/remark</w:t>
            </w:r>
          </w:p>
        </w:tc>
        <w:tc>
          <w:tcPr>
            <w:tcW w:w="1701" w:type="dxa"/>
            <w:tcBorders>
              <w:top w:val="single" w:sz="4" w:space="0" w:color="auto"/>
              <w:left w:val="nil"/>
              <w:bottom w:val="single" w:sz="4" w:space="0" w:color="auto"/>
              <w:right w:val="single" w:sz="4" w:space="0" w:color="auto"/>
            </w:tcBorders>
            <w:hideMark/>
          </w:tcPr>
          <w:p w14:paraId="5C348F89" w14:textId="77777777" w:rsidR="00437307" w:rsidRPr="008F3642" w:rsidRDefault="00437307" w:rsidP="002F7B72">
            <w:pPr>
              <w:pStyle w:val="TAH"/>
            </w:pPr>
            <w:r w:rsidRPr="008F3642">
              <w:t>Comment</w:t>
            </w:r>
          </w:p>
        </w:tc>
        <w:tc>
          <w:tcPr>
            <w:tcW w:w="1245" w:type="dxa"/>
            <w:tcBorders>
              <w:top w:val="single" w:sz="4" w:space="0" w:color="auto"/>
              <w:left w:val="nil"/>
              <w:bottom w:val="single" w:sz="4" w:space="0" w:color="auto"/>
              <w:right w:val="single" w:sz="4" w:space="0" w:color="auto"/>
            </w:tcBorders>
            <w:hideMark/>
          </w:tcPr>
          <w:p w14:paraId="677374D3" w14:textId="77777777" w:rsidR="00437307" w:rsidRPr="008F3642" w:rsidRDefault="00437307" w:rsidP="002F7B72">
            <w:pPr>
              <w:pStyle w:val="TAH"/>
            </w:pPr>
            <w:r w:rsidRPr="008F3642">
              <w:t>Condition</w:t>
            </w:r>
          </w:p>
        </w:tc>
      </w:tr>
      <w:tr w:rsidR="00437307" w:rsidRPr="008F3642" w14:paraId="7CBBCDE5" w14:textId="77777777" w:rsidTr="002F7B72">
        <w:tc>
          <w:tcPr>
            <w:tcW w:w="4536" w:type="dxa"/>
            <w:tcBorders>
              <w:top w:val="single" w:sz="4" w:space="0" w:color="auto"/>
              <w:left w:val="single" w:sz="4" w:space="0" w:color="auto"/>
              <w:bottom w:val="single" w:sz="4" w:space="0" w:color="auto"/>
              <w:right w:val="single" w:sz="4" w:space="0" w:color="auto"/>
            </w:tcBorders>
            <w:hideMark/>
          </w:tcPr>
          <w:p w14:paraId="1B830459" w14:textId="77777777" w:rsidR="00437307" w:rsidRPr="008F3642" w:rsidRDefault="00437307" w:rsidP="002F7B72">
            <w:pPr>
              <w:pStyle w:val="TAL"/>
            </w:pPr>
            <w:r w:rsidRPr="008F3642">
              <w:t>SOR Transparent Container</w:t>
            </w:r>
          </w:p>
        </w:tc>
        <w:tc>
          <w:tcPr>
            <w:tcW w:w="2268" w:type="dxa"/>
            <w:tcBorders>
              <w:top w:val="single" w:sz="4" w:space="0" w:color="auto"/>
              <w:left w:val="nil"/>
              <w:bottom w:val="single" w:sz="4" w:space="0" w:color="auto"/>
              <w:right w:val="single" w:sz="4" w:space="0" w:color="auto"/>
            </w:tcBorders>
            <w:hideMark/>
          </w:tcPr>
          <w:p w14:paraId="0C4A79D7" w14:textId="77777777" w:rsidR="00437307" w:rsidRPr="008F3642" w:rsidRDefault="00437307" w:rsidP="002F7B72">
            <w:pPr>
              <w:pStyle w:val="TAL"/>
            </w:pPr>
            <w:r w:rsidRPr="008F3642">
              <w:t>Not Present</w:t>
            </w:r>
          </w:p>
        </w:tc>
        <w:tc>
          <w:tcPr>
            <w:tcW w:w="1701" w:type="dxa"/>
            <w:tcBorders>
              <w:top w:val="single" w:sz="4" w:space="0" w:color="auto"/>
              <w:left w:val="nil"/>
              <w:bottom w:val="single" w:sz="4" w:space="0" w:color="auto"/>
              <w:right w:val="single" w:sz="4" w:space="0" w:color="auto"/>
            </w:tcBorders>
            <w:hideMark/>
          </w:tcPr>
          <w:p w14:paraId="2030E6BA" w14:textId="77777777" w:rsidR="00437307" w:rsidRPr="008F3642" w:rsidRDefault="00437307" w:rsidP="002F7B72">
            <w:pPr>
              <w:pStyle w:val="TAL"/>
            </w:pPr>
          </w:p>
        </w:tc>
        <w:tc>
          <w:tcPr>
            <w:tcW w:w="1245" w:type="dxa"/>
            <w:tcBorders>
              <w:top w:val="single" w:sz="4" w:space="0" w:color="auto"/>
              <w:left w:val="nil"/>
              <w:bottom w:val="single" w:sz="4" w:space="0" w:color="auto"/>
              <w:right w:val="single" w:sz="4" w:space="0" w:color="auto"/>
            </w:tcBorders>
          </w:tcPr>
          <w:p w14:paraId="0F103B33" w14:textId="77777777" w:rsidR="00437307" w:rsidRPr="008F3642" w:rsidRDefault="00437307" w:rsidP="002F7B72">
            <w:pPr>
              <w:pStyle w:val="TAL"/>
            </w:pPr>
          </w:p>
        </w:tc>
      </w:tr>
    </w:tbl>
    <w:p w14:paraId="4BD6B723" w14:textId="77777777" w:rsidR="00437307" w:rsidRPr="008F3642" w:rsidRDefault="00437307" w:rsidP="00437307"/>
    <w:p w14:paraId="72E2ADD2" w14:textId="77777777" w:rsidR="001A5299" w:rsidRPr="008F3642" w:rsidRDefault="001A5299" w:rsidP="00B94928">
      <w:pPr>
        <w:pStyle w:val="Heading2"/>
        <w:rPr>
          <w:lang w:eastAsia="en-US"/>
        </w:rPr>
      </w:pPr>
      <w:bookmarkStart w:id="2424" w:name="_Toc76402176"/>
      <w:bookmarkStart w:id="2425" w:name="_Toc76403808"/>
      <w:bookmarkStart w:id="2426" w:name="_Toc83981189"/>
      <w:bookmarkStart w:id="2427" w:name="_Toc83982204"/>
      <w:bookmarkStart w:id="2428" w:name="_Toc83983456"/>
      <w:bookmarkStart w:id="2429" w:name="_Toc90673262"/>
      <w:r w:rsidRPr="008F3642">
        <w:rPr>
          <w:lang w:eastAsia="en-US"/>
        </w:rPr>
        <w:t>6.4</w:t>
      </w:r>
      <w:r w:rsidRPr="008F3642">
        <w:rPr>
          <w:lang w:eastAsia="en-US"/>
        </w:rPr>
        <w:tab/>
      </w:r>
      <w:r w:rsidR="005F0328" w:rsidRPr="008F3642">
        <w:rPr>
          <w:lang w:eastAsia="zh-CN"/>
        </w:rPr>
        <w:t>UE Procedures in RRC_INACTIVE state</w:t>
      </w:r>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p>
    <w:p w14:paraId="7D334ABF" w14:textId="77777777" w:rsidR="001A5299" w:rsidRPr="008F3642" w:rsidRDefault="001A5299" w:rsidP="00B94928">
      <w:pPr>
        <w:pStyle w:val="Heading3"/>
        <w:rPr>
          <w:lang w:eastAsia="en-US"/>
        </w:rPr>
      </w:pPr>
      <w:bookmarkStart w:id="2430" w:name="_Toc21103070"/>
      <w:bookmarkStart w:id="2431" w:name="_Toc29233407"/>
      <w:bookmarkStart w:id="2432" w:name="_Toc29462012"/>
      <w:bookmarkStart w:id="2433" w:name="_Toc36157989"/>
      <w:bookmarkStart w:id="2434" w:name="_Toc43917225"/>
      <w:bookmarkStart w:id="2435" w:name="_Toc52465046"/>
      <w:bookmarkStart w:id="2436" w:name="_Toc52465427"/>
      <w:bookmarkStart w:id="2437" w:name="_Toc52465813"/>
      <w:bookmarkStart w:id="2438" w:name="_Toc59210791"/>
      <w:bookmarkStart w:id="2439" w:name="_Toc59210959"/>
      <w:bookmarkStart w:id="2440" w:name="_Toc59211250"/>
      <w:bookmarkStart w:id="2441" w:name="_Toc68209752"/>
      <w:bookmarkStart w:id="2442" w:name="_Toc68260701"/>
      <w:bookmarkStart w:id="2443" w:name="_Toc76402177"/>
      <w:bookmarkStart w:id="2444" w:name="_Toc76403809"/>
      <w:bookmarkStart w:id="2445" w:name="_Toc83981190"/>
      <w:bookmarkStart w:id="2446" w:name="_Toc83982205"/>
      <w:bookmarkStart w:id="2447" w:name="_Toc83983457"/>
      <w:bookmarkStart w:id="2448" w:name="_Toc90673263"/>
      <w:r w:rsidRPr="008F3642">
        <w:rPr>
          <w:lang w:eastAsia="en-US"/>
        </w:rPr>
        <w:t>6.4.1</w:t>
      </w:r>
      <w:r w:rsidRPr="008F3642">
        <w:rPr>
          <w:lang w:eastAsia="en-US"/>
        </w:rPr>
        <w:tab/>
      </w:r>
      <w:r w:rsidR="005F0328" w:rsidRPr="008F3642">
        <w:rPr>
          <w:lang w:eastAsia="zh-CN"/>
        </w:rPr>
        <w:t>NG-RAN Only PLMN Selection in RRC_INACTIVE state</w:t>
      </w:r>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p>
    <w:p w14:paraId="33C76C29" w14:textId="77777777" w:rsidR="001A5299" w:rsidRPr="008F3642" w:rsidRDefault="001A5299" w:rsidP="00B94928">
      <w:pPr>
        <w:pStyle w:val="Heading4"/>
        <w:rPr>
          <w:lang w:eastAsia="en-US"/>
        </w:rPr>
      </w:pPr>
      <w:bookmarkStart w:id="2449" w:name="_Toc21103071"/>
      <w:bookmarkStart w:id="2450" w:name="_Toc29233408"/>
      <w:bookmarkStart w:id="2451" w:name="_Toc29462013"/>
      <w:bookmarkStart w:id="2452" w:name="_Toc36157990"/>
      <w:bookmarkStart w:id="2453" w:name="_Toc43917226"/>
      <w:bookmarkStart w:id="2454" w:name="_Toc52465047"/>
      <w:bookmarkStart w:id="2455" w:name="_Toc52465428"/>
      <w:bookmarkStart w:id="2456" w:name="_Toc52465814"/>
      <w:bookmarkStart w:id="2457" w:name="_Toc59210792"/>
      <w:bookmarkStart w:id="2458" w:name="_Toc59210960"/>
      <w:bookmarkStart w:id="2459" w:name="_Toc59211251"/>
      <w:bookmarkStart w:id="2460" w:name="_Toc68209753"/>
      <w:bookmarkStart w:id="2461" w:name="_Toc68260702"/>
      <w:bookmarkStart w:id="2462" w:name="_Toc76402178"/>
      <w:bookmarkStart w:id="2463" w:name="_Toc76403810"/>
      <w:bookmarkStart w:id="2464" w:name="_Toc83981191"/>
      <w:bookmarkStart w:id="2465" w:name="_Toc83982206"/>
      <w:bookmarkStart w:id="2466" w:name="_Toc83983458"/>
      <w:bookmarkStart w:id="2467" w:name="_Toc90673264"/>
      <w:r w:rsidRPr="008F3642">
        <w:rPr>
          <w:lang w:eastAsia="en-US"/>
        </w:rPr>
        <w:t>6.4.1.1</w:t>
      </w:r>
      <w:r w:rsidRPr="008F3642">
        <w:rPr>
          <w:lang w:eastAsia="en-US"/>
        </w:rPr>
        <w:tab/>
      </w:r>
      <w:r w:rsidR="005F0328" w:rsidRPr="008F3642">
        <w:rPr>
          <w:lang w:eastAsia="sv-SE"/>
        </w:rPr>
        <w:t>PLMN Selection/Higher priority/HPLMN in Automatic PLMN Selection Mode</w:t>
      </w:r>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p>
    <w:p w14:paraId="048D3498" w14:textId="77777777" w:rsidR="005F0328" w:rsidRPr="008F3642" w:rsidRDefault="005F0328" w:rsidP="005F0328">
      <w:pPr>
        <w:pStyle w:val="H6"/>
      </w:pPr>
      <w:r w:rsidRPr="008F3642">
        <w:t>6.4.1.1.1</w:t>
      </w:r>
      <w:r w:rsidRPr="008F3642">
        <w:tab/>
        <w:t>Test Purpose (TP)</w:t>
      </w:r>
    </w:p>
    <w:p w14:paraId="38275A93" w14:textId="77777777" w:rsidR="005F0328" w:rsidRPr="008F3642" w:rsidRDefault="005F0328" w:rsidP="005F0328">
      <w:pPr>
        <w:pStyle w:val="H6"/>
      </w:pPr>
      <w:r w:rsidRPr="008F3642">
        <w:t>(1)</w:t>
      </w:r>
    </w:p>
    <w:p w14:paraId="58CA8B73" w14:textId="77777777" w:rsidR="005F0328" w:rsidRPr="008F3642" w:rsidRDefault="005F0328" w:rsidP="005F0328">
      <w:pPr>
        <w:pStyle w:val="PL"/>
        <w:rPr>
          <w:noProof w:val="0"/>
        </w:rPr>
      </w:pPr>
      <w:r w:rsidRPr="008F3642">
        <w:rPr>
          <w:b/>
          <w:bCs/>
          <w:noProof w:val="0"/>
        </w:rPr>
        <w:t>with</w:t>
      </w:r>
      <w:r w:rsidRPr="008F3642">
        <w:rPr>
          <w:noProof w:val="0"/>
        </w:rPr>
        <w:t xml:space="preserve"> { UE in NR RRC_INACTIVE state on an NG-RAN VPLMN cell }</w:t>
      </w:r>
    </w:p>
    <w:p w14:paraId="6D5490A5" w14:textId="77777777" w:rsidR="005F0328" w:rsidRPr="008F3642" w:rsidRDefault="005F0328" w:rsidP="005F0328">
      <w:pPr>
        <w:pStyle w:val="PL"/>
        <w:rPr>
          <w:noProof w:val="0"/>
        </w:rPr>
      </w:pPr>
      <w:r w:rsidRPr="008F3642">
        <w:rPr>
          <w:b/>
          <w:bCs/>
          <w:noProof w:val="0"/>
        </w:rPr>
        <w:t>ensure that</w:t>
      </w:r>
      <w:r w:rsidRPr="008F3642">
        <w:rPr>
          <w:noProof w:val="0"/>
        </w:rPr>
        <w:t xml:space="preserve"> {</w:t>
      </w:r>
    </w:p>
    <w:p w14:paraId="603DE9EC" w14:textId="77777777" w:rsidR="005F0328" w:rsidRPr="008F3642" w:rsidRDefault="005F0328" w:rsidP="005F0328">
      <w:pPr>
        <w:pStyle w:val="PL"/>
        <w:rPr>
          <w:noProof w:val="0"/>
        </w:rPr>
      </w:pPr>
      <w:r w:rsidRPr="008F3642">
        <w:rPr>
          <w:noProof w:val="0"/>
        </w:rPr>
        <w:t xml:space="preserve">  </w:t>
      </w:r>
      <w:r w:rsidRPr="008F3642">
        <w:rPr>
          <w:b/>
          <w:bCs/>
          <w:noProof w:val="0"/>
        </w:rPr>
        <w:t>when</w:t>
      </w:r>
      <w:r w:rsidRPr="008F3642">
        <w:rPr>
          <w:noProof w:val="0"/>
        </w:rPr>
        <w:t xml:space="preserve"> { UE performs PLMN Selection to a PLMN that is equivalent PLMN of the registered PLMN }</w:t>
      </w:r>
    </w:p>
    <w:p w14:paraId="4243F6CC" w14:textId="77777777" w:rsidR="005F0328" w:rsidRPr="008F3642" w:rsidRDefault="005F0328" w:rsidP="005F0328">
      <w:pPr>
        <w:pStyle w:val="PL"/>
        <w:rPr>
          <w:noProof w:val="0"/>
        </w:rPr>
      </w:pPr>
      <w:r w:rsidRPr="008F3642">
        <w:rPr>
          <w:noProof w:val="0"/>
        </w:rPr>
        <w:t xml:space="preserve">    </w:t>
      </w:r>
      <w:r w:rsidRPr="008F3642">
        <w:rPr>
          <w:b/>
          <w:bCs/>
          <w:noProof w:val="0"/>
        </w:rPr>
        <w:t>then</w:t>
      </w:r>
      <w:r w:rsidRPr="008F3642">
        <w:rPr>
          <w:noProof w:val="0"/>
        </w:rPr>
        <w:t xml:space="preserve"> { UE remains in RRC_INACTIVE state after moving to the Equivalent PLMN cell. }</w:t>
      </w:r>
    </w:p>
    <w:p w14:paraId="445FD7CF" w14:textId="77777777" w:rsidR="005F0328" w:rsidRPr="008F3642" w:rsidRDefault="005F0328" w:rsidP="005F0328">
      <w:pPr>
        <w:pStyle w:val="PL"/>
        <w:rPr>
          <w:noProof w:val="0"/>
        </w:rPr>
      </w:pPr>
      <w:r w:rsidRPr="008F3642">
        <w:rPr>
          <w:noProof w:val="0"/>
        </w:rPr>
        <w:t xml:space="preserve">            }</w:t>
      </w:r>
    </w:p>
    <w:p w14:paraId="2BE70907" w14:textId="77777777" w:rsidR="005F0328" w:rsidRPr="008F3642" w:rsidRDefault="005F0328" w:rsidP="005F0328">
      <w:pPr>
        <w:pStyle w:val="PL"/>
        <w:rPr>
          <w:noProof w:val="0"/>
        </w:rPr>
      </w:pPr>
    </w:p>
    <w:p w14:paraId="59520970" w14:textId="77777777" w:rsidR="005F0328" w:rsidRPr="008F3642" w:rsidRDefault="005F0328" w:rsidP="005F0328">
      <w:pPr>
        <w:pStyle w:val="H6"/>
      </w:pPr>
      <w:r w:rsidRPr="008F3642">
        <w:t>(2)</w:t>
      </w:r>
    </w:p>
    <w:p w14:paraId="3B40FADC" w14:textId="77777777" w:rsidR="005F0328" w:rsidRPr="008F3642" w:rsidRDefault="005F0328" w:rsidP="005F0328">
      <w:pPr>
        <w:pStyle w:val="PL"/>
        <w:rPr>
          <w:noProof w:val="0"/>
        </w:rPr>
      </w:pPr>
      <w:r w:rsidRPr="008F3642">
        <w:rPr>
          <w:b/>
          <w:bCs/>
          <w:noProof w:val="0"/>
        </w:rPr>
        <w:t>with</w:t>
      </w:r>
      <w:r w:rsidRPr="008F3642">
        <w:rPr>
          <w:noProof w:val="0"/>
        </w:rPr>
        <w:t xml:space="preserve"> { UE in NR RRC_INACTIVE state on an NG-RAN VPLMN cell and cells of a higher priority NG-RAN PLMN available }</w:t>
      </w:r>
    </w:p>
    <w:p w14:paraId="46E49659" w14:textId="77777777" w:rsidR="005F0328" w:rsidRPr="008F3642" w:rsidRDefault="005F0328" w:rsidP="005F0328">
      <w:pPr>
        <w:pStyle w:val="PL"/>
        <w:rPr>
          <w:noProof w:val="0"/>
        </w:rPr>
      </w:pPr>
      <w:r w:rsidRPr="008F3642">
        <w:rPr>
          <w:b/>
          <w:bCs/>
          <w:noProof w:val="0"/>
        </w:rPr>
        <w:t>ensure that</w:t>
      </w:r>
      <w:r w:rsidRPr="008F3642">
        <w:rPr>
          <w:noProof w:val="0"/>
        </w:rPr>
        <w:t xml:space="preserve"> {</w:t>
      </w:r>
    </w:p>
    <w:p w14:paraId="4A68B8A9" w14:textId="77777777" w:rsidR="005F0328" w:rsidRPr="008F3642" w:rsidRDefault="005F0328" w:rsidP="005F0328">
      <w:pPr>
        <w:pStyle w:val="PL"/>
        <w:rPr>
          <w:noProof w:val="0"/>
        </w:rPr>
      </w:pPr>
      <w:r w:rsidRPr="008F3642">
        <w:rPr>
          <w:noProof w:val="0"/>
        </w:rPr>
        <w:t xml:space="preserve">  </w:t>
      </w:r>
      <w:r w:rsidRPr="008F3642">
        <w:rPr>
          <w:b/>
          <w:bCs/>
          <w:noProof w:val="0"/>
        </w:rPr>
        <w:t>when</w:t>
      </w:r>
      <w:r w:rsidRPr="008F3642">
        <w:rPr>
          <w:noProof w:val="0"/>
        </w:rPr>
        <w:t xml:space="preserve"> { Higher priority PLMN search timer T expires }</w:t>
      </w:r>
    </w:p>
    <w:p w14:paraId="2E810D8D" w14:textId="0621F2CD" w:rsidR="005F0328" w:rsidRPr="008F3642" w:rsidRDefault="005F0328" w:rsidP="005F0328">
      <w:pPr>
        <w:pStyle w:val="PL"/>
        <w:rPr>
          <w:noProof w:val="0"/>
        </w:rPr>
      </w:pPr>
      <w:r w:rsidRPr="008F3642">
        <w:rPr>
          <w:noProof w:val="0"/>
        </w:rPr>
        <w:t xml:space="preserve">    </w:t>
      </w:r>
      <w:r w:rsidRPr="008F3642">
        <w:rPr>
          <w:b/>
          <w:bCs/>
          <w:noProof w:val="0"/>
        </w:rPr>
        <w:t>then</w:t>
      </w:r>
      <w:r w:rsidRPr="008F3642">
        <w:rPr>
          <w:noProof w:val="0"/>
        </w:rPr>
        <w:t xml:space="preserve"> { UE selects the higher priority PLMN cell, moves to RRC_IDLE and attempts Registration on the selected cell. }</w:t>
      </w:r>
    </w:p>
    <w:p w14:paraId="27F1B21E" w14:textId="77777777" w:rsidR="005F0328" w:rsidRPr="008F3642" w:rsidRDefault="005F0328" w:rsidP="005F0328">
      <w:pPr>
        <w:pStyle w:val="PL"/>
        <w:rPr>
          <w:noProof w:val="0"/>
        </w:rPr>
      </w:pPr>
      <w:r w:rsidRPr="008F3642">
        <w:rPr>
          <w:noProof w:val="0"/>
        </w:rPr>
        <w:t xml:space="preserve">            }</w:t>
      </w:r>
    </w:p>
    <w:p w14:paraId="7E4ADED8" w14:textId="77777777" w:rsidR="005F0328" w:rsidRPr="008F3642" w:rsidRDefault="005F0328" w:rsidP="005F0328">
      <w:pPr>
        <w:pStyle w:val="PL"/>
        <w:rPr>
          <w:rFonts w:eastAsia="MS Gothic"/>
          <w:noProof w:val="0"/>
        </w:rPr>
      </w:pPr>
    </w:p>
    <w:p w14:paraId="1953FC48" w14:textId="77777777" w:rsidR="005F0328" w:rsidRPr="008F3642" w:rsidRDefault="005F0328" w:rsidP="005F0328">
      <w:pPr>
        <w:pStyle w:val="H6"/>
      </w:pPr>
      <w:r w:rsidRPr="008F3642">
        <w:t>6.4.1.1.2</w:t>
      </w:r>
      <w:r w:rsidRPr="008F3642">
        <w:tab/>
        <w:t>Conformance requirements</w:t>
      </w:r>
    </w:p>
    <w:p w14:paraId="46021AB7" w14:textId="77777777" w:rsidR="005F0328" w:rsidRPr="008F3642" w:rsidRDefault="005F0328" w:rsidP="005F0328">
      <w:r w:rsidRPr="008F3642">
        <w:t>References: The conformance requirements covered in the current TC are specified in: TS 23.122 clauses 4.4.3.3, TS 38.304 clauses 4.1 and clauses 4.2 and TS 24.501 clauses 5.3.1.4. Unless otherwise stated these are Rel-15 requirements.</w:t>
      </w:r>
    </w:p>
    <w:p w14:paraId="59C7C009" w14:textId="77777777" w:rsidR="005F0328" w:rsidRPr="008F3642" w:rsidRDefault="005F0328" w:rsidP="005F0328">
      <w:r w:rsidRPr="008F3642">
        <w:t>[TS 23.122, clause 4.4.3.3]</w:t>
      </w:r>
    </w:p>
    <w:p w14:paraId="5F1F0624" w14:textId="77777777" w:rsidR="005F0328" w:rsidRPr="008F3642" w:rsidRDefault="005F0328" w:rsidP="005F0328">
      <w:pPr>
        <w:keepNext/>
        <w:keepLines/>
      </w:pPr>
      <w:r w:rsidRPr="008F3642">
        <w:t>If the MS is in a VPLMN, the MS shall periodically attempt to obtain service on its HPLMN (if the EHPLMN list is not present or is empty) or one of its EHPLMNs (if the EHPLMN list is present) or a higher priority PLMN/access technology combinations listed in "user controlled PLMN selector" or "operator controlled PLMN selector" by scanning in accordance with the requirements that are applicable to i), ii) and iii) as defined in the Automatic Network Selection Mode in subclause 4.4.3.1.1. In the case that the mobile has a stored "Equivalent PLMNs" list the mobile shall only select a PLMN if it is of a higher priority than those of the same country as the current serving PLMN which are stored in the "Equivalent PLMNs" list. For this purpose, a value of timer T may be stored in the SIM. The interpretation of the stored value depends on the radio capabilities supported by the MS:</w:t>
      </w:r>
    </w:p>
    <w:p w14:paraId="443B69FF" w14:textId="77777777" w:rsidR="005F0328" w:rsidRPr="008F3642" w:rsidRDefault="005F0328" w:rsidP="005F0328">
      <w:pPr>
        <w:pStyle w:val="B1"/>
      </w:pPr>
      <w:r w:rsidRPr="008F3642">
        <w:t>-</w:t>
      </w:r>
      <w:r w:rsidRPr="008F3642">
        <w:tab/>
        <w:t xml:space="preserve">For an MS that does not support any of the following: EC-GSM-IoT, Category M1 or Category NB1 (as defined in </w:t>
      </w:r>
      <w:r w:rsidRPr="008F3642">
        <w:rPr>
          <w:snapToGrid w:val="0"/>
        </w:rPr>
        <w:t>3GPP TS 36.306 </w:t>
      </w:r>
      <w:r w:rsidRPr="008F3642">
        <w:t>[54]), T is either in the range 6 minutes to 8 hours in 6 minute steps or it indicates that no periodic attempts shall be made. If no value for T is stored in the SIM, a default value of 60 minutes is used for T.</w:t>
      </w:r>
    </w:p>
    <w:p w14:paraId="365E2A16" w14:textId="77777777" w:rsidR="005F0328" w:rsidRPr="008F3642" w:rsidRDefault="005F0328" w:rsidP="005F0328">
      <w:pPr>
        <w:pStyle w:val="B1"/>
      </w:pPr>
      <w:r w:rsidRPr="008F3642">
        <w:t>-</w:t>
      </w:r>
      <w:r w:rsidRPr="008F3642">
        <w:tab/>
        <w:t>For an MS that only supports any of the following or a combination of: EC-GSM-IoT, Category M1 or Category NB1 (as defined in 3GPP TS 36.306 [54]), T is either in the range 2 hours to 240 hours, using 2 hour steps from 2 hours to 80 hours and 4 hour steps from 84 hours to 240 hours, or it indicates that no periodic attempts shall be made. If no value for T is stored in the SIM, a default value of 72 hours is used.</w:t>
      </w:r>
    </w:p>
    <w:p w14:paraId="55816EA6" w14:textId="77777777" w:rsidR="005F0328" w:rsidRPr="008F3642" w:rsidRDefault="005F0328" w:rsidP="005F0328">
      <w:pPr>
        <w:pStyle w:val="B1"/>
      </w:pPr>
      <w:r w:rsidRPr="008F3642">
        <w:t>-</w:t>
      </w:r>
      <w:r w:rsidRPr="008F3642">
        <w:tab/>
        <w:t>For an MS that supports both:</w:t>
      </w:r>
    </w:p>
    <w:p w14:paraId="617EBC48" w14:textId="77777777" w:rsidR="005F0328" w:rsidRPr="008F3642" w:rsidRDefault="005F0328" w:rsidP="005F0328">
      <w:pPr>
        <w:pStyle w:val="B2"/>
      </w:pPr>
      <w:r w:rsidRPr="008F3642">
        <w:t>a)</w:t>
      </w:r>
      <w:r w:rsidRPr="008F3642">
        <w:tab/>
        <w:t>any of the following or a combination of: EC-GSM-IoT, Category M1 or Category NB1 (as defined in 3GPP TS 36.306 [54]); and</w:t>
      </w:r>
    </w:p>
    <w:p w14:paraId="5609F829" w14:textId="77777777" w:rsidR="005F0328" w:rsidRPr="008F3642" w:rsidRDefault="005F0328" w:rsidP="005F0328">
      <w:pPr>
        <w:pStyle w:val="B2"/>
      </w:pPr>
      <w:r w:rsidRPr="008F3642">
        <w:t>b)</w:t>
      </w:r>
      <w:r w:rsidRPr="008F3642">
        <w:tab/>
        <w:t>any access technology other than the following: EC-GSM-IoT, Category M1 or Category NB1 (as defined in 3GPP TS 36.306 [54]),</w:t>
      </w:r>
    </w:p>
    <w:p w14:paraId="57822D36" w14:textId="77777777" w:rsidR="005F0328" w:rsidRPr="008F3642" w:rsidRDefault="005F0328" w:rsidP="005F0328">
      <w:pPr>
        <w:pStyle w:val="B2"/>
        <w:rPr>
          <w:lang w:eastAsia="zh-CN"/>
        </w:rPr>
      </w:pPr>
      <w:r w:rsidRPr="008F3642">
        <w:rPr>
          <w:lang w:eastAsia="zh-CN"/>
        </w:rPr>
        <w:tab/>
        <w:t xml:space="preserve">then </w:t>
      </w:r>
      <w:r w:rsidRPr="008F3642">
        <w:t>T is interpreted depending on the access technology in use as specified below:</w:t>
      </w:r>
    </w:p>
    <w:p w14:paraId="380D552C" w14:textId="77777777" w:rsidR="005F0328" w:rsidRPr="008F3642" w:rsidRDefault="005F0328" w:rsidP="005F0328">
      <w:pPr>
        <w:pStyle w:val="B3"/>
      </w:pPr>
      <w:r w:rsidRPr="008F3642">
        <w:t>1)</w:t>
      </w:r>
      <w:r w:rsidRPr="008F3642">
        <w:tab/>
        <w:t>if the MS is using any of the following at the time of starting timer T: EC-GSM-IoT, Category M1 or Category NB1 (as defined in 3GPP TS 36.306 [54]), T is either in the range 2 hours to 240 hours, using 2 hour steps from 2 hours to 80 hours and 4 hour steps from 84 hours to 240 hours, or it indicates that no periodic attempts shall be made. If no value for T is stored in the SIM, a default value of 72 hours is used; and</w:t>
      </w:r>
    </w:p>
    <w:p w14:paraId="728949AE" w14:textId="77777777" w:rsidR="00EE2286" w:rsidRPr="008F3642" w:rsidRDefault="005F0328" w:rsidP="005F0328">
      <w:pPr>
        <w:pStyle w:val="B3"/>
      </w:pPr>
      <w:r w:rsidRPr="008F3642">
        <w:t>2)</w:t>
      </w:r>
      <w:r w:rsidRPr="008F3642">
        <w:tab/>
        <w:t>if the MS is not using any of the following at the time of starting timer T: EC-GSM-IoT, Category M1 or Category NB1 (as defined in 3GPP TS 36.306 [54]), T is either in the range 6 minutes to 8 hours in 6 minute steps or it indicates that no periodic attempts shall be made. If no value for T is stored in the SIM, a default value of 60 minutes is use</w:t>
      </w:r>
    </w:p>
    <w:p w14:paraId="17DC8A1B" w14:textId="77777777" w:rsidR="005F0328" w:rsidRPr="008F3642" w:rsidRDefault="005F0328" w:rsidP="005F0328">
      <w:pPr>
        <w:pStyle w:val="B3"/>
      </w:pPr>
      <w:r w:rsidRPr="008F3642">
        <w:t xml:space="preserve"> for T.</w:t>
      </w:r>
    </w:p>
    <w:p w14:paraId="02AAE4E3" w14:textId="77777777" w:rsidR="005F0328" w:rsidRPr="008F3642" w:rsidRDefault="005F0328" w:rsidP="005F0328">
      <w:r w:rsidRPr="008F3642">
        <w:t xml:space="preserve">If the MS is configured with the MinimumPeriodicSearchTimer as specified in 3GPP TS 24.368 [50] or </w:t>
      </w:r>
      <w:r w:rsidRPr="008F3642">
        <w:rPr>
          <w:rFonts w:eastAsia="MS Mincho"/>
        </w:rPr>
        <w:t>3GPP</w:t>
      </w:r>
      <w:r w:rsidRPr="008F3642">
        <w:t> TS 31.102 </w:t>
      </w:r>
      <w:r w:rsidRPr="008F3642">
        <w:rPr>
          <w:rFonts w:eastAsia="MS Mincho"/>
        </w:rPr>
        <w:t>[40]</w:t>
      </w:r>
      <w:r w:rsidRPr="008F3642">
        <w:t>, the MS shall not use a value for T that is less than the MinimumPeriodicSearchTimer. If the value stored in the SIM, or the default value for T (when no value is stored in the SIM), is less than the MinimumPeriodicSearchTimer, then T shall be set to the MinimumPeriodicSearchTimer.</w:t>
      </w:r>
    </w:p>
    <w:p w14:paraId="711B78FB" w14:textId="77777777" w:rsidR="005F0328" w:rsidRPr="008F3642" w:rsidRDefault="005F0328" w:rsidP="005F0328">
      <w:pPr>
        <w:keepNext/>
        <w:keepLines/>
      </w:pPr>
      <w:r w:rsidRPr="008F3642">
        <w:t>The MS does not stop timer T, as described in 3GPP TS 24.008 [23] and 3GPP TS 24.301 [23A], when it activates power saving mode (PSM) (see 3GPP TS 23.682 [27A]).</w:t>
      </w:r>
    </w:p>
    <w:p w14:paraId="45FD2EF2" w14:textId="77777777" w:rsidR="005F0328" w:rsidRPr="008F3642" w:rsidRDefault="005F0328" w:rsidP="005F0328">
      <w:r w:rsidRPr="008F3642">
        <w:t>The MS can be configured for Fast First Higher Priority PLMN search</w:t>
      </w:r>
      <w:r w:rsidRPr="008F3642">
        <w:rPr>
          <w:rFonts w:eastAsia="MS Mincho"/>
        </w:rPr>
        <w:t xml:space="preserve"> as specified in 3GPP</w:t>
      </w:r>
      <w:r w:rsidRPr="008F3642">
        <w:rPr>
          <w:rStyle w:val="msoins0"/>
          <w:color w:val="008080"/>
        </w:rPr>
        <w:t> </w:t>
      </w:r>
      <w:r w:rsidRPr="008F3642">
        <w:rPr>
          <w:rFonts w:eastAsia="MS Mincho"/>
        </w:rPr>
        <w:t>TS</w:t>
      </w:r>
      <w:r w:rsidRPr="008F3642">
        <w:rPr>
          <w:rStyle w:val="msoins0"/>
          <w:color w:val="008080"/>
        </w:rPr>
        <w:t> </w:t>
      </w:r>
      <w:r w:rsidRPr="008F3642">
        <w:rPr>
          <w:rFonts w:eastAsia="MS Mincho"/>
        </w:rPr>
        <w:t>31.102</w:t>
      </w:r>
      <w:r w:rsidRPr="008F3642">
        <w:rPr>
          <w:rStyle w:val="msoins0"/>
          <w:color w:val="008080"/>
        </w:rPr>
        <w:t> </w:t>
      </w:r>
      <w:r w:rsidRPr="008F3642">
        <w:rPr>
          <w:rFonts w:eastAsia="MS Mincho"/>
        </w:rPr>
        <w:t xml:space="preserve">[40] or </w:t>
      </w:r>
      <w:r w:rsidRPr="008F3642">
        <w:t>3GPP TS 24.368 [50]</w:t>
      </w:r>
      <w:r w:rsidRPr="008F3642">
        <w:rPr>
          <w:rFonts w:eastAsia="MS Mincho"/>
        </w:rPr>
        <w:t>. Fast First Higher Priority PLMN search is enabled if the corresponding configuration parameter is present and set to enabled. Otherwise, Fast First Higher Priority PLMN search is disabled.</w:t>
      </w:r>
    </w:p>
    <w:p w14:paraId="1CFECAC4" w14:textId="77777777" w:rsidR="005F0328" w:rsidRPr="008F3642" w:rsidRDefault="005F0328" w:rsidP="005F0328">
      <w:pPr>
        <w:keepNext/>
        <w:keepLines/>
      </w:pPr>
      <w:r w:rsidRPr="008F3642">
        <w:t>The attempts to access the HPLMN or an EHPLMN or higher priority PLMN shall be as specified below:</w:t>
      </w:r>
    </w:p>
    <w:p w14:paraId="75B5744D" w14:textId="77777777" w:rsidR="005F0328" w:rsidRPr="008F3642" w:rsidRDefault="005F0328" w:rsidP="005F0328">
      <w:pPr>
        <w:pStyle w:val="B1"/>
      </w:pPr>
      <w:r w:rsidRPr="008F3642">
        <w:t>a)</w:t>
      </w:r>
      <w:r w:rsidRPr="008F3642">
        <w:tab/>
        <w:t xml:space="preserve">The periodic attempts shall only be performed in automatic mode when the MS is roaming, and not while </w:t>
      </w:r>
      <w:r w:rsidRPr="008F3642">
        <w:rPr>
          <w:lang w:eastAsia="zh-CN"/>
        </w:rPr>
        <w:t xml:space="preserve">the MS is </w:t>
      </w:r>
      <w:r w:rsidRPr="008F3642">
        <w:t xml:space="preserve">attached for emergency bearer services, </w:t>
      </w:r>
      <w:r w:rsidRPr="008F3642">
        <w:rPr>
          <w:lang w:eastAsia="zh-CN"/>
        </w:rPr>
        <w:t xml:space="preserve">is </w:t>
      </w:r>
      <w:r w:rsidRPr="008F3642">
        <w:t xml:space="preserve">registered for emergency services, </w:t>
      </w:r>
      <w:r w:rsidRPr="008F3642">
        <w:rPr>
          <w:lang w:eastAsia="zh-CN"/>
        </w:rPr>
        <w:t xml:space="preserve">has a </w:t>
      </w:r>
      <w:r w:rsidRPr="008F3642">
        <w:t>PDU session</w:t>
      </w:r>
      <w:r w:rsidRPr="008F3642">
        <w:rPr>
          <w:lang w:eastAsia="zh-CN"/>
        </w:rPr>
        <w:t xml:space="preserve"> for emergency services or has a PDN connection for emergency bearer services</w:t>
      </w:r>
      <w:r w:rsidRPr="008F3642">
        <w:t>;</w:t>
      </w:r>
    </w:p>
    <w:p w14:paraId="4D3BA987" w14:textId="77777777" w:rsidR="005F0328" w:rsidRPr="008F3642" w:rsidRDefault="005F0328" w:rsidP="005F0328">
      <w:pPr>
        <w:pStyle w:val="B1"/>
      </w:pPr>
      <w:r w:rsidRPr="008F3642">
        <w:t>b)</w:t>
      </w:r>
      <w:r w:rsidRPr="008F3642">
        <w:tab/>
        <w:t>The MS shall make the first attempt after a period of at least 2 minutes and at most T minutes:</w:t>
      </w:r>
    </w:p>
    <w:p w14:paraId="04E38E1E" w14:textId="77777777" w:rsidR="005F0328" w:rsidRPr="008F3642" w:rsidRDefault="005F0328" w:rsidP="005F0328">
      <w:pPr>
        <w:pStyle w:val="B2"/>
      </w:pPr>
      <w:r w:rsidRPr="008F3642">
        <w:t>-</w:t>
      </w:r>
      <w:r w:rsidRPr="008F3642">
        <w:tab/>
        <w:t>only after switch on if Fast First Higher Priority PLMN search is disabled; or</w:t>
      </w:r>
    </w:p>
    <w:p w14:paraId="28CFC1DB" w14:textId="77777777" w:rsidR="005F0328" w:rsidRPr="008F3642" w:rsidRDefault="005F0328" w:rsidP="005F0328">
      <w:pPr>
        <w:pStyle w:val="B2"/>
      </w:pPr>
      <w:r w:rsidRPr="008F3642">
        <w:t>-</w:t>
      </w:r>
      <w:r w:rsidRPr="008F3642">
        <w:tab/>
        <w:t>after switch on or upon selecting a VPLMN if Fast First Higher Priority PLMN search is enabled.</w:t>
      </w:r>
    </w:p>
    <w:p w14:paraId="454CC7CC" w14:textId="77777777" w:rsidR="005F0328" w:rsidRPr="008F3642" w:rsidRDefault="005F0328" w:rsidP="005F0328">
      <w:pPr>
        <w:pStyle w:val="B1"/>
      </w:pPr>
      <w:r w:rsidRPr="008F3642">
        <w:t>c)</w:t>
      </w:r>
      <w:r w:rsidRPr="008F3642">
        <w:tab/>
        <w:t>The MS shall make the following attempts if the MS is on the VPLMN at time T after the last attempt;</w:t>
      </w:r>
    </w:p>
    <w:p w14:paraId="2D99C3C3" w14:textId="77777777" w:rsidR="005F0328" w:rsidRPr="008F3642" w:rsidRDefault="005F0328" w:rsidP="005F0328">
      <w:pPr>
        <w:pStyle w:val="B1"/>
      </w:pPr>
      <w:r w:rsidRPr="008F3642">
        <w:t>d)</w:t>
      </w:r>
      <w:r w:rsidRPr="008F3642">
        <w:tab/>
        <w:t>Periodic attempts shall only be performed by the MS while in idle mode;</w:t>
      </w:r>
    </w:p>
    <w:p w14:paraId="7EF7E3D5" w14:textId="77777777" w:rsidR="005F0328" w:rsidRPr="008F3642" w:rsidRDefault="005F0328" w:rsidP="005F0328">
      <w:pPr>
        <w:pStyle w:val="B1"/>
      </w:pPr>
      <w:r w:rsidRPr="008F3642">
        <w:t>d1)</w:t>
      </w:r>
      <w:r w:rsidRPr="008F3642">
        <w:tab/>
        <w:t>Periodic attempts may be postponed while the MS is in power saving mode (PSM) (see 3GPP TS 23.682 [27A]).</w:t>
      </w:r>
    </w:p>
    <w:p w14:paraId="06EC53F9" w14:textId="77777777" w:rsidR="005F0328" w:rsidRPr="008F3642" w:rsidRDefault="005F0328" w:rsidP="005F0328">
      <w:pPr>
        <w:pStyle w:val="B1"/>
      </w:pPr>
      <w:r w:rsidRPr="008F3642">
        <w:t>d2)</w:t>
      </w:r>
      <w:r w:rsidRPr="008F3642">
        <w:tab/>
        <w:t>Periodic attempts may be postponed while the MS is receiving eMBMS transport service in idle mode (see 3GPP TS 23.246 [68]).</w:t>
      </w:r>
    </w:p>
    <w:p w14:paraId="335E3905" w14:textId="77777777" w:rsidR="005F0328" w:rsidRPr="008F3642" w:rsidRDefault="005F0328" w:rsidP="005F0328">
      <w:pPr>
        <w:pStyle w:val="B1"/>
      </w:pPr>
      <w:r w:rsidRPr="008F3642">
        <w:t>e)</w:t>
      </w:r>
      <w:r w:rsidRPr="008F3642">
        <w:tab/>
        <w:t>If the HPLMN (if the EHPLMN list is not present or is empty) or a EHPLMN (if the list is present) or a higher priority PLMN is not found, the MS shall remain on the VPLMN.</w:t>
      </w:r>
    </w:p>
    <w:p w14:paraId="40BE4C2F" w14:textId="77777777" w:rsidR="005F0328" w:rsidRPr="008F3642" w:rsidRDefault="005F0328" w:rsidP="005F0328">
      <w:pPr>
        <w:pStyle w:val="B1"/>
      </w:pPr>
      <w:r w:rsidRPr="008F3642">
        <w:t>f)</w:t>
      </w:r>
      <w:r w:rsidRPr="008F3642">
        <w:tab/>
        <w:t>In steps i), ii) and iii) of subclause 4.4.3.1.1 the MS shall limit its attempts to access higher priority PLMN/access technology combinations to PLMN/access technology combinations of the same country as the current serving VPLMN, as defined in Annex B.</w:t>
      </w:r>
    </w:p>
    <w:p w14:paraId="5F7D78F8" w14:textId="77777777" w:rsidR="005F0328" w:rsidRPr="008F3642" w:rsidRDefault="005F0328" w:rsidP="005F0328">
      <w:pPr>
        <w:pStyle w:val="B1"/>
      </w:pPr>
      <w:r w:rsidRPr="008F3642">
        <w:t>g)</w:t>
      </w:r>
      <w:r w:rsidRPr="008F3642">
        <w:tab/>
        <w:t>Only the priority levels of Equivalent PLMNs of the same country as the current serving VPLMN, as defined in Annex B, shall be taken into account to compare with the priority level of a selected PLMN.</w:t>
      </w:r>
    </w:p>
    <w:p w14:paraId="6B96B063" w14:textId="77777777" w:rsidR="005F0328" w:rsidRPr="008F3642" w:rsidRDefault="005F0328" w:rsidP="005F0328">
      <w:pPr>
        <w:pStyle w:val="B1"/>
      </w:pPr>
      <w:r w:rsidRPr="008F3642">
        <w:t>h)</w:t>
      </w:r>
      <w:r w:rsidRPr="008F3642">
        <w:tab/>
        <w:t>If the PLMN of the highest priority PLMN/access technology combination available is the current VPLMN, or one of the PLMNs in the "Equivalent PLMNs" list, the MS shall remain on the current PLMN/access technology combination.</w:t>
      </w:r>
    </w:p>
    <w:p w14:paraId="0EF9AE32" w14:textId="77777777" w:rsidR="005F0328" w:rsidRPr="008F3642" w:rsidRDefault="005F0328" w:rsidP="005F0328">
      <w:r w:rsidRPr="008F3642">
        <w:t>[TS 38.304, clause 4.1]</w:t>
      </w:r>
    </w:p>
    <w:p w14:paraId="1B9C5AC1" w14:textId="77777777" w:rsidR="005F0328" w:rsidRPr="008F3642" w:rsidRDefault="005F0328" w:rsidP="005F0328">
      <w:r w:rsidRPr="008F3642">
        <w:t>The RRC_IDLE state and RRC_INACTIVE state tasks can be subdivided into three processes:</w:t>
      </w:r>
    </w:p>
    <w:p w14:paraId="5852667E" w14:textId="77777777" w:rsidR="005F0328" w:rsidRPr="008F3642" w:rsidRDefault="005F0328" w:rsidP="005F0328">
      <w:pPr>
        <w:pStyle w:val="B1"/>
      </w:pPr>
      <w:r w:rsidRPr="008F3642">
        <w:t>-</w:t>
      </w:r>
      <w:r w:rsidRPr="008F3642">
        <w:tab/>
        <w:t>PLMN selection;</w:t>
      </w:r>
    </w:p>
    <w:p w14:paraId="6C32DB71" w14:textId="77777777" w:rsidR="005F0328" w:rsidRPr="008F3642" w:rsidRDefault="005F0328" w:rsidP="005F0328">
      <w:pPr>
        <w:pStyle w:val="B1"/>
      </w:pPr>
      <w:r w:rsidRPr="008F3642">
        <w:t>-</w:t>
      </w:r>
      <w:r w:rsidRPr="008F3642">
        <w:tab/>
        <w:t>Cell selection and reselection;</w:t>
      </w:r>
    </w:p>
    <w:p w14:paraId="76197EED" w14:textId="77777777" w:rsidR="005F0328" w:rsidRPr="008F3642" w:rsidRDefault="005F0328" w:rsidP="005F0328">
      <w:pPr>
        <w:pStyle w:val="B1"/>
      </w:pPr>
      <w:r w:rsidRPr="008F3642">
        <w:t>-</w:t>
      </w:r>
      <w:r w:rsidRPr="008F3642">
        <w:tab/>
        <w:t>Location registration and RNA update.</w:t>
      </w:r>
    </w:p>
    <w:p w14:paraId="4B27341F" w14:textId="77777777" w:rsidR="005F0328" w:rsidRPr="008F3642" w:rsidRDefault="005F0328" w:rsidP="005F0328">
      <w:pPr>
        <w:pStyle w:val="B1"/>
        <w:ind w:left="0" w:firstLine="0"/>
      </w:pPr>
      <w:r w:rsidRPr="008F3642">
        <w:t>PLMN selection, cell reselection procedures, and location registration are common for both RRC_IDLE state and RRC_INACTIVE state. RNA update is only applicable for RRC_INACTIVE state. When UE selects a new PLMN, UE transitions from RRC_INACTIVE to RRC_IDLE, as specified in TS 24.501 [14].</w:t>
      </w:r>
    </w:p>
    <w:p w14:paraId="3A076400" w14:textId="77777777" w:rsidR="005F0328" w:rsidRPr="008F3642" w:rsidRDefault="005F0328" w:rsidP="005F0328">
      <w:r w:rsidRPr="008F3642">
        <w:t>When a UE is switched on, a public land mobile network (PLMN) is selected by NAS. For the selected PLMN, associated RAT(s) may be set, as specified in TS 23.122 [9]. The NAS shall provide a list of equivalent PLMNs, if available, that the AS shall use for cell selection and cell reselection.</w:t>
      </w:r>
    </w:p>
    <w:p w14:paraId="48942C91" w14:textId="77777777" w:rsidR="005F0328" w:rsidRPr="008F3642" w:rsidRDefault="005F0328" w:rsidP="005F0328">
      <w:r w:rsidRPr="008F3642">
        <w:t>With cell selection, the UE searches for a suitable cell of the selected PLMN, chooses that cell to provide available services, and monitors its control channel. This procedure is defined as "camping on the cell".</w:t>
      </w:r>
    </w:p>
    <w:p w14:paraId="777E84F9" w14:textId="77777777" w:rsidR="005F0328" w:rsidRPr="008F3642" w:rsidRDefault="005F0328" w:rsidP="005F0328">
      <w:r w:rsidRPr="008F3642">
        <w:t>The UE shall, if necessary, then register its presence, by means of a NAS registration procedure, in the tracking area of the chosen cell. As an outcome of a successful Location Registration, the selected PLMN then becomes the registered PLMN, as specified in TS 23.122 [9].</w:t>
      </w:r>
    </w:p>
    <w:p w14:paraId="4BC03D8A" w14:textId="77777777" w:rsidR="005F0328" w:rsidRPr="008F3642" w:rsidRDefault="005F0328" w:rsidP="005F0328">
      <w:r w:rsidRPr="008F3642">
        <w:t>If the UE finds a more suitable cell, according to the cell reselection criteria, it reselects onto that cell and camps on it. If the new cell does not belong to at least one tracking area to which the UE is registered, location registration is performed. In RRC_INACTIVE state, if the new cell does not belong to the configured RNA, an RNA update procedure is performed.</w:t>
      </w:r>
    </w:p>
    <w:p w14:paraId="2905C55B" w14:textId="77777777" w:rsidR="005F0328" w:rsidRPr="008F3642" w:rsidRDefault="005F0328" w:rsidP="005F0328">
      <w:r w:rsidRPr="008F3642">
        <w:t>If necessary, the UE shall search for higher priority PLMNs at regular time intervals as described in TS 23.122 [9] and search for a suitable cell if another PLMN has been selected by NAS.</w:t>
      </w:r>
    </w:p>
    <w:p w14:paraId="5D70EEF3" w14:textId="77777777" w:rsidR="005F0328" w:rsidRPr="008F3642" w:rsidRDefault="005F0328" w:rsidP="005F0328">
      <w:r w:rsidRPr="008F3642">
        <w:t>If the UE loses coverage of the registered PLMN, either a new PLMN is selected automatically (automatic mode), or an indication of available PLMNs is given to the user so that a manual selection can be performed (manual mode).</w:t>
      </w:r>
    </w:p>
    <w:p w14:paraId="508BD7A3" w14:textId="77777777" w:rsidR="005F0328" w:rsidRPr="008F3642" w:rsidRDefault="005F0328" w:rsidP="005F0328">
      <w:r w:rsidRPr="008F3642">
        <w:t>Registration is not performed by UEs only capable of services that need no registration.</w:t>
      </w:r>
    </w:p>
    <w:p w14:paraId="1FDC6F9E" w14:textId="77777777" w:rsidR="005F0328" w:rsidRPr="008F3642" w:rsidRDefault="005F0328" w:rsidP="005F0328">
      <w:r w:rsidRPr="008F3642">
        <w:t>The purpose of camping on a cell in RRC_IDLE state and RRC_INACTIVE state is fourfold:</w:t>
      </w:r>
    </w:p>
    <w:p w14:paraId="66B2CD59" w14:textId="77777777" w:rsidR="005F0328" w:rsidRPr="008F3642" w:rsidRDefault="005F0328" w:rsidP="005F0328">
      <w:pPr>
        <w:pStyle w:val="B1"/>
      </w:pPr>
      <w:r w:rsidRPr="008F3642">
        <w:t>a)</w:t>
      </w:r>
      <w:r w:rsidRPr="008F3642">
        <w:tab/>
        <w:t>It enables the UE to receive system information from the PLMN.</w:t>
      </w:r>
    </w:p>
    <w:p w14:paraId="747CBE13" w14:textId="77777777" w:rsidR="005F0328" w:rsidRPr="008F3642" w:rsidRDefault="005F0328" w:rsidP="005F0328">
      <w:pPr>
        <w:pStyle w:val="B1"/>
      </w:pPr>
      <w:r w:rsidRPr="008F3642">
        <w:t>b)</w:t>
      </w:r>
      <w:r w:rsidRPr="008F3642">
        <w:tab/>
        <w:t>When registered and if the UE wishes to establish an RRC connection or resume a suspended RRC connection, it can do this by initially accessing the network on the control channel of the cell on which it is camped.</w:t>
      </w:r>
    </w:p>
    <w:p w14:paraId="7094CA92" w14:textId="77777777" w:rsidR="005F0328" w:rsidRPr="008F3642" w:rsidRDefault="005F0328" w:rsidP="005F0328">
      <w:pPr>
        <w:pStyle w:val="B1"/>
      </w:pPr>
      <w:r w:rsidRPr="008F3642">
        <w:t>c)</w:t>
      </w:r>
      <w:r w:rsidRPr="008F3642">
        <w:tab/>
        <w:t>If the network needs to send a message or deliver data to the registered UE, it knows (in most cases) the set of tracking areas (in RRC_IDLE state) or RNA (in RRC_INACTIVE state) in which the UE is camped. It can then send a "paging" message for the UE on the control channels of all the cells in the corresponding set of areas. The UE will then receive the paging message and can respond.</w:t>
      </w:r>
    </w:p>
    <w:p w14:paraId="172C43FE" w14:textId="77777777" w:rsidR="005F0328" w:rsidRPr="008F3642" w:rsidRDefault="005F0328" w:rsidP="005F0328">
      <w:pPr>
        <w:pStyle w:val="B1"/>
      </w:pPr>
      <w:r w:rsidRPr="008F3642">
        <w:t>d)</w:t>
      </w:r>
      <w:r w:rsidRPr="008F3642">
        <w:tab/>
        <w:t>It enables the UE to receive ETWS and CMAS notifications.</w:t>
      </w:r>
    </w:p>
    <w:p w14:paraId="183931FB" w14:textId="77777777" w:rsidR="005F0328" w:rsidRPr="008F3642" w:rsidRDefault="005F0328" w:rsidP="005F0328">
      <w:r w:rsidRPr="008F3642">
        <w:t>When the UE is in RRC_IDLE state, upper layers may deactivate AS layer when MICO mode is activated as specified in TS 24.501 [14]. When MICO mode is activated, the AS configuration (e.g. priorities provided by dedicated signalling) is kept and all running timers continue to run but the UE need not perform any idle mode tasks. If a timer expires while MICO mode is activated it is up to the UE implementation whether it performs the corresponding action immediately or the latest when MICO mode is deactivated. When MICO mode is deactivated, the UE shall perform all idle mode tasks.</w:t>
      </w:r>
    </w:p>
    <w:p w14:paraId="653F2154" w14:textId="77777777" w:rsidR="005F0328" w:rsidRPr="008F3642" w:rsidRDefault="005F0328" w:rsidP="005F0328">
      <w:r w:rsidRPr="008F3642">
        <w:t>[TS 38.304, clause 4.2]</w:t>
      </w:r>
    </w:p>
    <w:p w14:paraId="41EE87BB" w14:textId="77777777" w:rsidR="005F0328" w:rsidRPr="008F3642" w:rsidRDefault="005F0328" w:rsidP="005F0328">
      <w:r w:rsidRPr="008F3642">
        <w:t>Table 4.2-1 presents the functional division between UE non-access stratum (NAS) and UE access stratum (AS) in RRC_IDLE state and RRC_INACTIVE states. The NAS part is specified in TS 23.122 [9] and the AS part in the present document.</w:t>
      </w:r>
    </w:p>
    <w:p w14:paraId="76D9E034" w14:textId="77777777" w:rsidR="005F0328" w:rsidRPr="008F3642" w:rsidRDefault="005F0328" w:rsidP="005F0328">
      <w:pPr>
        <w:pStyle w:val="TH"/>
      </w:pPr>
      <w:r w:rsidRPr="008F3642">
        <w:t>Table 4.2-1: Functional division between AS and NAS in RRC_IDLE state and RRC_INACTIVE state</w:t>
      </w:r>
    </w:p>
    <w:tbl>
      <w:tblPr>
        <w:tblW w:w="9628" w:type="dxa"/>
        <w:tblBorders>
          <w:insideH w:val="single" w:sz="6" w:space="0" w:color="auto"/>
          <w:insideV w:val="single" w:sz="6" w:space="0" w:color="auto"/>
        </w:tblBorders>
        <w:tblLayout w:type="fixed"/>
        <w:tblLook w:val="0000" w:firstRow="0" w:lastRow="0" w:firstColumn="0" w:lastColumn="0" w:noHBand="0" w:noVBand="0"/>
      </w:tblPr>
      <w:tblGrid>
        <w:gridCol w:w="1690"/>
        <w:gridCol w:w="4253"/>
        <w:gridCol w:w="3685"/>
      </w:tblGrid>
      <w:tr w:rsidR="005F0328" w:rsidRPr="008F3642" w14:paraId="69226F35" w14:textId="77777777" w:rsidTr="007E0EDF">
        <w:trPr>
          <w:trHeight w:val="597"/>
          <w:tblHeader/>
        </w:trPr>
        <w:tc>
          <w:tcPr>
            <w:tcW w:w="1690" w:type="dxa"/>
            <w:tcBorders>
              <w:top w:val="single" w:sz="4" w:space="0" w:color="auto"/>
              <w:left w:val="single" w:sz="4" w:space="0" w:color="auto"/>
              <w:bottom w:val="single" w:sz="6" w:space="0" w:color="auto"/>
            </w:tcBorders>
          </w:tcPr>
          <w:p w14:paraId="1F7B31D7" w14:textId="77777777" w:rsidR="005F0328" w:rsidRPr="008F3642" w:rsidRDefault="005F0328" w:rsidP="00EC25FE">
            <w:pPr>
              <w:pStyle w:val="TAH"/>
            </w:pPr>
            <w:r w:rsidRPr="008F3642">
              <w:t>RRC_IDLE and RRC_INACTIVE state Process</w:t>
            </w:r>
          </w:p>
        </w:tc>
        <w:tc>
          <w:tcPr>
            <w:tcW w:w="4253" w:type="dxa"/>
            <w:tcBorders>
              <w:top w:val="single" w:sz="4" w:space="0" w:color="auto"/>
              <w:bottom w:val="single" w:sz="6" w:space="0" w:color="auto"/>
            </w:tcBorders>
          </w:tcPr>
          <w:p w14:paraId="5433BDD3" w14:textId="77777777" w:rsidR="005F0328" w:rsidRPr="008F3642" w:rsidRDefault="005F0328" w:rsidP="00EC25FE">
            <w:pPr>
              <w:pStyle w:val="TAH"/>
            </w:pPr>
            <w:r w:rsidRPr="008F3642">
              <w:t>UE Non-Access Stratum</w:t>
            </w:r>
          </w:p>
        </w:tc>
        <w:tc>
          <w:tcPr>
            <w:tcW w:w="3685" w:type="dxa"/>
            <w:tcBorders>
              <w:top w:val="single" w:sz="4" w:space="0" w:color="auto"/>
              <w:bottom w:val="single" w:sz="6" w:space="0" w:color="auto"/>
              <w:right w:val="single" w:sz="4" w:space="0" w:color="auto"/>
            </w:tcBorders>
          </w:tcPr>
          <w:p w14:paraId="600634BF" w14:textId="77777777" w:rsidR="005F0328" w:rsidRPr="008F3642" w:rsidRDefault="005F0328" w:rsidP="00EC25FE">
            <w:pPr>
              <w:pStyle w:val="TAH"/>
            </w:pPr>
            <w:r w:rsidRPr="008F3642">
              <w:t>UE Access Stratum</w:t>
            </w:r>
          </w:p>
        </w:tc>
      </w:tr>
      <w:tr w:rsidR="005F0328" w:rsidRPr="008F3642" w14:paraId="6C34A5D1" w14:textId="77777777" w:rsidTr="007E0EDF">
        <w:trPr>
          <w:trHeight w:val="1815"/>
        </w:trPr>
        <w:tc>
          <w:tcPr>
            <w:tcW w:w="1690" w:type="dxa"/>
            <w:tcBorders>
              <w:top w:val="single" w:sz="6" w:space="0" w:color="auto"/>
              <w:left w:val="single" w:sz="4" w:space="0" w:color="auto"/>
              <w:bottom w:val="single" w:sz="6" w:space="0" w:color="auto"/>
            </w:tcBorders>
          </w:tcPr>
          <w:p w14:paraId="69112CB4" w14:textId="258898F7" w:rsidR="005F0328" w:rsidRPr="008F3642" w:rsidRDefault="005F0328" w:rsidP="00EC25FE">
            <w:pPr>
              <w:pStyle w:val="TAL"/>
            </w:pPr>
            <w:r w:rsidRPr="008F3642">
              <w:t>PLMN Selection</w:t>
            </w:r>
          </w:p>
        </w:tc>
        <w:tc>
          <w:tcPr>
            <w:tcW w:w="4253" w:type="dxa"/>
            <w:tcBorders>
              <w:top w:val="single" w:sz="6" w:space="0" w:color="auto"/>
            </w:tcBorders>
          </w:tcPr>
          <w:p w14:paraId="52ECD72C" w14:textId="77777777" w:rsidR="005F0328" w:rsidRPr="008F3642" w:rsidRDefault="005F0328" w:rsidP="00EC25FE">
            <w:pPr>
              <w:pStyle w:val="TAL"/>
            </w:pPr>
            <w:r w:rsidRPr="008F3642">
              <w:t>Maintain a list of PLMNs in priority order according to TS 23.122 [9]. Select a PLMN using automatic or manual mode as specified in TS 23.122 [9] and request AS to select a cell belonging to this PLMN. For each PLMN, associated RAT(s) may be set.</w:t>
            </w:r>
          </w:p>
          <w:p w14:paraId="63078E65" w14:textId="77777777" w:rsidR="005F0328" w:rsidRPr="008F3642" w:rsidRDefault="005F0328" w:rsidP="00EC25FE">
            <w:pPr>
              <w:pStyle w:val="TAL"/>
            </w:pPr>
          </w:p>
          <w:p w14:paraId="33EEA99C" w14:textId="77777777" w:rsidR="005F0328" w:rsidRPr="008F3642" w:rsidRDefault="005F0328" w:rsidP="00EC25FE">
            <w:pPr>
              <w:pStyle w:val="TAL"/>
            </w:pPr>
            <w:r w:rsidRPr="008F3642">
              <w:t>Evaluate reports of available PLMNs from AS for PLMN selection.</w:t>
            </w:r>
          </w:p>
          <w:p w14:paraId="65ED953E" w14:textId="77777777" w:rsidR="005F0328" w:rsidRPr="008F3642" w:rsidRDefault="005F0328" w:rsidP="00EC25FE">
            <w:pPr>
              <w:pStyle w:val="TAL"/>
            </w:pPr>
          </w:p>
          <w:p w14:paraId="668367FA" w14:textId="77777777" w:rsidR="005F0328" w:rsidRPr="008F3642" w:rsidRDefault="005F0328" w:rsidP="00EC25FE">
            <w:pPr>
              <w:pStyle w:val="TAL"/>
            </w:pPr>
            <w:r w:rsidRPr="008F3642">
              <w:t>Maintain a list of equivalent PLMN identities.</w:t>
            </w:r>
          </w:p>
        </w:tc>
        <w:tc>
          <w:tcPr>
            <w:tcW w:w="3685" w:type="dxa"/>
            <w:tcBorders>
              <w:top w:val="single" w:sz="6" w:space="0" w:color="auto"/>
              <w:bottom w:val="single" w:sz="6" w:space="0" w:color="auto"/>
              <w:right w:val="single" w:sz="4" w:space="0" w:color="auto"/>
            </w:tcBorders>
          </w:tcPr>
          <w:p w14:paraId="5A38D6B5" w14:textId="77777777" w:rsidR="005F0328" w:rsidRPr="008F3642" w:rsidRDefault="005F0328" w:rsidP="00EC25FE">
            <w:pPr>
              <w:pStyle w:val="TAL"/>
            </w:pPr>
            <w:r w:rsidRPr="008F3642">
              <w:t>Search for available PLMNs.</w:t>
            </w:r>
          </w:p>
          <w:p w14:paraId="5191C561" w14:textId="77777777" w:rsidR="005F0328" w:rsidRPr="008F3642" w:rsidRDefault="005F0328" w:rsidP="00EC25FE">
            <w:pPr>
              <w:pStyle w:val="TAL"/>
            </w:pPr>
          </w:p>
          <w:p w14:paraId="604DFC18" w14:textId="77777777" w:rsidR="005F0328" w:rsidRPr="008F3642" w:rsidRDefault="005F0328" w:rsidP="00EC25FE">
            <w:pPr>
              <w:pStyle w:val="TAL"/>
            </w:pPr>
            <w:r w:rsidRPr="008F3642">
              <w:t>If associated RAT(s) is (are) set for the PLMN, search in this (these) RAT(s) and other RAT(s) for that PLMN as specified in TS 23.122 [9].</w:t>
            </w:r>
          </w:p>
          <w:p w14:paraId="2ACD071A" w14:textId="77777777" w:rsidR="005F0328" w:rsidRPr="008F3642" w:rsidRDefault="005F0328" w:rsidP="00EC25FE">
            <w:pPr>
              <w:pStyle w:val="TAL"/>
            </w:pPr>
          </w:p>
          <w:p w14:paraId="169636E1" w14:textId="77777777" w:rsidR="005F0328" w:rsidRPr="008F3642" w:rsidRDefault="005F0328" w:rsidP="00EC25FE">
            <w:pPr>
              <w:pStyle w:val="TAL"/>
            </w:pPr>
            <w:r w:rsidRPr="008F3642">
              <w:t>Perform measurements to support PLMN selection.</w:t>
            </w:r>
          </w:p>
          <w:p w14:paraId="1BC425B0" w14:textId="77777777" w:rsidR="005F0328" w:rsidRPr="008F3642" w:rsidRDefault="005F0328" w:rsidP="00EC25FE">
            <w:pPr>
              <w:pStyle w:val="TAL"/>
            </w:pPr>
          </w:p>
          <w:p w14:paraId="4EE6A382" w14:textId="77777777" w:rsidR="005F0328" w:rsidRPr="008F3642" w:rsidRDefault="005F0328" w:rsidP="00EC25FE">
            <w:pPr>
              <w:pStyle w:val="TAL"/>
            </w:pPr>
            <w:r w:rsidRPr="008F3642">
              <w:t>Synchronise to a broadcast channel to identify found PLMNs.</w:t>
            </w:r>
          </w:p>
          <w:p w14:paraId="011B9283" w14:textId="77777777" w:rsidR="005F0328" w:rsidRPr="008F3642" w:rsidRDefault="005F0328" w:rsidP="00EC25FE">
            <w:pPr>
              <w:pStyle w:val="TAL"/>
            </w:pPr>
          </w:p>
          <w:p w14:paraId="19D06EBA" w14:textId="77777777" w:rsidR="005F0328" w:rsidRPr="008F3642" w:rsidRDefault="005F0328" w:rsidP="00EC25FE">
            <w:pPr>
              <w:pStyle w:val="TAL"/>
            </w:pPr>
            <w:r w:rsidRPr="008F3642">
              <w:t>Report available PLMNs with associated RAT(s) to NAS on request from NAS or autonomously.</w:t>
            </w:r>
          </w:p>
        </w:tc>
      </w:tr>
      <w:tr w:rsidR="005F0328" w:rsidRPr="008F3642" w14:paraId="2C0D2A93" w14:textId="77777777" w:rsidTr="007E0EDF">
        <w:trPr>
          <w:trHeight w:val="1815"/>
        </w:trPr>
        <w:tc>
          <w:tcPr>
            <w:tcW w:w="1690" w:type="dxa"/>
            <w:tcBorders>
              <w:top w:val="single" w:sz="6" w:space="0" w:color="auto"/>
              <w:left w:val="single" w:sz="4" w:space="0" w:color="auto"/>
              <w:bottom w:val="single" w:sz="6" w:space="0" w:color="auto"/>
            </w:tcBorders>
          </w:tcPr>
          <w:p w14:paraId="3ACA3CDF" w14:textId="77777777" w:rsidR="005F0328" w:rsidRPr="008F3642" w:rsidRDefault="005F0328" w:rsidP="00EC25FE">
            <w:pPr>
              <w:pStyle w:val="TAL"/>
            </w:pPr>
            <w:r w:rsidRPr="008F3642">
              <w:t>Cell</w:t>
            </w:r>
          </w:p>
          <w:p w14:paraId="7B8E157E" w14:textId="77777777" w:rsidR="005F0328" w:rsidRPr="008F3642" w:rsidRDefault="005F0328" w:rsidP="00EC25FE">
            <w:pPr>
              <w:pStyle w:val="TAL"/>
            </w:pPr>
            <w:r w:rsidRPr="008F3642">
              <w:t>Selection</w:t>
            </w:r>
          </w:p>
        </w:tc>
        <w:tc>
          <w:tcPr>
            <w:tcW w:w="4253" w:type="dxa"/>
          </w:tcPr>
          <w:p w14:paraId="14DB84DA" w14:textId="77777777" w:rsidR="005F0328" w:rsidRPr="008F3642" w:rsidRDefault="005F0328" w:rsidP="00EC25FE">
            <w:pPr>
              <w:pStyle w:val="TAL"/>
            </w:pPr>
            <w:r w:rsidRPr="008F3642">
              <w:t>Control cell selection for example by indicating RAT(s) associated with the selected PLMN to be used initially in the search of a cell in the cell selection.</w:t>
            </w:r>
          </w:p>
          <w:p w14:paraId="44845F42" w14:textId="77777777" w:rsidR="005F0328" w:rsidRPr="008F3642" w:rsidRDefault="005F0328" w:rsidP="00EC25FE">
            <w:pPr>
              <w:pStyle w:val="TAL"/>
            </w:pPr>
          </w:p>
          <w:p w14:paraId="25474C6E" w14:textId="77777777" w:rsidR="005F0328" w:rsidRPr="008F3642" w:rsidRDefault="005F0328" w:rsidP="00EC25FE">
            <w:pPr>
              <w:pStyle w:val="TAL"/>
            </w:pPr>
            <w:r w:rsidRPr="008F3642">
              <w:t>Maintain a list of "Forbidden Tracking Areas" and provide the list to AS.</w:t>
            </w:r>
          </w:p>
        </w:tc>
        <w:tc>
          <w:tcPr>
            <w:tcW w:w="3685" w:type="dxa"/>
            <w:tcBorders>
              <w:top w:val="single" w:sz="6" w:space="0" w:color="auto"/>
              <w:bottom w:val="single" w:sz="6" w:space="0" w:color="auto"/>
              <w:right w:val="single" w:sz="4" w:space="0" w:color="auto"/>
            </w:tcBorders>
          </w:tcPr>
          <w:p w14:paraId="3B4BEF8D" w14:textId="77777777" w:rsidR="005F0328" w:rsidRPr="008F3642" w:rsidRDefault="005F0328" w:rsidP="00EC25FE">
            <w:pPr>
              <w:pStyle w:val="TAL"/>
            </w:pPr>
            <w:r w:rsidRPr="008F3642">
              <w:t>Perform measurements needed to support cell selection.</w:t>
            </w:r>
          </w:p>
          <w:p w14:paraId="6B31DB06" w14:textId="77777777" w:rsidR="005F0328" w:rsidRPr="008F3642" w:rsidRDefault="005F0328" w:rsidP="00EC25FE">
            <w:pPr>
              <w:pStyle w:val="TAL"/>
            </w:pPr>
          </w:p>
          <w:p w14:paraId="72AC571C" w14:textId="77777777" w:rsidR="005F0328" w:rsidRPr="008F3642" w:rsidRDefault="005F0328" w:rsidP="00EC25FE">
            <w:pPr>
              <w:pStyle w:val="TAL"/>
            </w:pPr>
            <w:r w:rsidRPr="008F3642">
              <w:t>Detect and synchronise to a broadcast channel. Receive and handle broadcast information. Forward NAS system information to NAS.</w:t>
            </w:r>
          </w:p>
          <w:p w14:paraId="5896B698" w14:textId="77777777" w:rsidR="005F0328" w:rsidRPr="008F3642" w:rsidRDefault="005F0328" w:rsidP="00EC25FE">
            <w:pPr>
              <w:pStyle w:val="TAL"/>
            </w:pPr>
          </w:p>
          <w:p w14:paraId="28E7D4F0" w14:textId="77777777" w:rsidR="005F0328" w:rsidRPr="008F3642" w:rsidRDefault="005F0328" w:rsidP="00EC25FE">
            <w:pPr>
              <w:pStyle w:val="TAL"/>
            </w:pPr>
            <w:r w:rsidRPr="008F3642">
              <w:t>Search for a suitable cell. The cells broadcast one or more 'PLMN identity' in the system information. Respond to NAS whether such cell is found or not.</w:t>
            </w:r>
          </w:p>
          <w:p w14:paraId="60E0CE5B" w14:textId="77777777" w:rsidR="005F0328" w:rsidRPr="008F3642" w:rsidRDefault="005F0328" w:rsidP="00EC25FE">
            <w:pPr>
              <w:pStyle w:val="TAL"/>
            </w:pPr>
          </w:p>
          <w:p w14:paraId="2B596ABA" w14:textId="77777777" w:rsidR="005F0328" w:rsidRPr="008F3642" w:rsidRDefault="005F0328" w:rsidP="00EC25FE">
            <w:pPr>
              <w:pStyle w:val="TAL"/>
            </w:pPr>
            <w:r w:rsidRPr="008F3642">
              <w:t>If associated RATs is (are) set for the PLMN, perform the search in this (these) RAT(s) and other RATs for that PLMN as specified in TS 23.122 [9].</w:t>
            </w:r>
          </w:p>
          <w:p w14:paraId="20602A1A" w14:textId="77777777" w:rsidR="005F0328" w:rsidRPr="008F3642" w:rsidRDefault="005F0328" w:rsidP="00EC25FE">
            <w:pPr>
              <w:pStyle w:val="TAL"/>
            </w:pPr>
          </w:p>
          <w:p w14:paraId="243BFAB1" w14:textId="77777777" w:rsidR="005F0328" w:rsidRPr="008F3642" w:rsidRDefault="005F0328" w:rsidP="00EC25FE">
            <w:pPr>
              <w:pStyle w:val="TAL"/>
            </w:pPr>
            <w:r w:rsidRPr="008F3642">
              <w:t>If a cell is found which satisfies cell selection criteria, camp on that cell.</w:t>
            </w:r>
          </w:p>
        </w:tc>
      </w:tr>
      <w:tr w:rsidR="005F0328" w:rsidRPr="008F3642" w14:paraId="659E43C8" w14:textId="77777777" w:rsidTr="007E0EDF">
        <w:trPr>
          <w:trHeight w:val="1815"/>
        </w:trPr>
        <w:tc>
          <w:tcPr>
            <w:tcW w:w="1690" w:type="dxa"/>
            <w:tcBorders>
              <w:top w:val="single" w:sz="6" w:space="0" w:color="auto"/>
              <w:left w:val="single" w:sz="4" w:space="0" w:color="auto"/>
              <w:bottom w:val="single" w:sz="6" w:space="0" w:color="auto"/>
            </w:tcBorders>
          </w:tcPr>
          <w:p w14:paraId="10270DD1" w14:textId="77777777" w:rsidR="005F0328" w:rsidRPr="008F3642" w:rsidRDefault="005F0328" w:rsidP="00EC25FE">
            <w:pPr>
              <w:pStyle w:val="TAL"/>
            </w:pPr>
            <w:r w:rsidRPr="008F3642">
              <w:t>Cell</w:t>
            </w:r>
          </w:p>
          <w:p w14:paraId="4549B82F" w14:textId="77777777" w:rsidR="005F0328" w:rsidRPr="008F3642" w:rsidRDefault="005F0328" w:rsidP="00EC25FE">
            <w:pPr>
              <w:pStyle w:val="TAL"/>
            </w:pPr>
            <w:r w:rsidRPr="008F3642">
              <w:t>Reselection</w:t>
            </w:r>
          </w:p>
        </w:tc>
        <w:tc>
          <w:tcPr>
            <w:tcW w:w="4253" w:type="dxa"/>
          </w:tcPr>
          <w:p w14:paraId="382BB1D3" w14:textId="77777777" w:rsidR="005F0328" w:rsidRPr="008F3642" w:rsidRDefault="005F0328" w:rsidP="00EC25FE">
            <w:pPr>
              <w:pStyle w:val="TAL"/>
            </w:pPr>
            <w:r w:rsidRPr="008F3642">
              <w:t>Maintain a list of equivalent PLMN identities and provide the list to AS.</w:t>
            </w:r>
          </w:p>
          <w:p w14:paraId="7F51C1D1" w14:textId="77777777" w:rsidR="005F0328" w:rsidRPr="008F3642" w:rsidRDefault="005F0328" w:rsidP="00EC25FE">
            <w:pPr>
              <w:pStyle w:val="TAL"/>
            </w:pPr>
          </w:p>
          <w:p w14:paraId="7E856AC7" w14:textId="77777777" w:rsidR="005F0328" w:rsidRPr="008F3642" w:rsidRDefault="005F0328" w:rsidP="00EC25FE">
            <w:pPr>
              <w:pStyle w:val="TAL"/>
            </w:pPr>
            <w:r w:rsidRPr="008F3642">
              <w:t>Maintain a list of "Forbidden Tracking Areas" and provide the list to AS.</w:t>
            </w:r>
          </w:p>
        </w:tc>
        <w:tc>
          <w:tcPr>
            <w:tcW w:w="3685" w:type="dxa"/>
            <w:tcBorders>
              <w:top w:val="single" w:sz="6" w:space="0" w:color="auto"/>
              <w:bottom w:val="single" w:sz="6" w:space="0" w:color="auto"/>
              <w:right w:val="single" w:sz="4" w:space="0" w:color="auto"/>
            </w:tcBorders>
          </w:tcPr>
          <w:p w14:paraId="5F5E5E3C" w14:textId="77777777" w:rsidR="005F0328" w:rsidRPr="008F3642" w:rsidRDefault="005F0328" w:rsidP="00EC25FE">
            <w:pPr>
              <w:pStyle w:val="TAL"/>
            </w:pPr>
            <w:r w:rsidRPr="008F3642">
              <w:t>Perform measurements needed to support cell reselection.</w:t>
            </w:r>
          </w:p>
          <w:p w14:paraId="42520D12" w14:textId="77777777" w:rsidR="005F0328" w:rsidRPr="008F3642" w:rsidRDefault="005F0328" w:rsidP="00EC25FE">
            <w:pPr>
              <w:pStyle w:val="TAL"/>
            </w:pPr>
          </w:p>
          <w:p w14:paraId="60CC4D3E" w14:textId="77777777" w:rsidR="005F0328" w:rsidRPr="008F3642" w:rsidRDefault="005F0328" w:rsidP="00EC25FE">
            <w:pPr>
              <w:pStyle w:val="TAL"/>
            </w:pPr>
            <w:r w:rsidRPr="008F3642">
              <w:t>Detect and synchronise to a broadcast channel. Receive and handle broadcast information. Forward NAS system information to NAS.</w:t>
            </w:r>
          </w:p>
          <w:p w14:paraId="18BC3E55" w14:textId="77777777" w:rsidR="005F0328" w:rsidRPr="008F3642" w:rsidRDefault="005F0328" w:rsidP="00EC25FE">
            <w:pPr>
              <w:pStyle w:val="TAL"/>
            </w:pPr>
          </w:p>
          <w:p w14:paraId="08B0118F" w14:textId="77777777" w:rsidR="005F0328" w:rsidRPr="008F3642" w:rsidRDefault="005F0328" w:rsidP="00EC25FE">
            <w:pPr>
              <w:pStyle w:val="TAL"/>
            </w:pPr>
            <w:r w:rsidRPr="008F3642">
              <w:t>Change cell if a more suitable cell is found.</w:t>
            </w:r>
          </w:p>
        </w:tc>
      </w:tr>
      <w:tr w:rsidR="005F0328" w:rsidRPr="008F3642" w14:paraId="4ACF50F6" w14:textId="77777777" w:rsidTr="007E0EDF">
        <w:trPr>
          <w:trHeight w:val="1815"/>
        </w:trPr>
        <w:tc>
          <w:tcPr>
            <w:tcW w:w="1690" w:type="dxa"/>
            <w:tcBorders>
              <w:top w:val="single" w:sz="6" w:space="0" w:color="auto"/>
              <w:left w:val="single" w:sz="4" w:space="0" w:color="auto"/>
              <w:bottom w:val="single" w:sz="6" w:space="0" w:color="auto"/>
            </w:tcBorders>
          </w:tcPr>
          <w:p w14:paraId="039B4FA3" w14:textId="77777777" w:rsidR="005F0328" w:rsidRPr="008F3642" w:rsidRDefault="005F0328" w:rsidP="00EC25FE">
            <w:pPr>
              <w:pStyle w:val="TAL"/>
            </w:pPr>
            <w:r w:rsidRPr="008F3642">
              <w:t>Location registration</w:t>
            </w:r>
          </w:p>
        </w:tc>
        <w:tc>
          <w:tcPr>
            <w:tcW w:w="4253" w:type="dxa"/>
            <w:tcBorders>
              <w:bottom w:val="single" w:sz="6" w:space="0" w:color="auto"/>
            </w:tcBorders>
          </w:tcPr>
          <w:p w14:paraId="784ADCFB" w14:textId="77777777" w:rsidR="005F0328" w:rsidRPr="008F3642" w:rsidRDefault="005F0328" w:rsidP="00EC25FE">
            <w:pPr>
              <w:pStyle w:val="TAL"/>
            </w:pPr>
            <w:r w:rsidRPr="008F3642">
              <w:t>Register the UE as active after power on.</w:t>
            </w:r>
          </w:p>
          <w:p w14:paraId="6B0C6EEF" w14:textId="77777777" w:rsidR="005F0328" w:rsidRPr="008F3642" w:rsidRDefault="005F0328" w:rsidP="00EC25FE">
            <w:pPr>
              <w:pStyle w:val="TAL"/>
            </w:pPr>
          </w:p>
          <w:p w14:paraId="5708BA70" w14:textId="77777777" w:rsidR="005F0328" w:rsidRPr="008F3642" w:rsidRDefault="005F0328" w:rsidP="00EC25FE">
            <w:pPr>
              <w:pStyle w:val="TAL"/>
            </w:pPr>
            <w:r w:rsidRPr="008F3642">
              <w:t>Register the UE's presence in a registration area, for instance regularly or when entering a new tracking area.</w:t>
            </w:r>
          </w:p>
          <w:p w14:paraId="04E53F05" w14:textId="77777777" w:rsidR="005F0328" w:rsidRPr="008F3642" w:rsidRDefault="005F0328" w:rsidP="00EC25FE">
            <w:pPr>
              <w:pStyle w:val="TAL"/>
            </w:pPr>
          </w:p>
          <w:p w14:paraId="69AF5E9B" w14:textId="77777777" w:rsidR="005F0328" w:rsidRPr="008F3642" w:rsidRDefault="005F0328" w:rsidP="00EC25FE">
            <w:pPr>
              <w:pStyle w:val="TAL"/>
            </w:pPr>
            <w:r w:rsidRPr="008F3642">
              <w:t>Deregister UE when shutting down.</w:t>
            </w:r>
          </w:p>
          <w:p w14:paraId="07CD5E91" w14:textId="77777777" w:rsidR="005F0328" w:rsidRPr="008F3642" w:rsidRDefault="005F0328" w:rsidP="00EC25FE">
            <w:pPr>
              <w:pStyle w:val="TAL"/>
            </w:pPr>
          </w:p>
          <w:p w14:paraId="6CB1969F" w14:textId="77777777" w:rsidR="005F0328" w:rsidRPr="008F3642" w:rsidRDefault="005F0328" w:rsidP="00EC25FE">
            <w:pPr>
              <w:pStyle w:val="TAL"/>
            </w:pPr>
            <w:r w:rsidRPr="008F3642">
              <w:t>Maintain a list of "Forbidden Tracking Areas".</w:t>
            </w:r>
          </w:p>
        </w:tc>
        <w:tc>
          <w:tcPr>
            <w:tcW w:w="3685" w:type="dxa"/>
            <w:tcBorders>
              <w:top w:val="single" w:sz="6" w:space="0" w:color="auto"/>
              <w:bottom w:val="single" w:sz="6" w:space="0" w:color="auto"/>
              <w:right w:val="single" w:sz="4" w:space="0" w:color="auto"/>
            </w:tcBorders>
          </w:tcPr>
          <w:p w14:paraId="73EC4992" w14:textId="77777777" w:rsidR="005F0328" w:rsidRPr="008F3642" w:rsidRDefault="005F0328" w:rsidP="00EC25FE">
            <w:pPr>
              <w:pStyle w:val="TAL"/>
            </w:pPr>
            <w:r w:rsidRPr="008F3642">
              <w:t>Report registration area information to NAS.</w:t>
            </w:r>
          </w:p>
        </w:tc>
      </w:tr>
      <w:tr w:rsidR="005F0328" w:rsidRPr="008F3642" w14:paraId="05671CBA" w14:textId="77777777" w:rsidTr="007E0EDF">
        <w:trPr>
          <w:trHeight w:val="1815"/>
        </w:trPr>
        <w:tc>
          <w:tcPr>
            <w:tcW w:w="1690" w:type="dxa"/>
            <w:tcBorders>
              <w:top w:val="single" w:sz="6" w:space="0" w:color="auto"/>
              <w:left w:val="single" w:sz="4" w:space="0" w:color="auto"/>
              <w:bottom w:val="single" w:sz="4" w:space="0" w:color="auto"/>
            </w:tcBorders>
          </w:tcPr>
          <w:p w14:paraId="0E61CF01" w14:textId="77777777" w:rsidR="005F0328" w:rsidRPr="008F3642" w:rsidRDefault="005F0328" w:rsidP="00EC25FE">
            <w:pPr>
              <w:pStyle w:val="TAL"/>
            </w:pPr>
            <w:r w:rsidRPr="008F3642">
              <w:t>RAN Notification Area Update</w:t>
            </w:r>
          </w:p>
        </w:tc>
        <w:tc>
          <w:tcPr>
            <w:tcW w:w="4253" w:type="dxa"/>
            <w:tcBorders>
              <w:top w:val="single" w:sz="6" w:space="0" w:color="auto"/>
              <w:bottom w:val="single" w:sz="4" w:space="0" w:color="auto"/>
            </w:tcBorders>
          </w:tcPr>
          <w:p w14:paraId="594F007A" w14:textId="77777777" w:rsidR="005F0328" w:rsidRPr="008F3642" w:rsidRDefault="005F0328" w:rsidP="00EC25FE">
            <w:pPr>
              <w:pStyle w:val="TAL"/>
            </w:pPr>
            <w:r w:rsidRPr="008F3642">
              <w:t>Not applicable.</w:t>
            </w:r>
          </w:p>
        </w:tc>
        <w:tc>
          <w:tcPr>
            <w:tcW w:w="3685" w:type="dxa"/>
            <w:tcBorders>
              <w:top w:val="single" w:sz="6" w:space="0" w:color="auto"/>
              <w:bottom w:val="single" w:sz="4" w:space="0" w:color="auto"/>
              <w:right w:val="single" w:sz="4" w:space="0" w:color="auto"/>
            </w:tcBorders>
          </w:tcPr>
          <w:p w14:paraId="46D21B1E" w14:textId="77777777" w:rsidR="005F0328" w:rsidRPr="008F3642" w:rsidRDefault="005F0328" w:rsidP="00EC25FE">
            <w:pPr>
              <w:pStyle w:val="TAL"/>
            </w:pPr>
            <w:r w:rsidRPr="008F3642">
              <w:t>Register the UE's presence in a RAN-based notification area (RNA), periodically or when entering a new RNA.</w:t>
            </w:r>
          </w:p>
        </w:tc>
      </w:tr>
    </w:tbl>
    <w:p w14:paraId="5FC5C257" w14:textId="77777777" w:rsidR="005F0328" w:rsidRPr="008F3642" w:rsidRDefault="005F0328" w:rsidP="005F0328"/>
    <w:p w14:paraId="40BD7B57" w14:textId="77777777" w:rsidR="005F0328" w:rsidRPr="008F3642" w:rsidRDefault="005F0328" w:rsidP="005F0328">
      <w:r w:rsidRPr="008F3642">
        <w:t>[TS 24.501, clause 5.3.1.4]</w:t>
      </w:r>
    </w:p>
    <w:p w14:paraId="40319C7C" w14:textId="77777777" w:rsidR="005F0328" w:rsidRPr="008F3642" w:rsidRDefault="005F0328" w:rsidP="005F0328">
      <w:r w:rsidRPr="008F3642">
        <w:t>This subclause is only applicable for UE's 5GMM mode over 3GPP access.</w:t>
      </w:r>
    </w:p>
    <w:p w14:paraId="4A4D1FC2" w14:textId="77777777" w:rsidR="005F0328" w:rsidRPr="008F3642" w:rsidRDefault="005F0328" w:rsidP="005F0328">
      <w:r w:rsidRPr="008F3642">
        <w:t>The UE is in 5GMM-CONNECTED mode with RRC inactive indication when the UE is in:</w:t>
      </w:r>
    </w:p>
    <w:p w14:paraId="0BC81FBC" w14:textId="77777777" w:rsidR="005F0328" w:rsidRPr="008F3642" w:rsidRDefault="005F0328" w:rsidP="005F0328">
      <w:pPr>
        <w:pStyle w:val="B1"/>
      </w:pPr>
      <w:r w:rsidRPr="008F3642">
        <w:t>a)</w:t>
      </w:r>
      <w:r w:rsidRPr="008F3642">
        <w:tab/>
        <w:t>5GMM-CONNECTED mode over 3GPP access at the NAS layer; and</w:t>
      </w:r>
    </w:p>
    <w:p w14:paraId="17762300" w14:textId="77777777" w:rsidR="005F0328" w:rsidRPr="008F3642" w:rsidRDefault="005F0328" w:rsidP="005F0328">
      <w:pPr>
        <w:pStyle w:val="B1"/>
      </w:pPr>
      <w:r w:rsidRPr="008F3642">
        <w:t>b)</w:t>
      </w:r>
      <w:r w:rsidRPr="008F3642">
        <w:tab/>
        <w:t>RRC_INACTIVE state at the AS layer (see 3GPP TS 38.300 [27]).</w:t>
      </w:r>
    </w:p>
    <w:p w14:paraId="2A297737" w14:textId="77777777" w:rsidR="005F0328" w:rsidRPr="008F3642" w:rsidRDefault="005F0328" w:rsidP="005F0328">
      <w:r w:rsidRPr="008F3642">
        <w:t>Unless stated otherwise, the UE behaviour in 5GMM-CONNECTED mode with RRC inactive indication follows the UE behaviour in 5GMM-CONNECTED over 3GPP access, except that:</w:t>
      </w:r>
    </w:p>
    <w:p w14:paraId="13CF4603" w14:textId="77777777" w:rsidR="005F0328" w:rsidRPr="008F3642" w:rsidRDefault="005F0328" w:rsidP="005F0328">
      <w:pPr>
        <w:pStyle w:val="B1"/>
      </w:pPr>
      <w:r w:rsidRPr="008F3642">
        <w:t>a)</w:t>
      </w:r>
      <w:r w:rsidRPr="008F3642">
        <w:tab/>
        <w:t>the UE shall apply the mobility restrictions; and</w:t>
      </w:r>
    </w:p>
    <w:p w14:paraId="11BD8A14" w14:textId="77777777" w:rsidR="005F0328" w:rsidRPr="008F3642" w:rsidRDefault="005F0328" w:rsidP="005F0328">
      <w:pPr>
        <w:pStyle w:val="B1"/>
      </w:pPr>
      <w:r w:rsidRPr="008F3642">
        <w:t>b)</w:t>
      </w:r>
      <w:r w:rsidRPr="008F3642">
        <w:tab/>
        <w:t>the UE shall perform the PLMN selection procedures as in 5GMM-IDLE mode over 3GPP access.</w:t>
      </w:r>
    </w:p>
    <w:p w14:paraId="2F66E274" w14:textId="77777777" w:rsidR="005F0328" w:rsidRPr="008F3642" w:rsidRDefault="005F0328" w:rsidP="005F0328">
      <w:r w:rsidRPr="008F3642">
        <w:t>The UE shall transition from 5GMM-CONNECTED mode over 3GPP access to 5GMM-CONNECTED mode with RRC inactive indication upon receiving an indication from the lower layers that the UE has transitioned to RRC_INACTIVE state.</w:t>
      </w:r>
    </w:p>
    <w:p w14:paraId="190A5708" w14:textId="77777777" w:rsidR="005F0328" w:rsidRPr="008F3642" w:rsidRDefault="005F0328" w:rsidP="005F0328">
      <w:r w:rsidRPr="008F3642">
        <w:t>…</w:t>
      </w:r>
    </w:p>
    <w:p w14:paraId="3CB98E0C" w14:textId="77777777" w:rsidR="005F0328" w:rsidRPr="008F3642" w:rsidRDefault="005F0328" w:rsidP="005F0328">
      <w:r w:rsidRPr="008F3642">
        <w:t>The UE shall trigger a transition from 5GMM-CONNECTED mode with RRC inactive indication to 5GMM-IDLE mode upon selection of a PLMN that is not an equivalent PLMN to the registered PLMN. The UE shall not trigger a transition from 5GMM-CONNECTED mode with RRC inactive indication to 5GMM-IDLE mode upon entering a new PLMN which is in the list of equivalent PLMNs.</w:t>
      </w:r>
    </w:p>
    <w:p w14:paraId="358B286B" w14:textId="77777777" w:rsidR="005F0328" w:rsidRPr="008F3642" w:rsidRDefault="005F0328" w:rsidP="005F0328">
      <w:pPr>
        <w:pStyle w:val="H6"/>
      </w:pPr>
      <w:r w:rsidRPr="008F3642">
        <w:t>6.4.1.1.3</w:t>
      </w:r>
      <w:r w:rsidRPr="008F3642">
        <w:tab/>
        <w:t>Test description</w:t>
      </w:r>
    </w:p>
    <w:p w14:paraId="369A6458" w14:textId="77777777" w:rsidR="005F0328" w:rsidRPr="008F3642" w:rsidRDefault="005F0328" w:rsidP="005F0328">
      <w:pPr>
        <w:pStyle w:val="H6"/>
      </w:pPr>
      <w:r w:rsidRPr="008F3642">
        <w:t>6.4.1.1.3.1</w:t>
      </w:r>
      <w:r w:rsidRPr="008F3642">
        <w:tab/>
        <w:t>Pre-test conditions</w:t>
      </w:r>
    </w:p>
    <w:p w14:paraId="5C0844C8" w14:textId="77777777" w:rsidR="005F0328" w:rsidRPr="008F3642" w:rsidRDefault="005F0328" w:rsidP="005F0328">
      <w:pPr>
        <w:pStyle w:val="H6"/>
        <w:rPr>
          <w:lang w:eastAsia="zh-CN"/>
        </w:rPr>
      </w:pPr>
      <w:r w:rsidRPr="008F3642">
        <w:rPr>
          <w:lang w:eastAsia="zh-CN"/>
        </w:rPr>
        <w:t>System Simulator:</w:t>
      </w:r>
    </w:p>
    <w:p w14:paraId="44438B11" w14:textId="77777777" w:rsidR="005F0328" w:rsidRPr="008F3642" w:rsidRDefault="005F0328" w:rsidP="005F0328">
      <w:pPr>
        <w:pStyle w:val="B1"/>
      </w:pPr>
      <w:r w:rsidRPr="008F3642">
        <w:t>-</w:t>
      </w:r>
      <w:r w:rsidRPr="008F3642">
        <w:tab/>
        <w:t>NR Cell 12, NR Cell 13 and NR Cell 1 are configured according to TS 38.508-1 [4], Table 4.4.2-3.</w:t>
      </w:r>
    </w:p>
    <w:p w14:paraId="6E3ADFEB" w14:textId="77777777" w:rsidR="005F0328" w:rsidRPr="008F3642" w:rsidRDefault="005F0328" w:rsidP="005F0328">
      <w:pPr>
        <w:pStyle w:val="B1"/>
      </w:pPr>
      <w:r w:rsidRPr="008F3642">
        <w:t>-</w:t>
      </w:r>
      <w:r w:rsidRPr="008F3642">
        <w:tab/>
        <w:t>The PLMNs are identified in the test by the identifiers in Table 6.4.1.1.3.1-1</w:t>
      </w:r>
      <w:r w:rsidR="00442AD9" w:rsidRPr="008F3642">
        <w:t xml:space="preserve"> and the PLMN settings are defined in TS 36.523-1 [13] table 6.0.1-1.</w:t>
      </w:r>
      <w:r w:rsidRPr="008F3642">
        <w:t>.</w:t>
      </w:r>
    </w:p>
    <w:p w14:paraId="63AD24EB" w14:textId="77777777" w:rsidR="005F0328" w:rsidRPr="008F3642" w:rsidRDefault="005F0328" w:rsidP="005F0328">
      <w:pPr>
        <w:pStyle w:val="TH"/>
      </w:pPr>
      <w:r w:rsidRPr="008F3642">
        <w:t>Table 6.4.1.1.3.1–1: PLMN identifiers</w:t>
      </w:r>
    </w:p>
    <w:tbl>
      <w:tblPr>
        <w:tblW w:w="3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
        <w:gridCol w:w="2161"/>
      </w:tblGrid>
      <w:tr w:rsidR="005F0328" w:rsidRPr="008F3642" w14:paraId="6CE181A7" w14:textId="77777777" w:rsidTr="00EC25FE">
        <w:trPr>
          <w:jc w:val="center"/>
        </w:trPr>
        <w:tc>
          <w:tcPr>
            <w:tcW w:w="1064" w:type="dxa"/>
            <w:tcBorders>
              <w:top w:val="single" w:sz="4" w:space="0" w:color="auto"/>
              <w:left w:val="single" w:sz="4" w:space="0" w:color="auto"/>
              <w:bottom w:val="single" w:sz="4" w:space="0" w:color="auto"/>
              <w:right w:val="single" w:sz="4" w:space="0" w:color="auto"/>
            </w:tcBorders>
            <w:hideMark/>
          </w:tcPr>
          <w:p w14:paraId="046E309A" w14:textId="77777777" w:rsidR="005F0328" w:rsidRPr="008F3642" w:rsidRDefault="005F0328" w:rsidP="00EC25FE">
            <w:pPr>
              <w:pStyle w:val="TAH"/>
            </w:pPr>
            <w:r w:rsidRPr="008F3642">
              <w:t>NR Cell</w:t>
            </w:r>
          </w:p>
        </w:tc>
        <w:tc>
          <w:tcPr>
            <w:tcW w:w="2161" w:type="dxa"/>
            <w:tcBorders>
              <w:top w:val="single" w:sz="4" w:space="0" w:color="auto"/>
              <w:left w:val="single" w:sz="4" w:space="0" w:color="auto"/>
              <w:bottom w:val="single" w:sz="4" w:space="0" w:color="auto"/>
              <w:right w:val="single" w:sz="4" w:space="0" w:color="auto"/>
            </w:tcBorders>
            <w:hideMark/>
          </w:tcPr>
          <w:p w14:paraId="124B46A2" w14:textId="77777777" w:rsidR="005F0328" w:rsidRPr="008F3642" w:rsidRDefault="005F0328" w:rsidP="00EC25FE">
            <w:pPr>
              <w:pStyle w:val="TAH"/>
            </w:pPr>
            <w:r w:rsidRPr="008F3642">
              <w:t>PLMN name</w:t>
            </w:r>
          </w:p>
        </w:tc>
      </w:tr>
      <w:tr w:rsidR="005F0328" w:rsidRPr="008F3642" w14:paraId="5813C9C6" w14:textId="77777777" w:rsidTr="00EC25FE">
        <w:trPr>
          <w:jc w:val="center"/>
        </w:trPr>
        <w:tc>
          <w:tcPr>
            <w:tcW w:w="1064" w:type="dxa"/>
            <w:tcBorders>
              <w:top w:val="single" w:sz="4" w:space="0" w:color="auto"/>
              <w:left w:val="single" w:sz="4" w:space="0" w:color="auto"/>
              <w:bottom w:val="single" w:sz="4" w:space="0" w:color="auto"/>
              <w:right w:val="single" w:sz="4" w:space="0" w:color="auto"/>
            </w:tcBorders>
            <w:hideMark/>
          </w:tcPr>
          <w:p w14:paraId="2237C47A" w14:textId="77777777" w:rsidR="005F0328" w:rsidRPr="008F3642" w:rsidRDefault="005F0328" w:rsidP="00EC25FE">
            <w:pPr>
              <w:pStyle w:val="TAC"/>
            </w:pPr>
            <w:r w:rsidRPr="008F3642">
              <w:t>12</w:t>
            </w:r>
          </w:p>
        </w:tc>
        <w:tc>
          <w:tcPr>
            <w:tcW w:w="2161" w:type="dxa"/>
            <w:tcBorders>
              <w:top w:val="single" w:sz="4" w:space="0" w:color="auto"/>
              <w:left w:val="single" w:sz="4" w:space="0" w:color="auto"/>
              <w:bottom w:val="single" w:sz="4" w:space="0" w:color="auto"/>
              <w:right w:val="single" w:sz="4" w:space="0" w:color="auto"/>
            </w:tcBorders>
            <w:hideMark/>
          </w:tcPr>
          <w:p w14:paraId="507949DF" w14:textId="77777777" w:rsidR="005F0328" w:rsidRPr="008F3642" w:rsidRDefault="005F0328" w:rsidP="00EC25FE">
            <w:pPr>
              <w:pStyle w:val="TAC"/>
            </w:pPr>
            <w:r w:rsidRPr="008F3642">
              <w:t>PLMN</w:t>
            </w:r>
            <w:r w:rsidR="00442AD9" w:rsidRPr="008F3642">
              <w:t>15</w:t>
            </w:r>
          </w:p>
        </w:tc>
      </w:tr>
      <w:tr w:rsidR="005F0328" w:rsidRPr="008F3642" w14:paraId="17A42CA8" w14:textId="77777777" w:rsidTr="00EC25FE">
        <w:trPr>
          <w:jc w:val="center"/>
        </w:trPr>
        <w:tc>
          <w:tcPr>
            <w:tcW w:w="1064" w:type="dxa"/>
            <w:tcBorders>
              <w:top w:val="single" w:sz="4" w:space="0" w:color="auto"/>
              <w:left w:val="single" w:sz="4" w:space="0" w:color="auto"/>
              <w:bottom w:val="single" w:sz="4" w:space="0" w:color="auto"/>
              <w:right w:val="single" w:sz="4" w:space="0" w:color="auto"/>
            </w:tcBorders>
            <w:hideMark/>
          </w:tcPr>
          <w:p w14:paraId="0A30A200" w14:textId="77777777" w:rsidR="005F0328" w:rsidRPr="008F3642" w:rsidRDefault="005F0328" w:rsidP="00EC25FE">
            <w:pPr>
              <w:pStyle w:val="TAC"/>
            </w:pPr>
            <w:r w:rsidRPr="008F3642">
              <w:t>13</w:t>
            </w:r>
          </w:p>
        </w:tc>
        <w:tc>
          <w:tcPr>
            <w:tcW w:w="2161" w:type="dxa"/>
            <w:tcBorders>
              <w:top w:val="single" w:sz="4" w:space="0" w:color="auto"/>
              <w:left w:val="single" w:sz="4" w:space="0" w:color="auto"/>
              <w:bottom w:val="single" w:sz="4" w:space="0" w:color="auto"/>
              <w:right w:val="single" w:sz="4" w:space="0" w:color="auto"/>
            </w:tcBorders>
            <w:hideMark/>
          </w:tcPr>
          <w:p w14:paraId="06C39127" w14:textId="77777777" w:rsidR="005F0328" w:rsidRPr="008F3642" w:rsidRDefault="005F0328" w:rsidP="00EC25FE">
            <w:pPr>
              <w:pStyle w:val="TAC"/>
            </w:pPr>
            <w:r w:rsidRPr="008F3642">
              <w:t>PLMN</w:t>
            </w:r>
            <w:r w:rsidR="00442AD9" w:rsidRPr="008F3642">
              <w:t>16</w:t>
            </w:r>
          </w:p>
        </w:tc>
      </w:tr>
      <w:tr w:rsidR="005F0328" w:rsidRPr="008F3642" w14:paraId="74F01E61" w14:textId="77777777" w:rsidTr="00EC25FE">
        <w:trPr>
          <w:jc w:val="center"/>
        </w:trPr>
        <w:tc>
          <w:tcPr>
            <w:tcW w:w="1064" w:type="dxa"/>
            <w:tcBorders>
              <w:top w:val="single" w:sz="4" w:space="0" w:color="auto"/>
              <w:left w:val="single" w:sz="4" w:space="0" w:color="auto"/>
              <w:bottom w:val="single" w:sz="4" w:space="0" w:color="auto"/>
              <w:right w:val="single" w:sz="4" w:space="0" w:color="auto"/>
            </w:tcBorders>
            <w:hideMark/>
          </w:tcPr>
          <w:p w14:paraId="1051F84F" w14:textId="77777777" w:rsidR="005F0328" w:rsidRPr="008F3642" w:rsidRDefault="005F0328" w:rsidP="00EC25FE">
            <w:pPr>
              <w:pStyle w:val="TAC"/>
            </w:pPr>
            <w:r w:rsidRPr="008F3642">
              <w:t>1</w:t>
            </w:r>
          </w:p>
        </w:tc>
        <w:tc>
          <w:tcPr>
            <w:tcW w:w="2161" w:type="dxa"/>
            <w:tcBorders>
              <w:top w:val="single" w:sz="4" w:space="0" w:color="auto"/>
              <w:left w:val="single" w:sz="4" w:space="0" w:color="auto"/>
              <w:bottom w:val="single" w:sz="4" w:space="0" w:color="auto"/>
              <w:right w:val="single" w:sz="4" w:space="0" w:color="auto"/>
            </w:tcBorders>
            <w:hideMark/>
          </w:tcPr>
          <w:p w14:paraId="33AFA8EB" w14:textId="77777777" w:rsidR="005F0328" w:rsidRPr="008F3642" w:rsidRDefault="005F0328" w:rsidP="00EC25FE">
            <w:pPr>
              <w:pStyle w:val="TAC"/>
            </w:pPr>
            <w:r w:rsidRPr="008F3642">
              <w:t>PLMN</w:t>
            </w:r>
            <w:r w:rsidR="00442AD9" w:rsidRPr="008F3642">
              <w:t>1</w:t>
            </w:r>
          </w:p>
        </w:tc>
      </w:tr>
    </w:tbl>
    <w:p w14:paraId="3ACA555E" w14:textId="77777777" w:rsidR="005F0328" w:rsidRPr="008F3642" w:rsidRDefault="005F0328" w:rsidP="005F0328">
      <w:pPr>
        <w:pStyle w:val="B1"/>
      </w:pPr>
      <w:r w:rsidRPr="008F3642">
        <w:t>-</w:t>
      </w:r>
      <w:r w:rsidRPr="008F3642">
        <w:tab/>
        <w:t>System information combination NR-4 as defined in TS 38.508-1 [4] clause 4.4.3.1.2-1 is used in NR cells.</w:t>
      </w:r>
    </w:p>
    <w:p w14:paraId="7F39C0CD" w14:textId="77777777" w:rsidR="005F0328" w:rsidRPr="008F3642" w:rsidRDefault="005F0328" w:rsidP="005F0328">
      <w:pPr>
        <w:pStyle w:val="H6"/>
        <w:rPr>
          <w:lang w:eastAsia="zh-CN"/>
        </w:rPr>
      </w:pPr>
      <w:r w:rsidRPr="008F3642">
        <w:rPr>
          <w:lang w:eastAsia="zh-CN"/>
        </w:rPr>
        <w:t>UE:</w:t>
      </w:r>
    </w:p>
    <w:p w14:paraId="65A66784" w14:textId="77777777" w:rsidR="005F0328" w:rsidRPr="008F3642" w:rsidRDefault="005F0328" w:rsidP="005F0328">
      <w:pPr>
        <w:pStyle w:val="B1"/>
      </w:pPr>
      <w:r w:rsidRPr="008F3642">
        <w:rPr>
          <w:lang w:eastAsia="x-none"/>
        </w:rPr>
        <w:t>-</w:t>
      </w:r>
      <w:r w:rsidRPr="008F3642">
        <w:rPr>
          <w:lang w:eastAsia="x-none"/>
        </w:rPr>
        <w:tab/>
      </w:r>
      <w:r w:rsidRPr="008F3642">
        <w:t>The UE is in Automatic PLMN selection mode.</w:t>
      </w:r>
    </w:p>
    <w:p w14:paraId="3BDE1449" w14:textId="77777777" w:rsidR="005F0328" w:rsidRPr="008F3642" w:rsidRDefault="005F0328" w:rsidP="005F0328">
      <w:pPr>
        <w:ind w:left="568" w:hanging="284"/>
      </w:pPr>
      <w:r w:rsidRPr="008F3642">
        <w:t>-</w:t>
      </w:r>
      <w:r w:rsidRPr="008F3642">
        <w:tab/>
        <w:t>USIM configuration as defined in TS 38.508-1 [4] Table 6.4.1</w:t>
      </w:r>
      <w:r w:rsidRPr="008F3642">
        <w:rPr>
          <w:lang w:eastAsia="zh-CN"/>
        </w:rPr>
        <w:t>-</w:t>
      </w:r>
      <w:r w:rsidRPr="008F3642">
        <w:t>1 will be loaded. The high priority PLMN search timer T defined by EF</w:t>
      </w:r>
      <w:r w:rsidRPr="008F3642">
        <w:rPr>
          <w:vertAlign w:val="subscript"/>
        </w:rPr>
        <w:t>HPPLMN</w:t>
      </w:r>
      <w:r w:rsidRPr="008F3642">
        <w:t xml:space="preserve"> is 6min.</w:t>
      </w:r>
    </w:p>
    <w:p w14:paraId="51BD0C7C" w14:textId="77777777" w:rsidR="005F0328" w:rsidRPr="008F3642" w:rsidRDefault="005F0328" w:rsidP="005F0328">
      <w:pPr>
        <w:pStyle w:val="H6"/>
        <w:rPr>
          <w:lang w:eastAsia="zh-CN"/>
        </w:rPr>
      </w:pPr>
      <w:r w:rsidRPr="008F3642">
        <w:rPr>
          <w:lang w:eastAsia="zh-CN"/>
        </w:rPr>
        <w:t>Preamble:</w:t>
      </w:r>
    </w:p>
    <w:p w14:paraId="71457FA8" w14:textId="77777777" w:rsidR="00E4760D" w:rsidRPr="008F3642" w:rsidRDefault="00E4760D" w:rsidP="00E4760D">
      <w:pPr>
        <w:overflowPunct/>
        <w:autoSpaceDE/>
        <w:autoSpaceDN/>
        <w:adjustRightInd/>
        <w:ind w:left="568" w:hanging="284"/>
        <w:textAlignment w:val="auto"/>
        <w:rPr>
          <w:lang w:eastAsia="en-US"/>
        </w:rPr>
      </w:pPr>
      <w:r w:rsidRPr="008F3642">
        <w:rPr>
          <w:lang w:eastAsia="en-US"/>
        </w:rPr>
        <w:t>-</w:t>
      </w:r>
      <w:r w:rsidRPr="008F3642">
        <w:rPr>
          <w:lang w:eastAsia="en-US"/>
        </w:rPr>
        <w:tab/>
        <w:t>The UE is in state Switched OFF (</w:t>
      </w:r>
      <w:r w:rsidRPr="008F3642">
        <w:rPr>
          <w:lang w:eastAsia="zh-TW"/>
        </w:rPr>
        <w:t>state 0-A</w:t>
      </w:r>
      <w:r w:rsidRPr="008F3642">
        <w:rPr>
          <w:lang w:eastAsia="en-US"/>
        </w:rPr>
        <w:t>) according to TS 38.508-1 [4].</w:t>
      </w:r>
    </w:p>
    <w:p w14:paraId="75768E53" w14:textId="77777777" w:rsidR="005F0328" w:rsidRPr="008F3642" w:rsidRDefault="005F0328" w:rsidP="005F0328">
      <w:pPr>
        <w:pStyle w:val="H6"/>
        <w:rPr>
          <w:lang w:eastAsia="zh-CN"/>
        </w:rPr>
      </w:pPr>
      <w:r w:rsidRPr="008F3642">
        <w:rPr>
          <w:lang w:eastAsia="zh-CN"/>
        </w:rPr>
        <w:t>6.4.1.1.3.2</w:t>
      </w:r>
      <w:r w:rsidRPr="008F3642">
        <w:rPr>
          <w:lang w:eastAsia="zh-CN"/>
        </w:rPr>
        <w:tab/>
        <w:t xml:space="preserve">Test </w:t>
      </w:r>
      <w:r w:rsidRPr="008F3642">
        <w:rPr>
          <w:snapToGrid w:val="0"/>
          <w:lang w:eastAsia="zh-CN"/>
        </w:rPr>
        <w:t>procedure</w:t>
      </w:r>
      <w:r w:rsidRPr="008F3642">
        <w:rPr>
          <w:lang w:eastAsia="zh-CN"/>
        </w:rPr>
        <w:t xml:space="preserve"> sequence</w:t>
      </w:r>
    </w:p>
    <w:p w14:paraId="603F0395" w14:textId="77777777" w:rsidR="005F0328" w:rsidRPr="008F3642" w:rsidRDefault="005F0328" w:rsidP="005F0328">
      <w:r w:rsidRPr="008F3642">
        <w:t>Table 6.4.1.1.3.2-1 for FR1 and Table 6.4.1.1.3.2-2 for FR2 illustrates the downlink power levels and other changing parameters to be applied for the cells at various time instants of the test execution. Row marked "T0" denotes the initial conditions after preamble, while column marked "T1"</w:t>
      </w:r>
      <w:r w:rsidR="009E4B1C" w:rsidRPr="008F3642">
        <w:t>is</w:t>
      </w:r>
      <w:r w:rsidRPr="008F3642">
        <w:t xml:space="preserve"> to be applied subsequently in the Main behaviour. The exact instants on which these values shall be applied are described in the texts in this clause. </w:t>
      </w:r>
    </w:p>
    <w:p w14:paraId="6C7947AA" w14:textId="77777777" w:rsidR="005F0328" w:rsidRPr="008F3642" w:rsidRDefault="005F0328" w:rsidP="005F0328">
      <w:pPr>
        <w:pStyle w:val="TH"/>
        <w:ind w:left="720" w:firstLine="720"/>
        <w:jc w:val="left"/>
      </w:pPr>
      <w:r w:rsidRPr="008F3642">
        <w:t>Table 6.4.1.1.3.2-1: Cell configuration changes over time for FR1</w:t>
      </w:r>
    </w:p>
    <w:tbl>
      <w:tblPr>
        <w:tblW w:w="9641"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1414"/>
        <w:gridCol w:w="1147"/>
        <w:gridCol w:w="953"/>
        <w:gridCol w:w="1039"/>
        <w:gridCol w:w="952"/>
        <w:gridCol w:w="3252"/>
      </w:tblGrid>
      <w:tr w:rsidR="005F0328" w:rsidRPr="008F3642" w14:paraId="5DF2356C" w14:textId="77777777" w:rsidTr="00AF2843">
        <w:trPr>
          <w:trHeight w:val="270"/>
        </w:trPr>
        <w:tc>
          <w:tcPr>
            <w:tcW w:w="884" w:type="dxa"/>
            <w:shd w:val="clear" w:color="auto" w:fill="auto"/>
          </w:tcPr>
          <w:p w14:paraId="03BF2B1D" w14:textId="77777777" w:rsidR="005F0328" w:rsidRPr="008F3642" w:rsidRDefault="005F0328" w:rsidP="00EC25FE">
            <w:pPr>
              <w:pStyle w:val="TAH"/>
            </w:pPr>
            <w:r w:rsidRPr="008F3642">
              <w:t> </w:t>
            </w:r>
          </w:p>
        </w:tc>
        <w:tc>
          <w:tcPr>
            <w:tcW w:w="1414" w:type="dxa"/>
            <w:shd w:val="clear" w:color="auto" w:fill="auto"/>
          </w:tcPr>
          <w:p w14:paraId="57E5AFCE" w14:textId="77777777" w:rsidR="005F0328" w:rsidRPr="008F3642" w:rsidRDefault="005F0328" w:rsidP="00EC25FE">
            <w:pPr>
              <w:pStyle w:val="TAH"/>
            </w:pPr>
            <w:r w:rsidRPr="008F3642">
              <w:t>Parameter</w:t>
            </w:r>
          </w:p>
        </w:tc>
        <w:tc>
          <w:tcPr>
            <w:tcW w:w="1147" w:type="dxa"/>
            <w:shd w:val="clear" w:color="auto" w:fill="auto"/>
          </w:tcPr>
          <w:p w14:paraId="21965B7D" w14:textId="77777777" w:rsidR="005F0328" w:rsidRPr="008F3642" w:rsidRDefault="005F0328" w:rsidP="00EC25FE">
            <w:pPr>
              <w:pStyle w:val="TAH"/>
            </w:pPr>
            <w:r w:rsidRPr="008F3642">
              <w:t>Unit</w:t>
            </w:r>
          </w:p>
        </w:tc>
        <w:tc>
          <w:tcPr>
            <w:tcW w:w="953" w:type="dxa"/>
            <w:shd w:val="clear" w:color="auto" w:fill="auto"/>
          </w:tcPr>
          <w:p w14:paraId="2040823C" w14:textId="77777777" w:rsidR="005F0328" w:rsidRPr="008F3642" w:rsidRDefault="005F0328" w:rsidP="00EC25FE">
            <w:pPr>
              <w:pStyle w:val="TAH"/>
            </w:pPr>
            <w:r w:rsidRPr="008F3642">
              <w:t>NR Cell 12</w:t>
            </w:r>
          </w:p>
        </w:tc>
        <w:tc>
          <w:tcPr>
            <w:tcW w:w="1039" w:type="dxa"/>
          </w:tcPr>
          <w:p w14:paraId="65D0F7A2" w14:textId="77777777" w:rsidR="005F0328" w:rsidRPr="008F3642" w:rsidRDefault="005F0328" w:rsidP="00EC25FE">
            <w:pPr>
              <w:pStyle w:val="TAH"/>
            </w:pPr>
            <w:r w:rsidRPr="008F3642">
              <w:t>NR Cell 13</w:t>
            </w:r>
          </w:p>
        </w:tc>
        <w:tc>
          <w:tcPr>
            <w:tcW w:w="952" w:type="dxa"/>
            <w:shd w:val="clear" w:color="auto" w:fill="auto"/>
          </w:tcPr>
          <w:p w14:paraId="1CB8F8C4" w14:textId="77777777" w:rsidR="005F0328" w:rsidRPr="008F3642" w:rsidRDefault="005F0328" w:rsidP="00EC25FE">
            <w:pPr>
              <w:pStyle w:val="TAH"/>
            </w:pPr>
            <w:r w:rsidRPr="008F3642">
              <w:t>NR Cell 1</w:t>
            </w:r>
          </w:p>
        </w:tc>
        <w:tc>
          <w:tcPr>
            <w:tcW w:w="3252" w:type="dxa"/>
            <w:shd w:val="clear" w:color="auto" w:fill="auto"/>
          </w:tcPr>
          <w:p w14:paraId="7F2C34CA" w14:textId="77777777" w:rsidR="005F0328" w:rsidRPr="008F3642" w:rsidRDefault="005F0328" w:rsidP="00EC25FE">
            <w:pPr>
              <w:pStyle w:val="TAH"/>
            </w:pPr>
            <w:r w:rsidRPr="008F3642">
              <w:t>Remarks</w:t>
            </w:r>
          </w:p>
        </w:tc>
      </w:tr>
      <w:tr w:rsidR="00E4760D" w:rsidRPr="008F3642" w14:paraId="7CD00D96" w14:textId="77777777" w:rsidTr="00AF2843">
        <w:trPr>
          <w:trHeight w:val="270"/>
        </w:trPr>
        <w:tc>
          <w:tcPr>
            <w:tcW w:w="884" w:type="dxa"/>
            <w:shd w:val="clear" w:color="auto" w:fill="auto"/>
          </w:tcPr>
          <w:p w14:paraId="5C0D10CB" w14:textId="52F780D8" w:rsidR="00E4760D" w:rsidRPr="008F3642" w:rsidRDefault="00E4760D" w:rsidP="00E4760D">
            <w:pPr>
              <w:pStyle w:val="TAH"/>
            </w:pPr>
            <w:r w:rsidRPr="008F3642">
              <w:t>T0</w:t>
            </w:r>
          </w:p>
        </w:tc>
        <w:tc>
          <w:tcPr>
            <w:tcW w:w="1414" w:type="dxa"/>
            <w:shd w:val="clear" w:color="auto" w:fill="auto"/>
          </w:tcPr>
          <w:p w14:paraId="7C16D05B" w14:textId="77777777" w:rsidR="00E4760D" w:rsidRPr="008F3642" w:rsidRDefault="00E4760D" w:rsidP="00AF2843">
            <w:pPr>
              <w:pStyle w:val="TAC"/>
            </w:pPr>
            <w:r w:rsidRPr="008F3642">
              <w:t>SS/PBCH</w:t>
            </w:r>
          </w:p>
          <w:p w14:paraId="7C4A1E80" w14:textId="124436DC" w:rsidR="00E4760D" w:rsidRPr="008F3642" w:rsidRDefault="00E4760D" w:rsidP="00AF2843">
            <w:pPr>
              <w:pStyle w:val="TAC"/>
            </w:pPr>
            <w:r w:rsidRPr="008F3642">
              <w:t>SSS EPRE</w:t>
            </w:r>
          </w:p>
        </w:tc>
        <w:tc>
          <w:tcPr>
            <w:tcW w:w="1147" w:type="dxa"/>
            <w:shd w:val="clear" w:color="auto" w:fill="auto"/>
          </w:tcPr>
          <w:p w14:paraId="4280FDC6" w14:textId="5DF95CE1" w:rsidR="00E4760D" w:rsidRPr="008F3642" w:rsidRDefault="00E4760D" w:rsidP="00AF2843">
            <w:pPr>
              <w:pStyle w:val="TAC"/>
            </w:pPr>
            <w:r w:rsidRPr="008F3642">
              <w:t>dBm/SCS</w:t>
            </w:r>
          </w:p>
        </w:tc>
        <w:tc>
          <w:tcPr>
            <w:tcW w:w="953" w:type="dxa"/>
            <w:shd w:val="clear" w:color="auto" w:fill="auto"/>
          </w:tcPr>
          <w:p w14:paraId="699476B5" w14:textId="426CFE1A" w:rsidR="00E4760D" w:rsidRPr="008F3642" w:rsidRDefault="00E4760D" w:rsidP="00AF2843">
            <w:pPr>
              <w:pStyle w:val="TAC"/>
            </w:pPr>
            <w:r w:rsidRPr="008F3642">
              <w:t>-88</w:t>
            </w:r>
          </w:p>
        </w:tc>
        <w:tc>
          <w:tcPr>
            <w:tcW w:w="1039" w:type="dxa"/>
          </w:tcPr>
          <w:p w14:paraId="7F9AFF87" w14:textId="6A5D0788" w:rsidR="00E4760D" w:rsidRPr="008F3642" w:rsidRDefault="00E4760D" w:rsidP="00AF2843">
            <w:pPr>
              <w:pStyle w:val="TAC"/>
            </w:pPr>
            <w:r w:rsidRPr="008F3642">
              <w:rPr>
                <w:lang w:eastAsia="zh-CN"/>
              </w:rPr>
              <w:t>“Off”</w:t>
            </w:r>
          </w:p>
        </w:tc>
        <w:tc>
          <w:tcPr>
            <w:tcW w:w="952" w:type="dxa"/>
            <w:shd w:val="clear" w:color="auto" w:fill="auto"/>
          </w:tcPr>
          <w:p w14:paraId="7849CEF5" w14:textId="0DF6CF51" w:rsidR="00E4760D" w:rsidRPr="008F3642" w:rsidRDefault="00E4760D" w:rsidP="00AF2843">
            <w:pPr>
              <w:pStyle w:val="TAC"/>
            </w:pPr>
            <w:r w:rsidRPr="008F3642">
              <w:t>“Off”</w:t>
            </w:r>
          </w:p>
        </w:tc>
        <w:tc>
          <w:tcPr>
            <w:tcW w:w="3252" w:type="dxa"/>
            <w:shd w:val="clear" w:color="auto" w:fill="auto"/>
          </w:tcPr>
          <w:p w14:paraId="42958304" w14:textId="507C00E9" w:rsidR="00E4760D" w:rsidRPr="008F3642" w:rsidRDefault="00E4760D" w:rsidP="00AF2843">
            <w:pPr>
              <w:pStyle w:val="TAL"/>
            </w:pPr>
            <w:r w:rsidRPr="008F3642">
              <w:t>Power level “Off” is defined in TS 38.508-1 [4] Table 6.2.2.1-3</w:t>
            </w:r>
          </w:p>
        </w:tc>
      </w:tr>
      <w:tr w:rsidR="00E4760D" w:rsidRPr="008F3642" w14:paraId="7007ABB3" w14:textId="77777777" w:rsidTr="00AF2843">
        <w:trPr>
          <w:trHeight w:val="270"/>
        </w:trPr>
        <w:tc>
          <w:tcPr>
            <w:tcW w:w="884" w:type="dxa"/>
            <w:shd w:val="clear" w:color="auto" w:fill="auto"/>
          </w:tcPr>
          <w:p w14:paraId="2FF85CCF" w14:textId="1C53BA61" w:rsidR="00E4760D" w:rsidRPr="008F3642" w:rsidRDefault="00E4760D" w:rsidP="00E4760D">
            <w:pPr>
              <w:pStyle w:val="TAH"/>
            </w:pPr>
            <w:r w:rsidRPr="008F3642">
              <w:t>T1</w:t>
            </w:r>
          </w:p>
        </w:tc>
        <w:tc>
          <w:tcPr>
            <w:tcW w:w="1414" w:type="dxa"/>
            <w:shd w:val="clear" w:color="auto" w:fill="auto"/>
          </w:tcPr>
          <w:p w14:paraId="660D2C3E" w14:textId="77777777" w:rsidR="00E4760D" w:rsidRPr="008F3642" w:rsidRDefault="00E4760D" w:rsidP="00AF2843">
            <w:pPr>
              <w:pStyle w:val="TAC"/>
            </w:pPr>
            <w:r w:rsidRPr="008F3642">
              <w:t>SS/PBCH</w:t>
            </w:r>
          </w:p>
          <w:p w14:paraId="22672576" w14:textId="77777777" w:rsidR="00E4760D" w:rsidRPr="008F3642" w:rsidRDefault="00E4760D">
            <w:pPr>
              <w:pStyle w:val="TAC"/>
            </w:pPr>
            <w:r w:rsidRPr="008F3642">
              <w:t>SSS EPRE</w:t>
            </w:r>
          </w:p>
        </w:tc>
        <w:tc>
          <w:tcPr>
            <w:tcW w:w="1147" w:type="dxa"/>
            <w:shd w:val="clear" w:color="auto" w:fill="auto"/>
          </w:tcPr>
          <w:p w14:paraId="6A14D8A9" w14:textId="77777777" w:rsidR="00E4760D" w:rsidRPr="008F3642" w:rsidRDefault="00E4760D" w:rsidP="00AF2843">
            <w:pPr>
              <w:pStyle w:val="TAC"/>
            </w:pPr>
            <w:r w:rsidRPr="008F3642">
              <w:t>dBm/SCS</w:t>
            </w:r>
          </w:p>
        </w:tc>
        <w:tc>
          <w:tcPr>
            <w:tcW w:w="953" w:type="dxa"/>
            <w:shd w:val="clear" w:color="auto" w:fill="auto"/>
          </w:tcPr>
          <w:p w14:paraId="3CC8BF75" w14:textId="77777777" w:rsidR="00E4760D" w:rsidRPr="008F3642" w:rsidRDefault="00E4760D">
            <w:pPr>
              <w:pStyle w:val="TAC"/>
            </w:pPr>
            <w:r w:rsidRPr="008F3642">
              <w:t>-1</w:t>
            </w:r>
            <w:r w:rsidRPr="008F3642">
              <w:rPr>
                <w:lang w:eastAsia="zh-CN"/>
              </w:rPr>
              <w:t>15</w:t>
            </w:r>
          </w:p>
        </w:tc>
        <w:tc>
          <w:tcPr>
            <w:tcW w:w="1039" w:type="dxa"/>
          </w:tcPr>
          <w:p w14:paraId="7C65D334" w14:textId="77777777" w:rsidR="00E4760D" w:rsidRPr="008F3642" w:rsidRDefault="00E4760D">
            <w:pPr>
              <w:pStyle w:val="TAC"/>
              <w:rPr>
                <w:lang w:eastAsia="zh-CN"/>
              </w:rPr>
            </w:pPr>
            <w:r w:rsidRPr="008F3642">
              <w:rPr>
                <w:lang w:eastAsia="zh-CN"/>
              </w:rPr>
              <w:t>-78</w:t>
            </w:r>
          </w:p>
        </w:tc>
        <w:tc>
          <w:tcPr>
            <w:tcW w:w="952" w:type="dxa"/>
            <w:shd w:val="clear" w:color="auto" w:fill="auto"/>
          </w:tcPr>
          <w:p w14:paraId="69645AB7" w14:textId="77777777" w:rsidR="00E4760D" w:rsidRPr="008F3642" w:rsidRDefault="00E4760D">
            <w:pPr>
              <w:pStyle w:val="TAC"/>
            </w:pPr>
            <w:r w:rsidRPr="008F3642">
              <w:t>“Off”</w:t>
            </w:r>
          </w:p>
        </w:tc>
        <w:tc>
          <w:tcPr>
            <w:tcW w:w="3252" w:type="dxa"/>
            <w:shd w:val="clear" w:color="auto" w:fill="auto"/>
          </w:tcPr>
          <w:p w14:paraId="49F8FCD1" w14:textId="77777777" w:rsidR="00E4760D" w:rsidRPr="008F3642" w:rsidRDefault="00E4760D">
            <w:pPr>
              <w:pStyle w:val="TAL"/>
            </w:pPr>
            <w:r w:rsidRPr="008F3642">
              <w:t>Power level “Off” is defined in TS 38.508-1 [4] Table 6.2.2.1-3</w:t>
            </w:r>
          </w:p>
        </w:tc>
      </w:tr>
      <w:tr w:rsidR="00E4760D" w:rsidRPr="008F3642" w14:paraId="0C5443EB" w14:textId="77777777" w:rsidTr="00AF2843">
        <w:trPr>
          <w:trHeight w:val="495"/>
        </w:trPr>
        <w:tc>
          <w:tcPr>
            <w:tcW w:w="884" w:type="dxa"/>
            <w:shd w:val="clear" w:color="auto" w:fill="auto"/>
          </w:tcPr>
          <w:p w14:paraId="7152E0B2" w14:textId="5321E890" w:rsidR="00E4760D" w:rsidRPr="008F3642" w:rsidRDefault="00E4760D" w:rsidP="00E4760D">
            <w:pPr>
              <w:pStyle w:val="TAH"/>
            </w:pPr>
            <w:r w:rsidRPr="008F3642">
              <w:t>T2</w:t>
            </w:r>
          </w:p>
        </w:tc>
        <w:tc>
          <w:tcPr>
            <w:tcW w:w="1414" w:type="dxa"/>
            <w:shd w:val="clear" w:color="auto" w:fill="auto"/>
          </w:tcPr>
          <w:p w14:paraId="1382F172" w14:textId="77777777" w:rsidR="00E4760D" w:rsidRPr="008F3642" w:rsidRDefault="00E4760D" w:rsidP="00AF2843">
            <w:pPr>
              <w:pStyle w:val="TAC"/>
            </w:pPr>
            <w:r w:rsidRPr="008F3642">
              <w:t>SS/PBCH</w:t>
            </w:r>
          </w:p>
          <w:p w14:paraId="217561BB" w14:textId="77777777" w:rsidR="00E4760D" w:rsidRPr="008F3642" w:rsidRDefault="00E4760D">
            <w:pPr>
              <w:pStyle w:val="TAC"/>
            </w:pPr>
            <w:r w:rsidRPr="008F3642">
              <w:t>SSS EPRE</w:t>
            </w:r>
          </w:p>
        </w:tc>
        <w:tc>
          <w:tcPr>
            <w:tcW w:w="1147" w:type="dxa"/>
            <w:shd w:val="clear" w:color="auto" w:fill="auto"/>
          </w:tcPr>
          <w:p w14:paraId="2F330911" w14:textId="77777777" w:rsidR="00E4760D" w:rsidRPr="008F3642" w:rsidRDefault="00E4760D" w:rsidP="00AF2843">
            <w:pPr>
              <w:pStyle w:val="TAC"/>
            </w:pPr>
            <w:r w:rsidRPr="008F3642">
              <w:t>dBm/SCS</w:t>
            </w:r>
          </w:p>
        </w:tc>
        <w:tc>
          <w:tcPr>
            <w:tcW w:w="953" w:type="dxa"/>
            <w:shd w:val="clear" w:color="auto" w:fill="auto"/>
          </w:tcPr>
          <w:p w14:paraId="53EFAB9D" w14:textId="77777777" w:rsidR="00E4760D" w:rsidRPr="008F3642" w:rsidRDefault="00E4760D">
            <w:pPr>
              <w:pStyle w:val="TAC"/>
            </w:pPr>
            <w:r w:rsidRPr="008F3642">
              <w:t>“Off”</w:t>
            </w:r>
          </w:p>
        </w:tc>
        <w:tc>
          <w:tcPr>
            <w:tcW w:w="1039" w:type="dxa"/>
          </w:tcPr>
          <w:p w14:paraId="2C978918" w14:textId="77777777" w:rsidR="00E4760D" w:rsidRPr="008F3642" w:rsidRDefault="00E4760D">
            <w:pPr>
              <w:pStyle w:val="TAC"/>
            </w:pPr>
            <w:r w:rsidRPr="008F3642">
              <w:t>-88</w:t>
            </w:r>
          </w:p>
        </w:tc>
        <w:tc>
          <w:tcPr>
            <w:tcW w:w="952" w:type="dxa"/>
            <w:shd w:val="clear" w:color="auto" w:fill="auto"/>
          </w:tcPr>
          <w:p w14:paraId="4C731624" w14:textId="77777777" w:rsidR="00E4760D" w:rsidRPr="008F3642" w:rsidRDefault="00E4760D">
            <w:pPr>
              <w:pStyle w:val="TAC"/>
            </w:pPr>
            <w:r w:rsidRPr="008F3642">
              <w:t>-88</w:t>
            </w:r>
          </w:p>
        </w:tc>
        <w:tc>
          <w:tcPr>
            <w:tcW w:w="3252" w:type="dxa"/>
            <w:shd w:val="clear" w:color="auto" w:fill="auto"/>
          </w:tcPr>
          <w:p w14:paraId="7625344C" w14:textId="77777777" w:rsidR="00E4760D" w:rsidRPr="008F3642" w:rsidRDefault="00E4760D">
            <w:pPr>
              <w:pStyle w:val="TAL"/>
            </w:pPr>
            <w:r w:rsidRPr="008F3642">
              <w:t>Power level “Off” is defined in TS 38.508-1 [4] Table 6.2.2.1-3</w:t>
            </w:r>
          </w:p>
        </w:tc>
      </w:tr>
    </w:tbl>
    <w:p w14:paraId="17BE4F09" w14:textId="77777777" w:rsidR="005F0328" w:rsidRPr="008F3642" w:rsidRDefault="005F0328" w:rsidP="005F0328"/>
    <w:p w14:paraId="7AEADCBD" w14:textId="77777777" w:rsidR="005F0328" w:rsidRPr="008F3642" w:rsidRDefault="005F0328" w:rsidP="005F0328">
      <w:pPr>
        <w:pStyle w:val="TH"/>
        <w:ind w:left="720" w:firstLine="720"/>
        <w:jc w:val="left"/>
      </w:pPr>
      <w:r w:rsidRPr="008F3642">
        <w:t>Table 6.4.1.1.3.2-2: Cell configuration changes over time for FR2</w:t>
      </w:r>
    </w:p>
    <w:tbl>
      <w:tblPr>
        <w:tblW w:w="950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1414"/>
        <w:gridCol w:w="1147"/>
        <w:gridCol w:w="906"/>
        <w:gridCol w:w="953"/>
        <w:gridCol w:w="1039"/>
        <w:gridCol w:w="3165"/>
      </w:tblGrid>
      <w:tr w:rsidR="005F0328" w:rsidRPr="008F3642" w14:paraId="6761A775" w14:textId="77777777" w:rsidTr="00AF2843">
        <w:trPr>
          <w:trHeight w:val="270"/>
        </w:trPr>
        <w:tc>
          <w:tcPr>
            <w:tcW w:w="884" w:type="dxa"/>
            <w:shd w:val="clear" w:color="auto" w:fill="auto"/>
          </w:tcPr>
          <w:p w14:paraId="1F234203" w14:textId="77777777" w:rsidR="005F0328" w:rsidRPr="008F3642" w:rsidRDefault="005F0328" w:rsidP="00EC25FE">
            <w:pPr>
              <w:pStyle w:val="TAH"/>
            </w:pPr>
            <w:r w:rsidRPr="008F3642">
              <w:t> </w:t>
            </w:r>
          </w:p>
        </w:tc>
        <w:tc>
          <w:tcPr>
            <w:tcW w:w="1414" w:type="dxa"/>
            <w:shd w:val="clear" w:color="auto" w:fill="auto"/>
          </w:tcPr>
          <w:p w14:paraId="26A8309A" w14:textId="77777777" w:rsidR="005F0328" w:rsidRPr="008F3642" w:rsidRDefault="005F0328" w:rsidP="00EC25FE">
            <w:pPr>
              <w:pStyle w:val="TAH"/>
            </w:pPr>
            <w:r w:rsidRPr="008F3642">
              <w:t>Parameter</w:t>
            </w:r>
          </w:p>
        </w:tc>
        <w:tc>
          <w:tcPr>
            <w:tcW w:w="1147" w:type="dxa"/>
            <w:shd w:val="clear" w:color="auto" w:fill="auto"/>
          </w:tcPr>
          <w:p w14:paraId="1D5D50AD" w14:textId="77777777" w:rsidR="005F0328" w:rsidRPr="008F3642" w:rsidRDefault="005F0328" w:rsidP="00EC25FE">
            <w:pPr>
              <w:pStyle w:val="TAH"/>
            </w:pPr>
            <w:r w:rsidRPr="008F3642">
              <w:t>Unit</w:t>
            </w:r>
          </w:p>
        </w:tc>
        <w:tc>
          <w:tcPr>
            <w:tcW w:w="906" w:type="dxa"/>
            <w:shd w:val="clear" w:color="auto" w:fill="auto"/>
          </w:tcPr>
          <w:p w14:paraId="1FECB053" w14:textId="77777777" w:rsidR="005F0328" w:rsidRPr="008F3642" w:rsidRDefault="005F0328" w:rsidP="00EC25FE">
            <w:pPr>
              <w:pStyle w:val="TAH"/>
            </w:pPr>
            <w:r w:rsidRPr="008F3642">
              <w:t>NR Cell 12</w:t>
            </w:r>
          </w:p>
        </w:tc>
        <w:tc>
          <w:tcPr>
            <w:tcW w:w="953" w:type="dxa"/>
            <w:shd w:val="clear" w:color="auto" w:fill="auto"/>
          </w:tcPr>
          <w:p w14:paraId="563531D3" w14:textId="77777777" w:rsidR="005F0328" w:rsidRPr="008F3642" w:rsidRDefault="005F0328" w:rsidP="00EC25FE">
            <w:pPr>
              <w:pStyle w:val="TAH"/>
            </w:pPr>
            <w:r w:rsidRPr="008F3642">
              <w:t>NR Cell 13</w:t>
            </w:r>
          </w:p>
        </w:tc>
        <w:tc>
          <w:tcPr>
            <w:tcW w:w="1039" w:type="dxa"/>
            <w:shd w:val="clear" w:color="auto" w:fill="auto"/>
          </w:tcPr>
          <w:p w14:paraId="51C5450B" w14:textId="77777777" w:rsidR="005F0328" w:rsidRPr="008F3642" w:rsidRDefault="005F0328" w:rsidP="00EC25FE">
            <w:pPr>
              <w:pStyle w:val="TAH"/>
            </w:pPr>
            <w:r w:rsidRPr="008F3642">
              <w:t>NR Cell 1</w:t>
            </w:r>
          </w:p>
        </w:tc>
        <w:tc>
          <w:tcPr>
            <w:tcW w:w="3165" w:type="dxa"/>
            <w:shd w:val="clear" w:color="auto" w:fill="auto"/>
          </w:tcPr>
          <w:p w14:paraId="17F68539" w14:textId="77777777" w:rsidR="005F0328" w:rsidRPr="008F3642" w:rsidRDefault="005F0328" w:rsidP="00EC25FE">
            <w:pPr>
              <w:pStyle w:val="TAH"/>
            </w:pPr>
            <w:r w:rsidRPr="008F3642">
              <w:t>Remarks</w:t>
            </w:r>
          </w:p>
        </w:tc>
      </w:tr>
      <w:tr w:rsidR="00E4760D" w:rsidRPr="008F3642" w14:paraId="5E58D43A" w14:textId="77777777" w:rsidTr="00AF2843">
        <w:trPr>
          <w:trHeight w:val="270"/>
        </w:trPr>
        <w:tc>
          <w:tcPr>
            <w:tcW w:w="884" w:type="dxa"/>
            <w:shd w:val="clear" w:color="auto" w:fill="auto"/>
          </w:tcPr>
          <w:p w14:paraId="20943D0C" w14:textId="68DAA91F" w:rsidR="00E4760D" w:rsidRPr="008F3642" w:rsidRDefault="00E4760D" w:rsidP="00E4760D">
            <w:pPr>
              <w:pStyle w:val="TAH"/>
            </w:pPr>
            <w:r w:rsidRPr="008F3642">
              <w:t>T0</w:t>
            </w:r>
          </w:p>
        </w:tc>
        <w:tc>
          <w:tcPr>
            <w:tcW w:w="1414" w:type="dxa"/>
            <w:shd w:val="clear" w:color="auto" w:fill="auto"/>
          </w:tcPr>
          <w:p w14:paraId="2796F5EF" w14:textId="77777777" w:rsidR="00E4760D" w:rsidRPr="008F3642" w:rsidRDefault="00E4760D" w:rsidP="00AF2843">
            <w:pPr>
              <w:pStyle w:val="TAC"/>
            </w:pPr>
            <w:r w:rsidRPr="008F3642">
              <w:t>SS/PBCH</w:t>
            </w:r>
          </w:p>
          <w:p w14:paraId="71F6BA4A" w14:textId="6565AC56" w:rsidR="00E4760D" w:rsidRPr="008F3642" w:rsidRDefault="00E4760D" w:rsidP="00AF2843">
            <w:pPr>
              <w:pStyle w:val="TAC"/>
            </w:pPr>
            <w:r w:rsidRPr="008F3642">
              <w:t>SSS EPRE</w:t>
            </w:r>
          </w:p>
        </w:tc>
        <w:tc>
          <w:tcPr>
            <w:tcW w:w="1147" w:type="dxa"/>
            <w:shd w:val="clear" w:color="auto" w:fill="auto"/>
          </w:tcPr>
          <w:p w14:paraId="2155AD49" w14:textId="08914945" w:rsidR="00E4760D" w:rsidRPr="008F3642" w:rsidRDefault="00E4760D" w:rsidP="00AF2843">
            <w:pPr>
              <w:pStyle w:val="TAC"/>
            </w:pPr>
            <w:r w:rsidRPr="008F3642">
              <w:t>dBm/SCS</w:t>
            </w:r>
          </w:p>
        </w:tc>
        <w:tc>
          <w:tcPr>
            <w:tcW w:w="906" w:type="dxa"/>
            <w:shd w:val="clear" w:color="auto" w:fill="auto"/>
          </w:tcPr>
          <w:p w14:paraId="6EE57B7F" w14:textId="48B4905E" w:rsidR="00E4760D" w:rsidRPr="008F3642" w:rsidRDefault="00E4760D" w:rsidP="00AF2843">
            <w:pPr>
              <w:pStyle w:val="TAC"/>
            </w:pPr>
            <w:r w:rsidRPr="008F3642">
              <w:t>-82</w:t>
            </w:r>
          </w:p>
        </w:tc>
        <w:tc>
          <w:tcPr>
            <w:tcW w:w="953" w:type="dxa"/>
            <w:shd w:val="clear" w:color="auto" w:fill="auto"/>
          </w:tcPr>
          <w:p w14:paraId="74BF96E4" w14:textId="521337BF" w:rsidR="00E4760D" w:rsidRPr="008F3642" w:rsidRDefault="00E4760D" w:rsidP="00AF2843">
            <w:pPr>
              <w:pStyle w:val="TAC"/>
            </w:pPr>
            <w:r w:rsidRPr="008F3642">
              <w:t>“Off”</w:t>
            </w:r>
          </w:p>
        </w:tc>
        <w:tc>
          <w:tcPr>
            <w:tcW w:w="1039" w:type="dxa"/>
            <w:shd w:val="clear" w:color="auto" w:fill="auto"/>
          </w:tcPr>
          <w:p w14:paraId="750CAE6C" w14:textId="464E6CCF" w:rsidR="00E4760D" w:rsidRPr="008F3642" w:rsidRDefault="00E4760D" w:rsidP="00AF2843">
            <w:pPr>
              <w:pStyle w:val="TAC"/>
            </w:pPr>
            <w:r w:rsidRPr="008F3642">
              <w:t>”Off”</w:t>
            </w:r>
          </w:p>
        </w:tc>
        <w:tc>
          <w:tcPr>
            <w:tcW w:w="3165" w:type="dxa"/>
            <w:shd w:val="clear" w:color="auto" w:fill="auto"/>
          </w:tcPr>
          <w:p w14:paraId="028C6058" w14:textId="49B1138C" w:rsidR="00E4760D" w:rsidRPr="008F3642" w:rsidRDefault="00E4760D" w:rsidP="00AF2843">
            <w:pPr>
              <w:pStyle w:val="TAL"/>
            </w:pPr>
            <w:r w:rsidRPr="008F3642">
              <w:t>Power level “Off” is defined in TS 38.508-1 [4] Table 6.2.2.2-2</w:t>
            </w:r>
          </w:p>
        </w:tc>
      </w:tr>
      <w:tr w:rsidR="00E4760D" w:rsidRPr="008F3642" w14:paraId="7FD9C806" w14:textId="77777777" w:rsidTr="00AF2843">
        <w:trPr>
          <w:trHeight w:val="270"/>
        </w:trPr>
        <w:tc>
          <w:tcPr>
            <w:tcW w:w="884" w:type="dxa"/>
            <w:shd w:val="clear" w:color="auto" w:fill="auto"/>
          </w:tcPr>
          <w:p w14:paraId="286225D9" w14:textId="56E3C789" w:rsidR="00E4760D" w:rsidRPr="008F3642" w:rsidRDefault="00E4760D" w:rsidP="00E4760D">
            <w:pPr>
              <w:pStyle w:val="TAH"/>
            </w:pPr>
            <w:r w:rsidRPr="008F3642">
              <w:t>T1</w:t>
            </w:r>
          </w:p>
        </w:tc>
        <w:tc>
          <w:tcPr>
            <w:tcW w:w="1414" w:type="dxa"/>
            <w:shd w:val="clear" w:color="auto" w:fill="auto"/>
          </w:tcPr>
          <w:p w14:paraId="5852B05A" w14:textId="77777777" w:rsidR="00E4760D" w:rsidRPr="008F3642" w:rsidRDefault="00E4760D" w:rsidP="00AF2843">
            <w:pPr>
              <w:pStyle w:val="TAC"/>
            </w:pPr>
            <w:r w:rsidRPr="008F3642">
              <w:t>SS/PBCH</w:t>
            </w:r>
          </w:p>
          <w:p w14:paraId="77444136" w14:textId="77777777" w:rsidR="00E4760D" w:rsidRPr="008F3642" w:rsidRDefault="00E4760D">
            <w:pPr>
              <w:pStyle w:val="TAC"/>
            </w:pPr>
            <w:r w:rsidRPr="008F3642">
              <w:t>SSS EPRE</w:t>
            </w:r>
          </w:p>
        </w:tc>
        <w:tc>
          <w:tcPr>
            <w:tcW w:w="1147" w:type="dxa"/>
            <w:shd w:val="clear" w:color="auto" w:fill="auto"/>
          </w:tcPr>
          <w:p w14:paraId="1086B0A0" w14:textId="77777777" w:rsidR="00E4760D" w:rsidRPr="008F3642" w:rsidRDefault="00E4760D" w:rsidP="00AF2843">
            <w:pPr>
              <w:pStyle w:val="TAC"/>
            </w:pPr>
            <w:r w:rsidRPr="008F3642">
              <w:t>dBm/SCS</w:t>
            </w:r>
          </w:p>
        </w:tc>
        <w:tc>
          <w:tcPr>
            <w:tcW w:w="906" w:type="dxa"/>
            <w:shd w:val="clear" w:color="auto" w:fill="auto"/>
          </w:tcPr>
          <w:p w14:paraId="1A32B548" w14:textId="77777777" w:rsidR="00E4760D" w:rsidRPr="008F3642" w:rsidRDefault="00E4760D">
            <w:pPr>
              <w:pStyle w:val="TAC"/>
            </w:pPr>
            <w:r w:rsidRPr="008F3642">
              <w:t>FFS</w:t>
            </w:r>
          </w:p>
        </w:tc>
        <w:tc>
          <w:tcPr>
            <w:tcW w:w="953" w:type="dxa"/>
            <w:shd w:val="clear" w:color="auto" w:fill="auto"/>
          </w:tcPr>
          <w:p w14:paraId="266145C1" w14:textId="77777777" w:rsidR="00E4760D" w:rsidRPr="008F3642" w:rsidRDefault="00E4760D">
            <w:pPr>
              <w:pStyle w:val="TAC"/>
            </w:pPr>
            <w:r w:rsidRPr="008F3642">
              <w:t>FFS</w:t>
            </w:r>
          </w:p>
        </w:tc>
        <w:tc>
          <w:tcPr>
            <w:tcW w:w="1039" w:type="dxa"/>
            <w:shd w:val="clear" w:color="auto" w:fill="auto"/>
          </w:tcPr>
          <w:p w14:paraId="7CBDB23C" w14:textId="77777777" w:rsidR="00E4760D" w:rsidRPr="008F3642" w:rsidRDefault="00E4760D">
            <w:pPr>
              <w:pStyle w:val="TAC"/>
            </w:pPr>
            <w:r w:rsidRPr="008F3642">
              <w:t>”Off”</w:t>
            </w:r>
          </w:p>
        </w:tc>
        <w:tc>
          <w:tcPr>
            <w:tcW w:w="3165" w:type="dxa"/>
            <w:shd w:val="clear" w:color="auto" w:fill="auto"/>
          </w:tcPr>
          <w:p w14:paraId="146B9FAF" w14:textId="77777777" w:rsidR="00E4760D" w:rsidRPr="008F3642" w:rsidRDefault="00E4760D">
            <w:pPr>
              <w:pStyle w:val="TAL"/>
            </w:pPr>
            <w:r w:rsidRPr="008F3642">
              <w:t>Power level “Off” is defined in TS 38.508-1 [4] Table 6.2.2.2-2</w:t>
            </w:r>
          </w:p>
        </w:tc>
      </w:tr>
      <w:tr w:rsidR="00E4760D" w:rsidRPr="008F3642" w14:paraId="441EF500" w14:textId="77777777" w:rsidTr="00AF2843">
        <w:trPr>
          <w:trHeight w:val="495"/>
        </w:trPr>
        <w:tc>
          <w:tcPr>
            <w:tcW w:w="884" w:type="dxa"/>
            <w:shd w:val="clear" w:color="auto" w:fill="auto"/>
          </w:tcPr>
          <w:p w14:paraId="60DB8B02" w14:textId="7B6AA9D5" w:rsidR="00E4760D" w:rsidRPr="008F3642" w:rsidRDefault="00E4760D" w:rsidP="00E4760D">
            <w:pPr>
              <w:pStyle w:val="TAH"/>
            </w:pPr>
            <w:r w:rsidRPr="008F3642">
              <w:t>T2</w:t>
            </w:r>
          </w:p>
        </w:tc>
        <w:tc>
          <w:tcPr>
            <w:tcW w:w="1414" w:type="dxa"/>
            <w:shd w:val="clear" w:color="auto" w:fill="auto"/>
          </w:tcPr>
          <w:p w14:paraId="6170BD3E" w14:textId="77777777" w:rsidR="00E4760D" w:rsidRPr="008F3642" w:rsidRDefault="00E4760D" w:rsidP="00AF2843">
            <w:pPr>
              <w:pStyle w:val="TAC"/>
            </w:pPr>
            <w:r w:rsidRPr="008F3642">
              <w:t>SS/PBCH</w:t>
            </w:r>
          </w:p>
          <w:p w14:paraId="3D18D47B" w14:textId="77777777" w:rsidR="00E4760D" w:rsidRPr="008F3642" w:rsidRDefault="00E4760D">
            <w:pPr>
              <w:pStyle w:val="TAC"/>
            </w:pPr>
            <w:r w:rsidRPr="008F3642">
              <w:t>SSS EPRE</w:t>
            </w:r>
          </w:p>
        </w:tc>
        <w:tc>
          <w:tcPr>
            <w:tcW w:w="1147" w:type="dxa"/>
            <w:shd w:val="clear" w:color="auto" w:fill="auto"/>
          </w:tcPr>
          <w:p w14:paraId="7C9C4E2B" w14:textId="77777777" w:rsidR="00E4760D" w:rsidRPr="008F3642" w:rsidRDefault="00E4760D" w:rsidP="00AF2843">
            <w:pPr>
              <w:pStyle w:val="TAC"/>
            </w:pPr>
            <w:r w:rsidRPr="008F3642">
              <w:t>dBm/SCS</w:t>
            </w:r>
          </w:p>
        </w:tc>
        <w:tc>
          <w:tcPr>
            <w:tcW w:w="906" w:type="dxa"/>
            <w:shd w:val="clear" w:color="auto" w:fill="auto"/>
          </w:tcPr>
          <w:p w14:paraId="136FBF82" w14:textId="77777777" w:rsidR="00E4760D" w:rsidRPr="008F3642" w:rsidRDefault="00E4760D">
            <w:pPr>
              <w:pStyle w:val="TAC"/>
            </w:pPr>
            <w:r w:rsidRPr="008F3642">
              <w:t>“Off”</w:t>
            </w:r>
          </w:p>
        </w:tc>
        <w:tc>
          <w:tcPr>
            <w:tcW w:w="953" w:type="dxa"/>
            <w:shd w:val="clear" w:color="auto" w:fill="auto"/>
          </w:tcPr>
          <w:p w14:paraId="4112A9AE" w14:textId="77777777" w:rsidR="00E4760D" w:rsidRPr="008F3642" w:rsidRDefault="00E4760D">
            <w:pPr>
              <w:pStyle w:val="TAC"/>
            </w:pPr>
            <w:r w:rsidRPr="008F3642">
              <w:t>FFS</w:t>
            </w:r>
          </w:p>
        </w:tc>
        <w:tc>
          <w:tcPr>
            <w:tcW w:w="1039" w:type="dxa"/>
            <w:shd w:val="clear" w:color="auto" w:fill="auto"/>
          </w:tcPr>
          <w:p w14:paraId="04044EAF" w14:textId="77777777" w:rsidR="00E4760D" w:rsidRPr="008F3642" w:rsidRDefault="00E4760D">
            <w:pPr>
              <w:pStyle w:val="TAC"/>
            </w:pPr>
            <w:r w:rsidRPr="008F3642">
              <w:t>FFS</w:t>
            </w:r>
          </w:p>
        </w:tc>
        <w:tc>
          <w:tcPr>
            <w:tcW w:w="3165" w:type="dxa"/>
            <w:shd w:val="clear" w:color="auto" w:fill="auto"/>
          </w:tcPr>
          <w:p w14:paraId="344B3437" w14:textId="77777777" w:rsidR="00E4760D" w:rsidRPr="008F3642" w:rsidRDefault="00E4760D" w:rsidP="00AF2843">
            <w:pPr>
              <w:pStyle w:val="TAL"/>
            </w:pPr>
            <w:r w:rsidRPr="008F3642">
              <w:t>Power level “Off” is defined in TS 38.508-1 [4] Table 6.2.2.2-2</w:t>
            </w:r>
          </w:p>
        </w:tc>
      </w:tr>
    </w:tbl>
    <w:p w14:paraId="72A9E4BA" w14:textId="77777777" w:rsidR="005F0328" w:rsidRPr="008F3642" w:rsidRDefault="005F0328" w:rsidP="005F0328"/>
    <w:p w14:paraId="7AB8AAB4" w14:textId="77777777" w:rsidR="005F0328" w:rsidRPr="008F3642" w:rsidRDefault="005F0328" w:rsidP="005F0328">
      <w:pPr>
        <w:pStyle w:val="TH"/>
      </w:pPr>
      <w:r w:rsidRPr="008F3642">
        <w:t>Table 6.4.1.1.3.2-3: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8"/>
        <w:gridCol w:w="708"/>
        <w:gridCol w:w="2976"/>
        <w:gridCol w:w="567"/>
        <w:gridCol w:w="850"/>
      </w:tblGrid>
      <w:tr w:rsidR="005F0328" w:rsidRPr="008F3642" w14:paraId="2EF6D4DB" w14:textId="77777777" w:rsidTr="00AF2843">
        <w:tc>
          <w:tcPr>
            <w:tcW w:w="534" w:type="dxa"/>
            <w:tcBorders>
              <w:bottom w:val="nil"/>
            </w:tcBorders>
            <w:shd w:val="clear" w:color="auto" w:fill="auto"/>
          </w:tcPr>
          <w:p w14:paraId="1979B467" w14:textId="77777777" w:rsidR="005F0328" w:rsidRPr="008F3642" w:rsidRDefault="005F0328" w:rsidP="00EC25FE">
            <w:pPr>
              <w:pStyle w:val="TAH"/>
            </w:pPr>
            <w:r w:rsidRPr="008F3642">
              <w:t>St</w:t>
            </w:r>
          </w:p>
        </w:tc>
        <w:tc>
          <w:tcPr>
            <w:tcW w:w="3968" w:type="dxa"/>
            <w:shd w:val="clear" w:color="auto" w:fill="auto"/>
          </w:tcPr>
          <w:p w14:paraId="6D0A9461" w14:textId="77777777" w:rsidR="005F0328" w:rsidRPr="008F3642" w:rsidRDefault="005F0328" w:rsidP="00EC25FE">
            <w:pPr>
              <w:pStyle w:val="TAH"/>
            </w:pPr>
            <w:r w:rsidRPr="008F3642">
              <w:t>Procedure</w:t>
            </w:r>
          </w:p>
        </w:tc>
        <w:tc>
          <w:tcPr>
            <w:tcW w:w="3684" w:type="dxa"/>
            <w:gridSpan w:val="2"/>
            <w:shd w:val="clear" w:color="auto" w:fill="auto"/>
          </w:tcPr>
          <w:p w14:paraId="49EB3996" w14:textId="77777777" w:rsidR="005F0328" w:rsidRPr="008F3642" w:rsidRDefault="005F0328" w:rsidP="00EC25FE">
            <w:pPr>
              <w:pStyle w:val="TAH"/>
            </w:pPr>
            <w:r w:rsidRPr="008F3642">
              <w:t>Message Sequence</w:t>
            </w:r>
          </w:p>
        </w:tc>
        <w:tc>
          <w:tcPr>
            <w:tcW w:w="567" w:type="dxa"/>
            <w:tcBorders>
              <w:bottom w:val="nil"/>
            </w:tcBorders>
            <w:shd w:val="clear" w:color="auto" w:fill="auto"/>
          </w:tcPr>
          <w:p w14:paraId="600CFC24" w14:textId="77777777" w:rsidR="005F0328" w:rsidRPr="008F3642" w:rsidRDefault="005F0328" w:rsidP="00EC25FE">
            <w:pPr>
              <w:pStyle w:val="TAH"/>
            </w:pPr>
            <w:r w:rsidRPr="008F3642">
              <w:t>TP</w:t>
            </w:r>
          </w:p>
        </w:tc>
        <w:tc>
          <w:tcPr>
            <w:tcW w:w="850" w:type="dxa"/>
            <w:tcBorders>
              <w:bottom w:val="nil"/>
            </w:tcBorders>
            <w:shd w:val="clear" w:color="auto" w:fill="auto"/>
          </w:tcPr>
          <w:p w14:paraId="6D31EA4F" w14:textId="77777777" w:rsidR="005F0328" w:rsidRPr="008F3642" w:rsidRDefault="005F0328" w:rsidP="00EC25FE">
            <w:pPr>
              <w:pStyle w:val="TAH"/>
            </w:pPr>
            <w:r w:rsidRPr="008F3642">
              <w:t>Verdict</w:t>
            </w:r>
          </w:p>
        </w:tc>
      </w:tr>
      <w:tr w:rsidR="005F0328" w:rsidRPr="008F3642" w14:paraId="55F25B98" w14:textId="77777777" w:rsidTr="00AF2843">
        <w:tc>
          <w:tcPr>
            <w:tcW w:w="534" w:type="dxa"/>
            <w:tcBorders>
              <w:top w:val="nil"/>
            </w:tcBorders>
            <w:shd w:val="clear" w:color="auto" w:fill="auto"/>
          </w:tcPr>
          <w:p w14:paraId="4E50AEA6" w14:textId="77777777" w:rsidR="005F0328" w:rsidRPr="008F3642" w:rsidRDefault="005F0328" w:rsidP="00EC25FE">
            <w:pPr>
              <w:pStyle w:val="TAH"/>
            </w:pPr>
          </w:p>
        </w:tc>
        <w:tc>
          <w:tcPr>
            <w:tcW w:w="3968" w:type="dxa"/>
            <w:shd w:val="clear" w:color="auto" w:fill="auto"/>
          </w:tcPr>
          <w:p w14:paraId="0848EF06" w14:textId="77777777" w:rsidR="005F0328" w:rsidRPr="008F3642" w:rsidRDefault="005F0328" w:rsidP="00EC25FE">
            <w:pPr>
              <w:pStyle w:val="TAH"/>
            </w:pPr>
          </w:p>
        </w:tc>
        <w:tc>
          <w:tcPr>
            <w:tcW w:w="708" w:type="dxa"/>
            <w:shd w:val="clear" w:color="auto" w:fill="auto"/>
          </w:tcPr>
          <w:p w14:paraId="71066F0D" w14:textId="77777777" w:rsidR="005F0328" w:rsidRPr="008F3642" w:rsidRDefault="005F0328" w:rsidP="00EC25FE">
            <w:pPr>
              <w:pStyle w:val="TAH"/>
            </w:pPr>
            <w:r w:rsidRPr="008F3642">
              <w:t>U - S</w:t>
            </w:r>
          </w:p>
        </w:tc>
        <w:tc>
          <w:tcPr>
            <w:tcW w:w="2976" w:type="dxa"/>
            <w:shd w:val="clear" w:color="auto" w:fill="auto"/>
          </w:tcPr>
          <w:p w14:paraId="1EDF3691" w14:textId="77777777" w:rsidR="005F0328" w:rsidRPr="008F3642" w:rsidRDefault="005F0328" w:rsidP="00EC25FE">
            <w:pPr>
              <w:pStyle w:val="TAH"/>
            </w:pPr>
            <w:r w:rsidRPr="008F3642">
              <w:t>Message</w:t>
            </w:r>
          </w:p>
        </w:tc>
        <w:tc>
          <w:tcPr>
            <w:tcW w:w="567" w:type="dxa"/>
            <w:tcBorders>
              <w:top w:val="nil"/>
            </w:tcBorders>
            <w:shd w:val="clear" w:color="auto" w:fill="auto"/>
          </w:tcPr>
          <w:p w14:paraId="743D216E" w14:textId="77777777" w:rsidR="005F0328" w:rsidRPr="008F3642" w:rsidRDefault="005F0328" w:rsidP="00EC25FE">
            <w:pPr>
              <w:keepNext/>
              <w:keepLines/>
              <w:spacing w:after="0"/>
              <w:jc w:val="center"/>
              <w:rPr>
                <w:rFonts w:ascii="Arial" w:hAnsi="Arial" w:cs="Arial"/>
                <w:b/>
                <w:sz w:val="18"/>
                <w:szCs w:val="18"/>
              </w:rPr>
            </w:pPr>
          </w:p>
        </w:tc>
        <w:tc>
          <w:tcPr>
            <w:tcW w:w="850" w:type="dxa"/>
            <w:tcBorders>
              <w:top w:val="nil"/>
            </w:tcBorders>
            <w:shd w:val="clear" w:color="auto" w:fill="auto"/>
          </w:tcPr>
          <w:p w14:paraId="6838611C" w14:textId="77777777" w:rsidR="005F0328" w:rsidRPr="008F3642" w:rsidRDefault="005F0328" w:rsidP="00EC25FE">
            <w:pPr>
              <w:keepNext/>
              <w:keepLines/>
              <w:spacing w:after="0"/>
              <w:jc w:val="center"/>
              <w:rPr>
                <w:rFonts w:ascii="Arial" w:hAnsi="Arial" w:cs="Arial"/>
                <w:b/>
                <w:sz w:val="18"/>
                <w:szCs w:val="18"/>
              </w:rPr>
            </w:pPr>
          </w:p>
        </w:tc>
      </w:tr>
      <w:tr w:rsidR="00E4760D" w:rsidRPr="008F3642" w14:paraId="3C06DEAC" w14:textId="77777777" w:rsidTr="00AF2843">
        <w:tc>
          <w:tcPr>
            <w:tcW w:w="534" w:type="dxa"/>
            <w:tcBorders>
              <w:top w:val="nil"/>
            </w:tcBorders>
            <w:shd w:val="clear" w:color="auto" w:fill="auto"/>
          </w:tcPr>
          <w:p w14:paraId="754E4204" w14:textId="20AEA466" w:rsidR="00E4760D" w:rsidRPr="008F3642" w:rsidRDefault="00E4760D" w:rsidP="00AF2843">
            <w:pPr>
              <w:pStyle w:val="TAC"/>
            </w:pPr>
            <w:r w:rsidRPr="008F3642">
              <w:t>0A</w:t>
            </w:r>
          </w:p>
        </w:tc>
        <w:tc>
          <w:tcPr>
            <w:tcW w:w="3968" w:type="dxa"/>
            <w:shd w:val="clear" w:color="auto" w:fill="auto"/>
          </w:tcPr>
          <w:p w14:paraId="56479A40" w14:textId="66E5A06A" w:rsidR="00E4760D" w:rsidRPr="008F3642" w:rsidRDefault="00E4760D" w:rsidP="00AF2843">
            <w:pPr>
              <w:pStyle w:val="TAL"/>
            </w:pPr>
            <w:r w:rsidRPr="008F3642">
              <w:t>SS adjusts cell levels according to row T0 of table 6.4.1.1.3.2-1/2.</w:t>
            </w:r>
          </w:p>
        </w:tc>
        <w:tc>
          <w:tcPr>
            <w:tcW w:w="708" w:type="dxa"/>
            <w:shd w:val="clear" w:color="auto" w:fill="auto"/>
          </w:tcPr>
          <w:p w14:paraId="13F55A66" w14:textId="1247E7AA" w:rsidR="00E4760D" w:rsidRPr="008F3642" w:rsidRDefault="00E4760D" w:rsidP="00AF2843">
            <w:pPr>
              <w:pStyle w:val="TAC"/>
            </w:pPr>
            <w:r w:rsidRPr="008F3642">
              <w:t>-</w:t>
            </w:r>
          </w:p>
        </w:tc>
        <w:tc>
          <w:tcPr>
            <w:tcW w:w="2976" w:type="dxa"/>
            <w:shd w:val="clear" w:color="auto" w:fill="auto"/>
          </w:tcPr>
          <w:p w14:paraId="4699CA07" w14:textId="6B8F2079" w:rsidR="00E4760D" w:rsidRPr="008F3642" w:rsidRDefault="00E4760D" w:rsidP="008516B1">
            <w:pPr>
              <w:pStyle w:val="TAL"/>
            </w:pPr>
            <w:r w:rsidRPr="008F3642">
              <w:t>-</w:t>
            </w:r>
          </w:p>
        </w:tc>
        <w:tc>
          <w:tcPr>
            <w:tcW w:w="567" w:type="dxa"/>
            <w:tcBorders>
              <w:top w:val="nil"/>
            </w:tcBorders>
            <w:shd w:val="clear" w:color="auto" w:fill="auto"/>
          </w:tcPr>
          <w:p w14:paraId="14E8599E" w14:textId="6CDDB93E" w:rsidR="00E4760D" w:rsidRPr="008F3642" w:rsidRDefault="00E4760D" w:rsidP="00AF2843">
            <w:pPr>
              <w:pStyle w:val="TAC"/>
              <w:rPr>
                <w:rFonts w:cs="Arial"/>
                <w:b/>
                <w:szCs w:val="18"/>
              </w:rPr>
            </w:pPr>
            <w:r w:rsidRPr="008F3642">
              <w:t>-</w:t>
            </w:r>
          </w:p>
        </w:tc>
        <w:tc>
          <w:tcPr>
            <w:tcW w:w="850" w:type="dxa"/>
            <w:tcBorders>
              <w:top w:val="nil"/>
            </w:tcBorders>
            <w:shd w:val="clear" w:color="auto" w:fill="auto"/>
          </w:tcPr>
          <w:p w14:paraId="30C2CB88" w14:textId="11185FF6" w:rsidR="00E4760D" w:rsidRPr="008F3642" w:rsidRDefault="00E4760D" w:rsidP="00AF2843">
            <w:pPr>
              <w:pStyle w:val="TAC"/>
              <w:rPr>
                <w:rFonts w:cs="Arial"/>
                <w:b/>
                <w:szCs w:val="18"/>
              </w:rPr>
            </w:pPr>
            <w:r w:rsidRPr="008F3642">
              <w:t>-</w:t>
            </w:r>
          </w:p>
        </w:tc>
      </w:tr>
      <w:tr w:rsidR="00E4760D" w:rsidRPr="008F3642" w14:paraId="6966C5F5" w14:textId="77777777" w:rsidTr="00AF2843">
        <w:tc>
          <w:tcPr>
            <w:tcW w:w="534" w:type="dxa"/>
            <w:tcBorders>
              <w:top w:val="nil"/>
            </w:tcBorders>
            <w:shd w:val="clear" w:color="auto" w:fill="auto"/>
          </w:tcPr>
          <w:p w14:paraId="64553191" w14:textId="6F260B26" w:rsidR="00E4760D" w:rsidRPr="008F3642" w:rsidRDefault="00E4760D" w:rsidP="00AF2843">
            <w:pPr>
              <w:pStyle w:val="TAC"/>
            </w:pPr>
            <w:r w:rsidRPr="008F3642">
              <w:t>0B</w:t>
            </w:r>
          </w:p>
        </w:tc>
        <w:tc>
          <w:tcPr>
            <w:tcW w:w="3968" w:type="dxa"/>
            <w:shd w:val="clear" w:color="auto" w:fill="auto"/>
          </w:tcPr>
          <w:p w14:paraId="335B6DBB" w14:textId="2186A625" w:rsidR="00E4760D" w:rsidRPr="008F3642" w:rsidRDefault="00E4760D" w:rsidP="00AF2843">
            <w:pPr>
              <w:pStyle w:val="TAL"/>
            </w:pPr>
            <w:r w:rsidRPr="008F3642">
              <w:t>The UE is switched on.</w:t>
            </w:r>
          </w:p>
        </w:tc>
        <w:tc>
          <w:tcPr>
            <w:tcW w:w="708" w:type="dxa"/>
            <w:shd w:val="clear" w:color="auto" w:fill="auto"/>
          </w:tcPr>
          <w:p w14:paraId="558D618B" w14:textId="45A09E4D" w:rsidR="00E4760D" w:rsidRPr="008F3642" w:rsidRDefault="00E4760D" w:rsidP="00AF2843">
            <w:pPr>
              <w:pStyle w:val="TAC"/>
            </w:pPr>
            <w:r w:rsidRPr="008F3642">
              <w:t>-</w:t>
            </w:r>
          </w:p>
        </w:tc>
        <w:tc>
          <w:tcPr>
            <w:tcW w:w="2976" w:type="dxa"/>
            <w:shd w:val="clear" w:color="auto" w:fill="auto"/>
          </w:tcPr>
          <w:p w14:paraId="2BE3FDB2" w14:textId="3DE5C70A" w:rsidR="00E4760D" w:rsidRPr="008F3642" w:rsidRDefault="00E4760D" w:rsidP="008516B1">
            <w:pPr>
              <w:pStyle w:val="TAL"/>
            </w:pPr>
            <w:r w:rsidRPr="008F3642">
              <w:t>-</w:t>
            </w:r>
          </w:p>
        </w:tc>
        <w:tc>
          <w:tcPr>
            <w:tcW w:w="567" w:type="dxa"/>
            <w:tcBorders>
              <w:top w:val="nil"/>
            </w:tcBorders>
            <w:shd w:val="clear" w:color="auto" w:fill="auto"/>
          </w:tcPr>
          <w:p w14:paraId="6488543A" w14:textId="3311A705" w:rsidR="00E4760D" w:rsidRPr="008F3642" w:rsidRDefault="00E4760D" w:rsidP="00AF2843">
            <w:pPr>
              <w:pStyle w:val="TAC"/>
              <w:rPr>
                <w:rFonts w:cs="Arial"/>
                <w:b/>
                <w:szCs w:val="18"/>
              </w:rPr>
            </w:pPr>
            <w:r w:rsidRPr="008F3642">
              <w:t>-</w:t>
            </w:r>
          </w:p>
        </w:tc>
        <w:tc>
          <w:tcPr>
            <w:tcW w:w="850" w:type="dxa"/>
            <w:tcBorders>
              <w:top w:val="nil"/>
            </w:tcBorders>
            <w:shd w:val="clear" w:color="auto" w:fill="auto"/>
          </w:tcPr>
          <w:p w14:paraId="5D14289C" w14:textId="4741433B" w:rsidR="00E4760D" w:rsidRPr="008F3642" w:rsidRDefault="00E4760D" w:rsidP="00AF2843">
            <w:pPr>
              <w:pStyle w:val="TAC"/>
              <w:rPr>
                <w:rFonts w:cs="Arial"/>
                <w:b/>
                <w:szCs w:val="18"/>
              </w:rPr>
            </w:pPr>
            <w:r w:rsidRPr="008F3642">
              <w:t>-</w:t>
            </w:r>
          </w:p>
        </w:tc>
      </w:tr>
      <w:tr w:rsidR="00A1254E" w:rsidRPr="008F3642" w14:paraId="63A708C4" w14:textId="77777777" w:rsidTr="00AF2843">
        <w:tc>
          <w:tcPr>
            <w:tcW w:w="534" w:type="dxa"/>
            <w:tcBorders>
              <w:top w:val="nil"/>
            </w:tcBorders>
            <w:shd w:val="clear" w:color="auto" w:fill="auto"/>
          </w:tcPr>
          <w:p w14:paraId="13B0F3D2" w14:textId="08E741BA" w:rsidR="00A1254E" w:rsidRPr="008F3642" w:rsidRDefault="00A1254E" w:rsidP="00A1254E">
            <w:pPr>
              <w:pStyle w:val="TAC"/>
            </w:pPr>
            <w:r w:rsidRPr="008F3642">
              <w:t>0C</w:t>
            </w:r>
            <w:r w:rsidR="00705004" w:rsidRPr="008F3642">
              <w:t>1-0C19a1</w:t>
            </w:r>
          </w:p>
        </w:tc>
        <w:tc>
          <w:tcPr>
            <w:tcW w:w="3968" w:type="dxa"/>
            <w:shd w:val="clear" w:color="auto" w:fill="auto"/>
          </w:tcPr>
          <w:p w14:paraId="06866C06" w14:textId="6634A9C3" w:rsidR="00A1254E" w:rsidRPr="008F3642" w:rsidRDefault="00A1254E" w:rsidP="00A1254E">
            <w:pPr>
              <w:pStyle w:val="TAL"/>
            </w:pPr>
            <w:r w:rsidRPr="008F3642">
              <w:t>The steps</w:t>
            </w:r>
            <w:r w:rsidR="00705004" w:rsidRPr="008F3642">
              <w:t xml:space="preserve"> 1-19a1</w:t>
            </w:r>
            <w:r w:rsidRPr="008F3642">
              <w:t xml:space="preserve"> specified in generic procedure TS 38.508-1 Table 4.5.3.2-1 are performed.</w:t>
            </w:r>
          </w:p>
        </w:tc>
        <w:tc>
          <w:tcPr>
            <w:tcW w:w="708" w:type="dxa"/>
            <w:shd w:val="clear" w:color="auto" w:fill="auto"/>
          </w:tcPr>
          <w:p w14:paraId="6DEAE683" w14:textId="6FE4DF07" w:rsidR="00A1254E" w:rsidRPr="008F3642" w:rsidRDefault="00A1254E" w:rsidP="00A1254E">
            <w:pPr>
              <w:pStyle w:val="TAC"/>
            </w:pPr>
            <w:r w:rsidRPr="008F3642">
              <w:t>-</w:t>
            </w:r>
          </w:p>
        </w:tc>
        <w:tc>
          <w:tcPr>
            <w:tcW w:w="2976" w:type="dxa"/>
            <w:shd w:val="clear" w:color="auto" w:fill="auto"/>
          </w:tcPr>
          <w:p w14:paraId="679A229A" w14:textId="3A4CF7D8" w:rsidR="00A1254E" w:rsidRPr="008F3642" w:rsidRDefault="00A1254E" w:rsidP="008516B1">
            <w:pPr>
              <w:pStyle w:val="TAL"/>
            </w:pPr>
            <w:r w:rsidRPr="008F3642">
              <w:t>-</w:t>
            </w:r>
          </w:p>
        </w:tc>
        <w:tc>
          <w:tcPr>
            <w:tcW w:w="567" w:type="dxa"/>
            <w:tcBorders>
              <w:top w:val="nil"/>
            </w:tcBorders>
            <w:shd w:val="clear" w:color="auto" w:fill="auto"/>
          </w:tcPr>
          <w:p w14:paraId="1F2E6742" w14:textId="35CCED51" w:rsidR="00A1254E" w:rsidRPr="008F3642" w:rsidRDefault="00A1254E" w:rsidP="00A1254E">
            <w:pPr>
              <w:pStyle w:val="TAC"/>
              <w:rPr>
                <w:rFonts w:cs="Arial"/>
                <w:b/>
                <w:szCs w:val="18"/>
              </w:rPr>
            </w:pPr>
            <w:r w:rsidRPr="008F3642">
              <w:t>-</w:t>
            </w:r>
          </w:p>
        </w:tc>
        <w:tc>
          <w:tcPr>
            <w:tcW w:w="850" w:type="dxa"/>
            <w:tcBorders>
              <w:top w:val="nil"/>
            </w:tcBorders>
            <w:shd w:val="clear" w:color="auto" w:fill="auto"/>
          </w:tcPr>
          <w:p w14:paraId="523C0560" w14:textId="11B8F9B8" w:rsidR="00A1254E" w:rsidRPr="008F3642" w:rsidRDefault="00A1254E" w:rsidP="00A1254E">
            <w:pPr>
              <w:pStyle w:val="TAC"/>
              <w:rPr>
                <w:rFonts w:cs="Arial"/>
                <w:b/>
                <w:szCs w:val="18"/>
              </w:rPr>
            </w:pPr>
            <w:r w:rsidRPr="008F3642">
              <w:t>-</w:t>
            </w:r>
          </w:p>
        </w:tc>
      </w:tr>
      <w:tr w:rsidR="00A1254E" w:rsidRPr="008F3642" w14:paraId="74F7B309" w14:textId="77777777" w:rsidTr="00AF2843">
        <w:tc>
          <w:tcPr>
            <w:tcW w:w="534" w:type="dxa"/>
            <w:tcBorders>
              <w:top w:val="nil"/>
            </w:tcBorders>
            <w:shd w:val="clear" w:color="auto" w:fill="auto"/>
          </w:tcPr>
          <w:p w14:paraId="19F27601" w14:textId="0050D1A7" w:rsidR="00A1254E" w:rsidRPr="008F3642" w:rsidRDefault="00A1254E" w:rsidP="00A1254E">
            <w:pPr>
              <w:pStyle w:val="TAC"/>
            </w:pPr>
            <w:r w:rsidRPr="008F3642">
              <w:t>0D</w:t>
            </w:r>
          </w:p>
        </w:tc>
        <w:tc>
          <w:tcPr>
            <w:tcW w:w="3968" w:type="dxa"/>
            <w:shd w:val="clear" w:color="auto" w:fill="auto"/>
          </w:tcPr>
          <w:p w14:paraId="05A5CCAC" w14:textId="77364723" w:rsidR="00A1254E" w:rsidRPr="008F3642" w:rsidRDefault="00A1254E" w:rsidP="00A1254E">
            <w:pPr>
              <w:pStyle w:val="TAL"/>
            </w:pPr>
            <w:r w:rsidRPr="008F3642">
              <w:t>SS starts timers of tmin = 2min and tmax = (6 min + 5min) (Note 1).</w:t>
            </w:r>
          </w:p>
        </w:tc>
        <w:tc>
          <w:tcPr>
            <w:tcW w:w="708" w:type="dxa"/>
            <w:shd w:val="clear" w:color="auto" w:fill="auto"/>
          </w:tcPr>
          <w:p w14:paraId="44A9A0D3" w14:textId="69A86DAC" w:rsidR="00A1254E" w:rsidRPr="008F3642" w:rsidRDefault="00A1254E" w:rsidP="00A1254E">
            <w:pPr>
              <w:pStyle w:val="TAC"/>
            </w:pPr>
            <w:r w:rsidRPr="008F3642">
              <w:t>-</w:t>
            </w:r>
          </w:p>
        </w:tc>
        <w:tc>
          <w:tcPr>
            <w:tcW w:w="2976" w:type="dxa"/>
            <w:shd w:val="clear" w:color="auto" w:fill="auto"/>
          </w:tcPr>
          <w:p w14:paraId="3A8B9D4A" w14:textId="7D845F02" w:rsidR="00A1254E" w:rsidRPr="008F3642" w:rsidRDefault="00A1254E" w:rsidP="008516B1">
            <w:pPr>
              <w:pStyle w:val="TAL"/>
            </w:pPr>
            <w:r w:rsidRPr="008F3642">
              <w:t>-</w:t>
            </w:r>
          </w:p>
        </w:tc>
        <w:tc>
          <w:tcPr>
            <w:tcW w:w="567" w:type="dxa"/>
            <w:tcBorders>
              <w:top w:val="nil"/>
            </w:tcBorders>
            <w:shd w:val="clear" w:color="auto" w:fill="auto"/>
          </w:tcPr>
          <w:p w14:paraId="191DE32C" w14:textId="5A3DD5C6" w:rsidR="00A1254E" w:rsidRPr="008F3642" w:rsidRDefault="00A1254E" w:rsidP="00A1254E">
            <w:pPr>
              <w:pStyle w:val="TAC"/>
              <w:rPr>
                <w:rFonts w:cs="Arial"/>
                <w:b/>
                <w:szCs w:val="18"/>
              </w:rPr>
            </w:pPr>
            <w:r w:rsidRPr="008F3642">
              <w:t>-</w:t>
            </w:r>
          </w:p>
        </w:tc>
        <w:tc>
          <w:tcPr>
            <w:tcW w:w="850" w:type="dxa"/>
            <w:tcBorders>
              <w:top w:val="nil"/>
            </w:tcBorders>
            <w:shd w:val="clear" w:color="auto" w:fill="auto"/>
          </w:tcPr>
          <w:p w14:paraId="2AA0C6CF" w14:textId="113EE520" w:rsidR="00A1254E" w:rsidRPr="008F3642" w:rsidRDefault="00A1254E" w:rsidP="00A1254E">
            <w:pPr>
              <w:pStyle w:val="TAC"/>
              <w:rPr>
                <w:rFonts w:cs="Arial"/>
                <w:b/>
                <w:szCs w:val="18"/>
              </w:rPr>
            </w:pPr>
            <w:r w:rsidRPr="008F3642">
              <w:t>-</w:t>
            </w:r>
          </w:p>
        </w:tc>
      </w:tr>
      <w:tr w:rsidR="00705004" w:rsidRPr="008F3642" w14:paraId="358A3EEB" w14:textId="77777777" w:rsidTr="00AF2843">
        <w:tc>
          <w:tcPr>
            <w:tcW w:w="534" w:type="dxa"/>
            <w:tcBorders>
              <w:top w:val="nil"/>
            </w:tcBorders>
            <w:shd w:val="clear" w:color="auto" w:fill="auto"/>
          </w:tcPr>
          <w:p w14:paraId="7B8CBEE9" w14:textId="2DBEBE1B" w:rsidR="00705004" w:rsidRPr="008F3642" w:rsidRDefault="00705004" w:rsidP="00705004">
            <w:pPr>
              <w:pStyle w:val="TAC"/>
            </w:pPr>
            <w:r w:rsidRPr="008F3642">
              <w:rPr>
                <w:lang w:eastAsia="zh-CN"/>
              </w:rPr>
              <w:t>0Ea1-0F</w:t>
            </w:r>
          </w:p>
        </w:tc>
        <w:tc>
          <w:tcPr>
            <w:tcW w:w="3968" w:type="dxa"/>
            <w:shd w:val="clear" w:color="auto" w:fill="auto"/>
          </w:tcPr>
          <w:p w14:paraId="6184E11C" w14:textId="098FD82B" w:rsidR="00705004" w:rsidRPr="008F3642" w:rsidRDefault="00705004" w:rsidP="00705004">
            <w:pPr>
              <w:pStyle w:val="TAL"/>
            </w:pPr>
            <w:r w:rsidRPr="008F3642">
              <w:t>The steps 19Aa1-20 specified in generic procedure TS 38.508-1 Table 4.5.3.2-1 are performed.</w:t>
            </w:r>
          </w:p>
        </w:tc>
        <w:tc>
          <w:tcPr>
            <w:tcW w:w="708" w:type="dxa"/>
            <w:shd w:val="clear" w:color="auto" w:fill="auto"/>
          </w:tcPr>
          <w:p w14:paraId="41BCE1BD" w14:textId="6E64B299" w:rsidR="00705004" w:rsidRPr="008F3642" w:rsidRDefault="00705004" w:rsidP="00705004">
            <w:pPr>
              <w:pStyle w:val="TAC"/>
            </w:pPr>
            <w:r w:rsidRPr="008F3642">
              <w:rPr>
                <w:lang w:eastAsia="zh-CN"/>
              </w:rPr>
              <w:t>-</w:t>
            </w:r>
          </w:p>
        </w:tc>
        <w:tc>
          <w:tcPr>
            <w:tcW w:w="2976" w:type="dxa"/>
            <w:shd w:val="clear" w:color="auto" w:fill="auto"/>
          </w:tcPr>
          <w:p w14:paraId="062CDF17" w14:textId="282494A4" w:rsidR="00705004" w:rsidRPr="008F3642" w:rsidRDefault="00705004" w:rsidP="008516B1">
            <w:pPr>
              <w:pStyle w:val="TAL"/>
            </w:pPr>
            <w:r w:rsidRPr="008F3642">
              <w:rPr>
                <w:lang w:eastAsia="zh-CN"/>
              </w:rPr>
              <w:t>-</w:t>
            </w:r>
          </w:p>
        </w:tc>
        <w:tc>
          <w:tcPr>
            <w:tcW w:w="567" w:type="dxa"/>
            <w:tcBorders>
              <w:top w:val="nil"/>
            </w:tcBorders>
            <w:shd w:val="clear" w:color="auto" w:fill="auto"/>
          </w:tcPr>
          <w:p w14:paraId="02771727" w14:textId="1E671133" w:rsidR="00705004" w:rsidRPr="008F3642" w:rsidRDefault="00705004" w:rsidP="00705004">
            <w:pPr>
              <w:pStyle w:val="TAC"/>
            </w:pPr>
            <w:r w:rsidRPr="008F3642">
              <w:rPr>
                <w:lang w:eastAsia="zh-CN"/>
              </w:rPr>
              <w:t>-</w:t>
            </w:r>
          </w:p>
        </w:tc>
        <w:tc>
          <w:tcPr>
            <w:tcW w:w="850" w:type="dxa"/>
            <w:tcBorders>
              <w:top w:val="nil"/>
            </w:tcBorders>
            <w:shd w:val="clear" w:color="auto" w:fill="auto"/>
          </w:tcPr>
          <w:p w14:paraId="2DBFE393" w14:textId="730B9F26" w:rsidR="00705004" w:rsidRPr="008F3642" w:rsidRDefault="00705004" w:rsidP="00705004">
            <w:pPr>
              <w:pStyle w:val="TAC"/>
            </w:pPr>
            <w:r w:rsidRPr="008F3642">
              <w:rPr>
                <w:lang w:eastAsia="zh-CN"/>
              </w:rPr>
              <w:t>-</w:t>
            </w:r>
          </w:p>
        </w:tc>
      </w:tr>
      <w:tr w:rsidR="00E4760D" w:rsidRPr="008F3642" w14:paraId="5F079C94" w14:textId="77777777" w:rsidTr="00AF2843">
        <w:tc>
          <w:tcPr>
            <w:tcW w:w="534" w:type="dxa"/>
            <w:tcBorders>
              <w:top w:val="nil"/>
            </w:tcBorders>
            <w:shd w:val="clear" w:color="auto" w:fill="auto"/>
          </w:tcPr>
          <w:p w14:paraId="4DB0A9B0" w14:textId="77777777" w:rsidR="00E4760D" w:rsidRPr="008F3642" w:rsidRDefault="00E4760D" w:rsidP="00E4760D">
            <w:pPr>
              <w:pStyle w:val="TAC"/>
            </w:pPr>
            <w:r w:rsidRPr="008F3642">
              <w:t>1</w:t>
            </w:r>
          </w:p>
        </w:tc>
        <w:tc>
          <w:tcPr>
            <w:tcW w:w="3968" w:type="dxa"/>
            <w:shd w:val="clear" w:color="auto" w:fill="auto"/>
          </w:tcPr>
          <w:p w14:paraId="0D6AAC1E" w14:textId="46025321" w:rsidR="00E4760D" w:rsidRPr="008F3642" w:rsidRDefault="00E4760D" w:rsidP="00E4760D">
            <w:pPr>
              <w:pStyle w:val="TAL"/>
            </w:pPr>
            <w:r w:rsidRPr="008F3642">
              <w:t>SS adjusts cell levels according to row T1 of table 6.4.1.1.3.2-1/2.</w:t>
            </w:r>
          </w:p>
        </w:tc>
        <w:tc>
          <w:tcPr>
            <w:tcW w:w="708" w:type="dxa"/>
            <w:shd w:val="clear" w:color="auto" w:fill="auto"/>
          </w:tcPr>
          <w:p w14:paraId="5059B2F2" w14:textId="77777777" w:rsidR="00E4760D" w:rsidRPr="008F3642" w:rsidRDefault="00E4760D" w:rsidP="00E4760D">
            <w:pPr>
              <w:pStyle w:val="TAC"/>
            </w:pPr>
            <w:r w:rsidRPr="008F3642">
              <w:t>-</w:t>
            </w:r>
          </w:p>
        </w:tc>
        <w:tc>
          <w:tcPr>
            <w:tcW w:w="2976" w:type="dxa"/>
            <w:shd w:val="clear" w:color="auto" w:fill="auto"/>
          </w:tcPr>
          <w:p w14:paraId="1C32C2A9" w14:textId="77777777" w:rsidR="00E4760D" w:rsidRPr="008F3642" w:rsidRDefault="00E4760D" w:rsidP="00E4760D">
            <w:pPr>
              <w:pStyle w:val="TAL"/>
            </w:pPr>
            <w:r w:rsidRPr="008F3642">
              <w:t>-</w:t>
            </w:r>
          </w:p>
        </w:tc>
        <w:tc>
          <w:tcPr>
            <w:tcW w:w="567" w:type="dxa"/>
            <w:tcBorders>
              <w:top w:val="nil"/>
            </w:tcBorders>
            <w:shd w:val="clear" w:color="auto" w:fill="auto"/>
          </w:tcPr>
          <w:p w14:paraId="62629194" w14:textId="77777777" w:rsidR="00E4760D" w:rsidRPr="008F3642" w:rsidRDefault="00E4760D" w:rsidP="00E4760D">
            <w:pPr>
              <w:pStyle w:val="TAC"/>
            </w:pPr>
            <w:r w:rsidRPr="008F3642">
              <w:t>-</w:t>
            </w:r>
          </w:p>
        </w:tc>
        <w:tc>
          <w:tcPr>
            <w:tcW w:w="850" w:type="dxa"/>
            <w:tcBorders>
              <w:top w:val="nil"/>
            </w:tcBorders>
            <w:shd w:val="clear" w:color="auto" w:fill="auto"/>
          </w:tcPr>
          <w:p w14:paraId="7A77BFD7" w14:textId="77777777" w:rsidR="00E4760D" w:rsidRPr="008F3642" w:rsidRDefault="00E4760D" w:rsidP="00E4760D">
            <w:pPr>
              <w:pStyle w:val="TAC"/>
            </w:pPr>
            <w:r w:rsidRPr="008F3642">
              <w:t>-</w:t>
            </w:r>
          </w:p>
        </w:tc>
      </w:tr>
      <w:tr w:rsidR="00E4760D" w:rsidRPr="008F3642" w14:paraId="4907C794" w14:textId="77777777" w:rsidTr="00AF2843">
        <w:tc>
          <w:tcPr>
            <w:tcW w:w="534" w:type="dxa"/>
            <w:tcBorders>
              <w:top w:val="nil"/>
            </w:tcBorders>
            <w:shd w:val="clear" w:color="auto" w:fill="auto"/>
          </w:tcPr>
          <w:p w14:paraId="420ED52C" w14:textId="77777777" w:rsidR="00E4760D" w:rsidRPr="008F3642" w:rsidRDefault="00E4760D" w:rsidP="00E4760D">
            <w:pPr>
              <w:pStyle w:val="TAC"/>
              <w:rPr>
                <w:lang w:eastAsia="zh-CN"/>
              </w:rPr>
            </w:pPr>
            <w:r w:rsidRPr="008F3642">
              <w:rPr>
                <w:lang w:eastAsia="zh-CN"/>
              </w:rPr>
              <w:t>2</w:t>
            </w:r>
          </w:p>
        </w:tc>
        <w:tc>
          <w:tcPr>
            <w:tcW w:w="3968" w:type="dxa"/>
            <w:shd w:val="clear" w:color="auto" w:fill="auto"/>
          </w:tcPr>
          <w:p w14:paraId="4E14D90B" w14:textId="77777777" w:rsidR="00E4760D" w:rsidRPr="008F3642" w:rsidRDefault="00E4760D" w:rsidP="00E4760D">
            <w:pPr>
              <w:pStyle w:val="TAL"/>
            </w:pPr>
            <w:r w:rsidRPr="008F3642">
              <w:t xml:space="preserve">Check: Does the UE transmit an </w:t>
            </w:r>
            <w:r w:rsidRPr="008F3642">
              <w:rPr>
                <w:i/>
              </w:rPr>
              <w:t>RRCResumeRequest</w:t>
            </w:r>
            <w:r w:rsidRPr="008F3642">
              <w:t xml:space="preserve"> message on NR Cell 13?</w:t>
            </w:r>
          </w:p>
        </w:tc>
        <w:tc>
          <w:tcPr>
            <w:tcW w:w="708" w:type="dxa"/>
            <w:shd w:val="clear" w:color="auto" w:fill="auto"/>
          </w:tcPr>
          <w:p w14:paraId="10D74F98" w14:textId="77777777" w:rsidR="00E4760D" w:rsidRPr="008F3642" w:rsidRDefault="00E4760D" w:rsidP="00E4760D">
            <w:pPr>
              <w:pStyle w:val="TAC"/>
              <w:rPr>
                <w:lang w:eastAsia="zh-CN"/>
              </w:rPr>
            </w:pPr>
            <w:r w:rsidRPr="008F3642">
              <w:rPr>
                <w:lang w:eastAsia="zh-CN"/>
              </w:rPr>
              <w:t>-</w:t>
            </w:r>
          </w:p>
        </w:tc>
        <w:tc>
          <w:tcPr>
            <w:tcW w:w="2976" w:type="dxa"/>
            <w:shd w:val="clear" w:color="auto" w:fill="auto"/>
          </w:tcPr>
          <w:p w14:paraId="2F153078" w14:textId="77777777" w:rsidR="00E4760D" w:rsidRPr="008F3642" w:rsidRDefault="00E4760D" w:rsidP="00E4760D">
            <w:pPr>
              <w:pStyle w:val="TAL"/>
            </w:pPr>
            <w:r w:rsidRPr="008F3642">
              <w:t>NR RRC</w:t>
            </w:r>
            <w:r w:rsidRPr="008F3642">
              <w:rPr>
                <w:lang w:eastAsia="zh-CN"/>
              </w:rPr>
              <w:t>:</w:t>
            </w:r>
            <w:r w:rsidRPr="008F3642">
              <w:rPr>
                <w:i/>
                <w:lang w:eastAsia="zh-CN"/>
              </w:rPr>
              <w:t xml:space="preserve"> </w:t>
            </w:r>
            <w:r w:rsidRPr="008F3642">
              <w:rPr>
                <w:i/>
              </w:rPr>
              <w:t>RRCResumeRequest</w:t>
            </w:r>
          </w:p>
        </w:tc>
        <w:tc>
          <w:tcPr>
            <w:tcW w:w="567" w:type="dxa"/>
            <w:tcBorders>
              <w:top w:val="nil"/>
            </w:tcBorders>
            <w:shd w:val="clear" w:color="auto" w:fill="auto"/>
          </w:tcPr>
          <w:p w14:paraId="5AF1328D" w14:textId="77777777" w:rsidR="00E4760D" w:rsidRPr="008F3642" w:rsidRDefault="00E4760D" w:rsidP="00E4760D">
            <w:pPr>
              <w:pStyle w:val="TAC"/>
              <w:rPr>
                <w:lang w:eastAsia="zh-CN"/>
              </w:rPr>
            </w:pPr>
            <w:r w:rsidRPr="008F3642">
              <w:rPr>
                <w:lang w:eastAsia="zh-CN"/>
              </w:rPr>
              <w:t>1</w:t>
            </w:r>
          </w:p>
        </w:tc>
        <w:tc>
          <w:tcPr>
            <w:tcW w:w="850" w:type="dxa"/>
            <w:tcBorders>
              <w:top w:val="nil"/>
            </w:tcBorders>
            <w:shd w:val="clear" w:color="auto" w:fill="auto"/>
          </w:tcPr>
          <w:p w14:paraId="722D2595" w14:textId="77777777" w:rsidR="00E4760D" w:rsidRPr="008F3642" w:rsidRDefault="00E4760D" w:rsidP="00E4760D">
            <w:pPr>
              <w:pStyle w:val="TAC"/>
              <w:rPr>
                <w:lang w:eastAsia="zh-CN"/>
              </w:rPr>
            </w:pPr>
            <w:r w:rsidRPr="008F3642">
              <w:rPr>
                <w:lang w:eastAsia="zh-CN"/>
              </w:rPr>
              <w:t>P</w:t>
            </w:r>
          </w:p>
        </w:tc>
      </w:tr>
      <w:tr w:rsidR="00E4760D" w:rsidRPr="008F3642" w14:paraId="4BE67C19" w14:textId="77777777" w:rsidTr="00AF2843">
        <w:tc>
          <w:tcPr>
            <w:tcW w:w="534" w:type="dxa"/>
            <w:tcBorders>
              <w:top w:val="nil"/>
            </w:tcBorders>
            <w:shd w:val="clear" w:color="auto" w:fill="auto"/>
          </w:tcPr>
          <w:p w14:paraId="4A805BBF" w14:textId="77777777" w:rsidR="00E4760D" w:rsidRPr="008F3642" w:rsidRDefault="00E4760D" w:rsidP="00E4760D">
            <w:pPr>
              <w:pStyle w:val="TAC"/>
              <w:rPr>
                <w:lang w:eastAsia="zh-CN"/>
              </w:rPr>
            </w:pPr>
            <w:r w:rsidRPr="008F3642">
              <w:rPr>
                <w:lang w:eastAsia="zh-CN"/>
              </w:rPr>
              <w:t>3</w:t>
            </w:r>
          </w:p>
        </w:tc>
        <w:tc>
          <w:tcPr>
            <w:tcW w:w="3968" w:type="dxa"/>
            <w:shd w:val="clear" w:color="auto" w:fill="auto"/>
          </w:tcPr>
          <w:p w14:paraId="394C8634" w14:textId="77777777" w:rsidR="00E4760D" w:rsidRPr="008F3642" w:rsidRDefault="00E4760D" w:rsidP="00E4760D">
            <w:pPr>
              <w:pStyle w:val="TAL"/>
            </w:pPr>
            <w:r w:rsidRPr="008F3642">
              <w:t xml:space="preserve">The SS transmits an </w:t>
            </w:r>
            <w:r w:rsidRPr="008F3642">
              <w:rPr>
                <w:i/>
              </w:rPr>
              <w:t>RRCResume</w:t>
            </w:r>
            <w:r w:rsidRPr="008F3642">
              <w:t xml:space="preserve"> message.</w:t>
            </w:r>
          </w:p>
        </w:tc>
        <w:tc>
          <w:tcPr>
            <w:tcW w:w="708" w:type="dxa"/>
            <w:shd w:val="clear" w:color="auto" w:fill="auto"/>
          </w:tcPr>
          <w:p w14:paraId="47C54E3C" w14:textId="77777777" w:rsidR="00E4760D" w:rsidRPr="008F3642" w:rsidRDefault="00E4760D" w:rsidP="00E4760D">
            <w:pPr>
              <w:pStyle w:val="TAC"/>
              <w:rPr>
                <w:lang w:eastAsia="zh-CN"/>
              </w:rPr>
            </w:pPr>
            <w:r w:rsidRPr="008F3642">
              <w:rPr>
                <w:lang w:eastAsia="zh-CN"/>
              </w:rPr>
              <w:t>&lt;</w:t>
            </w:r>
            <w:r w:rsidRPr="008F3642">
              <w:t>--</w:t>
            </w:r>
          </w:p>
        </w:tc>
        <w:tc>
          <w:tcPr>
            <w:tcW w:w="2976" w:type="dxa"/>
            <w:shd w:val="clear" w:color="auto" w:fill="auto"/>
          </w:tcPr>
          <w:p w14:paraId="7757295D" w14:textId="77777777" w:rsidR="00E4760D" w:rsidRPr="008F3642" w:rsidRDefault="00E4760D" w:rsidP="00E4760D">
            <w:pPr>
              <w:pStyle w:val="TAL"/>
            </w:pPr>
            <w:r w:rsidRPr="008F3642">
              <w:t>NR RRC</w:t>
            </w:r>
            <w:r w:rsidRPr="008F3642">
              <w:rPr>
                <w:lang w:eastAsia="zh-CN"/>
              </w:rPr>
              <w:t>:</w:t>
            </w:r>
            <w:r w:rsidRPr="008F3642">
              <w:rPr>
                <w:i/>
                <w:lang w:eastAsia="zh-CN"/>
              </w:rPr>
              <w:t xml:space="preserve"> </w:t>
            </w:r>
            <w:r w:rsidRPr="008F3642">
              <w:rPr>
                <w:i/>
              </w:rPr>
              <w:t>RRCResume</w:t>
            </w:r>
          </w:p>
        </w:tc>
        <w:tc>
          <w:tcPr>
            <w:tcW w:w="567" w:type="dxa"/>
            <w:tcBorders>
              <w:top w:val="nil"/>
            </w:tcBorders>
            <w:shd w:val="clear" w:color="auto" w:fill="auto"/>
          </w:tcPr>
          <w:p w14:paraId="65DABF42" w14:textId="77777777" w:rsidR="00E4760D" w:rsidRPr="008F3642" w:rsidRDefault="00E4760D" w:rsidP="00E4760D">
            <w:pPr>
              <w:pStyle w:val="TAC"/>
              <w:rPr>
                <w:lang w:eastAsia="zh-CN"/>
              </w:rPr>
            </w:pPr>
            <w:r w:rsidRPr="008F3642">
              <w:t>-</w:t>
            </w:r>
          </w:p>
        </w:tc>
        <w:tc>
          <w:tcPr>
            <w:tcW w:w="850" w:type="dxa"/>
            <w:tcBorders>
              <w:top w:val="nil"/>
            </w:tcBorders>
            <w:shd w:val="clear" w:color="auto" w:fill="auto"/>
          </w:tcPr>
          <w:p w14:paraId="13E8252A" w14:textId="77777777" w:rsidR="00E4760D" w:rsidRPr="008F3642" w:rsidRDefault="00E4760D" w:rsidP="00E4760D">
            <w:pPr>
              <w:pStyle w:val="TAC"/>
              <w:rPr>
                <w:lang w:eastAsia="zh-CN"/>
              </w:rPr>
            </w:pPr>
            <w:r w:rsidRPr="008F3642">
              <w:t>-</w:t>
            </w:r>
          </w:p>
        </w:tc>
      </w:tr>
      <w:tr w:rsidR="00E4760D" w:rsidRPr="008F3642" w14:paraId="6879C64D" w14:textId="77777777" w:rsidTr="00AF2843">
        <w:tc>
          <w:tcPr>
            <w:tcW w:w="534" w:type="dxa"/>
            <w:tcBorders>
              <w:top w:val="nil"/>
            </w:tcBorders>
            <w:shd w:val="clear" w:color="auto" w:fill="auto"/>
          </w:tcPr>
          <w:p w14:paraId="64339BA1" w14:textId="77777777" w:rsidR="00E4760D" w:rsidRPr="008F3642" w:rsidRDefault="00E4760D" w:rsidP="00E4760D">
            <w:pPr>
              <w:pStyle w:val="TAC"/>
              <w:rPr>
                <w:lang w:eastAsia="zh-CN"/>
              </w:rPr>
            </w:pPr>
            <w:r w:rsidRPr="008F3642">
              <w:rPr>
                <w:lang w:eastAsia="zh-CN"/>
              </w:rPr>
              <w:t>4</w:t>
            </w:r>
          </w:p>
        </w:tc>
        <w:tc>
          <w:tcPr>
            <w:tcW w:w="3968" w:type="dxa"/>
            <w:shd w:val="clear" w:color="auto" w:fill="auto"/>
          </w:tcPr>
          <w:p w14:paraId="2AE65372" w14:textId="77777777" w:rsidR="00E4760D" w:rsidRPr="008F3642" w:rsidRDefault="00E4760D" w:rsidP="00E4760D">
            <w:pPr>
              <w:pStyle w:val="TAL"/>
            </w:pPr>
            <w:r w:rsidRPr="008F3642">
              <w:t xml:space="preserve">The UE transmits an </w:t>
            </w:r>
            <w:r w:rsidRPr="008F3642">
              <w:rPr>
                <w:i/>
              </w:rPr>
              <w:t>RRCResumeComplete</w:t>
            </w:r>
            <w:r w:rsidRPr="008F3642">
              <w:t xml:space="preserve"> message and a REGISTRATION REQUEST message indicating "mobility registration updating" is sent to update the registration of NR Cell13.</w:t>
            </w:r>
          </w:p>
        </w:tc>
        <w:tc>
          <w:tcPr>
            <w:tcW w:w="708" w:type="dxa"/>
            <w:shd w:val="clear" w:color="auto" w:fill="auto"/>
          </w:tcPr>
          <w:p w14:paraId="611BFBBA" w14:textId="77777777" w:rsidR="00E4760D" w:rsidRPr="008F3642" w:rsidRDefault="00E4760D" w:rsidP="00E4760D">
            <w:pPr>
              <w:pStyle w:val="TAC"/>
              <w:rPr>
                <w:lang w:eastAsia="zh-CN"/>
              </w:rPr>
            </w:pPr>
            <w:r w:rsidRPr="008F3642">
              <w:t>--&gt;</w:t>
            </w:r>
          </w:p>
        </w:tc>
        <w:tc>
          <w:tcPr>
            <w:tcW w:w="2976" w:type="dxa"/>
            <w:shd w:val="clear" w:color="auto" w:fill="auto"/>
          </w:tcPr>
          <w:p w14:paraId="0994FB12" w14:textId="77777777" w:rsidR="00E4760D" w:rsidRPr="008F3642" w:rsidRDefault="00E4760D" w:rsidP="00E4760D">
            <w:pPr>
              <w:pStyle w:val="TAL"/>
              <w:rPr>
                <w:i/>
              </w:rPr>
            </w:pPr>
            <w:r w:rsidRPr="008F3642">
              <w:t>NR RRC</w:t>
            </w:r>
            <w:r w:rsidRPr="008F3642">
              <w:rPr>
                <w:lang w:eastAsia="zh-CN"/>
              </w:rPr>
              <w:t>:</w:t>
            </w:r>
            <w:r w:rsidRPr="008F3642">
              <w:rPr>
                <w:i/>
                <w:lang w:eastAsia="zh-CN"/>
              </w:rPr>
              <w:t xml:space="preserve"> </w:t>
            </w:r>
            <w:r w:rsidRPr="008F3642">
              <w:rPr>
                <w:i/>
              </w:rPr>
              <w:t>RRCResumComplete</w:t>
            </w:r>
          </w:p>
          <w:p w14:paraId="3370959E" w14:textId="77777777" w:rsidR="00E4760D" w:rsidRPr="008F3642" w:rsidRDefault="00E4760D" w:rsidP="00E4760D">
            <w:pPr>
              <w:pStyle w:val="TAL"/>
            </w:pPr>
            <w:r w:rsidRPr="008F3642">
              <w:t>5GMM: REGISTRATION REQUEST</w:t>
            </w:r>
          </w:p>
        </w:tc>
        <w:tc>
          <w:tcPr>
            <w:tcW w:w="567" w:type="dxa"/>
            <w:tcBorders>
              <w:top w:val="nil"/>
            </w:tcBorders>
            <w:shd w:val="clear" w:color="auto" w:fill="auto"/>
          </w:tcPr>
          <w:p w14:paraId="01288B18" w14:textId="77777777" w:rsidR="00E4760D" w:rsidRPr="008F3642" w:rsidRDefault="00E4760D" w:rsidP="00E4760D">
            <w:pPr>
              <w:pStyle w:val="TAC"/>
              <w:rPr>
                <w:lang w:eastAsia="zh-CN"/>
              </w:rPr>
            </w:pPr>
            <w:r w:rsidRPr="008F3642">
              <w:t>-</w:t>
            </w:r>
          </w:p>
        </w:tc>
        <w:tc>
          <w:tcPr>
            <w:tcW w:w="850" w:type="dxa"/>
            <w:tcBorders>
              <w:top w:val="nil"/>
            </w:tcBorders>
            <w:shd w:val="clear" w:color="auto" w:fill="auto"/>
          </w:tcPr>
          <w:p w14:paraId="0B6CD025" w14:textId="77777777" w:rsidR="00E4760D" w:rsidRPr="008F3642" w:rsidRDefault="00E4760D" w:rsidP="00E4760D">
            <w:pPr>
              <w:pStyle w:val="TAC"/>
              <w:rPr>
                <w:lang w:eastAsia="zh-CN"/>
              </w:rPr>
            </w:pPr>
            <w:r w:rsidRPr="008F3642">
              <w:t>-</w:t>
            </w:r>
          </w:p>
        </w:tc>
      </w:tr>
      <w:tr w:rsidR="00E4760D" w:rsidRPr="008F3642" w14:paraId="546256B0" w14:textId="77777777" w:rsidTr="00AF2843">
        <w:tc>
          <w:tcPr>
            <w:tcW w:w="534" w:type="dxa"/>
            <w:tcBorders>
              <w:top w:val="nil"/>
            </w:tcBorders>
            <w:shd w:val="clear" w:color="auto" w:fill="auto"/>
          </w:tcPr>
          <w:p w14:paraId="22B9596B" w14:textId="77777777" w:rsidR="00E4760D" w:rsidRPr="008F3642" w:rsidRDefault="00E4760D" w:rsidP="00E4760D">
            <w:pPr>
              <w:pStyle w:val="TAC"/>
              <w:rPr>
                <w:lang w:eastAsia="zh-CN"/>
              </w:rPr>
            </w:pPr>
            <w:r w:rsidRPr="008F3642">
              <w:rPr>
                <w:lang w:eastAsia="zh-CN"/>
              </w:rPr>
              <w:t>4A-4B</w:t>
            </w:r>
          </w:p>
        </w:tc>
        <w:tc>
          <w:tcPr>
            <w:tcW w:w="3968" w:type="dxa"/>
            <w:shd w:val="clear" w:color="auto" w:fill="auto"/>
          </w:tcPr>
          <w:p w14:paraId="3BA82D25" w14:textId="77777777" w:rsidR="00E4760D" w:rsidRPr="008F3642" w:rsidRDefault="00E4760D" w:rsidP="00E4760D">
            <w:pPr>
              <w:pStyle w:val="TAL"/>
            </w:pPr>
            <w:r w:rsidRPr="008F3642">
              <w:t>Steps 4 to 5 of the generic test procedure in TS 38.508-1 [4] Table 4.9.5.2.2-1 with condition MOBILITY are performed.</w:t>
            </w:r>
          </w:p>
        </w:tc>
        <w:tc>
          <w:tcPr>
            <w:tcW w:w="708" w:type="dxa"/>
            <w:shd w:val="clear" w:color="auto" w:fill="auto"/>
          </w:tcPr>
          <w:p w14:paraId="3DD8C506" w14:textId="77777777" w:rsidR="00E4760D" w:rsidRPr="008F3642" w:rsidRDefault="00E4760D" w:rsidP="00E4760D">
            <w:pPr>
              <w:pStyle w:val="TAC"/>
            </w:pPr>
            <w:r w:rsidRPr="008F3642">
              <w:rPr>
                <w:lang w:eastAsia="zh-CN"/>
              </w:rPr>
              <w:t>-</w:t>
            </w:r>
          </w:p>
        </w:tc>
        <w:tc>
          <w:tcPr>
            <w:tcW w:w="2976" w:type="dxa"/>
            <w:shd w:val="clear" w:color="auto" w:fill="auto"/>
          </w:tcPr>
          <w:p w14:paraId="400B5630" w14:textId="77777777" w:rsidR="00E4760D" w:rsidRPr="008F3642" w:rsidRDefault="00E4760D" w:rsidP="00E4760D">
            <w:pPr>
              <w:pStyle w:val="TAL"/>
            </w:pPr>
            <w:r w:rsidRPr="008F3642">
              <w:rPr>
                <w:lang w:eastAsia="zh-CN"/>
              </w:rPr>
              <w:t>-</w:t>
            </w:r>
          </w:p>
        </w:tc>
        <w:tc>
          <w:tcPr>
            <w:tcW w:w="567" w:type="dxa"/>
            <w:tcBorders>
              <w:top w:val="nil"/>
            </w:tcBorders>
            <w:shd w:val="clear" w:color="auto" w:fill="auto"/>
          </w:tcPr>
          <w:p w14:paraId="0DF65591" w14:textId="77777777" w:rsidR="00E4760D" w:rsidRPr="008F3642" w:rsidRDefault="00E4760D" w:rsidP="00E4760D">
            <w:pPr>
              <w:pStyle w:val="TAC"/>
            </w:pPr>
            <w:r w:rsidRPr="008F3642">
              <w:rPr>
                <w:lang w:eastAsia="zh-CN"/>
              </w:rPr>
              <w:t>-</w:t>
            </w:r>
          </w:p>
        </w:tc>
        <w:tc>
          <w:tcPr>
            <w:tcW w:w="850" w:type="dxa"/>
            <w:tcBorders>
              <w:top w:val="nil"/>
            </w:tcBorders>
            <w:shd w:val="clear" w:color="auto" w:fill="auto"/>
          </w:tcPr>
          <w:p w14:paraId="3E3D6541" w14:textId="77777777" w:rsidR="00E4760D" w:rsidRPr="008F3642" w:rsidRDefault="00E4760D" w:rsidP="00E4760D">
            <w:pPr>
              <w:pStyle w:val="TAC"/>
            </w:pPr>
            <w:r w:rsidRPr="008F3642">
              <w:rPr>
                <w:lang w:eastAsia="zh-CN"/>
              </w:rPr>
              <w:t>-</w:t>
            </w:r>
          </w:p>
        </w:tc>
      </w:tr>
      <w:tr w:rsidR="00E4760D" w:rsidRPr="008F3642" w14:paraId="1DFE4250" w14:textId="77777777" w:rsidTr="00AF2843">
        <w:tc>
          <w:tcPr>
            <w:tcW w:w="534" w:type="dxa"/>
            <w:tcBorders>
              <w:top w:val="nil"/>
            </w:tcBorders>
            <w:shd w:val="clear" w:color="auto" w:fill="auto"/>
          </w:tcPr>
          <w:p w14:paraId="5BA4833D" w14:textId="77777777" w:rsidR="00E4760D" w:rsidRPr="008F3642" w:rsidRDefault="00E4760D" w:rsidP="00E4760D">
            <w:pPr>
              <w:pStyle w:val="TAC"/>
              <w:rPr>
                <w:lang w:eastAsia="zh-CN"/>
              </w:rPr>
            </w:pPr>
            <w:r w:rsidRPr="008F3642">
              <w:rPr>
                <w:lang w:eastAsia="zh-CN"/>
              </w:rPr>
              <w:t>5</w:t>
            </w:r>
          </w:p>
        </w:tc>
        <w:tc>
          <w:tcPr>
            <w:tcW w:w="3968" w:type="dxa"/>
            <w:shd w:val="clear" w:color="auto" w:fill="auto"/>
          </w:tcPr>
          <w:p w14:paraId="514BAB2D" w14:textId="77777777" w:rsidR="00E4760D" w:rsidRPr="008F3642" w:rsidRDefault="00E4760D" w:rsidP="00E4760D">
            <w:pPr>
              <w:pStyle w:val="TAL"/>
            </w:pPr>
            <w:r w:rsidRPr="008F3642">
              <w:t xml:space="preserve">The SS transmits an </w:t>
            </w:r>
            <w:r w:rsidRPr="008F3642">
              <w:rPr>
                <w:i/>
              </w:rPr>
              <w:t>RRCRelease</w:t>
            </w:r>
            <w:r w:rsidRPr="008F3642">
              <w:t xml:space="preserve"> message with suspend.</w:t>
            </w:r>
          </w:p>
        </w:tc>
        <w:tc>
          <w:tcPr>
            <w:tcW w:w="708" w:type="dxa"/>
            <w:shd w:val="clear" w:color="auto" w:fill="auto"/>
          </w:tcPr>
          <w:p w14:paraId="5EF2CC64" w14:textId="77777777" w:rsidR="00E4760D" w:rsidRPr="008F3642" w:rsidRDefault="00E4760D" w:rsidP="00E4760D">
            <w:pPr>
              <w:pStyle w:val="TAC"/>
            </w:pPr>
            <w:r w:rsidRPr="008F3642">
              <w:t>&lt;--</w:t>
            </w:r>
          </w:p>
        </w:tc>
        <w:tc>
          <w:tcPr>
            <w:tcW w:w="2976" w:type="dxa"/>
            <w:shd w:val="clear" w:color="auto" w:fill="auto"/>
          </w:tcPr>
          <w:p w14:paraId="2397F983" w14:textId="77777777" w:rsidR="00E4760D" w:rsidRPr="008F3642" w:rsidRDefault="00E4760D" w:rsidP="00E4760D">
            <w:pPr>
              <w:pStyle w:val="TAL"/>
            </w:pPr>
            <w:r w:rsidRPr="008F3642">
              <w:t>NR RRC:</w:t>
            </w:r>
            <w:r w:rsidRPr="008F3642">
              <w:rPr>
                <w:i/>
              </w:rPr>
              <w:t xml:space="preserve"> RRCRelease</w:t>
            </w:r>
          </w:p>
        </w:tc>
        <w:tc>
          <w:tcPr>
            <w:tcW w:w="567" w:type="dxa"/>
            <w:tcBorders>
              <w:top w:val="nil"/>
            </w:tcBorders>
            <w:shd w:val="clear" w:color="auto" w:fill="auto"/>
          </w:tcPr>
          <w:p w14:paraId="184BE09F" w14:textId="77777777" w:rsidR="00E4760D" w:rsidRPr="008F3642" w:rsidRDefault="00E4760D" w:rsidP="00E4760D">
            <w:pPr>
              <w:pStyle w:val="TAC"/>
              <w:rPr>
                <w:lang w:eastAsia="zh-CN"/>
              </w:rPr>
            </w:pPr>
            <w:r w:rsidRPr="008F3642">
              <w:rPr>
                <w:lang w:eastAsia="zh-CN"/>
              </w:rPr>
              <w:t>-</w:t>
            </w:r>
          </w:p>
        </w:tc>
        <w:tc>
          <w:tcPr>
            <w:tcW w:w="850" w:type="dxa"/>
            <w:tcBorders>
              <w:top w:val="nil"/>
            </w:tcBorders>
            <w:shd w:val="clear" w:color="auto" w:fill="auto"/>
          </w:tcPr>
          <w:p w14:paraId="31F4F8EC" w14:textId="77777777" w:rsidR="00E4760D" w:rsidRPr="008F3642" w:rsidRDefault="00E4760D" w:rsidP="00E4760D">
            <w:pPr>
              <w:pStyle w:val="TAC"/>
              <w:rPr>
                <w:lang w:eastAsia="zh-CN"/>
              </w:rPr>
            </w:pPr>
            <w:r w:rsidRPr="008F3642">
              <w:rPr>
                <w:lang w:eastAsia="zh-CN"/>
              </w:rPr>
              <w:t>-</w:t>
            </w:r>
          </w:p>
        </w:tc>
      </w:tr>
      <w:tr w:rsidR="00E4760D" w:rsidRPr="008F3642" w14:paraId="39048213" w14:textId="77777777" w:rsidTr="00AF2843">
        <w:tc>
          <w:tcPr>
            <w:tcW w:w="534" w:type="dxa"/>
            <w:tcBorders>
              <w:top w:val="nil"/>
            </w:tcBorders>
            <w:shd w:val="clear" w:color="auto" w:fill="auto"/>
          </w:tcPr>
          <w:p w14:paraId="3E42C2F7" w14:textId="77777777" w:rsidR="00E4760D" w:rsidRPr="008F3642" w:rsidRDefault="00E4760D" w:rsidP="00E4760D">
            <w:pPr>
              <w:pStyle w:val="TAC"/>
              <w:rPr>
                <w:lang w:eastAsia="zh-CN"/>
              </w:rPr>
            </w:pPr>
            <w:r w:rsidRPr="008F3642">
              <w:rPr>
                <w:lang w:eastAsia="zh-CN"/>
              </w:rPr>
              <w:t>6</w:t>
            </w:r>
          </w:p>
        </w:tc>
        <w:tc>
          <w:tcPr>
            <w:tcW w:w="3968" w:type="dxa"/>
            <w:shd w:val="clear" w:color="auto" w:fill="auto"/>
          </w:tcPr>
          <w:p w14:paraId="223E57A6" w14:textId="04611294" w:rsidR="00E4760D" w:rsidRPr="008F3642" w:rsidRDefault="00E4760D" w:rsidP="00E4760D">
            <w:pPr>
              <w:pStyle w:val="TAL"/>
            </w:pPr>
            <w:r w:rsidRPr="008F3642">
              <w:t>Void</w:t>
            </w:r>
          </w:p>
        </w:tc>
        <w:tc>
          <w:tcPr>
            <w:tcW w:w="708" w:type="dxa"/>
            <w:shd w:val="clear" w:color="auto" w:fill="auto"/>
          </w:tcPr>
          <w:p w14:paraId="4CB52D95" w14:textId="77777777" w:rsidR="00E4760D" w:rsidRPr="008F3642" w:rsidRDefault="00E4760D" w:rsidP="00E4760D">
            <w:pPr>
              <w:pStyle w:val="TAC"/>
            </w:pPr>
            <w:r w:rsidRPr="008F3642">
              <w:rPr>
                <w:lang w:eastAsia="zh-CN"/>
              </w:rPr>
              <w:t>-</w:t>
            </w:r>
          </w:p>
        </w:tc>
        <w:tc>
          <w:tcPr>
            <w:tcW w:w="2976" w:type="dxa"/>
            <w:shd w:val="clear" w:color="auto" w:fill="auto"/>
          </w:tcPr>
          <w:p w14:paraId="5DA28265" w14:textId="77777777" w:rsidR="00E4760D" w:rsidRPr="008F3642" w:rsidRDefault="00E4760D" w:rsidP="00E4760D">
            <w:pPr>
              <w:pStyle w:val="TAL"/>
            </w:pPr>
            <w:r w:rsidRPr="008F3642">
              <w:rPr>
                <w:lang w:eastAsia="zh-CN"/>
              </w:rPr>
              <w:t>-</w:t>
            </w:r>
          </w:p>
        </w:tc>
        <w:tc>
          <w:tcPr>
            <w:tcW w:w="567" w:type="dxa"/>
            <w:tcBorders>
              <w:top w:val="nil"/>
            </w:tcBorders>
            <w:shd w:val="clear" w:color="auto" w:fill="auto"/>
          </w:tcPr>
          <w:p w14:paraId="3E7151A8" w14:textId="77777777" w:rsidR="00E4760D" w:rsidRPr="008F3642" w:rsidRDefault="00E4760D" w:rsidP="00E4760D">
            <w:pPr>
              <w:pStyle w:val="TAC"/>
              <w:rPr>
                <w:lang w:eastAsia="zh-CN"/>
              </w:rPr>
            </w:pPr>
            <w:r w:rsidRPr="008F3642">
              <w:rPr>
                <w:lang w:eastAsia="zh-CN"/>
              </w:rPr>
              <w:t>-</w:t>
            </w:r>
          </w:p>
        </w:tc>
        <w:tc>
          <w:tcPr>
            <w:tcW w:w="850" w:type="dxa"/>
            <w:tcBorders>
              <w:top w:val="nil"/>
            </w:tcBorders>
            <w:shd w:val="clear" w:color="auto" w:fill="auto"/>
          </w:tcPr>
          <w:p w14:paraId="1C566244" w14:textId="77777777" w:rsidR="00E4760D" w:rsidRPr="008F3642" w:rsidRDefault="00E4760D" w:rsidP="00E4760D">
            <w:pPr>
              <w:pStyle w:val="TAC"/>
              <w:rPr>
                <w:lang w:eastAsia="zh-CN"/>
              </w:rPr>
            </w:pPr>
            <w:r w:rsidRPr="008F3642">
              <w:rPr>
                <w:lang w:eastAsia="zh-CN"/>
              </w:rPr>
              <w:t>-</w:t>
            </w:r>
          </w:p>
        </w:tc>
      </w:tr>
      <w:tr w:rsidR="00E4760D" w:rsidRPr="008F3642" w14:paraId="250EBC0E" w14:textId="77777777" w:rsidTr="00AF2843">
        <w:tc>
          <w:tcPr>
            <w:tcW w:w="534" w:type="dxa"/>
            <w:shd w:val="clear" w:color="auto" w:fill="auto"/>
          </w:tcPr>
          <w:p w14:paraId="7CFEF5A8" w14:textId="77777777" w:rsidR="00E4760D" w:rsidRPr="008F3642" w:rsidRDefault="00E4760D" w:rsidP="00E4760D">
            <w:pPr>
              <w:pStyle w:val="TAC"/>
            </w:pPr>
            <w:r w:rsidRPr="008F3642">
              <w:t>7</w:t>
            </w:r>
          </w:p>
        </w:tc>
        <w:tc>
          <w:tcPr>
            <w:tcW w:w="3968" w:type="dxa"/>
            <w:shd w:val="clear" w:color="auto" w:fill="auto"/>
          </w:tcPr>
          <w:p w14:paraId="5C23174E" w14:textId="77777777" w:rsidR="00E4760D" w:rsidRPr="008F3642" w:rsidRDefault="00E4760D" w:rsidP="00E4760D">
            <w:pPr>
              <w:pStyle w:val="TAL"/>
            </w:pPr>
            <w:r w:rsidRPr="008F3642">
              <w:t xml:space="preserve">The SS transmits a </w:t>
            </w:r>
            <w:r w:rsidRPr="008F3642">
              <w:rPr>
                <w:i/>
              </w:rPr>
              <w:t>Paging</w:t>
            </w:r>
            <w:r w:rsidRPr="008F3642">
              <w:t xml:space="preserve"> message including a matched identity (correct </w:t>
            </w:r>
            <w:r w:rsidRPr="008F3642">
              <w:rPr>
                <w:i/>
              </w:rPr>
              <w:t>fullI-RNTI</w:t>
            </w:r>
            <w:r w:rsidRPr="008F3642">
              <w:t>) on NR Cell 13.</w:t>
            </w:r>
          </w:p>
        </w:tc>
        <w:tc>
          <w:tcPr>
            <w:tcW w:w="708" w:type="dxa"/>
            <w:shd w:val="clear" w:color="auto" w:fill="auto"/>
          </w:tcPr>
          <w:p w14:paraId="4941ED1E" w14:textId="77777777" w:rsidR="00E4760D" w:rsidRPr="008F3642" w:rsidRDefault="00E4760D" w:rsidP="00E4760D">
            <w:pPr>
              <w:pStyle w:val="TAC"/>
            </w:pPr>
            <w:r w:rsidRPr="008F3642">
              <w:rPr>
                <w:lang w:eastAsia="zh-CN"/>
              </w:rPr>
              <w:t>&lt;</w:t>
            </w:r>
            <w:r w:rsidRPr="008F3642">
              <w:t>--</w:t>
            </w:r>
          </w:p>
        </w:tc>
        <w:tc>
          <w:tcPr>
            <w:tcW w:w="2976" w:type="dxa"/>
            <w:shd w:val="clear" w:color="auto" w:fill="auto"/>
          </w:tcPr>
          <w:p w14:paraId="01327351" w14:textId="77777777" w:rsidR="00E4760D" w:rsidRPr="008F3642" w:rsidRDefault="00E4760D" w:rsidP="00E4760D">
            <w:pPr>
              <w:pStyle w:val="TAL"/>
              <w:rPr>
                <w:i/>
                <w:lang w:eastAsia="zh-CN"/>
              </w:rPr>
            </w:pPr>
            <w:r w:rsidRPr="008F3642">
              <w:t xml:space="preserve">NR RRC: </w:t>
            </w:r>
            <w:r w:rsidRPr="008F3642">
              <w:rPr>
                <w:i/>
              </w:rPr>
              <w:t>Paging</w:t>
            </w:r>
          </w:p>
        </w:tc>
        <w:tc>
          <w:tcPr>
            <w:tcW w:w="567" w:type="dxa"/>
            <w:shd w:val="clear" w:color="auto" w:fill="auto"/>
          </w:tcPr>
          <w:p w14:paraId="077E8E9F" w14:textId="77777777" w:rsidR="00E4760D" w:rsidRPr="008F3642" w:rsidRDefault="00E4760D" w:rsidP="00E4760D">
            <w:pPr>
              <w:pStyle w:val="TAC"/>
            </w:pPr>
            <w:r w:rsidRPr="008F3642">
              <w:t>-</w:t>
            </w:r>
          </w:p>
        </w:tc>
        <w:tc>
          <w:tcPr>
            <w:tcW w:w="850" w:type="dxa"/>
            <w:shd w:val="clear" w:color="auto" w:fill="auto"/>
          </w:tcPr>
          <w:p w14:paraId="1D3212FA" w14:textId="77777777" w:rsidR="00E4760D" w:rsidRPr="008F3642" w:rsidRDefault="00E4760D" w:rsidP="00E4760D">
            <w:pPr>
              <w:pStyle w:val="TAC"/>
            </w:pPr>
            <w:r w:rsidRPr="008F3642">
              <w:t>-</w:t>
            </w:r>
          </w:p>
        </w:tc>
      </w:tr>
      <w:tr w:rsidR="00E4760D" w:rsidRPr="008F3642" w14:paraId="5BEF40DD" w14:textId="77777777" w:rsidTr="00AF2843">
        <w:trPr>
          <w:trHeight w:val="533"/>
        </w:trPr>
        <w:tc>
          <w:tcPr>
            <w:tcW w:w="534" w:type="dxa"/>
            <w:shd w:val="clear" w:color="auto" w:fill="auto"/>
          </w:tcPr>
          <w:p w14:paraId="41511BE5" w14:textId="77777777" w:rsidR="00E4760D" w:rsidRPr="008F3642" w:rsidRDefault="00E4760D" w:rsidP="00E4760D">
            <w:pPr>
              <w:pStyle w:val="TAC"/>
            </w:pPr>
            <w:r w:rsidRPr="008F3642">
              <w:t>8</w:t>
            </w:r>
          </w:p>
        </w:tc>
        <w:tc>
          <w:tcPr>
            <w:tcW w:w="3968" w:type="dxa"/>
            <w:shd w:val="clear" w:color="auto" w:fill="auto"/>
          </w:tcPr>
          <w:p w14:paraId="5FA8083A" w14:textId="77777777" w:rsidR="00E4760D" w:rsidRPr="008F3642" w:rsidRDefault="00E4760D" w:rsidP="00E4760D">
            <w:pPr>
              <w:pStyle w:val="TAL"/>
            </w:pPr>
            <w:r w:rsidRPr="008F3642">
              <w:t xml:space="preserve">Check: Does the UE transmit an </w:t>
            </w:r>
            <w:r w:rsidRPr="008F3642">
              <w:rPr>
                <w:i/>
              </w:rPr>
              <w:t>RRCResumeRequest</w:t>
            </w:r>
            <w:r w:rsidRPr="008F3642">
              <w:t xml:space="preserve"> message to resume RRC Connection by setting </w:t>
            </w:r>
            <w:r w:rsidRPr="008F3642">
              <w:rPr>
                <w:i/>
              </w:rPr>
              <w:t>resumeIdentity</w:t>
            </w:r>
            <w:r w:rsidRPr="008F3642">
              <w:t xml:space="preserve"> to the stored </w:t>
            </w:r>
            <w:r w:rsidRPr="008F3642">
              <w:rPr>
                <w:i/>
              </w:rPr>
              <w:t>shortI-RNTI</w:t>
            </w:r>
            <w:r w:rsidRPr="008F3642">
              <w:t xml:space="preserve"> value on NR Cell 13?</w:t>
            </w:r>
          </w:p>
        </w:tc>
        <w:tc>
          <w:tcPr>
            <w:tcW w:w="708" w:type="dxa"/>
            <w:shd w:val="clear" w:color="auto" w:fill="auto"/>
          </w:tcPr>
          <w:p w14:paraId="4C508E1C" w14:textId="77777777" w:rsidR="00E4760D" w:rsidRPr="008F3642" w:rsidRDefault="00E4760D" w:rsidP="00E4760D">
            <w:pPr>
              <w:pStyle w:val="TAC"/>
            </w:pPr>
            <w:r w:rsidRPr="008F3642">
              <w:t>--&gt;</w:t>
            </w:r>
          </w:p>
        </w:tc>
        <w:tc>
          <w:tcPr>
            <w:tcW w:w="2976" w:type="dxa"/>
            <w:shd w:val="clear" w:color="auto" w:fill="auto"/>
          </w:tcPr>
          <w:p w14:paraId="4968975F" w14:textId="77777777" w:rsidR="00E4760D" w:rsidRPr="008F3642" w:rsidRDefault="00E4760D" w:rsidP="00E4760D">
            <w:pPr>
              <w:pStyle w:val="TAL"/>
            </w:pPr>
            <w:r w:rsidRPr="008F3642">
              <w:t>NR RRC</w:t>
            </w:r>
            <w:r w:rsidRPr="008F3642">
              <w:rPr>
                <w:lang w:eastAsia="zh-CN"/>
              </w:rPr>
              <w:t>:</w:t>
            </w:r>
            <w:r w:rsidRPr="008F3642">
              <w:rPr>
                <w:i/>
                <w:lang w:eastAsia="zh-CN"/>
              </w:rPr>
              <w:t xml:space="preserve"> </w:t>
            </w:r>
            <w:r w:rsidRPr="008F3642">
              <w:rPr>
                <w:i/>
              </w:rPr>
              <w:t>RRCResumeRequest</w:t>
            </w:r>
          </w:p>
        </w:tc>
        <w:tc>
          <w:tcPr>
            <w:tcW w:w="567" w:type="dxa"/>
            <w:shd w:val="clear" w:color="auto" w:fill="auto"/>
          </w:tcPr>
          <w:p w14:paraId="4C83F120" w14:textId="77777777" w:rsidR="00E4760D" w:rsidRPr="008F3642" w:rsidRDefault="00E4760D" w:rsidP="00E4760D">
            <w:pPr>
              <w:pStyle w:val="TAC"/>
            </w:pPr>
            <w:r w:rsidRPr="008F3642">
              <w:t>1</w:t>
            </w:r>
          </w:p>
        </w:tc>
        <w:tc>
          <w:tcPr>
            <w:tcW w:w="850" w:type="dxa"/>
            <w:shd w:val="clear" w:color="auto" w:fill="auto"/>
          </w:tcPr>
          <w:p w14:paraId="7CC63BC0" w14:textId="77777777" w:rsidR="00E4760D" w:rsidRPr="008F3642" w:rsidRDefault="00E4760D" w:rsidP="00E4760D">
            <w:pPr>
              <w:pStyle w:val="TAC"/>
            </w:pPr>
            <w:r w:rsidRPr="008F3642">
              <w:t>P</w:t>
            </w:r>
          </w:p>
        </w:tc>
      </w:tr>
      <w:tr w:rsidR="00E4760D" w:rsidRPr="008F3642" w14:paraId="5A85F4A7" w14:textId="77777777" w:rsidTr="00AF2843">
        <w:trPr>
          <w:trHeight w:val="288"/>
        </w:trPr>
        <w:tc>
          <w:tcPr>
            <w:tcW w:w="534" w:type="dxa"/>
            <w:shd w:val="clear" w:color="auto" w:fill="auto"/>
          </w:tcPr>
          <w:p w14:paraId="049851E7" w14:textId="77777777" w:rsidR="00E4760D" w:rsidRPr="008F3642" w:rsidRDefault="00E4760D" w:rsidP="00E4760D">
            <w:pPr>
              <w:pStyle w:val="TAC"/>
            </w:pPr>
            <w:r w:rsidRPr="008F3642">
              <w:t>9</w:t>
            </w:r>
          </w:p>
        </w:tc>
        <w:tc>
          <w:tcPr>
            <w:tcW w:w="3968" w:type="dxa"/>
            <w:shd w:val="clear" w:color="auto" w:fill="auto"/>
          </w:tcPr>
          <w:p w14:paraId="628AC8CF" w14:textId="77777777" w:rsidR="00E4760D" w:rsidRPr="008F3642" w:rsidRDefault="00E4760D" w:rsidP="00E4760D">
            <w:pPr>
              <w:pStyle w:val="TAL"/>
            </w:pPr>
            <w:r w:rsidRPr="008F3642">
              <w:t xml:space="preserve">The SS transmits an </w:t>
            </w:r>
            <w:r w:rsidRPr="008F3642">
              <w:rPr>
                <w:i/>
                <w:iCs/>
              </w:rPr>
              <w:t>RRCResume</w:t>
            </w:r>
            <w:r w:rsidRPr="008F3642">
              <w:t xml:space="preserve"> message.</w:t>
            </w:r>
          </w:p>
        </w:tc>
        <w:tc>
          <w:tcPr>
            <w:tcW w:w="708" w:type="dxa"/>
            <w:shd w:val="clear" w:color="auto" w:fill="auto"/>
          </w:tcPr>
          <w:p w14:paraId="01468864" w14:textId="77777777" w:rsidR="00E4760D" w:rsidRPr="008F3642" w:rsidRDefault="00E4760D" w:rsidP="00E4760D">
            <w:pPr>
              <w:pStyle w:val="TAC"/>
            </w:pPr>
            <w:r w:rsidRPr="008F3642">
              <w:t>&lt;--</w:t>
            </w:r>
          </w:p>
        </w:tc>
        <w:tc>
          <w:tcPr>
            <w:tcW w:w="2976" w:type="dxa"/>
            <w:shd w:val="clear" w:color="auto" w:fill="auto"/>
          </w:tcPr>
          <w:p w14:paraId="09EB19FB" w14:textId="77777777" w:rsidR="00E4760D" w:rsidRPr="008F3642" w:rsidRDefault="00E4760D" w:rsidP="00E4760D">
            <w:pPr>
              <w:pStyle w:val="TAL"/>
              <w:rPr>
                <w:i/>
                <w:iCs/>
              </w:rPr>
            </w:pPr>
            <w:r w:rsidRPr="008F3642">
              <w:t xml:space="preserve">NR </w:t>
            </w:r>
            <w:smartTag w:uri="urn:schemas-microsoft-com:office:smarttags" w:element="stockticker">
              <w:r w:rsidRPr="008F3642">
                <w:t>RRC</w:t>
              </w:r>
            </w:smartTag>
            <w:r w:rsidRPr="008F3642">
              <w:t xml:space="preserve">: </w:t>
            </w:r>
            <w:r w:rsidRPr="008F3642">
              <w:rPr>
                <w:i/>
                <w:iCs/>
              </w:rPr>
              <w:t>RRCResume</w:t>
            </w:r>
          </w:p>
        </w:tc>
        <w:tc>
          <w:tcPr>
            <w:tcW w:w="567" w:type="dxa"/>
            <w:shd w:val="clear" w:color="auto" w:fill="auto"/>
          </w:tcPr>
          <w:p w14:paraId="1B5067C3" w14:textId="77777777" w:rsidR="00E4760D" w:rsidRPr="008F3642" w:rsidRDefault="00E4760D" w:rsidP="00E4760D">
            <w:pPr>
              <w:pStyle w:val="TAC"/>
            </w:pPr>
            <w:r w:rsidRPr="008F3642">
              <w:t>-</w:t>
            </w:r>
          </w:p>
        </w:tc>
        <w:tc>
          <w:tcPr>
            <w:tcW w:w="850" w:type="dxa"/>
            <w:shd w:val="clear" w:color="auto" w:fill="auto"/>
          </w:tcPr>
          <w:p w14:paraId="76A95DF2" w14:textId="77777777" w:rsidR="00E4760D" w:rsidRPr="008F3642" w:rsidRDefault="00E4760D" w:rsidP="00E4760D">
            <w:pPr>
              <w:pStyle w:val="TAC"/>
            </w:pPr>
            <w:r w:rsidRPr="008F3642">
              <w:t>-</w:t>
            </w:r>
          </w:p>
        </w:tc>
      </w:tr>
      <w:tr w:rsidR="00E4760D" w:rsidRPr="008F3642" w14:paraId="3F1C97B5" w14:textId="77777777" w:rsidTr="00AF2843">
        <w:trPr>
          <w:trHeight w:val="533"/>
        </w:trPr>
        <w:tc>
          <w:tcPr>
            <w:tcW w:w="534" w:type="dxa"/>
            <w:shd w:val="clear" w:color="auto" w:fill="auto"/>
          </w:tcPr>
          <w:p w14:paraId="600783E8" w14:textId="77777777" w:rsidR="00E4760D" w:rsidRPr="008F3642" w:rsidRDefault="00E4760D" w:rsidP="00E4760D">
            <w:pPr>
              <w:pStyle w:val="TAC"/>
            </w:pPr>
            <w:r w:rsidRPr="008F3642">
              <w:t>10</w:t>
            </w:r>
          </w:p>
        </w:tc>
        <w:tc>
          <w:tcPr>
            <w:tcW w:w="3968" w:type="dxa"/>
            <w:shd w:val="clear" w:color="auto" w:fill="auto"/>
          </w:tcPr>
          <w:p w14:paraId="1B5C41F0" w14:textId="77777777" w:rsidR="00E4760D" w:rsidRPr="008F3642" w:rsidRDefault="00E4760D" w:rsidP="00E4760D">
            <w:pPr>
              <w:pStyle w:val="TAL"/>
            </w:pPr>
            <w:r w:rsidRPr="008F3642">
              <w:t xml:space="preserve">The UE transmits an </w:t>
            </w:r>
            <w:r w:rsidRPr="008F3642">
              <w:rPr>
                <w:i/>
                <w:iCs/>
              </w:rPr>
              <w:t>RRCResumeComplete</w:t>
            </w:r>
            <w:r w:rsidRPr="008F3642">
              <w:t xml:space="preserve"> message.</w:t>
            </w:r>
          </w:p>
        </w:tc>
        <w:tc>
          <w:tcPr>
            <w:tcW w:w="708" w:type="dxa"/>
            <w:shd w:val="clear" w:color="auto" w:fill="auto"/>
          </w:tcPr>
          <w:p w14:paraId="3D5A41D2" w14:textId="77777777" w:rsidR="00E4760D" w:rsidRPr="008F3642" w:rsidRDefault="00E4760D" w:rsidP="00E4760D">
            <w:pPr>
              <w:pStyle w:val="TAC"/>
            </w:pPr>
            <w:r w:rsidRPr="008F3642">
              <w:t>--&gt;</w:t>
            </w:r>
          </w:p>
        </w:tc>
        <w:tc>
          <w:tcPr>
            <w:tcW w:w="2976" w:type="dxa"/>
            <w:shd w:val="clear" w:color="auto" w:fill="auto"/>
          </w:tcPr>
          <w:p w14:paraId="4A9BE084" w14:textId="77777777" w:rsidR="00E4760D" w:rsidRPr="008F3642" w:rsidRDefault="00E4760D" w:rsidP="00E4760D">
            <w:pPr>
              <w:pStyle w:val="TAL"/>
              <w:rPr>
                <w:iCs/>
              </w:rPr>
            </w:pPr>
            <w:r w:rsidRPr="008F3642">
              <w:t xml:space="preserve">NR </w:t>
            </w:r>
            <w:smartTag w:uri="urn:schemas-microsoft-com:office:smarttags" w:element="stockticker">
              <w:r w:rsidRPr="008F3642">
                <w:t>RRC</w:t>
              </w:r>
            </w:smartTag>
            <w:r w:rsidRPr="008F3642">
              <w:t xml:space="preserve">: </w:t>
            </w:r>
            <w:r w:rsidRPr="008F3642">
              <w:rPr>
                <w:i/>
                <w:iCs/>
              </w:rPr>
              <w:t>RRCResumeComplete</w:t>
            </w:r>
          </w:p>
        </w:tc>
        <w:tc>
          <w:tcPr>
            <w:tcW w:w="567" w:type="dxa"/>
            <w:shd w:val="clear" w:color="auto" w:fill="auto"/>
          </w:tcPr>
          <w:p w14:paraId="59010FE1" w14:textId="77777777" w:rsidR="00E4760D" w:rsidRPr="008F3642" w:rsidRDefault="00E4760D" w:rsidP="00E4760D">
            <w:pPr>
              <w:pStyle w:val="TAC"/>
            </w:pPr>
            <w:r w:rsidRPr="008F3642">
              <w:t>-</w:t>
            </w:r>
          </w:p>
        </w:tc>
        <w:tc>
          <w:tcPr>
            <w:tcW w:w="850" w:type="dxa"/>
            <w:shd w:val="clear" w:color="auto" w:fill="auto"/>
          </w:tcPr>
          <w:p w14:paraId="18CB021B" w14:textId="77777777" w:rsidR="00E4760D" w:rsidRPr="008F3642" w:rsidRDefault="00E4760D" w:rsidP="00E4760D">
            <w:pPr>
              <w:pStyle w:val="TAC"/>
            </w:pPr>
            <w:r w:rsidRPr="008F3642">
              <w:t>-</w:t>
            </w:r>
          </w:p>
        </w:tc>
      </w:tr>
      <w:tr w:rsidR="00E4760D" w:rsidRPr="008F3642" w14:paraId="1F565011" w14:textId="77777777" w:rsidTr="00AF2843">
        <w:trPr>
          <w:trHeight w:val="443"/>
        </w:trPr>
        <w:tc>
          <w:tcPr>
            <w:tcW w:w="534" w:type="dxa"/>
            <w:shd w:val="clear" w:color="auto" w:fill="auto"/>
          </w:tcPr>
          <w:p w14:paraId="46F4C2AF" w14:textId="77777777" w:rsidR="00E4760D" w:rsidRPr="008F3642" w:rsidRDefault="00E4760D" w:rsidP="00E4760D">
            <w:pPr>
              <w:pStyle w:val="TAC"/>
              <w:rPr>
                <w:lang w:eastAsia="zh-CN"/>
              </w:rPr>
            </w:pPr>
            <w:r w:rsidRPr="008F3642">
              <w:rPr>
                <w:lang w:eastAsia="zh-CN"/>
              </w:rPr>
              <w:t>11</w:t>
            </w:r>
          </w:p>
        </w:tc>
        <w:tc>
          <w:tcPr>
            <w:tcW w:w="3968" w:type="dxa"/>
            <w:shd w:val="clear" w:color="auto" w:fill="auto"/>
          </w:tcPr>
          <w:p w14:paraId="36DD9BCD" w14:textId="77777777" w:rsidR="00E4760D" w:rsidRPr="008F3642" w:rsidRDefault="00E4760D" w:rsidP="00E4760D">
            <w:pPr>
              <w:pStyle w:val="TAL"/>
            </w:pPr>
            <w:r w:rsidRPr="008F3642">
              <w:t xml:space="preserve">The SS transmits an </w:t>
            </w:r>
            <w:r w:rsidRPr="008F3642">
              <w:rPr>
                <w:i/>
              </w:rPr>
              <w:t>RRCRelease</w:t>
            </w:r>
            <w:r w:rsidRPr="008F3642">
              <w:t xml:space="preserve"> message with suspend.</w:t>
            </w:r>
          </w:p>
        </w:tc>
        <w:tc>
          <w:tcPr>
            <w:tcW w:w="708" w:type="dxa"/>
            <w:shd w:val="clear" w:color="auto" w:fill="auto"/>
          </w:tcPr>
          <w:p w14:paraId="6EAED459" w14:textId="77777777" w:rsidR="00E4760D" w:rsidRPr="008F3642" w:rsidRDefault="00E4760D" w:rsidP="00E4760D">
            <w:pPr>
              <w:pStyle w:val="TAC"/>
            </w:pPr>
            <w:r w:rsidRPr="008F3642">
              <w:t>&lt;--</w:t>
            </w:r>
          </w:p>
        </w:tc>
        <w:tc>
          <w:tcPr>
            <w:tcW w:w="2976" w:type="dxa"/>
            <w:shd w:val="clear" w:color="auto" w:fill="auto"/>
          </w:tcPr>
          <w:p w14:paraId="4415421C" w14:textId="77777777" w:rsidR="00E4760D" w:rsidRPr="008F3642" w:rsidRDefault="00E4760D" w:rsidP="00E4760D">
            <w:pPr>
              <w:pStyle w:val="TAL"/>
              <w:rPr>
                <w:i/>
                <w:iCs/>
              </w:rPr>
            </w:pPr>
            <w:r w:rsidRPr="008F3642">
              <w:t>NR RRC:</w:t>
            </w:r>
            <w:r w:rsidRPr="008F3642">
              <w:rPr>
                <w:i/>
              </w:rPr>
              <w:t xml:space="preserve"> RRCRelease</w:t>
            </w:r>
          </w:p>
        </w:tc>
        <w:tc>
          <w:tcPr>
            <w:tcW w:w="567" w:type="dxa"/>
            <w:shd w:val="clear" w:color="auto" w:fill="auto"/>
          </w:tcPr>
          <w:p w14:paraId="7E95F5AC" w14:textId="77777777" w:rsidR="00E4760D" w:rsidRPr="008F3642" w:rsidRDefault="00E4760D" w:rsidP="00E4760D">
            <w:pPr>
              <w:pStyle w:val="TAC"/>
              <w:rPr>
                <w:lang w:eastAsia="zh-CN"/>
              </w:rPr>
            </w:pPr>
            <w:r w:rsidRPr="008F3642">
              <w:rPr>
                <w:lang w:eastAsia="zh-CN"/>
              </w:rPr>
              <w:t>-</w:t>
            </w:r>
          </w:p>
        </w:tc>
        <w:tc>
          <w:tcPr>
            <w:tcW w:w="850" w:type="dxa"/>
            <w:shd w:val="clear" w:color="auto" w:fill="auto"/>
          </w:tcPr>
          <w:p w14:paraId="59FECEF4" w14:textId="77777777" w:rsidR="00E4760D" w:rsidRPr="008F3642" w:rsidRDefault="00E4760D" w:rsidP="00E4760D">
            <w:pPr>
              <w:pStyle w:val="TAC"/>
              <w:rPr>
                <w:lang w:eastAsia="zh-CN"/>
              </w:rPr>
            </w:pPr>
            <w:r w:rsidRPr="008F3642">
              <w:rPr>
                <w:lang w:eastAsia="zh-CN"/>
              </w:rPr>
              <w:t>-</w:t>
            </w:r>
          </w:p>
        </w:tc>
      </w:tr>
      <w:tr w:rsidR="00E4760D" w:rsidRPr="008F3642" w14:paraId="656C5664" w14:textId="77777777" w:rsidTr="00AF2843">
        <w:tc>
          <w:tcPr>
            <w:tcW w:w="534" w:type="dxa"/>
            <w:shd w:val="clear" w:color="auto" w:fill="auto"/>
          </w:tcPr>
          <w:p w14:paraId="4D4A6575" w14:textId="77777777" w:rsidR="00E4760D" w:rsidRPr="008F3642" w:rsidRDefault="00E4760D" w:rsidP="00E4760D">
            <w:pPr>
              <w:pStyle w:val="TAC"/>
              <w:rPr>
                <w:lang w:eastAsia="zh-CN"/>
              </w:rPr>
            </w:pPr>
            <w:r w:rsidRPr="008F3642">
              <w:rPr>
                <w:lang w:eastAsia="zh-CN"/>
              </w:rPr>
              <w:t>12</w:t>
            </w:r>
          </w:p>
        </w:tc>
        <w:tc>
          <w:tcPr>
            <w:tcW w:w="3968" w:type="dxa"/>
            <w:shd w:val="clear" w:color="auto" w:fill="auto"/>
          </w:tcPr>
          <w:p w14:paraId="3A2305B5" w14:textId="30ABC304" w:rsidR="00E4760D" w:rsidRPr="008F3642" w:rsidRDefault="00E4760D" w:rsidP="00E4760D">
            <w:pPr>
              <w:pStyle w:val="TAL"/>
            </w:pPr>
            <w:r w:rsidRPr="008F3642">
              <w:t>SS adjusts cell levels according to row T2 of table 6.4.1.1.3.2-1/2.</w:t>
            </w:r>
          </w:p>
        </w:tc>
        <w:tc>
          <w:tcPr>
            <w:tcW w:w="708" w:type="dxa"/>
            <w:shd w:val="clear" w:color="auto" w:fill="auto"/>
          </w:tcPr>
          <w:p w14:paraId="6C9EC02D" w14:textId="77777777" w:rsidR="00E4760D" w:rsidRPr="008F3642" w:rsidRDefault="00E4760D" w:rsidP="00E4760D">
            <w:pPr>
              <w:pStyle w:val="TAC"/>
              <w:rPr>
                <w:lang w:eastAsia="zh-CN"/>
              </w:rPr>
            </w:pPr>
            <w:r w:rsidRPr="008F3642">
              <w:rPr>
                <w:lang w:eastAsia="zh-CN"/>
              </w:rPr>
              <w:t>-</w:t>
            </w:r>
          </w:p>
        </w:tc>
        <w:tc>
          <w:tcPr>
            <w:tcW w:w="2976" w:type="dxa"/>
            <w:shd w:val="clear" w:color="auto" w:fill="auto"/>
          </w:tcPr>
          <w:p w14:paraId="213F6CDE" w14:textId="77777777" w:rsidR="00E4760D" w:rsidRPr="008F3642" w:rsidRDefault="00E4760D" w:rsidP="00E4760D">
            <w:pPr>
              <w:pStyle w:val="TAL"/>
              <w:rPr>
                <w:lang w:eastAsia="zh-CN"/>
              </w:rPr>
            </w:pPr>
            <w:r w:rsidRPr="008F3642">
              <w:rPr>
                <w:lang w:eastAsia="zh-CN"/>
              </w:rPr>
              <w:t>-</w:t>
            </w:r>
          </w:p>
        </w:tc>
        <w:tc>
          <w:tcPr>
            <w:tcW w:w="567" w:type="dxa"/>
            <w:shd w:val="clear" w:color="auto" w:fill="auto"/>
          </w:tcPr>
          <w:p w14:paraId="1940577E" w14:textId="77777777" w:rsidR="00E4760D" w:rsidRPr="008F3642" w:rsidRDefault="00E4760D" w:rsidP="00E4760D">
            <w:pPr>
              <w:pStyle w:val="TAC"/>
              <w:rPr>
                <w:lang w:eastAsia="zh-CN"/>
              </w:rPr>
            </w:pPr>
            <w:r w:rsidRPr="008F3642">
              <w:rPr>
                <w:lang w:eastAsia="zh-CN"/>
              </w:rPr>
              <w:t>-</w:t>
            </w:r>
          </w:p>
        </w:tc>
        <w:tc>
          <w:tcPr>
            <w:tcW w:w="850" w:type="dxa"/>
            <w:shd w:val="clear" w:color="auto" w:fill="auto"/>
          </w:tcPr>
          <w:p w14:paraId="54694441" w14:textId="77777777" w:rsidR="00E4760D" w:rsidRPr="008F3642" w:rsidRDefault="00E4760D" w:rsidP="00E4760D">
            <w:pPr>
              <w:pStyle w:val="TAC"/>
              <w:rPr>
                <w:lang w:eastAsia="zh-CN"/>
              </w:rPr>
            </w:pPr>
            <w:r w:rsidRPr="008F3642">
              <w:rPr>
                <w:lang w:eastAsia="zh-CN"/>
              </w:rPr>
              <w:t>-</w:t>
            </w:r>
          </w:p>
        </w:tc>
      </w:tr>
      <w:tr w:rsidR="00E4760D" w:rsidRPr="008F3642" w14:paraId="22523296" w14:textId="77777777" w:rsidTr="00AF2843">
        <w:tc>
          <w:tcPr>
            <w:tcW w:w="534" w:type="dxa"/>
            <w:shd w:val="clear" w:color="auto" w:fill="auto"/>
          </w:tcPr>
          <w:p w14:paraId="083B1FEF" w14:textId="77777777" w:rsidR="00E4760D" w:rsidRPr="008F3642" w:rsidRDefault="00E4760D" w:rsidP="00E4760D">
            <w:pPr>
              <w:pStyle w:val="TAC"/>
            </w:pPr>
            <w:r w:rsidRPr="008F3642">
              <w:t>13</w:t>
            </w:r>
          </w:p>
        </w:tc>
        <w:tc>
          <w:tcPr>
            <w:tcW w:w="3968" w:type="dxa"/>
            <w:shd w:val="clear" w:color="auto" w:fill="auto"/>
          </w:tcPr>
          <w:p w14:paraId="5F44D2FD" w14:textId="77777777" w:rsidR="00E4760D" w:rsidRPr="008F3642" w:rsidRDefault="00E4760D" w:rsidP="00E4760D">
            <w:pPr>
              <w:pStyle w:val="TAL"/>
            </w:pPr>
            <w:r w:rsidRPr="008F3642">
              <w:t xml:space="preserve">Check: Does the UE send an </w:t>
            </w:r>
            <w:r w:rsidRPr="008F3642">
              <w:rPr>
                <w:i/>
              </w:rPr>
              <w:t>RRC</w:t>
            </w:r>
            <w:r w:rsidRPr="008F3642">
              <w:rPr>
                <w:i/>
                <w:lang w:eastAsia="zh-CN"/>
              </w:rPr>
              <w:t>Setup</w:t>
            </w:r>
            <w:r w:rsidRPr="008F3642">
              <w:rPr>
                <w:i/>
              </w:rPr>
              <w:t>Request</w:t>
            </w:r>
            <w:r w:rsidRPr="008F3642">
              <w:t xml:space="preserve"> message on NR Cell 1 after tmin expires but before tmax expires (Note 1)?</w:t>
            </w:r>
          </w:p>
        </w:tc>
        <w:tc>
          <w:tcPr>
            <w:tcW w:w="708" w:type="dxa"/>
            <w:shd w:val="clear" w:color="auto" w:fill="auto"/>
          </w:tcPr>
          <w:p w14:paraId="6E5F1278" w14:textId="77777777" w:rsidR="00E4760D" w:rsidRPr="008F3642" w:rsidRDefault="00E4760D" w:rsidP="00E4760D">
            <w:pPr>
              <w:pStyle w:val="TAC"/>
            </w:pPr>
            <w:r w:rsidRPr="008F3642">
              <w:t>--&gt;</w:t>
            </w:r>
          </w:p>
        </w:tc>
        <w:tc>
          <w:tcPr>
            <w:tcW w:w="2976" w:type="dxa"/>
            <w:shd w:val="clear" w:color="auto" w:fill="auto"/>
          </w:tcPr>
          <w:p w14:paraId="50546846" w14:textId="77777777" w:rsidR="00E4760D" w:rsidRPr="008F3642" w:rsidRDefault="00E4760D" w:rsidP="00E4760D">
            <w:pPr>
              <w:pStyle w:val="TAL"/>
            </w:pPr>
            <w:r w:rsidRPr="008F3642">
              <w:t xml:space="preserve">NR RRC: </w:t>
            </w:r>
            <w:r w:rsidRPr="008F3642">
              <w:rPr>
                <w:i/>
              </w:rPr>
              <w:t>RRC</w:t>
            </w:r>
            <w:r w:rsidRPr="008F3642">
              <w:rPr>
                <w:i/>
                <w:lang w:eastAsia="zh-CN"/>
              </w:rPr>
              <w:t>Setup</w:t>
            </w:r>
            <w:r w:rsidRPr="008F3642">
              <w:rPr>
                <w:i/>
              </w:rPr>
              <w:t>Request</w:t>
            </w:r>
          </w:p>
        </w:tc>
        <w:tc>
          <w:tcPr>
            <w:tcW w:w="567" w:type="dxa"/>
            <w:shd w:val="clear" w:color="auto" w:fill="auto"/>
          </w:tcPr>
          <w:p w14:paraId="513127CF" w14:textId="77777777" w:rsidR="00E4760D" w:rsidRPr="008F3642" w:rsidRDefault="00E4760D" w:rsidP="00E4760D">
            <w:pPr>
              <w:pStyle w:val="TAC"/>
            </w:pPr>
            <w:r w:rsidRPr="008F3642">
              <w:rPr>
                <w:lang w:eastAsia="zh-CN"/>
              </w:rPr>
              <w:t>2</w:t>
            </w:r>
          </w:p>
        </w:tc>
        <w:tc>
          <w:tcPr>
            <w:tcW w:w="850" w:type="dxa"/>
            <w:shd w:val="clear" w:color="auto" w:fill="auto"/>
          </w:tcPr>
          <w:p w14:paraId="65D11CFE" w14:textId="77777777" w:rsidR="00E4760D" w:rsidRPr="008F3642" w:rsidRDefault="00E4760D" w:rsidP="00E4760D">
            <w:pPr>
              <w:pStyle w:val="TAC"/>
            </w:pPr>
            <w:r w:rsidRPr="008F3642">
              <w:rPr>
                <w:lang w:eastAsia="zh-CN"/>
              </w:rPr>
              <w:t>P</w:t>
            </w:r>
          </w:p>
        </w:tc>
      </w:tr>
      <w:tr w:rsidR="00E4760D" w:rsidRPr="008F3642" w14:paraId="1E439F91" w14:textId="77777777" w:rsidTr="00AF2843">
        <w:tc>
          <w:tcPr>
            <w:tcW w:w="534" w:type="dxa"/>
            <w:shd w:val="clear" w:color="auto" w:fill="auto"/>
          </w:tcPr>
          <w:p w14:paraId="466B7710" w14:textId="77777777" w:rsidR="00E4760D" w:rsidRPr="008F3642" w:rsidRDefault="00E4760D" w:rsidP="00E4760D">
            <w:pPr>
              <w:pStyle w:val="TAC"/>
            </w:pPr>
            <w:r w:rsidRPr="008F3642">
              <w:t>14</w:t>
            </w:r>
          </w:p>
        </w:tc>
        <w:tc>
          <w:tcPr>
            <w:tcW w:w="3968" w:type="dxa"/>
            <w:shd w:val="clear" w:color="auto" w:fill="auto"/>
          </w:tcPr>
          <w:p w14:paraId="23C38119" w14:textId="77777777" w:rsidR="00E4760D" w:rsidRPr="008F3642" w:rsidRDefault="00E4760D" w:rsidP="00E4760D">
            <w:pPr>
              <w:pStyle w:val="TAL"/>
            </w:pPr>
            <w:r w:rsidRPr="008F3642">
              <w:t>Steps 3-4 of Table 4.5.2.2-2 of the generic procedure in TS 38.508-1 [4] are performed</w:t>
            </w:r>
          </w:p>
        </w:tc>
        <w:tc>
          <w:tcPr>
            <w:tcW w:w="708" w:type="dxa"/>
            <w:shd w:val="clear" w:color="auto" w:fill="auto"/>
          </w:tcPr>
          <w:p w14:paraId="1E3C5F38" w14:textId="77777777" w:rsidR="00E4760D" w:rsidRPr="008F3642" w:rsidRDefault="00E4760D" w:rsidP="00E4760D">
            <w:pPr>
              <w:pStyle w:val="TAC"/>
            </w:pPr>
            <w:r w:rsidRPr="008F3642">
              <w:t>-</w:t>
            </w:r>
          </w:p>
        </w:tc>
        <w:tc>
          <w:tcPr>
            <w:tcW w:w="2976" w:type="dxa"/>
            <w:shd w:val="clear" w:color="auto" w:fill="auto"/>
          </w:tcPr>
          <w:p w14:paraId="0D1DB798" w14:textId="77777777" w:rsidR="00E4760D" w:rsidRPr="008F3642" w:rsidRDefault="00E4760D" w:rsidP="00E4760D">
            <w:pPr>
              <w:pStyle w:val="TAL"/>
              <w:rPr>
                <w:i/>
                <w:lang w:eastAsia="zh-CN"/>
              </w:rPr>
            </w:pPr>
            <w:r w:rsidRPr="008F3642">
              <w:t>-</w:t>
            </w:r>
          </w:p>
        </w:tc>
        <w:tc>
          <w:tcPr>
            <w:tcW w:w="567" w:type="dxa"/>
            <w:shd w:val="clear" w:color="auto" w:fill="auto"/>
          </w:tcPr>
          <w:p w14:paraId="48190A4D" w14:textId="77777777" w:rsidR="00E4760D" w:rsidRPr="008F3642" w:rsidRDefault="00E4760D" w:rsidP="00E4760D">
            <w:pPr>
              <w:pStyle w:val="TAC"/>
            </w:pPr>
            <w:r w:rsidRPr="008F3642">
              <w:t>2</w:t>
            </w:r>
          </w:p>
        </w:tc>
        <w:tc>
          <w:tcPr>
            <w:tcW w:w="850" w:type="dxa"/>
            <w:shd w:val="clear" w:color="auto" w:fill="auto"/>
          </w:tcPr>
          <w:p w14:paraId="03ACFBC6" w14:textId="77777777" w:rsidR="00E4760D" w:rsidRPr="008F3642" w:rsidRDefault="00E4760D" w:rsidP="00E4760D">
            <w:pPr>
              <w:pStyle w:val="TAC"/>
            </w:pPr>
            <w:r w:rsidRPr="008F3642">
              <w:t>P</w:t>
            </w:r>
          </w:p>
        </w:tc>
      </w:tr>
      <w:tr w:rsidR="00E4760D" w:rsidRPr="008F3642" w14:paraId="2F72A37B" w14:textId="77777777" w:rsidTr="00AF2843">
        <w:tc>
          <w:tcPr>
            <w:tcW w:w="534" w:type="dxa"/>
            <w:shd w:val="clear" w:color="auto" w:fill="auto"/>
          </w:tcPr>
          <w:p w14:paraId="234D3FD7" w14:textId="77777777" w:rsidR="00E4760D" w:rsidRPr="008F3642" w:rsidRDefault="00E4760D" w:rsidP="00E4760D">
            <w:pPr>
              <w:pStyle w:val="TAC"/>
            </w:pPr>
            <w:r w:rsidRPr="008F3642">
              <w:t>-</w:t>
            </w:r>
          </w:p>
        </w:tc>
        <w:tc>
          <w:tcPr>
            <w:tcW w:w="3968" w:type="dxa"/>
            <w:shd w:val="clear" w:color="auto" w:fill="auto"/>
          </w:tcPr>
          <w:p w14:paraId="6596DD7D" w14:textId="77777777" w:rsidR="00E4760D" w:rsidRPr="008F3642" w:rsidRDefault="00E4760D" w:rsidP="00E4760D">
            <w:pPr>
              <w:pStyle w:val="TAL"/>
            </w:pPr>
            <w:r w:rsidRPr="008F3642">
              <w:t>EXCEPTION: Steps 14a1 to 14b5a1 describe behaviours which depend on procedure parameters; the "lower case letter" identifies a step sequence that take place if a procedure parameter has a particular value.</w:t>
            </w:r>
          </w:p>
        </w:tc>
        <w:tc>
          <w:tcPr>
            <w:tcW w:w="708" w:type="dxa"/>
            <w:shd w:val="clear" w:color="auto" w:fill="auto"/>
          </w:tcPr>
          <w:p w14:paraId="67BC0210" w14:textId="77777777" w:rsidR="00E4760D" w:rsidRPr="008F3642" w:rsidRDefault="00E4760D" w:rsidP="00E4760D">
            <w:pPr>
              <w:pStyle w:val="TAC"/>
            </w:pPr>
            <w:r w:rsidRPr="008F3642">
              <w:t>-</w:t>
            </w:r>
          </w:p>
        </w:tc>
        <w:tc>
          <w:tcPr>
            <w:tcW w:w="2976" w:type="dxa"/>
            <w:shd w:val="clear" w:color="auto" w:fill="auto"/>
          </w:tcPr>
          <w:p w14:paraId="32A8111B" w14:textId="77777777" w:rsidR="00E4760D" w:rsidRPr="008F3642" w:rsidRDefault="00E4760D" w:rsidP="00E4760D">
            <w:pPr>
              <w:pStyle w:val="TAL"/>
            </w:pPr>
            <w:r w:rsidRPr="008F3642">
              <w:t>-</w:t>
            </w:r>
          </w:p>
        </w:tc>
        <w:tc>
          <w:tcPr>
            <w:tcW w:w="567" w:type="dxa"/>
            <w:shd w:val="clear" w:color="auto" w:fill="auto"/>
          </w:tcPr>
          <w:p w14:paraId="74A504DC" w14:textId="77777777" w:rsidR="00E4760D" w:rsidRPr="008F3642" w:rsidRDefault="00E4760D" w:rsidP="00E4760D">
            <w:pPr>
              <w:pStyle w:val="TAC"/>
            </w:pPr>
            <w:r w:rsidRPr="008F3642">
              <w:rPr>
                <w:rFonts w:eastAsia="MS Gothic"/>
              </w:rPr>
              <w:t>-</w:t>
            </w:r>
          </w:p>
        </w:tc>
        <w:tc>
          <w:tcPr>
            <w:tcW w:w="850" w:type="dxa"/>
            <w:shd w:val="clear" w:color="auto" w:fill="auto"/>
          </w:tcPr>
          <w:p w14:paraId="79B853C5" w14:textId="77777777" w:rsidR="00E4760D" w:rsidRPr="008F3642" w:rsidRDefault="00E4760D" w:rsidP="00E4760D">
            <w:pPr>
              <w:pStyle w:val="TAC"/>
            </w:pPr>
            <w:r w:rsidRPr="008F3642">
              <w:rPr>
                <w:rFonts w:eastAsia="MS Gothic"/>
              </w:rPr>
              <w:t>-</w:t>
            </w:r>
          </w:p>
        </w:tc>
      </w:tr>
      <w:tr w:rsidR="00E4760D" w:rsidRPr="008F3642" w14:paraId="30A62242" w14:textId="77777777" w:rsidTr="00AF2843">
        <w:tc>
          <w:tcPr>
            <w:tcW w:w="534" w:type="dxa"/>
            <w:shd w:val="clear" w:color="auto" w:fill="auto"/>
          </w:tcPr>
          <w:p w14:paraId="5BF66359" w14:textId="77777777" w:rsidR="00E4760D" w:rsidRPr="008F3642" w:rsidRDefault="00E4760D" w:rsidP="00E4760D">
            <w:pPr>
              <w:pStyle w:val="TAC"/>
            </w:pPr>
            <w:r w:rsidRPr="008F3642">
              <w:t>14a1-14a16a1</w:t>
            </w:r>
          </w:p>
        </w:tc>
        <w:tc>
          <w:tcPr>
            <w:tcW w:w="3968" w:type="dxa"/>
            <w:shd w:val="clear" w:color="auto" w:fill="auto"/>
          </w:tcPr>
          <w:p w14:paraId="164E39FB" w14:textId="77777777" w:rsidR="00E4760D" w:rsidRPr="008F3642" w:rsidRDefault="00E4760D" w:rsidP="00E4760D">
            <w:pPr>
              <w:pStyle w:val="TAL"/>
            </w:pPr>
            <w:r w:rsidRPr="008F3642">
              <w:t>IF 5GS registration type is set as Initial Registration in step 14, THEN steps 5 to 20a1 of the registration procedure described in TS 38.508-1 [4] Table 4.5.2.2-2 are performed on NR Cell 1. Note 2</w:t>
            </w:r>
          </w:p>
        </w:tc>
        <w:tc>
          <w:tcPr>
            <w:tcW w:w="708" w:type="dxa"/>
            <w:shd w:val="clear" w:color="auto" w:fill="auto"/>
          </w:tcPr>
          <w:p w14:paraId="52131432" w14:textId="77777777" w:rsidR="00E4760D" w:rsidRPr="008F3642" w:rsidRDefault="00E4760D" w:rsidP="00E4760D">
            <w:pPr>
              <w:pStyle w:val="TAC"/>
            </w:pPr>
            <w:r w:rsidRPr="008F3642">
              <w:t>-</w:t>
            </w:r>
          </w:p>
        </w:tc>
        <w:tc>
          <w:tcPr>
            <w:tcW w:w="2976" w:type="dxa"/>
            <w:shd w:val="clear" w:color="auto" w:fill="auto"/>
          </w:tcPr>
          <w:p w14:paraId="40FA9CFA" w14:textId="77777777" w:rsidR="00E4760D" w:rsidRPr="008F3642" w:rsidRDefault="00E4760D" w:rsidP="00E4760D">
            <w:pPr>
              <w:pStyle w:val="TAL"/>
            </w:pPr>
            <w:r w:rsidRPr="008F3642">
              <w:t>-</w:t>
            </w:r>
          </w:p>
        </w:tc>
        <w:tc>
          <w:tcPr>
            <w:tcW w:w="567" w:type="dxa"/>
            <w:shd w:val="clear" w:color="auto" w:fill="auto"/>
          </w:tcPr>
          <w:p w14:paraId="6965025A" w14:textId="77777777" w:rsidR="00E4760D" w:rsidRPr="008F3642" w:rsidRDefault="00E4760D" w:rsidP="00E4760D">
            <w:pPr>
              <w:pStyle w:val="TAC"/>
            </w:pPr>
            <w:r w:rsidRPr="008F3642">
              <w:t>-</w:t>
            </w:r>
          </w:p>
        </w:tc>
        <w:tc>
          <w:tcPr>
            <w:tcW w:w="850" w:type="dxa"/>
            <w:shd w:val="clear" w:color="auto" w:fill="auto"/>
          </w:tcPr>
          <w:p w14:paraId="6318273C" w14:textId="77777777" w:rsidR="00E4760D" w:rsidRPr="008F3642" w:rsidRDefault="00E4760D" w:rsidP="00E4760D">
            <w:pPr>
              <w:pStyle w:val="TAC"/>
            </w:pPr>
            <w:r w:rsidRPr="008F3642">
              <w:t>-</w:t>
            </w:r>
          </w:p>
        </w:tc>
      </w:tr>
      <w:tr w:rsidR="00E4760D" w:rsidRPr="008F3642" w14:paraId="41597691" w14:textId="77777777" w:rsidTr="00AF2843">
        <w:tc>
          <w:tcPr>
            <w:tcW w:w="534" w:type="dxa"/>
            <w:shd w:val="clear" w:color="auto" w:fill="auto"/>
          </w:tcPr>
          <w:p w14:paraId="707D024F" w14:textId="77777777" w:rsidR="00E4760D" w:rsidRPr="008F3642" w:rsidRDefault="00E4760D" w:rsidP="00E4760D">
            <w:pPr>
              <w:pStyle w:val="TAC"/>
            </w:pPr>
            <w:r w:rsidRPr="008F3642">
              <w:t>14b1-14b5a1</w:t>
            </w:r>
          </w:p>
        </w:tc>
        <w:tc>
          <w:tcPr>
            <w:tcW w:w="3968" w:type="dxa"/>
            <w:shd w:val="clear" w:color="auto" w:fill="auto"/>
          </w:tcPr>
          <w:p w14:paraId="06CE83B8" w14:textId="77777777" w:rsidR="00E4760D" w:rsidRPr="008F3642" w:rsidRDefault="00E4760D" w:rsidP="00E4760D">
            <w:pPr>
              <w:pStyle w:val="TAL"/>
            </w:pPr>
            <w:r w:rsidRPr="008F3642">
              <w:t>ELSE IF 5GS registration type is set as Mobility Registration in step 14, THEN steps 4 to 6a1 of the generic test procedure in TS 38.508-1 [4] Table 4.9.5.2.2-1 are performed on NR Cell 1. Note 2</w:t>
            </w:r>
          </w:p>
        </w:tc>
        <w:tc>
          <w:tcPr>
            <w:tcW w:w="708" w:type="dxa"/>
            <w:shd w:val="clear" w:color="auto" w:fill="auto"/>
          </w:tcPr>
          <w:p w14:paraId="3B9FD66D" w14:textId="77777777" w:rsidR="00E4760D" w:rsidRPr="008F3642" w:rsidRDefault="00E4760D" w:rsidP="00E4760D">
            <w:pPr>
              <w:pStyle w:val="TAC"/>
            </w:pPr>
            <w:r w:rsidRPr="008F3642">
              <w:t>-</w:t>
            </w:r>
          </w:p>
        </w:tc>
        <w:tc>
          <w:tcPr>
            <w:tcW w:w="2976" w:type="dxa"/>
            <w:shd w:val="clear" w:color="auto" w:fill="auto"/>
          </w:tcPr>
          <w:p w14:paraId="7DF1F05B" w14:textId="77777777" w:rsidR="00E4760D" w:rsidRPr="008F3642" w:rsidRDefault="00E4760D" w:rsidP="00E4760D">
            <w:pPr>
              <w:pStyle w:val="TAL"/>
            </w:pPr>
            <w:r w:rsidRPr="008F3642">
              <w:t>-</w:t>
            </w:r>
          </w:p>
        </w:tc>
        <w:tc>
          <w:tcPr>
            <w:tcW w:w="567" w:type="dxa"/>
            <w:shd w:val="clear" w:color="auto" w:fill="auto"/>
          </w:tcPr>
          <w:p w14:paraId="459ECE51" w14:textId="77777777" w:rsidR="00E4760D" w:rsidRPr="008F3642" w:rsidRDefault="00E4760D" w:rsidP="00E4760D">
            <w:pPr>
              <w:pStyle w:val="TAC"/>
            </w:pPr>
            <w:r w:rsidRPr="008F3642">
              <w:rPr>
                <w:rFonts w:eastAsia="MS Gothic"/>
              </w:rPr>
              <w:t>-</w:t>
            </w:r>
          </w:p>
        </w:tc>
        <w:tc>
          <w:tcPr>
            <w:tcW w:w="850" w:type="dxa"/>
            <w:shd w:val="clear" w:color="auto" w:fill="auto"/>
          </w:tcPr>
          <w:p w14:paraId="785DCB9E" w14:textId="77777777" w:rsidR="00E4760D" w:rsidRPr="008F3642" w:rsidRDefault="00E4760D" w:rsidP="00E4760D">
            <w:pPr>
              <w:pStyle w:val="TAC"/>
            </w:pPr>
            <w:r w:rsidRPr="008F3642">
              <w:rPr>
                <w:rFonts w:eastAsia="MS Gothic"/>
              </w:rPr>
              <w:t>-</w:t>
            </w:r>
          </w:p>
        </w:tc>
      </w:tr>
      <w:tr w:rsidR="00E4760D" w:rsidRPr="008F3642" w14:paraId="6B585593" w14:textId="77777777" w:rsidTr="00AF2843">
        <w:tc>
          <w:tcPr>
            <w:tcW w:w="9603" w:type="dxa"/>
            <w:gridSpan w:val="6"/>
            <w:shd w:val="clear" w:color="auto" w:fill="auto"/>
          </w:tcPr>
          <w:p w14:paraId="2026706B" w14:textId="77777777" w:rsidR="00E4760D" w:rsidRPr="008F3642" w:rsidRDefault="00E4760D" w:rsidP="00E4760D">
            <w:pPr>
              <w:pStyle w:val="TAN"/>
            </w:pPr>
            <w:r w:rsidRPr="008F3642">
              <w:t>Note 1:</w:t>
            </w:r>
            <w:r w:rsidRPr="008F3642">
              <w:tab/>
              <w:t xml:space="preserve">Following attempts to access the HPLMN/EHPLMN/higher priority PLMN in VPLMN is operator specific setting (Refer to TS 23.122 </w:t>
            </w:r>
            <w:r w:rsidRPr="008F3642">
              <w:rPr>
                <w:lang w:eastAsia="zh-CN"/>
              </w:rPr>
              <w:t>[38]</w:t>
            </w:r>
            <w:r w:rsidRPr="008F3642">
              <w:t xml:space="preserve"> Rel-15).Hence, window between 2min to T+Tolerance is being used, where the high priority PLMN search timer T defined by EF</w:t>
            </w:r>
            <w:r w:rsidRPr="008F3642">
              <w:rPr>
                <w:vertAlign w:val="subscript"/>
              </w:rPr>
              <w:t>HPPLMN</w:t>
            </w:r>
            <w:r w:rsidRPr="008F3642">
              <w:t>. Tolerance of 5min is added to allow time for the UE to find the proper PLMN.</w:t>
            </w:r>
          </w:p>
          <w:p w14:paraId="7DB3873E" w14:textId="77777777" w:rsidR="00E4760D" w:rsidRPr="008F3642" w:rsidRDefault="00E4760D" w:rsidP="00E4760D">
            <w:pPr>
              <w:pStyle w:val="TAN"/>
              <w:rPr>
                <w:rFonts w:cs="Arial"/>
                <w:szCs w:val="18"/>
              </w:rPr>
            </w:pPr>
            <w:r w:rsidRPr="008F3642">
              <w:t>Note 2:</w:t>
            </w:r>
            <w:r w:rsidRPr="008F3642">
              <w:tab/>
              <w:t xml:space="preserve"> The 5GS registration type shall be only set as Mobility Registration for R16 UEs according to TS 24.501 [22] subclause 5.2.3.2.5 specified in Release 16. The EXCEPTION description applies only to R15 UEs.</w:t>
            </w:r>
          </w:p>
        </w:tc>
      </w:tr>
    </w:tbl>
    <w:p w14:paraId="36D7D294" w14:textId="77777777" w:rsidR="005F0328" w:rsidRPr="008F3642" w:rsidRDefault="005F0328" w:rsidP="005F0328">
      <w:pPr>
        <w:rPr>
          <w:snapToGrid w:val="0"/>
        </w:rPr>
      </w:pPr>
    </w:p>
    <w:p w14:paraId="10B63A15" w14:textId="77777777" w:rsidR="005F0328" w:rsidRPr="008F3642" w:rsidRDefault="005F0328" w:rsidP="005F0328">
      <w:pPr>
        <w:pStyle w:val="H6"/>
        <w:rPr>
          <w:snapToGrid w:val="0"/>
          <w:lang w:eastAsia="zh-CN"/>
        </w:rPr>
      </w:pPr>
      <w:r w:rsidRPr="008F3642">
        <w:rPr>
          <w:snapToGrid w:val="0"/>
          <w:lang w:eastAsia="zh-CN"/>
        </w:rPr>
        <w:t>6.4.1.1.3.3</w:t>
      </w:r>
      <w:r w:rsidRPr="008F3642">
        <w:rPr>
          <w:snapToGrid w:val="0"/>
          <w:lang w:eastAsia="zh-CN"/>
        </w:rPr>
        <w:tab/>
        <w:t>Specific message contents</w:t>
      </w:r>
    </w:p>
    <w:p w14:paraId="39DEE197" w14:textId="77777777" w:rsidR="005F0328" w:rsidRPr="008F3642" w:rsidRDefault="005F0328" w:rsidP="005F0328">
      <w:pPr>
        <w:pStyle w:val="TH"/>
        <w:rPr>
          <w:lang w:eastAsia="fr-FR"/>
        </w:rPr>
      </w:pPr>
      <w:r w:rsidRPr="008F3642">
        <w:rPr>
          <w:lang w:eastAsia="fr-FR"/>
        </w:rPr>
        <w:t xml:space="preserve">Table 6.4.1.1.3.3-1: </w:t>
      </w:r>
      <w:r w:rsidRPr="008F3642">
        <w:rPr>
          <w:i/>
          <w:iCs/>
          <w:lang w:eastAsia="fr-FR"/>
        </w:rPr>
        <w:t>SIB4</w:t>
      </w:r>
      <w:r w:rsidRPr="008F3642">
        <w:rPr>
          <w:lang w:eastAsia="fr-FR"/>
        </w:rPr>
        <w:t xml:space="preserve"> for NR Cell 12 (preamble and all steps, Table 6.4.1.1.3.2-3)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44"/>
        <w:gridCol w:w="2166"/>
        <w:gridCol w:w="1676"/>
        <w:gridCol w:w="1056"/>
      </w:tblGrid>
      <w:tr w:rsidR="005F0328" w:rsidRPr="008F3642" w14:paraId="14A48BF6" w14:textId="77777777" w:rsidTr="00EC25FE">
        <w:tc>
          <w:tcPr>
            <w:tcW w:w="5000" w:type="pct"/>
            <w:gridSpan w:val="4"/>
            <w:tcMar>
              <w:top w:w="0" w:type="dxa"/>
              <w:left w:w="108" w:type="dxa"/>
              <w:bottom w:w="0" w:type="dxa"/>
              <w:right w:w="108" w:type="dxa"/>
            </w:tcMar>
          </w:tcPr>
          <w:p w14:paraId="36812CE8" w14:textId="77777777" w:rsidR="005F0328" w:rsidRPr="008F3642" w:rsidRDefault="005F0328" w:rsidP="00EC25FE">
            <w:pPr>
              <w:pStyle w:val="TAL"/>
              <w:rPr>
                <w:lang w:eastAsia="fr-FR"/>
              </w:rPr>
            </w:pPr>
            <w:r w:rsidRPr="008F3642">
              <w:rPr>
                <w:lang w:eastAsia="fr-FR"/>
              </w:rPr>
              <w:t xml:space="preserve">Derivation path: TS 38.508-1 [4], Table </w:t>
            </w:r>
            <w:r w:rsidRPr="008F3642">
              <w:t>4.6.2-3</w:t>
            </w:r>
          </w:p>
        </w:tc>
      </w:tr>
      <w:tr w:rsidR="005F0328" w:rsidRPr="008F3642" w14:paraId="07800264" w14:textId="77777777" w:rsidTr="00C938CB">
        <w:tc>
          <w:tcPr>
            <w:tcW w:w="2350" w:type="pct"/>
            <w:tcMar>
              <w:top w:w="0" w:type="dxa"/>
              <w:left w:w="108" w:type="dxa"/>
              <w:bottom w:w="0" w:type="dxa"/>
              <w:right w:w="108" w:type="dxa"/>
            </w:tcMar>
          </w:tcPr>
          <w:p w14:paraId="079A2161" w14:textId="77777777" w:rsidR="005F0328" w:rsidRPr="008F3642" w:rsidRDefault="005F0328" w:rsidP="00EC25FE">
            <w:pPr>
              <w:pStyle w:val="TAH"/>
              <w:rPr>
                <w:lang w:eastAsia="fr-FR"/>
              </w:rPr>
            </w:pPr>
            <w:r w:rsidRPr="008F3642">
              <w:rPr>
                <w:lang w:eastAsia="fr-FR"/>
              </w:rPr>
              <w:t>Information Element</w:t>
            </w:r>
          </w:p>
        </w:tc>
        <w:tc>
          <w:tcPr>
            <w:tcW w:w="1172" w:type="pct"/>
            <w:tcMar>
              <w:top w:w="0" w:type="dxa"/>
              <w:left w:w="108" w:type="dxa"/>
              <w:bottom w:w="0" w:type="dxa"/>
              <w:right w:w="108" w:type="dxa"/>
            </w:tcMar>
          </w:tcPr>
          <w:p w14:paraId="3EFF44E1" w14:textId="77777777" w:rsidR="005F0328" w:rsidRPr="008F3642" w:rsidRDefault="005F0328" w:rsidP="00EC25FE">
            <w:pPr>
              <w:pStyle w:val="TAH"/>
              <w:rPr>
                <w:lang w:eastAsia="fr-FR"/>
              </w:rPr>
            </w:pPr>
            <w:r w:rsidRPr="008F3642">
              <w:rPr>
                <w:lang w:eastAsia="fr-FR"/>
              </w:rPr>
              <w:t>Value/Remark</w:t>
            </w:r>
          </w:p>
        </w:tc>
        <w:tc>
          <w:tcPr>
            <w:tcW w:w="907" w:type="pct"/>
            <w:tcMar>
              <w:top w:w="0" w:type="dxa"/>
              <w:left w:w="108" w:type="dxa"/>
              <w:bottom w:w="0" w:type="dxa"/>
              <w:right w:w="108" w:type="dxa"/>
            </w:tcMar>
          </w:tcPr>
          <w:p w14:paraId="62023FE2" w14:textId="77777777" w:rsidR="005F0328" w:rsidRPr="008F3642" w:rsidRDefault="005F0328" w:rsidP="00EC25FE">
            <w:pPr>
              <w:pStyle w:val="TAH"/>
              <w:rPr>
                <w:lang w:eastAsia="fr-FR"/>
              </w:rPr>
            </w:pPr>
            <w:r w:rsidRPr="008F3642">
              <w:rPr>
                <w:lang w:eastAsia="fr-FR"/>
              </w:rPr>
              <w:t>Comment</w:t>
            </w:r>
          </w:p>
        </w:tc>
        <w:tc>
          <w:tcPr>
            <w:tcW w:w="572" w:type="pct"/>
            <w:tcMar>
              <w:top w:w="0" w:type="dxa"/>
              <w:left w:w="108" w:type="dxa"/>
              <w:bottom w:w="0" w:type="dxa"/>
              <w:right w:w="108" w:type="dxa"/>
            </w:tcMar>
          </w:tcPr>
          <w:p w14:paraId="0B599A45" w14:textId="77777777" w:rsidR="005F0328" w:rsidRPr="008F3642" w:rsidRDefault="005F0328" w:rsidP="00EC25FE">
            <w:pPr>
              <w:pStyle w:val="TAH"/>
              <w:rPr>
                <w:lang w:eastAsia="fr-FR"/>
              </w:rPr>
            </w:pPr>
            <w:r w:rsidRPr="008F3642">
              <w:rPr>
                <w:lang w:eastAsia="fr-FR"/>
              </w:rPr>
              <w:t>Condition</w:t>
            </w:r>
          </w:p>
        </w:tc>
      </w:tr>
      <w:tr w:rsidR="005F0328" w:rsidRPr="008F3642" w14:paraId="4CF6F822" w14:textId="77777777" w:rsidTr="00C938CB">
        <w:tc>
          <w:tcPr>
            <w:tcW w:w="2350" w:type="pct"/>
            <w:tcMar>
              <w:top w:w="0" w:type="dxa"/>
              <w:left w:w="108" w:type="dxa"/>
              <w:bottom w:w="0" w:type="dxa"/>
              <w:right w:w="108" w:type="dxa"/>
            </w:tcMar>
          </w:tcPr>
          <w:p w14:paraId="54E86814" w14:textId="77777777" w:rsidR="005F0328" w:rsidRPr="008F3642" w:rsidRDefault="005F0328" w:rsidP="00EC25FE">
            <w:pPr>
              <w:pStyle w:val="TAL"/>
              <w:rPr>
                <w:lang w:eastAsia="fr-FR"/>
              </w:rPr>
            </w:pPr>
            <w:r w:rsidRPr="008F3642">
              <w:t>SIB4 ::= SEQUENCE {</w:t>
            </w:r>
          </w:p>
        </w:tc>
        <w:tc>
          <w:tcPr>
            <w:tcW w:w="1172" w:type="pct"/>
            <w:tcMar>
              <w:top w:w="0" w:type="dxa"/>
              <w:left w:w="108" w:type="dxa"/>
              <w:bottom w:w="0" w:type="dxa"/>
              <w:right w:w="108" w:type="dxa"/>
            </w:tcMar>
          </w:tcPr>
          <w:p w14:paraId="72EDB87B" w14:textId="77777777" w:rsidR="005F0328" w:rsidRPr="008F3642" w:rsidRDefault="005F0328" w:rsidP="00EC25FE">
            <w:pPr>
              <w:pStyle w:val="TAL"/>
              <w:rPr>
                <w:lang w:eastAsia="fr-FR"/>
              </w:rPr>
            </w:pPr>
          </w:p>
        </w:tc>
        <w:tc>
          <w:tcPr>
            <w:tcW w:w="907" w:type="pct"/>
            <w:tcMar>
              <w:top w:w="0" w:type="dxa"/>
              <w:left w:w="108" w:type="dxa"/>
              <w:bottom w:w="0" w:type="dxa"/>
              <w:right w:w="108" w:type="dxa"/>
            </w:tcMar>
          </w:tcPr>
          <w:p w14:paraId="24CB3222" w14:textId="77777777" w:rsidR="005F0328" w:rsidRPr="008F3642" w:rsidRDefault="005F0328" w:rsidP="00EC25FE">
            <w:pPr>
              <w:pStyle w:val="TAL"/>
              <w:rPr>
                <w:lang w:eastAsia="fr-FR"/>
              </w:rPr>
            </w:pPr>
          </w:p>
        </w:tc>
        <w:tc>
          <w:tcPr>
            <w:tcW w:w="572" w:type="pct"/>
            <w:tcMar>
              <w:top w:w="0" w:type="dxa"/>
              <w:left w:w="108" w:type="dxa"/>
              <w:bottom w:w="0" w:type="dxa"/>
              <w:right w:w="108" w:type="dxa"/>
            </w:tcMar>
          </w:tcPr>
          <w:p w14:paraId="224F081D" w14:textId="77777777" w:rsidR="005F0328" w:rsidRPr="008F3642" w:rsidRDefault="005F0328" w:rsidP="00EC25FE">
            <w:pPr>
              <w:pStyle w:val="TAL"/>
              <w:rPr>
                <w:lang w:eastAsia="fr-FR"/>
              </w:rPr>
            </w:pPr>
          </w:p>
        </w:tc>
      </w:tr>
      <w:tr w:rsidR="005F0328" w:rsidRPr="008F3642" w14:paraId="24306FA3" w14:textId="77777777" w:rsidTr="00C938CB">
        <w:tc>
          <w:tcPr>
            <w:tcW w:w="2350" w:type="pct"/>
            <w:tcMar>
              <w:top w:w="0" w:type="dxa"/>
              <w:left w:w="108" w:type="dxa"/>
              <w:bottom w:w="0" w:type="dxa"/>
              <w:right w:w="108" w:type="dxa"/>
            </w:tcMar>
          </w:tcPr>
          <w:p w14:paraId="399A01A6" w14:textId="77777777" w:rsidR="005F0328" w:rsidRPr="008F3642" w:rsidRDefault="005F0328" w:rsidP="00EC25FE">
            <w:pPr>
              <w:pStyle w:val="TAL"/>
              <w:rPr>
                <w:lang w:eastAsia="fr-FR"/>
              </w:rPr>
            </w:pPr>
            <w:r w:rsidRPr="008F3642">
              <w:rPr>
                <w:lang w:eastAsia="fr-FR"/>
              </w:rPr>
              <w:t xml:space="preserve">  interFreqCarrierFreqList SEQUENCE (SIZE (1..maxFreq)) OF </w:t>
            </w:r>
            <w:r w:rsidR="00C938CB" w:rsidRPr="008F3642">
              <w:t>InterFreqCarrierFreqInfo</w:t>
            </w:r>
            <w:r w:rsidRPr="008F3642">
              <w:rPr>
                <w:lang w:eastAsia="fr-FR"/>
              </w:rPr>
              <w:t xml:space="preserve"> {</w:t>
            </w:r>
          </w:p>
        </w:tc>
        <w:tc>
          <w:tcPr>
            <w:tcW w:w="1172" w:type="pct"/>
            <w:tcMar>
              <w:top w:w="0" w:type="dxa"/>
              <w:left w:w="108" w:type="dxa"/>
              <w:bottom w:w="0" w:type="dxa"/>
              <w:right w:w="108" w:type="dxa"/>
            </w:tcMar>
          </w:tcPr>
          <w:p w14:paraId="643E1A37" w14:textId="77777777" w:rsidR="005F0328" w:rsidRPr="008F3642" w:rsidRDefault="005F0328" w:rsidP="00EC25FE">
            <w:pPr>
              <w:pStyle w:val="TAL"/>
              <w:rPr>
                <w:lang w:eastAsia="zh-CN"/>
              </w:rPr>
            </w:pPr>
            <w:r w:rsidRPr="008F3642">
              <w:rPr>
                <w:lang w:eastAsia="zh-CN"/>
              </w:rPr>
              <w:t>2 entries</w:t>
            </w:r>
          </w:p>
        </w:tc>
        <w:tc>
          <w:tcPr>
            <w:tcW w:w="907" w:type="pct"/>
            <w:tcMar>
              <w:top w:w="0" w:type="dxa"/>
              <w:left w:w="108" w:type="dxa"/>
              <w:bottom w:w="0" w:type="dxa"/>
              <w:right w:w="108" w:type="dxa"/>
            </w:tcMar>
          </w:tcPr>
          <w:p w14:paraId="3D8092D0" w14:textId="77777777" w:rsidR="005F0328" w:rsidRPr="008F3642" w:rsidRDefault="005F0328" w:rsidP="00EC25FE">
            <w:pPr>
              <w:pStyle w:val="TAL"/>
              <w:rPr>
                <w:lang w:eastAsia="fr-FR"/>
              </w:rPr>
            </w:pPr>
          </w:p>
        </w:tc>
        <w:tc>
          <w:tcPr>
            <w:tcW w:w="572" w:type="pct"/>
            <w:tcMar>
              <w:top w:w="0" w:type="dxa"/>
              <w:left w:w="108" w:type="dxa"/>
              <w:bottom w:w="0" w:type="dxa"/>
              <w:right w:w="108" w:type="dxa"/>
            </w:tcMar>
          </w:tcPr>
          <w:p w14:paraId="088CFF72" w14:textId="77777777" w:rsidR="005F0328" w:rsidRPr="008F3642" w:rsidRDefault="005F0328" w:rsidP="00EC25FE">
            <w:pPr>
              <w:pStyle w:val="TAL"/>
              <w:rPr>
                <w:lang w:eastAsia="fr-FR"/>
              </w:rPr>
            </w:pPr>
          </w:p>
        </w:tc>
      </w:tr>
      <w:tr w:rsidR="00C938CB" w:rsidRPr="008F3642" w14:paraId="38A5A22B" w14:textId="77777777" w:rsidTr="00C938CB">
        <w:tc>
          <w:tcPr>
            <w:tcW w:w="2350" w:type="pct"/>
            <w:tcMar>
              <w:top w:w="0" w:type="dxa"/>
              <w:left w:w="108" w:type="dxa"/>
              <w:bottom w:w="0" w:type="dxa"/>
              <w:right w:w="108" w:type="dxa"/>
            </w:tcMar>
          </w:tcPr>
          <w:p w14:paraId="71379508" w14:textId="77777777" w:rsidR="00C938CB" w:rsidRPr="008F3642" w:rsidRDefault="00C938CB" w:rsidP="00C938CB">
            <w:pPr>
              <w:pStyle w:val="TAL"/>
              <w:rPr>
                <w:lang w:eastAsia="fr-FR"/>
              </w:rPr>
            </w:pPr>
            <w:r w:rsidRPr="008F3642">
              <w:t xml:space="preserve">    InterFreqCarrierFreqInfo[1] SEQUENCE {</w:t>
            </w:r>
          </w:p>
        </w:tc>
        <w:tc>
          <w:tcPr>
            <w:tcW w:w="1172" w:type="pct"/>
            <w:tcMar>
              <w:top w:w="0" w:type="dxa"/>
              <w:left w:w="108" w:type="dxa"/>
              <w:bottom w:w="0" w:type="dxa"/>
              <w:right w:w="108" w:type="dxa"/>
            </w:tcMar>
          </w:tcPr>
          <w:p w14:paraId="7C5D456B" w14:textId="77777777" w:rsidR="00C938CB" w:rsidRPr="008F3642" w:rsidRDefault="00C938CB" w:rsidP="00C938CB">
            <w:pPr>
              <w:pStyle w:val="TAL"/>
              <w:rPr>
                <w:lang w:eastAsia="fr-FR"/>
              </w:rPr>
            </w:pPr>
          </w:p>
        </w:tc>
        <w:tc>
          <w:tcPr>
            <w:tcW w:w="907" w:type="pct"/>
            <w:tcMar>
              <w:top w:w="0" w:type="dxa"/>
              <w:left w:w="108" w:type="dxa"/>
              <w:bottom w:w="0" w:type="dxa"/>
              <w:right w:w="108" w:type="dxa"/>
            </w:tcMar>
          </w:tcPr>
          <w:p w14:paraId="213D2145" w14:textId="77777777" w:rsidR="00C938CB" w:rsidRPr="008F3642" w:rsidRDefault="00C938CB" w:rsidP="00C938CB">
            <w:pPr>
              <w:pStyle w:val="TAL"/>
              <w:rPr>
                <w:lang w:eastAsia="fr-FR"/>
              </w:rPr>
            </w:pPr>
            <w:r w:rsidRPr="008F3642">
              <w:t>entry 1</w:t>
            </w:r>
          </w:p>
        </w:tc>
        <w:tc>
          <w:tcPr>
            <w:tcW w:w="572" w:type="pct"/>
            <w:tcMar>
              <w:top w:w="0" w:type="dxa"/>
              <w:left w:w="108" w:type="dxa"/>
              <w:bottom w:w="0" w:type="dxa"/>
              <w:right w:w="108" w:type="dxa"/>
            </w:tcMar>
          </w:tcPr>
          <w:p w14:paraId="4132103C" w14:textId="77777777" w:rsidR="00C938CB" w:rsidRPr="008F3642" w:rsidRDefault="00C938CB" w:rsidP="00C938CB">
            <w:pPr>
              <w:pStyle w:val="TAL"/>
              <w:rPr>
                <w:lang w:eastAsia="fr-FR"/>
              </w:rPr>
            </w:pPr>
          </w:p>
        </w:tc>
      </w:tr>
      <w:tr w:rsidR="00C938CB" w:rsidRPr="008F3642" w14:paraId="2477A69C" w14:textId="77777777" w:rsidTr="00C938CB">
        <w:tc>
          <w:tcPr>
            <w:tcW w:w="2350" w:type="pct"/>
            <w:tcMar>
              <w:top w:w="0" w:type="dxa"/>
              <w:left w:w="108" w:type="dxa"/>
              <w:bottom w:w="0" w:type="dxa"/>
              <w:right w:w="108" w:type="dxa"/>
            </w:tcMar>
          </w:tcPr>
          <w:p w14:paraId="454B1354" w14:textId="77777777" w:rsidR="00C938CB" w:rsidRPr="008F3642" w:rsidRDefault="00C938CB" w:rsidP="00C938CB">
            <w:pPr>
              <w:pStyle w:val="TAL"/>
              <w:rPr>
                <w:lang w:eastAsia="fr-FR"/>
              </w:rPr>
            </w:pPr>
            <w:r w:rsidRPr="008F3642">
              <w:rPr>
                <w:lang w:eastAsia="fr-FR"/>
              </w:rPr>
              <w:t xml:space="preserve">      dl-CarrierFreq</w:t>
            </w:r>
          </w:p>
        </w:tc>
        <w:tc>
          <w:tcPr>
            <w:tcW w:w="1172" w:type="pct"/>
            <w:tcMar>
              <w:top w:w="0" w:type="dxa"/>
              <w:left w:w="108" w:type="dxa"/>
              <w:bottom w:w="0" w:type="dxa"/>
              <w:right w:w="108" w:type="dxa"/>
            </w:tcMar>
          </w:tcPr>
          <w:p w14:paraId="6C3150D5" w14:textId="77777777" w:rsidR="00C938CB" w:rsidRPr="008F3642" w:rsidRDefault="00C938CB" w:rsidP="00C938CB">
            <w:pPr>
              <w:pStyle w:val="TAL"/>
              <w:rPr>
                <w:lang w:eastAsia="fr-FR"/>
              </w:rPr>
            </w:pPr>
            <w:r w:rsidRPr="008F3642">
              <w:rPr>
                <w:lang w:eastAsia="fr-FR"/>
              </w:rPr>
              <w:t>Same downlink NR ARFCN as used for NR Cell 13</w:t>
            </w:r>
          </w:p>
        </w:tc>
        <w:tc>
          <w:tcPr>
            <w:tcW w:w="907" w:type="pct"/>
            <w:tcMar>
              <w:top w:w="0" w:type="dxa"/>
              <w:left w:w="108" w:type="dxa"/>
              <w:bottom w:w="0" w:type="dxa"/>
              <w:right w:w="108" w:type="dxa"/>
            </w:tcMar>
          </w:tcPr>
          <w:p w14:paraId="3AF6FAFC" w14:textId="77777777" w:rsidR="00C938CB" w:rsidRPr="008F3642" w:rsidRDefault="00C938CB" w:rsidP="00C938CB">
            <w:pPr>
              <w:pStyle w:val="TAL"/>
              <w:rPr>
                <w:lang w:eastAsia="fr-FR"/>
              </w:rPr>
            </w:pPr>
          </w:p>
        </w:tc>
        <w:tc>
          <w:tcPr>
            <w:tcW w:w="572" w:type="pct"/>
            <w:tcMar>
              <w:top w:w="0" w:type="dxa"/>
              <w:left w:w="108" w:type="dxa"/>
              <w:bottom w:w="0" w:type="dxa"/>
              <w:right w:w="108" w:type="dxa"/>
            </w:tcMar>
          </w:tcPr>
          <w:p w14:paraId="300755E9" w14:textId="77777777" w:rsidR="00C938CB" w:rsidRPr="008F3642" w:rsidRDefault="00C938CB" w:rsidP="00C938CB">
            <w:pPr>
              <w:pStyle w:val="TAL"/>
              <w:rPr>
                <w:lang w:eastAsia="fr-FR"/>
              </w:rPr>
            </w:pPr>
          </w:p>
        </w:tc>
      </w:tr>
      <w:tr w:rsidR="00C938CB" w:rsidRPr="008F3642" w14:paraId="31ED248D" w14:textId="77777777" w:rsidTr="00C938CB">
        <w:tc>
          <w:tcPr>
            <w:tcW w:w="2350" w:type="pct"/>
            <w:tcMar>
              <w:top w:w="0" w:type="dxa"/>
              <w:left w:w="108" w:type="dxa"/>
              <w:bottom w:w="0" w:type="dxa"/>
              <w:right w:w="108" w:type="dxa"/>
            </w:tcMar>
          </w:tcPr>
          <w:p w14:paraId="1D3F75C8" w14:textId="77777777" w:rsidR="00C938CB" w:rsidRPr="008F3642" w:rsidRDefault="00C938CB" w:rsidP="00C938CB">
            <w:pPr>
              <w:pStyle w:val="TAL"/>
              <w:rPr>
                <w:lang w:eastAsia="fr-FR"/>
              </w:rPr>
            </w:pPr>
            <w:r w:rsidRPr="008F3642">
              <w:rPr>
                <w:lang w:eastAsia="fr-FR"/>
              </w:rPr>
              <w:t xml:space="preserve">      cellReselectionPriority</w:t>
            </w:r>
          </w:p>
        </w:tc>
        <w:tc>
          <w:tcPr>
            <w:tcW w:w="1172" w:type="pct"/>
            <w:tcMar>
              <w:top w:w="0" w:type="dxa"/>
              <w:left w:w="108" w:type="dxa"/>
              <w:bottom w:w="0" w:type="dxa"/>
              <w:right w:w="108" w:type="dxa"/>
            </w:tcMar>
          </w:tcPr>
          <w:p w14:paraId="26963B98" w14:textId="77777777" w:rsidR="00C938CB" w:rsidRPr="008F3642" w:rsidRDefault="00C938CB" w:rsidP="00C938CB">
            <w:pPr>
              <w:pStyle w:val="TAL"/>
              <w:rPr>
                <w:lang w:eastAsia="fr-FR"/>
              </w:rPr>
            </w:pPr>
            <w:r w:rsidRPr="008F3642">
              <w:rPr>
                <w:lang w:eastAsia="fr-FR"/>
              </w:rPr>
              <w:t>4</w:t>
            </w:r>
          </w:p>
        </w:tc>
        <w:tc>
          <w:tcPr>
            <w:tcW w:w="907" w:type="pct"/>
            <w:tcMar>
              <w:top w:w="0" w:type="dxa"/>
              <w:left w:w="108" w:type="dxa"/>
              <w:bottom w:w="0" w:type="dxa"/>
              <w:right w:w="108" w:type="dxa"/>
            </w:tcMar>
          </w:tcPr>
          <w:p w14:paraId="6C790A10" w14:textId="77777777" w:rsidR="00C938CB" w:rsidRPr="008F3642" w:rsidRDefault="00C938CB" w:rsidP="00C938CB">
            <w:pPr>
              <w:pStyle w:val="TAL"/>
              <w:rPr>
                <w:lang w:eastAsia="fr-FR"/>
              </w:rPr>
            </w:pPr>
          </w:p>
        </w:tc>
        <w:tc>
          <w:tcPr>
            <w:tcW w:w="572" w:type="pct"/>
            <w:tcMar>
              <w:top w:w="0" w:type="dxa"/>
              <w:left w:w="108" w:type="dxa"/>
              <w:bottom w:w="0" w:type="dxa"/>
              <w:right w:w="108" w:type="dxa"/>
            </w:tcMar>
          </w:tcPr>
          <w:p w14:paraId="7A83EB77" w14:textId="77777777" w:rsidR="00C938CB" w:rsidRPr="008F3642" w:rsidRDefault="00C938CB" w:rsidP="00C938CB">
            <w:pPr>
              <w:pStyle w:val="TAL"/>
              <w:rPr>
                <w:lang w:eastAsia="fr-FR"/>
              </w:rPr>
            </w:pPr>
          </w:p>
        </w:tc>
      </w:tr>
      <w:tr w:rsidR="00C938CB" w:rsidRPr="008F3642" w14:paraId="096746C1" w14:textId="77777777" w:rsidTr="004E6625">
        <w:tc>
          <w:tcPr>
            <w:tcW w:w="2350" w:type="pct"/>
            <w:tcMar>
              <w:top w:w="0" w:type="dxa"/>
              <w:left w:w="108" w:type="dxa"/>
              <w:bottom w:w="0" w:type="dxa"/>
              <w:right w:w="108" w:type="dxa"/>
            </w:tcMar>
          </w:tcPr>
          <w:p w14:paraId="719FF37C" w14:textId="77777777" w:rsidR="00C938CB" w:rsidRPr="008F3642" w:rsidRDefault="00C938CB" w:rsidP="004E6625">
            <w:pPr>
              <w:pStyle w:val="TAL"/>
              <w:rPr>
                <w:lang w:eastAsia="fr-FR"/>
              </w:rPr>
            </w:pPr>
            <w:r w:rsidRPr="008F3642">
              <w:rPr>
                <w:lang w:eastAsia="fr-FR"/>
              </w:rPr>
              <w:t xml:space="preserve">    }</w:t>
            </w:r>
          </w:p>
        </w:tc>
        <w:tc>
          <w:tcPr>
            <w:tcW w:w="1172" w:type="pct"/>
            <w:tcMar>
              <w:top w:w="0" w:type="dxa"/>
              <w:left w:w="108" w:type="dxa"/>
              <w:bottom w:w="0" w:type="dxa"/>
              <w:right w:w="108" w:type="dxa"/>
            </w:tcMar>
          </w:tcPr>
          <w:p w14:paraId="204CDA14" w14:textId="77777777" w:rsidR="00C938CB" w:rsidRPr="008F3642" w:rsidRDefault="00C938CB" w:rsidP="004E6625">
            <w:pPr>
              <w:pStyle w:val="TAL"/>
              <w:rPr>
                <w:lang w:eastAsia="fr-FR"/>
              </w:rPr>
            </w:pPr>
          </w:p>
        </w:tc>
        <w:tc>
          <w:tcPr>
            <w:tcW w:w="907" w:type="pct"/>
            <w:tcMar>
              <w:top w:w="0" w:type="dxa"/>
              <w:left w:w="108" w:type="dxa"/>
              <w:bottom w:w="0" w:type="dxa"/>
              <w:right w:w="108" w:type="dxa"/>
            </w:tcMar>
          </w:tcPr>
          <w:p w14:paraId="3F56F8D3" w14:textId="77777777" w:rsidR="00C938CB" w:rsidRPr="008F3642" w:rsidRDefault="00C938CB" w:rsidP="004E6625">
            <w:pPr>
              <w:pStyle w:val="TAL"/>
              <w:rPr>
                <w:lang w:eastAsia="fr-FR"/>
              </w:rPr>
            </w:pPr>
          </w:p>
        </w:tc>
        <w:tc>
          <w:tcPr>
            <w:tcW w:w="572" w:type="pct"/>
            <w:tcMar>
              <w:top w:w="0" w:type="dxa"/>
              <w:left w:w="108" w:type="dxa"/>
              <w:bottom w:w="0" w:type="dxa"/>
              <w:right w:w="108" w:type="dxa"/>
            </w:tcMar>
          </w:tcPr>
          <w:p w14:paraId="06947C0A" w14:textId="77777777" w:rsidR="00C938CB" w:rsidRPr="008F3642" w:rsidRDefault="00C938CB" w:rsidP="004E6625">
            <w:pPr>
              <w:pStyle w:val="TAL"/>
              <w:rPr>
                <w:lang w:eastAsia="fr-FR"/>
              </w:rPr>
            </w:pPr>
          </w:p>
        </w:tc>
      </w:tr>
      <w:tr w:rsidR="00C938CB" w:rsidRPr="008F3642" w14:paraId="3E109A62" w14:textId="77777777" w:rsidTr="004E6625">
        <w:tc>
          <w:tcPr>
            <w:tcW w:w="2350" w:type="pct"/>
            <w:tcMar>
              <w:top w:w="0" w:type="dxa"/>
              <w:left w:w="108" w:type="dxa"/>
              <w:bottom w:w="0" w:type="dxa"/>
              <w:right w:w="108" w:type="dxa"/>
            </w:tcMar>
          </w:tcPr>
          <w:p w14:paraId="5A1219A7" w14:textId="77777777" w:rsidR="00C938CB" w:rsidRPr="008F3642" w:rsidRDefault="00C938CB" w:rsidP="004E6625">
            <w:pPr>
              <w:pStyle w:val="TAL"/>
              <w:rPr>
                <w:lang w:eastAsia="fr-FR"/>
              </w:rPr>
            </w:pPr>
            <w:r w:rsidRPr="008F3642">
              <w:t xml:space="preserve">    InterFreqCarrierFreqInfo[2] SEQUENCE {</w:t>
            </w:r>
          </w:p>
        </w:tc>
        <w:tc>
          <w:tcPr>
            <w:tcW w:w="1172" w:type="pct"/>
            <w:tcMar>
              <w:top w:w="0" w:type="dxa"/>
              <w:left w:w="108" w:type="dxa"/>
              <w:bottom w:w="0" w:type="dxa"/>
              <w:right w:w="108" w:type="dxa"/>
            </w:tcMar>
          </w:tcPr>
          <w:p w14:paraId="036EF6B6" w14:textId="77777777" w:rsidR="00C938CB" w:rsidRPr="008F3642" w:rsidRDefault="00C938CB" w:rsidP="004E6625">
            <w:pPr>
              <w:pStyle w:val="TAL"/>
              <w:rPr>
                <w:lang w:eastAsia="fr-FR"/>
              </w:rPr>
            </w:pPr>
          </w:p>
        </w:tc>
        <w:tc>
          <w:tcPr>
            <w:tcW w:w="907" w:type="pct"/>
            <w:tcMar>
              <w:top w:w="0" w:type="dxa"/>
              <w:left w:w="108" w:type="dxa"/>
              <w:bottom w:w="0" w:type="dxa"/>
              <w:right w:w="108" w:type="dxa"/>
            </w:tcMar>
          </w:tcPr>
          <w:p w14:paraId="52FB4BD4" w14:textId="77777777" w:rsidR="00C938CB" w:rsidRPr="008F3642" w:rsidRDefault="00C938CB" w:rsidP="004E6625">
            <w:pPr>
              <w:pStyle w:val="TAL"/>
              <w:rPr>
                <w:lang w:eastAsia="fr-FR"/>
              </w:rPr>
            </w:pPr>
            <w:r w:rsidRPr="008F3642">
              <w:t>entry 2</w:t>
            </w:r>
          </w:p>
        </w:tc>
        <w:tc>
          <w:tcPr>
            <w:tcW w:w="572" w:type="pct"/>
            <w:tcMar>
              <w:top w:w="0" w:type="dxa"/>
              <w:left w:w="108" w:type="dxa"/>
              <w:bottom w:w="0" w:type="dxa"/>
              <w:right w:w="108" w:type="dxa"/>
            </w:tcMar>
          </w:tcPr>
          <w:p w14:paraId="0D98E833" w14:textId="77777777" w:rsidR="00C938CB" w:rsidRPr="008F3642" w:rsidRDefault="00C938CB" w:rsidP="004E6625">
            <w:pPr>
              <w:pStyle w:val="TAL"/>
              <w:rPr>
                <w:lang w:eastAsia="fr-FR"/>
              </w:rPr>
            </w:pPr>
          </w:p>
        </w:tc>
      </w:tr>
      <w:tr w:rsidR="00C938CB" w:rsidRPr="008F3642" w14:paraId="53FC17E4" w14:textId="77777777" w:rsidTr="00C938CB">
        <w:tc>
          <w:tcPr>
            <w:tcW w:w="2350" w:type="pct"/>
            <w:tcMar>
              <w:top w:w="0" w:type="dxa"/>
              <w:left w:w="108" w:type="dxa"/>
              <w:bottom w:w="0" w:type="dxa"/>
              <w:right w:w="108" w:type="dxa"/>
            </w:tcMar>
          </w:tcPr>
          <w:p w14:paraId="1DFF81BD" w14:textId="77777777" w:rsidR="00C938CB" w:rsidRPr="008F3642" w:rsidRDefault="00C938CB" w:rsidP="00C938CB">
            <w:pPr>
              <w:pStyle w:val="TAL"/>
              <w:rPr>
                <w:lang w:eastAsia="fr-FR"/>
              </w:rPr>
            </w:pPr>
            <w:r w:rsidRPr="008F3642">
              <w:rPr>
                <w:lang w:eastAsia="fr-FR"/>
              </w:rPr>
              <w:t xml:space="preserve">      dl-CarrierFreq</w:t>
            </w:r>
          </w:p>
        </w:tc>
        <w:tc>
          <w:tcPr>
            <w:tcW w:w="1172" w:type="pct"/>
            <w:tcMar>
              <w:top w:w="0" w:type="dxa"/>
              <w:left w:w="108" w:type="dxa"/>
              <w:bottom w:w="0" w:type="dxa"/>
              <w:right w:w="108" w:type="dxa"/>
            </w:tcMar>
          </w:tcPr>
          <w:p w14:paraId="6E20E4DB" w14:textId="77777777" w:rsidR="00C938CB" w:rsidRPr="008F3642" w:rsidDel="00A70734" w:rsidRDefault="00C938CB" w:rsidP="00C938CB">
            <w:pPr>
              <w:pStyle w:val="TAL"/>
              <w:rPr>
                <w:lang w:eastAsia="fr-FR"/>
              </w:rPr>
            </w:pPr>
            <w:r w:rsidRPr="008F3642">
              <w:rPr>
                <w:lang w:eastAsia="fr-FR"/>
              </w:rPr>
              <w:t>Same downlink NR ARFCN as used for NR Cell 1</w:t>
            </w:r>
          </w:p>
        </w:tc>
        <w:tc>
          <w:tcPr>
            <w:tcW w:w="907" w:type="pct"/>
            <w:tcMar>
              <w:top w:w="0" w:type="dxa"/>
              <w:left w:w="108" w:type="dxa"/>
              <w:bottom w:w="0" w:type="dxa"/>
              <w:right w:w="108" w:type="dxa"/>
            </w:tcMar>
          </w:tcPr>
          <w:p w14:paraId="7EF8A469" w14:textId="77777777" w:rsidR="00C938CB" w:rsidRPr="008F3642" w:rsidDel="00A70734" w:rsidRDefault="00C938CB" w:rsidP="00C938CB">
            <w:pPr>
              <w:pStyle w:val="TAL"/>
              <w:rPr>
                <w:lang w:eastAsia="fr-FR"/>
              </w:rPr>
            </w:pPr>
          </w:p>
        </w:tc>
        <w:tc>
          <w:tcPr>
            <w:tcW w:w="572" w:type="pct"/>
            <w:tcMar>
              <w:top w:w="0" w:type="dxa"/>
              <w:left w:w="108" w:type="dxa"/>
              <w:bottom w:w="0" w:type="dxa"/>
              <w:right w:w="108" w:type="dxa"/>
            </w:tcMar>
          </w:tcPr>
          <w:p w14:paraId="23C83DEB" w14:textId="77777777" w:rsidR="00C938CB" w:rsidRPr="008F3642" w:rsidRDefault="00C938CB" w:rsidP="00C938CB">
            <w:pPr>
              <w:pStyle w:val="TAL"/>
              <w:rPr>
                <w:lang w:eastAsia="fr-FR"/>
              </w:rPr>
            </w:pPr>
          </w:p>
        </w:tc>
      </w:tr>
      <w:tr w:rsidR="00C938CB" w:rsidRPr="008F3642" w14:paraId="185DCDDA" w14:textId="77777777" w:rsidTr="00C938CB">
        <w:tc>
          <w:tcPr>
            <w:tcW w:w="2350" w:type="pct"/>
            <w:tcMar>
              <w:top w:w="0" w:type="dxa"/>
              <w:left w:w="108" w:type="dxa"/>
              <w:bottom w:w="0" w:type="dxa"/>
              <w:right w:w="108" w:type="dxa"/>
            </w:tcMar>
          </w:tcPr>
          <w:p w14:paraId="092D7686" w14:textId="77777777" w:rsidR="00C938CB" w:rsidRPr="008F3642" w:rsidRDefault="00C938CB" w:rsidP="00C938CB">
            <w:pPr>
              <w:pStyle w:val="TAL"/>
              <w:rPr>
                <w:lang w:eastAsia="fr-FR"/>
              </w:rPr>
            </w:pPr>
            <w:r w:rsidRPr="008F3642">
              <w:rPr>
                <w:lang w:eastAsia="fr-FR"/>
              </w:rPr>
              <w:t xml:space="preserve">      cellReselectionPriority</w:t>
            </w:r>
          </w:p>
        </w:tc>
        <w:tc>
          <w:tcPr>
            <w:tcW w:w="1172" w:type="pct"/>
            <w:tcMar>
              <w:top w:w="0" w:type="dxa"/>
              <w:left w:w="108" w:type="dxa"/>
              <w:bottom w:w="0" w:type="dxa"/>
              <w:right w:w="108" w:type="dxa"/>
            </w:tcMar>
          </w:tcPr>
          <w:p w14:paraId="3028AD5A" w14:textId="77777777" w:rsidR="00C938CB" w:rsidRPr="008F3642" w:rsidDel="00A70734" w:rsidRDefault="00C938CB" w:rsidP="00C938CB">
            <w:pPr>
              <w:pStyle w:val="TAL"/>
              <w:rPr>
                <w:lang w:eastAsia="fr-FR"/>
              </w:rPr>
            </w:pPr>
            <w:r w:rsidRPr="008F3642">
              <w:rPr>
                <w:lang w:eastAsia="fr-FR"/>
              </w:rPr>
              <w:t>4</w:t>
            </w:r>
          </w:p>
        </w:tc>
        <w:tc>
          <w:tcPr>
            <w:tcW w:w="907" w:type="pct"/>
            <w:tcMar>
              <w:top w:w="0" w:type="dxa"/>
              <w:left w:w="108" w:type="dxa"/>
              <w:bottom w:w="0" w:type="dxa"/>
              <w:right w:w="108" w:type="dxa"/>
            </w:tcMar>
          </w:tcPr>
          <w:p w14:paraId="238F11CA" w14:textId="77777777" w:rsidR="00C938CB" w:rsidRPr="008F3642" w:rsidDel="00A70734" w:rsidRDefault="00C938CB" w:rsidP="00C938CB">
            <w:pPr>
              <w:pStyle w:val="TAL"/>
              <w:rPr>
                <w:lang w:eastAsia="fr-FR"/>
              </w:rPr>
            </w:pPr>
          </w:p>
        </w:tc>
        <w:tc>
          <w:tcPr>
            <w:tcW w:w="572" w:type="pct"/>
            <w:tcMar>
              <w:top w:w="0" w:type="dxa"/>
              <w:left w:w="108" w:type="dxa"/>
              <w:bottom w:w="0" w:type="dxa"/>
              <w:right w:w="108" w:type="dxa"/>
            </w:tcMar>
          </w:tcPr>
          <w:p w14:paraId="42AA3FC9" w14:textId="77777777" w:rsidR="00C938CB" w:rsidRPr="008F3642" w:rsidRDefault="00C938CB" w:rsidP="00C938CB">
            <w:pPr>
              <w:pStyle w:val="TAL"/>
              <w:rPr>
                <w:lang w:eastAsia="fr-FR"/>
              </w:rPr>
            </w:pPr>
          </w:p>
        </w:tc>
      </w:tr>
      <w:tr w:rsidR="00C938CB" w:rsidRPr="008F3642" w14:paraId="428B302C" w14:textId="77777777" w:rsidTr="00C938CB">
        <w:tc>
          <w:tcPr>
            <w:tcW w:w="2350" w:type="pct"/>
            <w:tcMar>
              <w:top w:w="0" w:type="dxa"/>
              <w:left w:w="108" w:type="dxa"/>
              <w:bottom w:w="0" w:type="dxa"/>
              <w:right w:w="108" w:type="dxa"/>
            </w:tcMar>
          </w:tcPr>
          <w:p w14:paraId="61AED0C7" w14:textId="77777777" w:rsidR="00C938CB" w:rsidRPr="008F3642" w:rsidRDefault="00C938CB" w:rsidP="00C938CB">
            <w:pPr>
              <w:pStyle w:val="TAL"/>
              <w:rPr>
                <w:lang w:eastAsia="fr-FR"/>
              </w:rPr>
            </w:pPr>
            <w:r w:rsidRPr="008F3642">
              <w:rPr>
                <w:lang w:eastAsia="fr-FR"/>
              </w:rPr>
              <w:t xml:space="preserve">    }</w:t>
            </w:r>
          </w:p>
        </w:tc>
        <w:tc>
          <w:tcPr>
            <w:tcW w:w="1172" w:type="pct"/>
            <w:tcMar>
              <w:top w:w="0" w:type="dxa"/>
              <w:left w:w="108" w:type="dxa"/>
              <w:bottom w:w="0" w:type="dxa"/>
              <w:right w:w="108" w:type="dxa"/>
            </w:tcMar>
          </w:tcPr>
          <w:p w14:paraId="0A8C3F0F" w14:textId="77777777" w:rsidR="00C938CB" w:rsidRPr="008F3642" w:rsidRDefault="00C938CB" w:rsidP="00C938CB">
            <w:pPr>
              <w:pStyle w:val="TAL"/>
              <w:rPr>
                <w:lang w:eastAsia="fr-FR"/>
              </w:rPr>
            </w:pPr>
          </w:p>
        </w:tc>
        <w:tc>
          <w:tcPr>
            <w:tcW w:w="907" w:type="pct"/>
            <w:tcMar>
              <w:top w:w="0" w:type="dxa"/>
              <w:left w:w="108" w:type="dxa"/>
              <w:bottom w:w="0" w:type="dxa"/>
              <w:right w:w="108" w:type="dxa"/>
            </w:tcMar>
          </w:tcPr>
          <w:p w14:paraId="415BD0FB" w14:textId="77777777" w:rsidR="00C938CB" w:rsidRPr="008F3642" w:rsidRDefault="00C938CB" w:rsidP="00C938CB">
            <w:pPr>
              <w:pStyle w:val="TAL"/>
              <w:rPr>
                <w:lang w:eastAsia="fr-FR"/>
              </w:rPr>
            </w:pPr>
          </w:p>
        </w:tc>
        <w:tc>
          <w:tcPr>
            <w:tcW w:w="572" w:type="pct"/>
            <w:tcMar>
              <w:top w:w="0" w:type="dxa"/>
              <w:left w:w="108" w:type="dxa"/>
              <w:bottom w:w="0" w:type="dxa"/>
              <w:right w:w="108" w:type="dxa"/>
            </w:tcMar>
          </w:tcPr>
          <w:p w14:paraId="7A6CFF4D" w14:textId="77777777" w:rsidR="00C938CB" w:rsidRPr="008F3642" w:rsidRDefault="00C938CB" w:rsidP="00C938CB">
            <w:pPr>
              <w:pStyle w:val="TAL"/>
              <w:rPr>
                <w:lang w:eastAsia="fr-FR"/>
              </w:rPr>
            </w:pPr>
          </w:p>
        </w:tc>
      </w:tr>
      <w:tr w:rsidR="00C938CB" w:rsidRPr="008F3642" w14:paraId="021FF314" w14:textId="77777777" w:rsidTr="004E6625">
        <w:tc>
          <w:tcPr>
            <w:tcW w:w="2350" w:type="pct"/>
            <w:tcMar>
              <w:top w:w="0" w:type="dxa"/>
              <w:left w:w="108" w:type="dxa"/>
              <w:bottom w:w="0" w:type="dxa"/>
              <w:right w:w="108" w:type="dxa"/>
            </w:tcMar>
          </w:tcPr>
          <w:p w14:paraId="70C3E3EB" w14:textId="77777777" w:rsidR="00C938CB" w:rsidRPr="008F3642" w:rsidRDefault="00C938CB" w:rsidP="004E6625">
            <w:pPr>
              <w:pStyle w:val="TAL"/>
              <w:rPr>
                <w:lang w:eastAsia="fr-FR"/>
              </w:rPr>
            </w:pPr>
            <w:r w:rsidRPr="008F3642">
              <w:rPr>
                <w:lang w:eastAsia="fr-FR"/>
              </w:rPr>
              <w:t xml:space="preserve">  }</w:t>
            </w:r>
          </w:p>
        </w:tc>
        <w:tc>
          <w:tcPr>
            <w:tcW w:w="1172" w:type="pct"/>
            <w:tcMar>
              <w:top w:w="0" w:type="dxa"/>
              <w:left w:w="108" w:type="dxa"/>
              <w:bottom w:w="0" w:type="dxa"/>
              <w:right w:w="108" w:type="dxa"/>
            </w:tcMar>
          </w:tcPr>
          <w:p w14:paraId="260BA9B4" w14:textId="77777777" w:rsidR="00C938CB" w:rsidRPr="008F3642" w:rsidRDefault="00C938CB" w:rsidP="004E6625">
            <w:pPr>
              <w:pStyle w:val="TAL"/>
              <w:rPr>
                <w:lang w:eastAsia="fr-FR"/>
              </w:rPr>
            </w:pPr>
          </w:p>
        </w:tc>
        <w:tc>
          <w:tcPr>
            <w:tcW w:w="907" w:type="pct"/>
            <w:tcMar>
              <w:top w:w="0" w:type="dxa"/>
              <w:left w:w="108" w:type="dxa"/>
              <w:bottom w:w="0" w:type="dxa"/>
              <w:right w:w="108" w:type="dxa"/>
            </w:tcMar>
          </w:tcPr>
          <w:p w14:paraId="287A37A2" w14:textId="77777777" w:rsidR="00C938CB" w:rsidRPr="008F3642" w:rsidRDefault="00C938CB" w:rsidP="004E6625">
            <w:pPr>
              <w:pStyle w:val="TAL"/>
              <w:rPr>
                <w:lang w:eastAsia="fr-FR"/>
              </w:rPr>
            </w:pPr>
          </w:p>
        </w:tc>
        <w:tc>
          <w:tcPr>
            <w:tcW w:w="572" w:type="pct"/>
            <w:tcMar>
              <w:top w:w="0" w:type="dxa"/>
              <w:left w:w="108" w:type="dxa"/>
              <w:bottom w:w="0" w:type="dxa"/>
              <w:right w:w="108" w:type="dxa"/>
            </w:tcMar>
          </w:tcPr>
          <w:p w14:paraId="73B50223" w14:textId="77777777" w:rsidR="00C938CB" w:rsidRPr="008F3642" w:rsidRDefault="00C938CB" w:rsidP="004E6625">
            <w:pPr>
              <w:pStyle w:val="TAL"/>
              <w:rPr>
                <w:lang w:eastAsia="fr-FR"/>
              </w:rPr>
            </w:pPr>
          </w:p>
        </w:tc>
      </w:tr>
      <w:tr w:rsidR="00C938CB" w:rsidRPr="008F3642" w14:paraId="60656BBD" w14:textId="77777777" w:rsidTr="00C938CB">
        <w:tc>
          <w:tcPr>
            <w:tcW w:w="2350" w:type="pct"/>
            <w:tcMar>
              <w:top w:w="0" w:type="dxa"/>
              <w:left w:w="108" w:type="dxa"/>
              <w:bottom w:w="0" w:type="dxa"/>
              <w:right w:w="108" w:type="dxa"/>
            </w:tcMar>
          </w:tcPr>
          <w:p w14:paraId="1EBCEB35" w14:textId="77777777" w:rsidR="00C938CB" w:rsidRPr="008F3642" w:rsidRDefault="00C938CB" w:rsidP="00C938CB">
            <w:pPr>
              <w:pStyle w:val="TAL"/>
              <w:rPr>
                <w:lang w:eastAsia="fr-FR"/>
              </w:rPr>
            </w:pPr>
            <w:r w:rsidRPr="008F3642">
              <w:rPr>
                <w:lang w:eastAsia="fr-FR"/>
              </w:rPr>
              <w:t>}</w:t>
            </w:r>
          </w:p>
        </w:tc>
        <w:tc>
          <w:tcPr>
            <w:tcW w:w="1172" w:type="pct"/>
            <w:tcMar>
              <w:top w:w="0" w:type="dxa"/>
              <w:left w:w="108" w:type="dxa"/>
              <w:bottom w:w="0" w:type="dxa"/>
              <w:right w:w="108" w:type="dxa"/>
            </w:tcMar>
          </w:tcPr>
          <w:p w14:paraId="509818C9" w14:textId="77777777" w:rsidR="00C938CB" w:rsidRPr="008F3642" w:rsidRDefault="00C938CB" w:rsidP="00C938CB">
            <w:pPr>
              <w:pStyle w:val="TAL"/>
              <w:rPr>
                <w:lang w:eastAsia="fr-FR"/>
              </w:rPr>
            </w:pPr>
          </w:p>
        </w:tc>
        <w:tc>
          <w:tcPr>
            <w:tcW w:w="907" w:type="pct"/>
            <w:tcMar>
              <w:top w:w="0" w:type="dxa"/>
              <w:left w:w="108" w:type="dxa"/>
              <w:bottom w:w="0" w:type="dxa"/>
              <w:right w:w="108" w:type="dxa"/>
            </w:tcMar>
          </w:tcPr>
          <w:p w14:paraId="75FBC144" w14:textId="77777777" w:rsidR="00C938CB" w:rsidRPr="008F3642" w:rsidRDefault="00C938CB" w:rsidP="00C938CB">
            <w:pPr>
              <w:pStyle w:val="TAL"/>
              <w:rPr>
                <w:lang w:eastAsia="fr-FR"/>
              </w:rPr>
            </w:pPr>
          </w:p>
        </w:tc>
        <w:tc>
          <w:tcPr>
            <w:tcW w:w="572" w:type="pct"/>
            <w:tcMar>
              <w:top w:w="0" w:type="dxa"/>
              <w:left w:w="108" w:type="dxa"/>
              <w:bottom w:w="0" w:type="dxa"/>
              <w:right w:w="108" w:type="dxa"/>
            </w:tcMar>
          </w:tcPr>
          <w:p w14:paraId="56323D45" w14:textId="77777777" w:rsidR="00C938CB" w:rsidRPr="008F3642" w:rsidRDefault="00C938CB" w:rsidP="00C938CB">
            <w:pPr>
              <w:pStyle w:val="TAL"/>
              <w:rPr>
                <w:lang w:eastAsia="fr-FR"/>
              </w:rPr>
            </w:pPr>
          </w:p>
        </w:tc>
      </w:tr>
    </w:tbl>
    <w:p w14:paraId="2DE30C2D" w14:textId="77777777" w:rsidR="005F0328" w:rsidRPr="008F3642" w:rsidRDefault="005F0328" w:rsidP="005F0328">
      <w:pPr>
        <w:rPr>
          <w:lang w:eastAsia="fr-FR"/>
        </w:rPr>
      </w:pPr>
    </w:p>
    <w:p w14:paraId="7A56DE01" w14:textId="77777777" w:rsidR="005F0328" w:rsidRPr="008F3642" w:rsidRDefault="005F0328" w:rsidP="005F0328">
      <w:pPr>
        <w:pStyle w:val="TH"/>
        <w:rPr>
          <w:lang w:eastAsia="fr-FR"/>
        </w:rPr>
      </w:pPr>
      <w:r w:rsidRPr="008F3642">
        <w:rPr>
          <w:lang w:eastAsia="fr-FR"/>
        </w:rPr>
        <w:t xml:space="preserve">Table 6.4.1.1.3.3-2: </w:t>
      </w:r>
      <w:r w:rsidRPr="008F3642">
        <w:rPr>
          <w:i/>
          <w:iCs/>
          <w:lang w:eastAsia="fr-FR"/>
        </w:rPr>
        <w:t>SIB4</w:t>
      </w:r>
      <w:r w:rsidRPr="008F3642">
        <w:rPr>
          <w:lang w:eastAsia="fr-FR"/>
        </w:rPr>
        <w:t xml:space="preserve"> for NR Cell 13 (preamble and all steps, Table 6.4.1.1.3.2-3)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45"/>
        <w:gridCol w:w="2165"/>
        <w:gridCol w:w="1676"/>
        <w:gridCol w:w="1056"/>
      </w:tblGrid>
      <w:tr w:rsidR="005F0328" w:rsidRPr="008F3642" w14:paraId="34C74713" w14:textId="77777777" w:rsidTr="00EC25FE">
        <w:tc>
          <w:tcPr>
            <w:tcW w:w="5000" w:type="pct"/>
            <w:gridSpan w:val="4"/>
            <w:tcMar>
              <w:top w:w="0" w:type="dxa"/>
              <w:left w:w="108" w:type="dxa"/>
              <w:bottom w:w="0" w:type="dxa"/>
              <w:right w:w="108" w:type="dxa"/>
            </w:tcMar>
          </w:tcPr>
          <w:p w14:paraId="718FCD63" w14:textId="77777777" w:rsidR="005F0328" w:rsidRPr="008F3642" w:rsidRDefault="005F0328" w:rsidP="00EC25FE">
            <w:pPr>
              <w:pStyle w:val="TAL"/>
              <w:rPr>
                <w:lang w:eastAsia="fr-FR"/>
              </w:rPr>
            </w:pPr>
            <w:r w:rsidRPr="008F3642">
              <w:rPr>
                <w:lang w:eastAsia="fr-FR"/>
              </w:rPr>
              <w:t xml:space="preserve">Derivation path: TS 38.508-1 [4], Table </w:t>
            </w:r>
            <w:r w:rsidRPr="008F3642">
              <w:t>4.6.2-3</w:t>
            </w:r>
          </w:p>
        </w:tc>
      </w:tr>
      <w:tr w:rsidR="005F0328" w:rsidRPr="008F3642" w14:paraId="4DBA7149" w14:textId="77777777" w:rsidTr="00C938CB">
        <w:tc>
          <w:tcPr>
            <w:tcW w:w="2351" w:type="pct"/>
            <w:tcMar>
              <w:top w:w="0" w:type="dxa"/>
              <w:left w:w="108" w:type="dxa"/>
              <w:bottom w:w="0" w:type="dxa"/>
              <w:right w:w="108" w:type="dxa"/>
            </w:tcMar>
          </w:tcPr>
          <w:p w14:paraId="5BFE8455" w14:textId="77777777" w:rsidR="005F0328" w:rsidRPr="008F3642" w:rsidRDefault="005F0328" w:rsidP="00EC25FE">
            <w:pPr>
              <w:pStyle w:val="TAH"/>
              <w:rPr>
                <w:lang w:eastAsia="fr-FR"/>
              </w:rPr>
            </w:pPr>
            <w:r w:rsidRPr="008F3642">
              <w:rPr>
                <w:lang w:eastAsia="fr-FR"/>
              </w:rPr>
              <w:t>Information Element</w:t>
            </w:r>
          </w:p>
        </w:tc>
        <w:tc>
          <w:tcPr>
            <w:tcW w:w="1172" w:type="pct"/>
            <w:tcMar>
              <w:top w:w="0" w:type="dxa"/>
              <w:left w:w="108" w:type="dxa"/>
              <w:bottom w:w="0" w:type="dxa"/>
              <w:right w:w="108" w:type="dxa"/>
            </w:tcMar>
          </w:tcPr>
          <w:p w14:paraId="4E27A850" w14:textId="77777777" w:rsidR="005F0328" w:rsidRPr="008F3642" w:rsidRDefault="005F0328" w:rsidP="00EC25FE">
            <w:pPr>
              <w:pStyle w:val="TAH"/>
              <w:rPr>
                <w:lang w:eastAsia="fr-FR"/>
              </w:rPr>
            </w:pPr>
            <w:r w:rsidRPr="008F3642">
              <w:rPr>
                <w:lang w:eastAsia="fr-FR"/>
              </w:rPr>
              <w:t>Value/Remark</w:t>
            </w:r>
          </w:p>
        </w:tc>
        <w:tc>
          <w:tcPr>
            <w:tcW w:w="907" w:type="pct"/>
            <w:tcMar>
              <w:top w:w="0" w:type="dxa"/>
              <w:left w:w="108" w:type="dxa"/>
              <w:bottom w:w="0" w:type="dxa"/>
              <w:right w:w="108" w:type="dxa"/>
            </w:tcMar>
          </w:tcPr>
          <w:p w14:paraId="6270F36E" w14:textId="77777777" w:rsidR="005F0328" w:rsidRPr="008F3642" w:rsidRDefault="005F0328" w:rsidP="00EC25FE">
            <w:pPr>
              <w:pStyle w:val="TAH"/>
              <w:rPr>
                <w:lang w:eastAsia="fr-FR"/>
              </w:rPr>
            </w:pPr>
            <w:r w:rsidRPr="008F3642">
              <w:rPr>
                <w:lang w:eastAsia="fr-FR"/>
              </w:rPr>
              <w:t>Comment</w:t>
            </w:r>
          </w:p>
        </w:tc>
        <w:tc>
          <w:tcPr>
            <w:tcW w:w="571" w:type="pct"/>
            <w:tcMar>
              <w:top w:w="0" w:type="dxa"/>
              <w:left w:w="108" w:type="dxa"/>
              <w:bottom w:w="0" w:type="dxa"/>
              <w:right w:w="108" w:type="dxa"/>
            </w:tcMar>
          </w:tcPr>
          <w:p w14:paraId="2237B228" w14:textId="77777777" w:rsidR="005F0328" w:rsidRPr="008F3642" w:rsidRDefault="005F0328" w:rsidP="00EC25FE">
            <w:pPr>
              <w:pStyle w:val="TAH"/>
              <w:rPr>
                <w:lang w:eastAsia="fr-FR"/>
              </w:rPr>
            </w:pPr>
            <w:r w:rsidRPr="008F3642">
              <w:rPr>
                <w:lang w:eastAsia="fr-FR"/>
              </w:rPr>
              <w:t>Condition</w:t>
            </w:r>
          </w:p>
        </w:tc>
      </w:tr>
      <w:tr w:rsidR="005F0328" w:rsidRPr="008F3642" w14:paraId="0B42D44A" w14:textId="77777777" w:rsidTr="00C938CB">
        <w:tc>
          <w:tcPr>
            <w:tcW w:w="2351" w:type="pct"/>
            <w:tcMar>
              <w:top w:w="0" w:type="dxa"/>
              <w:left w:w="108" w:type="dxa"/>
              <w:bottom w:w="0" w:type="dxa"/>
              <w:right w:w="108" w:type="dxa"/>
            </w:tcMar>
          </w:tcPr>
          <w:p w14:paraId="0498E5AC" w14:textId="77777777" w:rsidR="005F0328" w:rsidRPr="008F3642" w:rsidRDefault="005F0328" w:rsidP="00EC25FE">
            <w:pPr>
              <w:pStyle w:val="TAL"/>
              <w:rPr>
                <w:lang w:eastAsia="fr-FR"/>
              </w:rPr>
            </w:pPr>
            <w:r w:rsidRPr="008F3642">
              <w:t>SIB4 ::= SEQUENCE {</w:t>
            </w:r>
          </w:p>
        </w:tc>
        <w:tc>
          <w:tcPr>
            <w:tcW w:w="1172" w:type="pct"/>
            <w:tcMar>
              <w:top w:w="0" w:type="dxa"/>
              <w:left w:w="108" w:type="dxa"/>
              <w:bottom w:w="0" w:type="dxa"/>
              <w:right w:w="108" w:type="dxa"/>
            </w:tcMar>
          </w:tcPr>
          <w:p w14:paraId="78AFBD64" w14:textId="77777777" w:rsidR="005F0328" w:rsidRPr="008F3642" w:rsidRDefault="005F0328" w:rsidP="00EC25FE">
            <w:pPr>
              <w:pStyle w:val="TAL"/>
              <w:rPr>
                <w:lang w:eastAsia="fr-FR"/>
              </w:rPr>
            </w:pPr>
          </w:p>
        </w:tc>
        <w:tc>
          <w:tcPr>
            <w:tcW w:w="907" w:type="pct"/>
            <w:tcMar>
              <w:top w:w="0" w:type="dxa"/>
              <w:left w:w="108" w:type="dxa"/>
              <w:bottom w:w="0" w:type="dxa"/>
              <w:right w:w="108" w:type="dxa"/>
            </w:tcMar>
          </w:tcPr>
          <w:p w14:paraId="0901913B" w14:textId="77777777" w:rsidR="005F0328" w:rsidRPr="008F3642" w:rsidRDefault="005F0328" w:rsidP="00EC25FE">
            <w:pPr>
              <w:pStyle w:val="TAL"/>
              <w:rPr>
                <w:lang w:eastAsia="fr-FR"/>
              </w:rPr>
            </w:pPr>
          </w:p>
        </w:tc>
        <w:tc>
          <w:tcPr>
            <w:tcW w:w="571" w:type="pct"/>
            <w:tcMar>
              <w:top w:w="0" w:type="dxa"/>
              <w:left w:w="108" w:type="dxa"/>
              <w:bottom w:w="0" w:type="dxa"/>
              <w:right w:w="108" w:type="dxa"/>
            </w:tcMar>
          </w:tcPr>
          <w:p w14:paraId="1C2D2721" w14:textId="77777777" w:rsidR="005F0328" w:rsidRPr="008F3642" w:rsidRDefault="005F0328" w:rsidP="00EC25FE">
            <w:pPr>
              <w:pStyle w:val="TAL"/>
              <w:rPr>
                <w:lang w:eastAsia="fr-FR"/>
              </w:rPr>
            </w:pPr>
          </w:p>
        </w:tc>
      </w:tr>
      <w:tr w:rsidR="005F0328" w:rsidRPr="008F3642" w14:paraId="2F8FAB67" w14:textId="77777777" w:rsidTr="00C938CB">
        <w:tc>
          <w:tcPr>
            <w:tcW w:w="2351" w:type="pct"/>
            <w:tcMar>
              <w:top w:w="0" w:type="dxa"/>
              <w:left w:w="108" w:type="dxa"/>
              <w:bottom w:w="0" w:type="dxa"/>
              <w:right w:w="108" w:type="dxa"/>
            </w:tcMar>
          </w:tcPr>
          <w:p w14:paraId="1DD6D04F" w14:textId="77777777" w:rsidR="005F0328" w:rsidRPr="008F3642" w:rsidRDefault="005F0328" w:rsidP="00EC25FE">
            <w:pPr>
              <w:pStyle w:val="TAL"/>
              <w:rPr>
                <w:lang w:eastAsia="fr-FR"/>
              </w:rPr>
            </w:pPr>
            <w:r w:rsidRPr="008F3642">
              <w:rPr>
                <w:lang w:eastAsia="fr-FR"/>
              </w:rPr>
              <w:t xml:space="preserve">  interFreqCarrierFreqList SEQUENCE (SIZE (1..maxFreq)) OF </w:t>
            </w:r>
            <w:r w:rsidR="00C938CB" w:rsidRPr="008F3642">
              <w:t>InterFreqCarrierFreqInfo</w:t>
            </w:r>
            <w:r w:rsidRPr="008F3642">
              <w:rPr>
                <w:lang w:eastAsia="fr-FR"/>
              </w:rPr>
              <w:t xml:space="preserve"> {</w:t>
            </w:r>
          </w:p>
        </w:tc>
        <w:tc>
          <w:tcPr>
            <w:tcW w:w="1172" w:type="pct"/>
            <w:tcMar>
              <w:top w:w="0" w:type="dxa"/>
              <w:left w:w="108" w:type="dxa"/>
              <w:bottom w:w="0" w:type="dxa"/>
              <w:right w:w="108" w:type="dxa"/>
            </w:tcMar>
          </w:tcPr>
          <w:p w14:paraId="55022DBB" w14:textId="77777777" w:rsidR="005F0328" w:rsidRPr="008F3642" w:rsidRDefault="005F0328" w:rsidP="00EC25FE">
            <w:pPr>
              <w:pStyle w:val="TAL"/>
              <w:rPr>
                <w:lang w:eastAsia="zh-CN"/>
              </w:rPr>
            </w:pPr>
            <w:r w:rsidRPr="008F3642">
              <w:rPr>
                <w:lang w:eastAsia="zh-CN"/>
              </w:rPr>
              <w:t>2 entries</w:t>
            </w:r>
          </w:p>
        </w:tc>
        <w:tc>
          <w:tcPr>
            <w:tcW w:w="907" w:type="pct"/>
            <w:tcMar>
              <w:top w:w="0" w:type="dxa"/>
              <w:left w:w="108" w:type="dxa"/>
              <w:bottom w:w="0" w:type="dxa"/>
              <w:right w:w="108" w:type="dxa"/>
            </w:tcMar>
          </w:tcPr>
          <w:p w14:paraId="4FA14044" w14:textId="77777777" w:rsidR="005F0328" w:rsidRPr="008F3642" w:rsidRDefault="005F0328" w:rsidP="00EC25FE">
            <w:pPr>
              <w:pStyle w:val="TAL"/>
              <w:rPr>
                <w:lang w:eastAsia="fr-FR"/>
              </w:rPr>
            </w:pPr>
          </w:p>
        </w:tc>
        <w:tc>
          <w:tcPr>
            <w:tcW w:w="571" w:type="pct"/>
            <w:tcMar>
              <w:top w:w="0" w:type="dxa"/>
              <w:left w:w="108" w:type="dxa"/>
              <w:bottom w:w="0" w:type="dxa"/>
              <w:right w:w="108" w:type="dxa"/>
            </w:tcMar>
          </w:tcPr>
          <w:p w14:paraId="782B48AA" w14:textId="77777777" w:rsidR="005F0328" w:rsidRPr="008F3642" w:rsidRDefault="005F0328" w:rsidP="00EC25FE">
            <w:pPr>
              <w:pStyle w:val="TAL"/>
              <w:rPr>
                <w:lang w:eastAsia="fr-FR"/>
              </w:rPr>
            </w:pPr>
          </w:p>
        </w:tc>
      </w:tr>
      <w:tr w:rsidR="00C938CB" w:rsidRPr="008F3642" w14:paraId="146F5355" w14:textId="77777777" w:rsidTr="00C938CB">
        <w:tc>
          <w:tcPr>
            <w:tcW w:w="2351" w:type="pct"/>
            <w:tcMar>
              <w:top w:w="0" w:type="dxa"/>
              <w:left w:w="108" w:type="dxa"/>
              <w:bottom w:w="0" w:type="dxa"/>
              <w:right w:w="108" w:type="dxa"/>
            </w:tcMar>
          </w:tcPr>
          <w:p w14:paraId="35AF5BD2" w14:textId="77777777" w:rsidR="00C938CB" w:rsidRPr="008F3642" w:rsidRDefault="00C938CB" w:rsidP="004E6625">
            <w:pPr>
              <w:pStyle w:val="TAL"/>
              <w:rPr>
                <w:lang w:eastAsia="fr-FR"/>
              </w:rPr>
            </w:pPr>
            <w:r w:rsidRPr="008F3642">
              <w:t xml:space="preserve">    InterFreqCarrierFreqInfo[1] SEQUENCE {</w:t>
            </w:r>
          </w:p>
        </w:tc>
        <w:tc>
          <w:tcPr>
            <w:tcW w:w="1172" w:type="pct"/>
            <w:tcMar>
              <w:top w:w="0" w:type="dxa"/>
              <w:left w:w="108" w:type="dxa"/>
              <w:bottom w:w="0" w:type="dxa"/>
              <w:right w:w="108" w:type="dxa"/>
            </w:tcMar>
          </w:tcPr>
          <w:p w14:paraId="2362531E" w14:textId="77777777" w:rsidR="00C938CB" w:rsidRPr="008F3642" w:rsidRDefault="00C938CB" w:rsidP="004E6625">
            <w:pPr>
              <w:pStyle w:val="TAL"/>
              <w:rPr>
                <w:lang w:eastAsia="fr-FR"/>
              </w:rPr>
            </w:pPr>
          </w:p>
        </w:tc>
        <w:tc>
          <w:tcPr>
            <w:tcW w:w="907" w:type="pct"/>
            <w:tcMar>
              <w:top w:w="0" w:type="dxa"/>
              <w:left w:w="108" w:type="dxa"/>
              <w:bottom w:w="0" w:type="dxa"/>
              <w:right w:w="108" w:type="dxa"/>
            </w:tcMar>
          </w:tcPr>
          <w:p w14:paraId="0E1B78D9" w14:textId="77777777" w:rsidR="00C938CB" w:rsidRPr="008F3642" w:rsidRDefault="00C938CB" w:rsidP="004E6625">
            <w:pPr>
              <w:pStyle w:val="TAL"/>
              <w:rPr>
                <w:lang w:eastAsia="fr-FR"/>
              </w:rPr>
            </w:pPr>
            <w:r w:rsidRPr="008F3642">
              <w:t>entry 1</w:t>
            </w:r>
          </w:p>
        </w:tc>
        <w:tc>
          <w:tcPr>
            <w:tcW w:w="571" w:type="pct"/>
            <w:tcMar>
              <w:top w:w="0" w:type="dxa"/>
              <w:left w:w="108" w:type="dxa"/>
              <w:bottom w:w="0" w:type="dxa"/>
              <w:right w:w="108" w:type="dxa"/>
            </w:tcMar>
          </w:tcPr>
          <w:p w14:paraId="4EF7D33B" w14:textId="77777777" w:rsidR="00C938CB" w:rsidRPr="008F3642" w:rsidRDefault="00C938CB" w:rsidP="004E6625">
            <w:pPr>
              <w:pStyle w:val="TAL"/>
              <w:rPr>
                <w:lang w:eastAsia="fr-FR"/>
              </w:rPr>
            </w:pPr>
          </w:p>
        </w:tc>
      </w:tr>
      <w:tr w:rsidR="005F0328" w:rsidRPr="008F3642" w14:paraId="287AD5FC" w14:textId="77777777" w:rsidTr="00C938CB">
        <w:tc>
          <w:tcPr>
            <w:tcW w:w="2351" w:type="pct"/>
            <w:tcMar>
              <w:top w:w="0" w:type="dxa"/>
              <w:left w:w="108" w:type="dxa"/>
              <w:bottom w:w="0" w:type="dxa"/>
              <w:right w:w="108" w:type="dxa"/>
            </w:tcMar>
          </w:tcPr>
          <w:p w14:paraId="0DDC8FA4" w14:textId="77777777" w:rsidR="005F0328" w:rsidRPr="008F3642" w:rsidRDefault="005F0328" w:rsidP="00EC25FE">
            <w:pPr>
              <w:pStyle w:val="TAL"/>
              <w:rPr>
                <w:lang w:eastAsia="fr-FR"/>
              </w:rPr>
            </w:pPr>
            <w:r w:rsidRPr="008F3642">
              <w:rPr>
                <w:lang w:eastAsia="fr-FR"/>
              </w:rPr>
              <w:t xml:space="preserve">    </w:t>
            </w:r>
            <w:r w:rsidR="00C938CB" w:rsidRPr="008F3642">
              <w:rPr>
                <w:lang w:eastAsia="fr-FR"/>
              </w:rPr>
              <w:t xml:space="preserve">  </w:t>
            </w:r>
            <w:r w:rsidRPr="008F3642">
              <w:rPr>
                <w:lang w:eastAsia="fr-FR"/>
              </w:rPr>
              <w:t>dl-CarrierFreq</w:t>
            </w:r>
          </w:p>
        </w:tc>
        <w:tc>
          <w:tcPr>
            <w:tcW w:w="1172" w:type="pct"/>
            <w:tcMar>
              <w:top w:w="0" w:type="dxa"/>
              <w:left w:w="108" w:type="dxa"/>
              <w:bottom w:w="0" w:type="dxa"/>
              <w:right w:w="108" w:type="dxa"/>
            </w:tcMar>
          </w:tcPr>
          <w:p w14:paraId="617F3D0D" w14:textId="77777777" w:rsidR="005F0328" w:rsidRPr="008F3642" w:rsidRDefault="005F0328" w:rsidP="00EC25FE">
            <w:pPr>
              <w:pStyle w:val="TAL"/>
              <w:rPr>
                <w:lang w:eastAsia="fr-FR"/>
              </w:rPr>
            </w:pPr>
            <w:r w:rsidRPr="008F3642">
              <w:rPr>
                <w:lang w:eastAsia="fr-FR"/>
              </w:rPr>
              <w:t>Same downlink NR ARFCN as used for NR Cell 12</w:t>
            </w:r>
          </w:p>
        </w:tc>
        <w:tc>
          <w:tcPr>
            <w:tcW w:w="907" w:type="pct"/>
            <w:tcMar>
              <w:top w:w="0" w:type="dxa"/>
              <w:left w:w="108" w:type="dxa"/>
              <w:bottom w:w="0" w:type="dxa"/>
              <w:right w:w="108" w:type="dxa"/>
            </w:tcMar>
          </w:tcPr>
          <w:p w14:paraId="6955F795" w14:textId="77777777" w:rsidR="005F0328" w:rsidRPr="008F3642" w:rsidRDefault="005F0328" w:rsidP="00EC25FE">
            <w:pPr>
              <w:pStyle w:val="TAL"/>
              <w:rPr>
                <w:lang w:eastAsia="fr-FR"/>
              </w:rPr>
            </w:pPr>
          </w:p>
        </w:tc>
        <w:tc>
          <w:tcPr>
            <w:tcW w:w="571" w:type="pct"/>
            <w:tcMar>
              <w:top w:w="0" w:type="dxa"/>
              <w:left w:w="108" w:type="dxa"/>
              <w:bottom w:w="0" w:type="dxa"/>
              <w:right w:w="108" w:type="dxa"/>
            </w:tcMar>
          </w:tcPr>
          <w:p w14:paraId="2208037F" w14:textId="77777777" w:rsidR="005F0328" w:rsidRPr="008F3642" w:rsidRDefault="005F0328" w:rsidP="00EC25FE">
            <w:pPr>
              <w:pStyle w:val="TAL"/>
              <w:rPr>
                <w:lang w:eastAsia="fr-FR"/>
              </w:rPr>
            </w:pPr>
          </w:p>
        </w:tc>
      </w:tr>
      <w:tr w:rsidR="005F0328" w:rsidRPr="008F3642" w14:paraId="476BFF24" w14:textId="77777777" w:rsidTr="00C938CB">
        <w:tc>
          <w:tcPr>
            <w:tcW w:w="2351" w:type="pct"/>
            <w:tcMar>
              <w:top w:w="0" w:type="dxa"/>
              <w:left w:w="108" w:type="dxa"/>
              <w:bottom w:w="0" w:type="dxa"/>
              <w:right w:w="108" w:type="dxa"/>
            </w:tcMar>
          </w:tcPr>
          <w:p w14:paraId="0B6FFCE4" w14:textId="77777777" w:rsidR="005F0328" w:rsidRPr="008F3642" w:rsidRDefault="005F0328" w:rsidP="00EC25FE">
            <w:pPr>
              <w:pStyle w:val="TAL"/>
              <w:rPr>
                <w:lang w:eastAsia="fr-FR"/>
              </w:rPr>
            </w:pPr>
            <w:r w:rsidRPr="008F3642">
              <w:rPr>
                <w:lang w:eastAsia="fr-FR"/>
              </w:rPr>
              <w:t xml:space="preserve">    </w:t>
            </w:r>
            <w:r w:rsidR="00C938CB" w:rsidRPr="008F3642">
              <w:rPr>
                <w:lang w:eastAsia="fr-FR"/>
              </w:rPr>
              <w:t xml:space="preserve">  </w:t>
            </w:r>
            <w:r w:rsidRPr="008F3642">
              <w:rPr>
                <w:lang w:eastAsia="fr-FR"/>
              </w:rPr>
              <w:t>cellReselectionPriority</w:t>
            </w:r>
          </w:p>
        </w:tc>
        <w:tc>
          <w:tcPr>
            <w:tcW w:w="1172" w:type="pct"/>
            <w:tcMar>
              <w:top w:w="0" w:type="dxa"/>
              <w:left w:w="108" w:type="dxa"/>
              <w:bottom w:w="0" w:type="dxa"/>
              <w:right w:w="108" w:type="dxa"/>
            </w:tcMar>
          </w:tcPr>
          <w:p w14:paraId="62457039" w14:textId="77777777" w:rsidR="005F0328" w:rsidRPr="008F3642" w:rsidRDefault="005F0328" w:rsidP="00EC25FE">
            <w:pPr>
              <w:pStyle w:val="TAL"/>
              <w:rPr>
                <w:lang w:eastAsia="fr-FR"/>
              </w:rPr>
            </w:pPr>
            <w:r w:rsidRPr="008F3642">
              <w:rPr>
                <w:lang w:eastAsia="fr-FR"/>
              </w:rPr>
              <w:t>4</w:t>
            </w:r>
          </w:p>
        </w:tc>
        <w:tc>
          <w:tcPr>
            <w:tcW w:w="907" w:type="pct"/>
            <w:tcMar>
              <w:top w:w="0" w:type="dxa"/>
              <w:left w:w="108" w:type="dxa"/>
              <w:bottom w:w="0" w:type="dxa"/>
              <w:right w:w="108" w:type="dxa"/>
            </w:tcMar>
          </w:tcPr>
          <w:p w14:paraId="1CEF19CB" w14:textId="77777777" w:rsidR="005F0328" w:rsidRPr="008F3642" w:rsidRDefault="005F0328" w:rsidP="00EC25FE">
            <w:pPr>
              <w:pStyle w:val="TAL"/>
              <w:rPr>
                <w:lang w:eastAsia="fr-FR"/>
              </w:rPr>
            </w:pPr>
          </w:p>
        </w:tc>
        <w:tc>
          <w:tcPr>
            <w:tcW w:w="571" w:type="pct"/>
            <w:tcMar>
              <w:top w:w="0" w:type="dxa"/>
              <w:left w:w="108" w:type="dxa"/>
              <w:bottom w:w="0" w:type="dxa"/>
              <w:right w:w="108" w:type="dxa"/>
            </w:tcMar>
          </w:tcPr>
          <w:p w14:paraId="1BBD477B" w14:textId="77777777" w:rsidR="005F0328" w:rsidRPr="008F3642" w:rsidRDefault="005F0328" w:rsidP="00EC25FE">
            <w:pPr>
              <w:pStyle w:val="TAL"/>
              <w:rPr>
                <w:lang w:eastAsia="fr-FR"/>
              </w:rPr>
            </w:pPr>
          </w:p>
        </w:tc>
      </w:tr>
      <w:tr w:rsidR="00C938CB" w:rsidRPr="008F3642" w14:paraId="392D5982" w14:textId="77777777" w:rsidTr="00C938CB">
        <w:tc>
          <w:tcPr>
            <w:tcW w:w="2351" w:type="pct"/>
            <w:tcMar>
              <w:top w:w="0" w:type="dxa"/>
              <w:left w:w="108" w:type="dxa"/>
              <w:bottom w:w="0" w:type="dxa"/>
              <w:right w:w="108" w:type="dxa"/>
            </w:tcMar>
          </w:tcPr>
          <w:p w14:paraId="1527F088" w14:textId="77777777" w:rsidR="00C938CB" w:rsidRPr="008F3642" w:rsidRDefault="00C938CB" w:rsidP="004E6625">
            <w:pPr>
              <w:pStyle w:val="TAL"/>
              <w:rPr>
                <w:lang w:eastAsia="fr-FR"/>
              </w:rPr>
            </w:pPr>
            <w:r w:rsidRPr="008F3642">
              <w:rPr>
                <w:lang w:eastAsia="fr-FR"/>
              </w:rPr>
              <w:t xml:space="preserve">    }</w:t>
            </w:r>
          </w:p>
        </w:tc>
        <w:tc>
          <w:tcPr>
            <w:tcW w:w="1172" w:type="pct"/>
            <w:tcMar>
              <w:top w:w="0" w:type="dxa"/>
              <w:left w:w="108" w:type="dxa"/>
              <w:bottom w:w="0" w:type="dxa"/>
              <w:right w:w="108" w:type="dxa"/>
            </w:tcMar>
          </w:tcPr>
          <w:p w14:paraId="38434CD3" w14:textId="77777777" w:rsidR="00C938CB" w:rsidRPr="008F3642" w:rsidRDefault="00C938CB" w:rsidP="004E6625">
            <w:pPr>
              <w:pStyle w:val="TAL"/>
              <w:rPr>
                <w:lang w:eastAsia="fr-FR"/>
              </w:rPr>
            </w:pPr>
          </w:p>
        </w:tc>
        <w:tc>
          <w:tcPr>
            <w:tcW w:w="907" w:type="pct"/>
            <w:tcMar>
              <w:top w:w="0" w:type="dxa"/>
              <w:left w:w="108" w:type="dxa"/>
              <w:bottom w:w="0" w:type="dxa"/>
              <w:right w:w="108" w:type="dxa"/>
            </w:tcMar>
          </w:tcPr>
          <w:p w14:paraId="08E71612" w14:textId="77777777" w:rsidR="00C938CB" w:rsidRPr="008F3642" w:rsidRDefault="00C938CB" w:rsidP="004E6625">
            <w:pPr>
              <w:pStyle w:val="TAL"/>
              <w:rPr>
                <w:lang w:eastAsia="fr-FR"/>
              </w:rPr>
            </w:pPr>
          </w:p>
        </w:tc>
        <w:tc>
          <w:tcPr>
            <w:tcW w:w="571" w:type="pct"/>
            <w:tcMar>
              <w:top w:w="0" w:type="dxa"/>
              <w:left w:w="108" w:type="dxa"/>
              <w:bottom w:w="0" w:type="dxa"/>
              <w:right w:w="108" w:type="dxa"/>
            </w:tcMar>
          </w:tcPr>
          <w:p w14:paraId="244654BB" w14:textId="77777777" w:rsidR="00C938CB" w:rsidRPr="008F3642" w:rsidRDefault="00C938CB" w:rsidP="004E6625">
            <w:pPr>
              <w:pStyle w:val="TAL"/>
              <w:rPr>
                <w:lang w:eastAsia="fr-FR"/>
              </w:rPr>
            </w:pPr>
          </w:p>
        </w:tc>
      </w:tr>
      <w:tr w:rsidR="00C938CB" w:rsidRPr="008F3642" w14:paraId="7980ED20" w14:textId="77777777" w:rsidTr="00C938CB">
        <w:tc>
          <w:tcPr>
            <w:tcW w:w="2351" w:type="pct"/>
            <w:tcMar>
              <w:top w:w="0" w:type="dxa"/>
              <w:left w:w="108" w:type="dxa"/>
              <w:bottom w:w="0" w:type="dxa"/>
              <w:right w:w="108" w:type="dxa"/>
            </w:tcMar>
          </w:tcPr>
          <w:p w14:paraId="1BCFA652" w14:textId="77777777" w:rsidR="00C938CB" w:rsidRPr="008F3642" w:rsidRDefault="00C938CB" w:rsidP="004E6625">
            <w:pPr>
              <w:pStyle w:val="TAL"/>
              <w:rPr>
                <w:lang w:eastAsia="fr-FR"/>
              </w:rPr>
            </w:pPr>
            <w:r w:rsidRPr="008F3642">
              <w:t xml:space="preserve">    InterFreqCarrierFreqInfo[2] SEQUENCE {</w:t>
            </w:r>
          </w:p>
        </w:tc>
        <w:tc>
          <w:tcPr>
            <w:tcW w:w="1172" w:type="pct"/>
            <w:tcMar>
              <w:top w:w="0" w:type="dxa"/>
              <w:left w:w="108" w:type="dxa"/>
              <w:bottom w:w="0" w:type="dxa"/>
              <w:right w:w="108" w:type="dxa"/>
            </w:tcMar>
          </w:tcPr>
          <w:p w14:paraId="082C6651" w14:textId="77777777" w:rsidR="00C938CB" w:rsidRPr="008F3642" w:rsidRDefault="00C938CB" w:rsidP="004E6625">
            <w:pPr>
              <w:pStyle w:val="TAL"/>
              <w:rPr>
                <w:lang w:eastAsia="fr-FR"/>
              </w:rPr>
            </w:pPr>
          </w:p>
        </w:tc>
        <w:tc>
          <w:tcPr>
            <w:tcW w:w="907" w:type="pct"/>
            <w:tcMar>
              <w:top w:w="0" w:type="dxa"/>
              <w:left w:w="108" w:type="dxa"/>
              <w:bottom w:w="0" w:type="dxa"/>
              <w:right w:w="108" w:type="dxa"/>
            </w:tcMar>
          </w:tcPr>
          <w:p w14:paraId="2A5DF2B1" w14:textId="77777777" w:rsidR="00C938CB" w:rsidRPr="008F3642" w:rsidRDefault="00C938CB" w:rsidP="004E6625">
            <w:pPr>
              <w:pStyle w:val="TAL"/>
              <w:rPr>
                <w:lang w:eastAsia="fr-FR"/>
              </w:rPr>
            </w:pPr>
            <w:r w:rsidRPr="008F3642">
              <w:t>entry 2</w:t>
            </w:r>
          </w:p>
        </w:tc>
        <w:tc>
          <w:tcPr>
            <w:tcW w:w="571" w:type="pct"/>
            <w:tcMar>
              <w:top w:w="0" w:type="dxa"/>
              <w:left w:w="108" w:type="dxa"/>
              <w:bottom w:w="0" w:type="dxa"/>
              <w:right w:w="108" w:type="dxa"/>
            </w:tcMar>
          </w:tcPr>
          <w:p w14:paraId="71342BCB" w14:textId="77777777" w:rsidR="00C938CB" w:rsidRPr="008F3642" w:rsidRDefault="00C938CB" w:rsidP="004E6625">
            <w:pPr>
              <w:pStyle w:val="TAL"/>
              <w:rPr>
                <w:lang w:eastAsia="fr-FR"/>
              </w:rPr>
            </w:pPr>
          </w:p>
        </w:tc>
      </w:tr>
      <w:tr w:rsidR="005F0328" w:rsidRPr="008F3642" w14:paraId="3CF8AEC7" w14:textId="77777777" w:rsidTr="00C938CB">
        <w:tc>
          <w:tcPr>
            <w:tcW w:w="2351" w:type="pct"/>
            <w:tcMar>
              <w:top w:w="0" w:type="dxa"/>
              <w:left w:w="108" w:type="dxa"/>
              <w:bottom w:w="0" w:type="dxa"/>
              <w:right w:w="108" w:type="dxa"/>
            </w:tcMar>
          </w:tcPr>
          <w:p w14:paraId="6215D17E" w14:textId="77777777" w:rsidR="005F0328" w:rsidRPr="008F3642" w:rsidRDefault="005F0328" w:rsidP="00EC25FE">
            <w:pPr>
              <w:pStyle w:val="TAL"/>
              <w:rPr>
                <w:lang w:eastAsia="fr-FR"/>
              </w:rPr>
            </w:pPr>
            <w:r w:rsidRPr="008F3642">
              <w:rPr>
                <w:lang w:eastAsia="fr-FR"/>
              </w:rPr>
              <w:t xml:space="preserve">    </w:t>
            </w:r>
            <w:r w:rsidR="00C938CB" w:rsidRPr="008F3642">
              <w:rPr>
                <w:lang w:eastAsia="fr-FR"/>
              </w:rPr>
              <w:t xml:space="preserve">  </w:t>
            </w:r>
            <w:r w:rsidRPr="008F3642">
              <w:rPr>
                <w:lang w:eastAsia="fr-FR"/>
              </w:rPr>
              <w:t>dl-CarrierFreq</w:t>
            </w:r>
          </w:p>
        </w:tc>
        <w:tc>
          <w:tcPr>
            <w:tcW w:w="1172" w:type="pct"/>
            <w:tcMar>
              <w:top w:w="0" w:type="dxa"/>
              <w:left w:w="108" w:type="dxa"/>
              <w:bottom w:w="0" w:type="dxa"/>
              <w:right w:w="108" w:type="dxa"/>
            </w:tcMar>
          </w:tcPr>
          <w:p w14:paraId="7A12CC20" w14:textId="77777777" w:rsidR="005F0328" w:rsidRPr="008F3642" w:rsidDel="00A70734" w:rsidRDefault="005F0328" w:rsidP="00EC25FE">
            <w:pPr>
              <w:pStyle w:val="TAL"/>
              <w:rPr>
                <w:lang w:eastAsia="fr-FR"/>
              </w:rPr>
            </w:pPr>
            <w:r w:rsidRPr="008F3642">
              <w:rPr>
                <w:lang w:eastAsia="fr-FR"/>
              </w:rPr>
              <w:t>Same downlink NR ARFCN as used for NR Cell 1</w:t>
            </w:r>
          </w:p>
        </w:tc>
        <w:tc>
          <w:tcPr>
            <w:tcW w:w="907" w:type="pct"/>
            <w:tcMar>
              <w:top w:w="0" w:type="dxa"/>
              <w:left w:w="108" w:type="dxa"/>
              <w:bottom w:w="0" w:type="dxa"/>
              <w:right w:w="108" w:type="dxa"/>
            </w:tcMar>
          </w:tcPr>
          <w:p w14:paraId="3E2DE368" w14:textId="77777777" w:rsidR="005F0328" w:rsidRPr="008F3642" w:rsidDel="00A70734" w:rsidRDefault="005F0328" w:rsidP="00EC25FE">
            <w:pPr>
              <w:pStyle w:val="TAL"/>
              <w:rPr>
                <w:lang w:eastAsia="fr-FR"/>
              </w:rPr>
            </w:pPr>
          </w:p>
        </w:tc>
        <w:tc>
          <w:tcPr>
            <w:tcW w:w="571" w:type="pct"/>
            <w:tcMar>
              <w:top w:w="0" w:type="dxa"/>
              <w:left w:w="108" w:type="dxa"/>
              <w:bottom w:w="0" w:type="dxa"/>
              <w:right w:w="108" w:type="dxa"/>
            </w:tcMar>
          </w:tcPr>
          <w:p w14:paraId="0179E952" w14:textId="77777777" w:rsidR="005F0328" w:rsidRPr="008F3642" w:rsidRDefault="005F0328" w:rsidP="00EC25FE">
            <w:pPr>
              <w:pStyle w:val="TAL"/>
              <w:rPr>
                <w:lang w:eastAsia="fr-FR"/>
              </w:rPr>
            </w:pPr>
          </w:p>
        </w:tc>
      </w:tr>
      <w:tr w:rsidR="005F0328" w:rsidRPr="008F3642" w14:paraId="283DB25C" w14:textId="77777777" w:rsidTr="00C938CB">
        <w:tc>
          <w:tcPr>
            <w:tcW w:w="2351" w:type="pct"/>
            <w:tcMar>
              <w:top w:w="0" w:type="dxa"/>
              <w:left w:w="108" w:type="dxa"/>
              <w:bottom w:w="0" w:type="dxa"/>
              <w:right w:w="108" w:type="dxa"/>
            </w:tcMar>
          </w:tcPr>
          <w:p w14:paraId="2B55E6C8" w14:textId="77777777" w:rsidR="005F0328" w:rsidRPr="008F3642" w:rsidRDefault="005F0328" w:rsidP="00EC25FE">
            <w:pPr>
              <w:pStyle w:val="TAL"/>
              <w:rPr>
                <w:lang w:eastAsia="fr-FR"/>
              </w:rPr>
            </w:pPr>
            <w:r w:rsidRPr="008F3642">
              <w:rPr>
                <w:lang w:eastAsia="fr-FR"/>
              </w:rPr>
              <w:t xml:space="preserve">    </w:t>
            </w:r>
            <w:r w:rsidR="00C938CB" w:rsidRPr="008F3642">
              <w:rPr>
                <w:lang w:eastAsia="fr-FR"/>
              </w:rPr>
              <w:t xml:space="preserve">  </w:t>
            </w:r>
            <w:r w:rsidRPr="008F3642">
              <w:rPr>
                <w:lang w:eastAsia="fr-FR"/>
              </w:rPr>
              <w:t>cellReselectionPriority</w:t>
            </w:r>
          </w:p>
        </w:tc>
        <w:tc>
          <w:tcPr>
            <w:tcW w:w="1172" w:type="pct"/>
            <w:tcMar>
              <w:top w:w="0" w:type="dxa"/>
              <w:left w:w="108" w:type="dxa"/>
              <w:bottom w:w="0" w:type="dxa"/>
              <w:right w:w="108" w:type="dxa"/>
            </w:tcMar>
          </w:tcPr>
          <w:p w14:paraId="19834779" w14:textId="77777777" w:rsidR="005F0328" w:rsidRPr="008F3642" w:rsidDel="00A70734" w:rsidRDefault="005F0328" w:rsidP="00EC25FE">
            <w:pPr>
              <w:pStyle w:val="TAL"/>
              <w:rPr>
                <w:lang w:eastAsia="fr-FR"/>
              </w:rPr>
            </w:pPr>
            <w:r w:rsidRPr="008F3642">
              <w:rPr>
                <w:lang w:eastAsia="fr-FR"/>
              </w:rPr>
              <w:t>4</w:t>
            </w:r>
          </w:p>
        </w:tc>
        <w:tc>
          <w:tcPr>
            <w:tcW w:w="907" w:type="pct"/>
            <w:tcMar>
              <w:top w:w="0" w:type="dxa"/>
              <w:left w:w="108" w:type="dxa"/>
              <w:bottom w:w="0" w:type="dxa"/>
              <w:right w:w="108" w:type="dxa"/>
            </w:tcMar>
          </w:tcPr>
          <w:p w14:paraId="5C59A501" w14:textId="77777777" w:rsidR="005F0328" w:rsidRPr="008F3642" w:rsidDel="00A70734" w:rsidRDefault="005F0328" w:rsidP="00EC25FE">
            <w:pPr>
              <w:pStyle w:val="TAL"/>
              <w:rPr>
                <w:lang w:eastAsia="fr-FR"/>
              </w:rPr>
            </w:pPr>
          </w:p>
        </w:tc>
        <w:tc>
          <w:tcPr>
            <w:tcW w:w="571" w:type="pct"/>
            <w:tcMar>
              <w:top w:w="0" w:type="dxa"/>
              <w:left w:w="108" w:type="dxa"/>
              <w:bottom w:w="0" w:type="dxa"/>
              <w:right w:w="108" w:type="dxa"/>
            </w:tcMar>
          </w:tcPr>
          <w:p w14:paraId="761BEC1B" w14:textId="77777777" w:rsidR="005F0328" w:rsidRPr="008F3642" w:rsidRDefault="005F0328" w:rsidP="00EC25FE">
            <w:pPr>
              <w:pStyle w:val="TAL"/>
              <w:rPr>
                <w:lang w:eastAsia="fr-FR"/>
              </w:rPr>
            </w:pPr>
          </w:p>
        </w:tc>
      </w:tr>
      <w:tr w:rsidR="005F0328" w:rsidRPr="008F3642" w14:paraId="044A7A90" w14:textId="77777777" w:rsidTr="00C938CB">
        <w:tc>
          <w:tcPr>
            <w:tcW w:w="2351" w:type="pct"/>
            <w:tcMar>
              <w:top w:w="0" w:type="dxa"/>
              <w:left w:w="108" w:type="dxa"/>
              <w:bottom w:w="0" w:type="dxa"/>
              <w:right w:w="108" w:type="dxa"/>
            </w:tcMar>
          </w:tcPr>
          <w:p w14:paraId="61F03249" w14:textId="77777777" w:rsidR="005F0328" w:rsidRPr="008F3642" w:rsidRDefault="005F0328" w:rsidP="00EC25FE">
            <w:pPr>
              <w:pStyle w:val="TAL"/>
              <w:rPr>
                <w:lang w:eastAsia="fr-FR"/>
              </w:rPr>
            </w:pPr>
            <w:r w:rsidRPr="008F3642">
              <w:rPr>
                <w:lang w:eastAsia="fr-FR"/>
              </w:rPr>
              <w:t xml:space="preserve">  </w:t>
            </w:r>
            <w:r w:rsidR="00C938CB" w:rsidRPr="008F3642">
              <w:rPr>
                <w:lang w:eastAsia="fr-FR"/>
              </w:rPr>
              <w:t xml:space="preserve">  </w:t>
            </w:r>
            <w:r w:rsidRPr="008F3642">
              <w:rPr>
                <w:lang w:eastAsia="fr-FR"/>
              </w:rPr>
              <w:t>}</w:t>
            </w:r>
          </w:p>
        </w:tc>
        <w:tc>
          <w:tcPr>
            <w:tcW w:w="1172" w:type="pct"/>
            <w:tcMar>
              <w:top w:w="0" w:type="dxa"/>
              <w:left w:w="108" w:type="dxa"/>
              <w:bottom w:w="0" w:type="dxa"/>
              <w:right w:w="108" w:type="dxa"/>
            </w:tcMar>
          </w:tcPr>
          <w:p w14:paraId="56C60391" w14:textId="77777777" w:rsidR="005F0328" w:rsidRPr="008F3642" w:rsidRDefault="005F0328" w:rsidP="00EC25FE">
            <w:pPr>
              <w:pStyle w:val="TAL"/>
              <w:rPr>
                <w:lang w:eastAsia="fr-FR"/>
              </w:rPr>
            </w:pPr>
          </w:p>
        </w:tc>
        <w:tc>
          <w:tcPr>
            <w:tcW w:w="907" w:type="pct"/>
            <w:tcMar>
              <w:top w:w="0" w:type="dxa"/>
              <w:left w:w="108" w:type="dxa"/>
              <w:bottom w:w="0" w:type="dxa"/>
              <w:right w:w="108" w:type="dxa"/>
            </w:tcMar>
          </w:tcPr>
          <w:p w14:paraId="0583C4D8" w14:textId="77777777" w:rsidR="005F0328" w:rsidRPr="008F3642" w:rsidRDefault="005F0328" w:rsidP="00EC25FE">
            <w:pPr>
              <w:pStyle w:val="TAL"/>
              <w:rPr>
                <w:lang w:eastAsia="fr-FR"/>
              </w:rPr>
            </w:pPr>
          </w:p>
        </w:tc>
        <w:tc>
          <w:tcPr>
            <w:tcW w:w="571" w:type="pct"/>
            <w:tcMar>
              <w:top w:w="0" w:type="dxa"/>
              <w:left w:w="108" w:type="dxa"/>
              <w:bottom w:w="0" w:type="dxa"/>
              <w:right w:w="108" w:type="dxa"/>
            </w:tcMar>
          </w:tcPr>
          <w:p w14:paraId="2B234CEA" w14:textId="77777777" w:rsidR="005F0328" w:rsidRPr="008F3642" w:rsidRDefault="005F0328" w:rsidP="00EC25FE">
            <w:pPr>
              <w:pStyle w:val="TAL"/>
              <w:rPr>
                <w:lang w:eastAsia="fr-FR"/>
              </w:rPr>
            </w:pPr>
          </w:p>
        </w:tc>
      </w:tr>
      <w:tr w:rsidR="00C938CB" w:rsidRPr="008F3642" w14:paraId="705D4B3E" w14:textId="77777777" w:rsidTr="00C938CB">
        <w:tc>
          <w:tcPr>
            <w:tcW w:w="2350" w:type="pct"/>
            <w:tcMar>
              <w:top w:w="0" w:type="dxa"/>
              <w:left w:w="108" w:type="dxa"/>
              <w:bottom w:w="0" w:type="dxa"/>
              <w:right w:w="108" w:type="dxa"/>
            </w:tcMar>
          </w:tcPr>
          <w:p w14:paraId="384C99B7" w14:textId="77777777" w:rsidR="00C938CB" w:rsidRPr="008F3642" w:rsidRDefault="00C938CB" w:rsidP="004E6625">
            <w:pPr>
              <w:pStyle w:val="TAL"/>
              <w:rPr>
                <w:lang w:eastAsia="fr-FR"/>
              </w:rPr>
            </w:pPr>
            <w:r w:rsidRPr="008F3642">
              <w:rPr>
                <w:lang w:eastAsia="fr-FR"/>
              </w:rPr>
              <w:t xml:space="preserve">  }</w:t>
            </w:r>
          </w:p>
        </w:tc>
        <w:tc>
          <w:tcPr>
            <w:tcW w:w="1172" w:type="pct"/>
            <w:tcMar>
              <w:top w:w="0" w:type="dxa"/>
              <w:left w:w="108" w:type="dxa"/>
              <w:bottom w:w="0" w:type="dxa"/>
              <w:right w:w="108" w:type="dxa"/>
            </w:tcMar>
          </w:tcPr>
          <w:p w14:paraId="6DB1CC2E" w14:textId="77777777" w:rsidR="00C938CB" w:rsidRPr="008F3642" w:rsidRDefault="00C938CB" w:rsidP="004E6625">
            <w:pPr>
              <w:pStyle w:val="TAL"/>
              <w:rPr>
                <w:lang w:eastAsia="fr-FR"/>
              </w:rPr>
            </w:pPr>
          </w:p>
        </w:tc>
        <w:tc>
          <w:tcPr>
            <w:tcW w:w="907" w:type="pct"/>
            <w:tcMar>
              <w:top w:w="0" w:type="dxa"/>
              <w:left w:w="108" w:type="dxa"/>
              <w:bottom w:w="0" w:type="dxa"/>
              <w:right w:w="108" w:type="dxa"/>
            </w:tcMar>
          </w:tcPr>
          <w:p w14:paraId="58F30495" w14:textId="77777777" w:rsidR="00C938CB" w:rsidRPr="008F3642" w:rsidRDefault="00C938CB" w:rsidP="004E6625">
            <w:pPr>
              <w:pStyle w:val="TAL"/>
              <w:rPr>
                <w:lang w:eastAsia="fr-FR"/>
              </w:rPr>
            </w:pPr>
          </w:p>
        </w:tc>
        <w:tc>
          <w:tcPr>
            <w:tcW w:w="571" w:type="pct"/>
            <w:tcMar>
              <w:top w:w="0" w:type="dxa"/>
              <w:left w:w="108" w:type="dxa"/>
              <w:bottom w:w="0" w:type="dxa"/>
              <w:right w:w="108" w:type="dxa"/>
            </w:tcMar>
          </w:tcPr>
          <w:p w14:paraId="7E03BC57" w14:textId="77777777" w:rsidR="00C938CB" w:rsidRPr="008F3642" w:rsidRDefault="00C938CB" w:rsidP="004E6625">
            <w:pPr>
              <w:pStyle w:val="TAL"/>
              <w:rPr>
                <w:lang w:eastAsia="fr-FR"/>
              </w:rPr>
            </w:pPr>
          </w:p>
        </w:tc>
      </w:tr>
      <w:tr w:rsidR="005F0328" w:rsidRPr="008F3642" w14:paraId="00B58EDA" w14:textId="77777777" w:rsidTr="00C938CB">
        <w:tc>
          <w:tcPr>
            <w:tcW w:w="2351" w:type="pct"/>
            <w:tcMar>
              <w:top w:w="0" w:type="dxa"/>
              <w:left w:w="108" w:type="dxa"/>
              <w:bottom w:w="0" w:type="dxa"/>
              <w:right w:w="108" w:type="dxa"/>
            </w:tcMar>
          </w:tcPr>
          <w:p w14:paraId="461C6A41" w14:textId="77777777" w:rsidR="005F0328" w:rsidRPr="008F3642" w:rsidRDefault="005F0328" w:rsidP="00EC25FE">
            <w:pPr>
              <w:pStyle w:val="TAL"/>
              <w:rPr>
                <w:lang w:eastAsia="fr-FR"/>
              </w:rPr>
            </w:pPr>
            <w:r w:rsidRPr="008F3642">
              <w:rPr>
                <w:lang w:eastAsia="fr-FR"/>
              </w:rPr>
              <w:t>}</w:t>
            </w:r>
          </w:p>
        </w:tc>
        <w:tc>
          <w:tcPr>
            <w:tcW w:w="1172" w:type="pct"/>
            <w:tcMar>
              <w:top w:w="0" w:type="dxa"/>
              <w:left w:w="108" w:type="dxa"/>
              <w:bottom w:w="0" w:type="dxa"/>
              <w:right w:w="108" w:type="dxa"/>
            </w:tcMar>
          </w:tcPr>
          <w:p w14:paraId="4B252CA2" w14:textId="77777777" w:rsidR="005F0328" w:rsidRPr="008F3642" w:rsidRDefault="005F0328" w:rsidP="00EC25FE">
            <w:pPr>
              <w:pStyle w:val="TAL"/>
              <w:rPr>
                <w:lang w:eastAsia="fr-FR"/>
              </w:rPr>
            </w:pPr>
          </w:p>
        </w:tc>
        <w:tc>
          <w:tcPr>
            <w:tcW w:w="907" w:type="pct"/>
            <w:tcMar>
              <w:top w:w="0" w:type="dxa"/>
              <w:left w:w="108" w:type="dxa"/>
              <w:bottom w:w="0" w:type="dxa"/>
              <w:right w:w="108" w:type="dxa"/>
            </w:tcMar>
          </w:tcPr>
          <w:p w14:paraId="6C2E27B4" w14:textId="77777777" w:rsidR="005F0328" w:rsidRPr="008F3642" w:rsidRDefault="005F0328" w:rsidP="00EC25FE">
            <w:pPr>
              <w:pStyle w:val="TAL"/>
              <w:rPr>
                <w:lang w:eastAsia="fr-FR"/>
              </w:rPr>
            </w:pPr>
          </w:p>
        </w:tc>
        <w:tc>
          <w:tcPr>
            <w:tcW w:w="571" w:type="pct"/>
            <w:tcMar>
              <w:top w:w="0" w:type="dxa"/>
              <w:left w:w="108" w:type="dxa"/>
              <w:bottom w:w="0" w:type="dxa"/>
              <w:right w:w="108" w:type="dxa"/>
            </w:tcMar>
          </w:tcPr>
          <w:p w14:paraId="41B610F6" w14:textId="77777777" w:rsidR="005F0328" w:rsidRPr="008F3642" w:rsidRDefault="005F0328" w:rsidP="00EC25FE">
            <w:pPr>
              <w:pStyle w:val="TAL"/>
              <w:rPr>
                <w:lang w:eastAsia="fr-FR"/>
              </w:rPr>
            </w:pPr>
          </w:p>
        </w:tc>
      </w:tr>
    </w:tbl>
    <w:p w14:paraId="503600BC" w14:textId="77777777" w:rsidR="005F0328" w:rsidRPr="008F3642" w:rsidRDefault="005F0328" w:rsidP="005F0328">
      <w:pPr>
        <w:rPr>
          <w:lang w:eastAsia="fr-FR"/>
        </w:rPr>
      </w:pPr>
    </w:p>
    <w:p w14:paraId="42C70756" w14:textId="4865474B" w:rsidR="005F0328" w:rsidRPr="008F3642" w:rsidRDefault="005F0328" w:rsidP="005F0328">
      <w:pPr>
        <w:pStyle w:val="TH"/>
      </w:pPr>
      <w:r w:rsidRPr="008F3642">
        <w:t>Table 6.4.1.1.3.3-3: REGISTRATION ACCEPT for NR Cell 12 (</w:t>
      </w:r>
      <w:r w:rsidR="00E4760D" w:rsidRPr="008F3642">
        <w:t xml:space="preserve">step 0D, </w:t>
      </w:r>
      <w:r w:rsidR="00E4760D" w:rsidRPr="008F3642">
        <w:rPr>
          <w:lang w:eastAsia="fr-FR"/>
        </w:rPr>
        <w:t xml:space="preserve">Table 6.4.1.1.3.2-3; step 14, TS 38.508-1 [4], </w:t>
      </w:r>
      <w:r w:rsidR="00E4760D" w:rsidRPr="008F3642">
        <w:t>Table 4.5.3.2-1</w:t>
      </w:r>
      <w:r w:rsidRPr="008F364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9"/>
        <w:gridCol w:w="2174"/>
        <w:gridCol w:w="1630"/>
        <w:gridCol w:w="1089"/>
      </w:tblGrid>
      <w:tr w:rsidR="005F0328" w:rsidRPr="008F3642" w14:paraId="5CDB9FD1" w14:textId="77777777" w:rsidTr="00EC25FE">
        <w:tc>
          <w:tcPr>
            <w:tcW w:w="5000" w:type="pct"/>
            <w:gridSpan w:val="4"/>
            <w:shd w:val="clear" w:color="auto" w:fill="auto"/>
          </w:tcPr>
          <w:p w14:paraId="687147C8" w14:textId="77777777" w:rsidR="005F0328" w:rsidRPr="008F3642" w:rsidRDefault="005F0328" w:rsidP="00EC25FE">
            <w:pPr>
              <w:pStyle w:val="TAL"/>
            </w:pPr>
            <w:r w:rsidRPr="008F3642">
              <w:t>Derivation path: TS 38.508-1 [4], Table 4.7.1-7</w:t>
            </w:r>
          </w:p>
        </w:tc>
      </w:tr>
      <w:tr w:rsidR="005F0328" w:rsidRPr="008F3642" w14:paraId="2C0A21AE" w14:textId="77777777" w:rsidTr="00EC25FE">
        <w:tc>
          <w:tcPr>
            <w:tcW w:w="2353" w:type="pct"/>
            <w:tcBorders>
              <w:bottom w:val="single" w:sz="4" w:space="0" w:color="auto"/>
            </w:tcBorders>
            <w:shd w:val="clear" w:color="auto" w:fill="auto"/>
          </w:tcPr>
          <w:p w14:paraId="708EFECC" w14:textId="77777777" w:rsidR="005F0328" w:rsidRPr="008F3642" w:rsidRDefault="005F0328" w:rsidP="00EC25FE">
            <w:pPr>
              <w:pStyle w:val="TAH"/>
            </w:pPr>
            <w:r w:rsidRPr="008F3642">
              <w:t>Information Element</w:t>
            </w:r>
          </w:p>
        </w:tc>
        <w:tc>
          <w:tcPr>
            <w:tcW w:w="1176" w:type="pct"/>
            <w:tcBorders>
              <w:bottom w:val="single" w:sz="4" w:space="0" w:color="auto"/>
            </w:tcBorders>
            <w:shd w:val="clear" w:color="auto" w:fill="auto"/>
          </w:tcPr>
          <w:p w14:paraId="38D1CB33" w14:textId="77777777" w:rsidR="005F0328" w:rsidRPr="008F3642" w:rsidRDefault="005F0328" w:rsidP="00EC25FE">
            <w:pPr>
              <w:pStyle w:val="TAH"/>
            </w:pPr>
            <w:r w:rsidRPr="008F3642">
              <w:t>Value/Remark</w:t>
            </w:r>
          </w:p>
        </w:tc>
        <w:tc>
          <w:tcPr>
            <w:tcW w:w="882" w:type="pct"/>
            <w:tcBorders>
              <w:bottom w:val="single" w:sz="4" w:space="0" w:color="auto"/>
            </w:tcBorders>
            <w:shd w:val="clear" w:color="auto" w:fill="auto"/>
          </w:tcPr>
          <w:p w14:paraId="636D3D5D" w14:textId="77777777" w:rsidR="005F0328" w:rsidRPr="008F3642" w:rsidRDefault="005F0328" w:rsidP="00EC25FE">
            <w:pPr>
              <w:pStyle w:val="TAH"/>
            </w:pPr>
            <w:r w:rsidRPr="008F3642">
              <w:t>Comment</w:t>
            </w:r>
          </w:p>
        </w:tc>
        <w:tc>
          <w:tcPr>
            <w:tcW w:w="589" w:type="pct"/>
            <w:tcBorders>
              <w:bottom w:val="single" w:sz="4" w:space="0" w:color="auto"/>
            </w:tcBorders>
            <w:shd w:val="clear" w:color="auto" w:fill="auto"/>
          </w:tcPr>
          <w:p w14:paraId="70D810D1" w14:textId="77777777" w:rsidR="005F0328" w:rsidRPr="008F3642" w:rsidRDefault="005F0328" w:rsidP="00EC25FE">
            <w:pPr>
              <w:pStyle w:val="TAH"/>
            </w:pPr>
            <w:r w:rsidRPr="008F3642">
              <w:t>Condition</w:t>
            </w:r>
          </w:p>
        </w:tc>
      </w:tr>
      <w:tr w:rsidR="005F0328" w:rsidRPr="008F3642" w14:paraId="7B79EF5A" w14:textId="77777777" w:rsidTr="00EC25FE">
        <w:tc>
          <w:tcPr>
            <w:tcW w:w="2353" w:type="pct"/>
            <w:tcBorders>
              <w:bottom w:val="single" w:sz="4" w:space="0" w:color="auto"/>
            </w:tcBorders>
            <w:shd w:val="clear" w:color="auto" w:fill="auto"/>
          </w:tcPr>
          <w:p w14:paraId="1BBADE83" w14:textId="77777777" w:rsidR="005F0328" w:rsidRPr="008F3642" w:rsidRDefault="005F0328" w:rsidP="00EC25FE">
            <w:pPr>
              <w:pStyle w:val="TAL"/>
            </w:pPr>
            <w:r w:rsidRPr="008F3642">
              <w:t>Equivalent PLMNs</w:t>
            </w:r>
          </w:p>
        </w:tc>
        <w:tc>
          <w:tcPr>
            <w:tcW w:w="1176" w:type="pct"/>
            <w:tcBorders>
              <w:bottom w:val="single" w:sz="4" w:space="0" w:color="auto"/>
            </w:tcBorders>
            <w:shd w:val="clear" w:color="auto" w:fill="auto"/>
          </w:tcPr>
          <w:p w14:paraId="6AF71A4F" w14:textId="77777777" w:rsidR="005F0328" w:rsidRPr="008F3642" w:rsidRDefault="005F0328" w:rsidP="00EC25FE">
            <w:pPr>
              <w:pStyle w:val="TAL"/>
            </w:pPr>
            <w:r w:rsidRPr="008F3642">
              <w:t>PLMN</w:t>
            </w:r>
            <w:r w:rsidR="00442AD9" w:rsidRPr="008F3642">
              <w:t>16</w:t>
            </w:r>
          </w:p>
        </w:tc>
        <w:tc>
          <w:tcPr>
            <w:tcW w:w="882" w:type="pct"/>
            <w:tcBorders>
              <w:bottom w:val="single" w:sz="4" w:space="0" w:color="auto"/>
            </w:tcBorders>
            <w:shd w:val="clear" w:color="auto" w:fill="auto"/>
          </w:tcPr>
          <w:p w14:paraId="24B936EC" w14:textId="77777777" w:rsidR="005F0328" w:rsidRPr="008F3642" w:rsidRDefault="005F0328" w:rsidP="00EC25FE">
            <w:pPr>
              <w:pStyle w:val="TAL"/>
            </w:pPr>
          </w:p>
        </w:tc>
        <w:tc>
          <w:tcPr>
            <w:tcW w:w="589" w:type="pct"/>
            <w:tcBorders>
              <w:bottom w:val="single" w:sz="4" w:space="0" w:color="auto"/>
            </w:tcBorders>
            <w:shd w:val="clear" w:color="auto" w:fill="auto"/>
          </w:tcPr>
          <w:p w14:paraId="707CB6B3" w14:textId="77777777" w:rsidR="005F0328" w:rsidRPr="008F3642" w:rsidRDefault="005F0328" w:rsidP="00EC25FE">
            <w:pPr>
              <w:pStyle w:val="TAL"/>
            </w:pPr>
          </w:p>
        </w:tc>
      </w:tr>
    </w:tbl>
    <w:p w14:paraId="374AA6D1" w14:textId="77777777" w:rsidR="00DA7621" w:rsidRDefault="00DA7621" w:rsidP="00DA7621"/>
    <w:p w14:paraId="45EE62B0" w14:textId="77777777" w:rsidR="00DA7621" w:rsidRPr="001B0CC1" w:rsidRDefault="00DA7621" w:rsidP="00DA7621">
      <w:pPr>
        <w:pStyle w:val="TH"/>
        <w:rPr>
          <w:i/>
        </w:rPr>
      </w:pPr>
      <w:r w:rsidRPr="007E0EDF">
        <w:t>Table 6.4.1.1.3.3-</w:t>
      </w:r>
      <w:r>
        <w:t>4</w:t>
      </w:r>
      <w:r w:rsidRPr="001B0CC1">
        <w:t>:</w:t>
      </w:r>
      <w:r w:rsidRPr="00B84960">
        <w:t xml:space="preserve"> RRCResumeRequest</w:t>
      </w:r>
      <w:r>
        <w:t xml:space="preserve"> (Step 2, Table 6.4.1.1.3.2-3)</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DA7621" w:rsidRPr="001B0CC1" w14:paraId="4E7C7571" w14:textId="77777777" w:rsidTr="005978E2">
        <w:trPr>
          <w:gridBefore w:val="1"/>
          <w:wBefore w:w="9" w:type="dxa"/>
        </w:trPr>
        <w:tc>
          <w:tcPr>
            <w:tcW w:w="9738" w:type="dxa"/>
            <w:gridSpan w:val="4"/>
          </w:tcPr>
          <w:p w14:paraId="654CCDB5" w14:textId="77777777" w:rsidR="00DA7621" w:rsidRPr="001B0CC1" w:rsidRDefault="00DA7621" w:rsidP="005978E2">
            <w:pPr>
              <w:pStyle w:val="TAL"/>
            </w:pPr>
            <w:r w:rsidRPr="001B0CC1">
              <w:t>Derivation Path: TS 38.</w:t>
            </w:r>
            <w:r>
              <w:t>508-1</w:t>
            </w:r>
            <w:r w:rsidRPr="001B0CC1">
              <w:t xml:space="preserve"> [</w:t>
            </w:r>
            <w:r>
              <w:t>4</w:t>
            </w:r>
            <w:r w:rsidRPr="001B0CC1">
              <w:t>], Table 4.6.1-19</w:t>
            </w:r>
          </w:p>
        </w:tc>
      </w:tr>
      <w:tr w:rsidR="00DA7621" w:rsidRPr="001B0CC1" w14:paraId="25379A2C" w14:textId="77777777" w:rsidTr="005978E2">
        <w:tblPrEx>
          <w:tblCellMar>
            <w:left w:w="108" w:type="dxa"/>
            <w:right w:w="108" w:type="dxa"/>
          </w:tblCellMar>
        </w:tblPrEx>
        <w:tc>
          <w:tcPr>
            <w:tcW w:w="4535" w:type="dxa"/>
            <w:gridSpan w:val="2"/>
          </w:tcPr>
          <w:p w14:paraId="17B23DFB" w14:textId="77777777" w:rsidR="00DA7621" w:rsidRPr="001B0CC1" w:rsidRDefault="00DA7621" w:rsidP="005978E2">
            <w:pPr>
              <w:pStyle w:val="TAH"/>
            </w:pPr>
            <w:r w:rsidRPr="001B0CC1">
              <w:t>Information Element</w:t>
            </w:r>
          </w:p>
        </w:tc>
        <w:tc>
          <w:tcPr>
            <w:tcW w:w="2267" w:type="dxa"/>
          </w:tcPr>
          <w:p w14:paraId="2C007610" w14:textId="77777777" w:rsidR="00DA7621" w:rsidRPr="001B0CC1" w:rsidRDefault="00DA7621" w:rsidP="005978E2">
            <w:pPr>
              <w:pStyle w:val="TAH"/>
            </w:pPr>
            <w:r w:rsidRPr="001B0CC1">
              <w:t>Value/remark</w:t>
            </w:r>
          </w:p>
        </w:tc>
        <w:tc>
          <w:tcPr>
            <w:tcW w:w="1700" w:type="dxa"/>
          </w:tcPr>
          <w:p w14:paraId="28BE2047" w14:textId="77777777" w:rsidR="00DA7621" w:rsidRPr="001B0CC1" w:rsidRDefault="00DA7621" w:rsidP="005978E2">
            <w:pPr>
              <w:pStyle w:val="TAH"/>
            </w:pPr>
            <w:r w:rsidRPr="001B0CC1">
              <w:t>Comment</w:t>
            </w:r>
          </w:p>
        </w:tc>
        <w:tc>
          <w:tcPr>
            <w:tcW w:w="1245" w:type="dxa"/>
          </w:tcPr>
          <w:p w14:paraId="20E8FCD1" w14:textId="77777777" w:rsidR="00DA7621" w:rsidRPr="001B0CC1" w:rsidRDefault="00DA7621" w:rsidP="005978E2">
            <w:pPr>
              <w:pStyle w:val="TAH"/>
            </w:pPr>
            <w:r w:rsidRPr="001B0CC1">
              <w:t>Condition</w:t>
            </w:r>
          </w:p>
        </w:tc>
      </w:tr>
      <w:tr w:rsidR="00DA7621" w:rsidRPr="001B0CC1" w14:paraId="3256A949" w14:textId="77777777" w:rsidTr="005978E2">
        <w:tblPrEx>
          <w:tblCellMar>
            <w:left w:w="108" w:type="dxa"/>
            <w:right w:w="108" w:type="dxa"/>
          </w:tblCellMar>
        </w:tblPrEx>
        <w:tc>
          <w:tcPr>
            <w:tcW w:w="4535" w:type="dxa"/>
            <w:gridSpan w:val="2"/>
          </w:tcPr>
          <w:p w14:paraId="61223EF5" w14:textId="77777777" w:rsidR="00DA7621" w:rsidRPr="001B0CC1" w:rsidRDefault="00DA7621" w:rsidP="005978E2">
            <w:pPr>
              <w:pStyle w:val="TAL"/>
            </w:pPr>
            <w:r w:rsidRPr="001B0CC1">
              <w:t>RRCResumeRequest ::= SEQUENCE {</w:t>
            </w:r>
          </w:p>
        </w:tc>
        <w:tc>
          <w:tcPr>
            <w:tcW w:w="2267" w:type="dxa"/>
          </w:tcPr>
          <w:p w14:paraId="79D626F3" w14:textId="77777777" w:rsidR="00DA7621" w:rsidRPr="001B0CC1" w:rsidRDefault="00DA7621" w:rsidP="005978E2">
            <w:pPr>
              <w:pStyle w:val="TAL"/>
            </w:pPr>
          </w:p>
        </w:tc>
        <w:tc>
          <w:tcPr>
            <w:tcW w:w="1700" w:type="dxa"/>
          </w:tcPr>
          <w:p w14:paraId="27A13256" w14:textId="77777777" w:rsidR="00DA7621" w:rsidRPr="001B0CC1" w:rsidRDefault="00DA7621" w:rsidP="005978E2">
            <w:pPr>
              <w:pStyle w:val="TAL"/>
            </w:pPr>
          </w:p>
        </w:tc>
        <w:tc>
          <w:tcPr>
            <w:tcW w:w="1245" w:type="dxa"/>
          </w:tcPr>
          <w:p w14:paraId="6E14E308" w14:textId="77777777" w:rsidR="00DA7621" w:rsidRPr="001B0CC1" w:rsidRDefault="00DA7621" w:rsidP="005978E2">
            <w:pPr>
              <w:pStyle w:val="TAL"/>
            </w:pPr>
          </w:p>
        </w:tc>
      </w:tr>
      <w:tr w:rsidR="00DA7621" w:rsidRPr="001B0CC1" w14:paraId="3B2720F5" w14:textId="77777777" w:rsidTr="005978E2">
        <w:tblPrEx>
          <w:tblCellMar>
            <w:left w:w="108" w:type="dxa"/>
            <w:right w:w="108" w:type="dxa"/>
          </w:tblCellMar>
        </w:tblPrEx>
        <w:tc>
          <w:tcPr>
            <w:tcW w:w="4535" w:type="dxa"/>
            <w:gridSpan w:val="2"/>
          </w:tcPr>
          <w:p w14:paraId="41A92744" w14:textId="77777777" w:rsidR="00DA7621" w:rsidRPr="001B0CC1" w:rsidRDefault="00DA7621" w:rsidP="005978E2">
            <w:pPr>
              <w:pStyle w:val="TAL"/>
            </w:pPr>
            <w:r w:rsidRPr="001B0CC1">
              <w:t xml:space="preserve">  rrcResumeRequest SEQUENCE {</w:t>
            </w:r>
          </w:p>
        </w:tc>
        <w:tc>
          <w:tcPr>
            <w:tcW w:w="2267" w:type="dxa"/>
          </w:tcPr>
          <w:p w14:paraId="11543C10" w14:textId="77777777" w:rsidR="00DA7621" w:rsidRPr="001B0CC1" w:rsidRDefault="00DA7621" w:rsidP="005978E2">
            <w:pPr>
              <w:pStyle w:val="TAL"/>
            </w:pPr>
          </w:p>
        </w:tc>
        <w:tc>
          <w:tcPr>
            <w:tcW w:w="1700" w:type="dxa"/>
          </w:tcPr>
          <w:p w14:paraId="6790FBEA" w14:textId="77777777" w:rsidR="00DA7621" w:rsidRPr="001B0CC1" w:rsidRDefault="00DA7621" w:rsidP="005978E2">
            <w:pPr>
              <w:pStyle w:val="TAL"/>
            </w:pPr>
          </w:p>
        </w:tc>
        <w:tc>
          <w:tcPr>
            <w:tcW w:w="1245" w:type="dxa"/>
          </w:tcPr>
          <w:p w14:paraId="401D3280" w14:textId="77777777" w:rsidR="00DA7621" w:rsidRPr="001B0CC1" w:rsidRDefault="00DA7621" w:rsidP="005978E2">
            <w:pPr>
              <w:pStyle w:val="TAL"/>
            </w:pPr>
          </w:p>
        </w:tc>
      </w:tr>
      <w:tr w:rsidR="00DA7621" w:rsidRPr="001B0CC1" w14:paraId="1B12D142" w14:textId="77777777" w:rsidTr="005978E2">
        <w:tblPrEx>
          <w:tblCellMar>
            <w:left w:w="108" w:type="dxa"/>
            <w:right w:w="108" w:type="dxa"/>
          </w:tblCellMar>
        </w:tblPrEx>
        <w:tc>
          <w:tcPr>
            <w:tcW w:w="4535" w:type="dxa"/>
            <w:gridSpan w:val="2"/>
          </w:tcPr>
          <w:p w14:paraId="67282347" w14:textId="77777777" w:rsidR="00DA7621" w:rsidRPr="001B0CC1" w:rsidRDefault="00DA7621" w:rsidP="005978E2">
            <w:pPr>
              <w:pStyle w:val="TAL"/>
            </w:pPr>
            <w:r w:rsidRPr="001B0CC1">
              <w:t xml:space="preserve">    resumeCause</w:t>
            </w:r>
          </w:p>
        </w:tc>
        <w:tc>
          <w:tcPr>
            <w:tcW w:w="2267" w:type="dxa"/>
          </w:tcPr>
          <w:p w14:paraId="09DE578D" w14:textId="77777777" w:rsidR="00DA7621" w:rsidRPr="001B0CC1" w:rsidDel="007833AD" w:rsidRDefault="00DA7621" w:rsidP="005978E2">
            <w:pPr>
              <w:pStyle w:val="TAL"/>
            </w:pPr>
            <w:r w:rsidRPr="00A908F6">
              <w:t>mo-Signalling</w:t>
            </w:r>
          </w:p>
        </w:tc>
        <w:tc>
          <w:tcPr>
            <w:tcW w:w="1700" w:type="dxa"/>
          </w:tcPr>
          <w:p w14:paraId="31D18042" w14:textId="77777777" w:rsidR="00DA7621" w:rsidRPr="001B0CC1" w:rsidRDefault="00DA7621" w:rsidP="005978E2">
            <w:pPr>
              <w:pStyle w:val="TAL"/>
            </w:pPr>
          </w:p>
        </w:tc>
        <w:tc>
          <w:tcPr>
            <w:tcW w:w="1245" w:type="dxa"/>
          </w:tcPr>
          <w:p w14:paraId="4D323B1E" w14:textId="77777777" w:rsidR="00DA7621" w:rsidRPr="001B0CC1" w:rsidRDefault="00DA7621" w:rsidP="005978E2">
            <w:pPr>
              <w:pStyle w:val="TAL"/>
            </w:pPr>
          </w:p>
        </w:tc>
      </w:tr>
      <w:tr w:rsidR="00DA7621" w:rsidRPr="001B0CC1" w14:paraId="629EDC18" w14:textId="77777777" w:rsidTr="005978E2">
        <w:tblPrEx>
          <w:tblCellMar>
            <w:left w:w="108" w:type="dxa"/>
            <w:right w:w="108" w:type="dxa"/>
          </w:tblCellMar>
        </w:tblPrEx>
        <w:tc>
          <w:tcPr>
            <w:tcW w:w="4535" w:type="dxa"/>
            <w:gridSpan w:val="2"/>
          </w:tcPr>
          <w:p w14:paraId="3BF27EE8" w14:textId="77777777" w:rsidR="00DA7621" w:rsidRPr="001B0CC1" w:rsidRDefault="00DA7621" w:rsidP="005978E2">
            <w:pPr>
              <w:pStyle w:val="TAL"/>
            </w:pPr>
            <w:r w:rsidRPr="001B0CC1">
              <w:t xml:space="preserve">  }</w:t>
            </w:r>
          </w:p>
        </w:tc>
        <w:tc>
          <w:tcPr>
            <w:tcW w:w="2267" w:type="dxa"/>
          </w:tcPr>
          <w:p w14:paraId="60FB7162" w14:textId="77777777" w:rsidR="00DA7621" w:rsidRPr="001B0CC1" w:rsidDel="007833AD" w:rsidRDefault="00DA7621" w:rsidP="005978E2">
            <w:pPr>
              <w:pStyle w:val="TAL"/>
            </w:pPr>
          </w:p>
        </w:tc>
        <w:tc>
          <w:tcPr>
            <w:tcW w:w="1700" w:type="dxa"/>
          </w:tcPr>
          <w:p w14:paraId="2939940B" w14:textId="77777777" w:rsidR="00DA7621" w:rsidRPr="001B0CC1" w:rsidRDefault="00DA7621" w:rsidP="005978E2">
            <w:pPr>
              <w:pStyle w:val="TAL"/>
            </w:pPr>
          </w:p>
        </w:tc>
        <w:tc>
          <w:tcPr>
            <w:tcW w:w="1245" w:type="dxa"/>
          </w:tcPr>
          <w:p w14:paraId="20F142DD" w14:textId="77777777" w:rsidR="00DA7621" w:rsidRPr="001B0CC1" w:rsidRDefault="00DA7621" w:rsidP="005978E2">
            <w:pPr>
              <w:pStyle w:val="TAL"/>
            </w:pPr>
          </w:p>
        </w:tc>
      </w:tr>
      <w:tr w:rsidR="00DA7621" w:rsidRPr="001B0CC1" w14:paraId="70A0C622" w14:textId="77777777" w:rsidTr="005978E2">
        <w:tblPrEx>
          <w:tblCellMar>
            <w:left w:w="108" w:type="dxa"/>
            <w:right w:w="108" w:type="dxa"/>
          </w:tblCellMar>
        </w:tblPrEx>
        <w:tc>
          <w:tcPr>
            <w:tcW w:w="4535" w:type="dxa"/>
            <w:gridSpan w:val="2"/>
          </w:tcPr>
          <w:p w14:paraId="036E6D53" w14:textId="77777777" w:rsidR="00DA7621" w:rsidRPr="001B0CC1" w:rsidRDefault="00DA7621" w:rsidP="005978E2">
            <w:pPr>
              <w:pStyle w:val="TAL"/>
            </w:pPr>
            <w:r w:rsidRPr="001B0CC1">
              <w:t>}</w:t>
            </w:r>
          </w:p>
        </w:tc>
        <w:tc>
          <w:tcPr>
            <w:tcW w:w="2267" w:type="dxa"/>
          </w:tcPr>
          <w:p w14:paraId="3E64AC25" w14:textId="77777777" w:rsidR="00DA7621" w:rsidRPr="001B0CC1" w:rsidRDefault="00DA7621" w:rsidP="005978E2">
            <w:pPr>
              <w:pStyle w:val="TAL"/>
            </w:pPr>
          </w:p>
        </w:tc>
        <w:tc>
          <w:tcPr>
            <w:tcW w:w="1700" w:type="dxa"/>
          </w:tcPr>
          <w:p w14:paraId="372CDA9D" w14:textId="77777777" w:rsidR="00DA7621" w:rsidRPr="001B0CC1" w:rsidRDefault="00DA7621" w:rsidP="005978E2">
            <w:pPr>
              <w:pStyle w:val="TAL"/>
            </w:pPr>
          </w:p>
        </w:tc>
        <w:tc>
          <w:tcPr>
            <w:tcW w:w="1245" w:type="dxa"/>
          </w:tcPr>
          <w:p w14:paraId="4ECB8456" w14:textId="77777777" w:rsidR="00DA7621" w:rsidRPr="001B0CC1" w:rsidRDefault="00DA7621" w:rsidP="005978E2">
            <w:pPr>
              <w:pStyle w:val="TAL"/>
            </w:pPr>
          </w:p>
        </w:tc>
      </w:tr>
    </w:tbl>
    <w:p w14:paraId="0FE0597E" w14:textId="77777777" w:rsidR="005F0328" w:rsidRPr="008F3642" w:rsidRDefault="005F0328" w:rsidP="005F0328"/>
    <w:p w14:paraId="2CD5EBC0" w14:textId="77777777" w:rsidR="0038022B" w:rsidRPr="008F3642" w:rsidRDefault="0038022B" w:rsidP="0038022B">
      <w:pPr>
        <w:pStyle w:val="Heading4"/>
      </w:pPr>
      <w:bookmarkStart w:id="2468" w:name="_Toc21103072"/>
      <w:bookmarkStart w:id="2469" w:name="_Toc29233409"/>
      <w:bookmarkStart w:id="2470" w:name="_Toc29462014"/>
      <w:bookmarkStart w:id="2471" w:name="_Toc36157991"/>
      <w:bookmarkStart w:id="2472" w:name="_Toc43917227"/>
      <w:bookmarkStart w:id="2473" w:name="_Toc52465048"/>
      <w:bookmarkStart w:id="2474" w:name="_Toc52465429"/>
      <w:bookmarkStart w:id="2475" w:name="_Toc52465815"/>
      <w:bookmarkStart w:id="2476" w:name="_Toc59210793"/>
      <w:bookmarkStart w:id="2477" w:name="_Toc59210961"/>
      <w:bookmarkStart w:id="2478" w:name="_Toc59211252"/>
      <w:bookmarkStart w:id="2479" w:name="_Toc68209754"/>
      <w:bookmarkStart w:id="2480" w:name="_Toc68260703"/>
      <w:bookmarkStart w:id="2481" w:name="_Toc76402179"/>
      <w:bookmarkStart w:id="2482" w:name="_Toc76403811"/>
      <w:bookmarkStart w:id="2483" w:name="_Toc83981192"/>
      <w:bookmarkStart w:id="2484" w:name="_Toc83982207"/>
      <w:bookmarkStart w:id="2485" w:name="_Toc83983459"/>
      <w:bookmarkStart w:id="2486" w:name="_Toc90673265"/>
      <w:r w:rsidRPr="008F3642">
        <w:t>6.4.1.2</w:t>
      </w:r>
      <w:r w:rsidRPr="008F3642">
        <w:tab/>
        <w:t>Cell reselection of ePLMN in manual mode</w:t>
      </w:r>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p>
    <w:p w14:paraId="25C1E856" w14:textId="77777777" w:rsidR="0038022B" w:rsidRPr="008F3642" w:rsidRDefault="0038022B" w:rsidP="0038022B">
      <w:pPr>
        <w:pStyle w:val="H6"/>
      </w:pPr>
      <w:r w:rsidRPr="008F3642">
        <w:t>6.4.1.2.1</w:t>
      </w:r>
      <w:r w:rsidRPr="008F3642">
        <w:tab/>
        <w:t>Test Purpose (TP)</w:t>
      </w:r>
    </w:p>
    <w:p w14:paraId="1AFAFEF1" w14:textId="77777777" w:rsidR="0038022B" w:rsidRPr="008F3642" w:rsidRDefault="0038022B" w:rsidP="0038022B">
      <w:pPr>
        <w:pStyle w:val="H6"/>
      </w:pPr>
      <w:r w:rsidRPr="008F3642">
        <w:t>(1)</w:t>
      </w:r>
    </w:p>
    <w:p w14:paraId="2A1312E8" w14:textId="77777777" w:rsidR="0038022B" w:rsidRPr="008F3642" w:rsidRDefault="0038022B" w:rsidP="0038022B">
      <w:pPr>
        <w:pStyle w:val="PL"/>
        <w:rPr>
          <w:noProof w:val="0"/>
        </w:rPr>
      </w:pPr>
      <w:r w:rsidRPr="008F3642">
        <w:rPr>
          <w:b/>
          <w:bCs/>
          <w:noProof w:val="0"/>
        </w:rPr>
        <w:t>with</w:t>
      </w:r>
      <w:r w:rsidRPr="008F3642">
        <w:rPr>
          <w:noProof w:val="0"/>
        </w:rPr>
        <w:t xml:space="preserve"> { UE in NR RRC_INACTIVE state on a NR cell in manual PLMN Selection mode and network has downloaded a list of equivalent PLMNs during the Registration procedure }</w:t>
      </w:r>
    </w:p>
    <w:p w14:paraId="38C92054" w14:textId="77777777" w:rsidR="0038022B" w:rsidRPr="008F3642" w:rsidRDefault="0038022B" w:rsidP="0038022B">
      <w:pPr>
        <w:pStyle w:val="PL"/>
        <w:rPr>
          <w:noProof w:val="0"/>
        </w:rPr>
      </w:pPr>
      <w:r w:rsidRPr="008F3642">
        <w:rPr>
          <w:b/>
          <w:bCs/>
          <w:noProof w:val="0"/>
        </w:rPr>
        <w:t>ensure that</w:t>
      </w:r>
      <w:r w:rsidRPr="008F3642">
        <w:rPr>
          <w:noProof w:val="0"/>
        </w:rPr>
        <w:t xml:space="preserve"> {</w:t>
      </w:r>
    </w:p>
    <w:p w14:paraId="16EA0C63" w14:textId="77777777" w:rsidR="0038022B" w:rsidRPr="008F3642" w:rsidRDefault="0038022B" w:rsidP="0038022B">
      <w:pPr>
        <w:pStyle w:val="PL"/>
        <w:rPr>
          <w:noProof w:val="0"/>
        </w:rPr>
      </w:pPr>
      <w:r w:rsidRPr="008F3642">
        <w:rPr>
          <w:noProof w:val="0"/>
        </w:rPr>
        <w:t xml:space="preserve">  </w:t>
      </w:r>
      <w:r w:rsidRPr="008F3642">
        <w:rPr>
          <w:b/>
          <w:bCs/>
          <w:noProof w:val="0"/>
        </w:rPr>
        <w:t>when</w:t>
      </w:r>
      <w:r w:rsidRPr="008F3642">
        <w:rPr>
          <w:noProof w:val="0"/>
        </w:rPr>
        <w:t xml:space="preserve"> { Higher ranked cell is a cell of a PLMN in the downloaded equivalent PLMN list }</w:t>
      </w:r>
    </w:p>
    <w:p w14:paraId="2BE9EB96" w14:textId="77777777" w:rsidR="0038022B" w:rsidRPr="008F3642" w:rsidRDefault="0038022B" w:rsidP="0038022B">
      <w:pPr>
        <w:pStyle w:val="PL"/>
        <w:rPr>
          <w:noProof w:val="0"/>
        </w:rPr>
      </w:pPr>
      <w:r w:rsidRPr="008F3642">
        <w:rPr>
          <w:noProof w:val="0"/>
        </w:rPr>
        <w:t xml:space="preserve">    </w:t>
      </w:r>
      <w:r w:rsidRPr="008F3642">
        <w:rPr>
          <w:b/>
          <w:bCs/>
          <w:noProof w:val="0"/>
        </w:rPr>
        <w:t>then</w:t>
      </w:r>
      <w:r w:rsidRPr="008F3642">
        <w:rPr>
          <w:noProof w:val="0"/>
        </w:rPr>
        <w:t xml:space="preserve"> { UE reselects to the equivalent PLMN cell ,</w:t>
      </w:r>
      <w:r w:rsidRPr="008F3642">
        <w:rPr>
          <w:noProof w:val="0"/>
          <w:lang w:eastAsia="zh-CN"/>
        </w:rPr>
        <w:t xml:space="preserve"> </w:t>
      </w:r>
      <w:r w:rsidRPr="008F3642">
        <w:rPr>
          <w:noProof w:val="0"/>
        </w:rPr>
        <w:t>and attempts Registration with mobility on the selected cell. }</w:t>
      </w:r>
    </w:p>
    <w:p w14:paraId="47FFA71E" w14:textId="77777777" w:rsidR="0038022B" w:rsidRPr="008F3642" w:rsidRDefault="0038022B" w:rsidP="0038022B">
      <w:pPr>
        <w:pStyle w:val="PL"/>
        <w:rPr>
          <w:noProof w:val="0"/>
        </w:rPr>
      </w:pPr>
      <w:r w:rsidRPr="008F3642">
        <w:rPr>
          <w:noProof w:val="0"/>
        </w:rPr>
        <w:t xml:space="preserve">            }</w:t>
      </w:r>
    </w:p>
    <w:p w14:paraId="35BB0AA2" w14:textId="77777777" w:rsidR="001B28C9" w:rsidRPr="008F3642" w:rsidRDefault="001B28C9" w:rsidP="0038022B">
      <w:pPr>
        <w:pStyle w:val="PL"/>
        <w:rPr>
          <w:noProof w:val="0"/>
        </w:rPr>
      </w:pPr>
    </w:p>
    <w:p w14:paraId="6393AF6F" w14:textId="77777777" w:rsidR="0038022B" w:rsidRPr="008F3642" w:rsidRDefault="0038022B" w:rsidP="0038022B">
      <w:pPr>
        <w:pStyle w:val="H6"/>
      </w:pPr>
      <w:r w:rsidRPr="008F3642">
        <w:t>(2)</w:t>
      </w:r>
    </w:p>
    <w:p w14:paraId="33BE1336" w14:textId="77777777" w:rsidR="0038022B" w:rsidRPr="008F3642" w:rsidRDefault="0038022B" w:rsidP="0038022B">
      <w:pPr>
        <w:pStyle w:val="PL"/>
        <w:rPr>
          <w:noProof w:val="0"/>
        </w:rPr>
      </w:pPr>
      <w:r w:rsidRPr="008F3642">
        <w:rPr>
          <w:b/>
          <w:bCs/>
          <w:noProof w:val="0"/>
        </w:rPr>
        <w:t>with</w:t>
      </w:r>
      <w:r w:rsidRPr="008F3642">
        <w:rPr>
          <w:noProof w:val="0"/>
        </w:rPr>
        <w:t xml:space="preserve"> { UE in NR RRC_INACTIVE state on a cell and network has downloaded a list of equivalent PLMNs during Registration procedure for mobility }</w:t>
      </w:r>
    </w:p>
    <w:p w14:paraId="1DF3C8F3" w14:textId="77777777" w:rsidR="0038022B" w:rsidRPr="008F3642" w:rsidRDefault="0038022B" w:rsidP="0038022B">
      <w:pPr>
        <w:pStyle w:val="PL"/>
        <w:rPr>
          <w:noProof w:val="0"/>
        </w:rPr>
      </w:pPr>
      <w:r w:rsidRPr="008F3642">
        <w:rPr>
          <w:b/>
          <w:bCs/>
          <w:noProof w:val="0"/>
        </w:rPr>
        <w:t>ensure that</w:t>
      </w:r>
      <w:r w:rsidRPr="008F3642">
        <w:rPr>
          <w:noProof w:val="0"/>
        </w:rPr>
        <w:t xml:space="preserve"> {</w:t>
      </w:r>
    </w:p>
    <w:p w14:paraId="2C70CCF3" w14:textId="77777777" w:rsidR="0038022B" w:rsidRPr="008F3642" w:rsidRDefault="0038022B" w:rsidP="0038022B">
      <w:pPr>
        <w:pStyle w:val="PL"/>
        <w:rPr>
          <w:noProof w:val="0"/>
        </w:rPr>
      </w:pPr>
      <w:r w:rsidRPr="008F3642">
        <w:rPr>
          <w:noProof w:val="0"/>
        </w:rPr>
        <w:t xml:space="preserve">  </w:t>
      </w:r>
      <w:r w:rsidRPr="008F3642">
        <w:rPr>
          <w:b/>
          <w:bCs/>
          <w:noProof w:val="0"/>
        </w:rPr>
        <w:t>when</w:t>
      </w:r>
      <w:r w:rsidRPr="008F3642">
        <w:rPr>
          <w:noProof w:val="0"/>
        </w:rPr>
        <w:t xml:space="preserve"> { Highest ranked cell is a cell of a PLMN not in the downloaded equivalent PLMN list }</w:t>
      </w:r>
    </w:p>
    <w:p w14:paraId="7E73425E" w14:textId="77777777" w:rsidR="0038022B" w:rsidRPr="008F3642" w:rsidRDefault="0038022B" w:rsidP="0038022B">
      <w:pPr>
        <w:pStyle w:val="PL"/>
        <w:rPr>
          <w:noProof w:val="0"/>
        </w:rPr>
      </w:pPr>
      <w:r w:rsidRPr="008F3642">
        <w:rPr>
          <w:noProof w:val="0"/>
        </w:rPr>
        <w:t xml:space="preserve">    </w:t>
      </w:r>
      <w:r w:rsidRPr="008F3642">
        <w:rPr>
          <w:b/>
          <w:bCs/>
          <w:noProof w:val="0"/>
        </w:rPr>
        <w:t>then</w:t>
      </w:r>
      <w:r w:rsidRPr="008F3642">
        <w:rPr>
          <w:noProof w:val="0"/>
        </w:rPr>
        <w:t xml:space="preserve"> { UE does not reselect to the cell. }</w:t>
      </w:r>
    </w:p>
    <w:p w14:paraId="26C603EA" w14:textId="77777777" w:rsidR="0038022B" w:rsidRPr="008F3642" w:rsidRDefault="0038022B" w:rsidP="0038022B">
      <w:pPr>
        <w:pStyle w:val="PL"/>
        <w:rPr>
          <w:noProof w:val="0"/>
        </w:rPr>
      </w:pPr>
      <w:r w:rsidRPr="008F3642">
        <w:rPr>
          <w:noProof w:val="0"/>
        </w:rPr>
        <w:t xml:space="preserve">            }</w:t>
      </w:r>
    </w:p>
    <w:p w14:paraId="1590F3EA" w14:textId="77777777" w:rsidR="0038022B" w:rsidRPr="008F3642" w:rsidRDefault="0038022B" w:rsidP="0038022B">
      <w:pPr>
        <w:pStyle w:val="PL"/>
        <w:rPr>
          <w:rFonts w:eastAsia="MS Gothic"/>
          <w:noProof w:val="0"/>
        </w:rPr>
      </w:pPr>
    </w:p>
    <w:p w14:paraId="74EA0B8E" w14:textId="77777777" w:rsidR="0038022B" w:rsidRPr="008F3642" w:rsidRDefault="0038022B" w:rsidP="0038022B">
      <w:pPr>
        <w:pStyle w:val="H6"/>
      </w:pPr>
      <w:r w:rsidRPr="008F3642">
        <w:t>6.4.1.2.2</w:t>
      </w:r>
      <w:r w:rsidRPr="008F3642">
        <w:tab/>
        <w:t>Conformance requirements</w:t>
      </w:r>
    </w:p>
    <w:p w14:paraId="51CA4597" w14:textId="77777777" w:rsidR="0038022B" w:rsidRPr="008F3642" w:rsidRDefault="0038022B" w:rsidP="0038022B">
      <w:r w:rsidRPr="008F3642">
        <w:t>References: The conformance requirements covered in the current TC are specified in: TS 23.122 clauses 4.4.3.1.2 and TS 38.304, clauses 4.1 and clauses 4.2. Unless otherwise stated these are Rel-15 requirements.</w:t>
      </w:r>
    </w:p>
    <w:p w14:paraId="57DC8733" w14:textId="77777777" w:rsidR="0038022B" w:rsidRPr="008F3642" w:rsidRDefault="0038022B" w:rsidP="0038022B">
      <w:r w:rsidRPr="008F3642">
        <w:t>[TS 23.122, clause 4.4.3.1.2]</w:t>
      </w:r>
    </w:p>
    <w:p w14:paraId="423B8518" w14:textId="77777777" w:rsidR="0038022B" w:rsidRPr="008F3642" w:rsidRDefault="0038022B" w:rsidP="0038022B">
      <w:r w:rsidRPr="008F3642">
        <w:t>The MS indicates whether there are any PLMNs, which are available using all supported access technologies. This includes PLMNs in the "forbidden PLMNs" list</w:t>
      </w:r>
      <w:r w:rsidRPr="008F3642">
        <w:rPr>
          <w:lang w:eastAsia="zh-TW"/>
        </w:rPr>
        <w:t>,</w:t>
      </w:r>
      <w:r w:rsidRPr="008F3642">
        <w:t xml:space="preserve"> "forbidden PLMNs for GPRS service"</w:t>
      </w:r>
      <w:r w:rsidRPr="008F3642">
        <w:rPr>
          <w:lang w:eastAsia="zh-TW"/>
        </w:rPr>
        <w:t xml:space="preserve"> list </w:t>
      </w:r>
      <w:r w:rsidRPr="008F3642">
        <w:t>and PLMNs which only offer services not supported by the MS. An MS which supports GSM COMPACT shall also indicate GSM COMPACT PLMNs (which use PBCCH).</w:t>
      </w:r>
    </w:p>
    <w:p w14:paraId="006DD432" w14:textId="77777777" w:rsidR="0038022B" w:rsidRPr="008F3642" w:rsidRDefault="0038022B" w:rsidP="0038022B">
      <w:r w:rsidRPr="008F3642">
        <w:t>If displayed, PLMNs meeting the criteria above are presented in the following order:</w:t>
      </w:r>
    </w:p>
    <w:p w14:paraId="107239EA" w14:textId="77777777" w:rsidR="0038022B" w:rsidRPr="008F3642" w:rsidRDefault="0038022B" w:rsidP="0038022B">
      <w:pPr>
        <w:pStyle w:val="B1"/>
      </w:pPr>
      <w:r w:rsidRPr="008F3642">
        <w:t>i)-</w:t>
      </w:r>
      <w:r w:rsidRPr="008F3642">
        <w:tab/>
        <w:t xml:space="preserve">either the HPLMN (if the EHPLMN list is not present or is empty) or, if one or more of the EHPLMNs are available </w:t>
      </w:r>
      <w:r w:rsidRPr="008F3642">
        <w:rPr>
          <w:rFonts w:cs="CG Times (WN)"/>
        </w:rPr>
        <w:t>then based on an optional data field on the SIM either</w:t>
      </w:r>
      <w:r w:rsidRPr="008F3642">
        <w:t xml:space="preserve"> only the highest priority available EHPLMN is to be presented to the user</w:t>
      </w:r>
      <w:r w:rsidRPr="008F3642">
        <w:rPr>
          <w:rStyle w:val="Hyperlink"/>
          <w:rFonts w:cs="CG Times (WN)"/>
          <w:color w:val="000000"/>
        </w:rPr>
        <w:t xml:space="preserve"> </w:t>
      </w:r>
      <w:r w:rsidRPr="008F3642">
        <w:rPr>
          <w:rStyle w:val="msoins0"/>
          <w:rFonts w:cs="CG Times (WN)"/>
        </w:rPr>
        <w:t>or all available EHPLMNs are presented to the user in priority order. If the data field is not present on the SIM, then only the highest priority available EHPLMN is presented</w:t>
      </w:r>
      <w:r w:rsidRPr="008F3642">
        <w:t>;</w:t>
      </w:r>
    </w:p>
    <w:p w14:paraId="09247EE2" w14:textId="77777777" w:rsidR="0038022B" w:rsidRPr="008F3642" w:rsidRDefault="0038022B" w:rsidP="0038022B">
      <w:pPr>
        <w:pStyle w:val="B1"/>
      </w:pPr>
      <w:r w:rsidRPr="008F3642">
        <w:t>ii)-</w:t>
      </w:r>
      <w:r w:rsidRPr="008F3642">
        <w:tab/>
        <w:t>PLMN/access technology combinations contained in the " User Controlled PLMN Selector with Access Technology " data file in the SIM (in priority order);</w:t>
      </w:r>
    </w:p>
    <w:p w14:paraId="58245DE8" w14:textId="77777777" w:rsidR="0038022B" w:rsidRPr="008F3642" w:rsidRDefault="0038022B" w:rsidP="0038022B">
      <w:pPr>
        <w:pStyle w:val="B1"/>
      </w:pPr>
      <w:r w:rsidRPr="008F3642">
        <w:t>iii)- PLMN/access technology combinations contained in the "Operator Controlled PLMN Selector with Access Technology" data file in the SIM (in priority order);</w:t>
      </w:r>
    </w:p>
    <w:p w14:paraId="06337F83" w14:textId="77777777" w:rsidR="0038022B" w:rsidRPr="008F3642" w:rsidRDefault="0038022B" w:rsidP="0038022B">
      <w:pPr>
        <w:pStyle w:val="B1"/>
      </w:pPr>
      <w:r w:rsidRPr="008F3642">
        <w:t>iv)- other PLMN/access technology combinations with received high quality signal in random order;</w:t>
      </w:r>
    </w:p>
    <w:p w14:paraId="00AF87E1" w14:textId="77777777" w:rsidR="0038022B" w:rsidRPr="008F3642" w:rsidRDefault="0038022B" w:rsidP="0038022B">
      <w:pPr>
        <w:pStyle w:val="B1"/>
      </w:pPr>
      <w:r w:rsidRPr="008F3642">
        <w:t>v)-</w:t>
      </w:r>
      <w:r w:rsidRPr="008F3642">
        <w:tab/>
        <w:t>other PLMN/access technology combinations in order of decreasing signal quality.</w:t>
      </w:r>
    </w:p>
    <w:p w14:paraId="68FC7A8F" w14:textId="77777777" w:rsidR="0038022B" w:rsidRPr="008F3642" w:rsidRDefault="0038022B" w:rsidP="0038022B">
      <w:r w:rsidRPr="008F3642">
        <w:t>In ii and iii, an MS using a SIM without access technology information storage (i.e. the "User Controlled PLMN Selector with Access Technology" and the "Operator Controlled PLMN Selector with Access Technology" data files are not present) shall instead present the PLMNs contained in the "PLMN Selector" data file in the SIM (in priority order).</w:t>
      </w:r>
    </w:p>
    <w:p w14:paraId="38F6A627" w14:textId="77777777" w:rsidR="0038022B" w:rsidRPr="008F3642" w:rsidRDefault="0038022B" w:rsidP="0038022B">
      <w:r w:rsidRPr="008F3642">
        <w:t xml:space="preserve">In v, requirement h) in subclause 4.4.3.1.1 applies. </w:t>
      </w:r>
    </w:p>
    <w:p w14:paraId="6951022D" w14:textId="77777777" w:rsidR="0038022B" w:rsidRPr="008F3642" w:rsidRDefault="0038022B" w:rsidP="0038022B">
      <w:r w:rsidRPr="008F3642">
        <w:t>In i to v, requirements j), k) and l) in subclause 4.4.3.1.1 apply.</w:t>
      </w:r>
    </w:p>
    <w:p w14:paraId="63CD7AA5" w14:textId="77777777" w:rsidR="0038022B" w:rsidRPr="008F3642" w:rsidRDefault="0038022B" w:rsidP="0038022B">
      <w:r w:rsidRPr="008F3642">
        <w:t>In GSM COMPACT, the non support of voice services shall be indicated to the user.</w:t>
      </w:r>
    </w:p>
    <w:p w14:paraId="5CE70746" w14:textId="77777777" w:rsidR="0038022B" w:rsidRPr="008F3642" w:rsidRDefault="0038022B" w:rsidP="0038022B">
      <w:r w:rsidRPr="008F3642">
        <w:t>The HPLMN may provide on the SIM additional information on the available PLMNs. If this information is provided then the MS shall indicate it to the user. This information, provided as free text may include:</w:t>
      </w:r>
    </w:p>
    <w:p w14:paraId="260EE185" w14:textId="77777777" w:rsidR="0038022B" w:rsidRPr="008F3642" w:rsidRDefault="0038022B" w:rsidP="0038022B">
      <w:pPr>
        <w:pStyle w:val="B1"/>
        <w:tabs>
          <w:tab w:val="left" w:pos="928"/>
        </w:tabs>
        <w:suppressAutoHyphens/>
        <w:ind w:firstLine="0"/>
      </w:pPr>
      <w:r w:rsidRPr="008F3642">
        <w:t>-</w:t>
      </w:r>
      <w:r w:rsidRPr="008F3642">
        <w:tab/>
        <w:t>preferred partner,</w:t>
      </w:r>
    </w:p>
    <w:p w14:paraId="23EE8409" w14:textId="77777777" w:rsidR="0038022B" w:rsidRPr="008F3642" w:rsidRDefault="0038022B" w:rsidP="0038022B">
      <w:pPr>
        <w:pStyle w:val="B1"/>
        <w:tabs>
          <w:tab w:val="left" w:pos="928"/>
        </w:tabs>
        <w:suppressAutoHyphens/>
        <w:ind w:firstLine="0"/>
      </w:pPr>
      <w:r w:rsidRPr="008F3642">
        <w:t>-</w:t>
      </w:r>
      <w:r w:rsidRPr="008F3642">
        <w:tab/>
        <w:t xml:space="preserve">roaming agreement status, </w:t>
      </w:r>
    </w:p>
    <w:p w14:paraId="104C0325" w14:textId="77777777" w:rsidR="0038022B" w:rsidRPr="008F3642" w:rsidRDefault="0038022B" w:rsidP="0038022B">
      <w:pPr>
        <w:pStyle w:val="B1"/>
        <w:tabs>
          <w:tab w:val="left" w:pos="928"/>
        </w:tabs>
        <w:suppressAutoHyphens/>
        <w:ind w:firstLine="0"/>
      </w:pPr>
      <w:r w:rsidRPr="008F3642">
        <w:t>-</w:t>
      </w:r>
      <w:r w:rsidRPr="008F3642">
        <w:tab/>
        <w:t xml:space="preserve">supported services </w:t>
      </w:r>
    </w:p>
    <w:p w14:paraId="4F216CEB" w14:textId="77777777" w:rsidR="0038022B" w:rsidRPr="008F3642" w:rsidRDefault="0038022B" w:rsidP="0038022B">
      <w:r w:rsidRPr="008F3642">
        <w:t>Furthermore, the MS may indicate whether the available PLMNs are present on the EHPLMN list, the Forbidden list, the User Controlled PLMN List or the Operator Controlled PLMN List. The MS may also indicate that the PLMN is not present on any of these lists.</w:t>
      </w:r>
    </w:p>
    <w:p w14:paraId="505C6257" w14:textId="77777777" w:rsidR="0038022B" w:rsidRPr="008F3642" w:rsidRDefault="0038022B" w:rsidP="0038022B">
      <w:r w:rsidRPr="008F3642">
        <w:t xml:space="preserve">The user may select his desired PLMN and the MS then initiates registration on this PLMN using the access technology chosen by the user for that PLMN or using the highest priority available access technology for that PLMN, if the associated access technologies have a priority order. (This may take place at any time during the presentation of PLMNs). For such a registration, the MS shall ignore the contents of the "forbidden location areas for roaming", "forbidden tracking areas for roaming", "5GS forbidden </w:t>
      </w:r>
      <w:r w:rsidRPr="008F3642">
        <w:rPr>
          <w:lang w:eastAsia="zh-CN"/>
        </w:rPr>
        <w:t>tracking areas for roaming</w:t>
      </w:r>
      <w:r w:rsidRPr="008F3642">
        <w:t>", "forbidden location areas for regional provision of service", "forbidden tracking areas for regional provision of service", "5GS</w:t>
      </w:r>
      <w:r w:rsidRPr="008F3642">
        <w:rPr>
          <w:lang w:eastAsia="zh-CN"/>
        </w:rPr>
        <w:t xml:space="preserve"> forbidden tracking areas for regional provision of service</w:t>
      </w:r>
      <w:r w:rsidRPr="008F3642">
        <w:t xml:space="preserve">", "forbidden PLMNs for GPRS service" and "forbidden PLMNs" lists. </w:t>
      </w:r>
    </w:p>
    <w:p w14:paraId="03357DD3" w14:textId="77777777" w:rsidR="0038022B" w:rsidRPr="008F3642" w:rsidRDefault="0038022B" w:rsidP="0038022B">
      <w:pPr>
        <w:pStyle w:val="NO"/>
      </w:pPr>
      <w:r w:rsidRPr="008F3642">
        <w:t>NOTE 1:</w:t>
      </w:r>
      <w:r w:rsidRPr="008F3642">
        <w:tab/>
        <w:t>It is an MS implementation option whether to indicate access technologies to the user. If the MS does display access technologies, then the access technology selected by the user is only used for initial registration on the selected PLMN. If the MS does not display access technologies, then the access technology chosen for a particular PLMN should be the highest priority available access technology for that PLMN, if the associated access technologies have a priority order, and is only used for initial registration.</w:t>
      </w:r>
    </w:p>
    <w:p w14:paraId="3628AF71" w14:textId="77777777" w:rsidR="0038022B" w:rsidRPr="008F3642" w:rsidRDefault="0038022B" w:rsidP="0038022B">
      <w:r w:rsidRPr="008F3642">
        <w:t>Once the MS has registered on a PLMN selected by the user, the MS shall not automatically register on a different PLMN unless:</w:t>
      </w:r>
    </w:p>
    <w:p w14:paraId="51DF46D6" w14:textId="77777777" w:rsidR="0038022B" w:rsidRPr="008F3642" w:rsidRDefault="0038022B" w:rsidP="0038022B">
      <w:pPr>
        <w:pStyle w:val="B1"/>
      </w:pPr>
      <w:r w:rsidRPr="008F3642">
        <w:t>i)</w:t>
      </w:r>
      <w:r w:rsidRPr="008F3642">
        <w:tab/>
        <w:t xml:space="preserve">the new PLMN is declared as an equivalent PLMN by the registered PLMN; </w:t>
      </w:r>
    </w:p>
    <w:p w14:paraId="7DAD66D7" w14:textId="77777777" w:rsidR="0038022B" w:rsidRPr="008F3642" w:rsidRDefault="0038022B" w:rsidP="0038022B">
      <w:pPr>
        <w:pStyle w:val="B1"/>
      </w:pPr>
      <w:r w:rsidRPr="008F3642">
        <w:t>ii)</w:t>
      </w:r>
      <w:r w:rsidRPr="008F3642">
        <w:tab/>
        <w:t>the user selects automatic mode;</w:t>
      </w:r>
    </w:p>
    <w:p w14:paraId="004F43EA" w14:textId="77777777" w:rsidR="0038022B" w:rsidRPr="008F3642" w:rsidRDefault="0038022B" w:rsidP="0038022B">
      <w:pPr>
        <w:pStyle w:val="B1"/>
      </w:pPr>
      <w:r w:rsidRPr="008F3642">
        <w:t>iii)</w:t>
      </w:r>
      <w:r w:rsidRPr="008F3642">
        <w:tab/>
        <w:t>the user initiates an emergency call while the MS is in limited service state and either the network does not broadcast the indication of support of emergency calls in limited service state, the registration request for emergency services is rejected by the network or the attach request for emergency bearer services is rejected by the network; or</w:t>
      </w:r>
    </w:p>
    <w:p w14:paraId="7BED1A95" w14:textId="77777777" w:rsidR="0038022B" w:rsidRPr="008F3642" w:rsidRDefault="0038022B" w:rsidP="0038022B">
      <w:pPr>
        <w:pStyle w:val="B1"/>
      </w:pPr>
      <w:r w:rsidRPr="008F3642">
        <w:t>iv)</w:t>
      </w:r>
      <w:r w:rsidRPr="008F3642">
        <w:tab/>
        <w:t>the user initiates access to RLOS, while the MS is in limited service state and either the network does not broadcast the indication of support of RLOS in limited service state, or the EPS attach request for access to RLOS is rejected by the network.</w:t>
      </w:r>
    </w:p>
    <w:p w14:paraId="5221B745" w14:textId="77777777" w:rsidR="0038022B" w:rsidRPr="008F3642" w:rsidRDefault="0038022B" w:rsidP="0038022B">
      <w:pPr>
        <w:pStyle w:val="NO"/>
      </w:pPr>
      <w:r w:rsidRPr="008F3642">
        <w:t>NOTE 2:</w:t>
      </w:r>
      <w:r w:rsidRPr="008F3642">
        <w:tab/>
        <w:t>If case iii) or iv) occurs, the MS can provide an indication to the upper layers that the MS has exited manual network selection mode.</w:t>
      </w:r>
    </w:p>
    <w:p w14:paraId="7280C4EE" w14:textId="77777777" w:rsidR="0038022B" w:rsidRPr="008F3642" w:rsidRDefault="0038022B" w:rsidP="0038022B">
      <w:r w:rsidRPr="008F3642">
        <w:t>If the user does not select a PLMN, the selected PLMN shall be the one that was selected before the PLMN selection procedure started. If no such PLMN was selected or that PLMN is no longer available, then the MS shall attempt to camp on any acceptable cell and enter the limited service state.</w:t>
      </w:r>
    </w:p>
    <w:p w14:paraId="510FC9C2" w14:textId="77777777" w:rsidR="0038022B" w:rsidRPr="008F3642" w:rsidRDefault="0038022B" w:rsidP="0038022B">
      <w:pPr>
        <w:pStyle w:val="NO"/>
      </w:pPr>
      <w:r w:rsidRPr="008F3642">
        <w:t>NOTE 3:</w:t>
      </w:r>
      <w:r w:rsidRPr="008F3642">
        <w:tab/>
        <w:t>High quality signal is defined in the appropriate AS specification.</w:t>
      </w:r>
    </w:p>
    <w:p w14:paraId="65BBF582" w14:textId="77777777" w:rsidR="0038022B" w:rsidRPr="008F3642" w:rsidRDefault="0038022B" w:rsidP="0038022B">
      <w:r w:rsidRPr="008F3642">
        <w:t>[TS 38.304, clause 4.1]</w:t>
      </w:r>
    </w:p>
    <w:p w14:paraId="76C67ADA" w14:textId="77777777" w:rsidR="0038022B" w:rsidRPr="008F3642" w:rsidRDefault="0038022B" w:rsidP="0038022B">
      <w:r w:rsidRPr="008F3642">
        <w:t>The RRC_IDLE state and RRC_INACTIVE state tasks can be subdivided into three processes:</w:t>
      </w:r>
    </w:p>
    <w:p w14:paraId="3763FC59" w14:textId="77777777" w:rsidR="0038022B" w:rsidRPr="008F3642" w:rsidRDefault="0038022B" w:rsidP="0038022B">
      <w:pPr>
        <w:pStyle w:val="B1"/>
      </w:pPr>
      <w:r w:rsidRPr="008F3642">
        <w:t>-</w:t>
      </w:r>
      <w:r w:rsidRPr="008F3642">
        <w:tab/>
        <w:t>PLMN selection;</w:t>
      </w:r>
    </w:p>
    <w:p w14:paraId="11D4C59D" w14:textId="77777777" w:rsidR="0038022B" w:rsidRPr="008F3642" w:rsidRDefault="0038022B" w:rsidP="0038022B">
      <w:pPr>
        <w:pStyle w:val="B1"/>
      </w:pPr>
      <w:r w:rsidRPr="008F3642">
        <w:t>-</w:t>
      </w:r>
      <w:r w:rsidRPr="008F3642">
        <w:tab/>
        <w:t>Cell selection and reselection;</w:t>
      </w:r>
    </w:p>
    <w:p w14:paraId="2AADE55D" w14:textId="77777777" w:rsidR="0038022B" w:rsidRPr="008F3642" w:rsidRDefault="0038022B" w:rsidP="0038022B">
      <w:pPr>
        <w:pStyle w:val="B1"/>
      </w:pPr>
      <w:r w:rsidRPr="008F3642">
        <w:t>-</w:t>
      </w:r>
      <w:r w:rsidRPr="008F3642">
        <w:tab/>
        <w:t>Location registration and RNA update.</w:t>
      </w:r>
    </w:p>
    <w:p w14:paraId="6C44E5A4" w14:textId="77777777" w:rsidR="0038022B" w:rsidRPr="008F3642" w:rsidRDefault="0038022B" w:rsidP="0038022B">
      <w:pPr>
        <w:pStyle w:val="B1"/>
        <w:ind w:left="0" w:firstLine="0"/>
      </w:pPr>
      <w:r w:rsidRPr="008F3642">
        <w:t>PLMN selection, cell reselection procedures, and location registration are common for both RRC_IDLE state and RRC_INACTIVE state. RNA update is only applicable for RRC_INACTIVE state. When UE selects a new PLMN, UE transitions from RRC_INACTIVE to RRC_IDLE, as specified in TS 24.501 [14].</w:t>
      </w:r>
    </w:p>
    <w:p w14:paraId="2A2AC202" w14:textId="77777777" w:rsidR="0038022B" w:rsidRPr="008F3642" w:rsidRDefault="0038022B" w:rsidP="0038022B">
      <w:r w:rsidRPr="008F3642">
        <w:t>When a UE is switched on, a public land mobile network (PLMN) is selected by NAS. For the selected PLMN, associated RAT(s) may be set, as specified in TS 23.122 [9]. The NAS shall provide a list of equivalent PLMNs, if available, that the AS shall use for cell selection and cell reselection.</w:t>
      </w:r>
    </w:p>
    <w:p w14:paraId="4561A343" w14:textId="77777777" w:rsidR="0038022B" w:rsidRPr="008F3642" w:rsidRDefault="0038022B" w:rsidP="0038022B">
      <w:r w:rsidRPr="008F3642">
        <w:t>With cell selection, the UE searches for a suitable cell of the selected PLMN, chooses that cell to provide available services, and monitors its control channel. This procedure is defined as "camping on the cell".</w:t>
      </w:r>
    </w:p>
    <w:p w14:paraId="4DC127B1" w14:textId="77777777" w:rsidR="0038022B" w:rsidRPr="008F3642" w:rsidRDefault="0038022B" w:rsidP="0038022B">
      <w:r w:rsidRPr="008F3642">
        <w:t>The UE shall, if necessary, then register its presence, by means of a NAS registration procedure, in the tracking area of the chosen cell. As an outcome of a successful Location Registration, the selected PLMN then becomes the registered PLMN, as specified in TS 23.122 [9].</w:t>
      </w:r>
    </w:p>
    <w:p w14:paraId="061C8FCA" w14:textId="77777777" w:rsidR="0038022B" w:rsidRPr="008F3642" w:rsidRDefault="0038022B" w:rsidP="0038022B">
      <w:r w:rsidRPr="008F3642">
        <w:t>If the UE finds a more suitable cell, according to the cell reselection criteria, it reselects onto that cell and camps on it. If the new cell does not belong to at least one tracking area to which the UE is registered, location registration is performed. In RRC_INACTIVE state, if the new cell does not belong to the configured RNA, an RNA update procedure is performed.</w:t>
      </w:r>
    </w:p>
    <w:p w14:paraId="10C4EDBC" w14:textId="77777777" w:rsidR="0038022B" w:rsidRPr="008F3642" w:rsidRDefault="0038022B" w:rsidP="0038022B">
      <w:r w:rsidRPr="008F3642">
        <w:t>If necessary, the UE shall search for higher priority PLMNs at regular time intervals as described in TS 23.122 [9] and search for a suitable cell if another PLMN has been selected by NAS.</w:t>
      </w:r>
    </w:p>
    <w:p w14:paraId="6DE1055C" w14:textId="77777777" w:rsidR="0038022B" w:rsidRPr="008F3642" w:rsidRDefault="0038022B" w:rsidP="0038022B">
      <w:r w:rsidRPr="008F3642">
        <w:t>If the UE loses coverage of the registered PLMN, either a new PLMN is selected automatically (automatic mode), or an indication of available PLMNs is given to the user so that a manual selection can be performed (manual mode).</w:t>
      </w:r>
    </w:p>
    <w:p w14:paraId="6C977FDF" w14:textId="77777777" w:rsidR="0038022B" w:rsidRPr="008F3642" w:rsidRDefault="0038022B" w:rsidP="0038022B">
      <w:r w:rsidRPr="008F3642">
        <w:t>Registration is not performed by UEs only capable of services that need no registration.</w:t>
      </w:r>
    </w:p>
    <w:p w14:paraId="0B118C1F" w14:textId="77777777" w:rsidR="0038022B" w:rsidRPr="008F3642" w:rsidRDefault="0038022B" w:rsidP="0038022B">
      <w:r w:rsidRPr="008F3642">
        <w:t>The purpose of camping on a cell in RRC_IDLE state and RRC_INACTIVE state is fourfold:</w:t>
      </w:r>
    </w:p>
    <w:p w14:paraId="3B392959" w14:textId="77777777" w:rsidR="0038022B" w:rsidRPr="008F3642" w:rsidRDefault="0038022B" w:rsidP="0038022B">
      <w:pPr>
        <w:pStyle w:val="B1"/>
      </w:pPr>
      <w:r w:rsidRPr="008F3642">
        <w:t>a)</w:t>
      </w:r>
      <w:r w:rsidRPr="008F3642">
        <w:tab/>
        <w:t>It enables the UE to receive system information from the PLMN.</w:t>
      </w:r>
    </w:p>
    <w:p w14:paraId="1AF41BFE" w14:textId="77777777" w:rsidR="0038022B" w:rsidRPr="008F3642" w:rsidRDefault="0038022B" w:rsidP="0038022B">
      <w:pPr>
        <w:pStyle w:val="B1"/>
      </w:pPr>
      <w:r w:rsidRPr="008F3642">
        <w:t>b)</w:t>
      </w:r>
      <w:r w:rsidRPr="008F3642">
        <w:tab/>
        <w:t>When registered and if the UE wishes to establish an RRC connection or resume a suspended RRC connection, it can do this by initially accessing the network on the control channel of the cell on which it is camped.</w:t>
      </w:r>
    </w:p>
    <w:p w14:paraId="21E29EE4" w14:textId="77777777" w:rsidR="0038022B" w:rsidRPr="008F3642" w:rsidRDefault="0038022B" w:rsidP="0038022B">
      <w:pPr>
        <w:pStyle w:val="B1"/>
      </w:pPr>
      <w:r w:rsidRPr="008F3642">
        <w:t>c)</w:t>
      </w:r>
      <w:r w:rsidRPr="008F3642">
        <w:tab/>
        <w:t>If the network needs to send a message or deliver data to the registered UE, it knows (in most cases) the set of tracking areas (in RRC_IDLE state) or RNA (in RRC_INACTIVE state) in which the UE is camped. It can then send a "paging" message for the UE on the control channels of all the cells in the corresponding set of areas. The UE will then receive the paging message and can respond.</w:t>
      </w:r>
    </w:p>
    <w:p w14:paraId="0DF64C79" w14:textId="77777777" w:rsidR="0038022B" w:rsidRPr="008F3642" w:rsidRDefault="0038022B" w:rsidP="0038022B">
      <w:pPr>
        <w:pStyle w:val="B1"/>
      </w:pPr>
      <w:r w:rsidRPr="008F3642">
        <w:t>d)</w:t>
      </w:r>
      <w:r w:rsidRPr="008F3642">
        <w:tab/>
        <w:t>It enables the UE to receive ETWS and CMAS notifications.</w:t>
      </w:r>
    </w:p>
    <w:p w14:paraId="3CE087E9" w14:textId="77777777" w:rsidR="0038022B" w:rsidRPr="008F3642" w:rsidRDefault="0038022B" w:rsidP="0038022B">
      <w:r w:rsidRPr="008F3642">
        <w:t>When the UE is in RRC_IDLE state, upper layers may deactivate AS layer when MICO mode is activated as specified in TS 24.501 [14]. When MICO mode is activated, the AS configuration (e.g. priorities provided by dedicated signalling) is kept and all running timers continue to run but the UE need not perform any idle mode tasks. If a timer expires while MICO mode is activated it is up to the UE implementation whether it performs the corresponding action immediately or the latest when MICO mode is deactivated. When MICO mode is deactivated, the UE shall perform all idle mode tasks.</w:t>
      </w:r>
    </w:p>
    <w:p w14:paraId="0CCADA34" w14:textId="77777777" w:rsidR="0038022B" w:rsidRPr="008F3642" w:rsidRDefault="0038022B" w:rsidP="0038022B">
      <w:r w:rsidRPr="008F3642">
        <w:t>[TS 38.304, clause 4.2]</w:t>
      </w:r>
    </w:p>
    <w:p w14:paraId="5D21A739" w14:textId="77777777" w:rsidR="0038022B" w:rsidRPr="008F3642" w:rsidRDefault="0038022B" w:rsidP="0038022B">
      <w:r w:rsidRPr="008F3642">
        <w:t>Table 4.2-1 presents the functional division between UE non-access stratum (NAS) and UE access stratum (AS) in RRC_IDLE state and RRC_INACTIVE states. The NAS part is specified in TS 23.122 [9] and the AS part in the present document.</w:t>
      </w:r>
      <w:bookmarkStart w:id="2487" w:name="_Ref440699169"/>
    </w:p>
    <w:p w14:paraId="6F192798" w14:textId="77777777" w:rsidR="0038022B" w:rsidRPr="008F3642" w:rsidRDefault="0038022B" w:rsidP="0038022B">
      <w:pPr>
        <w:pStyle w:val="TH"/>
      </w:pPr>
      <w:r w:rsidRPr="008F3642">
        <w:t>Table 4.2-1: Functional division between AS and NAS in RRC_IDLE state and RRC_INACTIVE state</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0"/>
        <w:gridCol w:w="4253"/>
        <w:gridCol w:w="3685"/>
      </w:tblGrid>
      <w:tr w:rsidR="0038022B" w:rsidRPr="008F3642" w14:paraId="7E7FCB54" w14:textId="77777777" w:rsidTr="00FE57D1">
        <w:trPr>
          <w:trHeight w:val="597"/>
          <w:tblHeader/>
        </w:trPr>
        <w:tc>
          <w:tcPr>
            <w:tcW w:w="1690" w:type="dxa"/>
          </w:tcPr>
          <w:p w14:paraId="3310F605" w14:textId="77777777" w:rsidR="0038022B" w:rsidRPr="008F3642" w:rsidRDefault="0038022B" w:rsidP="00D53247">
            <w:pPr>
              <w:pStyle w:val="TAH"/>
            </w:pPr>
            <w:r w:rsidRPr="008F3642">
              <w:t>RRC_IDLE and RRC_INACTIVE state Process</w:t>
            </w:r>
          </w:p>
        </w:tc>
        <w:tc>
          <w:tcPr>
            <w:tcW w:w="4253" w:type="dxa"/>
          </w:tcPr>
          <w:p w14:paraId="2CBAE4C6" w14:textId="77777777" w:rsidR="0038022B" w:rsidRPr="008F3642" w:rsidRDefault="0038022B" w:rsidP="00D53247">
            <w:pPr>
              <w:pStyle w:val="TAH"/>
            </w:pPr>
            <w:r w:rsidRPr="008F3642">
              <w:t>UE Non-Access Stratum</w:t>
            </w:r>
          </w:p>
        </w:tc>
        <w:tc>
          <w:tcPr>
            <w:tcW w:w="3685" w:type="dxa"/>
          </w:tcPr>
          <w:p w14:paraId="18E75A4C" w14:textId="77777777" w:rsidR="0038022B" w:rsidRPr="008F3642" w:rsidRDefault="0038022B" w:rsidP="00D53247">
            <w:pPr>
              <w:pStyle w:val="TAH"/>
            </w:pPr>
            <w:r w:rsidRPr="008F3642">
              <w:t>UE Access Stratum</w:t>
            </w:r>
          </w:p>
        </w:tc>
      </w:tr>
      <w:tr w:rsidR="0038022B" w:rsidRPr="008F3642" w14:paraId="1E67FCBF" w14:textId="77777777" w:rsidTr="00FE57D1">
        <w:trPr>
          <w:trHeight w:val="1815"/>
        </w:trPr>
        <w:tc>
          <w:tcPr>
            <w:tcW w:w="1690" w:type="dxa"/>
          </w:tcPr>
          <w:p w14:paraId="07A85ECA" w14:textId="77777777" w:rsidR="0038022B" w:rsidRPr="008F3642" w:rsidRDefault="0038022B" w:rsidP="00D53247">
            <w:pPr>
              <w:pStyle w:val="TAL"/>
            </w:pPr>
            <w:r w:rsidRPr="008F3642">
              <w:t xml:space="preserve">PLMN Selection </w:t>
            </w:r>
          </w:p>
        </w:tc>
        <w:tc>
          <w:tcPr>
            <w:tcW w:w="4253" w:type="dxa"/>
          </w:tcPr>
          <w:p w14:paraId="614915DE" w14:textId="77777777" w:rsidR="0038022B" w:rsidRPr="008F3642" w:rsidRDefault="0038022B" w:rsidP="00D53247">
            <w:pPr>
              <w:pStyle w:val="TAL"/>
            </w:pPr>
            <w:r w:rsidRPr="008F3642">
              <w:t>Maintain a list of PLMNs in priority order according to TS 23.122 [9]. Select a PLMN using automatic or manual mode as specified in TS 23.122 [9] and request AS to select a cell belonging to this PLMN. For each PLMN, associated RAT(s) may be set.</w:t>
            </w:r>
          </w:p>
          <w:p w14:paraId="4BD8BF1D" w14:textId="77777777" w:rsidR="0038022B" w:rsidRPr="008F3642" w:rsidRDefault="0038022B" w:rsidP="00D53247">
            <w:pPr>
              <w:pStyle w:val="TAL"/>
            </w:pPr>
          </w:p>
          <w:p w14:paraId="552890BA" w14:textId="77777777" w:rsidR="0038022B" w:rsidRPr="008F3642" w:rsidRDefault="0038022B" w:rsidP="00D53247">
            <w:pPr>
              <w:pStyle w:val="TAL"/>
            </w:pPr>
            <w:r w:rsidRPr="008F3642">
              <w:t>Evaluate reports of available PLMNs from AS for PLMN selection.</w:t>
            </w:r>
          </w:p>
          <w:p w14:paraId="10451D91" w14:textId="77777777" w:rsidR="0038022B" w:rsidRPr="008F3642" w:rsidRDefault="0038022B" w:rsidP="00D53247">
            <w:pPr>
              <w:pStyle w:val="TAL"/>
            </w:pPr>
          </w:p>
          <w:p w14:paraId="468C1007" w14:textId="77777777" w:rsidR="0038022B" w:rsidRPr="008F3642" w:rsidRDefault="0038022B" w:rsidP="00D53247">
            <w:pPr>
              <w:pStyle w:val="TAL"/>
            </w:pPr>
            <w:r w:rsidRPr="008F3642">
              <w:t>Maintain a list of equivalent PLMN identities.</w:t>
            </w:r>
          </w:p>
        </w:tc>
        <w:tc>
          <w:tcPr>
            <w:tcW w:w="3685" w:type="dxa"/>
          </w:tcPr>
          <w:p w14:paraId="064FB9E8" w14:textId="77777777" w:rsidR="0038022B" w:rsidRPr="008F3642" w:rsidRDefault="0038022B" w:rsidP="00D53247">
            <w:pPr>
              <w:pStyle w:val="TAL"/>
            </w:pPr>
            <w:r w:rsidRPr="008F3642">
              <w:t>Search for available PLMNs.</w:t>
            </w:r>
          </w:p>
          <w:p w14:paraId="3B9BB932" w14:textId="77777777" w:rsidR="0038022B" w:rsidRPr="008F3642" w:rsidRDefault="0038022B" w:rsidP="00D53247">
            <w:pPr>
              <w:pStyle w:val="TAL"/>
            </w:pPr>
          </w:p>
          <w:p w14:paraId="601C8AAE" w14:textId="77777777" w:rsidR="0038022B" w:rsidRPr="008F3642" w:rsidRDefault="0038022B" w:rsidP="00D53247">
            <w:pPr>
              <w:pStyle w:val="TAL"/>
            </w:pPr>
            <w:r w:rsidRPr="008F3642">
              <w:t>If associated RAT(s) is (are) set for the PLMN, search in this (these) RAT(s) and other RAT(s) for that PLMN as specified in TS 23.122 [9].</w:t>
            </w:r>
          </w:p>
          <w:p w14:paraId="4201150B" w14:textId="77777777" w:rsidR="0038022B" w:rsidRPr="008F3642" w:rsidRDefault="0038022B" w:rsidP="00D53247">
            <w:pPr>
              <w:pStyle w:val="TAL"/>
            </w:pPr>
          </w:p>
          <w:p w14:paraId="3E912D0D" w14:textId="77777777" w:rsidR="0038022B" w:rsidRPr="008F3642" w:rsidRDefault="0038022B" w:rsidP="00D53247">
            <w:pPr>
              <w:pStyle w:val="TAL"/>
            </w:pPr>
            <w:r w:rsidRPr="008F3642">
              <w:t>Perform measurements to support PLMN selection.</w:t>
            </w:r>
          </w:p>
          <w:p w14:paraId="627A0E55" w14:textId="77777777" w:rsidR="0038022B" w:rsidRPr="008F3642" w:rsidRDefault="0038022B" w:rsidP="00D53247">
            <w:pPr>
              <w:pStyle w:val="TAL"/>
            </w:pPr>
          </w:p>
          <w:p w14:paraId="7F84BF12" w14:textId="77777777" w:rsidR="0038022B" w:rsidRPr="008F3642" w:rsidRDefault="0038022B" w:rsidP="00D53247">
            <w:pPr>
              <w:pStyle w:val="TAL"/>
            </w:pPr>
            <w:r w:rsidRPr="008F3642">
              <w:t>Synchronise to a broadcast channel to identify found PLMNs.</w:t>
            </w:r>
          </w:p>
          <w:p w14:paraId="22A320D5" w14:textId="77777777" w:rsidR="0038022B" w:rsidRPr="008F3642" w:rsidRDefault="0038022B" w:rsidP="00D53247">
            <w:pPr>
              <w:pStyle w:val="TAL"/>
            </w:pPr>
          </w:p>
          <w:p w14:paraId="672F58A1" w14:textId="77777777" w:rsidR="0038022B" w:rsidRPr="008F3642" w:rsidRDefault="0038022B" w:rsidP="00D53247">
            <w:pPr>
              <w:pStyle w:val="TAL"/>
            </w:pPr>
            <w:r w:rsidRPr="008F3642">
              <w:t>Report available PLMNs with associated RAT(s) to NAS on request from NAS or autonomously.</w:t>
            </w:r>
          </w:p>
        </w:tc>
      </w:tr>
      <w:tr w:rsidR="0038022B" w:rsidRPr="008F3642" w14:paraId="06C7451F" w14:textId="77777777" w:rsidTr="00FE57D1">
        <w:trPr>
          <w:trHeight w:val="1815"/>
        </w:trPr>
        <w:tc>
          <w:tcPr>
            <w:tcW w:w="1690" w:type="dxa"/>
          </w:tcPr>
          <w:p w14:paraId="1657E037" w14:textId="77777777" w:rsidR="0038022B" w:rsidRPr="008F3642" w:rsidRDefault="0038022B" w:rsidP="00D53247">
            <w:pPr>
              <w:pStyle w:val="TAL"/>
            </w:pPr>
            <w:r w:rsidRPr="008F3642">
              <w:t xml:space="preserve">Cell </w:t>
            </w:r>
            <w:r w:rsidRPr="008F3642">
              <w:br/>
              <w:t>Selection</w:t>
            </w:r>
          </w:p>
        </w:tc>
        <w:tc>
          <w:tcPr>
            <w:tcW w:w="4253" w:type="dxa"/>
          </w:tcPr>
          <w:p w14:paraId="444153A1" w14:textId="77777777" w:rsidR="0038022B" w:rsidRPr="008F3642" w:rsidRDefault="0038022B" w:rsidP="00D53247">
            <w:pPr>
              <w:pStyle w:val="TAL"/>
            </w:pPr>
            <w:r w:rsidRPr="008F3642">
              <w:t>Control cell selection for example by indicating RAT(s) associated with the selected PLMN to be used initially in the search of a cell in the cell selection.</w:t>
            </w:r>
          </w:p>
          <w:p w14:paraId="1932236E" w14:textId="77777777" w:rsidR="0038022B" w:rsidRPr="008F3642" w:rsidRDefault="0038022B" w:rsidP="00D53247">
            <w:pPr>
              <w:pStyle w:val="TAL"/>
            </w:pPr>
          </w:p>
          <w:p w14:paraId="3385E191" w14:textId="77777777" w:rsidR="0038022B" w:rsidRPr="008F3642" w:rsidRDefault="0038022B" w:rsidP="00D53247">
            <w:pPr>
              <w:pStyle w:val="TAL"/>
            </w:pPr>
            <w:r w:rsidRPr="008F3642">
              <w:t>Maintain a list of "Forbidden Tracking Areas" and provide the list to AS.</w:t>
            </w:r>
          </w:p>
        </w:tc>
        <w:tc>
          <w:tcPr>
            <w:tcW w:w="3685" w:type="dxa"/>
          </w:tcPr>
          <w:p w14:paraId="322B50C4" w14:textId="77777777" w:rsidR="0038022B" w:rsidRPr="008F3642" w:rsidRDefault="0038022B" w:rsidP="00D53247">
            <w:pPr>
              <w:pStyle w:val="TAL"/>
            </w:pPr>
            <w:r w:rsidRPr="008F3642">
              <w:t>Perform measurements needed to support cell selection.</w:t>
            </w:r>
          </w:p>
          <w:p w14:paraId="42C647EB" w14:textId="77777777" w:rsidR="0038022B" w:rsidRPr="008F3642" w:rsidRDefault="0038022B" w:rsidP="00D53247">
            <w:pPr>
              <w:pStyle w:val="TAL"/>
            </w:pPr>
          </w:p>
          <w:p w14:paraId="4BC1DE9C" w14:textId="77777777" w:rsidR="0038022B" w:rsidRPr="008F3642" w:rsidRDefault="0038022B" w:rsidP="00D53247">
            <w:pPr>
              <w:pStyle w:val="TAL"/>
            </w:pPr>
            <w:r w:rsidRPr="008F3642">
              <w:t>Detect and synchronise to a broadcast channel. Receive and handle broadcast information. Forward NAS system information to NAS.</w:t>
            </w:r>
          </w:p>
          <w:p w14:paraId="6785D126" w14:textId="77777777" w:rsidR="0038022B" w:rsidRPr="008F3642" w:rsidRDefault="0038022B" w:rsidP="00D53247">
            <w:pPr>
              <w:pStyle w:val="TAL"/>
            </w:pPr>
          </w:p>
          <w:p w14:paraId="13B58DC7" w14:textId="77777777" w:rsidR="0038022B" w:rsidRPr="008F3642" w:rsidRDefault="0038022B" w:rsidP="00D53247">
            <w:pPr>
              <w:pStyle w:val="TAL"/>
            </w:pPr>
            <w:r w:rsidRPr="008F3642">
              <w:t>Search for a suitable cell. The cells broadcast one or more 'PLMN identity' in the system information. Respond to NAS whether such cell is found or not.</w:t>
            </w:r>
          </w:p>
          <w:p w14:paraId="370CBF25" w14:textId="77777777" w:rsidR="0038022B" w:rsidRPr="008F3642" w:rsidRDefault="0038022B" w:rsidP="00D53247">
            <w:pPr>
              <w:pStyle w:val="TAL"/>
            </w:pPr>
          </w:p>
          <w:p w14:paraId="7F0DBC97" w14:textId="77777777" w:rsidR="0038022B" w:rsidRPr="008F3642" w:rsidRDefault="0038022B" w:rsidP="00D53247">
            <w:pPr>
              <w:pStyle w:val="TAL"/>
            </w:pPr>
            <w:r w:rsidRPr="008F3642">
              <w:t>If associated RATs is (are) set for the PLMN, perform the search in this (these) RAT(s) and other RATs for that PLMN as specified in TS 23.122 [9].</w:t>
            </w:r>
          </w:p>
          <w:p w14:paraId="4D08D801" w14:textId="77777777" w:rsidR="0038022B" w:rsidRPr="008F3642" w:rsidRDefault="0038022B" w:rsidP="00D53247">
            <w:pPr>
              <w:pStyle w:val="TAL"/>
            </w:pPr>
          </w:p>
          <w:p w14:paraId="67536E9C" w14:textId="77777777" w:rsidR="0038022B" w:rsidRPr="008F3642" w:rsidRDefault="0038022B" w:rsidP="00D53247">
            <w:pPr>
              <w:pStyle w:val="TAL"/>
            </w:pPr>
            <w:r w:rsidRPr="008F3642">
              <w:t>If a cell is found which satisfies cell selection criteria, camp on that cell.</w:t>
            </w:r>
          </w:p>
        </w:tc>
      </w:tr>
      <w:tr w:rsidR="0038022B" w:rsidRPr="008F3642" w14:paraId="44B4369D" w14:textId="77777777" w:rsidTr="00FE57D1">
        <w:trPr>
          <w:trHeight w:val="1815"/>
        </w:trPr>
        <w:tc>
          <w:tcPr>
            <w:tcW w:w="1690" w:type="dxa"/>
          </w:tcPr>
          <w:p w14:paraId="25B35FB3" w14:textId="77777777" w:rsidR="0038022B" w:rsidRPr="008F3642" w:rsidRDefault="0038022B" w:rsidP="00D53247">
            <w:pPr>
              <w:pStyle w:val="TAL"/>
            </w:pPr>
            <w:r w:rsidRPr="008F3642">
              <w:t xml:space="preserve">Cell </w:t>
            </w:r>
            <w:r w:rsidRPr="008F3642">
              <w:br/>
              <w:t>Reselection</w:t>
            </w:r>
          </w:p>
        </w:tc>
        <w:tc>
          <w:tcPr>
            <w:tcW w:w="4253" w:type="dxa"/>
          </w:tcPr>
          <w:p w14:paraId="6D6B1AA9" w14:textId="77777777" w:rsidR="0038022B" w:rsidRPr="008F3642" w:rsidRDefault="0038022B" w:rsidP="00D53247">
            <w:pPr>
              <w:pStyle w:val="TAL"/>
            </w:pPr>
            <w:r w:rsidRPr="008F3642">
              <w:t>Maintain a list of equivalent PLMN identities and provide the list to AS.</w:t>
            </w:r>
          </w:p>
          <w:p w14:paraId="40EAADEB" w14:textId="77777777" w:rsidR="0038022B" w:rsidRPr="008F3642" w:rsidRDefault="0038022B" w:rsidP="00D53247">
            <w:pPr>
              <w:pStyle w:val="TAL"/>
            </w:pPr>
          </w:p>
          <w:p w14:paraId="061EF933" w14:textId="77777777" w:rsidR="0038022B" w:rsidRPr="008F3642" w:rsidRDefault="0038022B" w:rsidP="00D53247">
            <w:pPr>
              <w:pStyle w:val="TAL"/>
            </w:pPr>
            <w:r w:rsidRPr="008F3642">
              <w:t>Maintain a list of "Forbidden Tracking Areas" and provide the list to AS.</w:t>
            </w:r>
          </w:p>
        </w:tc>
        <w:tc>
          <w:tcPr>
            <w:tcW w:w="3685" w:type="dxa"/>
          </w:tcPr>
          <w:p w14:paraId="6D4AD16C" w14:textId="77777777" w:rsidR="0038022B" w:rsidRPr="008F3642" w:rsidRDefault="0038022B" w:rsidP="00D53247">
            <w:pPr>
              <w:pStyle w:val="TAL"/>
            </w:pPr>
            <w:r w:rsidRPr="008F3642">
              <w:t>Perform measurements needed to support cell reselection.</w:t>
            </w:r>
          </w:p>
          <w:p w14:paraId="6A510967" w14:textId="77777777" w:rsidR="0038022B" w:rsidRPr="008F3642" w:rsidRDefault="0038022B" w:rsidP="00D53247">
            <w:pPr>
              <w:pStyle w:val="TAL"/>
            </w:pPr>
          </w:p>
          <w:p w14:paraId="41E2A749" w14:textId="77777777" w:rsidR="0038022B" w:rsidRPr="008F3642" w:rsidRDefault="0038022B" w:rsidP="00D53247">
            <w:pPr>
              <w:pStyle w:val="TAL"/>
            </w:pPr>
            <w:r w:rsidRPr="008F3642">
              <w:t>Detect and synchronise to a broadcast channel. Receive and handle broadcast information. Forward NAS system information to NAS.</w:t>
            </w:r>
          </w:p>
          <w:p w14:paraId="2F386074" w14:textId="77777777" w:rsidR="0038022B" w:rsidRPr="008F3642" w:rsidRDefault="0038022B" w:rsidP="00D53247">
            <w:pPr>
              <w:pStyle w:val="TAL"/>
            </w:pPr>
          </w:p>
          <w:p w14:paraId="20D9202E" w14:textId="77777777" w:rsidR="0038022B" w:rsidRPr="008F3642" w:rsidRDefault="0038022B" w:rsidP="00D53247">
            <w:pPr>
              <w:pStyle w:val="TAL"/>
            </w:pPr>
            <w:r w:rsidRPr="008F3642">
              <w:t>Change cell if a more suitable cell is found.</w:t>
            </w:r>
          </w:p>
        </w:tc>
      </w:tr>
      <w:tr w:rsidR="0038022B" w:rsidRPr="008F3642" w14:paraId="112D9966" w14:textId="77777777" w:rsidTr="00FE57D1">
        <w:trPr>
          <w:trHeight w:val="1815"/>
        </w:trPr>
        <w:tc>
          <w:tcPr>
            <w:tcW w:w="1690" w:type="dxa"/>
          </w:tcPr>
          <w:p w14:paraId="509FFDD3" w14:textId="77777777" w:rsidR="0038022B" w:rsidRPr="008F3642" w:rsidRDefault="0038022B" w:rsidP="00D53247">
            <w:pPr>
              <w:pStyle w:val="TAL"/>
            </w:pPr>
            <w:r w:rsidRPr="008F3642">
              <w:t>Location registration</w:t>
            </w:r>
          </w:p>
        </w:tc>
        <w:tc>
          <w:tcPr>
            <w:tcW w:w="4253" w:type="dxa"/>
          </w:tcPr>
          <w:p w14:paraId="24D96ADC" w14:textId="77777777" w:rsidR="0038022B" w:rsidRPr="008F3642" w:rsidRDefault="0038022B" w:rsidP="00D53247">
            <w:pPr>
              <w:pStyle w:val="TAL"/>
            </w:pPr>
            <w:r w:rsidRPr="008F3642">
              <w:t>Register the UE as active after power on.</w:t>
            </w:r>
          </w:p>
          <w:p w14:paraId="43E54048" w14:textId="77777777" w:rsidR="0038022B" w:rsidRPr="008F3642" w:rsidRDefault="0038022B" w:rsidP="00D53247">
            <w:pPr>
              <w:pStyle w:val="TAL"/>
            </w:pPr>
          </w:p>
          <w:p w14:paraId="4CDFD323" w14:textId="77777777" w:rsidR="0038022B" w:rsidRPr="008F3642" w:rsidRDefault="0038022B" w:rsidP="00D53247">
            <w:pPr>
              <w:pStyle w:val="TAL"/>
            </w:pPr>
            <w:r w:rsidRPr="008F3642">
              <w:t>Register the UE's presence in a registration area, for instance regularly or when entering a new tracking area.</w:t>
            </w:r>
          </w:p>
          <w:p w14:paraId="41B3BC68" w14:textId="77777777" w:rsidR="0038022B" w:rsidRPr="008F3642" w:rsidRDefault="0038022B" w:rsidP="00D53247">
            <w:pPr>
              <w:pStyle w:val="TAL"/>
            </w:pPr>
          </w:p>
          <w:p w14:paraId="274FC1B1" w14:textId="77777777" w:rsidR="0038022B" w:rsidRPr="008F3642" w:rsidRDefault="0038022B" w:rsidP="00D53247">
            <w:pPr>
              <w:pStyle w:val="TAL"/>
            </w:pPr>
            <w:r w:rsidRPr="008F3642">
              <w:t>Deregister UE when shutting down.</w:t>
            </w:r>
          </w:p>
          <w:p w14:paraId="39C669F5" w14:textId="77777777" w:rsidR="0038022B" w:rsidRPr="008F3642" w:rsidRDefault="0038022B" w:rsidP="00D53247">
            <w:pPr>
              <w:pStyle w:val="TAL"/>
            </w:pPr>
          </w:p>
          <w:p w14:paraId="0BDBC0DC" w14:textId="77777777" w:rsidR="0038022B" w:rsidRPr="008F3642" w:rsidRDefault="0038022B" w:rsidP="00D53247">
            <w:pPr>
              <w:pStyle w:val="TAL"/>
            </w:pPr>
            <w:r w:rsidRPr="008F3642">
              <w:t>Maintain a list of "Forbidden Tracking Areas".</w:t>
            </w:r>
          </w:p>
        </w:tc>
        <w:tc>
          <w:tcPr>
            <w:tcW w:w="3685" w:type="dxa"/>
          </w:tcPr>
          <w:p w14:paraId="08827E22" w14:textId="77777777" w:rsidR="0038022B" w:rsidRPr="008F3642" w:rsidRDefault="0038022B" w:rsidP="00D53247">
            <w:pPr>
              <w:pStyle w:val="TAL"/>
            </w:pPr>
            <w:r w:rsidRPr="008F3642">
              <w:t>Report registration area information to NAS.</w:t>
            </w:r>
          </w:p>
        </w:tc>
      </w:tr>
      <w:tr w:rsidR="0038022B" w:rsidRPr="008F3642" w14:paraId="1E29A10C" w14:textId="77777777" w:rsidTr="00FE57D1">
        <w:trPr>
          <w:trHeight w:val="1815"/>
        </w:trPr>
        <w:tc>
          <w:tcPr>
            <w:tcW w:w="1690" w:type="dxa"/>
          </w:tcPr>
          <w:p w14:paraId="1D6296A1" w14:textId="77777777" w:rsidR="0038022B" w:rsidRPr="008F3642" w:rsidRDefault="0038022B" w:rsidP="00D53247">
            <w:pPr>
              <w:pStyle w:val="TAL"/>
            </w:pPr>
            <w:r w:rsidRPr="008F3642">
              <w:t>RAN Notification Area Update</w:t>
            </w:r>
          </w:p>
        </w:tc>
        <w:tc>
          <w:tcPr>
            <w:tcW w:w="4253" w:type="dxa"/>
          </w:tcPr>
          <w:p w14:paraId="6A395748" w14:textId="77777777" w:rsidR="0038022B" w:rsidRPr="008F3642" w:rsidRDefault="0038022B" w:rsidP="00D53247">
            <w:pPr>
              <w:pStyle w:val="TAL"/>
            </w:pPr>
            <w:r w:rsidRPr="008F3642">
              <w:t>Not applicable.</w:t>
            </w:r>
          </w:p>
        </w:tc>
        <w:tc>
          <w:tcPr>
            <w:tcW w:w="3685" w:type="dxa"/>
          </w:tcPr>
          <w:p w14:paraId="34D65939" w14:textId="77777777" w:rsidR="0038022B" w:rsidRPr="008F3642" w:rsidRDefault="0038022B" w:rsidP="00D53247">
            <w:pPr>
              <w:pStyle w:val="TAL"/>
            </w:pPr>
            <w:r w:rsidRPr="008F3642">
              <w:t>Register the UE's presence in a RAN-based notification area (RNA), periodically or when entering a new RNA.</w:t>
            </w:r>
          </w:p>
        </w:tc>
      </w:tr>
      <w:bookmarkEnd w:id="2487"/>
    </w:tbl>
    <w:p w14:paraId="3E140BD2" w14:textId="77777777" w:rsidR="0038022B" w:rsidRPr="008F3642" w:rsidRDefault="0038022B" w:rsidP="0038022B"/>
    <w:p w14:paraId="2216558D" w14:textId="77777777" w:rsidR="0038022B" w:rsidRPr="008F3642" w:rsidRDefault="0038022B" w:rsidP="0038022B">
      <w:pPr>
        <w:pStyle w:val="H6"/>
      </w:pPr>
      <w:r w:rsidRPr="008F3642">
        <w:t>6.4.1.2.3</w:t>
      </w:r>
      <w:r w:rsidRPr="008F3642">
        <w:tab/>
        <w:t>Test description</w:t>
      </w:r>
    </w:p>
    <w:p w14:paraId="4DDCC908" w14:textId="77777777" w:rsidR="0038022B" w:rsidRPr="008F3642" w:rsidRDefault="0038022B" w:rsidP="0038022B">
      <w:pPr>
        <w:pStyle w:val="H6"/>
      </w:pPr>
      <w:r w:rsidRPr="008F3642">
        <w:t>6.4.1.2.3.1</w:t>
      </w:r>
      <w:r w:rsidRPr="008F3642">
        <w:tab/>
        <w:t>Pre-test conditions</w:t>
      </w:r>
    </w:p>
    <w:p w14:paraId="2A190456" w14:textId="77777777" w:rsidR="0038022B" w:rsidRPr="008F3642" w:rsidRDefault="0038022B" w:rsidP="0038022B">
      <w:pPr>
        <w:pStyle w:val="H6"/>
        <w:rPr>
          <w:lang w:eastAsia="zh-CN"/>
        </w:rPr>
      </w:pPr>
      <w:r w:rsidRPr="008F3642">
        <w:rPr>
          <w:lang w:eastAsia="zh-CN"/>
        </w:rPr>
        <w:t>System Simulator:</w:t>
      </w:r>
    </w:p>
    <w:p w14:paraId="1CC81536" w14:textId="77777777" w:rsidR="0038022B" w:rsidRPr="008F3642" w:rsidRDefault="0038022B" w:rsidP="0038022B">
      <w:pPr>
        <w:ind w:left="568" w:hanging="284"/>
      </w:pPr>
      <w:r w:rsidRPr="008F3642">
        <w:rPr>
          <w:lang w:eastAsia="x-none"/>
        </w:rPr>
        <w:t>-</w:t>
      </w:r>
      <w:r w:rsidRPr="008F3642">
        <w:rPr>
          <w:lang w:eastAsia="x-none"/>
        </w:rPr>
        <w:tab/>
        <w:t xml:space="preserve">NR Cell 1, NR Cell 12 and NR Cell 13 are configured </w:t>
      </w:r>
      <w:r w:rsidRPr="008F3642">
        <w:t>according to TS 38.508-1, Table 4.4.2-3.</w:t>
      </w:r>
    </w:p>
    <w:p w14:paraId="42E27469" w14:textId="77777777" w:rsidR="004E4DFD" w:rsidRPr="008F3642" w:rsidRDefault="0038022B" w:rsidP="004E4DFD">
      <w:pPr>
        <w:pStyle w:val="B1"/>
      </w:pPr>
      <w:r w:rsidRPr="008F3642">
        <w:t>-</w:t>
      </w:r>
      <w:r w:rsidRPr="008F3642">
        <w:tab/>
        <w:t>System information combination NR-4 as defined in TS 38.508-1 [4] clause 4.4.3.1.2-1 is used in NR cell</w:t>
      </w:r>
      <w:r w:rsidR="004E4DFD" w:rsidRPr="008F3642">
        <w:t xml:space="preserve"> 1 and NR cell 12</w:t>
      </w:r>
      <w:r w:rsidRPr="008F3642">
        <w:t>.</w:t>
      </w:r>
      <w:r w:rsidR="004E4DFD" w:rsidRPr="008F3642">
        <w:t xml:space="preserve"> </w:t>
      </w:r>
    </w:p>
    <w:p w14:paraId="0498B80A" w14:textId="77777777" w:rsidR="0038022B" w:rsidRPr="008F3642" w:rsidRDefault="004E4DFD" w:rsidP="004E4DFD">
      <w:pPr>
        <w:pStyle w:val="B1"/>
      </w:pPr>
      <w:r w:rsidRPr="008F3642">
        <w:t>-</w:t>
      </w:r>
      <w:r w:rsidRPr="008F3642">
        <w:tab/>
        <w:t>System information combination NR-1 as defined in TS 38.508-1 [4] clause 4.4.3.1.2-1 is used in NR cell 13.</w:t>
      </w:r>
    </w:p>
    <w:p w14:paraId="71D90D94" w14:textId="77777777" w:rsidR="0038022B" w:rsidRPr="008F3642" w:rsidRDefault="0038022B" w:rsidP="0038022B">
      <w:pPr>
        <w:pStyle w:val="H6"/>
        <w:rPr>
          <w:lang w:eastAsia="zh-CN"/>
        </w:rPr>
      </w:pPr>
      <w:r w:rsidRPr="008F3642">
        <w:rPr>
          <w:lang w:eastAsia="zh-CN"/>
        </w:rPr>
        <w:t>UE:</w:t>
      </w:r>
    </w:p>
    <w:p w14:paraId="2EEADE94" w14:textId="77777777" w:rsidR="0038022B" w:rsidRPr="008F3642" w:rsidRDefault="0038022B" w:rsidP="0038022B">
      <w:pPr>
        <w:ind w:left="568" w:hanging="284"/>
      </w:pPr>
      <w:r w:rsidRPr="008F3642">
        <w:rPr>
          <w:lang w:eastAsia="x-none"/>
        </w:rPr>
        <w:t>-</w:t>
      </w:r>
      <w:r w:rsidRPr="008F3642">
        <w:rPr>
          <w:lang w:eastAsia="x-none"/>
        </w:rPr>
        <w:tab/>
      </w:r>
      <w:r w:rsidRPr="008F3642">
        <w:t>The UE is in Manual PLMN selection mode.</w:t>
      </w:r>
    </w:p>
    <w:p w14:paraId="03699854" w14:textId="77777777" w:rsidR="0038022B" w:rsidRPr="008F3642" w:rsidRDefault="0038022B" w:rsidP="0038022B">
      <w:pPr>
        <w:pStyle w:val="H6"/>
        <w:rPr>
          <w:lang w:eastAsia="zh-CN"/>
        </w:rPr>
      </w:pPr>
      <w:r w:rsidRPr="008F3642">
        <w:rPr>
          <w:lang w:eastAsia="zh-CN"/>
        </w:rPr>
        <w:t>Preamble:</w:t>
      </w:r>
    </w:p>
    <w:p w14:paraId="050589B7" w14:textId="77777777" w:rsidR="0038022B" w:rsidRPr="008F3642" w:rsidRDefault="0038022B" w:rsidP="0038022B">
      <w:pPr>
        <w:ind w:left="568" w:hanging="284"/>
      </w:pPr>
      <w:r w:rsidRPr="008F3642">
        <w:rPr>
          <w:lang w:eastAsia="x-none"/>
        </w:rPr>
        <w:t>-</w:t>
      </w:r>
      <w:r w:rsidRPr="008F3642">
        <w:tab/>
        <w:t xml:space="preserve">The UE is registered on NR Cell 1 except that the REGISTRATION ACCEPT message indicates the PLMN of </w:t>
      </w:r>
      <w:r w:rsidRPr="008F3642">
        <w:rPr>
          <w:lang w:eastAsia="x-none"/>
        </w:rPr>
        <w:t>NR Cell 12</w:t>
      </w:r>
      <w:r w:rsidRPr="008F3642">
        <w:t xml:space="preserve"> in the Equivalent PLMN list as described in Table 6.4.1.2.3.3-4.</w:t>
      </w:r>
    </w:p>
    <w:p w14:paraId="4080D1A0" w14:textId="77777777" w:rsidR="0038022B" w:rsidRPr="008F3642" w:rsidRDefault="0038022B" w:rsidP="0038022B">
      <w:pPr>
        <w:pStyle w:val="B1"/>
      </w:pPr>
      <w:r w:rsidRPr="008F3642">
        <w:t>-</w:t>
      </w:r>
      <w:r w:rsidRPr="008F3642">
        <w:tab/>
        <w:t>The UE is in state 2N-A as defined in TS 38.508-1 [4], Table 4.4A.2-2 on NR Cell 1.</w:t>
      </w:r>
    </w:p>
    <w:p w14:paraId="28F6BE0B" w14:textId="77777777" w:rsidR="0038022B" w:rsidRPr="008F3642" w:rsidRDefault="0038022B" w:rsidP="0038022B">
      <w:pPr>
        <w:pStyle w:val="H6"/>
        <w:rPr>
          <w:lang w:eastAsia="zh-CN"/>
        </w:rPr>
      </w:pPr>
      <w:r w:rsidRPr="008F3642">
        <w:rPr>
          <w:lang w:eastAsia="zh-CN"/>
        </w:rPr>
        <w:t>6.4.1.2.3.2</w:t>
      </w:r>
      <w:r w:rsidRPr="008F3642">
        <w:rPr>
          <w:lang w:eastAsia="zh-CN"/>
        </w:rPr>
        <w:tab/>
        <w:t xml:space="preserve">Test </w:t>
      </w:r>
      <w:r w:rsidRPr="008F3642">
        <w:rPr>
          <w:snapToGrid w:val="0"/>
          <w:lang w:eastAsia="zh-CN"/>
        </w:rPr>
        <w:t>procedure</w:t>
      </w:r>
      <w:r w:rsidRPr="008F3642">
        <w:rPr>
          <w:lang w:eastAsia="zh-CN"/>
        </w:rPr>
        <w:t xml:space="preserve"> sequence</w:t>
      </w:r>
    </w:p>
    <w:p w14:paraId="1CE57A73" w14:textId="77777777" w:rsidR="0038022B" w:rsidRPr="008F3642" w:rsidRDefault="0038022B" w:rsidP="0038022B">
      <w:r w:rsidRPr="008F3642">
        <w:t xml:space="preserve">Table 6.4.1.2.3.2-1 for FR1 and Table 6.4.1.2.3.2-2 for FR2 illustrates the downlink power levels and other changing parameters to be applied for the cells at various time instants of the test execution. Row marked "T0" denotes the initial conditions after preamble, while columns marked "T1", "T2" and "T3" are to be applied subsequently in the Main behaviour. The exact instants on which these values shall be applied are described in the texts in this clause. </w:t>
      </w:r>
    </w:p>
    <w:p w14:paraId="2A974813" w14:textId="77777777" w:rsidR="0038022B" w:rsidRPr="008F3642" w:rsidRDefault="0038022B" w:rsidP="0038022B">
      <w:pPr>
        <w:pStyle w:val="TH"/>
        <w:ind w:left="720" w:firstLine="720"/>
        <w:jc w:val="left"/>
      </w:pPr>
      <w:bookmarkStart w:id="2488" w:name="_Hlk12820604"/>
      <w:r w:rsidRPr="008F3642">
        <w:t>Table 6.4.1.2.3.2-1</w:t>
      </w:r>
      <w:bookmarkEnd w:id="2488"/>
      <w:r w:rsidRPr="008F3642">
        <w:t>: Cell configuration changes over time for FR1</w:t>
      </w:r>
    </w:p>
    <w:tbl>
      <w:tblPr>
        <w:tblW w:w="950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1414"/>
        <w:gridCol w:w="1147"/>
        <w:gridCol w:w="906"/>
        <w:gridCol w:w="953"/>
        <w:gridCol w:w="1039"/>
        <w:gridCol w:w="3165"/>
      </w:tblGrid>
      <w:tr w:rsidR="0038022B" w:rsidRPr="008F3642" w14:paraId="7C219FAA" w14:textId="77777777" w:rsidTr="00D53247">
        <w:trPr>
          <w:trHeight w:val="270"/>
        </w:trPr>
        <w:tc>
          <w:tcPr>
            <w:tcW w:w="884" w:type="dxa"/>
            <w:shd w:val="clear" w:color="auto" w:fill="auto"/>
          </w:tcPr>
          <w:p w14:paraId="08B4C085" w14:textId="77777777" w:rsidR="0038022B" w:rsidRPr="008F3642" w:rsidRDefault="0038022B" w:rsidP="00D53247">
            <w:pPr>
              <w:pStyle w:val="TAH"/>
            </w:pPr>
            <w:r w:rsidRPr="008F3642">
              <w:t> </w:t>
            </w:r>
          </w:p>
        </w:tc>
        <w:tc>
          <w:tcPr>
            <w:tcW w:w="1414" w:type="dxa"/>
            <w:shd w:val="clear" w:color="auto" w:fill="auto"/>
          </w:tcPr>
          <w:p w14:paraId="194A69F6" w14:textId="77777777" w:rsidR="0038022B" w:rsidRPr="008F3642" w:rsidRDefault="0038022B" w:rsidP="00D53247">
            <w:pPr>
              <w:pStyle w:val="TAH"/>
            </w:pPr>
            <w:r w:rsidRPr="008F3642">
              <w:t>Parameter</w:t>
            </w:r>
          </w:p>
        </w:tc>
        <w:tc>
          <w:tcPr>
            <w:tcW w:w="1147" w:type="dxa"/>
            <w:shd w:val="clear" w:color="auto" w:fill="auto"/>
          </w:tcPr>
          <w:p w14:paraId="56CFCC52" w14:textId="77777777" w:rsidR="0038022B" w:rsidRPr="008F3642" w:rsidRDefault="0038022B" w:rsidP="00D53247">
            <w:pPr>
              <w:pStyle w:val="TAH"/>
            </w:pPr>
            <w:r w:rsidRPr="008F3642">
              <w:t>Unit</w:t>
            </w:r>
          </w:p>
        </w:tc>
        <w:tc>
          <w:tcPr>
            <w:tcW w:w="906" w:type="dxa"/>
            <w:shd w:val="clear" w:color="auto" w:fill="auto"/>
          </w:tcPr>
          <w:p w14:paraId="7CDE4A57" w14:textId="77777777" w:rsidR="0038022B" w:rsidRPr="008F3642" w:rsidRDefault="0038022B" w:rsidP="00D53247">
            <w:pPr>
              <w:pStyle w:val="TAH"/>
            </w:pPr>
            <w:r w:rsidRPr="008F3642">
              <w:t>NR Cell 1</w:t>
            </w:r>
          </w:p>
        </w:tc>
        <w:tc>
          <w:tcPr>
            <w:tcW w:w="953" w:type="dxa"/>
            <w:shd w:val="clear" w:color="auto" w:fill="auto"/>
          </w:tcPr>
          <w:p w14:paraId="76D6E2AA" w14:textId="77777777" w:rsidR="0038022B" w:rsidRPr="008F3642" w:rsidRDefault="0038022B" w:rsidP="00D53247">
            <w:pPr>
              <w:pStyle w:val="TAH"/>
            </w:pPr>
            <w:r w:rsidRPr="008F3642">
              <w:t>NR Cell 12</w:t>
            </w:r>
          </w:p>
        </w:tc>
        <w:tc>
          <w:tcPr>
            <w:tcW w:w="1039" w:type="dxa"/>
            <w:shd w:val="clear" w:color="auto" w:fill="auto"/>
          </w:tcPr>
          <w:p w14:paraId="2CC285BA" w14:textId="77777777" w:rsidR="0038022B" w:rsidRPr="008F3642" w:rsidRDefault="0038022B" w:rsidP="00D53247">
            <w:pPr>
              <w:pStyle w:val="TAH"/>
            </w:pPr>
            <w:r w:rsidRPr="008F3642">
              <w:t>NR Cell 13</w:t>
            </w:r>
          </w:p>
        </w:tc>
        <w:tc>
          <w:tcPr>
            <w:tcW w:w="3165" w:type="dxa"/>
            <w:shd w:val="clear" w:color="auto" w:fill="auto"/>
          </w:tcPr>
          <w:p w14:paraId="3D90EEB0" w14:textId="77777777" w:rsidR="0038022B" w:rsidRPr="008F3642" w:rsidRDefault="0038022B" w:rsidP="00D53247">
            <w:pPr>
              <w:pStyle w:val="TAH"/>
            </w:pPr>
            <w:r w:rsidRPr="008F3642">
              <w:t>Remarks</w:t>
            </w:r>
          </w:p>
        </w:tc>
      </w:tr>
      <w:tr w:rsidR="0038022B" w:rsidRPr="008F3642" w14:paraId="2A3343A1" w14:textId="77777777" w:rsidTr="00D53247">
        <w:trPr>
          <w:trHeight w:val="270"/>
        </w:trPr>
        <w:tc>
          <w:tcPr>
            <w:tcW w:w="884" w:type="dxa"/>
            <w:shd w:val="clear" w:color="auto" w:fill="auto"/>
          </w:tcPr>
          <w:p w14:paraId="30F732C5" w14:textId="77777777" w:rsidR="0038022B" w:rsidRPr="008F3642" w:rsidRDefault="0038022B" w:rsidP="00D53247">
            <w:pPr>
              <w:pStyle w:val="TAH"/>
            </w:pPr>
            <w:r w:rsidRPr="008F3642">
              <w:t>T0</w:t>
            </w:r>
          </w:p>
        </w:tc>
        <w:tc>
          <w:tcPr>
            <w:tcW w:w="1414" w:type="dxa"/>
            <w:shd w:val="clear" w:color="auto" w:fill="auto"/>
          </w:tcPr>
          <w:p w14:paraId="16638CB5" w14:textId="77777777" w:rsidR="0038022B" w:rsidRPr="008F3642" w:rsidRDefault="0038022B" w:rsidP="00D53247">
            <w:pPr>
              <w:pStyle w:val="TAL"/>
            </w:pPr>
            <w:r w:rsidRPr="008F3642">
              <w:t>SS/PBCH</w:t>
            </w:r>
          </w:p>
          <w:p w14:paraId="0419A6C4" w14:textId="77777777" w:rsidR="0038022B" w:rsidRPr="008F3642" w:rsidRDefault="0038022B" w:rsidP="00D53247">
            <w:pPr>
              <w:pStyle w:val="TAC"/>
            </w:pPr>
            <w:r w:rsidRPr="008F3642">
              <w:t>SSS EPRE</w:t>
            </w:r>
          </w:p>
        </w:tc>
        <w:tc>
          <w:tcPr>
            <w:tcW w:w="1147" w:type="dxa"/>
            <w:shd w:val="clear" w:color="auto" w:fill="auto"/>
          </w:tcPr>
          <w:p w14:paraId="671F6AB8" w14:textId="77777777" w:rsidR="0038022B" w:rsidRPr="008F3642" w:rsidRDefault="0038022B" w:rsidP="00D53247">
            <w:pPr>
              <w:pStyle w:val="TAL"/>
            </w:pPr>
            <w:r w:rsidRPr="008F3642">
              <w:t>dBm/SCS</w:t>
            </w:r>
          </w:p>
        </w:tc>
        <w:tc>
          <w:tcPr>
            <w:tcW w:w="906" w:type="dxa"/>
            <w:shd w:val="clear" w:color="auto" w:fill="auto"/>
          </w:tcPr>
          <w:p w14:paraId="3B4DF38E" w14:textId="77777777" w:rsidR="0038022B" w:rsidRPr="008F3642" w:rsidRDefault="0038022B" w:rsidP="00D53247">
            <w:pPr>
              <w:pStyle w:val="TAC"/>
            </w:pPr>
            <w:r w:rsidRPr="008F3642">
              <w:t>-99</w:t>
            </w:r>
          </w:p>
        </w:tc>
        <w:tc>
          <w:tcPr>
            <w:tcW w:w="953" w:type="dxa"/>
            <w:shd w:val="clear" w:color="auto" w:fill="auto"/>
          </w:tcPr>
          <w:p w14:paraId="388558D7" w14:textId="77777777" w:rsidR="0038022B" w:rsidRPr="008F3642" w:rsidRDefault="0038022B" w:rsidP="00D53247">
            <w:pPr>
              <w:pStyle w:val="TAC"/>
            </w:pPr>
            <w:r w:rsidRPr="008F3642">
              <w:t>-88</w:t>
            </w:r>
          </w:p>
        </w:tc>
        <w:tc>
          <w:tcPr>
            <w:tcW w:w="1039" w:type="dxa"/>
            <w:shd w:val="clear" w:color="auto" w:fill="auto"/>
          </w:tcPr>
          <w:p w14:paraId="6EAE0A2B" w14:textId="77777777" w:rsidR="0038022B" w:rsidRPr="008F3642" w:rsidRDefault="0038022B" w:rsidP="00D53247">
            <w:pPr>
              <w:pStyle w:val="TAC"/>
            </w:pPr>
            <w:r w:rsidRPr="008F3642">
              <w:t>-</w:t>
            </w:r>
            <w:r w:rsidR="00920757" w:rsidRPr="008F3642">
              <w:t>78</w:t>
            </w:r>
          </w:p>
        </w:tc>
        <w:tc>
          <w:tcPr>
            <w:tcW w:w="3165" w:type="dxa"/>
            <w:shd w:val="clear" w:color="auto" w:fill="auto"/>
          </w:tcPr>
          <w:p w14:paraId="25C8FA33" w14:textId="77777777" w:rsidR="0038022B" w:rsidRPr="008F3642" w:rsidRDefault="0038022B" w:rsidP="00D53247">
            <w:pPr>
              <w:pStyle w:val="TAL"/>
            </w:pPr>
          </w:p>
        </w:tc>
      </w:tr>
      <w:tr w:rsidR="0038022B" w:rsidRPr="008F3642" w14:paraId="2A451F92" w14:textId="77777777" w:rsidTr="00D53247">
        <w:trPr>
          <w:trHeight w:val="495"/>
        </w:trPr>
        <w:tc>
          <w:tcPr>
            <w:tcW w:w="884" w:type="dxa"/>
            <w:tcBorders>
              <w:top w:val="single" w:sz="4" w:space="0" w:color="auto"/>
              <w:left w:val="single" w:sz="4" w:space="0" w:color="auto"/>
              <w:bottom w:val="single" w:sz="4" w:space="0" w:color="auto"/>
              <w:right w:val="single" w:sz="4" w:space="0" w:color="auto"/>
            </w:tcBorders>
            <w:shd w:val="clear" w:color="auto" w:fill="auto"/>
          </w:tcPr>
          <w:p w14:paraId="0BB64DCF" w14:textId="77777777" w:rsidR="0038022B" w:rsidRPr="008F3642" w:rsidRDefault="0038022B" w:rsidP="00D53247">
            <w:pPr>
              <w:pStyle w:val="TAH"/>
            </w:pPr>
            <w:r w:rsidRPr="008F3642">
              <w:t>T1</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6BD3BB43" w14:textId="77777777" w:rsidR="0038022B" w:rsidRPr="008F3642" w:rsidRDefault="0038022B" w:rsidP="00D53247">
            <w:pPr>
              <w:pStyle w:val="TAL"/>
            </w:pPr>
            <w:r w:rsidRPr="008F3642">
              <w:t>SS/PBCH</w:t>
            </w:r>
          </w:p>
          <w:p w14:paraId="34C3FAF8" w14:textId="77777777" w:rsidR="0038022B" w:rsidRPr="008F3642" w:rsidRDefault="0038022B" w:rsidP="00D53247">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5D7FB8DC" w14:textId="77777777" w:rsidR="0038022B" w:rsidRPr="008F3642" w:rsidRDefault="0038022B" w:rsidP="00D53247">
            <w:pPr>
              <w:pStyle w:val="TAL"/>
            </w:pPr>
            <w:r w:rsidRPr="008F3642">
              <w:t>dBm/SCS</w:t>
            </w:r>
          </w:p>
        </w:tc>
        <w:tc>
          <w:tcPr>
            <w:tcW w:w="906" w:type="dxa"/>
            <w:tcBorders>
              <w:top w:val="single" w:sz="4" w:space="0" w:color="auto"/>
              <w:left w:val="single" w:sz="4" w:space="0" w:color="auto"/>
              <w:bottom w:val="single" w:sz="4" w:space="0" w:color="auto"/>
              <w:right w:val="single" w:sz="4" w:space="0" w:color="auto"/>
            </w:tcBorders>
            <w:shd w:val="clear" w:color="auto" w:fill="auto"/>
          </w:tcPr>
          <w:p w14:paraId="07E3B5AE" w14:textId="77777777" w:rsidR="0038022B" w:rsidRPr="008F3642" w:rsidRDefault="0038022B" w:rsidP="00D53247">
            <w:pPr>
              <w:pStyle w:val="TAC"/>
            </w:pPr>
            <w:r w:rsidRPr="008F3642">
              <w:t>“Off”</w:t>
            </w:r>
          </w:p>
        </w:tc>
        <w:tc>
          <w:tcPr>
            <w:tcW w:w="953" w:type="dxa"/>
            <w:tcBorders>
              <w:top w:val="single" w:sz="4" w:space="0" w:color="auto"/>
              <w:left w:val="single" w:sz="4" w:space="0" w:color="auto"/>
              <w:bottom w:val="single" w:sz="4" w:space="0" w:color="auto"/>
              <w:right w:val="single" w:sz="4" w:space="0" w:color="auto"/>
            </w:tcBorders>
            <w:shd w:val="clear" w:color="auto" w:fill="auto"/>
          </w:tcPr>
          <w:p w14:paraId="45BD7AF3" w14:textId="77777777" w:rsidR="0038022B" w:rsidRPr="008F3642" w:rsidRDefault="0038022B" w:rsidP="00D53247">
            <w:pPr>
              <w:pStyle w:val="TAC"/>
            </w:pPr>
            <w:r w:rsidRPr="008F3642">
              <w:t>“Off”</w:t>
            </w:r>
          </w:p>
        </w:tc>
        <w:tc>
          <w:tcPr>
            <w:tcW w:w="1039" w:type="dxa"/>
            <w:tcBorders>
              <w:top w:val="single" w:sz="4" w:space="0" w:color="auto"/>
              <w:left w:val="single" w:sz="4" w:space="0" w:color="auto"/>
              <w:bottom w:val="single" w:sz="4" w:space="0" w:color="auto"/>
              <w:right w:val="single" w:sz="4" w:space="0" w:color="auto"/>
            </w:tcBorders>
            <w:shd w:val="clear" w:color="auto" w:fill="auto"/>
          </w:tcPr>
          <w:p w14:paraId="11229299" w14:textId="77777777" w:rsidR="0038022B" w:rsidRPr="008F3642" w:rsidRDefault="0038022B" w:rsidP="00D53247">
            <w:pPr>
              <w:pStyle w:val="TAC"/>
            </w:pPr>
            <w:r w:rsidRPr="008F3642">
              <w:t>“Off”</w:t>
            </w:r>
          </w:p>
        </w:tc>
        <w:tc>
          <w:tcPr>
            <w:tcW w:w="3165" w:type="dxa"/>
            <w:tcBorders>
              <w:top w:val="single" w:sz="4" w:space="0" w:color="auto"/>
              <w:left w:val="single" w:sz="4" w:space="0" w:color="auto"/>
              <w:bottom w:val="single" w:sz="4" w:space="0" w:color="auto"/>
              <w:right w:val="single" w:sz="4" w:space="0" w:color="auto"/>
            </w:tcBorders>
            <w:shd w:val="clear" w:color="auto" w:fill="auto"/>
          </w:tcPr>
          <w:p w14:paraId="765EB4A5" w14:textId="77777777" w:rsidR="0038022B" w:rsidRPr="008F3642" w:rsidRDefault="0038022B" w:rsidP="00D53247">
            <w:pPr>
              <w:pStyle w:val="TAL"/>
            </w:pPr>
            <w:r w:rsidRPr="008F3642">
              <w:t>Power level “Off” is defined in TS 38.508-1 [4] Table 6.2.2.1-3</w:t>
            </w:r>
          </w:p>
        </w:tc>
      </w:tr>
    </w:tbl>
    <w:p w14:paraId="38D8E0CF" w14:textId="77777777" w:rsidR="0038022B" w:rsidRPr="008F3642" w:rsidRDefault="0038022B" w:rsidP="00FE57D1"/>
    <w:p w14:paraId="73352496" w14:textId="77777777" w:rsidR="0038022B" w:rsidRPr="008F3642" w:rsidRDefault="0038022B" w:rsidP="0038022B">
      <w:pPr>
        <w:pStyle w:val="TH"/>
        <w:ind w:left="720" w:firstLine="720"/>
        <w:jc w:val="left"/>
      </w:pPr>
      <w:bookmarkStart w:id="2489" w:name="_Hlk12820664"/>
      <w:r w:rsidRPr="008F3642">
        <w:t>Table 6.4.1.</w:t>
      </w:r>
      <w:r w:rsidR="00B41F2D" w:rsidRPr="008F3642">
        <w:t>2</w:t>
      </w:r>
      <w:r w:rsidRPr="008F3642">
        <w:t>.3.2-2</w:t>
      </w:r>
      <w:bookmarkEnd w:id="2489"/>
      <w:r w:rsidRPr="008F3642">
        <w:t>: Cell configuration changes over time for FR2</w:t>
      </w:r>
    </w:p>
    <w:tbl>
      <w:tblPr>
        <w:tblW w:w="950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1414"/>
        <w:gridCol w:w="1147"/>
        <w:gridCol w:w="906"/>
        <w:gridCol w:w="953"/>
        <w:gridCol w:w="1039"/>
        <w:gridCol w:w="3165"/>
      </w:tblGrid>
      <w:tr w:rsidR="0038022B" w:rsidRPr="008F3642" w14:paraId="532DBB3C" w14:textId="77777777" w:rsidTr="00D53247">
        <w:trPr>
          <w:trHeight w:val="270"/>
        </w:trPr>
        <w:tc>
          <w:tcPr>
            <w:tcW w:w="884" w:type="dxa"/>
            <w:shd w:val="clear" w:color="auto" w:fill="auto"/>
          </w:tcPr>
          <w:p w14:paraId="58C981F5" w14:textId="77777777" w:rsidR="0038022B" w:rsidRPr="008F3642" w:rsidRDefault="0038022B" w:rsidP="00D53247">
            <w:pPr>
              <w:pStyle w:val="TAH"/>
            </w:pPr>
            <w:r w:rsidRPr="008F3642">
              <w:t> </w:t>
            </w:r>
          </w:p>
        </w:tc>
        <w:tc>
          <w:tcPr>
            <w:tcW w:w="1414" w:type="dxa"/>
            <w:shd w:val="clear" w:color="auto" w:fill="auto"/>
          </w:tcPr>
          <w:p w14:paraId="458B6A65" w14:textId="77777777" w:rsidR="0038022B" w:rsidRPr="008F3642" w:rsidRDefault="0038022B" w:rsidP="00D53247">
            <w:pPr>
              <w:pStyle w:val="TAH"/>
            </w:pPr>
            <w:r w:rsidRPr="008F3642">
              <w:t>Parameter</w:t>
            </w:r>
          </w:p>
        </w:tc>
        <w:tc>
          <w:tcPr>
            <w:tcW w:w="1147" w:type="dxa"/>
            <w:shd w:val="clear" w:color="auto" w:fill="auto"/>
          </w:tcPr>
          <w:p w14:paraId="107D8F18" w14:textId="77777777" w:rsidR="0038022B" w:rsidRPr="008F3642" w:rsidRDefault="0038022B" w:rsidP="00D53247">
            <w:pPr>
              <w:pStyle w:val="TAH"/>
            </w:pPr>
            <w:r w:rsidRPr="008F3642">
              <w:t>Unit</w:t>
            </w:r>
          </w:p>
        </w:tc>
        <w:tc>
          <w:tcPr>
            <w:tcW w:w="906" w:type="dxa"/>
            <w:shd w:val="clear" w:color="auto" w:fill="auto"/>
          </w:tcPr>
          <w:p w14:paraId="3BE73C7F" w14:textId="77777777" w:rsidR="0038022B" w:rsidRPr="008F3642" w:rsidRDefault="0038022B" w:rsidP="00D53247">
            <w:pPr>
              <w:pStyle w:val="TAH"/>
            </w:pPr>
            <w:r w:rsidRPr="008F3642">
              <w:t>NR Cell 1</w:t>
            </w:r>
          </w:p>
        </w:tc>
        <w:tc>
          <w:tcPr>
            <w:tcW w:w="953" w:type="dxa"/>
            <w:shd w:val="clear" w:color="auto" w:fill="auto"/>
          </w:tcPr>
          <w:p w14:paraId="3108B77E" w14:textId="77777777" w:rsidR="0038022B" w:rsidRPr="008F3642" w:rsidRDefault="0038022B" w:rsidP="00D53247">
            <w:pPr>
              <w:pStyle w:val="TAH"/>
            </w:pPr>
            <w:r w:rsidRPr="008F3642">
              <w:t>NR Cell 12</w:t>
            </w:r>
          </w:p>
        </w:tc>
        <w:tc>
          <w:tcPr>
            <w:tcW w:w="1039" w:type="dxa"/>
            <w:shd w:val="clear" w:color="auto" w:fill="auto"/>
          </w:tcPr>
          <w:p w14:paraId="36743112" w14:textId="77777777" w:rsidR="0038022B" w:rsidRPr="008F3642" w:rsidRDefault="0038022B" w:rsidP="00D53247">
            <w:pPr>
              <w:pStyle w:val="TAH"/>
            </w:pPr>
            <w:r w:rsidRPr="008F3642">
              <w:t>NR Cell 13</w:t>
            </w:r>
          </w:p>
        </w:tc>
        <w:tc>
          <w:tcPr>
            <w:tcW w:w="3165" w:type="dxa"/>
            <w:shd w:val="clear" w:color="auto" w:fill="auto"/>
          </w:tcPr>
          <w:p w14:paraId="228B4047" w14:textId="77777777" w:rsidR="0038022B" w:rsidRPr="008F3642" w:rsidRDefault="0038022B" w:rsidP="00D53247">
            <w:pPr>
              <w:pStyle w:val="TAH"/>
            </w:pPr>
            <w:r w:rsidRPr="008F3642">
              <w:t>Remarks</w:t>
            </w:r>
          </w:p>
        </w:tc>
      </w:tr>
      <w:tr w:rsidR="0038022B" w:rsidRPr="008F3642" w14:paraId="584EF774" w14:textId="77777777" w:rsidTr="00D53247">
        <w:trPr>
          <w:trHeight w:val="270"/>
        </w:trPr>
        <w:tc>
          <w:tcPr>
            <w:tcW w:w="884" w:type="dxa"/>
            <w:shd w:val="clear" w:color="auto" w:fill="auto"/>
          </w:tcPr>
          <w:p w14:paraId="1C74C5AA" w14:textId="77777777" w:rsidR="0038022B" w:rsidRPr="008F3642" w:rsidRDefault="0038022B" w:rsidP="00D53247">
            <w:pPr>
              <w:pStyle w:val="TAH"/>
            </w:pPr>
            <w:r w:rsidRPr="008F3642">
              <w:t>T0</w:t>
            </w:r>
          </w:p>
        </w:tc>
        <w:tc>
          <w:tcPr>
            <w:tcW w:w="1414" w:type="dxa"/>
            <w:shd w:val="clear" w:color="auto" w:fill="auto"/>
          </w:tcPr>
          <w:p w14:paraId="46CFCE91" w14:textId="77777777" w:rsidR="0038022B" w:rsidRPr="008F3642" w:rsidRDefault="0038022B" w:rsidP="00D53247">
            <w:pPr>
              <w:pStyle w:val="TAL"/>
            </w:pPr>
            <w:r w:rsidRPr="008F3642">
              <w:t>SS/PBCH</w:t>
            </w:r>
          </w:p>
          <w:p w14:paraId="2D347947" w14:textId="77777777" w:rsidR="0038022B" w:rsidRPr="008F3642" w:rsidRDefault="0038022B" w:rsidP="00D53247">
            <w:pPr>
              <w:pStyle w:val="TAC"/>
            </w:pPr>
            <w:r w:rsidRPr="008F3642">
              <w:t>SSS EPRE</w:t>
            </w:r>
          </w:p>
        </w:tc>
        <w:tc>
          <w:tcPr>
            <w:tcW w:w="1147" w:type="dxa"/>
            <w:shd w:val="clear" w:color="auto" w:fill="auto"/>
          </w:tcPr>
          <w:p w14:paraId="511D6226" w14:textId="77777777" w:rsidR="0038022B" w:rsidRPr="008F3642" w:rsidRDefault="0038022B" w:rsidP="00D53247">
            <w:pPr>
              <w:pStyle w:val="TAL"/>
            </w:pPr>
            <w:r w:rsidRPr="008F3642">
              <w:t>dBm/SCS</w:t>
            </w:r>
          </w:p>
        </w:tc>
        <w:tc>
          <w:tcPr>
            <w:tcW w:w="906" w:type="dxa"/>
            <w:shd w:val="clear" w:color="auto" w:fill="auto"/>
          </w:tcPr>
          <w:p w14:paraId="6F4B1EF9" w14:textId="77777777" w:rsidR="0038022B" w:rsidRPr="008F3642" w:rsidRDefault="0038022B" w:rsidP="00D53247">
            <w:pPr>
              <w:pStyle w:val="TAC"/>
            </w:pPr>
            <w:r w:rsidRPr="008F3642">
              <w:t>FFS</w:t>
            </w:r>
          </w:p>
        </w:tc>
        <w:tc>
          <w:tcPr>
            <w:tcW w:w="953" w:type="dxa"/>
            <w:shd w:val="clear" w:color="auto" w:fill="auto"/>
          </w:tcPr>
          <w:p w14:paraId="2FF02820" w14:textId="77777777" w:rsidR="0038022B" w:rsidRPr="008F3642" w:rsidRDefault="0038022B" w:rsidP="00D53247">
            <w:pPr>
              <w:pStyle w:val="TAC"/>
            </w:pPr>
            <w:r w:rsidRPr="008F3642">
              <w:t>FFS</w:t>
            </w:r>
          </w:p>
        </w:tc>
        <w:tc>
          <w:tcPr>
            <w:tcW w:w="1039" w:type="dxa"/>
            <w:shd w:val="clear" w:color="auto" w:fill="auto"/>
          </w:tcPr>
          <w:p w14:paraId="2B401C3B" w14:textId="77777777" w:rsidR="0038022B" w:rsidRPr="008F3642" w:rsidRDefault="0038022B" w:rsidP="00D53247">
            <w:pPr>
              <w:pStyle w:val="TAC"/>
            </w:pPr>
            <w:r w:rsidRPr="008F3642">
              <w:t>FFS</w:t>
            </w:r>
          </w:p>
        </w:tc>
        <w:tc>
          <w:tcPr>
            <w:tcW w:w="3165" w:type="dxa"/>
            <w:shd w:val="clear" w:color="auto" w:fill="auto"/>
          </w:tcPr>
          <w:p w14:paraId="5587DDA5" w14:textId="77777777" w:rsidR="0038022B" w:rsidRPr="008F3642" w:rsidRDefault="0038022B" w:rsidP="00D53247">
            <w:pPr>
              <w:pStyle w:val="TAL"/>
            </w:pPr>
          </w:p>
        </w:tc>
      </w:tr>
      <w:tr w:rsidR="0038022B" w:rsidRPr="008F3642" w14:paraId="17F73B95" w14:textId="77777777" w:rsidTr="00D53247">
        <w:trPr>
          <w:trHeight w:val="495"/>
        </w:trPr>
        <w:tc>
          <w:tcPr>
            <w:tcW w:w="884" w:type="dxa"/>
            <w:shd w:val="clear" w:color="auto" w:fill="auto"/>
          </w:tcPr>
          <w:p w14:paraId="68780849" w14:textId="77777777" w:rsidR="0038022B" w:rsidRPr="008F3642" w:rsidRDefault="0038022B" w:rsidP="00D53247">
            <w:pPr>
              <w:pStyle w:val="TAH"/>
            </w:pPr>
            <w:r w:rsidRPr="008F3642">
              <w:t>T1</w:t>
            </w:r>
          </w:p>
        </w:tc>
        <w:tc>
          <w:tcPr>
            <w:tcW w:w="1414" w:type="dxa"/>
            <w:shd w:val="clear" w:color="auto" w:fill="auto"/>
          </w:tcPr>
          <w:p w14:paraId="5FE2CEFB" w14:textId="77777777" w:rsidR="0038022B" w:rsidRPr="008F3642" w:rsidRDefault="0038022B" w:rsidP="00D53247">
            <w:pPr>
              <w:pStyle w:val="TAL"/>
            </w:pPr>
            <w:r w:rsidRPr="008F3642">
              <w:t>SS/PBCH</w:t>
            </w:r>
          </w:p>
          <w:p w14:paraId="1B2B53B2" w14:textId="77777777" w:rsidR="0038022B" w:rsidRPr="008F3642" w:rsidRDefault="0038022B" w:rsidP="00D53247">
            <w:pPr>
              <w:pStyle w:val="TAC"/>
            </w:pPr>
            <w:r w:rsidRPr="008F3642">
              <w:t>SSS EPRE</w:t>
            </w:r>
          </w:p>
        </w:tc>
        <w:tc>
          <w:tcPr>
            <w:tcW w:w="1147" w:type="dxa"/>
            <w:shd w:val="clear" w:color="auto" w:fill="auto"/>
          </w:tcPr>
          <w:p w14:paraId="68368557" w14:textId="77777777" w:rsidR="0038022B" w:rsidRPr="008F3642" w:rsidRDefault="0038022B" w:rsidP="00D53247">
            <w:pPr>
              <w:pStyle w:val="TAL"/>
            </w:pPr>
            <w:r w:rsidRPr="008F3642">
              <w:t>dBm/SCS</w:t>
            </w:r>
          </w:p>
        </w:tc>
        <w:tc>
          <w:tcPr>
            <w:tcW w:w="906" w:type="dxa"/>
            <w:shd w:val="clear" w:color="auto" w:fill="auto"/>
          </w:tcPr>
          <w:p w14:paraId="0EA644DB" w14:textId="77777777" w:rsidR="0038022B" w:rsidRPr="008F3642" w:rsidRDefault="0038022B" w:rsidP="00D53247">
            <w:pPr>
              <w:pStyle w:val="TAC"/>
            </w:pPr>
            <w:r w:rsidRPr="008F3642">
              <w:t>“Off”</w:t>
            </w:r>
          </w:p>
        </w:tc>
        <w:tc>
          <w:tcPr>
            <w:tcW w:w="953" w:type="dxa"/>
            <w:shd w:val="clear" w:color="auto" w:fill="auto"/>
          </w:tcPr>
          <w:p w14:paraId="1BAC4EC4" w14:textId="77777777" w:rsidR="0038022B" w:rsidRPr="008F3642" w:rsidRDefault="0038022B" w:rsidP="00D53247">
            <w:pPr>
              <w:pStyle w:val="TAC"/>
            </w:pPr>
            <w:r w:rsidRPr="008F3642">
              <w:t>“Off”</w:t>
            </w:r>
          </w:p>
        </w:tc>
        <w:tc>
          <w:tcPr>
            <w:tcW w:w="1039" w:type="dxa"/>
            <w:shd w:val="clear" w:color="auto" w:fill="auto"/>
          </w:tcPr>
          <w:p w14:paraId="3C567A70" w14:textId="77777777" w:rsidR="0038022B" w:rsidRPr="008F3642" w:rsidRDefault="0038022B" w:rsidP="00D53247">
            <w:pPr>
              <w:pStyle w:val="TAC"/>
            </w:pPr>
            <w:r w:rsidRPr="008F3642">
              <w:t>“Off”</w:t>
            </w:r>
          </w:p>
        </w:tc>
        <w:tc>
          <w:tcPr>
            <w:tcW w:w="3165" w:type="dxa"/>
            <w:shd w:val="clear" w:color="auto" w:fill="auto"/>
          </w:tcPr>
          <w:p w14:paraId="5CA3EE3B" w14:textId="77777777" w:rsidR="0038022B" w:rsidRPr="008F3642" w:rsidRDefault="0038022B" w:rsidP="00D53247">
            <w:pPr>
              <w:keepNext/>
              <w:keepLines/>
              <w:spacing w:after="0"/>
              <w:rPr>
                <w:rFonts w:ascii="Arial" w:hAnsi="Arial"/>
                <w:sz w:val="18"/>
              </w:rPr>
            </w:pPr>
            <w:r w:rsidRPr="008F3642">
              <w:rPr>
                <w:rFonts w:ascii="Arial" w:hAnsi="Arial"/>
                <w:sz w:val="18"/>
              </w:rPr>
              <w:t>Power level “Off” is defined in TS 38.508-1 [4] Table 6.2.2.2-2</w:t>
            </w:r>
          </w:p>
        </w:tc>
      </w:tr>
    </w:tbl>
    <w:p w14:paraId="02B5770F" w14:textId="77777777" w:rsidR="0038022B" w:rsidRPr="008F3642" w:rsidRDefault="0038022B" w:rsidP="0038022B"/>
    <w:p w14:paraId="06A52935" w14:textId="77777777" w:rsidR="0038022B" w:rsidRPr="008F3642" w:rsidRDefault="0038022B" w:rsidP="0038022B">
      <w:pPr>
        <w:pStyle w:val="TH"/>
      </w:pPr>
      <w:bookmarkStart w:id="2490" w:name="_Hlk12820707"/>
      <w:r w:rsidRPr="008F3642">
        <w:t>Table 6.4.1.2.3.2-</w:t>
      </w:r>
      <w:bookmarkEnd w:id="2490"/>
      <w:r w:rsidRPr="008F3642">
        <w:t>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8"/>
        <w:gridCol w:w="708"/>
        <w:gridCol w:w="2976"/>
        <w:gridCol w:w="567"/>
        <w:gridCol w:w="850"/>
      </w:tblGrid>
      <w:tr w:rsidR="0038022B" w:rsidRPr="008F3642" w14:paraId="1521C356" w14:textId="77777777" w:rsidTr="00F9346D">
        <w:tc>
          <w:tcPr>
            <w:tcW w:w="534" w:type="dxa"/>
            <w:tcBorders>
              <w:bottom w:val="nil"/>
            </w:tcBorders>
            <w:shd w:val="clear" w:color="auto" w:fill="auto"/>
          </w:tcPr>
          <w:p w14:paraId="092A96EC" w14:textId="77777777" w:rsidR="0038022B" w:rsidRPr="008F3642" w:rsidRDefault="0038022B" w:rsidP="00D53247">
            <w:pPr>
              <w:keepNext/>
              <w:keepLines/>
              <w:spacing w:after="0"/>
              <w:jc w:val="center"/>
              <w:rPr>
                <w:rFonts w:ascii="Arial" w:hAnsi="Arial" w:cs="Arial"/>
                <w:b/>
                <w:sz w:val="18"/>
                <w:szCs w:val="18"/>
              </w:rPr>
            </w:pPr>
            <w:r w:rsidRPr="008F3642">
              <w:rPr>
                <w:rFonts w:ascii="Arial" w:hAnsi="Arial" w:cs="Arial"/>
                <w:b/>
                <w:sz w:val="18"/>
                <w:szCs w:val="18"/>
              </w:rPr>
              <w:t>St</w:t>
            </w:r>
          </w:p>
        </w:tc>
        <w:tc>
          <w:tcPr>
            <w:tcW w:w="3968" w:type="dxa"/>
            <w:shd w:val="clear" w:color="auto" w:fill="auto"/>
          </w:tcPr>
          <w:p w14:paraId="41EC9CD7" w14:textId="77777777" w:rsidR="0038022B" w:rsidRPr="008F3642" w:rsidRDefault="0038022B" w:rsidP="00D53247">
            <w:pPr>
              <w:keepNext/>
              <w:keepLines/>
              <w:spacing w:after="0"/>
              <w:jc w:val="center"/>
              <w:rPr>
                <w:rFonts w:ascii="Arial" w:hAnsi="Arial" w:cs="Arial"/>
                <w:b/>
                <w:sz w:val="18"/>
                <w:szCs w:val="18"/>
              </w:rPr>
            </w:pPr>
            <w:r w:rsidRPr="008F3642">
              <w:rPr>
                <w:rFonts w:ascii="Arial" w:hAnsi="Arial" w:cs="Arial"/>
                <w:b/>
                <w:sz w:val="18"/>
                <w:szCs w:val="18"/>
              </w:rPr>
              <w:t>Procedure</w:t>
            </w:r>
          </w:p>
        </w:tc>
        <w:tc>
          <w:tcPr>
            <w:tcW w:w="3684" w:type="dxa"/>
            <w:gridSpan w:val="2"/>
            <w:shd w:val="clear" w:color="auto" w:fill="auto"/>
          </w:tcPr>
          <w:p w14:paraId="2D49A8C5" w14:textId="77777777" w:rsidR="0038022B" w:rsidRPr="008F3642" w:rsidRDefault="0038022B" w:rsidP="00D53247">
            <w:pPr>
              <w:keepNext/>
              <w:keepLines/>
              <w:spacing w:after="0"/>
              <w:jc w:val="center"/>
              <w:rPr>
                <w:rFonts w:ascii="Arial" w:hAnsi="Arial" w:cs="Arial"/>
                <w:b/>
                <w:sz w:val="18"/>
                <w:szCs w:val="18"/>
              </w:rPr>
            </w:pPr>
            <w:r w:rsidRPr="008F3642">
              <w:rPr>
                <w:rFonts w:ascii="Arial" w:hAnsi="Arial" w:cs="Arial"/>
                <w:b/>
                <w:sz w:val="18"/>
                <w:szCs w:val="18"/>
              </w:rPr>
              <w:t>Message Sequence</w:t>
            </w:r>
          </w:p>
        </w:tc>
        <w:tc>
          <w:tcPr>
            <w:tcW w:w="567" w:type="dxa"/>
            <w:tcBorders>
              <w:bottom w:val="nil"/>
            </w:tcBorders>
            <w:shd w:val="clear" w:color="auto" w:fill="auto"/>
          </w:tcPr>
          <w:p w14:paraId="7DDC5724" w14:textId="77777777" w:rsidR="0038022B" w:rsidRPr="008F3642" w:rsidRDefault="0038022B" w:rsidP="00D53247">
            <w:pPr>
              <w:keepNext/>
              <w:keepLines/>
              <w:spacing w:after="0"/>
              <w:jc w:val="center"/>
              <w:rPr>
                <w:rFonts w:ascii="Arial" w:hAnsi="Arial" w:cs="Arial"/>
                <w:b/>
                <w:sz w:val="18"/>
                <w:szCs w:val="18"/>
              </w:rPr>
            </w:pPr>
            <w:r w:rsidRPr="008F3642">
              <w:rPr>
                <w:rFonts w:ascii="Arial" w:hAnsi="Arial" w:cs="Arial"/>
                <w:b/>
                <w:sz w:val="18"/>
                <w:szCs w:val="18"/>
              </w:rPr>
              <w:t>TP</w:t>
            </w:r>
          </w:p>
        </w:tc>
        <w:tc>
          <w:tcPr>
            <w:tcW w:w="850" w:type="dxa"/>
            <w:tcBorders>
              <w:bottom w:val="nil"/>
            </w:tcBorders>
            <w:shd w:val="clear" w:color="auto" w:fill="auto"/>
          </w:tcPr>
          <w:p w14:paraId="09080E85" w14:textId="77777777" w:rsidR="0038022B" w:rsidRPr="008F3642" w:rsidRDefault="0038022B" w:rsidP="00D53247">
            <w:pPr>
              <w:keepNext/>
              <w:keepLines/>
              <w:spacing w:after="0"/>
              <w:jc w:val="center"/>
              <w:rPr>
                <w:rFonts w:ascii="Arial" w:hAnsi="Arial" w:cs="Arial"/>
                <w:b/>
                <w:sz w:val="18"/>
                <w:szCs w:val="18"/>
              </w:rPr>
            </w:pPr>
            <w:r w:rsidRPr="008F3642">
              <w:rPr>
                <w:rFonts w:ascii="Arial" w:hAnsi="Arial" w:cs="Arial"/>
                <w:b/>
                <w:sz w:val="18"/>
                <w:szCs w:val="18"/>
              </w:rPr>
              <w:t>Verdict</w:t>
            </w:r>
          </w:p>
        </w:tc>
      </w:tr>
      <w:tr w:rsidR="0038022B" w:rsidRPr="008F3642" w14:paraId="0D59EC38" w14:textId="77777777" w:rsidTr="00F9346D">
        <w:tc>
          <w:tcPr>
            <w:tcW w:w="534" w:type="dxa"/>
            <w:tcBorders>
              <w:top w:val="nil"/>
            </w:tcBorders>
            <w:shd w:val="clear" w:color="auto" w:fill="auto"/>
          </w:tcPr>
          <w:p w14:paraId="4B4F6480" w14:textId="77777777" w:rsidR="0038022B" w:rsidRPr="008F3642" w:rsidRDefault="0038022B" w:rsidP="00D53247">
            <w:pPr>
              <w:keepNext/>
              <w:keepLines/>
              <w:spacing w:after="0"/>
              <w:jc w:val="center"/>
              <w:rPr>
                <w:rFonts w:ascii="Arial" w:hAnsi="Arial" w:cs="Arial"/>
                <w:b/>
                <w:sz w:val="18"/>
                <w:szCs w:val="18"/>
              </w:rPr>
            </w:pPr>
          </w:p>
        </w:tc>
        <w:tc>
          <w:tcPr>
            <w:tcW w:w="3968" w:type="dxa"/>
            <w:shd w:val="clear" w:color="auto" w:fill="auto"/>
          </w:tcPr>
          <w:p w14:paraId="3FCF6D6C" w14:textId="77777777" w:rsidR="0038022B" w:rsidRPr="008F3642" w:rsidRDefault="0038022B" w:rsidP="00D53247">
            <w:pPr>
              <w:keepNext/>
              <w:keepLines/>
              <w:spacing w:after="0"/>
              <w:jc w:val="center"/>
              <w:rPr>
                <w:rFonts w:ascii="Arial" w:hAnsi="Arial" w:cs="Arial"/>
                <w:b/>
                <w:sz w:val="18"/>
                <w:szCs w:val="18"/>
              </w:rPr>
            </w:pPr>
          </w:p>
        </w:tc>
        <w:tc>
          <w:tcPr>
            <w:tcW w:w="708" w:type="dxa"/>
            <w:shd w:val="clear" w:color="auto" w:fill="auto"/>
          </w:tcPr>
          <w:p w14:paraId="13A5A9CB" w14:textId="77777777" w:rsidR="0038022B" w:rsidRPr="008F3642" w:rsidRDefault="0038022B" w:rsidP="00D53247">
            <w:pPr>
              <w:keepNext/>
              <w:keepLines/>
              <w:spacing w:after="0"/>
              <w:jc w:val="center"/>
              <w:rPr>
                <w:rFonts w:ascii="Arial" w:hAnsi="Arial" w:cs="Arial"/>
                <w:b/>
                <w:sz w:val="18"/>
                <w:szCs w:val="18"/>
              </w:rPr>
            </w:pPr>
            <w:r w:rsidRPr="008F3642">
              <w:rPr>
                <w:rFonts w:ascii="Arial" w:hAnsi="Arial" w:cs="Arial"/>
                <w:b/>
                <w:sz w:val="18"/>
                <w:szCs w:val="18"/>
              </w:rPr>
              <w:t>U - S</w:t>
            </w:r>
          </w:p>
        </w:tc>
        <w:tc>
          <w:tcPr>
            <w:tcW w:w="2976" w:type="dxa"/>
            <w:shd w:val="clear" w:color="auto" w:fill="auto"/>
          </w:tcPr>
          <w:p w14:paraId="556F9741" w14:textId="77777777" w:rsidR="0038022B" w:rsidRPr="008F3642" w:rsidRDefault="0038022B" w:rsidP="00D53247">
            <w:pPr>
              <w:keepNext/>
              <w:keepLines/>
              <w:spacing w:after="0"/>
              <w:jc w:val="center"/>
              <w:rPr>
                <w:rFonts w:ascii="Arial" w:hAnsi="Arial" w:cs="Arial"/>
                <w:b/>
                <w:sz w:val="18"/>
                <w:szCs w:val="18"/>
              </w:rPr>
            </w:pPr>
            <w:r w:rsidRPr="008F3642">
              <w:rPr>
                <w:rFonts w:ascii="Arial" w:hAnsi="Arial" w:cs="Arial"/>
                <w:b/>
                <w:sz w:val="18"/>
                <w:szCs w:val="18"/>
              </w:rPr>
              <w:t>Message</w:t>
            </w:r>
          </w:p>
        </w:tc>
        <w:tc>
          <w:tcPr>
            <w:tcW w:w="567" w:type="dxa"/>
            <w:tcBorders>
              <w:top w:val="nil"/>
            </w:tcBorders>
            <w:shd w:val="clear" w:color="auto" w:fill="auto"/>
          </w:tcPr>
          <w:p w14:paraId="350A6F88" w14:textId="77777777" w:rsidR="0038022B" w:rsidRPr="008F3642" w:rsidRDefault="0038022B" w:rsidP="00D53247">
            <w:pPr>
              <w:keepNext/>
              <w:keepLines/>
              <w:spacing w:after="0"/>
              <w:jc w:val="center"/>
              <w:rPr>
                <w:rFonts w:ascii="Arial" w:hAnsi="Arial" w:cs="Arial"/>
                <w:b/>
                <w:sz w:val="18"/>
                <w:szCs w:val="18"/>
              </w:rPr>
            </w:pPr>
          </w:p>
        </w:tc>
        <w:tc>
          <w:tcPr>
            <w:tcW w:w="850" w:type="dxa"/>
            <w:tcBorders>
              <w:top w:val="nil"/>
            </w:tcBorders>
            <w:shd w:val="clear" w:color="auto" w:fill="auto"/>
          </w:tcPr>
          <w:p w14:paraId="6C6582DB" w14:textId="77777777" w:rsidR="0038022B" w:rsidRPr="008F3642" w:rsidRDefault="0038022B" w:rsidP="00D53247">
            <w:pPr>
              <w:keepNext/>
              <w:keepLines/>
              <w:spacing w:after="0"/>
              <w:jc w:val="center"/>
              <w:rPr>
                <w:rFonts w:ascii="Arial" w:hAnsi="Arial" w:cs="Arial"/>
                <w:b/>
                <w:sz w:val="18"/>
                <w:szCs w:val="18"/>
              </w:rPr>
            </w:pPr>
          </w:p>
        </w:tc>
      </w:tr>
      <w:tr w:rsidR="0038022B" w:rsidRPr="008F3642" w14:paraId="5DD67115" w14:textId="77777777" w:rsidTr="00F9346D">
        <w:tc>
          <w:tcPr>
            <w:tcW w:w="534" w:type="dxa"/>
            <w:tcBorders>
              <w:top w:val="nil"/>
            </w:tcBorders>
            <w:shd w:val="clear" w:color="auto" w:fill="auto"/>
          </w:tcPr>
          <w:p w14:paraId="4DC7E01B" w14:textId="77777777" w:rsidR="0038022B" w:rsidRPr="008F3642" w:rsidRDefault="0038022B" w:rsidP="00D53247">
            <w:pPr>
              <w:keepNext/>
              <w:keepLines/>
              <w:spacing w:after="0"/>
              <w:jc w:val="center"/>
              <w:rPr>
                <w:rFonts w:ascii="Arial" w:hAnsi="Arial" w:cs="Arial"/>
                <w:sz w:val="18"/>
                <w:szCs w:val="18"/>
              </w:rPr>
            </w:pPr>
            <w:r w:rsidRPr="008F3642">
              <w:rPr>
                <w:rFonts w:ascii="Arial" w:hAnsi="Arial" w:cs="Arial"/>
                <w:sz w:val="18"/>
                <w:szCs w:val="18"/>
              </w:rPr>
              <w:t>1</w:t>
            </w:r>
          </w:p>
        </w:tc>
        <w:tc>
          <w:tcPr>
            <w:tcW w:w="3968" w:type="dxa"/>
            <w:shd w:val="clear" w:color="auto" w:fill="auto"/>
          </w:tcPr>
          <w:p w14:paraId="07ED5BC1" w14:textId="77777777" w:rsidR="0038022B" w:rsidRPr="008F3642" w:rsidRDefault="0038022B" w:rsidP="00D53247">
            <w:pPr>
              <w:keepNext/>
              <w:keepLines/>
              <w:spacing w:after="0"/>
              <w:rPr>
                <w:rFonts w:ascii="Arial" w:hAnsi="Arial" w:cs="Arial"/>
                <w:sz w:val="18"/>
                <w:szCs w:val="18"/>
              </w:rPr>
            </w:pPr>
            <w:r w:rsidRPr="008F3642">
              <w:rPr>
                <w:rFonts w:ascii="Arial" w:hAnsi="Arial" w:cs="Arial"/>
                <w:sz w:val="18"/>
                <w:szCs w:val="18"/>
              </w:rPr>
              <w:t>SS adjusts cell levels according to row T0 of table 6.4.1.2.3.2-1/2</w:t>
            </w:r>
            <w:r w:rsidRPr="008F3642">
              <w:rPr>
                <w:rFonts w:ascii="Arial" w:hAnsi="Arial"/>
                <w:sz w:val="18"/>
              </w:rPr>
              <w:t>.</w:t>
            </w:r>
          </w:p>
        </w:tc>
        <w:tc>
          <w:tcPr>
            <w:tcW w:w="708" w:type="dxa"/>
            <w:shd w:val="clear" w:color="auto" w:fill="auto"/>
          </w:tcPr>
          <w:p w14:paraId="37E5BCD4" w14:textId="77777777" w:rsidR="0038022B" w:rsidRPr="008F3642" w:rsidRDefault="0038022B" w:rsidP="00D53247">
            <w:pPr>
              <w:keepNext/>
              <w:keepLines/>
              <w:spacing w:after="0"/>
              <w:jc w:val="center"/>
              <w:rPr>
                <w:rFonts w:ascii="Arial" w:hAnsi="Arial" w:cs="Arial"/>
                <w:sz w:val="18"/>
                <w:szCs w:val="18"/>
              </w:rPr>
            </w:pPr>
            <w:r w:rsidRPr="008F3642">
              <w:rPr>
                <w:rFonts w:ascii="Arial" w:hAnsi="Arial" w:cs="Arial"/>
                <w:sz w:val="18"/>
                <w:szCs w:val="18"/>
              </w:rPr>
              <w:t>-</w:t>
            </w:r>
          </w:p>
        </w:tc>
        <w:tc>
          <w:tcPr>
            <w:tcW w:w="2976" w:type="dxa"/>
            <w:shd w:val="clear" w:color="auto" w:fill="auto"/>
          </w:tcPr>
          <w:p w14:paraId="0389CFF6" w14:textId="77777777" w:rsidR="0038022B" w:rsidRPr="008F3642" w:rsidRDefault="0038022B" w:rsidP="00D53247">
            <w:pPr>
              <w:keepNext/>
              <w:keepLines/>
              <w:spacing w:after="0"/>
              <w:rPr>
                <w:rFonts w:ascii="Arial" w:hAnsi="Arial" w:cs="Arial"/>
                <w:sz w:val="18"/>
                <w:szCs w:val="18"/>
              </w:rPr>
            </w:pPr>
            <w:r w:rsidRPr="008F3642">
              <w:rPr>
                <w:rFonts w:ascii="Arial" w:hAnsi="Arial" w:cs="Arial"/>
                <w:sz w:val="18"/>
                <w:szCs w:val="18"/>
              </w:rPr>
              <w:t>-</w:t>
            </w:r>
          </w:p>
        </w:tc>
        <w:tc>
          <w:tcPr>
            <w:tcW w:w="567" w:type="dxa"/>
            <w:tcBorders>
              <w:top w:val="nil"/>
            </w:tcBorders>
            <w:shd w:val="clear" w:color="auto" w:fill="auto"/>
          </w:tcPr>
          <w:p w14:paraId="58FBB3A8" w14:textId="77777777" w:rsidR="0038022B" w:rsidRPr="008F3642" w:rsidRDefault="0038022B" w:rsidP="00D53247">
            <w:pPr>
              <w:keepNext/>
              <w:keepLines/>
              <w:spacing w:after="0"/>
              <w:jc w:val="center"/>
              <w:rPr>
                <w:rFonts w:ascii="Arial" w:hAnsi="Arial" w:cs="Arial"/>
                <w:sz w:val="18"/>
                <w:szCs w:val="18"/>
              </w:rPr>
            </w:pPr>
            <w:r w:rsidRPr="008F3642">
              <w:rPr>
                <w:rFonts w:ascii="Arial" w:hAnsi="Arial" w:cs="Arial"/>
                <w:sz w:val="18"/>
                <w:szCs w:val="18"/>
              </w:rPr>
              <w:t>-</w:t>
            </w:r>
          </w:p>
        </w:tc>
        <w:tc>
          <w:tcPr>
            <w:tcW w:w="850" w:type="dxa"/>
            <w:tcBorders>
              <w:top w:val="nil"/>
            </w:tcBorders>
            <w:shd w:val="clear" w:color="auto" w:fill="auto"/>
          </w:tcPr>
          <w:p w14:paraId="4B282313" w14:textId="77777777" w:rsidR="0038022B" w:rsidRPr="008F3642" w:rsidRDefault="0038022B" w:rsidP="00D53247">
            <w:pPr>
              <w:keepNext/>
              <w:keepLines/>
              <w:spacing w:after="0"/>
              <w:jc w:val="center"/>
              <w:rPr>
                <w:rFonts w:ascii="Arial" w:hAnsi="Arial" w:cs="Arial"/>
                <w:sz w:val="18"/>
                <w:szCs w:val="18"/>
              </w:rPr>
            </w:pPr>
            <w:r w:rsidRPr="008F3642">
              <w:rPr>
                <w:rFonts w:ascii="Arial" w:hAnsi="Arial" w:cs="Arial"/>
                <w:sz w:val="18"/>
                <w:szCs w:val="18"/>
              </w:rPr>
              <w:t>-</w:t>
            </w:r>
          </w:p>
        </w:tc>
      </w:tr>
      <w:tr w:rsidR="0038022B" w:rsidRPr="008F3642" w14:paraId="41E35A8A" w14:textId="77777777" w:rsidTr="00F9346D">
        <w:tc>
          <w:tcPr>
            <w:tcW w:w="534" w:type="dxa"/>
            <w:tcBorders>
              <w:top w:val="nil"/>
            </w:tcBorders>
            <w:shd w:val="clear" w:color="auto" w:fill="auto"/>
          </w:tcPr>
          <w:p w14:paraId="06BD2306" w14:textId="77777777" w:rsidR="0038022B" w:rsidRPr="008F3642" w:rsidRDefault="0038022B" w:rsidP="00D53247">
            <w:pPr>
              <w:keepNext/>
              <w:keepLines/>
              <w:spacing w:after="0"/>
              <w:jc w:val="center"/>
              <w:rPr>
                <w:rFonts w:ascii="Arial" w:hAnsi="Arial" w:cs="Arial"/>
                <w:sz w:val="18"/>
                <w:szCs w:val="18"/>
                <w:lang w:eastAsia="zh-CN"/>
              </w:rPr>
            </w:pPr>
            <w:r w:rsidRPr="008F3642">
              <w:rPr>
                <w:rFonts w:ascii="Arial" w:hAnsi="Arial" w:cs="Arial"/>
                <w:sz w:val="18"/>
                <w:szCs w:val="18"/>
                <w:lang w:eastAsia="zh-CN"/>
              </w:rPr>
              <w:t>2</w:t>
            </w:r>
          </w:p>
        </w:tc>
        <w:tc>
          <w:tcPr>
            <w:tcW w:w="3968" w:type="dxa"/>
            <w:shd w:val="clear" w:color="auto" w:fill="auto"/>
          </w:tcPr>
          <w:p w14:paraId="20F56257" w14:textId="77777777" w:rsidR="0038022B" w:rsidRPr="008F3642" w:rsidRDefault="0038022B" w:rsidP="00D53247">
            <w:pPr>
              <w:keepNext/>
              <w:keepLines/>
              <w:spacing w:after="0"/>
              <w:rPr>
                <w:rFonts w:ascii="Arial" w:hAnsi="Arial" w:cs="Arial"/>
                <w:sz w:val="18"/>
                <w:szCs w:val="18"/>
              </w:rPr>
            </w:pPr>
            <w:r w:rsidRPr="008F3642">
              <w:rPr>
                <w:rFonts w:ascii="Arial" w:hAnsi="Arial" w:cs="Arial"/>
                <w:sz w:val="18"/>
                <w:szCs w:val="18"/>
              </w:rPr>
              <w:t xml:space="preserve">Check: Does the UE transmit an </w:t>
            </w:r>
            <w:r w:rsidRPr="008F3642">
              <w:rPr>
                <w:rFonts w:ascii="Arial" w:hAnsi="Arial" w:cs="Arial"/>
                <w:i/>
                <w:sz w:val="18"/>
                <w:szCs w:val="18"/>
              </w:rPr>
              <w:t xml:space="preserve">RRCResumeRequest </w:t>
            </w:r>
            <w:r w:rsidRPr="008F3642">
              <w:rPr>
                <w:rFonts w:ascii="Arial" w:hAnsi="Arial" w:cs="Arial"/>
                <w:sz w:val="18"/>
                <w:szCs w:val="18"/>
              </w:rPr>
              <w:t>message on NR Cell 12?</w:t>
            </w:r>
          </w:p>
        </w:tc>
        <w:tc>
          <w:tcPr>
            <w:tcW w:w="708" w:type="dxa"/>
            <w:shd w:val="clear" w:color="auto" w:fill="auto"/>
          </w:tcPr>
          <w:p w14:paraId="00CA7030" w14:textId="77777777" w:rsidR="0038022B" w:rsidRPr="008F3642" w:rsidRDefault="0038022B" w:rsidP="00D53247">
            <w:pPr>
              <w:keepNext/>
              <w:keepLines/>
              <w:spacing w:after="0"/>
              <w:jc w:val="center"/>
              <w:rPr>
                <w:rFonts w:ascii="Arial" w:hAnsi="Arial" w:cs="Arial"/>
                <w:sz w:val="18"/>
                <w:szCs w:val="18"/>
              </w:rPr>
            </w:pPr>
            <w:r w:rsidRPr="008F3642">
              <w:rPr>
                <w:rFonts w:ascii="Arial" w:hAnsi="Arial" w:cs="Arial"/>
                <w:sz w:val="18"/>
                <w:szCs w:val="18"/>
              </w:rPr>
              <w:t>--&gt;</w:t>
            </w:r>
          </w:p>
        </w:tc>
        <w:tc>
          <w:tcPr>
            <w:tcW w:w="2976" w:type="dxa"/>
            <w:shd w:val="clear" w:color="auto" w:fill="auto"/>
          </w:tcPr>
          <w:p w14:paraId="713E86F9" w14:textId="77777777" w:rsidR="0038022B" w:rsidRPr="008F3642" w:rsidRDefault="0038022B" w:rsidP="00D53247">
            <w:pPr>
              <w:keepNext/>
              <w:keepLines/>
              <w:spacing w:after="0"/>
              <w:rPr>
                <w:rFonts w:ascii="Arial" w:hAnsi="Arial" w:cs="Arial"/>
                <w:sz w:val="18"/>
                <w:szCs w:val="18"/>
              </w:rPr>
            </w:pPr>
            <w:r w:rsidRPr="008F3642">
              <w:rPr>
                <w:rFonts w:ascii="Arial" w:hAnsi="Arial" w:cs="Arial"/>
                <w:sz w:val="18"/>
                <w:szCs w:val="18"/>
              </w:rPr>
              <w:t>NR RRC</w:t>
            </w:r>
            <w:r w:rsidRPr="008F3642">
              <w:rPr>
                <w:rFonts w:ascii="Arial" w:hAnsi="Arial" w:cs="Arial"/>
                <w:sz w:val="18"/>
                <w:szCs w:val="18"/>
                <w:lang w:eastAsia="zh-CN"/>
              </w:rPr>
              <w:t>:</w:t>
            </w:r>
            <w:r w:rsidRPr="008F3642">
              <w:rPr>
                <w:rFonts w:ascii="Arial" w:hAnsi="Arial" w:cs="Arial"/>
                <w:i/>
                <w:sz w:val="18"/>
                <w:szCs w:val="18"/>
                <w:lang w:eastAsia="zh-CN"/>
              </w:rPr>
              <w:t xml:space="preserve"> </w:t>
            </w:r>
            <w:r w:rsidRPr="008F3642">
              <w:rPr>
                <w:rFonts w:ascii="Arial" w:hAnsi="Arial" w:cs="Arial"/>
                <w:i/>
                <w:sz w:val="18"/>
                <w:szCs w:val="18"/>
              </w:rPr>
              <w:t>RRCResumeRequest</w:t>
            </w:r>
          </w:p>
        </w:tc>
        <w:tc>
          <w:tcPr>
            <w:tcW w:w="567" w:type="dxa"/>
            <w:tcBorders>
              <w:top w:val="nil"/>
            </w:tcBorders>
            <w:shd w:val="clear" w:color="auto" w:fill="auto"/>
          </w:tcPr>
          <w:p w14:paraId="06CCFEBD" w14:textId="77777777" w:rsidR="0038022B" w:rsidRPr="008F3642" w:rsidRDefault="0038022B" w:rsidP="00D53247">
            <w:pPr>
              <w:keepNext/>
              <w:keepLines/>
              <w:spacing w:after="0"/>
              <w:jc w:val="center"/>
              <w:rPr>
                <w:rFonts w:ascii="Arial" w:hAnsi="Arial" w:cs="Arial"/>
                <w:sz w:val="18"/>
                <w:szCs w:val="18"/>
                <w:lang w:eastAsia="zh-CN"/>
              </w:rPr>
            </w:pPr>
            <w:r w:rsidRPr="008F3642">
              <w:rPr>
                <w:rFonts w:ascii="Arial" w:hAnsi="Arial" w:cs="Arial"/>
                <w:sz w:val="18"/>
                <w:szCs w:val="18"/>
                <w:lang w:eastAsia="zh-CN"/>
              </w:rPr>
              <w:t>1</w:t>
            </w:r>
          </w:p>
        </w:tc>
        <w:tc>
          <w:tcPr>
            <w:tcW w:w="850" w:type="dxa"/>
            <w:tcBorders>
              <w:top w:val="nil"/>
            </w:tcBorders>
            <w:shd w:val="clear" w:color="auto" w:fill="auto"/>
          </w:tcPr>
          <w:p w14:paraId="0155567B" w14:textId="77777777" w:rsidR="0038022B" w:rsidRPr="008F3642" w:rsidRDefault="0038022B" w:rsidP="00D53247">
            <w:pPr>
              <w:keepNext/>
              <w:keepLines/>
              <w:spacing w:after="0"/>
              <w:jc w:val="center"/>
              <w:rPr>
                <w:rFonts w:ascii="Arial" w:hAnsi="Arial" w:cs="Arial"/>
                <w:sz w:val="18"/>
                <w:szCs w:val="18"/>
                <w:lang w:eastAsia="zh-CN"/>
              </w:rPr>
            </w:pPr>
            <w:r w:rsidRPr="008F3642">
              <w:rPr>
                <w:rFonts w:ascii="Arial" w:hAnsi="Arial" w:cs="Arial"/>
                <w:sz w:val="18"/>
                <w:szCs w:val="18"/>
                <w:lang w:eastAsia="zh-CN"/>
              </w:rPr>
              <w:t>P</w:t>
            </w:r>
          </w:p>
        </w:tc>
      </w:tr>
      <w:tr w:rsidR="0038022B" w:rsidRPr="008F3642" w14:paraId="4790751D" w14:textId="77777777" w:rsidTr="00F9346D">
        <w:tc>
          <w:tcPr>
            <w:tcW w:w="534" w:type="dxa"/>
            <w:shd w:val="clear" w:color="auto" w:fill="auto"/>
          </w:tcPr>
          <w:p w14:paraId="4A154044" w14:textId="77777777" w:rsidR="0038022B" w:rsidRPr="008F3642" w:rsidRDefault="0038022B" w:rsidP="00D53247">
            <w:pPr>
              <w:keepNext/>
              <w:keepLines/>
              <w:spacing w:after="0"/>
              <w:jc w:val="center"/>
              <w:rPr>
                <w:rFonts w:ascii="Arial" w:hAnsi="Arial" w:cs="Arial"/>
                <w:sz w:val="18"/>
                <w:szCs w:val="18"/>
              </w:rPr>
            </w:pPr>
            <w:r w:rsidRPr="008F3642">
              <w:rPr>
                <w:rFonts w:ascii="Arial" w:hAnsi="Arial" w:cs="Arial"/>
                <w:sz w:val="18"/>
                <w:szCs w:val="18"/>
              </w:rPr>
              <w:t>3-6</w:t>
            </w:r>
          </w:p>
        </w:tc>
        <w:tc>
          <w:tcPr>
            <w:tcW w:w="3968" w:type="dxa"/>
            <w:shd w:val="clear" w:color="auto" w:fill="auto"/>
          </w:tcPr>
          <w:p w14:paraId="2C4F57BB" w14:textId="77777777" w:rsidR="0038022B" w:rsidRPr="008F3642" w:rsidRDefault="0038022B" w:rsidP="00D53247">
            <w:pPr>
              <w:keepNext/>
              <w:keepLines/>
              <w:spacing w:after="0"/>
              <w:rPr>
                <w:rFonts w:ascii="Arial" w:hAnsi="Arial"/>
                <w:sz w:val="18"/>
              </w:rPr>
            </w:pPr>
            <w:r w:rsidRPr="008F3642">
              <w:rPr>
                <w:rFonts w:ascii="Arial" w:hAnsi="Arial"/>
                <w:sz w:val="18"/>
              </w:rPr>
              <w:t>Steps 2 to 5 of the generic test procedure in TS 38.508-1 Table 4.9.5.2.2-1 with condition MOBILITY are performed. (Note 1)</w:t>
            </w:r>
          </w:p>
        </w:tc>
        <w:tc>
          <w:tcPr>
            <w:tcW w:w="708" w:type="dxa"/>
            <w:shd w:val="clear" w:color="auto" w:fill="auto"/>
          </w:tcPr>
          <w:p w14:paraId="7AE57167" w14:textId="77777777" w:rsidR="0038022B" w:rsidRPr="008F3642" w:rsidRDefault="0038022B" w:rsidP="00D53247">
            <w:pPr>
              <w:keepNext/>
              <w:keepLines/>
              <w:spacing w:after="0"/>
              <w:jc w:val="center"/>
              <w:rPr>
                <w:rFonts w:ascii="Arial" w:hAnsi="Arial" w:cs="Arial"/>
                <w:sz w:val="18"/>
                <w:szCs w:val="18"/>
              </w:rPr>
            </w:pPr>
            <w:r w:rsidRPr="008F3642">
              <w:rPr>
                <w:rFonts w:ascii="Arial" w:hAnsi="Arial" w:cs="Arial"/>
                <w:sz w:val="18"/>
                <w:szCs w:val="18"/>
              </w:rPr>
              <w:t>-</w:t>
            </w:r>
          </w:p>
        </w:tc>
        <w:tc>
          <w:tcPr>
            <w:tcW w:w="2976" w:type="dxa"/>
            <w:shd w:val="clear" w:color="auto" w:fill="auto"/>
          </w:tcPr>
          <w:p w14:paraId="4F3C7FC4" w14:textId="77777777" w:rsidR="0038022B" w:rsidRPr="008F3642" w:rsidRDefault="0038022B" w:rsidP="00D53247">
            <w:pPr>
              <w:keepNext/>
              <w:keepLines/>
              <w:spacing w:after="0"/>
              <w:rPr>
                <w:rFonts w:ascii="Arial" w:hAnsi="Arial" w:cs="Arial"/>
                <w:i/>
                <w:sz w:val="18"/>
                <w:szCs w:val="18"/>
                <w:lang w:eastAsia="zh-CN"/>
              </w:rPr>
            </w:pPr>
            <w:r w:rsidRPr="008F3642">
              <w:rPr>
                <w:rFonts w:ascii="Arial" w:hAnsi="Arial" w:cs="Arial"/>
                <w:sz w:val="18"/>
                <w:szCs w:val="18"/>
              </w:rPr>
              <w:t>-</w:t>
            </w:r>
          </w:p>
        </w:tc>
        <w:tc>
          <w:tcPr>
            <w:tcW w:w="567" w:type="dxa"/>
            <w:shd w:val="clear" w:color="auto" w:fill="auto"/>
          </w:tcPr>
          <w:p w14:paraId="5EFE6C13" w14:textId="77777777" w:rsidR="0038022B" w:rsidRPr="008F3642" w:rsidRDefault="0038022B" w:rsidP="00D53247">
            <w:pPr>
              <w:keepNext/>
              <w:keepLines/>
              <w:spacing w:after="0"/>
              <w:jc w:val="center"/>
              <w:rPr>
                <w:rFonts w:ascii="Arial" w:hAnsi="Arial" w:cs="Arial"/>
                <w:sz w:val="18"/>
                <w:szCs w:val="18"/>
              </w:rPr>
            </w:pPr>
            <w:r w:rsidRPr="008F3642">
              <w:rPr>
                <w:rFonts w:ascii="Arial" w:hAnsi="Arial" w:cs="Arial"/>
                <w:sz w:val="18"/>
                <w:szCs w:val="18"/>
              </w:rPr>
              <w:t>-</w:t>
            </w:r>
          </w:p>
        </w:tc>
        <w:tc>
          <w:tcPr>
            <w:tcW w:w="850" w:type="dxa"/>
            <w:shd w:val="clear" w:color="auto" w:fill="auto"/>
          </w:tcPr>
          <w:p w14:paraId="618507FE" w14:textId="77777777" w:rsidR="0038022B" w:rsidRPr="008F3642" w:rsidRDefault="0038022B" w:rsidP="00D53247">
            <w:pPr>
              <w:keepNext/>
              <w:keepLines/>
              <w:spacing w:after="0"/>
              <w:jc w:val="center"/>
              <w:rPr>
                <w:rFonts w:ascii="Arial" w:hAnsi="Arial" w:cs="Arial"/>
                <w:sz w:val="18"/>
                <w:szCs w:val="18"/>
              </w:rPr>
            </w:pPr>
            <w:r w:rsidRPr="008F3642">
              <w:rPr>
                <w:rFonts w:ascii="Arial" w:hAnsi="Arial" w:cs="Arial"/>
                <w:sz w:val="18"/>
                <w:szCs w:val="18"/>
              </w:rPr>
              <w:t>-</w:t>
            </w:r>
          </w:p>
        </w:tc>
      </w:tr>
      <w:tr w:rsidR="00F9346D" w:rsidRPr="008F3642" w14:paraId="433A7F37" w14:textId="77777777" w:rsidTr="00F9346D">
        <w:tc>
          <w:tcPr>
            <w:tcW w:w="534" w:type="dxa"/>
            <w:shd w:val="clear" w:color="auto" w:fill="auto"/>
          </w:tcPr>
          <w:p w14:paraId="19069C58" w14:textId="1FEF9B7D" w:rsidR="00F9346D" w:rsidRPr="008F3642" w:rsidRDefault="00F9346D" w:rsidP="00F9346D">
            <w:pPr>
              <w:keepNext/>
              <w:keepLines/>
              <w:spacing w:after="0"/>
              <w:jc w:val="center"/>
              <w:rPr>
                <w:rFonts w:ascii="Arial" w:hAnsi="Arial" w:cs="Arial"/>
                <w:sz w:val="18"/>
                <w:szCs w:val="18"/>
              </w:rPr>
            </w:pPr>
            <w:r w:rsidRPr="008F3642">
              <w:rPr>
                <w:rFonts w:ascii="Arial" w:hAnsi="Arial" w:cs="Arial"/>
                <w:sz w:val="18"/>
                <w:szCs w:val="18"/>
              </w:rPr>
              <w:t>6A-6D</w:t>
            </w:r>
          </w:p>
        </w:tc>
        <w:tc>
          <w:tcPr>
            <w:tcW w:w="3968" w:type="dxa"/>
            <w:shd w:val="clear" w:color="auto" w:fill="auto"/>
          </w:tcPr>
          <w:p w14:paraId="2DA89212" w14:textId="55002B97" w:rsidR="00F9346D" w:rsidRPr="008F3642" w:rsidRDefault="00F9346D" w:rsidP="00F9346D">
            <w:pPr>
              <w:keepNext/>
              <w:keepLines/>
              <w:spacing w:after="0"/>
              <w:rPr>
                <w:rFonts w:ascii="Arial" w:hAnsi="Arial"/>
                <w:sz w:val="18"/>
              </w:rPr>
            </w:pPr>
            <w:r w:rsidRPr="008F3642">
              <w:rPr>
                <w:rFonts w:ascii="Arial" w:hAnsi="Arial"/>
                <w:sz w:val="18"/>
              </w:rPr>
              <w:t>Steps 5 to 8 of the generic test procedure in TS 38.508-1 Table 4.5.4.2-3.</w:t>
            </w:r>
            <w:r w:rsidR="009A6EB5" w:rsidRPr="008F3642">
              <w:rPr>
                <w:rFonts w:ascii="Arial" w:hAnsi="Arial"/>
                <w:sz w:val="18"/>
              </w:rPr>
              <w:t xml:space="preserve"> (Note 3)</w:t>
            </w:r>
          </w:p>
        </w:tc>
        <w:tc>
          <w:tcPr>
            <w:tcW w:w="708" w:type="dxa"/>
            <w:shd w:val="clear" w:color="auto" w:fill="auto"/>
          </w:tcPr>
          <w:p w14:paraId="36F8758F" w14:textId="40A25AED" w:rsidR="00F9346D" w:rsidRPr="008F3642" w:rsidRDefault="00F9346D" w:rsidP="00F9346D">
            <w:pPr>
              <w:keepNext/>
              <w:keepLines/>
              <w:spacing w:after="0"/>
              <w:jc w:val="center"/>
              <w:rPr>
                <w:rFonts w:ascii="Arial" w:hAnsi="Arial" w:cs="Arial"/>
                <w:sz w:val="18"/>
                <w:szCs w:val="18"/>
              </w:rPr>
            </w:pPr>
            <w:r w:rsidRPr="008F3642">
              <w:rPr>
                <w:rFonts w:ascii="Arial" w:hAnsi="Arial" w:cs="Arial"/>
                <w:sz w:val="18"/>
                <w:szCs w:val="18"/>
              </w:rPr>
              <w:t>-</w:t>
            </w:r>
          </w:p>
        </w:tc>
        <w:tc>
          <w:tcPr>
            <w:tcW w:w="2976" w:type="dxa"/>
            <w:shd w:val="clear" w:color="auto" w:fill="auto"/>
          </w:tcPr>
          <w:p w14:paraId="74C2D18D" w14:textId="2F870C7E" w:rsidR="00F9346D" w:rsidRPr="008F3642" w:rsidRDefault="00F9346D" w:rsidP="00F9346D">
            <w:pPr>
              <w:keepNext/>
              <w:keepLines/>
              <w:spacing w:after="0"/>
              <w:rPr>
                <w:rFonts w:ascii="Arial" w:hAnsi="Arial" w:cs="Arial"/>
                <w:sz w:val="18"/>
                <w:szCs w:val="18"/>
              </w:rPr>
            </w:pPr>
            <w:r w:rsidRPr="008F3642">
              <w:rPr>
                <w:rFonts w:ascii="Arial" w:hAnsi="Arial" w:cs="Arial"/>
                <w:sz w:val="18"/>
                <w:szCs w:val="18"/>
              </w:rPr>
              <w:t>-</w:t>
            </w:r>
          </w:p>
        </w:tc>
        <w:tc>
          <w:tcPr>
            <w:tcW w:w="567" w:type="dxa"/>
            <w:shd w:val="clear" w:color="auto" w:fill="auto"/>
          </w:tcPr>
          <w:p w14:paraId="70EE0FEC" w14:textId="6AF701CE" w:rsidR="00F9346D" w:rsidRPr="008F3642" w:rsidRDefault="00F9346D" w:rsidP="00F9346D">
            <w:pPr>
              <w:keepNext/>
              <w:keepLines/>
              <w:spacing w:after="0"/>
              <w:jc w:val="center"/>
              <w:rPr>
                <w:rFonts w:ascii="Arial" w:hAnsi="Arial" w:cs="Arial"/>
                <w:sz w:val="18"/>
                <w:szCs w:val="18"/>
              </w:rPr>
            </w:pPr>
            <w:r w:rsidRPr="008F3642">
              <w:rPr>
                <w:rFonts w:ascii="Arial" w:hAnsi="Arial" w:cs="Arial"/>
                <w:sz w:val="18"/>
                <w:szCs w:val="18"/>
              </w:rPr>
              <w:t>-</w:t>
            </w:r>
          </w:p>
        </w:tc>
        <w:tc>
          <w:tcPr>
            <w:tcW w:w="850" w:type="dxa"/>
            <w:shd w:val="clear" w:color="auto" w:fill="auto"/>
          </w:tcPr>
          <w:p w14:paraId="77E5BAC1" w14:textId="210D3958" w:rsidR="00F9346D" w:rsidRPr="008F3642" w:rsidRDefault="00F9346D" w:rsidP="00F9346D">
            <w:pPr>
              <w:keepNext/>
              <w:keepLines/>
              <w:spacing w:after="0"/>
              <w:jc w:val="center"/>
              <w:rPr>
                <w:rFonts w:ascii="Arial" w:hAnsi="Arial" w:cs="Arial"/>
                <w:sz w:val="18"/>
                <w:szCs w:val="18"/>
              </w:rPr>
            </w:pPr>
            <w:r w:rsidRPr="008F3642">
              <w:rPr>
                <w:rFonts w:ascii="Arial" w:hAnsi="Arial" w:cs="Arial"/>
                <w:sz w:val="18"/>
                <w:szCs w:val="18"/>
              </w:rPr>
              <w:t>-</w:t>
            </w:r>
          </w:p>
        </w:tc>
      </w:tr>
      <w:tr w:rsidR="00F9346D" w:rsidRPr="008F3642" w14:paraId="6EB425AC" w14:textId="77777777" w:rsidTr="00F9346D">
        <w:trPr>
          <w:trHeight w:val="533"/>
        </w:trPr>
        <w:tc>
          <w:tcPr>
            <w:tcW w:w="534" w:type="dxa"/>
            <w:shd w:val="clear" w:color="auto" w:fill="auto"/>
          </w:tcPr>
          <w:p w14:paraId="0BE9AB36" w14:textId="77777777" w:rsidR="00F9346D" w:rsidRPr="008F3642" w:rsidRDefault="00F9346D" w:rsidP="00F9346D">
            <w:pPr>
              <w:keepNext/>
              <w:keepLines/>
              <w:spacing w:after="0"/>
              <w:jc w:val="center"/>
              <w:rPr>
                <w:rFonts w:ascii="Arial" w:hAnsi="Arial" w:cs="Arial"/>
                <w:sz w:val="18"/>
                <w:szCs w:val="18"/>
              </w:rPr>
            </w:pPr>
            <w:r w:rsidRPr="008F3642">
              <w:rPr>
                <w:rFonts w:ascii="Arial" w:hAnsi="Arial" w:cs="Arial"/>
                <w:sz w:val="18"/>
                <w:szCs w:val="18"/>
              </w:rPr>
              <w:t>7</w:t>
            </w:r>
          </w:p>
        </w:tc>
        <w:tc>
          <w:tcPr>
            <w:tcW w:w="3968" w:type="dxa"/>
            <w:shd w:val="clear" w:color="auto" w:fill="auto"/>
          </w:tcPr>
          <w:p w14:paraId="1E59E9A5" w14:textId="77777777" w:rsidR="00F9346D" w:rsidRPr="008F3642" w:rsidRDefault="00F9346D" w:rsidP="00F9346D">
            <w:pPr>
              <w:keepNext/>
              <w:keepLines/>
              <w:spacing w:after="0"/>
              <w:rPr>
                <w:rFonts w:ascii="Arial" w:hAnsi="Arial" w:cs="Arial"/>
                <w:sz w:val="18"/>
                <w:szCs w:val="18"/>
              </w:rPr>
            </w:pPr>
            <w:r w:rsidRPr="008F3642">
              <w:rPr>
                <w:rFonts w:ascii="Arial" w:hAnsi="Arial" w:cs="Arial"/>
                <w:sz w:val="18"/>
                <w:szCs w:val="18"/>
              </w:rPr>
              <w:t xml:space="preserve">The SS transmits an </w:t>
            </w:r>
            <w:r w:rsidRPr="008F3642">
              <w:rPr>
                <w:rFonts w:ascii="Arial" w:hAnsi="Arial" w:cs="Arial"/>
                <w:i/>
                <w:sz w:val="18"/>
                <w:szCs w:val="18"/>
              </w:rPr>
              <w:t>RRCRelease</w:t>
            </w:r>
            <w:r w:rsidRPr="008F3642">
              <w:rPr>
                <w:rFonts w:ascii="Arial" w:hAnsi="Arial" w:cs="Arial"/>
                <w:sz w:val="18"/>
                <w:szCs w:val="18"/>
              </w:rPr>
              <w:t xml:space="preserve"> message with suspend.</w:t>
            </w:r>
          </w:p>
        </w:tc>
        <w:tc>
          <w:tcPr>
            <w:tcW w:w="708" w:type="dxa"/>
            <w:shd w:val="clear" w:color="auto" w:fill="auto"/>
          </w:tcPr>
          <w:p w14:paraId="7A652D2A" w14:textId="77777777" w:rsidR="00F9346D" w:rsidRPr="008F3642" w:rsidRDefault="00F9346D" w:rsidP="00F9346D">
            <w:pPr>
              <w:keepNext/>
              <w:keepLines/>
              <w:spacing w:after="0"/>
              <w:jc w:val="center"/>
              <w:rPr>
                <w:rFonts w:ascii="Arial" w:hAnsi="Arial" w:cs="Arial"/>
                <w:sz w:val="18"/>
                <w:szCs w:val="18"/>
              </w:rPr>
            </w:pPr>
            <w:r w:rsidRPr="008F3642">
              <w:rPr>
                <w:rFonts w:ascii="Arial" w:hAnsi="Arial" w:cs="Arial"/>
                <w:sz w:val="18"/>
                <w:szCs w:val="18"/>
              </w:rPr>
              <w:t>--&gt;</w:t>
            </w:r>
          </w:p>
        </w:tc>
        <w:tc>
          <w:tcPr>
            <w:tcW w:w="2976" w:type="dxa"/>
            <w:shd w:val="clear" w:color="auto" w:fill="auto"/>
          </w:tcPr>
          <w:p w14:paraId="16829660" w14:textId="77777777" w:rsidR="00F9346D" w:rsidRPr="008F3642" w:rsidRDefault="00F9346D" w:rsidP="00F9346D">
            <w:pPr>
              <w:keepNext/>
              <w:keepLines/>
              <w:spacing w:after="0"/>
              <w:rPr>
                <w:rFonts w:ascii="Arial" w:hAnsi="Arial" w:cs="Arial"/>
                <w:sz w:val="18"/>
                <w:szCs w:val="18"/>
              </w:rPr>
            </w:pPr>
            <w:r w:rsidRPr="008F3642">
              <w:rPr>
                <w:rFonts w:ascii="Arial" w:hAnsi="Arial" w:cs="Arial"/>
                <w:sz w:val="18"/>
                <w:szCs w:val="18"/>
              </w:rPr>
              <w:t>NR RRC</w:t>
            </w:r>
            <w:r w:rsidRPr="008F3642">
              <w:rPr>
                <w:rFonts w:ascii="Arial" w:hAnsi="Arial" w:cs="Arial"/>
                <w:sz w:val="18"/>
                <w:szCs w:val="18"/>
                <w:lang w:eastAsia="zh-CN"/>
              </w:rPr>
              <w:t>:</w:t>
            </w:r>
            <w:r w:rsidRPr="008F3642">
              <w:rPr>
                <w:rFonts w:ascii="Arial" w:hAnsi="Arial" w:cs="Arial"/>
                <w:i/>
                <w:sz w:val="18"/>
                <w:szCs w:val="18"/>
                <w:lang w:eastAsia="zh-CN"/>
              </w:rPr>
              <w:t xml:space="preserve"> </w:t>
            </w:r>
            <w:r w:rsidRPr="008F3642">
              <w:rPr>
                <w:rFonts w:ascii="Arial" w:hAnsi="Arial" w:cs="Arial"/>
                <w:sz w:val="18"/>
                <w:szCs w:val="18"/>
              </w:rPr>
              <w:t>RRCRelease</w:t>
            </w:r>
          </w:p>
        </w:tc>
        <w:tc>
          <w:tcPr>
            <w:tcW w:w="567" w:type="dxa"/>
            <w:shd w:val="clear" w:color="auto" w:fill="auto"/>
          </w:tcPr>
          <w:p w14:paraId="2ACFACEE" w14:textId="77777777" w:rsidR="00F9346D" w:rsidRPr="008F3642" w:rsidRDefault="00F9346D" w:rsidP="00F9346D">
            <w:pPr>
              <w:keepNext/>
              <w:keepLines/>
              <w:spacing w:after="0"/>
              <w:jc w:val="center"/>
              <w:rPr>
                <w:rFonts w:ascii="Arial" w:hAnsi="Arial" w:cs="Arial"/>
                <w:sz w:val="18"/>
                <w:szCs w:val="18"/>
              </w:rPr>
            </w:pPr>
            <w:r w:rsidRPr="008F3642">
              <w:rPr>
                <w:rFonts w:ascii="Arial" w:hAnsi="Arial" w:cs="Arial"/>
                <w:sz w:val="18"/>
                <w:szCs w:val="18"/>
              </w:rPr>
              <w:t>-</w:t>
            </w:r>
          </w:p>
        </w:tc>
        <w:tc>
          <w:tcPr>
            <w:tcW w:w="850" w:type="dxa"/>
            <w:shd w:val="clear" w:color="auto" w:fill="auto"/>
          </w:tcPr>
          <w:p w14:paraId="7C29E7F2" w14:textId="77777777" w:rsidR="00F9346D" w:rsidRPr="008F3642" w:rsidRDefault="00F9346D" w:rsidP="00F9346D">
            <w:pPr>
              <w:keepNext/>
              <w:keepLines/>
              <w:spacing w:after="0"/>
              <w:jc w:val="center"/>
              <w:rPr>
                <w:rFonts w:ascii="Arial" w:hAnsi="Arial" w:cs="Arial"/>
                <w:sz w:val="18"/>
                <w:szCs w:val="18"/>
              </w:rPr>
            </w:pPr>
            <w:r w:rsidRPr="008F3642">
              <w:rPr>
                <w:rFonts w:ascii="Arial" w:hAnsi="Arial" w:cs="Arial"/>
                <w:sz w:val="18"/>
                <w:szCs w:val="18"/>
              </w:rPr>
              <w:t>-</w:t>
            </w:r>
          </w:p>
        </w:tc>
      </w:tr>
      <w:tr w:rsidR="00F9346D" w:rsidRPr="008F3642" w14:paraId="380BF35C" w14:textId="77777777" w:rsidTr="00F9346D">
        <w:tc>
          <w:tcPr>
            <w:tcW w:w="534" w:type="dxa"/>
            <w:shd w:val="clear" w:color="auto" w:fill="auto"/>
          </w:tcPr>
          <w:p w14:paraId="101633F2" w14:textId="77777777" w:rsidR="00F9346D" w:rsidRPr="008F3642" w:rsidRDefault="00F9346D" w:rsidP="00F9346D">
            <w:pPr>
              <w:keepNext/>
              <w:keepLines/>
              <w:spacing w:after="0"/>
              <w:jc w:val="center"/>
              <w:rPr>
                <w:rFonts w:ascii="Arial" w:hAnsi="Arial" w:cs="Arial"/>
                <w:sz w:val="18"/>
                <w:szCs w:val="18"/>
                <w:lang w:eastAsia="zh-CN"/>
              </w:rPr>
            </w:pPr>
            <w:r w:rsidRPr="008F3642">
              <w:rPr>
                <w:rFonts w:ascii="Arial" w:hAnsi="Arial" w:cs="Arial"/>
                <w:sz w:val="18"/>
                <w:szCs w:val="18"/>
                <w:lang w:eastAsia="zh-CN"/>
              </w:rPr>
              <w:t>8</w:t>
            </w:r>
          </w:p>
        </w:tc>
        <w:tc>
          <w:tcPr>
            <w:tcW w:w="3968" w:type="dxa"/>
            <w:shd w:val="clear" w:color="auto" w:fill="auto"/>
          </w:tcPr>
          <w:p w14:paraId="3ED37327" w14:textId="77777777" w:rsidR="00F9346D" w:rsidRPr="008F3642" w:rsidRDefault="00F9346D" w:rsidP="00F9346D">
            <w:pPr>
              <w:keepNext/>
              <w:keepLines/>
              <w:spacing w:after="0"/>
              <w:rPr>
                <w:rFonts w:ascii="Arial" w:hAnsi="Arial" w:cs="Arial"/>
                <w:sz w:val="18"/>
                <w:szCs w:val="18"/>
                <w:lang w:eastAsia="zh-CN"/>
              </w:rPr>
            </w:pPr>
            <w:r w:rsidRPr="008F3642">
              <w:rPr>
                <w:rFonts w:ascii="Arial" w:hAnsi="Arial" w:cs="Arial"/>
                <w:sz w:val="18"/>
                <w:szCs w:val="18"/>
              </w:rPr>
              <w:t xml:space="preserve">Check: Does the UE send an </w:t>
            </w:r>
            <w:r w:rsidRPr="008F3642">
              <w:rPr>
                <w:rFonts w:ascii="Arial" w:hAnsi="Arial" w:cs="Arial"/>
                <w:i/>
                <w:sz w:val="18"/>
                <w:szCs w:val="18"/>
              </w:rPr>
              <w:t>RRCResumeRequest</w:t>
            </w:r>
            <w:r w:rsidRPr="008F3642">
              <w:rPr>
                <w:rFonts w:ascii="Arial" w:hAnsi="Arial" w:cs="Arial"/>
                <w:sz w:val="18"/>
                <w:szCs w:val="18"/>
              </w:rPr>
              <w:t xml:space="preserve"> on NR Cell 13 and NR Cell 1 within 60s?</w:t>
            </w:r>
          </w:p>
        </w:tc>
        <w:tc>
          <w:tcPr>
            <w:tcW w:w="708" w:type="dxa"/>
            <w:shd w:val="clear" w:color="auto" w:fill="auto"/>
          </w:tcPr>
          <w:p w14:paraId="50F56766" w14:textId="77777777" w:rsidR="00F9346D" w:rsidRPr="008F3642" w:rsidRDefault="00F9346D" w:rsidP="00F9346D">
            <w:pPr>
              <w:keepNext/>
              <w:keepLines/>
              <w:spacing w:after="0"/>
              <w:jc w:val="center"/>
              <w:rPr>
                <w:rFonts w:ascii="Arial" w:hAnsi="Arial" w:cs="Arial"/>
                <w:sz w:val="18"/>
                <w:szCs w:val="18"/>
                <w:lang w:eastAsia="zh-CN"/>
              </w:rPr>
            </w:pPr>
            <w:r w:rsidRPr="008F3642">
              <w:rPr>
                <w:rFonts w:ascii="Arial" w:hAnsi="Arial" w:cs="Arial"/>
                <w:sz w:val="18"/>
                <w:szCs w:val="18"/>
              </w:rPr>
              <w:t>--&gt;</w:t>
            </w:r>
          </w:p>
        </w:tc>
        <w:tc>
          <w:tcPr>
            <w:tcW w:w="2976" w:type="dxa"/>
            <w:shd w:val="clear" w:color="auto" w:fill="auto"/>
          </w:tcPr>
          <w:p w14:paraId="718C91CA" w14:textId="77777777" w:rsidR="00F9346D" w:rsidRPr="008F3642" w:rsidRDefault="00F9346D" w:rsidP="00F9346D">
            <w:pPr>
              <w:keepNext/>
              <w:keepLines/>
              <w:spacing w:after="0"/>
              <w:rPr>
                <w:rFonts w:ascii="Arial" w:hAnsi="Arial" w:cs="Arial"/>
                <w:sz w:val="18"/>
                <w:szCs w:val="18"/>
                <w:lang w:eastAsia="zh-CN"/>
              </w:rPr>
            </w:pPr>
            <w:r w:rsidRPr="008F3642">
              <w:rPr>
                <w:rFonts w:ascii="Arial" w:hAnsi="Arial" w:cs="Arial"/>
                <w:sz w:val="18"/>
                <w:szCs w:val="18"/>
              </w:rPr>
              <w:t>NR RRC</w:t>
            </w:r>
            <w:r w:rsidRPr="008F3642">
              <w:rPr>
                <w:rFonts w:ascii="Arial" w:hAnsi="Arial" w:cs="Arial"/>
                <w:sz w:val="18"/>
                <w:szCs w:val="18"/>
                <w:lang w:eastAsia="zh-CN"/>
              </w:rPr>
              <w:t>:</w:t>
            </w:r>
            <w:r w:rsidRPr="008F3642">
              <w:rPr>
                <w:rFonts w:ascii="Arial" w:hAnsi="Arial" w:cs="Arial"/>
                <w:i/>
                <w:sz w:val="18"/>
                <w:szCs w:val="18"/>
                <w:lang w:eastAsia="zh-CN"/>
              </w:rPr>
              <w:t xml:space="preserve"> </w:t>
            </w:r>
            <w:r w:rsidRPr="008F3642">
              <w:rPr>
                <w:rFonts w:ascii="Arial" w:hAnsi="Arial" w:cs="Arial"/>
                <w:i/>
                <w:sz w:val="18"/>
                <w:szCs w:val="18"/>
              </w:rPr>
              <w:t>RRCResumeRequest</w:t>
            </w:r>
          </w:p>
        </w:tc>
        <w:tc>
          <w:tcPr>
            <w:tcW w:w="567" w:type="dxa"/>
            <w:shd w:val="clear" w:color="auto" w:fill="auto"/>
          </w:tcPr>
          <w:p w14:paraId="38C1D524" w14:textId="77777777" w:rsidR="00F9346D" w:rsidRPr="008F3642" w:rsidRDefault="00F9346D" w:rsidP="00F9346D">
            <w:pPr>
              <w:keepNext/>
              <w:keepLines/>
              <w:spacing w:after="0"/>
              <w:jc w:val="center"/>
              <w:rPr>
                <w:rFonts w:ascii="Arial" w:hAnsi="Arial" w:cs="Arial"/>
                <w:sz w:val="18"/>
                <w:szCs w:val="18"/>
                <w:lang w:eastAsia="zh-CN"/>
              </w:rPr>
            </w:pPr>
            <w:r w:rsidRPr="008F3642">
              <w:rPr>
                <w:rFonts w:ascii="Arial" w:hAnsi="Arial" w:cs="Arial"/>
                <w:sz w:val="18"/>
                <w:szCs w:val="18"/>
                <w:lang w:eastAsia="zh-CN"/>
              </w:rPr>
              <w:t>2</w:t>
            </w:r>
          </w:p>
        </w:tc>
        <w:tc>
          <w:tcPr>
            <w:tcW w:w="850" w:type="dxa"/>
            <w:shd w:val="clear" w:color="auto" w:fill="auto"/>
          </w:tcPr>
          <w:p w14:paraId="7F1A8923" w14:textId="77777777" w:rsidR="00F9346D" w:rsidRPr="008F3642" w:rsidRDefault="00F9346D" w:rsidP="00F9346D">
            <w:pPr>
              <w:keepNext/>
              <w:keepLines/>
              <w:spacing w:after="0"/>
              <w:jc w:val="center"/>
              <w:rPr>
                <w:rFonts w:ascii="Arial" w:hAnsi="Arial" w:cs="Arial"/>
                <w:sz w:val="18"/>
                <w:szCs w:val="18"/>
                <w:lang w:eastAsia="zh-CN"/>
              </w:rPr>
            </w:pPr>
            <w:r w:rsidRPr="008F3642">
              <w:rPr>
                <w:rFonts w:ascii="Arial" w:hAnsi="Arial" w:cs="Arial"/>
                <w:sz w:val="18"/>
                <w:szCs w:val="18"/>
                <w:lang w:eastAsia="zh-CN"/>
              </w:rPr>
              <w:t>F</w:t>
            </w:r>
          </w:p>
        </w:tc>
      </w:tr>
      <w:tr w:rsidR="00F9346D" w:rsidRPr="008F3642" w14:paraId="6A434B5F" w14:textId="77777777" w:rsidTr="00F9346D">
        <w:tc>
          <w:tcPr>
            <w:tcW w:w="534" w:type="dxa"/>
            <w:shd w:val="clear" w:color="auto" w:fill="auto"/>
          </w:tcPr>
          <w:p w14:paraId="3D83DCC6" w14:textId="77777777" w:rsidR="00F9346D" w:rsidRPr="008F3642" w:rsidRDefault="00F9346D" w:rsidP="00F9346D">
            <w:pPr>
              <w:keepNext/>
              <w:keepLines/>
              <w:spacing w:after="0"/>
              <w:jc w:val="center"/>
              <w:rPr>
                <w:rFonts w:ascii="Arial" w:hAnsi="Arial" w:cs="Arial"/>
                <w:sz w:val="18"/>
                <w:szCs w:val="18"/>
                <w:lang w:eastAsia="zh-CN"/>
              </w:rPr>
            </w:pPr>
            <w:r w:rsidRPr="008F3642">
              <w:rPr>
                <w:rFonts w:ascii="Arial" w:hAnsi="Arial" w:cs="Arial"/>
                <w:sz w:val="18"/>
                <w:szCs w:val="18"/>
                <w:lang w:eastAsia="zh-CN"/>
              </w:rPr>
              <w:t>9</w:t>
            </w:r>
          </w:p>
        </w:tc>
        <w:tc>
          <w:tcPr>
            <w:tcW w:w="3968" w:type="dxa"/>
            <w:shd w:val="clear" w:color="auto" w:fill="auto"/>
          </w:tcPr>
          <w:p w14:paraId="06B9754B" w14:textId="77777777" w:rsidR="00F9346D" w:rsidRPr="008F3642" w:rsidRDefault="00F9346D" w:rsidP="00F9346D">
            <w:pPr>
              <w:keepNext/>
              <w:keepLines/>
              <w:spacing w:after="0"/>
              <w:rPr>
                <w:rFonts w:ascii="Arial" w:hAnsi="Arial" w:cs="Arial"/>
                <w:sz w:val="18"/>
                <w:szCs w:val="18"/>
              </w:rPr>
            </w:pPr>
            <w:r w:rsidRPr="008F3642">
              <w:rPr>
                <w:rFonts w:ascii="Arial" w:hAnsi="Arial" w:cs="Arial"/>
                <w:sz w:val="18"/>
                <w:szCs w:val="18"/>
              </w:rPr>
              <w:t>SS adjusts cell levels according to row T1 of table 6.4.1.2.3.2-1/2</w:t>
            </w:r>
            <w:r w:rsidRPr="008F3642">
              <w:rPr>
                <w:rFonts w:ascii="Arial" w:hAnsi="Arial"/>
                <w:sz w:val="18"/>
              </w:rPr>
              <w:t>.</w:t>
            </w:r>
          </w:p>
        </w:tc>
        <w:tc>
          <w:tcPr>
            <w:tcW w:w="708" w:type="dxa"/>
            <w:shd w:val="clear" w:color="auto" w:fill="auto"/>
          </w:tcPr>
          <w:p w14:paraId="13D57E2A" w14:textId="77777777" w:rsidR="00F9346D" w:rsidRPr="008F3642" w:rsidRDefault="00F9346D" w:rsidP="00F9346D">
            <w:pPr>
              <w:keepNext/>
              <w:keepLines/>
              <w:spacing w:after="0"/>
              <w:jc w:val="center"/>
              <w:rPr>
                <w:rFonts w:ascii="Arial" w:hAnsi="Arial" w:cs="Arial"/>
                <w:sz w:val="18"/>
                <w:szCs w:val="18"/>
              </w:rPr>
            </w:pPr>
            <w:r w:rsidRPr="008F3642">
              <w:rPr>
                <w:rFonts w:ascii="Arial" w:hAnsi="Arial" w:cs="Arial"/>
                <w:sz w:val="18"/>
                <w:szCs w:val="18"/>
              </w:rPr>
              <w:t>-</w:t>
            </w:r>
          </w:p>
        </w:tc>
        <w:tc>
          <w:tcPr>
            <w:tcW w:w="2976" w:type="dxa"/>
            <w:shd w:val="clear" w:color="auto" w:fill="auto"/>
          </w:tcPr>
          <w:p w14:paraId="0055C26A" w14:textId="77777777" w:rsidR="00F9346D" w:rsidRPr="008F3642" w:rsidRDefault="00F9346D" w:rsidP="00F9346D">
            <w:pPr>
              <w:keepNext/>
              <w:keepLines/>
              <w:spacing w:after="0"/>
              <w:rPr>
                <w:rFonts w:ascii="Arial" w:hAnsi="Arial" w:cs="Arial"/>
                <w:sz w:val="18"/>
                <w:szCs w:val="18"/>
                <w:lang w:eastAsia="zh-CN"/>
              </w:rPr>
            </w:pPr>
            <w:r w:rsidRPr="008F3642">
              <w:rPr>
                <w:rFonts w:ascii="Arial" w:hAnsi="Arial" w:cs="Arial"/>
                <w:sz w:val="18"/>
                <w:szCs w:val="18"/>
                <w:lang w:eastAsia="zh-CN"/>
              </w:rPr>
              <w:t>-</w:t>
            </w:r>
          </w:p>
        </w:tc>
        <w:tc>
          <w:tcPr>
            <w:tcW w:w="567" w:type="dxa"/>
            <w:shd w:val="clear" w:color="auto" w:fill="auto"/>
          </w:tcPr>
          <w:p w14:paraId="751015FA" w14:textId="77777777" w:rsidR="00F9346D" w:rsidRPr="008F3642" w:rsidRDefault="00F9346D" w:rsidP="00F9346D">
            <w:pPr>
              <w:keepNext/>
              <w:keepLines/>
              <w:spacing w:after="0"/>
              <w:jc w:val="center"/>
              <w:rPr>
                <w:rFonts w:ascii="Arial" w:hAnsi="Arial" w:cs="Arial"/>
                <w:sz w:val="18"/>
                <w:szCs w:val="18"/>
                <w:lang w:eastAsia="zh-CN"/>
              </w:rPr>
            </w:pPr>
            <w:r w:rsidRPr="008F3642">
              <w:rPr>
                <w:rFonts w:ascii="Arial" w:hAnsi="Arial" w:cs="Arial"/>
                <w:sz w:val="18"/>
                <w:szCs w:val="18"/>
                <w:lang w:eastAsia="zh-CN"/>
              </w:rPr>
              <w:t>-</w:t>
            </w:r>
          </w:p>
        </w:tc>
        <w:tc>
          <w:tcPr>
            <w:tcW w:w="850" w:type="dxa"/>
            <w:shd w:val="clear" w:color="auto" w:fill="auto"/>
          </w:tcPr>
          <w:p w14:paraId="0527FDE1" w14:textId="77777777" w:rsidR="00F9346D" w:rsidRPr="008F3642" w:rsidRDefault="00F9346D" w:rsidP="00F9346D">
            <w:pPr>
              <w:keepNext/>
              <w:keepLines/>
              <w:spacing w:after="0"/>
              <w:jc w:val="center"/>
              <w:rPr>
                <w:rFonts w:ascii="Arial" w:hAnsi="Arial" w:cs="Arial"/>
                <w:sz w:val="18"/>
                <w:szCs w:val="18"/>
                <w:lang w:eastAsia="zh-CN"/>
              </w:rPr>
            </w:pPr>
            <w:r w:rsidRPr="008F3642">
              <w:rPr>
                <w:rFonts w:ascii="Arial" w:hAnsi="Arial" w:cs="Arial"/>
                <w:sz w:val="18"/>
                <w:szCs w:val="18"/>
                <w:lang w:eastAsia="zh-CN"/>
              </w:rPr>
              <w:t>-</w:t>
            </w:r>
          </w:p>
        </w:tc>
      </w:tr>
      <w:tr w:rsidR="00F9346D" w:rsidRPr="008F3642" w14:paraId="17FFC3E3" w14:textId="77777777" w:rsidTr="00F9346D">
        <w:tc>
          <w:tcPr>
            <w:tcW w:w="534" w:type="dxa"/>
            <w:shd w:val="clear" w:color="auto" w:fill="auto"/>
          </w:tcPr>
          <w:p w14:paraId="32AF62EA" w14:textId="77777777" w:rsidR="00F9346D" w:rsidRPr="008F3642" w:rsidRDefault="00F9346D" w:rsidP="00F9346D">
            <w:pPr>
              <w:keepNext/>
              <w:keepLines/>
              <w:spacing w:after="0"/>
              <w:jc w:val="center"/>
              <w:rPr>
                <w:rFonts w:ascii="Arial" w:hAnsi="Arial" w:cs="Arial"/>
                <w:sz w:val="18"/>
                <w:szCs w:val="18"/>
                <w:lang w:eastAsia="zh-CN"/>
              </w:rPr>
            </w:pPr>
            <w:r w:rsidRPr="008F3642">
              <w:rPr>
                <w:rFonts w:ascii="Arial" w:hAnsi="Arial" w:cs="Arial"/>
                <w:sz w:val="18"/>
                <w:szCs w:val="18"/>
                <w:lang w:eastAsia="zh-CN"/>
              </w:rPr>
              <w:t>10</w:t>
            </w:r>
          </w:p>
        </w:tc>
        <w:tc>
          <w:tcPr>
            <w:tcW w:w="3968" w:type="dxa"/>
            <w:shd w:val="clear" w:color="auto" w:fill="auto"/>
          </w:tcPr>
          <w:p w14:paraId="0D7277F6" w14:textId="77777777" w:rsidR="00F9346D" w:rsidRPr="008F3642" w:rsidRDefault="00F9346D" w:rsidP="00F9346D">
            <w:pPr>
              <w:keepNext/>
              <w:keepLines/>
              <w:spacing w:after="0"/>
              <w:rPr>
                <w:rFonts w:ascii="Arial" w:hAnsi="Arial" w:cs="Arial"/>
                <w:sz w:val="18"/>
                <w:szCs w:val="18"/>
              </w:rPr>
            </w:pPr>
            <w:r w:rsidRPr="008F3642">
              <w:rPr>
                <w:rFonts w:ascii="Arial" w:hAnsi="Arial" w:cs="Arial"/>
                <w:sz w:val="18"/>
                <w:szCs w:val="18"/>
              </w:rPr>
              <w:t>Set UE to Automatic PLMN selection mode.</w:t>
            </w:r>
            <w:r w:rsidRPr="008F3642">
              <w:rPr>
                <w:rFonts w:ascii="Arial" w:hAnsi="Arial"/>
                <w:sz w:val="18"/>
              </w:rPr>
              <w:t xml:space="preserve"> (Note 2)</w:t>
            </w:r>
          </w:p>
        </w:tc>
        <w:tc>
          <w:tcPr>
            <w:tcW w:w="708" w:type="dxa"/>
            <w:shd w:val="clear" w:color="auto" w:fill="auto"/>
          </w:tcPr>
          <w:p w14:paraId="7B70E0BF" w14:textId="77777777" w:rsidR="00F9346D" w:rsidRPr="008F3642" w:rsidRDefault="00F9346D" w:rsidP="00F9346D">
            <w:pPr>
              <w:keepNext/>
              <w:keepLines/>
              <w:spacing w:after="0"/>
              <w:jc w:val="center"/>
              <w:rPr>
                <w:rFonts w:ascii="Arial" w:hAnsi="Arial" w:cs="Arial"/>
                <w:sz w:val="18"/>
                <w:szCs w:val="18"/>
              </w:rPr>
            </w:pPr>
            <w:r w:rsidRPr="008F3642">
              <w:rPr>
                <w:rFonts w:ascii="Arial" w:hAnsi="Arial" w:cs="Arial"/>
                <w:sz w:val="18"/>
                <w:szCs w:val="18"/>
              </w:rPr>
              <w:t>-</w:t>
            </w:r>
          </w:p>
        </w:tc>
        <w:tc>
          <w:tcPr>
            <w:tcW w:w="2976" w:type="dxa"/>
            <w:shd w:val="clear" w:color="auto" w:fill="auto"/>
          </w:tcPr>
          <w:p w14:paraId="346AEB0F" w14:textId="77777777" w:rsidR="00F9346D" w:rsidRPr="008F3642" w:rsidRDefault="00F9346D" w:rsidP="00F9346D">
            <w:pPr>
              <w:keepNext/>
              <w:keepLines/>
              <w:spacing w:after="0"/>
              <w:rPr>
                <w:rFonts w:ascii="Arial" w:hAnsi="Arial" w:cs="Arial"/>
                <w:sz w:val="18"/>
                <w:szCs w:val="18"/>
              </w:rPr>
            </w:pPr>
            <w:r w:rsidRPr="008F3642">
              <w:rPr>
                <w:rFonts w:ascii="Arial" w:hAnsi="Arial" w:cs="Arial"/>
                <w:sz w:val="18"/>
                <w:szCs w:val="18"/>
              </w:rPr>
              <w:t>-</w:t>
            </w:r>
          </w:p>
        </w:tc>
        <w:tc>
          <w:tcPr>
            <w:tcW w:w="567" w:type="dxa"/>
            <w:shd w:val="clear" w:color="auto" w:fill="auto"/>
          </w:tcPr>
          <w:p w14:paraId="04C8790B" w14:textId="77777777" w:rsidR="00F9346D" w:rsidRPr="008F3642" w:rsidRDefault="00F9346D" w:rsidP="00F9346D">
            <w:pPr>
              <w:keepNext/>
              <w:keepLines/>
              <w:spacing w:after="0"/>
              <w:jc w:val="center"/>
              <w:rPr>
                <w:rFonts w:ascii="Arial" w:hAnsi="Arial" w:cs="Arial"/>
                <w:sz w:val="18"/>
                <w:szCs w:val="18"/>
              </w:rPr>
            </w:pPr>
            <w:r w:rsidRPr="008F3642">
              <w:rPr>
                <w:rFonts w:ascii="Arial" w:hAnsi="Arial" w:cs="Arial"/>
                <w:sz w:val="18"/>
                <w:szCs w:val="18"/>
              </w:rPr>
              <w:t>-</w:t>
            </w:r>
          </w:p>
        </w:tc>
        <w:tc>
          <w:tcPr>
            <w:tcW w:w="850" w:type="dxa"/>
            <w:shd w:val="clear" w:color="auto" w:fill="auto"/>
          </w:tcPr>
          <w:p w14:paraId="19D83F44" w14:textId="77777777" w:rsidR="00F9346D" w:rsidRPr="008F3642" w:rsidRDefault="00F9346D" w:rsidP="00F9346D">
            <w:pPr>
              <w:keepNext/>
              <w:keepLines/>
              <w:spacing w:after="0"/>
              <w:jc w:val="center"/>
              <w:rPr>
                <w:rFonts w:ascii="Arial" w:hAnsi="Arial" w:cs="Arial"/>
                <w:sz w:val="18"/>
                <w:szCs w:val="18"/>
              </w:rPr>
            </w:pPr>
            <w:r w:rsidRPr="008F3642">
              <w:rPr>
                <w:rFonts w:ascii="Arial" w:hAnsi="Arial" w:cs="Arial"/>
                <w:sz w:val="18"/>
                <w:szCs w:val="18"/>
              </w:rPr>
              <w:t>-</w:t>
            </w:r>
          </w:p>
        </w:tc>
      </w:tr>
      <w:tr w:rsidR="00F9346D" w:rsidRPr="008F3642" w14:paraId="63944693" w14:textId="77777777" w:rsidTr="00F9346D">
        <w:tc>
          <w:tcPr>
            <w:tcW w:w="9603" w:type="dxa"/>
            <w:gridSpan w:val="6"/>
            <w:shd w:val="clear" w:color="auto" w:fill="auto"/>
          </w:tcPr>
          <w:p w14:paraId="4A0A8713" w14:textId="77777777" w:rsidR="00F9346D" w:rsidRPr="008F3642" w:rsidRDefault="00F9346D" w:rsidP="00F9346D">
            <w:pPr>
              <w:keepNext/>
              <w:keepLines/>
              <w:spacing w:after="0"/>
              <w:rPr>
                <w:rFonts w:ascii="Arial" w:hAnsi="Arial"/>
                <w:sz w:val="18"/>
              </w:rPr>
            </w:pPr>
            <w:r w:rsidRPr="008F3642">
              <w:rPr>
                <w:rFonts w:ascii="Arial" w:hAnsi="Arial"/>
                <w:sz w:val="18"/>
              </w:rPr>
              <w:t>Note 1:</w:t>
            </w:r>
            <w:r w:rsidRPr="008F3642">
              <w:rPr>
                <w:rFonts w:ascii="Arial" w:hAnsi="Arial"/>
                <w:sz w:val="18"/>
              </w:rPr>
              <w:tab/>
              <w:t>The REGISTRATION REQUEST is accepted with the PLMN of NR Cell 1 listed as an Equivalent PLMN.</w:t>
            </w:r>
          </w:p>
          <w:p w14:paraId="259DEF99" w14:textId="77777777" w:rsidR="009A6EB5" w:rsidRPr="008F3642" w:rsidRDefault="00F9346D" w:rsidP="009A6EB5">
            <w:pPr>
              <w:keepNext/>
              <w:keepLines/>
              <w:spacing w:after="0"/>
              <w:rPr>
                <w:rFonts w:ascii="Arial" w:hAnsi="Arial"/>
                <w:sz w:val="18"/>
              </w:rPr>
            </w:pPr>
            <w:r w:rsidRPr="008F3642">
              <w:rPr>
                <w:rFonts w:ascii="Arial" w:hAnsi="Arial"/>
                <w:sz w:val="18"/>
              </w:rPr>
              <w:t>Note 2:</w:t>
            </w:r>
            <w:r w:rsidRPr="008F3642">
              <w:rPr>
                <w:rFonts w:ascii="Arial" w:hAnsi="Arial"/>
                <w:sz w:val="18"/>
              </w:rPr>
              <w:tab/>
              <w:t>Steps 10 is to ensure UE is set back to automatic PLMN selection mode for the next test case.</w:t>
            </w:r>
          </w:p>
          <w:p w14:paraId="10ECB2CE" w14:textId="36FD87B1" w:rsidR="00F9346D" w:rsidRPr="008F3642" w:rsidRDefault="009A6EB5" w:rsidP="009A6EB5">
            <w:pPr>
              <w:keepNext/>
              <w:keepLines/>
              <w:spacing w:after="0"/>
              <w:rPr>
                <w:rFonts w:ascii="Arial" w:hAnsi="Arial" w:cs="Arial"/>
                <w:sz w:val="18"/>
                <w:szCs w:val="18"/>
              </w:rPr>
            </w:pPr>
            <w:r w:rsidRPr="008F3642">
              <w:rPr>
                <w:rFonts w:ascii="Arial" w:hAnsi="Arial"/>
                <w:sz w:val="18"/>
              </w:rPr>
              <w:t>Note 3:</w:t>
            </w:r>
            <w:r w:rsidRPr="008F3642">
              <w:rPr>
                <w:lang w:eastAsia="zh-CN"/>
              </w:rPr>
              <w:t xml:space="preserve"> </w:t>
            </w:r>
            <w:r w:rsidRPr="008F3642">
              <w:rPr>
                <w:rFonts w:ascii="Arial" w:hAnsi="Arial"/>
                <w:sz w:val="18"/>
              </w:rPr>
              <w:tab/>
              <w:t>No SERVICE ACCEPT message should be included in step 6C (corresponding to step 7 of Table 4.5.4.2-3 in TS 38.508-1 [4])</w:t>
            </w:r>
            <w:r w:rsidRPr="008F3642">
              <w:rPr>
                <w:lang w:eastAsia="zh-CN"/>
              </w:rPr>
              <w:t>.</w:t>
            </w:r>
          </w:p>
        </w:tc>
      </w:tr>
    </w:tbl>
    <w:p w14:paraId="4A646904" w14:textId="77777777" w:rsidR="0038022B" w:rsidRPr="008F3642" w:rsidRDefault="0038022B" w:rsidP="0038022B">
      <w:pPr>
        <w:rPr>
          <w:snapToGrid w:val="0"/>
        </w:rPr>
      </w:pPr>
    </w:p>
    <w:p w14:paraId="091DA2B6" w14:textId="77777777" w:rsidR="0038022B" w:rsidRPr="008F3642" w:rsidRDefault="0038022B" w:rsidP="0038022B">
      <w:pPr>
        <w:pStyle w:val="H6"/>
        <w:rPr>
          <w:snapToGrid w:val="0"/>
          <w:lang w:eastAsia="zh-CN"/>
        </w:rPr>
      </w:pPr>
      <w:r w:rsidRPr="008F3642">
        <w:rPr>
          <w:snapToGrid w:val="0"/>
          <w:lang w:eastAsia="zh-CN"/>
        </w:rPr>
        <w:t>6.4.1.2.3.3</w:t>
      </w:r>
      <w:r w:rsidRPr="008F3642">
        <w:rPr>
          <w:snapToGrid w:val="0"/>
          <w:lang w:eastAsia="zh-CN"/>
        </w:rPr>
        <w:tab/>
        <w:t>Specific message contents</w:t>
      </w:r>
    </w:p>
    <w:p w14:paraId="50F7D4F1" w14:textId="77777777" w:rsidR="0038022B" w:rsidRPr="008F3642" w:rsidRDefault="0038022B" w:rsidP="0038022B">
      <w:pPr>
        <w:pStyle w:val="TH"/>
        <w:rPr>
          <w:lang w:eastAsia="fr-FR"/>
        </w:rPr>
      </w:pPr>
      <w:r w:rsidRPr="008F3642">
        <w:rPr>
          <w:lang w:eastAsia="fr-FR"/>
        </w:rPr>
        <w:t xml:space="preserve">Table 6.4.1.2.3.3-1: </w:t>
      </w:r>
      <w:r w:rsidRPr="008F3642">
        <w:rPr>
          <w:i/>
          <w:iCs/>
          <w:lang w:eastAsia="fr-FR"/>
        </w:rPr>
        <w:t>SIB4</w:t>
      </w:r>
      <w:r w:rsidRPr="008F3642">
        <w:rPr>
          <w:lang w:eastAsia="fr-FR"/>
        </w:rPr>
        <w:t xml:space="preserve"> for NR Cell 1 (preamble and all steps, Table 6.4.1.2.3.2-2)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44"/>
        <w:gridCol w:w="2166"/>
        <w:gridCol w:w="1676"/>
        <w:gridCol w:w="1056"/>
      </w:tblGrid>
      <w:tr w:rsidR="0038022B" w:rsidRPr="008F3642" w14:paraId="76FC593F" w14:textId="77777777" w:rsidTr="00D53247">
        <w:tc>
          <w:tcPr>
            <w:tcW w:w="5000" w:type="pct"/>
            <w:gridSpan w:val="4"/>
            <w:tcMar>
              <w:top w:w="0" w:type="dxa"/>
              <w:left w:w="108" w:type="dxa"/>
              <w:bottom w:w="0" w:type="dxa"/>
              <w:right w:w="108" w:type="dxa"/>
            </w:tcMar>
          </w:tcPr>
          <w:p w14:paraId="4EB0FD90" w14:textId="77777777" w:rsidR="0038022B" w:rsidRPr="008F3642" w:rsidRDefault="0038022B" w:rsidP="006D32F2">
            <w:pPr>
              <w:pStyle w:val="TAL"/>
              <w:rPr>
                <w:lang w:eastAsia="fr-FR"/>
              </w:rPr>
            </w:pPr>
            <w:r w:rsidRPr="008F3642">
              <w:rPr>
                <w:lang w:eastAsia="fr-FR"/>
              </w:rPr>
              <w:t xml:space="preserve">Derivation path: 38.508-1 [4] Table </w:t>
            </w:r>
            <w:r w:rsidRPr="008F3642">
              <w:t>4.6.2-3</w:t>
            </w:r>
          </w:p>
        </w:tc>
      </w:tr>
      <w:tr w:rsidR="0038022B" w:rsidRPr="008F3642" w14:paraId="6A4339E5" w14:textId="77777777" w:rsidTr="00C938CB">
        <w:tc>
          <w:tcPr>
            <w:tcW w:w="2350" w:type="pct"/>
            <w:tcMar>
              <w:top w:w="0" w:type="dxa"/>
              <w:left w:w="108" w:type="dxa"/>
              <w:bottom w:w="0" w:type="dxa"/>
              <w:right w:w="108" w:type="dxa"/>
            </w:tcMar>
          </w:tcPr>
          <w:p w14:paraId="49F8C138" w14:textId="77777777" w:rsidR="0038022B" w:rsidRPr="008F3642" w:rsidRDefault="0038022B" w:rsidP="006D32F2">
            <w:pPr>
              <w:pStyle w:val="TAH"/>
              <w:rPr>
                <w:lang w:eastAsia="fr-FR"/>
              </w:rPr>
            </w:pPr>
            <w:r w:rsidRPr="008F3642">
              <w:rPr>
                <w:lang w:eastAsia="fr-FR"/>
              </w:rPr>
              <w:t>Information Element</w:t>
            </w:r>
          </w:p>
        </w:tc>
        <w:tc>
          <w:tcPr>
            <w:tcW w:w="1172" w:type="pct"/>
            <w:tcMar>
              <w:top w:w="0" w:type="dxa"/>
              <w:left w:w="108" w:type="dxa"/>
              <w:bottom w:w="0" w:type="dxa"/>
              <w:right w:w="108" w:type="dxa"/>
            </w:tcMar>
          </w:tcPr>
          <w:p w14:paraId="67195A95" w14:textId="77777777" w:rsidR="0038022B" w:rsidRPr="008F3642" w:rsidRDefault="0038022B" w:rsidP="006D32F2">
            <w:pPr>
              <w:pStyle w:val="TAH"/>
              <w:rPr>
                <w:lang w:eastAsia="fr-FR"/>
              </w:rPr>
            </w:pPr>
            <w:r w:rsidRPr="008F3642">
              <w:rPr>
                <w:lang w:eastAsia="fr-FR"/>
              </w:rPr>
              <w:t>Value/Remark</w:t>
            </w:r>
          </w:p>
        </w:tc>
        <w:tc>
          <w:tcPr>
            <w:tcW w:w="907" w:type="pct"/>
            <w:tcMar>
              <w:top w:w="0" w:type="dxa"/>
              <w:left w:w="108" w:type="dxa"/>
              <w:bottom w:w="0" w:type="dxa"/>
              <w:right w:w="108" w:type="dxa"/>
            </w:tcMar>
          </w:tcPr>
          <w:p w14:paraId="52B4ECC8" w14:textId="77777777" w:rsidR="0038022B" w:rsidRPr="008F3642" w:rsidRDefault="0038022B" w:rsidP="006D32F2">
            <w:pPr>
              <w:pStyle w:val="TAH"/>
              <w:rPr>
                <w:lang w:eastAsia="fr-FR"/>
              </w:rPr>
            </w:pPr>
            <w:r w:rsidRPr="008F3642">
              <w:rPr>
                <w:lang w:eastAsia="fr-FR"/>
              </w:rPr>
              <w:t>Comment</w:t>
            </w:r>
          </w:p>
        </w:tc>
        <w:tc>
          <w:tcPr>
            <w:tcW w:w="572" w:type="pct"/>
            <w:tcMar>
              <w:top w:w="0" w:type="dxa"/>
              <w:left w:w="108" w:type="dxa"/>
              <w:bottom w:w="0" w:type="dxa"/>
              <w:right w:w="108" w:type="dxa"/>
            </w:tcMar>
          </w:tcPr>
          <w:p w14:paraId="01EC88A8" w14:textId="77777777" w:rsidR="0038022B" w:rsidRPr="008F3642" w:rsidRDefault="0038022B" w:rsidP="006D32F2">
            <w:pPr>
              <w:pStyle w:val="TAH"/>
              <w:rPr>
                <w:lang w:eastAsia="fr-FR"/>
              </w:rPr>
            </w:pPr>
            <w:r w:rsidRPr="008F3642">
              <w:rPr>
                <w:lang w:eastAsia="fr-FR"/>
              </w:rPr>
              <w:t>Condition</w:t>
            </w:r>
          </w:p>
        </w:tc>
      </w:tr>
      <w:tr w:rsidR="0038022B" w:rsidRPr="008F3642" w14:paraId="3FE0C4DA" w14:textId="77777777" w:rsidTr="00C938CB">
        <w:tc>
          <w:tcPr>
            <w:tcW w:w="2350" w:type="pct"/>
            <w:tcMar>
              <w:top w:w="0" w:type="dxa"/>
              <w:left w:w="108" w:type="dxa"/>
              <w:bottom w:w="0" w:type="dxa"/>
              <w:right w:w="108" w:type="dxa"/>
            </w:tcMar>
          </w:tcPr>
          <w:p w14:paraId="3010EE1F" w14:textId="77777777" w:rsidR="0038022B" w:rsidRPr="008F3642" w:rsidRDefault="0038022B" w:rsidP="006D32F2">
            <w:pPr>
              <w:pStyle w:val="TAL"/>
              <w:rPr>
                <w:lang w:eastAsia="fr-FR"/>
              </w:rPr>
            </w:pPr>
            <w:r w:rsidRPr="008F3642">
              <w:t>SIB4 ::= SEQUENCE {</w:t>
            </w:r>
          </w:p>
        </w:tc>
        <w:tc>
          <w:tcPr>
            <w:tcW w:w="1172" w:type="pct"/>
            <w:tcMar>
              <w:top w:w="0" w:type="dxa"/>
              <w:left w:w="108" w:type="dxa"/>
              <w:bottom w:w="0" w:type="dxa"/>
              <w:right w:w="108" w:type="dxa"/>
            </w:tcMar>
          </w:tcPr>
          <w:p w14:paraId="148BE345" w14:textId="77777777" w:rsidR="0038022B" w:rsidRPr="008F3642" w:rsidRDefault="0038022B" w:rsidP="006D32F2">
            <w:pPr>
              <w:pStyle w:val="TAL"/>
              <w:rPr>
                <w:lang w:eastAsia="fr-FR"/>
              </w:rPr>
            </w:pPr>
          </w:p>
        </w:tc>
        <w:tc>
          <w:tcPr>
            <w:tcW w:w="907" w:type="pct"/>
            <w:tcMar>
              <w:top w:w="0" w:type="dxa"/>
              <w:left w:w="108" w:type="dxa"/>
              <w:bottom w:w="0" w:type="dxa"/>
              <w:right w:w="108" w:type="dxa"/>
            </w:tcMar>
          </w:tcPr>
          <w:p w14:paraId="559A96E5" w14:textId="77777777" w:rsidR="0038022B" w:rsidRPr="008F3642" w:rsidRDefault="0038022B" w:rsidP="006D32F2">
            <w:pPr>
              <w:pStyle w:val="TAL"/>
              <w:rPr>
                <w:lang w:eastAsia="fr-FR"/>
              </w:rPr>
            </w:pPr>
          </w:p>
        </w:tc>
        <w:tc>
          <w:tcPr>
            <w:tcW w:w="572" w:type="pct"/>
            <w:tcMar>
              <w:top w:w="0" w:type="dxa"/>
              <w:left w:w="108" w:type="dxa"/>
              <w:bottom w:w="0" w:type="dxa"/>
              <w:right w:w="108" w:type="dxa"/>
            </w:tcMar>
          </w:tcPr>
          <w:p w14:paraId="269BBE50" w14:textId="77777777" w:rsidR="0038022B" w:rsidRPr="008F3642" w:rsidRDefault="0038022B" w:rsidP="006D32F2">
            <w:pPr>
              <w:pStyle w:val="TAL"/>
              <w:rPr>
                <w:lang w:eastAsia="fr-FR"/>
              </w:rPr>
            </w:pPr>
          </w:p>
        </w:tc>
      </w:tr>
      <w:tr w:rsidR="0038022B" w:rsidRPr="008F3642" w14:paraId="268A35E5" w14:textId="77777777" w:rsidTr="00C938CB">
        <w:tc>
          <w:tcPr>
            <w:tcW w:w="2350" w:type="pct"/>
            <w:tcMar>
              <w:top w:w="0" w:type="dxa"/>
              <w:left w:w="108" w:type="dxa"/>
              <w:bottom w:w="0" w:type="dxa"/>
              <w:right w:w="108" w:type="dxa"/>
            </w:tcMar>
          </w:tcPr>
          <w:p w14:paraId="2CECA51B" w14:textId="77777777" w:rsidR="0038022B" w:rsidRPr="008F3642" w:rsidRDefault="0038022B" w:rsidP="006D32F2">
            <w:pPr>
              <w:pStyle w:val="TAL"/>
              <w:rPr>
                <w:lang w:eastAsia="fr-FR"/>
              </w:rPr>
            </w:pPr>
            <w:r w:rsidRPr="008F3642">
              <w:rPr>
                <w:lang w:eastAsia="fr-FR"/>
              </w:rPr>
              <w:t xml:space="preserve">  interFreqCarrierFreqList SEQUENCE (SIZE (1..maxFreq)) OF </w:t>
            </w:r>
            <w:r w:rsidR="00C938CB" w:rsidRPr="008F3642">
              <w:rPr>
                <w:lang w:eastAsia="fr-FR"/>
              </w:rPr>
              <w:t>InterFreqCarrierFreqInfo</w:t>
            </w:r>
            <w:r w:rsidRPr="008F3642">
              <w:rPr>
                <w:lang w:eastAsia="fr-FR"/>
              </w:rPr>
              <w:t xml:space="preserve"> {</w:t>
            </w:r>
          </w:p>
        </w:tc>
        <w:tc>
          <w:tcPr>
            <w:tcW w:w="1172" w:type="pct"/>
            <w:tcMar>
              <w:top w:w="0" w:type="dxa"/>
              <w:left w:w="108" w:type="dxa"/>
              <w:bottom w:w="0" w:type="dxa"/>
              <w:right w:w="108" w:type="dxa"/>
            </w:tcMar>
          </w:tcPr>
          <w:p w14:paraId="0D86C258" w14:textId="77777777" w:rsidR="0038022B" w:rsidRPr="008F3642" w:rsidRDefault="00C938CB" w:rsidP="006D32F2">
            <w:pPr>
              <w:pStyle w:val="TAL"/>
              <w:rPr>
                <w:lang w:eastAsia="fr-FR"/>
              </w:rPr>
            </w:pPr>
            <w:r w:rsidRPr="008F3642">
              <w:rPr>
                <w:lang w:eastAsia="fr-FR"/>
              </w:rPr>
              <w:t>2 entries</w:t>
            </w:r>
          </w:p>
        </w:tc>
        <w:tc>
          <w:tcPr>
            <w:tcW w:w="907" w:type="pct"/>
            <w:tcMar>
              <w:top w:w="0" w:type="dxa"/>
              <w:left w:w="108" w:type="dxa"/>
              <w:bottom w:w="0" w:type="dxa"/>
              <w:right w:w="108" w:type="dxa"/>
            </w:tcMar>
          </w:tcPr>
          <w:p w14:paraId="05DA7307" w14:textId="77777777" w:rsidR="0038022B" w:rsidRPr="008F3642" w:rsidRDefault="0038022B" w:rsidP="006D32F2">
            <w:pPr>
              <w:pStyle w:val="TAL"/>
              <w:rPr>
                <w:lang w:eastAsia="fr-FR"/>
              </w:rPr>
            </w:pPr>
          </w:p>
        </w:tc>
        <w:tc>
          <w:tcPr>
            <w:tcW w:w="572" w:type="pct"/>
            <w:tcMar>
              <w:top w:w="0" w:type="dxa"/>
              <w:left w:w="108" w:type="dxa"/>
              <w:bottom w:w="0" w:type="dxa"/>
              <w:right w:w="108" w:type="dxa"/>
            </w:tcMar>
          </w:tcPr>
          <w:p w14:paraId="287B8AD8" w14:textId="77777777" w:rsidR="0038022B" w:rsidRPr="008F3642" w:rsidRDefault="0038022B" w:rsidP="006D32F2">
            <w:pPr>
              <w:pStyle w:val="TAL"/>
              <w:rPr>
                <w:lang w:eastAsia="fr-FR"/>
              </w:rPr>
            </w:pPr>
          </w:p>
        </w:tc>
      </w:tr>
      <w:tr w:rsidR="00C938CB" w:rsidRPr="008F3642" w14:paraId="24528F9D" w14:textId="77777777" w:rsidTr="00C938CB">
        <w:tc>
          <w:tcPr>
            <w:tcW w:w="2350" w:type="pct"/>
            <w:tcMar>
              <w:top w:w="0" w:type="dxa"/>
              <w:left w:w="108" w:type="dxa"/>
              <w:bottom w:w="0" w:type="dxa"/>
              <w:right w:w="108" w:type="dxa"/>
            </w:tcMar>
          </w:tcPr>
          <w:p w14:paraId="1F42593A" w14:textId="77777777" w:rsidR="00C938CB" w:rsidRPr="008F3642" w:rsidRDefault="00C938CB" w:rsidP="00C938CB">
            <w:pPr>
              <w:pStyle w:val="TAL"/>
              <w:rPr>
                <w:lang w:eastAsia="fr-FR"/>
              </w:rPr>
            </w:pPr>
            <w:r w:rsidRPr="008F3642">
              <w:t xml:space="preserve">    InterFreqCarrierFreqInfo[1] SEQUENCE {</w:t>
            </w:r>
          </w:p>
        </w:tc>
        <w:tc>
          <w:tcPr>
            <w:tcW w:w="1172" w:type="pct"/>
            <w:tcMar>
              <w:top w:w="0" w:type="dxa"/>
              <w:left w:w="108" w:type="dxa"/>
              <w:bottom w:w="0" w:type="dxa"/>
              <w:right w:w="108" w:type="dxa"/>
            </w:tcMar>
          </w:tcPr>
          <w:p w14:paraId="4F65C10A" w14:textId="77777777" w:rsidR="00C938CB" w:rsidRPr="008F3642" w:rsidRDefault="00C938CB" w:rsidP="00C938CB">
            <w:pPr>
              <w:pStyle w:val="TAL"/>
              <w:rPr>
                <w:lang w:eastAsia="fr-FR"/>
              </w:rPr>
            </w:pPr>
          </w:p>
        </w:tc>
        <w:tc>
          <w:tcPr>
            <w:tcW w:w="907" w:type="pct"/>
            <w:tcMar>
              <w:top w:w="0" w:type="dxa"/>
              <w:left w:w="108" w:type="dxa"/>
              <w:bottom w:w="0" w:type="dxa"/>
              <w:right w:w="108" w:type="dxa"/>
            </w:tcMar>
          </w:tcPr>
          <w:p w14:paraId="0DAB749A" w14:textId="77777777" w:rsidR="00C938CB" w:rsidRPr="008F3642" w:rsidRDefault="00C938CB" w:rsidP="00C938CB">
            <w:pPr>
              <w:pStyle w:val="TAL"/>
              <w:rPr>
                <w:lang w:eastAsia="fr-FR"/>
              </w:rPr>
            </w:pPr>
            <w:r w:rsidRPr="008F3642">
              <w:t>entry 1</w:t>
            </w:r>
          </w:p>
        </w:tc>
        <w:tc>
          <w:tcPr>
            <w:tcW w:w="572" w:type="pct"/>
            <w:tcMar>
              <w:top w:w="0" w:type="dxa"/>
              <w:left w:w="108" w:type="dxa"/>
              <w:bottom w:w="0" w:type="dxa"/>
              <w:right w:w="108" w:type="dxa"/>
            </w:tcMar>
          </w:tcPr>
          <w:p w14:paraId="05A4F4DE" w14:textId="77777777" w:rsidR="00C938CB" w:rsidRPr="008F3642" w:rsidRDefault="00C938CB" w:rsidP="00C938CB">
            <w:pPr>
              <w:pStyle w:val="TAL"/>
              <w:rPr>
                <w:lang w:eastAsia="fr-FR"/>
              </w:rPr>
            </w:pPr>
          </w:p>
        </w:tc>
      </w:tr>
      <w:tr w:rsidR="00C938CB" w:rsidRPr="008F3642" w14:paraId="2B885941" w14:textId="77777777" w:rsidTr="00C938CB">
        <w:tc>
          <w:tcPr>
            <w:tcW w:w="2350" w:type="pct"/>
            <w:tcMar>
              <w:top w:w="0" w:type="dxa"/>
              <w:left w:w="108" w:type="dxa"/>
              <w:bottom w:w="0" w:type="dxa"/>
              <w:right w:w="108" w:type="dxa"/>
            </w:tcMar>
          </w:tcPr>
          <w:p w14:paraId="0E5C3EE6" w14:textId="77777777" w:rsidR="00C938CB" w:rsidRPr="008F3642" w:rsidRDefault="00C938CB" w:rsidP="006D32F2">
            <w:pPr>
              <w:pStyle w:val="TAL"/>
              <w:rPr>
                <w:lang w:eastAsia="fr-FR"/>
              </w:rPr>
            </w:pPr>
            <w:r w:rsidRPr="008F3642">
              <w:rPr>
                <w:lang w:eastAsia="fr-FR"/>
              </w:rPr>
              <w:t xml:space="preserve">    dl-CarrierFreq</w:t>
            </w:r>
          </w:p>
        </w:tc>
        <w:tc>
          <w:tcPr>
            <w:tcW w:w="1172" w:type="pct"/>
            <w:tcMar>
              <w:top w:w="0" w:type="dxa"/>
              <w:left w:w="108" w:type="dxa"/>
              <w:bottom w:w="0" w:type="dxa"/>
              <w:right w:w="108" w:type="dxa"/>
            </w:tcMar>
          </w:tcPr>
          <w:p w14:paraId="03E5AE43" w14:textId="77777777" w:rsidR="00C938CB" w:rsidRPr="008F3642" w:rsidRDefault="00C938CB" w:rsidP="006D32F2">
            <w:pPr>
              <w:pStyle w:val="TAL"/>
              <w:rPr>
                <w:lang w:eastAsia="fr-FR"/>
              </w:rPr>
            </w:pPr>
            <w:r w:rsidRPr="008F3642">
              <w:rPr>
                <w:lang w:eastAsia="fr-FR"/>
              </w:rPr>
              <w:t>Same downlink NR ARFCN as used for NR Cell 12</w:t>
            </w:r>
          </w:p>
        </w:tc>
        <w:tc>
          <w:tcPr>
            <w:tcW w:w="907" w:type="pct"/>
            <w:tcMar>
              <w:top w:w="0" w:type="dxa"/>
              <w:left w:w="108" w:type="dxa"/>
              <w:bottom w:w="0" w:type="dxa"/>
              <w:right w:w="108" w:type="dxa"/>
            </w:tcMar>
          </w:tcPr>
          <w:p w14:paraId="1D5AF65E" w14:textId="77777777" w:rsidR="00C938CB" w:rsidRPr="008F3642" w:rsidRDefault="00C938CB" w:rsidP="006D32F2">
            <w:pPr>
              <w:pStyle w:val="TAL"/>
              <w:rPr>
                <w:lang w:eastAsia="fr-FR"/>
              </w:rPr>
            </w:pPr>
          </w:p>
        </w:tc>
        <w:tc>
          <w:tcPr>
            <w:tcW w:w="572" w:type="pct"/>
            <w:tcMar>
              <w:top w:w="0" w:type="dxa"/>
              <w:left w:w="108" w:type="dxa"/>
              <w:bottom w:w="0" w:type="dxa"/>
              <w:right w:w="108" w:type="dxa"/>
            </w:tcMar>
          </w:tcPr>
          <w:p w14:paraId="45AA2633" w14:textId="77777777" w:rsidR="00C938CB" w:rsidRPr="008F3642" w:rsidRDefault="00C938CB" w:rsidP="006D32F2">
            <w:pPr>
              <w:pStyle w:val="TAL"/>
              <w:rPr>
                <w:lang w:eastAsia="fr-FR"/>
              </w:rPr>
            </w:pPr>
          </w:p>
        </w:tc>
      </w:tr>
      <w:tr w:rsidR="00C938CB" w:rsidRPr="008F3642" w14:paraId="2D38A3F0" w14:textId="77777777" w:rsidTr="00C938CB">
        <w:tc>
          <w:tcPr>
            <w:tcW w:w="2350" w:type="pct"/>
            <w:tcMar>
              <w:top w:w="0" w:type="dxa"/>
              <w:left w:w="108" w:type="dxa"/>
              <w:bottom w:w="0" w:type="dxa"/>
              <w:right w:w="108" w:type="dxa"/>
            </w:tcMar>
          </w:tcPr>
          <w:p w14:paraId="28D4ED94" w14:textId="77777777" w:rsidR="00C938CB" w:rsidRPr="008F3642" w:rsidRDefault="00C938CB" w:rsidP="006D32F2">
            <w:pPr>
              <w:pStyle w:val="TAL"/>
              <w:rPr>
                <w:lang w:eastAsia="fr-FR"/>
              </w:rPr>
            </w:pPr>
            <w:r w:rsidRPr="008F3642">
              <w:rPr>
                <w:lang w:eastAsia="fr-FR"/>
              </w:rPr>
              <w:t xml:space="preserve">    cellReselectionPriority</w:t>
            </w:r>
          </w:p>
        </w:tc>
        <w:tc>
          <w:tcPr>
            <w:tcW w:w="1172" w:type="pct"/>
            <w:tcMar>
              <w:top w:w="0" w:type="dxa"/>
              <w:left w:w="108" w:type="dxa"/>
              <w:bottom w:w="0" w:type="dxa"/>
              <w:right w:w="108" w:type="dxa"/>
            </w:tcMar>
          </w:tcPr>
          <w:p w14:paraId="0BAB0DE0" w14:textId="77777777" w:rsidR="00C938CB" w:rsidRPr="008F3642" w:rsidRDefault="00C938CB" w:rsidP="006D32F2">
            <w:pPr>
              <w:pStyle w:val="TAL"/>
              <w:rPr>
                <w:lang w:eastAsia="fr-FR"/>
              </w:rPr>
            </w:pPr>
            <w:r w:rsidRPr="008F3642">
              <w:rPr>
                <w:lang w:eastAsia="fr-FR"/>
              </w:rPr>
              <w:t>4</w:t>
            </w:r>
          </w:p>
        </w:tc>
        <w:tc>
          <w:tcPr>
            <w:tcW w:w="907" w:type="pct"/>
            <w:tcMar>
              <w:top w:w="0" w:type="dxa"/>
              <w:left w:w="108" w:type="dxa"/>
              <w:bottom w:w="0" w:type="dxa"/>
              <w:right w:w="108" w:type="dxa"/>
            </w:tcMar>
          </w:tcPr>
          <w:p w14:paraId="3C400C50" w14:textId="77777777" w:rsidR="00C938CB" w:rsidRPr="008F3642" w:rsidRDefault="00C938CB" w:rsidP="006D32F2">
            <w:pPr>
              <w:pStyle w:val="TAL"/>
              <w:rPr>
                <w:lang w:eastAsia="fr-FR"/>
              </w:rPr>
            </w:pPr>
          </w:p>
        </w:tc>
        <w:tc>
          <w:tcPr>
            <w:tcW w:w="572" w:type="pct"/>
            <w:tcMar>
              <w:top w:w="0" w:type="dxa"/>
              <w:left w:w="108" w:type="dxa"/>
              <w:bottom w:w="0" w:type="dxa"/>
              <w:right w:w="108" w:type="dxa"/>
            </w:tcMar>
          </w:tcPr>
          <w:p w14:paraId="00252CE9" w14:textId="77777777" w:rsidR="00C938CB" w:rsidRPr="008F3642" w:rsidRDefault="00C938CB" w:rsidP="006D32F2">
            <w:pPr>
              <w:pStyle w:val="TAL"/>
              <w:rPr>
                <w:lang w:eastAsia="fr-FR"/>
              </w:rPr>
            </w:pPr>
          </w:p>
        </w:tc>
      </w:tr>
      <w:tr w:rsidR="00C938CB" w:rsidRPr="008F3642" w14:paraId="7193CB60" w14:textId="77777777" w:rsidTr="004E6625">
        <w:tc>
          <w:tcPr>
            <w:tcW w:w="2350" w:type="pct"/>
            <w:tcMar>
              <w:top w:w="0" w:type="dxa"/>
              <w:left w:w="108" w:type="dxa"/>
              <w:bottom w:w="0" w:type="dxa"/>
              <w:right w:w="108" w:type="dxa"/>
            </w:tcMar>
          </w:tcPr>
          <w:p w14:paraId="70F5F7FE" w14:textId="77777777" w:rsidR="00C938CB" w:rsidRPr="008F3642" w:rsidRDefault="00C938CB" w:rsidP="004E6625">
            <w:pPr>
              <w:pStyle w:val="TAL"/>
              <w:rPr>
                <w:lang w:eastAsia="fr-FR"/>
              </w:rPr>
            </w:pPr>
            <w:r w:rsidRPr="008F3642">
              <w:rPr>
                <w:lang w:eastAsia="fr-FR"/>
              </w:rPr>
              <w:t xml:space="preserve">    }</w:t>
            </w:r>
          </w:p>
        </w:tc>
        <w:tc>
          <w:tcPr>
            <w:tcW w:w="1172" w:type="pct"/>
            <w:tcMar>
              <w:top w:w="0" w:type="dxa"/>
              <w:left w:w="108" w:type="dxa"/>
              <w:bottom w:w="0" w:type="dxa"/>
              <w:right w:w="108" w:type="dxa"/>
            </w:tcMar>
          </w:tcPr>
          <w:p w14:paraId="2737B047" w14:textId="77777777" w:rsidR="00C938CB" w:rsidRPr="008F3642" w:rsidRDefault="00C938CB" w:rsidP="004E6625">
            <w:pPr>
              <w:pStyle w:val="TAL"/>
              <w:rPr>
                <w:lang w:eastAsia="fr-FR"/>
              </w:rPr>
            </w:pPr>
          </w:p>
        </w:tc>
        <w:tc>
          <w:tcPr>
            <w:tcW w:w="907" w:type="pct"/>
            <w:tcMar>
              <w:top w:w="0" w:type="dxa"/>
              <w:left w:w="108" w:type="dxa"/>
              <w:bottom w:w="0" w:type="dxa"/>
              <w:right w:w="108" w:type="dxa"/>
            </w:tcMar>
          </w:tcPr>
          <w:p w14:paraId="1E7267F1" w14:textId="77777777" w:rsidR="00C938CB" w:rsidRPr="008F3642" w:rsidDel="00A70734" w:rsidRDefault="00C938CB" w:rsidP="004E6625">
            <w:pPr>
              <w:pStyle w:val="TAL"/>
              <w:rPr>
                <w:lang w:eastAsia="fr-FR"/>
              </w:rPr>
            </w:pPr>
          </w:p>
        </w:tc>
        <w:tc>
          <w:tcPr>
            <w:tcW w:w="572" w:type="pct"/>
            <w:tcMar>
              <w:top w:w="0" w:type="dxa"/>
              <w:left w:w="108" w:type="dxa"/>
              <w:bottom w:w="0" w:type="dxa"/>
              <w:right w:w="108" w:type="dxa"/>
            </w:tcMar>
          </w:tcPr>
          <w:p w14:paraId="260A3B5B" w14:textId="77777777" w:rsidR="00C938CB" w:rsidRPr="008F3642" w:rsidRDefault="00C938CB" w:rsidP="004E6625">
            <w:pPr>
              <w:pStyle w:val="TAL"/>
              <w:rPr>
                <w:lang w:eastAsia="fr-FR"/>
              </w:rPr>
            </w:pPr>
          </w:p>
        </w:tc>
      </w:tr>
      <w:tr w:rsidR="00C938CB" w:rsidRPr="008F3642" w14:paraId="2380D38B" w14:textId="77777777" w:rsidTr="004E6625">
        <w:tc>
          <w:tcPr>
            <w:tcW w:w="2350" w:type="pct"/>
            <w:tcMar>
              <w:top w:w="0" w:type="dxa"/>
              <w:left w:w="108" w:type="dxa"/>
              <w:bottom w:w="0" w:type="dxa"/>
              <w:right w:w="108" w:type="dxa"/>
            </w:tcMar>
          </w:tcPr>
          <w:p w14:paraId="4DEE205A" w14:textId="77777777" w:rsidR="00C938CB" w:rsidRPr="008F3642" w:rsidRDefault="00C938CB" w:rsidP="004E6625">
            <w:pPr>
              <w:pStyle w:val="TAL"/>
              <w:rPr>
                <w:lang w:eastAsia="fr-FR"/>
              </w:rPr>
            </w:pPr>
            <w:r w:rsidRPr="008F3642">
              <w:t xml:space="preserve">    InterFreqCarrierFreqInfo[2] SEQUENCE {</w:t>
            </w:r>
          </w:p>
        </w:tc>
        <w:tc>
          <w:tcPr>
            <w:tcW w:w="1172" w:type="pct"/>
            <w:tcMar>
              <w:top w:w="0" w:type="dxa"/>
              <w:left w:w="108" w:type="dxa"/>
              <w:bottom w:w="0" w:type="dxa"/>
              <w:right w:w="108" w:type="dxa"/>
            </w:tcMar>
          </w:tcPr>
          <w:p w14:paraId="435C0DE9" w14:textId="77777777" w:rsidR="00C938CB" w:rsidRPr="008F3642" w:rsidRDefault="00C938CB" w:rsidP="004E6625">
            <w:pPr>
              <w:pStyle w:val="TAL"/>
              <w:rPr>
                <w:lang w:eastAsia="fr-FR"/>
              </w:rPr>
            </w:pPr>
          </w:p>
        </w:tc>
        <w:tc>
          <w:tcPr>
            <w:tcW w:w="907" w:type="pct"/>
            <w:tcMar>
              <w:top w:w="0" w:type="dxa"/>
              <w:left w:w="108" w:type="dxa"/>
              <w:bottom w:w="0" w:type="dxa"/>
              <w:right w:w="108" w:type="dxa"/>
            </w:tcMar>
          </w:tcPr>
          <w:p w14:paraId="3D8E8F18" w14:textId="77777777" w:rsidR="00C938CB" w:rsidRPr="008F3642" w:rsidRDefault="00C938CB" w:rsidP="004E6625">
            <w:pPr>
              <w:pStyle w:val="TAL"/>
              <w:rPr>
                <w:lang w:eastAsia="fr-FR"/>
              </w:rPr>
            </w:pPr>
            <w:r w:rsidRPr="008F3642">
              <w:t>entry 2</w:t>
            </w:r>
          </w:p>
        </w:tc>
        <w:tc>
          <w:tcPr>
            <w:tcW w:w="572" w:type="pct"/>
            <w:tcMar>
              <w:top w:w="0" w:type="dxa"/>
              <w:left w:w="108" w:type="dxa"/>
              <w:bottom w:w="0" w:type="dxa"/>
              <w:right w:w="108" w:type="dxa"/>
            </w:tcMar>
          </w:tcPr>
          <w:p w14:paraId="21145154" w14:textId="77777777" w:rsidR="00C938CB" w:rsidRPr="008F3642" w:rsidRDefault="00C938CB" w:rsidP="004E6625">
            <w:pPr>
              <w:pStyle w:val="TAL"/>
              <w:rPr>
                <w:lang w:eastAsia="fr-FR"/>
              </w:rPr>
            </w:pPr>
          </w:p>
        </w:tc>
      </w:tr>
      <w:tr w:rsidR="00C938CB" w:rsidRPr="008F3642" w14:paraId="60BD7981" w14:textId="77777777" w:rsidTr="00C938CB">
        <w:tc>
          <w:tcPr>
            <w:tcW w:w="2350" w:type="pct"/>
            <w:tcMar>
              <w:top w:w="0" w:type="dxa"/>
              <w:left w:w="108" w:type="dxa"/>
              <w:bottom w:w="0" w:type="dxa"/>
              <w:right w:w="108" w:type="dxa"/>
            </w:tcMar>
          </w:tcPr>
          <w:p w14:paraId="20402EAD" w14:textId="77777777" w:rsidR="00C938CB" w:rsidRPr="008F3642" w:rsidRDefault="00C938CB" w:rsidP="006D32F2">
            <w:pPr>
              <w:pStyle w:val="TAL"/>
              <w:rPr>
                <w:lang w:eastAsia="fr-FR"/>
              </w:rPr>
            </w:pPr>
            <w:r w:rsidRPr="008F3642">
              <w:rPr>
                <w:lang w:eastAsia="fr-FR"/>
              </w:rPr>
              <w:t xml:space="preserve">      dl-CarrierFreq</w:t>
            </w:r>
          </w:p>
        </w:tc>
        <w:tc>
          <w:tcPr>
            <w:tcW w:w="1172" w:type="pct"/>
            <w:tcMar>
              <w:top w:w="0" w:type="dxa"/>
              <w:left w:w="108" w:type="dxa"/>
              <w:bottom w:w="0" w:type="dxa"/>
              <w:right w:w="108" w:type="dxa"/>
            </w:tcMar>
          </w:tcPr>
          <w:p w14:paraId="594B58A5" w14:textId="77777777" w:rsidR="00C938CB" w:rsidRPr="008F3642" w:rsidDel="00A70734" w:rsidRDefault="00C938CB" w:rsidP="006D32F2">
            <w:pPr>
              <w:pStyle w:val="TAL"/>
              <w:rPr>
                <w:lang w:eastAsia="fr-FR"/>
              </w:rPr>
            </w:pPr>
            <w:r w:rsidRPr="008F3642">
              <w:rPr>
                <w:lang w:eastAsia="fr-FR"/>
              </w:rPr>
              <w:t>Same downlink NR ARFCN as used for NR Cell 13</w:t>
            </w:r>
          </w:p>
        </w:tc>
        <w:tc>
          <w:tcPr>
            <w:tcW w:w="907" w:type="pct"/>
            <w:tcMar>
              <w:top w:w="0" w:type="dxa"/>
              <w:left w:w="108" w:type="dxa"/>
              <w:bottom w:w="0" w:type="dxa"/>
              <w:right w:w="108" w:type="dxa"/>
            </w:tcMar>
          </w:tcPr>
          <w:p w14:paraId="3A949BD1" w14:textId="77777777" w:rsidR="00C938CB" w:rsidRPr="008F3642" w:rsidDel="00A70734" w:rsidRDefault="00C938CB" w:rsidP="006D32F2">
            <w:pPr>
              <w:pStyle w:val="TAL"/>
              <w:rPr>
                <w:lang w:eastAsia="fr-FR"/>
              </w:rPr>
            </w:pPr>
          </w:p>
        </w:tc>
        <w:tc>
          <w:tcPr>
            <w:tcW w:w="572" w:type="pct"/>
            <w:tcMar>
              <w:top w:w="0" w:type="dxa"/>
              <w:left w:w="108" w:type="dxa"/>
              <w:bottom w:w="0" w:type="dxa"/>
              <w:right w:w="108" w:type="dxa"/>
            </w:tcMar>
          </w:tcPr>
          <w:p w14:paraId="722A6DA6" w14:textId="77777777" w:rsidR="00C938CB" w:rsidRPr="008F3642" w:rsidRDefault="00C938CB" w:rsidP="006D32F2">
            <w:pPr>
              <w:pStyle w:val="TAL"/>
              <w:rPr>
                <w:lang w:eastAsia="fr-FR"/>
              </w:rPr>
            </w:pPr>
          </w:p>
        </w:tc>
      </w:tr>
      <w:tr w:rsidR="00C938CB" w:rsidRPr="008F3642" w14:paraId="30FDC1BA" w14:textId="77777777" w:rsidTr="00C938CB">
        <w:tc>
          <w:tcPr>
            <w:tcW w:w="2350" w:type="pct"/>
            <w:tcMar>
              <w:top w:w="0" w:type="dxa"/>
              <w:left w:w="108" w:type="dxa"/>
              <w:bottom w:w="0" w:type="dxa"/>
              <w:right w:w="108" w:type="dxa"/>
            </w:tcMar>
          </w:tcPr>
          <w:p w14:paraId="5FEB41F9" w14:textId="77777777" w:rsidR="00C938CB" w:rsidRPr="008F3642" w:rsidRDefault="00C938CB" w:rsidP="006D32F2">
            <w:pPr>
              <w:pStyle w:val="TAL"/>
              <w:rPr>
                <w:lang w:eastAsia="fr-FR"/>
              </w:rPr>
            </w:pPr>
            <w:r w:rsidRPr="008F3642">
              <w:rPr>
                <w:lang w:eastAsia="fr-FR"/>
              </w:rPr>
              <w:t xml:space="preserve">      cellReselectionPriority</w:t>
            </w:r>
          </w:p>
        </w:tc>
        <w:tc>
          <w:tcPr>
            <w:tcW w:w="1172" w:type="pct"/>
            <w:tcMar>
              <w:top w:w="0" w:type="dxa"/>
              <w:left w:w="108" w:type="dxa"/>
              <w:bottom w:w="0" w:type="dxa"/>
              <w:right w:w="108" w:type="dxa"/>
            </w:tcMar>
          </w:tcPr>
          <w:p w14:paraId="5F4ECDD0" w14:textId="77777777" w:rsidR="00C938CB" w:rsidRPr="008F3642" w:rsidDel="00A70734" w:rsidRDefault="00C938CB" w:rsidP="006D32F2">
            <w:pPr>
              <w:pStyle w:val="TAL"/>
              <w:rPr>
                <w:lang w:eastAsia="fr-FR"/>
              </w:rPr>
            </w:pPr>
            <w:r w:rsidRPr="008F3642">
              <w:rPr>
                <w:lang w:eastAsia="fr-FR"/>
              </w:rPr>
              <w:t>4</w:t>
            </w:r>
          </w:p>
        </w:tc>
        <w:tc>
          <w:tcPr>
            <w:tcW w:w="907" w:type="pct"/>
            <w:tcMar>
              <w:top w:w="0" w:type="dxa"/>
              <w:left w:w="108" w:type="dxa"/>
              <w:bottom w:w="0" w:type="dxa"/>
              <w:right w:w="108" w:type="dxa"/>
            </w:tcMar>
          </w:tcPr>
          <w:p w14:paraId="6D3A9507" w14:textId="77777777" w:rsidR="00C938CB" w:rsidRPr="008F3642" w:rsidDel="00A70734" w:rsidRDefault="00C938CB" w:rsidP="006D32F2">
            <w:pPr>
              <w:pStyle w:val="TAL"/>
              <w:rPr>
                <w:lang w:eastAsia="fr-FR"/>
              </w:rPr>
            </w:pPr>
          </w:p>
        </w:tc>
        <w:tc>
          <w:tcPr>
            <w:tcW w:w="572" w:type="pct"/>
            <w:tcMar>
              <w:top w:w="0" w:type="dxa"/>
              <w:left w:w="108" w:type="dxa"/>
              <w:bottom w:w="0" w:type="dxa"/>
              <w:right w:w="108" w:type="dxa"/>
            </w:tcMar>
          </w:tcPr>
          <w:p w14:paraId="7B742008" w14:textId="77777777" w:rsidR="00C938CB" w:rsidRPr="008F3642" w:rsidRDefault="00C938CB" w:rsidP="006D32F2">
            <w:pPr>
              <w:pStyle w:val="TAL"/>
              <w:rPr>
                <w:lang w:eastAsia="fr-FR"/>
              </w:rPr>
            </w:pPr>
          </w:p>
        </w:tc>
      </w:tr>
      <w:tr w:rsidR="00C938CB" w:rsidRPr="008F3642" w14:paraId="225D2B01" w14:textId="77777777" w:rsidTr="00C938CB">
        <w:tc>
          <w:tcPr>
            <w:tcW w:w="2350" w:type="pct"/>
            <w:tcMar>
              <w:top w:w="0" w:type="dxa"/>
              <w:left w:w="108" w:type="dxa"/>
              <w:bottom w:w="0" w:type="dxa"/>
              <w:right w:w="108" w:type="dxa"/>
            </w:tcMar>
          </w:tcPr>
          <w:p w14:paraId="11FDC8ED" w14:textId="77777777" w:rsidR="00C938CB" w:rsidRPr="008F3642" w:rsidRDefault="00C938CB" w:rsidP="006D32F2">
            <w:pPr>
              <w:pStyle w:val="TAL"/>
              <w:rPr>
                <w:lang w:eastAsia="fr-FR"/>
              </w:rPr>
            </w:pPr>
            <w:r w:rsidRPr="008F3642">
              <w:rPr>
                <w:lang w:eastAsia="fr-FR"/>
              </w:rPr>
              <w:t xml:space="preserve">    }</w:t>
            </w:r>
          </w:p>
        </w:tc>
        <w:tc>
          <w:tcPr>
            <w:tcW w:w="1172" w:type="pct"/>
            <w:tcMar>
              <w:top w:w="0" w:type="dxa"/>
              <w:left w:w="108" w:type="dxa"/>
              <w:bottom w:w="0" w:type="dxa"/>
              <w:right w:w="108" w:type="dxa"/>
            </w:tcMar>
          </w:tcPr>
          <w:p w14:paraId="5011E318" w14:textId="77777777" w:rsidR="00C938CB" w:rsidRPr="008F3642" w:rsidRDefault="00C938CB" w:rsidP="006D32F2">
            <w:pPr>
              <w:pStyle w:val="TAL"/>
              <w:rPr>
                <w:lang w:eastAsia="fr-FR"/>
              </w:rPr>
            </w:pPr>
          </w:p>
        </w:tc>
        <w:tc>
          <w:tcPr>
            <w:tcW w:w="907" w:type="pct"/>
            <w:tcMar>
              <w:top w:w="0" w:type="dxa"/>
              <w:left w:w="108" w:type="dxa"/>
              <w:bottom w:w="0" w:type="dxa"/>
              <w:right w:w="108" w:type="dxa"/>
            </w:tcMar>
          </w:tcPr>
          <w:p w14:paraId="5941F5FF" w14:textId="77777777" w:rsidR="00C938CB" w:rsidRPr="008F3642" w:rsidRDefault="00C938CB" w:rsidP="006D32F2">
            <w:pPr>
              <w:pStyle w:val="TAL"/>
              <w:rPr>
                <w:lang w:eastAsia="fr-FR"/>
              </w:rPr>
            </w:pPr>
          </w:p>
        </w:tc>
        <w:tc>
          <w:tcPr>
            <w:tcW w:w="572" w:type="pct"/>
            <w:tcMar>
              <w:top w:w="0" w:type="dxa"/>
              <w:left w:w="108" w:type="dxa"/>
              <w:bottom w:w="0" w:type="dxa"/>
              <w:right w:w="108" w:type="dxa"/>
            </w:tcMar>
          </w:tcPr>
          <w:p w14:paraId="52870F27" w14:textId="77777777" w:rsidR="00C938CB" w:rsidRPr="008F3642" w:rsidRDefault="00C938CB" w:rsidP="006D32F2">
            <w:pPr>
              <w:pStyle w:val="TAL"/>
              <w:rPr>
                <w:lang w:eastAsia="fr-FR"/>
              </w:rPr>
            </w:pPr>
          </w:p>
        </w:tc>
      </w:tr>
      <w:tr w:rsidR="00C938CB" w:rsidRPr="008F3642" w14:paraId="4C5C0243" w14:textId="77777777" w:rsidTr="004E6625">
        <w:tc>
          <w:tcPr>
            <w:tcW w:w="2350" w:type="pct"/>
            <w:tcMar>
              <w:top w:w="0" w:type="dxa"/>
              <w:left w:w="108" w:type="dxa"/>
              <w:bottom w:w="0" w:type="dxa"/>
              <w:right w:w="108" w:type="dxa"/>
            </w:tcMar>
          </w:tcPr>
          <w:p w14:paraId="6B47850D" w14:textId="77777777" w:rsidR="00C938CB" w:rsidRPr="008F3642" w:rsidRDefault="00C938CB" w:rsidP="004E6625">
            <w:pPr>
              <w:pStyle w:val="TAL"/>
              <w:rPr>
                <w:lang w:eastAsia="fr-FR"/>
              </w:rPr>
            </w:pPr>
            <w:r w:rsidRPr="008F3642">
              <w:rPr>
                <w:lang w:eastAsia="fr-FR"/>
              </w:rPr>
              <w:t xml:space="preserve">  }</w:t>
            </w:r>
          </w:p>
        </w:tc>
        <w:tc>
          <w:tcPr>
            <w:tcW w:w="1172" w:type="pct"/>
            <w:tcMar>
              <w:top w:w="0" w:type="dxa"/>
              <w:left w:w="108" w:type="dxa"/>
              <w:bottom w:w="0" w:type="dxa"/>
              <w:right w:w="108" w:type="dxa"/>
            </w:tcMar>
          </w:tcPr>
          <w:p w14:paraId="31C82CB3" w14:textId="77777777" w:rsidR="00C938CB" w:rsidRPr="008F3642" w:rsidRDefault="00C938CB" w:rsidP="004E6625">
            <w:pPr>
              <w:pStyle w:val="TAL"/>
              <w:rPr>
                <w:lang w:eastAsia="fr-FR"/>
              </w:rPr>
            </w:pPr>
          </w:p>
        </w:tc>
        <w:tc>
          <w:tcPr>
            <w:tcW w:w="907" w:type="pct"/>
            <w:tcMar>
              <w:top w:w="0" w:type="dxa"/>
              <w:left w:w="108" w:type="dxa"/>
              <w:bottom w:w="0" w:type="dxa"/>
              <w:right w:w="108" w:type="dxa"/>
            </w:tcMar>
          </w:tcPr>
          <w:p w14:paraId="676794EF" w14:textId="77777777" w:rsidR="00C938CB" w:rsidRPr="008F3642" w:rsidRDefault="00C938CB" w:rsidP="004E6625">
            <w:pPr>
              <w:pStyle w:val="TAL"/>
              <w:rPr>
                <w:lang w:eastAsia="fr-FR"/>
              </w:rPr>
            </w:pPr>
          </w:p>
        </w:tc>
        <w:tc>
          <w:tcPr>
            <w:tcW w:w="572" w:type="pct"/>
            <w:tcMar>
              <w:top w:w="0" w:type="dxa"/>
              <w:left w:w="108" w:type="dxa"/>
              <w:bottom w:w="0" w:type="dxa"/>
              <w:right w:w="108" w:type="dxa"/>
            </w:tcMar>
          </w:tcPr>
          <w:p w14:paraId="0BC980B9" w14:textId="77777777" w:rsidR="00C938CB" w:rsidRPr="008F3642" w:rsidRDefault="00C938CB" w:rsidP="004E6625">
            <w:pPr>
              <w:pStyle w:val="TAL"/>
              <w:rPr>
                <w:lang w:eastAsia="fr-FR"/>
              </w:rPr>
            </w:pPr>
          </w:p>
        </w:tc>
      </w:tr>
      <w:tr w:rsidR="00C938CB" w:rsidRPr="008F3642" w14:paraId="52FBA849" w14:textId="77777777" w:rsidTr="00C938CB">
        <w:tc>
          <w:tcPr>
            <w:tcW w:w="2350" w:type="pct"/>
            <w:tcMar>
              <w:top w:w="0" w:type="dxa"/>
              <w:left w:w="108" w:type="dxa"/>
              <w:bottom w:w="0" w:type="dxa"/>
              <w:right w:w="108" w:type="dxa"/>
            </w:tcMar>
          </w:tcPr>
          <w:p w14:paraId="00CFA201" w14:textId="77777777" w:rsidR="00C938CB" w:rsidRPr="008F3642" w:rsidRDefault="00C938CB" w:rsidP="006D32F2">
            <w:pPr>
              <w:pStyle w:val="TAL"/>
              <w:rPr>
                <w:lang w:eastAsia="fr-FR"/>
              </w:rPr>
            </w:pPr>
            <w:r w:rsidRPr="008F3642">
              <w:rPr>
                <w:lang w:eastAsia="fr-FR"/>
              </w:rPr>
              <w:t>}</w:t>
            </w:r>
          </w:p>
        </w:tc>
        <w:tc>
          <w:tcPr>
            <w:tcW w:w="1172" w:type="pct"/>
            <w:tcMar>
              <w:top w:w="0" w:type="dxa"/>
              <w:left w:w="108" w:type="dxa"/>
              <w:bottom w:w="0" w:type="dxa"/>
              <w:right w:w="108" w:type="dxa"/>
            </w:tcMar>
          </w:tcPr>
          <w:p w14:paraId="3886B5CA" w14:textId="77777777" w:rsidR="00C938CB" w:rsidRPr="008F3642" w:rsidRDefault="00C938CB" w:rsidP="006D32F2">
            <w:pPr>
              <w:pStyle w:val="TAL"/>
              <w:rPr>
                <w:lang w:eastAsia="fr-FR"/>
              </w:rPr>
            </w:pPr>
          </w:p>
        </w:tc>
        <w:tc>
          <w:tcPr>
            <w:tcW w:w="907" w:type="pct"/>
            <w:tcMar>
              <w:top w:w="0" w:type="dxa"/>
              <w:left w:w="108" w:type="dxa"/>
              <w:bottom w:w="0" w:type="dxa"/>
              <w:right w:w="108" w:type="dxa"/>
            </w:tcMar>
          </w:tcPr>
          <w:p w14:paraId="22F8CD6B" w14:textId="77777777" w:rsidR="00C938CB" w:rsidRPr="008F3642" w:rsidRDefault="00C938CB" w:rsidP="006D32F2">
            <w:pPr>
              <w:pStyle w:val="TAL"/>
              <w:rPr>
                <w:lang w:eastAsia="fr-FR"/>
              </w:rPr>
            </w:pPr>
          </w:p>
        </w:tc>
        <w:tc>
          <w:tcPr>
            <w:tcW w:w="572" w:type="pct"/>
            <w:tcMar>
              <w:top w:w="0" w:type="dxa"/>
              <w:left w:w="108" w:type="dxa"/>
              <w:bottom w:w="0" w:type="dxa"/>
              <w:right w:w="108" w:type="dxa"/>
            </w:tcMar>
          </w:tcPr>
          <w:p w14:paraId="3DED484E" w14:textId="77777777" w:rsidR="00C938CB" w:rsidRPr="008F3642" w:rsidRDefault="00C938CB" w:rsidP="006D32F2">
            <w:pPr>
              <w:pStyle w:val="TAL"/>
              <w:rPr>
                <w:lang w:eastAsia="fr-FR"/>
              </w:rPr>
            </w:pPr>
          </w:p>
        </w:tc>
      </w:tr>
    </w:tbl>
    <w:p w14:paraId="1B73CB18" w14:textId="77777777" w:rsidR="0038022B" w:rsidRPr="008F3642" w:rsidRDefault="0038022B" w:rsidP="0038022B">
      <w:pPr>
        <w:rPr>
          <w:lang w:eastAsia="fr-FR"/>
        </w:rPr>
      </w:pPr>
    </w:p>
    <w:p w14:paraId="444311A3" w14:textId="77777777" w:rsidR="0038022B" w:rsidRPr="008F3642" w:rsidRDefault="0038022B" w:rsidP="0038022B">
      <w:pPr>
        <w:pStyle w:val="TH"/>
        <w:rPr>
          <w:lang w:eastAsia="fr-FR"/>
        </w:rPr>
      </w:pPr>
      <w:r w:rsidRPr="008F3642">
        <w:rPr>
          <w:lang w:eastAsia="fr-FR"/>
        </w:rPr>
        <w:t xml:space="preserve">Table 6.4.1.2.3.3-2: </w:t>
      </w:r>
      <w:r w:rsidRPr="008F3642">
        <w:rPr>
          <w:i/>
          <w:iCs/>
          <w:lang w:eastAsia="fr-FR"/>
        </w:rPr>
        <w:t>SIB4</w:t>
      </w:r>
      <w:r w:rsidRPr="008F3642">
        <w:rPr>
          <w:lang w:eastAsia="fr-FR"/>
        </w:rPr>
        <w:t xml:space="preserve"> for NR Cell 12 (preamble and all steps, Table 6.4.1.2.3.2-2)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44"/>
        <w:gridCol w:w="2166"/>
        <w:gridCol w:w="1676"/>
        <w:gridCol w:w="1056"/>
      </w:tblGrid>
      <w:tr w:rsidR="0038022B" w:rsidRPr="008F3642" w14:paraId="4DB1D3BA" w14:textId="77777777" w:rsidTr="00D53247">
        <w:tc>
          <w:tcPr>
            <w:tcW w:w="5000" w:type="pct"/>
            <w:gridSpan w:val="4"/>
            <w:tcMar>
              <w:top w:w="0" w:type="dxa"/>
              <w:left w:w="108" w:type="dxa"/>
              <w:bottom w:w="0" w:type="dxa"/>
              <w:right w:w="108" w:type="dxa"/>
            </w:tcMar>
          </w:tcPr>
          <w:p w14:paraId="5C0883B6" w14:textId="77777777" w:rsidR="0038022B" w:rsidRPr="008F3642" w:rsidRDefault="0038022B" w:rsidP="006D32F2">
            <w:pPr>
              <w:pStyle w:val="TAL"/>
              <w:rPr>
                <w:lang w:eastAsia="fr-FR"/>
              </w:rPr>
            </w:pPr>
            <w:r w:rsidRPr="008F3642">
              <w:rPr>
                <w:lang w:eastAsia="fr-FR"/>
              </w:rPr>
              <w:t xml:space="preserve">Derivation path: 38.508-1 [4] Table </w:t>
            </w:r>
            <w:r w:rsidRPr="008F3642">
              <w:t>4.6.2-3</w:t>
            </w:r>
          </w:p>
        </w:tc>
      </w:tr>
      <w:tr w:rsidR="0038022B" w:rsidRPr="008F3642" w14:paraId="76289DF7" w14:textId="77777777" w:rsidTr="00C938CB">
        <w:tc>
          <w:tcPr>
            <w:tcW w:w="2350" w:type="pct"/>
            <w:tcMar>
              <w:top w:w="0" w:type="dxa"/>
              <w:left w:w="108" w:type="dxa"/>
              <w:bottom w:w="0" w:type="dxa"/>
              <w:right w:w="108" w:type="dxa"/>
            </w:tcMar>
          </w:tcPr>
          <w:p w14:paraId="3A147504" w14:textId="77777777" w:rsidR="0038022B" w:rsidRPr="008F3642" w:rsidRDefault="0038022B" w:rsidP="006D32F2">
            <w:pPr>
              <w:pStyle w:val="TAH"/>
              <w:rPr>
                <w:lang w:eastAsia="fr-FR"/>
              </w:rPr>
            </w:pPr>
            <w:r w:rsidRPr="008F3642">
              <w:rPr>
                <w:lang w:eastAsia="fr-FR"/>
              </w:rPr>
              <w:t>Information Element</w:t>
            </w:r>
          </w:p>
        </w:tc>
        <w:tc>
          <w:tcPr>
            <w:tcW w:w="1172" w:type="pct"/>
            <w:tcMar>
              <w:top w:w="0" w:type="dxa"/>
              <w:left w:w="108" w:type="dxa"/>
              <w:bottom w:w="0" w:type="dxa"/>
              <w:right w:w="108" w:type="dxa"/>
            </w:tcMar>
          </w:tcPr>
          <w:p w14:paraId="3DD9EA41" w14:textId="77777777" w:rsidR="0038022B" w:rsidRPr="008F3642" w:rsidRDefault="0038022B" w:rsidP="006D32F2">
            <w:pPr>
              <w:pStyle w:val="TAH"/>
              <w:rPr>
                <w:lang w:eastAsia="fr-FR"/>
              </w:rPr>
            </w:pPr>
            <w:r w:rsidRPr="008F3642">
              <w:rPr>
                <w:lang w:eastAsia="fr-FR"/>
              </w:rPr>
              <w:t>Value/Remark</w:t>
            </w:r>
          </w:p>
        </w:tc>
        <w:tc>
          <w:tcPr>
            <w:tcW w:w="907" w:type="pct"/>
            <w:tcMar>
              <w:top w:w="0" w:type="dxa"/>
              <w:left w:w="108" w:type="dxa"/>
              <w:bottom w:w="0" w:type="dxa"/>
              <w:right w:w="108" w:type="dxa"/>
            </w:tcMar>
          </w:tcPr>
          <w:p w14:paraId="6BFC843F" w14:textId="77777777" w:rsidR="0038022B" w:rsidRPr="008F3642" w:rsidRDefault="0038022B" w:rsidP="006D32F2">
            <w:pPr>
              <w:pStyle w:val="TAH"/>
              <w:rPr>
                <w:lang w:eastAsia="fr-FR"/>
              </w:rPr>
            </w:pPr>
            <w:r w:rsidRPr="008F3642">
              <w:rPr>
                <w:lang w:eastAsia="fr-FR"/>
              </w:rPr>
              <w:t>Comment</w:t>
            </w:r>
          </w:p>
        </w:tc>
        <w:tc>
          <w:tcPr>
            <w:tcW w:w="572" w:type="pct"/>
            <w:tcMar>
              <w:top w:w="0" w:type="dxa"/>
              <w:left w:w="108" w:type="dxa"/>
              <w:bottom w:w="0" w:type="dxa"/>
              <w:right w:w="108" w:type="dxa"/>
            </w:tcMar>
          </w:tcPr>
          <w:p w14:paraId="516A4D69" w14:textId="77777777" w:rsidR="0038022B" w:rsidRPr="008F3642" w:rsidRDefault="0038022B" w:rsidP="006D32F2">
            <w:pPr>
              <w:pStyle w:val="TAH"/>
              <w:rPr>
                <w:lang w:eastAsia="fr-FR"/>
              </w:rPr>
            </w:pPr>
            <w:r w:rsidRPr="008F3642">
              <w:rPr>
                <w:lang w:eastAsia="fr-FR"/>
              </w:rPr>
              <w:t>Condition</w:t>
            </w:r>
          </w:p>
        </w:tc>
      </w:tr>
      <w:tr w:rsidR="0038022B" w:rsidRPr="008F3642" w14:paraId="4BAE49FF" w14:textId="77777777" w:rsidTr="00C938CB">
        <w:tc>
          <w:tcPr>
            <w:tcW w:w="2350" w:type="pct"/>
            <w:tcMar>
              <w:top w:w="0" w:type="dxa"/>
              <w:left w:w="108" w:type="dxa"/>
              <w:bottom w:w="0" w:type="dxa"/>
              <w:right w:w="108" w:type="dxa"/>
            </w:tcMar>
          </w:tcPr>
          <w:p w14:paraId="0F41115B" w14:textId="77777777" w:rsidR="0038022B" w:rsidRPr="008F3642" w:rsidRDefault="0038022B" w:rsidP="006D32F2">
            <w:pPr>
              <w:pStyle w:val="TAL"/>
              <w:rPr>
                <w:lang w:eastAsia="fr-FR"/>
              </w:rPr>
            </w:pPr>
            <w:r w:rsidRPr="008F3642">
              <w:t>SIB4 ::= SEQUENCE {</w:t>
            </w:r>
          </w:p>
        </w:tc>
        <w:tc>
          <w:tcPr>
            <w:tcW w:w="1172" w:type="pct"/>
            <w:tcMar>
              <w:top w:w="0" w:type="dxa"/>
              <w:left w:w="108" w:type="dxa"/>
              <w:bottom w:w="0" w:type="dxa"/>
              <w:right w:w="108" w:type="dxa"/>
            </w:tcMar>
          </w:tcPr>
          <w:p w14:paraId="4E439704" w14:textId="77777777" w:rsidR="0038022B" w:rsidRPr="008F3642" w:rsidRDefault="0038022B" w:rsidP="006D32F2">
            <w:pPr>
              <w:pStyle w:val="TAL"/>
              <w:rPr>
                <w:lang w:eastAsia="fr-FR"/>
              </w:rPr>
            </w:pPr>
          </w:p>
        </w:tc>
        <w:tc>
          <w:tcPr>
            <w:tcW w:w="907" w:type="pct"/>
            <w:tcMar>
              <w:top w:w="0" w:type="dxa"/>
              <w:left w:w="108" w:type="dxa"/>
              <w:bottom w:w="0" w:type="dxa"/>
              <w:right w:w="108" w:type="dxa"/>
            </w:tcMar>
          </w:tcPr>
          <w:p w14:paraId="12054ED2" w14:textId="77777777" w:rsidR="0038022B" w:rsidRPr="008F3642" w:rsidRDefault="0038022B" w:rsidP="006D32F2">
            <w:pPr>
              <w:pStyle w:val="TAL"/>
              <w:rPr>
                <w:lang w:eastAsia="fr-FR"/>
              </w:rPr>
            </w:pPr>
          </w:p>
        </w:tc>
        <w:tc>
          <w:tcPr>
            <w:tcW w:w="572" w:type="pct"/>
            <w:tcMar>
              <w:top w:w="0" w:type="dxa"/>
              <w:left w:w="108" w:type="dxa"/>
              <w:bottom w:w="0" w:type="dxa"/>
              <w:right w:w="108" w:type="dxa"/>
            </w:tcMar>
          </w:tcPr>
          <w:p w14:paraId="70AD8403" w14:textId="77777777" w:rsidR="0038022B" w:rsidRPr="008F3642" w:rsidRDefault="0038022B" w:rsidP="006D32F2">
            <w:pPr>
              <w:pStyle w:val="TAL"/>
              <w:rPr>
                <w:lang w:eastAsia="fr-FR"/>
              </w:rPr>
            </w:pPr>
          </w:p>
        </w:tc>
      </w:tr>
      <w:tr w:rsidR="0038022B" w:rsidRPr="008F3642" w14:paraId="0A034CCE" w14:textId="77777777" w:rsidTr="00C938CB">
        <w:tc>
          <w:tcPr>
            <w:tcW w:w="2350" w:type="pct"/>
            <w:tcMar>
              <w:top w:w="0" w:type="dxa"/>
              <w:left w:w="108" w:type="dxa"/>
              <w:bottom w:w="0" w:type="dxa"/>
              <w:right w:w="108" w:type="dxa"/>
            </w:tcMar>
          </w:tcPr>
          <w:p w14:paraId="78598C7B" w14:textId="77777777" w:rsidR="0038022B" w:rsidRPr="008F3642" w:rsidRDefault="0038022B" w:rsidP="006D32F2">
            <w:pPr>
              <w:pStyle w:val="TAL"/>
              <w:rPr>
                <w:lang w:eastAsia="fr-FR"/>
              </w:rPr>
            </w:pPr>
            <w:r w:rsidRPr="008F3642">
              <w:rPr>
                <w:lang w:eastAsia="fr-FR"/>
              </w:rPr>
              <w:t xml:space="preserve">  interFreqCarrierFreqList SEQUENCE (SIZE (1..maxFreq)) OF </w:t>
            </w:r>
            <w:r w:rsidR="00C938CB" w:rsidRPr="008F3642">
              <w:rPr>
                <w:lang w:eastAsia="fr-FR"/>
              </w:rPr>
              <w:t>InterFreqCarrierFreqInfo</w:t>
            </w:r>
            <w:r w:rsidRPr="008F3642">
              <w:rPr>
                <w:lang w:eastAsia="fr-FR"/>
              </w:rPr>
              <w:t xml:space="preserve"> {</w:t>
            </w:r>
          </w:p>
        </w:tc>
        <w:tc>
          <w:tcPr>
            <w:tcW w:w="1172" w:type="pct"/>
            <w:tcMar>
              <w:top w:w="0" w:type="dxa"/>
              <w:left w:w="108" w:type="dxa"/>
              <w:bottom w:w="0" w:type="dxa"/>
              <w:right w:w="108" w:type="dxa"/>
            </w:tcMar>
          </w:tcPr>
          <w:p w14:paraId="1E6F4A83" w14:textId="77777777" w:rsidR="0038022B" w:rsidRPr="008F3642" w:rsidRDefault="00C938CB" w:rsidP="006D32F2">
            <w:pPr>
              <w:pStyle w:val="TAL"/>
              <w:rPr>
                <w:lang w:eastAsia="fr-FR"/>
              </w:rPr>
            </w:pPr>
            <w:r w:rsidRPr="008F3642">
              <w:rPr>
                <w:lang w:eastAsia="fr-FR"/>
              </w:rPr>
              <w:t>2 entries</w:t>
            </w:r>
          </w:p>
        </w:tc>
        <w:tc>
          <w:tcPr>
            <w:tcW w:w="907" w:type="pct"/>
            <w:tcMar>
              <w:top w:w="0" w:type="dxa"/>
              <w:left w:w="108" w:type="dxa"/>
              <w:bottom w:w="0" w:type="dxa"/>
              <w:right w:w="108" w:type="dxa"/>
            </w:tcMar>
          </w:tcPr>
          <w:p w14:paraId="2E8A58EF" w14:textId="77777777" w:rsidR="0038022B" w:rsidRPr="008F3642" w:rsidRDefault="0038022B" w:rsidP="006D32F2">
            <w:pPr>
              <w:pStyle w:val="TAL"/>
              <w:rPr>
                <w:lang w:eastAsia="fr-FR"/>
              </w:rPr>
            </w:pPr>
          </w:p>
        </w:tc>
        <w:tc>
          <w:tcPr>
            <w:tcW w:w="572" w:type="pct"/>
            <w:tcMar>
              <w:top w:w="0" w:type="dxa"/>
              <w:left w:w="108" w:type="dxa"/>
              <w:bottom w:w="0" w:type="dxa"/>
              <w:right w:w="108" w:type="dxa"/>
            </w:tcMar>
          </w:tcPr>
          <w:p w14:paraId="0C829E65" w14:textId="77777777" w:rsidR="0038022B" w:rsidRPr="008F3642" w:rsidRDefault="0038022B" w:rsidP="006D32F2">
            <w:pPr>
              <w:pStyle w:val="TAL"/>
              <w:rPr>
                <w:lang w:eastAsia="fr-FR"/>
              </w:rPr>
            </w:pPr>
          </w:p>
        </w:tc>
      </w:tr>
      <w:tr w:rsidR="00C938CB" w:rsidRPr="008F3642" w14:paraId="1B7801C9" w14:textId="77777777" w:rsidTr="004E6625">
        <w:tc>
          <w:tcPr>
            <w:tcW w:w="2350" w:type="pct"/>
            <w:tcMar>
              <w:top w:w="0" w:type="dxa"/>
              <w:left w:w="108" w:type="dxa"/>
              <w:bottom w:w="0" w:type="dxa"/>
              <w:right w:w="108" w:type="dxa"/>
            </w:tcMar>
          </w:tcPr>
          <w:p w14:paraId="3BA63295" w14:textId="77777777" w:rsidR="00C938CB" w:rsidRPr="008F3642" w:rsidRDefault="00C938CB" w:rsidP="004E6625">
            <w:pPr>
              <w:pStyle w:val="TAL"/>
              <w:rPr>
                <w:lang w:eastAsia="fr-FR"/>
              </w:rPr>
            </w:pPr>
            <w:r w:rsidRPr="008F3642">
              <w:t xml:space="preserve">    InterFreqCarrierFreqInfo[1] SEQUENCE {</w:t>
            </w:r>
          </w:p>
        </w:tc>
        <w:tc>
          <w:tcPr>
            <w:tcW w:w="1172" w:type="pct"/>
            <w:tcMar>
              <w:top w:w="0" w:type="dxa"/>
              <w:left w:w="108" w:type="dxa"/>
              <w:bottom w:w="0" w:type="dxa"/>
              <w:right w:w="108" w:type="dxa"/>
            </w:tcMar>
          </w:tcPr>
          <w:p w14:paraId="71EF5D5C" w14:textId="77777777" w:rsidR="00C938CB" w:rsidRPr="008F3642" w:rsidRDefault="00C938CB" w:rsidP="004E6625">
            <w:pPr>
              <w:pStyle w:val="TAL"/>
              <w:rPr>
                <w:lang w:eastAsia="fr-FR"/>
              </w:rPr>
            </w:pPr>
          </w:p>
        </w:tc>
        <w:tc>
          <w:tcPr>
            <w:tcW w:w="907" w:type="pct"/>
            <w:tcMar>
              <w:top w:w="0" w:type="dxa"/>
              <w:left w:w="108" w:type="dxa"/>
              <w:bottom w:w="0" w:type="dxa"/>
              <w:right w:w="108" w:type="dxa"/>
            </w:tcMar>
          </w:tcPr>
          <w:p w14:paraId="06DD8D75" w14:textId="77777777" w:rsidR="00C938CB" w:rsidRPr="008F3642" w:rsidRDefault="00C938CB" w:rsidP="004E6625">
            <w:pPr>
              <w:pStyle w:val="TAL"/>
              <w:rPr>
                <w:lang w:eastAsia="fr-FR"/>
              </w:rPr>
            </w:pPr>
            <w:r w:rsidRPr="008F3642">
              <w:t>entry 1</w:t>
            </w:r>
          </w:p>
        </w:tc>
        <w:tc>
          <w:tcPr>
            <w:tcW w:w="572" w:type="pct"/>
            <w:tcMar>
              <w:top w:w="0" w:type="dxa"/>
              <w:left w:w="108" w:type="dxa"/>
              <w:bottom w:w="0" w:type="dxa"/>
              <w:right w:w="108" w:type="dxa"/>
            </w:tcMar>
          </w:tcPr>
          <w:p w14:paraId="7C887EDE" w14:textId="77777777" w:rsidR="00C938CB" w:rsidRPr="008F3642" w:rsidRDefault="00C938CB" w:rsidP="004E6625">
            <w:pPr>
              <w:pStyle w:val="TAL"/>
              <w:rPr>
                <w:lang w:eastAsia="fr-FR"/>
              </w:rPr>
            </w:pPr>
          </w:p>
        </w:tc>
      </w:tr>
      <w:tr w:rsidR="0038022B" w:rsidRPr="008F3642" w14:paraId="028E27E3" w14:textId="77777777" w:rsidTr="00C938CB">
        <w:tc>
          <w:tcPr>
            <w:tcW w:w="2350" w:type="pct"/>
            <w:tcMar>
              <w:top w:w="0" w:type="dxa"/>
              <w:left w:w="108" w:type="dxa"/>
              <w:bottom w:w="0" w:type="dxa"/>
              <w:right w:w="108" w:type="dxa"/>
            </w:tcMar>
          </w:tcPr>
          <w:p w14:paraId="65E94EAA" w14:textId="77777777" w:rsidR="0038022B" w:rsidRPr="008F3642" w:rsidRDefault="0038022B" w:rsidP="006D32F2">
            <w:pPr>
              <w:pStyle w:val="TAL"/>
              <w:rPr>
                <w:lang w:eastAsia="fr-FR"/>
              </w:rPr>
            </w:pPr>
            <w:r w:rsidRPr="008F3642">
              <w:rPr>
                <w:lang w:eastAsia="fr-FR"/>
              </w:rPr>
              <w:t xml:space="preserve">    </w:t>
            </w:r>
            <w:r w:rsidR="00C938CB" w:rsidRPr="008F3642">
              <w:rPr>
                <w:lang w:eastAsia="fr-FR"/>
              </w:rPr>
              <w:t xml:space="preserve">  </w:t>
            </w:r>
            <w:r w:rsidRPr="008F3642">
              <w:rPr>
                <w:lang w:eastAsia="fr-FR"/>
              </w:rPr>
              <w:t>dl-CarrierFreq</w:t>
            </w:r>
          </w:p>
        </w:tc>
        <w:tc>
          <w:tcPr>
            <w:tcW w:w="1172" w:type="pct"/>
            <w:tcMar>
              <w:top w:w="0" w:type="dxa"/>
              <w:left w:w="108" w:type="dxa"/>
              <w:bottom w:w="0" w:type="dxa"/>
              <w:right w:w="108" w:type="dxa"/>
            </w:tcMar>
          </w:tcPr>
          <w:p w14:paraId="427BB702" w14:textId="77777777" w:rsidR="0038022B" w:rsidRPr="008F3642" w:rsidRDefault="0038022B" w:rsidP="006D32F2">
            <w:pPr>
              <w:pStyle w:val="TAL"/>
              <w:rPr>
                <w:lang w:eastAsia="fr-FR"/>
              </w:rPr>
            </w:pPr>
            <w:r w:rsidRPr="008F3642">
              <w:rPr>
                <w:lang w:eastAsia="fr-FR"/>
              </w:rPr>
              <w:t>Same downlink NR ARFCN as used for NR Cell 1</w:t>
            </w:r>
          </w:p>
        </w:tc>
        <w:tc>
          <w:tcPr>
            <w:tcW w:w="907" w:type="pct"/>
            <w:tcMar>
              <w:top w:w="0" w:type="dxa"/>
              <w:left w:w="108" w:type="dxa"/>
              <w:bottom w:w="0" w:type="dxa"/>
              <w:right w:w="108" w:type="dxa"/>
            </w:tcMar>
          </w:tcPr>
          <w:p w14:paraId="1F28AD1B" w14:textId="77777777" w:rsidR="0038022B" w:rsidRPr="008F3642" w:rsidRDefault="0038022B" w:rsidP="006D32F2">
            <w:pPr>
              <w:pStyle w:val="TAL"/>
              <w:rPr>
                <w:lang w:eastAsia="fr-FR"/>
              </w:rPr>
            </w:pPr>
          </w:p>
        </w:tc>
        <w:tc>
          <w:tcPr>
            <w:tcW w:w="572" w:type="pct"/>
            <w:tcMar>
              <w:top w:w="0" w:type="dxa"/>
              <w:left w:w="108" w:type="dxa"/>
              <w:bottom w:w="0" w:type="dxa"/>
              <w:right w:w="108" w:type="dxa"/>
            </w:tcMar>
          </w:tcPr>
          <w:p w14:paraId="7685B56E" w14:textId="77777777" w:rsidR="0038022B" w:rsidRPr="008F3642" w:rsidRDefault="0038022B" w:rsidP="006D32F2">
            <w:pPr>
              <w:pStyle w:val="TAL"/>
              <w:rPr>
                <w:lang w:eastAsia="fr-FR"/>
              </w:rPr>
            </w:pPr>
          </w:p>
        </w:tc>
      </w:tr>
      <w:tr w:rsidR="0038022B" w:rsidRPr="008F3642" w14:paraId="60210742" w14:textId="77777777" w:rsidTr="00C938CB">
        <w:tc>
          <w:tcPr>
            <w:tcW w:w="2350" w:type="pct"/>
            <w:tcMar>
              <w:top w:w="0" w:type="dxa"/>
              <w:left w:w="108" w:type="dxa"/>
              <w:bottom w:w="0" w:type="dxa"/>
              <w:right w:w="108" w:type="dxa"/>
            </w:tcMar>
          </w:tcPr>
          <w:p w14:paraId="229CEABC" w14:textId="77777777" w:rsidR="0038022B" w:rsidRPr="008F3642" w:rsidRDefault="0038022B" w:rsidP="006D32F2">
            <w:pPr>
              <w:pStyle w:val="TAL"/>
              <w:rPr>
                <w:lang w:eastAsia="fr-FR"/>
              </w:rPr>
            </w:pPr>
            <w:r w:rsidRPr="008F3642">
              <w:rPr>
                <w:lang w:eastAsia="fr-FR"/>
              </w:rPr>
              <w:t xml:space="preserve">    </w:t>
            </w:r>
            <w:r w:rsidR="00C938CB" w:rsidRPr="008F3642">
              <w:rPr>
                <w:lang w:eastAsia="fr-FR"/>
              </w:rPr>
              <w:t xml:space="preserve">  </w:t>
            </w:r>
            <w:r w:rsidRPr="008F3642">
              <w:rPr>
                <w:lang w:eastAsia="fr-FR"/>
              </w:rPr>
              <w:t>cellReselectionPriority</w:t>
            </w:r>
          </w:p>
        </w:tc>
        <w:tc>
          <w:tcPr>
            <w:tcW w:w="1172" w:type="pct"/>
            <w:tcMar>
              <w:top w:w="0" w:type="dxa"/>
              <w:left w:w="108" w:type="dxa"/>
              <w:bottom w:w="0" w:type="dxa"/>
              <w:right w:w="108" w:type="dxa"/>
            </w:tcMar>
          </w:tcPr>
          <w:p w14:paraId="78E5FBC6" w14:textId="77777777" w:rsidR="0038022B" w:rsidRPr="008F3642" w:rsidRDefault="0038022B" w:rsidP="006D32F2">
            <w:pPr>
              <w:pStyle w:val="TAL"/>
              <w:rPr>
                <w:lang w:eastAsia="fr-FR"/>
              </w:rPr>
            </w:pPr>
            <w:r w:rsidRPr="008F3642">
              <w:rPr>
                <w:lang w:eastAsia="fr-FR"/>
              </w:rPr>
              <w:t>4</w:t>
            </w:r>
          </w:p>
        </w:tc>
        <w:tc>
          <w:tcPr>
            <w:tcW w:w="907" w:type="pct"/>
            <w:tcMar>
              <w:top w:w="0" w:type="dxa"/>
              <w:left w:w="108" w:type="dxa"/>
              <w:bottom w:w="0" w:type="dxa"/>
              <w:right w:w="108" w:type="dxa"/>
            </w:tcMar>
          </w:tcPr>
          <w:p w14:paraId="29F8C4BB" w14:textId="77777777" w:rsidR="0038022B" w:rsidRPr="008F3642" w:rsidRDefault="0038022B" w:rsidP="006D32F2">
            <w:pPr>
              <w:pStyle w:val="TAL"/>
              <w:rPr>
                <w:lang w:eastAsia="fr-FR"/>
              </w:rPr>
            </w:pPr>
          </w:p>
        </w:tc>
        <w:tc>
          <w:tcPr>
            <w:tcW w:w="572" w:type="pct"/>
            <w:tcMar>
              <w:top w:w="0" w:type="dxa"/>
              <w:left w:w="108" w:type="dxa"/>
              <w:bottom w:w="0" w:type="dxa"/>
              <w:right w:w="108" w:type="dxa"/>
            </w:tcMar>
          </w:tcPr>
          <w:p w14:paraId="479FFFB1" w14:textId="77777777" w:rsidR="0038022B" w:rsidRPr="008F3642" w:rsidRDefault="0038022B" w:rsidP="006D32F2">
            <w:pPr>
              <w:pStyle w:val="TAL"/>
              <w:rPr>
                <w:lang w:eastAsia="fr-FR"/>
              </w:rPr>
            </w:pPr>
          </w:p>
        </w:tc>
      </w:tr>
      <w:tr w:rsidR="00C938CB" w:rsidRPr="008F3642" w14:paraId="6EAD8D21" w14:textId="77777777" w:rsidTr="004E6625">
        <w:tc>
          <w:tcPr>
            <w:tcW w:w="2350" w:type="pct"/>
            <w:tcMar>
              <w:top w:w="0" w:type="dxa"/>
              <w:left w:w="108" w:type="dxa"/>
              <w:bottom w:w="0" w:type="dxa"/>
              <w:right w:w="108" w:type="dxa"/>
            </w:tcMar>
          </w:tcPr>
          <w:p w14:paraId="6E2066A2" w14:textId="77777777" w:rsidR="00C938CB" w:rsidRPr="008F3642" w:rsidRDefault="00C938CB" w:rsidP="004E6625">
            <w:pPr>
              <w:pStyle w:val="TAL"/>
              <w:rPr>
                <w:lang w:eastAsia="fr-FR"/>
              </w:rPr>
            </w:pPr>
            <w:r w:rsidRPr="008F3642">
              <w:rPr>
                <w:lang w:eastAsia="fr-FR"/>
              </w:rPr>
              <w:t xml:space="preserve">    }</w:t>
            </w:r>
          </w:p>
        </w:tc>
        <w:tc>
          <w:tcPr>
            <w:tcW w:w="1172" w:type="pct"/>
            <w:tcMar>
              <w:top w:w="0" w:type="dxa"/>
              <w:left w:w="108" w:type="dxa"/>
              <w:bottom w:w="0" w:type="dxa"/>
              <w:right w:w="108" w:type="dxa"/>
            </w:tcMar>
          </w:tcPr>
          <w:p w14:paraId="6C0E5820" w14:textId="77777777" w:rsidR="00C938CB" w:rsidRPr="008F3642" w:rsidRDefault="00C938CB" w:rsidP="004E6625">
            <w:pPr>
              <w:pStyle w:val="TAL"/>
              <w:rPr>
                <w:lang w:eastAsia="fr-FR"/>
              </w:rPr>
            </w:pPr>
          </w:p>
        </w:tc>
        <w:tc>
          <w:tcPr>
            <w:tcW w:w="907" w:type="pct"/>
            <w:tcMar>
              <w:top w:w="0" w:type="dxa"/>
              <w:left w:w="108" w:type="dxa"/>
              <w:bottom w:w="0" w:type="dxa"/>
              <w:right w:w="108" w:type="dxa"/>
            </w:tcMar>
          </w:tcPr>
          <w:p w14:paraId="7D57A674" w14:textId="77777777" w:rsidR="00C938CB" w:rsidRPr="008F3642" w:rsidDel="00A70734" w:rsidRDefault="00C938CB" w:rsidP="004E6625">
            <w:pPr>
              <w:pStyle w:val="TAL"/>
              <w:rPr>
                <w:lang w:eastAsia="fr-FR"/>
              </w:rPr>
            </w:pPr>
          </w:p>
        </w:tc>
        <w:tc>
          <w:tcPr>
            <w:tcW w:w="572" w:type="pct"/>
            <w:tcMar>
              <w:top w:w="0" w:type="dxa"/>
              <w:left w:w="108" w:type="dxa"/>
              <w:bottom w:w="0" w:type="dxa"/>
              <w:right w:w="108" w:type="dxa"/>
            </w:tcMar>
          </w:tcPr>
          <w:p w14:paraId="2699A076" w14:textId="77777777" w:rsidR="00C938CB" w:rsidRPr="008F3642" w:rsidRDefault="00C938CB" w:rsidP="004E6625">
            <w:pPr>
              <w:pStyle w:val="TAL"/>
              <w:rPr>
                <w:lang w:eastAsia="fr-FR"/>
              </w:rPr>
            </w:pPr>
          </w:p>
        </w:tc>
      </w:tr>
      <w:tr w:rsidR="00C938CB" w:rsidRPr="008F3642" w14:paraId="6FA4837B" w14:textId="77777777" w:rsidTr="004E6625">
        <w:tc>
          <w:tcPr>
            <w:tcW w:w="2350" w:type="pct"/>
            <w:tcMar>
              <w:top w:w="0" w:type="dxa"/>
              <w:left w:w="108" w:type="dxa"/>
              <w:bottom w:w="0" w:type="dxa"/>
              <w:right w:w="108" w:type="dxa"/>
            </w:tcMar>
          </w:tcPr>
          <w:p w14:paraId="130C2905" w14:textId="77777777" w:rsidR="00C938CB" w:rsidRPr="008F3642" w:rsidRDefault="00C938CB" w:rsidP="004E6625">
            <w:pPr>
              <w:pStyle w:val="TAL"/>
              <w:rPr>
                <w:lang w:eastAsia="fr-FR"/>
              </w:rPr>
            </w:pPr>
            <w:r w:rsidRPr="008F3642">
              <w:t xml:space="preserve">    InterFreqCarrierFreqInfo[2] SEQUENCE {</w:t>
            </w:r>
          </w:p>
        </w:tc>
        <w:tc>
          <w:tcPr>
            <w:tcW w:w="1172" w:type="pct"/>
            <w:tcMar>
              <w:top w:w="0" w:type="dxa"/>
              <w:left w:w="108" w:type="dxa"/>
              <w:bottom w:w="0" w:type="dxa"/>
              <w:right w:w="108" w:type="dxa"/>
            </w:tcMar>
          </w:tcPr>
          <w:p w14:paraId="548E6C5F" w14:textId="77777777" w:rsidR="00C938CB" w:rsidRPr="008F3642" w:rsidRDefault="00C938CB" w:rsidP="004E6625">
            <w:pPr>
              <w:pStyle w:val="TAL"/>
              <w:rPr>
                <w:lang w:eastAsia="fr-FR"/>
              </w:rPr>
            </w:pPr>
          </w:p>
        </w:tc>
        <w:tc>
          <w:tcPr>
            <w:tcW w:w="907" w:type="pct"/>
            <w:tcMar>
              <w:top w:w="0" w:type="dxa"/>
              <w:left w:w="108" w:type="dxa"/>
              <w:bottom w:w="0" w:type="dxa"/>
              <w:right w:w="108" w:type="dxa"/>
            </w:tcMar>
          </w:tcPr>
          <w:p w14:paraId="76E06441" w14:textId="77777777" w:rsidR="00C938CB" w:rsidRPr="008F3642" w:rsidRDefault="00C938CB" w:rsidP="004E6625">
            <w:pPr>
              <w:pStyle w:val="TAL"/>
              <w:rPr>
                <w:lang w:eastAsia="fr-FR"/>
              </w:rPr>
            </w:pPr>
            <w:r w:rsidRPr="008F3642">
              <w:t>entry 2</w:t>
            </w:r>
          </w:p>
        </w:tc>
        <w:tc>
          <w:tcPr>
            <w:tcW w:w="572" w:type="pct"/>
            <w:tcMar>
              <w:top w:w="0" w:type="dxa"/>
              <w:left w:w="108" w:type="dxa"/>
              <w:bottom w:w="0" w:type="dxa"/>
              <w:right w:w="108" w:type="dxa"/>
            </w:tcMar>
          </w:tcPr>
          <w:p w14:paraId="19731976" w14:textId="77777777" w:rsidR="00C938CB" w:rsidRPr="008F3642" w:rsidRDefault="00C938CB" w:rsidP="004E6625">
            <w:pPr>
              <w:pStyle w:val="TAL"/>
              <w:rPr>
                <w:lang w:eastAsia="fr-FR"/>
              </w:rPr>
            </w:pPr>
          </w:p>
        </w:tc>
      </w:tr>
      <w:tr w:rsidR="0038022B" w:rsidRPr="008F3642" w14:paraId="46CF280F" w14:textId="77777777" w:rsidTr="00C938CB">
        <w:tc>
          <w:tcPr>
            <w:tcW w:w="2350" w:type="pct"/>
            <w:tcMar>
              <w:top w:w="0" w:type="dxa"/>
              <w:left w:w="108" w:type="dxa"/>
              <w:bottom w:w="0" w:type="dxa"/>
              <w:right w:w="108" w:type="dxa"/>
            </w:tcMar>
          </w:tcPr>
          <w:p w14:paraId="1554E7B1" w14:textId="77777777" w:rsidR="0038022B" w:rsidRPr="008F3642" w:rsidRDefault="0038022B" w:rsidP="006D32F2">
            <w:pPr>
              <w:pStyle w:val="TAL"/>
              <w:rPr>
                <w:lang w:eastAsia="fr-FR"/>
              </w:rPr>
            </w:pPr>
            <w:r w:rsidRPr="008F3642">
              <w:rPr>
                <w:lang w:eastAsia="fr-FR"/>
              </w:rPr>
              <w:t xml:space="preserve">    </w:t>
            </w:r>
            <w:r w:rsidR="00C938CB" w:rsidRPr="008F3642">
              <w:rPr>
                <w:lang w:eastAsia="fr-FR"/>
              </w:rPr>
              <w:t xml:space="preserve">  </w:t>
            </w:r>
            <w:r w:rsidRPr="008F3642">
              <w:rPr>
                <w:lang w:eastAsia="fr-FR"/>
              </w:rPr>
              <w:t>dl-CarrierFreq</w:t>
            </w:r>
          </w:p>
        </w:tc>
        <w:tc>
          <w:tcPr>
            <w:tcW w:w="1172" w:type="pct"/>
            <w:tcMar>
              <w:top w:w="0" w:type="dxa"/>
              <w:left w:w="108" w:type="dxa"/>
              <w:bottom w:w="0" w:type="dxa"/>
              <w:right w:w="108" w:type="dxa"/>
            </w:tcMar>
          </w:tcPr>
          <w:p w14:paraId="75493B41" w14:textId="77777777" w:rsidR="0038022B" w:rsidRPr="008F3642" w:rsidDel="00A70734" w:rsidRDefault="0038022B" w:rsidP="006D32F2">
            <w:pPr>
              <w:pStyle w:val="TAL"/>
              <w:rPr>
                <w:lang w:eastAsia="fr-FR"/>
              </w:rPr>
            </w:pPr>
            <w:r w:rsidRPr="008F3642">
              <w:rPr>
                <w:lang w:eastAsia="fr-FR"/>
              </w:rPr>
              <w:t>Same downlink NR ARFCN as used for NR Cell 13</w:t>
            </w:r>
          </w:p>
        </w:tc>
        <w:tc>
          <w:tcPr>
            <w:tcW w:w="907" w:type="pct"/>
            <w:tcMar>
              <w:top w:w="0" w:type="dxa"/>
              <w:left w:w="108" w:type="dxa"/>
              <w:bottom w:w="0" w:type="dxa"/>
              <w:right w:w="108" w:type="dxa"/>
            </w:tcMar>
          </w:tcPr>
          <w:p w14:paraId="1573112C" w14:textId="77777777" w:rsidR="0038022B" w:rsidRPr="008F3642" w:rsidDel="00A70734" w:rsidRDefault="0038022B" w:rsidP="006D32F2">
            <w:pPr>
              <w:pStyle w:val="TAL"/>
              <w:rPr>
                <w:lang w:eastAsia="fr-FR"/>
              </w:rPr>
            </w:pPr>
          </w:p>
        </w:tc>
        <w:tc>
          <w:tcPr>
            <w:tcW w:w="572" w:type="pct"/>
            <w:tcMar>
              <w:top w:w="0" w:type="dxa"/>
              <w:left w:w="108" w:type="dxa"/>
              <w:bottom w:w="0" w:type="dxa"/>
              <w:right w:w="108" w:type="dxa"/>
            </w:tcMar>
          </w:tcPr>
          <w:p w14:paraId="7A666F77" w14:textId="77777777" w:rsidR="0038022B" w:rsidRPr="008F3642" w:rsidRDefault="0038022B" w:rsidP="006D32F2">
            <w:pPr>
              <w:pStyle w:val="TAL"/>
              <w:rPr>
                <w:lang w:eastAsia="fr-FR"/>
              </w:rPr>
            </w:pPr>
          </w:p>
        </w:tc>
      </w:tr>
      <w:tr w:rsidR="0038022B" w:rsidRPr="008F3642" w14:paraId="5A8A47F9" w14:textId="77777777" w:rsidTr="00C938CB">
        <w:tc>
          <w:tcPr>
            <w:tcW w:w="2350" w:type="pct"/>
            <w:tcMar>
              <w:top w:w="0" w:type="dxa"/>
              <w:left w:w="108" w:type="dxa"/>
              <w:bottom w:w="0" w:type="dxa"/>
              <w:right w:w="108" w:type="dxa"/>
            </w:tcMar>
          </w:tcPr>
          <w:p w14:paraId="14409CCC" w14:textId="77777777" w:rsidR="0038022B" w:rsidRPr="008F3642" w:rsidRDefault="0038022B" w:rsidP="006D32F2">
            <w:pPr>
              <w:pStyle w:val="TAL"/>
              <w:rPr>
                <w:lang w:eastAsia="fr-FR"/>
              </w:rPr>
            </w:pPr>
            <w:r w:rsidRPr="008F3642">
              <w:rPr>
                <w:lang w:eastAsia="fr-FR"/>
              </w:rPr>
              <w:t xml:space="preserve">    </w:t>
            </w:r>
            <w:r w:rsidR="00C938CB" w:rsidRPr="008F3642">
              <w:rPr>
                <w:lang w:eastAsia="fr-FR"/>
              </w:rPr>
              <w:t xml:space="preserve">  </w:t>
            </w:r>
            <w:r w:rsidRPr="008F3642">
              <w:rPr>
                <w:lang w:eastAsia="fr-FR"/>
              </w:rPr>
              <w:t>cellReselectionPriority</w:t>
            </w:r>
          </w:p>
        </w:tc>
        <w:tc>
          <w:tcPr>
            <w:tcW w:w="1172" w:type="pct"/>
            <w:tcMar>
              <w:top w:w="0" w:type="dxa"/>
              <w:left w:w="108" w:type="dxa"/>
              <w:bottom w:w="0" w:type="dxa"/>
              <w:right w:w="108" w:type="dxa"/>
            </w:tcMar>
          </w:tcPr>
          <w:p w14:paraId="0DCBED51" w14:textId="77777777" w:rsidR="0038022B" w:rsidRPr="008F3642" w:rsidDel="00A70734" w:rsidRDefault="0038022B" w:rsidP="006D32F2">
            <w:pPr>
              <w:pStyle w:val="TAL"/>
              <w:rPr>
                <w:lang w:eastAsia="fr-FR"/>
              </w:rPr>
            </w:pPr>
            <w:r w:rsidRPr="008F3642">
              <w:rPr>
                <w:lang w:eastAsia="fr-FR"/>
              </w:rPr>
              <w:t>4</w:t>
            </w:r>
          </w:p>
        </w:tc>
        <w:tc>
          <w:tcPr>
            <w:tcW w:w="907" w:type="pct"/>
            <w:tcMar>
              <w:top w:w="0" w:type="dxa"/>
              <w:left w:w="108" w:type="dxa"/>
              <w:bottom w:w="0" w:type="dxa"/>
              <w:right w:w="108" w:type="dxa"/>
            </w:tcMar>
          </w:tcPr>
          <w:p w14:paraId="635C0089" w14:textId="77777777" w:rsidR="0038022B" w:rsidRPr="008F3642" w:rsidDel="00A70734" w:rsidRDefault="0038022B" w:rsidP="006D32F2">
            <w:pPr>
              <w:pStyle w:val="TAL"/>
              <w:rPr>
                <w:lang w:eastAsia="fr-FR"/>
              </w:rPr>
            </w:pPr>
          </w:p>
        </w:tc>
        <w:tc>
          <w:tcPr>
            <w:tcW w:w="572" w:type="pct"/>
            <w:tcMar>
              <w:top w:w="0" w:type="dxa"/>
              <w:left w:w="108" w:type="dxa"/>
              <w:bottom w:w="0" w:type="dxa"/>
              <w:right w:w="108" w:type="dxa"/>
            </w:tcMar>
          </w:tcPr>
          <w:p w14:paraId="5B8D65E1" w14:textId="77777777" w:rsidR="0038022B" w:rsidRPr="008F3642" w:rsidRDefault="0038022B" w:rsidP="006D32F2">
            <w:pPr>
              <w:pStyle w:val="TAL"/>
              <w:rPr>
                <w:lang w:eastAsia="fr-FR"/>
              </w:rPr>
            </w:pPr>
          </w:p>
        </w:tc>
      </w:tr>
      <w:tr w:rsidR="0038022B" w:rsidRPr="008F3642" w14:paraId="699B1948" w14:textId="77777777" w:rsidTr="00C938CB">
        <w:tc>
          <w:tcPr>
            <w:tcW w:w="2350" w:type="pct"/>
            <w:tcMar>
              <w:top w:w="0" w:type="dxa"/>
              <w:left w:w="108" w:type="dxa"/>
              <w:bottom w:w="0" w:type="dxa"/>
              <w:right w:w="108" w:type="dxa"/>
            </w:tcMar>
          </w:tcPr>
          <w:p w14:paraId="05F7F021" w14:textId="77777777" w:rsidR="0038022B" w:rsidRPr="008F3642" w:rsidRDefault="0038022B" w:rsidP="006D32F2">
            <w:pPr>
              <w:pStyle w:val="TAL"/>
              <w:rPr>
                <w:lang w:eastAsia="fr-FR"/>
              </w:rPr>
            </w:pPr>
            <w:r w:rsidRPr="008F3642">
              <w:rPr>
                <w:lang w:eastAsia="fr-FR"/>
              </w:rPr>
              <w:t xml:space="preserve">  </w:t>
            </w:r>
            <w:r w:rsidR="00C938CB" w:rsidRPr="008F3642">
              <w:rPr>
                <w:lang w:eastAsia="fr-FR"/>
              </w:rPr>
              <w:t xml:space="preserve">  </w:t>
            </w:r>
            <w:r w:rsidRPr="008F3642">
              <w:rPr>
                <w:lang w:eastAsia="fr-FR"/>
              </w:rPr>
              <w:t>}</w:t>
            </w:r>
          </w:p>
        </w:tc>
        <w:tc>
          <w:tcPr>
            <w:tcW w:w="1172" w:type="pct"/>
            <w:tcMar>
              <w:top w:w="0" w:type="dxa"/>
              <w:left w:w="108" w:type="dxa"/>
              <w:bottom w:w="0" w:type="dxa"/>
              <w:right w:w="108" w:type="dxa"/>
            </w:tcMar>
          </w:tcPr>
          <w:p w14:paraId="13C3DF35" w14:textId="77777777" w:rsidR="0038022B" w:rsidRPr="008F3642" w:rsidRDefault="0038022B" w:rsidP="006D32F2">
            <w:pPr>
              <w:pStyle w:val="TAL"/>
              <w:rPr>
                <w:lang w:eastAsia="fr-FR"/>
              </w:rPr>
            </w:pPr>
          </w:p>
        </w:tc>
        <w:tc>
          <w:tcPr>
            <w:tcW w:w="907" w:type="pct"/>
            <w:tcMar>
              <w:top w:w="0" w:type="dxa"/>
              <w:left w:w="108" w:type="dxa"/>
              <w:bottom w:w="0" w:type="dxa"/>
              <w:right w:w="108" w:type="dxa"/>
            </w:tcMar>
          </w:tcPr>
          <w:p w14:paraId="5C56B717" w14:textId="77777777" w:rsidR="0038022B" w:rsidRPr="008F3642" w:rsidRDefault="0038022B" w:rsidP="006D32F2">
            <w:pPr>
              <w:pStyle w:val="TAL"/>
              <w:rPr>
                <w:lang w:eastAsia="fr-FR"/>
              </w:rPr>
            </w:pPr>
          </w:p>
        </w:tc>
        <w:tc>
          <w:tcPr>
            <w:tcW w:w="572" w:type="pct"/>
            <w:tcMar>
              <w:top w:w="0" w:type="dxa"/>
              <w:left w:w="108" w:type="dxa"/>
              <w:bottom w:w="0" w:type="dxa"/>
              <w:right w:w="108" w:type="dxa"/>
            </w:tcMar>
          </w:tcPr>
          <w:p w14:paraId="05BAC819" w14:textId="77777777" w:rsidR="0038022B" w:rsidRPr="008F3642" w:rsidRDefault="0038022B" w:rsidP="006D32F2">
            <w:pPr>
              <w:pStyle w:val="TAL"/>
              <w:rPr>
                <w:lang w:eastAsia="fr-FR"/>
              </w:rPr>
            </w:pPr>
          </w:p>
        </w:tc>
      </w:tr>
      <w:tr w:rsidR="00C938CB" w:rsidRPr="008F3642" w14:paraId="16DC1E22" w14:textId="77777777" w:rsidTr="004E6625">
        <w:tc>
          <w:tcPr>
            <w:tcW w:w="2350" w:type="pct"/>
            <w:tcMar>
              <w:top w:w="0" w:type="dxa"/>
              <w:left w:w="108" w:type="dxa"/>
              <w:bottom w:w="0" w:type="dxa"/>
              <w:right w:w="108" w:type="dxa"/>
            </w:tcMar>
          </w:tcPr>
          <w:p w14:paraId="7E25D3D1" w14:textId="77777777" w:rsidR="00C938CB" w:rsidRPr="008F3642" w:rsidRDefault="00C938CB" w:rsidP="004E6625">
            <w:pPr>
              <w:pStyle w:val="TAL"/>
              <w:rPr>
                <w:lang w:eastAsia="fr-FR"/>
              </w:rPr>
            </w:pPr>
            <w:r w:rsidRPr="008F3642">
              <w:rPr>
                <w:lang w:eastAsia="fr-FR"/>
              </w:rPr>
              <w:t xml:space="preserve">  }</w:t>
            </w:r>
          </w:p>
        </w:tc>
        <w:tc>
          <w:tcPr>
            <w:tcW w:w="1172" w:type="pct"/>
            <w:tcMar>
              <w:top w:w="0" w:type="dxa"/>
              <w:left w:w="108" w:type="dxa"/>
              <w:bottom w:w="0" w:type="dxa"/>
              <w:right w:w="108" w:type="dxa"/>
            </w:tcMar>
          </w:tcPr>
          <w:p w14:paraId="0C3BF203" w14:textId="77777777" w:rsidR="00C938CB" w:rsidRPr="008F3642" w:rsidRDefault="00C938CB" w:rsidP="004E6625">
            <w:pPr>
              <w:pStyle w:val="TAL"/>
              <w:rPr>
                <w:lang w:eastAsia="fr-FR"/>
              </w:rPr>
            </w:pPr>
          </w:p>
        </w:tc>
        <w:tc>
          <w:tcPr>
            <w:tcW w:w="907" w:type="pct"/>
            <w:tcMar>
              <w:top w:w="0" w:type="dxa"/>
              <w:left w:w="108" w:type="dxa"/>
              <w:bottom w:w="0" w:type="dxa"/>
              <w:right w:w="108" w:type="dxa"/>
            </w:tcMar>
          </w:tcPr>
          <w:p w14:paraId="72C024F1" w14:textId="77777777" w:rsidR="00C938CB" w:rsidRPr="008F3642" w:rsidRDefault="00C938CB" w:rsidP="004E6625">
            <w:pPr>
              <w:pStyle w:val="TAL"/>
              <w:rPr>
                <w:lang w:eastAsia="fr-FR"/>
              </w:rPr>
            </w:pPr>
          </w:p>
        </w:tc>
        <w:tc>
          <w:tcPr>
            <w:tcW w:w="572" w:type="pct"/>
            <w:tcMar>
              <w:top w:w="0" w:type="dxa"/>
              <w:left w:w="108" w:type="dxa"/>
              <w:bottom w:w="0" w:type="dxa"/>
              <w:right w:w="108" w:type="dxa"/>
            </w:tcMar>
          </w:tcPr>
          <w:p w14:paraId="5056392C" w14:textId="77777777" w:rsidR="00C938CB" w:rsidRPr="008F3642" w:rsidRDefault="00C938CB" w:rsidP="004E6625">
            <w:pPr>
              <w:pStyle w:val="TAL"/>
              <w:rPr>
                <w:lang w:eastAsia="fr-FR"/>
              </w:rPr>
            </w:pPr>
          </w:p>
        </w:tc>
      </w:tr>
      <w:tr w:rsidR="0038022B" w:rsidRPr="008F3642" w14:paraId="5BC28932" w14:textId="77777777" w:rsidTr="00C938CB">
        <w:tc>
          <w:tcPr>
            <w:tcW w:w="2350" w:type="pct"/>
            <w:tcMar>
              <w:top w:w="0" w:type="dxa"/>
              <w:left w:w="108" w:type="dxa"/>
              <w:bottom w:w="0" w:type="dxa"/>
              <w:right w:w="108" w:type="dxa"/>
            </w:tcMar>
          </w:tcPr>
          <w:p w14:paraId="157CCD54" w14:textId="77777777" w:rsidR="0038022B" w:rsidRPr="008F3642" w:rsidRDefault="0038022B" w:rsidP="006D32F2">
            <w:pPr>
              <w:pStyle w:val="TAL"/>
              <w:rPr>
                <w:lang w:eastAsia="fr-FR"/>
              </w:rPr>
            </w:pPr>
            <w:r w:rsidRPr="008F3642">
              <w:rPr>
                <w:lang w:eastAsia="fr-FR"/>
              </w:rPr>
              <w:t>}</w:t>
            </w:r>
          </w:p>
        </w:tc>
        <w:tc>
          <w:tcPr>
            <w:tcW w:w="1172" w:type="pct"/>
            <w:tcMar>
              <w:top w:w="0" w:type="dxa"/>
              <w:left w:w="108" w:type="dxa"/>
              <w:bottom w:w="0" w:type="dxa"/>
              <w:right w:w="108" w:type="dxa"/>
            </w:tcMar>
          </w:tcPr>
          <w:p w14:paraId="6FDDD439" w14:textId="77777777" w:rsidR="0038022B" w:rsidRPr="008F3642" w:rsidRDefault="0038022B" w:rsidP="006D32F2">
            <w:pPr>
              <w:pStyle w:val="TAL"/>
              <w:rPr>
                <w:lang w:eastAsia="fr-FR"/>
              </w:rPr>
            </w:pPr>
          </w:p>
        </w:tc>
        <w:tc>
          <w:tcPr>
            <w:tcW w:w="907" w:type="pct"/>
            <w:tcMar>
              <w:top w:w="0" w:type="dxa"/>
              <w:left w:w="108" w:type="dxa"/>
              <w:bottom w:w="0" w:type="dxa"/>
              <w:right w:w="108" w:type="dxa"/>
            </w:tcMar>
          </w:tcPr>
          <w:p w14:paraId="2C237E34" w14:textId="77777777" w:rsidR="0038022B" w:rsidRPr="008F3642" w:rsidRDefault="0038022B" w:rsidP="006D32F2">
            <w:pPr>
              <w:pStyle w:val="TAL"/>
              <w:rPr>
                <w:lang w:eastAsia="fr-FR"/>
              </w:rPr>
            </w:pPr>
          </w:p>
        </w:tc>
        <w:tc>
          <w:tcPr>
            <w:tcW w:w="572" w:type="pct"/>
            <w:tcMar>
              <w:top w:w="0" w:type="dxa"/>
              <w:left w:w="108" w:type="dxa"/>
              <w:bottom w:w="0" w:type="dxa"/>
              <w:right w:w="108" w:type="dxa"/>
            </w:tcMar>
          </w:tcPr>
          <w:p w14:paraId="68AD4F27" w14:textId="77777777" w:rsidR="0038022B" w:rsidRPr="008F3642" w:rsidRDefault="0038022B" w:rsidP="006D32F2">
            <w:pPr>
              <w:pStyle w:val="TAL"/>
              <w:rPr>
                <w:lang w:eastAsia="fr-FR"/>
              </w:rPr>
            </w:pPr>
          </w:p>
        </w:tc>
      </w:tr>
    </w:tbl>
    <w:p w14:paraId="511630EF" w14:textId="77777777" w:rsidR="0038022B" w:rsidRPr="008F3642" w:rsidRDefault="0038022B" w:rsidP="0038022B">
      <w:pPr>
        <w:rPr>
          <w:lang w:eastAsia="fr-FR"/>
        </w:rPr>
      </w:pPr>
    </w:p>
    <w:p w14:paraId="5B601EA2" w14:textId="77777777" w:rsidR="0038022B" w:rsidRPr="008F3642" w:rsidRDefault="0038022B" w:rsidP="0038022B">
      <w:pPr>
        <w:pStyle w:val="TH"/>
      </w:pPr>
      <w:r w:rsidRPr="008F3642">
        <w:t>Table 6.4.1.2.3.3-3: REGISTRATION ACCEPT for NR Cell 1 (preamble)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9"/>
        <w:gridCol w:w="2174"/>
        <w:gridCol w:w="1630"/>
        <w:gridCol w:w="1089"/>
      </w:tblGrid>
      <w:tr w:rsidR="0038022B" w:rsidRPr="008F3642" w14:paraId="1362EA8F" w14:textId="77777777" w:rsidTr="00D53247">
        <w:tc>
          <w:tcPr>
            <w:tcW w:w="5000" w:type="pct"/>
            <w:gridSpan w:val="4"/>
            <w:shd w:val="clear" w:color="auto" w:fill="auto"/>
          </w:tcPr>
          <w:p w14:paraId="11841694" w14:textId="77777777" w:rsidR="0038022B" w:rsidRPr="008F3642" w:rsidRDefault="0038022B" w:rsidP="00D53247">
            <w:pPr>
              <w:keepNext/>
              <w:keepLines/>
              <w:spacing w:after="0"/>
              <w:rPr>
                <w:rFonts w:ascii="Arial" w:hAnsi="Arial"/>
                <w:sz w:val="18"/>
              </w:rPr>
            </w:pPr>
            <w:r w:rsidRPr="008F3642">
              <w:rPr>
                <w:rFonts w:ascii="Arial" w:hAnsi="Arial"/>
                <w:sz w:val="18"/>
              </w:rPr>
              <w:t>Derivation path: 38.508-1 [4] Table 4.7.1-7</w:t>
            </w:r>
          </w:p>
        </w:tc>
      </w:tr>
      <w:tr w:rsidR="0038022B" w:rsidRPr="008F3642" w14:paraId="1A4BA047" w14:textId="77777777" w:rsidTr="00D53247">
        <w:tc>
          <w:tcPr>
            <w:tcW w:w="2353" w:type="pct"/>
            <w:tcBorders>
              <w:bottom w:val="single" w:sz="4" w:space="0" w:color="auto"/>
            </w:tcBorders>
            <w:shd w:val="clear" w:color="auto" w:fill="auto"/>
          </w:tcPr>
          <w:p w14:paraId="54CD2BAB" w14:textId="77777777" w:rsidR="0038022B" w:rsidRPr="008F3642" w:rsidRDefault="0038022B" w:rsidP="00D53247">
            <w:pPr>
              <w:keepNext/>
              <w:keepLines/>
              <w:spacing w:after="0"/>
              <w:jc w:val="center"/>
              <w:rPr>
                <w:rFonts w:ascii="Arial" w:hAnsi="Arial"/>
                <w:b/>
                <w:sz w:val="18"/>
              </w:rPr>
            </w:pPr>
            <w:r w:rsidRPr="008F3642">
              <w:rPr>
                <w:rFonts w:ascii="Arial" w:hAnsi="Arial"/>
                <w:b/>
                <w:sz w:val="18"/>
              </w:rPr>
              <w:t>Information Element</w:t>
            </w:r>
          </w:p>
        </w:tc>
        <w:tc>
          <w:tcPr>
            <w:tcW w:w="1176" w:type="pct"/>
            <w:tcBorders>
              <w:bottom w:val="single" w:sz="4" w:space="0" w:color="auto"/>
            </w:tcBorders>
            <w:shd w:val="clear" w:color="auto" w:fill="auto"/>
          </w:tcPr>
          <w:p w14:paraId="5E11100B" w14:textId="77777777" w:rsidR="0038022B" w:rsidRPr="008F3642" w:rsidRDefault="0038022B" w:rsidP="00D53247">
            <w:pPr>
              <w:keepNext/>
              <w:keepLines/>
              <w:spacing w:after="0"/>
              <w:jc w:val="center"/>
              <w:rPr>
                <w:rFonts w:ascii="Arial" w:hAnsi="Arial"/>
                <w:b/>
                <w:sz w:val="18"/>
              </w:rPr>
            </w:pPr>
            <w:r w:rsidRPr="008F3642">
              <w:rPr>
                <w:rFonts w:ascii="Arial" w:hAnsi="Arial"/>
                <w:b/>
                <w:sz w:val="18"/>
              </w:rPr>
              <w:t>Value/Remark</w:t>
            </w:r>
          </w:p>
        </w:tc>
        <w:tc>
          <w:tcPr>
            <w:tcW w:w="882" w:type="pct"/>
            <w:tcBorders>
              <w:bottom w:val="single" w:sz="4" w:space="0" w:color="auto"/>
            </w:tcBorders>
            <w:shd w:val="clear" w:color="auto" w:fill="auto"/>
          </w:tcPr>
          <w:p w14:paraId="4FA1566E" w14:textId="77777777" w:rsidR="0038022B" w:rsidRPr="008F3642" w:rsidRDefault="0038022B" w:rsidP="00D53247">
            <w:pPr>
              <w:keepNext/>
              <w:keepLines/>
              <w:spacing w:after="0"/>
              <w:jc w:val="center"/>
              <w:rPr>
                <w:rFonts w:ascii="Arial" w:hAnsi="Arial"/>
                <w:b/>
                <w:sz w:val="18"/>
              </w:rPr>
            </w:pPr>
            <w:r w:rsidRPr="008F3642">
              <w:rPr>
                <w:rFonts w:ascii="Arial" w:hAnsi="Arial"/>
                <w:b/>
                <w:sz w:val="18"/>
              </w:rPr>
              <w:t>Comment</w:t>
            </w:r>
          </w:p>
        </w:tc>
        <w:tc>
          <w:tcPr>
            <w:tcW w:w="589" w:type="pct"/>
            <w:tcBorders>
              <w:bottom w:val="single" w:sz="4" w:space="0" w:color="auto"/>
            </w:tcBorders>
            <w:shd w:val="clear" w:color="auto" w:fill="auto"/>
          </w:tcPr>
          <w:p w14:paraId="7B7D8B08" w14:textId="77777777" w:rsidR="0038022B" w:rsidRPr="008F3642" w:rsidRDefault="0038022B" w:rsidP="00D53247">
            <w:pPr>
              <w:keepNext/>
              <w:keepLines/>
              <w:spacing w:after="0"/>
              <w:jc w:val="center"/>
              <w:rPr>
                <w:rFonts w:ascii="Arial" w:hAnsi="Arial"/>
                <w:b/>
                <w:sz w:val="18"/>
              </w:rPr>
            </w:pPr>
            <w:r w:rsidRPr="008F3642">
              <w:rPr>
                <w:rFonts w:ascii="Arial" w:hAnsi="Arial"/>
                <w:b/>
                <w:sz w:val="18"/>
              </w:rPr>
              <w:t>Condition</w:t>
            </w:r>
          </w:p>
        </w:tc>
      </w:tr>
      <w:tr w:rsidR="0038022B" w:rsidRPr="008F3642" w14:paraId="2ED30CB7" w14:textId="77777777" w:rsidTr="00D53247">
        <w:tc>
          <w:tcPr>
            <w:tcW w:w="2353" w:type="pct"/>
            <w:tcBorders>
              <w:bottom w:val="single" w:sz="4" w:space="0" w:color="auto"/>
            </w:tcBorders>
            <w:shd w:val="clear" w:color="auto" w:fill="auto"/>
          </w:tcPr>
          <w:p w14:paraId="62508CB2" w14:textId="77777777" w:rsidR="0038022B" w:rsidRPr="008F3642" w:rsidRDefault="0038022B" w:rsidP="00D53247">
            <w:pPr>
              <w:keepNext/>
              <w:keepLines/>
              <w:spacing w:after="0"/>
              <w:rPr>
                <w:rFonts w:ascii="Arial" w:hAnsi="Arial"/>
                <w:sz w:val="18"/>
              </w:rPr>
            </w:pPr>
            <w:r w:rsidRPr="008F3642">
              <w:rPr>
                <w:rFonts w:ascii="Arial" w:hAnsi="Arial"/>
                <w:sz w:val="18"/>
              </w:rPr>
              <w:t>Equivalent PLMNs</w:t>
            </w:r>
          </w:p>
        </w:tc>
        <w:tc>
          <w:tcPr>
            <w:tcW w:w="1176" w:type="pct"/>
            <w:tcBorders>
              <w:bottom w:val="single" w:sz="4" w:space="0" w:color="auto"/>
            </w:tcBorders>
            <w:shd w:val="clear" w:color="auto" w:fill="auto"/>
          </w:tcPr>
          <w:p w14:paraId="47327EC0" w14:textId="77777777" w:rsidR="0038022B" w:rsidRPr="008F3642" w:rsidRDefault="0038022B" w:rsidP="00D53247">
            <w:pPr>
              <w:keepNext/>
              <w:keepLines/>
              <w:spacing w:after="0"/>
              <w:rPr>
                <w:rFonts w:ascii="Arial" w:hAnsi="Arial"/>
                <w:sz w:val="18"/>
              </w:rPr>
            </w:pPr>
            <w:r w:rsidRPr="008F3642">
              <w:rPr>
                <w:rFonts w:ascii="Arial" w:hAnsi="Arial"/>
                <w:sz w:val="18"/>
              </w:rPr>
              <w:t>The PLMN of NR Cell 12</w:t>
            </w:r>
          </w:p>
        </w:tc>
        <w:tc>
          <w:tcPr>
            <w:tcW w:w="882" w:type="pct"/>
            <w:tcBorders>
              <w:bottom w:val="single" w:sz="4" w:space="0" w:color="auto"/>
            </w:tcBorders>
            <w:shd w:val="clear" w:color="auto" w:fill="auto"/>
          </w:tcPr>
          <w:p w14:paraId="77356FC7" w14:textId="77777777" w:rsidR="0038022B" w:rsidRPr="008F3642" w:rsidRDefault="0038022B" w:rsidP="00D53247">
            <w:pPr>
              <w:keepNext/>
              <w:keepLines/>
              <w:spacing w:after="0"/>
              <w:rPr>
                <w:rFonts w:ascii="Arial" w:hAnsi="Arial"/>
                <w:sz w:val="18"/>
              </w:rPr>
            </w:pPr>
          </w:p>
        </w:tc>
        <w:tc>
          <w:tcPr>
            <w:tcW w:w="589" w:type="pct"/>
            <w:tcBorders>
              <w:bottom w:val="single" w:sz="4" w:space="0" w:color="auto"/>
            </w:tcBorders>
            <w:shd w:val="clear" w:color="auto" w:fill="auto"/>
          </w:tcPr>
          <w:p w14:paraId="580E11F0" w14:textId="77777777" w:rsidR="0038022B" w:rsidRPr="008F3642" w:rsidRDefault="0038022B" w:rsidP="00D53247">
            <w:pPr>
              <w:keepNext/>
              <w:keepLines/>
              <w:spacing w:after="0"/>
              <w:rPr>
                <w:rFonts w:ascii="Arial" w:hAnsi="Arial"/>
                <w:sz w:val="18"/>
              </w:rPr>
            </w:pPr>
          </w:p>
        </w:tc>
      </w:tr>
    </w:tbl>
    <w:p w14:paraId="3A120879" w14:textId="77777777" w:rsidR="00881DEF" w:rsidRDefault="00881DEF" w:rsidP="00881DEF"/>
    <w:p w14:paraId="60DBD1E3" w14:textId="77777777" w:rsidR="00881DEF" w:rsidRPr="001B0CC1" w:rsidRDefault="00881DEF" w:rsidP="00881DEF">
      <w:pPr>
        <w:pStyle w:val="TH"/>
        <w:rPr>
          <w:i/>
        </w:rPr>
      </w:pPr>
      <w:r w:rsidRPr="007E0EDF">
        <w:t>Table 6.4.1.2.3.3-3</w:t>
      </w:r>
      <w:r>
        <w:rPr>
          <w:rFonts w:hint="eastAsia"/>
          <w:lang w:eastAsia="zh-CN"/>
        </w:rPr>
        <w:t>A</w:t>
      </w:r>
      <w:r w:rsidRPr="001B0CC1">
        <w:t>:</w:t>
      </w:r>
      <w:r w:rsidRPr="00B84960">
        <w:t xml:space="preserve"> RRCResumeRequest</w:t>
      </w:r>
      <w:r>
        <w:t xml:space="preserve"> (Step 2, </w:t>
      </w:r>
      <w:r w:rsidRPr="007E0EDF">
        <w:t>Table 6.4.1.2.3.2-3</w:t>
      </w:r>
      <w:r>
        <w:t>)</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881DEF" w:rsidRPr="001B0CC1" w14:paraId="371F282E" w14:textId="77777777" w:rsidTr="005978E2">
        <w:trPr>
          <w:gridBefore w:val="1"/>
          <w:wBefore w:w="9" w:type="dxa"/>
        </w:trPr>
        <w:tc>
          <w:tcPr>
            <w:tcW w:w="9738" w:type="dxa"/>
            <w:gridSpan w:val="4"/>
          </w:tcPr>
          <w:p w14:paraId="6C0FD9B0" w14:textId="77777777" w:rsidR="00881DEF" w:rsidRPr="001B0CC1" w:rsidRDefault="00881DEF" w:rsidP="005978E2">
            <w:pPr>
              <w:pStyle w:val="TAL"/>
            </w:pPr>
            <w:r w:rsidRPr="001B0CC1">
              <w:t>Derivation Path: TS 38.</w:t>
            </w:r>
            <w:r>
              <w:t>508-1</w:t>
            </w:r>
            <w:r w:rsidRPr="001B0CC1">
              <w:t xml:space="preserve"> [</w:t>
            </w:r>
            <w:r>
              <w:t>4</w:t>
            </w:r>
            <w:r w:rsidRPr="001B0CC1">
              <w:t>], Table 4.6.1-19</w:t>
            </w:r>
          </w:p>
        </w:tc>
      </w:tr>
      <w:tr w:rsidR="00881DEF" w:rsidRPr="001B0CC1" w14:paraId="32E7EF21" w14:textId="77777777" w:rsidTr="005978E2">
        <w:tblPrEx>
          <w:tblCellMar>
            <w:left w:w="108" w:type="dxa"/>
            <w:right w:w="108" w:type="dxa"/>
          </w:tblCellMar>
        </w:tblPrEx>
        <w:tc>
          <w:tcPr>
            <w:tcW w:w="4535" w:type="dxa"/>
            <w:gridSpan w:val="2"/>
          </w:tcPr>
          <w:p w14:paraId="41552E46" w14:textId="77777777" w:rsidR="00881DEF" w:rsidRPr="001B0CC1" w:rsidRDefault="00881DEF" w:rsidP="005978E2">
            <w:pPr>
              <w:pStyle w:val="TAH"/>
            </w:pPr>
            <w:r w:rsidRPr="001B0CC1">
              <w:t>Information Element</w:t>
            </w:r>
          </w:p>
        </w:tc>
        <w:tc>
          <w:tcPr>
            <w:tcW w:w="2267" w:type="dxa"/>
          </w:tcPr>
          <w:p w14:paraId="7BDD0ACB" w14:textId="77777777" w:rsidR="00881DEF" w:rsidRPr="001B0CC1" w:rsidRDefault="00881DEF" w:rsidP="005978E2">
            <w:pPr>
              <w:pStyle w:val="TAH"/>
            </w:pPr>
            <w:r w:rsidRPr="001B0CC1">
              <w:t>Value/remark</w:t>
            </w:r>
          </w:p>
        </w:tc>
        <w:tc>
          <w:tcPr>
            <w:tcW w:w="1700" w:type="dxa"/>
          </w:tcPr>
          <w:p w14:paraId="69F40601" w14:textId="77777777" w:rsidR="00881DEF" w:rsidRPr="001B0CC1" w:rsidRDefault="00881DEF" w:rsidP="005978E2">
            <w:pPr>
              <w:pStyle w:val="TAH"/>
            </w:pPr>
            <w:r w:rsidRPr="001B0CC1">
              <w:t>Comment</w:t>
            </w:r>
          </w:p>
        </w:tc>
        <w:tc>
          <w:tcPr>
            <w:tcW w:w="1245" w:type="dxa"/>
          </w:tcPr>
          <w:p w14:paraId="519742BB" w14:textId="77777777" w:rsidR="00881DEF" w:rsidRPr="001B0CC1" w:rsidRDefault="00881DEF" w:rsidP="005978E2">
            <w:pPr>
              <w:pStyle w:val="TAH"/>
            </w:pPr>
            <w:r w:rsidRPr="001B0CC1">
              <w:t>Condition</w:t>
            </w:r>
          </w:p>
        </w:tc>
      </w:tr>
      <w:tr w:rsidR="00881DEF" w:rsidRPr="001B0CC1" w14:paraId="265A75A6" w14:textId="77777777" w:rsidTr="005978E2">
        <w:tblPrEx>
          <w:tblCellMar>
            <w:left w:w="108" w:type="dxa"/>
            <w:right w:w="108" w:type="dxa"/>
          </w:tblCellMar>
        </w:tblPrEx>
        <w:tc>
          <w:tcPr>
            <w:tcW w:w="4535" w:type="dxa"/>
            <w:gridSpan w:val="2"/>
          </w:tcPr>
          <w:p w14:paraId="06CD8DBF" w14:textId="77777777" w:rsidR="00881DEF" w:rsidRPr="001B0CC1" w:rsidRDefault="00881DEF" w:rsidP="005978E2">
            <w:pPr>
              <w:pStyle w:val="TAL"/>
            </w:pPr>
            <w:r w:rsidRPr="001B0CC1">
              <w:t>RRCResumeRequest ::= SEQUENCE {</w:t>
            </w:r>
          </w:p>
        </w:tc>
        <w:tc>
          <w:tcPr>
            <w:tcW w:w="2267" w:type="dxa"/>
          </w:tcPr>
          <w:p w14:paraId="16C39A2D" w14:textId="77777777" w:rsidR="00881DEF" w:rsidRPr="001B0CC1" w:rsidRDefault="00881DEF" w:rsidP="005978E2">
            <w:pPr>
              <w:pStyle w:val="TAL"/>
            </w:pPr>
          </w:p>
        </w:tc>
        <w:tc>
          <w:tcPr>
            <w:tcW w:w="1700" w:type="dxa"/>
          </w:tcPr>
          <w:p w14:paraId="68FE7641" w14:textId="77777777" w:rsidR="00881DEF" w:rsidRPr="001B0CC1" w:rsidRDefault="00881DEF" w:rsidP="005978E2">
            <w:pPr>
              <w:pStyle w:val="TAL"/>
            </w:pPr>
          </w:p>
        </w:tc>
        <w:tc>
          <w:tcPr>
            <w:tcW w:w="1245" w:type="dxa"/>
          </w:tcPr>
          <w:p w14:paraId="050B8784" w14:textId="77777777" w:rsidR="00881DEF" w:rsidRPr="001B0CC1" w:rsidRDefault="00881DEF" w:rsidP="005978E2">
            <w:pPr>
              <w:pStyle w:val="TAL"/>
            </w:pPr>
          </w:p>
        </w:tc>
      </w:tr>
      <w:tr w:rsidR="00881DEF" w:rsidRPr="001B0CC1" w14:paraId="3B730FB0" w14:textId="77777777" w:rsidTr="005978E2">
        <w:tblPrEx>
          <w:tblCellMar>
            <w:left w:w="108" w:type="dxa"/>
            <w:right w:w="108" w:type="dxa"/>
          </w:tblCellMar>
        </w:tblPrEx>
        <w:tc>
          <w:tcPr>
            <w:tcW w:w="4535" w:type="dxa"/>
            <w:gridSpan w:val="2"/>
          </w:tcPr>
          <w:p w14:paraId="77601899" w14:textId="77777777" w:rsidR="00881DEF" w:rsidRPr="001B0CC1" w:rsidRDefault="00881DEF" w:rsidP="005978E2">
            <w:pPr>
              <w:pStyle w:val="TAL"/>
            </w:pPr>
            <w:r w:rsidRPr="001B0CC1">
              <w:t xml:space="preserve">  rrcResumeRequest SEQUENCE {</w:t>
            </w:r>
          </w:p>
        </w:tc>
        <w:tc>
          <w:tcPr>
            <w:tcW w:w="2267" w:type="dxa"/>
          </w:tcPr>
          <w:p w14:paraId="3C9CA7BC" w14:textId="77777777" w:rsidR="00881DEF" w:rsidRPr="001B0CC1" w:rsidRDefault="00881DEF" w:rsidP="005978E2">
            <w:pPr>
              <w:pStyle w:val="TAL"/>
            </w:pPr>
          </w:p>
        </w:tc>
        <w:tc>
          <w:tcPr>
            <w:tcW w:w="1700" w:type="dxa"/>
          </w:tcPr>
          <w:p w14:paraId="60DB9E67" w14:textId="77777777" w:rsidR="00881DEF" w:rsidRPr="001B0CC1" w:rsidRDefault="00881DEF" w:rsidP="005978E2">
            <w:pPr>
              <w:pStyle w:val="TAL"/>
            </w:pPr>
          </w:p>
        </w:tc>
        <w:tc>
          <w:tcPr>
            <w:tcW w:w="1245" w:type="dxa"/>
          </w:tcPr>
          <w:p w14:paraId="6458BDB7" w14:textId="77777777" w:rsidR="00881DEF" w:rsidRPr="001B0CC1" w:rsidRDefault="00881DEF" w:rsidP="005978E2">
            <w:pPr>
              <w:pStyle w:val="TAL"/>
            </w:pPr>
          </w:p>
        </w:tc>
      </w:tr>
      <w:tr w:rsidR="00881DEF" w:rsidRPr="001B0CC1" w14:paraId="76D0A393" w14:textId="77777777" w:rsidTr="005978E2">
        <w:tblPrEx>
          <w:tblCellMar>
            <w:left w:w="108" w:type="dxa"/>
            <w:right w:w="108" w:type="dxa"/>
          </w:tblCellMar>
        </w:tblPrEx>
        <w:tc>
          <w:tcPr>
            <w:tcW w:w="4535" w:type="dxa"/>
            <w:gridSpan w:val="2"/>
          </w:tcPr>
          <w:p w14:paraId="482DB698" w14:textId="77777777" w:rsidR="00881DEF" w:rsidRPr="001B0CC1" w:rsidRDefault="00881DEF" w:rsidP="005978E2">
            <w:pPr>
              <w:pStyle w:val="TAL"/>
            </w:pPr>
            <w:r w:rsidRPr="001B0CC1">
              <w:t xml:space="preserve">    resumeCause</w:t>
            </w:r>
          </w:p>
        </w:tc>
        <w:tc>
          <w:tcPr>
            <w:tcW w:w="2267" w:type="dxa"/>
          </w:tcPr>
          <w:p w14:paraId="1CC2AF07" w14:textId="77777777" w:rsidR="00881DEF" w:rsidRPr="001B0CC1" w:rsidDel="007833AD" w:rsidRDefault="00881DEF" w:rsidP="005978E2">
            <w:pPr>
              <w:pStyle w:val="TAL"/>
            </w:pPr>
            <w:r w:rsidRPr="00A908F6">
              <w:t>mo-Signalling</w:t>
            </w:r>
          </w:p>
        </w:tc>
        <w:tc>
          <w:tcPr>
            <w:tcW w:w="1700" w:type="dxa"/>
          </w:tcPr>
          <w:p w14:paraId="73C14FCB" w14:textId="77777777" w:rsidR="00881DEF" w:rsidRPr="001B0CC1" w:rsidRDefault="00881DEF" w:rsidP="005978E2">
            <w:pPr>
              <w:pStyle w:val="TAL"/>
            </w:pPr>
          </w:p>
        </w:tc>
        <w:tc>
          <w:tcPr>
            <w:tcW w:w="1245" w:type="dxa"/>
          </w:tcPr>
          <w:p w14:paraId="5A1F1E0C" w14:textId="77777777" w:rsidR="00881DEF" w:rsidRPr="001B0CC1" w:rsidRDefault="00881DEF" w:rsidP="005978E2">
            <w:pPr>
              <w:pStyle w:val="TAL"/>
            </w:pPr>
          </w:p>
        </w:tc>
      </w:tr>
      <w:tr w:rsidR="00881DEF" w:rsidRPr="001B0CC1" w14:paraId="04475F70" w14:textId="77777777" w:rsidTr="005978E2">
        <w:tblPrEx>
          <w:tblCellMar>
            <w:left w:w="108" w:type="dxa"/>
            <w:right w:w="108" w:type="dxa"/>
          </w:tblCellMar>
        </w:tblPrEx>
        <w:tc>
          <w:tcPr>
            <w:tcW w:w="4535" w:type="dxa"/>
            <w:gridSpan w:val="2"/>
          </w:tcPr>
          <w:p w14:paraId="3D2029DA" w14:textId="77777777" w:rsidR="00881DEF" w:rsidRPr="001B0CC1" w:rsidRDefault="00881DEF" w:rsidP="005978E2">
            <w:pPr>
              <w:pStyle w:val="TAL"/>
            </w:pPr>
            <w:r w:rsidRPr="001B0CC1">
              <w:t xml:space="preserve">  }</w:t>
            </w:r>
          </w:p>
        </w:tc>
        <w:tc>
          <w:tcPr>
            <w:tcW w:w="2267" w:type="dxa"/>
          </w:tcPr>
          <w:p w14:paraId="15F255F5" w14:textId="77777777" w:rsidR="00881DEF" w:rsidRPr="001B0CC1" w:rsidDel="007833AD" w:rsidRDefault="00881DEF" w:rsidP="005978E2">
            <w:pPr>
              <w:pStyle w:val="TAL"/>
            </w:pPr>
          </w:p>
        </w:tc>
        <w:tc>
          <w:tcPr>
            <w:tcW w:w="1700" w:type="dxa"/>
          </w:tcPr>
          <w:p w14:paraId="0CD84F9B" w14:textId="77777777" w:rsidR="00881DEF" w:rsidRPr="001B0CC1" w:rsidRDefault="00881DEF" w:rsidP="005978E2">
            <w:pPr>
              <w:pStyle w:val="TAL"/>
            </w:pPr>
          </w:p>
        </w:tc>
        <w:tc>
          <w:tcPr>
            <w:tcW w:w="1245" w:type="dxa"/>
          </w:tcPr>
          <w:p w14:paraId="6172983E" w14:textId="77777777" w:rsidR="00881DEF" w:rsidRPr="001B0CC1" w:rsidRDefault="00881DEF" w:rsidP="005978E2">
            <w:pPr>
              <w:pStyle w:val="TAL"/>
            </w:pPr>
          </w:p>
        </w:tc>
      </w:tr>
      <w:tr w:rsidR="00881DEF" w:rsidRPr="001B0CC1" w14:paraId="37D77A44" w14:textId="77777777" w:rsidTr="005978E2">
        <w:tblPrEx>
          <w:tblCellMar>
            <w:left w:w="108" w:type="dxa"/>
            <w:right w:w="108" w:type="dxa"/>
          </w:tblCellMar>
        </w:tblPrEx>
        <w:tc>
          <w:tcPr>
            <w:tcW w:w="4535" w:type="dxa"/>
            <w:gridSpan w:val="2"/>
          </w:tcPr>
          <w:p w14:paraId="41250828" w14:textId="77777777" w:rsidR="00881DEF" w:rsidRPr="001B0CC1" w:rsidRDefault="00881DEF" w:rsidP="005978E2">
            <w:pPr>
              <w:pStyle w:val="TAL"/>
            </w:pPr>
            <w:r w:rsidRPr="001B0CC1">
              <w:t>}</w:t>
            </w:r>
          </w:p>
        </w:tc>
        <w:tc>
          <w:tcPr>
            <w:tcW w:w="2267" w:type="dxa"/>
          </w:tcPr>
          <w:p w14:paraId="44B6B069" w14:textId="77777777" w:rsidR="00881DEF" w:rsidRPr="001B0CC1" w:rsidRDefault="00881DEF" w:rsidP="005978E2">
            <w:pPr>
              <w:pStyle w:val="TAL"/>
            </w:pPr>
          </w:p>
        </w:tc>
        <w:tc>
          <w:tcPr>
            <w:tcW w:w="1700" w:type="dxa"/>
          </w:tcPr>
          <w:p w14:paraId="2F9A89BB" w14:textId="77777777" w:rsidR="00881DEF" w:rsidRPr="001B0CC1" w:rsidRDefault="00881DEF" w:rsidP="005978E2">
            <w:pPr>
              <w:pStyle w:val="TAL"/>
            </w:pPr>
          </w:p>
        </w:tc>
        <w:tc>
          <w:tcPr>
            <w:tcW w:w="1245" w:type="dxa"/>
          </w:tcPr>
          <w:p w14:paraId="56A29FC0" w14:textId="77777777" w:rsidR="00881DEF" w:rsidRPr="001B0CC1" w:rsidRDefault="00881DEF" w:rsidP="005978E2">
            <w:pPr>
              <w:pStyle w:val="TAL"/>
            </w:pPr>
          </w:p>
        </w:tc>
      </w:tr>
    </w:tbl>
    <w:p w14:paraId="719B8ADD" w14:textId="77777777" w:rsidR="0038022B" w:rsidRPr="008F3642" w:rsidRDefault="0038022B" w:rsidP="0038022B"/>
    <w:p w14:paraId="772B3DF0" w14:textId="77777777" w:rsidR="0038022B" w:rsidRPr="008F3642" w:rsidRDefault="0038022B" w:rsidP="0038022B">
      <w:pPr>
        <w:pStyle w:val="TH"/>
      </w:pPr>
      <w:r w:rsidRPr="008F3642">
        <w:t>Table 6.4.1.2.3.3-4: REGISTRATION ACCEPT for NR Cell 12 (step 5, Table 6.4.1.2.3.2-2)</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0"/>
        <w:gridCol w:w="2174"/>
        <w:gridCol w:w="1631"/>
        <w:gridCol w:w="1089"/>
      </w:tblGrid>
      <w:tr w:rsidR="0038022B" w:rsidRPr="008F3642" w14:paraId="3E5247AF" w14:textId="77777777" w:rsidTr="00AF2843">
        <w:tc>
          <w:tcPr>
            <w:tcW w:w="5000" w:type="pct"/>
            <w:gridSpan w:val="4"/>
            <w:shd w:val="clear" w:color="auto" w:fill="auto"/>
          </w:tcPr>
          <w:p w14:paraId="50F4118E" w14:textId="77777777" w:rsidR="0038022B" w:rsidRPr="008F3642" w:rsidRDefault="0038022B" w:rsidP="00D53247">
            <w:pPr>
              <w:keepNext/>
              <w:keepLines/>
              <w:spacing w:after="0"/>
              <w:rPr>
                <w:rFonts w:ascii="Arial" w:hAnsi="Arial"/>
                <w:sz w:val="18"/>
              </w:rPr>
            </w:pPr>
            <w:r w:rsidRPr="008F3642">
              <w:rPr>
                <w:rFonts w:ascii="Arial" w:hAnsi="Arial"/>
                <w:sz w:val="18"/>
              </w:rPr>
              <w:t>Derivation path: 38.508-1 [4] Table 4.7.1-7</w:t>
            </w:r>
          </w:p>
        </w:tc>
      </w:tr>
      <w:tr w:rsidR="0038022B" w:rsidRPr="008F3642" w14:paraId="768F805F" w14:textId="77777777" w:rsidTr="00AF2843">
        <w:tc>
          <w:tcPr>
            <w:tcW w:w="2353" w:type="pct"/>
            <w:tcBorders>
              <w:bottom w:val="single" w:sz="4" w:space="0" w:color="auto"/>
            </w:tcBorders>
            <w:shd w:val="clear" w:color="auto" w:fill="auto"/>
          </w:tcPr>
          <w:p w14:paraId="7594C8E8" w14:textId="77777777" w:rsidR="0038022B" w:rsidRPr="008F3642" w:rsidRDefault="0038022B" w:rsidP="00D53247">
            <w:pPr>
              <w:keepNext/>
              <w:keepLines/>
              <w:spacing w:after="0"/>
              <w:jc w:val="center"/>
              <w:rPr>
                <w:rFonts w:ascii="Arial" w:hAnsi="Arial"/>
                <w:b/>
                <w:sz w:val="18"/>
              </w:rPr>
            </w:pPr>
            <w:r w:rsidRPr="008F3642">
              <w:rPr>
                <w:rFonts w:ascii="Arial" w:hAnsi="Arial"/>
                <w:b/>
                <w:sz w:val="18"/>
              </w:rPr>
              <w:t>Information Element</w:t>
            </w:r>
          </w:p>
        </w:tc>
        <w:tc>
          <w:tcPr>
            <w:tcW w:w="1176" w:type="pct"/>
            <w:tcBorders>
              <w:bottom w:val="single" w:sz="4" w:space="0" w:color="auto"/>
            </w:tcBorders>
            <w:shd w:val="clear" w:color="auto" w:fill="auto"/>
          </w:tcPr>
          <w:p w14:paraId="67EC5F4B" w14:textId="77777777" w:rsidR="0038022B" w:rsidRPr="008F3642" w:rsidRDefault="0038022B" w:rsidP="00D53247">
            <w:pPr>
              <w:keepNext/>
              <w:keepLines/>
              <w:spacing w:after="0"/>
              <w:jc w:val="center"/>
              <w:rPr>
                <w:rFonts w:ascii="Arial" w:hAnsi="Arial"/>
                <w:b/>
                <w:sz w:val="18"/>
              </w:rPr>
            </w:pPr>
            <w:r w:rsidRPr="008F3642">
              <w:rPr>
                <w:rFonts w:ascii="Arial" w:hAnsi="Arial"/>
                <w:b/>
                <w:sz w:val="18"/>
              </w:rPr>
              <w:t>Value/Remark</w:t>
            </w:r>
          </w:p>
        </w:tc>
        <w:tc>
          <w:tcPr>
            <w:tcW w:w="882" w:type="pct"/>
            <w:tcBorders>
              <w:bottom w:val="single" w:sz="4" w:space="0" w:color="auto"/>
            </w:tcBorders>
            <w:shd w:val="clear" w:color="auto" w:fill="auto"/>
          </w:tcPr>
          <w:p w14:paraId="7210B98D" w14:textId="77777777" w:rsidR="0038022B" w:rsidRPr="008F3642" w:rsidRDefault="0038022B" w:rsidP="00D53247">
            <w:pPr>
              <w:keepNext/>
              <w:keepLines/>
              <w:spacing w:after="0"/>
              <w:jc w:val="center"/>
              <w:rPr>
                <w:rFonts w:ascii="Arial" w:hAnsi="Arial"/>
                <w:b/>
                <w:sz w:val="18"/>
              </w:rPr>
            </w:pPr>
            <w:r w:rsidRPr="008F3642">
              <w:rPr>
                <w:rFonts w:ascii="Arial" w:hAnsi="Arial"/>
                <w:b/>
                <w:sz w:val="18"/>
              </w:rPr>
              <w:t>Comment</w:t>
            </w:r>
          </w:p>
        </w:tc>
        <w:tc>
          <w:tcPr>
            <w:tcW w:w="589" w:type="pct"/>
            <w:tcBorders>
              <w:bottom w:val="single" w:sz="4" w:space="0" w:color="auto"/>
            </w:tcBorders>
            <w:shd w:val="clear" w:color="auto" w:fill="auto"/>
          </w:tcPr>
          <w:p w14:paraId="06AB595A" w14:textId="77777777" w:rsidR="0038022B" w:rsidRPr="008F3642" w:rsidRDefault="0038022B" w:rsidP="00D53247">
            <w:pPr>
              <w:keepNext/>
              <w:keepLines/>
              <w:spacing w:after="0"/>
              <w:jc w:val="center"/>
              <w:rPr>
                <w:rFonts w:ascii="Arial" w:hAnsi="Arial"/>
                <w:b/>
                <w:sz w:val="18"/>
              </w:rPr>
            </w:pPr>
            <w:r w:rsidRPr="008F3642">
              <w:rPr>
                <w:rFonts w:ascii="Arial" w:hAnsi="Arial"/>
                <w:b/>
                <w:sz w:val="18"/>
              </w:rPr>
              <w:t>Condition</w:t>
            </w:r>
          </w:p>
        </w:tc>
      </w:tr>
      <w:tr w:rsidR="0038022B" w:rsidRPr="008F3642" w14:paraId="113CDF07" w14:textId="77777777" w:rsidTr="00AF2843">
        <w:tc>
          <w:tcPr>
            <w:tcW w:w="2353" w:type="pct"/>
            <w:shd w:val="clear" w:color="auto" w:fill="auto"/>
          </w:tcPr>
          <w:p w14:paraId="7A3CC2EE" w14:textId="77777777" w:rsidR="0038022B" w:rsidRPr="008F3642" w:rsidRDefault="0038022B" w:rsidP="00D53247">
            <w:pPr>
              <w:keepNext/>
              <w:keepLines/>
              <w:spacing w:after="0"/>
              <w:rPr>
                <w:rFonts w:ascii="Arial" w:hAnsi="Arial"/>
                <w:sz w:val="18"/>
              </w:rPr>
            </w:pPr>
            <w:r w:rsidRPr="008F3642">
              <w:rPr>
                <w:rFonts w:ascii="Arial" w:hAnsi="Arial"/>
                <w:sz w:val="18"/>
              </w:rPr>
              <w:t>Equivalent PLMNs</w:t>
            </w:r>
          </w:p>
        </w:tc>
        <w:tc>
          <w:tcPr>
            <w:tcW w:w="1176" w:type="pct"/>
            <w:shd w:val="clear" w:color="auto" w:fill="auto"/>
          </w:tcPr>
          <w:p w14:paraId="080F1F92" w14:textId="77777777" w:rsidR="0038022B" w:rsidRPr="008F3642" w:rsidRDefault="0038022B" w:rsidP="00D53247">
            <w:pPr>
              <w:keepNext/>
              <w:keepLines/>
              <w:spacing w:after="0"/>
              <w:rPr>
                <w:rFonts w:ascii="Arial" w:hAnsi="Arial"/>
                <w:sz w:val="18"/>
              </w:rPr>
            </w:pPr>
            <w:r w:rsidRPr="008F3642">
              <w:rPr>
                <w:rFonts w:ascii="Arial" w:hAnsi="Arial"/>
                <w:sz w:val="18"/>
              </w:rPr>
              <w:t>The PLMN of NR Cell 1</w:t>
            </w:r>
          </w:p>
        </w:tc>
        <w:tc>
          <w:tcPr>
            <w:tcW w:w="882" w:type="pct"/>
            <w:shd w:val="clear" w:color="auto" w:fill="auto"/>
          </w:tcPr>
          <w:p w14:paraId="473AE84C" w14:textId="77777777" w:rsidR="0038022B" w:rsidRPr="008F3642" w:rsidRDefault="0038022B" w:rsidP="00D53247">
            <w:pPr>
              <w:keepNext/>
              <w:keepLines/>
              <w:spacing w:after="0"/>
              <w:rPr>
                <w:rFonts w:ascii="Arial" w:hAnsi="Arial"/>
                <w:sz w:val="18"/>
              </w:rPr>
            </w:pPr>
          </w:p>
        </w:tc>
        <w:tc>
          <w:tcPr>
            <w:tcW w:w="589" w:type="pct"/>
            <w:shd w:val="clear" w:color="auto" w:fill="auto"/>
          </w:tcPr>
          <w:p w14:paraId="39EE97A8" w14:textId="77777777" w:rsidR="0038022B" w:rsidRPr="008F3642" w:rsidRDefault="0038022B" w:rsidP="00D53247">
            <w:pPr>
              <w:keepNext/>
              <w:keepLines/>
              <w:spacing w:after="0"/>
              <w:rPr>
                <w:rFonts w:ascii="Arial" w:hAnsi="Arial"/>
                <w:sz w:val="18"/>
              </w:rPr>
            </w:pPr>
          </w:p>
        </w:tc>
      </w:tr>
      <w:tr w:rsidR="00F6532F" w:rsidRPr="008F3642" w14:paraId="61C72AFC" w14:textId="77777777" w:rsidTr="00AF2843">
        <w:tc>
          <w:tcPr>
            <w:tcW w:w="2353" w:type="pct"/>
            <w:shd w:val="clear" w:color="auto" w:fill="auto"/>
          </w:tcPr>
          <w:p w14:paraId="54E366E1" w14:textId="53AFC34E" w:rsidR="00F6532F" w:rsidRPr="008F3642" w:rsidRDefault="00F6532F" w:rsidP="00F6532F">
            <w:pPr>
              <w:keepNext/>
              <w:keepLines/>
              <w:spacing w:after="0"/>
              <w:rPr>
                <w:rFonts w:ascii="Arial" w:hAnsi="Arial"/>
                <w:sz w:val="18"/>
              </w:rPr>
            </w:pPr>
            <w:r w:rsidRPr="008F3642">
              <w:rPr>
                <w:rFonts w:ascii="Arial" w:hAnsi="Arial"/>
                <w:sz w:val="18"/>
              </w:rPr>
              <w:t>Allowed NSSAI</w:t>
            </w:r>
          </w:p>
        </w:tc>
        <w:tc>
          <w:tcPr>
            <w:tcW w:w="1176" w:type="pct"/>
            <w:shd w:val="clear" w:color="auto" w:fill="auto"/>
          </w:tcPr>
          <w:p w14:paraId="32EEB7C8" w14:textId="77777777" w:rsidR="00F6532F" w:rsidRPr="008F3642" w:rsidRDefault="00F6532F" w:rsidP="00F6532F">
            <w:pPr>
              <w:keepNext/>
              <w:keepLines/>
              <w:spacing w:after="0"/>
              <w:rPr>
                <w:rFonts w:ascii="Arial" w:hAnsi="Arial"/>
                <w:sz w:val="18"/>
              </w:rPr>
            </w:pPr>
          </w:p>
        </w:tc>
        <w:tc>
          <w:tcPr>
            <w:tcW w:w="882" w:type="pct"/>
            <w:shd w:val="clear" w:color="auto" w:fill="auto"/>
          </w:tcPr>
          <w:p w14:paraId="0B0D38AB" w14:textId="77777777" w:rsidR="00F6532F" w:rsidRPr="008F3642" w:rsidRDefault="00F6532F" w:rsidP="00F6532F">
            <w:pPr>
              <w:keepNext/>
              <w:keepLines/>
              <w:spacing w:after="0"/>
              <w:rPr>
                <w:rFonts w:ascii="Arial" w:hAnsi="Arial"/>
                <w:sz w:val="18"/>
              </w:rPr>
            </w:pPr>
          </w:p>
        </w:tc>
        <w:tc>
          <w:tcPr>
            <w:tcW w:w="589" w:type="pct"/>
            <w:shd w:val="clear" w:color="auto" w:fill="auto"/>
          </w:tcPr>
          <w:p w14:paraId="1543B6C4" w14:textId="77777777" w:rsidR="00F6532F" w:rsidRPr="008F3642" w:rsidRDefault="00F6532F" w:rsidP="00F6532F">
            <w:pPr>
              <w:keepNext/>
              <w:keepLines/>
              <w:spacing w:after="0"/>
              <w:rPr>
                <w:rFonts w:ascii="Arial" w:hAnsi="Arial"/>
                <w:sz w:val="18"/>
              </w:rPr>
            </w:pPr>
          </w:p>
        </w:tc>
      </w:tr>
      <w:tr w:rsidR="00F6532F" w:rsidRPr="008F3642" w14:paraId="739363E0" w14:textId="77777777" w:rsidTr="00AF2843">
        <w:tc>
          <w:tcPr>
            <w:tcW w:w="2353" w:type="pct"/>
            <w:shd w:val="clear" w:color="auto" w:fill="auto"/>
          </w:tcPr>
          <w:p w14:paraId="01730960" w14:textId="18E46D51" w:rsidR="00F6532F" w:rsidRPr="008F3642" w:rsidRDefault="00F6532F" w:rsidP="00F6532F">
            <w:pPr>
              <w:keepNext/>
              <w:keepLines/>
              <w:spacing w:after="0"/>
              <w:rPr>
                <w:rFonts w:ascii="Arial" w:hAnsi="Arial"/>
                <w:sz w:val="18"/>
              </w:rPr>
            </w:pPr>
            <w:r w:rsidRPr="008F3642">
              <w:rPr>
                <w:rFonts w:ascii="Arial" w:hAnsi="Arial"/>
                <w:sz w:val="18"/>
              </w:rPr>
              <w:t xml:space="preserve">  S-NSSAI</w:t>
            </w:r>
          </w:p>
        </w:tc>
        <w:tc>
          <w:tcPr>
            <w:tcW w:w="1176" w:type="pct"/>
            <w:shd w:val="clear" w:color="auto" w:fill="auto"/>
          </w:tcPr>
          <w:p w14:paraId="353B50C9" w14:textId="77777777" w:rsidR="00F6532F" w:rsidRPr="008F3642" w:rsidRDefault="00F6532F" w:rsidP="00F6532F">
            <w:pPr>
              <w:keepNext/>
              <w:keepLines/>
              <w:spacing w:after="0"/>
              <w:rPr>
                <w:rFonts w:ascii="Arial" w:hAnsi="Arial"/>
                <w:sz w:val="18"/>
              </w:rPr>
            </w:pPr>
          </w:p>
        </w:tc>
        <w:tc>
          <w:tcPr>
            <w:tcW w:w="882" w:type="pct"/>
            <w:shd w:val="clear" w:color="auto" w:fill="auto"/>
          </w:tcPr>
          <w:p w14:paraId="3F970F9B" w14:textId="77777777" w:rsidR="00F6532F" w:rsidRPr="008F3642" w:rsidRDefault="00F6532F" w:rsidP="00F6532F">
            <w:pPr>
              <w:keepNext/>
              <w:keepLines/>
              <w:spacing w:after="0"/>
              <w:rPr>
                <w:rFonts w:ascii="Arial" w:hAnsi="Arial"/>
                <w:sz w:val="18"/>
              </w:rPr>
            </w:pPr>
          </w:p>
        </w:tc>
        <w:tc>
          <w:tcPr>
            <w:tcW w:w="589" w:type="pct"/>
            <w:shd w:val="clear" w:color="auto" w:fill="auto"/>
          </w:tcPr>
          <w:p w14:paraId="213E7175" w14:textId="77777777" w:rsidR="00F6532F" w:rsidRPr="008F3642" w:rsidRDefault="00F6532F" w:rsidP="00F6532F">
            <w:pPr>
              <w:keepNext/>
              <w:keepLines/>
              <w:spacing w:after="0"/>
              <w:rPr>
                <w:rFonts w:ascii="Arial" w:hAnsi="Arial"/>
                <w:sz w:val="18"/>
              </w:rPr>
            </w:pPr>
          </w:p>
        </w:tc>
      </w:tr>
      <w:tr w:rsidR="00F6532F" w:rsidRPr="008F3642" w14:paraId="35B1CBC0" w14:textId="77777777" w:rsidTr="00AF2843">
        <w:tc>
          <w:tcPr>
            <w:tcW w:w="2353" w:type="pct"/>
            <w:shd w:val="clear" w:color="auto" w:fill="auto"/>
          </w:tcPr>
          <w:p w14:paraId="7DD577B2" w14:textId="0E427812" w:rsidR="00F6532F" w:rsidRPr="008F3642" w:rsidRDefault="00F6532F" w:rsidP="00F6532F">
            <w:pPr>
              <w:keepNext/>
              <w:keepLines/>
              <w:spacing w:after="0"/>
              <w:rPr>
                <w:rFonts w:ascii="Arial" w:hAnsi="Arial"/>
                <w:sz w:val="18"/>
              </w:rPr>
            </w:pPr>
            <w:r w:rsidRPr="008F3642">
              <w:rPr>
                <w:rFonts w:ascii="Arial" w:hAnsi="Arial"/>
                <w:sz w:val="18"/>
              </w:rPr>
              <w:t xml:space="preserve">    Length of S-NSSAI contents</w:t>
            </w:r>
          </w:p>
        </w:tc>
        <w:tc>
          <w:tcPr>
            <w:tcW w:w="1176" w:type="pct"/>
            <w:shd w:val="clear" w:color="auto" w:fill="auto"/>
          </w:tcPr>
          <w:p w14:paraId="015DEB64" w14:textId="2705147F" w:rsidR="00F6532F" w:rsidRPr="008F3642" w:rsidRDefault="00F6532F" w:rsidP="00F6532F">
            <w:pPr>
              <w:keepNext/>
              <w:keepLines/>
              <w:spacing w:after="0"/>
              <w:rPr>
                <w:rFonts w:ascii="Arial" w:hAnsi="Arial"/>
                <w:sz w:val="18"/>
              </w:rPr>
            </w:pPr>
            <w:r w:rsidRPr="008F3642">
              <w:rPr>
                <w:rFonts w:ascii="Arial" w:hAnsi="Arial"/>
                <w:sz w:val="18"/>
              </w:rPr>
              <w:t>‘0000 0010’B</w:t>
            </w:r>
          </w:p>
        </w:tc>
        <w:tc>
          <w:tcPr>
            <w:tcW w:w="882" w:type="pct"/>
            <w:shd w:val="clear" w:color="auto" w:fill="auto"/>
          </w:tcPr>
          <w:p w14:paraId="0B1C1B65" w14:textId="77777777" w:rsidR="00F6532F" w:rsidRPr="008F3642" w:rsidRDefault="00F6532F" w:rsidP="00F6532F">
            <w:pPr>
              <w:keepNext/>
              <w:keepLines/>
              <w:spacing w:after="0"/>
              <w:rPr>
                <w:rFonts w:ascii="Arial" w:hAnsi="Arial"/>
                <w:sz w:val="18"/>
              </w:rPr>
            </w:pPr>
          </w:p>
        </w:tc>
        <w:tc>
          <w:tcPr>
            <w:tcW w:w="589" w:type="pct"/>
            <w:shd w:val="clear" w:color="auto" w:fill="auto"/>
          </w:tcPr>
          <w:p w14:paraId="5053B0C8" w14:textId="77777777" w:rsidR="00F6532F" w:rsidRPr="008F3642" w:rsidRDefault="00F6532F" w:rsidP="00F6532F">
            <w:pPr>
              <w:keepNext/>
              <w:keepLines/>
              <w:spacing w:after="0"/>
              <w:rPr>
                <w:rFonts w:ascii="Arial" w:hAnsi="Arial"/>
                <w:sz w:val="18"/>
              </w:rPr>
            </w:pPr>
          </w:p>
        </w:tc>
      </w:tr>
      <w:tr w:rsidR="00F6532F" w:rsidRPr="008F3642" w14:paraId="586E1BA4" w14:textId="77777777" w:rsidTr="00AF2843">
        <w:tc>
          <w:tcPr>
            <w:tcW w:w="2353" w:type="pct"/>
            <w:shd w:val="clear" w:color="auto" w:fill="auto"/>
          </w:tcPr>
          <w:p w14:paraId="4C3FB820" w14:textId="08F00A55" w:rsidR="00F6532F" w:rsidRPr="008F3642" w:rsidRDefault="00F6532F" w:rsidP="00F6532F">
            <w:pPr>
              <w:keepNext/>
              <w:keepLines/>
              <w:spacing w:after="0"/>
              <w:rPr>
                <w:rFonts w:ascii="Arial" w:hAnsi="Arial"/>
                <w:sz w:val="18"/>
              </w:rPr>
            </w:pPr>
            <w:r w:rsidRPr="008F3642">
              <w:rPr>
                <w:rFonts w:ascii="Arial" w:hAnsi="Arial"/>
                <w:sz w:val="18"/>
              </w:rPr>
              <w:t xml:space="preserve">    Mapped HPLMN SST</w:t>
            </w:r>
          </w:p>
        </w:tc>
        <w:tc>
          <w:tcPr>
            <w:tcW w:w="1176" w:type="pct"/>
            <w:shd w:val="clear" w:color="auto" w:fill="auto"/>
          </w:tcPr>
          <w:p w14:paraId="438790F2" w14:textId="7BC90936" w:rsidR="00F6532F" w:rsidRPr="008F3642" w:rsidRDefault="00F6532F" w:rsidP="00F6532F">
            <w:pPr>
              <w:keepNext/>
              <w:keepLines/>
              <w:spacing w:after="0"/>
              <w:rPr>
                <w:rFonts w:ascii="Arial" w:hAnsi="Arial"/>
                <w:sz w:val="18"/>
              </w:rPr>
            </w:pPr>
            <w:r w:rsidRPr="008F3642">
              <w:rPr>
                <w:rFonts w:ascii="Arial" w:hAnsi="Arial"/>
                <w:sz w:val="18"/>
              </w:rPr>
              <w:t>Same as SST</w:t>
            </w:r>
          </w:p>
        </w:tc>
        <w:tc>
          <w:tcPr>
            <w:tcW w:w="882" w:type="pct"/>
            <w:shd w:val="clear" w:color="auto" w:fill="auto"/>
          </w:tcPr>
          <w:p w14:paraId="42D06E47" w14:textId="77777777" w:rsidR="00F6532F" w:rsidRPr="008F3642" w:rsidRDefault="00F6532F" w:rsidP="00F6532F">
            <w:pPr>
              <w:keepNext/>
              <w:keepLines/>
              <w:spacing w:after="0"/>
              <w:rPr>
                <w:rFonts w:ascii="Arial" w:hAnsi="Arial"/>
                <w:sz w:val="18"/>
              </w:rPr>
            </w:pPr>
          </w:p>
        </w:tc>
        <w:tc>
          <w:tcPr>
            <w:tcW w:w="589" w:type="pct"/>
            <w:shd w:val="clear" w:color="auto" w:fill="auto"/>
          </w:tcPr>
          <w:p w14:paraId="512375E1" w14:textId="77777777" w:rsidR="00F6532F" w:rsidRPr="008F3642" w:rsidRDefault="00F6532F" w:rsidP="00F6532F">
            <w:pPr>
              <w:keepNext/>
              <w:keepLines/>
              <w:spacing w:after="0"/>
              <w:rPr>
                <w:rFonts w:ascii="Arial" w:hAnsi="Arial"/>
                <w:sz w:val="18"/>
              </w:rPr>
            </w:pPr>
          </w:p>
        </w:tc>
      </w:tr>
    </w:tbl>
    <w:p w14:paraId="2DCA20C2" w14:textId="77777777" w:rsidR="00437307" w:rsidRPr="008F3642" w:rsidRDefault="00437307" w:rsidP="00437307"/>
    <w:p w14:paraId="3E577C0E" w14:textId="77777777" w:rsidR="00437307" w:rsidRPr="008F3642" w:rsidRDefault="00437307" w:rsidP="00437307">
      <w:pPr>
        <w:pStyle w:val="TH"/>
      </w:pPr>
      <w:r w:rsidRPr="008F3642">
        <w:t>Table 6.4.1.2.3.3-4A: RRCReconfiguration for NR Cell 12 (step 6C, Table 6.4.1.2.3.2-2)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9"/>
        <w:gridCol w:w="2174"/>
        <w:gridCol w:w="1630"/>
        <w:gridCol w:w="1089"/>
      </w:tblGrid>
      <w:tr w:rsidR="00437307" w:rsidRPr="008F3642" w14:paraId="36E8C333" w14:textId="77777777" w:rsidTr="002F7B72">
        <w:tc>
          <w:tcPr>
            <w:tcW w:w="5000" w:type="pct"/>
            <w:gridSpan w:val="4"/>
            <w:shd w:val="clear" w:color="auto" w:fill="auto"/>
          </w:tcPr>
          <w:p w14:paraId="3D3F0D29" w14:textId="77777777" w:rsidR="00437307" w:rsidRPr="008F3642" w:rsidRDefault="00437307" w:rsidP="002F7B72">
            <w:pPr>
              <w:keepNext/>
              <w:keepLines/>
              <w:spacing w:after="0"/>
              <w:rPr>
                <w:rFonts w:ascii="Arial" w:hAnsi="Arial"/>
                <w:sz w:val="18"/>
              </w:rPr>
            </w:pPr>
            <w:r w:rsidRPr="008F3642">
              <w:rPr>
                <w:rFonts w:ascii="Arial" w:hAnsi="Arial"/>
                <w:sz w:val="18"/>
              </w:rPr>
              <w:t>Derivation path: 38.508-1 [4] Table 4.6.1-13 with condition NR</w:t>
            </w:r>
          </w:p>
        </w:tc>
      </w:tr>
      <w:tr w:rsidR="00437307" w:rsidRPr="008F3642" w14:paraId="7CA4FAAE" w14:textId="77777777" w:rsidTr="002F7B72">
        <w:tc>
          <w:tcPr>
            <w:tcW w:w="2353" w:type="pct"/>
            <w:tcBorders>
              <w:bottom w:val="single" w:sz="4" w:space="0" w:color="auto"/>
            </w:tcBorders>
            <w:shd w:val="clear" w:color="auto" w:fill="auto"/>
          </w:tcPr>
          <w:p w14:paraId="1A95452F" w14:textId="77777777" w:rsidR="00437307" w:rsidRPr="008F3642" w:rsidRDefault="00437307" w:rsidP="002F7B72">
            <w:pPr>
              <w:keepNext/>
              <w:keepLines/>
              <w:spacing w:after="0"/>
              <w:jc w:val="center"/>
              <w:rPr>
                <w:rFonts w:ascii="Arial" w:hAnsi="Arial"/>
                <w:b/>
                <w:sz w:val="18"/>
              </w:rPr>
            </w:pPr>
            <w:r w:rsidRPr="008F3642">
              <w:rPr>
                <w:rFonts w:ascii="Arial" w:hAnsi="Arial"/>
                <w:b/>
                <w:sz w:val="18"/>
              </w:rPr>
              <w:t>Information Element</w:t>
            </w:r>
          </w:p>
        </w:tc>
        <w:tc>
          <w:tcPr>
            <w:tcW w:w="1176" w:type="pct"/>
            <w:tcBorders>
              <w:bottom w:val="single" w:sz="4" w:space="0" w:color="auto"/>
            </w:tcBorders>
            <w:shd w:val="clear" w:color="auto" w:fill="auto"/>
          </w:tcPr>
          <w:p w14:paraId="6B8BE4C1" w14:textId="77777777" w:rsidR="00437307" w:rsidRPr="008F3642" w:rsidRDefault="00437307" w:rsidP="002F7B72">
            <w:pPr>
              <w:keepNext/>
              <w:keepLines/>
              <w:spacing w:after="0"/>
              <w:jc w:val="center"/>
              <w:rPr>
                <w:rFonts w:ascii="Arial" w:hAnsi="Arial"/>
                <w:b/>
                <w:sz w:val="18"/>
              </w:rPr>
            </w:pPr>
            <w:r w:rsidRPr="008F3642">
              <w:rPr>
                <w:rFonts w:ascii="Arial" w:hAnsi="Arial"/>
                <w:b/>
                <w:sz w:val="18"/>
              </w:rPr>
              <w:t>Value/Remark</w:t>
            </w:r>
          </w:p>
        </w:tc>
        <w:tc>
          <w:tcPr>
            <w:tcW w:w="882" w:type="pct"/>
            <w:tcBorders>
              <w:bottom w:val="single" w:sz="4" w:space="0" w:color="auto"/>
            </w:tcBorders>
            <w:shd w:val="clear" w:color="auto" w:fill="auto"/>
          </w:tcPr>
          <w:p w14:paraId="70D3A14B" w14:textId="77777777" w:rsidR="00437307" w:rsidRPr="008F3642" w:rsidRDefault="00437307" w:rsidP="002F7B72">
            <w:pPr>
              <w:keepNext/>
              <w:keepLines/>
              <w:spacing w:after="0"/>
              <w:jc w:val="center"/>
              <w:rPr>
                <w:rFonts w:ascii="Arial" w:hAnsi="Arial"/>
                <w:b/>
                <w:sz w:val="18"/>
              </w:rPr>
            </w:pPr>
            <w:r w:rsidRPr="008F3642">
              <w:rPr>
                <w:rFonts w:ascii="Arial" w:hAnsi="Arial"/>
                <w:b/>
                <w:sz w:val="18"/>
              </w:rPr>
              <w:t>Comment</w:t>
            </w:r>
          </w:p>
        </w:tc>
        <w:tc>
          <w:tcPr>
            <w:tcW w:w="589" w:type="pct"/>
            <w:tcBorders>
              <w:bottom w:val="single" w:sz="4" w:space="0" w:color="auto"/>
            </w:tcBorders>
            <w:shd w:val="clear" w:color="auto" w:fill="auto"/>
          </w:tcPr>
          <w:p w14:paraId="01DFAAB8" w14:textId="77777777" w:rsidR="00437307" w:rsidRPr="008F3642" w:rsidRDefault="00437307" w:rsidP="002F7B72">
            <w:pPr>
              <w:keepNext/>
              <w:keepLines/>
              <w:spacing w:after="0"/>
              <w:jc w:val="center"/>
              <w:rPr>
                <w:rFonts w:ascii="Arial" w:hAnsi="Arial"/>
                <w:b/>
                <w:sz w:val="18"/>
              </w:rPr>
            </w:pPr>
            <w:r w:rsidRPr="008F3642">
              <w:rPr>
                <w:rFonts w:ascii="Arial" w:hAnsi="Arial"/>
                <w:b/>
                <w:sz w:val="18"/>
              </w:rPr>
              <w:t>Condition</w:t>
            </w:r>
          </w:p>
        </w:tc>
      </w:tr>
      <w:tr w:rsidR="00437307" w:rsidRPr="008F3642" w14:paraId="6D1F8E23" w14:textId="77777777" w:rsidTr="002F7B72">
        <w:tc>
          <w:tcPr>
            <w:tcW w:w="2353" w:type="pct"/>
            <w:shd w:val="clear" w:color="auto" w:fill="auto"/>
          </w:tcPr>
          <w:p w14:paraId="6031DB00" w14:textId="77777777" w:rsidR="00437307" w:rsidRPr="008F3642" w:rsidRDefault="00437307" w:rsidP="002F7B72">
            <w:pPr>
              <w:keepNext/>
              <w:keepLines/>
              <w:spacing w:after="0"/>
              <w:rPr>
                <w:rFonts w:ascii="Arial" w:hAnsi="Arial"/>
                <w:sz w:val="18"/>
              </w:rPr>
            </w:pPr>
            <w:r w:rsidRPr="008F3642">
              <w:rPr>
                <w:rFonts w:ascii="Arial" w:hAnsi="Arial"/>
                <w:sz w:val="18"/>
              </w:rPr>
              <w:t>dedicatedNAS-MessageList</w:t>
            </w:r>
          </w:p>
        </w:tc>
        <w:tc>
          <w:tcPr>
            <w:tcW w:w="1176" w:type="pct"/>
            <w:shd w:val="clear" w:color="auto" w:fill="auto"/>
          </w:tcPr>
          <w:p w14:paraId="73AB6E3B" w14:textId="77777777" w:rsidR="00437307" w:rsidRPr="008F3642" w:rsidRDefault="00437307" w:rsidP="002F7B72">
            <w:pPr>
              <w:keepNext/>
              <w:keepLines/>
              <w:spacing w:after="0"/>
              <w:rPr>
                <w:rFonts w:ascii="Arial" w:hAnsi="Arial"/>
                <w:sz w:val="18"/>
              </w:rPr>
            </w:pPr>
            <w:r w:rsidRPr="008F3642">
              <w:rPr>
                <w:rFonts w:ascii="Arial" w:hAnsi="Arial"/>
                <w:sz w:val="18"/>
              </w:rPr>
              <w:t>Not Present</w:t>
            </w:r>
          </w:p>
        </w:tc>
        <w:tc>
          <w:tcPr>
            <w:tcW w:w="882" w:type="pct"/>
            <w:shd w:val="clear" w:color="auto" w:fill="auto"/>
          </w:tcPr>
          <w:p w14:paraId="12B0C878" w14:textId="77777777" w:rsidR="00437307" w:rsidRPr="008F3642" w:rsidRDefault="00437307" w:rsidP="002F7B72">
            <w:pPr>
              <w:keepNext/>
              <w:keepLines/>
              <w:spacing w:after="0"/>
              <w:rPr>
                <w:rFonts w:ascii="Arial" w:hAnsi="Arial"/>
                <w:sz w:val="18"/>
              </w:rPr>
            </w:pPr>
          </w:p>
        </w:tc>
        <w:tc>
          <w:tcPr>
            <w:tcW w:w="589" w:type="pct"/>
            <w:shd w:val="clear" w:color="auto" w:fill="auto"/>
          </w:tcPr>
          <w:p w14:paraId="230760F6" w14:textId="77777777" w:rsidR="00437307" w:rsidRPr="008F3642" w:rsidRDefault="00437307" w:rsidP="002F7B72">
            <w:pPr>
              <w:keepNext/>
              <w:keepLines/>
              <w:spacing w:after="0"/>
              <w:rPr>
                <w:rFonts w:ascii="Arial" w:hAnsi="Arial"/>
                <w:sz w:val="18"/>
              </w:rPr>
            </w:pPr>
          </w:p>
        </w:tc>
      </w:tr>
    </w:tbl>
    <w:p w14:paraId="6744BE99" w14:textId="77777777" w:rsidR="0038022B" w:rsidRPr="008F3642" w:rsidRDefault="0038022B" w:rsidP="0038022B"/>
    <w:p w14:paraId="5350D01E" w14:textId="77777777" w:rsidR="0038022B" w:rsidRPr="008F3642" w:rsidRDefault="0038022B" w:rsidP="0038022B">
      <w:pPr>
        <w:pStyle w:val="TH"/>
      </w:pPr>
      <w:r w:rsidRPr="008F3642">
        <w:t xml:space="preserve">Table 6.4.1.2.3.3-5: </w:t>
      </w:r>
      <w:r w:rsidRPr="008F3642">
        <w:rPr>
          <w:i/>
          <w:iCs/>
        </w:rPr>
        <w:t>RRCRelease</w:t>
      </w:r>
      <w:r w:rsidRPr="008F3642">
        <w:t xml:space="preserve"> (step 7, Table 6.4.1.2.3.2-2)</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38022B" w:rsidRPr="008F3642" w14:paraId="496976BC" w14:textId="77777777" w:rsidTr="00D53247">
        <w:tc>
          <w:tcPr>
            <w:tcW w:w="9747" w:type="dxa"/>
            <w:gridSpan w:val="4"/>
          </w:tcPr>
          <w:p w14:paraId="5E4CF540" w14:textId="77777777" w:rsidR="0038022B" w:rsidRPr="008F3642" w:rsidRDefault="0038022B" w:rsidP="00D53247">
            <w:pPr>
              <w:pStyle w:val="TAH"/>
              <w:jc w:val="left"/>
              <w:rPr>
                <w:b w:val="0"/>
              </w:rPr>
            </w:pPr>
            <w:r w:rsidRPr="008F3642">
              <w:rPr>
                <w:b w:val="0"/>
              </w:rPr>
              <w:t>Derivation Path: 38.508-1 [4], Table 4.6.1-4B</w:t>
            </w:r>
          </w:p>
        </w:tc>
      </w:tr>
      <w:tr w:rsidR="0038022B" w:rsidRPr="008F3642" w14:paraId="1D701664" w14:textId="77777777" w:rsidTr="00D53247">
        <w:tc>
          <w:tcPr>
            <w:tcW w:w="4535" w:type="dxa"/>
          </w:tcPr>
          <w:p w14:paraId="6DFCE602" w14:textId="77777777" w:rsidR="0038022B" w:rsidRPr="008F3642" w:rsidRDefault="0038022B" w:rsidP="00D53247">
            <w:pPr>
              <w:pStyle w:val="TAH"/>
            </w:pPr>
            <w:r w:rsidRPr="008F3642">
              <w:t>Information Element</w:t>
            </w:r>
          </w:p>
        </w:tc>
        <w:tc>
          <w:tcPr>
            <w:tcW w:w="2267" w:type="dxa"/>
          </w:tcPr>
          <w:p w14:paraId="1A10C128" w14:textId="77777777" w:rsidR="0038022B" w:rsidRPr="008F3642" w:rsidRDefault="0038022B" w:rsidP="00D53247">
            <w:pPr>
              <w:pStyle w:val="TAH"/>
            </w:pPr>
            <w:r w:rsidRPr="008F3642">
              <w:t>Value/remark</w:t>
            </w:r>
          </w:p>
        </w:tc>
        <w:tc>
          <w:tcPr>
            <w:tcW w:w="1700" w:type="dxa"/>
          </w:tcPr>
          <w:p w14:paraId="0FCEDAB3" w14:textId="77777777" w:rsidR="0038022B" w:rsidRPr="008F3642" w:rsidRDefault="0038022B" w:rsidP="00D53247">
            <w:pPr>
              <w:pStyle w:val="TAH"/>
            </w:pPr>
            <w:r w:rsidRPr="008F3642">
              <w:t>Comment</w:t>
            </w:r>
          </w:p>
        </w:tc>
        <w:tc>
          <w:tcPr>
            <w:tcW w:w="1245" w:type="dxa"/>
          </w:tcPr>
          <w:p w14:paraId="0DA8BD3A" w14:textId="77777777" w:rsidR="0038022B" w:rsidRPr="008F3642" w:rsidRDefault="0038022B" w:rsidP="00D53247">
            <w:pPr>
              <w:pStyle w:val="TAH"/>
            </w:pPr>
            <w:r w:rsidRPr="008F3642">
              <w:t>Condition</w:t>
            </w:r>
          </w:p>
        </w:tc>
      </w:tr>
      <w:tr w:rsidR="0038022B" w:rsidRPr="008F3642" w14:paraId="769C9076" w14:textId="77777777" w:rsidTr="00D53247">
        <w:tc>
          <w:tcPr>
            <w:tcW w:w="4535" w:type="dxa"/>
          </w:tcPr>
          <w:p w14:paraId="7017B645" w14:textId="77777777" w:rsidR="0038022B" w:rsidRPr="008F3642" w:rsidRDefault="0038022B" w:rsidP="00D53247">
            <w:pPr>
              <w:pStyle w:val="TAL"/>
            </w:pPr>
            <w:r w:rsidRPr="008F3642">
              <w:t>RRCRelease ::= SEQUENCE {</w:t>
            </w:r>
          </w:p>
        </w:tc>
        <w:tc>
          <w:tcPr>
            <w:tcW w:w="2267" w:type="dxa"/>
          </w:tcPr>
          <w:p w14:paraId="58B85AE5" w14:textId="77777777" w:rsidR="0038022B" w:rsidRPr="008F3642" w:rsidRDefault="0038022B" w:rsidP="00D53247">
            <w:pPr>
              <w:pStyle w:val="TAL"/>
            </w:pPr>
          </w:p>
        </w:tc>
        <w:tc>
          <w:tcPr>
            <w:tcW w:w="1700" w:type="dxa"/>
          </w:tcPr>
          <w:p w14:paraId="3383D756" w14:textId="77777777" w:rsidR="0038022B" w:rsidRPr="008F3642" w:rsidRDefault="0038022B" w:rsidP="00D53247">
            <w:pPr>
              <w:pStyle w:val="TAL"/>
            </w:pPr>
          </w:p>
        </w:tc>
        <w:tc>
          <w:tcPr>
            <w:tcW w:w="1245" w:type="dxa"/>
          </w:tcPr>
          <w:p w14:paraId="63E8D768" w14:textId="77777777" w:rsidR="0038022B" w:rsidRPr="008F3642" w:rsidRDefault="0038022B" w:rsidP="00D53247">
            <w:pPr>
              <w:pStyle w:val="TAL"/>
            </w:pPr>
          </w:p>
        </w:tc>
      </w:tr>
      <w:tr w:rsidR="0038022B" w:rsidRPr="008F3642" w14:paraId="3695DACC" w14:textId="77777777" w:rsidTr="00D53247">
        <w:tc>
          <w:tcPr>
            <w:tcW w:w="4535" w:type="dxa"/>
          </w:tcPr>
          <w:p w14:paraId="6F5EFD58" w14:textId="77777777" w:rsidR="0038022B" w:rsidRPr="008F3642" w:rsidRDefault="0038022B" w:rsidP="00D53247">
            <w:pPr>
              <w:pStyle w:val="TAL"/>
            </w:pPr>
            <w:r w:rsidRPr="008F3642">
              <w:t xml:space="preserve">  criticalExtensions CHOICE {</w:t>
            </w:r>
          </w:p>
        </w:tc>
        <w:tc>
          <w:tcPr>
            <w:tcW w:w="2267" w:type="dxa"/>
          </w:tcPr>
          <w:p w14:paraId="2A2A0A30" w14:textId="77777777" w:rsidR="0038022B" w:rsidRPr="008F3642" w:rsidRDefault="0038022B" w:rsidP="00D53247">
            <w:pPr>
              <w:pStyle w:val="TAL"/>
            </w:pPr>
          </w:p>
        </w:tc>
        <w:tc>
          <w:tcPr>
            <w:tcW w:w="1700" w:type="dxa"/>
          </w:tcPr>
          <w:p w14:paraId="29D59899" w14:textId="77777777" w:rsidR="0038022B" w:rsidRPr="008F3642" w:rsidRDefault="0038022B" w:rsidP="00D53247">
            <w:pPr>
              <w:pStyle w:val="TAL"/>
            </w:pPr>
          </w:p>
        </w:tc>
        <w:tc>
          <w:tcPr>
            <w:tcW w:w="1245" w:type="dxa"/>
          </w:tcPr>
          <w:p w14:paraId="024BF22A" w14:textId="77777777" w:rsidR="0038022B" w:rsidRPr="008F3642" w:rsidRDefault="0038022B" w:rsidP="00D53247">
            <w:pPr>
              <w:pStyle w:val="TAL"/>
            </w:pPr>
          </w:p>
        </w:tc>
      </w:tr>
      <w:tr w:rsidR="0038022B" w:rsidRPr="008F3642" w:rsidDel="00AE7630" w14:paraId="430E0CB4" w14:textId="77777777" w:rsidTr="00D53247">
        <w:tc>
          <w:tcPr>
            <w:tcW w:w="4535" w:type="dxa"/>
          </w:tcPr>
          <w:p w14:paraId="2DF79E07" w14:textId="77777777" w:rsidR="0038022B" w:rsidRPr="008F3642" w:rsidDel="00AE7630" w:rsidRDefault="0038022B" w:rsidP="00D53247">
            <w:pPr>
              <w:pStyle w:val="TAL"/>
            </w:pPr>
            <w:r w:rsidRPr="008F3642">
              <w:t xml:space="preserve">    rrcRelease SEQUENCE {</w:t>
            </w:r>
          </w:p>
        </w:tc>
        <w:tc>
          <w:tcPr>
            <w:tcW w:w="2267" w:type="dxa"/>
          </w:tcPr>
          <w:p w14:paraId="0F763BD3" w14:textId="77777777" w:rsidR="0038022B" w:rsidRPr="008F3642" w:rsidDel="00AE7630" w:rsidRDefault="0038022B" w:rsidP="00D53247">
            <w:pPr>
              <w:pStyle w:val="TAL"/>
            </w:pPr>
          </w:p>
        </w:tc>
        <w:tc>
          <w:tcPr>
            <w:tcW w:w="1700" w:type="dxa"/>
          </w:tcPr>
          <w:p w14:paraId="45E1D9DB" w14:textId="77777777" w:rsidR="0038022B" w:rsidRPr="008F3642" w:rsidDel="00AE7630" w:rsidRDefault="0038022B" w:rsidP="00D53247">
            <w:pPr>
              <w:pStyle w:val="TAL"/>
            </w:pPr>
          </w:p>
        </w:tc>
        <w:tc>
          <w:tcPr>
            <w:tcW w:w="1245" w:type="dxa"/>
          </w:tcPr>
          <w:p w14:paraId="046F75FD" w14:textId="77777777" w:rsidR="0038022B" w:rsidRPr="008F3642" w:rsidDel="00AE7630" w:rsidRDefault="0038022B" w:rsidP="00D53247">
            <w:pPr>
              <w:pStyle w:val="TAL"/>
            </w:pPr>
          </w:p>
        </w:tc>
      </w:tr>
      <w:tr w:rsidR="0038022B" w:rsidRPr="008F3642" w:rsidDel="00AE7630" w14:paraId="5BC31CBC" w14:textId="77777777" w:rsidTr="00D53247">
        <w:tc>
          <w:tcPr>
            <w:tcW w:w="4535" w:type="dxa"/>
          </w:tcPr>
          <w:p w14:paraId="0D0A2C29" w14:textId="77777777" w:rsidR="0038022B" w:rsidRPr="008F3642" w:rsidRDefault="0038022B" w:rsidP="00D53247">
            <w:pPr>
              <w:pStyle w:val="TAL"/>
            </w:pPr>
            <w:r w:rsidRPr="008F3642">
              <w:t xml:space="preserve">      suspendConfig SEQUENCE {</w:t>
            </w:r>
          </w:p>
        </w:tc>
        <w:tc>
          <w:tcPr>
            <w:tcW w:w="2267" w:type="dxa"/>
          </w:tcPr>
          <w:p w14:paraId="5A4CE168" w14:textId="77777777" w:rsidR="0038022B" w:rsidRPr="008F3642" w:rsidRDefault="0038022B" w:rsidP="00D53247">
            <w:pPr>
              <w:pStyle w:val="TAL"/>
            </w:pPr>
          </w:p>
        </w:tc>
        <w:tc>
          <w:tcPr>
            <w:tcW w:w="1700" w:type="dxa"/>
          </w:tcPr>
          <w:p w14:paraId="52703BAE" w14:textId="77777777" w:rsidR="0038022B" w:rsidRPr="008F3642" w:rsidDel="00AE7630" w:rsidRDefault="0038022B" w:rsidP="00D53247">
            <w:pPr>
              <w:pStyle w:val="TAL"/>
            </w:pPr>
          </w:p>
        </w:tc>
        <w:tc>
          <w:tcPr>
            <w:tcW w:w="1245" w:type="dxa"/>
          </w:tcPr>
          <w:p w14:paraId="36AE6771" w14:textId="77777777" w:rsidR="0038022B" w:rsidRPr="008F3642" w:rsidDel="00AE7630" w:rsidRDefault="0038022B" w:rsidP="00D53247">
            <w:pPr>
              <w:pStyle w:val="TAL"/>
            </w:pPr>
            <w:r w:rsidRPr="008F3642">
              <w:t>NR_RRC_INACTIVE</w:t>
            </w:r>
          </w:p>
        </w:tc>
      </w:tr>
      <w:tr w:rsidR="0038022B" w:rsidRPr="008F3642" w:rsidDel="00AE7630" w14:paraId="70B7ACFD" w14:textId="77777777" w:rsidTr="00D53247">
        <w:tc>
          <w:tcPr>
            <w:tcW w:w="4535" w:type="dxa"/>
          </w:tcPr>
          <w:p w14:paraId="67324B76" w14:textId="77777777" w:rsidR="0038022B" w:rsidRPr="008F3642" w:rsidRDefault="0038022B" w:rsidP="00D53247">
            <w:pPr>
              <w:pStyle w:val="TAL"/>
            </w:pPr>
            <w:r w:rsidRPr="008F3642">
              <w:t xml:space="preserve">        ran-NotificationAreaInfo CHOICE {</w:t>
            </w:r>
          </w:p>
        </w:tc>
        <w:tc>
          <w:tcPr>
            <w:tcW w:w="2267" w:type="dxa"/>
          </w:tcPr>
          <w:p w14:paraId="0F85CEAE" w14:textId="77777777" w:rsidR="0038022B" w:rsidRPr="008F3642" w:rsidRDefault="0038022B" w:rsidP="00D53247">
            <w:pPr>
              <w:pStyle w:val="TAL"/>
            </w:pPr>
          </w:p>
        </w:tc>
        <w:tc>
          <w:tcPr>
            <w:tcW w:w="1700" w:type="dxa"/>
          </w:tcPr>
          <w:p w14:paraId="1B569067" w14:textId="77777777" w:rsidR="0038022B" w:rsidRPr="008F3642" w:rsidDel="00AE7630" w:rsidRDefault="0038022B" w:rsidP="00D53247">
            <w:pPr>
              <w:pStyle w:val="TAL"/>
            </w:pPr>
          </w:p>
        </w:tc>
        <w:tc>
          <w:tcPr>
            <w:tcW w:w="1245" w:type="dxa"/>
          </w:tcPr>
          <w:p w14:paraId="62EE72D1" w14:textId="77777777" w:rsidR="0038022B" w:rsidRPr="008F3642" w:rsidDel="00AE7630" w:rsidRDefault="0038022B" w:rsidP="00D53247">
            <w:pPr>
              <w:pStyle w:val="TAL"/>
            </w:pPr>
          </w:p>
        </w:tc>
      </w:tr>
      <w:tr w:rsidR="0038022B" w:rsidRPr="008F3642" w:rsidDel="00AE7630" w14:paraId="44605032" w14:textId="77777777" w:rsidTr="00D53247">
        <w:tc>
          <w:tcPr>
            <w:tcW w:w="4535" w:type="dxa"/>
          </w:tcPr>
          <w:p w14:paraId="517469C9" w14:textId="77777777" w:rsidR="0038022B" w:rsidRPr="008F3642" w:rsidRDefault="0038022B" w:rsidP="00D53247">
            <w:pPr>
              <w:pStyle w:val="TAL"/>
            </w:pPr>
            <w:r w:rsidRPr="008F3642">
              <w:t xml:space="preserve">          cellList SEQUENCE {</w:t>
            </w:r>
          </w:p>
        </w:tc>
        <w:tc>
          <w:tcPr>
            <w:tcW w:w="2267" w:type="dxa"/>
          </w:tcPr>
          <w:p w14:paraId="7A0B11DE" w14:textId="77777777" w:rsidR="0038022B" w:rsidRPr="008F3642" w:rsidRDefault="0038022B" w:rsidP="00D53247">
            <w:pPr>
              <w:pStyle w:val="TAL"/>
            </w:pPr>
          </w:p>
        </w:tc>
        <w:tc>
          <w:tcPr>
            <w:tcW w:w="1700" w:type="dxa"/>
          </w:tcPr>
          <w:p w14:paraId="15B9674A" w14:textId="77777777" w:rsidR="0038022B" w:rsidRPr="008F3642" w:rsidDel="00AE7630" w:rsidRDefault="0038022B" w:rsidP="00D53247">
            <w:pPr>
              <w:pStyle w:val="TAL"/>
            </w:pPr>
          </w:p>
        </w:tc>
        <w:tc>
          <w:tcPr>
            <w:tcW w:w="1245" w:type="dxa"/>
          </w:tcPr>
          <w:p w14:paraId="04BC3C42" w14:textId="77777777" w:rsidR="0038022B" w:rsidRPr="008F3642" w:rsidDel="00AE7630" w:rsidRDefault="0038022B" w:rsidP="00D53247">
            <w:pPr>
              <w:pStyle w:val="TAL"/>
            </w:pPr>
          </w:p>
        </w:tc>
      </w:tr>
      <w:tr w:rsidR="0038022B" w:rsidRPr="008F3642" w:rsidDel="00AE7630" w14:paraId="51D2EC4F" w14:textId="77777777" w:rsidTr="00D53247">
        <w:tc>
          <w:tcPr>
            <w:tcW w:w="4535" w:type="dxa"/>
          </w:tcPr>
          <w:p w14:paraId="3DF16C0D" w14:textId="77777777" w:rsidR="0038022B" w:rsidRPr="008F3642" w:rsidRDefault="0038022B" w:rsidP="00D53247">
            <w:pPr>
              <w:pStyle w:val="TAL"/>
            </w:pPr>
            <w:r w:rsidRPr="008F3642">
              <w:t xml:space="preserve">            plmn-Identity</w:t>
            </w:r>
          </w:p>
        </w:tc>
        <w:tc>
          <w:tcPr>
            <w:tcW w:w="2267" w:type="dxa"/>
          </w:tcPr>
          <w:p w14:paraId="71CAF90C" w14:textId="77777777" w:rsidR="0038022B" w:rsidRPr="008F3642" w:rsidRDefault="0038022B" w:rsidP="00D53247">
            <w:pPr>
              <w:pStyle w:val="TAL"/>
            </w:pPr>
          </w:p>
        </w:tc>
        <w:tc>
          <w:tcPr>
            <w:tcW w:w="1700" w:type="dxa"/>
          </w:tcPr>
          <w:p w14:paraId="12C148C2" w14:textId="77777777" w:rsidR="0038022B" w:rsidRPr="008F3642" w:rsidDel="00AE7630" w:rsidRDefault="0038022B" w:rsidP="00D53247">
            <w:pPr>
              <w:pStyle w:val="TAL"/>
            </w:pPr>
            <w:r w:rsidRPr="008F3642">
              <w:t>PLMN ID of NR Cell 12</w:t>
            </w:r>
          </w:p>
        </w:tc>
        <w:tc>
          <w:tcPr>
            <w:tcW w:w="1245" w:type="dxa"/>
          </w:tcPr>
          <w:p w14:paraId="1C10F6A6" w14:textId="77777777" w:rsidR="0038022B" w:rsidRPr="008F3642" w:rsidDel="00AE7630" w:rsidRDefault="0038022B" w:rsidP="00D53247">
            <w:pPr>
              <w:pStyle w:val="TAL"/>
            </w:pPr>
          </w:p>
        </w:tc>
      </w:tr>
      <w:tr w:rsidR="0038022B" w:rsidRPr="008F3642" w:rsidDel="00AE7630" w14:paraId="7FFB9723" w14:textId="77777777" w:rsidTr="00D53247">
        <w:tc>
          <w:tcPr>
            <w:tcW w:w="4535" w:type="dxa"/>
          </w:tcPr>
          <w:p w14:paraId="23C080C5" w14:textId="77777777" w:rsidR="0038022B" w:rsidRPr="008F3642" w:rsidRDefault="0038022B" w:rsidP="00D53247">
            <w:pPr>
              <w:pStyle w:val="TAL"/>
            </w:pPr>
            <w:r w:rsidRPr="008F3642">
              <w:t xml:space="preserve">            ran-AreaCells SEQUENCE {</w:t>
            </w:r>
          </w:p>
        </w:tc>
        <w:tc>
          <w:tcPr>
            <w:tcW w:w="2267" w:type="dxa"/>
          </w:tcPr>
          <w:p w14:paraId="2B18D8E3" w14:textId="77777777" w:rsidR="0038022B" w:rsidRPr="008F3642" w:rsidRDefault="0038022B" w:rsidP="00D53247">
            <w:pPr>
              <w:pStyle w:val="TAL"/>
            </w:pPr>
          </w:p>
        </w:tc>
        <w:tc>
          <w:tcPr>
            <w:tcW w:w="1700" w:type="dxa"/>
          </w:tcPr>
          <w:p w14:paraId="734555B4" w14:textId="77777777" w:rsidR="0038022B" w:rsidRPr="008F3642" w:rsidDel="00AE7630" w:rsidRDefault="0038022B" w:rsidP="00D53247">
            <w:pPr>
              <w:pStyle w:val="TAL"/>
            </w:pPr>
          </w:p>
        </w:tc>
        <w:tc>
          <w:tcPr>
            <w:tcW w:w="1245" w:type="dxa"/>
          </w:tcPr>
          <w:p w14:paraId="45F5C10B" w14:textId="77777777" w:rsidR="0038022B" w:rsidRPr="008F3642" w:rsidDel="00AE7630" w:rsidRDefault="0038022B" w:rsidP="00D53247">
            <w:pPr>
              <w:pStyle w:val="TAL"/>
            </w:pPr>
          </w:p>
        </w:tc>
      </w:tr>
      <w:tr w:rsidR="0038022B" w:rsidRPr="008F3642" w:rsidDel="00AE7630" w14:paraId="06707C88" w14:textId="77777777" w:rsidTr="00D53247">
        <w:tc>
          <w:tcPr>
            <w:tcW w:w="4535" w:type="dxa"/>
          </w:tcPr>
          <w:p w14:paraId="71E2193D" w14:textId="77777777" w:rsidR="0038022B" w:rsidRPr="008F3642" w:rsidRDefault="0038022B" w:rsidP="00D53247">
            <w:pPr>
              <w:pStyle w:val="TAL"/>
            </w:pPr>
            <w:r w:rsidRPr="008F3642">
              <w:t xml:space="preserve">              cellIdentity</w:t>
            </w:r>
          </w:p>
        </w:tc>
        <w:tc>
          <w:tcPr>
            <w:tcW w:w="2267" w:type="dxa"/>
          </w:tcPr>
          <w:p w14:paraId="09EF3F5C" w14:textId="77777777" w:rsidR="0038022B" w:rsidRPr="008F3642" w:rsidRDefault="0038022B" w:rsidP="00D53247">
            <w:pPr>
              <w:pStyle w:val="TAL"/>
            </w:pPr>
            <w:r w:rsidRPr="008F3642">
              <w:t>See Table 4.4.2-2 and 4.4.2-3 in TS 38.508-1 [4]</w:t>
            </w:r>
          </w:p>
        </w:tc>
        <w:tc>
          <w:tcPr>
            <w:tcW w:w="1700" w:type="dxa"/>
          </w:tcPr>
          <w:p w14:paraId="3A5E6C30" w14:textId="77777777" w:rsidR="0038022B" w:rsidRPr="008F3642" w:rsidDel="00AE7630" w:rsidRDefault="0038022B" w:rsidP="00D53247">
            <w:pPr>
              <w:pStyle w:val="TAL"/>
            </w:pPr>
            <w:r w:rsidRPr="008F3642">
              <w:t>Cell Identity of NR Cell 12</w:t>
            </w:r>
          </w:p>
        </w:tc>
        <w:tc>
          <w:tcPr>
            <w:tcW w:w="1245" w:type="dxa"/>
          </w:tcPr>
          <w:p w14:paraId="53693704" w14:textId="77777777" w:rsidR="0038022B" w:rsidRPr="008F3642" w:rsidDel="00AE7630" w:rsidRDefault="0038022B" w:rsidP="00D53247">
            <w:pPr>
              <w:pStyle w:val="TAL"/>
            </w:pPr>
          </w:p>
        </w:tc>
      </w:tr>
      <w:tr w:rsidR="0038022B" w:rsidRPr="008F3642" w:rsidDel="00AE7630" w14:paraId="22568C68" w14:textId="77777777" w:rsidTr="00D53247">
        <w:tc>
          <w:tcPr>
            <w:tcW w:w="4535" w:type="dxa"/>
          </w:tcPr>
          <w:p w14:paraId="24662C59" w14:textId="77777777" w:rsidR="0038022B" w:rsidRPr="008F3642" w:rsidRDefault="0038022B" w:rsidP="00D53247">
            <w:pPr>
              <w:pStyle w:val="TAL"/>
            </w:pPr>
            <w:r w:rsidRPr="008F3642">
              <w:t xml:space="preserve">            }</w:t>
            </w:r>
          </w:p>
        </w:tc>
        <w:tc>
          <w:tcPr>
            <w:tcW w:w="2267" w:type="dxa"/>
          </w:tcPr>
          <w:p w14:paraId="7EC01BFC" w14:textId="77777777" w:rsidR="0038022B" w:rsidRPr="008F3642" w:rsidRDefault="0038022B" w:rsidP="00D53247">
            <w:pPr>
              <w:pStyle w:val="TAL"/>
            </w:pPr>
          </w:p>
        </w:tc>
        <w:tc>
          <w:tcPr>
            <w:tcW w:w="1700" w:type="dxa"/>
          </w:tcPr>
          <w:p w14:paraId="2AFE8198" w14:textId="77777777" w:rsidR="0038022B" w:rsidRPr="008F3642" w:rsidDel="00AE7630" w:rsidRDefault="0038022B" w:rsidP="00D53247">
            <w:pPr>
              <w:pStyle w:val="TAL"/>
            </w:pPr>
          </w:p>
        </w:tc>
        <w:tc>
          <w:tcPr>
            <w:tcW w:w="1245" w:type="dxa"/>
          </w:tcPr>
          <w:p w14:paraId="00BE5F31" w14:textId="77777777" w:rsidR="0038022B" w:rsidRPr="008F3642" w:rsidDel="00AE7630" w:rsidRDefault="0038022B" w:rsidP="00D53247">
            <w:pPr>
              <w:pStyle w:val="TAL"/>
            </w:pPr>
          </w:p>
        </w:tc>
      </w:tr>
      <w:tr w:rsidR="0038022B" w:rsidRPr="008F3642" w:rsidDel="00AE7630" w14:paraId="52A77404" w14:textId="77777777" w:rsidTr="00D53247">
        <w:tc>
          <w:tcPr>
            <w:tcW w:w="4535" w:type="dxa"/>
          </w:tcPr>
          <w:p w14:paraId="6D552EB2" w14:textId="77777777" w:rsidR="0038022B" w:rsidRPr="008F3642" w:rsidRDefault="0038022B" w:rsidP="00D53247">
            <w:pPr>
              <w:pStyle w:val="TAL"/>
            </w:pPr>
            <w:r w:rsidRPr="008F3642">
              <w:t xml:space="preserve">          }</w:t>
            </w:r>
          </w:p>
        </w:tc>
        <w:tc>
          <w:tcPr>
            <w:tcW w:w="2267" w:type="dxa"/>
          </w:tcPr>
          <w:p w14:paraId="77ED61DA" w14:textId="77777777" w:rsidR="0038022B" w:rsidRPr="008F3642" w:rsidRDefault="0038022B" w:rsidP="00D53247">
            <w:pPr>
              <w:pStyle w:val="TAL"/>
            </w:pPr>
          </w:p>
        </w:tc>
        <w:tc>
          <w:tcPr>
            <w:tcW w:w="1700" w:type="dxa"/>
          </w:tcPr>
          <w:p w14:paraId="68CFE21A" w14:textId="77777777" w:rsidR="0038022B" w:rsidRPr="008F3642" w:rsidDel="00AE7630" w:rsidRDefault="0038022B" w:rsidP="00D53247">
            <w:pPr>
              <w:pStyle w:val="TAL"/>
            </w:pPr>
          </w:p>
        </w:tc>
        <w:tc>
          <w:tcPr>
            <w:tcW w:w="1245" w:type="dxa"/>
          </w:tcPr>
          <w:p w14:paraId="0A21EDAB" w14:textId="77777777" w:rsidR="0038022B" w:rsidRPr="008F3642" w:rsidDel="00AE7630" w:rsidRDefault="0038022B" w:rsidP="00D53247">
            <w:pPr>
              <w:pStyle w:val="TAL"/>
            </w:pPr>
          </w:p>
        </w:tc>
      </w:tr>
      <w:tr w:rsidR="0038022B" w:rsidRPr="008F3642" w:rsidDel="00AE7630" w14:paraId="7EA89A41" w14:textId="77777777" w:rsidTr="00D53247">
        <w:tc>
          <w:tcPr>
            <w:tcW w:w="4535" w:type="dxa"/>
          </w:tcPr>
          <w:p w14:paraId="7D1A8E72" w14:textId="77777777" w:rsidR="0038022B" w:rsidRPr="008F3642" w:rsidRDefault="0038022B" w:rsidP="00D53247">
            <w:pPr>
              <w:pStyle w:val="TAL"/>
            </w:pPr>
            <w:r w:rsidRPr="008F3642">
              <w:t xml:space="preserve">        }</w:t>
            </w:r>
          </w:p>
        </w:tc>
        <w:tc>
          <w:tcPr>
            <w:tcW w:w="2267" w:type="dxa"/>
          </w:tcPr>
          <w:p w14:paraId="7ED7B92D" w14:textId="77777777" w:rsidR="0038022B" w:rsidRPr="008F3642" w:rsidRDefault="0038022B" w:rsidP="00D53247">
            <w:pPr>
              <w:pStyle w:val="TAL"/>
            </w:pPr>
          </w:p>
        </w:tc>
        <w:tc>
          <w:tcPr>
            <w:tcW w:w="1700" w:type="dxa"/>
          </w:tcPr>
          <w:p w14:paraId="34E7E6AA" w14:textId="77777777" w:rsidR="0038022B" w:rsidRPr="008F3642" w:rsidDel="00AE7630" w:rsidRDefault="0038022B" w:rsidP="00D53247">
            <w:pPr>
              <w:pStyle w:val="TAL"/>
            </w:pPr>
          </w:p>
        </w:tc>
        <w:tc>
          <w:tcPr>
            <w:tcW w:w="1245" w:type="dxa"/>
          </w:tcPr>
          <w:p w14:paraId="3F88D037" w14:textId="77777777" w:rsidR="0038022B" w:rsidRPr="008F3642" w:rsidDel="00AE7630" w:rsidRDefault="0038022B" w:rsidP="00D53247">
            <w:pPr>
              <w:pStyle w:val="TAL"/>
            </w:pPr>
          </w:p>
        </w:tc>
      </w:tr>
      <w:tr w:rsidR="0038022B" w:rsidRPr="008F3642" w:rsidDel="00AE7630" w14:paraId="30788C8F" w14:textId="77777777" w:rsidTr="00D53247">
        <w:tc>
          <w:tcPr>
            <w:tcW w:w="4535" w:type="dxa"/>
          </w:tcPr>
          <w:p w14:paraId="2532AC5F" w14:textId="77777777" w:rsidR="0038022B" w:rsidRPr="008F3642" w:rsidRDefault="0038022B" w:rsidP="00D53247">
            <w:pPr>
              <w:pStyle w:val="TAL"/>
            </w:pPr>
            <w:r w:rsidRPr="008F3642">
              <w:t xml:space="preserve">      }</w:t>
            </w:r>
          </w:p>
        </w:tc>
        <w:tc>
          <w:tcPr>
            <w:tcW w:w="2267" w:type="dxa"/>
          </w:tcPr>
          <w:p w14:paraId="240B7CA0" w14:textId="77777777" w:rsidR="0038022B" w:rsidRPr="008F3642" w:rsidRDefault="0038022B" w:rsidP="00D53247">
            <w:pPr>
              <w:pStyle w:val="TAL"/>
            </w:pPr>
          </w:p>
        </w:tc>
        <w:tc>
          <w:tcPr>
            <w:tcW w:w="1700" w:type="dxa"/>
          </w:tcPr>
          <w:p w14:paraId="67B8BDDF" w14:textId="77777777" w:rsidR="0038022B" w:rsidRPr="008F3642" w:rsidDel="00AE7630" w:rsidRDefault="0038022B" w:rsidP="00D53247">
            <w:pPr>
              <w:pStyle w:val="TAL"/>
            </w:pPr>
          </w:p>
        </w:tc>
        <w:tc>
          <w:tcPr>
            <w:tcW w:w="1245" w:type="dxa"/>
          </w:tcPr>
          <w:p w14:paraId="3558F33F" w14:textId="77777777" w:rsidR="0038022B" w:rsidRPr="008F3642" w:rsidDel="00AE7630" w:rsidRDefault="0038022B" w:rsidP="00D53247">
            <w:pPr>
              <w:pStyle w:val="TAL"/>
            </w:pPr>
          </w:p>
        </w:tc>
      </w:tr>
      <w:tr w:rsidR="0038022B" w:rsidRPr="008F3642" w:rsidDel="00AE7630" w14:paraId="0ADB6DCF" w14:textId="77777777" w:rsidTr="00D53247">
        <w:tc>
          <w:tcPr>
            <w:tcW w:w="4535" w:type="dxa"/>
          </w:tcPr>
          <w:p w14:paraId="1BB5072B" w14:textId="77777777" w:rsidR="0038022B" w:rsidRPr="008F3642" w:rsidRDefault="0038022B" w:rsidP="00D53247">
            <w:pPr>
              <w:pStyle w:val="TAL"/>
            </w:pPr>
            <w:r w:rsidRPr="008F3642">
              <w:t xml:space="preserve">    }</w:t>
            </w:r>
          </w:p>
        </w:tc>
        <w:tc>
          <w:tcPr>
            <w:tcW w:w="2267" w:type="dxa"/>
          </w:tcPr>
          <w:p w14:paraId="0AE0BF76" w14:textId="77777777" w:rsidR="0038022B" w:rsidRPr="008F3642" w:rsidDel="00AE7630" w:rsidRDefault="0038022B" w:rsidP="00D53247">
            <w:pPr>
              <w:pStyle w:val="TAL"/>
            </w:pPr>
          </w:p>
        </w:tc>
        <w:tc>
          <w:tcPr>
            <w:tcW w:w="1700" w:type="dxa"/>
          </w:tcPr>
          <w:p w14:paraId="6B1DC63D" w14:textId="77777777" w:rsidR="0038022B" w:rsidRPr="008F3642" w:rsidDel="00AE7630" w:rsidRDefault="0038022B" w:rsidP="00D53247">
            <w:pPr>
              <w:pStyle w:val="TAL"/>
            </w:pPr>
          </w:p>
        </w:tc>
        <w:tc>
          <w:tcPr>
            <w:tcW w:w="1245" w:type="dxa"/>
          </w:tcPr>
          <w:p w14:paraId="704B1116" w14:textId="77777777" w:rsidR="0038022B" w:rsidRPr="008F3642" w:rsidDel="00AE7630" w:rsidRDefault="0038022B" w:rsidP="00D53247">
            <w:pPr>
              <w:pStyle w:val="TAL"/>
            </w:pPr>
          </w:p>
        </w:tc>
      </w:tr>
      <w:tr w:rsidR="0038022B" w:rsidRPr="008F3642" w14:paraId="3370FDE3" w14:textId="77777777" w:rsidTr="00D53247">
        <w:tc>
          <w:tcPr>
            <w:tcW w:w="4535" w:type="dxa"/>
          </w:tcPr>
          <w:p w14:paraId="1F105892" w14:textId="77777777" w:rsidR="0038022B" w:rsidRPr="008F3642" w:rsidRDefault="0038022B" w:rsidP="00D53247">
            <w:pPr>
              <w:pStyle w:val="TAL"/>
            </w:pPr>
            <w:r w:rsidRPr="008F3642">
              <w:t xml:space="preserve">  }</w:t>
            </w:r>
          </w:p>
        </w:tc>
        <w:tc>
          <w:tcPr>
            <w:tcW w:w="2267" w:type="dxa"/>
          </w:tcPr>
          <w:p w14:paraId="51229F9F" w14:textId="77777777" w:rsidR="0038022B" w:rsidRPr="008F3642" w:rsidRDefault="0038022B" w:rsidP="00D53247">
            <w:pPr>
              <w:pStyle w:val="TAL"/>
            </w:pPr>
          </w:p>
        </w:tc>
        <w:tc>
          <w:tcPr>
            <w:tcW w:w="1700" w:type="dxa"/>
          </w:tcPr>
          <w:p w14:paraId="385274A6" w14:textId="77777777" w:rsidR="0038022B" w:rsidRPr="008F3642" w:rsidRDefault="0038022B" w:rsidP="00D53247">
            <w:pPr>
              <w:pStyle w:val="TAL"/>
            </w:pPr>
          </w:p>
        </w:tc>
        <w:tc>
          <w:tcPr>
            <w:tcW w:w="1245" w:type="dxa"/>
          </w:tcPr>
          <w:p w14:paraId="4E51CEA2" w14:textId="77777777" w:rsidR="0038022B" w:rsidRPr="008F3642" w:rsidRDefault="0038022B" w:rsidP="00D53247">
            <w:pPr>
              <w:pStyle w:val="TAL"/>
            </w:pPr>
          </w:p>
        </w:tc>
      </w:tr>
      <w:tr w:rsidR="0038022B" w:rsidRPr="008F3642" w14:paraId="35C169F6" w14:textId="77777777" w:rsidTr="00D53247">
        <w:tc>
          <w:tcPr>
            <w:tcW w:w="4535" w:type="dxa"/>
          </w:tcPr>
          <w:p w14:paraId="10C8A98F" w14:textId="77777777" w:rsidR="0038022B" w:rsidRPr="008F3642" w:rsidRDefault="0038022B" w:rsidP="00D53247">
            <w:pPr>
              <w:pStyle w:val="TAL"/>
            </w:pPr>
            <w:r w:rsidRPr="008F3642">
              <w:t>}</w:t>
            </w:r>
          </w:p>
        </w:tc>
        <w:tc>
          <w:tcPr>
            <w:tcW w:w="2267" w:type="dxa"/>
          </w:tcPr>
          <w:p w14:paraId="7D1DA059" w14:textId="77777777" w:rsidR="0038022B" w:rsidRPr="008F3642" w:rsidRDefault="0038022B" w:rsidP="00D53247">
            <w:pPr>
              <w:pStyle w:val="TAL"/>
            </w:pPr>
          </w:p>
        </w:tc>
        <w:tc>
          <w:tcPr>
            <w:tcW w:w="1700" w:type="dxa"/>
          </w:tcPr>
          <w:p w14:paraId="749D6885" w14:textId="77777777" w:rsidR="0038022B" w:rsidRPr="008F3642" w:rsidRDefault="0038022B" w:rsidP="00D53247">
            <w:pPr>
              <w:pStyle w:val="TAL"/>
            </w:pPr>
          </w:p>
        </w:tc>
        <w:tc>
          <w:tcPr>
            <w:tcW w:w="1245" w:type="dxa"/>
          </w:tcPr>
          <w:p w14:paraId="55BFAFA0" w14:textId="77777777" w:rsidR="0038022B" w:rsidRPr="008F3642" w:rsidRDefault="0038022B" w:rsidP="00D53247">
            <w:pPr>
              <w:pStyle w:val="TAL"/>
            </w:pPr>
          </w:p>
        </w:tc>
      </w:tr>
    </w:tbl>
    <w:p w14:paraId="580ADE3A" w14:textId="77777777" w:rsidR="0038022B" w:rsidRPr="008F3642" w:rsidRDefault="0038022B" w:rsidP="001F441F">
      <w:pPr>
        <w:rPr>
          <w:lang w:eastAsia="en-US"/>
        </w:rPr>
      </w:pPr>
    </w:p>
    <w:p w14:paraId="33FC4B6F" w14:textId="77777777" w:rsidR="00B97B5F" w:rsidRPr="008F3642" w:rsidRDefault="00B97B5F" w:rsidP="00B97B5F">
      <w:pPr>
        <w:pStyle w:val="Heading3"/>
        <w:rPr>
          <w:rFonts w:cs="Arial"/>
          <w:szCs w:val="28"/>
          <w:lang w:eastAsia="zh-CN"/>
        </w:rPr>
      </w:pPr>
      <w:bookmarkStart w:id="2491" w:name="_Toc21103073"/>
      <w:bookmarkStart w:id="2492" w:name="_Toc29233410"/>
      <w:bookmarkStart w:id="2493" w:name="_Toc29462015"/>
      <w:bookmarkStart w:id="2494" w:name="_Toc36157992"/>
      <w:bookmarkStart w:id="2495" w:name="_Toc43917228"/>
      <w:bookmarkStart w:id="2496" w:name="_Toc52465049"/>
      <w:bookmarkStart w:id="2497" w:name="_Toc52465430"/>
      <w:bookmarkStart w:id="2498" w:name="_Toc52465816"/>
      <w:bookmarkStart w:id="2499" w:name="_Toc59210794"/>
      <w:bookmarkStart w:id="2500" w:name="_Toc59210962"/>
      <w:bookmarkStart w:id="2501" w:name="_Toc59211253"/>
      <w:bookmarkStart w:id="2502" w:name="_Toc68209755"/>
      <w:bookmarkStart w:id="2503" w:name="_Toc68260704"/>
      <w:bookmarkStart w:id="2504" w:name="_Toc76402180"/>
      <w:bookmarkStart w:id="2505" w:name="_Toc76403812"/>
      <w:bookmarkStart w:id="2506" w:name="_Toc83981193"/>
      <w:bookmarkStart w:id="2507" w:name="_Toc83982208"/>
      <w:bookmarkStart w:id="2508" w:name="_Toc83983460"/>
      <w:bookmarkStart w:id="2509" w:name="_Toc90673266"/>
      <w:r w:rsidRPr="008F3642">
        <w:rPr>
          <w:rFonts w:cs="Arial"/>
          <w:szCs w:val="28"/>
        </w:rPr>
        <w:t>6.4.2</w:t>
      </w:r>
      <w:r w:rsidRPr="008F3642">
        <w:rPr>
          <w:rFonts w:cs="Arial"/>
          <w:szCs w:val="28"/>
        </w:rPr>
        <w:tab/>
        <w:t>Cell Selection/Qrxlevmin &amp; Cell Reselection (Intra NR in RRC_INACTIVE state)</w:t>
      </w:r>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p>
    <w:p w14:paraId="70E6BE88" w14:textId="77777777" w:rsidR="00B97B5F" w:rsidRPr="008F3642" w:rsidRDefault="00B97B5F" w:rsidP="00B94928">
      <w:pPr>
        <w:pStyle w:val="Heading4"/>
      </w:pPr>
      <w:bookmarkStart w:id="2510" w:name="_Toc21103074"/>
      <w:bookmarkStart w:id="2511" w:name="_Toc29233411"/>
      <w:bookmarkStart w:id="2512" w:name="_Toc29462016"/>
      <w:bookmarkStart w:id="2513" w:name="_Toc36157993"/>
      <w:bookmarkStart w:id="2514" w:name="_Toc43917229"/>
      <w:bookmarkStart w:id="2515" w:name="_Toc52465050"/>
      <w:bookmarkStart w:id="2516" w:name="_Toc52465431"/>
      <w:bookmarkStart w:id="2517" w:name="_Toc52465817"/>
      <w:bookmarkStart w:id="2518" w:name="_Toc59210795"/>
      <w:bookmarkStart w:id="2519" w:name="_Toc59210963"/>
      <w:bookmarkStart w:id="2520" w:name="_Toc59211254"/>
      <w:bookmarkStart w:id="2521" w:name="_Toc68209756"/>
      <w:bookmarkStart w:id="2522" w:name="_Toc68260705"/>
      <w:bookmarkStart w:id="2523" w:name="_Toc76402181"/>
      <w:bookmarkStart w:id="2524" w:name="_Toc76403813"/>
      <w:bookmarkStart w:id="2525" w:name="_Toc83981194"/>
      <w:bookmarkStart w:id="2526" w:name="_Toc83982209"/>
      <w:bookmarkStart w:id="2527" w:name="_Toc83983461"/>
      <w:bookmarkStart w:id="2528" w:name="_Toc90673267"/>
      <w:r w:rsidRPr="008F3642">
        <w:t>6.4.2.1</w:t>
      </w:r>
      <w:r w:rsidRPr="008F3642">
        <w:tab/>
        <w:t>Cell Selection/Qrxlevmin &amp; Cell Reselection (Intra NR in RRC_INACTIVE state)</w:t>
      </w:r>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p>
    <w:p w14:paraId="5F28661C" w14:textId="77777777" w:rsidR="00B97B5F" w:rsidRPr="008F3642" w:rsidRDefault="00B97B5F" w:rsidP="00B94928">
      <w:pPr>
        <w:pStyle w:val="H6"/>
        <w:rPr>
          <w:lang w:eastAsia="zh-CN"/>
        </w:rPr>
      </w:pPr>
      <w:r w:rsidRPr="008F3642">
        <w:rPr>
          <w:lang w:eastAsia="zh-CN"/>
        </w:rPr>
        <w:t>6.4.2.1.1</w:t>
      </w:r>
      <w:r w:rsidRPr="008F3642">
        <w:rPr>
          <w:lang w:eastAsia="zh-CN"/>
        </w:rPr>
        <w:tab/>
        <w:t>Test Purpose (TP)</w:t>
      </w:r>
    </w:p>
    <w:p w14:paraId="2BE22002" w14:textId="77777777" w:rsidR="00B97B5F" w:rsidRPr="008F3642" w:rsidRDefault="00B97B5F" w:rsidP="00B94928">
      <w:pPr>
        <w:pStyle w:val="H6"/>
        <w:rPr>
          <w:lang w:eastAsia="zh-CN"/>
        </w:rPr>
      </w:pPr>
      <w:r w:rsidRPr="008F3642">
        <w:rPr>
          <w:lang w:eastAsia="zh-CN"/>
        </w:rPr>
        <w:t>(1)</w:t>
      </w:r>
    </w:p>
    <w:p w14:paraId="1CF2AC6B" w14:textId="77777777" w:rsidR="00B97B5F" w:rsidRPr="008F3642" w:rsidRDefault="00B97B5F" w:rsidP="00B94928">
      <w:pPr>
        <w:pStyle w:val="PL"/>
        <w:rPr>
          <w:noProof w:val="0"/>
          <w:lang w:eastAsia="zh-CN"/>
        </w:rPr>
      </w:pPr>
      <w:r w:rsidRPr="008F3642">
        <w:rPr>
          <w:b/>
          <w:noProof w:val="0"/>
          <w:lang w:eastAsia="zh-CN"/>
        </w:rPr>
        <w:t>with</w:t>
      </w:r>
      <w:r w:rsidRPr="008F3642">
        <w:rPr>
          <w:noProof w:val="0"/>
          <w:lang w:eastAsia="zh-CN"/>
        </w:rPr>
        <w:t xml:space="preserve"> { UE in NR RRC_INACTIVE state }</w:t>
      </w:r>
    </w:p>
    <w:p w14:paraId="24CD477C" w14:textId="77777777" w:rsidR="00B97B5F" w:rsidRPr="008F3642" w:rsidRDefault="00B97B5F" w:rsidP="00B94928">
      <w:pPr>
        <w:pStyle w:val="PL"/>
        <w:rPr>
          <w:noProof w:val="0"/>
          <w:lang w:eastAsia="zh-CN"/>
        </w:rPr>
      </w:pPr>
      <w:r w:rsidRPr="008F3642">
        <w:rPr>
          <w:b/>
          <w:noProof w:val="0"/>
          <w:lang w:eastAsia="zh-CN"/>
        </w:rPr>
        <w:t>ensure</w:t>
      </w:r>
      <w:r w:rsidRPr="008F3642">
        <w:rPr>
          <w:noProof w:val="0"/>
          <w:lang w:eastAsia="zh-CN"/>
        </w:rPr>
        <w:t xml:space="preserve"> </w:t>
      </w:r>
      <w:r w:rsidRPr="008F3642">
        <w:rPr>
          <w:b/>
          <w:noProof w:val="0"/>
          <w:lang w:eastAsia="zh-CN"/>
        </w:rPr>
        <w:t>that</w:t>
      </w:r>
      <w:r w:rsidRPr="008F3642">
        <w:rPr>
          <w:noProof w:val="0"/>
          <w:lang w:eastAsia="zh-CN"/>
        </w:rPr>
        <w:t xml:space="preserve"> {</w:t>
      </w:r>
    </w:p>
    <w:p w14:paraId="723C25E1" w14:textId="77777777" w:rsidR="00B97B5F" w:rsidRPr="008F3642" w:rsidRDefault="00B97B5F" w:rsidP="00B94928">
      <w:pPr>
        <w:pStyle w:val="PL"/>
        <w:rPr>
          <w:noProof w:val="0"/>
          <w:lang w:eastAsia="zh-CN"/>
        </w:rPr>
      </w:pPr>
      <w:r w:rsidRPr="008F3642">
        <w:rPr>
          <w:noProof w:val="0"/>
          <w:lang w:eastAsia="zh-CN"/>
        </w:rPr>
        <w:t xml:space="preserve">  </w:t>
      </w:r>
      <w:r w:rsidRPr="008F3642">
        <w:rPr>
          <w:b/>
          <w:noProof w:val="0"/>
          <w:lang w:eastAsia="zh-CN"/>
        </w:rPr>
        <w:t>when</w:t>
      </w:r>
      <w:r w:rsidRPr="008F3642">
        <w:rPr>
          <w:noProof w:val="0"/>
          <w:lang w:eastAsia="zh-CN"/>
        </w:rPr>
        <w:t xml:space="preserve"> { serving cell fulfils all requirements for a suitable cell except the cell selection criteria which are not fulfilled (Srxlev&lt;0) }</w:t>
      </w:r>
    </w:p>
    <w:p w14:paraId="08860DAC" w14:textId="77777777" w:rsidR="00B97B5F" w:rsidRPr="008F3642" w:rsidRDefault="00B97B5F" w:rsidP="00B94928">
      <w:pPr>
        <w:pStyle w:val="PL"/>
        <w:rPr>
          <w:noProof w:val="0"/>
          <w:lang w:eastAsia="zh-CN"/>
        </w:rPr>
      </w:pPr>
      <w:r w:rsidRPr="008F3642">
        <w:rPr>
          <w:noProof w:val="0"/>
          <w:lang w:eastAsia="zh-CN"/>
        </w:rPr>
        <w:t xml:space="preserve">    </w:t>
      </w:r>
      <w:r w:rsidRPr="008F3642">
        <w:rPr>
          <w:b/>
          <w:noProof w:val="0"/>
          <w:lang w:eastAsia="zh-CN"/>
        </w:rPr>
        <w:t>then</w:t>
      </w:r>
      <w:r w:rsidRPr="008F3642">
        <w:rPr>
          <w:noProof w:val="0"/>
          <w:lang w:eastAsia="zh-CN"/>
        </w:rPr>
        <w:t xml:space="preserve"> { UE does not consider the cell as suitable , leaves RRC_INACTIVE state and does not remain camped on that cell }</w:t>
      </w:r>
    </w:p>
    <w:p w14:paraId="19C72660" w14:textId="77777777" w:rsidR="00B97B5F" w:rsidRPr="008F3642" w:rsidRDefault="00B97B5F" w:rsidP="00B94928">
      <w:pPr>
        <w:pStyle w:val="PL"/>
        <w:rPr>
          <w:noProof w:val="0"/>
          <w:lang w:eastAsia="zh-CN"/>
        </w:rPr>
      </w:pPr>
      <w:r w:rsidRPr="008F3642">
        <w:rPr>
          <w:noProof w:val="0"/>
          <w:lang w:eastAsia="zh-CN"/>
        </w:rPr>
        <w:t xml:space="preserve">            }</w:t>
      </w:r>
    </w:p>
    <w:p w14:paraId="0817EEC5" w14:textId="77777777" w:rsidR="00B97B5F" w:rsidRPr="008F3642" w:rsidRDefault="00B97B5F" w:rsidP="00B94928">
      <w:pPr>
        <w:pStyle w:val="PL"/>
        <w:rPr>
          <w:noProof w:val="0"/>
          <w:lang w:eastAsia="zh-CN"/>
        </w:rPr>
      </w:pPr>
    </w:p>
    <w:p w14:paraId="192FB065" w14:textId="77777777" w:rsidR="00B97B5F" w:rsidRPr="008F3642" w:rsidRDefault="00B97B5F" w:rsidP="00B94928">
      <w:pPr>
        <w:pStyle w:val="H6"/>
        <w:rPr>
          <w:lang w:eastAsia="zh-CN"/>
        </w:rPr>
      </w:pPr>
      <w:r w:rsidRPr="008F3642">
        <w:rPr>
          <w:lang w:eastAsia="zh-CN"/>
        </w:rPr>
        <w:t>(2)</w:t>
      </w:r>
    </w:p>
    <w:p w14:paraId="558EC857" w14:textId="77777777" w:rsidR="00B97B5F" w:rsidRPr="008F3642" w:rsidRDefault="00B97B5F" w:rsidP="00B94928">
      <w:pPr>
        <w:pStyle w:val="PL"/>
        <w:rPr>
          <w:noProof w:val="0"/>
          <w:lang w:eastAsia="zh-CN"/>
        </w:rPr>
      </w:pPr>
      <w:r w:rsidRPr="008F3642">
        <w:rPr>
          <w:b/>
          <w:noProof w:val="0"/>
          <w:lang w:eastAsia="zh-CN"/>
        </w:rPr>
        <w:t>with</w:t>
      </w:r>
      <w:r w:rsidRPr="008F3642">
        <w:rPr>
          <w:noProof w:val="0"/>
          <w:lang w:eastAsia="zh-CN"/>
        </w:rPr>
        <w:t xml:space="preserve"> { UE in NR RRC_INACTIVE state }</w:t>
      </w:r>
    </w:p>
    <w:p w14:paraId="61A88D8A" w14:textId="77777777" w:rsidR="00B97B5F" w:rsidRPr="008F3642" w:rsidRDefault="00B97B5F" w:rsidP="00B94928">
      <w:pPr>
        <w:pStyle w:val="PL"/>
        <w:rPr>
          <w:noProof w:val="0"/>
          <w:lang w:eastAsia="zh-CN"/>
        </w:rPr>
      </w:pPr>
      <w:r w:rsidRPr="008F3642">
        <w:rPr>
          <w:b/>
          <w:noProof w:val="0"/>
          <w:lang w:eastAsia="zh-CN"/>
        </w:rPr>
        <w:t>ensure</w:t>
      </w:r>
      <w:r w:rsidRPr="008F3642">
        <w:rPr>
          <w:noProof w:val="0"/>
          <w:lang w:eastAsia="zh-CN"/>
        </w:rPr>
        <w:t xml:space="preserve"> </w:t>
      </w:r>
      <w:r w:rsidRPr="008F3642">
        <w:rPr>
          <w:b/>
          <w:noProof w:val="0"/>
          <w:lang w:eastAsia="zh-CN"/>
        </w:rPr>
        <w:t>that</w:t>
      </w:r>
      <w:r w:rsidRPr="008F3642">
        <w:rPr>
          <w:noProof w:val="0"/>
          <w:lang w:eastAsia="zh-CN"/>
        </w:rPr>
        <w:t xml:space="preserve"> {</w:t>
      </w:r>
    </w:p>
    <w:p w14:paraId="1A4AE278" w14:textId="77777777" w:rsidR="00B97B5F" w:rsidRPr="008F3642" w:rsidRDefault="00B97B5F" w:rsidP="00B94928">
      <w:pPr>
        <w:pStyle w:val="PL"/>
        <w:rPr>
          <w:noProof w:val="0"/>
          <w:lang w:eastAsia="zh-CN"/>
        </w:rPr>
      </w:pPr>
      <w:r w:rsidRPr="008F3642">
        <w:rPr>
          <w:noProof w:val="0"/>
          <w:lang w:eastAsia="zh-CN"/>
        </w:rPr>
        <w:t xml:space="preserve">  </w:t>
      </w:r>
      <w:r w:rsidRPr="008F3642">
        <w:rPr>
          <w:b/>
          <w:noProof w:val="0"/>
          <w:lang w:eastAsia="zh-CN"/>
        </w:rPr>
        <w:t>when</w:t>
      </w:r>
      <w:r w:rsidRPr="008F3642">
        <w:rPr>
          <w:noProof w:val="0"/>
          <w:lang w:eastAsia="zh-CN"/>
        </w:rPr>
        <w:t xml:space="preserve"> { UE detects a cell ranked as the best cell }</w:t>
      </w:r>
    </w:p>
    <w:p w14:paraId="45DEC852" w14:textId="77777777" w:rsidR="00B97B5F" w:rsidRPr="008F3642" w:rsidRDefault="00B97B5F" w:rsidP="00B94928">
      <w:pPr>
        <w:pStyle w:val="PL"/>
        <w:rPr>
          <w:noProof w:val="0"/>
          <w:lang w:eastAsia="zh-CN"/>
        </w:rPr>
      </w:pPr>
      <w:r w:rsidRPr="008F3642">
        <w:rPr>
          <w:noProof w:val="0"/>
          <w:lang w:eastAsia="zh-CN"/>
        </w:rPr>
        <w:t xml:space="preserve">    </w:t>
      </w:r>
      <w:r w:rsidRPr="008F3642">
        <w:rPr>
          <w:b/>
          <w:noProof w:val="0"/>
          <w:lang w:eastAsia="zh-CN"/>
        </w:rPr>
        <w:t>then</w:t>
      </w:r>
      <w:r w:rsidRPr="008F3642">
        <w:rPr>
          <w:noProof w:val="0"/>
          <w:lang w:eastAsia="zh-CN"/>
        </w:rPr>
        <w:t xml:space="preserve"> { UE reselects to the new cell and continues to remain in RRC_INACTIVE state }</w:t>
      </w:r>
    </w:p>
    <w:p w14:paraId="0EB7CA82" w14:textId="77777777" w:rsidR="00B97B5F" w:rsidRPr="008F3642" w:rsidRDefault="00B97B5F" w:rsidP="00B94928">
      <w:pPr>
        <w:pStyle w:val="PL"/>
        <w:rPr>
          <w:noProof w:val="0"/>
          <w:lang w:eastAsia="zh-CN"/>
        </w:rPr>
      </w:pPr>
      <w:r w:rsidRPr="008F3642">
        <w:rPr>
          <w:noProof w:val="0"/>
          <w:lang w:eastAsia="zh-CN"/>
        </w:rPr>
        <w:t xml:space="preserve">            }</w:t>
      </w:r>
    </w:p>
    <w:p w14:paraId="3BE0931A" w14:textId="77777777" w:rsidR="00B97B5F" w:rsidRPr="008F3642" w:rsidRDefault="00B97B5F" w:rsidP="00B94928">
      <w:pPr>
        <w:pStyle w:val="PL"/>
        <w:rPr>
          <w:noProof w:val="0"/>
        </w:rPr>
      </w:pPr>
    </w:p>
    <w:p w14:paraId="317816ED" w14:textId="77777777" w:rsidR="00B97B5F" w:rsidRPr="008F3642" w:rsidRDefault="00B97B5F" w:rsidP="00B94928">
      <w:pPr>
        <w:pStyle w:val="H6"/>
        <w:rPr>
          <w:lang w:eastAsia="zh-CN"/>
        </w:rPr>
      </w:pPr>
      <w:r w:rsidRPr="008F3642">
        <w:rPr>
          <w:lang w:eastAsia="zh-CN"/>
        </w:rPr>
        <w:t>6.4.2.1.2</w:t>
      </w:r>
      <w:r w:rsidRPr="008F3642">
        <w:rPr>
          <w:lang w:eastAsia="zh-CN"/>
        </w:rPr>
        <w:tab/>
        <w:t>Conformance requirements</w:t>
      </w:r>
    </w:p>
    <w:p w14:paraId="67144AB3" w14:textId="77777777" w:rsidR="00B97B5F" w:rsidRPr="008F3642" w:rsidRDefault="00B97B5F" w:rsidP="00B97B5F">
      <w:r w:rsidRPr="008F3642">
        <w:t>References: The conformance requirements covered in the present TC are specified in: TS 38.300</w:t>
      </w:r>
      <w:r w:rsidRPr="008F3642">
        <w:rPr>
          <w:lang w:eastAsia="zh-CN"/>
        </w:rPr>
        <w:t xml:space="preserve">, </w:t>
      </w:r>
      <w:r w:rsidRPr="008F3642">
        <w:t>clause 9.2.1.1, and TS 38.304</w:t>
      </w:r>
      <w:r w:rsidRPr="008F3642">
        <w:rPr>
          <w:lang w:eastAsia="zh-CN"/>
        </w:rPr>
        <w:t xml:space="preserve">, </w:t>
      </w:r>
      <w:r w:rsidRPr="008F3642">
        <w:t>clause 4.1, 4.5, 5.2.1, 5.2.3.1 and 5.2.3.2. Unless otherwise stated these are Rel-15 requirements.</w:t>
      </w:r>
    </w:p>
    <w:p w14:paraId="1082B59C" w14:textId="77777777" w:rsidR="00B97B5F" w:rsidRPr="008F3642" w:rsidRDefault="00B97B5F" w:rsidP="00B97B5F">
      <w:r w:rsidRPr="008F3642">
        <w:t>[TS 38.300, clause 9.2.1.1]</w:t>
      </w:r>
    </w:p>
    <w:p w14:paraId="017DC977" w14:textId="77777777" w:rsidR="00B97B5F" w:rsidRPr="008F3642" w:rsidRDefault="00B97B5F" w:rsidP="00B97B5F">
      <w:r w:rsidRPr="008F3642">
        <w:t>The principles of PLMN selection in NR are based on the 3GPP PLMN selection principles. Cell selection is required on transition from RM-DEREGISTERED to RM-REGISTERED, from CM-IDLE to CM-CONNECTED and from CM-CONNECTED to CM-IDLE</w:t>
      </w:r>
      <w:r w:rsidRPr="008F3642">
        <w:rPr>
          <w:color w:val="FF0000"/>
        </w:rPr>
        <w:t xml:space="preserve"> </w:t>
      </w:r>
      <w:r w:rsidRPr="008F3642">
        <w:t>and is based on the following principles:</w:t>
      </w:r>
    </w:p>
    <w:p w14:paraId="51A678A7" w14:textId="77777777" w:rsidR="00B97B5F" w:rsidRPr="008F3642" w:rsidRDefault="00B97B5F" w:rsidP="00B94928">
      <w:pPr>
        <w:pStyle w:val="B1"/>
      </w:pPr>
      <w:r w:rsidRPr="008F3642">
        <w:t>-</w:t>
      </w:r>
      <w:r w:rsidRPr="008F3642">
        <w:tab/>
        <w:t>The UE NAS layer identifies a selected PLMN and equivalent PLMNs;</w:t>
      </w:r>
    </w:p>
    <w:p w14:paraId="7A6F6EC4" w14:textId="77777777" w:rsidR="00B97B5F" w:rsidRPr="008F3642" w:rsidRDefault="00B97B5F" w:rsidP="00B94928">
      <w:pPr>
        <w:pStyle w:val="B1"/>
      </w:pPr>
      <w:r w:rsidRPr="008F3642">
        <w:t>-</w:t>
      </w:r>
      <w:r w:rsidRPr="008F3642">
        <w:tab/>
        <w:t>Cell selection is always based on CD-SSBs located on the synchronization raster (see subclause 5.2.4):</w:t>
      </w:r>
    </w:p>
    <w:p w14:paraId="1FF9412D" w14:textId="77777777" w:rsidR="00B97B5F" w:rsidRPr="008F3642" w:rsidRDefault="00B97B5F" w:rsidP="00B94928">
      <w:pPr>
        <w:pStyle w:val="B2"/>
      </w:pPr>
      <w:r w:rsidRPr="008F3642">
        <w:t>-</w:t>
      </w:r>
      <w:r w:rsidRPr="008F3642">
        <w:tab/>
        <w:t>The UE searches the NR frequency bands and for each carrier frequency identifies the strongest cell as per the CD-SSB. It then reads cell system information broadcast to identify its PLMN(s):</w:t>
      </w:r>
    </w:p>
    <w:p w14:paraId="38462B72" w14:textId="77777777" w:rsidR="00B97B5F" w:rsidRPr="008F3642" w:rsidRDefault="00B97B5F" w:rsidP="00B94928">
      <w:pPr>
        <w:pStyle w:val="B3"/>
      </w:pPr>
      <w:r w:rsidRPr="008F3642">
        <w:t>-</w:t>
      </w:r>
      <w:r w:rsidRPr="008F3642">
        <w:tab/>
        <w:t>The UE may search each carrier in turn ("initial cell selection") or make use of stored information to shorten the search ("stored information cell selection").</w:t>
      </w:r>
    </w:p>
    <w:p w14:paraId="76FD94EB" w14:textId="77777777" w:rsidR="00B97B5F" w:rsidRPr="008F3642" w:rsidRDefault="00B97B5F" w:rsidP="00B94928">
      <w:pPr>
        <w:pStyle w:val="B1"/>
      </w:pPr>
      <w:r w:rsidRPr="008F3642">
        <w:t>-</w:t>
      </w:r>
      <w:r w:rsidRPr="008F3642">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7946F9C6" w14:textId="77777777" w:rsidR="00B97B5F" w:rsidRPr="008F3642" w:rsidRDefault="00B97B5F" w:rsidP="00B94928">
      <w:pPr>
        <w:pStyle w:val="B2"/>
      </w:pPr>
      <w:r w:rsidRPr="008F3642">
        <w:t>-</w:t>
      </w:r>
      <w:r w:rsidRPr="008F3642">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32E90B41" w14:textId="77777777" w:rsidR="00B97B5F" w:rsidRPr="008F3642" w:rsidRDefault="00B97B5F" w:rsidP="00B94928">
      <w:pPr>
        <w:pStyle w:val="B2"/>
      </w:pPr>
      <w:r w:rsidRPr="008F3642">
        <w:t>-</w:t>
      </w:r>
      <w:r w:rsidRPr="008F3642">
        <w:tab/>
        <w:t>An acceptable cell is one for which the measured cell attributes satisfy the cell selection criteria and the cell is not barred.</w:t>
      </w:r>
    </w:p>
    <w:p w14:paraId="31618CDD" w14:textId="77777777" w:rsidR="00B97B5F" w:rsidRPr="008F3642" w:rsidRDefault="00B97B5F" w:rsidP="00B97B5F">
      <w:r w:rsidRPr="008F3642">
        <w:t>Transition to RRC_IDLE:</w:t>
      </w:r>
    </w:p>
    <w:p w14:paraId="0665C25F" w14:textId="77777777" w:rsidR="00B97B5F" w:rsidRPr="008F3642" w:rsidRDefault="00B97B5F" w:rsidP="00B94928">
      <w:pPr>
        <w:pStyle w:val="B1"/>
      </w:pPr>
      <w:r w:rsidRPr="008F3642">
        <w:tab/>
        <w:t>On transition from RRC_CONNECTED or RRC_INACTIVE to RRC_IDLE, a UE should camp on a cell as result of cell selection according to the frequency be assigned by RRC in the state transition message if any.</w:t>
      </w:r>
    </w:p>
    <w:p w14:paraId="08DE5FF3" w14:textId="77777777" w:rsidR="00B97B5F" w:rsidRPr="008F3642" w:rsidRDefault="00B97B5F" w:rsidP="00B97B5F">
      <w:r w:rsidRPr="008F3642">
        <w:t>Recovery from out of coverage:</w:t>
      </w:r>
    </w:p>
    <w:p w14:paraId="5613B1E9" w14:textId="77777777" w:rsidR="00B97B5F" w:rsidRPr="008F3642" w:rsidRDefault="00B97B5F" w:rsidP="00B94928">
      <w:pPr>
        <w:pStyle w:val="B1"/>
      </w:pPr>
      <w:r w:rsidRPr="008F3642">
        <w:tab/>
        <w:t>The UE should attempt to find a suitable cell in the manner described for stored information or initial cell selection above. If no suitable cell is found on any frequency or RAT, the UE should attempt to find an acceptable cell.</w:t>
      </w:r>
    </w:p>
    <w:p w14:paraId="4C9D202B" w14:textId="77777777" w:rsidR="00B97B5F" w:rsidRPr="008F3642" w:rsidRDefault="00B97B5F" w:rsidP="00B97B5F">
      <w:r w:rsidRPr="008F3642">
        <w:t>In multi-beam operations, the cell quality is derived amongst the beams corresponding to the same cell (see subclause 9.2.4).</w:t>
      </w:r>
    </w:p>
    <w:p w14:paraId="42E7FA5F" w14:textId="77777777" w:rsidR="00B97B5F" w:rsidRPr="008F3642" w:rsidRDefault="00B97B5F" w:rsidP="00B97B5F">
      <w:r w:rsidRPr="008F3642">
        <w:t>[TS 38.304, clause 4.1]</w:t>
      </w:r>
    </w:p>
    <w:p w14:paraId="587CE5CD" w14:textId="77777777" w:rsidR="00B97B5F" w:rsidRPr="008F3642" w:rsidRDefault="00B97B5F" w:rsidP="00B97B5F">
      <w:r w:rsidRPr="008F3642">
        <w:t>The RRC_IDLE state and RRC_INACTIVE state tasks can be subdivided into three processes:</w:t>
      </w:r>
    </w:p>
    <w:p w14:paraId="4A88DAC4" w14:textId="77777777" w:rsidR="00B97B5F" w:rsidRPr="008F3642" w:rsidRDefault="00B97B5F" w:rsidP="00B97B5F">
      <w:pPr>
        <w:ind w:left="568" w:hanging="284"/>
      </w:pPr>
      <w:r w:rsidRPr="008F3642">
        <w:t>-</w:t>
      </w:r>
      <w:r w:rsidRPr="008F3642">
        <w:tab/>
        <w:t>PLMN selection;</w:t>
      </w:r>
    </w:p>
    <w:p w14:paraId="7F3D5D40" w14:textId="77777777" w:rsidR="00B97B5F" w:rsidRPr="008F3642" w:rsidRDefault="00B97B5F" w:rsidP="00B97B5F">
      <w:pPr>
        <w:ind w:left="568" w:hanging="284"/>
      </w:pPr>
      <w:r w:rsidRPr="008F3642">
        <w:t>-</w:t>
      </w:r>
      <w:r w:rsidRPr="008F3642">
        <w:tab/>
        <w:t>Cell selection and reselection;</w:t>
      </w:r>
    </w:p>
    <w:p w14:paraId="702F6E76" w14:textId="77777777" w:rsidR="00B97B5F" w:rsidRPr="008F3642" w:rsidRDefault="00B97B5F" w:rsidP="00B97B5F">
      <w:pPr>
        <w:ind w:left="568" w:hanging="284"/>
      </w:pPr>
      <w:r w:rsidRPr="008F3642">
        <w:t>-</w:t>
      </w:r>
      <w:r w:rsidRPr="008F3642">
        <w:tab/>
        <w:t>Location registration and RNA update.</w:t>
      </w:r>
    </w:p>
    <w:p w14:paraId="66AD9BC7" w14:textId="77777777" w:rsidR="00B97B5F" w:rsidRPr="008F3642" w:rsidRDefault="00B97B5F" w:rsidP="00B97B5F">
      <w:r w:rsidRPr="008F3642">
        <w:t>PLMN selection, cell reselection procedures, and location registration are common for both RRC_IDLE state and RRC_INACTIVE state. RNA update is only applicable for RRC_INACTIVE state. When UE selects a new PLMN, UE transitions from RRC_INACTIVE to RRC_IDLE, as specified in TS 24.501 [14].</w:t>
      </w:r>
    </w:p>
    <w:p w14:paraId="2D3E0553" w14:textId="77777777" w:rsidR="00B97B5F" w:rsidRPr="008F3642" w:rsidRDefault="00B97B5F" w:rsidP="00B97B5F">
      <w:r w:rsidRPr="008F3642">
        <w:t>When a UE is switched on, a public land mobile network (PLMN) is selected by NAS. For the selected PLMN, associated RAT(s) may be set, as specified in TS 23.122 [9]. The NAS shall provide a list of equivalent PLMNs, if available, that the AS shall use for cell selection and cell reselection.</w:t>
      </w:r>
    </w:p>
    <w:p w14:paraId="3F5F076F" w14:textId="77777777" w:rsidR="00B97B5F" w:rsidRPr="008F3642" w:rsidRDefault="00B97B5F" w:rsidP="00B97B5F">
      <w:r w:rsidRPr="008F3642">
        <w:t>With cell selection, the UE searches for a suitable cell of the selected PLMN, chooses that cell to provide available services, and monitors its control channel. This procedure is defined as "camping on the cell".</w:t>
      </w:r>
    </w:p>
    <w:p w14:paraId="3BAD15B3" w14:textId="77777777" w:rsidR="00B97B5F" w:rsidRPr="008F3642" w:rsidRDefault="00B97B5F" w:rsidP="00B97B5F">
      <w:r w:rsidRPr="008F3642">
        <w:t>The UE shall, if necessary, then register its presence, by means of a NAS registration procedure, in the tracking area of the chosen cell. As an outcome of a successful Location Registration, the selected PLMN then becomes the registered PLMN, as specified in TS 23.122 [9].</w:t>
      </w:r>
    </w:p>
    <w:p w14:paraId="7A264ED6" w14:textId="77777777" w:rsidR="00B97B5F" w:rsidRPr="008F3642" w:rsidRDefault="00B97B5F" w:rsidP="00B97B5F">
      <w:r w:rsidRPr="008F3642">
        <w:t>If the UE finds a more suitable cell, according to the cell reselection criteria, it reselects onto that cell and camps on it. If the new cell does not belong to at least one tracking area to which the UE is registered, location registration is performed. In RRC_INACTIVE state, if the new cell does not belong to the configured RNA, an RNA update procedure is performed.</w:t>
      </w:r>
    </w:p>
    <w:p w14:paraId="2AAB6DA4" w14:textId="77777777" w:rsidR="00B97B5F" w:rsidRPr="008F3642" w:rsidRDefault="00B97B5F" w:rsidP="00B97B5F">
      <w:r w:rsidRPr="008F3642">
        <w:t>…</w:t>
      </w:r>
    </w:p>
    <w:p w14:paraId="0D99F6D6" w14:textId="77777777" w:rsidR="00B97B5F" w:rsidRPr="008F3642" w:rsidRDefault="00B97B5F" w:rsidP="00B97B5F">
      <w:r w:rsidRPr="008F3642">
        <w:t>The purpose of camping on a cell in RRC_IDLE state and RRC_INACTIVE state is fourfold:</w:t>
      </w:r>
    </w:p>
    <w:p w14:paraId="669F2371" w14:textId="77777777" w:rsidR="00B97B5F" w:rsidRPr="008F3642" w:rsidRDefault="00B97B5F" w:rsidP="00B97B5F">
      <w:pPr>
        <w:ind w:left="568" w:hanging="284"/>
      </w:pPr>
      <w:r w:rsidRPr="008F3642">
        <w:t>a)</w:t>
      </w:r>
      <w:r w:rsidRPr="008F3642">
        <w:tab/>
        <w:t>It enables the UE to receive system information from the PLMN.</w:t>
      </w:r>
    </w:p>
    <w:p w14:paraId="021F8CA2" w14:textId="77777777" w:rsidR="00B97B5F" w:rsidRPr="008F3642" w:rsidRDefault="00B97B5F" w:rsidP="00B97B5F">
      <w:pPr>
        <w:ind w:left="568" w:hanging="284"/>
      </w:pPr>
      <w:r w:rsidRPr="008F3642">
        <w:t>b)</w:t>
      </w:r>
      <w:r w:rsidRPr="008F3642">
        <w:tab/>
        <w:t>When registered and if the UE wishes to establish an RRC connection or resume a suspended RRC connection, it can do this by initially accessing the network on the control channel of the cell on which it is camped.</w:t>
      </w:r>
    </w:p>
    <w:p w14:paraId="0F62C985" w14:textId="77777777" w:rsidR="00B97B5F" w:rsidRPr="008F3642" w:rsidRDefault="00B97B5F" w:rsidP="00B97B5F">
      <w:pPr>
        <w:ind w:left="568" w:hanging="284"/>
      </w:pPr>
      <w:r w:rsidRPr="008F3642">
        <w:t>c)</w:t>
      </w:r>
      <w:r w:rsidRPr="008F3642">
        <w:tab/>
        <w:t>If the network needs to send a message or deliver data to the registered UE, it knows (in most cases) the set of tracking areas (in RRC_IDLE state) or RNA (in RRC_INACTIVE state) in which the UE is camped. It can then send a "paging" message for the UE on the control channels of all the cells in the corresponding set of areas. The UE will then receive the paging message and can respond.</w:t>
      </w:r>
    </w:p>
    <w:p w14:paraId="5BD99C4E" w14:textId="77777777" w:rsidR="00B97B5F" w:rsidRPr="008F3642" w:rsidRDefault="00B97B5F" w:rsidP="00B97B5F">
      <w:pPr>
        <w:ind w:left="568" w:hanging="284"/>
      </w:pPr>
      <w:r w:rsidRPr="008F3642">
        <w:t>d)</w:t>
      </w:r>
      <w:r w:rsidRPr="008F3642">
        <w:tab/>
        <w:t>It enables the UE to receive ETWS and CMAS notifications.</w:t>
      </w:r>
    </w:p>
    <w:p w14:paraId="464E3487" w14:textId="77777777" w:rsidR="00B97B5F" w:rsidRPr="008F3642" w:rsidRDefault="00B97B5F" w:rsidP="00B97B5F">
      <w:r w:rsidRPr="008F3642">
        <w:t>When the UE is in RRC_IDLE state, upper layers may deactivate AS layer when MICO mode is activated as specified in TS 24.501 [14]. When MICO mode is activated, the AS configuration (e.g. priorities provided by dedicated signalling) is kept and all running timers continue to run but the UE need not perform any idle mode tasks. If a timer expires while MICO mode is activated it is up to the UE implementation whether it performs the corresponding action immediately or the latest when MICO mode is deactivated. When MICO mode is deactivated, the UE shall perform all idle mode tasks.</w:t>
      </w:r>
    </w:p>
    <w:p w14:paraId="4141F0DD" w14:textId="77777777" w:rsidR="00B97B5F" w:rsidRPr="008F3642" w:rsidRDefault="00B97B5F" w:rsidP="00B97B5F">
      <w:r w:rsidRPr="008F3642">
        <w:t>[TS 38.304, clause 4.5]</w:t>
      </w:r>
    </w:p>
    <w:p w14:paraId="19C2359D" w14:textId="77777777" w:rsidR="00B97B5F" w:rsidRPr="008F3642" w:rsidRDefault="00B97B5F" w:rsidP="00B97B5F">
      <w:r w:rsidRPr="008F3642">
        <w:t>The cells are categorised according to which services they offer:</w:t>
      </w:r>
    </w:p>
    <w:p w14:paraId="4A8F8E05" w14:textId="77777777" w:rsidR="00B97B5F" w:rsidRPr="008F3642" w:rsidRDefault="00B97B5F" w:rsidP="00B97B5F">
      <w:pPr>
        <w:rPr>
          <w:b/>
          <w:bCs/>
          <w:u w:val="single"/>
        </w:rPr>
      </w:pPr>
      <w:r w:rsidRPr="008F3642">
        <w:rPr>
          <w:b/>
          <w:bCs/>
          <w:u w:val="single"/>
        </w:rPr>
        <w:t>acceptable cell:</w:t>
      </w:r>
    </w:p>
    <w:p w14:paraId="00482253" w14:textId="77777777" w:rsidR="00B97B5F" w:rsidRPr="008F3642" w:rsidRDefault="00B97B5F" w:rsidP="00B97B5F">
      <w:r w:rsidRPr="008F3642">
        <w:t>An "acceptable cell" is a cell on which the UE may camp to obtain limited service (originate emergency calls and receive ETWS and CMAS notifications). Such a cell shall fulfil the following requirements, which is the minimum set of requirements to initiate an emergency call and to receive ETWS and CMAS notification in an NR network:</w:t>
      </w:r>
    </w:p>
    <w:p w14:paraId="6A5968B9" w14:textId="77777777" w:rsidR="00B97B5F" w:rsidRPr="008F3642" w:rsidRDefault="00B97B5F" w:rsidP="00B97B5F">
      <w:pPr>
        <w:ind w:left="568" w:hanging="284"/>
      </w:pPr>
      <w:r w:rsidRPr="008F3642">
        <w:t>-</w:t>
      </w:r>
      <w:r w:rsidRPr="008F3642">
        <w:tab/>
        <w:t>The cell is not barred, see subclause 5.3.1;</w:t>
      </w:r>
    </w:p>
    <w:p w14:paraId="03135F3F" w14:textId="77777777" w:rsidR="00B97B5F" w:rsidRPr="008F3642" w:rsidRDefault="00B97B5F" w:rsidP="00B97B5F">
      <w:pPr>
        <w:ind w:left="568" w:hanging="284"/>
      </w:pPr>
      <w:r w:rsidRPr="008F3642">
        <w:t>-</w:t>
      </w:r>
      <w:r w:rsidRPr="008F3642">
        <w:tab/>
        <w:t>The cell selection criteria are fulfilled, see subclause 5.2.3.2.</w:t>
      </w:r>
    </w:p>
    <w:p w14:paraId="1939B42E" w14:textId="77777777" w:rsidR="00B97B5F" w:rsidRPr="008F3642" w:rsidRDefault="00B97B5F" w:rsidP="00B97B5F">
      <w:pPr>
        <w:rPr>
          <w:b/>
          <w:bCs/>
          <w:u w:val="single"/>
        </w:rPr>
      </w:pPr>
      <w:r w:rsidRPr="008F3642">
        <w:rPr>
          <w:b/>
          <w:bCs/>
          <w:u w:val="single"/>
        </w:rPr>
        <w:t>suitable cell:</w:t>
      </w:r>
    </w:p>
    <w:p w14:paraId="55C1F658" w14:textId="77777777" w:rsidR="00B97B5F" w:rsidRPr="008F3642" w:rsidRDefault="00B97B5F" w:rsidP="00B97B5F">
      <w:r w:rsidRPr="008F3642">
        <w:t>A cell is considered as suitable if the following conditions are fulfilled:</w:t>
      </w:r>
    </w:p>
    <w:p w14:paraId="0D147034" w14:textId="77777777" w:rsidR="00B97B5F" w:rsidRPr="008F3642" w:rsidRDefault="00B97B5F" w:rsidP="00B97B5F">
      <w:pPr>
        <w:ind w:left="568" w:hanging="284"/>
      </w:pPr>
      <w:r w:rsidRPr="008F3642">
        <w:t>-</w:t>
      </w:r>
      <w:r w:rsidRPr="008F3642">
        <w:tab/>
        <w:t xml:space="preserve">The cell is part of either the selected PLMN or the registered PLMN or PLMN of the Equivalent PLMN list and </w:t>
      </w:r>
      <w:r w:rsidRPr="008F3642">
        <w:rPr>
          <w:i/>
        </w:rPr>
        <w:t>trackingAreaCode</w:t>
      </w:r>
      <w:r w:rsidRPr="008F3642">
        <w:t xml:space="preserve"> is provided for that PLMN;</w:t>
      </w:r>
    </w:p>
    <w:p w14:paraId="64213362" w14:textId="77777777" w:rsidR="00B97B5F" w:rsidRPr="008F3642" w:rsidRDefault="00B97B5F" w:rsidP="00B97B5F">
      <w:pPr>
        <w:ind w:left="568" w:hanging="284"/>
      </w:pPr>
      <w:r w:rsidRPr="008F3642">
        <w:t>-</w:t>
      </w:r>
      <w:r w:rsidRPr="008F3642">
        <w:tab/>
        <w:t>The cell selection criteria are fulfilled, see subclause 5.2.3.2.</w:t>
      </w:r>
    </w:p>
    <w:p w14:paraId="68BD3527" w14:textId="77777777" w:rsidR="00B97B5F" w:rsidRPr="008F3642" w:rsidRDefault="00B97B5F" w:rsidP="00B97B5F">
      <w:r w:rsidRPr="008F3642">
        <w:t>According to the latest information provided by NAS:</w:t>
      </w:r>
    </w:p>
    <w:p w14:paraId="3DAD115A" w14:textId="77777777" w:rsidR="00B97B5F" w:rsidRPr="008F3642" w:rsidRDefault="00B97B5F" w:rsidP="00B97B5F">
      <w:pPr>
        <w:ind w:left="568" w:hanging="284"/>
      </w:pPr>
      <w:r w:rsidRPr="008F3642">
        <w:t>-</w:t>
      </w:r>
      <w:r w:rsidRPr="008F3642">
        <w:tab/>
        <w:t>The cell is not barred, see subclause 5.3.1;</w:t>
      </w:r>
    </w:p>
    <w:p w14:paraId="337F9106" w14:textId="77777777" w:rsidR="00B97B5F" w:rsidRPr="008F3642" w:rsidRDefault="00B97B5F" w:rsidP="00B97B5F">
      <w:pPr>
        <w:ind w:left="568" w:hanging="284"/>
      </w:pPr>
      <w:r w:rsidRPr="008F3642">
        <w:t>-</w:t>
      </w:r>
      <w:r w:rsidRPr="008F3642">
        <w:tab/>
        <w:t>The cell is part of at least one TA that is not part of the list of "Forbidden Tracking Areas" (TS 22.261 [12]), which belongs to a PLMN that fulfils the first bullet above.</w:t>
      </w:r>
    </w:p>
    <w:p w14:paraId="3FEB592A" w14:textId="77777777" w:rsidR="00B97B5F" w:rsidRPr="008F3642" w:rsidRDefault="00B97B5F" w:rsidP="00B97B5F">
      <w:pPr>
        <w:rPr>
          <w:b/>
          <w:bCs/>
          <w:u w:val="single"/>
        </w:rPr>
      </w:pPr>
      <w:r w:rsidRPr="008F3642">
        <w:rPr>
          <w:b/>
          <w:bCs/>
          <w:u w:val="single"/>
        </w:rPr>
        <w:t>barred cell:</w:t>
      </w:r>
    </w:p>
    <w:p w14:paraId="42C86CC2" w14:textId="77777777" w:rsidR="00B97B5F" w:rsidRPr="008F3642" w:rsidRDefault="00B97B5F" w:rsidP="00B97B5F">
      <w:r w:rsidRPr="008F3642">
        <w:t>A cell is barred if it is so indicated in the system information, as specified in TS 38.331 [3].</w:t>
      </w:r>
    </w:p>
    <w:p w14:paraId="1E0139C7" w14:textId="77777777" w:rsidR="00B97B5F" w:rsidRPr="008F3642" w:rsidRDefault="00B97B5F" w:rsidP="00B97B5F">
      <w:pPr>
        <w:rPr>
          <w:b/>
          <w:bCs/>
          <w:u w:val="single"/>
        </w:rPr>
      </w:pPr>
      <w:r w:rsidRPr="008F3642">
        <w:rPr>
          <w:b/>
          <w:bCs/>
          <w:u w:val="single"/>
        </w:rPr>
        <w:t>reserved cell:</w:t>
      </w:r>
    </w:p>
    <w:p w14:paraId="30123EF7" w14:textId="77777777" w:rsidR="00B97B5F" w:rsidRPr="008F3642" w:rsidRDefault="00B97B5F" w:rsidP="00B97B5F">
      <w:r w:rsidRPr="008F3642">
        <w:t>A cell is reserved if it is so indicated in system information, as specified in TS 38.331 [3].</w:t>
      </w:r>
    </w:p>
    <w:p w14:paraId="470661FF" w14:textId="77777777" w:rsidR="00B97B5F" w:rsidRPr="008F3642" w:rsidRDefault="00B97B5F" w:rsidP="00B97B5F">
      <w:r w:rsidRPr="008F3642">
        <w:t>Following exception to these definitions are applicable for UEs:</w:t>
      </w:r>
    </w:p>
    <w:p w14:paraId="5AEA4C6D" w14:textId="77777777" w:rsidR="00B97B5F" w:rsidRPr="008F3642" w:rsidRDefault="00B97B5F" w:rsidP="00B97B5F">
      <w:pPr>
        <w:ind w:left="568" w:hanging="284"/>
      </w:pPr>
      <w:r w:rsidRPr="008F3642">
        <w:t>-</w:t>
      </w:r>
      <w:r w:rsidRPr="008F3642">
        <w:tab/>
        <w:t>if a UE has an ongoing emergency call, all acceptable cells of that PLMN are treated as suitable for the duration of the emergency call.</w:t>
      </w:r>
    </w:p>
    <w:p w14:paraId="6982D4CD" w14:textId="77777777" w:rsidR="00B97B5F" w:rsidRPr="008F3642" w:rsidRDefault="00B97B5F" w:rsidP="00B97B5F">
      <w:pPr>
        <w:ind w:left="568" w:hanging="284"/>
      </w:pPr>
      <w:r w:rsidRPr="008F3642">
        <w:t>-</w:t>
      </w:r>
      <w:r w:rsidRPr="008F3642">
        <w:tab/>
        <w:t>camped on a cell that belongs to a registration area that is forbidden for regional provision of service; a cell that belongs to a registration area that is forbidden for regional provision service (TS 23.122 [9], TS 24.501 [14]) is suitable but provides only limited service.</w:t>
      </w:r>
    </w:p>
    <w:p w14:paraId="5B2AA931" w14:textId="77777777" w:rsidR="00B97B5F" w:rsidRPr="008F3642" w:rsidRDefault="00B97B5F" w:rsidP="00B97B5F">
      <w:r w:rsidRPr="008F3642">
        <w:t>[TS 38.304, clause 5.2.1]</w:t>
      </w:r>
    </w:p>
    <w:p w14:paraId="0EA9AC26" w14:textId="77777777" w:rsidR="00B97B5F" w:rsidRPr="008F3642" w:rsidRDefault="00B97B5F" w:rsidP="00B97B5F">
      <w:r w:rsidRPr="008F3642">
        <w:t>UE shall perform measurements for cell selection and reselection purposes as specified in TS 38.133 [8].</w:t>
      </w:r>
    </w:p>
    <w:p w14:paraId="1E3DDE23" w14:textId="77777777" w:rsidR="00B97B5F" w:rsidRPr="008F3642" w:rsidRDefault="00B97B5F" w:rsidP="00B97B5F">
      <w:r w:rsidRPr="008F3642">
        <w:t>When evaluating Srxlev and Squal of non-serving cells for reselection evaluation purposes, the UE shall use parameters provided by the serving cell and for the final check on cell selection criterion, the UE shall use parameters provided by the target cell for cell reselection.</w:t>
      </w:r>
    </w:p>
    <w:p w14:paraId="467F9E42" w14:textId="77777777" w:rsidR="00B97B5F" w:rsidRPr="008F3642" w:rsidRDefault="00B97B5F" w:rsidP="00B97B5F">
      <w:r w:rsidRPr="008F3642">
        <w:t>The NAS can control the RAT(s) in which the cell selection should be performed, for instance by indicating RAT(s) associated with the selected PLMN, and by maintaining a list of forbidden registration area(s) and a list of equivalent PLMNs. The UE shall select a suitable cell based on RRC_IDLE or RRC_INACTIVE state measurements and cell selection criteria.</w:t>
      </w:r>
    </w:p>
    <w:p w14:paraId="28E73700" w14:textId="77777777" w:rsidR="00B97B5F" w:rsidRPr="008F3642" w:rsidRDefault="00B97B5F" w:rsidP="00B97B5F">
      <w:r w:rsidRPr="008F3642">
        <w:t>In order to expedite the cell selection process, stored information for several RATs, if available, may be used by the UE.</w:t>
      </w:r>
    </w:p>
    <w:p w14:paraId="4935B97D" w14:textId="77777777" w:rsidR="00B97B5F" w:rsidRPr="008F3642" w:rsidRDefault="00B97B5F" w:rsidP="00B97B5F">
      <w:r w:rsidRPr="008F3642">
        <w:t>When camped on a cell, the UE shall regularly search for a better cell according to the cell reselection criteria. If a better cell is found, that cell is selected. The change of cell may imply a change of RAT. Details on performance requirements for cell reselection can be found in TS 38.133 [8].</w:t>
      </w:r>
    </w:p>
    <w:p w14:paraId="2D19DCFC" w14:textId="77777777" w:rsidR="00B97B5F" w:rsidRPr="008F3642" w:rsidRDefault="00B97B5F" w:rsidP="00B97B5F">
      <w:r w:rsidRPr="008F3642">
        <w:t>The NAS is informed if the cell selection and reselection result in changes in the received system information relevant for NAS.</w:t>
      </w:r>
    </w:p>
    <w:p w14:paraId="543F6A97" w14:textId="77777777" w:rsidR="00B97B5F" w:rsidRPr="008F3642" w:rsidRDefault="00B97B5F" w:rsidP="00B97B5F">
      <w:r w:rsidRPr="008F3642">
        <w:t>For normal service, the UE shall camp on a suitable cell, monitor control channel(s) of that cell so that the UE can:</w:t>
      </w:r>
    </w:p>
    <w:p w14:paraId="1FE901CB" w14:textId="77777777" w:rsidR="00B97B5F" w:rsidRPr="008F3642" w:rsidRDefault="00B97B5F" w:rsidP="00B97B5F">
      <w:pPr>
        <w:ind w:left="568" w:hanging="284"/>
      </w:pPr>
      <w:r w:rsidRPr="008F3642">
        <w:t>-</w:t>
      </w:r>
      <w:r w:rsidRPr="008F3642">
        <w:tab/>
        <w:t>receive system information from the PLMN; and</w:t>
      </w:r>
    </w:p>
    <w:p w14:paraId="48F6818B" w14:textId="77777777" w:rsidR="00B97B5F" w:rsidRPr="008F3642" w:rsidRDefault="00B97B5F" w:rsidP="00B97B5F">
      <w:pPr>
        <w:ind w:left="851" w:hanging="284"/>
      </w:pPr>
      <w:r w:rsidRPr="008F3642">
        <w:t>-</w:t>
      </w:r>
      <w:r w:rsidRPr="008F3642">
        <w:tab/>
        <w:t>receive registration area information from the PLMN, e.g., tracking area information; and</w:t>
      </w:r>
    </w:p>
    <w:p w14:paraId="33D47F33" w14:textId="77777777" w:rsidR="00B97B5F" w:rsidRPr="008F3642" w:rsidRDefault="00B97B5F" w:rsidP="00B97B5F">
      <w:pPr>
        <w:ind w:left="851" w:hanging="284"/>
      </w:pPr>
      <w:r w:rsidRPr="008F3642">
        <w:t>-</w:t>
      </w:r>
      <w:r w:rsidRPr="008F3642">
        <w:tab/>
        <w:t>receive other AS and NAS Information; and</w:t>
      </w:r>
    </w:p>
    <w:p w14:paraId="7A2088DD" w14:textId="77777777" w:rsidR="00B97B5F" w:rsidRPr="008F3642" w:rsidRDefault="00B97B5F" w:rsidP="00B97B5F">
      <w:pPr>
        <w:ind w:left="568" w:hanging="284"/>
      </w:pPr>
      <w:r w:rsidRPr="008F3642">
        <w:t>-</w:t>
      </w:r>
      <w:r w:rsidRPr="008F3642">
        <w:tab/>
        <w:t>if registered:</w:t>
      </w:r>
    </w:p>
    <w:p w14:paraId="4D2F6F1C" w14:textId="77777777" w:rsidR="00B97B5F" w:rsidRPr="008F3642" w:rsidRDefault="00B97B5F" w:rsidP="00B97B5F">
      <w:pPr>
        <w:ind w:left="851" w:hanging="284"/>
      </w:pPr>
      <w:r w:rsidRPr="008F3642">
        <w:t>-</w:t>
      </w:r>
      <w:r w:rsidRPr="008F3642">
        <w:tab/>
        <w:t>receive paging and notification messages from the PLMN; and</w:t>
      </w:r>
    </w:p>
    <w:p w14:paraId="2FC66382" w14:textId="77777777" w:rsidR="00B97B5F" w:rsidRPr="008F3642" w:rsidRDefault="00B97B5F" w:rsidP="00B97B5F">
      <w:pPr>
        <w:ind w:left="851" w:hanging="284"/>
      </w:pPr>
      <w:r w:rsidRPr="008F3642">
        <w:t>-</w:t>
      </w:r>
      <w:r w:rsidRPr="008F3642">
        <w:tab/>
        <w:t>initiate transfer to Connected mode.</w:t>
      </w:r>
    </w:p>
    <w:p w14:paraId="68E44000" w14:textId="77777777" w:rsidR="00B97B5F" w:rsidRPr="008F3642" w:rsidRDefault="00B97B5F" w:rsidP="00B97B5F">
      <w:r w:rsidRPr="008F3642">
        <w:t>For cell selection in multi-beam operations, measurement quantity of a cell is up to UE implementation.</w:t>
      </w:r>
    </w:p>
    <w:p w14:paraId="17782EAC" w14:textId="77777777" w:rsidR="00B97B5F" w:rsidRPr="008F3642" w:rsidRDefault="00B97B5F" w:rsidP="00B97B5F">
      <w:r w:rsidRPr="008F3642">
        <w:t>For cell reselection in multi-beam operations, the measurement quantity of this cell is derived amongst the beams corresponding to the same cell based on SS/PBCH block as follows:</w:t>
      </w:r>
    </w:p>
    <w:p w14:paraId="78A33AD2" w14:textId="77777777" w:rsidR="00B97B5F" w:rsidRPr="008F3642" w:rsidRDefault="00B97B5F" w:rsidP="00B97B5F">
      <w:pPr>
        <w:ind w:left="568" w:hanging="284"/>
        <w:rPr>
          <w:lang w:eastAsia="x-none"/>
        </w:rPr>
      </w:pPr>
      <w:r w:rsidRPr="008F3642">
        <w:rPr>
          <w:lang w:eastAsia="x-none"/>
        </w:rPr>
        <w:t>-</w:t>
      </w:r>
      <w:r w:rsidRPr="008F3642">
        <w:rPr>
          <w:lang w:eastAsia="x-none"/>
        </w:rPr>
        <w:tab/>
        <w:t xml:space="preserve">if </w:t>
      </w:r>
      <w:r w:rsidRPr="008F3642">
        <w:rPr>
          <w:i/>
          <w:lang w:eastAsia="x-none"/>
        </w:rPr>
        <w:t>nrofSS-BlocksToAverage</w:t>
      </w:r>
      <w:r w:rsidRPr="008F3642">
        <w:rPr>
          <w:lang w:eastAsia="x-none"/>
        </w:rPr>
        <w:t xml:space="preserve"> is not configured in </w:t>
      </w:r>
      <w:r w:rsidRPr="008F3642">
        <w:rPr>
          <w:i/>
          <w:lang w:eastAsia="x-none"/>
        </w:rPr>
        <w:t>SIB2/SIB4</w:t>
      </w:r>
      <w:r w:rsidRPr="008F3642">
        <w:rPr>
          <w:lang w:eastAsia="x-none"/>
        </w:rPr>
        <w:t>; or</w:t>
      </w:r>
    </w:p>
    <w:p w14:paraId="29148F4A" w14:textId="77777777" w:rsidR="00B97B5F" w:rsidRPr="008F3642" w:rsidRDefault="00B97B5F" w:rsidP="00B97B5F">
      <w:pPr>
        <w:ind w:left="568" w:hanging="284"/>
        <w:rPr>
          <w:lang w:eastAsia="x-none"/>
        </w:rPr>
      </w:pPr>
      <w:r w:rsidRPr="008F3642">
        <w:rPr>
          <w:lang w:eastAsia="x-none"/>
        </w:rPr>
        <w:t>-</w:t>
      </w:r>
      <w:r w:rsidRPr="008F3642">
        <w:rPr>
          <w:lang w:eastAsia="x-none"/>
        </w:rPr>
        <w:tab/>
        <w:t xml:space="preserve">if </w:t>
      </w:r>
      <w:r w:rsidRPr="008F3642">
        <w:rPr>
          <w:i/>
          <w:lang w:eastAsia="x-none"/>
        </w:rPr>
        <w:t>absThreshSS-BlocksConsolidation</w:t>
      </w:r>
      <w:r w:rsidRPr="008F3642">
        <w:rPr>
          <w:lang w:eastAsia="x-none"/>
        </w:rPr>
        <w:t xml:space="preserve"> is not configured in </w:t>
      </w:r>
      <w:r w:rsidRPr="008F3642">
        <w:rPr>
          <w:i/>
          <w:lang w:eastAsia="x-none"/>
        </w:rPr>
        <w:t>SIB2/SIB4</w:t>
      </w:r>
      <w:r w:rsidRPr="008F3642">
        <w:rPr>
          <w:lang w:eastAsia="x-none"/>
        </w:rPr>
        <w:t>; or</w:t>
      </w:r>
    </w:p>
    <w:p w14:paraId="14C9CD3F" w14:textId="77777777" w:rsidR="00B97B5F" w:rsidRPr="008F3642" w:rsidRDefault="00B97B5F" w:rsidP="00B97B5F">
      <w:pPr>
        <w:ind w:left="568" w:hanging="284"/>
      </w:pPr>
      <w:r w:rsidRPr="008F3642">
        <w:t>-</w:t>
      </w:r>
      <w:r w:rsidRPr="008F3642">
        <w:tab/>
        <w:t xml:space="preserve">if the highest beam measurement quantity value is below or equal to </w:t>
      </w:r>
      <w:r w:rsidRPr="008F3642">
        <w:rPr>
          <w:i/>
        </w:rPr>
        <w:t>absThreshSS-BlocksConsolidation</w:t>
      </w:r>
      <w:r w:rsidRPr="008F3642">
        <w:t>:</w:t>
      </w:r>
    </w:p>
    <w:p w14:paraId="1CD3A8AE" w14:textId="77777777" w:rsidR="00B97B5F" w:rsidRPr="008F3642" w:rsidRDefault="00B97B5F" w:rsidP="00B97B5F">
      <w:pPr>
        <w:ind w:left="851" w:hanging="284"/>
      </w:pPr>
      <w:r w:rsidRPr="008F3642">
        <w:t>-</w:t>
      </w:r>
      <w:r w:rsidRPr="008F3642">
        <w:tab/>
        <w:t>derive a cell measurement quantity as the highest beam measurement quantity value, where each beam measurement quantity is described in TS 38.215 [11].</w:t>
      </w:r>
    </w:p>
    <w:p w14:paraId="7EFAD6ED" w14:textId="77777777" w:rsidR="00B97B5F" w:rsidRPr="008F3642" w:rsidRDefault="00B97B5F" w:rsidP="00B97B5F">
      <w:pPr>
        <w:ind w:left="568" w:hanging="284"/>
      </w:pPr>
      <w:r w:rsidRPr="008F3642">
        <w:t>-</w:t>
      </w:r>
      <w:r w:rsidRPr="008F3642">
        <w:tab/>
        <w:t>else:</w:t>
      </w:r>
    </w:p>
    <w:p w14:paraId="78143961" w14:textId="77777777" w:rsidR="00B97B5F" w:rsidRPr="008F3642" w:rsidRDefault="00B97B5F" w:rsidP="00B97B5F">
      <w:pPr>
        <w:ind w:left="851" w:hanging="284"/>
      </w:pPr>
      <w:r w:rsidRPr="008F3642">
        <w:t>-</w:t>
      </w:r>
      <w:r w:rsidRPr="008F3642">
        <w:tab/>
        <w:t xml:space="preserve">derive a cell measurement quantity as the linear average of the power values of up to </w:t>
      </w:r>
      <w:r w:rsidRPr="008F3642">
        <w:rPr>
          <w:i/>
        </w:rPr>
        <w:t>nrofSS-BlocksToAverage</w:t>
      </w:r>
      <w:r w:rsidRPr="008F3642">
        <w:t xml:space="preserve"> of highest beam measurement quantity values above </w:t>
      </w:r>
      <w:r w:rsidRPr="008F3642">
        <w:rPr>
          <w:i/>
        </w:rPr>
        <w:t>absThreshSS-BlocksConsolidation</w:t>
      </w:r>
      <w:r w:rsidRPr="008F3642">
        <w:t>.</w:t>
      </w:r>
    </w:p>
    <w:p w14:paraId="3AEA4509" w14:textId="77777777" w:rsidR="00B97B5F" w:rsidRPr="008F3642" w:rsidRDefault="00B97B5F" w:rsidP="00B97B5F">
      <w:r w:rsidRPr="008F3642">
        <w:t>[TS 38.304, clause 5.2.3.1]</w:t>
      </w:r>
    </w:p>
    <w:p w14:paraId="48673B6B" w14:textId="77777777" w:rsidR="00B97B5F" w:rsidRPr="008F3642" w:rsidRDefault="00B97B5F" w:rsidP="00B97B5F">
      <w:r w:rsidRPr="008F3642">
        <w:t>Cell selection is performed by one of the following two procedures:</w:t>
      </w:r>
    </w:p>
    <w:p w14:paraId="3B5F46D9" w14:textId="77777777" w:rsidR="00B97B5F" w:rsidRPr="008F3642" w:rsidRDefault="00B97B5F" w:rsidP="00B97B5F">
      <w:pPr>
        <w:ind w:left="568" w:hanging="284"/>
      </w:pPr>
      <w:r w:rsidRPr="008F3642">
        <w:t>a)</w:t>
      </w:r>
      <w:r w:rsidRPr="008F3642">
        <w:tab/>
        <w:t>Initial cell selection (no prior knowledge of which RF channels are NR frequencies):</w:t>
      </w:r>
    </w:p>
    <w:p w14:paraId="512DB78A" w14:textId="77777777" w:rsidR="00B97B5F" w:rsidRPr="008F3642" w:rsidRDefault="00B97B5F" w:rsidP="00B97B5F">
      <w:pPr>
        <w:ind w:left="851" w:hanging="284"/>
      </w:pPr>
      <w:r w:rsidRPr="008F3642">
        <w:t>1.</w:t>
      </w:r>
      <w:r w:rsidRPr="008F3642">
        <w:tab/>
        <w:t>The UE shall scan all RF channels in the NR bands according to its capabilities to find a suitable cell.</w:t>
      </w:r>
    </w:p>
    <w:p w14:paraId="61E718A0" w14:textId="77777777" w:rsidR="00B97B5F" w:rsidRPr="008F3642" w:rsidRDefault="00B97B5F" w:rsidP="00B97B5F">
      <w:pPr>
        <w:ind w:left="851" w:hanging="284"/>
      </w:pPr>
      <w:r w:rsidRPr="008F3642">
        <w:t>2.</w:t>
      </w:r>
      <w:r w:rsidRPr="008F3642">
        <w:tab/>
        <w:t>On each frequency, the UE need only search for the strongest cell.</w:t>
      </w:r>
    </w:p>
    <w:p w14:paraId="79A896C0" w14:textId="77777777" w:rsidR="00B97B5F" w:rsidRPr="008F3642" w:rsidRDefault="00B97B5F" w:rsidP="00B97B5F">
      <w:pPr>
        <w:ind w:left="851" w:hanging="284"/>
      </w:pPr>
      <w:r w:rsidRPr="008F3642">
        <w:t>3.</w:t>
      </w:r>
      <w:r w:rsidRPr="008F3642">
        <w:tab/>
        <w:t>Once a suitable cell is found, this cell shall be selected.</w:t>
      </w:r>
    </w:p>
    <w:p w14:paraId="53AC41C7" w14:textId="77777777" w:rsidR="00B97B5F" w:rsidRPr="008F3642" w:rsidRDefault="00B97B5F" w:rsidP="00B97B5F">
      <w:pPr>
        <w:ind w:left="568" w:hanging="284"/>
      </w:pPr>
      <w:r w:rsidRPr="008F3642">
        <w:t>b)</w:t>
      </w:r>
      <w:r w:rsidRPr="008F3642">
        <w:tab/>
        <w:t>Cell selection by leveraging stored information:</w:t>
      </w:r>
    </w:p>
    <w:p w14:paraId="12645D37" w14:textId="77777777" w:rsidR="00B97B5F" w:rsidRPr="008F3642" w:rsidRDefault="00B97B5F" w:rsidP="00B97B5F">
      <w:pPr>
        <w:ind w:left="851" w:hanging="284"/>
      </w:pPr>
      <w:r w:rsidRPr="008F3642">
        <w:t>1.</w:t>
      </w:r>
      <w:r w:rsidRPr="008F3642">
        <w:tab/>
        <w:t>This procedure requires stored information of frequencies and optionally also information on cell parameters from previously received measurement control information elements or from previously detected cells.</w:t>
      </w:r>
    </w:p>
    <w:p w14:paraId="2F58CC5E" w14:textId="77777777" w:rsidR="00B97B5F" w:rsidRPr="008F3642" w:rsidRDefault="00B97B5F" w:rsidP="00B97B5F">
      <w:pPr>
        <w:ind w:left="851" w:hanging="284"/>
      </w:pPr>
      <w:r w:rsidRPr="008F3642">
        <w:t>2.</w:t>
      </w:r>
      <w:r w:rsidRPr="008F3642">
        <w:tab/>
        <w:t>Once the UE has found a suitable cell, the UE shall select it.</w:t>
      </w:r>
    </w:p>
    <w:p w14:paraId="7CA4ED43" w14:textId="77777777" w:rsidR="00B97B5F" w:rsidRPr="008F3642" w:rsidRDefault="00B97B5F" w:rsidP="00B97B5F">
      <w:pPr>
        <w:ind w:left="851" w:hanging="284"/>
      </w:pPr>
      <w:r w:rsidRPr="008F3642">
        <w:t>3.</w:t>
      </w:r>
      <w:r w:rsidRPr="008F3642">
        <w:tab/>
        <w:t>If no suitable cell is found, the initial cell selection procedure in a) shall be started.</w:t>
      </w:r>
    </w:p>
    <w:p w14:paraId="5E2F2F9B" w14:textId="77777777" w:rsidR="00B97B5F" w:rsidRPr="008F3642" w:rsidRDefault="00B97B5F" w:rsidP="004053FF">
      <w:pPr>
        <w:pStyle w:val="NO"/>
      </w:pPr>
      <w:r w:rsidRPr="008F3642">
        <w:t>NOTE:</w:t>
      </w:r>
      <w:r w:rsidRPr="008F3642">
        <w:tab/>
        <w:t>Priorities between different frequencies or RATs provided to the UE by system information or dedicated signalling are not used in the cell selection process.</w:t>
      </w:r>
    </w:p>
    <w:p w14:paraId="53422858" w14:textId="77777777" w:rsidR="00B97B5F" w:rsidRPr="008F3642" w:rsidRDefault="00B97B5F" w:rsidP="00B97B5F">
      <w:r w:rsidRPr="008F3642">
        <w:t>[TS 38.304, clause 5.2.3.2]</w:t>
      </w:r>
    </w:p>
    <w:p w14:paraId="2C12AC69" w14:textId="77777777" w:rsidR="00026A86" w:rsidRPr="008F3642" w:rsidRDefault="00B97B5F" w:rsidP="00B97B5F">
      <w:r w:rsidRPr="008F3642">
        <w:t>The cell selection criterion S</w:t>
      </w:r>
      <w:r w:rsidRPr="008F3642">
        <w:rPr>
          <w:lang w:eastAsia="zh-CN"/>
        </w:rPr>
        <w:t xml:space="preserve"> </w:t>
      </w:r>
      <w:r w:rsidRPr="008F3642">
        <w:t>is fulfilled when:</w:t>
      </w:r>
    </w:p>
    <w:p w14:paraId="636CF5F5" w14:textId="77777777" w:rsidR="00B97B5F" w:rsidRPr="008F3642" w:rsidRDefault="00026A86" w:rsidP="00B97B5F">
      <w:r w:rsidRPr="008F3642">
        <w:t>Srxlev &gt; 0 AND Squal &gt; 0</w:t>
      </w:r>
    </w:p>
    <w:p w14:paraId="6624B296" w14:textId="77777777" w:rsidR="00026A86" w:rsidRPr="008F3642" w:rsidRDefault="00B97B5F" w:rsidP="00026A86">
      <w:pPr>
        <w:keepLines/>
        <w:tabs>
          <w:tab w:val="center" w:pos="4536"/>
          <w:tab w:val="right" w:pos="9072"/>
        </w:tabs>
      </w:pPr>
      <w:r w:rsidRPr="008F3642">
        <w:t>where:</w:t>
      </w:r>
    </w:p>
    <w:p w14:paraId="28E404A0" w14:textId="77777777" w:rsidR="00026A86" w:rsidRPr="008F3642" w:rsidRDefault="00026A86" w:rsidP="00026A86">
      <w:pPr>
        <w:keepLines/>
        <w:tabs>
          <w:tab w:val="center" w:pos="4536"/>
          <w:tab w:val="right" w:pos="9072"/>
        </w:tabs>
      </w:pPr>
      <w:r w:rsidRPr="008F3642">
        <w:t>Srxlev = Q</w:t>
      </w:r>
      <w:r w:rsidRPr="008F3642">
        <w:rPr>
          <w:vertAlign w:val="subscript"/>
        </w:rPr>
        <w:t>rxlevmeas</w:t>
      </w:r>
      <w:r w:rsidRPr="008F3642">
        <w:t xml:space="preserve"> – (Q</w:t>
      </w:r>
      <w:r w:rsidRPr="008F3642">
        <w:rPr>
          <w:vertAlign w:val="subscript"/>
        </w:rPr>
        <w:t>rxlevmin</w:t>
      </w:r>
      <w:r w:rsidRPr="008F3642">
        <w:t xml:space="preserve"> + Q</w:t>
      </w:r>
      <w:r w:rsidRPr="008F3642">
        <w:rPr>
          <w:vertAlign w:val="subscript"/>
        </w:rPr>
        <w:t>rxlevminoffset</w:t>
      </w:r>
      <w:r w:rsidRPr="008F3642">
        <w:t xml:space="preserve"> )– P</w:t>
      </w:r>
      <w:r w:rsidRPr="008F3642">
        <w:rPr>
          <w:vertAlign w:val="subscript"/>
        </w:rPr>
        <w:t xml:space="preserve">compensation </w:t>
      </w:r>
      <w:r w:rsidRPr="008F3642">
        <w:t xml:space="preserve">- </w:t>
      </w:r>
      <w:r w:rsidRPr="008F3642">
        <w:rPr>
          <w:bCs/>
        </w:rPr>
        <w:t>Qoffset</w:t>
      </w:r>
      <w:r w:rsidRPr="008F3642">
        <w:rPr>
          <w:bCs/>
          <w:vertAlign w:val="subscript"/>
        </w:rPr>
        <w:t>temp</w:t>
      </w:r>
    </w:p>
    <w:p w14:paraId="4E9249B0" w14:textId="77777777" w:rsidR="00B97B5F" w:rsidRPr="008F3642" w:rsidRDefault="00026A86" w:rsidP="00B97B5F">
      <w:pPr>
        <w:rPr>
          <w:bCs/>
          <w:vertAlign w:val="subscript"/>
        </w:rPr>
      </w:pPr>
      <w:r w:rsidRPr="008F3642">
        <w:t>Squal = Q</w:t>
      </w:r>
      <w:r w:rsidRPr="008F3642">
        <w:rPr>
          <w:vertAlign w:val="subscript"/>
        </w:rPr>
        <w:t>qualmeas</w:t>
      </w:r>
      <w:r w:rsidRPr="008F3642">
        <w:t xml:space="preserve"> – (Q</w:t>
      </w:r>
      <w:r w:rsidRPr="008F3642">
        <w:rPr>
          <w:vertAlign w:val="subscript"/>
        </w:rPr>
        <w:t>qualmin</w:t>
      </w:r>
      <w:r w:rsidRPr="008F3642">
        <w:t xml:space="preserve"> + Q</w:t>
      </w:r>
      <w:r w:rsidRPr="008F3642">
        <w:rPr>
          <w:vertAlign w:val="subscript"/>
        </w:rPr>
        <w:t>qualminoffset</w:t>
      </w:r>
      <w:r w:rsidRPr="008F3642">
        <w:t xml:space="preserve">) - </w:t>
      </w:r>
      <w:r w:rsidRPr="008F3642">
        <w:rPr>
          <w:bCs/>
        </w:rPr>
        <w:t>Qoffset</w:t>
      </w:r>
      <w:r w:rsidRPr="008F3642">
        <w:rPr>
          <w:bCs/>
          <w:vertAlign w:val="subscript"/>
        </w:rPr>
        <w:t>temp</w:t>
      </w:r>
    </w:p>
    <w:p w14:paraId="5D21BD6D" w14:textId="77777777" w:rsidR="00B97B5F" w:rsidRPr="008F3642" w:rsidRDefault="00B97B5F" w:rsidP="00B97B5F">
      <w:r w:rsidRPr="008F3642">
        <w:t>where: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5812"/>
      </w:tblGrid>
      <w:tr w:rsidR="00B97B5F" w:rsidRPr="008F3642" w14:paraId="5B88C9E9" w14:textId="77777777" w:rsidTr="00FD2C93">
        <w:trPr>
          <w:trHeight w:val="230"/>
        </w:trPr>
        <w:tc>
          <w:tcPr>
            <w:tcW w:w="2126" w:type="dxa"/>
          </w:tcPr>
          <w:p w14:paraId="726CEC4A" w14:textId="77777777" w:rsidR="00B97B5F" w:rsidRPr="008F3642" w:rsidRDefault="00B97B5F" w:rsidP="00FD2C93">
            <w:pPr>
              <w:keepNext/>
              <w:keepLines/>
              <w:spacing w:after="0"/>
              <w:rPr>
                <w:rFonts w:ascii="Arial" w:hAnsi="Arial"/>
                <w:sz w:val="18"/>
              </w:rPr>
            </w:pPr>
            <w:r w:rsidRPr="008F3642">
              <w:rPr>
                <w:rFonts w:ascii="Arial" w:hAnsi="Arial"/>
                <w:sz w:val="18"/>
              </w:rPr>
              <w:t>Srxlev</w:t>
            </w:r>
          </w:p>
        </w:tc>
        <w:tc>
          <w:tcPr>
            <w:tcW w:w="5812" w:type="dxa"/>
          </w:tcPr>
          <w:p w14:paraId="57B1D016" w14:textId="77777777" w:rsidR="00B97B5F" w:rsidRPr="008F3642" w:rsidRDefault="00B97B5F" w:rsidP="00FD2C93">
            <w:pPr>
              <w:keepNext/>
              <w:keepLines/>
              <w:spacing w:after="0"/>
              <w:rPr>
                <w:rFonts w:ascii="Arial" w:hAnsi="Arial"/>
                <w:sz w:val="18"/>
              </w:rPr>
            </w:pPr>
            <w:r w:rsidRPr="008F3642">
              <w:rPr>
                <w:rFonts w:ascii="Arial" w:hAnsi="Arial"/>
                <w:sz w:val="18"/>
              </w:rPr>
              <w:t>Cell selection RX level value (dB)</w:t>
            </w:r>
          </w:p>
        </w:tc>
      </w:tr>
      <w:tr w:rsidR="00B97B5F" w:rsidRPr="008F3642" w14:paraId="3C5A271A" w14:textId="77777777" w:rsidTr="00FD2C93">
        <w:trPr>
          <w:trHeight w:val="180"/>
        </w:trPr>
        <w:tc>
          <w:tcPr>
            <w:tcW w:w="2126" w:type="dxa"/>
          </w:tcPr>
          <w:p w14:paraId="29B6DB65" w14:textId="77777777" w:rsidR="00B97B5F" w:rsidRPr="008F3642" w:rsidRDefault="00B97B5F" w:rsidP="00FD2C93">
            <w:pPr>
              <w:keepNext/>
              <w:keepLines/>
              <w:spacing w:after="0"/>
              <w:rPr>
                <w:rFonts w:ascii="Arial" w:hAnsi="Arial"/>
                <w:sz w:val="18"/>
              </w:rPr>
            </w:pPr>
            <w:r w:rsidRPr="008F3642">
              <w:rPr>
                <w:rFonts w:ascii="Arial" w:hAnsi="Arial"/>
                <w:sz w:val="18"/>
              </w:rPr>
              <w:t>Squal</w:t>
            </w:r>
          </w:p>
        </w:tc>
        <w:tc>
          <w:tcPr>
            <w:tcW w:w="5812" w:type="dxa"/>
          </w:tcPr>
          <w:p w14:paraId="670B6CCF" w14:textId="77777777" w:rsidR="00B97B5F" w:rsidRPr="008F3642" w:rsidRDefault="00B97B5F" w:rsidP="00FD2C93">
            <w:pPr>
              <w:keepNext/>
              <w:keepLines/>
              <w:spacing w:after="0"/>
              <w:rPr>
                <w:rFonts w:ascii="Arial" w:hAnsi="Arial"/>
                <w:sz w:val="18"/>
              </w:rPr>
            </w:pPr>
            <w:r w:rsidRPr="008F3642">
              <w:rPr>
                <w:rFonts w:ascii="Arial" w:hAnsi="Arial"/>
                <w:sz w:val="18"/>
              </w:rPr>
              <w:t>Cell selection quality value (dB)</w:t>
            </w:r>
          </w:p>
        </w:tc>
      </w:tr>
      <w:tr w:rsidR="00B97B5F" w:rsidRPr="008F3642" w14:paraId="3D4C0371" w14:textId="77777777" w:rsidTr="00FD2C93">
        <w:trPr>
          <w:trHeight w:val="180"/>
        </w:trPr>
        <w:tc>
          <w:tcPr>
            <w:tcW w:w="2126" w:type="dxa"/>
          </w:tcPr>
          <w:p w14:paraId="699AEB7B" w14:textId="77777777" w:rsidR="00B97B5F" w:rsidRPr="008F3642" w:rsidRDefault="00B97B5F" w:rsidP="00FD2C93">
            <w:pPr>
              <w:keepNext/>
              <w:keepLines/>
              <w:spacing w:after="0"/>
              <w:rPr>
                <w:rFonts w:ascii="Arial" w:hAnsi="Arial"/>
                <w:sz w:val="18"/>
              </w:rPr>
            </w:pPr>
            <w:r w:rsidRPr="008F3642">
              <w:rPr>
                <w:rFonts w:ascii="Arial" w:hAnsi="Arial"/>
                <w:bCs/>
                <w:sz w:val="18"/>
              </w:rPr>
              <w:t>Qoffset</w:t>
            </w:r>
            <w:r w:rsidRPr="008F3642">
              <w:rPr>
                <w:rFonts w:ascii="Arial" w:hAnsi="Arial"/>
                <w:bCs/>
                <w:sz w:val="18"/>
                <w:vertAlign w:val="subscript"/>
              </w:rPr>
              <w:t>temp</w:t>
            </w:r>
          </w:p>
        </w:tc>
        <w:tc>
          <w:tcPr>
            <w:tcW w:w="5812" w:type="dxa"/>
          </w:tcPr>
          <w:p w14:paraId="7748C21E" w14:textId="77777777" w:rsidR="00B97B5F" w:rsidRPr="008F3642" w:rsidRDefault="00B97B5F" w:rsidP="00FD2C93">
            <w:pPr>
              <w:keepNext/>
              <w:keepLines/>
              <w:spacing w:after="0"/>
              <w:rPr>
                <w:rFonts w:ascii="Arial" w:hAnsi="Arial"/>
                <w:sz w:val="18"/>
              </w:rPr>
            </w:pPr>
            <w:r w:rsidRPr="008F3642">
              <w:rPr>
                <w:rFonts w:ascii="Arial" w:hAnsi="Arial"/>
                <w:sz w:val="18"/>
              </w:rPr>
              <w:t>Offset temporarily applied to a cell as specified in TS 38.331 [3] (dB)</w:t>
            </w:r>
          </w:p>
        </w:tc>
      </w:tr>
      <w:tr w:rsidR="00B97B5F" w:rsidRPr="008F3642" w14:paraId="211D0EFC" w14:textId="77777777" w:rsidTr="00FD2C93">
        <w:trPr>
          <w:trHeight w:val="130"/>
        </w:trPr>
        <w:tc>
          <w:tcPr>
            <w:tcW w:w="2126" w:type="dxa"/>
          </w:tcPr>
          <w:p w14:paraId="282CDA59" w14:textId="77777777" w:rsidR="00B97B5F" w:rsidRPr="008F3642" w:rsidRDefault="00B97B5F" w:rsidP="00FD2C93">
            <w:pPr>
              <w:keepNext/>
              <w:keepLines/>
              <w:spacing w:after="0"/>
              <w:rPr>
                <w:rFonts w:ascii="Arial" w:hAnsi="Arial"/>
                <w:sz w:val="18"/>
              </w:rPr>
            </w:pPr>
            <w:r w:rsidRPr="008F3642">
              <w:rPr>
                <w:rFonts w:ascii="Arial" w:hAnsi="Arial"/>
                <w:sz w:val="18"/>
              </w:rPr>
              <w:t>Q</w:t>
            </w:r>
            <w:r w:rsidRPr="008F3642">
              <w:rPr>
                <w:rFonts w:ascii="Arial" w:hAnsi="Arial"/>
                <w:sz w:val="18"/>
                <w:vertAlign w:val="subscript"/>
              </w:rPr>
              <w:t>rxlevmeas</w:t>
            </w:r>
          </w:p>
        </w:tc>
        <w:tc>
          <w:tcPr>
            <w:tcW w:w="5812" w:type="dxa"/>
          </w:tcPr>
          <w:p w14:paraId="5BC14912" w14:textId="77777777" w:rsidR="00B97B5F" w:rsidRPr="008F3642" w:rsidRDefault="00B97B5F" w:rsidP="00FD2C93">
            <w:pPr>
              <w:keepNext/>
              <w:keepLines/>
              <w:spacing w:after="0"/>
              <w:rPr>
                <w:rFonts w:ascii="Arial" w:hAnsi="Arial"/>
                <w:sz w:val="18"/>
              </w:rPr>
            </w:pPr>
            <w:r w:rsidRPr="008F3642">
              <w:rPr>
                <w:rFonts w:ascii="Arial" w:hAnsi="Arial"/>
                <w:sz w:val="18"/>
              </w:rPr>
              <w:t>Measured cell RX level value (RSRP)</w:t>
            </w:r>
          </w:p>
        </w:tc>
      </w:tr>
      <w:tr w:rsidR="00B97B5F" w:rsidRPr="008F3642" w14:paraId="26BB5415" w14:textId="77777777" w:rsidTr="00FD2C93">
        <w:trPr>
          <w:trHeight w:val="50"/>
        </w:trPr>
        <w:tc>
          <w:tcPr>
            <w:tcW w:w="2126" w:type="dxa"/>
          </w:tcPr>
          <w:p w14:paraId="72D48C0C" w14:textId="77777777" w:rsidR="00B97B5F" w:rsidRPr="008F3642" w:rsidRDefault="00B97B5F" w:rsidP="00FD2C93">
            <w:pPr>
              <w:keepNext/>
              <w:keepLines/>
              <w:spacing w:after="0"/>
              <w:rPr>
                <w:rFonts w:ascii="Arial" w:hAnsi="Arial"/>
                <w:sz w:val="18"/>
              </w:rPr>
            </w:pPr>
            <w:r w:rsidRPr="008F3642">
              <w:rPr>
                <w:rFonts w:ascii="Arial" w:hAnsi="Arial"/>
                <w:sz w:val="18"/>
              </w:rPr>
              <w:t>Q</w:t>
            </w:r>
            <w:r w:rsidRPr="008F3642">
              <w:rPr>
                <w:rFonts w:ascii="Arial" w:hAnsi="Arial"/>
                <w:sz w:val="18"/>
                <w:vertAlign w:val="subscript"/>
              </w:rPr>
              <w:t>qualmeas</w:t>
            </w:r>
          </w:p>
        </w:tc>
        <w:tc>
          <w:tcPr>
            <w:tcW w:w="5812" w:type="dxa"/>
          </w:tcPr>
          <w:p w14:paraId="5F0D9288" w14:textId="77777777" w:rsidR="00B97B5F" w:rsidRPr="008F3642" w:rsidRDefault="00B97B5F" w:rsidP="00FD2C93">
            <w:pPr>
              <w:keepNext/>
              <w:keepLines/>
              <w:spacing w:after="0"/>
              <w:rPr>
                <w:rFonts w:ascii="Arial" w:hAnsi="Arial"/>
                <w:sz w:val="18"/>
              </w:rPr>
            </w:pPr>
            <w:r w:rsidRPr="008F3642">
              <w:rPr>
                <w:rFonts w:ascii="Arial" w:hAnsi="Arial"/>
                <w:sz w:val="18"/>
              </w:rPr>
              <w:t>Measured cell quality value (RSRQ)</w:t>
            </w:r>
          </w:p>
        </w:tc>
      </w:tr>
      <w:tr w:rsidR="00B97B5F" w:rsidRPr="008F3642" w14:paraId="67DDA310" w14:textId="77777777" w:rsidTr="00FD2C93">
        <w:trPr>
          <w:trHeight w:val="240"/>
        </w:trPr>
        <w:tc>
          <w:tcPr>
            <w:tcW w:w="2126" w:type="dxa"/>
          </w:tcPr>
          <w:p w14:paraId="7B9579F3" w14:textId="77777777" w:rsidR="00B97B5F" w:rsidRPr="008F3642" w:rsidRDefault="00B97B5F" w:rsidP="00FD2C93">
            <w:pPr>
              <w:keepNext/>
              <w:keepLines/>
              <w:spacing w:after="0"/>
              <w:rPr>
                <w:rFonts w:ascii="Arial" w:hAnsi="Arial"/>
                <w:sz w:val="18"/>
              </w:rPr>
            </w:pPr>
            <w:r w:rsidRPr="008F3642">
              <w:rPr>
                <w:rFonts w:ascii="Arial" w:hAnsi="Arial"/>
                <w:sz w:val="18"/>
              </w:rPr>
              <w:t>Q</w:t>
            </w:r>
            <w:r w:rsidRPr="008F3642">
              <w:rPr>
                <w:rFonts w:ascii="Arial" w:hAnsi="Arial"/>
                <w:sz w:val="18"/>
                <w:vertAlign w:val="subscript"/>
              </w:rPr>
              <w:t>rxlevmin</w:t>
            </w:r>
          </w:p>
        </w:tc>
        <w:tc>
          <w:tcPr>
            <w:tcW w:w="5812" w:type="dxa"/>
          </w:tcPr>
          <w:p w14:paraId="307454B1" w14:textId="77777777" w:rsidR="00B97B5F" w:rsidRPr="008F3642" w:rsidRDefault="00B97B5F" w:rsidP="00FD2C93">
            <w:pPr>
              <w:keepNext/>
              <w:keepLines/>
              <w:spacing w:after="0"/>
              <w:rPr>
                <w:rFonts w:ascii="Arial" w:hAnsi="Arial" w:cs="Arial"/>
                <w:sz w:val="18"/>
              </w:rPr>
            </w:pPr>
            <w:r w:rsidRPr="008F3642">
              <w:rPr>
                <w:rFonts w:ascii="Arial" w:hAnsi="Arial"/>
                <w:sz w:val="18"/>
              </w:rPr>
              <w:t xml:space="preserve">Minimum required RX level in the cell (dBm). </w:t>
            </w:r>
            <w:r w:rsidRPr="008F3642">
              <w:rPr>
                <w:rFonts w:ascii="Arial" w:hAnsi="Arial" w:cs="Arial"/>
                <w:sz w:val="18"/>
              </w:rPr>
              <w:t xml:space="preserve">If the UE supports SUL frequency for this cell, Qrxlevmin is obtained from </w:t>
            </w:r>
            <w:r w:rsidRPr="008F3642">
              <w:rPr>
                <w:rFonts w:ascii="Arial" w:hAnsi="Arial" w:cs="Arial"/>
                <w:i/>
                <w:sz w:val="18"/>
              </w:rPr>
              <w:t>q-</w:t>
            </w:r>
            <w:r w:rsidRPr="008F3642">
              <w:rPr>
                <w:rFonts w:ascii="Arial" w:hAnsi="Arial" w:cs="Arial"/>
                <w:bCs/>
                <w:i/>
                <w:sz w:val="18"/>
              </w:rPr>
              <w:t>RxLevMinSUL</w:t>
            </w:r>
            <w:r w:rsidRPr="008F3642">
              <w:rPr>
                <w:rFonts w:ascii="Arial" w:hAnsi="Arial" w:cs="Arial"/>
                <w:bCs/>
                <w:sz w:val="18"/>
              </w:rPr>
              <w:t>, if present,</w:t>
            </w:r>
            <w:r w:rsidRPr="008F3642">
              <w:rPr>
                <w:rFonts w:ascii="Arial" w:hAnsi="Arial" w:cs="Arial"/>
                <w:bCs/>
                <w:i/>
                <w:sz w:val="18"/>
              </w:rPr>
              <w:t xml:space="preserve"> </w:t>
            </w:r>
            <w:r w:rsidRPr="008F3642">
              <w:rPr>
                <w:rFonts w:ascii="Arial" w:hAnsi="Arial" w:cs="Arial"/>
                <w:sz w:val="18"/>
              </w:rPr>
              <w:t xml:space="preserve">in </w:t>
            </w:r>
            <w:r w:rsidRPr="008F3642">
              <w:rPr>
                <w:rFonts w:ascii="Arial" w:hAnsi="Arial" w:cs="Arial"/>
                <w:i/>
                <w:sz w:val="18"/>
              </w:rPr>
              <w:t>SIB1</w:t>
            </w:r>
            <w:r w:rsidRPr="008F3642">
              <w:rPr>
                <w:rFonts w:ascii="Arial" w:hAnsi="Arial" w:cs="Arial"/>
                <w:sz w:val="18"/>
              </w:rPr>
              <w:t xml:space="preserve">, </w:t>
            </w:r>
            <w:r w:rsidRPr="008F3642">
              <w:rPr>
                <w:rFonts w:ascii="Arial" w:hAnsi="Arial" w:cs="Arial"/>
                <w:i/>
                <w:sz w:val="18"/>
              </w:rPr>
              <w:t xml:space="preserve">SIB2 </w:t>
            </w:r>
            <w:r w:rsidRPr="008F3642">
              <w:rPr>
                <w:rFonts w:ascii="Arial" w:hAnsi="Arial" w:cs="Arial"/>
                <w:sz w:val="18"/>
              </w:rPr>
              <w:t>and</w:t>
            </w:r>
            <w:r w:rsidRPr="008F3642">
              <w:rPr>
                <w:rFonts w:ascii="Arial" w:hAnsi="Arial" w:cs="Arial"/>
                <w:i/>
                <w:sz w:val="18"/>
              </w:rPr>
              <w:t xml:space="preserve"> SIB4</w:t>
            </w:r>
            <w:r w:rsidRPr="008F3642">
              <w:rPr>
                <w:rFonts w:ascii="Arial" w:hAnsi="Arial" w:cs="Arial"/>
                <w:sz w:val="18"/>
              </w:rPr>
              <w:t xml:space="preserve">, additionally, if </w:t>
            </w:r>
            <w:r w:rsidRPr="008F3642">
              <w:rPr>
                <w:rFonts w:ascii="Arial" w:hAnsi="Arial"/>
                <w:sz w:val="18"/>
              </w:rPr>
              <w:t>Q</w:t>
            </w:r>
            <w:r w:rsidRPr="008F3642">
              <w:rPr>
                <w:rFonts w:ascii="Arial" w:hAnsi="Arial"/>
                <w:sz w:val="18"/>
                <w:vertAlign w:val="subscript"/>
              </w:rPr>
              <w:t>rxlevminoffsetcellSUL</w:t>
            </w:r>
            <w:r w:rsidRPr="008F3642">
              <w:rPr>
                <w:rFonts w:ascii="Arial" w:hAnsi="Arial" w:cs="Arial"/>
                <w:sz w:val="18"/>
              </w:rPr>
              <w:t xml:space="preserve"> is present in </w:t>
            </w:r>
            <w:r w:rsidRPr="008F3642">
              <w:rPr>
                <w:rFonts w:ascii="Arial" w:hAnsi="Arial" w:cs="Arial"/>
                <w:i/>
                <w:sz w:val="18"/>
              </w:rPr>
              <w:t>SIB3</w:t>
            </w:r>
            <w:r w:rsidRPr="008F3642">
              <w:rPr>
                <w:rFonts w:ascii="Arial" w:hAnsi="Arial" w:cs="Arial"/>
                <w:sz w:val="18"/>
              </w:rPr>
              <w:t xml:space="preserve"> and </w:t>
            </w:r>
            <w:r w:rsidRPr="008F3642">
              <w:rPr>
                <w:rFonts w:ascii="Arial" w:hAnsi="Arial" w:cs="Arial"/>
                <w:i/>
                <w:sz w:val="18"/>
              </w:rPr>
              <w:t>SIB4</w:t>
            </w:r>
            <w:r w:rsidRPr="008F3642">
              <w:rPr>
                <w:rFonts w:ascii="Arial" w:hAnsi="Arial" w:cs="Arial"/>
                <w:sz w:val="18"/>
              </w:rPr>
              <w:t xml:space="preserve"> for the concerned cell, this cell specific offset is added to the corresponding Qrxlevmin to achieve the required minimum RX level in the concerned cell;</w:t>
            </w:r>
          </w:p>
          <w:p w14:paraId="79E1D60D" w14:textId="77777777" w:rsidR="00B97B5F" w:rsidRPr="008F3642" w:rsidRDefault="00B97B5F" w:rsidP="00FD2C93">
            <w:pPr>
              <w:keepNext/>
              <w:keepLines/>
              <w:spacing w:after="0"/>
              <w:rPr>
                <w:rFonts w:ascii="Arial" w:hAnsi="Arial"/>
                <w:sz w:val="18"/>
              </w:rPr>
            </w:pPr>
            <w:r w:rsidRPr="008F3642">
              <w:rPr>
                <w:rFonts w:ascii="Arial" w:hAnsi="Arial" w:cs="Arial"/>
                <w:sz w:val="18"/>
              </w:rPr>
              <w:t xml:space="preserve">else Qrxlevmin is obtained from </w:t>
            </w:r>
            <w:r w:rsidRPr="008F3642">
              <w:rPr>
                <w:rFonts w:ascii="Arial" w:hAnsi="Arial" w:cs="Arial"/>
                <w:bCs/>
                <w:i/>
                <w:sz w:val="18"/>
              </w:rPr>
              <w:t xml:space="preserve">q-RxLevMin </w:t>
            </w:r>
            <w:r w:rsidRPr="008F3642">
              <w:rPr>
                <w:rFonts w:ascii="Arial" w:hAnsi="Arial" w:cs="Arial"/>
                <w:sz w:val="18"/>
              </w:rPr>
              <w:t xml:space="preserve">in </w:t>
            </w:r>
            <w:r w:rsidRPr="008F3642">
              <w:rPr>
                <w:rFonts w:ascii="Arial" w:hAnsi="Arial" w:cs="Arial"/>
                <w:i/>
                <w:sz w:val="18"/>
              </w:rPr>
              <w:t xml:space="preserve">SIB1, SIB2 </w:t>
            </w:r>
            <w:r w:rsidRPr="008F3642">
              <w:rPr>
                <w:rFonts w:ascii="Arial" w:hAnsi="Arial" w:cs="Arial"/>
                <w:sz w:val="18"/>
              </w:rPr>
              <w:t>and</w:t>
            </w:r>
            <w:r w:rsidRPr="008F3642">
              <w:rPr>
                <w:rFonts w:ascii="Arial" w:hAnsi="Arial" w:cs="Arial"/>
                <w:i/>
                <w:sz w:val="18"/>
              </w:rPr>
              <w:t xml:space="preserve"> SIB4</w:t>
            </w:r>
            <w:r w:rsidRPr="008F3642">
              <w:rPr>
                <w:rFonts w:ascii="Arial" w:hAnsi="Arial" w:cs="Arial"/>
                <w:sz w:val="18"/>
              </w:rPr>
              <w:t xml:space="preserve">, additionally, if </w:t>
            </w:r>
            <w:r w:rsidRPr="008F3642">
              <w:rPr>
                <w:rFonts w:ascii="Arial" w:hAnsi="Arial"/>
                <w:sz w:val="18"/>
              </w:rPr>
              <w:t>Q</w:t>
            </w:r>
            <w:r w:rsidRPr="008F3642">
              <w:rPr>
                <w:rFonts w:ascii="Arial" w:hAnsi="Arial"/>
                <w:sz w:val="18"/>
                <w:vertAlign w:val="subscript"/>
              </w:rPr>
              <w:t>rxlevminoffsetcell</w:t>
            </w:r>
            <w:r w:rsidRPr="008F3642">
              <w:rPr>
                <w:rFonts w:ascii="Arial" w:hAnsi="Arial" w:cs="Arial"/>
                <w:sz w:val="18"/>
              </w:rPr>
              <w:t xml:space="preserve"> is present in </w:t>
            </w:r>
            <w:r w:rsidRPr="008F3642">
              <w:rPr>
                <w:rFonts w:ascii="Arial" w:hAnsi="Arial" w:cs="Arial"/>
                <w:i/>
                <w:sz w:val="18"/>
              </w:rPr>
              <w:t>SIB3</w:t>
            </w:r>
            <w:r w:rsidRPr="008F3642">
              <w:rPr>
                <w:rFonts w:ascii="Arial" w:hAnsi="Arial" w:cs="Arial"/>
                <w:sz w:val="18"/>
              </w:rPr>
              <w:t xml:space="preserve"> and </w:t>
            </w:r>
            <w:r w:rsidRPr="008F3642">
              <w:rPr>
                <w:rFonts w:ascii="Arial" w:hAnsi="Arial" w:cs="Arial"/>
                <w:i/>
                <w:sz w:val="18"/>
              </w:rPr>
              <w:t>SIB4</w:t>
            </w:r>
            <w:r w:rsidRPr="008F3642">
              <w:rPr>
                <w:rFonts w:ascii="Arial" w:hAnsi="Arial" w:cs="Arial"/>
                <w:sz w:val="18"/>
              </w:rPr>
              <w:t xml:space="preserve"> for the concerned cell, this cell specific offset is added to the corresponding Qrxlevmin to achieve the required minimum RX level in the concerned cell.</w:t>
            </w:r>
          </w:p>
        </w:tc>
      </w:tr>
      <w:tr w:rsidR="00B97B5F" w:rsidRPr="008F3642" w14:paraId="7978B67F" w14:textId="77777777" w:rsidTr="00FD2C93">
        <w:trPr>
          <w:trHeight w:val="50"/>
        </w:trPr>
        <w:tc>
          <w:tcPr>
            <w:tcW w:w="2126" w:type="dxa"/>
          </w:tcPr>
          <w:p w14:paraId="3CC57DD8" w14:textId="77777777" w:rsidR="00B97B5F" w:rsidRPr="008F3642" w:rsidRDefault="00B97B5F" w:rsidP="00FD2C93">
            <w:pPr>
              <w:keepNext/>
              <w:keepLines/>
              <w:spacing w:after="0"/>
              <w:rPr>
                <w:rFonts w:ascii="Arial" w:hAnsi="Arial"/>
                <w:sz w:val="18"/>
              </w:rPr>
            </w:pPr>
            <w:r w:rsidRPr="008F3642">
              <w:rPr>
                <w:rFonts w:ascii="Arial" w:hAnsi="Arial"/>
                <w:sz w:val="18"/>
              </w:rPr>
              <w:t>Q</w:t>
            </w:r>
            <w:r w:rsidRPr="008F3642">
              <w:rPr>
                <w:rFonts w:ascii="Arial" w:hAnsi="Arial"/>
                <w:sz w:val="18"/>
                <w:vertAlign w:val="subscript"/>
              </w:rPr>
              <w:t>qualmin</w:t>
            </w:r>
          </w:p>
        </w:tc>
        <w:tc>
          <w:tcPr>
            <w:tcW w:w="5812" w:type="dxa"/>
          </w:tcPr>
          <w:p w14:paraId="7F79A9EC" w14:textId="77777777" w:rsidR="00B97B5F" w:rsidRPr="008F3642" w:rsidRDefault="00B97B5F" w:rsidP="00FD2C93">
            <w:pPr>
              <w:keepNext/>
              <w:keepLines/>
              <w:spacing w:after="0"/>
              <w:rPr>
                <w:rFonts w:ascii="Arial" w:hAnsi="Arial"/>
                <w:sz w:val="18"/>
              </w:rPr>
            </w:pPr>
            <w:r w:rsidRPr="008F3642">
              <w:rPr>
                <w:rFonts w:ascii="Arial" w:hAnsi="Arial"/>
                <w:sz w:val="18"/>
              </w:rPr>
              <w:t xml:space="preserve">Minimum required quality level in the cell (dB). </w:t>
            </w:r>
            <w:r w:rsidRPr="008F3642">
              <w:rPr>
                <w:rFonts w:ascii="Arial" w:hAnsi="Arial" w:cs="Arial"/>
                <w:sz w:val="18"/>
              </w:rPr>
              <w:t xml:space="preserve">Additionally, if </w:t>
            </w:r>
            <w:r w:rsidRPr="008F3642">
              <w:rPr>
                <w:rFonts w:ascii="Arial" w:hAnsi="Arial"/>
                <w:sz w:val="18"/>
              </w:rPr>
              <w:t>Q</w:t>
            </w:r>
            <w:r w:rsidRPr="008F3642">
              <w:rPr>
                <w:rFonts w:ascii="Arial" w:hAnsi="Arial"/>
                <w:sz w:val="18"/>
                <w:vertAlign w:val="subscript"/>
              </w:rPr>
              <w:t>qualminoffsetcell</w:t>
            </w:r>
            <w:r w:rsidRPr="008F3642">
              <w:rPr>
                <w:rFonts w:ascii="Arial" w:hAnsi="Arial" w:cs="Arial"/>
                <w:sz w:val="18"/>
              </w:rPr>
              <w:t xml:space="preserve"> is signalled for the concerned cell, this cell specific offset is added to achieve the required minimum quality level in the concerned cell.</w:t>
            </w:r>
          </w:p>
        </w:tc>
      </w:tr>
      <w:tr w:rsidR="00B97B5F" w:rsidRPr="008F3642" w14:paraId="4471D264" w14:textId="77777777" w:rsidTr="00FD2C93">
        <w:trPr>
          <w:trHeight w:val="50"/>
        </w:trPr>
        <w:tc>
          <w:tcPr>
            <w:tcW w:w="2126" w:type="dxa"/>
          </w:tcPr>
          <w:p w14:paraId="26FE1867" w14:textId="77777777" w:rsidR="00B97B5F" w:rsidRPr="008F3642" w:rsidRDefault="00B97B5F" w:rsidP="00FD2C93">
            <w:pPr>
              <w:keepNext/>
              <w:keepLines/>
              <w:spacing w:after="0"/>
              <w:rPr>
                <w:rFonts w:ascii="Arial" w:hAnsi="Arial"/>
                <w:sz w:val="18"/>
              </w:rPr>
            </w:pPr>
            <w:r w:rsidRPr="008F3642">
              <w:rPr>
                <w:rFonts w:ascii="Arial" w:hAnsi="Arial"/>
                <w:sz w:val="18"/>
              </w:rPr>
              <w:t>Q</w:t>
            </w:r>
            <w:r w:rsidRPr="008F3642">
              <w:rPr>
                <w:rFonts w:ascii="Arial" w:hAnsi="Arial"/>
                <w:sz w:val="18"/>
                <w:vertAlign w:val="subscript"/>
              </w:rPr>
              <w:t>rxlevminoffset</w:t>
            </w:r>
          </w:p>
        </w:tc>
        <w:tc>
          <w:tcPr>
            <w:tcW w:w="5812" w:type="dxa"/>
          </w:tcPr>
          <w:p w14:paraId="7CFB0167" w14:textId="77777777" w:rsidR="00B97B5F" w:rsidRPr="008F3642" w:rsidRDefault="00B97B5F" w:rsidP="00FD2C93">
            <w:pPr>
              <w:keepNext/>
              <w:keepLines/>
              <w:spacing w:after="0"/>
              <w:rPr>
                <w:rFonts w:ascii="Arial" w:hAnsi="Arial"/>
                <w:sz w:val="18"/>
              </w:rPr>
            </w:pPr>
            <w:r w:rsidRPr="008F3642">
              <w:rPr>
                <w:rFonts w:ascii="Arial" w:hAnsi="Arial"/>
                <w:sz w:val="18"/>
              </w:rPr>
              <w:t>Offset to the signalled Q</w:t>
            </w:r>
            <w:r w:rsidRPr="008F3642">
              <w:rPr>
                <w:rFonts w:ascii="Arial" w:hAnsi="Arial"/>
                <w:sz w:val="18"/>
                <w:vertAlign w:val="subscript"/>
              </w:rPr>
              <w:t>rxlevmin</w:t>
            </w:r>
            <w:r w:rsidRPr="008F3642">
              <w:rPr>
                <w:rFonts w:ascii="Arial" w:hAnsi="Arial"/>
                <w:sz w:val="18"/>
              </w:rPr>
              <w:t xml:space="preserve"> taken into account in the Srxlev evaluation as a result of a periodic search for a higher priority PLMN while camped normally in a VPLMN, as specified in TS 23.122 [9].</w:t>
            </w:r>
          </w:p>
        </w:tc>
      </w:tr>
      <w:tr w:rsidR="00B97B5F" w:rsidRPr="008F3642" w14:paraId="2D439252" w14:textId="77777777" w:rsidTr="00FD2C93">
        <w:trPr>
          <w:trHeight w:val="50"/>
        </w:trPr>
        <w:tc>
          <w:tcPr>
            <w:tcW w:w="2126" w:type="dxa"/>
          </w:tcPr>
          <w:p w14:paraId="5DA11779" w14:textId="77777777" w:rsidR="00B97B5F" w:rsidRPr="008F3642" w:rsidRDefault="00B97B5F" w:rsidP="00FD2C93">
            <w:pPr>
              <w:keepNext/>
              <w:keepLines/>
              <w:spacing w:after="0"/>
              <w:rPr>
                <w:rFonts w:ascii="Arial" w:hAnsi="Arial"/>
                <w:sz w:val="18"/>
              </w:rPr>
            </w:pPr>
            <w:r w:rsidRPr="008F3642">
              <w:rPr>
                <w:rFonts w:ascii="Arial" w:hAnsi="Arial"/>
                <w:sz w:val="18"/>
              </w:rPr>
              <w:t>Q</w:t>
            </w:r>
            <w:r w:rsidRPr="008F3642">
              <w:rPr>
                <w:rFonts w:ascii="Arial" w:hAnsi="Arial"/>
                <w:sz w:val="18"/>
                <w:vertAlign w:val="subscript"/>
              </w:rPr>
              <w:t>qualminoffset</w:t>
            </w:r>
          </w:p>
        </w:tc>
        <w:tc>
          <w:tcPr>
            <w:tcW w:w="5812" w:type="dxa"/>
          </w:tcPr>
          <w:p w14:paraId="080E724C" w14:textId="77777777" w:rsidR="00B97B5F" w:rsidRPr="008F3642" w:rsidRDefault="00B97B5F" w:rsidP="00FD2C93">
            <w:pPr>
              <w:keepNext/>
              <w:keepLines/>
              <w:spacing w:after="0"/>
              <w:rPr>
                <w:rFonts w:ascii="Arial" w:hAnsi="Arial"/>
                <w:sz w:val="18"/>
              </w:rPr>
            </w:pPr>
            <w:r w:rsidRPr="008F3642">
              <w:rPr>
                <w:rFonts w:ascii="Arial" w:hAnsi="Arial"/>
                <w:sz w:val="18"/>
              </w:rPr>
              <w:t>Offset to the signalled Q</w:t>
            </w:r>
            <w:r w:rsidRPr="008F3642">
              <w:rPr>
                <w:rFonts w:ascii="Arial" w:hAnsi="Arial"/>
                <w:sz w:val="18"/>
                <w:vertAlign w:val="subscript"/>
              </w:rPr>
              <w:t>qualmin</w:t>
            </w:r>
            <w:r w:rsidRPr="008F3642">
              <w:rPr>
                <w:rFonts w:ascii="Arial" w:hAnsi="Arial"/>
                <w:sz w:val="18"/>
              </w:rPr>
              <w:t xml:space="preserve"> taken into account in the Squal evaluation as a result of a periodic search for a higher priority PLMN while camped normally in a VPLMN, as specified in TS 23.122 [9].</w:t>
            </w:r>
          </w:p>
        </w:tc>
      </w:tr>
      <w:tr w:rsidR="00B97B5F" w:rsidRPr="008F3642" w14:paraId="1D5F26EC" w14:textId="77777777" w:rsidTr="00FD2C93">
        <w:tc>
          <w:tcPr>
            <w:tcW w:w="2126" w:type="dxa"/>
          </w:tcPr>
          <w:p w14:paraId="14511CEC" w14:textId="77777777" w:rsidR="00B97B5F" w:rsidRPr="008F3642" w:rsidRDefault="00B97B5F" w:rsidP="00FD2C93">
            <w:pPr>
              <w:keepNext/>
              <w:keepLines/>
              <w:spacing w:after="0"/>
              <w:rPr>
                <w:rFonts w:ascii="Arial" w:hAnsi="Arial"/>
                <w:sz w:val="18"/>
              </w:rPr>
            </w:pPr>
            <w:r w:rsidRPr="008F3642">
              <w:rPr>
                <w:rFonts w:ascii="Arial" w:hAnsi="Arial"/>
                <w:sz w:val="18"/>
              </w:rPr>
              <w:t>P</w:t>
            </w:r>
            <w:r w:rsidRPr="008F3642">
              <w:rPr>
                <w:rFonts w:ascii="Arial" w:hAnsi="Arial"/>
                <w:sz w:val="18"/>
                <w:vertAlign w:val="subscript"/>
              </w:rPr>
              <w:t>compensation</w:t>
            </w:r>
            <w:r w:rsidRPr="008F3642">
              <w:rPr>
                <w:rFonts w:ascii="Arial" w:hAnsi="Arial"/>
                <w:sz w:val="18"/>
              </w:rPr>
              <w:t xml:space="preserve"> </w:t>
            </w:r>
          </w:p>
        </w:tc>
        <w:tc>
          <w:tcPr>
            <w:tcW w:w="5812" w:type="dxa"/>
          </w:tcPr>
          <w:p w14:paraId="06CF4801" w14:textId="77777777" w:rsidR="00B97B5F" w:rsidRPr="008F3642" w:rsidRDefault="00B97B5F" w:rsidP="00FD2C93">
            <w:pPr>
              <w:keepNext/>
              <w:keepLines/>
              <w:spacing w:after="0"/>
              <w:rPr>
                <w:rFonts w:ascii="Arial" w:hAnsi="Arial"/>
                <w:i/>
                <w:sz w:val="18"/>
              </w:rPr>
            </w:pPr>
            <w:r w:rsidRPr="008F3642">
              <w:rPr>
                <w:rFonts w:ascii="Arial" w:hAnsi="Arial"/>
                <w:sz w:val="18"/>
              </w:rPr>
              <w:t xml:space="preserve">If the UE supports the additionalPmax in the NR-NS-PmaxList, if present, in </w:t>
            </w:r>
            <w:r w:rsidRPr="008F3642">
              <w:rPr>
                <w:rFonts w:ascii="Arial" w:hAnsi="Arial"/>
                <w:i/>
                <w:sz w:val="18"/>
              </w:rPr>
              <w:t xml:space="preserve">SIB1, </w:t>
            </w:r>
            <w:r w:rsidRPr="008F3642">
              <w:rPr>
                <w:rFonts w:ascii="Arial" w:hAnsi="Arial" w:cs="Arial"/>
                <w:i/>
                <w:sz w:val="18"/>
              </w:rPr>
              <w:t xml:space="preserve">SIB2 </w:t>
            </w:r>
            <w:r w:rsidRPr="008F3642">
              <w:rPr>
                <w:rFonts w:ascii="Arial" w:hAnsi="Arial" w:cs="Arial"/>
                <w:sz w:val="18"/>
              </w:rPr>
              <w:t>and</w:t>
            </w:r>
            <w:r w:rsidRPr="008F3642">
              <w:rPr>
                <w:rFonts w:ascii="Arial" w:hAnsi="Arial" w:cs="Arial"/>
                <w:i/>
                <w:sz w:val="18"/>
              </w:rPr>
              <w:t xml:space="preserve"> SIB4</w:t>
            </w:r>
            <w:r w:rsidRPr="008F3642">
              <w:rPr>
                <w:rFonts w:ascii="Arial" w:hAnsi="Arial"/>
                <w:i/>
                <w:sz w:val="18"/>
              </w:rPr>
              <w:t>:</w:t>
            </w:r>
          </w:p>
          <w:p w14:paraId="5909FFAA" w14:textId="77777777" w:rsidR="00B97B5F" w:rsidRPr="008F3642" w:rsidRDefault="00B97B5F" w:rsidP="00FD2C93">
            <w:pPr>
              <w:keepNext/>
              <w:keepLines/>
              <w:spacing w:after="0"/>
              <w:rPr>
                <w:rFonts w:ascii="Arial" w:hAnsi="Arial"/>
                <w:i/>
                <w:sz w:val="18"/>
              </w:rPr>
            </w:pPr>
            <w:r w:rsidRPr="008F3642">
              <w:rPr>
                <w:rFonts w:ascii="Arial" w:hAnsi="Arial"/>
                <w:i/>
                <w:sz w:val="18"/>
              </w:rPr>
              <w:t>max(P</w:t>
            </w:r>
            <w:r w:rsidRPr="008F3642">
              <w:rPr>
                <w:rFonts w:ascii="Arial" w:hAnsi="Arial"/>
                <w:i/>
                <w:sz w:val="18"/>
                <w:vertAlign w:val="subscript"/>
              </w:rPr>
              <w:t>EMAX1</w:t>
            </w:r>
            <w:r w:rsidRPr="008F3642">
              <w:rPr>
                <w:rFonts w:ascii="Arial" w:hAnsi="Arial"/>
                <w:i/>
                <w:sz w:val="18"/>
              </w:rPr>
              <w:t xml:space="preserve"> –P</w:t>
            </w:r>
            <w:r w:rsidRPr="008F3642">
              <w:rPr>
                <w:rFonts w:ascii="Arial" w:hAnsi="Arial"/>
                <w:i/>
                <w:sz w:val="18"/>
                <w:vertAlign w:val="subscript"/>
              </w:rPr>
              <w:t>PowerClass</w:t>
            </w:r>
            <w:r w:rsidRPr="008F3642">
              <w:rPr>
                <w:rFonts w:ascii="Arial" w:hAnsi="Arial"/>
                <w:i/>
                <w:sz w:val="18"/>
              </w:rPr>
              <w:t>, 0) – (min(P</w:t>
            </w:r>
            <w:r w:rsidRPr="008F3642">
              <w:rPr>
                <w:rFonts w:ascii="Arial" w:hAnsi="Arial"/>
                <w:i/>
                <w:sz w:val="18"/>
                <w:vertAlign w:val="subscript"/>
              </w:rPr>
              <w:t>EMAX2</w:t>
            </w:r>
            <w:r w:rsidRPr="008F3642">
              <w:rPr>
                <w:rFonts w:ascii="Arial" w:hAnsi="Arial"/>
                <w:i/>
                <w:sz w:val="18"/>
              </w:rPr>
              <w:t>, P</w:t>
            </w:r>
            <w:r w:rsidRPr="008F3642">
              <w:rPr>
                <w:rFonts w:ascii="Arial" w:hAnsi="Arial"/>
                <w:i/>
                <w:sz w:val="18"/>
                <w:vertAlign w:val="subscript"/>
              </w:rPr>
              <w:t>PowerClass</w:t>
            </w:r>
            <w:r w:rsidRPr="008F3642">
              <w:rPr>
                <w:rFonts w:ascii="Arial" w:hAnsi="Arial"/>
                <w:i/>
                <w:sz w:val="18"/>
              </w:rPr>
              <w:t>) – min(P</w:t>
            </w:r>
            <w:r w:rsidRPr="008F3642">
              <w:rPr>
                <w:rFonts w:ascii="Arial" w:hAnsi="Arial"/>
                <w:i/>
                <w:sz w:val="18"/>
                <w:vertAlign w:val="subscript"/>
              </w:rPr>
              <w:t>EMAX1</w:t>
            </w:r>
            <w:r w:rsidRPr="008F3642">
              <w:rPr>
                <w:rFonts w:ascii="Arial" w:hAnsi="Arial"/>
                <w:i/>
                <w:sz w:val="18"/>
              </w:rPr>
              <w:t>, P</w:t>
            </w:r>
            <w:r w:rsidRPr="008F3642">
              <w:rPr>
                <w:rFonts w:ascii="Arial" w:hAnsi="Arial"/>
                <w:i/>
                <w:sz w:val="18"/>
                <w:vertAlign w:val="subscript"/>
              </w:rPr>
              <w:t>PowerClass</w:t>
            </w:r>
            <w:r w:rsidRPr="008F3642">
              <w:rPr>
                <w:rFonts w:ascii="Arial" w:hAnsi="Arial"/>
                <w:i/>
                <w:sz w:val="18"/>
              </w:rPr>
              <w:t>)) (dB);</w:t>
            </w:r>
          </w:p>
          <w:p w14:paraId="6FA20A86" w14:textId="77777777" w:rsidR="00B97B5F" w:rsidRPr="008F3642" w:rsidRDefault="00B97B5F" w:rsidP="00FD2C93">
            <w:pPr>
              <w:keepNext/>
              <w:keepLines/>
              <w:spacing w:after="0"/>
              <w:rPr>
                <w:rFonts w:ascii="Arial" w:hAnsi="Arial"/>
                <w:i/>
                <w:sz w:val="18"/>
              </w:rPr>
            </w:pPr>
            <w:r w:rsidRPr="008F3642">
              <w:rPr>
                <w:rFonts w:ascii="Arial" w:hAnsi="Arial"/>
                <w:i/>
                <w:sz w:val="18"/>
              </w:rPr>
              <w:t>else:</w:t>
            </w:r>
          </w:p>
          <w:p w14:paraId="367ABADB" w14:textId="77777777" w:rsidR="00B97B5F" w:rsidRPr="008F3642" w:rsidRDefault="00B97B5F" w:rsidP="00FD2C93">
            <w:pPr>
              <w:keepNext/>
              <w:keepLines/>
              <w:spacing w:after="0"/>
              <w:rPr>
                <w:rFonts w:ascii="Arial" w:hAnsi="Arial"/>
                <w:sz w:val="18"/>
              </w:rPr>
            </w:pPr>
            <w:r w:rsidRPr="008F3642">
              <w:rPr>
                <w:rFonts w:ascii="Arial" w:hAnsi="Arial"/>
                <w:i/>
                <w:sz w:val="18"/>
              </w:rPr>
              <w:t>max(P</w:t>
            </w:r>
            <w:r w:rsidRPr="008F3642">
              <w:rPr>
                <w:rFonts w:ascii="Arial" w:hAnsi="Arial"/>
                <w:i/>
                <w:sz w:val="18"/>
                <w:vertAlign w:val="subscript"/>
              </w:rPr>
              <w:t>EMAX1</w:t>
            </w:r>
            <w:r w:rsidRPr="008F3642">
              <w:rPr>
                <w:rFonts w:ascii="Arial" w:hAnsi="Arial"/>
                <w:i/>
                <w:sz w:val="18"/>
              </w:rPr>
              <w:t xml:space="preserve"> –P</w:t>
            </w:r>
            <w:r w:rsidRPr="008F3642">
              <w:rPr>
                <w:rFonts w:ascii="Arial" w:hAnsi="Arial"/>
                <w:i/>
                <w:sz w:val="18"/>
                <w:vertAlign w:val="subscript"/>
              </w:rPr>
              <w:t>PowerClass</w:t>
            </w:r>
            <w:r w:rsidRPr="008F3642">
              <w:rPr>
                <w:rFonts w:ascii="Arial" w:hAnsi="Arial"/>
                <w:i/>
                <w:sz w:val="18"/>
              </w:rPr>
              <w:t>, 0) (dB)</w:t>
            </w:r>
          </w:p>
        </w:tc>
      </w:tr>
      <w:tr w:rsidR="00B97B5F" w:rsidRPr="008F3642" w14:paraId="56A521C3" w14:textId="77777777" w:rsidTr="00FD2C93">
        <w:tc>
          <w:tcPr>
            <w:tcW w:w="2126" w:type="dxa"/>
            <w:tcBorders>
              <w:top w:val="single" w:sz="4" w:space="0" w:color="auto"/>
              <w:left w:val="single" w:sz="4" w:space="0" w:color="auto"/>
              <w:bottom w:val="single" w:sz="4" w:space="0" w:color="auto"/>
              <w:right w:val="single" w:sz="4" w:space="0" w:color="auto"/>
            </w:tcBorders>
          </w:tcPr>
          <w:p w14:paraId="6664EA86" w14:textId="77777777" w:rsidR="00B97B5F" w:rsidRPr="008F3642" w:rsidRDefault="00B97B5F" w:rsidP="00FD2C93">
            <w:pPr>
              <w:keepNext/>
              <w:keepLines/>
              <w:spacing w:after="0"/>
              <w:rPr>
                <w:rFonts w:ascii="Arial" w:hAnsi="Arial"/>
                <w:sz w:val="18"/>
              </w:rPr>
            </w:pPr>
            <w:r w:rsidRPr="008F3642">
              <w:rPr>
                <w:rFonts w:ascii="Arial" w:hAnsi="Arial"/>
                <w:sz w:val="18"/>
              </w:rPr>
              <w:t>P</w:t>
            </w:r>
            <w:r w:rsidRPr="008F3642">
              <w:rPr>
                <w:rFonts w:ascii="Arial" w:hAnsi="Arial"/>
                <w:sz w:val="18"/>
                <w:vertAlign w:val="subscript"/>
              </w:rPr>
              <w:t>EMAX1</w:t>
            </w:r>
            <w:r w:rsidRPr="008F3642">
              <w:rPr>
                <w:rFonts w:ascii="Arial" w:hAnsi="Arial"/>
                <w:sz w:val="18"/>
              </w:rPr>
              <w:t>, P</w:t>
            </w:r>
            <w:r w:rsidRPr="008F3642">
              <w:rPr>
                <w:rFonts w:ascii="Arial" w:hAnsi="Arial"/>
                <w:sz w:val="18"/>
                <w:vertAlign w:val="subscript"/>
              </w:rPr>
              <w:t>EMAX2</w:t>
            </w:r>
          </w:p>
        </w:tc>
        <w:tc>
          <w:tcPr>
            <w:tcW w:w="5812" w:type="dxa"/>
            <w:tcBorders>
              <w:top w:val="single" w:sz="4" w:space="0" w:color="auto"/>
              <w:left w:val="single" w:sz="4" w:space="0" w:color="auto"/>
              <w:bottom w:val="single" w:sz="4" w:space="0" w:color="auto"/>
              <w:right w:val="single" w:sz="4" w:space="0" w:color="auto"/>
            </w:tcBorders>
          </w:tcPr>
          <w:p w14:paraId="4885F8C3" w14:textId="77777777" w:rsidR="00B97B5F" w:rsidRPr="008F3642" w:rsidRDefault="00B97B5F" w:rsidP="00FD2C93">
            <w:pPr>
              <w:keepNext/>
              <w:keepLines/>
              <w:spacing w:after="0"/>
              <w:rPr>
                <w:rFonts w:ascii="Arial" w:hAnsi="Arial"/>
                <w:sz w:val="18"/>
              </w:rPr>
            </w:pPr>
            <w:r w:rsidRPr="008F3642">
              <w:rPr>
                <w:rFonts w:ascii="Arial" w:hAnsi="Arial"/>
                <w:sz w:val="18"/>
              </w:rPr>
              <w:t>Maximum TX power level of a UE may use when transmitting on the uplink in the cell (dBm) defined as P</w:t>
            </w:r>
            <w:r w:rsidRPr="008F3642">
              <w:rPr>
                <w:rFonts w:ascii="Arial" w:hAnsi="Arial"/>
                <w:sz w:val="18"/>
                <w:vertAlign w:val="subscript"/>
              </w:rPr>
              <w:t>EMAX</w:t>
            </w:r>
            <w:r w:rsidRPr="008F3642">
              <w:rPr>
                <w:rFonts w:ascii="Arial" w:hAnsi="Arial"/>
                <w:sz w:val="18"/>
              </w:rPr>
              <w:t xml:space="preserve"> in TS 38.101 [15]. If UE supports SUL frequency for this cell, P</w:t>
            </w:r>
            <w:r w:rsidRPr="008F3642">
              <w:rPr>
                <w:rFonts w:ascii="Arial" w:hAnsi="Arial"/>
                <w:sz w:val="18"/>
                <w:vertAlign w:val="subscript"/>
              </w:rPr>
              <w:t>EMAX1</w:t>
            </w:r>
            <w:r w:rsidRPr="008F3642">
              <w:rPr>
                <w:rFonts w:ascii="Arial" w:hAnsi="Arial"/>
                <w:sz w:val="18"/>
              </w:rPr>
              <w:t xml:space="preserve"> and P</w:t>
            </w:r>
            <w:r w:rsidRPr="008F3642">
              <w:rPr>
                <w:rFonts w:ascii="Arial" w:hAnsi="Arial"/>
                <w:sz w:val="18"/>
                <w:vertAlign w:val="subscript"/>
              </w:rPr>
              <w:t xml:space="preserve">EMAX2 </w:t>
            </w:r>
            <w:r w:rsidRPr="008F3642">
              <w:rPr>
                <w:rFonts w:ascii="Arial" w:hAnsi="Arial"/>
                <w:sz w:val="18"/>
              </w:rPr>
              <w:t xml:space="preserve">are obtained from the </w:t>
            </w:r>
            <w:r w:rsidRPr="008F3642">
              <w:rPr>
                <w:rFonts w:ascii="Arial" w:hAnsi="Arial"/>
                <w:i/>
                <w:sz w:val="18"/>
              </w:rPr>
              <w:t>p-Max</w:t>
            </w:r>
            <w:r w:rsidRPr="008F3642">
              <w:rPr>
                <w:rFonts w:ascii="Arial" w:hAnsi="Arial"/>
                <w:sz w:val="18"/>
              </w:rPr>
              <w:t xml:space="preserve"> for SUL in </w:t>
            </w:r>
            <w:r w:rsidRPr="008F3642">
              <w:rPr>
                <w:rFonts w:ascii="Arial" w:hAnsi="Arial"/>
                <w:i/>
                <w:sz w:val="18"/>
              </w:rPr>
              <w:t>SIB1</w:t>
            </w:r>
            <w:r w:rsidRPr="008F3642">
              <w:rPr>
                <w:rFonts w:ascii="Arial" w:hAnsi="Arial"/>
                <w:sz w:val="18"/>
              </w:rPr>
              <w:t xml:space="preserve"> and </w:t>
            </w:r>
            <w:r w:rsidRPr="008F3642">
              <w:rPr>
                <w:rFonts w:ascii="Arial" w:hAnsi="Arial"/>
                <w:i/>
                <w:sz w:val="18"/>
              </w:rPr>
              <w:t>NR-NS-PmaxList</w:t>
            </w:r>
            <w:r w:rsidRPr="008F3642">
              <w:rPr>
                <w:rFonts w:ascii="Arial" w:hAnsi="Arial"/>
                <w:sz w:val="18"/>
              </w:rPr>
              <w:t xml:space="preserve"> for SUL respectively in </w:t>
            </w:r>
            <w:r w:rsidRPr="008F3642">
              <w:rPr>
                <w:rFonts w:ascii="Arial" w:hAnsi="Arial"/>
                <w:i/>
                <w:sz w:val="18"/>
              </w:rPr>
              <w:t>SIB1, SIB2</w:t>
            </w:r>
            <w:r w:rsidRPr="008F3642">
              <w:rPr>
                <w:rFonts w:ascii="Arial" w:hAnsi="Arial"/>
                <w:sz w:val="18"/>
              </w:rPr>
              <w:t xml:space="preserve"> and </w:t>
            </w:r>
            <w:r w:rsidRPr="008F3642">
              <w:rPr>
                <w:rFonts w:ascii="Arial" w:hAnsi="Arial"/>
                <w:i/>
                <w:sz w:val="18"/>
              </w:rPr>
              <w:t>SIB4</w:t>
            </w:r>
            <w:r w:rsidRPr="008F3642">
              <w:rPr>
                <w:rFonts w:ascii="Arial" w:hAnsi="Arial"/>
                <w:sz w:val="18"/>
              </w:rPr>
              <w:t xml:space="preserve"> as specified in TS 38.331 [3], else P</w:t>
            </w:r>
            <w:r w:rsidRPr="008F3642">
              <w:rPr>
                <w:rFonts w:ascii="Arial" w:hAnsi="Arial"/>
                <w:sz w:val="18"/>
                <w:vertAlign w:val="subscript"/>
              </w:rPr>
              <w:t>EMAX1</w:t>
            </w:r>
            <w:r w:rsidRPr="008F3642">
              <w:rPr>
                <w:rFonts w:ascii="Arial" w:hAnsi="Arial"/>
                <w:sz w:val="18"/>
              </w:rPr>
              <w:t xml:space="preserve"> and P</w:t>
            </w:r>
            <w:r w:rsidRPr="008F3642">
              <w:rPr>
                <w:rFonts w:ascii="Arial" w:hAnsi="Arial"/>
                <w:sz w:val="18"/>
                <w:vertAlign w:val="subscript"/>
              </w:rPr>
              <w:t>EMAX2</w:t>
            </w:r>
            <w:r w:rsidRPr="008F3642">
              <w:rPr>
                <w:rFonts w:ascii="Arial" w:hAnsi="Arial"/>
                <w:sz w:val="18"/>
              </w:rPr>
              <w:t xml:space="preserve"> are obtained from the</w:t>
            </w:r>
            <w:r w:rsidRPr="008F3642">
              <w:rPr>
                <w:rFonts w:ascii="Arial" w:hAnsi="Arial"/>
                <w:i/>
                <w:sz w:val="18"/>
              </w:rPr>
              <w:t xml:space="preserve"> p-Max</w:t>
            </w:r>
            <w:r w:rsidRPr="008F3642">
              <w:rPr>
                <w:rFonts w:ascii="Arial" w:hAnsi="Arial"/>
                <w:sz w:val="18"/>
              </w:rPr>
              <w:t xml:space="preserve"> and </w:t>
            </w:r>
            <w:r w:rsidRPr="008F3642">
              <w:rPr>
                <w:rFonts w:ascii="Arial" w:hAnsi="Arial"/>
                <w:i/>
                <w:sz w:val="18"/>
              </w:rPr>
              <w:t>NR-NS-PmaxList</w:t>
            </w:r>
            <w:r w:rsidRPr="008F3642">
              <w:rPr>
                <w:rFonts w:ascii="Arial" w:hAnsi="Arial"/>
                <w:sz w:val="18"/>
              </w:rPr>
              <w:t xml:space="preserve"> respectively in </w:t>
            </w:r>
            <w:r w:rsidRPr="008F3642">
              <w:rPr>
                <w:rFonts w:ascii="Arial" w:hAnsi="Arial"/>
                <w:i/>
                <w:sz w:val="18"/>
              </w:rPr>
              <w:t>SIB1</w:t>
            </w:r>
            <w:r w:rsidRPr="008F3642">
              <w:rPr>
                <w:rFonts w:ascii="Arial" w:hAnsi="Arial"/>
                <w:sz w:val="18"/>
              </w:rPr>
              <w:t xml:space="preserve">, </w:t>
            </w:r>
            <w:r w:rsidRPr="008F3642">
              <w:rPr>
                <w:rFonts w:ascii="Arial" w:hAnsi="Arial"/>
                <w:i/>
                <w:sz w:val="18"/>
              </w:rPr>
              <w:t>SIB2</w:t>
            </w:r>
            <w:r w:rsidRPr="008F3642">
              <w:rPr>
                <w:rFonts w:ascii="Arial" w:hAnsi="Arial"/>
                <w:sz w:val="18"/>
              </w:rPr>
              <w:t xml:space="preserve"> and </w:t>
            </w:r>
            <w:r w:rsidRPr="008F3642">
              <w:rPr>
                <w:rFonts w:ascii="Arial" w:hAnsi="Arial"/>
                <w:i/>
                <w:sz w:val="18"/>
              </w:rPr>
              <w:t>SIB4</w:t>
            </w:r>
            <w:r w:rsidRPr="008F3642">
              <w:rPr>
                <w:rFonts w:ascii="Arial" w:hAnsi="Arial"/>
                <w:sz w:val="18"/>
              </w:rPr>
              <w:t xml:space="preserve"> for normal UL</w:t>
            </w:r>
            <w:r w:rsidRPr="008F3642">
              <w:rPr>
                <w:rFonts w:ascii="Arial" w:eastAsia="DengXian" w:hAnsi="Arial"/>
                <w:sz w:val="18"/>
              </w:rPr>
              <w:t xml:space="preserve"> </w:t>
            </w:r>
            <w:r w:rsidRPr="008F3642">
              <w:rPr>
                <w:rFonts w:ascii="Arial" w:hAnsi="Arial"/>
                <w:sz w:val="18"/>
              </w:rPr>
              <w:t xml:space="preserve">as specified in TS 38.331 [3]. </w:t>
            </w:r>
          </w:p>
        </w:tc>
      </w:tr>
      <w:tr w:rsidR="00B97B5F" w:rsidRPr="008F3642" w14:paraId="5DAFB8DE" w14:textId="77777777" w:rsidTr="00FD2C93">
        <w:tc>
          <w:tcPr>
            <w:tcW w:w="2126" w:type="dxa"/>
            <w:tcBorders>
              <w:top w:val="single" w:sz="4" w:space="0" w:color="auto"/>
              <w:left w:val="single" w:sz="4" w:space="0" w:color="auto"/>
              <w:bottom w:val="single" w:sz="4" w:space="0" w:color="auto"/>
              <w:right w:val="single" w:sz="4" w:space="0" w:color="auto"/>
            </w:tcBorders>
          </w:tcPr>
          <w:p w14:paraId="180D1646" w14:textId="77777777" w:rsidR="00B97B5F" w:rsidRPr="008F3642" w:rsidRDefault="00B97B5F" w:rsidP="00FD2C93">
            <w:pPr>
              <w:keepNext/>
              <w:keepLines/>
              <w:spacing w:after="0"/>
              <w:rPr>
                <w:rFonts w:ascii="Arial" w:hAnsi="Arial"/>
                <w:sz w:val="18"/>
              </w:rPr>
            </w:pPr>
            <w:r w:rsidRPr="008F3642">
              <w:rPr>
                <w:rFonts w:ascii="Arial" w:hAnsi="Arial"/>
                <w:sz w:val="18"/>
              </w:rPr>
              <w:t>P</w:t>
            </w:r>
            <w:r w:rsidRPr="008F3642">
              <w:rPr>
                <w:rFonts w:ascii="Arial" w:hAnsi="Arial"/>
                <w:sz w:val="18"/>
                <w:vertAlign w:val="subscript"/>
              </w:rPr>
              <w:t>PowerClass</w:t>
            </w:r>
          </w:p>
        </w:tc>
        <w:tc>
          <w:tcPr>
            <w:tcW w:w="5812" w:type="dxa"/>
            <w:tcBorders>
              <w:top w:val="single" w:sz="4" w:space="0" w:color="auto"/>
              <w:left w:val="single" w:sz="4" w:space="0" w:color="auto"/>
              <w:bottom w:val="single" w:sz="4" w:space="0" w:color="auto"/>
              <w:right w:val="single" w:sz="4" w:space="0" w:color="auto"/>
            </w:tcBorders>
          </w:tcPr>
          <w:p w14:paraId="491C4C80" w14:textId="77777777" w:rsidR="00B97B5F" w:rsidRPr="008F3642" w:rsidRDefault="00B97B5F" w:rsidP="00FD2C93">
            <w:pPr>
              <w:keepNext/>
              <w:keepLines/>
              <w:spacing w:after="0"/>
              <w:rPr>
                <w:rFonts w:ascii="Arial" w:hAnsi="Arial"/>
                <w:sz w:val="18"/>
              </w:rPr>
            </w:pPr>
            <w:r w:rsidRPr="008F3642">
              <w:rPr>
                <w:rFonts w:ascii="Arial" w:hAnsi="Arial"/>
                <w:sz w:val="18"/>
              </w:rPr>
              <w:t>Maximum RF output power of the UE (dBm) according to the UE power class as defined in TS 38.101-1 [15].</w:t>
            </w:r>
          </w:p>
        </w:tc>
      </w:tr>
    </w:tbl>
    <w:p w14:paraId="39540BD8" w14:textId="77777777" w:rsidR="00B97B5F" w:rsidRPr="008F3642" w:rsidRDefault="00B97B5F" w:rsidP="00B97B5F"/>
    <w:p w14:paraId="68572639" w14:textId="77777777" w:rsidR="00B97B5F" w:rsidRPr="008F3642" w:rsidRDefault="00B97B5F" w:rsidP="00B97B5F">
      <w:r w:rsidRPr="008F3642">
        <w:t>The signalled values Q</w:t>
      </w:r>
      <w:r w:rsidRPr="008F3642">
        <w:rPr>
          <w:vertAlign w:val="subscript"/>
        </w:rPr>
        <w:t>rxlevminoffset</w:t>
      </w:r>
      <w:r w:rsidRPr="008F3642">
        <w:t xml:space="preserve"> and Q</w:t>
      </w:r>
      <w:r w:rsidRPr="008F3642">
        <w:rPr>
          <w:vertAlign w:val="subscript"/>
        </w:rPr>
        <w:t>qualminoffset</w:t>
      </w:r>
      <w:r w:rsidRPr="008F3642">
        <w:t xml:space="preserve"> are only applied when a cell is evaluated for cell selection as a result of a periodic search for a higher priority PLMN while camped normally in a VPLMN (TS 23.122 [9]). During this periodic search for higher priority PLMN, the UE may check the S criteria of a cell using parameter values stored from a different cell of this higher priority PLMN.</w:t>
      </w:r>
    </w:p>
    <w:p w14:paraId="726240DB" w14:textId="77777777" w:rsidR="00B97B5F" w:rsidRPr="008F3642" w:rsidRDefault="00B97B5F" w:rsidP="00B94928">
      <w:pPr>
        <w:pStyle w:val="H6"/>
        <w:rPr>
          <w:lang w:eastAsia="zh-CN"/>
        </w:rPr>
      </w:pPr>
      <w:r w:rsidRPr="008F3642">
        <w:rPr>
          <w:lang w:eastAsia="zh-CN"/>
        </w:rPr>
        <w:t>6.4.2.1.3</w:t>
      </w:r>
      <w:r w:rsidRPr="008F3642">
        <w:rPr>
          <w:lang w:eastAsia="zh-CN"/>
        </w:rPr>
        <w:tab/>
        <w:t>Test description</w:t>
      </w:r>
    </w:p>
    <w:p w14:paraId="3E5EFDD5" w14:textId="77777777" w:rsidR="00B97B5F" w:rsidRPr="008F3642" w:rsidRDefault="00B97B5F" w:rsidP="00B94928">
      <w:pPr>
        <w:pStyle w:val="H6"/>
        <w:rPr>
          <w:lang w:eastAsia="zh-CN"/>
        </w:rPr>
      </w:pPr>
      <w:r w:rsidRPr="008F3642">
        <w:rPr>
          <w:lang w:eastAsia="zh-CN"/>
        </w:rPr>
        <w:t>6.4.2.1.3.1</w:t>
      </w:r>
      <w:r w:rsidRPr="008F3642">
        <w:rPr>
          <w:lang w:eastAsia="zh-CN"/>
        </w:rPr>
        <w:tab/>
        <w:t>Pre-test conditions</w:t>
      </w:r>
    </w:p>
    <w:p w14:paraId="5D3C99FC" w14:textId="77777777" w:rsidR="00B97B5F" w:rsidRPr="008F3642" w:rsidRDefault="00B97B5F" w:rsidP="00B94928">
      <w:pPr>
        <w:pStyle w:val="H6"/>
      </w:pPr>
      <w:r w:rsidRPr="008F3642">
        <w:t>System Simulator:</w:t>
      </w:r>
    </w:p>
    <w:p w14:paraId="78EC4EEE" w14:textId="77777777" w:rsidR="00B97B5F" w:rsidRPr="008F3642" w:rsidRDefault="00B97B5F" w:rsidP="00B94928">
      <w:pPr>
        <w:pStyle w:val="B1"/>
      </w:pPr>
      <w:r w:rsidRPr="008F3642">
        <w:t>-</w:t>
      </w:r>
      <w:r w:rsidRPr="008F3642">
        <w:tab/>
        <w:t>NR Cell 1</w:t>
      </w:r>
      <w:r w:rsidRPr="008F3642">
        <w:rPr>
          <w:lang w:eastAsia="zh-CN"/>
        </w:rPr>
        <w:t xml:space="preserve">, </w:t>
      </w:r>
      <w:r w:rsidRPr="008F3642">
        <w:t>NR Cell 2.</w:t>
      </w:r>
    </w:p>
    <w:p w14:paraId="1C9D005E" w14:textId="77777777" w:rsidR="00B97B5F" w:rsidRPr="008F3642" w:rsidRDefault="00B97B5F" w:rsidP="00B94928">
      <w:pPr>
        <w:pStyle w:val="B1"/>
      </w:pPr>
      <w:r w:rsidRPr="008F3642">
        <w:t>-</w:t>
      </w:r>
      <w:r w:rsidRPr="008F3642">
        <w:tab/>
        <w:t>System information combination NR-3 as defined in TS 38.508-1 [4] Table 4.4.3.1.2-1 is used in NR cells.</w:t>
      </w:r>
    </w:p>
    <w:p w14:paraId="4E23CC05" w14:textId="77777777" w:rsidR="00B97B5F" w:rsidRPr="008F3642" w:rsidRDefault="00B97B5F" w:rsidP="00B94928">
      <w:pPr>
        <w:pStyle w:val="H6"/>
      </w:pPr>
      <w:r w:rsidRPr="008F3642">
        <w:t>UE:</w:t>
      </w:r>
    </w:p>
    <w:p w14:paraId="4E56CCA8" w14:textId="77777777" w:rsidR="00B97B5F" w:rsidRPr="008F3642" w:rsidRDefault="00B97B5F" w:rsidP="00B97B5F">
      <w:r w:rsidRPr="008F3642">
        <w:t>None.</w:t>
      </w:r>
    </w:p>
    <w:p w14:paraId="72F637FF" w14:textId="77777777" w:rsidR="00B97B5F" w:rsidRPr="008F3642" w:rsidRDefault="00B97B5F" w:rsidP="00B94928">
      <w:pPr>
        <w:pStyle w:val="H6"/>
      </w:pPr>
      <w:r w:rsidRPr="008F3642">
        <w:t>Preamble:</w:t>
      </w:r>
    </w:p>
    <w:p w14:paraId="6ACF3236" w14:textId="77777777" w:rsidR="00B97B5F" w:rsidRPr="008F3642" w:rsidRDefault="00B97B5F" w:rsidP="00B94928">
      <w:pPr>
        <w:pStyle w:val="B1"/>
      </w:pPr>
      <w:r w:rsidRPr="008F3642">
        <w:t>-</w:t>
      </w:r>
      <w:r w:rsidRPr="008F3642">
        <w:tab/>
        <w:t>The UE is in state 2N-A on NR Cell 1(serving cell) according to TS 38.508-1 [4] Table 4.4A.2-2.</w:t>
      </w:r>
    </w:p>
    <w:p w14:paraId="29C63622" w14:textId="77777777" w:rsidR="00B97B5F" w:rsidRPr="008F3642" w:rsidRDefault="00B97B5F" w:rsidP="00B94928">
      <w:pPr>
        <w:pStyle w:val="H6"/>
        <w:rPr>
          <w:lang w:eastAsia="zh-CN"/>
        </w:rPr>
      </w:pPr>
      <w:r w:rsidRPr="008F3642">
        <w:rPr>
          <w:lang w:eastAsia="zh-CN"/>
        </w:rPr>
        <w:t>6.4.2.1.3.2</w:t>
      </w:r>
      <w:r w:rsidRPr="008F3642">
        <w:rPr>
          <w:lang w:eastAsia="zh-CN"/>
        </w:rPr>
        <w:tab/>
        <w:t>Test procedure sequence</w:t>
      </w:r>
    </w:p>
    <w:p w14:paraId="34177B36" w14:textId="77777777" w:rsidR="00B97B5F" w:rsidRPr="008F3642" w:rsidRDefault="00B97B5F" w:rsidP="00B97B5F">
      <w:r w:rsidRPr="008F3642">
        <w:rPr>
          <w:rFonts w:eastAsia="Malgun Gothic"/>
        </w:rPr>
        <w:t xml:space="preserve">Table 6.4.2.1.3.2-1/2 illustrates the downlink power levels and other changing parameters to be applied for the NR cells at various time instants of the test execution. The exact instants on which these values shall be applied are described in the texts in this </w:t>
      </w:r>
      <w:r w:rsidRPr="008F3642">
        <w:t xml:space="preserve">clause. The configuration </w:t>
      </w:r>
      <w:r w:rsidRPr="008F3642">
        <w:rPr>
          <w:rFonts w:eastAsia="Malgun Gothic"/>
        </w:rPr>
        <w:t>"</w:t>
      </w:r>
      <w:r w:rsidRPr="008F3642">
        <w:t>T0</w:t>
      </w:r>
      <w:r w:rsidRPr="008F3642">
        <w:rPr>
          <w:rFonts w:eastAsia="Malgun Gothic"/>
        </w:rPr>
        <w:t>"</w:t>
      </w:r>
      <w:r w:rsidRPr="008F3642">
        <w:t xml:space="preserve"> indicates the initial conditions. Subsequent</w:t>
      </w:r>
      <w:r w:rsidRPr="008F3642">
        <w:rPr>
          <w:rFonts w:eastAsia="Malgun Gothic"/>
        </w:rPr>
        <w:t xml:space="preserve"> configurations marked "T1" and "T2" are applied at the points indicated in the Main behaviour description in Table 6.4.2.1.3.2-3.</w:t>
      </w:r>
    </w:p>
    <w:p w14:paraId="03DE9DB0" w14:textId="77777777" w:rsidR="00B97B5F" w:rsidRPr="008F3642" w:rsidRDefault="00B97B5F" w:rsidP="00B94928">
      <w:pPr>
        <w:pStyle w:val="TH"/>
      </w:pPr>
      <w:r w:rsidRPr="008F3642">
        <w:t>Table 6.4.2.1.3.2-1: Time instances of cell power level and parameter changes for FR1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1198"/>
        <w:gridCol w:w="1347"/>
        <w:gridCol w:w="898"/>
        <w:gridCol w:w="896"/>
        <w:gridCol w:w="4340"/>
      </w:tblGrid>
      <w:tr w:rsidR="00B97B5F" w:rsidRPr="008F3642" w14:paraId="7CF373D8" w14:textId="77777777" w:rsidTr="00FD2C93">
        <w:tc>
          <w:tcPr>
            <w:tcW w:w="304" w:type="pct"/>
          </w:tcPr>
          <w:p w14:paraId="0E541EF7" w14:textId="77777777" w:rsidR="00B97B5F" w:rsidRPr="008F3642" w:rsidRDefault="00B97B5F" w:rsidP="00FD2C93">
            <w:pPr>
              <w:keepNext/>
              <w:keepLines/>
              <w:spacing w:after="0"/>
              <w:jc w:val="center"/>
              <w:rPr>
                <w:rFonts w:ascii="Arial" w:hAnsi="Arial"/>
                <w:b/>
                <w:sz w:val="18"/>
              </w:rPr>
            </w:pPr>
          </w:p>
        </w:tc>
        <w:tc>
          <w:tcPr>
            <w:tcW w:w="648" w:type="pct"/>
          </w:tcPr>
          <w:p w14:paraId="4C349BC8"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Parameter</w:t>
            </w:r>
          </w:p>
        </w:tc>
        <w:tc>
          <w:tcPr>
            <w:tcW w:w="729" w:type="pct"/>
          </w:tcPr>
          <w:p w14:paraId="19492E63"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Unit</w:t>
            </w:r>
          </w:p>
        </w:tc>
        <w:tc>
          <w:tcPr>
            <w:tcW w:w="486" w:type="pct"/>
          </w:tcPr>
          <w:p w14:paraId="27854091"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NR Cell 1</w:t>
            </w:r>
          </w:p>
        </w:tc>
        <w:tc>
          <w:tcPr>
            <w:tcW w:w="485" w:type="pct"/>
          </w:tcPr>
          <w:p w14:paraId="3E0AC1C8"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NR Cell 2</w:t>
            </w:r>
          </w:p>
        </w:tc>
        <w:tc>
          <w:tcPr>
            <w:tcW w:w="2348" w:type="pct"/>
          </w:tcPr>
          <w:p w14:paraId="3DB8FDF5"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Remark</w:t>
            </w:r>
          </w:p>
        </w:tc>
      </w:tr>
      <w:tr w:rsidR="00B97B5F" w:rsidRPr="008F3642" w14:paraId="0DA35230" w14:textId="77777777" w:rsidTr="00FD2C93">
        <w:tc>
          <w:tcPr>
            <w:tcW w:w="304" w:type="pct"/>
          </w:tcPr>
          <w:p w14:paraId="22B02F7D"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T0</w:t>
            </w:r>
          </w:p>
        </w:tc>
        <w:tc>
          <w:tcPr>
            <w:tcW w:w="648" w:type="pct"/>
          </w:tcPr>
          <w:p w14:paraId="5C1A985D" w14:textId="77777777" w:rsidR="00B97B5F" w:rsidRPr="008F3642" w:rsidRDefault="00B97B5F" w:rsidP="00FD2C93">
            <w:pPr>
              <w:keepNext/>
              <w:keepLines/>
              <w:spacing w:after="0"/>
              <w:rPr>
                <w:rFonts w:ascii="Arial" w:hAnsi="Arial"/>
                <w:sz w:val="18"/>
              </w:rPr>
            </w:pPr>
            <w:r w:rsidRPr="008F3642">
              <w:rPr>
                <w:rFonts w:ascii="Arial" w:hAnsi="Arial"/>
                <w:sz w:val="18"/>
              </w:rPr>
              <w:t>SS/PBCH</w:t>
            </w:r>
          </w:p>
          <w:p w14:paraId="03540C58" w14:textId="77777777" w:rsidR="00B97B5F" w:rsidRPr="008F3642" w:rsidRDefault="00B97B5F" w:rsidP="00FD2C93">
            <w:pPr>
              <w:keepNext/>
              <w:keepLines/>
              <w:spacing w:after="0"/>
              <w:rPr>
                <w:rFonts w:ascii="Arial" w:hAnsi="Arial"/>
                <w:sz w:val="18"/>
              </w:rPr>
            </w:pPr>
            <w:r w:rsidRPr="008F3642">
              <w:rPr>
                <w:rFonts w:ascii="Arial" w:hAnsi="Arial"/>
                <w:sz w:val="18"/>
              </w:rPr>
              <w:t>SSS EPRE</w:t>
            </w:r>
          </w:p>
        </w:tc>
        <w:tc>
          <w:tcPr>
            <w:tcW w:w="729" w:type="pct"/>
          </w:tcPr>
          <w:p w14:paraId="4A6A364E" w14:textId="77777777" w:rsidR="00B97B5F" w:rsidRPr="008F3642" w:rsidRDefault="00B97B5F" w:rsidP="00FD2C93">
            <w:pPr>
              <w:keepNext/>
              <w:keepLines/>
              <w:spacing w:after="0"/>
              <w:rPr>
                <w:rFonts w:ascii="Arial" w:hAnsi="Arial"/>
                <w:sz w:val="18"/>
              </w:rPr>
            </w:pPr>
            <w:r w:rsidRPr="008F3642">
              <w:rPr>
                <w:rFonts w:ascii="Arial" w:hAnsi="Arial"/>
                <w:sz w:val="18"/>
              </w:rPr>
              <w:t>dBm/SCS</w:t>
            </w:r>
          </w:p>
        </w:tc>
        <w:tc>
          <w:tcPr>
            <w:tcW w:w="486" w:type="pct"/>
          </w:tcPr>
          <w:p w14:paraId="67B219DD" w14:textId="77777777" w:rsidR="00B97B5F" w:rsidRPr="008F3642" w:rsidRDefault="00B97B5F" w:rsidP="00FD2C93">
            <w:pPr>
              <w:keepNext/>
              <w:keepLines/>
              <w:spacing w:after="0"/>
              <w:jc w:val="center"/>
              <w:rPr>
                <w:rFonts w:ascii="Arial" w:hAnsi="Arial"/>
                <w:sz w:val="18"/>
              </w:rPr>
            </w:pPr>
            <w:r w:rsidRPr="008F3642">
              <w:rPr>
                <w:rFonts w:ascii="Arial" w:hAnsi="Arial"/>
                <w:sz w:val="18"/>
              </w:rPr>
              <w:t>-88</w:t>
            </w:r>
          </w:p>
        </w:tc>
        <w:tc>
          <w:tcPr>
            <w:tcW w:w="485" w:type="pct"/>
          </w:tcPr>
          <w:p w14:paraId="369727BA" w14:textId="77777777" w:rsidR="00B97B5F" w:rsidRPr="008F3642" w:rsidRDefault="00B97B5F" w:rsidP="00FD2C93">
            <w:pPr>
              <w:keepNext/>
              <w:keepLines/>
              <w:spacing w:after="0"/>
              <w:jc w:val="center"/>
              <w:rPr>
                <w:rFonts w:ascii="Arial" w:hAnsi="Arial"/>
                <w:sz w:val="18"/>
                <w:lang w:eastAsia="zh-CN"/>
              </w:rPr>
            </w:pPr>
            <w:r w:rsidRPr="008F3642">
              <w:rPr>
                <w:rFonts w:ascii="Arial" w:hAnsi="Arial"/>
                <w:sz w:val="18"/>
                <w:lang w:eastAsia="zh-CN"/>
              </w:rPr>
              <w:t>Off</w:t>
            </w:r>
          </w:p>
        </w:tc>
        <w:tc>
          <w:tcPr>
            <w:tcW w:w="2348" w:type="pct"/>
          </w:tcPr>
          <w:p w14:paraId="5FDBC862" w14:textId="77777777" w:rsidR="00B97B5F" w:rsidRPr="008F3642" w:rsidRDefault="00B97B5F" w:rsidP="00FD2C93">
            <w:pPr>
              <w:keepNext/>
              <w:keepLines/>
              <w:spacing w:after="0"/>
              <w:rPr>
                <w:rFonts w:ascii="Arial" w:hAnsi="Arial"/>
                <w:sz w:val="18"/>
              </w:rPr>
            </w:pPr>
            <w:r w:rsidRPr="008F3642">
              <w:rPr>
                <w:rFonts w:ascii="Arial" w:hAnsi="Arial"/>
                <w:sz w:val="18"/>
              </w:rPr>
              <w:t>The power level values are assigned to ensure the UE registered on NR Cell 1.</w:t>
            </w:r>
          </w:p>
        </w:tc>
      </w:tr>
      <w:tr w:rsidR="00B97B5F" w:rsidRPr="008F3642" w14:paraId="29417A38" w14:textId="77777777" w:rsidTr="00FD2C93">
        <w:tc>
          <w:tcPr>
            <w:tcW w:w="304" w:type="pct"/>
          </w:tcPr>
          <w:p w14:paraId="4D94B535"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T1</w:t>
            </w:r>
          </w:p>
        </w:tc>
        <w:tc>
          <w:tcPr>
            <w:tcW w:w="648" w:type="pct"/>
          </w:tcPr>
          <w:p w14:paraId="5CF88DD1" w14:textId="77777777" w:rsidR="00B97B5F" w:rsidRPr="008F3642" w:rsidRDefault="00B97B5F" w:rsidP="00FD2C93">
            <w:pPr>
              <w:keepNext/>
              <w:keepLines/>
              <w:spacing w:after="0"/>
              <w:rPr>
                <w:rFonts w:ascii="Arial" w:hAnsi="Arial"/>
                <w:sz w:val="18"/>
              </w:rPr>
            </w:pPr>
            <w:r w:rsidRPr="008F3642">
              <w:rPr>
                <w:rFonts w:ascii="Arial" w:hAnsi="Arial"/>
                <w:sz w:val="18"/>
              </w:rPr>
              <w:t>SS/PBCH</w:t>
            </w:r>
          </w:p>
          <w:p w14:paraId="4665636B" w14:textId="77777777" w:rsidR="00B97B5F" w:rsidRPr="008F3642" w:rsidRDefault="00B97B5F" w:rsidP="00FD2C93">
            <w:pPr>
              <w:keepNext/>
              <w:keepLines/>
              <w:spacing w:after="0"/>
              <w:rPr>
                <w:rFonts w:ascii="Arial" w:hAnsi="Arial"/>
                <w:sz w:val="18"/>
              </w:rPr>
            </w:pPr>
            <w:r w:rsidRPr="008F3642">
              <w:rPr>
                <w:rFonts w:ascii="Arial" w:hAnsi="Arial"/>
                <w:sz w:val="18"/>
              </w:rPr>
              <w:t>SSS EPRE</w:t>
            </w:r>
          </w:p>
        </w:tc>
        <w:tc>
          <w:tcPr>
            <w:tcW w:w="729" w:type="pct"/>
          </w:tcPr>
          <w:p w14:paraId="3AA3C734" w14:textId="77777777" w:rsidR="00B97B5F" w:rsidRPr="008F3642" w:rsidRDefault="00B97B5F" w:rsidP="00FD2C93">
            <w:pPr>
              <w:keepNext/>
              <w:keepLines/>
              <w:spacing w:after="0"/>
              <w:rPr>
                <w:rFonts w:ascii="Arial" w:hAnsi="Arial"/>
                <w:sz w:val="18"/>
              </w:rPr>
            </w:pPr>
            <w:r w:rsidRPr="008F3642">
              <w:rPr>
                <w:rFonts w:ascii="Arial" w:hAnsi="Arial"/>
                <w:sz w:val="18"/>
              </w:rPr>
              <w:t>dBm/SCS</w:t>
            </w:r>
          </w:p>
        </w:tc>
        <w:tc>
          <w:tcPr>
            <w:tcW w:w="486" w:type="pct"/>
          </w:tcPr>
          <w:p w14:paraId="381DECBC"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r w:rsidR="009C0538" w:rsidRPr="008F3642">
              <w:rPr>
                <w:rFonts w:ascii="Arial" w:hAnsi="Arial"/>
                <w:sz w:val="18"/>
              </w:rPr>
              <w:t>115</w:t>
            </w:r>
          </w:p>
        </w:tc>
        <w:tc>
          <w:tcPr>
            <w:tcW w:w="485" w:type="pct"/>
          </w:tcPr>
          <w:p w14:paraId="6F0FAFC7" w14:textId="77777777" w:rsidR="00B97B5F" w:rsidRPr="008F3642" w:rsidRDefault="00B97B5F" w:rsidP="00FD2C93">
            <w:pPr>
              <w:keepNext/>
              <w:keepLines/>
              <w:spacing w:after="0"/>
              <w:jc w:val="center"/>
              <w:rPr>
                <w:rFonts w:ascii="Arial" w:hAnsi="Arial"/>
                <w:sz w:val="18"/>
              </w:rPr>
            </w:pPr>
            <w:r w:rsidRPr="008F3642">
              <w:rPr>
                <w:rFonts w:ascii="Arial" w:hAnsi="Arial"/>
                <w:sz w:val="18"/>
              </w:rPr>
              <w:t>Off</w:t>
            </w:r>
          </w:p>
        </w:tc>
        <w:tc>
          <w:tcPr>
            <w:tcW w:w="2348" w:type="pct"/>
          </w:tcPr>
          <w:p w14:paraId="47D74A12" w14:textId="77777777" w:rsidR="00B97B5F" w:rsidRPr="008F3642" w:rsidRDefault="00B97B5F" w:rsidP="00FD2C93">
            <w:pPr>
              <w:keepNext/>
              <w:keepLines/>
              <w:spacing w:after="0"/>
              <w:rPr>
                <w:rFonts w:ascii="Arial" w:hAnsi="Arial"/>
                <w:sz w:val="18"/>
                <w:lang w:eastAsia="zh-CN"/>
              </w:rPr>
            </w:pPr>
            <w:r w:rsidRPr="008F3642">
              <w:rPr>
                <w:rFonts w:ascii="Arial" w:hAnsi="Arial"/>
                <w:sz w:val="18"/>
              </w:rPr>
              <w:t>The power level values are assigned to satisfy Srxlev</w:t>
            </w:r>
            <w:r w:rsidRPr="008F3642">
              <w:rPr>
                <w:rFonts w:ascii="Arial" w:hAnsi="Arial"/>
                <w:sz w:val="18"/>
                <w:vertAlign w:val="subscript"/>
              </w:rPr>
              <w:t xml:space="preserve"> NR Cell 1 </w:t>
            </w:r>
            <w:r w:rsidRPr="008F3642">
              <w:rPr>
                <w:rFonts w:ascii="Arial" w:hAnsi="Arial"/>
                <w:sz w:val="18"/>
              </w:rPr>
              <w:t>&lt; 0</w:t>
            </w:r>
            <w:r w:rsidRPr="008F3642">
              <w:rPr>
                <w:rFonts w:ascii="Arial" w:hAnsi="Arial"/>
                <w:sz w:val="18"/>
                <w:lang w:eastAsia="zh-CN"/>
              </w:rPr>
              <w:t>.</w:t>
            </w:r>
          </w:p>
        </w:tc>
      </w:tr>
      <w:tr w:rsidR="00B97B5F" w:rsidRPr="008F3642" w14:paraId="3D64BB6E" w14:textId="77777777" w:rsidTr="00FD2C93">
        <w:tc>
          <w:tcPr>
            <w:tcW w:w="304" w:type="pct"/>
          </w:tcPr>
          <w:p w14:paraId="4FFA7C7A"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T2</w:t>
            </w:r>
          </w:p>
        </w:tc>
        <w:tc>
          <w:tcPr>
            <w:tcW w:w="648" w:type="pct"/>
          </w:tcPr>
          <w:p w14:paraId="57862EC2" w14:textId="77777777" w:rsidR="00B97B5F" w:rsidRPr="008F3642" w:rsidRDefault="00B97B5F" w:rsidP="00FD2C93">
            <w:pPr>
              <w:keepNext/>
              <w:keepLines/>
              <w:spacing w:after="0"/>
              <w:rPr>
                <w:rFonts w:ascii="Arial" w:hAnsi="Arial"/>
                <w:sz w:val="18"/>
              </w:rPr>
            </w:pPr>
            <w:r w:rsidRPr="008F3642">
              <w:rPr>
                <w:rFonts w:ascii="Arial" w:hAnsi="Arial"/>
                <w:sz w:val="18"/>
              </w:rPr>
              <w:t>SS/PBCH</w:t>
            </w:r>
          </w:p>
          <w:p w14:paraId="51BCAB88" w14:textId="77777777" w:rsidR="00B97B5F" w:rsidRPr="008F3642" w:rsidRDefault="00B97B5F" w:rsidP="00FD2C93">
            <w:pPr>
              <w:keepNext/>
              <w:keepLines/>
              <w:spacing w:after="0"/>
              <w:rPr>
                <w:rFonts w:ascii="Arial" w:hAnsi="Arial"/>
                <w:sz w:val="18"/>
              </w:rPr>
            </w:pPr>
            <w:r w:rsidRPr="008F3642">
              <w:rPr>
                <w:rFonts w:ascii="Arial" w:hAnsi="Arial"/>
                <w:sz w:val="18"/>
              </w:rPr>
              <w:t>SSS EPRE</w:t>
            </w:r>
          </w:p>
        </w:tc>
        <w:tc>
          <w:tcPr>
            <w:tcW w:w="729" w:type="pct"/>
          </w:tcPr>
          <w:p w14:paraId="4E0D5F31" w14:textId="77777777" w:rsidR="00B97B5F" w:rsidRPr="008F3642" w:rsidRDefault="00B97B5F" w:rsidP="00FD2C93">
            <w:pPr>
              <w:keepNext/>
              <w:keepLines/>
              <w:spacing w:after="0"/>
              <w:rPr>
                <w:rFonts w:ascii="Arial" w:hAnsi="Arial"/>
                <w:sz w:val="18"/>
              </w:rPr>
            </w:pPr>
            <w:r w:rsidRPr="008F3642">
              <w:rPr>
                <w:rFonts w:ascii="Arial" w:hAnsi="Arial"/>
                <w:sz w:val="18"/>
              </w:rPr>
              <w:t>dBm/SCS</w:t>
            </w:r>
          </w:p>
        </w:tc>
        <w:tc>
          <w:tcPr>
            <w:tcW w:w="486" w:type="pct"/>
          </w:tcPr>
          <w:p w14:paraId="7209AC05" w14:textId="77777777" w:rsidR="00B97B5F" w:rsidRPr="008F3642" w:rsidRDefault="00B97B5F" w:rsidP="00FD2C93">
            <w:pPr>
              <w:keepNext/>
              <w:keepLines/>
              <w:spacing w:after="0"/>
              <w:jc w:val="center"/>
              <w:rPr>
                <w:rFonts w:ascii="Arial" w:hAnsi="Arial"/>
                <w:sz w:val="18"/>
              </w:rPr>
            </w:pPr>
            <w:r w:rsidRPr="008F3642">
              <w:rPr>
                <w:rFonts w:ascii="Arial" w:hAnsi="Arial"/>
                <w:sz w:val="18"/>
              </w:rPr>
              <w:t>-88</w:t>
            </w:r>
          </w:p>
        </w:tc>
        <w:tc>
          <w:tcPr>
            <w:tcW w:w="485" w:type="pct"/>
          </w:tcPr>
          <w:p w14:paraId="7819381F" w14:textId="77777777" w:rsidR="00B97B5F" w:rsidRPr="008F3642" w:rsidRDefault="00B97B5F" w:rsidP="00FD2C93">
            <w:pPr>
              <w:keepNext/>
              <w:keepLines/>
              <w:spacing w:after="0"/>
              <w:jc w:val="center"/>
              <w:rPr>
                <w:rFonts w:ascii="Arial" w:hAnsi="Arial"/>
                <w:sz w:val="18"/>
              </w:rPr>
            </w:pPr>
            <w:r w:rsidRPr="008F3642">
              <w:rPr>
                <w:rFonts w:ascii="Arial" w:hAnsi="Arial"/>
                <w:sz w:val="18"/>
              </w:rPr>
              <w:t>-7</w:t>
            </w:r>
            <w:r w:rsidR="00D7530B" w:rsidRPr="008F3642">
              <w:rPr>
                <w:rFonts w:ascii="Arial" w:hAnsi="Arial"/>
                <w:sz w:val="18"/>
              </w:rPr>
              <w:t>8</w:t>
            </w:r>
          </w:p>
        </w:tc>
        <w:tc>
          <w:tcPr>
            <w:tcW w:w="2348" w:type="pct"/>
          </w:tcPr>
          <w:p w14:paraId="7A8AE449" w14:textId="77777777" w:rsidR="00B97B5F" w:rsidRPr="008F3642" w:rsidRDefault="00B97B5F" w:rsidP="00FD2C93">
            <w:pPr>
              <w:keepNext/>
              <w:keepLines/>
              <w:spacing w:after="0"/>
              <w:rPr>
                <w:rFonts w:ascii="Arial" w:hAnsi="Arial"/>
                <w:sz w:val="18"/>
                <w:vertAlign w:val="subscript"/>
              </w:rPr>
            </w:pPr>
            <w:r w:rsidRPr="008F3642">
              <w:rPr>
                <w:rFonts w:ascii="Arial" w:hAnsi="Arial"/>
                <w:sz w:val="18"/>
              </w:rPr>
              <w:t>The power level values are assigned to satisfy R</w:t>
            </w:r>
            <w:r w:rsidRPr="008F3642">
              <w:rPr>
                <w:rFonts w:ascii="Arial" w:hAnsi="Arial"/>
                <w:sz w:val="18"/>
                <w:vertAlign w:val="subscript"/>
              </w:rPr>
              <w:t>NR Cell 2</w:t>
            </w:r>
            <w:r w:rsidRPr="008F3642">
              <w:rPr>
                <w:rFonts w:ascii="Arial" w:hAnsi="Arial"/>
                <w:sz w:val="18"/>
              </w:rPr>
              <w:t xml:space="preserve"> &gt; R</w:t>
            </w:r>
            <w:r w:rsidRPr="008F3642">
              <w:rPr>
                <w:rFonts w:ascii="Arial" w:hAnsi="Arial"/>
                <w:sz w:val="18"/>
                <w:vertAlign w:val="subscript"/>
              </w:rPr>
              <w:t>NR Cell 1</w:t>
            </w:r>
            <w:r w:rsidRPr="008F3642">
              <w:rPr>
                <w:rFonts w:ascii="Arial" w:hAnsi="Arial"/>
                <w:sz w:val="18"/>
              </w:rPr>
              <w:t>.</w:t>
            </w:r>
          </w:p>
        </w:tc>
      </w:tr>
      <w:tr w:rsidR="00B97B5F" w:rsidRPr="008F3642" w14:paraId="681E2C8E" w14:textId="77777777" w:rsidTr="00FD2C93">
        <w:tc>
          <w:tcPr>
            <w:tcW w:w="5000" w:type="pct"/>
            <w:gridSpan w:val="6"/>
          </w:tcPr>
          <w:p w14:paraId="5C774EFD" w14:textId="77777777" w:rsidR="00B97B5F" w:rsidRPr="008F3642" w:rsidRDefault="00B97B5F" w:rsidP="00FD2C93">
            <w:pPr>
              <w:pStyle w:val="TAN"/>
            </w:pPr>
            <w:r w:rsidRPr="008F3642">
              <w:t>Note 1:</w:t>
            </w:r>
            <w:r w:rsidRPr="008F3642">
              <w:tab/>
              <w:t>Power level “Off” is defined in TS 38.508-1 [4] Table 6.2.2.1-3.</w:t>
            </w:r>
          </w:p>
        </w:tc>
      </w:tr>
    </w:tbl>
    <w:p w14:paraId="68A02BF5" w14:textId="77777777" w:rsidR="00B97B5F" w:rsidRPr="008F3642" w:rsidRDefault="00B97B5F" w:rsidP="00B97B5F"/>
    <w:p w14:paraId="63C3572E" w14:textId="77777777" w:rsidR="00B97B5F" w:rsidRPr="008F3642" w:rsidRDefault="00B97B5F" w:rsidP="00B94928">
      <w:pPr>
        <w:pStyle w:val="TH"/>
      </w:pPr>
      <w:r w:rsidRPr="008F3642">
        <w:t>Table 6.4.2.1.3.2-2: Time instances of cell power level and parameter changes for FR2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1198"/>
        <w:gridCol w:w="1347"/>
        <w:gridCol w:w="898"/>
        <w:gridCol w:w="896"/>
        <w:gridCol w:w="4340"/>
      </w:tblGrid>
      <w:tr w:rsidR="00B97B5F" w:rsidRPr="008F3642" w14:paraId="37DC62C1" w14:textId="77777777" w:rsidTr="00FD2C93">
        <w:tc>
          <w:tcPr>
            <w:tcW w:w="304" w:type="pct"/>
          </w:tcPr>
          <w:p w14:paraId="57F45F3E" w14:textId="77777777" w:rsidR="00B97B5F" w:rsidRPr="008F3642" w:rsidRDefault="00B97B5F" w:rsidP="00FD2C93">
            <w:pPr>
              <w:keepNext/>
              <w:keepLines/>
              <w:spacing w:after="0"/>
              <w:jc w:val="center"/>
              <w:rPr>
                <w:rFonts w:ascii="Arial" w:hAnsi="Arial"/>
                <w:b/>
                <w:sz w:val="18"/>
              </w:rPr>
            </w:pPr>
          </w:p>
        </w:tc>
        <w:tc>
          <w:tcPr>
            <w:tcW w:w="648" w:type="pct"/>
          </w:tcPr>
          <w:p w14:paraId="54F6BE11"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Parameter</w:t>
            </w:r>
          </w:p>
        </w:tc>
        <w:tc>
          <w:tcPr>
            <w:tcW w:w="729" w:type="pct"/>
          </w:tcPr>
          <w:p w14:paraId="18E66546"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Unit</w:t>
            </w:r>
          </w:p>
        </w:tc>
        <w:tc>
          <w:tcPr>
            <w:tcW w:w="486" w:type="pct"/>
          </w:tcPr>
          <w:p w14:paraId="59C7F2C3"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NR Cell 1</w:t>
            </w:r>
          </w:p>
        </w:tc>
        <w:tc>
          <w:tcPr>
            <w:tcW w:w="485" w:type="pct"/>
          </w:tcPr>
          <w:p w14:paraId="66B915DA"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NR Cell 2</w:t>
            </w:r>
          </w:p>
        </w:tc>
        <w:tc>
          <w:tcPr>
            <w:tcW w:w="2348" w:type="pct"/>
          </w:tcPr>
          <w:p w14:paraId="6588456D"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Remark</w:t>
            </w:r>
          </w:p>
        </w:tc>
      </w:tr>
      <w:tr w:rsidR="00B97B5F" w:rsidRPr="008F3642" w14:paraId="7310EA44" w14:textId="77777777" w:rsidTr="00FD2C93">
        <w:tc>
          <w:tcPr>
            <w:tcW w:w="304" w:type="pct"/>
          </w:tcPr>
          <w:p w14:paraId="1CC55F21"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T0</w:t>
            </w:r>
          </w:p>
        </w:tc>
        <w:tc>
          <w:tcPr>
            <w:tcW w:w="648" w:type="pct"/>
          </w:tcPr>
          <w:p w14:paraId="5ADF46BC" w14:textId="77777777" w:rsidR="00B97B5F" w:rsidRPr="008F3642" w:rsidRDefault="00B97B5F" w:rsidP="00FD2C93">
            <w:pPr>
              <w:keepNext/>
              <w:keepLines/>
              <w:spacing w:after="0"/>
              <w:rPr>
                <w:rFonts w:ascii="Arial" w:hAnsi="Arial"/>
                <w:sz w:val="18"/>
              </w:rPr>
            </w:pPr>
            <w:r w:rsidRPr="008F3642">
              <w:rPr>
                <w:rFonts w:ascii="Arial" w:hAnsi="Arial"/>
                <w:sz w:val="18"/>
              </w:rPr>
              <w:t>SS/PBCH</w:t>
            </w:r>
          </w:p>
          <w:p w14:paraId="42A97AA8" w14:textId="77777777" w:rsidR="00B97B5F" w:rsidRPr="008F3642" w:rsidRDefault="00B97B5F" w:rsidP="00FD2C93">
            <w:pPr>
              <w:keepNext/>
              <w:keepLines/>
              <w:spacing w:after="0"/>
              <w:rPr>
                <w:rFonts w:ascii="Arial" w:hAnsi="Arial"/>
                <w:sz w:val="18"/>
              </w:rPr>
            </w:pPr>
            <w:r w:rsidRPr="008F3642">
              <w:rPr>
                <w:rFonts w:ascii="Arial" w:hAnsi="Arial"/>
                <w:sz w:val="18"/>
              </w:rPr>
              <w:t>SSS EPRE</w:t>
            </w:r>
          </w:p>
        </w:tc>
        <w:tc>
          <w:tcPr>
            <w:tcW w:w="729" w:type="pct"/>
          </w:tcPr>
          <w:p w14:paraId="7AD34922" w14:textId="77777777" w:rsidR="00B97B5F" w:rsidRPr="008F3642" w:rsidRDefault="00B97B5F" w:rsidP="00FD2C93">
            <w:pPr>
              <w:keepNext/>
              <w:keepLines/>
              <w:spacing w:after="0"/>
              <w:rPr>
                <w:rFonts w:ascii="Arial" w:hAnsi="Arial"/>
                <w:sz w:val="18"/>
              </w:rPr>
            </w:pPr>
            <w:r w:rsidRPr="008F3642">
              <w:rPr>
                <w:rFonts w:ascii="Arial" w:hAnsi="Arial"/>
                <w:sz w:val="18"/>
              </w:rPr>
              <w:t>dBm/SCS</w:t>
            </w:r>
          </w:p>
        </w:tc>
        <w:tc>
          <w:tcPr>
            <w:tcW w:w="486" w:type="pct"/>
          </w:tcPr>
          <w:p w14:paraId="16A98FD8" w14:textId="77777777" w:rsidR="00B97B5F" w:rsidRPr="008F3642" w:rsidRDefault="00B97B5F" w:rsidP="00FD2C93">
            <w:pPr>
              <w:keepNext/>
              <w:keepLines/>
              <w:spacing w:after="0"/>
              <w:jc w:val="center"/>
              <w:rPr>
                <w:rFonts w:ascii="Arial" w:hAnsi="Arial"/>
                <w:sz w:val="18"/>
              </w:rPr>
            </w:pPr>
            <w:r w:rsidRPr="008F3642">
              <w:rPr>
                <w:rFonts w:ascii="Arial" w:hAnsi="Arial"/>
                <w:sz w:val="18"/>
              </w:rPr>
              <w:t>FFS</w:t>
            </w:r>
          </w:p>
        </w:tc>
        <w:tc>
          <w:tcPr>
            <w:tcW w:w="485" w:type="pct"/>
          </w:tcPr>
          <w:p w14:paraId="020019EE" w14:textId="77777777" w:rsidR="00B97B5F" w:rsidRPr="008F3642" w:rsidRDefault="00B97B5F" w:rsidP="00FD2C93">
            <w:pPr>
              <w:keepNext/>
              <w:keepLines/>
              <w:spacing w:after="0"/>
              <w:jc w:val="center"/>
              <w:rPr>
                <w:rFonts w:ascii="Arial" w:hAnsi="Arial"/>
                <w:sz w:val="18"/>
                <w:lang w:eastAsia="zh-CN"/>
              </w:rPr>
            </w:pPr>
            <w:r w:rsidRPr="008F3642">
              <w:rPr>
                <w:rFonts w:ascii="Arial" w:hAnsi="Arial"/>
                <w:sz w:val="18"/>
                <w:lang w:eastAsia="zh-CN"/>
              </w:rPr>
              <w:t>Off</w:t>
            </w:r>
          </w:p>
        </w:tc>
        <w:tc>
          <w:tcPr>
            <w:tcW w:w="2348" w:type="pct"/>
          </w:tcPr>
          <w:p w14:paraId="58EF6560" w14:textId="77777777" w:rsidR="00B97B5F" w:rsidRPr="008F3642" w:rsidRDefault="00B97B5F" w:rsidP="00FD2C93">
            <w:pPr>
              <w:keepNext/>
              <w:keepLines/>
              <w:spacing w:after="0"/>
              <w:rPr>
                <w:rFonts w:ascii="Arial" w:hAnsi="Arial"/>
                <w:sz w:val="18"/>
              </w:rPr>
            </w:pPr>
            <w:r w:rsidRPr="008F3642">
              <w:rPr>
                <w:rFonts w:ascii="Arial" w:hAnsi="Arial"/>
                <w:sz w:val="18"/>
              </w:rPr>
              <w:t>The power level values are assigned to ensure the UE registered on NR Cell 1.</w:t>
            </w:r>
          </w:p>
        </w:tc>
      </w:tr>
      <w:tr w:rsidR="00B97B5F" w:rsidRPr="008F3642" w14:paraId="4F1064AC" w14:textId="77777777" w:rsidTr="00FD2C93">
        <w:tc>
          <w:tcPr>
            <w:tcW w:w="304" w:type="pct"/>
          </w:tcPr>
          <w:p w14:paraId="6AF8341A"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T1</w:t>
            </w:r>
          </w:p>
        </w:tc>
        <w:tc>
          <w:tcPr>
            <w:tcW w:w="648" w:type="pct"/>
          </w:tcPr>
          <w:p w14:paraId="4EF3BDF5" w14:textId="77777777" w:rsidR="00B97B5F" w:rsidRPr="008F3642" w:rsidRDefault="00B97B5F" w:rsidP="00FD2C93">
            <w:pPr>
              <w:keepNext/>
              <w:keepLines/>
              <w:spacing w:after="0"/>
              <w:rPr>
                <w:rFonts w:ascii="Arial" w:hAnsi="Arial"/>
                <w:sz w:val="18"/>
              </w:rPr>
            </w:pPr>
            <w:r w:rsidRPr="008F3642">
              <w:rPr>
                <w:rFonts w:ascii="Arial" w:hAnsi="Arial"/>
                <w:sz w:val="18"/>
              </w:rPr>
              <w:t>SS/PBCH</w:t>
            </w:r>
          </w:p>
          <w:p w14:paraId="77CB4B39" w14:textId="77777777" w:rsidR="00B97B5F" w:rsidRPr="008F3642" w:rsidRDefault="00B97B5F" w:rsidP="00FD2C93">
            <w:pPr>
              <w:keepNext/>
              <w:keepLines/>
              <w:spacing w:after="0"/>
              <w:rPr>
                <w:rFonts w:ascii="Arial" w:hAnsi="Arial"/>
                <w:sz w:val="18"/>
              </w:rPr>
            </w:pPr>
            <w:r w:rsidRPr="008F3642">
              <w:rPr>
                <w:rFonts w:ascii="Arial" w:hAnsi="Arial"/>
                <w:sz w:val="18"/>
              </w:rPr>
              <w:t>SSS EPRE</w:t>
            </w:r>
          </w:p>
        </w:tc>
        <w:tc>
          <w:tcPr>
            <w:tcW w:w="729" w:type="pct"/>
          </w:tcPr>
          <w:p w14:paraId="4D11C723" w14:textId="77777777" w:rsidR="00B97B5F" w:rsidRPr="008F3642" w:rsidRDefault="00B97B5F" w:rsidP="00FD2C93">
            <w:pPr>
              <w:keepNext/>
              <w:keepLines/>
              <w:spacing w:after="0"/>
              <w:rPr>
                <w:rFonts w:ascii="Arial" w:hAnsi="Arial"/>
                <w:sz w:val="18"/>
              </w:rPr>
            </w:pPr>
            <w:r w:rsidRPr="008F3642">
              <w:rPr>
                <w:rFonts w:ascii="Arial" w:hAnsi="Arial"/>
                <w:sz w:val="18"/>
              </w:rPr>
              <w:t>dBm/SCS</w:t>
            </w:r>
          </w:p>
        </w:tc>
        <w:tc>
          <w:tcPr>
            <w:tcW w:w="486" w:type="pct"/>
          </w:tcPr>
          <w:p w14:paraId="3E116640" w14:textId="77777777" w:rsidR="00B97B5F" w:rsidRPr="008F3642" w:rsidRDefault="00B97B5F" w:rsidP="00FD2C93">
            <w:pPr>
              <w:keepNext/>
              <w:keepLines/>
              <w:spacing w:after="0"/>
              <w:jc w:val="center"/>
              <w:rPr>
                <w:rFonts w:ascii="Arial" w:hAnsi="Arial"/>
                <w:sz w:val="18"/>
              </w:rPr>
            </w:pPr>
            <w:r w:rsidRPr="008F3642">
              <w:rPr>
                <w:rFonts w:ascii="Arial" w:hAnsi="Arial"/>
                <w:sz w:val="18"/>
              </w:rPr>
              <w:t>FFS</w:t>
            </w:r>
          </w:p>
        </w:tc>
        <w:tc>
          <w:tcPr>
            <w:tcW w:w="485" w:type="pct"/>
          </w:tcPr>
          <w:p w14:paraId="3C8C8B9A" w14:textId="77777777" w:rsidR="00B97B5F" w:rsidRPr="008F3642" w:rsidRDefault="00B97B5F" w:rsidP="00FD2C93">
            <w:pPr>
              <w:keepNext/>
              <w:keepLines/>
              <w:spacing w:after="0"/>
              <w:jc w:val="center"/>
              <w:rPr>
                <w:rFonts w:ascii="Arial" w:hAnsi="Arial"/>
                <w:sz w:val="18"/>
              </w:rPr>
            </w:pPr>
            <w:r w:rsidRPr="008F3642">
              <w:rPr>
                <w:rFonts w:ascii="Arial" w:hAnsi="Arial"/>
                <w:sz w:val="18"/>
              </w:rPr>
              <w:t>Off</w:t>
            </w:r>
          </w:p>
        </w:tc>
        <w:tc>
          <w:tcPr>
            <w:tcW w:w="2348" w:type="pct"/>
          </w:tcPr>
          <w:p w14:paraId="76D4716D" w14:textId="77777777" w:rsidR="00B97B5F" w:rsidRPr="008F3642" w:rsidRDefault="00B97B5F" w:rsidP="00FD2C93">
            <w:pPr>
              <w:keepNext/>
              <w:keepLines/>
              <w:spacing w:after="0"/>
              <w:rPr>
                <w:rFonts w:ascii="Arial" w:hAnsi="Arial"/>
                <w:sz w:val="18"/>
                <w:lang w:eastAsia="zh-CN"/>
              </w:rPr>
            </w:pPr>
            <w:r w:rsidRPr="008F3642">
              <w:rPr>
                <w:rFonts w:ascii="Arial" w:hAnsi="Arial"/>
                <w:sz w:val="18"/>
              </w:rPr>
              <w:t>The power level values are assigned to satisfy Srxlev</w:t>
            </w:r>
            <w:r w:rsidRPr="008F3642">
              <w:rPr>
                <w:rFonts w:ascii="Arial" w:hAnsi="Arial"/>
                <w:sz w:val="18"/>
                <w:vertAlign w:val="subscript"/>
              </w:rPr>
              <w:t xml:space="preserve"> NR Cell 1 </w:t>
            </w:r>
            <w:r w:rsidRPr="008F3642">
              <w:rPr>
                <w:rFonts w:ascii="Arial" w:hAnsi="Arial"/>
                <w:sz w:val="18"/>
              </w:rPr>
              <w:t>&lt; 0</w:t>
            </w:r>
            <w:r w:rsidRPr="008F3642">
              <w:rPr>
                <w:rFonts w:ascii="Arial" w:hAnsi="Arial"/>
                <w:sz w:val="18"/>
                <w:lang w:eastAsia="zh-CN"/>
              </w:rPr>
              <w:t>.</w:t>
            </w:r>
          </w:p>
        </w:tc>
      </w:tr>
      <w:tr w:rsidR="00B97B5F" w:rsidRPr="008F3642" w14:paraId="0EAE27AB" w14:textId="77777777" w:rsidTr="00FD2C93">
        <w:tc>
          <w:tcPr>
            <w:tcW w:w="304" w:type="pct"/>
          </w:tcPr>
          <w:p w14:paraId="42F300E9"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T2</w:t>
            </w:r>
          </w:p>
        </w:tc>
        <w:tc>
          <w:tcPr>
            <w:tcW w:w="648" w:type="pct"/>
          </w:tcPr>
          <w:p w14:paraId="7F76D018" w14:textId="77777777" w:rsidR="00B97B5F" w:rsidRPr="008F3642" w:rsidRDefault="00B97B5F" w:rsidP="00FD2C93">
            <w:pPr>
              <w:keepNext/>
              <w:keepLines/>
              <w:spacing w:after="0"/>
              <w:rPr>
                <w:rFonts w:ascii="Arial" w:hAnsi="Arial"/>
                <w:sz w:val="18"/>
              </w:rPr>
            </w:pPr>
            <w:r w:rsidRPr="008F3642">
              <w:rPr>
                <w:rFonts w:ascii="Arial" w:hAnsi="Arial"/>
                <w:sz w:val="18"/>
              </w:rPr>
              <w:t>SS/PBCH</w:t>
            </w:r>
          </w:p>
          <w:p w14:paraId="0C1A26AD" w14:textId="77777777" w:rsidR="00B97B5F" w:rsidRPr="008F3642" w:rsidRDefault="00B97B5F" w:rsidP="00FD2C93">
            <w:pPr>
              <w:keepNext/>
              <w:keepLines/>
              <w:spacing w:after="0"/>
              <w:rPr>
                <w:rFonts w:ascii="Arial" w:hAnsi="Arial"/>
                <w:sz w:val="18"/>
              </w:rPr>
            </w:pPr>
            <w:r w:rsidRPr="008F3642">
              <w:rPr>
                <w:rFonts w:ascii="Arial" w:hAnsi="Arial"/>
                <w:sz w:val="18"/>
              </w:rPr>
              <w:t>SSS EPRE</w:t>
            </w:r>
          </w:p>
        </w:tc>
        <w:tc>
          <w:tcPr>
            <w:tcW w:w="729" w:type="pct"/>
          </w:tcPr>
          <w:p w14:paraId="624A7B5C" w14:textId="77777777" w:rsidR="00B97B5F" w:rsidRPr="008F3642" w:rsidRDefault="00B97B5F" w:rsidP="00FD2C93">
            <w:pPr>
              <w:keepNext/>
              <w:keepLines/>
              <w:spacing w:after="0"/>
              <w:rPr>
                <w:rFonts w:ascii="Arial" w:hAnsi="Arial"/>
                <w:sz w:val="18"/>
              </w:rPr>
            </w:pPr>
            <w:r w:rsidRPr="008F3642">
              <w:rPr>
                <w:rFonts w:ascii="Arial" w:hAnsi="Arial"/>
                <w:sz w:val="18"/>
              </w:rPr>
              <w:t>dBm/SCS</w:t>
            </w:r>
          </w:p>
        </w:tc>
        <w:tc>
          <w:tcPr>
            <w:tcW w:w="486" w:type="pct"/>
          </w:tcPr>
          <w:p w14:paraId="5E6B6152" w14:textId="77777777" w:rsidR="00B97B5F" w:rsidRPr="008F3642" w:rsidRDefault="00B97B5F" w:rsidP="00FD2C93">
            <w:pPr>
              <w:keepNext/>
              <w:keepLines/>
              <w:spacing w:after="0"/>
              <w:jc w:val="center"/>
              <w:rPr>
                <w:rFonts w:ascii="Arial" w:hAnsi="Arial"/>
                <w:sz w:val="18"/>
              </w:rPr>
            </w:pPr>
            <w:r w:rsidRPr="008F3642">
              <w:rPr>
                <w:rFonts w:ascii="Arial" w:hAnsi="Arial"/>
                <w:sz w:val="18"/>
              </w:rPr>
              <w:t>FFS</w:t>
            </w:r>
          </w:p>
        </w:tc>
        <w:tc>
          <w:tcPr>
            <w:tcW w:w="485" w:type="pct"/>
          </w:tcPr>
          <w:p w14:paraId="58816C04" w14:textId="77777777" w:rsidR="00B97B5F" w:rsidRPr="008F3642" w:rsidRDefault="00B97B5F" w:rsidP="00FD2C93">
            <w:pPr>
              <w:keepNext/>
              <w:keepLines/>
              <w:spacing w:after="0"/>
              <w:jc w:val="center"/>
              <w:rPr>
                <w:rFonts w:ascii="Arial" w:hAnsi="Arial"/>
                <w:sz w:val="18"/>
              </w:rPr>
            </w:pPr>
            <w:r w:rsidRPr="008F3642">
              <w:rPr>
                <w:rFonts w:ascii="Arial" w:hAnsi="Arial"/>
                <w:sz w:val="18"/>
              </w:rPr>
              <w:t>FFS</w:t>
            </w:r>
          </w:p>
        </w:tc>
        <w:tc>
          <w:tcPr>
            <w:tcW w:w="2348" w:type="pct"/>
          </w:tcPr>
          <w:p w14:paraId="7819BE80" w14:textId="77777777" w:rsidR="00B97B5F" w:rsidRPr="008F3642" w:rsidRDefault="00B97B5F" w:rsidP="00FD2C93">
            <w:pPr>
              <w:keepNext/>
              <w:keepLines/>
              <w:spacing w:after="0"/>
              <w:rPr>
                <w:rFonts w:ascii="Arial" w:hAnsi="Arial"/>
                <w:sz w:val="18"/>
                <w:vertAlign w:val="subscript"/>
              </w:rPr>
            </w:pPr>
            <w:r w:rsidRPr="008F3642">
              <w:rPr>
                <w:rFonts w:ascii="Arial" w:hAnsi="Arial"/>
                <w:sz w:val="18"/>
              </w:rPr>
              <w:t>The power level values are assigned to satisfy R</w:t>
            </w:r>
            <w:r w:rsidRPr="008F3642">
              <w:rPr>
                <w:rFonts w:ascii="Arial" w:hAnsi="Arial"/>
                <w:sz w:val="18"/>
                <w:vertAlign w:val="subscript"/>
              </w:rPr>
              <w:t>NR Cell 2</w:t>
            </w:r>
            <w:r w:rsidRPr="008F3642">
              <w:rPr>
                <w:rFonts w:ascii="Arial" w:hAnsi="Arial"/>
                <w:sz w:val="18"/>
              </w:rPr>
              <w:t xml:space="preserve"> &gt; R</w:t>
            </w:r>
            <w:r w:rsidRPr="008F3642">
              <w:rPr>
                <w:rFonts w:ascii="Arial" w:hAnsi="Arial"/>
                <w:sz w:val="18"/>
                <w:vertAlign w:val="subscript"/>
              </w:rPr>
              <w:t>NR Cell 1</w:t>
            </w:r>
            <w:r w:rsidRPr="008F3642">
              <w:rPr>
                <w:rFonts w:ascii="Arial" w:hAnsi="Arial"/>
                <w:sz w:val="18"/>
              </w:rPr>
              <w:t>.</w:t>
            </w:r>
          </w:p>
        </w:tc>
      </w:tr>
      <w:tr w:rsidR="00B97B5F" w:rsidRPr="008F3642" w14:paraId="5BF7B919" w14:textId="77777777" w:rsidTr="00FD2C93">
        <w:tc>
          <w:tcPr>
            <w:tcW w:w="5000" w:type="pct"/>
            <w:gridSpan w:val="6"/>
          </w:tcPr>
          <w:p w14:paraId="4A3485A4" w14:textId="77777777" w:rsidR="00B97B5F" w:rsidRPr="008F3642" w:rsidRDefault="00B97B5F" w:rsidP="00FD2C93">
            <w:pPr>
              <w:keepNext/>
              <w:keepLines/>
              <w:spacing w:after="0"/>
              <w:rPr>
                <w:rFonts w:ascii="Arial" w:hAnsi="Arial"/>
                <w:sz w:val="18"/>
              </w:rPr>
            </w:pPr>
            <w:r w:rsidRPr="008F3642">
              <w:rPr>
                <w:rFonts w:ascii="Arial" w:hAnsi="Arial"/>
                <w:sz w:val="18"/>
              </w:rPr>
              <w:t>Note 1:</w:t>
            </w:r>
            <w:r w:rsidRPr="008F3642">
              <w:rPr>
                <w:rFonts w:ascii="Arial" w:hAnsi="Arial"/>
                <w:sz w:val="18"/>
              </w:rPr>
              <w:tab/>
              <w:t>The uncertain downlink signal level is specified in TS 38.508-1 [4] section FFS.</w:t>
            </w:r>
          </w:p>
        </w:tc>
      </w:tr>
    </w:tbl>
    <w:p w14:paraId="4984C9BA" w14:textId="77777777" w:rsidR="00B97B5F" w:rsidRPr="008F3642" w:rsidRDefault="00B97B5F" w:rsidP="00B97B5F">
      <w:pPr>
        <w:rPr>
          <w:lang w:eastAsia="zh-CN"/>
        </w:rPr>
      </w:pPr>
    </w:p>
    <w:p w14:paraId="063BAFA7" w14:textId="77777777" w:rsidR="00B97B5F" w:rsidRPr="008F3642" w:rsidRDefault="00B97B5F" w:rsidP="00B94928">
      <w:pPr>
        <w:pStyle w:val="TH"/>
        <w:rPr>
          <w:lang w:eastAsia="sv-SE"/>
        </w:rPr>
      </w:pPr>
      <w:r w:rsidRPr="008F3642">
        <w:rPr>
          <w:lang w:eastAsia="sv-SE"/>
        </w:rPr>
        <w:t xml:space="preserve">Table </w:t>
      </w:r>
      <w:r w:rsidRPr="008F3642">
        <w:t>6.4.2.1</w:t>
      </w:r>
      <w:r w:rsidRPr="008F3642">
        <w:rPr>
          <w:lang w:eastAsia="zh-CN"/>
        </w:rPr>
        <w:t>.</w:t>
      </w:r>
      <w:r w:rsidRPr="008F3642">
        <w:t>3.2-</w:t>
      </w:r>
      <w:r w:rsidRPr="008F3642">
        <w:rPr>
          <w:lang w:eastAsia="zh-CN"/>
        </w:rPr>
        <w:t>3</w:t>
      </w:r>
      <w:r w:rsidRPr="008F3642">
        <w:rPr>
          <w:lang w:eastAsia="sv-SE"/>
        </w:rPr>
        <w:t>: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110"/>
        <w:gridCol w:w="709"/>
        <w:gridCol w:w="2833"/>
        <w:gridCol w:w="567"/>
        <w:gridCol w:w="850"/>
      </w:tblGrid>
      <w:tr w:rsidR="00B97B5F" w:rsidRPr="008F3642" w14:paraId="33F8D1D1" w14:textId="77777777" w:rsidTr="00FD2C93">
        <w:tc>
          <w:tcPr>
            <w:tcW w:w="534" w:type="dxa"/>
            <w:tcBorders>
              <w:bottom w:val="nil"/>
            </w:tcBorders>
            <w:shd w:val="clear" w:color="auto" w:fill="auto"/>
          </w:tcPr>
          <w:p w14:paraId="3ACE4D4B"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St</w:t>
            </w:r>
          </w:p>
        </w:tc>
        <w:tc>
          <w:tcPr>
            <w:tcW w:w="4110" w:type="dxa"/>
            <w:shd w:val="clear" w:color="auto" w:fill="auto"/>
          </w:tcPr>
          <w:p w14:paraId="177815DB"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Procedure</w:t>
            </w:r>
          </w:p>
        </w:tc>
        <w:tc>
          <w:tcPr>
            <w:tcW w:w="3542" w:type="dxa"/>
            <w:gridSpan w:val="2"/>
            <w:shd w:val="clear" w:color="auto" w:fill="auto"/>
          </w:tcPr>
          <w:p w14:paraId="74EB43B4"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Message Sequence</w:t>
            </w:r>
          </w:p>
        </w:tc>
        <w:tc>
          <w:tcPr>
            <w:tcW w:w="567" w:type="dxa"/>
            <w:tcBorders>
              <w:bottom w:val="nil"/>
            </w:tcBorders>
            <w:shd w:val="clear" w:color="auto" w:fill="auto"/>
          </w:tcPr>
          <w:p w14:paraId="009145BC"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TP</w:t>
            </w:r>
          </w:p>
        </w:tc>
        <w:tc>
          <w:tcPr>
            <w:tcW w:w="850" w:type="dxa"/>
            <w:tcBorders>
              <w:bottom w:val="nil"/>
            </w:tcBorders>
            <w:shd w:val="clear" w:color="auto" w:fill="auto"/>
          </w:tcPr>
          <w:p w14:paraId="602CDBCB"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Verdict</w:t>
            </w:r>
          </w:p>
        </w:tc>
      </w:tr>
      <w:tr w:rsidR="00B97B5F" w:rsidRPr="008F3642" w14:paraId="664A52A6" w14:textId="77777777" w:rsidTr="00FD2C93">
        <w:tc>
          <w:tcPr>
            <w:tcW w:w="534" w:type="dxa"/>
            <w:tcBorders>
              <w:top w:val="nil"/>
            </w:tcBorders>
            <w:shd w:val="clear" w:color="auto" w:fill="auto"/>
          </w:tcPr>
          <w:p w14:paraId="6B960069" w14:textId="77777777" w:rsidR="00B97B5F" w:rsidRPr="008F3642" w:rsidRDefault="00B97B5F" w:rsidP="00FD2C93">
            <w:pPr>
              <w:keepNext/>
              <w:keepLines/>
              <w:spacing w:after="0"/>
              <w:jc w:val="center"/>
              <w:rPr>
                <w:rFonts w:ascii="Arial" w:hAnsi="Arial"/>
                <w:b/>
                <w:sz w:val="18"/>
              </w:rPr>
            </w:pPr>
          </w:p>
        </w:tc>
        <w:tc>
          <w:tcPr>
            <w:tcW w:w="4110" w:type="dxa"/>
            <w:shd w:val="clear" w:color="auto" w:fill="auto"/>
          </w:tcPr>
          <w:p w14:paraId="749AB2E7" w14:textId="77777777" w:rsidR="00B97B5F" w:rsidRPr="008F3642" w:rsidRDefault="00B97B5F" w:rsidP="00FD2C93">
            <w:pPr>
              <w:keepNext/>
              <w:keepLines/>
              <w:spacing w:after="0"/>
              <w:jc w:val="center"/>
              <w:rPr>
                <w:rFonts w:ascii="Arial" w:hAnsi="Arial"/>
                <w:b/>
                <w:sz w:val="18"/>
              </w:rPr>
            </w:pPr>
          </w:p>
        </w:tc>
        <w:tc>
          <w:tcPr>
            <w:tcW w:w="709" w:type="dxa"/>
            <w:shd w:val="clear" w:color="auto" w:fill="auto"/>
          </w:tcPr>
          <w:p w14:paraId="6DCE445F"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U - S</w:t>
            </w:r>
          </w:p>
        </w:tc>
        <w:tc>
          <w:tcPr>
            <w:tcW w:w="2833" w:type="dxa"/>
            <w:shd w:val="clear" w:color="auto" w:fill="auto"/>
          </w:tcPr>
          <w:p w14:paraId="1D21E57A" w14:textId="77777777" w:rsidR="00B97B5F" w:rsidRPr="008F3642" w:rsidRDefault="00B97B5F" w:rsidP="00FD2C93">
            <w:pPr>
              <w:keepNext/>
              <w:keepLines/>
              <w:spacing w:after="0"/>
              <w:jc w:val="center"/>
              <w:rPr>
                <w:rFonts w:ascii="Arial" w:hAnsi="Arial"/>
                <w:b/>
                <w:sz w:val="18"/>
              </w:rPr>
            </w:pPr>
            <w:r w:rsidRPr="008F3642">
              <w:rPr>
                <w:rFonts w:ascii="Arial" w:hAnsi="Arial"/>
                <w:b/>
                <w:sz w:val="18"/>
              </w:rPr>
              <w:t>Message</w:t>
            </w:r>
          </w:p>
        </w:tc>
        <w:tc>
          <w:tcPr>
            <w:tcW w:w="567" w:type="dxa"/>
            <w:tcBorders>
              <w:top w:val="nil"/>
            </w:tcBorders>
            <w:shd w:val="clear" w:color="auto" w:fill="auto"/>
          </w:tcPr>
          <w:p w14:paraId="386D41A0" w14:textId="77777777" w:rsidR="00B97B5F" w:rsidRPr="008F3642" w:rsidRDefault="00B97B5F" w:rsidP="00FD2C93">
            <w:pPr>
              <w:keepNext/>
              <w:keepLines/>
              <w:spacing w:after="0"/>
              <w:jc w:val="center"/>
              <w:rPr>
                <w:rFonts w:ascii="Arial" w:hAnsi="Arial"/>
                <w:b/>
                <w:sz w:val="18"/>
              </w:rPr>
            </w:pPr>
          </w:p>
        </w:tc>
        <w:tc>
          <w:tcPr>
            <w:tcW w:w="850" w:type="dxa"/>
            <w:tcBorders>
              <w:top w:val="nil"/>
            </w:tcBorders>
            <w:shd w:val="clear" w:color="auto" w:fill="auto"/>
          </w:tcPr>
          <w:p w14:paraId="527B7BD4" w14:textId="77777777" w:rsidR="00B97B5F" w:rsidRPr="008F3642" w:rsidRDefault="00B97B5F" w:rsidP="00FD2C93">
            <w:pPr>
              <w:keepNext/>
              <w:keepLines/>
              <w:spacing w:after="0"/>
              <w:jc w:val="center"/>
              <w:rPr>
                <w:rFonts w:ascii="Arial" w:hAnsi="Arial"/>
                <w:b/>
                <w:sz w:val="18"/>
              </w:rPr>
            </w:pPr>
          </w:p>
        </w:tc>
      </w:tr>
      <w:tr w:rsidR="00B97B5F" w:rsidRPr="008F3642" w14:paraId="707A6072" w14:textId="77777777" w:rsidTr="00FD2C93">
        <w:tc>
          <w:tcPr>
            <w:tcW w:w="534" w:type="dxa"/>
            <w:shd w:val="clear" w:color="auto" w:fill="auto"/>
          </w:tcPr>
          <w:p w14:paraId="4C5193F4" w14:textId="77777777" w:rsidR="00B97B5F" w:rsidRPr="008F3642" w:rsidRDefault="00B97B5F" w:rsidP="00FD2C93">
            <w:pPr>
              <w:keepNext/>
              <w:keepLines/>
              <w:spacing w:after="0"/>
              <w:jc w:val="center"/>
              <w:rPr>
                <w:rFonts w:ascii="Arial" w:hAnsi="Arial"/>
                <w:sz w:val="18"/>
              </w:rPr>
            </w:pPr>
            <w:r w:rsidRPr="008F3642">
              <w:rPr>
                <w:rFonts w:ascii="Arial" w:hAnsi="Arial"/>
                <w:sz w:val="18"/>
              </w:rPr>
              <w:t>1</w:t>
            </w:r>
          </w:p>
        </w:tc>
        <w:tc>
          <w:tcPr>
            <w:tcW w:w="4110" w:type="dxa"/>
            <w:shd w:val="clear" w:color="auto" w:fill="auto"/>
          </w:tcPr>
          <w:p w14:paraId="70A5D5D3" w14:textId="77777777" w:rsidR="00B97B5F" w:rsidRPr="008F3642" w:rsidRDefault="00B97B5F" w:rsidP="00FD2C93">
            <w:pPr>
              <w:keepNext/>
              <w:keepLines/>
              <w:spacing w:after="0"/>
              <w:rPr>
                <w:rFonts w:ascii="Arial" w:hAnsi="Arial"/>
                <w:sz w:val="18"/>
              </w:rPr>
            </w:pPr>
            <w:r w:rsidRPr="008F3642">
              <w:rPr>
                <w:rFonts w:ascii="Arial" w:hAnsi="Arial"/>
                <w:sz w:val="18"/>
              </w:rPr>
              <w:t>The SS changes NR Cell 1 SSS level according to the row "T1" in table 6.</w:t>
            </w:r>
            <w:r w:rsidRPr="008F3642">
              <w:rPr>
                <w:rFonts w:ascii="Arial" w:hAnsi="Arial"/>
                <w:sz w:val="18"/>
                <w:lang w:eastAsia="zh-CN"/>
              </w:rPr>
              <w:t>4</w:t>
            </w:r>
            <w:r w:rsidRPr="008F3642">
              <w:rPr>
                <w:rFonts w:ascii="Arial" w:hAnsi="Arial"/>
                <w:sz w:val="18"/>
              </w:rPr>
              <w:t>.2.1.3.2-1/2.</w:t>
            </w:r>
          </w:p>
        </w:tc>
        <w:tc>
          <w:tcPr>
            <w:tcW w:w="709" w:type="dxa"/>
            <w:shd w:val="clear" w:color="auto" w:fill="auto"/>
          </w:tcPr>
          <w:p w14:paraId="2508E5DB"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c>
          <w:tcPr>
            <w:tcW w:w="2833" w:type="dxa"/>
            <w:shd w:val="clear" w:color="auto" w:fill="auto"/>
          </w:tcPr>
          <w:p w14:paraId="6166D31B" w14:textId="77777777" w:rsidR="00B97B5F" w:rsidRPr="008F3642" w:rsidRDefault="00B97B5F" w:rsidP="00FD2C93">
            <w:pPr>
              <w:keepNext/>
              <w:keepLines/>
              <w:spacing w:after="0"/>
              <w:rPr>
                <w:rFonts w:ascii="Arial" w:hAnsi="Arial"/>
                <w:sz w:val="18"/>
              </w:rPr>
            </w:pPr>
            <w:r w:rsidRPr="008F3642">
              <w:rPr>
                <w:rFonts w:ascii="Arial" w:hAnsi="Arial"/>
                <w:sz w:val="18"/>
              </w:rPr>
              <w:t>-</w:t>
            </w:r>
          </w:p>
        </w:tc>
        <w:tc>
          <w:tcPr>
            <w:tcW w:w="567" w:type="dxa"/>
            <w:shd w:val="clear" w:color="auto" w:fill="auto"/>
          </w:tcPr>
          <w:p w14:paraId="40BD96C3"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c>
          <w:tcPr>
            <w:tcW w:w="850" w:type="dxa"/>
            <w:shd w:val="clear" w:color="auto" w:fill="auto"/>
          </w:tcPr>
          <w:p w14:paraId="444D9C85"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r>
      <w:tr w:rsidR="00B97B5F" w:rsidRPr="008F3642" w14:paraId="736612B5" w14:textId="77777777" w:rsidTr="00FD2C93">
        <w:tc>
          <w:tcPr>
            <w:tcW w:w="534" w:type="dxa"/>
            <w:shd w:val="clear" w:color="auto" w:fill="auto"/>
          </w:tcPr>
          <w:p w14:paraId="21D2F638" w14:textId="77777777" w:rsidR="00B97B5F" w:rsidRPr="008F3642" w:rsidRDefault="00B97B5F" w:rsidP="00FD2C93">
            <w:pPr>
              <w:keepNext/>
              <w:keepLines/>
              <w:spacing w:after="0"/>
              <w:jc w:val="center"/>
              <w:rPr>
                <w:rFonts w:ascii="Arial" w:hAnsi="Arial"/>
                <w:sz w:val="18"/>
                <w:lang w:eastAsia="zh-CN"/>
              </w:rPr>
            </w:pPr>
            <w:r w:rsidRPr="008F3642">
              <w:rPr>
                <w:rFonts w:ascii="Arial" w:hAnsi="Arial"/>
                <w:sz w:val="18"/>
                <w:lang w:eastAsia="zh-CN"/>
              </w:rPr>
              <w:t>2</w:t>
            </w:r>
          </w:p>
        </w:tc>
        <w:tc>
          <w:tcPr>
            <w:tcW w:w="4110" w:type="dxa"/>
            <w:shd w:val="clear" w:color="auto" w:fill="auto"/>
          </w:tcPr>
          <w:p w14:paraId="353C7F1D" w14:textId="77777777" w:rsidR="00B97B5F" w:rsidRPr="008F3642" w:rsidRDefault="00B97B5F" w:rsidP="00FD2C93">
            <w:pPr>
              <w:keepNext/>
              <w:keepLines/>
              <w:spacing w:after="0"/>
              <w:rPr>
                <w:rFonts w:ascii="Arial" w:hAnsi="Arial"/>
                <w:sz w:val="18"/>
              </w:rPr>
            </w:pPr>
            <w:r w:rsidRPr="008F3642">
              <w:rPr>
                <w:rFonts w:ascii="Arial" w:hAnsi="Arial"/>
                <w:sz w:val="18"/>
              </w:rPr>
              <w:t>Void</w:t>
            </w:r>
          </w:p>
        </w:tc>
        <w:tc>
          <w:tcPr>
            <w:tcW w:w="709" w:type="dxa"/>
            <w:shd w:val="clear" w:color="auto" w:fill="auto"/>
          </w:tcPr>
          <w:p w14:paraId="6CE53AEC"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c>
          <w:tcPr>
            <w:tcW w:w="2833" w:type="dxa"/>
            <w:shd w:val="clear" w:color="auto" w:fill="auto"/>
          </w:tcPr>
          <w:p w14:paraId="31126333" w14:textId="77777777" w:rsidR="00B97B5F" w:rsidRPr="008F3642" w:rsidRDefault="00B97B5F" w:rsidP="00FD2C93">
            <w:pPr>
              <w:keepNext/>
              <w:keepLines/>
              <w:spacing w:after="0"/>
              <w:rPr>
                <w:rFonts w:ascii="Arial" w:hAnsi="Arial"/>
                <w:sz w:val="18"/>
              </w:rPr>
            </w:pPr>
            <w:r w:rsidRPr="008F3642">
              <w:rPr>
                <w:rFonts w:ascii="Arial" w:hAnsi="Arial"/>
                <w:sz w:val="18"/>
              </w:rPr>
              <w:t>-</w:t>
            </w:r>
          </w:p>
        </w:tc>
        <w:tc>
          <w:tcPr>
            <w:tcW w:w="567" w:type="dxa"/>
            <w:shd w:val="clear" w:color="auto" w:fill="auto"/>
          </w:tcPr>
          <w:p w14:paraId="297471EC"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c>
          <w:tcPr>
            <w:tcW w:w="850" w:type="dxa"/>
            <w:shd w:val="clear" w:color="auto" w:fill="auto"/>
          </w:tcPr>
          <w:p w14:paraId="73432EC4"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r>
      <w:tr w:rsidR="009C0538" w:rsidRPr="008F3642" w14:paraId="6331B8D7" w14:textId="77777777" w:rsidTr="00846EC4">
        <w:tc>
          <w:tcPr>
            <w:tcW w:w="534" w:type="dxa"/>
          </w:tcPr>
          <w:p w14:paraId="2DE88D2F" w14:textId="77777777" w:rsidR="009C0538" w:rsidRPr="008F3642" w:rsidRDefault="009C0538" w:rsidP="00846EC4">
            <w:pPr>
              <w:keepNext/>
              <w:keepLines/>
              <w:spacing w:after="0"/>
              <w:jc w:val="center"/>
              <w:rPr>
                <w:rFonts w:ascii="Arial" w:hAnsi="Arial"/>
                <w:sz w:val="18"/>
              </w:rPr>
            </w:pPr>
            <w:r w:rsidRPr="008F3642">
              <w:rPr>
                <w:rFonts w:ascii="Arial" w:hAnsi="Arial"/>
                <w:sz w:val="18"/>
              </w:rPr>
              <w:t>2A</w:t>
            </w:r>
          </w:p>
        </w:tc>
        <w:tc>
          <w:tcPr>
            <w:tcW w:w="4110" w:type="dxa"/>
          </w:tcPr>
          <w:p w14:paraId="4D7D1F69" w14:textId="77777777" w:rsidR="009C0538" w:rsidRPr="008F3642" w:rsidDel="004727A2" w:rsidRDefault="009C0538" w:rsidP="00846EC4">
            <w:pPr>
              <w:keepNext/>
              <w:keepLines/>
              <w:spacing w:after="0"/>
              <w:rPr>
                <w:rFonts w:ascii="Arial" w:hAnsi="Arial"/>
                <w:sz w:val="18"/>
              </w:rPr>
            </w:pPr>
            <w:r w:rsidRPr="008F3642">
              <w:rPr>
                <w:rFonts w:ascii="Arial" w:hAnsi="Arial"/>
                <w:sz w:val="18"/>
              </w:rPr>
              <w:t>Wait 15s. (Note 1)</w:t>
            </w:r>
          </w:p>
        </w:tc>
        <w:tc>
          <w:tcPr>
            <w:tcW w:w="709" w:type="dxa"/>
          </w:tcPr>
          <w:p w14:paraId="542AE918" w14:textId="77777777" w:rsidR="009C0538" w:rsidRPr="008F3642" w:rsidRDefault="009C0538" w:rsidP="00846EC4">
            <w:pPr>
              <w:keepNext/>
              <w:keepLines/>
              <w:spacing w:after="0"/>
              <w:jc w:val="center"/>
              <w:rPr>
                <w:rFonts w:ascii="Arial" w:hAnsi="Arial"/>
                <w:sz w:val="18"/>
              </w:rPr>
            </w:pPr>
            <w:r w:rsidRPr="008F3642">
              <w:rPr>
                <w:rFonts w:ascii="Arial" w:hAnsi="Arial"/>
                <w:sz w:val="18"/>
              </w:rPr>
              <w:t>-</w:t>
            </w:r>
          </w:p>
        </w:tc>
        <w:tc>
          <w:tcPr>
            <w:tcW w:w="2833" w:type="dxa"/>
          </w:tcPr>
          <w:p w14:paraId="0D3D116B" w14:textId="77777777" w:rsidR="009C0538" w:rsidRPr="008F3642" w:rsidRDefault="009C0538" w:rsidP="00846EC4">
            <w:pPr>
              <w:keepNext/>
              <w:keepLines/>
              <w:spacing w:after="0"/>
              <w:rPr>
                <w:rFonts w:ascii="Arial" w:hAnsi="Arial"/>
                <w:sz w:val="18"/>
              </w:rPr>
            </w:pPr>
            <w:r w:rsidRPr="008F3642">
              <w:rPr>
                <w:rFonts w:ascii="Arial" w:hAnsi="Arial"/>
                <w:sz w:val="18"/>
              </w:rPr>
              <w:t>-</w:t>
            </w:r>
          </w:p>
        </w:tc>
        <w:tc>
          <w:tcPr>
            <w:tcW w:w="567" w:type="dxa"/>
          </w:tcPr>
          <w:p w14:paraId="7AD1E539" w14:textId="77777777" w:rsidR="009C0538" w:rsidRPr="008F3642" w:rsidRDefault="009C0538" w:rsidP="00846EC4">
            <w:pPr>
              <w:keepNext/>
              <w:keepLines/>
              <w:spacing w:after="0"/>
              <w:jc w:val="center"/>
              <w:rPr>
                <w:rFonts w:ascii="Arial" w:hAnsi="Arial"/>
                <w:sz w:val="18"/>
              </w:rPr>
            </w:pPr>
            <w:r w:rsidRPr="008F3642">
              <w:rPr>
                <w:rFonts w:ascii="Arial" w:hAnsi="Arial"/>
                <w:sz w:val="18"/>
              </w:rPr>
              <w:t>-</w:t>
            </w:r>
          </w:p>
        </w:tc>
        <w:tc>
          <w:tcPr>
            <w:tcW w:w="850" w:type="dxa"/>
          </w:tcPr>
          <w:p w14:paraId="6153B41D" w14:textId="77777777" w:rsidR="009C0538" w:rsidRPr="008F3642" w:rsidRDefault="009C0538" w:rsidP="00846EC4">
            <w:pPr>
              <w:keepNext/>
              <w:keepLines/>
              <w:spacing w:after="0"/>
              <w:jc w:val="center"/>
              <w:rPr>
                <w:rFonts w:ascii="Arial" w:hAnsi="Arial"/>
                <w:sz w:val="18"/>
              </w:rPr>
            </w:pPr>
            <w:r w:rsidRPr="008F3642">
              <w:rPr>
                <w:rFonts w:ascii="Arial" w:hAnsi="Arial"/>
                <w:sz w:val="18"/>
              </w:rPr>
              <w:t>-</w:t>
            </w:r>
          </w:p>
        </w:tc>
      </w:tr>
      <w:tr w:rsidR="00B97B5F" w:rsidRPr="008F3642" w14:paraId="3A999BA6" w14:textId="77777777" w:rsidTr="00FD2C93">
        <w:tc>
          <w:tcPr>
            <w:tcW w:w="534" w:type="dxa"/>
            <w:shd w:val="clear" w:color="auto" w:fill="auto"/>
          </w:tcPr>
          <w:p w14:paraId="058CF710" w14:textId="77777777" w:rsidR="00B97B5F" w:rsidRPr="008F3642" w:rsidRDefault="00B97B5F" w:rsidP="00FD2C93">
            <w:pPr>
              <w:keepNext/>
              <w:keepLines/>
              <w:spacing w:after="0"/>
              <w:jc w:val="center"/>
              <w:rPr>
                <w:rFonts w:ascii="Arial" w:hAnsi="Arial"/>
                <w:sz w:val="18"/>
                <w:lang w:eastAsia="zh-CN"/>
              </w:rPr>
            </w:pPr>
            <w:r w:rsidRPr="008F3642">
              <w:rPr>
                <w:rFonts w:ascii="Arial" w:hAnsi="Arial"/>
                <w:sz w:val="18"/>
                <w:lang w:eastAsia="zh-CN"/>
              </w:rPr>
              <w:t>3</w:t>
            </w:r>
          </w:p>
        </w:tc>
        <w:tc>
          <w:tcPr>
            <w:tcW w:w="4110" w:type="dxa"/>
            <w:shd w:val="clear" w:color="auto" w:fill="auto"/>
          </w:tcPr>
          <w:p w14:paraId="0BEEC3F5" w14:textId="77777777" w:rsidR="00B97B5F" w:rsidRPr="008F3642" w:rsidRDefault="00B97B5F" w:rsidP="00FD2C93">
            <w:pPr>
              <w:keepNext/>
              <w:keepLines/>
              <w:spacing w:after="0"/>
              <w:rPr>
                <w:rFonts w:ascii="Arial" w:hAnsi="Arial"/>
                <w:sz w:val="18"/>
              </w:rPr>
            </w:pPr>
            <w:r w:rsidRPr="008F3642">
              <w:rPr>
                <w:rFonts w:ascii="Arial" w:hAnsi="Arial"/>
                <w:sz w:val="18"/>
              </w:rPr>
              <w:t xml:space="preserve">The SS transmits a </w:t>
            </w:r>
            <w:r w:rsidRPr="008F3642">
              <w:rPr>
                <w:rFonts w:ascii="Arial" w:hAnsi="Arial"/>
                <w:i/>
                <w:sz w:val="18"/>
              </w:rPr>
              <w:t>Paging</w:t>
            </w:r>
            <w:r w:rsidRPr="008F3642">
              <w:rPr>
                <w:rFonts w:ascii="Arial" w:hAnsi="Arial"/>
                <w:sz w:val="18"/>
              </w:rPr>
              <w:t xml:space="preserve"> message.</w:t>
            </w:r>
          </w:p>
        </w:tc>
        <w:tc>
          <w:tcPr>
            <w:tcW w:w="709" w:type="dxa"/>
            <w:shd w:val="clear" w:color="auto" w:fill="auto"/>
          </w:tcPr>
          <w:p w14:paraId="61E048BF" w14:textId="77777777" w:rsidR="00B97B5F" w:rsidRPr="008F3642" w:rsidRDefault="00B97B5F" w:rsidP="00FD2C93">
            <w:pPr>
              <w:keepNext/>
              <w:keepLines/>
              <w:spacing w:after="0"/>
              <w:jc w:val="center"/>
              <w:rPr>
                <w:rFonts w:ascii="Arial" w:hAnsi="Arial"/>
                <w:sz w:val="18"/>
              </w:rPr>
            </w:pPr>
            <w:r w:rsidRPr="008F3642">
              <w:rPr>
                <w:rFonts w:ascii="Arial" w:hAnsi="Arial"/>
                <w:sz w:val="18"/>
              </w:rPr>
              <w:t>&lt;--</w:t>
            </w:r>
          </w:p>
        </w:tc>
        <w:tc>
          <w:tcPr>
            <w:tcW w:w="2833" w:type="dxa"/>
            <w:shd w:val="clear" w:color="auto" w:fill="auto"/>
          </w:tcPr>
          <w:p w14:paraId="7453B0CF" w14:textId="77777777" w:rsidR="00B97B5F" w:rsidRPr="008F3642" w:rsidRDefault="00B97B5F" w:rsidP="00FD2C93">
            <w:pPr>
              <w:keepNext/>
              <w:keepLines/>
              <w:spacing w:after="0"/>
              <w:rPr>
                <w:rFonts w:ascii="Arial" w:hAnsi="Arial"/>
                <w:sz w:val="18"/>
              </w:rPr>
            </w:pPr>
            <w:r w:rsidRPr="008F3642">
              <w:rPr>
                <w:rFonts w:ascii="Arial" w:hAnsi="Arial"/>
                <w:sz w:val="18"/>
              </w:rPr>
              <w:t xml:space="preserve">NR </w:t>
            </w:r>
            <w:smartTag w:uri="urn:schemas-microsoft-com:office:smarttags" w:element="stockticker">
              <w:r w:rsidRPr="008F3642">
                <w:rPr>
                  <w:rFonts w:ascii="Arial" w:hAnsi="Arial"/>
                  <w:sz w:val="18"/>
                </w:rPr>
                <w:t>RRC</w:t>
              </w:r>
            </w:smartTag>
            <w:r w:rsidRPr="008F3642">
              <w:rPr>
                <w:rFonts w:ascii="Arial" w:hAnsi="Arial"/>
                <w:sz w:val="18"/>
              </w:rPr>
              <w:t xml:space="preserve">: </w:t>
            </w:r>
            <w:r w:rsidRPr="008F3642">
              <w:rPr>
                <w:rFonts w:ascii="Arial" w:hAnsi="Arial"/>
                <w:i/>
                <w:sz w:val="18"/>
              </w:rPr>
              <w:t>Paging</w:t>
            </w:r>
          </w:p>
        </w:tc>
        <w:tc>
          <w:tcPr>
            <w:tcW w:w="567" w:type="dxa"/>
            <w:shd w:val="clear" w:color="auto" w:fill="auto"/>
          </w:tcPr>
          <w:p w14:paraId="49B2E4D8"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c>
          <w:tcPr>
            <w:tcW w:w="850" w:type="dxa"/>
            <w:shd w:val="clear" w:color="auto" w:fill="auto"/>
          </w:tcPr>
          <w:p w14:paraId="6F01FED1"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r>
      <w:tr w:rsidR="00B97B5F" w:rsidRPr="008F3642" w14:paraId="260616CF" w14:textId="77777777" w:rsidTr="00FD2C93">
        <w:tc>
          <w:tcPr>
            <w:tcW w:w="534" w:type="dxa"/>
            <w:shd w:val="clear" w:color="auto" w:fill="auto"/>
          </w:tcPr>
          <w:p w14:paraId="31F515BC" w14:textId="77777777" w:rsidR="00B97B5F" w:rsidRPr="008F3642" w:rsidRDefault="00B97B5F" w:rsidP="00FD2C93">
            <w:pPr>
              <w:keepNext/>
              <w:keepLines/>
              <w:spacing w:after="0"/>
              <w:jc w:val="center"/>
              <w:rPr>
                <w:rFonts w:ascii="Arial" w:hAnsi="Arial"/>
                <w:sz w:val="18"/>
                <w:lang w:eastAsia="zh-CN"/>
              </w:rPr>
            </w:pPr>
            <w:r w:rsidRPr="008F3642">
              <w:rPr>
                <w:rFonts w:ascii="Arial" w:hAnsi="Arial"/>
                <w:sz w:val="18"/>
                <w:lang w:eastAsia="zh-CN"/>
              </w:rPr>
              <w:t>4</w:t>
            </w:r>
          </w:p>
        </w:tc>
        <w:tc>
          <w:tcPr>
            <w:tcW w:w="4110" w:type="dxa"/>
            <w:shd w:val="clear" w:color="auto" w:fill="auto"/>
          </w:tcPr>
          <w:p w14:paraId="224F8C63" w14:textId="77777777" w:rsidR="00B97B5F" w:rsidRPr="008F3642" w:rsidRDefault="00B97B5F" w:rsidP="00FD2C93">
            <w:pPr>
              <w:keepNext/>
              <w:keepLines/>
              <w:spacing w:after="0"/>
              <w:rPr>
                <w:rFonts w:ascii="Arial" w:hAnsi="Arial"/>
                <w:sz w:val="18"/>
              </w:rPr>
            </w:pPr>
            <w:r w:rsidRPr="008F3642">
              <w:rPr>
                <w:rFonts w:ascii="Arial" w:hAnsi="Arial"/>
                <w:sz w:val="18"/>
              </w:rPr>
              <w:t>Check: Does the UE attempt to transmit an uplink message within the next 10s?</w:t>
            </w:r>
          </w:p>
        </w:tc>
        <w:tc>
          <w:tcPr>
            <w:tcW w:w="709" w:type="dxa"/>
            <w:shd w:val="clear" w:color="auto" w:fill="auto"/>
          </w:tcPr>
          <w:p w14:paraId="60C9898E"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c>
          <w:tcPr>
            <w:tcW w:w="2833" w:type="dxa"/>
            <w:shd w:val="clear" w:color="auto" w:fill="auto"/>
          </w:tcPr>
          <w:p w14:paraId="2EAEF364" w14:textId="77777777" w:rsidR="00B97B5F" w:rsidRPr="008F3642" w:rsidRDefault="00B97B5F" w:rsidP="00FD2C93">
            <w:pPr>
              <w:keepNext/>
              <w:keepLines/>
              <w:spacing w:after="0"/>
              <w:rPr>
                <w:rFonts w:ascii="Arial" w:hAnsi="Arial"/>
                <w:sz w:val="18"/>
              </w:rPr>
            </w:pPr>
            <w:r w:rsidRPr="008F3642">
              <w:rPr>
                <w:rFonts w:ascii="Arial" w:hAnsi="Arial"/>
                <w:sz w:val="18"/>
              </w:rPr>
              <w:t>-</w:t>
            </w:r>
          </w:p>
        </w:tc>
        <w:tc>
          <w:tcPr>
            <w:tcW w:w="567" w:type="dxa"/>
            <w:shd w:val="clear" w:color="auto" w:fill="auto"/>
          </w:tcPr>
          <w:p w14:paraId="08BBFEE6" w14:textId="77777777" w:rsidR="00B97B5F" w:rsidRPr="008F3642" w:rsidRDefault="00B97B5F" w:rsidP="00FD2C93">
            <w:pPr>
              <w:keepNext/>
              <w:keepLines/>
              <w:spacing w:after="0"/>
              <w:jc w:val="center"/>
              <w:rPr>
                <w:rFonts w:ascii="Arial" w:hAnsi="Arial"/>
                <w:sz w:val="18"/>
                <w:lang w:eastAsia="zh-CN"/>
              </w:rPr>
            </w:pPr>
            <w:r w:rsidRPr="008F3642">
              <w:rPr>
                <w:rFonts w:ascii="Arial" w:hAnsi="Arial"/>
                <w:sz w:val="18"/>
                <w:lang w:eastAsia="zh-CN"/>
              </w:rPr>
              <w:t>1</w:t>
            </w:r>
          </w:p>
        </w:tc>
        <w:tc>
          <w:tcPr>
            <w:tcW w:w="850" w:type="dxa"/>
            <w:shd w:val="clear" w:color="auto" w:fill="auto"/>
          </w:tcPr>
          <w:p w14:paraId="2F2E808B" w14:textId="77777777" w:rsidR="00B97B5F" w:rsidRPr="008F3642" w:rsidRDefault="00B97B5F" w:rsidP="00FD2C93">
            <w:pPr>
              <w:keepNext/>
              <w:keepLines/>
              <w:spacing w:after="0"/>
              <w:jc w:val="center"/>
              <w:rPr>
                <w:rFonts w:ascii="Arial" w:hAnsi="Arial"/>
                <w:sz w:val="18"/>
                <w:lang w:eastAsia="zh-CN"/>
              </w:rPr>
            </w:pPr>
            <w:r w:rsidRPr="008F3642">
              <w:rPr>
                <w:rFonts w:ascii="Arial" w:hAnsi="Arial"/>
                <w:sz w:val="18"/>
                <w:lang w:eastAsia="zh-CN"/>
              </w:rPr>
              <w:t>F</w:t>
            </w:r>
          </w:p>
        </w:tc>
      </w:tr>
      <w:tr w:rsidR="00B97B5F" w:rsidRPr="008F3642" w14:paraId="40846A9B" w14:textId="77777777" w:rsidTr="00FD2C93">
        <w:tc>
          <w:tcPr>
            <w:tcW w:w="534" w:type="dxa"/>
            <w:shd w:val="clear" w:color="auto" w:fill="auto"/>
          </w:tcPr>
          <w:p w14:paraId="52A5D386" w14:textId="77777777" w:rsidR="00B97B5F" w:rsidRPr="008F3642" w:rsidRDefault="00B97B5F" w:rsidP="00FD2C93">
            <w:pPr>
              <w:keepNext/>
              <w:keepLines/>
              <w:spacing w:after="0"/>
              <w:jc w:val="center"/>
              <w:rPr>
                <w:rFonts w:ascii="Arial" w:hAnsi="Arial"/>
                <w:sz w:val="18"/>
                <w:lang w:eastAsia="zh-CN"/>
              </w:rPr>
            </w:pPr>
            <w:r w:rsidRPr="008F3642">
              <w:rPr>
                <w:rFonts w:ascii="Arial" w:hAnsi="Arial"/>
                <w:sz w:val="18"/>
                <w:lang w:eastAsia="zh-CN"/>
              </w:rPr>
              <w:t>5</w:t>
            </w:r>
          </w:p>
        </w:tc>
        <w:tc>
          <w:tcPr>
            <w:tcW w:w="4110" w:type="dxa"/>
            <w:shd w:val="clear" w:color="auto" w:fill="auto"/>
          </w:tcPr>
          <w:p w14:paraId="3EB08ABB" w14:textId="6F54484E" w:rsidR="00B97B5F" w:rsidRPr="008F3642" w:rsidRDefault="00437307" w:rsidP="00FD2C93">
            <w:pPr>
              <w:keepNext/>
              <w:keepLines/>
              <w:spacing w:after="0"/>
              <w:rPr>
                <w:rFonts w:ascii="Arial" w:hAnsi="Arial"/>
                <w:sz w:val="18"/>
              </w:rPr>
            </w:pPr>
            <w:r w:rsidRPr="008F3642">
              <w:rPr>
                <w:rFonts w:ascii="Arial" w:hAnsi="Arial"/>
                <w:sz w:val="18"/>
              </w:rPr>
              <w:t>The UE is switched off</w:t>
            </w:r>
            <w:r w:rsidR="00B97B5F" w:rsidRPr="008F3642">
              <w:rPr>
                <w:rFonts w:ascii="Arial" w:hAnsi="Arial"/>
                <w:sz w:val="18"/>
              </w:rPr>
              <w:t>.</w:t>
            </w:r>
          </w:p>
        </w:tc>
        <w:tc>
          <w:tcPr>
            <w:tcW w:w="709" w:type="dxa"/>
            <w:shd w:val="clear" w:color="auto" w:fill="auto"/>
          </w:tcPr>
          <w:p w14:paraId="15C6F39D"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c>
          <w:tcPr>
            <w:tcW w:w="2833" w:type="dxa"/>
            <w:shd w:val="clear" w:color="auto" w:fill="auto"/>
          </w:tcPr>
          <w:p w14:paraId="0C7C930C" w14:textId="77777777" w:rsidR="00B97B5F" w:rsidRPr="008F3642" w:rsidRDefault="00B97B5F" w:rsidP="00FD2C93">
            <w:pPr>
              <w:keepNext/>
              <w:keepLines/>
              <w:spacing w:after="0"/>
              <w:rPr>
                <w:rFonts w:ascii="Arial" w:hAnsi="Arial"/>
                <w:sz w:val="18"/>
              </w:rPr>
            </w:pPr>
            <w:r w:rsidRPr="008F3642">
              <w:rPr>
                <w:rFonts w:ascii="Arial" w:hAnsi="Arial"/>
                <w:sz w:val="18"/>
              </w:rPr>
              <w:t>-</w:t>
            </w:r>
          </w:p>
        </w:tc>
        <w:tc>
          <w:tcPr>
            <w:tcW w:w="567" w:type="dxa"/>
            <w:shd w:val="clear" w:color="auto" w:fill="auto"/>
          </w:tcPr>
          <w:p w14:paraId="2221F200"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c>
          <w:tcPr>
            <w:tcW w:w="850" w:type="dxa"/>
            <w:shd w:val="clear" w:color="auto" w:fill="auto"/>
          </w:tcPr>
          <w:p w14:paraId="0B4DBE26"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r>
      <w:tr w:rsidR="00B97B5F" w:rsidRPr="008F3642" w14:paraId="0A5B1E02" w14:textId="77777777" w:rsidTr="00FD2C93">
        <w:tc>
          <w:tcPr>
            <w:tcW w:w="534" w:type="dxa"/>
            <w:shd w:val="clear" w:color="auto" w:fill="auto"/>
          </w:tcPr>
          <w:p w14:paraId="32FA9BFE" w14:textId="77777777" w:rsidR="00B97B5F" w:rsidRPr="008F3642" w:rsidRDefault="00B97B5F" w:rsidP="00FD2C93">
            <w:pPr>
              <w:keepNext/>
              <w:keepLines/>
              <w:spacing w:after="0"/>
              <w:jc w:val="center"/>
              <w:rPr>
                <w:rFonts w:ascii="Arial" w:hAnsi="Arial"/>
                <w:sz w:val="18"/>
                <w:lang w:eastAsia="zh-CN"/>
              </w:rPr>
            </w:pPr>
            <w:r w:rsidRPr="008F3642">
              <w:rPr>
                <w:rFonts w:ascii="Arial" w:hAnsi="Arial"/>
                <w:sz w:val="18"/>
                <w:lang w:eastAsia="zh-CN"/>
              </w:rPr>
              <w:t>6</w:t>
            </w:r>
          </w:p>
        </w:tc>
        <w:tc>
          <w:tcPr>
            <w:tcW w:w="4110" w:type="dxa"/>
            <w:shd w:val="clear" w:color="auto" w:fill="auto"/>
          </w:tcPr>
          <w:p w14:paraId="533F3763" w14:textId="77777777" w:rsidR="00B97B5F" w:rsidRPr="008F3642" w:rsidRDefault="00B97B5F" w:rsidP="00FD2C93">
            <w:pPr>
              <w:keepNext/>
              <w:keepLines/>
              <w:spacing w:after="0"/>
              <w:rPr>
                <w:rFonts w:ascii="Arial" w:hAnsi="Arial"/>
                <w:sz w:val="18"/>
                <w:lang w:eastAsia="zh-CN"/>
              </w:rPr>
            </w:pPr>
            <w:r w:rsidRPr="008F3642">
              <w:rPr>
                <w:rFonts w:ascii="Arial" w:hAnsi="Arial"/>
                <w:sz w:val="18"/>
              </w:rPr>
              <w:t>Void</w:t>
            </w:r>
          </w:p>
        </w:tc>
        <w:tc>
          <w:tcPr>
            <w:tcW w:w="709" w:type="dxa"/>
            <w:shd w:val="clear" w:color="auto" w:fill="auto"/>
          </w:tcPr>
          <w:p w14:paraId="3B3CC22F"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c>
          <w:tcPr>
            <w:tcW w:w="2833" w:type="dxa"/>
            <w:shd w:val="clear" w:color="auto" w:fill="auto"/>
          </w:tcPr>
          <w:p w14:paraId="24F24A29" w14:textId="77777777" w:rsidR="00B97B5F" w:rsidRPr="008F3642" w:rsidRDefault="00B97B5F" w:rsidP="00FD2C93">
            <w:pPr>
              <w:keepNext/>
              <w:keepLines/>
              <w:spacing w:after="0"/>
              <w:rPr>
                <w:rFonts w:ascii="Arial" w:hAnsi="Arial"/>
                <w:sz w:val="18"/>
              </w:rPr>
            </w:pPr>
            <w:r w:rsidRPr="008F3642">
              <w:rPr>
                <w:rFonts w:ascii="Arial" w:hAnsi="Arial"/>
                <w:sz w:val="18"/>
              </w:rPr>
              <w:t>-</w:t>
            </w:r>
          </w:p>
        </w:tc>
        <w:tc>
          <w:tcPr>
            <w:tcW w:w="567" w:type="dxa"/>
            <w:shd w:val="clear" w:color="auto" w:fill="auto"/>
          </w:tcPr>
          <w:p w14:paraId="7E13CC80" w14:textId="77777777" w:rsidR="00B97B5F" w:rsidRPr="008F3642" w:rsidRDefault="00B97B5F" w:rsidP="00FD2C93">
            <w:pPr>
              <w:keepNext/>
              <w:keepLines/>
              <w:spacing w:after="0"/>
              <w:jc w:val="center"/>
              <w:rPr>
                <w:rFonts w:ascii="Arial" w:hAnsi="Arial"/>
                <w:sz w:val="18"/>
                <w:lang w:eastAsia="zh-CN"/>
              </w:rPr>
            </w:pPr>
            <w:r w:rsidRPr="008F3642">
              <w:rPr>
                <w:rFonts w:ascii="Arial" w:hAnsi="Arial"/>
                <w:sz w:val="18"/>
              </w:rPr>
              <w:t>-</w:t>
            </w:r>
          </w:p>
        </w:tc>
        <w:tc>
          <w:tcPr>
            <w:tcW w:w="850" w:type="dxa"/>
            <w:shd w:val="clear" w:color="auto" w:fill="auto"/>
          </w:tcPr>
          <w:p w14:paraId="589940E3"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r>
      <w:tr w:rsidR="009C0538" w:rsidRPr="008F3642" w14:paraId="4A85081D" w14:textId="77777777" w:rsidTr="00846EC4">
        <w:tc>
          <w:tcPr>
            <w:tcW w:w="534" w:type="dxa"/>
          </w:tcPr>
          <w:p w14:paraId="649AE886" w14:textId="77777777" w:rsidR="009C0538" w:rsidRPr="008F3642" w:rsidRDefault="009C0538" w:rsidP="00846EC4">
            <w:pPr>
              <w:keepNext/>
              <w:keepLines/>
              <w:spacing w:after="0"/>
              <w:jc w:val="center"/>
              <w:rPr>
                <w:rFonts w:ascii="Arial" w:hAnsi="Arial"/>
                <w:sz w:val="18"/>
              </w:rPr>
            </w:pPr>
            <w:r w:rsidRPr="008F3642">
              <w:rPr>
                <w:rFonts w:ascii="Arial" w:hAnsi="Arial"/>
                <w:sz w:val="18"/>
              </w:rPr>
              <w:t>6A</w:t>
            </w:r>
          </w:p>
        </w:tc>
        <w:tc>
          <w:tcPr>
            <w:tcW w:w="4110" w:type="dxa"/>
          </w:tcPr>
          <w:p w14:paraId="25D7468E" w14:textId="77777777" w:rsidR="009C0538" w:rsidRPr="008F3642" w:rsidDel="004727A2" w:rsidRDefault="00854A0C" w:rsidP="00846EC4">
            <w:pPr>
              <w:keepNext/>
              <w:keepLines/>
              <w:spacing w:after="0"/>
              <w:rPr>
                <w:rFonts w:ascii="Arial" w:hAnsi="Arial"/>
                <w:sz w:val="18"/>
              </w:rPr>
            </w:pPr>
            <w:r w:rsidRPr="008F3642">
              <w:rPr>
                <w:rFonts w:ascii="Arial" w:hAnsi="Arial"/>
                <w:sz w:val="18"/>
              </w:rPr>
              <w:t>Void</w:t>
            </w:r>
          </w:p>
        </w:tc>
        <w:tc>
          <w:tcPr>
            <w:tcW w:w="709" w:type="dxa"/>
          </w:tcPr>
          <w:p w14:paraId="4EBA8250" w14:textId="77777777" w:rsidR="009C0538" w:rsidRPr="008F3642" w:rsidRDefault="009C0538" w:rsidP="00846EC4">
            <w:pPr>
              <w:keepNext/>
              <w:keepLines/>
              <w:spacing w:after="0"/>
              <w:jc w:val="center"/>
              <w:rPr>
                <w:rFonts w:ascii="Arial" w:hAnsi="Arial"/>
                <w:sz w:val="18"/>
              </w:rPr>
            </w:pPr>
            <w:r w:rsidRPr="008F3642">
              <w:rPr>
                <w:rFonts w:ascii="Arial" w:hAnsi="Arial"/>
                <w:sz w:val="18"/>
              </w:rPr>
              <w:t>-</w:t>
            </w:r>
          </w:p>
        </w:tc>
        <w:tc>
          <w:tcPr>
            <w:tcW w:w="2833" w:type="dxa"/>
          </w:tcPr>
          <w:p w14:paraId="642610E6" w14:textId="77777777" w:rsidR="009C0538" w:rsidRPr="008F3642" w:rsidRDefault="009C0538" w:rsidP="00846EC4">
            <w:pPr>
              <w:keepNext/>
              <w:keepLines/>
              <w:spacing w:after="0"/>
              <w:rPr>
                <w:rFonts w:ascii="Arial" w:hAnsi="Arial"/>
                <w:sz w:val="18"/>
              </w:rPr>
            </w:pPr>
            <w:r w:rsidRPr="008F3642">
              <w:rPr>
                <w:rFonts w:ascii="Arial" w:hAnsi="Arial"/>
                <w:sz w:val="18"/>
              </w:rPr>
              <w:t>-</w:t>
            </w:r>
          </w:p>
        </w:tc>
        <w:tc>
          <w:tcPr>
            <w:tcW w:w="567" w:type="dxa"/>
          </w:tcPr>
          <w:p w14:paraId="23633F98" w14:textId="77777777" w:rsidR="009C0538" w:rsidRPr="008F3642" w:rsidRDefault="009C0538" w:rsidP="00846EC4">
            <w:pPr>
              <w:keepNext/>
              <w:keepLines/>
              <w:spacing w:after="0"/>
              <w:jc w:val="center"/>
              <w:rPr>
                <w:rFonts w:ascii="Arial" w:hAnsi="Arial"/>
                <w:sz w:val="18"/>
              </w:rPr>
            </w:pPr>
            <w:r w:rsidRPr="008F3642">
              <w:rPr>
                <w:rFonts w:ascii="Arial" w:hAnsi="Arial"/>
                <w:sz w:val="18"/>
              </w:rPr>
              <w:t>-</w:t>
            </w:r>
          </w:p>
        </w:tc>
        <w:tc>
          <w:tcPr>
            <w:tcW w:w="850" w:type="dxa"/>
          </w:tcPr>
          <w:p w14:paraId="318B5D3F" w14:textId="77777777" w:rsidR="009C0538" w:rsidRPr="008F3642" w:rsidRDefault="009C0538" w:rsidP="00846EC4">
            <w:pPr>
              <w:keepNext/>
              <w:keepLines/>
              <w:spacing w:after="0"/>
              <w:jc w:val="center"/>
              <w:rPr>
                <w:rFonts w:ascii="Arial" w:hAnsi="Arial"/>
                <w:sz w:val="18"/>
              </w:rPr>
            </w:pPr>
            <w:r w:rsidRPr="008F3642">
              <w:rPr>
                <w:rFonts w:ascii="Arial" w:hAnsi="Arial"/>
                <w:sz w:val="18"/>
              </w:rPr>
              <w:t>-</w:t>
            </w:r>
          </w:p>
        </w:tc>
      </w:tr>
      <w:tr w:rsidR="00854A0C" w:rsidRPr="008F3642" w14:paraId="49B52D52" w14:textId="77777777" w:rsidTr="00527F70">
        <w:tc>
          <w:tcPr>
            <w:tcW w:w="534" w:type="dxa"/>
          </w:tcPr>
          <w:p w14:paraId="6C950C49" w14:textId="77777777" w:rsidR="00854A0C" w:rsidRPr="008F3642" w:rsidRDefault="00854A0C" w:rsidP="00527F70">
            <w:pPr>
              <w:keepNext/>
              <w:keepLines/>
              <w:spacing w:after="0"/>
              <w:jc w:val="center"/>
              <w:rPr>
                <w:rFonts w:ascii="Arial" w:hAnsi="Arial"/>
                <w:sz w:val="18"/>
                <w:lang w:eastAsia="zh-CN"/>
              </w:rPr>
            </w:pPr>
            <w:r w:rsidRPr="008F3642">
              <w:rPr>
                <w:rFonts w:ascii="Arial" w:hAnsi="Arial"/>
                <w:sz w:val="18"/>
                <w:lang w:eastAsia="zh-CN"/>
              </w:rPr>
              <w:t>6B</w:t>
            </w:r>
          </w:p>
        </w:tc>
        <w:tc>
          <w:tcPr>
            <w:tcW w:w="4110" w:type="dxa"/>
          </w:tcPr>
          <w:p w14:paraId="2D053EDD" w14:textId="0F66D565" w:rsidR="00854A0C" w:rsidRPr="008F3642" w:rsidDel="002176F6" w:rsidRDefault="00437307" w:rsidP="00527F70">
            <w:pPr>
              <w:keepNext/>
              <w:keepLines/>
              <w:spacing w:after="0"/>
              <w:rPr>
                <w:rFonts w:ascii="Arial" w:hAnsi="Arial"/>
                <w:sz w:val="18"/>
              </w:rPr>
            </w:pPr>
            <w:r w:rsidRPr="008F3642">
              <w:rPr>
                <w:rFonts w:ascii="Arial" w:hAnsi="Arial"/>
                <w:sz w:val="18"/>
              </w:rPr>
              <w:t>The SS changes NR Cell 1 SSS levels according to the row "T0" in table 6.4.2.1.3.2-1/2</w:t>
            </w:r>
            <w:r w:rsidR="00854A0C" w:rsidRPr="008F3642">
              <w:rPr>
                <w:rFonts w:ascii="Arial" w:hAnsi="Arial"/>
                <w:sz w:val="18"/>
              </w:rPr>
              <w:t>.</w:t>
            </w:r>
          </w:p>
        </w:tc>
        <w:tc>
          <w:tcPr>
            <w:tcW w:w="709" w:type="dxa"/>
          </w:tcPr>
          <w:p w14:paraId="3D495EF4" w14:textId="77777777" w:rsidR="00854A0C" w:rsidRPr="008F3642" w:rsidRDefault="00854A0C" w:rsidP="00527F70">
            <w:pPr>
              <w:keepNext/>
              <w:keepLines/>
              <w:spacing w:after="0"/>
              <w:jc w:val="center"/>
              <w:rPr>
                <w:rFonts w:ascii="Arial" w:hAnsi="Arial"/>
                <w:sz w:val="18"/>
              </w:rPr>
            </w:pPr>
            <w:r w:rsidRPr="008F3642">
              <w:rPr>
                <w:rFonts w:ascii="Arial" w:hAnsi="Arial"/>
                <w:sz w:val="18"/>
              </w:rPr>
              <w:t>-</w:t>
            </w:r>
          </w:p>
        </w:tc>
        <w:tc>
          <w:tcPr>
            <w:tcW w:w="2833" w:type="dxa"/>
          </w:tcPr>
          <w:p w14:paraId="42CC9919" w14:textId="77777777" w:rsidR="00854A0C" w:rsidRPr="008F3642" w:rsidRDefault="00854A0C" w:rsidP="00527F70">
            <w:pPr>
              <w:keepNext/>
              <w:keepLines/>
              <w:spacing w:after="0"/>
              <w:rPr>
                <w:rFonts w:ascii="Arial" w:hAnsi="Arial"/>
                <w:sz w:val="18"/>
              </w:rPr>
            </w:pPr>
            <w:r w:rsidRPr="008F3642">
              <w:rPr>
                <w:rFonts w:ascii="Arial" w:hAnsi="Arial"/>
                <w:sz w:val="18"/>
              </w:rPr>
              <w:t>-</w:t>
            </w:r>
          </w:p>
        </w:tc>
        <w:tc>
          <w:tcPr>
            <w:tcW w:w="567" w:type="dxa"/>
          </w:tcPr>
          <w:p w14:paraId="3E1A217C" w14:textId="77777777" w:rsidR="00854A0C" w:rsidRPr="008F3642" w:rsidRDefault="00854A0C" w:rsidP="00527F70">
            <w:pPr>
              <w:keepNext/>
              <w:keepLines/>
              <w:spacing w:after="0"/>
              <w:jc w:val="center"/>
              <w:rPr>
                <w:rFonts w:ascii="Arial" w:hAnsi="Arial"/>
                <w:sz w:val="18"/>
              </w:rPr>
            </w:pPr>
            <w:r w:rsidRPr="008F3642">
              <w:rPr>
                <w:rFonts w:ascii="Arial" w:hAnsi="Arial"/>
                <w:sz w:val="18"/>
              </w:rPr>
              <w:t>-</w:t>
            </w:r>
          </w:p>
        </w:tc>
        <w:tc>
          <w:tcPr>
            <w:tcW w:w="850" w:type="dxa"/>
          </w:tcPr>
          <w:p w14:paraId="0B835DE1" w14:textId="77777777" w:rsidR="00854A0C" w:rsidRPr="008F3642" w:rsidRDefault="00854A0C" w:rsidP="00527F70">
            <w:pPr>
              <w:keepNext/>
              <w:keepLines/>
              <w:spacing w:after="0"/>
              <w:jc w:val="center"/>
              <w:rPr>
                <w:rFonts w:ascii="Arial" w:hAnsi="Arial"/>
                <w:sz w:val="18"/>
              </w:rPr>
            </w:pPr>
            <w:r w:rsidRPr="008F3642">
              <w:rPr>
                <w:rFonts w:ascii="Arial" w:hAnsi="Arial"/>
                <w:sz w:val="18"/>
              </w:rPr>
              <w:t>-</w:t>
            </w:r>
          </w:p>
        </w:tc>
      </w:tr>
      <w:tr w:rsidR="00854A0C" w:rsidRPr="008F3642" w14:paraId="41C849FE" w14:textId="77777777" w:rsidTr="00527F70">
        <w:tc>
          <w:tcPr>
            <w:tcW w:w="534" w:type="dxa"/>
          </w:tcPr>
          <w:p w14:paraId="46987F8D" w14:textId="77777777" w:rsidR="00854A0C" w:rsidRPr="008F3642" w:rsidRDefault="00854A0C" w:rsidP="00527F70">
            <w:pPr>
              <w:keepNext/>
              <w:keepLines/>
              <w:spacing w:after="0"/>
              <w:jc w:val="center"/>
              <w:rPr>
                <w:rFonts w:ascii="Arial" w:hAnsi="Arial"/>
                <w:sz w:val="18"/>
                <w:lang w:eastAsia="zh-CN"/>
              </w:rPr>
            </w:pPr>
            <w:r w:rsidRPr="008F3642">
              <w:rPr>
                <w:rFonts w:ascii="Arial" w:hAnsi="Arial"/>
                <w:sz w:val="18"/>
                <w:lang w:eastAsia="zh-CN"/>
              </w:rPr>
              <w:t>6C</w:t>
            </w:r>
          </w:p>
        </w:tc>
        <w:tc>
          <w:tcPr>
            <w:tcW w:w="4110" w:type="dxa"/>
          </w:tcPr>
          <w:p w14:paraId="6362191D" w14:textId="77777777" w:rsidR="00854A0C" w:rsidRPr="008F3642" w:rsidRDefault="00854A0C" w:rsidP="00527F70">
            <w:pPr>
              <w:keepNext/>
              <w:keepLines/>
              <w:spacing w:after="0"/>
              <w:rPr>
                <w:rFonts w:ascii="Arial" w:hAnsi="Arial"/>
                <w:sz w:val="18"/>
              </w:rPr>
            </w:pPr>
            <w:r w:rsidRPr="008F3642">
              <w:rPr>
                <w:rFonts w:ascii="Arial" w:hAnsi="Arial"/>
                <w:sz w:val="18"/>
              </w:rPr>
              <w:t>The UE is switched on.</w:t>
            </w:r>
          </w:p>
        </w:tc>
        <w:tc>
          <w:tcPr>
            <w:tcW w:w="709" w:type="dxa"/>
          </w:tcPr>
          <w:p w14:paraId="456A6605" w14:textId="77777777" w:rsidR="00854A0C" w:rsidRPr="008F3642" w:rsidRDefault="00854A0C" w:rsidP="00527F70">
            <w:pPr>
              <w:keepNext/>
              <w:keepLines/>
              <w:spacing w:after="0"/>
              <w:jc w:val="center"/>
              <w:rPr>
                <w:rFonts w:ascii="Arial" w:hAnsi="Arial"/>
                <w:sz w:val="18"/>
              </w:rPr>
            </w:pPr>
            <w:r w:rsidRPr="008F3642">
              <w:rPr>
                <w:rFonts w:ascii="Arial" w:hAnsi="Arial"/>
                <w:sz w:val="18"/>
              </w:rPr>
              <w:t>-</w:t>
            </w:r>
          </w:p>
        </w:tc>
        <w:tc>
          <w:tcPr>
            <w:tcW w:w="2833" w:type="dxa"/>
          </w:tcPr>
          <w:p w14:paraId="1DD8AAA8" w14:textId="77777777" w:rsidR="00854A0C" w:rsidRPr="008F3642" w:rsidRDefault="00854A0C" w:rsidP="00527F70">
            <w:pPr>
              <w:keepNext/>
              <w:keepLines/>
              <w:spacing w:after="0"/>
              <w:rPr>
                <w:rFonts w:ascii="Arial" w:hAnsi="Arial"/>
                <w:sz w:val="18"/>
              </w:rPr>
            </w:pPr>
            <w:r w:rsidRPr="008F3642">
              <w:rPr>
                <w:rFonts w:ascii="Arial" w:hAnsi="Arial"/>
                <w:sz w:val="18"/>
              </w:rPr>
              <w:t>-</w:t>
            </w:r>
          </w:p>
        </w:tc>
        <w:tc>
          <w:tcPr>
            <w:tcW w:w="567" w:type="dxa"/>
          </w:tcPr>
          <w:p w14:paraId="1C17A488" w14:textId="77777777" w:rsidR="00854A0C" w:rsidRPr="008F3642" w:rsidRDefault="00854A0C" w:rsidP="00527F70">
            <w:pPr>
              <w:keepNext/>
              <w:keepLines/>
              <w:spacing w:after="0"/>
              <w:jc w:val="center"/>
              <w:rPr>
                <w:rFonts w:ascii="Arial" w:hAnsi="Arial"/>
                <w:sz w:val="18"/>
              </w:rPr>
            </w:pPr>
            <w:r w:rsidRPr="008F3642">
              <w:rPr>
                <w:rFonts w:ascii="Arial" w:hAnsi="Arial"/>
                <w:sz w:val="18"/>
              </w:rPr>
              <w:t>-</w:t>
            </w:r>
          </w:p>
        </w:tc>
        <w:tc>
          <w:tcPr>
            <w:tcW w:w="850" w:type="dxa"/>
          </w:tcPr>
          <w:p w14:paraId="520FC368" w14:textId="77777777" w:rsidR="00854A0C" w:rsidRPr="008F3642" w:rsidRDefault="00854A0C" w:rsidP="00527F70">
            <w:pPr>
              <w:keepNext/>
              <w:keepLines/>
              <w:spacing w:after="0"/>
              <w:jc w:val="center"/>
              <w:rPr>
                <w:rFonts w:ascii="Arial" w:hAnsi="Arial"/>
                <w:sz w:val="18"/>
              </w:rPr>
            </w:pPr>
            <w:r w:rsidRPr="008F3642">
              <w:rPr>
                <w:rFonts w:ascii="Arial" w:hAnsi="Arial"/>
                <w:sz w:val="18"/>
              </w:rPr>
              <w:t>-</w:t>
            </w:r>
          </w:p>
        </w:tc>
      </w:tr>
      <w:tr w:rsidR="00B97B5F" w:rsidRPr="008F3642" w14:paraId="056A6F24" w14:textId="77777777" w:rsidTr="00FD2C93">
        <w:tc>
          <w:tcPr>
            <w:tcW w:w="534" w:type="dxa"/>
            <w:shd w:val="clear" w:color="auto" w:fill="auto"/>
          </w:tcPr>
          <w:p w14:paraId="3BCB6D9D" w14:textId="77777777" w:rsidR="00B97B5F" w:rsidRPr="008F3642" w:rsidRDefault="00B97B5F" w:rsidP="00FD2C93">
            <w:pPr>
              <w:keepNext/>
              <w:keepLines/>
              <w:spacing w:after="0"/>
              <w:jc w:val="center"/>
              <w:rPr>
                <w:rFonts w:ascii="Arial" w:hAnsi="Arial"/>
                <w:sz w:val="18"/>
                <w:lang w:eastAsia="zh-CN"/>
              </w:rPr>
            </w:pPr>
            <w:r w:rsidRPr="008F3642">
              <w:rPr>
                <w:rFonts w:ascii="Arial" w:hAnsi="Arial"/>
                <w:sz w:val="18"/>
                <w:lang w:eastAsia="zh-CN"/>
              </w:rPr>
              <w:t>7</w:t>
            </w:r>
          </w:p>
        </w:tc>
        <w:tc>
          <w:tcPr>
            <w:tcW w:w="4110" w:type="dxa"/>
            <w:shd w:val="clear" w:color="auto" w:fill="auto"/>
          </w:tcPr>
          <w:p w14:paraId="0638FFCC" w14:textId="77777777" w:rsidR="00B97B5F" w:rsidRPr="008F3642" w:rsidRDefault="00B97B5F" w:rsidP="00FD2C93">
            <w:pPr>
              <w:keepNext/>
              <w:keepLines/>
              <w:spacing w:after="0"/>
              <w:rPr>
                <w:rFonts w:ascii="Arial" w:hAnsi="Arial"/>
                <w:sz w:val="18"/>
              </w:rPr>
            </w:pPr>
            <w:r w:rsidRPr="008F3642">
              <w:rPr>
                <w:rFonts w:ascii="Arial" w:hAnsi="Arial"/>
                <w:sz w:val="18"/>
              </w:rPr>
              <w:t>Generic procedure specified in TS 38.508-1 Table</w:t>
            </w:r>
            <w:r w:rsidR="00854A0C" w:rsidRPr="008F3642">
              <w:rPr>
                <w:rFonts w:ascii="Arial" w:hAnsi="Arial"/>
                <w:sz w:val="18"/>
              </w:rPr>
              <w:t xml:space="preserve"> 4.5.3.2-1</w:t>
            </w:r>
            <w:r w:rsidRPr="008F3642">
              <w:rPr>
                <w:rFonts w:ascii="Arial" w:hAnsi="Arial"/>
                <w:sz w:val="18"/>
              </w:rPr>
              <w:t xml:space="preserve"> are performed</w:t>
            </w:r>
            <w:r w:rsidR="009C0538" w:rsidRPr="008F3642">
              <w:rPr>
                <w:rFonts w:ascii="Arial" w:hAnsi="Arial"/>
                <w:sz w:val="18"/>
              </w:rPr>
              <w:t>, in which the RRCRelease message includes the suspendConfig with NR_RRC_INACTIVE condition thereby moving the UE to RRC_INACTIVE</w:t>
            </w:r>
            <w:r w:rsidRPr="008F3642">
              <w:rPr>
                <w:rFonts w:ascii="Arial" w:hAnsi="Arial"/>
                <w:sz w:val="18"/>
              </w:rPr>
              <w:t>.</w:t>
            </w:r>
          </w:p>
        </w:tc>
        <w:tc>
          <w:tcPr>
            <w:tcW w:w="709" w:type="dxa"/>
            <w:shd w:val="clear" w:color="auto" w:fill="auto"/>
          </w:tcPr>
          <w:p w14:paraId="53B9EDD4"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c>
          <w:tcPr>
            <w:tcW w:w="2833" w:type="dxa"/>
            <w:shd w:val="clear" w:color="auto" w:fill="auto"/>
          </w:tcPr>
          <w:p w14:paraId="1EE5CB1D" w14:textId="77777777" w:rsidR="00B97B5F" w:rsidRPr="008F3642" w:rsidRDefault="00B97B5F" w:rsidP="00FD2C93">
            <w:pPr>
              <w:keepNext/>
              <w:keepLines/>
              <w:spacing w:after="0"/>
              <w:rPr>
                <w:rFonts w:ascii="Arial" w:hAnsi="Arial"/>
                <w:sz w:val="18"/>
              </w:rPr>
            </w:pPr>
            <w:r w:rsidRPr="008F3642">
              <w:rPr>
                <w:rFonts w:ascii="Arial" w:hAnsi="Arial"/>
                <w:sz w:val="18"/>
              </w:rPr>
              <w:t>-</w:t>
            </w:r>
          </w:p>
        </w:tc>
        <w:tc>
          <w:tcPr>
            <w:tcW w:w="567" w:type="dxa"/>
            <w:shd w:val="clear" w:color="auto" w:fill="auto"/>
          </w:tcPr>
          <w:p w14:paraId="70ADDCFE"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c>
          <w:tcPr>
            <w:tcW w:w="850" w:type="dxa"/>
            <w:shd w:val="clear" w:color="auto" w:fill="auto"/>
          </w:tcPr>
          <w:p w14:paraId="5903E4B9"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r>
      <w:tr w:rsidR="009C0538" w:rsidRPr="008F3642" w14:paraId="2C5AB2FA" w14:textId="77777777" w:rsidTr="00846EC4">
        <w:tc>
          <w:tcPr>
            <w:tcW w:w="534" w:type="dxa"/>
          </w:tcPr>
          <w:p w14:paraId="5F367B10" w14:textId="77777777" w:rsidR="009C0538" w:rsidRPr="008F3642" w:rsidRDefault="009C0538" w:rsidP="00846EC4">
            <w:pPr>
              <w:keepNext/>
              <w:keepLines/>
              <w:spacing w:after="0"/>
              <w:jc w:val="center"/>
              <w:rPr>
                <w:rFonts w:ascii="Arial" w:hAnsi="Arial"/>
                <w:sz w:val="18"/>
              </w:rPr>
            </w:pPr>
            <w:r w:rsidRPr="008F3642">
              <w:rPr>
                <w:rFonts w:ascii="Arial" w:hAnsi="Arial"/>
                <w:sz w:val="18"/>
              </w:rPr>
              <w:t>8-15</w:t>
            </w:r>
          </w:p>
        </w:tc>
        <w:tc>
          <w:tcPr>
            <w:tcW w:w="4110" w:type="dxa"/>
          </w:tcPr>
          <w:p w14:paraId="481BFD7D" w14:textId="77777777" w:rsidR="009C0538" w:rsidRPr="008F3642" w:rsidRDefault="009C0538" w:rsidP="00846EC4">
            <w:pPr>
              <w:keepNext/>
              <w:keepLines/>
              <w:spacing w:after="0"/>
              <w:rPr>
                <w:rFonts w:ascii="Arial" w:hAnsi="Arial"/>
                <w:sz w:val="18"/>
              </w:rPr>
            </w:pPr>
            <w:r w:rsidRPr="008F3642">
              <w:rPr>
                <w:rFonts w:ascii="Arial" w:hAnsi="Arial"/>
                <w:sz w:val="18"/>
              </w:rPr>
              <w:t>Void</w:t>
            </w:r>
          </w:p>
        </w:tc>
        <w:tc>
          <w:tcPr>
            <w:tcW w:w="709" w:type="dxa"/>
          </w:tcPr>
          <w:p w14:paraId="74D874BB" w14:textId="77777777" w:rsidR="009C0538" w:rsidRPr="008F3642" w:rsidRDefault="009C0538" w:rsidP="00846EC4">
            <w:pPr>
              <w:keepNext/>
              <w:keepLines/>
              <w:spacing w:after="0"/>
              <w:jc w:val="center"/>
              <w:rPr>
                <w:rFonts w:ascii="Arial" w:hAnsi="Arial"/>
                <w:sz w:val="18"/>
              </w:rPr>
            </w:pPr>
            <w:r w:rsidRPr="008F3642">
              <w:rPr>
                <w:rFonts w:ascii="Arial" w:hAnsi="Arial"/>
                <w:sz w:val="18"/>
              </w:rPr>
              <w:t>-</w:t>
            </w:r>
          </w:p>
        </w:tc>
        <w:tc>
          <w:tcPr>
            <w:tcW w:w="2833" w:type="dxa"/>
          </w:tcPr>
          <w:p w14:paraId="2F031F59" w14:textId="77777777" w:rsidR="009C0538" w:rsidRPr="008F3642" w:rsidRDefault="009C0538" w:rsidP="00846EC4">
            <w:pPr>
              <w:keepNext/>
              <w:keepLines/>
              <w:spacing w:after="0"/>
              <w:rPr>
                <w:rFonts w:ascii="Arial" w:hAnsi="Arial"/>
                <w:sz w:val="18"/>
              </w:rPr>
            </w:pPr>
            <w:r w:rsidRPr="008F3642">
              <w:rPr>
                <w:rFonts w:ascii="Arial" w:hAnsi="Arial"/>
                <w:sz w:val="18"/>
              </w:rPr>
              <w:t>-</w:t>
            </w:r>
          </w:p>
        </w:tc>
        <w:tc>
          <w:tcPr>
            <w:tcW w:w="567" w:type="dxa"/>
          </w:tcPr>
          <w:p w14:paraId="25D66516" w14:textId="77777777" w:rsidR="009C0538" w:rsidRPr="008F3642" w:rsidRDefault="009C0538" w:rsidP="00846EC4">
            <w:pPr>
              <w:keepNext/>
              <w:keepLines/>
              <w:spacing w:after="0"/>
              <w:jc w:val="center"/>
              <w:rPr>
                <w:rFonts w:ascii="Arial" w:hAnsi="Arial"/>
                <w:sz w:val="18"/>
              </w:rPr>
            </w:pPr>
            <w:r w:rsidRPr="008F3642">
              <w:rPr>
                <w:rFonts w:ascii="Arial" w:hAnsi="Arial"/>
                <w:sz w:val="18"/>
              </w:rPr>
              <w:t>-</w:t>
            </w:r>
          </w:p>
        </w:tc>
        <w:tc>
          <w:tcPr>
            <w:tcW w:w="850" w:type="dxa"/>
          </w:tcPr>
          <w:p w14:paraId="2CF0C8F9" w14:textId="77777777" w:rsidR="009C0538" w:rsidRPr="008F3642" w:rsidRDefault="009C0538" w:rsidP="00846EC4">
            <w:pPr>
              <w:keepNext/>
              <w:keepLines/>
              <w:spacing w:after="0"/>
              <w:jc w:val="center"/>
              <w:rPr>
                <w:rFonts w:ascii="Arial" w:hAnsi="Arial"/>
                <w:sz w:val="18"/>
              </w:rPr>
            </w:pPr>
            <w:r w:rsidRPr="008F3642">
              <w:rPr>
                <w:rFonts w:ascii="Arial" w:hAnsi="Arial"/>
                <w:sz w:val="18"/>
              </w:rPr>
              <w:t>-</w:t>
            </w:r>
          </w:p>
        </w:tc>
      </w:tr>
      <w:tr w:rsidR="00B97B5F" w:rsidRPr="008F3642" w14:paraId="46B087C8" w14:textId="77777777" w:rsidTr="00FD2C93">
        <w:tc>
          <w:tcPr>
            <w:tcW w:w="534" w:type="dxa"/>
            <w:shd w:val="clear" w:color="auto" w:fill="auto"/>
          </w:tcPr>
          <w:p w14:paraId="2E90F557" w14:textId="77777777" w:rsidR="00B97B5F" w:rsidRPr="008F3642" w:rsidRDefault="00B97B5F" w:rsidP="00FD2C93">
            <w:pPr>
              <w:keepNext/>
              <w:keepLines/>
              <w:spacing w:after="0"/>
              <w:jc w:val="center"/>
              <w:rPr>
                <w:rFonts w:ascii="Arial" w:hAnsi="Arial"/>
                <w:sz w:val="18"/>
                <w:lang w:eastAsia="zh-CN"/>
              </w:rPr>
            </w:pPr>
            <w:r w:rsidRPr="008F3642">
              <w:rPr>
                <w:rFonts w:ascii="Arial" w:hAnsi="Arial"/>
                <w:sz w:val="18"/>
                <w:lang w:eastAsia="zh-CN"/>
              </w:rPr>
              <w:t>16</w:t>
            </w:r>
          </w:p>
        </w:tc>
        <w:tc>
          <w:tcPr>
            <w:tcW w:w="4110" w:type="dxa"/>
            <w:shd w:val="clear" w:color="auto" w:fill="auto"/>
          </w:tcPr>
          <w:p w14:paraId="0A20E041" w14:textId="77777777" w:rsidR="00B97B5F" w:rsidRPr="008F3642" w:rsidRDefault="00B97B5F" w:rsidP="00FD2C93">
            <w:pPr>
              <w:keepNext/>
              <w:keepLines/>
              <w:spacing w:after="0"/>
              <w:rPr>
                <w:rFonts w:ascii="Arial" w:hAnsi="Arial"/>
                <w:sz w:val="18"/>
              </w:rPr>
            </w:pPr>
            <w:r w:rsidRPr="008F3642">
              <w:rPr>
                <w:rFonts w:ascii="Arial" w:hAnsi="Arial"/>
                <w:sz w:val="18"/>
              </w:rPr>
              <w:t>The SS changes NR Cell 2 SSS level according to the row "T2" in table 6.4.2.1.3.2-1/2.</w:t>
            </w:r>
          </w:p>
        </w:tc>
        <w:tc>
          <w:tcPr>
            <w:tcW w:w="709" w:type="dxa"/>
            <w:shd w:val="clear" w:color="auto" w:fill="auto"/>
          </w:tcPr>
          <w:p w14:paraId="2A47C254"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c>
          <w:tcPr>
            <w:tcW w:w="2833" w:type="dxa"/>
            <w:shd w:val="clear" w:color="auto" w:fill="auto"/>
          </w:tcPr>
          <w:p w14:paraId="1DF6EA82" w14:textId="77777777" w:rsidR="00B97B5F" w:rsidRPr="008F3642" w:rsidRDefault="00B97B5F" w:rsidP="00FD2C93">
            <w:pPr>
              <w:keepNext/>
              <w:keepLines/>
              <w:spacing w:after="0"/>
              <w:rPr>
                <w:rFonts w:ascii="Arial" w:hAnsi="Arial"/>
                <w:sz w:val="18"/>
              </w:rPr>
            </w:pPr>
            <w:r w:rsidRPr="008F3642">
              <w:rPr>
                <w:rFonts w:ascii="Arial" w:hAnsi="Arial"/>
                <w:sz w:val="18"/>
              </w:rPr>
              <w:t>-</w:t>
            </w:r>
          </w:p>
        </w:tc>
        <w:tc>
          <w:tcPr>
            <w:tcW w:w="567" w:type="dxa"/>
            <w:shd w:val="clear" w:color="auto" w:fill="auto"/>
          </w:tcPr>
          <w:p w14:paraId="248F3679"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c>
          <w:tcPr>
            <w:tcW w:w="850" w:type="dxa"/>
            <w:shd w:val="clear" w:color="auto" w:fill="auto"/>
          </w:tcPr>
          <w:p w14:paraId="2529911B"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r>
      <w:tr w:rsidR="00B97B5F" w:rsidRPr="008F3642" w14:paraId="655950F4" w14:textId="77777777" w:rsidTr="00FD2C93">
        <w:tc>
          <w:tcPr>
            <w:tcW w:w="534" w:type="dxa"/>
            <w:shd w:val="clear" w:color="auto" w:fill="auto"/>
          </w:tcPr>
          <w:p w14:paraId="7D55EEBA" w14:textId="77777777" w:rsidR="00B97B5F" w:rsidRPr="008F3642" w:rsidRDefault="00B97B5F" w:rsidP="00FD2C93">
            <w:pPr>
              <w:keepNext/>
              <w:keepLines/>
              <w:spacing w:after="0"/>
              <w:jc w:val="center"/>
              <w:rPr>
                <w:rFonts w:ascii="Arial" w:hAnsi="Arial"/>
                <w:sz w:val="18"/>
                <w:lang w:eastAsia="zh-CN"/>
              </w:rPr>
            </w:pPr>
            <w:r w:rsidRPr="008F3642">
              <w:rPr>
                <w:rFonts w:ascii="Arial" w:hAnsi="Arial"/>
                <w:sz w:val="18"/>
                <w:lang w:eastAsia="zh-CN"/>
              </w:rPr>
              <w:t>17</w:t>
            </w:r>
          </w:p>
        </w:tc>
        <w:tc>
          <w:tcPr>
            <w:tcW w:w="4110" w:type="dxa"/>
            <w:shd w:val="clear" w:color="auto" w:fill="auto"/>
          </w:tcPr>
          <w:p w14:paraId="64B44510" w14:textId="77777777" w:rsidR="00B97B5F" w:rsidRPr="008F3642" w:rsidRDefault="00B97B5F" w:rsidP="00FD2C93">
            <w:pPr>
              <w:keepNext/>
              <w:keepLines/>
              <w:spacing w:after="0"/>
              <w:rPr>
                <w:rFonts w:ascii="Arial" w:hAnsi="Arial"/>
                <w:sz w:val="18"/>
                <w:lang w:eastAsia="zh-CN"/>
              </w:rPr>
            </w:pPr>
            <w:r w:rsidRPr="008F3642">
              <w:rPr>
                <w:rFonts w:ascii="Arial" w:hAnsi="Arial"/>
                <w:sz w:val="18"/>
              </w:rPr>
              <w:t>Void</w:t>
            </w:r>
          </w:p>
        </w:tc>
        <w:tc>
          <w:tcPr>
            <w:tcW w:w="709" w:type="dxa"/>
            <w:shd w:val="clear" w:color="auto" w:fill="auto"/>
          </w:tcPr>
          <w:p w14:paraId="72CA5B70"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c>
          <w:tcPr>
            <w:tcW w:w="2833" w:type="dxa"/>
            <w:shd w:val="clear" w:color="auto" w:fill="auto"/>
          </w:tcPr>
          <w:p w14:paraId="5822D5B7" w14:textId="77777777" w:rsidR="00B97B5F" w:rsidRPr="008F3642" w:rsidRDefault="00B97B5F" w:rsidP="00FD2C93">
            <w:pPr>
              <w:keepNext/>
              <w:keepLines/>
              <w:spacing w:after="0"/>
              <w:rPr>
                <w:rFonts w:ascii="Arial" w:hAnsi="Arial"/>
                <w:sz w:val="18"/>
              </w:rPr>
            </w:pPr>
            <w:r w:rsidRPr="008F3642">
              <w:rPr>
                <w:rFonts w:ascii="Arial" w:hAnsi="Arial"/>
                <w:sz w:val="18"/>
              </w:rPr>
              <w:t>-</w:t>
            </w:r>
          </w:p>
        </w:tc>
        <w:tc>
          <w:tcPr>
            <w:tcW w:w="567" w:type="dxa"/>
            <w:shd w:val="clear" w:color="auto" w:fill="auto"/>
          </w:tcPr>
          <w:p w14:paraId="4B6DBB66"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c>
          <w:tcPr>
            <w:tcW w:w="850" w:type="dxa"/>
            <w:shd w:val="clear" w:color="auto" w:fill="auto"/>
          </w:tcPr>
          <w:p w14:paraId="4BBB23CD" w14:textId="77777777" w:rsidR="00B97B5F" w:rsidRPr="008F3642" w:rsidRDefault="00B97B5F" w:rsidP="00FD2C93">
            <w:pPr>
              <w:keepNext/>
              <w:keepLines/>
              <w:spacing w:after="0"/>
              <w:jc w:val="center"/>
              <w:rPr>
                <w:rFonts w:ascii="Arial" w:hAnsi="Arial"/>
                <w:sz w:val="18"/>
              </w:rPr>
            </w:pPr>
            <w:r w:rsidRPr="008F3642">
              <w:rPr>
                <w:rFonts w:ascii="Arial" w:hAnsi="Arial"/>
                <w:sz w:val="18"/>
              </w:rPr>
              <w:t>-</w:t>
            </w:r>
          </w:p>
        </w:tc>
      </w:tr>
      <w:tr w:rsidR="00B97B5F" w:rsidRPr="008F3642" w14:paraId="1821C721" w14:textId="77777777" w:rsidTr="00FD2C93">
        <w:tc>
          <w:tcPr>
            <w:tcW w:w="534" w:type="dxa"/>
            <w:shd w:val="clear" w:color="auto" w:fill="auto"/>
          </w:tcPr>
          <w:p w14:paraId="2E83868B" w14:textId="77777777" w:rsidR="00B97B5F" w:rsidRPr="008F3642" w:rsidRDefault="00B97B5F" w:rsidP="00FD2C93">
            <w:pPr>
              <w:keepNext/>
              <w:keepLines/>
              <w:spacing w:after="0"/>
              <w:jc w:val="center"/>
              <w:rPr>
                <w:rFonts w:ascii="Arial" w:hAnsi="Arial"/>
                <w:sz w:val="18"/>
                <w:lang w:eastAsia="zh-CN"/>
              </w:rPr>
            </w:pPr>
            <w:r w:rsidRPr="008F3642">
              <w:rPr>
                <w:rFonts w:ascii="Arial" w:hAnsi="Arial"/>
                <w:sz w:val="18"/>
                <w:lang w:eastAsia="zh-CN"/>
              </w:rPr>
              <w:t>18</w:t>
            </w:r>
          </w:p>
        </w:tc>
        <w:tc>
          <w:tcPr>
            <w:tcW w:w="4110" w:type="dxa"/>
            <w:shd w:val="clear" w:color="auto" w:fill="auto"/>
          </w:tcPr>
          <w:p w14:paraId="06CD5D8A" w14:textId="77777777" w:rsidR="00B97B5F" w:rsidRPr="008F3642" w:rsidRDefault="00B97B5F" w:rsidP="00FD2C93">
            <w:pPr>
              <w:keepNext/>
              <w:keepLines/>
              <w:spacing w:after="0"/>
              <w:rPr>
                <w:rFonts w:ascii="Arial" w:hAnsi="Arial"/>
                <w:sz w:val="18"/>
              </w:rPr>
            </w:pPr>
            <w:r w:rsidRPr="008F3642">
              <w:rPr>
                <w:rFonts w:ascii="Arial" w:hAnsi="Arial"/>
                <w:sz w:val="18"/>
              </w:rPr>
              <w:t xml:space="preserve">Check: Does the UE transmit an </w:t>
            </w:r>
            <w:r w:rsidRPr="008F3642">
              <w:rPr>
                <w:rFonts w:ascii="Arial" w:hAnsi="Arial"/>
                <w:i/>
                <w:sz w:val="18"/>
              </w:rPr>
              <w:t>RRCResumeRequest</w:t>
            </w:r>
            <w:r w:rsidRPr="008F3642">
              <w:rPr>
                <w:rFonts w:ascii="Arial" w:hAnsi="Arial"/>
                <w:sz w:val="18"/>
              </w:rPr>
              <w:t xml:space="preserve"> message on the </w:t>
            </w:r>
            <w:r w:rsidR="009C0538" w:rsidRPr="008F3642">
              <w:rPr>
                <w:rFonts w:ascii="Arial" w:hAnsi="Arial"/>
                <w:sz w:val="18"/>
              </w:rPr>
              <w:t xml:space="preserve">NR </w:t>
            </w:r>
            <w:r w:rsidRPr="008F3642">
              <w:rPr>
                <w:rFonts w:ascii="Arial" w:hAnsi="Arial"/>
                <w:sz w:val="18"/>
              </w:rPr>
              <w:t xml:space="preserve">Cell 2? </w:t>
            </w:r>
          </w:p>
        </w:tc>
        <w:tc>
          <w:tcPr>
            <w:tcW w:w="709" w:type="dxa"/>
            <w:shd w:val="clear" w:color="auto" w:fill="auto"/>
          </w:tcPr>
          <w:p w14:paraId="0F8A1ED9" w14:textId="77777777" w:rsidR="00B97B5F" w:rsidRPr="008F3642" w:rsidRDefault="00B97B5F" w:rsidP="00FD2C93">
            <w:pPr>
              <w:keepNext/>
              <w:keepLines/>
              <w:spacing w:after="0"/>
              <w:jc w:val="center"/>
              <w:rPr>
                <w:rFonts w:ascii="Arial" w:hAnsi="Arial"/>
                <w:sz w:val="18"/>
              </w:rPr>
            </w:pPr>
            <w:r w:rsidRPr="008F3642">
              <w:rPr>
                <w:rFonts w:ascii="Arial" w:hAnsi="Arial"/>
                <w:sz w:val="18"/>
              </w:rPr>
              <w:t>--&gt;</w:t>
            </w:r>
          </w:p>
        </w:tc>
        <w:tc>
          <w:tcPr>
            <w:tcW w:w="2833" w:type="dxa"/>
            <w:shd w:val="clear" w:color="auto" w:fill="auto"/>
          </w:tcPr>
          <w:p w14:paraId="40CE28A6" w14:textId="77777777" w:rsidR="00B97B5F" w:rsidRPr="008F3642" w:rsidRDefault="00B97B5F" w:rsidP="00FD2C93">
            <w:pPr>
              <w:keepNext/>
              <w:keepLines/>
              <w:spacing w:after="0"/>
              <w:rPr>
                <w:rFonts w:ascii="Arial" w:hAnsi="Arial"/>
                <w:sz w:val="18"/>
              </w:rPr>
            </w:pPr>
            <w:r w:rsidRPr="008F3642">
              <w:rPr>
                <w:rFonts w:ascii="Arial" w:hAnsi="Arial"/>
                <w:sz w:val="18"/>
              </w:rPr>
              <w:t xml:space="preserve">NR </w:t>
            </w:r>
            <w:smartTag w:uri="urn:schemas-microsoft-com:office:smarttags" w:element="stockticker">
              <w:r w:rsidRPr="008F3642">
                <w:rPr>
                  <w:rFonts w:ascii="Arial" w:hAnsi="Arial"/>
                  <w:sz w:val="18"/>
                </w:rPr>
                <w:t>RRC</w:t>
              </w:r>
            </w:smartTag>
            <w:r w:rsidRPr="008F3642">
              <w:rPr>
                <w:rFonts w:ascii="Arial" w:hAnsi="Arial"/>
                <w:sz w:val="18"/>
              </w:rPr>
              <w:t xml:space="preserve">: </w:t>
            </w:r>
            <w:r w:rsidRPr="008F3642">
              <w:rPr>
                <w:rFonts w:ascii="Arial" w:hAnsi="Arial"/>
                <w:i/>
                <w:sz w:val="18"/>
              </w:rPr>
              <w:t>RRCResumeRequest</w:t>
            </w:r>
          </w:p>
        </w:tc>
        <w:tc>
          <w:tcPr>
            <w:tcW w:w="567" w:type="dxa"/>
            <w:shd w:val="clear" w:color="auto" w:fill="auto"/>
          </w:tcPr>
          <w:p w14:paraId="3FFA3C86" w14:textId="77777777" w:rsidR="00B97B5F" w:rsidRPr="008F3642" w:rsidRDefault="00B97B5F" w:rsidP="00FD2C93">
            <w:pPr>
              <w:keepNext/>
              <w:keepLines/>
              <w:spacing w:after="0"/>
              <w:jc w:val="center"/>
              <w:rPr>
                <w:rFonts w:ascii="Arial" w:hAnsi="Arial"/>
                <w:sz w:val="18"/>
              </w:rPr>
            </w:pPr>
            <w:r w:rsidRPr="008F3642">
              <w:rPr>
                <w:rFonts w:ascii="Arial" w:hAnsi="Arial"/>
                <w:sz w:val="18"/>
                <w:lang w:eastAsia="zh-CN"/>
              </w:rPr>
              <w:t>2</w:t>
            </w:r>
          </w:p>
        </w:tc>
        <w:tc>
          <w:tcPr>
            <w:tcW w:w="850" w:type="dxa"/>
            <w:shd w:val="clear" w:color="auto" w:fill="auto"/>
          </w:tcPr>
          <w:p w14:paraId="7DF0C0CF" w14:textId="77777777" w:rsidR="00B97B5F" w:rsidRPr="008F3642" w:rsidRDefault="00B97B5F" w:rsidP="00FD2C93">
            <w:pPr>
              <w:keepNext/>
              <w:keepLines/>
              <w:spacing w:after="0"/>
              <w:jc w:val="center"/>
              <w:rPr>
                <w:rFonts w:ascii="Arial" w:hAnsi="Arial"/>
                <w:sz w:val="18"/>
              </w:rPr>
            </w:pPr>
            <w:r w:rsidRPr="008F3642">
              <w:rPr>
                <w:rFonts w:ascii="Arial" w:hAnsi="Arial"/>
                <w:sz w:val="18"/>
                <w:lang w:eastAsia="zh-CN"/>
              </w:rPr>
              <w:t>P</w:t>
            </w:r>
          </w:p>
        </w:tc>
      </w:tr>
      <w:tr w:rsidR="00C201E2" w:rsidRPr="008F3642" w14:paraId="27B23166" w14:textId="77777777" w:rsidTr="00DA2C20">
        <w:tc>
          <w:tcPr>
            <w:tcW w:w="534" w:type="dxa"/>
            <w:shd w:val="clear" w:color="auto" w:fill="auto"/>
          </w:tcPr>
          <w:p w14:paraId="62E0EF43" w14:textId="77777777" w:rsidR="00C201E2" w:rsidRPr="008F3642" w:rsidRDefault="00C201E2" w:rsidP="00DA2C20">
            <w:pPr>
              <w:keepNext/>
              <w:keepLines/>
              <w:spacing w:after="0"/>
              <w:jc w:val="center"/>
              <w:rPr>
                <w:rFonts w:ascii="Arial" w:hAnsi="Arial" w:cs="Arial"/>
                <w:sz w:val="18"/>
                <w:szCs w:val="18"/>
                <w:lang w:eastAsia="zh-CN"/>
              </w:rPr>
            </w:pPr>
            <w:r w:rsidRPr="008F3642">
              <w:rPr>
                <w:rFonts w:ascii="Arial" w:hAnsi="Arial" w:cs="Arial"/>
                <w:sz w:val="18"/>
                <w:szCs w:val="18"/>
                <w:lang w:eastAsia="zh-CN"/>
              </w:rPr>
              <w:t>18A</w:t>
            </w:r>
          </w:p>
        </w:tc>
        <w:tc>
          <w:tcPr>
            <w:tcW w:w="4110" w:type="dxa"/>
            <w:shd w:val="clear" w:color="auto" w:fill="auto"/>
          </w:tcPr>
          <w:p w14:paraId="6A47D8F8" w14:textId="77777777" w:rsidR="00C201E2" w:rsidRPr="008F3642" w:rsidRDefault="00C201E2" w:rsidP="00DA2C20">
            <w:pPr>
              <w:keepNext/>
              <w:keepLines/>
              <w:spacing w:after="0"/>
              <w:rPr>
                <w:rFonts w:ascii="Arial" w:hAnsi="Arial" w:cs="Arial"/>
                <w:sz w:val="18"/>
                <w:szCs w:val="18"/>
              </w:rPr>
            </w:pPr>
            <w:r w:rsidRPr="008F3642">
              <w:rPr>
                <w:rFonts w:ascii="Arial" w:hAnsi="Arial" w:cs="Arial"/>
                <w:sz w:val="18"/>
                <w:szCs w:val="18"/>
              </w:rPr>
              <w:t xml:space="preserve">The SS transmits an </w:t>
            </w:r>
            <w:r w:rsidRPr="008F3642">
              <w:rPr>
                <w:rFonts w:ascii="Arial" w:hAnsi="Arial" w:cs="Arial"/>
                <w:i/>
                <w:iCs/>
                <w:sz w:val="18"/>
                <w:szCs w:val="18"/>
              </w:rPr>
              <w:t>RRCResume</w:t>
            </w:r>
            <w:r w:rsidRPr="008F3642">
              <w:rPr>
                <w:rFonts w:ascii="Arial" w:hAnsi="Arial" w:cs="Arial"/>
                <w:sz w:val="18"/>
                <w:szCs w:val="18"/>
              </w:rPr>
              <w:t xml:space="preserve"> message.</w:t>
            </w:r>
          </w:p>
        </w:tc>
        <w:tc>
          <w:tcPr>
            <w:tcW w:w="709" w:type="dxa"/>
            <w:shd w:val="clear" w:color="auto" w:fill="auto"/>
          </w:tcPr>
          <w:p w14:paraId="615B970E" w14:textId="77777777" w:rsidR="00C201E2" w:rsidRPr="008F3642" w:rsidRDefault="00C201E2" w:rsidP="00DA2C20">
            <w:pPr>
              <w:keepNext/>
              <w:keepLines/>
              <w:spacing w:after="0"/>
              <w:jc w:val="center"/>
              <w:rPr>
                <w:rFonts w:ascii="Arial" w:hAnsi="Arial" w:cs="Arial"/>
                <w:sz w:val="18"/>
                <w:szCs w:val="18"/>
              </w:rPr>
            </w:pPr>
            <w:r w:rsidRPr="008F3642">
              <w:rPr>
                <w:rFonts w:ascii="Arial" w:hAnsi="Arial" w:cs="Arial"/>
                <w:sz w:val="18"/>
                <w:szCs w:val="18"/>
              </w:rPr>
              <w:t>&lt;--</w:t>
            </w:r>
          </w:p>
        </w:tc>
        <w:tc>
          <w:tcPr>
            <w:tcW w:w="2833" w:type="dxa"/>
            <w:shd w:val="clear" w:color="auto" w:fill="auto"/>
          </w:tcPr>
          <w:p w14:paraId="11BEE2AF" w14:textId="77777777" w:rsidR="00C201E2" w:rsidRPr="008F3642" w:rsidRDefault="00C201E2" w:rsidP="00DA2C20">
            <w:pPr>
              <w:keepNext/>
              <w:keepLines/>
              <w:spacing w:after="0"/>
              <w:rPr>
                <w:rFonts w:ascii="Arial" w:hAnsi="Arial" w:cs="Arial"/>
                <w:sz w:val="18"/>
                <w:szCs w:val="18"/>
              </w:rPr>
            </w:pPr>
            <w:r w:rsidRPr="008F3642">
              <w:rPr>
                <w:rFonts w:ascii="Arial" w:hAnsi="Arial" w:cs="Arial"/>
                <w:sz w:val="18"/>
                <w:szCs w:val="18"/>
              </w:rPr>
              <w:t xml:space="preserve">NR RRC: </w:t>
            </w:r>
            <w:r w:rsidRPr="008F3642">
              <w:rPr>
                <w:rFonts w:ascii="Arial" w:hAnsi="Arial" w:cs="Arial"/>
                <w:i/>
                <w:sz w:val="18"/>
                <w:szCs w:val="18"/>
              </w:rPr>
              <w:t>RRCResume</w:t>
            </w:r>
          </w:p>
        </w:tc>
        <w:tc>
          <w:tcPr>
            <w:tcW w:w="567" w:type="dxa"/>
            <w:shd w:val="clear" w:color="auto" w:fill="auto"/>
          </w:tcPr>
          <w:p w14:paraId="630B0AF2" w14:textId="77777777" w:rsidR="00C201E2" w:rsidRPr="008F3642" w:rsidRDefault="00C201E2" w:rsidP="00DA2C20">
            <w:pPr>
              <w:keepNext/>
              <w:keepLines/>
              <w:spacing w:after="0"/>
              <w:jc w:val="center"/>
              <w:rPr>
                <w:rFonts w:ascii="Arial" w:hAnsi="Arial" w:cs="Arial"/>
                <w:sz w:val="18"/>
                <w:szCs w:val="18"/>
                <w:lang w:eastAsia="zh-CN"/>
              </w:rPr>
            </w:pPr>
            <w:r w:rsidRPr="008F3642">
              <w:rPr>
                <w:rFonts w:ascii="Arial" w:hAnsi="Arial" w:cs="Arial"/>
                <w:sz w:val="18"/>
                <w:szCs w:val="18"/>
              </w:rPr>
              <w:t>-</w:t>
            </w:r>
          </w:p>
        </w:tc>
        <w:tc>
          <w:tcPr>
            <w:tcW w:w="850" w:type="dxa"/>
            <w:shd w:val="clear" w:color="auto" w:fill="auto"/>
          </w:tcPr>
          <w:p w14:paraId="39AFC8AC" w14:textId="77777777" w:rsidR="00C201E2" w:rsidRPr="008F3642" w:rsidRDefault="00C201E2" w:rsidP="00DA2C20">
            <w:pPr>
              <w:keepNext/>
              <w:keepLines/>
              <w:spacing w:after="0"/>
              <w:jc w:val="center"/>
              <w:rPr>
                <w:rFonts w:ascii="Arial" w:hAnsi="Arial" w:cs="Arial"/>
                <w:sz w:val="18"/>
                <w:szCs w:val="18"/>
                <w:lang w:eastAsia="zh-CN"/>
              </w:rPr>
            </w:pPr>
            <w:r w:rsidRPr="008F3642">
              <w:rPr>
                <w:rFonts w:ascii="Arial" w:hAnsi="Arial" w:cs="Arial"/>
                <w:sz w:val="18"/>
                <w:szCs w:val="18"/>
              </w:rPr>
              <w:t>-</w:t>
            </w:r>
          </w:p>
        </w:tc>
      </w:tr>
      <w:tr w:rsidR="00C201E2" w:rsidRPr="008F3642" w14:paraId="3ED2B1E5" w14:textId="77777777" w:rsidTr="00DA2C20">
        <w:tc>
          <w:tcPr>
            <w:tcW w:w="534" w:type="dxa"/>
            <w:shd w:val="clear" w:color="auto" w:fill="auto"/>
          </w:tcPr>
          <w:p w14:paraId="7A1DD165" w14:textId="77777777" w:rsidR="00C201E2" w:rsidRPr="008F3642" w:rsidRDefault="00C201E2" w:rsidP="00DA2C20">
            <w:pPr>
              <w:keepNext/>
              <w:keepLines/>
              <w:spacing w:after="0"/>
              <w:jc w:val="center"/>
              <w:rPr>
                <w:rFonts w:ascii="Arial" w:hAnsi="Arial" w:cs="Arial"/>
                <w:sz w:val="18"/>
                <w:szCs w:val="18"/>
                <w:lang w:eastAsia="zh-CN"/>
              </w:rPr>
            </w:pPr>
            <w:r w:rsidRPr="008F3642">
              <w:rPr>
                <w:rFonts w:ascii="Arial" w:hAnsi="Arial" w:cs="Arial"/>
                <w:sz w:val="18"/>
                <w:szCs w:val="18"/>
                <w:lang w:eastAsia="zh-CN"/>
              </w:rPr>
              <w:t>18B</w:t>
            </w:r>
          </w:p>
        </w:tc>
        <w:tc>
          <w:tcPr>
            <w:tcW w:w="4110" w:type="dxa"/>
            <w:shd w:val="clear" w:color="auto" w:fill="auto"/>
          </w:tcPr>
          <w:p w14:paraId="64F70A7F" w14:textId="77777777" w:rsidR="00C201E2" w:rsidRPr="008F3642" w:rsidRDefault="00C201E2" w:rsidP="00DA2C20">
            <w:pPr>
              <w:keepNext/>
              <w:keepLines/>
              <w:spacing w:after="0"/>
              <w:rPr>
                <w:rFonts w:ascii="Arial" w:hAnsi="Arial" w:cs="Arial"/>
                <w:sz w:val="18"/>
                <w:szCs w:val="18"/>
              </w:rPr>
            </w:pPr>
            <w:r w:rsidRPr="008F3642">
              <w:rPr>
                <w:rFonts w:ascii="Arial" w:hAnsi="Arial" w:cs="Arial"/>
                <w:sz w:val="18"/>
                <w:szCs w:val="18"/>
              </w:rPr>
              <w:t xml:space="preserve">The UE transmit an </w:t>
            </w:r>
            <w:r w:rsidRPr="008F3642">
              <w:rPr>
                <w:rFonts w:ascii="Arial" w:hAnsi="Arial" w:cs="Arial"/>
                <w:i/>
                <w:iCs/>
                <w:sz w:val="18"/>
                <w:szCs w:val="18"/>
              </w:rPr>
              <w:t>RRCResumeComplete</w:t>
            </w:r>
            <w:r w:rsidRPr="008F3642">
              <w:rPr>
                <w:rFonts w:ascii="Arial" w:hAnsi="Arial" w:cs="Arial"/>
                <w:sz w:val="18"/>
                <w:szCs w:val="18"/>
              </w:rPr>
              <w:t xml:space="preserve"> message.</w:t>
            </w:r>
          </w:p>
        </w:tc>
        <w:tc>
          <w:tcPr>
            <w:tcW w:w="709" w:type="dxa"/>
            <w:shd w:val="clear" w:color="auto" w:fill="auto"/>
          </w:tcPr>
          <w:p w14:paraId="745A9F3F" w14:textId="77777777" w:rsidR="00C201E2" w:rsidRPr="008F3642" w:rsidRDefault="00C201E2" w:rsidP="00DA2C20">
            <w:pPr>
              <w:keepNext/>
              <w:keepLines/>
              <w:spacing w:after="0"/>
              <w:jc w:val="center"/>
              <w:rPr>
                <w:rFonts w:ascii="Arial" w:hAnsi="Arial" w:cs="Arial"/>
                <w:sz w:val="18"/>
                <w:szCs w:val="18"/>
              </w:rPr>
            </w:pPr>
            <w:r w:rsidRPr="008F3642">
              <w:rPr>
                <w:rFonts w:ascii="Arial" w:hAnsi="Arial" w:cs="Arial"/>
                <w:sz w:val="18"/>
                <w:szCs w:val="18"/>
              </w:rPr>
              <w:t>--&gt;</w:t>
            </w:r>
          </w:p>
        </w:tc>
        <w:tc>
          <w:tcPr>
            <w:tcW w:w="2833" w:type="dxa"/>
            <w:shd w:val="clear" w:color="auto" w:fill="auto"/>
          </w:tcPr>
          <w:p w14:paraId="539C306B" w14:textId="77777777" w:rsidR="00C201E2" w:rsidRPr="008F3642" w:rsidRDefault="00C201E2" w:rsidP="00DA2C20">
            <w:pPr>
              <w:keepNext/>
              <w:keepLines/>
              <w:spacing w:after="0"/>
              <w:rPr>
                <w:rFonts w:ascii="Arial" w:hAnsi="Arial" w:cs="Arial"/>
                <w:sz w:val="18"/>
                <w:szCs w:val="18"/>
              </w:rPr>
            </w:pPr>
            <w:r w:rsidRPr="008F3642">
              <w:rPr>
                <w:rFonts w:ascii="Arial" w:hAnsi="Arial" w:cs="Arial"/>
                <w:sz w:val="18"/>
                <w:szCs w:val="18"/>
              </w:rPr>
              <w:t xml:space="preserve">NR RRC: </w:t>
            </w:r>
            <w:r w:rsidRPr="008F3642">
              <w:rPr>
                <w:rFonts w:ascii="Arial" w:hAnsi="Arial" w:cs="Arial"/>
                <w:i/>
                <w:sz w:val="18"/>
                <w:szCs w:val="18"/>
              </w:rPr>
              <w:t>RRCResumeComplete</w:t>
            </w:r>
          </w:p>
        </w:tc>
        <w:tc>
          <w:tcPr>
            <w:tcW w:w="567" w:type="dxa"/>
            <w:shd w:val="clear" w:color="auto" w:fill="auto"/>
          </w:tcPr>
          <w:p w14:paraId="29FA4E84" w14:textId="77777777" w:rsidR="00C201E2" w:rsidRPr="008F3642" w:rsidRDefault="00C201E2" w:rsidP="00DA2C20">
            <w:pPr>
              <w:keepNext/>
              <w:keepLines/>
              <w:spacing w:after="0"/>
              <w:jc w:val="center"/>
              <w:rPr>
                <w:rFonts w:ascii="Arial" w:hAnsi="Arial" w:cs="Arial"/>
                <w:sz w:val="18"/>
                <w:szCs w:val="18"/>
                <w:lang w:eastAsia="zh-CN"/>
              </w:rPr>
            </w:pPr>
            <w:r w:rsidRPr="008F3642">
              <w:rPr>
                <w:rFonts w:ascii="Arial" w:hAnsi="Arial" w:cs="Arial"/>
                <w:sz w:val="18"/>
                <w:szCs w:val="18"/>
              </w:rPr>
              <w:t>-</w:t>
            </w:r>
          </w:p>
        </w:tc>
        <w:tc>
          <w:tcPr>
            <w:tcW w:w="850" w:type="dxa"/>
            <w:shd w:val="clear" w:color="auto" w:fill="auto"/>
          </w:tcPr>
          <w:p w14:paraId="02A2E909" w14:textId="77777777" w:rsidR="00C201E2" w:rsidRPr="008F3642" w:rsidRDefault="00C201E2" w:rsidP="00DA2C20">
            <w:pPr>
              <w:keepNext/>
              <w:keepLines/>
              <w:spacing w:after="0"/>
              <w:jc w:val="center"/>
              <w:rPr>
                <w:rFonts w:ascii="Arial" w:hAnsi="Arial" w:cs="Arial"/>
                <w:sz w:val="18"/>
                <w:szCs w:val="18"/>
                <w:lang w:eastAsia="zh-CN"/>
              </w:rPr>
            </w:pPr>
            <w:r w:rsidRPr="008F3642">
              <w:rPr>
                <w:rFonts w:ascii="Arial" w:hAnsi="Arial" w:cs="Arial"/>
                <w:sz w:val="18"/>
                <w:szCs w:val="18"/>
              </w:rPr>
              <w:t>-</w:t>
            </w:r>
          </w:p>
        </w:tc>
      </w:tr>
      <w:tr w:rsidR="00B97B5F" w:rsidRPr="008F3642" w14:paraId="68A09966" w14:textId="77777777" w:rsidTr="00FD2C93">
        <w:tc>
          <w:tcPr>
            <w:tcW w:w="534" w:type="dxa"/>
            <w:shd w:val="clear" w:color="auto" w:fill="auto"/>
          </w:tcPr>
          <w:p w14:paraId="33FF7DCE" w14:textId="77777777" w:rsidR="00B97B5F" w:rsidRPr="008F3642" w:rsidRDefault="00B97B5F" w:rsidP="00FD2C93">
            <w:pPr>
              <w:keepNext/>
              <w:keepLines/>
              <w:spacing w:after="0"/>
              <w:jc w:val="center"/>
              <w:rPr>
                <w:rFonts w:ascii="Arial" w:hAnsi="Arial"/>
                <w:sz w:val="18"/>
                <w:lang w:eastAsia="zh-CN"/>
              </w:rPr>
            </w:pPr>
            <w:r w:rsidRPr="008F3642">
              <w:rPr>
                <w:rFonts w:ascii="Arial" w:hAnsi="Arial"/>
                <w:sz w:val="18"/>
                <w:lang w:eastAsia="zh-CN"/>
              </w:rPr>
              <w:t>19</w:t>
            </w:r>
          </w:p>
        </w:tc>
        <w:tc>
          <w:tcPr>
            <w:tcW w:w="4110" w:type="dxa"/>
            <w:shd w:val="clear" w:color="auto" w:fill="auto"/>
          </w:tcPr>
          <w:p w14:paraId="6B8A099F" w14:textId="77777777" w:rsidR="00B97B5F" w:rsidRPr="008F3642" w:rsidRDefault="00B97B5F" w:rsidP="00FD2C93">
            <w:pPr>
              <w:keepNext/>
              <w:keepLines/>
              <w:spacing w:after="0"/>
              <w:rPr>
                <w:rFonts w:ascii="Arial" w:hAnsi="Arial"/>
                <w:sz w:val="18"/>
              </w:rPr>
            </w:pPr>
            <w:r w:rsidRPr="008F3642">
              <w:rPr>
                <w:rFonts w:ascii="Arial" w:hAnsi="Arial"/>
                <w:sz w:val="18"/>
              </w:rPr>
              <w:t xml:space="preserve">The SS transmits an </w:t>
            </w:r>
            <w:r w:rsidRPr="008F3642">
              <w:rPr>
                <w:rFonts w:ascii="Arial" w:hAnsi="Arial"/>
                <w:i/>
                <w:sz w:val="18"/>
              </w:rPr>
              <w:t>RRCRelease</w:t>
            </w:r>
            <w:r w:rsidRPr="008F3642">
              <w:rPr>
                <w:rFonts w:ascii="Arial" w:hAnsi="Arial"/>
                <w:sz w:val="18"/>
              </w:rPr>
              <w:t xml:space="preserve"> message including </w:t>
            </w:r>
            <w:r w:rsidRPr="008F3642">
              <w:rPr>
                <w:rFonts w:ascii="Arial" w:hAnsi="Arial"/>
                <w:i/>
                <w:sz w:val="18"/>
              </w:rPr>
              <w:t>suspendConfig</w:t>
            </w:r>
            <w:r w:rsidRPr="008F3642">
              <w:rPr>
                <w:rFonts w:ascii="Arial" w:hAnsi="Arial"/>
                <w:sz w:val="18"/>
              </w:rPr>
              <w:t xml:space="preserve"> with NR_RRC_INACTIVE condition.</w:t>
            </w:r>
          </w:p>
        </w:tc>
        <w:tc>
          <w:tcPr>
            <w:tcW w:w="709" w:type="dxa"/>
            <w:shd w:val="clear" w:color="auto" w:fill="auto"/>
          </w:tcPr>
          <w:p w14:paraId="29A00509" w14:textId="77777777" w:rsidR="00B97B5F" w:rsidRPr="008F3642" w:rsidRDefault="00B97B5F" w:rsidP="00FD2C93">
            <w:pPr>
              <w:keepNext/>
              <w:keepLines/>
              <w:spacing w:after="0"/>
              <w:jc w:val="center"/>
              <w:rPr>
                <w:rFonts w:ascii="Arial" w:hAnsi="Arial"/>
                <w:sz w:val="18"/>
              </w:rPr>
            </w:pPr>
            <w:r w:rsidRPr="008F3642">
              <w:rPr>
                <w:rFonts w:ascii="Arial" w:hAnsi="Arial"/>
                <w:sz w:val="18"/>
              </w:rPr>
              <w:t>&lt;--</w:t>
            </w:r>
          </w:p>
        </w:tc>
        <w:tc>
          <w:tcPr>
            <w:tcW w:w="2833" w:type="dxa"/>
            <w:shd w:val="clear" w:color="auto" w:fill="auto"/>
          </w:tcPr>
          <w:p w14:paraId="7AEDEFE0" w14:textId="77777777" w:rsidR="00B97B5F" w:rsidRPr="008F3642" w:rsidRDefault="00B97B5F" w:rsidP="00FD2C93">
            <w:pPr>
              <w:keepNext/>
              <w:keepLines/>
              <w:spacing w:after="0"/>
              <w:rPr>
                <w:rFonts w:ascii="Arial" w:hAnsi="Arial"/>
                <w:sz w:val="18"/>
              </w:rPr>
            </w:pPr>
            <w:r w:rsidRPr="008F3642">
              <w:rPr>
                <w:rFonts w:ascii="Arial" w:hAnsi="Arial"/>
                <w:sz w:val="18"/>
              </w:rPr>
              <w:t>NR RRC:</w:t>
            </w:r>
            <w:r w:rsidRPr="008F3642">
              <w:rPr>
                <w:rFonts w:ascii="Arial" w:hAnsi="Arial"/>
                <w:i/>
                <w:sz w:val="18"/>
              </w:rPr>
              <w:t xml:space="preserve"> RRCRelease</w:t>
            </w:r>
          </w:p>
        </w:tc>
        <w:tc>
          <w:tcPr>
            <w:tcW w:w="567" w:type="dxa"/>
            <w:shd w:val="clear" w:color="auto" w:fill="auto"/>
          </w:tcPr>
          <w:p w14:paraId="15185AC4" w14:textId="77777777" w:rsidR="00B97B5F" w:rsidRPr="008F3642" w:rsidRDefault="00B97B5F" w:rsidP="00FD2C93">
            <w:pPr>
              <w:keepNext/>
              <w:keepLines/>
              <w:spacing w:after="0"/>
              <w:jc w:val="center"/>
              <w:rPr>
                <w:rFonts w:ascii="Arial" w:hAnsi="Arial"/>
                <w:sz w:val="18"/>
                <w:lang w:eastAsia="zh-CN"/>
              </w:rPr>
            </w:pPr>
            <w:r w:rsidRPr="008F3642">
              <w:rPr>
                <w:rFonts w:ascii="Arial" w:hAnsi="Arial"/>
                <w:sz w:val="18"/>
              </w:rPr>
              <w:t>-</w:t>
            </w:r>
          </w:p>
        </w:tc>
        <w:tc>
          <w:tcPr>
            <w:tcW w:w="850" w:type="dxa"/>
            <w:shd w:val="clear" w:color="auto" w:fill="auto"/>
          </w:tcPr>
          <w:p w14:paraId="625EC461" w14:textId="77777777" w:rsidR="00B97B5F" w:rsidRPr="008F3642" w:rsidRDefault="00B97B5F" w:rsidP="00FD2C93">
            <w:pPr>
              <w:keepNext/>
              <w:keepLines/>
              <w:spacing w:after="0"/>
              <w:jc w:val="center"/>
              <w:rPr>
                <w:rFonts w:ascii="Arial" w:hAnsi="Arial"/>
                <w:sz w:val="18"/>
                <w:lang w:eastAsia="zh-CN"/>
              </w:rPr>
            </w:pPr>
            <w:r w:rsidRPr="008F3642">
              <w:rPr>
                <w:rFonts w:ascii="Arial" w:hAnsi="Arial"/>
                <w:sz w:val="18"/>
              </w:rPr>
              <w:t>-</w:t>
            </w:r>
          </w:p>
        </w:tc>
      </w:tr>
      <w:tr w:rsidR="009C0538" w:rsidRPr="008F3642" w14:paraId="01E7C231" w14:textId="77777777" w:rsidTr="00846EC4">
        <w:tc>
          <w:tcPr>
            <w:tcW w:w="9603" w:type="dxa"/>
            <w:gridSpan w:val="6"/>
          </w:tcPr>
          <w:p w14:paraId="7429C7ED" w14:textId="77777777" w:rsidR="009C0538" w:rsidRPr="008F3642" w:rsidRDefault="009C0538" w:rsidP="00846EC4">
            <w:pPr>
              <w:pStyle w:val="TAN"/>
            </w:pPr>
            <w:r w:rsidRPr="008F3642">
              <w:t>Note 1:</w:t>
            </w:r>
            <w:r w:rsidRPr="008F3642">
              <w:tab/>
              <w:t>As specified in TS 38.133 [30] clause 4.2.2.2, UE will wait DRXCycle * 2 to evaluate serving cell. If the UE in RRC_IDLE has not found any new suitable cell based on searches and measurements using the intra-frequency, inter-frequency and inter-RAT information indicated in the system information for 10 s, the UE shall initiate cell selection procedures for the selected PLMN.The wait time is selected to cover DRXCycle * 2 = 1280ms * 2 = 2.56s + 10s = 12.56s rounded up to 13s. Therefore, the actual wait time is selected to 15s, in order to be greater than 13s.</w:t>
            </w:r>
          </w:p>
        </w:tc>
      </w:tr>
    </w:tbl>
    <w:p w14:paraId="33118547" w14:textId="77777777" w:rsidR="00B97B5F" w:rsidRPr="008F3642" w:rsidRDefault="00B97B5F" w:rsidP="00B97B5F">
      <w:pPr>
        <w:rPr>
          <w:lang w:eastAsia="zh-CN"/>
        </w:rPr>
      </w:pPr>
    </w:p>
    <w:p w14:paraId="4232C678" w14:textId="77777777" w:rsidR="00B97B5F" w:rsidRPr="008F3642" w:rsidRDefault="00B97B5F" w:rsidP="002A2A3D">
      <w:pPr>
        <w:pStyle w:val="H6"/>
        <w:rPr>
          <w:lang w:eastAsia="zh-CN"/>
        </w:rPr>
      </w:pPr>
      <w:r w:rsidRPr="008F3642">
        <w:rPr>
          <w:lang w:eastAsia="zh-CN"/>
        </w:rPr>
        <w:t>6.4.2.1.3.3</w:t>
      </w:r>
      <w:r w:rsidRPr="008F3642">
        <w:rPr>
          <w:lang w:eastAsia="zh-CN"/>
        </w:rPr>
        <w:tab/>
        <w:t>Specific message contents</w:t>
      </w:r>
    </w:p>
    <w:p w14:paraId="30F4B3A0" w14:textId="77777777" w:rsidR="00B97B5F" w:rsidRPr="008F3642" w:rsidRDefault="00B97B5F" w:rsidP="00B97B5F">
      <w:pPr>
        <w:pStyle w:val="TH"/>
        <w:rPr>
          <w:lang w:eastAsia="zh-CN"/>
        </w:rPr>
      </w:pPr>
      <w:r w:rsidRPr="008F3642">
        <w:t xml:space="preserve">Table 6.4.2.1.3.3-1: </w:t>
      </w:r>
      <w:r w:rsidRPr="008F3642">
        <w:rPr>
          <w:i/>
          <w:iCs/>
        </w:rPr>
        <w:t>SIB3</w:t>
      </w:r>
      <w:r w:rsidRPr="008F3642">
        <w:rPr>
          <w:iCs/>
        </w:rPr>
        <w:t xml:space="preserve"> of NR Cell 1 </w:t>
      </w:r>
      <w:r w:rsidRPr="008F3642">
        <w:rPr>
          <w:iCs/>
          <w:lang w:eastAsia="zh-CN"/>
        </w:rPr>
        <w:t>(preamble</w:t>
      </w:r>
      <w:r w:rsidRPr="008F3642">
        <w:t xml:space="preserve"> </w:t>
      </w:r>
      <w:r w:rsidRPr="008F3642">
        <w:rPr>
          <w:iCs/>
          <w:lang w:eastAsia="zh-CN"/>
        </w:rPr>
        <w:t>and all steps,</w:t>
      </w:r>
      <w:r w:rsidRPr="008F3642">
        <w:rPr>
          <w:lang w:eastAsia="sv-SE"/>
        </w:rPr>
        <w:t xml:space="preserve"> Table </w:t>
      </w:r>
      <w:r w:rsidRPr="008F3642">
        <w:t>6.4.2.1</w:t>
      </w:r>
      <w:r w:rsidRPr="008F3642">
        <w:rPr>
          <w:lang w:eastAsia="zh-CN"/>
        </w:rPr>
        <w:t>.</w:t>
      </w:r>
      <w:r w:rsidRPr="008F3642">
        <w:t>3.2-</w:t>
      </w:r>
      <w:r w:rsidRPr="008F3642">
        <w:rPr>
          <w:lang w:eastAsia="zh-CN"/>
        </w:rPr>
        <w:t>3</w:t>
      </w:r>
      <w:r w:rsidRPr="008F3642">
        <w:rPr>
          <w:iCs/>
          <w:lang w:eastAsia="zh-C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1985"/>
        <w:gridCol w:w="2268"/>
        <w:gridCol w:w="1275"/>
      </w:tblGrid>
      <w:tr w:rsidR="00B97B5F" w:rsidRPr="008F3642" w14:paraId="1112AB19" w14:textId="77777777" w:rsidTr="00881DEF">
        <w:tc>
          <w:tcPr>
            <w:tcW w:w="9747" w:type="dxa"/>
            <w:gridSpan w:val="4"/>
          </w:tcPr>
          <w:p w14:paraId="369BC649" w14:textId="77777777" w:rsidR="00B97B5F" w:rsidRPr="008F3642" w:rsidRDefault="00B97B5F" w:rsidP="00FD2C93">
            <w:pPr>
              <w:pStyle w:val="TAH"/>
              <w:jc w:val="left"/>
              <w:rPr>
                <w:b w:val="0"/>
              </w:rPr>
            </w:pPr>
            <w:r w:rsidRPr="008F3642">
              <w:rPr>
                <w:b w:val="0"/>
              </w:rPr>
              <w:t>Derivation Path:</w:t>
            </w:r>
            <w:r w:rsidRPr="008F3642">
              <w:rPr>
                <w:b w:val="0"/>
                <w:lang w:eastAsia="zh-CN"/>
              </w:rPr>
              <w:t xml:space="preserve"> TS 38.508-1 [4], Table 4.6.2-2</w:t>
            </w:r>
          </w:p>
        </w:tc>
      </w:tr>
      <w:tr w:rsidR="00B97B5F" w:rsidRPr="008F3642" w14:paraId="06E7EFBE" w14:textId="77777777" w:rsidTr="00881DEF">
        <w:tc>
          <w:tcPr>
            <w:tcW w:w="4219" w:type="dxa"/>
          </w:tcPr>
          <w:p w14:paraId="143AA9FD" w14:textId="77777777" w:rsidR="00B97B5F" w:rsidRPr="008F3642" w:rsidRDefault="00B97B5F" w:rsidP="00FD2C93">
            <w:pPr>
              <w:pStyle w:val="TAH"/>
            </w:pPr>
            <w:r w:rsidRPr="008F3642">
              <w:t>Information Element</w:t>
            </w:r>
          </w:p>
        </w:tc>
        <w:tc>
          <w:tcPr>
            <w:tcW w:w="1985" w:type="dxa"/>
          </w:tcPr>
          <w:p w14:paraId="29980276" w14:textId="77777777" w:rsidR="00B97B5F" w:rsidRPr="008F3642" w:rsidRDefault="00B97B5F" w:rsidP="00FD2C93">
            <w:pPr>
              <w:pStyle w:val="TAH"/>
            </w:pPr>
            <w:r w:rsidRPr="008F3642">
              <w:t>Value/remark</w:t>
            </w:r>
          </w:p>
        </w:tc>
        <w:tc>
          <w:tcPr>
            <w:tcW w:w="2268" w:type="dxa"/>
          </w:tcPr>
          <w:p w14:paraId="47A34182" w14:textId="77777777" w:rsidR="00B97B5F" w:rsidRPr="008F3642" w:rsidRDefault="00B97B5F" w:rsidP="00FD2C93">
            <w:pPr>
              <w:pStyle w:val="TAH"/>
            </w:pPr>
            <w:r w:rsidRPr="008F3642">
              <w:t>Comment</w:t>
            </w:r>
          </w:p>
        </w:tc>
        <w:tc>
          <w:tcPr>
            <w:tcW w:w="1275" w:type="dxa"/>
          </w:tcPr>
          <w:p w14:paraId="5D14ED7E" w14:textId="77777777" w:rsidR="00B97B5F" w:rsidRPr="008F3642" w:rsidRDefault="00B97B5F" w:rsidP="00FD2C93">
            <w:pPr>
              <w:pStyle w:val="TAH"/>
            </w:pPr>
            <w:r w:rsidRPr="008F3642">
              <w:t>Condition</w:t>
            </w:r>
          </w:p>
        </w:tc>
      </w:tr>
      <w:tr w:rsidR="00B97B5F" w:rsidRPr="008F3642" w14:paraId="426FB27C" w14:textId="77777777" w:rsidTr="00881DEF">
        <w:tc>
          <w:tcPr>
            <w:tcW w:w="4219" w:type="dxa"/>
          </w:tcPr>
          <w:p w14:paraId="0AE4EDE5" w14:textId="77777777" w:rsidR="00B97B5F" w:rsidRPr="008F3642" w:rsidRDefault="00B97B5F" w:rsidP="00FD2C93">
            <w:pPr>
              <w:pStyle w:val="TAH"/>
              <w:jc w:val="left"/>
              <w:rPr>
                <w:b w:val="0"/>
              </w:rPr>
            </w:pPr>
            <w:r w:rsidRPr="008F3642">
              <w:rPr>
                <w:b w:val="0"/>
              </w:rPr>
              <w:t xml:space="preserve">SIB3 ::= </w:t>
            </w:r>
            <w:r w:rsidRPr="008F3642">
              <w:rPr>
                <w:b w:val="0"/>
                <w:snapToGrid w:val="0"/>
              </w:rPr>
              <w:t>SEQUENCE {</w:t>
            </w:r>
          </w:p>
        </w:tc>
        <w:tc>
          <w:tcPr>
            <w:tcW w:w="1985" w:type="dxa"/>
          </w:tcPr>
          <w:p w14:paraId="0B872191" w14:textId="77777777" w:rsidR="00B97B5F" w:rsidRPr="008F3642" w:rsidRDefault="00B97B5F" w:rsidP="00FD2C93">
            <w:pPr>
              <w:pStyle w:val="TAH"/>
              <w:jc w:val="left"/>
            </w:pPr>
          </w:p>
        </w:tc>
        <w:tc>
          <w:tcPr>
            <w:tcW w:w="2268" w:type="dxa"/>
          </w:tcPr>
          <w:p w14:paraId="5A1F7411" w14:textId="77777777" w:rsidR="00B97B5F" w:rsidRPr="008F3642" w:rsidRDefault="00B97B5F" w:rsidP="00FD2C93">
            <w:pPr>
              <w:pStyle w:val="TAH"/>
              <w:jc w:val="left"/>
            </w:pPr>
          </w:p>
        </w:tc>
        <w:tc>
          <w:tcPr>
            <w:tcW w:w="1275" w:type="dxa"/>
          </w:tcPr>
          <w:p w14:paraId="03B49974" w14:textId="77777777" w:rsidR="00B97B5F" w:rsidRPr="008F3642" w:rsidRDefault="00B97B5F" w:rsidP="00FD2C93">
            <w:pPr>
              <w:pStyle w:val="TAH"/>
              <w:jc w:val="left"/>
            </w:pPr>
          </w:p>
        </w:tc>
      </w:tr>
      <w:tr w:rsidR="00B97B5F" w:rsidRPr="008F3642" w14:paraId="275E6275" w14:textId="77777777" w:rsidTr="00881DEF">
        <w:tc>
          <w:tcPr>
            <w:tcW w:w="4219" w:type="dxa"/>
            <w:tcBorders>
              <w:bottom w:val="single" w:sz="4" w:space="0" w:color="auto"/>
            </w:tcBorders>
          </w:tcPr>
          <w:p w14:paraId="521F137E" w14:textId="77777777" w:rsidR="00B97B5F" w:rsidRPr="008F3642" w:rsidRDefault="00B97B5F" w:rsidP="006D32F2">
            <w:pPr>
              <w:pStyle w:val="TAL"/>
            </w:pPr>
            <w:r w:rsidRPr="008F3642">
              <w:rPr>
                <w:lang w:eastAsia="zh-CN"/>
              </w:rPr>
              <w:t xml:space="preserve">  </w:t>
            </w:r>
            <w:r w:rsidRPr="008F3642">
              <w:t xml:space="preserve">intraFreqNeighCellList SEQUENCE (SIZE (1.. maxCellIntra)) OF </w:t>
            </w:r>
            <w:r w:rsidR="00C938CB" w:rsidRPr="008F3642">
              <w:t>IntraFreqNeighCellInfo</w:t>
            </w:r>
            <w:r w:rsidRPr="008F3642">
              <w:rPr>
                <w:snapToGrid w:val="0"/>
              </w:rPr>
              <w:t xml:space="preserve"> {</w:t>
            </w:r>
          </w:p>
        </w:tc>
        <w:tc>
          <w:tcPr>
            <w:tcW w:w="1985" w:type="dxa"/>
          </w:tcPr>
          <w:p w14:paraId="0D3B9774" w14:textId="77777777" w:rsidR="00B97B5F" w:rsidRPr="008F3642" w:rsidRDefault="00B97B5F" w:rsidP="00FD2C93">
            <w:pPr>
              <w:pStyle w:val="TAL"/>
            </w:pPr>
            <w:r w:rsidRPr="008F3642">
              <w:t>1 entry</w:t>
            </w:r>
          </w:p>
        </w:tc>
        <w:tc>
          <w:tcPr>
            <w:tcW w:w="2268" w:type="dxa"/>
          </w:tcPr>
          <w:p w14:paraId="422DE5FA" w14:textId="77777777" w:rsidR="00B97B5F" w:rsidRPr="008F3642" w:rsidRDefault="00B97B5F" w:rsidP="00FD2C93">
            <w:pPr>
              <w:pStyle w:val="TAL"/>
            </w:pPr>
          </w:p>
        </w:tc>
        <w:tc>
          <w:tcPr>
            <w:tcW w:w="1275" w:type="dxa"/>
          </w:tcPr>
          <w:p w14:paraId="75DC816E" w14:textId="77777777" w:rsidR="00B97B5F" w:rsidRPr="008F3642" w:rsidRDefault="00B97B5F" w:rsidP="00FD2C93">
            <w:pPr>
              <w:pStyle w:val="TAL"/>
            </w:pPr>
          </w:p>
        </w:tc>
      </w:tr>
      <w:tr w:rsidR="00B97B5F" w:rsidRPr="008F3642" w14:paraId="52716C70" w14:textId="77777777" w:rsidTr="00881DEF">
        <w:tc>
          <w:tcPr>
            <w:tcW w:w="4219" w:type="dxa"/>
          </w:tcPr>
          <w:p w14:paraId="6AF3E1F7" w14:textId="77777777" w:rsidR="00B97B5F" w:rsidRPr="008F3642" w:rsidRDefault="00B97B5F" w:rsidP="00FD2C93">
            <w:pPr>
              <w:pStyle w:val="TAL"/>
            </w:pPr>
            <w:r w:rsidRPr="008F3642">
              <w:rPr>
                <w:lang w:eastAsia="zh-CN"/>
              </w:rPr>
              <w:t xml:space="preserve">  </w:t>
            </w:r>
            <w:r w:rsidRPr="008F3642">
              <w:t xml:space="preserve">  IntraFreqNeighCellInfo[1] SEQUENCE</w:t>
            </w:r>
            <w:r w:rsidRPr="008F3642">
              <w:rPr>
                <w:snapToGrid w:val="0"/>
              </w:rPr>
              <w:t>{</w:t>
            </w:r>
          </w:p>
        </w:tc>
        <w:tc>
          <w:tcPr>
            <w:tcW w:w="1985" w:type="dxa"/>
          </w:tcPr>
          <w:p w14:paraId="2930BB2A" w14:textId="77777777" w:rsidR="00B97B5F" w:rsidRPr="008F3642" w:rsidRDefault="00B97B5F" w:rsidP="00FD2C93">
            <w:pPr>
              <w:pStyle w:val="TAL"/>
            </w:pPr>
          </w:p>
        </w:tc>
        <w:tc>
          <w:tcPr>
            <w:tcW w:w="2268" w:type="dxa"/>
          </w:tcPr>
          <w:p w14:paraId="4D890C9A" w14:textId="77777777" w:rsidR="00B97B5F" w:rsidRPr="008F3642" w:rsidRDefault="00C938CB" w:rsidP="00FD2C93">
            <w:pPr>
              <w:pStyle w:val="TAL"/>
            </w:pPr>
            <w:r w:rsidRPr="008F3642">
              <w:t>entry 1</w:t>
            </w:r>
          </w:p>
        </w:tc>
        <w:tc>
          <w:tcPr>
            <w:tcW w:w="1275" w:type="dxa"/>
          </w:tcPr>
          <w:p w14:paraId="1DB561B0" w14:textId="77777777" w:rsidR="00B97B5F" w:rsidRPr="008F3642" w:rsidRDefault="00B97B5F" w:rsidP="00FD2C93">
            <w:pPr>
              <w:pStyle w:val="TAL"/>
            </w:pPr>
          </w:p>
        </w:tc>
      </w:tr>
      <w:tr w:rsidR="00B97B5F" w:rsidRPr="008F3642" w14:paraId="3EC2FE26" w14:textId="77777777" w:rsidTr="00881DEF">
        <w:tc>
          <w:tcPr>
            <w:tcW w:w="4219" w:type="dxa"/>
          </w:tcPr>
          <w:p w14:paraId="6459D3CF" w14:textId="77777777" w:rsidR="00B97B5F" w:rsidRPr="008F3642" w:rsidRDefault="00B97B5F" w:rsidP="00FD2C93">
            <w:pPr>
              <w:pStyle w:val="TAL"/>
              <w:rPr>
                <w:lang w:eastAsia="zh-CN"/>
              </w:rPr>
            </w:pPr>
            <w:r w:rsidRPr="008F3642">
              <w:rPr>
                <w:lang w:eastAsia="zh-CN"/>
              </w:rPr>
              <w:t xml:space="preserve">      </w:t>
            </w:r>
            <w:r w:rsidRPr="008F3642">
              <w:t>physCellId</w:t>
            </w:r>
          </w:p>
        </w:tc>
        <w:tc>
          <w:tcPr>
            <w:tcW w:w="1985" w:type="dxa"/>
          </w:tcPr>
          <w:p w14:paraId="651FA535" w14:textId="77777777" w:rsidR="00B97B5F" w:rsidRPr="008F3642" w:rsidRDefault="00B97B5F" w:rsidP="00FD2C93">
            <w:pPr>
              <w:pStyle w:val="TAL"/>
            </w:pPr>
            <w:r w:rsidRPr="008F3642">
              <w:t>Physical cell identity of NR Cell 2</w:t>
            </w:r>
          </w:p>
        </w:tc>
        <w:tc>
          <w:tcPr>
            <w:tcW w:w="2268" w:type="dxa"/>
          </w:tcPr>
          <w:p w14:paraId="0A11C982" w14:textId="77777777" w:rsidR="00B97B5F" w:rsidRPr="008F3642" w:rsidRDefault="00B97B5F" w:rsidP="00FD2C93">
            <w:pPr>
              <w:pStyle w:val="TAL"/>
            </w:pPr>
          </w:p>
        </w:tc>
        <w:tc>
          <w:tcPr>
            <w:tcW w:w="1275" w:type="dxa"/>
          </w:tcPr>
          <w:p w14:paraId="676C3F3D" w14:textId="77777777" w:rsidR="00B97B5F" w:rsidRPr="008F3642" w:rsidRDefault="00B97B5F" w:rsidP="00FD2C93">
            <w:pPr>
              <w:pStyle w:val="TAL"/>
            </w:pPr>
          </w:p>
        </w:tc>
      </w:tr>
      <w:tr w:rsidR="00383976" w:rsidRPr="008F3642" w14:paraId="0668CC7C" w14:textId="77777777" w:rsidTr="00881DEF">
        <w:tblPrEx>
          <w:tblLook w:val="04A0" w:firstRow="1" w:lastRow="0" w:firstColumn="1" w:lastColumn="0" w:noHBand="0" w:noVBand="1"/>
        </w:tblPrEx>
        <w:tc>
          <w:tcPr>
            <w:tcW w:w="4219" w:type="dxa"/>
            <w:tcBorders>
              <w:top w:val="single" w:sz="4" w:space="0" w:color="auto"/>
              <w:left w:val="single" w:sz="4" w:space="0" w:color="auto"/>
              <w:bottom w:val="single" w:sz="4" w:space="0" w:color="auto"/>
              <w:right w:val="single" w:sz="4" w:space="0" w:color="auto"/>
            </w:tcBorders>
          </w:tcPr>
          <w:p w14:paraId="599CBC5D" w14:textId="77777777" w:rsidR="00383976" w:rsidRPr="008F3642" w:rsidRDefault="00383976" w:rsidP="00AE163B">
            <w:pPr>
              <w:pStyle w:val="TAL"/>
              <w:rPr>
                <w:lang w:eastAsia="zh-CN"/>
              </w:rPr>
            </w:pPr>
            <w:r w:rsidRPr="008F3642">
              <w:rPr>
                <w:lang w:eastAsia="zh-CN"/>
              </w:rPr>
              <w:t xml:space="preserve">      q-OffsetCell</w:t>
            </w:r>
          </w:p>
        </w:tc>
        <w:tc>
          <w:tcPr>
            <w:tcW w:w="1985" w:type="dxa"/>
            <w:tcBorders>
              <w:top w:val="single" w:sz="4" w:space="0" w:color="auto"/>
              <w:left w:val="single" w:sz="4" w:space="0" w:color="auto"/>
              <w:bottom w:val="single" w:sz="4" w:space="0" w:color="auto"/>
              <w:right w:val="single" w:sz="4" w:space="0" w:color="auto"/>
            </w:tcBorders>
          </w:tcPr>
          <w:p w14:paraId="6CF31D57" w14:textId="77777777" w:rsidR="00383976" w:rsidRPr="008F3642" w:rsidRDefault="00383976" w:rsidP="00AE163B">
            <w:pPr>
              <w:pStyle w:val="TAL"/>
            </w:pPr>
            <w:r w:rsidRPr="008F3642">
              <w:t>0</w:t>
            </w:r>
          </w:p>
        </w:tc>
        <w:tc>
          <w:tcPr>
            <w:tcW w:w="2268" w:type="dxa"/>
            <w:tcBorders>
              <w:top w:val="single" w:sz="4" w:space="0" w:color="auto"/>
              <w:left w:val="single" w:sz="4" w:space="0" w:color="auto"/>
              <w:bottom w:val="single" w:sz="4" w:space="0" w:color="auto"/>
              <w:right w:val="single" w:sz="4" w:space="0" w:color="auto"/>
            </w:tcBorders>
          </w:tcPr>
          <w:p w14:paraId="45B97F7A" w14:textId="77777777" w:rsidR="00383976" w:rsidRPr="008F3642" w:rsidRDefault="00383976" w:rsidP="00AE163B">
            <w:pPr>
              <w:pStyle w:val="TAL"/>
            </w:pPr>
          </w:p>
        </w:tc>
        <w:tc>
          <w:tcPr>
            <w:tcW w:w="1275" w:type="dxa"/>
            <w:tcBorders>
              <w:top w:val="single" w:sz="4" w:space="0" w:color="auto"/>
              <w:left w:val="single" w:sz="4" w:space="0" w:color="auto"/>
              <w:bottom w:val="single" w:sz="4" w:space="0" w:color="auto"/>
              <w:right w:val="single" w:sz="4" w:space="0" w:color="auto"/>
            </w:tcBorders>
          </w:tcPr>
          <w:p w14:paraId="785C424F" w14:textId="77777777" w:rsidR="00383976" w:rsidRPr="008F3642" w:rsidRDefault="00383976" w:rsidP="00AE163B">
            <w:pPr>
              <w:pStyle w:val="TAL"/>
            </w:pPr>
          </w:p>
        </w:tc>
      </w:tr>
      <w:tr w:rsidR="00B97B5F" w:rsidRPr="008F3642" w14:paraId="16CC672A" w14:textId="77777777" w:rsidTr="00881DEF">
        <w:tc>
          <w:tcPr>
            <w:tcW w:w="4219" w:type="dxa"/>
          </w:tcPr>
          <w:p w14:paraId="7D796737" w14:textId="77777777" w:rsidR="00B97B5F" w:rsidRPr="008F3642" w:rsidRDefault="00B97B5F" w:rsidP="00FD2C93">
            <w:pPr>
              <w:pStyle w:val="TAL"/>
            </w:pPr>
            <w:r w:rsidRPr="008F3642">
              <w:rPr>
                <w:lang w:eastAsia="zh-CN"/>
              </w:rPr>
              <w:t xml:space="preserve">   </w:t>
            </w:r>
            <w:r w:rsidRPr="008F3642">
              <w:rPr>
                <w:snapToGrid w:val="0"/>
              </w:rPr>
              <w:t xml:space="preserve"> }</w:t>
            </w:r>
          </w:p>
        </w:tc>
        <w:tc>
          <w:tcPr>
            <w:tcW w:w="1985" w:type="dxa"/>
          </w:tcPr>
          <w:p w14:paraId="3579B5B2" w14:textId="77777777" w:rsidR="00B97B5F" w:rsidRPr="008F3642" w:rsidRDefault="00B97B5F" w:rsidP="00FD2C93">
            <w:pPr>
              <w:pStyle w:val="TAL"/>
            </w:pPr>
          </w:p>
        </w:tc>
        <w:tc>
          <w:tcPr>
            <w:tcW w:w="2268" w:type="dxa"/>
          </w:tcPr>
          <w:p w14:paraId="193C4C4D" w14:textId="77777777" w:rsidR="00B97B5F" w:rsidRPr="008F3642" w:rsidRDefault="00B97B5F" w:rsidP="00FD2C93">
            <w:pPr>
              <w:pStyle w:val="TAL"/>
            </w:pPr>
          </w:p>
        </w:tc>
        <w:tc>
          <w:tcPr>
            <w:tcW w:w="1275" w:type="dxa"/>
          </w:tcPr>
          <w:p w14:paraId="3947E942" w14:textId="77777777" w:rsidR="00B97B5F" w:rsidRPr="008F3642" w:rsidRDefault="00B97B5F" w:rsidP="00FD2C93">
            <w:pPr>
              <w:pStyle w:val="TAL"/>
            </w:pPr>
          </w:p>
        </w:tc>
      </w:tr>
      <w:tr w:rsidR="00B97B5F" w:rsidRPr="008F3642" w14:paraId="3363D4E2" w14:textId="77777777" w:rsidTr="00881DEF">
        <w:tc>
          <w:tcPr>
            <w:tcW w:w="4219" w:type="dxa"/>
          </w:tcPr>
          <w:p w14:paraId="3A9E7619" w14:textId="77777777" w:rsidR="00B97B5F" w:rsidRPr="008F3642" w:rsidRDefault="00B97B5F" w:rsidP="00FD2C93">
            <w:pPr>
              <w:pStyle w:val="TAL"/>
              <w:rPr>
                <w:lang w:eastAsia="zh-CN"/>
              </w:rPr>
            </w:pPr>
            <w:r w:rsidRPr="008F3642">
              <w:rPr>
                <w:lang w:eastAsia="zh-CN"/>
              </w:rPr>
              <w:t xml:space="preserve"> </w:t>
            </w:r>
            <w:r w:rsidRPr="008F3642">
              <w:rPr>
                <w:snapToGrid w:val="0"/>
              </w:rPr>
              <w:t xml:space="preserve"> }</w:t>
            </w:r>
          </w:p>
        </w:tc>
        <w:tc>
          <w:tcPr>
            <w:tcW w:w="1985" w:type="dxa"/>
          </w:tcPr>
          <w:p w14:paraId="6C256DA1" w14:textId="77777777" w:rsidR="00B97B5F" w:rsidRPr="008F3642" w:rsidRDefault="00B97B5F" w:rsidP="00FD2C93">
            <w:pPr>
              <w:pStyle w:val="TAL"/>
            </w:pPr>
          </w:p>
        </w:tc>
        <w:tc>
          <w:tcPr>
            <w:tcW w:w="2268" w:type="dxa"/>
          </w:tcPr>
          <w:p w14:paraId="72EB9D71" w14:textId="77777777" w:rsidR="00B97B5F" w:rsidRPr="008F3642" w:rsidRDefault="00B97B5F" w:rsidP="00FD2C93">
            <w:pPr>
              <w:pStyle w:val="TAL"/>
            </w:pPr>
          </w:p>
        </w:tc>
        <w:tc>
          <w:tcPr>
            <w:tcW w:w="1275" w:type="dxa"/>
          </w:tcPr>
          <w:p w14:paraId="5403DDE1" w14:textId="77777777" w:rsidR="00B97B5F" w:rsidRPr="008F3642" w:rsidRDefault="00B97B5F" w:rsidP="00FD2C93">
            <w:pPr>
              <w:pStyle w:val="TAL"/>
            </w:pPr>
          </w:p>
        </w:tc>
      </w:tr>
      <w:tr w:rsidR="00B97B5F" w:rsidRPr="008F3642" w14:paraId="6B8E2334" w14:textId="77777777" w:rsidTr="00881DEF">
        <w:tc>
          <w:tcPr>
            <w:tcW w:w="4219" w:type="dxa"/>
          </w:tcPr>
          <w:p w14:paraId="17EABB45" w14:textId="77777777" w:rsidR="00B97B5F" w:rsidRPr="008F3642" w:rsidRDefault="00B97B5F" w:rsidP="00FD2C93">
            <w:pPr>
              <w:pStyle w:val="TAL"/>
              <w:rPr>
                <w:lang w:eastAsia="zh-CN"/>
              </w:rPr>
            </w:pPr>
            <w:r w:rsidRPr="008F3642">
              <w:rPr>
                <w:snapToGrid w:val="0"/>
              </w:rPr>
              <w:t>}</w:t>
            </w:r>
          </w:p>
        </w:tc>
        <w:tc>
          <w:tcPr>
            <w:tcW w:w="1985" w:type="dxa"/>
          </w:tcPr>
          <w:p w14:paraId="231EFF63" w14:textId="77777777" w:rsidR="00B97B5F" w:rsidRPr="008F3642" w:rsidRDefault="00B97B5F" w:rsidP="00FD2C93">
            <w:pPr>
              <w:pStyle w:val="TAL"/>
            </w:pPr>
          </w:p>
        </w:tc>
        <w:tc>
          <w:tcPr>
            <w:tcW w:w="2268" w:type="dxa"/>
          </w:tcPr>
          <w:p w14:paraId="77385114" w14:textId="77777777" w:rsidR="00B97B5F" w:rsidRPr="008F3642" w:rsidRDefault="00B97B5F" w:rsidP="00FD2C93">
            <w:pPr>
              <w:pStyle w:val="TAL"/>
            </w:pPr>
          </w:p>
        </w:tc>
        <w:tc>
          <w:tcPr>
            <w:tcW w:w="1275" w:type="dxa"/>
          </w:tcPr>
          <w:p w14:paraId="468B5D7B" w14:textId="77777777" w:rsidR="00B97B5F" w:rsidRPr="008F3642" w:rsidRDefault="00B97B5F" w:rsidP="00FD2C93">
            <w:pPr>
              <w:pStyle w:val="TAL"/>
            </w:pPr>
          </w:p>
        </w:tc>
      </w:tr>
    </w:tbl>
    <w:p w14:paraId="53903FD0" w14:textId="77777777" w:rsidR="00881DEF" w:rsidRDefault="00881DEF" w:rsidP="00881DEF"/>
    <w:p w14:paraId="5FECFF7A" w14:textId="77777777" w:rsidR="00881DEF" w:rsidRPr="001B0CC1" w:rsidRDefault="00881DEF" w:rsidP="00881DEF">
      <w:pPr>
        <w:pStyle w:val="TH"/>
        <w:rPr>
          <w:i/>
        </w:rPr>
      </w:pPr>
      <w:r w:rsidRPr="007E0EDF">
        <w:t>Table 6.4.2.1.3.3-1</w:t>
      </w:r>
      <w:r>
        <w:rPr>
          <w:rFonts w:hint="eastAsia"/>
          <w:lang w:eastAsia="zh-CN"/>
        </w:rPr>
        <w:t>A</w:t>
      </w:r>
      <w:r w:rsidRPr="001B0CC1">
        <w:t>:</w:t>
      </w:r>
      <w:r w:rsidRPr="00B84960">
        <w:t xml:space="preserve"> RRCResumeRequest</w:t>
      </w:r>
      <w:r>
        <w:t xml:space="preserve"> (Step 18, </w:t>
      </w:r>
      <w:r w:rsidRPr="007E0EDF">
        <w:rPr>
          <w:lang w:eastAsia="sv-SE"/>
        </w:rPr>
        <w:t xml:space="preserve">Table </w:t>
      </w:r>
      <w:r w:rsidRPr="007E0EDF">
        <w:t>6.4.2.1</w:t>
      </w:r>
      <w:r w:rsidRPr="007E0EDF">
        <w:rPr>
          <w:lang w:eastAsia="zh-CN"/>
        </w:rPr>
        <w:t>.</w:t>
      </w:r>
      <w:r w:rsidRPr="007E0EDF">
        <w:t>3.2-</w:t>
      </w:r>
      <w:r w:rsidRPr="007E0EDF">
        <w:rPr>
          <w:lang w:eastAsia="zh-CN"/>
        </w:rPr>
        <w:t>3</w:t>
      </w:r>
      <w:r>
        <w:t>)</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881DEF" w:rsidRPr="001B0CC1" w14:paraId="22FB7712" w14:textId="77777777" w:rsidTr="005978E2">
        <w:trPr>
          <w:gridBefore w:val="1"/>
          <w:wBefore w:w="9" w:type="dxa"/>
        </w:trPr>
        <w:tc>
          <w:tcPr>
            <w:tcW w:w="9738" w:type="dxa"/>
            <w:gridSpan w:val="4"/>
          </w:tcPr>
          <w:p w14:paraId="2211E142" w14:textId="77777777" w:rsidR="00881DEF" w:rsidRPr="001B0CC1" w:rsidRDefault="00881DEF" w:rsidP="005978E2">
            <w:pPr>
              <w:pStyle w:val="TAL"/>
            </w:pPr>
            <w:r w:rsidRPr="001B0CC1">
              <w:t>Derivation Path: TS 38.</w:t>
            </w:r>
            <w:r>
              <w:t>508-1</w:t>
            </w:r>
            <w:r w:rsidRPr="001B0CC1">
              <w:t xml:space="preserve"> [</w:t>
            </w:r>
            <w:r>
              <w:t>4</w:t>
            </w:r>
            <w:r w:rsidRPr="001B0CC1">
              <w:t>], Table 4.6.1-19</w:t>
            </w:r>
          </w:p>
        </w:tc>
      </w:tr>
      <w:tr w:rsidR="00881DEF" w:rsidRPr="001B0CC1" w14:paraId="5573132B" w14:textId="77777777" w:rsidTr="005978E2">
        <w:tblPrEx>
          <w:tblCellMar>
            <w:left w:w="108" w:type="dxa"/>
            <w:right w:w="108" w:type="dxa"/>
          </w:tblCellMar>
        </w:tblPrEx>
        <w:tc>
          <w:tcPr>
            <w:tcW w:w="4535" w:type="dxa"/>
            <w:gridSpan w:val="2"/>
          </w:tcPr>
          <w:p w14:paraId="2413BC11" w14:textId="77777777" w:rsidR="00881DEF" w:rsidRPr="001B0CC1" w:rsidRDefault="00881DEF" w:rsidP="005978E2">
            <w:pPr>
              <w:pStyle w:val="TAH"/>
            </w:pPr>
            <w:r w:rsidRPr="001B0CC1">
              <w:t>Information Element</w:t>
            </w:r>
          </w:p>
        </w:tc>
        <w:tc>
          <w:tcPr>
            <w:tcW w:w="2267" w:type="dxa"/>
          </w:tcPr>
          <w:p w14:paraId="24229971" w14:textId="77777777" w:rsidR="00881DEF" w:rsidRPr="001B0CC1" w:rsidRDefault="00881DEF" w:rsidP="005978E2">
            <w:pPr>
              <w:pStyle w:val="TAH"/>
            </w:pPr>
            <w:r w:rsidRPr="001B0CC1">
              <w:t>Value/remark</w:t>
            </w:r>
          </w:p>
        </w:tc>
        <w:tc>
          <w:tcPr>
            <w:tcW w:w="1700" w:type="dxa"/>
          </w:tcPr>
          <w:p w14:paraId="5E653F8B" w14:textId="77777777" w:rsidR="00881DEF" w:rsidRPr="001B0CC1" w:rsidRDefault="00881DEF" w:rsidP="005978E2">
            <w:pPr>
              <w:pStyle w:val="TAH"/>
            </w:pPr>
            <w:r w:rsidRPr="001B0CC1">
              <w:t>Comment</w:t>
            </w:r>
          </w:p>
        </w:tc>
        <w:tc>
          <w:tcPr>
            <w:tcW w:w="1245" w:type="dxa"/>
          </w:tcPr>
          <w:p w14:paraId="6D4399E0" w14:textId="77777777" w:rsidR="00881DEF" w:rsidRPr="001B0CC1" w:rsidRDefault="00881DEF" w:rsidP="005978E2">
            <w:pPr>
              <w:pStyle w:val="TAH"/>
            </w:pPr>
            <w:r w:rsidRPr="001B0CC1">
              <w:t>Condition</w:t>
            </w:r>
          </w:p>
        </w:tc>
      </w:tr>
      <w:tr w:rsidR="00881DEF" w:rsidRPr="001B0CC1" w14:paraId="166DAB41" w14:textId="77777777" w:rsidTr="005978E2">
        <w:tblPrEx>
          <w:tblCellMar>
            <w:left w:w="108" w:type="dxa"/>
            <w:right w:w="108" w:type="dxa"/>
          </w:tblCellMar>
        </w:tblPrEx>
        <w:tc>
          <w:tcPr>
            <w:tcW w:w="4535" w:type="dxa"/>
            <w:gridSpan w:val="2"/>
          </w:tcPr>
          <w:p w14:paraId="3AB34EEF" w14:textId="77777777" w:rsidR="00881DEF" w:rsidRPr="001B0CC1" w:rsidRDefault="00881DEF" w:rsidP="005978E2">
            <w:pPr>
              <w:pStyle w:val="TAL"/>
            </w:pPr>
            <w:r w:rsidRPr="001B0CC1">
              <w:t>RRCResumeRequest ::= SEQUENCE {</w:t>
            </w:r>
          </w:p>
        </w:tc>
        <w:tc>
          <w:tcPr>
            <w:tcW w:w="2267" w:type="dxa"/>
          </w:tcPr>
          <w:p w14:paraId="0BE7F966" w14:textId="77777777" w:rsidR="00881DEF" w:rsidRPr="001B0CC1" w:rsidRDefault="00881DEF" w:rsidP="005978E2">
            <w:pPr>
              <w:pStyle w:val="TAL"/>
            </w:pPr>
          </w:p>
        </w:tc>
        <w:tc>
          <w:tcPr>
            <w:tcW w:w="1700" w:type="dxa"/>
          </w:tcPr>
          <w:p w14:paraId="5D5777F9" w14:textId="77777777" w:rsidR="00881DEF" w:rsidRPr="001B0CC1" w:rsidRDefault="00881DEF" w:rsidP="005978E2">
            <w:pPr>
              <w:pStyle w:val="TAL"/>
            </w:pPr>
          </w:p>
        </w:tc>
        <w:tc>
          <w:tcPr>
            <w:tcW w:w="1245" w:type="dxa"/>
          </w:tcPr>
          <w:p w14:paraId="7FA274F4" w14:textId="77777777" w:rsidR="00881DEF" w:rsidRPr="001B0CC1" w:rsidRDefault="00881DEF" w:rsidP="005978E2">
            <w:pPr>
              <w:pStyle w:val="TAL"/>
            </w:pPr>
          </w:p>
        </w:tc>
      </w:tr>
      <w:tr w:rsidR="00881DEF" w:rsidRPr="001B0CC1" w14:paraId="480D4443" w14:textId="77777777" w:rsidTr="005978E2">
        <w:tblPrEx>
          <w:tblCellMar>
            <w:left w:w="108" w:type="dxa"/>
            <w:right w:w="108" w:type="dxa"/>
          </w:tblCellMar>
        </w:tblPrEx>
        <w:tc>
          <w:tcPr>
            <w:tcW w:w="4535" w:type="dxa"/>
            <w:gridSpan w:val="2"/>
          </w:tcPr>
          <w:p w14:paraId="084FA4C6" w14:textId="77777777" w:rsidR="00881DEF" w:rsidRPr="001B0CC1" w:rsidRDefault="00881DEF" w:rsidP="005978E2">
            <w:pPr>
              <w:pStyle w:val="TAL"/>
            </w:pPr>
            <w:r w:rsidRPr="001B0CC1">
              <w:t xml:space="preserve">  rrcResumeRequest SEQUENCE {</w:t>
            </w:r>
          </w:p>
        </w:tc>
        <w:tc>
          <w:tcPr>
            <w:tcW w:w="2267" w:type="dxa"/>
          </w:tcPr>
          <w:p w14:paraId="7270F055" w14:textId="77777777" w:rsidR="00881DEF" w:rsidRPr="001B0CC1" w:rsidRDefault="00881DEF" w:rsidP="005978E2">
            <w:pPr>
              <w:pStyle w:val="TAL"/>
            </w:pPr>
          </w:p>
        </w:tc>
        <w:tc>
          <w:tcPr>
            <w:tcW w:w="1700" w:type="dxa"/>
          </w:tcPr>
          <w:p w14:paraId="71C0D3C1" w14:textId="77777777" w:rsidR="00881DEF" w:rsidRPr="001B0CC1" w:rsidRDefault="00881DEF" w:rsidP="005978E2">
            <w:pPr>
              <w:pStyle w:val="TAL"/>
            </w:pPr>
          </w:p>
        </w:tc>
        <w:tc>
          <w:tcPr>
            <w:tcW w:w="1245" w:type="dxa"/>
          </w:tcPr>
          <w:p w14:paraId="0D887C17" w14:textId="77777777" w:rsidR="00881DEF" w:rsidRPr="001B0CC1" w:rsidRDefault="00881DEF" w:rsidP="005978E2">
            <w:pPr>
              <w:pStyle w:val="TAL"/>
            </w:pPr>
          </w:p>
        </w:tc>
      </w:tr>
      <w:tr w:rsidR="00881DEF" w:rsidRPr="001B0CC1" w14:paraId="483B8DEC" w14:textId="77777777" w:rsidTr="005978E2">
        <w:tblPrEx>
          <w:tblCellMar>
            <w:left w:w="108" w:type="dxa"/>
            <w:right w:w="108" w:type="dxa"/>
          </w:tblCellMar>
        </w:tblPrEx>
        <w:tc>
          <w:tcPr>
            <w:tcW w:w="4535" w:type="dxa"/>
            <w:gridSpan w:val="2"/>
          </w:tcPr>
          <w:p w14:paraId="4000AA3D" w14:textId="77777777" w:rsidR="00881DEF" w:rsidRPr="001B0CC1" w:rsidRDefault="00881DEF" w:rsidP="005978E2">
            <w:pPr>
              <w:pStyle w:val="TAL"/>
            </w:pPr>
            <w:r w:rsidRPr="001B0CC1">
              <w:t xml:space="preserve">    resumeCause</w:t>
            </w:r>
          </w:p>
        </w:tc>
        <w:tc>
          <w:tcPr>
            <w:tcW w:w="2267" w:type="dxa"/>
          </w:tcPr>
          <w:p w14:paraId="748FAF36" w14:textId="77777777" w:rsidR="00881DEF" w:rsidRPr="001B0CC1" w:rsidDel="007833AD" w:rsidRDefault="00881DEF" w:rsidP="005978E2">
            <w:pPr>
              <w:pStyle w:val="TAL"/>
            </w:pPr>
            <w:r>
              <w:t>rna-Update</w:t>
            </w:r>
          </w:p>
        </w:tc>
        <w:tc>
          <w:tcPr>
            <w:tcW w:w="1700" w:type="dxa"/>
          </w:tcPr>
          <w:p w14:paraId="4741AEA4" w14:textId="77777777" w:rsidR="00881DEF" w:rsidRPr="001B0CC1" w:rsidRDefault="00881DEF" w:rsidP="005978E2">
            <w:pPr>
              <w:pStyle w:val="TAL"/>
            </w:pPr>
          </w:p>
        </w:tc>
        <w:tc>
          <w:tcPr>
            <w:tcW w:w="1245" w:type="dxa"/>
          </w:tcPr>
          <w:p w14:paraId="3DD5A584" w14:textId="77777777" w:rsidR="00881DEF" w:rsidRPr="001B0CC1" w:rsidRDefault="00881DEF" w:rsidP="005978E2">
            <w:pPr>
              <w:pStyle w:val="TAL"/>
            </w:pPr>
          </w:p>
        </w:tc>
      </w:tr>
      <w:tr w:rsidR="00881DEF" w:rsidRPr="001B0CC1" w14:paraId="6B52F22B" w14:textId="77777777" w:rsidTr="005978E2">
        <w:tblPrEx>
          <w:tblCellMar>
            <w:left w:w="108" w:type="dxa"/>
            <w:right w:w="108" w:type="dxa"/>
          </w:tblCellMar>
        </w:tblPrEx>
        <w:tc>
          <w:tcPr>
            <w:tcW w:w="4535" w:type="dxa"/>
            <w:gridSpan w:val="2"/>
          </w:tcPr>
          <w:p w14:paraId="2FC06FD3" w14:textId="77777777" w:rsidR="00881DEF" w:rsidRPr="001B0CC1" w:rsidRDefault="00881DEF" w:rsidP="005978E2">
            <w:pPr>
              <w:pStyle w:val="TAL"/>
            </w:pPr>
            <w:r w:rsidRPr="001B0CC1">
              <w:t xml:space="preserve">  }</w:t>
            </w:r>
          </w:p>
        </w:tc>
        <w:tc>
          <w:tcPr>
            <w:tcW w:w="2267" w:type="dxa"/>
          </w:tcPr>
          <w:p w14:paraId="048ECA5F" w14:textId="77777777" w:rsidR="00881DEF" w:rsidRPr="001B0CC1" w:rsidDel="007833AD" w:rsidRDefault="00881DEF" w:rsidP="005978E2">
            <w:pPr>
              <w:pStyle w:val="TAL"/>
            </w:pPr>
          </w:p>
        </w:tc>
        <w:tc>
          <w:tcPr>
            <w:tcW w:w="1700" w:type="dxa"/>
          </w:tcPr>
          <w:p w14:paraId="74F65462" w14:textId="77777777" w:rsidR="00881DEF" w:rsidRPr="001B0CC1" w:rsidRDefault="00881DEF" w:rsidP="005978E2">
            <w:pPr>
              <w:pStyle w:val="TAL"/>
            </w:pPr>
          </w:p>
        </w:tc>
        <w:tc>
          <w:tcPr>
            <w:tcW w:w="1245" w:type="dxa"/>
          </w:tcPr>
          <w:p w14:paraId="29102472" w14:textId="77777777" w:rsidR="00881DEF" w:rsidRPr="001B0CC1" w:rsidRDefault="00881DEF" w:rsidP="005978E2">
            <w:pPr>
              <w:pStyle w:val="TAL"/>
            </w:pPr>
          </w:p>
        </w:tc>
      </w:tr>
      <w:tr w:rsidR="00881DEF" w:rsidRPr="001B0CC1" w14:paraId="724CBDEA" w14:textId="77777777" w:rsidTr="005978E2">
        <w:tblPrEx>
          <w:tblCellMar>
            <w:left w:w="108" w:type="dxa"/>
            <w:right w:w="108" w:type="dxa"/>
          </w:tblCellMar>
        </w:tblPrEx>
        <w:tc>
          <w:tcPr>
            <w:tcW w:w="4535" w:type="dxa"/>
            <w:gridSpan w:val="2"/>
          </w:tcPr>
          <w:p w14:paraId="682143C5" w14:textId="77777777" w:rsidR="00881DEF" w:rsidRPr="001B0CC1" w:rsidRDefault="00881DEF" w:rsidP="005978E2">
            <w:pPr>
              <w:pStyle w:val="TAL"/>
            </w:pPr>
            <w:r w:rsidRPr="001B0CC1">
              <w:t>}</w:t>
            </w:r>
          </w:p>
        </w:tc>
        <w:tc>
          <w:tcPr>
            <w:tcW w:w="2267" w:type="dxa"/>
          </w:tcPr>
          <w:p w14:paraId="5F31C8FC" w14:textId="77777777" w:rsidR="00881DEF" w:rsidRPr="001B0CC1" w:rsidRDefault="00881DEF" w:rsidP="005978E2">
            <w:pPr>
              <w:pStyle w:val="TAL"/>
            </w:pPr>
          </w:p>
        </w:tc>
        <w:tc>
          <w:tcPr>
            <w:tcW w:w="1700" w:type="dxa"/>
          </w:tcPr>
          <w:p w14:paraId="13F86562" w14:textId="77777777" w:rsidR="00881DEF" w:rsidRPr="001B0CC1" w:rsidRDefault="00881DEF" w:rsidP="005978E2">
            <w:pPr>
              <w:pStyle w:val="TAL"/>
            </w:pPr>
          </w:p>
        </w:tc>
        <w:tc>
          <w:tcPr>
            <w:tcW w:w="1245" w:type="dxa"/>
          </w:tcPr>
          <w:p w14:paraId="3B56216A" w14:textId="77777777" w:rsidR="00881DEF" w:rsidRPr="001B0CC1" w:rsidRDefault="00881DEF" w:rsidP="005978E2">
            <w:pPr>
              <w:pStyle w:val="TAL"/>
            </w:pPr>
          </w:p>
        </w:tc>
      </w:tr>
    </w:tbl>
    <w:p w14:paraId="46E974D5" w14:textId="77777777" w:rsidR="00B97B5F" w:rsidRPr="008F3642" w:rsidRDefault="00B97B5F" w:rsidP="00B97B5F"/>
    <w:p w14:paraId="0533DB6F" w14:textId="77777777" w:rsidR="00C201E2" w:rsidRPr="008F3642" w:rsidRDefault="00C201E2" w:rsidP="00C201E2">
      <w:pPr>
        <w:pStyle w:val="TH"/>
      </w:pPr>
      <w:bookmarkStart w:id="2529" w:name="_Toc21103075"/>
      <w:bookmarkStart w:id="2530" w:name="_Toc29233412"/>
      <w:bookmarkStart w:id="2531" w:name="_Toc29462017"/>
      <w:bookmarkStart w:id="2532" w:name="_Toc36157994"/>
      <w:bookmarkStart w:id="2533" w:name="_Toc43917230"/>
      <w:r w:rsidRPr="008F3642">
        <w:t>Table 6.4.2.1.3.3-2: RRCResume (step 18A, Table 6.4.2.1</w:t>
      </w:r>
      <w:r w:rsidRPr="008F3642">
        <w:rPr>
          <w:lang w:eastAsia="zh-CN"/>
        </w:rPr>
        <w:t>.</w:t>
      </w:r>
      <w:r w:rsidRPr="008F3642">
        <w:t>3.2-</w:t>
      </w:r>
      <w:r w:rsidRPr="008F3642">
        <w:rPr>
          <w:lang w:eastAsia="zh-CN"/>
        </w:rPr>
        <w:t>3</w:t>
      </w:r>
      <w:r w:rsidRPr="008F3642">
        <w:t>)</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C201E2" w:rsidRPr="008F3642" w14:paraId="14F0E5F7" w14:textId="77777777" w:rsidTr="00DA2C20">
        <w:trPr>
          <w:gridBefore w:val="1"/>
          <w:wBefore w:w="9" w:type="dxa"/>
        </w:trPr>
        <w:tc>
          <w:tcPr>
            <w:tcW w:w="9738" w:type="dxa"/>
            <w:gridSpan w:val="4"/>
          </w:tcPr>
          <w:p w14:paraId="3175F2D0" w14:textId="77777777" w:rsidR="00C201E2" w:rsidRPr="008F3642" w:rsidRDefault="00C201E2" w:rsidP="00DA2C20">
            <w:pPr>
              <w:pStyle w:val="TAL"/>
            </w:pPr>
            <w:r w:rsidRPr="008F3642">
              <w:t>Derivation Path: TS 38.508-1 [4], Table 4.6.1-17</w:t>
            </w:r>
          </w:p>
        </w:tc>
      </w:tr>
      <w:tr w:rsidR="00C201E2" w:rsidRPr="008F3642" w14:paraId="5B2CCE09" w14:textId="77777777" w:rsidTr="00DA2C20">
        <w:tblPrEx>
          <w:tblCellMar>
            <w:left w:w="108" w:type="dxa"/>
            <w:right w:w="108" w:type="dxa"/>
          </w:tblCellMar>
        </w:tblPrEx>
        <w:tc>
          <w:tcPr>
            <w:tcW w:w="4535" w:type="dxa"/>
            <w:gridSpan w:val="2"/>
          </w:tcPr>
          <w:p w14:paraId="78B2E462" w14:textId="77777777" w:rsidR="00C201E2" w:rsidRPr="008F3642" w:rsidRDefault="00C201E2" w:rsidP="00DA2C20">
            <w:pPr>
              <w:pStyle w:val="TAH"/>
            </w:pPr>
            <w:r w:rsidRPr="008F3642">
              <w:t>Information Element</w:t>
            </w:r>
          </w:p>
        </w:tc>
        <w:tc>
          <w:tcPr>
            <w:tcW w:w="2267" w:type="dxa"/>
          </w:tcPr>
          <w:p w14:paraId="01F07187" w14:textId="77777777" w:rsidR="00C201E2" w:rsidRPr="008F3642" w:rsidRDefault="00C201E2" w:rsidP="00DA2C20">
            <w:pPr>
              <w:pStyle w:val="TAH"/>
            </w:pPr>
            <w:r w:rsidRPr="008F3642">
              <w:t>Value/remark</w:t>
            </w:r>
          </w:p>
        </w:tc>
        <w:tc>
          <w:tcPr>
            <w:tcW w:w="1700" w:type="dxa"/>
          </w:tcPr>
          <w:p w14:paraId="003FE724" w14:textId="77777777" w:rsidR="00C201E2" w:rsidRPr="008F3642" w:rsidRDefault="00C201E2" w:rsidP="00DA2C20">
            <w:pPr>
              <w:pStyle w:val="TAH"/>
            </w:pPr>
            <w:r w:rsidRPr="008F3642">
              <w:t>Comment</w:t>
            </w:r>
          </w:p>
        </w:tc>
        <w:tc>
          <w:tcPr>
            <w:tcW w:w="1245" w:type="dxa"/>
          </w:tcPr>
          <w:p w14:paraId="2E93122B" w14:textId="77777777" w:rsidR="00C201E2" w:rsidRPr="008F3642" w:rsidRDefault="00C201E2" w:rsidP="00DA2C20">
            <w:pPr>
              <w:pStyle w:val="TAH"/>
            </w:pPr>
            <w:r w:rsidRPr="008F3642">
              <w:t>Condition</w:t>
            </w:r>
          </w:p>
        </w:tc>
      </w:tr>
      <w:tr w:rsidR="00C201E2" w:rsidRPr="008F3642" w14:paraId="5F430F82" w14:textId="77777777" w:rsidTr="00DA2C20">
        <w:tblPrEx>
          <w:tblCellMar>
            <w:left w:w="108" w:type="dxa"/>
            <w:right w:w="108" w:type="dxa"/>
          </w:tblCellMar>
        </w:tblPrEx>
        <w:tc>
          <w:tcPr>
            <w:tcW w:w="4535" w:type="dxa"/>
            <w:gridSpan w:val="2"/>
          </w:tcPr>
          <w:p w14:paraId="60E917B8" w14:textId="77777777" w:rsidR="00C201E2" w:rsidRPr="008F3642" w:rsidRDefault="00C201E2" w:rsidP="00DA2C20">
            <w:pPr>
              <w:pStyle w:val="TAL"/>
            </w:pPr>
            <w:r w:rsidRPr="008F3642">
              <w:t>RRCResume ::= SEQUENCE {</w:t>
            </w:r>
          </w:p>
        </w:tc>
        <w:tc>
          <w:tcPr>
            <w:tcW w:w="2267" w:type="dxa"/>
          </w:tcPr>
          <w:p w14:paraId="693FCF9F" w14:textId="77777777" w:rsidR="00C201E2" w:rsidRPr="008F3642" w:rsidRDefault="00C201E2" w:rsidP="00DA2C20">
            <w:pPr>
              <w:pStyle w:val="TAL"/>
            </w:pPr>
          </w:p>
        </w:tc>
        <w:tc>
          <w:tcPr>
            <w:tcW w:w="1700" w:type="dxa"/>
          </w:tcPr>
          <w:p w14:paraId="500D0889" w14:textId="77777777" w:rsidR="00C201E2" w:rsidRPr="008F3642" w:rsidRDefault="00C201E2" w:rsidP="00DA2C20">
            <w:pPr>
              <w:pStyle w:val="TAL"/>
            </w:pPr>
          </w:p>
        </w:tc>
        <w:tc>
          <w:tcPr>
            <w:tcW w:w="1245" w:type="dxa"/>
          </w:tcPr>
          <w:p w14:paraId="1F0D60B0" w14:textId="77777777" w:rsidR="00C201E2" w:rsidRPr="008F3642" w:rsidRDefault="00C201E2" w:rsidP="00DA2C20">
            <w:pPr>
              <w:pStyle w:val="TAL"/>
            </w:pPr>
          </w:p>
        </w:tc>
      </w:tr>
      <w:tr w:rsidR="00C201E2" w:rsidRPr="008F3642" w14:paraId="22F12834" w14:textId="77777777" w:rsidTr="00DA2C20">
        <w:tblPrEx>
          <w:tblCellMar>
            <w:left w:w="108" w:type="dxa"/>
            <w:right w:w="108" w:type="dxa"/>
          </w:tblCellMar>
        </w:tblPrEx>
        <w:tc>
          <w:tcPr>
            <w:tcW w:w="4535" w:type="dxa"/>
            <w:gridSpan w:val="2"/>
          </w:tcPr>
          <w:p w14:paraId="2AB6EAAF" w14:textId="77777777" w:rsidR="00C201E2" w:rsidRPr="008F3642" w:rsidRDefault="00C201E2" w:rsidP="00DA2C20">
            <w:pPr>
              <w:pStyle w:val="TAL"/>
            </w:pPr>
            <w:r w:rsidRPr="008F3642">
              <w:t xml:space="preserve">  criticalExtensions CHOICE {</w:t>
            </w:r>
          </w:p>
        </w:tc>
        <w:tc>
          <w:tcPr>
            <w:tcW w:w="2267" w:type="dxa"/>
          </w:tcPr>
          <w:p w14:paraId="46560A19" w14:textId="77777777" w:rsidR="00C201E2" w:rsidRPr="008F3642" w:rsidRDefault="00C201E2" w:rsidP="00DA2C20">
            <w:pPr>
              <w:pStyle w:val="TAL"/>
            </w:pPr>
          </w:p>
        </w:tc>
        <w:tc>
          <w:tcPr>
            <w:tcW w:w="1700" w:type="dxa"/>
          </w:tcPr>
          <w:p w14:paraId="6DCE48B5" w14:textId="77777777" w:rsidR="00C201E2" w:rsidRPr="008F3642" w:rsidRDefault="00C201E2" w:rsidP="00DA2C20">
            <w:pPr>
              <w:pStyle w:val="TAL"/>
            </w:pPr>
          </w:p>
        </w:tc>
        <w:tc>
          <w:tcPr>
            <w:tcW w:w="1245" w:type="dxa"/>
          </w:tcPr>
          <w:p w14:paraId="1DC8299D" w14:textId="77777777" w:rsidR="00C201E2" w:rsidRPr="008F3642" w:rsidRDefault="00C201E2" w:rsidP="00DA2C20">
            <w:pPr>
              <w:pStyle w:val="TAL"/>
            </w:pPr>
          </w:p>
        </w:tc>
      </w:tr>
      <w:tr w:rsidR="00C201E2" w:rsidRPr="008F3642" w:rsidDel="00FA37A3" w14:paraId="461AA66E" w14:textId="77777777" w:rsidTr="00DA2C20">
        <w:tblPrEx>
          <w:tblCellMar>
            <w:left w:w="108" w:type="dxa"/>
            <w:right w:w="108" w:type="dxa"/>
          </w:tblCellMar>
        </w:tblPrEx>
        <w:tc>
          <w:tcPr>
            <w:tcW w:w="4535" w:type="dxa"/>
            <w:gridSpan w:val="2"/>
          </w:tcPr>
          <w:p w14:paraId="18A02743" w14:textId="77777777" w:rsidR="00C201E2" w:rsidRPr="008F3642" w:rsidDel="00FA37A3" w:rsidRDefault="00C201E2" w:rsidP="00DA2C20">
            <w:pPr>
              <w:pStyle w:val="TAL"/>
            </w:pPr>
            <w:r w:rsidRPr="008F3642">
              <w:t xml:space="preserve">    rrcResume SEQUENCE {</w:t>
            </w:r>
          </w:p>
        </w:tc>
        <w:tc>
          <w:tcPr>
            <w:tcW w:w="2267" w:type="dxa"/>
          </w:tcPr>
          <w:p w14:paraId="530EFD0C" w14:textId="77777777" w:rsidR="00C201E2" w:rsidRPr="008F3642" w:rsidDel="00FA37A3" w:rsidRDefault="00C201E2" w:rsidP="00DA2C20">
            <w:pPr>
              <w:pStyle w:val="TAL"/>
            </w:pPr>
          </w:p>
        </w:tc>
        <w:tc>
          <w:tcPr>
            <w:tcW w:w="1700" w:type="dxa"/>
          </w:tcPr>
          <w:p w14:paraId="010E88AF" w14:textId="77777777" w:rsidR="00C201E2" w:rsidRPr="008F3642" w:rsidDel="00FA37A3" w:rsidRDefault="00C201E2" w:rsidP="00DA2C20">
            <w:pPr>
              <w:pStyle w:val="TAL"/>
            </w:pPr>
          </w:p>
        </w:tc>
        <w:tc>
          <w:tcPr>
            <w:tcW w:w="1245" w:type="dxa"/>
          </w:tcPr>
          <w:p w14:paraId="259E5474" w14:textId="77777777" w:rsidR="00C201E2" w:rsidRPr="008F3642" w:rsidDel="00FA37A3" w:rsidRDefault="00C201E2" w:rsidP="00DA2C20">
            <w:pPr>
              <w:pStyle w:val="TAL"/>
            </w:pPr>
          </w:p>
        </w:tc>
      </w:tr>
      <w:tr w:rsidR="00C201E2" w:rsidRPr="008F3642" w:rsidDel="00FA37A3" w14:paraId="6B963085" w14:textId="77777777" w:rsidTr="00DA2C20">
        <w:tblPrEx>
          <w:tblCellMar>
            <w:left w:w="108" w:type="dxa"/>
            <w:right w:w="108" w:type="dxa"/>
          </w:tblCellMar>
        </w:tblPrEx>
        <w:tc>
          <w:tcPr>
            <w:tcW w:w="4535" w:type="dxa"/>
            <w:gridSpan w:val="2"/>
          </w:tcPr>
          <w:p w14:paraId="076FA976" w14:textId="77777777" w:rsidR="00C201E2" w:rsidRPr="008F3642" w:rsidRDefault="00C201E2" w:rsidP="00DA2C20">
            <w:pPr>
              <w:pStyle w:val="TAL"/>
            </w:pPr>
            <w:r w:rsidRPr="008F3642">
              <w:t xml:space="preserve">      masterCellGroup := SEQUENCE {</w:t>
            </w:r>
          </w:p>
        </w:tc>
        <w:tc>
          <w:tcPr>
            <w:tcW w:w="2267" w:type="dxa"/>
          </w:tcPr>
          <w:p w14:paraId="61C4C76B" w14:textId="77777777" w:rsidR="00C201E2" w:rsidRPr="008F3642" w:rsidRDefault="00C201E2" w:rsidP="00DA2C20">
            <w:pPr>
              <w:pStyle w:val="TAL"/>
            </w:pPr>
            <w:r w:rsidRPr="008F3642">
              <w:t>CellGroupConfig</w:t>
            </w:r>
          </w:p>
        </w:tc>
        <w:tc>
          <w:tcPr>
            <w:tcW w:w="1700" w:type="dxa"/>
          </w:tcPr>
          <w:p w14:paraId="55232C83" w14:textId="77777777" w:rsidR="00C201E2" w:rsidRPr="008F3642" w:rsidDel="00FA37A3" w:rsidRDefault="00C201E2" w:rsidP="00DA2C20">
            <w:pPr>
              <w:pStyle w:val="TAL"/>
            </w:pPr>
            <w:r w:rsidRPr="008F3642">
              <w:t>Table 6.4.2.1.3.3-3</w:t>
            </w:r>
          </w:p>
        </w:tc>
        <w:tc>
          <w:tcPr>
            <w:tcW w:w="1245" w:type="dxa"/>
          </w:tcPr>
          <w:p w14:paraId="416F72DC" w14:textId="77777777" w:rsidR="00C201E2" w:rsidRPr="008F3642" w:rsidDel="00FA37A3" w:rsidRDefault="00C201E2" w:rsidP="00DA2C20">
            <w:pPr>
              <w:pStyle w:val="TAL"/>
            </w:pPr>
          </w:p>
        </w:tc>
      </w:tr>
      <w:tr w:rsidR="00C201E2" w:rsidRPr="008F3642" w:rsidDel="00FA37A3" w14:paraId="6F39BDEB" w14:textId="77777777" w:rsidTr="00DA2C20">
        <w:tblPrEx>
          <w:tblCellMar>
            <w:left w:w="108" w:type="dxa"/>
            <w:right w:w="108" w:type="dxa"/>
          </w:tblCellMar>
        </w:tblPrEx>
        <w:tc>
          <w:tcPr>
            <w:tcW w:w="4535" w:type="dxa"/>
            <w:gridSpan w:val="2"/>
          </w:tcPr>
          <w:p w14:paraId="7BD04CE8" w14:textId="77777777" w:rsidR="00C201E2" w:rsidRPr="008F3642" w:rsidRDefault="00C201E2" w:rsidP="00DA2C20">
            <w:pPr>
              <w:pStyle w:val="TAL"/>
            </w:pPr>
            <w:r w:rsidRPr="008F3642">
              <w:t xml:space="preserve">    }</w:t>
            </w:r>
          </w:p>
        </w:tc>
        <w:tc>
          <w:tcPr>
            <w:tcW w:w="2267" w:type="dxa"/>
          </w:tcPr>
          <w:p w14:paraId="01236462" w14:textId="77777777" w:rsidR="00C201E2" w:rsidRPr="008F3642" w:rsidDel="00C812DE" w:rsidRDefault="00C201E2" w:rsidP="00DA2C20">
            <w:pPr>
              <w:pStyle w:val="TAL"/>
            </w:pPr>
          </w:p>
        </w:tc>
        <w:tc>
          <w:tcPr>
            <w:tcW w:w="1700" w:type="dxa"/>
          </w:tcPr>
          <w:p w14:paraId="45CEC012" w14:textId="77777777" w:rsidR="00C201E2" w:rsidRPr="008F3642" w:rsidDel="00FA37A3" w:rsidRDefault="00C201E2" w:rsidP="00DA2C20">
            <w:pPr>
              <w:pStyle w:val="TAL"/>
            </w:pPr>
          </w:p>
        </w:tc>
        <w:tc>
          <w:tcPr>
            <w:tcW w:w="1245" w:type="dxa"/>
          </w:tcPr>
          <w:p w14:paraId="27AB3C6C" w14:textId="77777777" w:rsidR="00C201E2" w:rsidRPr="008F3642" w:rsidDel="00FA37A3" w:rsidRDefault="00C201E2" w:rsidP="00DA2C20">
            <w:pPr>
              <w:pStyle w:val="TAL"/>
            </w:pPr>
          </w:p>
        </w:tc>
      </w:tr>
      <w:tr w:rsidR="00C201E2" w:rsidRPr="008F3642" w14:paraId="1427B9B6" w14:textId="77777777" w:rsidTr="00DA2C20">
        <w:tblPrEx>
          <w:tblCellMar>
            <w:left w:w="108" w:type="dxa"/>
            <w:right w:w="108" w:type="dxa"/>
          </w:tblCellMar>
        </w:tblPrEx>
        <w:tc>
          <w:tcPr>
            <w:tcW w:w="4535" w:type="dxa"/>
            <w:gridSpan w:val="2"/>
          </w:tcPr>
          <w:p w14:paraId="1537D38A" w14:textId="77777777" w:rsidR="00C201E2" w:rsidRPr="008F3642" w:rsidRDefault="00C201E2" w:rsidP="00DA2C20">
            <w:pPr>
              <w:pStyle w:val="TAL"/>
            </w:pPr>
            <w:r w:rsidRPr="008F3642">
              <w:t xml:space="preserve">  }</w:t>
            </w:r>
          </w:p>
        </w:tc>
        <w:tc>
          <w:tcPr>
            <w:tcW w:w="2267" w:type="dxa"/>
          </w:tcPr>
          <w:p w14:paraId="19BB0FA8" w14:textId="77777777" w:rsidR="00C201E2" w:rsidRPr="008F3642" w:rsidRDefault="00C201E2" w:rsidP="00DA2C20">
            <w:pPr>
              <w:pStyle w:val="TAL"/>
            </w:pPr>
          </w:p>
        </w:tc>
        <w:tc>
          <w:tcPr>
            <w:tcW w:w="1700" w:type="dxa"/>
          </w:tcPr>
          <w:p w14:paraId="38544E30" w14:textId="77777777" w:rsidR="00C201E2" w:rsidRPr="008F3642" w:rsidRDefault="00C201E2" w:rsidP="00DA2C20">
            <w:pPr>
              <w:pStyle w:val="TAL"/>
            </w:pPr>
          </w:p>
        </w:tc>
        <w:tc>
          <w:tcPr>
            <w:tcW w:w="1245" w:type="dxa"/>
          </w:tcPr>
          <w:p w14:paraId="15485D15" w14:textId="77777777" w:rsidR="00C201E2" w:rsidRPr="008F3642" w:rsidRDefault="00C201E2" w:rsidP="00DA2C20">
            <w:pPr>
              <w:pStyle w:val="TAL"/>
            </w:pPr>
          </w:p>
        </w:tc>
      </w:tr>
      <w:tr w:rsidR="00C201E2" w:rsidRPr="008F3642" w14:paraId="40472F88" w14:textId="77777777" w:rsidTr="00DA2C20">
        <w:tblPrEx>
          <w:tblCellMar>
            <w:left w:w="108" w:type="dxa"/>
            <w:right w:w="108" w:type="dxa"/>
          </w:tblCellMar>
        </w:tblPrEx>
        <w:tc>
          <w:tcPr>
            <w:tcW w:w="4535" w:type="dxa"/>
            <w:gridSpan w:val="2"/>
          </w:tcPr>
          <w:p w14:paraId="530C2EBE" w14:textId="77777777" w:rsidR="00C201E2" w:rsidRPr="008F3642" w:rsidRDefault="00C201E2" w:rsidP="00DA2C20">
            <w:pPr>
              <w:pStyle w:val="TAL"/>
            </w:pPr>
            <w:r w:rsidRPr="008F3642">
              <w:t>}</w:t>
            </w:r>
          </w:p>
        </w:tc>
        <w:tc>
          <w:tcPr>
            <w:tcW w:w="2267" w:type="dxa"/>
          </w:tcPr>
          <w:p w14:paraId="156A0EA3" w14:textId="77777777" w:rsidR="00C201E2" w:rsidRPr="008F3642" w:rsidRDefault="00C201E2" w:rsidP="00DA2C20">
            <w:pPr>
              <w:pStyle w:val="TAL"/>
            </w:pPr>
          </w:p>
        </w:tc>
        <w:tc>
          <w:tcPr>
            <w:tcW w:w="1700" w:type="dxa"/>
          </w:tcPr>
          <w:p w14:paraId="20C02E00" w14:textId="77777777" w:rsidR="00C201E2" w:rsidRPr="008F3642" w:rsidRDefault="00C201E2" w:rsidP="00DA2C20">
            <w:pPr>
              <w:pStyle w:val="TAL"/>
            </w:pPr>
          </w:p>
        </w:tc>
        <w:tc>
          <w:tcPr>
            <w:tcW w:w="1245" w:type="dxa"/>
          </w:tcPr>
          <w:p w14:paraId="07B184FA" w14:textId="77777777" w:rsidR="00C201E2" w:rsidRPr="008F3642" w:rsidRDefault="00C201E2" w:rsidP="00DA2C20">
            <w:pPr>
              <w:pStyle w:val="TAL"/>
            </w:pPr>
          </w:p>
        </w:tc>
      </w:tr>
    </w:tbl>
    <w:p w14:paraId="05F73D8A" w14:textId="77777777" w:rsidR="00C201E2" w:rsidRPr="008F3642" w:rsidRDefault="00C201E2" w:rsidP="006D32F2"/>
    <w:p w14:paraId="79009565" w14:textId="77777777" w:rsidR="00C201E2" w:rsidRPr="008F3642" w:rsidRDefault="00C201E2" w:rsidP="00C201E2">
      <w:pPr>
        <w:pStyle w:val="TH"/>
      </w:pPr>
      <w:r w:rsidRPr="008F3642">
        <w:t xml:space="preserve">Table 6.4.2.1.3.3-3: </w:t>
      </w:r>
      <w:r w:rsidRPr="008F3642">
        <w:rPr>
          <w:i/>
        </w:rPr>
        <w:t>CellGroupConfig</w:t>
      </w:r>
      <w:r w:rsidRPr="008F3642">
        <w:t xml:space="preserve"> (Table 6.4.2.1.3.3-2)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1985"/>
        <w:gridCol w:w="1701"/>
        <w:gridCol w:w="1843"/>
      </w:tblGrid>
      <w:tr w:rsidR="00C201E2" w:rsidRPr="008F3642" w14:paraId="3B961DC4" w14:textId="77777777" w:rsidTr="00DA2C20">
        <w:tc>
          <w:tcPr>
            <w:tcW w:w="9498" w:type="dxa"/>
            <w:gridSpan w:val="4"/>
          </w:tcPr>
          <w:p w14:paraId="267041B9" w14:textId="77777777" w:rsidR="00C201E2" w:rsidRPr="008F3642" w:rsidRDefault="00C201E2" w:rsidP="00DA2C20">
            <w:pPr>
              <w:pStyle w:val="TAL"/>
            </w:pPr>
            <w:r w:rsidRPr="008F3642">
              <w:t>Derivation Path: 38.508-1 [4], Table 4.6.3-19 with condition RESUME</w:t>
            </w:r>
          </w:p>
        </w:tc>
      </w:tr>
      <w:tr w:rsidR="00C201E2" w:rsidRPr="008F3642" w14:paraId="055F7AF2" w14:textId="77777777" w:rsidTr="00DA2C20">
        <w:tc>
          <w:tcPr>
            <w:tcW w:w="3969" w:type="dxa"/>
          </w:tcPr>
          <w:p w14:paraId="0900AD97" w14:textId="77777777" w:rsidR="00C201E2" w:rsidRPr="008F3642" w:rsidRDefault="00C201E2" w:rsidP="00DA2C20">
            <w:pPr>
              <w:keepNext/>
              <w:keepLines/>
              <w:spacing w:after="0"/>
              <w:jc w:val="center"/>
              <w:rPr>
                <w:rFonts w:ascii="Arial" w:hAnsi="Arial"/>
                <w:b/>
                <w:sz w:val="18"/>
              </w:rPr>
            </w:pPr>
            <w:r w:rsidRPr="008F3642">
              <w:rPr>
                <w:rFonts w:ascii="Arial" w:hAnsi="Arial"/>
                <w:b/>
                <w:sz w:val="18"/>
              </w:rPr>
              <w:t>Information Element</w:t>
            </w:r>
          </w:p>
        </w:tc>
        <w:tc>
          <w:tcPr>
            <w:tcW w:w="1985" w:type="dxa"/>
          </w:tcPr>
          <w:p w14:paraId="7A1034F8" w14:textId="77777777" w:rsidR="00C201E2" w:rsidRPr="008F3642" w:rsidRDefault="00C201E2" w:rsidP="00DA2C20">
            <w:pPr>
              <w:keepNext/>
              <w:keepLines/>
              <w:spacing w:after="0"/>
              <w:jc w:val="center"/>
              <w:rPr>
                <w:rFonts w:ascii="Arial" w:hAnsi="Arial"/>
                <w:b/>
                <w:sz w:val="18"/>
              </w:rPr>
            </w:pPr>
            <w:r w:rsidRPr="008F3642">
              <w:rPr>
                <w:rFonts w:ascii="Arial" w:hAnsi="Arial"/>
                <w:b/>
                <w:sz w:val="18"/>
              </w:rPr>
              <w:t>Value/remark</w:t>
            </w:r>
          </w:p>
        </w:tc>
        <w:tc>
          <w:tcPr>
            <w:tcW w:w="1701" w:type="dxa"/>
          </w:tcPr>
          <w:p w14:paraId="5ACD1A5C" w14:textId="77777777" w:rsidR="00C201E2" w:rsidRPr="008F3642" w:rsidRDefault="00C201E2" w:rsidP="00DA2C20">
            <w:pPr>
              <w:keepNext/>
              <w:keepLines/>
              <w:spacing w:after="0"/>
              <w:jc w:val="center"/>
              <w:rPr>
                <w:rFonts w:ascii="Arial" w:hAnsi="Arial"/>
                <w:b/>
                <w:sz w:val="18"/>
              </w:rPr>
            </w:pPr>
            <w:r w:rsidRPr="008F3642">
              <w:rPr>
                <w:rFonts w:ascii="Arial" w:hAnsi="Arial"/>
                <w:b/>
                <w:sz w:val="18"/>
              </w:rPr>
              <w:t>Comment</w:t>
            </w:r>
          </w:p>
        </w:tc>
        <w:tc>
          <w:tcPr>
            <w:tcW w:w="1843" w:type="dxa"/>
          </w:tcPr>
          <w:p w14:paraId="09791677" w14:textId="77777777" w:rsidR="00C201E2" w:rsidRPr="008F3642" w:rsidRDefault="00C201E2" w:rsidP="00DA2C20">
            <w:pPr>
              <w:keepNext/>
              <w:keepLines/>
              <w:spacing w:after="0"/>
              <w:jc w:val="center"/>
              <w:rPr>
                <w:rFonts w:ascii="Arial" w:hAnsi="Arial"/>
                <w:b/>
                <w:sz w:val="18"/>
              </w:rPr>
            </w:pPr>
            <w:r w:rsidRPr="008F3642">
              <w:rPr>
                <w:rFonts w:ascii="Arial" w:hAnsi="Arial"/>
                <w:b/>
                <w:sz w:val="18"/>
              </w:rPr>
              <w:t>Condition</w:t>
            </w:r>
          </w:p>
        </w:tc>
      </w:tr>
      <w:tr w:rsidR="00C201E2" w:rsidRPr="008F3642" w14:paraId="1B0A6E22" w14:textId="77777777" w:rsidTr="00DA2C20">
        <w:tc>
          <w:tcPr>
            <w:tcW w:w="3969" w:type="dxa"/>
          </w:tcPr>
          <w:p w14:paraId="3AFC53BB" w14:textId="77777777" w:rsidR="00C201E2" w:rsidRPr="008F3642" w:rsidRDefault="00C201E2" w:rsidP="00DA2C20">
            <w:pPr>
              <w:keepNext/>
              <w:keepLines/>
              <w:spacing w:after="0"/>
              <w:rPr>
                <w:rFonts w:ascii="Arial" w:hAnsi="Arial"/>
                <w:sz w:val="18"/>
              </w:rPr>
            </w:pPr>
            <w:r w:rsidRPr="008F3642">
              <w:rPr>
                <w:rFonts w:ascii="Arial" w:hAnsi="Arial"/>
                <w:sz w:val="18"/>
              </w:rPr>
              <w:t>CellGroupConfig ::= SEQUENCE {</w:t>
            </w:r>
          </w:p>
        </w:tc>
        <w:tc>
          <w:tcPr>
            <w:tcW w:w="1985" w:type="dxa"/>
          </w:tcPr>
          <w:p w14:paraId="7D250126" w14:textId="77777777" w:rsidR="00C201E2" w:rsidRPr="008F3642" w:rsidRDefault="00C201E2" w:rsidP="00DA2C20">
            <w:pPr>
              <w:keepNext/>
              <w:keepLines/>
              <w:spacing w:after="0"/>
              <w:rPr>
                <w:rFonts w:ascii="Arial" w:hAnsi="Arial"/>
                <w:sz w:val="18"/>
              </w:rPr>
            </w:pPr>
          </w:p>
        </w:tc>
        <w:tc>
          <w:tcPr>
            <w:tcW w:w="1701" w:type="dxa"/>
          </w:tcPr>
          <w:p w14:paraId="0FAA154E" w14:textId="77777777" w:rsidR="00C201E2" w:rsidRPr="008F3642" w:rsidRDefault="00C201E2" w:rsidP="00DA2C20">
            <w:pPr>
              <w:keepNext/>
              <w:keepLines/>
              <w:spacing w:after="0"/>
              <w:rPr>
                <w:rFonts w:ascii="Arial" w:hAnsi="Arial"/>
                <w:sz w:val="18"/>
              </w:rPr>
            </w:pPr>
          </w:p>
        </w:tc>
        <w:tc>
          <w:tcPr>
            <w:tcW w:w="1843" w:type="dxa"/>
          </w:tcPr>
          <w:p w14:paraId="0B00069D" w14:textId="77777777" w:rsidR="00C201E2" w:rsidRPr="008F3642" w:rsidRDefault="00C201E2" w:rsidP="00DA2C20">
            <w:pPr>
              <w:keepNext/>
              <w:keepLines/>
              <w:spacing w:after="0"/>
              <w:rPr>
                <w:rFonts w:ascii="Arial" w:hAnsi="Arial"/>
                <w:sz w:val="18"/>
              </w:rPr>
            </w:pPr>
          </w:p>
        </w:tc>
      </w:tr>
      <w:tr w:rsidR="00C201E2" w:rsidRPr="008F3642" w14:paraId="0CBE8445" w14:textId="77777777" w:rsidTr="00DA2C20">
        <w:tc>
          <w:tcPr>
            <w:tcW w:w="3969" w:type="dxa"/>
          </w:tcPr>
          <w:p w14:paraId="7A2FD18F" w14:textId="77777777" w:rsidR="00C201E2" w:rsidRPr="008F3642" w:rsidRDefault="00C201E2" w:rsidP="00DA2C20">
            <w:pPr>
              <w:keepNext/>
              <w:keepLines/>
              <w:spacing w:after="0"/>
              <w:rPr>
                <w:rFonts w:ascii="Arial" w:hAnsi="Arial"/>
                <w:sz w:val="18"/>
              </w:rPr>
            </w:pPr>
            <w:r w:rsidRPr="008F3642">
              <w:rPr>
                <w:rFonts w:ascii="Arial" w:hAnsi="Arial"/>
                <w:sz w:val="18"/>
              </w:rPr>
              <w:t xml:space="preserve">  </w:t>
            </w:r>
            <w:r w:rsidRPr="008F3642">
              <w:rPr>
                <w:rFonts w:ascii="Arial" w:hAnsi="Arial" w:cs="Arial"/>
                <w:sz w:val="18"/>
              </w:rPr>
              <w:t>spCellConfigDedicated</w:t>
            </w:r>
          </w:p>
        </w:tc>
        <w:tc>
          <w:tcPr>
            <w:tcW w:w="1985" w:type="dxa"/>
          </w:tcPr>
          <w:p w14:paraId="17875888" w14:textId="77777777" w:rsidR="00C201E2" w:rsidRPr="008F3642" w:rsidRDefault="00C201E2" w:rsidP="00DA2C20">
            <w:pPr>
              <w:keepNext/>
              <w:keepLines/>
              <w:spacing w:after="0"/>
              <w:rPr>
                <w:rFonts w:ascii="Arial" w:hAnsi="Arial"/>
                <w:sz w:val="18"/>
              </w:rPr>
            </w:pPr>
            <w:r w:rsidRPr="008F3642">
              <w:rPr>
                <w:rFonts w:ascii="Arial" w:hAnsi="Arial" w:cs="Arial"/>
                <w:sz w:val="18"/>
              </w:rPr>
              <w:t>ServingCellConfig</w:t>
            </w:r>
          </w:p>
        </w:tc>
        <w:tc>
          <w:tcPr>
            <w:tcW w:w="1701" w:type="dxa"/>
          </w:tcPr>
          <w:p w14:paraId="3E5C1D5E" w14:textId="77777777" w:rsidR="00C201E2" w:rsidRPr="008F3642" w:rsidRDefault="00C201E2" w:rsidP="00DA2C20">
            <w:pPr>
              <w:keepNext/>
              <w:keepLines/>
              <w:spacing w:after="0"/>
              <w:rPr>
                <w:rFonts w:ascii="Arial" w:hAnsi="Arial"/>
                <w:sz w:val="18"/>
              </w:rPr>
            </w:pPr>
          </w:p>
        </w:tc>
        <w:tc>
          <w:tcPr>
            <w:tcW w:w="1843" w:type="dxa"/>
          </w:tcPr>
          <w:p w14:paraId="6EDF6F52" w14:textId="77777777" w:rsidR="00C201E2" w:rsidRPr="008F3642" w:rsidRDefault="00C201E2" w:rsidP="00DA2C20">
            <w:pPr>
              <w:keepNext/>
              <w:keepLines/>
              <w:spacing w:after="0"/>
              <w:rPr>
                <w:rFonts w:ascii="Arial" w:hAnsi="Arial"/>
                <w:sz w:val="18"/>
              </w:rPr>
            </w:pPr>
          </w:p>
        </w:tc>
      </w:tr>
      <w:tr w:rsidR="00C201E2" w:rsidRPr="008F3642" w14:paraId="0A90837A" w14:textId="77777777" w:rsidTr="00DA2C20">
        <w:tc>
          <w:tcPr>
            <w:tcW w:w="3969" w:type="dxa"/>
          </w:tcPr>
          <w:p w14:paraId="03E4F8B4" w14:textId="77777777" w:rsidR="00C201E2" w:rsidRPr="008F3642" w:rsidRDefault="00C201E2" w:rsidP="00DA2C20">
            <w:pPr>
              <w:keepNext/>
              <w:keepLines/>
              <w:spacing w:after="0"/>
              <w:rPr>
                <w:rFonts w:ascii="Arial" w:hAnsi="Arial"/>
                <w:sz w:val="18"/>
              </w:rPr>
            </w:pPr>
            <w:r w:rsidRPr="008F3642">
              <w:rPr>
                <w:rFonts w:ascii="Arial" w:hAnsi="Arial"/>
                <w:sz w:val="18"/>
              </w:rPr>
              <w:t>}</w:t>
            </w:r>
          </w:p>
        </w:tc>
        <w:tc>
          <w:tcPr>
            <w:tcW w:w="1985" w:type="dxa"/>
          </w:tcPr>
          <w:p w14:paraId="0225B642" w14:textId="77777777" w:rsidR="00C201E2" w:rsidRPr="008F3642" w:rsidRDefault="00C201E2" w:rsidP="00DA2C20">
            <w:pPr>
              <w:keepNext/>
              <w:keepLines/>
              <w:spacing w:after="0"/>
              <w:rPr>
                <w:rFonts w:ascii="Arial" w:hAnsi="Arial"/>
                <w:sz w:val="18"/>
              </w:rPr>
            </w:pPr>
          </w:p>
        </w:tc>
        <w:tc>
          <w:tcPr>
            <w:tcW w:w="1701" w:type="dxa"/>
          </w:tcPr>
          <w:p w14:paraId="7BCDC389" w14:textId="77777777" w:rsidR="00C201E2" w:rsidRPr="008F3642" w:rsidRDefault="00C201E2" w:rsidP="00DA2C20">
            <w:pPr>
              <w:keepNext/>
              <w:keepLines/>
              <w:spacing w:after="0"/>
              <w:rPr>
                <w:rFonts w:ascii="Arial" w:hAnsi="Arial"/>
                <w:sz w:val="18"/>
              </w:rPr>
            </w:pPr>
          </w:p>
        </w:tc>
        <w:tc>
          <w:tcPr>
            <w:tcW w:w="1843" w:type="dxa"/>
          </w:tcPr>
          <w:p w14:paraId="1FD35C81" w14:textId="77777777" w:rsidR="00C201E2" w:rsidRPr="008F3642" w:rsidRDefault="00C201E2" w:rsidP="00DA2C20">
            <w:pPr>
              <w:keepNext/>
              <w:keepLines/>
              <w:spacing w:after="0"/>
              <w:rPr>
                <w:rFonts w:ascii="Arial" w:hAnsi="Arial"/>
                <w:sz w:val="18"/>
              </w:rPr>
            </w:pPr>
          </w:p>
        </w:tc>
      </w:tr>
    </w:tbl>
    <w:p w14:paraId="6510A527" w14:textId="77777777" w:rsidR="00C201E2" w:rsidRPr="008F3642" w:rsidRDefault="00C201E2" w:rsidP="00C201E2"/>
    <w:p w14:paraId="4A9CAE19" w14:textId="77777777" w:rsidR="00C201E2" w:rsidRPr="008F3642" w:rsidRDefault="00C201E2" w:rsidP="00C201E2">
      <w:pPr>
        <w:pStyle w:val="TH"/>
        <w:rPr>
          <w:i/>
        </w:rPr>
      </w:pPr>
      <w:r w:rsidRPr="008F3642">
        <w:t>Table 6.4.2.1.3.3-4</w:t>
      </w:r>
      <w:r w:rsidRPr="008F3642">
        <w:rPr>
          <w:lang w:eastAsia="zh-CN"/>
        </w:rPr>
        <w:t>:</w:t>
      </w:r>
      <w:r w:rsidRPr="008F3642">
        <w:t xml:space="preserve"> </w:t>
      </w:r>
      <w:r w:rsidRPr="008F3642">
        <w:rPr>
          <w:i/>
        </w:rPr>
        <w:t xml:space="preserve">ServingCellConfig </w:t>
      </w:r>
      <w:r w:rsidRPr="008F3642">
        <w:t xml:space="preserve">(Table 6.4.2.1.3.3-3: </w:t>
      </w:r>
      <w:r w:rsidRPr="008F3642">
        <w:rPr>
          <w:i/>
          <w:iCs/>
        </w:rPr>
        <w:t>CellGroupConfig</w:t>
      </w:r>
      <w:r w:rsidRPr="008F364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C201E2" w:rsidRPr="008F3642" w14:paraId="785C3B42" w14:textId="77777777" w:rsidTr="00DA2C20">
        <w:tc>
          <w:tcPr>
            <w:tcW w:w="9747" w:type="dxa"/>
            <w:gridSpan w:val="4"/>
          </w:tcPr>
          <w:p w14:paraId="77CFC241" w14:textId="77777777" w:rsidR="00C201E2" w:rsidRPr="008F3642" w:rsidRDefault="00C201E2" w:rsidP="00DA2C20">
            <w:pPr>
              <w:pStyle w:val="TAH"/>
              <w:jc w:val="left"/>
              <w:rPr>
                <w:b w:val="0"/>
              </w:rPr>
            </w:pPr>
            <w:r w:rsidRPr="008F3642">
              <w:rPr>
                <w:b w:val="0"/>
              </w:rPr>
              <w:t>Derivation Path: TS 38.508-1 [4], Table 4.6.3-167 with condition RESUME</w:t>
            </w:r>
          </w:p>
        </w:tc>
      </w:tr>
      <w:tr w:rsidR="00C201E2" w:rsidRPr="008F3642" w14:paraId="11144AC4" w14:textId="77777777" w:rsidTr="00DA2C20">
        <w:tc>
          <w:tcPr>
            <w:tcW w:w="4535" w:type="dxa"/>
          </w:tcPr>
          <w:p w14:paraId="055A58BA" w14:textId="77777777" w:rsidR="00C201E2" w:rsidRPr="008F3642" w:rsidRDefault="00C201E2" w:rsidP="00DA2C20">
            <w:pPr>
              <w:pStyle w:val="TAH"/>
            </w:pPr>
            <w:r w:rsidRPr="008F3642">
              <w:t>Information Element</w:t>
            </w:r>
          </w:p>
        </w:tc>
        <w:tc>
          <w:tcPr>
            <w:tcW w:w="2267" w:type="dxa"/>
          </w:tcPr>
          <w:p w14:paraId="760A93E2" w14:textId="77777777" w:rsidR="00C201E2" w:rsidRPr="008F3642" w:rsidRDefault="00C201E2" w:rsidP="00DA2C20">
            <w:pPr>
              <w:pStyle w:val="TAH"/>
            </w:pPr>
            <w:r w:rsidRPr="008F3642">
              <w:t>Value/remark</w:t>
            </w:r>
          </w:p>
        </w:tc>
        <w:tc>
          <w:tcPr>
            <w:tcW w:w="1700" w:type="dxa"/>
          </w:tcPr>
          <w:p w14:paraId="0ED84DC6" w14:textId="77777777" w:rsidR="00C201E2" w:rsidRPr="008F3642" w:rsidRDefault="00C201E2" w:rsidP="00DA2C20">
            <w:pPr>
              <w:pStyle w:val="TAH"/>
            </w:pPr>
            <w:r w:rsidRPr="008F3642">
              <w:t>Comment</w:t>
            </w:r>
          </w:p>
        </w:tc>
        <w:tc>
          <w:tcPr>
            <w:tcW w:w="1245" w:type="dxa"/>
          </w:tcPr>
          <w:p w14:paraId="1B2C6466" w14:textId="77777777" w:rsidR="00C201E2" w:rsidRPr="008F3642" w:rsidRDefault="00C201E2" w:rsidP="00DA2C20">
            <w:pPr>
              <w:pStyle w:val="TAH"/>
            </w:pPr>
            <w:r w:rsidRPr="008F3642">
              <w:t>Condition</w:t>
            </w:r>
          </w:p>
        </w:tc>
      </w:tr>
      <w:tr w:rsidR="00C201E2" w:rsidRPr="008F3642" w14:paraId="15FC431E" w14:textId="77777777" w:rsidTr="00DA2C20">
        <w:tc>
          <w:tcPr>
            <w:tcW w:w="4535" w:type="dxa"/>
          </w:tcPr>
          <w:p w14:paraId="5284ED09" w14:textId="77777777" w:rsidR="00C201E2" w:rsidRPr="008F3642" w:rsidRDefault="00C201E2" w:rsidP="00DA2C20">
            <w:pPr>
              <w:pStyle w:val="TAL"/>
            </w:pPr>
            <w:r w:rsidRPr="008F3642">
              <w:t>ServingCellConfig ::= SEQUENCE {</w:t>
            </w:r>
          </w:p>
        </w:tc>
        <w:tc>
          <w:tcPr>
            <w:tcW w:w="2267" w:type="dxa"/>
          </w:tcPr>
          <w:p w14:paraId="50865613" w14:textId="77777777" w:rsidR="00C201E2" w:rsidRPr="008F3642" w:rsidRDefault="00C201E2" w:rsidP="00DA2C20">
            <w:pPr>
              <w:pStyle w:val="TAL"/>
            </w:pPr>
          </w:p>
        </w:tc>
        <w:tc>
          <w:tcPr>
            <w:tcW w:w="1700" w:type="dxa"/>
          </w:tcPr>
          <w:p w14:paraId="4CA0EEA5" w14:textId="77777777" w:rsidR="00C201E2" w:rsidRPr="008F3642" w:rsidRDefault="00C201E2" w:rsidP="00DA2C20">
            <w:pPr>
              <w:pStyle w:val="TAL"/>
            </w:pPr>
          </w:p>
        </w:tc>
        <w:tc>
          <w:tcPr>
            <w:tcW w:w="1245" w:type="dxa"/>
          </w:tcPr>
          <w:p w14:paraId="54EFFE51" w14:textId="77777777" w:rsidR="00C201E2" w:rsidRPr="008F3642" w:rsidRDefault="00C201E2" w:rsidP="00DA2C20">
            <w:pPr>
              <w:pStyle w:val="TAL"/>
            </w:pPr>
          </w:p>
        </w:tc>
      </w:tr>
      <w:tr w:rsidR="00C201E2" w:rsidRPr="008F3642" w14:paraId="64BD64F6" w14:textId="77777777" w:rsidTr="00DA2C20">
        <w:tc>
          <w:tcPr>
            <w:tcW w:w="4535" w:type="dxa"/>
          </w:tcPr>
          <w:p w14:paraId="09A799A3" w14:textId="77777777" w:rsidR="00C201E2" w:rsidRPr="008F3642" w:rsidRDefault="00C201E2" w:rsidP="00DA2C20">
            <w:pPr>
              <w:pStyle w:val="TAL"/>
            </w:pPr>
            <w:r w:rsidRPr="008F3642">
              <w:t xml:space="preserve">  initialDownlinkBWP</w:t>
            </w:r>
          </w:p>
        </w:tc>
        <w:tc>
          <w:tcPr>
            <w:tcW w:w="2267" w:type="dxa"/>
          </w:tcPr>
          <w:p w14:paraId="7DBDBD7B" w14:textId="77777777" w:rsidR="00C201E2" w:rsidRPr="008F3642" w:rsidRDefault="00C201E2" w:rsidP="00DA2C20">
            <w:pPr>
              <w:pStyle w:val="TAL"/>
              <w:rPr>
                <w:lang w:eastAsia="zh-CN"/>
              </w:rPr>
            </w:pPr>
            <w:r w:rsidRPr="008F3642">
              <w:t>BWP-DownlinkDedicated</w:t>
            </w:r>
          </w:p>
        </w:tc>
        <w:tc>
          <w:tcPr>
            <w:tcW w:w="1700" w:type="dxa"/>
          </w:tcPr>
          <w:p w14:paraId="731B0B85" w14:textId="77777777" w:rsidR="00C201E2" w:rsidRPr="008F3642" w:rsidRDefault="00C201E2" w:rsidP="00DA2C20">
            <w:pPr>
              <w:pStyle w:val="TAL"/>
            </w:pPr>
          </w:p>
        </w:tc>
        <w:tc>
          <w:tcPr>
            <w:tcW w:w="1245" w:type="dxa"/>
          </w:tcPr>
          <w:p w14:paraId="6F95E69F" w14:textId="77777777" w:rsidR="00C201E2" w:rsidRPr="008F3642" w:rsidRDefault="00C201E2" w:rsidP="00DA2C20">
            <w:pPr>
              <w:pStyle w:val="TAL"/>
            </w:pPr>
          </w:p>
        </w:tc>
      </w:tr>
      <w:tr w:rsidR="00C201E2" w:rsidRPr="008F3642" w14:paraId="581E564C" w14:textId="77777777" w:rsidTr="00DA2C20">
        <w:tc>
          <w:tcPr>
            <w:tcW w:w="4535" w:type="dxa"/>
            <w:tcBorders>
              <w:bottom w:val="single" w:sz="4" w:space="0" w:color="auto"/>
            </w:tcBorders>
          </w:tcPr>
          <w:p w14:paraId="50D70D4E" w14:textId="77777777" w:rsidR="00C201E2" w:rsidRPr="008F3642" w:rsidRDefault="00C201E2" w:rsidP="00DA2C20">
            <w:pPr>
              <w:pStyle w:val="TAL"/>
            </w:pPr>
            <w:r w:rsidRPr="008F3642">
              <w:t>}</w:t>
            </w:r>
          </w:p>
        </w:tc>
        <w:tc>
          <w:tcPr>
            <w:tcW w:w="2267" w:type="dxa"/>
          </w:tcPr>
          <w:p w14:paraId="65263E4D" w14:textId="77777777" w:rsidR="00C201E2" w:rsidRPr="008F3642" w:rsidRDefault="00C201E2" w:rsidP="00DA2C20">
            <w:pPr>
              <w:pStyle w:val="TAL"/>
            </w:pPr>
          </w:p>
        </w:tc>
        <w:tc>
          <w:tcPr>
            <w:tcW w:w="1700" w:type="dxa"/>
          </w:tcPr>
          <w:p w14:paraId="07310F6E" w14:textId="77777777" w:rsidR="00C201E2" w:rsidRPr="008F3642" w:rsidRDefault="00C201E2" w:rsidP="00DA2C20">
            <w:pPr>
              <w:pStyle w:val="TAL"/>
            </w:pPr>
          </w:p>
        </w:tc>
        <w:tc>
          <w:tcPr>
            <w:tcW w:w="1245" w:type="dxa"/>
          </w:tcPr>
          <w:p w14:paraId="0029A151" w14:textId="77777777" w:rsidR="00C201E2" w:rsidRPr="008F3642" w:rsidRDefault="00C201E2" w:rsidP="00DA2C20">
            <w:pPr>
              <w:pStyle w:val="TAL"/>
            </w:pPr>
          </w:p>
        </w:tc>
      </w:tr>
    </w:tbl>
    <w:p w14:paraId="1EE19275" w14:textId="77777777" w:rsidR="00C201E2" w:rsidRPr="008F3642" w:rsidRDefault="00C201E2" w:rsidP="00C201E2"/>
    <w:p w14:paraId="4EBC4322" w14:textId="77777777" w:rsidR="00C201E2" w:rsidRPr="008F3642" w:rsidRDefault="00C201E2" w:rsidP="00C201E2">
      <w:pPr>
        <w:pStyle w:val="TH"/>
        <w:rPr>
          <w:i/>
        </w:rPr>
      </w:pPr>
      <w:r w:rsidRPr="008F3642">
        <w:t xml:space="preserve">Table 6.4.2.1.3.3-5: </w:t>
      </w:r>
      <w:r w:rsidRPr="008F3642">
        <w:rPr>
          <w:i/>
        </w:rPr>
        <w:t xml:space="preserve">BWP-DownlinkDedicated </w:t>
      </w:r>
      <w:r w:rsidRPr="008F3642">
        <w:t xml:space="preserve">(Table 6.4.2.1.3.3-4: </w:t>
      </w:r>
      <w:r w:rsidRPr="008F3642">
        <w:rPr>
          <w:i/>
        </w:rPr>
        <w:t>ServingCellConfig</w:t>
      </w:r>
      <w:r w:rsidRPr="008F364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C201E2" w:rsidRPr="008F3642" w14:paraId="6623161A" w14:textId="77777777" w:rsidTr="00DA2C20">
        <w:tc>
          <w:tcPr>
            <w:tcW w:w="9747" w:type="dxa"/>
            <w:gridSpan w:val="4"/>
          </w:tcPr>
          <w:p w14:paraId="276844C6" w14:textId="77777777" w:rsidR="00C201E2" w:rsidRPr="008F3642" w:rsidRDefault="00C201E2" w:rsidP="00DA2C20">
            <w:pPr>
              <w:pStyle w:val="TAH"/>
              <w:jc w:val="left"/>
              <w:rPr>
                <w:b w:val="0"/>
              </w:rPr>
            </w:pPr>
            <w:r w:rsidRPr="008F3642">
              <w:rPr>
                <w:b w:val="0"/>
              </w:rPr>
              <w:t>Derivation Path: TS 38.508-1 [4], Table 4.6.3-11</w:t>
            </w:r>
          </w:p>
        </w:tc>
      </w:tr>
      <w:tr w:rsidR="00C201E2" w:rsidRPr="008F3642" w14:paraId="636FFEAD" w14:textId="77777777" w:rsidTr="00DA2C20">
        <w:tc>
          <w:tcPr>
            <w:tcW w:w="4535" w:type="dxa"/>
          </w:tcPr>
          <w:p w14:paraId="6B13C9CC" w14:textId="77777777" w:rsidR="00C201E2" w:rsidRPr="008F3642" w:rsidRDefault="00C201E2" w:rsidP="00DA2C20">
            <w:pPr>
              <w:pStyle w:val="TAH"/>
            </w:pPr>
            <w:r w:rsidRPr="008F3642">
              <w:t>Information Element</w:t>
            </w:r>
          </w:p>
        </w:tc>
        <w:tc>
          <w:tcPr>
            <w:tcW w:w="2267" w:type="dxa"/>
          </w:tcPr>
          <w:p w14:paraId="71317597" w14:textId="77777777" w:rsidR="00C201E2" w:rsidRPr="008F3642" w:rsidRDefault="00C201E2" w:rsidP="00DA2C20">
            <w:pPr>
              <w:pStyle w:val="TAH"/>
            </w:pPr>
            <w:r w:rsidRPr="008F3642">
              <w:t>Value/remark</w:t>
            </w:r>
          </w:p>
        </w:tc>
        <w:tc>
          <w:tcPr>
            <w:tcW w:w="1700" w:type="dxa"/>
          </w:tcPr>
          <w:p w14:paraId="11792402" w14:textId="77777777" w:rsidR="00C201E2" w:rsidRPr="008F3642" w:rsidRDefault="00C201E2" w:rsidP="00DA2C20">
            <w:pPr>
              <w:pStyle w:val="TAH"/>
            </w:pPr>
            <w:r w:rsidRPr="008F3642">
              <w:t>Comment</w:t>
            </w:r>
          </w:p>
        </w:tc>
        <w:tc>
          <w:tcPr>
            <w:tcW w:w="1245" w:type="dxa"/>
          </w:tcPr>
          <w:p w14:paraId="6F6727D5" w14:textId="77777777" w:rsidR="00C201E2" w:rsidRPr="008F3642" w:rsidRDefault="00C201E2" w:rsidP="00DA2C20">
            <w:pPr>
              <w:pStyle w:val="TAH"/>
            </w:pPr>
            <w:r w:rsidRPr="008F3642">
              <w:t>Condition</w:t>
            </w:r>
          </w:p>
        </w:tc>
      </w:tr>
      <w:tr w:rsidR="00C201E2" w:rsidRPr="008F3642" w14:paraId="338F00CC" w14:textId="77777777" w:rsidTr="00DA2C20">
        <w:tc>
          <w:tcPr>
            <w:tcW w:w="4535" w:type="dxa"/>
          </w:tcPr>
          <w:p w14:paraId="5A8A2D0E" w14:textId="77777777" w:rsidR="00C201E2" w:rsidRPr="008F3642" w:rsidRDefault="00C201E2" w:rsidP="00DA2C20">
            <w:pPr>
              <w:pStyle w:val="TAL"/>
              <w:rPr>
                <w:lang w:eastAsia="zh-CN"/>
              </w:rPr>
            </w:pPr>
            <w:r w:rsidRPr="008F3642">
              <w:t xml:space="preserve">BWP-DownlinkDedicated ::= </w:t>
            </w:r>
            <w:r w:rsidRPr="008F3642">
              <w:rPr>
                <w:lang w:eastAsia="zh-CN"/>
              </w:rPr>
              <w:t>SEQUENCE {</w:t>
            </w:r>
          </w:p>
        </w:tc>
        <w:tc>
          <w:tcPr>
            <w:tcW w:w="2267" w:type="dxa"/>
          </w:tcPr>
          <w:p w14:paraId="01EF55BF" w14:textId="77777777" w:rsidR="00C201E2" w:rsidRPr="008F3642" w:rsidRDefault="00C201E2" w:rsidP="00DA2C20">
            <w:pPr>
              <w:pStyle w:val="TAL"/>
            </w:pPr>
          </w:p>
        </w:tc>
        <w:tc>
          <w:tcPr>
            <w:tcW w:w="1700" w:type="dxa"/>
          </w:tcPr>
          <w:p w14:paraId="55B923D4" w14:textId="77777777" w:rsidR="00C201E2" w:rsidRPr="008F3642" w:rsidRDefault="00C201E2" w:rsidP="00DA2C20">
            <w:pPr>
              <w:pStyle w:val="TAL"/>
            </w:pPr>
          </w:p>
        </w:tc>
        <w:tc>
          <w:tcPr>
            <w:tcW w:w="1245" w:type="dxa"/>
          </w:tcPr>
          <w:p w14:paraId="3AA052A3" w14:textId="77777777" w:rsidR="00C201E2" w:rsidRPr="008F3642" w:rsidRDefault="00C201E2" w:rsidP="00DA2C20">
            <w:pPr>
              <w:pStyle w:val="TAL"/>
            </w:pPr>
          </w:p>
        </w:tc>
      </w:tr>
      <w:tr w:rsidR="00C201E2" w:rsidRPr="008F3642" w14:paraId="702D3023" w14:textId="77777777" w:rsidTr="00DA2C20">
        <w:tc>
          <w:tcPr>
            <w:tcW w:w="4535" w:type="dxa"/>
          </w:tcPr>
          <w:p w14:paraId="101E53D3" w14:textId="77777777" w:rsidR="00C201E2" w:rsidRPr="008F3642" w:rsidRDefault="00C201E2" w:rsidP="00DA2C20">
            <w:pPr>
              <w:pStyle w:val="TAL"/>
            </w:pPr>
            <w:r w:rsidRPr="008F3642">
              <w:t xml:space="preserve">  pdcch-Config</w:t>
            </w:r>
          </w:p>
        </w:tc>
        <w:tc>
          <w:tcPr>
            <w:tcW w:w="2267" w:type="dxa"/>
          </w:tcPr>
          <w:p w14:paraId="76828497" w14:textId="77777777" w:rsidR="00C201E2" w:rsidRPr="008F3642" w:rsidRDefault="00C201E2" w:rsidP="00DA2C20">
            <w:pPr>
              <w:pStyle w:val="TAL"/>
            </w:pPr>
            <w:r w:rsidRPr="008F3642">
              <w:t>Not present</w:t>
            </w:r>
          </w:p>
        </w:tc>
        <w:tc>
          <w:tcPr>
            <w:tcW w:w="1700" w:type="dxa"/>
          </w:tcPr>
          <w:p w14:paraId="082584E1" w14:textId="77777777" w:rsidR="00C201E2" w:rsidRPr="008F3642" w:rsidRDefault="00C201E2" w:rsidP="00DA2C20">
            <w:pPr>
              <w:pStyle w:val="TAL"/>
            </w:pPr>
          </w:p>
        </w:tc>
        <w:tc>
          <w:tcPr>
            <w:tcW w:w="1245" w:type="dxa"/>
          </w:tcPr>
          <w:p w14:paraId="22674E22" w14:textId="77777777" w:rsidR="00C201E2" w:rsidRPr="008F3642" w:rsidRDefault="00C201E2" w:rsidP="00DA2C20">
            <w:pPr>
              <w:pStyle w:val="TAL"/>
            </w:pPr>
          </w:p>
        </w:tc>
      </w:tr>
      <w:tr w:rsidR="00C201E2" w:rsidRPr="008F3642" w14:paraId="35AC319B" w14:textId="77777777" w:rsidTr="00DA2C20">
        <w:tblPrEx>
          <w:tblLook w:val="04A0" w:firstRow="1" w:lastRow="0" w:firstColumn="1" w:lastColumn="0" w:noHBand="0" w:noVBand="1"/>
        </w:tblPrEx>
        <w:tc>
          <w:tcPr>
            <w:tcW w:w="4535" w:type="dxa"/>
            <w:tcBorders>
              <w:top w:val="single" w:sz="4" w:space="0" w:color="auto"/>
              <w:left w:val="single" w:sz="4" w:space="0" w:color="auto"/>
              <w:bottom w:val="single" w:sz="4" w:space="0" w:color="auto"/>
              <w:right w:val="single" w:sz="4" w:space="0" w:color="auto"/>
            </w:tcBorders>
          </w:tcPr>
          <w:p w14:paraId="109C9AFD" w14:textId="77777777" w:rsidR="00C201E2" w:rsidRPr="008F3642" w:rsidRDefault="00C201E2" w:rsidP="00DA2C20">
            <w:pPr>
              <w:pStyle w:val="TAL"/>
            </w:pPr>
            <w:r w:rsidRPr="008F3642">
              <w:t xml:space="preserve">  pdsch-Config CHOICE {</w:t>
            </w:r>
          </w:p>
        </w:tc>
        <w:tc>
          <w:tcPr>
            <w:tcW w:w="2267" w:type="dxa"/>
            <w:tcBorders>
              <w:top w:val="single" w:sz="4" w:space="0" w:color="auto"/>
              <w:left w:val="single" w:sz="4" w:space="0" w:color="auto"/>
              <w:bottom w:val="single" w:sz="4" w:space="0" w:color="auto"/>
              <w:right w:val="single" w:sz="4" w:space="0" w:color="auto"/>
            </w:tcBorders>
          </w:tcPr>
          <w:p w14:paraId="62F2A184" w14:textId="77777777" w:rsidR="00C201E2" w:rsidRPr="008F3642" w:rsidRDefault="00C201E2" w:rsidP="00DA2C20">
            <w:pPr>
              <w:pStyle w:val="TAL"/>
            </w:pPr>
          </w:p>
        </w:tc>
        <w:tc>
          <w:tcPr>
            <w:tcW w:w="1700" w:type="dxa"/>
            <w:tcBorders>
              <w:top w:val="single" w:sz="4" w:space="0" w:color="auto"/>
              <w:left w:val="single" w:sz="4" w:space="0" w:color="auto"/>
              <w:bottom w:val="single" w:sz="4" w:space="0" w:color="auto"/>
              <w:right w:val="single" w:sz="4" w:space="0" w:color="auto"/>
            </w:tcBorders>
          </w:tcPr>
          <w:p w14:paraId="112B3B58" w14:textId="77777777" w:rsidR="00C201E2" w:rsidRPr="008F3642" w:rsidRDefault="00C201E2" w:rsidP="00DA2C20">
            <w:pPr>
              <w:pStyle w:val="TAL"/>
            </w:pPr>
          </w:p>
        </w:tc>
        <w:tc>
          <w:tcPr>
            <w:tcW w:w="1245" w:type="dxa"/>
            <w:tcBorders>
              <w:top w:val="single" w:sz="4" w:space="0" w:color="auto"/>
              <w:left w:val="single" w:sz="4" w:space="0" w:color="auto"/>
              <w:bottom w:val="single" w:sz="4" w:space="0" w:color="auto"/>
              <w:right w:val="single" w:sz="4" w:space="0" w:color="auto"/>
            </w:tcBorders>
          </w:tcPr>
          <w:p w14:paraId="42905225" w14:textId="77777777" w:rsidR="00C201E2" w:rsidRPr="008F3642" w:rsidRDefault="00C201E2" w:rsidP="00DA2C20">
            <w:pPr>
              <w:pStyle w:val="TAL"/>
            </w:pPr>
          </w:p>
        </w:tc>
      </w:tr>
      <w:tr w:rsidR="00C201E2" w:rsidRPr="008F3642" w14:paraId="2FCEB4C3" w14:textId="77777777" w:rsidTr="00DA2C20">
        <w:tblPrEx>
          <w:tblLook w:val="04A0" w:firstRow="1" w:lastRow="0" w:firstColumn="1" w:lastColumn="0" w:noHBand="0" w:noVBand="1"/>
        </w:tblPrEx>
        <w:tc>
          <w:tcPr>
            <w:tcW w:w="4535" w:type="dxa"/>
            <w:tcBorders>
              <w:top w:val="single" w:sz="4" w:space="0" w:color="auto"/>
              <w:left w:val="single" w:sz="4" w:space="0" w:color="auto"/>
              <w:bottom w:val="single" w:sz="4" w:space="0" w:color="auto"/>
              <w:right w:val="single" w:sz="4" w:space="0" w:color="auto"/>
            </w:tcBorders>
          </w:tcPr>
          <w:p w14:paraId="29F7CAD2" w14:textId="77777777" w:rsidR="00C201E2" w:rsidRPr="008F3642" w:rsidRDefault="00C201E2" w:rsidP="00DA2C20">
            <w:pPr>
              <w:pStyle w:val="TAL"/>
            </w:pPr>
            <w:r w:rsidRPr="008F3642">
              <w:t xml:space="preserve">    setup</w:t>
            </w:r>
          </w:p>
        </w:tc>
        <w:tc>
          <w:tcPr>
            <w:tcW w:w="2267" w:type="dxa"/>
            <w:tcBorders>
              <w:top w:val="single" w:sz="4" w:space="0" w:color="auto"/>
              <w:left w:val="single" w:sz="4" w:space="0" w:color="auto"/>
              <w:bottom w:val="single" w:sz="4" w:space="0" w:color="auto"/>
              <w:right w:val="single" w:sz="4" w:space="0" w:color="auto"/>
            </w:tcBorders>
          </w:tcPr>
          <w:p w14:paraId="222CA705" w14:textId="77777777" w:rsidR="00C201E2" w:rsidRPr="008F3642" w:rsidRDefault="00C201E2" w:rsidP="00DA2C20">
            <w:pPr>
              <w:pStyle w:val="TAL"/>
            </w:pPr>
            <w:r w:rsidRPr="008F3642">
              <w:t>PDSCH-Config</w:t>
            </w:r>
          </w:p>
        </w:tc>
        <w:tc>
          <w:tcPr>
            <w:tcW w:w="1700" w:type="dxa"/>
            <w:tcBorders>
              <w:top w:val="single" w:sz="4" w:space="0" w:color="auto"/>
              <w:left w:val="single" w:sz="4" w:space="0" w:color="auto"/>
              <w:bottom w:val="single" w:sz="4" w:space="0" w:color="auto"/>
              <w:right w:val="single" w:sz="4" w:space="0" w:color="auto"/>
            </w:tcBorders>
          </w:tcPr>
          <w:p w14:paraId="26101E4B" w14:textId="77777777" w:rsidR="00C201E2" w:rsidRPr="008F3642" w:rsidRDefault="00C201E2" w:rsidP="00DA2C20">
            <w:pPr>
              <w:pStyle w:val="TAL"/>
            </w:pPr>
          </w:p>
        </w:tc>
        <w:tc>
          <w:tcPr>
            <w:tcW w:w="1245" w:type="dxa"/>
            <w:tcBorders>
              <w:top w:val="single" w:sz="4" w:space="0" w:color="auto"/>
              <w:left w:val="single" w:sz="4" w:space="0" w:color="auto"/>
              <w:bottom w:val="single" w:sz="4" w:space="0" w:color="auto"/>
              <w:right w:val="single" w:sz="4" w:space="0" w:color="auto"/>
            </w:tcBorders>
          </w:tcPr>
          <w:p w14:paraId="5366F4EB" w14:textId="77777777" w:rsidR="00C201E2" w:rsidRPr="008F3642" w:rsidRDefault="00C201E2" w:rsidP="00DA2C20">
            <w:pPr>
              <w:pStyle w:val="TAL"/>
            </w:pPr>
          </w:p>
        </w:tc>
      </w:tr>
      <w:tr w:rsidR="00C201E2" w:rsidRPr="008F3642" w14:paraId="1B1BCE90" w14:textId="77777777" w:rsidTr="00DA2C20">
        <w:tblPrEx>
          <w:tblLook w:val="04A0" w:firstRow="1" w:lastRow="0" w:firstColumn="1" w:lastColumn="0" w:noHBand="0" w:noVBand="1"/>
        </w:tblPrEx>
        <w:tc>
          <w:tcPr>
            <w:tcW w:w="4535" w:type="dxa"/>
            <w:tcBorders>
              <w:top w:val="single" w:sz="4" w:space="0" w:color="auto"/>
              <w:left w:val="single" w:sz="4" w:space="0" w:color="auto"/>
              <w:bottom w:val="single" w:sz="4" w:space="0" w:color="auto"/>
              <w:right w:val="single" w:sz="4" w:space="0" w:color="auto"/>
            </w:tcBorders>
          </w:tcPr>
          <w:p w14:paraId="27F96B11" w14:textId="77777777" w:rsidR="00C201E2" w:rsidRPr="008F3642" w:rsidRDefault="00C201E2" w:rsidP="00DA2C20">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Pr>
          <w:p w14:paraId="268D36EE" w14:textId="77777777" w:rsidR="00C201E2" w:rsidRPr="008F3642" w:rsidRDefault="00C201E2" w:rsidP="00DA2C20">
            <w:pPr>
              <w:pStyle w:val="TAL"/>
            </w:pPr>
          </w:p>
        </w:tc>
        <w:tc>
          <w:tcPr>
            <w:tcW w:w="1700" w:type="dxa"/>
            <w:tcBorders>
              <w:top w:val="single" w:sz="4" w:space="0" w:color="auto"/>
              <w:left w:val="single" w:sz="4" w:space="0" w:color="auto"/>
              <w:bottom w:val="single" w:sz="4" w:space="0" w:color="auto"/>
              <w:right w:val="single" w:sz="4" w:space="0" w:color="auto"/>
            </w:tcBorders>
          </w:tcPr>
          <w:p w14:paraId="12811471" w14:textId="77777777" w:rsidR="00C201E2" w:rsidRPr="008F3642" w:rsidRDefault="00C201E2" w:rsidP="00DA2C20">
            <w:pPr>
              <w:pStyle w:val="TAL"/>
            </w:pPr>
          </w:p>
        </w:tc>
        <w:tc>
          <w:tcPr>
            <w:tcW w:w="1245" w:type="dxa"/>
            <w:tcBorders>
              <w:top w:val="single" w:sz="4" w:space="0" w:color="auto"/>
              <w:left w:val="single" w:sz="4" w:space="0" w:color="auto"/>
              <w:bottom w:val="single" w:sz="4" w:space="0" w:color="auto"/>
              <w:right w:val="single" w:sz="4" w:space="0" w:color="auto"/>
            </w:tcBorders>
          </w:tcPr>
          <w:p w14:paraId="7CF9ED91" w14:textId="77777777" w:rsidR="00C201E2" w:rsidRPr="008F3642" w:rsidRDefault="00C201E2" w:rsidP="00DA2C20">
            <w:pPr>
              <w:pStyle w:val="TAL"/>
            </w:pPr>
          </w:p>
        </w:tc>
      </w:tr>
      <w:tr w:rsidR="00C201E2" w:rsidRPr="008F3642" w14:paraId="7549C9F2" w14:textId="77777777" w:rsidTr="00DA2C20">
        <w:tc>
          <w:tcPr>
            <w:tcW w:w="4535" w:type="dxa"/>
            <w:tcBorders>
              <w:bottom w:val="single" w:sz="4" w:space="0" w:color="auto"/>
            </w:tcBorders>
          </w:tcPr>
          <w:p w14:paraId="14D01998" w14:textId="77777777" w:rsidR="00C201E2" w:rsidRPr="008F3642" w:rsidRDefault="00C201E2" w:rsidP="00DA2C20">
            <w:pPr>
              <w:pStyle w:val="TAL"/>
            </w:pPr>
            <w:r w:rsidRPr="008F3642">
              <w:t>}</w:t>
            </w:r>
          </w:p>
        </w:tc>
        <w:tc>
          <w:tcPr>
            <w:tcW w:w="2267" w:type="dxa"/>
          </w:tcPr>
          <w:p w14:paraId="0E72A74D" w14:textId="77777777" w:rsidR="00C201E2" w:rsidRPr="008F3642" w:rsidRDefault="00C201E2" w:rsidP="00DA2C20">
            <w:pPr>
              <w:pStyle w:val="TAL"/>
            </w:pPr>
          </w:p>
        </w:tc>
        <w:tc>
          <w:tcPr>
            <w:tcW w:w="1700" w:type="dxa"/>
          </w:tcPr>
          <w:p w14:paraId="5F88E899" w14:textId="77777777" w:rsidR="00C201E2" w:rsidRPr="008F3642" w:rsidRDefault="00C201E2" w:rsidP="00DA2C20">
            <w:pPr>
              <w:pStyle w:val="TAL"/>
            </w:pPr>
          </w:p>
        </w:tc>
        <w:tc>
          <w:tcPr>
            <w:tcW w:w="1245" w:type="dxa"/>
          </w:tcPr>
          <w:p w14:paraId="22501531" w14:textId="77777777" w:rsidR="00C201E2" w:rsidRPr="008F3642" w:rsidRDefault="00C201E2" w:rsidP="00DA2C20">
            <w:pPr>
              <w:pStyle w:val="TAL"/>
            </w:pPr>
          </w:p>
        </w:tc>
      </w:tr>
    </w:tbl>
    <w:p w14:paraId="2AD53E41" w14:textId="77777777" w:rsidR="00C201E2" w:rsidRPr="008F3642" w:rsidRDefault="00C201E2" w:rsidP="00C201E2"/>
    <w:p w14:paraId="51C20879" w14:textId="77777777" w:rsidR="00C201E2" w:rsidRPr="008F3642" w:rsidRDefault="00C201E2" w:rsidP="00C201E2">
      <w:pPr>
        <w:pStyle w:val="TH"/>
        <w:rPr>
          <w:i/>
        </w:rPr>
      </w:pPr>
      <w:r w:rsidRPr="008F3642">
        <w:t xml:space="preserve">Table 6.4.2.1.3.3-6: </w:t>
      </w:r>
      <w:r w:rsidRPr="008F3642">
        <w:rPr>
          <w:i/>
        </w:rPr>
        <w:t>PDSCH-Config</w:t>
      </w:r>
      <w:r w:rsidRPr="008F3642">
        <w:t xml:space="preserve"> (Table 6.4.2.1.3.3-5: </w:t>
      </w:r>
      <w:r w:rsidRPr="008F3642">
        <w:rPr>
          <w:i/>
        </w:rPr>
        <w:t>BWP-DownlinkDedicated</w:t>
      </w:r>
      <w:r w:rsidRPr="008F3642">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245"/>
      </w:tblGrid>
      <w:tr w:rsidR="00C201E2" w:rsidRPr="008F3642" w14:paraId="77847F90" w14:textId="77777777" w:rsidTr="00C938CB">
        <w:tc>
          <w:tcPr>
            <w:tcW w:w="9747" w:type="dxa"/>
            <w:gridSpan w:val="4"/>
            <w:tcBorders>
              <w:top w:val="single" w:sz="4" w:space="0" w:color="auto"/>
              <w:left w:val="single" w:sz="4" w:space="0" w:color="auto"/>
              <w:bottom w:val="single" w:sz="4" w:space="0" w:color="auto"/>
              <w:right w:val="single" w:sz="4" w:space="0" w:color="auto"/>
            </w:tcBorders>
            <w:hideMark/>
          </w:tcPr>
          <w:p w14:paraId="1BCBE107" w14:textId="77777777" w:rsidR="00C201E2" w:rsidRPr="008F3642" w:rsidRDefault="00C201E2" w:rsidP="00DA2C20">
            <w:pPr>
              <w:pStyle w:val="TAH"/>
              <w:jc w:val="left"/>
              <w:rPr>
                <w:b w:val="0"/>
              </w:rPr>
            </w:pPr>
            <w:r w:rsidRPr="008F3642">
              <w:rPr>
                <w:b w:val="0"/>
              </w:rPr>
              <w:t>Derivation Path: TS 38.508-1 [4], Table 4.6.3-100</w:t>
            </w:r>
          </w:p>
        </w:tc>
      </w:tr>
      <w:tr w:rsidR="00C201E2" w:rsidRPr="008F3642" w14:paraId="2ACE5875" w14:textId="77777777" w:rsidTr="00C938CB">
        <w:tc>
          <w:tcPr>
            <w:tcW w:w="4535" w:type="dxa"/>
            <w:tcBorders>
              <w:top w:val="single" w:sz="4" w:space="0" w:color="auto"/>
              <w:left w:val="single" w:sz="4" w:space="0" w:color="auto"/>
              <w:bottom w:val="single" w:sz="4" w:space="0" w:color="auto"/>
              <w:right w:val="single" w:sz="4" w:space="0" w:color="auto"/>
            </w:tcBorders>
            <w:hideMark/>
          </w:tcPr>
          <w:p w14:paraId="311EB618" w14:textId="77777777" w:rsidR="00C201E2" w:rsidRPr="008F3642" w:rsidRDefault="00C201E2" w:rsidP="00DA2C20">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023C7716" w14:textId="77777777" w:rsidR="00C201E2" w:rsidRPr="008F3642" w:rsidRDefault="00C201E2" w:rsidP="00DA2C20">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hideMark/>
          </w:tcPr>
          <w:p w14:paraId="64B13B97" w14:textId="77777777" w:rsidR="00C201E2" w:rsidRPr="008F3642" w:rsidRDefault="00C201E2" w:rsidP="00DA2C20">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7E47FD53" w14:textId="77777777" w:rsidR="00C201E2" w:rsidRPr="008F3642" w:rsidRDefault="00C201E2" w:rsidP="00DA2C20">
            <w:pPr>
              <w:pStyle w:val="TAH"/>
            </w:pPr>
            <w:r w:rsidRPr="008F3642">
              <w:t>Condition</w:t>
            </w:r>
          </w:p>
        </w:tc>
      </w:tr>
      <w:tr w:rsidR="00C201E2" w:rsidRPr="008F3642" w14:paraId="00B336BF" w14:textId="77777777" w:rsidTr="00C938CB">
        <w:tc>
          <w:tcPr>
            <w:tcW w:w="4535" w:type="dxa"/>
            <w:tcBorders>
              <w:top w:val="single" w:sz="4" w:space="0" w:color="auto"/>
              <w:left w:val="single" w:sz="4" w:space="0" w:color="auto"/>
              <w:bottom w:val="single" w:sz="4" w:space="0" w:color="auto"/>
              <w:right w:val="single" w:sz="4" w:space="0" w:color="auto"/>
            </w:tcBorders>
            <w:hideMark/>
          </w:tcPr>
          <w:p w14:paraId="49244B5B" w14:textId="77777777" w:rsidR="00C201E2" w:rsidRPr="008F3642" w:rsidRDefault="00C201E2" w:rsidP="00DA2C20">
            <w:pPr>
              <w:pStyle w:val="TAL"/>
            </w:pPr>
            <w:r w:rsidRPr="008F3642">
              <w:t xml:space="preserve">PDSCH-Config ::= </w:t>
            </w:r>
            <w:r w:rsidRPr="008F3642">
              <w:rPr>
                <w:snapToGrid w:val="0"/>
              </w:rPr>
              <w:t xml:space="preserve">SEQUENCE </w:t>
            </w:r>
            <w:r w:rsidRPr="008F3642">
              <w:t>{</w:t>
            </w:r>
          </w:p>
        </w:tc>
        <w:tc>
          <w:tcPr>
            <w:tcW w:w="2267" w:type="dxa"/>
            <w:tcBorders>
              <w:top w:val="single" w:sz="4" w:space="0" w:color="auto"/>
              <w:left w:val="single" w:sz="4" w:space="0" w:color="auto"/>
              <w:bottom w:val="single" w:sz="4" w:space="0" w:color="auto"/>
              <w:right w:val="single" w:sz="4" w:space="0" w:color="auto"/>
            </w:tcBorders>
          </w:tcPr>
          <w:p w14:paraId="106BCD82" w14:textId="77777777" w:rsidR="00C201E2" w:rsidRPr="008F3642" w:rsidRDefault="00C201E2" w:rsidP="00DA2C20">
            <w:pPr>
              <w:pStyle w:val="TAL"/>
            </w:pPr>
          </w:p>
        </w:tc>
        <w:tc>
          <w:tcPr>
            <w:tcW w:w="1700" w:type="dxa"/>
            <w:tcBorders>
              <w:top w:val="single" w:sz="4" w:space="0" w:color="auto"/>
              <w:left w:val="single" w:sz="4" w:space="0" w:color="auto"/>
              <w:bottom w:val="single" w:sz="4" w:space="0" w:color="auto"/>
              <w:right w:val="single" w:sz="4" w:space="0" w:color="auto"/>
            </w:tcBorders>
          </w:tcPr>
          <w:p w14:paraId="12B7B9D7" w14:textId="77777777" w:rsidR="00C201E2" w:rsidRPr="008F3642" w:rsidRDefault="00C201E2" w:rsidP="00DA2C20">
            <w:pPr>
              <w:pStyle w:val="TAL"/>
            </w:pPr>
          </w:p>
        </w:tc>
        <w:tc>
          <w:tcPr>
            <w:tcW w:w="1245" w:type="dxa"/>
            <w:tcBorders>
              <w:top w:val="single" w:sz="4" w:space="0" w:color="auto"/>
              <w:left w:val="single" w:sz="4" w:space="0" w:color="auto"/>
              <w:bottom w:val="single" w:sz="4" w:space="0" w:color="auto"/>
              <w:right w:val="single" w:sz="4" w:space="0" w:color="auto"/>
            </w:tcBorders>
          </w:tcPr>
          <w:p w14:paraId="2D6116C4" w14:textId="77777777" w:rsidR="00C201E2" w:rsidRPr="008F3642" w:rsidRDefault="00C201E2" w:rsidP="00DA2C20">
            <w:pPr>
              <w:pStyle w:val="TAL"/>
            </w:pPr>
          </w:p>
        </w:tc>
      </w:tr>
      <w:tr w:rsidR="00C201E2" w:rsidRPr="008F3642" w14:paraId="77350F9D" w14:textId="77777777" w:rsidTr="00C938CB">
        <w:tc>
          <w:tcPr>
            <w:tcW w:w="4535" w:type="dxa"/>
            <w:tcBorders>
              <w:top w:val="single" w:sz="4" w:space="0" w:color="auto"/>
              <w:left w:val="single" w:sz="4" w:space="0" w:color="auto"/>
              <w:bottom w:val="single" w:sz="4" w:space="0" w:color="auto"/>
              <w:right w:val="single" w:sz="4" w:space="0" w:color="auto"/>
            </w:tcBorders>
          </w:tcPr>
          <w:p w14:paraId="7647F32F" w14:textId="77777777" w:rsidR="00C201E2" w:rsidRPr="008F3642" w:rsidRDefault="00C201E2" w:rsidP="00DA2C20">
            <w:pPr>
              <w:pStyle w:val="TAL"/>
            </w:pPr>
            <w:r w:rsidRPr="008F3642">
              <w:t xml:space="preserve">  dmrs-DownlinkForPDSCH-MappingTypeA</w:t>
            </w:r>
          </w:p>
        </w:tc>
        <w:tc>
          <w:tcPr>
            <w:tcW w:w="2267" w:type="dxa"/>
            <w:tcBorders>
              <w:top w:val="single" w:sz="4" w:space="0" w:color="auto"/>
              <w:left w:val="single" w:sz="4" w:space="0" w:color="auto"/>
              <w:bottom w:val="single" w:sz="4" w:space="0" w:color="auto"/>
              <w:right w:val="single" w:sz="4" w:space="0" w:color="auto"/>
            </w:tcBorders>
          </w:tcPr>
          <w:p w14:paraId="41493BF3" w14:textId="77777777" w:rsidR="00C201E2" w:rsidRPr="008F3642" w:rsidRDefault="00C201E2" w:rsidP="00DA2C20">
            <w:pPr>
              <w:pStyle w:val="TAL"/>
            </w:pPr>
            <w:r w:rsidRPr="008F3642">
              <w:t>Not present</w:t>
            </w:r>
          </w:p>
        </w:tc>
        <w:tc>
          <w:tcPr>
            <w:tcW w:w="1700" w:type="dxa"/>
            <w:tcBorders>
              <w:top w:val="single" w:sz="4" w:space="0" w:color="auto"/>
              <w:left w:val="single" w:sz="4" w:space="0" w:color="auto"/>
              <w:bottom w:val="single" w:sz="4" w:space="0" w:color="auto"/>
              <w:right w:val="single" w:sz="4" w:space="0" w:color="auto"/>
            </w:tcBorders>
          </w:tcPr>
          <w:p w14:paraId="318DB19E" w14:textId="77777777" w:rsidR="00C201E2" w:rsidRPr="008F3642" w:rsidRDefault="00C201E2" w:rsidP="00DA2C20">
            <w:pPr>
              <w:pStyle w:val="TAL"/>
            </w:pPr>
          </w:p>
        </w:tc>
        <w:tc>
          <w:tcPr>
            <w:tcW w:w="1245" w:type="dxa"/>
            <w:tcBorders>
              <w:top w:val="single" w:sz="4" w:space="0" w:color="auto"/>
              <w:left w:val="single" w:sz="4" w:space="0" w:color="auto"/>
              <w:bottom w:val="single" w:sz="4" w:space="0" w:color="auto"/>
              <w:right w:val="single" w:sz="4" w:space="0" w:color="auto"/>
            </w:tcBorders>
          </w:tcPr>
          <w:p w14:paraId="23E3DA29" w14:textId="77777777" w:rsidR="00C201E2" w:rsidRPr="008F3642" w:rsidRDefault="00C201E2" w:rsidP="00DA2C20">
            <w:pPr>
              <w:pStyle w:val="TAL"/>
            </w:pPr>
          </w:p>
        </w:tc>
      </w:tr>
      <w:tr w:rsidR="00C201E2" w:rsidRPr="008F3642" w14:paraId="249C9E68" w14:textId="77777777" w:rsidTr="00C938CB">
        <w:tc>
          <w:tcPr>
            <w:tcW w:w="4535" w:type="dxa"/>
            <w:tcBorders>
              <w:top w:val="single" w:sz="4" w:space="0" w:color="auto"/>
              <w:left w:val="single" w:sz="4" w:space="0" w:color="auto"/>
              <w:bottom w:val="single" w:sz="4" w:space="0" w:color="auto"/>
              <w:right w:val="single" w:sz="4" w:space="0" w:color="auto"/>
            </w:tcBorders>
            <w:hideMark/>
          </w:tcPr>
          <w:p w14:paraId="49A4E721" w14:textId="77777777" w:rsidR="00C201E2" w:rsidRPr="008F3642" w:rsidRDefault="00C201E2" w:rsidP="00C938CB">
            <w:pPr>
              <w:pStyle w:val="TAL"/>
            </w:pPr>
            <w:r w:rsidRPr="008F3642">
              <w:t xml:space="preserve">  tci-StatesToAddModList SEQUENCE(SIZE (1.. maxNrofTCI-States)) OF </w:t>
            </w:r>
            <w:r w:rsidR="00C938CB" w:rsidRPr="008F3642">
              <w:t>TCI-State</w:t>
            </w:r>
            <w:r w:rsidRPr="008F3642">
              <w:t xml:space="preserve"> {</w:t>
            </w:r>
          </w:p>
        </w:tc>
        <w:tc>
          <w:tcPr>
            <w:tcW w:w="2267" w:type="dxa"/>
            <w:tcBorders>
              <w:top w:val="single" w:sz="4" w:space="0" w:color="auto"/>
              <w:left w:val="single" w:sz="4" w:space="0" w:color="auto"/>
              <w:bottom w:val="single" w:sz="4" w:space="0" w:color="auto"/>
              <w:right w:val="single" w:sz="4" w:space="0" w:color="auto"/>
            </w:tcBorders>
          </w:tcPr>
          <w:p w14:paraId="5643C8CF" w14:textId="77777777" w:rsidR="00C201E2" w:rsidRPr="008F3642" w:rsidRDefault="00C201E2" w:rsidP="00DA2C20">
            <w:pPr>
              <w:pStyle w:val="TAL"/>
            </w:pPr>
            <w:r w:rsidRPr="008F3642">
              <w:t>1 entry</w:t>
            </w:r>
          </w:p>
        </w:tc>
        <w:tc>
          <w:tcPr>
            <w:tcW w:w="1700" w:type="dxa"/>
            <w:tcBorders>
              <w:top w:val="single" w:sz="4" w:space="0" w:color="auto"/>
              <w:left w:val="single" w:sz="4" w:space="0" w:color="auto"/>
              <w:bottom w:val="single" w:sz="4" w:space="0" w:color="auto"/>
              <w:right w:val="single" w:sz="4" w:space="0" w:color="auto"/>
            </w:tcBorders>
          </w:tcPr>
          <w:p w14:paraId="017B95A7" w14:textId="77777777" w:rsidR="00C201E2" w:rsidRPr="008F3642" w:rsidRDefault="00C201E2" w:rsidP="00DA2C20">
            <w:pPr>
              <w:pStyle w:val="TAL"/>
            </w:pPr>
          </w:p>
        </w:tc>
        <w:tc>
          <w:tcPr>
            <w:tcW w:w="1245" w:type="dxa"/>
            <w:tcBorders>
              <w:top w:val="single" w:sz="4" w:space="0" w:color="auto"/>
              <w:left w:val="single" w:sz="4" w:space="0" w:color="auto"/>
              <w:bottom w:val="single" w:sz="4" w:space="0" w:color="auto"/>
              <w:right w:val="single" w:sz="4" w:space="0" w:color="auto"/>
            </w:tcBorders>
          </w:tcPr>
          <w:p w14:paraId="7D28E315" w14:textId="77777777" w:rsidR="00C201E2" w:rsidRPr="008F3642" w:rsidRDefault="00C201E2" w:rsidP="00DA2C20">
            <w:pPr>
              <w:pStyle w:val="TAL"/>
            </w:pPr>
          </w:p>
        </w:tc>
      </w:tr>
      <w:tr w:rsidR="00C938CB" w:rsidRPr="008F3642" w14:paraId="60737DED" w14:textId="77777777" w:rsidTr="00C938CB">
        <w:tc>
          <w:tcPr>
            <w:tcW w:w="4535" w:type="dxa"/>
            <w:tcBorders>
              <w:top w:val="single" w:sz="4" w:space="0" w:color="auto"/>
              <w:left w:val="single" w:sz="4" w:space="0" w:color="auto"/>
              <w:bottom w:val="single" w:sz="4" w:space="0" w:color="auto"/>
              <w:right w:val="single" w:sz="4" w:space="0" w:color="auto"/>
            </w:tcBorders>
          </w:tcPr>
          <w:p w14:paraId="2775D1E0" w14:textId="77777777" w:rsidR="00C938CB" w:rsidRPr="008F3642" w:rsidRDefault="00C938CB" w:rsidP="00C938CB">
            <w:pPr>
              <w:pStyle w:val="TAL"/>
            </w:pPr>
            <w:r w:rsidRPr="008F3642">
              <w:rPr>
                <w:lang w:eastAsia="en-US"/>
              </w:rPr>
              <w:t xml:space="preserve">    TCI-State[1] SEQUENCE {</w:t>
            </w:r>
          </w:p>
        </w:tc>
        <w:tc>
          <w:tcPr>
            <w:tcW w:w="2267" w:type="dxa"/>
            <w:tcBorders>
              <w:top w:val="single" w:sz="4" w:space="0" w:color="auto"/>
              <w:left w:val="single" w:sz="4" w:space="0" w:color="auto"/>
              <w:bottom w:val="single" w:sz="4" w:space="0" w:color="auto"/>
              <w:right w:val="single" w:sz="4" w:space="0" w:color="auto"/>
            </w:tcBorders>
          </w:tcPr>
          <w:p w14:paraId="6E014CE6" w14:textId="77777777" w:rsidR="00C938CB" w:rsidRPr="008F3642" w:rsidRDefault="00C938CB" w:rsidP="00C938CB">
            <w:pPr>
              <w:pStyle w:val="TAL"/>
            </w:pPr>
          </w:p>
        </w:tc>
        <w:tc>
          <w:tcPr>
            <w:tcW w:w="1700" w:type="dxa"/>
            <w:tcBorders>
              <w:top w:val="single" w:sz="4" w:space="0" w:color="auto"/>
              <w:left w:val="single" w:sz="4" w:space="0" w:color="auto"/>
              <w:bottom w:val="single" w:sz="4" w:space="0" w:color="auto"/>
              <w:right w:val="single" w:sz="4" w:space="0" w:color="auto"/>
            </w:tcBorders>
          </w:tcPr>
          <w:p w14:paraId="42EFFB2E" w14:textId="77777777" w:rsidR="00C938CB" w:rsidRPr="008F3642" w:rsidRDefault="00C938CB" w:rsidP="00C938CB">
            <w:pPr>
              <w:pStyle w:val="TAL"/>
            </w:pPr>
            <w:r w:rsidRPr="008F3642">
              <w:rPr>
                <w:lang w:eastAsia="en-US"/>
              </w:rPr>
              <w:t>entry 1</w:t>
            </w:r>
          </w:p>
        </w:tc>
        <w:tc>
          <w:tcPr>
            <w:tcW w:w="1245" w:type="dxa"/>
            <w:tcBorders>
              <w:top w:val="single" w:sz="4" w:space="0" w:color="auto"/>
              <w:left w:val="single" w:sz="4" w:space="0" w:color="auto"/>
              <w:bottom w:val="single" w:sz="4" w:space="0" w:color="auto"/>
              <w:right w:val="single" w:sz="4" w:space="0" w:color="auto"/>
            </w:tcBorders>
          </w:tcPr>
          <w:p w14:paraId="0B83F5A5" w14:textId="77777777" w:rsidR="00C938CB" w:rsidRPr="008F3642" w:rsidRDefault="00C938CB" w:rsidP="00C938CB">
            <w:pPr>
              <w:pStyle w:val="TAL"/>
            </w:pPr>
          </w:p>
        </w:tc>
      </w:tr>
      <w:tr w:rsidR="00C938CB" w:rsidRPr="008F3642" w14:paraId="2FBCBB92" w14:textId="77777777" w:rsidTr="00C938CB">
        <w:tc>
          <w:tcPr>
            <w:tcW w:w="4535" w:type="dxa"/>
            <w:tcBorders>
              <w:top w:val="single" w:sz="4" w:space="0" w:color="auto"/>
              <w:left w:val="single" w:sz="4" w:space="0" w:color="auto"/>
              <w:bottom w:val="single" w:sz="4" w:space="0" w:color="auto"/>
              <w:right w:val="single" w:sz="4" w:space="0" w:color="auto"/>
            </w:tcBorders>
          </w:tcPr>
          <w:p w14:paraId="49B2D5C6" w14:textId="77777777" w:rsidR="00C938CB" w:rsidRPr="008F3642" w:rsidRDefault="00C938CB" w:rsidP="00C938CB">
            <w:pPr>
              <w:pStyle w:val="TAL"/>
            </w:pPr>
            <w:r w:rsidRPr="008F3642">
              <w:t xml:space="preserve">      tci-StateId</w:t>
            </w:r>
          </w:p>
        </w:tc>
        <w:tc>
          <w:tcPr>
            <w:tcW w:w="2267" w:type="dxa"/>
            <w:tcBorders>
              <w:top w:val="single" w:sz="4" w:space="0" w:color="auto"/>
              <w:left w:val="single" w:sz="4" w:space="0" w:color="auto"/>
              <w:bottom w:val="single" w:sz="4" w:space="0" w:color="auto"/>
              <w:right w:val="single" w:sz="4" w:space="0" w:color="auto"/>
            </w:tcBorders>
          </w:tcPr>
          <w:p w14:paraId="6CBFDD40" w14:textId="77777777" w:rsidR="00C938CB" w:rsidRPr="008F3642" w:rsidRDefault="00C938CB" w:rsidP="00C938CB">
            <w:pPr>
              <w:pStyle w:val="TAL"/>
            </w:pPr>
            <w:r w:rsidRPr="008F3642">
              <w:t>0</w:t>
            </w:r>
          </w:p>
        </w:tc>
        <w:tc>
          <w:tcPr>
            <w:tcW w:w="1700" w:type="dxa"/>
            <w:tcBorders>
              <w:top w:val="single" w:sz="4" w:space="0" w:color="auto"/>
              <w:left w:val="single" w:sz="4" w:space="0" w:color="auto"/>
              <w:bottom w:val="single" w:sz="4" w:space="0" w:color="auto"/>
              <w:right w:val="single" w:sz="4" w:space="0" w:color="auto"/>
            </w:tcBorders>
          </w:tcPr>
          <w:p w14:paraId="1797D5AA" w14:textId="77777777" w:rsidR="00C938CB" w:rsidRPr="008F3642" w:rsidRDefault="00C938CB" w:rsidP="00C938CB">
            <w:pPr>
              <w:pStyle w:val="TAL"/>
            </w:pPr>
          </w:p>
        </w:tc>
        <w:tc>
          <w:tcPr>
            <w:tcW w:w="1245" w:type="dxa"/>
            <w:tcBorders>
              <w:top w:val="single" w:sz="4" w:space="0" w:color="auto"/>
              <w:left w:val="single" w:sz="4" w:space="0" w:color="auto"/>
              <w:bottom w:val="single" w:sz="4" w:space="0" w:color="auto"/>
              <w:right w:val="single" w:sz="4" w:space="0" w:color="auto"/>
            </w:tcBorders>
          </w:tcPr>
          <w:p w14:paraId="36ECA683" w14:textId="77777777" w:rsidR="00C938CB" w:rsidRPr="008F3642" w:rsidRDefault="00C938CB" w:rsidP="00C938CB">
            <w:pPr>
              <w:pStyle w:val="TAL"/>
            </w:pPr>
          </w:p>
        </w:tc>
      </w:tr>
      <w:tr w:rsidR="00C938CB" w:rsidRPr="008F3642" w14:paraId="37EFBE05" w14:textId="77777777" w:rsidTr="00C938CB">
        <w:tc>
          <w:tcPr>
            <w:tcW w:w="4535" w:type="dxa"/>
            <w:tcBorders>
              <w:top w:val="single" w:sz="4" w:space="0" w:color="auto"/>
              <w:left w:val="single" w:sz="4" w:space="0" w:color="auto"/>
              <w:bottom w:val="single" w:sz="4" w:space="0" w:color="auto"/>
              <w:right w:val="single" w:sz="4" w:space="0" w:color="auto"/>
            </w:tcBorders>
          </w:tcPr>
          <w:p w14:paraId="76748A8E" w14:textId="77777777" w:rsidR="00C938CB" w:rsidRPr="008F3642" w:rsidRDefault="00C938CB" w:rsidP="00C938CB">
            <w:pPr>
              <w:pStyle w:val="TAL"/>
            </w:pPr>
            <w:r w:rsidRPr="008F3642">
              <w:t xml:space="preserve">      qcl-type1 SEQUENCE {</w:t>
            </w:r>
          </w:p>
        </w:tc>
        <w:tc>
          <w:tcPr>
            <w:tcW w:w="2267" w:type="dxa"/>
            <w:tcBorders>
              <w:top w:val="single" w:sz="4" w:space="0" w:color="auto"/>
              <w:left w:val="single" w:sz="4" w:space="0" w:color="auto"/>
              <w:bottom w:val="single" w:sz="4" w:space="0" w:color="auto"/>
              <w:right w:val="single" w:sz="4" w:space="0" w:color="auto"/>
            </w:tcBorders>
          </w:tcPr>
          <w:p w14:paraId="6FF46477" w14:textId="77777777" w:rsidR="00C938CB" w:rsidRPr="008F3642" w:rsidRDefault="00C938CB" w:rsidP="00C938CB">
            <w:pPr>
              <w:pStyle w:val="TAL"/>
            </w:pPr>
          </w:p>
        </w:tc>
        <w:tc>
          <w:tcPr>
            <w:tcW w:w="1700" w:type="dxa"/>
            <w:tcBorders>
              <w:top w:val="single" w:sz="4" w:space="0" w:color="auto"/>
              <w:left w:val="single" w:sz="4" w:space="0" w:color="auto"/>
              <w:bottom w:val="single" w:sz="4" w:space="0" w:color="auto"/>
              <w:right w:val="single" w:sz="4" w:space="0" w:color="auto"/>
            </w:tcBorders>
          </w:tcPr>
          <w:p w14:paraId="0DBF253D" w14:textId="77777777" w:rsidR="00C938CB" w:rsidRPr="008F3642" w:rsidRDefault="00C938CB" w:rsidP="00C938CB">
            <w:pPr>
              <w:pStyle w:val="TAL"/>
            </w:pPr>
          </w:p>
        </w:tc>
        <w:tc>
          <w:tcPr>
            <w:tcW w:w="1245" w:type="dxa"/>
            <w:tcBorders>
              <w:top w:val="single" w:sz="4" w:space="0" w:color="auto"/>
              <w:left w:val="single" w:sz="4" w:space="0" w:color="auto"/>
              <w:bottom w:val="single" w:sz="4" w:space="0" w:color="auto"/>
              <w:right w:val="single" w:sz="4" w:space="0" w:color="auto"/>
            </w:tcBorders>
          </w:tcPr>
          <w:p w14:paraId="7904604F" w14:textId="77777777" w:rsidR="00C938CB" w:rsidRPr="008F3642" w:rsidRDefault="00C938CB" w:rsidP="00C938CB">
            <w:pPr>
              <w:pStyle w:val="TAL"/>
            </w:pPr>
          </w:p>
        </w:tc>
      </w:tr>
      <w:tr w:rsidR="00C938CB" w:rsidRPr="008F3642" w14:paraId="13D06FB7" w14:textId="77777777" w:rsidTr="00C938CB">
        <w:tc>
          <w:tcPr>
            <w:tcW w:w="4535" w:type="dxa"/>
            <w:tcBorders>
              <w:top w:val="single" w:sz="4" w:space="0" w:color="auto"/>
              <w:left w:val="single" w:sz="4" w:space="0" w:color="auto"/>
              <w:bottom w:val="single" w:sz="4" w:space="0" w:color="auto"/>
              <w:right w:val="single" w:sz="4" w:space="0" w:color="auto"/>
            </w:tcBorders>
          </w:tcPr>
          <w:p w14:paraId="0359A175" w14:textId="77777777" w:rsidR="00C938CB" w:rsidRPr="008F3642" w:rsidRDefault="00C938CB" w:rsidP="00C938CB">
            <w:pPr>
              <w:pStyle w:val="TAL"/>
            </w:pPr>
            <w:r w:rsidRPr="008F3642">
              <w:t xml:space="preserve">        referenceSignal CHOICE {</w:t>
            </w:r>
          </w:p>
        </w:tc>
        <w:tc>
          <w:tcPr>
            <w:tcW w:w="2267" w:type="dxa"/>
            <w:tcBorders>
              <w:top w:val="single" w:sz="4" w:space="0" w:color="auto"/>
              <w:left w:val="single" w:sz="4" w:space="0" w:color="auto"/>
              <w:bottom w:val="single" w:sz="4" w:space="0" w:color="auto"/>
              <w:right w:val="single" w:sz="4" w:space="0" w:color="auto"/>
            </w:tcBorders>
          </w:tcPr>
          <w:p w14:paraId="2093BE9A" w14:textId="77777777" w:rsidR="00C938CB" w:rsidRPr="008F3642" w:rsidRDefault="00C938CB" w:rsidP="00C938CB">
            <w:pPr>
              <w:pStyle w:val="TAL"/>
            </w:pPr>
          </w:p>
        </w:tc>
        <w:tc>
          <w:tcPr>
            <w:tcW w:w="1700" w:type="dxa"/>
            <w:tcBorders>
              <w:top w:val="single" w:sz="4" w:space="0" w:color="auto"/>
              <w:left w:val="single" w:sz="4" w:space="0" w:color="auto"/>
              <w:bottom w:val="single" w:sz="4" w:space="0" w:color="auto"/>
              <w:right w:val="single" w:sz="4" w:space="0" w:color="auto"/>
            </w:tcBorders>
          </w:tcPr>
          <w:p w14:paraId="5F03DD28" w14:textId="77777777" w:rsidR="00C938CB" w:rsidRPr="008F3642" w:rsidRDefault="00C938CB" w:rsidP="00C938CB">
            <w:pPr>
              <w:pStyle w:val="TAL"/>
            </w:pPr>
          </w:p>
        </w:tc>
        <w:tc>
          <w:tcPr>
            <w:tcW w:w="1245" w:type="dxa"/>
            <w:tcBorders>
              <w:top w:val="single" w:sz="4" w:space="0" w:color="auto"/>
              <w:left w:val="single" w:sz="4" w:space="0" w:color="auto"/>
              <w:bottom w:val="single" w:sz="4" w:space="0" w:color="auto"/>
              <w:right w:val="single" w:sz="4" w:space="0" w:color="auto"/>
            </w:tcBorders>
          </w:tcPr>
          <w:p w14:paraId="32481EC0" w14:textId="77777777" w:rsidR="00C938CB" w:rsidRPr="008F3642" w:rsidRDefault="00C938CB" w:rsidP="00C938CB">
            <w:pPr>
              <w:pStyle w:val="TAL"/>
            </w:pPr>
          </w:p>
        </w:tc>
      </w:tr>
      <w:tr w:rsidR="00C938CB" w:rsidRPr="008F3642" w14:paraId="6680351D" w14:textId="77777777" w:rsidTr="00C938CB">
        <w:tc>
          <w:tcPr>
            <w:tcW w:w="4535" w:type="dxa"/>
            <w:tcBorders>
              <w:top w:val="single" w:sz="4" w:space="0" w:color="auto"/>
              <w:left w:val="single" w:sz="4" w:space="0" w:color="auto"/>
              <w:bottom w:val="single" w:sz="4" w:space="0" w:color="auto"/>
              <w:right w:val="single" w:sz="4" w:space="0" w:color="auto"/>
            </w:tcBorders>
          </w:tcPr>
          <w:p w14:paraId="3E5A694A" w14:textId="77777777" w:rsidR="00C938CB" w:rsidRPr="008F3642" w:rsidRDefault="00C938CB" w:rsidP="00C938CB">
            <w:pPr>
              <w:pStyle w:val="TAL"/>
            </w:pPr>
            <w:r w:rsidRPr="008F3642">
              <w:t xml:space="preserve">          ssb</w:t>
            </w:r>
          </w:p>
        </w:tc>
        <w:tc>
          <w:tcPr>
            <w:tcW w:w="2267" w:type="dxa"/>
            <w:tcBorders>
              <w:top w:val="single" w:sz="4" w:space="0" w:color="auto"/>
              <w:left w:val="single" w:sz="4" w:space="0" w:color="auto"/>
              <w:bottom w:val="single" w:sz="4" w:space="0" w:color="auto"/>
              <w:right w:val="single" w:sz="4" w:space="0" w:color="auto"/>
            </w:tcBorders>
          </w:tcPr>
          <w:p w14:paraId="2D86235C" w14:textId="77777777" w:rsidR="00C938CB" w:rsidRPr="008F3642" w:rsidRDefault="00C938CB" w:rsidP="00C938CB">
            <w:pPr>
              <w:pStyle w:val="TAL"/>
              <w:rPr>
                <w:lang w:eastAsia="zh-CN"/>
              </w:rPr>
            </w:pPr>
            <w:r w:rsidRPr="008F3642">
              <w:rPr>
                <w:lang w:eastAsia="zh-CN"/>
              </w:rPr>
              <w:t>SSB index #n</w:t>
            </w:r>
          </w:p>
        </w:tc>
        <w:tc>
          <w:tcPr>
            <w:tcW w:w="1700" w:type="dxa"/>
            <w:tcBorders>
              <w:top w:val="single" w:sz="4" w:space="0" w:color="auto"/>
              <w:left w:val="single" w:sz="4" w:space="0" w:color="auto"/>
              <w:bottom w:val="single" w:sz="4" w:space="0" w:color="auto"/>
              <w:right w:val="single" w:sz="4" w:space="0" w:color="auto"/>
            </w:tcBorders>
          </w:tcPr>
          <w:p w14:paraId="0E075458" w14:textId="77777777" w:rsidR="00C938CB" w:rsidRPr="008F3642" w:rsidRDefault="00C938CB" w:rsidP="00C938CB">
            <w:pPr>
              <w:pStyle w:val="TAL"/>
              <w:rPr>
                <w:lang w:eastAsia="zh-CN"/>
              </w:rPr>
            </w:pPr>
            <w:r w:rsidRPr="008F3642">
              <w:rPr>
                <w:lang w:eastAsia="zh-CN"/>
              </w:rPr>
              <w:t>SSB index of NR Cell 2</w:t>
            </w:r>
          </w:p>
        </w:tc>
        <w:tc>
          <w:tcPr>
            <w:tcW w:w="1245" w:type="dxa"/>
            <w:tcBorders>
              <w:top w:val="single" w:sz="4" w:space="0" w:color="auto"/>
              <w:left w:val="single" w:sz="4" w:space="0" w:color="auto"/>
              <w:bottom w:val="single" w:sz="4" w:space="0" w:color="auto"/>
              <w:right w:val="single" w:sz="4" w:space="0" w:color="auto"/>
            </w:tcBorders>
          </w:tcPr>
          <w:p w14:paraId="4A3B783A" w14:textId="77777777" w:rsidR="00C938CB" w:rsidRPr="008F3642" w:rsidRDefault="00C938CB" w:rsidP="00C938CB">
            <w:pPr>
              <w:pStyle w:val="TAL"/>
              <w:rPr>
                <w:lang w:eastAsia="zh-CN"/>
              </w:rPr>
            </w:pPr>
          </w:p>
        </w:tc>
      </w:tr>
      <w:tr w:rsidR="00C938CB" w:rsidRPr="008F3642" w14:paraId="780EE4F9" w14:textId="77777777" w:rsidTr="00C938CB">
        <w:tc>
          <w:tcPr>
            <w:tcW w:w="4535" w:type="dxa"/>
            <w:tcBorders>
              <w:top w:val="single" w:sz="4" w:space="0" w:color="auto"/>
              <w:left w:val="single" w:sz="4" w:space="0" w:color="auto"/>
              <w:bottom w:val="single" w:sz="4" w:space="0" w:color="auto"/>
              <w:right w:val="single" w:sz="4" w:space="0" w:color="auto"/>
            </w:tcBorders>
          </w:tcPr>
          <w:p w14:paraId="5F8296E3" w14:textId="77777777" w:rsidR="00C938CB" w:rsidRPr="008F3642" w:rsidRDefault="00C938CB" w:rsidP="00C938CB">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Pr>
          <w:p w14:paraId="2FE37E3F" w14:textId="77777777" w:rsidR="00C938CB" w:rsidRPr="008F3642" w:rsidRDefault="00C938CB" w:rsidP="00C938CB">
            <w:pPr>
              <w:pStyle w:val="TAL"/>
            </w:pPr>
          </w:p>
        </w:tc>
        <w:tc>
          <w:tcPr>
            <w:tcW w:w="1700" w:type="dxa"/>
            <w:tcBorders>
              <w:top w:val="single" w:sz="4" w:space="0" w:color="auto"/>
              <w:left w:val="single" w:sz="4" w:space="0" w:color="auto"/>
              <w:bottom w:val="single" w:sz="4" w:space="0" w:color="auto"/>
              <w:right w:val="single" w:sz="4" w:space="0" w:color="auto"/>
            </w:tcBorders>
          </w:tcPr>
          <w:p w14:paraId="456F136C" w14:textId="77777777" w:rsidR="00C938CB" w:rsidRPr="008F3642" w:rsidRDefault="00C938CB" w:rsidP="00C938CB">
            <w:pPr>
              <w:pStyle w:val="TAL"/>
            </w:pPr>
          </w:p>
        </w:tc>
        <w:tc>
          <w:tcPr>
            <w:tcW w:w="1245" w:type="dxa"/>
            <w:tcBorders>
              <w:top w:val="single" w:sz="4" w:space="0" w:color="auto"/>
              <w:left w:val="single" w:sz="4" w:space="0" w:color="auto"/>
              <w:bottom w:val="single" w:sz="4" w:space="0" w:color="auto"/>
              <w:right w:val="single" w:sz="4" w:space="0" w:color="auto"/>
            </w:tcBorders>
          </w:tcPr>
          <w:p w14:paraId="5148FC96" w14:textId="77777777" w:rsidR="00C938CB" w:rsidRPr="008F3642" w:rsidRDefault="00C938CB" w:rsidP="00C938CB">
            <w:pPr>
              <w:pStyle w:val="TAL"/>
            </w:pPr>
          </w:p>
        </w:tc>
      </w:tr>
      <w:tr w:rsidR="00C938CB" w:rsidRPr="008F3642" w14:paraId="75B0ADEF" w14:textId="77777777" w:rsidTr="00C938CB">
        <w:tc>
          <w:tcPr>
            <w:tcW w:w="4535" w:type="dxa"/>
            <w:tcBorders>
              <w:top w:val="single" w:sz="4" w:space="0" w:color="auto"/>
              <w:left w:val="single" w:sz="4" w:space="0" w:color="auto"/>
              <w:bottom w:val="single" w:sz="4" w:space="0" w:color="auto"/>
              <w:right w:val="single" w:sz="4" w:space="0" w:color="auto"/>
            </w:tcBorders>
          </w:tcPr>
          <w:p w14:paraId="6E732688" w14:textId="77777777" w:rsidR="00C938CB" w:rsidRPr="008F3642" w:rsidRDefault="00C938CB" w:rsidP="00C938CB">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Pr>
          <w:p w14:paraId="529A15D5" w14:textId="77777777" w:rsidR="00C938CB" w:rsidRPr="008F3642" w:rsidRDefault="00C938CB" w:rsidP="00C938CB">
            <w:pPr>
              <w:pStyle w:val="TAL"/>
            </w:pPr>
          </w:p>
        </w:tc>
        <w:tc>
          <w:tcPr>
            <w:tcW w:w="1700" w:type="dxa"/>
            <w:tcBorders>
              <w:top w:val="single" w:sz="4" w:space="0" w:color="auto"/>
              <w:left w:val="single" w:sz="4" w:space="0" w:color="auto"/>
              <w:bottom w:val="single" w:sz="4" w:space="0" w:color="auto"/>
              <w:right w:val="single" w:sz="4" w:space="0" w:color="auto"/>
            </w:tcBorders>
          </w:tcPr>
          <w:p w14:paraId="7C4471E7" w14:textId="77777777" w:rsidR="00C938CB" w:rsidRPr="008F3642" w:rsidRDefault="00C938CB" w:rsidP="00C938CB">
            <w:pPr>
              <w:pStyle w:val="TAL"/>
            </w:pPr>
          </w:p>
        </w:tc>
        <w:tc>
          <w:tcPr>
            <w:tcW w:w="1245" w:type="dxa"/>
            <w:tcBorders>
              <w:top w:val="single" w:sz="4" w:space="0" w:color="auto"/>
              <w:left w:val="single" w:sz="4" w:space="0" w:color="auto"/>
              <w:bottom w:val="single" w:sz="4" w:space="0" w:color="auto"/>
              <w:right w:val="single" w:sz="4" w:space="0" w:color="auto"/>
            </w:tcBorders>
          </w:tcPr>
          <w:p w14:paraId="68D2AFD7" w14:textId="77777777" w:rsidR="00C938CB" w:rsidRPr="008F3642" w:rsidRDefault="00C938CB" w:rsidP="00C938CB">
            <w:pPr>
              <w:pStyle w:val="TAL"/>
            </w:pPr>
          </w:p>
        </w:tc>
      </w:tr>
      <w:tr w:rsidR="00C938CB" w:rsidRPr="008F3642" w14:paraId="100A5E4D" w14:textId="77777777" w:rsidTr="004E6625">
        <w:tc>
          <w:tcPr>
            <w:tcW w:w="4535" w:type="dxa"/>
            <w:tcBorders>
              <w:top w:val="single" w:sz="4" w:space="0" w:color="auto"/>
              <w:left w:val="single" w:sz="4" w:space="0" w:color="auto"/>
              <w:bottom w:val="single" w:sz="4" w:space="0" w:color="auto"/>
              <w:right w:val="single" w:sz="4" w:space="0" w:color="auto"/>
            </w:tcBorders>
          </w:tcPr>
          <w:p w14:paraId="160D9A12" w14:textId="77777777" w:rsidR="00C938CB" w:rsidRPr="008F3642" w:rsidRDefault="00C938CB" w:rsidP="004E6625">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Pr>
          <w:p w14:paraId="22DC5BEA" w14:textId="77777777" w:rsidR="00C938CB" w:rsidRPr="008F3642" w:rsidRDefault="00C938CB" w:rsidP="004E6625">
            <w:pPr>
              <w:pStyle w:val="TAL"/>
            </w:pPr>
          </w:p>
        </w:tc>
        <w:tc>
          <w:tcPr>
            <w:tcW w:w="1700" w:type="dxa"/>
            <w:tcBorders>
              <w:top w:val="single" w:sz="4" w:space="0" w:color="auto"/>
              <w:left w:val="single" w:sz="4" w:space="0" w:color="auto"/>
              <w:bottom w:val="single" w:sz="4" w:space="0" w:color="auto"/>
              <w:right w:val="single" w:sz="4" w:space="0" w:color="auto"/>
            </w:tcBorders>
          </w:tcPr>
          <w:p w14:paraId="7ABEDC66" w14:textId="77777777" w:rsidR="00C938CB" w:rsidRPr="008F3642" w:rsidRDefault="00C938CB" w:rsidP="004E6625">
            <w:pPr>
              <w:pStyle w:val="TAL"/>
            </w:pPr>
          </w:p>
        </w:tc>
        <w:tc>
          <w:tcPr>
            <w:tcW w:w="1245" w:type="dxa"/>
            <w:tcBorders>
              <w:top w:val="single" w:sz="4" w:space="0" w:color="auto"/>
              <w:left w:val="single" w:sz="4" w:space="0" w:color="auto"/>
              <w:bottom w:val="single" w:sz="4" w:space="0" w:color="auto"/>
              <w:right w:val="single" w:sz="4" w:space="0" w:color="auto"/>
            </w:tcBorders>
          </w:tcPr>
          <w:p w14:paraId="071A1E55" w14:textId="77777777" w:rsidR="00C938CB" w:rsidRPr="008F3642" w:rsidRDefault="00C938CB" w:rsidP="004E6625">
            <w:pPr>
              <w:pStyle w:val="TAL"/>
            </w:pPr>
          </w:p>
        </w:tc>
      </w:tr>
      <w:tr w:rsidR="00C938CB" w:rsidRPr="008F3642" w14:paraId="03D3B919" w14:textId="77777777" w:rsidTr="00C938CB">
        <w:tc>
          <w:tcPr>
            <w:tcW w:w="4535" w:type="dxa"/>
            <w:tcBorders>
              <w:top w:val="single" w:sz="4" w:space="0" w:color="auto"/>
              <w:left w:val="single" w:sz="4" w:space="0" w:color="auto"/>
              <w:bottom w:val="single" w:sz="4" w:space="0" w:color="auto"/>
              <w:right w:val="single" w:sz="4" w:space="0" w:color="auto"/>
            </w:tcBorders>
            <w:hideMark/>
          </w:tcPr>
          <w:p w14:paraId="78D06505" w14:textId="77777777" w:rsidR="00C938CB" w:rsidRPr="008F3642" w:rsidRDefault="00C938CB" w:rsidP="00C938CB">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Pr>
          <w:p w14:paraId="6DC061BB" w14:textId="77777777" w:rsidR="00C938CB" w:rsidRPr="008F3642" w:rsidRDefault="00C938CB" w:rsidP="00C938CB">
            <w:pPr>
              <w:pStyle w:val="TAL"/>
            </w:pPr>
          </w:p>
        </w:tc>
        <w:tc>
          <w:tcPr>
            <w:tcW w:w="1700" w:type="dxa"/>
            <w:tcBorders>
              <w:top w:val="single" w:sz="4" w:space="0" w:color="auto"/>
              <w:left w:val="single" w:sz="4" w:space="0" w:color="auto"/>
              <w:bottom w:val="single" w:sz="4" w:space="0" w:color="auto"/>
              <w:right w:val="single" w:sz="4" w:space="0" w:color="auto"/>
            </w:tcBorders>
          </w:tcPr>
          <w:p w14:paraId="087238F3" w14:textId="77777777" w:rsidR="00C938CB" w:rsidRPr="008F3642" w:rsidRDefault="00C938CB" w:rsidP="00C938CB">
            <w:pPr>
              <w:pStyle w:val="TAL"/>
            </w:pPr>
          </w:p>
        </w:tc>
        <w:tc>
          <w:tcPr>
            <w:tcW w:w="1245" w:type="dxa"/>
            <w:tcBorders>
              <w:top w:val="single" w:sz="4" w:space="0" w:color="auto"/>
              <w:left w:val="single" w:sz="4" w:space="0" w:color="auto"/>
              <w:bottom w:val="single" w:sz="4" w:space="0" w:color="auto"/>
              <w:right w:val="single" w:sz="4" w:space="0" w:color="auto"/>
            </w:tcBorders>
          </w:tcPr>
          <w:p w14:paraId="20FF790D" w14:textId="77777777" w:rsidR="00C938CB" w:rsidRPr="008F3642" w:rsidRDefault="00C938CB" w:rsidP="00C938CB">
            <w:pPr>
              <w:pStyle w:val="TAL"/>
            </w:pPr>
          </w:p>
        </w:tc>
      </w:tr>
      <w:tr w:rsidR="00C938CB" w:rsidRPr="008F3642" w14:paraId="15485EE4" w14:textId="77777777" w:rsidTr="00C938CB">
        <w:tc>
          <w:tcPr>
            <w:tcW w:w="4535" w:type="dxa"/>
            <w:tcBorders>
              <w:top w:val="single" w:sz="4" w:space="0" w:color="auto"/>
              <w:left w:val="single" w:sz="4" w:space="0" w:color="auto"/>
              <w:bottom w:val="single" w:sz="4" w:space="0" w:color="auto"/>
              <w:right w:val="single" w:sz="4" w:space="0" w:color="auto"/>
            </w:tcBorders>
          </w:tcPr>
          <w:p w14:paraId="6C70B199" w14:textId="77777777" w:rsidR="00C938CB" w:rsidRPr="008F3642" w:rsidRDefault="00C938CB" w:rsidP="00C938CB">
            <w:pPr>
              <w:pStyle w:val="TAL"/>
            </w:pPr>
            <w:r w:rsidRPr="008F3642">
              <w:t xml:space="preserve">  prb-BundlingType</w:t>
            </w:r>
          </w:p>
        </w:tc>
        <w:tc>
          <w:tcPr>
            <w:tcW w:w="2267" w:type="dxa"/>
            <w:tcBorders>
              <w:top w:val="single" w:sz="4" w:space="0" w:color="auto"/>
              <w:left w:val="single" w:sz="4" w:space="0" w:color="auto"/>
              <w:bottom w:val="single" w:sz="4" w:space="0" w:color="auto"/>
              <w:right w:val="single" w:sz="4" w:space="0" w:color="auto"/>
            </w:tcBorders>
          </w:tcPr>
          <w:p w14:paraId="3A5A194B" w14:textId="77777777" w:rsidR="00C938CB" w:rsidRPr="008F3642" w:rsidRDefault="00C938CB" w:rsidP="00C938CB">
            <w:pPr>
              <w:pStyle w:val="TAL"/>
            </w:pPr>
            <w:r w:rsidRPr="008F3642">
              <w:t>Not present</w:t>
            </w:r>
          </w:p>
        </w:tc>
        <w:tc>
          <w:tcPr>
            <w:tcW w:w="1700" w:type="dxa"/>
            <w:tcBorders>
              <w:top w:val="single" w:sz="4" w:space="0" w:color="auto"/>
              <w:left w:val="single" w:sz="4" w:space="0" w:color="auto"/>
              <w:bottom w:val="single" w:sz="4" w:space="0" w:color="auto"/>
              <w:right w:val="single" w:sz="4" w:space="0" w:color="auto"/>
            </w:tcBorders>
          </w:tcPr>
          <w:p w14:paraId="2D891C80" w14:textId="77777777" w:rsidR="00C938CB" w:rsidRPr="008F3642" w:rsidRDefault="00C938CB" w:rsidP="00C938CB">
            <w:pPr>
              <w:pStyle w:val="TAL"/>
            </w:pPr>
          </w:p>
        </w:tc>
        <w:tc>
          <w:tcPr>
            <w:tcW w:w="1245" w:type="dxa"/>
            <w:tcBorders>
              <w:top w:val="single" w:sz="4" w:space="0" w:color="auto"/>
              <w:left w:val="single" w:sz="4" w:space="0" w:color="auto"/>
              <w:bottom w:val="single" w:sz="4" w:space="0" w:color="auto"/>
              <w:right w:val="single" w:sz="4" w:space="0" w:color="auto"/>
            </w:tcBorders>
          </w:tcPr>
          <w:p w14:paraId="00173491" w14:textId="77777777" w:rsidR="00C938CB" w:rsidRPr="008F3642" w:rsidRDefault="00C938CB" w:rsidP="00C938CB">
            <w:pPr>
              <w:pStyle w:val="TAL"/>
            </w:pPr>
          </w:p>
        </w:tc>
      </w:tr>
      <w:tr w:rsidR="00C938CB" w:rsidRPr="008F3642" w14:paraId="78227643" w14:textId="77777777" w:rsidTr="00C938CB">
        <w:tc>
          <w:tcPr>
            <w:tcW w:w="4535" w:type="dxa"/>
            <w:tcBorders>
              <w:top w:val="single" w:sz="4" w:space="0" w:color="auto"/>
              <w:left w:val="single" w:sz="4" w:space="0" w:color="auto"/>
              <w:bottom w:val="single" w:sz="4" w:space="0" w:color="auto"/>
              <w:right w:val="single" w:sz="4" w:space="0" w:color="auto"/>
            </w:tcBorders>
            <w:hideMark/>
          </w:tcPr>
          <w:p w14:paraId="146D1DDC" w14:textId="77777777" w:rsidR="00C938CB" w:rsidRPr="008F3642" w:rsidRDefault="00C938CB" w:rsidP="00C938CB">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Pr>
          <w:p w14:paraId="391F3790" w14:textId="77777777" w:rsidR="00C938CB" w:rsidRPr="008F3642" w:rsidRDefault="00C938CB" w:rsidP="00C938CB">
            <w:pPr>
              <w:pStyle w:val="TAL"/>
            </w:pPr>
          </w:p>
        </w:tc>
        <w:tc>
          <w:tcPr>
            <w:tcW w:w="1700" w:type="dxa"/>
            <w:tcBorders>
              <w:top w:val="single" w:sz="4" w:space="0" w:color="auto"/>
              <w:left w:val="single" w:sz="4" w:space="0" w:color="auto"/>
              <w:bottom w:val="single" w:sz="4" w:space="0" w:color="auto"/>
              <w:right w:val="single" w:sz="4" w:space="0" w:color="auto"/>
            </w:tcBorders>
          </w:tcPr>
          <w:p w14:paraId="7DA37142" w14:textId="77777777" w:rsidR="00C938CB" w:rsidRPr="008F3642" w:rsidRDefault="00C938CB" w:rsidP="00C938CB">
            <w:pPr>
              <w:pStyle w:val="TAL"/>
            </w:pPr>
          </w:p>
        </w:tc>
        <w:tc>
          <w:tcPr>
            <w:tcW w:w="1245" w:type="dxa"/>
            <w:tcBorders>
              <w:top w:val="single" w:sz="4" w:space="0" w:color="auto"/>
              <w:left w:val="single" w:sz="4" w:space="0" w:color="auto"/>
              <w:bottom w:val="single" w:sz="4" w:space="0" w:color="auto"/>
              <w:right w:val="single" w:sz="4" w:space="0" w:color="auto"/>
            </w:tcBorders>
          </w:tcPr>
          <w:p w14:paraId="023CF8D3" w14:textId="77777777" w:rsidR="00C938CB" w:rsidRPr="008F3642" w:rsidRDefault="00C938CB" w:rsidP="00C938CB">
            <w:pPr>
              <w:pStyle w:val="TAL"/>
            </w:pPr>
          </w:p>
        </w:tc>
      </w:tr>
    </w:tbl>
    <w:p w14:paraId="5D1FF0B6" w14:textId="77777777" w:rsidR="00C201E2" w:rsidRPr="008F3642" w:rsidRDefault="00C201E2" w:rsidP="006D32F2"/>
    <w:p w14:paraId="2D625727" w14:textId="77777777" w:rsidR="005F0328" w:rsidRPr="008F3642" w:rsidRDefault="005F0328" w:rsidP="005F0328">
      <w:pPr>
        <w:pStyle w:val="Heading4"/>
      </w:pPr>
      <w:bookmarkStart w:id="2534" w:name="_Toc52465051"/>
      <w:bookmarkStart w:id="2535" w:name="_Toc52465432"/>
      <w:bookmarkStart w:id="2536" w:name="_Toc52465818"/>
      <w:bookmarkStart w:id="2537" w:name="_Toc59210796"/>
      <w:bookmarkStart w:id="2538" w:name="_Toc59210964"/>
      <w:bookmarkStart w:id="2539" w:name="_Toc59211255"/>
      <w:bookmarkStart w:id="2540" w:name="_Toc68209757"/>
      <w:bookmarkStart w:id="2541" w:name="_Toc68260706"/>
      <w:bookmarkStart w:id="2542" w:name="_Toc76402182"/>
      <w:bookmarkStart w:id="2543" w:name="_Toc76403814"/>
      <w:bookmarkStart w:id="2544" w:name="_Toc83981195"/>
      <w:bookmarkStart w:id="2545" w:name="_Toc83982210"/>
      <w:bookmarkStart w:id="2546" w:name="_Toc83983462"/>
      <w:bookmarkStart w:id="2547" w:name="_Toc90673268"/>
      <w:r w:rsidRPr="008F3642">
        <w:t>6.4.2.2</w:t>
      </w:r>
      <w:r w:rsidRPr="008F3642">
        <w:tab/>
        <w:t>Inter-frequency cell reselection according to cell reselection priority provided by SIBs in RRC_INACTIVE state</w:t>
      </w:r>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p>
    <w:p w14:paraId="30B62F43" w14:textId="77777777" w:rsidR="005F0328" w:rsidRPr="008F3642" w:rsidRDefault="005F0328" w:rsidP="005F0328">
      <w:pPr>
        <w:pStyle w:val="H6"/>
        <w:rPr>
          <w:lang w:eastAsia="zh-CN"/>
        </w:rPr>
      </w:pPr>
      <w:r w:rsidRPr="008F3642">
        <w:rPr>
          <w:lang w:eastAsia="zh-CN"/>
        </w:rPr>
        <w:t>6.4.2.2.1</w:t>
      </w:r>
      <w:r w:rsidRPr="008F3642">
        <w:rPr>
          <w:lang w:eastAsia="zh-CN"/>
        </w:rPr>
        <w:tab/>
        <w:t>Test Purpose (TP)</w:t>
      </w:r>
    </w:p>
    <w:p w14:paraId="583FEABD" w14:textId="77777777" w:rsidR="005F0328" w:rsidRPr="008F3642" w:rsidRDefault="005F0328" w:rsidP="005F0328">
      <w:pPr>
        <w:pStyle w:val="H6"/>
        <w:rPr>
          <w:lang w:eastAsia="zh-CN"/>
        </w:rPr>
      </w:pPr>
      <w:r w:rsidRPr="008F3642">
        <w:rPr>
          <w:lang w:eastAsia="zh-CN"/>
        </w:rPr>
        <w:t>(1)</w:t>
      </w:r>
    </w:p>
    <w:p w14:paraId="271D46DA" w14:textId="77777777" w:rsidR="005F0328" w:rsidRPr="008F3642" w:rsidRDefault="005F0328" w:rsidP="005F0328">
      <w:pPr>
        <w:pStyle w:val="PL"/>
        <w:rPr>
          <w:noProof w:val="0"/>
          <w:lang w:eastAsia="zh-CN"/>
        </w:rPr>
      </w:pPr>
      <w:r w:rsidRPr="008F3642">
        <w:rPr>
          <w:b/>
          <w:noProof w:val="0"/>
          <w:lang w:eastAsia="zh-CN"/>
        </w:rPr>
        <w:t>with</w:t>
      </w:r>
      <w:r w:rsidRPr="008F3642">
        <w:rPr>
          <w:noProof w:val="0"/>
          <w:lang w:eastAsia="zh-CN"/>
        </w:rPr>
        <w:t xml:space="preserve"> { UE in NR RRC_INACTIVE state }</w:t>
      </w:r>
    </w:p>
    <w:p w14:paraId="2933EC25" w14:textId="77777777" w:rsidR="005F0328" w:rsidRPr="008F3642" w:rsidRDefault="005F0328" w:rsidP="005F0328">
      <w:pPr>
        <w:pStyle w:val="PL"/>
        <w:rPr>
          <w:noProof w:val="0"/>
          <w:lang w:eastAsia="zh-CN"/>
        </w:rPr>
      </w:pPr>
      <w:r w:rsidRPr="008F3642">
        <w:rPr>
          <w:b/>
          <w:noProof w:val="0"/>
          <w:lang w:eastAsia="zh-CN"/>
        </w:rPr>
        <w:t>ensure</w:t>
      </w:r>
      <w:r w:rsidRPr="008F3642">
        <w:rPr>
          <w:noProof w:val="0"/>
          <w:lang w:eastAsia="zh-CN"/>
        </w:rPr>
        <w:t xml:space="preserve"> </w:t>
      </w:r>
      <w:r w:rsidRPr="008F3642">
        <w:rPr>
          <w:b/>
          <w:noProof w:val="0"/>
          <w:lang w:eastAsia="zh-CN"/>
        </w:rPr>
        <w:t>that</w:t>
      </w:r>
      <w:r w:rsidRPr="008F3642">
        <w:rPr>
          <w:noProof w:val="0"/>
          <w:lang w:eastAsia="zh-CN"/>
        </w:rPr>
        <w:t xml:space="preserve"> {</w:t>
      </w:r>
    </w:p>
    <w:p w14:paraId="47F6FDD7" w14:textId="77777777" w:rsidR="005F0328" w:rsidRPr="008F3642" w:rsidRDefault="005F0328" w:rsidP="005F0328">
      <w:pPr>
        <w:pStyle w:val="PL"/>
        <w:rPr>
          <w:noProof w:val="0"/>
          <w:lang w:eastAsia="zh-CN"/>
        </w:rPr>
      </w:pPr>
      <w:r w:rsidRPr="008F3642">
        <w:rPr>
          <w:noProof w:val="0"/>
          <w:lang w:eastAsia="zh-CN"/>
        </w:rPr>
        <w:t xml:space="preserve">  </w:t>
      </w:r>
      <w:r w:rsidRPr="008F3642">
        <w:rPr>
          <w:b/>
          <w:noProof w:val="0"/>
          <w:lang w:eastAsia="zh-CN"/>
        </w:rPr>
        <w:t>when</w:t>
      </w:r>
      <w:r w:rsidRPr="008F3642">
        <w:rPr>
          <w:noProof w:val="0"/>
          <w:lang w:eastAsia="zh-CN"/>
        </w:rPr>
        <w:t xml:space="preserve"> { UE detects the cell re-selection criteria are met for the cell which belongs to the equal priority frequency }</w:t>
      </w:r>
    </w:p>
    <w:p w14:paraId="6974F5FF" w14:textId="77777777" w:rsidR="005F0328" w:rsidRPr="008F3642" w:rsidRDefault="005F0328" w:rsidP="005F0328">
      <w:pPr>
        <w:pStyle w:val="PL"/>
        <w:rPr>
          <w:noProof w:val="0"/>
          <w:lang w:eastAsia="zh-CN"/>
        </w:rPr>
      </w:pPr>
      <w:r w:rsidRPr="008F3642">
        <w:rPr>
          <w:noProof w:val="0"/>
          <w:lang w:eastAsia="zh-CN"/>
        </w:rPr>
        <w:t xml:space="preserve">    </w:t>
      </w:r>
      <w:r w:rsidRPr="008F3642">
        <w:rPr>
          <w:b/>
          <w:noProof w:val="0"/>
          <w:lang w:eastAsia="zh-CN"/>
        </w:rPr>
        <w:t>then</w:t>
      </w:r>
      <w:r w:rsidRPr="008F3642">
        <w:rPr>
          <w:noProof w:val="0"/>
          <w:lang w:eastAsia="zh-CN"/>
        </w:rPr>
        <w:t xml:space="preserve"> { UE reselects to the cell which belongs to the equal priority frequency and remains in RRC_INACTIVE state }</w:t>
      </w:r>
    </w:p>
    <w:p w14:paraId="470E301F" w14:textId="77777777" w:rsidR="005F0328" w:rsidRPr="008F3642" w:rsidRDefault="005F0328" w:rsidP="005F0328">
      <w:pPr>
        <w:pStyle w:val="PL"/>
        <w:rPr>
          <w:noProof w:val="0"/>
          <w:lang w:eastAsia="zh-CN"/>
        </w:rPr>
      </w:pPr>
      <w:r w:rsidRPr="008F3642">
        <w:rPr>
          <w:noProof w:val="0"/>
          <w:lang w:eastAsia="zh-CN"/>
        </w:rPr>
        <w:t xml:space="preserve">            }</w:t>
      </w:r>
    </w:p>
    <w:p w14:paraId="0658F21A" w14:textId="77777777" w:rsidR="005F0328" w:rsidRPr="008F3642" w:rsidRDefault="005F0328" w:rsidP="00901830">
      <w:pPr>
        <w:pStyle w:val="PL"/>
        <w:rPr>
          <w:noProof w:val="0"/>
          <w:lang w:eastAsia="zh-CN"/>
        </w:rPr>
      </w:pPr>
    </w:p>
    <w:p w14:paraId="1D4C84F2" w14:textId="77777777" w:rsidR="005F0328" w:rsidRPr="008F3642" w:rsidRDefault="005F0328" w:rsidP="005F0328">
      <w:pPr>
        <w:pStyle w:val="H6"/>
        <w:rPr>
          <w:lang w:eastAsia="zh-CN"/>
        </w:rPr>
      </w:pPr>
      <w:r w:rsidRPr="008F3642">
        <w:rPr>
          <w:lang w:eastAsia="zh-CN"/>
        </w:rPr>
        <w:t>(2)</w:t>
      </w:r>
    </w:p>
    <w:p w14:paraId="1B9505EB" w14:textId="77777777" w:rsidR="005F0328" w:rsidRPr="008F3642" w:rsidRDefault="005F0328" w:rsidP="005F0328">
      <w:pPr>
        <w:pStyle w:val="PL"/>
        <w:rPr>
          <w:noProof w:val="0"/>
          <w:lang w:eastAsia="zh-CN"/>
        </w:rPr>
      </w:pPr>
      <w:r w:rsidRPr="008F3642">
        <w:rPr>
          <w:b/>
          <w:noProof w:val="0"/>
          <w:lang w:eastAsia="zh-CN"/>
        </w:rPr>
        <w:t>with</w:t>
      </w:r>
      <w:r w:rsidRPr="008F3642">
        <w:rPr>
          <w:noProof w:val="0"/>
          <w:lang w:eastAsia="zh-CN"/>
        </w:rPr>
        <w:t xml:space="preserve"> { UE in NR RRC_INACTIVE state }</w:t>
      </w:r>
    </w:p>
    <w:p w14:paraId="3F10BF38" w14:textId="77777777" w:rsidR="005F0328" w:rsidRPr="008F3642" w:rsidRDefault="005F0328" w:rsidP="005F0328">
      <w:pPr>
        <w:pStyle w:val="PL"/>
        <w:rPr>
          <w:noProof w:val="0"/>
          <w:lang w:eastAsia="zh-CN"/>
        </w:rPr>
      </w:pPr>
      <w:r w:rsidRPr="008F3642">
        <w:rPr>
          <w:b/>
          <w:noProof w:val="0"/>
          <w:lang w:eastAsia="zh-CN"/>
        </w:rPr>
        <w:t>ensure</w:t>
      </w:r>
      <w:r w:rsidRPr="008F3642">
        <w:rPr>
          <w:noProof w:val="0"/>
          <w:lang w:eastAsia="zh-CN"/>
        </w:rPr>
        <w:t xml:space="preserve"> </w:t>
      </w:r>
      <w:r w:rsidRPr="008F3642">
        <w:rPr>
          <w:b/>
          <w:noProof w:val="0"/>
          <w:lang w:eastAsia="zh-CN"/>
        </w:rPr>
        <w:t>that</w:t>
      </w:r>
      <w:r w:rsidRPr="008F3642">
        <w:rPr>
          <w:noProof w:val="0"/>
          <w:lang w:eastAsia="zh-CN"/>
        </w:rPr>
        <w:t xml:space="preserve"> {</w:t>
      </w:r>
    </w:p>
    <w:p w14:paraId="00849FB0" w14:textId="77777777" w:rsidR="005F0328" w:rsidRPr="008F3642" w:rsidRDefault="005F0328" w:rsidP="005F0328">
      <w:pPr>
        <w:pStyle w:val="PL"/>
        <w:rPr>
          <w:noProof w:val="0"/>
          <w:lang w:eastAsia="zh-CN"/>
        </w:rPr>
      </w:pPr>
      <w:r w:rsidRPr="008F3642">
        <w:rPr>
          <w:noProof w:val="0"/>
          <w:lang w:eastAsia="zh-CN"/>
        </w:rPr>
        <w:t xml:space="preserve">  </w:t>
      </w:r>
      <w:r w:rsidRPr="008F3642">
        <w:rPr>
          <w:b/>
          <w:noProof w:val="0"/>
          <w:lang w:eastAsia="zh-CN"/>
        </w:rPr>
        <w:t>when</w:t>
      </w:r>
      <w:r w:rsidRPr="008F3642">
        <w:rPr>
          <w:noProof w:val="0"/>
          <w:lang w:eastAsia="zh-CN"/>
        </w:rPr>
        <w:t xml:space="preserve"> { UE detects the cell re-selection criteria are met for the cell which belongs to the higher priority frequency }</w:t>
      </w:r>
    </w:p>
    <w:p w14:paraId="7AEEDC54" w14:textId="77777777" w:rsidR="005F0328" w:rsidRPr="008F3642" w:rsidRDefault="005F0328" w:rsidP="005F0328">
      <w:pPr>
        <w:pStyle w:val="PL"/>
        <w:rPr>
          <w:noProof w:val="0"/>
          <w:lang w:eastAsia="zh-CN"/>
        </w:rPr>
      </w:pPr>
      <w:r w:rsidRPr="008F3642">
        <w:rPr>
          <w:noProof w:val="0"/>
          <w:lang w:eastAsia="zh-CN"/>
        </w:rPr>
        <w:t xml:space="preserve">    </w:t>
      </w:r>
      <w:r w:rsidRPr="008F3642">
        <w:rPr>
          <w:b/>
          <w:noProof w:val="0"/>
          <w:lang w:eastAsia="zh-CN"/>
        </w:rPr>
        <w:t>then</w:t>
      </w:r>
      <w:r w:rsidRPr="008F3642">
        <w:rPr>
          <w:noProof w:val="0"/>
          <w:lang w:eastAsia="zh-CN"/>
        </w:rPr>
        <w:t xml:space="preserve"> { UE reselects to the cell which belongs to the higher priority frequency and remains in RRC_INACTIVE state }</w:t>
      </w:r>
    </w:p>
    <w:p w14:paraId="388787F7" w14:textId="77777777" w:rsidR="005F0328" w:rsidRPr="008F3642" w:rsidRDefault="005F0328" w:rsidP="005F0328">
      <w:pPr>
        <w:pStyle w:val="PL"/>
        <w:rPr>
          <w:noProof w:val="0"/>
          <w:lang w:eastAsia="zh-CN"/>
        </w:rPr>
      </w:pPr>
      <w:r w:rsidRPr="008F3642">
        <w:rPr>
          <w:noProof w:val="0"/>
          <w:lang w:eastAsia="zh-CN"/>
        </w:rPr>
        <w:t xml:space="preserve">            }</w:t>
      </w:r>
    </w:p>
    <w:p w14:paraId="4277E114" w14:textId="77777777" w:rsidR="005F0328" w:rsidRPr="008F3642" w:rsidRDefault="005F0328" w:rsidP="00901830">
      <w:pPr>
        <w:pStyle w:val="PL"/>
        <w:rPr>
          <w:noProof w:val="0"/>
          <w:lang w:eastAsia="zh-CN"/>
        </w:rPr>
      </w:pPr>
    </w:p>
    <w:p w14:paraId="0C0287A6" w14:textId="77777777" w:rsidR="005F0328" w:rsidRPr="008F3642" w:rsidRDefault="005F0328" w:rsidP="005F0328">
      <w:pPr>
        <w:pStyle w:val="H6"/>
        <w:rPr>
          <w:lang w:eastAsia="zh-CN"/>
        </w:rPr>
      </w:pPr>
      <w:r w:rsidRPr="008F3642">
        <w:rPr>
          <w:lang w:eastAsia="zh-CN"/>
        </w:rPr>
        <w:t>(3)</w:t>
      </w:r>
    </w:p>
    <w:p w14:paraId="581A9470" w14:textId="77777777" w:rsidR="005F0328" w:rsidRPr="008F3642" w:rsidRDefault="005F0328" w:rsidP="005F0328">
      <w:pPr>
        <w:pStyle w:val="PL"/>
        <w:rPr>
          <w:noProof w:val="0"/>
          <w:lang w:eastAsia="zh-CN"/>
        </w:rPr>
      </w:pPr>
      <w:r w:rsidRPr="008F3642">
        <w:rPr>
          <w:b/>
          <w:noProof w:val="0"/>
          <w:lang w:eastAsia="zh-CN"/>
        </w:rPr>
        <w:t>with</w:t>
      </w:r>
      <w:r w:rsidRPr="008F3642">
        <w:rPr>
          <w:noProof w:val="0"/>
          <w:lang w:eastAsia="zh-CN"/>
        </w:rPr>
        <w:t xml:space="preserve"> { UE in NR RRC_INACTIVE state }</w:t>
      </w:r>
    </w:p>
    <w:p w14:paraId="0EBD822E" w14:textId="77777777" w:rsidR="005F0328" w:rsidRPr="008F3642" w:rsidRDefault="005F0328" w:rsidP="005F0328">
      <w:pPr>
        <w:pStyle w:val="PL"/>
        <w:rPr>
          <w:noProof w:val="0"/>
          <w:lang w:eastAsia="zh-CN"/>
        </w:rPr>
      </w:pPr>
      <w:r w:rsidRPr="008F3642">
        <w:rPr>
          <w:b/>
          <w:noProof w:val="0"/>
          <w:lang w:eastAsia="zh-CN"/>
        </w:rPr>
        <w:t>ensure</w:t>
      </w:r>
      <w:r w:rsidRPr="008F3642">
        <w:rPr>
          <w:noProof w:val="0"/>
          <w:lang w:eastAsia="zh-CN"/>
        </w:rPr>
        <w:t xml:space="preserve"> </w:t>
      </w:r>
      <w:r w:rsidRPr="008F3642">
        <w:rPr>
          <w:b/>
          <w:noProof w:val="0"/>
          <w:lang w:eastAsia="zh-CN"/>
        </w:rPr>
        <w:t>that</w:t>
      </w:r>
      <w:r w:rsidRPr="008F3642">
        <w:rPr>
          <w:noProof w:val="0"/>
          <w:lang w:eastAsia="zh-CN"/>
        </w:rPr>
        <w:t xml:space="preserve"> {</w:t>
      </w:r>
    </w:p>
    <w:p w14:paraId="1737CAFF" w14:textId="77777777" w:rsidR="005F0328" w:rsidRPr="008F3642" w:rsidRDefault="005F0328" w:rsidP="005F0328">
      <w:pPr>
        <w:pStyle w:val="PL"/>
        <w:rPr>
          <w:noProof w:val="0"/>
          <w:lang w:eastAsia="zh-CN"/>
        </w:rPr>
      </w:pPr>
      <w:r w:rsidRPr="008F3642">
        <w:rPr>
          <w:noProof w:val="0"/>
          <w:lang w:eastAsia="zh-CN"/>
        </w:rPr>
        <w:t xml:space="preserve">  </w:t>
      </w:r>
      <w:r w:rsidRPr="008F3642">
        <w:rPr>
          <w:b/>
          <w:noProof w:val="0"/>
          <w:lang w:eastAsia="zh-CN"/>
        </w:rPr>
        <w:t>when</w:t>
      </w:r>
      <w:r w:rsidRPr="008F3642">
        <w:rPr>
          <w:noProof w:val="0"/>
          <w:lang w:eastAsia="zh-CN"/>
        </w:rPr>
        <w:t xml:space="preserve"> { UE detects the cell re-selection criteria are met for the cell which belongs to the lower priority frequency }</w:t>
      </w:r>
    </w:p>
    <w:p w14:paraId="52735986" w14:textId="77777777" w:rsidR="005F0328" w:rsidRPr="008F3642" w:rsidRDefault="005F0328" w:rsidP="005F0328">
      <w:pPr>
        <w:pStyle w:val="PL"/>
        <w:rPr>
          <w:noProof w:val="0"/>
          <w:lang w:eastAsia="zh-CN"/>
        </w:rPr>
      </w:pPr>
      <w:r w:rsidRPr="008F3642">
        <w:rPr>
          <w:noProof w:val="0"/>
          <w:lang w:eastAsia="zh-CN"/>
        </w:rPr>
        <w:t xml:space="preserve">    </w:t>
      </w:r>
      <w:r w:rsidRPr="008F3642">
        <w:rPr>
          <w:b/>
          <w:noProof w:val="0"/>
          <w:lang w:eastAsia="zh-CN"/>
        </w:rPr>
        <w:t>then</w:t>
      </w:r>
      <w:r w:rsidRPr="008F3642">
        <w:rPr>
          <w:noProof w:val="0"/>
          <w:lang w:eastAsia="zh-CN"/>
        </w:rPr>
        <w:t xml:space="preserve"> { UE reselects to the cell which belongs to the lower priority frequency and remains in RRC_INACTIVE state }</w:t>
      </w:r>
    </w:p>
    <w:p w14:paraId="2E3E4F0F" w14:textId="77777777" w:rsidR="005F0328" w:rsidRPr="008F3642" w:rsidRDefault="005F0328" w:rsidP="005F0328">
      <w:pPr>
        <w:pStyle w:val="PL"/>
        <w:rPr>
          <w:noProof w:val="0"/>
          <w:lang w:eastAsia="zh-CN"/>
        </w:rPr>
      </w:pPr>
      <w:r w:rsidRPr="008F3642">
        <w:rPr>
          <w:noProof w:val="0"/>
          <w:lang w:eastAsia="zh-CN"/>
        </w:rPr>
        <w:t xml:space="preserve">            }</w:t>
      </w:r>
    </w:p>
    <w:p w14:paraId="276BC313" w14:textId="77777777" w:rsidR="005F0328" w:rsidRPr="008F3642" w:rsidRDefault="005F0328" w:rsidP="005F0328">
      <w:pPr>
        <w:pStyle w:val="PL"/>
        <w:rPr>
          <w:noProof w:val="0"/>
        </w:rPr>
      </w:pPr>
    </w:p>
    <w:p w14:paraId="6C277476" w14:textId="77777777" w:rsidR="005F0328" w:rsidRPr="008F3642" w:rsidRDefault="005F0328" w:rsidP="005F0328">
      <w:pPr>
        <w:pStyle w:val="H6"/>
        <w:rPr>
          <w:lang w:eastAsia="zh-CN"/>
        </w:rPr>
      </w:pPr>
      <w:r w:rsidRPr="008F3642">
        <w:rPr>
          <w:lang w:eastAsia="zh-CN"/>
        </w:rPr>
        <w:t>6.4.2.2.2</w:t>
      </w:r>
      <w:r w:rsidRPr="008F3642">
        <w:rPr>
          <w:lang w:eastAsia="zh-CN"/>
        </w:rPr>
        <w:tab/>
        <w:t>Conformance requirements</w:t>
      </w:r>
    </w:p>
    <w:p w14:paraId="40ABB46D" w14:textId="77777777" w:rsidR="005F0328" w:rsidRPr="008F3642" w:rsidRDefault="005F0328" w:rsidP="005F0328">
      <w:r w:rsidRPr="008F3642">
        <w:t>References: The conformance requirements covered in the present TC are specified in TS 38.304: clause 4.1, 5.2.4.1, 5.2.4.2 and 5.2.4.5. Unless otherwise stated these are Rel-15 requirements.</w:t>
      </w:r>
    </w:p>
    <w:p w14:paraId="16358042" w14:textId="77777777" w:rsidR="005F0328" w:rsidRPr="008F3642" w:rsidRDefault="005F0328" w:rsidP="005F0328">
      <w:r w:rsidRPr="008F3642">
        <w:t>[TS 38.304, clause 4.1]</w:t>
      </w:r>
    </w:p>
    <w:p w14:paraId="1D862278" w14:textId="77777777" w:rsidR="005F0328" w:rsidRPr="008F3642" w:rsidRDefault="005F0328" w:rsidP="005F0328">
      <w:r w:rsidRPr="008F3642">
        <w:t>The RRC_IDLE state and RRC_INACTIVE state tasks can be subdivided into three processes:</w:t>
      </w:r>
    </w:p>
    <w:p w14:paraId="3DE51BCD" w14:textId="77777777" w:rsidR="005F0328" w:rsidRPr="008F3642" w:rsidRDefault="005F0328" w:rsidP="005F0328">
      <w:pPr>
        <w:pStyle w:val="B1"/>
      </w:pPr>
      <w:r w:rsidRPr="008F3642">
        <w:t>-</w:t>
      </w:r>
      <w:r w:rsidRPr="008F3642">
        <w:tab/>
        <w:t>PLMN selection;</w:t>
      </w:r>
    </w:p>
    <w:p w14:paraId="196868E2" w14:textId="77777777" w:rsidR="005F0328" w:rsidRPr="008F3642" w:rsidRDefault="005F0328" w:rsidP="005F0328">
      <w:pPr>
        <w:pStyle w:val="B1"/>
      </w:pPr>
      <w:r w:rsidRPr="008F3642">
        <w:t>-</w:t>
      </w:r>
      <w:r w:rsidRPr="008F3642">
        <w:tab/>
        <w:t>Cell selection and reselection;</w:t>
      </w:r>
    </w:p>
    <w:p w14:paraId="558C5EAC" w14:textId="77777777" w:rsidR="005F0328" w:rsidRPr="008F3642" w:rsidRDefault="005F0328" w:rsidP="005F0328">
      <w:pPr>
        <w:pStyle w:val="B1"/>
      </w:pPr>
      <w:r w:rsidRPr="008F3642">
        <w:t>-</w:t>
      </w:r>
      <w:r w:rsidRPr="008F3642">
        <w:tab/>
        <w:t>Location registration and RNA update.</w:t>
      </w:r>
    </w:p>
    <w:p w14:paraId="0518CBA6" w14:textId="77777777" w:rsidR="005F0328" w:rsidRPr="008F3642" w:rsidRDefault="005F0328" w:rsidP="005F0328">
      <w:pPr>
        <w:pStyle w:val="B1"/>
        <w:ind w:left="0" w:firstLine="0"/>
      </w:pPr>
      <w:r w:rsidRPr="008F3642">
        <w:t>PLMN selection, cell reselection procedures, and location registration are common for both RRC_IDLE state and RRC_INACTIVE state. RNA update is only applicable for RRC_INACTIVE state. When UE selects a new PLMN, UE transitions from RRC_INACTIVE to RRC_IDLE, as specified in TS 24.501 [14].</w:t>
      </w:r>
    </w:p>
    <w:p w14:paraId="234946A5" w14:textId="77777777" w:rsidR="005F0328" w:rsidRPr="008F3642" w:rsidRDefault="005F0328" w:rsidP="005F0328">
      <w:r w:rsidRPr="008F3642">
        <w:t>…</w:t>
      </w:r>
    </w:p>
    <w:p w14:paraId="4D27E947" w14:textId="77777777" w:rsidR="005F0328" w:rsidRPr="008F3642" w:rsidRDefault="005F0328" w:rsidP="005F0328">
      <w:r w:rsidRPr="008F3642">
        <w:t>If the UE finds a more suitable cell, according to the cell reselection criteria, it reselects onto that cell and camps on it. If the new cell does not belong to at least one tracking area to which the UE is registered, location registration is performed. In RRC_INACTIVE state, if the new cell does not belong to the configured RNA, an RNA update procedure is performed.</w:t>
      </w:r>
    </w:p>
    <w:p w14:paraId="0F2D319F" w14:textId="77777777" w:rsidR="005F0328" w:rsidRPr="008F3642" w:rsidRDefault="005F0328" w:rsidP="005F0328">
      <w:r w:rsidRPr="008F3642">
        <w:t>If necessary, the UE shall search for higher priority PLMNs at regular time intervals as described in TS 23.122 [9] and search for a suitable cell if another PLMN has been selected by NAS.</w:t>
      </w:r>
    </w:p>
    <w:p w14:paraId="53D558A8" w14:textId="77777777" w:rsidR="005F0328" w:rsidRPr="008F3642" w:rsidRDefault="005F0328" w:rsidP="005F0328">
      <w:r w:rsidRPr="008F3642">
        <w:t>If the UE loses coverage of the registered PLMN, either a new PLMN is selected automatically (automatic mode), or an indication of available PLMNs is given to the user so that a manual selection can be performed (manual mode).</w:t>
      </w:r>
    </w:p>
    <w:p w14:paraId="3AB71234" w14:textId="77777777" w:rsidR="005F0328" w:rsidRPr="008F3642" w:rsidRDefault="005F0328" w:rsidP="005F0328">
      <w:r w:rsidRPr="008F3642">
        <w:t>Registration is not performed by UEs only capable of services that need no registration.</w:t>
      </w:r>
    </w:p>
    <w:p w14:paraId="1C422152" w14:textId="77777777" w:rsidR="005F0328" w:rsidRPr="008F3642" w:rsidRDefault="005F0328" w:rsidP="005F0328">
      <w:r w:rsidRPr="008F3642">
        <w:t>The purpose of camping on a cell in RRC_IDLE state and RRC_INACTIVE state is fourfold:</w:t>
      </w:r>
    </w:p>
    <w:p w14:paraId="300504C2" w14:textId="77777777" w:rsidR="005F0328" w:rsidRPr="008F3642" w:rsidRDefault="005F0328" w:rsidP="005F0328">
      <w:pPr>
        <w:pStyle w:val="B1"/>
      </w:pPr>
      <w:r w:rsidRPr="008F3642">
        <w:t>a)</w:t>
      </w:r>
      <w:r w:rsidRPr="008F3642">
        <w:tab/>
        <w:t>It enables the UE to receive system information from the PLMN.</w:t>
      </w:r>
    </w:p>
    <w:p w14:paraId="4B944245" w14:textId="77777777" w:rsidR="005F0328" w:rsidRPr="008F3642" w:rsidRDefault="005F0328" w:rsidP="005F0328">
      <w:pPr>
        <w:pStyle w:val="B1"/>
      </w:pPr>
      <w:r w:rsidRPr="008F3642">
        <w:t>b)</w:t>
      </w:r>
      <w:r w:rsidRPr="008F3642">
        <w:tab/>
        <w:t>When registered and if the UE wishes to establish an RRC connection or resume a suspended RRC connection, it can do this by initially accessing the network on the control channel of the cell on which it is camped.</w:t>
      </w:r>
    </w:p>
    <w:p w14:paraId="11BF28F6" w14:textId="77777777" w:rsidR="005F0328" w:rsidRPr="008F3642" w:rsidRDefault="005F0328" w:rsidP="005F0328">
      <w:pPr>
        <w:pStyle w:val="B1"/>
      </w:pPr>
      <w:r w:rsidRPr="008F3642">
        <w:t>c)</w:t>
      </w:r>
      <w:r w:rsidRPr="008F3642">
        <w:tab/>
        <w:t>If the network needs to send a message or deliver data to the registered UE, it knows (in most cases) the set of tracking areas (in RRC_IDLE state) or RNA (in RRC_INACTIVE state) in which the UE is camped. It can then send a "paging" message for the UE on the control channels of all the cells in the corresponding set of areas. The UE will then receive the paging message and can respond.</w:t>
      </w:r>
    </w:p>
    <w:p w14:paraId="6D931B50" w14:textId="77777777" w:rsidR="005F0328" w:rsidRPr="008F3642" w:rsidRDefault="005F0328" w:rsidP="005F0328">
      <w:pPr>
        <w:pStyle w:val="B1"/>
      </w:pPr>
      <w:r w:rsidRPr="008F3642">
        <w:t>d)</w:t>
      </w:r>
      <w:r w:rsidRPr="008F3642">
        <w:tab/>
        <w:t>It enables the UE to receive ETWS and CMAS notifications.</w:t>
      </w:r>
    </w:p>
    <w:p w14:paraId="3F8BC3E0" w14:textId="77777777" w:rsidR="005F0328" w:rsidRPr="008F3642" w:rsidRDefault="005F0328" w:rsidP="005F0328">
      <w:r w:rsidRPr="008F3642">
        <w:t>When the UE is in RRC_IDLE state, upper layers may deactivate AS layer when MICO mode is activated as specified in TS 24.501 [14]. When MICO mode is activated, the AS configuration (e.g. priorities provided by dedicated signalling) is kept and all running timers continue to run but the UE need not perform any idle mode tasks. If a timer expires while MICO mode is activated it is up to the UE implementation whether it performs the corresponding action immediately or the latest when MICO mode is deactivated. When MICO mode is deactivated, the UE shall perform all idle mode tasks.</w:t>
      </w:r>
    </w:p>
    <w:p w14:paraId="6FE62CEF" w14:textId="77777777" w:rsidR="005F0328" w:rsidRPr="008F3642" w:rsidRDefault="005F0328" w:rsidP="005F0328">
      <w:r w:rsidRPr="008F3642">
        <w:t>[TS 38.304, clause 5.2.4.1]</w:t>
      </w:r>
    </w:p>
    <w:p w14:paraId="6C56AE61" w14:textId="77777777" w:rsidR="005F0328" w:rsidRPr="008F3642" w:rsidRDefault="005F0328" w:rsidP="005F0328">
      <w:r w:rsidRPr="008F3642">
        <w:t xml:space="preserve">Absolute priorities of different NR frequencies or inter-RAT frequencies may be provided to the UE in the system information, in the </w:t>
      </w:r>
      <w:r w:rsidRPr="008F3642">
        <w:rPr>
          <w:i/>
        </w:rPr>
        <w:t xml:space="preserve">RRCRelease </w:t>
      </w:r>
      <w:r w:rsidRPr="008F3642">
        <w:t xml:space="preserve">message, or by inheriting from another RAT at inter-RAT cell (re)selection. In the case of system information, an NR frequency or inter-RAT frequency may be listed without providing a priority (i.e. the field </w:t>
      </w:r>
      <w:r w:rsidRPr="008F3642">
        <w:rPr>
          <w:i/>
        </w:rPr>
        <w:t>cellReselectionPriority</w:t>
      </w:r>
      <w:r w:rsidRPr="008F3642">
        <w:t xml:space="preserve"> is absent for that frequency). If priorities are provided in dedicated signalling, the UE shall ignore all the priorities provided in system information. If UE is in </w:t>
      </w:r>
      <w:r w:rsidRPr="008F3642">
        <w:rPr>
          <w:i/>
        </w:rPr>
        <w:t>camped on any cell</w:t>
      </w:r>
      <w:r w:rsidRPr="008F3642">
        <w:t xml:space="preserve"> state, UE shall only apply the priorities provided by system information from current cell, and the UE preserves priorities provided by dedicated signalling </w:t>
      </w:r>
      <w:r w:rsidRPr="008F3642">
        <w:rPr>
          <w:lang w:eastAsia="zh-CN"/>
        </w:rPr>
        <w:t xml:space="preserve">and </w:t>
      </w:r>
      <w:r w:rsidRPr="008F3642">
        <w:rPr>
          <w:i/>
        </w:rPr>
        <w:t>deprioritisationReq</w:t>
      </w:r>
      <w:r w:rsidRPr="008F3642">
        <w:t xml:space="preserve"> </w:t>
      </w:r>
      <w:r w:rsidRPr="008F3642">
        <w:rPr>
          <w:lang w:eastAsia="zh-CN"/>
        </w:rPr>
        <w:t xml:space="preserve">received in </w:t>
      </w:r>
      <w:r w:rsidRPr="008F3642">
        <w:rPr>
          <w:i/>
          <w:lang w:eastAsia="zh-CN"/>
        </w:rPr>
        <w:t>RRCRelease</w:t>
      </w:r>
      <w:r w:rsidRPr="008F3642">
        <w:rPr>
          <w:lang w:eastAsia="zh-CN"/>
        </w:rPr>
        <w:t xml:space="preserve"> </w:t>
      </w:r>
      <w:r w:rsidRPr="008F3642">
        <w:t xml:space="preserve">unless specified otherwise. </w:t>
      </w:r>
      <w:r w:rsidRPr="008F3642">
        <w:rPr>
          <w:lang w:eastAsia="zh-CN"/>
        </w:rPr>
        <w:t>When the UE in camped normally state, has only dedicated priorities other than for the current frequency, the UE shall consider the current frequency to be the lowest priority frequency (i.e. lower than any of the network configured values).</w:t>
      </w:r>
    </w:p>
    <w:p w14:paraId="546CAC42" w14:textId="77777777" w:rsidR="005F0328" w:rsidRPr="008F3642" w:rsidRDefault="005F0328" w:rsidP="005F0328">
      <w:r w:rsidRPr="008F3642">
        <w:t>The UE shall only perform cell reselection evaluation for NR frequencies and inter-RAT frequencies that are given in system information and for which the UE has a priority provided.</w:t>
      </w:r>
    </w:p>
    <w:p w14:paraId="681944E7" w14:textId="77777777" w:rsidR="005F0328" w:rsidRPr="008F3642" w:rsidRDefault="005F0328" w:rsidP="005F0328">
      <w:pPr>
        <w:rPr>
          <w:lang w:eastAsia="zh-CN"/>
        </w:rPr>
      </w:pPr>
      <w:r w:rsidRPr="008F3642">
        <w:rPr>
          <w:lang w:eastAsia="zh-CN"/>
        </w:rPr>
        <w:t xml:space="preserve">In case UE receives </w:t>
      </w:r>
      <w:r w:rsidRPr="008F3642">
        <w:rPr>
          <w:i/>
          <w:lang w:eastAsia="zh-CN"/>
        </w:rPr>
        <w:t xml:space="preserve">RRCRelease </w:t>
      </w:r>
      <w:r w:rsidRPr="008F3642">
        <w:rPr>
          <w:lang w:eastAsia="zh-CN"/>
        </w:rPr>
        <w:t xml:space="preserve">with </w:t>
      </w:r>
      <w:r w:rsidRPr="008F3642">
        <w:rPr>
          <w:i/>
        </w:rPr>
        <w:t>deprioritisationReq</w:t>
      </w:r>
      <w:r w:rsidRPr="008F3642">
        <w:rPr>
          <w:lang w:eastAsia="zh-CN"/>
        </w:rPr>
        <w:t xml:space="preserve">, UE shall consider current frequency and stored frequencies due to the previously received </w:t>
      </w:r>
      <w:r w:rsidRPr="008F3642">
        <w:rPr>
          <w:i/>
          <w:lang w:eastAsia="zh-CN"/>
        </w:rPr>
        <w:t>RRCRelease</w:t>
      </w:r>
      <w:r w:rsidRPr="008F3642">
        <w:rPr>
          <w:lang w:eastAsia="zh-CN"/>
        </w:rPr>
        <w:t xml:space="preserve"> with </w:t>
      </w:r>
      <w:r w:rsidRPr="008F3642">
        <w:rPr>
          <w:i/>
        </w:rPr>
        <w:t xml:space="preserve">deprioritisationReq </w:t>
      </w:r>
      <w:r w:rsidRPr="008F3642">
        <w:rPr>
          <w:lang w:eastAsia="zh-CN"/>
        </w:rPr>
        <w:t xml:space="preserve">or all the frequencies of NR to be the lowest priority frequency </w:t>
      </w:r>
      <w:r w:rsidRPr="008F3642">
        <w:t xml:space="preserve">(i.e. </w:t>
      </w:r>
      <w:r w:rsidRPr="008F3642">
        <w:rPr>
          <w:lang w:eastAsia="zh-CN"/>
        </w:rPr>
        <w:t>low</w:t>
      </w:r>
      <w:r w:rsidRPr="008F3642">
        <w:t xml:space="preserve">er than any of the network configured values) while </w:t>
      </w:r>
      <w:r w:rsidRPr="008F3642">
        <w:rPr>
          <w:lang w:eastAsia="zh-CN"/>
        </w:rPr>
        <w:t>T325 is running irrespective of camped RAT.</w:t>
      </w:r>
      <w:r w:rsidRPr="008F3642">
        <w:t xml:space="preserve"> The UE shall delete the stored deprioritisation request(s) when a PLMN selection is performed on request by NAS (3GPP TS 23.122 [9]).</w:t>
      </w:r>
    </w:p>
    <w:p w14:paraId="2C754575" w14:textId="77777777" w:rsidR="005F0328" w:rsidRPr="008F3642" w:rsidRDefault="005F0328" w:rsidP="005F0328">
      <w:pPr>
        <w:pStyle w:val="NO"/>
        <w:rPr>
          <w:lang w:eastAsia="zh-CN"/>
        </w:rPr>
      </w:pPr>
      <w:r w:rsidRPr="008F3642">
        <w:rPr>
          <w:lang w:eastAsia="zh-CN"/>
        </w:rPr>
        <w:t>NOTE:</w:t>
      </w:r>
      <w:r w:rsidRPr="008F3642">
        <w:rPr>
          <w:lang w:eastAsia="zh-CN"/>
        </w:rPr>
        <w:tab/>
        <w:t xml:space="preserve">UE should search for a higher priority layer for cell reselection as soon as possible after the change of priority. The minimum </w:t>
      </w:r>
      <w:r w:rsidRPr="008F3642">
        <w:rPr>
          <w:lang w:eastAsia="ko-KR"/>
        </w:rPr>
        <w:t>related performance requirements specified in TS 38.133 [8] are still applicable.</w:t>
      </w:r>
    </w:p>
    <w:p w14:paraId="29F676CB" w14:textId="77777777" w:rsidR="005F0328" w:rsidRPr="008F3642" w:rsidRDefault="005F0328" w:rsidP="005F0328">
      <w:r w:rsidRPr="008F3642">
        <w:t>The UE shall delete priorities provided by dedicated signalling when:</w:t>
      </w:r>
    </w:p>
    <w:p w14:paraId="6F3802B0" w14:textId="77777777" w:rsidR="005F0328" w:rsidRPr="008F3642" w:rsidRDefault="005F0328" w:rsidP="005F0328">
      <w:pPr>
        <w:pStyle w:val="B1"/>
      </w:pPr>
      <w:r w:rsidRPr="008F3642">
        <w:t>-</w:t>
      </w:r>
      <w:r w:rsidRPr="008F3642">
        <w:tab/>
        <w:t>the UE enters a different RRC state; or</w:t>
      </w:r>
    </w:p>
    <w:p w14:paraId="52CC1BF0" w14:textId="77777777" w:rsidR="005F0328" w:rsidRPr="008F3642" w:rsidRDefault="005F0328" w:rsidP="005F0328">
      <w:pPr>
        <w:pStyle w:val="B1"/>
      </w:pPr>
      <w:r w:rsidRPr="008F3642">
        <w:t>-</w:t>
      </w:r>
      <w:r w:rsidRPr="008F3642">
        <w:tab/>
        <w:t>the optional validity time of dedicated priorities (T320) expires; or</w:t>
      </w:r>
    </w:p>
    <w:p w14:paraId="7B58A5B8" w14:textId="77777777" w:rsidR="005F0328" w:rsidRPr="008F3642" w:rsidRDefault="005F0328" w:rsidP="005F0328">
      <w:pPr>
        <w:pStyle w:val="B1"/>
      </w:pPr>
      <w:r w:rsidRPr="008F3642">
        <w:t>-</w:t>
      </w:r>
      <w:r w:rsidRPr="008F3642">
        <w:tab/>
        <w:t>a PLMN selection is performed on request by NAS (3GPP TS 23.122 [9]).</w:t>
      </w:r>
    </w:p>
    <w:p w14:paraId="12DA7464" w14:textId="77777777" w:rsidR="005F0328" w:rsidRPr="008F3642" w:rsidRDefault="005F0328" w:rsidP="005F0328">
      <w:pPr>
        <w:pStyle w:val="NO"/>
      </w:pPr>
      <w:r w:rsidRPr="008F3642">
        <w:t>NOTE 2:</w:t>
      </w:r>
      <w:r w:rsidRPr="008F3642">
        <w:tab/>
        <w:t>Equal priorities between RATs are not supported.</w:t>
      </w:r>
    </w:p>
    <w:p w14:paraId="61AFCD35" w14:textId="77777777" w:rsidR="005F0328" w:rsidRPr="008F3642" w:rsidRDefault="005F0328" w:rsidP="005F0328">
      <w:r w:rsidRPr="008F3642">
        <w:t>The UE shall not consider any black listed cells as candidate for cell reselection.</w:t>
      </w:r>
    </w:p>
    <w:p w14:paraId="306062E4" w14:textId="77777777" w:rsidR="005F0328" w:rsidRPr="008F3642" w:rsidRDefault="005F0328" w:rsidP="005F0328">
      <w:r w:rsidRPr="008F3642">
        <w:t>The UE shall inherit the priorities provided by dedicated signalling and the remaining validity time (i.e. T320 in NR and E-UTRA), if configured, at inter-RAT cell (re)selection.</w:t>
      </w:r>
    </w:p>
    <w:p w14:paraId="7CBE893C" w14:textId="77777777" w:rsidR="005F0328" w:rsidRPr="008F3642" w:rsidRDefault="005F0328" w:rsidP="005F0328">
      <w:pPr>
        <w:pStyle w:val="NO"/>
      </w:pPr>
      <w:r w:rsidRPr="008F3642">
        <w:t>NOTE 3:</w:t>
      </w:r>
      <w:r w:rsidRPr="008F3642">
        <w:tab/>
        <w:t>The network may assign dedicated cell reselection priorities for frequencies not configured by system information.</w:t>
      </w:r>
    </w:p>
    <w:p w14:paraId="34A3BCC8" w14:textId="77777777" w:rsidR="005F0328" w:rsidRPr="008F3642" w:rsidRDefault="005F0328" w:rsidP="005F0328">
      <w:r w:rsidRPr="008F3642">
        <w:t>[TS 38.304, clause 5.2.4.2]</w:t>
      </w:r>
    </w:p>
    <w:p w14:paraId="088E1369" w14:textId="77777777" w:rsidR="005F0328" w:rsidRPr="008F3642" w:rsidRDefault="005F0328" w:rsidP="005F0328">
      <w:r w:rsidRPr="008F3642">
        <w:t>When evaluating Srxlev and Squal of non-serving cells for reselection purposes, the UE shall use parameters provided by the serving cell.</w:t>
      </w:r>
    </w:p>
    <w:p w14:paraId="4D8B52F3" w14:textId="77777777" w:rsidR="005F0328" w:rsidRPr="008F3642" w:rsidRDefault="005F0328" w:rsidP="005F0328">
      <w:r w:rsidRPr="008F3642">
        <w:t>Following rules are used by the UE to limit needed measurements:</w:t>
      </w:r>
    </w:p>
    <w:p w14:paraId="74FA09C5" w14:textId="77777777" w:rsidR="005F0328" w:rsidRPr="008F3642" w:rsidRDefault="005F0328" w:rsidP="005F0328">
      <w:pPr>
        <w:pStyle w:val="B1"/>
      </w:pPr>
      <w:r w:rsidRPr="008F3642">
        <w:t>-</w:t>
      </w:r>
      <w:r w:rsidRPr="008F3642">
        <w:tab/>
        <w:t>If the serving cell fulfils Srxlev</w:t>
      </w:r>
      <w:r w:rsidRPr="008F3642">
        <w:rPr>
          <w:vertAlign w:val="subscript"/>
        </w:rPr>
        <w:t xml:space="preserve"> </w:t>
      </w:r>
      <w:r w:rsidRPr="008F3642">
        <w:t>&gt; S</w:t>
      </w:r>
      <w:r w:rsidRPr="008F3642">
        <w:rPr>
          <w:vertAlign w:val="subscript"/>
        </w:rPr>
        <w:t>IntraSearchP</w:t>
      </w:r>
      <w:r w:rsidRPr="008F3642">
        <w:t xml:space="preserve"> and Squal &gt; S</w:t>
      </w:r>
      <w:r w:rsidRPr="008F3642">
        <w:rPr>
          <w:vertAlign w:val="subscript"/>
        </w:rPr>
        <w:t>IntraSearchQ</w:t>
      </w:r>
      <w:r w:rsidRPr="008F3642">
        <w:t>, the UE may choose not to perform intra-frequency measurements.</w:t>
      </w:r>
    </w:p>
    <w:p w14:paraId="3755AE12" w14:textId="77777777" w:rsidR="005F0328" w:rsidRPr="008F3642" w:rsidRDefault="005F0328" w:rsidP="005F0328">
      <w:pPr>
        <w:pStyle w:val="B1"/>
      </w:pPr>
      <w:r w:rsidRPr="008F3642">
        <w:t>-</w:t>
      </w:r>
      <w:r w:rsidRPr="008F3642">
        <w:tab/>
        <w:t>Otherwise, the UE shall perform intra-frequency measurements.</w:t>
      </w:r>
    </w:p>
    <w:p w14:paraId="6D03CAC5" w14:textId="77777777" w:rsidR="005F0328" w:rsidRPr="008F3642" w:rsidRDefault="005F0328" w:rsidP="005F0328">
      <w:pPr>
        <w:pStyle w:val="B1"/>
      </w:pPr>
      <w:r w:rsidRPr="008F3642">
        <w:rPr>
          <w:lang w:eastAsia="zh-CN"/>
        </w:rPr>
        <w:t>-</w:t>
      </w:r>
      <w:r w:rsidRPr="008F3642">
        <w:rPr>
          <w:lang w:eastAsia="zh-CN"/>
        </w:rPr>
        <w:tab/>
        <w:t xml:space="preserve">The UE shall apply the following rules for NR inter-frequencies and inter-RAT frequencies which are indicated in </w:t>
      </w:r>
      <w:r w:rsidRPr="008F3642">
        <w:t>system information</w:t>
      </w:r>
      <w:r w:rsidRPr="008F3642">
        <w:rPr>
          <w:lang w:eastAsia="zh-CN"/>
        </w:rPr>
        <w:t xml:space="preserve"> and for which the UE has priority provided as defined in 5.2.4.1:</w:t>
      </w:r>
    </w:p>
    <w:p w14:paraId="4586C66D" w14:textId="77777777" w:rsidR="005F0328" w:rsidRPr="008F3642" w:rsidRDefault="005F0328" w:rsidP="005F0328">
      <w:pPr>
        <w:pStyle w:val="B2"/>
      </w:pPr>
      <w:r w:rsidRPr="008F3642">
        <w:rPr>
          <w:lang w:eastAsia="zh-CN"/>
        </w:rPr>
        <w:t>-</w:t>
      </w:r>
      <w:r w:rsidRPr="008F3642">
        <w:rPr>
          <w:lang w:eastAsia="zh-CN"/>
        </w:rPr>
        <w:tab/>
        <w:t xml:space="preserve">For a NR inter-frequency or inter-RAT frequency with a reselection priority higher than the reselection priority of the current NR frequency, </w:t>
      </w:r>
      <w:r w:rsidRPr="008F3642">
        <w:t>the UE shall perform measurements of higher priority NR inter-frequency or inter-RAT frequencies according to TS 38.133 [8].</w:t>
      </w:r>
    </w:p>
    <w:p w14:paraId="5E771BF0" w14:textId="77777777" w:rsidR="005F0328" w:rsidRPr="008F3642" w:rsidRDefault="005F0328" w:rsidP="005F0328">
      <w:pPr>
        <w:pStyle w:val="B2"/>
        <w:rPr>
          <w:lang w:eastAsia="zh-CN"/>
        </w:rPr>
      </w:pPr>
      <w:r w:rsidRPr="008F3642">
        <w:rPr>
          <w:lang w:eastAsia="zh-CN"/>
        </w:rPr>
        <w:t>-</w:t>
      </w:r>
      <w:r w:rsidRPr="008F3642">
        <w:rPr>
          <w:lang w:eastAsia="zh-CN"/>
        </w:rPr>
        <w:tab/>
        <w:t>For a NR inter-frequency with an equal or lower reselection priority than the reselection priority</w:t>
      </w:r>
      <w:r w:rsidRPr="008F3642" w:rsidDel="007F695C">
        <w:t xml:space="preserve"> </w:t>
      </w:r>
      <w:r w:rsidRPr="008F3642">
        <w:rPr>
          <w:lang w:eastAsia="zh-CN"/>
        </w:rPr>
        <w:t>of the current NR frequency and for inter-RAT frequency with lower reselection priority than the reselection priority</w:t>
      </w:r>
      <w:r w:rsidRPr="008F3642" w:rsidDel="007F695C">
        <w:t xml:space="preserve"> </w:t>
      </w:r>
      <w:r w:rsidRPr="008F3642">
        <w:rPr>
          <w:lang w:eastAsia="zh-CN"/>
        </w:rPr>
        <w:t>of the current NR frequency:</w:t>
      </w:r>
    </w:p>
    <w:p w14:paraId="1A77A5F3" w14:textId="77777777" w:rsidR="005F0328" w:rsidRPr="008F3642" w:rsidRDefault="005F0328" w:rsidP="005F0328">
      <w:pPr>
        <w:pStyle w:val="B3"/>
      </w:pPr>
      <w:r w:rsidRPr="008F3642">
        <w:t>-</w:t>
      </w:r>
      <w:r w:rsidRPr="008F3642">
        <w:tab/>
        <w:t>If the serving cell fulfils Srxlev &gt; S</w:t>
      </w:r>
      <w:r w:rsidRPr="008F3642">
        <w:rPr>
          <w:vertAlign w:val="subscript"/>
        </w:rPr>
        <w:t>nonIntraSearchP</w:t>
      </w:r>
      <w:r w:rsidRPr="008F3642">
        <w:t xml:space="preserve"> and Squal &gt; S</w:t>
      </w:r>
      <w:r w:rsidRPr="008F3642">
        <w:rPr>
          <w:vertAlign w:val="subscript"/>
        </w:rPr>
        <w:t>nonIntraSearchQ</w:t>
      </w:r>
      <w:r w:rsidRPr="008F3642">
        <w:t>, the UE may choose not to perform measurements of NR inter-frequencies or inter-RAT frequency cells of equal or lower priority;</w:t>
      </w:r>
    </w:p>
    <w:p w14:paraId="7B2613FF" w14:textId="77777777" w:rsidR="005F0328" w:rsidRPr="008F3642" w:rsidRDefault="005F0328" w:rsidP="005F0328">
      <w:pPr>
        <w:pStyle w:val="B3"/>
      </w:pPr>
      <w:r w:rsidRPr="008F3642">
        <w:t>-</w:t>
      </w:r>
      <w:r w:rsidRPr="008F3642">
        <w:tab/>
        <w:t>Otherwise,</w:t>
      </w:r>
      <w:r w:rsidRPr="008F3642">
        <w:rPr>
          <w:i/>
        </w:rPr>
        <w:t xml:space="preserve"> </w:t>
      </w:r>
      <w:r w:rsidRPr="008F3642">
        <w:t>the UE shall perform measurements of NR inter-frequencies or inter-RAT frequency cells of equal or lower priority according to TS 38.133 [8].</w:t>
      </w:r>
    </w:p>
    <w:p w14:paraId="7EDA0ABB" w14:textId="77777777" w:rsidR="005F0328" w:rsidRPr="008F3642" w:rsidRDefault="005F0328" w:rsidP="005F0328">
      <w:r w:rsidRPr="008F3642">
        <w:t>[TS 38.304, clause 5.2.4.5]</w:t>
      </w:r>
    </w:p>
    <w:p w14:paraId="0DDA93C2" w14:textId="77777777" w:rsidR="005F0328" w:rsidRPr="008F3642" w:rsidRDefault="005F0328" w:rsidP="005F0328">
      <w:r w:rsidRPr="008F3642">
        <w:t xml:space="preserve">If </w:t>
      </w:r>
      <w:r w:rsidRPr="008F3642">
        <w:rPr>
          <w:rFonts w:ascii="Times New Roman Italic" w:hAnsi="Times New Roman Italic"/>
          <w:bCs/>
          <w:i/>
        </w:rPr>
        <w:t>threshServingLowQ</w:t>
      </w:r>
      <w:r w:rsidRPr="008F3642" w:rsidDel="00FB78CF">
        <w:rPr>
          <w:i/>
          <w:iCs/>
        </w:rPr>
        <w:t xml:space="preserve"> </w:t>
      </w:r>
      <w:r w:rsidRPr="008F3642">
        <w:t>is broadcast in system information and more than 1 second has elapsed since the UE camped on the current serving cell, cell reselection to a cell on a higher priority NR frequency or inter-RAT frequency than the serving frequency shall be performed if:</w:t>
      </w:r>
    </w:p>
    <w:p w14:paraId="15633BA4" w14:textId="77777777" w:rsidR="005F0328" w:rsidRPr="008F3642" w:rsidRDefault="005F0328" w:rsidP="005F0328">
      <w:pPr>
        <w:pStyle w:val="B1"/>
      </w:pPr>
      <w:r w:rsidRPr="008F3642">
        <w:t>-</w:t>
      </w:r>
      <w:r w:rsidRPr="008F3642">
        <w:tab/>
        <w:t>A cell of a higher priority NR or EUTRAN RAT/frequency fulfils Squal &gt; Thresh</w:t>
      </w:r>
      <w:r w:rsidRPr="008F3642">
        <w:rPr>
          <w:vertAlign w:val="subscript"/>
        </w:rPr>
        <w:t>X, HighQ</w:t>
      </w:r>
      <w:r w:rsidRPr="008F3642">
        <w:t xml:space="preserve"> during a time interval Treselection</w:t>
      </w:r>
      <w:r w:rsidRPr="008F3642">
        <w:rPr>
          <w:vertAlign w:val="subscript"/>
        </w:rPr>
        <w:t>RAT</w:t>
      </w:r>
    </w:p>
    <w:p w14:paraId="1AF3C4F8" w14:textId="77777777" w:rsidR="005F0328" w:rsidRPr="008F3642" w:rsidRDefault="005F0328" w:rsidP="005F0328">
      <w:r w:rsidRPr="008F3642">
        <w:t>Otherwise, cell reselection to a cell on a higher priority NR frequency or inter-RAT frequency than the serving frequency shall be performed if:</w:t>
      </w:r>
    </w:p>
    <w:p w14:paraId="14D80F06" w14:textId="77777777" w:rsidR="005F0328" w:rsidRPr="008F3642" w:rsidRDefault="005F0328" w:rsidP="005F0328">
      <w:pPr>
        <w:pStyle w:val="B1"/>
      </w:pPr>
      <w:r w:rsidRPr="008F3642">
        <w:t>-</w:t>
      </w:r>
      <w:r w:rsidRPr="008F3642">
        <w:tab/>
        <w:t>A cell of a higher priority RAT/ frequency fulfils Srxlev &gt; Thresh</w:t>
      </w:r>
      <w:r w:rsidRPr="008F3642">
        <w:rPr>
          <w:vertAlign w:val="subscript"/>
        </w:rPr>
        <w:t>X, HighP</w:t>
      </w:r>
      <w:r w:rsidRPr="008F3642">
        <w:t xml:space="preserve"> during a time interval Treselection</w:t>
      </w:r>
      <w:r w:rsidRPr="008F3642">
        <w:rPr>
          <w:vertAlign w:val="subscript"/>
        </w:rPr>
        <w:t>RAT</w:t>
      </w:r>
      <w:r w:rsidRPr="008F3642">
        <w:t>; and</w:t>
      </w:r>
    </w:p>
    <w:p w14:paraId="3FC5241C" w14:textId="77777777" w:rsidR="005F0328" w:rsidRPr="008F3642" w:rsidRDefault="005F0328" w:rsidP="005F0328">
      <w:pPr>
        <w:pStyle w:val="B1"/>
      </w:pPr>
      <w:r w:rsidRPr="008F3642">
        <w:t>-</w:t>
      </w:r>
      <w:r w:rsidRPr="008F3642">
        <w:tab/>
        <w:t>More than 1 second has elapsed since the UE camped on the current serving cell.</w:t>
      </w:r>
    </w:p>
    <w:p w14:paraId="0907123A" w14:textId="77777777" w:rsidR="005F0328" w:rsidRPr="008F3642" w:rsidRDefault="005F0328" w:rsidP="005F0328">
      <w:r w:rsidRPr="008F3642">
        <w:t>Cell reselection to a cell on an equal priority NR frequency shall be based on ranking for intra-frequency cell reselection as defined in sub-clause 5.2.4.6.</w:t>
      </w:r>
    </w:p>
    <w:p w14:paraId="6F52FC8E" w14:textId="77777777" w:rsidR="005F0328" w:rsidRPr="008F3642" w:rsidRDefault="005F0328" w:rsidP="005F0328">
      <w:r w:rsidRPr="008F3642">
        <w:t xml:space="preserve">If </w:t>
      </w:r>
      <w:r w:rsidRPr="008F3642">
        <w:rPr>
          <w:rFonts w:ascii="Times New Roman Italic" w:hAnsi="Times New Roman Italic"/>
          <w:bCs/>
          <w:i/>
        </w:rPr>
        <w:t>threshServingLowQ</w:t>
      </w:r>
      <w:r w:rsidRPr="008F3642" w:rsidDel="00D72739">
        <w:rPr>
          <w:i/>
          <w:iCs/>
        </w:rPr>
        <w:t xml:space="preserve"> </w:t>
      </w:r>
      <w:r w:rsidRPr="008F3642">
        <w:t>is broadcast in system information and more than 1 second has elapsed since the UE camped on the current serving cell, cell reselection to a cell on a lower priority NR frequency or inter-RAT frequency than the serving frequency shall be performed if:</w:t>
      </w:r>
    </w:p>
    <w:p w14:paraId="5DAFCA59" w14:textId="77777777" w:rsidR="005F0328" w:rsidRPr="008F3642" w:rsidRDefault="005F0328" w:rsidP="005F0328">
      <w:pPr>
        <w:pStyle w:val="B1"/>
      </w:pPr>
      <w:r w:rsidRPr="008F3642">
        <w:t>-</w:t>
      </w:r>
      <w:r w:rsidRPr="008F3642">
        <w:tab/>
        <w:t>The serving cell fulfils Squal &lt; Thresh</w:t>
      </w:r>
      <w:r w:rsidRPr="008F3642">
        <w:rPr>
          <w:vertAlign w:val="subscript"/>
        </w:rPr>
        <w:t>Serving, LowQ</w:t>
      </w:r>
      <w:r w:rsidRPr="008F3642">
        <w:t xml:space="preserve"> and a cell of a lower priority NR or E-UTRAN RAT/ frequency fulfils Squal &gt; Thresh</w:t>
      </w:r>
      <w:r w:rsidRPr="008F3642">
        <w:rPr>
          <w:vertAlign w:val="subscript"/>
        </w:rPr>
        <w:t>X, LowQ</w:t>
      </w:r>
      <w:r w:rsidRPr="008F3642">
        <w:t xml:space="preserve"> during a time interval Treselection</w:t>
      </w:r>
      <w:r w:rsidRPr="008F3642">
        <w:rPr>
          <w:vertAlign w:val="subscript"/>
        </w:rPr>
        <w:t>RAT</w:t>
      </w:r>
      <w:r w:rsidRPr="008F3642">
        <w:t>.</w:t>
      </w:r>
    </w:p>
    <w:p w14:paraId="3BF28E6D" w14:textId="77777777" w:rsidR="005F0328" w:rsidRPr="008F3642" w:rsidRDefault="005F0328" w:rsidP="005F0328">
      <w:r w:rsidRPr="008F3642">
        <w:t>Otherwise, cell reselection to a cell on a lower priority NR frequency or inter-RAT frequency than the serving frequency shall be performed if:</w:t>
      </w:r>
    </w:p>
    <w:p w14:paraId="634EBA1F" w14:textId="77777777" w:rsidR="005F0328" w:rsidRPr="008F3642" w:rsidRDefault="005F0328" w:rsidP="005F0328">
      <w:pPr>
        <w:pStyle w:val="B1"/>
      </w:pPr>
      <w:r w:rsidRPr="008F3642">
        <w:t>-</w:t>
      </w:r>
      <w:r w:rsidRPr="008F3642">
        <w:tab/>
        <w:t>The serving cell fulfils Srxlev &lt; Thresh</w:t>
      </w:r>
      <w:r w:rsidRPr="008F3642">
        <w:rPr>
          <w:vertAlign w:val="subscript"/>
        </w:rPr>
        <w:t>Serving, LowP</w:t>
      </w:r>
      <w:r w:rsidRPr="008F3642">
        <w:t xml:space="preserve"> and a cell of a lower priority RAT/ frequency fulfils Srxlev &gt; Thresh</w:t>
      </w:r>
      <w:r w:rsidRPr="008F3642">
        <w:rPr>
          <w:vertAlign w:val="subscript"/>
        </w:rPr>
        <w:t xml:space="preserve">X, LowP </w:t>
      </w:r>
      <w:r w:rsidRPr="008F3642">
        <w:t>during a time interval Treselection</w:t>
      </w:r>
      <w:r w:rsidRPr="008F3642">
        <w:rPr>
          <w:vertAlign w:val="subscript"/>
        </w:rPr>
        <w:t>RAT</w:t>
      </w:r>
      <w:r w:rsidRPr="008F3642">
        <w:t>; and</w:t>
      </w:r>
    </w:p>
    <w:p w14:paraId="5E471EE3" w14:textId="77777777" w:rsidR="005F0328" w:rsidRPr="008F3642" w:rsidRDefault="005F0328" w:rsidP="005F0328">
      <w:pPr>
        <w:pStyle w:val="B1"/>
        <w:tabs>
          <w:tab w:val="left" w:pos="567"/>
        </w:tabs>
        <w:ind w:left="709" w:hanging="425"/>
      </w:pPr>
      <w:r w:rsidRPr="008F3642">
        <w:t>-</w:t>
      </w:r>
      <w:r w:rsidRPr="008F3642">
        <w:tab/>
        <w:t>More than 1 second has elapsed since the UE camped on the current serving cell.</w:t>
      </w:r>
    </w:p>
    <w:p w14:paraId="6978CC52" w14:textId="77777777" w:rsidR="005F0328" w:rsidRPr="008F3642" w:rsidRDefault="005F0328" w:rsidP="005F0328">
      <w:r w:rsidRPr="008F3642">
        <w:t>Cell reselection to a higher priority RAT/frequency shall take precedence over a lower priority RAT/frequency if multiple cells of different priorities fulfil the cell reselection criteria.</w:t>
      </w:r>
    </w:p>
    <w:p w14:paraId="5A43482B" w14:textId="77777777" w:rsidR="005F0328" w:rsidRPr="008F3642" w:rsidRDefault="005F0328" w:rsidP="005F0328">
      <w:r w:rsidRPr="008F3642">
        <w:t>If more than one cell meets the above criteria, the UE shall reselect a cell as follows:</w:t>
      </w:r>
    </w:p>
    <w:p w14:paraId="6234866A" w14:textId="77777777" w:rsidR="005F0328" w:rsidRPr="008F3642" w:rsidRDefault="005F0328" w:rsidP="005F0328">
      <w:pPr>
        <w:pStyle w:val="B1"/>
      </w:pPr>
      <w:r w:rsidRPr="008F3642">
        <w:t>-</w:t>
      </w:r>
      <w:r w:rsidRPr="008F3642">
        <w:tab/>
        <w:t>If the highest-priority frequency is an NR frequency, a cell ranked as the best cell among the cells on the highest priority frequency(ies) meeting the criteria according to section 5.2.4.6;</w:t>
      </w:r>
    </w:p>
    <w:p w14:paraId="141586D3" w14:textId="77777777" w:rsidR="005F0328" w:rsidRPr="008F3642" w:rsidRDefault="005F0328" w:rsidP="005F0328">
      <w:pPr>
        <w:pStyle w:val="B1"/>
        <w:rPr>
          <w:rFonts w:eastAsia="MS Mincho"/>
        </w:rPr>
      </w:pPr>
      <w:r w:rsidRPr="008F3642">
        <w:t>-</w:t>
      </w:r>
      <w:r w:rsidRPr="008F3642">
        <w:tab/>
        <w:t>If the highest-priority frequency is from another RAT, a cell ranked as the best cell among the cells on the highest priority frequency(ies) meeting the criteria of that RAT.</w:t>
      </w:r>
    </w:p>
    <w:p w14:paraId="18E1F8DD" w14:textId="77777777" w:rsidR="005F0328" w:rsidRPr="008F3642" w:rsidRDefault="005F0328" w:rsidP="005F0328">
      <w:pPr>
        <w:pStyle w:val="H6"/>
        <w:rPr>
          <w:lang w:eastAsia="zh-CN"/>
        </w:rPr>
      </w:pPr>
      <w:r w:rsidRPr="008F3642">
        <w:rPr>
          <w:lang w:eastAsia="zh-CN"/>
        </w:rPr>
        <w:t>6.4.2.2.3</w:t>
      </w:r>
      <w:r w:rsidRPr="008F3642">
        <w:rPr>
          <w:lang w:eastAsia="zh-CN"/>
        </w:rPr>
        <w:tab/>
        <w:t>Test description</w:t>
      </w:r>
    </w:p>
    <w:p w14:paraId="3014F035" w14:textId="77777777" w:rsidR="005F0328" w:rsidRPr="008F3642" w:rsidRDefault="005F0328" w:rsidP="005F0328">
      <w:pPr>
        <w:pStyle w:val="H6"/>
        <w:rPr>
          <w:lang w:eastAsia="zh-CN"/>
        </w:rPr>
      </w:pPr>
      <w:r w:rsidRPr="008F3642">
        <w:rPr>
          <w:lang w:eastAsia="zh-CN"/>
        </w:rPr>
        <w:t>6.4.2.2.3.1</w:t>
      </w:r>
      <w:r w:rsidRPr="008F3642">
        <w:rPr>
          <w:lang w:eastAsia="zh-CN"/>
        </w:rPr>
        <w:tab/>
        <w:t>Pre-test conditions</w:t>
      </w:r>
    </w:p>
    <w:p w14:paraId="2E4FE464" w14:textId="77777777" w:rsidR="005F0328" w:rsidRPr="008F3642" w:rsidRDefault="005F0328" w:rsidP="005F0328">
      <w:pPr>
        <w:pStyle w:val="H6"/>
      </w:pPr>
      <w:r w:rsidRPr="008F3642">
        <w:t>System Simulator:</w:t>
      </w:r>
    </w:p>
    <w:p w14:paraId="49F9A093" w14:textId="77777777" w:rsidR="005F0328" w:rsidRPr="008F3642" w:rsidRDefault="005F0328" w:rsidP="005F0328">
      <w:pPr>
        <w:pStyle w:val="B1"/>
      </w:pPr>
      <w:r w:rsidRPr="008F3642">
        <w:t>-</w:t>
      </w:r>
      <w:r w:rsidRPr="008F3642">
        <w:tab/>
        <w:t>NR Cell 1</w:t>
      </w:r>
      <w:r w:rsidRPr="008F3642">
        <w:rPr>
          <w:lang w:eastAsia="zh-CN"/>
        </w:rPr>
        <w:t xml:space="preserve">, </w:t>
      </w:r>
      <w:r w:rsidRPr="008F3642">
        <w:t>NR Cell 3 and NR Cell 6.</w:t>
      </w:r>
    </w:p>
    <w:p w14:paraId="089215DA" w14:textId="77777777" w:rsidR="005F0328" w:rsidRPr="008F3642" w:rsidRDefault="005F0328" w:rsidP="005F0328">
      <w:pPr>
        <w:pStyle w:val="B1"/>
      </w:pPr>
      <w:r w:rsidRPr="008F3642">
        <w:t>-</w:t>
      </w:r>
      <w:r w:rsidRPr="008F3642">
        <w:tab/>
        <w:t>System information combination NR-4 as defined in TS 38.508-1 [4] Table 4.4.3.1.2-1 is used in NR cells.</w:t>
      </w:r>
    </w:p>
    <w:p w14:paraId="675CF5A1" w14:textId="77777777" w:rsidR="005F0328" w:rsidRPr="008F3642" w:rsidRDefault="005F0328" w:rsidP="005F0328">
      <w:pPr>
        <w:pStyle w:val="H6"/>
      </w:pPr>
      <w:r w:rsidRPr="008F3642">
        <w:t>UE:</w:t>
      </w:r>
    </w:p>
    <w:p w14:paraId="74480C7C" w14:textId="77777777" w:rsidR="005F0328" w:rsidRPr="008F3642" w:rsidRDefault="005F0328" w:rsidP="005F0328">
      <w:pPr>
        <w:pStyle w:val="B1"/>
      </w:pPr>
      <w:r w:rsidRPr="008F3642">
        <w:t>-</w:t>
      </w:r>
      <w:r w:rsidRPr="008F3642">
        <w:tab/>
        <w:t>None.</w:t>
      </w:r>
    </w:p>
    <w:p w14:paraId="0B13D993" w14:textId="77777777" w:rsidR="005F0328" w:rsidRPr="008F3642" w:rsidRDefault="005F0328" w:rsidP="005F0328">
      <w:pPr>
        <w:pStyle w:val="H6"/>
      </w:pPr>
      <w:r w:rsidRPr="008F3642">
        <w:t>Preamble:</w:t>
      </w:r>
    </w:p>
    <w:p w14:paraId="138E9EDE" w14:textId="77777777" w:rsidR="005F0328" w:rsidRPr="008F3642" w:rsidRDefault="005F0328" w:rsidP="005F0328">
      <w:pPr>
        <w:pStyle w:val="B1"/>
      </w:pPr>
      <w:r w:rsidRPr="008F3642">
        <w:t>-</w:t>
      </w:r>
      <w:r w:rsidRPr="008F3642">
        <w:tab/>
        <w:t>The UE is in state 2N-A on NR Cell 1(serving cell) according to TS 38.508-1 [4] Table 4.4A.2-2.</w:t>
      </w:r>
    </w:p>
    <w:p w14:paraId="6171628B" w14:textId="77777777" w:rsidR="005F0328" w:rsidRPr="008F3642" w:rsidRDefault="005F0328" w:rsidP="005F0328">
      <w:pPr>
        <w:pStyle w:val="H6"/>
        <w:rPr>
          <w:lang w:eastAsia="zh-CN"/>
        </w:rPr>
      </w:pPr>
      <w:r w:rsidRPr="008F3642">
        <w:rPr>
          <w:lang w:eastAsia="zh-CN"/>
        </w:rPr>
        <w:t>6.4.2.2.3.2</w:t>
      </w:r>
      <w:r w:rsidRPr="008F3642">
        <w:rPr>
          <w:lang w:eastAsia="zh-CN"/>
        </w:rPr>
        <w:tab/>
        <w:t>Test procedure sequence</w:t>
      </w:r>
    </w:p>
    <w:p w14:paraId="55DE5BAA" w14:textId="77777777" w:rsidR="005F0328" w:rsidRPr="008F3642" w:rsidRDefault="005F0328" w:rsidP="005F0328">
      <w:r w:rsidRPr="008F3642">
        <w:rPr>
          <w:rFonts w:eastAsia="Malgun Gothic"/>
        </w:rPr>
        <w:t xml:space="preserve">Table 6.4.2.2.3.2-1/2 illustrates the downlink power levels and other changing parameters to be applied for the NR cells at various time instants of the test execution. The exact instants on which these values shall be applied are described in the texts in this </w:t>
      </w:r>
      <w:r w:rsidRPr="008F3642">
        <w:t xml:space="preserve">clause. The configuration </w:t>
      </w:r>
      <w:r w:rsidRPr="008F3642">
        <w:rPr>
          <w:rFonts w:eastAsia="Malgun Gothic"/>
        </w:rPr>
        <w:t>"</w:t>
      </w:r>
      <w:r w:rsidRPr="008F3642">
        <w:t>T0</w:t>
      </w:r>
      <w:r w:rsidRPr="008F3642">
        <w:rPr>
          <w:rFonts w:eastAsia="Malgun Gothic"/>
        </w:rPr>
        <w:t>"</w:t>
      </w:r>
      <w:r w:rsidRPr="008F3642">
        <w:t xml:space="preserve"> indicates the initial conditions. Subsequent</w:t>
      </w:r>
      <w:r w:rsidRPr="008F3642">
        <w:rPr>
          <w:rFonts w:eastAsia="Malgun Gothic"/>
        </w:rPr>
        <w:t xml:space="preserve"> configurations marked "T1", "T2" and "T3" are applied at the points indicated in the Main behaviour description in Table 6.4.2.2.3.2-3.</w:t>
      </w:r>
    </w:p>
    <w:p w14:paraId="4E6F7B8C" w14:textId="77777777" w:rsidR="005F0328" w:rsidRPr="008F3642" w:rsidRDefault="005F0328" w:rsidP="005F0328">
      <w:pPr>
        <w:pStyle w:val="TH"/>
      </w:pPr>
      <w:r w:rsidRPr="008F3642">
        <w:t>Table 6.4.2.2.3.2-1: Time instances of cell power level and parameter changes for FR1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134"/>
        <w:gridCol w:w="1276"/>
        <w:gridCol w:w="851"/>
        <w:gridCol w:w="850"/>
        <w:gridCol w:w="851"/>
        <w:gridCol w:w="4110"/>
      </w:tblGrid>
      <w:tr w:rsidR="005F0328" w:rsidRPr="008F3642" w14:paraId="3C50C953" w14:textId="77777777" w:rsidTr="00EC25FE">
        <w:tc>
          <w:tcPr>
            <w:tcW w:w="533" w:type="dxa"/>
          </w:tcPr>
          <w:p w14:paraId="25E38E31" w14:textId="77777777" w:rsidR="005F0328" w:rsidRPr="008F3642" w:rsidRDefault="005F0328" w:rsidP="00EC25FE">
            <w:pPr>
              <w:pStyle w:val="TAH"/>
            </w:pPr>
          </w:p>
        </w:tc>
        <w:tc>
          <w:tcPr>
            <w:tcW w:w="1134" w:type="dxa"/>
          </w:tcPr>
          <w:p w14:paraId="25D2A998" w14:textId="77777777" w:rsidR="005F0328" w:rsidRPr="008F3642" w:rsidRDefault="005F0328" w:rsidP="00EC25FE">
            <w:pPr>
              <w:pStyle w:val="TAH"/>
            </w:pPr>
            <w:r w:rsidRPr="008F3642">
              <w:t>Parameter</w:t>
            </w:r>
          </w:p>
        </w:tc>
        <w:tc>
          <w:tcPr>
            <w:tcW w:w="1276" w:type="dxa"/>
          </w:tcPr>
          <w:p w14:paraId="1DC1041D" w14:textId="77777777" w:rsidR="005F0328" w:rsidRPr="008F3642" w:rsidRDefault="005F0328" w:rsidP="00EC25FE">
            <w:pPr>
              <w:pStyle w:val="TAH"/>
            </w:pPr>
            <w:r w:rsidRPr="008F3642">
              <w:t>Unit</w:t>
            </w:r>
          </w:p>
        </w:tc>
        <w:tc>
          <w:tcPr>
            <w:tcW w:w="851" w:type="dxa"/>
          </w:tcPr>
          <w:p w14:paraId="10C7827D" w14:textId="77777777" w:rsidR="005F0328" w:rsidRPr="008F3642" w:rsidRDefault="005F0328" w:rsidP="00EC25FE">
            <w:pPr>
              <w:pStyle w:val="TAH"/>
            </w:pPr>
            <w:r w:rsidRPr="008F3642">
              <w:t>NR Cell 1</w:t>
            </w:r>
          </w:p>
        </w:tc>
        <w:tc>
          <w:tcPr>
            <w:tcW w:w="850" w:type="dxa"/>
          </w:tcPr>
          <w:p w14:paraId="50E5A07E" w14:textId="77777777" w:rsidR="005F0328" w:rsidRPr="008F3642" w:rsidRDefault="005F0328" w:rsidP="00EC25FE">
            <w:pPr>
              <w:pStyle w:val="TAH"/>
            </w:pPr>
            <w:r w:rsidRPr="008F3642">
              <w:t>NR Cell 3</w:t>
            </w:r>
          </w:p>
        </w:tc>
        <w:tc>
          <w:tcPr>
            <w:tcW w:w="851" w:type="dxa"/>
          </w:tcPr>
          <w:p w14:paraId="144AECA0" w14:textId="77777777" w:rsidR="005F0328" w:rsidRPr="008F3642" w:rsidRDefault="005F0328" w:rsidP="00EC25FE">
            <w:pPr>
              <w:pStyle w:val="TAH"/>
            </w:pPr>
            <w:r w:rsidRPr="008F3642">
              <w:t>NR Cell 6</w:t>
            </w:r>
          </w:p>
        </w:tc>
        <w:tc>
          <w:tcPr>
            <w:tcW w:w="4110" w:type="dxa"/>
          </w:tcPr>
          <w:p w14:paraId="19646A5A" w14:textId="77777777" w:rsidR="005F0328" w:rsidRPr="008F3642" w:rsidRDefault="005F0328" w:rsidP="00EC25FE">
            <w:pPr>
              <w:pStyle w:val="TAH"/>
            </w:pPr>
            <w:r w:rsidRPr="008F3642">
              <w:t>Remark</w:t>
            </w:r>
          </w:p>
        </w:tc>
      </w:tr>
      <w:tr w:rsidR="005F0328" w:rsidRPr="008F3642" w14:paraId="41C456B5" w14:textId="77777777" w:rsidTr="00EC25FE">
        <w:tc>
          <w:tcPr>
            <w:tcW w:w="533" w:type="dxa"/>
          </w:tcPr>
          <w:p w14:paraId="02484BB3" w14:textId="77777777" w:rsidR="005F0328" w:rsidRPr="008F3642" w:rsidRDefault="005F0328" w:rsidP="00EC25FE">
            <w:pPr>
              <w:pStyle w:val="TAH"/>
            </w:pPr>
            <w:r w:rsidRPr="008F3642">
              <w:t>T0</w:t>
            </w:r>
          </w:p>
        </w:tc>
        <w:tc>
          <w:tcPr>
            <w:tcW w:w="1134" w:type="dxa"/>
          </w:tcPr>
          <w:p w14:paraId="2A8CBDA3" w14:textId="77777777" w:rsidR="005F0328" w:rsidRPr="008F3642" w:rsidRDefault="005F0328" w:rsidP="00EC25FE">
            <w:pPr>
              <w:pStyle w:val="TAL"/>
            </w:pPr>
            <w:r w:rsidRPr="008F3642">
              <w:t>SS/PBCH</w:t>
            </w:r>
          </w:p>
          <w:p w14:paraId="7453E51D" w14:textId="77777777" w:rsidR="005F0328" w:rsidRPr="008F3642" w:rsidRDefault="005F0328" w:rsidP="00EC25FE">
            <w:pPr>
              <w:pStyle w:val="TAL"/>
              <w:rPr>
                <w:b/>
              </w:rPr>
            </w:pPr>
            <w:r w:rsidRPr="008F3642">
              <w:t>SSS EPRE</w:t>
            </w:r>
          </w:p>
        </w:tc>
        <w:tc>
          <w:tcPr>
            <w:tcW w:w="1276" w:type="dxa"/>
          </w:tcPr>
          <w:p w14:paraId="518984A4" w14:textId="77777777" w:rsidR="005F0328" w:rsidRPr="008F3642" w:rsidRDefault="005F0328" w:rsidP="00EC25FE">
            <w:pPr>
              <w:pStyle w:val="TAH"/>
              <w:jc w:val="left"/>
              <w:rPr>
                <w:b w:val="0"/>
              </w:rPr>
            </w:pPr>
            <w:r w:rsidRPr="008F3642">
              <w:rPr>
                <w:b w:val="0"/>
              </w:rPr>
              <w:t>dBm/SCS</w:t>
            </w:r>
          </w:p>
        </w:tc>
        <w:tc>
          <w:tcPr>
            <w:tcW w:w="851" w:type="dxa"/>
          </w:tcPr>
          <w:p w14:paraId="23B27234" w14:textId="77777777" w:rsidR="005F0328" w:rsidRPr="008F3642" w:rsidRDefault="005F0328" w:rsidP="00EC25FE">
            <w:pPr>
              <w:pStyle w:val="TAH"/>
              <w:rPr>
                <w:b w:val="0"/>
              </w:rPr>
            </w:pPr>
            <w:r w:rsidRPr="008F3642">
              <w:rPr>
                <w:b w:val="0"/>
              </w:rPr>
              <w:t>-88</w:t>
            </w:r>
          </w:p>
        </w:tc>
        <w:tc>
          <w:tcPr>
            <w:tcW w:w="850" w:type="dxa"/>
          </w:tcPr>
          <w:p w14:paraId="0FD3FA94" w14:textId="77777777" w:rsidR="005F0328" w:rsidRPr="008F3642" w:rsidRDefault="005F0328" w:rsidP="00EC25FE">
            <w:pPr>
              <w:pStyle w:val="TAH"/>
              <w:rPr>
                <w:b w:val="0"/>
                <w:lang w:eastAsia="zh-CN"/>
              </w:rPr>
            </w:pPr>
            <w:r w:rsidRPr="008F3642">
              <w:rPr>
                <w:b w:val="0"/>
                <w:lang w:eastAsia="zh-CN"/>
              </w:rPr>
              <w:t>Off</w:t>
            </w:r>
          </w:p>
        </w:tc>
        <w:tc>
          <w:tcPr>
            <w:tcW w:w="851" w:type="dxa"/>
          </w:tcPr>
          <w:p w14:paraId="5240B065" w14:textId="77777777" w:rsidR="005F0328" w:rsidRPr="008F3642" w:rsidRDefault="005F0328" w:rsidP="00EC25FE">
            <w:pPr>
              <w:pStyle w:val="TAH"/>
              <w:rPr>
                <w:b w:val="0"/>
              </w:rPr>
            </w:pPr>
            <w:r w:rsidRPr="008F3642">
              <w:rPr>
                <w:b w:val="0"/>
              </w:rPr>
              <w:t>Off</w:t>
            </w:r>
          </w:p>
        </w:tc>
        <w:tc>
          <w:tcPr>
            <w:tcW w:w="4110" w:type="dxa"/>
          </w:tcPr>
          <w:p w14:paraId="16BBE81D" w14:textId="77777777" w:rsidR="005F0328" w:rsidRPr="008F3642" w:rsidRDefault="005F0328" w:rsidP="00EC25FE">
            <w:pPr>
              <w:pStyle w:val="TAH"/>
              <w:jc w:val="left"/>
              <w:rPr>
                <w:b w:val="0"/>
              </w:rPr>
            </w:pPr>
            <w:r w:rsidRPr="008F3642">
              <w:rPr>
                <w:b w:val="0"/>
              </w:rPr>
              <w:t>The power level values are assigned to ensure the UE registered on NR Cell 1.</w:t>
            </w:r>
          </w:p>
        </w:tc>
      </w:tr>
      <w:tr w:rsidR="005F0328" w:rsidRPr="008F3642" w14:paraId="1F702D05" w14:textId="77777777" w:rsidTr="00EC25FE">
        <w:tc>
          <w:tcPr>
            <w:tcW w:w="533" w:type="dxa"/>
          </w:tcPr>
          <w:p w14:paraId="243F441C" w14:textId="77777777" w:rsidR="005F0328" w:rsidRPr="008F3642" w:rsidRDefault="005F0328" w:rsidP="00EC25FE">
            <w:pPr>
              <w:pStyle w:val="TAH"/>
            </w:pPr>
            <w:r w:rsidRPr="008F3642">
              <w:t>T1</w:t>
            </w:r>
          </w:p>
        </w:tc>
        <w:tc>
          <w:tcPr>
            <w:tcW w:w="1134" w:type="dxa"/>
          </w:tcPr>
          <w:p w14:paraId="2A249E4B" w14:textId="77777777" w:rsidR="005F0328" w:rsidRPr="008F3642" w:rsidRDefault="005F0328" w:rsidP="00EC25FE">
            <w:pPr>
              <w:pStyle w:val="TAL"/>
            </w:pPr>
            <w:r w:rsidRPr="008F3642">
              <w:t>SS/PBCH</w:t>
            </w:r>
          </w:p>
          <w:p w14:paraId="59D97EF5" w14:textId="77777777" w:rsidR="005F0328" w:rsidRPr="008F3642" w:rsidRDefault="005F0328" w:rsidP="00EC25FE">
            <w:pPr>
              <w:pStyle w:val="TAL"/>
            </w:pPr>
            <w:r w:rsidRPr="008F3642">
              <w:t>SSS EPRE</w:t>
            </w:r>
          </w:p>
        </w:tc>
        <w:tc>
          <w:tcPr>
            <w:tcW w:w="1276" w:type="dxa"/>
          </w:tcPr>
          <w:p w14:paraId="07E8636F" w14:textId="77777777" w:rsidR="005F0328" w:rsidRPr="008F3642" w:rsidRDefault="005F0328" w:rsidP="00EC25FE">
            <w:pPr>
              <w:pStyle w:val="TAL"/>
            </w:pPr>
            <w:r w:rsidRPr="008F3642">
              <w:t>dBm/SCS</w:t>
            </w:r>
          </w:p>
        </w:tc>
        <w:tc>
          <w:tcPr>
            <w:tcW w:w="851" w:type="dxa"/>
          </w:tcPr>
          <w:p w14:paraId="793B5869" w14:textId="77777777" w:rsidR="005F0328" w:rsidRPr="008F3642" w:rsidRDefault="005F0328" w:rsidP="00EC25FE">
            <w:pPr>
              <w:pStyle w:val="TAC"/>
            </w:pPr>
            <w:r w:rsidRPr="008F3642">
              <w:t>-88</w:t>
            </w:r>
          </w:p>
        </w:tc>
        <w:tc>
          <w:tcPr>
            <w:tcW w:w="850" w:type="dxa"/>
          </w:tcPr>
          <w:p w14:paraId="74BBB219" w14:textId="77777777" w:rsidR="005F0328" w:rsidRPr="008F3642" w:rsidRDefault="005F0328" w:rsidP="00EC25FE">
            <w:pPr>
              <w:pStyle w:val="TAC"/>
            </w:pPr>
            <w:r w:rsidRPr="008F3642">
              <w:t>-7</w:t>
            </w:r>
            <w:r w:rsidR="00D7530B" w:rsidRPr="008F3642">
              <w:t>8</w:t>
            </w:r>
          </w:p>
        </w:tc>
        <w:tc>
          <w:tcPr>
            <w:tcW w:w="851" w:type="dxa"/>
          </w:tcPr>
          <w:p w14:paraId="5FAC4FF5" w14:textId="77777777" w:rsidR="005F0328" w:rsidRPr="008F3642" w:rsidRDefault="005F0328" w:rsidP="00EC25FE">
            <w:pPr>
              <w:pStyle w:val="TAC"/>
            </w:pPr>
            <w:r w:rsidRPr="008F3642">
              <w:t>Off</w:t>
            </w:r>
          </w:p>
        </w:tc>
        <w:tc>
          <w:tcPr>
            <w:tcW w:w="4110" w:type="dxa"/>
          </w:tcPr>
          <w:p w14:paraId="708452FA" w14:textId="77777777" w:rsidR="005F0328" w:rsidRPr="008F3642" w:rsidRDefault="005F0328" w:rsidP="00EC25FE">
            <w:pPr>
              <w:pStyle w:val="TAL"/>
            </w:pPr>
            <w:r w:rsidRPr="008F3642">
              <w:t>The power level values are assigned to satisfy R</w:t>
            </w:r>
            <w:r w:rsidRPr="008F3642">
              <w:rPr>
                <w:vertAlign w:val="subscript"/>
              </w:rPr>
              <w:t>NR Cell 1</w:t>
            </w:r>
            <w:r w:rsidRPr="008F3642">
              <w:t xml:space="preserve"> &lt; R</w:t>
            </w:r>
            <w:r w:rsidRPr="008F3642">
              <w:rPr>
                <w:vertAlign w:val="subscript"/>
              </w:rPr>
              <w:t>NR Cell 3</w:t>
            </w:r>
            <w:r w:rsidRPr="008F3642">
              <w:t>.</w:t>
            </w:r>
          </w:p>
        </w:tc>
      </w:tr>
      <w:tr w:rsidR="005F0328" w:rsidRPr="008F3642" w14:paraId="20EFA7F5" w14:textId="77777777" w:rsidTr="00EC25FE">
        <w:tc>
          <w:tcPr>
            <w:tcW w:w="533" w:type="dxa"/>
          </w:tcPr>
          <w:p w14:paraId="2D7BD762" w14:textId="77777777" w:rsidR="005F0328" w:rsidRPr="008F3642" w:rsidRDefault="005F0328" w:rsidP="00EC25FE">
            <w:pPr>
              <w:pStyle w:val="TAH"/>
            </w:pPr>
            <w:r w:rsidRPr="008F3642">
              <w:t>T2</w:t>
            </w:r>
          </w:p>
        </w:tc>
        <w:tc>
          <w:tcPr>
            <w:tcW w:w="1134" w:type="dxa"/>
          </w:tcPr>
          <w:p w14:paraId="030297C8" w14:textId="77777777" w:rsidR="005F0328" w:rsidRPr="008F3642" w:rsidRDefault="005F0328" w:rsidP="00EC25FE">
            <w:pPr>
              <w:pStyle w:val="TAL"/>
            </w:pPr>
            <w:r w:rsidRPr="008F3642">
              <w:t>SS/PBCH</w:t>
            </w:r>
          </w:p>
          <w:p w14:paraId="15858A95" w14:textId="77777777" w:rsidR="005F0328" w:rsidRPr="008F3642" w:rsidRDefault="005F0328" w:rsidP="00EC25FE">
            <w:pPr>
              <w:pStyle w:val="TAL"/>
            </w:pPr>
            <w:r w:rsidRPr="008F3642">
              <w:t>SSS EPRE</w:t>
            </w:r>
          </w:p>
        </w:tc>
        <w:tc>
          <w:tcPr>
            <w:tcW w:w="1276" w:type="dxa"/>
          </w:tcPr>
          <w:p w14:paraId="3F222F14" w14:textId="77777777" w:rsidR="005F0328" w:rsidRPr="008F3642" w:rsidRDefault="005F0328" w:rsidP="00EC25FE">
            <w:pPr>
              <w:pStyle w:val="TAL"/>
            </w:pPr>
            <w:r w:rsidRPr="008F3642">
              <w:t>dBm/SCS</w:t>
            </w:r>
          </w:p>
        </w:tc>
        <w:tc>
          <w:tcPr>
            <w:tcW w:w="851" w:type="dxa"/>
          </w:tcPr>
          <w:p w14:paraId="1D74DE8C" w14:textId="77777777" w:rsidR="005F0328" w:rsidRPr="008F3642" w:rsidRDefault="005F0328" w:rsidP="00EC25FE">
            <w:pPr>
              <w:pStyle w:val="TAC"/>
            </w:pPr>
            <w:r w:rsidRPr="008F3642">
              <w:t>Off</w:t>
            </w:r>
          </w:p>
        </w:tc>
        <w:tc>
          <w:tcPr>
            <w:tcW w:w="850" w:type="dxa"/>
          </w:tcPr>
          <w:p w14:paraId="278A50E4" w14:textId="77777777" w:rsidR="005F0328" w:rsidRPr="008F3642" w:rsidRDefault="005F0328" w:rsidP="00EC25FE">
            <w:pPr>
              <w:pStyle w:val="TAC"/>
            </w:pPr>
            <w:r w:rsidRPr="008F3642">
              <w:t>-7</w:t>
            </w:r>
            <w:r w:rsidR="00D7530B" w:rsidRPr="008F3642">
              <w:t>8</w:t>
            </w:r>
          </w:p>
        </w:tc>
        <w:tc>
          <w:tcPr>
            <w:tcW w:w="851" w:type="dxa"/>
          </w:tcPr>
          <w:p w14:paraId="004DFEDE" w14:textId="77777777" w:rsidR="005F0328" w:rsidRPr="008F3642" w:rsidRDefault="005F0328" w:rsidP="00EC25FE">
            <w:pPr>
              <w:pStyle w:val="TAC"/>
            </w:pPr>
            <w:r w:rsidRPr="008F3642">
              <w:t>-7</w:t>
            </w:r>
            <w:r w:rsidR="00D7530B" w:rsidRPr="008F3642">
              <w:t>8</w:t>
            </w:r>
          </w:p>
        </w:tc>
        <w:tc>
          <w:tcPr>
            <w:tcW w:w="4110" w:type="dxa"/>
          </w:tcPr>
          <w:p w14:paraId="4B373B6D" w14:textId="77777777" w:rsidR="005F0328" w:rsidRPr="008F3642" w:rsidRDefault="005F0328" w:rsidP="00EC25FE">
            <w:pPr>
              <w:pStyle w:val="TAL"/>
            </w:pPr>
            <w:r w:rsidRPr="008F3642">
              <w:t>The power level values are assigned to satisfy Srxlev</w:t>
            </w:r>
            <w:r w:rsidRPr="008F3642">
              <w:rPr>
                <w:vertAlign w:val="subscript"/>
              </w:rPr>
              <w:t>NR Cell 1</w:t>
            </w:r>
            <w:r w:rsidRPr="008F3642">
              <w:t xml:space="preserve"> &lt; 0 and Srxlev</w:t>
            </w:r>
            <w:r w:rsidRPr="008F3642">
              <w:rPr>
                <w:vertAlign w:val="subscript"/>
              </w:rPr>
              <w:t>NR Cell 6</w:t>
            </w:r>
            <w:r w:rsidRPr="008F3642">
              <w:t xml:space="preserve"> &gt; Thresh</w:t>
            </w:r>
            <w:r w:rsidRPr="008F3642">
              <w:rPr>
                <w:vertAlign w:val="subscript"/>
              </w:rPr>
              <w:t>NR Cell 6, highP</w:t>
            </w:r>
            <w:r w:rsidRPr="008F3642">
              <w:t>.</w:t>
            </w:r>
          </w:p>
        </w:tc>
      </w:tr>
      <w:tr w:rsidR="005F0328" w:rsidRPr="008F3642" w14:paraId="2BB80950" w14:textId="77777777" w:rsidTr="00EC25FE">
        <w:tc>
          <w:tcPr>
            <w:tcW w:w="533" w:type="dxa"/>
            <w:tcBorders>
              <w:bottom w:val="single" w:sz="4" w:space="0" w:color="auto"/>
            </w:tcBorders>
          </w:tcPr>
          <w:p w14:paraId="250B1E53" w14:textId="77777777" w:rsidR="005F0328" w:rsidRPr="008F3642" w:rsidRDefault="005F0328" w:rsidP="00EC25FE">
            <w:pPr>
              <w:pStyle w:val="TAH"/>
            </w:pPr>
            <w:r w:rsidRPr="008F3642">
              <w:t>T3</w:t>
            </w:r>
          </w:p>
        </w:tc>
        <w:tc>
          <w:tcPr>
            <w:tcW w:w="1134" w:type="dxa"/>
            <w:tcBorders>
              <w:bottom w:val="single" w:sz="4" w:space="0" w:color="auto"/>
            </w:tcBorders>
          </w:tcPr>
          <w:p w14:paraId="36971219" w14:textId="77777777" w:rsidR="005F0328" w:rsidRPr="008F3642" w:rsidRDefault="005F0328" w:rsidP="00EC25FE">
            <w:pPr>
              <w:pStyle w:val="TAL"/>
            </w:pPr>
            <w:r w:rsidRPr="008F3642">
              <w:t>SS/PBCH</w:t>
            </w:r>
          </w:p>
          <w:p w14:paraId="5C9E088B" w14:textId="77777777" w:rsidR="005F0328" w:rsidRPr="008F3642" w:rsidRDefault="005F0328" w:rsidP="00EC25FE">
            <w:pPr>
              <w:pStyle w:val="TAL"/>
            </w:pPr>
            <w:r w:rsidRPr="008F3642">
              <w:t>SSS EPRE</w:t>
            </w:r>
          </w:p>
        </w:tc>
        <w:tc>
          <w:tcPr>
            <w:tcW w:w="1276" w:type="dxa"/>
            <w:tcBorders>
              <w:bottom w:val="single" w:sz="4" w:space="0" w:color="auto"/>
            </w:tcBorders>
          </w:tcPr>
          <w:p w14:paraId="35BAB6EE" w14:textId="77777777" w:rsidR="005F0328" w:rsidRPr="008F3642" w:rsidRDefault="005F0328" w:rsidP="00EC25FE">
            <w:pPr>
              <w:pStyle w:val="TAL"/>
            </w:pPr>
            <w:r w:rsidRPr="008F3642">
              <w:t>dBm/SCS</w:t>
            </w:r>
          </w:p>
        </w:tc>
        <w:tc>
          <w:tcPr>
            <w:tcW w:w="851" w:type="dxa"/>
            <w:tcBorders>
              <w:bottom w:val="single" w:sz="4" w:space="0" w:color="auto"/>
            </w:tcBorders>
          </w:tcPr>
          <w:p w14:paraId="57089AA8" w14:textId="77777777" w:rsidR="005F0328" w:rsidRPr="008F3642" w:rsidRDefault="005F0328" w:rsidP="00EC25FE">
            <w:pPr>
              <w:pStyle w:val="TAC"/>
            </w:pPr>
            <w:r w:rsidRPr="008F3642">
              <w:t>Off</w:t>
            </w:r>
          </w:p>
        </w:tc>
        <w:tc>
          <w:tcPr>
            <w:tcW w:w="850" w:type="dxa"/>
            <w:tcBorders>
              <w:bottom w:val="single" w:sz="4" w:space="0" w:color="auto"/>
            </w:tcBorders>
          </w:tcPr>
          <w:p w14:paraId="002202D7" w14:textId="77777777" w:rsidR="005F0328" w:rsidRPr="008F3642" w:rsidRDefault="005F0328" w:rsidP="00EC25FE">
            <w:pPr>
              <w:pStyle w:val="TAC"/>
            </w:pPr>
            <w:r w:rsidRPr="008F3642">
              <w:t>-7</w:t>
            </w:r>
            <w:r w:rsidR="00D7530B" w:rsidRPr="008F3642">
              <w:t>8</w:t>
            </w:r>
          </w:p>
        </w:tc>
        <w:tc>
          <w:tcPr>
            <w:tcW w:w="851" w:type="dxa"/>
            <w:tcBorders>
              <w:bottom w:val="single" w:sz="4" w:space="0" w:color="auto"/>
            </w:tcBorders>
          </w:tcPr>
          <w:p w14:paraId="33D3A37C" w14:textId="77777777" w:rsidR="005F0328" w:rsidRPr="008F3642" w:rsidRDefault="005F0328" w:rsidP="00EC25FE">
            <w:pPr>
              <w:pStyle w:val="TAC"/>
            </w:pPr>
            <w:r w:rsidRPr="008F3642">
              <w:t>-98</w:t>
            </w:r>
          </w:p>
        </w:tc>
        <w:tc>
          <w:tcPr>
            <w:tcW w:w="4110" w:type="dxa"/>
            <w:tcBorders>
              <w:bottom w:val="single" w:sz="4" w:space="0" w:color="auto"/>
            </w:tcBorders>
          </w:tcPr>
          <w:p w14:paraId="59339A6C" w14:textId="77777777" w:rsidR="005F0328" w:rsidRPr="008F3642" w:rsidRDefault="005F0328" w:rsidP="00EC25FE">
            <w:pPr>
              <w:pStyle w:val="TAL"/>
              <w:rPr>
                <w:vertAlign w:val="subscript"/>
              </w:rPr>
            </w:pPr>
            <w:r w:rsidRPr="008F3642">
              <w:t>The power level values are assigned to satisfy Srxlev</w:t>
            </w:r>
            <w:r w:rsidRPr="008F3642">
              <w:rPr>
                <w:vertAlign w:val="subscript"/>
              </w:rPr>
              <w:t>NR Cell 6</w:t>
            </w:r>
            <w:r w:rsidRPr="008F3642">
              <w:t xml:space="preserve"> &lt; Thresh</w:t>
            </w:r>
            <w:r w:rsidRPr="008F3642">
              <w:rPr>
                <w:vertAlign w:val="subscript"/>
              </w:rPr>
              <w:t>serving, lowP</w:t>
            </w:r>
            <w:r w:rsidRPr="008F3642">
              <w:t xml:space="preserve"> and Srxlev</w:t>
            </w:r>
            <w:r w:rsidRPr="008F3642">
              <w:rPr>
                <w:vertAlign w:val="subscript"/>
              </w:rPr>
              <w:t>NR Cell 3</w:t>
            </w:r>
            <w:r w:rsidRPr="008F3642">
              <w:t xml:space="preserve"> &gt; Thresh</w:t>
            </w:r>
            <w:r w:rsidRPr="008F3642">
              <w:rPr>
                <w:vertAlign w:val="subscript"/>
              </w:rPr>
              <w:t>NR Cell 3, lowP</w:t>
            </w:r>
            <w:r w:rsidRPr="008F3642">
              <w:t>, Srxlev</w:t>
            </w:r>
            <w:r w:rsidRPr="008F3642">
              <w:rPr>
                <w:vertAlign w:val="subscript"/>
              </w:rPr>
              <w:t>NR Cell 1</w:t>
            </w:r>
            <w:r w:rsidRPr="008F3642">
              <w:t>&lt; 0.</w:t>
            </w:r>
          </w:p>
        </w:tc>
      </w:tr>
      <w:tr w:rsidR="005F0328" w:rsidRPr="008F3642" w14:paraId="08154D06" w14:textId="77777777" w:rsidTr="00EC25FE">
        <w:tc>
          <w:tcPr>
            <w:tcW w:w="9605" w:type="dxa"/>
            <w:gridSpan w:val="7"/>
          </w:tcPr>
          <w:p w14:paraId="4E4A0100" w14:textId="77777777" w:rsidR="005F0328" w:rsidRPr="008F3642" w:rsidRDefault="005F0328" w:rsidP="00EC25FE">
            <w:pPr>
              <w:pStyle w:val="TAN"/>
            </w:pPr>
            <w:r w:rsidRPr="008F3642">
              <w:t>Note 1:</w:t>
            </w:r>
            <w:r w:rsidRPr="008F3642">
              <w:tab/>
              <w:t>Power level “Off” is defined in TS 38.508-1 [4] Table 6.2.2.1-3.</w:t>
            </w:r>
          </w:p>
        </w:tc>
      </w:tr>
    </w:tbl>
    <w:p w14:paraId="3438817F" w14:textId="77777777" w:rsidR="005F0328" w:rsidRPr="008F3642" w:rsidRDefault="005F0328" w:rsidP="005F0328">
      <w:pPr>
        <w:rPr>
          <w:rFonts w:eastAsia="MS Mincho"/>
        </w:rPr>
      </w:pPr>
    </w:p>
    <w:p w14:paraId="76CCC651" w14:textId="77777777" w:rsidR="005F0328" w:rsidRPr="008F3642" w:rsidRDefault="005F0328" w:rsidP="005F0328">
      <w:pPr>
        <w:pStyle w:val="TH"/>
      </w:pPr>
      <w:r w:rsidRPr="008F3642">
        <w:t>Table 6.4.2.2.3.2-2: Time instances of cell power level and parameter changes for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134"/>
        <w:gridCol w:w="1276"/>
        <w:gridCol w:w="851"/>
        <w:gridCol w:w="850"/>
        <w:gridCol w:w="851"/>
        <w:gridCol w:w="4110"/>
      </w:tblGrid>
      <w:tr w:rsidR="005F0328" w:rsidRPr="008F3642" w14:paraId="4C81111C" w14:textId="77777777" w:rsidTr="00EC25FE">
        <w:tc>
          <w:tcPr>
            <w:tcW w:w="533" w:type="dxa"/>
          </w:tcPr>
          <w:p w14:paraId="28E101D2" w14:textId="77777777" w:rsidR="005F0328" w:rsidRPr="008F3642" w:rsidRDefault="005F0328" w:rsidP="00EC25FE">
            <w:pPr>
              <w:pStyle w:val="TAH"/>
            </w:pPr>
          </w:p>
        </w:tc>
        <w:tc>
          <w:tcPr>
            <w:tcW w:w="1134" w:type="dxa"/>
          </w:tcPr>
          <w:p w14:paraId="5B0F9A72" w14:textId="77777777" w:rsidR="005F0328" w:rsidRPr="008F3642" w:rsidRDefault="005F0328" w:rsidP="00EC25FE">
            <w:pPr>
              <w:pStyle w:val="TAH"/>
            </w:pPr>
            <w:r w:rsidRPr="008F3642">
              <w:t>Parameter</w:t>
            </w:r>
          </w:p>
        </w:tc>
        <w:tc>
          <w:tcPr>
            <w:tcW w:w="1276" w:type="dxa"/>
          </w:tcPr>
          <w:p w14:paraId="00A4FA5C" w14:textId="77777777" w:rsidR="005F0328" w:rsidRPr="008F3642" w:rsidRDefault="005F0328" w:rsidP="00EC25FE">
            <w:pPr>
              <w:pStyle w:val="TAH"/>
            </w:pPr>
            <w:r w:rsidRPr="008F3642">
              <w:t>Unit</w:t>
            </w:r>
          </w:p>
        </w:tc>
        <w:tc>
          <w:tcPr>
            <w:tcW w:w="851" w:type="dxa"/>
          </w:tcPr>
          <w:p w14:paraId="542540F6" w14:textId="77777777" w:rsidR="005F0328" w:rsidRPr="008F3642" w:rsidRDefault="005F0328" w:rsidP="00EC25FE">
            <w:pPr>
              <w:pStyle w:val="TAH"/>
            </w:pPr>
            <w:r w:rsidRPr="008F3642">
              <w:t>NR Cell 1</w:t>
            </w:r>
          </w:p>
        </w:tc>
        <w:tc>
          <w:tcPr>
            <w:tcW w:w="850" w:type="dxa"/>
          </w:tcPr>
          <w:p w14:paraId="3439F749" w14:textId="77777777" w:rsidR="005F0328" w:rsidRPr="008F3642" w:rsidRDefault="005F0328" w:rsidP="00EC25FE">
            <w:pPr>
              <w:pStyle w:val="TAH"/>
            </w:pPr>
            <w:r w:rsidRPr="008F3642">
              <w:t>NR Cell 3</w:t>
            </w:r>
          </w:p>
        </w:tc>
        <w:tc>
          <w:tcPr>
            <w:tcW w:w="851" w:type="dxa"/>
          </w:tcPr>
          <w:p w14:paraId="2ED06943" w14:textId="77777777" w:rsidR="005F0328" w:rsidRPr="008F3642" w:rsidRDefault="005F0328" w:rsidP="00EC25FE">
            <w:pPr>
              <w:pStyle w:val="TAH"/>
            </w:pPr>
            <w:r w:rsidRPr="008F3642">
              <w:t>NR Cell 6</w:t>
            </w:r>
          </w:p>
        </w:tc>
        <w:tc>
          <w:tcPr>
            <w:tcW w:w="4110" w:type="dxa"/>
          </w:tcPr>
          <w:p w14:paraId="0C62FC98" w14:textId="77777777" w:rsidR="005F0328" w:rsidRPr="008F3642" w:rsidRDefault="005F0328" w:rsidP="00EC25FE">
            <w:pPr>
              <w:pStyle w:val="TAH"/>
            </w:pPr>
            <w:r w:rsidRPr="008F3642">
              <w:t>Remark</w:t>
            </w:r>
          </w:p>
        </w:tc>
      </w:tr>
      <w:tr w:rsidR="005F0328" w:rsidRPr="008F3642" w14:paraId="03A07D21" w14:textId="77777777" w:rsidTr="00EC25FE">
        <w:tc>
          <w:tcPr>
            <w:tcW w:w="533" w:type="dxa"/>
          </w:tcPr>
          <w:p w14:paraId="0E7A3A5D" w14:textId="77777777" w:rsidR="005F0328" w:rsidRPr="008F3642" w:rsidRDefault="005F0328" w:rsidP="00EC25FE">
            <w:pPr>
              <w:pStyle w:val="TAH"/>
            </w:pPr>
            <w:r w:rsidRPr="008F3642">
              <w:t>T0</w:t>
            </w:r>
          </w:p>
        </w:tc>
        <w:tc>
          <w:tcPr>
            <w:tcW w:w="1134" w:type="dxa"/>
          </w:tcPr>
          <w:p w14:paraId="021DB770" w14:textId="77777777" w:rsidR="005F0328" w:rsidRPr="008F3642" w:rsidRDefault="005F0328" w:rsidP="00EC25FE">
            <w:pPr>
              <w:pStyle w:val="TAL"/>
            </w:pPr>
            <w:r w:rsidRPr="008F3642">
              <w:t>SS/PBCH</w:t>
            </w:r>
          </w:p>
          <w:p w14:paraId="4912F943" w14:textId="77777777" w:rsidR="005F0328" w:rsidRPr="008F3642" w:rsidRDefault="005F0328" w:rsidP="00EC25FE">
            <w:pPr>
              <w:pStyle w:val="TAL"/>
              <w:rPr>
                <w:b/>
              </w:rPr>
            </w:pPr>
            <w:r w:rsidRPr="008F3642">
              <w:t>SSS EPRE</w:t>
            </w:r>
          </w:p>
        </w:tc>
        <w:tc>
          <w:tcPr>
            <w:tcW w:w="1276" w:type="dxa"/>
          </w:tcPr>
          <w:p w14:paraId="77F1544F" w14:textId="77777777" w:rsidR="005F0328" w:rsidRPr="008F3642" w:rsidRDefault="005F0328" w:rsidP="00EC25FE">
            <w:pPr>
              <w:pStyle w:val="TAH"/>
              <w:jc w:val="left"/>
              <w:rPr>
                <w:b w:val="0"/>
              </w:rPr>
            </w:pPr>
            <w:r w:rsidRPr="008F3642">
              <w:rPr>
                <w:b w:val="0"/>
              </w:rPr>
              <w:t>dBm/SCS</w:t>
            </w:r>
          </w:p>
        </w:tc>
        <w:tc>
          <w:tcPr>
            <w:tcW w:w="851" w:type="dxa"/>
          </w:tcPr>
          <w:p w14:paraId="003C4ACC" w14:textId="77777777" w:rsidR="005F0328" w:rsidRPr="008F3642" w:rsidRDefault="005F0328" w:rsidP="00EC25FE">
            <w:pPr>
              <w:pStyle w:val="TAH"/>
              <w:rPr>
                <w:b w:val="0"/>
              </w:rPr>
            </w:pPr>
            <w:r w:rsidRPr="008F3642">
              <w:rPr>
                <w:b w:val="0"/>
              </w:rPr>
              <w:t>FFS</w:t>
            </w:r>
          </w:p>
        </w:tc>
        <w:tc>
          <w:tcPr>
            <w:tcW w:w="850" w:type="dxa"/>
          </w:tcPr>
          <w:p w14:paraId="240E1D66" w14:textId="77777777" w:rsidR="005F0328" w:rsidRPr="008F3642" w:rsidRDefault="005F0328" w:rsidP="00EC25FE">
            <w:pPr>
              <w:pStyle w:val="TAH"/>
              <w:rPr>
                <w:b w:val="0"/>
                <w:lang w:eastAsia="zh-CN"/>
              </w:rPr>
            </w:pPr>
            <w:r w:rsidRPr="008F3642">
              <w:rPr>
                <w:b w:val="0"/>
                <w:lang w:eastAsia="zh-CN"/>
              </w:rPr>
              <w:t>Off</w:t>
            </w:r>
          </w:p>
        </w:tc>
        <w:tc>
          <w:tcPr>
            <w:tcW w:w="851" w:type="dxa"/>
          </w:tcPr>
          <w:p w14:paraId="4C8A88C1" w14:textId="77777777" w:rsidR="005F0328" w:rsidRPr="008F3642" w:rsidRDefault="005F0328" w:rsidP="00EC25FE">
            <w:pPr>
              <w:pStyle w:val="TAH"/>
              <w:rPr>
                <w:b w:val="0"/>
              </w:rPr>
            </w:pPr>
            <w:r w:rsidRPr="008F3642">
              <w:rPr>
                <w:b w:val="0"/>
              </w:rPr>
              <w:t>Off</w:t>
            </w:r>
          </w:p>
        </w:tc>
        <w:tc>
          <w:tcPr>
            <w:tcW w:w="4110" w:type="dxa"/>
          </w:tcPr>
          <w:p w14:paraId="79AD2CE6" w14:textId="77777777" w:rsidR="005F0328" w:rsidRPr="008F3642" w:rsidRDefault="005F0328" w:rsidP="00EC25FE">
            <w:pPr>
              <w:pStyle w:val="TAH"/>
              <w:jc w:val="left"/>
              <w:rPr>
                <w:b w:val="0"/>
              </w:rPr>
            </w:pPr>
            <w:r w:rsidRPr="008F3642">
              <w:rPr>
                <w:b w:val="0"/>
              </w:rPr>
              <w:t>The power level values are assigned to ensure the UE registered on NR Cell 1.</w:t>
            </w:r>
          </w:p>
        </w:tc>
      </w:tr>
      <w:tr w:rsidR="005F0328" w:rsidRPr="008F3642" w14:paraId="375AE1D4" w14:textId="77777777" w:rsidTr="00EC25FE">
        <w:tc>
          <w:tcPr>
            <w:tcW w:w="533" w:type="dxa"/>
          </w:tcPr>
          <w:p w14:paraId="3EECFAFC" w14:textId="77777777" w:rsidR="005F0328" w:rsidRPr="008F3642" w:rsidRDefault="005F0328" w:rsidP="00EC25FE">
            <w:pPr>
              <w:pStyle w:val="TAH"/>
            </w:pPr>
            <w:r w:rsidRPr="008F3642">
              <w:t>T1</w:t>
            </w:r>
          </w:p>
        </w:tc>
        <w:tc>
          <w:tcPr>
            <w:tcW w:w="1134" w:type="dxa"/>
          </w:tcPr>
          <w:p w14:paraId="24655E87" w14:textId="77777777" w:rsidR="005F0328" w:rsidRPr="008F3642" w:rsidRDefault="005F0328" w:rsidP="00EC25FE">
            <w:pPr>
              <w:pStyle w:val="TAL"/>
            </w:pPr>
            <w:r w:rsidRPr="008F3642">
              <w:t>SS/PBCH</w:t>
            </w:r>
          </w:p>
          <w:p w14:paraId="5FE837BC" w14:textId="77777777" w:rsidR="005F0328" w:rsidRPr="008F3642" w:rsidRDefault="005F0328" w:rsidP="00EC25FE">
            <w:pPr>
              <w:pStyle w:val="TAL"/>
            </w:pPr>
            <w:r w:rsidRPr="008F3642">
              <w:t>SSS EPRE</w:t>
            </w:r>
          </w:p>
        </w:tc>
        <w:tc>
          <w:tcPr>
            <w:tcW w:w="1276" w:type="dxa"/>
          </w:tcPr>
          <w:p w14:paraId="6AAF0734" w14:textId="77777777" w:rsidR="005F0328" w:rsidRPr="008F3642" w:rsidRDefault="005F0328" w:rsidP="00EC25FE">
            <w:pPr>
              <w:pStyle w:val="TAL"/>
            </w:pPr>
            <w:r w:rsidRPr="008F3642">
              <w:t>dBm/SCS</w:t>
            </w:r>
          </w:p>
        </w:tc>
        <w:tc>
          <w:tcPr>
            <w:tcW w:w="851" w:type="dxa"/>
          </w:tcPr>
          <w:p w14:paraId="57B442E9" w14:textId="77777777" w:rsidR="005F0328" w:rsidRPr="008F3642" w:rsidRDefault="005F0328" w:rsidP="00EC25FE">
            <w:pPr>
              <w:pStyle w:val="TAC"/>
            </w:pPr>
            <w:r w:rsidRPr="008F3642">
              <w:t>FFS</w:t>
            </w:r>
          </w:p>
        </w:tc>
        <w:tc>
          <w:tcPr>
            <w:tcW w:w="850" w:type="dxa"/>
          </w:tcPr>
          <w:p w14:paraId="3977C980" w14:textId="77777777" w:rsidR="005F0328" w:rsidRPr="008F3642" w:rsidRDefault="005F0328" w:rsidP="00EC25FE">
            <w:pPr>
              <w:pStyle w:val="TAC"/>
            </w:pPr>
            <w:r w:rsidRPr="008F3642">
              <w:t>FFS</w:t>
            </w:r>
          </w:p>
        </w:tc>
        <w:tc>
          <w:tcPr>
            <w:tcW w:w="851" w:type="dxa"/>
          </w:tcPr>
          <w:p w14:paraId="4379F9B5" w14:textId="77777777" w:rsidR="005F0328" w:rsidRPr="008F3642" w:rsidRDefault="005F0328" w:rsidP="00EC25FE">
            <w:pPr>
              <w:pStyle w:val="TAC"/>
            </w:pPr>
            <w:r w:rsidRPr="008F3642">
              <w:t>Off</w:t>
            </w:r>
          </w:p>
        </w:tc>
        <w:tc>
          <w:tcPr>
            <w:tcW w:w="4110" w:type="dxa"/>
          </w:tcPr>
          <w:p w14:paraId="396D7629" w14:textId="77777777" w:rsidR="005F0328" w:rsidRPr="008F3642" w:rsidRDefault="005F0328" w:rsidP="00EC25FE">
            <w:pPr>
              <w:pStyle w:val="TAL"/>
            </w:pPr>
            <w:r w:rsidRPr="008F3642">
              <w:t>The power level values are assigned to satisfy R</w:t>
            </w:r>
            <w:r w:rsidRPr="008F3642">
              <w:rPr>
                <w:vertAlign w:val="subscript"/>
              </w:rPr>
              <w:t>NR Cell 1</w:t>
            </w:r>
            <w:r w:rsidRPr="008F3642">
              <w:t xml:space="preserve"> &lt; R</w:t>
            </w:r>
            <w:r w:rsidRPr="008F3642">
              <w:rPr>
                <w:vertAlign w:val="subscript"/>
              </w:rPr>
              <w:t>NR Cell 3</w:t>
            </w:r>
            <w:r w:rsidRPr="008F3642">
              <w:t>.</w:t>
            </w:r>
          </w:p>
        </w:tc>
      </w:tr>
      <w:tr w:rsidR="005F0328" w:rsidRPr="008F3642" w14:paraId="14020CCE" w14:textId="77777777" w:rsidTr="00EC25FE">
        <w:tc>
          <w:tcPr>
            <w:tcW w:w="533" w:type="dxa"/>
          </w:tcPr>
          <w:p w14:paraId="3496612D" w14:textId="77777777" w:rsidR="005F0328" w:rsidRPr="008F3642" w:rsidRDefault="005F0328" w:rsidP="00EC25FE">
            <w:pPr>
              <w:pStyle w:val="TAH"/>
            </w:pPr>
            <w:r w:rsidRPr="008F3642">
              <w:t>T2</w:t>
            </w:r>
          </w:p>
        </w:tc>
        <w:tc>
          <w:tcPr>
            <w:tcW w:w="1134" w:type="dxa"/>
          </w:tcPr>
          <w:p w14:paraId="081AC90D" w14:textId="77777777" w:rsidR="005F0328" w:rsidRPr="008F3642" w:rsidRDefault="005F0328" w:rsidP="00EC25FE">
            <w:pPr>
              <w:pStyle w:val="TAL"/>
            </w:pPr>
            <w:r w:rsidRPr="008F3642">
              <w:t>SS/PBCH</w:t>
            </w:r>
          </w:p>
          <w:p w14:paraId="069FB910" w14:textId="77777777" w:rsidR="005F0328" w:rsidRPr="008F3642" w:rsidRDefault="005F0328" w:rsidP="00EC25FE">
            <w:pPr>
              <w:pStyle w:val="TAL"/>
            </w:pPr>
            <w:r w:rsidRPr="008F3642">
              <w:t>SSS EPRE</w:t>
            </w:r>
          </w:p>
        </w:tc>
        <w:tc>
          <w:tcPr>
            <w:tcW w:w="1276" w:type="dxa"/>
          </w:tcPr>
          <w:p w14:paraId="388B5D46" w14:textId="77777777" w:rsidR="005F0328" w:rsidRPr="008F3642" w:rsidRDefault="005F0328" w:rsidP="00EC25FE">
            <w:pPr>
              <w:pStyle w:val="TAL"/>
            </w:pPr>
            <w:r w:rsidRPr="008F3642">
              <w:t>dBm/SCS</w:t>
            </w:r>
          </w:p>
        </w:tc>
        <w:tc>
          <w:tcPr>
            <w:tcW w:w="851" w:type="dxa"/>
          </w:tcPr>
          <w:p w14:paraId="558624B0" w14:textId="77777777" w:rsidR="005F0328" w:rsidRPr="008F3642" w:rsidRDefault="005F0328" w:rsidP="00EC25FE">
            <w:pPr>
              <w:pStyle w:val="TAC"/>
            </w:pPr>
            <w:r w:rsidRPr="008F3642">
              <w:t>Off</w:t>
            </w:r>
          </w:p>
        </w:tc>
        <w:tc>
          <w:tcPr>
            <w:tcW w:w="850" w:type="dxa"/>
          </w:tcPr>
          <w:p w14:paraId="163A611C" w14:textId="77777777" w:rsidR="005F0328" w:rsidRPr="008F3642" w:rsidRDefault="005F0328" w:rsidP="00EC25FE">
            <w:pPr>
              <w:pStyle w:val="TAC"/>
            </w:pPr>
            <w:r w:rsidRPr="008F3642">
              <w:t>FFS</w:t>
            </w:r>
          </w:p>
        </w:tc>
        <w:tc>
          <w:tcPr>
            <w:tcW w:w="851" w:type="dxa"/>
          </w:tcPr>
          <w:p w14:paraId="58AC3B99" w14:textId="77777777" w:rsidR="005F0328" w:rsidRPr="008F3642" w:rsidRDefault="005F0328" w:rsidP="00EC25FE">
            <w:pPr>
              <w:pStyle w:val="TAC"/>
            </w:pPr>
            <w:r w:rsidRPr="008F3642">
              <w:t>FFS</w:t>
            </w:r>
          </w:p>
        </w:tc>
        <w:tc>
          <w:tcPr>
            <w:tcW w:w="4110" w:type="dxa"/>
          </w:tcPr>
          <w:p w14:paraId="627740E9" w14:textId="77777777" w:rsidR="005F0328" w:rsidRPr="008F3642" w:rsidRDefault="005F0328" w:rsidP="00EC25FE">
            <w:pPr>
              <w:pStyle w:val="TAL"/>
            </w:pPr>
            <w:r w:rsidRPr="008F3642">
              <w:t>The power level values are assigned to satisfy Srxlev</w:t>
            </w:r>
            <w:r w:rsidRPr="008F3642">
              <w:rPr>
                <w:vertAlign w:val="subscript"/>
              </w:rPr>
              <w:t>NR Cell 1</w:t>
            </w:r>
            <w:r w:rsidRPr="008F3642">
              <w:t xml:space="preserve"> &lt; 0 and Srxlev</w:t>
            </w:r>
            <w:r w:rsidRPr="008F3642">
              <w:rPr>
                <w:vertAlign w:val="subscript"/>
              </w:rPr>
              <w:t>NR Cell 6</w:t>
            </w:r>
            <w:r w:rsidRPr="008F3642">
              <w:t xml:space="preserve"> &gt; Thresh</w:t>
            </w:r>
            <w:r w:rsidRPr="008F3642">
              <w:rPr>
                <w:vertAlign w:val="subscript"/>
              </w:rPr>
              <w:t>NR Cell 6, highP</w:t>
            </w:r>
            <w:r w:rsidRPr="008F3642">
              <w:t>.</w:t>
            </w:r>
          </w:p>
        </w:tc>
      </w:tr>
      <w:tr w:rsidR="005F0328" w:rsidRPr="008F3642" w14:paraId="5C65CDFE" w14:textId="77777777" w:rsidTr="00EC25FE">
        <w:tc>
          <w:tcPr>
            <w:tcW w:w="533" w:type="dxa"/>
          </w:tcPr>
          <w:p w14:paraId="2DB1EC5D" w14:textId="77777777" w:rsidR="005F0328" w:rsidRPr="008F3642" w:rsidRDefault="005F0328" w:rsidP="00EC25FE">
            <w:pPr>
              <w:pStyle w:val="TAH"/>
            </w:pPr>
            <w:r w:rsidRPr="008F3642">
              <w:t>T3</w:t>
            </w:r>
          </w:p>
        </w:tc>
        <w:tc>
          <w:tcPr>
            <w:tcW w:w="1134" w:type="dxa"/>
          </w:tcPr>
          <w:p w14:paraId="1DC58819" w14:textId="77777777" w:rsidR="005F0328" w:rsidRPr="008F3642" w:rsidRDefault="005F0328" w:rsidP="00EC25FE">
            <w:pPr>
              <w:pStyle w:val="TAL"/>
            </w:pPr>
            <w:r w:rsidRPr="008F3642">
              <w:t>SS/PBCH</w:t>
            </w:r>
          </w:p>
          <w:p w14:paraId="3E02F888" w14:textId="77777777" w:rsidR="005F0328" w:rsidRPr="008F3642" w:rsidRDefault="005F0328" w:rsidP="00EC25FE">
            <w:pPr>
              <w:pStyle w:val="TAL"/>
            </w:pPr>
            <w:r w:rsidRPr="008F3642">
              <w:t>SSS EPRE</w:t>
            </w:r>
          </w:p>
        </w:tc>
        <w:tc>
          <w:tcPr>
            <w:tcW w:w="1276" w:type="dxa"/>
          </w:tcPr>
          <w:p w14:paraId="13053DE5" w14:textId="77777777" w:rsidR="005F0328" w:rsidRPr="008F3642" w:rsidRDefault="005F0328" w:rsidP="00EC25FE">
            <w:pPr>
              <w:pStyle w:val="TAL"/>
            </w:pPr>
            <w:r w:rsidRPr="008F3642">
              <w:t>dBm/SCS</w:t>
            </w:r>
          </w:p>
        </w:tc>
        <w:tc>
          <w:tcPr>
            <w:tcW w:w="851" w:type="dxa"/>
          </w:tcPr>
          <w:p w14:paraId="4B242E6B" w14:textId="77777777" w:rsidR="005F0328" w:rsidRPr="008F3642" w:rsidRDefault="005F0328" w:rsidP="00EC25FE">
            <w:pPr>
              <w:pStyle w:val="TAC"/>
            </w:pPr>
            <w:r w:rsidRPr="008F3642">
              <w:t>Off</w:t>
            </w:r>
          </w:p>
        </w:tc>
        <w:tc>
          <w:tcPr>
            <w:tcW w:w="850" w:type="dxa"/>
          </w:tcPr>
          <w:p w14:paraId="46158980" w14:textId="77777777" w:rsidR="005F0328" w:rsidRPr="008F3642" w:rsidRDefault="005F0328" w:rsidP="00EC25FE">
            <w:pPr>
              <w:pStyle w:val="TAC"/>
            </w:pPr>
            <w:r w:rsidRPr="008F3642">
              <w:t>FFS</w:t>
            </w:r>
          </w:p>
        </w:tc>
        <w:tc>
          <w:tcPr>
            <w:tcW w:w="851" w:type="dxa"/>
          </w:tcPr>
          <w:p w14:paraId="4348CA0B" w14:textId="77777777" w:rsidR="005F0328" w:rsidRPr="008F3642" w:rsidRDefault="005F0328" w:rsidP="00EC25FE">
            <w:pPr>
              <w:pStyle w:val="TAC"/>
            </w:pPr>
            <w:r w:rsidRPr="008F3642">
              <w:t>FFS</w:t>
            </w:r>
          </w:p>
        </w:tc>
        <w:tc>
          <w:tcPr>
            <w:tcW w:w="4110" w:type="dxa"/>
          </w:tcPr>
          <w:p w14:paraId="5A7BD9F7" w14:textId="77777777" w:rsidR="005F0328" w:rsidRPr="008F3642" w:rsidRDefault="005F0328" w:rsidP="00EC25FE">
            <w:pPr>
              <w:pStyle w:val="TAL"/>
              <w:rPr>
                <w:vertAlign w:val="subscript"/>
              </w:rPr>
            </w:pPr>
            <w:r w:rsidRPr="008F3642">
              <w:t>The power level values are assigned to satisfy Srxlev</w:t>
            </w:r>
            <w:r w:rsidRPr="008F3642">
              <w:rPr>
                <w:vertAlign w:val="subscript"/>
              </w:rPr>
              <w:t>NR Cell 6</w:t>
            </w:r>
            <w:r w:rsidRPr="008F3642">
              <w:t xml:space="preserve"> &lt; Thresh</w:t>
            </w:r>
            <w:r w:rsidRPr="008F3642">
              <w:rPr>
                <w:vertAlign w:val="subscript"/>
              </w:rPr>
              <w:t>serving, lowP</w:t>
            </w:r>
            <w:r w:rsidRPr="008F3642">
              <w:t xml:space="preserve"> and Srxlev</w:t>
            </w:r>
            <w:r w:rsidRPr="008F3642">
              <w:rPr>
                <w:vertAlign w:val="subscript"/>
              </w:rPr>
              <w:t>NR Cell 3</w:t>
            </w:r>
            <w:r w:rsidRPr="008F3642">
              <w:t xml:space="preserve"> &gt; Thresh</w:t>
            </w:r>
            <w:r w:rsidRPr="008F3642">
              <w:rPr>
                <w:vertAlign w:val="subscript"/>
              </w:rPr>
              <w:t>NR Cell 3, lowP</w:t>
            </w:r>
            <w:r w:rsidRPr="008F3642">
              <w:t>, Srxlev</w:t>
            </w:r>
            <w:r w:rsidRPr="008F3642">
              <w:rPr>
                <w:vertAlign w:val="subscript"/>
              </w:rPr>
              <w:t>NR Cell 1</w:t>
            </w:r>
            <w:r w:rsidRPr="008F3642">
              <w:t>&lt; 0.</w:t>
            </w:r>
          </w:p>
        </w:tc>
      </w:tr>
      <w:tr w:rsidR="005F0328" w:rsidRPr="008F3642" w14:paraId="341CEF7E" w14:textId="77777777" w:rsidTr="00EC25FE">
        <w:tc>
          <w:tcPr>
            <w:tcW w:w="9605" w:type="dxa"/>
            <w:gridSpan w:val="7"/>
          </w:tcPr>
          <w:p w14:paraId="489C6D61" w14:textId="77777777" w:rsidR="005F0328" w:rsidRPr="008F3642" w:rsidRDefault="005F0328" w:rsidP="00EC25FE">
            <w:pPr>
              <w:pStyle w:val="TAN"/>
            </w:pPr>
            <w:r w:rsidRPr="008F3642">
              <w:t>Note 1:</w:t>
            </w:r>
            <w:r w:rsidRPr="008F3642">
              <w:tab/>
            </w:r>
            <w:r w:rsidRPr="008F3642">
              <w:rPr>
                <w:lang w:eastAsia="zh-CN"/>
              </w:rPr>
              <w:t>The uncertain downlink signal level is specified in TS 38.508-1 [4] section FFS.</w:t>
            </w:r>
          </w:p>
        </w:tc>
      </w:tr>
    </w:tbl>
    <w:p w14:paraId="551C72AA" w14:textId="77777777" w:rsidR="005F0328" w:rsidRPr="008F3642" w:rsidRDefault="005F0328" w:rsidP="005F0328">
      <w:pPr>
        <w:rPr>
          <w:rFonts w:eastAsia="MS Mincho"/>
        </w:rPr>
      </w:pPr>
    </w:p>
    <w:p w14:paraId="3F67BEF2" w14:textId="77777777" w:rsidR="005F0328" w:rsidRPr="008F3642" w:rsidRDefault="005F0328" w:rsidP="005F0328">
      <w:pPr>
        <w:pStyle w:val="TH"/>
        <w:rPr>
          <w:lang w:eastAsia="sv-SE"/>
        </w:rPr>
      </w:pPr>
      <w:r w:rsidRPr="008F3642">
        <w:rPr>
          <w:lang w:eastAsia="sv-SE"/>
        </w:rPr>
        <w:t xml:space="preserve">Table </w:t>
      </w:r>
      <w:r w:rsidRPr="008F3642">
        <w:t>6.4.2.2</w:t>
      </w:r>
      <w:r w:rsidRPr="008F3642">
        <w:rPr>
          <w:lang w:eastAsia="zh-CN"/>
        </w:rPr>
        <w:t>.</w:t>
      </w:r>
      <w:r w:rsidRPr="008F3642">
        <w:t>3.2-</w:t>
      </w:r>
      <w:r w:rsidRPr="008F3642">
        <w:rPr>
          <w:lang w:eastAsia="zh-CN"/>
        </w:rPr>
        <w:t>3</w:t>
      </w:r>
      <w:r w:rsidRPr="008F3642">
        <w:rPr>
          <w:lang w:eastAsia="sv-SE"/>
        </w:rPr>
        <w:t>: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110"/>
        <w:gridCol w:w="709"/>
        <w:gridCol w:w="2833"/>
        <w:gridCol w:w="567"/>
        <w:gridCol w:w="850"/>
      </w:tblGrid>
      <w:tr w:rsidR="005F0328" w:rsidRPr="008F3642" w14:paraId="3AF35EF8" w14:textId="77777777" w:rsidTr="00EC25FE">
        <w:tc>
          <w:tcPr>
            <w:tcW w:w="534" w:type="dxa"/>
            <w:tcBorders>
              <w:bottom w:val="nil"/>
            </w:tcBorders>
            <w:shd w:val="clear" w:color="auto" w:fill="auto"/>
          </w:tcPr>
          <w:p w14:paraId="0A1525EE" w14:textId="77777777" w:rsidR="005F0328" w:rsidRPr="008F3642" w:rsidRDefault="005F0328" w:rsidP="00EC25FE">
            <w:pPr>
              <w:pStyle w:val="TAH"/>
            </w:pPr>
            <w:r w:rsidRPr="008F3642">
              <w:t>St</w:t>
            </w:r>
          </w:p>
        </w:tc>
        <w:tc>
          <w:tcPr>
            <w:tcW w:w="4110" w:type="dxa"/>
            <w:shd w:val="clear" w:color="auto" w:fill="auto"/>
          </w:tcPr>
          <w:p w14:paraId="685CD108" w14:textId="77777777" w:rsidR="005F0328" w:rsidRPr="008F3642" w:rsidRDefault="005F0328" w:rsidP="00EC25FE">
            <w:pPr>
              <w:pStyle w:val="TAH"/>
            </w:pPr>
            <w:r w:rsidRPr="008F3642">
              <w:t>Procedure</w:t>
            </w:r>
          </w:p>
        </w:tc>
        <w:tc>
          <w:tcPr>
            <w:tcW w:w="3542" w:type="dxa"/>
            <w:gridSpan w:val="2"/>
            <w:shd w:val="clear" w:color="auto" w:fill="auto"/>
          </w:tcPr>
          <w:p w14:paraId="4BCC1B3D" w14:textId="77777777" w:rsidR="005F0328" w:rsidRPr="008F3642" w:rsidRDefault="005F0328" w:rsidP="00EC25FE">
            <w:pPr>
              <w:pStyle w:val="TAH"/>
            </w:pPr>
            <w:r w:rsidRPr="008F3642">
              <w:t>Message Sequence</w:t>
            </w:r>
          </w:p>
        </w:tc>
        <w:tc>
          <w:tcPr>
            <w:tcW w:w="567" w:type="dxa"/>
            <w:tcBorders>
              <w:bottom w:val="nil"/>
            </w:tcBorders>
            <w:shd w:val="clear" w:color="auto" w:fill="auto"/>
          </w:tcPr>
          <w:p w14:paraId="703DCC3F" w14:textId="77777777" w:rsidR="005F0328" w:rsidRPr="008F3642" w:rsidRDefault="005F0328" w:rsidP="00EC25FE">
            <w:pPr>
              <w:pStyle w:val="TAH"/>
            </w:pPr>
            <w:r w:rsidRPr="008F3642">
              <w:t>TP</w:t>
            </w:r>
          </w:p>
        </w:tc>
        <w:tc>
          <w:tcPr>
            <w:tcW w:w="850" w:type="dxa"/>
            <w:tcBorders>
              <w:bottom w:val="nil"/>
            </w:tcBorders>
            <w:shd w:val="clear" w:color="auto" w:fill="auto"/>
          </w:tcPr>
          <w:p w14:paraId="0DD18BF8" w14:textId="77777777" w:rsidR="005F0328" w:rsidRPr="008F3642" w:rsidRDefault="005F0328" w:rsidP="00EC25FE">
            <w:pPr>
              <w:pStyle w:val="TAH"/>
            </w:pPr>
            <w:r w:rsidRPr="008F3642">
              <w:t>Verdict</w:t>
            </w:r>
          </w:p>
        </w:tc>
      </w:tr>
      <w:tr w:rsidR="005F0328" w:rsidRPr="008F3642" w14:paraId="566D70EC" w14:textId="77777777" w:rsidTr="00EC25FE">
        <w:tc>
          <w:tcPr>
            <w:tcW w:w="534" w:type="dxa"/>
            <w:tcBorders>
              <w:top w:val="nil"/>
            </w:tcBorders>
            <w:shd w:val="clear" w:color="auto" w:fill="auto"/>
          </w:tcPr>
          <w:p w14:paraId="258F1A93" w14:textId="77777777" w:rsidR="005F0328" w:rsidRPr="008F3642" w:rsidRDefault="005F0328" w:rsidP="00EC25FE">
            <w:pPr>
              <w:pStyle w:val="TAH"/>
            </w:pPr>
          </w:p>
        </w:tc>
        <w:tc>
          <w:tcPr>
            <w:tcW w:w="4110" w:type="dxa"/>
            <w:shd w:val="clear" w:color="auto" w:fill="auto"/>
          </w:tcPr>
          <w:p w14:paraId="7DFB4201" w14:textId="77777777" w:rsidR="005F0328" w:rsidRPr="008F3642" w:rsidRDefault="005F0328" w:rsidP="00EC25FE">
            <w:pPr>
              <w:pStyle w:val="TAH"/>
            </w:pPr>
          </w:p>
        </w:tc>
        <w:tc>
          <w:tcPr>
            <w:tcW w:w="709" w:type="dxa"/>
            <w:shd w:val="clear" w:color="auto" w:fill="auto"/>
          </w:tcPr>
          <w:p w14:paraId="2B2020F1" w14:textId="77777777" w:rsidR="005F0328" w:rsidRPr="008F3642" w:rsidRDefault="005F0328" w:rsidP="00EC25FE">
            <w:pPr>
              <w:pStyle w:val="TAH"/>
            </w:pPr>
            <w:r w:rsidRPr="008F3642">
              <w:t>U - S</w:t>
            </w:r>
          </w:p>
        </w:tc>
        <w:tc>
          <w:tcPr>
            <w:tcW w:w="2833" w:type="dxa"/>
            <w:shd w:val="clear" w:color="auto" w:fill="auto"/>
          </w:tcPr>
          <w:p w14:paraId="0A9C8BB4" w14:textId="77777777" w:rsidR="005F0328" w:rsidRPr="008F3642" w:rsidRDefault="005F0328" w:rsidP="00EC25FE">
            <w:pPr>
              <w:pStyle w:val="TAH"/>
            </w:pPr>
            <w:r w:rsidRPr="008F3642">
              <w:t>Message</w:t>
            </w:r>
          </w:p>
        </w:tc>
        <w:tc>
          <w:tcPr>
            <w:tcW w:w="567" w:type="dxa"/>
            <w:tcBorders>
              <w:top w:val="nil"/>
            </w:tcBorders>
            <w:shd w:val="clear" w:color="auto" w:fill="auto"/>
          </w:tcPr>
          <w:p w14:paraId="32A83D2D" w14:textId="77777777" w:rsidR="005F0328" w:rsidRPr="008F3642" w:rsidRDefault="005F0328" w:rsidP="00EC25FE">
            <w:pPr>
              <w:pStyle w:val="TAH"/>
            </w:pPr>
          </w:p>
        </w:tc>
        <w:tc>
          <w:tcPr>
            <w:tcW w:w="850" w:type="dxa"/>
            <w:tcBorders>
              <w:top w:val="nil"/>
            </w:tcBorders>
            <w:shd w:val="clear" w:color="auto" w:fill="auto"/>
          </w:tcPr>
          <w:p w14:paraId="7B3FB771" w14:textId="77777777" w:rsidR="005F0328" w:rsidRPr="008F3642" w:rsidRDefault="005F0328" w:rsidP="00EC25FE">
            <w:pPr>
              <w:pStyle w:val="TAH"/>
            </w:pPr>
          </w:p>
        </w:tc>
      </w:tr>
      <w:tr w:rsidR="005F0328" w:rsidRPr="008F3642" w14:paraId="56A711E5" w14:textId="77777777" w:rsidTr="00EC25FE">
        <w:tc>
          <w:tcPr>
            <w:tcW w:w="534" w:type="dxa"/>
            <w:shd w:val="clear" w:color="auto" w:fill="auto"/>
          </w:tcPr>
          <w:p w14:paraId="3F91E5C7" w14:textId="77777777" w:rsidR="005F0328" w:rsidRPr="008F3642" w:rsidRDefault="005F0328" w:rsidP="00EC25FE">
            <w:pPr>
              <w:pStyle w:val="TAC"/>
            </w:pPr>
            <w:r w:rsidRPr="008F3642">
              <w:t>1</w:t>
            </w:r>
          </w:p>
        </w:tc>
        <w:tc>
          <w:tcPr>
            <w:tcW w:w="4110" w:type="dxa"/>
            <w:shd w:val="clear" w:color="auto" w:fill="auto"/>
          </w:tcPr>
          <w:p w14:paraId="5B28C72D" w14:textId="77777777" w:rsidR="005F0328" w:rsidRPr="008F3642" w:rsidRDefault="005F0328" w:rsidP="00EC25FE">
            <w:pPr>
              <w:pStyle w:val="TAL"/>
            </w:pPr>
            <w:r w:rsidRPr="008F3642">
              <w:t>The SS changes NR Cell 3 SSS level according to the row "T1" in table 6.</w:t>
            </w:r>
            <w:r w:rsidRPr="008F3642">
              <w:rPr>
                <w:lang w:eastAsia="zh-CN"/>
              </w:rPr>
              <w:t>4</w:t>
            </w:r>
            <w:r w:rsidRPr="008F3642">
              <w:t>.2.2.3.2-1/2.</w:t>
            </w:r>
          </w:p>
        </w:tc>
        <w:tc>
          <w:tcPr>
            <w:tcW w:w="709" w:type="dxa"/>
            <w:shd w:val="clear" w:color="auto" w:fill="auto"/>
          </w:tcPr>
          <w:p w14:paraId="466DF8EA" w14:textId="77777777" w:rsidR="005F0328" w:rsidRPr="008F3642" w:rsidRDefault="005F0328" w:rsidP="00EC25FE">
            <w:pPr>
              <w:pStyle w:val="TAC"/>
            </w:pPr>
            <w:r w:rsidRPr="008F3642">
              <w:t>-</w:t>
            </w:r>
          </w:p>
        </w:tc>
        <w:tc>
          <w:tcPr>
            <w:tcW w:w="2833" w:type="dxa"/>
            <w:shd w:val="clear" w:color="auto" w:fill="auto"/>
          </w:tcPr>
          <w:p w14:paraId="03F3149C" w14:textId="77777777" w:rsidR="005F0328" w:rsidRPr="008F3642" w:rsidRDefault="005F0328" w:rsidP="00EC25FE">
            <w:pPr>
              <w:pStyle w:val="TAL"/>
            </w:pPr>
            <w:r w:rsidRPr="008F3642">
              <w:t>-</w:t>
            </w:r>
          </w:p>
        </w:tc>
        <w:tc>
          <w:tcPr>
            <w:tcW w:w="567" w:type="dxa"/>
            <w:shd w:val="clear" w:color="auto" w:fill="auto"/>
          </w:tcPr>
          <w:p w14:paraId="1F6A51DB" w14:textId="77777777" w:rsidR="005F0328" w:rsidRPr="008F3642" w:rsidRDefault="005F0328" w:rsidP="00EC25FE">
            <w:pPr>
              <w:pStyle w:val="TAC"/>
            </w:pPr>
            <w:r w:rsidRPr="008F3642">
              <w:t>-</w:t>
            </w:r>
          </w:p>
        </w:tc>
        <w:tc>
          <w:tcPr>
            <w:tcW w:w="850" w:type="dxa"/>
            <w:shd w:val="clear" w:color="auto" w:fill="auto"/>
          </w:tcPr>
          <w:p w14:paraId="4CD30657" w14:textId="77777777" w:rsidR="005F0328" w:rsidRPr="008F3642" w:rsidRDefault="005F0328" w:rsidP="00EC25FE">
            <w:pPr>
              <w:pStyle w:val="TAC"/>
            </w:pPr>
            <w:r w:rsidRPr="008F3642">
              <w:t>-</w:t>
            </w:r>
          </w:p>
        </w:tc>
      </w:tr>
      <w:tr w:rsidR="005F0328" w:rsidRPr="008F3642" w14:paraId="4164D74C" w14:textId="77777777" w:rsidTr="00EC25FE">
        <w:tc>
          <w:tcPr>
            <w:tcW w:w="534" w:type="dxa"/>
            <w:shd w:val="clear" w:color="auto" w:fill="auto"/>
          </w:tcPr>
          <w:p w14:paraId="6266534F" w14:textId="77777777" w:rsidR="005F0328" w:rsidRPr="008F3642" w:rsidRDefault="005F0328" w:rsidP="00EC25FE">
            <w:pPr>
              <w:pStyle w:val="TAC"/>
              <w:rPr>
                <w:lang w:eastAsia="zh-CN"/>
              </w:rPr>
            </w:pPr>
            <w:r w:rsidRPr="008F3642">
              <w:rPr>
                <w:lang w:eastAsia="zh-CN"/>
              </w:rPr>
              <w:t>2</w:t>
            </w:r>
          </w:p>
        </w:tc>
        <w:tc>
          <w:tcPr>
            <w:tcW w:w="4110" w:type="dxa"/>
            <w:shd w:val="clear" w:color="auto" w:fill="auto"/>
          </w:tcPr>
          <w:p w14:paraId="0A96E4BB" w14:textId="77777777" w:rsidR="005F0328" w:rsidRPr="008F3642" w:rsidRDefault="000A6510" w:rsidP="00EC25FE">
            <w:pPr>
              <w:pStyle w:val="TAL"/>
            </w:pPr>
            <w:r w:rsidRPr="008F3642">
              <w:t>Void</w:t>
            </w:r>
          </w:p>
        </w:tc>
        <w:tc>
          <w:tcPr>
            <w:tcW w:w="709" w:type="dxa"/>
            <w:shd w:val="clear" w:color="auto" w:fill="auto"/>
          </w:tcPr>
          <w:p w14:paraId="59D1840B" w14:textId="77777777" w:rsidR="005F0328" w:rsidRPr="008F3642" w:rsidRDefault="005F0328" w:rsidP="00EC25FE">
            <w:pPr>
              <w:pStyle w:val="TAC"/>
            </w:pPr>
            <w:r w:rsidRPr="008F3642">
              <w:t>-</w:t>
            </w:r>
          </w:p>
        </w:tc>
        <w:tc>
          <w:tcPr>
            <w:tcW w:w="2833" w:type="dxa"/>
            <w:shd w:val="clear" w:color="auto" w:fill="auto"/>
          </w:tcPr>
          <w:p w14:paraId="55C376FB" w14:textId="77777777" w:rsidR="005F0328" w:rsidRPr="008F3642" w:rsidRDefault="005F0328" w:rsidP="00EC25FE">
            <w:pPr>
              <w:pStyle w:val="TAL"/>
            </w:pPr>
            <w:r w:rsidRPr="008F3642">
              <w:t>-</w:t>
            </w:r>
          </w:p>
        </w:tc>
        <w:tc>
          <w:tcPr>
            <w:tcW w:w="567" w:type="dxa"/>
            <w:shd w:val="clear" w:color="auto" w:fill="auto"/>
          </w:tcPr>
          <w:p w14:paraId="46B864FB" w14:textId="77777777" w:rsidR="005F0328" w:rsidRPr="008F3642" w:rsidRDefault="005F0328" w:rsidP="00EC25FE">
            <w:pPr>
              <w:pStyle w:val="TAC"/>
            </w:pPr>
            <w:r w:rsidRPr="008F3642">
              <w:t>-</w:t>
            </w:r>
          </w:p>
        </w:tc>
        <w:tc>
          <w:tcPr>
            <w:tcW w:w="850" w:type="dxa"/>
            <w:shd w:val="clear" w:color="auto" w:fill="auto"/>
          </w:tcPr>
          <w:p w14:paraId="2B06DD4F" w14:textId="77777777" w:rsidR="005F0328" w:rsidRPr="008F3642" w:rsidRDefault="005F0328" w:rsidP="00EC25FE">
            <w:pPr>
              <w:pStyle w:val="TAC"/>
            </w:pPr>
            <w:r w:rsidRPr="008F3642">
              <w:t>-</w:t>
            </w:r>
          </w:p>
        </w:tc>
      </w:tr>
      <w:tr w:rsidR="005F0328" w:rsidRPr="008F3642" w14:paraId="403E89DE" w14:textId="77777777" w:rsidTr="00EC25FE">
        <w:tc>
          <w:tcPr>
            <w:tcW w:w="534" w:type="dxa"/>
            <w:shd w:val="clear" w:color="auto" w:fill="auto"/>
          </w:tcPr>
          <w:p w14:paraId="54A44FE8" w14:textId="77777777" w:rsidR="005F0328" w:rsidRPr="008F3642" w:rsidRDefault="005F0328" w:rsidP="00EC25FE">
            <w:pPr>
              <w:pStyle w:val="TAC"/>
              <w:rPr>
                <w:lang w:eastAsia="zh-CN"/>
              </w:rPr>
            </w:pPr>
            <w:r w:rsidRPr="008F3642">
              <w:rPr>
                <w:lang w:eastAsia="zh-CN"/>
              </w:rPr>
              <w:t>3</w:t>
            </w:r>
          </w:p>
        </w:tc>
        <w:tc>
          <w:tcPr>
            <w:tcW w:w="4110" w:type="dxa"/>
            <w:shd w:val="clear" w:color="auto" w:fill="auto"/>
          </w:tcPr>
          <w:p w14:paraId="3E9A5431" w14:textId="77777777" w:rsidR="005F0328" w:rsidRPr="008F3642" w:rsidRDefault="005F0328" w:rsidP="00EC25FE">
            <w:pPr>
              <w:pStyle w:val="TAL"/>
            </w:pPr>
            <w:r w:rsidRPr="008F3642">
              <w:t xml:space="preserve">Check: Does the UE transmit an </w:t>
            </w:r>
            <w:r w:rsidRPr="008F3642">
              <w:rPr>
                <w:i/>
              </w:rPr>
              <w:t>RRCResumeRequest</w:t>
            </w:r>
            <w:r w:rsidRPr="008F3642">
              <w:t xml:space="preserve"> message on the cell 3? </w:t>
            </w:r>
          </w:p>
        </w:tc>
        <w:tc>
          <w:tcPr>
            <w:tcW w:w="709" w:type="dxa"/>
            <w:shd w:val="clear" w:color="auto" w:fill="auto"/>
          </w:tcPr>
          <w:p w14:paraId="419CBEA2" w14:textId="77777777" w:rsidR="005F0328" w:rsidRPr="008F3642" w:rsidRDefault="005F0328" w:rsidP="00EC25FE">
            <w:pPr>
              <w:pStyle w:val="TAC"/>
            </w:pPr>
            <w:r w:rsidRPr="008F3642">
              <w:t>--&gt;</w:t>
            </w:r>
          </w:p>
        </w:tc>
        <w:tc>
          <w:tcPr>
            <w:tcW w:w="2833" w:type="dxa"/>
            <w:shd w:val="clear" w:color="auto" w:fill="auto"/>
          </w:tcPr>
          <w:p w14:paraId="354A16BB" w14:textId="77777777" w:rsidR="005F0328" w:rsidRPr="008F3642" w:rsidRDefault="005F0328" w:rsidP="00EC25FE">
            <w:pPr>
              <w:pStyle w:val="TAL"/>
            </w:pPr>
            <w:r w:rsidRPr="008F3642">
              <w:t xml:space="preserve">NR </w:t>
            </w:r>
            <w:smartTag w:uri="urn:schemas-microsoft-com:office:smarttags" w:element="stockticker">
              <w:r w:rsidRPr="008F3642">
                <w:t>RRC</w:t>
              </w:r>
            </w:smartTag>
            <w:r w:rsidRPr="008F3642">
              <w:t xml:space="preserve">: </w:t>
            </w:r>
            <w:r w:rsidRPr="008F3642">
              <w:rPr>
                <w:i/>
              </w:rPr>
              <w:t>RRCResumeRequest</w:t>
            </w:r>
          </w:p>
        </w:tc>
        <w:tc>
          <w:tcPr>
            <w:tcW w:w="567" w:type="dxa"/>
            <w:shd w:val="clear" w:color="auto" w:fill="auto"/>
          </w:tcPr>
          <w:p w14:paraId="7656E184" w14:textId="77777777" w:rsidR="005F0328" w:rsidRPr="008F3642" w:rsidRDefault="005F0328" w:rsidP="00EC25FE">
            <w:pPr>
              <w:pStyle w:val="TAC"/>
              <w:rPr>
                <w:lang w:eastAsia="zh-CN"/>
              </w:rPr>
            </w:pPr>
            <w:r w:rsidRPr="008F3642">
              <w:rPr>
                <w:lang w:eastAsia="zh-CN"/>
              </w:rPr>
              <w:t>1</w:t>
            </w:r>
          </w:p>
        </w:tc>
        <w:tc>
          <w:tcPr>
            <w:tcW w:w="850" w:type="dxa"/>
            <w:shd w:val="clear" w:color="auto" w:fill="auto"/>
          </w:tcPr>
          <w:p w14:paraId="7E168022" w14:textId="77777777" w:rsidR="005F0328" w:rsidRPr="008F3642" w:rsidRDefault="005F0328" w:rsidP="00EC25FE">
            <w:pPr>
              <w:pStyle w:val="TAC"/>
              <w:rPr>
                <w:lang w:eastAsia="zh-CN"/>
              </w:rPr>
            </w:pPr>
            <w:r w:rsidRPr="008F3642">
              <w:rPr>
                <w:lang w:eastAsia="zh-CN"/>
              </w:rPr>
              <w:t>P</w:t>
            </w:r>
          </w:p>
        </w:tc>
      </w:tr>
      <w:tr w:rsidR="005F0328" w:rsidRPr="008F3642" w14:paraId="783ADE47" w14:textId="77777777" w:rsidTr="00EC25FE">
        <w:tc>
          <w:tcPr>
            <w:tcW w:w="534" w:type="dxa"/>
            <w:shd w:val="clear" w:color="auto" w:fill="auto"/>
          </w:tcPr>
          <w:p w14:paraId="3A3BEAAE" w14:textId="77777777" w:rsidR="005F0328" w:rsidRPr="008F3642" w:rsidRDefault="005F0328" w:rsidP="00EC25FE">
            <w:pPr>
              <w:pStyle w:val="TAC"/>
              <w:rPr>
                <w:lang w:eastAsia="zh-CN"/>
              </w:rPr>
            </w:pPr>
            <w:r w:rsidRPr="008F3642">
              <w:rPr>
                <w:lang w:eastAsia="zh-CN"/>
              </w:rPr>
              <w:t>4</w:t>
            </w:r>
          </w:p>
        </w:tc>
        <w:tc>
          <w:tcPr>
            <w:tcW w:w="4110" w:type="dxa"/>
            <w:shd w:val="clear" w:color="auto" w:fill="auto"/>
          </w:tcPr>
          <w:p w14:paraId="27A6F7AB" w14:textId="77777777" w:rsidR="005F0328" w:rsidRPr="008F3642" w:rsidRDefault="005F0328" w:rsidP="00EC25FE">
            <w:pPr>
              <w:pStyle w:val="TAL"/>
            </w:pPr>
            <w:r w:rsidRPr="008F3642">
              <w:t xml:space="preserve">The SS transmits an </w:t>
            </w:r>
            <w:r w:rsidRPr="008F3642">
              <w:rPr>
                <w:i/>
              </w:rPr>
              <w:t>RRCRelease</w:t>
            </w:r>
            <w:r w:rsidRPr="008F3642">
              <w:t xml:space="preserve"> message including </w:t>
            </w:r>
            <w:r w:rsidRPr="008F3642">
              <w:rPr>
                <w:i/>
              </w:rPr>
              <w:t>suspendConfig</w:t>
            </w:r>
            <w:r w:rsidRPr="008F3642">
              <w:t xml:space="preserve"> with NR_RRC_INACTIVE condition.</w:t>
            </w:r>
          </w:p>
        </w:tc>
        <w:tc>
          <w:tcPr>
            <w:tcW w:w="709" w:type="dxa"/>
            <w:shd w:val="clear" w:color="auto" w:fill="auto"/>
          </w:tcPr>
          <w:p w14:paraId="4B782886" w14:textId="77777777" w:rsidR="005F0328" w:rsidRPr="008F3642" w:rsidRDefault="005F0328" w:rsidP="00EC25FE">
            <w:pPr>
              <w:pStyle w:val="TAC"/>
            </w:pPr>
            <w:r w:rsidRPr="008F3642">
              <w:t>&lt;--</w:t>
            </w:r>
          </w:p>
        </w:tc>
        <w:tc>
          <w:tcPr>
            <w:tcW w:w="2833" w:type="dxa"/>
            <w:shd w:val="clear" w:color="auto" w:fill="auto"/>
          </w:tcPr>
          <w:p w14:paraId="5BB76881" w14:textId="77777777" w:rsidR="005F0328" w:rsidRPr="008F3642" w:rsidRDefault="005F0328" w:rsidP="00EC25FE">
            <w:pPr>
              <w:pStyle w:val="TAL"/>
            </w:pPr>
            <w:r w:rsidRPr="008F3642">
              <w:t>NR RRC:</w:t>
            </w:r>
            <w:r w:rsidRPr="008F3642">
              <w:rPr>
                <w:i/>
              </w:rPr>
              <w:t xml:space="preserve"> RRCRelease</w:t>
            </w:r>
          </w:p>
        </w:tc>
        <w:tc>
          <w:tcPr>
            <w:tcW w:w="567" w:type="dxa"/>
            <w:shd w:val="clear" w:color="auto" w:fill="auto"/>
          </w:tcPr>
          <w:p w14:paraId="2631162D" w14:textId="77777777" w:rsidR="005F0328" w:rsidRPr="008F3642" w:rsidRDefault="005F0328" w:rsidP="00EC25FE">
            <w:pPr>
              <w:pStyle w:val="TAC"/>
            </w:pPr>
            <w:r w:rsidRPr="008F3642">
              <w:t>-</w:t>
            </w:r>
          </w:p>
        </w:tc>
        <w:tc>
          <w:tcPr>
            <w:tcW w:w="850" w:type="dxa"/>
            <w:shd w:val="clear" w:color="auto" w:fill="auto"/>
          </w:tcPr>
          <w:p w14:paraId="442C72BF" w14:textId="77777777" w:rsidR="005F0328" w:rsidRPr="008F3642" w:rsidRDefault="005F0328" w:rsidP="00EC25FE">
            <w:pPr>
              <w:pStyle w:val="TAC"/>
            </w:pPr>
            <w:r w:rsidRPr="008F3642">
              <w:t>-</w:t>
            </w:r>
          </w:p>
        </w:tc>
      </w:tr>
      <w:tr w:rsidR="005F0328" w:rsidRPr="008F3642" w14:paraId="7671C2B7" w14:textId="77777777" w:rsidTr="00EC25FE">
        <w:tc>
          <w:tcPr>
            <w:tcW w:w="534" w:type="dxa"/>
            <w:shd w:val="clear" w:color="auto" w:fill="auto"/>
          </w:tcPr>
          <w:p w14:paraId="056E4248" w14:textId="77777777" w:rsidR="005F0328" w:rsidRPr="008F3642" w:rsidRDefault="005F0328" w:rsidP="00EC25FE">
            <w:pPr>
              <w:pStyle w:val="TAC"/>
              <w:rPr>
                <w:lang w:eastAsia="zh-CN"/>
              </w:rPr>
            </w:pPr>
            <w:r w:rsidRPr="008F3642">
              <w:rPr>
                <w:lang w:eastAsia="zh-CN"/>
              </w:rPr>
              <w:t>5</w:t>
            </w:r>
          </w:p>
        </w:tc>
        <w:tc>
          <w:tcPr>
            <w:tcW w:w="4110" w:type="dxa"/>
            <w:shd w:val="clear" w:color="auto" w:fill="auto"/>
          </w:tcPr>
          <w:p w14:paraId="71F17AA0" w14:textId="77777777" w:rsidR="005F0328" w:rsidRPr="008F3642" w:rsidRDefault="005F0328" w:rsidP="00EC25FE">
            <w:pPr>
              <w:pStyle w:val="TAL"/>
            </w:pPr>
            <w:r w:rsidRPr="008F3642">
              <w:t>The SS changes NR Cell 1 and NR Cell 6 SSS levels according to the row "T2" in table 6.4.2.2.3.2-1/2.</w:t>
            </w:r>
          </w:p>
        </w:tc>
        <w:tc>
          <w:tcPr>
            <w:tcW w:w="709" w:type="dxa"/>
            <w:shd w:val="clear" w:color="auto" w:fill="auto"/>
          </w:tcPr>
          <w:p w14:paraId="57FA4E59" w14:textId="77777777" w:rsidR="005F0328" w:rsidRPr="008F3642" w:rsidRDefault="005F0328" w:rsidP="00EC25FE">
            <w:pPr>
              <w:pStyle w:val="TAC"/>
            </w:pPr>
            <w:r w:rsidRPr="008F3642">
              <w:t>-</w:t>
            </w:r>
          </w:p>
        </w:tc>
        <w:tc>
          <w:tcPr>
            <w:tcW w:w="2833" w:type="dxa"/>
            <w:shd w:val="clear" w:color="auto" w:fill="auto"/>
          </w:tcPr>
          <w:p w14:paraId="389CA0D9" w14:textId="77777777" w:rsidR="005F0328" w:rsidRPr="008F3642" w:rsidRDefault="005F0328" w:rsidP="00EC25FE">
            <w:pPr>
              <w:pStyle w:val="TAL"/>
            </w:pPr>
            <w:r w:rsidRPr="008F3642">
              <w:t>-</w:t>
            </w:r>
          </w:p>
        </w:tc>
        <w:tc>
          <w:tcPr>
            <w:tcW w:w="567" w:type="dxa"/>
            <w:shd w:val="clear" w:color="auto" w:fill="auto"/>
          </w:tcPr>
          <w:p w14:paraId="6BD3699D" w14:textId="77777777" w:rsidR="005F0328" w:rsidRPr="008F3642" w:rsidRDefault="005F0328" w:rsidP="00EC25FE">
            <w:pPr>
              <w:pStyle w:val="TAC"/>
            </w:pPr>
            <w:r w:rsidRPr="008F3642">
              <w:t>-</w:t>
            </w:r>
          </w:p>
        </w:tc>
        <w:tc>
          <w:tcPr>
            <w:tcW w:w="850" w:type="dxa"/>
            <w:shd w:val="clear" w:color="auto" w:fill="auto"/>
          </w:tcPr>
          <w:p w14:paraId="2887A280" w14:textId="77777777" w:rsidR="005F0328" w:rsidRPr="008F3642" w:rsidRDefault="005F0328" w:rsidP="00EC25FE">
            <w:pPr>
              <w:pStyle w:val="TAC"/>
            </w:pPr>
            <w:r w:rsidRPr="008F3642">
              <w:t>-</w:t>
            </w:r>
          </w:p>
        </w:tc>
      </w:tr>
      <w:tr w:rsidR="005F0328" w:rsidRPr="008F3642" w14:paraId="14C989FF" w14:textId="77777777" w:rsidTr="00EC25FE">
        <w:tc>
          <w:tcPr>
            <w:tcW w:w="534" w:type="dxa"/>
            <w:shd w:val="clear" w:color="auto" w:fill="auto"/>
          </w:tcPr>
          <w:p w14:paraId="0547EBDB" w14:textId="77777777" w:rsidR="005F0328" w:rsidRPr="008F3642" w:rsidRDefault="005F0328" w:rsidP="00EC25FE">
            <w:pPr>
              <w:pStyle w:val="TAC"/>
              <w:rPr>
                <w:lang w:eastAsia="zh-CN"/>
              </w:rPr>
            </w:pPr>
            <w:r w:rsidRPr="008F3642">
              <w:rPr>
                <w:lang w:eastAsia="zh-CN"/>
              </w:rPr>
              <w:t>6</w:t>
            </w:r>
          </w:p>
        </w:tc>
        <w:tc>
          <w:tcPr>
            <w:tcW w:w="4110" w:type="dxa"/>
            <w:shd w:val="clear" w:color="auto" w:fill="auto"/>
          </w:tcPr>
          <w:p w14:paraId="332FF053" w14:textId="77777777" w:rsidR="005F0328" w:rsidRPr="008F3642" w:rsidRDefault="000A6510" w:rsidP="00EC25FE">
            <w:pPr>
              <w:pStyle w:val="TAL"/>
            </w:pPr>
            <w:r w:rsidRPr="008F3642">
              <w:t>Void</w:t>
            </w:r>
          </w:p>
        </w:tc>
        <w:tc>
          <w:tcPr>
            <w:tcW w:w="709" w:type="dxa"/>
            <w:shd w:val="clear" w:color="auto" w:fill="auto"/>
          </w:tcPr>
          <w:p w14:paraId="512369BB" w14:textId="77777777" w:rsidR="005F0328" w:rsidRPr="008F3642" w:rsidRDefault="005F0328" w:rsidP="00EC25FE">
            <w:pPr>
              <w:pStyle w:val="TAC"/>
            </w:pPr>
            <w:r w:rsidRPr="008F3642">
              <w:t>-</w:t>
            </w:r>
          </w:p>
        </w:tc>
        <w:tc>
          <w:tcPr>
            <w:tcW w:w="2833" w:type="dxa"/>
            <w:shd w:val="clear" w:color="auto" w:fill="auto"/>
          </w:tcPr>
          <w:p w14:paraId="569C1302" w14:textId="77777777" w:rsidR="005F0328" w:rsidRPr="008F3642" w:rsidRDefault="005F0328" w:rsidP="00EC25FE">
            <w:pPr>
              <w:pStyle w:val="TAL"/>
            </w:pPr>
            <w:r w:rsidRPr="008F3642">
              <w:t>-</w:t>
            </w:r>
          </w:p>
        </w:tc>
        <w:tc>
          <w:tcPr>
            <w:tcW w:w="567" w:type="dxa"/>
            <w:shd w:val="clear" w:color="auto" w:fill="auto"/>
          </w:tcPr>
          <w:p w14:paraId="3C921908" w14:textId="77777777" w:rsidR="005F0328" w:rsidRPr="008F3642" w:rsidRDefault="005F0328" w:rsidP="00EC25FE">
            <w:pPr>
              <w:pStyle w:val="TAC"/>
            </w:pPr>
            <w:r w:rsidRPr="008F3642">
              <w:t>-</w:t>
            </w:r>
          </w:p>
        </w:tc>
        <w:tc>
          <w:tcPr>
            <w:tcW w:w="850" w:type="dxa"/>
            <w:shd w:val="clear" w:color="auto" w:fill="auto"/>
          </w:tcPr>
          <w:p w14:paraId="4BD7118F" w14:textId="77777777" w:rsidR="005F0328" w:rsidRPr="008F3642" w:rsidRDefault="005F0328" w:rsidP="00EC25FE">
            <w:pPr>
              <w:pStyle w:val="TAC"/>
            </w:pPr>
            <w:r w:rsidRPr="008F3642">
              <w:t>-</w:t>
            </w:r>
          </w:p>
        </w:tc>
      </w:tr>
      <w:tr w:rsidR="005F0328" w:rsidRPr="008F3642" w14:paraId="748D0D6D" w14:textId="77777777" w:rsidTr="00EC25FE">
        <w:tc>
          <w:tcPr>
            <w:tcW w:w="534" w:type="dxa"/>
            <w:shd w:val="clear" w:color="auto" w:fill="auto"/>
          </w:tcPr>
          <w:p w14:paraId="12BFB675" w14:textId="77777777" w:rsidR="005F0328" w:rsidRPr="008F3642" w:rsidRDefault="005F0328" w:rsidP="00EC25FE">
            <w:pPr>
              <w:pStyle w:val="TAC"/>
              <w:rPr>
                <w:lang w:eastAsia="zh-CN"/>
              </w:rPr>
            </w:pPr>
            <w:r w:rsidRPr="008F3642">
              <w:rPr>
                <w:lang w:eastAsia="zh-CN"/>
              </w:rPr>
              <w:t>7</w:t>
            </w:r>
          </w:p>
        </w:tc>
        <w:tc>
          <w:tcPr>
            <w:tcW w:w="4110" w:type="dxa"/>
            <w:shd w:val="clear" w:color="auto" w:fill="auto"/>
          </w:tcPr>
          <w:p w14:paraId="5FC77088" w14:textId="77777777" w:rsidR="005F0328" w:rsidRPr="008F3642" w:rsidRDefault="005F0328" w:rsidP="00EC25FE">
            <w:pPr>
              <w:pStyle w:val="TAL"/>
            </w:pPr>
            <w:r w:rsidRPr="008F3642">
              <w:t xml:space="preserve">Check: Does the UE transmit an </w:t>
            </w:r>
            <w:r w:rsidRPr="008F3642">
              <w:rPr>
                <w:i/>
              </w:rPr>
              <w:t>RRCResumeRequest</w:t>
            </w:r>
            <w:r w:rsidRPr="008F3642">
              <w:t xml:space="preserve"> message on the cell 6?</w:t>
            </w:r>
          </w:p>
        </w:tc>
        <w:tc>
          <w:tcPr>
            <w:tcW w:w="709" w:type="dxa"/>
            <w:shd w:val="clear" w:color="auto" w:fill="auto"/>
          </w:tcPr>
          <w:p w14:paraId="0134FCEF" w14:textId="77777777" w:rsidR="005F0328" w:rsidRPr="008F3642" w:rsidRDefault="005F0328" w:rsidP="00EC25FE">
            <w:pPr>
              <w:pStyle w:val="TAC"/>
            </w:pPr>
            <w:r w:rsidRPr="008F3642">
              <w:t>--&gt;</w:t>
            </w:r>
          </w:p>
        </w:tc>
        <w:tc>
          <w:tcPr>
            <w:tcW w:w="2833" w:type="dxa"/>
            <w:shd w:val="clear" w:color="auto" w:fill="auto"/>
          </w:tcPr>
          <w:p w14:paraId="68D80309" w14:textId="77777777" w:rsidR="005F0328" w:rsidRPr="008F3642" w:rsidRDefault="005F0328" w:rsidP="00EC25FE">
            <w:pPr>
              <w:pStyle w:val="TAL"/>
            </w:pPr>
            <w:r w:rsidRPr="008F3642">
              <w:t xml:space="preserve">NR </w:t>
            </w:r>
            <w:smartTag w:uri="urn:schemas-microsoft-com:office:smarttags" w:element="stockticker">
              <w:r w:rsidRPr="008F3642">
                <w:t>RRC</w:t>
              </w:r>
            </w:smartTag>
            <w:r w:rsidRPr="008F3642">
              <w:t xml:space="preserve">: </w:t>
            </w:r>
            <w:r w:rsidRPr="008F3642">
              <w:rPr>
                <w:i/>
              </w:rPr>
              <w:t>RRCResumeRequest</w:t>
            </w:r>
          </w:p>
        </w:tc>
        <w:tc>
          <w:tcPr>
            <w:tcW w:w="567" w:type="dxa"/>
            <w:shd w:val="clear" w:color="auto" w:fill="auto"/>
          </w:tcPr>
          <w:p w14:paraId="41F96289" w14:textId="77777777" w:rsidR="005F0328" w:rsidRPr="008F3642" w:rsidRDefault="005F0328" w:rsidP="00EC25FE">
            <w:pPr>
              <w:pStyle w:val="TAC"/>
              <w:rPr>
                <w:lang w:eastAsia="zh-CN"/>
              </w:rPr>
            </w:pPr>
            <w:r w:rsidRPr="008F3642">
              <w:rPr>
                <w:lang w:eastAsia="zh-CN"/>
              </w:rPr>
              <w:t>2</w:t>
            </w:r>
          </w:p>
        </w:tc>
        <w:tc>
          <w:tcPr>
            <w:tcW w:w="850" w:type="dxa"/>
            <w:shd w:val="clear" w:color="auto" w:fill="auto"/>
          </w:tcPr>
          <w:p w14:paraId="17460726" w14:textId="77777777" w:rsidR="005F0328" w:rsidRPr="008F3642" w:rsidRDefault="005F0328" w:rsidP="00EC25FE">
            <w:pPr>
              <w:pStyle w:val="TAC"/>
              <w:rPr>
                <w:lang w:eastAsia="zh-CN"/>
              </w:rPr>
            </w:pPr>
            <w:r w:rsidRPr="008F3642">
              <w:rPr>
                <w:lang w:eastAsia="zh-CN"/>
              </w:rPr>
              <w:t>P</w:t>
            </w:r>
          </w:p>
        </w:tc>
      </w:tr>
      <w:tr w:rsidR="005F0328" w:rsidRPr="008F3642" w14:paraId="6ADE214E" w14:textId="77777777" w:rsidTr="00EC25FE">
        <w:tc>
          <w:tcPr>
            <w:tcW w:w="534" w:type="dxa"/>
            <w:shd w:val="clear" w:color="auto" w:fill="auto"/>
          </w:tcPr>
          <w:p w14:paraId="6248F985" w14:textId="77777777" w:rsidR="005F0328" w:rsidRPr="008F3642" w:rsidRDefault="005F0328" w:rsidP="00EC25FE">
            <w:pPr>
              <w:pStyle w:val="TAC"/>
              <w:rPr>
                <w:lang w:eastAsia="zh-CN"/>
              </w:rPr>
            </w:pPr>
            <w:r w:rsidRPr="008F3642">
              <w:rPr>
                <w:lang w:eastAsia="zh-CN"/>
              </w:rPr>
              <w:t>8</w:t>
            </w:r>
          </w:p>
        </w:tc>
        <w:tc>
          <w:tcPr>
            <w:tcW w:w="4110" w:type="dxa"/>
            <w:shd w:val="clear" w:color="auto" w:fill="auto"/>
          </w:tcPr>
          <w:p w14:paraId="249944F3" w14:textId="77777777" w:rsidR="005F0328" w:rsidRPr="008F3642" w:rsidRDefault="005F0328" w:rsidP="00EC25FE">
            <w:pPr>
              <w:pStyle w:val="TAL"/>
            </w:pPr>
            <w:r w:rsidRPr="008F3642">
              <w:t xml:space="preserve">The SS transmits an </w:t>
            </w:r>
            <w:r w:rsidRPr="008F3642">
              <w:rPr>
                <w:i/>
              </w:rPr>
              <w:t>RRCRelease</w:t>
            </w:r>
            <w:r w:rsidRPr="008F3642">
              <w:t xml:space="preserve"> message including suspendConfig with NR_RRC_INACTIVE condition.</w:t>
            </w:r>
          </w:p>
        </w:tc>
        <w:tc>
          <w:tcPr>
            <w:tcW w:w="709" w:type="dxa"/>
            <w:shd w:val="clear" w:color="auto" w:fill="auto"/>
          </w:tcPr>
          <w:p w14:paraId="26F6EBC1" w14:textId="77777777" w:rsidR="005F0328" w:rsidRPr="008F3642" w:rsidRDefault="005F0328" w:rsidP="00EC25FE">
            <w:pPr>
              <w:pStyle w:val="TAC"/>
            </w:pPr>
            <w:r w:rsidRPr="008F3642">
              <w:t>&lt;--</w:t>
            </w:r>
          </w:p>
        </w:tc>
        <w:tc>
          <w:tcPr>
            <w:tcW w:w="2833" w:type="dxa"/>
            <w:shd w:val="clear" w:color="auto" w:fill="auto"/>
          </w:tcPr>
          <w:p w14:paraId="69BF1DE8" w14:textId="77777777" w:rsidR="005F0328" w:rsidRPr="008F3642" w:rsidRDefault="005F0328" w:rsidP="00EC25FE">
            <w:pPr>
              <w:pStyle w:val="TAL"/>
            </w:pPr>
            <w:r w:rsidRPr="008F3642">
              <w:t>NR RRC:</w:t>
            </w:r>
            <w:r w:rsidRPr="008F3642">
              <w:rPr>
                <w:i/>
              </w:rPr>
              <w:t xml:space="preserve"> RRCRelease</w:t>
            </w:r>
          </w:p>
        </w:tc>
        <w:tc>
          <w:tcPr>
            <w:tcW w:w="567" w:type="dxa"/>
            <w:shd w:val="clear" w:color="auto" w:fill="auto"/>
          </w:tcPr>
          <w:p w14:paraId="63EB4278" w14:textId="77777777" w:rsidR="005F0328" w:rsidRPr="008F3642" w:rsidRDefault="005F0328" w:rsidP="00EC25FE">
            <w:pPr>
              <w:pStyle w:val="TAC"/>
            </w:pPr>
            <w:r w:rsidRPr="008F3642">
              <w:t>-</w:t>
            </w:r>
          </w:p>
        </w:tc>
        <w:tc>
          <w:tcPr>
            <w:tcW w:w="850" w:type="dxa"/>
            <w:shd w:val="clear" w:color="auto" w:fill="auto"/>
          </w:tcPr>
          <w:p w14:paraId="5361D2BB" w14:textId="77777777" w:rsidR="005F0328" w:rsidRPr="008F3642" w:rsidRDefault="005F0328" w:rsidP="00EC25FE">
            <w:pPr>
              <w:pStyle w:val="TAC"/>
            </w:pPr>
            <w:r w:rsidRPr="008F3642">
              <w:t>-</w:t>
            </w:r>
          </w:p>
        </w:tc>
      </w:tr>
      <w:tr w:rsidR="005F0328" w:rsidRPr="008F3642" w14:paraId="6C8E62FC" w14:textId="77777777" w:rsidTr="00EC25FE">
        <w:tc>
          <w:tcPr>
            <w:tcW w:w="534" w:type="dxa"/>
            <w:shd w:val="clear" w:color="auto" w:fill="auto"/>
          </w:tcPr>
          <w:p w14:paraId="66B09137" w14:textId="77777777" w:rsidR="005F0328" w:rsidRPr="008F3642" w:rsidRDefault="005F0328" w:rsidP="00EC25FE">
            <w:pPr>
              <w:pStyle w:val="TAC"/>
              <w:rPr>
                <w:lang w:eastAsia="zh-CN"/>
              </w:rPr>
            </w:pPr>
            <w:r w:rsidRPr="008F3642">
              <w:rPr>
                <w:lang w:eastAsia="zh-CN"/>
              </w:rPr>
              <w:t>9</w:t>
            </w:r>
          </w:p>
        </w:tc>
        <w:tc>
          <w:tcPr>
            <w:tcW w:w="4110" w:type="dxa"/>
            <w:shd w:val="clear" w:color="auto" w:fill="auto"/>
          </w:tcPr>
          <w:p w14:paraId="1EBFC9C4" w14:textId="77777777" w:rsidR="005F0328" w:rsidRPr="008F3642" w:rsidRDefault="005F0328" w:rsidP="00EC25FE">
            <w:pPr>
              <w:pStyle w:val="TAL"/>
            </w:pPr>
            <w:r w:rsidRPr="008F3642">
              <w:t>The SS changes NR Cell 6 SSS level according to the row "T3" in table 6.4.2.2.3.2-1/2.</w:t>
            </w:r>
          </w:p>
        </w:tc>
        <w:tc>
          <w:tcPr>
            <w:tcW w:w="709" w:type="dxa"/>
            <w:shd w:val="clear" w:color="auto" w:fill="auto"/>
          </w:tcPr>
          <w:p w14:paraId="3EAC356D" w14:textId="77777777" w:rsidR="005F0328" w:rsidRPr="008F3642" w:rsidRDefault="005F0328" w:rsidP="00EC25FE">
            <w:pPr>
              <w:pStyle w:val="TAC"/>
            </w:pPr>
            <w:r w:rsidRPr="008F3642">
              <w:t>-</w:t>
            </w:r>
          </w:p>
        </w:tc>
        <w:tc>
          <w:tcPr>
            <w:tcW w:w="2833" w:type="dxa"/>
            <w:shd w:val="clear" w:color="auto" w:fill="auto"/>
          </w:tcPr>
          <w:p w14:paraId="6F8A6C8A" w14:textId="77777777" w:rsidR="005F0328" w:rsidRPr="008F3642" w:rsidRDefault="005F0328" w:rsidP="00EC25FE">
            <w:pPr>
              <w:pStyle w:val="TAL"/>
            </w:pPr>
            <w:r w:rsidRPr="008F3642">
              <w:t>-</w:t>
            </w:r>
          </w:p>
        </w:tc>
        <w:tc>
          <w:tcPr>
            <w:tcW w:w="567" w:type="dxa"/>
            <w:shd w:val="clear" w:color="auto" w:fill="auto"/>
          </w:tcPr>
          <w:p w14:paraId="2C72D116" w14:textId="77777777" w:rsidR="005F0328" w:rsidRPr="008F3642" w:rsidRDefault="005F0328" w:rsidP="00EC25FE">
            <w:pPr>
              <w:pStyle w:val="TAC"/>
            </w:pPr>
            <w:r w:rsidRPr="008F3642">
              <w:t>-</w:t>
            </w:r>
          </w:p>
        </w:tc>
        <w:tc>
          <w:tcPr>
            <w:tcW w:w="850" w:type="dxa"/>
            <w:shd w:val="clear" w:color="auto" w:fill="auto"/>
          </w:tcPr>
          <w:p w14:paraId="4BCC02A5" w14:textId="77777777" w:rsidR="005F0328" w:rsidRPr="008F3642" w:rsidRDefault="005F0328" w:rsidP="00EC25FE">
            <w:pPr>
              <w:pStyle w:val="TAC"/>
            </w:pPr>
            <w:r w:rsidRPr="008F3642">
              <w:t>-</w:t>
            </w:r>
          </w:p>
        </w:tc>
      </w:tr>
      <w:tr w:rsidR="005F0328" w:rsidRPr="008F3642" w14:paraId="5A57B2F5" w14:textId="77777777" w:rsidTr="00EC25FE">
        <w:tc>
          <w:tcPr>
            <w:tcW w:w="534" w:type="dxa"/>
            <w:shd w:val="clear" w:color="auto" w:fill="auto"/>
          </w:tcPr>
          <w:p w14:paraId="2D783EBB" w14:textId="77777777" w:rsidR="005F0328" w:rsidRPr="008F3642" w:rsidRDefault="005F0328" w:rsidP="00EC25FE">
            <w:pPr>
              <w:pStyle w:val="TAC"/>
              <w:rPr>
                <w:lang w:eastAsia="zh-CN"/>
              </w:rPr>
            </w:pPr>
            <w:r w:rsidRPr="008F3642">
              <w:rPr>
                <w:lang w:eastAsia="zh-CN"/>
              </w:rPr>
              <w:t>10</w:t>
            </w:r>
          </w:p>
        </w:tc>
        <w:tc>
          <w:tcPr>
            <w:tcW w:w="4110" w:type="dxa"/>
            <w:shd w:val="clear" w:color="auto" w:fill="auto"/>
          </w:tcPr>
          <w:p w14:paraId="790B5609" w14:textId="77777777" w:rsidR="005F0328" w:rsidRPr="008F3642" w:rsidRDefault="000A6510" w:rsidP="00EC25FE">
            <w:pPr>
              <w:pStyle w:val="TAL"/>
            </w:pPr>
            <w:r w:rsidRPr="008F3642">
              <w:t>Void</w:t>
            </w:r>
          </w:p>
        </w:tc>
        <w:tc>
          <w:tcPr>
            <w:tcW w:w="709" w:type="dxa"/>
            <w:shd w:val="clear" w:color="auto" w:fill="auto"/>
          </w:tcPr>
          <w:p w14:paraId="42F089C3" w14:textId="77777777" w:rsidR="005F0328" w:rsidRPr="008F3642" w:rsidRDefault="005F0328" w:rsidP="00EC25FE">
            <w:pPr>
              <w:pStyle w:val="TAC"/>
            </w:pPr>
            <w:r w:rsidRPr="008F3642">
              <w:t>-</w:t>
            </w:r>
          </w:p>
        </w:tc>
        <w:tc>
          <w:tcPr>
            <w:tcW w:w="2833" w:type="dxa"/>
            <w:shd w:val="clear" w:color="auto" w:fill="auto"/>
          </w:tcPr>
          <w:p w14:paraId="20E1C64C" w14:textId="77777777" w:rsidR="005F0328" w:rsidRPr="008F3642" w:rsidRDefault="005F0328" w:rsidP="00EC25FE">
            <w:pPr>
              <w:pStyle w:val="TAL"/>
            </w:pPr>
            <w:r w:rsidRPr="008F3642">
              <w:t>-</w:t>
            </w:r>
          </w:p>
        </w:tc>
        <w:tc>
          <w:tcPr>
            <w:tcW w:w="567" w:type="dxa"/>
            <w:shd w:val="clear" w:color="auto" w:fill="auto"/>
          </w:tcPr>
          <w:p w14:paraId="10811DE4" w14:textId="77777777" w:rsidR="005F0328" w:rsidRPr="008F3642" w:rsidRDefault="005F0328" w:rsidP="00EC25FE">
            <w:pPr>
              <w:pStyle w:val="TAC"/>
            </w:pPr>
            <w:r w:rsidRPr="008F3642">
              <w:t>-</w:t>
            </w:r>
          </w:p>
        </w:tc>
        <w:tc>
          <w:tcPr>
            <w:tcW w:w="850" w:type="dxa"/>
            <w:shd w:val="clear" w:color="auto" w:fill="auto"/>
          </w:tcPr>
          <w:p w14:paraId="446463DB" w14:textId="77777777" w:rsidR="005F0328" w:rsidRPr="008F3642" w:rsidRDefault="005F0328" w:rsidP="00EC25FE">
            <w:pPr>
              <w:pStyle w:val="TAC"/>
            </w:pPr>
            <w:r w:rsidRPr="008F3642">
              <w:t>-</w:t>
            </w:r>
          </w:p>
        </w:tc>
      </w:tr>
      <w:tr w:rsidR="005F0328" w:rsidRPr="008F3642" w14:paraId="310AD077" w14:textId="77777777" w:rsidTr="00EC25FE">
        <w:tc>
          <w:tcPr>
            <w:tcW w:w="534" w:type="dxa"/>
            <w:shd w:val="clear" w:color="auto" w:fill="auto"/>
          </w:tcPr>
          <w:p w14:paraId="71793825" w14:textId="77777777" w:rsidR="005F0328" w:rsidRPr="008F3642" w:rsidRDefault="005F0328" w:rsidP="00EC25FE">
            <w:pPr>
              <w:pStyle w:val="TAC"/>
              <w:rPr>
                <w:lang w:eastAsia="zh-CN"/>
              </w:rPr>
            </w:pPr>
            <w:r w:rsidRPr="008F3642">
              <w:rPr>
                <w:lang w:eastAsia="zh-CN"/>
              </w:rPr>
              <w:t>11</w:t>
            </w:r>
          </w:p>
        </w:tc>
        <w:tc>
          <w:tcPr>
            <w:tcW w:w="4110" w:type="dxa"/>
            <w:shd w:val="clear" w:color="auto" w:fill="auto"/>
          </w:tcPr>
          <w:p w14:paraId="526BC6CC" w14:textId="77777777" w:rsidR="005F0328" w:rsidRPr="008F3642" w:rsidRDefault="005F0328" w:rsidP="00EC25FE">
            <w:pPr>
              <w:pStyle w:val="TAL"/>
            </w:pPr>
            <w:r w:rsidRPr="008F3642">
              <w:t xml:space="preserve">Check: Does the UE transmit an </w:t>
            </w:r>
            <w:r w:rsidRPr="008F3642">
              <w:rPr>
                <w:i/>
              </w:rPr>
              <w:t>RRCResumeRequest</w:t>
            </w:r>
            <w:r w:rsidRPr="008F3642">
              <w:t xml:space="preserve"> message on the cell 3? </w:t>
            </w:r>
          </w:p>
        </w:tc>
        <w:tc>
          <w:tcPr>
            <w:tcW w:w="709" w:type="dxa"/>
            <w:shd w:val="clear" w:color="auto" w:fill="auto"/>
          </w:tcPr>
          <w:p w14:paraId="0BB6548F" w14:textId="77777777" w:rsidR="005F0328" w:rsidRPr="008F3642" w:rsidRDefault="005F0328" w:rsidP="00EC25FE">
            <w:pPr>
              <w:pStyle w:val="TAC"/>
            </w:pPr>
            <w:r w:rsidRPr="008F3642">
              <w:t>--&gt;</w:t>
            </w:r>
          </w:p>
        </w:tc>
        <w:tc>
          <w:tcPr>
            <w:tcW w:w="2833" w:type="dxa"/>
            <w:shd w:val="clear" w:color="auto" w:fill="auto"/>
          </w:tcPr>
          <w:p w14:paraId="6CD69A42" w14:textId="77777777" w:rsidR="005F0328" w:rsidRPr="008F3642" w:rsidRDefault="005F0328" w:rsidP="00EC25FE">
            <w:pPr>
              <w:pStyle w:val="TAL"/>
            </w:pPr>
            <w:r w:rsidRPr="008F3642">
              <w:t xml:space="preserve">NR </w:t>
            </w:r>
            <w:smartTag w:uri="urn:schemas-microsoft-com:office:smarttags" w:element="stockticker">
              <w:r w:rsidRPr="008F3642">
                <w:t>RRC</w:t>
              </w:r>
            </w:smartTag>
            <w:r w:rsidRPr="008F3642">
              <w:t xml:space="preserve">: </w:t>
            </w:r>
            <w:r w:rsidRPr="008F3642">
              <w:rPr>
                <w:i/>
              </w:rPr>
              <w:t>RRCResumeRequest</w:t>
            </w:r>
          </w:p>
        </w:tc>
        <w:tc>
          <w:tcPr>
            <w:tcW w:w="567" w:type="dxa"/>
            <w:shd w:val="clear" w:color="auto" w:fill="auto"/>
          </w:tcPr>
          <w:p w14:paraId="7FE8CB89" w14:textId="77777777" w:rsidR="005F0328" w:rsidRPr="008F3642" w:rsidRDefault="005F0328" w:rsidP="00EC25FE">
            <w:pPr>
              <w:pStyle w:val="TAC"/>
              <w:rPr>
                <w:lang w:eastAsia="zh-CN"/>
              </w:rPr>
            </w:pPr>
            <w:r w:rsidRPr="008F3642">
              <w:rPr>
                <w:lang w:eastAsia="zh-CN"/>
              </w:rPr>
              <w:t>3</w:t>
            </w:r>
          </w:p>
        </w:tc>
        <w:tc>
          <w:tcPr>
            <w:tcW w:w="850" w:type="dxa"/>
            <w:shd w:val="clear" w:color="auto" w:fill="auto"/>
          </w:tcPr>
          <w:p w14:paraId="20D546D3" w14:textId="77777777" w:rsidR="005F0328" w:rsidRPr="008F3642" w:rsidRDefault="005F0328" w:rsidP="00EC25FE">
            <w:pPr>
              <w:pStyle w:val="TAC"/>
              <w:rPr>
                <w:lang w:eastAsia="zh-CN"/>
              </w:rPr>
            </w:pPr>
            <w:r w:rsidRPr="008F3642">
              <w:rPr>
                <w:lang w:eastAsia="zh-CN"/>
              </w:rPr>
              <w:t>P</w:t>
            </w:r>
          </w:p>
        </w:tc>
      </w:tr>
      <w:tr w:rsidR="005F0328" w:rsidRPr="008F3642" w14:paraId="75F56059" w14:textId="77777777" w:rsidTr="00EC25FE">
        <w:tc>
          <w:tcPr>
            <w:tcW w:w="534" w:type="dxa"/>
            <w:shd w:val="clear" w:color="auto" w:fill="auto"/>
          </w:tcPr>
          <w:p w14:paraId="06EC2779" w14:textId="77777777" w:rsidR="005F0328" w:rsidRPr="008F3642" w:rsidRDefault="005F0328" w:rsidP="00EC25FE">
            <w:pPr>
              <w:pStyle w:val="TAC"/>
              <w:rPr>
                <w:lang w:eastAsia="zh-CN"/>
              </w:rPr>
            </w:pPr>
            <w:r w:rsidRPr="008F3642">
              <w:rPr>
                <w:lang w:eastAsia="zh-CN"/>
              </w:rPr>
              <w:t>12</w:t>
            </w:r>
          </w:p>
        </w:tc>
        <w:tc>
          <w:tcPr>
            <w:tcW w:w="4110" w:type="dxa"/>
            <w:shd w:val="clear" w:color="auto" w:fill="auto"/>
          </w:tcPr>
          <w:p w14:paraId="2CB2EFF3" w14:textId="77777777" w:rsidR="005F0328" w:rsidRPr="008F3642" w:rsidRDefault="005F0328" w:rsidP="00EC25FE">
            <w:pPr>
              <w:pStyle w:val="TAL"/>
            </w:pPr>
            <w:r w:rsidRPr="008F3642">
              <w:t xml:space="preserve">The SS transmits an </w:t>
            </w:r>
            <w:r w:rsidRPr="008F3642">
              <w:rPr>
                <w:i/>
              </w:rPr>
              <w:t>RRCRelease</w:t>
            </w:r>
            <w:r w:rsidRPr="008F3642">
              <w:t xml:space="preserve"> message including suspendConfig with NR_RRC_INACTIVE condition.</w:t>
            </w:r>
          </w:p>
        </w:tc>
        <w:tc>
          <w:tcPr>
            <w:tcW w:w="709" w:type="dxa"/>
            <w:shd w:val="clear" w:color="auto" w:fill="auto"/>
          </w:tcPr>
          <w:p w14:paraId="67AC1072" w14:textId="77777777" w:rsidR="005F0328" w:rsidRPr="008F3642" w:rsidRDefault="005F0328" w:rsidP="00EC25FE">
            <w:pPr>
              <w:pStyle w:val="TAC"/>
            </w:pPr>
            <w:r w:rsidRPr="008F3642">
              <w:t>&lt;--</w:t>
            </w:r>
          </w:p>
        </w:tc>
        <w:tc>
          <w:tcPr>
            <w:tcW w:w="2833" w:type="dxa"/>
            <w:shd w:val="clear" w:color="auto" w:fill="auto"/>
          </w:tcPr>
          <w:p w14:paraId="4EFFD714" w14:textId="77777777" w:rsidR="005F0328" w:rsidRPr="008F3642" w:rsidRDefault="005F0328" w:rsidP="00EC25FE">
            <w:pPr>
              <w:pStyle w:val="TAL"/>
            </w:pPr>
            <w:r w:rsidRPr="008F3642">
              <w:t>NR RRC:</w:t>
            </w:r>
            <w:r w:rsidRPr="008F3642">
              <w:rPr>
                <w:i/>
              </w:rPr>
              <w:t xml:space="preserve"> RRCRelease</w:t>
            </w:r>
          </w:p>
        </w:tc>
        <w:tc>
          <w:tcPr>
            <w:tcW w:w="567" w:type="dxa"/>
            <w:shd w:val="clear" w:color="auto" w:fill="auto"/>
          </w:tcPr>
          <w:p w14:paraId="47EB0929" w14:textId="77777777" w:rsidR="005F0328" w:rsidRPr="008F3642" w:rsidRDefault="005F0328" w:rsidP="00EC25FE">
            <w:pPr>
              <w:pStyle w:val="TAC"/>
            </w:pPr>
            <w:r w:rsidRPr="008F3642">
              <w:t>-</w:t>
            </w:r>
          </w:p>
        </w:tc>
        <w:tc>
          <w:tcPr>
            <w:tcW w:w="850" w:type="dxa"/>
            <w:shd w:val="clear" w:color="auto" w:fill="auto"/>
          </w:tcPr>
          <w:p w14:paraId="1ECB3D24" w14:textId="77777777" w:rsidR="005F0328" w:rsidRPr="008F3642" w:rsidRDefault="005F0328" w:rsidP="00EC25FE">
            <w:pPr>
              <w:pStyle w:val="TAC"/>
            </w:pPr>
            <w:r w:rsidRPr="008F3642">
              <w:t>-</w:t>
            </w:r>
          </w:p>
        </w:tc>
      </w:tr>
    </w:tbl>
    <w:p w14:paraId="617E211A" w14:textId="77777777" w:rsidR="005F0328" w:rsidRPr="008F3642" w:rsidRDefault="005F0328" w:rsidP="005F0328">
      <w:pPr>
        <w:rPr>
          <w:rFonts w:eastAsia="MS Mincho"/>
        </w:rPr>
      </w:pPr>
    </w:p>
    <w:p w14:paraId="3EC8DC81" w14:textId="77777777" w:rsidR="005F0328" w:rsidRPr="008F3642" w:rsidRDefault="005F0328" w:rsidP="005F0328">
      <w:pPr>
        <w:pStyle w:val="H6"/>
        <w:rPr>
          <w:lang w:eastAsia="zh-CN"/>
        </w:rPr>
      </w:pPr>
      <w:r w:rsidRPr="008F3642">
        <w:rPr>
          <w:lang w:eastAsia="zh-CN"/>
        </w:rPr>
        <w:t>6.4.2.2.3.3</w:t>
      </w:r>
      <w:r w:rsidRPr="008F3642">
        <w:rPr>
          <w:lang w:eastAsia="zh-CN"/>
        </w:rPr>
        <w:tab/>
        <w:t>Specific message contents</w:t>
      </w:r>
    </w:p>
    <w:p w14:paraId="3AC01695" w14:textId="77777777" w:rsidR="005F0328" w:rsidRPr="008F3642" w:rsidRDefault="005F0328" w:rsidP="005F0328">
      <w:pPr>
        <w:pStyle w:val="TH"/>
      </w:pPr>
      <w:r w:rsidRPr="008F3642">
        <w:t>Table 6.4.2.2.3.3-1: Conditions for specific message contents in Tables below</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731"/>
      </w:tblGrid>
      <w:tr w:rsidR="005F0328" w:rsidRPr="008F3642" w14:paraId="4DC1261D" w14:textId="77777777" w:rsidTr="00EC25FE">
        <w:tc>
          <w:tcPr>
            <w:tcW w:w="1908" w:type="dxa"/>
          </w:tcPr>
          <w:p w14:paraId="762F242C" w14:textId="77777777" w:rsidR="005F0328" w:rsidRPr="008F3642" w:rsidRDefault="005F0328" w:rsidP="00EC25FE">
            <w:pPr>
              <w:pStyle w:val="TAH"/>
            </w:pPr>
            <w:r w:rsidRPr="008F3642">
              <w:t>Condition</w:t>
            </w:r>
          </w:p>
        </w:tc>
        <w:tc>
          <w:tcPr>
            <w:tcW w:w="7731" w:type="dxa"/>
          </w:tcPr>
          <w:p w14:paraId="098BA838" w14:textId="77777777" w:rsidR="005F0328" w:rsidRPr="008F3642" w:rsidRDefault="005F0328" w:rsidP="00EC25FE">
            <w:pPr>
              <w:pStyle w:val="TAH"/>
            </w:pPr>
            <w:r w:rsidRPr="008F3642">
              <w:t>Explanation</w:t>
            </w:r>
          </w:p>
        </w:tc>
      </w:tr>
      <w:tr w:rsidR="005F0328" w:rsidRPr="008F3642" w14:paraId="62EF3BBB" w14:textId="77777777" w:rsidTr="00EC25FE">
        <w:tc>
          <w:tcPr>
            <w:tcW w:w="1908" w:type="dxa"/>
          </w:tcPr>
          <w:p w14:paraId="05E0021A" w14:textId="77777777" w:rsidR="005F0328" w:rsidRPr="008F3642" w:rsidRDefault="005F0328" w:rsidP="00EC25FE">
            <w:pPr>
              <w:pStyle w:val="TAL"/>
            </w:pPr>
            <w:r w:rsidRPr="008F3642">
              <w:t>NR Cell 1</w:t>
            </w:r>
          </w:p>
        </w:tc>
        <w:tc>
          <w:tcPr>
            <w:tcW w:w="7731" w:type="dxa"/>
          </w:tcPr>
          <w:p w14:paraId="7DBD5192" w14:textId="77777777" w:rsidR="005F0328" w:rsidRPr="008F3642" w:rsidRDefault="005F0328" w:rsidP="00EC25FE">
            <w:pPr>
              <w:pStyle w:val="TAL"/>
            </w:pPr>
            <w:r w:rsidRPr="008F3642">
              <w:t>This condition applies to system information transmitted on NR Cell 1.</w:t>
            </w:r>
          </w:p>
        </w:tc>
      </w:tr>
      <w:tr w:rsidR="005F0328" w:rsidRPr="008F3642" w14:paraId="7072D0BA" w14:textId="77777777" w:rsidTr="00EC25FE">
        <w:tc>
          <w:tcPr>
            <w:tcW w:w="1908" w:type="dxa"/>
          </w:tcPr>
          <w:p w14:paraId="0ED37224" w14:textId="77777777" w:rsidR="005F0328" w:rsidRPr="008F3642" w:rsidRDefault="005F0328" w:rsidP="00EC25FE">
            <w:pPr>
              <w:pStyle w:val="TAL"/>
            </w:pPr>
            <w:r w:rsidRPr="008F3642">
              <w:t>NR Cell 3</w:t>
            </w:r>
          </w:p>
        </w:tc>
        <w:tc>
          <w:tcPr>
            <w:tcW w:w="7731" w:type="dxa"/>
          </w:tcPr>
          <w:p w14:paraId="60CE968F" w14:textId="77777777" w:rsidR="005F0328" w:rsidRPr="008F3642" w:rsidRDefault="005F0328" w:rsidP="00EC25FE">
            <w:pPr>
              <w:pStyle w:val="TAL"/>
            </w:pPr>
            <w:r w:rsidRPr="008F3642">
              <w:t>This condition applies to system information transmitted on NR Cell 3.</w:t>
            </w:r>
          </w:p>
        </w:tc>
      </w:tr>
      <w:tr w:rsidR="005F0328" w:rsidRPr="008F3642" w14:paraId="11F4A63A" w14:textId="77777777" w:rsidTr="00EC25FE">
        <w:tc>
          <w:tcPr>
            <w:tcW w:w="1908" w:type="dxa"/>
          </w:tcPr>
          <w:p w14:paraId="7FBE552B" w14:textId="77777777" w:rsidR="005F0328" w:rsidRPr="008F3642" w:rsidRDefault="005F0328" w:rsidP="00EC25FE">
            <w:pPr>
              <w:pStyle w:val="TAL"/>
            </w:pPr>
            <w:r w:rsidRPr="008F3642">
              <w:t>NR Cell 6</w:t>
            </w:r>
          </w:p>
        </w:tc>
        <w:tc>
          <w:tcPr>
            <w:tcW w:w="7731" w:type="dxa"/>
          </w:tcPr>
          <w:p w14:paraId="43D65E83" w14:textId="77777777" w:rsidR="005F0328" w:rsidRPr="008F3642" w:rsidRDefault="005F0328" w:rsidP="00EC25FE">
            <w:pPr>
              <w:pStyle w:val="TAL"/>
            </w:pPr>
            <w:r w:rsidRPr="008F3642">
              <w:t>This condition applies to system information transmitted on NR Cell 6.</w:t>
            </w:r>
          </w:p>
        </w:tc>
      </w:tr>
    </w:tbl>
    <w:p w14:paraId="7199C25A" w14:textId="77777777" w:rsidR="005F0328" w:rsidRPr="008F3642" w:rsidRDefault="005F0328" w:rsidP="005F0328">
      <w:pPr>
        <w:rPr>
          <w:rFonts w:eastAsia="MS Mincho"/>
        </w:rPr>
      </w:pPr>
    </w:p>
    <w:p w14:paraId="32C1FB3F" w14:textId="77777777" w:rsidR="005F0328" w:rsidRPr="008F3642" w:rsidRDefault="005F0328" w:rsidP="005F0328">
      <w:pPr>
        <w:pStyle w:val="TH"/>
      </w:pPr>
      <w:r w:rsidRPr="008F3642">
        <w:t xml:space="preserve">Table 6.4.2.2.3.3-2: </w:t>
      </w:r>
      <w:r w:rsidRPr="008F3642">
        <w:rPr>
          <w:i/>
          <w:iCs/>
        </w:rPr>
        <w:t>SIB2</w:t>
      </w:r>
      <w:r w:rsidRPr="008F3642">
        <w:rPr>
          <w:iCs/>
        </w:rPr>
        <w:t xml:space="preserve"> of NR Cell 6 (</w:t>
      </w:r>
      <w:r w:rsidRPr="008F3642">
        <w:t xml:space="preserve">preamble and all steps, </w:t>
      </w:r>
      <w:r w:rsidRPr="008F3642">
        <w:rPr>
          <w:lang w:eastAsia="sv-SE"/>
        </w:rPr>
        <w:t xml:space="preserve">Table </w:t>
      </w:r>
      <w:r w:rsidRPr="008F3642">
        <w:t>6.4.2.2</w:t>
      </w:r>
      <w:r w:rsidRPr="008F3642">
        <w:rPr>
          <w:lang w:eastAsia="zh-CN"/>
        </w:rPr>
        <w:t>.</w:t>
      </w:r>
      <w:r w:rsidRPr="008F3642">
        <w:t>3.2-</w:t>
      </w:r>
      <w:r w:rsidRPr="008F3642">
        <w:rPr>
          <w:lang w:eastAsia="zh-CN"/>
        </w:rPr>
        <w:t>3</w:t>
      </w:r>
      <w:r w:rsidRPr="008F3642">
        <w:rPr>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5F0328" w:rsidRPr="008F3642" w14:paraId="12F812FE" w14:textId="77777777" w:rsidTr="00EC25FE">
        <w:tc>
          <w:tcPr>
            <w:tcW w:w="9747" w:type="dxa"/>
            <w:gridSpan w:val="4"/>
          </w:tcPr>
          <w:p w14:paraId="56D05FCD" w14:textId="77777777" w:rsidR="005F0328" w:rsidRPr="008F3642" w:rsidRDefault="005F0328" w:rsidP="00EC25FE">
            <w:pPr>
              <w:pStyle w:val="TAH"/>
              <w:jc w:val="left"/>
              <w:rPr>
                <w:b w:val="0"/>
                <w:lang w:eastAsia="zh-CN"/>
              </w:rPr>
            </w:pPr>
            <w:r w:rsidRPr="008F3642">
              <w:rPr>
                <w:b w:val="0"/>
              </w:rPr>
              <w:t>Derivation Path</w:t>
            </w:r>
            <w:r w:rsidRPr="008F3642">
              <w:rPr>
                <w:b w:val="0"/>
                <w:lang w:eastAsia="zh-CN"/>
              </w:rPr>
              <w:t>: TS 38.508-1 [4], Table 4.6.2-1</w:t>
            </w:r>
          </w:p>
        </w:tc>
      </w:tr>
      <w:tr w:rsidR="005F0328" w:rsidRPr="008F3642" w14:paraId="24AF35EA" w14:textId="77777777" w:rsidTr="00EC25FE">
        <w:tc>
          <w:tcPr>
            <w:tcW w:w="3652" w:type="dxa"/>
          </w:tcPr>
          <w:p w14:paraId="51FD53BE" w14:textId="77777777" w:rsidR="005F0328" w:rsidRPr="008F3642" w:rsidRDefault="005F0328" w:rsidP="00EC25FE">
            <w:pPr>
              <w:pStyle w:val="TAH"/>
            </w:pPr>
            <w:r w:rsidRPr="008F3642">
              <w:t>Information Element</w:t>
            </w:r>
          </w:p>
        </w:tc>
        <w:tc>
          <w:tcPr>
            <w:tcW w:w="2835" w:type="dxa"/>
          </w:tcPr>
          <w:p w14:paraId="7E828613" w14:textId="77777777" w:rsidR="005F0328" w:rsidRPr="008F3642" w:rsidRDefault="005F0328" w:rsidP="00EC25FE">
            <w:pPr>
              <w:pStyle w:val="TAH"/>
            </w:pPr>
            <w:r w:rsidRPr="008F3642">
              <w:t>Value/remark</w:t>
            </w:r>
          </w:p>
        </w:tc>
        <w:tc>
          <w:tcPr>
            <w:tcW w:w="2015" w:type="dxa"/>
          </w:tcPr>
          <w:p w14:paraId="705E6FE0" w14:textId="77777777" w:rsidR="005F0328" w:rsidRPr="008F3642" w:rsidRDefault="005F0328" w:rsidP="00EC25FE">
            <w:pPr>
              <w:pStyle w:val="TAH"/>
            </w:pPr>
            <w:r w:rsidRPr="008F3642">
              <w:t>Comment</w:t>
            </w:r>
          </w:p>
        </w:tc>
        <w:tc>
          <w:tcPr>
            <w:tcW w:w="1245" w:type="dxa"/>
          </w:tcPr>
          <w:p w14:paraId="71F6D0A5" w14:textId="77777777" w:rsidR="005F0328" w:rsidRPr="008F3642" w:rsidRDefault="005F0328" w:rsidP="00EC25FE">
            <w:pPr>
              <w:pStyle w:val="TAH"/>
            </w:pPr>
            <w:r w:rsidRPr="008F3642">
              <w:t>Condition</w:t>
            </w:r>
          </w:p>
        </w:tc>
      </w:tr>
      <w:tr w:rsidR="005F0328" w:rsidRPr="008F3642" w14:paraId="03030BE5" w14:textId="77777777" w:rsidTr="00EC25FE">
        <w:tc>
          <w:tcPr>
            <w:tcW w:w="3652" w:type="dxa"/>
          </w:tcPr>
          <w:p w14:paraId="70B4221A" w14:textId="77777777" w:rsidR="005F0328" w:rsidRPr="008F3642" w:rsidRDefault="005F0328" w:rsidP="00EC25FE">
            <w:pPr>
              <w:pStyle w:val="TAL"/>
            </w:pPr>
            <w:r w:rsidRPr="008F3642">
              <w:t xml:space="preserve">SIB2 ::= </w:t>
            </w:r>
            <w:r w:rsidRPr="008F3642">
              <w:rPr>
                <w:snapToGrid w:val="0"/>
              </w:rPr>
              <w:t xml:space="preserve">SEQUENCE </w:t>
            </w:r>
            <w:r w:rsidRPr="008F3642">
              <w:t>{</w:t>
            </w:r>
          </w:p>
        </w:tc>
        <w:tc>
          <w:tcPr>
            <w:tcW w:w="2835" w:type="dxa"/>
          </w:tcPr>
          <w:p w14:paraId="498D4651" w14:textId="77777777" w:rsidR="005F0328" w:rsidRPr="008F3642" w:rsidRDefault="005F0328" w:rsidP="00EC25FE">
            <w:pPr>
              <w:pStyle w:val="TAL"/>
            </w:pPr>
          </w:p>
        </w:tc>
        <w:tc>
          <w:tcPr>
            <w:tcW w:w="2015" w:type="dxa"/>
          </w:tcPr>
          <w:p w14:paraId="4BCF6977" w14:textId="77777777" w:rsidR="005F0328" w:rsidRPr="008F3642" w:rsidRDefault="005F0328" w:rsidP="00EC25FE">
            <w:pPr>
              <w:pStyle w:val="TAL"/>
            </w:pPr>
          </w:p>
        </w:tc>
        <w:tc>
          <w:tcPr>
            <w:tcW w:w="1245" w:type="dxa"/>
          </w:tcPr>
          <w:p w14:paraId="6F0DE47A" w14:textId="77777777" w:rsidR="005F0328" w:rsidRPr="008F3642" w:rsidRDefault="005F0328" w:rsidP="00EC25FE">
            <w:pPr>
              <w:pStyle w:val="TAL"/>
            </w:pPr>
          </w:p>
        </w:tc>
      </w:tr>
      <w:tr w:rsidR="005F0328" w:rsidRPr="008F3642" w14:paraId="55A793A2" w14:textId="77777777" w:rsidTr="00EC25FE">
        <w:tc>
          <w:tcPr>
            <w:tcW w:w="3652" w:type="dxa"/>
            <w:tcBorders>
              <w:bottom w:val="single" w:sz="4" w:space="0" w:color="auto"/>
            </w:tcBorders>
          </w:tcPr>
          <w:p w14:paraId="26EBEF23" w14:textId="77777777" w:rsidR="005F0328" w:rsidRPr="008F3642" w:rsidRDefault="005F0328" w:rsidP="00EC25FE">
            <w:pPr>
              <w:pStyle w:val="TAL"/>
              <w:rPr>
                <w:lang w:eastAsia="zh-CN"/>
              </w:rPr>
            </w:pPr>
            <w:r w:rsidRPr="008F3642">
              <w:rPr>
                <w:lang w:eastAsia="zh-CN"/>
              </w:rPr>
              <w:t xml:space="preserve">  </w:t>
            </w:r>
            <w:r w:rsidRPr="008F3642">
              <w:t>cellReselectionServingFreqInfo SEQUENCE {</w:t>
            </w:r>
          </w:p>
        </w:tc>
        <w:tc>
          <w:tcPr>
            <w:tcW w:w="2835" w:type="dxa"/>
          </w:tcPr>
          <w:p w14:paraId="4441EC3B" w14:textId="77777777" w:rsidR="005F0328" w:rsidRPr="008F3642" w:rsidRDefault="005F0328" w:rsidP="00EC25FE">
            <w:pPr>
              <w:pStyle w:val="TAL"/>
            </w:pPr>
          </w:p>
        </w:tc>
        <w:tc>
          <w:tcPr>
            <w:tcW w:w="2015" w:type="dxa"/>
          </w:tcPr>
          <w:p w14:paraId="30106E19" w14:textId="77777777" w:rsidR="005F0328" w:rsidRPr="008F3642" w:rsidRDefault="005F0328" w:rsidP="00EC25FE">
            <w:pPr>
              <w:pStyle w:val="TAL"/>
            </w:pPr>
          </w:p>
        </w:tc>
        <w:tc>
          <w:tcPr>
            <w:tcW w:w="1245" w:type="dxa"/>
          </w:tcPr>
          <w:p w14:paraId="015C86AF" w14:textId="77777777" w:rsidR="005F0328" w:rsidRPr="008F3642" w:rsidRDefault="005F0328" w:rsidP="00EC25FE">
            <w:pPr>
              <w:pStyle w:val="TAL"/>
            </w:pPr>
          </w:p>
        </w:tc>
      </w:tr>
      <w:tr w:rsidR="005F0328" w:rsidRPr="008F3642" w14:paraId="684A1B53" w14:textId="77777777" w:rsidTr="00EC25FE">
        <w:tc>
          <w:tcPr>
            <w:tcW w:w="3652" w:type="dxa"/>
            <w:tcBorders>
              <w:bottom w:val="single" w:sz="4" w:space="0" w:color="auto"/>
            </w:tcBorders>
          </w:tcPr>
          <w:p w14:paraId="18D78034" w14:textId="77777777" w:rsidR="005F0328" w:rsidRPr="008F3642" w:rsidRDefault="005F0328" w:rsidP="00EC25FE">
            <w:pPr>
              <w:pStyle w:val="TAL"/>
              <w:rPr>
                <w:lang w:eastAsia="zh-CN"/>
              </w:rPr>
            </w:pPr>
            <w:r w:rsidRPr="008F3642">
              <w:rPr>
                <w:lang w:eastAsia="zh-CN"/>
              </w:rPr>
              <w:t xml:space="preserve">    </w:t>
            </w:r>
            <w:r w:rsidRPr="008F3642">
              <w:t>threshServingLowP</w:t>
            </w:r>
          </w:p>
        </w:tc>
        <w:tc>
          <w:tcPr>
            <w:tcW w:w="2835" w:type="dxa"/>
          </w:tcPr>
          <w:p w14:paraId="1E5DFB5F" w14:textId="77777777" w:rsidR="005F0328" w:rsidRPr="008F3642" w:rsidRDefault="005F0328" w:rsidP="00EC25FE">
            <w:pPr>
              <w:pStyle w:val="TAL"/>
            </w:pPr>
            <w:r w:rsidRPr="008F3642">
              <w:t>10</w:t>
            </w:r>
          </w:p>
        </w:tc>
        <w:tc>
          <w:tcPr>
            <w:tcW w:w="2015" w:type="dxa"/>
          </w:tcPr>
          <w:p w14:paraId="168132FF" w14:textId="77777777" w:rsidR="005F0328" w:rsidRPr="008F3642" w:rsidRDefault="005F0328" w:rsidP="00EC25FE">
            <w:pPr>
              <w:pStyle w:val="TAL"/>
            </w:pPr>
            <w:r w:rsidRPr="008F3642">
              <w:t>20 dB</w:t>
            </w:r>
          </w:p>
        </w:tc>
        <w:tc>
          <w:tcPr>
            <w:tcW w:w="1245" w:type="dxa"/>
          </w:tcPr>
          <w:p w14:paraId="758E1F0D" w14:textId="77777777" w:rsidR="005F0328" w:rsidRPr="008F3642" w:rsidRDefault="005F0328" w:rsidP="00EC25FE">
            <w:pPr>
              <w:pStyle w:val="TAL"/>
            </w:pPr>
          </w:p>
        </w:tc>
      </w:tr>
      <w:tr w:rsidR="005F0328" w:rsidRPr="008F3642" w14:paraId="3480D948" w14:textId="77777777" w:rsidTr="00EC25FE">
        <w:tc>
          <w:tcPr>
            <w:tcW w:w="3652" w:type="dxa"/>
            <w:tcBorders>
              <w:bottom w:val="single" w:sz="4" w:space="0" w:color="auto"/>
            </w:tcBorders>
          </w:tcPr>
          <w:p w14:paraId="7E0724AD" w14:textId="77777777" w:rsidR="005F0328" w:rsidRPr="008F3642" w:rsidRDefault="005F0328" w:rsidP="00EC25FE">
            <w:pPr>
              <w:pStyle w:val="TAL"/>
              <w:rPr>
                <w:lang w:eastAsia="zh-CN"/>
              </w:rPr>
            </w:pPr>
            <w:r w:rsidRPr="008F3642">
              <w:rPr>
                <w:lang w:eastAsia="zh-CN"/>
              </w:rPr>
              <w:t xml:space="preserve">    </w:t>
            </w:r>
            <w:r w:rsidRPr="008F3642">
              <w:t>cellReselectionPriority</w:t>
            </w:r>
          </w:p>
        </w:tc>
        <w:tc>
          <w:tcPr>
            <w:tcW w:w="2835" w:type="dxa"/>
          </w:tcPr>
          <w:p w14:paraId="731705C5" w14:textId="77777777" w:rsidR="005F0328" w:rsidRPr="008F3642" w:rsidRDefault="005F0328" w:rsidP="00EC25FE">
            <w:pPr>
              <w:pStyle w:val="TAL"/>
              <w:rPr>
                <w:lang w:eastAsia="zh-CN"/>
              </w:rPr>
            </w:pPr>
            <w:r w:rsidRPr="008F3642">
              <w:rPr>
                <w:lang w:eastAsia="zh-CN"/>
              </w:rPr>
              <w:t>5</w:t>
            </w:r>
          </w:p>
        </w:tc>
        <w:tc>
          <w:tcPr>
            <w:tcW w:w="2015" w:type="dxa"/>
          </w:tcPr>
          <w:p w14:paraId="55453965" w14:textId="77777777" w:rsidR="005F0328" w:rsidRPr="008F3642" w:rsidRDefault="005F0328" w:rsidP="00EC25FE">
            <w:pPr>
              <w:pStyle w:val="TAL"/>
            </w:pPr>
          </w:p>
        </w:tc>
        <w:tc>
          <w:tcPr>
            <w:tcW w:w="1245" w:type="dxa"/>
          </w:tcPr>
          <w:p w14:paraId="5BB7C802" w14:textId="77777777" w:rsidR="005F0328" w:rsidRPr="008F3642" w:rsidRDefault="005F0328" w:rsidP="00EC25FE">
            <w:pPr>
              <w:pStyle w:val="TAL"/>
            </w:pPr>
          </w:p>
        </w:tc>
      </w:tr>
      <w:tr w:rsidR="005F0328" w:rsidRPr="008F3642" w14:paraId="38FB0CDD" w14:textId="77777777" w:rsidTr="00EC25FE">
        <w:tc>
          <w:tcPr>
            <w:tcW w:w="3652" w:type="dxa"/>
          </w:tcPr>
          <w:p w14:paraId="4E1C6FDA" w14:textId="77777777" w:rsidR="005F0328" w:rsidRPr="008F3642" w:rsidRDefault="005F0328" w:rsidP="00EC25FE">
            <w:pPr>
              <w:pStyle w:val="TAL"/>
            </w:pPr>
            <w:r w:rsidRPr="008F3642">
              <w:rPr>
                <w:lang w:eastAsia="zh-CN"/>
              </w:rPr>
              <w:t xml:space="preserve">  </w:t>
            </w:r>
            <w:r w:rsidRPr="008F3642">
              <w:t>}</w:t>
            </w:r>
          </w:p>
        </w:tc>
        <w:tc>
          <w:tcPr>
            <w:tcW w:w="2835" w:type="dxa"/>
          </w:tcPr>
          <w:p w14:paraId="33FBF016" w14:textId="77777777" w:rsidR="005F0328" w:rsidRPr="008F3642" w:rsidRDefault="005F0328" w:rsidP="00EC25FE">
            <w:pPr>
              <w:pStyle w:val="TAL"/>
            </w:pPr>
          </w:p>
        </w:tc>
        <w:tc>
          <w:tcPr>
            <w:tcW w:w="2015" w:type="dxa"/>
          </w:tcPr>
          <w:p w14:paraId="6336596D" w14:textId="77777777" w:rsidR="005F0328" w:rsidRPr="008F3642" w:rsidRDefault="005F0328" w:rsidP="00EC25FE">
            <w:pPr>
              <w:pStyle w:val="TAL"/>
            </w:pPr>
          </w:p>
        </w:tc>
        <w:tc>
          <w:tcPr>
            <w:tcW w:w="1245" w:type="dxa"/>
          </w:tcPr>
          <w:p w14:paraId="371197D8" w14:textId="77777777" w:rsidR="005F0328" w:rsidRPr="008F3642" w:rsidRDefault="005F0328" w:rsidP="00EC25FE">
            <w:pPr>
              <w:pStyle w:val="TAL"/>
            </w:pPr>
          </w:p>
        </w:tc>
      </w:tr>
      <w:tr w:rsidR="005F0328" w:rsidRPr="008F3642" w14:paraId="5C525F30" w14:textId="77777777" w:rsidTr="00EC25FE">
        <w:tc>
          <w:tcPr>
            <w:tcW w:w="3652" w:type="dxa"/>
          </w:tcPr>
          <w:p w14:paraId="12295A7F" w14:textId="77777777" w:rsidR="005F0328" w:rsidRPr="008F3642" w:rsidRDefault="005F0328" w:rsidP="00EC25FE">
            <w:pPr>
              <w:pStyle w:val="TAL"/>
              <w:rPr>
                <w:lang w:eastAsia="zh-CN"/>
              </w:rPr>
            </w:pPr>
            <w:r w:rsidRPr="008F3642">
              <w:t>}</w:t>
            </w:r>
          </w:p>
        </w:tc>
        <w:tc>
          <w:tcPr>
            <w:tcW w:w="2835" w:type="dxa"/>
          </w:tcPr>
          <w:p w14:paraId="5781764E" w14:textId="77777777" w:rsidR="005F0328" w:rsidRPr="008F3642" w:rsidRDefault="005F0328" w:rsidP="00EC25FE">
            <w:pPr>
              <w:pStyle w:val="TAL"/>
            </w:pPr>
          </w:p>
        </w:tc>
        <w:tc>
          <w:tcPr>
            <w:tcW w:w="2015" w:type="dxa"/>
          </w:tcPr>
          <w:p w14:paraId="1CA462B5" w14:textId="77777777" w:rsidR="005F0328" w:rsidRPr="008F3642" w:rsidRDefault="005F0328" w:rsidP="00EC25FE">
            <w:pPr>
              <w:pStyle w:val="TAL"/>
            </w:pPr>
          </w:p>
        </w:tc>
        <w:tc>
          <w:tcPr>
            <w:tcW w:w="1245" w:type="dxa"/>
          </w:tcPr>
          <w:p w14:paraId="696B8175" w14:textId="77777777" w:rsidR="005F0328" w:rsidRPr="008F3642" w:rsidRDefault="005F0328" w:rsidP="00EC25FE">
            <w:pPr>
              <w:pStyle w:val="TAL"/>
            </w:pPr>
          </w:p>
        </w:tc>
      </w:tr>
    </w:tbl>
    <w:p w14:paraId="5F1A8DAD" w14:textId="77777777" w:rsidR="005F0328" w:rsidRPr="008F3642" w:rsidRDefault="005F0328" w:rsidP="005F0328">
      <w:pPr>
        <w:rPr>
          <w:rFonts w:eastAsia="MS Mincho"/>
        </w:rPr>
      </w:pPr>
    </w:p>
    <w:p w14:paraId="18BA0C81" w14:textId="77777777" w:rsidR="005F0328" w:rsidRPr="008F3642" w:rsidRDefault="005F0328" w:rsidP="005F0328">
      <w:pPr>
        <w:pStyle w:val="TH"/>
      </w:pPr>
      <w:r w:rsidRPr="008F3642">
        <w:t xml:space="preserve">Table 6.4.2.2.3.3-3: </w:t>
      </w:r>
      <w:r w:rsidRPr="008F3642">
        <w:rPr>
          <w:i/>
          <w:iCs/>
        </w:rPr>
        <w:t>SIB4</w:t>
      </w:r>
      <w:r w:rsidRPr="008F3642">
        <w:rPr>
          <w:iCs/>
        </w:rPr>
        <w:t xml:space="preserve"> of NR Cell 1, NR Cell 3 and NR Cell 6 (</w:t>
      </w:r>
      <w:r w:rsidRPr="008F3642">
        <w:t xml:space="preserve">preamble and all steps, </w:t>
      </w:r>
      <w:r w:rsidRPr="008F3642">
        <w:rPr>
          <w:lang w:eastAsia="sv-SE"/>
        </w:rPr>
        <w:t xml:space="preserve">Table </w:t>
      </w:r>
      <w:r w:rsidRPr="008F3642">
        <w:t>6.4.2.2</w:t>
      </w:r>
      <w:r w:rsidRPr="008F3642">
        <w:rPr>
          <w:lang w:eastAsia="zh-CN"/>
        </w:rPr>
        <w:t>.</w:t>
      </w:r>
      <w:r w:rsidRPr="008F3642">
        <w:t>3.2-3</w:t>
      </w:r>
      <w:r w:rsidRPr="008F3642">
        <w:rPr>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5F0328" w:rsidRPr="008F3642" w14:paraId="6EFBF95D" w14:textId="77777777" w:rsidTr="00EC25FE">
        <w:tc>
          <w:tcPr>
            <w:tcW w:w="9747" w:type="dxa"/>
            <w:gridSpan w:val="4"/>
          </w:tcPr>
          <w:p w14:paraId="347E5E7F" w14:textId="77777777" w:rsidR="005F0328" w:rsidRPr="008F3642" w:rsidRDefault="005F0328" w:rsidP="00EC25FE">
            <w:pPr>
              <w:pStyle w:val="TAH"/>
              <w:jc w:val="left"/>
              <w:rPr>
                <w:b w:val="0"/>
                <w:lang w:eastAsia="zh-CN"/>
              </w:rPr>
            </w:pPr>
            <w:r w:rsidRPr="008F3642">
              <w:rPr>
                <w:b w:val="0"/>
              </w:rPr>
              <w:t>Derivation Path</w:t>
            </w:r>
            <w:r w:rsidRPr="008F3642">
              <w:rPr>
                <w:b w:val="0"/>
                <w:lang w:eastAsia="zh-CN"/>
              </w:rPr>
              <w:t>: TS 38.508-1 [4], Table 4.6.2-3</w:t>
            </w:r>
          </w:p>
        </w:tc>
      </w:tr>
      <w:tr w:rsidR="005F0328" w:rsidRPr="008F3642" w14:paraId="75DE48E5" w14:textId="77777777" w:rsidTr="00EC25FE">
        <w:tc>
          <w:tcPr>
            <w:tcW w:w="3652" w:type="dxa"/>
          </w:tcPr>
          <w:p w14:paraId="539A4CB6" w14:textId="77777777" w:rsidR="005F0328" w:rsidRPr="008F3642" w:rsidRDefault="005F0328" w:rsidP="00EC25FE">
            <w:pPr>
              <w:pStyle w:val="TAH"/>
            </w:pPr>
            <w:r w:rsidRPr="008F3642">
              <w:t>Information Element</w:t>
            </w:r>
          </w:p>
        </w:tc>
        <w:tc>
          <w:tcPr>
            <w:tcW w:w="2835" w:type="dxa"/>
          </w:tcPr>
          <w:p w14:paraId="617DB98F" w14:textId="77777777" w:rsidR="005F0328" w:rsidRPr="008F3642" w:rsidRDefault="005F0328" w:rsidP="00EC25FE">
            <w:pPr>
              <w:pStyle w:val="TAH"/>
            </w:pPr>
            <w:r w:rsidRPr="008F3642">
              <w:t>Value/remark</w:t>
            </w:r>
          </w:p>
        </w:tc>
        <w:tc>
          <w:tcPr>
            <w:tcW w:w="2015" w:type="dxa"/>
          </w:tcPr>
          <w:p w14:paraId="2F447BD1" w14:textId="77777777" w:rsidR="005F0328" w:rsidRPr="008F3642" w:rsidRDefault="005F0328" w:rsidP="00EC25FE">
            <w:pPr>
              <w:pStyle w:val="TAH"/>
            </w:pPr>
            <w:r w:rsidRPr="008F3642">
              <w:t>Comment</w:t>
            </w:r>
          </w:p>
        </w:tc>
        <w:tc>
          <w:tcPr>
            <w:tcW w:w="1245" w:type="dxa"/>
          </w:tcPr>
          <w:p w14:paraId="714EC4BC" w14:textId="77777777" w:rsidR="005F0328" w:rsidRPr="008F3642" w:rsidRDefault="005F0328" w:rsidP="00EC25FE">
            <w:pPr>
              <w:pStyle w:val="TAH"/>
            </w:pPr>
            <w:r w:rsidRPr="008F3642">
              <w:t>Condition</w:t>
            </w:r>
          </w:p>
        </w:tc>
      </w:tr>
      <w:tr w:rsidR="005F0328" w:rsidRPr="008F3642" w14:paraId="3DD7B212" w14:textId="77777777" w:rsidTr="00EC25FE">
        <w:tc>
          <w:tcPr>
            <w:tcW w:w="3652" w:type="dxa"/>
          </w:tcPr>
          <w:p w14:paraId="6B9F68E8" w14:textId="77777777" w:rsidR="005F0328" w:rsidRPr="008F3642" w:rsidRDefault="005F0328" w:rsidP="00EC25FE">
            <w:pPr>
              <w:pStyle w:val="TAL"/>
            </w:pPr>
            <w:r w:rsidRPr="008F3642">
              <w:t xml:space="preserve">SIB4 ::= </w:t>
            </w:r>
            <w:r w:rsidRPr="008F3642">
              <w:rPr>
                <w:snapToGrid w:val="0"/>
              </w:rPr>
              <w:t xml:space="preserve">SEQUENCE </w:t>
            </w:r>
            <w:r w:rsidRPr="008F3642">
              <w:t>{</w:t>
            </w:r>
          </w:p>
        </w:tc>
        <w:tc>
          <w:tcPr>
            <w:tcW w:w="2835" w:type="dxa"/>
          </w:tcPr>
          <w:p w14:paraId="5D8885E3" w14:textId="77777777" w:rsidR="005F0328" w:rsidRPr="008F3642" w:rsidRDefault="005F0328" w:rsidP="00EC25FE">
            <w:pPr>
              <w:pStyle w:val="TAL"/>
            </w:pPr>
          </w:p>
        </w:tc>
        <w:tc>
          <w:tcPr>
            <w:tcW w:w="2015" w:type="dxa"/>
          </w:tcPr>
          <w:p w14:paraId="59854E2C" w14:textId="77777777" w:rsidR="005F0328" w:rsidRPr="008F3642" w:rsidRDefault="005F0328" w:rsidP="00EC25FE">
            <w:pPr>
              <w:pStyle w:val="TAL"/>
            </w:pPr>
          </w:p>
        </w:tc>
        <w:tc>
          <w:tcPr>
            <w:tcW w:w="1245" w:type="dxa"/>
          </w:tcPr>
          <w:p w14:paraId="6A14DFB9" w14:textId="77777777" w:rsidR="005F0328" w:rsidRPr="008F3642" w:rsidRDefault="005F0328" w:rsidP="00EC25FE">
            <w:pPr>
              <w:pStyle w:val="TAL"/>
            </w:pPr>
          </w:p>
        </w:tc>
      </w:tr>
      <w:tr w:rsidR="005F0328" w:rsidRPr="008F3642" w14:paraId="3DB06D20" w14:textId="77777777" w:rsidTr="00EC25FE">
        <w:tc>
          <w:tcPr>
            <w:tcW w:w="3652" w:type="dxa"/>
            <w:vMerge w:val="restart"/>
          </w:tcPr>
          <w:p w14:paraId="16D72BAB" w14:textId="77777777" w:rsidR="005F0328" w:rsidRPr="008F3642" w:rsidRDefault="005F0328" w:rsidP="00EC25FE">
            <w:pPr>
              <w:pStyle w:val="TAL"/>
              <w:rPr>
                <w:lang w:eastAsia="zh-CN"/>
              </w:rPr>
            </w:pPr>
            <w:r w:rsidRPr="008F3642">
              <w:rPr>
                <w:lang w:eastAsia="zh-CN"/>
              </w:rPr>
              <w:t xml:space="preserve">  </w:t>
            </w:r>
            <w:r w:rsidRPr="008F3642">
              <w:t xml:space="preserve">interFreqCarrierFreqList SEQUENCE SIZE </w:t>
            </w:r>
            <w:r w:rsidRPr="008F3642">
              <w:rPr>
                <w:lang w:eastAsia="zh-CN"/>
              </w:rPr>
              <w:t>(1..maxFreq)</w:t>
            </w:r>
            <w:r w:rsidRPr="008F3642">
              <w:t xml:space="preserve"> OF SEQUECNCE {</w:t>
            </w:r>
          </w:p>
        </w:tc>
        <w:tc>
          <w:tcPr>
            <w:tcW w:w="2835" w:type="dxa"/>
          </w:tcPr>
          <w:p w14:paraId="57B2EB67" w14:textId="77777777" w:rsidR="005F0328" w:rsidRPr="008F3642" w:rsidRDefault="005F0328" w:rsidP="00EC25FE">
            <w:pPr>
              <w:pStyle w:val="TAL"/>
              <w:rPr>
                <w:lang w:eastAsia="zh-CN"/>
              </w:rPr>
            </w:pPr>
            <w:r w:rsidRPr="008F3642">
              <w:rPr>
                <w:lang w:eastAsia="zh-CN"/>
              </w:rPr>
              <w:t>2 entries</w:t>
            </w:r>
          </w:p>
        </w:tc>
        <w:tc>
          <w:tcPr>
            <w:tcW w:w="2015" w:type="dxa"/>
          </w:tcPr>
          <w:p w14:paraId="05FDB5AC" w14:textId="77777777" w:rsidR="005F0328" w:rsidRPr="008F3642" w:rsidRDefault="005F0328" w:rsidP="00EC25FE">
            <w:pPr>
              <w:pStyle w:val="TAL"/>
            </w:pPr>
          </w:p>
        </w:tc>
        <w:tc>
          <w:tcPr>
            <w:tcW w:w="1245" w:type="dxa"/>
          </w:tcPr>
          <w:p w14:paraId="712F467F" w14:textId="77777777" w:rsidR="005F0328" w:rsidRPr="008F3642" w:rsidRDefault="005F0328" w:rsidP="00EC25FE">
            <w:pPr>
              <w:pStyle w:val="TAL"/>
            </w:pPr>
            <w:r w:rsidRPr="008F3642">
              <w:rPr>
                <w:lang w:eastAsia="zh-CN"/>
              </w:rPr>
              <w:t>NR Cell 1</w:t>
            </w:r>
          </w:p>
        </w:tc>
      </w:tr>
      <w:tr w:rsidR="005F0328" w:rsidRPr="008F3642" w14:paraId="4DA1420E" w14:textId="77777777" w:rsidTr="00EC25FE">
        <w:tc>
          <w:tcPr>
            <w:tcW w:w="3652" w:type="dxa"/>
            <w:vMerge/>
            <w:tcBorders>
              <w:bottom w:val="single" w:sz="4" w:space="0" w:color="auto"/>
            </w:tcBorders>
          </w:tcPr>
          <w:p w14:paraId="3457292F" w14:textId="77777777" w:rsidR="005F0328" w:rsidRPr="008F3642" w:rsidRDefault="005F0328" w:rsidP="00EC25FE">
            <w:pPr>
              <w:pStyle w:val="TAL"/>
              <w:rPr>
                <w:lang w:eastAsia="zh-CN"/>
              </w:rPr>
            </w:pPr>
          </w:p>
        </w:tc>
        <w:tc>
          <w:tcPr>
            <w:tcW w:w="2835" w:type="dxa"/>
          </w:tcPr>
          <w:p w14:paraId="0ED3D1A2" w14:textId="77777777" w:rsidR="005F0328" w:rsidRPr="008F3642" w:rsidRDefault="005F0328" w:rsidP="00EC25FE">
            <w:pPr>
              <w:pStyle w:val="TAL"/>
              <w:rPr>
                <w:lang w:eastAsia="zh-CN"/>
              </w:rPr>
            </w:pPr>
            <w:r w:rsidRPr="008F3642">
              <w:rPr>
                <w:lang w:eastAsia="zh-CN"/>
              </w:rPr>
              <w:t>1 entry</w:t>
            </w:r>
          </w:p>
        </w:tc>
        <w:tc>
          <w:tcPr>
            <w:tcW w:w="2015" w:type="dxa"/>
          </w:tcPr>
          <w:p w14:paraId="6F1DFA5B" w14:textId="77777777" w:rsidR="005F0328" w:rsidRPr="008F3642" w:rsidRDefault="005F0328" w:rsidP="00EC25FE">
            <w:pPr>
              <w:pStyle w:val="TAL"/>
            </w:pPr>
          </w:p>
        </w:tc>
        <w:tc>
          <w:tcPr>
            <w:tcW w:w="1245" w:type="dxa"/>
          </w:tcPr>
          <w:p w14:paraId="6C1A7256" w14:textId="77777777" w:rsidR="005F0328" w:rsidRPr="008F3642" w:rsidRDefault="005F0328" w:rsidP="00EC25FE">
            <w:pPr>
              <w:pStyle w:val="TAL"/>
            </w:pPr>
            <w:r w:rsidRPr="008F3642">
              <w:rPr>
                <w:lang w:eastAsia="zh-CN"/>
              </w:rPr>
              <w:t>NR Cell 3 and NR Cell 6</w:t>
            </w:r>
          </w:p>
        </w:tc>
      </w:tr>
      <w:tr w:rsidR="005F0328" w:rsidRPr="008F3642" w14:paraId="4FF57D22" w14:textId="77777777" w:rsidTr="00EC25FE">
        <w:tc>
          <w:tcPr>
            <w:tcW w:w="3652" w:type="dxa"/>
            <w:vMerge w:val="restart"/>
          </w:tcPr>
          <w:p w14:paraId="3E6FF3D2" w14:textId="77777777" w:rsidR="005F0328" w:rsidRPr="008F3642" w:rsidRDefault="005F0328" w:rsidP="00EC25FE">
            <w:pPr>
              <w:pStyle w:val="TAL"/>
              <w:rPr>
                <w:lang w:eastAsia="zh-CN"/>
              </w:rPr>
            </w:pPr>
            <w:r w:rsidRPr="008F3642">
              <w:rPr>
                <w:lang w:eastAsia="zh-CN"/>
              </w:rPr>
              <w:t xml:space="preserve">    </w:t>
            </w:r>
            <w:r w:rsidRPr="008F3642">
              <w:t>dl-CarrierFreq[1]</w:t>
            </w:r>
          </w:p>
        </w:tc>
        <w:tc>
          <w:tcPr>
            <w:tcW w:w="2835" w:type="dxa"/>
          </w:tcPr>
          <w:p w14:paraId="67E985DF" w14:textId="77777777" w:rsidR="005F0328" w:rsidRPr="008F3642" w:rsidRDefault="005F0328" w:rsidP="00EC25FE">
            <w:pPr>
              <w:pStyle w:val="TAL"/>
            </w:pPr>
            <w:r w:rsidRPr="008F3642">
              <w:t>Same downlink ARFCN as used for NR Cell 6</w:t>
            </w:r>
          </w:p>
        </w:tc>
        <w:tc>
          <w:tcPr>
            <w:tcW w:w="2015" w:type="dxa"/>
          </w:tcPr>
          <w:p w14:paraId="04C199E7" w14:textId="77777777" w:rsidR="005F0328" w:rsidRPr="008F3642" w:rsidRDefault="005F0328" w:rsidP="00EC25FE">
            <w:pPr>
              <w:pStyle w:val="TAL"/>
            </w:pPr>
          </w:p>
        </w:tc>
        <w:tc>
          <w:tcPr>
            <w:tcW w:w="1245" w:type="dxa"/>
          </w:tcPr>
          <w:p w14:paraId="1239D6E3" w14:textId="77777777" w:rsidR="005F0328" w:rsidRPr="008F3642" w:rsidRDefault="005F0328" w:rsidP="00EC25FE">
            <w:pPr>
              <w:pStyle w:val="TAL"/>
              <w:rPr>
                <w:lang w:eastAsia="zh-CN"/>
              </w:rPr>
            </w:pPr>
            <w:r w:rsidRPr="008F3642">
              <w:rPr>
                <w:lang w:eastAsia="zh-CN"/>
              </w:rPr>
              <w:t xml:space="preserve">NR Cell 1 </w:t>
            </w:r>
          </w:p>
        </w:tc>
      </w:tr>
      <w:tr w:rsidR="005F0328" w:rsidRPr="008F3642" w14:paraId="275E3823" w14:textId="77777777" w:rsidTr="00EC25FE">
        <w:tc>
          <w:tcPr>
            <w:tcW w:w="3652" w:type="dxa"/>
            <w:vMerge/>
          </w:tcPr>
          <w:p w14:paraId="17CE63CF" w14:textId="77777777" w:rsidR="005F0328" w:rsidRPr="008F3642" w:rsidRDefault="005F0328" w:rsidP="00EC25FE">
            <w:pPr>
              <w:pStyle w:val="TAL"/>
              <w:rPr>
                <w:lang w:eastAsia="zh-CN"/>
              </w:rPr>
            </w:pPr>
          </w:p>
        </w:tc>
        <w:tc>
          <w:tcPr>
            <w:tcW w:w="2835" w:type="dxa"/>
          </w:tcPr>
          <w:p w14:paraId="63D7C999" w14:textId="77777777" w:rsidR="005F0328" w:rsidRPr="008F3642" w:rsidRDefault="005F0328" w:rsidP="00EC25FE">
            <w:pPr>
              <w:pStyle w:val="TAL"/>
            </w:pPr>
            <w:r w:rsidRPr="008F3642">
              <w:t>Same downlink ARFCN as used for NR Cell 6</w:t>
            </w:r>
          </w:p>
        </w:tc>
        <w:tc>
          <w:tcPr>
            <w:tcW w:w="2015" w:type="dxa"/>
          </w:tcPr>
          <w:p w14:paraId="685DE4C5" w14:textId="77777777" w:rsidR="005F0328" w:rsidRPr="008F3642" w:rsidRDefault="005F0328" w:rsidP="00EC25FE">
            <w:pPr>
              <w:pStyle w:val="TAL"/>
            </w:pPr>
          </w:p>
        </w:tc>
        <w:tc>
          <w:tcPr>
            <w:tcW w:w="1245" w:type="dxa"/>
          </w:tcPr>
          <w:p w14:paraId="751E52DF" w14:textId="77777777" w:rsidR="005F0328" w:rsidRPr="008F3642" w:rsidRDefault="005F0328" w:rsidP="00EC25FE">
            <w:pPr>
              <w:pStyle w:val="TAL"/>
              <w:rPr>
                <w:lang w:eastAsia="zh-CN"/>
              </w:rPr>
            </w:pPr>
            <w:r w:rsidRPr="008F3642">
              <w:rPr>
                <w:lang w:eastAsia="zh-CN"/>
              </w:rPr>
              <w:t>NR Cell 3</w:t>
            </w:r>
          </w:p>
        </w:tc>
      </w:tr>
      <w:tr w:rsidR="005F0328" w:rsidRPr="008F3642" w14:paraId="35DF7D04" w14:textId="77777777" w:rsidTr="00EC25FE">
        <w:tc>
          <w:tcPr>
            <w:tcW w:w="3652" w:type="dxa"/>
            <w:vMerge/>
          </w:tcPr>
          <w:p w14:paraId="649C6BC2" w14:textId="77777777" w:rsidR="005F0328" w:rsidRPr="008F3642" w:rsidRDefault="005F0328" w:rsidP="00EC25FE">
            <w:pPr>
              <w:pStyle w:val="TAL"/>
              <w:rPr>
                <w:lang w:eastAsia="zh-CN"/>
              </w:rPr>
            </w:pPr>
          </w:p>
        </w:tc>
        <w:tc>
          <w:tcPr>
            <w:tcW w:w="2835" w:type="dxa"/>
          </w:tcPr>
          <w:p w14:paraId="5FDED188" w14:textId="77777777" w:rsidR="005F0328" w:rsidRPr="008F3642" w:rsidRDefault="005F0328" w:rsidP="00EC25FE">
            <w:pPr>
              <w:pStyle w:val="TAL"/>
            </w:pPr>
            <w:r w:rsidRPr="008F3642">
              <w:t>Same downlink ARFCN as used for NR Cell 3</w:t>
            </w:r>
          </w:p>
        </w:tc>
        <w:tc>
          <w:tcPr>
            <w:tcW w:w="2015" w:type="dxa"/>
          </w:tcPr>
          <w:p w14:paraId="0219495E" w14:textId="77777777" w:rsidR="005F0328" w:rsidRPr="008F3642" w:rsidRDefault="005F0328" w:rsidP="00EC25FE">
            <w:pPr>
              <w:pStyle w:val="TAL"/>
            </w:pPr>
          </w:p>
        </w:tc>
        <w:tc>
          <w:tcPr>
            <w:tcW w:w="1245" w:type="dxa"/>
          </w:tcPr>
          <w:p w14:paraId="1F205166" w14:textId="77777777" w:rsidR="005F0328" w:rsidRPr="008F3642" w:rsidRDefault="005F0328" w:rsidP="00EC25FE">
            <w:pPr>
              <w:pStyle w:val="TAL"/>
              <w:rPr>
                <w:lang w:eastAsia="zh-CN"/>
              </w:rPr>
            </w:pPr>
            <w:r w:rsidRPr="008F3642">
              <w:rPr>
                <w:lang w:eastAsia="zh-CN"/>
              </w:rPr>
              <w:t>NR Cell 6</w:t>
            </w:r>
          </w:p>
        </w:tc>
      </w:tr>
      <w:tr w:rsidR="005F0328" w:rsidRPr="008F3642" w14:paraId="0BE1A1BE" w14:textId="77777777" w:rsidTr="00EC25FE">
        <w:tc>
          <w:tcPr>
            <w:tcW w:w="3652" w:type="dxa"/>
          </w:tcPr>
          <w:p w14:paraId="59CBCD75" w14:textId="77777777" w:rsidR="005F0328" w:rsidRPr="008F3642" w:rsidRDefault="005F0328" w:rsidP="00EC25FE">
            <w:pPr>
              <w:pStyle w:val="TAL"/>
              <w:rPr>
                <w:lang w:eastAsia="zh-CN"/>
              </w:rPr>
            </w:pPr>
            <w:r w:rsidRPr="008F3642">
              <w:rPr>
                <w:lang w:eastAsia="zh-CN"/>
              </w:rPr>
              <w:t xml:space="preserve">    </w:t>
            </w:r>
            <w:r w:rsidRPr="008F3642">
              <w:t>threshX-HighP[1]</w:t>
            </w:r>
          </w:p>
        </w:tc>
        <w:tc>
          <w:tcPr>
            <w:tcW w:w="2835" w:type="dxa"/>
          </w:tcPr>
          <w:p w14:paraId="7A95D485" w14:textId="77777777" w:rsidR="005F0328" w:rsidRPr="008F3642" w:rsidRDefault="005F0328" w:rsidP="00EC25FE">
            <w:pPr>
              <w:pStyle w:val="TAL"/>
            </w:pPr>
            <w:r w:rsidRPr="008F3642">
              <w:t>10</w:t>
            </w:r>
          </w:p>
        </w:tc>
        <w:tc>
          <w:tcPr>
            <w:tcW w:w="2015" w:type="dxa"/>
          </w:tcPr>
          <w:p w14:paraId="6106FC68" w14:textId="77777777" w:rsidR="005F0328" w:rsidRPr="008F3642" w:rsidRDefault="005F0328" w:rsidP="00EC25FE">
            <w:pPr>
              <w:pStyle w:val="TAL"/>
            </w:pPr>
            <w:r w:rsidRPr="008F3642">
              <w:t>20 dB</w:t>
            </w:r>
          </w:p>
        </w:tc>
        <w:tc>
          <w:tcPr>
            <w:tcW w:w="1245" w:type="dxa"/>
          </w:tcPr>
          <w:p w14:paraId="640E18FE" w14:textId="77777777" w:rsidR="005F0328" w:rsidRPr="008F3642" w:rsidRDefault="005F0328" w:rsidP="00EC25FE">
            <w:pPr>
              <w:pStyle w:val="TAL"/>
              <w:rPr>
                <w:lang w:eastAsia="zh-CN"/>
              </w:rPr>
            </w:pPr>
            <w:r w:rsidRPr="008F3642">
              <w:rPr>
                <w:lang w:eastAsia="zh-CN"/>
              </w:rPr>
              <w:t>NR Cell 3</w:t>
            </w:r>
          </w:p>
        </w:tc>
      </w:tr>
      <w:tr w:rsidR="005F0328" w:rsidRPr="008F3642" w14:paraId="33030752" w14:textId="77777777" w:rsidTr="00EC25FE">
        <w:tc>
          <w:tcPr>
            <w:tcW w:w="3652" w:type="dxa"/>
            <w:vMerge w:val="restart"/>
          </w:tcPr>
          <w:p w14:paraId="6A06A4DA" w14:textId="77777777" w:rsidR="005F0328" w:rsidRPr="008F3642" w:rsidRDefault="005F0328" w:rsidP="00EC25FE">
            <w:pPr>
              <w:pStyle w:val="TAL"/>
              <w:rPr>
                <w:lang w:eastAsia="zh-CN"/>
              </w:rPr>
            </w:pPr>
            <w:r w:rsidRPr="008F3642">
              <w:rPr>
                <w:lang w:eastAsia="zh-CN"/>
              </w:rPr>
              <w:t xml:space="preserve">    </w:t>
            </w:r>
            <w:r w:rsidRPr="008F3642">
              <w:t>cellReselectionPriority[1]</w:t>
            </w:r>
          </w:p>
        </w:tc>
        <w:tc>
          <w:tcPr>
            <w:tcW w:w="2835" w:type="dxa"/>
          </w:tcPr>
          <w:p w14:paraId="1BEF2D31" w14:textId="77777777" w:rsidR="005F0328" w:rsidRPr="008F3642" w:rsidRDefault="005F0328" w:rsidP="00EC25FE">
            <w:pPr>
              <w:pStyle w:val="TAL"/>
              <w:rPr>
                <w:lang w:eastAsia="zh-CN"/>
              </w:rPr>
            </w:pPr>
            <w:r w:rsidRPr="008F3642">
              <w:rPr>
                <w:lang w:eastAsia="zh-CN"/>
              </w:rPr>
              <w:t>5</w:t>
            </w:r>
          </w:p>
        </w:tc>
        <w:tc>
          <w:tcPr>
            <w:tcW w:w="2015" w:type="dxa"/>
          </w:tcPr>
          <w:p w14:paraId="41A57D27" w14:textId="77777777" w:rsidR="005F0328" w:rsidRPr="008F3642" w:rsidRDefault="005F0328" w:rsidP="00EC25FE">
            <w:pPr>
              <w:pStyle w:val="TAL"/>
            </w:pPr>
          </w:p>
        </w:tc>
        <w:tc>
          <w:tcPr>
            <w:tcW w:w="1245" w:type="dxa"/>
          </w:tcPr>
          <w:p w14:paraId="04BF1E88" w14:textId="77777777" w:rsidR="005F0328" w:rsidRPr="008F3642" w:rsidRDefault="005F0328" w:rsidP="00EC25FE">
            <w:pPr>
              <w:pStyle w:val="TAL"/>
              <w:rPr>
                <w:lang w:eastAsia="zh-CN"/>
              </w:rPr>
            </w:pPr>
            <w:r w:rsidRPr="008F3642">
              <w:rPr>
                <w:lang w:eastAsia="zh-CN"/>
              </w:rPr>
              <w:t>NR Cell 1</w:t>
            </w:r>
          </w:p>
        </w:tc>
      </w:tr>
      <w:tr w:rsidR="005F0328" w:rsidRPr="008F3642" w14:paraId="214792B4" w14:textId="77777777" w:rsidTr="00EC25FE">
        <w:tc>
          <w:tcPr>
            <w:tcW w:w="3652" w:type="dxa"/>
            <w:vMerge/>
          </w:tcPr>
          <w:p w14:paraId="163CAC4F" w14:textId="77777777" w:rsidR="005F0328" w:rsidRPr="008F3642" w:rsidRDefault="005F0328" w:rsidP="00EC25FE">
            <w:pPr>
              <w:pStyle w:val="TAL"/>
              <w:rPr>
                <w:lang w:eastAsia="zh-CN"/>
              </w:rPr>
            </w:pPr>
          </w:p>
        </w:tc>
        <w:tc>
          <w:tcPr>
            <w:tcW w:w="2835" w:type="dxa"/>
          </w:tcPr>
          <w:p w14:paraId="30AB0C2C" w14:textId="77777777" w:rsidR="005F0328" w:rsidRPr="008F3642" w:rsidRDefault="005F0328" w:rsidP="00EC25FE">
            <w:pPr>
              <w:pStyle w:val="TAL"/>
              <w:rPr>
                <w:lang w:eastAsia="zh-CN"/>
              </w:rPr>
            </w:pPr>
            <w:r w:rsidRPr="008F3642">
              <w:rPr>
                <w:lang w:eastAsia="zh-CN"/>
              </w:rPr>
              <w:t>5</w:t>
            </w:r>
          </w:p>
        </w:tc>
        <w:tc>
          <w:tcPr>
            <w:tcW w:w="2015" w:type="dxa"/>
          </w:tcPr>
          <w:p w14:paraId="2CFEB3AD" w14:textId="77777777" w:rsidR="005F0328" w:rsidRPr="008F3642" w:rsidRDefault="005F0328" w:rsidP="00EC25FE">
            <w:pPr>
              <w:pStyle w:val="TAL"/>
              <w:rPr>
                <w:lang w:eastAsia="zh-CN"/>
              </w:rPr>
            </w:pPr>
          </w:p>
        </w:tc>
        <w:tc>
          <w:tcPr>
            <w:tcW w:w="1245" w:type="dxa"/>
          </w:tcPr>
          <w:p w14:paraId="423FB676" w14:textId="77777777" w:rsidR="005F0328" w:rsidRPr="008F3642" w:rsidRDefault="005F0328" w:rsidP="00EC25FE">
            <w:pPr>
              <w:pStyle w:val="TAL"/>
              <w:rPr>
                <w:lang w:eastAsia="zh-CN"/>
              </w:rPr>
            </w:pPr>
            <w:r w:rsidRPr="008F3642">
              <w:rPr>
                <w:lang w:eastAsia="zh-CN"/>
              </w:rPr>
              <w:t>NR Cell 3</w:t>
            </w:r>
          </w:p>
        </w:tc>
      </w:tr>
      <w:tr w:rsidR="005F0328" w:rsidRPr="008F3642" w14:paraId="0C7C6E8E" w14:textId="77777777" w:rsidTr="00EC25FE">
        <w:tc>
          <w:tcPr>
            <w:tcW w:w="3652" w:type="dxa"/>
            <w:vMerge/>
            <w:tcBorders>
              <w:bottom w:val="nil"/>
            </w:tcBorders>
          </w:tcPr>
          <w:p w14:paraId="51D3C1F4" w14:textId="77777777" w:rsidR="005F0328" w:rsidRPr="008F3642" w:rsidRDefault="005F0328" w:rsidP="00EC25FE">
            <w:pPr>
              <w:pStyle w:val="TAL"/>
              <w:rPr>
                <w:i/>
                <w:lang w:eastAsia="zh-CN"/>
              </w:rPr>
            </w:pPr>
          </w:p>
        </w:tc>
        <w:tc>
          <w:tcPr>
            <w:tcW w:w="2835" w:type="dxa"/>
          </w:tcPr>
          <w:p w14:paraId="43C4A12E" w14:textId="77777777" w:rsidR="005F0328" w:rsidRPr="008F3642" w:rsidRDefault="00442AD9" w:rsidP="00EC25FE">
            <w:pPr>
              <w:pStyle w:val="TAL"/>
              <w:rPr>
                <w:lang w:eastAsia="zh-CN"/>
              </w:rPr>
            </w:pPr>
            <w:r w:rsidRPr="008F3642">
              <w:rPr>
                <w:lang w:eastAsia="zh-CN"/>
              </w:rPr>
              <w:t>4</w:t>
            </w:r>
          </w:p>
        </w:tc>
        <w:tc>
          <w:tcPr>
            <w:tcW w:w="2015" w:type="dxa"/>
          </w:tcPr>
          <w:p w14:paraId="69683EFF" w14:textId="77777777" w:rsidR="005F0328" w:rsidRPr="008F3642" w:rsidRDefault="005F0328" w:rsidP="00EC25FE">
            <w:pPr>
              <w:pStyle w:val="TAL"/>
              <w:rPr>
                <w:i/>
                <w:lang w:eastAsia="zh-CN"/>
              </w:rPr>
            </w:pPr>
          </w:p>
        </w:tc>
        <w:tc>
          <w:tcPr>
            <w:tcW w:w="1245" w:type="dxa"/>
          </w:tcPr>
          <w:p w14:paraId="5F459BF2" w14:textId="77777777" w:rsidR="005F0328" w:rsidRPr="008F3642" w:rsidRDefault="005F0328" w:rsidP="00EC25FE">
            <w:pPr>
              <w:pStyle w:val="TAL"/>
              <w:rPr>
                <w:lang w:eastAsia="zh-CN"/>
              </w:rPr>
            </w:pPr>
            <w:r w:rsidRPr="008F3642">
              <w:rPr>
                <w:lang w:eastAsia="zh-CN"/>
              </w:rPr>
              <w:t>NR Cell 6</w:t>
            </w:r>
          </w:p>
        </w:tc>
      </w:tr>
      <w:tr w:rsidR="005F0328" w:rsidRPr="008F3642" w14:paraId="022EA570" w14:textId="77777777" w:rsidTr="00EC25FE">
        <w:tc>
          <w:tcPr>
            <w:tcW w:w="3652" w:type="dxa"/>
          </w:tcPr>
          <w:p w14:paraId="1CA9F6AF" w14:textId="77777777" w:rsidR="005F0328" w:rsidRPr="008F3642" w:rsidRDefault="005F0328" w:rsidP="00EC25FE">
            <w:pPr>
              <w:pStyle w:val="TAL"/>
              <w:rPr>
                <w:lang w:eastAsia="zh-CN"/>
              </w:rPr>
            </w:pPr>
            <w:r w:rsidRPr="008F3642">
              <w:rPr>
                <w:lang w:eastAsia="zh-CN"/>
              </w:rPr>
              <w:t xml:space="preserve">    </w:t>
            </w:r>
            <w:r w:rsidRPr="008F3642">
              <w:t>dl-CarrierFreq[2]</w:t>
            </w:r>
          </w:p>
        </w:tc>
        <w:tc>
          <w:tcPr>
            <w:tcW w:w="2835" w:type="dxa"/>
          </w:tcPr>
          <w:p w14:paraId="3F695AC9" w14:textId="77777777" w:rsidR="005F0328" w:rsidRPr="008F3642" w:rsidRDefault="005F0328" w:rsidP="00EC25FE">
            <w:pPr>
              <w:pStyle w:val="TAL"/>
            </w:pPr>
            <w:r w:rsidRPr="008F3642">
              <w:t>Same downlink ARFCN as used for NR Cell 3</w:t>
            </w:r>
          </w:p>
        </w:tc>
        <w:tc>
          <w:tcPr>
            <w:tcW w:w="2015" w:type="dxa"/>
          </w:tcPr>
          <w:p w14:paraId="47CCA83C" w14:textId="77777777" w:rsidR="005F0328" w:rsidRPr="008F3642" w:rsidRDefault="005F0328" w:rsidP="00EC25FE">
            <w:pPr>
              <w:pStyle w:val="TAL"/>
            </w:pPr>
          </w:p>
        </w:tc>
        <w:tc>
          <w:tcPr>
            <w:tcW w:w="1245" w:type="dxa"/>
          </w:tcPr>
          <w:p w14:paraId="115EF020" w14:textId="77777777" w:rsidR="005F0328" w:rsidRPr="008F3642" w:rsidRDefault="005F0328" w:rsidP="00EC25FE">
            <w:pPr>
              <w:pStyle w:val="TAL"/>
              <w:rPr>
                <w:lang w:eastAsia="zh-CN"/>
              </w:rPr>
            </w:pPr>
            <w:r w:rsidRPr="008F3642">
              <w:rPr>
                <w:lang w:eastAsia="zh-CN"/>
              </w:rPr>
              <w:t>NR Cell 1</w:t>
            </w:r>
          </w:p>
        </w:tc>
      </w:tr>
      <w:tr w:rsidR="005F0328" w:rsidRPr="008F3642" w14:paraId="0BC06D95" w14:textId="77777777" w:rsidTr="00EC25FE">
        <w:tc>
          <w:tcPr>
            <w:tcW w:w="3652" w:type="dxa"/>
          </w:tcPr>
          <w:p w14:paraId="528D7ACD" w14:textId="77777777" w:rsidR="005F0328" w:rsidRPr="008F3642" w:rsidRDefault="005F0328" w:rsidP="00EC25FE">
            <w:pPr>
              <w:pStyle w:val="TAL"/>
              <w:rPr>
                <w:lang w:eastAsia="zh-CN"/>
              </w:rPr>
            </w:pPr>
            <w:r w:rsidRPr="008F3642">
              <w:rPr>
                <w:lang w:eastAsia="zh-CN"/>
              </w:rPr>
              <w:t xml:space="preserve">    </w:t>
            </w:r>
            <w:r w:rsidRPr="008F3642">
              <w:t>cellReselectionPriority[2]</w:t>
            </w:r>
          </w:p>
        </w:tc>
        <w:tc>
          <w:tcPr>
            <w:tcW w:w="2835" w:type="dxa"/>
          </w:tcPr>
          <w:p w14:paraId="18ACDE66" w14:textId="77777777" w:rsidR="005F0328" w:rsidRPr="008F3642" w:rsidRDefault="00442AD9" w:rsidP="00EC25FE">
            <w:pPr>
              <w:pStyle w:val="TAL"/>
              <w:rPr>
                <w:lang w:eastAsia="zh-CN"/>
              </w:rPr>
            </w:pPr>
            <w:r w:rsidRPr="008F3642">
              <w:rPr>
                <w:lang w:eastAsia="zh-CN"/>
              </w:rPr>
              <w:t>4</w:t>
            </w:r>
          </w:p>
        </w:tc>
        <w:tc>
          <w:tcPr>
            <w:tcW w:w="2015" w:type="dxa"/>
          </w:tcPr>
          <w:p w14:paraId="3ADCA3F4" w14:textId="77777777" w:rsidR="005F0328" w:rsidRPr="008F3642" w:rsidRDefault="005F0328" w:rsidP="00EC25FE">
            <w:pPr>
              <w:pStyle w:val="TAL"/>
              <w:rPr>
                <w:lang w:eastAsia="zh-CN"/>
              </w:rPr>
            </w:pPr>
          </w:p>
        </w:tc>
        <w:tc>
          <w:tcPr>
            <w:tcW w:w="1245" w:type="dxa"/>
          </w:tcPr>
          <w:p w14:paraId="3D8AAA9F" w14:textId="77777777" w:rsidR="005F0328" w:rsidRPr="008F3642" w:rsidRDefault="005F0328" w:rsidP="00EC25FE">
            <w:pPr>
              <w:pStyle w:val="TAL"/>
              <w:rPr>
                <w:lang w:eastAsia="zh-CN"/>
              </w:rPr>
            </w:pPr>
            <w:r w:rsidRPr="008F3642">
              <w:rPr>
                <w:lang w:eastAsia="zh-CN"/>
              </w:rPr>
              <w:t>NR Cell 1</w:t>
            </w:r>
          </w:p>
        </w:tc>
      </w:tr>
      <w:tr w:rsidR="005F0328" w:rsidRPr="008F3642" w14:paraId="3EE823E2" w14:textId="77777777" w:rsidTr="00EC25FE">
        <w:tc>
          <w:tcPr>
            <w:tcW w:w="3652" w:type="dxa"/>
          </w:tcPr>
          <w:p w14:paraId="70389C1B" w14:textId="77777777" w:rsidR="005F0328" w:rsidRPr="008F3642" w:rsidRDefault="005F0328" w:rsidP="00EC25FE">
            <w:pPr>
              <w:pStyle w:val="TAL"/>
            </w:pPr>
            <w:r w:rsidRPr="008F3642">
              <w:rPr>
                <w:lang w:eastAsia="zh-CN"/>
              </w:rPr>
              <w:t xml:space="preserve"> </w:t>
            </w:r>
            <w:r w:rsidRPr="008F3642">
              <w:t xml:space="preserve"> }</w:t>
            </w:r>
          </w:p>
        </w:tc>
        <w:tc>
          <w:tcPr>
            <w:tcW w:w="2835" w:type="dxa"/>
          </w:tcPr>
          <w:p w14:paraId="46C9B3BD" w14:textId="77777777" w:rsidR="005F0328" w:rsidRPr="008F3642" w:rsidRDefault="005F0328" w:rsidP="00EC25FE">
            <w:pPr>
              <w:pStyle w:val="TAL"/>
            </w:pPr>
          </w:p>
        </w:tc>
        <w:tc>
          <w:tcPr>
            <w:tcW w:w="2015" w:type="dxa"/>
          </w:tcPr>
          <w:p w14:paraId="43014449" w14:textId="77777777" w:rsidR="005F0328" w:rsidRPr="008F3642" w:rsidRDefault="005F0328" w:rsidP="00EC25FE">
            <w:pPr>
              <w:pStyle w:val="TAL"/>
            </w:pPr>
          </w:p>
        </w:tc>
        <w:tc>
          <w:tcPr>
            <w:tcW w:w="1245" w:type="dxa"/>
          </w:tcPr>
          <w:p w14:paraId="22A56A34" w14:textId="77777777" w:rsidR="005F0328" w:rsidRPr="008F3642" w:rsidRDefault="005F0328" w:rsidP="00EC25FE">
            <w:pPr>
              <w:pStyle w:val="TAL"/>
            </w:pPr>
          </w:p>
        </w:tc>
      </w:tr>
      <w:tr w:rsidR="005F0328" w:rsidRPr="008F3642" w14:paraId="25A535AF" w14:textId="77777777" w:rsidTr="00EC25FE">
        <w:tc>
          <w:tcPr>
            <w:tcW w:w="3652" w:type="dxa"/>
          </w:tcPr>
          <w:p w14:paraId="6AB56A84" w14:textId="77777777" w:rsidR="005F0328" w:rsidRPr="008F3642" w:rsidRDefault="005F0328" w:rsidP="00EC25FE">
            <w:pPr>
              <w:pStyle w:val="TAL"/>
              <w:rPr>
                <w:lang w:eastAsia="zh-CN"/>
              </w:rPr>
            </w:pPr>
            <w:r w:rsidRPr="008F3642">
              <w:t>}</w:t>
            </w:r>
          </w:p>
        </w:tc>
        <w:tc>
          <w:tcPr>
            <w:tcW w:w="2835" w:type="dxa"/>
          </w:tcPr>
          <w:p w14:paraId="4CC44CDA" w14:textId="77777777" w:rsidR="005F0328" w:rsidRPr="008F3642" w:rsidRDefault="005F0328" w:rsidP="00EC25FE">
            <w:pPr>
              <w:pStyle w:val="TAL"/>
            </w:pPr>
          </w:p>
        </w:tc>
        <w:tc>
          <w:tcPr>
            <w:tcW w:w="2015" w:type="dxa"/>
          </w:tcPr>
          <w:p w14:paraId="21C52D8D" w14:textId="77777777" w:rsidR="005F0328" w:rsidRPr="008F3642" w:rsidRDefault="005F0328" w:rsidP="00EC25FE">
            <w:pPr>
              <w:pStyle w:val="TAL"/>
            </w:pPr>
          </w:p>
        </w:tc>
        <w:tc>
          <w:tcPr>
            <w:tcW w:w="1245" w:type="dxa"/>
          </w:tcPr>
          <w:p w14:paraId="24713259" w14:textId="77777777" w:rsidR="005F0328" w:rsidRPr="008F3642" w:rsidRDefault="005F0328" w:rsidP="00EC25FE">
            <w:pPr>
              <w:pStyle w:val="TAL"/>
            </w:pPr>
          </w:p>
        </w:tc>
      </w:tr>
    </w:tbl>
    <w:p w14:paraId="4E093AA3" w14:textId="0E9E8B44" w:rsidR="005F0328" w:rsidRDefault="005F0328" w:rsidP="001F441F">
      <w:pPr>
        <w:rPr>
          <w:lang w:eastAsia="en-US"/>
        </w:rPr>
      </w:pPr>
    </w:p>
    <w:p w14:paraId="5E416178" w14:textId="77777777" w:rsidR="00881DEF" w:rsidRPr="001B0CC1" w:rsidRDefault="00881DEF" w:rsidP="00881DEF">
      <w:pPr>
        <w:pStyle w:val="TH"/>
        <w:rPr>
          <w:i/>
        </w:rPr>
      </w:pPr>
      <w:r w:rsidRPr="007E0EDF">
        <w:t>Table 6.4.2.1.3.3-</w:t>
      </w:r>
      <w:r>
        <w:t>5</w:t>
      </w:r>
      <w:r w:rsidRPr="001B0CC1">
        <w:t>:</w:t>
      </w:r>
      <w:r w:rsidRPr="00B84960">
        <w:t xml:space="preserve"> RRCResumeRequest</w:t>
      </w:r>
      <w:r>
        <w:t xml:space="preserve"> (Step 3</w:t>
      </w:r>
      <w:r>
        <w:rPr>
          <w:rFonts w:hint="eastAsia"/>
          <w:lang w:eastAsia="zh-CN"/>
        </w:rPr>
        <w:t>,</w:t>
      </w:r>
      <w:r>
        <w:rPr>
          <w:lang w:eastAsia="zh-CN"/>
        </w:rPr>
        <w:t xml:space="preserve"> 7 and 11</w:t>
      </w:r>
      <w:r>
        <w:t xml:space="preserve">, </w:t>
      </w:r>
      <w:r w:rsidRPr="007E0EDF">
        <w:rPr>
          <w:lang w:eastAsia="sv-SE"/>
        </w:rPr>
        <w:t xml:space="preserve">Table </w:t>
      </w:r>
      <w:r w:rsidRPr="007E0EDF">
        <w:t>6.4.2.2</w:t>
      </w:r>
      <w:r w:rsidRPr="007E0EDF">
        <w:rPr>
          <w:lang w:eastAsia="zh-CN"/>
        </w:rPr>
        <w:t>.</w:t>
      </w:r>
      <w:r w:rsidRPr="007E0EDF">
        <w:t>3.2-3</w:t>
      </w:r>
      <w:r>
        <w:t>)</w:t>
      </w:r>
    </w:p>
    <w:tbl>
      <w:tblPr>
        <w:tblW w:w="974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881DEF" w:rsidRPr="001B0CC1" w14:paraId="2E0EFBEE" w14:textId="77777777" w:rsidTr="005978E2">
        <w:trPr>
          <w:gridBefore w:val="1"/>
          <w:wBefore w:w="9" w:type="dxa"/>
        </w:trPr>
        <w:tc>
          <w:tcPr>
            <w:tcW w:w="9738" w:type="dxa"/>
            <w:gridSpan w:val="4"/>
          </w:tcPr>
          <w:p w14:paraId="0D4513A3" w14:textId="77777777" w:rsidR="00881DEF" w:rsidRPr="001B0CC1" w:rsidRDefault="00881DEF" w:rsidP="005978E2">
            <w:pPr>
              <w:pStyle w:val="TAL"/>
            </w:pPr>
            <w:r w:rsidRPr="001B0CC1">
              <w:t>Derivation Path: TS 38.</w:t>
            </w:r>
            <w:r>
              <w:t>508-1</w:t>
            </w:r>
            <w:r w:rsidRPr="001B0CC1">
              <w:t xml:space="preserve"> [</w:t>
            </w:r>
            <w:r>
              <w:t>4</w:t>
            </w:r>
            <w:r w:rsidRPr="001B0CC1">
              <w:t>], Table 4.6.1-19</w:t>
            </w:r>
          </w:p>
        </w:tc>
      </w:tr>
      <w:tr w:rsidR="00881DEF" w:rsidRPr="001B0CC1" w14:paraId="4F83078E" w14:textId="77777777" w:rsidTr="005978E2">
        <w:tblPrEx>
          <w:tblCellMar>
            <w:left w:w="108" w:type="dxa"/>
            <w:right w:w="108" w:type="dxa"/>
          </w:tblCellMar>
        </w:tblPrEx>
        <w:tc>
          <w:tcPr>
            <w:tcW w:w="4535" w:type="dxa"/>
            <w:gridSpan w:val="2"/>
          </w:tcPr>
          <w:p w14:paraId="0FE39748" w14:textId="77777777" w:rsidR="00881DEF" w:rsidRPr="001B0CC1" w:rsidRDefault="00881DEF" w:rsidP="005978E2">
            <w:pPr>
              <w:pStyle w:val="TAH"/>
            </w:pPr>
            <w:r w:rsidRPr="001B0CC1">
              <w:t>Information Element</w:t>
            </w:r>
          </w:p>
        </w:tc>
        <w:tc>
          <w:tcPr>
            <w:tcW w:w="2267" w:type="dxa"/>
          </w:tcPr>
          <w:p w14:paraId="292F5304" w14:textId="77777777" w:rsidR="00881DEF" w:rsidRPr="001B0CC1" w:rsidRDefault="00881DEF" w:rsidP="005978E2">
            <w:pPr>
              <w:pStyle w:val="TAH"/>
            </w:pPr>
            <w:r w:rsidRPr="001B0CC1">
              <w:t>Value/remark</w:t>
            </w:r>
          </w:p>
        </w:tc>
        <w:tc>
          <w:tcPr>
            <w:tcW w:w="1700" w:type="dxa"/>
          </w:tcPr>
          <w:p w14:paraId="17907A3A" w14:textId="77777777" w:rsidR="00881DEF" w:rsidRPr="001B0CC1" w:rsidRDefault="00881DEF" w:rsidP="005978E2">
            <w:pPr>
              <w:pStyle w:val="TAH"/>
            </w:pPr>
            <w:r w:rsidRPr="001B0CC1">
              <w:t>Comment</w:t>
            </w:r>
          </w:p>
        </w:tc>
        <w:tc>
          <w:tcPr>
            <w:tcW w:w="1245" w:type="dxa"/>
          </w:tcPr>
          <w:p w14:paraId="1CADB846" w14:textId="77777777" w:rsidR="00881DEF" w:rsidRPr="001B0CC1" w:rsidRDefault="00881DEF" w:rsidP="005978E2">
            <w:pPr>
              <w:pStyle w:val="TAH"/>
            </w:pPr>
            <w:r w:rsidRPr="001B0CC1">
              <w:t>Condition</w:t>
            </w:r>
          </w:p>
        </w:tc>
      </w:tr>
      <w:tr w:rsidR="00881DEF" w:rsidRPr="001B0CC1" w14:paraId="00FE293C" w14:textId="77777777" w:rsidTr="005978E2">
        <w:tblPrEx>
          <w:tblCellMar>
            <w:left w:w="108" w:type="dxa"/>
            <w:right w:w="108" w:type="dxa"/>
          </w:tblCellMar>
        </w:tblPrEx>
        <w:tc>
          <w:tcPr>
            <w:tcW w:w="4535" w:type="dxa"/>
            <w:gridSpan w:val="2"/>
          </w:tcPr>
          <w:p w14:paraId="70C5C047" w14:textId="77777777" w:rsidR="00881DEF" w:rsidRPr="001B0CC1" w:rsidRDefault="00881DEF" w:rsidP="005978E2">
            <w:pPr>
              <w:pStyle w:val="TAL"/>
            </w:pPr>
            <w:r w:rsidRPr="001B0CC1">
              <w:t>RRCResumeRequest ::= SEQUENCE {</w:t>
            </w:r>
          </w:p>
        </w:tc>
        <w:tc>
          <w:tcPr>
            <w:tcW w:w="2267" w:type="dxa"/>
          </w:tcPr>
          <w:p w14:paraId="6D6E60FF" w14:textId="77777777" w:rsidR="00881DEF" w:rsidRPr="001B0CC1" w:rsidRDefault="00881DEF" w:rsidP="005978E2">
            <w:pPr>
              <w:pStyle w:val="TAL"/>
            </w:pPr>
          </w:p>
        </w:tc>
        <w:tc>
          <w:tcPr>
            <w:tcW w:w="1700" w:type="dxa"/>
          </w:tcPr>
          <w:p w14:paraId="3E8C048F" w14:textId="77777777" w:rsidR="00881DEF" w:rsidRPr="001B0CC1" w:rsidRDefault="00881DEF" w:rsidP="005978E2">
            <w:pPr>
              <w:pStyle w:val="TAL"/>
            </w:pPr>
          </w:p>
        </w:tc>
        <w:tc>
          <w:tcPr>
            <w:tcW w:w="1245" w:type="dxa"/>
          </w:tcPr>
          <w:p w14:paraId="1C97A769" w14:textId="77777777" w:rsidR="00881DEF" w:rsidRPr="001B0CC1" w:rsidRDefault="00881DEF" w:rsidP="005978E2">
            <w:pPr>
              <w:pStyle w:val="TAL"/>
            </w:pPr>
          </w:p>
        </w:tc>
      </w:tr>
      <w:tr w:rsidR="00881DEF" w:rsidRPr="001B0CC1" w14:paraId="2056D324" w14:textId="77777777" w:rsidTr="005978E2">
        <w:tblPrEx>
          <w:tblCellMar>
            <w:left w:w="108" w:type="dxa"/>
            <w:right w:w="108" w:type="dxa"/>
          </w:tblCellMar>
        </w:tblPrEx>
        <w:tc>
          <w:tcPr>
            <w:tcW w:w="4535" w:type="dxa"/>
            <w:gridSpan w:val="2"/>
          </w:tcPr>
          <w:p w14:paraId="31809E37" w14:textId="77777777" w:rsidR="00881DEF" w:rsidRPr="001B0CC1" w:rsidRDefault="00881DEF" w:rsidP="005978E2">
            <w:pPr>
              <w:pStyle w:val="TAL"/>
            </w:pPr>
            <w:r w:rsidRPr="001B0CC1">
              <w:t xml:space="preserve">  rrcResumeRequest SEQUENCE {</w:t>
            </w:r>
          </w:p>
        </w:tc>
        <w:tc>
          <w:tcPr>
            <w:tcW w:w="2267" w:type="dxa"/>
          </w:tcPr>
          <w:p w14:paraId="2E427F65" w14:textId="77777777" w:rsidR="00881DEF" w:rsidRPr="001B0CC1" w:rsidRDefault="00881DEF" w:rsidP="005978E2">
            <w:pPr>
              <w:pStyle w:val="TAL"/>
            </w:pPr>
          </w:p>
        </w:tc>
        <w:tc>
          <w:tcPr>
            <w:tcW w:w="1700" w:type="dxa"/>
          </w:tcPr>
          <w:p w14:paraId="481E1BBF" w14:textId="77777777" w:rsidR="00881DEF" w:rsidRPr="001B0CC1" w:rsidRDefault="00881DEF" w:rsidP="005978E2">
            <w:pPr>
              <w:pStyle w:val="TAL"/>
            </w:pPr>
          </w:p>
        </w:tc>
        <w:tc>
          <w:tcPr>
            <w:tcW w:w="1245" w:type="dxa"/>
          </w:tcPr>
          <w:p w14:paraId="461B4C9C" w14:textId="77777777" w:rsidR="00881DEF" w:rsidRPr="001B0CC1" w:rsidRDefault="00881DEF" w:rsidP="005978E2">
            <w:pPr>
              <w:pStyle w:val="TAL"/>
            </w:pPr>
          </w:p>
        </w:tc>
      </w:tr>
      <w:tr w:rsidR="00881DEF" w:rsidRPr="001B0CC1" w14:paraId="6958FD7D" w14:textId="77777777" w:rsidTr="005978E2">
        <w:tblPrEx>
          <w:tblCellMar>
            <w:left w:w="108" w:type="dxa"/>
            <w:right w:w="108" w:type="dxa"/>
          </w:tblCellMar>
        </w:tblPrEx>
        <w:tc>
          <w:tcPr>
            <w:tcW w:w="4535" w:type="dxa"/>
            <w:gridSpan w:val="2"/>
          </w:tcPr>
          <w:p w14:paraId="3DEED715" w14:textId="77777777" w:rsidR="00881DEF" w:rsidRPr="001B0CC1" w:rsidRDefault="00881DEF" w:rsidP="005978E2">
            <w:pPr>
              <w:pStyle w:val="TAL"/>
            </w:pPr>
            <w:r w:rsidRPr="001B0CC1">
              <w:t xml:space="preserve">    resumeCause</w:t>
            </w:r>
          </w:p>
        </w:tc>
        <w:tc>
          <w:tcPr>
            <w:tcW w:w="2267" w:type="dxa"/>
          </w:tcPr>
          <w:p w14:paraId="0EBE13A7" w14:textId="77777777" w:rsidR="00881DEF" w:rsidRPr="001B0CC1" w:rsidDel="007833AD" w:rsidRDefault="00881DEF" w:rsidP="005978E2">
            <w:pPr>
              <w:pStyle w:val="TAL"/>
            </w:pPr>
            <w:r>
              <w:t>rna-Update</w:t>
            </w:r>
          </w:p>
        </w:tc>
        <w:tc>
          <w:tcPr>
            <w:tcW w:w="1700" w:type="dxa"/>
          </w:tcPr>
          <w:p w14:paraId="2D04AB09" w14:textId="77777777" w:rsidR="00881DEF" w:rsidRPr="001B0CC1" w:rsidRDefault="00881DEF" w:rsidP="005978E2">
            <w:pPr>
              <w:pStyle w:val="TAL"/>
            </w:pPr>
          </w:p>
        </w:tc>
        <w:tc>
          <w:tcPr>
            <w:tcW w:w="1245" w:type="dxa"/>
          </w:tcPr>
          <w:p w14:paraId="2722490B" w14:textId="77777777" w:rsidR="00881DEF" w:rsidRPr="001B0CC1" w:rsidRDefault="00881DEF" w:rsidP="005978E2">
            <w:pPr>
              <w:pStyle w:val="TAL"/>
            </w:pPr>
          </w:p>
        </w:tc>
      </w:tr>
      <w:tr w:rsidR="00881DEF" w:rsidRPr="001B0CC1" w14:paraId="2CA0FA4B" w14:textId="77777777" w:rsidTr="005978E2">
        <w:tblPrEx>
          <w:tblCellMar>
            <w:left w:w="108" w:type="dxa"/>
            <w:right w:w="108" w:type="dxa"/>
          </w:tblCellMar>
        </w:tblPrEx>
        <w:tc>
          <w:tcPr>
            <w:tcW w:w="4535" w:type="dxa"/>
            <w:gridSpan w:val="2"/>
          </w:tcPr>
          <w:p w14:paraId="1601A417" w14:textId="77777777" w:rsidR="00881DEF" w:rsidRPr="001B0CC1" w:rsidRDefault="00881DEF" w:rsidP="005978E2">
            <w:pPr>
              <w:pStyle w:val="TAL"/>
            </w:pPr>
            <w:r w:rsidRPr="001B0CC1">
              <w:t xml:space="preserve">  }</w:t>
            </w:r>
          </w:p>
        </w:tc>
        <w:tc>
          <w:tcPr>
            <w:tcW w:w="2267" w:type="dxa"/>
          </w:tcPr>
          <w:p w14:paraId="5800CD9C" w14:textId="77777777" w:rsidR="00881DEF" w:rsidRPr="001B0CC1" w:rsidDel="007833AD" w:rsidRDefault="00881DEF" w:rsidP="005978E2">
            <w:pPr>
              <w:pStyle w:val="TAL"/>
            </w:pPr>
          </w:p>
        </w:tc>
        <w:tc>
          <w:tcPr>
            <w:tcW w:w="1700" w:type="dxa"/>
          </w:tcPr>
          <w:p w14:paraId="31DCCFE9" w14:textId="77777777" w:rsidR="00881DEF" w:rsidRPr="001B0CC1" w:rsidRDefault="00881DEF" w:rsidP="005978E2">
            <w:pPr>
              <w:pStyle w:val="TAL"/>
            </w:pPr>
          </w:p>
        </w:tc>
        <w:tc>
          <w:tcPr>
            <w:tcW w:w="1245" w:type="dxa"/>
          </w:tcPr>
          <w:p w14:paraId="7F20E93E" w14:textId="77777777" w:rsidR="00881DEF" w:rsidRPr="001B0CC1" w:rsidRDefault="00881DEF" w:rsidP="005978E2">
            <w:pPr>
              <w:pStyle w:val="TAL"/>
            </w:pPr>
          </w:p>
        </w:tc>
      </w:tr>
      <w:tr w:rsidR="00881DEF" w:rsidRPr="001B0CC1" w14:paraId="692835E0" w14:textId="77777777" w:rsidTr="005978E2">
        <w:tblPrEx>
          <w:tblCellMar>
            <w:left w:w="108" w:type="dxa"/>
            <w:right w:w="108" w:type="dxa"/>
          </w:tblCellMar>
        </w:tblPrEx>
        <w:tc>
          <w:tcPr>
            <w:tcW w:w="4535" w:type="dxa"/>
            <w:gridSpan w:val="2"/>
          </w:tcPr>
          <w:p w14:paraId="36AED202" w14:textId="77777777" w:rsidR="00881DEF" w:rsidRPr="001B0CC1" w:rsidRDefault="00881DEF" w:rsidP="005978E2">
            <w:pPr>
              <w:pStyle w:val="TAL"/>
            </w:pPr>
            <w:r w:rsidRPr="001B0CC1">
              <w:t>}</w:t>
            </w:r>
          </w:p>
        </w:tc>
        <w:tc>
          <w:tcPr>
            <w:tcW w:w="2267" w:type="dxa"/>
          </w:tcPr>
          <w:p w14:paraId="6BBB6A7E" w14:textId="77777777" w:rsidR="00881DEF" w:rsidRPr="001B0CC1" w:rsidRDefault="00881DEF" w:rsidP="005978E2">
            <w:pPr>
              <w:pStyle w:val="TAL"/>
            </w:pPr>
          </w:p>
        </w:tc>
        <w:tc>
          <w:tcPr>
            <w:tcW w:w="1700" w:type="dxa"/>
          </w:tcPr>
          <w:p w14:paraId="0FF166D4" w14:textId="77777777" w:rsidR="00881DEF" w:rsidRPr="001B0CC1" w:rsidRDefault="00881DEF" w:rsidP="005978E2">
            <w:pPr>
              <w:pStyle w:val="TAL"/>
            </w:pPr>
          </w:p>
        </w:tc>
        <w:tc>
          <w:tcPr>
            <w:tcW w:w="1245" w:type="dxa"/>
          </w:tcPr>
          <w:p w14:paraId="3B027AA7" w14:textId="77777777" w:rsidR="00881DEF" w:rsidRPr="001B0CC1" w:rsidRDefault="00881DEF" w:rsidP="005978E2">
            <w:pPr>
              <w:pStyle w:val="TAL"/>
            </w:pPr>
          </w:p>
        </w:tc>
      </w:tr>
    </w:tbl>
    <w:p w14:paraId="73517216" w14:textId="77777777" w:rsidR="00881DEF" w:rsidRPr="008F3642" w:rsidRDefault="00881DEF" w:rsidP="001F441F">
      <w:pPr>
        <w:rPr>
          <w:lang w:eastAsia="en-US"/>
        </w:rPr>
      </w:pPr>
    </w:p>
    <w:p w14:paraId="531B64AB" w14:textId="77777777" w:rsidR="00E6343C" w:rsidRPr="008F3642" w:rsidRDefault="00E6343C" w:rsidP="00E6343C">
      <w:pPr>
        <w:pStyle w:val="Heading3"/>
        <w:rPr>
          <w:lang w:eastAsia="zh-CN"/>
        </w:rPr>
      </w:pPr>
      <w:bookmarkStart w:id="2548" w:name="_Toc21103076"/>
      <w:bookmarkStart w:id="2549" w:name="_Toc29233413"/>
      <w:bookmarkStart w:id="2550" w:name="_Toc29462018"/>
      <w:bookmarkStart w:id="2551" w:name="_Toc36157995"/>
      <w:bookmarkStart w:id="2552" w:name="_Toc43917231"/>
      <w:bookmarkStart w:id="2553" w:name="_Toc52465052"/>
      <w:bookmarkStart w:id="2554" w:name="_Toc52465433"/>
      <w:bookmarkStart w:id="2555" w:name="_Toc52465819"/>
      <w:bookmarkStart w:id="2556" w:name="_Toc59210797"/>
      <w:bookmarkStart w:id="2557" w:name="_Toc59210965"/>
      <w:bookmarkStart w:id="2558" w:name="_Toc59211256"/>
      <w:bookmarkStart w:id="2559" w:name="_Toc68209758"/>
      <w:bookmarkStart w:id="2560" w:name="_Toc68260707"/>
      <w:bookmarkStart w:id="2561" w:name="_Toc76402183"/>
      <w:bookmarkStart w:id="2562" w:name="_Toc76403815"/>
      <w:bookmarkStart w:id="2563" w:name="_Toc83981196"/>
      <w:bookmarkStart w:id="2564" w:name="_Toc83982211"/>
      <w:bookmarkStart w:id="2565" w:name="_Toc83983463"/>
      <w:bookmarkStart w:id="2566" w:name="_Toc90673269"/>
      <w:r w:rsidRPr="008F3642">
        <w:t>6.4.3</w:t>
      </w:r>
      <w:r w:rsidRPr="008F3642">
        <w:tab/>
      </w:r>
      <w:r w:rsidRPr="008F3642">
        <w:rPr>
          <w:lang w:eastAsia="zh-CN"/>
        </w:rPr>
        <w:t>Inter-RAT Cell Reselection</w:t>
      </w:r>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p>
    <w:p w14:paraId="5CF1CBB6" w14:textId="77777777" w:rsidR="00E6343C" w:rsidRPr="008F3642" w:rsidRDefault="00E6343C" w:rsidP="00E6343C">
      <w:pPr>
        <w:pStyle w:val="Heading4"/>
      </w:pPr>
      <w:bookmarkStart w:id="2567" w:name="_Toc21103077"/>
      <w:bookmarkStart w:id="2568" w:name="_Toc29233414"/>
      <w:bookmarkStart w:id="2569" w:name="_Toc29462019"/>
      <w:bookmarkStart w:id="2570" w:name="_Toc36157996"/>
      <w:bookmarkStart w:id="2571" w:name="_Toc43917232"/>
      <w:bookmarkStart w:id="2572" w:name="_Toc52465053"/>
      <w:bookmarkStart w:id="2573" w:name="_Toc52465434"/>
      <w:bookmarkStart w:id="2574" w:name="_Toc52465820"/>
      <w:bookmarkStart w:id="2575" w:name="_Toc59210798"/>
      <w:bookmarkStart w:id="2576" w:name="_Toc59210966"/>
      <w:bookmarkStart w:id="2577" w:name="_Toc59211257"/>
      <w:bookmarkStart w:id="2578" w:name="_Toc68209759"/>
      <w:bookmarkStart w:id="2579" w:name="_Toc68260708"/>
      <w:bookmarkStart w:id="2580" w:name="_Toc76402184"/>
      <w:bookmarkStart w:id="2581" w:name="_Toc76403816"/>
      <w:bookmarkStart w:id="2582" w:name="_Toc83981197"/>
      <w:bookmarkStart w:id="2583" w:name="_Toc83982212"/>
      <w:bookmarkStart w:id="2584" w:name="_Toc83983464"/>
      <w:bookmarkStart w:id="2585" w:name="_Toc90673270"/>
      <w:r w:rsidRPr="008F3642">
        <w:t>6.4.3.1</w:t>
      </w:r>
      <w:r w:rsidRPr="008F3642">
        <w:tab/>
        <w:t>Inter-RAT cell reselection From NR RRC_INACTIVE to E-UTRA RRC_IDLE (lower priority &amp; higher priority, Srxlev based)</w:t>
      </w:r>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p>
    <w:p w14:paraId="4320EBEB" w14:textId="77777777" w:rsidR="00E6343C" w:rsidRPr="008F3642" w:rsidRDefault="00E6343C" w:rsidP="00E6343C">
      <w:pPr>
        <w:pStyle w:val="H6"/>
        <w:rPr>
          <w:lang w:eastAsia="zh-CN"/>
        </w:rPr>
      </w:pPr>
      <w:r w:rsidRPr="008F3642">
        <w:rPr>
          <w:lang w:eastAsia="zh-CN"/>
        </w:rPr>
        <w:t>6.4.3.1.1</w:t>
      </w:r>
      <w:r w:rsidRPr="008F3642">
        <w:rPr>
          <w:lang w:eastAsia="zh-CN"/>
        </w:rPr>
        <w:tab/>
        <w:t>Test Purpose (TP)</w:t>
      </w:r>
    </w:p>
    <w:p w14:paraId="6107784D" w14:textId="77777777" w:rsidR="00E6343C" w:rsidRPr="008F3642" w:rsidRDefault="00E6343C" w:rsidP="00E6343C">
      <w:pPr>
        <w:pStyle w:val="H6"/>
        <w:rPr>
          <w:lang w:eastAsia="zh-CN"/>
        </w:rPr>
      </w:pPr>
      <w:r w:rsidRPr="008F3642">
        <w:rPr>
          <w:lang w:eastAsia="zh-CN"/>
        </w:rPr>
        <w:t>(1)</w:t>
      </w:r>
    </w:p>
    <w:p w14:paraId="769F0B52" w14:textId="77777777" w:rsidR="00E6343C" w:rsidRPr="008F3642" w:rsidRDefault="00E6343C" w:rsidP="00E6343C">
      <w:pPr>
        <w:pStyle w:val="PL"/>
        <w:rPr>
          <w:noProof w:val="0"/>
          <w:lang w:eastAsia="zh-CN"/>
        </w:rPr>
      </w:pPr>
      <w:r w:rsidRPr="008F3642">
        <w:rPr>
          <w:b/>
          <w:bCs/>
          <w:noProof w:val="0"/>
        </w:rPr>
        <w:t>with</w:t>
      </w:r>
      <w:r w:rsidRPr="008F3642">
        <w:rPr>
          <w:noProof w:val="0"/>
          <w:lang w:eastAsia="zh-CN"/>
        </w:rPr>
        <w:t xml:space="preserve"> { UE in NR RRC_INACTIVE state }</w:t>
      </w:r>
    </w:p>
    <w:p w14:paraId="4E823177" w14:textId="77777777" w:rsidR="00E6343C" w:rsidRPr="008F3642" w:rsidRDefault="00E6343C" w:rsidP="00E6343C">
      <w:pPr>
        <w:pStyle w:val="PL"/>
        <w:rPr>
          <w:noProof w:val="0"/>
          <w:lang w:eastAsia="zh-CN"/>
        </w:rPr>
      </w:pPr>
      <w:r w:rsidRPr="008F3642">
        <w:rPr>
          <w:b/>
          <w:bCs/>
          <w:noProof w:val="0"/>
        </w:rPr>
        <w:t>ensure</w:t>
      </w:r>
      <w:r w:rsidRPr="008F3642">
        <w:rPr>
          <w:noProof w:val="0"/>
          <w:lang w:eastAsia="zh-CN"/>
        </w:rPr>
        <w:t xml:space="preserve"> </w:t>
      </w:r>
      <w:r w:rsidRPr="008F3642">
        <w:rPr>
          <w:b/>
          <w:bCs/>
          <w:noProof w:val="0"/>
        </w:rPr>
        <w:t>that</w:t>
      </w:r>
      <w:r w:rsidRPr="008F3642">
        <w:rPr>
          <w:noProof w:val="0"/>
          <w:lang w:eastAsia="zh-CN"/>
        </w:rPr>
        <w:t xml:space="preserve"> {</w:t>
      </w:r>
    </w:p>
    <w:p w14:paraId="73B072A0" w14:textId="77777777" w:rsidR="00E6343C" w:rsidRPr="008F3642" w:rsidRDefault="00E6343C" w:rsidP="00E6343C">
      <w:pPr>
        <w:pStyle w:val="PL"/>
        <w:rPr>
          <w:noProof w:val="0"/>
          <w:lang w:eastAsia="zh-CN"/>
        </w:rPr>
      </w:pPr>
      <w:r w:rsidRPr="008F3642">
        <w:rPr>
          <w:noProof w:val="0"/>
          <w:lang w:eastAsia="zh-CN"/>
        </w:rPr>
        <w:t xml:space="preserve">  </w:t>
      </w:r>
      <w:r w:rsidRPr="008F3642">
        <w:rPr>
          <w:b/>
          <w:bCs/>
          <w:noProof w:val="0"/>
        </w:rPr>
        <w:t>when</w:t>
      </w:r>
      <w:r w:rsidRPr="008F3642">
        <w:rPr>
          <w:noProof w:val="0"/>
          <w:lang w:eastAsia="zh-CN"/>
        </w:rPr>
        <w:t xml:space="preserve"> { UE detects the cell re-selection criteria are met for the neighbour cell which belongs to the higher priority E-UTRA frequency }</w:t>
      </w:r>
    </w:p>
    <w:p w14:paraId="532A6081" w14:textId="77777777" w:rsidR="00E6343C" w:rsidRPr="008F3642" w:rsidRDefault="00E6343C" w:rsidP="00E6343C">
      <w:pPr>
        <w:pStyle w:val="PL"/>
        <w:rPr>
          <w:noProof w:val="0"/>
          <w:lang w:eastAsia="zh-CN"/>
        </w:rPr>
      </w:pPr>
      <w:r w:rsidRPr="008F3642">
        <w:rPr>
          <w:noProof w:val="0"/>
          <w:lang w:eastAsia="zh-CN"/>
        </w:rPr>
        <w:t xml:space="preserve">    </w:t>
      </w:r>
      <w:r w:rsidRPr="008F3642">
        <w:rPr>
          <w:b/>
          <w:bCs/>
          <w:noProof w:val="0"/>
        </w:rPr>
        <w:t>then</w:t>
      </w:r>
      <w:r w:rsidRPr="008F3642">
        <w:rPr>
          <w:noProof w:val="0"/>
          <w:lang w:eastAsia="zh-CN"/>
        </w:rPr>
        <w:t xml:space="preserve"> { UE reselects to the E-UTRA cell and transitions to E-UTRA RRC_IDLE State }</w:t>
      </w:r>
    </w:p>
    <w:p w14:paraId="1BC522C9" w14:textId="77777777" w:rsidR="00E6343C" w:rsidRPr="008F3642" w:rsidRDefault="00E6343C" w:rsidP="00E6343C">
      <w:pPr>
        <w:pStyle w:val="PL"/>
        <w:rPr>
          <w:noProof w:val="0"/>
          <w:lang w:eastAsia="zh-CN"/>
        </w:rPr>
      </w:pPr>
      <w:r w:rsidRPr="008F3642">
        <w:rPr>
          <w:noProof w:val="0"/>
          <w:lang w:eastAsia="zh-CN"/>
        </w:rPr>
        <w:t xml:space="preserve">            }</w:t>
      </w:r>
    </w:p>
    <w:p w14:paraId="74D43E66" w14:textId="77777777" w:rsidR="00E6343C" w:rsidRPr="008F3642" w:rsidRDefault="00E6343C" w:rsidP="00E6343C">
      <w:pPr>
        <w:pStyle w:val="PL"/>
        <w:rPr>
          <w:noProof w:val="0"/>
          <w:lang w:eastAsia="zh-CN"/>
        </w:rPr>
      </w:pPr>
    </w:p>
    <w:p w14:paraId="0D6AD6E7" w14:textId="77777777" w:rsidR="00E6343C" w:rsidRPr="008F3642" w:rsidRDefault="00E6343C" w:rsidP="00E6343C">
      <w:pPr>
        <w:pStyle w:val="H6"/>
        <w:rPr>
          <w:lang w:eastAsia="zh-CN"/>
        </w:rPr>
      </w:pPr>
      <w:r w:rsidRPr="008F3642">
        <w:rPr>
          <w:lang w:eastAsia="zh-CN"/>
        </w:rPr>
        <w:t>(2)</w:t>
      </w:r>
    </w:p>
    <w:p w14:paraId="56C31B88" w14:textId="77777777" w:rsidR="00E6343C" w:rsidRPr="008F3642" w:rsidRDefault="00E6343C" w:rsidP="00E6343C">
      <w:pPr>
        <w:pStyle w:val="PL"/>
        <w:rPr>
          <w:noProof w:val="0"/>
          <w:lang w:eastAsia="zh-CN"/>
        </w:rPr>
      </w:pPr>
      <w:r w:rsidRPr="008F3642">
        <w:rPr>
          <w:b/>
          <w:bCs/>
          <w:noProof w:val="0"/>
        </w:rPr>
        <w:t>with</w:t>
      </w:r>
      <w:r w:rsidRPr="008F3642">
        <w:rPr>
          <w:noProof w:val="0"/>
          <w:lang w:eastAsia="zh-CN"/>
        </w:rPr>
        <w:t xml:space="preserve"> { UE in NR RRC_INACTIVE state }</w:t>
      </w:r>
    </w:p>
    <w:p w14:paraId="1604126A" w14:textId="77777777" w:rsidR="00E6343C" w:rsidRPr="008F3642" w:rsidRDefault="00E6343C" w:rsidP="00E6343C">
      <w:pPr>
        <w:pStyle w:val="PL"/>
        <w:rPr>
          <w:noProof w:val="0"/>
          <w:lang w:eastAsia="zh-CN"/>
        </w:rPr>
      </w:pPr>
      <w:r w:rsidRPr="008F3642">
        <w:rPr>
          <w:b/>
          <w:bCs/>
          <w:noProof w:val="0"/>
        </w:rPr>
        <w:t>ensure</w:t>
      </w:r>
      <w:r w:rsidRPr="008F3642">
        <w:rPr>
          <w:noProof w:val="0"/>
          <w:lang w:eastAsia="zh-CN"/>
        </w:rPr>
        <w:t xml:space="preserve"> </w:t>
      </w:r>
      <w:r w:rsidRPr="008F3642">
        <w:rPr>
          <w:b/>
          <w:bCs/>
          <w:noProof w:val="0"/>
        </w:rPr>
        <w:t>that</w:t>
      </w:r>
      <w:r w:rsidRPr="008F3642">
        <w:rPr>
          <w:noProof w:val="0"/>
          <w:lang w:eastAsia="zh-CN"/>
        </w:rPr>
        <w:t xml:space="preserve"> {</w:t>
      </w:r>
    </w:p>
    <w:p w14:paraId="35433677" w14:textId="77777777" w:rsidR="00E6343C" w:rsidRPr="008F3642" w:rsidRDefault="00E6343C" w:rsidP="00E6343C">
      <w:pPr>
        <w:pStyle w:val="PL"/>
        <w:rPr>
          <w:noProof w:val="0"/>
          <w:lang w:eastAsia="zh-CN"/>
        </w:rPr>
      </w:pPr>
      <w:r w:rsidRPr="008F3642">
        <w:rPr>
          <w:noProof w:val="0"/>
          <w:lang w:eastAsia="zh-CN"/>
        </w:rPr>
        <w:t xml:space="preserve">  </w:t>
      </w:r>
      <w:r w:rsidRPr="008F3642">
        <w:rPr>
          <w:b/>
          <w:bCs/>
          <w:noProof w:val="0"/>
        </w:rPr>
        <w:t>when</w:t>
      </w:r>
      <w:r w:rsidRPr="008F3642">
        <w:rPr>
          <w:noProof w:val="0"/>
          <w:lang w:eastAsia="zh-CN"/>
        </w:rPr>
        <w:t xml:space="preserve"> { UE detects the cell re-selection criteria are met for the neighbour cell which belongs to the lower priority E-UTRA frequency }</w:t>
      </w:r>
    </w:p>
    <w:p w14:paraId="6E8D316B" w14:textId="77777777" w:rsidR="00E6343C" w:rsidRPr="008F3642" w:rsidRDefault="00E6343C" w:rsidP="00E6343C">
      <w:pPr>
        <w:pStyle w:val="PL"/>
        <w:rPr>
          <w:noProof w:val="0"/>
          <w:lang w:eastAsia="zh-CN"/>
        </w:rPr>
      </w:pPr>
      <w:r w:rsidRPr="008F3642">
        <w:rPr>
          <w:noProof w:val="0"/>
          <w:lang w:eastAsia="zh-CN"/>
        </w:rPr>
        <w:t xml:space="preserve">    </w:t>
      </w:r>
      <w:r w:rsidRPr="008F3642">
        <w:rPr>
          <w:b/>
          <w:bCs/>
          <w:noProof w:val="0"/>
        </w:rPr>
        <w:t>then</w:t>
      </w:r>
      <w:r w:rsidRPr="008F3642">
        <w:rPr>
          <w:noProof w:val="0"/>
          <w:lang w:eastAsia="zh-CN"/>
        </w:rPr>
        <w:t xml:space="preserve"> { UE reselects to the E-UTRA cell and transitions to E-UTRA RRC_IDLE State }</w:t>
      </w:r>
    </w:p>
    <w:p w14:paraId="39ADCCEF" w14:textId="77777777" w:rsidR="00E6343C" w:rsidRPr="008F3642" w:rsidRDefault="00E6343C" w:rsidP="00E6343C">
      <w:pPr>
        <w:pStyle w:val="PL"/>
        <w:rPr>
          <w:noProof w:val="0"/>
          <w:lang w:eastAsia="zh-CN"/>
        </w:rPr>
      </w:pPr>
      <w:r w:rsidRPr="008F3642">
        <w:rPr>
          <w:noProof w:val="0"/>
          <w:lang w:eastAsia="zh-CN"/>
        </w:rPr>
        <w:t xml:space="preserve">            }</w:t>
      </w:r>
    </w:p>
    <w:p w14:paraId="5B9BB86D" w14:textId="77777777" w:rsidR="00E6343C" w:rsidRPr="008F3642" w:rsidRDefault="00E6343C" w:rsidP="00E6343C">
      <w:pPr>
        <w:pStyle w:val="PL"/>
        <w:rPr>
          <w:noProof w:val="0"/>
        </w:rPr>
      </w:pPr>
    </w:p>
    <w:p w14:paraId="7FFF11FF" w14:textId="77777777" w:rsidR="00E6343C" w:rsidRPr="008F3642" w:rsidRDefault="00E6343C" w:rsidP="00E6343C">
      <w:pPr>
        <w:pStyle w:val="H6"/>
        <w:rPr>
          <w:lang w:eastAsia="zh-CN"/>
        </w:rPr>
      </w:pPr>
      <w:r w:rsidRPr="008F3642">
        <w:rPr>
          <w:lang w:eastAsia="zh-CN"/>
        </w:rPr>
        <w:t>6.4.3.1.2</w:t>
      </w:r>
      <w:r w:rsidRPr="008F3642">
        <w:rPr>
          <w:lang w:eastAsia="zh-CN"/>
        </w:rPr>
        <w:tab/>
        <w:t>Conformance requirements</w:t>
      </w:r>
    </w:p>
    <w:p w14:paraId="7762731F" w14:textId="77777777" w:rsidR="00E6343C" w:rsidRPr="008F3642" w:rsidRDefault="00E6343C" w:rsidP="00E6343C">
      <w:r w:rsidRPr="008F3642">
        <w:t>References: The conformance requirements covered in the present TC are specified in TS 38.304: clause 4.1, 5.2.4.1, 5.2.4.2 and 5.2.4.5. Unless otherwise stated these are Rel-15 requirements.</w:t>
      </w:r>
    </w:p>
    <w:p w14:paraId="16E76679" w14:textId="77777777" w:rsidR="00E6343C" w:rsidRPr="008F3642" w:rsidRDefault="00E6343C" w:rsidP="00E6343C">
      <w:r w:rsidRPr="008F3642">
        <w:t>[TS 38.304, clause 4.1]</w:t>
      </w:r>
    </w:p>
    <w:p w14:paraId="4652ED53" w14:textId="77777777" w:rsidR="00E6343C" w:rsidRPr="008F3642" w:rsidRDefault="00E6343C" w:rsidP="00E6343C">
      <w:r w:rsidRPr="008F3642">
        <w:t>The RRC_IDLE state and RRC_INACTIVE state tasks can be subdivided into three processes:</w:t>
      </w:r>
    </w:p>
    <w:p w14:paraId="766759EC" w14:textId="77777777" w:rsidR="00E6343C" w:rsidRPr="008F3642" w:rsidRDefault="00E6343C" w:rsidP="00E6343C">
      <w:pPr>
        <w:pStyle w:val="B1"/>
      </w:pPr>
      <w:r w:rsidRPr="008F3642">
        <w:t>-</w:t>
      </w:r>
      <w:r w:rsidRPr="008F3642">
        <w:tab/>
        <w:t>PLMN selection;</w:t>
      </w:r>
    </w:p>
    <w:p w14:paraId="75F1AB97" w14:textId="77777777" w:rsidR="00E6343C" w:rsidRPr="008F3642" w:rsidRDefault="00E6343C" w:rsidP="00E6343C">
      <w:pPr>
        <w:pStyle w:val="B1"/>
      </w:pPr>
      <w:r w:rsidRPr="008F3642">
        <w:t>-</w:t>
      </w:r>
      <w:r w:rsidRPr="008F3642">
        <w:tab/>
        <w:t>Cell selection and reselection;</w:t>
      </w:r>
    </w:p>
    <w:p w14:paraId="5350BF9B" w14:textId="77777777" w:rsidR="00E6343C" w:rsidRPr="008F3642" w:rsidRDefault="00E6343C" w:rsidP="00E6343C">
      <w:pPr>
        <w:pStyle w:val="B1"/>
      </w:pPr>
      <w:r w:rsidRPr="008F3642">
        <w:t>-</w:t>
      </w:r>
      <w:r w:rsidRPr="008F3642">
        <w:tab/>
        <w:t>Location registration and RNA update.</w:t>
      </w:r>
    </w:p>
    <w:p w14:paraId="5BD391F8" w14:textId="77777777" w:rsidR="00E6343C" w:rsidRPr="008F3642" w:rsidRDefault="00E6343C" w:rsidP="00E6343C">
      <w:r w:rsidRPr="008F3642">
        <w:t>PLMN selection, cell reselection procedures, and location registration are common for both RRC_IDLE state and RRC_INACTIVE state. RNA update is only applicable for RRC_INACTIVE state. When UE selects a new PLMN, UE transitions from RRC_INACTIVE to RRC_IDLE, as specified in TS 24.501 [14].</w:t>
      </w:r>
    </w:p>
    <w:p w14:paraId="5E93D02D" w14:textId="77777777" w:rsidR="00E6343C" w:rsidRPr="008F3642" w:rsidRDefault="00E6343C" w:rsidP="00E6343C">
      <w:r w:rsidRPr="008F3642">
        <w:t>…</w:t>
      </w:r>
    </w:p>
    <w:p w14:paraId="67A63C91" w14:textId="77777777" w:rsidR="00E6343C" w:rsidRPr="008F3642" w:rsidRDefault="00E6343C" w:rsidP="00E6343C">
      <w:r w:rsidRPr="008F3642">
        <w:t>If the UE finds a more suitable cell, according to the cell reselection criteria, it reselects onto that cell and camps on it. If the new cell does not belong to at least one tracking area to which the UE is registered, location registration is performed. In RRC_INACTIVE state, if the new cell does not belong to the configured RNA, an RNA update procedure is performed.</w:t>
      </w:r>
    </w:p>
    <w:p w14:paraId="6F6E67EE" w14:textId="77777777" w:rsidR="00E6343C" w:rsidRPr="008F3642" w:rsidRDefault="00E6343C" w:rsidP="00E6343C">
      <w:r w:rsidRPr="008F3642">
        <w:t>If necessary, the UE shall search for higher priority PLMNs at regular time intervals as described in TS 23.122 [9] and search for a suitable cell if another PLMN has been selected by NAS.</w:t>
      </w:r>
    </w:p>
    <w:p w14:paraId="79960CD2" w14:textId="77777777" w:rsidR="00E6343C" w:rsidRPr="008F3642" w:rsidRDefault="00E6343C" w:rsidP="00E6343C">
      <w:r w:rsidRPr="008F3642">
        <w:t>If the UE loses coverage of the registered PLMN, either a new PLMN is selected automatically (automatic mode), or an indication of available PLMNs is given to the user so that a manual selection can be performed (manual mode).</w:t>
      </w:r>
    </w:p>
    <w:p w14:paraId="0C76BBC5" w14:textId="77777777" w:rsidR="00E6343C" w:rsidRPr="008F3642" w:rsidRDefault="00E6343C" w:rsidP="00E6343C">
      <w:r w:rsidRPr="008F3642">
        <w:t>Registration is not performed by UEs only capable of services that need no registration.</w:t>
      </w:r>
    </w:p>
    <w:p w14:paraId="420E2233" w14:textId="77777777" w:rsidR="00E6343C" w:rsidRPr="008F3642" w:rsidRDefault="00E6343C" w:rsidP="00E6343C">
      <w:r w:rsidRPr="008F3642">
        <w:t>The purpose of camping on a cell in RRC_IDLE state and RRC_INACTIVE state is fourfold:</w:t>
      </w:r>
    </w:p>
    <w:p w14:paraId="3342C9C2" w14:textId="77777777" w:rsidR="00E6343C" w:rsidRPr="008F3642" w:rsidRDefault="00E6343C" w:rsidP="00E6343C">
      <w:pPr>
        <w:pStyle w:val="B1"/>
      </w:pPr>
      <w:r w:rsidRPr="008F3642">
        <w:t>a)</w:t>
      </w:r>
      <w:r w:rsidRPr="008F3642">
        <w:tab/>
        <w:t>It enables the UE to receive system information from the PLMN.</w:t>
      </w:r>
    </w:p>
    <w:p w14:paraId="2442D90A" w14:textId="77777777" w:rsidR="00E6343C" w:rsidRPr="008F3642" w:rsidRDefault="00E6343C" w:rsidP="00E6343C">
      <w:pPr>
        <w:pStyle w:val="B1"/>
      </w:pPr>
      <w:r w:rsidRPr="008F3642">
        <w:t>b)</w:t>
      </w:r>
      <w:r w:rsidRPr="008F3642">
        <w:tab/>
        <w:t>When registered and if the UE wishes to establish an RRC connection or resume a suspended RRC connection, it can do this by initially accessing the network on the control channel of the cell on which it is camped.</w:t>
      </w:r>
    </w:p>
    <w:p w14:paraId="338D2C00" w14:textId="77777777" w:rsidR="00E6343C" w:rsidRPr="008F3642" w:rsidRDefault="00E6343C" w:rsidP="00E6343C">
      <w:pPr>
        <w:pStyle w:val="B1"/>
      </w:pPr>
      <w:r w:rsidRPr="008F3642">
        <w:t>c)</w:t>
      </w:r>
      <w:r w:rsidRPr="008F3642">
        <w:tab/>
        <w:t>If the network needs to send a message or deliver data to the registered UE, it knows (in most cases) the set of tracking areas (in RRC_IDLE state) or RNA (in RRC_INACTIVE state) in which the UE is camped. It can then send a "paging" message for the UE on the control channels of all the cells in the corresponding set of areas. The UE will then receive the paging message and can respond.</w:t>
      </w:r>
    </w:p>
    <w:p w14:paraId="49DDCDE5" w14:textId="77777777" w:rsidR="00E6343C" w:rsidRPr="008F3642" w:rsidRDefault="00E6343C" w:rsidP="00E6343C">
      <w:pPr>
        <w:pStyle w:val="B1"/>
      </w:pPr>
      <w:r w:rsidRPr="008F3642">
        <w:t>d)</w:t>
      </w:r>
      <w:r w:rsidRPr="008F3642">
        <w:tab/>
        <w:t>It enables the UE to receive ETWS and CMAS notifications.</w:t>
      </w:r>
    </w:p>
    <w:p w14:paraId="5D30B87C" w14:textId="77777777" w:rsidR="00E6343C" w:rsidRPr="008F3642" w:rsidRDefault="00E6343C" w:rsidP="00E6343C">
      <w:r w:rsidRPr="008F3642">
        <w:t>When the UE is in RRC_IDLE state, upper layers may deactivate AS layer when MICO mode is activated as specified in TS 24.501 [14]. When MICO mode is activated, the AS configuration (e.g. priorities provided by dedicated signalling) is kept and all running timers continue to run but the UE need not perform any idle mode tasks. If a timer expires while MICO mode is activated it is up to the UE implementation whether it performs the corresponding action immediately or the latest when MICO mode is deactivated. When MICO mode is deactivated, the UE shall perform all idle mode tasks.</w:t>
      </w:r>
    </w:p>
    <w:p w14:paraId="31225546" w14:textId="77777777" w:rsidR="00E6343C" w:rsidRPr="008F3642" w:rsidRDefault="00E6343C" w:rsidP="00E6343C">
      <w:r w:rsidRPr="008F3642">
        <w:t>[TS 38.304, clause 5.2.4.1]</w:t>
      </w:r>
    </w:p>
    <w:p w14:paraId="0D2E2B4F" w14:textId="77777777" w:rsidR="00E6343C" w:rsidRPr="008F3642" w:rsidRDefault="00E6343C" w:rsidP="00E6343C">
      <w:r w:rsidRPr="008F3642">
        <w:t xml:space="preserve">Absolute priorities of different NR frequencies or inter-RAT frequencies may be provided to the UE in the system information, in the </w:t>
      </w:r>
      <w:r w:rsidRPr="008F3642">
        <w:rPr>
          <w:i/>
        </w:rPr>
        <w:t xml:space="preserve">RRCRelease </w:t>
      </w:r>
      <w:r w:rsidRPr="008F3642">
        <w:t xml:space="preserve">message, or by inheriting from another RAT at inter-RAT cell (re)selection. In the case of system information, an NR frequency or inter-RAT frequency may be listed without providing a priority (i.e. the field </w:t>
      </w:r>
      <w:r w:rsidRPr="008F3642">
        <w:rPr>
          <w:i/>
        </w:rPr>
        <w:t>cellReselectionPriority</w:t>
      </w:r>
      <w:r w:rsidRPr="008F3642">
        <w:t xml:space="preserve"> is absent for that frequency). If priorities are provided in dedicated signalling, the UE shall ignore all the priorities provided in system information. If UE is in </w:t>
      </w:r>
      <w:r w:rsidRPr="008F3642">
        <w:rPr>
          <w:i/>
        </w:rPr>
        <w:t>camped on any cell</w:t>
      </w:r>
      <w:r w:rsidRPr="008F3642">
        <w:t xml:space="preserve"> state, UE shall only apply the priorities provided by system information from current cell, and the UE preserves priorities provided by dedicated signalling </w:t>
      </w:r>
      <w:r w:rsidRPr="008F3642">
        <w:rPr>
          <w:lang w:eastAsia="zh-CN"/>
        </w:rPr>
        <w:t xml:space="preserve">and </w:t>
      </w:r>
      <w:r w:rsidRPr="008F3642">
        <w:rPr>
          <w:i/>
        </w:rPr>
        <w:t>deprioritisationReq</w:t>
      </w:r>
      <w:r w:rsidRPr="008F3642">
        <w:t xml:space="preserve"> </w:t>
      </w:r>
      <w:r w:rsidRPr="008F3642">
        <w:rPr>
          <w:lang w:eastAsia="zh-CN"/>
        </w:rPr>
        <w:t xml:space="preserve">received in </w:t>
      </w:r>
      <w:r w:rsidRPr="008F3642">
        <w:rPr>
          <w:i/>
          <w:lang w:eastAsia="zh-CN"/>
        </w:rPr>
        <w:t>RRCRelease</w:t>
      </w:r>
      <w:r w:rsidRPr="008F3642">
        <w:rPr>
          <w:lang w:eastAsia="zh-CN"/>
        </w:rPr>
        <w:t xml:space="preserve"> </w:t>
      </w:r>
      <w:r w:rsidRPr="008F3642">
        <w:t xml:space="preserve">unless specified otherwise. </w:t>
      </w:r>
      <w:r w:rsidRPr="008F3642">
        <w:rPr>
          <w:lang w:eastAsia="zh-CN"/>
        </w:rPr>
        <w:t>When the UE in camped normally state, has only dedicated priorities other than for the current frequency, the UE shall consider the current frequency to be the lowest priority frequency (i.e. lower than any of the network configured values).</w:t>
      </w:r>
    </w:p>
    <w:p w14:paraId="3F40371D" w14:textId="77777777" w:rsidR="00E6343C" w:rsidRPr="008F3642" w:rsidRDefault="00E6343C" w:rsidP="00E6343C">
      <w:r w:rsidRPr="008F3642">
        <w:t>The UE shall only perform cell reselection evaluation for NR frequencies and inter-RAT frequencies that are given in system information and for which the UE has a priority provided.</w:t>
      </w:r>
    </w:p>
    <w:p w14:paraId="1D8F1CF8" w14:textId="77777777" w:rsidR="00E6343C" w:rsidRPr="008F3642" w:rsidRDefault="00E6343C" w:rsidP="00E6343C">
      <w:pPr>
        <w:rPr>
          <w:lang w:eastAsia="zh-CN"/>
        </w:rPr>
      </w:pPr>
      <w:r w:rsidRPr="008F3642">
        <w:rPr>
          <w:lang w:eastAsia="zh-CN"/>
        </w:rPr>
        <w:t xml:space="preserve">In case UE receives </w:t>
      </w:r>
      <w:r w:rsidRPr="008F3642">
        <w:rPr>
          <w:i/>
          <w:lang w:eastAsia="zh-CN"/>
        </w:rPr>
        <w:t xml:space="preserve">RRCRelease </w:t>
      </w:r>
      <w:r w:rsidRPr="008F3642">
        <w:rPr>
          <w:lang w:eastAsia="zh-CN"/>
        </w:rPr>
        <w:t xml:space="preserve">with </w:t>
      </w:r>
      <w:r w:rsidRPr="008F3642">
        <w:rPr>
          <w:i/>
        </w:rPr>
        <w:t>deprioritisationReq</w:t>
      </w:r>
      <w:r w:rsidRPr="008F3642">
        <w:rPr>
          <w:lang w:eastAsia="zh-CN"/>
        </w:rPr>
        <w:t xml:space="preserve">, UE shall consider current frequency and stored frequencies due to the previously received </w:t>
      </w:r>
      <w:r w:rsidRPr="008F3642">
        <w:rPr>
          <w:i/>
          <w:lang w:eastAsia="zh-CN"/>
        </w:rPr>
        <w:t>RRCRelease</w:t>
      </w:r>
      <w:r w:rsidRPr="008F3642">
        <w:rPr>
          <w:lang w:eastAsia="zh-CN"/>
        </w:rPr>
        <w:t xml:space="preserve"> with </w:t>
      </w:r>
      <w:r w:rsidRPr="008F3642">
        <w:rPr>
          <w:i/>
        </w:rPr>
        <w:t xml:space="preserve">deprioritisationReq </w:t>
      </w:r>
      <w:r w:rsidRPr="008F3642">
        <w:rPr>
          <w:lang w:eastAsia="zh-CN"/>
        </w:rPr>
        <w:t xml:space="preserve">or all the frequencies of NR to be the lowest priority frequency </w:t>
      </w:r>
      <w:r w:rsidRPr="008F3642">
        <w:t xml:space="preserve">(i.e. </w:t>
      </w:r>
      <w:r w:rsidRPr="008F3642">
        <w:rPr>
          <w:lang w:eastAsia="zh-CN"/>
        </w:rPr>
        <w:t>low</w:t>
      </w:r>
      <w:r w:rsidRPr="008F3642">
        <w:t xml:space="preserve">er than any of the network configured values) while </w:t>
      </w:r>
      <w:r w:rsidRPr="008F3642">
        <w:rPr>
          <w:lang w:eastAsia="zh-CN"/>
        </w:rPr>
        <w:t>T325 is running irrespective of camped RAT.</w:t>
      </w:r>
      <w:r w:rsidRPr="008F3642">
        <w:t xml:space="preserve"> The UE shall delete the stored deprioritisation request(s) when a PLMN selection is performed on request by NAS (3GPP TS 23.122 [9]).</w:t>
      </w:r>
    </w:p>
    <w:p w14:paraId="165709DF" w14:textId="77777777" w:rsidR="00E6343C" w:rsidRPr="008F3642" w:rsidRDefault="00E6343C" w:rsidP="00E6343C">
      <w:pPr>
        <w:pStyle w:val="NO"/>
        <w:rPr>
          <w:lang w:eastAsia="zh-CN"/>
        </w:rPr>
      </w:pPr>
      <w:r w:rsidRPr="008F3642">
        <w:rPr>
          <w:lang w:eastAsia="zh-CN"/>
        </w:rPr>
        <w:t>NOTE:</w:t>
      </w:r>
      <w:r w:rsidRPr="008F3642">
        <w:rPr>
          <w:lang w:eastAsia="zh-CN"/>
        </w:rPr>
        <w:tab/>
        <w:t xml:space="preserve">UE should search for a higher priority layer for cell reselection as soon as possible after the change of priority. The minimum </w:t>
      </w:r>
      <w:r w:rsidRPr="008F3642">
        <w:rPr>
          <w:lang w:eastAsia="ko-KR"/>
        </w:rPr>
        <w:t>related performance requirements specified in TS 38.133 [8] are still applicable.</w:t>
      </w:r>
    </w:p>
    <w:p w14:paraId="24227732" w14:textId="77777777" w:rsidR="00E6343C" w:rsidRPr="008F3642" w:rsidRDefault="00E6343C" w:rsidP="00E6343C">
      <w:r w:rsidRPr="008F3642">
        <w:t>The UE shall delete priorities provided by dedicated signalling when:</w:t>
      </w:r>
    </w:p>
    <w:p w14:paraId="59438211" w14:textId="77777777" w:rsidR="00E6343C" w:rsidRPr="008F3642" w:rsidRDefault="00E6343C" w:rsidP="00E6343C">
      <w:pPr>
        <w:pStyle w:val="B1"/>
      </w:pPr>
      <w:r w:rsidRPr="008F3642">
        <w:t>-</w:t>
      </w:r>
      <w:r w:rsidRPr="008F3642">
        <w:tab/>
        <w:t>the UE enters a different RRC state; or</w:t>
      </w:r>
    </w:p>
    <w:p w14:paraId="0DE1BC44" w14:textId="77777777" w:rsidR="00E6343C" w:rsidRPr="008F3642" w:rsidRDefault="00E6343C" w:rsidP="00E6343C">
      <w:pPr>
        <w:pStyle w:val="B1"/>
      </w:pPr>
      <w:r w:rsidRPr="008F3642">
        <w:t>-</w:t>
      </w:r>
      <w:r w:rsidRPr="008F3642">
        <w:tab/>
        <w:t>the optional validity time of dedicated priorities (T320) expires; or</w:t>
      </w:r>
    </w:p>
    <w:p w14:paraId="28003A5F" w14:textId="77777777" w:rsidR="00E6343C" w:rsidRPr="008F3642" w:rsidRDefault="00E6343C" w:rsidP="00E6343C">
      <w:pPr>
        <w:pStyle w:val="B1"/>
      </w:pPr>
      <w:r w:rsidRPr="008F3642">
        <w:t>-</w:t>
      </w:r>
      <w:r w:rsidRPr="008F3642">
        <w:tab/>
        <w:t>a PLMN selection is performed on request by NAS (3GPP TS 23.122 [9]).</w:t>
      </w:r>
    </w:p>
    <w:p w14:paraId="2BCC14CC" w14:textId="77777777" w:rsidR="00E6343C" w:rsidRPr="008F3642" w:rsidRDefault="00E6343C" w:rsidP="00E6343C">
      <w:pPr>
        <w:pStyle w:val="NO"/>
      </w:pPr>
      <w:r w:rsidRPr="008F3642">
        <w:t>NOTE 2:</w:t>
      </w:r>
      <w:r w:rsidRPr="008F3642">
        <w:tab/>
        <w:t>Equal priorities between RATs are not supported.</w:t>
      </w:r>
    </w:p>
    <w:p w14:paraId="4F46981F" w14:textId="77777777" w:rsidR="00E6343C" w:rsidRPr="008F3642" w:rsidRDefault="00E6343C" w:rsidP="00E6343C">
      <w:r w:rsidRPr="008F3642">
        <w:t>The UE shall not consider any black listed cells as candidate for cell reselection.</w:t>
      </w:r>
    </w:p>
    <w:p w14:paraId="6246B813" w14:textId="77777777" w:rsidR="00E6343C" w:rsidRPr="008F3642" w:rsidRDefault="00E6343C" w:rsidP="00E6343C">
      <w:r w:rsidRPr="008F3642">
        <w:t>The UE shall inherit the priorities provided by dedicated signalling and the remaining validity time (i.e. T320 in NR and E-UTRA), if configured, at inter-RAT cell (re)selection.</w:t>
      </w:r>
    </w:p>
    <w:p w14:paraId="4E10906F" w14:textId="77777777" w:rsidR="00E6343C" w:rsidRPr="008F3642" w:rsidRDefault="00E6343C" w:rsidP="00E6343C">
      <w:pPr>
        <w:pStyle w:val="NO"/>
      </w:pPr>
      <w:r w:rsidRPr="008F3642">
        <w:t>NOTE 3:</w:t>
      </w:r>
      <w:r w:rsidRPr="008F3642">
        <w:tab/>
        <w:t>The network may assign dedicated cell reselection priorities for frequencies not configured by system information.</w:t>
      </w:r>
    </w:p>
    <w:p w14:paraId="6C81E2DD" w14:textId="77777777" w:rsidR="00E6343C" w:rsidRPr="008F3642" w:rsidRDefault="00E6343C" w:rsidP="00E6343C">
      <w:r w:rsidRPr="008F3642">
        <w:t>[TS 38.304, clause 5.2.4.2]</w:t>
      </w:r>
    </w:p>
    <w:p w14:paraId="4DE931BE" w14:textId="77777777" w:rsidR="00E6343C" w:rsidRPr="008F3642" w:rsidRDefault="00E6343C" w:rsidP="00E6343C">
      <w:r w:rsidRPr="008F3642">
        <w:t>When evaluating Srxlev and Squal of non-serving cells for reselection purposes, the UE shall use parameters provided by the serving cell.</w:t>
      </w:r>
    </w:p>
    <w:p w14:paraId="062630CD" w14:textId="77777777" w:rsidR="00E6343C" w:rsidRPr="008F3642" w:rsidRDefault="00E6343C" w:rsidP="00E6343C">
      <w:r w:rsidRPr="008F3642">
        <w:t>Following rules are used by the UE to limit needed measurements:</w:t>
      </w:r>
    </w:p>
    <w:p w14:paraId="022AD5BC" w14:textId="77777777" w:rsidR="00E6343C" w:rsidRPr="008F3642" w:rsidRDefault="00E6343C" w:rsidP="00E6343C">
      <w:pPr>
        <w:pStyle w:val="B1"/>
      </w:pPr>
      <w:r w:rsidRPr="008F3642">
        <w:t>-</w:t>
      </w:r>
      <w:r w:rsidRPr="008F3642">
        <w:tab/>
        <w:t>If the serving cell fulfils Srxlev</w:t>
      </w:r>
      <w:r w:rsidRPr="008F3642">
        <w:rPr>
          <w:vertAlign w:val="subscript"/>
        </w:rPr>
        <w:t xml:space="preserve"> </w:t>
      </w:r>
      <w:r w:rsidRPr="008F3642">
        <w:t>&gt; S</w:t>
      </w:r>
      <w:r w:rsidRPr="008F3642">
        <w:rPr>
          <w:vertAlign w:val="subscript"/>
        </w:rPr>
        <w:t>IntraSearchP</w:t>
      </w:r>
      <w:r w:rsidRPr="008F3642">
        <w:t xml:space="preserve"> and Squal &gt; S</w:t>
      </w:r>
      <w:r w:rsidRPr="008F3642">
        <w:rPr>
          <w:vertAlign w:val="subscript"/>
        </w:rPr>
        <w:t>IntraSearchQ</w:t>
      </w:r>
      <w:r w:rsidRPr="008F3642">
        <w:t>, the UE may choose not to perform intra-frequency measurements.</w:t>
      </w:r>
    </w:p>
    <w:p w14:paraId="405635AF" w14:textId="77777777" w:rsidR="00E6343C" w:rsidRPr="008F3642" w:rsidRDefault="00E6343C" w:rsidP="00E6343C">
      <w:pPr>
        <w:pStyle w:val="B1"/>
      </w:pPr>
      <w:r w:rsidRPr="008F3642">
        <w:t>-</w:t>
      </w:r>
      <w:r w:rsidRPr="008F3642">
        <w:tab/>
        <w:t>Otherwise, the UE shall perform intra-frequency measurements.</w:t>
      </w:r>
    </w:p>
    <w:p w14:paraId="465650BE" w14:textId="77777777" w:rsidR="00E6343C" w:rsidRPr="008F3642" w:rsidRDefault="00E6343C" w:rsidP="00E6343C">
      <w:pPr>
        <w:pStyle w:val="B1"/>
      </w:pPr>
      <w:r w:rsidRPr="008F3642">
        <w:rPr>
          <w:lang w:eastAsia="zh-CN"/>
        </w:rPr>
        <w:t>-</w:t>
      </w:r>
      <w:r w:rsidRPr="008F3642">
        <w:rPr>
          <w:lang w:eastAsia="zh-CN"/>
        </w:rPr>
        <w:tab/>
        <w:t xml:space="preserve">The UE shall apply the following rules for NR inter-frequencies and inter-RAT frequencies which are indicated in </w:t>
      </w:r>
      <w:r w:rsidRPr="008F3642">
        <w:t>system information</w:t>
      </w:r>
      <w:r w:rsidRPr="008F3642">
        <w:rPr>
          <w:lang w:eastAsia="zh-CN"/>
        </w:rPr>
        <w:t xml:space="preserve"> and for which the UE has priority provided as defined in 5.2.4.1:</w:t>
      </w:r>
    </w:p>
    <w:p w14:paraId="78647584" w14:textId="77777777" w:rsidR="00E6343C" w:rsidRPr="008F3642" w:rsidRDefault="00E6343C" w:rsidP="00E6343C">
      <w:pPr>
        <w:pStyle w:val="B2"/>
      </w:pPr>
      <w:r w:rsidRPr="008F3642">
        <w:rPr>
          <w:lang w:eastAsia="zh-CN"/>
        </w:rPr>
        <w:t>-</w:t>
      </w:r>
      <w:r w:rsidRPr="008F3642">
        <w:rPr>
          <w:lang w:eastAsia="zh-CN"/>
        </w:rPr>
        <w:tab/>
        <w:t xml:space="preserve">For a NR inter-frequency or inter-RAT frequency with a reselection priority higher than the reselection priority of the current NR frequency, </w:t>
      </w:r>
      <w:r w:rsidRPr="008F3642">
        <w:t>the UE shall perform measurements of higher priority NR inter-frequency or inter-RAT frequencies according to TS 38.133 [8].</w:t>
      </w:r>
    </w:p>
    <w:p w14:paraId="40FD49C1" w14:textId="77777777" w:rsidR="00E6343C" w:rsidRPr="008F3642" w:rsidRDefault="00E6343C" w:rsidP="00E6343C">
      <w:pPr>
        <w:pStyle w:val="B2"/>
        <w:rPr>
          <w:lang w:eastAsia="zh-CN"/>
        </w:rPr>
      </w:pPr>
      <w:r w:rsidRPr="008F3642">
        <w:rPr>
          <w:lang w:eastAsia="zh-CN"/>
        </w:rPr>
        <w:t>-</w:t>
      </w:r>
      <w:r w:rsidRPr="008F3642">
        <w:rPr>
          <w:lang w:eastAsia="zh-CN"/>
        </w:rPr>
        <w:tab/>
        <w:t>For a NR inter-frequency with an equal or lower reselection priority than the reselection priority</w:t>
      </w:r>
      <w:r w:rsidRPr="008F3642" w:rsidDel="007F695C">
        <w:t xml:space="preserve"> </w:t>
      </w:r>
      <w:r w:rsidRPr="008F3642">
        <w:rPr>
          <w:lang w:eastAsia="zh-CN"/>
        </w:rPr>
        <w:t>of the current NR frequency and for inter-RAT frequency with lower reselection priority than the reselection priority</w:t>
      </w:r>
      <w:r w:rsidRPr="008F3642" w:rsidDel="007F695C">
        <w:t xml:space="preserve"> </w:t>
      </w:r>
      <w:r w:rsidRPr="008F3642">
        <w:rPr>
          <w:lang w:eastAsia="zh-CN"/>
        </w:rPr>
        <w:t>of the current NR frequency:</w:t>
      </w:r>
    </w:p>
    <w:p w14:paraId="5003543E" w14:textId="77777777" w:rsidR="00E6343C" w:rsidRPr="008F3642" w:rsidRDefault="00E6343C" w:rsidP="00E6343C">
      <w:pPr>
        <w:pStyle w:val="B3"/>
      </w:pPr>
      <w:r w:rsidRPr="008F3642">
        <w:t>-</w:t>
      </w:r>
      <w:r w:rsidRPr="008F3642">
        <w:tab/>
        <w:t>If the serving cell fulfils Srxlev &gt; S</w:t>
      </w:r>
      <w:r w:rsidRPr="008F3642">
        <w:rPr>
          <w:vertAlign w:val="subscript"/>
        </w:rPr>
        <w:t>nonIntraSearchP</w:t>
      </w:r>
      <w:r w:rsidRPr="008F3642">
        <w:t xml:space="preserve"> and Squal &gt; S</w:t>
      </w:r>
      <w:r w:rsidRPr="008F3642">
        <w:rPr>
          <w:vertAlign w:val="subscript"/>
        </w:rPr>
        <w:t>nonIntraSearchQ</w:t>
      </w:r>
      <w:r w:rsidRPr="008F3642">
        <w:t>, the UE may choose not to perform measurements of NR inter-frequencies or inter-RAT frequency cells of equal or lower priority;</w:t>
      </w:r>
    </w:p>
    <w:p w14:paraId="2AC3B447" w14:textId="77777777" w:rsidR="00E6343C" w:rsidRPr="008F3642" w:rsidRDefault="00E6343C" w:rsidP="00E6343C">
      <w:pPr>
        <w:pStyle w:val="B3"/>
      </w:pPr>
      <w:r w:rsidRPr="008F3642">
        <w:t>-</w:t>
      </w:r>
      <w:r w:rsidRPr="008F3642">
        <w:tab/>
        <w:t>Otherwise,</w:t>
      </w:r>
      <w:r w:rsidRPr="008F3642">
        <w:rPr>
          <w:i/>
        </w:rPr>
        <w:t xml:space="preserve"> </w:t>
      </w:r>
      <w:r w:rsidRPr="008F3642">
        <w:t>the UE shall perform measurements of NR inter-frequencies or inter-RAT frequency cells of equal or lower priority according to TS 38.133 [8].</w:t>
      </w:r>
    </w:p>
    <w:p w14:paraId="30E7D4E5" w14:textId="77777777" w:rsidR="00E6343C" w:rsidRPr="008F3642" w:rsidRDefault="00E6343C" w:rsidP="00E6343C">
      <w:r w:rsidRPr="008F3642">
        <w:t>[TS 38.304, clause 5.2.4.5]</w:t>
      </w:r>
    </w:p>
    <w:p w14:paraId="48DF2B82" w14:textId="77777777" w:rsidR="00E6343C" w:rsidRPr="008F3642" w:rsidRDefault="00E6343C" w:rsidP="00E6343C">
      <w:r w:rsidRPr="008F3642">
        <w:t xml:space="preserve">If </w:t>
      </w:r>
      <w:r w:rsidRPr="008F3642">
        <w:rPr>
          <w:rFonts w:ascii="Times New Roman Italic" w:hAnsi="Times New Roman Italic"/>
          <w:bCs/>
          <w:i/>
        </w:rPr>
        <w:t>threshServingLowQ</w:t>
      </w:r>
      <w:r w:rsidRPr="008F3642" w:rsidDel="00FB78CF">
        <w:rPr>
          <w:i/>
          <w:iCs/>
        </w:rPr>
        <w:t xml:space="preserve"> </w:t>
      </w:r>
      <w:r w:rsidRPr="008F3642">
        <w:t>is broadcast in system information and more than 1 second has elapsed since the UE camped on the current serving cell, cell reselection to a cell on a higher priority NR frequency or inter-RAT frequency than the serving frequency shall be performed if:</w:t>
      </w:r>
    </w:p>
    <w:p w14:paraId="3494FDA8" w14:textId="77777777" w:rsidR="00E6343C" w:rsidRPr="008F3642" w:rsidRDefault="00E6343C" w:rsidP="00E6343C">
      <w:pPr>
        <w:pStyle w:val="B1"/>
      </w:pPr>
      <w:r w:rsidRPr="008F3642">
        <w:t>-</w:t>
      </w:r>
      <w:r w:rsidRPr="008F3642">
        <w:tab/>
        <w:t>A cell of a higher priority NR or EUTRAN RAT/frequency fulfils Squal &gt; Thresh</w:t>
      </w:r>
      <w:r w:rsidRPr="008F3642">
        <w:rPr>
          <w:vertAlign w:val="subscript"/>
        </w:rPr>
        <w:t>X, HighQ</w:t>
      </w:r>
      <w:r w:rsidRPr="008F3642">
        <w:t xml:space="preserve"> during a time interval Treselection</w:t>
      </w:r>
      <w:r w:rsidRPr="008F3642">
        <w:rPr>
          <w:vertAlign w:val="subscript"/>
        </w:rPr>
        <w:t>RAT</w:t>
      </w:r>
    </w:p>
    <w:p w14:paraId="52D3F14B" w14:textId="77777777" w:rsidR="00E6343C" w:rsidRPr="008F3642" w:rsidRDefault="00E6343C" w:rsidP="00E6343C">
      <w:r w:rsidRPr="008F3642">
        <w:t>Otherwise, cell reselection to a cell on a higher priority NR frequency or inter-RAT frequency than the serving frequency shall be performed if:</w:t>
      </w:r>
    </w:p>
    <w:p w14:paraId="27DCAD3A" w14:textId="77777777" w:rsidR="00E6343C" w:rsidRPr="008F3642" w:rsidRDefault="00E6343C" w:rsidP="00E6343C">
      <w:pPr>
        <w:pStyle w:val="B1"/>
      </w:pPr>
      <w:r w:rsidRPr="008F3642">
        <w:t>-</w:t>
      </w:r>
      <w:r w:rsidRPr="008F3642">
        <w:tab/>
        <w:t>A cell of a higher priority RAT/ frequency fulfils Srxlev &gt; Thresh</w:t>
      </w:r>
      <w:r w:rsidRPr="008F3642">
        <w:rPr>
          <w:vertAlign w:val="subscript"/>
        </w:rPr>
        <w:t>X, HighP</w:t>
      </w:r>
      <w:r w:rsidRPr="008F3642">
        <w:t xml:space="preserve"> during a time interval Treselection</w:t>
      </w:r>
      <w:r w:rsidRPr="008F3642">
        <w:rPr>
          <w:vertAlign w:val="subscript"/>
        </w:rPr>
        <w:t>RAT</w:t>
      </w:r>
      <w:r w:rsidRPr="008F3642">
        <w:t>; and</w:t>
      </w:r>
    </w:p>
    <w:p w14:paraId="57EE61E3" w14:textId="77777777" w:rsidR="00E6343C" w:rsidRPr="008F3642" w:rsidRDefault="00E6343C" w:rsidP="00E6343C">
      <w:pPr>
        <w:pStyle w:val="B1"/>
      </w:pPr>
      <w:r w:rsidRPr="008F3642">
        <w:t>-</w:t>
      </w:r>
      <w:r w:rsidRPr="008F3642">
        <w:tab/>
        <w:t>More than 1 second has elapsed since the UE camped on the current serving cell.</w:t>
      </w:r>
    </w:p>
    <w:p w14:paraId="6F2E16CE" w14:textId="77777777" w:rsidR="00E6343C" w:rsidRPr="008F3642" w:rsidRDefault="00E6343C" w:rsidP="00E6343C">
      <w:r w:rsidRPr="008F3642">
        <w:t>Cell reselection to a cell on an equal priority NR frequency shall be based on ranking for intra-frequency cell reselection as defined in sub-clause 5.2.4.6.</w:t>
      </w:r>
    </w:p>
    <w:p w14:paraId="562DD8C4" w14:textId="77777777" w:rsidR="00E6343C" w:rsidRPr="008F3642" w:rsidRDefault="00E6343C" w:rsidP="00E6343C">
      <w:r w:rsidRPr="008F3642">
        <w:t xml:space="preserve">If </w:t>
      </w:r>
      <w:r w:rsidRPr="008F3642">
        <w:rPr>
          <w:rFonts w:ascii="Times New Roman Italic" w:hAnsi="Times New Roman Italic"/>
          <w:bCs/>
          <w:i/>
        </w:rPr>
        <w:t>threshServingLowQ</w:t>
      </w:r>
      <w:r w:rsidRPr="008F3642" w:rsidDel="00D72739">
        <w:rPr>
          <w:i/>
          <w:iCs/>
        </w:rPr>
        <w:t xml:space="preserve"> </w:t>
      </w:r>
      <w:r w:rsidRPr="008F3642">
        <w:t>is broadcast in system information and more than 1 second has elapsed since the UE camped on the current serving cell, cell reselection to a cell on a lower priority NR frequency or inter-RAT frequency than the serving frequency shall be performed if:</w:t>
      </w:r>
    </w:p>
    <w:p w14:paraId="37E1C1D4" w14:textId="77777777" w:rsidR="00E6343C" w:rsidRPr="008F3642" w:rsidRDefault="00E6343C" w:rsidP="00E6343C">
      <w:pPr>
        <w:pStyle w:val="B1"/>
      </w:pPr>
      <w:r w:rsidRPr="008F3642">
        <w:t>-</w:t>
      </w:r>
      <w:r w:rsidRPr="008F3642">
        <w:tab/>
        <w:t>The serving cell fulfils Squal &lt; Thresh</w:t>
      </w:r>
      <w:r w:rsidRPr="008F3642">
        <w:rPr>
          <w:vertAlign w:val="subscript"/>
        </w:rPr>
        <w:t>Serving, LowQ</w:t>
      </w:r>
      <w:r w:rsidRPr="008F3642">
        <w:t xml:space="preserve"> and a cell of a lower priority NR or E-UTRAN RAT/ frequency fulfils Squal &gt; Thresh</w:t>
      </w:r>
      <w:r w:rsidRPr="008F3642">
        <w:rPr>
          <w:vertAlign w:val="subscript"/>
        </w:rPr>
        <w:t>X, LowQ</w:t>
      </w:r>
      <w:r w:rsidRPr="008F3642">
        <w:t xml:space="preserve"> during a time interval Treselection</w:t>
      </w:r>
      <w:r w:rsidRPr="008F3642">
        <w:rPr>
          <w:vertAlign w:val="subscript"/>
        </w:rPr>
        <w:t>RAT</w:t>
      </w:r>
      <w:r w:rsidRPr="008F3642">
        <w:t>.</w:t>
      </w:r>
    </w:p>
    <w:p w14:paraId="6AD5A7B2" w14:textId="77777777" w:rsidR="00E6343C" w:rsidRPr="008F3642" w:rsidRDefault="00E6343C" w:rsidP="00E6343C">
      <w:r w:rsidRPr="008F3642">
        <w:t>Otherwise, cell reselection to a cell on a lower priority NR frequency or inter-RAT frequency than the serving frequency shall be performed if:</w:t>
      </w:r>
    </w:p>
    <w:p w14:paraId="218F5505" w14:textId="77777777" w:rsidR="00E6343C" w:rsidRPr="008F3642" w:rsidRDefault="00E6343C" w:rsidP="00E6343C">
      <w:pPr>
        <w:pStyle w:val="B1"/>
      </w:pPr>
      <w:r w:rsidRPr="008F3642">
        <w:t>-</w:t>
      </w:r>
      <w:r w:rsidRPr="008F3642">
        <w:tab/>
        <w:t>The serving cell fulfils Srxlev &lt; Thresh</w:t>
      </w:r>
      <w:r w:rsidRPr="008F3642">
        <w:rPr>
          <w:vertAlign w:val="subscript"/>
        </w:rPr>
        <w:t>Serving, LowP</w:t>
      </w:r>
      <w:r w:rsidRPr="008F3642">
        <w:t xml:space="preserve"> and a cell of a lower priority RAT/ frequency fulfils Srxlev &gt; Thresh</w:t>
      </w:r>
      <w:r w:rsidRPr="008F3642">
        <w:rPr>
          <w:vertAlign w:val="subscript"/>
        </w:rPr>
        <w:t xml:space="preserve">X, LowP </w:t>
      </w:r>
      <w:r w:rsidRPr="008F3642">
        <w:t>during a time interval Treselection</w:t>
      </w:r>
      <w:r w:rsidRPr="008F3642">
        <w:rPr>
          <w:vertAlign w:val="subscript"/>
        </w:rPr>
        <w:t>RAT</w:t>
      </w:r>
      <w:r w:rsidRPr="008F3642">
        <w:t>; and</w:t>
      </w:r>
    </w:p>
    <w:p w14:paraId="12BD7650" w14:textId="77777777" w:rsidR="00E6343C" w:rsidRPr="008F3642" w:rsidRDefault="00E6343C" w:rsidP="00E6343C">
      <w:pPr>
        <w:pStyle w:val="B1"/>
      </w:pPr>
      <w:r w:rsidRPr="008F3642">
        <w:t>-</w:t>
      </w:r>
      <w:r w:rsidRPr="008F3642">
        <w:tab/>
        <w:t>More than 1 second has elapsed since the UE camped on the current serving cell.</w:t>
      </w:r>
    </w:p>
    <w:p w14:paraId="09709835" w14:textId="77777777" w:rsidR="00E6343C" w:rsidRPr="008F3642" w:rsidRDefault="00E6343C" w:rsidP="00E6343C">
      <w:r w:rsidRPr="008F3642">
        <w:t>Cell reselection to a higher priority RAT/frequency shall take precedence over a lower priority RAT/frequency if multiple cells of different priorities fulfil the cell reselection criteria.</w:t>
      </w:r>
    </w:p>
    <w:p w14:paraId="3F8BE51F" w14:textId="77777777" w:rsidR="00E6343C" w:rsidRPr="008F3642" w:rsidRDefault="00E6343C" w:rsidP="00E6343C">
      <w:r w:rsidRPr="008F3642">
        <w:t>If more than one cell meets the above criteria, the UE shall reselect a cell as follows:</w:t>
      </w:r>
    </w:p>
    <w:p w14:paraId="74E1B51E" w14:textId="77777777" w:rsidR="00E6343C" w:rsidRPr="008F3642" w:rsidRDefault="00E6343C" w:rsidP="00E6343C">
      <w:pPr>
        <w:pStyle w:val="B1"/>
      </w:pPr>
      <w:r w:rsidRPr="008F3642">
        <w:t>-</w:t>
      </w:r>
      <w:r w:rsidRPr="008F3642">
        <w:tab/>
        <w:t>If the highest-priority frequency is an NR frequency, a cell ranked as the best cell among the cells on the highest priority frequency(ies) meeting the criteria according to section 5.2.4.6;</w:t>
      </w:r>
    </w:p>
    <w:p w14:paraId="11EE3E75" w14:textId="77777777" w:rsidR="00E6343C" w:rsidRPr="008F3642" w:rsidRDefault="00E6343C" w:rsidP="00E6343C">
      <w:pPr>
        <w:pStyle w:val="B1"/>
        <w:rPr>
          <w:rFonts w:eastAsia="MS Mincho"/>
        </w:rPr>
      </w:pPr>
      <w:r w:rsidRPr="008F3642">
        <w:t>-</w:t>
      </w:r>
      <w:r w:rsidRPr="008F3642">
        <w:tab/>
        <w:t>If the highest-priority frequency is from another RAT, a cell ranked as the best cell among the cells on the highest priority frequency(ies) meeting the criteria of that RAT.</w:t>
      </w:r>
    </w:p>
    <w:p w14:paraId="7BDEBA09" w14:textId="77777777" w:rsidR="00E6343C" w:rsidRPr="008F3642" w:rsidRDefault="00E6343C" w:rsidP="00E6343C">
      <w:pPr>
        <w:pStyle w:val="H6"/>
        <w:rPr>
          <w:lang w:eastAsia="zh-CN"/>
        </w:rPr>
      </w:pPr>
      <w:r w:rsidRPr="008F3642">
        <w:rPr>
          <w:lang w:eastAsia="zh-CN"/>
        </w:rPr>
        <w:t>6.4.3.1.3</w:t>
      </w:r>
      <w:r w:rsidRPr="008F3642">
        <w:rPr>
          <w:lang w:eastAsia="zh-CN"/>
        </w:rPr>
        <w:tab/>
        <w:t>Test description</w:t>
      </w:r>
    </w:p>
    <w:p w14:paraId="2A93D991" w14:textId="77777777" w:rsidR="00E6343C" w:rsidRPr="008F3642" w:rsidRDefault="00E6343C" w:rsidP="00E6343C">
      <w:pPr>
        <w:pStyle w:val="H6"/>
        <w:rPr>
          <w:lang w:eastAsia="zh-CN"/>
        </w:rPr>
      </w:pPr>
      <w:r w:rsidRPr="008F3642">
        <w:rPr>
          <w:lang w:eastAsia="zh-CN"/>
        </w:rPr>
        <w:t>6.4.3.1.3.1</w:t>
      </w:r>
      <w:r w:rsidRPr="008F3642">
        <w:rPr>
          <w:lang w:eastAsia="zh-CN"/>
        </w:rPr>
        <w:tab/>
        <w:t>Pre-test conditions</w:t>
      </w:r>
    </w:p>
    <w:p w14:paraId="050E518B" w14:textId="77777777" w:rsidR="00E6343C" w:rsidRPr="008F3642" w:rsidRDefault="00E6343C" w:rsidP="00E6343C">
      <w:pPr>
        <w:pStyle w:val="H6"/>
      </w:pPr>
      <w:r w:rsidRPr="008F3642">
        <w:t>System Simulator:</w:t>
      </w:r>
    </w:p>
    <w:p w14:paraId="5F0D5812" w14:textId="77777777" w:rsidR="00CC3DD0" w:rsidRPr="007932AA" w:rsidRDefault="00E6343C" w:rsidP="00CC3DD0">
      <w:pPr>
        <w:pStyle w:val="B1"/>
      </w:pPr>
      <w:r w:rsidRPr="008F3642">
        <w:t>-</w:t>
      </w:r>
      <w:r w:rsidRPr="008F3642">
        <w:tab/>
        <w:t>NR Cell 1.</w:t>
      </w:r>
    </w:p>
    <w:p w14:paraId="115AE803" w14:textId="1DF88EDF" w:rsidR="00E6343C" w:rsidRPr="008F3642" w:rsidRDefault="00CC3DD0" w:rsidP="00CC3DD0">
      <w:pPr>
        <w:pStyle w:val="B1"/>
      </w:pPr>
      <w:r w:rsidRPr="007932AA">
        <w:t>-</w:t>
      </w:r>
      <w:r w:rsidRPr="007932AA">
        <w:tab/>
        <w:t>NR Cell 1 is configured to operate in FR1 bands as defined in TS 38.508-1 [4] clause 6.2.3.</w:t>
      </w:r>
    </w:p>
    <w:p w14:paraId="67837C80" w14:textId="77777777" w:rsidR="00E6343C" w:rsidRPr="008F3642" w:rsidRDefault="00E6343C" w:rsidP="00E6343C">
      <w:pPr>
        <w:pStyle w:val="B1"/>
      </w:pPr>
      <w:r w:rsidRPr="008F3642">
        <w:t>-</w:t>
      </w:r>
      <w:r w:rsidRPr="008F3642">
        <w:tab/>
        <w:t>System information combination NR-6 as defined in TS 38.508-1 [4] Table 4.4.3.1.2-1 is used in NR cell.</w:t>
      </w:r>
    </w:p>
    <w:p w14:paraId="3A4C2A4B" w14:textId="77777777" w:rsidR="00E6343C" w:rsidRPr="008F3642" w:rsidRDefault="00E6343C" w:rsidP="00E6343C">
      <w:pPr>
        <w:pStyle w:val="B1"/>
      </w:pPr>
      <w:r w:rsidRPr="008F3642">
        <w:t>-</w:t>
      </w:r>
      <w:r w:rsidRPr="008F3642">
        <w:tab/>
        <w:t xml:space="preserve">E-UTRA Cell </w:t>
      </w:r>
      <w:r w:rsidR="004E4DFD" w:rsidRPr="008F3642">
        <w:t>1</w:t>
      </w:r>
      <w:r w:rsidRPr="008F3642">
        <w:t xml:space="preserve"> and E-UTRA Cell </w:t>
      </w:r>
      <w:r w:rsidR="004E4DFD" w:rsidRPr="008F3642">
        <w:t>3</w:t>
      </w:r>
      <w:r w:rsidRPr="008F3642">
        <w:t>.</w:t>
      </w:r>
    </w:p>
    <w:p w14:paraId="16FF5963" w14:textId="77777777" w:rsidR="00E6343C" w:rsidRPr="008F3642" w:rsidRDefault="00E6343C" w:rsidP="00E6343C">
      <w:pPr>
        <w:pStyle w:val="B1"/>
      </w:pPr>
      <w:r w:rsidRPr="008F3642">
        <w:t>-</w:t>
      </w:r>
      <w:r w:rsidRPr="008F3642">
        <w:tab/>
        <w:t>System information combination 31 as defined in TS 36.508 [7]</w:t>
      </w:r>
      <w:r w:rsidRPr="008F3642">
        <w:rPr>
          <w:color w:val="FF0000"/>
        </w:rPr>
        <w:t xml:space="preserve"> </w:t>
      </w:r>
      <w:r w:rsidRPr="008F3642">
        <w:t>Table 4.4.3.1.1-1 is used in E-UTRA cell 1 and</w:t>
      </w:r>
      <w:r w:rsidRPr="008F3642">
        <w:rPr>
          <w:lang w:eastAsia="zh-CN"/>
        </w:rPr>
        <w:t xml:space="preserve"> </w:t>
      </w:r>
      <w:r w:rsidRPr="008F3642">
        <w:t>E-UTRA cell 3.</w:t>
      </w:r>
    </w:p>
    <w:p w14:paraId="5D14F225" w14:textId="77777777" w:rsidR="00E6343C" w:rsidRPr="008F3642" w:rsidRDefault="00E6343C" w:rsidP="00E6343C">
      <w:pPr>
        <w:pStyle w:val="H6"/>
      </w:pPr>
      <w:r w:rsidRPr="008F3642">
        <w:t>UE:</w:t>
      </w:r>
    </w:p>
    <w:p w14:paraId="079A64B7" w14:textId="77777777" w:rsidR="00E6343C" w:rsidRPr="008F3642" w:rsidRDefault="00E6343C" w:rsidP="00E6343C">
      <w:pPr>
        <w:pStyle w:val="B1"/>
      </w:pPr>
      <w:r w:rsidRPr="008F3642">
        <w:t>-</w:t>
      </w:r>
      <w:r w:rsidRPr="008F3642">
        <w:tab/>
        <w:t>None.</w:t>
      </w:r>
    </w:p>
    <w:p w14:paraId="491669D7" w14:textId="77777777" w:rsidR="00E6343C" w:rsidRPr="008F3642" w:rsidRDefault="00E6343C" w:rsidP="00E6343C">
      <w:pPr>
        <w:pStyle w:val="H6"/>
      </w:pPr>
      <w:r w:rsidRPr="008F3642">
        <w:t>Preamble:</w:t>
      </w:r>
    </w:p>
    <w:p w14:paraId="7BE74122" w14:textId="04DDF3B1" w:rsidR="00E6343C" w:rsidRPr="008F3642" w:rsidRDefault="00E6343C" w:rsidP="00E6343C">
      <w:pPr>
        <w:pStyle w:val="B1"/>
      </w:pPr>
      <w:r w:rsidRPr="008F3642">
        <w:t>-</w:t>
      </w:r>
      <w:r w:rsidRPr="008F3642">
        <w:tab/>
        <w:t xml:space="preserve">With E-UTRA Cell 1 "Serving cell" and </w:t>
      </w:r>
      <w:r w:rsidR="007B1248" w:rsidRPr="008F3642">
        <w:t xml:space="preserve">NR </w:t>
      </w:r>
      <w:r w:rsidRPr="008F3642">
        <w:t xml:space="preserve">Cell 1 "Non-suitable "Off" cell" in accordance with TS 38.508-1 [4], Table 6.2.2.1-3, the UE is brought to state RRC_IDLE </w:t>
      </w:r>
      <w:r w:rsidR="00473926" w:rsidRPr="008F3642">
        <w:t xml:space="preserve">using generic procedure parameters </w:t>
      </w:r>
      <w:r w:rsidRPr="008F3642">
        <w:t>Connectivity (E</w:t>
      </w:r>
      <w:r w:rsidR="00473926" w:rsidRPr="008F3642">
        <w:t>-UTRA/EPC</w:t>
      </w:r>
      <w:r w:rsidRPr="008F3642">
        <w:t xml:space="preserve">) </w:t>
      </w:r>
      <w:r w:rsidR="00473926" w:rsidRPr="008F3642">
        <w:t>and Unrestricted nr PDN (</w:t>
      </w:r>
      <w:r w:rsidR="00473926" w:rsidRPr="008F3642">
        <w:rPr>
          <w:i/>
          <w:iCs/>
        </w:rPr>
        <w:t>On</w:t>
      </w:r>
      <w:r w:rsidR="00473926" w:rsidRPr="008F3642">
        <w:t xml:space="preserve">) </w:t>
      </w:r>
      <w:r w:rsidRPr="008F3642">
        <w:t xml:space="preserve">in accordance with the procedure described in TS 38.508-1 [4], </w:t>
      </w:r>
      <w:r w:rsidR="00473926" w:rsidRPr="008F3642">
        <w:t xml:space="preserve">clause </w:t>
      </w:r>
      <w:r w:rsidRPr="008F3642">
        <w:t>4.5.2. 4G GUTI and eKSI are assigned and security context established</w:t>
      </w:r>
    </w:p>
    <w:p w14:paraId="71BAA1FF" w14:textId="77777777" w:rsidR="00E6343C" w:rsidRPr="008F3642" w:rsidRDefault="00E6343C" w:rsidP="00E6343C">
      <w:pPr>
        <w:pStyle w:val="B1"/>
      </w:pPr>
      <w:r w:rsidRPr="008F3642">
        <w:t>-</w:t>
      </w:r>
      <w:r w:rsidRPr="008F3642">
        <w:tab/>
        <w:t>the UE is switched-off</w:t>
      </w:r>
    </w:p>
    <w:p w14:paraId="1FE59C2A" w14:textId="77777777" w:rsidR="00E6343C" w:rsidRPr="008F3642" w:rsidRDefault="00E6343C" w:rsidP="00E6343C">
      <w:pPr>
        <w:pStyle w:val="B1"/>
      </w:pPr>
      <w:r w:rsidRPr="008F3642">
        <w:t>-</w:t>
      </w:r>
      <w:r w:rsidRPr="008F3642">
        <w:tab/>
        <w:t xml:space="preserve">With E-UTRA Cell 1 "Non-suitable "Off" cell" and </w:t>
      </w:r>
      <w:r w:rsidR="007B1248" w:rsidRPr="008F3642">
        <w:t xml:space="preserve">NR </w:t>
      </w:r>
      <w:r w:rsidRPr="008F3642">
        <w:t>Cell 1 "Serving cell" in accordance with TS 38.508-1 [4], Table 6.2.2.1-3, the UE is brought to state 2N-A, RRC_INACTIVE Connectivity (NR), in accordance with the procedure described in TS 38.508-1 [4], Table 4.5.3.2-1. 5G-GUTI and ngKSI are assigned and security context established.</w:t>
      </w:r>
    </w:p>
    <w:p w14:paraId="46A4B9B8" w14:textId="77777777" w:rsidR="00E6343C" w:rsidRPr="008F3642" w:rsidRDefault="00E6343C" w:rsidP="00E6343C">
      <w:pPr>
        <w:pStyle w:val="H6"/>
        <w:rPr>
          <w:lang w:eastAsia="zh-CN"/>
        </w:rPr>
      </w:pPr>
      <w:r w:rsidRPr="008F3642">
        <w:rPr>
          <w:lang w:eastAsia="zh-CN"/>
        </w:rPr>
        <w:t>6.4.3.1.3.2</w:t>
      </w:r>
      <w:r w:rsidRPr="008F3642">
        <w:rPr>
          <w:lang w:eastAsia="zh-CN"/>
        </w:rPr>
        <w:tab/>
        <w:t>Test procedure sequence</w:t>
      </w:r>
    </w:p>
    <w:p w14:paraId="3875A61B" w14:textId="3F9F7C09" w:rsidR="00E6343C" w:rsidRPr="008F3642" w:rsidRDefault="00E6343C" w:rsidP="00E6343C">
      <w:r w:rsidRPr="008F3642">
        <w:rPr>
          <w:rFonts w:eastAsia="Malgun Gothic"/>
        </w:rPr>
        <w:t xml:space="preserve">Table 6.4.3.1.3.2-1 illustrates the downlink power levels and other changing parameters to be applied for the NR cells at various time instants of the test execution. The exact instants on which these values shall be applied are described in the texts in this </w:t>
      </w:r>
      <w:r w:rsidRPr="008F3642">
        <w:t xml:space="preserve">clause. The configuration </w:t>
      </w:r>
      <w:r w:rsidRPr="008F3642">
        <w:rPr>
          <w:rFonts w:eastAsia="Malgun Gothic"/>
        </w:rPr>
        <w:t>"</w:t>
      </w:r>
      <w:r w:rsidRPr="008F3642">
        <w:t>T0</w:t>
      </w:r>
      <w:r w:rsidRPr="008F3642">
        <w:rPr>
          <w:rFonts w:eastAsia="Malgun Gothic"/>
        </w:rPr>
        <w:t>"</w:t>
      </w:r>
      <w:r w:rsidRPr="008F3642">
        <w:t xml:space="preserve"> indicates the initial conditions. Subsequent</w:t>
      </w:r>
      <w:r w:rsidRPr="008F3642">
        <w:rPr>
          <w:rFonts w:eastAsia="Malgun Gothic"/>
        </w:rPr>
        <w:t xml:space="preserve"> configurations marked "T1" and "T2" are applied at the points indicated in the Main behaviour description in Table 6.4.3.1.3.2-3.</w:t>
      </w:r>
    </w:p>
    <w:p w14:paraId="1472209E" w14:textId="4C2D3FFD" w:rsidR="00E6343C" w:rsidRPr="008F3642" w:rsidRDefault="00E6343C" w:rsidP="00E6343C">
      <w:pPr>
        <w:pStyle w:val="TH"/>
      </w:pPr>
      <w:r w:rsidRPr="008F3642">
        <w:t xml:space="preserve">Table 6.4.3.1.3.2-1: Time instances of cell power level and parameter changes for </w:t>
      </w:r>
      <w:r w:rsidR="00A75FA6" w:rsidRPr="008F3642">
        <w:t>conducted test environment</w:t>
      </w:r>
      <w:r w:rsidR="00A75FA6" w:rsidRPr="008F3642" w:rsidDel="006E320C">
        <w:t xml:space="preserve"> </w:t>
      </w:r>
    </w:p>
    <w:tbl>
      <w:tblPr>
        <w:tblpPr w:leftFromText="180" w:rightFromText="180" w:vertAnchor="text" w:horzAnchor="margin" w:tblpY="8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
        <w:gridCol w:w="1252"/>
        <w:gridCol w:w="1276"/>
        <w:gridCol w:w="709"/>
        <w:gridCol w:w="992"/>
        <w:gridCol w:w="992"/>
        <w:gridCol w:w="3544"/>
      </w:tblGrid>
      <w:tr w:rsidR="00E6343C" w:rsidRPr="008F3642" w14:paraId="4DA0746D" w14:textId="77777777" w:rsidTr="00E6343C">
        <w:trPr>
          <w:trHeight w:val="274"/>
        </w:trPr>
        <w:tc>
          <w:tcPr>
            <w:tcW w:w="557" w:type="dxa"/>
            <w:tcBorders>
              <w:top w:val="single" w:sz="4" w:space="0" w:color="auto"/>
              <w:left w:val="single" w:sz="4" w:space="0" w:color="auto"/>
              <w:bottom w:val="nil"/>
              <w:right w:val="single" w:sz="4" w:space="0" w:color="auto"/>
            </w:tcBorders>
          </w:tcPr>
          <w:p w14:paraId="795A19D2" w14:textId="77777777" w:rsidR="00E6343C" w:rsidRPr="008F3642" w:rsidRDefault="00E6343C" w:rsidP="00E6343C">
            <w:pPr>
              <w:pStyle w:val="TAH"/>
              <w:rPr>
                <w:lang w:eastAsia="zh-CN"/>
              </w:rPr>
            </w:pPr>
          </w:p>
        </w:tc>
        <w:tc>
          <w:tcPr>
            <w:tcW w:w="1252" w:type="dxa"/>
            <w:tcBorders>
              <w:top w:val="single" w:sz="4" w:space="0" w:color="auto"/>
              <w:left w:val="single" w:sz="4" w:space="0" w:color="auto"/>
              <w:bottom w:val="nil"/>
              <w:right w:val="single" w:sz="4" w:space="0" w:color="auto"/>
            </w:tcBorders>
            <w:hideMark/>
          </w:tcPr>
          <w:p w14:paraId="109D97FC" w14:textId="77777777" w:rsidR="00E6343C" w:rsidRPr="008F3642" w:rsidRDefault="00E6343C" w:rsidP="00E6343C">
            <w:pPr>
              <w:pStyle w:val="TAH"/>
            </w:pPr>
            <w:r w:rsidRPr="008F3642">
              <w:t>Parameter</w:t>
            </w:r>
          </w:p>
        </w:tc>
        <w:tc>
          <w:tcPr>
            <w:tcW w:w="1276" w:type="dxa"/>
            <w:tcBorders>
              <w:top w:val="single" w:sz="4" w:space="0" w:color="auto"/>
              <w:left w:val="single" w:sz="4" w:space="0" w:color="auto"/>
              <w:bottom w:val="single" w:sz="4" w:space="0" w:color="auto"/>
              <w:right w:val="single" w:sz="4" w:space="0" w:color="auto"/>
            </w:tcBorders>
            <w:hideMark/>
          </w:tcPr>
          <w:p w14:paraId="08DC5A6B" w14:textId="77777777" w:rsidR="00E6343C" w:rsidRPr="008F3642" w:rsidRDefault="00E6343C" w:rsidP="00E6343C">
            <w:pPr>
              <w:pStyle w:val="TAH"/>
            </w:pPr>
            <w:r w:rsidRPr="008F3642">
              <w:t>Unit</w:t>
            </w:r>
          </w:p>
        </w:tc>
        <w:tc>
          <w:tcPr>
            <w:tcW w:w="709" w:type="dxa"/>
            <w:tcBorders>
              <w:top w:val="single" w:sz="4" w:space="0" w:color="auto"/>
              <w:left w:val="single" w:sz="4" w:space="0" w:color="auto"/>
              <w:bottom w:val="single" w:sz="4" w:space="0" w:color="auto"/>
              <w:right w:val="single" w:sz="4" w:space="0" w:color="auto"/>
            </w:tcBorders>
          </w:tcPr>
          <w:p w14:paraId="0885735F" w14:textId="77777777" w:rsidR="00E6343C" w:rsidRPr="008F3642" w:rsidRDefault="00E6343C" w:rsidP="00E6343C">
            <w:pPr>
              <w:pStyle w:val="TAH"/>
            </w:pPr>
            <w:r w:rsidRPr="008F3642">
              <w:t xml:space="preserve">NR </w:t>
            </w:r>
          </w:p>
          <w:p w14:paraId="02A7B558" w14:textId="77777777" w:rsidR="00E6343C" w:rsidRPr="008F3642" w:rsidRDefault="00E6343C" w:rsidP="00E6343C">
            <w:pPr>
              <w:pStyle w:val="TAH"/>
            </w:pPr>
            <w:r w:rsidRPr="008F3642">
              <w:t>Cell 1</w:t>
            </w:r>
          </w:p>
        </w:tc>
        <w:tc>
          <w:tcPr>
            <w:tcW w:w="992" w:type="dxa"/>
            <w:tcBorders>
              <w:top w:val="single" w:sz="4" w:space="0" w:color="auto"/>
              <w:left w:val="single" w:sz="4" w:space="0" w:color="auto"/>
              <w:bottom w:val="single" w:sz="4" w:space="0" w:color="auto"/>
              <w:right w:val="single" w:sz="4" w:space="0" w:color="auto"/>
            </w:tcBorders>
          </w:tcPr>
          <w:p w14:paraId="76E49C6D" w14:textId="77777777" w:rsidR="00E6343C" w:rsidRPr="008F3642" w:rsidRDefault="00E6343C" w:rsidP="00E6343C">
            <w:pPr>
              <w:pStyle w:val="TAH"/>
            </w:pPr>
            <w:r w:rsidRPr="008F3642">
              <w:t>E-UTRA Cell 1</w:t>
            </w:r>
          </w:p>
        </w:tc>
        <w:tc>
          <w:tcPr>
            <w:tcW w:w="992" w:type="dxa"/>
            <w:tcBorders>
              <w:top w:val="single" w:sz="4" w:space="0" w:color="auto"/>
              <w:left w:val="single" w:sz="4" w:space="0" w:color="auto"/>
              <w:bottom w:val="single" w:sz="4" w:space="0" w:color="auto"/>
              <w:right w:val="single" w:sz="4" w:space="0" w:color="auto"/>
            </w:tcBorders>
          </w:tcPr>
          <w:p w14:paraId="3B51E8ED" w14:textId="77777777" w:rsidR="00E6343C" w:rsidRPr="008F3642" w:rsidRDefault="00E6343C" w:rsidP="00E6343C">
            <w:pPr>
              <w:pStyle w:val="TAH"/>
            </w:pPr>
            <w:r w:rsidRPr="008F3642">
              <w:t>E-UTRA Cell 3</w:t>
            </w:r>
          </w:p>
        </w:tc>
        <w:tc>
          <w:tcPr>
            <w:tcW w:w="3544" w:type="dxa"/>
            <w:tcBorders>
              <w:top w:val="single" w:sz="4" w:space="0" w:color="auto"/>
              <w:left w:val="single" w:sz="4" w:space="0" w:color="auto"/>
              <w:bottom w:val="nil"/>
              <w:right w:val="single" w:sz="4" w:space="0" w:color="auto"/>
            </w:tcBorders>
            <w:hideMark/>
          </w:tcPr>
          <w:p w14:paraId="5061A915" w14:textId="77777777" w:rsidR="00E6343C" w:rsidRPr="008F3642" w:rsidRDefault="00E6343C" w:rsidP="00E6343C">
            <w:pPr>
              <w:pStyle w:val="TAH"/>
            </w:pPr>
            <w:r w:rsidRPr="008F3642">
              <w:t>Remark</w:t>
            </w:r>
          </w:p>
        </w:tc>
      </w:tr>
      <w:tr w:rsidR="00E6343C" w:rsidRPr="008F3642" w14:paraId="4FB27DD5" w14:textId="77777777" w:rsidTr="00E6343C">
        <w:trPr>
          <w:trHeight w:val="308"/>
        </w:trPr>
        <w:tc>
          <w:tcPr>
            <w:tcW w:w="557" w:type="dxa"/>
            <w:vMerge w:val="restart"/>
            <w:tcBorders>
              <w:top w:val="single" w:sz="4" w:space="0" w:color="auto"/>
              <w:left w:val="single" w:sz="4" w:space="0" w:color="auto"/>
              <w:right w:val="single" w:sz="4" w:space="0" w:color="auto"/>
            </w:tcBorders>
            <w:vAlign w:val="center"/>
            <w:hideMark/>
          </w:tcPr>
          <w:p w14:paraId="1F9F65B9" w14:textId="77777777" w:rsidR="00E6343C" w:rsidRPr="008F3642" w:rsidRDefault="00E6343C" w:rsidP="00E6343C">
            <w:pPr>
              <w:pStyle w:val="TAC"/>
            </w:pPr>
            <w:r w:rsidRPr="008F3642">
              <w:t>T0</w:t>
            </w:r>
          </w:p>
        </w:tc>
        <w:tc>
          <w:tcPr>
            <w:tcW w:w="1252" w:type="dxa"/>
            <w:tcBorders>
              <w:top w:val="single" w:sz="4" w:space="0" w:color="auto"/>
              <w:left w:val="single" w:sz="4" w:space="0" w:color="auto"/>
              <w:bottom w:val="single" w:sz="4" w:space="0" w:color="auto"/>
              <w:right w:val="single" w:sz="4" w:space="0" w:color="auto"/>
            </w:tcBorders>
            <w:vAlign w:val="center"/>
            <w:hideMark/>
          </w:tcPr>
          <w:p w14:paraId="410E21CE" w14:textId="77777777" w:rsidR="00E6343C" w:rsidRPr="008F3642" w:rsidRDefault="00E6343C" w:rsidP="00E6343C">
            <w:pPr>
              <w:pStyle w:val="TAL"/>
            </w:pPr>
            <w:r w:rsidRPr="008F3642">
              <w:t>Cell-specific RS EPRE</w:t>
            </w:r>
          </w:p>
        </w:tc>
        <w:tc>
          <w:tcPr>
            <w:tcW w:w="1276" w:type="dxa"/>
            <w:tcBorders>
              <w:left w:val="single" w:sz="4" w:space="0" w:color="auto"/>
              <w:right w:val="single" w:sz="4" w:space="0" w:color="auto"/>
            </w:tcBorders>
            <w:vAlign w:val="center"/>
            <w:hideMark/>
          </w:tcPr>
          <w:p w14:paraId="5633AD22" w14:textId="77777777" w:rsidR="00E6343C" w:rsidRPr="008F3642" w:rsidRDefault="00E6343C" w:rsidP="00E6343C">
            <w:pPr>
              <w:pStyle w:val="TAC"/>
            </w:pPr>
            <w:r w:rsidRPr="008F3642">
              <w:t>dBm/15kHz</w:t>
            </w:r>
          </w:p>
        </w:tc>
        <w:tc>
          <w:tcPr>
            <w:tcW w:w="709" w:type="dxa"/>
            <w:tcBorders>
              <w:left w:val="single" w:sz="4" w:space="0" w:color="auto"/>
              <w:right w:val="single" w:sz="4" w:space="0" w:color="auto"/>
            </w:tcBorders>
            <w:vAlign w:val="center"/>
          </w:tcPr>
          <w:p w14:paraId="1785CE44" w14:textId="77777777" w:rsidR="00E6343C" w:rsidRPr="008F3642" w:rsidRDefault="00E6343C" w:rsidP="00E6343C">
            <w:pPr>
              <w:pStyle w:val="TAC"/>
            </w:pPr>
            <w:r w:rsidRPr="008F3642">
              <w:t>-</w:t>
            </w:r>
          </w:p>
        </w:tc>
        <w:tc>
          <w:tcPr>
            <w:tcW w:w="992" w:type="dxa"/>
            <w:tcBorders>
              <w:left w:val="single" w:sz="4" w:space="0" w:color="auto"/>
              <w:right w:val="single" w:sz="4" w:space="0" w:color="auto"/>
            </w:tcBorders>
            <w:vAlign w:val="center"/>
          </w:tcPr>
          <w:p w14:paraId="0346C32D" w14:textId="77777777" w:rsidR="00E6343C" w:rsidRPr="008F3642" w:rsidRDefault="00E6343C" w:rsidP="00E6343C">
            <w:pPr>
              <w:pStyle w:val="TAC"/>
            </w:pPr>
            <w:r w:rsidRPr="008F3642">
              <w:t>Off</w:t>
            </w:r>
          </w:p>
        </w:tc>
        <w:tc>
          <w:tcPr>
            <w:tcW w:w="992" w:type="dxa"/>
            <w:tcBorders>
              <w:left w:val="single" w:sz="4" w:space="0" w:color="auto"/>
              <w:right w:val="single" w:sz="4" w:space="0" w:color="auto"/>
            </w:tcBorders>
            <w:vAlign w:val="center"/>
          </w:tcPr>
          <w:p w14:paraId="4CBA38DD" w14:textId="77777777" w:rsidR="00E6343C" w:rsidRPr="008F3642" w:rsidRDefault="00E6343C" w:rsidP="00E6343C">
            <w:pPr>
              <w:pStyle w:val="TAC"/>
            </w:pPr>
            <w:r w:rsidRPr="008F3642">
              <w:t>Off</w:t>
            </w:r>
          </w:p>
        </w:tc>
        <w:tc>
          <w:tcPr>
            <w:tcW w:w="3544" w:type="dxa"/>
            <w:vMerge w:val="restart"/>
            <w:tcBorders>
              <w:top w:val="single" w:sz="4" w:space="0" w:color="auto"/>
              <w:left w:val="single" w:sz="4" w:space="0" w:color="auto"/>
              <w:right w:val="single" w:sz="4" w:space="0" w:color="auto"/>
            </w:tcBorders>
            <w:hideMark/>
          </w:tcPr>
          <w:p w14:paraId="1F2453E0" w14:textId="77777777" w:rsidR="00E6343C" w:rsidRPr="008F3642" w:rsidRDefault="00E6343C" w:rsidP="00E6343C">
            <w:pPr>
              <w:pStyle w:val="TAL"/>
            </w:pPr>
            <w:r w:rsidRPr="008F3642">
              <w:t>The power level values are assigned to ensure the UE registered on NR Cell 1.</w:t>
            </w:r>
          </w:p>
        </w:tc>
      </w:tr>
      <w:tr w:rsidR="00E6343C" w:rsidRPr="008F3642" w14:paraId="3CD4F797" w14:textId="77777777" w:rsidTr="00E6343C">
        <w:trPr>
          <w:trHeight w:val="307"/>
        </w:trPr>
        <w:tc>
          <w:tcPr>
            <w:tcW w:w="557" w:type="dxa"/>
            <w:vMerge/>
            <w:tcBorders>
              <w:left w:val="single" w:sz="4" w:space="0" w:color="auto"/>
              <w:right w:val="single" w:sz="4" w:space="0" w:color="auto"/>
            </w:tcBorders>
            <w:vAlign w:val="center"/>
          </w:tcPr>
          <w:p w14:paraId="0D923CD5" w14:textId="77777777" w:rsidR="00E6343C" w:rsidRPr="008F3642" w:rsidRDefault="00E6343C" w:rsidP="00E6343C">
            <w:pPr>
              <w:pStyle w:val="TAC"/>
            </w:pPr>
          </w:p>
        </w:tc>
        <w:tc>
          <w:tcPr>
            <w:tcW w:w="1252" w:type="dxa"/>
            <w:tcBorders>
              <w:top w:val="single" w:sz="4" w:space="0" w:color="auto"/>
              <w:left w:val="single" w:sz="4" w:space="0" w:color="auto"/>
              <w:bottom w:val="single" w:sz="4" w:space="0" w:color="auto"/>
              <w:right w:val="single" w:sz="4" w:space="0" w:color="auto"/>
            </w:tcBorders>
            <w:vAlign w:val="center"/>
          </w:tcPr>
          <w:p w14:paraId="3E3472CC" w14:textId="77777777" w:rsidR="00E6343C" w:rsidRPr="008F3642" w:rsidRDefault="00E6343C" w:rsidP="00E6343C">
            <w:pPr>
              <w:pStyle w:val="TAL"/>
            </w:pPr>
            <w:r w:rsidRPr="008F3642">
              <w:t>SS/PBCH</w:t>
            </w:r>
          </w:p>
          <w:p w14:paraId="7D24D785" w14:textId="77777777" w:rsidR="00E6343C" w:rsidRPr="008F3642" w:rsidRDefault="00E6343C" w:rsidP="00E6343C">
            <w:pPr>
              <w:pStyle w:val="TAL"/>
            </w:pPr>
            <w:r w:rsidRPr="008F3642">
              <w:t>SSS EPRE</w:t>
            </w:r>
          </w:p>
        </w:tc>
        <w:tc>
          <w:tcPr>
            <w:tcW w:w="1276" w:type="dxa"/>
            <w:tcBorders>
              <w:left w:val="single" w:sz="4" w:space="0" w:color="auto"/>
              <w:bottom w:val="single" w:sz="4" w:space="0" w:color="auto"/>
              <w:right w:val="single" w:sz="4" w:space="0" w:color="auto"/>
            </w:tcBorders>
            <w:vAlign w:val="center"/>
          </w:tcPr>
          <w:p w14:paraId="096CFA3D" w14:textId="77777777" w:rsidR="00E6343C" w:rsidRPr="008F3642" w:rsidRDefault="00E6343C" w:rsidP="00E6343C">
            <w:pPr>
              <w:pStyle w:val="TAC"/>
            </w:pPr>
            <w:r w:rsidRPr="008F3642">
              <w:t>dBm/SCS</w:t>
            </w:r>
          </w:p>
        </w:tc>
        <w:tc>
          <w:tcPr>
            <w:tcW w:w="709" w:type="dxa"/>
            <w:tcBorders>
              <w:left w:val="single" w:sz="4" w:space="0" w:color="auto"/>
              <w:bottom w:val="single" w:sz="4" w:space="0" w:color="auto"/>
              <w:right w:val="single" w:sz="4" w:space="0" w:color="auto"/>
            </w:tcBorders>
            <w:vAlign w:val="center"/>
          </w:tcPr>
          <w:p w14:paraId="34C89F72" w14:textId="77777777" w:rsidR="00E6343C" w:rsidRPr="008F3642" w:rsidRDefault="00E6343C" w:rsidP="00E6343C">
            <w:pPr>
              <w:pStyle w:val="TAC"/>
            </w:pPr>
            <w:r w:rsidRPr="008F3642">
              <w:t>-88</w:t>
            </w:r>
          </w:p>
        </w:tc>
        <w:tc>
          <w:tcPr>
            <w:tcW w:w="992" w:type="dxa"/>
            <w:tcBorders>
              <w:left w:val="single" w:sz="4" w:space="0" w:color="auto"/>
              <w:bottom w:val="single" w:sz="4" w:space="0" w:color="auto"/>
              <w:right w:val="single" w:sz="4" w:space="0" w:color="auto"/>
            </w:tcBorders>
            <w:vAlign w:val="center"/>
          </w:tcPr>
          <w:p w14:paraId="0F99B57A" w14:textId="77777777" w:rsidR="00E6343C" w:rsidRPr="008F3642" w:rsidRDefault="00E6343C" w:rsidP="00E6343C">
            <w:pPr>
              <w:pStyle w:val="TAC"/>
            </w:pPr>
            <w:r w:rsidRPr="008F3642">
              <w:t>-</w:t>
            </w:r>
          </w:p>
        </w:tc>
        <w:tc>
          <w:tcPr>
            <w:tcW w:w="992" w:type="dxa"/>
            <w:tcBorders>
              <w:left w:val="single" w:sz="4" w:space="0" w:color="auto"/>
              <w:bottom w:val="single" w:sz="4" w:space="0" w:color="auto"/>
              <w:right w:val="single" w:sz="4" w:space="0" w:color="auto"/>
            </w:tcBorders>
            <w:vAlign w:val="center"/>
          </w:tcPr>
          <w:p w14:paraId="16D3D3BA" w14:textId="77777777" w:rsidR="00E6343C" w:rsidRPr="008F3642" w:rsidRDefault="00E6343C" w:rsidP="00E6343C">
            <w:pPr>
              <w:pStyle w:val="TAC"/>
            </w:pPr>
            <w:r w:rsidRPr="008F3642">
              <w:t>-</w:t>
            </w:r>
          </w:p>
        </w:tc>
        <w:tc>
          <w:tcPr>
            <w:tcW w:w="3544" w:type="dxa"/>
            <w:vMerge/>
            <w:tcBorders>
              <w:left w:val="single" w:sz="4" w:space="0" w:color="auto"/>
              <w:right w:val="single" w:sz="4" w:space="0" w:color="auto"/>
            </w:tcBorders>
          </w:tcPr>
          <w:p w14:paraId="576E4835" w14:textId="77777777" w:rsidR="00E6343C" w:rsidRPr="008F3642" w:rsidRDefault="00E6343C" w:rsidP="00E6343C">
            <w:pPr>
              <w:pStyle w:val="TAL"/>
            </w:pPr>
          </w:p>
        </w:tc>
      </w:tr>
      <w:tr w:rsidR="00E6343C" w:rsidRPr="008F3642" w14:paraId="7E31C262" w14:textId="77777777" w:rsidTr="00E6343C">
        <w:trPr>
          <w:trHeight w:val="129"/>
        </w:trPr>
        <w:tc>
          <w:tcPr>
            <w:tcW w:w="557" w:type="dxa"/>
            <w:vMerge w:val="restart"/>
            <w:tcBorders>
              <w:left w:val="single" w:sz="4" w:space="0" w:color="auto"/>
              <w:right w:val="single" w:sz="4" w:space="0" w:color="auto"/>
            </w:tcBorders>
            <w:vAlign w:val="center"/>
          </w:tcPr>
          <w:p w14:paraId="512B29A1" w14:textId="77777777" w:rsidR="00E6343C" w:rsidRPr="008F3642" w:rsidRDefault="00E6343C" w:rsidP="00E6343C">
            <w:pPr>
              <w:pStyle w:val="TAC"/>
            </w:pPr>
            <w:r w:rsidRPr="008F3642">
              <w:t>T1</w:t>
            </w:r>
          </w:p>
        </w:tc>
        <w:tc>
          <w:tcPr>
            <w:tcW w:w="1252" w:type="dxa"/>
            <w:tcBorders>
              <w:left w:val="single" w:sz="4" w:space="0" w:color="auto"/>
              <w:bottom w:val="single" w:sz="4" w:space="0" w:color="auto"/>
              <w:right w:val="single" w:sz="4" w:space="0" w:color="auto"/>
            </w:tcBorders>
            <w:vAlign w:val="center"/>
          </w:tcPr>
          <w:p w14:paraId="7FE8F427" w14:textId="77777777" w:rsidR="00E6343C" w:rsidRPr="008F3642" w:rsidRDefault="00E6343C" w:rsidP="00E6343C">
            <w:pPr>
              <w:pStyle w:val="TAL"/>
            </w:pPr>
            <w:r w:rsidRPr="008F3642">
              <w:t>Cell-specific RS EPRE</w:t>
            </w:r>
          </w:p>
        </w:tc>
        <w:tc>
          <w:tcPr>
            <w:tcW w:w="1276" w:type="dxa"/>
            <w:tcBorders>
              <w:top w:val="single" w:sz="4" w:space="0" w:color="auto"/>
              <w:left w:val="single" w:sz="4" w:space="0" w:color="auto"/>
              <w:right w:val="single" w:sz="4" w:space="0" w:color="auto"/>
            </w:tcBorders>
            <w:vAlign w:val="center"/>
          </w:tcPr>
          <w:p w14:paraId="26EB873D" w14:textId="77777777" w:rsidR="00E6343C" w:rsidRPr="008F3642" w:rsidRDefault="00E6343C" w:rsidP="00E6343C">
            <w:pPr>
              <w:pStyle w:val="TAC"/>
            </w:pPr>
            <w:r w:rsidRPr="008F3642">
              <w:t>dBm/15kHz</w:t>
            </w:r>
          </w:p>
        </w:tc>
        <w:tc>
          <w:tcPr>
            <w:tcW w:w="709" w:type="dxa"/>
            <w:tcBorders>
              <w:top w:val="single" w:sz="4" w:space="0" w:color="auto"/>
              <w:left w:val="single" w:sz="4" w:space="0" w:color="auto"/>
              <w:right w:val="single" w:sz="4" w:space="0" w:color="auto"/>
            </w:tcBorders>
            <w:vAlign w:val="center"/>
          </w:tcPr>
          <w:p w14:paraId="34AFE76F" w14:textId="77777777" w:rsidR="00E6343C" w:rsidRPr="008F3642" w:rsidRDefault="00E6343C" w:rsidP="00E6343C">
            <w:pPr>
              <w:pStyle w:val="TAC"/>
              <w:rPr>
                <w:lang w:eastAsia="zh-CN"/>
              </w:rPr>
            </w:pPr>
            <w:r w:rsidRPr="008F3642">
              <w:t>-</w:t>
            </w:r>
          </w:p>
        </w:tc>
        <w:tc>
          <w:tcPr>
            <w:tcW w:w="992" w:type="dxa"/>
            <w:tcBorders>
              <w:top w:val="single" w:sz="4" w:space="0" w:color="auto"/>
              <w:left w:val="single" w:sz="4" w:space="0" w:color="auto"/>
              <w:right w:val="single" w:sz="4" w:space="0" w:color="auto"/>
            </w:tcBorders>
            <w:vAlign w:val="center"/>
          </w:tcPr>
          <w:p w14:paraId="5B4E509C" w14:textId="77777777" w:rsidR="00E6343C" w:rsidRPr="008F3642" w:rsidRDefault="00E6343C" w:rsidP="00E6343C">
            <w:pPr>
              <w:pStyle w:val="TAC"/>
            </w:pPr>
            <w:r w:rsidRPr="008F3642">
              <w:t>-78</w:t>
            </w:r>
          </w:p>
        </w:tc>
        <w:tc>
          <w:tcPr>
            <w:tcW w:w="992" w:type="dxa"/>
            <w:tcBorders>
              <w:top w:val="single" w:sz="4" w:space="0" w:color="auto"/>
              <w:left w:val="single" w:sz="4" w:space="0" w:color="auto"/>
              <w:right w:val="single" w:sz="4" w:space="0" w:color="auto"/>
            </w:tcBorders>
            <w:vAlign w:val="center"/>
          </w:tcPr>
          <w:p w14:paraId="66774EDB" w14:textId="77777777" w:rsidR="00E6343C" w:rsidRPr="008F3642" w:rsidRDefault="00E6343C" w:rsidP="00E6343C">
            <w:pPr>
              <w:pStyle w:val="TAC"/>
            </w:pPr>
            <w:r w:rsidRPr="008F3642">
              <w:t>Off</w:t>
            </w:r>
          </w:p>
        </w:tc>
        <w:tc>
          <w:tcPr>
            <w:tcW w:w="3544" w:type="dxa"/>
            <w:vMerge w:val="restart"/>
            <w:tcBorders>
              <w:left w:val="single" w:sz="4" w:space="0" w:color="auto"/>
              <w:right w:val="single" w:sz="4" w:space="0" w:color="auto"/>
            </w:tcBorders>
          </w:tcPr>
          <w:p w14:paraId="0A190DC4" w14:textId="77777777" w:rsidR="00E6343C" w:rsidRPr="008F3642" w:rsidRDefault="00E6343C" w:rsidP="00E6343C">
            <w:pPr>
              <w:pStyle w:val="TAL"/>
            </w:pPr>
            <w:r w:rsidRPr="008F3642">
              <w:t>The power level values are assigned to satisfy Srxlev</w:t>
            </w:r>
            <w:r w:rsidRPr="008F3642">
              <w:rPr>
                <w:vertAlign w:val="subscript"/>
              </w:rPr>
              <w:t>E-UTRA Cell 1</w:t>
            </w:r>
            <w:r w:rsidRPr="008F3642">
              <w:t xml:space="preserve"> &gt; Thresh</w:t>
            </w:r>
            <w:r w:rsidRPr="008F3642">
              <w:rPr>
                <w:vertAlign w:val="subscript"/>
              </w:rPr>
              <w:t>E-UTRA Cell 1, HighP.</w:t>
            </w:r>
          </w:p>
        </w:tc>
      </w:tr>
      <w:tr w:rsidR="00E6343C" w:rsidRPr="008F3642" w14:paraId="5600679B" w14:textId="77777777" w:rsidTr="00E6343C">
        <w:trPr>
          <w:trHeight w:val="280"/>
        </w:trPr>
        <w:tc>
          <w:tcPr>
            <w:tcW w:w="557" w:type="dxa"/>
            <w:vMerge/>
            <w:tcBorders>
              <w:left w:val="single" w:sz="4" w:space="0" w:color="auto"/>
              <w:bottom w:val="single" w:sz="4" w:space="0" w:color="auto"/>
              <w:right w:val="single" w:sz="4" w:space="0" w:color="auto"/>
            </w:tcBorders>
            <w:vAlign w:val="center"/>
          </w:tcPr>
          <w:p w14:paraId="55FB33EB" w14:textId="77777777" w:rsidR="00E6343C" w:rsidRPr="008F3642" w:rsidRDefault="00E6343C" w:rsidP="00E6343C">
            <w:pPr>
              <w:pStyle w:val="TAC"/>
            </w:pPr>
          </w:p>
        </w:tc>
        <w:tc>
          <w:tcPr>
            <w:tcW w:w="1252" w:type="dxa"/>
            <w:tcBorders>
              <w:left w:val="single" w:sz="4" w:space="0" w:color="auto"/>
              <w:bottom w:val="single" w:sz="4" w:space="0" w:color="auto"/>
              <w:right w:val="single" w:sz="4" w:space="0" w:color="auto"/>
            </w:tcBorders>
            <w:vAlign w:val="center"/>
          </w:tcPr>
          <w:p w14:paraId="2103A433" w14:textId="77777777" w:rsidR="00E6343C" w:rsidRPr="008F3642" w:rsidRDefault="00E6343C" w:rsidP="00E6343C">
            <w:pPr>
              <w:pStyle w:val="TAL"/>
            </w:pPr>
            <w:r w:rsidRPr="008F3642">
              <w:t>SS/PBCH</w:t>
            </w:r>
          </w:p>
          <w:p w14:paraId="23BF0C99" w14:textId="77777777" w:rsidR="00E6343C" w:rsidRPr="008F3642" w:rsidRDefault="00E6343C" w:rsidP="00E6343C">
            <w:pPr>
              <w:pStyle w:val="TAL"/>
            </w:pPr>
            <w:r w:rsidRPr="008F3642">
              <w:t>SSS EPRE</w:t>
            </w:r>
          </w:p>
        </w:tc>
        <w:tc>
          <w:tcPr>
            <w:tcW w:w="1276" w:type="dxa"/>
            <w:tcBorders>
              <w:left w:val="single" w:sz="4" w:space="0" w:color="auto"/>
              <w:bottom w:val="single" w:sz="4" w:space="0" w:color="auto"/>
              <w:right w:val="single" w:sz="4" w:space="0" w:color="auto"/>
            </w:tcBorders>
            <w:vAlign w:val="center"/>
          </w:tcPr>
          <w:p w14:paraId="73531BC7" w14:textId="77777777" w:rsidR="00E6343C" w:rsidRPr="008F3642" w:rsidRDefault="00E6343C" w:rsidP="00E6343C">
            <w:pPr>
              <w:pStyle w:val="TAC"/>
            </w:pPr>
            <w:r w:rsidRPr="008F3642">
              <w:t>dBm/SCS</w:t>
            </w:r>
          </w:p>
        </w:tc>
        <w:tc>
          <w:tcPr>
            <w:tcW w:w="709" w:type="dxa"/>
            <w:tcBorders>
              <w:left w:val="single" w:sz="4" w:space="0" w:color="auto"/>
              <w:bottom w:val="single" w:sz="4" w:space="0" w:color="auto"/>
              <w:right w:val="single" w:sz="4" w:space="0" w:color="auto"/>
            </w:tcBorders>
            <w:vAlign w:val="center"/>
          </w:tcPr>
          <w:p w14:paraId="565D8519" w14:textId="77777777" w:rsidR="00E6343C" w:rsidRPr="008F3642" w:rsidRDefault="00E6343C" w:rsidP="00E6343C">
            <w:pPr>
              <w:pStyle w:val="TAC"/>
            </w:pPr>
            <w:r w:rsidRPr="008F3642">
              <w:t>-88</w:t>
            </w:r>
          </w:p>
        </w:tc>
        <w:tc>
          <w:tcPr>
            <w:tcW w:w="992" w:type="dxa"/>
            <w:tcBorders>
              <w:left w:val="single" w:sz="4" w:space="0" w:color="auto"/>
              <w:bottom w:val="single" w:sz="4" w:space="0" w:color="auto"/>
              <w:right w:val="single" w:sz="4" w:space="0" w:color="auto"/>
            </w:tcBorders>
            <w:vAlign w:val="center"/>
          </w:tcPr>
          <w:p w14:paraId="5CC7E7D2" w14:textId="77777777" w:rsidR="00E6343C" w:rsidRPr="008F3642" w:rsidRDefault="00E6343C" w:rsidP="00E6343C">
            <w:pPr>
              <w:pStyle w:val="TAC"/>
              <w:rPr>
                <w:lang w:eastAsia="zh-CN"/>
              </w:rPr>
            </w:pPr>
            <w:r w:rsidRPr="008F3642">
              <w:t>-</w:t>
            </w:r>
          </w:p>
        </w:tc>
        <w:tc>
          <w:tcPr>
            <w:tcW w:w="992" w:type="dxa"/>
            <w:tcBorders>
              <w:left w:val="single" w:sz="4" w:space="0" w:color="auto"/>
              <w:bottom w:val="single" w:sz="4" w:space="0" w:color="auto"/>
              <w:right w:val="single" w:sz="4" w:space="0" w:color="auto"/>
            </w:tcBorders>
            <w:vAlign w:val="center"/>
          </w:tcPr>
          <w:p w14:paraId="7C155806" w14:textId="77777777" w:rsidR="00E6343C" w:rsidRPr="008F3642" w:rsidRDefault="00E6343C" w:rsidP="00E6343C">
            <w:pPr>
              <w:pStyle w:val="TAC"/>
            </w:pPr>
            <w:r w:rsidRPr="008F3642">
              <w:t>-</w:t>
            </w:r>
          </w:p>
        </w:tc>
        <w:tc>
          <w:tcPr>
            <w:tcW w:w="3544" w:type="dxa"/>
            <w:vMerge/>
            <w:tcBorders>
              <w:left w:val="single" w:sz="4" w:space="0" w:color="auto"/>
              <w:bottom w:val="single" w:sz="4" w:space="0" w:color="auto"/>
              <w:right w:val="single" w:sz="4" w:space="0" w:color="auto"/>
            </w:tcBorders>
          </w:tcPr>
          <w:p w14:paraId="59DEDE3B" w14:textId="77777777" w:rsidR="00E6343C" w:rsidRPr="008F3642" w:rsidRDefault="00E6343C" w:rsidP="00E6343C">
            <w:pPr>
              <w:pStyle w:val="TAL"/>
            </w:pPr>
          </w:p>
        </w:tc>
      </w:tr>
      <w:tr w:rsidR="00E6343C" w:rsidRPr="008F3642" w14:paraId="6B9AF5FB" w14:textId="77777777" w:rsidTr="00E6343C">
        <w:trPr>
          <w:trHeight w:val="56"/>
        </w:trPr>
        <w:tc>
          <w:tcPr>
            <w:tcW w:w="557" w:type="dxa"/>
            <w:vMerge w:val="restart"/>
            <w:tcBorders>
              <w:top w:val="single" w:sz="4" w:space="0" w:color="auto"/>
              <w:left w:val="single" w:sz="4" w:space="0" w:color="auto"/>
              <w:right w:val="single" w:sz="4" w:space="0" w:color="auto"/>
            </w:tcBorders>
            <w:vAlign w:val="center"/>
            <w:hideMark/>
          </w:tcPr>
          <w:p w14:paraId="68938DE8" w14:textId="77777777" w:rsidR="00E6343C" w:rsidRPr="008F3642" w:rsidRDefault="00E6343C" w:rsidP="00E6343C">
            <w:pPr>
              <w:pStyle w:val="TAC"/>
            </w:pPr>
            <w:r w:rsidRPr="008F3642">
              <w:t>T2</w:t>
            </w:r>
          </w:p>
        </w:tc>
        <w:tc>
          <w:tcPr>
            <w:tcW w:w="1252" w:type="dxa"/>
            <w:tcBorders>
              <w:left w:val="single" w:sz="4" w:space="0" w:color="auto"/>
              <w:bottom w:val="single" w:sz="4" w:space="0" w:color="auto"/>
              <w:right w:val="single" w:sz="4" w:space="0" w:color="auto"/>
            </w:tcBorders>
            <w:vAlign w:val="center"/>
            <w:hideMark/>
          </w:tcPr>
          <w:p w14:paraId="7FB7ECFF" w14:textId="77777777" w:rsidR="00E6343C" w:rsidRPr="008F3642" w:rsidRDefault="00E6343C" w:rsidP="00E6343C">
            <w:pPr>
              <w:pStyle w:val="TAL"/>
            </w:pPr>
            <w:r w:rsidRPr="008F3642">
              <w:t>Cell-specific RS EPRE</w:t>
            </w:r>
          </w:p>
        </w:tc>
        <w:tc>
          <w:tcPr>
            <w:tcW w:w="1276" w:type="dxa"/>
            <w:tcBorders>
              <w:top w:val="single" w:sz="4" w:space="0" w:color="auto"/>
              <w:left w:val="single" w:sz="4" w:space="0" w:color="auto"/>
              <w:right w:val="single" w:sz="4" w:space="0" w:color="auto"/>
            </w:tcBorders>
            <w:vAlign w:val="center"/>
            <w:hideMark/>
          </w:tcPr>
          <w:p w14:paraId="4E0BEC2B" w14:textId="77777777" w:rsidR="00E6343C" w:rsidRPr="008F3642" w:rsidRDefault="00E6343C" w:rsidP="00E6343C">
            <w:pPr>
              <w:pStyle w:val="TAC"/>
            </w:pPr>
            <w:r w:rsidRPr="008F3642">
              <w:t>dBm/15kHz</w:t>
            </w:r>
          </w:p>
        </w:tc>
        <w:tc>
          <w:tcPr>
            <w:tcW w:w="709" w:type="dxa"/>
            <w:tcBorders>
              <w:top w:val="single" w:sz="4" w:space="0" w:color="auto"/>
              <w:left w:val="single" w:sz="4" w:space="0" w:color="auto"/>
              <w:right w:val="single" w:sz="4" w:space="0" w:color="auto"/>
            </w:tcBorders>
            <w:vAlign w:val="center"/>
          </w:tcPr>
          <w:p w14:paraId="3A701F70" w14:textId="77777777" w:rsidR="00E6343C" w:rsidRPr="008F3642" w:rsidRDefault="00E6343C" w:rsidP="00E6343C">
            <w:pPr>
              <w:pStyle w:val="TAC"/>
            </w:pPr>
            <w:r w:rsidRPr="008F3642">
              <w:t>-</w:t>
            </w:r>
          </w:p>
        </w:tc>
        <w:tc>
          <w:tcPr>
            <w:tcW w:w="992" w:type="dxa"/>
            <w:tcBorders>
              <w:top w:val="single" w:sz="4" w:space="0" w:color="auto"/>
              <w:left w:val="single" w:sz="4" w:space="0" w:color="auto"/>
              <w:right w:val="single" w:sz="4" w:space="0" w:color="auto"/>
            </w:tcBorders>
            <w:vAlign w:val="center"/>
          </w:tcPr>
          <w:p w14:paraId="7A72E227" w14:textId="77777777" w:rsidR="00E6343C" w:rsidRPr="008F3642" w:rsidRDefault="00E6343C" w:rsidP="00E6343C">
            <w:pPr>
              <w:pStyle w:val="TAC"/>
            </w:pPr>
            <w:r w:rsidRPr="008F3642">
              <w:t>Off</w:t>
            </w:r>
          </w:p>
        </w:tc>
        <w:tc>
          <w:tcPr>
            <w:tcW w:w="992" w:type="dxa"/>
            <w:tcBorders>
              <w:top w:val="single" w:sz="4" w:space="0" w:color="auto"/>
              <w:left w:val="single" w:sz="4" w:space="0" w:color="auto"/>
              <w:right w:val="single" w:sz="4" w:space="0" w:color="auto"/>
            </w:tcBorders>
            <w:vAlign w:val="center"/>
          </w:tcPr>
          <w:p w14:paraId="245AE389" w14:textId="77777777" w:rsidR="00E6343C" w:rsidRPr="008F3642" w:rsidRDefault="00E6343C" w:rsidP="00E6343C">
            <w:pPr>
              <w:pStyle w:val="TAC"/>
            </w:pPr>
            <w:r w:rsidRPr="008F3642">
              <w:t>-76</w:t>
            </w:r>
          </w:p>
        </w:tc>
        <w:tc>
          <w:tcPr>
            <w:tcW w:w="3544" w:type="dxa"/>
            <w:vMerge w:val="restart"/>
            <w:tcBorders>
              <w:top w:val="single" w:sz="4" w:space="0" w:color="auto"/>
              <w:left w:val="single" w:sz="4" w:space="0" w:color="auto"/>
              <w:bottom w:val="nil"/>
              <w:right w:val="single" w:sz="4" w:space="0" w:color="auto"/>
            </w:tcBorders>
            <w:hideMark/>
          </w:tcPr>
          <w:p w14:paraId="4DD7D1DD" w14:textId="77777777" w:rsidR="00E6343C" w:rsidRPr="008F3642" w:rsidRDefault="00E6343C" w:rsidP="00E6343C">
            <w:pPr>
              <w:pStyle w:val="TAL"/>
            </w:pPr>
            <w:r w:rsidRPr="008F3642">
              <w:t>The power level values are assigned to satisfy Srxlev</w:t>
            </w:r>
            <w:r w:rsidRPr="008F3642">
              <w:rPr>
                <w:vertAlign w:val="subscript"/>
              </w:rPr>
              <w:t>NR Cell 1</w:t>
            </w:r>
            <w:r w:rsidRPr="008F3642">
              <w:t xml:space="preserve"> &lt; Thresh</w:t>
            </w:r>
            <w:r w:rsidRPr="008F3642">
              <w:rPr>
                <w:vertAlign w:val="subscript"/>
              </w:rPr>
              <w:t>serving, LowP</w:t>
            </w:r>
            <w:r w:rsidRPr="008F3642">
              <w:t>, Srxlev</w:t>
            </w:r>
            <w:r w:rsidRPr="008F3642">
              <w:rPr>
                <w:vertAlign w:val="subscript"/>
              </w:rPr>
              <w:t>E-UTRA Cell 3</w:t>
            </w:r>
            <w:r w:rsidRPr="008F3642">
              <w:t xml:space="preserve"> &gt; Thresh</w:t>
            </w:r>
            <w:r w:rsidRPr="008F3642">
              <w:rPr>
                <w:vertAlign w:val="subscript"/>
              </w:rPr>
              <w:t>E-UTRA Cell 3, lowP</w:t>
            </w:r>
            <w:r w:rsidRPr="008F3642">
              <w:t>, and Srxlev</w:t>
            </w:r>
            <w:r w:rsidRPr="008F3642">
              <w:rPr>
                <w:vertAlign w:val="subscript"/>
              </w:rPr>
              <w:t xml:space="preserve">E-UTRA Cell 1 </w:t>
            </w:r>
            <w:r w:rsidRPr="008F3642">
              <w:t xml:space="preserve">&lt; 0. </w:t>
            </w:r>
          </w:p>
        </w:tc>
      </w:tr>
      <w:tr w:rsidR="00E6343C" w:rsidRPr="008F3642" w14:paraId="50699944" w14:textId="77777777" w:rsidTr="00E6343C">
        <w:trPr>
          <w:trHeight w:val="56"/>
        </w:trPr>
        <w:tc>
          <w:tcPr>
            <w:tcW w:w="557" w:type="dxa"/>
            <w:vMerge/>
            <w:tcBorders>
              <w:left w:val="single" w:sz="4" w:space="0" w:color="auto"/>
              <w:right w:val="single" w:sz="4" w:space="0" w:color="auto"/>
            </w:tcBorders>
            <w:vAlign w:val="center"/>
          </w:tcPr>
          <w:p w14:paraId="32DB9133" w14:textId="77777777" w:rsidR="00E6343C" w:rsidRPr="008F3642" w:rsidRDefault="00E6343C" w:rsidP="00E6343C">
            <w:pPr>
              <w:keepNext/>
              <w:keepLines/>
              <w:spacing w:after="0"/>
              <w:jc w:val="center"/>
              <w:rPr>
                <w:rFonts w:ascii="Arial" w:hAnsi="Arial"/>
                <w:sz w:val="18"/>
              </w:rPr>
            </w:pPr>
          </w:p>
        </w:tc>
        <w:tc>
          <w:tcPr>
            <w:tcW w:w="1252" w:type="dxa"/>
            <w:tcBorders>
              <w:left w:val="single" w:sz="4" w:space="0" w:color="auto"/>
              <w:right w:val="single" w:sz="4" w:space="0" w:color="auto"/>
            </w:tcBorders>
            <w:vAlign w:val="center"/>
          </w:tcPr>
          <w:p w14:paraId="2C5E2479" w14:textId="77777777" w:rsidR="00E6343C" w:rsidRPr="008F3642" w:rsidRDefault="00E6343C" w:rsidP="00E6343C">
            <w:pPr>
              <w:pStyle w:val="TAL"/>
            </w:pPr>
            <w:r w:rsidRPr="008F3642">
              <w:t>SS/PBCH</w:t>
            </w:r>
          </w:p>
          <w:p w14:paraId="32AA12B8" w14:textId="77777777" w:rsidR="00E6343C" w:rsidRPr="008F3642" w:rsidRDefault="00E6343C" w:rsidP="00E6343C">
            <w:pPr>
              <w:pStyle w:val="TAL"/>
            </w:pPr>
            <w:r w:rsidRPr="008F3642">
              <w:t>SSS EPRE</w:t>
            </w:r>
          </w:p>
        </w:tc>
        <w:tc>
          <w:tcPr>
            <w:tcW w:w="1276" w:type="dxa"/>
            <w:tcBorders>
              <w:left w:val="single" w:sz="4" w:space="0" w:color="auto"/>
              <w:right w:val="single" w:sz="4" w:space="0" w:color="auto"/>
            </w:tcBorders>
            <w:vAlign w:val="center"/>
          </w:tcPr>
          <w:p w14:paraId="419CF1BD" w14:textId="77777777" w:rsidR="00E6343C" w:rsidRPr="008F3642" w:rsidRDefault="00E6343C" w:rsidP="00E6343C">
            <w:pPr>
              <w:pStyle w:val="TAC"/>
            </w:pPr>
            <w:r w:rsidRPr="008F3642">
              <w:t>dBm/SCS</w:t>
            </w:r>
          </w:p>
        </w:tc>
        <w:tc>
          <w:tcPr>
            <w:tcW w:w="709" w:type="dxa"/>
            <w:tcBorders>
              <w:left w:val="single" w:sz="4" w:space="0" w:color="auto"/>
              <w:right w:val="single" w:sz="4" w:space="0" w:color="auto"/>
            </w:tcBorders>
            <w:vAlign w:val="center"/>
          </w:tcPr>
          <w:p w14:paraId="3CF2B1C8" w14:textId="77777777" w:rsidR="00E6343C" w:rsidRPr="008F3642" w:rsidRDefault="00E6343C" w:rsidP="00E6343C">
            <w:pPr>
              <w:pStyle w:val="TAC"/>
            </w:pPr>
            <w:r w:rsidRPr="008F3642">
              <w:t>-98</w:t>
            </w:r>
          </w:p>
        </w:tc>
        <w:tc>
          <w:tcPr>
            <w:tcW w:w="992" w:type="dxa"/>
            <w:tcBorders>
              <w:left w:val="single" w:sz="4" w:space="0" w:color="auto"/>
              <w:right w:val="single" w:sz="4" w:space="0" w:color="auto"/>
            </w:tcBorders>
            <w:vAlign w:val="center"/>
          </w:tcPr>
          <w:p w14:paraId="459B227E" w14:textId="77777777" w:rsidR="00E6343C" w:rsidRPr="008F3642" w:rsidRDefault="00E6343C" w:rsidP="00E6343C">
            <w:pPr>
              <w:pStyle w:val="TAC"/>
            </w:pPr>
            <w:r w:rsidRPr="008F3642">
              <w:t>-</w:t>
            </w:r>
          </w:p>
        </w:tc>
        <w:tc>
          <w:tcPr>
            <w:tcW w:w="992" w:type="dxa"/>
            <w:tcBorders>
              <w:left w:val="single" w:sz="4" w:space="0" w:color="auto"/>
              <w:right w:val="single" w:sz="4" w:space="0" w:color="auto"/>
            </w:tcBorders>
            <w:vAlign w:val="center"/>
          </w:tcPr>
          <w:p w14:paraId="6B8717A2" w14:textId="77777777" w:rsidR="00E6343C" w:rsidRPr="008F3642" w:rsidRDefault="00E6343C" w:rsidP="00E6343C">
            <w:pPr>
              <w:pStyle w:val="TAC"/>
              <w:rPr>
                <w:lang w:eastAsia="zh-CN"/>
              </w:rPr>
            </w:pPr>
            <w:r w:rsidRPr="008F3642">
              <w:rPr>
                <w:lang w:eastAsia="zh-CN"/>
              </w:rPr>
              <w:t>-</w:t>
            </w:r>
          </w:p>
        </w:tc>
        <w:tc>
          <w:tcPr>
            <w:tcW w:w="3544" w:type="dxa"/>
            <w:vMerge/>
            <w:tcBorders>
              <w:left w:val="single" w:sz="4" w:space="0" w:color="auto"/>
              <w:bottom w:val="nil"/>
              <w:right w:val="single" w:sz="4" w:space="0" w:color="auto"/>
            </w:tcBorders>
          </w:tcPr>
          <w:p w14:paraId="38A29637" w14:textId="77777777" w:rsidR="00E6343C" w:rsidRPr="008F3642" w:rsidRDefault="00E6343C" w:rsidP="00E6343C">
            <w:pPr>
              <w:keepNext/>
              <w:keepLines/>
              <w:spacing w:after="0"/>
              <w:rPr>
                <w:rFonts w:ascii="Arial" w:hAnsi="Arial"/>
                <w:sz w:val="18"/>
              </w:rPr>
            </w:pPr>
          </w:p>
        </w:tc>
      </w:tr>
      <w:tr w:rsidR="00E6343C" w:rsidRPr="008F3642" w14:paraId="5115A21A" w14:textId="77777777" w:rsidTr="00E6343C">
        <w:trPr>
          <w:trHeight w:val="56"/>
        </w:trPr>
        <w:tc>
          <w:tcPr>
            <w:tcW w:w="9322" w:type="dxa"/>
            <w:gridSpan w:val="7"/>
            <w:tcBorders>
              <w:left w:val="single" w:sz="4" w:space="0" w:color="auto"/>
              <w:right w:val="single" w:sz="4" w:space="0" w:color="auto"/>
            </w:tcBorders>
            <w:vAlign w:val="center"/>
          </w:tcPr>
          <w:p w14:paraId="7E29A502" w14:textId="77777777" w:rsidR="00E6343C" w:rsidRPr="008F3642" w:rsidRDefault="00E6343C" w:rsidP="00E6343C">
            <w:pPr>
              <w:keepNext/>
              <w:keepLines/>
              <w:spacing w:after="0"/>
              <w:rPr>
                <w:rFonts w:ascii="Arial" w:hAnsi="Arial"/>
                <w:sz w:val="18"/>
              </w:rPr>
            </w:pPr>
            <w:r w:rsidRPr="008F3642">
              <w:rPr>
                <w:rFonts w:ascii="Arial" w:hAnsi="Arial"/>
                <w:sz w:val="18"/>
              </w:rPr>
              <w:t>Note 1:</w:t>
            </w:r>
            <w:r w:rsidRPr="008F3642">
              <w:rPr>
                <w:rFonts w:ascii="Arial" w:hAnsi="Arial"/>
                <w:sz w:val="18"/>
              </w:rPr>
              <w:tab/>
              <w:t>Power level “Off” of NR cell is defined in TS 38.508-1 [4] Table 6.2.2.1-3.</w:t>
            </w:r>
          </w:p>
          <w:p w14:paraId="1EAC3FBB" w14:textId="77777777" w:rsidR="00E6343C" w:rsidRPr="008F3642" w:rsidRDefault="00E6343C" w:rsidP="00E6343C">
            <w:pPr>
              <w:keepNext/>
              <w:keepLines/>
              <w:spacing w:after="0"/>
            </w:pPr>
            <w:r w:rsidRPr="008F3642">
              <w:rPr>
                <w:rFonts w:ascii="Arial" w:hAnsi="Arial"/>
                <w:sz w:val="18"/>
              </w:rPr>
              <w:t>Note 2:</w:t>
            </w:r>
            <w:r w:rsidRPr="008F3642">
              <w:rPr>
                <w:rFonts w:ascii="Arial" w:hAnsi="Arial"/>
                <w:sz w:val="18"/>
              </w:rPr>
              <w:tab/>
              <w:t>Power level “Off” of E-UTRA cell is defined in TS 36.508 [7] Table 6.2.2.1-3.</w:t>
            </w:r>
          </w:p>
        </w:tc>
      </w:tr>
    </w:tbl>
    <w:p w14:paraId="45F8AFFD" w14:textId="77777777" w:rsidR="00E6343C" w:rsidRPr="008F3642" w:rsidRDefault="00E6343C" w:rsidP="00E6343C"/>
    <w:p w14:paraId="70845001" w14:textId="75CBA09B" w:rsidR="00E6343C" w:rsidRPr="008F3642" w:rsidRDefault="00E6343C" w:rsidP="00E6343C">
      <w:pPr>
        <w:pStyle w:val="TH"/>
        <w:rPr>
          <w:lang w:eastAsia="sv-SE"/>
        </w:rPr>
      </w:pPr>
      <w:r w:rsidRPr="008F3642">
        <w:rPr>
          <w:lang w:eastAsia="sv-SE"/>
        </w:rPr>
        <w:t xml:space="preserve">Table 6.4.3.1.3.2-2: </w:t>
      </w:r>
      <w:r w:rsidR="00CC3DD0" w:rsidRPr="007932AA">
        <w:t>Void</w:t>
      </w:r>
    </w:p>
    <w:p w14:paraId="304699F6" w14:textId="77777777" w:rsidR="00E6343C" w:rsidRPr="008F3642" w:rsidRDefault="00E6343C" w:rsidP="00E6343C"/>
    <w:p w14:paraId="1F8D4610" w14:textId="77777777" w:rsidR="00E6343C" w:rsidRPr="008F3642" w:rsidRDefault="00E6343C" w:rsidP="00E6343C">
      <w:pPr>
        <w:pStyle w:val="TH"/>
        <w:rPr>
          <w:lang w:eastAsia="sv-SE"/>
        </w:rPr>
      </w:pPr>
      <w:r w:rsidRPr="008F3642">
        <w:rPr>
          <w:lang w:eastAsia="sv-SE"/>
        </w:rPr>
        <w:t xml:space="preserve">Table </w:t>
      </w:r>
      <w:r w:rsidRPr="008F3642">
        <w:t>6.4.3.1</w:t>
      </w:r>
      <w:r w:rsidRPr="008F3642">
        <w:rPr>
          <w:lang w:eastAsia="zh-CN"/>
        </w:rPr>
        <w:t>.</w:t>
      </w:r>
      <w:r w:rsidRPr="008F3642">
        <w:t>3.2-</w:t>
      </w:r>
      <w:r w:rsidRPr="008F3642">
        <w:rPr>
          <w:lang w:eastAsia="zh-CN"/>
        </w:rPr>
        <w:t>3</w:t>
      </w:r>
      <w:r w:rsidRPr="008F3642">
        <w:rPr>
          <w:lang w:eastAsia="sv-SE"/>
        </w:rPr>
        <w:t>: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110"/>
        <w:gridCol w:w="709"/>
        <w:gridCol w:w="2833"/>
        <w:gridCol w:w="567"/>
        <w:gridCol w:w="850"/>
      </w:tblGrid>
      <w:tr w:rsidR="00E6343C" w:rsidRPr="008F3642" w14:paraId="51FAD089" w14:textId="77777777" w:rsidTr="00E6343C">
        <w:tc>
          <w:tcPr>
            <w:tcW w:w="534" w:type="dxa"/>
            <w:tcBorders>
              <w:bottom w:val="nil"/>
            </w:tcBorders>
            <w:shd w:val="clear" w:color="auto" w:fill="auto"/>
          </w:tcPr>
          <w:p w14:paraId="09C5A989" w14:textId="77777777" w:rsidR="00E6343C" w:rsidRPr="008F3642" w:rsidRDefault="00E6343C" w:rsidP="00E6343C">
            <w:pPr>
              <w:pStyle w:val="TAH"/>
            </w:pPr>
            <w:r w:rsidRPr="008F3642">
              <w:t>St</w:t>
            </w:r>
          </w:p>
        </w:tc>
        <w:tc>
          <w:tcPr>
            <w:tcW w:w="4110" w:type="dxa"/>
            <w:shd w:val="clear" w:color="auto" w:fill="auto"/>
          </w:tcPr>
          <w:p w14:paraId="7F059873" w14:textId="77777777" w:rsidR="00E6343C" w:rsidRPr="008F3642" w:rsidRDefault="00E6343C" w:rsidP="00E6343C">
            <w:pPr>
              <w:pStyle w:val="TAH"/>
            </w:pPr>
            <w:r w:rsidRPr="008F3642">
              <w:t>Procedure</w:t>
            </w:r>
          </w:p>
        </w:tc>
        <w:tc>
          <w:tcPr>
            <w:tcW w:w="3542" w:type="dxa"/>
            <w:gridSpan w:val="2"/>
            <w:shd w:val="clear" w:color="auto" w:fill="auto"/>
          </w:tcPr>
          <w:p w14:paraId="14B67003" w14:textId="77777777" w:rsidR="00E6343C" w:rsidRPr="008F3642" w:rsidRDefault="00E6343C" w:rsidP="00E6343C">
            <w:pPr>
              <w:pStyle w:val="TAH"/>
            </w:pPr>
            <w:r w:rsidRPr="008F3642">
              <w:t>Message Sequence</w:t>
            </w:r>
          </w:p>
        </w:tc>
        <w:tc>
          <w:tcPr>
            <w:tcW w:w="567" w:type="dxa"/>
            <w:tcBorders>
              <w:bottom w:val="nil"/>
            </w:tcBorders>
            <w:shd w:val="clear" w:color="auto" w:fill="auto"/>
          </w:tcPr>
          <w:p w14:paraId="35F3DCDC" w14:textId="77777777" w:rsidR="00E6343C" w:rsidRPr="008F3642" w:rsidRDefault="00E6343C" w:rsidP="00E6343C">
            <w:pPr>
              <w:pStyle w:val="TAH"/>
            </w:pPr>
            <w:r w:rsidRPr="008F3642">
              <w:t>TP</w:t>
            </w:r>
          </w:p>
        </w:tc>
        <w:tc>
          <w:tcPr>
            <w:tcW w:w="850" w:type="dxa"/>
            <w:tcBorders>
              <w:bottom w:val="nil"/>
            </w:tcBorders>
            <w:shd w:val="clear" w:color="auto" w:fill="auto"/>
          </w:tcPr>
          <w:p w14:paraId="676CBF7B" w14:textId="77777777" w:rsidR="00E6343C" w:rsidRPr="008F3642" w:rsidRDefault="00E6343C" w:rsidP="00E6343C">
            <w:pPr>
              <w:pStyle w:val="TAH"/>
            </w:pPr>
            <w:r w:rsidRPr="008F3642">
              <w:t>Verdict</w:t>
            </w:r>
          </w:p>
        </w:tc>
      </w:tr>
      <w:tr w:rsidR="00E6343C" w:rsidRPr="008F3642" w14:paraId="7FAE4968" w14:textId="77777777" w:rsidTr="00E6343C">
        <w:tc>
          <w:tcPr>
            <w:tcW w:w="534" w:type="dxa"/>
            <w:tcBorders>
              <w:top w:val="nil"/>
            </w:tcBorders>
            <w:shd w:val="clear" w:color="auto" w:fill="auto"/>
          </w:tcPr>
          <w:p w14:paraId="1E1F0578" w14:textId="77777777" w:rsidR="00E6343C" w:rsidRPr="008F3642" w:rsidRDefault="00E6343C" w:rsidP="00E6343C">
            <w:pPr>
              <w:pStyle w:val="TAH"/>
            </w:pPr>
          </w:p>
        </w:tc>
        <w:tc>
          <w:tcPr>
            <w:tcW w:w="4110" w:type="dxa"/>
            <w:shd w:val="clear" w:color="auto" w:fill="auto"/>
          </w:tcPr>
          <w:p w14:paraId="27217D13" w14:textId="77777777" w:rsidR="00E6343C" w:rsidRPr="008F3642" w:rsidRDefault="00E6343C" w:rsidP="00E6343C">
            <w:pPr>
              <w:pStyle w:val="TAH"/>
            </w:pPr>
          </w:p>
        </w:tc>
        <w:tc>
          <w:tcPr>
            <w:tcW w:w="709" w:type="dxa"/>
            <w:shd w:val="clear" w:color="auto" w:fill="auto"/>
          </w:tcPr>
          <w:p w14:paraId="4AC80962" w14:textId="77777777" w:rsidR="00E6343C" w:rsidRPr="008F3642" w:rsidRDefault="00E6343C" w:rsidP="00E6343C">
            <w:pPr>
              <w:pStyle w:val="TAH"/>
            </w:pPr>
            <w:r w:rsidRPr="008F3642">
              <w:t>U - S</w:t>
            </w:r>
          </w:p>
        </w:tc>
        <w:tc>
          <w:tcPr>
            <w:tcW w:w="2833" w:type="dxa"/>
            <w:shd w:val="clear" w:color="auto" w:fill="auto"/>
          </w:tcPr>
          <w:p w14:paraId="771CD961" w14:textId="77777777" w:rsidR="00E6343C" w:rsidRPr="008F3642" w:rsidRDefault="00E6343C" w:rsidP="00E6343C">
            <w:pPr>
              <w:pStyle w:val="TAH"/>
            </w:pPr>
            <w:r w:rsidRPr="008F3642">
              <w:t>Message</w:t>
            </w:r>
          </w:p>
        </w:tc>
        <w:tc>
          <w:tcPr>
            <w:tcW w:w="567" w:type="dxa"/>
            <w:tcBorders>
              <w:top w:val="nil"/>
            </w:tcBorders>
            <w:shd w:val="clear" w:color="auto" w:fill="auto"/>
          </w:tcPr>
          <w:p w14:paraId="28CC43D8" w14:textId="77777777" w:rsidR="00E6343C" w:rsidRPr="008F3642" w:rsidRDefault="00E6343C" w:rsidP="00E6343C">
            <w:pPr>
              <w:pStyle w:val="TAH"/>
            </w:pPr>
          </w:p>
        </w:tc>
        <w:tc>
          <w:tcPr>
            <w:tcW w:w="850" w:type="dxa"/>
            <w:tcBorders>
              <w:top w:val="nil"/>
            </w:tcBorders>
            <w:shd w:val="clear" w:color="auto" w:fill="auto"/>
          </w:tcPr>
          <w:p w14:paraId="3F5374A2" w14:textId="77777777" w:rsidR="00E6343C" w:rsidRPr="008F3642" w:rsidRDefault="00E6343C" w:rsidP="00E6343C">
            <w:pPr>
              <w:pStyle w:val="TAH"/>
            </w:pPr>
          </w:p>
        </w:tc>
      </w:tr>
      <w:tr w:rsidR="00E6343C" w:rsidRPr="008F3642" w14:paraId="0D303FFE" w14:textId="77777777" w:rsidTr="00E6343C">
        <w:tc>
          <w:tcPr>
            <w:tcW w:w="534" w:type="dxa"/>
            <w:shd w:val="clear" w:color="auto" w:fill="auto"/>
          </w:tcPr>
          <w:p w14:paraId="5C4323D3" w14:textId="77777777" w:rsidR="00E6343C" w:rsidRPr="008F3642" w:rsidRDefault="00E6343C" w:rsidP="00E6343C">
            <w:pPr>
              <w:pStyle w:val="TAC"/>
            </w:pPr>
            <w:r w:rsidRPr="008F3642">
              <w:t>1</w:t>
            </w:r>
          </w:p>
        </w:tc>
        <w:tc>
          <w:tcPr>
            <w:tcW w:w="4110" w:type="dxa"/>
            <w:shd w:val="clear" w:color="auto" w:fill="auto"/>
          </w:tcPr>
          <w:p w14:paraId="16C23809" w14:textId="1FDD60E2" w:rsidR="00E6343C" w:rsidRPr="008F3642" w:rsidRDefault="00E6343C" w:rsidP="00E6343C">
            <w:pPr>
              <w:pStyle w:val="TAL"/>
            </w:pPr>
            <w:r w:rsidRPr="008F3642">
              <w:t>The SS changes E-UTRA Cell 1 SSS level according to the row "T1" in table 6.</w:t>
            </w:r>
            <w:r w:rsidRPr="008F3642">
              <w:rPr>
                <w:lang w:eastAsia="zh-CN"/>
              </w:rPr>
              <w:t>4</w:t>
            </w:r>
            <w:r w:rsidRPr="008F3642">
              <w:t>.3.1.3.2-1.</w:t>
            </w:r>
          </w:p>
        </w:tc>
        <w:tc>
          <w:tcPr>
            <w:tcW w:w="709" w:type="dxa"/>
            <w:shd w:val="clear" w:color="auto" w:fill="auto"/>
          </w:tcPr>
          <w:p w14:paraId="33EC77B4" w14:textId="77777777" w:rsidR="00E6343C" w:rsidRPr="008F3642" w:rsidRDefault="00E6343C" w:rsidP="00E6343C">
            <w:pPr>
              <w:pStyle w:val="TAC"/>
            </w:pPr>
            <w:r w:rsidRPr="008F3642">
              <w:t>-</w:t>
            </w:r>
          </w:p>
        </w:tc>
        <w:tc>
          <w:tcPr>
            <w:tcW w:w="2833" w:type="dxa"/>
            <w:shd w:val="clear" w:color="auto" w:fill="auto"/>
          </w:tcPr>
          <w:p w14:paraId="11B90458" w14:textId="77777777" w:rsidR="00E6343C" w:rsidRPr="008F3642" w:rsidRDefault="00E6343C" w:rsidP="00E6343C">
            <w:pPr>
              <w:pStyle w:val="TAL"/>
            </w:pPr>
            <w:r w:rsidRPr="008F3642">
              <w:t>-</w:t>
            </w:r>
          </w:p>
        </w:tc>
        <w:tc>
          <w:tcPr>
            <w:tcW w:w="567" w:type="dxa"/>
            <w:shd w:val="clear" w:color="auto" w:fill="auto"/>
          </w:tcPr>
          <w:p w14:paraId="01E8502E" w14:textId="77777777" w:rsidR="00E6343C" w:rsidRPr="008F3642" w:rsidRDefault="00E6343C" w:rsidP="00E6343C">
            <w:pPr>
              <w:pStyle w:val="TAC"/>
            </w:pPr>
            <w:r w:rsidRPr="008F3642">
              <w:t>-</w:t>
            </w:r>
          </w:p>
        </w:tc>
        <w:tc>
          <w:tcPr>
            <w:tcW w:w="850" w:type="dxa"/>
            <w:shd w:val="clear" w:color="auto" w:fill="auto"/>
          </w:tcPr>
          <w:p w14:paraId="4858AEA1" w14:textId="77777777" w:rsidR="00E6343C" w:rsidRPr="008F3642" w:rsidRDefault="00E6343C" w:rsidP="00E6343C">
            <w:pPr>
              <w:pStyle w:val="TAC"/>
            </w:pPr>
            <w:r w:rsidRPr="008F3642">
              <w:t>-</w:t>
            </w:r>
          </w:p>
        </w:tc>
      </w:tr>
      <w:tr w:rsidR="00E6343C" w:rsidRPr="008F3642" w14:paraId="0BEDA915" w14:textId="77777777" w:rsidTr="00E6343C">
        <w:tc>
          <w:tcPr>
            <w:tcW w:w="534" w:type="dxa"/>
            <w:shd w:val="clear" w:color="auto" w:fill="auto"/>
          </w:tcPr>
          <w:p w14:paraId="0F13B42A" w14:textId="77777777" w:rsidR="00E6343C" w:rsidRPr="008F3642" w:rsidRDefault="00E6343C" w:rsidP="00E6343C">
            <w:pPr>
              <w:pStyle w:val="TAC"/>
              <w:rPr>
                <w:lang w:eastAsia="zh-CN"/>
              </w:rPr>
            </w:pPr>
            <w:r w:rsidRPr="008F3642">
              <w:rPr>
                <w:lang w:eastAsia="zh-CN"/>
              </w:rPr>
              <w:t>2</w:t>
            </w:r>
          </w:p>
        </w:tc>
        <w:tc>
          <w:tcPr>
            <w:tcW w:w="4110" w:type="dxa"/>
            <w:shd w:val="clear" w:color="auto" w:fill="auto"/>
          </w:tcPr>
          <w:p w14:paraId="01F36E47" w14:textId="77777777" w:rsidR="00E6343C" w:rsidRPr="008F3642" w:rsidRDefault="000301BF" w:rsidP="00E6343C">
            <w:pPr>
              <w:pStyle w:val="TAL"/>
            </w:pPr>
            <w:r w:rsidRPr="008F3642">
              <w:t>Void</w:t>
            </w:r>
          </w:p>
        </w:tc>
        <w:tc>
          <w:tcPr>
            <w:tcW w:w="709" w:type="dxa"/>
            <w:shd w:val="clear" w:color="auto" w:fill="auto"/>
          </w:tcPr>
          <w:p w14:paraId="72DA440D" w14:textId="77777777" w:rsidR="00E6343C" w:rsidRPr="008F3642" w:rsidRDefault="00E6343C" w:rsidP="00E6343C">
            <w:pPr>
              <w:pStyle w:val="TAC"/>
            </w:pPr>
            <w:r w:rsidRPr="008F3642">
              <w:t>-</w:t>
            </w:r>
          </w:p>
        </w:tc>
        <w:tc>
          <w:tcPr>
            <w:tcW w:w="2833" w:type="dxa"/>
            <w:shd w:val="clear" w:color="auto" w:fill="auto"/>
          </w:tcPr>
          <w:p w14:paraId="3A7191A6" w14:textId="77777777" w:rsidR="00E6343C" w:rsidRPr="008F3642" w:rsidRDefault="00E6343C" w:rsidP="00E6343C">
            <w:pPr>
              <w:pStyle w:val="TAL"/>
            </w:pPr>
            <w:r w:rsidRPr="008F3642">
              <w:t>-</w:t>
            </w:r>
          </w:p>
        </w:tc>
        <w:tc>
          <w:tcPr>
            <w:tcW w:w="567" w:type="dxa"/>
            <w:shd w:val="clear" w:color="auto" w:fill="auto"/>
          </w:tcPr>
          <w:p w14:paraId="31ED5F81" w14:textId="77777777" w:rsidR="00E6343C" w:rsidRPr="008F3642" w:rsidRDefault="00E6343C" w:rsidP="00E6343C">
            <w:pPr>
              <w:pStyle w:val="TAC"/>
            </w:pPr>
            <w:r w:rsidRPr="008F3642">
              <w:t>-</w:t>
            </w:r>
          </w:p>
        </w:tc>
        <w:tc>
          <w:tcPr>
            <w:tcW w:w="850" w:type="dxa"/>
            <w:shd w:val="clear" w:color="auto" w:fill="auto"/>
          </w:tcPr>
          <w:p w14:paraId="7A75954D" w14:textId="77777777" w:rsidR="00E6343C" w:rsidRPr="008F3642" w:rsidRDefault="00E6343C" w:rsidP="00E6343C">
            <w:pPr>
              <w:pStyle w:val="TAC"/>
            </w:pPr>
            <w:r w:rsidRPr="008F3642">
              <w:t>-</w:t>
            </w:r>
          </w:p>
        </w:tc>
      </w:tr>
      <w:tr w:rsidR="00E6343C" w:rsidRPr="008F3642" w14:paraId="3D22D147" w14:textId="77777777" w:rsidTr="00E6343C">
        <w:tc>
          <w:tcPr>
            <w:tcW w:w="534" w:type="dxa"/>
            <w:shd w:val="clear" w:color="auto" w:fill="auto"/>
          </w:tcPr>
          <w:p w14:paraId="377C32B7" w14:textId="77777777" w:rsidR="00E6343C" w:rsidRPr="008F3642" w:rsidRDefault="00E6343C" w:rsidP="00E6343C">
            <w:pPr>
              <w:pStyle w:val="TAC"/>
              <w:rPr>
                <w:lang w:eastAsia="zh-CN"/>
              </w:rPr>
            </w:pPr>
            <w:r w:rsidRPr="008F3642">
              <w:rPr>
                <w:lang w:eastAsia="zh-CN"/>
              </w:rPr>
              <w:t>3</w:t>
            </w:r>
          </w:p>
        </w:tc>
        <w:tc>
          <w:tcPr>
            <w:tcW w:w="4110" w:type="dxa"/>
            <w:shd w:val="clear" w:color="auto" w:fill="auto"/>
          </w:tcPr>
          <w:p w14:paraId="32B27724" w14:textId="77777777" w:rsidR="00E6343C" w:rsidRPr="008F3642" w:rsidRDefault="00E6343C" w:rsidP="00E6343C">
            <w:pPr>
              <w:pStyle w:val="TAL"/>
            </w:pPr>
            <w:r w:rsidRPr="008F3642">
              <w:t>Check: Does the test result of generic test procedure in TS 38.508-1 [4] Table 4.9.7.2.2-1 indicate that the UE is camped on E-UTRA Cell 1?</w:t>
            </w:r>
          </w:p>
        </w:tc>
        <w:tc>
          <w:tcPr>
            <w:tcW w:w="709" w:type="dxa"/>
            <w:shd w:val="clear" w:color="auto" w:fill="auto"/>
          </w:tcPr>
          <w:p w14:paraId="03915FB2" w14:textId="77777777" w:rsidR="00E6343C" w:rsidRPr="008F3642" w:rsidRDefault="00E6343C" w:rsidP="00E6343C">
            <w:pPr>
              <w:pStyle w:val="TAC"/>
            </w:pPr>
            <w:r w:rsidRPr="008F3642">
              <w:t>-</w:t>
            </w:r>
          </w:p>
        </w:tc>
        <w:tc>
          <w:tcPr>
            <w:tcW w:w="2833" w:type="dxa"/>
            <w:shd w:val="clear" w:color="auto" w:fill="auto"/>
          </w:tcPr>
          <w:p w14:paraId="7B10EB4E" w14:textId="77777777" w:rsidR="00E6343C" w:rsidRPr="008F3642" w:rsidRDefault="00E6343C" w:rsidP="00E6343C">
            <w:pPr>
              <w:pStyle w:val="TAL"/>
            </w:pPr>
            <w:r w:rsidRPr="008F3642">
              <w:t>-</w:t>
            </w:r>
          </w:p>
        </w:tc>
        <w:tc>
          <w:tcPr>
            <w:tcW w:w="567" w:type="dxa"/>
            <w:shd w:val="clear" w:color="auto" w:fill="auto"/>
          </w:tcPr>
          <w:p w14:paraId="531FFFA7" w14:textId="77777777" w:rsidR="00E6343C" w:rsidRPr="008F3642" w:rsidRDefault="00E6343C" w:rsidP="00E6343C">
            <w:pPr>
              <w:pStyle w:val="TAC"/>
            </w:pPr>
            <w:r w:rsidRPr="008F3642">
              <w:t>1</w:t>
            </w:r>
          </w:p>
        </w:tc>
        <w:tc>
          <w:tcPr>
            <w:tcW w:w="850" w:type="dxa"/>
            <w:shd w:val="clear" w:color="auto" w:fill="auto"/>
          </w:tcPr>
          <w:p w14:paraId="0D9F8E4D" w14:textId="77777777" w:rsidR="00E6343C" w:rsidRPr="008F3642" w:rsidRDefault="00E6343C" w:rsidP="00E6343C">
            <w:pPr>
              <w:pStyle w:val="TAC"/>
            </w:pPr>
            <w:r w:rsidRPr="008F3642">
              <w:t>P</w:t>
            </w:r>
          </w:p>
        </w:tc>
      </w:tr>
      <w:tr w:rsidR="00E6343C" w:rsidRPr="008F3642" w14:paraId="40C56C12" w14:textId="77777777" w:rsidTr="00E6343C">
        <w:tc>
          <w:tcPr>
            <w:tcW w:w="534" w:type="dxa"/>
            <w:shd w:val="clear" w:color="auto" w:fill="auto"/>
          </w:tcPr>
          <w:p w14:paraId="7BC35832" w14:textId="77777777" w:rsidR="00E6343C" w:rsidRPr="008F3642" w:rsidRDefault="00E6343C" w:rsidP="00E6343C">
            <w:pPr>
              <w:pStyle w:val="TAC"/>
              <w:rPr>
                <w:lang w:eastAsia="zh-CN"/>
              </w:rPr>
            </w:pPr>
            <w:r w:rsidRPr="008F3642">
              <w:rPr>
                <w:lang w:eastAsia="zh-CN"/>
              </w:rPr>
              <w:t>4</w:t>
            </w:r>
          </w:p>
        </w:tc>
        <w:tc>
          <w:tcPr>
            <w:tcW w:w="4110" w:type="dxa"/>
            <w:shd w:val="clear" w:color="auto" w:fill="auto"/>
          </w:tcPr>
          <w:p w14:paraId="101B7A57" w14:textId="0ADA7A46" w:rsidR="00E6343C" w:rsidRPr="008F3642" w:rsidRDefault="00E6343C" w:rsidP="00E6343C">
            <w:pPr>
              <w:pStyle w:val="TAL"/>
            </w:pPr>
            <w:r w:rsidRPr="008F3642">
              <w:t>The SS changes NR Cell 1 SSS levels according to the row "T0" in table 6.4.3.1.3.2-1.</w:t>
            </w:r>
          </w:p>
        </w:tc>
        <w:tc>
          <w:tcPr>
            <w:tcW w:w="709" w:type="dxa"/>
            <w:shd w:val="clear" w:color="auto" w:fill="auto"/>
          </w:tcPr>
          <w:p w14:paraId="09311EF8" w14:textId="77777777" w:rsidR="00E6343C" w:rsidRPr="008F3642" w:rsidRDefault="00E6343C" w:rsidP="00E6343C">
            <w:pPr>
              <w:pStyle w:val="TAC"/>
            </w:pPr>
            <w:r w:rsidRPr="008F3642">
              <w:t>-</w:t>
            </w:r>
          </w:p>
        </w:tc>
        <w:tc>
          <w:tcPr>
            <w:tcW w:w="2833" w:type="dxa"/>
            <w:shd w:val="clear" w:color="auto" w:fill="auto"/>
          </w:tcPr>
          <w:p w14:paraId="3C7DCEE2" w14:textId="77777777" w:rsidR="00E6343C" w:rsidRPr="008F3642" w:rsidRDefault="00E6343C" w:rsidP="00E6343C">
            <w:pPr>
              <w:pStyle w:val="TAL"/>
            </w:pPr>
            <w:r w:rsidRPr="008F3642">
              <w:t>-</w:t>
            </w:r>
          </w:p>
        </w:tc>
        <w:tc>
          <w:tcPr>
            <w:tcW w:w="567" w:type="dxa"/>
            <w:shd w:val="clear" w:color="auto" w:fill="auto"/>
          </w:tcPr>
          <w:p w14:paraId="4176962F" w14:textId="77777777" w:rsidR="00E6343C" w:rsidRPr="008F3642" w:rsidRDefault="00E6343C" w:rsidP="00E6343C">
            <w:pPr>
              <w:pStyle w:val="TAC"/>
            </w:pPr>
            <w:r w:rsidRPr="008F3642">
              <w:t>-</w:t>
            </w:r>
          </w:p>
        </w:tc>
        <w:tc>
          <w:tcPr>
            <w:tcW w:w="850" w:type="dxa"/>
            <w:shd w:val="clear" w:color="auto" w:fill="auto"/>
          </w:tcPr>
          <w:p w14:paraId="7D6C59FE" w14:textId="77777777" w:rsidR="00E6343C" w:rsidRPr="008F3642" w:rsidRDefault="00E6343C" w:rsidP="00E6343C">
            <w:pPr>
              <w:pStyle w:val="TAC"/>
            </w:pPr>
            <w:r w:rsidRPr="008F3642">
              <w:t>-</w:t>
            </w:r>
          </w:p>
        </w:tc>
      </w:tr>
      <w:tr w:rsidR="00E6343C" w:rsidRPr="008F3642" w14:paraId="347856BE" w14:textId="77777777" w:rsidTr="00E6343C">
        <w:tc>
          <w:tcPr>
            <w:tcW w:w="534" w:type="dxa"/>
            <w:shd w:val="clear" w:color="auto" w:fill="auto"/>
          </w:tcPr>
          <w:p w14:paraId="70CFBFAF" w14:textId="77777777" w:rsidR="00E6343C" w:rsidRPr="008F3642" w:rsidRDefault="00E6343C" w:rsidP="00E6343C">
            <w:pPr>
              <w:pStyle w:val="TAC"/>
              <w:rPr>
                <w:lang w:eastAsia="zh-CN"/>
              </w:rPr>
            </w:pPr>
            <w:r w:rsidRPr="008F3642">
              <w:rPr>
                <w:lang w:eastAsia="zh-CN"/>
              </w:rPr>
              <w:t>5</w:t>
            </w:r>
          </w:p>
        </w:tc>
        <w:tc>
          <w:tcPr>
            <w:tcW w:w="4110" w:type="dxa"/>
            <w:shd w:val="clear" w:color="auto" w:fill="auto"/>
          </w:tcPr>
          <w:p w14:paraId="6CF991E9" w14:textId="77777777" w:rsidR="00E6343C" w:rsidRPr="008F3642" w:rsidRDefault="000301BF" w:rsidP="00E6343C">
            <w:pPr>
              <w:pStyle w:val="TAL"/>
            </w:pPr>
            <w:r w:rsidRPr="008F3642">
              <w:t>Void</w:t>
            </w:r>
          </w:p>
        </w:tc>
        <w:tc>
          <w:tcPr>
            <w:tcW w:w="709" w:type="dxa"/>
            <w:shd w:val="clear" w:color="auto" w:fill="auto"/>
          </w:tcPr>
          <w:p w14:paraId="3D5F82DE" w14:textId="77777777" w:rsidR="00E6343C" w:rsidRPr="008F3642" w:rsidRDefault="00E6343C" w:rsidP="00E6343C">
            <w:pPr>
              <w:pStyle w:val="TAC"/>
            </w:pPr>
            <w:r w:rsidRPr="008F3642">
              <w:t>-</w:t>
            </w:r>
          </w:p>
        </w:tc>
        <w:tc>
          <w:tcPr>
            <w:tcW w:w="2833" w:type="dxa"/>
            <w:shd w:val="clear" w:color="auto" w:fill="auto"/>
          </w:tcPr>
          <w:p w14:paraId="142C55CB" w14:textId="77777777" w:rsidR="00E6343C" w:rsidRPr="008F3642" w:rsidRDefault="00E6343C" w:rsidP="00E6343C">
            <w:pPr>
              <w:pStyle w:val="TAL"/>
            </w:pPr>
            <w:r w:rsidRPr="008F3642">
              <w:t>-</w:t>
            </w:r>
          </w:p>
        </w:tc>
        <w:tc>
          <w:tcPr>
            <w:tcW w:w="567" w:type="dxa"/>
            <w:shd w:val="clear" w:color="auto" w:fill="auto"/>
          </w:tcPr>
          <w:p w14:paraId="03E409BE" w14:textId="77777777" w:rsidR="00E6343C" w:rsidRPr="008F3642" w:rsidRDefault="00E6343C" w:rsidP="00E6343C">
            <w:pPr>
              <w:pStyle w:val="TAC"/>
            </w:pPr>
            <w:r w:rsidRPr="008F3642">
              <w:t>-</w:t>
            </w:r>
          </w:p>
        </w:tc>
        <w:tc>
          <w:tcPr>
            <w:tcW w:w="850" w:type="dxa"/>
            <w:shd w:val="clear" w:color="auto" w:fill="auto"/>
          </w:tcPr>
          <w:p w14:paraId="5E566BF4" w14:textId="77777777" w:rsidR="00E6343C" w:rsidRPr="008F3642" w:rsidRDefault="00E6343C" w:rsidP="00E6343C">
            <w:pPr>
              <w:pStyle w:val="TAC"/>
            </w:pPr>
            <w:r w:rsidRPr="008F3642">
              <w:t>-</w:t>
            </w:r>
          </w:p>
        </w:tc>
      </w:tr>
      <w:tr w:rsidR="00E6343C" w:rsidRPr="008F3642" w14:paraId="1CD1B8E4" w14:textId="77777777" w:rsidTr="00E6343C">
        <w:tc>
          <w:tcPr>
            <w:tcW w:w="534" w:type="dxa"/>
            <w:shd w:val="clear" w:color="auto" w:fill="auto"/>
          </w:tcPr>
          <w:p w14:paraId="07A48E78" w14:textId="77777777" w:rsidR="00E6343C" w:rsidRPr="008F3642" w:rsidRDefault="00E6343C" w:rsidP="00E6343C">
            <w:pPr>
              <w:pStyle w:val="TAC"/>
              <w:rPr>
                <w:lang w:eastAsia="zh-CN"/>
              </w:rPr>
            </w:pPr>
            <w:r w:rsidRPr="008F3642">
              <w:rPr>
                <w:lang w:eastAsia="zh-CN"/>
              </w:rPr>
              <w:t>6</w:t>
            </w:r>
          </w:p>
        </w:tc>
        <w:tc>
          <w:tcPr>
            <w:tcW w:w="4110" w:type="dxa"/>
            <w:shd w:val="clear" w:color="auto" w:fill="auto"/>
          </w:tcPr>
          <w:p w14:paraId="4EFA4418" w14:textId="77777777" w:rsidR="00E6343C" w:rsidRPr="008F3642" w:rsidRDefault="00E6343C" w:rsidP="00E6343C">
            <w:pPr>
              <w:pStyle w:val="TAL"/>
            </w:pPr>
            <w:r w:rsidRPr="008F3642">
              <w:t>Steps of the generic test procedure in TS 38.508-1 [4] Table 4.9.9.2.2-1 are performed on NR Cell 1.</w:t>
            </w:r>
          </w:p>
        </w:tc>
        <w:tc>
          <w:tcPr>
            <w:tcW w:w="709" w:type="dxa"/>
            <w:shd w:val="clear" w:color="auto" w:fill="auto"/>
          </w:tcPr>
          <w:p w14:paraId="721336E4" w14:textId="77777777" w:rsidR="00E6343C" w:rsidRPr="008F3642" w:rsidRDefault="00E6343C" w:rsidP="00E6343C">
            <w:pPr>
              <w:pStyle w:val="TAC"/>
            </w:pPr>
            <w:r w:rsidRPr="008F3642">
              <w:t>-</w:t>
            </w:r>
          </w:p>
        </w:tc>
        <w:tc>
          <w:tcPr>
            <w:tcW w:w="2833" w:type="dxa"/>
            <w:shd w:val="clear" w:color="auto" w:fill="auto"/>
          </w:tcPr>
          <w:p w14:paraId="662DB16D" w14:textId="77777777" w:rsidR="00E6343C" w:rsidRPr="008F3642" w:rsidRDefault="00E6343C" w:rsidP="00E6343C">
            <w:pPr>
              <w:pStyle w:val="TAL"/>
            </w:pPr>
            <w:r w:rsidRPr="008F3642">
              <w:t>-</w:t>
            </w:r>
          </w:p>
        </w:tc>
        <w:tc>
          <w:tcPr>
            <w:tcW w:w="567" w:type="dxa"/>
            <w:shd w:val="clear" w:color="auto" w:fill="auto"/>
          </w:tcPr>
          <w:p w14:paraId="01FC9252" w14:textId="77777777" w:rsidR="00E6343C" w:rsidRPr="008F3642" w:rsidRDefault="00E6343C" w:rsidP="00E6343C">
            <w:pPr>
              <w:pStyle w:val="TAC"/>
            </w:pPr>
            <w:r w:rsidRPr="008F3642">
              <w:t>-</w:t>
            </w:r>
          </w:p>
        </w:tc>
        <w:tc>
          <w:tcPr>
            <w:tcW w:w="850" w:type="dxa"/>
            <w:shd w:val="clear" w:color="auto" w:fill="auto"/>
          </w:tcPr>
          <w:p w14:paraId="51860098" w14:textId="77777777" w:rsidR="00E6343C" w:rsidRPr="008F3642" w:rsidRDefault="00E6343C" w:rsidP="00E6343C">
            <w:pPr>
              <w:pStyle w:val="TAC"/>
            </w:pPr>
            <w:r w:rsidRPr="008F3642">
              <w:t>-</w:t>
            </w:r>
          </w:p>
        </w:tc>
      </w:tr>
      <w:tr w:rsidR="00E6343C" w:rsidRPr="008F3642" w14:paraId="2DB1419A" w14:textId="77777777" w:rsidTr="00E6343C">
        <w:tc>
          <w:tcPr>
            <w:tcW w:w="534" w:type="dxa"/>
            <w:shd w:val="clear" w:color="auto" w:fill="auto"/>
          </w:tcPr>
          <w:p w14:paraId="34AEBC00" w14:textId="77777777" w:rsidR="00E6343C" w:rsidRPr="008F3642" w:rsidRDefault="00E6343C" w:rsidP="00E6343C">
            <w:pPr>
              <w:pStyle w:val="TAC"/>
              <w:rPr>
                <w:lang w:eastAsia="zh-CN"/>
              </w:rPr>
            </w:pPr>
            <w:r w:rsidRPr="008F3642">
              <w:rPr>
                <w:lang w:eastAsia="zh-CN"/>
              </w:rPr>
              <w:t>7</w:t>
            </w:r>
          </w:p>
        </w:tc>
        <w:tc>
          <w:tcPr>
            <w:tcW w:w="4110" w:type="dxa"/>
            <w:shd w:val="clear" w:color="auto" w:fill="auto"/>
          </w:tcPr>
          <w:p w14:paraId="2E6F162E" w14:textId="1E16BF08" w:rsidR="00E6343C" w:rsidRPr="008F3642" w:rsidRDefault="00E6343C" w:rsidP="00E6343C">
            <w:pPr>
              <w:pStyle w:val="TAL"/>
            </w:pPr>
            <w:r w:rsidRPr="008F3642">
              <w:t xml:space="preserve">The SS transmits an </w:t>
            </w:r>
            <w:r w:rsidRPr="008F3642">
              <w:rPr>
                <w:i/>
              </w:rPr>
              <w:t xml:space="preserve">RRCRelease </w:t>
            </w:r>
            <w:r w:rsidRPr="008F3642">
              <w:t>message.</w:t>
            </w:r>
          </w:p>
        </w:tc>
        <w:tc>
          <w:tcPr>
            <w:tcW w:w="709" w:type="dxa"/>
            <w:shd w:val="clear" w:color="auto" w:fill="auto"/>
          </w:tcPr>
          <w:p w14:paraId="76B2B5CE" w14:textId="77777777" w:rsidR="00E6343C" w:rsidRPr="008F3642" w:rsidRDefault="00E6343C" w:rsidP="00E6343C">
            <w:pPr>
              <w:pStyle w:val="TAC"/>
            </w:pPr>
            <w:r w:rsidRPr="008F3642">
              <w:t>&lt;--</w:t>
            </w:r>
          </w:p>
        </w:tc>
        <w:tc>
          <w:tcPr>
            <w:tcW w:w="2833" w:type="dxa"/>
            <w:shd w:val="clear" w:color="auto" w:fill="auto"/>
          </w:tcPr>
          <w:p w14:paraId="40F58A89" w14:textId="77777777" w:rsidR="00E6343C" w:rsidRPr="008F3642" w:rsidRDefault="00E6343C" w:rsidP="00E6343C">
            <w:pPr>
              <w:pStyle w:val="TAL"/>
            </w:pPr>
            <w:r w:rsidRPr="008F3642">
              <w:t xml:space="preserve">NR RRC: </w:t>
            </w:r>
            <w:r w:rsidRPr="008F3642">
              <w:rPr>
                <w:i/>
              </w:rPr>
              <w:t>RRCRelease</w:t>
            </w:r>
          </w:p>
        </w:tc>
        <w:tc>
          <w:tcPr>
            <w:tcW w:w="567" w:type="dxa"/>
            <w:shd w:val="clear" w:color="auto" w:fill="auto"/>
          </w:tcPr>
          <w:p w14:paraId="26D0766C" w14:textId="77777777" w:rsidR="00E6343C" w:rsidRPr="008F3642" w:rsidRDefault="00E6343C" w:rsidP="00E6343C">
            <w:pPr>
              <w:pStyle w:val="TAC"/>
            </w:pPr>
            <w:r w:rsidRPr="008F3642">
              <w:t>-</w:t>
            </w:r>
          </w:p>
        </w:tc>
        <w:tc>
          <w:tcPr>
            <w:tcW w:w="850" w:type="dxa"/>
            <w:shd w:val="clear" w:color="auto" w:fill="auto"/>
          </w:tcPr>
          <w:p w14:paraId="265BE01B" w14:textId="77777777" w:rsidR="00E6343C" w:rsidRPr="008F3642" w:rsidRDefault="00E6343C" w:rsidP="00E6343C">
            <w:pPr>
              <w:pStyle w:val="TAC"/>
            </w:pPr>
            <w:r w:rsidRPr="008F3642">
              <w:t>-</w:t>
            </w:r>
          </w:p>
        </w:tc>
      </w:tr>
      <w:tr w:rsidR="00433DF4" w:rsidRPr="008F3642" w14:paraId="3D5BEF8D" w14:textId="77777777" w:rsidTr="00433DF4">
        <w:tc>
          <w:tcPr>
            <w:tcW w:w="534" w:type="dxa"/>
            <w:shd w:val="clear" w:color="auto" w:fill="auto"/>
          </w:tcPr>
          <w:p w14:paraId="67F45632" w14:textId="77777777" w:rsidR="00433DF4" w:rsidRPr="008F3642" w:rsidRDefault="00433DF4" w:rsidP="00433DF4">
            <w:pPr>
              <w:keepNext/>
              <w:keepLines/>
              <w:spacing w:after="0"/>
              <w:jc w:val="center"/>
              <w:rPr>
                <w:rFonts w:ascii="Arial" w:hAnsi="Arial"/>
                <w:sz w:val="18"/>
                <w:lang w:eastAsia="zh-CN"/>
              </w:rPr>
            </w:pPr>
            <w:r w:rsidRPr="008F3642">
              <w:rPr>
                <w:rFonts w:ascii="Arial" w:hAnsi="Arial"/>
                <w:sz w:val="18"/>
                <w:lang w:eastAsia="zh-CN"/>
              </w:rPr>
              <w:t>7A-7H</w:t>
            </w:r>
          </w:p>
        </w:tc>
        <w:tc>
          <w:tcPr>
            <w:tcW w:w="4110" w:type="dxa"/>
            <w:shd w:val="clear" w:color="auto" w:fill="auto"/>
          </w:tcPr>
          <w:p w14:paraId="239BA0B8" w14:textId="77777777" w:rsidR="00433DF4" w:rsidRPr="008F3642" w:rsidRDefault="00433DF4" w:rsidP="00433DF4">
            <w:pPr>
              <w:keepNext/>
              <w:keepLines/>
              <w:spacing w:after="0"/>
              <w:rPr>
                <w:rFonts w:ascii="Arial" w:hAnsi="Arial"/>
                <w:sz w:val="18"/>
                <w:lang w:eastAsia="zh-CN"/>
              </w:rPr>
            </w:pPr>
            <w:r w:rsidRPr="008F3642">
              <w:rPr>
                <w:rFonts w:ascii="Arial" w:hAnsi="Arial"/>
                <w:sz w:val="18"/>
                <w:lang w:eastAsia="zh-CN"/>
              </w:rPr>
              <w:t>Steps 1-8 as defined in TS 38.508-1 [4] Table 4.5.4.2-3</w:t>
            </w:r>
          </w:p>
        </w:tc>
        <w:tc>
          <w:tcPr>
            <w:tcW w:w="709" w:type="dxa"/>
            <w:shd w:val="clear" w:color="auto" w:fill="auto"/>
          </w:tcPr>
          <w:p w14:paraId="2471838B" w14:textId="77777777" w:rsidR="00433DF4" w:rsidRPr="008F3642" w:rsidRDefault="00433DF4" w:rsidP="00433DF4">
            <w:pPr>
              <w:keepNext/>
              <w:keepLines/>
              <w:spacing w:after="0"/>
              <w:jc w:val="center"/>
              <w:rPr>
                <w:rFonts w:ascii="Arial" w:hAnsi="Arial"/>
                <w:sz w:val="18"/>
                <w:lang w:eastAsia="zh-CN"/>
              </w:rPr>
            </w:pPr>
            <w:r w:rsidRPr="008F3642">
              <w:rPr>
                <w:rFonts w:ascii="Arial" w:hAnsi="Arial"/>
                <w:sz w:val="18"/>
                <w:lang w:eastAsia="zh-CN"/>
              </w:rPr>
              <w:t>-</w:t>
            </w:r>
          </w:p>
        </w:tc>
        <w:tc>
          <w:tcPr>
            <w:tcW w:w="2833" w:type="dxa"/>
            <w:shd w:val="clear" w:color="auto" w:fill="auto"/>
          </w:tcPr>
          <w:p w14:paraId="31D03706" w14:textId="77777777" w:rsidR="00433DF4" w:rsidRPr="008F3642" w:rsidRDefault="00433DF4" w:rsidP="00433DF4">
            <w:pPr>
              <w:keepNext/>
              <w:keepLines/>
              <w:spacing w:after="0"/>
              <w:rPr>
                <w:rFonts w:ascii="Arial" w:hAnsi="Arial"/>
                <w:sz w:val="18"/>
                <w:lang w:eastAsia="zh-CN"/>
              </w:rPr>
            </w:pPr>
            <w:r w:rsidRPr="008F3642">
              <w:rPr>
                <w:rFonts w:ascii="Arial" w:hAnsi="Arial"/>
                <w:sz w:val="18"/>
                <w:lang w:eastAsia="zh-CN"/>
              </w:rPr>
              <w:t>-</w:t>
            </w:r>
          </w:p>
        </w:tc>
        <w:tc>
          <w:tcPr>
            <w:tcW w:w="567" w:type="dxa"/>
            <w:shd w:val="clear" w:color="auto" w:fill="auto"/>
          </w:tcPr>
          <w:p w14:paraId="1BDBBE9E" w14:textId="77777777" w:rsidR="00433DF4" w:rsidRPr="008F3642" w:rsidRDefault="00433DF4" w:rsidP="00433DF4">
            <w:pPr>
              <w:keepNext/>
              <w:keepLines/>
              <w:spacing w:after="0"/>
              <w:jc w:val="center"/>
              <w:rPr>
                <w:rFonts w:ascii="Arial" w:hAnsi="Arial"/>
                <w:sz w:val="18"/>
                <w:lang w:eastAsia="zh-CN"/>
              </w:rPr>
            </w:pPr>
            <w:r w:rsidRPr="008F3642">
              <w:rPr>
                <w:rFonts w:ascii="Arial" w:hAnsi="Arial"/>
                <w:sz w:val="18"/>
                <w:lang w:eastAsia="zh-CN"/>
              </w:rPr>
              <w:t>-</w:t>
            </w:r>
          </w:p>
        </w:tc>
        <w:tc>
          <w:tcPr>
            <w:tcW w:w="850" w:type="dxa"/>
            <w:shd w:val="clear" w:color="auto" w:fill="auto"/>
          </w:tcPr>
          <w:p w14:paraId="582C7A48" w14:textId="77777777" w:rsidR="00433DF4" w:rsidRPr="008F3642" w:rsidRDefault="00433DF4" w:rsidP="00433DF4">
            <w:pPr>
              <w:keepNext/>
              <w:keepLines/>
              <w:spacing w:after="0"/>
              <w:jc w:val="center"/>
              <w:rPr>
                <w:rFonts w:ascii="Arial" w:hAnsi="Arial"/>
                <w:sz w:val="18"/>
                <w:lang w:eastAsia="zh-CN"/>
              </w:rPr>
            </w:pPr>
            <w:r w:rsidRPr="008F3642">
              <w:rPr>
                <w:rFonts w:ascii="Arial" w:hAnsi="Arial"/>
                <w:sz w:val="18"/>
                <w:lang w:eastAsia="zh-CN"/>
              </w:rPr>
              <w:t>-</w:t>
            </w:r>
          </w:p>
        </w:tc>
      </w:tr>
      <w:tr w:rsidR="00433DF4" w:rsidRPr="008F3642" w14:paraId="50E75ED4" w14:textId="77777777" w:rsidTr="00433DF4">
        <w:tc>
          <w:tcPr>
            <w:tcW w:w="534" w:type="dxa"/>
            <w:shd w:val="clear" w:color="auto" w:fill="auto"/>
          </w:tcPr>
          <w:p w14:paraId="0B01D46F" w14:textId="77777777" w:rsidR="00433DF4" w:rsidRPr="008F3642" w:rsidRDefault="00433DF4" w:rsidP="00433DF4">
            <w:pPr>
              <w:keepNext/>
              <w:keepLines/>
              <w:spacing w:after="0"/>
              <w:jc w:val="center"/>
              <w:rPr>
                <w:rFonts w:ascii="Arial" w:hAnsi="Arial"/>
                <w:sz w:val="18"/>
                <w:lang w:eastAsia="zh-CN"/>
              </w:rPr>
            </w:pPr>
            <w:r w:rsidRPr="008F3642">
              <w:rPr>
                <w:rFonts w:ascii="Arial" w:hAnsi="Arial"/>
                <w:sz w:val="18"/>
                <w:lang w:eastAsia="zh-CN"/>
              </w:rPr>
              <w:t>7I</w:t>
            </w:r>
          </w:p>
        </w:tc>
        <w:tc>
          <w:tcPr>
            <w:tcW w:w="4110" w:type="dxa"/>
            <w:shd w:val="clear" w:color="auto" w:fill="auto"/>
          </w:tcPr>
          <w:p w14:paraId="603F627D" w14:textId="77777777" w:rsidR="00433DF4" w:rsidRPr="008F3642" w:rsidRDefault="00433DF4" w:rsidP="00433DF4">
            <w:pPr>
              <w:keepNext/>
              <w:keepLines/>
              <w:spacing w:after="0"/>
              <w:rPr>
                <w:rFonts w:ascii="Arial" w:hAnsi="Arial"/>
                <w:sz w:val="18"/>
                <w:lang w:eastAsia="zh-CN"/>
              </w:rPr>
            </w:pPr>
            <w:r w:rsidRPr="008F3642">
              <w:rPr>
                <w:rFonts w:ascii="Arial" w:hAnsi="Arial"/>
                <w:sz w:val="18"/>
                <w:lang w:eastAsia="zh-CN"/>
              </w:rPr>
              <w:t xml:space="preserve">The SS transmits an </w:t>
            </w:r>
            <w:r w:rsidRPr="008F3642">
              <w:rPr>
                <w:rFonts w:ascii="Arial" w:hAnsi="Arial"/>
                <w:i/>
                <w:sz w:val="18"/>
                <w:lang w:eastAsia="zh-CN"/>
              </w:rPr>
              <w:t xml:space="preserve">RRCRelease </w:t>
            </w:r>
            <w:r w:rsidRPr="008F3642">
              <w:rPr>
                <w:rFonts w:ascii="Arial" w:hAnsi="Arial"/>
                <w:sz w:val="18"/>
                <w:lang w:eastAsia="zh-CN"/>
              </w:rPr>
              <w:t xml:space="preserve">message including </w:t>
            </w:r>
            <w:r w:rsidRPr="008F3642">
              <w:rPr>
                <w:rFonts w:ascii="Arial" w:hAnsi="Arial"/>
                <w:i/>
                <w:sz w:val="18"/>
                <w:lang w:eastAsia="zh-CN"/>
              </w:rPr>
              <w:t>suspendConfig</w:t>
            </w:r>
            <w:r w:rsidRPr="008F3642">
              <w:rPr>
                <w:rFonts w:ascii="Arial" w:hAnsi="Arial"/>
                <w:sz w:val="18"/>
                <w:lang w:eastAsia="zh-CN"/>
              </w:rPr>
              <w:t xml:space="preserve"> with NR_RRC_INACTIVE condition.</w:t>
            </w:r>
          </w:p>
        </w:tc>
        <w:tc>
          <w:tcPr>
            <w:tcW w:w="709" w:type="dxa"/>
            <w:shd w:val="clear" w:color="auto" w:fill="auto"/>
          </w:tcPr>
          <w:p w14:paraId="7AB25024" w14:textId="77777777" w:rsidR="00433DF4" w:rsidRPr="008F3642" w:rsidRDefault="00433DF4" w:rsidP="00433DF4">
            <w:pPr>
              <w:keepNext/>
              <w:keepLines/>
              <w:spacing w:after="0"/>
              <w:jc w:val="center"/>
              <w:rPr>
                <w:rFonts w:ascii="Arial" w:hAnsi="Arial"/>
                <w:sz w:val="18"/>
                <w:lang w:eastAsia="zh-CN"/>
              </w:rPr>
            </w:pPr>
            <w:r w:rsidRPr="008F3642">
              <w:rPr>
                <w:rFonts w:ascii="Arial" w:hAnsi="Arial"/>
                <w:sz w:val="18"/>
                <w:lang w:eastAsia="zh-CN"/>
              </w:rPr>
              <w:t>&lt;--</w:t>
            </w:r>
          </w:p>
        </w:tc>
        <w:tc>
          <w:tcPr>
            <w:tcW w:w="2833" w:type="dxa"/>
            <w:shd w:val="clear" w:color="auto" w:fill="auto"/>
          </w:tcPr>
          <w:p w14:paraId="25B96326" w14:textId="77777777" w:rsidR="00433DF4" w:rsidRPr="008F3642" w:rsidRDefault="00433DF4" w:rsidP="00433DF4">
            <w:pPr>
              <w:keepNext/>
              <w:keepLines/>
              <w:spacing w:after="0"/>
              <w:rPr>
                <w:rFonts w:ascii="Arial" w:hAnsi="Arial"/>
                <w:sz w:val="18"/>
                <w:lang w:eastAsia="zh-CN"/>
              </w:rPr>
            </w:pPr>
            <w:r w:rsidRPr="008F3642">
              <w:rPr>
                <w:rFonts w:ascii="Arial" w:hAnsi="Arial"/>
                <w:sz w:val="18"/>
                <w:lang w:eastAsia="zh-CN"/>
              </w:rPr>
              <w:t xml:space="preserve">NR RRC: </w:t>
            </w:r>
            <w:r w:rsidRPr="008F3642">
              <w:rPr>
                <w:rFonts w:ascii="Arial" w:hAnsi="Arial"/>
                <w:i/>
                <w:sz w:val="18"/>
                <w:lang w:eastAsia="zh-CN"/>
              </w:rPr>
              <w:t>RRCRelease</w:t>
            </w:r>
          </w:p>
        </w:tc>
        <w:tc>
          <w:tcPr>
            <w:tcW w:w="567" w:type="dxa"/>
            <w:shd w:val="clear" w:color="auto" w:fill="auto"/>
          </w:tcPr>
          <w:p w14:paraId="541D7C33" w14:textId="77777777" w:rsidR="00433DF4" w:rsidRPr="008F3642" w:rsidRDefault="00433DF4" w:rsidP="00433DF4">
            <w:pPr>
              <w:keepNext/>
              <w:keepLines/>
              <w:spacing w:after="0"/>
              <w:jc w:val="center"/>
              <w:rPr>
                <w:rFonts w:ascii="Arial" w:hAnsi="Arial"/>
                <w:sz w:val="18"/>
                <w:lang w:eastAsia="zh-CN"/>
              </w:rPr>
            </w:pPr>
            <w:r w:rsidRPr="008F3642">
              <w:rPr>
                <w:rFonts w:ascii="Arial" w:hAnsi="Arial"/>
                <w:sz w:val="18"/>
                <w:lang w:eastAsia="zh-CN"/>
              </w:rPr>
              <w:t>-</w:t>
            </w:r>
          </w:p>
        </w:tc>
        <w:tc>
          <w:tcPr>
            <w:tcW w:w="850" w:type="dxa"/>
            <w:shd w:val="clear" w:color="auto" w:fill="auto"/>
          </w:tcPr>
          <w:p w14:paraId="0A3290BD" w14:textId="77777777" w:rsidR="00433DF4" w:rsidRPr="008F3642" w:rsidRDefault="00433DF4" w:rsidP="00433DF4">
            <w:pPr>
              <w:keepNext/>
              <w:keepLines/>
              <w:spacing w:after="0"/>
              <w:jc w:val="center"/>
              <w:rPr>
                <w:rFonts w:ascii="Arial" w:hAnsi="Arial"/>
                <w:sz w:val="18"/>
                <w:lang w:eastAsia="zh-CN"/>
              </w:rPr>
            </w:pPr>
            <w:r w:rsidRPr="008F3642">
              <w:rPr>
                <w:rFonts w:ascii="Arial" w:hAnsi="Arial"/>
                <w:sz w:val="18"/>
                <w:lang w:eastAsia="zh-CN"/>
              </w:rPr>
              <w:t>-</w:t>
            </w:r>
          </w:p>
        </w:tc>
      </w:tr>
      <w:tr w:rsidR="00E6343C" w:rsidRPr="008F3642" w14:paraId="61AAA42C" w14:textId="77777777" w:rsidTr="00E6343C">
        <w:tc>
          <w:tcPr>
            <w:tcW w:w="534" w:type="dxa"/>
            <w:shd w:val="clear" w:color="auto" w:fill="auto"/>
          </w:tcPr>
          <w:p w14:paraId="042E89F7" w14:textId="77777777" w:rsidR="00E6343C" w:rsidRPr="008F3642" w:rsidRDefault="00E6343C" w:rsidP="00E6343C">
            <w:pPr>
              <w:pStyle w:val="TAC"/>
            </w:pPr>
            <w:r w:rsidRPr="008F3642">
              <w:t>8</w:t>
            </w:r>
          </w:p>
        </w:tc>
        <w:tc>
          <w:tcPr>
            <w:tcW w:w="4110" w:type="dxa"/>
            <w:shd w:val="clear" w:color="auto" w:fill="auto"/>
          </w:tcPr>
          <w:p w14:paraId="086F741E" w14:textId="7A917D6F" w:rsidR="00E6343C" w:rsidRPr="008F3642" w:rsidRDefault="00E6343C" w:rsidP="00E6343C">
            <w:pPr>
              <w:pStyle w:val="TAL"/>
            </w:pPr>
            <w:r w:rsidRPr="008F3642">
              <w:t>The SS changes NR Cell 1, E-UTRA Cell 1 and E-UTRA Cell 3 SSS level according to the row "T2" in table 6.</w:t>
            </w:r>
            <w:r w:rsidRPr="008F3642">
              <w:rPr>
                <w:lang w:eastAsia="zh-CN"/>
              </w:rPr>
              <w:t>4</w:t>
            </w:r>
            <w:r w:rsidRPr="008F3642">
              <w:t>.3.1.3.2-1.</w:t>
            </w:r>
          </w:p>
        </w:tc>
        <w:tc>
          <w:tcPr>
            <w:tcW w:w="709" w:type="dxa"/>
            <w:shd w:val="clear" w:color="auto" w:fill="auto"/>
          </w:tcPr>
          <w:p w14:paraId="36C65CE5" w14:textId="77777777" w:rsidR="00E6343C" w:rsidRPr="008F3642" w:rsidRDefault="00E6343C" w:rsidP="00E6343C">
            <w:pPr>
              <w:pStyle w:val="TAC"/>
            </w:pPr>
            <w:r w:rsidRPr="008F3642">
              <w:t>-</w:t>
            </w:r>
          </w:p>
        </w:tc>
        <w:tc>
          <w:tcPr>
            <w:tcW w:w="2833" w:type="dxa"/>
            <w:shd w:val="clear" w:color="auto" w:fill="auto"/>
          </w:tcPr>
          <w:p w14:paraId="72E6874B" w14:textId="77777777" w:rsidR="00E6343C" w:rsidRPr="008F3642" w:rsidRDefault="00E6343C" w:rsidP="00E6343C">
            <w:pPr>
              <w:pStyle w:val="TAL"/>
            </w:pPr>
            <w:r w:rsidRPr="008F3642">
              <w:t>-</w:t>
            </w:r>
          </w:p>
        </w:tc>
        <w:tc>
          <w:tcPr>
            <w:tcW w:w="567" w:type="dxa"/>
            <w:shd w:val="clear" w:color="auto" w:fill="auto"/>
          </w:tcPr>
          <w:p w14:paraId="10E13ABD" w14:textId="77777777" w:rsidR="00E6343C" w:rsidRPr="008F3642" w:rsidRDefault="00E6343C" w:rsidP="00E6343C">
            <w:pPr>
              <w:pStyle w:val="TAC"/>
            </w:pPr>
            <w:r w:rsidRPr="008F3642">
              <w:t>-</w:t>
            </w:r>
          </w:p>
        </w:tc>
        <w:tc>
          <w:tcPr>
            <w:tcW w:w="850" w:type="dxa"/>
            <w:shd w:val="clear" w:color="auto" w:fill="auto"/>
          </w:tcPr>
          <w:p w14:paraId="2B972D1E" w14:textId="77777777" w:rsidR="00E6343C" w:rsidRPr="008F3642" w:rsidRDefault="00E6343C" w:rsidP="00E6343C">
            <w:pPr>
              <w:pStyle w:val="TAC"/>
            </w:pPr>
            <w:r w:rsidRPr="008F3642">
              <w:t>-</w:t>
            </w:r>
          </w:p>
        </w:tc>
      </w:tr>
      <w:tr w:rsidR="00E6343C" w:rsidRPr="008F3642" w14:paraId="1B34D1D5" w14:textId="77777777" w:rsidTr="00E6343C">
        <w:tc>
          <w:tcPr>
            <w:tcW w:w="534" w:type="dxa"/>
            <w:shd w:val="clear" w:color="auto" w:fill="auto"/>
          </w:tcPr>
          <w:p w14:paraId="6A6928BD" w14:textId="77777777" w:rsidR="00E6343C" w:rsidRPr="008F3642" w:rsidRDefault="00E6343C" w:rsidP="00E6343C">
            <w:pPr>
              <w:pStyle w:val="TAC"/>
              <w:rPr>
                <w:lang w:eastAsia="zh-CN"/>
              </w:rPr>
            </w:pPr>
            <w:r w:rsidRPr="008F3642">
              <w:rPr>
                <w:lang w:eastAsia="zh-CN"/>
              </w:rPr>
              <w:t>9</w:t>
            </w:r>
          </w:p>
        </w:tc>
        <w:tc>
          <w:tcPr>
            <w:tcW w:w="4110" w:type="dxa"/>
            <w:shd w:val="clear" w:color="auto" w:fill="auto"/>
          </w:tcPr>
          <w:p w14:paraId="5F4CC50F" w14:textId="77777777" w:rsidR="00E6343C" w:rsidRPr="008F3642" w:rsidRDefault="000301BF" w:rsidP="00E6343C">
            <w:pPr>
              <w:pStyle w:val="TAL"/>
            </w:pPr>
            <w:r w:rsidRPr="008F3642">
              <w:t>Void</w:t>
            </w:r>
          </w:p>
        </w:tc>
        <w:tc>
          <w:tcPr>
            <w:tcW w:w="709" w:type="dxa"/>
            <w:shd w:val="clear" w:color="auto" w:fill="auto"/>
          </w:tcPr>
          <w:p w14:paraId="1F30A798" w14:textId="77777777" w:rsidR="00E6343C" w:rsidRPr="008F3642" w:rsidRDefault="00E6343C" w:rsidP="00E6343C">
            <w:pPr>
              <w:pStyle w:val="TAC"/>
            </w:pPr>
            <w:r w:rsidRPr="008F3642">
              <w:t>-</w:t>
            </w:r>
          </w:p>
        </w:tc>
        <w:tc>
          <w:tcPr>
            <w:tcW w:w="2833" w:type="dxa"/>
            <w:shd w:val="clear" w:color="auto" w:fill="auto"/>
          </w:tcPr>
          <w:p w14:paraId="289A2F36" w14:textId="77777777" w:rsidR="00E6343C" w:rsidRPr="008F3642" w:rsidRDefault="00E6343C" w:rsidP="00E6343C">
            <w:pPr>
              <w:pStyle w:val="TAL"/>
            </w:pPr>
            <w:r w:rsidRPr="008F3642">
              <w:t>-</w:t>
            </w:r>
          </w:p>
        </w:tc>
        <w:tc>
          <w:tcPr>
            <w:tcW w:w="567" w:type="dxa"/>
            <w:shd w:val="clear" w:color="auto" w:fill="auto"/>
          </w:tcPr>
          <w:p w14:paraId="3E11FEE9" w14:textId="77777777" w:rsidR="00E6343C" w:rsidRPr="008F3642" w:rsidRDefault="00E6343C" w:rsidP="00E6343C">
            <w:pPr>
              <w:pStyle w:val="TAC"/>
            </w:pPr>
            <w:r w:rsidRPr="008F3642">
              <w:t>-</w:t>
            </w:r>
          </w:p>
        </w:tc>
        <w:tc>
          <w:tcPr>
            <w:tcW w:w="850" w:type="dxa"/>
            <w:shd w:val="clear" w:color="auto" w:fill="auto"/>
          </w:tcPr>
          <w:p w14:paraId="536D17BF" w14:textId="77777777" w:rsidR="00E6343C" w:rsidRPr="008F3642" w:rsidRDefault="00E6343C" w:rsidP="00E6343C">
            <w:pPr>
              <w:pStyle w:val="TAC"/>
            </w:pPr>
            <w:r w:rsidRPr="008F3642">
              <w:t>-</w:t>
            </w:r>
          </w:p>
        </w:tc>
      </w:tr>
      <w:tr w:rsidR="00E6343C" w:rsidRPr="008F3642" w14:paraId="67CDDE9F" w14:textId="77777777" w:rsidTr="00E6343C">
        <w:tc>
          <w:tcPr>
            <w:tcW w:w="534" w:type="dxa"/>
            <w:shd w:val="clear" w:color="auto" w:fill="auto"/>
          </w:tcPr>
          <w:p w14:paraId="54628AE1" w14:textId="77777777" w:rsidR="00E6343C" w:rsidRPr="008F3642" w:rsidRDefault="00E6343C" w:rsidP="00E6343C">
            <w:pPr>
              <w:pStyle w:val="TAC"/>
              <w:rPr>
                <w:lang w:eastAsia="zh-CN"/>
              </w:rPr>
            </w:pPr>
            <w:r w:rsidRPr="008F3642">
              <w:rPr>
                <w:lang w:eastAsia="zh-CN"/>
              </w:rPr>
              <w:t>10</w:t>
            </w:r>
          </w:p>
        </w:tc>
        <w:tc>
          <w:tcPr>
            <w:tcW w:w="4110" w:type="dxa"/>
            <w:shd w:val="clear" w:color="auto" w:fill="auto"/>
          </w:tcPr>
          <w:p w14:paraId="6376C3E9" w14:textId="77777777" w:rsidR="00E6343C" w:rsidRPr="008F3642" w:rsidRDefault="00E6343C" w:rsidP="00E6343C">
            <w:pPr>
              <w:pStyle w:val="TAL"/>
            </w:pPr>
            <w:r w:rsidRPr="008F3642">
              <w:t>Check: Does the test result of generic test procedure in TS 38.508-1 [4] Table 4.9.7.2.2-1 indicate that the UE is camped on E-UTRA Cell 3</w:t>
            </w:r>
            <w:r w:rsidR="000301BF" w:rsidRPr="008F3642">
              <w:t xml:space="preserve"> with condition '</w:t>
            </w:r>
            <w:r w:rsidR="000301BF" w:rsidRPr="008F3642">
              <w:rPr>
                <w:i/>
              </w:rPr>
              <w:t>connected without release</w:t>
            </w:r>
            <w:r w:rsidR="000301BF" w:rsidRPr="008F3642">
              <w:t>'</w:t>
            </w:r>
            <w:r w:rsidRPr="008F3642">
              <w:t>?</w:t>
            </w:r>
          </w:p>
        </w:tc>
        <w:tc>
          <w:tcPr>
            <w:tcW w:w="709" w:type="dxa"/>
            <w:shd w:val="clear" w:color="auto" w:fill="auto"/>
          </w:tcPr>
          <w:p w14:paraId="5E46AA3E" w14:textId="77777777" w:rsidR="00E6343C" w:rsidRPr="008F3642" w:rsidRDefault="00E6343C" w:rsidP="00E6343C">
            <w:pPr>
              <w:pStyle w:val="TAC"/>
            </w:pPr>
            <w:r w:rsidRPr="008F3642">
              <w:t>-</w:t>
            </w:r>
          </w:p>
        </w:tc>
        <w:tc>
          <w:tcPr>
            <w:tcW w:w="2833" w:type="dxa"/>
            <w:shd w:val="clear" w:color="auto" w:fill="auto"/>
          </w:tcPr>
          <w:p w14:paraId="57FDFC3E" w14:textId="77777777" w:rsidR="00E6343C" w:rsidRPr="008F3642" w:rsidRDefault="00E6343C" w:rsidP="00E6343C">
            <w:pPr>
              <w:pStyle w:val="TAL"/>
            </w:pPr>
            <w:r w:rsidRPr="008F3642">
              <w:t>-</w:t>
            </w:r>
          </w:p>
        </w:tc>
        <w:tc>
          <w:tcPr>
            <w:tcW w:w="567" w:type="dxa"/>
            <w:shd w:val="clear" w:color="auto" w:fill="auto"/>
          </w:tcPr>
          <w:p w14:paraId="45C2A9B2" w14:textId="77777777" w:rsidR="00E6343C" w:rsidRPr="008F3642" w:rsidRDefault="00E6343C" w:rsidP="00E6343C">
            <w:pPr>
              <w:pStyle w:val="TAC"/>
            </w:pPr>
            <w:r w:rsidRPr="008F3642">
              <w:t>2</w:t>
            </w:r>
          </w:p>
        </w:tc>
        <w:tc>
          <w:tcPr>
            <w:tcW w:w="850" w:type="dxa"/>
            <w:shd w:val="clear" w:color="auto" w:fill="auto"/>
          </w:tcPr>
          <w:p w14:paraId="57F4DCF7" w14:textId="77777777" w:rsidR="00E6343C" w:rsidRPr="008F3642" w:rsidRDefault="00E6343C" w:rsidP="00E6343C">
            <w:pPr>
              <w:pStyle w:val="TAC"/>
            </w:pPr>
            <w:r w:rsidRPr="008F3642">
              <w:t>P</w:t>
            </w:r>
          </w:p>
        </w:tc>
      </w:tr>
      <w:tr w:rsidR="00F6532F" w:rsidRPr="008F3642" w14:paraId="1F8E3C48" w14:textId="77777777" w:rsidTr="00340042">
        <w:tc>
          <w:tcPr>
            <w:tcW w:w="534" w:type="dxa"/>
            <w:shd w:val="clear" w:color="auto" w:fill="auto"/>
          </w:tcPr>
          <w:p w14:paraId="6F860590" w14:textId="77777777" w:rsidR="00F6532F" w:rsidRPr="008F3642" w:rsidRDefault="00F6532F" w:rsidP="00340042">
            <w:pPr>
              <w:pStyle w:val="TAC"/>
              <w:rPr>
                <w:lang w:eastAsia="zh-CN"/>
              </w:rPr>
            </w:pPr>
            <w:r w:rsidRPr="008F3642">
              <w:rPr>
                <w:lang w:eastAsia="zh-CN"/>
              </w:rPr>
              <w:t>11</w:t>
            </w:r>
          </w:p>
        </w:tc>
        <w:tc>
          <w:tcPr>
            <w:tcW w:w="4110" w:type="dxa"/>
            <w:shd w:val="clear" w:color="auto" w:fill="auto"/>
          </w:tcPr>
          <w:p w14:paraId="039049F2" w14:textId="77777777" w:rsidR="00F6532F" w:rsidRPr="008F3642" w:rsidRDefault="00F6532F" w:rsidP="00340042">
            <w:pPr>
              <w:pStyle w:val="TAL"/>
            </w:pPr>
            <w:r w:rsidRPr="008F3642">
              <w:t>At the end of this test procedure sequence, the UE is in end state E-UTRA connected</w:t>
            </w:r>
          </w:p>
          <w:p w14:paraId="51717A4B" w14:textId="77777777" w:rsidR="00F6532F" w:rsidRPr="008F3642" w:rsidRDefault="00F6532F" w:rsidP="00340042">
            <w:pPr>
              <w:pStyle w:val="TAL"/>
            </w:pPr>
            <w:r w:rsidRPr="008F3642">
              <w:t>(E2_T3440) according to TS 36.508 [7].</w:t>
            </w:r>
          </w:p>
        </w:tc>
        <w:tc>
          <w:tcPr>
            <w:tcW w:w="709" w:type="dxa"/>
            <w:shd w:val="clear" w:color="auto" w:fill="auto"/>
          </w:tcPr>
          <w:p w14:paraId="096D5DA0" w14:textId="77777777" w:rsidR="00F6532F" w:rsidRPr="008F3642" w:rsidRDefault="00F6532F" w:rsidP="00340042">
            <w:pPr>
              <w:pStyle w:val="TAC"/>
            </w:pPr>
            <w:r w:rsidRPr="008F3642">
              <w:t>-</w:t>
            </w:r>
          </w:p>
        </w:tc>
        <w:tc>
          <w:tcPr>
            <w:tcW w:w="2833" w:type="dxa"/>
            <w:shd w:val="clear" w:color="auto" w:fill="auto"/>
          </w:tcPr>
          <w:p w14:paraId="43AD7673" w14:textId="77777777" w:rsidR="00F6532F" w:rsidRPr="008F3642" w:rsidRDefault="00F6532F" w:rsidP="00340042">
            <w:pPr>
              <w:pStyle w:val="TAL"/>
            </w:pPr>
            <w:r w:rsidRPr="008F3642">
              <w:t>-</w:t>
            </w:r>
          </w:p>
        </w:tc>
        <w:tc>
          <w:tcPr>
            <w:tcW w:w="567" w:type="dxa"/>
            <w:shd w:val="clear" w:color="auto" w:fill="auto"/>
          </w:tcPr>
          <w:p w14:paraId="70A603E0" w14:textId="77777777" w:rsidR="00F6532F" w:rsidRPr="008F3642" w:rsidRDefault="00F6532F" w:rsidP="00340042">
            <w:pPr>
              <w:pStyle w:val="TAC"/>
            </w:pPr>
            <w:r w:rsidRPr="008F3642">
              <w:t>-</w:t>
            </w:r>
          </w:p>
        </w:tc>
        <w:tc>
          <w:tcPr>
            <w:tcW w:w="850" w:type="dxa"/>
            <w:shd w:val="clear" w:color="auto" w:fill="auto"/>
          </w:tcPr>
          <w:p w14:paraId="2BEF8A02" w14:textId="77777777" w:rsidR="00F6532F" w:rsidRPr="008F3642" w:rsidRDefault="00F6532F" w:rsidP="00340042">
            <w:pPr>
              <w:pStyle w:val="TAC"/>
            </w:pPr>
            <w:r w:rsidRPr="008F3642">
              <w:t>-</w:t>
            </w:r>
          </w:p>
        </w:tc>
      </w:tr>
    </w:tbl>
    <w:p w14:paraId="5FE2735E" w14:textId="77777777" w:rsidR="00E6343C" w:rsidRPr="008F3642" w:rsidRDefault="00E6343C" w:rsidP="00E6343C"/>
    <w:p w14:paraId="0D70D5C9" w14:textId="77777777" w:rsidR="00E6343C" w:rsidRPr="008F3642" w:rsidRDefault="00E6343C" w:rsidP="00E6343C">
      <w:pPr>
        <w:pStyle w:val="H6"/>
        <w:rPr>
          <w:lang w:eastAsia="zh-CN"/>
        </w:rPr>
      </w:pPr>
      <w:r w:rsidRPr="008F3642">
        <w:rPr>
          <w:lang w:eastAsia="zh-CN"/>
        </w:rPr>
        <w:t>6.4.3.1.3.3</w:t>
      </w:r>
      <w:r w:rsidRPr="008F3642">
        <w:rPr>
          <w:lang w:eastAsia="zh-CN"/>
        </w:rPr>
        <w:tab/>
        <w:t>Specific message contents</w:t>
      </w:r>
    </w:p>
    <w:p w14:paraId="3CC6446E" w14:textId="77777777" w:rsidR="00E6343C" w:rsidRPr="008F3642" w:rsidRDefault="00E6343C" w:rsidP="00E6343C">
      <w:pPr>
        <w:pStyle w:val="TH"/>
      </w:pPr>
      <w:r w:rsidRPr="008F3642">
        <w:t xml:space="preserve">Table 6.4.3.1.3.3-1: </w:t>
      </w:r>
      <w:r w:rsidRPr="008F3642">
        <w:rPr>
          <w:i/>
          <w:iCs/>
        </w:rPr>
        <w:t>SIB2</w:t>
      </w:r>
      <w:r w:rsidRPr="008F3642">
        <w:rPr>
          <w:iCs/>
        </w:rPr>
        <w:t xml:space="preserve"> of NR Cell 1 (</w:t>
      </w:r>
      <w:r w:rsidRPr="008F3642">
        <w:t xml:space="preserve">preamble and all steps, </w:t>
      </w:r>
      <w:r w:rsidRPr="008F3642">
        <w:rPr>
          <w:lang w:eastAsia="sv-SE"/>
        </w:rPr>
        <w:t xml:space="preserve">Table </w:t>
      </w:r>
      <w:r w:rsidRPr="008F3642">
        <w:t>6.4.3.1</w:t>
      </w:r>
      <w:r w:rsidRPr="008F3642">
        <w:rPr>
          <w:lang w:eastAsia="zh-CN"/>
        </w:rPr>
        <w:t>.</w:t>
      </w:r>
      <w:r w:rsidRPr="008F3642">
        <w:t>3.2-</w:t>
      </w:r>
      <w:r w:rsidRPr="008F3642">
        <w:rPr>
          <w:lang w:eastAsia="zh-CN"/>
        </w:rPr>
        <w:t>3</w:t>
      </w:r>
      <w:r w:rsidRPr="008F3642">
        <w:rPr>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E6343C" w:rsidRPr="008F3642" w14:paraId="226239E1" w14:textId="77777777" w:rsidTr="00E6343C">
        <w:tc>
          <w:tcPr>
            <w:tcW w:w="9747" w:type="dxa"/>
            <w:gridSpan w:val="4"/>
          </w:tcPr>
          <w:p w14:paraId="1D3C0395" w14:textId="77777777" w:rsidR="00E6343C" w:rsidRPr="008F3642" w:rsidRDefault="00E6343C" w:rsidP="00E6343C">
            <w:pPr>
              <w:pStyle w:val="TAH"/>
              <w:jc w:val="left"/>
              <w:rPr>
                <w:lang w:eastAsia="zh-CN"/>
              </w:rPr>
            </w:pPr>
            <w:r w:rsidRPr="008F3642">
              <w:rPr>
                <w:b w:val="0"/>
              </w:rPr>
              <w:t>Derivation Path: TS 38.508-1 [4], Table 4.6.2-1</w:t>
            </w:r>
          </w:p>
        </w:tc>
      </w:tr>
      <w:tr w:rsidR="00E6343C" w:rsidRPr="008F3642" w14:paraId="5A6D4072" w14:textId="77777777" w:rsidTr="00E6343C">
        <w:tc>
          <w:tcPr>
            <w:tcW w:w="3652" w:type="dxa"/>
          </w:tcPr>
          <w:p w14:paraId="2D5342E8" w14:textId="77777777" w:rsidR="00E6343C" w:rsidRPr="008F3642" w:rsidRDefault="00E6343C" w:rsidP="00E6343C">
            <w:pPr>
              <w:pStyle w:val="TAH"/>
            </w:pPr>
            <w:r w:rsidRPr="008F3642">
              <w:t>Information Element</w:t>
            </w:r>
          </w:p>
        </w:tc>
        <w:tc>
          <w:tcPr>
            <w:tcW w:w="2835" w:type="dxa"/>
          </w:tcPr>
          <w:p w14:paraId="6E3A93C6" w14:textId="77777777" w:rsidR="00E6343C" w:rsidRPr="008F3642" w:rsidRDefault="00E6343C" w:rsidP="00E6343C">
            <w:pPr>
              <w:pStyle w:val="TAH"/>
            </w:pPr>
            <w:r w:rsidRPr="008F3642">
              <w:t>Value/remark</w:t>
            </w:r>
          </w:p>
        </w:tc>
        <w:tc>
          <w:tcPr>
            <w:tcW w:w="2015" w:type="dxa"/>
          </w:tcPr>
          <w:p w14:paraId="5843F66F" w14:textId="77777777" w:rsidR="00E6343C" w:rsidRPr="008F3642" w:rsidRDefault="00E6343C" w:rsidP="00E6343C">
            <w:pPr>
              <w:pStyle w:val="TAH"/>
            </w:pPr>
            <w:r w:rsidRPr="008F3642">
              <w:t>Comment</w:t>
            </w:r>
          </w:p>
        </w:tc>
        <w:tc>
          <w:tcPr>
            <w:tcW w:w="1245" w:type="dxa"/>
          </w:tcPr>
          <w:p w14:paraId="4251E28E" w14:textId="77777777" w:rsidR="00E6343C" w:rsidRPr="008F3642" w:rsidRDefault="00E6343C" w:rsidP="00E6343C">
            <w:pPr>
              <w:pStyle w:val="TAH"/>
            </w:pPr>
            <w:r w:rsidRPr="008F3642">
              <w:t>Condition</w:t>
            </w:r>
          </w:p>
        </w:tc>
      </w:tr>
      <w:tr w:rsidR="00E6343C" w:rsidRPr="008F3642" w14:paraId="4FF987A5" w14:textId="77777777" w:rsidTr="00E6343C">
        <w:tc>
          <w:tcPr>
            <w:tcW w:w="3652" w:type="dxa"/>
          </w:tcPr>
          <w:p w14:paraId="2C4E2D9B" w14:textId="77777777" w:rsidR="00E6343C" w:rsidRPr="008F3642" w:rsidRDefault="00E6343C" w:rsidP="00E6343C">
            <w:pPr>
              <w:pStyle w:val="TAL"/>
            </w:pPr>
            <w:r w:rsidRPr="008F3642">
              <w:t>SIB2 ::= SEQUENCE {</w:t>
            </w:r>
          </w:p>
        </w:tc>
        <w:tc>
          <w:tcPr>
            <w:tcW w:w="2835" w:type="dxa"/>
          </w:tcPr>
          <w:p w14:paraId="4E386521" w14:textId="77777777" w:rsidR="00E6343C" w:rsidRPr="008F3642" w:rsidRDefault="00E6343C" w:rsidP="00E6343C">
            <w:pPr>
              <w:pStyle w:val="TAL"/>
            </w:pPr>
          </w:p>
        </w:tc>
        <w:tc>
          <w:tcPr>
            <w:tcW w:w="2015" w:type="dxa"/>
          </w:tcPr>
          <w:p w14:paraId="648C8A50" w14:textId="77777777" w:rsidR="00E6343C" w:rsidRPr="008F3642" w:rsidRDefault="00E6343C" w:rsidP="00E6343C">
            <w:pPr>
              <w:pStyle w:val="TAL"/>
            </w:pPr>
          </w:p>
        </w:tc>
        <w:tc>
          <w:tcPr>
            <w:tcW w:w="1245" w:type="dxa"/>
          </w:tcPr>
          <w:p w14:paraId="7EA30B68" w14:textId="77777777" w:rsidR="00E6343C" w:rsidRPr="008F3642" w:rsidRDefault="00E6343C" w:rsidP="00E6343C">
            <w:pPr>
              <w:pStyle w:val="TAL"/>
            </w:pPr>
          </w:p>
        </w:tc>
      </w:tr>
      <w:tr w:rsidR="00E6343C" w:rsidRPr="008F3642" w14:paraId="1FA24454" w14:textId="77777777" w:rsidTr="00E6343C">
        <w:tc>
          <w:tcPr>
            <w:tcW w:w="3652" w:type="dxa"/>
            <w:tcBorders>
              <w:bottom w:val="single" w:sz="4" w:space="0" w:color="auto"/>
            </w:tcBorders>
          </w:tcPr>
          <w:p w14:paraId="32D5B051" w14:textId="77777777" w:rsidR="00E6343C" w:rsidRPr="008F3642" w:rsidRDefault="00E6343C" w:rsidP="00E6343C">
            <w:pPr>
              <w:pStyle w:val="TAL"/>
            </w:pPr>
            <w:r w:rsidRPr="008F3642">
              <w:t xml:space="preserve">  cellReselectionServingFreqInfo SEQUENCE {</w:t>
            </w:r>
          </w:p>
        </w:tc>
        <w:tc>
          <w:tcPr>
            <w:tcW w:w="2835" w:type="dxa"/>
          </w:tcPr>
          <w:p w14:paraId="4AD9D211" w14:textId="77777777" w:rsidR="00E6343C" w:rsidRPr="008F3642" w:rsidRDefault="00E6343C" w:rsidP="00E6343C">
            <w:pPr>
              <w:pStyle w:val="TAL"/>
            </w:pPr>
          </w:p>
        </w:tc>
        <w:tc>
          <w:tcPr>
            <w:tcW w:w="2015" w:type="dxa"/>
          </w:tcPr>
          <w:p w14:paraId="215CAA53" w14:textId="77777777" w:rsidR="00E6343C" w:rsidRPr="008F3642" w:rsidRDefault="00E6343C" w:rsidP="00E6343C">
            <w:pPr>
              <w:pStyle w:val="TAL"/>
            </w:pPr>
          </w:p>
        </w:tc>
        <w:tc>
          <w:tcPr>
            <w:tcW w:w="1245" w:type="dxa"/>
          </w:tcPr>
          <w:p w14:paraId="7AFEE4F3" w14:textId="77777777" w:rsidR="00E6343C" w:rsidRPr="008F3642" w:rsidRDefault="00E6343C" w:rsidP="00E6343C">
            <w:pPr>
              <w:pStyle w:val="TAL"/>
            </w:pPr>
          </w:p>
        </w:tc>
      </w:tr>
      <w:tr w:rsidR="00E6343C" w:rsidRPr="008F3642" w14:paraId="14D55AF3" w14:textId="77777777" w:rsidTr="00E6343C">
        <w:tc>
          <w:tcPr>
            <w:tcW w:w="3652" w:type="dxa"/>
            <w:tcBorders>
              <w:bottom w:val="single" w:sz="4" w:space="0" w:color="auto"/>
            </w:tcBorders>
          </w:tcPr>
          <w:p w14:paraId="2F23FC58" w14:textId="77777777" w:rsidR="00E6343C" w:rsidRPr="008F3642" w:rsidRDefault="00E6343C" w:rsidP="00E6343C">
            <w:pPr>
              <w:pStyle w:val="TAL"/>
            </w:pPr>
            <w:r w:rsidRPr="008F3642">
              <w:t xml:space="preserve">    threshServingLowP</w:t>
            </w:r>
          </w:p>
        </w:tc>
        <w:tc>
          <w:tcPr>
            <w:tcW w:w="2835" w:type="dxa"/>
          </w:tcPr>
          <w:p w14:paraId="12948DCB" w14:textId="77777777" w:rsidR="00E6343C" w:rsidRPr="008F3642" w:rsidRDefault="00E6343C" w:rsidP="00E6343C">
            <w:pPr>
              <w:pStyle w:val="TAL"/>
            </w:pPr>
            <w:r w:rsidRPr="008F3642">
              <w:t>10</w:t>
            </w:r>
          </w:p>
        </w:tc>
        <w:tc>
          <w:tcPr>
            <w:tcW w:w="2015" w:type="dxa"/>
          </w:tcPr>
          <w:p w14:paraId="681065B5" w14:textId="77777777" w:rsidR="00E6343C" w:rsidRPr="008F3642" w:rsidRDefault="00E6343C" w:rsidP="00E6343C">
            <w:pPr>
              <w:pStyle w:val="TAL"/>
            </w:pPr>
            <w:r w:rsidRPr="008F3642">
              <w:t>20 dB</w:t>
            </w:r>
          </w:p>
        </w:tc>
        <w:tc>
          <w:tcPr>
            <w:tcW w:w="1245" w:type="dxa"/>
          </w:tcPr>
          <w:p w14:paraId="581ABD19" w14:textId="77777777" w:rsidR="00E6343C" w:rsidRPr="008F3642" w:rsidRDefault="00E6343C" w:rsidP="00E6343C">
            <w:pPr>
              <w:pStyle w:val="TAL"/>
            </w:pPr>
          </w:p>
        </w:tc>
      </w:tr>
      <w:tr w:rsidR="00E6343C" w:rsidRPr="008F3642" w14:paraId="7306973D" w14:textId="77777777" w:rsidTr="00E6343C">
        <w:tc>
          <w:tcPr>
            <w:tcW w:w="3652" w:type="dxa"/>
            <w:tcBorders>
              <w:bottom w:val="single" w:sz="4" w:space="0" w:color="auto"/>
            </w:tcBorders>
          </w:tcPr>
          <w:p w14:paraId="580EE136" w14:textId="77777777" w:rsidR="00E6343C" w:rsidRPr="008F3642" w:rsidRDefault="00E6343C" w:rsidP="00E6343C">
            <w:pPr>
              <w:pStyle w:val="TAL"/>
            </w:pPr>
            <w:r w:rsidRPr="008F3642">
              <w:t xml:space="preserve">    cellReselectionPriority</w:t>
            </w:r>
          </w:p>
        </w:tc>
        <w:tc>
          <w:tcPr>
            <w:tcW w:w="2835" w:type="dxa"/>
          </w:tcPr>
          <w:p w14:paraId="4DE2B2A7" w14:textId="77777777" w:rsidR="00E6343C" w:rsidRPr="008F3642" w:rsidRDefault="00E6343C" w:rsidP="00E6343C">
            <w:pPr>
              <w:pStyle w:val="TAL"/>
            </w:pPr>
            <w:r w:rsidRPr="008F3642">
              <w:t>5</w:t>
            </w:r>
          </w:p>
        </w:tc>
        <w:tc>
          <w:tcPr>
            <w:tcW w:w="2015" w:type="dxa"/>
          </w:tcPr>
          <w:p w14:paraId="0CEC88F0" w14:textId="77777777" w:rsidR="00E6343C" w:rsidRPr="008F3642" w:rsidRDefault="00E6343C" w:rsidP="00E6343C">
            <w:pPr>
              <w:pStyle w:val="TAL"/>
            </w:pPr>
          </w:p>
        </w:tc>
        <w:tc>
          <w:tcPr>
            <w:tcW w:w="1245" w:type="dxa"/>
          </w:tcPr>
          <w:p w14:paraId="694E119D" w14:textId="77777777" w:rsidR="00E6343C" w:rsidRPr="008F3642" w:rsidRDefault="00E6343C" w:rsidP="00E6343C">
            <w:pPr>
              <w:pStyle w:val="TAL"/>
            </w:pPr>
          </w:p>
        </w:tc>
      </w:tr>
      <w:tr w:rsidR="00E6343C" w:rsidRPr="008F3642" w14:paraId="5618C8E3" w14:textId="77777777" w:rsidTr="00E6343C">
        <w:tc>
          <w:tcPr>
            <w:tcW w:w="3652" w:type="dxa"/>
          </w:tcPr>
          <w:p w14:paraId="5EE4EBE1" w14:textId="77777777" w:rsidR="00E6343C" w:rsidRPr="008F3642" w:rsidRDefault="00E6343C" w:rsidP="00E6343C">
            <w:pPr>
              <w:pStyle w:val="TAL"/>
            </w:pPr>
            <w:r w:rsidRPr="008F3642">
              <w:t xml:space="preserve">  }</w:t>
            </w:r>
          </w:p>
        </w:tc>
        <w:tc>
          <w:tcPr>
            <w:tcW w:w="2835" w:type="dxa"/>
          </w:tcPr>
          <w:p w14:paraId="0F3A0629" w14:textId="77777777" w:rsidR="00E6343C" w:rsidRPr="008F3642" w:rsidRDefault="00E6343C" w:rsidP="00E6343C">
            <w:pPr>
              <w:pStyle w:val="TAL"/>
            </w:pPr>
          </w:p>
        </w:tc>
        <w:tc>
          <w:tcPr>
            <w:tcW w:w="2015" w:type="dxa"/>
          </w:tcPr>
          <w:p w14:paraId="400B0A31" w14:textId="77777777" w:rsidR="00E6343C" w:rsidRPr="008F3642" w:rsidRDefault="00E6343C" w:rsidP="00E6343C">
            <w:pPr>
              <w:pStyle w:val="TAL"/>
            </w:pPr>
          </w:p>
        </w:tc>
        <w:tc>
          <w:tcPr>
            <w:tcW w:w="1245" w:type="dxa"/>
          </w:tcPr>
          <w:p w14:paraId="0292D598" w14:textId="77777777" w:rsidR="00E6343C" w:rsidRPr="008F3642" w:rsidRDefault="00E6343C" w:rsidP="00E6343C">
            <w:pPr>
              <w:pStyle w:val="TAL"/>
            </w:pPr>
          </w:p>
        </w:tc>
      </w:tr>
      <w:tr w:rsidR="00E6343C" w:rsidRPr="008F3642" w14:paraId="50F2A587" w14:textId="77777777" w:rsidTr="00E6343C">
        <w:tc>
          <w:tcPr>
            <w:tcW w:w="3652" w:type="dxa"/>
          </w:tcPr>
          <w:p w14:paraId="0FDF8DCD" w14:textId="77777777" w:rsidR="00E6343C" w:rsidRPr="008F3642" w:rsidRDefault="00E6343C" w:rsidP="00E6343C">
            <w:pPr>
              <w:pStyle w:val="TAL"/>
            </w:pPr>
            <w:r w:rsidRPr="008F3642">
              <w:t>}</w:t>
            </w:r>
          </w:p>
        </w:tc>
        <w:tc>
          <w:tcPr>
            <w:tcW w:w="2835" w:type="dxa"/>
          </w:tcPr>
          <w:p w14:paraId="0E4FBA15" w14:textId="77777777" w:rsidR="00E6343C" w:rsidRPr="008F3642" w:rsidRDefault="00E6343C" w:rsidP="00E6343C">
            <w:pPr>
              <w:pStyle w:val="TAL"/>
            </w:pPr>
          </w:p>
        </w:tc>
        <w:tc>
          <w:tcPr>
            <w:tcW w:w="2015" w:type="dxa"/>
          </w:tcPr>
          <w:p w14:paraId="23A26B7B" w14:textId="77777777" w:rsidR="00E6343C" w:rsidRPr="008F3642" w:rsidRDefault="00E6343C" w:rsidP="00E6343C">
            <w:pPr>
              <w:pStyle w:val="TAL"/>
            </w:pPr>
          </w:p>
        </w:tc>
        <w:tc>
          <w:tcPr>
            <w:tcW w:w="1245" w:type="dxa"/>
          </w:tcPr>
          <w:p w14:paraId="29021BD6" w14:textId="77777777" w:rsidR="00E6343C" w:rsidRPr="008F3642" w:rsidRDefault="00E6343C" w:rsidP="00E6343C">
            <w:pPr>
              <w:pStyle w:val="TAL"/>
            </w:pPr>
          </w:p>
        </w:tc>
      </w:tr>
    </w:tbl>
    <w:p w14:paraId="07C4FC25" w14:textId="77777777" w:rsidR="00E6343C" w:rsidRPr="008F3642" w:rsidRDefault="00E6343C" w:rsidP="00E6343C"/>
    <w:p w14:paraId="2B09D196" w14:textId="77777777" w:rsidR="00E6343C" w:rsidRPr="008F3642" w:rsidRDefault="00E6343C" w:rsidP="003221FA">
      <w:pPr>
        <w:pStyle w:val="TH"/>
      </w:pPr>
      <w:r w:rsidRPr="008F3642">
        <w:t xml:space="preserve">Table 6.4.3.1.3.3-2: </w:t>
      </w:r>
      <w:r w:rsidRPr="008F3642">
        <w:rPr>
          <w:i/>
          <w:iCs/>
        </w:rPr>
        <w:t>SIB5</w:t>
      </w:r>
      <w:r w:rsidRPr="008F3642">
        <w:rPr>
          <w:iCs/>
        </w:rPr>
        <w:t xml:space="preserve"> of NR Cell 1 (</w:t>
      </w:r>
      <w:r w:rsidRPr="008F3642">
        <w:t xml:space="preserve">preamble and all steps, </w:t>
      </w:r>
      <w:r w:rsidRPr="008F3642">
        <w:rPr>
          <w:lang w:eastAsia="sv-SE"/>
        </w:rPr>
        <w:t xml:space="preserve">Table </w:t>
      </w:r>
      <w:r w:rsidRPr="008F3642">
        <w:t>6.4.3.1</w:t>
      </w:r>
      <w:r w:rsidRPr="008F3642">
        <w:rPr>
          <w:lang w:eastAsia="zh-CN"/>
        </w:rPr>
        <w:t>.</w:t>
      </w:r>
      <w:r w:rsidRPr="008F3642">
        <w:t>3.2-</w:t>
      </w:r>
      <w:r w:rsidRPr="008F3642">
        <w:rPr>
          <w:lang w:eastAsia="zh-CN"/>
        </w:rPr>
        <w:t>3</w:t>
      </w:r>
      <w:r w:rsidRPr="008F3642">
        <w:rPr>
          <w:iCs/>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015"/>
        <w:gridCol w:w="1245"/>
      </w:tblGrid>
      <w:tr w:rsidR="00E6343C" w:rsidRPr="008F3642" w14:paraId="2E242EA8" w14:textId="77777777" w:rsidTr="001405F5">
        <w:tc>
          <w:tcPr>
            <w:tcW w:w="9747" w:type="dxa"/>
            <w:gridSpan w:val="4"/>
          </w:tcPr>
          <w:p w14:paraId="32BA3F89" w14:textId="77777777" w:rsidR="00E6343C" w:rsidRPr="008F3642" w:rsidRDefault="00E6343C" w:rsidP="00E6343C">
            <w:pPr>
              <w:pStyle w:val="TAH"/>
              <w:jc w:val="left"/>
              <w:rPr>
                <w:lang w:eastAsia="zh-CN"/>
              </w:rPr>
            </w:pPr>
            <w:r w:rsidRPr="008F3642">
              <w:rPr>
                <w:b w:val="0"/>
              </w:rPr>
              <w:t>Derivation Path: TS 38.508-1 [4], Table 4.6.2-4</w:t>
            </w:r>
          </w:p>
        </w:tc>
      </w:tr>
      <w:tr w:rsidR="00E6343C" w:rsidRPr="008F3642" w14:paraId="184F75D8" w14:textId="77777777" w:rsidTr="001405F5">
        <w:tc>
          <w:tcPr>
            <w:tcW w:w="3652" w:type="dxa"/>
          </w:tcPr>
          <w:p w14:paraId="3D1EAC3D" w14:textId="77777777" w:rsidR="00E6343C" w:rsidRPr="008F3642" w:rsidRDefault="00E6343C" w:rsidP="00E6343C">
            <w:pPr>
              <w:pStyle w:val="TAH"/>
            </w:pPr>
            <w:r w:rsidRPr="008F3642">
              <w:t>Information Element</w:t>
            </w:r>
          </w:p>
        </w:tc>
        <w:tc>
          <w:tcPr>
            <w:tcW w:w="2835" w:type="dxa"/>
          </w:tcPr>
          <w:p w14:paraId="5CC26564" w14:textId="77777777" w:rsidR="00E6343C" w:rsidRPr="008F3642" w:rsidRDefault="00E6343C" w:rsidP="00E6343C">
            <w:pPr>
              <w:pStyle w:val="TAH"/>
            </w:pPr>
            <w:r w:rsidRPr="008F3642">
              <w:t>Value/remark</w:t>
            </w:r>
          </w:p>
        </w:tc>
        <w:tc>
          <w:tcPr>
            <w:tcW w:w="2015" w:type="dxa"/>
          </w:tcPr>
          <w:p w14:paraId="28B8A73D" w14:textId="77777777" w:rsidR="00E6343C" w:rsidRPr="008F3642" w:rsidRDefault="00E6343C" w:rsidP="00E6343C">
            <w:pPr>
              <w:pStyle w:val="TAH"/>
            </w:pPr>
            <w:r w:rsidRPr="008F3642">
              <w:t>Comment</w:t>
            </w:r>
          </w:p>
        </w:tc>
        <w:tc>
          <w:tcPr>
            <w:tcW w:w="1245" w:type="dxa"/>
          </w:tcPr>
          <w:p w14:paraId="4EF496F1" w14:textId="77777777" w:rsidR="00E6343C" w:rsidRPr="008F3642" w:rsidRDefault="00E6343C" w:rsidP="00E6343C">
            <w:pPr>
              <w:pStyle w:val="TAH"/>
            </w:pPr>
            <w:r w:rsidRPr="008F3642">
              <w:t>Condition</w:t>
            </w:r>
          </w:p>
        </w:tc>
      </w:tr>
      <w:tr w:rsidR="00E6343C" w:rsidRPr="008F3642" w14:paraId="197EA406" w14:textId="77777777" w:rsidTr="001405F5">
        <w:tc>
          <w:tcPr>
            <w:tcW w:w="3652" w:type="dxa"/>
          </w:tcPr>
          <w:p w14:paraId="3B688E3A" w14:textId="77777777" w:rsidR="00E6343C" w:rsidRPr="008F3642" w:rsidRDefault="00E6343C" w:rsidP="00E6343C">
            <w:pPr>
              <w:pStyle w:val="TAL"/>
            </w:pPr>
            <w:r w:rsidRPr="008F3642">
              <w:t xml:space="preserve">SIB5 ::= </w:t>
            </w:r>
            <w:r w:rsidRPr="008F3642">
              <w:rPr>
                <w:snapToGrid w:val="0"/>
              </w:rPr>
              <w:t xml:space="preserve">SEQUENCE </w:t>
            </w:r>
            <w:r w:rsidRPr="008F3642">
              <w:t>{</w:t>
            </w:r>
          </w:p>
        </w:tc>
        <w:tc>
          <w:tcPr>
            <w:tcW w:w="2835" w:type="dxa"/>
          </w:tcPr>
          <w:p w14:paraId="352507BC" w14:textId="77777777" w:rsidR="00E6343C" w:rsidRPr="008F3642" w:rsidRDefault="00E6343C" w:rsidP="00E6343C">
            <w:pPr>
              <w:pStyle w:val="TAL"/>
            </w:pPr>
          </w:p>
        </w:tc>
        <w:tc>
          <w:tcPr>
            <w:tcW w:w="2015" w:type="dxa"/>
          </w:tcPr>
          <w:p w14:paraId="68A687C5" w14:textId="77777777" w:rsidR="00E6343C" w:rsidRPr="008F3642" w:rsidRDefault="00E6343C" w:rsidP="00E6343C">
            <w:pPr>
              <w:pStyle w:val="TAL"/>
            </w:pPr>
          </w:p>
        </w:tc>
        <w:tc>
          <w:tcPr>
            <w:tcW w:w="1245" w:type="dxa"/>
          </w:tcPr>
          <w:p w14:paraId="57B36D8D" w14:textId="77777777" w:rsidR="00E6343C" w:rsidRPr="008F3642" w:rsidRDefault="00E6343C" w:rsidP="00E6343C">
            <w:pPr>
              <w:pStyle w:val="TAL"/>
            </w:pPr>
          </w:p>
        </w:tc>
      </w:tr>
      <w:tr w:rsidR="00E6343C" w:rsidRPr="008F3642" w14:paraId="5C3C72E3" w14:textId="77777777" w:rsidTr="001405F5">
        <w:tc>
          <w:tcPr>
            <w:tcW w:w="3652" w:type="dxa"/>
          </w:tcPr>
          <w:p w14:paraId="2A673FF1" w14:textId="77777777" w:rsidR="00E6343C" w:rsidRPr="008F3642" w:rsidRDefault="00E6343C" w:rsidP="00E6343C">
            <w:pPr>
              <w:pStyle w:val="TAL"/>
              <w:rPr>
                <w:lang w:eastAsia="zh-CN"/>
              </w:rPr>
            </w:pPr>
            <w:r w:rsidRPr="008F3642">
              <w:rPr>
                <w:lang w:eastAsia="zh-CN"/>
              </w:rPr>
              <w:t xml:space="preserve">  carrierFreqListEUTRA SEQUENCE (SIZE (1..maxEUTRA-Carrier)) OF </w:t>
            </w:r>
            <w:r w:rsidR="001405F5" w:rsidRPr="008F3642">
              <w:t>CarrierFreqEUTRA</w:t>
            </w:r>
            <w:r w:rsidRPr="008F3642">
              <w:rPr>
                <w:lang w:eastAsia="zh-CN"/>
              </w:rPr>
              <w:t xml:space="preserve"> {</w:t>
            </w:r>
          </w:p>
        </w:tc>
        <w:tc>
          <w:tcPr>
            <w:tcW w:w="2835" w:type="dxa"/>
          </w:tcPr>
          <w:p w14:paraId="560CB826" w14:textId="77777777" w:rsidR="00E6343C" w:rsidRPr="008F3642" w:rsidRDefault="00E6343C" w:rsidP="00E6343C">
            <w:pPr>
              <w:pStyle w:val="TAL"/>
              <w:rPr>
                <w:lang w:eastAsia="zh-CN"/>
              </w:rPr>
            </w:pPr>
            <w:r w:rsidRPr="008F3642">
              <w:rPr>
                <w:lang w:eastAsia="zh-CN"/>
              </w:rPr>
              <w:t>2 entries</w:t>
            </w:r>
          </w:p>
        </w:tc>
        <w:tc>
          <w:tcPr>
            <w:tcW w:w="2015" w:type="dxa"/>
          </w:tcPr>
          <w:p w14:paraId="41015B1A" w14:textId="77777777" w:rsidR="00E6343C" w:rsidRPr="008F3642" w:rsidRDefault="00E6343C" w:rsidP="00E6343C">
            <w:pPr>
              <w:pStyle w:val="TAL"/>
            </w:pPr>
          </w:p>
        </w:tc>
        <w:tc>
          <w:tcPr>
            <w:tcW w:w="1245" w:type="dxa"/>
          </w:tcPr>
          <w:p w14:paraId="6C10D15B" w14:textId="77777777" w:rsidR="00E6343C" w:rsidRPr="008F3642" w:rsidRDefault="00E6343C" w:rsidP="00E6343C">
            <w:pPr>
              <w:pStyle w:val="TAL"/>
            </w:pPr>
          </w:p>
        </w:tc>
      </w:tr>
      <w:tr w:rsidR="001405F5" w:rsidRPr="008F3642" w14:paraId="75F31B13" w14:textId="77777777" w:rsidTr="001405F5">
        <w:tc>
          <w:tcPr>
            <w:tcW w:w="3652" w:type="dxa"/>
          </w:tcPr>
          <w:p w14:paraId="16105EC9" w14:textId="77777777" w:rsidR="001405F5" w:rsidRPr="008F3642" w:rsidRDefault="001405F5" w:rsidP="001405F5">
            <w:pPr>
              <w:pStyle w:val="TAL"/>
              <w:rPr>
                <w:lang w:eastAsia="zh-CN"/>
              </w:rPr>
            </w:pPr>
            <w:r w:rsidRPr="008F3642">
              <w:t xml:space="preserve">    CarrierFreqEUTRA[1] SEQUENCE {</w:t>
            </w:r>
          </w:p>
        </w:tc>
        <w:tc>
          <w:tcPr>
            <w:tcW w:w="2835" w:type="dxa"/>
          </w:tcPr>
          <w:p w14:paraId="0D110337" w14:textId="77777777" w:rsidR="001405F5" w:rsidRPr="008F3642" w:rsidRDefault="001405F5" w:rsidP="001405F5">
            <w:pPr>
              <w:pStyle w:val="TAL"/>
            </w:pPr>
          </w:p>
        </w:tc>
        <w:tc>
          <w:tcPr>
            <w:tcW w:w="2015" w:type="dxa"/>
          </w:tcPr>
          <w:p w14:paraId="60B4FF50" w14:textId="77777777" w:rsidR="001405F5" w:rsidRPr="008F3642" w:rsidRDefault="001405F5" w:rsidP="001405F5">
            <w:pPr>
              <w:pStyle w:val="TAL"/>
            </w:pPr>
            <w:r w:rsidRPr="008F3642">
              <w:t>entry 1</w:t>
            </w:r>
          </w:p>
        </w:tc>
        <w:tc>
          <w:tcPr>
            <w:tcW w:w="1245" w:type="dxa"/>
          </w:tcPr>
          <w:p w14:paraId="1AB391F5" w14:textId="77777777" w:rsidR="001405F5" w:rsidRPr="008F3642" w:rsidRDefault="001405F5" w:rsidP="001405F5">
            <w:pPr>
              <w:pStyle w:val="TAL"/>
            </w:pPr>
          </w:p>
        </w:tc>
      </w:tr>
      <w:tr w:rsidR="001405F5" w:rsidRPr="008F3642" w14:paraId="5F0648CB" w14:textId="77777777" w:rsidTr="001405F5">
        <w:tc>
          <w:tcPr>
            <w:tcW w:w="3652" w:type="dxa"/>
          </w:tcPr>
          <w:p w14:paraId="0A629527" w14:textId="77777777" w:rsidR="001405F5" w:rsidRPr="008F3642" w:rsidRDefault="001405F5" w:rsidP="001405F5">
            <w:pPr>
              <w:pStyle w:val="TAL"/>
              <w:rPr>
                <w:lang w:eastAsia="zh-CN"/>
              </w:rPr>
            </w:pPr>
            <w:r w:rsidRPr="008F3642">
              <w:rPr>
                <w:lang w:eastAsia="zh-CN"/>
              </w:rPr>
              <w:t xml:space="preserve">      </w:t>
            </w:r>
            <w:r w:rsidRPr="008F3642">
              <w:t>carrierFreq</w:t>
            </w:r>
          </w:p>
        </w:tc>
        <w:tc>
          <w:tcPr>
            <w:tcW w:w="2835" w:type="dxa"/>
          </w:tcPr>
          <w:p w14:paraId="0300A65B" w14:textId="77777777" w:rsidR="001405F5" w:rsidRPr="008F3642" w:rsidRDefault="001405F5" w:rsidP="001405F5">
            <w:pPr>
              <w:pStyle w:val="TAL"/>
            </w:pPr>
            <w:r w:rsidRPr="008F3642">
              <w:t>Same downlink ARFCN as used for E-UTRA Cell 1</w:t>
            </w:r>
          </w:p>
        </w:tc>
        <w:tc>
          <w:tcPr>
            <w:tcW w:w="2015" w:type="dxa"/>
          </w:tcPr>
          <w:p w14:paraId="4AFA927A" w14:textId="77777777" w:rsidR="001405F5" w:rsidRPr="008F3642" w:rsidRDefault="001405F5" w:rsidP="001405F5">
            <w:pPr>
              <w:pStyle w:val="TAL"/>
            </w:pPr>
          </w:p>
        </w:tc>
        <w:tc>
          <w:tcPr>
            <w:tcW w:w="1245" w:type="dxa"/>
          </w:tcPr>
          <w:p w14:paraId="09D22C9D" w14:textId="77777777" w:rsidR="001405F5" w:rsidRPr="008F3642" w:rsidRDefault="001405F5" w:rsidP="001405F5">
            <w:pPr>
              <w:pStyle w:val="TAL"/>
            </w:pPr>
          </w:p>
        </w:tc>
      </w:tr>
      <w:tr w:rsidR="001405F5" w:rsidRPr="008F3642" w14:paraId="37A66574" w14:textId="77777777" w:rsidTr="001405F5">
        <w:tc>
          <w:tcPr>
            <w:tcW w:w="3652" w:type="dxa"/>
          </w:tcPr>
          <w:p w14:paraId="0F2371B6" w14:textId="77777777" w:rsidR="001405F5" w:rsidRPr="008F3642" w:rsidRDefault="001405F5" w:rsidP="001405F5">
            <w:pPr>
              <w:pStyle w:val="TAL"/>
              <w:rPr>
                <w:lang w:eastAsia="zh-CN"/>
              </w:rPr>
            </w:pPr>
            <w:r w:rsidRPr="008F3642">
              <w:rPr>
                <w:lang w:eastAsia="zh-CN"/>
              </w:rPr>
              <w:t xml:space="preserve">      </w:t>
            </w:r>
            <w:r w:rsidRPr="008F3642">
              <w:t>cellReselectionPriority</w:t>
            </w:r>
          </w:p>
        </w:tc>
        <w:tc>
          <w:tcPr>
            <w:tcW w:w="2835" w:type="dxa"/>
          </w:tcPr>
          <w:p w14:paraId="5DCDFE0D" w14:textId="77777777" w:rsidR="001405F5" w:rsidRPr="008F3642" w:rsidRDefault="001405F5" w:rsidP="001405F5">
            <w:pPr>
              <w:pStyle w:val="TAL"/>
              <w:rPr>
                <w:lang w:eastAsia="zh-CN"/>
              </w:rPr>
            </w:pPr>
            <w:r w:rsidRPr="008F3642">
              <w:rPr>
                <w:lang w:eastAsia="zh-CN"/>
              </w:rPr>
              <w:t>6</w:t>
            </w:r>
          </w:p>
        </w:tc>
        <w:tc>
          <w:tcPr>
            <w:tcW w:w="2015" w:type="dxa"/>
          </w:tcPr>
          <w:p w14:paraId="429815A2" w14:textId="77777777" w:rsidR="001405F5" w:rsidRPr="008F3642" w:rsidRDefault="001405F5" w:rsidP="001405F5">
            <w:pPr>
              <w:pStyle w:val="TAL"/>
            </w:pPr>
          </w:p>
        </w:tc>
        <w:tc>
          <w:tcPr>
            <w:tcW w:w="1245" w:type="dxa"/>
          </w:tcPr>
          <w:p w14:paraId="5F82CAAE" w14:textId="77777777" w:rsidR="001405F5" w:rsidRPr="008F3642" w:rsidRDefault="001405F5" w:rsidP="001405F5">
            <w:pPr>
              <w:pStyle w:val="TAL"/>
            </w:pPr>
          </w:p>
        </w:tc>
      </w:tr>
      <w:tr w:rsidR="001405F5" w:rsidRPr="008F3642" w14:paraId="1BA6D538" w14:textId="77777777" w:rsidTr="004E6625">
        <w:tc>
          <w:tcPr>
            <w:tcW w:w="3652" w:type="dxa"/>
          </w:tcPr>
          <w:p w14:paraId="058EF0BB" w14:textId="77777777" w:rsidR="001405F5" w:rsidRPr="008F3642" w:rsidRDefault="001405F5" w:rsidP="004E6625">
            <w:pPr>
              <w:pStyle w:val="TAL"/>
            </w:pPr>
            <w:r w:rsidRPr="008F3642">
              <w:rPr>
                <w:lang w:eastAsia="zh-CN"/>
              </w:rPr>
              <w:t xml:space="preserve">    </w:t>
            </w:r>
            <w:r w:rsidRPr="008F3642">
              <w:t>}</w:t>
            </w:r>
          </w:p>
        </w:tc>
        <w:tc>
          <w:tcPr>
            <w:tcW w:w="2835" w:type="dxa"/>
          </w:tcPr>
          <w:p w14:paraId="57B5E463" w14:textId="77777777" w:rsidR="001405F5" w:rsidRPr="008F3642" w:rsidRDefault="001405F5" w:rsidP="004E6625">
            <w:pPr>
              <w:pStyle w:val="TAL"/>
            </w:pPr>
          </w:p>
        </w:tc>
        <w:tc>
          <w:tcPr>
            <w:tcW w:w="2015" w:type="dxa"/>
          </w:tcPr>
          <w:p w14:paraId="78079B7A" w14:textId="77777777" w:rsidR="001405F5" w:rsidRPr="008F3642" w:rsidRDefault="001405F5" w:rsidP="004E6625">
            <w:pPr>
              <w:pStyle w:val="TAL"/>
            </w:pPr>
          </w:p>
        </w:tc>
        <w:tc>
          <w:tcPr>
            <w:tcW w:w="1245" w:type="dxa"/>
          </w:tcPr>
          <w:p w14:paraId="56E49EA4" w14:textId="77777777" w:rsidR="001405F5" w:rsidRPr="008F3642" w:rsidRDefault="001405F5" w:rsidP="004E6625">
            <w:pPr>
              <w:pStyle w:val="TAL"/>
            </w:pPr>
          </w:p>
        </w:tc>
      </w:tr>
      <w:tr w:rsidR="001405F5" w:rsidRPr="008F3642" w14:paraId="216088D2" w14:textId="77777777" w:rsidTr="004E6625">
        <w:tc>
          <w:tcPr>
            <w:tcW w:w="3652" w:type="dxa"/>
          </w:tcPr>
          <w:p w14:paraId="6A4E7E70" w14:textId="77777777" w:rsidR="001405F5" w:rsidRPr="008F3642" w:rsidRDefault="001405F5" w:rsidP="004E6625">
            <w:pPr>
              <w:pStyle w:val="TAL"/>
              <w:rPr>
                <w:lang w:eastAsia="zh-CN"/>
              </w:rPr>
            </w:pPr>
            <w:r w:rsidRPr="008F3642">
              <w:t xml:space="preserve">    CarrierFreqEUTRA[2] SEQUENCE {</w:t>
            </w:r>
          </w:p>
        </w:tc>
        <w:tc>
          <w:tcPr>
            <w:tcW w:w="2835" w:type="dxa"/>
          </w:tcPr>
          <w:p w14:paraId="60557843" w14:textId="77777777" w:rsidR="001405F5" w:rsidRPr="008F3642" w:rsidRDefault="001405F5" w:rsidP="004E6625">
            <w:pPr>
              <w:pStyle w:val="TAL"/>
            </w:pPr>
          </w:p>
        </w:tc>
        <w:tc>
          <w:tcPr>
            <w:tcW w:w="2015" w:type="dxa"/>
          </w:tcPr>
          <w:p w14:paraId="49F3798E" w14:textId="77777777" w:rsidR="001405F5" w:rsidRPr="008F3642" w:rsidRDefault="001405F5" w:rsidP="004E6625">
            <w:pPr>
              <w:pStyle w:val="TAL"/>
            </w:pPr>
            <w:r w:rsidRPr="008F3642">
              <w:t>entry 2</w:t>
            </w:r>
          </w:p>
        </w:tc>
        <w:tc>
          <w:tcPr>
            <w:tcW w:w="1245" w:type="dxa"/>
          </w:tcPr>
          <w:p w14:paraId="1C8B26E9" w14:textId="77777777" w:rsidR="001405F5" w:rsidRPr="008F3642" w:rsidRDefault="001405F5" w:rsidP="004E6625">
            <w:pPr>
              <w:pStyle w:val="TAL"/>
            </w:pPr>
          </w:p>
        </w:tc>
      </w:tr>
      <w:tr w:rsidR="001405F5" w:rsidRPr="008F3642" w14:paraId="4019CABE" w14:textId="77777777" w:rsidTr="001405F5">
        <w:tc>
          <w:tcPr>
            <w:tcW w:w="3652" w:type="dxa"/>
          </w:tcPr>
          <w:p w14:paraId="0F6DA168" w14:textId="77777777" w:rsidR="001405F5" w:rsidRPr="008F3642" w:rsidRDefault="001405F5" w:rsidP="001405F5">
            <w:pPr>
              <w:pStyle w:val="TAL"/>
              <w:rPr>
                <w:lang w:eastAsia="zh-CN"/>
              </w:rPr>
            </w:pPr>
            <w:r w:rsidRPr="008F3642">
              <w:rPr>
                <w:lang w:eastAsia="zh-CN"/>
              </w:rPr>
              <w:t xml:space="preserve">      </w:t>
            </w:r>
            <w:r w:rsidRPr="008F3642">
              <w:t>carrierFreq</w:t>
            </w:r>
          </w:p>
        </w:tc>
        <w:tc>
          <w:tcPr>
            <w:tcW w:w="2835" w:type="dxa"/>
          </w:tcPr>
          <w:p w14:paraId="7BD5C056" w14:textId="77777777" w:rsidR="001405F5" w:rsidRPr="008F3642" w:rsidRDefault="001405F5" w:rsidP="001405F5">
            <w:pPr>
              <w:pStyle w:val="TAL"/>
            </w:pPr>
            <w:r w:rsidRPr="008F3642">
              <w:t>Same downlink ARFCN as used for E-UTRA Cell 3</w:t>
            </w:r>
          </w:p>
        </w:tc>
        <w:tc>
          <w:tcPr>
            <w:tcW w:w="2015" w:type="dxa"/>
          </w:tcPr>
          <w:p w14:paraId="52408DDD" w14:textId="77777777" w:rsidR="001405F5" w:rsidRPr="008F3642" w:rsidRDefault="001405F5" w:rsidP="001405F5">
            <w:pPr>
              <w:pStyle w:val="TAL"/>
            </w:pPr>
          </w:p>
        </w:tc>
        <w:tc>
          <w:tcPr>
            <w:tcW w:w="1245" w:type="dxa"/>
          </w:tcPr>
          <w:p w14:paraId="118F4369" w14:textId="77777777" w:rsidR="001405F5" w:rsidRPr="008F3642" w:rsidRDefault="001405F5" w:rsidP="001405F5">
            <w:pPr>
              <w:pStyle w:val="TAL"/>
            </w:pPr>
          </w:p>
        </w:tc>
      </w:tr>
      <w:tr w:rsidR="001405F5" w:rsidRPr="008F3642" w14:paraId="101FFA10" w14:textId="77777777" w:rsidTr="001405F5">
        <w:tc>
          <w:tcPr>
            <w:tcW w:w="3652" w:type="dxa"/>
          </w:tcPr>
          <w:p w14:paraId="3883AC52" w14:textId="77777777" w:rsidR="001405F5" w:rsidRPr="008F3642" w:rsidRDefault="001405F5" w:rsidP="001405F5">
            <w:pPr>
              <w:pStyle w:val="TAL"/>
              <w:rPr>
                <w:lang w:eastAsia="zh-CN"/>
              </w:rPr>
            </w:pPr>
            <w:r w:rsidRPr="008F3642">
              <w:rPr>
                <w:lang w:eastAsia="zh-CN"/>
              </w:rPr>
              <w:t xml:space="preserve">      </w:t>
            </w:r>
            <w:r w:rsidRPr="008F3642">
              <w:t>cellReselectionPriority</w:t>
            </w:r>
          </w:p>
        </w:tc>
        <w:tc>
          <w:tcPr>
            <w:tcW w:w="2835" w:type="dxa"/>
          </w:tcPr>
          <w:p w14:paraId="2E76A2B4" w14:textId="77777777" w:rsidR="001405F5" w:rsidRPr="008F3642" w:rsidRDefault="001405F5" w:rsidP="001405F5">
            <w:pPr>
              <w:pStyle w:val="TAL"/>
              <w:rPr>
                <w:lang w:eastAsia="zh-CN"/>
              </w:rPr>
            </w:pPr>
            <w:r w:rsidRPr="008F3642">
              <w:rPr>
                <w:lang w:eastAsia="zh-CN"/>
              </w:rPr>
              <w:t>4</w:t>
            </w:r>
          </w:p>
        </w:tc>
        <w:tc>
          <w:tcPr>
            <w:tcW w:w="2015" w:type="dxa"/>
          </w:tcPr>
          <w:p w14:paraId="184C8FDC" w14:textId="77777777" w:rsidR="001405F5" w:rsidRPr="008F3642" w:rsidRDefault="001405F5" w:rsidP="001405F5">
            <w:pPr>
              <w:pStyle w:val="TAL"/>
              <w:rPr>
                <w:lang w:eastAsia="zh-CN"/>
              </w:rPr>
            </w:pPr>
          </w:p>
        </w:tc>
        <w:tc>
          <w:tcPr>
            <w:tcW w:w="1245" w:type="dxa"/>
          </w:tcPr>
          <w:p w14:paraId="4C37B4CD" w14:textId="77777777" w:rsidR="001405F5" w:rsidRPr="008F3642" w:rsidRDefault="001405F5" w:rsidP="001405F5">
            <w:pPr>
              <w:pStyle w:val="TAL"/>
              <w:rPr>
                <w:lang w:eastAsia="zh-CN"/>
              </w:rPr>
            </w:pPr>
          </w:p>
        </w:tc>
      </w:tr>
      <w:tr w:rsidR="001405F5" w:rsidRPr="008F3642" w14:paraId="22348E22" w14:textId="77777777" w:rsidTr="004E6625">
        <w:tc>
          <w:tcPr>
            <w:tcW w:w="3652" w:type="dxa"/>
          </w:tcPr>
          <w:p w14:paraId="35C8E645" w14:textId="77777777" w:rsidR="001405F5" w:rsidRPr="008F3642" w:rsidRDefault="001405F5" w:rsidP="004E6625">
            <w:pPr>
              <w:pStyle w:val="TAL"/>
            </w:pPr>
            <w:r w:rsidRPr="008F3642">
              <w:rPr>
                <w:lang w:eastAsia="zh-CN"/>
              </w:rPr>
              <w:t xml:space="preserve">    </w:t>
            </w:r>
            <w:r w:rsidRPr="008F3642">
              <w:t>}</w:t>
            </w:r>
          </w:p>
        </w:tc>
        <w:tc>
          <w:tcPr>
            <w:tcW w:w="2835" w:type="dxa"/>
          </w:tcPr>
          <w:p w14:paraId="7736B037" w14:textId="77777777" w:rsidR="001405F5" w:rsidRPr="008F3642" w:rsidRDefault="001405F5" w:rsidP="004E6625">
            <w:pPr>
              <w:pStyle w:val="TAL"/>
            </w:pPr>
          </w:p>
        </w:tc>
        <w:tc>
          <w:tcPr>
            <w:tcW w:w="2015" w:type="dxa"/>
          </w:tcPr>
          <w:p w14:paraId="0813354E" w14:textId="77777777" w:rsidR="001405F5" w:rsidRPr="008F3642" w:rsidRDefault="001405F5" w:rsidP="004E6625">
            <w:pPr>
              <w:pStyle w:val="TAL"/>
            </w:pPr>
          </w:p>
        </w:tc>
        <w:tc>
          <w:tcPr>
            <w:tcW w:w="1245" w:type="dxa"/>
          </w:tcPr>
          <w:p w14:paraId="63F0A69C" w14:textId="77777777" w:rsidR="001405F5" w:rsidRPr="008F3642" w:rsidRDefault="001405F5" w:rsidP="004E6625">
            <w:pPr>
              <w:pStyle w:val="TAL"/>
            </w:pPr>
          </w:p>
        </w:tc>
      </w:tr>
      <w:tr w:rsidR="001405F5" w:rsidRPr="008F3642" w14:paraId="5E3E2443" w14:textId="77777777" w:rsidTr="001405F5">
        <w:tc>
          <w:tcPr>
            <w:tcW w:w="3652" w:type="dxa"/>
          </w:tcPr>
          <w:p w14:paraId="553D7190" w14:textId="77777777" w:rsidR="001405F5" w:rsidRPr="008F3642" w:rsidRDefault="001405F5" w:rsidP="001405F5">
            <w:pPr>
              <w:pStyle w:val="TAL"/>
            </w:pPr>
            <w:r w:rsidRPr="008F3642">
              <w:rPr>
                <w:lang w:eastAsia="zh-CN"/>
              </w:rPr>
              <w:t xml:space="preserve">  </w:t>
            </w:r>
            <w:r w:rsidRPr="008F3642">
              <w:t>}</w:t>
            </w:r>
          </w:p>
        </w:tc>
        <w:tc>
          <w:tcPr>
            <w:tcW w:w="2835" w:type="dxa"/>
          </w:tcPr>
          <w:p w14:paraId="313A7888" w14:textId="77777777" w:rsidR="001405F5" w:rsidRPr="008F3642" w:rsidRDefault="001405F5" w:rsidP="001405F5">
            <w:pPr>
              <w:pStyle w:val="TAL"/>
            </w:pPr>
          </w:p>
        </w:tc>
        <w:tc>
          <w:tcPr>
            <w:tcW w:w="2015" w:type="dxa"/>
          </w:tcPr>
          <w:p w14:paraId="2B2EBD5E" w14:textId="77777777" w:rsidR="001405F5" w:rsidRPr="008F3642" w:rsidRDefault="001405F5" w:rsidP="001405F5">
            <w:pPr>
              <w:pStyle w:val="TAL"/>
            </w:pPr>
          </w:p>
        </w:tc>
        <w:tc>
          <w:tcPr>
            <w:tcW w:w="1245" w:type="dxa"/>
          </w:tcPr>
          <w:p w14:paraId="3B238F53" w14:textId="77777777" w:rsidR="001405F5" w:rsidRPr="008F3642" w:rsidRDefault="001405F5" w:rsidP="001405F5">
            <w:pPr>
              <w:pStyle w:val="TAL"/>
            </w:pPr>
          </w:p>
        </w:tc>
      </w:tr>
      <w:tr w:rsidR="001405F5" w:rsidRPr="008F3642" w14:paraId="7096B506" w14:textId="77777777" w:rsidTr="001405F5">
        <w:tc>
          <w:tcPr>
            <w:tcW w:w="3652" w:type="dxa"/>
          </w:tcPr>
          <w:p w14:paraId="110218A0" w14:textId="77777777" w:rsidR="001405F5" w:rsidRPr="008F3642" w:rsidRDefault="001405F5" w:rsidP="001405F5">
            <w:pPr>
              <w:pStyle w:val="TAL"/>
              <w:rPr>
                <w:lang w:eastAsia="zh-CN"/>
              </w:rPr>
            </w:pPr>
            <w:r w:rsidRPr="008F3642">
              <w:rPr>
                <w:lang w:eastAsia="zh-CN"/>
              </w:rPr>
              <w:t>}</w:t>
            </w:r>
          </w:p>
        </w:tc>
        <w:tc>
          <w:tcPr>
            <w:tcW w:w="2835" w:type="dxa"/>
          </w:tcPr>
          <w:p w14:paraId="18777663" w14:textId="77777777" w:rsidR="001405F5" w:rsidRPr="008F3642" w:rsidRDefault="001405F5" w:rsidP="001405F5">
            <w:pPr>
              <w:pStyle w:val="TAL"/>
            </w:pPr>
          </w:p>
        </w:tc>
        <w:tc>
          <w:tcPr>
            <w:tcW w:w="2015" w:type="dxa"/>
          </w:tcPr>
          <w:p w14:paraId="3A0579A6" w14:textId="77777777" w:rsidR="001405F5" w:rsidRPr="008F3642" w:rsidRDefault="001405F5" w:rsidP="001405F5">
            <w:pPr>
              <w:pStyle w:val="TAL"/>
            </w:pPr>
          </w:p>
        </w:tc>
        <w:tc>
          <w:tcPr>
            <w:tcW w:w="1245" w:type="dxa"/>
          </w:tcPr>
          <w:p w14:paraId="7F18AC4B" w14:textId="77777777" w:rsidR="001405F5" w:rsidRPr="008F3642" w:rsidRDefault="001405F5" w:rsidP="001405F5">
            <w:pPr>
              <w:pStyle w:val="TAL"/>
            </w:pPr>
          </w:p>
        </w:tc>
      </w:tr>
    </w:tbl>
    <w:p w14:paraId="60ABAA14" w14:textId="77777777" w:rsidR="00E6343C" w:rsidRPr="008F3642" w:rsidRDefault="00E6343C" w:rsidP="00E6343C"/>
    <w:p w14:paraId="34A8A7B2" w14:textId="77777777" w:rsidR="00E6343C" w:rsidRPr="008F3642" w:rsidRDefault="00E6343C" w:rsidP="00E6343C">
      <w:pPr>
        <w:pStyle w:val="TH"/>
      </w:pPr>
      <w:r w:rsidRPr="008F3642">
        <w:t xml:space="preserve">Table 6.4.3.1.3.3-3: </w:t>
      </w:r>
      <w:r w:rsidRPr="008F3642">
        <w:rPr>
          <w:i/>
        </w:rPr>
        <w:t>SystemInformationBlockType24</w:t>
      </w:r>
      <w:r w:rsidRPr="008F3642">
        <w:t xml:space="preserve"> for </w:t>
      </w:r>
      <w:r w:rsidRPr="008F3642">
        <w:rPr>
          <w:lang w:eastAsia="zh-CN"/>
        </w:rPr>
        <w:t xml:space="preserve">E-UTRA Cell 1 </w:t>
      </w:r>
      <w:r w:rsidRPr="008F3642">
        <w:t>(preamble and all steps, Table</w:t>
      </w:r>
      <w:r w:rsidRPr="008F3642">
        <w:rPr>
          <w:lang w:eastAsia="sv-SE"/>
        </w:rPr>
        <w:t xml:space="preserve"> </w:t>
      </w:r>
      <w:r w:rsidRPr="008F3642">
        <w:t>6.4.3.1</w:t>
      </w:r>
      <w:r w:rsidRPr="008F3642">
        <w:rPr>
          <w:lang w:eastAsia="zh-CN"/>
        </w:rPr>
        <w:t>.</w:t>
      </w:r>
      <w:r w:rsidRPr="008F3642">
        <w:t>3.2-3)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5"/>
        <w:gridCol w:w="1562"/>
        <w:gridCol w:w="1405"/>
        <w:gridCol w:w="1810"/>
      </w:tblGrid>
      <w:tr w:rsidR="00E6343C" w:rsidRPr="008F3642" w14:paraId="4713C1B4" w14:textId="77777777" w:rsidTr="00E6343C">
        <w:trPr>
          <w:jc w:val="center"/>
        </w:trPr>
        <w:tc>
          <w:tcPr>
            <w:tcW w:w="5000" w:type="pct"/>
            <w:gridSpan w:val="4"/>
            <w:shd w:val="clear" w:color="auto" w:fill="auto"/>
          </w:tcPr>
          <w:p w14:paraId="453616C1" w14:textId="77777777" w:rsidR="00E6343C" w:rsidRPr="008F3642" w:rsidRDefault="00E6343C" w:rsidP="00E6343C">
            <w:pPr>
              <w:pStyle w:val="TAH"/>
              <w:jc w:val="left"/>
            </w:pPr>
            <w:r w:rsidRPr="008F3642">
              <w:rPr>
                <w:b w:val="0"/>
              </w:rPr>
              <w:t xml:space="preserve">Derivation path: 36.508 [7] table </w:t>
            </w:r>
            <w:smartTag w:uri="urn:schemas-microsoft-com:office:smarttags" w:element="chsdate">
              <w:smartTagPr>
                <w:attr w:name="IsROCDate" w:val="False"/>
                <w:attr w:name="IsLunarDate" w:val="False"/>
                <w:attr w:name="Day" w:val="30"/>
                <w:attr w:name="Month" w:val="12"/>
                <w:attr w:name="Year" w:val="1899"/>
              </w:smartTagPr>
              <w:r w:rsidRPr="008F3642">
                <w:rPr>
                  <w:b w:val="0"/>
                </w:rPr>
                <w:t>4.4.3</w:t>
              </w:r>
            </w:smartTag>
            <w:r w:rsidRPr="008F3642">
              <w:rPr>
                <w:b w:val="0"/>
              </w:rPr>
              <w:t>.3-20</w:t>
            </w:r>
          </w:p>
        </w:tc>
      </w:tr>
      <w:tr w:rsidR="00E6343C" w:rsidRPr="008F3642" w14:paraId="566BB6B3" w14:textId="77777777" w:rsidTr="00E6343C">
        <w:trPr>
          <w:jc w:val="center"/>
        </w:trPr>
        <w:tc>
          <w:tcPr>
            <w:tcW w:w="2416" w:type="pct"/>
            <w:tcBorders>
              <w:bottom w:val="single" w:sz="4" w:space="0" w:color="auto"/>
            </w:tcBorders>
            <w:shd w:val="clear" w:color="auto" w:fill="auto"/>
          </w:tcPr>
          <w:p w14:paraId="5BFAFD31" w14:textId="77777777" w:rsidR="00E6343C" w:rsidRPr="008F3642" w:rsidRDefault="00E6343C" w:rsidP="00E6343C">
            <w:pPr>
              <w:pStyle w:val="TAH"/>
            </w:pPr>
            <w:r w:rsidRPr="008F3642">
              <w:t>Information Element</w:t>
            </w:r>
          </w:p>
        </w:tc>
        <w:tc>
          <w:tcPr>
            <w:tcW w:w="845" w:type="pct"/>
            <w:tcBorders>
              <w:bottom w:val="single" w:sz="4" w:space="0" w:color="auto"/>
            </w:tcBorders>
            <w:shd w:val="clear" w:color="auto" w:fill="auto"/>
          </w:tcPr>
          <w:p w14:paraId="46D022BB" w14:textId="77777777" w:rsidR="00E6343C" w:rsidRPr="008F3642" w:rsidRDefault="00E6343C" w:rsidP="00E6343C">
            <w:pPr>
              <w:pStyle w:val="TAH"/>
            </w:pPr>
            <w:r w:rsidRPr="008F3642">
              <w:t>Value/Remark</w:t>
            </w:r>
          </w:p>
        </w:tc>
        <w:tc>
          <w:tcPr>
            <w:tcW w:w="760" w:type="pct"/>
            <w:tcBorders>
              <w:bottom w:val="single" w:sz="4" w:space="0" w:color="auto"/>
            </w:tcBorders>
            <w:shd w:val="clear" w:color="auto" w:fill="auto"/>
          </w:tcPr>
          <w:p w14:paraId="39D14949" w14:textId="77777777" w:rsidR="00E6343C" w:rsidRPr="008F3642" w:rsidRDefault="00E6343C" w:rsidP="00E6343C">
            <w:pPr>
              <w:pStyle w:val="TAH"/>
            </w:pPr>
            <w:r w:rsidRPr="008F3642">
              <w:t>Comment</w:t>
            </w:r>
          </w:p>
        </w:tc>
        <w:tc>
          <w:tcPr>
            <w:tcW w:w="979" w:type="pct"/>
            <w:tcBorders>
              <w:bottom w:val="single" w:sz="4" w:space="0" w:color="auto"/>
            </w:tcBorders>
            <w:shd w:val="clear" w:color="auto" w:fill="auto"/>
          </w:tcPr>
          <w:p w14:paraId="2CF537D5" w14:textId="77777777" w:rsidR="00E6343C" w:rsidRPr="008F3642" w:rsidRDefault="00E6343C" w:rsidP="00E6343C">
            <w:pPr>
              <w:pStyle w:val="TAH"/>
            </w:pPr>
            <w:r w:rsidRPr="008F3642">
              <w:t>Condition</w:t>
            </w:r>
          </w:p>
        </w:tc>
      </w:tr>
      <w:tr w:rsidR="00E6343C" w:rsidRPr="008F3642" w14:paraId="5027AB83" w14:textId="77777777" w:rsidTr="00E6343C">
        <w:trPr>
          <w:jc w:val="center"/>
        </w:trPr>
        <w:tc>
          <w:tcPr>
            <w:tcW w:w="2416" w:type="pct"/>
            <w:tcBorders>
              <w:bottom w:val="single" w:sz="4" w:space="0" w:color="auto"/>
            </w:tcBorders>
            <w:shd w:val="clear" w:color="auto" w:fill="auto"/>
          </w:tcPr>
          <w:p w14:paraId="7D4CE670" w14:textId="77777777" w:rsidR="00E6343C" w:rsidRPr="008F3642" w:rsidRDefault="00E6343C" w:rsidP="00E6343C">
            <w:pPr>
              <w:pStyle w:val="TAL"/>
            </w:pPr>
            <w:r w:rsidRPr="008F3642">
              <w:t>SystemInformationBlockType24-r15 ::= SEQUENCE {</w:t>
            </w:r>
          </w:p>
        </w:tc>
        <w:tc>
          <w:tcPr>
            <w:tcW w:w="845" w:type="pct"/>
            <w:tcBorders>
              <w:bottom w:val="single" w:sz="4" w:space="0" w:color="auto"/>
            </w:tcBorders>
            <w:shd w:val="clear" w:color="auto" w:fill="auto"/>
          </w:tcPr>
          <w:p w14:paraId="0A3148BB" w14:textId="77777777" w:rsidR="00E6343C" w:rsidRPr="008F3642" w:rsidRDefault="00E6343C" w:rsidP="00E6343C">
            <w:pPr>
              <w:pStyle w:val="TAL"/>
            </w:pPr>
          </w:p>
        </w:tc>
        <w:tc>
          <w:tcPr>
            <w:tcW w:w="760" w:type="pct"/>
            <w:tcBorders>
              <w:bottom w:val="single" w:sz="4" w:space="0" w:color="auto"/>
            </w:tcBorders>
            <w:shd w:val="clear" w:color="auto" w:fill="auto"/>
          </w:tcPr>
          <w:p w14:paraId="1FBFF318" w14:textId="77777777" w:rsidR="00E6343C" w:rsidRPr="008F3642" w:rsidRDefault="00E6343C" w:rsidP="00E6343C">
            <w:pPr>
              <w:pStyle w:val="TAL"/>
            </w:pPr>
          </w:p>
        </w:tc>
        <w:tc>
          <w:tcPr>
            <w:tcW w:w="979" w:type="pct"/>
            <w:tcBorders>
              <w:bottom w:val="single" w:sz="4" w:space="0" w:color="auto"/>
            </w:tcBorders>
            <w:shd w:val="clear" w:color="auto" w:fill="auto"/>
          </w:tcPr>
          <w:p w14:paraId="21DDAC4C" w14:textId="77777777" w:rsidR="00E6343C" w:rsidRPr="008F3642" w:rsidRDefault="00E6343C" w:rsidP="00E6343C">
            <w:pPr>
              <w:pStyle w:val="TAL"/>
            </w:pPr>
          </w:p>
        </w:tc>
      </w:tr>
      <w:tr w:rsidR="00E6343C" w:rsidRPr="008F3642" w14:paraId="63307BDF" w14:textId="77777777" w:rsidTr="00E6343C">
        <w:trPr>
          <w:jc w:val="center"/>
        </w:trPr>
        <w:tc>
          <w:tcPr>
            <w:tcW w:w="2416" w:type="pct"/>
            <w:tcBorders>
              <w:top w:val="single" w:sz="4" w:space="0" w:color="auto"/>
              <w:bottom w:val="single" w:sz="4" w:space="0" w:color="auto"/>
            </w:tcBorders>
            <w:shd w:val="clear" w:color="auto" w:fill="auto"/>
          </w:tcPr>
          <w:p w14:paraId="1CEB9A82" w14:textId="77777777" w:rsidR="00E6343C" w:rsidRPr="008F3642" w:rsidRDefault="00E6343C" w:rsidP="00444A85">
            <w:pPr>
              <w:pStyle w:val="TAL"/>
            </w:pPr>
            <w:r w:rsidRPr="008F3642">
              <w:t xml:space="preserve">carrierFreqListNR-r15 SEQUENCE (SIZE (1..maxFreq)) OF </w:t>
            </w:r>
            <w:r w:rsidR="00444A85" w:rsidRPr="008F3642">
              <w:t>CarrierFreqNR-r15</w:t>
            </w:r>
            <w:r w:rsidRPr="008F3642">
              <w:t xml:space="preserve"> {</w:t>
            </w:r>
          </w:p>
        </w:tc>
        <w:tc>
          <w:tcPr>
            <w:tcW w:w="845" w:type="pct"/>
            <w:tcBorders>
              <w:top w:val="single" w:sz="4" w:space="0" w:color="auto"/>
              <w:bottom w:val="single" w:sz="4" w:space="0" w:color="auto"/>
            </w:tcBorders>
            <w:shd w:val="clear" w:color="auto" w:fill="auto"/>
          </w:tcPr>
          <w:p w14:paraId="15931F82" w14:textId="77777777" w:rsidR="00E6343C" w:rsidRPr="008F3642" w:rsidRDefault="00E6343C" w:rsidP="00E6343C">
            <w:pPr>
              <w:pStyle w:val="TAL"/>
            </w:pPr>
            <w:r w:rsidRPr="008F3642">
              <w:t>1 entry</w:t>
            </w:r>
          </w:p>
        </w:tc>
        <w:tc>
          <w:tcPr>
            <w:tcW w:w="760" w:type="pct"/>
            <w:tcBorders>
              <w:top w:val="single" w:sz="4" w:space="0" w:color="auto"/>
              <w:bottom w:val="single" w:sz="4" w:space="0" w:color="auto"/>
            </w:tcBorders>
            <w:shd w:val="clear" w:color="auto" w:fill="auto"/>
          </w:tcPr>
          <w:p w14:paraId="482C6D22" w14:textId="77777777" w:rsidR="00E6343C" w:rsidRPr="008F3642" w:rsidRDefault="00E6343C" w:rsidP="00E6343C">
            <w:pPr>
              <w:pStyle w:val="TAL"/>
            </w:pPr>
          </w:p>
        </w:tc>
        <w:tc>
          <w:tcPr>
            <w:tcW w:w="979" w:type="pct"/>
            <w:tcBorders>
              <w:top w:val="single" w:sz="4" w:space="0" w:color="auto"/>
              <w:bottom w:val="single" w:sz="4" w:space="0" w:color="auto"/>
            </w:tcBorders>
            <w:shd w:val="clear" w:color="auto" w:fill="auto"/>
          </w:tcPr>
          <w:p w14:paraId="6B637FF3" w14:textId="77777777" w:rsidR="00E6343C" w:rsidRPr="008F3642" w:rsidRDefault="00E6343C" w:rsidP="00E6343C">
            <w:pPr>
              <w:pStyle w:val="TAL"/>
            </w:pPr>
          </w:p>
        </w:tc>
      </w:tr>
      <w:tr w:rsidR="00444A85" w:rsidRPr="008F3642" w14:paraId="47EFD8DD" w14:textId="77777777" w:rsidTr="004E6625">
        <w:trPr>
          <w:jc w:val="center"/>
        </w:trPr>
        <w:tc>
          <w:tcPr>
            <w:tcW w:w="2416" w:type="pct"/>
            <w:tcBorders>
              <w:top w:val="single" w:sz="4" w:space="0" w:color="auto"/>
            </w:tcBorders>
            <w:shd w:val="clear" w:color="auto" w:fill="auto"/>
          </w:tcPr>
          <w:p w14:paraId="560CF7BF" w14:textId="77777777" w:rsidR="00444A85" w:rsidRPr="008F3642" w:rsidRDefault="00444A85" w:rsidP="00444A85">
            <w:pPr>
              <w:pStyle w:val="TAL"/>
              <w:rPr>
                <w:lang w:eastAsia="zh-CN"/>
              </w:rPr>
            </w:pPr>
            <w:r w:rsidRPr="008F3642">
              <w:t xml:space="preserve">    CarrierFreqNR-r15[1] SEQUENCE {</w:t>
            </w:r>
          </w:p>
        </w:tc>
        <w:tc>
          <w:tcPr>
            <w:tcW w:w="845" w:type="pct"/>
            <w:tcBorders>
              <w:top w:val="single" w:sz="4" w:space="0" w:color="auto"/>
              <w:bottom w:val="single" w:sz="4" w:space="0" w:color="auto"/>
            </w:tcBorders>
            <w:shd w:val="clear" w:color="auto" w:fill="auto"/>
          </w:tcPr>
          <w:p w14:paraId="4A893D24" w14:textId="77777777" w:rsidR="00444A85" w:rsidRPr="008F3642" w:rsidRDefault="00444A85" w:rsidP="00444A85">
            <w:pPr>
              <w:pStyle w:val="TAL"/>
            </w:pPr>
          </w:p>
        </w:tc>
        <w:tc>
          <w:tcPr>
            <w:tcW w:w="760" w:type="pct"/>
            <w:tcBorders>
              <w:top w:val="single" w:sz="4" w:space="0" w:color="auto"/>
              <w:bottom w:val="single" w:sz="4" w:space="0" w:color="auto"/>
            </w:tcBorders>
            <w:shd w:val="clear" w:color="auto" w:fill="auto"/>
          </w:tcPr>
          <w:p w14:paraId="0DFB775B" w14:textId="77777777" w:rsidR="00444A85" w:rsidRPr="008F3642" w:rsidRDefault="00444A85" w:rsidP="00444A85">
            <w:pPr>
              <w:pStyle w:val="TAL"/>
            </w:pPr>
            <w:r w:rsidRPr="008F3642">
              <w:t>entry 1</w:t>
            </w:r>
          </w:p>
        </w:tc>
        <w:tc>
          <w:tcPr>
            <w:tcW w:w="979" w:type="pct"/>
            <w:tcBorders>
              <w:top w:val="single" w:sz="4" w:space="0" w:color="auto"/>
              <w:bottom w:val="single" w:sz="4" w:space="0" w:color="auto"/>
            </w:tcBorders>
            <w:shd w:val="clear" w:color="auto" w:fill="auto"/>
          </w:tcPr>
          <w:p w14:paraId="031E9968" w14:textId="77777777" w:rsidR="00444A85" w:rsidRPr="008F3642" w:rsidRDefault="00444A85" w:rsidP="00444A85">
            <w:pPr>
              <w:pStyle w:val="TAL"/>
            </w:pPr>
          </w:p>
        </w:tc>
      </w:tr>
      <w:tr w:rsidR="00444A85" w:rsidRPr="008F3642" w14:paraId="0842A418" w14:textId="77777777" w:rsidTr="00E6343C">
        <w:trPr>
          <w:jc w:val="center"/>
        </w:trPr>
        <w:tc>
          <w:tcPr>
            <w:tcW w:w="2416" w:type="pct"/>
            <w:tcBorders>
              <w:top w:val="single" w:sz="4" w:space="0" w:color="auto"/>
            </w:tcBorders>
            <w:shd w:val="clear" w:color="auto" w:fill="auto"/>
          </w:tcPr>
          <w:p w14:paraId="575F64F6" w14:textId="77777777" w:rsidR="00444A85" w:rsidRPr="008F3642" w:rsidRDefault="00444A85" w:rsidP="00444A85">
            <w:pPr>
              <w:pStyle w:val="TAL"/>
              <w:rPr>
                <w:lang w:eastAsia="zh-CN"/>
              </w:rPr>
            </w:pPr>
            <w:r w:rsidRPr="008F3642">
              <w:rPr>
                <w:lang w:eastAsia="zh-CN"/>
              </w:rPr>
              <w:t xml:space="preserve">      </w:t>
            </w:r>
            <w:r w:rsidRPr="008F3642">
              <w:t>carrierFreq-r15</w:t>
            </w:r>
          </w:p>
        </w:tc>
        <w:tc>
          <w:tcPr>
            <w:tcW w:w="845" w:type="pct"/>
            <w:tcBorders>
              <w:top w:val="single" w:sz="4" w:space="0" w:color="auto"/>
              <w:bottom w:val="single" w:sz="4" w:space="0" w:color="auto"/>
            </w:tcBorders>
            <w:shd w:val="clear" w:color="auto" w:fill="auto"/>
          </w:tcPr>
          <w:p w14:paraId="01B11793" w14:textId="77777777" w:rsidR="00444A85" w:rsidRPr="008F3642" w:rsidRDefault="00444A85" w:rsidP="00444A85">
            <w:pPr>
              <w:pStyle w:val="TAL"/>
            </w:pPr>
            <w:r w:rsidRPr="008F3642">
              <w:t>Same downlink ARFCN as used for NR Cell 1</w:t>
            </w:r>
          </w:p>
        </w:tc>
        <w:tc>
          <w:tcPr>
            <w:tcW w:w="760" w:type="pct"/>
            <w:tcBorders>
              <w:top w:val="single" w:sz="4" w:space="0" w:color="auto"/>
              <w:bottom w:val="single" w:sz="4" w:space="0" w:color="auto"/>
            </w:tcBorders>
            <w:shd w:val="clear" w:color="auto" w:fill="auto"/>
          </w:tcPr>
          <w:p w14:paraId="01E20C97" w14:textId="77777777" w:rsidR="00444A85" w:rsidRPr="008F3642" w:rsidRDefault="00444A85" w:rsidP="00444A85">
            <w:pPr>
              <w:pStyle w:val="TAL"/>
            </w:pPr>
          </w:p>
        </w:tc>
        <w:tc>
          <w:tcPr>
            <w:tcW w:w="979" w:type="pct"/>
            <w:tcBorders>
              <w:top w:val="single" w:sz="4" w:space="0" w:color="auto"/>
              <w:bottom w:val="single" w:sz="4" w:space="0" w:color="auto"/>
            </w:tcBorders>
            <w:shd w:val="clear" w:color="auto" w:fill="auto"/>
          </w:tcPr>
          <w:p w14:paraId="5809BA73" w14:textId="77777777" w:rsidR="00444A85" w:rsidRPr="008F3642" w:rsidRDefault="00444A85" w:rsidP="00444A85">
            <w:pPr>
              <w:pStyle w:val="TAL"/>
            </w:pPr>
          </w:p>
        </w:tc>
      </w:tr>
      <w:tr w:rsidR="00444A85" w:rsidRPr="008F3642" w14:paraId="5102551C" w14:textId="77777777" w:rsidTr="00E6343C">
        <w:trPr>
          <w:jc w:val="center"/>
        </w:trPr>
        <w:tc>
          <w:tcPr>
            <w:tcW w:w="2416" w:type="pct"/>
            <w:tcBorders>
              <w:top w:val="single" w:sz="4" w:space="0" w:color="auto"/>
            </w:tcBorders>
            <w:shd w:val="clear" w:color="auto" w:fill="auto"/>
          </w:tcPr>
          <w:p w14:paraId="7F9DE224" w14:textId="77777777" w:rsidR="00444A85" w:rsidRPr="008F3642" w:rsidRDefault="00444A85" w:rsidP="00444A85">
            <w:pPr>
              <w:pStyle w:val="TAL"/>
              <w:rPr>
                <w:lang w:eastAsia="zh-CN"/>
              </w:rPr>
            </w:pPr>
            <w:r w:rsidRPr="008F3642">
              <w:rPr>
                <w:lang w:eastAsia="zh-CN"/>
              </w:rPr>
              <w:t xml:space="preserve">      cellReselectionPriority-r15</w:t>
            </w:r>
          </w:p>
        </w:tc>
        <w:tc>
          <w:tcPr>
            <w:tcW w:w="845" w:type="pct"/>
            <w:tcBorders>
              <w:top w:val="single" w:sz="4" w:space="0" w:color="auto"/>
              <w:bottom w:val="single" w:sz="4" w:space="0" w:color="auto"/>
            </w:tcBorders>
            <w:shd w:val="clear" w:color="auto" w:fill="auto"/>
          </w:tcPr>
          <w:p w14:paraId="66F96C79" w14:textId="77777777" w:rsidR="00444A85" w:rsidRPr="008F3642" w:rsidRDefault="00444A85" w:rsidP="00444A85">
            <w:pPr>
              <w:pStyle w:val="TAL"/>
            </w:pPr>
            <w:r w:rsidRPr="008F3642">
              <w:t>5</w:t>
            </w:r>
          </w:p>
        </w:tc>
        <w:tc>
          <w:tcPr>
            <w:tcW w:w="760" w:type="pct"/>
            <w:tcBorders>
              <w:top w:val="single" w:sz="4" w:space="0" w:color="auto"/>
              <w:bottom w:val="single" w:sz="4" w:space="0" w:color="auto"/>
            </w:tcBorders>
            <w:shd w:val="clear" w:color="auto" w:fill="auto"/>
          </w:tcPr>
          <w:p w14:paraId="09C33F4B" w14:textId="77777777" w:rsidR="00444A85" w:rsidRPr="008F3642" w:rsidRDefault="00444A85" w:rsidP="00444A85">
            <w:pPr>
              <w:pStyle w:val="TAL"/>
            </w:pPr>
          </w:p>
        </w:tc>
        <w:tc>
          <w:tcPr>
            <w:tcW w:w="979" w:type="pct"/>
            <w:tcBorders>
              <w:top w:val="single" w:sz="4" w:space="0" w:color="auto"/>
              <w:bottom w:val="single" w:sz="4" w:space="0" w:color="auto"/>
            </w:tcBorders>
            <w:shd w:val="clear" w:color="auto" w:fill="auto"/>
          </w:tcPr>
          <w:p w14:paraId="225FD1DA" w14:textId="77777777" w:rsidR="00444A85" w:rsidRPr="008F3642" w:rsidRDefault="00444A85" w:rsidP="00444A85">
            <w:pPr>
              <w:pStyle w:val="TAL"/>
            </w:pPr>
          </w:p>
        </w:tc>
      </w:tr>
      <w:tr w:rsidR="00444A85" w:rsidRPr="008F3642" w14:paraId="494B4173" w14:textId="77777777" w:rsidTr="00E6343C">
        <w:trPr>
          <w:jc w:val="center"/>
        </w:trPr>
        <w:tc>
          <w:tcPr>
            <w:tcW w:w="2416" w:type="pct"/>
            <w:tcBorders>
              <w:top w:val="single" w:sz="4" w:space="0" w:color="auto"/>
              <w:bottom w:val="single" w:sz="4" w:space="0" w:color="auto"/>
            </w:tcBorders>
            <w:shd w:val="clear" w:color="auto" w:fill="auto"/>
          </w:tcPr>
          <w:p w14:paraId="618806DC" w14:textId="77777777" w:rsidR="00444A85" w:rsidRPr="008F3642" w:rsidRDefault="00444A85" w:rsidP="00444A85">
            <w:pPr>
              <w:pStyle w:val="TAL"/>
            </w:pPr>
            <w:r w:rsidRPr="008F3642">
              <w:t xml:space="preserve">    }</w:t>
            </w:r>
          </w:p>
        </w:tc>
        <w:tc>
          <w:tcPr>
            <w:tcW w:w="845" w:type="pct"/>
            <w:tcBorders>
              <w:top w:val="single" w:sz="4" w:space="0" w:color="auto"/>
              <w:bottom w:val="single" w:sz="4" w:space="0" w:color="auto"/>
            </w:tcBorders>
            <w:shd w:val="clear" w:color="auto" w:fill="auto"/>
          </w:tcPr>
          <w:p w14:paraId="3A7C1125" w14:textId="77777777" w:rsidR="00444A85" w:rsidRPr="008F3642" w:rsidRDefault="00444A85" w:rsidP="00444A85">
            <w:pPr>
              <w:pStyle w:val="TAL"/>
            </w:pPr>
          </w:p>
        </w:tc>
        <w:tc>
          <w:tcPr>
            <w:tcW w:w="760" w:type="pct"/>
            <w:tcBorders>
              <w:top w:val="single" w:sz="4" w:space="0" w:color="auto"/>
              <w:bottom w:val="single" w:sz="4" w:space="0" w:color="auto"/>
            </w:tcBorders>
            <w:shd w:val="clear" w:color="auto" w:fill="auto"/>
          </w:tcPr>
          <w:p w14:paraId="44AA8F82" w14:textId="77777777" w:rsidR="00444A85" w:rsidRPr="008F3642" w:rsidRDefault="00444A85" w:rsidP="00444A85">
            <w:pPr>
              <w:pStyle w:val="TAL"/>
            </w:pPr>
          </w:p>
        </w:tc>
        <w:tc>
          <w:tcPr>
            <w:tcW w:w="979" w:type="pct"/>
            <w:tcBorders>
              <w:top w:val="single" w:sz="4" w:space="0" w:color="auto"/>
              <w:bottom w:val="single" w:sz="4" w:space="0" w:color="auto"/>
            </w:tcBorders>
            <w:shd w:val="clear" w:color="auto" w:fill="auto"/>
          </w:tcPr>
          <w:p w14:paraId="5E504A9D" w14:textId="77777777" w:rsidR="00444A85" w:rsidRPr="008F3642" w:rsidRDefault="00444A85" w:rsidP="00444A85">
            <w:pPr>
              <w:pStyle w:val="TAL"/>
            </w:pPr>
          </w:p>
        </w:tc>
      </w:tr>
      <w:tr w:rsidR="00444A85" w:rsidRPr="008F3642" w14:paraId="71CE6728" w14:textId="77777777" w:rsidTr="004E6625">
        <w:trPr>
          <w:jc w:val="center"/>
        </w:trPr>
        <w:tc>
          <w:tcPr>
            <w:tcW w:w="2416" w:type="pct"/>
            <w:tcBorders>
              <w:top w:val="single" w:sz="4" w:space="0" w:color="auto"/>
              <w:bottom w:val="single" w:sz="4" w:space="0" w:color="auto"/>
            </w:tcBorders>
            <w:shd w:val="clear" w:color="auto" w:fill="auto"/>
          </w:tcPr>
          <w:p w14:paraId="671ABF81" w14:textId="77777777" w:rsidR="00444A85" w:rsidRPr="008F3642" w:rsidRDefault="00444A85" w:rsidP="004E6625">
            <w:pPr>
              <w:pStyle w:val="TAL"/>
            </w:pPr>
            <w:r w:rsidRPr="008F3642">
              <w:t xml:space="preserve">  }</w:t>
            </w:r>
          </w:p>
        </w:tc>
        <w:tc>
          <w:tcPr>
            <w:tcW w:w="845" w:type="pct"/>
            <w:tcBorders>
              <w:top w:val="single" w:sz="4" w:space="0" w:color="auto"/>
              <w:bottom w:val="single" w:sz="4" w:space="0" w:color="auto"/>
            </w:tcBorders>
            <w:shd w:val="clear" w:color="auto" w:fill="auto"/>
          </w:tcPr>
          <w:p w14:paraId="083192D4" w14:textId="77777777" w:rsidR="00444A85" w:rsidRPr="008F3642" w:rsidRDefault="00444A85" w:rsidP="004E6625">
            <w:pPr>
              <w:pStyle w:val="TAL"/>
            </w:pPr>
          </w:p>
        </w:tc>
        <w:tc>
          <w:tcPr>
            <w:tcW w:w="760" w:type="pct"/>
            <w:tcBorders>
              <w:top w:val="single" w:sz="4" w:space="0" w:color="auto"/>
              <w:bottom w:val="single" w:sz="4" w:space="0" w:color="auto"/>
            </w:tcBorders>
            <w:shd w:val="clear" w:color="auto" w:fill="auto"/>
          </w:tcPr>
          <w:p w14:paraId="70DA961F" w14:textId="77777777" w:rsidR="00444A85" w:rsidRPr="008F3642" w:rsidRDefault="00444A85" w:rsidP="004E6625">
            <w:pPr>
              <w:pStyle w:val="TAL"/>
            </w:pPr>
          </w:p>
        </w:tc>
        <w:tc>
          <w:tcPr>
            <w:tcW w:w="979" w:type="pct"/>
            <w:tcBorders>
              <w:top w:val="single" w:sz="4" w:space="0" w:color="auto"/>
              <w:bottom w:val="single" w:sz="4" w:space="0" w:color="auto"/>
            </w:tcBorders>
            <w:shd w:val="clear" w:color="auto" w:fill="auto"/>
          </w:tcPr>
          <w:p w14:paraId="0CBE0B91" w14:textId="77777777" w:rsidR="00444A85" w:rsidRPr="008F3642" w:rsidRDefault="00444A85" w:rsidP="004E6625">
            <w:pPr>
              <w:pStyle w:val="TAL"/>
            </w:pPr>
          </w:p>
        </w:tc>
      </w:tr>
      <w:tr w:rsidR="00444A85" w:rsidRPr="008F3642" w14:paraId="4FC55E00" w14:textId="77777777" w:rsidTr="00E6343C">
        <w:trPr>
          <w:jc w:val="center"/>
        </w:trPr>
        <w:tc>
          <w:tcPr>
            <w:tcW w:w="2416" w:type="pct"/>
            <w:tcBorders>
              <w:top w:val="single" w:sz="4" w:space="0" w:color="auto"/>
            </w:tcBorders>
            <w:shd w:val="clear" w:color="auto" w:fill="auto"/>
          </w:tcPr>
          <w:p w14:paraId="16584D30" w14:textId="77777777" w:rsidR="00444A85" w:rsidRPr="008F3642" w:rsidRDefault="00444A85" w:rsidP="00444A85">
            <w:pPr>
              <w:pStyle w:val="TAL"/>
            </w:pPr>
            <w:r w:rsidRPr="008F3642">
              <w:t>}</w:t>
            </w:r>
          </w:p>
        </w:tc>
        <w:tc>
          <w:tcPr>
            <w:tcW w:w="845" w:type="pct"/>
            <w:tcBorders>
              <w:top w:val="single" w:sz="4" w:space="0" w:color="auto"/>
            </w:tcBorders>
            <w:shd w:val="clear" w:color="auto" w:fill="auto"/>
          </w:tcPr>
          <w:p w14:paraId="5495F464" w14:textId="77777777" w:rsidR="00444A85" w:rsidRPr="008F3642" w:rsidRDefault="00444A85" w:rsidP="00444A85">
            <w:pPr>
              <w:pStyle w:val="TAL"/>
            </w:pPr>
          </w:p>
        </w:tc>
        <w:tc>
          <w:tcPr>
            <w:tcW w:w="760" w:type="pct"/>
            <w:tcBorders>
              <w:top w:val="single" w:sz="4" w:space="0" w:color="auto"/>
            </w:tcBorders>
            <w:shd w:val="clear" w:color="auto" w:fill="auto"/>
          </w:tcPr>
          <w:p w14:paraId="17CD84E2" w14:textId="77777777" w:rsidR="00444A85" w:rsidRPr="008F3642" w:rsidRDefault="00444A85" w:rsidP="00444A85">
            <w:pPr>
              <w:pStyle w:val="TAL"/>
            </w:pPr>
          </w:p>
        </w:tc>
        <w:tc>
          <w:tcPr>
            <w:tcW w:w="979" w:type="pct"/>
            <w:tcBorders>
              <w:top w:val="single" w:sz="4" w:space="0" w:color="auto"/>
            </w:tcBorders>
            <w:shd w:val="clear" w:color="auto" w:fill="auto"/>
          </w:tcPr>
          <w:p w14:paraId="426FA2CD" w14:textId="77777777" w:rsidR="00444A85" w:rsidRPr="008F3642" w:rsidRDefault="00444A85" w:rsidP="00444A85">
            <w:pPr>
              <w:pStyle w:val="TAL"/>
            </w:pPr>
          </w:p>
        </w:tc>
      </w:tr>
    </w:tbl>
    <w:p w14:paraId="61B4036F" w14:textId="77777777" w:rsidR="004E4DFD" w:rsidRPr="008F3642" w:rsidRDefault="004E4DFD" w:rsidP="00A73FF6"/>
    <w:p w14:paraId="51F4A692" w14:textId="77777777" w:rsidR="004E4DFD" w:rsidRPr="008F3642" w:rsidRDefault="004E4DFD" w:rsidP="004E4DFD">
      <w:pPr>
        <w:pStyle w:val="TH"/>
      </w:pPr>
      <w:r w:rsidRPr="008F3642">
        <w:t xml:space="preserve">Table 6.4.3.1.3.3-4: TRACKING AREA UPDATE REQUEST (Step 3, </w:t>
      </w:r>
      <w:r w:rsidRPr="008F3642">
        <w:rPr>
          <w:lang w:eastAsia="sv-SE"/>
        </w:rPr>
        <w:t xml:space="preserve">Table </w:t>
      </w:r>
      <w:r w:rsidRPr="008F3642">
        <w:t>6.4.3.1</w:t>
      </w:r>
      <w:r w:rsidRPr="008F3642">
        <w:rPr>
          <w:lang w:eastAsia="zh-CN"/>
        </w:rPr>
        <w:t>.</w:t>
      </w:r>
      <w:r w:rsidRPr="008F3642">
        <w:t>3.2-</w:t>
      </w:r>
      <w:r w:rsidRPr="008F3642">
        <w:rPr>
          <w:lang w:eastAsia="zh-CN"/>
        </w:rPr>
        <w:t>3</w:t>
      </w:r>
      <w:r w:rsidRPr="008F364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4E4DFD" w:rsidRPr="008F3642" w14:paraId="6F153C88" w14:textId="77777777" w:rsidTr="009317B3">
        <w:tc>
          <w:tcPr>
            <w:tcW w:w="9747" w:type="dxa"/>
            <w:gridSpan w:val="4"/>
          </w:tcPr>
          <w:p w14:paraId="31A7026F" w14:textId="77777777" w:rsidR="004E4DFD" w:rsidRPr="008F3642" w:rsidRDefault="004E4DFD" w:rsidP="009317B3">
            <w:pPr>
              <w:pStyle w:val="TAL"/>
            </w:pPr>
            <w:r w:rsidRPr="008F3642">
              <w:t>Derivation Path: TS 38.508-1 [4], Table 4.9.7.2.3-1</w:t>
            </w:r>
          </w:p>
        </w:tc>
      </w:tr>
      <w:tr w:rsidR="004E4DFD" w:rsidRPr="008F3642" w14:paraId="4F927923" w14:textId="77777777" w:rsidTr="009317B3">
        <w:tc>
          <w:tcPr>
            <w:tcW w:w="4535" w:type="dxa"/>
          </w:tcPr>
          <w:p w14:paraId="1CC00FF0" w14:textId="77777777" w:rsidR="004E4DFD" w:rsidRPr="008F3642" w:rsidRDefault="004E4DFD" w:rsidP="009317B3">
            <w:pPr>
              <w:pStyle w:val="TAH"/>
            </w:pPr>
            <w:r w:rsidRPr="008F3642">
              <w:t>Information Element</w:t>
            </w:r>
          </w:p>
        </w:tc>
        <w:tc>
          <w:tcPr>
            <w:tcW w:w="2267" w:type="dxa"/>
          </w:tcPr>
          <w:p w14:paraId="0F303EA3" w14:textId="77777777" w:rsidR="004E4DFD" w:rsidRPr="008F3642" w:rsidRDefault="004E4DFD" w:rsidP="009317B3">
            <w:pPr>
              <w:pStyle w:val="TAH"/>
            </w:pPr>
            <w:r w:rsidRPr="008F3642">
              <w:t>Value/remark</w:t>
            </w:r>
          </w:p>
        </w:tc>
        <w:tc>
          <w:tcPr>
            <w:tcW w:w="1700" w:type="dxa"/>
          </w:tcPr>
          <w:p w14:paraId="48DF9B87" w14:textId="77777777" w:rsidR="004E4DFD" w:rsidRPr="008F3642" w:rsidRDefault="004E4DFD" w:rsidP="009317B3">
            <w:pPr>
              <w:pStyle w:val="TAH"/>
            </w:pPr>
            <w:r w:rsidRPr="008F3642">
              <w:t>Comment</w:t>
            </w:r>
          </w:p>
        </w:tc>
        <w:tc>
          <w:tcPr>
            <w:tcW w:w="1245" w:type="dxa"/>
          </w:tcPr>
          <w:p w14:paraId="455E593E" w14:textId="77777777" w:rsidR="004E4DFD" w:rsidRPr="008F3642" w:rsidRDefault="004E4DFD" w:rsidP="009317B3">
            <w:pPr>
              <w:pStyle w:val="TAH"/>
            </w:pPr>
            <w:r w:rsidRPr="008F3642">
              <w:t>Condition</w:t>
            </w:r>
          </w:p>
        </w:tc>
      </w:tr>
      <w:tr w:rsidR="004E4DFD" w:rsidRPr="008F3642" w14:paraId="5A19D362" w14:textId="77777777" w:rsidTr="009317B3">
        <w:tc>
          <w:tcPr>
            <w:tcW w:w="4535" w:type="dxa"/>
          </w:tcPr>
          <w:p w14:paraId="413E16D8" w14:textId="77777777" w:rsidR="004E4DFD" w:rsidRPr="008F3642" w:rsidRDefault="004E4DFD" w:rsidP="009317B3">
            <w:pPr>
              <w:pStyle w:val="TAL"/>
            </w:pPr>
            <w:r w:rsidRPr="008F3642">
              <w:t>EPS update type</w:t>
            </w:r>
          </w:p>
        </w:tc>
        <w:tc>
          <w:tcPr>
            <w:tcW w:w="2267" w:type="dxa"/>
          </w:tcPr>
          <w:p w14:paraId="05FF423A" w14:textId="77777777" w:rsidR="004E4DFD" w:rsidRPr="008F3642" w:rsidRDefault="004E4DFD" w:rsidP="009317B3">
            <w:pPr>
              <w:pStyle w:val="TAL"/>
            </w:pPr>
          </w:p>
        </w:tc>
        <w:tc>
          <w:tcPr>
            <w:tcW w:w="1700" w:type="dxa"/>
          </w:tcPr>
          <w:p w14:paraId="2C9C51CF" w14:textId="77777777" w:rsidR="004E4DFD" w:rsidRPr="008F3642" w:rsidRDefault="004E4DFD" w:rsidP="009317B3">
            <w:pPr>
              <w:pStyle w:val="TAL"/>
            </w:pPr>
          </w:p>
        </w:tc>
        <w:tc>
          <w:tcPr>
            <w:tcW w:w="1245" w:type="dxa"/>
          </w:tcPr>
          <w:p w14:paraId="03FB4885" w14:textId="77777777" w:rsidR="004E4DFD" w:rsidRPr="008F3642" w:rsidRDefault="004E4DFD" w:rsidP="009317B3">
            <w:pPr>
              <w:pStyle w:val="TAL"/>
            </w:pPr>
          </w:p>
        </w:tc>
      </w:tr>
      <w:tr w:rsidR="004E4DFD" w:rsidRPr="008F3642" w14:paraId="1D884DF7" w14:textId="77777777" w:rsidTr="009317B3">
        <w:tc>
          <w:tcPr>
            <w:tcW w:w="4535" w:type="dxa"/>
            <w:vMerge w:val="restart"/>
          </w:tcPr>
          <w:p w14:paraId="2BCF31DE" w14:textId="77777777" w:rsidR="004E4DFD" w:rsidRPr="008F3642" w:rsidRDefault="004E4DFD" w:rsidP="009317B3">
            <w:pPr>
              <w:pStyle w:val="TAL"/>
            </w:pPr>
            <w:r w:rsidRPr="008F3642">
              <w:t xml:space="preserve">  EPS update type Value</w:t>
            </w:r>
          </w:p>
        </w:tc>
        <w:tc>
          <w:tcPr>
            <w:tcW w:w="2267" w:type="dxa"/>
          </w:tcPr>
          <w:p w14:paraId="46B8CE44" w14:textId="77777777" w:rsidR="004E4DFD" w:rsidRPr="008F3642" w:rsidRDefault="004E4DFD" w:rsidP="009317B3">
            <w:pPr>
              <w:pStyle w:val="TAL"/>
            </w:pPr>
            <w:r w:rsidRPr="008F3642">
              <w:t>'010'B</w:t>
            </w:r>
          </w:p>
        </w:tc>
        <w:tc>
          <w:tcPr>
            <w:tcW w:w="1700" w:type="dxa"/>
          </w:tcPr>
          <w:p w14:paraId="3ACDDE85" w14:textId="77777777" w:rsidR="004E4DFD" w:rsidRPr="008F3642" w:rsidRDefault="004E4DFD" w:rsidP="009317B3">
            <w:pPr>
              <w:pStyle w:val="TAL"/>
            </w:pPr>
            <w:r w:rsidRPr="008F3642">
              <w:t>Combined TA/LA updating with IMSI attach</w:t>
            </w:r>
          </w:p>
        </w:tc>
        <w:tc>
          <w:tcPr>
            <w:tcW w:w="1245" w:type="dxa"/>
          </w:tcPr>
          <w:p w14:paraId="06DE69AA" w14:textId="77777777" w:rsidR="004E4DFD" w:rsidRPr="008F3642" w:rsidRDefault="004E4DFD" w:rsidP="009317B3">
            <w:pPr>
              <w:pStyle w:val="TAL"/>
              <w:rPr>
                <w:lang w:eastAsia="zh-CN"/>
              </w:rPr>
            </w:pPr>
            <w:r w:rsidRPr="008F3642">
              <w:t>combined_TA_LA</w:t>
            </w:r>
          </w:p>
        </w:tc>
      </w:tr>
      <w:tr w:rsidR="004E4DFD" w:rsidRPr="008F3642" w14:paraId="52F740E2" w14:textId="77777777" w:rsidTr="009317B3">
        <w:tc>
          <w:tcPr>
            <w:tcW w:w="4535" w:type="dxa"/>
            <w:vMerge/>
          </w:tcPr>
          <w:p w14:paraId="1123C0D8" w14:textId="77777777" w:rsidR="004E4DFD" w:rsidRPr="008F3642" w:rsidRDefault="004E4DFD" w:rsidP="009317B3">
            <w:pPr>
              <w:pStyle w:val="TAL"/>
            </w:pPr>
          </w:p>
        </w:tc>
        <w:tc>
          <w:tcPr>
            <w:tcW w:w="2267" w:type="dxa"/>
          </w:tcPr>
          <w:p w14:paraId="23A9D638" w14:textId="77777777" w:rsidR="004E4DFD" w:rsidRPr="008F3642" w:rsidRDefault="004E4DFD" w:rsidP="009317B3">
            <w:pPr>
              <w:pStyle w:val="TAL"/>
            </w:pPr>
            <w:r w:rsidRPr="008F3642">
              <w:t>'000'B</w:t>
            </w:r>
          </w:p>
        </w:tc>
        <w:tc>
          <w:tcPr>
            <w:tcW w:w="1700" w:type="dxa"/>
          </w:tcPr>
          <w:p w14:paraId="458BDB37" w14:textId="77777777" w:rsidR="004E4DFD" w:rsidRPr="008F3642" w:rsidRDefault="004E4DFD" w:rsidP="009317B3">
            <w:pPr>
              <w:pStyle w:val="TAL"/>
            </w:pPr>
            <w:r w:rsidRPr="008F3642">
              <w:t>TA updating</w:t>
            </w:r>
          </w:p>
        </w:tc>
        <w:tc>
          <w:tcPr>
            <w:tcW w:w="1245" w:type="dxa"/>
          </w:tcPr>
          <w:p w14:paraId="2165A1A7" w14:textId="77777777" w:rsidR="004E4DFD" w:rsidRPr="008F3642" w:rsidRDefault="004E4DFD" w:rsidP="009317B3">
            <w:pPr>
              <w:pStyle w:val="TAL"/>
            </w:pPr>
            <w:r w:rsidRPr="008F3642">
              <w:t>TA_only</w:t>
            </w:r>
          </w:p>
        </w:tc>
      </w:tr>
      <w:tr w:rsidR="004E4DFD" w:rsidRPr="008F3642" w14:paraId="5B01EFB6" w14:textId="77777777" w:rsidTr="009317B3">
        <w:tc>
          <w:tcPr>
            <w:tcW w:w="9747" w:type="dxa"/>
            <w:gridSpan w:val="4"/>
          </w:tcPr>
          <w:p w14:paraId="7281074C" w14:textId="77777777" w:rsidR="004E4DFD" w:rsidRPr="008F3642" w:rsidRDefault="004E4DFD" w:rsidP="009317B3">
            <w:pPr>
              <w:pStyle w:val="TAN"/>
            </w:pPr>
            <w:r w:rsidRPr="008F3642">
              <w:t>NOTE:</w:t>
            </w:r>
            <w:r w:rsidRPr="008F3642">
              <w:tab/>
              <w:t>The message shall be integrity protected using the 5GS security context available in the UE.</w:t>
            </w:r>
          </w:p>
        </w:tc>
      </w:tr>
    </w:tbl>
    <w:p w14:paraId="7455F1C1" w14:textId="77777777" w:rsidR="004E4DFD" w:rsidRPr="008F3642" w:rsidRDefault="004E4DFD" w:rsidP="004E4DFD"/>
    <w:p w14:paraId="202874BF" w14:textId="77777777" w:rsidR="004E4DFD" w:rsidRPr="008F3642" w:rsidRDefault="004E4DFD" w:rsidP="004E4DFD">
      <w:pPr>
        <w:pStyle w:val="TH"/>
      </w:pPr>
      <w:r w:rsidRPr="008F3642">
        <w:t xml:space="preserve">Table 6.4.3.1.3.3-5: TRACKING AREA UPDATE REQUEST (Step 10, </w:t>
      </w:r>
      <w:r w:rsidRPr="008F3642">
        <w:rPr>
          <w:lang w:eastAsia="sv-SE"/>
        </w:rPr>
        <w:t xml:space="preserve">Table </w:t>
      </w:r>
      <w:r w:rsidRPr="008F3642">
        <w:t>6.4.3.1</w:t>
      </w:r>
      <w:r w:rsidRPr="008F3642">
        <w:rPr>
          <w:lang w:eastAsia="zh-CN"/>
        </w:rPr>
        <w:t>.</w:t>
      </w:r>
      <w:r w:rsidRPr="008F3642">
        <w:t>3.2-</w:t>
      </w:r>
      <w:r w:rsidRPr="008F3642">
        <w:rPr>
          <w:lang w:eastAsia="zh-CN"/>
        </w:rPr>
        <w:t>3</w:t>
      </w:r>
      <w:r w:rsidRPr="008F364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267"/>
        <w:gridCol w:w="1700"/>
        <w:gridCol w:w="1245"/>
      </w:tblGrid>
      <w:tr w:rsidR="004E4DFD" w:rsidRPr="008F3642" w14:paraId="48DA1EE2" w14:textId="77777777" w:rsidTr="009317B3">
        <w:tc>
          <w:tcPr>
            <w:tcW w:w="9747" w:type="dxa"/>
            <w:gridSpan w:val="4"/>
          </w:tcPr>
          <w:p w14:paraId="4B139223" w14:textId="77777777" w:rsidR="004E4DFD" w:rsidRPr="008F3642" w:rsidRDefault="004E4DFD" w:rsidP="009317B3">
            <w:pPr>
              <w:pStyle w:val="TAL"/>
            </w:pPr>
            <w:r w:rsidRPr="008F3642">
              <w:t>Derivation Path: TS 38.508-1 [4], Table 4.9.7.2.3-1</w:t>
            </w:r>
          </w:p>
        </w:tc>
      </w:tr>
      <w:tr w:rsidR="004E4DFD" w:rsidRPr="008F3642" w14:paraId="2F9F6C0D" w14:textId="77777777" w:rsidTr="009317B3">
        <w:tc>
          <w:tcPr>
            <w:tcW w:w="4535" w:type="dxa"/>
          </w:tcPr>
          <w:p w14:paraId="72DF9998" w14:textId="77777777" w:rsidR="004E4DFD" w:rsidRPr="008F3642" w:rsidRDefault="004E4DFD" w:rsidP="009317B3">
            <w:pPr>
              <w:pStyle w:val="TAH"/>
            </w:pPr>
            <w:r w:rsidRPr="008F3642">
              <w:t>Information Element</w:t>
            </w:r>
          </w:p>
        </w:tc>
        <w:tc>
          <w:tcPr>
            <w:tcW w:w="2267" w:type="dxa"/>
          </w:tcPr>
          <w:p w14:paraId="07143FBA" w14:textId="77777777" w:rsidR="004E4DFD" w:rsidRPr="008F3642" w:rsidRDefault="004E4DFD" w:rsidP="009317B3">
            <w:pPr>
              <w:pStyle w:val="TAH"/>
            </w:pPr>
            <w:r w:rsidRPr="008F3642">
              <w:t>Value/remark</w:t>
            </w:r>
          </w:p>
        </w:tc>
        <w:tc>
          <w:tcPr>
            <w:tcW w:w="1700" w:type="dxa"/>
          </w:tcPr>
          <w:p w14:paraId="2EDD7E70" w14:textId="77777777" w:rsidR="004E4DFD" w:rsidRPr="008F3642" w:rsidRDefault="004E4DFD" w:rsidP="009317B3">
            <w:pPr>
              <w:pStyle w:val="TAH"/>
            </w:pPr>
            <w:r w:rsidRPr="008F3642">
              <w:t>Comment</w:t>
            </w:r>
          </w:p>
        </w:tc>
        <w:tc>
          <w:tcPr>
            <w:tcW w:w="1245" w:type="dxa"/>
          </w:tcPr>
          <w:p w14:paraId="02486D8D" w14:textId="77777777" w:rsidR="004E4DFD" w:rsidRPr="008F3642" w:rsidRDefault="004E4DFD" w:rsidP="009317B3">
            <w:pPr>
              <w:pStyle w:val="TAH"/>
            </w:pPr>
            <w:r w:rsidRPr="008F3642">
              <w:t>Condition</w:t>
            </w:r>
          </w:p>
        </w:tc>
      </w:tr>
      <w:tr w:rsidR="004E4DFD" w:rsidRPr="008F3642" w14:paraId="46E86607" w14:textId="77777777" w:rsidTr="009317B3">
        <w:tc>
          <w:tcPr>
            <w:tcW w:w="4535" w:type="dxa"/>
          </w:tcPr>
          <w:p w14:paraId="1201008D" w14:textId="77777777" w:rsidR="004E4DFD" w:rsidRPr="008F3642" w:rsidRDefault="004E4DFD" w:rsidP="009317B3">
            <w:pPr>
              <w:pStyle w:val="TAL"/>
            </w:pPr>
            <w:r w:rsidRPr="008F3642">
              <w:t>EPS update type</w:t>
            </w:r>
          </w:p>
        </w:tc>
        <w:tc>
          <w:tcPr>
            <w:tcW w:w="2267" w:type="dxa"/>
          </w:tcPr>
          <w:p w14:paraId="4B7ED2D3" w14:textId="77777777" w:rsidR="004E4DFD" w:rsidRPr="008F3642" w:rsidRDefault="004E4DFD" w:rsidP="009317B3">
            <w:pPr>
              <w:pStyle w:val="TAL"/>
            </w:pPr>
          </w:p>
        </w:tc>
        <w:tc>
          <w:tcPr>
            <w:tcW w:w="1700" w:type="dxa"/>
          </w:tcPr>
          <w:p w14:paraId="5B6ACBEE" w14:textId="77777777" w:rsidR="004E4DFD" w:rsidRPr="008F3642" w:rsidRDefault="004E4DFD" w:rsidP="009317B3">
            <w:pPr>
              <w:pStyle w:val="TAL"/>
            </w:pPr>
          </w:p>
        </w:tc>
        <w:tc>
          <w:tcPr>
            <w:tcW w:w="1245" w:type="dxa"/>
          </w:tcPr>
          <w:p w14:paraId="2B1E5D27" w14:textId="77777777" w:rsidR="004E4DFD" w:rsidRPr="008F3642" w:rsidRDefault="004E4DFD" w:rsidP="009317B3">
            <w:pPr>
              <w:pStyle w:val="TAL"/>
            </w:pPr>
          </w:p>
        </w:tc>
      </w:tr>
      <w:tr w:rsidR="004E4DFD" w:rsidRPr="008F3642" w14:paraId="2A6E200E" w14:textId="77777777" w:rsidTr="009317B3">
        <w:tc>
          <w:tcPr>
            <w:tcW w:w="4535" w:type="dxa"/>
            <w:vMerge w:val="restart"/>
          </w:tcPr>
          <w:p w14:paraId="5C9EF19C" w14:textId="77777777" w:rsidR="004E4DFD" w:rsidRPr="008F3642" w:rsidRDefault="004E4DFD" w:rsidP="009317B3">
            <w:pPr>
              <w:pStyle w:val="TAL"/>
            </w:pPr>
            <w:r w:rsidRPr="008F3642">
              <w:t xml:space="preserve">  EPS update type Value</w:t>
            </w:r>
          </w:p>
        </w:tc>
        <w:tc>
          <w:tcPr>
            <w:tcW w:w="2267" w:type="dxa"/>
          </w:tcPr>
          <w:p w14:paraId="58A7CA0F" w14:textId="77777777" w:rsidR="004E4DFD" w:rsidRPr="008F3642" w:rsidRDefault="004E4DFD" w:rsidP="009317B3">
            <w:pPr>
              <w:pStyle w:val="TAL"/>
            </w:pPr>
            <w:r w:rsidRPr="008F3642">
              <w:t>'001'B</w:t>
            </w:r>
          </w:p>
        </w:tc>
        <w:tc>
          <w:tcPr>
            <w:tcW w:w="1700" w:type="dxa"/>
          </w:tcPr>
          <w:p w14:paraId="37FF79DE" w14:textId="77777777" w:rsidR="004E4DFD" w:rsidRPr="008F3642" w:rsidRDefault="004E4DFD" w:rsidP="009317B3">
            <w:pPr>
              <w:pStyle w:val="TAL"/>
            </w:pPr>
            <w:r w:rsidRPr="008F3642">
              <w:t>Combined TA/LA updating</w:t>
            </w:r>
          </w:p>
        </w:tc>
        <w:tc>
          <w:tcPr>
            <w:tcW w:w="1245" w:type="dxa"/>
          </w:tcPr>
          <w:p w14:paraId="5EF2FA03" w14:textId="77777777" w:rsidR="004E4DFD" w:rsidRPr="008F3642" w:rsidRDefault="004E4DFD" w:rsidP="009317B3">
            <w:pPr>
              <w:pStyle w:val="TAL"/>
              <w:rPr>
                <w:lang w:eastAsia="zh-CN"/>
              </w:rPr>
            </w:pPr>
            <w:r w:rsidRPr="008F3642">
              <w:t>combined_TA_LA</w:t>
            </w:r>
          </w:p>
        </w:tc>
      </w:tr>
      <w:tr w:rsidR="004E4DFD" w:rsidRPr="008F3642" w14:paraId="35C74AF0" w14:textId="77777777" w:rsidTr="009317B3">
        <w:tc>
          <w:tcPr>
            <w:tcW w:w="4535" w:type="dxa"/>
            <w:vMerge/>
          </w:tcPr>
          <w:p w14:paraId="5DD08031" w14:textId="77777777" w:rsidR="004E4DFD" w:rsidRPr="008F3642" w:rsidRDefault="004E4DFD" w:rsidP="009317B3">
            <w:pPr>
              <w:pStyle w:val="TAL"/>
            </w:pPr>
          </w:p>
        </w:tc>
        <w:tc>
          <w:tcPr>
            <w:tcW w:w="2267" w:type="dxa"/>
          </w:tcPr>
          <w:p w14:paraId="22D2C01A" w14:textId="77777777" w:rsidR="004E4DFD" w:rsidRPr="008F3642" w:rsidRDefault="004E4DFD" w:rsidP="009317B3">
            <w:pPr>
              <w:pStyle w:val="TAL"/>
            </w:pPr>
            <w:r w:rsidRPr="008F3642">
              <w:t>'000'B</w:t>
            </w:r>
          </w:p>
        </w:tc>
        <w:tc>
          <w:tcPr>
            <w:tcW w:w="1700" w:type="dxa"/>
          </w:tcPr>
          <w:p w14:paraId="0A20794B" w14:textId="77777777" w:rsidR="004E4DFD" w:rsidRPr="008F3642" w:rsidRDefault="004E4DFD" w:rsidP="009317B3">
            <w:pPr>
              <w:pStyle w:val="TAL"/>
            </w:pPr>
            <w:r w:rsidRPr="008F3642">
              <w:t>TA updating</w:t>
            </w:r>
          </w:p>
        </w:tc>
        <w:tc>
          <w:tcPr>
            <w:tcW w:w="1245" w:type="dxa"/>
          </w:tcPr>
          <w:p w14:paraId="1AD9EF8A" w14:textId="77777777" w:rsidR="004E4DFD" w:rsidRPr="008F3642" w:rsidRDefault="004E4DFD" w:rsidP="009317B3">
            <w:pPr>
              <w:pStyle w:val="TAL"/>
            </w:pPr>
            <w:r w:rsidRPr="008F3642">
              <w:t>TA_only</w:t>
            </w:r>
          </w:p>
        </w:tc>
      </w:tr>
      <w:tr w:rsidR="004E4DFD" w:rsidRPr="008F3642" w14:paraId="167C1B8C" w14:textId="77777777" w:rsidTr="009317B3">
        <w:tc>
          <w:tcPr>
            <w:tcW w:w="4535" w:type="dxa"/>
          </w:tcPr>
          <w:p w14:paraId="3992AFCE" w14:textId="77777777" w:rsidR="004E4DFD" w:rsidRPr="008F3642" w:rsidRDefault="004E4DFD" w:rsidP="009317B3">
            <w:pPr>
              <w:pStyle w:val="TAL"/>
            </w:pPr>
            <w:r w:rsidRPr="008F3642">
              <w:t>UE radio capability information update needed</w:t>
            </w:r>
          </w:p>
        </w:tc>
        <w:tc>
          <w:tcPr>
            <w:tcW w:w="2267" w:type="dxa"/>
          </w:tcPr>
          <w:p w14:paraId="4B6F4AC7" w14:textId="77777777" w:rsidR="004E4DFD" w:rsidRPr="008F3642" w:rsidRDefault="004E4DFD" w:rsidP="009317B3">
            <w:pPr>
              <w:pStyle w:val="TAL"/>
            </w:pPr>
            <w:r w:rsidRPr="008F3642">
              <w:t>Not Check</w:t>
            </w:r>
          </w:p>
        </w:tc>
        <w:tc>
          <w:tcPr>
            <w:tcW w:w="1700" w:type="dxa"/>
          </w:tcPr>
          <w:p w14:paraId="07947F13" w14:textId="77777777" w:rsidR="004E4DFD" w:rsidRPr="008F3642" w:rsidRDefault="004E4DFD" w:rsidP="009317B3">
            <w:pPr>
              <w:pStyle w:val="TAL"/>
            </w:pPr>
            <w:r w:rsidRPr="008F3642">
              <w:t>UE radio capability information update needed</w:t>
            </w:r>
          </w:p>
        </w:tc>
        <w:tc>
          <w:tcPr>
            <w:tcW w:w="1245" w:type="dxa"/>
          </w:tcPr>
          <w:p w14:paraId="66DBBA04" w14:textId="77777777" w:rsidR="004E4DFD" w:rsidRPr="008F3642" w:rsidRDefault="004E4DFD" w:rsidP="009317B3">
            <w:pPr>
              <w:pStyle w:val="TAL"/>
            </w:pPr>
          </w:p>
        </w:tc>
      </w:tr>
      <w:tr w:rsidR="004E4DFD" w:rsidRPr="008F3642" w14:paraId="66C2ED49" w14:textId="77777777" w:rsidTr="009317B3">
        <w:tc>
          <w:tcPr>
            <w:tcW w:w="9747" w:type="dxa"/>
            <w:gridSpan w:val="4"/>
          </w:tcPr>
          <w:p w14:paraId="32399982" w14:textId="77777777" w:rsidR="004E4DFD" w:rsidRPr="008F3642" w:rsidRDefault="004E4DFD" w:rsidP="009317B3">
            <w:pPr>
              <w:pStyle w:val="TAN"/>
            </w:pPr>
            <w:r w:rsidRPr="008F3642">
              <w:t>NOTE:</w:t>
            </w:r>
            <w:r w:rsidRPr="008F3642">
              <w:tab/>
              <w:t>The message shall be integrity protected using the 5GS security context available in the UE.</w:t>
            </w:r>
          </w:p>
        </w:tc>
      </w:tr>
    </w:tbl>
    <w:p w14:paraId="5F15FA49" w14:textId="77777777" w:rsidR="004E4DFD" w:rsidRPr="008F3642" w:rsidRDefault="004E4DFD" w:rsidP="004E4DF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190"/>
        <w:gridCol w:w="5740"/>
      </w:tblGrid>
      <w:tr w:rsidR="004E4DFD" w:rsidRPr="008F3642" w14:paraId="71466A71" w14:textId="77777777" w:rsidTr="009317B3">
        <w:trPr>
          <w:jc w:val="center"/>
        </w:trPr>
        <w:tc>
          <w:tcPr>
            <w:tcW w:w="3190" w:type="dxa"/>
            <w:tcBorders>
              <w:top w:val="single" w:sz="4" w:space="0" w:color="auto"/>
              <w:left w:val="single" w:sz="4" w:space="0" w:color="auto"/>
              <w:bottom w:val="single" w:sz="4" w:space="0" w:color="auto"/>
              <w:right w:val="single" w:sz="4" w:space="0" w:color="auto"/>
            </w:tcBorders>
          </w:tcPr>
          <w:p w14:paraId="692FAA85" w14:textId="77777777" w:rsidR="004E4DFD" w:rsidRPr="008F3642" w:rsidRDefault="004E4DFD" w:rsidP="009317B3">
            <w:pPr>
              <w:pStyle w:val="TAH"/>
              <w:keepNext w:val="0"/>
              <w:keepLines w:val="0"/>
            </w:pPr>
            <w:r w:rsidRPr="008F3642">
              <w:t>Condition</w:t>
            </w:r>
          </w:p>
        </w:tc>
        <w:tc>
          <w:tcPr>
            <w:tcW w:w="5740" w:type="dxa"/>
            <w:tcBorders>
              <w:top w:val="single" w:sz="4" w:space="0" w:color="auto"/>
              <w:left w:val="single" w:sz="4" w:space="0" w:color="auto"/>
              <w:bottom w:val="single" w:sz="4" w:space="0" w:color="auto"/>
              <w:right w:val="single" w:sz="4" w:space="0" w:color="auto"/>
            </w:tcBorders>
          </w:tcPr>
          <w:p w14:paraId="64AD8EA6" w14:textId="77777777" w:rsidR="004E4DFD" w:rsidRPr="008F3642" w:rsidRDefault="004E4DFD" w:rsidP="009317B3">
            <w:pPr>
              <w:pStyle w:val="TAH"/>
              <w:keepNext w:val="0"/>
              <w:keepLines w:val="0"/>
            </w:pPr>
            <w:r w:rsidRPr="008F3642">
              <w:t>Explanation</w:t>
            </w:r>
          </w:p>
        </w:tc>
      </w:tr>
      <w:tr w:rsidR="004E4DFD" w:rsidRPr="008F3642" w14:paraId="4B4D8B5D" w14:textId="77777777" w:rsidTr="009317B3">
        <w:trPr>
          <w:jc w:val="center"/>
        </w:trPr>
        <w:tc>
          <w:tcPr>
            <w:tcW w:w="3190" w:type="dxa"/>
            <w:tcBorders>
              <w:top w:val="single" w:sz="4" w:space="0" w:color="auto"/>
              <w:left w:val="single" w:sz="4" w:space="0" w:color="auto"/>
              <w:bottom w:val="single" w:sz="4" w:space="0" w:color="auto"/>
              <w:right w:val="single" w:sz="4" w:space="0" w:color="auto"/>
            </w:tcBorders>
          </w:tcPr>
          <w:p w14:paraId="356E5FB9" w14:textId="77777777" w:rsidR="004E4DFD" w:rsidRPr="008F3642" w:rsidRDefault="004E4DFD" w:rsidP="009317B3">
            <w:pPr>
              <w:pStyle w:val="TAL"/>
            </w:pPr>
            <w:r w:rsidRPr="008F3642">
              <w:t>TA_only</w:t>
            </w:r>
          </w:p>
        </w:tc>
        <w:tc>
          <w:tcPr>
            <w:tcW w:w="5740" w:type="dxa"/>
            <w:tcBorders>
              <w:top w:val="single" w:sz="4" w:space="0" w:color="auto"/>
              <w:left w:val="single" w:sz="4" w:space="0" w:color="auto"/>
              <w:bottom w:val="single" w:sz="4" w:space="0" w:color="auto"/>
              <w:right w:val="single" w:sz="4" w:space="0" w:color="auto"/>
            </w:tcBorders>
          </w:tcPr>
          <w:p w14:paraId="665AFA9F" w14:textId="77777777" w:rsidR="004E4DFD" w:rsidRPr="008F3642" w:rsidRDefault="004E4DFD" w:rsidP="009317B3">
            <w:pPr>
              <w:pStyle w:val="TAL"/>
            </w:pPr>
            <w:r w:rsidRPr="008F3642">
              <w:t>This condition applies if the UE is configured to initiate EPS attach or if explicitly specified.</w:t>
            </w:r>
          </w:p>
        </w:tc>
      </w:tr>
      <w:tr w:rsidR="004E4DFD" w:rsidRPr="008F3642" w14:paraId="441C3998" w14:textId="77777777" w:rsidTr="009317B3">
        <w:trPr>
          <w:jc w:val="center"/>
        </w:trPr>
        <w:tc>
          <w:tcPr>
            <w:tcW w:w="3190" w:type="dxa"/>
            <w:tcBorders>
              <w:top w:val="single" w:sz="4" w:space="0" w:color="auto"/>
              <w:left w:val="single" w:sz="4" w:space="0" w:color="auto"/>
              <w:bottom w:val="single" w:sz="4" w:space="0" w:color="auto"/>
              <w:right w:val="single" w:sz="4" w:space="0" w:color="auto"/>
            </w:tcBorders>
          </w:tcPr>
          <w:p w14:paraId="78E8544F" w14:textId="77777777" w:rsidR="004E4DFD" w:rsidRPr="008F3642" w:rsidRDefault="004E4DFD" w:rsidP="009317B3">
            <w:pPr>
              <w:pStyle w:val="TAL"/>
            </w:pPr>
            <w:r w:rsidRPr="008F3642">
              <w:t>combined_TA_LA</w:t>
            </w:r>
          </w:p>
        </w:tc>
        <w:tc>
          <w:tcPr>
            <w:tcW w:w="5740" w:type="dxa"/>
            <w:tcBorders>
              <w:top w:val="single" w:sz="4" w:space="0" w:color="auto"/>
              <w:left w:val="single" w:sz="4" w:space="0" w:color="auto"/>
              <w:bottom w:val="single" w:sz="4" w:space="0" w:color="auto"/>
              <w:right w:val="single" w:sz="4" w:space="0" w:color="auto"/>
            </w:tcBorders>
          </w:tcPr>
          <w:p w14:paraId="03F75FA0" w14:textId="77777777" w:rsidR="004E4DFD" w:rsidRPr="008F3642" w:rsidRDefault="004E4DFD" w:rsidP="009317B3">
            <w:pPr>
              <w:pStyle w:val="TAL"/>
            </w:pPr>
            <w:r w:rsidRPr="008F3642">
              <w:t xml:space="preserve">This condition applies if the UE is configured to initiate combined EPS/IMSI attach or if explicitly specified. </w:t>
            </w:r>
          </w:p>
        </w:tc>
      </w:tr>
    </w:tbl>
    <w:p w14:paraId="09DA461A" w14:textId="77777777" w:rsidR="007B1248" w:rsidRPr="008F3642" w:rsidRDefault="007B1248" w:rsidP="007B1248"/>
    <w:p w14:paraId="15C00AAC" w14:textId="77777777" w:rsidR="007B1248" w:rsidRPr="008F3642" w:rsidRDefault="007B1248" w:rsidP="007B1248">
      <w:pPr>
        <w:pStyle w:val="TH"/>
      </w:pPr>
      <w:r w:rsidRPr="008F3642">
        <w:t xml:space="preserve">Table 6.4.3.1.3.3-6: REGISTRATION REQUEST (Step 6, </w:t>
      </w:r>
      <w:r w:rsidRPr="008F3642">
        <w:rPr>
          <w:lang w:eastAsia="sv-SE"/>
        </w:rPr>
        <w:t xml:space="preserve">Table </w:t>
      </w:r>
      <w:r w:rsidRPr="008F3642">
        <w:t>6.4.3.1.3.2-3)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245"/>
      </w:tblGrid>
      <w:tr w:rsidR="007B1248" w:rsidRPr="008F3642" w14:paraId="7E8AE6B3" w14:textId="77777777" w:rsidTr="000301BF">
        <w:tc>
          <w:tcPr>
            <w:tcW w:w="9747" w:type="dxa"/>
            <w:gridSpan w:val="4"/>
            <w:tcBorders>
              <w:top w:val="single" w:sz="4" w:space="0" w:color="auto"/>
              <w:left w:val="single" w:sz="4" w:space="0" w:color="auto"/>
              <w:bottom w:val="single" w:sz="4" w:space="0" w:color="auto"/>
              <w:right w:val="single" w:sz="4" w:space="0" w:color="auto"/>
            </w:tcBorders>
            <w:hideMark/>
          </w:tcPr>
          <w:p w14:paraId="036616F2" w14:textId="77777777" w:rsidR="007B1248" w:rsidRPr="008F3642" w:rsidRDefault="007B1248" w:rsidP="000301BF">
            <w:pPr>
              <w:pStyle w:val="TAL"/>
            </w:pPr>
            <w:r w:rsidRPr="008F3642">
              <w:rPr>
                <w:lang w:eastAsia="en-US"/>
              </w:rPr>
              <w:t>Derivation Path: TS 38.508-1 [4], Table 4.7.1-6.</w:t>
            </w:r>
          </w:p>
        </w:tc>
      </w:tr>
      <w:tr w:rsidR="007B1248" w:rsidRPr="008F3642" w14:paraId="567BF953" w14:textId="77777777" w:rsidTr="000301BF">
        <w:tc>
          <w:tcPr>
            <w:tcW w:w="4535" w:type="dxa"/>
            <w:tcBorders>
              <w:top w:val="single" w:sz="4" w:space="0" w:color="auto"/>
              <w:left w:val="single" w:sz="4" w:space="0" w:color="auto"/>
              <w:bottom w:val="single" w:sz="4" w:space="0" w:color="auto"/>
              <w:right w:val="single" w:sz="4" w:space="0" w:color="auto"/>
            </w:tcBorders>
            <w:hideMark/>
          </w:tcPr>
          <w:p w14:paraId="31C16859" w14:textId="77777777" w:rsidR="007B1248" w:rsidRPr="008F3642" w:rsidRDefault="007B1248" w:rsidP="000301BF">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63CCF9F8" w14:textId="77777777" w:rsidR="007B1248" w:rsidRPr="008F3642" w:rsidRDefault="007B1248" w:rsidP="000301BF">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hideMark/>
          </w:tcPr>
          <w:p w14:paraId="499E7E8D" w14:textId="77777777" w:rsidR="007B1248" w:rsidRPr="008F3642" w:rsidRDefault="007B1248" w:rsidP="000301BF">
            <w:pPr>
              <w:pStyle w:val="TAH"/>
            </w:pPr>
            <w:r w:rsidRPr="008F3642">
              <w:t>Comment</w:t>
            </w:r>
          </w:p>
        </w:tc>
        <w:tc>
          <w:tcPr>
            <w:tcW w:w="1245" w:type="dxa"/>
            <w:tcBorders>
              <w:top w:val="single" w:sz="4" w:space="0" w:color="auto"/>
              <w:left w:val="single" w:sz="4" w:space="0" w:color="auto"/>
              <w:bottom w:val="single" w:sz="4" w:space="0" w:color="auto"/>
              <w:right w:val="single" w:sz="4" w:space="0" w:color="auto"/>
            </w:tcBorders>
            <w:hideMark/>
          </w:tcPr>
          <w:p w14:paraId="6069D0CC" w14:textId="77777777" w:rsidR="007B1248" w:rsidRPr="008F3642" w:rsidRDefault="007B1248" w:rsidP="000301BF">
            <w:pPr>
              <w:pStyle w:val="TAH"/>
            </w:pPr>
            <w:r w:rsidRPr="008F3642">
              <w:t>Condition</w:t>
            </w:r>
          </w:p>
        </w:tc>
      </w:tr>
      <w:tr w:rsidR="007B1248" w:rsidRPr="008F3642" w14:paraId="63E936F8" w14:textId="77777777" w:rsidTr="000301BF">
        <w:tc>
          <w:tcPr>
            <w:tcW w:w="4535" w:type="dxa"/>
            <w:tcBorders>
              <w:top w:val="single" w:sz="4" w:space="0" w:color="auto"/>
              <w:left w:val="single" w:sz="4" w:space="0" w:color="auto"/>
              <w:bottom w:val="single" w:sz="4" w:space="0" w:color="auto"/>
              <w:right w:val="single" w:sz="4" w:space="0" w:color="auto"/>
            </w:tcBorders>
            <w:hideMark/>
          </w:tcPr>
          <w:p w14:paraId="6D18CF79" w14:textId="77777777" w:rsidR="007B1248" w:rsidRPr="008F3642" w:rsidRDefault="007B1248" w:rsidP="000301BF">
            <w:pPr>
              <w:pStyle w:val="TAL"/>
            </w:pPr>
            <w:r w:rsidRPr="008F3642">
              <w:t>EPS NAS message container</w:t>
            </w:r>
          </w:p>
        </w:tc>
        <w:tc>
          <w:tcPr>
            <w:tcW w:w="2267" w:type="dxa"/>
            <w:tcBorders>
              <w:top w:val="single" w:sz="4" w:space="0" w:color="auto"/>
              <w:left w:val="single" w:sz="4" w:space="0" w:color="auto"/>
              <w:bottom w:val="single" w:sz="4" w:space="0" w:color="auto"/>
              <w:right w:val="single" w:sz="4" w:space="0" w:color="auto"/>
            </w:tcBorders>
            <w:hideMark/>
          </w:tcPr>
          <w:p w14:paraId="6BDC4B7E" w14:textId="77777777" w:rsidR="007B1248" w:rsidRPr="008F3642" w:rsidRDefault="007B1248" w:rsidP="000301BF">
            <w:pPr>
              <w:pStyle w:val="TAL"/>
            </w:pPr>
            <w:r w:rsidRPr="008F3642">
              <w:t>TRACKING AREA UPDATE REQUEST message</w:t>
            </w:r>
          </w:p>
        </w:tc>
        <w:tc>
          <w:tcPr>
            <w:tcW w:w="1700" w:type="dxa"/>
            <w:tcBorders>
              <w:top w:val="single" w:sz="4" w:space="0" w:color="auto"/>
              <w:left w:val="single" w:sz="4" w:space="0" w:color="auto"/>
              <w:bottom w:val="single" w:sz="4" w:space="0" w:color="auto"/>
              <w:right w:val="single" w:sz="4" w:space="0" w:color="auto"/>
            </w:tcBorders>
            <w:hideMark/>
          </w:tcPr>
          <w:p w14:paraId="7D490865" w14:textId="77777777" w:rsidR="007B1248" w:rsidRPr="008F3642" w:rsidRDefault="007B1248" w:rsidP="000301BF">
            <w:pPr>
              <w:pStyle w:val="TAL"/>
            </w:pPr>
            <w:r w:rsidRPr="008F3642">
              <w:rPr>
                <w:iCs/>
                <w:lang w:eastAsia="en-US"/>
              </w:rPr>
              <w:t xml:space="preserve">See </w:t>
            </w:r>
            <w:r w:rsidRPr="008F3642">
              <w:t>Table 6.4.3.1.3.3-7</w:t>
            </w:r>
          </w:p>
        </w:tc>
        <w:tc>
          <w:tcPr>
            <w:tcW w:w="1245" w:type="dxa"/>
            <w:tcBorders>
              <w:top w:val="single" w:sz="4" w:space="0" w:color="auto"/>
              <w:left w:val="single" w:sz="4" w:space="0" w:color="auto"/>
              <w:bottom w:val="single" w:sz="4" w:space="0" w:color="auto"/>
              <w:right w:val="single" w:sz="4" w:space="0" w:color="auto"/>
            </w:tcBorders>
          </w:tcPr>
          <w:p w14:paraId="75D412FC" w14:textId="77777777" w:rsidR="007B1248" w:rsidRPr="008F3642" w:rsidRDefault="007B1248" w:rsidP="000301BF">
            <w:pPr>
              <w:pStyle w:val="TAL"/>
            </w:pPr>
          </w:p>
        </w:tc>
      </w:tr>
    </w:tbl>
    <w:p w14:paraId="04EEB7D1" w14:textId="77777777" w:rsidR="007B1248" w:rsidRPr="008F3642" w:rsidRDefault="007B1248" w:rsidP="007B1248">
      <w:pPr>
        <w:rPr>
          <w:lang w:eastAsia="en-US"/>
        </w:rPr>
      </w:pPr>
    </w:p>
    <w:p w14:paraId="550E79BB" w14:textId="77777777" w:rsidR="007B1248" w:rsidRPr="008F3642" w:rsidRDefault="007B1248" w:rsidP="007B1248">
      <w:pPr>
        <w:pStyle w:val="TH"/>
      </w:pPr>
      <w:r w:rsidRPr="008F3642">
        <w:t>Table 6.4.3.1.3.3-7: TRACKING AREA UPDATE REQUEST (</w:t>
      </w:r>
      <w:r w:rsidRPr="008F3642">
        <w:rPr>
          <w:lang w:eastAsia="sv-SE"/>
        </w:rPr>
        <w:t xml:space="preserve">Table </w:t>
      </w:r>
      <w:r w:rsidRPr="008F3642">
        <w:t>6.4.3.1.3.3-6)</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7B1248" w:rsidRPr="008F3642" w14:paraId="4C61987A" w14:textId="77777777" w:rsidTr="00D80833">
        <w:tc>
          <w:tcPr>
            <w:tcW w:w="9747" w:type="dxa"/>
            <w:tcBorders>
              <w:top w:val="single" w:sz="4" w:space="0" w:color="auto"/>
              <w:left w:val="single" w:sz="4" w:space="0" w:color="auto"/>
              <w:bottom w:val="single" w:sz="4" w:space="0" w:color="auto"/>
              <w:right w:val="single" w:sz="4" w:space="0" w:color="auto"/>
            </w:tcBorders>
            <w:hideMark/>
          </w:tcPr>
          <w:p w14:paraId="2760EC9A" w14:textId="51DA87AB" w:rsidR="007B1248" w:rsidRPr="008F3642" w:rsidRDefault="007B1248" w:rsidP="000301BF">
            <w:pPr>
              <w:pStyle w:val="TAL"/>
              <w:rPr>
                <w:lang w:eastAsia="en-US"/>
              </w:rPr>
            </w:pPr>
            <w:r w:rsidRPr="008F3642">
              <w:rPr>
                <w:lang w:eastAsia="en-US"/>
              </w:rPr>
              <w:t>Derivation Path: TS 38.508-1 [4], Table 4.9.9.2.3-2 with condition Mapped EPS security context</w:t>
            </w:r>
          </w:p>
        </w:tc>
      </w:tr>
    </w:tbl>
    <w:p w14:paraId="06CF6D10" w14:textId="77777777" w:rsidR="00D80833" w:rsidRPr="008F3642" w:rsidRDefault="00D80833" w:rsidP="00D80833">
      <w:pPr>
        <w:rPr>
          <w:lang w:eastAsia="en-US"/>
        </w:rPr>
      </w:pPr>
    </w:p>
    <w:p w14:paraId="5E97C44F" w14:textId="77777777" w:rsidR="00D80833" w:rsidRPr="008F3642" w:rsidRDefault="00D80833" w:rsidP="00D80833">
      <w:pPr>
        <w:pStyle w:val="TH"/>
      </w:pPr>
      <w:r w:rsidRPr="008F3642">
        <w:t xml:space="preserve">Table 6.4.3.1.3.3-8: </w:t>
      </w:r>
      <w:r w:rsidRPr="008F3642">
        <w:rPr>
          <w:i/>
        </w:rPr>
        <w:t>SystemInformationBlockType24</w:t>
      </w:r>
      <w:r w:rsidRPr="008F3642">
        <w:t xml:space="preserve"> for E-UTRA Cell 3 (preamble and all steps, Table 6.4.3.1.3.2-3)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5"/>
        <w:gridCol w:w="1562"/>
        <w:gridCol w:w="1405"/>
        <w:gridCol w:w="1810"/>
      </w:tblGrid>
      <w:tr w:rsidR="00D80833" w:rsidRPr="008F3642" w14:paraId="29ECA5B8" w14:textId="77777777" w:rsidTr="002F7B72">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7F52E373" w14:textId="77777777" w:rsidR="00D80833" w:rsidRPr="008F3642" w:rsidRDefault="00D80833" w:rsidP="002F7B72">
            <w:pPr>
              <w:pStyle w:val="TAL"/>
              <w:rPr>
                <w:b/>
              </w:rPr>
            </w:pPr>
            <w:r w:rsidRPr="008F3642">
              <w:t>Derivation path: 36.508 [7] table 4.4.3.3-20</w:t>
            </w:r>
          </w:p>
        </w:tc>
      </w:tr>
      <w:tr w:rsidR="00D80833" w:rsidRPr="008F3642" w14:paraId="3DA23B9B" w14:textId="77777777" w:rsidTr="002F7B72">
        <w:trPr>
          <w:jc w:val="center"/>
        </w:trPr>
        <w:tc>
          <w:tcPr>
            <w:tcW w:w="2416" w:type="pct"/>
            <w:tcBorders>
              <w:top w:val="single" w:sz="4" w:space="0" w:color="auto"/>
              <w:left w:val="single" w:sz="4" w:space="0" w:color="auto"/>
              <w:bottom w:val="single" w:sz="4" w:space="0" w:color="auto"/>
              <w:right w:val="single" w:sz="4" w:space="0" w:color="auto"/>
            </w:tcBorders>
            <w:hideMark/>
          </w:tcPr>
          <w:p w14:paraId="769E4FE5" w14:textId="77777777" w:rsidR="00D80833" w:rsidRPr="008F3642" w:rsidRDefault="00D80833" w:rsidP="002F7B72">
            <w:pPr>
              <w:pStyle w:val="TAH"/>
            </w:pPr>
            <w:r w:rsidRPr="008F3642">
              <w:t>Information Element</w:t>
            </w:r>
          </w:p>
        </w:tc>
        <w:tc>
          <w:tcPr>
            <w:tcW w:w="845" w:type="pct"/>
            <w:tcBorders>
              <w:top w:val="single" w:sz="4" w:space="0" w:color="auto"/>
              <w:left w:val="nil"/>
              <w:bottom w:val="single" w:sz="4" w:space="0" w:color="auto"/>
              <w:right w:val="single" w:sz="4" w:space="0" w:color="auto"/>
            </w:tcBorders>
            <w:hideMark/>
          </w:tcPr>
          <w:p w14:paraId="326BEC0B" w14:textId="77777777" w:rsidR="00D80833" w:rsidRPr="008F3642" w:rsidRDefault="00D80833" w:rsidP="002F7B72">
            <w:pPr>
              <w:pStyle w:val="TAH"/>
            </w:pPr>
            <w:r w:rsidRPr="008F3642">
              <w:t>Value/Remark</w:t>
            </w:r>
          </w:p>
        </w:tc>
        <w:tc>
          <w:tcPr>
            <w:tcW w:w="760" w:type="pct"/>
            <w:tcBorders>
              <w:top w:val="single" w:sz="4" w:space="0" w:color="auto"/>
              <w:left w:val="nil"/>
              <w:bottom w:val="single" w:sz="4" w:space="0" w:color="auto"/>
              <w:right w:val="single" w:sz="4" w:space="0" w:color="auto"/>
            </w:tcBorders>
            <w:hideMark/>
          </w:tcPr>
          <w:p w14:paraId="714B328B" w14:textId="77777777" w:rsidR="00D80833" w:rsidRPr="008F3642" w:rsidRDefault="00D80833" w:rsidP="002F7B72">
            <w:pPr>
              <w:pStyle w:val="TAH"/>
            </w:pPr>
            <w:r w:rsidRPr="008F3642">
              <w:t>Comment</w:t>
            </w:r>
          </w:p>
        </w:tc>
        <w:tc>
          <w:tcPr>
            <w:tcW w:w="979" w:type="pct"/>
            <w:tcBorders>
              <w:top w:val="single" w:sz="4" w:space="0" w:color="auto"/>
              <w:left w:val="nil"/>
              <w:bottom w:val="single" w:sz="4" w:space="0" w:color="auto"/>
              <w:right w:val="single" w:sz="4" w:space="0" w:color="auto"/>
            </w:tcBorders>
            <w:hideMark/>
          </w:tcPr>
          <w:p w14:paraId="6CDEE273" w14:textId="77777777" w:rsidR="00D80833" w:rsidRPr="008F3642" w:rsidRDefault="00D80833" w:rsidP="002F7B72">
            <w:pPr>
              <w:pStyle w:val="TAH"/>
            </w:pPr>
            <w:r w:rsidRPr="008F3642">
              <w:t>Condition</w:t>
            </w:r>
          </w:p>
        </w:tc>
      </w:tr>
      <w:tr w:rsidR="00D80833" w:rsidRPr="008F3642" w14:paraId="4968C910" w14:textId="77777777" w:rsidTr="002F7B72">
        <w:trPr>
          <w:jc w:val="center"/>
        </w:trPr>
        <w:tc>
          <w:tcPr>
            <w:tcW w:w="2416" w:type="pct"/>
            <w:tcBorders>
              <w:top w:val="single" w:sz="4" w:space="0" w:color="auto"/>
              <w:left w:val="single" w:sz="4" w:space="0" w:color="auto"/>
              <w:bottom w:val="single" w:sz="4" w:space="0" w:color="auto"/>
              <w:right w:val="single" w:sz="4" w:space="0" w:color="auto"/>
            </w:tcBorders>
            <w:hideMark/>
          </w:tcPr>
          <w:p w14:paraId="13D57D75" w14:textId="77777777" w:rsidR="00D80833" w:rsidRPr="008F3642" w:rsidRDefault="00D80833" w:rsidP="002F7B72">
            <w:pPr>
              <w:pStyle w:val="TAL"/>
            </w:pPr>
            <w:r w:rsidRPr="008F3642">
              <w:t>SystemInformationBlockType24-r15 ::= SEQUENCE {</w:t>
            </w:r>
          </w:p>
        </w:tc>
        <w:tc>
          <w:tcPr>
            <w:tcW w:w="845" w:type="pct"/>
            <w:tcBorders>
              <w:top w:val="single" w:sz="4" w:space="0" w:color="auto"/>
              <w:left w:val="nil"/>
              <w:bottom w:val="single" w:sz="4" w:space="0" w:color="auto"/>
              <w:right w:val="single" w:sz="4" w:space="0" w:color="auto"/>
            </w:tcBorders>
          </w:tcPr>
          <w:p w14:paraId="003AA44F" w14:textId="77777777" w:rsidR="00D80833" w:rsidRPr="008F3642" w:rsidRDefault="00D80833" w:rsidP="002F7B72">
            <w:pPr>
              <w:pStyle w:val="TAL"/>
            </w:pPr>
          </w:p>
        </w:tc>
        <w:tc>
          <w:tcPr>
            <w:tcW w:w="760" w:type="pct"/>
            <w:tcBorders>
              <w:top w:val="single" w:sz="4" w:space="0" w:color="auto"/>
              <w:left w:val="nil"/>
              <w:bottom w:val="single" w:sz="4" w:space="0" w:color="auto"/>
              <w:right w:val="single" w:sz="4" w:space="0" w:color="auto"/>
            </w:tcBorders>
          </w:tcPr>
          <w:p w14:paraId="64BE2404" w14:textId="77777777" w:rsidR="00D80833" w:rsidRPr="008F3642" w:rsidRDefault="00D80833" w:rsidP="002F7B72">
            <w:pPr>
              <w:pStyle w:val="TAL"/>
            </w:pPr>
          </w:p>
        </w:tc>
        <w:tc>
          <w:tcPr>
            <w:tcW w:w="979" w:type="pct"/>
            <w:tcBorders>
              <w:top w:val="single" w:sz="4" w:space="0" w:color="auto"/>
              <w:left w:val="nil"/>
              <w:bottom w:val="single" w:sz="4" w:space="0" w:color="auto"/>
              <w:right w:val="single" w:sz="4" w:space="0" w:color="auto"/>
            </w:tcBorders>
          </w:tcPr>
          <w:p w14:paraId="6D78ABEE" w14:textId="77777777" w:rsidR="00D80833" w:rsidRPr="008F3642" w:rsidRDefault="00D80833" w:rsidP="002F7B72">
            <w:pPr>
              <w:pStyle w:val="TAL"/>
            </w:pPr>
          </w:p>
        </w:tc>
      </w:tr>
      <w:tr w:rsidR="00D80833" w:rsidRPr="008F3642" w14:paraId="46723F81" w14:textId="77777777" w:rsidTr="002F7B72">
        <w:trPr>
          <w:jc w:val="center"/>
        </w:trPr>
        <w:tc>
          <w:tcPr>
            <w:tcW w:w="2416" w:type="pct"/>
            <w:tcBorders>
              <w:top w:val="single" w:sz="4" w:space="0" w:color="auto"/>
              <w:left w:val="single" w:sz="4" w:space="0" w:color="auto"/>
              <w:bottom w:val="single" w:sz="4" w:space="0" w:color="auto"/>
              <w:right w:val="single" w:sz="4" w:space="0" w:color="auto"/>
            </w:tcBorders>
            <w:hideMark/>
          </w:tcPr>
          <w:p w14:paraId="53F6518A" w14:textId="77777777" w:rsidR="00D80833" w:rsidRPr="008F3642" w:rsidRDefault="00D80833" w:rsidP="002F7B72">
            <w:pPr>
              <w:pStyle w:val="TAL"/>
            </w:pPr>
            <w:r w:rsidRPr="008F3642">
              <w:t>carrierFreqListNR-r15 SEQUENCE (SIZE (1..maxFreq)) OF CarrierFreqNR-r15 {</w:t>
            </w:r>
          </w:p>
        </w:tc>
        <w:tc>
          <w:tcPr>
            <w:tcW w:w="845" w:type="pct"/>
            <w:tcBorders>
              <w:top w:val="single" w:sz="4" w:space="0" w:color="auto"/>
              <w:left w:val="nil"/>
              <w:bottom w:val="single" w:sz="4" w:space="0" w:color="auto"/>
              <w:right w:val="single" w:sz="4" w:space="0" w:color="auto"/>
            </w:tcBorders>
            <w:hideMark/>
          </w:tcPr>
          <w:p w14:paraId="2BA2F619" w14:textId="77777777" w:rsidR="00D80833" w:rsidRPr="008F3642" w:rsidRDefault="00D80833" w:rsidP="002F7B72">
            <w:pPr>
              <w:pStyle w:val="TAL"/>
            </w:pPr>
            <w:r w:rsidRPr="008F3642">
              <w:t>1 entry</w:t>
            </w:r>
          </w:p>
        </w:tc>
        <w:tc>
          <w:tcPr>
            <w:tcW w:w="760" w:type="pct"/>
            <w:tcBorders>
              <w:top w:val="single" w:sz="4" w:space="0" w:color="auto"/>
              <w:left w:val="nil"/>
              <w:bottom w:val="single" w:sz="4" w:space="0" w:color="auto"/>
              <w:right w:val="single" w:sz="4" w:space="0" w:color="auto"/>
            </w:tcBorders>
          </w:tcPr>
          <w:p w14:paraId="25C7E431" w14:textId="77777777" w:rsidR="00D80833" w:rsidRPr="008F3642" w:rsidRDefault="00D80833" w:rsidP="002F7B72">
            <w:pPr>
              <w:pStyle w:val="TAL"/>
            </w:pPr>
          </w:p>
        </w:tc>
        <w:tc>
          <w:tcPr>
            <w:tcW w:w="979" w:type="pct"/>
            <w:tcBorders>
              <w:top w:val="single" w:sz="4" w:space="0" w:color="auto"/>
              <w:left w:val="nil"/>
              <w:bottom w:val="single" w:sz="4" w:space="0" w:color="auto"/>
              <w:right w:val="single" w:sz="4" w:space="0" w:color="auto"/>
            </w:tcBorders>
          </w:tcPr>
          <w:p w14:paraId="0089EDBE" w14:textId="77777777" w:rsidR="00D80833" w:rsidRPr="008F3642" w:rsidRDefault="00D80833" w:rsidP="002F7B72">
            <w:pPr>
              <w:pStyle w:val="TAL"/>
            </w:pPr>
          </w:p>
        </w:tc>
      </w:tr>
      <w:tr w:rsidR="00D80833" w:rsidRPr="008F3642" w14:paraId="15D75304" w14:textId="77777777" w:rsidTr="002F7B72">
        <w:trPr>
          <w:jc w:val="center"/>
        </w:trPr>
        <w:tc>
          <w:tcPr>
            <w:tcW w:w="2416" w:type="pct"/>
            <w:tcBorders>
              <w:top w:val="single" w:sz="4" w:space="0" w:color="auto"/>
              <w:left w:val="single" w:sz="4" w:space="0" w:color="auto"/>
              <w:bottom w:val="single" w:sz="4" w:space="0" w:color="auto"/>
              <w:right w:val="single" w:sz="4" w:space="0" w:color="auto"/>
            </w:tcBorders>
            <w:hideMark/>
          </w:tcPr>
          <w:p w14:paraId="27FB1B85" w14:textId="77777777" w:rsidR="00D80833" w:rsidRPr="008F3642" w:rsidRDefault="00D80833" w:rsidP="002F7B72">
            <w:pPr>
              <w:pStyle w:val="TAL"/>
            </w:pPr>
            <w:r w:rsidRPr="008F3642">
              <w:t xml:space="preserve">    CarrierFreqNR-r15[1] SEQUENCE {</w:t>
            </w:r>
          </w:p>
        </w:tc>
        <w:tc>
          <w:tcPr>
            <w:tcW w:w="845" w:type="pct"/>
            <w:tcBorders>
              <w:top w:val="single" w:sz="4" w:space="0" w:color="auto"/>
              <w:left w:val="nil"/>
              <w:bottom w:val="single" w:sz="4" w:space="0" w:color="auto"/>
              <w:right w:val="single" w:sz="4" w:space="0" w:color="auto"/>
            </w:tcBorders>
          </w:tcPr>
          <w:p w14:paraId="675B9295" w14:textId="77777777" w:rsidR="00D80833" w:rsidRPr="008F3642" w:rsidRDefault="00D80833" w:rsidP="002F7B72">
            <w:pPr>
              <w:pStyle w:val="TAL"/>
            </w:pPr>
          </w:p>
        </w:tc>
        <w:tc>
          <w:tcPr>
            <w:tcW w:w="760" w:type="pct"/>
            <w:tcBorders>
              <w:top w:val="single" w:sz="4" w:space="0" w:color="auto"/>
              <w:left w:val="nil"/>
              <w:bottom w:val="single" w:sz="4" w:space="0" w:color="auto"/>
              <w:right w:val="single" w:sz="4" w:space="0" w:color="auto"/>
            </w:tcBorders>
            <w:hideMark/>
          </w:tcPr>
          <w:p w14:paraId="3F135318" w14:textId="77777777" w:rsidR="00D80833" w:rsidRPr="008F3642" w:rsidRDefault="00D80833" w:rsidP="002F7B72">
            <w:pPr>
              <w:pStyle w:val="TAL"/>
            </w:pPr>
            <w:r w:rsidRPr="008F3642">
              <w:t>entry 1</w:t>
            </w:r>
          </w:p>
        </w:tc>
        <w:tc>
          <w:tcPr>
            <w:tcW w:w="979" w:type="pct"/>
            <w:tcBorders>
              <w:top w:val="single" w:sz="4" w:space="0" w:color="auto"/>
              <w:left w:val="nil"/>
              <w:bottom w:val="single" w:sz="4" w:space="0" w:color="auto"/>
              <w:right w:val="single" w:sz="4" w:space="0" w:color="auto"/>
            </w:tcBorders>
          </w:tcPr>
          <w:p w14:paraId="636787F3" w14:textId="77777777" w:rsidR="00D80833" w:rsidRPr="008F3642" w:rsidRDefault="00D80833" w:rsidP="002F7B72">
            <w:pPr>
              <w:pStyle w:val="TAL"/>
            </w:pPr>
          </w:p>
        </w:tc>
      </w:tr>
      <w:tr w:rsidR="00D80833" w:rsidRPr="008F3642" w14:paraId="4EAE7EFF" w14:textId="77777777" w:rsidTr="002F7B72">
        <w:trPr>
          <w:jc w:val="center"/>
        </w:trPr>
        <w:tc>
          <w:tcPr>
            <w:tcW w:w="2416" w:type="pct"/>
            <w:tcBorders>
              <w:top w:val="single" w:sz="4" w:space="0" w:color="auto"/>
              <w:left w:val="single" w:sz="4" w:space="0" w:color="auto"/>
              <w:bottom w:val="single" w:sz="4" w:space="0" w:color="auto"/>
              <w:right w:val="single" w:sz="4" w:space="0" w:color="auto"/>
            </w:tcBorders>
            <w:hideMark/>
          </w:tcPr>
          <w:p w14:paraId="00987CD9" w14:textId="77777777" w:rsidR="00D80833" w:rsidRPr="008F3642" w:rsidRDefault="00D80833" w:rsidP="002F7B72">
            <w:pPr>
              <w:pStyle w:val="TAL"/>
            </w:pPr>
            <w:r w:rsidRPr="008F3642">
              <w:t xml:space="preserve">      carrierFreq-r15</w:t>
            </w:r>
          </w:p>
        </w:tc>
        <w:tc>
          <w:tcPr>
            <w:tcW w:w="845" w:type="pct"/>
            <w:tcBorders>
              <w:top w:val="single" w:sz="4" w:space="0" w:color="auto"/>
              <w:left w:val="nil"/>
              <w:bottom w:val="single" w:sz="4" w:space="0" w:color="auto"/>
              <w:right w:val="single" w:sz="4" w:space="0" w:color="auto"/>
            </w:tcBorders>
            <w:hideMark/>
          </w:tcPr>
          <w:p w14:paraId="74FA53BD" w14:textId="77777777" w:rsidR="00D80833" w:rsidRPr="008F3642" w:rsidRDefault="00D80833" w:rsidP="002F7B72">
            <w:pPr>
              <w:pStyle w:val="TAL"/>
            </w:pPr>
            <w:r w:rsidRPr="008F3642">
              <w:t>Same downlink ARFCN as used for NR Cell 1</w:t>
            </w:r>
          </w:p>
        </w:tc>
        <w:tc>
          <w:tcPr>
            <w:tcW w:w="760" w:type="pct"/>
            <w:tcBorders>
              <w:top w:val="single" w:sz="4" w:space="0" w:color="auto"/>
              <w:left w:val="nil"/>
              <w:bottom w:val="single" w:sz="4" w:space="0" w:color="auto"/>
              <w:right w:val="single" w:sz="4" w:space="0" w:color="auto"/>
            </w:tcBorders>
          </w:tcPr>
          <w:p w14:paraId="426B81BB" w14:textId="77777777" w:rsidR="00D80833" w:rsidRPr="008F3642" w:rsidRDefault="00D80833" w:rsidP="002F7B72">
            <w:pPr>
              <w:pStyle w:val="TAL"/>
            </w:pPr>
          </w:p>
        </w:tc>
        <w:tc>
          <w:tcPr>
            <w:tcW w:w="979" w:type="pct"/>
            <w:tcBorders>
              <w:top w:val="single" w:sz="4" w:space="0" w:color="auto"/>
              <w:left w:val="nil"/>
              <w:bottom w:val="single" w:sz="4" w:space="0" w:color="auto"/>
              <w:right w:val="single" w:sz="4" w:space="0" w:color="auto"/>
            </w:tcBorders>
          </w:tcPr>
          <w:p w14:paraId="315CC2EB" w14:textId="77777777" w:rsidR="00D80833" w:rsidRPr="008F3642" w:rsidRDefault="00D80833" w:rsidP="002F7B72">
            <w:pPr>
              <w:pStyle w:val="TAL"/>
            </w:pPr>
          </w:p>
        </w:tc>
      </w:tr>
      <w:tr w:rsidR="00D80833" w:rsidRPr="008F3642" w14:paraId="1EC5E440" w14:textId="77777777" w:rsidTr="002F7B72">
        <w:trPr>
          <w:jc w:val="center"/>
        </w:trPr>
        <w:tc>
          <w:tcPr>
            <w:tcW w:w="2416" w:type="pct"/>
            <w:tcBorders>
              <w:top w:val="single" w:sz="4" w:space="0" w:color="auto"/>
              <w:left w:val="single" w:sz="4" w:space="0" w:color="auto"/>
              <w:bottom w:val="single" w:sz="4" w:space="0" w:color="auto"/>
              <w:right w:val="single" w:sz="4" w:space="0" w:color="auto"/>
            </w:tcBorders>
            <w:hideMark/>
          </w:tcPr>
          <w:p w14:paraId="174ADD5F" w14:textId="77777777" w:rsidR="00D80833" w:rsidRPr="008F3642" w:rsidRDefault="00D80833" w:rsidP="002F7B72">
            <w:pPr>
              <w:pStyle w:val="TAL"/>
            </w:pPr>
            <w:r w:rsidRPr="008F3642">
              <w:t xml:space="preserve">      </w:t>
            </w:r>
            <w:r w:rsidRPr="008F3642">
              <w:rPr>
                <w:rFonts w:cs="Arial"/>
                <w:szCs w:val="18"/>
              </w:rPr>
              <w:t>threshX-High-r15</w:t>
            </w:r>
          </w:p>
        </w:tc>
        <w:tc>
          <w:tcPr>
            <w:tcW w:w="845" w:type="pct"/>
            <w:tcBorders>
              <w:top w:val="single" w:sz="4" w:space="0" w:color="auto"/>
              <w:left w:val="nil"/>
              <w:bottom w:val="single" w:sz="4" w:space="0" w:color="auto"/>
              <w:right w:val="single" w:sz="4" w:space="0" w:color="auto"/>
            </w:tcBorders>
            <w:hideMark/>
          </w:tcPr>
          <w:p w14:paraId="2E1B4C18" w14:textId="77777777" w:rsidR="00D80833" w:rsidRPr="008F3642" w:rsidRDefault="00D80833" w:rsidP="002F7B72">
            <w:pPr>
              <w:pStyle w:val="TAL"/>
            </w:pPr>
            <w:r w:rsidRPr="008F3642">
              <w:t>10</w:t>
            </w:r>
          </w:p>
        </w:tc>
        <w:tc>
          <w:tcPr>
            <w:tcW w:w="760" w:type="pct"/>
            <w:tcBorders>
              <w:top w:val="single" w:sz="4" w:space="0" w:color="auto"/>
              <w:left w:val="nil"/>
              <w:bottom w:val="single" w:sz="4" w:space="0" w:color="auto"/>
              <w:right w:val="single" w:sz="4" w:space="0" w:color="auto"/>
            </w:tcBorders>
          </w:tcPr>
          <w:p w14:paraId="6843129A" w14:textId="77777777" w:rsidR="00D80833" w:rsidRPr="008F3642" w:rsidRDefault="00D80833" w:rsidP="002F7B72">
            <w:pPr>
              <w:pStyle w:val="TAL"/>
            </w:pPr>
          </w:p>
        </w:tc>
        <w:tc>
          <w:tcPr>
            <w:tcW w:w="979" w:type="pct"/>
            <w:tcBorders>
              <w:top w:val="single" w:sz="4" w:space="0" w:color="auto"/>
              <w:left w:val="nil"/>
              <w:bottom w:val="single" w:sz="4" w:space="0" w:color="auto"/>
              <w:right w:val="single" w:sz="4" w:space="0" w:color="auto"/>
            </w:tcBorders>
          </w:tcPr>
          <w:p w14:paraId="702D8EA3" w14:textId="77777777" w:rsidR="00D80833" w:rsidRPr="008F3642" w:rsidRDefault="00D80833" w:rsidP="002F7B72">
            <w:pPr>
              <w:pStyle w:val="TAL"/>
            </w:pPr>
          </w:p>
        </w:tc>
      </w:tr>
      <w:tr w:rsidR="00D80833" w:rsidRPr="008F3642" w14:paraId="235DD15B" w14:textId="77777777" w:rsidTr="002F7B72">
        <w:trPr>
          <w:jc w:val="center"/>
        </w:trPr>
        <w:tc>
          <w:tcPr>
            <w:tcW w:w="2416" w:type="pct"/>
            <w:tcBorders>
              <w:top w:val="single" w:sz="4" w:space="0" w:color="auto"/>
              <w:left w:val="single" w:sz="4" w:space="0" w:color="auto"/>
              <w:bottom w:val="single" w:sz="4" w:space="0" w:color="auto"/>
              <w:right w:val="single" w:sz="4" w:space="0" w:color="auto"/>
            </w:tcBorders>
            <w:hideMark/>
          </w:tcPr>
          <w:p w14:paraId="28D2276B" w14:textId="77777777" w:rsidR="00D80833" w:rsidRPr="008F3642" w:rsidRDefault="00D80833" w:rsidP="002F7B72">
            <w:pPr>
              <w:pStyle w:val="TAL"/>
            </w:pPr>
            <w:r w:rsidRPr="008F3642">
              <w:t xml:space="preserve">    }</w:t>
            </w:r>
          </w:p>
        </w:tc>
        <w:tc>
          <w:tcPr>
            <w:tcW w:w="845" w:type="pct"/>
            <w:tcBorders>
              <w:top w:val="single" w:sz="4" w:space="0" w:color="auto"/>
              <w:left w:val="nil"/>
              <w:bottom w:val="single" w:sz="4" w:space="0" w:color="auto"/>
              <w:right w:val="single" w:sz="4" w:space="0" w:color="auto"/>
            </w:tcBorders>
          </w:tcPr>
          <w:p w14:paraId="213F083E" w14:textId="77777777" w:rsidR="00D80833" w:rsidRPr="008F3642" w:rsidRDefault="00D80833" w:rsidP="002F7B72">
            <w:pPr>
              <w:pStyle w:val="TAL"/>
            </w:pPr>
          </w:p>
        </w:tc>
        <w:tc>
          <w:tcPr>
            <w:tcW w:w="760" w:type="pct"/>
            <w:tcBorders>
              <w:top w:val="single" w:sz="4" w:space="0" w:color="auto"/>
              <w:left w:val="nil"/>
              <w:bottom w:val="single" w:sz="4" w:space="0" w:color="auto"/>
              <w:right w:val="single" w:sz="4" w:space="0" w:color="auto"/>
            </w:tcBorders>
          </w:tcPr>
          <w:p w14:paraId="0A2BFA3C" w14:textId="77777777" w:rsidR="00D80833" w:rsidRPr="008F3642" w:rsidRDefault="00D80833" w:rsidP="002F7B72">
            <w:pPr>
              <w:pStyle w:val="TAL"/>
            </w:pPr>
          </w:p>
        </w:tc>
        <w:tc>
          <w:tcPr>
            <w:tcW w:w="979" w:type="pct"/>
            <w:tcBorders>
              <w:top w:val="single" w:sz="4" w:space="0" w:color="auto"/>
              <w:left w:val="nil"/>
              <w:bottom w:val="single" w:sz="4" w:space="0" w:color="auto"/>
              <w:right w:val="single" w:sz="4" w:space="0" w:color="auto"/>
            </w:tcBorders>
          </w:tcPr>
          <w:p w14:paraId="542B7CC1" w14:textId="77777777" w:rsidR="00D80833" w:rsidRPr="008F3642" w:rsidRDefault="00D80833" w:rsidP="002F7B72">
            <w:pPr>
              <w:pStyle w:val="TAL"/>
            </w:pPr>
          </w:p>
        </w:tc>
      </w:tr>
      <w:tr w:rsidR="00D80833" w:rsidRPr="008F3642" w14:paraId="660C6CA4" w14:textId="77777777" w:rsidTr="002F7B72">
        <w:trPr>
          <w:jc w:val="center"/>
        </w:trPr>
        <w:tc>
          <w:tcPr>
            <w:tcW w:w="2416" w:type="pct"/>
            <w:tcBorders>
              <w:top w:val="single" w:sz="4" w:space="0" w:color="auto"/>
              <w:left w:val="single" w:sz="4" w:space="0" w:color="auto"/>
              <w:bottom w:val="single" w:sz="4" w:space="0" w:color="auto"/>
              <w:right w:val="single" w:sz="4" w:space="0" w:color="auto"/>
            </w:tcBorders>
            <w:hideMark/>
          </w:tcPr>
          <w:p w14:paraId="61355058" w14:textId="77777777" w:rsidR="00D80833" w:rsidRPr="008F3642" w:rsidRDefault="00D80833" w:rsidP="002F7B72">
            <w:pPr>
              <w:pStyle w:val="TAL"/>
            </w:pPr>
            <w:r w:rsidRPr="008F3642">
              <w:t xml:space="preserve">  }</w:t>
            </w:r>
          </w:p>
        </w:tc>
        <w:tc>
          <w:tcPr>
            <w:tcW w:w="845" w:type="pct"/>
            <w:tcBorders>
              <w:top w:val="single" w:sz="4" w:space="0" w:color="auto"/>
              <w:left w:val="nil"/>
              <w:bottom w:val="single" w:sz="4" w:space="0" w:color="auto"/>
              <w:right w:val="single" w:sz="4" w:space="0" w:color="auto"/>
            </w:tcBorders>
          </w:tcPr>
          <w:p w14:paraId="55583A53" w14:textId="77777777" w:rsidR="00D80833" w:rsidRPr="008F3642" w:rsidRDefault="00D80833" w:rsidP="002F7B72">
            <w:pPr>
              <w:pStyle w:val="TAL"/>
            </w:pPr>
          </w:p>
        </w:tc>
        <w:tc>
          <w:tcPr>
            <w:tcW w:w="760" w:type="pct"/>
            <w:tcBorders>
              <w:top w:val="single" w:sz="4" w:space="0" w:color="auto"/>
              <w:left w:val="nil"/>
              <w:bottom w:val="single" w:sz="4" w:space="0" w:color="auto"/>
              <w:right w:val="single" w:sz="4" w:space="0" w:color="auto"/>
            </w:tcBorders>
          </w:tcPr>
          <w:p w14:paraId="34C273BF" w14:textId="77777777" w:rsidR="00D80833" w:rsidRPr="008F3642" w:rsidRDefault="00D80833" w:rsidP="002F7B72">
            <w:pPr>
              <w:pStyle w:val="TAL"/>
            </w:pPr>
          </w:p>
        </w:tc>
        <w:tc>
          <w:tcPr>
            <w:tcW w:w="979" w:type="pct"/>
            <w:tcBorders>
              <w:top w:val="single" w:sz="4" w:space="0" w:color="auto"/>
              <w:left w:val="nil"/>
              <w:bottom w:val="single" w:sz="4" w:space="0" w:color="auto"/>
              <w:right w:val="single" w:sz="4" w:space="0" w:color="auto"/>
            </w:tcBorders>
          </w:tcPr>
          <w:p w14:paraId="22DF27F3" w14:textId="77777777" w:rsidR="00D80833" w:rsidRPr="008F3642" w:rsidRDefault="00D80833" w:rsidP="002F7B72">
            <w:pPr>
              <w:pStyle w:val="TAL"/>
            </w:pPr>
          </w:p>
        </w:tc>
      </w:tr>
      <w:tr w:rsidR="00D80833" w:rsidRPr="008F3642" w14:paraId="47AE3BDE" w14:textId="77777777" w:rsidTr="002F7B72">
        <w:trPr>
          <w:jc w:val="center"/>
        </w:trPr>
        <w:tc>
          <w:tcPr>
            <w:tcW w:w="2416" w:type="pct"/>
            <w:tcBorders>
              <w:top w:val="single" w:sz="4" w:space="0" w:color="auto"/>
              <w:left w:val="single" w:sz="4" w:space="0" w:color="auto"/>
              <w:bottom w:val="single" w:sz="4" w:space="0" w:color="auto"/>
              <w:right w:val="single" w:sz="4" w:space="0" w:color="auto"/>
            </w:tcBorders>
            <w:hideMark/>
          </w:tcPr>
          <w:p w14:paraId="05B0C7D8" w14:textId="77777777" w:rsidR="00D80833" w:rsidRPr="008F3642" w:rsidRDefault="00D80833" w:rsidP="002F7B72">
            <w:pPr>
              <w:pStyle w:val="TAL"/>
            </w:pPr>
            <w:r w:rsidRPr="008F3642">
              <w:t>}</w:t>
            </w:r>
          </w:p>
        </w:tc>
        <w:tc>
          <w:tcPr>
            <w:tcW w:w="845" w:type="pct"/>
            <w:tcBorders>
              <w:top w:val="single" w:sz="4" w:space="0" w:color="auto"/>
              <w:left w:val="nil"/>
              <w:bottom w:val="single" w:sz="4" w:space="0" w:color="auto"/>
              <w:right w:val="single" w:sz="4" w:space="0" w:color="auto"/>
            </w:tcBorders>
          </w:tcPr>
          <w:p w14:paraId="69EF4B09" w14:textId="77777777" w:rsidR="00D80833" w:rsidRPr="008F3642" w:rsidRDefault="00D80833" w:rsidP="002F7B72">
            <w:pPr>
              <w:pStyle w:val="TAL"/>
            </w:pPr>
          </w:p>
        </w:tc>
        <w:tc>
          <w:tcPr>
            <w:tcW w:w="760" w:type="pct"/>
            <w:tcBorders>
              <w:top w:val="single" w:sz="4" w:space="0" w:color="auto"/>
              <w:left w:val="nil"/>
              <w:bottom w:val="single" w:sz="4" w:space="0" w:color="auto"/>
              <w:right w:val="single" w:sz="4" w:space="0" w:color="auto"/>
            </w:tcBorders>
          </w:tcPr>
          <w:p w14:paraId="1C1E807F" w14:textId="77777777" w:rsidR="00D80833" w:rsidRPr="008F3642" w:rsidRDefault="00D80833" w:rsidP="002F7B72">
            <w:pPr>
              <w:pStyle w:val="TAL"/>
            </w:pPr>
          </w:p>
        </w:tc>
        <w:tc>
          <w:tcPr>
            <w:tcW w:w="979" w:type="pct"/>
            <w:tcBorders>
              <w:top w:val="single" w:sz="4" w:space="0" w:color="auto"/>
              <w:left w:val="nil"/>
              <w:bottom w:val="single" w:sz="4" w:space="0" w:color="auto"/>
              <w:right w:val="single" w:sz="4" w:space="0" w:color="auto"/>
            </w:tcBorders>
          </w:tcPr>
          <w:p w14:paraId="59345503" w14:textId="77777777" w:rsidR="00D80833" w:rsidRPr="008F3642" w:rsidRDefault="00D80833" w:rsidP="002F7B72">
            <w:pPr>
              <w:pStyle w:val="TAL"/>
            </w:pPr>
          </w:p>
        </w:tc>
      </w:tr>
    </w:tbl>
    <w:p w14:paraId="57235391" w14:textId="77777777" w:rsidR="00E6343C" w:rsidRPr="008F3642" w:rsidRDefault="00E6343C" w:rsidP="00E6343C"/>
    <w:p w14:paraId="71FDA3C5" w14:textId="77777777" w:rsidR="00F7217F" w:rsidRPr="008F3642" w:rsidRDefault="00F7217F" w:rsidP="00F7217F">
      <w:pPr>
        <w:pStyle w:val="Heading2"/>
      </w:pPr>
      <w:bookmarkStart w:id="2586" w:name="_Toc76402185"/>
      <w:bookmarkStart w:id="2587" w:name="_Toc76403817"/>
      <w:bookmarkStart w:id="2588" w:name="_Toc83981198"/>
      <w:bookmarkStart w:id="2589" w:name="_Toc83982213"/>
      <w:bookmarkStart w:id="2590" w:name="_Toc83983465"/>
      <w:bookmarkStart w:id="2591" w:name="_Toc90673271"/>
      <w:r w:rsidRPr="008F3642">
        <w:t>6.5</w:t>
      </w:r>
      <w:r w:rsidRPr="008F3642">
        <w:tab/>
        <w:t>SNPN and CAG Selection</w:t>
      </w:r>
      <w:bookmarkEnd w:id="2586"/>
      <w:bookmarkEnd w:id="2587"/>
      <w:bookmarkEnd w:id="2588"/>
      <w:bookmarkEnd w:id="2589"/>
      <w:bookmarkEnd w:id="2590"/>
      <w:bookmarkEnd w:id="2591"/>
    </w:p>
    <w:p w14:paraId="2A80BC2C" w14:textId="77777777" w:rsidR="00F7217F" w:rsidRPr="008F3642" w:rsidRDefault="00F7217F" w:rsidP="00F7217F">
      <w:pPr>
        <w:pStyle w:val="Heading3"/>
      </w:pPr>
      <w:bookmarkStart w:id="2592" w:name="_Toc76402186"/>
      <w:bookmarkStart w:id="2593" w:name="_Toc76403818"/>
      <w:bookmarkStart w:id="2594" w:name="_Toc83981199"/>
      <w:bookmarkStart w:id="2595" w:name="_Toc83982214"/>
      <w:bookmarkStart w:id="2596" w:name="_Toc83983466"/>
      <w:bookmarkStart w:id="2597" w:name="_Toc90673272"/>
      <w:r w:rsidRPr="008F3642">
        <w:t>6.5.1</w:t>
      </w:r>
      <w:r w:rsidRPr="008F3642">
        <w:tab/>
        <w:t>SNPN Only Selection</w:t>
      </w:r>
      <w:bookmarkEnd w:id="2592"/>
      <w:bookmarkEnd w:id="2593"/>
      <w:bookmarkEnd w:id="2594"/>
      <w:bookmarkEnd w:id="2595"/>
      <w:bookmarkEnd w:id="2596"/>
      <w:bookmarkEnd w:id="2597"/>
    </w:p>
    <w:p w14:paraId="27BFA459" w14:textId="77777777" w:rsidR="00F7217F" w:rsidRPr="008F3642" w:rsidRDefault="00F7217F" w:rsidP="00F7217F">
      <w:pPr>
        <w:pStyle w:val="Heading4"/>
      </w:pPr>
      <w:bookmarkStart w:id="2598" w:name="_Toc76402187"/>
      <w:bookmarkStart w:id="2599" w:name="_Toc76403819"/>
      <w:bookmarkStart w:id="2600" w:name="_Toc83981200"/>
      <w:bookmarkStart w:id="2601" w:name="_Toc83982215"/>
      <w:bookmarkStart w:id="2602" w:name="_Toc83983467"/>
      <w:bookmarkStart w:id="2603" w:name="_Toc90673273"/>
      <w:r w:rsidRPr="008F3642">
        <w:t>6.5.1.1</w:t>
      </w:r>
      <w:r w:rsidRPr="008F3642">
        <w:tab/>
        <w:t>SNPN Selection in Manual Mode</w:t>
      </w:r>
      <w:bookmarkEnd w:id="2598"/>
      <w:bookmarkEnd w:id="2599"/>
      <w:bookmarkEnd w:id="2600"/>
      <w:bookmarkEnd w:id="2601"/>
      <w:bookmarkEnd w:id="2602"/>
      <w:bookmarkEnd w:id="2603"/>
    </w:p>
    <w:p w14:paraId="7E10C54B" w14:textId="77777777" w:rsidR="00F7217F" w:rsidRPr="008F3642" w:rsidRDefault="00F7217F" w:rsidP="00F7217F">
      <w:pPr>
        <w:pStyle w:val="H6"/>
      </w:pPr>
      <w:r w:rsidRPr="008F3642">
        <w:t>6.5.1.1.1</w:t>
      </w:r>
      <w:r w:rsidRPr="008F3642">
        <w:tab/>
        <w:t>Test Purpose (TP)</w:t>
      </w:r>
    </w:p>
    <w:p w14:paraId="646DBBB7" w14:textId="77777777" w:rsidR="00F7217F" w:rsidRPr="008F3642" w:rsidRDefault="00F7217F" w:rsidP="00F7217F">
      <w:pPr>
        <w:pStyle w:val="H6"/>
      </w:pPr>
      <w:r w:rsidRPr="008F3642">
        <w:t>(1)</w:t>
      </w:r>
    </w:p>
    <w:p w14:paraId="60C743DB" w14:textId="77777777" w:rsidR="00F7217F" w:rsidRPr="008F3642" w:rsidRDefault="00F7217F" w:rsidP="00F7217F">
      <w:pPr>
        <w:pStyle w:val="PL"/>
        <w:rPr>
          <w:noProof w:val="0"/>
        </w:rPr>
      </w:pPr>
      <w:r w:rsidRPr="008F3642">
        <w:rPr>
          <w:b/>
          <w:bCs/>
          <w:noProof w:val="0"/>
        </w:rPr>
        <w:t>with</w:t>
      </w:r>
      <w:r w:rsidRPr="008F3642">
        <w:rPr>
          <w:noProof w:val="0"/>
        </w:rPr>
        <w:t xml:space="preserve"> { UE in Manual network/SNPN selection mode and an SNPN cell is available for which an entry does not exist in the "list of subscriber data" }</w:t>
      </w:r>
    </w:p>
    <w:p w14:paraId="5783035F" w14:textId="77777777" w:rsidR="00F7217F" w:rsidRPr="008F3642" w:rsidRDefault="00F7217F" w:rsidP="00F7217F">
      <w:pPr>
        <w:pStyle w:val="PL"/>
        <w:rPr>
          <w:noProof w:val="0"/>
        </w:rPr>
      </w:pPr>
      <w:r w:rsidRPr="008F3642">
        <w:rPr>
          <w:b/>
          <w:bCs/>
          <w:noProof w:val="0"/>
        </w:rPr>
        <w:t>ensure that</w:t>
      </w:r>
      <w:r w:rsidRPr="008F3642">
        <w:rPr>
          <w:noProof w:val="0"/>
        </w:rPr>
        <w:t xml:space="preserve"> {</w:t>
      </w:r>
    </w:p>
    <w:p w14:paraId="5825330B" w14:textId="77777777" w:rsidR="00F7217F" w:rsidRPr="008F3642" w:rsidRDefault="00F7217F" w:rsidP="00F7217F">
      <w:pPr>
        <w:pStyle w:val="PL"/>
        <w:rPr>
          <w:noProof w:val="0"/>
        </w:rPr>
      </w:pPr>
      <w:r w:rsidRPr="008F3642">
        <w:rPr>
          <w:noProof w:val="0"/>
        </w:rPr>
        <w:t xml:space="preserve">  </w:t>
      </w:r>
      <w:r w:rsidRPr="008F3642">
        <w:rPr>
          <w:b/>
          <w:bCs/>
          <w:noProof w:val="0"/>
        </w:rPr>
        <w:t>when</w:t>
      </w:r>
      <w:r w:rsidRPr="008F3642">
        <w:rPr>
          <w:noProof w:val="0"/>
        </w:rPr>
        <w:t xml:space="preserve"> { UE is switched on or return to coverage }</w:t>
      </w:r>
    </w:p>
    <w:p w14:paraId="26241D8A" w14:textId="77777777" w:rsidR="00F7217F" w:rsidRPr="008F3642" w:rsidRDefault="00F7217F" w:rsidP="00F7217F">
      <w:pPr>
        <w:pStyle w:val="PL"/>
        <w:rPr>
          <w:noProof w:val="0"/>
        </w:rPr>
      </w:pPr>
      <w:r w:rsidRPr="008F3642">
        <w:rPr>
          <w:noProof w:val="0"/>
        </w:rPr>
        <w:t xml:space="preserve">    </w:t>
      </w:r>
      <w:r w:rsidRPr="008F3642">
        <w:rPr>
          <w:b/>
          <w:bCs/>
          <w:noProof w:val="0"/>
        </w:rPr>
        <w:t>then</w:t>
      </w:r>
      <w:r w:rsidRPr="008F3642">
        <w:rPr>
          <w:noProof w:val="0"/>
        </w:rPr>
        <w:t xml:space="preserve"> { UE does not indicate to the user any available SNPNs }</w:t>
      </w:r>
    </w:p>
    <w:p w14:paraId="528E0A3A" w14:textId="77777777" w:rsidR="00F7217F" w:rsidRPr="008F3642" w:rsidRDefault="00F7217F" w:rsidP="00F7217F">
      <w:pPr>
        <w:pStyle w:val="PL"/>
        <w:rPr>
          <w:noProof w:val="0"/>
        </w:rPr>
      </w:pPr>
      <w:r w:rsidRPr="008F3642">
        <w:rPr>
          <w:noProof w:val="0"/>
        </w:rPr>
        <w:t xml:space="preserve">            }</w:t>
      </w:r>
    </w:p>
    <w:p w14:paraId="2E2B3DC5" w14:textId="77777777" w:rsidR="00F7217F" w:rsidRPr="008F3642" w:rsidRDefault="00F7217F" w:rsidP="00F7217F">
      <w:pPr>
        <w:pStyle w:val="PL"/>
        <w:rPr>
          <w:noProof w:val="0"/>
        </w:rPr>
      </w:pPr>
    </w:p>
    <w:p w14:paraId="4BED7B38" w14:textId="77777777" w:rsidR="00F7217F" w:rsidRPr="008F3642" w:rsidRDefault="00F7217F" w:rsidP="00F7217F">
      <w:pPr>
        <w:pStyle w:val="H6"/>
      </w:pPr>
      <w:r w:rsidRPr="008F3642">
        <w:t>(2)</w:t>
      </w:r>
    </w:p>
    <w:p w14:paraId="709CE636" w14:textId="77777777" w:rsidR="00F7217F" w:rsidRPr="008F3642" w:rsidRDefault="00F7217F" w:rsidP="00F7217F">
      <w:pPr>
        <w:pStyle w:val="PL"/>
        <w:rPr>
          <w:noProof w:val="0"/>
        </w:rPr>
      </w:pPr>
      <w:r w:rsidRPr="008F3642">
        <w:rPr>
          <w:b/>
          <w:bCs/>
          <w:noProof w:val="0"/>
        </w:rPr>
        <w:t>with</w:t>
      </w:r>
      <w:r w:rsidRPr="008F3642">
        <w:rPr>
          <w:noProof w:val="0"/>
        </w:rPr>
        <w:t xml:space="preserve"> { UE in Manual network/SNPN selection mode }</w:t>
      </w:r>
    </w:p>
    <w:p w14:paraId="4E38A1C6" w14:textId="77777777" w:rsidR="00F7217F" w:rsidRPr="008F3642" w:rsidRDefault="00F7217F" w:rsidP="00F7217F">
      <w:pPr>
        <w:pStyle w:val="PL"/>
        <w:rPr>
          <w:noProof w:val="0"/>
        </w:rPr>
      </w:pPr>
      <w:r w:rsidRPr="008F3642">
        <w:rPr>
          <w:b/>
          <w:bCs/>
          <w:noProof w:val="0"/>
        </w:rPr>
        <w:t>ensure that</w:t>
      </w:r>
      <w:r w:rsidRPr="008F3642">
        <w:rPr>
          <w:noProof w:val="0"/>
        </w:rPr>
        <w:t xml:space="preserve"> {</w:t>
      </w:r>
    </w:p>
    <w:p w14:paraId="6DA30204" w14:textId="77777777" w:rsidR="00F7217F" w:rsidRPr="008F3642" w:rsidRDefault="00F7217F" w:rsidP="00F7217F">
      <w:pPr>
        <w:pStyle w:val="PL"/>
        <w:rPr>
          <w:noProof w:val="0"/>
        </w:rPr>
      </w:pPr>
      <w:r w:rsidRPr="008F3642">
        <w:rPr>
          <w:noProof w:val="0"/>
        </w:rPr>
        <w:t xml:space="preserve">  </w:t>
      </w:r>
      <w:r w:rsidRPr="008F3642">
        <w:rPr>
          <w:b/>
          <w:bCs/>
          <w:noProof w:val="0"/>
        </w:rPr>
        <w:t>when</w:t>
      </w:r>
      <w:r w:rsidRPr="008F3642">
        <w:rPr>
          <w:noProof w:val="0"/>
        </w:rPr>
        <w:t xml:space="preserve"> { an SNPN cell is available for which an entry exists in the "list of subscriber data" }</w:t>
      </w:r>
    </w:p>
    <w:p w14:paraId="21915289" w14:textId="77777777" w:rsidR="00F7217F" w:rsidRPr="008F3642" w:rsidRDefault="00F7217F" w:rsidP="00F7217F">
      <w:pPr>
        <w:pStyle w:val="PL"/>
        <w:rPr>
          <w:noProof w:val="0"/>
        </w:rPr>
      </w:pPr>
      <w:r w:rsidRPr="008F3642">
        <w:rPr>
          <w:noProof w:val="0"/>
        </w:rPr>
        <w:t xml:space="preserve">    </w:t>
      </w:r>
      <w:r w:rsidRPr="008F3642">
        <w:rPr>
          <w:b/>
          <w:bCs/>
          <w:noProof w:val="0"/>
        </w:rPr>
        <w:t>then</w:t>
      </w:r>
      <w:r w:rsidRPr="008F3642">
        <w:rPr>
          <w:noProof w:val="0"/>
        </w:rPr>
        <w:t xml:space="preserve"> { UE indicates to the user that an SNPN is available and user selects the SNPN }</w:t>
      </w:r>
    </w:p>
    <w:p w14:paraId="5F1807A4" w14:textId="77777777" w:rsidR="00F7217F" w:rsidRPr="008F3642" w:rsidRDefault="00F7217F" w:rsidP="00F7217F">
      <w:pPr>
        <w:pStyle w:val="PL"/>
        <w:rPr>
          <w:noProof w:val="0"/>
        </w:rPr>
      </w:pPr>
      <w:r w:rsidRPr="008F3642">
        <w:rPr>
          <w:noProof w:val="0"/>
        </w:rPr>
        <w:t xml:space="preserve">            }</w:t>
      </w:r>
    </w:p>
    <w:p w14:paraId="37EA0F6C" w14:textId="77777777" w:rsidR="00F7217F" w:rsidRPr="008F3642" w:rsidRDefault="00F7217F" w:rsidP="00F7217F">
      <w:pPr>
        <w:pStyle w:val="PL"/>
        <w:rPr>
          <w:noProof w:val="0"/>
        </w:rPr>
      </w:pPr>
    </w:p>
    <w:p w14:paraId="295E6AD7" w14:textId="77777777" w:rsidR="00F7217F" w:rsidRPr="008F3642" w:rsidRDefault="00F7217F" w:rsidP="00F7217F">
      <w:pPr>
        <w:pStyle w:val="H6"/>
      </w:pPr>
      <w:r w:rsidRPr="008F3642">
        <w:t>(3)</w:t>
      </w:r>
    </w:p>
    <w:p w14:paraId="26359452" w14:textId="77777777" w:rsidR="00F7217F" w:rsidRPr="008F3642" w:rsidRDefault="00F7217F" w:rsidP="00F7217F">
      <w:pPr>
        <w:pStyle w:val="PL"/>
        <w:rPr>
          <w:noProof w:val="0"/>
        </w:rPr>
      </w:pPr>
      <w:r w:rsidRPr="008F3642">
        <w:rPr>
          <w:b/>
          <w:bCs/>
          <w:noProof w:val="0"/>
        </w:rPr>
        <w:t>with</w:t>
      </w:r>
      <w:r w:rsidRPr="008F3642">
        <w:rPr>
          <w:noProof w:val="0"/>
        </w:rPr>
        <w:t xml:space="preserve"> { UE in Manual network/SNPN selection mode and has registered on an SNPN selected by the user }</w:t>
      </w:r>
    </w:p>
    <w:p w14:paraId="7087DBF0" w14:textId="77777777" w:rsidR="00F7217F" w:rsidRPr="008F3642" w:rsidRDefault="00F7217F" w:rsidP="00F7217F">
      <w:pPr>
        <w:pStyle w:val="PL"/>
        <w:rPr>
          <w:noProof w:val="0"/>
        </w:rPr>
      </w:pPr>
      <w:r w:rsidRPr="008F3642">
        <w:rPr>
          <w:b/>
          <w:bCs/>
          <w:noProof w:val="0"/>
        </w:rPr>
        <w:t>ensure that</w:t>
      </w:r>
      <w:r w:rsidRPr="008F3642">
        <w:rPr>
          <w:noProof w:val="0"/>
        </w:rPr>
        <w:t xml:space="preserve"> {</w:t>
      </w:r>
    </w:p>
    <w:p w14:paraId="270D7156" w14:textId="77777777" w:rsidR="00F7217F" w:rsidRPr="008F3642" w:rsidRDefault="00F7217F" w:rsidP="00F7217F">
      <w:pPr>
        <w:pStyle w:val="PL"/>
        <w:rPr>
          <w:noProof w:val="0"/>
        </w:rPr>
      </w:pPr>
      <w:r w:rsidRPr="008F3642">
        <w:rPr>
          <w:noProof w:val="0"/>
        </w:rPr>
        <w:t xml:space="preserve">  </w:t>
      </w:r>
      <w:r w:rsidRPr="008F3642">
        <w:rPr>
          <w:b/>
          <w:bCs/>
          <w:noProof w:val="0"/>
        </w:rPr>
        <w:t>when</w:t>
      </w:r>
      <w:r w:rsidRPr="008F3642">
        <w:rPr>
          <w:noProof w:val="0"/>
        </w:rPr>
        <w:t xml:space="preserve"> { an SNPN cell is available for which an entry exists in the "list of subscriber data" }</w:t>
      </w:r>
    </w:p>
    <w:p w14:paraId="49C1C07D" w14:textId="77777777" w:rsidR="00F7217F" w:rsidRPr="008F3642" w:rsidRDefault="00F7217F" w:rsidP="00F7217F">
      <w:pPr>
        <w:pStyle w:val="PL"/>
        <w:rPr>
          <w:noProof w:val="0"/>
        </w:rPr>
      </w:pPr>
      <w:r w:rsidRPr="008F3642">
        <w:rPr>
          <w:noProof w:val="0"/>
        </w:rPr>
        <w:t xml:space="preserve">    </w:t>
      </w:r>
      <w:r w:rsidRPr="008F3642">
        <w:rPr>
          <w:b/>
          <w:bCs/>
          <w:noProof w:val="0"/>
        </w:rPr>
        <w:t>then</w:t>
      </w:r>
      <w:r w:rsidRPr="008F3642">
        <w:rPr>
          <w:noProof w:val="0"/>
        </w:rPr>
        <w:t xml:space="preserve"> { UE does not automatically register on the SNPN cell until the user selects automatic SNPN selection mode }</w:t>
      </w:r>
    </w:p>
    <w:p w14:paraId="290269DB" w14:textId="77777777" w:rsidR="00F7217F" w:rsidRPr="008F3642" w:rsidRDefault="00F7217F" w:rsidP="00F7217F">
      <w:pPr>
        <w:pStyle w:val="PL"/>
        <w:rPr>
          <w:noProof w:val="0"/>
        </w:rPr>
      </w:pPr>
      <w:r w:rsidRPr="008F3642">
        <w:rPr>
          <w:noProof w:val="0"/>
        </w:rPr>
        <w:t xml:space="preserve">            }</w:t>
      </w:r>
    </w:p>
    <w:p w14:paraId="5CA3C65B" w14:textId="77777777" w:rsidR="00F7217F" w:rsidRPr="008F3642" w:rsidRDefault="00F7217F" w:rsidP="00F7217F">
      <w:pPr>
        <w:pStyle w:val="PL"/>
        <w:rPr>
          <w:rFonts w:eastAsia="MS Gothic"/>
          <w:noProof w:val="0"/>
        </w:rPr>
      </w:pPr>
    </w:p>
    <w:p w14:paraId="11FD7C0F" w14:textId="77777777" w:rsidR="00F7217F" w:rsidRPr="008F3642" w:rsidRDefault="00F7217F" w:rsidP="00F7217F">
      <w:pPr>
        <w:pStyle w:val="H6"/>
      </w:pPr>
      <w:r w:rsidRPr="008F3642">
        <w:t>6.5.1.1.2</w:t>
      </w:r>
      <w:r w:rsidRPr="008F3642">
        <w:tab/>
        <w:t>Conformance requirements</w:t>
      </w:r>
    </w:p>
    <w:p w14:paraId="448D0D9C" w14:textId="77777777" w:rsidR="00F7217F" w:rsidRPr="008F3642" w:rsidRDefault="00F7217F" w:rsidP="00F7217F">
      <w:pPr>
        <w:overflowPunct/>
        <w:autoSpaceDE/>
        <w:autoSpaceDN/>
        <w:adjustRightInd/>
        <w:rPr>
          <w:lang w:eastAsia="en-US"/>
        </w:rPr>
      </w:pPr>
      <w:r w:rsidRPr="008F3642">
        <w:rPr>
          <w:lang w:eastAsia="en-US"/>
        </w:rPr>
        <w:t>References: The conformance requirements covered in the current TC are specified in: TS 23.122 clauses 4.9.3.1.0 and 4.9.3.1.2. Unless otherwise stated these are Rel-16 requirements.</w:t>
      </w:r>
    </w:p>
    <w:p w14:paraId="7250026B" w14:textId="77777777" w:rsidR="00F7217F" w:rsidRPr="008F3642" w:rsidRDefault="00F7217F" w:rsidP="00F7217F">
      <w:pPr>
        <w:overflowPunct/>
        <w:autoSpaceDE/>
        <w:autoSpaceDN/>
        <w:adjustRightInd/>
        <w:rPr>
          <w:lang w:eastAsia="en-US"/>
        </w:rPr>
      </w:pPr>
      <w:r w:rsidRPr="008F3642">
        <w:rPr>
          <w:lang w:eastAsia="en-US"/>
        </w:rPr>
        <w:t>[TS 23.122, clause 4.9.3.1.0]</w:t>
      </w:r>
    </w:p>
    <w:p w14:paraId="0279C088" w14:textId="77777777" w:rsidR="00F7217F" w:rsidRPr="008F3642" w:rsidRDefault="00F7217F" w:rsidP="00F7217F">
      <w:r w:rsidRPr="008F3642">
        <w:t>At switch on, or following recovery from lack of coverage, the MS selects the registered SNPN (if it is available) using NG-RAN access technology and if necessary (in the case of recovery from lack of coverage, see subclause 4.5.2) attempts to perform an LR.</w:t>
      </w:r>
    </w:p>
    <w:p w14:paraId="13DBC60D" w14:textId="77777777" w:rsidR="00F7217F" w:rsidRPr="008F3642" w:rsidRDefault="00F7217F" w:rsidP="00F7217F">
      <w:pPr>
        <w:pStyle w:val="NO"/>
      </w:pPr>
      <w:r w:rsidRPr="008F3642">
        <w:t>NOTE 1:</w:t>
      </w:r>
      <w:r w:rsidRPr="008F3642">
        <w:tab/>
        <w:t>The MS in automatic SNPN selection mode can end the SNPN search procedure once the registered SNPN is found on NG-RAN access technology.</w:t>
      </w:r>
    </w:p>
    <w:p w14:paraId="71498D61" w14:textId="77777777" w:rsidR="00F7217F" w:rsidRPr="008F3642" w:rsidRDefault="00F7217F" w:rsidP="00F7217F">
      <w:pPr>
        <w:pStyle w:val="NO"/>
      </w:pPr>
      <w:r w:rsidRPr="008F3642">
        <w:t>NOTE 2:</w:t>
      </w:r>
      <w:r w:rsidRPr="008F3642">
        <w:tab/>
        <w:t>An MS in automatic SNPN selection mode can use location information to determine which SNPNs can be available in its present location.</w:t>
      </w:r>
    </w:p>
    <w:p w14:paraId="2DC1BCF9" w14:textId="77777777" w:rsidR="00F7217F" w:rsidRPr="008F3642" w:rsidRDefault="00F7217F" w:rsidP="00F7217F">
      <w:r w:rsidRPr="008F3642">
        <w:t>If successful registration is achieved, the MS indicates the selected SNPN.</w:t>
      </w:r>
    </w:p>
    <w:p w14:paraId="7C7B644F" w14:textId="77777777" w:rsidR="00F7217F" w:rsidRPr="008F3642" w:rsidRDefault="00F7217F" w:rsidP="00F7217F">
      <w:r w:rsidRPr="008F3642">
        <w:t>If there is no registered SNPN, or registration is not possible due to the SNPN being unavailable or registration failure, the MS follows the procedure in subclause 4.9.3.1.1 or subclause 4.9.3.1.2 depending on its SNPN selection mode. At switch on, the MS shall use the SNPN selection mode that was used before switching off.</w:t>
      </w:r>
    </w:p>
    <w:p w14:paraId="24C43252" w14:textId="77777777" w:rsidR="00F7217F" w:rsidRPr="008F3642" w:rsidRDefault="00F7217F" w:rsidP="00F7217F">
      <w:pPr>
        <w:pStyle w:val="NO"/>
      </w:pPr>
      <w:r w:rsidRPr="008F3642">
        <w:t>NOTE 3:</w:t>
      </w:r>
      <w:r w:rsidRPr="008F3642">
        <w:tab/>
        <w:t>If successful registration is achieved, then the current serving SNPN becomes the registered SNPN and the MS does not store the previous registered SNPN for later use.</w:t>
      </w:r>
    </w:p>
    <w:p w14:paraId="15CB44F0" w14:textId="77777777" w:rsidR="00F7217F" w:rsidRPr="008F3642" w:rsidRDefault="00F7217F" w:rsidP="00F7217F">
      <w:r w:rsidRPr="008F3642">
        <w:t>If registration is not possible on recovery from lack of coverage due to the registered SNPN being unavailable, an MS may, optionally, continue looking for the registered SNPN for an implementation dependent time.</w:t>
      </w:r>
    </w:p>
    <w:p w14:paraId="32207A2A" w14:textId="77777777" w:rsidR="00F7217F" w:rsidRPr="008F3642" w:rsidRDefault="00F7217F" w:rsidP="00F7217F">
      <w:pPr>
        <w:pStyle w:val="NO"/>
      </w:pPr>
      <w:r w:rsidRPr="008F3642">
        <w:t>NOTE 4:</w:t>
      </w:r>
      <w:r w:rsidRPr="008F3642">
        <w:tab/>
        <w:t>An MS registered to an SNPN should behave as described above only if one or more PDU sessions are currently active.</w:t>
      </w:r>
    </w:p>
    <w:p w14:paraId="22FB61F8" w14:textId="77777777" w:rsidR="00F7217F" w:rsidRPr="008F3642" w:rsidRDefault="00F7217F" w:rsidP="00F7217F">
      <w:pPr>
        <w:overflowPunct/>
        <w:autoSpaceDE/>
        <w:autoSpaceDN/>
        <w:adjustRightInd/>
        <w:rPr>
          <w:lang w:eastAsia="en-US"/>
        </w:rPr>
      </w:pPr>
      <w:bookmarkStart w:id="2604" w:name="_Toc20125243"/>
      <w:bookmarkStart w:id="2605" w:name="_Toc27486440"/>
      <w:bookmarkStart w:id="2606" w:name="_Toc36210493"/>
      <w:bookmarkStart w:id="2607" w:name="_Toc45096352"/>
      <w:bookmarkStart w:id="2608" w:name="_Toc45882385"/>
      <w:bookmarkStart w:id="2609" w:name="_Toc51742460"/>
      <w:bookmarkStart w:id="2610" w:name="_Toc68182619"/>
      <w:r w:rsidRPr="008F3642">
        <w:rPr>
          <w:lang w:eastAsia="en-US"/>
        </w:rPr>
        <w:t>[TS 23.122, clause 4.9.3.1.2]</w:t>
      </w:r>
    </w:p>
    <w:p w14:paraId="20EA303A" w14:textId="77777777" w:rsidR="00F7217F" w:rsidRPr="008F3642" w:rsidRDefault="00F7217F" w:rsidP="00F7217F">
      <w:bookmarkStart w:id="2611" w:name="_Hlk5742138"/>
      <w:bookmarkEnd w:id="2604"/>
      <w:bookmarkEnd w:id="2605"/>
      <w:bookmarkEnd w:id="2606"/>
      <w:bookmarkEnd w:id="2607"/>
      <w:bookmarkEnd w:id="2608"/>
      <w:bookmarkEnd w:id="2609"/>
      <w:bookmarkEnd w:id="2610"/>
      <w:r w:rsidRPr="008F3642">
        <w:t>The MS indicates to the user one or more SNPNs, which are available and each of them is identified by an SNPN identity in an entry of the "list of subscriber data" in the ME. This includes SNPNs in the list of "permanently forbidden SNPNs"</w:t>
      </w:r>
      <w:r w:rsidRPr="008F3642">
        <w:rPr>
          <w:lang w:eastAsia="zh-TW"/>
        </w:rPr>
        <w:t>,</w:t>
      </w:r>
      <w:r w:rsidRPr="008F3642">
        <w:t xml:space="preserve"> and the list of "temporarily forbidden SNPNs". The MS may indicate to the user whether the available SNPNs are present in the list of "temporarily forbidden SNPNs" or the list of "permanently forbidden SNPNs". The order in which those SNPNs are indicated is MS implementation specific.</w:t>
      </w:r>
    </w:p>
    <w:bookmarkEnd w:id="2611"/>
    <w:p w14:paraId="5348DF56" w14:textId="77777777" w:rsidR="00F7217F" w:rsidRPr="008F3642" w:rsidRDefault="00F7217F" w:rsidP="00F7217F">
      <w:r w:rsidRPr="008F3642">
        <w:t>For each of the SNPNs indicated to the user, the UE shall forward a human-readable network name along with the SNPN identity to the upper layers if the system information broadcasted for the SNPN includes the human-readable network name for the SNPN.</w:t>
      </w:r>
    </w:p>
    <w:p w14:paraId="2DACBDE9" w14:textId="77777777" w:rsidR="00F7217F" w:rsidRPr="008F3642" w:rsidRDefault="00F7217F" w:rsidP="00F7217F">
      <w:r w:rsidRPr="008F3642">
        <w:t>The MS shall limit its search for the SNPN to the NG-RAN access technology.</w:t>
      </w:r>
    </w:p>
    <w:p w14:paraId="56FE5B0D" w14:textId="77777777" w:rsidR="00F7217F" w:rsidRPr="008F3642" w:rsidRDefault="00F7217F" w:rsidP="00F7217F">
      <w:r w:rsidRPr="008F3642">
        <w:t>The user may select his desired SNPN and the MS then initiates registration on this SNPN using the NG-RAN access technology, the subscriber identifier and the credentials from an entry of the "list of subscriber data", with the SNPN identity matching the selected SNPN (this may take place at any time during the presentation of SNPNs).</w:t>
      </w:r>
    </w:p>
    <w:p w14:paraId="76F7DF88" w14:textId="77777777" w:rsidR="00F7217F" w:rsidRPr="008F3642" w:rsidRDefault="00F7217F" w:rsidP="00F7217F">
      <w:r w:rsidRPr="008F3642">
        <w:t>Once the MS has registered on an SNPN selected by the user, the MS shall not automatically register on a different SNPN unless the user selects automatic SNPN selection mode.</w:t>
      </w:r>
    </w:p>
    <w:p w14:paraId="1E474E22" w14:textId="77777777" w:rsidR="00F7217F" w:rsidRPr="008F3642" w:rsidRDefault="00F7217F" w:rsidP="00F7217F">
      <w:pPr>
        <w:pStyle w:val="NO"/>
      </w:pPr>
      <w:r w:rsidRPr="008F3642">
        <w:t>NOTE:</w:t>
      </w:r>
      <w:r w:rsidRPr="008F3642">
        <w:tab/>
        <w:t>Emergency services are not supported in SNPN access mode.</w:t>
      </w:r>
    </w:p>
    <w:p w14:paraId="308D2D38" w14:textId="77777777" w:rsidR="00F7217F" w:rsidRPr="008F3642" w:rsidRDefault="00F7217F" w:rsidP="00F7217F">
      <w:r w:rsidRPr="008F3642">
        <w:t>If the user does not select an SNPN, the selected SNPN shall be the one that was selected either automatically or manually before the SNPN selection procedure started. If no such SNPN was selected or that SNPN is no longer available, then the MS shall attempt to camp on any acceptable cell and enter the limited service state.</w:t>
      </w:r>
    </w:p>
    <w:p w14:paraId="330C8008" w14:textId="77777777" w:rsidR="00F7217F" w:rsidRPr="008F3642" w:rsidRDefault="00F7217F" w:rsidP="00F7217F">
      <w:pPr>
        <w:pStyle w:val="H6"/>
        <w:rPr>
          <w:lang w:eastAsia="en-US"/>
        </w:rPr>
      </w:pPr>
      <w:r w:rsidRPr="008F3642">
        <w:rPr>
          <w:lang w:eastAsia="en-US"/>
        </w:rPr>
        <w:t>6.5.1.1.3</w:t>
      </w:r>
      <w:r w:rsidRPr="008F3642">
        <w:rPr>
          <w:lang w:eastAsia="en-US"/>
        </w:rPr>
        <w:tab/>
        <w:t>Test description</w:t>
      </w:r>
    </w:p>
    <w:p w14:paraId="01987FB6" w14:textId="77777777" w:rsidR="00F7217F" w:rsidRPr="008F3642" w:rsidRDefault="00F7217F" w:rsidP="00F7217F">
      <w:pPr>
        <w:pStyle w:val="H6"/>
        <w:rPr>
          <w:lang w:eastAsia="en-US"/>
        </w:rPr>
      </w:pPr>
      <w:r w:rsidRPr="008F3642">
        <w:rPr>
          <w:lang w:eastAsia="en-US"/>
        </w:rPr>
        <w:t>6.5.1.1.3.1</w:t>
      </w:r>
      <w:r w:rsidRPr="008F3642">
        <w:rPr>
          <w:lang w:eastAsia="en-US"/>
        </w:rPr>
        <w:tab/>
        <w:t>Pre-test conditions</w:t>
      </w:r>
    </w:p>
    <w:p w14:paraId="5268238F" w14:textId="77777777" w:rsidR="00F7217F" w:rsidRPr="008F3642" w:rsidRDefault="00F7217F" w:rsidP="00F7217F">
      <w:pPr>
        <w:pStyle w:val="H6"/>
      </w:pPr>
      <w:r w:rsidRPr="008F3642">
        <w:t>System Simulator:</w:t>
      </w:r>
    </w:p>
    <w:p w14:paraId="002918DE" w14:textId="2689F2AB" w:rsidR="00F7217F" w:rsidRPr="008F3642" w:rsidRDefault="00F7217F" w:rsidP="00F7217F">
      <w:pPr>
        <w:pStyle w:val="B1"/>
      </w:pPr>
      <w:r w:rsidRPr="008F3642">
        <w:t>-</w:t>
      </w:r>
      <w:r w:rsidRPr="008F3642">
        <w:tab/>
        <w:t xml:space="preserve">3 SNPN cells: NR Cell 1, NR </w:t>
      </w:r>
      <w:r w:rsidR="009A6EB5" w:rsidRPr="008F3642">
        <w:t>C</w:t>
      </w:r>
      <w:r w:rsidRPr="008F3642">
        <w:t>ell 2, and NR Cell</w:t>
      </w:r>
      <w:r w:rsidR="009A6EB5" w:rsidRPr="008F3642">
        <w:t xml:space="preserve"> </w:t>
      </w:r>
      <w:r w:rsidRPr="008F3642">
        <w:t>4 are configured broadcasting default SNPN IDs as indicated in TS 38.508-1 [4] Table 4.4.2-4.</w:t>
      </w:r>
    </w:p>
    <w:p w14:paraId="43ABBB83" w14:textId="77777777" w:rsidR="00F7217F" w:rsidRPr="008F3642" w:rsidRDefault="00F7217F" w:rsidP="00F7217F">
      <w:pPr>
        <w:pStyle w:val="B1"/>
        <w:rPr>
          <w:lang w:eastAsia="en-US"/>
        </w:rPr>
      </w:pPr>
      <w:r w:rsidRPr="008F3642">
        <w:t>-</w:t>
      </w:r>
      <w:r w:rsidRPr="008F3642">
        <w:tab/>
        <w:t>System information combination NR-12 as defined in TS 38.508-1 [4] clause 4.4.3.1.2 is used in NR cells.</w:t>
      </w:r>
    </w:p>
    <w:p w14:paraId="2E4579A4" w14:textId="77777777" w:rsidR="00F7217F" w:rsidRPr="008F3642" w:rsidRDefault="00F7217F" w:rsidP="00F7217F">
      <w:pPr>
        <w:pStyle w:val="H6"/>
      </w:pPr>
      <w:r w:rsidRPr="008F3642">
        <w:t>UE:</w:t>
      </w:r>
    </w:p>
    <w:p w14:paraId="3A5863C4" w14:textId="77777777" w:rsidR="00F7217F" w:rsidRPr="008F3642" w:rsidRDefault="00F7217F" w:rsidP="00F7217F">
      <w:pPr>
        <w:pStyle w:val="B1"/>
      </w:pPr>
      <w:r w:rsidRPr="008F3642">
        <w:t>-</w:t>
      </w:r>
      <w:r w:rsidRPr="008F3642">
        <w:tab/>
        <w:t>The UE is in Manual SNPN selection mode.</w:t>
      </w:r>
    </w:p>
    <w:p w14:paraId="6BF83236" w14:textId="152F4CF6" w:rsidR="00F7217F" w:rsidRPr="008F3642" w:rsidRDefault="00F7217F" w:rsidP="00F7217F">
      <w:pPr>
        <w:pStyle w:val="B1"/>
      </w:pPr>
      <w:r w:rsidRPr="008F3642">
        <w:t>-</w:t>
      </w:r>
      <w:r w:rsidRPr="008F3642">
        <w:tab/>
      </w:r>
      <w:r w:rsidRPr="008F3642">
        <w:rPr>
          <w:lang w:eastAsia="en-US"/>
        </w:rPr>
        <w:t>The UE is provisioned with a “</w:t>
      </w:r>
      <w:r w:rsidRPr="008F3642">
        <w:t>list of subscriber data”</w:t>
      </w:r>
      <w:r w:rsidRPr="008F3642">
        <w:rPr>
          <w:lang w:eastAsia="en-US"/>
        </w:rPr>
        <w:t xml:space="preserve"> to allow access to SNPN identified by NR Cell 2 and NR </w:t>
      </w:r>
      <w:r w:rsidR="009A6EB5" w:rsidRPr="008F3642">
        <w:rPr>
          <w:lang w:eastAsia="en-US"/>
        </w:rPr>
        <w:t>C</w:t>
      </w:r>
      <w:r w:rsidRPr="008F3642">
        <w:rPr>
          <w:lang w:eastAsia="en-US"/>
        </w:rPr>
        <w:t>ell 4.</w:t>
      </w:r>
    </w:p>
    <w:p w14:paraId="2BAB43EB" w14:textId="77777777" w:rsidR="00F7217F" w:rsidRPr="008F3642" w:rsidRDefault="00F7217F" w:rsidP="00F7217F">
      <w:pPr>
        <w:pStyle w:val="H6"/>
      </w:pPr>
      <w:r w:rsidRPr="008F3642">
        <w:t>Preamble:</w:t>
      </w:r>
    </w:p>
    <w:p w14:paraId="6459636A" w14:textId="77777777" w:rsidR="00F7217F" w:rsidRPr="008F3642" w:rsidRDefault="00F7217F" w:rsidP="00F7217F">
      <w:pPr>
        <w:pStyle w:val="B1"/>
      </w:pPr>
      <w:r w:rsidRPr="008F3642">
        <w:t>-</w:t>
      </w:r>
      <w:r w:rsidRPr="008F3642">
        <w:tab/>
      </w:r>
      <w:r w:rsidRPr="008F3642">
        <w:rPr>
          <w:lang w:eastAsia="en-US"/>
        </w:rPr>
        <w:t>Ensure that the UE has cleared the Registered SNPN a</w:t>
      </w:r>
      <w:r w:rsidRPr="008F3642">
        <w:rPr>
          <w:lang w:eastAsia="zh-CN"/>
        </w:rPr>
        <w:t xml:space="preserve">nd </w:t>
      </w:r>
      <w:r w:rsidRPr="008F3642">
        <w:rPr>
          <w:lang w:eastAsia="zh-TW"/>
        </w:rPr>
        <w:t>the UE is in state Switched OFF (state 0-A)</w:t>
      </w:r>
      <w:r w:rsidRPr="008F3642">
        <w:t>.</w:t>
      </w:r>
    </w:p>
    <w:p w14:paraId="5447B991" w14:textId="77777777" w:rsidR="00F7217F" w:rsidRPr="008F3642" w:rsidRDefault="00F7217F" w:rsidP="00F7217F">
      <w:pPr>
        <w:pStyle w:val="H6"/>
      </w:pPr>
      <w:r w:rsidRPr="008F3642">
        <w:t>6.5.1.1.3.2</w:t>
      </w:r>
      <w:r w:rsidRPr="008F3642">
        <w:tab/>
        <w:t xml:space="preserve">Test </w:t>
      </w:r>
      <w:r w:rsidRPr="008F3642">
        <w:rPr>
          <w:snapToGrid w:val="0"/>
        </w:rPr>
        <w:t>procedure</w:t>
      </w:r>
      <w:r w:rsidRPr="008F3642">
        <w:t xml:space="preserve"> sequence</w:t>
      </w:r>
    </w:p>
    <w:p w14:paraId="5EA6C445" w14:textId="77777777" w:rsidR="00F7217F" w:rsidRPr="008F3642" w:rsidRDefault="00F7217F" w:rsidP="00F7217F">
      <w:pPr>
        <w:rPr>
          <w:lang w:eastAsia="en-US"/>
        </w:rPr>
      </w:pPr>
      <w:r w:rsidRPr="008F3642">
        <w:rPr>
          <w:lang w:eastAsia="en-US"/>
        </w:rPr>
        <w:t>Table 6.5.1.1.3.2-1</w:t>
      </w:r>
      <w:r w:rsidRPr="008F3642">
        <w:rPr>
          <w:lang w:eastAsia="zh-CN"/>
        </w:rPr>
        <w:t>/2</w:t>
      </w:r>
      <w:r w:rsidRPr="008F3642">
        <w:rPr>
          <w:lang w:eastAsia="en-US"/>
        </w:rPr>
        <w:t xml:space="preserve"> shows the cell configurations used during the test. Subsequent configurations marked “T1”, “T2” </w:t>
      </w:r>
      <w:r w:rsidRPr="008F3642">
        <w:rPr>
          <w:lang w:eastAsia="zh-CN"/>
        </w:rPr>
        <w:t>“T3” “T4”</w:t>
      </w:r>
      <w:r w:rsidRPr="008F3642">
        <w:rPr>
          <w:lang w:eastAsia="en-US"/>
        </w:rPr>
        <w:t>etc are applied at the points indicated in the Main behaviour description in Table 6.5.1.1.3.2-3. Cell powers are chosen for a serving cell and a non-suitable “Off” cell as defined in TS 38.508-1 [4] Table 6.2.2.1-3 for FR1 and Table 6.2.2.2-2 for FR2.</w:t>
      </w:r>
    </w:p>
    <w:p w14:paraId="3EC467AE" w14:textId="77777777" w:rsidR="00F7217F" w:rsidRPr="008F3642" w:rsidRDefault="00F7217F" w:rsidP="00F7217F">
      <w:pPr>
        <w:pStyle w:val="TH"/>
        <w:rPr>
          <w:lang w:eastAsia="zh-CN"/>
        </w:rPr>
      </w:pPr>
      <w:r w:rsidRPr="008F3642">
        <w:rPr>
          <w:lang w:eastAsia="en-US"/>
        </w:rPr>
        <w:t>Table 6.5.1.1.3.2-1: Time instances of cell power level and parameter changes for FR1</w:t>
      </w:r>
    </w:p>
    <w:tbl>
      <w:tblPr>
        <w:tblW w:w="952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7"/>
        <w:gridCol w:w="1140"/>
        <w:gridCol w:w="1082"/>
        <w:gridCol w:w="705"/>
        <w:gridCol w:w="722"/>
        <w:gridCol w:w="723"/>
        <w:gridCol w:w="4358"/>
      </w:tblGrid>
      <w:tr w:rsidR="00F7217F" w:rsidRPr="008F3642" w14:paraId="4EC730ED" w14:textId="77777777" w:rsidTr="002F7B72">
        <w:trPr>
          <w:trHeight w:val="270"/>
        </w:trPr>
        <w:tc>
          <w:tcPr>
            <w:tcW w:w="797" w:type="dxa"/>
            <w:shd w:val="clear" w:color="auto" w:fill="auto"/>
          </w:tcPr>
          <w:p w14:paraId="0FCA452C" w14:textId="77777777" w:rsidR="00F7217F" w:rsidRPr="008F3642" w:rsidRDefault="00F7217F" w:rsidP="002F7B72">
            <w:pPr>
              <w:keepNext/>
              <w:keepLines/>
              <w:spacing w:after="0"/>
              <w:jc w:val="center"/>
              <w:rPr>
                <w:rFonts w:ascii="Arial" w:hAnsi="Arial"/>
                <w:b/>
                <w:sz w:val="18"/>
                <w:lang w:eastAsia="en-US"/>
              </w:rPr>
            </w:pPr>
            <w:r w:rsidRPr="008F3642">
              <w:rPr>
                <w:rFonts w:ascii="Arial" w:hAnsi="Arial"/>
                <w:b/>
                <w:sz w:val="18"/>
                <w:lang w:eastAsia="en-US"/>
              </w:rPr>
              <w:t> </w:t>
            </w:r>
          </w:p>
        </w:tc>
        <w:tc>
          <w:tcPr>
            <w:tcW w:w="1140" w:type="dxa"/>
            <w:shd w:val="clear" w:color="auto" w:fill="auto"/>
          </w:tcPr>
          <w:p w14:paraId="5DCC5CFC" w14:textId="77777777" w:rsidR="00F7217F" w:rsidRPr="008F3642" w:rsidRDefault="00F7217F" w:rsidP="002F7B72">
            <w:pPr>
              <w:keepNext/>
              <w:keepLines/>
              <w:spacing w:after="0"/>
              <w:jc w:val="center"/>
              <w:rPr>
                <w:rFonts w:ascii="Arial" w:hAnsi="Arial"/>
                <w:b/>
                <w:sz w:val="18"/>
                <w:lang w:eastAsia="en-US"/>
              </w:rPr>
            </w:pPr>
            <w:r w:rsidRPr="008F3642">
              <w:rPr>
                <w:rFonts w:ascii="Arial" w:hAnsi="Arial"/>
                <w:b/>
                <w:sz w:val="18"/>
                <w:lang w:eastAsia="en-US"/>
              </w:rPr>
              <w:t>Parameter</w:t>
            </w:r>
          </w:p>
        </w:tc>
        <w:tc>
          <w:tcPr>
            <w:tcW w:w="1082" w:type="dxa"/>
            <w:shd w:val="clear" w:color="auto" w:fill="auto"/>
          </w:tcPr>
          <w:p w14:paraId="04180BA3" w14:textId="77777777" w:rsidR="00F7217F" w:rsidRPr="008F3642" w:rsidRDefault="00F7217F" w:rsidP="002F7B72">
            <w:pPr>
              <w:keepNext/>
              <w:keepLines/>
              <w:spacing w:after="0"/>
              <w:jc w:val="center"/>
              <w:rPr>
                <w:rFonts w:ascii="Arial" w:hAnsi="Arial"/>
                <w:b/>
                <w:sz w:val="18"/>
                <w:lang w:eastAsia="en-US"/>
              </w:rPr>
            </w:pPr>
            <w:r w:rsidRPr="008F3642">
              <w:rPr>
                <w:rFonts w:ascii="Arial" w:hAnsi="Arial"/>
                <w:b/>
                <w:sz w:val="18"/>
                <w:lang w:eastAsia="en-US"/>
              </w:rPr>
              <w:t>Unit</w:t>
            </w:r>
          </w:p>
        </w:tc>
        <w:tc>
          <w:tcPr>
            <w:tcW w:w="705" w:type="dxa"/>
            <w:shd w:val="clear" w:color="auto" w:fill="auto"/>
          </w:tcPr>
          <w:p w14:paraId="298328C2" w14:textId="77777777" w:rsidR="00F7217F" w:rsidRPr="008F3642" w:rsidRDefault="00F7217F" w:rsidP="002F7B72">
            <w:pPr>
              <w:keepNext/>
              <w:keepLines/>
              <w:spacing w:after="0"/>
              <w:jc w:val="center"/>
              <w:rPr>
                <w:rFonts w:ascii="Arial" w:hAnsi="Arial"/>
                <w:b/>
                <w:sz w:val="18"/>
                <w:lang w:eastAsia="en-US"/>
              </w:rPr>
            </w:pPr>
            <w:r w:rsidRPr="008F3642">
              <w:rPr>
                <w:rFonts w:ascii="Arial" w:hAnsi="Arial"/>
                <w:b/>
                <w:sz w:val="18"/>
                <w:lang w:eastAsia="en-US"/>
              </w:rPr>
              <w:t>NR Cell 1</w:t>
            </w:r>
          </w:p>
        </w:tc>
        <w:tc>
          <w:tcPr>
            <w:tcW w:w="722" w:type="dxa"/>
            <w:shd w:val="clear" w:color="auto" w:fill="auto"/>
          </w:tcPr>
          <w:p w14:paraId="27BF6B53" w14:textId="77777777" w:rsidR="00F7217F" w:rsidRPr="008F3642" w:rsidRDefault="00F7217F" w:rsidP="002F7B72">
            <w:pPr>
              <w:keepNext/>
              <w:keepLines/>
              <w:spacing w:after="0"/>
              <w:jc w:val="center"/>
              <w:rPr>
                <w:rFonts w:ascii="Arial" w:hAnsi="Arial"/>
                <w:b/>
                <w:sz w:val="18"/>
                <w:lang w:eastAsia="en-US"/>
              </w:rPr>
            </w:pPr>
            <w:r w:rsidRPr="008F3642">
              <w:rPr>
                <w:rFonts w:ascii="Arial" w:hAnsi="Arial"/>
                <w:b/>
                <w:sz w:val="18"/>
                <w:lang w:eastAsia="en-US"/>
              </w:rPr>
              <w:t>NR Cell 2</w:t>
            </w:r>
          </w:p>
        </w:tc>
        <w:tc>
          <w:tcPr>
            <w:tcW w:w="723" w:type="dxa"/>
            <w:shd w:val="clear" w:color="auto" w:fill="auto"/>
          </w:tcPr>
          <w:p w14:paraId="7585289D" w14:textId="77777777" w:rsidR="00F7217F" w:rsidRPr="008F3642" w:rsidRDefault="00F7217F" w:rsidP="002F7B72">
            <w:pPr>
              <w:keepNext/>
              <w:keepLines/>
              <w:spacing w:after="0"/>
              <w:jc w:val="center"/>
              <w:rPr>
                <w:rFonts w:ascii="Arial" w:hAnsi="Arial"/>
                <w:b/>
                <w:sz w:val="18"/>
                <w:lang w:eastAsia="en-US"/>
              </w:rPr>
            </w:pPr>
            <w:r w:rsidRPr="008F3642">
              <w:rPr>
                <w:rFonts w:ascii="Arial" w:hAnsi="Arial"/>
                <w:b/>
                <w:sz w:val="18"/>
                <w:lang w:eastAsia="en-US"/>
              </w:rPr>
              <w:t>NR Cell 4</w:t>
            </w:r>
          </w:p>
        </w:tc>
        <w:tc>
          <w:tcPr>
            <w:tcW w:w="4358" w:type="dxa"/>
            <w:shd w:val="clear" w:color="auto" w:fill="auto"/>
          </w:tcPr>
          <w:p w14:paraId="10740A98" w14:textId="77777777" w:rsidR="00F7217F" w:rsidRPr="008F3642" w:rsidRDefault="00F7217F" w:rsidP="002F7B72">
            <w:pPr>
              <w:keepNext/>
              <w:keepLines/>
              <w:spacing w:after="0"/>
              <w:jc w:val="center"/>
              <w:rPr>
                <w:rFonts w:ascii="Arial" w:hAnsi="Arial"/>
                <w:b/>
                <w:sz w:val="18"/>
                <w:lang w:eastAsia="en-US"/>
              </w:rPr>
            </w:pPr>
            <w:r w:rsidRPr="008F3642">
              <w:rPr>
                <w:rFonts w:ascii="Arial" w:hAnsi="Arial"/>
                <w:b/>
                <w:sz w:val="18"/>
                <w:lang w:eastAsia="en-US"/>
              </w:rPr>
              <w:t>Remarks</w:t>
            </w:r>
          </w:p>
        </w:tc>
      </w:tr>
      <w:tr w:rsidR="00F7217F" w:rsidRPr="008F3642" w14:paraId="1358AFF4" w14:textId="77777777" w:rsidTr="002F7B72">
        <w:trPr>
          <w:trHeight w:val="270"/>
        </w:trPr>
        <w:tc>
          <w:tcPr>
            <w:tcW w:w="797" w:type="dxa"/>
            <w:shd w:val="clear" w:color="auto" w:fill="auto"/>
          </w:tcPr>
          <w:p w14:paraId="4AACC76B" w14:textId="77777777" w:rsidR="00F7217F" w:rsidRPr="008F3642" w:rsidRDefault="00F7217F" w:rsidP="002F7B72">
            <w:pPr>
              <w:keepNext/>
              <w:keepLines/>
              <w:spacing w:after="0"/>
              <w:jc w:val="center"/>
              <w:rPr>
                <w:rFonts w:ascii="Arial" w:hAnsi="Arial"/>
                <w:b/>
                <w:sz w:val="18"/>
                <w:lang w:eastAsia="zh-CN"/>
              </w:rPr>
            </w:pPr>
            <w:r w:rsidRPr="008F3642">
              <w:rPr>
                <w:rFonts w:ascii="Arial" w:hAnsi="Arial"/>
                <w:b/>
                <w:sz w:val="18"/>
                <w:lang w:eastAsia="en-US"/>
              </w:rPr>
              <w:t>T1</w:t>
            </w:r>
          </w:p>
        </w:tc>
        <w:tc>
          <w:tcPr>
            <w:tcW w:w="1140" w:type="dxa"/>
            <w:shd w:val="clear" w:color="auto" w:fill="auto"/>
          </w:tcPr>
          <w:p w14:paraId="616B2D1C"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SS/PBCH</w:t>
            </w:r>
          </w:p>
          <w:p w14:paraId="67AE71D2"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SSS EPRE</w:t>
            </w:r>
          </w:p>
        </w:tc>
        <w:tc>
          <w:tcPr>
            <w:tcW w:w="1082" w:type="dxa"/>
            <w:shd w:val="clear" w:color="auto" w:fill="auto"/>
          </w:tcPr>
          <w:p w14:paraId="2A517FA6"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705" w:type="dxa"/>
            <w:shd w:val="clear" w:color="auto" w:fill="auto"/>
          </w:tcPr>
          <w:p w14:paraId="139ACE89"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-88</w:t>
            </w:r>
          </w:p>
        </w:tc>
        <w:tc>
          <w:tcPr>
            <w:tcW w:w="722" w:type="dxa"/>
            <w:shd w:val="clear" w:color="auto" w:fill="auto"/>
          </w:tcPr>
          <w:p w14:paraId="34F21F55"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“Off”</w:t>
            </w:r>
          </w:p>
        </w:tc>
        <w:tc>
          <w:tcPr>
            <w:tcW w:w="723" w:type="dxa"/>
            <w:shd w:val="clear" w:color="auto" w:fill="auto"/>
          </w:tcPr>
          <w:p w14:paraId="47A8D73F"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“Off”</w:t>
            </w:r>
          </w:p>
        </w:tc>
        <w:tc>
          <w:tcPr>
            <w:tcW w:w="4358" w:type="dxa"/>
            <w:shd w:val="clear" w:color="auto" w:fill="auto"/>
          </w:tcPr>
          <w:p w14:paraId="33565DC9" w14:textId="52A82DBE" w:rsidR="00F7217F" w:rsidRPr="008F3642" w:rsidRDefault="00F7217F" w:rsidP="002F7B72">
            <w:pPr>
              <w:keepNext/>
              <w:keepLines/>
              <w:spacing w:after="0"/>
              <w:rPr>
                <w:rFonts w:ascii="Arial" w:hAnsi="Arial"/>
                <w:sz w:val="18"/>
                <w:lang w:eastAsia="en-US"/>
              </w:rPr>
            </w:pPr>
          </w:p>
        </w:tc>
      </w:tr>
      <w:tr w:rsidR="00F7217F" w:rsidRPr="008F3642" w14:paraId="6B5C8B41" w14:textId="77777777" w:rsidTr="002F7B72">
        <w:trPr>
          <w:trHeight w:val="495"/>
        </w:trPr>
        <w:tc>
          <w:tcPr>
            <w:tcW w:w="797" w:type="dxa"/>
            <w:shd w:val="clear" w:color="auto" w:fill="auto"/>
          </w:tcPr>
          <w:p w14:paraId="4C62E581" w14:textId="77777777" w:rsidR="00F7217F" w:rsidRPr="008F3642" w:rsidRDefault="00F7217F" w:rsidP="002F7B72">
            <w:pPr>
              <w:keepNext/>
              <w:keepLines/>
              <w:spacing w:after="0"/>
              <w:jc w:val="center"/>
              <w:rPr>
                <w:rFonts w:ascii="Arial" w:hAnsi="Arial"/>
                <w:b/>
                <w:sz w:val="18"/>
                <w:lang w:eastAsia="zh-CN"/>
              </w:rPr>
            </w:pPr>
            <w:r w:rsidRPr="008F3642">
              <w:rPr>
                <w:rFonts w:ascii="Arial" w:hAnsi="Arial"/>
                <w:b/>
                <w:sz w:val="18"/>
                <w:lang w:eastAsia="en-US"/>
              </w:rPr>
              <w:t>T2</w:t>
            </w:r>
          </w:p>
        </w:tc>
        <w:tc>
          <w:tcPr>
            <w:tcW w:w="1140" w:type="dxa"/>
            <w:shd w:val="clear" w:color="auto" w:fill="auto"/>
          </w:tcPr>
          <w:p w14:paraId="090B52BE"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SS/PBCH</w:t>
            </w:r>
          </w:p>
          <w:p w14:paraId="12720470"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SSS EPRE</w:t>
            </w:r>
          </w:p>
        </w:tc>
        <w:tc>
          <w:tcPr>
            <w:tcW w:w="1082" w:type="dxa"/>
            <w:shd w:val="clear" w:color="auto" w:fill="auto"/>
          </w:tcPr>
          <w:p w14:paraId="3B21061E"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705" w:type="dxa"/>
            <w:shd w:val="clear" w:color="auto" w:fill="auto"/>
          </w:tcPr>
          <w:p w14:paraId="7CF48709"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722" w:type="dxa"/>
            <w:shd w:val="clear" w:color="auto" w:fill="auto"/>
          </w:tcPr>
          <w:p w14:paraId="4BED51D0"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723" w:type="dxa"/>
            <w:shd w:val="clear" w:color="auto" w:fill="auto"/>
          </w:tcPr>
          <w:p w14:paraId="6A6887FB"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“Off”</w:t>
            </w:r>
          </w:p>
        </w:tc>
        <w:tc>
          <w:tcPr>
            <w:tcW w:w="4358" w:type="dxa"/>
            <w:shd w:val="clear" w:color="auto" w:fill="auto"/>
          </w:tcPr>
          <w:p w14:paraId="473585D8" w14:textId="18EFAA97" w:rsidR="00F7217F" w:rsidRPr="008F3642" w:rsidRDefault="00F7217F" w:rsidP="002F7B72">
            <w:pPr>
              <w:keepNext/>
              <w:keepLines/>
              <w:spacing w:after="0"/>
              <w:rPr>
                <w:rFonts w:ascii="Arial" w:hAnsi="Arial"/>
                <w:sz w:val="18"/>
                <w:lang w:eastAsia="en-US"/>
              </w:rPr>
            </w:pPr>
          </w:p>
        </w:tc>
      </w:tr>
      <w:tr w:rsidR="00F7217F" w:rsidRPr="008F3642" w14:paraId="2F6CE3FB" w14:textId="77777777" w:rsidTr="002F7B72">
        <w:trPr>
          <w:trHeight w:val="495"/>
        </w:trPr>
        <w:tc>
          <w:tcPr>
            <w:tcW w:w="797" w:type="dxa"/>
            <w:shd w:val="clear" w:color="auto" w:fill="auto"/>
          </w:tcPr>
          <w:p w14:paraId="58572A02" w14:textId="77777777" w:rsidR="00F7217F" w:rsidRPr="008F3642" w:rsidRDefault="00F7217F" w:rsidP="002F7B72">
            <w:pPr>
              <w:keepNext/>
              <w:keepLines/>
              <w:spacing w:after="0"/>
              <w:jc w:val="center"/>
              <w:rPr>
                <w:rFonts w:ascii="Arial" w:hAnsi="Arial"/>
                <w:b/>
                <w:sz w:val="18"/>
                <w:lang w:eastAsia="zh-CN"/>
              </w:rPr>
            </w:pPr>
            <w:r w:rsidRPr="008F3642">
              <w:rPr>
                <w:rFonts w:ascii="Arial" w:hAnsi="Arial"/>
                <w:b/>
                <w:sz w:val="18"/>
                <w:lang w:eastAsia="en-US"/>
              </w:rPr>
              <w:t>T3</w:t>
            </w:r>
          </w:p>
        </w:tc>
        <w:tc>
          <w:tcPr>
            <w:tcW w:w="1140" w:type="dxa"/>
            <w:shd w:val="clear" w:color="auto" w:fill="auto"/>
          </w:tcPr>
          <w:p w14:paraId="22F3700F"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SS/PBCH</w:t>
            </w:r>
          </w:p>
          <w:p w14:paraId="701EC76A"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SSS EPRE</w:t>
            </w:r>
          </w:p>
        </w:tc>
        <w:tc>
          <w:tcPr>
            <w:tcW w:w="1082" w:type="dxa"/>
            <w:shd w:val="clear" w:color="auto" w:fill="auto"/>
          </w:tcPr>
          <w:p w14:paraId="67D510C9"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705" w:type="dxa"/>
            <w:shd w:val="clear" w:color="auto" w:fill="auto"/>
          </w:tcPr>
          <w:p w14:paraId="73F1E2C8"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722" w:type="dxa"/>
            <w:shd w:val="clear" w:color="auto" w:fill="auto"/>
          </w:tcPr>
          <w:p w14:paraId="219604D9"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723" w:type="dxa"/>
            <w:shd w:val="clear" w:color="auto" w:fill="auto"/>
          </w:tcPr>
          <w:p w14:paraId="1344CBC8"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-78</w:t>
            </w:r>
          </w:p>
        </w:tc>
        <w:tc>
          <w:tcPr>
            <w:tcW w:w="4358" w:type="dxa"/>
            <w:shd w:val="clear" w:color="auto" w:fill="auto"/>
          </w:tcPr>
          <w:p w14:paraId="514A6E0E" w14:textId="3D703128" w:rsidR="00F7217F" w:rsidRPr="008F3642" w:rsidRDefault="00F7217F" w:rsidP="002F7B72">
            <w:pPr>
              <w:keepNext/>
              <w:keepLines/>
              <w:spacing w:after="0"/>
              <w:rPr>
                <w:rFonts w:ascii="Arial" w:hAnsi="Arial"/>
                <w:sz w:val="18"/>
                <w:lang w:eastAsia="en-US"/>
              </w:rPr>
            </w:pPr>
          </w:p>
        </w:tc>
      </w:tr>
      <w:tr w:rsidR="00F7217F" w:rsidRPr="008F3642" w14:paraId="01CA8C89" w14:textId="77777777" w:rsidTr="002F7B72">
        <w:trPr>
          <w:trHeight w:val="495"/>
        </w:trPr>
        <w:tc>
          <w:tcPr>
            <w:tcW w:w="797" w:type="dxa"/>
            <w:shd w:val="clear" w:color="auto" w:fill="auto"/>
          </w:tcPr>
          <w:p w14:paraId="7F72E64D" w14:textId="77777777" w:rsidR="00F7217F" w:rsidRPr="008F3642" w:rsidRDefault="00F7217F" w:rsidP="002F7B72">
            <w:pPr>
              <w:keepNext/>
              <w:keepLines/>
              <w:spacing w:after="0"/>
              <w:jc w:val="center"/>
              <w:rPr>
                <w:rFonts w:ascii="Arial" w:hAnsi="Arial"/>
                <w:b/>
                <w:sz w:val="18"/>
                <w:lang w:eastAsia="en-US"/>
              </w:rPr>
            </w:pPr>
            <w:r w:rsidRPr="008F3642">
              <w:rPr>
                <w:rFonts w:ascii="Arial" w:hAnsi="Arial"/>
                <w:b/>
                <w:sz w:val="18"/>
                <w:lang w:eastAsia="en-US"/>
              </w:rPr>
              <w:t>T4</w:t>
            </w:r>
          </w:p>
        </w:tc>
        <w:tc>
          <w:tcPr>
            <w:tcW w:w="1140" w:type="dxa"/>
            <w:shd w:val="clear" w:color="auto" w:fill="auto"/>
          </w:tcPr>
          <w:p w14:paraId="75FA1B2B"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SS/PBCH</w:t>
            </w:r>
          </w:p>
          <w:p w14:paraId="16F142ED"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SSS EPRE</w:t>
            </w:r>
          </w:p>
        </w:tc>
        <w:tc>
          <w:tcPr>
            <w:tcW w:w="1082" w:type="dxa"/>
            <w:shd w:val="clear" w:color="auto" w:fill="auto"/>
          </w:tcPr>
          <w:p w14:paraId="40A12CC7"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705" w:type="dxa"/>
            <w:shd w:val="clear" w:color="auto" w:fill="auto"/>
          </w:tcPr>
          <w:p w14:paraId="023FAE5B"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722" w:type="dxa"/>
            <w:shd w:val="clear" w:color="auto" w:fill="auto"/>
          </w:tcPr>
          <w:p w14:paraId="6010874A"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“Off”</w:t>
            </w:r>
          </w:p>
        </w:tc>
        <w:tc>
          <w:tcPr>
            <w:tcW w:w="723" w:type="dxa"/>
            <w:shd w:val="clear" w:color="auto" w:fill="auto"/>
          </w:tcPr>
          <w:p w14:paraId="7522FE7E"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-78</w:t>
            </w:r>
          </w:p>
        </w:tc>
        <w:tc>
          <w:tcPr>
            <w:tcW w:w="4358" w:type="dxa"/>
            <w:shd w:val="clear" w:color="auto" w:fill="auto"/>
          </w:tcPr>
          <w:p w14:paraId="5A8A2C18" w14:textId="141A9E41" w:rsidR="00F7217F" w:rsidRPr="008F3642" w:rsidRDefault="00F7217F" w:rsidP="002F7B72">
            <w:pPr>
              <w:keepNext/>
              <w:keepLines/>
              <w:spacing w:after="0"/>
              <w:rPr>
                <w:rFonts w:ascii="Arial" w:hAnsi="Arial"/>
                <w:sz w:val="18"/>
                <w:lang w:eastAsia="en-US"/>
              </w:rPr>
            </w:pPr>
          </w:p>
        </w:tc>
      </w:tr>
    </w:tbl>
    <w:p w14:paraId="527E01E4" w14:textId="77777777" w:rsidR="00F7217F" w:rsidRPr="008F3642" w:rsidRDefault="00F7217F" w:rsidP="00F7217F">
      <w:pPr>
        <w:rPr>
          <w:lang w:eastAsia="en-US"/>
        </w:rPr>
      </w:pPr>
    </w:p>
    <w:p w14:paraId="471B626B" w14:textId="77777777" w:rsidR="00F7217F" w:rsidRPr="008F3642" w:rsidRDefault="00F7217F" w:rsidP="00F7217F">
      <w:pPr>
        <w:pStyle w:val="TH"/>
        <w:rPr>
          <w:lang w:eastAsia="en-US"/>
        </w:rPr>
      </w:pPr>
      <w:r w:rsidRPr="008F3642">
        <w:rPr>
          <w:lang w:eastAsia="en-US"/>
        </w:rPr>
        <w:t>Table 6.5.1.1.3.2-</w:t>
      </w:r>
      <w:r w:rsidRPr="008F3642">
        <w:rPr>
          <w:lang w:eastAsia="zh-CN"/>
        </w:rPr>
        <w:t>2</w:t>
      </w:r>
      <w:r w:rsidRPr="008F3642">
        <w:rPr>
          <w:lang w:eastAsia="en-US"/>
        </w:rPr>
        <w:t>: Time instances of cell power level and parameter changes for FR</w:t>
      </w:r>
      <w:r w:rsidRPr="008F3642">
        <w:rPr>
          <w:lang w:eastAsia="zh-CN"/>
        </w:rPr>
        <w:t>2</w:t>
      </w:r>
    </w:p>
    <w:tbl>
      <w:tblPr>
        <w:tblW w:w="952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7"/>
        <w:gridCol w:w="1140"/>
        <w:gridCol w:w="1082"/>
        <w:gridCol w:w="705"/>
        <w:gridCol w:w="722"/>
        <w:gridCol w:w="723"/>
        <w:gridCol w:w="4358"/>
      </w:tblGrid>
      <w:tr w:rsidR="00F7217F" w:rsidRPr="008F3642" w14:paraId="2E083CF5" w14:textId="77777777" w:rsidTr="002F7B72">
        <w:trPr>
          <w:trHeight w:val="270"/>
        </w:trPr>
        <w:tc>
          <w:tcPr>
            <w:tcW w:w="797" w:type="dxa"/>
            <w:shd w:val="clear" w:color="auto" w:fill="auto"/>
          </w:tcPr>
          <w:p w14:paraId="009B8482" w14:textId="77777777" w:rsidR="00F7217F" w:rsidRPr="008F3642" w:rsidRDefault="00F7217F" w:rsidP="002F7B72">
            <w:pPr>
              <w:keepNext/>
              <w:keepLines/>
              <w:spacing w:after="0"/>
              <w:jc w:val="center"/>
              <w:rPr>
                <w:rFonts w:ascii="Arial" w:hAnsi="Arial"/>
                <w:b/>
                <w:sz w:val="18"/>
                <w:lang w:eastAsia="en-US"/>
              </w:rPr>
            </w:pPr>
            <w:r w:rsidRPr="008F3642">
              <w:rPr>
                <w:rFonts w:ascii="Arial" w:hAnsi="Arial"/>
                <w:b/>
                <w:sz w:val="18"/>
                <w:lang w:eastAsia="en-US"/>
              </w:rPr>
              <w:t> </w:t>
            </w:r>
          </w:p>
        </w:tc>
        <w:tc>
          <w:tcPr>
            <w:tcW w:w="1140" w:type="dxa"/>
            <w:shd w:val="clear" w:color="auto" w:fill="auto"/>
          </w:tcPr>
          <w:p w14:paraId="69371656" w14:textId="77777777" w:rsidR="00F7217F" w:rsidRPr="008F3642" w:rsidRDefault="00F7217F" w:rsidP="002F7B72">
            <w:pPr>
              <w:keepNext/>
              <w:keepLines/>
              <w:spacing w:after="0"/>
              <w:jc w:val="center"/>
              <w:rPr>
                <w:rFonts w:ascii="Arial" w:hAnsi="Arial"/>
                <w:b/>
                <w:sz w:val="18"/>
                <w:lang w:eastAsia="en-US"/>
              </w:rPr>
            </w:pPr>
            <w:r w:rsidRPr="008F3642">
              <w:rPr>
                <w:rFonts w:ascii="Arial" w:hAnsi="Arial"/>
                <w:b/>
                <w:sz w:val="18"/>
                <w:lang w:eastAsia="en-US"/>
              </w:rPr>
              <w:t>Parameter</w:t>
            </w:r>
          </w:p>
        </w:tc>
        <w:tc>
          <w:tcPr>
            <w:tcW w:w="1082" w:type="dxa"/>
            <w:shd w:val="clear" w:color="auto" w:fill="auto"/>
          </w:tcPr>
          <w:p w14:paraId="0160DA68" w14:textId="77777777" w:rsidR="00F7217F" w:rsidRPr="008F3642" w:rsidRDefault="00F7217F" w:rsidP="002F7B72">
            <w:pPr>
              <w:keepNext/>
              <w:keepLines/>
              <w:spacing w:after="0"/>
              <w:jc w:val="center"/>
              <w:rPr>
                <w:rFonts w:ascii="Arial" w:hAnsi="Arial"/>
                <w:b/>
                <w:sz w:val="18"/>
                <w:lang w:eastAsia="en-US"/>
              </w:rPr>
            </w:pPr>
            <w:r w:rsidRPr="008F3642">
              <w:rPr>
                <w:rFonts w:ascii="Arial" w:hAnsi="Arial"/>
                <w:b/>
                <w:sz w:val="18"/>
                <w:lang w:eastAsia="en-US"/>
              </w:rPr>
              <w:t>Unit</w:t>
            </w:r>
          </w:p>
        </w:tc>
        <w:tc>
          <w:tcPr>
            <w:tcW w:w="705" w:type="dxa"/>
            <w:shd w:val="clear" w:color="auto" w:fill="auto"/>
          </w:tcPr>
          <w:p w14:paraId="7BA77BB4" w14:textId="77777777" w:rsidR="00F7217F" w:rsidRPr="008F3642" w:rsidRDefault="00F7217F" w:rsidP="002F7B72">
            <w:pPr>
              <w:keepNext/>
              <w:keepLines/>
              <w:spacing w:after="0"/>
              <w:jc w:val="center"/>
              <w:rPr>
                <w:rFonts w:ascii="Arial" w:hAnsi="Arial"/>
                <w:b/>
                <w:sz w:val="18"/>
                <w:lang w:eastAsia="en-US"/>
              </w:rPr>
            </w:pPr>
            <w:r w:rsidRPr="008F3642">
              <w:rPr>
                <w:rFonts w:ascii="Arial" w:hAnsi="Arial"/>
                <w:b/>
                <w:sz w:val="18"/>
                <w:lang w:eastAsia="en-US"/>
              </w:rPr>
              <w:t>NR Cell 1</w:t>
            </w:r>
          </w:p>
        </w:tc>
        <w:tc>
          <w:tcPr>
            <w:tcW w:w="722" w:type="dxa"/>
            <w:shd w:val="clear" w:color="auto" w:fill="auto"/>
          </w:tcPr>
          <w:p w14:paraId="6341A3DF" w14:textId="77777777" w:rsidR="00F7217F" w:rsidRPr="008F3642" w:rsidRDefault="00F7217F" w:rsidP="002F7B72">
            <w:pPr>
              <w:keepNext/>
              <w:keepLines/>
              <w:spacing w:after="0"/>
              <w:jc w:val="center"/>
              <w:rPr>
                <w:rFonts w:ascii="Arial" w:hAnsi="Arial"/>
                <w:b/>
                <w:sz w:val="18"/>
                <w:lang w:eastAsia="en-US"/>
              </w:rPr>
            </w:pPr>
            <w:r w:rsidRPr="008F3642">
              <w:rPr>
                <w:rFonts w:ascii="Arial" w:hAnsi="Arial"/>
                <w:b/>
                <w:sz w:val="18"/>
                <w:lang w:eastAsia="en-US"/>
              </w:rPr>
              <w:t>NR Cell 2</w:t>
            </w:r>
          </w:p>
        </w:tc>
        <w:tc>
          <w:tcPr>
            <w:tcW w:w="723" w:type="dxa"/>
            <w:shd w:val="clear" w:color="auto" w:fill="auto"/>
          </w:tcPr>
          <w:p w14:paraId="68389493" w14:textId="77777777" w:rsidR="00F7217F" w:rsidRPr="008F3642" w:rsidRDefault="00F7217F" w:rsidP="002F7B72">
            <w:pPr>
              <w:keepNext/>
              <w:keepLines/>
              <w:spacing w:after="0"/>
              <w:jc w:val="center"/>
              <w:rPr>
                <w:rFonts w:ascii="Arial" w:hAnsi="Arial"/>
                <w:b/>
                <w:sz w:val="18"/>
                <w:lang w:eastAsia="en-US"/>
              </w:rPr>
            </w:pPr>
            <w:r w:rsidRPr="008F3642">
              <w:rPr>
                <w:rFonts w:ascii="Arial" w:hAnsi="Arial"/>
                <w:b/>
                <w:sz w:val="18"/>
                <w:lang w:eastAsia="en-US"/>
              </w:rPr>
              <w:t>NR Cell 4</w:t>
            </w:r>
          </w:p>
        </w:tc>
        <w:tc>
          <w:tcPr>
            <w:tcW w:w="4358" w:type="dxa"/>
            <w:shd w:val="clear" w:color="auto" w:fill="auto"/>
          </w:tcPr>
          <w:p w14:paraId="5DA8C130" w14:textId="77777777" w:rsidR="00F7217F" w:rsidRPr="008F3642" w:rsidRDefault="00F7217F" w:rsidP="002F7B72">
            <w:pPr>
              <w:keepNext/>
              <w:keepLines/>
              <w:spacing w:after="0"/>
              <w:jc w:val="center"/>
              <w:rPr>
                <w:rFonts w:ascii="Arial" w:hAnsi="Arial"/>
                <w:b/>
                <w:sz w:val="18"/>
                <w:lang w:eastAsia="en-US"/>
              </w:rPr>
            </w:pPr>
            <w:r w:rsidRPr="008F3642">
              <w:rPr>
                <w:rFonts w:ascii="Arial" w:hAnsi="Arial"/>
                <w:b/>
                <w:sz w:val="18"/>
                <w:lang w:eastAsia="en-US"/>
              </w:rPr>
              <w:t>Remarks</w:t>
            </w:r>
          </w:p>
        </w:tc>
      </w:tr>
      <w:tr w:rsidR="00F7217F" w:rsidRPr="008F3642" w14:paraId="5D2B84B9" w14:textId="77777777" w:rsidTr="002F7B72">
        <w:trPr>
          <w:trHeight w:val="270"/>
        </w:trPr>
        <w:tc>
          <w:tcPr>
            <w:tcW w:w="797" w:type="dxa"/>
            <w:shd w:val="clear" w:color="auto" w:fill="auto"/>
          </w:tcPr>
          <w:p w14:paraId="0D1759C6" w14:textId="77777777" w:rsidR="00F7217F" w:rsidRPr="008F3642" w:rsidRDefault="00F7217F" w:rsidP="002F7B72">
            <w:pPr>
              <w:keepNext/>
              <w:keepLines/>
              <w:spacing w:after="0"/>
              <w:jc w:val="center"/>
              <w:rPr>
                <w:rFonts w:ascii="Arial" w:hAnsi="Arial"/>
                <w:b/>
                <w:sz w:val="18"/>
                <w:lang w:eastAsia="zh-CN"/>
              </w:rPr>
            </w:pPr>
            <w:r w:rsidRPr="008F3642">
              <w:rPr>
                <w:rFonts w:ascii="Arial" w:hAnsi="Arial"/>
                <w:b/>
                <w:sz w:val="18"/>
                <w:lang w:eastAsia="en-US"/>
              </w:rPr>
              <w:t>T1</w:t>
            </w:r>
          </w:p>
        </w:tc>
        <w:tc>
          <w:tcPr>
            <w:tcW w:w="1140" w:type="dxa"/>
            <w:shd w:val="clear" w:color="auto" w:fill="auto"/>
          </w:tcPr>
          <w:p w14:paraId="53DBC171"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SS/PBCH</w:t>
            </w:r>
          </w:p>
          <w:p w14:paraId="3098F4F4"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SSS EPRE</w:t>
            </w:r>
          </w:p>
        </w:tc>
        <w:tc>
          <w:tcPr>
            <w:tcW w:w="1082" w:type="dxa"/>
            <w:shd w:val="clear" w:color="auto" w:fill="auto"/>
          </w:tcPr>
          <w:p w14:paraId="76F9F381"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705" w:type="dxa"/>
            <w:shd w:val="clear" w:color="auto" w:fill="auto"/>
          </w:tcPr>
          <w:p w14:paraId="6DFF84E9"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FFS</w:t>
            </w:r>
          </w:p>
        </w:tc>
        <w:tc>
          <w:tcPr>
            <w:tcW w:w="722" w:type="dxa"/>
            <w:shd w:val="clear" w:color="auto" w:fill="auto"/>
          </w:tcPr>
          <w:p w14:paraId="7E9AD1F5"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FFS</w:t>
            </w:r>
          </w:p>
        </w:tc>
        <w:tc>
          <w:tcPr>
            <w:tcW w:w="723" w:type="dxa"/>
            <w:shd w:val="clear" w:color="auto" w:fill="auto"/>
          </w:tcPr>
          <w:p w14:paraId="147592D3"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FFS</w:t>
            </w:r>
          </w:p>
        </w:tc>
        <w:tc>
          <w:tcPr>
            <w:tcW w:w="4358" w:type="dxa"/>
            <w:shd w:val="clear" w:color="auto" w:fill="auto"/>
          </w:tcPr>
          <w:p w14:paraId="7D8E7500" w14:textId="77777777" w:rsidR="00F7217F" w:rsidRPr="008F3642" w:rsidRDefault="00F7217F" w:rsidP="002F7B72">
            <w:pPr>
              <w:keepNext/>
              <w:keepLines/>
              <w:spacing w:after="0"/>
              <w:rPr>
                <w:rFonts w:ascii="Arial" w:hAnsi="Arial"/>
                <w:sz w:val="18"/>
                <w:lang w:eastAsia="en-US"/>
              </w:rPr>
            </w:pPr>
          </w:p>
        </w:tc>
      </w:tr>
      <w:tr w:rsidR="00F7217F" w:rsidRPr="008F3642" w14:paraId="2BF074CA" w14:textId="77777777" w:rsidTr="002F7B72">
        <w:trPr>
          <w:trHeight w:val="495"/>
        </w:trPr>
        <w:tc>
          <w:tcPr>
            <w:tcW w:w="797" w:type="dxa"/>
            <w:shd w:val="clear" w:color="auto" w:fill="auto"/>
          </w:tcPr>
          <w:p w14:paraId="698F93A2" w14:textId="77777777" w:rsidR="00F7217F" w:rsidRPr="008F3642" w:rsidRDefault="00F7217F" w:rsidP="002F7B72">
            <w:pPr>
              <w:keepNext/>
              <w:keepLines/>
              <w:spacing w:after="0"/>
              <w:jc w:val="center"/>
              <w:rPr>
                <w:rFonts w:ascii="Arial" w:hAnsi="Arial"/>
                <w:b/>
                <w:sz w:val="18"/>
                <w:lang w:eastAsia="zh-CN"/>
              </w:rPr>
            </w:pPr>
            <w:r w:rsidRPr="008F3642">
              <w:rPr>
                <w:rFonts w:ascii="Arial" w:hAnsi="Arial"/>
                <w:b/>
                <w:sz w:val="18"/>
                <w:lang w:eastAsia="en-US"/>
              </w:rPr>
              <w:t>T2</w:t>
            </w:r>
          </w:p>
        </w:tc>
        <w:tc>
          <w:tcPr>
            <w:tcW w:w="1140" w:type="dxa"/>
            <w:shd w:val="clear" w:color="auto" w:fill="auto"/>
          </w:tcPr>
          <w:p w14:paraId="441F934E"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SS/PBCH</w:t>
            </w:r>
          </w:p>
          <w:p w14:paraId="0A62EEEE"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SSS EPRE</w:t>
            </w:r>
          </w:p>
        </w:tc>
        <w:tc>
          <w:tcPr>
            <w:tcW w:w="1082" w:type="dxa"/>
            <w:shd w:val="clear" w:color="auto" w:fill="auto"/>
          </w:tcPr>
          <w:p w14:paraId="1074E0E7"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705" w:type="dxa"/>
            <w:shd w:val="clear" w:color="auto" w:fill="auto"/>
          </w:tcPr>
          <w:p w14:paraId="6EE4B97C"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FFS</w:t>
            </w:r>
          </w:p>
        </w:tc>
        <w:tc>
          <w:tcPr>
            <w:tcW w:w="722" w:type="dxa"/>
            <w:shd w:val="clear" w:color="auto" w:fill="auto"/>
          </w:tcPr>
          <w:p w14:paraId="57ACB365"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FFS</w:t>
            </w:r>
          </w:p>
        </w:tc>
        <w:tc>
          <w:tcPr>
            <w:tcW w:w="723" w:type="dxa"/>
            <w:shd w:val="clear" w:color="auto" w:fill="auto"/>
          </w:tcPr>
          <w:p w14:paraId="176B1285"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FFS</w:t>
            </w:r>
          </w:p>
        </w:tc>
        <w:tc>
          <w:tcPr>
            <w:tcW w:w="4358" w:type="dxa"/>
            <w:shd w:val="clear" w:color="auto" w:fill="auto"/>
          </w:tcPr>
          <w:p w14:paraId="01B23038" w14:textId="77777777" w:rsidR="00F7217F" w:rsidRPr="008F3642" w:rsidRDefault="00F7217F" w:rsidP="002F7B72">
            <w:pPr>
              <w:keepNext/>
              <w:keepLines/>
              <w:spacing w:after="0"/>
              <w:rPr>
                <w:rFonts w:ascii="Arial" w:hAnsi="Arial"/>
                <w:sz w:val="18"/>
                <w:lang w:eastAsia="en-US"/>
              </w:rPr>
            </w:pPr>
          </w:p>
        </w:tc>
      </w:tr>
      <w:tr w:rsidR="00F7217F" w:rsidRPr="008F3642" w14:paraId="0F1F81A7" w14:textId="77777777" w:rsidTr="002F7B72">
        <w:trPr>
          <w:trHeight w:val="495"/>
        </w:trPr>
        <w:tc>
          <w:tcPr>
            <w:tcW w:w="797" w:type="dxa"/>
            <w:shd w:val="clear" w:color="auto" w:fill="auto"/>
          </w:tcPr>
          <w:p w14:paraId="42BD35D0" w14:textId="77777777" w:rsidR="00F7217F" w:rsidRPr="008F3642" w:rsidRDefault="00F7217F" w:rsidP="002F7B72">
            <w:pPr>
              <w:keepNext/>
              <w:keepLines/>
              <w:spacing w:after="0"/>
              <w:jc w:val="center"/>
              <w:rPr>
                <w:rFonts w:ascii="Arial" w:hAnsi="Arial"/>
                <w:b/>
                <w:sz w:val="18"/>
                <w:lang w:eastAsia="zh-CN"/>
              </w:rPr>
            </w:pPr>
            <w:r w:rsidRPr="008F3642">
              <w:rPr>
                <w:rFonts w:ascii="Arial" w:hAnsi="Arial"/>
                <w:b/>
                <w:sz w:val="18"/>
                <w:lang w:eastAsia="en-US"/>
              </w:rPr>
              <w:t>T3</w:t>
            </w:r>
          </w:p>
        </w:tc>
        <w:tc>
          <w:tcPr>
            <w:tcW w:w="1140" w:type="dxa"/>
            <w:shd w:val="clear" w:color="auto" w:fill="auto"/>
          </w:tcPr>
          <w:p w14:paraId="6FC64187"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SS/PBCH</w:t>
            </w:r>
          </w:p>
          <w:p w14:paraId="23CCD77F"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SSS EPRE</w:t>
            </w:r>
          </w:p>
        </w:tc>
        <w:tc>
          <w:tcPr>
            <w:tcW w:w="1082" w:type="dxa"/>
            <w:shd w:val="clear" w:color="auto" w:fill="auto"/>
          </w:tcPr>
          <w:p w14:paraId="0473FBEE"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705" w:type="dxa"/>
            <w:shd w:val="clear" w:color="auto" w:fill="auto"/>
          </w:tcPr>
          <w:p w14:paraId="7094964D"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FFS</w:t>
            </w:r>
          </w:p>
        </w:tc>
        <w:tc>
          <w:tcPr>
            <w:tcW w:w="722" w:type="dxa"/>
            <w:shd w:val="clear" w:color="auto" w:fill="auto"/>
          </w:tcPr>
          <w:p w14:paraId="0F56F4B2"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FFS</w:t>
            </w:r>
          </w:p>
        </w:tc>
        <w:tc>
          <w:tcPr>
            <w:tcW w:w="723" w:type="dxa"/>
            <w:shd w:val="clear" w:color="auto" w:fill="auto"/>
          </w:tcPr>
          <w:p w14:paraId="15F619B9"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FFS</w:t>
            </w:r>
          </w:p>
        </w:tc>
        <w:tc>
          <w:tcPr>
            <w:tcW w:w="4358" w:type="dxa"/>
            <w:shd w:val="clear" w:color="auto" w:fill="auto"/>
          </w:tcPr>
          <w:p w14:paraId="1D458582" w14:textId="77777777" w:rsidR="00F7217F" w:rsidRPr="008F3642" w:rsidRDefault="00F7217F" w:rsidP="002F7B72">
            <w:pPr>
              <w:keepNext/>
              <w:keepLines/>
              <w:spacing w:after="0"/>
              <w:rPr>
                <w:rFonts w:ascii="Arial" w:hAnsi="Arial"/>
                <w:sz w:val="18"/>
                <w:lang w:eastAsia="en-US"/>
              </w:rPr>
            </w:pPr>
          </w:p>
        </w:tc>
      </w:tr>
      <w:tr w:rsidR="00F7217F" w:rsidRPr="008F3642" w14:paraId="0F9ED62D" w14:textId="77777777" w:rsidTr="002F7B72">
        <w:trPr>
          <w:trHeight w:val="495"/>
        </w:trPr>
        <w:tc>
          <w:tcPr>
            <w:tcW w:w="797" w:type="dxa"/>
            <w:shd w:val="clear" w:color="auto" w:fill="auto"/>
          </w:tcPr>
          <w:p w14:paraId="46BDAAB3" w14:textId="77777777" w:rsidR="00F7217F" w:rsidRPr="008F3642" w:rsidRDefault="00F7217F" w:rsidP="002F7B72">
            <w:pPr>
              <w:keepNext/>
              <w:keepLines/>
              <w:spacing w:after="0"/>
              <w:jc w:val="center"/>
              <w:rPr>
                <w:rFonts w:ascii="Arial" w:hAnsi="Arial"/>
                <w:b/>
                <w:sz w:val="18"/>
                <w:lang w:eastAsia="en-US"/>
              </w:rPr>
            </w:pPr>
            <w:r w:rsidRPr="008F3642">
              <w:rPr>
                <w:rFonts w:ascii="Arial" w:hAnsi="Arial"/>
                <w:b/>
                <w:sz w:val="18"/>
                <w:lang w:eastAsia="en-US"/>
              </w:rPr>
              <w:t>T4</w:t>
            </w:r>
          </w:p>
        </w:tc>
        <w:tc>
          <w:tcPr>
            <w:tcW w:w="1140" w:type="dxa"/>
            <w:shd w:val="clear" w:color="auto" w:fill="auto"/>
          </w:tcPr>
          <w:p w14:paraId="754A765B"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SS/PBCH</w:t>
            </w:r>
          </w:p>
          <w:p w14:paraId="44AB7F63"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SSS EPRE</w:t>
            </w:r>
          </w:p>
        </w:tc>
        <w:tc>
          <w:tcPr>
            <w:tcW w:w="1082" w:type="dxa"/>
            <w:shd w:val="clear" w:color="auto" w:fill="auto"/>
          </w:tcPr>
          <w:p w14:paraId="0242DC66"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705" w:type="dxa"/>
            <w:shd w:val="clear" w:color="auto" w:fill="auto"/>
          </w:tcPr>
          <w:p w14:paraId="5A0DE9F4"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FFS</w:t>
            </w:r>
          </w:p>
        </w:tc>
        <w:tc>
          <w:tcPr>
            <w:tcW w:w="722" w:type="dxa"/>
            <w:shd w:val="clear" w:color="auto" w:fill="auto"/>
          </w:tcPr>
          <w:p w14:paraId="62D5189F"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FFS</w:t>
            </w:r>
          </w:p>
        </w:tc>
        <w:tc>
          <w:tcPr>
            <w:tcW w:w="723" w:type="dxa"/>
            <w:shd w:val="clear" w:color="auto" w:fill="auto"/>
          </w:tcPr>
          <w:p w14:paraId="241E7A95"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zh-CN"/>
              </w:rPr>
              <w:t>FFS</w:t>
            </w:r>
          </w:p>
        </w:tc>
        <w:tc>
          <w:tcPr>
            <w:tcW w:w="4358" w:type="dxa"/>
            <w:shd w:val="clear" w:color="auto" w:fill="auto"/>
          </w:tcPr>
          <w:p w14:paraId="40517268" w14:textId="77777777" w:rsidR="00F7217F" w:rsidRPr="008F3642" w:rsidRDefault="00F7217F" w:rsidP="002F7B72">
            <w:pPr>
              <w:keepNext/>
              <w:keepLines/>
              <w:spacing w:after="0"/>
              <w:rPr>
                <w:rFonts w:ascii="Arial" w:hAnsi="Arial"/>
                <w:sz w:val="18"/>
                <w:lang w:eastAsia="en-US"/>
              </w:rPr>
            </w:pPr>
          </w:p>
        </w:tc>
      </w:tr>
    </w:tbl>
    <w:p w14:paraId="5B8B4062" w14:textId="77777777" w:rsidR="00F7217F" w:rsidRPr="008F3642" w:rsidRDefault="00F7217F" w:rsidP="00F7217F">
      <w:pPr>
        <w:rPr>
          <w:lang w:eastAsia="en-US"/>
        </w:rPr>
      </w:pPr>
    </w:p>
    <w:p w14:paraId="0831C6BF" w14:textId="77777777" w:rsidR="00F7217F" w:rsidRPr="008F3642" w:rsidRDefault="00F7217F" w:rsidP="00F7217F">
      <w:pPr>
        <w:pStyle w:val="TH"/>
        <w:rPr>
          <w:lang w:eastAsia="en-US"/>
        </w:rPr>
      </w:pPr>
      <w:r w:rsidRPr="008F3642">
        <w:rPr>
          <w:lang w:eastAsia="en-US"/>
        </w:rPr>
        <w:t>Table 6.5.1.1.3.2-3: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8"/>
        <w:gridCol w:w="708"/>
        <w:gridCol w:w="2976"/>
        <w:gridCol w:w="567"/>
        <w:gridCol w:w="850"/>
      </w:tblGrid>
      <w:tr w:rsidR="00F7217F" w:rsidRPr="008F3642" w14:paraId="5471CEEC" w14:textId="77777777" w:rsidTr="00EC57B7">
        <w:tc>
          <w:tcPr>
            <w:tcW w:w="534" w:type="dxa"/>
            <w:tcBorders>
              <w:bottom w:val="nil"/>
            </w:tcBorders>
            <w:shd w:val="clear" w:color="auto" w:fill="auto"/>
          </w:tcPr>
          <w:p w14:paraId="78A24A60"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St</w:t>
            </w:r>
          </w:p>
        </w:tc>
        <w:tc>
          <w:tcPr>
            <w:tcW w:w="3968" w:type="dxa"/>
            <w:shd w:val="clear" w:color="auto" w:fill="auto"/>
          </w:tcPr>
          <w:p w14:paraId="050C3F89"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Procedure</w:t>
            </w:r>
          </w:p>
        </w:tc>
        <w:tc>
          <w:tcPr>
            <w:tcW w:w="3684" w:type="dxa"/>
            <w:gridSpan w:val="2"/>
            <w:shd w:val="clear" w:color="auto" w:fill="auto"/>
          </w:tcPr>
          <w:p w14:paraId="41EE2B95"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Message Sequence</w:t>
            </w:r>
          </w:p>
        </w:tc>
        <w:tc>
          <w:tcPr>
            <w:tcW w:w="567" w:type="dxa"/>
            <w:tcBorders>
              <w:bottom w:val="nil"/>
            </w:tcBorders>
            <w:shd w:val="clear" w:color="auto" w:fill="auto"/>
          </w:tcPr>
          <w:p w14:paraId="690AD189"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TP</w:t>
            </w:r>
          </w:p>
        </w:tc>
        <w:tc>
          <w:tcPr>
            <w:tcW w:w="850" w:type="dxa"/>
            <w:tcBorders>
              <w:bottom w:val="nil"/>
            </w:tcBorders>
            <w:shd w:val="clear" w:color="auto" w:fill="auto"/>
          </w:tcPr>
          <w:p w14:paraId="5F156FE0"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Verdict</w:t>
            </w:r>
          </w:p>
        </w:tc>
      </w:tr>
      <w:tr w:rsidR="00F7217F" w:rsidRPr="008F3642" w14:paraId="2E1F62C5" w14:textId="77777777" w:rsidTr="00EC57B7">
        <w:tc>
          <w:tcPr>
            <w:tcW w:w="534" w:type="dxa"/>
            <w:tcBorders>
              <w:top w:val="nil"/>
            </w:tcBorders>
            <w:shd w:val="clear" w:color="auto" w:fill="auto"/>
          </w:tcPr>
          <w:p w14:paraId="2D1C18D0"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p>
        </w:tc>
        <w:tc>
          <w:tcPr>
            <w:tcW w:w="3968" w:type="dxa"/>
            <w:shd w:val="clear" w:color="auto" w:fill="auto"/>
          </w:tcPr>
          <w:p w14:paraId="29F0BEAD"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p>
        </w:tc>
        <w:tc>
          <w:tcPr>
            <w:tcW w:w="708" w:type="dxa"/>
            <w:shd w:val="clear" w:color="auto" w:fill="auto"/>
          </w:tcPr>
          <w:p w14:paraId="13CFC7E5"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U - S</w:t>
            </w:r>
          </w:p>
        </w:tc>
        <w:tc>
          <w:tcPr>
            <w:tcW w:w="2976" w:type="dxa"/>
            <w:shd w:val="clear" w:color="auto" w:fill="auto"/>
          </w:tcPr>
          <w:p w14:paraId="253455E3"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Message</w:t>
            </w:r>
          </w:p>
        </w:tc>
        <w:tc>
          <w:tcPr>
            <w:tcW w:w="567" w:type="dxa"/>
            <w:tcBorders>
              <w:top w:val="nil"/>
            </w:tcBorders>
            <w:shd w:val="clear" w:color="auto" w:fill="auto"/>
          </w:tcPr>
          <w:p w14:paraId="63CFBA0F"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p>
        </w:tc>
        <w:tc>
          <w:tcPr>
            <w:tcW w:w="850" w:type="dxa"/>
            <w:tcBorders>
              <w:top w:val="nil"/>
            </w:tcBorders>
            <w:shd w:val="clear" w:color="auto" w:fill="auto"/>
          </w:tcPr>
          <w:p w14:paraId="3321AE10"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p>
        </w:tc>
      </w:tr>
      <w:tr w:rsidR="00F7217F" w:rsidRPr="008F3642" w14:paraId="06E5247D" w14:textId="77777777" w:rsidTr="00EC57B7">
        <w:tc>
          <w:tcPr>
            <w:tcW w:w="534" w:type="dxa"/>
            <w:tcBorders>
              <w:top w:val="nil"/>
            </w:tcBorders>
            <w:shd w:val="clear" w:color="auto" w:fill="auto"/>
          </w:tcPr>
          <w:p w14:paraId="051CF9EF" w14:textId="77777777" w:rsidR="00F7217F" w:rsidRPr="008F3642" w:rsidRDefault="00F7217F" w:rsidP="002F7B72">
            <w:pPr>
              <w:pStyle w:val="TAL"/>
              <w:jc w:val="center"/>
              <w:rPr>
                <w:lang w:eastAsia="en-US"/>
              </w:rPr>
            </w:pPr>
            <w:r w:rsidRPr="008F3642">
              <w:rPr>
                <w:lang w:eastAsia="en-US"/>
              </w:rPr>
              <w:t>1</w:t>
            </w:r>
          </w:p>
        </w:tc>
        <w:tc>
          <w:tcPr>
            <w:tcW w:w="3968" w:type="dxa"/>
            <w:shd w:val="clear" w:color="auto" w:fill="auto"/>
          </w:tcPr>
          <w:p w14:paraId="43ACFB8C" w14:textId="77777777" w:rsidR="00F7217F" w:rsidRPr="008F3642" w:rsidRDefault="00F7217F" w:rsidP="002F7B72">
            <w:pPr>
              <w:pStyle w:val="TAL"/>
              <w:rPr>
                <w:lang w:eastAsia="en-US"/>
              </w:rPr>
            </w:pPr>
            <w:r w:rsidRPr="008F3642">
              <w:rPr>
                <w:lang w:eastAsia="en-US"/>
              </w:rPr>
              <w:t>SS adjusts cell levels according to row T</w:t>
            </w:r>
            <w:r w:rsidRPr="008F3642">
              <w:rPr>
                <w:lang w:eastAsia="zh-CN"/>
              </w:rPr>
              <w:t xml:space="preserve">1 </w:t>
            </w:r>
            <w:r w:rsidRPr="008F3642">
              <w:rPr>
                <w:lang w:eastAsia="en-US"/>
              </w:rPr>
              <w:t>of table 6.5.1.1.3.2-1</w:t>
            </w:r>
            <w:r w:rsidRPr="008F3642">
              <w:rPr>
                <w:lang w:eastAsia="zh-CN"/>
              </w:rPr>
              <w:t>/2.</w:t>
            </w:r>
          </w:p>
        </w:tc>
        <w:tc>
          <w:tcPr>
            <w:tcW w:w="708" w:type="dxa"/>
            <w:shd w:val="clear" w:color="auto" w:fill="auto"/>
          </w:tcPr>
          <w:p w14:paraId="5E3B0CC3" w14:textId="77777777" w:rsidR="00F7217F" w:rsidRPr="008F3642" w:rsidRDefault="00F7217F" w:rsidP="002F7B72">
            <w:pPr>
              <w:pStyle w:val="TAL"/>
              <w:jc w:val="center"/>
              <w:rPr>
                <w:lang w:eastAsia="en-US"/>
              </w:rPr>
            </w:pPr>
            <w:r w:rsidRPr="008F3642">
              <w:rPr>
                <w:lang w:eastAsia="en-US"/>
              </w:rPr>
              <w:t>-</w:t>
            </w:r>
          </w:p>
        </w:tc>
        <w:tc>
          <w:tcPr>
            <w:tcW w:w="2976" w:type="dxa"/>
            <w:shd w:val="clear" w:color="auto" w:fill="auto"/>
          </w:tcPr>
          <w:p w14:paraId="1A658C0E" w14:textId="77777777" w:rsidR="00F7217F" w:rsidRPr="008F3642" w:rsidRDefault="00F7217F" w:rsidP="002F7B72">
            <w:pPr>
              <w:pStyle w:val="TAL"/>
              <w:rPr>
                <w:lang w:eastAsia="en-US"/>
              </w:rPr>
            </w:pPr>
            <w:r w:rsidRPr="008F3642">
              <w:rPr>
                <w:lang w:eastAsia="en-US"/>
              </w:rPr>
              <w:t>-</w:t>
            </w:r>
          </w:p>
        </w:tc>
        <w:tc>
          <w:tcPr>
            <w:tcW w:w="567" w:type="dxa"/>
            <w:tcBorders>
              <w:top w:val="nil"/>
            </w:tcBorders>
            <w:shd w:val="clear" w:color="auto" w:fill="auto"/>
          </w:tcPr>
          <w:p w14:paraId="44BAA830" w14:textId="77777777" w:rsidR="00F7217F" w:rsidRPr="008F3642" w:rsidRDefault="00F7217F" w:rsidP="002F7B72">
            <w:pPr>
              <w:pStyle w:val="TAL"/>
              <w:jc w:val="center"/>
              <w:rPr>
                <w:lang w:eastAsia="en-US"/>
              </w:rPr>
            </w:pPr>
            <w:r w:rsidRPr="008F3642">
              <w:rPr>
                <w:lang w:eastAsia="en-US"/>
              </w:rPr>
              <w:t>-</w:t>
            </w:r>
          </w:p>
        </w:tc>
        <w:tc>
          <w:tcPr>
            <w:tcW w:w="850" w:type="dxa"/>
            <w:tcBorders>
              <w:top w:val="nil"/>
            </w:tcBorders>
            <w:shd w:val="clear" w:color="auto" w:fill="auto"/>
          </w:tcPr>
          <w:p w14:paraId="47D30EA1" w14:textId="77777777" w:rsidR="00F7217F" w:rsidRPr="008F3642" w:rsidRDefault="00F7217F" w:rsidP="002F7B72">
            <w:pPr>
              <w:pStyle w:val="TAL"/>
              <w:jc w:val="center"/>
              <w:rPr>
                <w:lang w:eastAsia="en-US"/>
              </w:rPr>
            </w:pPr>
            <w:r w:rsidRPr="008F3642">
              <w:rPr>
                <w:lang w:eastAsia="en-US"/>
              </w:rPr>
              <w:t>-</w:t>
            </w:r>
          </w:p>
        </w:tc>
      </w:tr>
      <w:tr w:rsidR="00F7217F" w:rsidRPr="008F3642" w14:paraId="1840048F" w14:textId="77777777" w:rsidTr="00EC57B7">
        <w:tc>
          <w:tcPr>
            <w:tcW w:w="534" w:type="dxa"/>
            <w:shd w:val="clear" w:color="auto" w:fill="auto"/>
          </w:tcPr>
          <w:p w14:paraId="1FB57567" w14:textId="77777777" w:rsidR="00F7217F" w:rsidRPr="008F3642" w:rsidRDefault="00F7217F" w:rsidP="002F7B72">
            <w:pPr>
              <w:pStyle w:val="TAL"/>
              <w:jc w:val="center"/>
              <w:rPr>
                <w:lang w:eastAsia="en-US"/>
              </w:rPr>
            </w:pPr>
            <w:r w:rsidRPr="008F3642">
              <w:rPr>
                <w:lang w:eastAsia="en-US"/>
              </w:rPr>
              <w:t>2</w:t>
            </w:r>
          </w:p>
        </w:tc>
        <w:tc>
          <w:tcPr>
            <w:tcW w:w="3968" w:type="dxa"/>
            <w:shd w:val="clear" w:color="auto" w:fill="auto"/>
          </w:tcPr>
          <w:p w14:paraId="0F65A76B" w14:textId="77777777" w:rsidR="00F7217F" w:rsidRPr="008F3642" w:rsidRDefault="00F7217F" w:rsidP="002F7B72">
            <w:pPr>
              <w:pStyle w:val="TAL"/>
              <w:rPr>
                <w:lang w:eastAsia="en-US"/>
              </w:rPr>
            </w:pPr>
            <w:r w:rsidRPr="008F3642">
              <w:t>The UE is Switched ON</w:t>
            </w:r>
            <w:r w:rsidRPr="008F3642">
              <w:rPr>
                <w:lang w:eastAsia="en-US"/>
              </w:rPr>
              <w:t xml:space="preserve">. </w:t>
            </w:r>
          </w:p>
        </w:tc>
        <w:tc>
          <w:tcPr>
            <w:tcW w:w="708" w:type="dxa"/>
            <w:shd w:val="clear" w:color="auto" w:fill="auto"/>
          </w:tcPr>
          <w:p w14:paraId="49D473C9" w14:textId="77777777" w:rsidR="00F7217F" w:rsidRPr="008F3642" w:rsidRDefault="00F7217F" w:rsidP="002F7B72">
            <w:pPr>
              <w:pStyle w:val="TAL"/>
              <w:jc w:val="center"/>
              <w:rPr>
                <w:lang w:eastAsia="en-US"/>
              </w:rPr>
            </w:pPr>
            <w:r w:rsidRPr="008F3642">
              <w:rPr>
                <w:lang w:eastAsia="en-US"/>
              </w:rPr>
              <w:t>-</w:t>
            </w:r>
          </w:p>
        </w:tc>
        <w:tc>
          <w:tcPr>
            <w:tcW w:w="2976" w:type="dxa"/>
            <w:shd w:val="clear" w:color="auto" w:fill="auto"/>
          </w:tcPr>
          <w:p w14:paraId="766ABD88" w14:textId="77777777" w:rsidR="00F7217F" w:rsidRPr="008F3642" w:rsidRDefault="00F7217F" w:rsidP="002F7B72">
            <w:pPr>
              <w:pStyle w:val="TAL"/>
              <w:rPr>
                <w:lang w:eastAsia="en-US"/>
              </w:rPr>
            </w:pPr>
            <w:r w:rsidRPr="008F3642">
              <w:rPr>
                <w:lang w:eastAsia="en-US"/>
              </w:rPr>
              <w:t>-</w:t>
            </w:r>
          </w:p>
        </w:tc>
        <w:tc>
          <w:tcPr>
            <w:tcW w:w="567" w:type="dxa"/>
            <w:shd w:val="clear" w:color="auto" w:fill="auto"/>
          </w:tcPr>
          <w:p w14:paraId="77F6109A" w14:textId="77777777" w:rsidR="00F7217F" w:rsidRPr="008F3642" w:rsidRDefault="00F7217F" w:rsidP="002F7B72">
            <w:pPr>
              <w:pStyle w:val="TAL"/>
              <w:jc w:val="center"/>
              <w:rPr>
                <w:lang w:eastAsia="en-US"/>
              </w:rPr>
            </w:pPr>
            <w:r w:rsidRPr="008F3642">
              <w:rPr>
                <w:lang w:eastAsia="en-US"/>
              </w:rPr>
              <w:t>-</w:t>
            </w:r>
          </w:p>
        </w:tc>
        <w:tc>
          <w:tcPr>
            <w:tcW w:w="850" w:type="dxa"/>
            <w:shd w:val="clear" w:color="auto" w:fill="auto"/>
          </w:tcPr>
          <w:p w14:paraId="35E7CA13" w14:textId="77777777" w:rsidR="00F7217F" w:rsidRPr="008F3642" w:rsidRDefault="00F7217F" w:rsidP="002F7B72">
            <w:pPr>
              <w:pStyle w:val="TAL"/>
              <w:jc w:val="center"/>
              <w:rPr>
                <w:lang w:eastAsia="en-US"/>
              </w:rPr>
            </w:pPr>
            <w:r w:rsidRPr="008F3642">
              <w:rPr>
                <w:lang w:eastAsia="en-US"/>
              </w:rPr>
              <w:t>-</w:t>
            </w:r>
          </w:p>
        </w:tc>
      </w:tr>
      <w:tr w:rsidR="00F7217F" w:rsidRPr="008F3642" w14:paraId="1BFF72F9" w14:textId="77777777" w:rsidTr="00EC57B7">
        <w:tc>
          <w:tcPr>
            <w:tcW w:w="534" w:type="dxa"/>
            <w:shd w:val="clear" w:color="auto" w:fill="auto"/>
          </w:tcPr>
          <w:p w14:paraId="6AFBAAA1" w14:textId="77777777" w:rsidR="00F7217F" w:rsidRPr="008F3642" w:rsidRDefault="00F7217F" w:rsidP="002F7B72">
            <w:pPr>
              <w:pStyle w:val="TAL"/>
              <w:jc w:val="center"/>
              <w:rPr>
                <w:lang w:eastAsia="en-US"/>
              </w:rPr>
            </w:pPr>
            <w:r w:rsidRPr="008F3642">
              <w:rPr>
                <w:lang w:eastAsia="en-US"/>
              </w:rPr>
              <w:t>3</w:t>
            </w:r>
          </w:p>
        </w:tc>
        <w:tc>
          <w:tcPr>
            <w:tcW w:w="3968" w:type="dxa"/>
            <w:shd w:val="clear" w:color="auto" w:fill="auto"/>
          </w:tcPr>
          <w:p w14:paraId="53CDC3AB" w14:textId="28592F2A" w:rsidR="00F7217F" w:rsidRPr="008F3642" w:rsidRDefault="00EC57B7" w:rsidP="002F7B72">
            <w:pPr>
              <w:pStyle w:val="TAL"/>
            </w:pPr>
            <w:r w:rsidRPr="008F3642">
              <w:t xml:space="preserve"> Manual selection of</w:t>
            </w:r>
            <w:r w:rsidR="00F7217F" w:rsidRPr="008F3642">
              <w:t xml:space="preserve"> SNPN identified by NR Cell 1</w:t>
            </w:r>
            <w:r w:rsidRPr="008F3642">
              <w:t xml:space="preserve"> is performed (NOTE 1)</w:t>
            </w:r>
            <w:r w:rsidR="00F7217F" w:rsidRPr="008F3642">
              <w:t>.</w:t>
            </w:r>
          </w:p>
        </w:tc>
        <w:tc>
          <w:tcPr>
            <w:tcW w:w="708" w:type="dxa"/>
            <w:shd w:val="clear" w:color="auto" w:fill="auto"/>
          </w:tcPr>
          <w:p w14:paraId="17D86797" w14:textId="77777777" w:rsidR="00F7217F" w:rsidRPr="008F3642" w:rsidRDefault="00F7217F" w:rsidP="002F7B72">
            <w:pPr>
              <w:pStyle w:val="TAL"/>
              <w:jc w:val="center"/>
              <w:rPr>
                <w:lang w:eastAsia="en-US"/>
              </w:rPr>
            </w:pPr>
            <w:r w:rsidRPr="008F3642">
              <w:rPr>
                <w:lang w:eastAsia="en-US"/>
              </w:rPr>
              <w:t>-</w:t>
            </w:r>
          </w:p>
        </w:tc>
        <w:tc>
          <w:tcPr>
            <w:tcW w:w="2976" w:type="dxa"/>
            <w:shd w:val="clear" w:color="auto" w:fill="auto"/>
          </w:tcPr>
          <w:p w14:paraId="640AD7FB" w14:textId="77777777" w:rsidR="00F7217F" w:rsidRPr="008F3642" w:rsidRDefault="00F7217F" w:rsidP="002F7B72">
            <w:pPr>
              <w:pStyle w:val="TAL"/>
              <w:rPr>
                <w:lang w:eastAsia="en-US"/>
              </w:rPr>
            </w:pPr>
            <w:r w:rsidRPr="008F3642">
              <w:rPr>
                <w:lang w:eastAsia="en-US"/>
              </w:rPr>
              <w:t>-</w:t>
            </w:r>
          </w:p>
        </w:tc>
        <w:tc>
          <w:tcPr>
            <w:tcW w:w="567" w:type="dxa"/>
            <w:shd w:val="clear" w:color="auto" w:fill="auto"/>
          </w:tcPr>
          <w:p w14:paraId="0F0CA701" w14:textId="77777777" w:rsidR="00F7217F" w:rsidRPr="008F3642" w:rsidRDefault="00F7217F" w:rsidP="002F7B72">
            <w:pPr>
              <w:pStyle w:val="TAL"/>
              <w:jc w:val="center"/>
              <w:rPr>
                <w:lang w:eastAsia="en-US"/>
              </w:rPr>
            </w:pPr>
            <w:r w:rsidRPr="008F3642">
              <w:rPr>
                <w:lang w:eastAsia="en-US"/>
              </w:rPr>
              <w:t>-</w:t>
            </w:r>
          </w:p>
        </w:tc>
        <w:tc>
          <w:tcPr>
            <w:tcW w:w="850" w:type="dxa"/>
            <w:shd w:val="clear" w:color="auto" w:fill="auto"/>
          </w:tcPr>
          <w:p w14:paraId="736F9DA3" w14:textId="77777777" w:rsidR="00F7217F" w:rsidRPr="008F3642" w:rsidRDefault="00F7217F" w:rsidP="002F7B72">
            <w:pPr>
              <w:pStyle w:val="TAL"/>
              <w:jc w:val="center"/>
              <w:rPr>
                <w:lang w:eastAsia="en-US"/>
              </w:rPr>
            </w:pPr>
            <w:r w:rsidRPr="008F3642">
              <w:rPr>
                <w:lang w:eastAsia="en-US"/>
              </w:rPr>
              <w:t>-</w:t>
            </w:r>
          </w:p>
        </w:tc>
      </w:tr>
      <w:tr w:rsidR="00F7217F" w:rsidRPr="008F3642" w14:paraId="2EC06AA8" w14:textId="77777777" w:rsidTr="00EC57B7">
        <w:tc>
          <w:tcPr>
            <w:tcW w:w="534" w:type="dxa"/>
            <w:shd w:val="clear" w:color="auto" w:fill="auto"/>
          </w:tcPr>
          <w:p w14:paraId="31EA7E91" w14:textId="77777777" w:rsidR="00F7217F" w:rsidRPr="008F3642" w:rsidRDefault="00F7217F" w:rsidP="002F7B72">
            <w:pPr>
              <w:pStyle w:val="TAL"/>
              <w:jc w:val="center"/>
              <w:rPr>
                <w:lang w:eastAsia="en-US"/>
              </w:rPr>
            </w:pPr>
            <w:r w:rsidRPr="008F3642">
              <w:t>4</w:t>
            </w:r>
          </w:p>
        </w:tc>
        <w:tc>
          <w:tcPr>
            <w:tcW w:w="3968" w:type="dxa"/>
            <w:shd w:val="clear" w:color="auto" w:fill="auto"/>
          </w:tcPr>
          <w:p w14:paraId="0C065ECA" w14:textId="77777777" w:rsidR="00F7217F" w:rsidRPr="008F3642" w:rsidRDefault="00F7217F" w:rsidP="002F7B72">
            <w:pPr>
              <w:pStyle w:val="TAL"/>
              <w:rPr>
                <w:lang w:eastAsia="en-US"/>
              </w:rPr>
            </w:pPr>
            <w:r w:rsidRPr="008F3642">
              <w:t xml:space="preserve">Check: Does the UE transmit an </w:t>
            </w:r>
            <w:r w:rsidRPr="008F3642">
              <w:rPr>
                <w:i/>
              </w:rPr>
              <w:t>RRCSetupRequest</w:t>
            </w:r>
            <w:r w:rsidRPr="008F3642">
              <w:t xml:space="preserve"> on NR Cell 1 within the next 60 s?</w:t>
            </w:r>
          </w:p>
        </w:tc>
        <w:tc>
          <w:tcPr>
            <w:tcW w:w="708" w:type="dxa"/>
            <w:shd w:val="clear" w:color="auto" w:fill="auto"/>
          </w:tcPr>
          <w:p w14:paraId="6B6F2440" w14:textId="77777777" w:rsidR="00F7217F" w:rsidRPr="008F3642" w:rsidRDefault="00F7217F" w:rsidP="002F7B72">
            <w:pPr>
              <w:pStyle w:val="TAL"/>
              <w:jc w:val="center"/>
              <w:rPr>
                <w:lang w:eastAsia="en-US"/>
              </w:rPr>
            </w:pPr>
            <w:r w:rsidRPr="008F3642">
              <w:t>--&gt;</w:t>
            </w:r>
          </w:p>
        </w:tc>
        <w:tc>
          <w:tcPr>
            <w:tcW w:w="2976" w:type="dxa"/>
            <w:shd w:val="clear" w:color="auto" w:fill="auto"/>
          </w:tcPr>
          <w:p w14:paraId="21CEA649" w14:textId="77777777" w:rsidR="00F7217F" w:rsidRPr="008F3642" w:rsidRDefault="00F7217F" w:rsidP="002F7B72">
            <w:pPr>
              <w:pStyle w:val="TAL"/>
              <w:rPr>
                <w:lang w:eastAsia="en-US"/>
              </w:rPr>
            </w:pPr>
            <w:r w:rsidRPr="008F3642">
              <w:rPr>
                <w:i/>
              </w:rPr>
              <w:t>RRCSetupRequest</w:t>
            </w:r>
          </w:p>
        </w:tc>
        <w:tc>
          <w:tcPr>
            <w:tcW w:w="567" w:type="dxa"/>
            <w:shd w:val="clear" w:color="auto" w:fill="auto"/>
          </w:tcPr>
          <w:p w14:paraId="0FCDFBE4" w14:textId="77777777" w:rsidR="00F7217F" w:rsidRPr="008F3642" w:rsidRDefault="00F7217F" w:rsidP="002F7B72">
            <w:pPr>
              <w:pStyle w:val="TAL"/>
              <w:jc w:val="center"/>
              <w:rPr>
                <w:lang w:eastAsia="en-US"/>
              </w:rPr>
            </w:pPr>
            <w:r w:rsidRPr="008F3642">
              <w:t>1</w:t>
            </w:r>
          </w:p>
        </w:tc>
        <w:tc>
          <w:tcPr>
            <w:tcW w:w="850" w:type="dxa"/>
            <w:shd w:val="clear" w:color="auto" w:fill="auto"/>
          </w:tcPr>
          <w:p w14:paraId="6C45043C" w14:textId="77777777" w:rsidR="00F7217F" w:rsidRPr="008F3642" w:rsidRDefault="00F7217F" w:rsidP="002F7B72">
            <w:pPr>
              <w:pStyle w:val="TAL"/>
              <w:jc w:val="center"/>
              <w:rPr>
                <w:lang w:eastAsia="en-US"/>
              </w:rPr>
            </w:pPr>
            <w:r w:rsidRPr="008F3642">
              <w:t>F</w:t>
            </w:r>
          </w:p>
        </w:tc>
      </w:tr>
      <w:tr w:rsidR="00F7217F" w:rsidRPr="008F3642" w14:paraId="554E250A" w14:textId="77777777" w:rsidTr="00EC57B7">
        <w:tc>
          <w:tcPr>
            <w:tcW w:w="534" w:type="dxa"/>
            <w:shd w:val="clear" w:color="auto" w:fill="auto"/>
          </w:tcPr>
          <w:p w14:paraId="26C8886C" w14:textId="77777777" w:rsidR="00F7217F" w:rsidRPr="008F3642" w:rsidRDefault="00F7217F" w:rsidP="002F7B72">
            <w:pPr>
              <w:pStyle w:val="TAL"/>
              <w:jc w:val="center"/>
              <w:rPr>
                <w:lang w:eastAsia="en-US"/>
              </w:rPr>
            </w:pPr>
            <w:r w:rsidRPr="008F3642">
              <w:rPr>
                <w:lang w:eastAsia="en-US"/>
              </w:rPr>
              <w:t>5</w:t>
            </w:r>
          </w:p>
        </w:tc>
        <w:tc>
          <w:tcPr>
            <w:tcW w:w="3968" w:type="dxa"/>
            <w:shd w:val="clear" w:color="auto" w:fill="auto"/>
          </w:tcPr>
          <w:p w14:paraId="76266575" w14:textId="77777777" w:rsidR="00F7217F" w:rsidRPr="008F3642" w:rsidRDefault="00F7217F" w:rsidP="002F7B72">
            <w:pPr>
              <w:pStyle w:val="TAL"/>
              <w:rPr>
                <w:lang w:eastAsia="en-US"/>
              </w:rPr>
            </w:pPr>
            <w:r w:rsidRPr="008F3642">
              <w:rPr>
                <w:lang w:eastAsia="en-US"/>
              </w:rPr>
              <w:t>SS adjusts cell levels according to row T2</w:t>
            </w:r>
            <w:r w:rsidRPr="008F3642">
              <w:rPr>
                <w:lang w:eastAsia="zh-CN"/>
              </w:rPr>
              <w:t xml:space="preserve"> </w:t>
            </w:r>
            <w:r w:rsidRPr="008F3642">
              <w:rPr>
                <w:lang w:eastAsia="en-US"/>
              </w:rPr>
              <w:t>of table 6.5.1.1.3.2-1</w:t>
            </w:r>
            <w:r w:rsidRPr="008F3642">
              <w:rPr>
                <w:lang w:eastAsia="zh-CN"/>
              </w:rPr>
              <w:t>/2.</w:t>
            </w:r>
          </w:p>
        </w:tc>
        <w:tc>
          <w:tcPr>
            <w:tcW w:w="708" w:type="dxa"/>
            <w:shd w:val="clear" w:color="auto" w:fill="auto"/>
          </w:tcPr>
          <w:p w14:paraId="3A0F2B9F" w14:textId="77777777" w:rsidR="00F7217F" w:rsidRPr="008F3642" w:rsidRDefault="00F7217F" w:rsidP="002F7B72">
            <w:pPr>
              <w:pStyle w:val="TAL"/>
              <w:jc w:val="center"/>
              <w:rPr>
                <w:lang w:eastAsia="en-US"/>
              </w:rPr>
            </w:pPr>
            <w:r w:rsidRPr="008F3642">
              <w:rPr>
                <w:lang w:eastAsia="en-US"/>
              </w:rPr>
              <w:t>-</w:t>
            </w:r>
          </w:p>
        </w:tc>
        <w:tc>
          <w:tcPr>
            <w:tcW w:w="2976" w:type="dxa"/>
            <w:shd w:val="clear" w:color="auto" w:fill="auto"/>
          </w:tcPr>
          <w:p w14:paraId="73093ED0" w14:textId="77777777" w:rsidR="00F7217F" w:rsidRPr="008F3642" w:rsidRDefault="00F7217F" w:rsidP="002F7B72">
            <w:pPr>
              <w:pStyle w:val="TAL"/>
              <w:rPr>
                <w:lang w:eastAsia="en-US"/>
              </w:rPr>
            </w:pPr>
            <w:r w:rsidRPr="008F3642">
              <w:rPr>
                <w:lang w:eastAsia="en-US"/>
              </w:rPr>
              <w:t>-</w:t>
            </w:r>
          </w:p>
        </w:tc>
        <w:tc>
          <w:tcPr>
            <w:tcW w:w="567" w:type="dxa"/>
            <w:shd w:val="clear" w:color="auto" w:fill="auto"/>
          </w:tcPr>
          <w:p w14:paraId="44BB996A" w14:textId="77777777" w:rsidR="00F7217F" w:rsidRPr="008F3642" w:rsidRDefault="00F7217F" w:rsidP="002F7B72">
            <w:pPr>
              <w:pStyle w:val="TAL"/>
              <w:jc w:val="center"/>
              <w:rPr>
                <w:lang w:eastAsia="en-US"/>
              </w:rPr>
            </w:pPr>
            <w:r w:rsidRPr="008F3642">
              <w:rPr>
                <w:lang w:eastAsia="en-US"/>
              </w:rPr>
              <w:t>-</w:t>
            </w:r>
          </w:p>
        </w:tc>
        <w:tc>
          <w:tcPr>
            <w:tcW w:w="850" w:type="dxa"/>
            <w:shd w:val="clear" w:color="auto" w:fill="auto"/>
          </w:tcPr>
          <w:p w14:paraId="6BF9480E" w14:textId="77777777" w:rsidR="00F7217F" w:rsidRPr="008F3642" w:rsidRDefault="00F7217F" w:rsidP="002F7B72">
            <w:pPr>
              <w:pStyle w:val="TAL"/>
              <w:jc w:val="center"/>
              <w:rPr>
                <w:lang w:eastAsia="en-US"/>
              </w:rPr>
            </w:pPr>
            <w:r w:rsidRPr="008F3642">
              <w:rPr>
                <w:lang w:eastAsia="en-US"/>
              </w:rPr>
              <w:t>-</w:t>
            </w:r>
          </w:p>
        </w:tc>
      </w:tr>
      <w:tr w:rsidR="00F7217F" w:rsidRPr="008F3642" w14:paraId="6A9536C6" w14:textId="77777777" w:rsidTr="00EC57B7">
        <w:tc>
          <w:tcPr>
            <w:tcW w:w="534" w:type="dxa"/>
            <w:shd w:val="clear" w:color="auto" w:fill="auto"/>
          </w:tcPr>
          <w:p w14:paraId="31EFD676" w14:textId="77777777" w:rsidR="00F7217F" w:rsidRPr="008F3642" w:rsidRDefault="00F7217F" w:rsidP="002F7B72">
            <w:pPr>
              <w:pStyle w:val="TAL"/>
              <w:jc w:val="center"/>
              <w:rPr>
                <w:lang w:eastAsia="en-US"/>
              </w:rPr>
            </w:pPr>
            <w:r w:rsidRPr="008F3642">
              <w:rPr>
                <w:lang w:eastAsia="en-US"/>
              </w:rPr>
              <w:t>6</w:t>
            </w:r>
          </w:p>
        </w:tc>
        <w:tc>
          <w:tcPr>
            <w:tcW w:w="3968" w:type="dxa"/>
            <w:shd w:val="clear" w:color="auto" w:fill="auto"/>
          </w:tcPr>
          <w:p w14:paraId="590340EF" w14:textId="00732226" w:rsidR="00F7217F" w:rsidRPr="008F3642" w:rsidRDefault="00EC57B7" w:rsidP="002F7B72">
            <w:pPr>
              <w:pStyle w:val="TAL"/>
              <w:rPr>
                <w:lang w:eastAsia="en-US"/>
              </w:rPr>
            </w:pPr>
            <w:r w:rsidRPr="008F3642">
              <w:t xml:space="preserve">Manual selection of </w:t>
            </w:r>
            <w:r w:rsidR="00F7217F" w:rsidRPr="008F3642">
              <w:t>SNPN identified by NR Cell 2</w:t>
            </w:r>
            <w:r w:rsidRPr="008F3642">
              <w:t xml:space="preserve"> is performed (NOTE 1)</w:t>
            </w:r>
            <w:r w:rsidR="00F7217F" w:rsidRPr="008F3642">
              <w:t>.</w:t>
            </w:r>
          </w:p>
        </w:tc>
        <w:tc>
          <w:tcPr>
            <w:tcW w:w="708" w:type="dxa"/>
            <w:shd w:val="clear" w:color="auto" w:fill="auto"/>
          </w:tcPr>
          <w:p w14:paraId="6CDF0962" w14:textId="77777777" w:rsidR="00F7217F" w:rsidRPr="008F3642" w:rsidRDefault="00F7217F" w:rsidP="002F7B72">
            <w:pPr>
              <w:pStyle w:val="TAL"/>
              <w:jc w:val="center"/>
              <w:rPr>
                <w:lang w:eastAsia="en-US"/>
              </w:rPr>
            </w:pPr>
            <w:r w:rsidRPr="008F3642">
              <w:rPr>
                <w:lang w:eastAsia="en-US"/>
              </w:rPr>
              <w:t>-</w:t>
            </w:r>
          </w:p>
        </w:tc>
        <w:tc>
          <w:tcPr>
            <w:tcW w:w="2976" w:type="dxa"/>
            <w:shd w:val="clear" w:color="auto" w:fill="auto"/>
          </w:tcPr>
          <w:p w14:paraId="4377D868" w14:textId="77777777" w:rsidR="00F7217F" w:rsidRPr="008F3642" w:rsidRDefault="00F7217F" w:rsidP="002F7B72">
            <w:pPr>
              <w:pStyle w:val="TAL"/>
              <w:rPr>
                <w:lang w:eastAsia="en-US"/>
              </w:rPr>
            </w:pPr>
            <w:r w:rsidRPr="008F3642">
              <w:rPr>
                <w:lang w:eastAsia="en-US"/>
              </w:rPr>
              <w:t>-</w:t>
            </w:r>
          </w:p>
        </w:tc>
        <w:tc>
          <w:tcPr>
            <w:tcW w:w="567" w:type="dxa"/>
            <w:shd w:val="clear" w:color="auto" w:fill="auto"/>
          </w:tcPr>
          <w:p w14:paraId="67B5E585" w14:textId="77777777" w:rsidR="00F7217F" w:rsidRPr="008F3642" w:rsidRDefault="00F7217F" w:rsidP="002F7B72">
            <w:pPr>
              <w:pStyle w:val="TAL"/>
              <w:jc w:val="center"/>
              <w:rPr>
                <w:lang w:eastAsia="en-US"/>
              </w:rPr>
            </w:pPr>
            <w:r w:rsidRPr="008F3642">
              <w:rPr>
                <w:lang w:eastAsia="en-US"/>
              </w:rPr>
              <w:t>-</w:t>
            </w:r>
          </w:p>
        </w:tc>
        <w:tc>
          <w:tcPr>
            <w:tcW w:w="850" w:type="dxa"/>
            <w:shd w:val="clear" w:color="auto" w:fill="auto"/>
          </w:tcPr>
          <w:p w14:paraId="4833140E" w14:textId="77777777" w:rsidR="00F7217F" w:rsidRPr="008F3642" w:rsidRDefault="00F7217F" w:rsidP="002F7B72">
            <w:pPr>
              <w:pStyle w:val="TAL"/>
              <w:jc w:val="center"/>
              <w:rPr>
                <w:lang w:eastAsia="en-US"/>
              </w:rPr>
            </w:pPr>
            <w:r w:rsidRPr="008F3642">
              <w:rPr>
                <w:lang w:eastAsia="en-US"/>
              </w:rPr>
              <w:t>-</w:t>
            </w:r>
          </w:p>
        </w:tc>
      </w:tr>
      <w:tr w:rsidR="00F7217F" w:rsidRPr="008F3642" w14:paraId="036E9FA7" w14:textId="77777777" w:rsidTr="00EC57B7">
        <w:tc>
          <w:tcPr>
            <w:tcW w:w="534" w:type="dxa"/>
            <w:shd w:val="clear" w:color="auto" w:fill="auto"/>
          </w:tcPr>
          <w:p w14:paraId="79633406" w14:textId="77777777" w:rsidR="00F7217F" w:rsidRPr="008F3642" w:rsidRDefault="00F7217F" w:rsidP="002F7B72">
            <w:pPr>
              <w:pStyle w:val="TAL"/>
              <w:jc w:val="center"/>
            </w:pPr>
            <w:r w:rsidRPr="008F3642">
              <w:t>7</w:t>
            </w:r>
          </w:p>
        </w:tc>
        <w:tc>
          <w:tcPr>
            <w:tcW w:w="3968" w:type="dxa"/>
            <w:shd w:val="clear" w:color="auto" w:fill="auto"/>
          </w:tcPr>
          <w:p w14:paraId="6DCFD22C" w14:textId="77777777" w:rsidR="00F7217F" w:rsidRPr="008F3642" w:rsidRDefault="00F7217F" w:rsidP="002F7B72">
            <w:pPr>
              <w:pStyle w:val="TAL"/>
              <w:rPr>
                <w:lang w:eastAsia="en-US"/>
              </w:rPr>
            </w:pPr>
            <w:r w:rsidRPr="008F3642">
              <w:t xml:space="preserve">Check: Does the UE send a </w:t>
            </w:r>
            <w:r w:rsidRPr="008F3642">
              <w:rPr>
                <w:i/>
              </w:rPr>
              <w:t>RRCSetupRequest</w:t>
            </w:r>
            <w:r w:rsidRPr="008F3642">
              <w:t xml:space="preserve"> on NR Cell 2?</w:t>
            </w:r>
          </w:p>
        </w:tc>
        <w:tc>
          <w:tcPr>
            <w:tcW w:w="708" w:type="dxa"/>
            <w:shd w:val="clear" w:color="auto" w:fill="auto"/>
          </w:tcPr>
          <w:p w14:paraId="58BED5E6" w14:textId="77777777" w:rsidR="00F7217F" w:rsidRPr="008F3642" w:rsidRDefault="00F7217F" w:rsidP="002F7B72">
            <w:pPr>
              <w:pStyle w:val="TAL"/>
              <w:jc w:val="center"/>
            </w:pPr>
            <w:r w:rsidRPr="008F3642">
              <w:t>--&gt;</w:t>
            </w:r>
          </w:p>
        </w:tc>
        <w:tc>
          <w:tcPr>
            <w:tcW w:w="2976" w:type="dxa"/>
            <w:shd w:val="clear" w:color="auto" w:fill="auto"/>
          </w:tcPr>
          <w:p w14:paraId="2C20B265" w14:textId="77777777" w:rsidR="00F7217F" w:rsidRPr="008F3642" w:rsidRDefault="00F7217F" w:rsidP="002F7B72">
            <w:pPr>
              <w:pStyle w:val="TAL"/>
            </w:pPr>
            <w:r w:rsidRPr="008F3642">
              <w:rPr>
                <w:i/>
              </w:rPr>
              <w:t>RRCSetupRequest</w:t>
            </w:r>
          </w:p>
        </w:tc>
        <w:tc>
          <w:tcPr>
            <w:tcW w:w="567" w:type="dxa"/>
            <w:shd w:val="clear" w:color="auto" w:fill="auto"/>
          </w:tcPr>
          <w:p w14:paraId="7D689E5C" w14:textId="77777777" w:rsidR="00F7217F" w:rsidRPr="008F3642" w:rsidRDefault="00F7217F" w:rsidP="002F7B72">
            <w:pPr>
              <w:pStyle w:val="TAL"/>
              <w:jc w:val="center"/>
            </w:pPr>
            <w:r w:rsidRPr="008F3642">
              <w:t>2</w:t>
            </w:r>
          </w:p>
        </w:tc>
        <w:tc>
          <w:tcPr>
            <w:tcW w:w="850" w:type="dxa"/>
            <w:shd w:val="clear" w:color="auto" w:fill="auto"/>
          </w:tcPr>
          <w:p w14:paraId="31902F2D" w14:textId="77777777" w:rsidR="00F7217F" w:rsidRPr="008F3642" w:rsidRDefault="00F7217F" w:rsidP="002F7B72">
            <w:pPr>
              <w:pStyle w:val="TAL"/>
              <w:jc w:val="center"/>
            </w:pPr>
            <w:r w:rsidRPr="008F3642">
              <w:t>P</w:t>
            </w:r>
          </w:p>
        </w:tc>
      </w:tr>
      <w:tr w:rsidR="00F7217F" w:rsidRPr="008F3642" w14:paraId="22E2B0C0" w14:textId="77777777" w:rsidTr="00EC57B7">
        <w:tc>
          <w:tcPr>
            <w:tcW w:w="534" w:type="dxa"/>
            <w:shd w:val="clear" w:color="auto" w:fill="auto"/>
          </w:tcPr>
          <w:p w14:paraId="45EF7607" w14:textId="77777777" w:rsidR="00F7217F" w:rsidRPr="008F3642" w:rsidRDefault="00F7217F" w:rsidP="002F7B72">
            <w:pPr>
              <w:pStyle w:val="TAL"/>
              <w:rPr>
                <w:lang w:eastAsia="en-US"/>
              </w:rPr>
            </w:pPr>
            <w:r w:rsidRPr="008F3642">
              <w:rPr>
                <w:lang w:eastAsia="en-US"/>
              </w:rPr>
              <w:t>8-25</w:t>
            </w:r>
          </w:p>
        </w:tc>
        <w:tc>
          <w:tcPr>
            <w:tcW w:w="3968" w:type="dxa"/>
            <w:shd w:val="clear" w:color="auto" w:fill="auto"/>
          </w:tcPr>
          <w:p w14:paraId="39BBD450" w14:textId="61C5DB8A" w:rsidR="00F7217F" w:rsidRPr="008F3642" w:rsidRDefault="00F7217F" w:rsidP="00F9346D">
            <w:pPr>
              <w:keepNext/>
              <w:keepLines/>
              <w:overflowPunct/>
              <w:autoSpaceDE/>
              <w:autoSpaceDN/>
              <w:adjustRightInd/>
              <w:spacing w:after="0"/>
              <w:rPr>
                <w:lang w:eastAsia="en-US"/>
              </w:rPr>
            </w:pPr>
            <w:r w:rsidRPr="008F3642">
              <w:rPr>
                <w:rFonts w:ascii="Arial" w:hAnsi="Arial"/>
                <w:sz w:val="18"/>
                <w:lang w:eastAsia="en-US"/>
              </w:rPr>
              <w:t xml:space="preserve">Steps 3 to 20a1 </w:t>
            </w:r>
            <w:r w:rsidR="00EC57B7" w:rsidRPr="008F3642">
              <w:rPr>
                <w:rFonts w:ascii="Arial" w:hAnsi="Arial" w:cs="Arial"/>
                <w:sz w:val="18"/>
                <w:szCs w:val="18"/>
                <w:lang w:eastAsia="en-US"/>
              </w:rPr>
              <w:t>of Table 4.5.2.2-2 of the generic procedure in</w:t>
            </w:r>
            <w:r w:rsidR="00EC57B7" w:rsidRPr="008F3642">
              <w:rPr>
                <w:rFonts w:ascii="Arial" w:hAnsi="Arial"/>
                <w:sz w:val="18"/>
                <w:lang w:eastAsia="en-US"/>
              </w:rPr>
              <w:t xml:space="preserve"> </w:t>
            </w:r>
            <w:r w:rsidRPr="008F3642">
              <w:rPr>
                <w:rFonts w:ascii="Arial" w:hAnsi="Arial"/>
                <w:sz w:val="18"/>
                <w:lang w:eastAsia="en-US"/>
              </w:rPr>
              <w:t>TS 38.508-1 are performed on NR Cell 2.</w:t>
            </w:r>
          </w:p>
        </w:tc>
        <w:tc>
          <w:tcPr>
            <w:tcW w:w="708" w:type="dxa"/>
            <w:shd w:val="clear" w:color="auto" w:fill="auto"/>
          </w:tcPr>
          <w:p w14:paraId="75CCD20F" w14:textId="77777777" w:rsidR="00F7217F" w:rsidRPr="008F3642" w:rsidRDefault="00F7217F" w:rsidP="002F7B72">
            <w:pPr>
              <w:pStyle w:val="TAL"/>
              <w:jc w:val="center"/>
              <w:rPr>
                <w:lang w:eastAsia="en-US"/>
              </w:rPr>
            </w:pPr>
            <w:r w:rsidRPr="008F3642">
              <w:rPr>
                <w:lang w:eastAsia="en-US"/>
              </w:rPr>
              <w:t>-</w:t>
            </w:r>
          </w:p>
        </w:tc>
        <w:tc>
          <w:tcPr>
            <w:tcW w:w="2976" w:type="dxa"/>
            <w:shd w:val="clear" w:color="auto" w:fill="auto"/>
          </w:tcPr>
          <w:p w14:paraId="4DA370DA" w14:textId="77777777" w:rsidR="00F7217F" w:rsidRPr="008F3642" w:rsidRDefault="00F7217F" w:rsidP="002F7B72">
            <w:pPr>
              <w:pStyle w:val="TAL"/>
              <w:rPr>
                <w:lang w:eastAsia="en-US"/>
              </w:rPr>
            </w:pPr>
            <w:r w:rsidRPr="008F3642">
              <w:rPr>
                <w:lang w:eastAsia="en-US"/>
              </w:rPr>
              <w:t>-</w:t>
            </w:r>
          </w:p>
        </w:tc>
        <w:tc>
          <w:tcPr>
            <w:tcW w:w="567" w:type="dxa"/>
            <w:shd w:val="clear" w:color="auto" w:fill="auto"/>
          </w:tcPr>
          <w:p w14:paraId="122D2826" w14:textId="77777777" w:rsidR="00F7217F" w:rsidRPr="008F3642" w:rsidRDefault="00F7217F" w:rsidP="002F7B72">
            <w:pPr>
              <w:pStyle w:val="TAL"/>
              <w:jc w:val="center"/>
              <w:rPr>
                <w:lang w:eastAsia="en-US"/>
              </w:rPr>
            </w:pPr>
            <w:r w:rsidRPr="008F3642">
              <w:rPr>
                <w:lang w:eastAsia="en-US"/>
              </w:rPr>
              <w:t>-</w:t>
            </w:r>
          </w:p>
        </w:tc>
        <w:tc>
          <w:tcPr>
            <w:tcW w:w="850" w:type="dxa"/>
            <w:shd w:val="clear" w:color="auto" w:fill="auto"/>
          </w:tcPr>
          <w:p w14:paraId="696A022F" w14:textId="77777777" w:rsidR="00F7217F" w:rsidRPr="008F3642" w:rsidRDefault="00F7217F" w:rsidP="002F7B72">
            <w:pPr>
              <w:pStyle w:val="TAL"/>
              <w:jc w:val="center"/>
              <w:rPr>
                <w:lang w:eastAsia="en-US"/>
              </w:rPr>
            </w:pPr>
            <w:r w:rsidRPr="008F3642">
              <w:rPr>
                <w:lang w:eastAsia="en-US"/>
              </w:rPr>
              <w:t>-</w:t>
            </w:r>
          </w:p>
        </w:tc>
      </w:tr>
      <w:tr w:rsidR="00F7217F" w:rsidRPr="008F3642" w14:paraId="63C507AB" w14:textId="77777777" w:rsidTr="00EC57B7">
        <w:tc>
          <w:tcPr>
            <w:tcW w:w="534" w:type="dxa"/>
            <w:shd w:val="clear" w:color="auto" w:fill="auto"/>
          </w:tcPr>
          <w:p w14:paraId="6DA369E6" w14:textId="77777777" w:rsidR="00F7217F" w:rsidRPr="008F3642" w:rsidRDefault="00F7217F" w:rsidP="002F7B72">
            <w:pPr>
              <w:pStyle w:val="TAL"/>
            </w:pPr>
            <w:r w:rsidRPr="008F3642">
              <w:rPr>
                <w:lang w:eastAsia="en-US"/>
              </w:rPr>
              <w:t>26</w:t>
            </w:r>
          </w:p>
        </w:tc>
        <w:tc>
          <w:tcPr>
            <w:tcW w:w="3968" w:type="dxa"/>
            <w:shd w:val="clear" w:color="auto" w:fill="auto"/>
          </w:tcPr>
          <w:p w14:paraId="31228694" w14:textId="77777777" w:rsidR="00F7217F" w:rsidRPr="008F3642" w:rsidRDefault="00F7217F" w:rsidP="002F7B72">
            <w:pPr>
              <w:pStyle w:val="TAL"/>
            </w:pPr>
            <w:r w:rsidRPr="008F3642">
              <w:rPr>
                <w:lang w:eastAsia="en-US"/>
              </w:rPr>
              <w:t>SS adjusts cell levels according to row T</w:t>
            </w:r>
            <w:r w:rsidRPr="008F3642">
              <w:rPr>
                <w:lang w:eastAsia="zh-CN"/>
              </w:rPr>
              <w:t>3</w:t>
            </w:r>
            <w:r w:rsidRPr="008F3642">
              <w:rPr>
                <w:lang w:eastAsia="en-US"/>
              </w:rPr>
              <w:t xml:space="preserve"> of table 6.5.1.1.3.2-1</w:t>
            </w:r>
            <w:r w:rsidRPr="008F3642">
              <w:rPr>
                <w:lang w:eastAsia="zh-CN"/>
              </w:rPr>
              <w:t>/2.</w:t>
            </w:r>
          </w:p>
        </w:tc>
        <w:tc>
          <w:tcPr>
            <w:tcW w:w="708" w:type="dxa"/>
            <w:shd w:val="clear" w:color="auto" w:fill="auto"/>
          </w:tcPr>
          <w:p w14:paraId="1491B682" w14:textId="77777777" w:rsidR="00F7217F" w:rsidRPr="008F3642" w:rsidRDefault="00F7217F" w:rsidP="002F7B72">
            <w:pPr>
              <w:pStyle w:val="TAL"/>
              <w:jc w:val="center"/>
            </w:pPr>
            <w:r w:rsidRPr="008F3642">
              <w:rPr>
                <w:lang w:eastAsia="en-US"/>
              </w:rPr>
              <w:t>-</w:t>
            </w:r>
          </w:p>
        </w:tc>
        <w:tc>
          <w:tcPr>
            <w:tcW w:w="2976" w:type="dxa"/>
            <w:shd w:val="clear" w:color="auto" w:fill="auto"/>
          </w:tcPr>
          <w:p w14:paraId="35134B6E" w14:textId="77777777" w:rsidR="00F7217F" w:rsidRPr="008F3642" w:rsidRDefault="00F7217F" w:rsidP="002F7B72">
            <w:pPr>
              <w:pStyle w:val="TAL"/>
            </w:pPr>
            <w:r w:rsidRPr="008F3642">
              <w:rPr>
                <w:lang w:eastAsia="en-US"/>
              </w:rPr>
              <w:t>-</w:t>
            </w:r>
          </w:p>
        </w:tc>
        <w:tc>
          <w:tcPr>
            <w:tcW w:w="567" w:type="dxa"/>
            <w:shd w:val="clear" w:color="auto" w:fill="auto"/>
          </w:tcPr>
          <w:p w14:paraId="40418943" w14:textId="77777777" w:rsidR="00F7217F" w:rsidRPr="008F3642" w:rsidRDefault="00F7217F" w:rsidP="002F7B72">
            <w:pPr>
              <w:pStyle w:val="TAL"/>
              <w:jc w:val="center"/>
            </w:pPr>
            <w:r w:rsidRPr="008F3642">
              <w:rPr>
                <w:lang w:eastAsia="en-US"/>
              </w:rPr>
              <w:t>-</w:t>
            </w:r>
          </w:p>
        </w:tc>
        <w:tc>
          <w:tcPr>
            <w:tcW w:w="850" w:type="dxa"/>
            <w:shd w:val="clear" w:color="auto" w:fill="auto"/>
          </w:tcPr>
          <w:p w14:paraId="2D3BA210" w14:textId="77777777" w:rsidR="00F7217F" w:rsidRPr="008F3642" w:rsidRDefault="00F7217F" w:rsidP="002F7B72">
            <w:pPr>
              <w:pStyle w:val="TAL"/>
              <w:jc w:val="center"/>
            </w:pPr>
            <w:r w:rsidRPr="008F3642">
              <w:rPr>
                <w:lang w:eastAsia="en-US"/>
              </w:rPr>
              <w:t>-</w:t>
            </w:r>
          </w:p>
        </w:tc>
      </w:tr>
      <w:tr w:rsidR="00F7217F" w:rsidRPr="008F3642" w14:paraId="0FD3B3A3" w14:textId="77777777" w:rsidTr="00EC57B7">
        <w:tc>
          <w:tcPr>
            <w:tcW w:w="534" w:type="dxa"/>
            <w:shd w:val="clear" w:color="auto" w:fill="auto"/>
          </w:tcPr>
          <w:p w14:paraId="18C40C61" w14:textId="77777777" w:rsidR="00F7217F" w:rsidRPr="008F3642" w:rsidRDefault="00F7217F" w:rsidP="002F7B72">
            <w:pPr>
              <w:pStyle w:val="TAL"/>
              <w:rPr>
                <w:lang w:eastAsia="zh-CN"/>
              </w:rPr>
            </w:pPr>
            <w:r w:rsidRPr="008F3642">
              <w:t>27</w:t>
            </w:r>
          </w:p>
        </w:tc>
        <w:tc>
          <w:tcPr>
            <w:tcW w:w="3968" w:type="dxa"/>
            <w:shd w:val="clear" w:color="auto" w:fill="auto"/>
          </w:tcPr>
          <w:p w14:paraId="341BB63D" w14:textId="77777777" w:rsidR="00F7217F" w:rsidRPr="008F3642" w:rsidRDefault="00F7217F" w:rsidP="002F7B72">
            <w:pPr>
              <w:pStyle w:val="TAL"/>
              <w:rPr>
                <w:lang w:eastAsia="en-US"/>
              </w:rPr>
            </w:pPr>
            <w:r w:rsidRPr="008F3642">
              <w:t xml:space="preserve">Check: Does the UE send a </w:t>
            </w:r>
            <w:r w:rsidRPr="008F3642">
              <w:rPr>
                <w:i/>
              </w:rPr>
              <w:t>RRCSetupRequest</w:t>
            </w:r>
            <w:r w:rsidRPr="008F3642">
              <w:t xml:space="preserve"> on NR Cell 4 within the next 60 s?</w:t>
            </w:r>
          </w:p>
        </w:tc>
        <w:tc>
          <w:tcPr>
            <w:tcW w:w="708" w:type="dxa"/>
            <w:shd w:val="clear" w:color="auto" w:fill="auto"/>
          </w:tcPr>
          <w:p w14:paraId="262B0333" w14:textId="77777777" w:rsidR="00F7217F" w:rsidRPr="008F3642" w:rsidRDefault="00F7217F" w:rsidP="002F7B72">
            <w:pPr>
              <w:pStyle w:val="TAL"/>
              <w:jc w:val="center"/>
              <w:rPr>
                <w:lang w:eastAsia="en-US"/>
              </w:rPr>
            </w:pPr>
            <w:r w:rsidRPr="008F3642">
              <w:t>--&gt;</w:t>
            </w:r>
          </w:p>
        </w:tc>
        <w:tc>
          <w:tcPr>
            <w:tcW w:w="2976" w:type="dxa"/>
            <w:shd w:val="clear" w:color="auto" w:fill="auto"/>
          </w:tcPr>
          <w:p w14:paraId="5B26887A" w14:textId="77777777" w:rsidR="00F7217F" w:rsidRPr="008F3642" w:rsidRDefault="00F7217F" w:rsidP="002F7B72">
            <w:pPr>
              <w:pStyle w:val="TAL"/>
              <w:rPr>
                <w:i/>
                <w:iCs/>
                <w:lang w:eastAsia="en-US"/>
              </w:rPr>
            </w:pPr>
            <w:r w:rsidRPr="008F3642">
              <w:rPr>
                <w:i/>
              </w:rPr>
              <w:t>RRCSetupRequest</w:t>
            </w:r>
          </w:p>
        </w:tc>
        <w:tc>
          <w:tcPr>
            <w:tcW w:w="567" w:type="dxa"/>
            <w:shd w:val="clear" w:color="auto" w:fill="auto"/>
          </w:tcPr>
          <w:p w14:paraId="704E9F10" w14:textId="77777777" w:rsidR="00F7217F" w:rsidRPr="008F3642" w:rsidRDefault="00F7217F" w:rsidP="002F7B72">
            <w:pPr>
              <w:pStyle w:val="TAL"/>
              <w:jc w:val="center"/>
              <w:rPr>
                <w:lang w:eastAsia="en-US"/>
              </w:rPr>
            </w:pPr>
            <w:r w:rsidRPr="008F3642">
              <w:t>3</w:t>
            </w:r>
          </w:p>
        </w:tc>
        <w:tc>
          <w:tcPr>
            <w:tcW w:w="850" w:type="dxa"/>
            <w:shd w:val="clear" w:color="auto" w:fill="auto"/>
          </w:tcPr>
          <w:p w14:paraId="1339147D" w14:textId="77777777" w:rsidR="00F7217F" w:rsidRPr="008F3642" w:rsidRDefault="00F7217F" w:rsidP="002F7B72">
            <w:pPr>
              <w:pStyle w:val="TAL"/>
              <w:jc w:val="center"/>
              <w:rPr>
                <w:lang w:eastAsia="en-US"/>
              </w:rPr>
            </w:pPr>
            <w:r w:rsidRPr="008F3642">
              <w:t>F</w:t>
            </w:r>
          </w:p>
        </w:tc>
      </w:tr>
      <w:tr w:rsidR="00F7217F" w:rsidRPr="008F3642" w14:paraId="359EA842" w14:textId="77777777" w:rsidTr="00EC57B7">
        <w:tc>
          <w:tcPr>
            <w:tcW w:w="534" w:type="dxa"/>
            <w:shd w:val="clear" w:color="auto" w:fill="auto"/>
          </w:tcPr>
          <w:p w14:paraId="479F3ED8" w14:textId="77777777" w:rsidR="00F7217F" w:rsidRPr="008F3642" w:rsidRDefault="00F7217F" w:rsidP="002F7B72">
            <w:pPr>
              <w:pStyle w:val="TAL"/>
            </w:pPr>
            <w:r w:rsidRPr="008F3642">
              <w:t>28</w:t>
            </w:r>
          </w:p>
        </w:tc>
        <w:tc>
          <w:tcPr>
            <w:tcW w:w="3968" w:type="dxa"/>
            <w:shd w:val="clear" w:color="auto" w:fill="auto"/>
          </w:tcPr>
          <w:p w14:paraId="433ABB03" w14:textId="7E841C23" w:rsidR="00F7217F" w:rsidRPr="008F3642" w:rsidRDefault="00EC57B7" w:rsidP="002F7B72">
            <w:pPr>
              <w:pStyle w:val="TAL"/>
            </w:pPr>
            <w:r w:rsidRPr="008F3642">
              <w:rPr>
                <w:lang w:eastAsia="en-US"/>
              </w:rPr>
              <w:t>SS adjusts cell levels according to row T</w:t>
            </w:r>
            <w:r w:rsidRPr="008F3642">
              <w:rPr>
                <w:lang w:eastAsia="zh-CN"/>
              </w:rPr>
              <w:t>4</w:t>
            </w:r>
            <w:r w:rsidRPr="008F3642">
              <w:rPr>
                <w:lang w:eastAsia="en-US"/>
              </w:rPr>
              <w:t xml:space="preserve"> of table 6.5.1.1.3.2-1</w:t>
            </w:r>
            <w:r w:rsidRPr="008F3642">
              <w:rPr>
                <w:lang w:eastAsia="zh-CN"/>
              </w:rPr>
              <w:t>/2</w:t>
            </w:r>
          </w:p>
        </w:tc>
        <w:tc>
          <w:tcPr>
            <w:tcW w:w="708" w:type="dxa"/>
            <w:shd w:val="clear" w:color="auto" w:fill="auto"/>
          </w:tcPr>
          <w:p w14:paraId="3F253410" w14:textId="77777777" w:rsidR="00F7217F" w:rsidRPr="008F3642" w:rsidRDefault="00F7217F" w:rsidP="002F7B72">
            <w:pPr>
              <w:pStyle w:val="TAL"/>
              <w:jc w:val="center"/>
            </w:pPr>
            <w:r w:rsidRPr="008F3642">
              <w:t>-</w:t>
            </w:r>
          </w:p>
        </w:tc>
        <w:tc>
          <w:tcPr>
            <w:tcW w:w="2976" w:type="dxa"/>
            <w:shd w:val="clear" w:color="auto" w:fill="auto"/>
          </w:tcPr>
          <w:p w14:paraId="114B18B7" w14:textId="77777777" w:rsidR="00F7217F" w:rsidRPr="008F3642" w:rsidRDefault="00F7217F" w:rsidP="002F7B72">
            <w:pPr>
              <w:pStyle w:val="TAL"/>
              <w:rPr>
                <w:iCs/>
              </w:rPr>
            </w:pPr>
            <w:r w:rsidRPr="008F3642">
              <w:rPr>
                <w:iCs/>
              </w:rPr>
              <w:t>-</w:t>
            </w:r>
          </w:p>
        </w:tc>
        <w:tc>
          <w:tcPr>
            <w:tcW w:w="567" w:type="dxa"/>
            <w:shd w:val="clear" w:color="auto" w:fill="auto"/>
          </w:tcPr>
          <w:p w14:paraId="08FFE23A" w14:textId="77777777" w:rsidR="00F7217F" w:rsidRPr="008F3642" w:rsidRDefault="00F7217F" w:rsidP="002F7B72">
            <w:pPr>
              <w:pStyle w:val="TAL"/>
              <w:jc w:val="center"/>
            </w:pPr>
            <w:r w:rsidRPr="008F3642">
              <w:t>-</w:t>
            </w:r>
          </w:p>
        </w:tc>
        <w:tc>
          <w:tcPr>
            <w:tcW w:w="850" w:type="dxa"/>
            <w:shd w:val="clear" w:color="auto" w:fill="auto"/>
          </w:tcPr>
          <w:p w14:paraId="5B9671F5" w14:textId="77777777" w:rsidR="00F7217F" w:rsidRPr="008F3642" w:rsidRDefault="00F7217F" w:rsidP="002F7B72">
            <w:pPr>
              <w:pStyle w:val="TAL"/>
              <w:jc w:val="center"/>
            </w:pPr>
            <w:r w:rsidRPr="008F3642">
              <w:t>-</w:t>
            </w:r>
          </w:p>
        </w:tc>
      </w:tr>
      <w:tr w:rsidR="00F7217F" w:rsidRPr="008F3642" w14:paraId="782BAC6F" w14:textId="77777777" w:rsidTr="00EC57B7">
        <w:tc>
          <w:tcPr>
            <w:tcW w:w="534" w:type="dxa"/>
            <w:shd w:val="clear" w:color="auto" w:fill="auto"/>
          </w:tcPr>
          <w:p w14:paraId="22A9C72B" w14:textId="77777777" w:rsidR="00F7217F" w:rsidRPr="008F3642" w:rsidRDefault="00F7217F" w:rsidP="002F7B72">
            <w:pPr>
              <w:pStyle w:val="TAL"/>
              <w:rPr>
                <w:lang w:eastAsia="zh-CN"/>
              </w:rPr>
            </w:pPr>
            <w:r w:rsidRPr="008F3642">
              <w:rPr>
                <w:lang w:eastAsia="en-US"/>
              </w:rPr>
              <w:t>29</w:t>
            </w:r>
          </w:p>
        </w:tc>
        <w:tc>
          <w:tcPr>
            <w:tcW w:w="3968" w:type="dxa"/>
            <w:shd w:val="clear" w:color="auto" w:fill="auto"/>
          </w:tcPr>
          <w:p w14:paraId="664A7245" w14:textId="7AA9B555" w:rsidR="00F7217F" w:rsidRPr="008F3642" w:rsidRDefault="00EC57B7" w:rsidP="002F7B72">
            <w:pPr>
              <w:pStyle w:val="TAL"/>
              <w:rPr>
                <w:lang w:eastAsia="zh-CN"/>
              </w:rPr>
            </w:pPr>
            <w:r w:rsidRPr="008F3642">
              <w:rPr>
                <w:kern w:val="2"/>
              </w:rPr>
              <w:t>The user sets the UE in Automatic SNPN/Network selection mode (NOTE 1).</w:t>
            </w:r>
          </w:p>
        </w:tc>
        <w:tc>
          <w:tcPr>
            <w:tcW w:w="708" w:type="dxa"/>
            <w:shd w:val="clear" w:color="auto" w:fill="auto"/>
          </w:tcPr>
          <w:p w14:paraId="510E9D01" w14:textId="77777777" w:rsidR="00F7217F" w:rsidRPr="008F3642" w:rsidRDefault="00F7217F" w:rsidP="002F7B72">
            <w:pPr>
              <w:pStyle w:val="TAL"/>
              <w:jc w:val="center"/>
              <w:rPr>
                <w:lang w:eastAsia="en-US"/>
              </w:rPr>
            </w:pPr>
            <w:r w:rsidRPr="008F3642">
              <w:rPr>
                <w:lang w:eastAsia="en-US"/>
              </w:rPr>
              <w:t>-</w:t>
            </w:r>
          </w:p>
        </w:tc>
        <w:tc>
          <w:tcPr>
            <w:tcW w:w="2976" w:type="dxa"/>
            <w:shd w:val="clear" w:color="auto" w:fill="auto"/>
          </w:tcPr>
          <w:p w14:paraId="38AA0455" w14:textId="77777777" w:rsidR="00F7217F" w:rsidRPr="008F3642" w:rsidRDefault="00F7217F" w:rsidP="002F7B72">
            <w:pPr>
              <w:pStyle w:val="TAL"/>
              <w:rPr>
                <w:lang w:eastAsia="en-US"/>
              </w:rPr>
            </w:pPr>
            <w:r w:rsidRPr="008F3642">
              <w:rPr>
                <w:lang w:eastAsia="en-US"/>
              </w:rPr>
              <w:t>-</w:t>
            </w:r>
          </w:p>
        </w:tc>
        <w:tc>
          <w:tcPr>
            <w:tcW w:w="567" w:type="dxa"/>
            <w:shd w:val="clear" w:color="auto" w:fill="auto"/>
          </w:tcPr>
          <w:p w14:paraId="6D7509F7" w14:textId="77777777" w:rsidR="00F7217F" w:rsidRPr="008F3642" w:rsidRDefault="00F7217F" w:rsidP="002F7B72">
            <w:pPr>
              <w:pStyle w:val="TAL"/>
              <w:jc w:val="center"/>
              <w:rPr>
                <w:lang w:eastAsia="en-US"/>
              </w:rPr>
            </w:pPr>
            <w:r w:rsidRPr="008F3642">
              <w:rPr>
                <w:lang w:eastAsia="en-US"/>
              </w:rPr>
              <w:t>-</w:t>
            </w:r>
          </w:p>
        </w:tc>
        <w:tc>
          <w:tcPr>
            <w:tcW w:w="850" w:type="dxa"/>
            <w:shd w:val="clear" w:color="auto" w:fill="auto"/>
          </w:tcPr>
          <w:p w14:paraId="3E0C47CF" w14:textId="77777777" w:rsidR="00F7217F" w:rsidRPr="008F3642" w:rsidRDefault="00F7217F" w:rsidP="002F7B72">
            <w:pPr>
              <w:pStyle w:val="TAL"/>
              <w:jc w:val="center"/>
              <w:rPr>
                <w:lang w:eastAsia="en-US"/>
              </w:rPr>
            </w:pPr>
            <w:r w:rsidRPr="008F3642">
              <w:rPr>
                <w:lang w:eastAsia="en-US"/>
              </w:rPr>
              <w:t>-</w:t>
            </w:r>
          </w:p>
        </w:tc>
      </w:tr>
      <w:tr w:rsidR="00F7217F" w:rsidRPr="008F3642" w14:paraId="40C05994" w14:textId="77777777" w:rsidTr="00EC57B7">
        <w:tc>
          <w:tcPr>
            <w:tcW w:w="534" w:type="dxa"/>
            <w:shd w:val="clear" w:color="auto" w:fill="auto"/>
          </w:tcPr>
          <w:p w14:paraId="3E830F2B" w14:textId="77777777" w:rsidR="00F7217F" w:rsidRPr="008F3642" w:rsidRDefault="00F7217F" w:rsidP="002F7B72">
            <w:pPr>
              <w:pStyle w:val="TAL"/>
            </w:pPr>
            <w:r w:rsidRPr="008F3642">
              <w:t>30</w:t>
            </w:r>
          </w:p>
        </w:tc>
        <w:tc>
          <w:tcPr>
            <w:tcW w:w="3968" w:type="dxa"/>
            <w:shd w:val="clear" w:color="auto" w:fill="auto"/>
          </w:tcPr>
          <w:p w14:paraId="44E9AD60" w14:textId="77777777" w:rsidR="00F7217F" w:rsidRPr="008F3642" w:rsidRDefault="00F7217F" w:rsidP="002F7B72">
            <w:pPr>
              <w:pStyle w:val="TAL"/>
              <w:rPr>
                <w:lang w:eastAsia="en-US"/>
              </w:rPr>
            </w:pPr>
            <w:r w:rsidRPr="008F3642">
              <w:t xml:space="preserve">Check: Does the UE send an </w:t>
            </w:r>
            <w:r w:rsidRPr="008F3642">
              <w:rPr>
                <w:i/>
                <w:iCs/>
              </w:rPr>
              <w:t xml:space="preserve">RRCSetupRequest </w:t>
            </w:r>
            <w:r w:rsidRPr="008F3642">
              <w:t>on NR Cell 4?</w:t>
            </w:r>
          </w:p>
        </w:tc>
        <w:tc>
          <w:tcPr>
            <w:tcW w:w="708" w:type="dxa"/>
            <w:shd w:val="clear" w:color="auto" w:fill="auto"/>
          </w:tcPr>
          <w:p w14:paraId="53AD2406" w14:textId="77777777" w:rsidR="00F7217F" w:rsidRPr="008F3642" w:rsidRDefault="00F7217F" w:rsidP="002F7B72">
            <w:pPr>
              <w:pStyle w:val="TAL"/>
              <w:jc w:val="center"/>
              <w:rPr>
                <w:lang w:eastAsia="en-US"/>
              </w:rPr>
            </w:pPr>
            <w:r w:rsidRPr="008F3642">
              <w:t>--&gt;</w:t>
            </w:r>
          </w:p>
        </w:tc>
        <w:tc>
          <w:tcPr>
            <w:tcW w:w="2976" w:type="dxa"/>
            <w:shd w:val="clear" w:color="auto" w:fill="auto"/>
          </w:tcPr>
          <w:p w14:paraId="344BE674" w14:textId="77777777" w:rsidR="00F7217F" w:rsidRPr="008F3642" w:rsidRDefault="00F7217F" w:rsidP="002F7B72">
            <w:pPr>
              <w:pStyle w:val="TAL"/>
              <w:rPr>
                <w:lang w:eastAsia="en-US"/>
              </w:rPr>
            </w:pPr>
            <w:r w:rsidRPr="008F3642">
              <w:rPr>
                <w:i/>
              </w:rPr>
              <w:t>RRCSetupRequest</w:t>
            </w:r>
          </w:p>
        </w:tc>
        <w:tc>
          <w:tcPr>
            <w:tcW w:w="567" w:type="dxa"/>
            <w:shd w:val="clear" w:color="auto" w:fill="auto"/>
          </w:tcPr>
          <w:p w14:paraId="5ED4B5AC" w14:textId="77777777" w:rsidR="00F7217F" w:rsidRPr="008F3642" w:rsidRDefault="00F7217F" w:rsidP="002F7B72">
            <w:pPr>
              <w:pStyle w:val="TAL"/>
              <w:jc w:val="center"/>
              <w:rPr>
                <w:lang w:eastAsia="en-US"/>
              </w:rPr>
            </w:pPr>
            <w:r w:rsidRPr="008F3642">
              <w:t>3</w:t>
            </w:r>
          </w:p>
        </w:tc>
        <w:tc>
          <w:tcPr>
            <w:tcW w:w="850" w:type="dxa"/>
            <w:shd w:val="clear" w:color="auto" w:fill="auto"/>
          </w:tcPr>
          <w:p w14:paraId="214A76E8" w14:textId="77777777" w:rsidR="00F7217F" w:rsidRPr="008F3642" w:rsidRDefault="00F7217F" w:rsidP="002F7B72">
            <w:pPr>
              <w:pStyle w:val="TAL"/>
              <w:jc w:val="center"/>
              <w:rPr>
                <w:lang w:eastAsia="en-US"/>
              </w:rPr>
            </w:pPr>
            <w:r w:rsidRPr="008F3642">
              <w:t>P</w:t>
            </w:r>
          </w:p>
        </w:tc>
      </w:tr>
      <w:tr w:rsidR="00F7217F" w:rsidRPr="008F3642" w14:paraId="06969504" w14:textId="77777777" w:rsidTr="00EC57B7">
        <w:tc>
          <w:tcPr>
            <w:tcW w:w="534" w:type="dxa"/>
            <w:shd w:val="clear" w:color="auto" w:fill="auto"/>
          </w:tcPr>
          <w:p w14:paraId="2E395E8E" w14:textId="77777777" w:rsidR="00F7217F" w:rsidRPr="008F3642" w:rsidRDefault="00F7217F" w:rsidP="002F7B72">
            <w:pPr>
              <w:pStyle w:val="TAL"/>
              <w:rPr>
                <w:lang w:eastAsia="zh-CN"/>
              </w:rPr>
            </w:pPr>
            <w:r w:rsidRPr="008F3642">
              <w:rPr>
                <w:lang w:eastAsia="en-US"/>
              </w:rPr>
              <w:t>31-47</w:t>
            </w:r>
          </w:p>
        </w:tc>
        <w:tc>
          <w:tcPr>
            <w:tcW w:w="3968" w:type="dxa"/>
            <w:shd w:val="clear" w:color="auto" w:fill="auto"/>
          </w:tcPr>
          <w:p w14:paraId="4C0872BB" w14:textId="67FC1888" w:rsidR="00F7217F" w:rsidRPr="008F3642" w:rsidRDefault="00F7217F" w:rsidP="00F9346D">
            <w:pPr>
              <w:keepNext/>
              <w:keepLines/>
              <w:overflowPunct/>
              <w:autoSpaceDE/>
              <w:autoSpaceDN/>
              <w:adjustRightInd/>
              <w:spacing w:after="0"/>
              <w:rPr>
                <w:lang w:eastAsia="en-US"/>
              </w:rPr>
            </w:pPr>
            <w:r w:rsidRPr="008F3642">
              <w:rPr>
                <w:rFonts w:ascii="Arial" w:hAnsi="Arial"/>
                <w:sz w:val="18"/>
                <w:lang w:eastAsia="en-US"/>
              </w:rPr>
              <w:t xml:space="preserve">Steps 3 to 20a1 </w:t>
            </w:r>
            <w:r w:rsidR="00EC57B7" w:rsidRPr="008F3642">
              <w:rPr>
                <w:rFonts w:ascii="Arial" w:hAnsi="Arial" w:cs="Arial"/>
                <w:sz w:val="18"/>
                <w:szCs w:val="18"/>
                <w:lang w:eastAsia="en-US"/>
              </w:rPr>
              <w:t>of Table 4.5.2.2-2 of the generic procedure in</w:t>
            </w:r>
            <w:r w:rsidR="00EC57B7" w:rsidRPr="008F3642">
              <w:rPr>
                <w:rFonts w:ascii="Arial" w:hAnsi="Arial"/>
                <w:sz w:val="18"/>
                <w:lang w:eastAsia="en-US"/>
              </w:rPr>
              <w:t xml:space="preserve"> </w:t>
            </w:r>
            <w:r w:rsidRPr="008F3642">
              <w:rPr>
                <w:rFonts w:ascii="Arial" w:hAnsi="Arial"/>
                <w:sz w:val="18"/>
                <w:lang w:eastAsia="en-US"/>
              </w:rPr>
              <w:t>TS 38.508-1 are performed on NR Cell 4.</w:t>
            </w:r>
          </w:p>
        </w:tc>
        <w:tc>
          <w:tcPr>
            <w:tcW w:w="708" w:type="dxa"/>
            <w:shd w:val="clear" w:color="auto" w:fill="auto"/>
          </w:tcPr>
          <w:p w14:paraId="7B2647E5" w14:textId="77777777" w:rsidR="00F7217F" w:rsidRPr="008F3642" w:rsidRDefault="00F7217F" w:rsidP="002F7B72">
            <w:pPr>
              <w:pStyle w:val="TAL"/>
              <w:jc w:val="center"/>
              <w:rPr>
                <w:lang w:eastAsia="en-US"/>
              </w:rPr>
            </w:pPr>
            <w:r w:rsidRPr="008F3642">
              <w:rPr>
                <w:lang w:eastAsia="en-US"/>
              </w:rPr>
              <w:t>-</w:t>
            </w:r>
          </w:p>
        </w:tc>
        <w:tc>
          <w:tcPr>
            <w:tcW w:w="2976" w:type="dxa"/>
            <w:shd w:val="clear" w:color="auto" w:fill="auto"/>
          </w:tcPr>
          <w:p w14:paraId="06A125D7" w14:textId="77777777" w:rsidR="00F7217F" w:rsidRPr="008F3642" w:rsidRDefault="00F7217F" w:rsidP="002F7B72">
            <w:pPr>
              <w:pStyle w:val="TAL"/>
              <w:rPr>
                <w:lang w:eastAsia="en-US"/>
              </w:rPr>
            </w:pPr>
            <w:r w:rsidRPr="008F3642">
              <w:rPr>
                <w:lang w:eastAsia="en-US"/>
              </w:rPr>
              <w:t>-</w:t>
            </w:r>
          </w:p>
        </w:tc>
        <w:tc>
          <w:tcPr>
            <w:tcW w:w="567" w:type="dxa"/>
            <w:shd w:val="clear" w:color="auto" w:fill="auto"/>
          </w:tcPr>
          <w:p w14:paraId="6F355024" w14:textId="77777777" w:rsidR="00F7217F" w:rsidRPr="008F3642" w:rsidRDefault="00F7217F" w:rsidP="002F7B72">
            <w:pPr>
              <w:pStyle w:val="TAL"/>
              <w:jc w:val="center"/>
              <w:rPr>
                <w:lang w:eastAsia="en-US"/>
              </w:rPr>
            </w:pPr>
            <w:r w:rsidRPr="008F3642">
              <w:rPr>
                <w:lang w:eastAsia="en-US"/>
              </w:rPr>
              <w:t>-</w:t>
            </w:r>
          </w:p>
        </w:tc>
        <w:tc>
          <w:tcPr>
            <w:tcW w:w="850" w:type="dxa"/>
            <w:shd w:val="clear" w:color="auto" w:fill="auto"/>
          </w:tcPr>
          <w:p w14:paraId="6B506744" w14:textId="77777777" w:rsidR="00F7217F" w:rsidRPr="008F3642" w:rsidRDefault="00F7217F" w:rsidP="002F7B72">
            <w:pPr>
              <w:pStyle w:val="TAL"/>
              <w:jc w:val="center"/>
              <w:rPr>
                <w:lang w:eastAsia="en-US"/>
              </w:rPr>
            </w:pPr>
            <w:r w:rsidRPr="008F3642">
              <w:rPr>
                <w:lang w:eastAsia="en-US"/>
              </w:rPr>
              <w:t>-</w:t>
            </w:r>
          </w:p>
        </w:tc>
      </w:tr>
      <w:tr w:rsidR="00EC57B7" w:rsidRPr="008F3642" w14:paraId="72BA3D2A" w14:textId="77777777" w:rsidTr="00EC57B7">
        <w:tc>
          <w:tcPr>
            <w:tcW w:w="9603" w:type="dxa"/>
            <w:gridSpan w:val="6"/>
            <w:shd w:val="clear" w:color="auto" w:fill="auto"/>
          </w:tcPr>
          <w:p w14:paraId="503DED02" w14:textId="77777777" w:rsidR="00EC57B7" w:rsidRPr="008F3642" w:rsidRDefault="00EC57B7" w:rsidP="008516B1">
            <w:pPr>
              <w:pStyle w:val="TAL"/>
              <w:rPr>
                <w:lang w:eastAsia="en-US"/>
              </w:rPr>
            </w:pPr>
            <w:r w:rsidRPr="008F3642">
              <w:rPr>
                <w:lang w:eastAsia="en-US"/>
              </w:rPr>
              <w:t xml:space="preserve">NOTE 1: This </w:t>
            </w:r>
            <w:r w:rsidRPr="008F3642">
              <w:t>is performed via MMI or AT command.</w:t>
            </w:r>
          </w:p>
        </w:tc>
      </w:tr>
    </w:tbl>
    <w:p w14:paraId="6DC9737C" w14:textId="77777777" w:rsidR="00EC57B7" w:rsidRPr="008F3642" w:rsidRDefault="00EC57B7" w:rsidP="00EC57B7">
      <w:pPr>
        <w:rPr>
          <w:snapToGrid w:val="0"/>
          <w:lang w:eastAsia="en-US"/>
        </w:rPr>
      </w:pPr>
    </w:p>
    <w:p w14:paraId="5C787AC2" w14:textId="2E5C6063" w:rsidR="00EC57B7" w:rsidRPr="008F3642" w:rsidRDefault="00EC57B7" w:rsidP="00EC57B7">
      <w:pPr>
        <w:pStyle w:val="H6"/>
      </w:pPr>
      <w:r w:rsidRPr="008F3642">
        <w:t>6.5.1.1.3.3</w:t>
      </w:r>
      <w:r w:rsidRPr="008F3642">
        <w:tab/>
        <w:t>Specific message contents</w:t>
      </w:r>
    </w:p>
    <w:p w14:paraId="150A52EC" w14:textId="77777777" w:rsidR="00EC57B7" w:rsidRPr="008F3642" w:rsidRDefault="00EC57B7" w:rsidP="00EC57B7">
      <w:pPr>
        <w:pStyle w:val="TH"/>
      </w:pPr>
      <w:r w:rsidRPr="008F3642">
        <w:t>Table 6.5.1.1.3.3-1: REGISTRATION REQUEST (step 9, 32 Table 6.5.1.1.3.2-3)</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EC57B7" w:rsidRPr="008F3642" w14:paraId="73F40767" w14:textId="77777777" w:rsidTr="008516B1">
        <w:trPr>
          <w:gridBefore w:val="1"/>
          <w:wBefore w:w="9" w:type="dxa"/>
        </w:trPr>
        <w:tc>
          <w:tcPr>
            <w:tcW w:w="9738" w:type="dxa"/>
            <w:gridSpan w:val="4"/>
          </w:tcPr>
          <w:p w14:paraId="481BF788" w14:textId="77777777" w:rsidR="00EC57B7" w:rsidRPr="008F3642" w:rsidRDefault="00EC57B7" w:rsidP="00734523">
            <w:pPr>
              <w:pStyle w:val="TAL"/>
            </w:pPr>
            <w:r w:rsidRPr="008F3642">
              <w:t>Derivation path: TS 38.508-1 Table 4.7.1-6</w:t>
            </w:r>
          </w:p>
        </w:tc>
      </w:tr>
      <w:tr w:rsidR="00EC57B7" w:rsidRPr="008F3642" w14:paraId="71EBC4FF" w14:textId="77777777" w:rsidTr="008516B1">
        <w:tblPrEx>
          <w:tblCellMar>
            <w:left w:w="108" w:type="dxa"/>
            <w:right w:w="108" w:type="dxa"/>
          </w:tblCellMar>
        </w:tblPrEx>
        <w:tc>
          <w:tcPr>
            <w:tcW w:w="4535" w:type="dxa"/>
            <w:gridSpan w:val="2"/>
          </w:tcPr>
          <w:p w14:paraId="73CCE2F1" w14:textId="77777777" w:rsidR="00EC57B7" w:rsidRPr="008F3642" w:rsidRDefault="00EC57B7" w:rsidP="00734523">
            <w:pPr>
              <w:pStyle w:val="TAH"/>
            </w:pPr>
            <w:r w:rsidRPr="008F3642">
              <w:t>Information Element</w:t>
            </w:r>
          </w:p>
        </w:tc>
        <w:tc>
          <w:tcPr>
            <w:tcW w:w="2267" w:type="dxa"/>
          </w:tcPr>
          <w:p w14:paraId="162B2061" w14:textId="77777777" w:rsidR="00EC57B7" w:rsidRPr="008F3642" w:rsidRDefault="00EC57B7" w:rsidP="00734523">
            <w:pPr>
              <w:pStyle w:val="TAH"/>
            </w:pPr>
            <w:r w:rsidRPr="008F3642">
              <w:t>Value/remark</w:t>
            </w:r>
          </w:p>
        </w:tc>
        <w:tc>
          <w:tcPr>
            <w:tcW w:w="1700" w:type="dxa"/>
          </w:tcPr>
          <w:p w14:paraId="0F85E137" w14:textId="77777777" w:rsidR="00EC57B7" w:rsidRPr="008F3642" w:rsidRDefault="00EC57B7" w:rsidP="00734523">
            <w:pPr>
              <w:pStyle w:val="TAH"/>
            </w:pPr>
            <w:r w:rsidRPr="008F3642">
              <w:t>Comment</w:t>
            </w:r>
          </w:p>
        </w:tc>
        <w:tc>
          <w:tcPr>
            <w:tcW w:w="1245" w:type="dxa"/>
          </w:tcPr>
          <w:p w14:paraId="1E1DA265" w14:textId="77777777" w:rsidR="00EC57B7" w:rsidRPr="008F3642" w:rsidRDefault="00EC57B7" w:rsidP="00734523">
            <w:pPr>
              <w:pStyle w:val="TAH"/>
            </w:pPr>
            <w:r w:rsidRPr="008F3642">
              <w:t>Condition</w:t>
            </w:r>
          </w:p>
        </w:tc>
      </w:tr>
      <w:tr w:rsidR="00EC57B7" w:rsidRPr="008F3642" w14:paraId="1F7AB2D9" w14:textId="77777777" w:rsidTr="008516B1">
        <w:tblPrEx>
          <w:tblCellMar>
            <w:left w:w="108" w:type="dxa"/>
            <w:right w:w="108" w:type="dxa"/>
          </w:tblCellMar>
        </w:tblPrEx>
        <w:tc>
          <w:tcPr>
            <w:tcW w:w="4535" w:type="dxa"/>
            <w:gridSpan w:val="2"/>
          </w:tcPr>
          <w:p w14:paraId="7CF14F56" w14:textId="77777777" w:rsidR="00EC57B7" w:rsidRPr="008F3642" w:rsidRDefault="00EC57B7" w:rsidP="00734523">
            <w:pPr>
              <w:pStyle w:val="TAL"/>
            </w:pPr>
            <w:r w:rsidRPr="008F3642">
              <w:t>5GS registration type value</w:t>
            </w:r>
          </w:p>
        </w:tc>
        <w:tc>
          <w:tcPr>
            <w:tcW w:w="2267" w:type="dxa"/>
          </w:tcPr>
          <w:p w14:paraId="507D9B3D" w14:textId="77777777" w:rsidR="00EC57B7" w:rsidRPr="008F3642" w:rsidRDefault="00EC57B7" w:rsidP="00734523">
            <w:pPr>
              <w:pStyle w:val="TAL"/>
            </w:pPr>
            <w:r w:rsidRPr="008F3642">
              <w:t>‘001’B</w:t>
            </w:r>
          </w:p>
        </w:tc>
        <w:tc>
          <w:tcPr>
            <w:tcW w:w="1700" w:type="dxa"/>
          </w:tcPr>
          <w:p w14:paraId="7DB95CE1" w14:textId="77777777" w:rsidR="00EC57B7" w:rsidRPr="008F3642" w:rsidRDefault="00EC57B7" w:rsidP="00734523">
            <w:pPr>
              <w:pStyle w:val="TAL"/>
            </w:pPr>
            <w:r w:rsidRPr="008F3642">
              <w:t>Initial registration</w:t>
            </w:r>
          </w:p>
        </w:tc>
        <w:tc>
          <w:tcPr>
            <w:tcW w:w="1245" w:type="dxa"/>
          </w:tcPr>
          <w:p w14:paraId="4B2D2F41" w14:textId="77777777" w:rsidR="00EC57B7" w:rsidRPr="008F3642" w:rsidRDefault="00EC57B7" w:rsidP="00734523">
            <w:pPr>
              <w:pStyle w:val="TAL"/>
            </w:pPr>
          </w:p>
        </w:tc>
      </w:tr>
    </w:tbl>
    <w:p w14:paraId="59DF70ED" w14:textId="77777777" w:rsidR="00F7217F" w:rsidRPr="008F3642" w:rsidRDefault="00F7217F" w:rsidP="00F7217F">
      <w:pPr>
        <w:rPr>
          <w:snapToGrid w:val="0"/>
          <w:lang w:eastAsia="en-US"/>
        </w:rPr>
      </w:pPr>
    </w:p>
    <w:p w14:paraId="09A4B5B9" w14:textId="77777777" w:rsidR="00D80833" w:rsidRPr="008F3642" w:rsidRDefault="00D80833" w:rsidP="00D80833">
      <w:pPr>
        <w:pStyle w:val="Heading4"/>
      </w:pPr>
      <w:bookmarkStart w:id="2612" w:name="_Toc76402188"/>
      <w:bookmarkStart w:id="2613" w:name="_Toc76403820"/>
      <w:bookmarkStart w:id="2614" w:name="_Toc83981201"/>
      <w:bookmarkStart w:id="2615" w:name="_Toc83982216"/>
      <w:bookmarkStart w:id="2616" w:name="_Toc83983468"/>
      <w:bookmarkStart w:id="2617" w:name="_Toc90673274"/>
      <w:r w:rsidRPr="008F3642">
        <w:t>6.5.1.2</w:t>
      </w:r>
      <w:r w:rsidRPr="008F3642">
        <w:tab/>
        <w:t>SNPN Selection in Automatic Mode</w:t>
      </w:r>
      <w:bookmarkEnd w:id="2612"/>
      <w:bookmarkEnd w:id="2613"/>
      <w:bookmarkEnd w:id="2614"/>
      <w:bookmarkEnd w:id="2615"/>
      <w:bookmarkEnd w:id="2616"/>
      <w:bookmarkEnd w:id="2617"/>
    </w:p>
    <w:p w14:paraId="0EDC3B06" w14:textId="77777777" w:rsidR="00D80833" w:rsidRPr="008F3642" w:rsidRDefault="00D80833" w:rsidP="00D80833">
      <w:pPr>
        <w:pStyle w:val="H6"/>
      </w:pPr>
      <w:r w:rsidRPr="008F3642">
        <w:t>6.5.1.2.1</w:t>
      </w:r>
      <w:r w:rsidRPr="008F3642">
        <w:tab/>
        <w:t>Test Purpose (TP)</w:t>
      </w:r>
    </w:p>
    <w:p w14:paraId="31D10D3A" w14:textId="77777777" w:rsidR="00D80833" w:rsidRPr="008F3642" w:rsidRDefault="00D80833" w:rsidP="00D80833">
      <w:pPr>
        <w:pStyle w:val="H6"/>
      </w:pPr>
      <w:r w:rsidRPr="008F3642">
        <w:t>(1)</w:t>
      </w:r>
    </w:p>
    <w:p w14:paraId="3BF53ED1" w14:textId="77777777" w:rsidR="00D80833" w:rsidRPr="008F3642" w:rsidRDefault="00D80833" w:rsidP="00D80833">
      <w:pPr>
        <w:pStyle w:val="PL"/>
        <w:rPr>
          <w:noProof w:val="0"/>
        </w:rPr>
      </w:pPr>
      <w:r w:rsidRPr="008F3642">
        <w:rPr>
          <w:b/>
          <w:bCs/>
          <w:noProof w:val="0"/>
        </w:rPr>
        <w:t>with</w:t>
      </w:r>
      <w:r w:rsidRPr="008F3642">
        <w:rPr>
          <w:noProof w:val="0"/>
        </w:rPr>
        <w:t xml:space="preserve"> { UE in Automatic SNPN selection mode and SNPN cell is available for which an entry does not exist in the "list of subscriber data" }</w:t>
      </w:r>
    </w:p>
    <w:p w14:paraId="4A779C1C" w14:textId="77777777" w:rsidR="00D80833" w:rsidRPr="008F3642" w:rsidRDefault="00D80833" w:rsidP="00D80833">
      <w:pPr>
        <w:pStyle w:val="PL"/>
        <w:rPr>
          <w:noProof w:val="0"/>
        </w:rPr>
      </w:pPr>
      <w:r w:rsidRPr="008F3642">
        <w:rPr>
          <w:b/>
          <w:bCs/>
          <w:noProof w:val="0"/>
        </w:rPr>
        <w:t>ensure that</w:t>
      </w:r>
      <w:r w:rsidRPr="008F3642">
        <w:rPr>
          <w:noProof w:val="0"/>
        </w:rPr>
        <w:t xml:space="preserve"> {</w:t>
      </w:r>
    </w:p>
    <w:p w14:paraId="69ACC33F" w14:textId="77777777" w:rsidR="00D80833" w:rsidRPr="008F3642" w:rsidRDefault="00D80833" w:rsidP="00D80833">
      <w:pPr>
        <w:pStyle w:val="PL"/>
        <w:rPr>
          <w:noProof w:val="0"/>
        </w:rPr>
      </w:pPr>
      <w:r w:rsidRPr="008F3642">
        <w:rPr>
          <w:noProof w:val="0"/>
        </w:rPr>
        <w:t xml:space="preserve">  </w:t>
      </w:r>
      <w:r w:rsidRPr="008F3642">
        <w:rPr>
          <w:b/>
          <w:bCs/>
          <w:noProof w:val="0"/>
        </w:rPr>
        <w:t>when</w:t>
      </w:r>
      <w:r w:rsidRPr="008F3642">
        <w:rPr>
          <w:noProof w:val="0"/>
        </w:rPr>
        <w:t xml:space="preserve"> { UE is switched on or return to coverage }</w:t>
      </w:r>
    </w:p>
    <w:p w14:paraId="23CB495D" w14:textId="4D460F31" w:rsidR="00D80833" w:rsidRPr="008F3642" w:rsidRDefault="00D80833" w:rsidP="00D80833">
      <w:pPr>
        <w:pStyle w:val="PL"/>
        <w:rPr>
          <w:noProof w:val="0"/>
        </w:rPr>
      </w:pPr>
      <w:r w:rsidRPr="008F3642">
        <w:rPr>
          <w:noProof w:val="0"/>
        </w:rPr>
        <w:t xml:space="preserve">    </w:t>
      </w:r>
      <w:r w:rsidRPr="008F3642">
        <w:rPr>
          <w:b/>
          <w:bCs/>
          <w:noProof w:val="0"/>
        </w:rPr>
        <w:t>then</w:t>
      </w:r>
      <w:r w:rsidRPr="008F3642">
        <w:rPr>
          <w:noProof w:val="0"/>
        </w:rPr>
        <w:t xml:space="preserve"> { UE does not select the SNPN cell and continues searching for an allowable SNPN Cell }</w:t>
      </w:r>
    </w:p>
    <w:p w14:paraId="48CA49D4" w14:textId="77777777" w:rsidR="00D80833" w:rsidRPr="008F3642" w:rsidRDefault="00D80833" w:rsidP="00D80833">
      <w:pPr>
        <w:pStyle w:val="PL"/>
        <w:rPr>
          <w:noProof w:val="0"/>
        </w:rPr>
      </w:pPr>
      <w:r w:rsidRPr="008F3642">
        <w:rPr>
          <w:noProof w:val="0"/>
        </w:rPr>
        <w:t xml:space="preserve">            }</w:t>
      </w:r>
    </w:p>
    <w:p w14:paraId="137F2A14" w14:textId="77777777" w:rsidR="00D80833" w:rsidRPr="008F3642" w:rsidRDefault="00D80833" w:rsidP="00D80833">
      <w:pPr>
        <w:pStyle w:val="PL"/>
        <w:rPr>
          <w:rFonts w:eastAsia="MS Gothic"/>
          <w:noProof w:val="0"/>
        </w:rPr>
      </w:pPr>
    </w:p>
    <w:p w14:paraId="107DEF80" w14:textId="77777777" w:rsidR="00D80833" w:rsidRPr="008F3642" w:rsidRDefault="00D80833" w:rsidP="00D80833">
      <w:pPr>
        <w:pStyle w:val="H6"/>
      </w:pPr>
      <w:r w:rsidRPr="008F3642">
        <w:t>(2)</w:t>
      </w:r>
    </w:p>
    <w:p w14:paraId="4A59B7BF" w14:textId="77777777" w:rsidR="00D80833" w:rsidRPr="008F3642" w:rsidRDefault="00D80833" w:rsidP="00D80833">
      <w:pPr>
        <w:pStyle w:val="PL"/>
        <w:rPr>
          <w:noProof w:val="0"/>
        </w:rPr>
      </w:pPr>
      <w:r w:rsidRPr="008F3642">
        <w:rPr>
          <w:b/>
          <w:bCs/>
          <w:noProof w:val="0"/>
        </w:rPr>
        <w:t>with</w:t>
      </w:r>
      <w:r w:rsidRPr="008F3642">
        <w:rPr>
          <w:noProof w:val="0"/>
        </w:rPr>
        <w:t xml:space="preserve"> { UE in Automatic SNPN selection mode and a Registered SNPN cell along with another better ranked allowable SNPN cell becomes available  }</w:t>
      </w:r>
    </w:p>
    <w:p w14:paraId="6EEB07B4" w14:textId="77777777" w:rsidR="00D80833" w:rsidRPr="008F3642" w:rsidRDefault="00D80833" w:rsidP="00D80833">
      <w:pPr>
        <w:pStyle w:val="PL"/>
        <w:rPr>
          <w:noProof w:val="0"/>
        </w:rPr>
      </w:pPr>
      <w:r w:rsidRPr="008F3642">
        <w:rPr>
          <w:b/>
          <w:bCs/>
          <w:noProof w:val="0"/>
        </w:rPr>
        <w:t>ensure that</w:t>
      </w:r>
      <w:r w:rsidRPr="008F3642">
        <w:rPr>
          <w:noProof w:val="0"/>
        </w:rPr>
        <w:t xml:space="preserve"> {</w:t>
      </w:r>
    </w:p>
    <w:p w14:paraId="4993851E" w14:textId="77777777" w:rsidR="00D80833" w:rsidRPr="008F3642" w:rsidRDefault="00D80833" w:rsidP="00D80833">
      <w:pPr>
        <w:pStyle w:val="PL"/>
        <w:rPr>
          <w:noProof w:val="0"/>
        </w:rPr>
      </w:pPr>
      <w:r w:rsidRPr="008F3642">
        <w:rPr>
          <w:noProof w:val="0"/>
        </w:rPr>
        <w:t xml:space="preserve">  </w:t>
      </w:r>
      <w:r w:rsidRPr="008F3642">
        <w:rPr>
          <w:b/>
          <w:bCs/>
          <w:noProof w:val="0"/>
        </w:rPr>
        <w:t>when</w:t>
      </w:r>
      <w:r w:rsidRPr="008F3642">
        <w:rPr>
          <w:noProof w:val="0"/>
        </w:rPr>
        <w:t xml:space="preserve"> { UE is switched on or return to coverage }</w:t>
      </w:r>
    </w:p>
    <w:p w14:paraId="3B66AC23" w14:textId="77777777" w:rsidR="00D80833" w:rsidRPr="008F3642" w:rsidRDefault="00D80833" w:rsidP="00D80833">
      <w:pPr>
        <w:pStyle w:val="PL"/>
        <w:rPr>
          <w:noProof w:val="0"/>
        </w:rPr>
      </w:pPr>
      <w:r w:rsidRPr="008F3642">
        <w:rPr>
          <w:noProof w:val="0"/>
        </w:rPr>
        <w:t xml:space="preserve">    </w:t>
      </w:r>
      <w:r w:rsidRPr="008F3642">
        <w:rPr>
          <w:b/>
          <w:bCs/>
          <w:noProof w:val="0"/>
        </w:rPr>
        <w:t>then</w:t>
      </w:r>
      <w:r w:rsidRPr="008F3642">
        <w:rPr>
          <w:noProof w:val="0"/>
        </w:rPr>
        <w:t xml:space="preserve"> { UE selects the Registered SNPN cell and UE attempts a Registration on the selected cell }</w:t>
      </w:r>
    </w:p>
    <w:p w14:paraId="6CE68531" w14:textId="77777777" w:rsidR="00D80833" w:rsidRPr="008F3642" w:rsidRDefault="00D80833" w:rsidP="00D80833">
      <w:pPr>
        <w:pStyle w:val="PL"/>
        <w:rPr>
          <w:rFonts w:eastAsia="MS Gothic"/>
          <w:noProof w:val="0"/>
        </w:rPr>
      </w:pPr>
      <w:r w:rsidRPr="008F3642">
        <w:rPr>
          <w:rFonts w:eastAsia="MS Gothic"/>
          <w:noProof w:val="0"/>
        </w:rPr>
        <w:t xml:space="preserve">            }</w:t>
      </w:r>
    </w:p>
    <w:p w14:paraId="629097C5" w14:textId="77777777" w:rsidR="00D80833" w:rsidRPr="008F3642" w:rsidRDefault="00D80833" w:rsidP="00D80833">
      <w:pPr>
        <w:pStyle w:val="PL"/>
        <w:rPr>
          <w:rFonts w:eastAsia="MS Gothic"/>
          <w:noProof w:val="0"/>
        </w:rPr>
      </w:pPr>
    </w:p>
    <w:p w14:paraId="601B3ADA" w14:textId="77777777" w:rsidR="00D80833" w:rsidRPr="008F3642" w:rsidRDefault="00D80833" w:rsidP="00D80833">
      <w:pPr>
        <w:pStyle w:val="H6"/>
      </w:pPr>
      <w:r w:rsidRPr="008F3642">
        <w:t>(3)</w:t>
      </w:r>
    </w:p>
    <w:p w14:paraId="0FADB8AE" w14:textId="77777777" w:rsidR="00D80833" w:rsidRPr="008F3642" w:rsidRDefault="00D80833" w:rsidP="00D80833">
      <w:pPr>
        <w:pStyle w:val="PL"/>
        <w:rPr>
          <w:noProof w:val="0"/>
        </w:rPr>
      </w:pPr>
      <w:r w:rsidRPr="008F3642">
        <w:rPr>
          <w:b/>
          <w:bCs/>
          <w:noProof w:val="0"/>
        </w:rPr>
        <w:t>with</w:t>
      </w:r>
      <w:r w:rsidRPr="008F3642">
        <w:rPr>
          <w:noProof w:val="0"/>
        </w:rPr>
        <w:t xml:space="preserve"> { UE in Automatic SNPN selection mode and Registration on a SNPN cell is unsuccessful}</w:t>
      </w:r>
    </w:p>
    <w:p w14:paraId="1692ABE0" w14:textId="77777777" w:rsidR="00D80833" w:rsidRPr="008F3642" w:rsidRDefault="00D80833" w:rsidP="00D80833">
      <w:pPr>
        <w:pStyle w:val="PL"/>
        <w:rPr>
          <w:noProof w:val="0"/>
        </w:rPr>
      </w:pPr>
      <w:r w:rsidRPr="008F3642">
        <w:rPr>
          <w:noProof w:val="0"/>
        </w:rPr>
        <w:t>ensure that {</w:t>
      </w:r>
    </w:p>
    <w:p w14:paraId="13D880DA" w14:textId="3E205A63" w:rsidR="00D80833" w:rsidRPr="008F3642" w:rsidRDefault="00D80833" w:rsidP="00D80833">
      <w:pPr>
        <w:pStyle w:val="PL"/>
        <w:rPr>
          <w:noProof w:val="0"/>
        </w:rPr>
      </w:pPr>
      <w:r w:rsidRPr="008F3642">
        <w:rPr>
          <w:noProof w:val="0"/>
        </w:rPr>
        <w:t xml:space="preserve">  </w:t>
      </w:r>
      <w:r w:rsidRPr="008F3642">
        <w:rPr>
          <w:b/>
          <w:bCs/>
          <w:noProof w:val="0"/>
        </w:rPr>
        <w:t>when</w:t>
      </w:r>
      <w:r w:rsidRPr="008F3642">
        <w:rPr>
          <w:noProof w:val="0"/>
        </w:rPr>
        <w:t xml:space="preserve"> { UE continues searching for </w:t>
      </w:r>
      <w:r w:rsidR="00F9346D" w:rsidRPr="008F3642">
        <w:rPr>
          <w:noProof w:val="0"/>
        </w:rPr>
        <w:t>an</w:t>
      </w:r>
      <w:r w:rsidRPr="008F3642">
        <w:rPr>
          <w:noProof w:val="0"/>
        </w:rPr>
        <w:t xml:space="preserve"> allowable SNPN Cell and a new allowable SNPN cell becomes available }</w:t>
      </w:r>
    </w:p>
    <w:p w14:paraId="73D3E1D1" w14:textId="77777777" w:rsidR="00D80833" w:rsidRPr="008F3642" w:rsidRDefault="00D80833" w:rsidP="00D80833">
      <w:pPr>
        <w:pStyle w:val="PL"/>
        <w:rPr>
          <w:noProof w:val="0"/>
        </w:rPr>
      </w:pPr>
      <w:r w:rsidRPr="008F3642">
        <w:rPr>
          <w:noProof w:val="0"/>
        </w:rPr>
        <w:t xml:space="preserve">    </w:t>
      </w:r>
      <w:r w:rsidRPr="008F3642">
        <w:rPr>
          <w:b/>
          <w:bCs/>
          <w:noProof w:val="0"/>
        </w:rPr>
        <w:t>then</w:t>
      </w:r>
      <w:r w:rsidRPr="008F3642">
        <w:rPr>
          <w:noProof w:val="0"/>
        </w:rPr>
        <w:t xml:space="preserve"> { the UE registers on the new SNPN cell }</w:t>
      </w:r>
    </w:p>
    <w:p w14:paraId="228AF8BA" w14:textId="77777777" w:rsidR="00D80833" w:rsidRPr="008F3642" w:rsidRDefault="00D80833" w:rsidP="00D80833">
      <w:pPr>
        <w:pStyle w:val="PL"/>
        <w:rPr>
          <w:noProof w:val="0"/>
        </w:rPr>
      </w:pPr>
      <w:r w:rsidRPr="008F3642">
        <w:rPr>
          <w:noProof w:val="0"/>
        </w:rPr>
        <w:t xml:space="preserve">            }</w:t>
      </w:r>
    </w:p>
    <w:p w14:paraId="4874BD54" w14:textId="77777777" w:rsidR="00D80833" w:rsidRPr="008F3642" w:rsidRDefault="00D80833" w:rsidP="00D80833">
      <w:pPr>
        <w:pStyle w:val="PL"/>
        <w:rPr>
          <w:rFonts w:eastAsia="MS Gothic"/>
          <w:noProof w:val="0"/>
        </w:rPr>
      </w:pPr>
    </w:p>
    <w:p w14:paraId="41901D7A" w14:textId="77777777" w:rsidR="00D80833" w:rsidRPr="008F3642" w:rsidRDefault="00D80833" w:rsidP="00D80833">
      <w:pPr>
        <w:pStyle w:val="H6"/>
      </w:pPr>
      <w:r w:rsidRPr="008F3642">
        <w:t>6.5.1.2.2</w:t>
      </w:r>
      <w:r w:rsidRPr="008F3642">
        <w:tab/>
        <w:t>Conformance requirements</w:t>
      </w:r>
    </w:p>
    <w:p w14:paraId="50C7A29E" w14:textId="77777777" w:rsidR="00D80833" w:rsidRPr="008F3642" w:rsidRDefault="00D80833" w:rsidP="00D80833">
      <w:pPr>
        <w:overflowPunct/>
        <w:autoSpaceDE/>
        <w:adjustRightInd/>
        <w:rPr>
          <w:lang w:eastAsia="en-US"/>
        </w:rPr>
      </w:pPr>
      <w:r w:rsidRPr="008F3642">
        <w:rPr>
          <w:lang w:eastAsia="en-US"/>
        </w:rPr>
        <w:t>References: The conformance requirements covered in the current TC are specified in: TS 23.122 clauses 4.9.3.1.0 and 4.9.3.1.1. Unless otherwise stated these are Rel-16 requirements.</w:t>
      </w:r>
    </w:p>
    <w:p w14:paraId="15B66450" w14:textId="77777777" w:rsidR="00D80833" w:rsidRPr="008F3642" w:rsidRDefault="00D80833" w:rsidP="00D80833">
      <w:pPr>
        <w:overflowPunct/>
        <w:autoSpaceDE/>
        <w:adjustRightInd/>
        <w:rPr>
          <w:lang w:eastAsia="en-US"/>
        </w:rPr>
      </w:pPr>
      <w:r w:rsidRPr="008F3642">
        <w:rPr>
          <w:lang w:eastAsia="en-US"/>
        </w:rPr>
        <w:t>[TS 23.122, clause 4.9.3.1.0]</w:t>
      </w:r>
    </w:p>
    <w:p w14:paraId="11330D88" w14:textId="77777777" w:rsidR="00D80833" w:rsidRPr="008F3642" w:rsidRDefault="00D80833" w:rsidP="00D80833">
      <w:r w:rsidRPr="008F3642">
        <w:t>At switch on, or following recovery from lack of coverage, the MS selects the registered SNPN (if it is available) using NG-RAN access technology and if necessary (in the case of recovery from lack of coverage, see subclause 4.5.2) attempts to perform an LR.</w:t>
      </w:r>
    </w:p>
    <w:p w14:paraId="6E9AE448" w14:textId="77777777" w:rsidR="00D80833" w:rsidRPr="008F3642" w:rsidRDefault="00D80833" w:rsidP="00D80833">
      <w:pPr>
        <w:pStyle w:val="NO"/>
      </w:pPr>
      <w:r w:rsidRPr="008F3642">
        <w:t>NOTE 1:</w:t>
      </w:r>
      <w:r w:rsidRPr="008F3642">
        <w:tab/>
        <w:t>The MS in automatic SNPN selection mode can end the SNPN search procedure once the registered SNPN is found on NG-RAN access technology.</w:t>
      </w:r>
    </w:p>
    <w:p w14:paraId="4734A21B" w14:textId="77777777" w:rsidR="00D80833" w:rsidRPr="008F3642" w:rsidRDefault="00D80833" w:rsidP="00D80833">
      <w:pPr>
        <w:pStyle w:val="NO"/>
      </w:pPr>
      <w:r w:rsidRPr="008F3642">
        <w:t>NOTE 2:</w:t>
      </w:r>
      <w:r w:rsidRPr="008F3642">
        <w:tab/>
        <w:t>An MS in automatic SNPN selection mode can use location information to determine which SNPNs can be available in its present location.</w:t>
      </w:r>
    </w:p>
    <w:p w14:paraId="493BBAB4" w14:textId="77777777" w:rsidR="00D80833" w:rsidRPr="008F3642" w:rsidRDefault="00D80833" w:rsidP="00D80833">
      <w:r w:rsidRPr="008F3642">
        <w:t>If successful registration is achieved, the MS indicates the selected SNPN.</w:t>
      </w:r>
    </w:p>
    <w:p w14:paraId="13765D84" w14:textId="77777777" w:rsidR="00D80833" w:rsidRPr="008F3642" w:rsidRDefault="00D80833" w:rsidP="00D80833">
      <w:r w:rsidRPr="008F3642">
        <w:t>If there is no registered SNPN, or registration is not possible due to the SNPN being unavailable or registration failure, the MS follows the procedure in subclause 4.9.3.1.1 or subclause 4.9.3.1.2 depending on its SNPN selection mode. At switch on, the MS shall use the SNPN selection mode that was used before switching off.</w:t>
      </w:r>
    </w:p>
    <w:p w14:paraId="3EEE476D" w14:textId="77777777" w:rsidR="00D80833" w:rsidRPr="008F3642" w:rsidRDefault="00D80833" w:rsidP="00D80833">
      <w:pPr>
        <w:pStyle w:val="NO"/>
      </w:pPr>
      <w:r w:rsidRPr="008F3642">
        <w:t>NOTE 3:</w:t>
      </w:r>
      <w:r w:rsidRPr="008F3642">
        <w:tab/>
        <w:t>If successful registration is achieved, then the current serving SNPN becomes the registered SNPN and the MS does not store the previous registered SNPN for later use.</w:t>
      </w:r>
    </w:p>
    <w:p w14:paraId="5636FC75" w14:textId="77777777" w:rsidR="00D80833" w:rsidRPr="008F3642" w:rsidRDefault="00D80833" w:rsidP="00D80833">
      <w:r w:rsidRPr="008F3642">
        <w:t>If registration is not possible on recovery from lack of coverage due to the registered SNPN being unavailable, an MS may, optionally, continue looking for the registered SNPN for an implementation dependent time.</w:t>
      </w:r>
    </w:p>
    <w:p w14:paraId="168008DF" w14:textId="77777777" w:rsidR="00D80833" w:rsidRPr="008F3642" w:rsidRDefault="00D80833" w:rsidP="00D80833">
      <w:pPr>
        <w:pStyle w:val="NO"/>
      </w:pPr>
      <w:r w:rsidRPr="008F3642">
        <w:t>NOTE 4:</w:t>
      </w:r>
      <w:r w:rsidRPr="008F3642">
        <w:tab/>
        <w:t>An MS registered to an SNPN should behave as described above only if one or more PDU sessions are currently active.</w:t>
      </w:r>
    </w:p>
    <w:p w14:paraId="48E109DC" w14:textId="77777777" w:rsidR="00D80833" w:rsidRPr="008F3642" w:rsidRDefault="00D80833" w:rsidP="00D80833">
      <w:pPr>
        <w:overflowPunct/>
        <w:autoSpaceDE/>
        <w:adjustRightInd/>
        <w:rPr>
          <w:lang w:eastAsia="en-US"/>
        </w:rPr>
      </w:pPr>
      <w:r w:rsidRPr="008F3642">
        <w:rPr>
          <w:lang w:eastAsia="en-US"/>
        </w:rPr>
        <w:t>[TS 23.122, clause 4.9.3.1.0]</w:t>
      </w:r>
    </w:p>
    <w:p w14:paraId="7C441542" w14:textId="77777777" w:rsidR="00D80833" w:rsidRPr="008F3642" w:rsidRDefault="00D80833" w:rsidP="00D80833">
      <w:bookmarkStart w:id="2618" w:name="_Hlk5741521"/>
      <w:r w:rsidRPr="008F3642">
        <w:t xml:space="preserve">The MS selects another SNPN, if available, allowable, and identified by </w:t>
      </w:r>
      <w:bookmarkStart w:id="2619" w:name="_Hlk4056704"/>
      <w:r w:rsidRPr="008F3642">
        <w:t>an SNPN identity</w:t>
      </w:r>
      <w:bookmarkEnd w:id="2619"/>
      <w:r w:rsidRPr="008F3642">
        <w:t xml:space="preserve"> in an entry of the "list of subscriber data" in the ME. If more than one SNPN are available, allowable, and each of them is identified by an SNPN identity in an entry of the "list of subscriber data" in the ME, how the MS selects one of those SNPNs is MS implementation specific.</w:t>
      </w:r>
    </w:p>
    <w:bookmarkEnd w:id="2618"/>
    <w:p w14:paraId="5AF08B19" w14:textId="77777777" w:rsidR="00D80833" w:rsidRPr="008F3642" w:rsidRDefault="00D80833" w:rsidP="00D80833">
      <w:r w:rsidRPr="008F3642">
        <w:t>The MS shall limit its search for the SNPN to the NG-RAN access technology.</w:t>
      </w:r>
    </w:p>
    <w:p w14:paraId="59151D51" w14:textId="77777777" w:rsidR="00D80833" w:rsidRPr="008F3642" w:rsidRDefault="00D80833" w:rsidP="00D80833">
      <w:r w:rsidRPr="008F3642">
        <w:t>Once the MS selects the SNPN, the MS attempts registrations on the selected SNPN using the NG-RAN access technology, the subscriber identifier and the credentials from an entry of the "list of subscriber data" with the SNPN identity matching the selected SNPN.</w:t>
      </w:r>
    </w:p>
    <w:p w14:paraId="1A128119" w14:textId="77777777" w:rsidR="00D80833" w:rsidRPr="008F3642" w:rsidRDefault="00D80833" w:rsidP="00D80833">
      <w:r w:rsidRPr="008F3642">
        <w:t>If successful registration is achieved, the MS indicates the selected SNPN.</w:t>
      </w:r>
    </w:p>
    <w:p w14:paraId="52EF594C" w14:textId="77777777" w:rsidR="00D80833" w:rsidRPr="008F3642" w:rsidRDefault="00D80833" w:rsidP="00D80833">
      <w:r w:rsidRPr="008F3642">
        <w:t>If registration cannot be achieved because no SNPNs are available, allowable, and identified by an SNPN identity in an entry of the "list of subscriber data" in the ME, the MS indicates "no service" to the user, waits until a new SNPN is available, allowable, and identified by an SNPN identity in an entry of the "list of subscriber data" in the ME and then repeats the procedure.</w:t>
      </w:r>
    </w:p>
    <w:p w14:paraId="4341A1CF" w14:textId="77777777" w:rsidR="00D80833" w:rsidRPr="008F3642" w:rsidRDefault="00D80833" w:rsidP="00D80833">
      <w:pPr>
        <w:overflowPunct/>
        <w:autoSpaceDE/>
        <w:adjustRightInd/>
        <w:rPr>
          <w:lang w:eastAsia="en-US"/>
        </w:rPr>
      </w:pPr>
      <w:r w:rsidRPr="008F3642">
        <w:t>If there were one or more SNPNs which were available, allowable, and identified by an SNPN identity in an entry of the "list of subscriber data" in the ME but an LR failure made registration on those SNPNs unsuccessful, the MS selects one of those SNPNs again and enters a limited service state.</w:t>
      </w:r>
    </w:p>
    <w:p w14:paraId="47E95CF0" w14:textId="77777777" w:rsidR="00D80833" w:rsidRPr="008F3642" w:rsidRDefault="00D80833" w:rsidP="00D80833">
      <w:pPr>
        <w:pStyle w:val="H6"/>
        <w:rPr>
          <w:lang w:eastAsia="en-US"/>
        </w:rPr>
      </w:pPr>
      <w:r w:rsidRPr="008F3642">
        <w:rPr>
          <w:lang w:eastAsia="en-US"/>
        </w:rPr>
        <w:t>6.5.1.2.3</w:t>
      </w:r>
      <w:r w:rsidRPr="008F3642">
        <w:rPr>
          <w:lang w:eastAsia="en-US"/>
        </w:rPr>
        <w:tab/>
        <w:t>Test description</w:t>
      </w:r>
    </w:p>
    <w:p w14:paraId="5E9F3BC0" w14:textId="77777777" w:rsidR="00D80833" w:rsidRPr="008F3642" w:rsidRDefault="00D80833" w:rsidP="00D80833">
      <w:pPr>
        <w:pStyle w:val="H6"/>
        <w:rPr>
          <w:lang w:eastAsia="en-US"/>
        </w:rPr>
      </w:pPr>
      <w:r w:rsidRPr="008F3642">
        <w:rPr>
          <w:lang w:eastAsia="en-US"/>
        </w:rPr>
        <w:t>6.5.1.2.3.1</w:t>
      </w:r>
      <w:r w:rsidRPr="008F3642">
        <w:rPr>
          <w:lang w:eastAsia="en-US"/>
        </w:rPr>
        <w:tab/>
        <w:t>Pre-test conditions</w:t>
      </w:r>
    </w:p>
    <w:p w14:paraId="1DC4296A" w14:textId="77777777" w:rsidR="00D80833" w:rsidRPr="008F3642" w:rsidRDefault="00D80833" w:rsidP="00D80833">
      <w:pPr>
        <w:pStyle w:val="H6"/>
      </w:pPr>
      <w:r w:rsidRPr="008F3642">
        <w:t>System Simulator:</w:t>
      </w:r>
    </w:p>
    <w:p w14:paraId="09759A3B" w14:textId="77777777" w:rsidR="00D80833" w:rsidRPr="008F3642" w:rsidRDefault="00D80833" w:rsidP="00D80833">
      <w:pPr>
        <w:pStyle w:val="B1"/>
      </w:pPr>
      <w:r w:rsidRPr="008F3642">
        <w:t>-</w:t>
      </w:r>
      <w:r w:rsidRPr="008F3642">
        <w:tab/>
        <w:t xml:space="preserve">3 SNPN cells NR Cell 1, NR cell 2, NR Cell 3 are configured broadcasting default SNPN IDs as indicated in TS 38.508-1 [4] Table 4.4.2-4. </w:t>
      </w:r>
    </w:p>
    <w:p w14:paraId="7FAA9149" w14:textId="77777777" w:rsidR="00D80833" w:rsidRPr="008F3642" w:rsidRDefault="00D80833" w:rsidP="00D80833">
      <w:pPr>
        <w:pStyle w:val="B1"/>
        <w:rPr>
          <w:lang w:eastAsia="en-US"/>
        </w:rPr>
      </w:pPr>
      <w:r w:rsidRPr="008F3642">
        <w:t>-</w:t>
      </w:r>
      <w:r w:rsidRPr="008F3642">
        <w:tab/>
        <w:t>System information combination NR-12 as defined in TS 38.508-1 [4] clause 4.4.3.1.2 is used in NR cells.</w:t>
      </w:r>
    </w:p>
    <w:p w14:paraId="4D94A524" w14:textId="77777777" w:rsidR="00D80833" w:rsidRPr="008F3642" w:rsidRDefault="00D80833" w:rsidP="00D80833">
      <w:pPr>
        <w:pStyle w:val="H6"/>
      </w:pPr>
      <w:r w:rsidRPr="008F3642">
        <w:t>UE:</w:t>
      </w:r>
    </w:p>
    <w:p w14:paraId="5A902739" w14:textId="77777777" w:rsidR="00D80833" w:rsidRPr="008F3642" w:rsidRDefault="00D80833" w:rsidP="00D80833">
      <w:pPr>
        <w:pStyle w:val="B1"/>
      </w:pPr>
      <w:r w:rsidRPr="008F3642">
        <w:t>-</w:t>
      </w:r>
      <w:r w:rsidRPr="008F3642">
        <w:tab/>
        <w:t>The UE is in Automatic SNPN selection mode.</w:t>
      </w:r>
    </w:p>
    <w:p w14:paraId="673DAB0B" w14:textId="77777777" w:rsidR="00D80833" w:rsidRPr="008F3642" w:rsidRDefault="00D80833" w:rsidP="00D80833">
      <w:pPr>
        <w:pStyle w:val="B1"/>
      </w:pPr>
      <w:r w:rsidRPr="008F3642">
        <w:t>-</w:t>
      </w:r>
      <w:r w:rsidRPr="008F3642">
        <w:tab/>
      </w:r>
      <w:r w:rsidRPr="008F3642">
        <w:rPr>
          <w:lang w:eastAsia="en-US"/>
        </w:rPr>
        <w:t>The UE is provisioned with a “</w:t>
      </w:r>
      <w:r w:rsidRPr="008F3642">
        <w:t>list of subscriber data”</w:t>
      </w:r>
      <w:r w:rsidRPr="008F3642">
        <w:rPr>
          <w:lang w:eastAsia="en-US"/>
        </w:rPr>
        <w:t xml:space="preserve"> to allow access to SNPN identified by NR cell 1 and NR cell 3.</w:t>
      </w:r>
    </w:p>
    <w:p w14:paraId="43D7B012" w14:textId="77777777" w:rsidR="00D80833" w:rsidRPr="008F3642" w:rsidRDefault="00D80833" w:rsidP="00D80833">
      <w:pPr>
        <w:pStyle w:val="H6"/>
      </w:pPr>
      <w:r w:rsidRPr="008F3642">
        <w:t>Preamble:</w:t>
      </w:r>
    </w:p>
    <w:p w14:paraId="448A6BAB" w14:textId="77777777" w:rsidR="00D80833" w:rsidRPr="008F3642" w:rsidRDefault="00D80833" w:rsidP="00D80833">
      <w:pPr>
        <w:pStyle w:val="B1"/>
      </w:pPr>
      <w:r w:rsidRPr="008F3642">
        <w:t>-</w:t>
      </w:r>
      <w:r w:rsidRPr="008F3642">
        <w:tab/>
      </w:r>
      <w:r w:rsidRPr="008F3642">
        <w:rPr>
          <w:lang w:eastAsia="en-US"/>
        </w:rPr>
        <w:t>Ensure that the UE has cleared the Registered SNPN.</w:t>
      </w:r>
      <w:r w:rsidRPr="008F3642">
        <w:rPr>
          <w:lang w:eastAsia="zh-CN"/>
        </w:rPr>
        <w:t xml:space="preserve"> And </w:t>
      </w:r>
      <w:r w:rsidRPr="008F3642">
        <w:rPr>
          <w:lang w:eastAsia="zh-TW"/>
        </w:rPr>
        <w:t>the UE is in state Switched OFF (state 0-A)</w:t>
      </w:r>
      <w:r w:rsidRPr="008F3642">
        <w:t>.</w:t>
      </w:r>
    </w:p>
    <w:p w14:paraId="0D5163C1" w14:textId="77777777" w:rsidR="00D80833" w:rsidRPr="008F3642" w:rsidRDefault="00D80833" w:rsidP="00D80833">
      <w:pPr>
        <w:pStyle w:val="H6"/>
      </w:pPr>
      <w:r w:rsidRPr="008F3642">
        <w:t>6.5.1.2.3.2</w:t>
      </w:r>
      <w:r w:rsidRPr="008F3642">
        <w:tab/>
        <w:t xml:space="preserve">Test </w:t>
      </w:r>
      <w:r w:rsidRPr="008F3642">
        <w:rPr>
          <w:snapToGrid w:val="0"/>
        </w:rPr>
        <w:t>procedure</w:t>
      </w:r>
      <w:r w:rsidRPr="008F3642">
        <w:t xml:space="preserve"> sequence</w:t>
      </w:r>
    </w:p>
    <w:p w14:paraId="066C946C" w14:textId="77777777" w:rsidR="00D80833" w:rsidRPr="008F3642" w:rsidRDefault="00D80833" w:rsidP="00D80833">
      <w:pPr>
        <w:rPr>
          <w:lang w:eastAsia="en-US"/>
        </w:rPr>
      </w:pPr>
      <w:r w:rsidRPr="008F3642">
        <w:rPr>
          <w:lang w:eastAsia="en-US"/>
        </w:rPr>
        <w:t>Table 6.5.1.2.3.2-1</w:t>
      </w:r>
      <w:r w:rsidRPr="008F3642">
        <w:rPr>
          <w:lang w:eastAsia="zh-CN"/>
        </w:rPr>
        <w:t>/2</w:t>
      </w:r>
      <w:r w:rsidRPr="008F3642">
        <w:rPr>
          <w:lang w:eastAsia="en-US"/>
        </w:rPr>
        <w:t xml:space="preserve"> shows the cell configurations used during the test. Subsequent configurations marked “T1”, “T2” and </w:t>
      </w:r>
      <w:r w:rsidRPr="008F3642">
        <w:rPr>
          <w:lang w:eastAsia="zh-CN"/>
        </w:rPr>
        <w:t>“T3”</w:t>
      </w:r>
      <w:r w:rsidRPr="008F3642">
        <w:rPr>
          <w:lang w:eastAsia="en-US"/>
        </w:rPr>
        <w:t xml:space="preserve"> are applied at the points indicated in the Main behaviour description in Table 6.5.1.2.3.2-3. Cell powers are chosen for a serving cell and a non-suitable “Off” cell as defined in TS 38.508-1 [4] Table 6.2.2.1-3 for FR1 and Table 6.2.2.2-2 for FR2.</w:t>
      </w:r>
    </w:p>
    <w:p w14:paraId="0E869448" w14:textId="77777777" w:rsidR="00D80833" w:rsidRPr="008F3642" w:rsidRDefault="00D80833" w:rsidP="00D80833">
      <w:pPr>
        <w:pStyle w:val="TH"/>
        <w:rPr>
          <w:lang w:eastAsia="zh-CN"/>
        </w:rPr>
      </w:pPr>
      <w:r w:rsidRPr="008F3642">
        <w:rPr>
          <w:lang w:eastAsia="en-US"/>
        </w:rPr>
        <w:t>Table 6.5.1.2.3.2-1: Time instances of cell power level and parameter changes for FR1</w:t>
      </w:r>
    </w:p>
    <w:tbl>
      <w:tblPr>
        <w:tblW w:w="952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1140"/>
        <w:gridCol w:w="1082"/>
        <w:gridCol w:w="705"/>
        <w:gridCol w:w="722"/>
        <w:gridCol w:w="723"/>
        <w:gridCol w:w="4358"/>
      </w:tblGrid>
      <w:tr w:rsidR="00D80833" w:rsidRPr="008F3642" w14:paraId="43645A9F" w14:textId="77777777" w:rsidTr="00D80833">
        <w:trPr>
          <w:trHeight w:val="270"/>
        </w:trPr>
        <w:tc>
          <w:tcPr>
            <w:tcW w:w="797" w:type="dxa"/>
            <w:tcBorders>
              <w:top w:val="single" w:sz="4" w:space="0" w:color="auto"/>
              <w:left w:val="single" w:sz="4" w:space="0" w:color="auto"/>
              <w:bottom w:val="single" w:sz="4" w:space="0" w:color="auto"/>
              <w:right w:val="single" w:sz="4" w:space="0" w:color="auto"/>
            </w:tcBorders>
            <w:hideMark/>
          </w:tcPr>
          <w:p w14:paraId="5BF3459A" w14:textId="77777777" w:rsidR="00D80833" w:rsidRPr="008F3642" w:rsidRDefault="00D80833">
            <w:pPr>
              <w:keepNext/>
              <w:keepLines/>
              <w:spacing w:after="0"/>
              <w:jc w:val="center"/>
              <w:rPr>
                <w:rFonts w:ascii="Arial" w:hAnsi="Arial"/>
                <w:b/>
                <w:sz w:val="18"/>
                <w:lang w:eastAsia="en-US"/>
              </w:rPr>
            </w:pPr>
            <w:r w:rsidRPr="008F3642">
              <w:rPr>
                <w:rFonts w:ascii="Arial" w:hAnsi="Arial"/>
                <w:b/>
                <w:sz w:val="18"/>
                <w:lang w:eastAsia="en-US"/>
              </w:rPr>
              <w:t> </w:t>
            </w:r>
          </w:p>
        </w:tc>
        <w:tc>
          <w:tcPr>
            <w:tcW w:w="1140" w:type="dxa"/>
            <w:tcBorders>
              <w:top w:val="single" w:sz="4" w:space="0" w:color="auto"/>
              <w:left w:val="single" w:sz="4" w:space="0" w:color="auto"/>
              <w:bottom w:val="single" w:sz="4" w:space="0" w:color="auto"/>
              <w:right w:val="single" w:sz="4" w:space="0" w:color="auto"/>
            </w:tcBorders>
            <w:hideMark/>
          </w:tcPr>
          <w:p w14:paraId="1EC20EAC" w14:textId="77777777" w:rsidR="00D80833" w:rsidRPr="008F3642" w:rsidRDefault="00D80833">
            <w:pPr>
              <w:keepNext/>
              <w:keepLines/>
              <w:spacing w:after="0"/>
              <w:jc w:val="center"/>
              <w:rPr>
                <w:rFonts w:ascii="Arial" w:hAnsi="Arial"/>
                <w:b/>
                <w:sz w:val="18"/>
                <w:lang w:eastAsia="en-US"/>
              </w:rPr>
            </w:pPr>
            <w:r w:rsidRPr="008F3642">
              <w:rPr>
                <w:rFonts w:ascii="Arial" w:hAnsi="Arial"/>
                <w:b/>
                <w:sz w:val="18"/>
                <w:lang w:eastAsia="en-US"/>
              </w:rPr>
              <w:t>Parameter</w:t>
            </w:r>
          </w:p>
        </w:tc>
        <w:tc>
          <w:tcPr>
            <w:tcW w:w="1082" w:type="dxa"/>
            <w:tcBorders>
              <w:top w:val="single" w:sz="4" w:space="0" w:color="auto"/>
              <w:left w:val="single" w:sz="4" w:space="0" w:color="auto"/>
              <w:bottom w:val="single" w:sz="4" w:space="0" w:color="auto"/>
              <w:right w:val="single" w:sz="4" w:space="0" w:color="auto"/>
            </w:tcBorders>
            <w:hideMark/>
          </w:tcPr>
          <w:p w14:paraId="15B99B47" w14:textId="77777777" w:rsidR="00D80833" w:rsidRPr="008F3642" w:rsidRDefault="00D80833">
            <w:pPr>
              <w:keepNext/>
              <w:keepLines/>
              <w:spacing w:after="0"/>
              <w:jc w:val="center"/>
              <w:rPr>
                <w:rFonts w:ascii="Arial" w:hAnsi="Arial"/>
                <w:b/>
                <w:sz w:val="18"/>
                <w:lang w:eastAsia="en-US"/>
              </w:rPr>
            </w:pPr>
            <w:r w:rsidRPr="008F3642">
              <w:rPr>
                <w:rFonts w:ascii="Arial" w:hAnsi="Arial"/>
                <w:b/>
                <w:sz w:val="18"/>
                <w:lang w:eastAsia="en-US"/>
              </w:rPr>
              <w:t>Unit</w:t>
            </w:r>
          </w:p>
        </w:tc>
        <w:tc>
          <w:tcPr>
            <w:tcW w:w="705" w:type="dxa"/>
            <w:tcBorders>
              <w:top w:val="single" w:sz="4" w:space="0" w:color="auto"/>
              <w:left w:val="single" w:sz="4" w:space="0" w:color="auto"/>
              <w:bottom w:val="single" w:sz="4" w:space="0" w:color="auto"/>
              <w:right w:val="single" w:sz="4" w:space="0" w:color="auto"/>
            </w:tcBorders>
            <w:hideMark/>
          </w:tcPr>
          <w:p w14:paraId="0C86AE84" w14:textId="77777777" w:rsidR="00D80833" w:rsidRPr="008F3642" w:rsidRDefault="00D80833">
            <w:pPr>
              <w:keepNext/>
              <w:keepLines/>
              <w:spacing w:after="0"/>
              <w:jc w:val="center"/>
              <w:rPr>
                <w:rFonts w:ascii="Arial" w:hAnsi="Arial"/>
                <w:b/>
                <w:sz w:val="18"/>
                <w:lang w:eastAsia="en-US"/>
              </w:rPr>
            </w:pPr>
            <w:r w:rsidRPr="008F3642">
              <w:rPr>
                <w:rFonts w:ascii="Arial" w:hAnsi="Arial"/>
                <w:b/>
                <w:sz w:val="18"/>
                <w:lang w:eastAsia="en-US"/>
              </w:rPr>
              <w:t>NR Cell 1</w:t>
            </w:r>
          </w:p>
        </w:tc>
        <w:tc>
          <w:tcPr>
            <w:tcW w:w="722" w:type="dxa"/>
            <w:tcBorders>
              <w:top w:val="single" w:sz="4" w:space="0" w:color="auto"/>
              <w:left w:val="single" w:sz="4" w:space="0" w:color="auto"/>
              <w:bottom w:val="single" w:sz="4" w:space="0" w:color="auto"/>
              <w:right w:val="single" w:sz="4" w:space="0" w:color="auto"/>
            </w:tcBorders>
            <w:hideMark/>
          </w:tcPr>
          <w:p w14:paraId="25E1A884" w14:textId="77777777" w:rsidR="00D80833" w:rsidRPr="008F3642" w:rsidRDefault="00D80833">
            <w:pPr>
              <w:keepNext/>
              <w:keepLines/>
              <w:spacing w:after="0"/>
              <w:jc w:val="center"/>
              <w:rPr>
                <w:rFonts w:ascii="Arial" w:hAnsi="Arial"/>
                <w:b/>
                <w:sz w:val="18"/>
                <w:lang w:eastAsia="en-US"/>
              </w:rPr>
            </w:pPr>
            <w:r w:rsidRPr="008F3642">
              <w:rPr>
                <w:rFonts w:ascii="Arial" w:hAnsi="Arial"/>
                <w:b/>
                <w:sz w:val="18"/>
                <w:lang w:eastAsia="en-US"/>
              </w:rPr>
              <w:t>NR Cell 2</w:t>
            </w:r>
          </w:p>
        </w:tc>
        <w:tc>
          <w:tcPr>
            <w:tcW w:w="723" w:type="dxa"/>
            <w:tcBorders>
              <w:top w:val="single" w:sz="4" w:space="0" w:color="auto"/>
              <w:left w:val="single" w:sz="4" w:space="0" w:color="auto"/>
              <w:bottom w:val="single" w:sz="4" w:space="0" w:color="auto"/>
              <w:right w:val="single" w:sz="4" w:space="0" w:color="auto"/>
            </w:tcBorders>
            <w:hideMark/>
          </w:tcPr>
          <w:p w14:paraId="5D0A8A05" w14:textId="77777777" w:rsidR="00D80833" w:rsidRPr="008F3642" w:rsidRDefault="00D80833">
            <w:pPr>
              <w:keepNext/>
              <w:keepLines/>
              <w:spacing w:after="0"/>
              <w:jc w:val="center"/>
              <w:rPr>
                <w:rFonts w:ascii="Arial" w:hAnsi="Arial"/>
                <w:b/>
                <w:sz w:val="18"/>
                <w:lang w:eastAsia="en-US"/>
              </w:rPr>
            </w:pPr>
            <w:r w:rsidRPr="008F3642">
              <w:rPr>
                <w:rFonts w:ascii="Arial" w:hAnsi="Arial"/>
                <w:b/>
                <w:sz w:val="18"/>
                <w:lang w:eastAsia="en-US"/>
              </w:rPr>
              <w:t>NR Cell 3</w:t>
            </w:r>
          </w:p>
        </w:tc>
        <w:tc>
          <w:tcPr>
            <w:tcW w:w="4358" w:type="dxa"/>
            <w:tcBorders>
              <w:top w:val="single" w:sz="4" w:space="0" w:color="auto"/>
              <w:left w:val="single" w:sz="4" w:space="0" w:color="auto"/>
              <w:bottom w:val="single" w:sz="4" w:space="0" w:color="auto"/>
              <w:right w:val="single" w:sz="4" w:space="0" w:color="auto"/>
            </w:tcBorders>
            <w:hideMark/>
          </w:tcPr>
          <w:p w14:paraId="785DD940" w14:textId="77777777" w:rsidR="00D80833" w:rsidRPr="008F3642" w:rsidRDefault="00D80833">
            <w:pPr>
              <w:keepNext/>
              <w:keepLines/>
              <w:spacing w:after="0"/>
              <w:jc w:val="center"/>
              <w:rPr>
                <w:rFonts w:ascii="Arial" w:hAnsi="Arial"/>
                <w:b/>
                <w:sz w:val="18"/>
                <w:lang w:eastAsia="en-US"/>
              </w:rPr>
            </w:pPr>
            <w:r w:rsidRPr="008F3642">
              <w:rPr>
                <w:rFonts w:ascii="Arial" w:hAnsi="Arial"/>
                <w:b/>
                <w:sz w:val="18"/>
                <w:lang w:eastAsia="en-US"/>
              </w:rPr>
              <w:t>Remarks</w:t>
            </w:r>
          </w:p>
        </w:tc>
      </w:tr>
      <w:tr w:rsidR="00D80833" w:rsidRPr="008F3642" w14:paraId="4C8FD5D6" w14:textId="77777777" w:rsidTr="00D80833">
        <w:trPr>
          <w:trHeight w:val="270"/>
        </w:trPr>
        <w:tc>
          <w:tcPr>
            <w:tcW w:w="797" w:type="dxa"/>
            <w:tcBorders>
              <w:top w:val="single" w:sz="4" w:space="0" w:color="auto"/>
              <w:left w:val="single" w:sz="4" w:space="0" w:color="auto"/>
              <w:bottom w:val="single" w:sz="4" w:space="0" w:color="auto"/>
              <w:right w:val="single" w:sz="4" w:space="0" w:color="auto"/>
            </w:tcBorders>
            <w:hideMark/>
          </w:tcPr>
          <w:p w14:paraId="7BF54EAA" w14:textId="77777777" w:rsidR="00D80833" w:rsidRPr="008F3642" w:rsidRDefault="00D80833">
            <w:pPr>
              <w:keepNext/>
              <w:keepLines/>
              <w:spacing w:after="0"/>
              <w:jc w:val="center"/>
              <w:rPr>
                <w:rFonts w:ascii="Arial" w:hAnsi="Arial"/>
                <w:b/>
                <w:sz w:val="18"/>
                <w:lang w:eastAsia="zh-CN"/>
              </w:rPr>
            </w:pPr>
            <w:r w:rsidRPr="008F3642">
              <w:rPr>
                <w:rFonts w:ascii="Arial" w:hAnsi="Arial"/>
                <w:b/>
                <w:sz w:val="18"/>
                <w:lang w:eastAsia="en-US"/>
              </w:rPr>
              <w:t>T1</w:t>
            </w:r>
          </w:p>
        </w:tc>
        <w:tc>
          <w:tcPr>
            <w:tcW w:w="1140" w:type="dxa"/>
            <w:tcBorders>
              <w:top w:val="single" w:sz="4" w:space="0" w:color="auto"/>
              <w:left w:val="single" w:sz="4" w:space="0" w:color="auto"/>
              <w:bottom w:val="single" w:sz="4" w:space="0" w:color="auto"/>
              <w:right w:val="single" w:sz="4" w:space="0" w:color="auto"/>
            </w:tcBorders>
            <w:hideMark/>
          </w:tcPr>
          <w:p w14:paraId="0CD7C5D9"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SS/PBCH</w:t>
            </w:r>
          </w:p>
          <w:p w14:paraId="4CCDD37F"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SSS EPRE</w:t>
            </w:r>
          </w:p>
        </w:tc>
        <w:tc>
          <w:tcPr>
            <w:tcW w:w="1082" w:type="dxa"/>
            <w:tcBorders>
              <w:top w:val="single" w:sz="4" w:space="0" w:color="auto"/>
              <w:left w:val="single" w:sz="4" w:space="0" w:color="auto"/>
              <w:bottom w:val="single" w:sz="4" w:space="0" w:color="auto"/>
              <w:right w:val="single" w:sz="4" w:space="0" w:color="auto"/>
            </w:tcBorders>
            <w:hideMark/>
          </w:tcPr>
          <w:p w14:paraId="0F379BC9"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dBm/SCS</w:t>
            </w:r>
          </w:p>
        </w:tc>
        <w:tc>
          <w:tcPr>
            <w:tcW w:w="705" w:type="dxa"/>
            <w:tcBorders>
              <w:top w:val="single" w:sz="4" w:space="0" w:color="auto"/>
              <w:left w:val="single" w:sz="4" w:space="0" w:color="auto"/>
              <w:bottom w:val="single" w:sz="4" w:space="0" w:color="auto"/>
              <w:right w:val="single" w:sz="4" w:space="0" w:color="auto"/>
            </w:tcBorders>
            <w:hideMark/>
          </w:tcPr>
          <w:p w14:paraId="63603008"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zh-CN"/>
              </w:rPr>
              <w:t>“Off”</w:t>
            </w:r>
          </w:p>
        </w:tc>
        <w:tc>
          <w:tcPr>
            <w:tcW w:w="722" w:type="dxa"/>
            <w:tcBorders>
              <w:top w:val="single" w:sz="4" w:space="0" w:color="auto"/>
              <w:left w:val="single" w:sz="4" w:space="0" w:color="auto"/>
              <w:bottom w:val="single" w:sz="4" w:space="0" w:color="auto"/>
              <w:right w:val="single" w:sz="4" w:space="0" w:color="auto"/>
            </w:tcBorders>
            <w:hideMark/>
          </w:tcPr>
          <w:p w14:paraId="7C1F7DB7"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zh-CN"/>
              </w:rPr>
              <w:t>-88</w:t>
            </w:r>
          </w:p>
        </w:tc>
        <w:tc>
          <w:tcPr>
            <w:tcW w:w="723" w:type="dxa"/>
            <w:tcBorders>
              <w:top w:val="single" w:sz="4" w:space="0" w:color="auto"/>
              <w:left w:val="single" w:sz="4" w:space="0" w:color="auto"/>
              <w:bottom w:val="single" w:sz="4" w:space="0" w:color="auto"/>
              <w:right w:val="single" w:sz="4" w:space="0" w:color="auto"/>
            </w:tcBorders>
            <w:hideMark/>
          </w:tcPr>
          <w:p w14:paraId="5F26DB60"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zh-CN"/>
              </w:rPr>
              <w:t>“Off”</w:t>
            </w:r>
          </w:p>
        </w:tc>
        <w:tc>
          <w:tcPr>
            <w:tcW w:w="4358" w:type="dxa"/>
            <w:tcBorders>
              <w:top w:val="single" w:sz="4" w:space="0" w:color="auto"/>
              <w:left w:val="single" w:sz="4" w:space="0" w:color="auto"/>
              <w:bottom w:val="single" w:sz="4" w:space="0" w:color="auto"/>
              <w:right w:val="single" w:sz="4" w:space="0" w:color="auto"/>
            </w:tcBorders>
            <w:hideMark/>
          </w:tcPr>
          <w:p w14:paraId="70BAE27D" w14:textId="77777777" w:rsidR="00D80833" w:rsidRPr="008F3642" w:rsidRDefault="00D80833">
            <w:pPr>
              <w:keepNext/>
              <w:keepLines/>
              <w:spacing w:after="0"/>
              <w:rPr>
                <w:rFonts w:ascii="Arial" w:hAnsi="Arial"/>
                <w:sz w:val="18"/>
                <w:lang w:eastAsia="en-US"/>
              </w:rPr>
            </w:pPr>
            <w:r w:rsidRPr="008F3642">
              <w:rPr>
                <w:rFonts w:ascii="Arial" w:hAnsi="Arial"/>
                <w:sz w:val="18"/>
                <w:lang w:eastAsia="en-US"/>
              </w:rPr>
              <w:t>Power level “Off” is defined in TS 38.508-1 [4] Table 6.2.2.1-3.</w:t>
            </w:r>
          </w:p>
        </w:tc>
      </w:tr>
      <w:tr w:rsidR="00D80833" w:rsidRPr="008F3642" w14:paraId="6BFB0B5B" w14:textId="77777777" w:rsidTr="00D80833">
        <w:trPr>
          <w:trHeight w:val="495"/>
        </w:trPr>
        <w:tc>
          <w:tcPr>
            <w:tcW w:w="797" w:type="dxa"/>
            <w:tcBorders>
              <w:top w:val="single" w:sz="4" w:space="0" w:color="auto"/>
              <w:left w:val="single" w:sz="4" w:space="0" w:color="auto"/>
              <w:bottom w:val="single" w:sz="4" w:space="0" w:color="auto"/>
              <w:right w:val="single" w:sz="4" w:space="0" w:color="auto"/>
            </w:tcBorders>
            <w:hideMark/>
          </w:tcPr>
          <w:p w14:paraId="450B5978" w14:textId="77777777" w:rsidR="00D80833" w:rsidRPr="008F3642" w:rsidRDefault="00D80833">
            <w:pPr>
              <w:keepNext/>
              <w:keepLines/>
              <w:spacing w:after="0"/>
              <w:jc w:val="center"/>
              <w:rPr>
                <w:rFonts w:ascii="Arial" w:hAnsi="Arial"/>
                <w:b/>
                <w:sz w:val="18"/>
                <w:lang w:eastAsia="zh-CN"/>
              </w:rPr>
            </w:pPr>
            <w:r w:rsidRPr="008F3642">
              <w:rPr>
                <w:rFonts w:ascii="Arial" w:hAnsi="Arial"/>
                <w:b/>
                <w:sz w:val="18"/>
                <w:lang w:eastAsia="en-US"/>
              </w:rPr>
              <w:t>T2</w:t>
            </w:r>
          </w:p>
        </w:tc>
        <w:tc>
          <w:tcPr>
            <w:tcW w:w="1140" w:type="dxa"/>
            <w:tcBorders>
              <w:top w:val="single" w:sz="4" w:space="0" w:color="auto"/>
              <w:left w:val="single" w:sz="4" w:space="0" w:color="auto"/>
              <w:bottom w:val="single" w:sz="4" w:space="0" w:color="auto"/>
              <w:right w:val="single" w:sz="4" w:space="0" w:color="auto"/>
            </w:tcBorders>
            <w:hideMark/>
          </w:tcPr>
          <w:p w14:paraId="5F742B8E"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SS/PBCH</w:t>
            </w:r>
          </w:p>
          <w:p w14:paraId="06B7D40F"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SSS EPRE</w:t>
            </w:r>
          </w:p>
        </w:tc>
        <w:tc>
          <w:tcPr>
            <w:tcW w:w="1082" w:type="dxa"/>
            <w:tcBorders>
              <w:top w:val="single" w:sz="4" w:space="0" w:color="auto"/>
              <w:left w:val="single" w:sz="4" w:space="0" w:color="auto"/>
              <w:bottom w:val="single" w:sz="4" w:space="0" w:color="auto"/>
              <w:right w:val="single" w:sz="4" w:space="0" w:color="auto"/>
            </w:tcBorders>
            <w:hideMark/>
          </w:tcPr>
          <w:p w14:paraId="554F0563"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dBm/SCS</w:t>
            </w:r>
          </w:p>
        </w:tc>
        <w:tc>
          <w:tcPr>
            <w:tcW w:w="705" w:type="dxa"/>
            <w:tcBorders>
              <w:top w:val="single" w:sz="4" w:space="0" w:color="auto"/>
              <w:left w:val="single" w:sz="4" w:space="0" w:color="auto"/>
              <w:bottom w:val="single" w:sz="4" w:space="0" w:color="auto"/>
              <w:right w:val="single" w:sz="4" w:space="0" w:color="auto"/>
            </w:tcBorders>
            <w:hideMark/>
          </w:tcPr>
          <w:p w14:paraId="538E7ACF"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-88</w:t>
            </w:r>
          </w:p>
        </w:tc>
        <w:tc>
          <w:tcPr>
            <w:tcW w:w="722" w:type="dxa"/>
            <w:tcBorders>
              <w:top w:val="single" w:sz="4" w:space="0" w:color="auto"/>
              <w:left w:val="single" w:sz="4" w:space="0" w:color="auto"/>
              <w:bottom w:val="single" w:sz="4" w:space="0" w:color="auto"/>
              <w:right w:val="single" w:sz="4" w:space="0" w:color="auto"/>
            </w:tcBorders>
            <w:hideMark/>
          </w:tcPr>
          <w:p w14:paraId="1C0A3ADB"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-88</w:t>
            </w:r>
          </w:p>
        </w:tc>
        <w:tc>
          <w:tcPr>
            <w:tcW w:w="723" w:type="dxa"/>
            <w:tcBorders>
              <w:top w:val="single" w:sz="4" w:space="0" w:color="auto"/>
              <w:left w:val="single" w:sz="4" w:space="0" w:color="auto"/>
              <w:bottom w:val="single" w:sz="4" w:space="0" w:color="auto"/>
              <w:right w:val="single" w:sz="4" w:space="0" w:color="auto"/>
            </w:tcBorders>
            <w:hideMark/>
          </w:tcPr>
          <w:p w14:paraId="4F80AD5D"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zh-CN"/>
              </w:rPr>
              <w:t>“Off”</w:t>
            </w:r>
          </w:p>
        </w:tc>
        <w:tc>
          <w:tcPr>
            <w:tcW w:w="4358" w:type="dxa"/>
            <w:tcBorders>
              <w:top w:val="single" w:sz="4" w:space="0" w:color="auto"/>
              <w:left w:val="single" w:sz="4" w:space="0" w:color="auto"/>
              <w:bottom w:val="single" w:sz="4" w:space="0" w:color="auto"/>
              <w:right w:val="single" w:sz="4" w:space="0" w:color="auto"/>
            </w:tcBorders>
            <w:hideMark/>
          </w:tcPr>
          <w:p w14:paraId="16879F68" w14:textId="77777777" w:rsidR="00D80833" w:rsidRPr="008F3642" w:rsidRDefault="00D80833">
            <w:pPr>
              <w:keepNext/>
              <w:keepLines/>
              <w:spacing w:after="0"/>
              <w:rPr>
                <w:rFonts w:ascii="Arial" w:hAnsi="Arial"/>
                <w:sz w:val="18"/>
                <w:lang w:eastAsia="en-US"/>
              </w:rPr>
            </w:pPr>
            <w:r w:rsidRPr="008F3642">
              <w:rPr>
                <w:rFonts w:ascii="Arial" w:hAnsi="Arial"/>
                <w:sz w:val="18"/>
                <w:lang w:eastAsia="en-US"/>
              </w:rPr>
              <w:t>Power level “Off” is defined in TS 38.508-1 [4] Table 6.2.2.1-3.</w:t>
            </w:r>
          </w:p>
        </w:tc>
      </w:tr>
      <w:tr w:rsidR="00D80833" w:rsidRPr="008F3642" w14:paraId="492804DC" w14:textId="77777777" w:rsidTr="00D80833">
        <w:trPr>
          <w:trHeight w:val="495"/>
        </w:trPr>
        <w:tc>
          <w:tcPr>
            <w:tcW w:w="797" w:type="dxa"/>
            <w:tcBorders>
              <w:top w:val="single" w:sz="4" w:space="0" w:color="auto"/>
              <w:left w:val="single" w:sz="4" w:space="0" w:color="auto"/>
              <w:bottom w:val="single" w:sz="4" w:space="0" w:color="auto"/>
              <w:right w:val="single" w:sz="4" w:space="0" w:color="auto"/>
            </w:tcBorders>
            <w:hideMark/>
          </w:tcPr>
          <w:p w14:paraId="18EF9334" w14:textId="77777777" w:rsidR="00D80833" w:rsidRPr="008F3642" w:rsidRDefault="00D80833">
            <w:pPr>
              <w:keepNext/>
              <w:keepLines/>
              <w:spacing w:after="0"/>
              <w:jc w:val="center"/>
              <w:rPr>
                <w:rFonts w:ascii="Arial" w:hAnsi="Arial"/>
                <w:b/>
                <w:sz w:val="18"/>
                <w:lang w:eastAsia="zh-CN"/>
              </w:rPr>
            </w:pPr>
            <w:r w:rsidRPr="008F3642">
              <w:rPr>
                <w:rFonts w:ascii="Arial" w:hAnsi="Arial"/>
                <w:b/>
                <w:sz w:val="18"/>
                <w:lang w:eastAsia="en-US"/>
              </w:rPr>
              <w:t>T3</w:t>
            </w:r>
          </w:p>
        </w:tc>
        <w:tc>
          <w:tcPr>
            <w:tcW w:w="1140" w:type="dxa"/>
            <w:tcBorders>
              <w:top w:val="single" w:sz="4" w:space="0" w:color="auto"/>
              <w:left w:val="single" w:sz="4" w:space="0" w:color="auto"/>
              <w:bottom w:val="single" w:sz="4" w:space="0" w:color="auto"/>
              <w:right w:val="single" w:sz="4" w:space="0" w:color="auto"/>
            </w:tcBorders>
            <w:hideMark/>
          </w:tcPr>
          <w:p w14:paraId="39EEF028"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SS/PBCH</w:t>
            </w:r>
          </w:p>
          <w:p w14:paraId="1E800633"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SSS EPRE</w:t>
            </w:r>
          </w:p>
        </w:tc>
        <w:tc>
          <w:tcPr>
            <w:tcW w:w="1082" w:type="dxa"/>
            <w:tcBorders>
              <w:top w:val="single" w:sz="4" w:space="0" w:color="auto"/>
              <w:left w:val="single" w:sz="4" w:space="0" w:color="auto"/>
              <w:bottom w:val="single" w:sz="4" w:space="0" w:color="auto"/>
              <w:right w:val="single" w:sz="4" w:space="0" w:color="auto"/>
            </w:tcBorders>
            <w:hideMark/>
          </w:tcPr>
          <w:p w14:paraId="307A99EF"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dBm/SCS</w:t>
            </w:r>
          </w:p>
        </w:tc>
        <w:tc>
          <w:tcPr>
            <w:tcW w:w="705" w:type="dxa"/>
            <w:tcBorders>
              <w:top w:val="single" w:sz="4" w:space="0" w:color="auto"/>
              <w:left w:val="single" w:sz="4" w:space="0" w:color="auto"/>
              <w:bottom w:val="single" w:sz="4" w:space="0" w:color="auto"/>
              <w:right w:val="single" w:sz="4" w:space="0" w:color="auto"/>
            </w:tcBorders>
            <w:hideMark/>
          </w:tcPr>
          <w:p w14:paraId="6A7043A2"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-88</w:t>
            </w:r>
          </w:p>
        </w:tc>
        <w:tc>
          <w:tcPr>
            <w:tcW w:w="722" w:type="dxa"/>
            <w:tcBorders>
              <w:top w:val="single" w:sz="4" w:space="0" w:color="auto"/>
              <w:left w:val="single" w:sz="4" w:space="0" w:color="auto"/>
              <w:bottom w:val="single" w:sz="4" w:space="0" w:color="auto"/>
              <w:right w:val="single" w:sz="4" w:space="0" w:color="auto"/>
            </w:tcBorders>
            <w:hideMark/>
          </w:tcPr>
          <w:p w14:paraId="6FDF8793"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“Off”</w:t>
            </w:r>
          </w:p>
        </w:tc>
        <w:tc>
          <w:tcPr>
            <w:tcW w:w="723" w:type="dxa"/>
            <w:tcBorders>
              <w:top w:val="single" w:sz="4" w:space="0" w:color="auto"/>
              <w:left w:val="single" w:sz="4" w:space="0" w:color="auto"/>
              <w:bottom w:val="single" w:sz="4" w:space="0" w:color="auto"/>
              <w:right w:val="single" w:sz="4" w:space="0" w:color="auto"/>
            </w:tcBorders>
            <w:hideMark/>
          </w:tcPr>
          <w:p w14:paraId="6D60F78E"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-78</w:t>
            </w:r>
          </w:p>
        </w:tc>
        <w:tc>
          <w:tcPr>
            <w:tcW w:w="4358" w:type="dxa"/>
            <w:tcBorders>
              <w:top w:val="single" w:sz="4" w:space="0" w:color="auto"/>
              <w:left w:val="single" w:sz="4" w:space="0" w:color="auto"/>
              <w:bottom w:val="single" w:sz="4" w:space="0" w:color="auto"/>
              <w:right w:val="single" w:sz="4" w:space="0" w:color="auto"/>
            </w:tcBorders>
            <w:hideMark/>
          </w:tcPr>
          <w:p w14:paraId="3C05E4D1" w14:textId="77777777" w:rsidR="00D80833" w:rsidRPr="008F3642" w:rsidRDefault="00D80833">
            <w:pPr>
              <w:keepNext/>
              <w:keepLines/>
              <w:spacing w:after="0"/>
              <w:rPr>
                <w:rFonts w:ascii="Arial" w:hAnsi="Arial"/>
                <w:sz w:val="18"/>
                <w:lang w:eastAsia="en-US"/>
              </w:rPr>
            </w:pPr>
            <w:r w:rsidRPr="008F3642">
              <w:rPr>
                <w:rFonts w:ascii="Arial" w:hAnsi="Arial"/>
                <w:sz w:val="18"/>
                <w:lang w:eastAsia="en-US"/>
              </w:rPr>
              <w:t>Power level “Off” is defined in TS 38.508-1 [4] Table 6.2.2.1-3.</w:t>
            </w:r>
          </w:p>
        </w:tc>
      </w:tr>
    </w:tbl>
    <w:p w14:paraId="1F4F4B15" w14:textId="77777777" w:rsidR="00D80833" w:rsidRPr="008F3642" w:rsidRDefault="00D80833" w:rsidP="00D80833">
      <w:pPr>
        <w:rPr>
          <w:lang w:eastAsia="en-US"/>
        </w:rPr>
      </w:pPr>
    </w:p>
    <w:p w14:paraId="40003254" w14:textId="77777777" w:rsidR="00D80833" w:rsidRPr="008F3642" w:rsidRDefault="00D80833" w:rsidP="00D80833">
      <w:pPr>
        <w:pStyle w:val="TH"/>
        <w:rPr>
          <w:lang w:eastAsia="en-US"/>
        </w:rPr>
      </w:pPr>
      <w:r w:rsidRPr="008F3642">
        <w:rPr>
          <w:lang w:eastAsia="en-US"/>
        </w:rPr>
        <w:t>Table 6.5.1.2.3.2-</w:t>
      </w:r>
      <w:r w:rsidRPr="008F3642">
        <w:rPr>
          <w:lang w:eastAsia="zh-CN"/>
        </w:rPr>
        <w:t>2</w:t>
      </w:r>
      <w:r w:rsidRPr="008F3642">
        <w:rPr>
          <w:lang w:eastAsia="en-US"/>
        </w:rPr>
        <w:t>: Time instances of cell power level and parameter changes for FR</w:t>
      </w:r>
      <w:r w:rsidRPr="008F3642">
        <w:rPr>
          <w:lang w:eastAsia="zh-CN"/>
        </w:rPr>
        <w:t>2</w:t>
      </w:r>
    </w:p>
    <w:tbl>
      <w:tblPr>
        <w:tblW w:w="952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1140"/>
        <w:gridCol w:w="1082"/>
        <w:gridCol w:w="705"/>
        <w:gridCol w:w="722"/>
        <w:gridCol w:w="723"/>
        <w:gridCol w:w="4358"/>
      </w:tblGrid>
      <w:tr w:rsidR="00D80833" w:rsidRPr="008F3642" w14:paraId="45179162" w14:textId="77777777" w:rsidTr="00D80833">
        <w:trPr>
          <w:trHeight w:val="270"/>
        </w:trPr>
        <w:tc>
          <w:tcPr>
            <w:tcW w:w="797" w:type="dxa"/>
            <w:tcBorders>
              <w:top w:val="single" w:sz="4" w:space="0" w:color="auto"/>
              <w:left w:val="single" w:sz="4" w:space="0" w:color="auto"/>
              <w:bottom w:val="single" w:sz="4" w:space="0" w:color="auto"/>
              <w:right w:val="single" w:sz="4" w:space="0" w:color="auto"/>
            </w:tcBorders>
            <w:hideMark/>
          </w:tcPr>
          <w:p w14:paraId="6297A837" w14:textId="77777777" w:rsidR="00D80833" w:rsidRPr="008F3642" w:rsidRDefault="00D80833">
            <w:pPr>
              <w:keepNext/>
              <w:keepLines/>
              <w:spacing w:after="0"/>
              <w:jc w:val="center"/>
              <w:rPr>
                <w:rFonts w:ascii="Arial" w:hAnsi="Arial"/>
                <w:b/>
                <w:sz w:val="18"/>
                <w:lang w:eastAsia="en-US"/>
              </w:rPr>
            </w:pPr>
            <w:r w:rsidRPr="008F3642">
              <w:rPr>
                <w:rFonts w:ascii="Arial" w:hAnsi="Arial"/>
                <w:b/>
                <w:sz w:val="18"/>
                <w:lang w:eastAsia="en-US"/>
              </w:rPr>
              <w:t> </w:t>
            </w:r>
          </w:p>
        </w:tc>
        <w:tc>
          <w:tcPr>
            <w:tcW w:w="1140" w:type="dxa"/>
            <w:tcBorders>
              <w:top w:val="single" w:sz="4" w:space="0" w:color="auto"/>
              <w:left w:val="single" w:sz="4" w:space="0" w:color="auto"/>
              <w:bottom w:val="single" w:sz="4" w:space="0" w:color="auto"/>
              <w:right w:val="single" w:sz="4" w:space="0" w:color="auto"/>
            </w:tcBorders>
            <w:hideMark/>
          </w:tcPr>
          <w:p w14:paraId="6F1D2ECD" w14:textId="77777777" w:rsidR="00D80833" w:rsidRPr="008F3642" w:rsidRDefault="00D80833">
            <w:pPr>
              <w:keepNext/>
              <w:keepLines/>
              <w:spacing w:after="0"/>
              <w:jc w:val="center"/>
              <w:rPr>
                <w:rFonts w:ascii="Arial" w:hAnsi="Arial"/>
                <w:b/>
                <w:sz w:val="18"/>
                <w:lang w:eastAsia="en-US"/>
              </w:rPr>
            </w:pPr>
            <w:r w:rsidRPr="008F3642">
              <w:rPr>
                <w:rFonts w:ascii="Arial" w:hAnsi="Arial"/>
                <w:b/>
                <w:sz w:val="18"/>
                <w:lang w:eastAsia="en-US"/>
              </w:rPr>
              <w:t>Parameter</w:t>
            </w:r>
          </w:p>
        </w:tc>
        <w:tc>
          <w:tcPr>
            <w:tcW w:w="1082" w:type="dxa"/>
            <w:tcBorders>
              <w:top w:val="single" w:sz="4" w:space="0" w:color="auto"/>
              <w:left w:val="single" w:sz="4" w:space="0" w:color="auto"/>
              <w:bottom w:val="single" w:sz="4" w:space="0" w:color="auto"/>
              <w:right w:val="single" w:sz="4" w:space="0" w:color="auto"/>
            </w:tcBorders>
            <w:hideMark/>
          </w:tcPr>
          <w:p w14:paraId="4D997318" w14:textId="77777777" w:rsidR="00D80833" w:rsidRPr="008F3642" w:rsidRDefault="00D80833">
            <w:pPr>
              <w:keepNext/>
              <w:keepLines/>
              <w:spacing w:after="0"/>
              <w:jc w:val="center"/>
              <w:rPr>
                <w:rFonts w:ascii="Arial" w:hAnsi="Arial"/>
                <w:b/>
                <w:sz w:val="18"/>
                <w:lang w:eastAsia="en-US"/>
              </w:rPr>
            </w:pPr>
            <w:r w:rsidRPr="008F3642">
              <w:rPr>
                <w:rFonts w:ascii="Arial" w:hAnsi="Arial"/>
                <w:b/>
                <w:sz w:val="18"/>
                <w:lang w:eastAsia="en-US"/>
              </w:rPr>
              <w:t>Unit</w:t>
            </w:r>
          </w:p>
        </w:tc>
        <w:tc>
          <w:tcPr>
            <w:tcW w:w="705" w:type="dxa"/>
            <w:tcBorders>
              <w:top w:val="single" w:sz="4" w:space="0" w:color="auto"/>
              <w:left w:val="single" w:sz="4" w:space="0" w:color="auto"/>
              <w:bottom w:val="single" w:sz="4" w:space="0" w:color="auto"/>
              <w:right w:val="single" w:sz="4" w:space="0" w:color="auto"/>
            </w:tcBorders>
            <w:hideMark/>
          </w:tcPr>
          <w:p w14:paraId="12E14D0B" w14:textId="77777777" w:rsidR="00D80833" w:rsidRPr="008F3642" w:rsidRDefault="00D80833">
            <w:pPr>
              <w:keepNext/>
              <w:keepLines/>
              <w:spacing w:after="0"/>
              <w:jc w:val="center"/>
              <w:rPr>
                <w:rFonts w:ascii="Arial" w:hAnsi="Arial"/>
                <w:b/>
                <w:sz w:val="18"/>
                <w:lang w:eastAsia="en-US"/>
              </w:rPr>
            </w:pPr>
            <w:r w:rsidRPr="008F3642">
              <w:rPr>
                <w:rFonts w:ascii="Arial" w:hAnsi="Arial"/>
                <w:b/>
                <w:sz w:val="18"/>
                <w:lang w:eastAsia="en-US"/>
              </w:rPr>
              <w:t>NR Cell 1</w:t>
            </w:r>
          </w:p>
        </w:tc>
        <w:tc>
          <w:tcPr>
            <w:tcW w:w="722" w:type="dxa"/>
            <w:tcBorders>
              <w:top w:val="single" w:sz="4" w:space="0" w:color="auto"/>
              <w:left w:val="single" w:sz="4" w:space="0" w:color="auto"/>
              <w:bottom w:val="single" w:sz="4" w:space="0" w:color="auto"/>
              <w:right w:val="single" w:sz="4" w:space="0" w:color="auto"/>
            </w:tcBorders>
            <w:hideMark/>
          </w:tcPr>
          <w:p w14:paraId="685552FF" w14:textId="77777777" w:rsidR="00D80833" w:rsidRPr="008F3642" w:rsidRDefault="00D80833">
            <w:pPr>
              <w:keepNext/>
              <w:keepLines/>
              <w:spacing w:after="0"/>
              <w:jc w:val="center"/>
              <w:rPr>
                <w:rFonts w:ascii="Arial" w:hAnsi="Arial"/>
                <w:b/>
                <w:sz w:val="18"/>
                <w:lang w:eastAsia="en-US"/>
              </w:rPr>
            </w:pPr>
            <w:r w:rsidRPr="008F3642">
              <w:rPr>
                <w:rFonts w:ascii="Arial" w:hAnsi="Arial"/>
                <w:b/>
                <w:sz w:val="18"/>
                <w:lang w:eastAsia="en-US"/>
              </w:rPr>
              <w:t>NR Cell 2</w:t>
            </w:r>
          </w:p>
        </w:tc>
        <w:tc>
          <w:tcPr>
            <w:tcW w:w="723" w:type="dxa"/>
            <w:tcBorders>
              <w:top w:val="single" w:sz="4" w:space="0" w:color="auto"/>
              <w:left w:val="single" w:sz="4" w:space="0" w:color="auto"/>
              <w:bottom w:val="single" w:sz="4" w:space="0" w:color="auto"/>
              <w:right w:val="single" w:sz="4" w:space="0" w:color="auto"/>
            </w:tcBorders>
            <w:hideMark/>
          </w:tcPr>
          <w:p w14:paraId="2C5DDCBA" w14:textId="77777777" w:rsidR="00D80833" w:rsidRPr="008F3642" w:rsidRDefault="00D80833">
            <w:pPr>
              <w:keepNext/>
              <w:keepLines/>
              <w:spacing w:after="0"/>
              <w:jc w:val="center"/>
              <w:rPr>
                <w:rFonts w:ascii="Arial" w:hAnsi="Arial"/>
                <w:b/>
                <w:sz w:val="18"/>
                <w:lang w:eastAsia="en-US"/>
              </w:rPr>
            </w:pPr>
            <w:r w:rsidRPr="008F3642">
              <w:rPr>
                <w:rFonts w:ascii="Arial" w:hAnsi="Arial"/>
                <w:b/>
                <w:sz w:val="18"/>
                <w:lang w:eastAsia="en-US"/>
              </w:rPr>
              <w:t>NR Cell 3</w:t>
            </w:r>
          </w:p>
        </w:tc>
        <w:tc>
          <w:tcPr>
            <w:tcW w:w="4358" w:type="dxa"/>
            <w:tcBorders>
              <w:top w:val="single" w:sz="4" w:space="0" w:color="auto"/>
              <w:left w:val="single" w:sz="4" w:space="0" w:color="auto"/>
              <w:bottom w:val="single" w:sz="4" w:space="0" w:color="auto"/>
              <w:right w:val="single" w:sz="4" w:space="0" w:color="auto"/>
            </w:tcBorders>
            <w:hideMark/>
          </w:tcPr>
          <w:p w14:paraId="27E9881D" w14:textId="77777777" w:rsidR="00D80833" w:rsidRPr="008F3642" w:rsidRDefault="00D80833">
            <w:pPr>
              <w:keepNext/>
              <w:keepLines/>
              <w:spacing w:after="0"/>
              <w:jc w:val="center"/>
              <w:rPr>
                <w:rFonts w:ascii="Arial" w:hAnsi="Arial"/>
                <w:b/>
                <w:sz w:val="18"/>
                <w:lang w:eastAsia="en-US"/>
              </w:rPr>
            </w:pPr>
            <w:r w:rsidRPr="008F3642">
              <w:rPr>
                <w:rFonts w:ascii="Arial" w:hAnsi="Arial"/>
                <w:b/>
                <w:sz w:val="18"/>
                <w:lang w:eastAsia="en-US"/>
              </w:rPr>
              <w:t>Remarks</w:t>
            </w:r>
          </w:p>
        </w:tc>
      </w:tr>
      <w:tr w:rsidR="00D80833" w:rsidRPr="008F3642" w14:paraId="6965DC80" w14:textId="77777777" w:rsidTr="00D80833">
        <w:trPr>
          <w:trHeight w:val="270"/>
        </w:trPr>
        <w:tc>
          <w:tcPr>
            <w:tcW w:w="797" w:type="dxa"/>
            <w:tcBorders>
              <w:top w:val="single" w:sz="4" w:space="0" w:color="auto"/>
              <w:left w:val="single" w:sz="4" w:space="0" w:color="auto"/>
              <w:bottom w:val="single" w:sz="4" w:space="0" w:color="auto"/>
              <w:right w:val="single" w:sz="4" w:space="0" w:color="auto"/>
            </w:tcBorders>
            <w:hideMark/>
          </w:tcPr>
          <w:p w14:paraId="34313611" w14:textId="77777777" w:rsidR="00D80833" w:rsidRPr="008F3642" w:rsidRDefault="00D80833">
            <w:pPr>
              <w:keepNext/>
              <w:keepLines/>
              <w:spacing w:after="0"/>
              <w:jc w:val="center"/>
              <w:rPr>
                <w:rFonts w:ascii="Arial" w:hAnsi="Arial"/>
                <w:b/>
                <w:sz w:val="18"/>
                <w:lang w:eastAsia="zh-CN"/>
              </w:rPr>
            </w:pPr>
            <w:r w:rsidRPr="008F3642">
              <w:rPr>
                <w:rFonts w:ascii="Arial" w:hAnsi="Arial"/>
                <w:b/>
                <w:sz w:val="18"/>
                <w:lang w:eastAsia="en-US"/>
              </w:rPr>
              <w:t>T1</w:t>
            </w:r>
          </w:p>
        </w:tc>
        <w:tc>
          <w:tcPr>
            <w:tcW w:w="1140" w:type="dxa"/>
            <w:tcBorders>
              <w:top w:val="single" w:sz="4" w:space="0" w:color="auto"/>
              <w:left w:val="single" w:sz="4" w:space="0" w:color="auto"/>
              <w:bottom w:val="single" w:sz="4" w:space="0" w:color="auto"/>
              <w:right w:val="single" w:sz="4" w:space="0" w:color="auto"/>
            </w:tcBorders>
            <w:hideMark/>
          </w:tcPr>
          <w:p w14:paraId="5EF3FF5E"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SS/PBCH</w:t>
            </w:r>
          </w:p>
          <w:p w14:paraId="5198A724"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SSS EPRE</w:t>
            </w:r>
          </w:p>
        </w:tc>
        <w:tc>
          <w:tcPr>
            <w:tcW w:w="1082" w:type="dxa"/>
            <w:tcBorders>
              <w:top w:val="single" w:sz="4" w:space="0" w:color="auto"/>
              <w:left w:val="single" w:sz="4" w:space="0" w:color="auto"/>
              <w:bottom w:val="single" w:sz="4" w:space="0" w:color="auto"/>
              <w:right w:val="single" w:sz="4" w:space="0" w:color="auto"/>
            </w:tcBorders>
            <w:hideMark/>
          </w:tcPr>
          <w:p w14:paraId="685102CB"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dBm/SCS</w:t>
            </w:r>
          </w:p>
        </w:tc>
        <w:tc>
          <w:tcPr>
            <w:tcW w:w="705" w:type="dxa"/>
            <w:tcBorders>
              <w:top w:val="single" w:sz="4" w:space="0" w:color="auto"/>
              <w:left w:val="single" w:sz="4" w:space="0" w:color="auto"/>
              <w:bottom w:val="single" w:sz="4" w:space="0" w:color="auto"/>
              <w:right w:val="single" w:sz="4" w:space="0" w:color="auto"/>
            </w:tcBorders>
            <w:hideMark/>
          </w:tcPr>
          <w:p w14:paraId="06E5031C"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zh-CN"/>
              </w:rPr>
              <w:t>“Off”</w:t>
            </w:r>
          </w:p>
        </w:tc>
        <w:tc>
          <w:tcPr>
            <w:tcW w:w="722" w:type="dxa"/>
            <w:tcBorders>
              <w:top w:val="single" w:sz="4" w:space="0" w:color="auto"/>
              <w:left w:val="single" w:sz="4" w:space="0" w:color="auto"/>
              <w:bottom w:val="single" w:sz="4" w:space="0" w:color="auto"/>
              <w:right w:val="single" w:sz="4" w:space="0" w:color="auto"/>
            </w:tcBorders>
            <w:hideMark/>
          </w:tcPr>
          <w:p w14:paraId="1AB50917"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FFS</w:t>
            </w:r>
          </w:p>
        </w:tc>
        <w:tc>
          <w:tcPr>
            <w:tcW w:w="723" w:type="dxa"/>
            <w:tcBorders>
              <w:top w:val="single" w:sz="4" w:space="0" w:color="auto"/>
              <w:left w:val="single" w:sz="4" w:space="0" w:color="auto"/>
              <w:bottom w:val="single" w:sz="4" w:space="0" w:color="auto"/>
              <w:right w:val="single" w:sz="4" w:space="0" w:color="auto"/>
            </w:tcBorders>
            <w:hideMark/>
          </w:tcPr>
          <w:p w14:paraId="2E2A6883"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zh-CN"/>
              </w:rPr>
              <w:t>“Off”</w:t>
            </w:r>
          </w:p>
        </w:tc>
        <w:tc>
          <w:tcPr>
            <w:tcW w:w="4358" w:type="dxa"/>
            <w:tcBorders>
              <w:top w:val="single" w:sz="4" w:space="0" w:color="auto"/>
              <w:left w:val="single" w:sz="4" w:space="0" w:color="auto"/>
              <w:bottom w:val="single" w:sz="4" w:space="0" w:color="auto"/>
              <w:right w:val="single" w:sz="4" w:space="0" w:color="auto"/>
            </w:tcBorders>
            <w:hideMark/>
          </w:tcPr>
          <w:p w14:paraId="2BF82310" w14:textId="77777777" w:rsidR="00D80833" w:rsidRPr="008F3642" w:rsidRDefault="00D80833">
            <w:pPr>
              <w:keepNext/>
              <w:keepLines/>
              <w:spacing w:after="0"/>
              <w:rPr>
                <w:rFonts w:ascii="Arial" w:hAnsi="Arial"/>
                <w:sz w:val="18"/>
                <w:lang w:eastAsia="en-US"/>
              </w:rPr>
            </w:pPr>
            <w:r w:rsidRPr="008F3642">
              <w:rPr>
                <w:rFonts w:ascii="Arial" w:hAnsi="Arial"/>
                <w:sz w:val="18"/>
                <w:lang w:eastAsia="en-US"/>
              </w:rPr>
              <w:t>Power level “Off” is defined in TS 38.508-1 [4] Table 6.2.2.1-3.</w:t>
            </w:r>
          </w:p>
        </w:tc>
      </w:tr>
      <w:tr w:rsidR="00D80833" w:rsidRPr="008F3642" w14:paraId="156E7A82" w14:textId="77777777" w:rsidTr="00D80833">
        <w:trPr>
          <w:trHeight w:val="495"/>
        </w:trPr>
        <w:tc>
          <w:tcPr>
            <w:tcW w:w="797" w:type="dxa"/>
            <w:tcBorders>
              <w:top w:val="single" w:sz="4" w:space="0" w:color="auto"/>
              <w:left w:val="single" w:sz="4" w:space="0" w:color="auto"/>
              <w:bottom w:val="single" w:sz="4" w:space="0" w:color="auto"/>
              <w:right w:val="single" w:sz="4" w:space="0" w:color="auto"/>
            </w:tcBorders>
            <w:hideMark/>
          </w:tcPr>
          <w:p w14:paraId="03C9037B" w14:textId="77777777" w:rsidR="00D80833" w:rsidRPr="008F3642" w:rsidRDefault="00D80833">
            <w:pPr>
              <w:keepNext/>
              <w:keepLines/>
              <w:spacing w:after="0"/>
              <w:jc w:val="center"/>
              <w:rPr>
                <w:rFonts w:ascii="Arial" w:hAnsi="Arial"/>
                <w:b/>
                <w:sz w:val="18"/>
                <w:lang w:eastAsia="zh-CN"/>
              </w:rPr>
            </w:pPr>
            <w:r w:rsidRPr="008F3642">
              <w:rPr>
                <w:rFonts w:ascii="Arial" w:hAnsi="Arial"/>
                <w:b/>
                <w:sz w:val="18"/>
                <w:lang w:eastAsia="en-US"/>
              </w:rPr>
              <w:t>T2</w:t>
            </w:r>
          </w:p>
        </w:tc>
        <w:tc>
          <w:tcPr>
            <w:tcW w:w="1140" w:type="dxa"/>
            <w:tcBorders>
              <w:top w:val="single" w:sz="4" w:space="0" w:color="auto"/>
              <w:left w:val="single" w:sz="4" w:space="0" w:color="auto"/>
              <w:bottom w:val="single" w:sz="4" w:space="0" w:color="auto"/>
              <w:right w:val="single" w:sz="4" w:space="0" w:color="auto"/>
            </w:tcBorders>
            <w:hideMark/>
          </w:tcPr>
          <w:p w14:paraId="51972527"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SS/PBCH</w:t>
            </w:r>
          </w:p>
          <w:p w14:paraId="2E792E19"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SSS EPRE</w:t>
            </w:r>
          </w:p>
        </w:tc>
        <w:tc>
          <w:tcPr>
            <w:tcW w:w="1082" w:type="dxa"/>
            <w:tcBorders>
              <w:top w:val="single" w:sz="4" w:space="0" w:color="auto"/>
              <w:left w:val="single" w:sz="4" w:space="0" w:color="auto"/>
              <w:bottom w:val="single" w:sz="4" w:space="0" w:color="auto"/>
              <w:right w:val="single" w:sz="4" w:space="0" w:color="auto"/>
            </w:tcBorders>
            <w:hideMark/>
          </w:tcPr>
          <w:p w14:paraId="79EA4241"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dBm/SCS</w:t>
            </w:r>
          </w:p>
        </w:tc>
        <w:tc>
          <w:tcPr>
            <w:tcW w:w="705" w:type="dxa"/>
            <w:tcBorders>
              <w:top w:val="single" w:sz="4" w:space="0" w:color="auto"/>
              <w:left w:val="single" w:sz="4" w:space="0" w:color="auto"/>
              <w:bottom w:val="single" w:sz="4" w:space="0" w:color="auto"/>
              <w:right w:val="single" w:sz="4" w:space="0" w:color="auto"/>
            </w:tcBorders>
            <w:hideMark/>
          </w:tcPr>
          <w:p w14:paraId="2AFCBB44"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FFS</w:t>
            </w:r>
          </w:p>
        </w:tc>
        <w:tc>
          <w:tcPr>
            <w:tcW w:w="722" w:type="dxa"/>
            <w:tcBorders>
              <w:top w:val="single" w:sz="4" w:space="0" w:color="auto"/>
              <w:left w:val="single" w:sz="4" w:space="0" w:color="auto"/>
              <w:bottom w:val="single" w:sz="4" w:space="0" w:color="auto"/>
              <w:right w:val="single" w:sz="4" w:space="0" w:color="auto"/>
            </w:tcBorders>
            <w:hideMark/>
          </w:tcPr>
          <w:p w14:paraId="3CA8D8B9"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FFS</w:t>
            </w:r>
          </w:p>
        </w:tc>
        <w:tc>
          <w:tcPr>
            <w:tcW w:w="723" w:type="dxa"/>
            <w:tcBorders>
              <w:top w:val="single" w:sz="4" w:space="0" w:color="auto"/>
              <w:left w:val="single" w:sz="4" w:space="0" w:color="auto"/>
              <w:bottom w:val="single" w:sz="4" w:space="0" w:color="auto"/>
              <w:right w:val="single" w:sz="4" w:space="0" w:color="auto"/>
            </w:tcBorders>
            <w:hideMark/>
          </w:tcPr>
          <w:p w14:paraId="348F13D0"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zh-CN"/>
              </w:rPr>
              <w:t>“Off”</w:t>
            </w:r>
          </w:p>
        </w:tc>
        <w:tc>
          <w:tcPr>
            <w:tcW w:w="4358" w:type="dxa"/>
            <w:tcBorders>
              <w:top w:val="single" w:sz="4" w:space="0" w:color="auto"/>
              <w:left w:val="single" w:sz="4" w:space="0" w:color="auto"/>
              <w:bottom w:val="single" w:sz="4" w:space="0" w:color="auto"/>
              <w:right w:val="single" w:sz="4" w:space="0" w:color="auto"/>
            </w:tcBorders>
            <w:hideMark/>
          </w:tcPr>
          <w:p w14:paraId="6FF7EDE6" w14:textId="77777777" w:rsidR="00D80833" w:rsidRPr="008F3642" w:rsidRDefault="00D80833">
            <w:pPr>
              <w:keepNext/>
              <w:keepLines/>
              <w:spacing w:after="0"/>
              <w:rPr>
                <w:rFonts w:ascii="Arial" w:hAnsi="Arial"/>
                <w:sz w:val="18"/>
                <w:lang w:eastAsia="en-US"/>
              </w:rPr>
            </w:pPr>
            <w:r w:rsidRPr="008F3642">
              <w:rPr>
                <w:rFonts w:ascii="Arial" w:hAnsi="Arial"/>
                <w:sz w:val="18"/>
                <w:lang w:eastAsia="en-US"/>
              </w:rPr>
              <w:t>Power level “Off” is defined in TS 38.508-1 [4] Table 6.2.2.1-3.</w:t>
            </w:r>
          </w:p>
        </w:tc>
      </w:tr>
      <w:tr w:rsidR="00D80833" w:rsidRPr="008F3642" w14:paraId="5D9DC5CD" w14:textId="77777777" w:rsidTr="00D80833">
        <w:trPr>
          <w:trHeight w:val="495"/>
        </w:trPr>
        <w:tc>
          <w:tcPr>
            <w:tcW w:w="797" w:type="dxa"/>
            <w:tcBorders>
              <w:top w:val="single" w:sz="4" w:space="0" w:color="auto"/>
              <w:left w:val="single" w:sz="4" w:space="0" w:color="auto"/>
              <w:bottom w:val="single" w:sz="4" w:space="0" w:color="auto"/>
              <w:right w:val="single" w:sz="4" w:space="0" w:color="auto"/>
            </w:tcBorders>
            <w:hideMark/>
          </w:tcPr>
          <w:p w14:paraId="4A5E7AB5" w14:textId="77777777" w:rsidR="00D80833" w:rsidRPr="008F3642" w:rsidRDefault="00D80833">
            <w:pPr>
              <w:keepNext/>
              <w:keepLines/>
              <w:spacing w:after="0"/>
              <w:jc w:val="center"/>
              <w:rPr>
                <w:rFonts w:ascii="Arial" w:hAnsi="Arial"/>
                <w:b/>
                <w:sz w:val="18"/>
                <w:lang w:eastAsia="zh-CN"/>
              </w:rPr>
            </w:pPr>
            <w:r w:rsidRPr="008F3642">
              <w:rPr>
                <w:rFonts w:ascii="Arial" w:hAnsi="Arial"/>
                <w:b/>
                <w:sz w:val="18"/>
                <w:lang w:eastAsia="en-US"/>
              </w:rPr>
              <w:t>T3</w:t>
            </w:r>
          </w:p>
        </w:tc>
        <w:tc>
          <w:tcPr>
            <w:tcW w:w="1140" w:type="dxa"/>
            <w:tcBorders>
              <w:top w:val="single" w:sz="4" w:space="0" w:color="auto"/>
              <w:left w:val="single" w:sz="4" w:space="0" w:color="auto"/>
              <w:bottom w:val="single" w:sz="4" w:space="0" w:color="auto"/>
              <w:right w:val="single" w:sz="4" w:space="0" w:color="auto"/>
            </w:tcBorders>
            <w:hideMark/>
          </w:tcPr>
          <w:p w14:paraId="25965569"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SS/PBCH</w:t>
            </w:r>
          </w:p>
          <w:p w14:paraId="135766F4"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SSS EPRE</w:t>
            </w:r>
          </w:p>
        </w:tc>
        <w:tc>
          <w:tcPr>
            <w:tcW w:w="1082" w:type="dxa"/>
            <w:tcBorders>
              <w:top w:val="single" w:sz="4" w:space="0" w:color="auto"/>
              <w:left w:val="single" w:sz="4" w:space="0" w:color="auto"/>
              <w:bottom w:val="single" w:sz="4" w:space="0" w:color="auto"/>
              <w:right w:val="single" w:sz="4" w:space="0" w:color="auto"/>
            </w:tcBorders>
            <w:hideMark/>
          </w:tcPr>
          <w:p w14:paraId="1B154EE6"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dBm/SCS</w:t>
            </w:r>
          </w:p>
        </w:tc>
        <w:tc>
          <w:tcPr>
            <w:tcW w:w="705" w:type="dxa"/>
            <w:tcBorders>
              <w:top w:val="single" w:sz="4" w:space="0" w:color="auto"/>
              <w:left w:val="single" w:sz="4" w:space="0" w:color="auto"/>
              <w:bottom w:val="single" w:sz="4" w:space="0" w:color="auto"/>
              <w:right w:val="single" w:sz="4" w:space="0" w:color="auto"/>
            </w:tcBorders>
            <w:hideMark/>
          </w:tcPr>
          <w:p w14:paraId="1B808022"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FFS</w:t>
            </w:r>
          </w:p>
        </w:tc>
        <w:tc>
          <w:tcPr>
            <w:tcW w:w="722" w:type="dxa"/>
            <w:tcBorders>
              <w:top w:val="single" w:sz="4" w:space="0" w:color="auto"/>
              <w:left w:val="single" w:sz="4" w:space="0" w:color="auto"/>
              <w:bottom w:val="single" w:sz="4" w:space="0" w:color="auto"/>
              <w:right w:val="single" w:sz="4" w:space="0" w:color="auto"/>
            </w:tcBorders>
            <w:hideMark/>
          </w:tcPr>
          <w:p w14:paraId="2BC06322"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“Off”</w:t>
            </w:r>
          </w:p>
        </w:tc>
        <w:tc>
          <w:tcPr>
            <w:tcW w:w="723" w:type="dxa"/>
            <w:tcBorders>
              <w:top w:val="single" w:sz="4" w:space="0" w:color="auto"/>
              <w:left w:val="single" w:sz="4" w:space="0" w:color="auto"/>
              <w:bottom w:val="single" w:sz="4" w:space="0" w:color="auto"/>
              <w:right w:val="single" w:sz="4" w:space="0" w:color="auto"/>
            </w:tcBorders>
            <w:hideMark/>
          </w:tcPr>
          <w:p w14:paraId="0EA7CD78" w14:textId="77777777" w:rsidR="00D80833" w:rsidRPr="008F3642" w:rsidRDefault="00D80833">
            <w:pPr>
              <w:keepNext/>
              <w:keepLines/>
              <w:overflowPunct/>
              <w:autoSpaceDE/>
              <w:adjustRightInd/>
              <w:spacing w:after="0"/>
              <w:jc w:val="center"/>
              <w:rPr>
                <w:rFonts w:ascii="Arial" w:hAnsi="Arial"/>
                <w:sz w:val="18"/>
                <w:lang w:eastAsia="en-US"/>
              </w:rPr>
            </w:pPr>
            <w:r w:rsidRPr="008F3642">
              <w:rPr>
                <w:rFonts w:ascii="Arial" w:hAnsi="Arial"/>
                <w:sz w:val="18"/>
                <w:lang w:eastAsia="en-US"/>
              </w:rPr>
              <w:t>FFS</w:t>
            </w:r>
          </w:p>
        </w:tc>
        <w:tc>
          <w:tcPr>
            <w:tcW w:w="4358" w:type="dxa"/>
            <w:tcBorders>
              <w:top w:val="single" w:sz="4" w:space="0" w:color="auto"/>
              <w:left w:val="single" w:sz="4" w:space="0" w:color="auto"/>
              <w:bottom w:val="single" w:sz="4" w:space="0" w:color="auto"/>
              <w:right w:val="single" w:sz="4" w:space="0" w:color="auto"/>
            </w:tcBorders>
            <w:hideMark/>
          </w:tcPr>
          <w:p w14:paraId="56823E52" w14:textId="77777777" w:rsidR="00D80833" w:rsidRPr="008F3642" w:rsidRDefault="00D80833">
            <w:pPr>
              <w:keepNext/>
              <w:keepLines/>
              <w:spacing w:after="0"/>
              <w:rPr>
                <w:rFonts w:ascii="Arial" w:hAnsi="Arial"/>
                <w:sz w:val="18"/>
                <w:lang w:eastAsia="en-US"/>
              </w:rPr>
            </w:pPr>
            <w:r w:rsidRPr="008F3642">
              <w:rPr>
                <w:rFonts w:ascii="Arial" w:hAnsi="Arial"/>
                <w:sz w:val="18"/>
                <w:lang w:eastAsia="en-US"/>
              </w:rPr>
              <w:t>Power level “Off” is defined in TS 38.508-1 [4] Table 6.2.2.1-3.</w:t>
            </w:r>
          </w:p>
        </w:tc>
      </w:tr>
    </w:tbl>
    <w:p w14:paraId="08BA268A" w14:textId="77777777" w:rsidR="00D80833" w:rsidRPr="008F3642" w:rsidRDefault="00D80833" w:rsidP="00D80833">
      <w:pPr>
        <w:rPr>
          <w:lang w:eastAsia="en-US"/>
        </w:rPr>
      </w:pPr>
    </w:p>
    <w:p w14:paraId="6865202C" w14:textId="77777777" w:rsidR="00D80833" w:rsidRPr="008F3642" w:rsidRDefault="00D80833" w:rsidP="00D80833">
      <w:pPr>
        <w:pStyle w:val="TH"/>
        <w:rPr>
          <w:lang w:eastAsia="en-US"/>
        </w:rPr>
      </w:pPr>
      <w:r w:rsidRPr="008F3642">
        <w:rPr>
          <w:lang w:eastAsia="en-US"/>
        </w:rPr>
        <w:t>Table 6.5.1.2.3.2-3: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5"/>
        <w:gridCol w:w="567"/>
        <w:gridCol w:w="850"/>
      </w:tblGrid>
      <w:tr w:rsidR="00D80833" w:rsidRPr="008F3642" w14:paraId="15BCCEAA" w14:textId="77777777" w:rsidTr="000040F5">
        <w:tc>
          <w:tcPr>
            <w:tcW w:w="533" w:type="dxa"/>
            <w:tcBorders>
              <w:top w:val="single" w:sz="4" w:space="0" w:color="auto"/>
              <w:left w:val="single" w:sz="4" w:space="0" w:color="auto"/>
              <w:bottom w:val="nil"/>
              <w:right w:val="single" w:sz="4" w:space="0" w:color="auto"/>
            </w:tcBorders>
            <w:hideMark/>
          </w:tcPr>
          <w:p w14:paraId="0A901FFD" w14:textId="77777777" w:rsidR="00D80833" w:rsidRPr="008F3642" w:rsidRDefault="00D80833">
            <w:pPr>
              <w:keepNext/>
              <w:keepLines/>
              <w:overflowPunct/>
              <w:autoSpaceDE/>
              <w:adjustRightInd/>
              <w:spacing w:after="0"/>
              <w:jc w:val="center"/>
              <w:rPr>
                <w:rFonts w:ascii="Arial" w:hAnsi="Arial"/>
                <w:b/>
                <w:sz w:val="18"/>
                <w:lang w:eastAsia="en-US"/>
              </w:rPr>
            </w:pPr>
            <w:r w:rsidRPr="008F3642">
              <w:rPr>
                <w:rFonts w:ascii="Arial" w:hAnsi="Arial"/>
                <w:b/>
                <w:sz w:val="18"/>
                <w:lang w:eastAsia="en-US"/>
              </w:rPr>
              <w:t>St</w:t>
            </w:r>
          </w:p>
        </w:tc>
        <w:tc>
          <w:tcPr>
            <w:tcW w:w="3967" w:type="dxa"/>
            <w:tcBorders>
              <w:top w:val="single" w:sz="4" w:space="0" w:color="auto"/>
              <w:left w:val="single" w:sz="4" w:space="0" w:color="auto"/>
              <w:bottom w:val="single" w:sz="4" w:space="0" w:color="auto"/>
              <w:right w:val="single" w:sz="4" w:space="0" w:color="auto"/>
            </w:tcBorders>
            <w:hideMark/>
          </w:tcPr>
          <w:p w14:paraId="5627E4E1" w14:textId="77777777" w:rsidR="00D80833" w:rsidRPr="008F3642" w:rsidRDefault="00D80833">
            <w:pPr>
              <w:keepNext/>
              <w:keepLines/>
              <w:overflowPunct/>
              <w:autoSpaceDE/>
              <w:adjustRightInd/>
              <w:spacing w:after="0"/>
              <w:jc w:val="center"/>
              <w:rPr>
                <w:rFonts w:ascii="Arial" w:hAnsi="Arial"/>
                <w:b/>
                <w:sz w:val="18"/>
                <w:lang w:eastAsia="en-US"/>
              </w:rPr>
            </w:pPr>
            <w:r w:rsidRPr="008F3642">
              <w:rPr>
                <w:rFonts w:ascii="Arial" w:hAnsi="Arial"/>
                <w:b/>
                <w:sz w:val="18"/>
                <w:lang w:eastAsia="en-US"/>
              </w:rPr>
              <w:t>Procedure</w:t>
            </w:r>
          </w:p>
        </w:tc>
        <w:tc>
          <w:tcPr>
            <w:tcW w:w="3683" w:type="dxa"/>
            <w:gridSpan w:val="2"/>
            <w:tcBorders>
              <w:top w:val="single" w:sz="4" w:space="0" w:color="auto"/>
              <w:left w:val="single" w:sz="4" w:space="0" w:color="auto"/>
              <w:bottom w:val="single" w:sz="4" w:space="0" w:color="auto"/>
              <w:right w:val="single" w:sz="4" w:space="0" w:color="auto"/>
            </w:tcBorders>
            <w:hideMark/>
          </w:tcPr>
          <w:p w14:paraId="53847FE0" w14:textId="77777777" w:rsidR="00D80833" w:rsidRPr="008F3642" w:rsidRDefault="00D80833">
            <w:pPr>
              <w:keepNext/>
              <w:keepLines/>
              <w:overflowPunct/>
              <w:autoSpaceDE/>
              <w:adjustRightInd/>
              <w:spacing w:after="0"/>
              <w:jc w:val="center"/>
              <w:rPr>
                <w:rFonts w:ascii="Arial" w:hAnsi="Arial"/>
                <w:b/>
                <w:sz w:val="18"/>
                <w:lang w:eastAsia="en-US"/>
              </w:rPr>
            </w:pPr>
            <w:r w:rsidRPr="008F3642">
              <w:rPr>
                <w:rFonts w:ascii="Arial" w:hAnsi="Arial"/>
                <w:b/>
                <w:sz w:val="18"/>
                <w:lang w:eastAsia="en-US"/>
              </w:rPr>
              <w:t>Message Sequence</w:t>
            </w:r>
          </w:p>
        </w:tc>
        <w:tc>
          <w:tcPr>
            <w:tcW w:w="567" w:type="dxa"/>
            <w:tcBorders>
              <w:top w:val="single" w:sz="4" w:space="0" w:color="auto"/>
              <w:left w:val="single" w:sz="4" w:space="0" w:color="auto"/>
              <w:bottom w:val="nil"/>
              <w:right w:val="single" w:sz="4" w:space="0" w:color="auto"/>
            </w:tcBorders>
            <w:hideMark/>
          </w:tcPr>
          <w:p w14:paraId="1D2AA30C" w14:textId="77777777" w:rsidR="00D80833" w:rsidRPr="008F3642" w:rsidRDefault="00D80833">
            <w:pPr>
              <w:keepNext/>
              <w:keepLines/>
              <w:overflowPunct/>
              <w:autoSpaceDE/>
              <w:adjustRightInd/>
              <w:spacing w:after="0"/>
              <w:jc w:val="center"/>
              <w:rPr>
                <w:rFonts w:ascii="Arial" w:hAnsi="Arial"/>
                <w:b/>
                <w:sz w:val="18"/>
                <w:lang w:eastAsia="en-US"/>
              </w:rPr>
            </w:pPr>
            <w:r w:rsidRPr="008F3642">
              <w:rPr>
                <w:rFonts w:ascii="Arial" w:hAnsi="Arial"/>
                <w:b/>
                <w:sz w:val="18"/>
                <w:lang w:eastAsia="en-US"/>
              </w:rPr>
              <w:t>TP</w:t>
            </w:r>
          </w:p>
        </w:tc>
        <w:tc>
          <w:tcPr>
            <w:tcW w:w="850" w:type="dxa"/>
            <w:tcBorders>
              <w:top w:val="single" w:sz="4" w:space="0" w:color="auto"/>
              <w:left w:val="single" w:sz="4" w:space="0" w:color="auto"/>
              <w:bottom w:val="nil"/>
              <w:right w:val="single" w:sz="4" w:space="0" w:color="auto"/>
            </w:tcBorders>
            <w:hideMark/>
          </w:tcPr>
          <w:p w14:paraId="07BDC1B4" w14:textId="77777777" w:rsidR="00D80833" w:rsidRPr="008F3642" w:rsidRDefault="00D80833">
            <w:pPr>
              <w:keepNext/>
              <w:keepLines/>
              <w:overflowPunct/>
              <w:autoSpaceDE/>
              <w:adjustRightInd/>
              <w:spacing w:after="0"/>
              <w:jc w:val="center"/>
              <w:rPr>
                <w:rFonts w:ascii="Arial" w:hAnsi="Arial"/>
                <w:b/>
                <w:sz w:val="18"/>
                <w:lang w:eastAsia="en-US"/>
              </w:rPr>
            </w:pPr>
            <w:r w:rsidRPr="008F3642">
              <w:rPr>
                <w:rFonts w:ascii="Arial" w:hAnsi="Arial"/>
                <w:b/>
                <w:sz w:val="18"/>
                <w:lang w:eastAsia="en-US"/>
              </w:rPr>
              <w:t>Verdict</w:t>
            </w:r>
          </w:p>
        </w:tc>
      </w:tr>
      <w:tr w:rsidR="00D80833" w:rsidRPr="008F3642" w14:paraId="25A93970" w14:textId="77777777" w:rsidTr="000040F5">
        <w:tc>
          <w:tcPr>
            <w:tcW w:w="533" w:type="dxa"/>
            <w:tcBorders>
              <w:top w:val="nil"/>
              <w:left w:val="single" w:sz="4" w:space="0" w:color="auto"/>
              <w:bottom w:val="single" w:sz="4" w:space="0" w:color="auto"/>
              <w:right w:val="single" w:sz="4" w:space="0" w:color="auto"/>
            </w:tcBorders>
          </w:tcPr>
          <w:p w14:paraId="0751130C" w14:textId="77777777" w:rsidR="00D80833" w:rsidRPr="008F3642" w:rsidRDefault="00D80833">
            <w:pPr>
              <w:keepNext/>
              <w:keepLines/>
              <w:overflowPunct/>
              <w:autoSpaceDE/>
              <w:adjustRightInd/>
              <w:spacing w:after="0"/>
              <w:jc w:val="center"/>
              <w:rPr>
                <w:rFonts w:ascii="Arial" w:hAnsi="Arial"/>
                <w:b/>
                <w:sz w:val="18"/>
                <w:lang w:eastAsia="en-US"/>
              </w:rPr>
            </w:pPr>
          </w:p>
        </w:tc>
        <w:tc>
          <w:tcPr>
            <w:tcW w:w="3967" w:type="dxa"/>
            <w:tcBorders>
              <w:top w:val="single" w:sz="4" w:space="0" w:color="auto"/>
              <w:left w:val="single" w:sz="4" w:space="0" w:color="auto"/>
              <w:bottom w:val="single" w:sz="4" w:space="0" w:color="auto"/>
              <w:right w:val="single" w:sz="4" w:space="0" w:color="auto"/>
            </w:tcBorders>
          </w:tcPr>
          <w:p w14:paraId="4C546B2E" w14:textId="77777777" w:rsidR="00D80833" w:rsidRPr="008F3642" w:rsidRDefault="00D80833">
            <w:pPr>
              <w:keepNext/>
              <w:keepLines/>
              <w:overflowPunct/>
              <w:autoSpaceDE/>
              <w:adjustRightInd/>
              <w:spacing w:after="0"/>
              <w:jc w:val="center"/>
              <w:rPr>
                <w:rFonts w:ascii="Arial" w:hAnsi="Arial"/>
                <w:b/>
                <w:sz w:val="18"/>
                <w:lang w:eastAsia="en-US"/>
              </w:rPr>
            </w:pPr>
          </w:p>
        </w:tc>
        <w:tc>
          <w:tcPr>
            <w:tcW w:w="708" w:type="dxa"/>
            <w:tcBorders>
              <w:top w:val="single" w:sz="4" w:space="0" w:color="auto"/>
              <w:left w:val="single" w:sz="4" w:space="0" w:color="auto"/>
              <w:bottom w:val="single" w:sz="4" w:space="0" w:color="auto"/>
              <w:right w:val="single" w:sz="4" w:space="0" w:color="auto"/>
            </w:tcBorders>
            <w:hideMark/>
          </w:tcPr>
          <w:p w14:paraId="5DA0A9E9" w14:textId="77777777" w:rsidR="00D80833" w:rsidRPr="008F3642" w:rsidRDefault="00D80833">
            <w:pPr>
              <w:keepNext/>
              <w:keepLines/>
              <w:overflowPunct/>
              <w:autoSpaceDE/>
              <w:adjustRightInd/>
              <w:spacing w:after="0"/>
              <w:jc w:val="center"/>
              <w:rPr>
                <w:rFonts w:ascii="Arial" w:hAnsi="Arial"/>
                <w:b/>
                <w:sz w:val="18"/>
                <w:lang w:eastAsia="en-US"/>
              </w:rPr>
            </w:pPr>
            <w:r w:rsidRPr="008F3642">
              <w:rPr>
                <w:rFonts w:ascii="Arial" w:hAnsi="Arial"/>
                <w:b/>
                <w:sz w:val="18"/>
                <w:lang w:eastAsia="en-US"/>
              </w:rPr>
              <w:t>U - S</w:t>
            </w:r>
          </w:p>
        </w:tc>
        <w:tc>
          <w:tcPr>
            <w:tcW w:w="2975" w:type="dxa"/>
            <w:tcBorders>
              <w:top w:val="single" w:sz="4" w:space="0" w:color="auto"/>
              <w:left w:val="single" w:sz="4" w:space="0" w:color="auto"/>
              <w:bottom w:val="single" w:sz="4" w:space="0" w:color="auto"/>
              <w:right w:val="single" w:sz="4" w:space="0" w:color="auto"/>
            </w:tcBorders>
            <w:hideMark/>
          </w:tcPr>
          <w:p w14:paraId="77A3468D" w14:textId="77777777" w:rsidR="00D80833" w:rsidRPr="008F3642" w:rsidRDefault="00D80833">
            <w:pPr>
              <w:keepNext/>
              <w:keepLines/>
              <w:overflowPunct/>
              <w:autoSpaceDE/>
              <w:adjustRightInd/>
              <w:spacing w:after="0"/>
              <w:jc w:val="center"/>
              <w:rPr>
                <w:rFonts w:ascii="Arial" w:hAnsi="Arial"/>
                <w:b/>
                <w:sz w:val="18"/>
                <w:lang w:eastAsia="en-US"/>
              </w:rPr>
            </w:pPr>
            <w:r w:rsidRPr="008F3642">
              <w:rPr>
                <w:rFonts w:ascii="Arial" w:hAnsi="Arial"/>
                <w:b/>
                <w:sz w:val="18"/>
                <w:lang w:eastAsia="en-US"/>
              </w:rPr>
              <w:t>Message</w:t>
            </w:r>
          </w:p>
        </w:tc>
        <w:tc>
          <w:tcPr>
            <w:tcW w:w="567" w:type="dxa"/>
            <w:tcBorders>
              <w:top w:val="nil"/>
              <w:left w:val="single" w:sz="4" w:space="0" w:color="auto"/>
              <w:bottom w:val="single" w:sz="4" w:space="0" w:color="auto"/>
              <w:right w:val="single" w:sz="4" w:space="0" w:color="auto"/>
            </w:tcBorders>
          </w:tcPr>
          <w:p w14:paraId="4DD6998A" w14:textId="77777777" w:rsidR="00D80833" w:rsidRPr="008F3642" w:rsidRDefault="00D80833">
            <w:pPr>
              <w:keepNext/>
              <w:keepLines/>
              <w:overflowPunct/>
              <w:autoSpaceDE/>
              <w:adjustRightInd/>
              <w:spacing w:after="0"/>
              <w:jc w:val="center"/>
              <w:rPr>
                <w:rFonts w:ascii="Arial" w:hAnsi="Arial"/>
                <w:b/>
                <w:sz w:val="18"/>
                <w:lang w:eastAsia="en-US"/>
              </w:rPr>
            </w:pPr>
          </w:p>
        </w:tc>
        <w:tc>
          <w:tcPr>
            <w:tcW w:w="850" w:type="dxa"/>
            <w:tcBorders>
              <w:top w:val="nil"/>
              <w:left w:val="single" w:sz="4" w:space="0" w:color="auto"/>
              <w:bottom w:val="single" w:sz="4" w:space="0" w:color="auto"/>
              <w:right w:val="single" w:sz="4" w:space="0" w:color="auto"/>
            </w:tcBorders>
          </w:tcPr>
          <w:p w14:paraId="3CCD28F6" w14:textId="77777777" w:rsidR="00D80833" w:rsidRPr="008F3642" w:rsidRDefault="00D80833">
            <w:pPr>
              <w:keepNext/>
              <w:keepLines/>
              <w:overflowPunct/>
              <w:autoSpaceDE/>
              <w:adjustRightInd/>
              <w:spacing w:after="0"/>
              <w:jc w:val="center"/>
              <w:rPr>
                <w:rFonts w:ascii="Arial" w:hAnsi="Arial"/>
                <w:b/>
                <w:sz w:val="18"/>
                <w:lang w:eastAsia="en-US"/>
              </w:rPr>
            </w:pPr>
          </w:p>
        </w:tc>
      </w:tr>
      <w:tr w:rsidR="00D80833" w:rsidRPr="008F3642" w14:paraId="2F1F948C" w14:textId="77777777" w:rsidTr="000040F5">
        <w:tc>
          <w:tcPr>
            <w:tcW w:w="533" w:type="dxa"/>
            <w:tcBorders>
              <w:top w:val="nil"/>
              <w:left w:val="single" w:sz="4" w:space="0" w:color="auto"/>
              <w:bottom w:val="single" w:sz="4" w:space="0" w:color="auto"/>
              <w:right w:val="single" w:sz="4" w:space="0" w:color="auto"/>
            </w:tcBorders>
            <w:hideMark/>
          </w:tcPr>
          <w:p w14:paraId="680D4FE2" w14:textId="77777777" w:rsidR="00D80833" w:rsidRPr="008F3642" w:rsidRDefault="00D80833">
            <w:pPr>
              <w:pStyle w:val="TAL"/>
              <w:jc w:val="center"/>
              <w:rPr>
                <w:lang w:eastAsia="en-US"/>
              </w:rPr>
            </w:pPr>
            <w:r w:rsidRPr="008F3642">
              <w:rPr>
                <w:lang w:eastAsia="en-US"/>
              </w:rPr>
              <w:t>1</w:t>
            </w:r>
          </w:p>
        </w:tc>
        <w:tc>
          <w:tcPr>
            <w:tcW w:w="3967" w:type="dxa"/>
            <w:tcBorders>
              <w:top w:val="single" w:sz="4" w:space="0" w:color="auto"/>
              <w:left w:val="single" w:sz="4" w:space="0" w:color="auto"/>
              <w:bottom w:val="single" w:sz="4" w:space="0" w:color="auto"/>
              <w:right w:val="single" w:sz="4" w:space="0" w:color="auto"/>
            </w:tcBorders>
            <w:hideMark/>
          </w:tcPr>
          <w:p w14:paraId="61BE74E8" w14:textId="77777777" w:rsidR="00D80833" w:rsidRPr="008F3642" w:rsidRDefault="00D80833">
            <w:pPr>
              <w:pStyle w:val="TAL"/>
              <w:rPr>
                <w:lang w:eastAsia="en-US"/>
              </w:rPr>
            </w:pPr>
            <w:r w:rsidRPr="008F3642">
              <w:rPr>
                <w:lang w:eastAsia="en-US"/>
              </w:rPr>
              <w:t>SS adjusts cell levels according to row T</w:t>
            </w:r>
            <w:r w:rsidRPr="008F3642">
              <w:rPr>
                <w:lang w:eastAsia="zh-CN"/>
              </w:rPr>
              <w:t xml:space="preserve">1 </w:t>
            </w:r>
            <w:r w:rsidRPr="008F3642">
              <w:rPr>
                <w:lang w:eastAsia="en-US"/>
              </w:rPr>
              <w:t>of table 6.5.1.2.3.2-1</w:t>
            </w:r>
            <w:r w:rsidRPr="008F3642">
              <w:rPr>
                <w:lang w:eastAsia="zh-CN"/>
              </w:rPr>
              <w:t>/2.</w:t>
            </w:r>
          </w:p>
        </w:tc>
        <w:tc>
          <w:tcPr>
            <w:tcW w:w="708" w:type="dxa"/>
            <w:tcBorders>
              <w:top w:val="single" w:sz="4" w:space="0" w:color="auto"/>
              <w:left w:val="single" w:sz="4" w:space="0" w:color="auto"/>
              <w:bottom w:val="single" w:sz="4" w:space="0" w:color="auto"/>
              <w:right w:val="single" w:sz="4" w:space="0" w:color="auto"/>
            </w:tcBorders>
            <w:hideMark/>
          </w:tcPr>
          <w:p w14:paraId="6297C005" w14:textId="77777777" w:rsidR="00D80833" w:rsidRPr="008F3642" w:rsidRDefault="00D80833">
            <w:pPr>
              <w:pStyle w:val="TAL"/>
              <w:rPr>
                <w:lang w:eastAsia="en-US"/>
              </w:rPr>
            </w:pPr>
            <w:r w:rsidRPr="008F3642">
              <w:rPr>
                <w:lang w:eastAsia="en-US"/>
              </w:rPr>
              <w:t>-</w:t>
            </w:r>
          </w:p>
        </w:tc>
        <w:tc>
          <w:tcPr>
            <w:tcW w:w="2975" w:type="dxa"/>
            <w:tcBorders>
              <w:top w:val="single" w:sz="4" w:space="0" w:color="auto"/>
              <w:left w:val="single" w:sz="4" w:space="0" w:color="auto"/>
              <w:bottom w:val="single" w:sz="4" w:space="0" w:color="auto"/>
              <w:right w:val="single" w:sz="4" w:space="0" w:color="auto"/>
            </w:tcBorders>
            <w:hideMark/>
          </w:tcPr>
          <w:p w14:paraId="72AE748D" w14:textId="77777777" w:rsidR="00D80833" w:rsidRPr="008F3642" w:rsidRDefault="00D80833">
            <w:pPr>
              <w:pStyle w:val="TAL"/>
              <w:rPr>
                <w:lang w:eastAsia="en-US"/>
              </w:rPr>
            </w:pPr>
            <w:r w:rsidRPr="008F3642">
              <w:rPr>
                <w:lang w:eastAsia="en-US"/>
              </w:rPr>
              <w:t>-</w:t>
            </w:r>
          </w:p>
        </w:tc>
        <w:tc>
          <w:tcPr>
            <w:tcW w:w="567" w:type="dxa"/>
            <w:tcBorders>
              <w:top w:val="nil"/>
              <w:left w:val="single" w:sz="4" w:space="0" w:color="auto"/>
              <w:bottom w:val="single" w:sz="4" w:space="0" w:color="auto"/>
              <w:right w:val="single" w:sz="4" w:space="0" w:color="auto"/>
            </w:tcBorders>
            <w:hideMark/>
          </w:tcPr>
          <w:p w14:paraId="29BA4547" w14:textId="77777777" w:rsidR="00D80833" w:rsidRPr="008F3642" w:rsidRDefault="00D80833">
            <w:pPr>
              <w:pStyle w:val="TAL"/>
              <w:rPr>
                <w:lang w:eastAsia="en-US"/>
              </w:rPr>
            </w:pPr>
            <w:r w:rsidRPr="008F3642">
              <w:rPr>
                <w:lang w:eastAsia="en-US"/>
              </w:rPr>
              <w:t>-</w:t>
            </w:r>
          </w:p>
        </w:tc>
        <w:tc>
          <w:tcPr>
            <w:tcW w:w="850" w:type="dxa"/>
            <w:tcBorders>
              <w:top w:val="nil"/>
              <w:left w:val="single" w:sz="4" w:space="0" w:color="auto"/>
              <w:bottom w:val="single" w:sz="4" w:space="0" w:color="auto"/>
              <w:right w:val="single" w:sz="4" w:space="0" w:color="auto"/>
            </w:tcBorders>
            <w:hideMark/>
          </w:tcPr>
          <w:p w14:paraId="6A00789A" w14:textId="77777777" w:rsidR="00D80833" w:rsidRPr="008F3642" w:rsidRDefault="00D80833">
            <w:pPr>
              <w:pStyle w:val="TAL"/>
              <w:rPr>
                <w:lang w:eastAsia="en-US"/>
              </w:rPr>
            </w:pPr>
            <w:r w:rsidRPr="008F3642">
              <w:rPr>
                <w:lang w:eastAsia="en-US"/>
              </w:rPr>
              <w:t>-</w:t>
            </w:r>
          </w:p>
        </w:tc>
      </w:tr>
      <w:tr w:rsidR="00D80833" w:rsidRPr="008F3642" w14:paraId="4A5F3FBF"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69928836" w14:textId="77777777" w:rsidR="00D80833" w:rsidRPr="008F3642" w:rsidRDefault="00D80833">
            <w:pPr>
              <w:pStyle w:val="TAL"/>
              <w:jc w:val="center"/>
              <w:rPr>
                <w:lang w:eastAsia="en-US"/>
              </w:rPr>
            </w:pPr>
            <w:r w:rsidRPr="008F3642">
              <w:rPr>
                <w:lang w:eastAsia="en-US"/>
              </w:rPr>
              <w:t>2</w:t>
            </w:r>
          </w:p>
        </w:tc>
        <w:tc>
          <w:tcPr>
            <w:tcW w:w="3967" w:type="dxa"/>
            <w:tcBorders>
              <w:top w:val="single" w:sz="4" w:space="0" w:color="auto"/>
              <w:left w:val="single" w:sz="4" w:space="0" w:color="auto"/>
              <w:bottom w:val="single" w:sz="4" w:space="0" w:color="auto"/>
              <w:right w:val="single" w:sz="4" w:space="0" w:color="auto"/>
            </w:tcBorders>
            <w:hideMark/>
          </w:tcPr>
          <w:p w14:paraId="35807927" w14:textId="3A85F965" w:rsidR="00D80833" w:rsidRPr="008F3642" w:rsidRDefault="00D80833">
            <w:pPr>
              <w:pStyle w:val="TAL"/>
              <w:rPr>
                <w:lang w:eastAsia="en-US"/>
              </w:rPr>
            </w:pPr>
            <w:r w:rsidRPr="008F3642">
              <w:rPr>
                <w:lang w:eastAsia="en-US"/>
              </w:rPr>
              <w:t>Power on the UE.</w:t>
            </w:r>
          </w:p>
        </w:tc>
        <w:tc>
          <w:tcPr>
            <w:tcW w:w="708" w:type="dxa"/>
            <w:tcBorders>
              <w:top w:val="single" w:sz="4" w:space="0" w:color="auto"/>
              <w:left w:val="single" w:sz="4" w:space="0" w:color="auto"/>
              <w:bottom w:val="single" w:sz="4" w:space="0" w:color="auto"/>
              <w:right w:val="single" w:sz="4" w:space="0" w:color="auto"/>
            </w:tcBorders>
            <w:hideMark/>
          </w:tcPr>
          <w:p w14:paraId="1CB49879" w14:textId="77777777" w:rsidR="00D80833" w:rsidRPr="008F3642" w:rsidRDefault="00D80833">
            <w:pPr>
              <w:pStyle w:val="TAL"/>
              <w:rPr>
                <w:lang w:eastAsia="en-US"/>
              </w:rPr>
            </w:pPr>
            <w:r w:rsidRPr="008F3642">
              <w:rPr>
                <w:lang w:eastAsia="en-US"/>
              </w:rPr>
              <w:t>-</w:t>
            </w:r>
          </w:p>
        </w:tc>
        <w:tc>
          <w:tcPr>
            <w:tcW w:w="2975" w:type="dxa"/>
            <w:tcBorders>
              <w:top w:val="single" w:sz="4" w:space="0" w:color="auto"/>
              <w:left w:val="single" w:sz="4" w:space="0" w:color="auto"/>
              <w:bottom w:val="single" w:sz="4" w:space="0" w:color="auto"/>
              <w:right w:val="single" w:sz="4" w:space="0" w:color="auto"/>
            </w:tcBorders>
            <w:hideMark/>
          </w:tcPr>
          <w:p w14:paraId="574A227D" w14:textId="77777777" w:rsidR="00D80833" w:rsidRPr="008F3642" w:rsidRDefault="00D80833">
            <w:pPr>
              <w:pStyle w:val="TAL"/>
              <w:rPr>
                <w:lang w:eastAsia="en-US"/>
              </w:rPr>
            </w:pPr>
            <w:r w:rsidRPr="008F3642">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219E8A8" w14:textId="77777777" w:rsidR="00D80833" w:rsidRPr="008F3642" w:rsidRDefault="00D80833">
            <w:pPr>
              <w:pStyle w:val="TAL"/>
              <w:rPr>
                <w:lang w:eastAsia="en-US"/>
              </w:rPr>
            </w:pPr>
            <w:r w:rsidRPr="008F3642">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46FF474D" w14:textId="77777777" w:rsidR="00D80833" w:rsidRPr="008F3642" w:rsidRDefault="00D80833">
            <w:pPr>
              <w:pStyle w:val="TAL"/>
              <w:rPr>
                <w:lang w:eastAsia="en-US"/>
              </w:rPr>
            </w:pPr>
            <w:r w:rsidRPr="008F3642">
              <w:rPr>
                <w:lang w:eastAsia="en-US"/>
              </w:rPr>
              <w:t>-</w:t>
            </w:r>
          </w:p>
        </w:tc>
      </w:tr>
      <w:tr w:rsidR="00D80833" w:rsidRPr="008F3642" w14:paraId="4F07DD17"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431D5602" w14:textId="77777777" w:rsidR="00D80833" w:rsidRPr="008F3642" w:rsidRDefault="00D80833">
            <w:pPr>
              <w:pStyle w:val="TAL"/>
              <w:jc w:val="center"/>
              <w:rPr>
                <w:lang w:eastAsia="en-US"/>
              </w:rPr>
            </w:pPr>
            <w:r w:rsidRPr="008F3642">
              <w:t>3</w:t>
            </w:r>
          </w:p>
        </w:tc>
        <w:tc>
          <w:tcPr>
            <w:tcW w:w="3967" w:type="dxa"/>
            <w:tcBorders>
              <w:top w:val="single" w:sz="4" w:space="0" w:color="auto"/>
              <w:left w:val="single" w:sz="4" w:space="0" w:color="auto"/>
              <w:bottom w:val="single" w:sz="4" w:space="0" w:color="auto"/>
              <w:right w:val="single" w:sz="4" w:space="0" w:color="auto"/>
            </w:tcBorders>
            <w:hideMark/>
          </w:tcPr>
          <w:p w14:paraId="5779597A" w14:textId="77777777" w:rsidR="00D80833" w:rsidRPr="008F3642" w:rsidRDefault="00D80833">
            <w:pPr>
              <w:pStyle w:val="TAL"/>
              <w:rPr>
                <w:lang w:eastAsia="en-US"/>
              </w:rPr>
            </w:pPr>
            <w:r w:rsidRPr="008F3642">
              <w:t xml:space="preserve">Check: Does the UE transmit an </w:t>
            </w:r>
            <w:r w:rsidRPr="008F3642">
              <w:rPr>
                <w:i/>
              </w:rPr>
              <w:t>RRCSetupRequest</w:t>
            </w:r>
            <w:r w:rsidRPr="008F3642">
              <w:t xml:space="preserve"> on NR Cell 2 within the next 60 s?</w:t>
            </w:r>
          </w:p>
        </w:tc>
        <w:tc>
          <w:tcPr>
            <w:tcW w:w="708" w:type="dxa"/>
            <w:tcBorders>
              <w:top w:val="single" w:sz="4" w:space="0" w:color="auto"/>
              <w:left w:val="single" w:sz="4" w:space="0" w:color="auto"/>
              <w:bottom w:val="single" w:sz="4" w:space="0" w:color="auto"/>
              <w:right w:val="single" w:sz="4" w:space="0" w:color="auto"/>
            </w:tcBorders>
            <w:hideMark/>
          </w:tcPr>
          <w:p w14:paraId="656A737C" w14:textId="77777777" w:rsidR="00D80833" w:rsidRPr="008F3642" w:rsidRDefault="00D80833">
            <w:pPr>
              <w:pStyle w:val="TAL"/>
              <w:rPr>
                <w:lang w:eastAsia="en-US"/>
              </w:rPr>
            </w:pPr>
            <w:r w:rsidRPr="008F3642">
              <w:t>--&gt;</w:t>
            </w:r>
          </w:p>
        </w:tc>
        <w:tc>
          <w:tcPr>
            <w:tcW w:w="2975" w:type="dxa"/>
            <w:tcBorders>
              <w:top w:val="single" w:sz="4" w:space="0" w:color="auto"/>
              <w:left w:val="single" w:sz="4" w:space="0" w:color="auto"/>
              <w:bottom w:val="single" w:sz="4" w:space="0" w:color="auto"/>
              <w:right w:val="single" w:sz="4" w:space="0" w:color="auto"/>
            </w:tcBorders>
            <w:hideMark/>
          </w:tcPr>
          <w:p w14:paraId="3FDD57E7" w14:textId="77777777" w:rsidR="00D80833" w:rsidRPr="008F3642" w:rsidRDefault="00D80833">
            <w:pPr>
              <w:pStyle w:val="TAL"/>
              <w:rPr>
                <w:lang w:eastAsia="en-US"/>
              </w:rPr>
            </w:pPr>
            <w:r w:rsidRPr="008F3642">
              <w:t xml:space="preserve">NR RRC: </w:t>
            </w:r>
            <w:r w:rsidRPr="008F3642">
              <w:rPr>
                <w:i/>
              </w:rPr>
              <w:t>RRCSetupRequest</w:t>
            </w:r>
          </w:p>
        </w:tc>
        <w:tc>
          <w:tcPr>
            <w:tcW w:w="567" w:type="dxa"/>
            <w:tcBorders>
              <w:top w:val="single" w:sz="4" w:space="0" w:color="auto"/>
              <w:left w:val="single" w:sz="4" w:space="0" w:color="auto"/>
              <w:bottom w:val="single" w:sz="4" w:space="0" w:color="auto"/>
              <w:right w:val="single" w:sz="4" w:space="0" w:color="auto"/>
            </w:tcBorders>
            <w:hideMark/>
          </w:tcPr>
          <w:p w14:paraId="29821C6D" w14:textId="77777777" w:rsidR="00D80833" w:rsidRPr="008F3642" w:rsidRDefault="00D80833">
            <w:pPr>
              <w:pStyle w:val="TAL"/>
              <w:rPr>
                <w:lang w:eastAsia="en-US"/>
              </w:rPr>
            </w:pPr>
            <w:r w:rsidRPr="008F3642">
              <w:t>1</w:t>
            </w:r>
          </w:p>
        </w:tc>
        <w:tc>
          <w:tcPr>
            <w:tcW w:w="850" w:type="dxa"/>
            <w:tcBorders>
              <w:top w:val="single" w:sz="4" w:space="0" w:color="auto"/>
              <w:left w:val="single" w:sz="4" w:space="0" w:color="auto"/>
              <w:bottom w:val="single" w:sz="4" w:space="0" w:color="auto"/>
              <w:right w:val="single" w:sz="4" w:space="0" w:color="auto"/>
            </w:tcBorders>
            <w:hideMark/>
          </w:tcPr>
          <w:p w14:paraId="7F893D76" w14:textId="77777777" w:rsidR="00D80833" w:rsidRPr="008F3642" w:rsidRDefault="00D80833">
            <w:pPr>
              <w:pStyle w:val="TAL"/>
              <w:rPr>
                <w:lang w:eastAsia="en-US"/>
              </w:rPr>
            </w:pPr>
            <w:r w:rsidRPr="008F3642">
              <w:t>F</w:t>
            </w:r>
          </w:p>
        </w:tc>
      </w:tr>
      <w:tr w:rsidR="00D80833" w:rsidRPr="008F3642" w14:paraId="54C7E5C7"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7BB993B1" w14:textId="77777777" w:rsidR="00D80833" w:rsidRPr="008F3642" w:rsidRDefault="00D80833">
            <w:pPr>
              <w:pStyle w:val="TAL"/>
              <w:jc w:val="center"/>
              <w:rPr>
                <w:lang w:eastAsia="en-US"/>
              </w:rPr>
            </w:pPr>
            <w:r w:rsidRPr="008F3642">
              <w:rPr>
                <w:lang w:eastAsia="en-US"/>
              </w:rPr>
              <w:t>4</w:t>
            </w:r>
          </w:p>
        </w:tc>
        <w:tc>
          <w:tcPr>
            <w:tcW w:w="3967" w:type="dxa"/>
            <w:tcBorders>
              <w:top w:val="single" w:sz="4" w:space="0" w:color="auto"/>
              <w:left w:val="single" w:sz="4" w:space="0" w:color="auto"/>
              <w:bottom w:val="single" w:sz="4" w:space="0" w:color="auto"/>
              <w:right w:val="single" w:sz="4" w:space="0" w:color="auto"/>
            </w:tcBorders>
            <w:hideMark/>
          </w:tcPr>
          <w:p w14:paraId="1963F36D" w14:textId="77777777" w:rsidR="00D80833" w:rsidRPr="008F3642" w:rsidRDefault="00D80833">
            <w:pPr>
              <w:pStyle w:val="TAL"/>
              <w:rPr>
                <w:lang w:eastAsia="en-US"/>
              </w:rPr>
            </w:pPr>
            <w:r w:rsidRPr="008F3642">
              <w:rPr>
                <w:lang w:eastAsia="en-US"/>
              </w:rPr>
              <w:t>SS adjusts cell levels according to row T2</w:t>
            </w:r>
            <w:r w:rsidRPr="008F3642">
              <w:rPr>
                <w:lang w:eastAsia="zh-CN"/>
              </w:rPr>
              <w:t xml:space="preserve"> </w:t>
            </w:r>
            <w:r w:rsidRPr="008F3642">
              <w:rPr>
                <w:lang w:eastAsia="en-US"/>
              </w:rPr>
              <w:t>of table 6.5.1.2.3.2-1</w:t>
            </w:r>
            <w:r w:rsidRPr="008F3642">
              <w:rPr>
                <w:lang w:eastAsia="zh-CN"/>
              </w:rPr>
              <w:t>/2.</w:t>
            </w:r>
          </w:p>
        </w:tc>
        <w:tc>
          <w:tcPr>
            <w:tcW w:w="708" w:type="dxa"/>
            <w:tcBorders>
              <w:top w:val="single" w:sz="4" w:space="0" w:color="auto"/>
              <w:left w:val="single" w:sz="4" w:space="0" w:color="auto"/>
              <w:bottom w:val="single" w:sz="4" w:space="0" w:color="auto"/>
              <w:right w:val="single" w:sz="4" w:space="0" w:color="auto"/>
            </w:tcBorders>
            <w:hideMark/>
          </w:tcPr>
          <w:p w14:paraId="2A7E5578" w14:textId="77777777" w:rsidR="00D80833" w:rsidRPr="008F3642" w:rsidRDefault="00D80833">
            <w:pPr>
              <w:pStyle w:val="TAL"/>
              <w:rPr>
                <w:lang w:eastAsia="en-US"/>
              </w:rPr>
            </w:pPr>
            <w:r w:rsidRPr="008F3642">
              <w:rPr>
                <w:lang w:eastAsia="en-US"/>
              </w:rPr>
              <w:t>-</w:t>
            </w:r>
          </w:p>
        </w:tc>
        <w:tc>
          <w:tcPr>
            <w:tcW w:w="2975" w:type="dxa"/>
            <w:tcBorders>
              <w:top w:val="single" w:sz="4" w:space="0" w:color="auto"/>
              <w:left w:val="single" w:sz="4" w:space="0" w:color="auto"/>
              <w:bottom w:val="single" w:sz="4" w:space="0" w:color="auto"/>
              <w:right w:val="single" w:sz="4" w:space="0" w:color="auto"/>
            </w:tcBorders>
            <w:hideMark/>
          </w:tcPr>
          <w:p w14:paraId="4BA1B143" w14:textId="77777777" w:rsidR="00D80833" w:rsidRPr="008F3642" w:rsidRDefault="00D80833">
            <w:pPr>
              <w:pStyle w:val="TAL"/>
              <w:rPr>
                <w:lang w:eastAsia="en-US"/>
              </w:rPr>
            </w:pPr>
            <w:r w:rsidRPr="008F3642">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51A3AEC" w14:textId="77777777" w:rsidR="00D80833" w:rsidRPr="008F3642" w:rsidRDefault="00D80833">
            <w:pPr>
              <w:pStyle w:val="TAL"/>
              <w:rPr>
                <w:lang w:eastAsia="en-US"/>
              </w:rPr>
            </w:pPr>
            <w:r w:rsidRPr="008F3642">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2A533292" w14:textId="77777777" w:rsidR="00D80833" w:rsidRPr="008F3642" w:rsidRDefault="00D80833">
            <w:pPr>
              <w:pStyle w:val="TAL"/>
              <w:rPr>
                <w:lang w:eastAsia="en-US"/>
              </w:rPr>
            </w:pPr>
            <w:r w:rsidRPr="008F3642">
              <w:rPr>
                <w:lang w:eastAsia="en-US"/>
              </w:rPr>
              <w:t>-</w:t>
            </w:r>
          </w:p>
        </w:tc>
      </w:tr>
      <w:tr w:rsidR="00D80833" w:rsidRPr="008F3642" w14:paraId="7FA5F63C"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13C6DBDC" w14:textId="77777777" w:rsidR="00D80833" w:rsidRPr="008F3642" w:rsidRDefault="00D80833">
            <w:pPr>
              <w:pStyle w:val="TAL"/>
              <w:jc w:val="center"/>
            </w:pPr>
            <w:r w:rsidRPr="008F3642">
              <w:t>5</w:t>
            </w:r>
          </w:p>
        </w:tc>
        <w:tc>
          <w:tcPr>
            <w:tcW w:w="3967" w:type="dxa"/>
            <w:tcBorders>
              <w:top w:val="single" w:sz="4" w:space="0" w:color="auto"/>
              <w:left w:val="single" w:sz="4" w:space="0" w:color="auto"/>
              <w:bottom w:val="single" w:sz="4" w:space="0" w:color="auto"/>
              <w:right w:val="single" w:sz="4" w:space="0" w:color="auto"/>
            </w:tcBorders>
            <w:hideMark/>
          </w:tcPr>
          <w:p w14:paraId="4EED5539" w14:textId="77777777" w:rsidR="00D80833" w:rsidRPr="008F3642" w:rsidRDefault="00D80833">
            <w:pPr>
              <w:pStyle w:val="TAL"/>
              <w:rPr>
                <w:lang w:eastAsia="en-US"/>
              </w:rPr>
            </w:pPr>
            <w:r w:rsidRPr="008F3642">
              <w:t xml:space="preserve">Check: Does the UE send a </w:t>
            </w:r>
            <w:r w:rsidRPr="008F3642">
              <w:rPr>
                <w:i/>
              </w:rPr>
              <w:t>RRCSetupRequest</w:t>
            </w:r>
            <w:r w:rsidRPr="008F3642">
              <w:t xml:space="preserve"> on NR Cell 1?</w:t>
            </w:r>
          </w:p>
        </w:tc>
        <w:tc>
          <w:tcPr>
            <w:tcW w:w="708" w:type="dxa"/>
            <w:tcBorders>
              <w:top w:val="single" w:sz="4" w:space="0" w:color="auto"/>
              <w:left w:val="single" w:sz="4" w:space="0" w:color="auto"/>
              <w:bottom w:val="single" w:sz="4" w:space="0" w:color="auto"/>
              <w:right w:val="single" w:sz="4" w:space="0" w:color="auto"/>
            </w:tcBorders>
            <w:hideMark/>
          </w:tcPr>
          <w:p w14:paraId="01EB3E6F" w14:textId="77777777" w:rsidR="00D80833" w:rsidRPr="008F3642" w:rsidRDefault="00D80833">
            <w:pPr>
              <w:pStyle w:val="TAL"/>
            </w:pPr>
            <w:r w:rsidRPr="008F3642">
              <w:t>--&gt;</w:t>
            </w:r>
          </w:p>
        </w:tc>
        <w:tc>
          <w:tcPr>
            <w:tcW w:w="2975" w:type="dxa"/>
            <w:tcBorders>
              <w:top w:val="single" w:sz="4" w:space="0" w:color="auto"/>
              <w:left w:val="single" w:sz="4" w:space="0" w:color="auto"/>
              <w:bottom w:val="single" w:sz="4" w:space="0" w:color="auto"/>
              <w:right w:val="single" w:sz="4" w:space="0" w:color="auto"/>
            </w:tcBorders>
            <w:hideMark/>
          </w:tcPr>
          <w:p w14:paraId="38C6C9D1" w14:textId="77777777" w:rsidR="00D80833" w:rsidRPr="008F3642" w:rsidRDefault="00D80833">
            <w:pPr>
              <w:pStyle w:val="TAL"/>
            </w:pPr>
            <w:r w:rsidRPr="008F3642">
              <w:t xml:space="preserve">NR RRC: </w:t>
            </w:r>
            <w:r w:rsidRPr="008F3642">
              <w:rPr>
                <w:i/>
              </w:rPr>
              <w:t>RRCSetupRequest</w:t>
            </w:r>
          </w:p>
        </w:tc>
        <w:tc>
          <w:tcPr>
            <w:tcW w:w="567" w:type="dxa"/>
            <w:tcBorders>
              <w:top w:val="single" w:sz="4" w:space="0" w:color="auto"/>
              <w:left w:val="single" w:sz="4" w:space="0" w:color="auto"/>
              <w:bottom w:val="single" w:sz="4" w:space="0" w:color="auto"/>
              <w:right w:val="single" w:sz="4" w:space="0" w:color="auto"/>
            </w:tcBorders>
            <w:hideMark/>
          </w:tcPr>
          <w:p w14:paraId="3D39382F" w14:textId="77777777" w:rsidR="00D80833" w:rsidRPr="008F3642" w:rsidRDefault="00D80833">
            <w:pPr>
              <w:pStyle w:val="TAL"/>
            </w:pPr>
            <w:r w:rsidRPr="008F3642">
              <w:t>1</w:t>
            </w:r>
          </w:p>
        </w:tc>
        <w:tc>
          <w:tcPr>
            <w:tcW w:w="850" w:type="dxa"/>
            <w:tcBorders>
              <w:top w:val="single" w:sz="4" w:space="0" w:color="auto"/>
              <w:left w:val="single" w:sz="4" w:space="0" w:color="auto"/>
              <w:bottom w:val="single" w:sz="4" w:space="0" w:color="auto"/>
              <w:right w:val="single" w:sz="4" w:space="0" w:color="auto"/>
            </w:tcBorders>
            <w:hideMark/>
          </w:tcPr>
          <w:p w14:paraId="572D4B13" w14:textId="77777777" w:rsidR="00D80833" w:rsidRPr="008F3642" w:rsidRDefault="00D80833">
            <w:pPr>
              <w:pStyle w:val="TAL"/>
            </w:pPr>
            <w:r w:rsidRPr="008F3642">
              <w:t>P</w:t>
            </w:r>
          </w:p>
        </w:tc>
      </w:tr>
      <w:tr w:rsidR="00D80833" w:rsidRPr="008F3642" w14:paraId="5C2EDB7C"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1CE44FF0" w14:textId="77777777" w:rsidR="00D80833" w:rsidRPr="008F3642" w:rsidRDefault="00D80833">
            <w:pPr>
              <w:pStyle w:val="TAL"/>
              <w:rPr>
                <w:lang w:eastAsia="en-US"/>
              </w:rPr>
            </w:pPr>
            <w:r w:rsidRPr="008F3642">
              <w:rPr>
                <w:lang w:eastAsia="en-US"/>
              </w:rPr>
              <w:t>6-23</w:t>
            </w:r>
          </w:p>
        </w:tc>
        <w:tc>
          <w:tcPr>
            <w:tcW w:w="3967" w:type="dxa"/>
            <w:tcBorders>
              <w:top w:val="single" w:sz="4" w:space="0" w:color="auto"/>
              <w:left w:val="single" w:sz="4" w:space="0" w:color="auto"/>
              <w:bottom w:val="single" w:sz="4" w:space="0" w:color="auto"/>
              <w:right w:val="single" w:sz="4" w:space="0" w:color="auto"/>
            </w:tcBorders>
            <w:hideMark/>
          </w:tcPr>
          <w:p w14:paraId="7DDB72A4" w14:textId="3DC20B33" w:rsidR="00D80833" w:rsidRPr="008F3642" w:rsidRDefault="00D80833">
            <w:pPr>
              <w:pStyle w:val="TAL"/>
              <w:rPr>
                <w:lang w:eastAsia="en-US"/>
              </w:rPr>
            </w:pPr>
            <w:r w:rsidRPr="008F3642">
              <w:rPr>
                <w:lang w:eastAsia="en-US"/>
              </w:rPr>
              <w:t xml:space="preserve">Steps 3 to 20a1 </w:t>
            </w:r>
            <w:r w:rsidR="00820FC7" w:rsidRPr="008F3642">
              <w:rPr>
                <w:rFonts w:cs="Arial"/>
                <w:szCs w:val="18"/>
                <w:lang w:eastAsia="en-US"/>
              </w:rPr>
              <w:t xml:space="preserve">of Table 4.5.2.2-2 of the generic procedure </w:t>
            </w:r>
            <w:r w:rsidRPr="008F3642">
              <w:rPr>
                <w:lang w:eastAsia="en-US"/>
              </w:rPr>
              <w:t>in TS 38.508-1 [4] are performed on NR Cell 1</w:t>
            </w:r>
            <w:r w:rsidR="00820FC7" w:rsidRPr="008F3642">
              <w:rPr>
                <w:lang w:eastAsia="en-US"/>
              </w:rPr>
              <w:t xml:space="preserve"> </w:t>
            </w:r>
            <w:r w:rsidR="00820FC7" w:rsidRPr="008F3642">
              <w:t>with ‘</w:t>
            </w:r>
            <w:r w:rsidR="00820FC7" w:rsidRPr="008F3642">
              <w:rPr>
                <w:i/>
                <w:iCs/>
              </w:rPr>
              <w:t>connected without release’</w:t>
            </w:r>
            <w:r w:rsidR="00820FC7" w:rsidRPr="008F3642">
              <w:t>.</w:t>
            </w:r>
          </w:p>
          <w:p w14:paraId="66C9F037" w14:textId="73080AC4" w:rsidR="00D80833" w:rsidRPr="008F3642" w:rsidRDefault="00D80833">
            <w:pPr>
              <w:pStyle w:val="TAL"/>
              <w:rPr>
                <w:lang w:eastAsia="en-US"/>
              </w:rPr>
            </w:pPr>
          </w:p>
        </w:tc>
        <w:tc>
          <w:tcPr>
            <w:tcW w:w="708" w:type="dxa"/>
            <w:tcBorders>
              <w:top w:val="single" w:sz="4" w:space="0" w:color="auto"/>
              <w:left w:val="single" w:sz="4" w:space="0" w:color="auto"/>
              <w:bottom w:val="single" w:sz="4" w:space="0" w:color="auto"/>
              <w:right w:val="single" w:sz="4" w:space="0" w:color="auto"/>
            </w:tcBorders>
            <w:hideMark/>
          </w:tcPr>
          <w:p w14:paraId="6C116AE2" w14:textId="77777777" w:rsidR="00D80833" w:rsidRPr="008F3642" w:rsidRDefault="00D80833">
            <w:pPr>
              <w:pStyle w:val="TAL"/>
              <w:rPr>
                <w:lang w:eastAsia="en-US"/>
              </w:rPr>
            </w:pPr>
            <w:r w:rsidRPr="008F3642">
              <w:rPr>
                <w:lang w:eastAsia="en-US"/>
              </w:rPr>
              <w:t>-</w:t>
            </w:r>
          </w:p>
        </w:tc>
        <w:tc>
          <w:tcPr>
            <w:tcW w:w="2975" w:type="dxa"/>
            <w:tcBorders>
              <w:top w:val="single" w:sz="4" w:space="0" w:color="auto"/>
              <w:left w:val="single" w:sz="4" w:space="0" w:color="auto"/>
              <w:bottom w:val="single" w:sz="4" w:space="0" w:color="auto"/>
              <w:right w:val="single" w:sz="4" w:space="0" w:color="auto"/>
            </w:tcBorders>
            <w:hideMark/>
          </w:tcPr>
          <w:p w14:paraId="733E586F" w14:textId="77777777" w:rsidR="00D80833" w:rsidRPr="008F3642" w:rsidRDefault="00D80833">
            <w:pPr>
              <w:pStyle w:val="TAL"/>
              <w:rPr>
                <w:lang w:eastAsia="en-US"/>
              </w:rPr>
            </w:pPr>
            <w:r w:rsidRPr="008F3642">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9D38FBD" w14:textId="77777777" w:rsidR="00D80833" w:rsidRPr="008F3642" w:rsidRDefault="00D80833">
            <w:pPr>
              <w:pStyle w:val="TAL"/>
              <w:rPr>
                <w:lang w:eastAsia="en-US"/>
              </w:rPr>
            </w:pPr>
            <w:r w:rsidRPr="008F3642">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043E116B" w14:textId="77777777" w:rsidR="00D80833" w:rsidRPr="008F3642" w:rsidRDefault="00D80833">
            <w:pPr>
              <w:pStyle w:val="TAL"/>
              <w:rPr>
                <w:lang w:eastAsia="en-US"/>
              </w:rPr>
            </w:pPr>
            <w:r w:rsidRPr="008F3642">
              <w:rPr>
                <w:lang w:eastAsia="en-US"/>
              </w:rPr>
              <w:t>-</w:t>
            </w:r>
          </w:p>
        </w:tc>
      </w:tr>
      <w:tr w:rsidR="00D80833" w:rsidRPr="008F3642" w14:paraId="16442223"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0CA704EF" w14:textId="77777777" w:rsidR="00D80833" w:rsidRPr="008F3642" w:rsidRDefault="00D80833">
            <w:pPr>
              <w:pStyle w:val="TAL"/>
            </w:pPr>
            <w:r w:rsidRPr="008F3642">
              <w:t>24</w:t>
            </w:r>
          </w:p>
        </w:tc>
        <w:tc>
          <w:tcPr>
            <w:tcW w:w="3967" w:type="dxa"/>
            <w:tcBorders>
              <w:top w:val="single" w:sz="4" w:space="0" w:color="auto"/>
              <w:left w:val="single" w:sz="4" w:space="0" w:color="auto"/>
              <w:bottom w:val="single" w:sz="4" w:space="0" w:color="auto"/>
              <w:right w:val="single" w:sz="4" w:space="0" w:color="auto"/>
            </w:tcBorders>
            <w:hideMark/>
          </w:tcPr>
          <w:p w14:paraId="7E74F2FA" w14:textId="77777777" w:rsidR="00D80833" w:rsidRPr="008F3642" w:rsidRDefault="00D80833">
            <w:pPr>
              <w:pStyle w:val="TAL"/>
            </w:pPr>
            <w:r w:rsidRPr="008F3642">
              <w:t>The UE is switched off by executing generic procedure in Table 4.9.6.3-1 in TS 38.508-1 [4]</w:t>
            </w:r>
          </w:p>
        </w:tc>
        <w:tc>
          <w:tcPr>
            <w:tcW w:w="708" w:type="dxa"/>
            <w:tcBorders>
              <w:top w:val="single" w:sz="4" w:space="0" w:color="auto"/>
              <w:left w:val="single" w:sz="4" w:space="0" w:color="auto"/>
              <w:bottom w:val="single" w:sz="4" w:space="0" w:color="auto"/>
              <w:right w:val="single" w:sz="4" w:space="0" w:color="auto"/>
            </w:tcBorders>
            <w:hideMark/>
          </w:tcPr>
          <w:p w14:paraId="679A5CD3" w14:textId="77777777" w:rsidR="00D80833" w:rsidRPr="008F3642" w:rsidRDefault="00D80833">
            <w:pPr>
              <w:pStyle w:val="TAL"/>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27E7FC2C" w14:textId="77777777" w:rsidR="00D80833" w:rsidRPr="008F3642" w:rsidRDefault="00D80833">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09C1DE95" w14:textId="77777777" w:rsidR="00D80833" w:rsidRPr="008F3642" w:rsidRDefault="00D80833">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6D84AF40" w14:textId="77777777" w:rsidR="00D80833" w:rsidRPr="008F3642" w:rsidRDefault="00D80833">
            <w:pPr>
              <w:pStyle w:val="TAL"/>
            </w:pPr>
            <w:r w:rsidRPr="008F3642">
              <w:t>-</w:t>
            </w:r>
          </w:p>
        </w:tc>
      </w:tr>
      <w:tr w:rsidR="00D80833" w:rsidRPr="008F3642" w14:paraId="78D57A9B"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4EDE642B" w14:textId="77777777" w:rsidR="00D80833" w:rsidRPr="008F3642" w:rsidRDefault="00D80833">
            <w:pPr>
              <w:pStyle w:val="TAL"/>
            </w:pPr>
            <w:r w:rsidRPr="008F3642">
              <w:rPr>
                <w:lang w:eastAsia="en-US"/>
              </w:rPr>
              <w:t>25</w:t>
            </w:r>
          </w:p>
        </w:tc>
        <w:tc>
          <w:tcPr>
            <w:tcW w:w="3967" w:type="dxa"/>
            <w:tcBorders>
              <w:top w:val="single" w:sz="4" w:space="0" w:color="auto"/>
              <w:left w:val="single" w:sz="4" w:space="0" w:color="auto"/>
              <w:bottom w:val="single" w:sz="4" w:space="0" w:color="auto"/>
              <w:right w:val="single" w:sz="4" w:space="0" w:color="auto"/>
            </w:tcBorders>
            <w:hideMark/>
          </w:tcPr>
          <w:p w14:paraId="44B59C17" w14:textId="77777777" w:rsidR="00D80833" w:rsidRPr="008F3642" w:rsidRDefault="00D80833">
            <w:pPr>
              <w:pStyle w:val="TAL"/>
            </w:pPr>
            <w:r w:rsidRPr="008F3642">
              <w:rPr>
                <w:lang w:eastAsia="en-US"/>
              </w:rPr>
              <w:t>SS adjusts cell levels according to row T</w:t>
            </w:r>
            <w:r w:rsidRPr="008F3642">
              <w:rPr>
                <w:lang w:eastAsia="zh-CN"/>
              </w:rPr>
              <w:t>3</w:t>
            </w:r>
            <w:r w:rsidRPr="008F3642">
              <w:rPr>
                <w:lang w:eastAsia="en-US"/>
              </w:rPr>
              <w:t xml:space="preserve"> of table 6.5.1.2.3.2-1</w:t>
            </w:r>
            <w:r w:rsidRPr="008F3642">
              <w:rPr>
                <w:lang w:eastAsia="zh-CN"/>
              </w:rPr>
              <w:t>/2.</w:t>
            </w:r>
          </w:p>
        </w:tc>
        <w:tc>
          <w:tcPr>
            <w:tcW w:w="708" w:type="dxa"/>
            <w:tcBorders>
              <w:top w:val="single" w:sz="4" w:space="0" w:color="auto"/>
              <w:left w:val="single" w:sz="4" w:space="0" w:color="auto"/>
              <w:bottom w:val="single" w:sz="4" w:space="0" w:color="auto"/>
              <w:right w:val="single" w:sz="4" w:space="0" w:color="auto"/>
            </w:tcBorders>
            <w:hideMark/>
          </w:tcPr>
          <w:p w14:paraId="0631E95D" w14:textId="77777777" w:rsidR="00D80833" w:rsidRPr="008F3642" w:rsidRDefault="00D80833">
            <w:pPr>
              <w:pStyle w:val="TAL"/>
            </w:pPr>
            <w:r w:rsidRPr="008F3642">
              <w:rPr>
                <w:lang w:eastAsia="en-US"/>
              </w:rPr>
              <w:t>-</w:t>
            </w:r>
          </w:p>
        </w:tc>
        <w:tc>
          <w:tcPr>
            <w:tcW w:w="2975" w:type="dxa"/>
            <w:tcBorders>
              <w:top w:val="single" w:sz="4" w:space="0" w:color="auto"/>
              <w:left w:val="single" w:sz="4" w:space="0" w:color="auto"/>
              <w:bottom w:val="single" w:sz="4" w:space="0" w:color="auto"/>
              <w:right w:val="single" w:sz="4" w:space="0" w:color="auto"/>
            </w:tcBorders>
            <w:hideMark/>
          </w:tcPr>
          <w:p w14:paraId="43D24171" w14:textId="77777777" w:rsidR="00D80833" w:rsidRPr="008F3642" w:rsidRDefault="00D80833">
            <w:pPr>
              <w:pStyle w:val="TAL"/>
            </w:pPr>
            <w:r w:rsidRPr="008F3642">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4256FC7" w14:textId="77777777" w:rsidR="00D80833" w:rsidRPr="008F3642" w:rsidRDefault="00D80833">
            <w:pPr>
              <w:pStyle w:val="TAL"/>
            </w:pPr>
            <w:r w:rsidRPr="008F3642">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5B3E1C6D" w14:textId="77777777" w:rsidR="00D80833" w:rsidRPr="008F3642" w:rsidRDefault="00D80833">
            <w:pPr>
              <w:pStyle w:val="TAL"/>
            </w:pPr>
            <w:r w:rsidRPr="008F3642">
              <w:rPr>
                <w:lang w:eastAsia="en-US"/>
              </w:rPr>
              <w:t>-</w:t>
            </w:r>
          </w:p>
        </w:tc>
      </w:tr>
      <w:tr w:rsidR="00D80833" w:rsidRPr="008F3642" w14:paraId="4CEDC36B"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30CD7390" w14:textId="77777777" w:rsidR="00D80833" w:rsidRPr="008F3642" w:rsidRDefault="00D80833">
            <w:pPr>
              <w:pStyle w:val="TAL"/>
              <w:rPr>
                <w:lang w:eastAsia="zh-CN"/>
              </w:rPr>
            </w:pPr>
            <w:r w:rsidRPr="008F3642">
              <w:t>26</w:t>
            </w:r>
          </w:p>
        </w:tc>
        <w:tc>
          <w:tcPr>
            <w:tcW w:w="3967" w:type="dxa"/>
            <w:tcBorders>
              <w:top w:val="single" w:sz="4" w:space="0" w:color="auto"/>
              <w:left w:val="single" w:sz="4" w:space="0" w:color="auto"/>
              <w:bottom w:val="single" w:sz="4" w:space="0" w:color="auto"/>
              <w:right w:val="single" w:sz="4" w:space="0" w:color="auto"/>
            </w:tcBorders>
            <w:hideMark/>
          </w:tcPr>
          <w:p w14:paraId="54D71A7A" w14:textId="77777777" w:rsidR="00D80833" w:rsidRPr="008F3642" w:rsidRDefault="00D80833">
            <w:pPr>
              <w:pStyle w:val="TAL"/>
              <w:rPr>
                <w:lang w:eastAsia="en-US"/>
              </w:rPr>
            </w:pPr>
            <w:r w:rsidRPr="008F3642">
              <w:t>The UE is Switched ON.</w:t>
            </w:r>
          </w:p>
        </w:tc>
        <w:tc>
          <w:tcPr>
            <w:tcW w:w="708" w:type="dxa"/>
            <w:tcBorders>
              <w:top w:val="single" w:sz="4" w:space="0" w:color="auto"/>
              <w:left w:val="single" w:sz="4" w:space="0" w:color="auto"/>
              <w:bottom w:val="single" w:sz="4" w:space="0" w:color="auto"/>
              <w:right w:val="single" w:sz="4" w:space="0" w:color="auto"/>
            </w:tcBorders>
            <w:hideMark/>
          </w:tcPr>
          <w:p w14:paraId="5B1F98E1" w14:textId="77777777" w:rsidR="00D80833" w:rsidRPr="008F3642" w:rsidRDefault="00D80833">
            <w:pPr>
              <w:pStyle w:val="TAL"/>
              <w:rPr>
                <w:lang w:eastAsia="en-US"/>
              </w:rPr>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6638D26B" w14:textId="77777777" w:rsidR="00D80833" w:rsidRPr="008F3642" w:rsidRDefault="00D80833">
            <w:pPr>
              <w:pStyle w:val="TAL"/>
              <w:rPr>
                <w:lang w:eastAsia="en-US"/>
              </w:rPr>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2CED352E" w14:textId="77777777" w:rsidR="00D80833" w:rsidRPr="008F3642" w:rsidRDefault="00D80833">
            <w:pPr>
              <w:pStyle w:val="TAL"/>
              <w:rPr>
                <w:lang w:eastAsia="en-US"/>
              </w:rPr>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231DE52D" w14:textId="77777777" w:rsidR="00D80833" w:rsidRPr="008F3642" w:rsidRDefault="00D80833">
            <w:pPr>
              <w:pStyle w:val="TAL"/>
              <w:rPr>
                <w:lang w:eastAsia="en-US"/>
              </w:rPr>
            </w:pPr>
            <w:r w:rsidRPr="008F3642">
              <w:t>-</w:t>
            </w:r>
          </w:p>
        </w:tc>
      </w:tr>
      <w:tr w:rsidR="00D80833" w:rsidRPr="008F3642" w14:paraId="3ED07B44"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586EB211" w14:textId="77777777" w:rsidR="00D80833" w:rsidRPr="008F3642" w:rsidRDefault="00D80833">
            <w:pPr>
              <w:pStyle w:val="TAL"/>
              <w:rPr>
                <w:lang w:eastAsia="zh-CN"/>
              </w:rPr>
            </w:pPr>
            <w:r w:rsidRPr="008F3642">
              <w:t>27</w:t>
            </w:r>
          </w:p>
        </w:tc>
        <w:tc>
          <w:tcPr>
            <w:tcW w:w="3967" w:type="dxa"/>
            <w:tcBorders>
              <w:top w:val="single" w:sz="4" w:space="0" w:color="auto"/>
              <w:left w:val="single" w:sz="4" w:space="0" w:color="auto"/>
              <w:bottom w:val="single" w:sz="4" w:space="0" w:color="auto"/>
              <w:right w:val="single" w:sz="4" w:space="0" w:color="auto"/>
            </w:tcBorders>
            <w:hideMark/>
          </w:tcPr>
          <w:p w14:paraId="29B219FB" w14:textId="77777777" w:rsidR="00D80833" w:rsidRPr="008F3642" w:rsidRDefault="00D80833">
            <w:pPr>
              <w:pStyle w:val="TAL"/>
              <w:rPr>
                <w:lang w:eastAsia="en-US"/>
              </w:rPr>
            </w:pPr>
            <w:r w:rsidRPr="008F3642">
              <w:t xml:space="preserve">Check: Does the UE send a </w:t>
            </w:r>
            <w:r w:rsidRPr="008F3642">
              <w:rPr>
                <w:i/>
              </w:rPr>
              <w:t>RRCSetupRequest</w:t>
            </w:r>
            <w:r w:rsidRPr="008F3642">
              <w:t xml:space="preserve"> on NR Cell 1?</w:t>
            </w:r>
          </w:p>
        </w:tc>
        <w:tc>
          <w:tcPr>
            <w:tcW w:w="708" w:type="dxa"/>
            <w:tcBorders>
              <w:top w:val="single" w:sz="4" w:space="0" w:color="auto"/>
              <w:left w:val="single" w:sz="4" w:space="0" w:color="auto"/>
              <w:bottom w:val="single" w:sz="4" w:space="0" w:color="auto"/>
              <w:right w:val="single" w:sz="4" w:space="0" w:color="auto"/>
            </w:tcBorders>
            <w:hideMark/>
          </w:tcPr>
          <w:p w14:paraId="309B89ED" w14:textId="77777777" w:rsidR="00D80833" w:rsidRPr="008F3642" w:rsidRDefault="00D80833">
            <w:pPr>
              <w:pStyle w:val="TAL"/>
              <w:rPr>
                <w:lang w:eastAsia="en-US"/>
              </w:rPr>
            </w:pPr>
            <w:r w:rsidRPr="008F3642">
              <w:t>--&gt;</w:t>
            </w:r>
          </w:p>
        </w:tc>
        <w:tc>
          <w:tcPr>
            <w:tcW w:w="2975" w:type="dxa"/>
            <w:tcBorders>
              <w:top w:val="single" w:sz="4" w:space="0" w:color="auto"/>
              <w:left w:val="single" w:sz="4" w:space="0" w:color="auto"/>
              <w:bottom w:val="single" w:sz="4" w:space="0" w:color="auto"/>
              <w:right w:val="single" w:sz="4" w:space="0" w:color="auto"/>
            </w:tcBorders>
            <w:hideMark/>
          </w:tcPr>
          <w:p w14:paraId="5A071779" w14:textId="77777777" w:rsidR="00D80833" w:rsidRPr="008F3642" w:rsidRDefault="00D80833">
            <w:pPr>
              <w:pStyle w:val="TAL"/>
              <w:rPr>
                <w:i/>
                <w:iCs/>
                <w:lang w:eastAsia="en-US"/>
              </w:rPr>
            </w:pPr>
            <w:r w:rsidRPr="008F3642">
              <w:t xml:space="preserve">NR RRC: </w:t>
            </w:r>
            <w:r w:rsidRPr="008F3642">
              <w:rPr>
                <w:i/>
              </w:rPr>
              <w:t>RRCSetupRequest</w:t>
            </w:r>
          </w:p>
        </w:tc>
        <w:tc>
          <w:tcPr>
            <w:tcW w:w="567" w:type="dxa"/>
            <w:tcBorders>
              <w:top w:val="single" w:sz="4" w:space="0" w:color="auto"/>
              <w:left w:val="single" w:sz="4" w:space="0" w:color="auto"/>
              <w:bottom w:val="single" w:sz="4" w:space="0" w:color="auto"/>
              <w:right w:val="single" w:sz="4" w:space="0" w:color="auto"/>
            </w:tcBorders>
            <w:hideMark/>
          </w:tcPr>
          <w:p w14:paraId="5D1C56A5" w14:textId="77777777" w:rsidR="00D80833" w:rsidRPr="008F3642" w:rsidRDefault="00D80833">
            <w:pPr>
              <w:pStyle w:val="TAL"/>
              <w:rPr>
                <w:lang w:eastAsia="en-US"/>
              </w:rPr>
            </w:pPr>
            <w:r w:rsidRPr="008F3642">
              <w:t>2</w:t>
            </w:r>
          </w:p>
        </w:tc>
        <w:tc>
          <w:tcPr>
            <w:tcW w:w="850" w:type="dxa"/>
            <w:tcBorders>
              <w:top w:val="single" w:sz="4" w:space="0" w:color="auto"/>
              <w:left w:val="single" w:sz="4" w:space="0" w:color="auto"/>
              <w:bottom w:val="single" w:sz="4" w:space="0" w:color="auto"/>
              <w:right w:val="single" w:sz="4" w:space="0" w:color="auto"/>
            </w:tcBorders>
            <w:hideMark/>
          </w:tcPr>
          <w:p w14:paraId="2334E20B" w14:textId="77777777" w:rsidR="00D80833" w:rsidRPr="008F3642" w:rsidRDefault="00D80833">
            <w:pPr>
              <w:pStyle w:val="TAL"/>
              <w:rPr>
                <w:lang w:eastAsia="en-US"/>
              </w:rPr>
            </w:pPr>
            <w:r w:rsidRPr="008F3642">
              <w:t>P</w:t>
            </w:r>
          </w:p>
        </w:tc>
      </w:tr>
      <w:tr w:rsidR="00D80833" w:rsidRPr="008F3642" w14:paraId="708FFD13"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5F15AD2D" w14:textId="785406FE" w:rsidR="00D80833" w:rsidRPr="008F3642" w:rsidRDefault="00D80833">
            <w:pPr>
              <w:pStyle w:val="TAL"/>
            </w:pPr>
            <w:r w:rsidRPr="008F3642">
              <w:t>28-3</w:t>
            </w:r>
            <w:r w:rsidR="0004015F" w:rsidRPr="008F3642">
              <w:t>4</w:t>
            </w:r>
          </w:p>
        </w:tc>
        <w:tc>
          <w:tcPr>
            <w:tcW w:w="3967" w:type="dxa"/>
            <w:tcBorders>
              <w:top w:val="single" w:sz="4" w:space="0" w:color="auto"/>
              <w:left w:val="single" w:sz="4" w:space="0" w:color="auto"/>
              <w:bottom w:val="single" w:sz="4" w:space="0" w:color="auto"/>
              <w:right w:val="single" w:sz="4" w:space="0" w:color="auto"/>
            </w:tcBorders>
            <w:hideMark/>
          </w:tcPr>
          <w:p w14:paraId="5DA19081" w14:textId="4A9D3316" w:rsidR="00D80833" w:rsidRPr="008F3642" w:rsidRDefault="00D80833">
            <w:pPr>
              <w:pStyle w:val="TAL"/>
            </w:pPr>
            <w:r w:rsidRPr="008F3642">
              <w:rPr>
                <w:lang w:eastAsia="zh-CN"/>
              </w:rPr>
              <w:t xml:space="preserve">Steps </w:t>
            </w:r>
            <w:r w:rsidR="0004015F" w:rsidRPr="008F3642">
              <w:rPr>
                <w:lang w:eastAsia="zh-CN"/>
              </w:rPr>
              <w:t>3</w:t>
            </w:r>
            <w:r w:rsidRPr="008F3642">
              <w:rPr>
                <w:lang w:eastAsia="zh-CN"/>
              </w:rPr>
              <w:t>-9 of Table 4.5.2.2-2 in TS38.508-1 [4] are</w:t>
            </w:r>
            <w:r w:rsidRPr="008F3642">
              <w:t xml:space="preserve"> </w:t>
            </w:r>
            <w:r w:rsidRPr="008F3642">
              <w:rPr>
                <w:lang w:eastAsia="zh-CN"/>
              </w:rPr>
              <w:t>performed</w:t>
            </w:r>
            <w:r w:rsidRPr="008F3642">
              <w:rPr>
                <w:kern w:val="2"/>
              </w:rPr>
              <w:t xml:space="preserve"> on N</w:t>
            </w:r>
            <w:r w:rsidRPr="008F3642">
              <w:rPr>
                <w:kern w:val="2"/>
                <w:lang w:eastAsia="zh-CN"/>
              </w:rPr>
              <w:t>R Cell 1</w:t>
            </w:r>
            <w:r w:rsidRPr="008F3642">
              <w:rPr>
                <w:lang w:eastAsia="zh-CN"/>
              </w:rPr>
              <w:t>.</w:t>
            </w:r>
          </w:p>
        </w:tc>
        <w:tc>
          <w:tcPr>
            <w:tcW w:w="708" w:type="dxa"/>
            <w:tcBorders>
              <w:top w:val="single" w:sz="4" w:space="0" w:color="auto"/>
              <w:left w:val="single" w:sz="4" w:space="0" w:color="auto"/>
              <w:bottom w:val="single" w:sz="4" w:space="0" w:color="auto"/>
              <w:right w:val="single" w:sz="4" w:space="0" w:color="auto"/>
            </w:tcBorders>
            <w:hideMark/>
          </w:tcPr>
          <w:p w14:paraId="1A319A0E" w14:textId="77777777" w:rsidR="00D80833" w:rsidRPr="008F3642" w:rsidRDefault="00D80833">
            <w:pPr>
              <w:pStyle w:val="TAL"/>
            </w:pPr>
            <w:r w:rsidRPr="008F3642">
              <w:rPr>
                <w:lang w:eastAsia="en-US"/>
              </w:rPr>
              <w:t>-</w:t>
            </w:r>
          </w:p>
        </w:tc>
        <w:tc>
          <w:tcPr>
            <w:tcW w:w="2975" w:type="dxa"/>
            <w:tcBorders>
              <w:top w:val="single" w:sz="4" w:space="0" w:color="auto"/>
              <w:left w:val="single" w:sz="4" w:space="0" w:color="auto"/>
              <w:bottom w:val="single" w:sz="4" w:space="0" w:color="auto"/>
              <w:right w:val="single" w:sz="4" w:space="0" w:color="auto"/>
            </w:tcBorders>
            <w:hideMark/>
          </w:tcPr>
          <w:p w14:paraId="7BEFC1DB" w14:textId="77777777" w:rsidR="00D80833" w:rsidRPr="008F3642" w:rsidRDefault="00D80833">
            <w:pPr>
              <w:pStyle w:val="TAL"/>
            </w:pPr>
            <w:r w:rsidRPr="008F3642">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7ECE64B" w14:textId="77777777" w:rsidR="00D80833" w:rsidRPr="008F3642" w:rsidRDefault="00D80833">
            <w:pPr>
              <w:pStyle w:val="TAL"/>
            </w:pPr>
            <w:r w:rsidRPr="008F3642">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164BAF47" w14:textId="77777777" w:rsidR="00D80833" w:rsidRPr="008F3642" w:rsidRDefault="00D80833">
            <w:pPr>
              <w:pStyle w:val="TAL"/>
            </w:pPr>
            <w:r w:rsidRPr="008F3642">
              <w:rPr>
                <w:lang w:eastAsia="en-US"/>
              </w:rPr>
              <w:t>-</w:t>
            </w:r>
          </w:p>
        </w:tc>
      </w:tr>
      <w:tr w:rsidR="00D80833" w:rsidRPr="008F3642" w14:paraId="515E784E"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5EECAA47" w14:textId="0BBDB3BA" w:rsidR="00D80833" w:rsidRPr="008F3642" w:rsidRDefault="00D80833">
            <w:pPr>
              <w:pStyle w:val="TAL"/>
            </w:pPr>
            <w:r w:rsidRPr="008F3642">
              <w:t>3</w:t>
            </w:r>
            <w:r w:rsidR="0004015F" w:rsidRPr="008F3642">
              <w:t>5</w:t>
            </w:r>
          </w:p>
        </w:tc>
        <w:tc>
          <w:tcPr>
            <w:tcW w:w="3967" w:type="dxa"/>
            <w:tcBorders>
              <w:top w:val="single" w:sz="4" w:space="0" w:color="auto"/>
              <w:left w:val="single" w:sz="4" w:space="0" w:color="auto"/>
              <w:bottom w:val="single" w:sz="4" w:space="0" w:color="auto"/>
              <w:right w:val="single" w:sz="4" w:space="0" w:color="auto"/>
            </w:tcBorders>
            <w:hideMark/>
          </w:tcPr>
          <w:p w14:paraId="384D40AF" w14:textId="7207C1D1" w:rsidR="00D80833" w:rsidRPr="008F3642" w:rsidRDefault="00D80833">
            <w:pPr>
              <w:pStyle w:val="TAL"/>
            </w:pPr>
            <w:r w:rsidRPr="008F3642">
              <w:t>The SS transmits a REGISTRATION REJECT with cause #</w:t>
            </w:r>
            <w:r w:rsidR="00205405" w:rsidRPr="00AF74FF">
              <w:rPr>
                <w:lang w:eastAsia="zh-CN"/>
              </w:rPr>
              <w:t>75</w:t>
            </w:r>
            <w:r w:rsidR="00205405" w:rsidRPr="00AF74FF">
              <w:t xml:space="preserve"> (Permanently not authorized for this SNPN).</w:t>
            </w:r>
          </w:p>
        </w:tc>
        <w:tc>
          <w:tcPr>
            <w:tcW w:w="708" w:type="dxa"/>
            <w:tcBorders>
              <w:top w:val="single" w:sz="4" w:space="0" w:color="auto"/>
              <w:left w:val="single" w:sz="4" w:space="0" w:color="auto"/>
              <w:bottom w:val="single" w:sz="4" w:space="0" w:color="auto"/>
              <w:right w:val="single" w:sz="4" w:space="0" w:color="auto"/>
            </w:tcBorders>
            <w:hideMark/>
          </w:tcPr>
          <w:p w14:paraId="06B739B7" w14:textId="77777777" w:rsidR="00D80833" w:rsidRPr="008F3642" w:rsidRDefault="00D80833">
            <w:pPr>
              <w:pStyle w:val="TAL"/>
            </w:pPr>
            <w:r w:rsidRPr="008F3642">
              <w:t>&lt;--</w:t>
            </w:r>
          </w:p>
        </w:tc>
        <w:tc>
          <w:tcPr>
            <w:tcW w:w="2975" w:type="dxa"/>
            <w:tcBorders>
              <w:top w:val="single" w:sz="4" w:space="0" w:color="auto"/>
              <w:left w:val="single" w:sz="4" w:space="0" w:color="auto"/>
              <w:bottom w:val="single" w:sz="4" w:space="0" w:color="auto"/>
              <w:right w:val="single" w:sz="4" w:space="0" w:color="auto"/>
            </w:tcBorders>
            <w:hideMark/>
          </w:tcPr>
          <w:p w14:paraId="3E2DE78A" w14:textId="77777777" w:rsidR="00D80833" w:rsidRPr="008F3642" w:rsidRDefault="00D80833">
            <w:pPr>
              <w:pStyle w:val="TAL"/>
            </w:pPr>
            <w:r w:rsidRPr="008F3642">
              <w:t xml:space="preserve">NR RRC: </w:t>
            </w:r>
            <w:r w:rsidRPr="008F3642">
              <w:rPr>
                <w:i/>
              </w:rPr>
              <w:t>DLInformationTransfer</w:t>
            </w:r>
          </w:p>
          <w:p w14:paraId="02186C9B" w14:textId="77777777" w:rsidR="00D80833" w:rsidRPr="008F3642" w:rsidRDefault="00D80833">
            <w:pPr>
              <w:pStyle w:val="TAL"/>
            </w:pPr>
            <w:r w:rsidRPr="008F3642">
              <w:t>5GMM: REGISTRATION REJECT</w:t>
            </w:r>
          </w:p>
        </w:tc>
        <w:tc>
          <w:tcPr>
            <w:tcW w:w="567" w:type="dxa"/>
            <w:tcBorders>
              <w:top w:val="single" w:sz="4" w:space="0" w:color="auto"/>
              <w:left w:val="single" w:sz="4" w:space="0" w:color="auto"/>
              <w:bottom w:val="single" w:sz="4" w:space="0" w:color="auto"/>
              <w:right w:val="single" w:sz="4" w:space="0" w:color="auto"/>
            </w:tcBorders>
            <w:hideMark/>
          </w:tcPr>
          <w:p w14:paraId="7E0B371E" w14:textId="77777777" w:rsidR="00D80833" w:rsidRPr="008F3642" w:rsidRDefault="00D80833">
            <w:pPr>
              <w:pStyle w:val="TAL"/>
            </w:pPr>
            <w:r w:rsidRPr="008F3642">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0F4E7EAD" w14:textId="77777777" w:rsidR="00D80833" w:rsidRPr="008F3642" w:rsidRDefault="00D80833">
            <w:pPr>
              <w:pStyle w:val="TAL"/>
            </w:pPr>
            <w:r w:rsidRPr="008F3642">
              <w:rPr>
                <w:lang w:eastAsia="en-US"/>
              </w:rPr>
              <w:t>-</w:t>
            </w:r>
          </w:p>
        </w:tc>
      </w:tr>
      <w:tr w:rsidR="00D80833" w:rsidRPr="008F3642" w14:paraId="69BD9685"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303A30CA" w14:textId="07A4AD28" w:rsidR="00D80833" w:rsidRPr="008F3642" w:rsidRDefault="00D80833">
            <w:pPr>
              <w:pStyle w:val="TAL"/>
              <w:rPr>
                <w:lang w:eastAsia="en-US"/>
              </w:rPr>
            </w:pPr>
            <w:r w:rsidRPr="008F3642">
              <w:rPr>
                <w:lang w:eastAsia="en-US"/>
              </w:rPr>
              <w:t>3</w:t>
            </w:r>
            <w:r w:rsidR="0004015F" w:rsidRPr="008F3642">
              <w:rPr>
                <w:lang w:eastAsia="en-US"/>
              </w:rPr>
              <w:t>6</w:t>
            </w:r>
          </w:p>
        </w:tc>
        <w:tc>
          <w:tcPr>
            <w:tcW w:w="3967" w:type="dxa"/>
            <w:tcBorders>
              <w:top w:val="single" w:sz="4" w:space="0" w:color="auto"/>
              <w:left w:val="single" w:sz="4" w:space="0" w:color="auto"/>
              <w:bottom w:val="single" w:sz="4" w:space="0" w:color="auto"/>
              <w:right w:val="single" w:sz="4" w:space="0" w:color="auto"/>
            </w:tcBorders>
            <w:hideMark/>
          </w:tcPr>
          <w:p w14:paraId="436E70CD" w14:textId="77777777" w:rsidR="00D80833" w:rsidRPr="008F3642" w:rsidRDefault="00D80833">
            <w:pPr>
              <w:pStyle w:val="TAL"/>
              <w:rPr>
                <w:lang w:eastAsia="en-US"/>
              </w:rPr>
            </w:pPr>
            <w:r w:rsidRPr="008F3642">
              <w:t>The SS releases the RRC connection</w:t>
            </w:r>
          </w:p>
        </w:tc>
        <w:tc>
          <w:tcPr>
            <w:tcW w:w="708" w:type="dxa"/>
            <w:tcBorders>
              <w:top w:val="single" w:sz="4" w:space="0" w:color="auto"/>
              <w:left w:val="single" w:sz="4" w:space="0" w:color="auto"/>
              <w:bottom w:val="single" w:sz="4" w:space="0" w:color="auto"/>
              <w:right w:val="single" w:sz="4" w:space="0" w:color="auto"/>
            </w:tcBorders>
            <w:hideMark/>
          </w:tcPr>
          <w:p w14:paraId="7EEA43E2" w14:textId="77777777" w:rsidR="00D80833" w:rsidRPr="008F3642" w:rsidRDefault="00D80833">
            <w:pPr>
              <w:pStyle w:val="TAL"/>
              <w:rPr>
                <w:lang w:eastAsia="en-US"/>
              </w:rPr>
            </w:pPr>
            <w:r w:rsidRPr="008F3642">
              <w:rPr>
                <w:lang w:eastAsia="en-US"/>
              </w:rPr>
              <w:t>-</w:t>
            </w:r>
          </w:p>
        </w:tc>
        <w:tc>
          <w:tcPr>
            <w:tcW w:w="2975" w:type="dxa"/>
            <w:tcBorders>
              <w:top w:val="single" w:sz="4" w:space="0" w:color="auto"/>
              <w:left w:val="single" w:sz="4" w:space="0" w:color="auto"/>
              <w:bottom w:val="single" w:sz="4" w:space="0" w:color="auto"/>
              <w:right w:val="single" w:sz="4" w:space="0" w:color="auto"/>
            </w:tcBorders>
            <w:hideMark/>
          </w:tcPr>
          <w:p w14:paraId="7C3B2604" w14:textId="77777777" w:rsidR="00D80833" w:rsidRPr="008F3642" w:rsidRDefault="00D80833">
            <w:pPr>
              <w:pStyle w:val="TAL"/>
              <w:rPr>
                <w:lang w:eastAsia="en-US"/>
              </w:rPr>
            </w:pPr>
            <w:r w:rsidRPr="008F3642">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42E5D78" w14:textId="77777777" w:rsidR="00D80833" w:rsidRPr="008F3642" w:rsidRDefault="00D80833">
            <w:pPr>
              <w:pStyle w:val="TAL"/>
              <w:rPr>
                <w:lang w:eastAsia="en-US"/>
              </w:rPr>
            </w:pPr>
            <w:r w:rsidRPr="008F3642">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01C47B5F" w14:textId="77777777" w:rsidR="00D80833" w:rsidRPr="008F3642" w:rsidRDefault="00D80833">
            <w:pPr>
              <w:pStyle w:val="TAL"/>
              <w:rPr>
                <w:lang w:eastAsia="en-US"/>
              </w:rPr>
            </w:pPr>
            <w:r w:rsidRPr="008F3642">
              <w:rPr>
                <w:lang w:eastAsia="en-US"/>
              </w:rPr>
              <w:t>-</w:t>
            </w:r>
          </w:p>
        </w:tc>
      </w:tr>
      <w:tr w:rsidR="00D80833" w:rsidRPr="008F3642" w14:paraId="40ED1A4C"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29445033" w14:textId="53938F0D" w:rsidR="00D80833" w:rsidRPr="008F3642" w:rsidRDefault="00D80833">
            <w:pPr>
              <w:pStyle w:val="TAL"/>
            </w:pPr>
            <w:r w:rsidRPr="008F3642">
              <w:t>3</w:t>
            </w:r>
            <w:r w:rsidR="0004015F" w:rsidRPr="008F3642">
              <w:t>7</w:t>
            </w:r>
          </w:p>
        </w:tc>
        <w:tc>
          <w:tcPr>
            <w:tcW w:w="3967" w:type="dxa"/>
            <w:tcBorders>
              <w:top w:val="single" w:sz="4" w:space="0" w:color="auto"/>
              <w:left w:val="single" w:sz="4" w:space="0" w:color="auto"/>
              <w:bottom w:val="single" w:sz="4" w:space="0" w:color="auto"/>
              <w:right w:val="single" w:sz="4" w:space="0" w:color="auto"/>
            </w:tcBorders>
            <w:hideMark/>
          </w:tcPr>
          <w:p w14:paraId="3CC583E0" w14:textId="77777777" w:rsidR="00D80833" w:rsidRPr="008F3642" w:rsidRDefault="00D80833">
            <w:pPr>
              <w:pStyle w:val="TAL"/>
            </w:pPr>
            <w:r w:rsidRPr="008F3642">
              <w:t xml:space="preserve">Check: Does the UE send a </w:t>
            </w:r>
            <w:r w:rsidRPr="008F3642">
              <w:rPr>
                <w:i/>
              </w:rPr>
              <w:t>RRCSetupRequest</w:t>
            </w:r>
            <w:r w:rsidRPr="008F3642">
              <w:t xml:space="preserve"> on NR Cell 3?</w:t>
            </w:r>
          </w:p>
        </w:tc>
        <w:tc>
          <w:tcPr>
            <w:tcW w:w="708" w:type="dxa"/>
            <w:tcBorders>
              <w:top w:val="single" w:sz="4" w:space="0" w:color="auto"/>
              <w:left w:val="single" w:sz="4" w:space="0" w:color="auto"/>
              <w:bottom w:val="single" w:sz="4" w:space="0" w:color="auto"/>
              <w:right w:val="single" w:sz="4" w:space="0" w:color="auto"/>
            </w:tcBorders>
            <w:hideMark/>
          </w:tcPr>
          <w:p w14:paraId="00610FEE" w14:textId="77777777" w:rsidR="00D80833" w:rsidRPr="008F3642" w:rsidRDefault="00D80833">
            <w:pPr>
              <w:pStyle w:val="TAL"/>
            </w:pPr>
            <w:r w:rsidRPr="008F3642">
              <w:t>--&gt;</w:t>
            </w:r>
          </w:p>
        </w:tc>
        <w:tc>
          <w:tcPr>
            <w:tcW w:w="2975" w:type="dxa"/>
            <w:tcBorders>
              <w:top w:val="single" w:sz="4" w:space="0" w:color="auto"/>
              <w:left w:val="single" w:sz="4" w:space="0" w:color="auto"/>
              <w:bottom w:val="single" w:sz="4" w:space="0" w:color="auto"/>
              <w:right w:val="single" w:sz="4" w:space="0" w:color="auto"/>
            </w:tcBorders>
            <w:hideMark/>
          </w:tcPr>
          <w:p w14:paraId="26ACD1FD" w14:textId="77777777" w:rsidR="00D80833" w:rsidRPr="008F3642" w:rsidRDefault="00D80833">
            <w:pPr>
              <w:pStyle w:val="TAL"/>
            </w:pPr>
            <w:r w:rsidRPr="008F3642">
              <w:t xml:space="preserve">NR RRC: </w:t>
            </w:r>
            <w:r w:rsidRPr="008F3642">
              <w:rPr>
                <w:i/>
              </w:rPr>
              <w:t>RRCSetupRequest</w:t>
            </w:r>
          </w:p>
        </w:tc>
        <w:tc>
          <w:tcPr>
            <w:tcW w:w="567" w:type="dxa"/>
            <w:tcBorders>
              <w:top w:val="single" w:sz="4" w:space="0" w:color="auto"/>
              <w:left w:val="single" w:sz="4" w:space="0" w:color="auto"/>
              <w:bottom w:val="single" w:sz="4" w:space="0" w:color="auto"/>
              <w:right w:val="single" w:sz="4" w:space="0" w:color="auto"/>
            </w:tcBorders>
            <w:hideMark/>
          </w:tcPr>
          <w:p w14:paraId="4F00970D" w14:textId="77777777" w:rsidR="00D80833" w:rsidRPr="008F3642" w:rsidRDefault="00D80833">
            <w:pPr>
              <w:pStyle w:val="TAL"/>
            </w:pPr>
            <w:r w:rsidRPr="008F3642">
              <w:t>3</w:t>
            </w:r>
          </w:p>
        </w:tc>
        <w:tc>
          <w:tcPr>
            <w:tcW w:w="850" w:type="dxa"/>
            <w:tcBorders>
              <w:top w:val="single" w:sz="4" w:space="0" w:color="auto"/>
              <w:left w:val="single" w:sz="4" w:space="0" w:color="auto"/>
              <w:bottom w:val="single" w:sz="4" w:space="0" w:color="auto"/>
              <w:right w:val="single" w:sz="4" w:space="0" w:color="auto"/>
            </w:tcBorders>
            <w:hideMark/>
          </w:tcPr>
          <w:p w14:paraId="64AFA22A" w14:textId="77777777" w:rsidR="00D80833" w:rsidRPr="008F3642" w:rsidRDefault="00D80833">
            <w:pPr>
              <w:pStyle w:val="TAL"/>
            </w:pPr>
            <w:r w:rsidRPr="008F3642">
              <w:t>P</w:t>
            </w:r>
          </w:p>
        </w:tc>
      </w:tr>
      <w:tr w:rsidR="00D80833" w:rsidRPr="008F3642" w14:paraId="035FFB22"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6316A4CF" w14:textId="65A5818A" w:rsidR="00D80833" w:rsidRPr="008F3642" w:rsidRDefault="00D80833">
            <w:pPr>
              <w:pStyle w:val="TAL"/>
            </w:pPr>
            <w:r w:rsidRPr="008F3642">
              <w:t>3</w:t>
            </w:r>
            <w:r w:rsidR="0004015F" w:rsidRPr="008F3642">
              <w:t>8</w:t>
            </w:r>
            <w:r w:rsidRPr="008F3642">
              <w:t>-5</w:t>
            </w:r>
            <w:r w:rsidR="0004015F" w:rsidRPr="008F3642">
              <w:t>5</w:t>
            </w:r>
          </w:p>
        </w:tc>
        <w:tc>
          <w:tcPr>
            <w:tcW w:w="3967" w:type="dxa"/>
            <w:tcBorders>
              <w:top w:val="single" w:sz="4" w:space="0" w:color="auto"/>
              <w:left w:val="single" w:sz="4" w:space="0" w:color="auto"/>
              <w:bottom w:val="single" w:sz="4" w:space="0" w:color="auto"/>
              <w:right w:val="single" w:sz="4" w:space="0" w:color="auto"/>
            </w:tcBorders>
            <w:hideMark/>
          </w:tcPr>
          <w:p w14:paraId="5CEA78B1" w14:textId="4C337608" w:rsidR="00D80833" w:rsidRPr="008F3642" w:rsidRDefault="00D80833">
            <w:pPr>
              <w:pStyle w:val="TAL"/>
            </w:pPr>
            <w:r w:rsidRPr="008F3642">
              <w:t xml:space="preserve">Steps 3 to 20a1 </w:t>
            </w:r>
            <w:r w:rsidR="00820FC7" w:rsidRPr="008F3642">
              <w:rPr>
                <w:rFonts w:cs="Arial"/>
                <w:szCs w:val="18"/>
                <w:lang w:eastAsia="en-US"/>
              </w:rPr>
              <w:t>of Table 4.5.2.2-2 of the generic procedure in</w:t>
            </w:r>
            <w:r w:rsidRPr="008F3642">
              <w:t>TS 38.508-1 [4] are performed on NR Cell 3.</w:t>
            </w:r>
          </w:p>
        </w:tc>
        <w:tc>
          <w:tcPr>
            <w:tcW w:w="708" w:type="dxa"/>
            <w:tcBorders>
              <w:top w:val="single" w:sz="4" w:space="0" w:color="auto"/>
              <w:left w:val="single" w:sz="4" w:space="0" w:color="auto"/>
              <w:bottom w:val="single" w:sz="4" w:space="0" w:color="auto"/>
              <w:right w:val="single" w:sz="4" w:space="0" w:color="auto"/>
            </w:tcBorders>
            <w:hideMark/>
          </w:tcPr>
          <w:p w14:paraId="2A250421" w14:textId="77777777" w:rsidR="00D80833" w:rsidRPr="008F3642" w:rsidRDefault="00D80833">
            <w:pPr>
              <w:pStyle w:val="TAL"/>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691C3A0E" w14:textId="77777777" w:rsidR="00D80833" w:rsidRPr="008F3642" w:rsidRDefault="00D80833">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7AEC23A4" w14:textId="77777777" w:rsidR="00D80833" w:rsidRPr="008F3642" w:rsidRDefault="00D80833">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502054BF" w14:textId="77777777" w:rsidR="00D80833" w:rsidRPr="008F3642" w:rsidRDefault="00D80833">
            <w:pPr>
              <w:pStyle w:val="TAL"/>
            </w:pPr>
            <w:r w:rsidRPr="008F3642">
              <w:t>-</w:t>
            </w:r>
          </w:p>
        </w:tc>
      </w:tr>
      <w:tr w:rsidR="00205405" w:rsidRPr="008F3642" w14:paraId="1B9A2D26" w14:textId="77777777" w:rsidTr="000040F5">
        <w:tc>
          <w:tcPr>
            <w:tcW w:w="533" w:type="dxa"/>
            <w:tcBorders>
              <w:top w:val="single" w:sz="4" w:space="0" w:color="auto"/>
              <w:left w:val="single" w:sz="4" w:space="0" w:color="auto"/>
              <w:bottom w:val="single" w:sz="4" w:space="0" w:color="auto"/>
              <w:right w:val="single" w:sz="4" w:space="0" w:color="auto"/>
            </w:tcBorders>
          </w:tcPr>
          <w:p w14:paraId="107890C1" w14:textId="1960AF38" w:rsidR="00205405" w:rsidRPr="008F3642" w:rsidRDefault="00205405" w:rsidP="00205405">
            <w:pPr>
              <w:pStyle w:val="TAL"/>
            </w:pPr>
            <w:r w:rsidRPr="00AF74FF">
              <w:t>56</w:t>
            </w:r>
          </w:p>
        </w:tc>
        <w:tc>
          <w:tcPr>
            <w:tcW w:w="3967" w:type="dxa"/>
            <w:tcBorders>
              <w:top w:val="single" w:sz="4" w:space="0" w:color="auto"/>
              <w:left w:val="single" w:sz="4" w:space="0" w:color="auto"/>
              <w:bottom w:val="single" w:sz="4" w:space="0" w:color="auto"/>
              <w:right w:val="single" w:sz="4" w:space="0" w:color="auto"/>
            </w:tcBorders>
          </w:tcPr>
          <w:p w14:paraId="7C55FCEC" w14:textId="2D2EA6B3" w:rsidR="00205405" w:rsidRPr="008F3642" w:rsidRDefault="00205405" w:rsidP="00205405">
            <w:pPr>
              <w:pStyle w:val="TAL"/>
            </w:pPr>
            <w:r w:rsidRPr="00AF74FF">
              <w:t>The generic test procedure in TS 38.508-1 Table 4.9.6.1-1 of Switch off procedure in RRC_IDLE are performed.</w:t>
            </w:r>
          </w:p>
        </w:tc>
        <w:tc>
          <w:tcPr>
            <w:tcW w:w="708" w:type="dxa"/>
            <w:tcBorders>
              <w:top w:val="single" w:sz="4" w:space="0" w:color="auto"/>
              <w:left w:val="single" w:sz="4" w:space="0" w:color="auto"/>
              <w:bottom w:val="single" w:sz="4" w:space="0" w:color="auto"/>
              <w:right w:val="single" w:sz="4" w:space="0" w:color="auto"/>
            </w:tcBorders>
          </w:tcPr>
          <w:p w14:paraId="09D4EE83" w14:textId="71BDF312" w:rsidR="00205405" w:rsidRPr="008F3642" w:rsidRDefault="00205405" w:rsidP="00205405">
            <w:pPr>
              <w:pStyle w:val="TAL"/>
            </w:pPr>
            <w:r w:rsidRPr="00AF74FF">
              <w:t>-</w:t>
            </w:r>
          </w:p>
        </w:tc>
        <w:tc>
          <w:tcPr>
            <w:tcW w:w="2975" w:type="dxa"/>
            <w:tcBorders>
              <w:top w:val="single" w:sz="4" w:space="0" w:color="auto"/>
              <w:left w:val="single" w:sz="4" w:space="0" w:color="auto"/>
              <w:bottom w:val="single" w:sz="4" w:space="0" w:color="auto"/>
              <w:right w:val="single" w:sz="4" w:space="0" w:color="auto"/>
            </w:tcBorders>
          </w:tcPr>
          <w:p w14:paraId="48CEC5F8" w14:textId="1F22F5C6" w:rsidR="00205405" w:rsidRPr="008F3642" w:rsidRDefault="00205405" w:rsidP="00205405">
            <w:pPr>
              <w:pStyle w:val="TAL"/>
            </w:pPr>
            <w:r w:rsidRPr="00AF74FF">
              <w:t>-</w:t>
            </w:r>
          </w:p>
        </w:tc>
        <w:tc>
          <w:tcPr>
            <w:tcW w:w="567" w:type="dxa"/>
            <w:tcBorders>
              <w:top w:val="single" w:sz="4" w:space="0" w:color="auto"/>
              <w:left w:val="single" w:sz="4" w:space="0" w:color="auto"/>
              <w:bottom w:val="single" w:sz="4" w:space="0" w:color="auto"/>
              <w:right w:val="single" w:sz="4" w:space="0" w:color="auto"/>
            </w:tcBorders>
          </w:tcPr>
          <w:p w14:paraId="3F8DA5A4" w14:textId="1B3B66B4" w:rsidR="00205405" w:rsidRPr="008F3642" w:rsidRDefault="00205405" w:rsidP="00205405">
            <w:pPr>
              <w:pStyle w:val="TAL"/>
            </w:pPr>
            <w:r w:rsidRPr="00AF74FF">
              <w:t>-</w:t>
            </w:r>
          </w:p>
        </w:tc>
        <w:tc>
          <w:tcPr>
            <w:tcW w:w="850" w:type="dxa"/>
            <w:tcBorders>
              <w:top w:val="single" w:sz="4" w:space="0" w:color="auto"/>
              <w:left w:val="single" w:sz="4" w:space="0" w:color="auto"/>
              <w:bottom w:val="single" w:sz="4" w:space="0" w:color="auto"/>
              <w:right w:val="single" w:sz="4" w:space="0" w:color="auto"/>
            </w:tcBorders>
          </w:tcPr>
          <w:p w14:paraId="381869A8" w14:textId="50DFBC97" w:rsidR="00205405" w:rsidRPr="008F3642" w:rsidRDefault="00205405" w:rsidP="00205405">
            <w:pPr>
              <w:pStyle w:val="TAL"/>
            </w:pPr>
            <w:r w:rsidRPr="00AF74FF">
              <w:t>-</w:t>
            </w:r>
          </w:p>
        </w:tc>
      </w:tr>
      <w:tr w:rsidR="00205405" w:rsidRPr="008F3642" w14:paraId="32A4E240" w14:textId="77777777" w:rsidTr="000040F5">
        <w:tc>
          <w:tcPr>
            <w:tcW w:w="533" w:type="dxa"/>
            <w:tcBorders>
              <w:top w:val="single" w:sz="4" w:space="0" w:color="auto"/>
              <w:left w:val="single" w:sz="4" w:space="0" w:color="auto"/>
              <w:bottom w:val="single" w:sz="4" w:space="0" w:color="auto"/>
              <w:right w:val="single" w:sz="4" w:space="0" w:color="auto"/>
            </w:tcBorders>
          </w:tcPr>
          <w:p w14:paraId="23602E5D" w14:textId="3252C559" w:rsidR="00205405" w:rsidRPr="008F3642" w:rsidRDefault="00205405" w:rsidP="00205405">
            <w:pPr>
              <w:pStyle w:val="TAL"/>
            </w:pPr>
            <w:r w:rsidRPr="00AF74FF">
              <w:t>57</w:t>
            </w:r>
          </w:p>
        </w:tc>
        <w:tc>
          <w:tcPr>
            <w:tcW w:w="3967" w:type="dxa"/>
            <w:tcBorders>
              <w:top w:val="single" w:sz="4" w:space="0" w:color="auto"/>
              <w:left w:val="single" w:sz="4" w:space="0" w:color="auto"/>
              <w:bottom w:val="single" w:sz="4" w:space="0" w:color="auto"/>
              <w:right w:val="single" w:sz="4" w:space="0" w:color="auto"/>
            </w:tcBorders>
          </w:tcPr>
          <w:p w14:paraId="2C69AEAA" w14:textId="77777777" w:rsidR="00205405" w:rsidRPr="00AF74FF" w:rsidRDefault="00205405" w:rsidP="00205405">
            <w:pPr>
              <w:pStyle w:val="TAL"/>
            </w:pPr>
            <w:r w:rsidRPr="00AF74FF">
              <w:t>The SS configures:</w:t>
            </w:r>
          </w:p>
          <w:p w14:paraId="6D5E8699" w14:textId="77777777" w:rsidR="00205405" w:rsidRPr="00AF74FF" w:rsidRDefault="00205405" w:rsidP="00205405">
            <w:pPr>
              <w:pStyle w:val="TAL"/>
            </w:pPr>
            <w:r w:rsidRPr="00AF74FF">
              <w:t>- NR Cell 1 as the "Serving cell"</w:t>
            </w:r>
          </w:p>
          <w:p w14:paraId="3BDF7369" w14:textId="5E5E896D" w:rsidR="00205405" w:rsidRPr="008F3642" w:rsidRDefault="00205405" w:rsidP="00205405">
            <w:pPr>
              <w:pStyle w:val="TAL"/>
            </w:pPr>
            <w:r w:rsidRPr="00AF74FF">
              <w:t>- NR Cell 3 as a "Non-Suitable "off" cell ".</w:t>
            </w:r>
          </w:p>
        </w:tc>
        <w:tc>
          <w:tcPr>
            <w:tcW w:w="708" w:type="dxa"/>
            <w:tcBorders>
              <w:top w:val="single" w:sz="4" w:space="0" w:color="auto"/>
              <w:left w:val="single" w:sz="4" w:space="0" w:color="auto"/>
              <w:bottom w:val="single" w:sz="4" w:space="0" w:color="auto"/>
              <w:right w:val="single" w:sz="4" w:space="0" w:color="auto"/>
            </w:tcBorders>
          </w:tcPr>
          <w:p w14:paraId="065B63E1" w14:textId="77777777" w:rsidR="00205405" w:rsidRPr="008F3642" w:rsidRDefault="00205405" w:rsidP="00205405">
            <w:pPr>
              <w:pStyle w:val="TAL"/>
            </w:pPr>
          </w:p>
        </w:tc>
        <w:tc>
          <w:tcPr>
            <w:tcW w:w="2975" w:type="dxa"/>
            <w:tcBorders>
              <w:top w:val="single" w:sz="4" w:space="0" w:color="auto"/>
              <w:left w:val="single" w:sz="4" w:space="0" w:color="auto"/>
              <w:bottom w:val="single" w:sz="4" w:space="0" w:color="auto"/>
              <w:right w:val="single" w:sz="4" w:space="0" w:color="auto"/>
            </w:tcBorders>
          </w:tcPr>
          <w:p w14:paraId="7B137551" w14:textId="77777777" w:rsidR="00205405" w:rsidRPr="008F3642" w:rsidRDefault="00205405" w:rsidP="00205405">
            <w:pPr>
              <w:pStyle w:val="TAL"/>
            </w:pPr>
          </w:p>
        </w:tc>
        <w:tc>
          <w:tcPr>
            <w:tcW w:w="567" w:type="dxa"/>
            <w:tcBorders>
              <w:top w:val="single" w:sz="4" w:space="0" w:color="auto"/>
              <w:left w:val="single" w:sz="4" w:space="0" w:color="auto"/>
              <w:bottom w:val="single" w:sz="4" w:space="0" w:color="auto"/>
              <w:right w:val="single" w:sz="4" w:space="0" w:color="auto"/>
            </w:tcBorders>
          </w:tcPr>
          <w:p w14:paraId="3488A8AD" w14:textId="77777777" w:rsidR="00205405" w:rsidRPr="008F3642" w:rsidRDefault="00205405" w:rsidP="00205405">
            <w:pPr>
              <w:pStyle w:val="TAL"/>
            </w:pPr>
          </w:p>
        </w:tc>
        <w:tc>
          <w:tcPr>
            <w:tcW w:w="850" w:type="dxa"/>
            <w:tcBorders>
              <w:top w:val="single" w:sz="4" w:space="0" w:color="auto"/>
              <w:left w:val="single" w:sz="4" w:space="0" w:color="auto"/>
              <w:bottom w:val="single" w:sz="4" w:space="0" w:color="auto"/>
              <w:right w:val="single" w:sz="4" w:space="0" w:color="auto"/>
            </w:tcBorders>
          </w:tcPr>
          <w:p w14:paraId="79BBBF40" w14:textId="77777777" w:rsidR="00205405" w:rsidRPr="008F3642" w:rsidRDefault="00205405" w:rsidP="00205405">
            <w:pPr>
              <w:pStyle w:val="TAL"/>
            </w:pPr>
          </w:p>
        </w:tc>
      </w:tr>
      <w:tr w:rsidR="00205405" w:rsidRPr="008F3642" w14:paraId="5BFA159B" w14:textId="77777777" w:rsidTr="000040F5">
        <w:tc>
          <w:tcPr>
            <w:tcW w:w="533" w:type="dxa"/>
            <w:tcBorders>
              <w:top w:val="single" w:sz="4" w:space="0" w:color="auto"/>
              <w:left w:val="single" w:sz="4" w:space="0" w:color="auto"/>
              <w:bottom w:val="single" w:sz="4" w:space="0" w:color="auto"/>
              <w:right w:val="single" w:sz="4" w:space="0" w:color="auto"/>
            </w:tcBorders>
          </w:tcPr>
          <w:p w14:paraId="414CAED3" w14:textId="6BCAFF86" w:rsidR="00205405" w:rsidRPr="008F3642" w:rsidRDefault="00205405" w:rsidP="00205405">
            <w:pPr>
              <w:pStyle w:val="TAL"/>
            </w:pPr>
            <w:r w:rsidRPr="00AF74FF">
              <w:t>58</w:t>
            </w:r>
          </w:p>
        </w:tc>
        <w:tc>
          <w:tcPr>
            <w:tcW w:w="3967" w:type="dxa"/>
            <w:tcBorders>
              <w:top w:val="single" w:sz="4" w:space="0" w:color="auto"/>
              <w:left w:val="single" w:sz="4" w:space="0" w:color="auto"/>
              <w:bottom w:val="single" w:sz="4" w:space="0" w:color="auto"/>
              <w:right w:val="single" w:sz="4" w:space="0" w:color="auto"/>
            </w:tcBorders>
          </w:tcPr>
          <w:p w14:paraId="35DBB6D7" w14:textId="65B9AB38" w:rsidR="00205405" w:rsidRPr="008F3642" w:rsidRDefault="00205405" w:rsidP="00205405">
            <w:pPr>
              <w:pStyle w:val="TAL"/>
            </w:pPr>
            <w:r w:rsidRPr="00AF74FF">
              <w:t>The UE is brought back to operation or the USIM is inserted. The UE is powered on or switched on.</w:t>
            </w:r>
          </w:p>
        </w:tc>
        <w:tc>
          <w:tcPr>
            <w:tcW w:w="708" w:type="dxa"/>
            <w:tcBorders>
              <w:top w:val="single" w:sz="4" w:space="0" w:color="auto"/>
              <w:left w:val="single" w:sz="4" w:space="0" w:color="auto"/>
              <w:bottom w:val="single" w:sz="4" w:space="0" w:color="auto"/>
              <w:right w:val="single" w:sz="4" w:space="0" w:color="auto"/>
            </w:tcBorders>
          </w:tcPr>
          <w:p w14:paraId="49021A84" w14:textId="1EEA60C8" w:rsidR="00205405" w:rsidRPr="008F3642" w:rsidRDefault="00205405" w:rsidP="00205405">
            <w:pPr>
              <w:pStyle w:val="TAL"/>
            </w:pPr>
            <w:r w:rsidRPr="00AF74FF">
              <w:t>-</w:t>
            </w:r>
          </w:p>
        </w:tc>
        <w:tc>
          <w:tcPr>
            <w:tcW w:w="2975" w:type="dxa"/>
            <w:tcBorders>
              <w:top w:val="single" w:sz="4" w:space="0" w:color="auto"/>
              <w:left w:val="single" w:sz="4" w:space="0" w:color="auto"/>
              <w:bottom w:val="single" w:sz="4" w:space="0" w:color="auto"/>
              <w:right w:val="single" w:sz="4" w:space="0" w:color="auto"/>
            </w:tcBorders>
          </w:tcPr>
          <w:p w14:paraId="70C00D92" w14:textId="208F9F8A" w:rsidR="00205405" w:rsidRPr="008F3642" w:rsidRDefault="00205405" w:rsidP="00205405">
            <w:pPr>
              <w:pStyle w:val="TAL"/>
            </w:pPr>
            <w:r w:rsidRPr="00AF74FF">
              <w:t>-</w:t>
            </w:r>
          </w:p>
        </w:tc>
        <w:tc>
          <w:tcPr>
            <w:tcW w:w="567" w:type="dxa"/>
            <w:tcBorders>
              <w:top w:val="single" w:sz="4" w:space="0" w:color="auto"/>
              <w:left w:val="single" w:sz="4" w:space="0" w:color="auto"/>
              <w:bottom w:val="single" w:sz="4" w:space="0" w:color="auto"/>
              <w:right w:val="single" w:sz="4" w:space="0" w:color="auto"/>
            </w:tcBorders>
          </w:tcPr>
          <w:p w14:paraId="12D58F28" w14:textId="40E84487" w:rsidR="00205405" w:rsidRPr="008F3642" w:rsidRDefault="00205405" w:rsidP="00205405">
            <w:pPr>
              <w:pStyle w:val="TAL"/>
            </w:pPr>
            <w:r w:rsidRPr="00AF74FF">
              <w:t>-</w:t>
            </w:r>
          </w:p>
        </w:tc>
        <w:tc>
          <w:tcPr>
            <w:tcW w:w="850" w:type="dxa"/>
            <w:tcBorders>
              <w:top w:val="single" w:sz="4" w:space="0" w:color="auto"/>
              <w:left w:val="single" w:sz="4" w:space="0" w:color="auto"/>
              <w:bottom w:val="single" w:sz="4" w:space="0" w:color="auto"/>
              <w:right w:val="single" w:sz="4" w:space="0" w:color="auto"/>
            </w:tcBorders>
          </w:tcPr>
          <w:p w14:paraId="25E1A16A" w14:textId="2999CF41" w:rsidR="00205405" w:rsidRPr="008F3642" w:rsidRDefault="00205405" w:rsidP="00205405">
            <w:pPr>
              <w:pStyle w:val="TAL"/>
            </w:pPr>
            <w:r w:rsidRPr="00AF74FF">
              <w:t>-</w:t>
            </w:r>
          </w:p>
        </w:tc>
      </w:tr>
      <w:tr w:rsidR="00205405" w:rsidRPr="008F3642" w14:paraId="76ACB2D8" w14:textId="77777777" w:rsidTr="000040F5">
        <w:tc>
          <w:tcPr>
            <w:tcW w:w="533" w:type="dxa"/>
            <w:tcBorders>
              <w:top w:val="single" w:sz="4" w:space="0" w:color="auto"/>
              <w:left w:val="single" w:sz="4" w:space="0" w:color="auto"/>
              <w:bottom w:val="single" w:sz="4" w:space="0" w:color="auto"/>
              <w:right w:val="single" w:sz="4" w:space="0" w:color="auto"/>
            </w:tcBorders>
          </w:tcPr>
          <w:p w14:paraId="4EAE924F" w14:textId="0CB0ACC9" w:rsidR="00205405" w:rsidRPr="008F3642" w:rsidRDefault="00205405" w:rsidP="00205405">
            <w:pPr>
              <w:pStyle w:val="TAL"/>
            </w:pPr>
            <w:r w:rsidRPr="00AF74FF">
              <w:rPr>
                <w:lang w:eastAsia="zh-CN"/>
              </w:rPr>
              <w:t>59</w:t>
            </w:r>
          </w:p>
        </w:tc>
        <w:tc>
          <w:tcPr>
            <w:tcW w:w="3967" w:type="dxa"/>
            <w:tcBorders>
              <w:top w:val="single" w:sz="4" w:space="0" w:color="auto"/>
              <w:left w:val="single" w:sz="4" w:space="0" w:color="auto"/>
              <w:bottom w:val="single" w:sz="4" w:space="0" w:color="auto"/>
              <w:right w:val="single" w:sz="4" w:space="0" w:color="auto"/>
            </w:tcBorders>
          </w:tcPr>
          <w:p w14:paraId="1A2FC27C" w14:textId="70E14906" w:rsidR="00205405" w:rsidRPr="008F3642" w:rsidRDefault="00205405" w:rsidP="00205405">
            <w:pPr>
              <w:pStyle w:val="TAL"/>
            </w:pPr>
            <w:r w:rsidRPr="00AF74FF">
              <w:t xml:space="preserve">The UE is made to perform manual SNPN search and select SNPN identified by NR Cell 1 </w:t>
            </w:r>
            <w:r w:rsidRPr="00AF74FF">
              <w:rPr>
                <w:kern w:val="2"/>
              </w:rPr>
              <w:t>(Note 1, Note 2)</w:t>
            </w:r>
            <w:r w:rsidRPr="00AF74FF">
              <w:t>.</w:t>
            </w:r>
          </w:p>
        </w:tc>
        <w:tc>
          <w:tcPr>
            <w:tcW w:w="708" w:type="dxa"/>
            <w:tcBorders>
              <w:top w:val="single" w:sz="4" w:space="0" w:color="auto"/>
              <w:left w:val="single" w:sz="4" w:space="0" w:color="auto"/>
              <w:bottom w:val="single" w:sz="4" w:space="0" w:color="auto"/>
              <w:right w:val="single" w:sz="4" w:space="0" w:color="auto"/>
            </w:tcBorders>
          </w:tcPr>
          <w:p w14:paraId="3544C419" w14:textId="0DBB5941" w:rsidR="00205405" w:rsidRPr="008F3642" w:rsidRDefault="00205405" w:rsidP="00205405">
            <w:pPr>
              <w:pStyle w:val="TAL"/>
            </w:pPr>
            <w:r w:rsidRPr="00AF74FF">
              <w:rPr>
                <w:lang w:eastAsia="zh-CN"/>
              </w:rPr>
              <w:t>-</w:t>
            </w:r>
          </w:p>
        </w:tc>
        <w:tc>
          <w:tcPr>
            <w:tcW w:w="2975" w:type="dxa"/>
            <w:tcBorders>
              <w:top w:val="single" w:sz="4" w:space="0" w:color="auto"/>
              <w:left w:val="single" w:sz="4" w:space="0" w:color="auto"/>
              <w:bottom w:val="single" w:sz="4" w:space="0" w:color="auto"/>
              <w:right w:val="single" w:sz="4" w:space="0" w:color="auto"/>
            </w:tcBorders>
          </w:tcPr>
          <w:p w14:paraId="2A23BDA3" w14:textId="675BBFA5" w:rsidR="00205405" w:rsidRPr="008F3642" w:rsidRDefault="00205405" w:rsidP="00205405">
            <w:pPr>
              <w:pStyle w:val="TAL"/>
            </w:pPr>
            <w:r w:rsidRPr="00AF74FF">
              <w:rPr>
                <w:lang w:eastAsia="zh-CN"/>
              </w:rPr>
              <w:t>-</w:t>
            </w:r>
          </w:p>
        </w:tc>
        <w:tc>
          <w:tcPr>
            <w:tcW w:w="567" w:type="dxa"/>
            <w:tcBorders>
              <w:top w:val="single" w:sz="4" w:space="0" w:color="auto"/>
              <w:left w:val="single" w:sz="4" w:space="0" w:color="auto"/>
              <w:bottom w:val="single" w:sz="4" w:space="0" w:color="auto"/>
              <w:right w:val="single" w:sz="4" w:space="0" w:color="auto"/>
            </w:tcBorders>
          </w:tcPr>
          <w:p w14:paraId="382EE5CA" w14:textId="45D3FD26" w:rsidR="00205405" w:rsidRPr="008F3642" w:rsidRDefault="00205405" w:rsidP="00205405">
            <w:pPr>
              <w:pStyle w:val="TAL"/>
            </w:pPr>
            <w:r w:rsidRPr="00AF74FF">
              <w:rPr>
                <w:lang w:eastAsia="zh-CN"/>
              </w:rPr>
              <w:t>-</w:t>
            </w:r>
          </w:p>
        </w:tc>
        <w:tc>
          <w:tcPr>
            <w:tcW w:w="850" w:type="dxa"/>
            <w:tcBorders>
              <w:top w:val="single" w:sz="4" w:space="0" w:color="auto"/>
              <w:left w:val="single" w:sz="4" w:space="0" w:color="auto"/>
              <w:bottom w:val="single" w:sz="4" w:space="0" w:color="auto"/>
              <w:right w:val="single" w:sz="4" w:space="0" w:color="auto"/>
            </w:tcBorders>
          </w:tcPr>
          <w:p w14:paraId="7A324C79" w14:textId="70A37D55" w:rsidR="00205405" w:rsidRPr="008F3642" w:rsidRDefault="00205405" w:rsidP="00205405">
            <w:pPr>
              <w:pStyle w:val="TAL"/>
            </w:pPr>
            <w:r w:rsidRPr="00AF74FF">
              <w:rPr>
                <w:lang w:eastAsia="zh-CN"/>
              </w:rPr>
              <w:t>-</w:t>
            </w:r>
          </w:p>
        </w:tc>
      </w:tr>
      <w:tr w:rsidR="00205405" w:rsidRPr="008F3642" w14:paraId="7356E785" w14:textId="77777777" w:rsidTr="000040F5">
        <w:tc>
          <w:tcPr>
            <w:tcW w:w="533" w:type="dxa"/>
            <w:tcBorders>
              <w:top w:val="single" w:sz="4" w:space="0" w:color="auto"/>
              <w:left w:val="single" w:sz="4" w:space="0" w:color="auto"/>
              <w:bottom w:val="single" w:sz="4" w:space="0" w:color="auto"/>
              <w:right w:val="single" w:sz="4" w:space="0" w:color="auto"/>
            </w:tcBorders>
          </w:tcPr>
          <w:p w14:paraId="46047E36" w14:textId="4B0C209C" w:rsidR="00205405" w:rsidRPr="008F3642" w:rsidRDefault="00205405" w:rsidP="00205405">
            <w:pPr>
              <w:pStyle w:val="TAL"/>
            </w:pPr>
            <w:r w:rsidRPr="00AF74FF">
              <w:t>60-78a1</w:t>
            </w:r>
          </w:p>
        </w:tc>
        <w:tc>
          <w:tcPr>
            <w:tcW w:w="3967" w:type="dxa"/>
            <w:tcBorders>
              <w:top w:val="single" w:sz="4" w:space="0" w:color="auto"/>
              <w:left w:val="single" w:sz="4" w:space="0" w:color="auto"/>
              <w:bottom w:val="single" w:sz="4" w:space="0" w:color="auto"/>
              <w:right w:val="single" w:sz="4" w:space="0" w:color="auto"/>
            </w:tcBorders>
          </w:tcPr>
          <w:p w14:paraId="356AA4E0" w14:textId="2B4BEEE5" w:rsidR="00205405" w:rsidRPr="008F3642" w:rsidRDefault="00205405" w:rsidP="00205405">
            <w:pPr>
              <w:pStyle w:val="TAL"/>
            </w:pPr>
            <w:r w:rsidRPr="00AF74FF">
              <w:t>Steps 2 to 20a1 of the registration procedure described in TS 38.508-1 [4] subclause 4.5.2 are performed on NR Cell 1.</w:t>
            </w:r>
          </w:p>
        </w:tc>
        <w:tc>
          <w:tcPr>
            <w:tcW w:w="708" w:type="dxa"/>
            <w:tcBorders>
              <w:top w:val="single" w:sz="4" w:space="0" w:color="auto"/>
              <w:left w:val="single" w:sz="4" w:space="0" w:color="auto"/>
              <w:bottom w:val="single" w:sz="4" w:space="0" w:color="auto"/>
              <w:right w:val="single" w:sz="4" w:space="0" w:color="auto"/>
            </w:tcBorders>
          </w:tcPr>
          <w:p w14:paraId="5743F53F" w14:textId="1B188216" w:rsidR="00205405" w:rsidRPr="008F3642" w:rsidRDefault="00205405" w:rsidP="00205405">
            <w:pPr>
              <w:pStyle w:val="TAL"/>
            </w:pPr>
            <w:r w:rsidRPr="00AF74FF">
              <w:rPr>
                <w:lang w:eastAsia="zh-CN"/>
              </w:rPr>
              <w:t>-</w:t>
            </w:r>
          </w:p>
        </w:tc>
        <w:tc>
          <w:tcPr>
            <w:tcW w:w="2975" w:type="dxa"/>
            <w:tcBorders>
              <w:top w:val="single" w:sz="4" w:space="0" w:color="auto"/>
              <w:left w:val="single" w:sz="4" w:space="0" w:color="auto"/>
              <w:bottom w:val="single" w:sz="4" w:space="0" w:color="auto"/>
              <w:right w:val="single" w:sz="4" w:space="0" w:color="auto"/>
            </w:tcBorders>
          </w:tcPr>
          <w:p w14:paraId="652463DA" w14:textId="164356FE" w:rsidR="00205405" w:rsidRPr="008F3642" w:rsidRDefault="00205405" w:rsidP="00205405">
            <w:pPr>
              <w:pStyle w:val="TAL"/>
            </w:pPr>
            <w:r w:rsidRPr="00AF74FF">
              <w:rPr>
                <w:lang w:eastAsia="zh-CN"/>
              </w:rPr>
              <w:t>-</w:t>
            </w:r>
          </w:p>
        </w:tc>
        <w:tc>
          <w:tcPr>
            <w:tcW w:w="567" w:type="dxa"/>
            <w:tcBorders>
              <w:top w:val="single" w:sz="4" w:space="0" w:color="auto"/>
              <w:left w:val="single" w:sz="4" w:space="0" w:color="auto"/>
              <w:bottom w:val="single" w:sz="4" w:space="0" w:color="auto"/>
              <w:right w:val="single" w:sz="4" w:space="0" w:color="auto"/>
            </w:tcBorders>
          </w:tcPr>
          <w:p w14:paraId="40178699" w14:textId="306D0F50" w:rsidR="00205405" w:rsidRPr="008F3642" w:rsidRDefault="00205405" w:rsidP="00205405">
            <w:pPr>
              <w:pStyle w:val="TAL"/>
            </w:pPr>
            <w:r w:rsidRPr="00AF74FF">
              <w:rPr>
                <w:lang w:eastAsia="zh-CN"/>
              </w:rPr>
              <w:t>-</w:t>
            </w:r>
          </w:p>
        </w:tc>
        <w:tc>
          <w:tcPr>
            <w:tcW w:w="850" w:type="dxa"/>
            <w:tcBorders>
              <w:top w:val="single" w:sz="4" w:space="0" w:color="auto"/>
              <w:left w:val="single" w:sz="4" w:space="0" w:color="auto"/>
              <w:bottom w:val="single" w:sz="4" w:space="0" w:color="auto"/>
              <w:right w:val="single" w:sz="4" w:space="0" w:color="auto"/>
            </w:tcBorders>
          </w:tcPr>
          <w:p w14:paraId="619384B4" w14:textId="62F13D03" w:rsidR="00205405" w:rsidRPr="008F3642" w:rsidRDefault="00205405" w:rsidP="00205405">
            <w:pPr>
              <w:pStyle w:val="TAL"/>
            </w:pPr>
            <w:r w:rsidRPr="00AF74FF">
              <w:rPr>
                <w:lang w:eastAsia="zh-CN"/>
              </w:rPr>
              <w:t>-</w:t>
            </w:r>
          </w:p>
        </w:tc>
      </w:tr>
      <w:tr w:rsidR="00205405" w:rsidRPr="008F3642" w14:paraId="2B079475" w14:textId="77777777" w:rsidTr="000040F5">
        <w:tc>
          <w:tcPr>
            <w:tcW w:w="533" w:type="dxa"/>
            <w:tcBorders>
              <w:top w:val="single" w:sz="4" w:space="0" w:color="auto"/>
              <w:left w:val="single" w:sz="4" w:space="0" w:color="auto"/>
              <w:bottom w:val="single" w:sz="4" w:space="0" w:color="auto"/>
              <w:right w:val="single" w:sz="4" w:space="0" w:color="auto"/>
            </w:tcBorders>
          </w:tcPr>
          <w:p w14:paraId="21DFDFEE" w14:textId="5BBE8AD5" w:rsidR="00205405" w:rsidRPr="008F3642" w:rsidRDefault="00205405" w:rsidP="00205405">
            <w:pPr>
              <w:pStyle w:val="TAL"/>
            </w:pPr>
            <w:r w:rsidRPr="00AF74FF">
              <w:t>79</w:t>
            </w:r>
          </w:p>
        </w:tc>
        <w:tc>
          <w:tcPr>
            <w:tcW w:w="3967" w:type="dxa"/>
            <w:tcBorders>
              <w:top w:val="single" w:sz="4" w:space="0" w:color="auto"/>
              <w:left w:val="single" w:sz="4" w:space="0" w:color="auto"/>
              <w:bottom w:val="single" w:sz="4" w:space="0" w:color="auto"/>
              <w:right w:val="single" w:sz="4" w:space="0" w:color="auto"/>
            </w:tcBorders>
          </w:tcPr>
          <w:p w14:paraId="249E7EFC" w14:textId="37E0F90D" w:rsidR="00205405" w:rsidRPr="008F3642" w:rsidRDefault="00205405" w:rsidP="00205405">
            <w:pPr>
              <w:pStyle w:val="TAL"/>
            </w:pPr>
            <w:r w:rsidRPr="00AF74FF">
              <w:t>The user sets the UE in Automatic SNPN/Network selection mode (Note 1).</w:t>
            </w:r>
          </w:p>
        </w:tc>
        <w:tc>
          <w:tcPr>
            <w:tcW w:w="708" w:type="dxa"/>
            <w:tcBorders>
              <w:top w:val="single" w:sz="4" w:space="0" w:color="auto"/>
              <w:left w:val="single" w:sz="4" w:space="0" w:color="auto"/>
              <w:bottom w:val="single" w:sz="4" w:space="0" w:color="auto"/>
              <w:right w:val="single" w:sz="4" w:space="0" w:color="auto"/>
            </w:tcBorders>
          </w:tcPr>
          <w:p w14:paraId="6F7A54FF" w14:textId="4CBF423C" w:rsidR="00205405" w:rsidRPr="008F3642" w:rsidRDefault="00205405" w:rsidP="00205405">
            <w:pPr>
              <w:pStyle w:val="TAL"/>
            </w:pPr>
            <w:r w:rsidRPr="00AF74FF">
              <w:rPr>
                <w:lang w:eastAsia="zh-CN"/>
              </w:rPr>
              <w:t>-</w:t>
            </w:r>
          </w:p>
        </w:tc>
        <w:tc>
          <w:tcPr>
            <w:tcW w:w="2975" w:type="dxa"/>
            <w:tcBorders>
              <w:top w:val="single" w:sz="4" w:space="0" w:color="auto"/>
              <w:left w:val="single" w:sz="4" w:space="0" w:color="auto"/>
              <w:bottom w:val="single" w:sz="4" w:space="0" w:color="auto"/>
              <w:right w:val="single" w:sz="4" w:space="0" w:color="auto"/>
            </w:tcBorders>
          </w:tcPr>
          <w:p w14:paraId="431BB778" w14:textId="605CE1D2" w:rsidR="00205405" w:rsidRPr="008F3642" w:rsidRDefault="00205405" w:rsidP="00205405">
            <w:pPr>
              <w:pStyle w:val="TAL"/>
            </w:pPr>
            <w:r w:rsidRPr="00AF74FF">
              <w:rPr>
                <w:lang w:eastAsia="zh-CN"/>
              </w:rPr>
              <w:t>-</w:t>
            </w:r>
          </w:p>
        </w:tc>
        <w:tc>
          <w:tcPr>
            <w:tcW w:w="567" w:type="dxa"/>
            <w:tcBorders>
              <w:top w:val="single" w:sz="4" w:space="0" w:color="auto"/>
              <w:left w:val="single" w:sz="4" w:space="0" w:color="auto"/>
              <w:bottom w:val="single" w:sz="4" w:space="0" w:color="auto"/>
              <w:right w:val="single" w:sz="4" w:space="0" w:color="auto"/>
            </w:tcBorders>
          </w:tcPr>
          <w:p w14:paraId="195A41C0" w14:textId="66500FF3" w:rsidR="00205405" w:rsidRPr="008F3642" w:rsidRDefault="00205405" w:rsidP="00205405">
            <w:pPr>
              <w:pStyle w:val="TAL"/>
            </w:pPr>
            <w:r w:rsidRPr="00AF74FF">
              <w:rPr>
                <w:lang w:eastAsia="zh-CN"/>
              </w:rPr>
              <w:t>-</w:t>
            </w:r>
          </w:p>
        </w:tc>
        <w:tc>
          <w:tcPr>
            <w:tcW w:w="850" w:type="dxa"/>
            <w:tcBorders>
              <w:top w:val="single" w:sz="4" w:space="0" w:color="auto"/>
              <w:left w:val="single" w:sz="4" w:space="0" w:color="auto"/>
              <w:bottom w:val="single" w:sz="4" w:space="0" w:color="auto"/>
              <w:right w:val="single" w:sz="4" w:space="0" w:color="auto"/>
            </w:tcBorders>
          </w:tcPr>
          <w:p w14:paraId="36991D58" w14:textId="2880D53D" w:rsidR="00205405" w:rsidRPr="008F3642" w:rsidRDefault="00205405" w:rsidP="00205405">
            <w:pPr>
              <w:pStyle w:val="TAL"/>
            </w:pPr>
            <w:r w:rsidRPr="00AF74FF">
              <w:rPr>
                <w:lang w:eastAsia="zh-CN"/>
              </w:rPr>
              <w:t>-</w:t>
            </w:r>
          </w:p>
        </w:tc>
      </w:tr>
      <w:tr w:rsidR="00205405" w:rsidRPr="008F3642" w14:paraId="3C2F9B96" w14:textId="77777777" w:rsidTr="000040F5">
        <w:tc>
          <w:tcPr>
            <w:tcW w:w="9600" w:type="dxa"/>
            <w:gridSpan w:val="6"/>
            <w:tcBorders>
              <w:top w:val="single" w:sz="4" w:space="0" w:color="auto"/>
              <w:left w:val="single" w:sz="4" w:space="0" w:color="auto"/>
              <w:bottom w:val="single" w:sz="4" w:space="0" w:color="auto"/>
              <w:right w:val="single" w:sz="4" w:space="0" w:color="auto"/>
            </w:tcBorders>
          </w:tcPr>
          <w:p w14:paraId="3FDB2633" w14:textId="77777777" w:rsidR="00205405" w:rsidRPr="00AF74FF" w:rsidRDefault="00205405" w:rsidP="000040F5">
            <w:pPr>
              <w:pStyle w:val="TAN"/>
            </w:pPr>
            <w:r w:rsidRPr="00AF74FF">
              <w:t>Note 1:</w:t>
            </w:r>
            <w:r w:rsidRPr="00AF74FF">
              <w:tab/>
              <w:t>This is performed via MMI or AT command.</w:t>
            </w:r>
          </w:p>
          <w:p w14:paraId="3D929A20" w14:textId="55554E50" w:rsidR="00205405" w:rsidRPr="008F3642" w:rsidRDefault="00205405" w:rsidP="000040F5">
            <w:pPr>
              <w:pStyle w:val="TAN"/>
            </w:pPr>
            <w:r w:rsidRPr="00AF74FF">
              <w:t>Note 2:</w:t>
            </w:r>
            <w:r w:rsidRPr="00AF74FF">
              <w:tab/>
              <w:t xml:space="preserve">Step 59 is to ensure that UE clears NR Cell 1 from the "permanently </w:t>
            </w:r>
            <w:r w:rsidRPr="00AF74FF">
              <w:rPr>
                <w:noProof/>
              </w:rPr>
              <w:t>forbidden</w:t>
            </w:r>
            <w:r w:rsidRPr="00AF74FF">
              <w:t xml:space="preserve"> SNPNs" list for the next test case.</w:t>
            </w:r>
          </w:p>
        </w:tc>
      </w:tr>
    </w:tbl>
    <w:p w14:paraId="7757B80D" w14:textId="77777777" w:rsidR="00D80833" w:rsidRPr="008F3642" w:rsidRDefault="00D80833" w:rsidP="00D80833">
      <w:pPr>
        <w:rPr>
          <w:snapToGrid w:val="0"/>
          <w:lang w:eastAsia="en-US"/>
        </w:rPr>
      </w:pPr>
    </w:p>
    <w:p w14:paraId="7B3CD2B7" w14:textId="77777777" w:rsidR="00D80833" w:rsidRPr="008F3642" w:rsidRDefault="00D80833" w:rsidP="00D80833">
      <w:pPr>
        <w:pStyle w:val="H6"/>
        <w:rPr>
          <w:snapToGrid w:val="0"/>
        </w:rPr>
      </w:pPr>
      <w:r w:rsidRPr="008F3642">
        <w:rPr>
          <w:snapToGrid w:val="0"/>
        </w:rPr>
        <w:t>6.5.1.2.3.3</w:t>
      </w:r>
      <w:r w:rsidRPr="008F3642">
        <w:rPr>
          <w:snapToGrid w:val="0"/>
        </w:rPr>
        <w:tab/>
        <w:t>Specific message contents</w:t>
      </w:r>
    </w:p>
    <w:p w14:paraId="2EE09B00" w14:textId="19676D97" w:rsidR="009A6EB5" w:rsidRPr="008F3642" w:rsidRDefault="009A6EB5" w:rsidP="009A6EB5">
      <w:pPr>
        <w:pStyle w:val="TH"/>
      </w:pPr>
      <w:r w:rsidRPr="008F3642">
        <w:t xml:space="preserve">Table </w:t>
      </w:r>
      <w:r w:rsidRPr="008F3642">
        <w:rPr>
          <w:snapToGrid w:val="0"/>
        </w:rPr>
        <w:t>6.5.1.2.3.3</w:t>
      </w:r>
      <w:r w:rsidRPr="008F3642">
        <w:t>-1: REGISTRATION REJECT for NR Cell 1 (step 3</w:t>
      </w:r>
      <w:r w:rsidR="0004015F" w:rsidRPr="008F3642">
        <w:t>5</w:t>
      </w:r>
      <w:r w:rsidRPr="008F3642">
        <w:t xml:space="preserve"> Table </w:t>
      </w:r>
      <w:r w:rsidRPr="008F3642">
        <w:rPr>
          <w:lang w:eastAsia="en-US"/>
        </w:rPr>
        <w:t>6.5.1.2.3.2-3</w:t>
      </w:r>
      <w:r w:rsidRPr="008F3642">
        <w:t>)</w:t>
      </w:r>
    </w:p>
    <w:tbl>
      <w:tblPr>
        <w:tblW w:w="9458"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01"/>
        <w:gridCol w:w="2197"/>
        <w:gridCol w:w="1650"/>
        <w:gridCol w:w="1210"/>
      </w:tblGrid>
      <w:tr w:rsidR="009A6EB5" w:rsidRPr="008F3642" w14:paraId="18D18014" w14:textId="77777777" w:rsidTr="002F7B72">
        <w:tc>
          <w:tcPr>
            <w:tcW w:w="9458" w:type="dxa"/>
            <w:gridSpan w:val="4"/>
          </w:tcPr>
          <w:p w14:paraId="79A70E03" w14:textId="77777777" w:rsidR="009A6EB5" w:rsidRPr="008F3642" w:rsidRDefault="009A6EB5" w:rsidP="002F7B72">
            <w:pPr>
              <w:pStyle w:val="TAL"/>
            </w:pPr>
            <w:r w:rsidRPr="008F3642">
              <w:t>Derivation Path: TS 38.508-1 [4], Table 4.7.1-9</w:t>
            </w:r>
          </w:p>
        </w:tc>
      </w:tr>
      <w:tr w:rsidR="009A6EB5" w:rsidRPr="008F3642" w14:paraId="4B05DDD1" w14:textId="77777777" w:rsidTr="002F7B72">
        <w:tblPrEx>
          <w:tblCellMar>
            <w:left w:w="108" w:type="dxa"/>
            <w:right w:w="108" w:type="dxa"/>
          </w:tblCellMar>
        </w:tblPrEx>
        <w:tc>
          <w:tcPr>
            <w:tcW w:w="4401" w:type="dxa"/>
          </w:tcPr>
          <w:p w14:paraId="382B43D3" w14:textId="77777777" w:rsidR="009A6EB5" w:rsidRPr="008F3642" w:rsidRDefault="009A6EB5" w:rsidP="002F7B72">
            <w:pPr>
              <w:pStyle w:val="TAH"/>
            </w:pPr>
            <w:r w:rsidRPr="008F3642">
              <w:t>Information Element</w:t>
            </w:r>
          </w:p>
        </w:tc>
        <w:tc>
          <w:tcPr>
            <w:tcW w:w="2197" w:type="dxa"/>
          </w:tcPr>
          <w:p w14:paraId="6ED5D735" w14:textId="77777777" w:rsidR="009A6EB5" w:rsidRPr="008F3642" w:rsidRDefault="009A6EB5" w:rsidP="002F7B72">
            <w:pPr>
              <w:pStyle w:val="TAH"/>
            </w:pPr>
            <w:r w:rsidRPr="008F3642">
              <w:t>Value/remark</w:t>
            </w:r>
          </w:p>
        </w:tc>
        <w:tc>
          <w:tcPr>
            <w:tcW w:w="1650" w:type="dxa"/>
          </w:tcPr>
          <w:p w14:paraId="1CADF921" w14:textId="77777777" w:rsidR="009A6EB5" w:rsidRPr="008F3642" w:rsidRDefault="009A6EB5" w:rsidP="002F7B72">
            <w:pPr>
              <w:pStyle w:val="TAH"/>
            </w:pPr>
            <w:r w:rsidRPr="008F3642">
              <w:t>Comment</w:t>
            </w:r>
          </w:p>
        </w:tc>
        <w:tc>
          <w:tcPr>
            <w:tcW w:w="1210" w:type="dxa"/>
          </w:tcPr>
          <w:p w14:paraId="593B179E" w14:textId="77777777" w:rsidR="009A6EB5" w:rsidRPr="008F3642" w:rsidRDefault="009A6EB5" w:rsidP="002F7B72">
            <w:pPr>
              <w:pStyle w:val="TAH"/>
            </w:pPr>
            <w:r w:rsidRPr="008F3642">
              <w:t>Condition</w:t>
            </w:r>
          </w:p>
        </w:tc>
      </w:tr>
      <w:tr w:rsidR="009A6EB5" w:rsidRPr="008F3642" w14:paraId="36D7C800" w14:textId="77777777" w:rsidTr="002F7B72">
        <w:tblPrEx>
          <w:tblCellMar>
            <w:left w:w="108" w:type="dxa"/>
            <w:right w:w="108" w:type="dxa"/>
          </w:tblCellMar>
        </w:tblPrEx>
        <w:tc>
          <w:tcPr>
            <w:tcW w:w="4401" w:type="dxa"/>
          </w:tcPr>
          <w:p w14:paraId="3B1B7776" w14:textId="77777777" w:rsidR="009A6EB5" w:rsidRPr="008F3642" w:rsidRDefault="009A6EB5" w:rsidP="002F7B72">
            <w:pPr>
              <w:pStyle w:val="TAL"/>
            </w:pPr>
            <w:r w:rsidRPr="008F3642">
              <w:rPr>
                <w:szCs w:val="22"/>
              </w:rPr>
              <w:t>5GMM cause</w:t>
            </w:r>
          </w:p>
        </w:tc>
        <w:tc>
          <w:tcPr>
            <w:tcW w:w="2197" w:type="dxa"/>
          </w:tcPr>
          <w:p w14:paraId="27C2D039" w14:textId="6D43F11D" w:rsidR="009A6EB5" w:rsidRPr="008F3642" w:rsidRDefault="00205405" w:rsidP="002F7B72">
            <w:pPr>
              <w:pStyle w:val="TAL"/>
              <w:rPr>
                <w:b/>
              </w:rPr>
            </w:pPr>
            <w:r w:rsidRPr="00AF74FF">
              <w:rPr>
                <w:szCs w:val="22"/>
              </w:rPr>
              <w:t>‘01001011’B</w:t>
            </w:r>
            <w:r w:rsidRPr="00AF74FF" w:rsidDel="001A7AF9">
              <w:rPr>
                <w:szCs w:val="22"/>
              </w:rPr>
              <w:t xml:space="preserve"> </w:t>
            </w:r>
          </w:p>
        </w:tc>
        <w:tc>
          <w:tcPr>
            <w:tcW w:w="1650" w:type="dxa"/>
          </w:tcPr>
          <w:p w14:paraId="77BAD2D3" w14:textId="3D5175FA" w:rsidR="009A6EB5" w:rsidRPr="008F3642" w:rsidRDefault="009A6EB5" w:rsidP="002F7B72">
            <w:pPr>
              <w:pStyle w:val="TAL"/>
              <w:rPr>
                <w:b/>
              </w:rPr>
            </w:pPr>
            <w:r w:rsidRPr="008F3642">
              <w:t>#</w:t>
            </w:r>
            <w:r w:rsidR="00205405" w:rsidRPr="00AF74FF">
              <w:t>75 (Permanently not authorized for this SNPN).</w:t>
            </w:r>
          </w:p>
        </w:tc>
        <w:tc>
          <w:tcPr>
            <w:tcW w:w="1210" w:type="dxa"/>
          </w:tcPr>
          <w:p w14:paraId="5536EABA" w14:textId="77777777" w:rsidR="009A6EB5" w:rsidRPr="008F3642" w:rsidRDefault="009A6EB5" w:rsidP="002F7B72">
            <w:pPr>
              <w:pStyle w:val="TAL"/>
              <w:rPr>
                <w:b/>
              </w:rPr>
            </w:pPr>
          </w:p>
        </w:tc>
      </w:tr>
    </w:tbl>
    <w:p w14:paraId="061CE4A3" w14:textId="77777777" w:rsidR="00820FC7" w:rsidRPr="008F3642" w:rsidRDefault="00820FC7" w:rsidP="00820FC7">
      <w:pPr>
        <w:rPr>
          <w:b/>
        </w:rPr>
      </w:pPr>
    </w:p>
    <w:p w14:paraId="1D7C075A" w14:textId="77777777" w:rsidR="00820FC7" w:rsidRPr="008F3642" w:rsidRDefault="00820FC7" w:rsidP="00820FC7">
      <w:pPr>
        <w:pStyle w:val="TH"/>
      </w:pPr>
      <w:r w:rsidRPr="008F3642">
        <w:t>Table 6.5.1.2.3.3-2: REGISTRATION REQUEST (step 39, Table 6.5.1.2.3.2-3)</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820FC7" w:rsidRPr="008F3642" w14:paraId="475A579F" w14:textId="77777777" w:rsidTr="008516B1">
        <w:trPr>
          <w:gridBefore w:val="1"/>
          <w:wBefore w:w="9" w:type="dxa"/>
        </w:trPr>
        <w:tc>
          <w:tcPr>
            <w:tcW w:w="9738" w:type="dxa"/>
            <w:gridSpan w:val="4"/>
          </w:tcPr>
          <w:p w14:paraId="3A32BBC5" w14:textId="77777777" w:rsidR="00820FC7" w:rsidRPr="008F3642" w:rsidRDefault="00820FC7" w:rsidP="0085543C">
            <w:pPr>
              <w:pStyle w:val="TAL"/>
            </w:pPr>
            <w:r w:rsidRPr="008F3642">
              <w:t>Derivation path: TS 38.508-1 Table 4.7.1-6</w:t>
            </w:r>
          </w:p>
        </w:tc>
      </w:tr>
      <w:tr w:rsidR="00820FC7" w:rsidRPr="008F3642" w14:paraId="395D10C7" w14:textId="77777777" w:rsidTr="008516B1">
        <w:tblPrEx>
          <w:tblCellMar>
            <w:left w:w="108" w:type="dxa"/>
            <w:right w:w="108" w:type="dxa"/>
          </w:tblCellMar>
        </w:tblPrEx>
        <w:tc>
          <w:tcPr>
            <w:tcW w:w="4535" w:type="dxa"/>
            <w:gridSpan w:val="2"/>
          </w:tcPr>
          <w:p w14:paraId="6FE04D8B" w14:textId="77777777" w:rsidR="00820FC7" w:rsidRPr="008F3642" w:rsidRDefault="00820FC7" w:rsidP="0085543C">
            <w:pPr>
              <w:pStyle w:val="TAH"/>
            </w:pPr>
            <w:r w:rsidRPr="008F3642">
              <w:t>Information Element</w:t>
            </w:r>
          </w:p>
        </w:tc>
        <w:tc>
          <w:tcPr>
            <w:tcW w:w="2267" w:type="dxa"/>
          </w:tcPr>
          <w:p w14:paraId="0B0BC516" w14:textId="77777777" w:rsidR="00820FC7" w:rsidRPr="008F3642" w:rsidRDefault="00820FC7" w:rsidP="0085543C">
            <w:pPr>
              <w:pStyle w:val="TAH"/>
            </w:pPr>
            <w:r w:rsidRPr="008F3642">
              <w:t>Value/remark</w:t>
            </w:r>
          </w:p>
        </w:tc>
        <w:tc>
          <w:tcPr>
            <w:tcW w:w="1700" w:type="dxa"/>
          </w:tcPr>
          <w:p w14:paraId="5D948C92" w14:textId="77777777" w:rsidR="00820FC7" w:rsidRPr="008F3642" w:rsidRDefault="00820FC7" w:rsidP="0085543C">
            <w:pPr>
              <w:pStyle w:val="TAH"/>
            </w:pPr>
            <w:r w:rsidRPr="008F3642">
              <w:t>Comment</w:t>
            </w:r>
          </w:p>
        </w:tc>
        <w:tc>
          <w:tcPr>
            <w:tcW w:w="1245" w:type="dxa"/>
          </w:tcPr>
          <w:p w14:paraId="26E1A3FE" w14:textId="77777777" w:rsidR="00820FC7" w:rsidRPr="008F3642" w:rsidRDefault="00820FC7" w:rsidP="0085543C">
            <w:pPr>
              <w:pStyle w:val="TAH"/>
            </w:pPr>
            <w:r w:rsidRPr="008F3642">
              <w:t>Condition</w:t>
            </w:r>
          </w:p>
        </w:tc>
      </w:tr>
      <w:tr w:rsidR="00820FC7" w:rsidRPr="008F3642" w14:paraId="148BAEFE" w14:textId="77777777" w:rsidTr="008516B1">
        <w:tblPrEx>
          <w:tblCellMar>
            <w:left w:w="108" w:type="dxa"/>
            <w:right w:w="108" w:type="dxa"/>
          </w:tblCellMar>
        </w:tblPrEx>
        <w:tc>
          <w:tcPr>
            <w:tcW w:w="4535" w:type="dxa"/>
            <w:gridSpan w:val="2"/>
          </w:tcPr>
          <w:p w14:paraId="42598366" w14:textId="77777777" w:rsidR="00820FC7" w:rsidRPr="008F3642" w:rsidRDefault="00820FC7" w:rsidP="0085543C">
            <w:pPr>
              <w:pStyle w:val="TAL"/>
            </w:pPr>
            <w:r w:rsidRPr="008F3642">
              <w:t>5GS registration type value</w:t>
            </w:r>
          </w:p>
        </w:tc>
        <w:tc>
          <w:tcPr>
            <w:tcW w:w="2267" w:type="dxa"/>
          </w:tcPr>
          <w:p w14:paraId="7F12C97A" w14:textId="77777777" w:rsidR="00820FC7" w:rsidRPr="008F3642" w:rsidRDefault="00820FC7" w:rsidP="0085543C">
            <w:pPr>
              <w:pStyle w:val="TAL"/>
            </w:pPr>
            <w:r w:rsidRPr="008F3642">
              <w:t>‘001’B</w:t>
            </w:r>
          </w:p>
        </w:tc>
        <w:tc>
          <w:tcPr>
            <w:tcW w:w="1700" w:type="dxa"/>
          </w:tcPr>
          <w:p w14:paraId="0EC83CF8" w14:textId="77777777" w:rsidR="00820FC7" w:rsidRPr="008F3642" w:rsidRDefault="00820FC7" w:rsidP="0085543C">
            <w:pPr>
              <w:pStyle w:val="TAL"/>
            </w:pPr>
            <w:r w:rsidRPr="008F3642">
              <w:t>Initial registration</w:t>
            </w:r>
          </w:p>
        </w:tc>
        <w:tc>
          <w:tcPr>
            <w:tcW w:w="1245" w:type="dxa"/>
          </w:tcPr>
          <w:p w14:paraId="32D79C15" w14:textId="77777777" w:rsidR="00820FC7" w:rsidRPr="008F3642" w:rsidRDefault="00820FC7" w:rsidP="0085543C">
            <w:pPr>
              <w:pStyle w:val="TAL"/>
            </w:pPr>
          </w:p>
        </w:tc>
      </w:tr>
    </w:tbl>
    <w:p w14:paraId="4DC50630" w14:textId="77777777" w:rsidR="00820FC7" w:rsidRPr="008F3642" w:rsidRDefault="00820FC7" w:rsidP="00820FC7">
      <w:pPr>
        <w:rPr>
          <w:lang w:eastAsia="en-US"/>
        </w:rPr>
      </w:pPr>
    </w:p>
    <w:p w14:paraId="03B60F51" w14:textId="77777777" w:rsidR="00D2245B" w:rsidRPr="008F3642" w:rsidRDefault="00D2245B" w:rsidP="00D2245B">
      <w:pPr>
        <w:pStyle w:val="Heading4"/>
      </w:pPr>
      <w:bookmarkStart w:id="2620" w:name="_Toc90673275"/>
      <w:bookmarkStart w:id="2621" w:name="_Toc76402189"/>
      <w:bookmarkStart w:id="2622" w:name="_Toc76403821"/>
      <w:bookmarkStart w:id="2623" w:name="_Toc83981202"/>
      <w:bookmarkStart w:id="2624" w:name="_Toc83982217"/>
      <w:bookmarkStart w:id="2625" w:name="_Toc83983469"/>
      <w:r w:rsidRPr="008F3642">
        <w:t>6.5.1.3</w:t>
      </w:r>
      <w:r w:rsidRPr="008F3642">
        <w:tab/>
        <w:t>SNPN / User Reselection in Automatic Mode</w:t>
      </w:r>
      <w:bookmarkEnd w:id="2620"/>
    </w:p>
    <w:p w14:paraId="7A764BFF" w14:textId="77777777" w:rsidR="00D2245B" w:rsidRPr="008F3642" w:rsidRDefault="00D2245B" w:rsidP="00D2245B">
      <w:pPr>
        <w:pStyle w:val="H6"/>
      </w:pPr>
      <w:r w:rsidRPr="008F3642">
        <w:t>6.5.1.3.1</w:t>
      </w:r>
      <w:r w:rsidRPr="008F3642">
        <w:tab/>
        <w:t>Test Purpose (TP)</w:t>
      </w:r>
    </w:p>
    <w:p w14:paraId="274E70F8" w14:textId="77777777" w:rsidR="00D2245B" w:rsidRPr="008F3642" w:rsidRDefault="00D2245B" w:rsidP="00D2245B">
      <w:pPr>
        <w:pStyle w:val="H6"/>
      </w:pPr>
      <w:r w:rsidRPr="008F3642">
        <w:t>(1)</w:t>
      </w:r>
    </w:p>
    <w:p w14:paraId="0750B356" w14:textId="77777777" w:rsidR="00D2245B" w:rsidRPr="008F3642" w:rsidRDefault="00D2245B" w:rsidP="00D2245B">
      <w:pPr>
        <w:pStyle w:val="PL"/>
        <w:rPr>
          <w:rFonts w:eastAsia="Calibri"/>
          <w:noProof w:val="0"/>
        </w:rPr>
      </w:pPr>
      <w:r w:rsidRPr="008F3642">
        <w:rPr>
          <w:b/>
          <w:bCs/>
          <w:noProof w:val="0"/>
        </w:rPr>
        <w:t>with</w:t>
      </w:r>
      <w:r w:rsidRPr="008F3642">
        <w:rPr>
          <w:noProof w:val="0"/>
        </w:rPr>
        <w:t xml:space="preserve"> { UE in Automatic SNPN selection mode and registered on an SNPN cell for which an entry exists in the "list of subscriber data" and another SNPN cell is made available for which an entry exists in the "list of subscriber data" }</w:t>
      </w:r>
    </w:p>
    <w:p w14:paraId="3DFCAA88" w14:textId="77777777" w:rsidR="00D2245B" w:rsidRPr="008F3642" w:rsidRDefault="00D2245B" w:rsidP="00D2245B">
      <w:pPr>
        <w:pStyle w:val="PL"/>
        <w:rPr>
          <w:noProof w:val="0"/>
        </w:rPr>
      </w:pPr>
      <w:r w:rsidRPr="008F3642">
        <w:rPr>
          <w:b/>
          <w:bCs/>
          <w:noProof w:val="0"/>
        </w:rPr>
        <w:t>ensure that</w:t>
      </w:r>
      <w:r w:rsidRPr="008F3642">
        <w:rPr>
          <w:noProof w:val="0"/>
        </w:rPr>
        <w:t xml:space="preserve"> {</w:t>
      </w:r>
    </w:p>
    <w:p w14:paraId="2126F767" w14:textId="77777777" w:rsidR="00D2245B" w:rsidRPr="008F3642" w:rsidRDefault="00D2245B" w:rsidP="00D2245B">
      <w:pPr>
        <w:pStyle w:val="PL"/>
        <w:rPr>
          <w:noProof w:val="0"/>
        </w:rPr>
      </w:pPr>
      <w:r w:rsidRPr="008F3642">
        <w:rPr>
          <w:noProof w:val="0"/>
        </w:rPr>
        <w:t xml:space="preserve">  </w:t>
      </w:r>
      <w:r w:rsidRPr="008F3642">
        <w:rPr>
          <w:b/>
          <w:bCs/>
          <w:noProof w:val="0"/>
        </w:rPr>
        <w:t>when</w:t>
      </w:r>
      <w:r w:rsidRPr="008F3642">
        <w:rPr>
          <w:noProof w:val="0"/>
        </w:rPr>
        <w:t xml:space="preserve"> { UE is requested to initiate reselection and registration onto an available SNPN }</w:t>
      </w:r>
    </w:p>
    <w:p w14:paraId="6EEDF5A5" w14:textId="77777777" w:rsidR="00D2245B" w:rsidRPr="008F3642" w:rsidRDefault="00D2245B" w:rsidP="00D2245B">
      <w:pPr>
        <w:pStyle w:val="PL"/>
        <w:rPr>
          <w:noProof w:val="0"/>
        </w:rPr>
      </w:pPr>
      <w:r w:rsidRPr="008F3642">
        <w:rPr>
          <w:noProof w:val="0"/>
        </w:rPr>
        <w:t xml:space="preserve">    </w:t>
      </w:r>
      <w:r w:rsidRPr="008F3642">
        <w:rPr>
          <w:b/>
          <w:bCs/>
          <w:noProof w:val="0"/>
        </w:rPr>
        <w:t>then</w:t>
      </w:r>
      <w:r w:rsidRPr="008F3642">
        <w:rPr>
          <w:noProof w:val="0"/>
        </w:rPr>
        <w:t xml:space="preserve"> { UE reselects to the SNPN cell }</w:t>
      </w:r>
    </w:p>
    <w:p w14:paraId="39F5A2DE" w14:textId="77777777" w:rsidR="00D2245B" w:rsidRPr="008F3642" w:rsidRDefault="00D2245B" w:rsidP="00D2245B">
      <w:pPr>
        <w:pStyle w:val="PL"/>
        <w:rPr>
          <w:rFonts w:eastAsia="MS Gothic"/>
          <w:noProof w:val="0"/>
        </w:rPr>
      </w:pPr>
      <w:r w:rsidRPr="008F3642">
        <w:rPr>
          <w:rFonts w:eastAsia="MS Gothic"/>
          <w:noProof w:val="0"/>
        </w:rPr>
        <w:t xml:space="preserve">            }</w:t>
      </w:r>
    </w:p>
    <w:p w14:paraId="1F75F618" w14:textId="77777777" w:rsidR="00D2245B" w:rsidRPr="008F3642" w:rsidRDefault="00D2245B" w:rsidP="00D2245B">
      <w:pPr>
        <w:pStyle w:val="PL"/>
        <w:rPr>
          <w:rFonts w:eastAsia="MS Gothic"/>
          <w:noProof w:val="0"/>
        </w:rPr>
      </w:pPr>
    </w:p>
    <w:p w14:paraId="0B6EA939" w14:textId="77777777" w:rsidR="00D2245B" w:rsidRPr="008F3642" w:rsidRDefault="00D2245B" w:rsidP="00D2245B">
      <w:pPr>
        <w:pStyle w:val="H6"/>
      </w:pPr>
      <w:r w:rsidRPr="008F3642">
        <w:t>6.5.1.3.2</w:t>
      </w:r>
      <w:r w:rsidRPr="008F3642">
        <w:tab/>
        <w:t>Conformance requirements</w:t>
      </w:r>
    </w:p>
    <w:p w14:paraId="2F5EB385" w14:textId="77777777" w:rsidR="00D2245B" w:rsidRPr="008F3642" w:rsidRDefault="00D2245B" w:rsidP="00D2245B">
      <w:r w:rsidRPr="008F3642">
        <w:t>References: The conformance requirements covered in the current TC are specified in: TS 23.122 clauses 4.9.3.2.0 and 4.9.3.2.1. Unless otherwise stated these are Rel-16 requirements.</w:t>
      </w:r>
    </w:p>
    <w:p w14:paraId="5F19B78D" w14:textId="77777777" w:rsidR="00D2245B" w:rsidRPr="008F3642" w:rsidRDefault="00D2245B" w:rsidP="00D2245B">
      <w:r w:rsidRPr="008F3642">
        <w:t>[TS 23.122, clause 4.9.3.2.0]</w:t>
      </w:r>
    </w:p>
    <w:p w14:paraId="78A38BF0" w14:textId="77777777" w:rsidR="00D2245B" w:rsidRPr="008F3642" w:rsidRDefault="00D2245B" w:rsidP="00D2245B">
      <w:r w:rsidRPr="008F3642">
        <w:t>At any time the user may request the MS to initiate reselection and registration onto an available SNPN, according to the following procedures, dependent upon the SNPN selection mode of the UE.</w:t>
      </w:r>
    </w:p>
    <w:p w14:paraId="353C6FB9" w14:textId="77777777" w:rsidR="00D2245B" w:rsidRPr="008F3642" w:rsidRDefault="00D2245B" w:rsidP="00D2245B">
      <w:r w:rsidRPr="008F3642">
        <w:t>[TS 23.122, clause 4.9.3.2.1]</w:t>
      </w:r>
    </w:p>
    <w:p w14:paraId="6A96D7A8" w14:textId="77777777" w:rsidR="00D2245B" w:rsidRPr="008F3642" w:rsidRDefault="00D2245B" w:rsidP="00D2245B">
      <w:bookmarkStart w:id="2626" w:name="_Hlk5744047"/>
      <w:bookmarkStart w:id="2627" w:name="_Hlk86328828"/>
      <w:r w:rsidRPr="008F3642">
        <w:t>The MS selects an SNPN, if available, allowable, and identified by an SNPN identity in an entry of the "list of subscriber data" in the ME in accordance with the following order:</w:t>
      </w:r>
    </w:p>
    <w:p w14:paraId="37DC44DD" w14:textId="77777777" w:rsidR="00D2245B" w:rsidRPr="008F3642" w:rsidRDefault="00D2245B" w:rsidP="00D2245B">
      <w:pPr>
        <w:pStyle w:val="B1"/>
      </w:pPr>
      <w:bookmarkStart w:id="2628" w:name="_Hlk5742533"/>
      <w:r w:rsidRPr="008F3642">
        <w:t>i)</w:t>
      </w:r>
      <w:r w:rsidRPr="008F3642">
        <w:tab/>
        <w:t>an SNPN, which is available and identified by an SNPN identity in an entry of the "list of subscriber data" in the ME, excluding the previously selected SNPN. If more than one SNPN different from the previously selected SNPN are available, allowable, and each of them is identified by an SNPN identity in an entry of the "list of subscriber data" in the ME, how the MS selects one of those SNPNs is MS implementation specific.</w:t>
      </w:r>
    </w:p>
    <w:bookmarkEnd w:id="2628"/>
    <w:p w14:paraId="184A9D4B" w14:textId="77777777" w:rsidR="00D2245B" w:rsidRPr="008F3642" w:rsidRDefault="00D2245B" w:rsidP="00D2245B">
      <w:pPr>
        <w:pStyle w:val="B1"/>
      </w:pPr>
      <w:r w:rsidRPr="008F3642">
        <w:t>ii)</w:t>
      </w:r>
      <w:r w:rsidRPr="008F3642">
        <w:tab/>
        <w:t>the previously selected SNPN.</w:t>
      </w:r>
    </w:p>
    <w:bookmarkEnd w:id="2626"/>
    <w:p w14:paraId="0180F2E8" w14:textId="77777777" w:rsidR="00D2245B" w:rsidRPr="008F3642" w:rsidRDefault="00D2245B" w:rsidP="00D2245B">
      <w:r w:rsidRPr="008F3642">
        <w:t>The MS shall limit its search for the SNPN to the NG-RAN access technology.</w:t>
      </w:r>
    </w:p>
    <w:p w14:paraId="4AF36BA6" w14:textId="77777777" w:rsidR="00D2245B" w:rsidRPr="008F3642" w:rsidRDefault="00D2245B" w:rsidP="00D2245B">
      <w:r w:rsidRPr="008F3642">
        <w:t>The previously selected SNPN is the SNPN which the MS has selected prior to the start of the user reselection procedure.</w:t>
      </w:r>
    </w:p>
    <w:p w14:paraId="77759013" w14:textId="77777777" w:rsidR="00D2245B" w:rsidRPr="008F3642" w:rsidRDefault="00D2245B" w:rsidP="00D2245B">
      <w:r w:rsidRPr="008F3642">
        <w:t>Once the MS selects an SNPN, if the selected SNPN is other than the previously selected SNPN, the MS attempts registrations on the selected SNPN using the NG-RAN access technology, the subscriber identifier and the credentials from an entry of the "list of subscriber data" with the SNPN identity matching the selected SNPN.</w:t>
      </w:r>
    </w:p>
    <w:p w14:paraId="74252D39" w14:textId="77777777" w:rsidR="00D2245B" w:rsidRPr="008F3642" w:rsidRDefault="00D2245B" w:rsidP="00D2245B">
      <w:pPr>
        <w:pStyle w:val="NO"/>
      </w:pPr>
      <w:r w:rsidRPr="008F3642">
        <w:t>NOTE:</w:t>
      </w:r>
      <w:r w:rsidRPr="008F3642">
        <w:tab/>
        <w:t>If the previously selected SNPN is selected, and registration has not been attempted on any other SNPNs, then the MS is already registered on the SNPN, and so registration is not necessary</w:t>
      </w:r>
      <w:bookmarkEnd w:id="2627"/>
      <w:r w:rsidRPr="008F3642">
        <w:t>.</w:t>
      </w:r>
    </w:p>
    <w:p w14:paraId="5144DB84" w14:textId="77777777" w:rsidR="00D2245B" w:rsidRPr="008F3642" w:rsidRDefault="00D2245B" w:rsidP="00D2245B">
      <w:pPr>
        <w:pStyle w:val="H6"/>
      </w:pPr>
      <w:r w:rsidRPr="008F3642">
        <w:t>6.5.1.3.3</w:t>
      </w:r>
      <w:r w:rsidRPr="008F3642">
        <w:tab/>
        <w:t>Test description</w:t>
      </w:r>
    </w:p>
    <w:p w14:paraId="59A641E0" w14:textId="77777777" w:rsidR="00D2245B" w:rsidRPr="008F3642" w:rsidRDefault="00D2245B" w:rsidP="00D2245B">
      <w:pPr>
        <w:pStyle w:val="H6"/>
      </w:pPr>
      <w:r w:rsidRPr="008F3642">
        <w:t>6.5.1.3.3.1</w:t>
      </w:r>
      <w:r w:rsidRPr="008F3642">
        <w:tab/>
        <w:t>Pre-test conditions</w:t>
      </w:r>
    </w:p>
    <w:p w14:paraId="5A3A0FEE" w14:textId="77777777" w:rsidR="00D2245B" w:rsidRPr="008F3642" w:rsidRDefault="00D2245B" w:rsidP="00D2245B">
      <w:pPr>
        <w:pStyle w:val="H6"/>
      </w:pPr>
      <w:r w:rsidRPr="008F3642">
        <w:t>System Simulator:</w:t>
      </w:r>
    </w:p>
    <w:p w14:paraId="00820A56" w14:textId="77777777" w:rsidR="00D2245B" w:rsidRPr="008F3642" w:rsidRDefault="00D2245B" w:rsidP="00D2245B">
      <w:pPr>
        <w:pStyle w:val="B1"/>
        <w:rPr>
          <w:lang w:eastAsia="en-US"/>
        </w:rPr>
      </w:pPr>
      <w:r w:rsidRPr="008F3642">
        <w:t>-</w:t>
      </w:r>
      <w:r w:rsidRPr="008F3642">
        <w:tab/>
        <w:t xml:space="preserve">2 SNPN cells NR Cell 1, NR Cell 2 are configured broadcasting default SNPN IDs as indicated in TS 38.508-1 [4] Table 4.4.2-4. </w:t>
      </w:r>
    </w:p>
    <w:p w14:paraId="17D335CC" w14:textId="77777777" w:rsidR="00D2245B" w:rsidRPr="008F3642" w:rsidRDefault="00D2245B" w:rsidP="00D2245B">
      <w:pPr>
        <w:pStyle w:val="B1"/>
      </w:pPr>
      <w:r w:rsidRPr="008F3642">
        <w:t>-</w:t>
      </w:r>
      <w:r w:rsidRPr="008F3642">
        <w:tab/>
        <w:t>System information combination NR-12 as defined in TS 38.508-1 [4] clause 4.4.3.1.2 is used in NR cells.</w:t>
      </w:r>
    </w:p>
    <w:p w14:paraId="1CC3A190" w14:textId="77777777" w:rsidR="00D2245B" w:rsidRPr="008F3642" w:rsidRDefault="00D2245B" w:rsidP="00D2245B">
      <w:pPr>
        <w:pStyle w:val="H6"/>
      </w:pPr>
      <w:r w:rsidRPr="008F3642">
        <w:t>UE:</w:t>
      </w:r>
    </w:p>
    <w:p w14:paraId="1819D71C" w14:textId="77777777" w:rsidR="00D2245B" w:rsidRPr="008F3642" w:rsidRDefault="00D2245B" w:rsidP="00D2245B">
      <w:pPr>
        <w:pStyle w:val="B1"/>
        <w:rPr>
          <w:lang w:eastAsia="en-US"/>
        </w:rPr>
      </w:pPr>
      <w:r w:rsidRPr="008F3642">
        <w:t>-</w:t>
      </w:r>
      <w:r w:rsidRPr="008F3642">
        <w:tab/>
        <w:t>The UE is in Automatic SNPN selection mode.</w:t>
      </w:r>
    </w:p>
    <w:p w14:paraId="325E1B70" w14:textId="77777777" w:rsidR="00D2245B" w:rsidRPr="008F3642" w:rsidRDefault="00D2245B" w:rsidP="00D2245B">
      <w:pPr>
        <w:pStyle w:val="B1"/>
      </w:pPr>
      <w:r w:rsidRPr="008F3642">
        <w:t>-</w:t>
      </w:r>
      <w:r w:rsidRPr="008F3642">
        <w:tab/>
        <w:t>The UE is provisioned with a “list of subscriber data” to allow access to SNPN identified by NR cell 1 and NR cell 2.</w:t>
      </w:r>
    </w:p>
    <w:p w14:paraId="5F4F53BE" w14:textId="77777777" w:rsidR="00D2245B" w:rsidRPr="008F3642" w:rsidRDefault="00D2245B" w:rsidP="00D2245B">
      <w:pPr>
        <w:pStyle w:val="H6"/>
      </w:pPr>
      <w:r w:rsidRPr="008F3642">
        <w:t>Preamble:</w:t>
      </w:r>
    </w:p>
    <w:p w14:paraId="014C7D20" w14:textId="1E3B7FB6" w:rsidR="00D2245B" w:rsidRPr="008F3642" w:rsidRDefault="00D2245B" w:rsidP="00D2245B">
      <w:pPr>
        <w:pStyle w:val="B1"/>
      </w:pPr>
      <w:r w:rsidRPr="008F3642">
        <w:t>-</w:t>
      </w:r>
      <w:r w:rsidRPr="008F3642">
        <w:tab/>
        <w:t>Ensure that the UE has cleared the Registered SNPN.</w:t>
      </w:r>
      <w:r w:rsidRPr="008F3642">
        <w:rPr>
          <w:lang w:eastAsia="zh-CN"/>
        </w:rPr>
        <w:t xml:space="preserve"> And </w:t>
      </w:r>
      <w:r w:rsidRPr="008F3642">
        <w:rPr>
          <w:lang w:eastAsia="zh-TW"/>
        </w:rPr>
        <w:t>the UE is in state Switched OFF (state 0-</w:t>
      </w:r>
      <w:r w:rsidR="007A1A31" w:rsidRPr="008F3642">
        <w:rPr>
          <w:highlight w:val="cyan"/>
          <w:lang w:eastAsia="zh-TW"/>
        </w:rPr>
        <w:t>B</w:t>
      </w:r>
      <w:r w:rsidRPr="008F3642">
        <w:rPr>
          <w:lang w:eastAsia="zh-TW"/>
        </w:rPr>
        <w:t>)</w:t>
      </w:r>
      <w:r w:rsidRPr="008F3642">
        <w:t>.</w:t>
      </w:r>
    </w:p>
    <w:p w14:paraId="6E68EF5E" w14:textId="77777777" w:rsidR="00D2245B" w:rsidRPr="008F3642" w:rsidRDefault="00D2245B" w:rsidP="00D2245B">
      <w:pPr>
        <w:pStyle w:val="H6"/>
      </w:pPr>
      <w:r w:rsidRPr="008F3642">
        <w:t>6.5.1.3.3.2</w:t>
      </w:r>
      <w:r w:rsidRPr="008F3642">
        <w:tab/>
        <w:t xml:space="preserve">Test </w:t>
      </w:r>
      <w:r w:rsidRPr="008F3642">
        <w:rPr>
          <w:snapToGrid w:val="0"/>
        </w:rPr>
        <w:t>procedure</w:t>
      </w:r>
      <w:r w:rsidRPr="008F3642">
        <w:t xml:space="preserve"> sequence</w:t>
      </w:r>
    </w:p>
    <w:p w14:paraId="4AB3D293" w14:textId="7F6E7258" w:rsidR="00D2245B" w:rsidRPr="008F3642" w:rsidRDefault="00D2245B" w:rsidP="00D2245B">
      <w:r w:rsidRPr="008F3642">
        <w:t>Table 6.5.1.3.3.2-1</w:t>
      </w:r>
      <w:r w:rsidRPr="008F3642">
        <w:rPr>
          <w:lang w:eastAsia="zh-CN"/>
        </w:rPr>
        <w:t>/2</w:t>
      </w:r>
      <w:r w:rsidRPr="008F3642">
        <w:t xml:space="preserve"> shows the cell configurations used during the test. Subsequent configurations marked “T1”</w:t>
      </w:r>
      <w:r w:rsidR="007A1A31" w:rsidRPr="008F3642">
        <w:t xml:space="preserve"> and</w:t>
      </w:r>
      <w:r w:rsidRPr="008F3642">
        <w:t xml:space="preserve"> “T2” are applied at the points indicated in the Main behaviour description in Table 6.5.1.3.3.2-3. Cell powers are chosen for a serving cell and a non-suitable “Off” cell as defined in TS 38.508-1 [4] Table 6.2.2.1-3 for FR1 and Table 6.2.2.2-2 for FR2.</w:t>
      </w:r>
    </w:p>
    <w:p w14:paraId="6FA2264B" w14:textId="77777777" w:rsidR="00D2245B" w:rsidRPr="008F3642" w:rsidRDefault="00D2245B" w:rsidP="00D2245B">
      <w:pPr>
        <w:pStyle w:val="TH"/>
        <w:rPr>
          <w:lang w:eastAsia="zh-CN"/>
        </w:rPr>
      </w:pPr>
      <w:r w:rsidRPr="008F3642">
        <w:t>Table 6.5.1.3.3.2-1: Time instances of cell power level and parameter changes for FR1</w:t>
      </w:r>
    </w:p>
    <w:tbl>
      <w:tblPr>
        <w:tblW w:w="880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1140"/>
        <w:gridCol w:w="1082"/>
        <w:gridCol w:w="705"/>
        <w:gridCol w:w="722"/>
        <w:gridCol w:w="4358"/>
      </w:tblGrid>
      <w:tr w:rsidR="00D2245B" w:rsidRPr="008F3642" w14:paraId="408B4691" w14:textId="77777777" w:rsidTr="00D2245B">
        <w:trPr>
          <w:trHeight w:val="270"/>
        </w:trPr>
        <w:tc>
          <w:tcPr>
            <w:tcW w:w="797" w:type="dxa"/>
            <w:tcBorders>
              <w:top w:val="single" w:sz="4" w:space="0" w:color="auto"/>
              <w:left w:val="single" w:sz="4" w:space="0" w:color="auto"/>
              <w:bottom w:val="single" w:sz="4" w:space="0" w:color="auto"/>
              <w:right w:val="single" w:sz="4" w:space="0" w:color="auto"/>
            </w:tcBorders>
            <w:hideMark/>
          </w:tcPr>
          <w:p w14:paraId="3AA403BB" w14:textId="77777777" w:rsidR="00D2245B" w:rsidRPr="008F3642" w:rsidRDefault="00D2245B">
            <w:pPr>
              <w:keepNext/>
              <w:keepLines/>
              <w:spacing w:after="0"/>
              <w:jc w:val="center"/>
              <w:rPr>
                <w:rFonts w:ascii="Arial" w:hAnsi="Arial"/>
                <w:b/>
                <w:sz w:val="18"/>
                <w:lang w:eastAsia="en-US"/>
              </w:rPr>
            </w:pPr>
            <w:r w:rsidRPr="008F3642">
              <w:rPr>
                <w:rFonts w:ascii="Arial" w:hAnsi="Arial"/>
                <w:b/>
                <w:sz w:val="18"/>
              </w:rPr>
              <w:t> </w:t>
            </w:r>
          </w:p>
        </w:tc>
        <w:tc>
          <w:tcPr>
            <w:tcW w:w="1140" w:type="dxa"/>
            <w:tcBorders>
              <w:top w:val="single" w:sz="4" w:space="0" w:color="auto"/>
              <w:left w:val="single" w:sz="4" w:space="0" w:color="auto"/>
              <w:bottom w:val="single" w:sz="4" w:space="0" w:color="auto"/>
              <w:right w:val="single" w:sz="4" w:space="0" w:color="auto"/>
            </w:tcBorders>
            <w:hideMark/>
          </w:tcPr>
          <w:p w14:paraId="412FF9C5" w14:textId="77777777" w:rsidR="00D2245B" w:rsidRPr="008F3642" w:rsidRDefault="00D2245B">
            <w:pPr>
              <w:keepNext/>
              <w:keepLines/>
              <w:spacing w:after="0"/>
              <w:jc w:val="center"/>
              <w:rPr>
                <w:rFonts w:ascii="Arial" w:hAnsi="Arial"/>
                <w:b/>
                <w:sz w:val="18"/>
              </w:rPr>
            </w:pPr>
            <w:r w:rsidRPr="008F3642">
              <w:rPr>
                <w:rFonts w:ascii="Arial" w:hAnsi="Arial"/>
                <w:b/>
                <w:sz w:val="18"/>
              </w:rPr>
              <w:t>Parameter</w:t>
            </w:r>
          </w:p>
        </w:tc>
        <w:tc>
          <w:tcPr>
            <w:tcW w:w="1082" w:type="dxa"/>
            <w:tcBorders>
              <w:top w:val="single" w:sz="4" w:space="0" w:color="auto"/>
              <w:left w:val="single" w:sz="4" w:space="0" w:color="auto"/>
              <w:bottom w:val="single" w:sz="4" w:space="0" w:color="auto"/>
              <w:right w:val="single" w:sz="4" w:space="0" w:color="auto"/>
            </w:tcBorders>
            <w:hideMark/>
          </w:tcPr>
          <w:p w14:paraId="688DD66D" w14:textId="77777777" w:rsidR="00D2245B" w:rsidRPr="008F3642" w:rsidRDefault="00D2245B">
            <w:pPr>
              <w:keepNext/>
              <w:keepLines/>
              <w:spacing w:after="0"/>
              <w:jc w:val="center"/>
              <w:rPr>
                <w:rFonts w:ascii="Arial" w:hAnsi="Arial"/>
                <w:b/>
                <w:sz w:val="18"/>
              </w:rPr>
            </w:pPr>
            <w:r w:rsidRPr="008F3642">
              <w:rPr>
                <w:rFonts w:ascii="Arial" w:hAnsi="Arial"/>
                <w:b/>
                <w:sz w:val="18"/>
              </w:rPr>
              <w:t>Unit</w:t>
            </w:r>
          </w:p>
        </w:tc>
        <w:tc>
          <w:tcPr>
            <w:tcW w:w="705" w:type="dxa"/>
            <w:tcBorders>
              <w:top w:val="single" w:sz="4" w:space="0" w:color="auto"/>
              <w:left w:val="single" w:sz="4" w:space="0" w:color="auto"/>
              <w:bottom w:val="single" w:sz="4" w:space="0" w:color="auto"/>
              <w:right w:val="single" w:sz="4" w:space="0" w:color="auto"/>
            </w:tcBorders>
            <w:hideMark/>
          </w:tcPr>
          <w:p w14:paraId="246807F7" w14:textId="77777777" w:rsidR="00D2245B" w:rsidRPr="008F3642" w:rsidRDefault="00D2245B">
            <w:pPr>
              <w:keepNext/>
              <w:keepLines/>
              <w:spacing w:after="0"/>
              <w:jc w:val="center"/>
              <w:rPr>
                <w:rFonts w:ascii="Arial" w:hAnsi="Arial"/>
                <w:b/>
                <w:sz w:val="18"/>
              </w:rPr>
            </w:pPr>
            <w:r w:rsidRPr="008F3642">
              <w:rPr>
                <w:rFonts w:ascii="Arial" w:hAnsi="Arial"/>
                <w:b/>
                <w:sz w:val="18"/>
              </w:rPr>
              <w:t>NR Cell 1</w:t>
            </w:r>
          </w:p>
        </w:tc>
        <w:tc>
          <w:tcPr>
            <w:tcW w:w="722" w:type="dxa"/>
            <w:tcBorders>
              <w:top w:val="single" w:sz="4" w:space="0" w:color="auto"/>
              <w:left w:val="single" w:sz="4" w:space="0" w:color="auto"/>
              <w:bottom w:val="single" w:sz="4" w:space="0" w:color="auto"/>
              <w:right w:val="single" w:sz="4" w:space="0" w:color="auto"/>
            </w:tcBorders>
            <w:hideMark/>
          </w:tcPr>
          <w:p w14:paraId="46064594" w14:textId="77777777" w:rsidR="00D2245B" w:rsidRPr="008F3642" w:rsidRDefault="00D2245B">
            <w:pPr>
              <w:keepNext/>
              <w:keepLines/>
              <w:spacing w:after="0"/>
              <w:jc w:val="center"/>
              <w:rPr>
                <w:rFonts w:ascii="Arial" w:hAnsi="Arial"/>
                <w:b/>
                <w:sz w:val="18"/>
              </w:rPr>
            </w:pPr>
            <w:r w:rsidRPr="008F3642">
              <w:rPr>
                <w:rFonts w:ascii="Arial" w:hAnsi="Arial"/>
                <w:b/>
                <w:sz w:val="18"/>
              </w:rPr>
              <w:t>NR Cell 2</w:t>
            </w:r>
          </w:p>
        </w:tc>
        <w:tc>
          <w:tcPr>
            <w:tcW w:w="4358" w:type="dxa"/>
            <w:tcBorders>
              <w:top w:val="single" w:sz="4" w:space="0" w:color="auto"/>
              <w:left w:val="single" w:sz="4" w:space="0" w:color="auto"/>
              <w:bottom w:val="single" w:sz="4" w:space="0" w:color="auto"/>
              <w:right w:val="single" w:sz="4" w:space="0" w:color="auto"/>
            </w:tcBorders>
            <w:hideMark/>
          </w:tcPr>
          <w:p w14:paraId="79A8171A" w14:textId="77777777" w:rsidR="00D2245B" w:rsidRPr="008F3642" w:rsidRDefault="00D2245B">
            <w:pPr>
              <w:keepNext/>
              <w:keepLines/>
              <w:spacing w:after="0"/>
              <w:jc w:val="center"/>
              <w:rPr>
                <w:rFonts w:ascii="Arial" w:hAnsi="Arial"/>
                <w:b/>
                <w:sz w:val="18"/>
              </w:rPr>
            </w:pPr>
            <w:r w:rsidRPr="008F3642">
              <w:rPr>
                <w:rFonts w:ascii="Arial" w:hAnsi="Arial"/>
                <w:b/>
                <w:sz w:val="18"/>
              </w:rPr>
              <w:t>Remarks</w:t>
            </w:r>
          </w:p>
        </w:tc>
      </w:tr>
      <w:tr w:rsidR="00D2245B" w:rsidRPr="008F3642" w14:paraId="32AAC0B3" w14:textId="77777777" w:rsidTr="00D2245B">
        <w:trPr>
          <w:trHeight w:val="270"/>
        </w:trPr>
        <w:tc>
          <w:tcPr>
            <w:tcW w:w="797" w:type="dxa"/>
            <w:tcBorders>
              <w:top w:val="single" w:sz="4" w:space="0" w:color="auto"/>
              <w:left w:val="single" w:sz="4" w:space="0" w:color="auto"/>
              <w:bottom w:val="single" w:sz="4" w:space="0" w:color="auto"/>
              <w:right w:val="single" w:sz="4" w:space="0" w:color="auto"/>
            </w:tcBorders>
            <w:hideMark/>
          </w:tcPr>
          <w:p w14:paraId="3A1F07E9" w14:textId="77777777" w:rsidR="00D2245B" w:rsidRPr="008F3642" w:rsidRDefault="00D2245B">
            <w:pPr>
              <w:keepNext/>
              <w:keepLines/>
              <w:spacing w:after="0"/>
              <w:jc w:val="center"/>
              <w:rPr>
                <w:rFonts w:ascii="Arial" w:hAnsi="Arial"/>
                <w:b/>
                <w:sz w:val="18"/>
                <w:lang w:eastAsia="zh-CN"/>
              </w:rPr>
            </w:pPr>
            <w:r w:rsidRPr="008F3642">
              <w:rPr>
                <w:rFonts w:ascii="Arial" w:hAnsi="Arial"/>
                <w:b/>
                <w:sz w:val="18"/>
              </w:rPr>
              <w:t>T1</w:t>
            </w:r>
          </w:p>
        </w:tc>
        <w:tc>
          <w:tcPr>
            <w:tcW w:w="1140" w:type="dxa"/>
            <w:tcBorders>
              <w:top w:val="single" w:sz="4" w:space="0" w:color="auto"/>
              <w:left w:val="single" w:sz="4" w:space="0" w:color="auto"/>
              <w:bottom w:val="single" w:sz="4" w:space="0" w:color="auto"/>
              <w:right w:val="single" w:sz="4" w:space="0" w:color="auto"/>
            </w:tcBorders>
            <w:hideMark/>
          </w:tcPr>
          <w:p w14:paraId="537F4A50" w14:textId="77777777" w:rsidR="00D2245B" w:rsidRPr="008F3642" w:rsidRDefault="00D2245B">
            <w:pPr>
              <w:keepNext/>
              <w:keepLines/>
              <w:spacing w:after="0"/>
              <w:jc w:val="center"/>
              <w:rPr>
                <w:rFonts w:ascii="Arial" w:hAnsi="Arial"/>
                <w:sz w:val="18"/>
                <w:lang w:eastAsia="en-US"/>
              </w:rPr>
            </w:pPr>
            <w:r w:rsidRPr="008F3642">
              <w:rPr>
                <w:rFonts w:ascii="Arial" w:hAnsi="Arial"/>
                <w:sz w:val="18"/>
              </w:rPr>
              <w:t>SS/PBCH</w:t>
            </w:r>
          </w:p>
          <w:p w14:paraId="5552C2A4" w14:textId="77777777" w:rsidR="00D2245B" w:rsidRPr="008F3642" w:rsidRDefault="00D2245B">
            <w:pPr>
              <w:keepNext/>
              <w:keepLines/>
              <w:spacing w:after="0"/>
              <w:jc w:val="center"/>
              <w:rPr>
                <w:rFonts w:ascii="Arial" w:hAnsi="Arial"/>
                <w:sz w:val="18"/>
              </w:rPr>
            </w:pPr>
            <w:r w:rsidRPr="008F3642">
              <w:rPr>
                <w:rFonts w:ascii="Arial" w:hAnsi="Arial"/>
                <w:sz w:val="18"/>
              </w:rPr>
              <w:t>SSS EPRE</w:t>
            </w:r>
          </w:p>
        </w:tc>
        <w:tc>
          <w:tcPr>
            <w:tcW w:w="1082" w:type="dxa"/>
            <w:tcBorders>
              <w:top w:val="single" w:sz="4" w:space="0" w:color="auto"/>
              <w:left w:val="single" w:sz="4" w:space="0" w:color="auto"/>
              <w:bottom w:val="single" w:sz="4" w:space="0" w:color="auto"/>
              <w:right w:val="single" w:sz="4" w:space="0" w:color="auto"/>
            </w:tcBorders>
            <w:hideMark/>
          </w:tcPr>
          <w:p w14:paraId="6301F6C7" w14:textId="77777777" w:rsidR="00D2245B" w:rsidRPr="008F3642" w:rsidRDefault="00D2245B">
            <w:pPr>
              <w:keepNext/>
              <w:keepLines/>
              <w:spacing w:after="0"/>
              <w:jc w:val="center"/>
              <w:rPr>
                <w:rFonts w:ascii="Arial" w:hAnsi="Arial"/>
                <w:sz w:val="18"/>
              </w:rPr>
            </w:pPr>
            <w:r w:rsidRPr="008F3642">
              <w:rPr>
                <w:rFonts w:ascii="Arial" w:hAnsi="Arial"/>
                <w:sz w:val="18"/>
              </w:rPr>
              <w:t>dBm/SCS</w:t>
            </w:r>
          </w:p>
        </w:tc>
        <w:tc>
          <w:tcPr>
            <w:tcW w:w="705" w:type="dxa"/>
            <w:tcBorders>
              <w:top w:val="single" w:sz="4" w:space="0" w:color="auto"/>
              <w:left w:val="single" w:sz="4" w:space="0" w:color="auto"/>
              <w:bottom w:val="single" w:sz="4" w:space="0" w:color="auto"/>
              <w:right w:val="single" w:sz="4" w:space="0" w:color="auto"/>
            </w:tcBorders>
            <w:hideMark/>
          </w:tcPr>
          <w:p w14:paraId="5D650B08" w14:textId="77777777" w:rsidR="00D2245B" w:rsidRPr="008F3642" w:rsidRDefault="00D2245B">
            <w:pPr>
              <w:keepNext/>
              <w:keepLines/>
              <w:spacing w:after="0"/>
              <w:jc w:val="center"/>
              <w:rPr>
                <w:rFonts w:ascii="Arial" w:hAnsi="Arial"/>
                <w:sz w:val="18"/>
              </w:rPr>
            </w:pPr>
            <w:r w:rsidRPr="008F3642">
              <w:rPr>
                <w:rFonts w:ascii="Arial" w:hAnsi="Arial"/>
                <w:sz w:val="18"/>
              </w:rPr>
              <w:t>-88</w:t>
            </w:r>
          </w:p>
        </w:tc>
        <w:tc>
          <w:tcPr>
            <w:tcW w:w="722" w:type="dxa"/>
            <w:tcBorders>
              <w:top w:val="single" w:sz="4" w:space="0" w:color="auto"/>
              <w:left w:val="single" w:sz="4" w:space="0" w:color="auto"/>
              <w:bottom w:val="single" w:sz="4" w:space="0" w:color="auto"/>
              <w:right w:val="single" w:sz="4" w:space="0" w:color="auto"/>
            </w:tcBorders>
            <w:hideMark/>
          </w:tcPr>
          <w:p w14:paraId="08650A7A" w14:textId="77777777" w:rsidR="00D2245B" w:rsidRPr="008F3642" w:rsidRDefault="00D2245B">
            <w:pPr>
              <w:keepNext/>
              <w:keepLines/>
              <w:spacing w:after="0"/>
              <w:jc w:val="center"/>
              <w:rPr>
                <w:rFonts w:ascii="Arial" w:hAnsi="Arial"/>
                <w:sz w:val="18"/>
              </w:rPr>
            </w:pPr>
            <w:r w:rsidRPr="008F3642">
              <w:rPr>
                <w:rFonts w:ascii="Arial" w:hAnsi="Arial"/>
                <w:sz w:val="18"/>
                <w:lang w:eastAsia="zh-CN"/>
              </w:rPr>
              <w:t>“Off”</w:t>
            </w:r>
          </w:p>
        </w:tc>
        <w:tc>
          <w:tcPr>
            <w:tcW w:w="4358" w:type="dxa"/>
            <w:tcBorders>
              <w:top w:val="single" w:sz="4" w:space="0" w:color="auto"/>
              <w:left w:val="single" w:sz="4" w:space="0" w:color="auto"/>
              <w:bottom w:val="single" w:sz="4" w:space="0" w:color="auto"/>
              <w:right w:val="single" w:sz="4" w:space="0" w:color="auto"/>
            </w:tcBorders>
            <w:hideMark/>
          </w:tcPr>
          <w:p w14:paraId="274F9242" w14:textId="77777777" w:rsidR="00D2245B" w:rsidRPr="008F3642" w:rsidRDefault="00D2245B">
            <w:pPr>
              <w:keepNext/>
              <w:keepLines/>
              <w:spacing w:after="0"/>
              <w:rPr>
                <w:rFonts w:ascii="Arial" w:hAnsi="Arial"/>
                <w:sz w:val="18"/>
              </w:rPr>
            </w:pPr>
            <w:r w:rsidRPr="008F3642">
              <w:rPr>
                <w:rFonts w:ascii="Arial" w:hAnsi="Arial"/>
                <w:sz w:val="18"/>
              </w:rPr>
              <w:t>Power level “Off” is defined in TS 38.508-1 [4] Table 6.2.2.1-3.</w:t>
            </w:r>
          </w:p>
        </w:tc>
      </w:tr>
      <w:tr w:rsidR="00D2245B" w:rsidRPr="008F3642" w14:paraId="26DB5798" w14:textId="77777777" w:rsidTr="00D2245B">
        <w:trPr>
          <w:trHeight w:val="495"/>
        </w:trPr>
        <w:tc>
          <w:tcPr>
            <w:tcW w:w="797" w:type="dxa"/>
            <w:tcBorders>
              <w:top w:val="single" w:sz="4" w:space="0" w:color="auto"/>
              <w:left w:val="single" w:sz="4" w:space="0" w:color="auto"/>
              <w:bottom w:val="single" w:sz="4" w:space="0" w:color="auto"/>
              <w:right w:val="single" w:sz="4" w:space="0" w:color="auto"/>
            </w:tcBorders>
            <w:hideMark/>
          </w:tcPr>
          <w:p w14:paraId="5BAF5AE2" w14:textId="77777777" w:rsidR="00D2245B" w:rsidRPr="008F3642" w:rsidRDefault="00D2245B">
            <w:pPr>
              <w:keepNext/>
              <w:keepLines/>
              <w:spacing w:after="0"/>
              <w:jc w:val="center"/>
              <w:rPr>
                <w:rFonts w:ascii="Arial" w:hAnsi="Arial"/>
                <w:b/>
                <w:sz w:val="18"/>
                <w:lang w:eastAsia="zh-CN"/>
              </w:rPr>
            </w:pPr>
            <w:r w:rsidRPr="008F3642">
              <w:rPr>
                <w:rFonts w:ascii="Arial" w:hAnsi="Arial"/>
                <w:b/>
                <w:sz w:val="18"/>
              </w:rPr>
              <w:t>T2</w:t>
            </w:r>
          </w:p>
        </w:tc>
        <w:tc>
          <w:tcPr>
            <w:tcW w:w="1140" w:type="dxa"/>
            <w:tcBorders>
              <w:top w:val="single" w:sz="4" w:space="0" w:color="auto"/>
              <w:left w:val="single" w:sz="4" w:space="0" w:color="auto"/>
              <w:bottom w:val="single" w:sz="4" w:space="0" w:color="auto"/>
              <w:right w:val="single" w:sz="4" w:space="0" w:color="auto"/>
            </w:tcBorders>
            <w:hideMark/>
          </w:tcPr>
          <w:p w14:paraId="713E715B" w14:textId="77777777" w:rsidR="00D2245B" w:rsidRPr="008F3642" w:rsidRDefault="00D2245B">
            <w:pPr>
              <w:keepNext/>
              <w:keepLines/>
              <w:spacing w:after="0"/>
              <w:jc w:val="center"/>
              <w:rPr>
                <w:rFonts w:ascii="Arial" w:hAnsi="Arial"/>
                <w:sz w:val="18"/>
                <w:lang w:eastAsia="en-US"/>
              </w:rPr>
            </w:pPr>
            <w:r w:rsidRPr="008F3642">
              <w:rPr>
                <w:rFonts w:ascii="Arial" w:hAnsi="Arial"/>
                <w:sz w:val="18"/>
              </w:rPr>
              <w:t>SS/PBCH</w:t>
            </w:r>
          </w:p>
          <w:p w14:paraId="038FA76C" w14:textId="77777777" w:rsidR="00D2245B" w:rsidRPr="008F3642" w:rsidRDefault="00D2245B">
            <w:pPr>
              <w:keepNext/>
              <w:keepLines/>
              <w:spacing w:after="0"/>
              <w:jc w:val="center"/>
              <w:rPr>
                <w:rFonts w:ascii="Arial" w:hAnsi="Arial"/>
                <w:sz w:val="18"/>
              </w:rPr>
            </w:pPr>
            <w:r w:rsidRPr="008F3642">
              <w:rPr>
                <w:rFonts w:ascii="Arial" w:hAnsi="Arial"/>
                <w:sz w:val="18"/>
              </w:rPr>
              <w:t>SSS EPRE</w:t>
            </w:r>
          </w:p>
        </w:tc>
        <w:tc>
          <w:tcPr>
            <w:tcW w:w="1082" w:type="dxa"/>
            <w:tcBorders>
              <w:top w:val="single" w:sz="4" w:space="0" w:color="auto"/>
              <w:left w:val="single" w:sz="4" w:space="0" w:color="auto"/>
              <w:bottom w:val="single" w:sz="4" w:space="0" w:color="auto"/>
              <w:right w:val="single" w:sz="4" w:space="0" w:color="auto"/>
            </w:tcBorders>
            <w:hideMark/>
          </w:tcPr>
          <w:p w14:paraId="39169B59" w14:textId="77777777" w:rsidR="00D2245B" w:rsidRPr="008F3642" w:rsidRDefault="00D2245B">
            <w:pPr>
              <w:keepNext/>
              <w:keepLines/>
              <w:spacing w:after="0"/>
              <w:jc w:val="center"/>
              <w:rPr>
                <w:rFonts w:ascii="Arial" w:hAnsi="Arial"/>
                <w:sz w:val="18"/>
              </w:rPr>
            </w:pPr>
            <w:r w:rsidRPr="008F3642">
              <w:rPr>
                <w:rFonts w:ascii="Arial" w:hAnsi="Arial"/>
                <w:sz w:val="18"/>
              </w:rPr>
              <w:t>dBm/SCS</w:t>
            </w:r>
          </w:p>
        </w:tc>
        <w:tc>
          <w:tcPr>
            <w:tcW w:w="705" w:type="dxa"/>
            <w:tcBorders>
              <w:top w:val="single" w:sz="4" w:space="0" w:color="auto"/>
              <w:left w:val="single" w:sz="4" w:space="0" w:color="auto"/>
              <w:bottom w:val="single" w:sz="4" w:space="0" w:color="auto"/>
              <w:right w:val="single" w:sz="4" w:space="0" w:color="auto"/>
            </w:tcBorders>
            <w:hideMark/>
          </w:tcPr>
          <w:p w14:paraId="33527941" w14:textId="77777777" w:rsidR="00D2245B" w:rsidRPr="008F3642" w:rsidRDefault="00D2245B">
            <w:pPr>
              <w:keepNext/>
              <w:keepLines/>
              <w:spacing w:after="0"/>
              <w:jc w:val="center"/>
              <w:rPr>
                <w:rFonts w:ascii="Arial" w:hAnsi="Arial"/>
                <w:sz w:val="18"/>
              </w:rPr>
            </w:pPr>
            <w:r w:rsidRPr="008F3642">
              <w:rPr>
                <w:rFonts w:ascii="Arial" w:hAnsi="Arial"/>
                <w:sz w:val="18"/>
              </w:rPr>
              <w:t>-88</w:t>
            </w:r>
          </w:p>
        </w:tc>
        <w:tc>
          <w:tcPr>
            <w:tcW w:w="722" w:type="dxa"/>
            <w:tcBorders>
              <w:top w:val="single" w:sz="4" w:space="0" w:color="auto"/>
              <w:left w:val="single" w:sz="4" w:space="0" w:color="auto"/>
              <w:bottom w:val="single" w:sz="4" w:space="0" w:color="auto"/>
              <w:right w:val="single" w:sz="4" w:space="0" w:color="auto"/>
            </w:tcBorders>
            <w:hideMark/>
          </w:tcPr>
          <w:p w14:paraId="7E0276DF" w14:textId="77777777" w:rsidR="00D2245B" w:rsidRPr="008F3642" w:rsidRDefault="00D2245B">
            <w:pPr>
              <w:keepNext/>
              <w:keepLines/>
              <w:spacing w:after="0"/>
              <w:jc w:val="center"/>
              <w:rPr>
                <w:rFonts w:ascii="Arial" w:hAnsi="Arial"/>
                <w:sz w:val="18"/>
              </w:rPr>
            </w:pPr>
            <w:r w:rsidRPr="008F3642">
              <w:rPr>
                <w:rFonts w:ascii="Arial" w:hAnsi="Arial"/>
                <w:sz w:val="18"/>
              </w:rPr>
              <w:t>-88</w:t>
            </w:r>
          </w:p>
        </w:tc>
        <w:tc>
          <w:tcPr>
            <w:tcW w:w="4358" w:type="dxa"/>
            <w:tcBorders>
              <w:top w:val="single" w:sz="4" w:space="0" w:color="auto"/>
              <w:left w:val="single" w:sz="4" w:space="0" w:color="auto"/>
              <w:bottom w:val="single" w:sz="4" w:space="0" w:color="auto"/>
              <w:right w:val="single" w:sz="4" w:space="0" w:color="auto"/>
            </w:tcBorders>
            <w:hideMark/>
          </w:tcPr>
          <w:p w14:paraId="3F97350F" w14:textId="77777777" w:rsidR="00D2245B" w:rsidRPr="008F3642" w:rsidRDefault="00D2245B">
            <w:pPr>
              <w:keepNext/>
              <w:keepLines/>
              <w:spacing w:after="0"/>
              <w:rPr>
                <w:rFonts w:ascii="Arial" w:hAnsi="Arial"/>
                <w:sz w:val="18"/>
              </w:rPr>
            </w:pPr>
            <w:r w:rsidRPr="008F3642">
              <w:rPr>
                <w:rFonts w:ascii="Arial" w:hAnsi="Arial"/>
                <w:sz w:val="18"/>
              </w:rPr>
              <w:t>Power level “Off” is defined in TS 38.508-1 [4] Table 6.2.2.1-3.</w:t>
            </w:r>
          </w:p>
        </w:tc>
      </w:tr>
    </w:tbl>
    <w:p w14:paraId="47BC1F36" w14:textId="77777777" w:rsidR="00D2245B" w:rsidRPr="008F3642" w:rsidRDefault="00D2245B" w:rsidP="00D2245B">
      <w:pPr>
        <w:rPr>
          <w:lang w:eastAsia="en-US"/>
        </w:rPr>
      </w:pPr>
    </w:p>
    <w:p w14:paraId="17062EEA" w14:textId="77777777" w:rsidR="00D2245B" w:rsidRPr="008F3642" w:rsidRDefault="00D2245B" w:rsidP="00D2245B">
      <w:pPr>
        <w:pStyle w:val="TH"/>
      </w:pPr>
      <w:r w:rsidRPr="008F3642">
        <w:t>Table 6.5.1.3.3.2-</w:t>
      </w:r>
      <w:r w:rsidRPr="008F3642">
        <w:rPr>
          <w:lang w:eastAsia="zh-CN"/>
        </w:rPr>
        <w:t>2</w:t>
      </w:r>
      <w:r w:rsidRPr="008F3642">
        <w:t>: Time instances of cell power level and parameter changes for FR</w:t>
      </w:r>
      <w:r w:rsidRPr="008F3642">
        <w:rPr>
          <w:lang w:eastAsia="zh-CN"/>
        </w:rPr>
        <w:t>2</w:t>
      </w:r>
    </w:p>
    <w:tbl>
      <w:tblPr>
        <w:tblW w:w="880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1140"/>
        <w:gridCol w:w="1082"/>
        <w:gridCol w:w="705"/>
        <w:gridCol w:w="722"/>
        <w:gridCol w:w="4358"/>
      </w:tblGrid>
      <w:tr w:rsidR="00D2245B" w:rsidRPr="008F3642" w14:paraId="6C9A99B1" w14:textId="77777777" w:rsidTr="00D2245B">
        <w:trPr>
          <w:trHeight w:val="270"/>
        </w:trPr>
        <w:tc>
          <w:tcPr>
            <w:tcW w:w="797" w:type="dxa"/>
            <w:tcBorders>
              <w:top w:val="single" w:sz="4" w:space="0" w:color="auto"/>
              <w:left w:val="single" w:sz="4" w:space="0" w:color="auto"/>
              <w:bottom w:val="single" w:sz="4" w:space="0" w:color="auto"/>
              <w:right w:val="single" w:sz="4" w:space="0" w:color="auto"/>
            </w:tcBorders>
            <w:hideMark/>
          </w:tcPr>
          <w:p w14:paraId="634287BE" w14:textId="77777777" w:rsidR="00D2245B" w:rsidRPr="008F3642" w:rsidRDefault="00D2245B">
            <w:pPr>
              <w:keepNext/>
              <w:keepLines/>
              <w:spacing w:after="0"/>
              <w:jc w:val="center"/>
              <w:rPr>
                <w:rFonts w:ascii="Arial" w:hAnsi="Arial"/>
                <w:b/>
                <w:sz w:val="18"/>
              </w:rPr>
            </w:pPr>
            <w:r w:rsidRPr="008F3642">
              <w:rPr>
                <w:rFonts w:ascii="Arial" w:hAnsi="Arial"/>
                <w:b/>
                <w:sz w:val="18"/>
              </w:rPr>
              <w:t> </w:t>
            </w:r>
          </w:p>
        </w:tc>
        <w:tc>
          <w:tcPr>
            <w:tcW w:w="1140" w:type="dxa"/>
            <w:tcBorders>
              <w:top w:val="single" w:sz="4" w:space="0" w:color="auto"/>
              <w:left w:val="single" w:sz="4" w:space="0" w:color="auto"/>
              <w:bottom w:val="single" w:sz="4" w:space="0" w:color="auto"/>
              <w:right w:val="single" w:sz="4" w:space="0" w:color="auto"/>
            </w:tcBorders>
            <w:hideMark/>
          </w:tcPr>
          <w:p w14:paraId="0A5E81D5" w14:textId="77777777" w:rsidR="00D2245B" w:rsidRPr="008F3642" w:rsidRDefault="00D2245B">
            <w:pPr>
              <w:keepNext/>
              <w:keepLines/>
              <w:spacing w:after="0"/>
              <w:jc w:val="center"/>
              <w:rPr>
                <w:rFonts w:ascii="Arial" w:hAnsi="Arial"/>
                <w:b/>
                <w:sz w:val="18"/>
              </w:rPr>
            </w:pPr>
            <w:r w:rsidRPr="008F3642">
              <w:rPr>
                <w:rFonts w:ascii="Arial" w:hAnsi="Arial"/>
                <w:b/>
                <w:sz w:val="18"/>
              </w:rPr>
              <w:t>Parameter</w:t>
            </w:r>
          </w:p>
        </w:tc>
        <w:tc>
          <w:tcPr>
            <w:tcW w:w="1082" w:type="dxa"/>
            <w:tcBorders>
              <w:top w:val="single" w:sz="4" w:space="0" w:color="auto"/>
              <w:left w:val="single" w:sz="4" w:space="0" w:color="auto"/>
              <w:bottom w:val="single" w:sz="4" w:space="0" w:color="auto"/>
              <w:right w:val="single" w:sz="4" w:space="0" w:color="auto"/>
            </w:tcBorders>
            <w:hideMark/>
          </w:tcPr>
          <w:p w14:paraId="66A77AE1" w14:textId="77777777" w:rsidR="00D2245B" w:rsidRPr="008F3642" w:rsidRDefault="00D2245B">
            <w:pPr>
              <w:keepNext/>
              <w:keepLines/>
              <w:spacing w:after="0"/>
              <w:jc w:val="center"/>
              <w:rPr>
                <w:rFonts w:ascii="Arial" w:hAnsi="Arial"/>
                <w:b/>
                <w:sz w:val="18"/>
              </w:rPr>
            </w:pPr>
            <w:r w:rsidRPr="008F3642">
              <w:rPr>
                <w:rFonts w:ascii="Arial" w:hAnsi="Arial"/>
                <w:b/>
                <w:sz w:val="18"/>
              </w:rPr>
              <w:t>Unit</w:t>
            </w:r>
          </w:p>
        </w:tc>
        <w:tc>
          <w:tcPr>
            <w:tcW w:w="705" w:type="dxa"/>
            <w:tcBorders>
              <w:top w:val="single" w:sz="4" w:space="0" w:color="auto"/>
              <w:left w:val="single" w:sz="4" w:space="0" w:color="auto"/>
              <w:bottom w:val="single" w:sz="4" w:space="0" w:color="auto"/>
              <w:right w:val="single" w:sz="4" w:space="0" w:color="auto"/>
            </w:tcBorders>
            <w:hideMark/>
          </w:tcPr>
          <w:p w14:paraId="4221F3E9" w14:textId="77777777" w:rsidR="00D2245B" w:rsidRPr="008F3642" w:rsidRDefault="00D2245B">
            <w:pPr>
              <w:keepNext/>
              <w:keepLines/>
              <w:spacing w:after="0"/>
              <w:jc w:val="center"/>
              <w:rPr>
                <w:rFonts w:ascii="Arial" w:hAnsi="Arial"/>
                <w:b/>
                <w:sz w:val="18"/>
              </w:rPr>
            </w:pPr>
            <w:r w:rsidRPr="008F3642">
              <w:rPr>
                <w:rFonts w:ascii="Arial" w:hAnsi="Arial"/>
                <w:b/>
                <w:sz w:val="18"/>
              </w:rPr>
              <w:t>NR Cell 1</w:t>
            </w:r>
          </w:p>
        </w:tc>
        <w:tc>
          <w:tcPr>
            <w:tcW w:w="722" w:type="dxa"/>
            <w:tcBorders>
              <w:top w:val="single" w:sz="4" w:space="0" w:color="auto"/>
              <w:left w:val="single" w:sz="4" w:space="0" w:color="auto"/>
              <w:bottom w:val="single" w:sz="4" w:space="0" w:color="auto"/>
              <w:right w:val="single" w:sz="4" w:space="0" w:color="auto"/>
            </w:tcBorders>
            <w:hideMark/>
          </w:tcPr>
          <w:p w14:paraId="2B971A3F" w14:textId="77777777" w:rsidR="00D2245B" w:rsidRPr="008F3642" w:rsidRDefault="00D2245B">
            <w:pPr>
              <w:keepNext/>
              <w:keepLines/>
              <w:spacing w:after="0"/>
              <w:jc w:val="center"/>
              <w:rPr>
                <w:rFonts w:ascii="Arial" w:hAnsi="Arial"/>
                <w:b/>
                <w:sz w:val="18"/>
              </w:rPr>
            </w:pPr>
            <w:r w:rsidRPr="008F3642">
              <w:rPr>
                <w:rFonts w:ascii="Arial" w:hAnsi="Arial"/>
                <w:b/>
                <w:sz w:val="18"/>
              </w:rPr>
              <w:t>NR Cell 2</w:t>
            </w:r>
          </w:p>
        </w:tc>
        <w:tc>
          <w:tcPr>
            <w:tcW w:w="4358" w:type="dxa"/>
            <w:tcBorders>
              <w:top w:val="single" w:sz="4" w:space="0" w:color="auto"/>
              <w:left w:val="single" w:sz="4" w:space="0" w:color="auto"/>
              <w:bottom w:val="single" w:sz="4" w:space="0" w:color="auto"/>
              <w:right w:val="single" w:sz="4" w:space="0" w:color="auto"/>
            </w:tcBorders>
            <w:hideMark/>
          </w:tcPr>
          <w:p w14:paraId="5ED6AC3D" w14:textId="77777777" w:rsidR="00D2245B" w:rsidRPr="008F3642" w:rsidRDefault="00D2245B">
            <w:pPr>
              <w:keepNext/>
              <w:keepLines/>
              <w:spacing w:after="0"/>
              <w:jc w:val="center"/>
              <w:rPr>
                <w:rFonts w:ascii="Arial" w:hAnsi="Arial"/>
                <w:b/>
                <w:sz w:val="18"/>
              </w:rPr>
            </w:pPr>
            <w:r w:rsidRPr="008F3642">
              <w:rPr>
                <w:rFonts w:ascii="Arial" w:hAnsi="Arial"/>
                <w:b/>
                <w:sz w:val="18"/>
              </w:rPr>
              <w:t>Remarks</w:t>
            </w:r>
          </w:p>
        </w:tc>
      </w:tr>
      <w:tr w:rsidR="00D2245B" w:rsidRPr="008F3642" w14:paraId="2B983958" w14:textId="77777777" w:rsidTr="00D2245B">
        <w:trPr>
          <w:trHeight w:val="270"/>
        </w:trPr>
        <w:tc>
          <w:tcPr>
            <w:tcW w:w="797" w:type="dxa"/>
            <w:tcBorders>
              <w:top w:val="single" w:sz="4" w:space="0" w:color="auto"/>
              <w:left w:val="single" w:sz="4" w:space="0" w:color="auto"/>
              <w:bottom w:val="single" w:sz="4" w:space="0" w:color="auto"/>
              <w:right w:val="single" w:sz="4" w:space="0" w:color="auto"/>
            </w:tcBorders>
            <w:hideMark/>
          </w:tcPr>
          <w:p w14:paraId="02070CF9" w14:textId="77777777" w:rsidR="00D2245B" w:rsidRPr="008F3642" w:rsidRDefault="00D2245B">
            <w:pPr>
              <w:keepNext/>
              <w:keepLines/>
              <w:spacing w:after="0"/>
              <w:jc w:val="center"/>
              <w:rPr>
                <w:rFonts w:ascii="Arial" w:hAnsi="Arial"/>
                <w:b/>
                <w:sz w:val="18"/>
                <w:lang w:eastAsia="zh-CN"/>
              </w:rPr>
            </w:pPr>
            <w:r w:rsidRPr="008F3642">
              <w:rPr>
                <w:rFonts w:ascii="Arial" w:hAnsi="Arial"/>
                <w:b/>
                <w:sz w:val="18"/>
              </w:rPr>
              <w:t>T1</w:t>
            </w:r>
          </w:p>
        </w:tc>
        <w:tc>
          <w:tcPr>
            <w:tcW w:w="1140" w:type="dxa"/>
            <w:tcBorders>
              <w:top w:val="single" w:sz="4" w:space="0" w:color="auto"/>
              <w:left w:val="single" w:sz="4" w:space="0" w:color="auto"/>
              <w:bottom w:val="single" w:sz="4" w:space="0" w:color="auto"/>
              <w:right w:val="single" w:sz="4" w:space="0" w:color="auto"/>
            </w:tcBorders>
            <w:hideMark/>
          </w:tcPr>
          <w:p w14:paraId="63894EB3" w14:textId="77777777" w:rsidR="00D2245B" w:rsidRPr="008F3642" w:rsidRDefault="00D2245B">
            <w:pPr>
              <w:keepNext/>
              <w:keepLines/>
              <w:spacing w:after="0"/>
              <w:jc w:val="center"/>
              <w:rPr>
                <w:rFonts w:ascii="Arial" w:hAnsi="Arial"/>
                <w:sz w:val="18"/>
                <w:lang w:eastAsia="en-US"/>
              </w:rPr>
            </w:pPr>
            <w:r w:rsidRPr="008F3642">
              <w:rPr>
                <w:rFonts w:ascii="Arial" w:hAnsi="Arial"/>
                <w:sz w:val="18"/>
              </w:rPr>
              <w:t>SS/PBCH</w:t>
            </w:r>
          </w:p>
          <w:p w14:paraId="259D033F" w14:textId="77777777" w:rsidR="00D2245B" w:rsidRPr="008F3642" w:rsidRDefault="00D2245B">
            <w:pPr>
              <w:keepNext/>
              <w:keepLines/>
              <w:spacing w:after="0"/>
              <w:jc w:val="center"/>
              <w:rPr>
                <w:rFonts w:ascii="Arial" w:hAnsi="Arial"/>
                <w:sz w:val="18"/>
              </w:rPr>
            </w:pPr>
            <w:r w:rsidRPr="008F3642">
              <w:rPr>
                <w:rFonts w:ascii="Arial" w:hAnsi="Arial"/>
                <w:sz w:val="18"/>
              </w:rPr>
              <w:t>SSS EPRE</w:t>
            </w:r>
          </w:p>
        </w:tc>
        <w:tc>
          <w:tcPr>
            <w:tcW w:w="1082" w:type="dxa"/>
            <w:tcBorders>
              <w:top w:val="single" w:sz="4" w:space="0" w:color="auto"/>
              <w:left w:val="single" w:sz="4" w:space="0" w:color="auto"/>
              <w:bottom w:val="single" w:sz="4" w:space="0" w:color="auto"/>
              <w:right w:val="single" w:sz="4" w:space="0" w:color="auto"/>
            </w:tcBorders>
            <w:hideMark/>
          </w:tcPr>
          <w:p w14:paraId="139246AE" w14:textId="77777777" w:rsidR="00D2245B" w:rsidRPr="008F3642" w:rsidRDefault="00D2245B">
            <w:pPr>
              <w:keepNext/>
              <w:keepLines/>
              <w:spacing w:after="0"/>
              <w:jc w:val="center"/>
              <w:rPr>
                <w:rFonts w:ascii="Arial" w:hAnsi="Arial"/>
                <w:sz w:val="18"/>
              </w:rPr>
            </w:pPr>
            <w:r w:rsidRPr="008F3642">
              <w:rPr>
                <w:rFonts w:ascii="Arial" w:hAnsi="Arial"/>
                <w:sz w:val="18"/>
              </w:rPr>
              <w:t>dBm/SCS</w:t>
            </w:r>
          </w:p>
        </w:tc>
        <w:tc>
          <w:tcPr>
            <w:tcW w:w="705" w:type="dxa"/>
            <w:tcBorders>
              <w:top w:val="single" w:sz="4" w:space="0" w:color="auto"/>
              <w:left w:val="single" w:sz="4" w:space="0" w:color="auto"/>
              <w:bottom w:val="single" w:sz="4" w:space="0" w:color="auto"/>
              <w:right w:val="single" w:sz="4" w:space="0" w:color="auto"/>
            </w:tcBorders>
            <w:hideMark/>
          </w:tcPr>
          <w:p w14:paraId="6DAE3CED" w14:textId="77777777" w:rsidR="00D2245B" w:rsidRPr="008F3642" w:rsidRDefault="00D2245B">
            <w:pPr>
              <w:keepNext/>
              <w:keepLines/>
              <w:spacing w:after="0"/>
              <w:jc w:val="center"/>
              <w:rPr>
                <w:rFonts w:ascii="Arial" w:hAnsi="Arial"/>
                <w:sz w:val="18"/>
              </w:rPr>
            </w:pPr>
            <w:r w:rsidRPr="008F3642">
              <w:rPr>
                <w:rFonts w:ascii="Arial" w:hAnsi="Arial"/>
                <w:sz w:val="18"/>
              </w:rPr>
              <w:t>FFS</w:t>
            </w:r>
          </w:p>
        </w:tc>
        <w:tc>
          <w:tcPr>
            <w:tcW w:w="722" w:type="dxa"/>
            <w:tcBorders>
              <w:top w:val="single" w:sz="4" w:space="0" w:color="auto"/>
              <w:left w:val="single" w:sz="4" w:space="0" w:color="auto"/>
              <w:bottom w:val="single" w:sz="4" w:space="0" w:color="auto"/>
              <w:right w:val="single" w:sz="4" w:space="0" w:color="auto"/>
            </w:tcBorders>
            <w:hideMark/>
          </w:tcPr>
          <w:p w14:paraId="50644762" w14:textId="77777777" w:rsidR="00D2245B" w:rsidRPr="008F3642" w:rsidRDefault="00D2245B">
            <w:pPr>
              <w:keepNext/>
              <w:keepLines/>
              <w:spacing w:after="0"/>
              <w:jc w:val="center"/>
              <w:rPr>
                <w:rFonts w:ascii="Arial" w:hAnsi="Arial"/>
                <w:sz w:val="18"/>
              </w:rPr>
            </w:pPr>
            <w:r w:rsidRPr="008F3642">
              <w:rPr>
                <w:rFonts w:ascii="Arial" w:hAnsi="Arial"/>
                <w:sz w:val="18"/>
                <w:lang w:eastAsia="zh-CN"/>
              </w:rPr>
              <w:t xml:space="preserve"> “Off”</w:t>
            </w:r>
          </w:p>
        </w:tc>
        <w:tc>
          <w:tcPr>
            <w:tcW w:w="4358" w:type="dxa"/>
            <w:tcBorders>
              <w:top w:val="single" w:sz="4" w:space="0" w:color="auto"/>
              <w:left w:val="single" w:sz="4" w:space="0" w:color="auto"/>
              <w:bottom w:val="single" w:sz="4" w:space="0" w:color="auto"/>
              <w:right w:val="single" w:sz="4" w:space="0" w:color="auto"/>
            </w:tcBorders>
            <w:hideMark/>
          </w:tcPr>
          <w:p w14:paraId="32135B09" w14:textId="77777777" w:rsidR="00D2245B" w:rsidRPr="008F3642" w:rsidRDefault="00D2245B">
            <w:pPr>
              <w:keepNext/>
              <w:keepLines/>
              <w:spacing w:after="0"/>
              <w:rPr>
                <w:rFonts w:ascii="Arial" w:hAnsi="Arial"/>
                <w:sz w:val="18"/>
              </w:rPr>
            </w:pPr>
            <w:r w:rsidRPr="008F3642">
              <w:rPr>
                <w:rFonts w:ascii="Arial" w:hAnsi="Arial"/>
                <w:sz w:val="18"/>
              </w:rPr>
              <w:t>Power level “Off” is defined in TS 38.508-1 [4] Table 6.2.2.1-3.</w:t>
            </w:r>
          </w:p>
        </w:tc>
      </w:tr>
      <w:tr w:rsidR="00D2245B" w:rsidRPr="008F3642" w14:paraId="17CDD914" w14:textId="77777777" w:rsidTr="00D2245B">
        <w:trPr>
          <w:trHeight w:val="495"/>
        </w:trPr>
        <w:tc>
          <w:tcPr>
            <w:tcW w:w="797" w:type="dxa"/>
            <w:tcBorders>
              <w:top w:val="single" w:sz="4" w:space="0" w:color="auto"/>
              <w:left w:val="single" w:sz="4" w:space="0" w:color="auto"/>
              <w:bottom w:val="single" w:sz="4" w:space="0" w:color="auto"/>
              <w:right w:val="single" w:sz="4" w:space="0" w:color="auto"/>
            </w:tcBorders>
            <w:hideMark/>
          </w:tcPr>
          <w:p w14:paraId="09DCACFA" w14:textId="77777777" w:rsidR="00D2245B" w:rsidRPr="008F3642" w:rsidRDefault="00D2245B">
            <w:pPr>
              <w:keepNext/>
              <w:keepLines/>
              <w:spacing w:after="0"/>
              <w:jc w:val="center"/>
              <w:rPr>
                <w:rFonts w:ascii="Arial" w:hAnsi="Arial"/>
                <w:b/>
                <w:sz w:val="18"/>
                <w:lang w:eastAsia="zh-CN"/>
              </w:rPr>
            </w:pPr>
            <w:r w:rsidRPr="008F3642">
              <w:rPr>
                <w:rFonts w:ascii="Arial" w:hAnsi="Arial"/>
                <w:b/>
                <w:sz w:val="18"/>
              </w:rPr>
              <w:t>T2</w:t>
            </w:r>
          </w:p>
        </w:tc>
        <w:tc>
          <w:tcPr>
            <w:tcW w:w="1140" w:type="dxa"/>
            <w:tcBorders>
              <w:top w:val="single" w:sz="4" w:space="0" w:color="auto"/>
              <w:left w:val="single" w:sz="4" w:space="0" w:color="auto"/>
              <w:bottom w:val="single" w:sz="4" w:space="0" w:color="auto"/>
              <w:right w:val="single" w:sz="4" w:space="0" w:color="auto"/>
            </w:tcBorders>
            <w:hideMark/>
          </w:tcPr>
          <w:p w14:paraId="71E4BBA6" w14:textId="77777777" w:rsidR="00D2245B" w:rsidRPr="008F3642" w:rsidRDefault="00D2245B">
            <w:pPr>
              <w:keepNext/>
              <w:keepLines/>
              <w:spacing w:after="0"/>
              <w:jc w:val="center"/>
              <w:rPr>
                <w:rFonts w:ascii="Arial" w:hAnsi="Arial"/>
                <w:sz w:val="18"/>
                <w:lang w:eastAsia="en-US"/>
              </w:rPr>
            </w:pPr>
            <w:r w:rsidRPr="008F3642">
              <w:rPr>
                <w:rFonts w:ascii="Arial" w:hAnsi="Arial"/>
                <w:sz w:val="18"/>
              </w:rPr>
              <w:t>SS/PBCH</w:t>
            </w:r>
          </w:p>
          <w:p w14:paraId="6EFFBE6C" w14:textId="77777777" w:rsidR="00D2245B" w:rsidRPr="008F3642" w:rsidRDefault="00D2245B">
            <w:pPr>
              <w:keepNext/>
              <w:keepLines/>
              <w:spacing w:after="0"/>
              <w:jc w:val="center"/>
              <w:rPr>
                <w:rFonts w:ascii="Arial" w:hAnsi="Arial"/>
                <w:sz w:val="18"/>
              </w:rPr>
            </w:pPr>
            <w:r w:rsidRPr="008F3642">
              <w:rPr>
                <w:rFonts w:ascii="Arial" w:hAnsi="Arial"/>
                <w:sz w:val="18"/>
              </w:rPr>
              <w:t>SSS EPRE</w:t>
            </w:r>
          </w:p>
        </w:tc>
        <w:tc>
          <w:tcPr>
            <w:tcW w:w="1082" w:type="dxa"/>
            <w:tcBorders>
              <w:top w:val="single" w:sz="4" w:space="0" w:color="auto"/>
              <w:left w:val="single" w:sz="4" w:space="0" w:color="auto"/>
              <w:bottom w:val="single" w:sz="4" w:space="0" w:color="auto"/>
              <w:right w:val="single" w:sz="4" w:space="0" w:color="auto"/>
            </w:tcBorders>
            <w:hideMark/>
          </w:tcPr>
          <w:p w14:paraId="64391D75" w14:textId="77777777" w:rsidR="00D2245B" w:rsidRPr="008F3642" w:rsidRDefault="00D2245B">
            <w:pPr>
              <w:keepNext/>
              <w:keepLines/>
              <w:spacing w:after="0"/>
              <w:jc w:val="center"/>
              <w:rPr>
                <w:rFonts w:ascii="Arial" w:hAnsi="Arial"/>
                <w:sz w:val="18"/>
              </w:rPr>
            </w:pPr>
            <w:r w:rsidRPr="008F3642">
              <w:rPr>
                <w:rFonts w:ascii="Arial" w:hAnsi="Arial"/>
                <w:sz w:val="18"/>
              </w:rPr>
              <w:t>dBm/SCS</w:t>
            </w:r>
          </w:p>
        </w:tc>
        <w:tc>
          <w:tcPr>
            <w:tcW w:w="705" w:type="dxa"/>
            <w:tcBorders>
              <w:top w:val="single" w:sz="4" w:space="0" w:color="auto"/>
              <w:left w:val="single" w:sz="4" w:space="0" w:color="auto"/>
              <w:bottom w:val="single" w:sz="4" w:space="0" w:color="auto"/>
              <w:right w:val="single" w:sz="4" w:space="0" w:color="auto"/>
            </w:tcBorders>
            <w:hideMark/>
          </w:tcPr>
          <w:p w14:paraId="7E2C04D1" w14:textId="77777777" w:rsidR="00D2245B" w:rsidRPr="008F3642" w:rsidRDefault="00D2245B">
            <w:pPr>
              <w:keepNext/>
              <w:keepLines/>
              <w:spacing w:after="0"/>
              <w:jc w:val="center"/>
              <w:rPr>
                <w:rFonts w:ascii="Arial" w:hAnsi="Arial"/>
                <w:sz w:val="18"/>
              </w:rPr>
            </w:pPr>
            <w:r w:rsidRPr="008F3642">
              <w:rPr>
                <w:rFonts w:ascii="Arial" w:hAnsi="Arial"/>
                <w:sz w:val="18"/>
              </w:rPr>
              <w:t>FFS</w:t>
            </w:r>
          </w:p>
        </w:tc>
        <w:tc>
          <w:tcPr>
            <w:tcW w:w="722" w:type="dxa"/>
            <w:tcBorders>
              <w:top w:val="single" w:sz="4" w:space="0" w:color="auto"/>
              <w:left w:val="single" w:sz="4" w:space="0" w:color="auto"/>
              <w:bottom w:val="single" w:sz="4" w:space="0" w:color="auto"/>
              <w:right w:val="single" w:sz="4" w:space="0" w:color="auto"/>
            </w:tcBorders>
            <w:hideMark/>
          </w:tcPr>
          <w:p w14:paraId="79C1B4AB" w14:textId="77777777" w:rsidR="00D2245B" w:rsidRPr="008F3642" w:rsidRDefault="00D2245B">
            <w:pPr>
              <w:keepNext/>
              <w:keepLines/>
              <w:spacing w:after="0"/>
              <w:jc w:val="center"/>
              <w:rPr>
                <w:rFonts w:ascii="Arial" w:hAnsi="Arial"/>
                <w:sz w:val="18"/>
              </w:rPr>
            </w:pPr>
            <w:r w:rsidRPr="008F3642">
              <w:rPr>
                <w:rFonts w:ascii="Arial" w:hAnsi="Arial"/>
                <w:sz w:val="18"/>
              </w:rPr>
              <w:t>FFS</w:t>
            </w:r>
          </w:p>
        </w:tc>
        <w:tc>
          <w:tcPr>
            <w:tcW w:w="4358" w:type="dxa"/>
            <w:tcBorders>
              <w:top w:val="single" w:sz="4" w:space="0" w:color="auto"/>
              <w:left w:val="single" w:sz="4" w:space="0" w:color="auto"/>
              <w:bottom w:val="single" w:sz="4" w:space="0" w:color="auto"/>
              <w:right w:val="single" w:sz="4" w:space="0" w:color="auto"/>
            </w:tcBorders>
            <w:hideMark/>
          </w:tcPr>
          <w:p w14:paraId="173CEFF2" w14:textId="77777777" w:rsidR="00D2245B" w:rsidRPr="008F3642" w:rsidRDefault="00D2245B">
            <w:pPr>
              <w:keepNext/>
              <w:keepLines/>
              <w:spacing w:after="0"/>
              <w:rPr>
                <w:rFonts w:ascii="Arial" w:hAnsi="Arial"/>
                <w:sz w:val="18"/>
              </w:rPr>
            </w:pPr>
            <w:r w:rsidRPr="008F3642">
              <w:rPr>
                <w:rFonts w:ascii="Arial" w:hAnsi="Arial"/>
                <w:sz w:val="18"/>
              </w:rPr>
              <w:t>Power level “Off” is defined in TS 38.508-1 [4] Table 6.2.2.1-3.</w:t>
            </w:r>
          </w:p>
        </w:tc>
      </w:tr>
    </w:tbl>
    <w:p w14:paraId="4F0D96A7" w14:textId="77777777" w:rsidR="00D2245B" w:rsidRPr="008F3642" w:rsidRDefault="00D2245B" w:rsidP="00D2245B">
      <w:pPr>
        <w:rPr>
          <w:lang w:eastAsia="en-US"/>
        </w:rPr>
      </w:pPr>
    </w:p>
    <w:p w14:paraId="57595BF5" w14:textId="77777777" w:rsidR="00D2245B" w:rsidRPr="008F3642" w:rsidRDefault="00D2245B" w:rsidP="00D2245B">
      <w:pPr>
        <w:pStyle w:val="TH"/>
      </w:pPr>
      <w:r w:rsidRPr="008F3642">
        <w:t>Table 6.5.1.3.3.2-3: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5"/>
        <w:gridCol w:w="567"/>
        <w:gridCol w:w="850"/>
      </w:tblGrid>
      <w:tr w:rsidR="00D2245B" w:rsidRPr="008F3642" w14:paraId="291F5DB1" w14:textId="77777777" w:rsidTr="00D2245B">
        <w:tc>
          <w:tcPr>
            <w:tcW w:w="533" w:type="dxa"/>
            <w:tcBorders>
              <w:top w:val="single" w:sz="4" w:space="0" w:color="auto"/>
              <w:left w:val="single" w:sz="4" w:space="0" w:color="auto"/>
              <w:bottom w:val="nil"/>
              <w:right w:val="single" w:sz="4" w:space="0" w:color="auto"/>
            </w:tcBorders>
            <w:hideMark/>
          </w:tcPr>
          <w:p w14:paraId="1A29B74C" w14:textId="77777777" w:rsidR="00D2245B" w:rsidRPr="008F3642" w:rsidRDefault="00D2245B">
            <w:pPr>
              <w:keepNext/>
              <w:keepLines/>
              <w:spacing w:after="0"/>
              <w:jc w:val="center"/>
              <w:rPr>
                <w:rFonts w:ascii="Arial" w:hAnsi="Arial"/>
                <w:b/>
                <w:sz w:val="18"/>
              </w:rPr>
            </w:pPr>
            <w:r w:rsidRPr="008F3642">
              <w:rPr>
                <w:rFonts w:ascii="Arial" w:hAnsi="Arial"/>
                <w:b/>
                <w:sz w:val="18"/>
              </w:rPr>
              <w:t>St</w:t>
            </w:r>
          </w:p>
        </w:tc>
        <w:tc>
          <w:tcPr>
            <w:tcW w:w="3967" w:type="dxa"/>
            <w:tcBorders>
              <w:top w:val="single" w:sz="4" w:space="0" w:color="auto"/>
              <w:left w:val="single" w:sz="4" w:space="0" w:color="auto"/>
              <w:bottom w:val="single" w:sz="4" w:space="0" w:color="auto"/>
              <w:right w:val="single" w:sz="4" w:space="0" w:color="auto"/>
            </w:tcBorders>
            <w:hideMark/>
          </w:tcPr>
          <w:p w14:paraId="4D69AAA9" w14:textId="77777777" w:rsidR="00D2245B" w:rsidRPr="008F3642" w:rsidRDefault="00D2245B">
            <w:pPr>
              <w:keepNext/>
              <w:keepLines/>
              <w:spacing w:after="0"/>
              <w:jc w:val="center"/>
              <w:rPr>
                <w:rFonts w:ascii="Arial" w:hAnsi="Arial"/>
                <w:b/>
                <w:sz w:val="18"/>
              </w:rPr>
            </w:pPr>
            <w:r w:rsidRPr="008F3642">
              <w:rPr>
                <w:rFonts w:ascii="Arial" w:hAnsi="Arial"/>
                <w:b/>
                <w:sz w:val="18"/>
              </w:rPr>
              <w:t>Procedure</w:t>
            </w:r>
          </w:p>
        </w:tc>
        <w:tc>
          <w:tcPr>
            <w:tcW w:w="3683" w:type="dxa"/>
            <w:gridSpan w:val="2"/>
            <w:tcBorders>
              <w:top w:val="single" w:sz="4" w:space="0" w:color="auto"/>
              <w:left w:val="single" w:sz="4" w:space="0" w:color="auto"/>
              <w:bottom w:val="single" w:sz="4" w:space="0" w:color="auto"/>
              <w:right w:val="single" w:sz="4" w:space="0" w:color="auto"/>
            </w:tcBorders>
            <w:hideMark/>
          </w:tcPr>
          <w:p w14:paraId="69C4FD3E" w14:textId="77777777" w:rsidR="00D2245B" w:rsidRPr="008F3642" w:rsidRDefault="00D2245B">
            <w:pPr>
              <w:keepNext/>
              <w:keepLines/>
              <w:spacing w:after="0"/>
              <w:jc w:val="center"/>
              <w:rPr>
                <w:rFonts w:ascii="Arial" w:hAnsi="Arial"/>
                <w:b/>
                <w:sz w:val="18"/>
              </w:rPr>
            </w:pPr>
            <w:r w:rsidRPr="008F3642">
              <w:rPr>
                <w:rFonts w:ascii="Arial" w:hAnsi="Arial"/>
                <w:b/>
                <w:sz w:val="18"/>
              </w:rPr>
              <w:t>Message Sequence</w:t>
            </w:r>
          </w:p>
        </w:tc>
        <w:tc>
          <w:tcPr>
            <w:tcW w:w="567" w:type="dxa"/>
            <w:tcBorders>
              <w:top w:val="single" w:sz="4" w:space="0" w:color="auto"/>
              <w:left w:val="single" w:sz="4" w:space="0" w:color="auto"/>
              <w:bottom w:val="nil"/>
              <w:right w:val="single" w:sz="4" w:space="0" w:color="auto"/>
            </w:tcBorders>
            <w:hideMark/>
          </w:tcPr>
          <w:p w14:paraId="45342A49" w14:textId="77777777" w:rsidR="00D2245B" w:rsidRPr="008F3642" w:rsidRDefault="00D2245B">
            <w:pPr>
              <w:keepNext/>
              <w:keepLines/>
              <w:spacing w:after="0"/>
              <w:jc w:val="center"/>
              <w:rPr>
                <w:rFonts w:ascii="Arial" w:hAnsi="Arial"/>
                <w:b/>
                <w:sz w:val="18"/>
              </w:rPr>
            </w:pPr>
            <w:r w:rsidRPr="008F3642">
              <w:rPr>
                <w:rFonts w:ascii="Arial" w:hAnsi="Arial"/>
                <w:b/>
                <w:sz w:val="18"/>
              </w:rPr>
              <w:t>TP</w:t>
            </w:r>
          </w:p>
        </w:tc>
        <w:tc>
          <w:tcPr>
            <w:tcW w:w="850" w:type="dxa"/>
            <w:tcBorders>
              <w:top w:val="single" w:sz="4" w:space="0" w:color="auto"/>
              <w:left w:val="single" w:sz="4" w:space="0" w:color="auto"/>
              <w:bottom w:val="nil"/>
              <w:right w:val="single" w:sz="4" w:space="0" w:color="auto"/>
            </w:tcBorders>
            <w:hideMark/>
          </w:tcPr>
          <w:p w14:paraId="7D470889" w14:textId="77777777" w:rsidR="00D2245B" w:rsidRPr="008F3642" w:rsidRDefault="00D2245B">
            <w:pPr>
              <w:keepNext/>
              <w:keepLines/>
              <w:spacing w:after="0"/>
              <w:jc w:val="center"/>
              <w:rPr>
                <w:rFonts w:ascii="Arial" w:hAnsi="Arial"/>
                <w:b/>
                <w:sz w:val="18"/>
              </w:rPr>
            </w:pPr>
            <w:r w:rsidRPr="008F3642">
              <w:rPr>
                <w:rFonts w:ascii="Arial" w:hAnsi="Arial"/>
                <w:b/>
                <w:sz w:val="18"/>
              </w:rPr>
              <w:t>Verdict</w:t>
            </w:r>
          </w:p>
        </w:tc>
      </w:tr>
      <w:tr w:rsidR="00D2245B" w:rsidRPr="008F3642" w14:paraId="3AB622C0" w14:textId="77777777" w:rsidTr="00D2245B">
        <w:tc>
          <w:tcPr>
            <w:tcW w:w="533" w:type="dxa"/>
            <w:tcBorders>
              <w:top w:val="nil"/>
              <w:left w:val="single" w:sz="4" w:space="0" w:color="auto"/>
              <w:bottom w:val="single" w:sz="4" w:space="0" w:color="auto"/>
              <w:right w:val="single" w:sz="4" w:space="0" w:color="auto"/>
            </w:tcBorders>
          </w:tcPr>
          <w:p w14:paraId="335A14C3" w14:textId="77777777" w:rsidR="00D2245B" w:rsidRPr="008F3642" w:rsidRDefault="00D2245B">
            <w:pPr>
              <w:keepNext/>
              <w:keepLines/>
              <w:spacing w:after="0"/>
              <w:jc w:val="center"/>
              <w:rPr>
                <w:rFonts w:ascii="Arial" w:hAnsi="Arial"/>
                <w:b/>
                <w:sz w:val="18"/>
              </w:rPr>
            </w:pPr>
          </w:p>
        </w:tc>
        <w:tc>
          <w:tcPr>
            <w:tcW w:w="3967" w:type="dxa"/>
            <w:tcBorders>
              <w:top w:val="single" w:sz="4" w:space="0" w:color="auto"/>
              <w:left w:val="single" w:sz="4" w:space="0" w:color="auto"/>
              <w:bottom w:val="single" w:sz="4" w:space="0" w:color="auto"/>
              <w:right w:val="single" w:sz="4" w:space="0" w:color="auto"/>
            </w:tcBorders>
          </w:tcPr>
          <w:p w14:paraId="21DB3EEE" w14:textId="77777777" w:rsidR="00D2245B" w:rsidRPr="008F3642" w:rsidRDefault="00D2245B">
            <w:pPr>
              <w:keepNext/>
              <w:keepLines/>
              <w:spacing w:after="0"/>
              <w:jc w:val="center"/>
              <w:rPr>
                <w:rFonts w:ascii="Arial" w:hAnsi="Arial"/>
                <w:b/>
                <w:sz w:val="18"/>
              </w:rPr>
            </w:pPr>
          </w:p>
        </w:tc>
        <w:tc>
          <w:tcPr>
            <w:tcW w:w="708" w:type="dxa"/>
            <w:tcBorders>
              <w:top w:val="single" w:sz="4" w:space="0" w:color="auto"/>
              <w:left w:val="single" w:sz="4" w:space="0" w:color="auto"/>
              <w:bottom w:val="single" w:sz="4" w:space="0" w:color="auto"/>
              <w:right w:val="single" w:sz="4" w:space="0" w:color="auto"/>
            </w:tcBorders>
            <w:hideMark/>
          </w:tcPr>
          <w:p w14:paraId="7309EBE0" w14:textId="77777777" w:rsidR="00D2245B" w:rsidRPr="008F3642" w:rsidRDefault="00D2245B">
            <w:pPr>
              <w:keepNext/>
              <w:keepLines/>
              <w:spacing w:after="0"/>
              <w:jc w:val="center"/>
              <w:rPr>
                <w:rFonts w:ascii="Arial" w:hAnsi="Arial"/>
                <w:b/>
                <w:sz w:val="18"/>
              </w:rPr>
            </w:pPr>
            <w:r w:rsidRPr="008F3642">
              <w:rPr>
                <w:rFonts w:ascii="Arial" w:hAnsi="Arial"/>
                <w:b/>
                <w:sz w:val="18"/>
              </w:rPr>
              <w:t>U - S</w:t>
            </w:r>
          </w:p>
        </w:tc>
        <w:tc>
          <w:tcPr>
            <w:tcW w:w="2975" w:type="dxa"/>
            <w:tcBorders>
              <w:top w:val="single" w:sz="4" w:space="0" w:color="auto"/>
              <w:left w:val="single" w:sz="4" w:space="0" w:color="auto"/>
              <w:bottom w:val="single" w:sz="4" w:space="0" w:color="auto"/>
              <w:right w:val="single" w:sz="4" w:space="0" w:color="auto"/>
            </w:tcBorders>
            <w:hideMark/>
          </w:tcPr>
          <w:p w14:paraId="5EAAF226" w14:textId="77777777" w:rsidR="00D2245B" w:rsidRPr="008F3642" w:rsidRDefault="00D2245B">
            <w:pPr>
              <w:keepNext/>
              <w:keepLines/>
              <w:spacing w:after="0"/>
              <w:jc w:val="center"/>
              <w:rPr>
                <w:rFonts w:ascii="Arial" w:hAnsi="Arial"/>
                <w:b/>
                <w:sz w:val="18"/>
              </w:rPr>
            </w:pPr>
            <w:r w:rsidRPr="008F3642">
              <w:rPr>
                <w:rFonts w:ascii="Arial" w:hAnsi="Arial"/>
                <w:b/>
                <w:sz w:val="18"/>
              </w:rPr>
              <w:t>Message</w:t>
            </w:r>
          </w:p>
        </w:tc>
        <w:tc>
          <w:tcPr>
            <w:tcW w:w="567" w:type="dxa"/>
            <w:tcBorders>
              <w:top w:val="nil"/>
              <w:left w:val="single" w:sz="4" w:space="0" w:color="auto"/>
              <w:bottom w:val="single" w:sz="4" w:space="0" w:color="auto"/>
              <w:right w:val="single" w:sz="4" w:space="0" w:color="auto"/>
            </w:tcBorders>
          </w:tcPr>
          <w:p w14:paraId="5F188CB8" w14:textId="77777777" w:rsidR="00D2245B" w:rsidRPr="008F3642" w:rsidRDefault="00D2245B">
            <w:pPr>
              <w:keepNext/>
              <w:keepLines/>
              <w:spacing w:after="0"/>
              <w:jc w:val="center"/>
              <w:rPr>
                <w:rFonts w:ascii="Arial" w:hAnsi="Arial"/>
                <w:b/>
                <w:sz w:val="18"/>
              </w:rPr>
            </w:pPr>
          </w:p>
        </w:tc>
        <w:tc>
          <w:tcPr>
            <w:tcW w:w="850" w:type="dxa"/>
            <w:tcBorders>
              <w:top w:val="nil"/>
              <w:left w:val="single" w:sz="4" w:space="0" w:color="auto"/>
              <w:bottom w:val="single" w:sz="4" w:space="0" w:color="auto"/>
              <w:right w:val="single" w:sz="4" w:space="0" w:color="auto"/>
            </w:tcBorders>
          </w:tcPr>
          <w:p w14:paraId="4BDB64C8" w14:textId="77777777" w:rsidR="00D2245B" w:rsidRPr="008F3642" w:rsidRDefault="00D2245B">
            <w:pPr>
              <w:keepNext/>
              <w:keepLines/>
              <w:spacing w:after="0"/>
              <w:jc w:val="center"/>
              <w:rPr>
                <w:rFonts w:ascii="Arial" w:hAnsi="Arial"/>
                <w:b/>
                <w:sz w:val="18"/>
              </w:rPr>
            </w:pPr>
          </w:p>
        </w:tc>
      </w:tr>
      <w:tr w:rsidR="00D2245B" w:rsidRPr="008F3642" w14:paraId="54D39809" w14:textId="77777777" w:rsidTr="00D2245B">
        <w:tc>
          <w:tcPr>
            <w:tcW w:w="533" w:type="dxa"/>
            <w:tcBorders>
              <w:top w:val="nil"/>
              <w:left w:val="single" w:sz="4" w:space="0" w:color="auto"/>
              <w:bottom w:val="single" w:sz="4" w:space="0" w:color="auto"/>
              <w:right w:val="single" w:sz="4" w:space="0" w:color="auto"/>
            </w:tcBorders>
            <w:hideMark/>
          </w:tcPr>
          <w:p w14:paraId="785FEE46" w14:textId="77777777" w:rsidR="00D2245B" w:rsidRPr="008F3642" w:rsidRDefault="00D2245B">
            <w:pPr>
              <w:pStyle w:val="TAL"/>
              <w:jc w:val="center"/>
            </w:pPr>
            <w:r w:rsidRPr="008F3642">
              <w:t>1</w:t>
            </w:r>
          </w:p>
        </w:tc>
        <w:tc>
          <w:tcPr>
            <w:tcW w:w="3967" w:type="dxa"/>
            <w:tcBorders>
              <w:top w:val="single" w:sz="4" w:space="0" w:color="auto"/>
              <w:left w:val="single" w:sz="4" w:space="0" w:color="auto"/>
              <w:bottom w:val="single" w:sz="4" w:space="0" w:color="auto"/>
              <w:right w:val="single" w:sz="4" w:space="0" w:color="auto"/>
            </w:tcBorders>
            <w:hideMark/>
          </w:tcPr>
          <w:p w14:paraId="1344DB0F" w14:textId="77777777" w:rsidR="00D2245B" w:rsidRPr="008F3642" w:rsidRDefault="00D2245B">
            <w:pPr>
              <w:pStyle w:val="TAL"/>
            </w:pPr>
            <w:r w:rsidRPr="008F3642">
              <w:t>SS adjusts cell levels according to row T</w:t>
            </w:r>
            <w:r w:rsidRPr="008F3642">
              <w:rPr>
                <w:lang w:eastAsia="zh-CN"/>
              </w:rPr>
              <w:t xml:space="preserve">1 </w:t>
            </w:r>
            <w:r w:rsidRPr="008F3642">
              <w:t>of table 6.5.1.3.3.2-1</w:t>
            </w:r>
            <w:r w:rsidRPr="008F3642">
              <w:rPr>
                <w:lang w:eastAsia="zh-CN"/>
              </w:rPr>
              <w:t>/2.</w:t>
            </w:r>
          </w:p>
        </w:tc>
        <w:tc>
          <w:tcPr>
            <w:tcW w:w="708" w:type="dxa"/>
            <w:tcBorders>
              <w:top w:val="single" w:sz="4" w:space="0" w:color="auto"/>
              <w:left w:val="single" w:sz="4" w:space="0" w:color="auto"/>
              <w:bottom w:val="single" w:sz="4" w:space="0" w:color="auto"/>
              <w:right w:val="single" w:sz="4" w:space="0" w:color="auto"/>
            </w:tcBorders>
            <w:hideMark/>
          </w:tcPr>
          <w:p w14:paraId="53948A04" w14:textId="77777777" w:rsidR="00D2245B" w:rsidRPr="008F3642" w:rsidRDefault="00D2245B">
            <w:pPr>
              <w:pStyle w:val="TAL"/>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047FA4CE" w14:textId="77777777" w:rsidR="00D2245B" w:rsidRPr="008F3642" w:rsidRDefault="00D2245B">
            <w:pPr>
              <w:pStyle w:val="TAL"/>
            </w:pPr>
            <w:r w:rsidRPr="008F3642">
              <w:t>-</w:t>
            </w:r>
          </w:p>
        </w:tc>
        <w:tc>
          <w:tcPr>
            <w:tcW w:w="567" w:type="dxa"/>
            <w:tcBorders>
              <w:top w:val="nil"/>
              <w:left w:val="single" w:sz="4" w:space="0" w:color="auto"/>
              <w:bottom w:val="single" w:sz="4" w:space="0" w:color="auto"/>
              <w:right w:val="single" w:sz="4" w:space="0" w:color="auto"/>
            </w:tcBorders>
            <w:hideMark/>
          </w:tcPr>
          <w:p w14:paraId="2FE23526" w14:textId="77777777" w:rsidR="00D2245B" w:rsidRPr="008F3642" w:rsidRDefault="00D2245B">
            <w:pPr>
              <w:pStyle w:val="TAL"/>
            </w:pPr>
            <w:r w:rsidRPr="008F3642">
              <w:t>-</w:t>
            </w:r>
          </w:p>
        </w:tc>
        <w:tc>
          <w:tcPr>
            <w:tcW w:w="850" w:type="dxa"/>
            <w:tcBorders>
              <w:top w:val="nil"/>
              <w:left w:val="single" w:sz="4" w:space="0" w:color="auto"/>
              <w:bottom w:val="single" w:sz="4" w:space="0" w:color="auto"/>
              <w:right w:val="single" w:sz="4" w:space="0" w:color="auto"/>
            </w:tcBorders>
            <w:hideMark/>
          </w:tcPr>
          <w:p w14:paraId="141DC321" w14:textId="77777777" w:rsidR="00D2245B" w:rsidRPr="008F3642" w:rsidRDefault="00D2245B">
            <w:pPr>
              <w:pStyle w:val="TAL"/>
            </w:pPr>
            <w:r w:rsidRPr="008F3642">
              <w:t>-</w:t>
            </w:r>
          </w:p>
        </w:tc>
      </w:tr>
      <w:tr w:rsidR="00D2245B" w:rsidRPr="008F3642" w14:paraId="43C06F9C" w14:textId="77777777" w:rsidTr="00D2245B">
        <w:tc>
          <w:tcPr>
            <w:tcW w:w="533" w:type="dxa"/>
            <w:tcBorders>
              <w:top w:val="single" w:sz="4" w:space="0" w:color="auto"/>
              <w:left w:val="single" w:sz="4" w:space="0" w:color="auto"/>
              <w:bottom w:val="single" w:sz="4" w:space="0" w:color="auto"/>
              <w:right w:val="single" w:sz="4" w:space="0" w:color="auto"/>
            </w:tcBorders>
            <w:hideMark/>
          </w:tcPr>
          <w:p w14:paraId="547C834F" w14:textId="77777777" w:rsidR="00D2245B" w:rsidRPr="008F3642" w:rsidRDefault="00D2245B">
            <w:pPr>
              <w:pStyle w:val="TAL"/>
              <w:jc w:val="center"/>
            </w:pPr>
            <w:r w:rsidRPr="008F3642">
              <w:t>2</w:t>
            </w:r>
          </w:p>
        </w:tc>
        <w:tc>
          <w:tcPr>
            <w:tcW w:w="3967" w:type="dxa"/>
            <w:tcBorders>
              <w:top w:val="single" w:sz="4" w:space="0" w:color="auto"/>
              <w:left w:val="single" w:sz="4" w:space="0" w:color="auto"/>
              <w:bottom w:val="single" w:sz="4" w:space="0" w:color="auto"/>
              <w:right w:val="single" w:sz="4" w:space="0" w:color="auto"/>
            </w:tcBorders>
            <w:hideMark/>
          </w:tcPr>
          <w:p w14:paraId="47C65912" w14:textId="77777777" w:rsidR="00D2245B" w:rsidRPr="008F3642" w:rsidRDefault="00D2245B">
            <w:pPr>
              <w:pStyle w:val="TAL"/>
            </w:pPr>
            <w:r w:rsidRPr="008F3642">
              <w:t xml:space="preserve">Power on the UE. </w:t>
            </w:r>
          </w:p>
        </w:tc>
        <w:tc>
          <w:tcPr>
            <w:tcW w:w="708" w:type="dxa"/>
            <w:tcBorders>
              <w:top w:val="single" w:sz="4" w:space="0" w:color="auto"/>
              <w:left w:val="single" w:sz="4" w:space="0" w:color="auto"/>
              <w:bottom w:val="single" w:sz="4" w:space="0" w:color="auto"/>
              <w:right w:val="single" w:sz="4" w:space="0" w:color="auto"/>
            </w:tcBorders>
            <w:hideMark/>
          </w:tcPr>
          <w:p w14:paraId="1F53EC8B" w14:textId="77777777" w:rsidR="00D2245B" w:rsidRPr="008F3642" w:rsidRDefault="00D2245B">
            <w:pPr>
              <w:pStyle w:val="TAL"/>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71A664A3" w14:textId="77777777" w:rsidR="00D2245B" w:rsidRPr="008F3642" w:rsidRDefault="00D2245B">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176FC0BF" w14:textId="77777777" w:rsidR="00D2245B" w:rsidRPr="008F3642" w:rsidRDefault="00D2245B">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354218DC" w14:textId="77777777" w:rsidR="00D2245B" w:rsidRPr="008F3642" w:rsidRDefault="00D2245B">
            <w:pPr>
              <w:pStyle w:val="TAL"/>
            </w:pPr>
            <w:r w:rsidRPr="008F3642">
              <w:t>-</w:t>
            </w:r>
          </w:p>
        </w:tc>
      </w:tr>
      <w:tr w:rsidR="00D2245B" w:rsidRPr="008F3642" w14:paraId="50275FDC" w14:textId="77777777" w:rsidTr="00D2245B">
        <w:tc>
          <w:tcPr>
            <w:tcW w:w="533" w:type="dxa"/>
            <w:tcBorders>
              <w:top w:val="single" w:sz="4" w:space="0" w:color="auto"/>
              <w:left w:val="single" w:sz="4" w:space="0" w:color="auto"/>
              <w:bottom w:val="single" w:sz="4" w:space="0" w:color="auto"/>
              <w:right w:val="single" w:sz="4" w:space="0" w:color="auto"/>
            </w:tcBorders>
            <w:hideMark/>
          </w:tcPr>
          <w:p w14:paraId="48869CA5" w14:textId="4B259F6A" w:rsidR="00D2245B" w:rsidRPr="008F3642" w:rsidRDefault="00D2245B">
            <w:pPr>
              <w:pStyle w:val="TAL"/>
            </w:pPr>
            <w:r w:rsidRPr="008F3642">
              <w:t>3-22</w:t>
            </w:r>
          </w:p>
        </w:tc>
        <w:tc>
          <w:tcPr>
            <w:tcW w:w="3967" w:type="dxa"/>
            <w:tcBorders>
              <w:top w:val="single" w:sz="4" w:space="0" w:color="auto"/>
              <w:left w:val="single" w:sz="4" w:space="0" w:color="auto"/>
              <w:bottom w:val="single" w:sz="4" w:space="0" w:color="auto"/>
              <w:right w:val="single" w:sz="4" w:space="0" w:color="auto"/>
            </w:tcBorders>
            <w:hideMark/>
          </w:tcPr>
          <w:p w14:paraId="6F345223" w14:textId="2344E9A4" w:rsidR="00D2245B" w:rsidRPr="008F3642" w:rsidRDefault="00D2245B">
            <w:pPr>
              <w:pStyle w:val="TAL"/>
            </w:pPr>
            <w:r w:rsidRPr="008F3642">
              <w:t xml:space="preserve">Steps 1 to 20a1 </w:t>
            </w:r>
            <w:r w:rsidR="007A1A31" w:rsidRPr="008F3642">
              <w:rPr>
                <w:rFonts w:cs="Arial"/>
                <w:szCs w:val="18"/>
                <w:lang w:eastAsia="en-US"/>
              </w:rPr>
              <w:t>of Table 4.5.2.2-2 of the generic procedure</w:t>
            </w:r>
            <w:r w:rsidR="007A1A31" w:rsidRPr="008F3642">
              <w:t xml:space="preserve"> </w:t>
            </w:r>
            <w:r w:rsidRPr="008F3642">
              <w:t>in TS 38.508-1 [4] are performed on NR Cell 1</w:t>
            </w:r>
            <w:r w:rsidR="007A1A31" w:rsidRPr="008F3642">
              <w:t xml:space="preserve"> with ‘</w:t>
            </w:r>
            <w:r w:rsidR="007A1A31" w:rsidRPr="008F3642">
              <w:rPr>
                <w:i/>
                <w:iCs/>
              </w:rPr>
              <w:t>connected without release’</w:t>
            </w:r>
            <w:r w:rsidRPr="008F3642">
              <w:t>.</w:t>
            </w:r>
          </w:p>
          <w:p w14:paraId="453FEDA5" w14:textId="25C3F68C" w:rsidR="00D2245B" w:rsidRPr="008F3642" w:rsidRDefault="00D2245B">
            <w:pPr>
              <w:pStyle w:val="TAL"/>
            </w:pPr>
          </w:p>
        </w:tc>
        <w:tc>
          <w:tcPr>
            <w:tcW w:w="708" w:type="dxa"/>
            <w:tcBorders>
              <w:top w:val="single" w:sz="4" w:space="0" w:color="auto"/>
              <w:left w:val="single" w:sz="4" w:space="0" w:color="auto"/>
              <w:bottom w:val="single" w:sz="4" w:space="0" w:color="auto"/>
              <w:right w:val="single" w:sz="4" w:space="0" w:color="auto"/>
            </w:tcBorders>
            <w:hideMark/>
          </w:tcPr>
          <w:p w14:paraId="408CA031" w14:textId="77777777" w:rsidR="00D2245B" w:rsidRPr="008F3642" w:rsidRDefault="00D2245B">
            <w:pPr>
              <w:pStyle w:val="TAL"/>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6DEA5C0D" w14:textId="77777777" w:rsidR="00D2245B" w:rsidRPr="008F3642" w:rsidRDefault="00D2245B">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52DA6046" w14:textId="77777777" w:rsidR="00D2245B" w:rsidRPr="008F3642" w:rsidRDefault="00D2245B">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1EAC3985" w14:textId="77777777" w:rsidR="00D2245B" w:rsidRPr="008F3642" w:rsidRDefault="00D2245B">
            <w:pPr>
              <w:pStyle w:val="TAL"/>
            </w:pPr>
            <w:r w:rsidRPr="008F3642">
              <w:t>-</w:t>
            </w:r>
          </w:p>
        </w:tc>
      </w:tr>
      <w:tr w:rsidR="00D2245B" w:rsidRPr="008F3642" w14:paraId="73DBACC0" w14:textId="77777777" w:rsidTr="00D2245B">
        <w:tc>
          <w:tcPr>
            <w:tcW w:w="533" w:type="dxa"/>
            <w:tcBorders>
              <w:top w:val="single" w:sz="4" w:space="0" w:color="auto"/>
              <w:left w:val="single" w:sz="4" w:space="0" w:color="auto"/>
              <w:bottom w:val="single" w:sz="4" w:space="0" w:color="auto"/>
              <w:right w:val="single" w:sz="4" w:space="0" w:color="auto"/>
            </w:tcBorders>
            <w:hideMark/>
          </w:tcPr>
          <w:p w14:paraId="11954BC6" w14:textId="77777777" w:rsidR="00D2245B" w:rsidRPr="008F3642" w:rsidRDefault="00D2245B">
            <w:pPr>
              <w:pStyle w:val="TAL"/>
            </w:pPr>
            <w:r w:rsidRPr="008F3642">
              <w:t>23</w:t>
            </w:r>
          </w:p>
        </w:tc>
        <w:tc>
          <w:tcPr>
            <w:tcW w:w="3967" w:type="dxa"/>
            <w:tcBorders>
              <w:top w:val="single" w:sz="4" w:space="0" w:color="auto"/>
              <w:left w:val="single" w:sz="4" w:space="0" w:color="auto"/>
              <w:bottom w:val="single" w:sz="4" w:space="0" w:color="auto"/>
              <w:right w:val="single" w:sz="4" w:space="0" w:color="auto"/>
            </w:tcBorders>
            <w:hideMark/>
          </w:tcPr>
          <w:p w14:paraId="27889E08" w14:textId="77777777" w:rsidR="00D2245B" w:rsidRPr="008F3642" w:rsidRDefault="00D2245B">
            <w:pPr>
              <w:pStyle w:val="TAL"/>
            </w:pPr>
            <w:r w:rsidRPr="008F3642">
              <w:t>SS adjusts cell levels according to row T</w:t>
            </w:r>
            <w:r w:rsidRPr="008F3642">
              <w:rPr>
                <w:lang w:eastAsia="zh-CN"/>
              </w:rPr>
              <w:t xml:space="preserve">2 </w:t>
            </w:r>
            <w:r w:rsidRPr="008F3642">
              <w:t>of table 6.5.1.3.3.2-1</w:t>
            </w:r>
            <w:r w:rsidRPr="008F3642">
              <w:rPr>
                <w:lang w:eastAsia="zh-CN"/>
              </w:rPr>
              <w:t>/2.</w:t>
            </w:r>
          </w:p>
        </w:tc>
        <w:tc>
          <w:tcPr>
            <w:tcW w:w="708" w:type="dxa"/>
            <w:tcBorders>
              <w:top w:val="single" w:sz="4" w:space="0" w:color="auto"/>
              <w:left w:val="single" w:sz="4" w:space="0" w:color="auto"/>
              <w:bottom w:val="single" w:sz="4" w:space="0" w:color="auto"/>
              <w:right w:val="single" w:sz="4" w:space="0" w:color="auto"/>
            </w:tcBorders>
            <w:hideMark/>
          </w:tcPr>
          <w:p w14:paraId="3F236E1A" w14:textId="77777777" w:rsidR="00D2245B" w:rsidRPr="008F3642" w:rsidRDefault="00D2245B">
            <w:pPr>
              <w:pStyle w:val="TAL"/>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4D43A314" w14:textId="77777777" w:rsidR="00D2245B" w:rsidRPr="008F3642" w:rsidRDefault="00D2245B">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36D4029E" w14:textId="77777777" w:rsidR="00D2245B" w:rsidRPr="008F3642" w:rsidRDefault="00D2245B">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7E7544C1" w14:textId="77777777" w:rsidR="00D2245B" w:rsidRPr="008F3642" w:rsidRDefault="00D2245B">
            <w:pPr>
              <w:pStyle w:val="TAL"/>
            </w:pPr>
            <w:r w:rsidRPr="008F3642">
              <w:t>-</w:t>
            </w:r>
          </w:p>
        </w:tc>
      </w:tr>
      <w:tr w:rsidR="00D2245B" w:rsidRPr="008F3642" w14:paraId="3292776C" w14:textId="77777777" w:rsidTr="00D2245B">
        <w:tc>
          <w:tcPr>
            <w:tcW w:w="533" w:type="dxa"/>
            <w:tcBorders>
              <w:top w:val="single" w:sz="4" w:space="0" w:color="auto"/>
              <w:left w:val="single" w:sz="4" w:space="0" w:color="auto"/>
              <w:bottom w:val="single" w:sz="4" w:space="0" w:color="auto"/>
              <w:right w:val="single" w:sz="4" w:space="0" w:color="auto"/>
            </w:tcBorders>
            <w:hideMark/>
          </w:tcPr>
          <w:p w14:paraId="4D7F3FB4" w14:textId="77777777" w:rsidR="00D2245B" w:rsidRPr="008F3642" w:rsidRDefault="00D2245B">
            <w:pPr>
              <w:pStyle w:val="TAL"/>
            </w:pPr>
            <w:r w:rsidRPr="008F3642">
              <w:t>24</w:t>
            </w:r>
          </w:p>
        </w:tc>
        <w:tc>
          <w:tcPr>
            <w:tcW w:w="3967" w:type="dxa"/>
            <w:tcBorders>
              <w:top w:val="single" w:sz="4" w:space="0" w:color="auto"/>
              <w:left w:val="single" w:sz="4" w:space="0" w:color="auto"/>
              <w:bottom w:val="single" w:sz="4" w:space="0" w:color="auto"/>
              <w:right w:val="single" w:sz="4" w:space="0" w:color="auto"/>
            </w:tcBorders>
            <w:hideMark/>
          </w:tcPr>
          <w:p w14:paraId="25BBC345" w14:textId="6B86982B" w:rsidR="00D2245B" w:rsidRPr="008F3642" w:rsidRDefault="00D2245B">
            <w:pPr>
              <w:pStyle w:val="TAL"/>
              <w:rPr>
                <w:lang w:eastAsia="en-US"/>
              </w:rPr>
            </w:pPr>
            <w:r w:rsidRPr="008F3642">
              <w:t xml:space="preserve">Cause the UE in Automatic network selection mode to initiate user reselection and registration onto an available SNPN </w:t>
            </w:r>
            <w:r w:rsidR="007E0EDF" w:rsidRPr="008F3642">
              <w:t>identified</w:t>
            </w:r>
            <w:r w:rsidRPr="008F3642">
              <w:t xml:space="preserve"> by NR cell 2. (Note 1)</w:t>
            </w:r>
          </w:p>
        </w:tc>
        <w:tc>
          <w:tcPr>
            <w:tcW w:w="708" w:type="dxa"/>
            <w:tcBorders>
              <w:top w:val="single" w:sz="4" w:space="0" w:color="auto"/>
              <w:left w:val="single" w:sz="4" w:space="0" w:color="auto"/>
              <w:bottom w:val="single" w:sz="4" w:space="0" w:color="auto"/>
              <w:right w:val="single" w:sz="4" w:space="0" w:color="auto"/>
            </w:tcBorders>
            <w:hideMark/>
          </w:tcPr>
          <w:p w14:paraId="2F3EF09B" w14:textId="77777777" w:rsidR="00D2245B" w:rsidRPr="008F3642" w:rsidRDefault="00D2245B">
            <w:pPr>
              <w:pStyle w:val="TAL"/>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1CA1292D" w14:textId="77777777" w:rsidR="00D2245B" w:rsidRPr="008F3642" w:rsidRDefault="00D2245B">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6DB56608" w14:textId="77777777" w:rsidR="00D2245B" w:rsidRPr="008F3642" w:rsidRDefault="00D2245B">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63183412" w14:textId="77777777" w:rsidR="00D2245B" w:rsidRPr="008F3642" w:rsidRDefault="00D2245B">
            <w:pPr>
              <w:pStyle w:val="TAL"/>
            </w:pPr>
            <w:r w:rsidRPr="008F3642">
              <w:t>-</w:t>
            </w:r>
          </w:p>
        </w:tc>
      </w:tr>
      <w:tr w:rsidR="00D2245B" w:rsidRPr="008F3642" w14:paraId="79E2D322" w14:textId="77777777" w:rsidTr="00D2245B">
        <w:tc>
          <w:tcPr>
            <w:tcW w:w="533" w:type="dxa"/>
            <w:tcBorders>
              <w:top w:val="single" w:sz="4" w:space="0" w:color="auto"/>
              <w:left w:val="single" w:sz="4" w:space="0" w:color="auto"/>
              <w:bottom w:val="single" w:sz="4" w:space="0" w:color="auto"/>
              <w:right w:val="single" w:sz="4" w:space="0" w:color="auto"/>
            </w:tcBorders>
            <w:hideMark/>
          </w:tcPr>
          <w:p w14:paraId="37FC3EC1" w14:textId="77777777" w:rsidR="00D2245B" w:rsidRPr="008F3642" w:rsidRDefault="00D2245B">
            <w:pPr>
              <w:pStyle w:val="TAL"/>
              <w:rPr>
                <w:lang w:eastAsia="zh-CN"/>
              </w:rPr>
            </w:pPr>
            <w:r w:rsidRPr="008F3642">
              <w:t>25</w:t>
            </w:r>
          </w:p>
        </w:tc>
        <w:tc>
          <w:tcPr>
            <w:tcW w:w="3967" w:type="dxa"/>
            <w:tcBorders>
              <w:top w:val="single" w:sz="4" w:space="0" w:color="auto"/>
              <w:left w:val="single" w:sz="4" w:space="0" w:color="auto"/>
              <w:bottom w:val="single" w:sz="4" w:space="0" w:color="auto"/>
              <w:right w:val="single" w:sz="4" w:space="0" w:color="auto"/>
            </w:tcBorders>
            <w:hideMark/>
          </w:tcPr>
          <w:p w14:paraId="630047C1" w14:textId="77777777" w:rsidR="00D2245B" w:rsidRPr="008F3642" w:rsidRDefault="00D2245B">
            <w:pPr>
              <w:pStyle w:val="TAL"/>
              <w:rPr>
                <w:lang w:eastAsia="en-US"/>
              </w:rPr>
            </w:pPr>
            <w:r w:rsidRPr="008F3642">
              <w:t xml:space="preserve">Check: Does the UE send a </w:t>
            </w:r>
            <w:r w:rsidRPr="008F3642">
              <w:rPr>
                <w:i/>
              </w:rPr>
              <w:t>RRCSetupRequest</w:t>
            </w:r>
            <w:r w:rsidRPr="008F3642">
              <w:t xml:space="preserve"> on NR Cell 2?</w:t>
            </w:r>
          </w:p>
        </w:tc>
        <w:tc>
          <w:tcPr>
            <w:tcW w:w="708" w:type="dxa"/>
            <w:tcBorders>
              <w:top w:val="single" w:sz="4" w:space="0" w:color="auto"/>
              <w:left w:val="single" w:sz="4" w:space="0" w:color="auto"/>
              <w:bottom w:val="single" w:sz="4" w:space="0" w:color="auto"/>
              <w:right w:val="single" w:sz="4" w:space="0" w:color="auto"/>
            </w:tcBorders>
            <w:hideMark/>
          </w:tcPr>
          <w:p w14:paraId="1CCDA88F" w14:textId="77777777" w:rsidR="00D2245B" w:rsidRPr="008F3642" w:rsidRDefault="00D2245B">
            <w:pPr>
              <w:pStyle w:val="TAL"/>
            </w:pPr>
            <w:r w:rsidRPr="008F3642">
              <w:t>--&gt;</w:t>
            </w:r>
          </w:p>
        </w:tc>
        <w:tc>
          <w:tcPr>
            <w:tcW w:w="2975" w:type="dxa"/>
            <w:tcBorders>
              <w:top w:val="single" w:sz="4" w:space="0" w:color="auto"/>
              <w:left w:val="single" w:sz="4" w:space="0" w:color="auto"/>
              <w:bottom w:val="single" w:sz="4" w:space="0" w:color="auto"/>
              <w:right w:val="single" w:sz="4" w:space="0" w:color="auto"/>
            </w:tcBorders>
            <w:hideMark/>
          </w:tcPr>
          <w:p w14:paraId="18C82994" w14:textId="77777777" w:rsidR="00D2245B" w:rsidRPr="008F3642" w:rsidRDefault="00D2245B">
            <w:pPr>
              <w:pStyle w:val="TAL"/>
              <w:rPr>
                <w:i/>
                <w:iCs/>
              </w:rPr>
            </w:pPr>
            <w:r w:rsidRPr="008F3642">
              <w:t xml:space="preserve">NR RRC: </w:t>
            </w:r>
            <w:r w:rsidRPr="008F3642">
              <w:rPr>
                <w:i/>
              </w:rPr>
              <w:t>RRCSetupRequest</w:t>
            </w:r>
          </w:p>
        </w:tc>
        <w:tc>
          <w:tcPr>
            <w:tcW w:w="567" w:type="dxa"/>
            <w:tcBorders>
              <w:top w:val="single" w:sz="4" w:space="0" w:color="auto"/>
              <w:left w:val="single" w:sz="4" w:space="0" w:color="auto"/>
              <w:bottom w:val="single" w:sz="4" w:space="0" w:color="auto"/>
              <w:right w:val="single" w:sz="4" w:space="0" w:color="auto"/>
            </w:tcBorders>
            <w:hideMark/>
          </w:tcPr>
          <w:p w14:paraId="51EFCC03" w14:textId="77777777" w:rsidR="00D2245B" w:rsidRPr="008F3642" w:rsidRDefault="00D2245B">
            <w:pPr>
              <w:pStyle w:val="TAL"/>
            </w:pPr>
            <w:r w:rsidRPr="008F3642">
              <w:t>1</w:t>
            </w:r>
          </w:p>
        </w:tc>
        <w:tc>
          <w:tcPr>
            <w:tcW w:w="850" w:type="dxa"/>
            <w:tcBorders>
              <w:top w:val="single" w:sz="4" w:space="0" w:color="auto"/>
              <w:left w:val="single" w:sz="4" w:space="0" w:color="auto"/>
              <w:bottom w:val="single" w:sz="4" w:space="0" w:color="auto"/>
              <w:right w:val="single" w:sz="4" w:space="0" w:color="auto"/>
            </w:tcBorders>
            <w:hideMark/>
          </w:tcPr>
          <w:p w14:paraId="7772603C" w14:textId="77777777" w:rsidR="00D2245B" w:rsidRPr="008F3642" w:rsidRDefault="00D2245B">
            <w:pPr>
              <w:pStyle w:val="TAL"/>
            </w:pPr>
            <w:r w:rsidRPr="008F3642">
              <w:t>P</w:t>
            </w:r>
          </w:p>
        </w:tc>
      </w:tr>
      <w:tr w:rsidR="00D2245B" w:rsidRPr="008F3642" w14:paraId="05039EAA" w14:textId="77777777" w:rsidTr="00D2245B">
        <w:tc>
          <w:tcPr>
            <w:tcW w:w="533" w:type="dxa"/>
            <w:tcBorders>
              <w:top w:val="single" w:sz="4" w:space="0" w:color="auto"/>
              <w:left w:val="single" w:sz="4" w:space="0" w:color="auto"/>
              <w:bottom w:val="single" w:sz="4" w:space="0" w:color="auto"/>
              <w:right w:val="single" w:sz="4" w:space="0" w:color="auto"/>
            </w:tcBorders>
            <w:hideMark/>
          </w:tcPr>
          <w:p w14:paraId="0DCAAA94" w14:textId="77777777" w:rsidR="00D2245B" w:rsidRPr="008F3642" w:rsidRDefault="00D2245B">
            <w:pPr>
              <w:pStyle w:val="TAL"/>
            </w:pPr>
            <w:r w:rsidRPr="008F3642">
              <w:t>26-44a1</w:t>
            </w:r>
          </w:p>
        </w:tc>
        <w:tc>
          <w:tcPr>
            <w:tcW w:w="3967" w:type="dxa"/>
            <w:tcBorders>
              <w:top w:val="single" w:sz="4" w:space="0" w:color="auto"/>
              <w:left w:val="single" w:sz="4" w:space="0" w:color="auto"/>
              <w:bottom w:val="single" w:sz="4" w:space="0" w:color="auto"/>
              <w:right w:val="single" w:sz="4" w:space="0" w:color="auto"/>
            </w:tcBorders>
            <w:hideMark/>
          </w:tcPr>
          <w:p w14:paraId="32FEA08C" w14:textId="77777777" w:rsidR="00D2245B" w:rsidRPr="008F3642" w:rsidRDefault="00D2245B">
            <w:pPr>
              <w:pStyle w:val="TAL"/>
              <w:rPr>
                <w:lang w:eastAsia="en-US"/>
              </w:rPr>
            </w:pPr>
            <w:r w:rsidRPr="008F3642">
              <w:t>Steps 2 to 20a1 of the generic test procedure in TS 38.508-1 Table 4.5.2.2-2 are performed on NR Cell 2. (Note 2)</w:t>
            </w:r>
          </w:p>
        </w:tc>
        <w:tc>
          <w:tcPr>
            <w:tcW w:w="708" w:type="dxa"/>
            <w:tcBorders>
              <w:top w:val="single" w:sz="4" w:space="0" w:color="auto"/>
              <w:left w:val="single" w:sz="4" w:space="0" w:color="auto"/>
              <w:bottom w:val="single" w:sz="4" w:space="0" w:color="auto"/>
              <w:right w:val="single" w:sz="4" w:space="0" w:color="auto"/>
            </w:tcBorders>
            <w:hideMark/>
          </w:tcPr>
          <w:p w14:paraId="6D61D7D9" w14:textId="77777777" w:rsidR="00D2245B" w:rsidRPr="008F3642" w:rsidRDefault="00D2245B">
            <w:pPr>
              <w:pStyle w:val="TAL"/>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5DA29A7D" w14:textId="77777777" w:rsidR="00D2245B" w:rsidRPr="008F3642" w:rsidRDefault="00D2245B">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420D9496" w14:textId="77777777" w:rsidR="00D2245B" w:rsidRPr="008F3642" w:rsidRDefault="00D2245B">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1E0A1CE7" w14:textId="77777777" w:rsidR="00D2245B" w:rsidRPr="008F3642" w:rsidRDefault="00D2245B">
            <w:pPr>
              <w:pStyle w:val="TAL"/>
            </w:pPr>
            <w:r w:rsidRPr="008F3642">
              <w:t>-</w:t>
            </w:r>
          </w:p>
        </w:tc>
      </w:tr>
      <w:tr w:rsidR="00D2245B" w:rsidRPr="008F3642" w14:paraId="77CFB0AC" w14:textId="77777777" w:rsidTr="00D2245B">
        <w:tc>
          <w:tcPr>
            <w:tcW w:w="9600" w:type="dxa"/>
            <w:gridSpan w:val="6"/>
            <w:tcBorders>
              <w:top w:val="single" w:sz="4" w:space="0" w:color="auto"/>
              <w:left w:val="single" w:sz="4" w:space="0" w:color="auto"/>
              <w:bottom w:val="single" w:sz="4" w:space="0" w:color="auto"/>
              <w:right w:val="single" w:sz="4" w:space="0" w:color="auto"/>
            </w:tcBorders>
            <w:hideMark/>
          </w:tcPr>
          <w:p w14:paraId="76EAA3F1" w14:textId="77777777" w:rsidR="00D2245B" w:rsidRPr="008F3642" w:rsidRDefault="00D2245B">
            <w:pPr>
              <w:pStyle w:val="TAN"/>
            </w:pPr>
            <w:r w:rsidRPr="008F3642">
              <w:t>Note 1:</w:t>
            </w:r>
            <w:r w:rsidRPr="008F3642">
              <w:tab/>
              <w:t>MMI command “TRIGGER_USER_RESELECTION” to be used. AT command AT+COPS is not suitable to achieve the test purpose.</w:t>
            </w:r>
          </w:p>
          <w:p w14:paraId="22A039A2" w14:textId="77777777" w:rsidR="00D2245B" w:rsidRPr="008F3642" w:rsidRDefault="00D2245B">
            <w:pPr>
              <w:pStyle w:val="TAN"/>
            </w:pPr>
            <w:r w:rsidRPr="008F3642">
              <w:t>Note 2:</w:t>
            </w:r>
            <w:r w:rsidRPr="008F3642">
              <w:tab/>
              <w:t>The 5GS registration type shall be only set as ‘Initial Registration’ according to TS 24.501 subclause 5.2.3.2.5 specified in Release 16.</w:t>
            </w:r>
          </w:p>
        </w:tc>
      </w:tr>
    </w:tbl>
    <w:p w14:paraId="75B9B8DB" w14:textId="77777777" w:rsidR="00D2245B" w:rsidRPr="008F3642" w:rsidRDefault="00D2245B" w:rsidP="00D2245B">
      <w:pPr>
        <w:rPr>
          <w:snapToGrid w:val="0"/>
          <w:lang w:eastAsia="en-US"/>
        </w:rPr>
      </w:pPr>
    </w:p>
    <w:p w14:paraId="70F5ABDB" w14:textId="77777777" w:rsidR="00D2245B" w:rsidRPr="008F3642" w:rsidRDefault="00D2245B" w:rsidP="00D2245B">
      <w:pPr>
        <w:pStyle w:val="H6"/>
        <w:rPr>
          <w:snapToGrid w:val="0"/>
        </w:rPr>
      </w:pPr>
      <w:r w:rsidRPr="008F3642">
        <w:rPr>
          <w:snapToGrid w:val="0"/>
        </w:rPr>
        <w:t>6.5.1.3.3.3</w:t>
      </w:r>
      <w:r w:rsidRPr="008F3642">
        <w:rPr>
          <w:snapToGrid w:val="0"/>
        </w:rPr>
        <w:tab/>
        <w:t>Specific message contents</w:t>
      </w:r>
    </w:p>
    <w:p w14:paraId="3F27F3A8" w14:textId="69D614A6" w:rsidR="007A1A31" w:rsidRPr="008F3642" w:rsidRDefault="007A1A31" w:rsidP="007A1A31">
      <w:pPr>
        <w:rPr>
          <w:lang w:eastAsia="en-US"/>
        </w:rPr>
      </w:pPr>
    </w:p>
    <w:p w14:paraId="7ABB3CEF" w14:textId="77777777" w:rsidR="007A1A31" w:rsidRPr="008F3642" w:rsidRDefault="007A1A31" w:rsidP="007A1A31">
      <w:pPr>
        <w:pStyle w:val="TH"/>
      </w:pPr>
      <w:r w:rsidRPr="008F3642">
        <w:t>Table 6.5.1.3.3.3-1: REGISTRATION REQUEST (step 27, Table 6.5.1.3.3.2-3)</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
        <w:gridCol w:w="4526"/>
        <w:gridCol w:w="2267"/>
        <w:gridCol w:w="1700"/>
        <w:gridCol w:w="1245"/>
      </w:tblGrid>
      <w:tr w:rsidR="007A1A31" w:rsidRPr="008F3642" w14:paraId="1599D8AD" w14:textId="77777777" w:rsidTr="008516B1">
        <w:trPr>
          <w:gridBefore w:val="1"/>
          <w:wBefore w:w="9" w:type="dxa"/>
        </w:trPr>
        <w:tc>
          <w:tcPr>
            <w:tcW w:w="9738" w:type="dxa"/>
            <w:gridSpan w:val="4"/>
          </w:tcPr>
          <w:p w14:paraId="7C1D92E8" w14:textId="77777777" w:rsidR="007A1A31" w:rsidRPr="008F3642" w:rsidRDefault="007A1A31" w:rsidP="00734523">
            <w:pPr>
              <w:pStyle w:val="TAL"/>
            </w:pPr>
            <w:r w:rsidRPr="008F3642">
              <w:t>Derivation path: TS 38.508-1 Table 4.7.1-6</w:t>
            </w:r>
          </w:p>
        </w:tc>
      </w:tr>
      <w:tr w:rsidR="007A1A31" w:rsidRPr="008F3642" w14:paraId="219F9073" w14:textId="77777777" w:rsidTr="008516B1">
        <w:tblPrEx>
          <w:tblCellMar>
            <w:left w:w="108" w:type="dxa"/>
            <w:right w:w="108" w:type="dxa"/>
          </w:tblCellMar>
        </w:tblPrEx>
        <w:tc>
          <w:tcPr>
            <w:tcW w:w="4535" w:type="dxa"/>
            <w:gridSpan w:val="2"/>
          </w:tcPr>
          <w:p w14:paraId="4A1A2B34" w14:textId="77777777" w:rsidR="007A1A31" w:rsidRPr="008F3642" w:rsidRDefault="007A1A31" w:rsidP="00734523">
            <w:pPr>
              <w:pStyle w:val="TAH"/>
            </w:pPr>
            <w:r w:rsidRPr="008F3642">
              <w:t>Information Element</w:t>
            </w:r>
          </w:p>
        </w:tc>
        <w:tc>
          <w:tcPr>
            <w:tcW w:w="2267" w:type="dxa"/>
          </w:tcPr>
          <w:p w14:paraId="68F8593B" w14:textId="77777777" w:rsidR="007A1A31" w:rsidRPr="008F3642" w:rsidRDefault="007A1A31" w:rsidP="00734523">
            <w:pPr>
              <w:pStyle w:val="TAH"/>
            </w:pPr>
            <w:r w:rsidRPr="008F3642">
              <w:t>Value/remark</w:t>
            </w:r>
          </w:p>
        </w:tc>
        <w:tc>
          <w:tcPr>
            <w:tcW w:w="1700" w:type="dxa"/>
          </w:tcPr>
          <w:p w14:paraId="1A84297E" w14:textId="77777777" w:rsidR="007A1A31" w:rsidRPr="008F3642" w:rsidRDefault="007A1A31" w:rsidP="00734523">
            <w:pPr>
              <w:pStyle w:val="TAH"/>
            </w:pPr>
            <w:r w:rsidRPr="008F3642">
              <w:t>Comment</w:t>
            </w:r>
          </w:p>
        </w:tc>
        <w:tc>
          <w:tcPr>
            <w:tcW w:w="1245" w:type="dxa"/>
          </w:tcPr>
          <w:p w14:paraId="5B388051" w14:textId="77777777" w:rsidR="007A1A31" w:rsidRPr="008F3642" w:rsidRDefault="007A1A31" w:rsidP="00734523">
            <w:pPr>
              <w:pStyle w:val="TAH"/>
            </w:pPr>
            <w:r w:rsidRPr="008F3642">
              <w:t>Condition</w:t>
            </w:r>
          </w:p>
        </w:tc>
      </w:tr>
      <w:tr w:rsidR="007A1A31" w:rsidRPr="008F3642" w14:paraId="6E350131" w14:textId="77777777" w:rsidTr="008516B1">
        <w:tblPrEx>
          <w:tblCellMar>
            <w:left w:w="108" w:type="dxa"/>
            <w:right w:w="108" w:type="dxa"/>
          </w:tblCellMar>
        </w:tblPrEx>
        <w:tc>
          <w:tcPr>
            <w:tcW w:w="4535" w:type="dxa"/>
            <w:gridSpan w:val="2"/>
          </w:tcPr>
          <w:p w14:paraId="01754A46" w14:textId="77777777" w:rsidR="007A1A31" w:rsidRPr="008F3642" w:rsidRDefault="007A1A31" w:rsidP="00734523">
            <w:pPr>
              <w:pStyle w:val="TAL"/>
            </w:pPr>
            <w:r w:rsidRPr="008F3642">
              <w:t>5GS registration type value</w:t>
            </w:r>
          </w:p>
        </w:tc>
        <w:tc>
          <w:tcPr>
            <w:tcW w:w="2267" w:type="dxa"/>
          </w:tcPr>
          <w:p w14:paraId="0BAEFF47" w14:textId="77777777" w:rsidR="007A1A31" w:rsidRPr="008F3642" w:rsidRDefault="007A1A31" w:rsidP="00734523">
            <w:pPr>
              <w:pStyle w:val="TAL"/>
            </w:pPr>
            <w:r w:rsidRPr="008F3642">
              <w:t>‘001’B</w:t>
            </w:r>
          </w:p>
        </w:tc>
        <w:tc>
          <w:tcPr>
            <w:tcW w:w="1700" w:type="dxa"/>
          </w:tcPr>
          <w:p w14:paraId="538401D6" w14:textId="77777777" w:rsidR="007A1A31" w:rsidRPr="008F3642" w:rsidRDefault="007A1A31" w:rsidP="00734523">
            <w:pPr>
              <w:pStyle w:val="TAL"/>
            </w:pPr>
            <w:r w:rsidRPr="008F3642">
              <w:t>Initial registration</w:t>
            </w:r>
          </w:p>
        </w:tc>
        <w:tc>
          <w:tcPr>
            <w:tcW w:w="1245" w:type="dxa"/>
          </w:tcPr>
          <w:p w14:paraId="0A47592E" w14:textId="77777777" w:rsidR="007A1A31" w:rsidRPr="008F3642" w:rsidRDefault="007A1A31" w:rsidP="00734523">
            <w:pPr>
              <w:pStyle w:val="TAL"/>
            </w:pPr>
          </w:p>
        </w:tc>
      </w:tr>
    </w:tbl>
    <w:p w14:paraId="1BCEEBF8" w14:textId="027B9995" w:rsidR="00D2245B" w:rsidRPr="008F3642" w:rsidRDefault="00D2245B" w:rsidP="00D2245B">
      <w:pPr>
        <w:rPr>
          <w:lang w:eastAsia="en-US"/>
        </w:rPr>
      </w:pPr>
    </w:p>
    <w:p w14:paraId="34A13E87" w14:textId="69B3B0AB" w:rsidR="00F7217F" w:rsidRPr="008F3642" w:rsidRDefault="00F7217F" w:rsidP="00F7217F">
      <w:pPr>
        <w:pStyle w:val="Heading3"/>
      </w:pPr>
      <w:bookmarkStart w:id="2629" w:name="_Toc90673276"/>
      <w:r w:rsidRPr="008F3642">
        <w:t>6.5.2</w:t>
      </w:r>
      <w:r w:rsidRPr="008F3642">
        <w:tab/>
        <w:t>CAG (Closed Access Group)</w:t>
      </w:r>
      <w:bookmarkEnd w:id="2621"/>
      <w:bookmarkEnd w:id="2622"/>
      <w:bookmarkEnd w:id="2623"/>
      <w:bookmarkEnd w:id="2624"/>
      <w:bookmarkEnd w:id="2625"/>
      <w:bookmarkEnd w:id="2629"/>
    </w:p>
    <w:p w14:paraId="28E87F63" w14:textId="77777777" w:rsidR="00F7217F" w:rsidRPr="008F3642" w:rsidRDefault="00F7217F" w:rsidP="00F7217F">
      <w:pPr>
        <w:pStyle w:val="Heading4"/>
      </w:pPr>
      <w:bookmarkStart w:id="2630" w:name="_Toc76402190"/>
      <w:bookmarkStart w:id="2631" w:name="_Toc76403822"/>
      <w:bookmarkStart w:id="2632" w:name="_Toc83981203"/>
      <w:bookmarkStart w:id="2633" w:name="_Toc83982218"/>
      <w:bookmarkStart w:id="2634" w:name="_Toc83983470"/>
      <w:bookmarkStart w:id="2635" w:name="_Toc90673277"/>
      <w:r w:rsidRPr="008F3642">
        <w:t>6.5.2.1</w:t>
      </w:r>
      <w:r w:rsidRPr="008F3642">
        <w:tab/>
        <w:t>CAG Selection in Manual Mode</w:t>
      </w:r>
      <w:bookmarkEnd w:id="2630"/>
      <w:bookmarkEnd w:id="2631"/>
      <w:bookmarkEnd w:id="2632"/>
      <w:bookmarkEnd w:id="2633"/>
      <w:bookmarkEnd w:id="2634"/>
      <w:bookmarkEnd w:id="2635"/>
    </w:p>
    <w:p w14:paraId="107B3473" w14:textId="0ADB6311" w:rsidR="00F7217F" w:rsidRPr="008F3642" w:rsidRDefault="00F7217F" w:rsidP="008516B1">
      <w:pPr>
        <w:pStyle w:val="H6"/>
      </w:pPr>
      <w:r w:rsidRPr="008F3642">
        <w:t>6.5.2.1.1</w:t>
      </w:r>
      <w:r w:rsidRPr="008F3642">
        <w:tab/>
        <w:t>Test Purpose (TP)</w:t>
      </w:r>
    </w:p>
    <w:p w14:paraId="6197D7BF" w14:textId="77777777" w:rsidR="00F7217F" w:rsidRPr="008F3642" w:rsidRDefault="00F7217F" w:rsidP="00F7217F">
      <w:pPr>
        <w:pStyle w:val="H6"/>
      </w:pPr>
      <w:r w:rsidRPr="008F3642">
        <w:t>(1)</w:t>
      </w:r>
    </w:p>
    <w:p w14:paraId="193CAE87" w14:textId="77777777" w:rsidR="00F7217F" w:rsidRPr="008F3642" w:rsidRDefault="00F7217F" w:rsidP="00F7217F">
      <w:pPr>
        <w:pStyle w:val="PL"/>
        <w:rPr>
          <w:noProof w:val="0"/>
        </w:rPr>
      </w:pPr>
      <w:r w:rsidRPr="008F3642">
        <w:rPr>
          <w:b/>
          <w:bCs/>
          <w:noProof w:val="0"/>
        </w:rPr>
        <w:t>with</w:t>
      </w:r>
      <w:r w:rsidRPr="008F3642">
        <w:rPr>
          <w:noProof w:val="0"/>
        </w:rPr>
        <w:t xml:space="preserve"> { UE in </w:t>
      </w:r>
      <w:r w:rsidRPr="008F3642">
        <w:rPr>
          <w:noProof w:val="0"/>
          <w:lang w:eastAsia="zh-CN"/>
        </w:rPr>
        <w:t>Manual</w:t>
      </w:r>
      <w:r w:rsidRPr="008F3642">
        <w:rPr>
          <w:noProof w:val="0"/>
        </w:rPr>
        <w:t xml:space="preserve"> network selection mode and provided with CAG information list }</w:t>
      </w:r>
    </w:p>
    <w:p w14:paraId="48003959" w14:textId="77777777" w:rsidR="00F7217F" w:rsidRPr="008F3642" w:rsidRDefault="00F7217F" w:rsidP="00F7217F">
      <w:pPr>
        <w:pStyle w:val="PL"/>
        <w:rPr>
          <w:noProof w:val="0"/>
        </w:rPr>
      </w:pPr>
      <w:r w:rsidRPr="008F3642">
        <w:rPr>
          <w:b/>
          <w:bCs/>
          <w:noProof w:val="0"/>
        </w:rPr>
        <w:t>ensure that</w:t>
      </w:r>
      <w:r w:rsidRPr="008F3642">
        <w:rPr>
          <w:noProof w:val="0"/>
        </w:rPr>
        <w:t xml:space="preserve"> {</w:t>
      </w:r>
    </w:p>
    <w:p w14:paraId="4BA4F009" w14:textId="77777777" w:rsidR="00F7217F" w:rsidRPr="008F3642" w:rsidRDefault="00F7217F" w:rsidP="00F7217F">
      <w:pPr>
        <w:pStyle w:val="PL"/>
        <w:rPr>
          <w:noProof w:val="0"/>
        </w:rPr>
      </w:pPr>
      <w:r w:rsidRPr="008F3642">
        <w:rPr>
          <w:noProof w:val="0"/>
        </w:rPr>
        <w:t xml:space="preserve">  </w:t>
      </w:r>
      <w:r w:rsidRPr="008F3642">
        <w:rPr>
          <w:b/>
          <w:bCs/>
          <w:noProof w:val="0"/>
        </w:rPr>
        <w:t>when</w:t>
      </w:r>
      <w:r w:rsidRPr="008F3642">
        <w:rPr>
          <w:noProof w:val="0"/>
        </w:rPr>
        <w:t xml:space="preserve"> { there exists an entry with the PLMN ID of the PLMN in the "CAG information list" and the CAG-ID is included in the "Allowed CAG list" }</w:t>
      </w:r>
    </w:p>
    <w:p w14:paraId="119967E8" w14:textId="77777777" w:rsidR="00F7217F" w:rsidRPr="008F3642" w:rsidRDefault="00F7217F" w:rsidP="00F7217F">
      <w:pPr>
        <w:pStyle w:val="PL"/>
        <w:rPr>
          <w:noProof w:val="0"/>
        </w:rPr>
      </w:pPr>
      <w:r w:rsidRPr="008F3642">
        <w:rPr>
          <w:noProof w:val="0"/>
        </w:rPr>
        <w:t xml:space="preserve">    </w:t>
      </w:r>
      <w:r w:rsidRPr="008F3642">
        <w:rPr>
          <w:b/>
          <w:bCs/>
          <w:noProof w:val="0"/>
        </w:rPr>
        <w:t>then</w:t>
      </w:r>
      <w:r w:rsidRPr="008F3642">
        <w:rPr>
          <w:noProof w:val="0"/>
        </w:rPr>
        <w:t xml:space="preserve"> { UE manually selects the CAG cell }</w:t>
      </w:r>
    </w:p>
    <w:p w14:paraId="4533F291" w14:textId="77777777" w:rsidR="00F7217F" w:rsidRPr="008F3642" w:rsidRDefault="00F7217F" w:rsidP="00F7217F">
      <w:pPr>
        <w:pStyle w:val="PL"/>
        <w:rPr>
          <w:noProof w:val="0"/>
        </w:rPr>
      </w:pPr>
      <w:r w:rsidRPr="008F3642">
        <w:rPr>
          <w:noProof w:val="0"/>
        </w:rPr>
        <w:t xml:space="preserve">            }</w:t>
      </w:r>
    </w:p>
    <w:p w14:paraId="74ED82DC" w14:textId="77777777" w:rsidR="00F7217F" w:rsidRPr="008F3642" w:rsidRDefault="00F7217F" w:rsidP="00F7217F">
      <w:pPr>
        <w:pStyle w:val="PL"/>
        <w:rPr>
          <w:noProof w:val="0"/>
        </w:rPr>
      </w:pPr>
    </w:p>
    <w:p w14:paraId="56C2181F" w14:textId="77777777" w:rsidR="00F7217F" w:rsidRPr="008F3642" w:rsidRDefault="00F7217F" w:rsidP="00F7217F">
      <w:pPr>
        <w:pStyle w:val="H6"/>
      </w:pPr>
      <w:r w:rsidRPr="008F3642">
        <w:t>(2)</w:t>
      </w:r>
    </w:p>
    <w:p w14:paraId="6F24542C" w14:textId="77777777" w:rsidR="00F7217F" w:rsidRPr="008F3642" w:rsidRDefault="00F7217F" w:rsidP="00F7217F">
      <w:pPr>
        <w:pStyle w:val="PL"/>
        <w:rPr>
          <w:noProof w:val="0"/>
        </w:rPr>
      </w:pPr>
      <w:r w:rsidRPr="008F3642">
        <w:rPr>
          <w:b/>
          <w:bCs/>
          <w:noProof w:val="0"/>
        </w:rPr>
        <w:t>with</w:t>
      </w:r>
      <w:r w:rsidRPr="008F3642">
        <w:rPr>
          <w:noProof w:val="0"/>
        </w:rPr>
        <w:t xml:space="preserve"> { UE in </w:t>
      </w:r>
      <w:r w:rsidRPr="008F3642">
        <w:rPr>
          <w:noProof w:val="0"/>
          <w:lang w:eastAsia="zh-CN"/>
        </w:rPr>
        <w:t>Manual</w:t>
      </w:r>
      <w:r w:rsidRPr="008F3642">
        <w:rPr>
          <w:noProof w:val="0"/>
        </w:rPr>
        <w:t xml:space="preserve"> network selection mode and PLMN ID of the PLMN in the "CAG information list" and the CAG-ID are not included in the "Allowed CAG list" }</w:t>
      </w:r>
    </w:p>
    <w:p w14:paraId="5FBDFFF0" w14:textId="77777777" w:rsidR="00F7217F" w:rsidRPr="008F3642" w:rsidRDefault="00F7217F" w:rsidP="00F7217F">
      <w:pPr>
        <w:pStyle w:val="PL"/>
        <w:rPr>
          <w:noProof w:val="0"/>
        </w:rPr>
      </w:pPr>
      <w:r w:rsidRPr="008F3642">
        <w:rPr>
          <w:b/>
          <w:bCs/>
          <w:noProof w:val="0"/>
        </w:rPr>
        <w:t>ensure that</w:t>
      </w:r>
      <w:r w:rsidRPr="008F3642">
        <w:rPr>
          <w:noProof w:val="0"/>
        </w:rPr>
        <w:t xml:space="preserve"> {</w:t>
      </w:r>
    </w:p>
    <w:p w14:paraId="17108005" w14:textId="77777777" w:rsidR="00F7217F" w:rsidRPr="008F3642" w:rsidRDefault="00F7217F" w:rsidP="00F7217F">
      <w:pPr>
        <w:pStyle w:val="PL"/>
        <w:rPr>
          <w:noProof w:val="0"/>
        </w:rPr>
      </w:pPr>
      <w:r w:rsidRPr="008F3642">
        <w:rPr>
          <w:noProof w:val="0"/>
        </w:rPr>
        <w:t xml:space="preserve">  </w:t>
      </w:r>
      <w:r w:rsidRPr="008F3642">
        <w:rPr>
          <w:b/>
          <w:bCs/>
          <w:noProof w:val="0"/>
        </w:rPr>
        <w:t>when</w:t>
      </w:r>
      <w:r w:rsidRPr="008F3642">
        <w:rPr>
          <w:noProof w:val="0"/>
        </w:rPr>
        <w:t xml:space="preserve"> { the available CAG cell broadcasts that the PLMN allows a user to manually select the CAG-ID }</w:t>
      </w:r>
    </w:p>
    <w:p w14:paraId="6F0BED85" w14:textId="3A148E6B" w:rsidR="00F7217F" w:rsidRPr="008F3642" w:rsidRDefault="00F7217F" w:rsidP="00F7217F">
      <w:pPr>
        <w:pStyle w:val="PL"/>
        <w:rPr>
          <w:noProof w:val="0"/>
        </w:rPr>
      </w:pPr>
      <w:r w:rsidRPr="008F3642">
        <w:rPr>
          <w:noProof w:val="0"/>
        </w:rPr>
        <w:t xml:space="preserve">    </w:t>
      </w:r>
      <w:r w:rsidRPr="008F3642">
        <w:rPr>
          <w:b/>
          <w:bCs/>
          <w:noProof w:val="0"/>
        </w:rPr>
        <w:t>then</w:t>
      </w:r>
      <w:r w:rsidRPr="008F3642">
        <w:rPr>
          <w:noProof w:val="0"/>
        </w:rPr>
        <w:t xml:space="preserve"> { UE manually selects the CAG cell that is outside the UE's Allowed CAG list</w:t>
      </w:r>
      <w:r w:rsidR="00331E91" w:rsidRPr="008F3642">
        <w:rPr>
          <w:noProof w:val="0"/>
        </w:rPr>
        <w:t xml:space="preserve"> </w:t>
      </w:r>
      <w:r w:rsidRPr="008F3642">
        <w:rPr>
          <w:noProof w:val="0"/>
        </w:rPr>
        <w:t>}</w:t>
      </w:r>
    </w:p>
    <w:p w14:paraId="37A3FFE0" w14:textId="77777777" w:rsidR="00F7217F" w:rsidRPr="008F3642" w:rsidRDefault="00F7217F" w:rsidP="00F7217F">
      <w:pPr>
        <w:pStyle w:val="PL"/>
        <w:rPr>
          <w:noProof w:val="0"/>
        </w:rPr>
      </w:pPr>
      <w:r w:rsidRPr="008F3642">
        <w:rPr>
          <w:noProof w:val="0"/>
        </w:rPr>
        <w:t xml:space="preserve">            }</w:t>
      </w:r>
    </w:p>
    <w:p w14:paraId="299C1842" w14:textId="77777777" w:rsidR="00F7217F" w:rsidRPr="008F3642" w:rsidRDefault="00F7217F" w:rsidP="00F7217F">
      <w:pPr>
        <w:pStyle w:val="PL"/>
        <w:rPr>
          <w:noProof w:val="0"/>
        </w:rPr>
      </w:pPr>
    </w:p>
    <w:p w14:paraId="645B5452" w14:textId="77777777" w:rsidR="00F7217F" w:rsidRPr="008F3642" w:rsidRDefault="00F7217F" w:rsidP="00F7217F">
      <w:pPr>
        <w:overflowPunct/>
        <w:autoSpaceDE/>
        <w:autoSpaceDN/>
        <w:adjustRightInd/>
        <w:spacing w:before="120"/>
        <w:textAlignment w:val="auto"/>
        <w:rPr>
          <w:rFonts w:ascii="Arial" w:hAnsi="Arial" w:cs="Arial"/>
          <w:lang w:eastAsia="en-US"/>
        </w:rPr>
      </w:pPr>
      <w:r w:rsidRPr="008F3642">
        <w:rPr>
          <w:rFonts w:ascii="Arial" w:hAnsi="Arial" w:cs="Arial"/>
          <w:lang w:eastAsia="en-US"/>
        </w:rPr>
        <w:t>(3)</w:t>
      </w:r>
    </w:p>
    <w:p w14:paraId="1EBEBE69" w14:textId="77777777" w:rsidR="00F7217F" w:rsidRPr="008F3642" w:rsidRDefault="00F7217F" w:rsidP="008516B1">
      <w:pPr>
        <w:pStyle w:val="PL"/>
        <w:rPr>
          <w:noProof w:val="0"/>
          <w:lang w:eastAsia="en-US"/>
        </w:rPr>
      </w:pPr>
      <w:r w:rsidRPr="008F3642">
        <w:rPr>
          <w:b/>
          <w:bCs/>
          <w:noProof w:val="0"/>
          <w:lang w:eastAsia="en-US"/>
        </w:rPr>
        <w:t>with</w:t>
      </w:r>
      <w:r w:rsidRPr="008F3642">
        <w:rPr>
          <w:noProof w:val="0"/>
          <w:lang w:eastAsia="en-US"/>
        </w:rPr>
        <w:t xml:space="preserve"> { UE in Manual network selection mode }</w:t>
      </w:r>
    </w:p>
    <w:p w14:paraId="169B75D9" w14:textId="77777777" w:rsidR="00F7217F" w:rsidRPr="008F3642" w:rsidRDefault="00F7217F" w:rsidP="008516B1">
      <w:pPr>
        <w:pStyle w:val="PL"/>
        <w:rPr>
          <w:noProof w:val="0"/>
          <w:lang w:eastAsia="en-US"/>
        </w:rPr>
      </w:pPr>
      <w:r w:rsidRPr="008F3642">
        <w:rPr>
          <w:b/>
          <w:bCs/>
          <w:noProof w:val="0"/>
          <w:lang w:eastAsia="en-US"/>
        </w:rPr>
        <w:t>ensure</w:t>
      </w:r>
      <w:r w:rsidRPr="008F3642">
        <w:rPr>
          <w:noProof w:val="0"/>
          <w:lang w:eastAsia="en-US"/>
        </w:rPr>
        <w:t xml:space="preserve"> that {</w:t>
      </w:r>
    </w:p>
    <w:p w14:paraId="6504C60B" w14:textId="77777777" w:rsidR="00F7217F" w:rsidRPr="008F3642" w:rsidRDefault="00F7217F" w:rsidP="008516B1">
      <w:pPr>
        <w:pStyle w:val="PL"/>
        <w:rPr>
          <w:noProof w:val="0"/>
          <w:lang w:eastAsia="en-US"/>
        </w:rPr>
      </w:pPr>
      <w:r w:rsidRPr="008F3642">
        <w:rPr>
          <w:noProof w:val="0"/>
          <w:lang w:eastAsia="en-US"/>
        </w:rPr>
        <w:t xml:space="preserve">  </w:t>
      </w:r>
      <w:r w:rsidRPr="008F3642">
        <w:rPr>
          <w:b/>
          <w:bCs/>
          <w:noProof w:val="0"/>
          <w:lang w:eastAsia="en-US"/>
        </w:rPr>
        <w:t>when</w:t>
      </w:r>
      <w:r w:rsidRPr="008F3642">
        <w:rPr>
          <w:noProof w:val="0"/>
          <w:lang w:eastAsia="en-US"/>
        </w:rPr>
        <w:t xml:space="preserve"> { there exists an entry for the presented PLMN in the "CAG information list" and the entry includes an "indication that the MS is only allowed to access 5GS via CAG cells" }</w:t>
      </w:r>
    </w:p>
    <w:p w14:paraId="5A38172D" w14:textId="77777777" w:rsidR="00331E91" w:rsidRPr="008F3642" w:rsidRDefault="00F7217F" w:rsidP="00331E91">
      <w:pPr>
        <w:pStyle w:val="PL"/>
        <w:rPr>
          <w:noProof w:val="0"/>
          <w:lang w:eastAsia="en-US"/>
        </w:rPr>
      </w:pPr>
      <w:r w:rsidRPr="008F3642">
        <w:rPr>
          <w:noProof w:val="0"/>
          <w:lang w:eastAsia="en-US"/>
        </w:rPr>
        <w:t xml:space="preserve">    </w:t>
      </w:r>
      <w:r w:rsidRPr="008F3642">
        <w:rPr>
          <w:b/>
          <w:bCs/>
          <w:noProof w:val="0"/>
          <w:lang w:eastAsia="en-US"/>
        </w:rPr>
        <w:t>then</w:t>
      </w:r>
      <w:r w:rsidRPr="008F3642">
        <w:rPr>
          <w:noProof w:val="0"/>
          <w:lang w:eastAsia="en-US"/>
        </w:rPr>
        <w:t xml:space="preserve"> { UE manually selects the CAG cell }</w:t>
      </w:r>
    </w:p>
    <w:p w14:paraId="032E8764" w14:textId="34DDF104" w:rsidR="00F7217F" w:rsidRPr="008F3642" w:rsidRDefault="00331E91" w:rsidP="008516B1">
      <w:pPr>
        <w:pStyle w:val="PL"/>
        <w:rPr>
          <w:noProof w:val="0"/>
          <w:lang w:eastAsia="en-US"/>
        </w:rPr>
      </w:pPr>
      <w:r w:rsidRPr="008F3642">
        <w:rPr>
          <w:noProof w:val="0"/>
          <w:lang w:eastAsia="en-US"/>
        </w:rPr>
        <w:t xml:space="preserve">            }</w:t>
      </w:r>
    </w:p>
    <w:p w14:paraId="20D4D49E" w14:textId="77777777" w:rsidR="00F7217F" w:rsidRPr="008F3642" w:rsidRDefault="00F7217F" w:rsidP="003A1394">
      <w:pPr>
        <w:pStyle w:val="PL"/>
        <w:rPr>
          <w:noProof w:val="0"/>
        </w:rPr>
      </w:pPr>
    </w:p>
    <w:p w14:paraId="1FED7CEE" w14:textId="77777777" w:rsidR="00F7217F" w:rsidRPr="008F3642" w:rsidRDefault="00F7217F" w:rsidP="00F7217F">
      <w:pPr>
        <w:pStyle w:val="H6"/>
      </w:pPr>
      <w:r w:rsidRPr="008F3642">
        <w:t>6.5.2.1.2</w:t>
      </w:r>
      <w:r w:rsidRPr="008F3642">
        <w:tab/>
        <w:t>Conformance requirements</w:t>
      </w:r>
    </w:p>
    <w:p w14:paraId="74DE6D88" w14:textId="77777777" w:rsidR="00F7217F" w:rsidRPr="008F3642" w:rsidRDefault="00F7217F" w:rsidP="00F7217F">
      <w:r w:rsidRPr="008F3642">
        <w:t xml:space="preserve">References: The conformance requirements covered in the present TC are specified in: TS 23.122, clause 4.4.3.1.2. </w:t>
      </w:r>
      <w:bookmarkStart w:id="2636" w:name="_Hlk72417812"/>
      <w:r w:rsidRPr="008F3642">
        <w:t>Unless otherwise stated these are Rel-16 requirements.</w:t>
      </w:r>
    </w:p>
    <w:bookmarkEnd w:id="2636"/>
    <w:p w14:paraId="141CE7A8" w14:textId="77777777" w:rsidR="00F7217F" w:rsidRPr="008F3642" w:rsidRDefault="00F7217F" w:rsidP="00F7217F">
      <w:r w:rsidRPr="008F3642">
        <w:t>[TS 23.122, clause 4.4.3.1.2]</w:t>
      </w:r>
    </w:p>
    <w:p w14:paraId="33EFC537" w14:textId="77777777" w:rsidR="00F7217F" w:rsidRPr="008F3642" w:rsidRDefault="00F7217F" w:rsidP="00F7217F">
      <w:r w:rsidRPr="008F3642">
        <w:t>The MS indicates whether there are any PLMNs, which are available using all supported access technologies. This includes PLMNs in the "forbidden PLMNs" list</w:t>
      </w:r>
      <w:r w:rsidRPr="008F3642">
        <w:rPr>
          <w:lang w:eastAsia="zh-TW"/>
        </w:rPr>
        <w:t>,</w:t>
      </w:r>
      <w:r w:rsidRPr="008F3642">
        <w:t xml:space="preserve"> "forbidden PLMNs for GPRS service"</w:t>
      </w:r>
      <w:r w:rsidRPr="008F3642">
        <w:rPr>
          <w:lang w:eastAsia="zh-TW"/>
        </w:rPr>
        <w:t xml:space="preserve"> list </w:t>
      </w:r>
      <w:r w:rsidRPr="008F3642">
        <w:t>and PLMNs which only offer services not supported by the MS. An MS which supports GSM COMPACT shall also indicate GSM COMPACT PLMNs (which use PBCCH).</w:t>
      </w:r>
    </w:p>
    <w:p w14:paraId="106D96C4" w14:textId="77777777" w:rsidR="00F7217F" w:rsidRPr="008F3642" w:rsidRDefault="00F7217F" w:rsidP="00F7217F">
      <w:r w:rsidRPr="008F3642">
        <w:t>If displayed, PLMNs meeting the criteria above are presented in the following order:</w:t>
      </w:r>
    </w:p>
    <w:p w14:paraId="573D9121" w14:textId="77777777" w:rsidR="00F7217F" w:rsidRPr="008F3642" w:rsidRDefault="00F7217F" w:rsidP="00F7217F">
      <w:pPr>
        <w:pStyle w:val="B1"/>
      </w:pPr>
      <w:r w:rsidRPr="008F3642">
        <w:t>i)-</w:t>
      </w:r>
      <w:r w:rsidRPr="008F3642">
        <w:tab/>
        <w:t xml:space="preserve">either the HPLMN (if the EHPLMN list is not present or is empty) or, if one or more of the EHPLMNs are available </w:t>
      </w:r>
      <w:r w:rsidRPr="008F3642">
        <w:rPr>
          <w:rFonts w:cs="CG Times (WN)"/>
        </w:rPr>
        <w:t>then based on an optional data field on the SIM either</w:t>
      </w:r>
      <w:r w:rsidRPr="008F3642">
        <w:t xml:space="preserve"> only the highest priority available EHPLMN is to be presented to the user</w:t>
      </w:r>
      <w:r w:rsidRPr="008F3642">
        <w:rPr>
          <w:rStyle w:val="Hyperlink"/>
          <w:rFonts w:cs="CG Times (WN)"/>
          <w:color w:val="000000"/>
        </w:rPr>
        <w:t xml:space="preserve"> </w:t>
      </w:r>
      <w:r w:rsidRPr="008F3642">
        <w:rPr>
          <w:rStyle w:val="msoins0"/>
          <w:rFonts w:cs="CG Times (WN)"/>
        </w:rPr>
        <w:t>or all available EHPLMNs are presented to the user in priority order. If the data field is not present on the SIM, then only the highest priority available EHPLMN is presented</w:t>
      </w:r>
      <w:r w:rsidRPr="008F3642">
        <w:t>;</w:t>
      </w:r>
    </w:p>
    <w:p w14:paraId="6FF5741B" w14:textId="77777777" w:rsidR="00F7217F" w:rsidRPr="008F3642" w:rsidRDefault="00F7217F" w:rsidP="00F7217F">
      <w:pPr>
        <w:pStyle w:val="B1"/>
      </w:pPr>
      <w:r w:rsidRPr="008F3642">
        <w:t>ii)-</w:t>
      </w:r>
      <w:r w:rsidRPr="008F3642">
        <w:tab/>
        <w:t>PLMN/access technology combinations contained in the " User Controlled PLMN Selector with Access Technology " data file in the SIM (in priority order);</w:t>
      </w:r>
    </w:p>
    <w:p w14:paraId="367416D6" w14:textId="77777777" w:rsidR="00F7217F" w:rsidRPr="008F3642" w:rsidRDefault="00F7217F" w:rsidP="00F7217F">
      <w:pPr>
        <w:pStyle w:val="B1"/>
      </w:pPr>
      <w:r w:rsidRPr="008F3642">
        <w:t>iii)- PLMN/access technology combinations contained in the "Operator Controlled PLMN Selector with Access Technology" data file in the SIM (in priority order) or stored in the ME (in priority order);</w:t>
      </w:r>
    </w:p>
    <w:p w14:paraId="1E9CE04B" w14:textId="77777777" w:rsidR="00F7217F" w:rsidRPr="008F3642" w:rsidRDefault="00F7217F" w:rsidP="00F7217F">
      <w:pPr>
        <w:pStyle w:val="B1"/>
      </w:pPr>
      <w:r w:rsidRPr="008F3642">
        <w:t>iv)- other PLMN/access technology combinations with received high quality signal in random order;</w:t>
      </w:r>
    </w:p>
    <w:p w14:paraId="03555AD7" w14:textId="77777777" w:rsidR="00F7217F" w:rsidRPr="008F3642" w:rsidRDefault="00F7217F" w:rsidP="00F7217F">
      <w:pPr>
        <w:pStyle w:val="B1"/>
      </w:pPr>
      <w:r w:rsidRPr="008F3642">
        <w:t>v)-</w:t>
      </w:r>
      <w:r w:rsidRPr="008F3642">
        <w:tab/>
        <w:t>other PLMN/access technology combinations in order of decreasing signal quality.</w:t>
      </w:r>
    </w:p>
    <w:p w14:paraId="7C8AA96B" w14:textId="77777777" w:rsidR="00F7217F" w:rsidRPr="008F3642" w:rsidRDefault="00F7217F" w:rsidP="00F7217F">
      <w:r w:rsidRPr="008F3642">
        <w:t>…</w:t>
      </w:r>
    </w:p>
    <w:p w14:paraId="6E925A5E" w14:textId="77777777" w:rsidR="00F7217F" w:rsidRPr="008F3642" w:rsidRDefault="00F7217F" w:rsidP="00F7217F">
      <w:r w:rsidRPr="008F3642">
        <w:t>In i to v, if the MS supports CAG, for each PLMN/access technology combination of NG-RAN access technology, the MS shall present to the user:</w:t>
      </w:r>
    </w:p>
    <w:p w14:paraId="7FA1B9A9" w14:textId="77777777" w:rsidR="00F7217F" w:rsidRPr="008F3642" w:rsidRDefault="00F7217F" w:rsidP="00F7217F">
      <w:pPr>
        <w:pStyle w:val="B1"/>
      </w:pPr>
      <w:r w:rsidRPr="008F3642">
        <w:t>a)</w:t>
      </w:r>
      <w:r w:rsidRPr="008F3642">
        <w:tab/>
        <w:t>the PLMN/access technology combination and a list of CAG-IDs composed of one or more CAG-IDs such that for each CAG-ID:</w:t>
      </w:r>
    </w:p>
    <w:p w14:paraId="7A5C8FC9" w14:textId="77777777" w:rsidR="00F7217F" w:rsidRPr="008F3642" w:rsidRDefault="00F7217F" w:rsidP="00F7217F">
      <w:pPr>
        <w:pStyle w:val="B2"/>
      </w:pPr>
      <w:r w:rsidRPr="008F3642">
        <w:t>1)</w:t>
      </w:r>
      <w:r w:rsidRPr="008F3642">
        <w:tab/>
        <w:t>there is an available CAG cell which broadcasts the CAG-ID for the PLMN; and</w:t>
      </w:r>
    </w:p>
    <w:p w14:paraId="4C051AEA" w14:textId="77777777" w:rsidR="00F7217F" w:rsidRPr="008F3642" w:rsidRDefault="00F7217F" w:rsidP="00F7217F">
      <w:pPr>
        <w:pStyle w:val="B2"/>
      </w:pPr>
      <w:r w:rsidRPr="008F3642">
        <w:t>2)</w:t>
      </w:r>
      <w:r w:rsidRPr="008F3642">
        <w:tab/>
        <w:t>the following is true:</w:t>
      </w:r>
    </w:p>
    <w:p w14:paraId="7AE65773" w14:textId="77777777" w:rsidR="00F7217F" w:rsidRPr="008F3642" w:rsidRDefault="00F7217F" w:rsidP="00F7217F">
      <w:pPr>
        <w:pStyle w:val="B3"/>
      </w:pPr>
      <w:r w:rsidRPr="008F3642">
        <w:t>i)</w:t>
      </w:r>
      <w:r w:rsidRPr="008F3642">
        <w:tab/>
        <w:t>there exists an entry with the PLMN ID of the PLMN in the "CAG information list" and the CAG-ID is included in the "Allowed CAG list" of the entry; or</w:t>
      </w:r>
    </w:p>
    <w:p w14:paraId="71B5CBD0" w14:textId="77777777" w:rsidR="00F7217F" w:rsidRPr="008F3642" w:rsidRDefault="00F7217F" w:rsidP="00F7217F">
      <w:pPr>
        <w:pStyle w:val="B3"/>
      </w:pPr>
      <w:r w:rsidRPr="008F3642">
        <w:t>ii)</w:t>
      </w:r>
      <w:r w:rsidRPr="008F3642">
        <w:tab/>
        <w:t>the available CAG cell broadcasting the CAG-ID for the PLMN also broadcasts that the PLMN allows a user to manually select the CAG-ID.</w:t>
      </w:r>
    </w:p>
    <w:p w14:paraId="6658E046" w14:textId="77777777" w:rsidR="00F7217F" w:rsidRPr="008F3642" w:rsidRDefault="00F7217F" w:rsidP="00F7217F">
      <w:pPr>
        <w:pStyle w:val="B1"/>
      </w:pPr>
      <w:r w:rsidRPr="008F3642">
        <w:tab/>
        <w:t>For each of the presented CAG-ID, the MS may indicate to the user whether the CAG-ID is present in the "Allowed CAG list" stored in the UE; and</w:t>
      </w:r>
    </w:p>
    <w:p w14:paraId="7AA0C50D" w14:textId="77777777" w:rsidR="00F7217F" w:rsidRPr="008F3642" w:rsidRDefault="00F7217F" w:rsidP="00F7217F">
      <w:pPr>
        <w:pStyle w:val="B1"/>
      </w:pPr>
      <w:r w:rsidRPr="008F3642">
        <w:t>b)</w:t>
      </w:r>
      <w:r w:rsidRPr="008F3642">
        <w:tab/>
      </w:r>
      <w:bookmarkStart w:id="2637" w:name="_Hlk4745170"/>
      <w:r w:rsidRPr="008F3642">
        <w:t>the PLMN/access technology combination without a list of CAG-IDs, if there is an available NG-RAN cell which is not a CAG cell for the PLMN</w:t>
      </w:r>
      <w:bookmarkEnd w:id="2637"/>
      <w:r w:rsidRPr="008F3642">
        <w:t>. If there exists an entry for the presented PLMN in the "CAG information list" and the entry includes an "indication that the MS is only allowed to access 5GS via CAG cells", the MS may indicate to the user that the MS is only allowed to access the PLMN via CAG cells.</w:t>
      </w:r>
      <w:r w:rsidRPr="008F3642">
        <w:tab/>
      </w:r>
    </w:p>
    <w:p w14:paraId="04B48BF2" w14:textId="77777777" w:rsidR="00F7217F" w:rsidRPr="008F3642" w:rsidRDefault="00F7217F" w:rsidP="00F7217F">
      <w:pPr>
        <w:pStyle w:val="H6"/>
      </w:pPr>
      <w:r w:rsidRPr="008F3642">
        <w:t>6.5.2.1.3</w:t>
      </w:r>
      <w:r w:rsidRPr="008F3642">
        <w:tab/>
        <w:t>Test description</w:t>
      </w:r>
    </w:p>
    <w:p w14:paraId="1D697F15" w14:textId="77777777" w:rsidR="00F7217F" w:rsidRPr="008F3642" w:rsidRDefault="00F7217F" w:rsidP="00F7217F">
      <w:pPr>
        <w:pStyle w:val="H6"/>
      </w:pPr>
      <w:r w:rsidRPr="008F3642">
        <w:t>6.5.2.1.3.1</w:t>
      </w:r>
      <w:r w:rsidRPr="008F3642">
        <w:tab/>
        <w:t>Pre-test conditions</w:t>
      </w:r>
    </w:p>
    <w:p w14:paraId="733D1CFF" w14:textId="77777777" w:rsidR="00F7217F" w:rsidRPr="008F3642" w:rsidRDefault="00F7217F" w:rsidP="00F7217F">
      <w:pPr>
        <w:pStyle w:val="H6"/>
      </w:pPr>
      <w:r w:rsidRPr="008F3642">
        <w:t>System Simulator:</w:t>
      </w:r>
    </w:p>
    <w:p w14:paraId="0A8E50B6" w14:textId="77777777" w:rsidR="00F7217F" w:rsidRPr="008F3642" w:rsidRDefault="00F7217F" w:rsidP="00F7217F">
      <w:pPr>
        <w:pStyle w:val="B1"/>
      </w:pPr>
      <w:r w:rsidRPr="008F3642">
        <w:t>-</w:t>
      </w:r>
      <w:r w:rsidRPr="008F3642">
        <w:tab/>
        <w:t xml:space="preserve">NR Cell 1, NR Cell 2 and NR Cell 4. </w:t>
      </w:r>
    </w:p>
    <w:p w14:paraId="10BB0327" w14:textId="77777777" w:rsidR="00F7217F" w:rsidRPr="008F3642" w:rsidRDefault="00F7217F" w:rsidP="00F7217F">
      <w:pPr>
        <w:pStyle w:val="B1"/>
      </w:pPr>
      <w:r w:rsidRPr="008F3642">
        <w:t>-</w:t>
      </w:r>
      <w:r w:rsidRPr="008F3642">
        <w:tab/>
        <w:t>NR Cell 2 and NR Cell 4 are CAG cells.</w:t>
      </w:r>
    </w:p>
    <w:p w14:paraId="7174A903" w14:textId="1A4E0FA8" w:rsidR="00F7217F" w:rsidRPr="008F3642" w:rsidRDefault="00F7217F" w:rsidP="00F7217F">
      <w:pPr>
        <w:pStyle w:val="B1"/>
      </w:pPr>
      <w:r w:rsidRPr="008F3642">
        <w:t>-</w:t>
      </w:r>
      <w:r w:rsidRPr="008F3642">
        <w:tab/>
        <w:t>System information combination NR-2 as defined in TS 38.508</w:t>
      </w:r>
      <w:r w:rsidR="003A1394" w:rsidRPr="008F3642">
        <w:t xml:space="preserve">-1 </w:t>
      </w:r>
      <w:r w:rsidRPr="008F3642">
        <w:t>[4] clause 4.4.3.1.2 is used for NR Cell 1, NR Cell 2 and NR Cell 4.</w:t>
      </w:r>
    </w:p>
    <w:p w14:paraId="2384BA9F" w14:textId="77777777" w:rsidR="00F7217F" w:rsidRPr="008F3642" w:rsidRDefault="00F7217F" w:rsidP="00F7217F">
      <w:pPr>
        <w:pStyle w:val="B1"/>
      </w:pPr>
      <w:r w:rsidRPr="008F3642">
        <w:t>-</w:t>
      </w:r>
      <w:r w:rsidRPr="008F3642">
        <w:tab/>
        <w:t>The PLMNs are identified in the test by the identifiers in Table 6.5.2.1.3.1-1 and the PLMN settings are defined in TS 36.523-1 [13] table 6.0.1-1.</w:t>
      </w:r>
    </w:p>
    <w:p w14:paraId="35F83A35" w14:textId="77777777" w:rsidR="00F7217F" w:rsidRPr="008F3642" w:rsidRDefault="00F7217F" w:rsidP="00F7217F">
      <w:pPr>
        <w:pStyle w:val="TH"/>
      </w:pPr>
      <w:r w:rsidRPr="008F3642">
        <w:t>Table 6.5.2.1.3.1–1: PLMN and CAG identifiers</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
        <w:gridCol w:w="2161"/>
        <w:gridCol w:w="2161"/>
      </w:tblGrid>
      <w:tr w:rsidR="00F7217F" w:rsidRPr="008F3642" w14:paraId="649A9EDB" w14:textId="77777777" w:rsidTr="002F7B72">
        <w:trPr>
          <w:jc w:val="center"/>
        </w:trPr>
        <w:tc>
          <w:tcPr>
            <w:tcW w:w="1064" w:type="dxa"/>
          </w:tcPr>
          <w:p w14:paraId="0EDDD1EF" w14:textId="77777777" w:rsidR="00F7217F" w:rsidRPr="008F3642" w:rsidRDefault="00F7217F" w:rsidP="002F7B72">
            <w:pPr>
              <w:pStyle w:val="TAH"/>
            </w:pPr>
            <w:r w:rsidRPr="008F3642">
              <w:t>NR Cell</w:t>
            </w:r>
          </w:p>
        </w:tc>
        <w:tc>
          <w:tcPr>
            <w:tcW w:w="2161" w:type="dxa"/>
          </w:tcPr>
          <w:p w14:paraId="6ECB66A8" w14:textId="77777777" w:rsidR="00F7217F" w:rsidRPr="008F3642" w:rsidRDefault="00F7217F" w:rsidP="002F7B72">
            <w:pPr>
              <w:pStyle w:val="TAH"/>
            </w:pPr>
            <w:r w:rsidRPr="008F3642">
              <w:t>PLMN name</w:t>
            </w:r>
          </w:p>
        </w:tc>
        <w:tc>
          <w:tcPr>
            <w:tcW w:w="2161" w:type="dxa"/>
          </w:tcPr>
          <w:p w14:paraId="0C2E3B03" w14:textId="77777777" w:rsidR="00F7217F" w:rsidRPr="008F3642" w:rsidRDefault="00F7217F" w:rsidP="002F7B72">
            <w:pPr>
              <w:pStyle w:val="TAH"/>
            </w:pPr>
            <w:r w:rsidRPr="008F3642">
              <w:t>CAG IDs</w:t>
            </w:r>
          </w:p>
        </w:tc>
      </w:tr>
      <w:tr w:rsidR="00F7217F" w:rsidRPr="008F3642" w14:paraId="3D3E12D5" w14:textId="77777777" w:rsidTr="002F7B72">
        <w:trPr>
          <w:jc w:val="center"/>
        </w:trPr>
        <w:tc>
          <w:tcPr>
            <w:tcW w:w="1064" w:type="dxa"/>
          </w:tcPr>
          <w:p w14:paraId="1ACD1D50" w14:textId="77777777" w:rsidR="00F7217F" w:rsidRPr="008F3642" w:rsidRDefault="00F7217F" w:rsidP="002F7B72">
            <w:pPr>
              <w:pStyle w:val="TAH"/>
              <w:rPr>
                <w:b w:val="0"/>
                <w:bCs/>
              </w:rPr>
            </w:pPr>
            <w:r w:rsidRPr="008F3642">
              <w:rPr>
                <w:b w:val="0"/>
                <w:bCs/>
              </w:rPr>
              <w:t>1</w:t>
            </w:r>
          </w:p>
        </w:tc>
        <w:tc>
          <w:tcPr>
            <w:tcW w:w="2161" w:type="dxa"/>
          </w:tcPr>
          <w:p w14:paraId="49EA532A" w14:textId="77777777" w:rsidR="00F7217F" w:rsidRPr="008F3642" w:rsidRDefault="00F7217F" w:rsidP="002F7B72">
            <w:pPr>
              <w:pStyle w:val="TAH"/>
              <w:rPr>
                <w:b w:val="0"/>
                <w:bCs/>
              </w:rPr>
            </w:pPr>
            <w:r w:rsidRPr="008F3642">
              <w:rPr>
                <w:b w:val="0"/>
                <w:bCs/>
              </w:rPr>
              <w:t>PLMN 1</w:t>
            </w:r>
          </w:p>
        </w:tc>
        <w:tc>
          <w:tcPr>
            <w:tcW w:w="2161" w:type="dxa"/>
          </w:tcPr>
          <w:p w14:paraId="3D854893" w14:textId="77777777" w:rsidR="00F7217F" w:rsidRPr="008F3642" w:rsidRDefault="00F7217F" w:rsidP="002F7B72">
            <w:pPr>
              <w:pStyle w:val="TAH"/>
              <w:rPr>
                <w:b w:val="0"/>
                <w:bCs/>
              </w:rPr>
            </w:pPr>
            <w:r w:rsidRPr="008F3642">
              <w:rPr>
                <w:b w:val="0"/>
                <w:bCs/>
              </w:rPr>
              <w:t>-</w:t>
            </w:r>
          </w:p>
        </w:tc>
      </w:tr>
      <w:tr w:rsidR="00F7217F" w:rsidRPr="008F3642" w14:paraId="7CDD7B8B" w14:textId="77777777" w:rsidTr="002F7B72">
        <w:trPr>
          <w:jc w:val="center"/>
        </w:trPr>
        <w:tc>
          <w:tcPr>
            <w:tcW w:w="1064" w:type="dxa"/>
          </w:tcPr>
          <w:p w14:paraId="116550A5" w14:textId="77777777" w:rsidR="00F7217F" w:rsidRPr="008F3642" w:rsidRDefault="00F7217F" w:rsidP="002F7B72">
            <w:pPr>
              <w:pStyle w:val="TAC"/>
            </w:pPr>
            <w:r w:rsidRPr="008F3642">
              <w:t>2</w:t>
            </w:r>
          </w:p>
        </w:tc>
        <w:tc>
          <w:tcPr>
            <w:tcW w:w="2161" w:type="dxa"/>
          </w:tcPr>
          <w:p w14:paraId="76D3868E" w14:textId="0E796381" w:rsidR="00F7217F" w:rsidRPr="008F3642" w:rsidRDefault="00F7217F" w:rsidP="002F7B72">
            <w:pPr>
              <w:pStyle w:val="TAC"/>
            </w:pPr>
            <w:r w:rsidRPr="008F3642">
              <w:t xml:space="preserve">PLMN </w:t>
            </w:r>
            <w:r w:rsidR="00E11C86" w:rsidRPr="008F3642">
              <w:t>3</w:t>
            </w:r>
          </w:p>
        </w:tc>
        <w:tc>
          <w:tcPr>
            <w:tcW w:w="2161" w:type="dxa"/>
          </w:tcPr>
          <w:p w14:paraId="2BDDF3C4" w14:textId="77777777" w:rsidR="00F7217F" w:rsidRPr="008F3642" w:rsidRDefault="00F7217F" w:rsidP="002F7B72">
            <w:pPr>
              <w:pStyle w:val="TAC"/>
            </w:pPr>
            <w:r w:rsidRPr="008F3642">
              <w:t>1</w:t>
            </w:r>
          </w:p>
        </w:tc>
      </w:tr>
      <w:tr w:rsidR="00F7217F" w:rsidRPr="008F3642" w14:paraId="0D689E53" w14:textId="77777777" w:rsidTr="002F7B72">
        <w:trPr>
          <w:jc w:val="center"/>
        </w:trPr>
        <w:tc>
          <w:tcPr>
            <w:tcW w:w="1064" w:type="dxa"/>
          </w:tcPr>
          <w:p w14:paraId="57D97F6D" w14:textId="77777777" w:rsidR="00F7217F" w:rsidRPr="008F3642" w:rsidRDefault="00F7217F" w:rsidP="002F7B72">
            <w:pPr>
              <w:pStyle w:val="TAC"/>
            </w:pPr>
            <w:r w:rsidRPr="008F3642">
              <w:t>4</w:t>
            </w:r>
          </w:p>
        </w:tc>
        <w:tc>
          <w:tcPr>
            <w:tcW w:w="2161" w:type="dxa"/>
          </w:tcPr>
          <w:p w14:paraId="4DFA6338" w14:textId="77777777" w:rsidR="00F7217F" w:rsidRPr="008F3642" w:rsidRDefault="00F7217F" w:rsidP="002F7B72">
            <w:pPr>
              <w:pStyle w:val="TAC"/>
            </w:pPr>
            <w:r w:rsidRPr="008F3642">
              <w:t>PLMN 2</w:t>
            </w:r>
          </w:p>
        </w:tc>
        <w:tc>
          <w:tcPr>
            <w:tcW w:w="2161" w:type="dxa"/>
          </w:tcPr>
          <w:p w14:paraId="19BD4765" w14:textId="77777777" w:rsidR="00F7217F" w:rsidRPr="008F3642" w:rsidRDefault="00F7217F" w:rsidP="002F7B72">
            <w:pPr>
              <w:pStyle w:val="TAC"/>
            </w:pPr>
            <w:r w:rsidRPr="008F3642">
              <w:t>2</w:t>
            </w:r>
          </w:p>
        </w:tc>
      </w:tr>
    </w:tbl>
    <w:p w14:paraId="018E8536" w14:textId="77777777" w:rsidR="00F7217F" w:rsidRPr="008F3642" w:rsidRDefault="00F7217F" w:rsidP="00F7217F">
      <w:pPr>
        <w:pStyle w:val="H6"/>
      </w:pPr>
      <w:r w:rsidRPr="008F3642">
        <w:t>UE:</w:t>
      </w:r>
    </w:p>
    <w:p w14:paraId="53991ECA" w14:textId="77777777" w:rsidR="00F7217F" w:rsidRPr="008F3642" w:rsidRDefault="00F7217F" w:rsidP="00F7217F">
      <w:pPr>
        <w:pStyle w:val="B1"/>
      </w:pPr>
      <w:r w:rsidRPr="008F3642">
        <w:t>None.</w:t>
      </w:r>
    </w:p>
    <w:p w14:paraId="343F11BD" w14:textId="77777777" w:rsidR="00F7217F" w:rsidRPr="008F3642" w:rsidRDefault="00F7217F" w:rsidP="00F7217F">
      <w:pPr>
        <w:pStyle w:val="H6"/>
      </w:pPr>
      <w:r w:rsidRPr="008F3642">
        <w:t>Preamble:</w:t>
      </w:r>
    </w:p>
    <w:p w14:paraId="7298433E" w14:textId="77777777" w:rsidR="00F7217F" w:rsidRPr="008F3642" w:rsidRDefault="00F7217F" w:rsidP="00F7217F">
      <w:pPr>
        <w:pStyle w:val="B1"/>
      </w:pPr>
      <w:r w:rsidRPr="008F3642">
        <w:t>-</w:t>
      </w:r>
      <w:r w:rsidRPr="008F3642">
        <w:tab/>
        <w:t>The UE is registered on NR Cell 1 using the procedure described in TS 38.508-1 [4] clause 4.5.2.2 except that the REGISTRATION ACCEPT message includes CAG information list with CAG-ID 1.</w:t>
      </w:r>
    </w:p>
    <w:p w14:paraId="56589B95" w14:textId="77777777" w:rsidR="00F7217F" w:rsidRPr="008F3642" w:rsidRDefault="00F7217F" w:rsidP="00F7217F">
      <w:pPr>
        <w:pStyle w:val="B1"/>
      </w:pPr>
      <w:r w:rsidRPr="008F3642">
        <w:t>-    The UE is set to Manual PLMN selection mode before it</w:t>
      </w:r>
      <w:r w:rsidRPr="008F3642">
        <w:rPr>
          <w:lang w:eastAsia="zh-CN"/>
        </w:rPr>
        <w:t xml:space="preserve"> is</w:t>
      </w:r>
      <w:r w:rsidRPr="008F3642">
        <w:t xml:space="preserve"> in state Switched OFF (State 0N-B) as per TS 38.508-1 [4] Table 4.4A.2-0. </w:t>
      </w:r>
    </w:p>
    <w:p w14:paraId="205578ED" w14:textId="77777777" w:rsidR="00F7217F" w:rsidRPr="008F3642" w:rsidRDefault="00F7217F" w:rsidP="00F7217F">
      <w:pPr>
        <w:pStyle w:val="H6"/>
      </w:pPr>
      <w:r w:rsidRPr="008F3642">
        <w:t>6.5.2.1.3.2</w:t>
      </w:r>
      <w:r w:rsidRPr="008F3642">
        <w:tab/>
        <w:t>Test procedure sequence</w:t>
      </w:r>
    </w:p>
    <w:p w14:paraId="0A0CCEC1" w14:textId="77777777" w:rsidR="00F7217F" w:rsidRPr="008F3642" w:rsidRDefault="00F7217F" w:rsidP="00F7217F">
      <w:r w:rsidRPr="008F3642">
        <w:t xml:space="preserve">Table 6.5.2.1.3.2-1 for FR1 and Table 6.5.2.1.3.2-2 for FR2 illustrate the downlink power to be applied for the cells at various time instants of the test execution. </w:t>
      </w:r>
      <w:r w:rsidRPr="008F3642">
        <w:rPr>
          <w:rFonts w:eastAsia="v4.2.0"/>
        </w:rPr>
        <w:t>The configuration T0 indicates the initial conditions for preamble.</w:t>
      </w:r>
      <w:r w:rsidRPr="008F3642">
        <w:t xml:space="preserve"> Configurations marked "T1", "T2" and "T3"are applied at the points indicated in the Main behaviour description in Table 6.5.2.1.3.2-3.</w:t>
      </w:r>
    </w:p>
    <w:p w14:paraId="28646D80" w14:textId="77777777" w:rsidR="00F7217F" w:rsidRPr="008F3642" w:rsidRDefault="00F7217F" w:rsidP="00F7217F">
      <w:pPr>
        <w:pStyle w:val="TH"/>
        <w:rPr>
          <w:lang w:eastAsia="en-US"/>
        </w:rPr>
      </w:pPr>
      <w:r w:rsidRPr="008F3642">
        <w:rPr>
          <w:lang w:eastAsia="en-US"/>
        </w:rPr>
        <w:t>Table 6.5.2.1.3.2-1: Time instances of cell power level and parameter changes for FR1</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
        <w:gridCol w:w="1188"/>
        <w:gridCol w:w="1118"/>
        <w:gridCol w:w="781"/>
        <w:gridCol w:w="781"/>
        <w:gridCol w:w="781"/>
        <w:gridCol w:w="3211"/>
      </w:tblGrid>
      <w:tr w:rsidR="00F7217F" w:rsidRPr="008F3642" w14:paraId="7BBE2E38" w14:textId="77777777" w:rsidTr="00E11C86">
        <w:trPr>
          <w:trHeight w:val="279"/>
        </w:trPr>
        <w:tc>
          <w:tcPr>
            <w:tcW w:w="580" w:type="pct"/>
          </w:tcPr>
          <w:p w14:paraId="2FC9817F"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p>
        </w:tc>
        <w:tc>
          <w:tcPr>
            <w:tcW w:w="668" w:type="pct"/>
            <w:shd w:val="clear" w:color="auto" w:fill="auto"/>
          </w:tcPr>
          <w:p w14:paraId="6079AF3D"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 Parameter</w:t>
            </w:r>
          </w:p>
        </w:tc>
        <w:tc>
          <w:tcPr>
            <w:tcW w:w="629" w:type="pct"/>
            <w:shd w:val="clear" w:color="auto" w:fill="auto"/>
          </w:tcPr>
          <w:p w14:paraId="3744A9A7"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Unit</w:t>
            </w:r>
          </w:p>
        </w:tc>
        <w:tc>
          <w:tcPr>
            <w:tcW w:w="439" w:type="pct"/>
            <w:shd w:val="clear" w:color="auto" w:fill="auto"/>
          </w:tcPr>
          <w:p w14:paraId="602D341F"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 1</w:t>
            </w:r>
          </w:p>
        </w:tc>
        <w:tc>
          <w:tcPr>
            <w:tcW w:w="439" w:type="pct"/>
            <w:shd w:val="clear" w:color="auto" w:fill="auto"/>
          </w:tcPr>
          <w:p w14:paraId="41357BE7"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 2</w:t>
            </w:r>
          </w:p>
        </w:tc>
        <w:tc>
          <w:tcPr>
            <w:tcW w:w="439" w:type="pct"/>
          </w:tcPr>
          <w:p w14:paraId="3BDF2350"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 4</w:t>
            </w:r>
          </w:p>
        </w:tc>
        <w:tc>
          <w:tcPr>
            <w:tcW w:w="1806" w:type="pct"/>
            <w:shd w:val="clear" w:color="auto" w:fill="auto"/>
          </w:tcPr>
          <w:p w14:paraId="7A5A7818"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Remarks</w:t>
            </w:r>
          </w:p>
        </w:tc>
      </w:tr>
      <w:tr w:rsidR="00F7217F" w:rsidRPr="008F3642" w14:paraId="29926FCD" w14:textId="77777777" w:rsidTr="00E11C86">
        <w:trPr>
          <w:trHeight w:val="512"/>
        </w:trPr>
        <w:tc>
          <w:tcPr>
            <w:tcW w:w="580" w:type="pct"/>
          </w:tcPr>
          <w:p w14:paraId="4A002423"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T0</w:t>
            </w:r>
          </w:p>
        </w:tc>
        <w:tc>
          <w:tcPr>
            <w:tcW w:w="668" w:type="pct"/>
            <w:shd w:val="clear" w:color="auto" w:fill="auto"/>
          </w:tcPr>
          <w:p w14:paraId="02772E0E" w14:textId="77777777" w:rsidR="00F7217F" w:rsidRPr="008F3642" w:rsidRDefault="00F7217F" w:rsidP="002F7B72">
            <w:pPr>
              <w:keepNext/>
              <w:keepLines/>
              <w:overflowPunct/>
              <w:autoSpaceDE/>
              <w:autoSpaceDN/>
              <w:adjustRightInd/>
              <w:spacing w:after="0"/>
              <w:jc w:val="center"/>
              <w:rPr>
                <w:rFonts w:ascii="Arial" w:hAnsi="Arial"/>
                <w:sz w:val="18"/>
              </w:rPr>
            </w:pPr>
            <w:r w:rsidRPr="008F3642">
              <w:rPr>
                <w:rFonts w:ascii="Arial" w:hAnsi="Arial"/>
                <w:sz w:val="18"/>
              </w:rPr>
              <w:t>SS/PBCH</w:t>
            </w:r>
          </w:p>
          <w:p w14:paraId="312E92AC" w14:textId="77777777" w:rsidR="00F7217F" w:rsidRPr="008F3642" w:rsidRDefault="00F7217F" w:rsidP="002F7B72">
            <w:pPr>
              <w:keepNext/>
              <w:keepLines/>
              <w:overflowPunct/>
              <w:autoSpaceDE/>
              <w:autoSpaceDN/>
              <w:adjustRightInd/>
              <w:spacing w:after="0"/>
              <w:jc w:val="center"/>
              <w:rPr>
                <w:rFonts w:ascii="Arial" w:hAnsi="Arial"/>
                <w:sz w:val="18"/>
              </w:rPr>
            </w:pPr>
            <w:r w:rsidRPr="008F3642">
              <w:rPr>
                <w:rFonts w:ascii="Arial" w:hAnsi="Arial"/>
                <w:sz w:val="18"/>
              </w:rPr>
              <w:t>SSS EPRE</w:t>
            </w:r>
          </w:p>
        </w:tc>
        <w:tc>
          <w:tcPr>
            <w:tcW w:w="629" w:type="pct"/>
            <w:shd w:val="clear" w:color="auto" w:fill="auto"/>
          </w:tcPr>
          <w:p w14:paraId="62BDA42E"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439" w:type="pct"/>
            <w:shd w:val="clear" w:color="auto" w:fill="auto"/>
          </w:tcPr>
          <w:p w14:paraId="2050656F"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439" w:type="pct"/>
            <w:shd w:val="clear" w:color="auto" w:fill="auto"/>
          </w:tcPr>
          <w:p w14:paraId="47501C4E"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rPr>
              <w:t>"O</w:t>
            </w:r>
            <w:r w:rsidRPr="008F3642">
              <w:rPr>
                <w:rFonts w:ascii="Arial" w:hAnsi="Arial"/>
                <w:sz w:val="18"/>
                <w:lang w:eastAsia="en-US"/>
              </w:rPr>
              <w:t>ff</w:t>
            </w:r>
            <w:r w:rsidRPr="008F3642">
              <w:rPr>
                <w:rFonts w:ascii="Arial" w:hAnsi="Arial"/>
                <w:sz w:val="18"/>
              </w:rPr>
              <w:t>"</w:t>
            </w:r>
          </w:p>
        </w:tc>
        <w:tc>
          <w:tcPr>
            <w:tcW w:w="439" w:type="pct"/>
          </w:tcPr>
          <w:p w14:paraId="675AB307" w14:textId="77777777" w:rsidR="00F7217F" w:rsidRPr="008F3642" w:rsidRDefault="00F7217F" w:rsidP="002F7B72">
            <w:pPr>
              <w:keepNext/>
              <w:keepLines/>
              <w:overflowPunct/>
              <w:autoSpaceDE/>
              <w:autoSpaceDN/>
              <w:adjustRightInd/>
              <w:spacing w:after="0"/>
              <w:jc w:val="center"/>
              <w:rPr>
                <w:rFonts w:ascii="Arial" w:hAnsi="Arial"/>
                <w:sz w:val="18"/>
              </w:rPr>
            </w:pPr>
            <w:r w:rsidRPr="008F3642">
              <w:rPr>
                <w:rFonts w:ascii="Arial" w:hAnsi="Arial"/>
                <w:sz w:val="18"/>
              </w:rPr>
              <w:t>"O</w:t>
            </w:r>
            <w:r w:rsidRPr="008F3642">
              <w:rPr>
                <w:rFonts w:ascii="Arial" w:hAnsi="Arial"/>
                <w:sz w:val="18"/>
                <w:lang w:eastAsia="en-US"/>
              </w:rPr>
              <w:t>ff</w:t>
            </w:r>
            <w:r w:rsidRPr="008F3642">
              <w:rPr>
                <w:rFonts w:ascii="Arial" w:hAnsi="Arial"/>
                <w:sz w:val="18"/>
              </w:rPr>
              <w:t>"</w:t>
            </w:r>
          </w:p>
        </w:tc>
        <w:tc>
          <w:tcPr>
            <w:tcW w:w="1806" w:type="pct"/>
            <w:shd w:val="clear" w:color="auto" w:fill="auto"/>
          </w:tcPr>
          <w:p w14:paraId="1D92F374" w14:textId="77777777" w:rsidR="00F7217F" w:rsidRPr="008F3642" w:rsidRDefault="00F7217F" w:rsidP="002F7B72">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Power level </w:t>
            </w:r>
            <w:r w:rsidRPr="008F3642">
              <w:rPr>
                <w:rFonts w:ascii="Arial" w:hAnsi="Arial"/>
                <w:sz w:val="18"/>
              </w:rPr>
              <w:t>"</w:t>
            </w:r>
            <w:r w:rsidRPr="008F3642">
              <w:rPr>
                <w:rFonts w:ascii="Arial" w:hAnsi="Arial"/>
                <w:sz w:val="18"/>
                <w:lang w:eastAsia="en-US"/>
              </w:rPr>
              <w:t>Off</w:t>
            </w:r>
            <w:r w:rsidRPr="008F3642">
              <w:rPr>
                <w:rFonts w:ascii="Arial" w:hAnsi="Arial"/>
                <w:sz w:val="18"/>
              </w:rPr>
              <w:t>"</w:t>
            </w:r>
            <w:r w:rsidRPr="008F3642">
              <w:rPr>
                <w:rFonts w:ascii="Arial" w:hAnsi="Arial"/>
                <w:sz w:val="18"/>
                <w:lang w:eastAsia="en-US"/>
              </w:rPr>
              <w:t xml:space="preserve"> is defined in TS 38.508-1 [4] Table 6.2.2.1-3</w:t>
            </w:r>
          </w:p>
        </w:tc>
      </w:tr>
      <w:tr w:rsidR="00F7217F" w:rsidRPr="008F3642" w14:paraId="2024DA98" w14:textId="77777777" w:rsidTr="00E11C86">
        <w:trPr>
          <w:trHeight w:val="512"/>
        </w:trPr>
        <w:tc>
          <w:tcPr>
            <w:tcW w:w="580" w:type="pct"/>
          </w:tcPr>
          <w:p w14:paraId="71D7C9F6"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T1</w:t>
            </w:r>
          </w:p>
        </w:tc>
        <w:tc>
          <w:tcPr>
            <w:tcW w:w="668" w:type="pct"/>
            <w:shd w:val="clear" w:color="auto" w:fill="auto"/>
          </w:tcPr>
          <w:p w14:paraId="7E6BCEEF" w14:textId="77777777" w:rsidR="00F7217F" w:rsidRPr="008F3642" w:rsidRDefault="00F7217F" w:rsidP="002F7B72">
            <w:pPr>
              <w:keepNext/>
              <w:keepLines/>
              <w:overflowPunct/>
              <w:autoSpaceDE/>
              <w:autoSpaceDN/>
              <w:adjustRightInd/>
              <w:spacing w:after="0"/>
              <w:jc w:val="center"/>
              <w:rPr>
                <w:rFonts w:ascii="Arial" w:hAnsi="Arial"/>
                <w:sz w:val="18"/>
              </w:rPr>
            </w:pPr>
            <w:r w:rsidRPr="008F3642">
              <w:rPr>
                <w:rFonts w:ascii="Arial" w:hAnsi="Arial"/>
                <w:sz w:val="18"/>
              </w:rPr>
              <w:t>SS/PBCH</w:t>
            </w:r>
          </w:p>
          <w:p w14:paraId="08EEAEAC"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rPr>
              <w:t>SSS EPRE</w:t>
            </w:r>
          </w:p>
        </w:tc>
        <w:tc>
          <w:tcPr>
            <w:tcW w:w="629" w:type="pct"/>
            <w:shd w:val="clear" w:color="auto" w:fill="auto"/>
          </w:tcPr>
          <w:p w14:paraId="47AFBC19"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439" w:type="pct"/>
            <w:shd w:val="clear" w:color="auto" w:fill="auto"/>
          </w:tcPr>
          <w:p w14:paraId="3BCFED17"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rPr>
              <w:t>"O</w:t>
            </w:r>
            <w:r w:rsidRPr="008F3642">
              <w:rPr>
                <w:rFonts w:ascii="Arial" w:hAnsi="Arial"/>
                <w:sz w:val="18"/>
                <w:lang w:eastAsia="en-US"/>
              </w:rPr>
              <w:t>ff</w:t>
            </w:r>
            <w:r w:rsidRPr="008F3642">
              <w:rPr>
                <w:rFonts w:ascii="Arial" w:hAnsi="Arial"/>
                <w:sz w:val="18"/>
              </w:rPr>
              <w:t>"</w:t>
            </w:r>
          </w:p>
        </w:tc>
        <w:tc>
          <w:tcPr>
            <w:tcW w:w="439" w:type="pct"/>
            <w:shd w:val="clear" w:color="auto" w:fill="auto"/>
          </w:tcPr>
          <w:p w14:paraId="32C75550"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-88</w:t>
            </w:r>
          </w:p>
        </w:tc>
        <w:tc>
          <w:tcPr>
            <w:tcW w:w="439" w:type="pct"/>
          </w:tcPr>
          <w:p w14:paraId="24209C41" w14:textId="77777777" w:rsidR="00F7217F" w:rsidRPr="008F3642" w:rsidRDefault="00F7217F" w:rsidP="002F7B72">
            <w:pPr>
              <w:keepNext/>
              <w:keepLines/>
              <w:overflowPunct/>
              <w:autoSpaceDE/>
              <w:autoSpaceDN/>
              <w:adjustRightInd/>
              <w:spacing w:after="0"/>
              <w:jc w:val="center"/>
              <w:rPr>
                <w:rFonts w:ascii="Arial" w:hAnsi="Arial"/>
                <w:sz w:val="18"/>
              </w:rPr>
            </w:pPr>
            <w:r w:rsidRPr="008F3642">
              <w:rPr>
                <w:rFonts w:ascii="Arial" w:hAnsi="Arial"/>
                <w:sz w:val="18"/>
              </w:rPr>
              <w:t>"O</w:t>
            </w:r>
            <w:r w:rsidRPr="008F3642">
              <w:rPr>
                <w:rFonts w:ascii="Arial" w:hAnsi="Arial"/>
                <w:sz w:val="18"/>
                <w:lang w:eastAsia="en-US"/>
              </w:rPr>
              <w:t>ff</w:t>
            </w:r>
            <w:r w:rsidRPr="008F3642">
              <w:rPr>
                <w:rFonts w:ascii="Arial" w:hAnsi="Arial"/>
                <w:sz w:val="18"/>
              </w:rPr>
              <w:t>"</w:t>
            </w:r>
          </w:p>
        </w:tc>
        <w:tc>
          <w:tcPr>
            <w:tcW w:w="1806" w:type="pct"/>
            <w:shd w:val="clear" w:color="auto" w:fill="auto"/>
          </w:tcPr>
          <w:p w14:paraId="12173A50" w14:textId="77777777" w:rsidR="00F7217F" w:rsidRPr="008F3642" w:rsidRDefault="00F7217F" w:rsidP="002F7B72">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Power level </w:t>
            </w:r>
            <w:r w:rsidRPr="008F3642">
              <w:rPr>
                <w:rFonts w:ascii="Arial" w:hAnsi="Arial"/>
                <w:sz w:val="18"/>
              </w:rPr>
              <w:t>"</w:t>
            </w:r>
            <w:r w:rsidRPr="008F3642">
              <w:rPr>
                <w:rFonts w:ascii="Arial" w:hAnsi="Arial"/>
                <w:sz w:val="18"/>
                <w:lang w:eastAsia="en-US"/>
              </w:rPr>
              <w:t>Off</w:t>
            </w:r>
            <w:r w:rsidRPr="008F3642">
              <w:rPr>
                <w:rFonts w:ascii="Arial" w:hAnsi="Arial"/>
                <w:sz w:val="18"/>
              </w:rPr>
              <w:t>"</w:t>
            </w:r>
            <w:r w:rsidRPr="008F3642">
              <w:rPr>
                <w:rFonts w:ascii="Arial" w:hAnsi="Arial"/>
                <w:sz w:val="18"/>
                <w:lang w:eastAsia="en-US"/>
              </w:rPr>
              <w:t xml:space="preserve"> is defined in TS 38.508-1 [4] Table 6.2.2.1-3</w:t>
            </w:r>
          </w:p>
        </w:tc>
      </w:tr>
      <w:tr w:rsidR="00F7217F" w:rsidRPr="008F3642" w14:paraId="2AE8F6DF" w14:textId="77777777" w:rsidTr="00E11C86">
        <w:trPr>
          <w:trHeight w:val="512"/>
        </w:trPr>
        <w:tc>
          <w:tcPr>
            <w:tcW w:w="580" w:type="pct"/>
          </w:tcPr>
          <w:p w14:paraId="40E2B04B"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T2</w:t>
            </w:r>
          </w:p>
        </w:tc>
        <w:tc>
          <w:tcPr>
            <w:tcW w:w="668" w:type="pct"/>
            <w:shd w:val="clear" w:color="auto" w:fill="auto"/>
          </w:tcPr>
          <w:p w14:paraId="5391F421" w14:textId="77777777" w:rsidR="00F7217F" w:rsidRPr="008F3642" w:rsidRDefault="00F7217F" w:rsidP="002F7B72">
            <w:pPr>
              <w:keepNext/>
              <w:keepLines/>
              <w:overflowPunct/>
              <w:autoSpaceDE/>
              <w:autoSpaceDN/>
              <w:adjustRightInd/>
              <w:spacing w:after="0"/>
              <w:jc w:val="center"/>
              <w:rPr>
                <w:rFonts w:ascii="Arial" w:hAnsi="Arial"/>
                <w:sz w:val="18"/>
              </w:rPr>
            </w:pPr>
            <w:r w:rsidRPr="008F3642">
              <w:rPr>
                <w:rFonts w:ascii="Arial" w:hAnsi="Arial"/>
                <w:sz w:val="18"/>
              </w:rPr>
              <w:t>SS/PBCH</w:t>
            </w:r>
          </w:p>
          <w:p w14:paraId="214F6963"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rPr>
              <w:t>SSS EPRE</w:t>
            </w:r>
          </w:p>
        </w:tc>
        <w:tc>
          <w:tcPr>
            <w:tcW w:w="629" w:type="pct"/>
            <w:shd w:val="clear" w:color="auto" w:fill="auto"/>
          </w:tcPr>
          <w:p w14:paraId="7E8AB4CE"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439" w:type="pct"/>
            <w:shd w:val="clear" w:color="auto" w:fill="auto"/>
          </w:tcPr>
          <w:p w14:paraId="2A474BBB"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rPr>
              <w:t>"O</w:t>
            </w:r>
            <w:r w:rsidRPr="008F3642">
              <w:rPr>
                <w:rFonts w:ascii="Arial" w:hAnsi="Arial"/>
                <w:sz w:val="18"/>
                <w:lang w:eastAsia="en-US"/>
              </w:rPr>
              <w:t>ff</w:t>
            </w:r>
            <w:r w:rsidRPr="008F3642">
              <w:rPr>
                <w:rFonts w:ascii="Arial" w:hAnsi="Arial"/>
                <w:sz w:val="18"/>
              </w:rPr>
              <w:t>"</w:t>
            </w:r>
          </w:p>
        </w:tc>
        <w:tc>
          <w:tcPr>
            <w:tcW w:w="439" w:type="pct"/>
            <w:shd w:val="clear" w:color="auto" w:fill="auto"/>
          </w:tcPr>
          <w:p w14:paraId="0C311962"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rPr>
              <w:t>"O</w:t>
            </w:r>
            <w:r w:rsidRPr="008F3642">
              <w:rPr>
                <w:rFonts w:ascii="Arial" w:hAnsi="Arial"/>
                <w:sz w:val="18"/>
                <w:lang w:eastAsia="en-US"/>
              </w:rPr>
              <w:t>ff</w:t>
            </w:r>
            <w:r w:rsidRPr="008F3642">
              <w:rPr>
                <w:rFonts w:ascii="Arial" w:hAnsi="Arial"/>
                <w:sz w:val="18"/>
              </w:rPr>
              <w:t>"</w:t>
            </w:r>
          </w:p>
        </w:tc>
        <w:tc>
          <w:tcPr>
            <w:tcW w:w="439" w:type="pct"/>
          </w:tcPr>
          <w:p w14:paraId="52A76CEA"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r w:rsidRPr="008F3642">
              <w:rPr>
                <w:rFonts w:ascii="Arial" w:hAnsi="Arial"/>
                <w:sz w:val="18"/>
              </w:rPr>
              <w:t>88</w:t>
            </w:r>
          </w:p>
        </w:tc>
        <w:tc>
          <w:tcPr>
            <w:tcW w:w="1806" w:type="pct"/>
            <w:shd w:val="clear" w:color="auto" w:fill="auto"/>
          </w:tcPr>
          <w:p w14:paraId="7C0A1C34" w14:textId="77777777" w:rsidR="00F7217F" w:rsidRPr="008F3642" w:rsidRDefault="00F7217F" w:rsidP="002F7B72">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Power level </w:t>
            </w:r>
            <w:r w:rsidRPr="008F3642">
              <w:rPr>
                <w:rFonts w:ascii="Arial" w:hAnsi="Arial"/>
                <w:sz w:val="18"/>
              </w:rPr>
              <w:t>"</w:t>
            </w:r>
            <w:r w:rsidRPr="008F3642">
              <w:rPr>
                <w:rFonts w:ascii="Arial" w:hAnsi="Arial"/>
                <w:sz w:val="18"/>
                <w:lang w:eastAsia="en-US"/>
              </w:rPr>
              <w:t>Off</w:t>
            </w:r>
            <w:r w:rsidRPr="008F3642">
              <w:rPr>
                <w:rFonts w:ascii="Arial" w:hAnsi="Arial"/>
                <w:sz w:val="18"/>
              </w:rPr>
              <w:t>"</w:t>
            </w:r>
            <w:r w:rsidRPr="008F3642">
              <w:rPr>
                <w:rFonts w:ascii="Arial" w:hAnsi="Arial"/>
                <w:sz w:val="18"/>
                <w:lang w:eastAsia="en-US"/>
              </w:rPr>
              <w:t xml:space="preserve"> is defined in TS 38.508-1 [4] Table 6.2.2.1-3</w:t>
            </w:r>
          </w:p>
        </w:tc>
      </w:tr>
      <w:tr w:rsidR="00F7217F" w:rsidRPr="008F3642" w14:paraId="5456262C" w14:textId="77777777" w:rsidTr="00E11C86">
        <w:trPr>
          <w:trHeight w:val="512"/>
        </w:trPr>
        <w:tc>
          <w:tcPr>
            <w:tcW w:w="580" w:type="pct"/>
          </w:tcPr>
          <w:p w14:paraId="465385C7"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T3</w:t>
            </w:r>
          </w:p>
        </w:tc>
        <w:tc>
          <w:tcPr>
            <w:tcW w:w="668" w:type="pct"/>
            <w:shd w:val="clear" w:color="auto" w:fill="auto"/>
          </w:tcPr>
          <w:p w14:paraId="0D40090D" w14:textId="77777777" w:rsidR="00F7217F" w:rsidRPr="008F3642" w:rsidRDefault="00F7217F" w:rsidP="002F7B72">
            <w:pPr>
              <w:keepNext/>
              <w:keepLines/>
              <w:overflowPunct/>
              <w:autoSpaceDE/>
              <w:autoSpaceDN/>
              <w:adjustRightInd/>
              <w:spacing w:after="0"/>
              <w:jc w:val="center"/>
              <w:rPr>
                <w:rFonts w:ascii="Arial" w:hAnsi="Arial"/>
                <w:sz w:val="18"/>
              </w:rPr>
            </w:pPr>
            <w:r w:rsidRPr="008F3642">
              <w:rPr>
                <w:rFonts w:ascii="Arial" w:hAnsi="Arial"/>
                <w:sz w:val="18"/>
              </w:rPr>
              <w:t>SS/PBCH</w:t>
            </w:r>
          </w:p>
          <w:p w14:paraId="6CA7DE75" w14:textId="77777777" w:rsidR="00F7217F" w:rsidRPr="008F3642" w:rsidRDefault="00F7217F" w:rsidP="002F7B72">
            <w:pPr>
              <w:keepNext/>
              <w:keepLines/>
              <w:overflowPunct/>
              <w:autoSpaceDE/>
              <w:autoSpaceDN/>
              <w:adjustRightInd/>
              <w:spacing w:after="0"/>
              <w:jc w:val="center"/>
              <w:rPr>
                <w:rFonts w:ascii="Arial" w:hAnsi="Arial"/>
                <w:sz w:val="18"/>
              </w:rPr>
            </w:pPr>
            <w:r w:rsidRPr="008F3642">
              <w:rPr>
                <w:rFonts w:ascii="Arial" w:hAnsi="Arial"/>
                <w:sz w:val="18"/>
              </w:rPr>
              <w:t>SSS EPRE</w:t>
            </w:r>
          </w:p>
        </w:tc>
        <w:tc>
          <w:tcPr>
            <w:tcW w:w="629" w:type="pct"/>
            <w:shd w:val="clear" w:color="auto" w:fill="auto"/>
          </w:tcPr>
          <w:p w14:paraId="7F0E2B2E"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439" w:type="pct"/>
            <w:shd w:val="clear" w:color="auto" w:fill="auto"/>
          </w:tcPr>
          <w:p w14:paraId="5D9B8D81" w14:textId="61EB0003" w:rsidR="00F7217F" w:rsidRPr="008F3642" w:rsidRDefault="00E11C86" w:rsidP="002F7B72">
            <w:pPr>
              <w:keepNext/>
              <w:keepLines/>
              <w:overflowPunct/>
              <w:autoSpaceDE/>
              <w:autoSpaceDN/>
              <w:adjustRightInd/>
              <w:spacing w:after="0"/>
              <w:jc w:val="center"/>
              <w:rPr>
                <w:rFonts w:ascii="Arial" w:hAnsi="Arial"/>
                <w:sz w:val="18"/>
              </w:rPr>
            </w:pPr>
            <w:r w:rsidRPr="008F3642">
              <w:rPr>
                <w:rFonts w:ascii="Arial" w:hAnsi="Arial"/>
                <w:sz w:val="18"/>
              </w:rPr>
              <w:t>”Off”</w:t>
            </w:r>
          </w:p>
        </w:tc>
        <w:tc>
          <w:tcPr>
            <w:tcW w:w="439" w:type="pct"/>
            <w:shd w:val="clear" w:color="auto" w:fill="auto"/>
          </w:tcPr>
          <w:p w14:paraId="33906934"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w:t>
            </w:r>
            <w:r w:rsidRPr="008F3642">
              <w:rPr>
                <w:rFonts w:ascii="Arial" w:hAnsi="Arial"/>
                <w:sz w:val="18"/>
              </w:rPr>
              <w:t>88</w:t>
            </w:r>
          </w:p>
        </w:tc>
        <w:tc>
          <w:tcPr>
            <w:tcW w:w="439" w:type="pct"/>
          </w:tcPr>
          <w:p w14:paraId="4620B37A"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rPr>
              <w:t>"O</w:t>
            </w:r>
            <w:r w:rsidRPr="008F3642">
              <w:rPr>
                <w:rFonts w:ascii="Arial" w:hAnsi="Arial"/>
                <w:sz w:val="18"/>
                <w:lang w:eastAsia="en-US"/>
              </w:rPr>
              <w:t>ff</w:t>
            </w:r>
            <w:r w:rsidRPr="008F3642">
              <w:rPr>
                <w:rFonts w:ascii="Arial" w:hAnsi="Arial"/>
                <w:sz w:val="18"/>
              </w:rPr>
              <w:t>"</w:t>
            </w:r>
          </w:p>
        </w:tc>
        <w:tc>
          <w:tcPr>
            <w:tcW w:w="1806" w:type="pct"/>
            <w:shd w:val="clear" w:color="auto" w:fill="auto"/>
          </w:tcPr>
          <w:p w14:paraId="6F922303" w14:textId="77777777" w:rsidR="00F7217F" w:rsidRPr="008F3642" w:rsidRDefault="00F7217F" w:rsidP="002F7B72">
            <w:pPr>
              <w:keepNext/>
              <w:keepLines/>
              <w:overflowPunct/>
              <w:autoSpaceDE/>
              <w:autoSpaceDN/>
              <w:adjustRightInd/>
              <w:spacing w:after="0"/>
              <w:rPr>
                <w:rFonts w:ascii="Arial" w:hAnsi="Arial"/>
                <w:sz w:val="18"/>
                <w:lang w:eastAsia="en-US"/>
              </w:rPr>
            </w:pPr>
            <w:r w:rsidRPr="008F3642">
              <w:rPr>
                <w:rFonts w:ascii="Arial" w:hAnsi="Arial"/>
                <w:sz w:val="18"/>
                <w:lang w:eastAsia="en-US"/>
              </w:rPr>
              <w:t xml:space="preserve">Power level </w:t>
            </w:r>
            <w:r w:rsidRPr="008F3642">
              <w:rPr>
                <w:rFonts w:ascii="Arial" w:hAnsi="Arial"/>
                <w:sz w:val="18"/>
              </w:rPr>
              <w:t>"</w:t>
            </w:r>
            <w:r w:rsidRPr="008F3642">
              <w:rPr>
                <w:rFonts w:ascii="Arial" w:hAnsi="Arial"/>
                <w:sz w:val="18"/>
                <w:lang w:eastAsia="en-US"/>
              </w:rPr>
              <w:t>Off</w:t>
            </w:r>
            <w:r w:rsidRPr="008F3642">
              <w:rPr>
                <w:rFonts w:ascii="Arial" w:hAnsi="Arial"/>
                <w:sz w:val="18"/>
              </w:rPr>
              <w:t>"</w:t>
            </w:r>
            <w:r w:rsidRPr="008F3642">
              <w:rPr>
                <w:rFonts w:ascii="Arial" w:hAnsi="Arial"/>
                <w:sz w:val="18"/>
                <w:lang w:eastAsia="en-US"/>
              </w:rPr>
              <w:t xml:space="preserve"> is defined in TS 38.508-1 [4] Table 6.2.2.1-3</w:t>
            </w:r>
          </w:p>
        </w:tc>
      </w:tr>
    </w:tbl>
    <w:p w14:paraId="08033809" w14:textId="77777777" w:rsidR="00F7217F" w:rsidRPr="008F3642" w:rsidRDefault="00F7217F" w:rsidP="00F7217F">
      <w:pPr>
        <w:overflowPunct/>
        <w:autoSpaceDE/>
        <w:autoSpaceDN/>
        <w:adjustRightInd/>
        <w:rPr>
          <w:lang w:eastAsia="en-US"/>
        </w:rPr>
      </w:pPr>
    </w:p>
    <w:p w14:paraId="7E8960C5" w14:textId="77777777" w:rsidR="00F7217F" w:rsidRPr="008F3642" w:rsidRDefault="00F7217F" w:rsidP="00F7217F">
      <w:pPr>
        <w:pStyle w:val="TH"/>
        <w:rPr>
          <w:lang w:eastAsia="en-US"/>
        </w:rPr>
      </w:pPr>
      <w:r w:rsidRPr="008F3642">
        <w:rPr>
          <w:lang w:eastAsia="en-US"/>
        </w:rPr>
        <w:t>Table 6.5.2.1.3.2-2: Time instances of cell power level and parameter changes for FR2</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9"/>
        <w:gridCol w:w="1167"/>
        <w:gridCol w:w="1092"/>
        <w:gridCol w:w="798"/>
        <w:gridCol w:w="798"/>
        <w:gridCol w:w="798"/>
        <w:gridCol w:w="3199"/>
      </w:tblGrid>
      <w:tr w:rsidR="00F7217F" w:rsidRPr="008F3642" w14:paraId="4F1AB852" w14:textId="77777777" w:rsidTr="002F7B72">
        <w:trPr>
          <w:trHeight w:val="270"/>
        </w:trPr>
        <w:tc>
          <w:tcPr>
            <w:tcW w:w="584" w:type="pct"/>
          </w:tcPr>
          <w:p w14:paraId="77526BE9"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p>
        </w:tc>
        <w:tc>
          <w:tcPr>
            <w:tcW w:w="656" w:type="pct"/>
            <w:shd w:val="clear" w:color="auto" w:fill="auto"/>
          </w:tcPr>
          <w:p w14:paraId="3002BDB6"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 Parameter</w:t>
            </w:r>
          </w:p>
        </w:tc>
        <w:tc>
          <w:tcPr>
            <w:tcW w:w="614" w:type="pct"/>
            <w:shd w:val="clear" w:color="auto" w:fill="auto"/>
          </w:tcPr>
          <w:p w14:paraId="7434B087"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Unit</w:t>
            </w:r>
          </w:p>
        </w:tc>
        <w:tc>
          <w:tcPr>
            <w:tcW w:w="449" w:type="pct"/>
            <w:shd w:val="clear" w:color="auto" w:fill="auto"/>
          </w:tcPr>
          <w:p w14:paraId="24651AD7"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 1</w:t>
            </w:r>
          </w:p>
        </w:tc>
        <w:tc>
          <w:tcPr>
            <w:tcW w:w="449" w:type="pct"/>
            <w:shd w:val="clear" w:color="auto" w:fill="auto"/>
          </w:tcPr>
          <w:p w14:paraId="55C35DE1"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 2</w:t>
            </w:r>
          </w:p>
        </w:tc>
        <w:tc>
          <w:tcPr>
            <w:tcW w:w="449" w:type="pct"/>
          </w:tcPr>
          <w:p w14:paraId="42F56E49"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NR Cell 4</w:t>
            </w:r>
          </w:p>
        </w:tc>
        <w:tc>
          <w:tcPr>
            <w:tcW w:w="1799" w:type="pct"/>
            <w:shd w:val="clear" w:color="auto" w:fill="auto"/>
          </w:tcPr>
          <w:p w14:paraId="5C94AF6C"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Remarks</w:t>
            </w:r>
          </w:p>
        </w:tc>
      </w:tr>
      <w:tr w:rsidR="00F7217F" w:rsidRPr="008F3642" w14:paraId="06C5BF36" w14:textId="77777777" w:rsidTr="002F7B72">
        <w:trPr>
          <w:trHeight w:val="495"/>
        </w:trPr>
        <w:tc>
          <w:tcPr>
            <w:tcW w:w="584" w:type="pct"/>
          </w:tcPr>
          <w:p w14:paraId="4F1E05D1"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T0</w:t>
            </w:r>
          </w:p>
        </w:tc>
        <w:tc>
          <w:tcPr>
            <w:tcW w:w="656" w:type="pct"/>
            <w:shd w:val="clear" w:color="auto" w:fill="auto"/>
          </w:tcPr>
          <w:p w14:paraId="4DD20F92" w14:textId="77777777" w:rsidR="00F7217F" w:rsidRPr="008F3642" w:rsidRDefault="00F7217F" w:rsidP="002F7B72">
            <w:pPr>
              <w:keepNext/>
              <w:keepLines/>
              <w:overflowPunct/>
              <w:autoSpaceDE/>
              <w:autoSpaceDN/>
              <w:adjustRightInd/>
              <w:spacing w:after="0"/>
              <w:jc w:val="center"/>
              <w:rPr>
                <w:rFonts w:ascii="Arial" w:hAnsi="Arial"/>
                <w:sz w:val="18"/>
              </w:rPr>
            </w:pPr>
            <w:r w:rsidRPr="008F3642">
              <w:rPr>
                <w:rFonts w:ascii="Arial" w:hAnsi="Arial"/>
                <w:sz w:val="18"/>
              </w:rPr>
              <w:t>SS/PBCH</w:t>
            </w:r>
          </w:p>
          <w:p w14:paraId="0EAC3C6B" w14:textId="77777777" w:rsidR="00F7217F" w:rsidRPr="008F3642" w:rsidRDefault="00F7217F" w:rsidP="002F7B72">
            <w:pPr>
              <w:keepNext/>
              <w:keepLines/>
              <w:overflowPunct/>
              <w:autoSpaceDE/>
              <w:autoSpaceDN/>
              <w:adjustRightInd/>
              <w:spacing w:after="0"/>
              <w:jc w:val="center"/>
              <w:rPr>
                <w:rFonts w:ascii="Arial" w:hAnsi="Arial"/>
                <w:sz w:val="18"/>
              </w:rPr>
            </w:pPr>
            <w:r w:rsidRPr="008F3642">
              <w:rPr>
                <w:rFonts w:ascii="Arial" w:hAnsi="Arial"/>
                <w:sz w:val="18"/>
              </w:rPr>
              <w:t>SSS EPRE</w:t>
            </w:r>
          </w:p>
        </w:tc>
        <w:tc>
          <w:tcPr>
            <w:tcW w:w="614" w:type="pct"/>
            <w:shd w:val="clear" w:color="auto" w:fill="auto"/>
          </w:tcPr>
          <w:p w14:paraId="00968953"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449" w:type="pct"/>
            <w:shd w:val="clear" w:color="auto" w:fill="auto"/>
          </w:tcPr>
          <w:p w14:paraId="2A1EEE53"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FFS</w:t>
            </w:r>
          </w:p>
        </w:tc>
        <w:tc>
          <w:tcPr>
            <w:tcW w:w="449" w:type="pct"/>
            <w:shd w:val="clear" w:color="auto" w:fill="auto"/>
          </w:tcPr>
          <w:p w14:paraId="7FA9B054"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FFS</w:t>
            </w:r>
          </w:p>
        </w:tc>
        <w:tc>
          <w:tcPr>
            <w:tcW w:w="449" w:type="pct"/>
          </w:tcPr>
          <w:p w14:paraId="2BDE8B7A"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FFS</w:t>
            </w:r>
          </w:p>
        </w:tc>
        <w:tc>
          <w:tcPr>
            <w:tcW w:w="1799" w:type="pct"/>
            <w:shd w:val="clear" w:color="auto" w:fill="auto"/>
          </w:tcPr>
          <w:p w14:paraId="13999A6B" w14:textId="77777777" w:rsidR="00F7217F" w:rsidRPr="008F3642" w:rsidRDefault="00F7217F" w:rsidP="002F7B72">
            <w:pPr>
              <w:keepNext/>
              <w:keepLines/>
              <w:overflowPunct/>
              <w:autoSpaceDE/>
              <w:autoSpaceDN/>
              <w:adjustRightInd/>
              <w:spacing w:after="0"/>
              <w:rPr>
                <w:rFonts w:ascii="Arial" w:hAnsi="Arial"/>
                <w:sz w:val="18"/>
                <w:lang w:eastAsia="en-US"/>
              </w:rPr>
            </w:pPr>
          </w:p>
        </w:tc>
      </w:tr>
      <w:tr w:rsidR="00F7217F" w:rsidRPr="008F3642" w14:paraId="68148568" w14:textId="77777777" w:rsidTr="002F7B72">
        <w:trPr>
          <w:trHeight w:val="495"/>
        </w:trPr>
        <w:tc>
          <w:tcPr>
            <w:tcW w:w="584" w:type="pct"/>
          </w:tcPr>
          <w:p w14:paraId="6B4520E7"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T1</w:t>
            </w:r>
          </w:p>
        </w:tc>
        <w:tc>
          <w:tcPr>
            <w:tcW w:w="656" w:type="pct"/>
            <w:shd w:val="clear" w:color="auto" w:fill="auto"/>
          </w:tcPr>
          <w:p w14:paraId="560C3727" w14:textId="77777777" w:rsidR="00F7217F" w:rsidRPr="008F3642" w:rsidRDefault="00F7217F" w:rsidP="002F7B72">
            <w:pPr>
              <w:keepNext/>
              <w:keepLines/>
              <w:overflowPunct/>
              <w:autoSpaceDE/>
              <w:autoSpaceDN/>
              <w:adjustRightInd/>
              <w:spacing w:after="0"/>
              <w:jc w:val="center"/>
              <w:rPr>
                <w:rFonts w:ascii="Arial" w:hAnsi="Arial"/>
                <w:sz w:val="18"/>
              </w:rPr>
            </w:pPr>
            <w:r w:rsidRPr="008F3642">
              <w:rPr>
                <w:rFonts w:ascii="Arial" w:hAnsi="Arial"/>
                <w:sz w:val="18"/>
              </w:rPr>
              <w:t>SS/PBCH</w:t>
            </w:r>
          </w:p>
          <w:p w14:paraId="2DACA91D"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rPr>
              <w:t>SSS EPRE</w:t>
            </w:r>
          </w:p>
        </w:tc>
        <w:tc>
          <w:tcPr>
            <w:tcW w:w="614" w:type="pct"/>
            <w:shd w:val="clear" w:color="auto" w:fill="auto"/>
          </w:tcPr>
          <w:p w14:paraId="53E07E1F"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449" w:type="pct"/>
            <w:shd w:val="clear" w:color="auto" w:fill="auto"/>
          </w:tcPr>
          <w:p w14:paraId="66535B21"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FFS</w:t>
            </w:r>
          </w:p>
        </w:tc>
        <w:tc>
          <w:tcPr>
            <w:tcW w:w="449" w:type="pct"/>
            <w:shd w:val="clear" w:color="auto" w:fill="auto"/>
          </w:tcPr>
          <w:p w14:paraId="26DBE219"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FFS</w:t>
            </w:r>
          </w:p>
        </w:tc>
        <w:tc>
          <w:tcPr>
            <w:tcW w:w="449" w:type="pct"/>
          </w:tcPr>
          <w:p w14:paraId="5C7D9C24"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FFS</w:t>
            </w:r>
          </w:p>
        </w:tc>
        <w:tc>
          <w:tcPr>
            <w:tcW w:w="1799" w:type="pct"/>
            <w:shd w:val="clear" w:color="auto" w:fill="auto"/>
          </w:tcPr>
          <w:p w14:paraId="59DC00B8" w14:textId="77777777" w:rsidR="00F7217F" w:rsidRPr="008F3642" w:rsidRDefault="00F7217F" w:rsidP="002F7B72">
            <w:pPr>
              <w:keepNext/>
              <w:keepLines/>
              <w:overflowPunct/>
              <w:autoSpaceDE/>
              <w:autoSpaceDN/>
              <w:adjustRightInd/>
              <w:spacing w:after="0"/>
              <w:rPr>
                <w:rFonts w:ascii="Arial" w:hAnsi="Arial"/>
                <w:sz w:val="18"/>
                <w:lang w:eastAsia="en-US"/>
              </w:rPr>
            </w:pPr>
          </w:p>
        </w:tc>
      </w:tr>
      <w:tr w:rsidR="00F7217F" w:rsidRPr="008F3642" w14:paraId="7ACEA329" w14:textId="77777777" w:rsidTr="002F7B72">
        <w:trPr>
          <w:trHeight w:val="495"/>
        </w:trPr>
        <w:tc>
          <w:tcPr>
            <w:tcW w:w="584" w:type="pct"/>
          </w:tcPr>
          <w:p w14:paraId="764EDC91"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T2</w:t>
            </w:r>
          </w:p>
        </w:tc>
        <w:tc>
          <w:tcPr>
            <w:tcW w:w="656" w:type="pct"/>
            <w:shd w:val="clear" w:color="auto" w:fill="auto"/>
          </w:tcPr>
          <w:p w14:paraId="4A709532" w14:textId="77777777" w:rsidR="00F7217F" w:rsidRPr="008F3642" w:rsidRDefault="00F7217F" w:rsidP="002F7B72">
            <w:pPr>
              <w:keepNext/>
              <w:keepLines/>
              <w:overflowPunct/>
              <w:autoSpaceDE/>
              <w:autoSpaceDN/>
              <w:adjustRightInd/>
              <w:spacing w:after="0"/>
              <w:jc w:val="center"/>
              <w:rPr>
                <w:rFonts w:ascii="Arial" w:hAnsi="Arial"/>
                <w:sz w:val="18"/>
              </w:rPr>
            </w:pPr>
            <w:r w:rsidRPr="008F3642">
              <w:rPr>
                <w:rFonts w:ascii="Arial" w:hAnsi="Arial"/>
                <w:sz w:val="18"/>
              </w:rPr>
              <w:t>SS/PBCH</w:t>
            </w:r>
          </w:p>
          <w:p w14:paraId="5C187601"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rPr>
              <w:t>SSS EPRE</w:t>
            </w:r>
          </w:p>
        </w:tc>
        <w:tc>
          <w:tcPr>
            <w:tcW w:w="614" w:type="pct"/>
            <w:shd w:val="clear" w:color="auto" w:fill="auto"/>
          </w:tcPr>
          <w:p w14:paraId="3173F236"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449" w:type="pct"/>
            <w:shd w:val="clear" w:color="auto" w:fill="auto"/>
          </w:tcPr>
          <w:p w14:paraId="481FC008"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FFS</w:t>
            </w:r>
          </w:p>
        </w:tc>
        <w:tc>
          <w:tcPr>
            <w:tcW w:w="449" w:type="pct"/>
            <w:shd w:val="clear" w:color="auto" w:fill="auto"/>
          </w:tcPr>
          <w:p w14:paraId="0516D883"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FFS</w:t>
            </w:r>
          </w:p>
        </w:tc>
        <w:tc>
          <w:tcPr>
            <w:tcW w:w="449" w:type="pct"/>
          </w:tcPr>
          <w:p w14:paraId="587CD8C1"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FFS</w:t>
            </w:r>
          </w:p>
        </w:tc>
        <w:tc>
          <w:tcPr>
            <w:tcW w:w="1799" w:type="pct"/>
            <w:shd w:val="clear" w:color="auto" w:fill="auto"/>
          </w:tcPr>
          <w:p w14:paraId="489442AC" w14:textId="77777777" w:rsidR="00F7217F" w:rsidRPr="008F3642" w:rsidRDefault="00F7217F" w:rsidP="002F7B72">
            <w:pPr>
              <w:keepNext/>
              <w:keepLines/>
              <w:overflowPunct/>
              <w:autoSpaceDE/>
              <w:autoSpaceDN/>
              <w:adjustRightInd/>
              <w:spacing w:after="0"/>
              <w:rPr>
                <w:rFonts w:ascii="Arial" w:hAnsi="Arial"/>
                <w:sz w:val="18"/>
                <w:lang w:eastAsia="en-US"/>
              </w:rPr>
            </w:pPr>
          </w:p>
        </w:tc>
      </w:tr>
      <w:tr w:rsidR="00F7217F" w:rsidRPr="008F3642" w14:paraId="32C2374D" w14:textId="77777777" w:rsidTr="002F7B72">
        <w:trPr>
          <w:trHeight w:val="495"/>
        </w:trPr>
        <w:tc>
          <w:tcPr>
            <w:tcW w:w="584" w:type="pct"/>
          </w:tcPr>
          <w:p w14:paraId="64566490" w14:textId="77777777" w:rsidR="00F7217F" w:rsidRPr="008F3642" w:rsidRDefault="00F7217F" w:rsidP="002F7B72">
            <w:pPr>
              <w:keepNext/>
              <w:keepLines/>
              <w:overflowPunct/>
              <w:autoSpaceDE/>
              <w:autoSpaceDN/>
              <w:adjustRightInd/>
              <w:spacing w:after="0"/>
              <w:jc w:val="center"/>
              <w:rPr>
                <w:rFonts w:ascii="Arial" w:hAnsi="Arial"/>
                <w:b/>
                <w:sz w:val="18"/>
                <w:lang w:eastAsia="en-US"/>
              </w:rPr>
            </w:pPr>
            <w:r w:rsidRPr="008F3642">
              <w:rPr>
                <w:rFonts w:ascii="Arial" w:hAnsi="Arial"/>
                <w:b/>
                <w:sz w:val="18"/>
                <w:lang w:eastAsia="en-US"/>
              </w:rPr>
              <w:t>T3</w:t>
            </w:r>
          </w:p>
        </w:tc>
        <w:tc>
          <w:tcPr>
            <w:tcW w:w="656" w:type="pct"/>
            <w:shd w:val="clear" w:color="auto" w:fill="auto"/>
          </w:tcPr>
          <w:p w14:paraId="615CCE23" w14:textId="77777777" w:rsidR="00F7217F" w:rsidRPr="008F3642" w:rsidRDefault="00F7217F" w:rsidP="002F7B72">
            <w:pPr>
              <w:keepNext/>
              <w:keepLines/>
              <w:overflowPunct/>
              <w:autoSpaceDE/>
              <w:autoSpaceDN/>
              <w:adjustRightInd/>
              <w:spacing w:after="0"/>
              <w:jc w:val="center"/>
              <w:rPr>
                <w:rFonts w:ascii="Arial" w:hAnsi="Arial"/>
                <w:sz w:val="18"/>
              </w:rPr>
            </w:pPr>
            <w:r w:rsidRPr="008F3642">
              <w:rPr>
                <w:rFonts w:ascii="Arial" w:hAnsi="Arial"/>
                <w:sz w:val="18"/>
              </w:rPr>
              <w:t>SS/PBCH</w:t>
            </w:r>
          </w:p>
          <w:p w14:paraId="405D0F26" w14:textId="77777777" w:rsidR="00F7217F" w:rsidRPr="008F3642" w:rsidRDefault="00F7217F" w:rsidP="002F7B72">
            <w:pPr>
              <w:keepNext/>
              <w:keepLines/>
              <w:overflowPunct/>
              <w:autoSpaceDE/>
              <w:autoSpaceDN/>
              <w:adjustRightInd/>
              <w:spacing w:after="0"/>
              <w:jc w:val="center"/>
              <w:rPr>
                <w:rFonts w:ascii="Arial" w:hAnsi="Arial"/>
                <w:sz w:val="18"/>
              </w:rPr>
            </w:pPr>
            <w:r w:rsidRPr="008F3642">
              <w:rPr>
                <w:rFonts w:ascii="Arial" w:hAnsi="Arial"/>
                <w:sz w:val="18"/>
              </w:rPr>
              <w:t>SSS EPRE</w:t>
            </w:r>
          </w:p>
        </w:tc>
        <w:tc>
          <w:tcPr>
            <w:tcW w:w="614" w:type="pct"/>
            <w:shd w:val="clear" w:color="auto" w:fill="auto"/>
          </w:tcPr>
          <w:p w14:paraId="4D1AF700"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dBm/SCS</w:t>
            </w:r>
          </w:p>
        </w:tc>
        <w:tc>
          <w:tcPr>
            <w:tcW w:w="449" w:type="pct"/>
            <w:shd w:val="clear" w:color="auto" w:fill="auto"/>
          </w:tcPr>
          <w:p w14:paraId="1E829ECF"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FFS</w:t>
            </w:r>
          </w:p>
        </w:tc>
        <w:tc>
          <w:tcPr>
            <w:tcW w:w="449" w:type="pct"/>
            <w:shd w:val="clear" w:color="auto" w:fill="auto"/>
          </w:tcPr>
          <w:p w14:paraId="14131C94"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FFS</w:t>
            </w:r>
          </w:p>
        </w:tc>
        <w:tc>
          <w:tcPr>
            <w:tcW w:w="449" w:type="pct"/>
          </w:tcPr>
          <w:p w14:paraId="3C3C2824" w14:textId="77777777" w:rsidR="00F7217F" w:rsidRPr="008F3642" w:rsidRDefault="00F7217F" w:rsidP="002F7B72">
            <w:pPr>
              <w:keepNext/>
              <w:keepLines/>
              <w:overflowPunct/>
              <w:autoSpaceDE/>
              <w:autoSpaceDN/>
              <w:adjustRightInd/>
              <w:spacing w:after="0"/>
              <w:jc w:val="center"/>
              <w:rPr>
                <w:rFonts w:ascii="Arial" w:hAnsi="Arial"/>
                <w:sz w:val="18"/>
                <w:lang w:eastAsia="en-US"/>
              </w:rPr>
            </w:pPr>
            <w:r w:rsidRPr="008F3642">
              <w:rPr>
                <w:rFonts w:ascii="Arial" w:hAnsi="Arial"/>
                <w:sz w:val="18"/>
                <w:lang w:eastAsia="en-US"/>
              </w:rPr>
              <w:t>FFS</w:t>
            </w:r>
          </w:p>
        </w:tc>
        <w:tc>
          <w:tcPr>
            <w:tcW w:w="1799" w:type="pct"/>
            <w:shd w:val="clear" w:color="auto" w:fill="auto"/>
          </w:tcPr>
          <w:p w14:paraId="6ADCC6C4" w14:textId="77777777" w:rsidR="00F7217F" w:rsidRPr="008F3642" w:rsidRDefault="00F7217F" w:rsidP="002F7B72">
            <w:pPr>
              <w:keepNext/>
              <w:keepLines/>
              <w:overflowPunct/>
              <w:autoSpaceDE/>
              <w:autoSpaceDN/>
              <w:adjustRightInd/>
              <w:spacing w:after="0"/>
              <w:rPr>
                <w:rFonts w:ascii="Arial" w:hAnsi="Arial"/>
                <w:sz w:val="18"/>
                <w:lang w:eastAsia="en-US"/>
              </w:rPr>
            </w:pPr>
          </w:p>
        </w:tc>
      </w:tr>
    </w:tbl>
    <w:p w14:paraId="5FD0669A" w14:textId="77777777" w:rsidR="00F7217F" w:rsidRPr="008F3642" w:rsidRDefault="00F7217F" w:rsidP="00F7217F"/>
    <w:p w14:paraId="58FD15C9" w14:textId="77777777" w:rsidR="00F7217F" w:rsidRPr="008F3642" w:rsidRDefault="00F7217F" w:rsidP="00F7217F">
      <w:pPr>
        <w:pStyle w:val="TH"/>
      </w:pPr>
      <w:r w:rsidRPr="008F3642">
        <w:t>Table 6.5.2.1.3.2-3: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8"/>
        <w:gridCol w:w="708"/>
        <w:gridCol w:w="2976"/>
        <w:gridCol w:w="567"/>
        <w:gridCol w:w="850"/>
      </w:tblGrid>
      <w:tr w:rsidR="00F7217F" w:rsidRPr="008F3642" w14:paraId="6E77CF7A" w14:textId="77777777" w:rsidTr="008516B1">
        <w:tc>
          <w:tcPr>
            <w:tcW w:w="534" w:type="dxa"/>
            <w:tcBorders>
              <w:bottom w:val="nil"/>
            </w:tcBorders>
            <w:shd w:val="clear" w:color="auto" w:fill="auto"/>
          </w:tcPr>
          <w:p w14:paraId="003992D2" w14:textId="77777777" w:rsidR="00F7217F" w:rsidRPr="008F3642" w:rsidRDefault="00F7217F" w:rsidP="002F7B72">
            <w:pPr>
              <w:pStyle w:val="TAH"/>
            </w:pPr>
            <w:r w:rsidRPr="008F3642">
              <w:t>St</w:t>
            </w:r>
          </w:p>
        </w:tc>
        <w:tc>
          <w:tcPr>
            <w:tcW w:w="3968" w:type="dxa"/>
            <w:shd w:val="clear" w:color="auto" w:fill="auto"/>
          </w:tcPr>
          <w:p w14:paraId="3BC22AC0" w14:textId="77777777" w:rsidR="00F7217F" w:rsidRPr="008F3642" w:rsidRDefault="00F7217F" w:rsidP="002F7B72">
            <w:pPr>
              <w:pStyle w:val="TAH"/>
            </w:pPr>
            <w:r w:rsidRPr="008F3642">
              <w:t>Procedure</w:t>
            </w:r>
          </w:p>
        </w:tc>
        <w:tc>
          <w:tcPr>
            <w:tcW w:w="3684" w:type="dxa"/>
            <w:gridSpan w:val="2"/>
            <w:shd w:val="clear" w:color="auto" w:fill="auto"/>
          </w:tcPr>
          <w:p w14:paraId="22EEE4E4" w14:textId="77777777" w:rsidR="00F7217F" w:rsidRPr="008F3642" w:rsidRDefault="00F7217F" w:rsidP="002F7B72">
            <w:pPr>
              <w:pStyle w:val="TAH"/>
            </w:pPr>
            <w:r w:rsidRPr="008F3642">
              <w:t>Message Sequence</w:t>
            </w:r>
          </w:p>
        </w:tc>
        <w:tc>
          <w:tcPr>
            <w:tcW w:w="567" w:type="dxa"/>
            <w:tcBorders>
              <w:bottom w:val="nil"/>
            </w:tcBorders>
            <w:shd w:val="clear" w:color="auto" w:fill="auto"/>
          </w:tcPr>
          <w:p w14:paraId="41CFB839" w14:textId="77777777" w:rsidR="00F7217F" w:rsidRPr="008F3642" w:rsidRDefault="00F7217F" w:rsidP="002F7B72">
            <w:pPr>
              <w:pStyle w:val="TAH"/>
            </w:pPr>
            <w:r w:rsidRPr="008F3642">
              <w:t>TP</w:t>
            </w:r>
          </w:p>
        </w:tc>
        <w:tc>
          <w:tcPr>
            <w:tcW w:w="850" w:type="dxa"/>
            <w:tcBorders>
              <w:bottom w:val="nil"/>
            </w:tcBorders>
            <w:shd w:val="clear" w:color="auto" w:fill="auto"/>
          </w:tcPr>
          <w:p w14:paraId="58DB41CA" w14:textId="77777777" w:rsidR="00F7217F" w:rsidRPr="008F3642" w:rsidRDefault="00F7217F" w:rsidP="002F7B72">
            <w:pPr>
              <w:pStyle w:val="TAH"/>
            </w:pPr>
            <w:r w:rsidRPr="008F3642">
              <w:t>Verdict</w:t>
            </w:r>
          </w:p>
        </w:tc>
      </w:tr>
      <w:tr w:rsidR="00F7217F" w:rsidRPr="008F3642" w14:paraId="3D7B113A" w14:textId="77777777" w:rsidTr="008516B1">
        <w:tc>
          <w:tcPr>
            <w:tcW w:w="534" w:type="dxa"/>
            <w:tcBorders>
              <w:top w:val="nil"/>
            </w:tcBorders>
            <w:shd w:val="clear" w:color="auto" w:fill="auto"/>
          </w:tcPr>
          <w:p w14:paraId="055F6725" w14:textId="77777777" w:rsidR="00F7217F" w:rsidRPr="008F3642" w:rsidRDefault="00F7217F" w:rsidP="002F7B72">
            <w:pPr>
              <w:pStyle w:val="TAH"/>
            </w:pPr>
          </w:p>
        </w:tc>
        <w:tc>
          <w:tcPr>
            <w:tcW w:w="3968" w:type="dxa"/>
            <w:shd w:val="clear" w:color="auto" w:fill="auto"/>
          </w:tcPr>
          <w:p w14:paraId="3804B89B" w14:textId="77777777" w:rsidR="00F7217F" w:rsidRPr="008F3642" w:rsidRDefault="00F7217F" w:rsidP="002F7B72">
            <w:pPr>
              <w:pStyle w:val="TAH"/>
            </w:pPr>
          </w:p>
        </w:tc>
        <w:tc>
          <w:tcPr>
            <w:tcW w:w="708" w:type="dxa"/>
            <w:shd w:val="clear" w:color="auto" w:fill="auto"/>
          </w:tcPr>
          <w:p w14:paraId="282AD4B2" w14:textId="77777777" w:rsidR="00F7217F" w:rsidRPr="008F3642" w:rsidRDefault="00F7217F" w:rsidP="002F7B72">
            <w:pPr>
              <w:pStyle w:val="TAH"/>
            </w:pPr>
            <w:r w:rsidRPr="008F3642">
              <w:t>U - S</w:t>
            </w:r>
          </w:p>
        </w:tc>
        <w:tc>
          <w:tcPr>
            <w:tcW w:w="2976" w:type="dxa"/>
            <w:shd w:val="clear" w:color="auto" w:fill="auto"/>
          </w:tcPr>
          <w:p w14:paraId="0E2E87F5" w14:textId="77777777" w:rsidR="00F7217F" w:rsidRPr="008F3642" w:rsidRDefault="00F7217F" w:rsidP="002F7B72">
            <w:pPr>
              <w:pStyle w:val="TAH"/>
            </w:pPr>
            <w:r w:rsidRPr="008F3642">
              <w:t>Message</w:t>
            </w:r>
          </w:p>
        </w:tc>
        <w:tc>
          <w:tcPr>
            <w:tcW w:w="567" w:type="dxa"/>
            <w:tcBorders>
              <w:top w:val="nil"/>
            </w:tcBorders>
            <w:shd w:val="clear" w:color="auto" w:fill="auto"/>
          </w:tcPr>
          <w:p w14:paraId="2A228CEF" w14:textId="77777777" w:rsidR="00F7217F" w:rsidRPr="008F3642" w:rsidRDefault="00F7217F" w:rsidP="002F7B72">
            <w:pPr>
              <w:pStyle w:val="TAH"/>
            </w:pPr>
          </w:p>
        </w:tc>
        <w:tc>
          <w:tcPr>
            <w:tcW w:w="850" w:type="dxa"/>
            <w:tcBorders>
              <w:top w:val="nil"/>
            </w:tcBorders>
            <w:shd w:val="clear" w:color="auto" w:fill="auto"/>
          </w:tcPr>
          <w:p w14:paraId="0A8578E1" w14:textId="77777777" w:rsidR="00F7217F" w:rsidRPr="008F3642" w:rsidRDefault="00F7217F" w:rsidP="002F7B72">
            <w:pPr>
              <w:pStyle w:val="TAH"/>
            </w:pPr>
          </w:p>
        </w:tc>
      </w:tr>
      <w:tr w:rsidR="00F7217F" w:rsidRPr="008F3642" w14:paraId="1D450ABE" w14:textId="77777777" w:rsidTr="008516B1">
        <w:tc>
          <w:tcPr>
            <w:tcW w:w="534" w:type="dxa"/>
            <w:shd w:val="clear" w:color="auto" w:fill="auto"/>
          </w:tcPr>
          <w:p w14:paraId="3550AE78" w14:textId="77777777" w:rsidR="00F7217F" w:rsidRPr="008F3642" w:rsidRDefault="00F7217F" w:rsidP="002F7B72">
            <w:pPr>
              <w:pStyle w:val="TAC"/>
            </w:pPr>
            <w:r w:rsidRPr="008F3642">
              <w:t>1</w:t>
            </w:r>
          </w:p>
        </w:tc>
        <w:tc>
          <w:tcPr>
            <w:tcW w:w="3968" w:type="dxa"/>
            <w:shd w:val="clear" w:color="auto" w:fill="auto"/>
          </w:tcPr>
          <w:p w14:paraId="7342079C" w14:textId="77777777" w:rsidR="00F7217F" w:rsidRPr="008F3642" w:rsidRDefault="00F7217F" w:rsidP="002F7B72">
            <w:pPr>
              <w:pStyle w:val="TAL"/>
            </w:pPr>
            <w:r w:rsidRPr="008F3642">
              <w:t>The SS changes cell power levels according to row "T1" in Table 6.5.2.1.3.2-1 for FR1 and Table 6.5.2.1.3.2-2 for FR2.</w:t>
            </w:r>
          </w:p>
        </w:tc>
        <w:tc>
          <w:tcPr>
            <w:tcW w:w="708" w:type="dxa"/>
            <w:shd w:val="clear" w:color="auto" w:fill="auto"/>
          </w:tcPr>
          <w:p w14:paraId="472AD997" w14:textId="77777777" w:rsidR="00F7217F" w:rsidRPr="008F3642" w:rsidRDefault="00F7217F" w:rsidP="002F7B72">
            <w:pPr>
              <w:pStyle w:val="TAC"/>
            </w:pPr>
            <w:r w:rsidRPr="008F3642">
              <w:t>-</w:t>
            </w:r>
          </w:p>
        </w:tc>
        <w:tc>
          <w:tcPr>
            <w:tcW w:w="2976" w:type="dxa"/>
            <w:shd w:val="clear" w:color="auto" w:fill="auto"/>
          </w:tcPr>
          <w:p w14:paraId="51EA61AD" w14:textId="77777777" w:rsidR="00F7217F" w:rsidRPr="008F3642" w:rsidRDefault="00F7217F" w:rsidP="002F7B72">
            <w:pPr>
              <w:pStyle w:val="TAL"/>
            </w:pPr>
            <w:r w:rsidRPr="008F3642">
              <w:t>-</w:t>
            </w:r>
          </w:p>
        </w:tc>
        <w:tc>
          <w:tcPr>
            <w:tcW w:w="567" w:type="dxa"/>
            <w:shd w:val="clear" w:color="auto" w:fill="auto"/>
          </w:tcPr>
          <w:p w14:paraId="27B2124D" w14:textId="77777777" w:rsidR="00F7217F" w:rsidRPr="008F3642" w:rsidRDefault="00F7217F" w:rsidP="002F7B72">
            <w:pPr>
              <w:pStyle w:val="TAC"/>
            </w:pPr>
            <w:r w:rsidRPr="008F3642">
              <w:t>-</w:t>
            </w:r>
          </w:p>
        </w:tc>
        <w:tc>
          <w:tcPr>
            <w:tcW w:w="850" w:type="dxa"/>
            <w:shd w:val="clear" w:color="auto" w:fill="auto"/>
          </w:tcPr>
          <w:p w14:paraId="7574CF63" w14:textId="77777777" w:rsidR="00F7217F" w:rsidRPr="008F3642" w:rsidRDefault="00F7217F" w:rsidP="002F7B72">
            <w:pPr>
              <w:pStyle w:val="TAC"/>
            </w:pPr>
            <w:r w:rsidRPr="008F3642">
              <w:t>-</w:t>
            </w:r>
          </w:p>
        </w:tc>
      </w:tr>
      <w:tr w:rsidR="00F7217F" w:rsidRPr="008F3642" w14:paraId="7AEA0D7D" w14:textId="77777777" w:rsidTr="008516B1">
        <w:tc>
          <w:tcPr>
            <w:tcW w:w="534" w:type="dxa"/>
            <w:shd w:val="clear" w:color="auto" w:fill="auto"/>
          </w:tcPr>
          <w:p w14:paraId="7CB9E593" w14:textId="77777777" w:rsidR="00F7217F" w:rsidRPr="008F3642" w:rsidRDefault="00F7217F" w:rsidP="002F7B72">
            <w:pPr>
              <w:pStyle w:val="TAC"/>
            </w:pPr>
            <w:r w:rsidRPr="008F3642">
              <w:t>2</w:t>
            </w:r>
          </w:p>
        </w:tc>
        <w:tc>
          <w:tcPr>
            <w:tcW w:w="3968" w:type="dxa"/>
            <w:shd w:val="clear" w:color="auto" w:fill="auto"/>
          </w:tcPr>
          <w:p w14:paraId="02A92E58" w14:textId="77777777" w:rsidR="00F7217F" w:rsidRPr="008F3642" w:rsidRDefault="00F7217F" w:rsidP="002F7B72">
            <w:pPr>
              <w:pStyle w:val="TAL"/>
            </w:pPr>
            <w:r w:rsidRPr="008F3642">
              <w:t>The UE is switched on.</w:t>
            </w:r>
          </w:p>
        </w:tc>
        <w:tc>
          <w:tcPr>
            <w:tcW w:w="708" w:type="dxa"/>
            <w:shd w:val="clear" w:color="auto" w:fill="auto"/>
          </w:tcPr>
          <w:p w14:paraId="2F6395D9" w14:textId="77777777" w:rsidR="00F7217F" w:rsidRPr="008F3642" w:rsidRDefault="00F7217F" w:rsidP="002F7B72">
            <w:pPr>
              <w:pStyle w:val="TAC"/>
            </w:pPr>
            <w:r w:rsidRPr="008F3642">
              <w:t>-</w:t>
            </w:r>
          </w:p>
        </w:tc>
        <w:tc>
          <w:tcPr>
            <w:tcW w:w="2976" w:type="dxa"/>
            <w:shd w:val="clear" w:color="auto" w:fill="auto"/>
          </w:tcPr>
          <w:p w14:paraId="1A78824C" w14:textId="77777777" w:rsidR="00F7217F" w:rsidRPr="008F3642" w:rsidRDefault="00F7217F" w:rsidP="002F7B72">
            <w:pPr>
              <w:pStyle w:val="TAL"/>
            </w:pPr>
            <w:r w:rsidRPr="008F3642">
              <w:t>-</w:t>
            </w:r>
          </w:p>
        </w:tc>
        <w:tc>
          <w:tcPr>
            <w:tcW w:w="567" w:type="dxa"/>
            <w:shd w:val="clear" w:color="auto" w:fill="auto"/>
          </w:tcPr>
          <w:p w14:paraId="1C2B6DA3" w14:textId="77777777" w:rsidR="00F7217F" w:rsidRPr="008F3642" w:rsidRDefault="00F7217F" w:rsidP="002F7B72">
            <w:pPr>
              <w:pStyle w:val="TAC"/>
            </w:pPr>
            <w:r w:rsidRPr="008F3642">
              <w:t>-</w:t>
            </w:r>
          </w:p>
        </w:tc>
        <w:tc>
          <w:tcPr>
            <w:tcW w:w="850" w:type="dxa"/>
            <w:shd w:val="clear" w:color="auto" w:fill="auto"/>
          </w:tcPr>
          <w:p w14:paraId="4919B964" w14:textId="77777777" w:rsidR="00F7217F" w:rsidRPr="008F3642" w:rsidRDefault="00F7217F" w:rsidP="002F7B72">
            <w:pPr>
              <w:pStyle w:val="TAC"/>
            </w:pPr>
            <w:r w:rsidRPr="008F3642">
              <w:t>-</w:t>
            </w:r>
          </w:p>
        </w:tc>
      </w:tr>
      <w:tr w:rsidR="00F7217F" w:rsidRPr="008F3642" w14:paraId="58A2955C" w14:textId="77777777" w:rsidTr="008516B1">
        <w:tc>
          <w:tcPr>
            <w:tcW w:w="534" w:type="dxa"/>
            <w:shd w:val="clear" w:color="auto" w:fill="auto"/>
          </w:tcPr>
          <w:p w14:paraId="00145E4A" w14:textId="77777777" w:rsidR="00F7217F" w:rsidRPr="008F3642" w:rsidRDefault="00F7217F" w:rsidP="002F7B72">
            <w:pPr>
              <w:pStyle w:val="TAC"/>
            </w:pPr>
            <w:r w:rsidRPr="008F3642">
              <w:t>3</w:t>
            </w:r>
          </w:p>
        </w:tc>
        <w:tc>
          <w:tcPr>
            <w:tcW w:w="3968" w:type="dxa"/>
            <w:shd w:val="clear" w:color="auto" w:fill="auto"/>
          </w:tcPr>
          <w:p w14:paraId="2871E353" w14:textId="77777777" w:rsidR="00F7217F" w:rsidRPr="008F3642" w:rsidRDefault="00F7217F" w:rsidP="002F7B72">
            <w:pPr>
              <w:pStyle w:val="TAL"/>
            </w:pPr>
            <w:r w:rsidRPr="008F3642">
              <w:t>The UE is made to perform manual CAG selection and selects NR Cell 2.</w:t>
            </w:r>
          </w:p>
        </w:tc>
        <w:tc>
          <w:tcPr>
            <w:tcW w:w="708" w:type="dxa"/>
            <w:shd w:val="clear" w:color="auto" w:fill="auto"/>
          </w:tcPr>
          <w:p w14:paraId="342AA199" w14:textId="77777777" w:rsidR="00F7217F" w:rsidRPr="008F3642" w:rsidRDefault="00F7217F" w:rsidP="002F7B72">
            <w:pPr>
              <w:pStyle w:val="TAC"/>
            </w:pPr>
            <w:r w:rsidRPr="008F3642">
              <w:t>-</w:t>
            </w:r>
          </w:p>
        </w:tc>
        <w:tc>
          <w:tcPr>
            <w:tcW w:w="2976" w:type="dxa"/>
            <w:shd w:val="clear" w:color="auto" w:fill="auto"/>
          </w:tcPr>
          <w:p w14:paraId="628645C5" w14:textId="77777777" w:rsidR="00F7217F" w:rsidRPr="008F3642" w:rsidRDefault="00F7217F" w:rsidP="002F7B72">
            <w:pPr>
              <w:pStyle w:val="TAL"/>
            </w:pPr>
            <w:r w:rsidRPr="008F3642">
              <w:t>-</w:t>
            </w:r>
          </w:p>
        </w:tc>
        <w:tc>
          <w:tcPr>
            <w:tcW w:w="567" w:type="dxa"/>
            <w:shd w:val="clear" w:color="auto" w:fill="auto"/>
          </w:tcPr>
          <w:p w14:paraId="542F7294" w14:textId="77777777" w:rsidR="00F7217F" w:rsidRPr="008F3642" w:rsidRDefault="00F7217F" w:rsidP="002F7B72">
            <w:pPr>
              <w:pStyle w:val="TAC"/>
            </w:pPr>
            <w:r w:rsidRPr="008F3642">
              <w:t>-</w:t>
            </w:r>
          </w:p>
        </w:tc>
        <w:tc>
          <w:tcPr>
            <w:tcW w:w="850" w:type="dxa"/>
            <w:shd w:val="clear" w:color="auto" w:fill="auto"/>
          </w:tcPr>
          <w:p w14:paraId="3B4B73B4" w14:textId="77777777" w:rsidR="00F7217F" w:rsidRPr="008F3642" w:rsidRDefault="00F7217F" w:rsidP="002F7B72">
            <w:pPr>
              <w:pStyle w:val="TAC"/>
            </w:pPr>
            <w:r w:rsidRPr="008F3642">
              <w:t>-</w:t>
            </w:r>
          </w:p>
        </w:tc>
      </w:tr>
      <w:tr w:rsidR="00F7217F" w:rsidRPr="008F3642" w14:paraId="4E64213E" w14:textId="77777777" w:rsidTr="008516B1">
        <w:tc>
          <w:tcPr>
            <w:tcW w:w="534" w:type="dxa"/>
            <w:shd w:val="clear" w:color="auto" w:fill="auto"/>
          </w:tcPr>
          <w:p w14:paraId="7048C382" w14:textId="77777777" w:rsidR="00F7217F" w:rsidRPr="008F3642" w:rsidRDefault="00F7217F" w:rsidP="002F7B72">
            <w:pPr>
              <w:pStyle w:val="TAC"/>
            </w:pPr>
            <w:r w:rsidRPr="008F3642">
              <w:t>4</w:t>
            </w:r>
          </w:p>
        </w:tc>
        <w:tc>
          <w:tcPr>
            <w:tcW w:w="3968" w:type="dxa"/>
            <w:shd w:val="clear" w:color="auto" w:fill="auto"/>
          </w:tcPr>
          <w:p w14:paraId="3281514E" w14:textId="0F6C5D1E" w:rsidR="00F7217F" w:rsidRPr="008F3642" w:rsidRDefault="00F7217F" w:rsidP="002F7B72">
            <w:pPr>
              <w:pStyle w:val="TAL"/>
            </w:pPr>
            <w:r w:rsidRPr="008F3642">
              <w:t xml:space="preserve">Check: Does the UE send a </w:t>
            </w:r>
            <w:r w:rsidRPr="008F3642">
              <w:rPr>
                <w:i/>
              </w:rPr>
              <w:t>RRCSetupRequest</w:t>
            </w:r>
            <w:r w:rsidRPr="008F3642">
              <w:t xml:space="preserve"> on NR Cell 2?</w:t>
            </w:r>
          </w:p>
        </w:tc>
        <w:tc>
          <w:tcPr>
            <w:tcW w:w="708" w:type="dxa"/>
            <w:shd w:val="clear" w:color="auto" w:fill="auto"/>
          </w:tcPr>
          <w:p w14:paraId="2618F993" w14:textId="77777777" w:rsidR="00F7217F" w:rsidRPr="008F3642" w:rsidRDefault="00F7217F" w:rsidP="002F7B72">
            <w:pPr>
              <w:pStyle w:val="TAC"/>
            </w:pPr>
            <w:r w:rsidRPr="008F3642">
              <w:t>--&gt;</w:t>
            </w:r>
          </w:p>
        </w:tc>
        <w:tc>
          <w:tcPr>
            <w:tcW w:w="2976" w:type="dxa"/>
            <w:shd w:val="clear" w:color="auto" w:fill="auto"/>
          </w:tcPr>
          <w:p w14:paraId="272B46E2" w14:textId="77777777" w:rsidR="00F7217F" w:rsidRPr="008F3642" w:rsidRDefault="00F7217F" w:rsidP="002F7B72">
            <w:pPr>
              <w:pStyle w:val="TAL"/>
            </w:pPr>
            <w:r w:rsidRPr="008F3642">
              <w:t xml:space="preserve">NR RRC: </w:t>
            </w:r>
            <w:r w:rsidRPr="008F3642">
              <w:rPr>
                <w:i/>
              </w:rPr>
              <w:t>RRCSetupRequest</w:t>
            </w:r>
          </w:p>
        </w:tc>
        <w:tc>
          <w:tcPr>
            <w:tcW w:w="567" w:type="dxa"/>
            <w:shd w:val="clear" w:color="auto" w:fill="auto"/>
          </w:tcPr>
          <w:p w14:paraId="424B14B5" w14:textId="77777777" w:rsidR="00F7217F" w:rsidRPr="008F3642" w:rsidRDefault="00F7217F" w:rsidP="002F7B72">
            <w:pPr>
              <w:pStyle w:val="TAC"/>
            </w:pPr>
            <w:r w:rsidRPr="008F3642">
              <w:t>1</w:t>
            </w:r>
          </w:p>
        </w:tc>
        <w:tc>
          <w:tcPr>
            <w:tcW w:w="850" w:type="dxa"/>
            <w:shd w:val="clear" w:color="auto" w:fill="auto"/>
          </w:tcPr>
          <w:p w14:paraId="55663DF7" w14:textId="77777777" w:rsidR="00F7217F" w:rsidRPr="008F3642" w:rsidRDefault="00F7217F" w:rsidP="002F7B72">
            <w:pPr>
              <w:pStyle w:val="TAC"/>
            </w:pPr>
            <w:r w:rsidRPr="008F3642">
              <w:t>P</w:t>
            </w:r>
          </w:p>
        </w:tc>
      </w:tr>
      <w:tr w:rsidR="00F7217F" w:rsidRPr="008F3642" w14:paraId="40D5E92E" w14:textId="77777777" w:rsidTr="008516B1">
        <w:tc>
          <w:tcPr>
            <w:tcW w:w="534" w:type="dxa"/>
            <w:shd w:val="clear" w:color="auto" w:fill="auto"/>
          </w:tcPr>
          <w:p w14:paraId="725C32AB" w14:textId="77777777" w:rsidR="00F7217F" w:rsidRPr="008F3642" w:rsidRDefault="00F7217F" w:rsidP="002F7B72">
            <w:pPr>
              <w:pStyle w:val="TAC"/>
            </w:pPr>
            <w:r w:rsidRPr="008F3642">
              <w:t>5-22</w:t>
            </w:r>
          </w:p>
        </w:tc>
        <w:tc>
          <w:tcPr>
            <w:tcW w:w="3968" w:type="dxa"/>
            <w:shd w:val="clear" w:color="auto" w:fill="auto"/>
          </w:tcPr>
          <w:p w14:paraId="5610C095" w14:textId="77777777" w:rsidR="00F7217F" w:rsidRPr="008F3642" w:rsidRDefault="00F7217F" w:rsidP="002F7B72">
            <w:pPr>
              <w:pStyle w:val="TAL"/>
              <w:rPr>
                <w:lang w:eastAsia="zh-CN"/>
              </w:rPr>
            </w:pPr>
            <w:r w:rsidRPr="008F3642">
              <w:rPr>
                <w:lang w:eastAsia="en-US"/>
              </w:rPr>
              <w:t>Steps 3-20a1 of Table 4.5.2.2-2 of the generic procedure in TS 38.508-1 [4] are performed on NR Cell 2</w:t>
            </w:r>
            <w:r w:rsidRPr="008F3642">
              <w:rPr>
                <w:lang w:eastAsia="zh-CN"/>
              </w:rPr>
              <w:t>.</w:t>
            </w:r>
          </w:p>
          <w:p w14:paraId="5BB8F4B6" w14:textId="7927DF11" w:rsidR="00F7217F" w:rsidRPr="008F3642" w:rsidRDefault="00F7217F" w:rsidP="002F7B72">
            <w:pPr>
              <w:pStyle w:val="TAL"/>
            </w:pPr>
            <w:r w:rsidRPr="008F3642">
              <w:rPr>
                <w:lang w:eastAsia="zh-CN"/>
              </w:rPr>
              <w:t xml:space="preserve">Note: The UE performs </w:t>
            </w:r>
            <w:r w:rsidR="003A1394" w:rsidRPr="008F3642">
              <w:rPr>
                <w:lang w:eastAsia="zh-CN"/>
              </w:rPr>
              <w:t xml:space="preserve">initial </w:t>
            </w:r>
            <w:r w:rsidRPr="008F3642">
              <w:rPr>
                <w:lang w:eastAsia="zh-CN"/>
              </w:rPr>
              <w:t xml:space="preserve">registration procedure </w:t>
            </w:r>
            <w:r w:rsidR="003A1394" w:rsidRPr="008F3642">
              <w:rPr>
                <w:lang w:eastAsia="zh-CN"/>
              </w:rPr>
              <w:t xml:space="preserve">with </w:t>
            </w:r>
            <w:r w:rsidR="003A1394" w:rsidRPr="008F3642">
              <w:t xml:space="preserve">REGISTRATION ACCEPT message including CAG information list with PLMN ID </w:t>
            </w:r>
            <w:r w:rsidR="003E4AF1">
              <w:t>2</w:t>
            </w:r>
            <w:r w:rsidR="003E4AF1" w:rsidRPr="008F3642">
              <w:t xml:space="preserve"> </w:t>
            </w:r>
            <w:r w:rsidR="003A1394" w:rsidRPr="008F3642">
              <w:t>and CAG only indication</w:t>
            </w:r>
            <w:r w:rsidR="003A1394" w:rsidRPr="008F3642">
              <w:rPr>
                <w:lang w:eastAsia="zh-CN"/>
              </w:rPr>
              <w:t xml:space="preserve"> </w:t>
            </w:r>
            <w:r w:rsidRPr="008F3642">
              <w:rPr>
                <w:lang w:eastAsia="zh-CN"/>
              </w:rPr>
              <w:t>and the RRC connection is released.</w:t>
            </w:r>
          </w:p>
        </w:tc>
        <w:tc>
          <w:tcPr>
            <w:tcW w:w="708" w:type="dxa"/>
            <w:shd w:val="clear" w:color="auto" w:fill="auto"/>
          </w:tcPr>
          <w:p w14:paraId="6190C920" w14:textId="77777777" w:rsidR="00F7217F" w:rsidRPr="008F3642" w:rsidRDefault="00F7217F" w:rsidP="002F7B72">
            <w:pPr>
              <w:pStyle w:val="TAC"/>
            </w:pPr>
            <w:r w:rsidRPr="008F3642">
              <w:rPr>
                <w:lang w:eastAsia="zh-CN"/>
              </w:rPr>
              <w:t>-</w:t>
            </w:r>
          </w:p>
        </w:tc>
        <w:tc>
          <w:tcPr>
            <w:tcW w:w="2976" w:type="dxa"/>
            <w:shd w:val="clear" w:color="auto" w:fill="auto"/>
          </w:tcPr>
          <w:p w14:paraId="0A80B6C1" w14:textId="77777777" w:rsidR="00F7217F" w:rsidRPr="008F3642" w:rsidRDefault="00F7217F" w:rsidP="002F7B72">
            <w:pPr>
              <w:pStyle w:val="TAL"/>
            </w:pPr>
            <w:r w:rsidRPr="008F3642">
              <w:rPr>
                <w:lang w:eastAsia="zh-CN"/>
              </w:rPr>
              <w:t>-</w:t>
            </w:r>
          </w:p>
        </w:tc>
        <w:tc>
          <w:tcPr>
            <w:tcW w:w="567" w:type="dxa"/>
            <w:shd w:val="clear" w:color="auto" w:fill="auto"/>
          </w:tcPr>
          <w:p w14:paraId="06EFD3B2" w14:textId="77777777" w:rsidR="00F7217F" w:rsidRPr="008F3642" w:rsidRDefault="00F7217F" w:rsidP="002F7B72">
            <w:pPr>
              <w:pStyle w:val="TAC"/>
            </w:pPr>
            <w:r w:rsidRPr="008F3642">
              <w:rPr>
                <w:lang w:eastAsia="zh-CN"/>
              </w:rPr>
              <w:t>-</w:t>
            </w:r>
          </w:p>
        </w:tc>
        <w:tc>
          <w:tcPr>
            <w:tcW w:w="850" w:type="dxa"/>
            <w:shd w:val="clear" w:color="auto" w:fill="auto"/>
          </w:tcPr>
          <w:p w14:paraId="39991560" w14:textId="77777777" w:rsidR="00F7217F" w:rsidRPr="008F3642" w:rsidRDefault="00F7217F" w:rsidP="002F7B72">
            <w:pPr>
              <w:pStyle w:val="TAC"/>
            </w:pPr>
            <w:r w:rsidRPr="008F3642">
              <w:rPr>
                <w:lang w:eastAsia="zh-CN"/>
              </w:rPr>
              <w:t>-</w:t>
            </w:r>
          </w:p>
        </w:tc>
      </w:tr>
      <w:tr w:rsidR="00F7217F" w:rsidRPr="008F3642" w14:paraId="31C52FA7" w14:textId="77777777" w:rsidTr="008516B1">
        <w:tc>
          <w:tcPr>
            <w:tcW w:w="534" w:type="dxa"/>
            <w:shd w:val="clear" w:color="auto" w:fill="auto"/>
          </w:tcPr>
          <w:p w14:paraId="695F535D" w14:textId="77777777" w:rsidR="00F7217F" w:rsidRPr="008F3642" w:rsidRDefault="00F7217F" w:rsidP="002F7B72">
            <w:pPr>
              <w:pStyle w:val="TAC"/>
            </w:pPr>
            <w:r w:rsidRPr="008F3642">
              <w:t>23</w:t>
            </w:r>
          </w:p>
        </w:tc>
        <w:tc>
          <w:tcPr>
            <w:tcW w:w="3968" w:type="dxa"/>
            <w:shd w:val="clear" w:color="auto" w:fill="auto"/>
          </w:tcPr>
          <w:p w14:paraId="090E05D5" w14:textId="77777777" w:rsidR="00F7217F" w:rsidRPr="008F3642" w:rsidRDefault="00F7217F" w:rsidP="002F7B72">
            <w:pPr>
              <w:pStyle w:val="TAL"/>
            </w:pPr>
            <w:r w:rsidRPr="008F3642">
              <w:t>The SS changes cell power levels according to row "T2" in Table 6.5.2.1.3.2-1 for FR1 and Table 6.5.2.1.3.2-2 for FR2.</w:t>
            </w:r>
          </w:p>
        </w:tc>
        <w:tc>
          <w:tcPr>
            <w:tcW w:w="708" w:type="dxa"/>
            <w:shd w:val="clear" w:color="auto" w:fill="auto"/>
          </w:tcPr>
          <w:p w14:paraId="7A027732" w14:textId="77777777" w:rsidR="00F7217F" w:rsidRPr="008F3642" w:rsidRDefault="00F7217F" w:rsidP="002F7B72">
            <w:pPr>
              <w:pStyle w:val="TAC"/>
            </w:pPr>
            <w:r w:rsidRPr="008F3642">
              <w:t>-</w:t>
            </w:r>
          </w:p>
        </w:tc>
        <w:tc>
          <w:tcPr>
            <w:tcW w:w="2976" w:type="dxa"/>
            <w:shd w:val="clear" w:color="auto" w:fill="auto"/>
          </w:tcPr>
          <w:p w14:paraId="4BA3A98E" w14:textId="77777777" w:rsidR="00F7217F" w:rsidRPr="008F3642" w:rsidRDefault="00F7217F" w:rsidP="002F7B72">
            <w:pPr>
              <w:pStyle w:val="TAL"/>
            </w:pPr>
            <w:r w:rsidRPr="008F3642">
              <w:t>-</w:t>
            </w:r>
          </w:p>
        </w:tc>
        <w:tc>
          <w:tcPr>
            <w:tcW w:w="567" w:type="dxa"/>
            <w:shd w:val="clear" w:color="auto" w:fill="auto"/>
          </w:tcPr>
          <w:p w14:paraId="60AC981B" w14:textId="77777777" w:rsidR="00F7217F" w:rsidRPr="008F3642" w:rsidRDefault="00F7217F" w:rsidP="002F7B72">
            <w:pPr>
              <w:pStyle w:val="TAC"/>
            </w:pPr>
            <w:r w:rsidRPr="008F3642">
              <w:t>-</w:t>
            </w:r>
          </w:p>
        </w:tc>
        <w:tc>
          <w:tcPr>
            <w:tcW w:w="850" w:type="dxa"/>
            <w:shd w:val="clear" w:color="auto" w:fill="auto"/>
          </w:tcPr>
          <w:p w14:paraId="585436BF" w14:textId="77777777" w:rsidR="00F7217F" w:rsidRPr="008F3642" w:rsidRDefault="00F7217F" w:rsidP="002F7B72">
            <w:pPr>
              <w:pStyle w:val="TAC"/>
            </w:pPr>
            <w:r w:rsidRPr="008F3642">
              <w:t>-</w:t>
            </w:r>
          </w:p>
        </w:tc>
      </w:tr>
      <w:tr w:rsidR="00F7217F" w:rsidRPr="008F3642" w14:paraId="44DFE756" w14:textId="77777777" w:rsidTr="008516B1">
        <w:tc>
          <w:tcPr>
            <w:tcW w:w="534" w:type="dxa"/>
            <w:shd w:val="clear" w:color="auto" w:fill="auto"/>
          </w:tcPr>
          <w:p w14:paraId="74C1F394" w14:textId="77777777" w:rsidR="00F7217F" w:rsidRPr="008F3642" w:rsidRDefault="00F7217F" w:rsidP="002F7B72">
            <w:pPr>
              <w:pStyle w:val="TAC"/>
            </w:pPr>
            <w:r w:rsidRPr="008F3642">
              <w:t>24</w:t>
            </w:r>
          </w:p>
        </w:tc>
        <w:tc>
          <w:tcPr>
            <w:tcW w:w="3968" w:type="dxa"/>
            <w:shd w:val="clear" w:color="auto" w:fill="auto"/>
          </w:tcPr>
          <w:p w14:paraId="4FAA73C5" w14:textId="77777777" w:rsidR="00F7217F" w:rsidRPr="008F3642" w:rsidRDefault="00F7217F" w:rsidP="002F7B72">
            <w:pPr>
              <w:pStyle w:val="TAL"/>
            </w:pPr>
            <w:r w:rsidRPr="008F3642">
              <w:t>The UE is made to perform manual CAG selection and select NR Cell 4.</w:t>
            </w:r>
          </w:p>
        </w:tc>
        <w:tc>
          <w:tcPr>
            <w:tcW w:w="708" w:type="dxa"/>
            <w:shd w:val="clear" w:color="auto" w:fill="auto"/>
          </w:tcPr>
          <w:p w14:paraId="592821E9" w14:textId="77777777" w:rsidR="00F7217F" w:rsidRPr="008F3642" w:rsidRDefault="00F7217F" w:rsidP="002F7B72">
            <w:pPr>
              <w:pStyle w:val="TAC"/>
            </w:pPr>
            <w:r w:rsidRPr="008F3642">
              <w:t>-</w:t>
            </w:r>
          </w:p>
        </w:tc>
        <w:tc>
          <w:tcPr>
            <w:tcW w:w="2976" w:type="dxa"/>
            <w:shd w:val="clear" w:color="auto" w:fill="auto"/>
          </w:tcPr>
          <w:p w14:paraId="73A9BD36" w14:textId="77777777" w:rsidR="00F7217F" w:rsidRPr="008F3642" w:rsidRDefault="00F7217F" w:rsidP="002F7B72">
            <w:pPr>
              <w:pStyle w:val="TAL"/>
            </w:pPr>
            <w:r w:rsidRPr="008F3642">
              <w:rPr>
                <w:i/>
              </w:rPr>
              <w:t>-</w:t>
            </w:r>
          </w:p>
        </w:tc>
        <w:tc>
          <w:tcPr>
            <w:tcW w:w="567" w:type="dxa"/>
            <w:shd w:val="clear" w:color="auto" w:fill="auto"/>
          </w:tcPr>
          <w:p w14:paraId="51CCAB17" w14:textId="77777777" w:rsidR="00F7217F" w:rsidRPr="008F3642" w:rsidRDefault="00F7217F" w:rsidP="002F7B72">
            <w:pPr>
              <w:pStyle w:val="TAC"/>
            </w:pPr>
            <w:r w:rsidRPr="008F3642">
              <w:t>-</w:t>
            </w:r>
          </w:p>
        </w:tc>
        <w:tc>
          <w:tcPr>
            <w:tcW w:w="850" w:type="dxa"/>
            <w:shd w:val="clear" w:color="auto" w:fill="auto"/>
          </w:tcPr>
          <w:p w14:paraId="33CC6F8B" w14:textId="77777777" w:rsidR="00F7217F" w:rsidRPr="008F3642" w:rsidRDefault="00F7217F" w:rsidP="002F7B72">
            <w:pPr>
              <w:pStyle w:val="TAC"/>
            </w:pPr>
            <w:r w:rsidRPr="008F3642">
              <w:t>-</w:t>
            </w:r>
          </w:p>
        </w:tc>
      </w:tr>
      <w:tr w:rsidR="00F7217F" w:rsidRPr="008F3642" w14:paraId="56C6BF58" w14:textId="77777777" w:rsidTr="008516B1">
        <w:tc>
          <w:tcPr>
            <w:tcW w:w="534" w:type="dxa"/>
            <w:shd w:val="clear" w:color="auto" w:fill="auto"/>
          </w:tcPr>
          <w:p w14:paraId="5CBA9ECA" w14:textId="77777777" w:rsidR="00F7217F" w:rsidRPr="008F3642" w:rsidRDefault="00F7217F" w:rsidP="002F7B72">
            <w:pPr>
              <w:pStyle w:val="TAC"/>
            </w:pPr>
            <w:r w:rsidRPr="008F3642">
              <w:t>25</w:t>
            </w:r>
          </w:p>
        </w:tc>
        <w:tc>
          <w:tcPr>
            <w:tcW w:w="3968" w:type="dxa"/>
            <w:shd w:val="clear" w:color="auto" w:fill="auto"/>
          </w:tcPr>
          <w:p w14:paraId="7E6A8F55" w14:textId="17F2580D" w:rsidR="00F7217F" w:rsidRPr="008F3642" w:rsidRDefault="00E11C86" w:rsidP="002F7B72">
            <w:pPr>
              <w:pStyle w:val="TAL"/>
            </w:pPr>
            <w:r w:rsidRPr="008F3642">
              <w:t>Void</w:t>
            </w:r>
          </w:p>
        </w:tc>
        <w:tc>
          <w:tcPr>
            <w:tcW w:w="708" w:type="dxa"/>
            <w:shd w:val="clear" w:color="auto" w:fill="auto"/>
          </w:tcPr>
          <w:p w14:paraId="5909BBEB" w14:textId="472896B5" w:rsidR="00F7217F" w:rsidRPr="008F3642" w:rsidRDefault="008F3642" w:rsidP="002F7B72">
            <w:pPr>
              <w:pStyle w:val="TAC"/>
            </w:pPr>
            <w:r w:rsidRPr="008F3642">
              <w:t>-</w:t>
            </w:r>
          </w:p>
        </w:tc>
        <w:tc>
          <w:tcPr>
            <w:tcW w:w="2976" w:type="dxa"/>
            <w:shd w:val="clear" w:color="auto" w:fill="auto"/>
          </w:tcPr>
          <w:p w14:paraId="657B12F1" w14:textId="25100CDA" w:rsidR="00F7217F" w:rsidRPr="008F3642" w:rsidRDefault="008F3642" w:rsidP="002F7B72">
            <w:pPr>
              <w:pStyle w:val="TAL"/>
              <w:rPr>
                <w:i/>
              </w:rPr>
            </w:pPr>
            <w:r w:rsidRPr="008F3642">
              <w:t>-</w:t>
            </w:r>
          </w:p>
        </w:tc>
        <w:tc>
          <w:tcPr>
            <w:tcW w:w="567" w:type="dxa"/>
            <w:shd w:val="clear" w:color="auto" w:fill="auto"/>
          </w:tcPr>
          <w:p w14:paraId="3D9288F5" w14:textId="73C9D664" w:rsidR="00F7217F" w:rsidRPr="008F3642" w:rsidRDefault="008F3642" w:rsidP="002F7B72">
            <w:pPr>
              <w:pStyle w:val="TAC"/>
            </w:pPr>
            <w:r w:rsidRPr="008F3642">
              <w:t>-</w:t>
            </w:r>
          </w:p>
        </w:tc>
        <w:tc>
          <w:tcPr>
            <w:tcW w:w="850" w:type="dxa"/>
            <w:shd w:val="clear" w:color="auto" w:fill="auto"/>
          </w:tcPr>
          <w:p w14:paraId="399CFDF0" w14:textId="2132BA4F" w:rsidR="00F7217F" w:rsidRPr="008F3642" w:rsidRDefault="008F3642" w:rsidP="002F7B72">
            <w:pPr>
              <w:pStyle w:val="TAC"/>
            </w:pPr>
            <w:r w:rsidRPr="008F3642">
              <w:t>-</w:t>
            </w:r>
          </w:p>
        </w:tc>
      </w:tr>
      <w:tr w:rsidR="00F7217F" w:rsidRPr="008F3642" w14:paraId="752E668B" w14:textId="77777777" w:rsidTr="008516B1">
        <w:tc>
          <w:tcPr>
            <w:tcW w:w="534" w:type="dxa"/>
            <w:shd w:val="clear" w:color="auto" w:fill="auto"/>
          </w:tcPr>
          <w:p w14:paraId="21A78709" w14:textId="22B9A165" w:rsidR="00F7217F" w:rsidRPr="008F3642" w:rsidRDefault="00F7217F" w:rsidP="002F7B72">
            <w:pPr>
              <w:pStyle w:val="TAC"/>
            </w:pPr>
            <w:r w:rsidRPr="008F3642">
              <w:t>26-</w:t>
            </w:r>
            <w:r w:rsidR="003A1394" w:rsidRPr="008F3642">
              <w:t>27</w:t>
            </w:r>
            <w:r w:rsidR="00E11C86" w:rsidRPr="008F3642">
              <w:t>A</w:t>
            </w:r>
          </w:p>
        </w:tc>
        <w:tc>
          <w:tcPr>
            <w:tcW w:w="3968" w:type="dxa"/>
            <w:shd w:val="clear" w:color="auto" w:fill="auto"/>
          </w:tcPr>
          <w:p w14:paraId="5B539422" w14:textId="32222578" w:rsidR="00F7217F" w:rsidRPr="008F3642" w:rsidRDefault="00F7217F" w:rsidP="002F7B72">
            <w:pPr>
              <w:pStyle w:val="TAL"/>
            </w:pPr>
            <w:r w:rsidRPr="008F3642">
              <w:rPr>
                <w:lang w:eastAsia="en-US"/>
              </w:rPr>
              <w:t xml:space="preserve">Steps </w:t>
            </w:r>
            <w:r w:rsidR="00E11C86" w:rsidRPr="008F3642">
              <w:rPr>
                <w:lang w:eastAsia="en-US"/>
              </w:rPr>
              <w:t>1</w:t>
            </w:r>
            <w:r w:rsidRPr="008F3642">
              <w:rPr>
                <w:lang w:eastAsia="en-US"/>
              </w:rPr>
              <w:t xml:space="preserve"> to 3 of the </w:t>
            </w:r>
            <w:r w:rsidR="003A1394" w:rsidRPr="008F3642">
              <w:t xml:space="preserve">test procedure to check that UE is camped on a new cell belonging to a new TA as specified in TS 38.508-1 [4] subclause 4.9.5 </w:t>
            </w:r>
            <w:r w:rsidRPr="008F3642">
              <w:rPr>
                <w:lang w:eastAsia="en-US"/>
              </w:rPr>
              <w:t>are performed on NR Cell 4</w:t>
            </w:r>
            <w:r w:rsidRPr="008F3642">
              <w:rPr>
                <w:lang w:eastAsia="zh-CN"/>
              </w:rPr>
              <w:t>.</w:t>
            </w:r>
          </w:p>
        </w:tc>
        <w:tc>
          <w:tcPr>
            <w:tcW w:w="708" w:type="dxa"/>
            <w:shd w:val="clear" w:color="auto" w:fill="auto"/>
          </w:tcPr>
          <w:p w14:paraId="3066BA9D" w14:textId="77777777" w:rsidR="00F7217F" w:rsidRPr="008F3642" w:rsidRDefault="00F7217F" w:rsidP="002F7B72">
            <w:pPr>
              <w:pStyle w:val="TAC"/>
            </w:pPr>
            <w:r w:rsidRPr="008F3642">
              <w:rPr>
                <w:lang w:eastAsia="zh-CN"/>
              </w:rPr>
              <w:t>-</w:t>
            </w:r>
          </w:p>
        </w:tc>
        <w:tc>
          <w:tcPr>
            <w:tcW w:w="2976" w:type="dxa"/>
            <w:shd w:val="clear" w:color="auto" w:fill="auto"/>
          </w:tcPr>
          <w:p w14:paraId="7011DFD7" w14:textId="77777777" w:rsidR="00F7217F" w:rsidRPr="008F3642" w:rsidRDefault="00F7217F" w:rsidP="002F7B72">
            <w:pPr>
              <w:pStyle w:val="TAL"/>
              <w:rPr>
                <w:i/>
              </w:rPr>
            </w:pPr>
            <w:r w:rsidRPr="008F3642">
              <w:rPr>
                <w:lang w:eastAsia="zh-CN"/>
              </w:rPr>
              <w:t>-</w:t>
            </w:r>
          </w:p>
        </w:tc>
        <w:tc>
          <w:tcPr>
            <w:tcW w:w="567" w:type="dxa"/>
            <w:shd w:val="clear" w:color="auto" w:fill="auto"/>
          </w:tcPr>
          <w:p w14:paraId="78C52DE4" w14:textId="63042BFB" w:rsidR="00F7217F" w:rsidRPr="008F3642" w:rsidRDefault="00E11C86" w:rsidP="002F7B72">
            <w:pPr>
              <w:pStyle w:val="TAC"/>
            </w:pPr>
            <w:r w:rsidRPr="008F3642">
              <w:rPr>
                <w:lang w:eastAsia="zh-CN"/>
              </w:rPr>
              <w:t>2</w:t>
            </w:r>
          </w:p>
        </w:tc>
        <w:tc>
          <w:tcPr>
            <w:tcW w:w="850" w:type="dxa"/>
            <w:shd w:val="clear" w:color="auto" w:fill="auto"/>
          </w:tcPr>
          <w:p w14:paraId="3F7E8E85" w14:textId="32182FA6" w:rsidR="00F7217F" w:rsidRPr="008F3642" w:rsidRDefault="00E11C86" w:rsidP="002F7B72">
            <w:pPr>
              <w:pStyle w:val="TAC"/>
            </w:pPr>
            <w:r w:rsidRPr="008F3642">
              <w:rPr>
                <w:lang w:eastAsia="zh-CN"/>
              </w:rPr>
              <w:t>P</w:t>
            </w:r>
          </w:p>
        </w:tc>
      </w:tr>
      <w:tr w:rsidR="003A1394" w:rsidRPr="008F3642" w14:paraId="0C9251A8" w14:textId="77777777" w:rsidTr="008516B1">
        <w:tc>
          <w:tcPr>
            <w:tcW w:w="534" w:type="dxa"/>
            <w:shd w:val="clear" w:color="auto" w:fill="auto"/>
          </w:tcPr>
          <w:p w14:paraId="35D3D536" w14:textId="1749DFCD" w:rsidR="003A1394" w:rsidRPr="008F3642" w:rsidRDefault="003A1394" w:rsidP="003A1394">
            <w:pPr>
              <w:pStyle w:val="TAC"/>
            </w:pPr>
            <w:r w:rsidRPr="008F3642">
              <w:t>28-36</w:t>
            </w:r>
          </w:p>
        </w:tc>
        <w:tc>
          <w:tcPr>
            <w:tcW w:w="3968" w:type="dxa"/>
            <w:shd w:val="clear" w:color="auto" w:fill="auto"/>
          </w:tcPr>
          <w:p w14:paraId="1AA74E30" w14:textId="081B8894" w:rsidR="003A1394" w:rsidRPr="008F3642" w:rsidRDefault="003A1394" w:rsidP="003A1394">
            <w:pPr>
              <w:pStyle w:val="TAL"/>
              <w:spacing w:line="256" w:lineRule="auto"/>
              <w:rPr>
                <w:lang w:eastAsia="en-US"/>
              </w:rPr>
            </w:pPr>
            <w:r w:rsidRPr="008F3642">
              <w:t>Void</w:t>
            </w:r>
          </w:p>
        </w:tc>
        <w:tc>
          <w:tcPr>
            <w:tcW w:w="708" w:type="dxa"/>
            <w:shd w:val="clear" w:color="auto" w:fill="auto"/>
          </w:tcPr>
          <w:p w14:paraId="1F6F4B8D" w14:textId="235345B9" w:rsidR="003A1394" w:rsidRPr="008F3642" w:rsidRDefault="003A1394" w:rsidP="003A1394">
            <w:pPr>
              <w:pStyle w:val="TAC"/>
              <w:rPr>
                <w:lang w:eastAsia="zh-CN"/>
              </w:rPr>
            </w:pPr>
            <w:r w:rsidRPr="008F3642">
              <w:rPr>
                <w:lang w:eastAsia="zh-CN"/>
              </w:rPr>
              <w:t>-</w:t>
            </w:r>
          </w:p>
        </w:tc>
        <w:tc>
          <w:tcPr>
            <w:tcW w:w="2976" w:type="dxa"/>
            <w:shd w:val="clear" w:color="auto" w:fill="auto"/>
          </w:tcPr>
          <w:p w14:paraId="0BB217F9" w14:textId="4CA68746" w:rsidR="003A1394" w:rsidRPr="008F3642" w:rsidRDefault="003A1394" w:rsidP="003A1394">
            <w:pPr>
              <w:pStyle w:val="TAL"/>
              <w:rPr>
                <w:lang w:eastAsia="zh-CN"/>
              </w:rPr>
            </w:pPr>
            <w:r w:rsidRPr="008F3642">
              <w:rPr>
                <w:lang w:eastAsia="zh-CN"/>
              </w:rPr>
              <w:t>-</w:t>
            </w:r>
          </w:p>
        </w:tc>
        <w:tc>
          <w:tcPr>
            <w:tcW w:w="567" w:type="dxa"/>
            <w:shd w:val="clear" w:color="auto" w:fill="auto"/>
          </w:tcPr>
          <w:p w14:paraId="4A4E6454" w14:textId="2BA063B2" w:rsidR="003A1394" w:rsidRPr="008F3642" w:rsidRDefault="003A1394" w:rsidP="003A1394">
            <w:pPr>
              <w:pStyle w:val="TAC"/>
              <w:rPr>
                <w:lang w:eastAsia="zh-CN"/>
              </w:rPr>
            </w:pPr>
            <w:r w:rsidRPr="008F3642">
              <w:rPr>
                <w:lang w:eastAsia="zh-CN"/>
              </w:rPr>
              <w:t>-</w:t>
            </w:r>
          </w:p>
        </w:tc>
        <w:tc>
          <w:tcPr>
            <w:tcW w:w="850" w:type="dxa"/>
            <w:shd w:val="clear" w:color="auto" w:fill="auto"/>
          </w:tcPr>
          <w:p w14:paraId="3C6BBF2F" w14:textId="431D6048" w:rsidR="003A1394" w:rsidRPr="008F3642" w:rsidRDefault="003A1394" w:rsidP="003A1394">
            <w:pPr>
              <w:pStyle w:val="TAC"/>
              <w:rPr>
                <w:lang w:eastAsia="zh-CN"/>
              </w:rPr>
            </w:pPr>
            <w:r w:rsidRPr="008F3642">
              <w:rPr>
                <w:lang w:eastAsia="zh-CN"/>
              </w:rPr>
              <w:t>-</w:t>
            </w:r>
          </w:p>
        </w:tc>
      </w:tr>
      <w:tr w:rsidR="003A1394" w:rsidRPr="008F3642" w14:paraId="725BC565" w14:textId="77777777" w:rsidTr="008516B1">
        <w:tc>
          <w:tcPr>
            <w:tcW w:w="534" w:type="dxa"/>
            <w:shd w:val="clear" w:color="auto" w:fill="auto"/>
          </w:tcPr>
          <w:p w14:paraId="1020E7B9" w14:textId="77777777" w:rsidR="003A1394" w:rsidRPr="008F3642" w:rsidRDefault="003A1394" w:rsidP="003A1394">
            <w:pPr>
              <w:pStyle w:val="TAC"/>
            </w:pPr>
            <w:r w:rsidRPr="008F3642">
              <w:t>37</w:t>
            </w:r>
          </w:p>
        </w:tc>
        <w:tc>
          <w:tcPr>
            <w:tcW w:w="3968" w:type="dxa"/>
            <w:shd w:val="clear" w:color="auto" w:fill="auto"/>
          </w:tcPr>
          <w:p w14:paraId="5966562F" w14:textId="2D9FDDE4" w:rsidR="003A1394" w:rsidRPr="008F3642" w:rsidRDefault="003A1394" w:rsidP="003A1394">
            <w:pPr>
              <w:pStyle w:val="TAL"/>
            </w:pPr>
            <w:r w:rsidRPr="008F3642">
              <w:t xml:space="preserve">The SS transmits a </w:t>
            </w:r>
            <w:r w:rsidRPr="008F3642">
              <w:rPr>
                <w:i/>
              </w:rPr>
              <w:t>DLInformationTransfer</w:t>
            </w:r>
            <w:r w:rsidRPr="008F3642">
              <w:t xml:space="preserve"> message and a REGISTRATION ACCEPT message</w:t>
            </w:r>
            <w:r w:rsidRPr="008F3642">
              <w:rPr>
                <w:lang w:eastAsia="en-US"/>
              </w:rPr>
              <w:t>.</w:t>
            </w:r>
          </w:p>
        </w:tc>
        <w:tc>
          <w:tcPr>
            <w:tcW w:w="708" w:type="dxa"/>
            <w:shd w:val="clear" w:color="auto" w:fill="auto"/>
          </w:tcPr>
          <w:p w14:paraId="460528D5" w14:textId="77777777" w:rsidR="003A1394" w:rsidRPr="008F3642" w:rsidRDefault="003A1394" w:rsidP="003A1394">
            <w:pPr>
              <w:pStyle w:val="TAC"/>
            </w:pPr>
            <w:r w:rsidRPr="008F3642">
              <w:rPr>
                <w:lang w:eastAsia="en-US"/>
              </w:rPr>
              <w:t>&lt;--</w:t>
            </w:r>
          </w:p>
        </w:tc>
        <w:tc>
          <w:tcPr>
            <w:tcW w:w="2976" w:type="dxa"/>
            <w:shd w:val="clear" w:color="auto" w:fill="auto"/>
          </w:tcPr>
          <w:p w14:paraId="4EFC5276" w14:textId="664A89AD" w:rsidR="003A1394" w:rsidRPr="008F3642" w:rsidRDefault="003A1394" w:rsidP="003A1394">
            <w:pPr>
              <w:pStyle w:val="TAL"/>
            </w:pPr>
            <w:r w:rsidRPr="008F3642">
              <w:t xml:space="preserve">NR RRC: </w:t>
            </w:r>
            <w:r w:rsidRPr="008F3642">
              <w:rPr>
                <w:i/>
              </w:rPr>
              <w:t>DLInformationTransfer</w:t>
            </w:r>
          </w:p>
          <w:p w14:paraId="40F465F7" w14:textId="77777777" w:rsidR="003A1394" w:rsidRPr="008F3642" w:rsidRDefault="003A1394" w:rsidP="003A1394">
            <w:pPr>
              <w:pStyle w:val="TAL"/>
              <w:rPr>
                <w:i/>
              </w:rPr>
            </w:pPr>
            <w:r w:rsidRPr="008F3642">
              <w:t>5G MM: REGISTRATION ACCEPT</w:t>
            </w:r>
          </w:p>
        </w:tc>
        <w:tc>
          <w:tcPr>
            <w:tcW w:w="567" w:type="dxa"/>
            <w:shd w:val="clear" w:color="auto" w:fill="auto"/>
          </w:tcPr>
          <w:p w14:paraId="7AF87A30" w14:textId="77777777" w:rsidR="003A1394" w:rsidRPr="008F3642" w:rsidRDefault="003A1394" w:rsidP="003A1394">
            <w:pPr>
              <w:pStyle w:val="TAC"/>
            </w:pPr>
            <w:r w:rsidRPr="008F3642">
              <w:rPr>
                <w:lang w:eastAsia="zh-CN"/>
              </w:rPr>
              <w:t>-</w:t>
            </w:r>
          </w:p>
        </w:tc>
        <w:tc>
          <w:tcPr>
            <w:tcW w:w="850" w:type="dxa"/>
            <w:shd w:val="clear" w:color="auto" w:fill="auto"/>
          </w:tcPr>
          <w:p w14:paraId="29746BE4" w14:textId="77777777" w:rsidR="003A1394" w:rsidRPr="008F3642" w:rsidRDefault="003A1394" w:rsidP="003A1394">
            <w:pPr>
              <w:pStyle w:val="TAC"/>
            </w:pPr>
            <w:r w:rsidRPr="008F3642">
              <w:rPr>
                <w:lang w:eastAsia="zh-CN"/>
              </w:rPr>
              <w:t>-</w:t>
            </w:r>
          </w:p>
        </w:tc>
      </w:tr>
      <w:tr w:rsidR="003A1394" w:rsidRPr="008F3642" w14:paraId="40EF14F4" w14:textId="77777777" w:rsidTr="008516B1">
        <w:tc>
          <w:tcPr>
            <w:tcW w:w="534" w:type="dxa"/>
            <w:shd w:val="clear" w:color="auto" w:fill="auto"/>
          </w:tcPr>
          <w:p w14:paraId="45B09D0A" w14:textId="69104F04" w:rsidR="003A1394" w:rsidRPr="008F3642" w:rsidRDefault="003A1394" w:rsidP="003A1394">
            <w:pPr>
              <w:pStyle w:val="TAC"/>
            </w:pPr>
            <w:r w:rsidRPr="008F3642">
              <w:t>38-39</w:t>
            </w:r>
          </w:p>
        </w:tc>
        <w:tc>
          <w:tcPr>
            <w:tcW w:w="3968" w:type="dxa"/>
            <w:shd w:val="clear" w:color="auto" w:fill="auto"/>
          </w:tcPr>
          <w:p w14:paraId="515E73C3" w14:textId="7FD887AF" w:rsidR="003A1394" w:rsidRPr="008F3642" w:rsidRDefault="003A1394" w:rsidP="003A1394">
            <w:pPr>
              <w:pStyle w:val="TAL"/>
            </w:pPr>
            <w:r w:rsidRPr="008F3642">
              <w:rPr>
                <w:lang w:eastAsia="en-US"/>
              </w:rPr>
              <w:t xml:space="preserve">Steps 5 to </w:t>
            </w:r>
            <w:r w:rsidRPr="008F3642">
              <w:t>6</w:t>
            </w:r>
            <w:r w:rsidRPr="008F3642">
              <w:rPr>
                <w:lang w:eastAsia="en-US"/>
              </w:rPr>
              <w:t xml:space="preserve">a1 of the </w:t>
            </w:r>
            <w:r w:rsidRPr="008F3642">
              <w:t>test procedure to check that UE is camped on a new cell belonging to a new TA as specified in TS 38.508-1 [4] subclause 4.9.5</w:t>
            </w:r>
            <w:r w:rsidRPr="008F3642">
              <w:rPr>
                <w:lang w:eastAsia="en-US"/>
              </w:rPr>
              <w:t xml:space="preserve"> are performed on NR Cell 4.</w:t>
            </w:r>
          </w:p>
        </w:tc>
        <w:tc>
          <w:tcPr>
            <w:tcW w:w="708" w:type="dxa"/>
            <w:shd w:val="clear" w:color="auto" w:fill="auto"/>
          </w:tcPr>
          <w:p w14:paraId="2F8BED03" w14:textId="77777777" w:rsidR="003A1394" w:rsidRPr="008F3642" w:rsidRDefault="003A1394" w:rsidP="003A1394">
            <w:pPr>
              <w:pStyle w:val="TAC"/>
            </w:pPr>
            <w:r w:rsidRPr="008F3642">
              <w:rPr>
                <w:lang w:eastAsia="zh-CN"/>
              </w:rPr>
              <w:t>-</w:t>
            </w:r>
          </w:p>
        </w:tc>
        <w:tc>
          <w:tcPr>
            <w:tcW w:w="2976" w:type="dxa"/>
            <w:shd w:val="clear" w:color="auto" w:fill="auto"/>
          </w:tcPr>
          <w:p w14:paraId="26105885" w14:textId="77777777" w:rsidR="003A1394" w:rsidRPr="008F3642" w:rsidRDefault="003A1394" w:rsidP="003A1394">
            <w:pPr>
              <w:pStyle w:val="TAL"/>
              <w:rPr>
                <w:i/>
              </w:rPr>
            </w:pPr>
            <w:r w:rsidRPr="008F3642">
              <w:rPr>
                <w:lang w:eastAsia="zh-CN"/>
              </w:rPr>
              <w:t>-</w:t>
            </w:r>
          </w:p>
        </w:tc>
        <w:tc>
          <w:tcPr>
            <w:tcW w:w="567" w:type="dxa"/>
            <w:shd w:val="clear" w:color="auto" w:fill="auto"/>
          </w:tcPr>
          <w:p w14:paraId="5C20A448" w14:textId="77777777" w:rsidR="003A1394" w:rsidRPr="008F3642" w:rsidRDefault="003A1394" w:rsidP="003A1394">
            <w:pPr>
              <w:pStyle w:val="TAC"/>
            </w:pPr>
            <w:r w:rsidRPr="008F3642">
              <w:rPr>
                <w:lang w:eastAsia="zh-CN"/>
              </w:rPr>
              <w:t>-</w:t>
            </w:r>
          </w:p>
        </w:tc>
        <w:tc>
          <w:tcPr>
            <w:tcW w:w="850" w:type="dxa"/>
            <w:shd w:val="clear" w:color="auto" w:fill="auto"/>
          </w:tcPr>
          <w:p w14:paraId="6B4B404F" w14:textId="77777777" w:rsidR="003A1394" w:rsidRPr="008F3642" w:rsidRDefault="003A1394" w:rsidP="003A1394">
            <w:pPr>
              <w:pStyle w:val="TAC"/>
            </w:pPr>
            <w:r w:rsidRPr="008F3642">
              <w:rPr>
                <w:lang w:eastAsia="zh-CN"/>
              </w:rPr>
              <w:t>-</w:t>
            </w:r>
          </w:p>
        </w:tc>
      </w:tr>
      <w:tr w:rsidR="003A1394" w:rsidRPr="008F3642" w14:paraId="4625182E" w14:textId="77777777" w:rsidTr="008516B1">
        <w:tc>
          <w:tcPr>
            <w:tcW w:w="534" w:type="dxa"/>
            <w:shd w:val="clear" w:color="auto" w:fill="auto"/>
          </w:tcPr>
          <w:p w14:paraId="1013DA0D" w14:textId="420B4CE4" w:rsidR="003A1394" w:rsidRPr="008F3642" w:rsidRDefault="003A1394" w:rsidP="003A1394">
            <w:pPr>
              <w:pStyle w:val="TAC"/>
            </w:pPr>
            <w:r w:rsidRPr="008F3642">
              <w:rPr>
                <w:rFonts w:eastAsia="SimSun"/>
                <w:lang w:eastAsia="en-US"/>
              </w:rPr>
              <w:t>40-43</w:t>
            </w:r>
          </w:p>
        </w:tc>
        <w:tc>
          <w:tcPr>
            <w:tcW w:w="3968" w:type="dxa"/>
            <w:shd w:val="clear" w:color="auto" w:fill="auto"/>
          </w:tcPr>
          <w:p w14:paraId="64A0EDDA" w14:textId="4691986D" w:rsidR="003A1394" w:rsidRPr="008F3642" w:rsidRDefault="003A1394" w:rsidP="003A1394">
            <w:pPr>
              <w:pStyle w:val="TAL"/>
              <w:rPr>
                <w:lang w:eastAsia="en-US"/>
              </w:rPr>
            </w:pPr>
            <w:r w:rsidRPr="008F3642">
              <w:rPr>
                <w:rFonts w:eastAsia="SimSun"/>
                <w:lang w:eastAsia="en-US"/>
              </w:rPr>
              <w:t>Void</w:t>
            </w:r>
          </w:p>
        </w:tc>
        <w:tc>
          <w:tcPr>
            <w:tcW w:w="708" w:type="dxa"/>
            <w:shd w:val="clear" w:color="auto" w:fill="auto"/>
          </w:tcPr>
          <w:p w14:paraId="0CD1A8D4" w14:textId="5A916004" w:rsidR="003A1394" w:rsidRPr="008F3642" w:rsidRDefault="003A1394" w:rsidP="003A1394">
            <w:pPr>
              <w:pStyle w:val="TAC"/>
              <w:rPr>
                <w:lang w:eastAsia="zh-CN"/>
              </w:rPr>
            </w:pPr>
            <w:r w:rsidRPr="008F3642">
              <w:rPr>
                <w:rFonts w:eastAsia="SimSun"/>
                <w:lang w:eastAsia="zh-CN"/>
              </w:rPr>
              <w:t>-</w:t>
            </w:r>
          </w:p>
        </w:tc>
        <w:tc>
          <w:tcPr>
            <w:tcW w:w="2976" w:type="dxa"/>
            <w:shd w:val="clear" w:color="auto" w:fill="auto"/>
          </w:tcPr>
          <w:p w14:paraId="62467E51" w14:textId="161D722A" w:rsidR="003A1394" w:rsidRPr="008F3642" w:rsidRDefault="003A1394" w:rsidP="003A1394">
            <w:pPr>
              <w:pStyle w:val="TAL"/>
              <w:rPr>
                <w:lang w:eastAsia="zh-CN"/>
              </w:rPr>
            </w:pPr>
            <w:r w:rsidRPr="008F3642">
              <w:rPr>
                <w:rFonts w:eastAsia="SimSun"/>
                <w:lang w:eastAsia="zh-CN"/>
              </w:rPr>
              <w:t>-</w:t>
            </w:r>
          </w:p>
        </w:tc>
        <w:tc>
          <w:tcPr>
            <w:tcW w:w="567" w:type="dxa"/>
            <w:shd w:val="clear" w:color="auto" w:fill="auto"/>
          </w:tcPr>
          <w:p w14:paraId="4568D732" w14:textId="02B180A4" w:rsidR="003A1394" w:rsidRPr="008F3642" w:rsidRDefault="003A1394" w:rsidP="003A1394">
            <w:pPr>
              <w:pStyle w:val="TAC"/>
              <w:rPr>
                <w:lang w:eastAsia="zh-CN"/>
              </w:rPr>
            </w:pPr>
            <w:r w:rsidRPr="008F3642">
              <w:rPr>
                <w:rFonts w:eastAsia="SimSun"/>
                <w:lang w:eastAsia="zh-CN"/>
              </w:rPr>
              <w:t>-</w:t>
            </w:r>
          </w:p>
        </w:tc>
        <w:tc>
          <w:tcPr>
            <w:tcW w:w="850" w:type="dxa"/>
            <w:shd w:val="clear" w:color="auto" w:fill="auto"/>
          </w:tcPr>
          <w:p w14:paraId="621476F9" w14:textId="6EA0BCB6" w:rsidR="003A1394" w:rsidRPr="008F3642" w:rsidRDefault="003A1394" w:rsidP="003A1394">
            <w:pPr>
              <w:pStyle w:val="TAC"/>
              <w:rPr>
                <w:lang w:eastAsia="zh-CN"/>
              </w:rPr>
            </w:pPr>
            <w:r w:rsidRPr="008F3642">
              <w:rPr>
                <w:rFonts w:eastAsia="SimSun"/>
                <w:lang w:eastAsia="zh-CN"/>
              </w:rPr>
              <w:t>-</w:t>
            </w:r>
          </w:p>
        </w:tc>
      </w:tr>
      <w:tr w:rsidR="003A1394" w:rsidRPr="008F3642" w14:paraId="439B8782" w14:textId="77777777" w:rsidTr="008516B1">
        <w:tc>
          <w:tcPr>
            <w:tcW w:w="534" w:type="dxa"/>
            <w:shd w:val="clear" w:color="auto" w:fill="auto"/>
          </w:tcPr>
          <w:p w14:paraId="2F03B107" w14:textId="77777777" w:rsidR="003A1394" w:rsidRPr="008F3642" w:rsidRDefault="003A1394" w:rsidP="003A1394">
            <w:pPr>
              <w:pStyle w:val="TAC"/>
            </w:pPr>
            <w:r w:rsidRPr="008F3642">
              <w:t>44</w:t>
            </w:r>
          </w:p>
        </w:tc>
        <w:tc>
          <w:tcPr>
            <w:tcW w:w="3968" w:type="dxa"/>
            <w:shd w:val="clear" w:color="auto" w:fill="auto"/>
          </w:tcPr>
          <w:p w14:paraId="3BAB31F5" w14:textId="09A59AEC" w:rsidR="003A1394" w:rsidRPr="008F3642" w:rsidRDefault="003E4AF1" w:rsidP="003A1394">
            <w:pPr>
              <w:pStyle w:val="TAL"/>
            </w:pPr>
            <w:r>
              <w:t>Void</w:t>
            </w:r>
          </w:p>
        </w:tc>
        <w:tc>
          <w:tcPr>
            <w:tcW w:w="708" w:type="dxa"/>
            <w:shd w:val="clear" w:color="auto" w:fill="auto"/>
          </w:tcPr>
          <w:p w14:paraId="31A86ABB" w14:textId="77777777" w:rsidR="003A1394" w:rsidRPr="008F3642" w:rsidRDefault="003A1394" w:rsidP="003A1394">
            <w:pPr>
              <w:pStyle w:val="TAC"/>
            </w:pPr>
            <w:r w:rsidRPr="008F3642">
              <w:t>-</w:t>
            </w:r>
          </w:p>
        </w:tc>
        <w:tc>
          <w:tcPr>
            <w:tcW w:w="2976" w:type="dxa"/>
            <w:shd w:val="clear" w:color="auto" w:fill="auto"/>
          </w:tcPr>
          <w:p w14:paraId="251362E6" w14:textId="77777777" w:rsidR="003A1394" w:rsidRPr="008F3642" w:rsidRDefault="003A1394" w:rsidP="003A1394">
            <w:pPr>
              <w:pStyle w:val="TAL"/>
            </w:pPr>
            <w:r w:rsidRPr="008F3642">
              <w:t>-</w:t>
            </w:r>
          </w:p>
        </w:tc>
        <w:tc>
          <w:tcPr>
            <w:tcW w:w="567" w:type="dxa"/>
            <w:shd w:val="clear" w:color="auto" w:fill="auto"/>
          </w:tcPr>
          <w:p w14:paraId="73C5D8A9" w14:textId="77777777" w:rsidR="003A1394" w:rsidRPr="008F3642" w:rsidRDefault="003A1394" w:rsidP="003A1394">
            <w:pPr>
              <w:pStyle w:val="TAC"/>
            </w:pPr>
            <w:r w:rsidRPr="008F3642">
              <w:t>-</w:t>
            </w:r>
          </w:p>
        </w:tc>
        <w:tc>
          <w:tcPr>
            <w:tcW w:w="850" w:type="dxa"/>
            <w:shd w:val="clear" w:color="auto" w:fill="auto"/>
          </w:tcPr>
          <w:p w14:paraId="0815B3B3" w14:textId="77777777" w:rsidR="003A1394" w:rsidRPr="008F3642" w:rsidRDefault="003A1394" w:rsidP="003A1394">
            <w:pPr>
              <w:pStyle w:val="TAC"/>
            </w:pPr>
            <w:r w:rsidRPr="008F3642">
              <w:t>-</w:t>
            </w:r>
          </w:p>
        </w:tc>
      </w:tr>
      <w:tr w:rsidR="003A1394" w:rsidRPr="008F3642" w14:paraId="5AF78E37" w14:textId="77777777" w:rsidTr="008516B1">
        <w:tc>
          <w:tcPr>
            <w:tcW w:w="534" w:type="dxa"/>
            <w:shd w:val="clear" w:color="auto" w:fill="auto"/>
          </w:tcPr>
          <w:p w14:paraId="40AA69E2" w14:textId="77777777" w:rsidR="003A1394" w:rsidRPr="008F3642" w:rsidRDefault="003A1394" w:rsidP="003A1394">
            <w:pPr>
              <w:pStyle w:val="TAC"/>
            </w:pPr>
            <w:r w:rsidRPr="008F3642">
              <w:t>45</w:t>
            </w:r>
          </w:p>
        </w:tc>
        <w:tc>
          <w:tcPr>
            <w:tcW w:w="3968" w:type="dxa"/>
            <w:shd w:val="clear" w:color="auto" w:fill="auto"/>
          </w:tcPr>
          <w:p w14:paraId="64ACCCE7" w14:textId="586A5011" w:rsidR="003A1394" w:rsidRPr="008F3642" w:rsidRDefault="003E4AF1" w:rsidP="003A1394">
            <w:pPr>
              <w:pStyle w:val="TAL"/>
            </w:pPr>
            <w:r>
              <w:t>Void</w:t>
            </w:r>
          </w:p>
        </w:tc>
        <w:tc>
          <w:tcPr>
            <w:tcW w:w="708" w:type="dxa"/>
            <w:shd w:val="clear" w:color="auto" w:fill="auto"/>
          </w:tcPr>
          <w:p w14:paraId="543DB6E6" w14:textId="77777777" w:rsidR="003A1394" w:rsidRPr="008F3642" w:rsidRDefault="003A1394" w:rsidP="003A1394">
            <w:pPr>
              <w:pStyle w:val="TAC"/>
            </w:pPr>
            <w:r w:rsidRPr="008F3642">
              <w:t>-</w:t>
            </w:r>
          </w:p>
        </w:tc>
        <w:tc>
          <w:tcPr>
            <w:tcW w:w="2976" w:type="dxa"/>
            <w:shd w:val="clear" w:color="auto" w:fill="auto"/>
          </w:tcPr>
          <w:p w14:paraId="5E9E6E7E" w14:textId="77777777" w:rsidR="003A1394" w:rsidRPr="008F3642" w:rsidRDefault="003A1394" w:rsidP="003A1394">
            <w:pPr>
              <w:pStyle w:val="TAL"/>
            </w:pPr>
            <w:r w:rsidRPr="008F3642">
              <w:t>-</w:t>
            </w:r>
          </w:p>
        </w:tc>
        <w:tc>
          <w:tcPr>
            <w:tcW w:w="567" w:type="dxa"/>
            <w:shd w:val="clear" w:color="auto" w:fill="auto"/>
          </w:tcPr>
          <w:p w14:paraId="7F01C8E9" w14:textId="77777777" w:rsidR="003A1394" w:rsidRPr="008F3642" w:rsidRDefault="003A1394" w:rsidP="003A1394">
            <w:pPr>
              <w:pStyle w:val="TAC"/>
            </w:pPr>
            <w:r w:rsidRPr="008F3642">
              <w:t>-</w:t>
            </w:r>
          </w:p>
        </w:tc>
        <w:tc>
          <w:tcPr>
            <w:tcW w:w="850" w:type="dxa"/>
            <w:shd w:val="clear" w:color="auto" w:fill="auto"/>
          </w:tcPr>
          <w:p w14:paraId="02859D7E" w14:textId="77777777" w:rsidR="003A1394" w:rsidRPr="008F3642" w:rsidRDefault="003A1394" w:rsidP="003A1394">
            <w:pPr>
              <w:pStyle w:val="TAC"/>
            </w:pPr>
            <w:r w:rsidRPr="008F3642">
              <w:t>-</w:t>
            </w:r>
          </w:p>
        </w:tc>
      </w:tr>
      <w:tr w:rsidR="003A1394" w:rsidRPr="008F3642" w14:paraId="2D9D9764" w14:textId="77777777" w:rsidTr="008516B1">
        <w:tc>
          <w:tcPr>
            <w:tcW w:w="534" w:type="dxa"/>
            <w:shd w:val="clear" w:color="auto" w:fill="auto"/>
          </w:tcPr>
          <w:p w14:paraId="6617AA99" w14:textId="77777777" w:rsidR="003A1394" w:rsidRPr="008F3642" w:rsidRDefault="003A1394" w:rsidP="003A1394">
            <w:pPr>
              <w:pStyle w:val="TAC"/>
            </w:pPr>
            <w:r w:rsidRPr="008F3642">
              <w:t>46</w:t>
            </w:r>
          </w:p>
        </w:tc>
        <w:tc>
          <w:tcPr>
            <w:tcW w:w="3968" w:type="dxa"/>
            <w:shd w:val="clear" w:color="auto" w:fill="auto"/>
          </w:tcPr>
          <w:p w14:paraId="34F89F87" w14:textId="0A0004C5" w:rsidR="003A1394" w:rsidRPr="008F3642" w:rsidRDefault="003E4AF1" w:rsidP="003A1394">
            <w:pPr>
              <w:pStyle w:val="TAL"/>
            </w:pPr>
            <w:r>
              <w:t xml:space="preserve"> Void</w:t>
            </w:r>
          </w:p>
        </w:tc>
        <w:tc>
          <w:tcPr>
            <w:tcW w:w="708" w:type="dxa"/>
            <w:shd w:val="clear" w:color="auto" w:fill="auto"/>
          </w:tcPr>
          <w:p w14:paraId="410CBFC1" w14:textId="3DC3BEE0" w:rsidR="003A1394" w:rsidRPr="008F3642" w:rsidRDefault="003A1394" w:rsidP="003A1394">
            <w:pPr>
              <w:pStyle w:val="TAC"/>
            </w:pPr>
            <w:r w:rsidRPr="008F3642">
              <w:t>-</w:t>
            </w:r>
          </w:p>
        </w:tc>
        <w:tc>
          <w:tcPr>
            <w:tcW w:w="2976" w:type="dxa"/>
            <w:shd w:val="clear" w:color="auto" w:fill="auto"/>
          </w:tcPr>
          <w:p w14:paraId="2125346B" w14:textId="22E3FB7E" w:rsidR="003A1394" w:rsidRPr="008F3642" w:rsidRDefault="003E4AF1" w:rsidP="003A1394">
            <w:pPr>
              <w:pStyle w:val="TAL"/>
            </w:pPr>
            <w:r>
              <w:t>-</w:t>
            </w:r>
          </w:p>
        </w:tc>
        <w:tc>
          <w:tcPr>
            <w:tcW w:w="567" w:type="dxa"/>
            <w:shd w:val="clear" w:color="auto" w:fill="auto"/>
          </w:tcPr>
          <w:p w14:paraId="2B58B687" w14:textId="1F33C513" w:rsidR="003A1394" w:rsidRPr="008F3642" w:rsidRDefault="003E4AF1" w:rsidP="003A1394">
            <w:pPr>
              <w:pStyle w:val="TAC"/>
            </w:pPr>
            <w:r>
              <w:t>-</w:t>
            </w:r>
          </w:p>
        </w:tc>
        <w:tc>
          <w:tcPr>
            <w:tcW w:w="850" w:type="dxa"/>
            <w:shd w:val="clear" w:color="auto" w:fill="auto"/>
          </w:tcPr>
          <w:p w14:paraId="055F21BA" w14:textId="201C3B80" w:rsidR="003A1394" w:rsidRPr="008F3642" w:rsidRDefault="003E4AF1" w:rsidP="003A1394">
            <w:pPr>
              <w:pStyle w:val="TAC"/>
            </w:pPr>
            <w:r>
              <w:t>-</w:t>
            </w:r>
          </w:p>
        </w:tc>
      </w:tr>
      <w:tr w:rsidR="00E11C86" w:rsidRPr="008F3642" w14:paraId="29C765B1" w14:textId="77777777" w:rsidTr="008516B1">
        <w:tc>
          <w:tcPr>
            <w:tcW w:w="534" w:type="dxa"/>
            <w:shd w:val="clear" w:color="auto" w:fill="auto"/>
          </w:tcPr>
          <w:p w14:paraId="23D36A76" w14:textId="702DD290" w:rsidR="00E11C86" w:rsidRPr="008F3642" w:rsidRDefault="00E11C86" w:rsidP="00E11C86">
            <w:pPr>
              <w:pStyle w:val="TAC"/>
            </w:pPr>
            <w:r w:rsidRPr="008F3642">
              <w:t>46A</w:t>
            </w:r>
          </w:p>
        </w:tc>
        <w:tc>
          <w:tcPr>
            <w:tcW w:w="3968" w:type="dxa"/>
            <w:shd w:val="clear" w:color="auto" w:fill="auto"/>
          </w:tcPr>
          <w:p w14:paraId="00A7FF9F" w14:textId="76236FEB" w:rsidR="00E11C86" w:rsidRPr="008F3642" w:rsidRDefault="00E11C86" w:rsidP="00E11C86">
            <w:pPr>
              <w:pStyle w:val="TAL"/>
            </w:pPr>
            <w:r w:rsidRPr="008F3642">
              <w:t>The SS changes cell power levels according to row "</w:t>
            </w:r>
            <w:r w:rsidR="003E4AF1">
              <w:t>T3</w:t>
            </w:r>
            <w:r w:rsidRPr="008F3642">
              <w:t>" in Table 6.5.2.1.3.2-1 for FR1 and Table 6.5.2.1.3.2-2 for FR2.</w:t>
            </w:r>
          </w:p>
        </w:tc>
        <w:tc>
          <w:tcPr>
            <w:tcW w:w="708" w:type="dxa"/>
            <w:shd w:val="clear" w:color="auto" w:fill="auto"/>
          </w:tcPr>
          <w:p w14:paraId="48062691" w14:textId="2D7B8D69" w:rsidR="00E11C86" w:rsidRPr="008F3642" w:rsidRDefault="00E11C86" w:rsidP="00E11C86">
            <w:pPr>
              <w:pStyle w:val="TAC"/>
            </w:pPr>
            <w:r w:rsidRPr="008F3642">
              <w:t>-</w:t>
            </w:r>
          </w:p>
        </w:tc>
        <w:tc>
          <w:tcPr>
            <w:tcW w:w="2976" w:type="dxa"/>
            <w:shd w:val="clear" w:color="auto" w:fill="auto"/>
          </w:tcPr>
          <w:p w14:paraId="2F025E2C" w14:textId="77ECBDF9" w:rsidR="00E11C86" w:rsidRPr="008F3642" w:rsidRDefault="00E11C86" w:rsidP="00E11C86">
            <w:pPr>
              <w:pStyle w:val="TAL"/>
            </w:pPr>
            <w:r w:rsidRPr="008F3642">
              <w:t>-</w:t>
            </w:r>
          </w:p>
        </w:tc>
        <w:tc>
          <w:tcPr>
            <w:tcW w:w="567" w:type="dxa"/>
            <w:shd w:val="clear" w:color="auto" w:fill="auto"/>
          </w:tcPr>
          <w:p w14:paraId="08E38698" w14:textId="5040E893" w:rsidR="00E11C86" w:rsidRPr="008F3642" w:rsidRDefault="00E11C86" w:rsidP="00E11C86">
            <w:pPr>
              <w:pStyle w:val="TAC"/>
            </w:pPr>
            <w:r w:rsidRPr="008F3642">
              <w:t>-</w:t>
            </w:r>
          </w:p>
        </w:tc>
        <w:tc>
          <w:tcPr>
            <w:tcW w:w="850" w:type="dxa"/>
            <w:shd w:val="clear" w:color="auto" w:fill="auto"/>
          </w:tcPr>
          <w:p w14:paraId="1BAF2912" w14:textId="652737A0" w:rsidR="00E11C86" w:rsidRPr="008F3642" w:rsidRDefault="00E11C86" w:rsidP="00E11C86">
            <w:pPr>
              <w:pStyle w:val="TAC"/>
            </w:pPr>
            <w:r w:rsidRPr="008F3642">
              <w:t>-</w:t>
            </w:r>
          </w:p>
        </w:tc>
      </w:tr>
      <w:tr w:rsidR="003A1394" w:rsidRPr="008F3642" w14:paraId="6550E4ED" w14:textId="77777777" w:rsidTr="008516B1">
        <w:tc>
          <w:tcPr>
            <w:tcW w:w="534" w:type="dxa"/>
            <w:shd w:val="clear" w:color="auto" w:fill="auto"/>
          </w:tcPr>
          <w:p w14:paraId="11C5A15C" w14:textId="77777777" w:rsidR="003A1394" w:rsidRPr="008F3642" w:rsidRDefault="003A1394" w:rsidP="003A1394">
            <w:pPr>
              <w:pStyle w:val="TAC"/>
            </w:pPr>
            <w:r w:rsidRPr="008F3642">
              <w:t>47</w:t>
            </w:r>
          </w:p>
        </w:tc>
        <w:tc>
          <w:tcPr>
            <w:tcW w:w="3968" w:type="dxa"/>
            <w:shd w:val="clear" w:color="auto" w:fill="auto"/>
          </w:tcPr>
          <w:p w14:paraId="65CC0B94" w14:textId="77777777" w:rsidR="003A1394" w:rsidRPr="008F3642" w:rsidRDefault="003A1394" w:rsidP="003A1394">
            <w:pPr>
              <w:pStyle w:val="TAL"/>
            </w:pPr>
            <w:r w:rsidRPr="008F3642">
              <w:t>The UE is made to perform manual CAG selection and select NR Cell 2.</w:t>
            </w:r>
          </w:p>
        </w:tc>
        <w:tc>
          <w:tcPr>
            <w:tcW w:w="708" w:type="dxa"/>
            <w:shd w:val="clear" w:color="auto" w:fill="auto"/>
          </w:tcPr>
          <w:p w14:paraId="5FE51FB4" w14:textId="77777777" w:rsidR="003A1394" w:rsidRPr="008F3642" w:rsidRDefault="003A1394" w:rsidP="003A1394">
            <w:pPr>
              <w:pStyle w:val="TAC"/>
            </w:pPr>
          </w:p>
        </w:tc>
        <w:tc>
          <w:tcPr>
            <w:tcW w:w="2976" w:type="dxa"/>
            <w:shd w:val="clear" w:color="auto" w:fill="auto"/>
          </w:tcPr>
          <w:p w14:paraId="73FE2EA7" w14:textId="77777777" w:rsidR="003A1394" w:rsidRPr="008F3642" w:rsidRDefault="003A1394" w:rsidP="003A1394">
            <w:pPr>
              <w:pStyle w:val="TAL"/>
            </w:pPr>
          </w:p>
        </w:tc>
        <w:tc>
          <w:tcPr>
            <w:tcW w:w="567" w:type="dxa"/>
            <w:shd w:val="clear" w:color="auto" w:fill="auto"/>
          </w:tcPr>
          <w:p w14:paraId="7950BCF1" w14:textId="77777777" w:rsidR="003A1394" w:rsidRPr="008F3642" w:rsidRDefault="003A1394" w:rsidP="003A1394">
            <w:pPr>
              <w:pStyle w:val="TAC"/>
            </w:pPr>
            <w:r w:rsidRPr="008F3642">
              <w:t>-</w:t>
            </w:r>
          </w:p>
        </w:tc>
        <w:tc>
          <w:tcPr>
            <w:tcW w:w="850" w:type="dxa"/>
            <w:shd w:val="clear" w:color="auto" w:fill="auto"/>
          </w:tcPr>
          <w:p w14:paraId="296D688E" w14:textId="77777777" w:rsidR="003A1394" w:rsidRPr="008F3642" w:rsidRDefault="003A1394" w:rsidP="003A1394">
            <w:pPr>
              <w:pStyle w:val="TAC"/>
            </w:pPr>
            <w:r w:rsidRPr="008F3642">
              <w:rPr>
                <w:iCs/>
              </w:rPr>
              <w:t>-</w:t>
            </w:r>
          </w:p>
        </w:tc>
      </w:tr>
      <w:tr w:rsidR="003A1394" w:rsidRPr="008F3642" w14:paraId="3C132634" w14:textId="77777777" w:rsidTr="008516B1">
        <w:tc>
          <w:tcPr>
            <w:tcW w:w="534" w:type="dxa"/>
            <w:shd w:val="clear" w:color="auto" w:fill="auto"/>
          </w:tcPr>
          <w:p w14:paraId="6B6B5407" w14:textId="77777777" w:rsidR="003A1394" w:rsidRPr="008F3642" w:rsidRDefault="003A1394" w:rsidP="003A1394">
            <w:pPr>
              <w:pStyle w:val="TAC"/>
            </w:pPr>
            <w:r w:rsidRPr="008F3642">
              <w:t>48</w:t>
            </w:r>
          </w:p>
        </w:tc>
        <w:tc>
          <w:tcPr>
            <w:tcW w:w="3968" w:type="dxa"/>
            <w:shd w:val="clear" w:color="auto" w:fill="auto"/>
          </w:tcPr>
          <w:p w14:paraId="0F837B05" w14:textId="78BF7F0F" w:rsidR="003A1394" w:rsidRPr="008F3642" w:rsidRDefault="00E11C86" w:rsidP="003A1394">
            <w:pPr>
              <w:pStyle w:val="TAL"/>
            </w:pPr>
            <w:r w:rsidRPr="008F3642">
              <w:t>Void</w:t>
            </w:r>
          </w:p>
        </w:tc>
        <w:tc>
          <w:tcPr>
            <w:tcW w:w="708" w:type="dxa"/>
            <w:shd w:val="clear" w:color="auto" w:fill="auto"/>
          </w:tcPr>
          <w:p w14:paraId="421326A3" w14:textId="657A6BCA" w:rsidR="003A1394" w:rsidRPr="008F3642" w:rsidRDefault="008F3642" w:rsidP="003A1394">
            <w:pPr>
              <w:pStyle w:val="TAC"/>
            </w:pPr>
            <w:r w:rsidRPr="008F3642">
              <w:t>-</w:t>
            </w:r>
          </w:p>
        </w:tc>
        <w:tc>
          <w:tcPr>
            <w:tcW w:w="2976" w:type="dxa"/>
            <w:shd w:val="clear" w:color="auto" w:fill="auto"/>
          </w:tcPr>
          <w:p w14:paraId="73BE216A" w14:textId="48EBA387" w:rsidR="003A1394" w:rsidRPr="008F3642" w:rsidRDefault="008F3642" w:rsidP="003A1394">
            <w:pPr>
              <w:pStyle w:val="TAL"/>
            </w:pPr>
            <w:r w:rsidRPr="008F3642">
              <w:t>-</w:t>
            </w:r>
          </w:p>
        </w:tc>
        <w:tc>
          <w:tcPr>
            <w:tcW w:w="567" w:type="dxa"/>
            <w:shd w:val="clear" w:color="auto" w:fill="auto"/>
          </w:tcPr>
          <w:p w14:paraId="6014D66B" w14:textId="12ED437E" w:rsidR="003A1394" w:rsidRPr="008F3642" w:rsidRDefault="008F3642" w:rsidP="003A1394">
            <w:pPr>
              <w:pStyle w:val="TAC"/>
            </w:pPr>
            <w:r w:rsidRPr="008F3642">
              <w:t>-</w:t>
            </w:r>
          </w:p>
        </w:tc>
        <w:tc>
          <w:tcPr>
            <w:tcW w:w="850" w:type="dxa"/>
            <w:shd w:val="clear" w:color="auto" w:fill="auto"/>
          </w:tcPr>
          <w:p w14:paraId="1A72AAE7" w14:textId="3342FD42" w:rsidR="003A1394" w:rsidRPr="008F3642" w:rsidRDefault="008F3642" w:rsidP="003A1394">
            <w:pPr>
              <w:pStyle w:val="TAC"/>
            </w:pPr>
            <w:r w:rsidRPr="008F3642">
              <w:t>-</w:t>
            </w:r>
          </w:p>
        </w:tc>
      </w:tr>
      <w:tr w:rsidR="003A1394" w:rsidRPr="008F3642" w14:paraId="18DFE818" w14:textId="77777777" w:rsidTr="008516B1">
        <w:tc>
          <w:tcPr>
            <w:tcW w:w="534" w:type="dxa"/>
            <w:shd w:val="clear" w:color="auto" w:fill="auto"/>
          </w:tcPr>
          <w:p w14:paraId="45AD5AE7" w14:textId="01F274DC" w:rsidR="003A1394" w:rsidRPr="008F3642" w:rsidRDefault="003A1394" w:rsidP="003A1394">
            <w:pPr>
              <w:pStyle w:val="TAC"/>
            </w:pPr>
            <w:r w:rsidRPr="008F3642">
              <w:t>49-53</w:t>
            </w:r>
            <w:r w:rsidR="00E11C86" w:rsidRPr="008F3642">
              <w:t>A</w:t>
            </w:r>
          </w:p>
        </w:tc>
        <w:tc>
          <w:tcPr>
            <w:tcW w:w="3968" w:type="dxa"/>
            <w:shd w:val="clear" w:color="auto" w:fill="auto"/>
          </w:tcPr>
          <w:p w14:paraId="5DC52777" w14:textId="2BFAA791" w:rsidR="003A1394" w:rsidRPr="008F3642" w:rsidRDefault="003A1394" w:rsidP="003A1394">
            <w:pPr>
              <w:pStyle w:val="TAL"/>
            </w:pPr>
            <w:r w:rsidRPr="008F3642">
              <w:rPr>
                <w:lang w:eastAsia="en-US"/>
              </w:rPr>
              <w:t xml:space="preserve">Steps </w:t>
            </w:r>
            <w:r w:rsidR="00E11C86" w:rsidRPr="008F3642">
              <w:rPr>
                <w:lang w:eastAsia="en-US"/>
              </w:rPr>
              <w:t>1</w:t>
            </w:r>
            <w:r w:rsidRPr="008F3642">
              <w:rPr>
                <w:lang w:eastAsia="en-US"/>
              </w:rPr>
              <w:t>-</w:t>
            </w:r>
            <w:r w:rsidRPr="008F3642">
              <w:t>6</w:t>
            </w:r>
            <w:r w:rsidRPr="008F3642">
              <w:rPr>
                <w:lang w:eastAsia="en-US"/>
              </w:rPr>
              <w:t xml:space="preserve">a1 of </w:t>
            </w:r>
            <w:r w:rsidRPr="008F3642">
              <w:t>the test procedure to check that UE is camped on a new cell belonging to a new TA as specified in TS 38.508-1 [4] subclause 4.9.5</w:t>
            </w:r>
            <w:r w:rsidRPr="008F3642">
              <w:rPr>
                <w:lang w:eastAsia="en-US"/>
              </w:rPr>
              <w:t xml:space="preserve"> are performed on NR Cell 2</w:t>
            </w:r>
            <w:r w:rsidRPr="008F3642">
              <w:t>.</w:t>
            </w:r>
          </w:p>
        </w:tc>
        <w:tc>
          <w:tcPr>
            <w:tcW w:w="708" w:type="dxa"/>
            <w:shd w:val="clear" w:color="auto" w:fill="auto"/>
          </w:tcPr>
          <w:p w14:paraId="6F87F0C5" w14:textId="77777777" w:rsidR="003A1394" w:rsidRPr="008F3642" w:rsidRDefault="003A1394" w:rsidP="003A1394">
            <w:pPr>
              <w:pStyle w:val="TAC"/>
            </w:pPr>
            <w:r w:rsidRPr="008F3642">
              <w:t>-</w:t>
            </w:r>
          </w:p>
        </w:tc>
        <w:tc>
          <w:tcPr>
            <w:tcW w:w="2976" w:type="dxa"/>
            <w:shd w:val="clear" w:color="auto" w:fill="auto"/>
          </w:tcPr>
          <w:p w14:paraId="4D2CAF06" w14:textId="77777777" w:rsidR="003A1394" w:rsidRPr="008F3642" w:rsidRDefault="003A1394" w:rsidP="003A1394">
            <w:pPr>
              <w:pStyle w:val="TAL"/>
            </w:pPr>
            <w:r w:rsidRPr="008F3642">
              <w:rPr>
                <w:i/>
              </w:rPr>
              <w:t>-</w:t>
            </w:r>
          </w:p>
        </w:tc>
        <w:tc>
          <w:tcPr>
            <w:tcW w:w="567" w:type="dxa"/>
            <w:shd w:val="clear" w:color="auto" w:fill="auto"/>
          </w:tcPr>
          <w:p w14:paraId="464363F4" w14:textId="49FB304E" w:rsidR="003A1394" w:rsidRPr="008F3642" w:rsidRDefault="00E11C86" w:rsidP="003A1394">
            <w:pPr>
              <w:pStyle w:val="TAC"/>
            </w:pPr>
            <w:r w:rsidRPr="008F3642">
              <w:t>3</w:t>
            </w:r>
          </w:p>
        </w:tc>
        <w:tc>
          <w:tcPr>
            <w:tcW w:w="850" w:type="dxa"/>
            <w:shd w:val="clear" w:color="auto" w:fill="auto"/>
          </w:tcPr>
          <w:p w14:paraId="225E5B43" w14:textId="4478F6E1" w:rsidR="003A1394" w:rsidRPr="008F3642" w:rsidRDefault="00E11C86" w:rsidP="003A1394">
            <w:pPr>
              <w:pStyle w:val="TAC"/>
              <w:rPr>
                <w:iCs/>
              </w:rPr>
            </w:pPr>
            <w:r w:rsidRPr="008F3642">
              <w:rPr>
                <w:iCs/>
              </w:rPr>
              <w:t>P</w:t>
            </w:r>
          </w:p>
        </w:tc>
      </w:tr>
    </w:tbl>
    <w:p w14:paraId="60D79085" w14:textId="77777777" w:rsidR="00F7217F" w:rsidRPr="008F3642" w:rsidRDefault="00F7217F" w:rsidP="00F7217F"/>
    <w:p w14:paraId="48D03A2C" w14:textId="77777777" w:rsidR="00F7217F" w:rsidRPr="008F3642" w:rsidRDefault="00F7217F" w:rsidP="00F7217F">
      <w:pPr>
        <w:pStyle w:val="H6"/>
      </w:pPr>
      <w:r w:rsidRPr="008F3642">
        <w:t>6.5.2.1.3.3</w:t>
      </w:r>
      <w:r w:rsidRPr="008F3642">
        <w:tab/>
        <w:t>Specific message contents</w:t>
      </w:r>
    </w:p>
    <w:p w14:paraId="6EAEA0A1" w14:textId="77777777" w:rsidR="009A6EB5" w:rsidRPr="008F3642" w:rsidRDefault="009A6EB5" w:rsidP="009A6EB5">
      <w:pPr>
        <w:pStyle w:val="TH"/>
      </w:pPr>
      <w:bookmarkStart w:id="2638" w:name="_Toc76402191"/>
      <w:bookmarkStart w:id="2639" w:name="_Toc76403823"/>
      <w:r w:rsidRPr="008F3642">
        <w:t>Table 6.5.2.1.3.3-</w:t>
      </w:r>
      <w:r w:rsidRPr="008F3642">
        <w:rPr>
          <w:lang w:eastAsia="zh-CN"/>
        </w:rPr>
        <w:t>1</w:t>
      </w:r>
      <w:r w:rsidRPr="008F3642">
        <w:t xml:space="preserve">: </w:t>
      </w:r>
      <w:r w:rsidRPr="008F3642">
        <w:rPr>
          <w:rFonts w:eastAsia="Cambria Math" w:cs="Arial"/>
          <w:kern w:val="2"/>
          <w:szCs w:val="18"/>
        </w:rPr>
        <w:t xml:space="preserve">REGISTRATION REQUEST </w:t>
      </w:r>
      <w:r w:rsidRPr="008F3642">
        <w:t>(Preamble)</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7"/>
        <w:gridCol w:w="2110"/>
        <w:gridCol w:w="1843"/>
        <w:gridCol w:w="1130"/>
      </w:tblGrid>
      <w:tr w:rsidR="009A6EB5" w:rsidRPr="008F3642" w14:paraId="2D96F85D" w14:textId="77777777" w:rsidTr="002F7B72">
        <w:tc>
          <w:tcPr>
            <w:tcW w:w="9600" w:type="dxa"/>
            <w:gridSpan w:val="4"/>
            <w:tcBorders>
              <w:top w:val="single" w:sz="4" w:space="0" w:color="auto"/>
              <w:left w:val="single" w:sz="4" w:space="0" w:color="auto"/>
              <w:bottom w:val="single" w:sz="4" w:space="0" w:color="auto"/>
              <w:right w:val="single" w:sz="4" w:space="0" w:color="auto"/>
            </w:tcBorders>
            <w:hideMark/>
          </w:tcPr>
          <w:p w14:paraId="3C554077" w14:textId="77777777" w:rsidR="009A6EB5" w:rsidRPr="008F3642" w:rsidRDefault="009A6EB5" w:rsidP="002F7B72">
            <w:pPr>
              <w:pStyle w:val="TAL"/>
            </w:pPr>
            <w:r w:rsidRPr="008F3642">
              <w:t xml:space="preserve">Derivation path: TS 38.508-1 [4], Table </w:t>
            </w:r>
            <w:r w:rsidRPr="008F3642">
              <w:rPr>
                <w:rFonts w:cs="Arial"/>
                <w:bCs/>
              </w:rPr>
              <w:t>4.7.1-6</w:t>
            </w:r>
          </w:p>
        </w:tc>
      </w:tr>
      <w:tr w:rsidR="009A6EB5" w:rsidRPr="008F3642" w14:paraId="0B6CE912" w14:textId="77777777" w:rsidTr="002F7B72">
        <w:tc>
          <w:tcPr>
            <w:tcW w:w="4517" w:type="dxa"/>
            <w:tcBorders>
              <w:top w:val="single" w:sz="4" w:space="0" w:color="auto"/>
              <w:left w:val="single" w:sz="4" w:space="0" w:color="auto"/>
              <w:bottom w:val="single" w:sz="4" w:space="0" w:color="auto"/>
              <w:right w:val="single" w:sz="4" w:space="0" w:color="auto"/>
            </w:tcBorders>
            <w:hideMark/>
          </w:tcPr>
          <w:p w14:paraId="13C2C72D" w14:textId="77777777" w:rsidR="009A6EB5" w:rsidRPr="008F3642" w:rsidRDefault="009A6EB5" w:rsidP="002F7B72">
            <w:pPr>
              <w:pStyle w:val="TAH"/>
            </w:pPr>
            <w:r w:rsidRPr="008F3642">
              <w:t>Information Element</w:t>
            </w:r>
          </w:p>
        </w:tc>
        <w:tc>
          <w:tcPr>
            <w:tcW w:w="2110" w:type="dxa"/>
            <w:tcBorders>
              <w:top w:val="single" w:sz="4" w:space="0" w:color="auto"/>
              <w:left w:val="single" w:sz="4" w:space="0" w:color="auto"/>
              <w:bottom w:val="single" w:sz="4" w:space="0" w:color="auto"/>
              <w:right w:val="single" w:sz="4" w:space="0" w:color="auto"/>
            </w:tcBorders>
            <w:hideMark/>
          </w:tcPr>
          <w:p w14:paraId="325FD673" w14:textId="77777777" w:rsidR="009A6EB5" w:rsidRPr="008F3642" w:rsidRDefault="009A6EB5" w:rsidP="002F7B72">
            <w:pPr>
              <w:pStyle w:val="TAH"/>
            </w:pPr>
            <w:r w:rsidRPr="008F3642">
              <w:t>Value/Remark</w:t>
            </w:r>
          </w:p>
        </w:tc>
        <w:tc>
          <w:tcPr>
            <w:tcW w:w="1843" w:type="dxa"/>
            <w:tcBorders>
              <w:top w:val="single" w:sz="4" w:space="0" w:color="auto"/>
              <w:left w:val="single" w:sz="4" w:space="0" w:color="auto"/>
              <w:bottom w:val="single" w:sz="4" w:space="0" w:color="auto"/>
              <w:right w:val="single" w:sz="4" w:space="0" w:color="auto"/>
            </w:tcBorders>
            <w:hideMark/>
          </w:tcPr>
          <w:p w14:paraId="21B2D019" w14:textId="77777777" w:rsidR="009A6EB5" w:rsidRPr="008F3642" w:rsidRDefault="009A6EB5" w:rsidP="002F7B72">
            <w:pPr>
              <w:pStyle w:val="TAH"/>
            </w:pPr>
            <w:r w:rsidRPr="008F3642">
              <w:t>Comment</w:t>
            </w:r>
          </w:p>
        </w:tc>
        <w:tc>
          <w:tcPr>
            <w:tcW w:w="1130" w:type="dxa"/>
            <w:tcBorders>
              <w:top w:val="single" w:sz="4" w:space="0" w:color="auto"/>
              <w:left w:val="single" w:sz="4" w:space="0" w:color="auto"/>
              <w:bottom w:val="single" w:sz="4" w:space="0" w:color="auto"/>
              <w:right w:val="single" w:sz="4" w:space="0" w:color="auto"/>
            </w:tcBorders>
            <w:hideMark/>
          </w:tcPr>
          <w:p w14:paraId="63E60C26" w14:textId="77777777" w:rsidR="009A6EB5" w:rsidRPr="008F3642" w:rsidRDefault="009A6EB5" w:rsidP="002F7B72">
            <w:pPr>
              <w:pStyle w:val="TAH"/>
            </w:pPr>
            <w:r w:rsidRPr="008F3642">
              <w:t>Condition</w:t>
            </w:r>
          </w:p>
        </w:tc>
      </w:tr>
      <w:tr w:rsidR="009A6EB5" w:rsidRPr="008F3642" w14:paraId="220B6BDB" w14:textId="77777777" w:rsidTr="002F7B72">
        <w:tc>
          <w:tcPr>
            <w:tcW w:w="4517" w:type="dxa"/>
            <w:tcBorders>
              <w:top w:val="single" w:sz="4" w:space="0" w:color="auto"/>
              <w:left w:val="single" w:sz="4" w:space="0" w:color="auto"/>
              <w:bottom w:val="single" w:sz="4" w:space="0" w:color="auto"/>
              <w:right w:val="single" w:sz="4" w:space="0" w:color="auto"/>
            </w:tcBorders>
          </w:tcPr>
          <w:p w14:paraId="6C361427" w14:textId="77777777" w:rsidR="009A6EB5" w:rsidRPr="008F3642" w:rsidRDefault="009A6EB5" w:rsidP="002F7B72">
            <w:pPr>
              <w:pStyle w:val="TAL"/>
              <w:rPr>
                <w:rFonts w:cs="Arial"/>
                <w:szCs w:val="18"/>
              </w:rPr>
            </w:pPr>
            <w:r w:rsidRPr="008F3642">
              <w:rPr>
                <w:rFonts w:cs="Arial"/>
                <w:szCs w:val="18"/>
              </w:rPr>
              <w:t>5GS registration type</w:t>
            </w:r>
          </w:p>
        </w:tc>
        <w:tc>
          <w:tcPr>
            <w:tcW w:w="2110" w:type="dxa"/>
            <w:tcBorders>
              <w:top w:val="single" w:sz="4" w:space="0" w:color="auto"/>
              <w:left w:val="single" w:sz="4" w:space="0" w:color="auto"/>
              <w:bottom w:val="single" w:sz="4" w:space="0" w:color="auto"/>
              <w:right w:val="single" w:sz="4" w:space="0" w:color="auto"/>
            </w:tcBorders>
          </w:tcPr>
          <w:p w14:paraId="71B01A58" w14:textId="77777777" w:rsidR="009A6EB5" w:rsidRPr="008F3642" w:rsidRDefault="009A6EB5" w:rsidP="002F7B72">
            <w:pPr>
              <w:pStyle w:val="TAL"/>
            </w:pPr>
            <w:r w:rsidRPr="008F3642">
              <w:rPr>
                <w:rFonts w:cs="Arial"/>
                <w:szCs w:val="18"/>
              </w:rPr>
              <w:t>'0000 0001'B</w:t>
            </w:r>
          </w:p>
        </w:tc>
        <w:tc>
          <w:tcPr>
            <w:tcW w:w="1843" w:type="dxa"/>
            <w:tcBorders>
              <w:top w:val="single" w:sz="4" w:space="0" w:color="auto"/>
              <w:left w:val="single" w:sz="4" w:space="0" w:color="auto"/>
              <w:bottom w:val="single" w:sz="4" w:space="0" w:color="auto"/>
              <w:right w:val="single" w:sz="4" w:space="0" w:color="auto"/>
            </w:tcBorders>
          </w:tcPr>
          <w:p w14:paraId="0BEF9DAE" w14:textId="77777777" w:rsidR="009A6EB5" w:rsidRPr="008F3642" w:rsidRDefault="009A6EB5" w:rsidP="002F7B72">
            <w:pPr>
              <w:pStyle w:val="TAL"/>
            </w:pPr>
            <w:r w:rsidRPr="008F3642">
              <w:rPr>
                <w:rFonts w:cs="Arial"/>
                <w:szCs w:val="18"/>
              </w:rPr>
              <w:t>Initial registration</w:t>
            </w:r>
          </w:p>
        </w:tc>
        <w:tc>
          <w:tcPr>
            <w:tcW w:w="1130" w:type="dxa"/>
            <w:tcBorders>
              <w:top w:val="single" w:sz="4" w:space="0" w:color="auto"/>
              <w:left w:val="single" w:sz="4" w:space="0" w:color="auto"/>
              <w:bottom w:val="single" w:sz="4" w:space="0" w:color="auto"/>
              <w:right w:val="single" w:sz="4" w:space="0" w:color="auto"/>
            </w:tcBorders>
          </w:tcPr>
          <w:p w14:paraId="0280CB7F" w14:textId="77777777" w:rsidR="009A6EB5" w:rsidRPr="008F3642" w:rsidRDefault="009A6EB5" w:rsidP="002F7B72">
            <w:pPr>
              <w:pStyle w:val="TAL"/>
            </w:pPr>
          </w:p>
        </w:tc>
      </w:tr>
      <w:tr w:rsidR="009A6EB5" w:rsidRPr="008F3642" w14:paraId="41907608" w14:textId="77777777" w:rsidTr="002F7B72">
        <w:tc>
          <w:tcPr>
            <w:tcW w:w="4517" w:type="dxa"/>
            <w:tcBorders>
              <w:top w:val="single" w:sz="4" w:space="0" w:color="auto"/>
              <w:left w:val="single" w:sz="4" w:space="0" w:color="auto"/>
              <w:bottom w:val="single" w:sz="4" w:space="0" w:color="auto"/>
              <w:right w:val="single" w:sz="4" w:space="0" w:color="auto"/>
            </w:tcBorders>
          </w:tcPr>
          <w:p w14:paraId="2B356430" w14:textId="77777777" w:rsidR="009A6EB5" w:rsidRPr="008F3642" w:rsidRDefault="009A6EB5" w:rsidP="002F7B72">
            <w:pPr>
              <w:pStyle w:val="TAL"/>
            </w:pPr>
            <w:r w:rsidRPr="008F3642">
              <w:rPr>
                <w:rFonts w:cs="Arial"/>
                <w:szCs w:val="18"/>
              </w:rPr>
              <w:t>5GMM capability</w:t>
            </w:r>
          </w:p>
        </w:tc>
        <w:tc>
          <w:tcPr>
            <w:tcW w:w="2110" w:type="dxa"/>
            <w:tcBorders>
              <w:top w:val="single" w:sz="4" w:space="0" w:color="auto"/>
              <w:left w:val="single" w:sz="4" w:space="0" w:color="auto"/>
              <w:bottom w:val="single" w:sz="4" w:space="0" w:color="auto"/>
              <w:right w:val="single" w:sz="4" w:space="0" w:color="auto"/>
            </w:tcBorders>
          </w:tcPr>
          <w:p w14:paraId="3A5155B0" w14:textId="77777777" w:rsidR="009A6EB5" w:rsidRPr="008F3642" w:rsidRDefault="009A6EB5" w:rsidP="002F7B72">
            <w:pPr>
              <w:pStyle w:val="TAL"/>
            </w:pPr>
          </w:p>
        </w:tc>
        <w:tc>
          <w:tcPr>
            <w:tcW w:w="1843" w:type="dxa"/>
            <w:tcBorders>
              <w:top w:val="single" w:sz="4" w:space="0" w:color="auto"/>
              <w:left w:val="single" w:sz="4" w:space="0" w:color="auto"/>
              <w:bottom w:val="single" w:sz="4" w:space="0" w:color="auto"/>
              <w:right w:val="single" w:sz="4" w:space="0" w:color="auto"/>
            </w:tcBorders>
          </w:tcPr>
          <w:p w14:paraId="5D510904" w14:textId="77777777" w:rsidR="009A6EB5" w:rsidRPr="008F3642" w:rsidRDefault="009A6EB5" w:rsidP="002F7B72">
            <w:pPr>
              <w:pStyle w:val="TAL"/>
            </w:pPr>
          </w:p>
        </w:tc>
        <w:tc>
          <w:tcPr>
            <w:tcW w:w="1130" w:type="dxa"/>
            <w:tcBorders>
              <w:top w:val="single" w:sz="4" w:space="0" w:color="auto"/>
              <w:left w:val="single" w:sz="4" w:space="0" w:color="auto"/>
              <w:bottom w:val="single" w:sz="4" w:space="0" w:color="auto"/>
              <w:right w:val="single" w:sz="4" w:space="0" w:color="auto"/>
            </w:tcBorders>
          </w:tcPr>
          <w:p w14:paraId="08D3D49E" w14:textId="77777777" w:rsidR="009A6EB5" w:rsidRPr="008F3642" w:rsidRDefault="009A6EB5" w:rsidP="002F7B72">
            <w:pPr>
              <w:pStyle w:val="TAL"/>
            </w:pPr>
          </w:p>
        </w:tc>
      </w:tr>
      <w:tr w:rsidR="009A6EB5" w:rsidRPr="008F3642" w14:paraId="4DD7B1F4" w14:textId="77777777" w:rsidTr="002F7B72">
        <w:tc>
          <w:tcPr>
            <w:tcW w:w="4517" w:type="dxa"/>
            <w:tcBorders>
              <w:top w:val="single" w:sz="4" w:space="0" w:color="auto"/>
              <w:left w:val="single" w:sz="4" w:space="0" w:color="auto"/>
              <w:bottom w:val="single" w:sz="4" w:space="0" w:color="auto"/>
              <w:right w:val="single" w:sz="4" w:space="0" w:color="auto"/>
            </w:tcBorders>
          </w:tcPr>
          <w:p w14:paraId="5E0CF96E" w14:textId="77777777" w:rsidR="009A6EB5" w:rsidRPr="008F3642" w:rsidRDefault="009A6EB5" w:rsidP="002F7B72">
            <w:pPr>
              <w:pStyle w:val="TAL"/>
              <w:rPr>
                <w:rFonts w:cs="Arial"/>
                <w:szCs w:val="18"/>
              </w:rPr>
            </w:pPr>
            <w:r w:rsidRPr="008F3642">
              <w:rPr>
                <w:rFonts w:cs="Arial"/>
                <w:szCs w:val="18"/>
              </w:rPr>
              <w:t xml:space="preserve">  </w:t>
            </w:r>
            <w:r w:rsidRPr="008F3642">
              <w:t>CAG</w:t>
            </w:r>
          </w:p>
        </w:tc>
        <w:tc>
          <w:tcPr>
            <w:tcW w:w="2110" w:type="dxa"/>
            <w:tcBorders>
              <w:top w:val="single" w:sz="4" w:space="0" w:color="auto"/>
              <w:left w:val="single" w:sz="4" w:space="0" w:color="auto"/>
              <w:bottom w:val="single" w:sz="4" w:space="0" w:color="auto"/>
              <w:right w:val="single" w:sz="4" w:space="0" w:color="auto"/>
            </w:tcBorders>
          </w:tcPr>
          <w:p w14:paraId="32C9D9B6" w14:textId="77777777" w:rsidR="009A6EB5" w:rsidRPr="008F3642" w:rsidRDefault="009A6EB5" w:rsidP="002F7B72">
            <w:pPr>
              <w:pStyle w:val="TAL"/>
            </w:pPr>
            <w:r w:rsidRPr="008F3642">
              <w:t>‘1’B</w:t>
            </w:r>
          </w:p>
        </w:tc>
        <w:tc>
          <w:tcPr>
            <w:tcW w:w="1843" w:type="dxa"/>
            <w:tcBorders>
              <w:top w:val="single" w:sz="4" w:space="0" w:color="auto"/>
              <w:left w:val="single" w:sz="4" w:space="0" w:color="auto"/>
              <w:bottom w:val="single" w:sz="4" w:space="0" w:color="auto"/>
              <w:right w:val="single" w:sz="4" w:space="0" w:color="auto"/>
            </w:tcBorders>
          </w:tcPr>
          <w:p w14:paraId="04B1F26A" w14:textId="77777777" w:rsidR="009A6EB5" w:rsidRPr="008F3642" w:rsidRDefault="009A6EB5" w:rsidP="002F7B72">
            <w:pPr>
              <w:pStyle w:val="TAL"/>
            </w:pPr>
            <w:r w:rsidRPr="008F3642">
              <w:t>CAG supported</w:t>
            </w:r>
          </w:p>
        </w:tc>
        <w:tc>
          <w:tcPr>
            <w:tcW w:w="1130" w:type="dxa"/>
            <w:tcBorders>
              <w:top w:val="single" w:sz="4" w:space="0" w:color="auto"/>
              <w:left w:val="single" w:sz="4" w:space="0" w:color="auto"/>
              <w:bottom w:val="single" w:sz="4" w:space="0" w:color="auto"/>
              <w:right w:val="single" w:sz="4" w:space="0" w:color="auto"/>
            </w:tcBorders>
          </w:tcPr>
          <w:p w14:paraId="39AD7113" w14:textId="77777777" w:rsidR="009A6EB5" w:rsidRPr="008F3642" w:rsidRDefault="009A6EB5" w:rsidP="002F7B72">
            <w:pPr>
              <w:pStyle w:val="TAL"/>
            </w:pPr>
          </w:p>
        </w:tc>
      </w:tr>
    </w:tbl>
    <w:p w14:paraId="66D2C57D" w14:textId="77777777" w:rsidR="009A6EB5" w:rsidRPr="008F3642" w:rsidRDefault="009A6EB5" w:rsidP="009A6EB5"/>
    <w:p w14:paraId="3EEF432C" w14:textId="77777777" w:rsidR="009A6EB5" w:rsidRPr="008F3642" w:rsidRDefault="009A6EB5" w:rsidP="009A6EB5">
      <w:pPr>
        <w:pStyle w:val="TH"/>
      </w:pPr>
      <w:r w:rsidRPr="008F3642">
        <w:t>Table 6.5.2.1.3.3-</w:t>
      </w:r>
      <w:r w:rsidRPr="008F3642">
        <w:rPr>
          <w:lang w:eastAsia="zh-CN"/>
        </w:rPr>
        <w:t>2</w:t>
      </w:r>
      <w:r w:rsidRPr="008F3642">
        <w:t xml:space="preserve">: </w:t>
      </w:r>
      <w:r w:rsidRPr="008F3642">
        <w:rPr>
          <w:rFonts w:eastAsia="Cambria Math" w:cs="Arial"/>
          <w:kern w:val="2"/>
          <w:szCs w:val="18"/>
        </w:rPr>
        <w:t xml:space="preserve">REGISTRATION ACCEPT </w:t>
      </w:r>
      <w:r w:rsidRPr="008F3642">
        <w:t>(Preamble)</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7"/>
        <w:gridCol w:w="2110"/>
        <w:gridCol w:w="1843"/>
        <w:gridCol w:w="1130"/>
      </w:tblGrid>
      <w:tr w:rsidR="009A6EB5" w:rsidRPr="008F3642" w14:paraId="5EC27EEB" w14:textId="77777777" w:rsidTr="002F7B72">
        <w:tc>
          <w:tcPr>
            <w:tcW w:w="9600" w:type="dxa"/>
            <w:gridSpan w:val="4"/>
            <w:tcBorders>
              <w:top w:val="single" w:sz="4" w:space="0" w:color="auto"/>
              <w:left w:val="single" w:sz="4" w:space="0" w:color="auto"/>
              <w:bottom w:val="single" w:sz="4" w:space="0" w:color="auto"/>
              <w:right w:val="single" w:sz="4" w:space="0" w:color="auto"/>
            </w:tcBorders>
            <w:hideMark/>
          </w:tcPr>
          <w:p w14:paraId="7BF0C500" w14:textId="77777777" w:rsidR="009A6EB5" w:rsidRPr="008F3642" w:rsidRDefault="009A6EB5" w:rsidP="002F7B72">
            <w:pPr>
              <w:pStyle w:val="TAL"/>
            </w:pPr>
            <w:r w:rsidRPr="008F3642">
              <w:t xml:space="preserve">Derivation path: TS 38.508-1 [4], Table </w:t>
            </w:r>
            <w:r w:rsidRPr="008F3642">
              <w:rPr>
                <w:rFonts w:cs="Arial"/>
                <w:bCs/>
              </w:rPr>
              <w:t>4.7.1-7</w:t>
            </w:r>
          </w:p>
        </w:tc>
      </w:tr>
      <w:tr w:rsidR="009A6EB5" w:rsidRPr="008F3642" w14:paraId="649FA457" w14:textId="77777777" w:rsidTr="002F7B72">
        <w:tc>
          <w:tcPr>
            <w:tcW w:w="4517" w:type="dxa"/>
            <w:tcBorders>
              <w:top w:val="single" w:sz="4" w:space="0" w:color="auto"/>
              <w:left w:val="single" w:sz="4" w:space="0" w:color="auto"/>
              <w:bottom w:val="single" w:sz="4" w:space="0" w:color="auto"/>
              <w:right w:val="single" w:sz="4" w:space="0" w:color="auto"/>
            </w:tcBorders>
            <w:hideMark/>
          </w:tcPr>
          <w:p w14:paraId="668BE931" w14:textId="77777777" w:rsidR="009A6EB5" w:rsidRPr="008F3642" w:rsidRDefault="009A6EB5" w:rsidP="002F7B72">
            <w:pPr>
              <w:pStyle w:val="TAH"/>
            </w:pPr>
            <w:r w:rsidRPr="008F3642">
              <w:t>Information Element</w:t>
            </w:r>
          </w:p>
        </w:tc>
        <w:tc>
          <w:tcPr>
            <w:tcW w:w="2110" w:type="dxa"/>
            <w:tcBorders>
              <w:top w:val="single" w:sz="4" w:space="0" w:color="auto"/>
              <w:left w:val="single" w:sz="4" w:space="0" w:color="auto"/>
              <w:bottom w:val="single" w:sz="4" w:space="0" w:color="auto"/>
              <w:right w:val="single" w:sz="4" w:space="0" w:color="auto"/>
            </w:tcBorders>
            <w:hideMark/>
          </w:tcPr>
          <w:p w14:paraId="207DE541" w14:textId="77777777" w:rsidR="009A6EB5" w:rsidRPr="008F3642" w:rsidRDefault="009A6EB5" w:rsidP="002F7B72">
            <w:pPr>
              <w:pStyle w:val="TAH"/>
            </w:pPr>
            <w:r w:rsidRPr="008F3642">
              <w:t>Value/Remark</w:t>
            </w:r>
          </w:p>
        </w:tc>
        <w:tc>
          <w:tcPr>
            <w:tcW w:w="1843" w:type="dxa"/>
            <w:tcBorders>
              <w:top w:val="single" w:sz="4" w:space="0" w:color="auto"/>
              <w:left w:val="single" w:sz="4" w:space="0" w:color="auto"/>
              <w:bottom w:val="single" w:sz="4" w:space="0" w:color="auto"/>
              <w:right w:val="single" w:sz="4" w:space="0" w:color="auto"/>
            </w:tcBorders>
            <w:hideMark/>
          </w:tcPr>
          <w:p w14:paraId="18D0AA09" w14:textId="77777777" w:rsidR="009A6EB5" w:rsidRPr="008F3642" w:rsidRDefault="009A6EB5" w:rsidP="002F7B72">
            <w:pPr>
              <w:pStyle w:val="TAH"/>
            </w:pPr>
            <w:r w:rsidRPr="008F3642">
              <w:t>Comment</w:t>
            </w:r>
          </w:p>
        </w:tc>
        <w:tc>
          <w:tcPr>
            <w:tcW w:w="1130" w:type="dxa"/>
            <w:tcBorders>
              <w:top w:val="single" w:sz="4" w:space="0" w:color="auto"/>
              <w:left w:val="single" w:sz="4" w:space="0" w:color="auto"/>
              <w:bottom w:val="single" w:sz="4" w:space="0" w:color="auto"/>
              <w:right w:val="single" w:sz="4" w:space="0" w:color="auto"/>
            </w:tcBorders>
            <w:hideMark/>
          </w:tcPr>
          <w:p w14:paraId="1817D052" w14:textId="77777777" w:rsidR="009A6EB5" w:rsidRPr="008F3642" w:rsidRDefault="009A6EB5" w:rsidP="002F7B72">
            <w:pPr>
              <w:pStyle w:val="TAH"/>
            </w:pPr>
            <w:r w:rsidRPr="008F3642">
              <w:t>Condition</w:t>
            </w:r>
          </w:p>
        </w:tc>
      </w:tr>
      <w:tr w:rsidR="009A6EB5" w:rsidRPr="008F3642" w14:paraId="4B7A4375" w14:textId="77777777" w:rsidTr="002F7B72">
        <w:tc>
          <w:tcPr>
            <w:tcW w:w="4517" w:type="dxa"/>
            <w:tcBorders>
              <w:top w:val="single" w:sz="4" w:space="0" w:color="auto"/>
              <w:left w:val="single" w:sz="4" w:space="0" w:color="auto"/>
              <w:bottom w:val="single" w:sz="4" w:space="0" w:color="auto"/>
              <w:right w:val="single" w:sz="4" w:space="0" w:color="auto"/>
            </w:tcBorders>
          </w:tcPr>
          <w:p w14:paraId="5B70938B" w14:textId="77777777" w:rsidR="009A6EB5" w:rsidRPr="008F3642" w:rsidRDefault="009A6EB5" w:rsidP="002F7B72">
            <w:pPr>
              <w:pStyle w:val="TAL"/>
            </w:pPr>
            <w:r w:rsidRPr="008F3642">
              <w:t>CAG information list</w:t>
            </w:r>
          </w:p>
        </w:tc>
        <w:tc>
          <w:tcPr>
            <w:tcW w:w="2110" w:type="dxa"/>
            <w:tcBorders>
              <w:top w:val="single" w:sz="4" w:space="0" w:color="auto"/>
              <w:left w:val="single" w:sz="4" w:space="0" w:color="auto"/>
              <w:bottom w:val="single" w:sz="4" w:space="0" w:color="auto"/>
              <w:right w:val="single" w:sz="4" w:space="0" w:color="auto"/>
            </w:tcBorders>
          </w:tcPr>
          <w:p w14:paraId="08D91198" w14:textId="77777777" w:rsidR="009A6EB5" w:rsidRPr="008F3642" w:rsidRDefault="009A6EB5" w:rsidP="002F7B72">
            <w:pPr>
              <w:pStyle w:val="TAL"/>
            </w:pPr>
          </w:p>
        </w:tc>
        <w:tc>
          <w:tcPr>
            <w:tcW w:w="1843" w:type="dxa"/>
            <w:tcBorders>
              <w:top w:val="single" w:sz="4" w:space="0" w:color="auto"/>
              <w:left w:val="single" w:sz="4" w:space="0" w:color="auto"/>
              <w:bottom w:val="single" w:sz="4" w:space="0" w:color="auto"/>
              <w:right w:val="single" w:sz="4" w:space="0" w:color="auto"/>
            </w:tcBorders>
          </w:tcPr>
          <w:p w14:paraId="0A849C62" w14:textId="7DFD0003" w:rsidR="009A6EB5" w:rsidRPr="008F3642" w:rsidRDefault="009A6EB5" w:rsidP="002F7B72">
            <w:pPr>
              <w:pStyle w:val="TAL"/>
            </w:pPr>
            <w:r w:rsidRPr="008F3642">
              <w:t>MCC : 00</w:t>
            </w:r>
            <w:r w:rsidR="00E11C86" w:rsidRPr="008F3642">
              <w:t>3</w:t>
            </w:r>
            <w:r w:rsidRPr="008F3642">
              <w:t xml:space="preserve">; MNC : </w:t>
            </w:r>
            <w:r w:rsidR="00E11C86" w:rsidRPr="008F3642">
              <w:t>2</w:t>
            </w:r>
            <w:r w:rsidRPr="008F3642">
              <w:t>1; CAG only : 0;</w:t>
            </w:r>
          </w:p>
          <w:p w14:paraId="1C701CDE" w14:textId="77777777" w:rsidR="009A6EB5" w:rsidRPr="008F3642" w:rsidRDefault="009A6EB5" w:rsidP="002F7B72">
            <w:pPr>
              <w:pStyle w:val="TAL"/>
            </w:pPr>
            <w:r w:rsidRPr="008F3642">
              <w:t>CAG-ID 1 : 1</w:t>
            </w:r>
          </w:p>
        </w:tc>
        <w:tc>
          <w:tcPr>
            <w:tcW w:w="1130" w:type="dxa"/>
            <w:tcBorders>
              <w:top w:val="single" w:sz="4" w:space="0" w:color="auto"/>
              <w:left w:val="single" w:sz="4" w:space="0" w:color="auto"/>
              <w:bottom w:val="single" w:sz="4" w:space="0" w:color="auto"/>
              <w:right w:val="single" w:sz="4" w:space="0" w:color="auto"/>
            </w:tcBorders>
          </w:tcPr>
          <w:p w14:paraId="14102C25" w14:textId="77777777" w:rsidR="009A6EB5" w:rsidRPr="008F3642" w:rsidRDefault="009A6EB5" w:rsidP="002F7B72">
            <w:pPr>
              <w:pStyle w:val="TAL"/>
            </w:pPr>
          </w:p>
        </w:tc>
      </w:tr>
      <w:tr w:rsidR="009A6EB5" w:rsidRPr="008F3642" w14:paraId="66831E95" w14:textId="77777777" w:rsidTr="002F7B72">
        <w:tc>
          <w:tcPr>
            <w:tcW w:w="4517" w:type="dxa"/>
            <w:tcBorders>
              <w:top w:val="single" w:sz="4" w:space="0" w:color="auto"/>
              <w:left w:val="single" w:sz="4" w:space="0" w:color="auto"/>
              <w:bottom w:val="single" w:sz="4" w:space="0" w:color="auto"/>
              <w:right w:val="single" w:sz="4" w:space="0" w:color="auto"/>
            </w:tcBorders>
          </w:tcPr>
          <w:p w14:paraId="7DFC75EB" w14:textId="389893B2" w:rsidR="009A6EB5" w:rsidRPr="008F3642" w:rsidRDefault="009A6EB5" w:rsidP="008516B1">
            <w:pPr>
              <w:pStyle w:val="TAC"/>
              <w:jc w:val="left"/>
            </w:pPr>
            <w:r w:rsidRPr="008F3642">
              <w:t xml:space="preserve"> </w:t>
            </w:r>
            <w:r w:rsidR="003A1394" w:rsidRPr="008F3642">
              <w:t xml:space="preserve"> </w:t>
            </w:r>
            <w:r w:rsidRPr="008F3642">
              <w:t>Length of CAG information list contents</w:t>
            </w:r>
          </w:p>
        </w:tc>
        <w:tc>
          <w:tcPr>
            <w:tcW w:w="2110" w:type="dxa"/>
            <w:tcBorders>
              <w:top w:val="single" w:sz="4" w:space="0" w:color="auto"/>
              <w:left w:val="single" w:sz="4" w:space="0" w:color="auto"/>
              <w:bottom w:val="single" w:sz="4" w:space="0" w:color="auto"/>
              <w:right w:val="single" w:sz="4" w:space="0" w:color="auto"/>
            </w:tcBorders>
          </w:tcPr>
          <w:p w14:paraId="5944B14E" w14:textId="6F9C9392" w:rsidR="009A6EB5" w:rsidRPr="008F3642" w:rsidRDefault="00E11C86" w:rsidP="002F7B72">
            <w:pPr>
              <w:pStyle w:val="TAL"/>
            </w:pPr>
            <w:r w:rsidRPr="008F3642">
              <w:t xml:space="preserve">0000 0000 </w:t>
            </w:r>
            <w:r w:rsidR="009A6EB5" w:rsidRPr="008F3642">
              <w:t>‘0000 1001’B</w:t>
            </w:r>
          </w:p>
        </w:tc>
        <w:tc>
          <w:tcPr>
            <w:tcW w:w="1843" w:type="dxa"/>
            <w:tcBorders>
              <w:top w:val="single" w:sz="4" w:space="0" w:color="auto"/>
              <w:left w:val="single" w:sz="4" w:space="0" w:color="auto"/>
              <w:bottom w:val="single" w:sz="4" w:space="0" w:color="auto"/>
              <w:right w:val="single" w:sz="4" w:space="0" w:color="auto"/>
            </w:tcBorders>
          </w:tcPr>
          <w:p w14:paraId="3B52DDC5" w14:textId="77777777" w:rsidR="009A6EB5" w:rsidRPr="008F3642" w:rsidRDefault="009A6EB5" w:rsidP="002F7B72">
            <w:pPr>
              <w:pStyle w:val="TAL"/>
            </w:pPr>
          </w:p>
        </w:tc>
        <w:tc>
          <w:tcPr>
            <w:tcW w:w="1130" w:type="dxa"/>
            <w:tcBorders>
              <w:top w:val="single" w:sz="4" w:space="0" w:color="auto"/>
              <w:left w:val="single" w:sz="4" w:space="0" w:color="auto"/>
              <w:bottom w:val="single" w:sz="4" w:space="0" w:color="auto"/>
              <w:right w:val="single" w:sz="4" w:space="0" w:color="auto"/>
            </w:tcBorders>
          </w:tcPr>
          <w:p w14:paraId="75129FA3" w14:textId="77777777" w:rsidR="009A6EB5" w:rsidRPr="008F3642" w:rsidRDefault="009A6EB5" w:rsidP="002F7B72">
            <w:pPr>
              <w:pStyle w:val="TAL"/>
            </w:pPr>
          </w:p>
        </w:tc>
      </w:tr>
      <w:tr w:rsidR="009A6EB5" w:rsidRPr="008F3642" w14:paraId="67A6FFB2" w14:textId="77777777" w:rsidTr="002F7B72">
        <w:tc>
          <w:tcPr>
            <w:tcW w:w="4517" w:type="dxa"/>
            <w:tcBorders>
              <w:top w:val="single" w:sz="4" w:space="0" w:color="auto"/>
              <w:left w:val="single" w:sz="4" w:space="0" w:color="auto"/>
              <w:bottom w:val="single" w:sz="4" w:space="0" w:color="auto"/>
              <w:right w:val="single" w:sz="4" w:space="0" w:color="auto"/>
            </w:tcBorders>
          </w:tcPr>
          <w:p w14:paraId="4F392966" w14:textId="21EE6E09" w:rsidR="009A6EB5" w:rsidRPr="008F3642" w:rsidRDefault="009A6EB5" w:rsidP="002F7B72">
            <w:pPr>
              <w:pStyle w:val="TAL"/>
            </w:pPr>
            <w:r w:rsidRPr="008F3642">
              <w:t xml:space="preserve"> </w:t>
            </w:r>
            <w:r w:rsidR="003A1394" w:rsidRPr="008F3642">
              <w:t xml:space="preserve"> </w:t>
            </w:r>
            <w:r w:rsidRPr="008F3642">
              <w:t>Entry 1</w:t>
            </w:r>
          </w:p>
        </w:tc>
        <w:tc>
          <w:tcPr>
            <w:tcW w:w="2110" w:type="dxa"/>
            <w:tcBorders>
              <w:top w:val="single" w:sz="4" w:space="0" w:color="auto"/>
              <w:left w:val="single" w:sz="4" w:space="0" w:color="auto"/>
              <w:bottom w:val="single" w:sz="4" w:space="0" w:color="auto"/>
              <w:right w:val="single" w:sz="4" w:space="0" w:color="auto"/>
            </w:tcBorders>
          </w:tcPr>
          <w:p w14:paraId="5EF5FDC7" w14:textId="77777777" w:rsidR="009A6EB5" w:rsidRPr="008F3642" w:rsidRDefault="009A6EB5" w:rsidP="002F7B72">
            <w:pPr>
              <w:pStyle w:val="TAL"/>
            </w:pPr>
          </w:p>
        </w:tc>
        <w:tc>
          <w:tcPr>
            <w:tcW w:w="1843" w:type="dxa"/>
            <w:tcBorders>
              <w:top w:val="single" w:sz="4" w:space="0" w:color="auto"/>
              <w:left w:val="single" w:sz="4" w:space="0" w:color="auto"/>
              <w:bottom w:val="single" w:sz="4" w:space="0" w:color="auto"/>
              <w:right w:val="single" w:sz="4" w:space="0" w:color="auto"/>
            </w:tcBorders>
          </w:tcPr>
          <w:p w14:paraId="1E159F53" w14:textId="77777777" w:rsidR="009A6EB5" w:rsidRPr="008F3642" w:rsidRDefault="009A6EB5" w:rsidP="002F7B72">
            <w:pPr>
              <w:pStyle w:val="TAL"/>
            </w:pPr>
          </w:p>
        </w:tc>
        <w:tc>
          <w:tcPr>
            <w:tcW w:w="1130" w:type="dxa"/>
            <w:tcBorders>
              <w:top w:val="single" w:sz="4" w:space="0" w:color="auto"/>
              <w:left w:val="single" w:sz="4" w:space="0" w:color="auto"/>
              <w:bottom w:val="single" w:sz="4" w:space="0" w:color="auto"/>
              <w:right w:val="single" w:sz="4" w:space="0" w:color="auto"/>
            </w:tcBorders>
          </w:tcPr>
          <w:p w14:paraId="3E8DF96F" w14:textId="77777777" w:rsidR="009A6EB5" w:rsidRPr="008F3642" w:rsidRDefault="009A6EB5" w:rsidP="002F7B72">
            <w:pPr>
              <w:pStyle w:val="TAL"/>
            </w:pPr>
          </w:p>
        </w:tc>
      </w:tr>
      <w:tr w:rsidR="009A6EB5" w:rsidRPr="008F3642" w14:paraId="5E0EC4BC" w14:textId="77777777" w:rsidTr="002F7B72">
        <w:tc>
          <w:tcPr>
            <w:tcW w:w="4517" w:type="dxa"/>
            <w:tcBorders>
              <w:top w:val="single" w:sz="4" w:space="0" w:color="auto"/>
              <w:left w:val="single" w:sz="4" w:space="0" w:color="auto"/>
              <w:bottom w:val="single" w:sz="4" w:space="0" w:color="auto"/>
              <w:right w:val="single" w:sz="4" w:space="0" w:color="auto"/>
            </w:tcBorders>
          </w:tcPr>
          <w:p w14:paraId="0CAC50D8" w14:textId="46F11775" w:rsidR="009A6EB5" w:rsidRPr="008F3642" w:rsidRDefault="009A6EB5" w:rsidP="002F7B72">
            <w:pPr>
              <w:pStyle w:val="TAL"/>
            </w:pPr>
            <w:r w:rsidRPr="008F3642">
              <w:t xml:space="preserve">  </w:t>
            </w:r>
            <w:r w:rsidR="003A1394" w:rsidRPr="008F3642">
              <w:t xml:space="preserve">  </w:t>
            </w:r>
            <w:r w:rsidRPr="008F3642">
              <w:t>Length of entry contents</w:t>
            </w:r>
          </w:p>
        </w:tc>
        <w:tc>
          <w:tcPr>
            <w:tcW w:w="2110" w:type="dxa"/>
            <w:tcBorders>
              <w:top w:val="single" w:sz="4" w:space="0" w:color="auto"/>
              <w:left w:val="single" w:sz="4" w:space="0" w:color="auto"/>
              <w:bottom w:val="single" w:sz="4" w:space="0" w:color="auto"/>
              <w:right w:val="single" w:sz="4" w:space="0" w:color="auto"/>
            </w:tcBorders>
          </w:tcPr>
          <w:p w14:paraId="49A627A4" w14:textId="77777777" w:rsidR="009A6EB5" w:rsidRPr="008F3642" w:rsidRDefault="009A6EB5" w:rsidP="002F7B72">
            <w:pPr>
              <w:pStyle w:val="TAL"/>
            </w:pPr>
            <w:r w:rsidRPr="008F3642">
              <w:t>‘0000 1000’B</w:t>
            </w:r>
          </w:p>
        </w:tc>
        <w:tc>
          <w:tcPr>
            <w:tcW w:w="1843" w:type="dxa"/>
            <w:tcBorders>
              <w:top w:val="single" w:sz="4" w:space="0" w:color="auto"/>
              <w:left w:val="single" w:sz="4" w:space="0" w:color="auto"/>
              <w:bottom w:val="single" w:sz="4" w:space="0" w:color="auto"/>
              <w:right w:val="single" w:sz="4" w:space="0" w:color="auto"/>
            </w:tcBorders>
          </w:tcPr>
          <w:p w14:paraId="064B88C3" w14:textId="77777777" w:rsidR="009A6EB5" w:rsidRPr="008F3642" w:rsidRDefault="009A6EB5" w:rsidP="002F7B72">
            <w:pPr>
              <w:pStyle w:val="TAL"/>
            </w:pPr>
          </w:p>
        </w:tc>
        <w:tc>
          <w:tcPr>
            <w:tcW w:w="1130" w:type="dxa"/>
            <w:tcBorders>
              <w:top w:val="single" w:sz="4" w:space="0" w:color="auto"/>
              <w:left w:val="single" w:sz="4" w:space="0" w:color="auto"/>
              <w:bottom w:val="single" w:sz="4" w:space="0" w:color="auto"/>
              <w:right w:val="single" w:sz="4" w:space="0" w:color="auto"/>
            </w:tcBorders>
          </w:tcPr>
          <w:p w14:paraId="1ACA4D93" w14:textId="77777777" w:rsidR="009A6EB5" w:rsidRPr="008F3642" w:rsidRDefault="009A6EB5" w:rsidP="002F7B72">
            <w:pPr>
              <w:pStyle w:val="TAL"/>
            </w:pPr>
          </w:p>
        </w:tc>
      </w:tr>
      <w:tr w:rsidR="009A6EB5" w:rsidRPr="008F3642" w14:paraId="1F6D5A0A" w14:textId="77777777" w:rsidTr="002F7B72">
        <w:tc>
          <w:tcPr>
            <w:tcW w:w="4517" w:type="dxa"/>
            <w:tcBorders>
              <w:top w:val="single" w:sz="4" w:space="0" w:color="auto"/>
              <w:left w:val="single" w:sz="4" w:space="0" w:color="auto"/>
              <w:bottom w:val="single" w:sz="4" w:space="0" w:color="auto"/>
              <w:right w:val="single" w:sz="4" w:space="0" w:color="auto"/>
            </w:tcBorders>
          </w:tcPr>
          <w:p w14:paraId="779E534F" w14:textId="52B0823C" w:rsidR="009A6EB5" w:rsidRPr="008F3642" w:rsidRDefault="009A6EB5" w:rsidP="002F7B72">
            <w:pPr>
              <w:pStyle w:val="TAL"/>
            </w:pPr>
            <w:r w:rsidRPr="008F3642">
              <w:t xml:space="preserve">  </w:t>
            </w:r>
            <w:r w:rsidR="003A1394" w:rsidRPr="008F3642">
              <w:t xml:space="preserve">  </w:t>
            </w:r>
            <w:r w:rsidRPr="008F3642">
              <w:t>MCC</w:t>
            </w:r>
          </w:p>
        </w:tc>
        <w:tc>
          <w:tcPr>
            <w:tcW w:w="2110" w:type="dxa"/>
            <w:tcBorders>
              <w:top w:val="single" w:sz="4" w:space="0" w:color="auto"/>
              <w:left w:val="single" w:sz="4" w:space="0" w:color="auto"/>
              <w:bottom w:val="single" w:sz="4" w:space="0" w:color="auto"/>
              <w:right w:val="single" w:sz="4" w:space="0" w:color="auto"/>
            </w:tcBorders>
          </w:tcPr>
          <w:p w14:paraId="0FEEF6F0" w14:textId="77777777" w:rsidR="009A6EB5" w:rsidRPr="008F3642" w:rsidRDefault="009A6EB5" w:rsidP="002F7B72">
            <w:pPr>
              <w:pStyle w:val="TAL"/>
            </w:pPr>
            <w:r w:rsidRPr="008F3642">
              <w:rPr>
                <w:lang w:eastAsia="en-US"/>
              </w:rPr>
              <w:t xml:space="preserve">MCC of NR Cell 2 </w:t>
            </w:r>
          </w:p>
        </w:tc>
        <w:tc>
          <w:tcPr>
            <w:tcW w:w="1843" w:type="dxa"/>
            <w:tcBorders>
              <w:top w:val="single" w:sz="4" w:space="0" w:color="auto"/>
              <w:left w:val="single" w:sz="4" w:space="0" w:color="auto"/>
              <w:bottom w:val="single" w:sz="4" w:space="0" w:color="auto"/>
              <w:right w:val="single" w:sz="4" w:space="0" w:color="auto"/>
            </w:tcBorders>
          </w:tcPr>
          <w:p w14:paraId="5D8404C4" w14:textId="77777777" w:rsidR="009A6EB5" w:rsidRPr="008F3642" w:rsidRDefault="009A6EB5" w:rsidP="002F7B72">
            <w:pPr>
              <w:pStyle w:val="TAL"/>
            </w:pPr>
            <w:r w:rsidRPr="008F3642">
              <w:rPr>
                <w:lang w:eastAsia="en-US"/>
              </w:rPr>
              <w:t>See TS 38.508-1 [4] Table 4.4.2-3</w:t>
            </w:r>
          </w:p>
        </w:tc>
        <w:tc>
          <w:tcPr>
            <w:tcW w:w="1130" w:type="dxa"/>
            <w:tcBorders>
              <w:top w:val="single" w:sz="4" w:space="0" w:color="auto"/>
              <w:left w:val="single" w:sz="4" w:space="0" w:color="auto"/>
              <w:bottom w:val="single" w:sz="4" w:space="0" w:color="auto"/>
              <w:right w:val="single" w:sz="4" w:space="0" w:color="auto"/>
            </w:tcBorders>
          </w:tcPr>
          <w:p w14:paraId="2CB7BA28" w14:textId="77777777" w:rsidR="009A6EB5" w:rsidRPr="008F3642" w:rsidRDefault="009A6EB5" w:rsidP="002F7B72">
            <w:pPr>
              <w:pStyle w:val="TAL"/>
            </w:pPr>
          </w:p>
        </w:tc>
      </w:tr>
      <w:tr w:rsidR="009A6EB5" w:rsidRPr="008F3642" w14:paraId="1442395A" w14:textId="77777777" w:rsidTr="002F7B72">
        <w:tc>
          <w:tcPr>
            <w:tcW w:w="4517" w:type="dxa"/>
            <w:tcBorders>
              <w:top w:val="single" w:sz="4" w:space="0" w:color="auto"/>
              <w:left w:val="single" w:sz="4" w:space="0" w:color="auto"/>
              <w:bottom w:val="single" w:sz="4" w:space="0" w:color="auto"/>
              <w:right w:val="single" w:sz="4" w:space="0" w:color="auto"/>
            </w:tcBorders>
          </w:tcPr>
          <w:p w14:paraId="4123EC60" w14:textId="6A970B7F" w:rsidR="009A6EB5" w:rsidRPr="008F3642" w:rsidRDefault="009A6EB5" w:rsidP="002F7B72">
            <w:pPr>
              <w:pStyle w:val="TAL"/>
            </w:pPr>
            <w:r w:rsidRPr="008F3642">
              <w:t xml:space="preserve">  </w:t>
            </w:r>
            <w:r w:rsidR="003A1394" w:rsidRPr="008F3642">
              <w:t xml:space="preserve">  </w:t>
            </w:r>
            <w:r w:rsidRPr="008F3642">
              <w:t>MNC</w:t>
            </w:r>
          </w:p>
        </w:tc>
        <w:tc>
          <w:tcPr>
            <w:tcW w:w="2110" w:type="dxa"/>
            <w:tcBorders>
              <w:top w:val="single" w:sz="4" w:space="0" w:color="auto"/>
              <w:left w:val="single" w:sz="4" w:space="0" w:color="auto"/>
              <w:bottom w:val="single" w:sz="4" w:space="0" w:color="auto"/>
              <w:right w:val="single" w:sz="4" w:space="0" w:color="auto"/>
            </w:tcBorders>
          </w:tcPr>
          <w:p w14:paraId="1A30084D" w14:textId="77777777" w:rsidR="009A6EB5" w:rsidRPr="008F3642" w:rsidRDefault="009A6EB5" w:rsidP="002F7B72">
            <w:pPr>
              <w:pStyle w:val="TAL"/>
            </w:pPr>
            <w:r w:rsidRPr="008F3642">
              <w:rPr>
                <w:lang w:eastAsia="en-US"/>
              </w:rPr>
              <w:t>MNC of NR Cell 2</w:t>
            </w:r>
          </w:p>
        </w:tc>
        <w:tc>
          <w:tcPr>
            <w:tcW w:w="1843" w:type="dxa"/>
            <w:tcBorders>
              <w:top w:val="single" w:sz="4" w:space="0" w:color="auto"/>
              <w:left w:val="single" w:sz="4" w:space="0" w:color="auto"/>
              <w:bottom w:val="single" w:sz="4" w:space="0" w:color="auto"/>
              <w:right w:val="single" w:sz="4" w:space="0" w:color="auto"/>
            </w:tcBorders>
          </w:tcPr>
          <w:p w14:paraId="3FBB3B41" w14:textId="77777777" w:rsidR="009A6EB5" w:rsidRPr="008F3642" w:rsidRDefault="009A6EB5" w:rsidP="002F7B72">
            <w:pPr>
              <w:pStyle w:val="TAL"/>
            </w:pPr>
            <w:r w:rsidRPr="008F3642">
              <w:rPr>
                <w:lang w:eastAsia="en-US"/>
              </w:rPr>
              <w:t>See TS 38.508-1 [4] Table 4.4.2-3</w:t>
            </w:r>
          </w:p>
        </w:tc>
        <w:tc>
          <w:tcPr>
            <w:tcW w:w="1130" w:type="dxa"/>
            <w:tcBorders>
              <w:top w:val="single" w:sz="4" w:space="0" w:color="auto"/>
              <w:left w:val="single" w:sz="4" w:space="0" w:color="auto"/>
              <w:bottom w:val="single" w:sz="4" w:space="0" w:color="auto"/>
              <w:right w:val="single" w:sz="4" w:space="0" w:color="auto"/>
            </w:tcBorders>
          </w:tcPr>
          <w:p w14:paraId="0CDCF8D2" w14:textId="77777777" w:rsidR="009A6EB5" w:rsidRPr="008F3642" w:rsidRDefault="009A6EB5" w:rsidP="002F7B72">
            <w:pPr>
              <w:pStyle w:val="TAL"/>
            </w:pPr>
          </w:p>
        </w:tc>
      </w:tr>
      <w:tr w:rsidR="009A6EB5" w:rsidRPr="008F3642" w14:paraId="4C2A4D76" w14:textId="77777777" w:rsidTr="002F7B72">
        <w:tc>
          <w:tcPr>
            <w:tcW w:w="4517" w:type="dxa"/>
            <w:tcBorders>
              <w:top w:val="single" w:sz="4" w:space="0" w:color="auto"/>
              <w:left w:val="single" w:sz="4" w:space="0" w:color="auto"/>
              <w:bottom w:val="single" w:sz="4" w:space="0" w:color="auto"/>
              <w:right w:val="single" w:sz="4" w:space="0" w:color="auto"/>
            </w:tcBorders>
          </w:tcPr>
          <w:p w14:paraId="4B9EF9DA" w14:textId="1DB7DC65" w:rsidR="009A6EB5" w:rsidRPr="008F3642" w:rsidRDefault="009A6EB5" w:rsidP="002F7B72">
            <w:pPr>
              <w:pStyle w:val="TAL"/>
            </w:pPr>
            <w:r w:rsidRPr="008F3642">
              <w:t xml:space="preserve">  </w:t>
            </w:r>
            <w:r w:rsidR="003A1394" w:rsidRPr="008F3642">
              <w:t xml:space="preserve">  </w:t>
            </w:r>
            <w:r w:rsidRPr="008F3642">
              <w:t>CAG only</w:t>
            </w:r>
          </w:p>
        </w:tc>
        <w:tc>
          <w:tcPr>
            <w:tcW w:w="2110" w:type="dxa"/>
            <w:tcBorders>
              <w:top w:val="single" w:sz="4" w:space="0" w:color="auto"/>
              <w:left w:val="single" w:sz="4" w:space="0" w:color="auto"/>
              <w:bottom w:val="single" w:sz="4" w:space="0" w:color="auto"/>
              <w:right w:val="single" w:sz="4" w:space="0" w:color="auto"/>
            </w:tcBorders>
          </w:tcPr>
          <w:p w14:paraId="2CE3F6F7" w14:textId="77777777" w:rsidR="009A6EB5" w:rsidRPr="008F3642" w:rsidRDefault="009A6EB5" w:rsidP="002F7B72">
            <w:pPr>
              <w:pStyle w:val="TAL"/>
            </w:pPr>
            <w:r w:rsidRPr="008F3642">
              <w:t>‘0’B</w:t>
            </w:r>
          </w:p>
        </w:tc>
        <w:tc>
          <w:tcPr>
            <w:tcW w:w="1843" w:type="dxa"/>
            <w:tcBorders>
              <w:top w:val="single" w:sz="4" w:space="0" w:color="auto"/>
              <w:left w:val="single" w:sz="4" w:space="0" w:color="auto"/>
              <w:bottom w:val="single" w:sz="4" w:space="0" w:color="auto"/>
              <w:right w:val="single" w:sz="4" w:space="0" w:color="auto"/>
            </w:tcBorders>
          </w:tcPr>
          <w:p w14:paraId="4086223E" w14:textId="77777777" w:rsidR="009A6EB5" w:rsidRPr="008F3642" w:rsidRDefault="009A6EB5" w:rsidP="002F7B72">
            <w:pPr>
              <w:pStyle w:val="TAL"/>
            </w:pPr>
          </w:p>
        </w:tc>
        <w:tc>
          <w:tcPr>
            <w:tcW w:w="1130" w:type="dxa"/>
            <w:tcBorders>
              <w:top w:val="single" w:sz="4" w:space="0" w:color="auto"/>
              <w:left w:val="single" w:sz="4" w:space="0" w:color="auto"/>
              <w:bottom w:val="single" w:sz="4" w:space="0" w:color="auto"/>
              <w:right w:val="single" w:sz="4" w:space="0" w:color="auto"/>
            </w:tcBorders>
          </w:tcPr>
          <w:p w14:paraId="74DC8D6C" w14:textId="77777777" w:rsidR="009A6EB5" w:rsidRPr="008F3642" w:rsidRDefault="009A6EB5" w:rsidP="002F7B72">
            <w:pPr>
              <w:pStyle w:val="TAL"/>
            </w:pPr>
          </w:p>
        </w:tc>
      </w:tr>
      <w:tr w:rsidR="009A6EB5" w:rsidRPr="008F3642" w14:paraId="2846859D" w14:textId="77777777" w:rsidTr="002F7B72">
        <w:tc>
          <w:tcPr>
            <w:tcW w:w="4517" w:type="dxa"/>
            <w:tcBorders>
              <w:top w:val="single" w:sz="4" w:space="0" w:color="auto"/>
              <w:left w:val="single" w:sz="4" w:space="0" w:color="auto"/>
              <w:bottom w:val="single" w:sz="4" w:space="0" w:color="auto"/>
              <w:right w:val="single" w:sz="4" w:space="0" w:color="auto"/>
            </w:tcBorders>
          </w:tcPr>
          <w:p w14:paraId="0DEA90FF" w14:textId="4EC9C5A0" w:rsidR="009A6EB5" w:rsidRPr="008F3642" w:rsidRDefault="009A6EB5" w:rsidP="002F7B72">
            <w:pPr>
              <w:pStyle w:val="TAL"/>
            </w:pPr>
            <w:r w:rsidRPr="008F3642">
              <w:t xml:space="preserve">  </w:t>
            </w:r>
            <w:r w:rsidR="003A1394" w:rsidRPr="008F3642">
              <w:t xml:space="preserve">  </w:t>
            </w:r>
            <w:r w:rsidRPr="008F3642">
              <w:t>CAG_ID 1</w:t>
            </w:r>
          </w:p>
        </w:tc>
        <w:tc>
          <w:tcPr>
            <w:tcW w:w="2110" w:type="dxa"/>
            <w:tcBorders>
              <w:top w:val="single" w:sz="4" w:space="0" w:color="auto"/>
              <w:left w:val="single" w:sz="4" w:space="0" w:color="auto"/>
              <w:bottom w:val="single" w:sz="4" w:space="0" w:color="auto"/>
              <w:right w:val="single" w:sz="4" w:space="0" w:color="auto"/>
            </w:tcBorders>
          </w:tcPr>
          <w:p w14:paraId="7AC9340A" w14:textId="77777777" w:rsidR="009A6EB5" w:rsidRPr="008F3642" w:rsidRDefault="009A6EB5" w:rsidP="002F7B72">
            <w:pPr>
              <w:pStyle w:val="TAL"/>
            </w:pPr>
            <w:r w:rsidRPr="008F3642">
              <w:t>1</w:t>
            </w:r>
          </w:p>
        </w:tc>
        <w:tc>
          <w:tcPr>
            <w:tcW w:w="1843" w:type="dxa"/>
            <w:tcBorders>
              <w:top w:val="single" w:sz="4" w:space="0" w:color="auto"/>
              <w:left w:val="single" w:sz="4" w:space="0" w:color="auto"/>
              <w:bottom w:val="single" w:sz="4" w:space="0" w:color="auto"/>
              <w:right w:val="single" w:sz="4" w:space="0" w:color="auto"/>
            </w:tcBorders>
          </w:tcPr>
          <w:p w14:paraId="13DE66AF" w14:textId="77777777" w:rsidR="009A6EB5" w:rsidRPr="008F3642" w:rsidRDefault="009A6EB5" w:rsidP="002F7B72">
            <w:pPr>
              <w:pStyle w:val="TAL"/>
            </w:pPr>
            <w:r w:rsidRPr="008F3642">
              <w:t>CAG ID is coded as a 32 bit BITSTRING</w:t>
            </w:r>
          </w:p>
        </w:tc>
        <w:tc>
          <w:tcPr>
            <w:tcW w:w="1130" w:type="dxa"/>
            <w:tcBorders>
              <w:top w:val="single" w:sz="4" w:space="0" w:color="auto"/>
              <w:left w:val="single" w:sz="4" w:space="0" w:color="auto"/>
              <w:bottom w:val="single" w:sz="4" w:space="0" w:color="auto"/>
              <w:right w:val="single" w:sz="4" w:space="0" w:color="auto"/>
            </w:tcBorders>
          </w:tcPr>
          <w:p w14:paraId="56161593" w14:textId="77777777" w:rsidR="009A6EB5" w:rsidRPr="008F3642" w:rsidRDefault="009A6EB5" w:rsidP="002F7B72">
            <w:pPr>
              <w:pStyle w:val="TAL"/>
            </w:pPr>
          </w:p>
        </w:tc>
      </w:tr>
    </w:tbl>
    <w:p w14:paraId="3480B060" w14:textId="77777777" w:rsidR="009A6EB5" w:rsidRPr="008F3642" w:rsidRDefault="009A6EB5" w:rsidP="009A6EB5"/>
    <w:p w14:paraId="47FB32A2" w14:textId="5066E243" w:rsidR="009A6EB5" w:rsidRPr="008F3642" w:rsidRDefault="009A6EB5" w:rsidP="009A6EB5">
      <w:pPr>
        <w:pStyle w:val="TH"/>
      </w:pPr>
      <w:r w:rsidRPr="008F3642">
        <w:t>Table 6.5.2.1.3.3-</w:t>
      </w:r>
      <w:r w:rsidRPr="008F3642">
        <w:rPr>
          <w:lang w:eastAsia="zh-CN"/>
        </w:rPr>
        <w:t>3</w:t>
      </w:r>
      <w:r w:rsidRPr="008F3642">
        <w:t xml:space="preserve">: </w:t>
      </w:r>
      <w:r w:rsidRPr="008F3642">
        <w:rPr>
          <w:rFonts w:eastAsia="Cambria Math" w:cs="Arial"/>
          <w:kern w:val="2"/>
          <w:szCs w:val="18"/>
        </w:rPr>
        <w:t xml:space="preserve">REGISTRATION ACCEPT </w:t>
      </w:r>
      <w:r w:rsidRPr="008F3642">
        <w:t xml:space="preserve">(Step </w:t>
      </w:r>
      <w:r w:rsidR="003A1394" w:rsidRPr="008F3642">
        <w:t>16</w:t>
      </w:r>
      <w:r w:rsidRPr="008F3642">
        <w:t>, Table 6.5.2.1.3.2-3)</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7"/>
        <w:gridCol w:w="2110"/>
        <w:gridCol w:w="1843"/>
        <w:gridCol w:w="1130"/>
      </w:tblGrid>
      <w:tr w:rsidR="009A6EB5" w:rsidRPr="008F3642" w14:paraId="415170EC" w14:textId="77777777" w:rsidTr="002F7B72">
        <w:tc>
          <w:tcPr>
            <w:tcW w:w="9600" w:type="dxa"/>
            <w:gridSpan w:val="4"/>
            <w:tcBorders>
              <w:top w:val="single" w:sz="4" w:space="0" w:color="auto"/>
              <w:left w:val="single" w:sz="4" w:space="0" w:color="auto"/>
              <w:bottom w:val="single" w:sz="4" w:space="0" w:color="auto"/>
              <w:right w:val="single" w:sz="4" w:space="0" w:color="auto"/>
            </w:tcBorders>
            <w:hideMark/>
          </w:tcPr>
          <w:p w14:paraId="0AD24FF0" w14:textId="77777777" w:rsidR="009A6EB5" w:rsidRPr="008F3642" w:rsidRDefault="009A6EB5" w:rsidP="002F7B72">
            <w:pPr>
              <w:pStyle w:val="TAL"/>
            </w:pPr>
            <w:r w:rsidRPr="008F3642">
              <w:t xml:space="preserve">Derivation path: TS 38.508-1 [4], Table </w:t>
            </w:r>
            <w:r w:rsidRPr="008F3642">
              <w:rPr>
                <w:rFonts w:cs="Arial"/>
                <w:bCs/>
              </w:rPr>
              <w:t>4.7.1-7</w:t>
            </w:r>
          </w:p>
        </w:tc>
      </w:tr>
      <w:tr w:rsidR="009A6EB5" w:rsidRPr="008F3642" w14:paraId="753A821F" w14:textId="77777777" w:rsidTr="002F7B72">
        <w:tc>
          <w:tcPr>
            <w:tcW w:w="4517" w:type="dxa"/>
            <w:tcBorders>
              <w:top w:val="single" w:sz="4" w:space="0" w:color="auto"/>
              <w:left w:val="single" w:sz="4" w:space="0" w:color="auto"/>
              <w:bottom w:val="single" w:sz="4" w:space="0" w:color="auto"/>
              <w:right w:val="single" w:sz="4" w:space="0" w:color="auto"/>
            </w:tcBorders>
            <w:hideMark/>
          </w:tcPr>
          <w:p w14:paraId="6C65D331" w14:textId="77777777" w:rsidR="009A6EB5" w:rsidRPr="008F3642" w:rsidRDefault="009A6EB5" w:rsidP="002F7B72">
            <w:pPr>
              <w:pStyle w:val="TAH"/>
            </w:pPr>
            <w:r w:rsidRPr="008F3642">
              <w:t>Information Element</w:t>
            </w:r>
          </w:p>
        </w:tc>
        <w:tc>
          <w:tcPr>
            <w:tcW w:w="2110" w:type="dxa"/>
            <w:tcBorders>
              <w:top w:val="single" w:sz="4" w:space="0" w:color="auto"/>
              <w:left w:val="single" w:sz="4" w:space="0" w:color="auto"/>
              <w:bottom w:val="single" w:sz="4" w:space="0" w:color="auto"/>
              <w:right w:val="single" w:sz="4" w:space="0" w:color="auto"/>
            </w:tcBorders>
            <w:hideMark/>
          </w:tcPr>
          <w:p w14:paraId="1963E741" w14:textId="77777777" w:rsidR="009A6EB5" w:rsidRPr="008F3642" w:rsidRDefault="009A6EB5" w:rsidP="002F7B72">
            <w:pPr>
              <w:pStyle w:val="TAH"/>
            </w:pPr>
            <w:r w:rsidRPr="008F3642">
              <w:t>Value/Remark</w:t>
            </w:r>
          </w:p>
        </w:tc>
        <w:tc>
          <w:tcPr>
            <w:tcW w:w="1843" w:type="dxa"/>
            <w:tcBorders>
              <w:top w:val="single" w:sz="4" w:space="0" w:color="auto"/>
              <w:left w:val="single" w:sz="4" w:space="0" w:color="auto"/>
              <w:bottom w:val="single" w:sz="4" w:space="0" w:color="auto"/>
              <w:right w:val="single" w:sz="4" w:space="0" w:color="auto"/>
            </w:tcBorders>
            <w:hideMark/>
          </w:tcPr>
          <w:p w14:paraId="28AB642F" w14:textId="77777777" w:rsidR="009A6EB5" w:rsidRPr="008F3642" w:rsidRDefault="009A6EB5" w:rsidP="002F7B72">
            <w:pPr>
              <w:pStyle w:val="TAH"/>
            </w:pPr>
            <w:r w:rsidRPr="008F3642">
              <w:t>Comment</w:t>
            </w:r>
          </w:p>
        </w:tc>
        <w:tc>
          <w:tcPr>
            <w:tcW w:w="1130" w:type="dxa"/>
            <w:tcBorders>
              <w:top w:val="single" w:sz="4" w:space="0" w:color="auto"/>
              <w:left w:val="single" w:sz="4" w:space="0" w:color="auto"/>
              <w:bottom w:val="single" w:sz="4" w:space="0" w:color="auto"/>
              <w:right w:val="single" w:sz="4" w:space="0" w:color="auto"/>
            </w:tcBorders>
            <w:hideMark/>
          </w:tcPr>
          <w:p w14:paraId="522F220F" w14:textId="77777777" w:rsidR="009A6EB5" w:rsidRPr="008F3642" w:rsidRDefault="009A6EB5" w:rsidP="002F7B72">
            <w:pPr>
              <w:pStyle w:val="TAH"/>
            </w:pPr>
            <w:r w:rsidRPr="008F3642">
              <w:t>Condition</w:t>
            </w:r>
          </w:p>
        </w:tc>
      </w:tr>
      <w:tr w:rsidR="009A6EB5" w:rsidRPr="008F3642" w14:paraId="2BB3090E" w14:textId="77777777" w:rsidTr="002F7B72">
        <w:tc>
          <w:tcPr>
            <w:tcW w:w="4517" w:type="dxa"/>
            <w:tcBorders>
              <w:top w:val="single" w:sz="4" w:space="0" w:color="auto"/>
              <w:left w:val="single" w:sz="4" w:space="0" w:color="auto"/>
              <w:bottom w:val="single" w:sz="4" w:space="0" w:color="auto"/>
              <w:right w:val="single" w:sz="4" w:space="0" w:color="auto"/>
            </w:tcBorders>
          </w:tcPr>
          <w:p w14:paraId="609ED5F2" w14:textId="77777777" w:rsidR="009A6EB5" w:rsidRPr="008F3642" w:rsidRDefault="009A6EB5" w:rsidP="002F7B72">
            <w:pPr>
              <w:pStyle w:val="TAL"/>
            </w:pPr>
            <w:r w:rsidRPr="008F3642">
              <w:t>CAG information list</w:t>
            </w:r>
          </w:p>
        </w:tc>
        <w:tc>
          <w:tcPr>
            <w:tcW w:w="2110" w:type="dxa"/>
            <w:tcBorders>
              <w:top w:val="single" w:sz="4" w:space="0" w:color="auto"/>
              <w:left w:val="single" w:sz="4" w:space="0" w:color="auto"/>
              <w:bottom w:val="single" w:sz="4" w:space="0" w:color="auto"/>
              <w:right w:val="single" w:sz="4" w:space="0" w:color="auto"/>
            </w:tcBorders>
          </w:tcPr>
          <w:p w14:paraId="48829A54" w14:textId="77777777" w:rsidR="009A6EB5" w:rsidRPr="008F3642" w:rsidRDefault="009A6EB5" w:rsidP="002F7B72">
            <w:pPr>
              <w:pStyle w:val="TAL"/>
            </w:pPr>
          </w:p>
        </w:tc>
        <w:tc>
          <w:tcPr>
            <w:tcW w:w="1843" w:type="dxa"/>
            <w:tcBorders>
              <w:top w:val="single" w:sz="4" w:space="0" w:color="auto"/>
              <w:left w:val="single" w:sz="4" w:space="0" w:color="auto"/>
              <w:bottom w:val="single" w:sz="4" w:space="0" w:color="auto"/>
              <w:right w:val="single" w:sz="4" w:space="0" w:color="auto"/>
            </w:tcBorders>
          </w:tcPr>
          <w:p w14:paraId="55675431" w14:textId="243E8426" w:rsidR="009A6EB5" w:rsidRPr="008F3642" w:rsidRDefault="009A6EB5" w:rsidP="002F7B72">
            <w:pPr>
              <w:pStyle w:val="TAL"/>
            </w:pPr>
            <w:r w:rsidRPr="008F3642">
              <w:t>MCC : 00</w:t>
            </w:r>
            <w:r w:rsidR="00E11C86" w:rsidRPr="008F3642">
              <w:t>3</w:t>
            </w:r>
            <w:r w:rsidRPr="008F3642">
              <w:t xml:space="preserve">; MNC : </w:t>
            </w:r>
            <w:r w:rsidR="00E11C86" w:rsidRPr="008F3642">
              <w:t>2</w:t>
            </w:r>
            <w:r w:rsidRPr="008F3642">
              <w:t>1; CAG only : 1;</w:t>
            </w:r>
          </w:p>
          <w:p w14:paraId="7815C72C" w14:textId="77777777" w:rsidR="009A6EB5" w:rsidRPr="008F3642" w:rsidRDefault="009A6EB5" w:rsidP="002F7B72">
            <w:pPr>
              <w:pStyle w:val="TAL"/>
            </w:pPr>
            <w:r w:rsidRPr="008F3642">
              <w:t>CAG-ID 1 : 1</w:t>
            </w:r>
          </w:p>
        </w:tc>
        <w:tc>
          <w:tcPr>
            <w:tcW w:w="1130" w:type="dxa"/>
            <w:tcBorders>
              <w:top w:val="single" w:sz="4" w:space="0" w:color="auto"/>
              <w:left w:val="single" w:sz="4" w:space="0" w:color="auto"/>
              <w:bottom w:val="single" w:sz="4" w:space="0" w:color="auto"/>
              <w:right w:val="single" w:sz="4" w:space="0" w:color="auto"/>
            </w:tcBorders>
          </w:tcPr>
          <w:p w14:paraId="7686C7FC" w14:textId="77777777" w:rsidR="009A6EB5" w:rsidRPr="008F3642" w:rsidRDefault="009A6EB5" w:rsidP="002F7B72">
            <w:pPr>
              <w:pStyle w:val="TAL"/>
            </w:pPr>
          </w:p>
        </w:tc>
      </w:tr>
      <w:tr w:rsidR="009A6EB5" w:rsidRPr="008F3642" w14:paraId="5448B02A" w14:textId="77777777" w:rsidTr="002F7B72">
        <w:tc>
          <w:tcPr>
            <w:tcW w:w="4517" w:type="dxa"/>
            <w:tcBorders>
              <w:top w:val="single" w:sz="4" w:space="0" w:color="auto"/>
              <w:left w:val="single" w:sz="4" w:space="0" w:color="auto"/>
              <w:bottom w:val="single" w:sz="4" w:space="0" w:color="auto"/>
              <w:right w:val="single" w:sz="4" w:space="0" w:color="auto"/>
            </w:tcBorders>
          </w:tcPr>
          <w:p w14:paraId="5BAA51CE" w14:textId="160312F0" w:rsidR="009A6EB5" w:rsidRPr="008F3642" w:rsidRDefault="009A6EB5" w:rsidP="008516B1">
            <w:pPr>
              <w:pStyle w:val="TAC"/>
              <w:jc w:val="left"/>
            </w:pPr>
            <w:r w:rsidRPr="008F3642">
              <w:t xml:space="preserve"> </w:t>
            </w:r>
            <w:r w:rsidR="003A1394" w:rsidRPr="008F3642">
              <w:t xml:space="preserve"> </w:t>
            </w:r>
            <w:r w:rsidRPr="008F3642">
              <w:t>Length of CAG information list contents</w:t>
            </w:r>
          </w:p>
        </w:tc>
        <w:tc>
          <w:tcPr>
            <w:tcW w:w="2110" w:type="dxa"/>
            <w:tcBorders>
              <w:top w:val="single" w:sz="4" w:space="0" w:color="auto"/>
              <w:left w:val="single" w:sz="4" w:space="0" w:color="auto"/>
              <w:bottom w:val="single" w:sz="4" w:space="0" w:color="auto"/>
              <w:right w:val="single" w:sz="4" w:space="0" w:color="auto"/>
            </w:tcBorders>
          </w:tcPr>
          <w:p w14:paraId="30111FD5" w14:textId="2C328674" w:rsidR="009A6EB5" w:rsidRPr="008F3642" w:rsidRDefault="009A6EB5" w:rsidP="002F7B72">
            <w:pPr>
              <w:pStyle w:val="TAL"/>
            </w:pPr>
            <w:r w:rsidRPr="008F3642">
              <w:t>‘</w:t>
            </w:r>
            <w:r w:rsidR="00E11C86" w:rsidRPr="008F3642">
              <w:t xml:space="preserve">0000 0000 </w:t>
            </w:r>
            <w:r w:rsidRPr="008F3642">
              <w:t>0000 1001’B</w:t>
            </w:r>
          </w:p>
        </w:tc>
        <w:tc>
          <w:tcPr>
            <w:tcW w:w="1843" w:type="dxa"/>
            <w:tcBorders>
              <w:top w:val="single" w:sz="4" w:space="0" w:color="auto"/>
              <w:left w:val="single" w:sz="4" w:space="0" w:color="auto"/>
              <w:bottom w:val="single" w:sz="4" w:space="0" w:color="auto"/>
              <w:right w:val="single" w:sz="4" w:space="0" w:color="auto"/>
            </w:tcBorders>
          </w:tcPr>
          <w:p w14:paraId="1BFEF99C" w14:textId="77777777" w:rsidR="009A6EB5" w:rsidRPr="008F3642" w:rsidRDefault="009A6EB5" w:rsidP="002F7B72">
            <w:pPr>
              <w:pStyle w:val="TAL"/>
            </w:pPr>
          </w:p>
        </w:tc>
        <w:tc>
          <w:tcPr>
            <w:tcW w:w="1130" w:type="dxa"/>
            <w:tcBorders>
              <w:top w:val="single" w:sz="4" w:space="0" w:color="auto"/>
              <w:left w:val="single" w:sz="4" w:space="0" w:color="auto"/>
              <w:bottom w:val="single" w:sz="4" w:space="0" w:color="auto"/>
              <w:right w:val="single" w:sz="4" w:space="0" w:color="auto"/>
            </w:tcBorders>
          </w:tcPr>
          <w:p w14:paraId="1FBA973D" w14:textId="77777777" w:rsidR="009A6EB5" w:rsidRPr="008F3642" w:rsidRDefault="009A6EB5" w:rsidP="002F7B72">
            <w:pPr>
              <w:pStyle w:val="TAL"/>
            </w:pPr>
          </w:p>
        </w:tc>
      </w:tr>
      <w:tr w:rsidR="009A6EB5" w:rsidRPr="008F3642" w14:paraId="407749DE" w14:textId="77777777" w:rsidTr="002F7B72">
        <w:tc>
          <w:tcPr>
            <w:tcW w:w="4517" w:type="dxa"/>
            <w:tcBorders>
              <w:top w:val="single" w:sz="4" w:space="0" w:color="auto"/>
              <w:left w:val="single" w:sz="4" w:space="0" w:color="auto"/>
              <w:bottom w:val="single" w:sz="4" w:space="0" w:color="auto"/>
              <w:right w:val="single" w:sz="4" w:space="0" w:color="auto"/>
            </w:tcBorders>
          </w:tcPr>
          <w:p w14:paraId="039B0D29" w14:textId="5154D6AC" w:rsidR="009A6EB5" w:rsidRPr="008F3642" w:rsidRDefault="009A6EB5" w:rsidP="002F7B72">
            <w:pPr>
              <w:pStyle w:val="TAL"/>
            </w:pPr>
            <w:r w:rsidRPr="008F3642">
              <w:t xml:space="preserve"> </w:t>
            </w:r>
            <w:r w:rsidR="003A1394" w:rsidRPr="008F3642">
              <w:t xml:space="preserve"> </w:t>
            </w:r>
            <w:r w:rsidRPr="008F3642">
              <w:t>Entry 1</w:t>
            </w:r>
          </w:p>
        </w:tc>
        <w:tc>
          <w:tcPr>
            <w:tcW w:w="2110" w:type="dxa"/>
            <w:tcBorders>
              <w:top w:val="single" w:sz="4" w:space="0" w:color="auto"/>
              <w:left w:val="single" w:sz="4" w:space="0" w:color="auto"/>
              <w:bottom w:val="single" w:sz="4" w:space="0" w:color="auto"/>
              <w:right w:val="single" w:sz="4" w:space="0" w:color="auto"/>
            </w:tcBorders>
          </w:tcPr>
          <w:p w14:paraId="6E547F76" w14:textId="77777777" w:rsidR="009A6EB5" w:rsidRPr="008F3642" w:rsidRDefault="009A6EB5" w:rsidP="002F7B72">
            <w:pPr>
              <w:pStyle w:val="TAL"/>
            </w:pPr>
          </w:p>
        </w:tc>
        <w:tc>
          <w:tcPr>
            <w:tcW w:w="1843" w:type="dxa"/>
            <w:tcBorders>
              <w:top w:val="single" w:sz="4" w:space="0" w:color="auto"/>
              <w:left w:val="single" w:sz="4" w:space="0" w:color="auto"/>
              <w:bottom w:val="single" w:sz="4" w:space="0" w:color="auto"/>
              <w:right w:val="single" w:sz="4" w:space="0" w:color="auto"/>
            </w:tcBorders>
          </w:tcPr>
          <w:p w14:paraId="3AAABA18" w14:textId="77777777" w:rsidR="009A6EB5" w:rsidRPr="008F3642" w:rsidRDefault="009A6EB5" w:rsidP="002F7B72">
            <w:pPr>
              <w:pStyle w:val="TAL"/>
            </w:pPr>
          </w:p>
        </w:tc>
        <w:tc>
          <w:tcPr>
            <w:tcW w:w="1130" w:type="dxa"/>
            <w:tcBorders>
              <w:top w:val="single" w:sz="4" w:space="0" w:color="auto"/>
              <w:left w:val="single" w:sz="4" w:space="0" w:color="auto"/>
              <w:bottom w:val="single" w:sz="4" w:space="0" w:color="auto"/>
              <w:right w:val="single" w:sz="4" w:space="0" w:color="auto"/>
            </w:tcBorders>
          </w:tcPr>
          <w:p w14:paraId="42B1F7AC" w14:textId="77777777" w:rsidR="009A6EB5" w:rsidRPr="008F3642" w:rsidRDefault="009A6EB5" w:rsidP="002F7B72">
            <w:pPr>
              <w:pStyle w:val="TAL"/>
            </w:pPr>
          </w:p>
        </w:tc>
      </w:tr>
      <w:tr w:rsidR="009A6EB5" w:rsidRPr="008F3642" w14:paraId="73466F83" w14:textId="77777777" w:rsidTr="002F7B72">
        <w:tc>
          <w:tcPr>
            <w:tcW w:w="4517" w:type="dxa"/>
            <w:tcBorders>
              <w:top w:val="single" w:sz="4" w:space="0" w:color="auto"/>
              <w:left w:val="single" w:sz="4" w:space="0" w:color="auto"/>
              <w:bottom w:val="single" w:sz="4" w:space="0" w:color="auto"/>
              <w:right w:val="single" w:sz="4" w:space="0" w:color="auto"/>
            </w:tcBorders>
          </w:tcPr>
          <w:p w14:paraId="3B598EF5" w14:textId="5BAC45A0" w:rsidR="009A6EB5" w:rsidRPr="008F3642" w:rsidRDefault="009A6EB5" w:rsidP="002F7B72">
            <w:pPr>
              <w:pStyle w:val="TAL"/>
            </w:pPr>
            <w:r w:rsidRPr="008F3642">
              <w:t xml:space="preserve">  </w:t>
            </w:r>
            <w:r w:rsidR="003A1394" w:rsidRPr="008F3642">
              <w:t xml:space="preserve">  </w:t>
            </w:r>
            <w:r w:rsidRPr="008F3642">
              <w:t>Length of entry contents</w:t>
            </w:r>
          </w:p>
        </w:tc>
        <w:tc>
          <w:tcPr>
            <w:tcW w:w="2110" w:type="dxa"/>
            <w:tcBorders>
              <w:top w:val="single" w:sz="4" w:space="0" w:color="auto"/>
              <w:left w:val="single" w:sz="4" w:space="0" w:color="auto"/>
              <w:bottom w:val="single" w:sz="4" w:space="0" w:color="auto"/>
              <w:right w:val="single" w:sz="4" w:space="0" w:color="auto"/>
            </w:tcBorders>
          </w:tcPr>
          <w:p w14:paraId="75CE2784" w14:textId="77777777" w:rsidR="009A6EB5" w:rsidRPr="008F3642" w:rsidRDefault="009A6EB5" w:rsidP="002F7B72">
            <w:pPr>
              <w:pStyle w:val="TAL"/>
            </w:pPr>
            <w:r w:rsidRPr="008F3642">
              <w:t>‘0000 1000’B</w:t>
            </w:r>
          </w:p>
        </w:tc>
        <w:tc>
          <w:tcPr>
            <w:tcW w:w="1843" w:type="dxa"/>
            <w:tcBorders>
              <w:top w:val="single" w:sz="4" w:space="0" w:color="auto"/>
              <w:left w:val="single" w:sz="4" w:space="0" w:color="auto"/>
              <w:bottom w:val="single" w:sz="4" w:space="0" w:color="auto"/>
              <w:right w:val="single" w:sz="4" w:space="0" w:color="auto"/>
            </w:tcBorders>
          </w:tcPr>
          <w:p w14:paraId="00CEDCFB" w14:textId="77777777" w:rsidR="009A6EB5" w:rsidRPr="008F3642" w:rsidRDefault="009A6EB5" w:rsidP="002F7B72">
            <w:pPr>
              <w:pStyle w:val="TAL"/>
            </w:pPr>
          </w:p>
        </w:tc>
        <w:tc>
          <w:tcPr>
            <w:tcW w:w="1130" w:type="dxa"/>
            <w:tcBorders>
              <w:top w:val="single" w:sz="4" w:space="0" w:color="auto"/>
              <w:left w:val="single" w:sz="4" w:space="0" w:color="auto"/>
              <w:bottom w:val="single" w:sz="4" w:space="0" w:color="auto"/>
              <w:right w:val="single" w:sz="4" w:space="0" w:color="auto"/>
            </w:tcBorders>
          </w:tcPr>
          <w:p w14:paraId="1B003D90" w14:textId="77777777" w:rsidR="009A6EB5" w:rsidRPr="008F3642" w:rsidRDefault="009A6EB5" w:rsidP="002F7B72">
            <w:pPr>
              <w:pStyle w:val="TAL"/>
            </w:pPr>
          </w:p>
        </w:tc>
      </w:tr>
      <w:tr w:rsidR="009A6EB5" w:rsidRPr="008F3642" w14:paraId="21924BF1" w14:textId="77777777" w:rsidTr="002F7B72">
        <w:tc>
          <w:tcPr>
            <w:tcW w:w="4517" w:type="dxa"/>
            <w:tcBorders>
              <w:top w:val="single" w:sz="4" w:space="0" w:color="auto"/>
              <w:left w:val="single" w:sz="4" w:space="0" w:color="auto"/>
              <w:bottom w:val="single" w:sz="4" w:space="0" w:color="auto"/>
              <w:right w:val="single" w:sz="4" w:space="0" w:color="auto"/>
            </w:tcBorders>
          </w:tcPr>
          <w:p w14:paraId="7030F4C1" w14:textId="14063EAC" w:rsidR="009A6EB5" w:rsidRPr="008F3642" w:rsidRDefault="009A6EB5" w:rsidP="002F7B72">
            <w:pPr>
              <w:pStyle w:val="TAL"/>
            </w:pPr>
            <w:r w:rsidRPr="008F3642">
              <w:t xml:space="preserve">  </w:t>
            </w:r>
            <w:r w:rsidR="003A1394" w:rsidRPr="008F3642">
              <w:t xml:space="preserve">  </w:t>
            </w:r>
            <w:r w:rsidRPr="008F3642">
              <w:t>MCC</w:t>
            </w:r>
          </w:p>
        </w:tc>
        <w:tc>
          <w:tcPr>
            <w:tcW w:w="2110" w:type="dxa"/>
            <w:tcBorders>
              <w:top w:val="single" w:sz="4" w:space="0" w:color="auto"/>
              <w:left w:val="single" w:sz="4" w:space="0" w:color="auto"/>
              <w:bottom w:val="single" w:sz="4" w:space="0" w:color="auto"/>
              <w:right w:val="single" w:sz="4" w:space="0" w:color="auto"/>
            </w:tcBorders>
          </w:tcPr>
          <w:p w14:paraId="212A7199" w14:textId="77777777" w:rsidR="009A6EB5" w:rsidRPr="008F3642" w:rsidRDefault="009A6EB5" w:rsidP="002F7B72">
            <w:pPr>
              <w:pStyle w:val="TAL"/>
            </w:pPr>
            <w:r w:rsidRPr="008F3642">
              <w:rPr>
                <w:lang w:eastAsia="en-US"/>
              </w:rPr>
              <w:t xml:space="preserve">MCC of NR Cell 2 </w:t>
            </w:r>
          </w:p>
        </w:tc>
        <w:tc>
          <w:tcPr>
            <w:tcW w:w="1843" w:type="dxa"/>
            <w:tcBorders>
              <w:top w:val="single" w:sz="4" w:space="0" w:color="auto"/>
              <w:left w:val="single" w:sz="4" w:space="0" w:color="auto"/>
              <w:bottom w:val="single" w:sz="4" w:space="0" w:color="auto"/>
              <w:right w:val="single" w:sz="4" w:space="0" w:color="auto"/>
            </w:tcBorders>
          </w:tcPr>
          <w:p w14:paraId="7454BA31" w14:textId="77777777" w:rsidR="009A6EB5" w:rsidRPr="008F3642" w:rsidRDefault="009A6EB5" w:rsidP="002F7B72">
            <w:pPr>
              <w:pStyle w:val="TAL"/>
            </w:pPr>
            <w:r w:rsidRPr="008F3642">
              <w:rPr>
                <w:lang w:eastAsia="en-US"/>
              </w:rPr>
              <w:t>See TS 38.508-1 [4] Table 4.4.2-3</w:t>
            </w:r>
          </w:p>
        </w:tc>
        <w:tc>
          <w:tcPr>
            <w:tcW w:w="1130" w:type="dxa"/>
            <w:tcBorders>
              <w:top w:val="single" w:sz="4" w:space="0" w:color="auto"/>
              <w:left w:val="single" w:sz="4" w:space="0" w:color="auto"/>
              <w:bottom w:val="single" w:sz="4" w:space="0" w:color="auto"/>
              <w:right w:val="single" w:sz="4" w:space="0" w:color="auto"/>
            </w:tcBorders>
          </w:tcPr>
          <w:p w14:paraId="7177F22B" w14:textId="77777777" w:rsidR="009A6EB5" w:rsidRPr="008F3642" w:rsidRDefault="009A6EB5" w:rsidP="002F7B72">
            <w:pPr>
              <w:pStyle w:val="TAL"/>
            </w:pPr>
          </w:p>
        </w:tc>
      </w:tr>
      <w:tr w:rsidR="009A6EB5" w:rsidRPr="008F3642" w14:paraId="7BA55A8B" w14:textId="77777777" w:rsidTr="002F7B72">
        <w:tc>
          <w:tcPr>
            <w:tcW w:w="4517" w:type="dxa"/>
            <w:tcBorders>
              <w:top w:val="single" w:sz="4" w:space="0" w:color="auto"/>
              <w:left w:val="single" w:sz="4" w:space="0" w:color="auto"/>
              <w:bottom w:val="single" w:sz="4" w:space="0" w:color="auto"/>
              <w:right w:val="single" w:sz="4" w:space="0" w:color="auto"/>
            </w:tcBorders>
          </w:tcPr>
          <w:p w14:paraId="04781AD2" w14:textId="453B8D20" w:rsidR="009A6EB5" w:rsidRPr="008F3642" w:rsidRDefault="009A6EB5" w:rsidP="002F7B72">
            <w:pPr>
              <w:pStyle w:val="TAL"/>
            </w:pPr>
            <w:r w:rsidRPr="008F3642">
              <w:t xml:space="preserve">  </w:t>
            </w:r>
            <w:r w:rsidR="003A1394" w:rsidRPr="008F3642">
              <w:t xml:space="preserve">  </w:t>
            </w:r>
            <w:r w:rsidRPr="008F3642">
              <w:t>MNC</w:t>
            </w:r>
          </w:p>
        </w:tc>
        <w:tc>
          <w:tcPr>
            <w:tcW w:w="2110" w:type="dxa"/>
            <w:tcBorders>
              <w:top w:val="single" w:sz="4" w:space="0" w:color="auto"/>
              <w:left w:val="single" w:sz="4" w:space="0" w:color="auto"/>
              <w:bottom w:val="single" w:sz="4" w:space="0" w:color="auto"/>
              <w:right w:val="single" w:sz="4" w:space="0" w:color="auto"/>
            </w:tcBorders>
          </w:tcPr>
          <w:p w14:paraId="0EA99B98" w14:textId="77777777" w:rsidR="009A6EB5" w:rsidRPr="008F3642" w:rsidRDefault="009A6EB5" w:rsidP="002F7B72">
            <w:pPr>
              <w:pStyle w:val="TAL"/>
            </w:pPr>
            <w:r w:rsidRPr="008F3642">
              <w:rPr>
                <w:lang w:eastAsia="en-US"/>
              </w:rPr>
              <w:t>MNC of NR Cell 2</w:t>
            </w:r>
          </w:p>
        </w:tc>
        <w:tc>
          <w:tcPr>
            <w:tcW w:w="1843" w:type="dxa"/>
            <w:tcBorders>
              <w:top w:val="single" w:sz="4" w:space="0" w:color="auto"/>
              <w:left w:val="single" w:sz="4" w:space="0" w:color="auto"/>
              <w:bottom w:val="single" w:sz="4" w:space="0" w:color="auto"/>
              <w:right w:val="single" w:sz="4" w:space="0" w:color="auto"/>
            </w:tcBorders>
          </w:tcPr>
          <w:p w14:paraId="1BC2DDA1" w14:textId="77777777" w:rsidR="009A6EB5" w:rsidRPr="008F3642" w:rsidRDefault="009A6EB5" w:rsidP="002F7B72">
            <w:pPr>
              <w:pStyle w:val="TAL"/>
            </w:pPr>
            <w:r w:rsidRPr="008F3642">
              <w:rPr>
                <w:lang w:eastAsia="en-US"/>
              </w:rPr>
              <w:t>See TS 38.508-1 [4] Table 4.4.2-3</w:t>
            </w:r>
          </w:p>
        </w:tc>
        <w:tc>
          <w:tcPr>
            <w:tcW w:w="1130" w:type="dxa"/>
            <w:tcBorders>
              <w:top w:val="single" w:sz="4" w:space="0" w:color="auto"/>
              <w:left w:val="single" w:sz="4" w:space="0" w:color="auto"/>
              <w:bottom w:val="single" w:sz="4" w:space="0" w:color="auto"/>
              <w:right w:val="single" w:sz="4" w:space="0" w:color="auto"/>
            </w:tcBorders>
          </w:tcPr>
          <w:p w14:paraId="1DBD20F0" w14:textId="77777777" w:rsidR="009A6EB5" w:rsidRPr="008F3642" w:rsidRDefault="009A6EB5" w:rsidP="002F7B72">
            <w:pPr>
              <w:pStyle w:val="TAL"/>
            </w:pPr>
          </w:p>
        </w:tc>
      </w:tr>
      <w:tr w:rsidR="009A6EB5" w:rsidRPr="008F3642" w14:paraId="1D0AF4F6" w14:textId="77777777" w:rsidTr="002F7B72">
        <w:tc>
          <w:tcPr>
            <w:tcW w:w="4517" w:type="dxa"/>
            <w:tcBorders>
              <w:top w:val="single" w:sz="4" w:space="0" w:color="auto"/>
              <w:left w:val="single" w:sz="4" w:space="0" w:color="auto"/>
              <w:bottom w:val="single" w:sz="4" w:space="0" w:color="auto"/>
              <w:right w:val="single" w:sz="4" w:space="0" w:color="auto"/>
            </w:tcBorders>
          </w:tcPr>
          <w:p w14:paraId="118F9204" w14:textId="1456531D" w:rsidR="009A6EB5" w:rsidRPr="008F3642" w:rsidRDefault="009A6EB5" w:rsidP="002F7B72">
            <w:pPr>
              <w:pStyle w:val="TAL"/>
            </w:pPr>
            <w:r w:rsidRPr="008F3642">
              <w:t xml:space="preserve">  </w:t>
            </w:r>
            <w:r w:rsidR="003A1394" w:rsidRPr="008F3642">
              <w:t xml:space="preserve">  </w:t>
            </w:r>
            <w:r w:rsidRPr="008F3642">
              <w:t>CAG only</w:t>
            </w:r>
          </w:p>
        </w:tc>
        <w:tc>
          <w:tcPr>
            <w:tcW w:w="2110" w:type="dxa"/>
            <w:tcBorders>
              <w:top w:val="single" w:sz="4" w:space="0" w:color="auto"/>
              <w:left w:val="single" w:sz="4" w:space="0" w:color="auto"/>
              <w:bottom w:val="single" w:sz="4" w:space="0" w:color="auto"/>
              <w:right w:val="single" w:sz="4" w:space="0" w:color="auto"/>
            </w:tcBorders>
          </w:tcPr>
          <w:p w14:paraId="4BE15F52" w14:textId="77777777" w:rsidR="009A6EB5" w:rsidRPr="008F3642" w:rsidRDefault="009A6EB5" w:rsidP="002F7B72">
            <w:pPr>
              <w:pStyle w:val="TAL"/>
            </w:pPr>
            <w:r w:rsidRPr="008F3642">
              <w:t>‘1’B</w:t>
            </w:r>
          </w:p>
        </w:tc>
        <w:tc>
          <w:tcPr>
            <w:tcW w:w="1843" w:type="dxa"/>
            <w:tcBorders>
              <w:top w:val="single" w:sz="4" w:space="0" w:color="auto"/>
              <w:left w:val="single" w:sz="4" w:space="0" w:color="auto"/>
              <w:bottom w:val="single" w:sz="4" w:space="0" w:color="auto"/>
              <w:right w:val="single" w:sz="4" w:space="0" w:color="auto"/>
            </w:tcBorders>
          </w:tcPr>
          <w:p w14:paraId="2012ABA7" w14:textId="77777777" w:rsidR="009A6EB5" w:rsidRPr="008F3642" w:rsidRDefault="009A6EB5" w:rsidP="002F7B72">
            <w:pPr>
              <w:pStyle w:val="TAL"/>
            </w:pPr>
          </w:p>
        </w:tc>
        <w:tc>
          <w:tcPr>
            <w:tcW w:w="1130" w:type="dxa"/>
            <w:tcBorders>
              <w:top w:val="single" w:sz="4" w:space="0" w:color="auto"/>
              <w:left w:val="single" w:sz="4" w:space="0" w:color="auto"/>
              <w:bottom w:val="single" w:sz="4" w:space="0" w:color="auto"/>
              <w:right w:val="single" w:sz="4" w:space="0" w:color="auto"/>
            </w:tcBorders>
          </w:tcPr>
          <w:p w14:paraId="074FD780" w14:textId="77777777" w:rsidR="009A6EB5" w:rsidRPr="008F3642" w:rsidRDefault="009A6EB5" w:rsidP="002F7B72">
            <w:pPr>
              <w:pStyle w:val="TAL"/>
            </w:pPr>
          </w:p>
        </w:tc>
      </w:tr>
      <w:tr w:rsidR="009A6EB5" w:rsidRPr="008F3642" w14:paraId="7B7DC975" w14:textId="77777777" w:rsidTr="002F7B72">
        <w:tc>
          <w:tcPr>
            <w:tcW w:w="4517" w:type="dxa"/>
            <w:tcBorders>
              <w:top w:val="single" w:sz="4" w:space="0" w:color="auto"/>
              <w:left w:val="single" w:sz="4" w:space="0" w:color="auto"/>
              <w:bottom w:val="single" w:sz="4" w:space="0" w:color="auto"/>
              <w:right w:val="single" w:sz="4" w:space="0" w:color="auto"/>
            </w:tcBorders>
          </w:tcPr>
          <w:p w14:paraId="48644254" w14:textId="18E98232" w:rsidR="009A6EB5" w:rsidRPr="008F3642" w:rsidRDefault="009A6EB5" w:rsidP="002F7B72">
            <w:pPr>
              <w:pStyle w:val="TAL"/>
            </w:pPr>
            <w:r w:rsidRPr="008F3642">
              <w:t xml:space="preserve">  </w:t>
            </w:r>
            <w:r w:rsidR="003A1394" w:rsidRPr="008F3642">
              <w:t xml:space="preserve">  </w:t>
            </w:r>
            <w:r w:rsidRPr="008F3642">
              <w:t>CAG_ID 1</w:t>
            </w:r>
          </w:p>
        </w:tc>
        <w:tc>
          <w:tcPr>
            <w:tcW w:w="2110" w:type="dxa"/>
            <w:tcBorders>
              <w:top w:val="single" w:sz="4" w:space="0" w:color="auto"/>
              <w:left w:val="single" w:sz="4" w:space="0" w:color="auto"/>
              <w:bottom w:val="single" w:sz="4" w:space="0" w:color="auto"/>
              <w:right w:val="single" w:sz="4" w:space="0" w:color="auto"/>
            </w:tcBorders>
          </w:tcPr>
          <w:p w14:paraId="49517CDD" w14:textId="77777777" w:rsidR="009A6EB5" w:rsidRPr="008F3642" w:rsidRDefault="009A6EB5" w:rsidP="002F7B72">
            <w:pPr>
              <w:pStyle w:val="TAL"/>
            </w:pPr>
            <w:r w:rsidRPr="008F3642">
              <w:t>1</w:t>
            </w:r>
          </w:p>
        </w:tc>
        <w:tc>
          <w:tcPr>
            <w:tcW w:w="1843" w:type="dxa"/>
            <w:tcBorders>
              <w:top w:val="single" w:sz="4" w:space="0" w:color="auto"/>
              <w:left w:val="single" w:sz="4" w:space="0" w:color="auto"/>
              <w:bottom w:val="single" w:sz="4" w:space="0" w:color="auto"/>
              <w:right w:val="single" w:sz="4" w:space="0" w:color="auto"/>
            </w:tcBorders>
          </w:tcPr>
          <w:p w14:paraId="562FF6C9" w14:textId="77777777" w:rsidR="009A6EB5" w:rsidRPr="008F3642" w:rsidRDefault="009A6EB5" w:rsidP="002F7B72">
            <w:pPr>
              <w:pStyle w:val="TAL"/>
            </w:pPr>
            <w:r w:rsidRPr="008F3642">
              <w:t>CAG ID is coded as a 32 bit BITSTRING</w:t>
            </w:r>
          </w:p>
        </w:tc>
        <w:tc>
          <w:tcPr>
            <w:tcW w:w="1130" w:type="dxa"/>
            <w:tcBorders>
              <w:top w:val="single" w:sz="4" w:space="0" w:color="auto"/>
              <w:left w:val="single" w:sz="4" w:space="0" w:color="auto"/>
              <w:bottom w:val="single" w:sz="4" w:space="0" w:color="auto"/>
              <w:right w:val="single" w:sz="4" w:space="0" w:color="auto"/>
            </w:tcBorders>
          </w:tcPr>
          <w:p w14:paraId="091B6852" w14:textId="77777777" w:rsidR="009A6EB5" w:rsidRPr="008F3642" w:rsidRDefault="009A6EB5" w:rsidP="002F7B72">
            <w:pPr>
              <w:pStyle w:val="TAL"/>
            </w:pPr>
          </w:p>
        </w:tc>
      </w:tr>
    </w:tbl>
    <w:p w14:paraId="3432CF6D" w14:textId="77777777" w:rsidR="003A1394" w:rsidRPr="008F3642" w:rsidRDefault="003A1394" w:rsidP="003A1394"/>
    <w:p w14:paraId="1C4C4DFC" w14:textId="77777777" w:rsidR="003A1394" w:rsidRPr="008F3642" w:rsidRDefault="003A1394" w:rsidP="003A1394">
      <w:pPr>
        <w:pStyle w:val="TH"/>
      </w:pPr>
      <w:r w:rsidRPr="008F3642">
        <w:t>Table 6.5.2.1.3.3-</w:t>
      </w:r>
      <w:r w:rsidRPr="008F3642">
        <w:rPr>
          <w:lang w:eastAsia="zh-CN"/>
        </w:rPr>
        <w:t>4</w:t>
      </w:r>
      <w:r w:rsidRPr="008F3642">
        <w:t>: SIB1 for NR Cell 4 (all steps in T2, Table 6.5.2.1.3.2-</w:t>
      </w:r>
      <w:r w:rsidRPr="008F3642">
        <w:rPr>
          <w:lang w:eastAsia="zh-CN"/>
        </w:rPr>
        <w:t>3</w:t>
      </w:r>
      <w:r w:rsidRPr="008F3642">
        <w:t>)</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5"/>
      </w:tblGrid>
      <w:tr w:rsidR="003A1394" w:rsidRPr="008F3642" w14:paraId="7AF39AA8" w14:textId="77777777" w:rsidTr="000040F5">
        <w:tc>
          <w:tcPr>
            <w:tcW w:w="9637" w:type="dxa"/>
            <w:gridSpan w:val="4"/>
            <w:shd w:val="clear" w:color="auto" w:fill="auto"/>
          </w:tcPr>
          <w:p w14:paraId="365877AB" w14:textId="77777777" w:rsidR="003A1394" w:rsidRPr="008F3642" w:rsidRDefault="003A1394" w:rsidP="00734523">
            <w:pPr>
              <w:pStyle w:val="TAH"/>
              <w:jc w:val="left"/>
              <w:rPr>
                <w:b w:val="0"/>
              </w:rPr>
            </w:pPr>
            <w:r w:rsidRPr="008F3642">
              <w:rPr>
                <w:b w:val="0"/>
              </w:rPr>
              <w:t>Derivation path: TS 38.508-1 [4], Table 4.6.1-28 with condition SNPN and CAG</w:t>
            </w:r>
          </w:p>
        </w:tc>
      </w:tr>
      <w:tr w:rsidR="003A1394" w:rsidRPr="008F3642" w14:paraId="4C73028D" w14:textId="77777777" w:rsidTr="000040F5">
        <w:tc>
          <w:tcPr>
            <w:tcW w:w="4535" w:type="dxa"/>
            <w:tcBorders>
              <w:bottom w:val="single" w:sz="4" w:space="0" w:color="auto"/>
            </w:tcBorders>
            <w:shd w:val="clear" w:color="auto" w:fill="auto"/>
          </w:tcPr>
          <w:p w14:paraId="6E81206E" w14:textId="77777777" w:rsidR="003A1394" w:rsidRPr="008F3642" w:rsidRDefault="003A1394" w:rsidP="00734523">
            <w:pPr>
              <w:pStyle w:val="TAH"/>
            </w:pPr>
            <w:r w:rsidRPr="008F3642">
              <w:t>Information Element</w:t>
            </w:r>
          </w:p>
        </w:tc>
        <w:tc>
          <w:tcPr>
            <w:tcW w:w="2267" w:type="dxa"/>
            <w:tcBorders>
              <w:bottom w:val="single" w:sz="4" w:space="0" w:color="auto"/>
            </w:tcBorders>
            <w:shd w:val="clear" w:color="auto" w:fill="auto"/>
          </w:tcPr>
          <w:p w14:paraId="6AC61079" w14:textId="77777777" w:rsidR="003A1394" w:rsidRPr="008F3642" w:rsidRDefault="003A1394" w:rsidP="00734523">
            <w:pPr>
              <w:pStyle w:val="TAH"/>
            </w:pPr>
            <w:r w:rsidRPr="008F3642">
              <w:t>Value/Remark</w:t>
            </w:r>
          </w:p>
        </w:tc>
        <w:tc>
          <w:tcPr>
            <w:tcW w:w="1700" w:type="dxa"/>
            <w:tcBorders>
              <w:bottom w:val="single" w:sz="4" w:space="0" w:color="auto"/>
            </w:tcBorders>
            <w:shd w:val="clear" w:color="auto" w:fill="auto"/>
          </w:tcPr>
          <w:p w14:paraId="4B72DD2E" w14:textId="77777777" w:rsidR="003A1394" w:rsidRPr="008F3642" w:rsidRDefault="003A1394" w:rsidP="00734523">
            <w:pPr>
              <w:pStyle w:val="TAH"/>
            </w:pPr>
            <w:r w:rsidRPr="008F3642">
              <w:t>Comment</w:t>
            </w:r>
          </w:p>
        </w:tc>
        <w:tc>
          <w:tcPr>
            <w:tcW w:w="1135" w:type="dxa"/>
            <w:tcBorders>
              <w:bottom w:val="single" w:sz="4" w:space="0" w:color="auto"/>
            </w:tcBorders>
            <w:shd w:val="clear" w:color="auto" w:fill="auto"/>
          </w:tcPr>
          <w:p w14:paraId="109C04DB" w14:textId="77777777" w:rsidR="003A1394" w:rsidRPr="008F3642" w:rsidRDefault="003A1394" w:rsidP="00734523">
            <w:pPr>
              <w:pStyle w:val="TAH"/>
            </w:pPr>
            <w:r w:rsidRPr="008F3642">
              <w:t>Condition</w:t>
            </w:r>
          </w:p>
        </w:tc>
      </w:tr>
      <w:tr w:rsidR="003A1394" w:rsidRPr="008F3642" w14:paraId="0A8B2F67" w14:textId="77777777" w:rsidTr="000040F5">
        <w:tc>
          <w:tcPr>
            <w:tcW w:w="4535" w:type="dxa"/>
            <w:tcBorders>
              <w:bottom w:val="single" w:sz="4" w:space="0" w:color="auto"/>
            </w:tcBorders>
            <w:shd w:val="clear" w:color="auto" w:fill="auto"/>
          </w:tcPr>
          <w:p w14:paraId="7335AF84" w14:textId="77777777" w:rsidR="003A1394" w:rsidRPr="008F3642" w:rsidRDefault="003A1394" w:rsidP="00734523">
            <w:pPr>
              <w:pStyle w:val="TAH"/>
              <w:jc w:val="left"/>
              <w:rPr>
                <w:b w:val="0"/>
              </w:rPr>
            </w:pPr>
            <w:r w:rsidRPr="008F3642">
              <w:rPr>
                <w:b w:val="0"/>
              </w:rPr>
              <w:t>SIB1 ::= SEQUENCE {</w:t>
            </w:r>
          </w:p>
        </w:tc>
        <w:tc>
          <w:tcPr>
            <w:tcW w:w="2267" w:type="dxa"/>
            <w:tcBorders>
              <w:bottom w:val="single" w:sz="4" w:space="0" w:color="auto"/>
            </w:tcBorders>
            <w:shd w:val="clear" w:color="auto" w:fill="auto"/>
          </w:tcPr>
          <w:p w14:paraId="6D9B420D" w14:textId="77777777" w:rsidR="003A1394" w:rsidRPr="008F3642" w:rsidRDefault="003A1394" w:rsidP="00734523">
            <w:pPr>
              <w:pStyle w:val="TAH"/>
              <w:jc w:val="left"/>
              <w:rPr>
                <w:b w:val="0"/>
              </w:rPr>
            </w:pPr>
          </w:p>
        </w:tc>
        <w:tc>
          <w:tcPr>
            <w:tcW w:w="1700" w:type="dxa"/>
            <w:tcBorders>
              <w:bottom w:val="single" w:sz="4" w:space="0" w:color="auto"/>
            </w:tcBorders>
            <w:shd w:val="clear" w:color="auto" w:fill="auto"/>
          </w:tcPr>
          <w:p w14:paraId="7841EA86" w14:textId="77777777" w:rsidR="003A1394" w:rsidRPr="008F3642" w:rsidRDefault="003A1394" w:rsidP="00734523">
            <w:pPr>
              <w:pStyle w:val="TAH"/>
              <w:jc w:val="left"/>
              <w:rPr>
                <w:b w:val="0"/>
              </w:rPr>
            </w:pPr>
          </w:p>
        </w:tc>
        <w:tc>
          <w:tcPr>
            <w:tcW w:w="1135" w:type="dxa"/>
            <w:tcBorders>
              <w:bottom w:val="single" w:sz="4" w:space="0" w:color="auto"/>
            </w:tcBorders>
            <w:shd w:val="clear" w:color="auto" w:fill="auto"/>
          </w:tcPr>
          <w:p w14:paraId="13CF15FC" w14:textId="77777777" w:rsidR="003A1394" w:rsidRPr="008F3642" w:rsidRDefault="003A1394" w:rsidP="00734523">
            <w:pPr>
              <w:pStyle w:val="TAH"/>
              <w:jc w:val="left"/>
              <w:rPr>
                <w:b w:val="0"/>
              </w:rPr>
            </w:pPr>
          </w:p>
        </w:tc>
      </w:tr>
      <w:tr w:rsidR="003A1394" w:rsidRPr="008F3642" w14:paraId="5C7B255E" w14:textId="77777777" w:rsidTr="000040F5">
        <w:tc>
          <w:tcPr>
            <w:tcW w:w="4535" w:type="dxa"/>
            <w:tcBorders>
              <w:top w:val="single" w:sz="4" w:space="0" w:color="auto"/>
              <w:bottom w:val="single" w:sz="4" w:space="0" w:color="auto"/>
            </w:tcBorders>
            <w:shd w:val="clear" w:color="auto" w:fill="auto"/>
          </w:tcPr>
          <w:p w14:paraId="18A64781" w14:textId="77777777" w:rsidR="003A1394" w:rsidRPr="008F3642" w:rsidRDefault="003A1394" w:rsidP="00734523">
            <w:pPr>
              <w:pStyle w:val="TAL"/>
            </w:pPr>
            <w:r w:rsidRPr="008F3642">
              <w:t xml:space="preserve">  CellAccessRelatedInfo SEQUENCE {</w:t>
            </w:r>
          </w:p>
        </w:tc>
        <w:tc>
          <w:tcPr>
            <w:tcW w:w="2267" w:type="dxa"/>
            <w:tcBorders>
              <w:top w:val="single" w:sz="4" w:space="0" w:color="auto"/>
              <w:bottom w:val="single" w:sz="4" w:space="0" w:color="auto"/>
            </w:tcBorders>
            <w:shd w:val="clear" w:color="auto" w:fill="auto"/>
          </w:tcPr>
          <w:p w14:paraId="3E11E579" w14:textId="77777777" w:rsidR="003A1394" w:rsidRPr="008F3642" w:rsidRDefault="003A1394" w:rsidP="00734523">
            <w:pPr>
              <w:pStyle w:val="TAL"/>
            </w:pPr>
          </w:p>
        </w:tc>
        <w:tc>
          <w:tcPr>
            <w:tcW w:w="1700" w:type="dxa"/>
            <w:tcBorders>
              <w:top w:val="single" w:sz="4" w:space="0" w:color="auto"/>
              <w:bottom w:val="single" w:sz="4" w:space="0" w:color="auto"/>
            </w:tcBorders>
            <w:shd w:val="clear" w:color="auto" w:fill="auto"/>
          </w:tcPr>
          <w:p w14:paraId="4F9D22FB" w14:textId="77777777" w:rsidR="003A1394" w:rsidRPr="008F3642" w:rsidRDefault="003A1394" w:rsidP="00734523">
            <w:pPr>
              <w:pStyle w:val="TAL"/>
            </w:pPr>
          </w:p>
        </w:tc>
        <w:tc>
          <w:tcPr>
            <w:tcW w:w="1135" w:type="dxa"/>
            <w:tcBorders>
              <w:top w:val="single" w:sz="4" w:space="0" w:color="auto"/>
              <w:bottom w:val="single" w:sz="4" w:space="0" w:color="auto"/>
            </w:tcBorders>
            <w:shd w:val="clear" w:color="auto" w:fill="auto"/>
          </w:tcPr>
          <w:p w14:paraId="5A53D0B9" w14:textId="77777777" w:rsidR="003A1394" w:rsidRPr="008F3642" w:rsidRDefault="003A1394" w:rsidP="00734523">
            <w:pPr>
              <w:pStyle w:val="TAL"/>
            </w:pPr>
          </w:p>
        </w:tc>
      </w:tr>
      <w:tr w:rsidR="003E4AF1" w:rsidRPr="008F3642" w14:paraId="08D64FC8" w14:textId="77777777" w:rsidTr="000040F5">
        <w:tc>
          <w:tcPr>
            <w:tcW w:w="4535" w:type="dxa"/>
            <w:tcBorders>
              <w:top w:val="single" w:sz="4" w:space="0" w:color="auto"/>
              <w:bottom w:val="single" w:sz="4" w:space="0" w:color="auto"/>
            </w:tcBorders>
            <w:shd w:val="clear" w:color="auto" w:fill="auto"/>
          </w:tcPr>
          <w:p w14:paraId="1D29D748" w14:textId="031E88EC" w:rsidR="003E4AF1" w:rsidRPr="008F3642" w:rsidRDefault="003E4AF1" w:rsidP="003E4AF1">
            <w:pPr>
              <w:pStyle w:val="TAL"/>
            </w:pPr>
            <w:r>
              <w:t xml:space="preserve">    </w:t>
            </w:r>
            <w:r w:rsidRPr="001B0CC1">
              <w:rPr>
                <w:lang w:eastAsia="en-US"/>
              </w:rPr>
              <w:t>cellReservedForOtherUse</w:t>
            </w:r>
          </w:p>
        </w:tc>
        <w:tc>
          <w:tcPr>
            <w:tcW w:w="2267" w:type="dxa"/>
            <w:tcBorders>
              <w:top w:val="single" w:sz="4" w:space="0" w:color="auto"/>
              <w:bottom w:val="single" w:sz="4" w:space="0" w:color="auto"/>
            </w:tcBorders>
            <w:shd w:val="clear" w:color="auto" w:fill="auto"/>
          </w:tcPr>
          <w:p w14:paraId="6934B986" w14:textId="45777B02" w:rsidR="003E4AF1" w:rsidRPr="008F3642" w:rsidRDefault="003E4AF1" w:rsidP="003E4AF1">
            <w:pPr>
              <w:pStyle w:val="TAL"/>
            </w:pPr>
            <w:r>
              <w:t>true</w:t>
            </w:r>
          </w:p>
        </w:tc>
        <w:tc>
          <w:tcPr>
            <w:tcW w:w="1700" w:type="dxa"/>
            <w:tcBorders>
              <w:top w:val="single" w:sz="4" w:space="0" w:color="auto"/>
              <w:bottom w:val="single" w:sz="4" w:space="0" w:color="auto"/>
            </w:tcBorders>
            <w:shd w:val="clear" w:color="auto" w:fill="auto"/>
          </w:tcPr>
          <w:p w14:paraId="26BE37C0"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
          <w:p w14:paraId="6A6D9411" w14:textId="77777777" w:rsidR="003E4AF1" w:rsidRPr="008F3642" w:rsidRDefault="003E4AF1" w:rsidP="003E4AF1">
            <w:pPr>
              <w:pStyle w:val="TAL"/>
            </w:pPr>
          </w:p>
        </w:tc>
      </w:tr>
      <w:tr w:rsidR="003E4AF1" w:rsidRPr="008F3642" w14:paraId="0BA25138" w14:textId="77777777" w:rsidTr="000040F5">
        <w:tc>
          <w:tcPr>
            <w:tcW w:w="4535" w:type="dxa"/>
            <w:tcBorders>
              <w:top w:val="single" w:sz="4" w:space="0" w:color="auto"/>
              <w:bottom w:val="single" w:sz="4" w:space="0" w:color="auto"/>
            </w:tcBorders>
            <w:shd w:val="clear" w:color="auto" w:fill="auto"/>
          </w:tcPr>
          <w:p w14:paraId="7B557105" w14:textId="77777777" w:rsidR="003E4AF1" w:rsidRPr="008F3642" w:rsidRDefault="003E4AF1" w:rsidP="003E4AF1">
            <w:pPr>
              <w:pStyle w:val="TAL"/>
            </w:pPr>
            <w:r w:rsidRPr="008F3642">
              <w:t xml:space="preserve">    npn-IdentityInfoList-r16 SEQUENCE (SIZE (1..maxPLMN)) OF NPN-IdentityInfo-r16 {</w:t>
            </w:r>
          </w:p>
        </w:tc>
        <w:tc>
          <w:tcPr>
            <w:tcW w:w="2267" w:type="dxa"/>
            <w:tcBorders>
              <w:top w:val="single" w:sz="4" w:space="0" w:color="auto"/>
              <w:bottom w:val="single" w:sz="4" w:space="0" w:color="auto"/>
            </w:tcBorders>
            <w:shd w:val="clear" w:color="auto" w:fill="auto"/>
          </w:tcPr>
          <w:p w14:paraId="17DDBFE9" w14:textId="77777777" w:rsidR="003E4AF1" w:rsidRPr="008F3642" w:rsidRDefault="003E4AF1" w:rsidP="003E4AF1">
            <w:pPr>
              <w:pStyle w:val="TAL"/>
            </w:pPr>
            <w:r w:rsidRPr="008F3642">
              <w:t>1 entry</w:t>
            </w:r>
          </w:p>
        </w:tc>
        <w:tc>
          <w:tcPr>
            <w:tcW w:w="1700" w:type="dxa"/>
            <w:tcBorders>
              <w:top w:val="single" w:sz="4" w:space="0" w:color="auto"/>
              <w:bottom w:val="single" w:sz="4" w:space="0" w:color="auto"/>
            </w:tcBorders>
            <w:shd w:val="clear" w:color="auto" w:fill="auto"/>
          </w:tcPr>
          <w:p w14:paraId="3118011F"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
          <w:p w14:paraId="00EFD3F0" w14:textId="77777777" w:rsidR="003E4AF1" w:rsidRPr="008F3642" w:rsidRDefault="003E4AF1" w:rsidP="003E4AF1">
            <w:pPr>
              <w:pStyle w:val="TAL"/>
            </w:pPr>
          </w:p>
        </w:tc>
      </w:tr>
      <w:tr w:rsidR="003E4AF1" w:rsidRPr="008F3642" w14:paraId="2F6F6BC8" w14:textId="77777777" w:rsidTr="000040F5">
        <w:tc>
          <w:tcPr>
            <w:tcW w:w="4535" w:type="dxa"/>
            <w:tcBorders>
              <w:top w:val="single" w:sz="4" w:space="0" w:color="auto"/>
              <w:bottom w:val="single" w:sz="4" w:space="0" w:color="auto"/>
            </w:tcBorders>
            <w:shd w:val="clear" w:color="auto" w:fill="auto"/>
          </w:tcPr>
          <w:p w14:paraId="6D127934" w14:textId="77777777" w:rsidR="003E4AF1" w:rsidRPr="008F3642" w:rsidRDefault="003E4AF1" w:rsidP="003E4AF1">
            <w:pPr>
              <w:pStyle w:val="TAL"/>
            </w:pPr>
            <w:r w:rsidRPr="008F3642">
              <w:t xml:space="preserve">      NPN-IdentityInfo-r16[1] SEQUENCE {</w:t>
            </w:r>
          </w:p>
        </w:tc>
        <w:tc>
          <w:tcPr>
            <w:tcW w:w="2267" w:type="dxa"/>
            <w:tcBorders>
              <w:top w:val="single" w:sz="4" w:space="0" w:color="auto"/>
              <w:bottom w:val="single" w:sz="4" w:space="0" w:color="auto"/>
            </w:tcBorders>
            <w:shd w:val="clear" w:color="auto" w:fill="auto"/>
          </w:tcPr>
          <w:p w14:paraId="78C0BD81" w14:textId="77777777" w:rsidR="003E4AF1" w:rsidRPr="008F3642" w:rsidRDefault="003E4AF1" w:rsidP="003E4AF1">
            <w:pPr>
              <w:pStyle w:val="TAL"/>
            </w:pPr>
          </w:p>
        </w:tc>
        <w:tc>
          <w:tcPr>
            <w:tcW w:w="1700" w:type="dxa"/>
            <w:tcBorders>
              <w:top w:val="single" w:sz="4" w:space="0" w:color="auto"/>
              <w:bottom w:val="single" w:sz="4" w:space="0" w:color="auto"/>
            </w:tcBorders>
            <w:shd w:val="clear" w:color="auto" w:fill="auto"/>
          </w:tcPr>
          <w:p w14:paraId="1532FEF8" w14:textId="77777777" w:rsidR="003E4AF1" w:rsidRPr="008F3642" w:rsidRDefault="003E4AF1" w:rsidP="003E4AF1">
            <w:pPr>
              <w:pStyle w:val="TAL"/>
            </w:pPr>
            <w:r w:rsidRPr="008F3642">
              <w:t>entry 1</w:t>
            </w:r>
          </w:p>
        </w:tc>
        <w:tc>
          <w:tcPr>
            <w:tcW w:w="1135" w:type="dxa"/>
            <w:tcBorders>
              <w:top w:val="single" w:sz="4" w:space="0" w:color="auto"/>
              <w:bottom w:val="single" w:sz="4" w:space="0" w:color="auto"/>
            </w:tcBorders>
            <w:shd w:val="clear" w:color="auto" w:fill="auto"/>
          </w:tcPr>
          <w:p w14:paraId="606C225E" w14:textId="77777777" w:rsidR="003E4AF1" w:rsidRPr="008F3642" w:rsidRDefault="003E4AF1" w:rsidP="003E4AF1">
            <w:pPr>
              <w:pStyle w:val="TAL"/>
            </w:pPr>
          </w:p>
        </w:tc>
      </w:tr>
      <w:tr w:rsidR="003E4AF1" w:rsidRPr="008F3642" w14:paraId="14D71F09" w14:textId="77777777" w:rsidTr="000040F5">
        <w:tc>
          <w:tcPr>
            <w:tcW w:w="4535" w:type="dxa"/>
            <w:tcBorders>
              <w:top w:val="single" w:sz="4" w:space="0" w:color="auto"/>
              <w:bottom w:val="single" w:sz="4" w:space="0" w:color="auto"/>
            </w:tcBorders>
            <w:shd w:val="clear" w:color="auto" w:fill="auto"/>
          </w:tcPr>
          <w:p w14:paraId="6086A641" w14:textId="77777777" w:rsidR="003E4AF1" w:rsidRPr="008F3642" w:rsidRDefault="003E4AF1" w:rsidP="003E4AF1">
            <w:pPr>
              <w:pStyle w:val="TAL"/>
            </w:pPr>
            <w:r w:rsidRPr="008F3642">
              <w:t xml:space="preserve">        npn-IdentityList-r16 SEQUENCE (SIZE (1..maxPLMN)) OF NPN-Identity-r16 {</w:t>
            </w:r>
          </w:p>
        </w:tc>
        <w:tc>
          <w:tcPr>
            <w:tcW w:w="2267" w:type="dxa"/>
            <w:tcBorders>
              <w:top w:val="single" w:sz="4" w:space="0" w:color="auto"/>
              <w:bottom w:val="single" w:sz="4" w:space="0" w:color="auto"/>
            </w:tcBorders>
            <w:shd w:val="clear" w:color="auto" w:fill="auto"/>
          </w:tcPr>
          <w:p w14:paraId="28A4FA36" w14:textId="0D60669F" w:rsidR="003E4AF1" w:rsidRPr="008F3642" w:rsidRDefault="003E4AF1" w:rsidP="003E4AF1">
            <w:pPr>
              <w:pStyle w:val="TAL"/>
            </w:pPr>
            <w:r w:rsidRPr="008F3642">
              <w:t>1 entry</w:t>
            </w:r>
          </w:p>
        </w:tc>
        <w:tc>
          <w:tcPr>
            <w:tcW w:w="1700" w:type="dxa"/>
            <w:tcBorders>
              <w:top w:val="single" w:sz="4" w:space="0" w:color="auto"/>
              <w:bottom w:val="single" w:sz="4" w:space="0" w:color="auto"/>
            </w:tcBorders>
            <w:shd w:val="clear" w:color="auto" w:fill="auto"/>
          </w:tcPr>
          <w:p w14:paraId="5C1FA0FD"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
          <w:p w14:paraId="446FECAA" w14:textId="77777777" w:rsidR="003E4AF1" w:rsidRPr="008F3642" w:rsidRDefault="003E4AF1" w:rsidP="003E4AF1">
            <w:pPr>
              <w:pStyle w:val="TAL"/>
            </w:pPr>
          </w:p>
        </w:tc>
      </w:tr>
      <w:tr w:rsidR="003E4AF1" w:rsidRPr="008F3642" w14:paraId="4D319873" w14:textId="77777777" w:rsidTr="000040F5">
        <w:tc>
          <w:tcPr>
            <w:tcW w:w="4535" w:type="dxa"/>
            <w:tcBorders>
              <w:top w:val="single" w:sz="4" w:space="0" w:color="auto"/>
              <w:bottom w:val="single" w:sz="4" w:space="0" w:color="auto"/>
            </w:tcBorders>
            <w:shd w:val="clear" w:color="auto" w:fill="auto"/>
          </w:tcPr>
          <w:p w14:paraId="1BCE579E" w14:textId="77777777" w:rsidR="003E4AF1" w:rsidRPr="008F3642" w:rsidRDefault="003E4AF1" w:rsidP="003E4AF1">
            <w:pPr>
              <w:pStyle w:val="TAL"/>
            </w:pPr>
            <w:r w:rsidRPr="008F3642">
              <w:t xml:space="preserve">          NPN-Identity-r16[1] CHOICE {</w:t>
            </w:r>
          </w:p>
        </w:tc>
        <w:tc>
          <w:tcPr>
            <w:tcW w:w="2267" w:type="dxa"/>
            <w:tcBorders>
              <w:top w:val="single" w:sz="4" w:space="0" w:color="auto"/>
              <w:bottom w:val="single" w:sz="4" w:space="0" w:color="auto"/>
            </w:tcBorders>
            <w:shd w:val="clear" w:color="auto" w:fill="auto"/>
          </w:tcPr>
          <w:p w14:paraId="5603F67A" w14:textId="77777777" w:rsidR="003E4AF1" w:rsidRPr="008F3642" w:rsidRDefault="003E4AF1" w:rsidP="003E4AF1">
            <w:pPr>
              <w:pStyle w:val="TAL"/>
            </w:pPr>
          </w:p>
        </w:tc>
        <w:tc>
          <w:tcPr>
            <w:tcW w:w="1700" w:type="dxa"/>
            <w:tcBorders>
              <w:top w:val="single" w:sz="4" w:space="0" w:color="auto"/>
              <w:bottom w:val="single" w:sz="4" w:space="0" w:color="auto"/>
            </w:tcBorders>
            <w:shd w:val="clear" w:color="auto" w:fill="auto"/>
          </w:tcPr>
          <w:p w14:paraId="71139B5B" w14:textId="77777777" w:rsidR="003E4AF1" w:rsidRPr="008F3642" w:rsidRDefault="003E4AF1" w:rsidP="003E4AF1">
            <w:pPr>
              <w:pStyle w:val="TAL"/>
            </w:pPr>
            <w:r w:rsidRPr="008F3642">
              <w:t>entry 1</w:t>
            </w:r>
          </w:p>
        </w:tc>
        <w:tc>
          <w:tcPr>
            <w:tcW w:w="1135" w:type="dxa"/>
            <w:tcBorders>
              <w:top w:val="single" w:sz="4" w:space="0" w:color="auto"/>
              <w:bottom w:val="single" w:sz="4" w:space="0" w:color="auto"/>
            </w:tcBorders>
            <w:shd w:val="clear" w:color="auto" w:fill="auto"/>
          </w:tcPr>
          <w:p w14:paraId="183BE7A0" w14:textId="77777777" w:rsidR="003E4AF1" w:rsidRPr="008F3642" w:rsidRDefault="003E4AF1" w:rsidP="003E4AF1">
            <w:pPr>
              <w:pStyle w:val="TAL"/>
            </w:pPr>
          </w:p>
        </w:tc>
      </w:tr>
      <w:tr w:rsidR="003E4AF1" w:rsidRPr="008F3642" w14:paraId="05A94610" w14:textId="77777777" w:rsidTr="000040F5">
        <w:tc>
          <w:tcPr>
            <w:tcW w:w="4535" w:type="dxa"/>
            <w:tcBorders>
              <w:top w:val="single" w:sz="4" w:space="0" w:color="auto"/>
              <w:bottom w:val="single" w:sz="4" w:space="0" w:color="auto"/>
            </w:tcBorders>
            <w:shd w:val="clear" w:color="auto" w:fill="auto"/>
          </w:tcPr>
          <w:p w14:paraId="02B25DE1" w14:textId="77777777" w:rsidR="003E4AF1" w:rsidRPr="008F3642" w:rsidRDefault="003E4AF1" w:rsidP="003E4AF1">
            <w:pPr>
              <w:pStyle w:val="TAL"/>
            </w:pPr>
            <w:r w:rsidRPr="008F3642">
              <w:t xml:space="preserve">            pni-npn-r16 SEQUENCE {</w:t>
            </w:r>
          </w:p>
        </w:tc>
        <w:tc>
          <w:tcPr>
            <w:tcW w:w="2267" w:type="dxa"/>
            <w:tcBorders>
              <w:top w:val="single" w:sz="4" w:space="0" w:color="auto"/>
              <w:bottom w:val="single" w:sz="4" w:space="0" w:color="auto"/>
            </w:tcBorders>
            <w:shd w:val="clear" w:color="auto" w:fill="auto"/>
          </w:tcPr>
          <w:p w14:paraId="0FC83C03" w14:textId="77777777" w:rsidR="003E4AF1" w:rsidRPr="008F3642" w:rsidRDefault="003E4AF1" w:rsidP="003E4AF1">
            <w:pPr>
              <w:pStyle w:val="TAL"/>
            </w:pPr>
          </w:p>
        </w:tc>
        <w:tc>
          <w:tcPr>
            <w:tcW w:w="1700" w:type="dxa"/>
            <w:tcBorders>
              <w:top w:val="single" w:sz="4" w:space="0" w:color="auto"/>
              <w:bottom w:val="single" w:sz="4" w:space="0" w:color="auto"/>
            </w:tcBorders>
            <w:shd w:val="clear" w:color="auto" w:fill="auto"/>
          </w:tcPr>
          <w:p w14:paraId="0FB2E635"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
          <w:p w14:paraId="5D3642B0" w14:textId="77777777" w:rsidR="003E4AF1" w:rsidRPr="008F3642" w:rsidRDefault="003E4AF1" w:rsidP="003E4AF1">
            <w:pPr>
              <w:pStyle w:val="TAL"/>
            </w:pPr>
          </w:p>
        </w:tc>
      </w:tr>
      <w:tr w:rsidR="003E4AF1" w:rsidRPr="008F3642" w14:paraId="16C0CD69" w14:textId="77777777" w:rsidTr="000040F5">
        <w:tc>
          <w:tcPr>
            <w:tcW w:w="4535" w:type="dxa"/>
            <w:tcBorders>
              <w:top w:val="single" w:sz="4" w:space="0" w:color="auto"/>
              <w:bottom w:val="single" w:sz="4" w:space="0" w:color="auto"/>
            </w:tcBorders>
            <w:shd w:val="clear" w:color="auto" w:fill="auto"/>
          </w:tcPr>
          <w:p w14:paraId="49F18B69" w14:textId="77777777" w:rsidR="003E4AF1" w:rsidRPr="008F3642" w:rsidRDefault="003E4AF1" w:rsidP="003E4AF1">
            <w:pPr>
              <w:pStyle w:val="TAL"/>
            </w:pPr>
            <w:r w:rsidRPr="008F3642">
              <w:t xml:space="preserve">              plmn-Identity-r16 SEQUENCE {</w:t>
            </w:r>
          </w:p>
        </w:tc>
        <w:tc>
          <w:tcPr>
            <w:tcW w:w="2267" w:type="dxa"/>
            <w:tcBorders>
              <w:top w:val="single" w:sz="4" w:space="0" w:color="auto"/>
              <w:bottom w:val="single" w:sz="4" w:space="0" w:color="auto"/>
            </w:tcBorders>
            <w:shd w:val="clear" w:color="auto" w:fill="auto"/>
          </w:tcPr>
          <w:p w14:paraId="527E0C71" w14:textId="77777777" w:rsidR="003E4AF1" w:rsidRPr="008F3642" w:rsidRDefault="003E4AF1" w:rsidP="003E4AF1">
            <w:pPr>
              <w:pStyle w:val="TAL"/>
            </w:pPr>
          </w:p>
        </w:tc>
        <w:tc>
          <w:tcPr>
            <w:tcW w:w="1700" w:type="dxa"/>
            <w:tcBorders>
              <w:top w:val="single" w:sz="4" w:space="0" w:color="auto"/>
              <w:bottom w:val="single" w:sz="4" w:space="0" w:color="auto"/>
            </w:tcBorders>
            <w:shd w:val="clear" w:color="auto" w:fill="auto"/>
          </w:tcPr>
          <w:p w14:paraId="48B027F6"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
          <w:p w14:paraId="28F9EB33" w14:textId="77777777" w:rsidR="003E4AF1" w:rsidRPr="008F3642" w:rsidRDefault="003E4AF1" w:rsidP="003E4AF1">
            <w:pPr>
              <w:pStyle w:val="TAL"/>
            </w:pPr>
          </w:p>
        </w:tc>
      </w:tr>
      <w:tr w:rsidR="003E4AF1" w:rsidRPr="008F3642" w14:paraId="274841F5" w14:textId="77777777" w:rsidTr="000040F5">
        <w:tc>
          <w:tcPr>
            <w:tcW w:w="4535" w:type="dxa"/>
            <w:tcBorders>
              <w:top w:val="single" w:sz="4" w:space="0" w:color="auto"/>
              <w:bottom w:val="single" w:sz="4" w:space="0" w:color="auto"/>
            </w:tcBorders>
            <w:shd w:val="clear" w:color="auto" w:fill="auto"/>
          </w:tcPr>
          <w:p w14:paraId="7D94EC5D" w14:textId="77777777" w:rsidR="003E4AF1" w:rsidRPr="008F3642" w:rsidRDefault="003E4AF1" w:rsidP="003E4AF1">
            <w:pPr>
              <w:pStyle w:val="TAL"/>
            </w:pPr>
            <w:r w:rsidRPr="008F3642">
              <w:t xml:space="preserve">                mcc</w:t>
            </w:r>
          </w:p>
        </w:tc>
        <w:tc>
          <w:tcPr>
            <w:tcW w:w="2267" w:type="dxa"/>
            <w:tcBorders>
              <w:top w:val="single" w:sz="4" w:space="0" w:color="auto"/>
              <w:bottom w:val="single" w:sz="4" w:space="0" w:color="auto"/>
            </w:tcBorders>
            <w:shd w:val="clear" w:color="auto" w:fill="auto"/>
          </w:tcPr>
          <w:p w14:paraId="553CA6F7" w14:textId="77777777" w:rsidR="003E4AF1" w:rsidRPr="008F3642" w:rsidRDefault="003E4AF1" w:rsidP="003E4AF1">
            <w:pPr>
              <w:pStyle w:val="TAL"/>
            </w:pPr>
            <w:r w:rsidRPr="008F3642">
              <w:t>002</w:t>
            </w:r>
          </w:p>
        </w:tc>
        <w:tc>
          <w:tcPr>
            <w:tcW w:w="1700" w:type="dxa"/>
            <w:tcBorders>
              <w:top w:val="single" w:sz="4" w:space="0" w:color="auto"/>
              <w:bottom w:val="single" w:sz="4" w:space="0" w:color="auto"/>
            </w:tcBorders>
            <w:shd w:val="clear" w:color="auto" w:fill="auto"/>
          </w:tcPr>
          <w:p w14:paraId="12DE4340" w14:textId="77777777" w:rsidR="003E4AF1" w:rsidRPr="008F3642" w:rsidRDefault="003E4AF1" w:rsidP="003E4AF1">
            <w:pPr>
              <w:pStyle w:val="TAL"/>
            </w:pPr>
            <w:r w:rsidRPr="008F3642">
              <w:t>PLMN2 MCC</w:t>
            </w:r>
          </w:p>
        </w:tc>
        <w:tc>
          <w:tcPr>
            <w:tcW w:w="1135" w:type="dxa"/>
            <w:tcBorders>
              <w:top w:val="single" w:sz="4" w:space="0" w:color="auto"/>
              <w:bottom w:val="single" w:sz="4" w:space="0" w:color="auto"/>
            </w:tcBorders>
            <w:shd w:val="clear" w:color="auto" w:fill="auto"/>
          </w:tcPr>
          <w:p w14:paraId="73C6A8D7" w14:textId="77777777" w:rsidR="003E4AF1" w:rsidRPr="008F3642" w:rsidRDefault="003E4AF1" w:rsidP="003E4AF1">
            <w:pPr>
              <w:pStyle w:val="TAL"/>
            </w:pPr>
          </w:p>
        </w:tc>
      </w:tr>
      <w:tr w:rsidR="003E4AF1" w:rsidRPr="008F3642" w14:paraId="4E96199A" w14:textId="77777777" w:rsidTr="000040F5">
        <w:tc>
          <w:tcPr>
            <w:tcW w:w="4535" w:type="dxa"/>
            <w:tcBorders>
              <w:top w:val="single" w:sz="4" w:space="0" w:color="auto"/>
              <w:bottom w:val="single" w:sz="4" w:space="0" w:color="auto"/>
            </w:tcBorders>
            <w:shd w:val="clear" w:color="auto" w:fill="auto"/>
          </w:tcPr>
          <w:p w14:paraId="1A17259A" w14:textId="77777777" w:rsidR="003E4AF1" w:rsidRPr="008F3642" w:rsidRDefault="003E4AF1" w:rsidP="003E4AF1">
            <w:pPr>
              <w:pStyle w:val="TAL"/>
            </w:pPr>
            <w:r w:rsidRPr="008F3642">
              <w:t xml:space="preserve">                mnc</w:t>
            </w:r>
          </w:p>
        </w:tc>
        <w:tc>
          <w:tcPr>
            <w:tcW w:w="2267" w:type="dxa"/>
            <w:tcBorders>
              <w:top w:val="single" w:sz="4" w:space="0" w:color="auto"/>
              <w:bottom w:val="single" w:sz="4" w:space="0" w:color="auto"/>
            </w:tcBorders>
            <w:shd w:val="clear" w:color="auto" w:fill="auto"/>
          </w:tcPr>
          <w:p w14:paraId="050A575F" w14:textId="77777777" w:rsidR="003E4AF1" w:rsidRPr="008F3642" w:rsidRDefault="003E4AF1" w:rsidP="003E4AF1">
            <w:pPr>
              <w:pStyle w:val="TAL"/>
            </w:pPr>
            <w:r w:rsidRPr="008F3642">
              <w:t>11</w:t>
            </w:r>
          </w:p>
        </w:tc>
        <w:tc>
          <w:tcPr>
            <w:tcW w:w="1700" w:type="dxa"/>
            <w:tcBorders>
              <w:top w:val="single" w:sz="4" w:space="0" w:color="auto"/>
              <w:bottom w:val="single" w:sz="4" w:space="0" w:color="auto"/>
            </w:tcBorders>
            <w:shd w:val="clear" w:color="auto" w:fill="auto"/>
          </w:tcPr>
          <w:p w14:paraId="78C6837E" w14:textId="77777777" w:rsidR="003E4AF1" w:rsidRPr="008F3642" w:rsidRDefault="003E4AF1" w:rsidP="003E4AF1">
            <w:pPr>
              <w:pStyle w:val="TAL"/>
            </w:pPr>
            <w:r w:rsidRPr="008F3642">
              <w:t>PLMN2 MNC</w:t>
            </w:r>
          </w:p>
        </w:tc>
        <w:tc>
          <w:tcPr>
            <w:tcW w:w="1135" w:type="dxa"/>
            <w:tcBorders>
              <w:top w:val="single" w:sz="4" w:space="0" w:color="auto"/>
              <w:bottom w:val="single" w:sz="4" w:space="0" w:color="auto"/>
            </w:tcBorders>
            <w:shd w:val="clear" w:color="auto" w:fill="auto"/>
          </w:tcPr>
          <w:p w14:paraId="72AF6A83" w14:textId="77777777" w:rsidR="003E4AF1" w:rsidRPr="008F3642" w:rsidRDefault="003E4AF1" w:rsidP="003E4AF1">
            <w:pPr>
              <w:pStyle w:val="TAL"/>
            </w:pPr>
          </w:p>
        </w:tc>
      </w:tr>
      <w:tr w:rsidR="003E4AF1" w:rsidRPr="008F3642" w14:paraId="2C7B2BAF" w14:textId="77777777" w:rsidTr="000040F5">
        <w:tc>
          <w:tcPr>
            <w:tcW w:w="4535" w:type="dxa"/>
            <w:tcBorders>
              <w:top w:val="single" w:sz="4" w:space="0" w:color="auto"/>
              <w:bottom w:val="single" w:sz="4" w:space="0" w:color="auto"/>
            </w:tcBorders>
            <w:shd w:val="clear" w:color="auto" w:fill="auto"/>
          </w:tcPr>
          <w:p w14:paraId="6F610614" w14:textId="77777777" w:rsidR="003E4AF1" w:rsidRPr="008F3642" w:rsidRDefault="003E4AF1" w:rsidP="003E4AF1">
            <w:pPr>
              <w:pStyle w:val="TAL"/>
            </w:pPr>
            <w:r w:rsidRPr="008F3642">
              <w:t xml:space="preserve">              }</w:t>
            </w:r>
          </w:p>
        </w:tc>
        <w:tc>
          <w:tcPr>
            <w:tcW w:w="2267" w:type="dxa"/>
            <w:tcBorders>
              <w:top w:val="single" w:sz="4" w:space="0" w:color="auto"/>
              <w:bottom w:val="single" w:sz="4" w:space="0" w:color="auto"/>
            </w:tcBorders>
            <w:shd w:val="clear" w:color="auto" w:fill="auto"/>
          </w:tcPr>
          <w:p w14:paraId="783324FF" w14:textId="77777777" w:rsidR="003E4AF1" w:rsidRPr="008F3642" w:rsidRDefault="003E4AF1" w:rsidP="003E4AF1">
            <w:pPr>
              <w:pStyle w:val="TAL"/>
            </w:pPr>
          </w:p>
        </w:tc>
        <w:tc>
          <w:tcPr>
            <w:tcW w:w="1700" w:type="dxa"/>
            <w:tcBorders>
              <w:top w:val="single" w:sz="4" w:space="0" w:color="auto"/>
              <w:bottom w:val="single" w:sz="4" w:space="0" w:color="auto"/>
            </w:tcBorders>
            <w:shd w:val="clear" w:color="auto" w:fill="auto"/>
          </w:tcPr>
          <w:p w14:paraId="5D1F5507"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
          <w:p w14:paraId="160DDA44" w14:textId="77777777" w:rsidR="003E4AF1" w:rsidRPr="008F3642" w:rsidRDefault="003E4AF1" w:rsidP="003E4AF1">
            <w:pPr>
              <w:pStyle w:val="TAL"/>
            </w:pPr>
          </w:p>
        </w:tc>
      </w:tr>
      <w:tr w:rsidR="003E4AF1" w:rsidRPr="008F3642" w14:paraId="5B8247BD" w14:textId="77777777" w:rsidTr="000040F5">
        <w:tc>
          <w:tcPr>
            <w:tcW w:w="4535" w:type="dxa"/>
            <w:tcBorders>
              <w:top w:val="single" w:sz="4" w:space="0" w:color="auto"/>
              <w:bottom w:val="single" w:sz="4" w:space="0" w:color="auto"/>
            </w:tcBorders>
            <w:shd w:val="clear" w:color="auto" w:fill="auto"/>
          </w:tcPr>
          <w:p w14:paraId="0C47AF45" w14:textId="77777777" w:rsidR="003E4AF1" w:rsidRPr="008F3642" w:rsidRDefault="003E4AF1" w:rsidP="003E4AF1">
            <w:pPr>
              <w:pStyle w:val="TAL"/>
            </w:pPr>
            <w:r w:rsidRPr="008F3642">
              <w:t xml:space="preserve">              cag-IdentityList-r16 SEQUENCE (SIZE (1..maxNPN-r16)) OF CAG-IdentityInfo-r16 {</w:t>
            </w:r>
          </w:p>
        </w:tc>
        <w:tc>
          <w:tcPr>
            <w:tcW w:w="2267" w:type="dxa"/>
            <w:tcBorders>
              <w:top w:val="single" w:sz="4" w:space="0" w:color="auto"/>
              <w:bottom w:val="single" w:sz="4" w:space="0" w:color="auto"/>
            </w:tcBorders>
            <w:shd w:val="clear" w:color="auto" w:fill="auto"/>
          </w:tcPr>
          <w:p w14:paraId="351BA39D" w14:textId="77777777" w:rsidR="003E4AF1" w:rsidRPr="008F3642" w:rsidRDefault="003E4AF1" w:rsidP="003E4AF1">
            <w:pPr>
              <w:pStyle w:val="TAL"/>
            </w:pPr>
            <w:r w:rsidRPr="008F3642">
              <w:t>1 entry</w:t>
            </w:r>
          </w:p>
        </w:tc>
        <w:tc>
          <w:tcPr>
            <w:tcW w:w="1700" w:type="dxa"/>
            <w:tcBorders>
              <w:top w:val="single" w:sz="4" w:space="0" w:color="auto"/>
              <w:bottom w:val="single" w:sz="4" w:space="0" w:color="auto"/>
            </w:tcBorders>
            <w:shd w:val="clear" w:color="auto" w:fill="auto"/>
          </w:tcPr>
          <w:p w14:paraId="006084B2"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
          <w:p w14:paraId="11CF5F28" w14:textId="77777777" w:rsidR="003E4AF1" w:rsidRPr="008F3642" w:rsidRDefault="003E4AF1" w:rsidP="003E4AF1">
            <w:pPr>
              <w:pStyle w:val="TAL"/>
            </w:pPr>
          </w:p>
        </w:tc>
      </w:tr>
      <w:tr w:rsidR="003E4AF1" w:rsidRPr="008F3642" w14:paraId="48DA3BAC" w14:textId="77777777" w:rsidTr="000040F5">
        <w:tc>
          <w:tcPr>
            <w:tcW w:w="4535" w:type="dxa"/>
            <w:tcBorders>
              <w:top w:val="single" w:sz="4" w:space="0" w:color="auto"/>
              <w:bottom w:val="single" w:sz="4" w:space="0" w:color="auto"/>
            </w:tcBorders>
            <w:shd w:val="clear" w:color="auto" w:fill="auto"/>
          </w:tcPr>
          <w:p w14:paraId="30070D70" w14:textId="77777777" w:rsidR="003E4AF1" w:rsidRPr="008F3642" w:rsidRDefault="003E4AF1" w:rsidP="003E4AF1">
            <w:pPr>
              <w:pStyle w:val="TAL"/>
            </w:pPr>
            <w:r w:rsidRPr="008F3642">
              <w:t xml:space="preserve">                CAG-IdentityInfo-r16[1] SEQUENCE {</w:t>
            </w:r>
          </w:p>
        </w:tc>
        <w:tc>
          <w:tcPr>
            <w:tcW w:w="2267" w:type="dxa"/>
            <w:tcBorders>
              <w:top w:val="single" w:sz="4" w:space="0" w:color="auto"/>
              <w:bottom w:val="single" w:sz="4" w:space="0" w:color="auto"/>
            </w:tcBorders>
            <w:shd w:val="clear" w:color="auto" w:fill="auto"/>
          </w:tcPr>
          <w:p w14:paraId="199B3D55" w14:textId="77777777" w:rsidR="003E4AF1" w:rsidRPr="008F3642" w:rsidRDefault="003E4AF1" w:rsidP="003E4AF1">
            <w:pPr>
              <w:pStyle w:val="TAL"/>
            </w:pPr>
          </w:p>
        </w:tc>
        <w:tc>
          <w:tcPr>
            <w:tcW w:w="1700" w:type="dxa"/>
            <w:tcBorders>
              <w:top w:val="single" w:sz="4" w:space="0" w:color="auto"/>
              <w:bottom w:val="single" w:sz="4" w:space="0" w:color="auto"/>
            </w:tcBorders>
            <w:shd w:val="clear" w:color="auto" w:fill="auto"/>
          </w:tcPr>
          <w:p w14:paraId="738CAFD5" w14:textId="77777777" w:rsidR="003E4AF1" w:rsidRPr="008F3642" w:rsidRDefault="003E4AF1" w:rsidP="003E4AF1">
            <w:pPr>
              <w:pStyle w:val="TAL"/>
            </w:pPr>
            <w:r w:rsidRPr="008F3642">
              <w:t>entr 1</w:t>
            </w:r>
          </w:p>
        </w:tc>
        <w:tc>
          <w:tcPr>
            <w:tcW w:w="1135" w:type="dxa"/>
            <w:tcBorders>
              <w:top w:val="single" w:sz="4" w:space="0" w:color="auto"/>
              <w:bottom w:val="single" w:sz="4" w:space="0" w:color="auto"/>
            </w:tcBorders>
            <w:shd w:val="clear" w:color="auto" w:fill="auto"/>
          </w:tcPr>
          <w:p w14:paraId="774262EE" w14:textId="77777777" w:rsidR="003E4AF1" w:rsidRPr="008F3642" w:rsidRDefault="003E4AF1" w:rsidP="003E4AF1">
            <w:pPr>
              <w:pStyle w:val="TAL"/>
            </w:pPr>
          </w:p>
        </w:tc>
      </w:tr>
      <w:tr w:rsidR="003E4AF1" w:rsidRPr="008F3642" w14:paraId="62A4ACC3" w14:textId="77777777" w:rsidTr="000040F5">
        <w:tc>
          <w:tcPr>
            <w:tcW w:w="4535" w:type="dxa"/>
            <w:tcBorders>
              <w:top w:val="single" w:sz="4" w:space="0" w:color="auto"/>
              <w:bottom w:val="single" w:sz="4" w:space="0" w:color="auto"/>
            </w:tcBorders>
            <w:shd w:val="clear" w:color="auto" w:fill="auto"/>
          </w:tcPr>
          <w:p w14:paraId="77300F05" w14:textId="77777777" w:rsidR="003E4AF1" w:rsidRPr="008F3642" w:rsidRDefault="003E4AF1" w:rsidP="003E4AF1">
            <w:pPr>
              <w:pStyle w:val="TAL"/>
            </w:pPr>
            <w:r w:rsidRPr="008F3642">
              <w:t xml:space="preserve">                  cag-Identity-r16</w:t>
            </w:r>
          </w:p>
        </w:tc>
        <w:tc>
          <w:tcPr>
            <w:tcW w:w="2267" w:type="dxa"/>
            <w:tcBorders>
              <w:top w:val="single" w:sz="4" w:space="0" w:color="auto"/>
              <w:bottom w:val="single" w:sz="4" w:space="0" w:color="auto"/>
            </w:tcBorders>
            <w:shd w:val="clear" w:color="auto" w:fill="auto"/>
          </w:tcPr>
          <w:p w14:paraId="09BD3558" w14:textId="77777777" w:rsidR="003E4AF1" w:rsidRPr="008F3642" w:rsidRDefault="003E4AF1" w:rsidP="003E4AF1">
            <w:pPr>
              <w:pStyle w:val="TAL"/>
            </w:pPr>
            <w:r w:rsidRPr="008F3642">
              <w:t>2</w:t>
            </w:r>
          </w:p>
        </w:tc>
        <w:tc>
          <w:tcPr>
            <w:tcW w:w="1700" w:type="dxa"/>
            <w:tcBorders>
              <w:top w:val="single" w:sz="4" w:space="0" w:color="auto"/>
              <w:bottom w:val="single" w:sz="4" w:space="0" w:color="auto"/>
            </w:tcBorders>
            <w:shd w:val="clear" w:color="auto" w:fill="auto"/>
          </w:tcPr>
          <w:p w14:paraId="3AB434A1" w14:textId="77777777" w:rsidR="003E4AF1" w:rsidRPr="008F3642" w:rsidRDefault="003E4AF1" w:rsidP="003E4AF1">
            <w:pPr>
              <w:pStyle w:val="TAL"/>
            </w:pPr>
            <w:r w:rsidRPr="008F3642">
              <w:t>CAG ID is coded as a 32 bit BITSTRING</w:t>
            </w:r>
          </w:p>
        </w:tc>
        <w:tc>
          <w:tcPr>
            <w:tcW w:w="1135" w:type="dxa"/>
            <w:tcBorders>
              <w:top w:val="single" w:sz="4" w:space="0" w:color="auto"/>
              <w:bottom w:val="single" w:sz="4" w:space="0" w:color="auto"/>
            </w:tcBorders>
            <w:shd w:val="clear" w:color="auto" w:fill="auto"/>
          </w:tcPr>
          <w:p w14:paraId="2E53DF27" w14:textId="77777777" w:rsidR="003E4AF1" w:rsidRPr="008F3642" w:rsidRDefault="003E4AF1" w:rsidP="003E4AF1">
            <w:pPr>
              <w:pStyle w:val="TAL"/>
            </w:pPr>
          </w:p>
        </w:tc>
      </w:tr>
      <w:tr w:rsidR="003E4AF1" w:rsidRPr="008F3642" w14:paraId="12304027" w14:textId="77777777" w:rsidTr="000040F5">
        <w:tc>
          <w:tcPr>
            <w:tcW w:w="4535" w:type="dxa"/>
            <w:tcBorders>
              <w:top w:val="single" w:sz="4" w:space="0" w:color="auto"/>
              <w:bottom w:val="single" w:sz="4" w:space="0" w:color="auto"/>
            </w:tcBorders>
            <w:shd w:val="clear" w:color="auto" w:fill="auto"/>
          </w:tcPr>
          <w:p w14:paraId="6284AD9F" w14:textId="77777777" w:rsidR="003E4AF1" w:rsidRPr="008F3642" w:rsidRDefault="003E4AF1" w:rsidP="003E4AF1">
            <w:pPr>
              <w:pStyle w:val="TAL"/>
            </w:pPr>
            <w:r w:rsidRPr="008F3642">
              <w:t xml:space="preserve">                  manualCAGselectionAllowed-r16</w:t>
            </w:r>
          </w:p>
        </w:tc>
        <w:tc>
          <w:tcPr>
            <w:tcW w:w="2267" w:type="dxa"/>
            <w:tcBorders>
              <w:top w:val="single" w:sz="4" w:space="0" w:color="auto"/>
              <w:bottom w:val="single" w:sz="4" w:space="0" w:color="auto"/>
            </w:tcBorders>
            <w:shd w:val="clear" w:color="auto" w:fill="auto"/>
          </w:tcPr>
          <w:p w14:paraId="1705A579" w14:textId="77777777" w:rsidR="003E4AF1" w:rsidRPr="008F3642" w:rsidRDefault="003E4AF1" w:rsidP="003E4AF1">
            <w:pPr>
              <w:pStyle w:val="TAL"/>
            </w:pPr>
            <w:r w:rsidRPr="008F3642">
              <w:t>true</w:t>
            </w:r>
          </w:p>
        </w:tc>
        <w:tc>
          <w:tcPr>
            <w:tcW w:w="1700" w:type="dxa"/>
            <w:tcBorders>
              <w:top w:val="single" w:sz="4" w:space="0" w:color="auto"/>
              <w:bottom w:val="single" w:sz="4" w:space="0" w:color="auto"/>
            </w:tcBorders>
            <w:shd w:val="clear" w:color="auto" w:fill="auto"/>
          </w:tcPr>
          <w:p w14:paraId="4EA9DE56"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
          <w:p w14:paraId="65C358BD" w14:textId="77777777" w:rsidR="003E4AF1" w:rsidRPr="008F3642" w:rsidRDefault="003E4AF1" w:rsidP="003E4AF1">
            <w:pPr>
              <w:pStyle w:val="TAL"/>
            </w:pPr>
          </w:p>
        </w:tc>
      </w:tr>
      <w:tr w:rsidR="003E4AF1" w:rsidRPr="008F3642" w14:paraId="39222FFB" w14:textId="77777777" w:rsidTr="000040F5">
        <w:tc>
          <w:tcPr>
            <w:tcW w:w="4535" w:type="dxa"/>
            <w:tcBorders>
              <w:top w:val="single" w:sz="4" w:space="0" w:color="auto"/>
              <w:bottom w:val="single" w:sz="4" w:space="0" w:color="auto"/>
            </w:tcBorders>
            <w:shd w:val="clear" w:color="auto" w:fill="auto"/>
          </w:tcPr>
          <w:p w14:paraId="6019C473" w14:textId="77777777" w:rsidR="003E4AF1" w:rsidRPr="008F3642" w:rsidRDefault="003E4AF1" w:rsidP="003E4AF1">
            <w:pPr>
              <w:pStyle w:val="TAL"/>
            </w:pPr>
            <w:r w:rsidRPr="008F3642">
              <w:t xml:space="preserve">                }</w:t>
            </w:r>
          </w:p>
        </w:tc>
        <w:tc>
          <w:tcPr>
            <w:tcW w:w="2267" w:type="dxa"/>
            <w:tcBorders>
              <w:top w:val="single" w:sz="4" w:space="0" w:color="auto"/>
              <w:bottom w:val="single" w:sz="4" w:space="0" w:color="auto"/>
            </w:tcBorders>
            <w:shd w:val="clear" w:color="auto" w:fill="auto"/>
          </w:tcPr>
          <w:p w14:paraId="57925707" w14:textId="77777777" w:rsidR="003E4AF1" w:rsidRPr="008F3642" w:rsidRDefault="003E4AF1" w:rsidP="003E4AF1">
            <w:pPr>
              <w:pStyle w:val="TAL"/>
            </w:pPr>
          </w:p>
        </w:tc>
        <w:tc>
          <w:tcPr>
            <w:tcW w:w="1700" w:type="dxa"/>
            <w:tcBorders>
              <w:top w:val="single" w:sz="4" w:space="0" w:color="auto"/>
              <w:bottom w:val="single" w:sz="4" w:space="0" w:color="auto"/>
            </w:tcBorders>
            <w:shd w:val="clear" w:color="auto" w:fill="auto"/>
          </w:tcPr>
          <w:p w14:paraId="24218CEC"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
          <w:p w14:paraId="36280A5C" w14:textId="77777777" w:rsidR="003E4AF1" w:rsidRPr="008F3642" w:rsidRDefault="003E4AF1" w:rsidP="003E4AF1">
            <w:pPr>
              <w:pStyle w:val="TAL"/>
            </w:pPr>
          </w:p>
        </w:tc>
      </w:tr>
      <w:tr w:rsidR="003E4AF1" w:rsidRPr="008F3642" w14:paraId="2051787F" w14:textId="77777777" w:rsidTr="000040F5">
        <w:tc>
          <w:tcPr>
            <w:tcW w:w="4535" w:type="dxa"/>
            <w:tcBorders>
              <w:top w:val="single" w:sz="4" w:space="0" w:color="auto"/>
              <w:bottom w:val="single" w:sz="4" w:space="0" w:color="auto"/>
            </w:tcBorders>
            <w:shd w:val="clear" w:color="auto" w:fill="auto"/>
          </w:tcPr>
          <w:p w14:paraId="6F9791BD" w14:textId="77777777" w:rsidR="003E4AF1" w:rsidRPr="008F3642" w:rsidRDefault="003E4AF1" w:rsidP="003E4AF1">
            <w:pPr>
              <w:pStyle w:val="TAL"/>
            </w:pPr>
            <w:r w:rsidRPr="008F3642">
              <w:t xml:space="preserve">              }</w:t>
            </w:r>
          </w:p>
        </w:tc>
        <w:tc>
          <w:tcPr>
            <w:tcW w:w="2267" w:type="dxa"/>
            <w:tcBorders>
              <w:top w:val="single" w:sz="4" w:space="0" w:color="auto"/>
              <w:bottom w:val="single" w:sz="4" w:space="0" w:color="auto"/>
            </w:tcBorders>
            <w:shd w:val="clear" w:color="auto" w:fill="auto"/>
          </w:tcPr>
          <w:p w14:paraId="24BEEC88" w14:textId="77777777" w:rsidR="003E4AF1" w:rsidRPr="008F3642" w:rsidRDefault="003E4AF1" w:rsidP="003E4AF1">
            <w:pPr>
              <w:pStyle w:val="TAL"/>
            </w:pPr>
          </w:p>
        </w:tc>
        <w:tc>
          <w:tcPr>
            <w:tcW w:w="1700" w:type="dxa"/>
            <w:tcBorders>
              <w:top w:val="single" w:sz="4" w:space="0" w:color="auto"/>
              <w:bottom w:val="single" w:sz="4" w:space="0" w:color="auto"/>
            </w:tcBorders>
            <w:shd w:val="clear" w:color="auto" w:fill="auto"/>
          </w:tcPr>
          <w:p w14:paraId="4B84F466"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
          <w:p w14:paraId="46A0C279" w14:textId="77777777" w:rsidR="003E4AF1" w:rsidRPr="008F3642" w:rsidRDefault="003E4AF1" w:rsidP="003E4AF1">
            <w:pPr>
              <w:pStyle w:val="TAL"/>
            </w:pPr>
          </w:p>
        </w:tc>
      </w:tr>
      <w:tr w:rsidR="003E4AF1" w:rsidRPr="008F3642" w14:paraId="1497A564" w14:textId="77777777" w:rsidTr="000040F5">
        <w:tc>
          <w:tcPr>
            <w:tcW w:w="4535" w:type="dxa"/>
            <w:tcBorders>
              <w:top w:val="single" w:sz="4" w:space="0" w:color="auto"/>
              <w:bottom w:val="single" w:sz="4" w:space="0" w:color="auto"/>
            </w:tcBorders>
            <w:shd w:val="clear" w:color="auto" w:fill="auto"/>
          </w:tcPr>
          <w:p w14:paraId="7088601F" w14:textId="77777777" w:rsidR="003E4AF1" w:rsidRPr="008F3642" w:rsidRDefault="003E4AF1" w:rsidP="003E4AF1">
            <w:pPr>
              <w:pStyle w:val="TAL"/>
            </w:pPr>
            <w:r w:rsidRPr="008F3642">
              <w:t xml:space="preserve">            }</w:t>
            </w:r>
          </w:p>
        </w:tc>
        <w:tc>
          <w:tcPr>
            <w:tcW w:w="2267" w:type="dxa"/>
            <w:tcBorders>
              <w:top w:val="single" w:sz="4" w:space="0" w:color="auto"/>
              <w:bottom w:val="single" w:sz="4" w:space="0" w:color="auto"/>
            </w:tcBorders>
            <w:shd w:val="clear" w:color="auto" w:fill="auto"/>
          </w:tcPr>
          <w:p w14:paraId="3ADC8A1C" w14:textId="77777777" w:rsidR="003E4AF1" w:rsidRPr="008F3642" w:rsidRDefault="003E4AF1" w:rsidP="003E4AF1">
            <w:pPr>
              <w:pStyle w:val="TAL"/>
            </w:pPr>
          </w:p>
        </w:tc>
        <w:tc>
          <w:tcPr>
            <w:tcW w:w="1700" w:type="dxa"/>
            <w:tcBorders>
              <w:top w:val="single" w:sz="4" w:space="0" w:color="auto"/>
              <w:bottom w:val="single" w:sz="4" w:space="0" w:color="auto"/>
            </w:tcBorders>
            <w:shd w:val="clear" w:color="auto" w:fill="auto"/>
          </w:tcPr>
          <w:p w14:paraId="39AB2FF6"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
          <w:p w14:paraId="775BB765" w14:textId="77777777" w:rsidR="003E4AF1" w:rsidRPr="008F3642" w:rsidRDefault="003E4AF1" w:rsidP="003E4AF1">
            <w:pPr>
              <w:pStyle w:val="TAL"/>
            </w:pPr>
          </w:p>
        </w:tc>
      </w:tr>
      <w:tr w:rsidR="003E4AF1" w:rsidRPr="008F3642" w14:paraId="0AE64806" w14:textId="77777777" w:rsidTr="000040F5">
        <w:tc>
          <w:tcPr>
            <w:tcW w:w="4535" w:type="dxa"/>
            <w:tcBorders>
              <w:top w:val="single" w:sz="4" w:space="0" w:color="auto"/>
              <w:bottom w:val="single" w:sz="4" w:space="0" w:color="auto"/>
            </w:tcBorders>
            <w:shd w:val="clear" w:color="auto" w:fill="auto"/>
          </w:tcPr>
          <w:p w14:paraId="18B09F02" w14:textId="77777777" w:rsidR="003E4AF1" w:rsidRPr="008F3642" w:rsidRDefault="003E4AF1" w:rsidP="003E4AF1">
            <w:pPr>
              <w:pStyle w:val="TAL"/>
            </w:pPr>
            <w:r w:rsidRPr="008F3642">
              <w:t xml:space="preserve">          }</w:t>
            </w:r>
          </w:p>
        </w:tc>
        <w:tc>
          <w:tcPr>
            <w:tcW w:w="2267" w:type="dxa"/>
            <w:tcBorders>
              <w:top w:val="single" w:sz="4" w:space="0" w:color="auto"/>
              <w:bottom w:val="single" w:sz="4" w:space="0" w:color="auto"/>
            </w:tcBorders>
            <w:shd w:val="clear" w:color="auto" w:fill="auto"/>
          </w:tcPr>
          <w:p w14:paraId="4AD0D39C" w14:textId="77777777" w:rsidR="003E4AF1" w:rsidRPr="008F3642" w:rsidRDefault="003E4AF1" w:rsidP="003E4AF1">
            <w:pPr>
              <w:pStyle w:val="TAL"/>
            </w:pPr>
          </w:p>
        </w:tc>
        <w:tc>
          <w:tcPr>
            <w:tcW w:w="1700" w:type="dxa"/>
            <w:tcBorders>
              <w:top w:val="single" w:sz="4" w:space="0" w:color="auto"/>
              <w:bottom w:val="single" w:sz="4" w:space="0" w:color="auto"/>
            </w:tcBorders>
            <w:shd w:val="clear" w:color="auto" w:fill="auto"/>
          </w:tcPr>
          <w:p w14:paraId="4852F73D"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
          <w:p w14:paraId="31E3CAC2" w14:textId="77777777" w:rsidR="003E4AF1" w:rsidRPr="008F3642" w:rsidRDefault="003E4AF1" w:rsidP="003E4AF1">
            <w:pPr>
              <w:pStyle w:val="TAL"/>
            </w:pPr>
          </w:p>
        </w:tc>
      </w:tr>
      <w:tr w:rsidR="003E4AF1" w:rsidRPr="008F3642" w14:paraId="2095FDDB" w14:textId="77777777" w:rsidTr="000040F5">
        <w:tc>
          <w:tcPr>
            <w:tcW w:w="4535" w:type="dxa"/>
            <w:tcBorders>
              <w:top w:val="single" w:sz="4" w:space="0" w:color="auto"/>
              <w:bottom w:val="single" w:sz="4" w:space="0" w:color="auto"/>
            </w:tcBorders>
            <w:shd w:val="clear" w:color="auto" w:fill="auto"/>
          </w:tcPr>
          <w:p w14:paraId="3F65D5F6" w14:textId="77777777" w:rsidR="003E4AF1" w:rsidRPr="008F3642" w:rsidRDefault="003E4AF1" w:rsidP="003E4AF1">
            <w:pPr>
              <w:pStyle w:val="TAL"/>
            </w:pPr>
            <w:r w:rsidRPr="008F3642">
              <w:t xml:space="preserve">        trackingAreaCode-r16</w:t>
            </w:r>
          </w:p>
        </w:tc>
        <w:tc>
          <w:tcPr>
            <w:tcW w:w="2267" w:type="dxa"/>
            <w:tcBorders>
              <w:top w:val="single" w:sz="4" w:space="0" w:color="auto"/>
              <w:bottom w:val="single" w:sz="4" w:space="0" w:color="auto"/>
            </w:tcBorders>
            <w:shd w:val="clear" w:color="auto" w:fill="auto"/>
          </w:tcPr>
          <w:p w14:paraId="40CE18A8" w14:textId="77777777" w:rsidR="003E4AF1" w:rsidRPr="008F3642" w:rsidRDefault="003E4AF1" w:rsidP="003E4AF1">
            <w:pPr>
              <w:pStyle w:val="TAL"/>
            </w:pPr>
            <w:r w:rsidRPr="008F3642">
              <w:t>TAC of NR Cell 4</w:t>
            </w:r>
          </w:p>
        </w:tc>
        <w:tc>
          <w:tcPr>
            <w:tcW w:w="1700" w:type="dxa"/>
            <w:tcBorders>
              <w:top w:val="single" w:sz="4" w:space="0" w:color="auto"/>
              <w:bottom w:val="single" w:sz="4" w:space="0" w:color="auto"/>
            </w:tcBorders>
            <w:shd w:val="clear" w:color="auto" w:fill="auto"/>
          </w:tcPr>
          <w:p w14:paraId="3D94BA26"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
          <w:p w14:paraId="0DB62AD6" w14:textId="77777777" w:rsidR="003E4AF1" w:rsidRPr="008F3642" w:rsidRDefault="003E4AF1" w:rsidP="003E4AF1">
            <w:pPr>
              <w:pStyle w:val="TAL"/>
            </w:pPr>
          </w:p>
        </w:tc>
      </w:tr>
      <w:tr w:rsidR="003E4AF1" w:rsidRPr="008F3642" w14:paraId="7BAF188A" w14:textId="77777777" w:rsidTr="000040F5">
        <w:tc>
          <w:tcPr>
            <w:tcW w:w="4535" w:type="dxa"/>
            <w:tcBorders>
              <w:top w:val="single" w:sz="4" w:space="0" w:color="auto"/>
              <w:bottom w:val="single" w:sz="4" w:space="0" w:color="auto"/>
            </w:tcBorders>
            <w:shd w:val="clear" w:color="auto" w:fill="auto"/>
          </w:tcPr>
          <w:p w14:paraId="3538712F" w14:textId="77777777" w:rsidR="003E4AF1" w:rsidRPr="008F3642" w:rsidRDefault="003E4AF1" w:rsidP="003E4AF1">
            <w:pPr>
              <w:pStyle w:val="TAL"/>
            </w:pPr>
            <w:r w:rsidRPr="008F3642">
              <w:t xml:space="preserve">        cellIdentity-r16</w:t>
            </w:r>
          </w:p>
        </w:tc>
        <w:tc>
          <w:tcPr>
            <w:tcW w:w="2267" w:type="dxa"/>
            <w:tcBorders>
              <w:top w:val="single" w:sz="4" w:space="0" w:color="auto"/>
              <w:bottom w:val="single" w:sz="4" w:space="0" w:color="auto"/>
            </w:tcBorders>
            <w:shd w:val="clear" w:color="auto" w:fill="auto"/>
          </w:tcPr>
          <w:p w14:paraId="515ADB82" w14:textId="77777777" w:rsidR="003E4AF1" w:rsidRPr="008F3642" w:rsidRDefault="003E4AF1" w:rsidP="003E4AF1">
            <w:pPr>
              <w:pStyle w:val="TAL"/>
            </w:pPr>
            <w:r w:rsidRPr="008F3642">
              <w:t>Cell Identity of NR Cell 4</w:t>
            </w:r>
          </w:p>
        </w:tc>
        <w:tc>
          <w:tcPr>
            <w:tcW w:w="1700" w:type="dxa"/>
            <w:tcBorders>
              <w:top w:val="single" w:sz="4" w:space="0" w:color="auto"/>
              <w:bottom w:val="single" w:sz="4" w:space="0" w:color="auto"/>
            </w:tcBorders>
            <w:shd w:val="clear" w:color="auto" w:fill="auto"/>
          </w:tcPr>
          <w:p w14:paraId="25A3F65A"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
          <w:p w14:paraId="1E2E924B" w14:textId="77777777" w:rsidR="003E4AF1" w:rsidRPr="008F3642" w:rsidRDefault="003E4AF1" w:rsidP="003E4AF1">
            <w:pPr>
              <w:pStyle w:val="TAL"/>
            </w:pPr>
          </w:p>
        </w:tc>
      </w:tr>
      <w:tr w:rsidR="003E4AF1" w:rsidRPr="008F3642" w14:paraId="5033F309" w14:textId="77777777" w:rsidTr="000040F5">
        <w:tc>
          <w:tcPr>
            <w:tcW w:w="4535" w:type="dxa"/>
            <w:tcBorders>
              <w:top w:val="single" w:sz="4" w:space="0" w:color="auto"/>
              <w:bottom w:val="single" w:sz="4" w:space="0" w:color="auto"/>
            </w:tcBorders>
            <w:shd w:val="clear" w:color="auto" w:fill="auto"/>
          </w:tcPr>
          <w:p w14:paraId="074D6969" w14:textId="77777777" w:rsidR="003E4AF1" w:rsidRPr="008F3642" w:rsidRDefault="003E4AF1" w:rsidP="003E4AF1">
            <w:pPr>
              <w:pStyle w:val="TAL"/>
            </w:pPr>
            <w:r w:rsidRPr="008F3642">
              <w:t xml:space="preserve">        cellReservedForOperatorUse-r16</w:t>
            </w:r>
          </w:p>
        </w:tc>
        <w:tc>
          <w:tcPr>
            <w:tcW w:w="2267" w:type="dxa"/>
            <w:tcBorders>
              <w:top w:val="single" w:sz="4" w:space="0" w:color="auto"/>
              <w:bottom w:val="single" w:sz="4" w:space="0" w:color="auto"/>
            </w:tcBorders>
            <w:shd w:val="clear" w:color="auto" w:fill="auto"/>
          </w:tcPr>
          <w:p w14:paraId="3FD19D9D" w14:textId="77777777" w:rsidR="003E4AF1" w:rsidRPr="008F3642" w:rsidRDefault="003E4AF1" w:rsidP="003E4AF1">
            <w:pPr>
              <w:pStyle w:val="TAL"/>
            </w:pPr>
            <w:r w:rsidRPr="008F3642">
              <w:t>notReserved</w:t>
            </w:r>
          </w:p>
        </w:tc>
        <w:tc>
          <w:tcPr>
            <w:tcW w:w="1700" w:type="dxa"/>
            <w:tcBorders>
              <w:top w:val="single" w:sz="4" w:space="0" w:color="auto"/>
              <w:bottom w:val="single" w:sz="4" w:space="0" w:color="auto"/>
            </w:tcBorders>
            <w:shd w:val="clear" w:color="auto" w:fill="auto"/>
          </w:tcPr>
          <w:p w14:paraId="679859EA"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
          <w:p w14:paraId="5ABE4398" w14:textId="77777777" w:rsidR="003E4AF1" w:rsidRPr="008F3642" w:rsidRDefault="003E4AF1" w:rsidP="003E4AF1">
            <w:pPr>
              <w:pStyle w:val="TAL"/>
            </w:pPr>
          </w:p>
        </w:tc>
      </w:tr>
      <w:tr w:rsidR="003E4AF1" w:rsidRPr="008F3642" w14:paraId="1A9EEFF2" w14:textId="77777777" w:rsidTr="000040F5">
        <w:tc>
          <w:tcPr>
            <w:tcW w:w="4535" w:type="dxa"/>
            <w:tcBorders>
              <w:top w:val="single" w:sz="4" w:space="0" w:color="auto"/>
              <w:bottom w:val="single" w:sz="4" w:space="0" w:color="auto"/>
            </w:tcBorders>
            <w:shd w:val="clear" w:color="auto" w:fill="auto"/>
          </w:tcPr>
          <w:p w14:paraId="73FF91C8" w14:textId="77777777" w:rsidR="003E4AF1" w:rsidRPr="008F3642" w:rsidRDefault="003E4AF1" w:rsidP="003E4AF1">
            <w:pPr>
              <w:pStyle w:val="TAL"/>
            </w:pPr>
            <w:r w:rsidRPr="008F3642">
              <w:t xml:space="preserve">      }</w:t>
            </w:r>
          </w:p>
        </w:tc>
        <w:tc>
          <w:tcPr>
            <w:tcW w:w="2267" w:type="dxa"/>
            <w:tcBorders>
              <w:top w:val="single" w:sz="4" w:space="0" w:color="auto"/>
              <w:bottom w:val="single" w:sz="4" w:space="0" w:color="auto"/>
            </w:tcBorders>
            <w:shd w:val="clear" w:color="auto" w:fill="auto"/>
          </w:tcPr>
          <w:p w14:paraId="2E88ACFA" w14:textId="77777777" w:rsidR="003E4AF1" w:rsidRPr="008F3642" w:rsidRDefault="003E4AF1" w:rsidP="003E4AF1">
            <w:pPr>
              <w:pStyle w:val="TAL"/>
            </w:pPr>
          </w:p>
        </w:tc>
        <w:tc>
          <w:tcPr>
            <w:tcW w:w="1700" w:type="dxa"/>
            <w:tcBorders>
              <w:top w:val="single" w:sz="4" w:space="0" w:color="auto"/>
              <w:bottom w:val="single" w:sz="4" w:space="0" w:color="auto"/>
            </w:tcBorders>
            <w:shd w:val="clear" w:color="auto" w:fill="auto"/>
          </w:tcPr>
          <w:p w14:paraId="4C60CE75"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
          <w:p w14:paraId="38DD3DF7" w14:textId="77777777" w:rsidR="003E4AF1" w:rsidRPr="008F3642" w:rsidRDefault="003E4AF1" w:rsidP="003E4AF1">
            <w:pPr>
              <w:pStyle w:val="TAL"/>
            </w:pPr>
          </w:p>
        </w:tc>
      </w:tr>
      <w:tr w:rsidR="003E4AF1" w:rsidRPr="008F3642" w14:paraId="6C01547F" w14:textId="77777777" w:rsidTr="000040F5">
        <w:tc>
          <w:tcPr>
            <w:tcW w:w="4535" w:type="dxa"/>
            <w:tcBorders>
              <w:top w:val="single" w:sz="4" w:space="0" w:color="auto"/>
              <w:bottom w:val="single" w:sz="4" w:space="0" w:color="auto"/>
            </w:tcBorders>
            <w:shd w:val="clear" w:color="auto" w:fill="auto"/>
          </w:tcPr>
          <w:p w14:paraId="5E67C7C4" w14:textId="77777777" w:rsidR="003E4AF1" w:rsidRPr="008F3642" w:rsidRDefault="003E4AF1" w:rsidP="003E4AF1">
            <w:pPr>
              <w:pStyle w:val="TAL"/>
            </w:pPr>
            <w:r w:rsidRPr="008F3642">
              <w:t xml:space="preserve">     }</w:t>
            </w:r>
          </w:p>
        </w:tc>
        <w:tc>
          <w:tcPr>
            <w:tcW w:w="2267" w:type="dxa"/>
            <w:tcBorders>
              <w:top w:val="single" w:sz="4" w:space="0" w:color="auto"/>
              <w:bottom w:val="single" w:sz="4" w:space="0" w:color="auto"/>
            </w:tcBorders>
            <w:shd w:val="clear" w:color="auto" w:fill="auto"/>
          </w:tcPr>
          <w:p w14:paraId="4E679487" w14:textId="77777777" w:rsidR="003E4AF1" w:rsidRPr="008F3642" w:rsidRDefault="003E4AF1" w:rsidP="003E4AF1">
            <w:pPr>
              <w:pStyle w:val="TAL"/>
            </w:pPr>
          </w:p>
        </w:tc>
        <w:tc>
          <w:tcPr>
            <w:tcW w:w="1700" w:type="dxa"/>
            <w:tcBorders>
              <w:top w:val="single" w:sz="4" w:space="0" w:color="auto"/>
              <w:bottom w:val="single" w:sz="4" w:space="0" w:color="auto"/>
            </w:tcBorders>
            <w:shd w:val="clear" w:color="auto" w:fill="auto"/>
          </w:tcPr>
          <w:p w14:paraId="76B9CF37"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
          <w:p w14:paraId="514F5875" w14:textId="77777777" w:rsidR="003E4AF1" w:rsidRPr="008F3642" w:rsidRDefault="003E4AF1" w:rsidP="003E4AF1">
            <w:pPr>
              <w:pStyle w:val="TAL"/>
            </w:pPr>
          </w:p>
        </w:tc>
      </w:tr>
      <w:tr w:rsidR="003E4AF1" w:rsidRPr="008F3642" w14:paraId="099CD5C6" w14:textId="77777777" w:rsidTr="000040F5">
        <w:tc>
          <w:tcPr>
            <w:tcW w:w="4535" w:type="dxa"/>
            <w:tcBorders>
              <w:top w:val="single" w:sz="4" w:space="0" w:color="auto"/>
              <w:bottom w:val="single" w:sz="4" w:space="0" w:color="auto"/>
            </w:tcBorders>
            <w:shd w:val="clear" w:color="auto" w:fill="auto"/>
          </w:tcPr>
          <w:p w14:paraId="0A137DBB" w14:textId="77777777" w:rsidR="003E4AF1" w:rsidRPr="008F3642" w:rsidRDefault="003E4AF1" w:rsidP="003E4AF1">
            <w:pPr>
              <w:pStyle w:val="TAL"/>
            </w:pPr>
            <w:r w:rsidRPr="008F3642">
              <w:t xml:space="preserve">    }</w:t>
            </w:r>
          </w:p>
        </w:tc>
        <w:tc>
          <w:tcPr>
            <w:tcW w:w="2267" w:type="dxa"/>
            <w:tcBorders>
              <w:top w:val="single" w:sz="4" w:space="0" w:color="auto"/>
              <w:bottom w:val="single" w:sz="4" w:space="0" w:color="auto"/>
            </w:tcBorders>
            <w:shd w:val="clear" w:color="auto" w:fill="auto"/>
          </w:tcPr>
          <w:p w14:paraId="28CB307F" w14:textId="77777777" w:rsidR="003E4AF1" w:rsidRPr="008F3642" w:rsidRDefault="003E4AF1" w:rsidP="003E4AF1">
            <w:pPr>
              <w:pStyle w:val="TAL"/>
            </w:pPr>
          </w:p>
        </w:tc>
        <w:tc>
          <w:tcPr>
            <w:tcW w:w="1700" w:type="dxa"/>
            <w:tcBorders>
              <w:top w:val="single" w:sz="4" w:space="0" w:color="auto"/>
              <w:bottom w:val="single" w:sz="4" w:space="0" w:color="auto"/>
            </w:tcBorders>
            <w:shd w:val="clear" w:color="auto" w:fill="auto"/>
          </w:tcPr>
          <w:p w14:paraId="16104F82"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
          <w:p w14:paraId="0AC6D9C3" w14:textId="77777777" w:rsidR="003E4AF1" w:rsidRPr="008F3642" w:rsidRDefault="003E4AF1" w:rsidP="003E4AF1">
            <w:pPr>
              <w:pStyle w:val="TAL"/>
            </w:pPr>
          </w:p>
        </w:tc>
      </w:tr>
      <w:tr w:rsidR="003E4AF1" w:rsidRPr="008F3642" w14:paraId="0C8DC274" w14:textId="77777777" w:rsidTr="000040F5">
        <w:tc>
          <w:tcPr>
            <w:tcW w:w="4535" w:type="dxa"/>
            <w:tcBorders>
              <w:top w:val="single" w:sz="4" w:space="0" w:color="auto"/>
              <w:bottom w:val="single" w:sz="4" w:space="0" w:color="auto"/>
            </w:tcBorders>
            <w:shd w:val="clear" w:color="auto" w:fill="auto"/>
          </w:tcPr>
          <w:p w14:paraId="60C1CECA" w14:textId="77777777" w:rsidR="003E4AF1" w:rsidRPr="008F3642" w:rsidRDefault="003E4AF1" w:rsidP="003E4AF1">
            <w:pPr>
              <w:pStyle w:val="TAL"/>
            </w:pPr>
            <w:r w:rsidRPr="008F3642">
              <w:t xml:space="preserve">  }</w:t>
            </w:r>
          </w:p>
        </w:tc>
        <w:tc>
          <w:tcPr>
            <w:tcW w:w="2267" w:type="dxa"/>
            <w:tcBorders>
              <w:top w:val="single" w:sz="4" w:space="0" w:color="auto"/>
              <w:bottom w:val="single" w:sz="4" w:space="0" w:color="auto"/>
            </w:tcBorders>
            <w:shd w:val="clear" w:color="auto" w:fill="auto"/>
          </w:tcPr>
          <w:p w14:paraId="06270EA0" w14:textId="77777777" w:rsidR="003E4AF1" w:rsidRPr="008F3642" w:rsidRDefault="003E4AF1" w:rsidP="003E4AF1">
            <w:pPr>
              <w:pStyle w:val="TAL"/>
            </w:pPr>
          </w:p>
        </w:tc>
        <w:tc>
          <w:tcPr>
            <w:tcW w:w="1700" w:type="dxa"/>
            <w:tcBorders>
              <w:top w:val="single" w:sz="4" w:space="0" w:color="auto"/>
              <w:bottom w:val="single" w:sz="4" w:space="0" w:color="auto"/>
            </w:tcBorders>
            <w:shd w:val="clear" w:color="auto" w:fill="auto"/>
          </w:tcPr>
          <w:p w14:paraId="2368D18A"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
          <w:p w14:paraId="073B6491" w14:textId="77777777" w:rsidR="003E4AF1" w:rsidRPr="008F3642" w:rsidRDefault="003E4AF1" w:rsidP="003E4AF1">
            <w:pPr>
              <w:pStyle w:val="TAL"/>
            </w:pPr>
          </w:p>
        </w:tc>
      </w:tr>
      <w:tr w:rsidR="003E4AF1" w:rsidRPr="008F3642" w14:paraId="164862BD" w14:textId="77777777" w:rsidTr="000040F5">
        <w:tc>
          <w:tcPr>
            <w:tcW w:w="4535" w:type="dxa"/>
            <w:tcBorders>
              <w:top w:val="single" w:sz="4" w:space="0" w:color="auto"/>
              <w:bottom w:val="single" w:sz="4" w:space="0" w:color="auto"/>
            </w:tcBorders>
            <w:shd w:val="clear" w:color="auto" w:fill="auto"/>
          </w:tcPr>
          <w:p w14:paraId="3569A353" w14:textId="77777777" w:rsidR="003E4AF1" w:rsidRPr="008F3642" w:rsidRDefault="003E4AF1" w:rsidP="003E4AF1">
            <w:pPr>
              <w:pStyle w:val="TAL"/>
            </w:pPr>
            <w:r w:rsidRPr="008F3642">
              <w:t>}</w:t>
            </w:r>
          </w:p>
        </w:tc>
        <w:tc>
          <w:tcPr>
            <w:tcW w:w="2267" w:type="dxa"/>
            <w:tcBorders>
              <w:top w:val="single" w:sz="4" w:space="0" w:color="auto"/>
              <w:bottom w:val="single" w:sz="4" w:space="0" w:color="auto"/>
            </w:tcBorders>
            <w:shd w:val="clear" w:color="auto" w:fill="auto"/>
          </w:tcPr>
          <w:p w14:paraId="30AB700F" w14:textId="77777777" w:rsidR="003E4AF1" w:rsidRPr="008F3642" w:rsidRDefault="003E4AF1" w:rsidP="003E4AF1">
            <w:pPr>
              <w:pStyle w:val="TAL"/>
            </w:pPr>
          </w:p>
        </w:tc>
        <w:tc>
          <w:tcPr>
            <w:tcW w:w="1700" w:type="dxa"/>
            <w:tcBorders>
              <w:top w:val="single" w:sz="4" w:space="0" w:color="auto"/>
              <w:bottom w:val="single" w:sz="4" w:space="0" w:color="auto"/>
            </w:tcBorders>
            <w:shd w:val="clear" w:color="auto" w:fill="auto"/>
          </w:tcPr>
          <w:p w14:paraId="3BF6BF2C" w14:textId="77777777" w:rsidR="003E4AF1" w:rsidRPr="008F3642" w:rsidRDefault="003E4AF1" w:rsidP="003E4AF1">
            <w:pPr>
              <w:pStyle w:val="TAL"/>
            </w:pPr>
          </w:p>
        </w:tc>
        <w:tc>
          <w:tcPr>
            <w:tcW w:w="1135" w:type="dxa"/>
            <w:tcBorders>
              <w:top w:val="single" w:sz="4" w:space="0" w:color="auto"/>
              <w:bottom w:val="single" w:sz="4" w:space="0" w:color="auto"/>
            </w:tcBorders>
            <w:shd w:val="clear" w:color="auto" w:fill="auto"/>
          </w:tcPr>
          <w:p w14:paraId="0410DF05" w14:textId="77777777" w:rsidR="003E4AF1" w:rsidRPr="008F3642" w:rsidRDefault="003E4AF1" w:rsidP="003E4AF1">
            <w:pPr>
              <w:pStyle w:val="TAL"/>
            </w:pPr>
          </w:p>
        </w:tc>
      </w:tr>
    </w:tbl>
    <w:p w14:paraId="14888902" w14:textId="77777777" w:rsidR="003E4AF1" w:rsidRDefault="003E4AF1" w:rsidP="003E4AF1"/>
    <w:p w14:paraId="54FCC98C" w14:textId="77777777" w:rsidR="003E4AF1" w:rsidRPr="008F3642" w:rsidRDefault="003E4AF1" w:rsidP="003E4AF1">
      <w:pPr>
        <w:pStyle w:val="TH"/>
      </w:pPr>
      <w:r w:rsidRPr="008F3642">
        <w:t>Table 6.5.2.</w:t>
      </w:r>
      <w:r>
        <w:t>1</w:t>
      </w:r>
      <w:r w:rsidRPr="008F3642">
        <w:t>.3.3-</w:t>
      </w:r>
      <w:r>
        <w:t>5</w:t>
      </w:r>
      <w:r w:rsidRPr="008F3642">
        <w:t xml:space="preserve">: SIB1 for NR Cell </w:t>
      </w:r>
      <w:r>
        <w:t>2</w:t>
      </w:r>
      <w:r w:rsidRPr="008F3642">
        <w:t xml:space="preserve"> (all steps in Table 6.5.2.</w:t>
      </w:r>
      <w:r>
        <w:t>1</w:t>
      </w:r>
      <w:r w:rsidRPr="008F3642">
        <w:t>.3.2-</w:t>
      </w:r>
      <w:r w:rsidRPr="008F3642">
        <w:rPr>
          <w:lang w:eastAsia="zh-CN"/>
        </w:rPr>
        <w:t>3</w:t>
      </w:r>
      <w:r w:rsidRPr="008F3642">
        <w:t>)</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5"/>
      </w:tblGrid>
      <w:tr w:rsidR="003E4AF1" w:rsidRPr="008F3642" w14:paraId="4FA2C45C" w14:textId="77777777" w:rsidTr="005978E2">
        <w:tc>
          <w:tcPr>
            <w:tcW w:w="9637" w:type="dxa"/>
            <w:gridSpan w:val="4"/>
            <w:shd w:val="clear" w:color="auto" w:fill="auto"/>
          </w:tcPr>
          <w:p w14:paraId="00CCE611" w14:textId="77777777" w:rsidR="003E4AF1" w:rsidRPr="008F3642" w:rsidRDefault="003E4AF1" w:rsidP="005978E2">
            <w:pPr>
              <w:pStyle w:val="TAH"/>
              <w:jc w:val="left"/>
              <w:rPr>
                <w:b w:val="0"/>
              </w:rPr>
            </w:pPr>
            <w:r w:rsidRPr="008F3642">
              <w:rPr>
                <w:b w:val="0"/>
              </w:rPr>
              <w:t>Derivation path: TS 38.508-1 [4], Table 4.6.1-28 with condition SNPN and CAG</w:t>
            </w:r>
          </w:p>
        </w:tc>
      </w:tr>
      <w:tr w:rsidR="003E4AF1" w:rsidRPr="008F3642" w14:paraId="3BB0833C" w14:textId="77777777" w:rsidTr="005978E2">
        <w:tc>
          <w:tcPr>
            <w:tcW w:w="4535" w:type="dxa"/>
            <w:tcBorders>
              <w:bottom w:val="single" w:sz="4" w:space="0" w:color="auto"/>
            </w:tcBorders>
            <w:shd w:val="clear" w:color="auto" w:fill="auto"/>
          </w:tcPr>
          <w:p w14:paraId="3253E161" w14:textId="77777777" w:rsidR="003E4AF1" w:rsidRPr="008F3642" w:rsidRDefault="003E4AF1" w:rsidP="005978E2">
            <w:pPr>
              <w:pStyle w:val="TAH"/>
            </w:pPr>
            <w:r w:rsidRPr="008F3642">
              <w:t>Information Element</w:t>
            </w:r>
          </w:p>
        </w:tc>
        <w:tc>
          <w:tcPr>
            <w:tcW w:w="2267" w:type="dxa"/>
            <w:tcBorders>
              <w:bottom w:val="single" w:sz="4" w:space="0" w:color="auto"/>
            </w:tcBorders>
            <w:shd w:val="clear" w:color="auto" w:fill="auto"/>
          </w:tcPr>
          <w:p w14:paraId="56FA1104" w14:textId="77777777" w:rsidR="003E4AF1" w:rsidRPr="008F3642" w:rsidRDefault="003E4AF1" w:rsidP="005978E2">
            <w:pPr>
              <w:pStyle w:val="TAH"/>
            </w:pPr>
            <w:r w:rsidRPr="008F3642">
              <w:t>Value/Remark</w:t>
            </w:r>
          </w:p>
        </w:tc>
        <w:tc>
          <w:tcPr>
            <w:tcW w:w="1700" w:type="dxa"/>
            <w:tcBorders>
              <w:bottom w:val="single" w:sz="4" w:space="0" w:color="auto"/>
            </w:tcBorders>
            <w:shd w:val="clear" w:color="auto" w:fill="auto"/>
          </w:tcPr>
          <w:p w14:paraId="526BAAEE" w14:textId="77777777" w:rsidR="003E4AF1" w:rsidRPr="008F3642" w:rsidRDefault="003E4AF1" w:rsidP="005978E2">
            <w:pPr>
              <w:pStyle w:val="TAH"/>
            </w:pPr>
            <w:r w:rsidRPr="008F3642">
              <w:t>Comment</w:t>
            </w:r>
          </w:p>
        </w:tc>
        <w:tc>
          <w:tcPr>
            <w:tcW w:w="1135" w:type="dxa"/>
            <w:tcBorders>
              <w:bottom w:val="single" w:sz="4" w:space="0" w:color="auto"/>
            </w:tcBorders>
            <w:shd w:val="clear" w:color="auto" w:fill="auto"/>
          </w:tcPr>
          <w:p w14:paraId="07895C8F" w14:textId="77777777" w:rsidR="003E4AF1" w:rsidRPr="008F3642" w:rsidRDefault="003E4AF1" w:rsidP="005978E2">
            <w:pPr>
              <w:pStyle w:val="TAH"/>
            </w:pPr>
            <w:r w:rsidRPr="008F3642">
              <w:t>Condition</w:t>
            </w:r>
          </w:p>
        </w:tc>
      </w:tr>
      <w:tr w:rsidR="003E4AF1" w:rsidRPr="008F3642" w14:paraId="0CB3CD88" w14:textId="77777777" w:rsidTr="005978E2">
        <w:tc>
          <w:tcPr>
            <w:tcW w:w="4535" w:type="dxa"/>
            <w:tcBorders>
              <w:bottom w:val="single" w:sz="4" w:space="0" w:color="auto"/>
            </w:tcBorders>
            <w:shd w:val="clear" w:color="auto" w:fill="auto"/>
          </w:tcPr>
          <w:p w14:paraId="7DA771DB" w14:textId="77777777" w:rsidR="003E4AF1" w:rsidRPr="008F3642" w:rsidRDefault="003E4AF1" w:rsidP="005978E2">
            <w:pPr>
              <w:pStyle w:val="TAH"/>
              <w:jc w:val="left"/>
              <w:rPr>
                <w:b w:val="0"/>
              </w:rPr>
            </w:pPr>
            <w:r w:rsidRPr="008F3642">
              <w:rPr>
                <w:b w:val="0"/>
              </w:rPr>
              <w:t>SIB1 ::= SEQUENCE {</w:t>
            </w:r>
          </w:p>
        </w:tc>
        <w:tc>
          <w:tcPr>
            <w:tcW w:w="2267" w:type="dxa"/>
            <w:tcBorders>
              <w:bottom w:val="single" w:sz="4" w:space="0" w:color="auto"/>
            </w:tcBorders>
            <w:shd w:val="clear" w:color="auto" w:fill="auto"/>
          </w:tcPr>
          <w:p w14:paraId="1BC7CF54" w14:textId="77777777" w:rsidR="003E4AF1" w:rsidRPr="008F3642" w:rsidRDefault="003E4AF1" w:rsidP="005978E2">
            <w:pPr>
              <w:pStyle w:val="TAH"/>
              <w:jc w:val="left"/>
              <w:rPr>
                <w:b w:val="0"/>
              </w:rPr>
            </w:pPr>
          </w:p>
        </w:tc>
        <w:tc>
          <w:tcPr>
            <w:tcW w:w="1700" w:type="dxa"/>
            <w:tcBorders>
              <w:bottom w:val="single" w:sz="4" w:space="0" w:color="auto"/>
            </w:tcBorders>
            <w:shd w:val="clear" w:color="auto" w:fill="auto"/>
          </w:tcPr>
          <w:p w14:paraId="5B698B3A" w14:textId="77777777" w:rsidR="003E4AF1" w:rsidRPr="008F3642" w:rsidRDefault="003E4AF1" w:rsidP="005978E2">
            <w:pPr>
              <w:pStyle w:val="TAH"/>
              <w:jc w:val="left"/>
              <w:rPr>
                <w:b w:val="0"/>
              </w:rPr>
            </w:pPr>
          </w:p>
        </w:tc>
        <w:tc>
          <w:tcPr>
            <w:tcW w:w="1135" w:type="dxa"/>
            <w:tcBorders>
              <w:bottom w:val="single" w:sz="4" w:space="0" w:color="auto"/>
            </w:tcBorders>
            <w:shd w:val="clear" w:color="auto" w:fill="auto"/>
          </w:tcPr>
          <w:p w14:paraId="7B0F155F" w14:textId="77777777" w:rsidR="003E4AF1" w:rsidRPr="008F3642" w:rsidRDefault="003E4AF1" w:rsidP="005978E2">
            <w:pPr>
              <w:pStyle w:val="TAH"/>
              <w:jc w:val="left"/>
              <w:rPr>
                <w:b w:val="0"/>
              </w:rPr>
            </w:pPr>
          </w:p>
        </w:tc>
      </w:tr>
      <w:tr w:rsidR="003E4AF1" w:rsidRPr="008F3642" w14:paraId="506CFF00" w14:textId="77777777" w:rsidTr="005978E2">
        <w:tc>
          <w:tcPr>
            <w:tcW w:w="4535" w:type="dxa"/>
            <w:tcBorders>
              <w:top w:val="single" w:sz="4" w:space="0" w:color="auto"/>
              <w:bottom w:val="single" w:sz="4" w:space="0" w:color="auto"/>
            </w:tcBorders>
            <w:shd w:val="clear" w:color="auto" w:fill="auto"/>
          </w:tcPr>
          <w:p w14:paraId="68E0A329" w14:textId="77777777" w:rsidR="003E4AF1" w:rsidRPr="008F3642" w:rsidRDefault="003E4AF1" w:rsidP="005978E2">
            <w:pPr>
              <w:pStyle w:val="TAL"/>
            </w:pPr>
            <w:r w:rsidRPr="008F3642">
              <w:t xml:space="preserve">  CellAccessRelatedInfo SEQUENCE {</w:t>
            </w:r>
          </w:p>
        </w:tc>
        <w:tc>
          <w:tcPr>
            <w:tcW w:w="2267" w:type="dxa"/>
            <w:tcBorders>
              <w:top w:val="single" w:sz="4" w:space="0" w:color="auto"/>
              <w:bottom w:val="single" w:sz="4" w:space="0" w:color="auto"/>
            </w:tcBorders>
            <w:shd w:val="clear" w:color="auto" w:fill="auto"/>
          </w:tcPr>
          <w:p w14:paraId="0CE0440C" w14:textId="77777777" w:rsidR="003E4AF1" w:rsidRPr="008F3642" w:rsidRDefault="003E4AF1" w:rsidP="005978E2">
            <w:pPr>
              <w:pStyle w:val="TAL"/>
            </w:pPr>
          </w:p>
        </w:tc>
        <w:tc>
          <w:tcPr>
            <w:tcW w:w="1700" w:type="dxa"/>
            <w:tcBorders>
              <w:top w:val="single" w:sz="4" w:space="0" w:color="auto"/>
              <w:bottom w:val="single" w:sz="4" w:space="0" w:color="auto"/>
            </w:tcBorders>
            <w:shd w:val="clear" w:color="auto" w:fill="auto"/>
          </w:tcPr>
          <w:p w14:paraId="129F4645" w14:textId="77777777" w:rsidR="003E4AF1" w:rsidRPr="008F3642" w:rsidRDefault="003E4AF1" w:rsidP="005978E2">
            <w:pPr>
              <w:pStyle w:val="TAL"/>
            </w:pPr>
          </w:p>
        </w:tc>
        <w:tc>
          <w:tcPr>
            <w:tcW w:w="1135" w:type="dxa"/>
            <w:tcBorders>
              <w:top w:val="single" w:sz="4" w:space="0" w:color="auto"/>
              <w:bottom w:val="single" w:sz="4" w:space="0" w:color="auto"/>
            </w:tcBorders>
            <w:shd w:val="clear" w:color="auto" w:fill="auto"/>
          </w:tcPr>
          <w:p w14:paraId="03578A9B" w14:textId="77777777" w:rsidR="003E4AF1" w:rsidRPr="008F3642" w:rsidRDefault="003E4AF1" w:rsidP="005978E2">
            <w:pPr>
              <w:pStyle w:val="TAL"/>
            </w:pPr>
          </w:p>
        </w:tc>
      </w:tr>
      <w:tr w:rsidR="003E4AF1" w:rsidRPr="008F3642" w14:paraId="55C66F42" w14:textId="77777777" w:rsidTr="005978E2">
        <w:tc>
          <w:tcPr>
            <w:tcW w:w="4535" w:type="dxa"/>
            <w:tcBorders>
              <w:top w:val="single" w:sz="4" w:space="0" w:color="auto"/>
              <w:bottom w:val="single" w:sz="4" w:space="0" w:color="auto"/>
            </w:tcBorders>
            <w:shd w:val="clear" w:color="auto" w:fill="auto"/>
          </w:tcPr>
          <w:p w14:paraId="007F80AA" w14:textId="77777777" w:rsidR="003E4AF1" w:rsidRPr="008F3642" w:rsidRDefault="003E4AF1" w:rsidP="005978E2">
            <w:pPr>
              <w:pStyle w:val="TAL"/>
            </w:pPr>
            <w:r>
              <w:rPr>
                <w:lang w:eastAsia="en-US"/>
              </w:rPr>
              <w:t xml:space="preserve">     </w:t>
            </w:r>
            <w:r w:rsidRPr="001B0CC1">
              <w:rPr>
                <w:lang w:eastAsia="en-US"/>
              </w:rPr>
              <w:t>cellReservedForOtherUse</w:t>
            </w:r>
          </w:p>
        </w:tc>
        <w:tc>
          <w:tcPr>
            <w:tcW w:w="2267" w:type="dxa"/>
            <w:tcBorders>
              <w:top w:val="single" w:sz="4" w:space="0" w:color="auto"/>
              <w:bottom w:val="single" w:sz="4" w:space="0" w:color="auto"/>
            </w:tcBorders>
            <w:shd w:val="clear" w:color="auto" w:fill="auto"/>
          </w:tcPr>
          <w:p w14:paraId="3677AF2F" w14:textId="77777777" w:rsidR="003E4AF1" w:rsidRPr="008F3642" w:rsidRDefault="003E4AF1" w:rsidP="005978E2">
            <w:pPr>
              <w:pStyle w:val="TAL"/>
            </w:pPr>
            <w:r>
              <w:t>true</w:t>
            </w:r>
          </w:p>
        </w:tc>
        <w:tc>
          <w:tcPr>
            <w:tcW w:w="1700" w:type="dxa"/>
            <w:tcBorders>
              <w:top w:val="single" w:sz="4" w:space="0" w:color="auto"/>
              <w:bottom w:val="single" w:sz="4" w:space="0" w:color="auto"/>
            </w:tcBorders>
            <w:shd w:val="clear" w:color="auto" w:fill="auto"/>
          </w:tcPr>
          <w:p w14:paraId="2888651C" w14:textId="77777777" w:rsidR="003E4AF1" w:rsidRPr="008F3642" w:rsidRDefault="003E4AF1" w:rsidP="005978E2">
            <w:pPr>
              <w:pStyle w:val="TAL"/>
            </w:pPr>
          </w:p>
        </w:tc>
        <w:tc>
          <w:tcPr>
            <w:tcW w:w="1135" w:type="dxa"/>
            <w:tcBorders>
              <w:top w:val="single" w:sz="4" w:space="0" w:color="auto"/>
              <w:bottom w:val="single" w:sz="4" w:space="0" w:color="auto"/>
            </w:tcBorders>
            <w:shd w:val="clear" w:color="auto" w:fill="auto"/>
          </w:tcPr>
          <w:p w14:paraId="139BA99C" w14:textId="77777777" w:rsidR="003E4AF1" w:rsidRPr="008F3642" w:rsidRDefault="003E4AF1" w:rsidP="005978E2">
            <w:pPr>
              <w:pStyle w:val="TAL"/>
            </w:pPr>
          </w:p>
        </w:tc>
      </w:tr>
      <w:tr w:rsidR="003E4AF1" w:rsidRPr="008F3642" w14:paraId="302B8589" w14:textId="77777777" w:rsidTr="005978E2">
        <w:tc>
          <w:tcPr>
            <w:tcW w:w="4535" w:type="dxa"/>
            <w:tcBorders>
              <w:top w:val="single" w:sz="4" w:space="0" w:color="auto"/>
              <w:bottom w:val="single" w:sz="4" w:space="0" w:color="auto"/>
            </w:tcBorders>
            <w:shd w:val="clear" w:color="auto" w:fill="auto"/>
          </w:tcPr>
          <w:p w14:paraId="38A7098C" w14:textId="77777777" w:rsidR="003E4AF1" w:rsidRPr="008F3642" w:rsidRDefault="003E4AF1" w:rsidP="005978E2">
            <w:pPr>
              <w:pStyle w:val="TAL"/>
            </w:pPr>
            <w:r w:rsidRPr="008F3642">
              <w:t xml:space="preserve">    </w:t>
            </w:r>
            <w:r>
              <w:t xml:space="preserve"> </w:t>
            </w:r>
            <w:r w:rsidRPr="008F3642">
              <w:t>npn-IdentityInfoList-r16 SEQUENCE (SIZE (1..maxPLMN)) OF NPN-IdentityInfo-r16 {</w:t>
            </w:r>
          </w:p>
        </w:tc>
        <w:tc>
          <w:tcPr>
            <w:tcW w:w="2267" w:type="dxa"/>
            <w:tcBorders>
              <w:top w:val="single" w:sz="4" w:space="0" w:color="auto"/>
              <w:bottom w:val="single" w:sz="4" w:space="0" w:color="auto"/>
            </w:tcBorders>
            <w:shd w:val="clear" w:color="auto" w:fill="auto"/>
          </w:tcPr>
          <w:p w14:paraId="7B262024" w14:textId="77777777" w:rsidR="003E4AF1" w:rsidRPr="008F3642" w:rsidRDefault="003E4AF1" w:rsidP="005978E2">
            <w:pPr>
              <w:pStyle w:val="TAL"/>
            </w:pPr>
            <w:r w:rsidRPr="008F3642">
              <w:t>1 entry</w:t>
            </w:r>
          </w:p>
        </w:tc>
        <w:tc>
          <w:tcPr>
            <w:tcW w:w="1700" w:type="dxa"/>
            <w:tcBorders>
              <w:top w:val="single" w:sz="4" w:space="0" w:color="auto"/>
              <w:bottom w:val="single" w:sz="4" w:space="0" w:color="auto"/>
            </w:tcBorders>
            <w:shd w:val="clear" w:color="auto" w:fill="auto"/>
          </w:tcPr>
          <w:p w14:paraId="00ABEE95" w14:textId="77777777" w:rsidR="003E4AF1" w:rsidRPr="008F3642" w:rsidRDefault="003E4AF1" w:rsidP="005978E2">
            <w:pPr>
              <w:pStyle w:val="TAL"/>
            </w:pPr>
          </w:p>
        </w:tc>
        <w:tc>
          <w:tcPr>
            <w:tcW w:w="1135" w:type="dxa"/>
            <w:tcBorders>
              <w:top w:val="single" w:sz="4" w:space="0" w:color="auto"/>
              <w:bottom w:val="single" w:sz="4" w:space="0" w:color="auto"/>
            </w:tcBorders>
            <w:shd w:val="clear" w:color="auto" w:fill="auto"/>
          </w:tcPr>
          <w:p w14:paraId="5EEC7403" w14:textId="77777777" w:rsidR="003E4AF1" w:rsidRPr="008F3642" w:rsidRDefault="003E4AF1" w:rsidP="005978E2">
            <w:pPr>
              <w:pStyle w:val="TAL"/>
            </w:pPr>
          </w:p>
        </w:tc>
      </w:tr>
      <w:tr w:rsidR="003E4AF1" w:rsidRPr="008F3642" w14:paraId="4840E011" w14:textId="77777777" w:rsidTr="005978E2">
        <w:tc>
          <w:tcPr>
            <w:tcW w:w="4535" w:type="dxa"/>
            <w:tcBorders>
              <w:top w:val="single" w:sz="4" w:space="0" w:color="auto"/>
              <w:bottom w:val="single" w:sz="4" w:space="0" w:color="auto"/>
            </w:tcBorders>
            <w:shd w:val="clear" w:color="auto" w:fill="auto"/>
          </w:tcPr>
          <w:p w14:paraId="10AEB409" w14:textId="77777777" w:rsidR="003E4AF1" w:rsidRPr="008F3642" w:rsidRDefault="003E4AF1" w:rsidP="005978E2">
            <w:pPr>
              <w:pStyle w:val="TAL"/>
            </w:pPr>
            <w:r w:rsidRPr="008F3642">
              <w:t xml:space="preserve">      NPN-IdentityInfo-r16[1] SEQUENCE {</w:t>
            </w:r>
          </w:p>
        </w:tc>
        <w:tc>
          <w:tcPr>
            <w:tcW w:w="2267" w:type="dxa"/>
            <w:tcBorders>
              <w:top w:val="single" w:sz="4" w:space="0" w:color="auto"/>
              <w:bottom w:val="single" w:sz="4" w:space="0" w:color="auto"/>
            </w:tcBorders>
            <w:shd w:val="clear" w:color="auto" w:fill="auto"/>
          </w:tcPr>
          <w:p w14:paraId="193D79E4" w14:textId="77777777" w:rsidR="003E4AF1" w:rsidRPr="008F3642" w:rsidRDefault="003E4AF1" w:rsidP="005978E2">
            <w:pPr>
              <w:pStyle w:val="TAL"/>
            </w:pPr>
          </w:p>
        </w:tc>
        <w:tc>
          <w:tcPr>
            <w:tcW w:w="1700" w:type="dxa"/>
            <w:tcBorders>
              <w:top w:val="single" w:sz="4" w:space="0" w:color="auto"/>
              <w:bottom w:val="single" w:sz="4" w:space="0" w:color="auto"/>
            </w:tcBorders>
            <w:shd w:val="clear" w:color="auto" w:fill="auto"/>
          </w:tcPr>
          <w:p w14:paraId="6679D147" w14:textId="77777777" w:rsidR="003E4AF1" w:rsidRPr="008F3642" w:rsidRDefault="003E4AF1" w:rsidP="005978E2">
            <w:pPr>
              <w:pStyle w:val="TAL"/>
            </w:pPr>
            <w:r w:rsidRPr="008F3642">
              <w:t>entry 1</w:t>
            </w:r>
          </w:p>
        </w:tc>
        <w:tc>
          <w:tcPr>
            <w:tcW w:w="1135" w:type="dxa"/>
            <w:tcBorders>
              <w:top w:val="single" w:sz="4" w:space="0" w:color="auto"/>
              <w:bottom w:val="single" w:sz="4" w:space="0" w:color="auto"/>
            </w:tcBorders>
            <w:shd w:val="clear" w:color="auto" w:fill="auto"/>
          </w:tcPr>
          <w:p w14:paraId="6A5E8C7F" w14:textId="77777777" w:rsidR="003E4AF1" w:rsidRPr="008F3642" w:rsidRDefault="003E4AF1" w:rsidP="005978E2">
            <w:pPr>
              <w:pStyle w:val="TAL"/>
            </w:pPr>
          </w:p>
        </w:tc>
      </w:tr>
      <w:tr w:rsidR="003E4AF1" w:rsidRPr="008F3642" w14:paraId="147F37D4" w14:textId="77777777" w:rsidTr="005978E2">
        <w:tc>
          <w:tcPr>
            <w:tcW w:w="4535" w:type="dxa"/>
            <w:tcBorders>
              <w:top w:val="single" w:sz="4" w:space="0" w:color="auto"/>
              <w:bottom w:val="single" w:sz="4" w:space="0" w:color="auto"/>
            </w:tcBorders>
            <w:shd w:val="clear" w:color="auto" w:fill="auto"/>
          </w:tcPr>
          <w:p w14:paraId="7BE0D6A5" w14:textId="77777777" w:rsidR="003E4AF1" w:rsidRPr="008F3642" w:rsidRDefault="003E4AF1" w:rsidP="005978E2">
            <w:pPr>
              <w:pStyle w:val="TAL"/>
            </w:pPr>
            <w:r w:rsidRPr="008F3642">
              <w:t xml:space="preserve">        npn-IdentityList-r16 SEQUENCE (SIZE (1..maxPLMN)) OF NPN-Identity-r16 {</w:t>
            </w:r>
          </w:p>
        </w:tc>
        <w:tc>
          <w:tcPr>
            <w:tcW w:w="2267" w:type="dxa"/>
            <w:tcBorders>
              <w:top w:val="single" w:sz="4" w:space="0" w:color="auto"/>
              <w:bottom w:val="single" w:sz="4" w:space="0" w:color="auto"/>
            </w:tcBorders>
            <w:shd w:val="clear" w:color="auto" w:fill="auto"/>
          </w:tcPr>
          <w:p w14:paraId="7B977C69" w14:textId="77777777" w:rsidR="003E4AF1" w:rsidRPr="008F3642" w:rsidRDefault="003E4AF1" w:rsidP="005978E2">
            <w:pPr>
              <w:pStyle w:val="TAL"/>
            </w:pPr>
            <w:r w:rsidRPr="008F3642">
              <w:t>1 entry</w:t>
            </w:r>
          </w:p>
        </w:tc>
        <w:tc>
          <w:tcPr>
            <w:tcW w:w="1700" w:type="dxa"/>
            <w:tcBorders>
              <w:top w:val="single" w:sz="4" w:space="0" w:color="auto"/>
              <w:bottom w:val="single" w:sz="4" w:space="0" w:color="auto"/>
            </w:tcBorders>
            <w:shd w:val="clear" w:color="auto" w:fill="auto"/>
          </w:tcPr>
          <w:p w14:paraId="7D8CCDBD" w14:textId="77777777" w:rsidR="003E4AF1" w:rsidRPr="008F3642" w:rsidRDefault="003E4AF1" w:rsidP="005978E2">
            <w:pPr>
              <w:pStyle w:val="TAL"/>
            </w:pPr>
          </w:p>
        </w:tc>
        <w:tc>
          <w:tcPr>
            <w:tcW w:w="1135" w:type="dxa"/>
            <w:tcBorders>
              <w:top w:val="single" w:sz="4" w:space="0" w:color="auto"/>
              <w:bottom w:val="single" w:sz="4" w:space="0" w:color="auto"/>
            </w:tcBorders>
            <w:shd w:val="clear" w:color="auto" w:fill="auto"/>
          </w:tcPr>
          <w:p w14:paraId="1DBDC6C5" w14:textId="77777777" w:rsidR="003E4AF1" w:rsidRPr="008F3642" w:rsidRDefault="003E4AF1" w:rsidP="005978E2">
            <w:pPr>
              <w:pStyle w:val="TAL"/>
            </w:pPr>
          </w:p>
        </w:tc>
      </w:tr>
      <w:tr w:rsidR="003E4AF1" w:rsidRPr="008F3642" w14:paraId="53FA231F" w14:textId="77777777" w:rsidTr="005978E2">
        <w:tc>
          <w:tcPr>
            <w:tcW w:w="4535" w:type="dxa"/>
            <w:tcBorders>
              <w:top w:val="single" w:sz="4" w:space="0" w:color="auto"/>
              <w:bottom w:val="single" w:sz="4" w:space="0" w:color="auto"/>
            </w:tcBorders>
            <w:shd w:val="clear" w:color="auto" w:fill="auto"/>
          </w:tcPr>
          <w:p w14:paraId="6F8D85B2" w14:textId="77777777" w:rsidR="003E4AF1" w:rsidRPr="008F3642" w:rsidRDefault="003E4AF1" w:rsidP="005978E2">
            <w:pPr>
              <w:pStyle w:val="TAL"/>
            </w:pPr>
            <w:r w:rsidRPr="008F3642">
              <w:t xml:space="preserve">          NPN-Identity-r16[1] CHOICE {</w:t>
            </w:r>
          </w:p>
        </w:tc>
        <w:tc>
          <w:tcPr>
            <w:tcW w:w="2267" w:type="dxa"/>
            <w:tcBorders>
              <w:top w:val="single" w:sz="4" w:space="0" w:color="auto"/>
              <w:bottom w:val="single" w:sz="4" w:space="0" w:color="auto"/>
            </w:tcBorders>
            <w:shd w:val="clear" w:color="auto" w:fill="auto"/>
          </w:tcPr>
          <w:p w14:paraId="234EFB05" w14:textId="77777777" w:rsidR="003E4AF1" w:rsidRPr="008F3642" w:rsidRDefault="003E4AF1" w:rsidP="005978E2">
            <w:pPr>
              <w:pStyle w:val="TAL"/>
            </w:pPr>
          </w:p>
        </w:tc>
        <w:tc>
          <w:tcPr>
            <w:tcW w:w="1700" w:type="dxa"/>
            <w:tcBorders>
              <w:top w:val="single" w:sz="4" w:space="0" w:color="auto"/>
              <w:bottom w:val="single" w:sz="4" w:space="0" w:color="auto"/>
            </w:tcBorders>
            <w:shd w:val="clear" w:color="auto" w:fill="auto"/>
          </w:tcPr>
          <w:p w14:paraId="2800C450" w14:textId="77777777" w:rsidR="003E4AF1" w:rsidRPr="008F3642" w:rsidRDefault="003E4AF1" w:rsidP="005978E2">
            <w:pPr>
              <w:pStyle w:val="TAL"/>
            </w:pPr>
            <w:r w:rsidRPr="008F3642">
              <w:t>entry 1</w:t>
            </w:r>
          </w:p>
        </w:tc>
        <w:tc>
          <w:tcPr>
            <w:tcW w:w="1135" w:type="dxa"/>
            <w:tcBorders>
              <w:top w:val="single" w:sz="4" w:space="0" w:color="auto"/>
              <w:bottom w:val="single" w:sz="4" w:space="0" w:color="auto"/>
            </w:tcBorders>
            <w:shd w:val="clear" w:color="auto" w:fill="auto"/>
          </w:tcPr>
          <w:p w14:paraId="4077EE34" w14:textId="77777777" w:rsidR="003E4AF1" w:rsidRPr="008F3642" w:rsidRDefault="003E4AF1" w:rsidP="005978E2">
            <w:pPr>
              <w:pStyle w:val="TAL"/>
            </w:pPr>
          </w:p>
        </w:tc>
      </w:tr>
      <w:tr w:rsidR="003E4AF1" w:rsidRPr="008F3642" w14:paraId="1A5F4DA6" w14:textId="77777777" w:rsidTr="005978E2">
        <w:tc>
          <w:tcPr>
            <w:tcW w:w="4535" w:type="dxa"/>
            <w:tcBorders>
              <w:top w:val="single" w:sz="4" w:space="0" w:color="auto"/>
              <w:bottom w:val="single" w:sz="4" w:space="0" w:color="auto"/>
            </w:tcBorders>
            <w:shd w:val="clear" w:color="auto" w:fill="auto"/>
          </w:tcPr>
          <w:p w14:paraId="3E223B1F" w14:textId="77777777" w:rsidR="003E4AF1" w:rsidRPr="008F3642" w:rsidRDefault="003E4AF1" w:rsidP="005978E2">
            <w:pPr>
              <w:pStyle w:val="TAL"/>
            </w:pPr>
            <w:r w:rsidRPr="008F3642">
              <w:t xml:space="preserve">            pni-npn-r16 SEQUENCE {</w:t>
            </w:r>
          </w:p>
        </w:tc>
        <w:tc>
          <w:tcPr>
            <w:tcW w:w="2267" w:type="dxa"/>
            <w:tcBorders>
              <w:top w:val="single" w:sz="4" w:space="0" w:color="auto"/>
              <w:bottom w:val="single" w:sz="4" w:space="0" w:color="auto"/>
            </w:tcBorders>
            <w:shd w:val="clear" w:color="auto" w:fill="auto"/>
          </w:tcPr>
          <w:p w14:paraId="4242EC74" w14:textId="77777777" w:rsidR="003E4AF1" w:rsidRPr="008F3642" w:rsidRDefault="003E4AF1" w:rsidP="005978E2">
            <w:pPr>
              <w:pStyle w:val="TAL"/>
            </w:pPr>
          </w:p>
        </w:tc>
        <w:tc>
          <w:tcPr>
            <w:tcW w:w="1700" w:type="dxa"/>
            <w:tcBorders>
              <w:top w:val="single" w:sz="4" w:space="0" w:color="auto"/>
              <w:bottom w:val="single" w:sz="4" w:space="0" w:color="auto"/>
            </w:tcBorders>
            <w:shd w:val="clear" w:color="auto" w:fill="auto"/>
          </w:tcPr>
          <w:p w14:paraId="1C75EFF7" w14:textId="77777777" w:rsidR="003E4AF1" w:rsidRPr="008F3642" w:rsidRDefault="003E4AF1" w:rsidP="005978E2">
            <w:pPr>
              <w:pStyle w:val="TAL"/>
            </w:pPr>
          </w:p>
        </w:tc>
        <w:tc>
          <w:tcPr>
            <w:tcW w:w="1135" w:type="dxa"/>
            <w:tcBorders>
              <w:top w:val="single" w:sz="4" w:space="0" w:color="auto"/>
              <w:bottom w:val="single" w:sz="4" w:space="0" w:color="auto"/>
            </w:tcBorders>
            <w:shd w:val="clear" w:color="auto" w:fill="auto"/>
          </w:tcPr>
          <w:p w14:paraId="738397B1" w14:textId="77777777" w:rsidR="003E4AF1" w:rsidRPr="008F3642" w:rsidRDefault="003E4AF1" w:rsidP="005978E2">
            <w:pPr>
              <w:pStyle w:val="TAL"/>
            </w:pPr>
          </w:p>
        </w:tc>
      </w:tr>
      <w:tr w:rsidR="003E4AF1" w:rsidRPr="008F3642" w14:paraId="755861F5" w14:textId="77777777" w:rsidTr="005978E2">
        <w:tc>
          <w:tcPr>
            <w:tcW w:w="4535" w:type="dxa"/>
            <w:tcBorders>
              <w:top w:val="single" w:sz="4" w:space="0" w:color="auto"/>
              <w:bottom w:val="single" w:sz="4" w:space="0" w:color="auto"/>
            </w:tcBorders>
            <w:shd w:val="clear" w:color="auto" w:fill="auto"/>
          </w:tcPr>
          <w:p w14:paraId="5532A5F5" w14:textId="77777777" w:rsidR="003E4AF1" w:rsidRPr="008F3642" w:rsidRDefault="003E4AF1" w:rsidP="005978E2">
            <w:pPr>
              <w:pStyle w:val="TAL"/>
            </w:pPr>
            <w:r w:rsidRPr="008F3642">
              <w:t xml:space="preserve">              plmn-Identity-r16 SEQUENCE {</w:t>
            </w:r>
          </w:p>
        </w:tc>
        <w:tc>
          <w:tcPr>
            <w:tcW w:w="2267" w:type="dxa"/>
            <w:tcBorders>
              <w:top w:val="single" w:sz="4" w:space="0" w:color="auto"/>
              <w:bottom w:val="single" w:sz="4" w:space="0" w:color="auto"/>
            </w:tcBorders>
            <w:shd w:val="clear" w:color="auto" w:fill="auto"/>
          </w:tcPr>
          <w:p w14:paraId="13157AE1" w14:textId="77777777" w:rsidR="003E4AF1" w:rsidRPr="008F3642" w:rsidRDefault="003E4AF1" w:rsidP="005978E2">
            <w:pPr>
              <w:pStyle w:val="TAL"/>
            </w:pPr>
          </w:p>
        </w:tc>
        <w:tc>
          <w:tcPr>
            <w:tcW w:w="1700" w:type="dxa"/>
            <w:tcBorders>
              <w:top w:val="single" w:sz="4" w:space="0" w:color="auto"/>
              <w:bottom w:val="single" w:sz="4" w:space="0" w:color="auto"/>
            </w:tcBorders>
            <w:shd w:val="clear" w:color="auto" w:fill="auto"/>
          </w:tcPr>
          <w:p w14:paraId="3A17B92B" w14:textId="77777777" w:rsidR="003E4AF1" w:rsidRPr="008F3642" w:rsidRDefault="003E4AF1" w:rsidP="005978E2">
            <w:pPr>
              <w:pStyle w:val="TAL"/>
            </w:pPr>
          </w:p>
        </w:tc>
        <w:tc>
          <w:tcPr>
            <w:tcW w:w="1135" w:type="dxa"/>
            <w:tcBorders>
              <w:top w:val="single" w:sz="4" w:space="0" w:color="auto"/>
              <w:bottom w:val="single" w:sz="4" w:space="0" w:color="auto"/>
            </w:tcBorders>
            <w:shd w:val="clear" w:color="auto" w:fill="auto"/>
          </w:tcPr>
          <w:p w14:paraId="3B277FA3" w14:textId="77777777" w:rsidR="003E4AF1" w:rsidRPr="008F3642" w:rsidRDefault="003E4AF1" w:rsidP="005978E2">
            <w:pPr>
              <w:pStyle w:val="TAL"/>
            </w:pPr>
          </w:p>
        </w:tc>
      </w:tr>
      <w:tr w:rsidR="003E4AF1" w:rsidRPr="008F3642" w14:paraId="0D10D27B" w14:textId="77777777" w:rsidTr="005978E2">
        <w:tc>
          <w:tcPr>
            <w:tcW w:w="4535" w:type="dxa"/>
            <w:tcBorders>
              <w:top w:val="single" w:sz="4" w:space="0" w:color="auto"/>
              <w:bottom w:val="single" w:sz="4" w:space="0" w:color="auto"/>
            </w:tcBorders>
            <w:shd w:val="clear" w:color="auto" w:fill="auto"/>
          </w:tcPr>
          <w:p w14:paraId="5AB2FAB9" w14:textId="77777777" w:rsidR="003E4AF1" w:rsidRPr="008F3642" w:rsidRDefault="003E4AF1" w:rsidP="005978E2">
            <w:pPr>
              <w:pStyle w:val="TAL"/>
            </w:pPr>
            <w:r w:rsidRPr="008F3642">
              <w:t xml:space="preserve">                mcc</w:t>
            </w:r>
          </w:p>
        </w:tc>
        <w:tc>
          <w:tcPr>
            <w:tcW w:w="2267" w:type="dxa"/>
            <w:tcBorders>
              <w:top w:val="single" w:sz="4" w:space="0" w:color="auto"/>
              <w:bottom w:val="single" w:sz="4" w:space="0" w:color="auto"/>
            </w:tcBorders>
            <w:shd w:val="clear" w:color="auto" w:fill="auto"/>
          </w:tcPr>
          <w:p w14:paraId="1F497BD4" w14:textId="77777777" w:rsidR="003E4AF1" w:rsidRPr="008F3642" w:rsidRDefault="003E4AF1" w:rsidP="005978E2">
            <w:pPr>
              <w:pStyle w:val="TAL"/>
            </w:pPr>
            <w:r w:rsidRPr="008F3642">
              <w:t>00</w:t>
            </w:r>
            <w:r>
              <w:t>3</w:t>
            </w:r>
          </w:p>
        </w:tc>
        <w:tc>
          <w:tcPr>
            <w:tcW w:w="1700" w:type="dxa"/>
            <w:tcBorders>
              <w:top w:val="single" w:sz="4" w:space="0" w:color="auto"/>
              <w:bottom w:val="single" w:sz="4" w:space="0" w:color="auto"/>
            </w:tcBorders>
            <w:shd w:val="clear" w:color="auto" w:fill="auto"/>
          </w:tcPr>
          <w:p w14:paraId="612027B7" w14:textId="77777777" w:rsidR="003E4AF1" w:rsidRPr="008F3642" w:rsidRDefault="003E4AF1" w:rsidP="005978E2">
            <w:pPr>
              <w:pStyle w:val="TAL"/>
            </w:pPr>
            <w:r w:rsidRPr="008F3642">
              <w:t>PLMN</w:t>
            </w:r>
            <w:r>
              <w:t>3</w:t>
            </w:r>
            <w:r w:rsidRPr="008F3642">
              <w:t xml:space="preserve"> MCC</w:t>
            </w:r>
          </w:p>
        </w:tc>
        <w:tc>
          <w:tcPr>
            <w:tcW w:w="1135" w:type="dxa"/>
            <w:tcBorders>
              <w:top w:val="single" w:sz="4" w:space="0" w:color="auto"/>
              <w:bottom w:val="single" w:sz="4" w:space="0" w:color="auto"/>
            </w:tcBorders>
            <w:shd w:val="clear" w:color="auto" w:fill="auto"/>
          </w:tcPr>
          <w:p w14:paraId="29A07E0F" w14:textId="77777777" w:rsidR="003E4AF1" w:rsidRPr="008F3642" w:rsidRDefault="003E4AF1" w:rsidP="005978E2">
            <w:pPr>
              <w:pStyle w:val="TAL"/>
            </w:pPr>
          </w:p>
        </w:tc>
      </w:tr>
      <w:tr w:rsidR="003E4AF1" w:rsidRPr="008F3642" w14:paraId="0BF53363" w14:textId="77777777" w:rsidTr="005978E2">
        <w:tc>
          <w:tcPr>
            <w:tcW w:w="4535" w:type="dxa"/>
            <w:tcBorders>
              <w:top w:val="single" w:sz="4" w:space="0" w:color="auto"/>
              <w:bottom w:val="single" w:sz="4" w:space="0" w:color="auto"/>
            </w:tcBorders>
            <w:shd w:val="clear" w:color="auto" w:fill="auto"/>
          </w:tcPr>
          <w:p w14:paraId="596761AB" w14:textId="77777777" w:rsidR="003E4AF1" w:rsidRPr="008F3642" w:rsidRDefault="003E4AF1" w:rsidP="005978E2">
            <w:pPr>
              <w:pStyle w:val="TAL"/>
            </w:pPr>
            <w:r w:rsidRPr="008F3642">
              <w:t xml:space="preserve">                mnc</w:t>
            </w:r>
          </w:p>
        </w:tc>
        <w:tc>
          <w:tcPr>
            <w:tcW w:w="2267" w:type="dxa"/>
            <w:tcBorders>
              <w:top w:val="single" w:sz="4" w:space="0" w:color="auto"/>
              <w:bottom w:val="single" w:sz="4" w:space="0" w:color="auto"/>
            </w:tcBorders>
            <w:shd w:val="clear" w:color="auto" w:fill="auto"/>
          </w:tcPr>
          <w:p w14:paraId="6E1AC4AB" w14:textId="77777777" w:rsidR="003E4AF1" w:rsidRPr="008F3642" w:rsidRDefault="003E4AF1" w:rsidP="005978E2">
            <w:pPr>
              <w:pStyle w:val="TAL"/>
            </w:pPr>
            <w:r>
              <w:t>2</w:t>
            </w:r>
            <w:r w:rsidRPr="008F3642">
              <w:t>1</w:t>
            </w:r>
          </w:p>
        </w:tc>
        <w:tc>
          <w:tcPr>
            <w:tcW w:w="1700" w:type="dxa"/>
            <w:tcBorders>
              <w:top w:val="single" w:sz="4" w:space="0" w:color="auto"/>
              <w:bottom w:val="single" w:sz="4" w:space="0" w:color="auto"/>
            </w:tcBorders>
            <w:shd w:val="clear" w:color="auto" w:fill="auto"/>
          </w:tcPr>
          <w:p w14:paraId="13F7D560" w14:textId="77777777" w:rsidR="003E4AF1" w:rsidRPr="008F3642" w:rsidRDefault="003E4AF1" w:rsidP="005978E2">
            <w:pPr>
              <w:pStyle w:val="TAL"/>
            </w:pPr>
            <w:r w:rsidRPr="008F3642">
              <w:t>PLMN</w:t>
            </w:r>
            <w:r>
              <w:t>3</w:t>
            </w:r>
            <w:r w:rsidRPr="008F3642">
              <w:t xml:space="preserve"> MNC</w:t>
            </w:r>
          </w:p>
        </w:tc>
        <w:tc>
          <w:tcPr>
            <w:tcW w:w="1135" w:type="dxa"/>
            <w:tcBorders>
              <w:top w:val="single" w:sz="4" w:space="0" w:color="auto"/>
              <w:bottom w:val="single" w:sz="4" w:space="0" w:color="auto"/>
            </w:tcBorders>
            <w:shd w:val="clear" w:color="auto" w:fill="auto"/>
          </w:tcPr>
          <w:p w14:paraId="25C18417" w14:textId="77777777" w:rsidR="003E4AF1" w:rsidRPr="008F3642" w:rsidRDefault="003E4AF1" w:rsidP="005978E2">
            <w:pPr>
              <w:pStyle w:val="TAL"/>
            </w:pPr>
          </w:p>
        </w:tc>
      </w:tr>
      <w:tr w:rsidR="003E4AF1" w:rsidRPr="008F3642" w14:paraId="023A77EF" w14:textId="77777777" w:rsidTr="005978E2">
        <w:tc>
          <w:tcPr>
            <w:tcW w:w="4535" w:type="dxa"/>
            <w:tcBorders>
              <w:top w:val="single" w:sz="4" w:space="0" w:color="auto"/>
              <w:bottom w:val="single" w:sz="4" w:space="0" w:color="auto"/>
            </w:tcBorders>
            <w:shd w:val="clear" w:color="auto" w:fill="auto"/>
          </w:tcPr>
          <w:p w14:paraId="58C105F3" w14:textId="77777777" w:rsidR="003E4AF1" w:rsidRPr="008F3642" w:rsidRDefault="003E4AF1"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000E22D5" w14:textId="77777777" w:rsidR="003E4AF1" w:rsidRPr="008F3642" w:rsidRDefault="003E4AF1" w:rsidP="005978E2">
            <w:pPr>
              <w:pStyle w:val="TAL"/>
            </w:pPr>
          </w:p>
        </w:tc>
        <w:tc>
          <w:tcPr>
            <w:tcW w:w="1700" w:type="dxa"/>
            <w:tcBorders>
              <w:top w:val="single" w:sz="4" w:space="0" w:color="auto"/>
              <w:bottom w:val="single" w:sz="4" w:space="0" w:color="auto"/>
            </w:tcBorders>
            <w:shd w:val="clear" w:color="auto" w:fill="auto"/>
          </w:tcPr>
          <w:p w14:paraId="395AF9E8" w14:textId="77777777" w:rsidR="003E4AF1" w:rsidRPr="008F3642" w:rsidRDefault="003E4AF1" w:rsidP="005978E2">
            <w:pPr>
              <w:pStyle w:val="TAL"/>
            </w:pPr>
          </w:p>
        </w:tc>
        <w:tc>
          <w:tcPr>
            <w:tcW w:w="1135" w:type="dxa"/>
            <w:tcBorders>
              <w:top w:val="single" w:sz="4" w:space="0" w:color="auto"/>
              <w:bottom w:val="single" w:sz="4" w:space="0" w:color="auto"/>
            </w:tcBorders>
            <w:shd w:val="clear" w:color="auto" w:fill="auto"/>
          </w:tcPr>
          <w:p w14:paraId="7231F96B" w14:textId="77777777" w:rsidR="003E4AF1" w:rsidRPr="008F3642" w:rsidRDefault="003E4AF1" w:rsidP="005978E2">
            <w:pPr>
              <w:pStyle w:val="TAL"/>
            </w:pPr>
          </w:p>
        </w:tc>
      </w:tr>
      <w:tr w:rsidR="003E4AF1" w:rsidRPr="008F3642" w14:paraId="7A530611" w14:textId="77777777" w:rsidTr="005978E2">
        <w:tc>
          <w:tcPr>
            <w:tcW w:w="4535" w:type="dxa"/>
            <w:tcBorders>
              <w:top w:val="single" w:sz="4" w:space="0" w:color="auto"/>
              <w:bottom w:val="single" w:sz="4" w:space="0" w:color="auto"/>
            </w:tcBorders>
            <w:shd w:val="clear" w:color="auto" w:fill="auto"/>
          </w:tcPr>
          <w:p w14:paraId="1817BB42" w14:textId="77777777" w:rsidR="003E4AF1" w:rsidRPr="008F3642" w:rsidRDefault="003E4AF1" w:rsidP="005978E2">
            <w:pPr>
              <w:pStyle w:val="TAL"/>
            </w:pPr>
            <w:r w:rsidRPr="008F3642">
              <w:t xml:space="preserve">              cag-IdentityList-r16 SEQUENCE (SIZE (1..maxNPN-r16)) OF CAG-IdentityInfo-r16 {</w:t>
            </w:r>
          </w:p>
        </w:tc>
        <w:tc>
          <w:tcPr>
            <w:tcW w:w="2267" w:type="dxa"/>
            <w:tcBorders>
              <w:top w:val="single" w:sz="4" w:space="0" w:color="auto"/>
              <w:bottom w:val="single" w:sz="4" w:space="0" w:color="auto"/>
            </w:tcBorders>
            <w:shd w:val="clear" w:color="auto" w:fill="auto"/>
          </w:tcPr>
          <w:p w14:paraId="617785A1" w14:textId="77777777" w:rsidR="003E4AF1" w:rsidRPr="008F3642" w:rsidRDefault="003E4AF1" w:rsidP="005978E2">
            <w:pPr>
              <w:pStyle w:val="TAL"/>
            </w:pPr>
            <w:r w:rsidRPr="008F3642">
              <w:t>1 entry</w:t>
            </w:r>
          </w:p>
        </w:tc>
        <w:tc>
          <w:tcPr>
            <w:tcW w:w="1700" w:type="dxa"/>
            <w:tcBorders>
              <w:top w:val="single" w:sz="4" w:space="0" w:color="auto"/>
              <w:bottom w:val="single" w:sz="4" w:space="0" w:color="auto"/>
            </w:tcBorders>
            <w:shd w:val="clear" w:color="auto" w:fill="auto"/>
          </w:tcPr>
          <w:p w14:paraId="414E5A3D" w14:textId="77777777" w:rsidR="003E4AF1" w:rsidRPr="008F3642" w:rsidRDefault="003E4AF1" w:rsidP="005978E2">
            <w:pPr>
              <w:pStyle w:val="TAL"/>
            </w:pPr>
          </w:p>
        </w:tc>
        <w:tc>
          <w:tcPr>
            <w:tcW w:w="1135" w:type="dxa"/>
            <w:tcBorders>
              <w:top w:val="single" w:sz="4" w:space="0" w:color="auto"/>
              <w:bottom w:val="single" w:sz="4" w:space="0" w:color="auto"/>
            </w:tcBorders>
            <w:shd w:val="clear" w:color="auto" w:fill="auto"/>
          </w:tcPr>
          <w:p w14:paraId="75E8AD73" w14:textId="77777777" w:rsidR="003E4AF1" w:rsidRPr="008F3642" w:rsidRDefault="003E4AF1" w:rsidP="005978E2">
            <w:pPr>
              <w:pStyle w:val="TAL"/>
            </w:pPr>
          </w:p>
        </w:tc>
      </w:tr>
      <w:tr w:rsidR="003E4AF1" w:rsidRPr="008F3642" w14:paraId="59170332" w14:textId="77777777" w:rsidTr="005978E2">
        <w:tc>
          <w:tcPr>
            <w:tcW w:w="4535" w:type="dxa"/>
            <w:tcBorders>
              <w:top w:val="single" w:sz="4" w:space="0" w:color="auto"/>
              <w:bottom w:val="single" w:sz="4" w:space="0" w:color="auto"/>
            </w:tcBorders>
            <w:shd w:val="clear" w:color="auto" w:fill="auto"/>
          </w:tcPr>
          <w:p w14:paraId="5E1CAC97" w14:textId="77777777" w:rsidR="003E4AF1" w:rsidRPr="008F3642" w:rsidRDefault="003E4AF1" w:rsidP="005978E2">
            <w:pPr>
              <w:pStyle w:val="TAL"/>
            </w:pPr>
            <w:r w:rsidRPr="008F3642">
              <w:t xml:space="preserve">                CAG-IdentityInfo-r16[1] SEQUENCE {</w:t>
            </w:r>
          </w:p>
        </w:tc>
        <w:tc>
          <w:tcPr>
            <w:tcW w:w="2267" w:type="dxa"/>
            <w:tcBorders>
              <w:top w:val="single" w:sz="4" w:space="0" w:color="auto"/>
              <w:bottom w:val="single" w:sz="4" w:space="0" w:color="auto"/>
            </w:tcBorders>
            <w:shd w:val="clear" w:color="auto" w:fill="auto"/>
          </w:tcPr>
          <w:p w14:paraId="0D1604C9" w14:textId="77777777" w:rsidR="003E4AF1" w:rsidRPr="008F3642" w:rsidRDefault="003E4AF1" w:rsidP="005978E2">
            <w:pPr>
              <w:pStyle w:val="TAL"/>
            </w:pPr>
          </w:p>
        </w:tc>
        <w:tc>
          <w:tcPr>
            <w:tcW w:w="1700" w:type="dxa"/>
            <w:tcBorders>
              <w:top w:val="single" w:sz="4" w:space="0" w:color="auto"/>
              <w:bottom w:val="single" w:sz="4" w:space="0" w:color="auto"/>
            </w:tcBorders>
            <w:shd w:val="clear" w:color="auto" w:fill="auto"/>
          </w:tcPr>
          <w:p w14:paraId="20C24406" w14:textId="77777777" w:rsidR="003E4AF1" w:rsidRPr="008F3642" w:rsidRDefault="003E4AF1" w:rsidP="005978E2">
            <w:pPr>
              <w:pStyle w:val="TAL"/>
            </w:pPr>
            <w:r w:rsidRPr="008F3642">
              <w:t>entry 1</w:t>
            </w:r>
          </w:p>
        </w:tc>
        <w:tc>
          <w:tcPr>
            <w:tcW w:w="1135" w:type="dxa"/>
            <w:tcBorders>
              <w:top w:val="single" w:sz="4" w:space="0" w:color="auto"/>
              <w:bottom w:val="single" w:sz="4" w:space="0" w:color="auto"/>
            </w:tcBorders>
            <w:shd w:val="clear" w:color="auto" w:fill="auto"/>
          </w:tcPr>
          <w:p w14:paraId="57B86C13" w14:textId="77777777" w:rsidR="003E4AF1" w:rsidRPr="008F3642" w:rsidRDefault="003E4AF1" w:rsidP="005978E2">
            <w:pPr>
              <w:pStyle w:val="TAL"/>
            </w:pPr>
          </w:p>
        </w:tc>
      </w:tr>
      <w:tr w:rsidR="003E4AF1" w:rsidRPr="008F3642" w14:paraId="671BDC5C" w14:textId="77777777" w:rsidTr="005978E2">
        <w:tc>
          <w:tcPr>
            <w:tcW w:w="4535" w:type="dxa"/>
            <w:tcBorders>
              <w:top w:val="single" w:sz="4" w:space="0" w:color="auto"/>
              <w:bottom w:val="single" w:sz="4" w:space="0" w:color="auto"/>
            </w:tcBorders>
            <w:shd w:val="clear" w:color="auto" w:fill="auto"/>
          </w:tcPr>
          <w:p w14:paraId="62E27D63" w14:textId="77777777" w:rsidR="003E4AF1" w:rsidRPr="008F3642" w:rsidRDefault="003E4AF1" w:rsidP="005978E2">
            <w:pPr>
              <w:pStyle w:val="TAL"/>
            </w:pPr>
            <w:r w:rsidRPr="008F3642">
              <w:t xml:space="preserve">                  cag-Identity-r16</w:t>
            </w:r>
          </w:p>
        </w:tc>
        <w:tc>
          <w:tcPr>
            <w:tcW w:w="2267" w:type="dxa"/>
            <w:tcBorders>
              <w:top w:val="single" w:sz="4" w:space="0" w:color="auto"/>
              <w:bottom w:val="single" w:sz="4" w:space="0" w:color="auto"/>
            </w:tcBorders>
            <w:shd w:val="clear" w:color="auto" w:fill="auto"/>
          </w:tcPr>
          <w:p w14:paraId="25F13235" w14:textId="77777777" w:rsidR="003E4AF1" w:rsidRPr="008F3642" w:rsidRDefault="003E4AF1" w:rsidP="005978E2">
            <w:pPr>
              <w:pStyle w:val="TAL"/>
            </w:pPr>
            <w:r>
              <w:t>1</w:t>
            </w:r>
          </w:p>
        </w:tc>
        <w:tc>
          <w:tcPr>
            <w:tcW w:w="1700" w:type="dxa"/>
            <w:tcBorders>
              <w:top w:val="single" w:sz="4" w:space="0" w:color="auto"/>
              <w:bottom w:val="single" w:sz="4" w:space="0" w:color="auto"/>
            </w:tcBorders>
            <w:shd w:val="clear" w:color="auto" w:fill="auto"/>
          </w:tcPr>
          <w:p w14:paraId="311FDCAB" w14:textId="77777777" w:rsidR="003E4AF1" w:rsidRPr="008F3642" w:rsidRDefault="003E4AF1" w:rsidP="005978E2">
            <w:pPr>
              <w:pStyle w:val="TAL"/>
            </w:pPr>
            <w:r w:rsidRPr="008F3642">
              <w:t>CAG ID is coded as a 32 bit BITSTRING</w:t>
            </w:r>
          </w:p>
        </w:tc>
        <w:tc>
          <w:tcPr>
            <w:tcW w:w="1135" w:type="dxa"/>
            <w:tcBorders>
              <w:top w:val="single" w:sz="4" w:space="0" w:color="auto"/>
              <w:bottom w:val="single" w:sz="4" w:space="0" w:color="auto"/>
            </w:tcBorders>
            <w:shd w:val="clear" w:color="auto" w:fill="auto"/>
          </w:tcPr>
          <w:p w14:paraId="2E61558D" w14:textId="77777777" w:rsidR="003E4AF1" w:rsidRPr="008F3642" w:rsidRDefault="003E4AF1" w:rsidP="005978E2">
            <w:pPr>
              <w:pStyle w:val="TAL"/>
            </w:pPr>
          </w:p>
        </w:tc>
      </w:tr>
      <w:tr w:rsidR="003E4AF1" w:rsidRPr="008F3642" w14:paraId="0C3B7B72" w14:textId="77777777" w:rsidTr="005978E2">
        <w:tc>
          <w:tcPr>
            <w:tcW w:w="4535" w:type="dxa"/>
            <w:tcBorders>
              <w:top w:val="single" w:sz="4" w:space="0" w:color="auto"/>
              <w:bottom w:val="single" w:sz="4" w:space="0" w:color="auto"/>
            </w:tcBorders>
            <w:shd w:val="clear" w:color="auto" w:fill="auto"/>
          </w:tcPr>
          <w:p w14:paraId="32E1A2F8" w14:textId="77777777" w:rsidR="003E4AF1" w:rsidRPr="00940A33" w:rsidRDefault="003E4AF1" w:rsidP="005978E2">
            <w:pPr>
              <w:pStyle w:val="TAL"/>
            </w:pPr>
            <w:r w:rsidRPr="00940A33">
              <w:t xml:space="preserve">                  manualCAGselectionAllowed-r16</w:t>
            </w:r>
          </w:p>
        </w:tc>
        <w:tc>
          <w:tcPr>
            <w:tcW w:w="2267" w:type="dxa"/>
            <w:tcBorders>
              <w:top w:val="single" w:sz="4" w:space="0" w:color="auto"/>
              <w:bottom w:val="single" w:sz="4" w:space="0" w:color="auto"/>
            </w:tcBorders>
            <w:shd w:val="clear" w:color="auto" w:fill="auto"/>
          </w:tcPr>
          <w:p w14:paraId="1535CD00" w14:textId="77777777" w:rsidR="003E4AF1" w:rsidRPr="00940A33" w:rsidRDefault="003E4AF1" w:rsidP="005978E2">
            <w:pPr>
              <w:pStyle w:val="TAL"/>
            </w:pPr>
            <w:r w:rsidRPr="00940A33">
              <w:t>true</w:t>
            </w:r>
          </w:p>
        </w:tc>
        <w:tc>
          <w:tcPr>
            <w:tcW w:w="1700" w:type="dxa"/>
            <w:tcBorders>
              <w:top w:val="single" w:sz="4" w:space="0" w:color="auto"/>
              <w:bottom w:val="single" w:sz="4" w:space="0" w:color="auto"/>
            </w:tcBorders>
            <w:shd w:val="clear" w:color="auto" w:fill="auto"/>
          </w:tcPr>
          <w:p w14:paraId="4C0648B9" w14:textId="77777777" w:rsidR="003E4AF1" w:rsidRPr="008F3642" w:rsidRDefault="003E4AF1" w:rsidP="005978E2">
            <w:pPr>
              <w:pStyle w:val="TAL"/>
            </w:pPr>
          </w:p>
        </w:tc>
        <w:tc>
          <w:tcPr>
            <w:tcW w:w="1135" w:type="dxa"/>
            <w:tcBorders>
              <w:top w:val="single" w:sz="4" w:space="0" w:color="auto"/>
              <w:bottom w:val="single" w:sz="4" w:space="0" w:color="auto"/>
            </w:tcBorders>
            <w:shd w:val="clear" w:color="auto" w:fill="auto"/>
          </w:tcPr>
          <w:p w14:paraId="2820C53D" w14:textId="77777777" w:rsidR="003E4AF1" w:rsidRPr="008F3642" w:rsidRDefault="003E4AF1" w:rsidP="005978E2">
            <w:pPr>
              <w:pStyle w:val="TAL"/>
            </w:pPr>
          </w:p>
        </w:tc>
      </w:tr>
      <w:tr w:rsidR="003E4AF1" w:rsidRPr="008F3642" w14:paraId="4F41216C" w14:textId="77777777" w:rsidTr="005978E2">
        <w:tc>
          <w:tcPr>
            <w:tcW w:w="4535" w:type="dxa"/>
            <w:tcBorders>
              <w:top w:val="single" w:sz="4" w:space="0" w:color="auto"/>
              <w:bottom w:val="single" w:sz="4" w:space="0" w:color="auto"/>
            </w:tcBorders>
            <w:shd w:val="clear" w:color="auto" w:fill="auto"/>
          </w:tcPr>
          <w:p w14:paraId="60FB866D" w14:textId="77777777" w:rsidR="003E4AF1" w:rsidRPr="008F3642" w:rsidRDefault="003E4AF1"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2C60DE6A" w14:textId="77777777" w:rsidR="003E4AF1" w:rsidRPr="008F3642" w:rsidRDefault="003E4AF1" w:rsidP="005978E2">
            <w:pPr>
              <w:pStyle w:val="TAL"/>
            </w:pPr>
          </w:p>
        </w:tc>
        <w:tc>
          <w:tcPr>
            <w:tcW w:w="1700" w:type="dxa"/>
            <w:tcBorders>
              <w:top w:val="single" w:sz="4" w:space="0" w:color="auto"/>
              <w:bottom w:val="single" w:sz="4" w:space="0" w:color="auto"/>
            </w:tcBorders>
            <w:shd w:val="clear" w:color="auto" w:fill="auto"/>
          </w:tcPr>
          <w:p w14:paraId="1B4141AE" w14:textId="77777777" w:rsidR="003E4AF1" w:rsidRPr="008F3642" w:rsidRDefault="003E4AF1" w:rsidP="005978E2">
            <w:pPr>
              <w:pStyle w:val="TAL"/>
            </w:pPr>
          </w:p>
        </w:tc>
        <w:tc>
          <w:tcPr>
            <w:tcW w:w="1135" w:type="dxa"/>
            <w:tcBorders>
              <w:top w:val="single" w:sz="4" w:space="0" w:color="auto"/>
              <w:bottom w:val="single" w:sz="4" w:space="0" w:color="auto"/>
            </w:tcBorders>
            <w:shd w:val="clear" w:color="auto" w:fill="auto"/>
          </w:tcPr>
          <w:p w14:paraId="31817A64" w14:textId="77777777" w:rsidR="003E4AF1" w:rsidRPr="008F3642" w:rsidRDefault="003E4AF1" w:rsidP="005978E2">
            <w:pPr>
              <w:pStyle w:val="TAL"/>
            </w:pPr>
          </w:p>
        </w:tc>
      </w:tr>
      <w:tr w:rsidR="003E4AF1" w:rsidRPr="008F3642" w14:paraId="5A74333B" w14:textId="77777777" w:rsidTr="005978E2">
        <w:tc>
          <w:tcPr>
            <w:tcW w:w="4535" w:type="dxa"/>
            <w:tcBorders>
              <w:top w:val="single" w:sz="4" w:space="0" w:color="auto"/>
              <w:bottom w:val="single" w:sz="4" w:space="0" w:color="auto"/>
            </w:tcBorders>
            <w:shd w:val="clear" w:color="auto" w:fill="auto"/>
          </w:tcPr>
          <w:p w14:paraId="10AC16EF" w14:textId="77777777" w:rsidR="003E4AF1" w:rsidRPr="008F3642" w:rsidRDefault="003E4AF1"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34F89B7A" w14:textId="77777777" w:rsidR="003E4AF1" w:rsidRPr="008F3642" w:rsidRDefault="003E4AF1" w:rsidP="005978E2">
            <w:pPr>
              <w:pStyle w:val="TAL"/>
            </w:pPr>
          </w:p>
        </w:tc>
        <w:tc>
          <w:tcPr>
            <w:tcW w:w="1700" w:type="dxa"/>
            <w:tcBorders>
              <w:top w:val="single" w:sz="4" w:space="0" w:color="auto"/>
              <w:bottom w:val="single" w:sz="4" w:space="0" w:color="auto"/>
            </w:tcBorders>
            <w:shd w:val="clear" w:color="auto" w:fill="auto"/>
          </w:tcPr>
          <w:p w14:paraId="40716A31" w14:textId="77777777" w:rsidR="003E4AF1" w:rsidRPr="008F3642" w:rsidRDefault="003E4AF1" w:rsidP="005978E2">
            <w:pPr>
              <w:pStyle w:val="TAL"/>
            </w:pPr>
          </w:p>
        </w:tc>
        <w:tc>
          <w:tcPr>
            <w:tcW w:w="1135" w:type="dxa"/>
            <w:tcBorders>
              <w:top w:val="single" w:sz="4" w:space="0" w:color="auto"/>
              <w:bottom w:val="single" w:sz="4" w:space="0" w:color="auto"/>
            </w:tcBorders>
            <w:shd w:val="clear" w:color="auto" w:fill="auto"/>
          </w:tcPr>
          <w:p w14:paraId="5A03AF98" w14:textId="77777777" w:rsidR="003E4AF1" w:rsidRPr="008F3642" w:rsidRDefault="003E4AF1" w:rsidP="005978E2">
            <w:pPr>
              <w:pStyle w:val="TAL"/>
            </w:pPr>
          </w:p>
        </w:tc>
      </w:tr>
      <w:tr w:rsidR="003E4AF1" w:rsidRPr="008F3642" w14:paraId="05F84AED" w14:textId="77777777" w:rsidTr="005978E2">
        <w:tc>
          <w:tcPr>
            <w:tcW w:w="4535" w:type="dxa"/>
            <w:tcBorders>
              <w:top w:val="single" w:sz="4" w:space="0" w:color="auto"/>
              <w:bottom w:val="single" w:sz="4" w:space="0" w:color="auto"/>
            </w:tcBorders>
            <w:shd w:val="clear" w:color="auto" w:fill="auto"/>
          </w:tcPr>
          <w:p w14:paraId="36DE568B" w14:textId="77777777" w:rsidR="003E4AF1" w:rsidRPr="008F3642" w:rsidRDefault="003E4AF1"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0AAAF2DC" w14:textId="77777777" w:rsidR="003E4AF1" w:rsidRPr="008F3642" w:rsidRDefault="003E4AF1" w:rsidP="005978E2">
            <w:pPr>
              <w:pStyle w:val="TAL"/>
            </w:pPr>
          </w:p>
        </w:tc>
        <w:tc>
          <w:tcPr>
            <w:tcW w:w="1700" w:type="dxa"/>
            <w:tcBorders>
              <w:top w:val="single" w:sz="4" w:space="0" w:color="auto"/>
              <w:bottom w:val="single" w:sz="4" w:space="0" w:color="auto"/>
            </w:tcBorders>
            <w:shd w:val="clear" w:color="auto" w:fill="auto"/>
          </w:tcPr>
          <w:p w14:paraId="5B3385A9" w14:textId="77777777" w:rsidR="003E4AF1" w:rsidRPr="008F3642" w:rsidRDefault="003E4AF1" w:rsidP="005978E2">
            <w:pPr>
              <w:pStyle w:val="TAL"/>
            </w:pPr>
          </w:p>
        </w:tc>
        <w:tc>
          <w:tcPr>
            <w:tcW w:w="1135" w:type="dxa"/>
            <w:tcBorders>
              <w:top w:val="single" w:sz="4" w:space="0" w:color="auto"/>
              <w:bottom w:val="single" w:sz="4" w:space="0" w:color="auto"/>
            </w:tcBorders>
            <w:shd w:val="clear" w:color="auto" w:fill="auto"/>
          </w:tcPr>
          <w:p w14:paraId="629B96E2" w14:textId="77777777" w:rsidR="003E4AF1" w:rsidRPr="008F3642" w:rsidRDefault="003E4AF1" w:rsidP="005978E2">
            <w:pPr>
              <w:pStyle w:val="TAL"/>
            </w:pPr>
          </w:p>
        </w:tc>
      </w:tr>
      <w:tr w:rsidR="003E4AF1" w:rsidRPr="008F3642" w14:paraId="366A0EEC" w14:textId="77777777" w:rsidTr="005978E2">
        <w:tc>
          <w:tcPr>
            <w:tcW w:w="4535" w:type="dxa"/>
            <w:tcBorders>
              <w:top w:val="single" w:sz="4" w:space="0" w:color="auto"/>
              <w:bottom w:val="single" w:sz="4" w:space="0" w:color="auto"/>
            </w:tcBorders>
            <w:shd w:val="clear" w:color="auto" w:fill="auto"/>
          </w:tcPr>
          <w:p w14:paraId="215F0C03" w14:textId="77777777" w:rsidR="003E4AF1" w:rsidRPr="008F3642" w:rsidRDefault="003E4AF1"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565CA57B" w14:textId="77777777" w:rsidR="003E4AF1" w:rsidRPr="008F3642" w:rsidRDefault="003E4AF1" w:rsidP="005978E2">
            <w:pPr>
              <w:pStyle w:val="TAL"/>
            </w:pPr>
          </w:p>
        </w:tc>
        <w:tc>
          <w:tcPr>
            <w:tcW w:w="1700" w:type="dxa"/>
            <w:tcBorders>
              <w:top w:val="single" w:sz="4" w:space="0" w:color="auto"/>
              <w:bottom w:val="single" w:sz="4" w:space="0" w:color="auto"/>
            </w:tcBorders>
            <w:shd w:val="clear" w:color="auto" w:fill="auto"/>
          </w:tcPr>
          <w:p w14:paraId="3B454A15" w14:textId="77777777" w:rsidR="003E4AF1" w:rsidRPr="008F3642" w:rsidRDefault="003E4AF1" w:rsidP="005978E2">
            <w:pPr>
              <w:pStyle w:val="TAL"/>
            </w:pPr>
          </w:p>
        </w:tc>
        <w:tc>
          <w:tcPr>
            <w:tcW w:w="1135" w:type="dxa"/>
            <w:tcBorders>
              <w:top w:val="single" w:sz="4" w:space="0" w:color="auto"/>
              <w:bottom w:val="single" w:sz="4" w:space="0" w:color="auto"/>
            </w:tcBorders>
            <w:shd w:val="clear" w:color="auto" w:fill="auto"/>
          </w:tcPr>
          <w:p w14:paraId="6C37DEC5" w14:textId="77777777" w:rsidR="003E4AF1" w:rsidRPr="008F3642" w:rsidRDefault="003E4AF1" w:rsidP="005978E2">
            <w:pPr>
              <w:pStyle w:val="TAL"/>
            </w:pPr>
          </w:p>
        </w:tc>
      </w:tr>
      <w:tr w:rsidR="003E4AF1" w:rsidRPr="008F3642" w14:paraId="26283625" w14:textId="77777777" w:rsidTr="005978E2">
        <w:tc>
          <w:tcPr>
            <w:tcW w:w="4535" w:type="dxa"/>
            <w:tcBorders>
              <w:top w:val="single" w:sz="4" w:space="0" w:color="auto"/>
              <w:bottom w:val="single" w:sz="4" w:space="0" w:color="auto"/>
            </w:tcBorders>
            <w:shd w:val="clear" w:color="auto" w:fill="auto"/>
          </w:tcPr>
          <w:p w14:paraId="1DCB482E" w14:textId="77777777" w:rsidR="003E4AF1" w:rsidRPr="008F3642" w:rsidRDefault="003E4AF1" w:rsidP="005978E2">
            <w:pPr>
              <w:pStyle w:val="TAL"/>
            </w:pPr>
            <w:r w:rsidRPr="008F3642">
              <w:t xml:space="preserve">        trackingAreaCode-r16</w:t>
            </w:r>
          </w:p>
        </w:tc>
        <w:tc>
          <w:tcPr>
            <w:tcW w:w="2267" w:type="dxa"/>
            <w:tcBorders>
              <w:top w:val="single" w:sz="4" w:space="0" w:color="auto"/>
              <w:bottom w:val="single" w:sz="4" w:space="0" w:color="auto"/>
            </w:tcBorders>
            <w:shd w:val="clear" w:color="auto" w:fill="auto"/>
          </w:tcPr>
          <w:p w14:paraId="1A9CDB63" w14:textId="77777777" w:rsidR="003E4AF1" w:rsidRPr="008F3642" w:rsidRDefault="003E4AF1" w:rsidP="005978E2">
            <w:pPr>
              <w:pStyle w:val="TAL"/>
            </w:pPr>
            <w:r w:rsidRPr="008F3642">
              <w:t xml:space="preserve">TAC of NR Cell </w:t>
            </w:r>
            <w:r>
              <w:t>2</w:t>
            </w:r>
          </w:p>
        </w:tc>
        <w:tc>
          <w:tcPr>
            <w:tcW w:w="1700" w:type="dxa"/>
            <w:tcBorders>
              <w:top w:val="single" w:sz="4" w:space="0" w:color="auto"/>
              <w:bottom w:val="single" w:sz="4" w:space="0" w:color="auto"/>
            </w:tcBorders>
            <w:shd w:val="clear" w:color="auto" w:fill="auto"/>
          </w:tcPr>
          <w:p w14:paraId="0E99342B" w14:textId="77777777" w:rsidR="003E4AF1" w:rsidRPr="008F3642" w:rsidRDefault="003E4AF1" w:rsidP="005978E2">
            <w:pPr>
              <w:pStyle w:val="TAL"/>
            </w:pPr>
          </w:p>
        </w:tc>
        <w:tc>
          <w:tcPr>
            <w:tcW w:w="1135" w:type="dxa"/>
            <w:tcBorders>
              <w:top w:val="single" w:sz="4" w:space="0" w:color="auto"/>
              <w:bottom w:val="single" w:sz="4" w:space="0" w:color="auto"/>
            </w:tcBorders>
            <w:shd w:val="clear" w:color="auto" w:fill="auto"/>
          </w:tcPr>
          <w:p w14:paraId="267308E0" w14:textId="77777777" w:rsidR="003E4AF1" w:rsidRPr="008F3642" w:rsidRDefault="003E4AF1" w:rsidP="005978E2">
            <w:pPr>
              <w:pStyle w:val="TAL"/>
            </w:pPr>
          </w:p>
        </w:tc>
      </w:tr>
      <w:tr w:rsidR="003E4AF1" w:rsidRPr="008F3642" w14:paraId="0778651E" w14:textId="77777777" w:rsidTr="005978E2">
        <w:tc>
          <w:tcPr>
            <w:tcW w:w="4535" w:type="dxa"/>
            <w:tcBorders>
              <w:top w:val="single" w:sz="4" w:space="0" w:color="auto"/>
              <w:bottom w:val="single" w:sz="4" w:space="0" w:color="auto"/>
            </w:tcBorders>
            <w:shd w:val="clear" w:color="auto" w:fill="auto"/>
          </w:tcPr>
          <w:p w14:paraId="6FB1E8D4" w14:textId="77777777" w:rsidR="003E4AF1" w:rsidRPr="008F3642" w:rsidRDefault="003E4AF1" w:rsidP="005978E2">
            <w:pPr>
              <w:pStyle w:val="TAL"/>
            </w:pPr>
            <w:r w:rsidRPr="008F3642">
              <w:t xml:space="preserve">        cellIdentity-r16</w:t>
            </w:r>
          </w:p>
        </w:tc>
        <w:tc>
          <w:tcPr>
            <w:tcW w:w="2267" w:type="dxa"/>
            <w:tcBorders>
              <w:top w:val="single" w:sz="4" w:space="0" w:color="auto"/>
              <w:bottom w:val="single" w:sz="4" w:space="0" w:color="auto"/>
            </w:tcBorders>
            <w:shd w:val="clear" w:color="auto" w:fill="auto"/>
          </w:tcPr>
          <w:p w14:paraId="173E007C" w14:textId="77777777" w:rsidR="003E4AF1" w:rsidRPr="008F3642" w:rsidRDefault="003E4AF1" w:rsidP="005978E2">
            <w:pPr>
              <w:pStyle w:val="TAL"/>
            </w:pPr>
            <w:r w:rsidRPr="008F3642">
              <w:t xml:space="preserve">Cell Identity of NR Cell </w:t>
            </w:r>
            <w:r>
              <w:t>2</w:t>
            </w:r>
          </w:p>
        </w:tc>
        <w:tc>
          <w:tcPr>
            <w:tcW w:w="1700" w:type="dxa"/>
            <w:tcBorders>
              <w:top w:val="single" w:sz="4" w:space="0" w:color="auto"/>
              <w:bottom w:val="single" w:sz="4" w:space="0" w:color="auto"/>
            </w:tcBorders>
            <w:shd w:val="clear" w:color="auto" w:fill="auto"/>
          </w:tcPr>
          <w:p w14:paraId="40A54514" w14:textId="77777777" w:rsidR="003E4AF1" w:rsidRPr="008F3642" w:rsidRDefault="003E4AF1" w:rsidP="005978E2">
            <w:pPr>
              <w:pStyle w:val="TAL"/>
            </w:pPr>
          </w:p>
        </w:tc>
        <w:tc>
          <w:tcPr>
            <w:tcW w:w="1135" w:type="dxa"/>
            <w:tcBorders>
              <w:top w:val="single" w:sz="4" w:space="0" w:color="auto"/>
              <w:bottom w:val="single" w:sz="4" w:space="0" w:color="auto"/>
            </w:tcBorders>
            <w:shd w:val="clear" w:color="auto" w:fill="auto"/>
          </w:tcPr>
          <w:p w14:paraId="1F57D44E" w14:textId="77777777" w:rsidR="003E4AF1" w:rsidRPr="008F3642" w:rsidRDefault="003E4AF1" w:rsidP="005978E2">
            <w:pPr>
              <w:pStyle w:val="TAL"/>
            </w:pPr>
          </w:p>
        </w:tc>
      </w:tr>
      <w:tr w:rsidR="003E4AF1" w:rsidRPr="008F3642" w14:paraId="650F67EF" w14:textId="77777777" w:rsidTr="005978E2">
        <w:tc>
          <w:tcPr>
            <w:tcW w:w="4535" w:type="dxa"/>
            <w:tcBorders>
              <w:top w:val="single" w:sz="4" w:space="0" w:color="auto"/>
              <w:bottom w:val="single" w:sz="4" w:space="0" w:color="auto"/>
            </w:tcBorders>
            <w:shd w:val="clear" w:color="auto" w:fill="auto"/>
          </w:tcPr>
          <w:p w14:paraId="30CBECE4" w14:textId="77777777" w:rsidR="003E4AF1" w:rsidRPr="008F3642" w:rsidRDefault="003E4AF1" w:rsidP="005978E2">
            <w:pPr>
              <w:pStyle w:val="TAL"/>
            </w:pPr>
            <w:r w:rsidRPr="008F3642">
              <w:t xml:space="preserve">        cellReservedForOperatorUse-r16</w:t>
            </w:r>
          </w:p>
        </w:tc>
        <w:tc>
          <w:tcPr>
            <w:tcW w:w="2267" w:type="dxa"/>
            <w:tcBorders>
              <w:top w:val="single" w:sz="4" w:space="0" w:color="auto"/>
              <w:bottom w:val="single" w:sz="4" w:space="0" w:color="auto"/>
            </w:tcBorders>
            <w:shd w:val="clear" w:color="auto" w:fill="auto"/>
          </w:tcPr>
          <w:p w14:paraId="1A4BBB20" w14:textId="77777777" w:rsidR="003E4AF1" w:rsidRPr="008F3642" w:rsidRDefault="003E4AF1" w:rsidP="005978E2">
            <w:pPr>
              <w:pStyle w:val="TAL"/>
            </w:pPr>
            <w:r w:rsidRPr="008F3642">
              <w:t>notReserved</w:t>
            </w:r>
          </w:p>
        </w:tc>
        <w:tc>
          <w:tcPr>
            <w:tcW w:w="1700" w:type="dxa"/>
            <w:tcBorders>
              <w:top w:val="single" w:sz="4" w:space="0" w:color="auto"/>
              <w:bottom w:val="single" w:sz="4" w:space="0" w:color="auto"/>
            </w:tcBorders>
            <w:shd w:val="clear" w:color="auto" w:fill="auto"/>
          </w:tcPr>
          <w:p w14:paraId="66567B5C" w14:textId="77777777" w:rsidR="003E4AF1" w:rsidRPr="008F3642" w:rsidRDefault="003E4AF1" w:rsidP="005978E2">
            <w:pPr>
              <w:pStyle w:val="TAL"/>
            </w:pPr>
          </w:p>
        </w:tc>
        <w:tc>
          <w:tcPr>
            <w:tcW w:w="1135" w:type="dxa"/>
            <w:tcBorders>
              <w:top w:val="single" w:sz="4" w:space="0" w:color="auto"/>
              <w:bottom w:val="single" w:sz="4" w:space="0" w:color="auto"/>
            </w:tcBorders>
            <w:shd w:val="clear" w:color="auto" w:fill="auto"/>
          </w:tcPr>
          <w:p w14:paraId="1EC7763B" w14:textId="77777777" w:rsidR="003E4AF1" w:rsidRPr="008F3642" w:rsidRDefault="003E4AF1" w:rsidP="005978E2">
            <w:pPr>
              <w:pStyle w:val="TAL"/>
            </w:pPr>
          </w:p>
        </w:tc>
      </w:tr>
      <w:tr w:rsidR="003E4AF1" w:rsidRPr="008F3642" w14:paraId="07D7CAEF" w14:textId="77777777" w:rsidTr="005978E2">
        <w:tc>
          <w:tcPr>
            <w:tcW w:w="4535" w:type="dxa"/>
            <w:tcBorders>
              <w:top w:val="single" w:sz="4" w:space="0" w:color="auto"/>
              <w:bottom w:val="single" w:sz="4" w:space="0" w:color="auto"/>
            </w:tcBorders>
            <w:shd w:val="clear" w:color="auto" w:fill="auto"/>
          </w:tcPr>
          <w:p w14:paraId="1B132600" w14:textId="77777777" w:rsidR="003E4AF1" w:rsidRPr="008F3642" w:rsidRDefault="003E4AF1"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48A5903D" w14:textId="77777777" w:rsidR="003E4AF1" w:rsidRPr="008F3642" w:rsidRDefault="003E4AF1" w:rsidP="005978E2">
            <w:pPr>
              <w:pStyle w:val="TAL"/>
            </w:pPr>
          </w:p>
        </w:tc>
        <w:tc>
          <w:tcPr>
            <w:tcW w:w="1700" w:type="dxa"/>
            <w:tcBorders>
              <w:top w:val="single" w:sz="4" w:space="0" w:color="auto"/>
              <w:bottom w:val="single" w:sz="4" w:space="0" w:color="auto"/>
            </w:tcBorders>
            <w:shd w:val="clear" w:color="auto" w:fill="auto"/>
          </w:tcPr>
          <w:p w14:paraId="129B3D85" w14:textId="77777777" w:rsidR="003E4AF1" w:rsidRPr="008F3642" w:rsidRDefault="003E4AF1" w:rsidP="005978E2">
            <w:pPr>
              <w:pStyle w:val="TAL"/>
            </w:pPr>
          </w:p>
        </w:tc>
        <w:tc>
          <w:tcPr>
            <w:tcW w:w="1135" w:type="dxa"/>
            <w:tcBorders>
              <w:top w:val="single" w:sz="4" w:space="0" w:color="auto"/>
              <w:bottom w:val="single" w:sz="4" w:space="0" w:color="auto"/>
            </w:tcBorders>
            <w:shd w:val="clear" w:color="auto" w:fill="auto"/>
          </w:tcPr>
          <w:p w14:paraId="6893C41F" w14:textId="77777777" w:rsidR="003E4AF1" w:rsidRPr="008F3642" w:rsidRDefault="003E4AF1" w:rsidP="005978E2">
            <w:pPr>
              <w:pStyle w:val="TAL"/>
            </w:pPr>
          </w:p>
        </w:tc>
      </w:tr>
      <w:tr w:rsidR="003E4AF1" w:rsidRPr="008F3642" w14:paraId="3A8D625D" w14:textId="77777777" w:rsidTr="005978E2">
        <w:tc>
          <w:tcPr>
            <w:tcW w:w="4535" w:type="dxa"/>
            <w:tcBorders>
              <w:top w:val="single" w:sz="4" w:space="0" w:color="auto"/>
              <w:bottom w:val="single" w:sz="4" w:space="0" w:color="auto"/>
            </w:tcBorders>
            <w:shd w:val="clear" w:color="auto" w:fill="auto"/>
          </w:tcPr>
          <w:p w14:paraId="7C90D4FD" w14:textId="77777777" w:rsidR="003E4AF1" w:rsidRPr="008F3642" w:rsidRDefault="003E4AF1"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5B47E784" w14:textId="77777777" w:rsidR="003E4AF1" w:rsidRPr="008F3642" w:rsidRDefault="003E4AF1" w:rsidP="005978E2">
            <w:pPr>
              <w:pStyle w:val="TAL"/>
            </w:pPr>
          </w:p>
        </w:tc>
        <w:tc>
          <w:tcPr>
            <w:tcW w:w="1700" w:type="dxa"/>
            <w:tcBorders>
              <w:top w:val="single" w:sz="4" w:space="0" w:color="auto"/>
              <w:bottom w:val="single" w:sz="4" w:space="0" w:color="auto"/>
            </w:tcBorders>
            <w:shd w:val="clear" w:color="auto" w:fill="auto"/>
          </w:tcPr>
          <w:p w14:paraId="7089ABA9" w14:textId="77777777" w:rsidR="003E4AF1" w:rsidRPr="008F3642" w:rsidRDefault="003E4AF1" w:rsidP="005978E2">
            <w:pPr>
              <w:pStyle w:val="TAL"/>
            </w:pPr>
          </w:p>
        </w:tc>
        <w:tc>
          <w:tcPr>
            <w:tcW w:w="1135" w:type="dxa"/>
            <w:tcBorders>
              <w:top w:val="single" w:sz="4" w:space="0" w:color="auto"/>
              <w:bottom w:val="single" w:sz="4" w:space="0" w:color="auto"/>
            </w:tcBorders>
            <w:shd w:val="clear" w:color="auto" w:fill="auto"/>
          </w:tcPr>
          <w:p w14:paraId="6C8B6422" w14:textId="77777777" w:rsidR="003E4AF1" w:rsidRPr="008F3642" w:rsidRDefault="003E4AF1" w:rsidP="005978E2">
            <w:pPr>
              <w:pStyle w:val="TAL"/>
            </w:pPr>
          </w:p>
        </w:tc>
      </w:tr>
      <w:tr w:rsidR="003E4AF1" w:rsidRPr="008F3642" w14:paraId="54D3088F" w14:textId="77777777" w:rsidTr="005978E2">
        <w:tc>
          <w:tcPr>
            <w:tcW w:w="4535" w:type="dxa"/>
            <w:tcBorders>
              <w:top w:val="single" w:sz="4" w:space="0" w:color="auto"/>
              <w:bottom w:val="single" w:sz="4" w:space="0" w:color="auto"/>
            </w:tcBorders>
            <w:shd w:val="clear" w:color="auto" w:fill="auto"/>
          </w:tcPr>
          <w:p w14:paraId="5D0366EB" w14:textId="77777777" w:rsidR="003E4AF1" w:rsidRPr="008F3642" w:rsidRDefault="003E4AF1"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66903D1B" w14:textId="77777777" w:rsidR="003E4AF1" w:rsidRPr="008F3642" w:rsidRDefault="003E4AF1" w:rsidP="005978E2">
            <w:pPr>
              <w:pStyle w:val="TAL"/>
            </w:pPr>
          </w:p>
        </w:tc>
        <w:tc>
          <w:tcPr>
            <w:tcW w:w="1700" w:type="dxa"/>
            <w:tcBorders>
              <w:top w:val="single" w:sz="4" w:space="0" w:color="auto"/>
              <w:bottom w:val="single" w:sz="4" w:space="0" w:color="auto"/>
            </w:tcBorders>
            <w:shd w:val="clear" w:color="auto" w:fill="auto"/>
          </w:tcPr>
          <w:p w14:paraId="468518B0" w14:textId="77777777" w:rsidR="003E4AF1" w:rsidRPr="008F3642" w:rsidRDefault="003E4AF1" w:rsidP="005978E2">
            <w:pPr>
              <w:pStyle w:val="TAL"/>
            </w:pPr>
          </w:p>
        </w:tc>
        <w:tc>
          <w:tcPr>
            <w:tcW w:w="1135" w:type="dxa"/>
            <w:tcBorders>
              <w:top w:val="single" w:sz="4" w:space="0" w:color="auto"/>
              <w:bottom w:val="single" w:sz="4" w:space="0" w:color="auto"/>
            </w:tcBorders>
            <w:shd w:val="clear" w:color="auto" w:fill="auto"/>
          </w:tcPr>
          <w:p w14:paraId="7B10F6A5" w14:textId="77777777" w:rsidR="003E4AF1" w:rsidRPr="008F3642" w:rsidRDefault="003E4AF1" w:rsidP="005978E2">
            <w:pPr>
              <w:pStyle w:val="TAL"/>
            </w:pPr>
          </w:p>
        </w:tc>
      </w:tr>
      <w:tr w:rsidR="003E4AF1" w:rsidRPr="008F3642" w14:paraId="6C37D5F5" w14:textId="77777777" w:rsidTr="005978E2">
        <w:tc>
          <w:tcPr>
            <w:tcW w:w="4535" w:type="dxa"/>
            <w:tcBorders>
              <w:top w:val="single" w:sz="4" w:space="0" w:color="auto"/>
              <w:bottom w:val="single" w:sz="4" w:space="0" w:color="auto"/>
            </w:tcBorders>
            <w:shd w:val="clear" w:color="auto" w:fill="auto"/>
          </w:tcPr>
          <w:p w14:paraId="3EFC3017" w14:textId="77777777" w:rsidR="003E4AF1" w:rsidRPr="008F3642" w:rsidRDefault="003E4AF1"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6BCDA989" w14:textId="77777777" w:rsidR="003E4AF1" w:rsidRPr="008F3642" w:rsidRDefault="003E4AF1" w:rsidP="005978E2">
            <w:pPr>
              <w:pStyle w:val="TAL"/>
            </w:pPr>
          </w:p>
        </w:tc>
        <w:tc>
          <w:tcPr>
            <w:tcW w:w="1700" w:type="dxa"/>
            <w:tcBorders>
              <w:top w:val="single" w:sz="4" w:space="0" w:color="auto"/>
              <w:bottom w:val="single" w:sz="4" w:space="0" w:color="auto"/>
            </w:tcBorders>
            <w:shd w:val="clear" w:color="auto" w:fill="auto"/>
          </w:tcPr>
          <w:p w14:paraId="4BEDDC0A" w14:textId="77777777" w:rsidR="003E4AF1" w:rsidRPr="008F3642" w:rsidRDefault="003E4AF1" w:rsidP="005978E2">
            <w:pPr>
              <w:pStyle w:val="TAL"/>
            </w:pPr>
          </w:p>
        </w:tc>
        <w:tc>
          <w:tcPr>
            <w:tcW w:w="1135" w:type="dxa"/>
            <w:tcBorders>
              <w:top w:val="single" w:sz="4" w:space="0" w:color="auto"/>
              <w:bottom w:val="single" w:sz="4" w:space="0" w:color="auto"/>
            </w:tcBorders>
            <w:shd w:val="clear" w:color="auto" w:fill="auto"/>
          </w:tcPr>
          <w:p w14:paraId="7F1F3B6E" w14:textId="77777777" w:rsidR="003E4AF1" w:rsidRPr="008F3642" w:rsidRDefault="003E4AF1" w:rsidP="005978E2">
            <w:pPr>
              <w:pStyle w:val="TAL"/>
            </w:pPr>
          </w:p>
        </w:tc>
      </w:tr>
      <w:tr w:rsidR="003E4AF1" w:rsidRPr="008F3642" w14:paraId="18A59C50" w14:textId="77777777" w:rsidTr="005978E2">
        <w:tc>
          <w:tcPr>
            <w:tcW w:w="4535" w:type="dxa"/>
            <w:tcBorders>
              <w:top w:val="single" w:sz="4" w:space="0" w:color="auto"/>
              <w:bottom w:val="single" w:sz="4" w:space="0" w:color="auto"/>
            </w:tcBorders>
            <w:shd w:val="clear" w:color="auto" w:fill="auto"/>
          </w:tcPr>
          <w:p w14:paraId="35180088" w14:textId="77777777" w:rsidR="003E4AF1" w:rsidRPr="008F3642" w:rsidRDefault="003E4AF1" w:rsidP="005978E2">
            <w:pPr>
              <w:pStyle w:val="TAL"/>
            </w:pPr>
            <w:r w:rsidRPr="008F3642">
              <w:t>}</w:t>
            </w:r>
          </w:p>
        </w:tc>
        <w:tc>
          <w:tcPr>
            <w:tcW w:w="2267" w:type="dxa"/>
            <w:tcBorders>
              <w:top w:val="single" w:sz="4" w:space="0" w:color="auto"/>
              <w:bottom w:val="single" w:sz="4" w:space="0" w:color="auto"/>
            </w:tcBorders>
            <w:shd w:val="clear" w:color="auto" w:fill="auto"/>
          </w:tcPr>
          <w:p w14:paraId="74D923DD" w14:textId="77777777" w:rsidR="003E4AF1" w:rsidRPr="008F3642" w:rsidRDefault="003E4AF1" w:rsidP="005978E2">
            <w:pPr>
              <w:pStyle w:val="TAL"/>
            </w:pPr>
          </w:p>
        </w:tc>
        <w:tc>
          <w:tcPr>
            <w:tcW w:w="1700" w:type="dxa"/>
            <w:tcBorders>
              <w:top w:val="single" w:sz="4" w:space="0" w:color="auto"/>
              <w:bottom w:val="single" w:sz="4" w:space="0" w:color="auto"/>
            </w:tcBorders>
            <w:shd w:val="clear" w:color="auto" w:fill="auto"/>
          </w:tcPr>
          <w:p w14:paraId="4941D9E8" w14:textId="77777777" w:rsidR="003E4AF1" w:rsidRPr="008F3642" w:rsidRDefault="003E4AF1" w:rsidP="005978E2">
            <w:pPr>
              <w:pStyle w:val="TAL"/>
            </w:pPr>
          </w:p>
        </w:tc>
        <w:tc>
          <w:tcPr>
            <w:tcW w:w="1135" w:type="dxa"/>
            <w:tcBorders>
              <w:top w:val="single" w:sz="4" w:space="0" w:color="auto"/>
              <w:bottom w:val="single" w:sz="4" w:space="0" w:color="auto"/>
            </w:tcBorders>
            <w:shd w:val="clear" w:color="auto" w:fill="auto"/>
          </w:tcPr>
          <w:p w14:paraId="7E518699" w14:textId="77777777" w:rsidR="003E4AF1" w:rsidRPr="008F3642" w:rsidRDefault="003E4AF1" w:rsidP="005978E2">
            <w:pPr>
              <w:pStyle w:val="TAL"/>
            </w:pPr>
          </w:p>
        </w:tc>
      </w:tr>
    </w:tbl>
    <w:p w14:paraId="246A5EF0" w14:textId="77777777" w:rsidR="003E4AF1" w:rsidRPr="008F3642" w:rsidRDefault="003E4AF1" w:rsidP="003E4AF1"/>
    <w:p w14:paraId="23A68C23" w14:textId="77777777" w:rsidR="009A6EB5" w:rsidRPr="008F3642" w:rsidRDefault="009A6EB5" w:rsidP="009A6EB5"/>
    <w:p w14:paraId="66FB466D" w14:textId="77777777" w:rsidR="00D80833" w:rsidRPr="008F3642" w:rsidRDefault="00D80833" w:rsidP="00D80833">
      <w:pPr>
        <w:pStyle w:val="Heading4"/>
      </w:pPr>
      <w:bookmarkStart w:id="2640" w:name="_Toc83981204"/>
      <w:bookmarkStart w:id="2641" w:name="_Toc83982219"/>
      <w:bookmarkStart w:id="2642" w:name="_Toc83983471"/>
      <w:bookmarkStart w:id="2643" w:name="_Toc90673278"/>
      <w:r w:rsidRPr="008F3642">
        <w:t>6.5.2.2</w:t>
      </w:r>
      <w:r w:rsidRPr="008F3642">
        <w:tab/>
        <w:t>CAG Selection in Automatic Mode</w:t>
      </w:r>
      <w:bookmarkEnd w:id="2638"/>
      <w:bookmarkEnd w:id="2639"/>
      <w:bookmarkEnd w:id="2640"/>
      <w:bookmarkEnd w:id="2641"/>
      <w:bookmarkEnd w:id="2642"/>
      <w:bookmarkEnd w:id="2643"/>
    </w:p>
    <w:p w14:paraId="50C9AD52" w14:textId="77777777" w:rsidR="00D80833" w:rsidRPr="008F3642" w:rsidRDefault="00D80833" w:rsidP="00D80833">
      <w:pPr>
        <w:pStyle w:val="H6"/>
      </w:pPr>
      <w:r w:rsidRPr="008F3642">
        <w:t>6.5.2.2.1</w:t>
      </w:r>
      <w:r w:rsidRPr="008F3642">
        <w:tab/>
        <w:t>Test Purpose (TP)</w:t>
      </w:r>
    </w:p>
    <w:p w14:paraId="640B07F1" w14:textId="77777777" w:rsidR="00D80833" w:rsidRPr="008F3642" w:rsidRDefault="00D80833" w:rsidP="00D80833">
      <w:pPr>
        <w:pStyle w:val="H6"/>
      </w:pPr>
      <w:r w:rsidRPr="008F3642">
        <w:t>(1)</w:t>
      </w:r>
    </w:p>
    <w:p w14:paraId="163C8AA3" w14:textId="77777777" w:rsidR="00D80833" w:rsidRPr="008F3642" w:rsidRDefault="00D80833" w:rsidP="00D80833">
      <w:pPr>
        <w:pStyle w:val="PL"/>
        <w:rPr>
          <w:noProof w:val="0"/>
        </w:rPr>
      </w:pPr>
      <w:r w:rsidRPr="008F3642">
        <w:rPr>
          <w:b/>
          <w:noProof w:val="0"/>
        </w:rPr>
        <w:t>with</w:t>
      </w:r>
      <w:r w:rsidRPr="008F3642">
        <w:rPr>
          <w:noProof w:val="0"/>
        </w:rPr>
        <w:t xml:space="preserve"> { UE in Automatic network selection mode and provisioned with an empty "CAG information list” }</w:t>
      </w:r>
    </w:p>
    <w:p w14:paraId="2B9F39C7" w14:textId="77777777" w:rsidR="00D80833" w:rsidRPr="008F3642" w:rsidRDefault="00D80833" w:rsidP="00D80833">
      <w:pPr>
        <w:pStyle w:val="PL"/>
        <w:rPr>
          <w:noProof w:val="0"/>
        </w:rPr>
      </w:pPr>
      <w:r w:rsidRPr="008F3642">
        <w:rPr>
          <w:b/>
          <w:noProof w:val="0"/>
        </w:rPr>
        <w:t>ensure that</w:t>
      </w:r>
      <w:r w:rsidRPr="008F3642">
        <w:rPr>
          <w:noProof w:val="0"/>
        </w:rPr>
        <w:t xml:space="preserve"> {</w:t>
      </w:r>
    </w:p>
    <w:p w14:paraId="1678415E" w14:textId="2C991FAC" w:rsidR="00D80833" w:rsidRPr="008F3642" w:rsidRDefault="00D80833" w:rsidP="00D80833">
      <w:pPr>
        <w:pStyle w:val="PL"/>
        <w:rPr>
          <w:noProof w:val="0"/>
        </w:rPr>
      </w:pPr>
      <w:r w:rsidRPr="008F3642">
        <w:rPr>
          <w:noProof w:val="0"/>
        </w:rPr>
        <w:t xml:space="preserve">  </w:t>
      </w:r>
      <w:r w:rsidRPr="008F3642">
        <w:rPr>
          <w:b/>
          <w:noProof w:val="0"/>
        </w:rPr>
        <w:t>when</w:t>
      </w:r>
      <w:r w:rsidRPr="008F3642">
        <w:rPr>
          <w:noProof w:val="0"/>
        </w:rPr>
        <w:t xml:space="preserve"> { UE is switched on or returned to coverage, and a cell which is not a CAG cell becomes available</w:t>
      </w:r>
      <w:r w:rsidR="00747711" w:rsidRPr="008F3642">
        <w:rPr>
          <w:noProof w:val="0"/>
        </w:rPr>
        <w:t xml:space="preserve"> </w:t>
      </w:r>
      <w:r w:rsidRPr="008F3642">
        <w:rPr>
          <w:noProof w:val="0"/>
        </w:rPr>
        <w:t>}</w:t>
      </w:r>
    </w:p>
    <w:p w14:paraId="1E705DDC" w14:textId="77777777" w:rsidR="00D80833" w:rsidRPr="008F3642" w:rsidRDefault="00D80833" w:rsidP="00D80833">
      <w:pPr>
        <w:pStyle w:val="PL"/>
        <w:rPr>
          <w:noProof w:val="0"/>
        </w:rPr>
      </w:pPr>
      <w:r w:rsidRPr="008F3642">
        <w:rPr>
          <w:noProof w:val="0"/>
        </w:rPr>
        <w:t xml:space="preserve">    </w:t>
      </w:r>
      <w:r w:rsidRPr="008F3642">
        <w:rPr>
          <w:b/>
          <w:noProof w:val="0"/>
        </w:rPr>
        <w:t>then</w:t>
      </w:r>
      <w:r w:rsidRPr="008F3642">
        <w:rPr>
          <w:noProof w:val="0"/>
        </w:rPr>
        <w:t xml:space="preserve"> { </w:t>
      </w:r>
      <w:r w:rsidRPr="008F3642">
        <w:rPr>
          <w:rFonts w:cs="Courier New"/>
          <w:noProof w:val="0"/>
          <w:szCs w:val="16"/>
        </w:rPr>
        <w:t xml:space="preserve">UE selects the cell </w:t>
      </w:r>
      <w:r w:rsidRPr="008F3642">
        <w:rPr>
          <w:noProof w:val="0"/>
        </w:rPr>
        <w:t>}</w:t>
      </w:r>
    </w:p>
    <w:p w14:paraId="57CD88ED" w14:textId="77777777" w:rsidR="00D80833" w:rsidRPr="008F3642" w:rsidRDefault="00D80833" w:rsidP="00D80833">
      <w:pPr>
        <w:pStyle w:val="PL"/>
        <w:rPr>
          <w:noProof w:val="0"/>
        </w:rPr>
      </w:pPr>
      <w:r w:rsidRPr="008F3642">
        <w:rPr>
          <w:noProof w:val="0"/>
        </w:rPr>
        <w:t xml:space="preserve">            }</w:t>
      </w:r>
    </w:p>
    <w:p w14:paraId="030ADB4C" w14:textId="77777777" w:rsidR="00D80833" w:rsidRPr="008F3642" w:rsidRDefault="00D80833" w:rsidP="00D80833">
      <w:pPr>
        <w:pStyle w:val="PL"/>
        <w:rPr>
          <w:noProof w:val="0"/>
        </w:rPr>
      </w:pPr>
    </w:p>
    <w:p w14:paraId="528B9500" w14:textId="77777777" w:rsidR="00D80833" w:rsidRPr="008F3642" w:rsidRDefault="00D80833" w:rsidP="00D80833">
      <w:pPr>
        <w:pStyle w:val="H6"/>
      </w:pPr>
      <w:r w:rsidRPr="008F3642">
        <w:t>(2)</w:t>
      </w:r>
    </w:p>
    <w:p w14:paraId="4FE00927" w14:textId="77777777" w:rsidR="00D80833" w:rsidRPr="008F3642" w:rsidRDefault="00D80833" w:rsidP="00D80833">
      <w:pPr>
        <w:pStyle w:val="PL"/>
        <w:rPr>
          <w:noProof w:val="0"/>
        </w:rPr>
      </w:pPr>
      <w:r w:rsidRPr="008F3642">
        <w:rPr>
          <w:b/>
          <w:noProof w:val="0"/>
        </w:rPr>
        <w:t>with</w:t>
      </w:r>
      <w:r w:rsidRPr="008F3642">
        <w:rPr>
          <w:noProof w:val="0"/>
        </w:rPr>
        <w:t xml:space="preserve"> { UE in Automatic network selection mode provisioned with a "CAG information list” }</w:t>
      </w:r>
    </w:p>
    <w:p w14:paraId="60CBFA14" w14:textId="77777777" w:rsidR="00D80833" w:rsidRPr="008F3642" w:rsidRDefault="00D80833" w:rsidP="00D80833">
      <w:pPr>
        <w:pStyle w:val="PL"/>
        <w:rPr>
          <w:noProof w:val="0"/>
        </w:rPr>
      </w:pPr>
      <w:r w:rsidRPr="008F3642">
        <w:rPr>
          <w:b/>
          <w:noProof w:val="0"/>
        </w:rPr>
        <w:t>ensure that</w:t>
      </w:r>
      <w:r w:rsidRPr="008F3642">
        <w:rPr>
          <w:noProof w:val="0"/>
        </w:rPr>
        <w:t xml:space="preserve"> {</w:t>
      </w:r>
    </w:p>
    <w:p w14:paraId="0C45B419" w14:textId="3382DB8C" w:rsidR="00D80833" w:rsidRPr="008F3642" w:rsidRDefault="00D80833" w:rsidP="00D80833">
      <w:pPr>
        <w:pStyle w:val="PL"/>
        <w:rPr>
          <w:noProof w:val="0"/>
        </w:rPr>
      </w:pPr>
      <w:r w:rsidRPr="008F3642">
        <w:rPr>
          <w:noProof w:val="0"/>
        </w:rPr>
        <w:t xml:space="preserve">  </w:t>
      </w:r>
      <w:r w:rsidRPr="008F3642">
        <w:rPr>
          <w:b/>
          <w:noProof w:val="0"/>
        </w:rPr>
        <w:t>when</w:t>
      </w:r>
      <w:r w:rsidRPr="008F3642">
        <w:rPr>
          <w:noProof w:val="0"/>
        </w:rPr>
        <w:t xml:space="preserve"> { UE is switched on or returned to coverage, and a CAG cell with a CAG-ID present in the "Allowed CAG list" becomes available</w:t>
      </w:r>
      <w:r w:rsidR="00747711" w:rsidRPr="008F3642">
        <w:rPr>
          <w:noProof w:val="0"/>
        </w:rPr>
        <w:t xml:space="preserve"> </w:t>
      </w:r>
      <w:r w:rsidRPr="008F3642">
        <w:rPr>
          <w:noProof w:val="0"/>
        </w:rPr>
        <w:t>}</w:t>
      </w:r>
    </w:p>
    <w:p w14:paraId="691AECF6" w14:textId="77777777" w:rsidR="00D80833" w:rsidRPr="008F3642" w:rsidRDefault="00D80833" w:rsidP="00D80833">
      <w:pPr>
        <w:pStyle w:val="PL"/>
        <w:rPr>
          <w:noProof w:val="0"/>
        </w:rPr>
      </w:pPr>
      <w:r w:rsidRPr="008F3642">
        <w:rPr>
          <w:noProof w:val="0"/>
        </w:rPr>
        <w:t xml:space="preserve">    </w:t>
      </w:r>
      <w:r w:rsidRPr="008F3642">
        <w:rPr>
          <w:b/>
          <w:noProof w:val="0"/>
        </w:rPr>
        <w:t>then</w:t>
      </w:r>
      <w:r w:rsidRPr="008F3642">
        <w:rPr>
          <w:noProof w:val="0"/>
        </w:rPr>
        <w:t xml:space="preserve"> { </w:t>
      </w:r>
      <w:r w:rsidRPr="008F3642">
        <w:rPr>
          <w:rFonts w:cs="Courier New"/>
          <w:noProof w:val="0"/>
          <w:szCs w:val="16"/>
        </w:rPr>
        <w:t>UE selects the CAG cell }</w:t>
      </w:r>
    </w:p>
    <w:p w14:paraId="490176F4" w14:textId="77777777" w:rsidR="00D80833" w:rsidRPr="008F3642" w:rsidRDefault="00D80833" w:rsidP="00D80833">
      <w:pPr>
        <w:pStyle w:val="PL"/>
        <w:rPr>
          <w:noProof w:val="0"/>
        </w:rPr>
      </w:pPr>
      <w:r w:rsidRPr="008F3642">
        <w:rPr>
          <w:noProof w:val="0"/>
        </w:rPr>
        <w:t xml:space="preserve">            }</w:t>
      </w:r>
    </w:p>
    <w:p w14:paraId="583D4375" w14:textId="77777777" w:rsidR="00D80833" w:rsidRPr="008F3642" w:rsidRDefault="00D80833" w:rsidP="00D80833">
      <w:pPr>
        <w:pStyle w:val="PL"/>
        <w:rPr>
          <w:noProof w:val="0"/>
        </w:rPr>
      </w:pPr>
    </w:p>
    <w:p w14:paraId="4151D105" w14:textId="77777777" w:rsidR="00D80833" w:rsidRPr="008F3642" w:rsidRDefault="00D80833" w:rsidP="00D80833">
      <w:pPr>
        <w:pStyle w:val="H6"/>
      </w:pPr>
      <w:r w:rsidRPr="008F3642">
        <w:t>(3)</w:t>
      </w:r>
    </w:p>
    <w:p w14:paraId="7ACC8DC5" w14:textId="77777777" w:rsidR="00D80833" w:rsidRPr="008F3642" w:rsidRDefault="00D80833" w:rsidP="00D80833">
      <w:pPr>
        <w:pStyle w:val="PL"/>
        <w:rPr>
          <w:noProof w:val="0"/>
        </w:rPr>
      </w:pPr>
      <w:r w:rsidRPr="008F3642">
        <w:rPr>
          <w:b/>
          <w:noProof w:val="0"/>
        </w:rPr>
        <w:t>with</w:t>
      </w:r>
      <w:r w:rsidRPr="008F3642">
        <w:rPr>
          <w:noProof w:val="0"/>
        </w:rPr>
        <w:t xml:space="preserve"> { UE in Automatic network selection mode provisioned with a "CAG information list” }</w:t>
      </w:r>
    </w:p>
    <w:p w14:paraId="1467C06C" w14:textId="77777777" w:rsidR="00D80833" w:rsidRPr="008F3642" w:rsidRDefault="00D80833" w:rsidP="00D80833">
      <w:pPr>
        <w:pStyle w:val="PL"/>
        <w:rPr>
          <w:noProof w:val="0"/>
        </w:rPr>
      </w:pPr>
      <w:r w:rsidRPr="008F3642">
        <w:rPr>
          <w:b/>
          <w:noProof w:val="0"/>
        </w:rPr>
        <w:t>ensure that</w:t>
      </w:r>
      <w:r w:rsidRPr="008F3642">
        <w:rPr>
          <w:noProof w:val="0"/>
        </w:rPr>
        <w:t xml:space="preserve"> {</w:t>
      </w:r>
    </w:p>
    <w:p w14:paraId="6B4D9A77" w14:textId="2A82F278" w:rsidR="00D80833" w:rsidRPr="008F3642" w:rsidRDefault="00D80833" w:rsidP="00D80833">
      <w:pPr>
        <w:pStyle w:val="PL"/>
        <w:rPr>
          <w:noProof w:val="0"/>
        </w:rPr>
      </w:pPr>
      <w:r w:rsidRPr="008F3642">
        <w:rPr>
          <w:noProof w:val="0"/>
        </w:rPr>
        <w:t xml:space="preserve">  </w:t>
      </w:r>
      <w:r w:rsidRPr="008F3642">
        <w:rPr>
          <w:b/>
          <w:noProof w:val="0"/>
        </w:rPr>
        <w:t>when</w:t>
      </w:r>
      <w:r w:rsidRPr="008F3642">
        <w:rPr>
          <w:noProof w:val="0"/>
        </w:rPr>
        <w:t xml:space="preserve"> { UE is switched on and a cell which is not a CAG cell becomes available, and there is an entry with the PLMN ID of the PLMN in the "CAG information list" but the "indication that the MS is only allowed to access 5GS via CAG cells" is not included in the entry</w:t>
      </w:r>
      <w:r w:rsidR="00747711" w:rsidRPr="008F3642">
        <w:rPr>
          <w:noProof w:val="0"/>
        </w:rPr>
        <w:t xml:space="preserve"> </w:t>
      </w:r>
      <w:r w:rsidRPr="008F3642">
        <w:rPr>
          <w:noProof w:val="0"/>
        </w:rPr>
        <w:t>}</w:t>
      </w:r>
    </w:p>
    <w:p w14:paraId="1B2BC004" w14:textId="77777777" w:rsidR="00D80833" w:rsidRPr="008F3642" w:rsidRDefault="00D80833" w:rsidP="00D80833">
      <w:pPr>
        <w:pStyle w:val="PL"/>
        <w:rPr>
          <w:noProof w:val="0"/>
        </w:rPr>
      </w:pPr>
      <w:r w:rsidRPr="008F3642">
        <w:rPr>
          <w:noProof w:val="0"/>
        </w:rPr>
        <w:t xml:space="preserve">    </w:t>
      </w:r>
      <w:r w:rsidRPr="008F3642">
        <w:rPr>
          <w:b/>
          <w:noProof w:val="0"/>
        </w:rPr>
        <w:t>then</w:t>
      </w:r>
      <w:r w:rsidRPr="008F3642">
        <w:rPr>
          <w:noProof w:val="0"/>
        </w:rPr>
        <w:t xml:space="preserve"> { </w:t>
      </w:r>
      <w:r w:rsidRPr="008F3642">
        <w:rPr>
          <w:rFonts w:cs="Courier New"/>
          <w:noProof w:val="0"/>
          <w:szCs w:val="16"/>
        </w:rPr>
        <w:t>UE selects the cell }</w:t>
      </w:r>
    </w:p>
    <w:p w14:paraId="78722BCC" w14:textId="77777777" w:rsidR="00D80833" w:rsidRPr="008F3642" w:rsidRDefault="00D80833" w:rsidP="00D80833">
      <w:pPr>
        <w:pStyle w:val="PL"/>
        <w:rPr>
          <w:noProof w:val="0"/>
        </w:rPr>
      </w:pPr>
      <w:r w:rsidRPr="008F3642">
        <w:rPr>
          <w:noProof w:val="0"/>
        </w:rPr>
        <w:t xml:space="preserve">            }</w:t>
      </w:r>
    </w:p>
    <w:p w14:paraId="4F0722DA" w14:textId="77777777" w:rsidR="00D80833" w:rsidRPr="008F3642" w:rsidRDefault="00D80833" w:rsidP="00D80833">
      <w:pPr>
        <w:pStyle w:val="PL"/>
        <w:rPr>
          <w:noProof w:val="0"/>
        </w:rPr>
      </w:pPr>
    </w:p>
    <w:p w14:paraId="5FD0D4D8" w14:textId="77777777" w:rsidR="00D80833" w:rsidRPr="008F3642" w:rsidRDefault="00D80833" w:rsidP="00D80833">
      <w:pPr>
        <w:pStyle w:val="H6"/>
      </w:pPr>
      <w:r w:rsidRPr="008F3642">
        <w:t>6.5.2.2.2</w:t>
      </w:r>
      <w:r w:rsidRPr="008F3642">
        <w:tab/>
        <w:t>Conformance requirements</w:t>
      </w:r>
    </w:p>
    <w:p w14:paraId="69823F87" w14:textId="77777777" w:rsidR="00D80833" w:rsidRPr="008F3642" w:rsidRDefault="00D80833" w:rsidP="00D80833">
      <w:r w:rsidRPr="008F3642">
        <w:t xml:space="preserve">References: The conformance requirements covered in the present TC are specified in: TS 23.122 clauses 3.8, and 4.4.3.1.1. Unless otherwise stated these are Rel-16 requirements. </w:t>
      </w:r>
    </w:p>
    <w:p w14:paraId="44CC0ECF" w14:textId="77777777" w:rsidR="00D80833" w:rsidRPr="008F3642" w:rsidRDefault="00D80833" w:rsidP="00D80833">
      <w:r w:rsidRPr="008F3642">
        <w:t>[TS 23.122, clause 3.8]</w:t>
      </w:r>
    </w:p>
    <w:p w14:paraId="63610333" w14:textId="77777777" w:rsidR="00D80833" w:rsidRPr="008F3642" w:rsidRDefault="00D80833" w:rsidP="00D80833">
      <w:r w:rsidRPr="008F3642">
        <w:t>The MS may support CAG.</w:t>
      </w:r>
    </w:p>
    <w:p w14:paraId="1BC499DD" w14:textId="77777777" w:rsidR="00D80833" w:rsidRPr="008F3642" w:rsidRDefault="00D80833" w:rsidP="00D80833">
      <w:r w:rsidRPr="008F3642">
        <w:t>If the MS supports CAG, the MS can be provisioned with a "CAG information list", consisting of zero or more entries, each containing:</w:t>
      </w:r>
    </w:p>
    <w:p w14:paraId="604F810F" w14:textId="77777777" w:rsidR="00D80833" w:rsidRPr="008F3642" w:rsidRDefault="00D80833" w:rsidP="00D80833">
      <w:pPr>
        <w:pStyle w:val="B1"/>
      </w:pPr>
      <w:r w:rsidRPr="008F3642">
        <w:t>a)</w:t>
      </w:r>
      <w:r w:rsidRPr="008F3642">
        <w:tab/>
        <w:t>a PLMN ID;</w:t>
      </w:r>
    </w:p>
    <w:p w14:paraId="65170B1E" w14:textId="77777777" w:rsidR="00D80833" w:rsidRPr="008F3642" w:rsidRDefault="00D80833" w:rsidP="00D80833">
      <w:pPr>
        <w:pStyle w:val="B1"/>
      </w:pPr>
      <w:r w:rsidRPr="008F3642">
        <w:t>b)</w:t>
      </w:r>
      <w:r w:rsidRPr="008F3642">
        <w:tab/>
        <w:t>an "Allowed CAG list". The "Allowed CAG list" contains zero or more CAG-IDs; and</w:t>
      </w:r>
    </w:p>
    <w:p w14:paraId="4012629A" w14:textId="77777777" w:rsidR="00D80833" w:rsidRPr="008F3642" w:rsidRDefault="00D80833" w:rsidP="00D80833">
      <w:pPr>
        <w:pStyle w:val="B1"/>
      </w:pPr>
      <w:r w:rsidRPr="008F3642">
        <w:t>c)</w:t>
      </w:r>
      <w:r w:rsidRPr="008F3642">
        <w:tab/>
        <w:t>an optional "indication that the MS is only allowed to access 5GS via CAG cells".</w:t>
      </w:r>
    </w:p>
    <w:p w14:paraId="1C5D8C95" w14:textId="77777777" w:rsidR="00D80833" w:rsidRPr="008F3642" w:rsidRDefault="00D80833" w:rsidP="00D80833">
      <w:r w:rsidRPr="008F3642">
        <w:t xml:space="preserve">The "CAG information list" is stored in the ME. </w:t>
      </w:r>
    </w:p>
    <w:p w14:paraId="4BE6F36A" w14:textId="77777777" w:rsidR="00D80833" w:rsidRPr="008F3642" w:rsidRDefault="00D80833" w:rsidP="00D80833">
      <w:pPr>
        <w:pStyle w:val="NO"/>
      </w:pPr>
      <w:r w:rsidRPr="008F3642">
        <w:t xml:space="preserve">NOTE: </w:t>
      </w:r>
      <w:r w:rsidRPr="008F3642">
        <w:tab/>
        <w:t>When the UE is registering or registered to a PLMN other than the HPLMN or EHPLMN, then the HPLMN will send a "CAG information list" consisting of CAG subscription information related to the serving PLMN only. When the UE is registering or registered to the HPLMN or EHPLMN then the HPLMN or EHPLMN can send CAG subscription information related to any PLMN in the "CAG information list".</w:t>
      </w:r>
    </w:p>
    <w:p w14:paraId="761507B1" w14:textId="77777777" w:rsidR="00D80833" w:rsidRPr="008F3642" w:rsidRDefault="00D80833" w:rsidP="00D80833">
      <w:r w:rsidRPr="008F3642">
        <w:t>If the MS supports CAG and a PLMN is selected as described in subclause 4.4.3.1.1, the automatic CAG selection is performed as part of subclause 4.4.3.1.1.</w:t>
      </w:r>
    </w:p>
    <w:p w14:paraId="1FD4F781" w14:textId="77777777" w:rsidR="00D80833" w:rsidRPr="008F3642" w:rsidRDefault="00D80833" w:rsidP="00D80833">
      <w:bookmarkStart w:id="2644" w:name="_Hlk4750097"/>
      <w:r w:rsidRPr="008F3642">
        <w:t>If the MS supports CAG and a PLMN is selected as described in subclause 4.4.3.1.2, the manual CAG selection</w:t>
      </w:r>
      <w:r w:rsidRPr="008F3642" w:rsidDel="00A37DC6">
        <w:t xml:space="preserve"> </w:t>
      </w:r>
      <w:r w:rsidRPr="008F3642">
        <w:t>is performed as part of subclause 4.4.3.1.2.</w:t>
      </w:r>
      <w:bookmarkEnd w:id="2644"/>
    </w:p>
    <w:p w14:paraId="4827E069" w14:textId="77777777" w:rsidR="00D80833" w:rsidRPr="008F3642" w:rsidRDefault="00D80833" w:rsidP="00D80833">
      <w:r w:rsidRPr="008F3642">
        <w:t xml:space="preserve">The NAS shall provide the AS with a "CAG information list", if available. If the contents of the "CAG information list" have changed, the NAS shall provide an updated "CAG information list" to the AS. </w:t>
      </w:r>
    </w:p>
    <w:p w14:paraId="3CD90019" w14:textId="77777777" w:rsidR="00D80833" w:rsidRPr="008F3642" w:rsidRDefault="00D80833" w:rsidP="00D80833">
      <w:r w:rsidRPr="008F3642">
        <w:t>[TS 23.122, clause 4.4.3.1.1]</w:t>
      </w:r>
    </w:p>
    <w:p w14:paraId="6BE5A4C2" w14:textId="77777777" w:rsidR="00D80833" w:rsidRPr="008F3642" w:rsidRDefault="00D80833" w:rsidP="00D80833">
      <w:r w:rsidRPr="008F3642">
        <w:t>The MS selects and attempts registration on other PLMN/access technology combinations, if available and allowable, in the following order:</w:t>
      </w:r>
    </w:p>
    <w:p w14:paraId="63EE92F9" w14:textId="77777777" w:rsidR="00D80833" w:rsidRPr="008F3642" w:rsidRDefault="00D80833" w:rsidP="00D80833">
      <w:pPr>
        <w:pStyle w:val="B1"/>
      </w:pPr>
      <w:r w:rsidRPr="008F3642">
        <w:t>i)</w:t>
      </w:r>
      <w:r w:rsidRPr="008F3642">
        <w:tab/>
        <w:t>either the HPLMN (if the EHPLMN list is not present or is empty) or the highest priority EHPLMN that is available (if the EHPLMN list is present) ;</w:t>
      </w:r>
    </w:p>
    <w:p w14:paraId="528934E5" w14:textId="77777777" w:rsidR="00D80833" w:rsidRPr="008F3642" w:rsidRDefault="00D80833" w:rsidP="00D80833">
      <w:pPr>
        <w:pStyle w:val="B1"/>
      </w:pPr>
      <w:r w:rsidRPr="008F3642">
        <w:t>ii)</w:t>
      </w:r>
      <w:r w:rsidRPr="008F3642">
        <w:tab/>
        <w:t>each PLMN/access technology combination in the "User Controlled PLMN Selector with Access Technology" data file in the SIM (in priority order);</w:t>
      </w:r>
    </w:p>
    <w:p w14:paraId="74BF183E" w14:textId="77777777" w:rsidR="00D80833" w:rsidRPr="008F3642" w:rsidRDefault="00D80833" w:rsidP="00D80833">
      <w:pPr>
        <w:pStyle w:val="B1"/>
      </w:pPr>
      <w:r w:rsidRPr="008F3642">
        <w:t>iii)</w:t>
      </w:r>
      <w:r w:rsidRPr="008F3642">
        <w:tab/>
        <w:t>each PLMN/access technology combination in the "Operator Controlled PLMN Selector with Access Technology" data file in the SIM (in priority order) or stored in the ME (in priority order);</w:t>
      </w:r>
    </w:p>
    <w:p w14:paraId="621207AB" w14:textId="77777777" w:rsidR="00D80833" w:rsidRPr="008F3642" w:rsidRDefault="00D80833" w:rsidP="00D80833">
      <w:pPr>
        <w:pStyle w:val="B1"/>
      </w:pPr>
      <w:r w:rsidRPr="008F3642">
        <w:t>iv)</w:t>
      </w:r>
      <w:r w:rsidRPr="008F3642">
        <w:tab/>
        <w:t>other PLMN/access technology combinations with received high quality signal in random order;</w:t>
      </w:r>
    </w:p>
    <w:p w14:paraId="68BD22C8" w14:textId="77777777" w:rsidR="00D80833" w:rsidRPr="008F3642" w:rsidRDefault="00D80833" w:rsidP="00D80833">
      <w:pPr>
        <w:pStyle w:val="B1"/>
      </w:pPr>
      <w:r w:rsidRPr="008F3642">
        <w:t>v)</w:t>
      </w:r>
      <w:r w:rsidRPr="008F3642">
        <w:tab/>
        <w:t>other PLMN/access technology combinations in order of decreasing signal quality.</w:t>
      </w:r>
    </w:p>
    <w:p w14:paraId="3AEC2F91" w14:textId="77777777" w:rsidR="00D80833" w:rsidRPr="008F3642" w:rsidRDefault="00D80833" w:rsidP="00D80833">
      <w:r w:rsidRPr="008F3642">
        <w:t>When following the above procedure the following requirements apply:</w:t>
      </w:r>
    </w:p>
    <w:p w14:paraId="11E9B082" w14:textId="77777777" w:rsidR="00D80833" w:rsidRPr="008F3642" w:rsidRDefault="00D80833" w:rsidP="00D80833">
      <w:pPr>
        <w:pStyle w:val="B1"/>
      </w:pPr>
      <w:r w:rsidRPr="008F3642">
        <w:t>…</w:t>
      </w:r>
    </w:p>
    <w:p w14:paraId="4D25351B" w14:textId="77777777" w:rsidR="00D80833" w:rsidRPr="008F3642" w:rsidRDefault="00D80833" w:rsidP="00D80833">
      <w:pPr>
        <w:pStyle w:val="B1"/>
      </w:pPr>
      <w:r w:rsidRPr="008F3642">
        <w:t>m)</w:t>
      </w:r>
      <w:r w:rsidRPr="008F3642">
        <w:tab/>
        <w:t>In i to v, if the MS supports CAG and:</w:t>
      </w:r>
    </w:p>
    <w:p w14:paraId="27732A65" w14:textId="77777777" w:rsidR="00D80833" w:rsidRPr="008F3642" w:rsidRDefault="00D80833" w:rsidP="00D80833">
      <w:pPr>
        <w:pStyle w:val="B2"/>
      </w:pPr>
      <w:r w:rsidRPr="008F3642">
        <w:t>1)</w:t>
      </w:r>
      <w:r w:rsidRPr="008F3642">
        <w:tab/>
        <w:t>is provisioned with a non-empty "CAG information list", the MS shall consider a PLMN indicated by an NG-RAN cell only if:</w:t>
      </w:r>
    </w:p>
    <w:p w14:paraId="082E3984" w14:textId="77777777" w:rsidR="00D80833" w:rsidRPr="008F3642" w:rsidRDefault="00D80833" w:rsidP="00D80833">
      <w:pPr>
        <w:pStyle w:val="B3"/>
      </w:pPr>
      <w:r w:rsidRPr="008F3642">
        <w:t>A)</w:t>
      </w:r>
      <w:r w:rsidRPr="008F3642">
        <w:tab/>
        <w:t>the cell is a CAG cell and broadcasts a CAG-ID for the PLMN such that there exists an entry with the PLMN ID of the PLMN in the "CAG information list" and the CAG-ID is included in the "Allowed CAG list" of the entry; or</w:t>
      </w:r>
    </w:p>
    <w:p w14:paraId="706121BE" w14:textId="77777777" w:rsidR="00D80833" w:rsidRPr="008F3642" w:rsidRDefault="00D80833" w:rsidP="00D80833">
      <w:pPr>
        <w:pStyle w:val="B3"/>
      </w:pPr>
      <w:r w:rsidRPr="008F3642">
        <w:t>B)</w:t>
      </w:r>
      <w:r w:rsidRPr="008F3642">
        <w:tab/>
        <w:t>the cell is not a CAG cell and:</w:t>
      </w:r>
    </w:p>
    <w:p w14:paraId="595856FB" w14:textId="77777777" w:rsidR="00D80833" w:rsidRPr="008F3642" w:rsidRDefault="00D80833" w:rsidP="00D80833">
      <w:pPr>
        <w:pStyle w:val="B4"/>
      </w:pPr>
      <w:r w:rsidRPr="008F3642">
        <w:t>-</w:t>
      </w:r>
      <w:r w:rsidRPr="008F3642">
        <w:tab/>
        <w:t>there is no entry with the PLMN ID of the PLMN in the "CAG information list"; or</w:t>
      </w:r>
    </w:p>
    <w:p w14:paraId="2D0DB6D3" w14:textId="77777777" w:rsidR="00D80833" w:rsidRPr="008F3642" w:rsidRDefault="00D80833" w:rsidP="00D80833">
      <w:pPr>
        <w:pStyle w:val="B4"/>
      </w:pPr>
      <w:r w:rsidRPr="008F3642">
        <w:t>-</w:t>
      </w:r>
      <w:r w:rsidRPr="008F3642">
        <w:tab/>
        <w:t>there exists an entry with the PLMN ID of the PLMN in the "CAG information list" but the "indication that the MS is only allowed to access 5GS via CAG cells" is not included in the entry; or</w:t>
      </w:r>
    </w:p>
    <w:p w14:paraId="022B75C0" w14:textId="77777777" w:rsidR="00D80833" w:rsidRPr="008F3642" w:rsidRDefault="00D80833" w:rsidP="00D80833">
      <w:pPr>
        <w:pStyle w:val="B2"/>
      </w:pPr>
      <w:r w:rsidRPr="008F3642">
        <w:t>2)</w:t>
      </w:r>
      <w:r w:rsidRPr="008F3642">
        <w:tab/>
        <w:t>is provisioned with an empty "CAG information list" or is not provisioned with a "CAG information list", the MS shall consider a PLMN indicated by an NG-RAN cell only if the cell is not a CAG cell.</w:t>
      </w:r>
    </w:p>
    <w:p w14:paraId="585109F6" w14:textId="77777777" w:rsidR="00D80833" w:rsidRPr="008F3642" w:rsidRDefault="00D80833" w:rsidP="00D80833">
      <w:pPr>
        <w:pStyle w:val="B1"/>
      </w:pPr>
      <w:r w:rsidRPr="008F3642">
        <w:t>n)</w:t>
      </w:r>
      <w:r w:rsidRPr="008F3642">
        <w:tab/>
        <w:t>In i to v, if the MS only supports control plane CIoT 5GS optimization (see 3GPP TS 23.501 [62]) and the MS camps on an E-UTRA cell connected to 5GCN, which is not NB-IoT cell (see 3GPP TS 36.304 [43], 3GPP TS 36.331 [22]), the MS shall not consider PLMNs which do not advertise support of 5GS services with control plane CIoT 5GS optimization.</w:t>
      </w:r>
    </w:p>
    <w:p w14:paraId="37F7F996" w14:textId="77777777" w:rsidR="00D80833" w:rsidRPr="008F3642" w:rsidRDefault="00D80833" w:rsidP="00D80833">
      <w:pPr>
        <w:pStyle w:val="B1"/>
      </w:pPr>
      <w:r w:rsidRPr="008F3642">
        <w:t>o)</w:t>
      </w:r>
      <w:r w:rsidRPr="008F3642">
        <w:tab/>
        <w:t>In i to v, if the MS supports CIoT 5GS optimizations, the MS shall not consider the PLMN/access technology combinations for which the MS preferred CIoT network behaviour is not advertised as supported by the PLMN/access technology combination (see 3GPP TS 24.501 [64]).</w:t>
      </w:r>
    </w:p>
    <w:p w14:paraId="3F2ECA75" w14:textId="77777777" w:rsidR="00D80833" w:rsidRPr="008F3642" w:rsidRDefault="00D80833" w:rsidP="00D80833">
      <w:pPr>
        <w:pStyle w:val="NO"/>
      </w:pPr>
      <w:r w:rsidRPr="008F3642">
        <w:t>NOTE 7:</w:t>
      </w:r>
      <w:r w:rsidRPr="008F3642">
        <w:tab/>
        <w:t>As an implementation option, the MS supporting CIoT 5GS optimizations that was not able to select any PLMN according to o) can perform a second iteration of i to v with no restriction.</w:t>
      </w:r>
    </w:p>
    <w:p w14:paraId="0119B19D" w14:textId="77777777" w:rsidR="00D80833" w:rsidRPr="008F3642" w:rsidRDefault="00D80833" w:rsidP="00D80833">
      <w:pPr>
        <w:pStyle w:val="B1"/>
      </w:pPr>
      <w:r w:rsidRPr="008F3642">
        <w:t>p)</w:t>
      </w:r>
      <w:r w:rsidRPr="008F3642">
        <w:tab/>
        <w:t>In iii, the MS shall use the PLMN/access technology combination in the "Operator Controlled PLMN Selector with Access Technology" stored in the ME, if the last received steering of roaming information contains the "list of preferred PLMN/access technology combinations"(see annex C) and is stored in the ME. Otherwise, the MS shall use the "Operator Controlled PLMN Selector with Access Technology" list retrieved from the SIM.</w:t>
      </w:r>
    </w:p>
    <w:p w14:paraId="51BF95F9" w14:textId="77777777" w:rsidR="00D80833" w:rsidRPr="008F3642" w:rsidRDefault="00D80833" w:rsidP="00D80833">
      <w:r w:rsidRPr="008F3642">
        <w:t>If successful registration is achieved, the MS indicates the selected PLMN.</w:t>
      </w:r>
    </w:p>
    <w:p w14:paraId="3DE9454E" w14:textId="77777777" w:rsidR="00D80833" w:rsidRPr="008F3642" w:rsidRDefault="00D80833" w:rsidP="00D80833">
      <w:r w:rsidRPr="008F3642">
        <w:t>If registration cannot be achieved because no PLMNs are available and allowable, and the MS does not support access to RLOS, the MS indicates "no service" to the user, waits until a new PLMN is available and allowable and then repeats the procedure.</w:t>
      </w:r>
    </w:p>
    <w:p w14:paraId="39148A18" w14:textId="77777777" w:rsidR="00D80833" w:rsidRPr="008F3642" w:rsidRDefault="00D80833" w:rsidP="00D80833">
      <w:r w:rsidRPr="008F3642">
        <w:t xml:space="preserve">If there were one or more PLMNs which were available and allowable, but an LR failure made registration on those PLMNs unsuccessful or an entry in any of the lists "forbidden location areas for roaming", "forbidden tracking areas for roaming", "5GS forbidden </w:t>
      </w:r>
      <w:r w:rsidRPr="008F3642">
        <w:rPr>
          <w:lang w:eastAsia="zh-CN"/>
        </w:rPr>
        <w:t>tracking areas for roaming</w:t>
      </w:r>
      <w:r w:rsidRPr="008F3642">
        <w:t>", "forbidden location areas for regional provision of service", "forbidden tracking areas for regional provision of service", "5GS</w:t>
      </w:r>
      <w:r w:rsidRPr="008F3642">
        <w:rPr>
          <w:lang w:eastAsia="zh-CN"/>
        </w:rPr>
        <w:t xml:space="preserve"> forbidden tracking areas for regional provision of service</w:t>
      </w:r>
      <w:r w:rsidRPr="008F3642">
        <w:t>", or "CAG information list" prevented a registration attempt, the MS selects the first such PLMN again and enters a limited service state.</w:t>
      </w:r>
    </w:p>
    <w:p w14:paraId="64027C81" w14:textId="77777777" w:rsidR="00D80833" w:rsidRPr="008F3642" w:rsidRDefault="00D80833" w:rsidP="00D80833">
      <w:pPr>
        <w:rPr>
          <w:lang w:eastAsia="en-US"/>
        </w:rPr>
      </w:pPr>
      <w:r w:rsidRPr="008F3642">
        <w:t>…</w:t>
      </w:r>
    </w:p>
    <w:p w14:paraId="4E6F4D22" w14:textId="77777777" w:rsidR="00D80833" w:rsidRPr="008F3642" w:rsidRDefault="00D80833" w:rsidP="00D80833">
      <w:pPr>
        <w:pStyle w:val="H6"/>
      </w:pPr>
      <w:r w:rsidRPr="008F3642">
        <w:t>6.5.2.2.3</w:t>
      </w:r>
      <w:r w:rsidRPr="008F3642">
        <w:tab/>
        <w:t>Test description</w:t>
      </w:r>
    </w:p>
    <w:p w14:paraId="1EEEFD40" w14:textId="77777777" w:rsidR="00D80833" w:rsidRPr="008F3642" w:rsidRDefault="00D80833" w:rsidP="00D80833">
      <w:pPr>
        <w:pStyle w:val="H6"/>
      </w:pPr>
      <w:r w:rsidRPr="008F3642">
        <w:t>6.5.2.2.3.1</w:t>
      </w:r>
      <w:r w:rsidRPr="008F3642">
        <w:tab/>
        <w:t>Pre-test conditions</w:t>
      </w:r>
    </w:p>
    <w:p w14:paraId="5176494E" w14:textId="77777777" w:rsidR="00D80833" w:rsidRPr="008F3642" w:rsidRDefault="00D80833" w:rsidP="00D80833">
      <w:pPr>
        <w:pStyle w:val="H6"/>
      </w:pPr>
      <w:r w:rsidRPr="008F3642">
        <w:t>System Simulator:</w:t>
      </w:r>
    </w:p>
    <w:p w14:paraId="41E712FF" w14:textId="77777777" w:rsidR="00D80833" w:rsidRPr="008F3642" w:rsidRDefault="00D80833" w:rsidP="00D80833">
      <w:pPr>
        <w:pStyle w:val="B1"/>
      </w:pPr>
      <w:r w:rsidRPr="008F3642">
        <w:t>-</w:t>
      </w:r>
      <w:r w:rsidRPr="008F3642">
        <w:tab/>
        <w:t>NR Cell 1, NR Cell 2, NR Cell 4 and NR Cell 11.</w:t>
      </w:r>
    </w:p>
    <w:p w14:paraId="58D09C6C" w14:textId="77777777" w:rsidR="00D80833" w:rsidRPr="008F3642" w:rsidRDefault="00D80833" w:rsidP="00D80833">
      <w:pPr>
        <w:pStyle w:val="B1"/>
      </w:pPr>
      <w:r w:rsidRPr="008F3642">
        <w:t>-</w:t>
      </w:r>
      <w:r w:rsidRPr="008F3642">
        <w:tab/>
        <w:t>NR Cell 2 and NR Cell 4 are CAG cells.</w:t>
      </w:r>
    </w:p>
    <w:p w14:paraId="560DC8A1" w14:textId="720165F5" w:rsidR="00D80833" w:rsidRPr="008F3642" w:rsidRDefault="00D80833" w:rsidP="00D80833">
      <w:pPr>
        <w:pStyle w:val="B1"/>
      </w:pPr>
      <w:r w:rsidRPr="008F3642">
        <w:t>-</w:t>
      </w:r>
      <w:r w:rsidRPr="008F3642">
        <w:tab/>
        <w:t>System information combination NR-2 as defined in TS 38.508</w:t>
      </w:r>
      <w:r w:rsidR="00747711" w:rsidRPr="008F3642">
        <w:t xml:space="preserve">-1 </w:t>
      </w:r>
      <w:r w:rsidRPr="008F3642">
        <w:t>[4] clause 4.4.3.1.2 is used for NR Cell 1, NR Cell 2</w:t>
      </w:r>
      <w:r w:rsidR="002F7B72" w:rsidRPr="008F3642">
        <w:t>,</w:t>
      </w:r>
      <w:r w:rsidRPr="008F3642">
        <w:t xml:space="preserve"> NR Cell 4</w:t>
      </w:r>
      <w:r w:rsidR="002F7B72" w:rsidRPr="008F3642">
        <w:rPr>
          <w:lang w:eastAsia="zh-CN"/>
        </w:rPr>
        <w:t xml:space="preserve"> and NR Cell 11</w:t>
      </w:r>
      <w:r w:rsidRPr="008F3642">
        <w:t>.</w:t>
      </w:r>
    </w:p>
    <w:p w14:paraId="69D6A9D1" w14:textId="77777777" w:rsidR="00D80833" w:rsidRPr="008F3642" w:rsidRDefault="00D80833" w:rsidP="00D80833">
      <w:pPr>
        <w:pStyle w:val="B1"/>
      </w:pPr>
      <w:r w:rsidRPr="008F3642">
        <w:t>-</w:t>
      </w:r>
      <w:r w:rsidRPr="008F3642">
        <w:tab/>
        <w:t>The PLMNs are identified in the test by the identifiers in Table 6.5.2.2.3.1-1 and the PLMN settings are defined in TS 36.523-1 [13] table 6.0.1-1.</w:t>
      </w:r>
    </w:p>
    <w:p w14:paraId="6B3DB541" w14:textId="77777777" w:rsidR="00D80833" w:rsidRPr="008F3642" w:rsidRDefault="00D80833" w:rsidP="00D80833">
      <w:pPr>
        <w:pStyle w:val="TH"/>
      </w:pPr>
      <w:r w:rsidRPr="008F3642">
        <w:t>Table 6.5.2.2.3.1-1: PLMN identifiers</w:t>
      </w:r>
    </w:p>
    <w:tbl>
      <w:tblPr>
        <w:tblW w:w="5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951"/>
        <w:gridCol w:w="113"/>
        <w:gridCol w:w="2048"/>
        <w:gridCol w:w="113"/>
        <w:gridCol w:w="1607"/>
        <w:gridCol w:w="113"/>
      </w:tblGrid>
      <w:tr w:rsidR="00D80833" w:rsidRPr="008F3642" w14:paraId="5796794E" w14:textId="77777777" w:rsidTr="00747711">
        <w:trPr>
          <w:gridAfter w:val="1"/>
          <w:wAfter w:w="113" w:type="dxa"/>
          <w:jc w:val="center"/>
        </w:trPr>
        <w:tc>
          <w:tcPr>
            <w:tcW w:w="1064" w:type="dxa"/>
            <w:gridSpan w:val="2"/>
          </w:tcPr>
          <w:p w14:paraId="395F61E5" w14:textId="77777777" w:rsidR="00D80833" w:rsidRPr="008F3642" w:rsidRDefault="00D80833" w:rsidP="002F7B72">
            <w:pPr>
              <w:pStyle w:val="TAH"/>
            </w:pPr>
            <w:r w:rsidRPr="008F3642">
              <w:t>NR Cell</w:t>
            </w:r>
          </w:p>
        </w:tc>
        <w:tc>
          <w:tcPr>
            <w:tcW w:w="2161" w:type="dxa"/>
            <w:gridSpan w:val="2"/>
          </w:tcPr>
          <w:p w14:paraId="1B3B5B98" w14:textId="77777777" w:rsidR="00D80833" w:rsidRPr="008F3642" w:rsidRDefault="00D80833" w:rsidP="002F7B72">
            <w:pPr>
              <w:pStyle w:val="TAH"/>
            </w:pPr>
            <w:r w:rsidRPr="008F3642">
              <w:t>PLMN name</w:t>
            </w:r>
          </w:p>
        </w:tc>
        <w:tc>
          <w:tcPr>
            <w:tcW w:w="1720" w:type="dxa"/>
            <w:gridSpan w:val="2"/>
          </w:tcPr>
          <w:p w14:paraId="4F35A20C" w14:textId="77777777" w:rsidR="00D80833" w:rsidRPr="008F3642" w:rsidRDefault="00D80833" w:rsidP="002F7B72">
            <w:pPr>
              <w:pStyle w:val="TAH"/>
            </w:pPr>
            <w:r w:rsidRPr="008F3642">
              <w:t>CAG IDs</w:t>
            </w:r>
          </w:p>
        </w:tc>
      </w:tr>
      <w:tr w:rsidR="00D80833" w:rsidRPr="008F3642" w14:paraId="35DA1763" w14:textId="77777777" w:rsidTr="00747711">
        <w:trPr>
          <w:gridAfter w:val="1"/>
          <w:wAfter w:w="113" w:type="dxa"/>
          <w:jc w:val="center"/>
        </w:trPr>
        <w:tc>
          <w:tcPr>
            <w:tcW w:w="1064" w:type="dxa"/>
            <w:gridSpan w:val="2"/>
          </w:tcPr>
          <w:p w14:paraId="42B88219" w14:textId="77777777" w:rsidR="00D80833" w:rsidRPr="008F3642" w:rsidRDefault="00D80833" w:rsidP="002F7B72">
            <w:pPr>
              <w:pStyle w:val="TAC"/>
            </w:pPr>
            <w:r w:rsidRPr="008F3642">
              <w:t>2</w:t>
            </w:r>
          </w:p>
        </w:tc>
        <w:tc>
          <w:tcPr>
            <w:tcW w:w="2161" w:type="dxa"/>
            <w:gridSpan w:val="2"/>
          </w:tcPr>
          <w:p w14:paraId="3B63CDFA" w14:textId="77777777" w:rsidR="00D80833" w:rsidRPr="008F3642" w:rsidRDefault="00D80833" w:rsidP="002F7B72">
            <w:pPr>
              <w:pStyle w:val="TAC"/>
            </w:pPr>
            <w:r w:rsidRPr="008F3642">
              <w:t>PLMN2</w:t>
            </w:r>
          </w:p>
        </w:tc>
        <w:tc>
          <w:tcPr>
            <w:tcW w:w="1720" w:type="dxa"/>
            <w:gridSpan w:val="2"/>
          </w:tcPr>
          <w:p w14:paraId="7EE1C1F0" w14:textId="77777777" w:rsidR="00D80833" w:rsidRPr="008F3642" w:rsidRDefault="00D80833" w:rsidP="002F7B72">
            <w:pPr>
              <w:pStyle w:val="TAC"/>
            </w:pPr>
            <w:r w:rsidRPr="008F3642">
              <w:t>1</w:t>
            </w:r>
          </w:p>
        </w:tc>
      </w:tr>
      <w:tr w:rsidR="00D80833" w:rsidRPr="008F3642" w14:paraId="0081274E" w14:textId="77777777" w:rsidTr="00747711">
        <w:trPr>
          <w:gridAfter w:val="1"/>
          <w:wAfter w:w="113" w:type="dxa"/>
          <w:jc w:val="center"/>
        </w:trPr>
        <w:tc>
          <w:tcPr>
            <w:tcW w:w="1064" w:type="dxa"/>
            <w:gridSpan w:val="2"/>
          </w:tcPr>
          <w:p w14:paraId="0AC00CE8" w14:textId="77777777" w:rsidR="00D80833" w:rsidRPr="008F3642" w:rsidRDefault="00D80833" w:rsidP="002F7B72">
            <w:pPr>
              <w:pStyle w:val="TAC"/>
            </w:pPr>
            <w:r w:rsidRPr="008F3642">
              <w:t>4</w:t>
            </w:r>
          </w:p>
        </w:tc>
        <w:tc>
          <w:tcPr>
            <w:tcW w:w="2161" w:type="dxa"/>
            <w:gridSpan w:val="2"/>
          </w:tcPr>
          <w:p w14:paraId="04BBCEE4" w14:textId="77777777" w:rsidR="00D80833" w:rsidRPr="008F3642" w:rsidRDefault="00D80833" w:rsidP="002F7B72">
            <w:pPr>
              <w:pStyle w:val="TAC"/>
            </w:pPr>
            <w:r w:rsidRPr="008F3642">
              <w:t>PLMN3</w:t>
            </w:r>
          </w:p>
        </w:tc>
        <w:tc>
          <w:tcPr>
            <w:tcW w:w="1720" w:type="dxa"/>
            <w:gridSpan w:val="2"/>
          </w:tcPr>
          <w:p w14:paraId="33FCB38E" w14:textId="77777777" w:rsidR="00D80833" w:rsidRPr="008F3642" w:rsidRDefault="00D80833" w:rsidP="002F7B72">
            <w:pPr>
              <w:pStyle w:val="TAC"/>
            </w:pPr>
            <w:r w:rsidRPr="008F3642">
              <w:t>2</w:t>
            </w:r>
          </w:p>
        </w:tc>
      </w:tr>
      <w:tr w:rsidR="00747711" w:rsidRPr="008F3642" w14:paraId="389338C7" w14:textId="77777777" w:rsidTr="00747711">
        <w:trPr>
          <w:gridBefore w:val="1"/>
          <w:wBefore w:w="113" w:type="dxa"/>
          <w:jc w:val="center"/>
        </w:trPr>
        <w:tc>
          <w:tcPr>
            <w:tcW w:w="1064" w:type="dxa"/>
            <w:gridSpan w:val="2"/>
          </w:tcPr>
          <w:p w14:paraId="22F22196" w14:textId="77777777" w:rsidR="00747711" w:rsidRPr="008F3642" w:rsidRDefault="00747711" w:rsidP="0085543C">
            <w:pPr>
              <w:pStyle w:val="TAC"/>
            </w:pPr>
            <w:r w:rsidRPr="008F3642">
              <w:t>11</w:t>
            </w:r>
          </w:p>
        </w:tc>
        <w:tc>
          <w:tcPr>
            <w:tcW w:w="2161" w:type="dxa"/>
            <w:gridSpan w:val="2"/>
          </w:tcPr>
          <w:p w14:paraId="3DFF4591" w14:textId="77777777" w:rsidR="00747711" w:rsidRPr="008F3642" w:rsidRDefault="00747711" w:rsidP="0085543C">
            <w:pPr>
              <w:pStyle w:val="TAC"/>
            </w:pPr>
            <w:r w:rsidRPr="008F3642">
              <w:t>PLMN2</w:t>
            </w:r>
          </w:p>
        </w:tc>
        <w:tc>
          <w:tcPr>
            <w:tcW w:w="1720" w:type="dxa"/>
            <w:gridSpan w:val="2"/>
          </w:tcPr>
          <w:p w14:paraId="051CAFDC" w14:textId="77777777" w:rsidR="00747711" w:rsidRPr="008F3642" w:rsidRDefault="00747711" w:rsidP="0085543C">
            <w:pPr>
              <w:pStyle w:val="TAC"/>
            </w:pPr>
            <w:r w:rsidRPr="008F3642">
              <w:t>-</w:t>
            </w:r>
          </w:p>
        </w:tc>
      </w:tr>
    </w:tbl>
    <w:p w14:paraId="333B57D5" w14:textId="77777777" w:rsidR="00747711" w:rsidRPr="008F3642" w:rsidRDefault="00747711" w:rsidP="008516B1"/>
    <w:p w14:paraId="75CD9135" w14:textId="42EDAE0F" w:rsidR="00D80833" w:rsidRPr="008F3642" w:rsidRDefault="00D80833" w:rsidP="00D80833">
      <w:pPr>
        <w:pStyle w:val="H6"/>
      </w:pPr>
      <w:r w:rsidRPr="008F3642">
        <w:t>UE:</w:t>
      </w:r>
    </w:p>
    <w:p w14:paraId="6A488F18" w14:textId="48511BC3" w:rsidR="00D80833" w:rsidRPr="008F3642" w:rsidRDefault="00D80833" w:rsidP="00D80833">
      <w:pPr>
        <w:pStyle w:val="B1"/>
      </w:pPr>
      <w:r w:rsidRPr="008F3642">
        <w:t>-</w:t>
      </w:r>
      <w:r w:rsidRPr="008F3642">
        <w:tab/>
        <w:t xml:space="preserve">The UE is in Automatic PLMN selection mode. </w:t>
      </w:r>
    </w:p>
    <w:p w14:paraId="7CA68639" w14:textId="54AB4611" w:rsidR="00D80833" w:rsidRPr="008F3642" w:rsidRDefault="00D80833" w:rsidP="00D80833">
      <w:pPr>
        <w:pStyle w:val="B1"/>
      </w:pPr>
      <w:r w:rsidRPr="008F3642">
        <w:t>-</w:t>
      </w:r>
      <w:r w:rsidRPr="008F3642">
        <w:tab/>
        <w:t xml:space="preserve">There is </w:t>
      </w:r>
      <w:r w:rsidR="002F7B72" w:rsidRPr="008F3642">
        <w:rPr>
          <w:lang w:eastAsia="zh-CN"/>
        </w:rPr>
        <w:t>an empty</w:t>
      </w:r>
      <w:r w:rsidRPr="008F3642">
        <w:t xml:space="preserve"> “CAG information list” provisioned in the UE.</w:t>
      </w:r>
    </w:p>
    <w:p w14:paraId="1B78383D" w14:textId="77777777" w:rsidR="00D80833" w:rsidRPr="008F3642" w:rsidRDefault="00D80833" w:rsidP="00D80833">
      <w:pPr>
        <w:pStyle w:val="H6"/>
      </w:pPr>
      <w:r w:rsidRPr="008F3642">
        <w:t>Preamble:</w:t>
      </w:r>
    </w:p>
    <w:p w14:paraId="6E1235A1" w14:textId="250003AC" w:rsidR="00D80833" w:rsidRPr="008F3642" w:rsidRDefault="00D80833" w:rsidP="00D80833">
      <w:pPr>
        <w:pStyle w:val="B1"/>
        <w:rPr>
          <w:rFonts w:eastAsia="SimSun"/>
          <w:lang w:eastAsia="en-US"/>
        </w:rPr>
      </w:pPr>
      <w:r w:rsidRPr="008F3642">
        <w:t>-</w:t>
      </w:r>
      <w:r w:rsidRPr="008F3642">
        <w:tab/>
      </w:r>
      <w:r w:rsidR="002F7B72" w:rsidRPr="008F3642">
        <w:rPr>
          <w:lang w:eastAsia="en-US"/>
        </w:rPr>
        <w:t xml:space="preserve">The UE is registered on NR Cell 1 using the procedure described in TS 38.508-1 [4] clause 4.5.2.2 except that the REGISTRATION ACCEPT message includes </w:t>
      </w:r>
      <w:r w:rsidR="002F7B72" w:rsidRPr="008F3642">
        <w:rPr>
          <w:lang w:eastAsia="zh-CN"/>
        </w:rPr>
        <w:t xml:space="preserve">an empty </w:t>
      </w:r>
      <w:r w:rsidR="002F7B72" w:rsidRPr="008F3642">
        <w:rPr>
          <w:lang w:eastAsia="en-US"/>
        </w:rPr>
        <w:t>CAG information list</w:t>
      </w:r>
      <w:r w:rsidR="002F7B72" w:rsidRPr="008F3642">
        <w:rPr>
          <w:lang w:eastAsia="zh-CN"/>
        </w:rPr>
        <w:t xml:space="preserve"> before it is in state Switched OFF (State 0N-B)</w:t>
      </w:r>
      <w:r w:rsidR="002F7B72" w:rsidRPr="008F3642">
        <w:rPr>
          <w:lang w:eastAsia="en-US"/>
        </w:rPr>
        <w:t>.</w:t>
      </w:r>
    </w:p>
    <w:p w14:paraId="4BA0478A" w14:textId="77777777" w:rsidR="00D80833" w:rsidRPr="008F3642" w:rsidRDefault="00D80833" w:rsidP="00D80833">
      <w:pPr>
        <w:pStyle w:val="H6"/>
      </w:pPr>
      <w:r w:rsidRPr="008F3642">
        <w:t>6.5.2.2.3.2</w:t>
      </w:r>
      <w:r w:rsidRPr="008F3642">
        <w:tab/>
        <w:t>Test procedure sequence</w:t>
      </w:r>
    </w:p>
    <w:p w14:paraId="5EE56241" w14:textId="77777777" w:rsidR="00D80833" w:rsidRPr="008F3642" w:rsidRDefault="00D80833" w:rsidP="00D80833">
      <w:pPr>
        <w:overflowPunct/>
        <w:autoSpaceDE/>
        <w:autoSpaceDN/>
        <w:adjustRightInd/>
        <w:spacing w:after="0"/>
        <w:textAlignment w:val="auto"/>
        <w:rPr>
          <w:sz w:val="24"/>
          <w:szCs w:val="24"/>
          <w:lang w:eastAsia="en-US"/>
        </w:rPr>
      </w:pPr>
      <w:r w:rsidRPr="008F3642">
        <w:rPr>
          <w:lang w:eastAsia="en-US"/>
        </w:rPr>
        <w:t>Table 6.5.2.</w:t>
      </w:r>
      <w:r w:rsidRPr="008F3642">
        <w:rPr>
          <w:lang w:eastAsia="zh-CN"/>
        </w:rPr>
        <w:t>2</w:t>
      </w:r>
      <w:r w:rsidRPr="008F3642">
        <w:rPr>
          <w:lang w:eastAsia="en-US"/>
        </w:rPr>
        <w:t>.3.2-1 for FR1 and 6.5.2.</w:t>
      </w:r>
      <w:r w:rsidRPr="008F3642">
        <w:rPr>
          <w:lang w:eastAsia="zh-CN"/>
        </w:rPr>
        <w:t>2</w:t>
      </w:r>
      <w:r w:rsidRPr="008F3642">
        <w:rPr>
          <w:lang w:eastAsia="en-US"/>
        </w:rPr>
        <w:t>.3.2-</w:t>
      </w:r>
      <w:r w:rsidRPr="008F3642">
        <w:rPr>
          <w:lang w:eastAsia="zh-CN"/>
        </w:rPr>
        <w:t>2 for FR2</w:t>
      </w:r>
      <w:r w:rsidRPr="008F3642">
        <w:rPr>
          <w:lang w:eastAsia="en-US"/>
        </w:rPr>
        <w:t xml:space="preserve"> </w:t>
      </w:r>
      <w:r w:rsidRPr="008F3642">
        <w:t xml:space="preserve">illustrate the downlink power levels to be applied for the cells at various time instants of the test execution. Row marked "T0" denotes the initial conditions after preamble, while columns marked "T1", "T2" and "T3" are to be applied subsequently in the Main behaviour. The exact instants on which these values shall be applied are described in the texts in this clause. </w:t>
      </w:r>
      <w:r w:rsidRPr="008F3642">
        <w:rPr>
          <w:lang w:eastAsia="en-US"/>
        </w:rPr>
        <w:t>Cell powers are chosen for a serving cell and a non-suitable “Off” cell as defined in TS 38.508-1 [4] Table 6.2.2.1-3 for FR1 and Table 6.2.2.2-2 for FR2.</w:t>
      </w:r>
      <w:r w:rsidRPr="008F3642">
        <w:rPr>
          <w:sz w:val="24"/>
          <w:szCs w:val="24"/>
          <w:lang w:eastAsia="en-US"/>
        </w:rPr>
        <w:t xml:space="preserve"> </w:t>
      </w:r>
    </w:p>
    <w:p w14:paraId="20F751C0" w14:textId="77777777" w:rsidR="00D80833" w:rsidRPr="008F3642" w:rsidRDefault="00D80833" w:rsidP="00D80833">
      <w:r w:rsidRPr="008F3642">
        <w:t xml:space="preserve"> </w:t>
      </w:r>
    </w:p>
    <w:p w14:paraId="4B07E913" w14:textId="77777777" w:rsidR="00D80833" w:rsidRPr="008F3642" w:rsidRDefault="00D80833" w:rsidP="00D80833">
      <w:pPr>
        <w:pStyle w:val="TH"/>
      </w:pPr>
      <w:r w:rsidRPr="008F3642">
        <w:t>Table 6.5.2.2.3.2-1: Cell configuration changes over time for FR1</w:t>
      </w:r>
    </w:p>
    <w:tbl>
      <w:tblPr>
        <w:tblW w:w="950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1414"/>
        <w:gridCol w:w="1147"/>
        <w:gridCol w:w="906"/>
        <w:gridCol w:w="953"/>
        <w:gridCol w:w="893"/>
        <w:gridCol w:w="990"/>
        <w:gridCol w:w="2321"/>
      </w:tblGrid>
      <w:tr w:rsidR="00D80833" w:rsidRPr="008F3642" w14:paraId="54EB6094" w14:textId="77777777" w:rsidTr="002F7B72">
        <w:trPr>
          <w:trHeight w:val="270"/>
        </w:trPr>
        <w:tc>
          <w:tcPr>
            <w:tcW w:w="884" w:type="dxa"/>
            <w:shd w:val="clear" w:color="auto" w:fill="auto"/>
          </w:tcPr>
          <w:p w14:paraId="09854BD5" w14:textId="77777777" w:rsidR="00D80833" w:rsidRPr="008F3642" w:rsidRDefault="00D80833" w:rsidP="002F7B72">
            <w:pPr>
              <w:pStyle w:val="TAH"/>
            </w:pPr>
            <w:r w:rsidRPr="008F3642">
              <w:t> </w:t>
            </w:r>
          </w:p>
        </w:tc>
        <w:tc>
          <w:tcPr>
            <w:tcW w:w="1414" w:type="dxa"/>
            <w:shd w:val="clear" w:color="auto" w:fill="auto"/>
          </w:tcPr>
          <w:p w14:paraId="59BADA42" w14:textId="77777777" w:rsidR="00D80833" w:rsidRPr="008F3642" w:rsidRDefault="00D80833" w:rsidP="002F7B72">
            <w:pPr>
              <w:pStyle w:val="TAH"/>
            </w:pPr>
            <w:r w:rsidRPr="008F3642">
              <w:t>Parameter</w:t>
            </w:r>
          </w:p>
        </w:tc>
        <w:tc>
          <w:tcPr>
            <w:tcW w:w="1147" w:type="dxa"/>
            <w:shd w:val="clear" w:color="auto" w:fill="auto"/>
          </w:tcPr>
          <w:p w14:paraId="7053F26F" w14:textId="77777777" w:rsidR="00D80833" w:rsidRPr="008F3642" w:rsidRDefault="00D80833" w:rsidP="002F7B72">
            <w:pPr>
              <w:pStyle w:val="TAH"/>
            </w:pPr>
            <w:r w:rsidRPr="008F3642">
              <w:t>Unit</w:t>
            </w:r>
          </w:p>
        </w:tc>
        <w:tc>
          <w:tcPr>
            <w:tcW w:w="906" w:type="dxa"/>
            <w:shd w:val="clear" w:color="auto" w:fill="auto"/>
          </w:tcPr>
          <w:p w14:paraId="5F889212" w14:textId="77777777" w:rsidR="00D80833" w:rsidRPr="008F3642" w:rsidRDefault="00D80833" w:rsidP="002F7B72">
            <w:pPr>
              <w:pStyle w:val="TAH"/>
            </w:pPr>
            <w:r w:rsidRPr="008F3642">
              <w:t>NR Cell 1</w:t>
            </w:r>
          </w:p>
        </w:tc>
        <w:tc>
          <w:tcPr>
            <w:tcW w:w="953" w:type="dxa"/>
            <w:shd w:val="clear" w:color="auto" w:fill="auto"/>
          </w:tcPr>
          <w:p w14:paraId="15589F39" w14:textId="77777777" w:rsidR="00D80833" w:rsidRPr="008F3642" w:rsidRDefault="00D80833" w:rsidP="002F7B72">
            <w:pPr>
              <w:pStyle w:val="TAH"/>
            </w:pPr>
            <w:r w:rsidRPr="008F3642">
              <w:t>NR Cell 2</w:t>
            </w:r>
          </w:p>
        </w:tc>
        <w:tc>
          <w:tcPr>
            <w:tcW w:w="893" w:type="dxa"/>
            <w:shd w:val="clear" w:color="auto" w:fill="auto"/>
          </w:tcPr>
          <w:p w14:paraId="03E109A7" w14:textId="77777777" w:rsidR="00D80833" w:rsidRPr="008F3642" w:rsidRDefault="00D80833" w:rsidP="002F7B72">
            <w:pPr>
              <w:pStyle w:val="TAH"/>
            </w:pPr>
            <w:r w:rsidRPr="008F3642">
              <w:t>NR Cell 4</w:t>
            </w:r>
          </w:p>
        </w:tc>
        <w:tc>
          <w:tcPr>
            <w:tcW w:w="990" w:type="dxa"/>
            <w:shd w:val="clear" w:color="auto" w:fill="auto"/>
          </w:tcPr>
          <w:p w14:paraId="6B3C0B21" w14:textId="77777777" w:rsidR="00D80833" w:rsidRPr="008F3642" w:rsidRDefault="00D80833" w:rsidP="002F7B72">
            <w:pPr>
              <w:pStyle w:val="TAH"/>
            </w:pPr>
            <w:r w:rsidRPr="008F3642">
              <w:t>NR Cell 11</w:t>
            </w:r>
          </w:p>
        </w:tc>
        <w:tc>
          <w:tcPr>
            <w:tcW w:w="2321" w:type="dxa"/>
            <w:shd w:val="clear" w:color="auto" w:fill="auto"/>
          </w:tcPr>
          <w:p w14:paraId="7983EB6B" w14:textId="77777777" w:rsidR="00D80833" w:rsidRPr="008F3642" w:rsidRDefault="00D80833" w:rsidP="002F7B72">
            <w:pPr>
              <w:pStyle w:val="TAH"/>
            </w:pPr>
            <w:r w:rsidRPr="008F3642">
              <w:t>Remarks</w:t>
            </w:r>
          </w:p>
        </w:tc>
      </w:tr>
      <w:tr w:rsidR="00D80833" w:rsidRPr="008F3642" w14:paraId="5FB0E2DC" w14:textId="77777777" w:rsidTr="002F7B72">
        <w:trPr>
          <w:trHeight w:val="270"/>
        </w:trPr>
        <w:tc>
          <w:tcPr>
            <w:tcW w:w="884" w:type="dxa"/>
            <w:shd w:val="clear" w:color="auto" w:fill="auto"/>
          </w:tcPr>
          <w:p w14:paraId="64E4FF94" w14:textId="77777777" w:rsidR="00D80833" w:rsidRPr="008F3642" w:rsidRDefault="00D80833" w:rsidP="002F7B72">
            <w:pPr>
              <w:pStyle w:val="TAH"/>
            </w:pPr>
            <w:r w:rsidRPr="008F3642">
              <w:t>T0</w:t>
            </w:r>
          </w:p>
        </w:tc>
        <w:tc>
          <w:tcPr>
            <w:tcW w:w="1414" w:type="dxa"/>
            <w:shd w:val="clear" w:color="auto" w:fill="auto"/>
          </w:tcPr>
          <w:p w14:paraId="402DCD99" w14:textId="77777777" w:rsidR="00D80833" w:rsidRPr="008F3642" w:rsidRDefault="00D80833" w:rsidP="002F7B72">
            <w:pPr>
              <w:pStyle w:val="TAL"/>
            </w:pPr>
            <w:r w:rsidRPr="008F3642">
              <w:t>SS/PBCH</w:t>
            </w:r>
          </w:p>
          <w:p w14:paraId="38353196" w14:textId="77777777" w:rsidR="00D80833" w:rsidRPr="008F3642" w:rsidRDefault="00D80833" w:rsidP="002F7B72">
            <w:pPr>
              <w:pStyle w:val="TAC"/>
            </w:pPr>
            <w:r w:rsidRPr="008F3642">
              <w:t>SSS EPRE</w:t>
            </w:r>
          </w:p>
        </w:tc>
        <w:tc>
          <w:tcPr>
            <w:tcW w:w="1147" w:type="dxa"/>
            <w:shd w:val="clear" w:color="auto" w:fill="auto"/>
          </w:tcPr>
          <w:p w14:paraId="6BBC1A83" w14:textId="77777777" w:rsidR="00D80833" w:rsidRPr="008F3642" w:rsidRDefault="00D80833" w:rsidP="002F7B72">
            <w:pPr>
              <w:pStyle w:val="TAL"/>
            </w:pPr>
            <w:r w:rsidRPr="008F3642">
              <w:t>dBm/SCS</w:t>
            </w:r>
          </w:p>
        </w:tc>
        <w:tc>
          <w:tcPr>
            <w:tcW w:w="906" w:type="dxa"/>
            <w:shd w:val="clear" w:color="auto" w:fill="auto"/>
          </w:tcPr>
          <w:p w14:paraId="2A51F752" w14:textId="77777777" w:rsidR="00D80833" w:rsidRPr="008F3642" w:rsidRDefault="00D80833" w:rsidP="002F7B72">
            <w:pPr>
              <w:pStyle w:val="TAL"/>
            </w:pPr>
            <w:r w:rsidRPr="008F3642">
              <w:t>-88</w:t>
            </w:r>
          </w:p>
        </w:tc>
        <w:tc>
          <w:tcPr>
            <w:tcW w:w="953" w:type="dxa"/>
            <w:shd w:val="clear" w:color="auto" w:fill="auto"/>
          </w:tcPr>
          <w:p w14:paraId="2589D5A3" w14:textId="77777777" w:rsidR="00D80833" w:rsidRPr="008F3642" w:rsidRDefault="00D80833" w:rsidP="002F7B72">
            <w:pPr>
              <w:pStyle w:val="TAL"/>
            </w:pPr>
            <w:r w:rsidRPr="008F3642">
              <w:t>"Off"</w:t>
            </w:r>
          </w:p>
        </w:tc>
        <w:tc>
          <w:tcPr>
            <w:tcW w:w="893" w:type="dxa"/>
            <w:shd w:val="clear" w:color="auto" w:fill="auto"/>
          </w:tcPr>
          <w:p w14:paraId="33D5A7AE" w14:textId="7FB7C502" w:rsidR="00D80833" w:rsidRPr="008F3642" w:rsidRDefault="00E34BBE" w:rsidP="002F7B72">
            <w:pPr>
              <w:pStyle w:val="TAL"/>
            </w:pPr>
            <w:r w:rsidRPr="008F3642">
              <w:t>"Off"</w:t>
            </w:r>
          </w:p>
        </w:tc>
        <w:tc>
          <w:tcPr>
            <w:tcW w:w="990" w:type="dxa"/>
            <w:shd w:val="clear" w:color="auto" w:fill="auto"/>
          </w:tcPr>
          <w:p w14:paraId="268E9368" w14:textId="77777777" w:rsidR="00D80833" w:rsidRPr="008F3642" w:rsidRDefault="00D80833" w:rsidP="002F7B72">
            <w:pPr>
              <w:pStyle w:val="TAL"/>
            </w:pPr>
            <w:r w:rsidRPr="008F3642">
              <w:t>"Off"</w:t>
            </w:r>
          </w:p>
        </w:tc>
        <w:tc>
          <w:tcPr>
            <w:tcW w:w="2321" w:type="dxa"/>
            <w:shd w:val="clear" w:color="auto" w:fill="auto"/>
          </w:tcPr>
          <w:p w14:paraId="46B9C46A" w14:textId="77777777" w:rsidR="00D80833" w:rsidRPr="008F3642" w:rsidRDefault="00D80833" w:rsidP="002F7B72">
            <w:pPr>
              <w:pStyle w:val="TAL"/>
            </w:pPr>
          </w:p>
        </w:tc>
      </w:tr>
      <w:tr w:rsidR="00D80833" w:rsidRPr="008F3642" w14:paraId="57641570" w14:textId="77777777" w:rsidTr="002F7B72">
        <w:trPr>
          <w:trHeight w:val="495"/>
        </w:trPr>
        <w:tc>
          <w:tcPr>
            <w:tcW w:w="884" w:type="dxa"/>
            <w:shd w:val="clear" w:color="auto" w:fill="auto"/>
          </w:tcPr>
          <w:p w14:paraId="1FFBEF49" w14:textId="77777777" w:rsidR="00D80833" w:rsidRPr="008F3642" w:rsidRDefault="00D80833" w:rsidP="002F7B72">
            <w:pPr>
              <w:pStyle w:val="TAH"/>
            </w:pPr>
            <w:r w:rsidRPr="008F3642">
              <w:t>T1</w:t>
            </w:r>
          </w:p>
        </w:tc>
        <w:tc>
          <w:tcPr>
            <w:tcW w:w="1414" w:type="dxa"/>
            <w:shd w:val="clear" w:color="auto" w:fill="auto"/>
          </w:tcPr>
          <w:p w14:paraId="1F178370" w14:textId="77777777" w:rsidR="00D80833" w:rsidRPr="008F3642" w:rsidRDefault="00D80833" w:rsidP="002F7B72">
            <w:pPr>
              <w:pStyle w:val="TAL"/>
            </w:pPr>
            <w:r w:rsidRPr="008F3642">
              <w:t>SS/PBCH</w:t>
            </w:r>
          </w:p>
          <w:p w14:paraId="641A10D7" w14:textId="77777777" w:rsidR="00D80833" w:rsidRPr="008F3642" w:rsidRDefault="00D80833" w:rsidP="002F7B72">
            <w:pPr>
              <w:pStyle w:val="TAC"/>
            </w:pPr>
            <w:r w:rsidRPr="008F3642">
              <w:t>SSS EPRE</w:t>
            </w:r>
          </w:p>
        </w:tc>
        <w:tc>
          <w:tcPr>
            <w:tcW w:w="1147" w:type="dxa"/>
            <w:shd w:val="clear" w:color="auto" w:fill="auto"/>
          </w:tcPr>
          <w:p w14:paraId="5704E7F0" w14:textId="77777777" w:rsidR="00D80833" w:rsidRPr="008F3642" w:rsidRDefault="00D80833" w:rsidP="002F7B72">
            <w:pPr>
              <w:pStyle w:val="TAL"/>
            </w:pPr>
            <w:r w:rsidRPr="008F3642">
              <w:t>dBm/SCS</w:t>
            </w:r>
          </w:p>
        </w:tc>
        <w:tc>
          <w:tcPr>
            <w:tcW w:w="906" w:type="dxa"/>
            <w:shd w:val="clear" w:color="auto" w:fill="auto"/>
          </w:tcPr>
          <w:p w14:paraId="7242C83D" w14:textId="77777777" w:rsidR="00D80833" w:rsidRPr="008F3642" w:rsidRDefault="00D80833" w:rsidP="002F7B72">
            <w:pPr>
              <w:pStyle w:val="TAL"/>
            </w:pPr>
            <w:r w:rsidRPr="008F3642">
              <w:t>"Off"</w:t>
            </w:r>
          </w:p>
        </w:tc>
        <w:tc>
          <w:tcPr>
            <w:tcW w:w="953" w:type="dxa"/>
            <w:shd w:val="clear" w:color="auto" w:fill="auto"/>
          </w:tcPr>
          <w:p w14:paraId="0708B523" w14:textId="77777777" w:rsidR="00D80833" w:rsidRPr="008F3642" w:rsidRDefault="00D80833" w:rsidP="002F7B72">
            <w:pPr>
              <w:pStyle w:val="TAL"/>
            </w:pPr>
            <w:r w:rsidRPr="008F3642">
              <w:t>"Off"</w:t>
            </w:r>
          </w:p>
        </w:tc>
        <w:tc>
          <w:tcPr>
            <w:tcW w:w="893" w:type="dxa"/>
            <w:shd w:val="clear" w:color="auto" w:fill="auto"/>
          </w:tcPr>
          <w:p w14:paraId="7419C59F" w14:textId="77777777" w:rsidR="00D80833" w:rsidRPr="008F3642" w:rsidRDefault="00D80833" w:rsidP="002F7B72">
            <w:pPr>
              <w:pStyle w:val="TAL"/>
            </w:pPr>
            <w:r w:rsidRPr="008F3642">
              <w:t>-88</w:t>
            </w:r>
          </w:p>
        </w:tc>
        <w:tc>
          <w:tcPr>
            <w:tcW w:w="990" w:type="dxa"/>
            <w:shd w:val="clear" w:color="auto" w:fill="auto"/>
          </w:tcPr>
          <w:p w14:paraId="1BBF50A9" w14:textId="77777777" w:rsidR="00D80833" w:rsidRPr="008F3642" w:rsidRDefault="00D80833" w:rsidP="002F7B72">
            <w:pPr>
              <w:pStyle w:val="TAL"/>
            </w:pPr>
            <w:r w:rsidRPr="008F3642">
              <w:t>"Off"</w:t>
            </w:r>
          </w:p>
        </w:tc>
        <w:tc>
          <w:tcPr>
            <w:tcW w:w="2321" w:type="dxa"/>
            <w:shd w:val="clear" w:color="auto" w:fill="auto"/>
          </w:tcPr>
          <w:p w14:paraId="15862C74" w14:textId="77777777" w:rsidR="00D80833" w:rsidRPr="008F3642" w:rsidRDefault="00D80833" w:rsidP="002F7B72">
            <w:pPr>
              <w:pStyle w:val="TAL"/>
            </w:pPr>
          </w:p>
        </w:tc>
      </w:tr>
      <w:tr w:rsidR="00D80833" w:rsidRPr="008F3642" w14:paraId="6877F9C5" w14:textId="77777777" w:rsidTr="002F7B72">
        <w:trPr>
          <w:trHeight w:val="495"/>
        </w:trPr>
        <w:tc>
          <w:tcPr>
            <w:tcW w:w="884" w:type="dxa"/>
            <w:shd w:val="clear" w:color="auto" w:fill="auto"/>
          </w:tcPr>
          <w:p w14:paraId="3597457A" w14:textId="77777777" w:rsidR="00D80833" w:rsidRPr="008F3642" w:rsidRDefault="00D80833" w:rsidP="002F7B72">
            <w:pPr>
              <w:pStyle w:val="TAH"/>
            </w:pPr>
            <w:r w:rsidRPr="008F3642">
              <w:t>T2</w:t>
            </w:r>
          </w:p>
        </w:tc>
        <w:tc>
          <w:tcPr>
            <w:tcW w:w="1414" w:type="dxa"/>
            <w:shd w:val="clear" w:color="auto" w:fill="auto"/>
          </w:tcPr>
          <w:p w14:paraId="0751205B" w14:textId="77777777" w:rsidR="00D80833" w:rsidRPr="008F3642" w:rsidRDefault="00D80833" w:rsidP="002F7B72">
            <w:pPr>
              <w:pStyle w:val="TAL"/>
            </w:pPr>
            <w:r w:rsidRPr="008F3642">
              <w:t>SS/PBCH</w:t>
            </w:r>
          </w:p>
          <w:p w14:paraId="4E52FE07" w14:textId="77777777" w:rsidR="00D80833" w:rsidRPr="008F3642" w:rsidRDefault="00D80833" w:rsidP="002F7B72">
            <w:pPr>
              <w:pStyle w:val="TAC"/>
            </w:pPr>
            <w:r w:rsidRPr="008F3642">
              <w:t>SSS EPRE</w:t>
            </w:r>
          </w:p>
        </w:tc>
        <w:tc>
          <w:tcPr>
            <w:tcW w:w="1147" w:type="dxa"/>
            <w:shd w:val="clear" w:color="auto" w:fill="auto"/>
          </w:tcPr>
          <w:p w14:paraId="60E82A82" w14:textId="77777777" w:rsidR="00D80833" w:rsidRPr="008F3642" w:rsidRDefault="00D80833" w:rsidP="002F7B72">
            <w:pPr>
              <w:pStyle w:val="TAL"/>
            </w:pPr>
            <w:r w:rsidRPr="008F3642">
              <w:t>dBm/SCS</w:t>
            </w:r>
          </w:p>
        </w:tc>
        <w:tc>
          <w:tcPr>
            <w:tcW w:w="906" w:type="dxa"/>
            <w:shd w:val="clear" w:color="auto" w:fill="auto"/>
          </w:tcPr>
          <w:p w14:paraId="45B3A082" w14:textId="77777777" w:rsidR="00D80833" w:rsidRPr="008F3642" w:rsidRDefault="00D80833" w:rsidP="002F7B72">
            <w:pPr>
              <w:pStyle w:val="TAL"/>
            </w:pPr>
            <w:r w:rsidRPr="008F3642">
              <w:t>"Off"</w:t>
            </w:r>
          </w:p>
        </w:tc>
        <w:tc>
          <w:tcPr>
            <w:tcW w:w="953" w:type="dxa"/>
            <w:shd w:val="clear" w:color="auto" w:fill="auto"/>
          </w:tcPr>
          <w:p w14:paraId="1721688E" w14:textId="77777777" w:rsidR="00D80833" w:rsidRPr="008F3642" w:rsidRDefault="00D80833" w:rsidP="002F7B72">
            <w:pPr>
              <w:pStyle w:val="TAL"/>
            </w:pPr>
            <w:r w:rsidRPr="008F3642">
              <w:t>-88</w:t>
            </w:r>
          </w:p>
        </w:tc>
        <w:tc>
          <w:tcPr>
            <w:tcW w:w="893" w:type="dxa"/>
            <w:shd w:val="clear" w:color="auto" w:fill="auto"/>
          </w:tcPr>
          <w:p w14:paraId="77B4D471" w14:textId="480DE7D2" w:rsidR="00D80833" w:rsidRPr="008F3642" w:rsidRDefault="00E34BBE" w:rsidP="002F7B72">
            <w:pPr>
              <w:pStyle w:val="TAL"/>
            </w:pPr>
            <w:r w:rsidRPr="008F3642">
              <w:t>"Off"</w:t>
            </w:r>
          </w:p>
        </w:tc>
        <w:tc>
          <w:tcPr>
            <w:tcW w:w="990" w:type="dxa"/>
            <w:shd w:val="clear" w:color="auto" w:fill="auto"/>
          </w:tcPr>
          <w:p w14:paraId="6F46F07A" w14:textId="77777777" w:rsidR="00D80833" w:rsidRPr="008F3642" w:rsidRDefault="00D80833" w:rsidP="002F7B72">
            <w:pPr>
              <w:pStyle w:val="TAL"/>
            </w:pPr>
            <w:r w:rsidRPr="008F3642">
              <w:t>"Off"</w:t>
            </w:r>
          </w:p>
        </w:tc>
        <w:tc>
          <w:tcPr>
            <w:tcW w:w="2321" w:type="dxa"/>
            <w:shd w:val="clear" w:color="auto" w:fill="auto"/>
          </w:tcPr>
          <w:p w14:paraId="0F847B39" w14:textId="77777777" w:rsidR="00D80833" w:rsidRPr="008F3642" w:rsidRDefault="00D80833" w:rsidP="002F7B72">
            <w:pPr>
              <w:pStyle w:val="TAL"/>
            </w:pPr>
          </w:p>
        </w:tc>
      </w:tr>
      <w:tr w:rsidR="00D80833" w:rsidRPr="008F3642" w14:paraId="7AF7DC20" w14:textId="77777777" w:rsidTr="002F7B72">
        <w:trPr>
          <w:trHeight w:val="255"/>
        </w:trPr>
        <w:tc>
          <w:tcPr>
            <w:tcW w:w="884" w:type="dxa"/>
            <w:shd w:val="clear" w:color="auto" w:fill="auto"/>
          </w:tcPr>
          <w:p w14:paraId="5DB5E005" w14:textId="77777777" w:rsidR="00D80833" w:rsidRPr="008F3642" w:rsidRDefault="00D80833" w:rsidP="002F7B72">
            <w:pPr>
              <w:pStyle w:val="TAH"/>
            </w:pPr>
            <w:r w:rsidRPr="008F3642">
              <w:t>T3</w:t>
            </w:r>
          </w:p>
        </w:tc>
        <w:tc>
          <w:tcPr>
            <w:tcW w:w="1414" w:type="dxa"/>
            <w:shd w:val="clear" w:color="auto" w:fill="auto"/>
          </w:tcPr>
          <w:p w14:paraId="255FF769" w14:textId="77777777" w:rsidR="00D80833" w:rsidRPr="008F3642" w:rsidRDefault="00D80833" w:rsidP="002F7B72">
            <w:pPr>
              <w:pStyle w:val="TAL"/>
            </w:pPr>
            <w:r w:rsidRPr="008F3642">
              <w:t>SS/PBCH</w:t>
            </w:r>
          </w:p>
          <w:p w14:paraId="6DA33795" w14:textId="77777777" w:rsidR="00D80833" w:rsidRPr="008F3642" w:rsidRDefault="00D80833" w:rsidP="002F7B72">
            <w:pPr>
              <w:pStyle w:val="TAC"/>
            </w:pPr>
            <w:r w:rsidRPr="008F3642">
              <w:t>SSS EPRE</w:t>
            </w:r>
          </w:p>
        </w:tc>
        <w:tc>
          <w:tcPr>
            <w:tcW w:w="1147" w:type="dxa"/>
            <w:shd w:val="clear" w:color="auto" w:fill="auto"/>
          </w:tcPr>
          <w:p w14:paraId="29983110" w14:textId="77777777" w:rsidR="00D80833" w:rsidRPr="008F3642" w:rsidRDefault="00D80833" w:rsidP="002F7B72">
            <w:pPr>
              <w:pStyle w:val="TAL"/>
            </w:pPr>
            <w:r w:rsidRPr="008F3642">
              <w:t>dBm/SCS</w:t>
            </w:r>
          </w:p>
        </w:tc>
        <w:tc>
          <w:tcPr>
            <w:tcW w:w="906" w:type="dxa"/>
            <w:shd w:val="clear" w:color="auto" w:fill="auto"/>
          </w:tcPr>
          <w:p w14:paraId="4E9EF5DF" w14:textId="77777777" w:rsidR="00D80833" w:rsidRPr="008F3642" w:rsidRDefault="00D80833" w:rsidP="002F7B72">
            <w:pPr>
              <w:pStyle w:val="TAL"/>
            </w:pPr>
            <w:r w:rsidRPr="008F3642">
              <w:t>"Off"</w:t>
            </w:r>
          </w:p>
        </w:tc>
        <w:tc>
          <w:tcPr>
            <w:tcW w:w="953" w:type="dxa"/>
            <w:shd w:val="clear" w:color="auto" w:fill="auto"/>
          </w:tcPr>
          <w:p w14:paraId="434B5BA8" w14:textId="77777777" w:rsidR="00D80833" w:rsidRPr="008F3642" w:rsidRDefault="00D80833" w:rsidP="002F7B72">
            <w:pPr>
              <w:pStyle w:val="TAL"/>
            </w:pPr>
            <w:r w:rsidRPr="008F3642">
              <w:t>"Off"</w:t>
            </w:r>
          </w:p>
        </w:tc>
        <w:tc>
          <w:tcPr>
            <w:tcW w:w="893" w:type="dxa"/>
            <w:shd w:val="clear" w:color="auto" w:fill="auto"/>
          </w:tcPr>
          <w:p w14:paraId="3D08083C" w14:textId="77777777" w:rsidR="00D80833" w:rsidRPr="008F3642" w:rsidRDefault="00D80833" w:rsidP="002F7B72">
            <w:pPr>
              <w:pStyle w:val="TAL"/>
            </w:pPr>
            <w:r w:rsidRPr="008F3642">
              <w:t>"Off"</w:t>
            </w:r>
          </w:p>
        </w:tc>
        <w:tc>
          <w:tcPr>
            <w:tcW w:w="990" w:type="dxa"/>
            <w:shd w:val="clear" w:color="auto" w:fill="auto"/>
          </w:tcPr>
          <w:p w14:paraId="7830B538" w14:textId="77777777" w:rsidR="00D80833" w:rsidRPr="008F3642" w:rsidRDefault="00D80833" w:rsidP="002F7B72">
            <w:pPr>
              <w:pStyle w:val="TAL"/>
            </w:pPr>
            <w:r w:rsidRPr="008F3642">
              <w:t>-88</w:t>
            </w:r>
          </w:p>
        </w:tc>
        <w:tc>
          <w:tcPr>
            <w:tcW w:w="2321" w:type="dxa"/>
            <w:shd w:val="clear" w:color="auto" w:fill="auto"/>
          </w:tcPr>
          <w:p w14:paraId="7FA513DC" w14:textId="77777777" w:rsidR="00D80833" w:rsidRPr="008F3642" w:rsidRDefault="00D80833" w:rsidP="002F7B72">
            <w:pPr>
              <w:pStyle w:val="TAL"/>
            </w:pPr>
          </w:p>
        </w:tc>
      </w:tr>
    </w:tbl>
    <w:p w14:paraId="11C4A58C" w14:textId="77777777" w:rsidR="00D80833" w:rsidRPr="008F3642" w:rsidRDefault="00D80833" w:rsidP="00D80833"/>
    <w:p w14:paraId="400FB151" w14:textId="77777777" w:rsidR="00D80833" w:rsidRPr="008F3642" w:rsidRDefault="00D80833" w:rsidP="00D80833">
      <w:pPr>
        <w:pStyle w:val="TH"/>
      </w:pPr>
      <w:r w:rsidRPr="008F3642">
        <w:t>Table 6.5.2.2.3.2-2: Cell configuration changes over time for FR2</w:t>
      </w:r>
    </w:p>
    <w:tbl>
      <w:tblPr>
        <w:tblW w:w="950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1414"/>
        <w:gridCol w:w="1147"/>
        <w:gridCol w:w="906"/>
        <w:gridCol w:w="953"/>
        <w:gridCol w:w="893"/>
        <w:gridCol w:w="990"/>
        <w:gridCol w:w="2321"/>
      </w:tblGrid>
      <w:tr w:rsidR="00D80833" w:rsidRPr="008F3642" w14:paraId="599BE3C4" w14:textId="77777777" w:rsidTr="002F7B72">
        <w:trPr>
          <w:trHeight w:val="270"/>
        </w:trPr>
        <w:tc>
          <w:tcPr>
            <w:tcW w:w="884" w:type="dxa"/>
            <w:shd w:val="clear" w:color="auto" w:fill="auto"/>
          </w:tcPr>
          <w:p w14:paraId="351258E0" w14:textId="77777777" w:rsidR="00D80833" w:rsidRPr="008F3642" w:rsidRDefault="00D80833" w:rsidP="002F7B72">
            <w:pPr>
              <w:pStyle w:val="TAH"/>
            </w:pPr>
            <w:r w:rsidRPr="008F3642">
              <w:t> </w:t>
            </w:r>
          </w:p>
        </w:tc>
        <w:tc>
          <w:tcPr>
            <w:tcW w:w="1414" w:type="dxa"/>
            <w:shd w:val="clear" w:color="auto" w:fill="auto"/>
          </w:tcPr>
          <w:p w14:paraId="1BE86B29" w14:textId="77777777" w:rsidR="00D80833" w:rsidRPr="008F3642" w:rsidRDefault="00D80833" w:rsidP="002F7B72">
            <w:pPr>
              <w:pStyle w:val="TAH"/>
            </w:pPr>
            <w:r w:rsidRPr="008F3642">
              <w:t>Parameter</w:t>
            </w:r>
          </w:p>
        </w:tc>
        <w:tc>
          <w:tcPr>
            <w:tcW w:w="1147" w:type="dxa"/>
            <w:shd w:val="clear" w:color="auto" w:fill="auto"/>
          </w:tcPr>
          <w:p w14:paraId="3E63B8F2" w14:textId="77777777" w:rsidR="00D80833" w:rsidRPr="008F3642" w:rsidRDefault="00D80833" w:rsidP="002F7B72">
            <w:pPr>
              <w:pStyle w:val="TAH"/>
            </w:pPr>
            <w:r w:rsidRPr="008F3642">
              <w:t>Unit</w:t>
            </w:r>
          </w:p>
        </w:tc>
        <w:tc>
          <w:tcPr>
            <w:tcW w:w="906" w:type="dxa"/>
            <w:shd w:val="clear" w:color="auto" w:fill="auto"/>
          </w:tcPr>
          <w:p w14:paraId="12BAE679" w14:textId="77777777" w:rsidR="00D80833" w:rsidRPr="008F3642" w:rsidRDefault="00D80833" w:rsidP="002F7B72">
            <w:pPr>
              <w:pStyle w:val="TAH"/>
            </w:pPr>
            <w:r w:rsidRPr="008F3642">
              <w:t>NR Cell 1</w:t>
            </w:r>
          </w:p>
        </w:tc>
        <w:tc>
          <w:tcPr>
            <w:tcW w:w="953" w:type="dxa"/>
            <w:shd w:val="clear" w:color="auto" w:fill="auto"/>
          </w:tcPr>
          <w:p w14:paraId="2728592B" w14:textId="77777777" w:rsidR="00D80833" w:rsidRPr="008F3642" w:rsidRDefault="00D80833" w:rsidP="002F7B72">
            <w:pPr>
              <w:pStyle w:val="TAH"/>
            </w:pPr>
            <w:r w:rsidRPr="008F3642">
              <w:t>NR Cell 2</w:t>
            </w:r>
          </w:p>
        </w:tc>
        <w:tc>
          <w:tcPr>
            <w:tcW w:w="893" w:type="dxa"/>
            <w:shd w:val="clear" w:color="auto" w:fill="auto"/>
          </w:tcPr>
          <w:p w14:paraId="51F19CB7" w14:textId="77777777" w:rsidR="00D80833" w:rsidRPr="008F3642" w:rsidRDefault="00D80833" w:rsidP="002F7B72">
            <w:pPr>
              <w:pStyle w:val="TAH"/>
            </w:pPr>
            <w:r w:rsidRPr="008F3642">
              <w:t>NR Cell 4</w:t>
            </w:r>
          </w:p>
        </w:tc>
        <w:tc>
          <w:tcPr>
            <w:tcW w:w="990" w:type="dxa"/>
            <w:shd w:val="clear" w:color="auto" w:fill="auto"/>
          </w:tcPr>
          <w:p w14:paraId="3D15E701" w14:textId="77777777" w:rsidR="00D80833" w:rsidRPr="008F3642" w:rsidRDefault="00D80833" w:rsidP="002F7B72">
            <w:pPr>
              <w:pStyle w:val="TAH"/>
            </w:pPr>
            <w:r w:rsidRPr="008F3642">
              <w:t>NR Cell 11</w:t>
            </w:r>
          </w:p>
        </w:tc>
        <w:tc>
          <w:tcPr>
            <w:tcW w:w="2321" w:type="dxa"/>
            <w:shd w:val="clear" w:color="auto" w:fill="auto"/>
          </w:tcPr>
          <w:p w14:paraId="0C4BF8FE" w14:textId="77777777" w:rsidR="00D80833" w:rsidRPr="008F3642" w:rsidRDefault="00D80833" w:rsidP="002F7B72">
            <w:pPr>
              <w:pStyle w:val="TAH"/>
            </w:pPr>
            <w:r w:rsidRPr="008F3642">
              <w:t>Remarks</w:t>
            </w:r>
          </w:p>
        </w:tc>
      </w:tr>
      <w:tr w:rsidR="00D80833" w:rsidRPr="008F3642" w14:paraId="2B9DE03F" w14:textId="77777777" w:rsidTr="002F7B72">
        <w:trPr>
          <w:trHeight w:val="270"/>
        </w:trPr>
        <w:tc>
          <w:tcPr>
            <w:tcW w:w="884" w:type="dxa"/>
            <w:shd w:val="clear" w:color="auto" w:fill="auto"/>
          </w:tcPr>
          <w:p w14:paraId="4C7DB895" w14:textId="77777777" w:rsidR="00D80833" w:rsidRPr="008F3642" w:rsidRDefault="00D80833" w:rsidP="002F7B72">
            <w:pPr>
              <w:pStyle w:val="TAH"/>
            </w:pPr>
            <w:r w:rsidRPr="008F3642">
              <w:t>T0</w:t>
            </w:r>
          </w:p>
        </w:tc>
        <w:tc>
          <w:tcPr>
            <w:tcW w:w="1414" w:type="dxa"/>
            <w:shd w:val="clear" w:color="auto" w:fill="auto"/>
          </w:tcPr>
          <w:p w14:paraId="0E1F18EE" w14:textId="77777777" w:rsidR="00D80833" w:rsidRPr="008F3642" w:rsidRDefault="00D80833" w:rsidP="002F7B72">
            <w:pPr>
              <w:pStyle w:val="TAL"/>
            </w:pPr>
            <w:r w:rsidRPr="008F3642">
              <w:t>SS/PBCH</w:t>
            </w:r>
          </w:p>
          <w:p w14:paraId="5A0C0C0B" w14:textId="77777777" w:rsidR="00D80833" w:rsidRPr="008F3642" w:rsidRDefault="00D80833" w:rsidP="002F7B72">
            <w:pPr>
              <w:pStyle w:val="TAC"/>
            </w:pPr>
            <w:r w:rsidRPr="008F3642">
              <w:t>SSS EPRE</w:t>
            </w:r>
          </w:p>
        </w:tc>
        <w:tc>
          <w:tcPr>
            <w:tcW w:w="1147" w:type="dxa"/>
            <w:shd w:val="clear" w:color="auto" w:fill="auto"/>
          </w:tcPr>
          <w:p w14:paraId="1B36FAEF" w14:textId="77777777" w:rsidR="00D80833" w:rsidRPr="008F3642" w:rsidRDefault="00D80833" w:rsidP="002F7B72">
            <w:pPr>
              <w:pStyle w:val="TAL"/>
            </w:pPr>
            <w:r w:rsidRPr="008F3642">
              <w:t>dBm/SCS</w:t>
            </w:r>
          </w:p>
        </w:tc>
        <w:tc>
          <w:tcPr>
            <w:tcW w:w="906" w:type="dxa"/>
            <w:shd w:val="clear" w:color="auto" w:fill="auto"/>
          </w:tcPr>
          <w:p w14:paraId="27455CBF" w14:textId="77777777" w:rsidR="00D80833" w:rsidRPr="008F3642" w:rsidRDefault="00D80833" w:rsidP="002F7B72">
            <w:pPr>
              <w:pStyle w:val="TAL"/>
            </w:pPr>
            <w:r w:rsidRPr="008F3642">
              <w:t>FFS</w:t>
            </w:r>
          </w:p>
        </w:tc>
        <w:tc>
          <w:tcPr>
            <w:tcW w:w="953" w:type="dxa"/>
            <w:shd w:val="clear" w:color="auto" w:fill="auto"/>
          </w:tcPr>
          <w:p w14:paraId="2B03CE86" w14:textId="77777777" w:rsidR="00D80833" w:rsidRPr="008F3642" w:rsidRDefault="00D80833" w:rsidP="002F7B72">
            <w:pPr>
              <w:pStyle w:val="TAL"/>
            </w:pPr>
            <w:r w:rsidRPr="008F3642">
              <w:t>"Off"</w:t>
            </w:r>
          </w:p>
        </w:tc>
        <w:tc>
          <w:tcPr>
            <w:tcW w:w="893" w:type="dxa"/>
            <w:shd w:val="clear" w:color="auto" w:fill="auto"/>
          </w:tcPr>
          <w:p w14:paraId="4C16BAED" w14:textId="77777777" w:rsidR="00D80833" w:rsidRPr="008F3642" w:rsidRDefault="00D80833" w:rsidP="002F7B72">
            <w:pPr>
              <w:pStyle w:val="TAL"/>
            </w:pPr>
            <w:r w:rsidRPr="008F3642">
              <w:t>FFS</w:t>
            </w:r>
          </w:p>
        </w:tc>
        <w:tc>
          <w:tcPr>
            <w:tcW w:w="990" w:type="dxa"/>
            <w:shd w:val="clear" w:color="auto" w:fill="auto"/>
          </w:tcPr>
          <w:p w14:paraId="1F0E048B" w14:textId="77777777" w:rsidR="00D80833" w:rsidRPr="008F3642" w:rsidRDefault="00D80833" w:rsidP="002F7B72">
            <w:pPr>
              <w:pStyle w:val="TAL"/>
            </w:pPr>
            <w:r w:rsidRPr="008F3642">
              <w:t>"Off"</w:t>
            </w:r>
          </w:p>
        </w:tc>
        <w:tc>
          <w:tcPr>
            <w:tcW w:w="2321" w:type="dxa"/>
            <w:shd w:val="clear" w:color="auto" w:fill="auto"/>
          </w:tcPr>
          <w:p w14:paraId="77D1184B" w14:textId="77777777" w:rsidR="00D80833" w:rsidRPr="008F3642" w:rsidRDefault="00D80833" w:rsidP="002F7B72">
            <w:pPr>
              <w:pStyle w:val="TAL"/>
            </w:pPr>
          </w:p>
        </w:tc>
      </w:tr>
      <w:tr w:rsidR="00D80833" w:rsidRPr="008F3642" w14:paraId="4BEDBB57" w14:textId="77777777" w:rsidTr="002F7B72">
        <w:trPr>
          <w:trHeight w:val="495"/>
        </w:trPr>
        <w:tc>
          <w:tcPr>
            <w:tcW w:w="884" w:type="dxa"/>
            <w:shd w:val="clear" w:color="auto" w:fill="auto"/>
          </w:tcPr>
          <w:p w14:paraId="62B0930C" w14:textId="77777777" w:rsidR="00D80833" w:rsidRPr="008F3642" w:rsidRDefault="00D80833" w:rsidP="002F7B72">
            <w:pPr>
              <w:pStyle w:val="TAH"/>
            </w:pPr>
            <w:r w:rsidRPr="008F3642">
              <w:t>T1</w:t>
            </w:r>
          </w:p>
        </w:tc>
        <w:tc>
          <w:tcPr>
            <w:tcW w:w="1414" w:type="dxa"/>
            <w:shd w:val="clear" w:color="auto" w:fill="auto"/>
          </w:tcPr>
          <w:p w14:paraId="2B061C1C" w14:textId="77777777" w:rsidR="00D80833" w:rsidRPr="008F3642" w:rsidRDefault="00D80833" w:rsidP="002F7B72">
            <w:pPr>
              <w:pStyle w:val="TAL"/>
            </w:pPr>
            <w:r w:rsidRPr="008F3642">
              <w:t>SS/PBCH</w:t>
            </w:r>
          </w:p>
          <w:p w14:paraId="24713577" w14:textId="77777777" w:rsidR="00D80833" w:rsidRPr="008F3642" w:rsidRDefault="00D80833" w:rsidP="002F7B72">
            <w:pPr>
              <w:pStyle w:val="TAC"/>
            </w:pPr>
            <w:r w:rsidRPr="008F3642">
              <w:t>SSS EPRE</w:t>
            </w:r>
          </w:p>
        </w:tc>
        <w:tc>
          <w:tcPr>
            <w:tcW w:w="1147" w:type="dxa"/>
            <w:shd w:val="clear" w:color="auto" w:fill="auto"/>
          </w:tcPr>
          <w:p w14:paraId="261CE129" w14:textId="77777777" w:rsidR="00D80833" w:rsidRPr="008F3642" w:rsidRDefault="00D80833" w:rsidP="002F7B72">
            <w:pPr>
              <w:pStyle w:val="TAL"/>
            </w:pPr>
            <w:r w:rsidRPr="008F3642">
              <w:t>dBm/SCS</w:t>
            </w:r>
          </w:p>
        </w:tc>
        <w:tc>
          <w:tcPr>
            <w:tcW w:w="906" w:type="dxa"/>
            <w:shd w:val="clear" w:color="auto" w:fill="auto"/>
          </w:tcPr>
          <w:p w14:paraId="3CF6ADF2" w14:textId="77777777" w:rsidR="00D80833" w:rsidRPr="008F3642" w:rsidRDefault="00D80833" w:rsidP="002F7B72">
            <w:pPr>
              <w:pStyle w:val="TAL"/>
            </w:pPr>
            <w:r w:rsidRPr="008F3642">
              <w:t>"Off"</w:t>
            </w:r>
          </w:p>
        </w:tc>
        <w:tc>
          <w:tcPr>
            <w:tcW w:w="953" w:type="dxa"/>
            <w:shd w:val="clear" w:color="auto" w:fill="auto"/>
          </w:tcPr>
          <w:p w14:paraId="5E7C04C3" w14:textId="77777777" w:rsidR="00D80833" w:rsidRPr="008F3642" w:rsidRDefault="00D80833" w:rsidP="002F7B72">
            <w:pPr>
              <w:pStyle w:val="TAL"/>
            </w:pPr>
            <w:r w:rsidRPr="008F3642">
              <w:t>"Off"</w:t>
            </w:r>
          </w:p>
        </w:tc>
        <w:tc>
          <w:tcPr>
            <w:tcW w:w="893" w:type="dxa"/>
            <w:shd w:val="clear" w:color="auto" w:fill="auto"/>
          </w:tcPr>
          <w:p w14:paraId="56CFA39A" w14:textId="77777777" w:rsidR="00D80833" w:rsidRPr="008F3642" w:rsidRDefault="00D80833" w:rsidP="002F7B72">
            <w:pPr>
              <w:pStyle w:val="TAL"/>
            </w:pPr>
            <w:r w:rsidRPr="008F3642">
              <w:t>FFS</w:t>
            </w:r>
          </w:p>
        </w:tc>
        <w:tc>
          <w:tcPr>
            <w:tcW w:w="990" w:type="dxa"/>
            <w:shd w:val="clear" w:color="auto" w:fill="auto"/>
          </w:tcPr>
          <w:p w14:paraId="76C420F6" w14:textId="77777777" w:rsidR="00D80833" w:rsidRPr="008F3642" w:rsidRDefault="00D80833" w:rsidP="002F7B72">
            <w:pPr>
              <w:pStyle w:val="TAL"/>
            </w:pPr>
            <w:r w:rsidRPr="008F3642">
              <w:t>"Off"</w:t>
            </w:r>
          </w:p>
        </w:tc>
        <w:tc>
          <w:tcPr>
            <w:tcW w:w="2321" w:type="dxa"/>
            <w:shd w:val="clear" w:color="auto" w:fill="auto"/>
          </w:tcPr>
          <w:p w14:paraId="5D316B49" w14:textId="77777777" w:rsidR="00D80833" w:rsidRPr="008F3642" w:rsidRDefault="00D80833" w:rsidP="002F7B72">
            <w:pPr>
              <w:pStyle w:val="TAL"/>
            </w:pPr>
          </w:p>
        </w:tc>
      </w:tr>
      <w:tr w:rsidR="00D80833" w:rsidRPr="008F3642" w14:paraId="441B5E9A" w14:textId="77777777" w:rsidTr="002F7B72">
        <w:trPr>
          <w:trHeight w:val="495"/>
        </w:trPr>
        <w:tc>
          <w:tcPr>
            <w:tcW w:w="884" w:type="dxa"/>
            <w:shd w:val="clear" w:color="auto" w:fill="auto"/>
          </w:tcPr>
          <w:p w14:paraId="7A38E10D" w14:textId="77777777" w:rsidR="00D80833" w:rsidRPr="008F3642" w:rsidRDefault="00D80833" w:rsidP="002F7B72">
            <w:pPr>
              <w:pStyle w:val="TAH"/>
            </w:pPr>
            <w:r w:rsidRPr="008F3642">
              <w:t>T2</w:t>
            </w:r>
          </w:p>
        </w:tc>
        <w:tc>
          <w:tcPr>
            <w:tcW w:w="1414" w:type="dxa"/>
            <w:shd w:val="clear" w:color="auto" w:fill="auto"/>
          </w:tcPr>
          <w:p w14:paraId="731EB7DD" w14:textId="77777777" w:rsidR="00D80833" w:rsidRPr="008F3642" w:rsidRDefault="00D80833" w:rsidP="002F7B72">
            <w:pPr>
              <w:pStyle w:val="TAL"/>
            </w:pPr>
            <w:r w:rsidRPr="008F3642">
              <w:t>SS/PBCH</w:t>
            </w:r>
          </w:p>
          <w:p w14:paraId="7C809B22" w14:textId="77777777" w:rsidR="00D80833" w:rsidRPr="008F3642" w:rsidRDefault="00D80833" w:rsidP="002F7B72">
            <w:pPr>
              <w:pStyle w:val="TAC"/>
            </w:pPr>
            <w:r w:rsidRPr="008F3642">
              <w:t>SSS EPRE</w:t>
            </w:r>
          </w:p>
        </w:tc>
        <w:tc>
          <w:tcPr>
            <w:tcW w:w="1147" w:type="dxa"/>
            <w:shd w:val="clear" w:color="auto" w:fill="auto"/>
          </w:tcPr>
          <w:p w14:paraId="6CCC5F4F" w14:textId="77777777" w:rsidR="00D80833" w:rsidRPr="008F3642" w:rsidRDefault="00D80833" w:rsidP="002F7B72">
            <w:pPr>
              <w:pStyle w:val="TAL"/>
            </w:pPr>
            <w:r w:rsidRPr="008F3642">
              <w:t>dBm/SCS</w:t>
            </w:r>
          </w:p>
        </w:tc>
        <w:tc>
          <w:tcPr>
            <w:tcW w:w="906" w:type="dxa"/>
            <w:shd w:val="clear" w:color="auto" w:fill="auto"/>
          </w:tcPr>
          <w:p w14:paraId="7771528E" w14:textId="77777777" w:rsidR="00D80833" w:rsidRPr="008F3642" w:rsidRDefault="00D80833" w:rsidP="002F7B72">
            <w:pPr>
              <w:pStyle w:val="TAL"/>
            </w:pPr>
            <w:r w:rsidRPr="008F3642">
              <w:t>"Off"</w:t>
            </w:r>
          </w:p>
        </w:tc>
        <w:tc>
          <w:tcPr>
            <w:tcW w:w="953" w:type="dxa"/>
            <w:shd w:val="clear" w:color="auto" w:fill="auto"/>
          </w:tcPr>
          <w:p w14:paraId="51791157" w14:textId="77777777" w:rsidR="00D80833" w:rsidRPr="008F3642" w:rsidRDefault="00D80833" w:rsidP="002F7B72">
            <w:pPr>
              <w:pStyle w:val="TAL"/>
            </w:pPr>
            <w:r w:rsidRPr="008F3642">
              <w:t>FFS</w:t>
            </w:r>
          </w:p>
        </w:tc>
        <w:tc>
          <w:tcPr>
            <w:tcW w:w="893" w:type="dxa"/>
            <w:shd w:val="clear" w:color="auto" w:fill="auto"/>
          </w:tcPr>
          <w:p w14:paraId="2C9B04E8" w14:textId="77777777" w:rsidR="00D80833" w:rsidRPr="008F3642" w:rsidRDefault="00D80833" w:rsidP="002F7B72">
            <w:pPr>
              <w:pStyle w:val="TAL"/>
            </w:pPr>
            <w:r w:rsidRPr="008F3642">
              <w:t>FFS</w:t>
            </w:r>
          </w:p>
        </w:tc>
        <w:tc>
          <w:tcPr>
            <w:tcW w:w="990" w:type="dxa"/>
            <w:shd w:val="clear" w:color="auto" w:fill="auto"/>
          </w:tcPr>
          <w:p w14:paraId="52180B00" w14:textId="77777777" w:rsidR="00D80833" w:rsidRPr="008F3642" w:rsidRDefault="00D80833" w:rsidP="002F7B72">
            <w:pPr>
              <w:pStyle w:val="TAL"/>
            </w:pPr>
            <w:r w:rsidRPr="008F3642">
              <w:t>"Off"</w:t>
            </w:r>
          </w:p>
        </w:tc>
        <w:tc>
          <w:tcPr>
            <w:tcW w:w="2321" w:type="dxa"/>
            <w:shd w:val="clear" w:color="auto" w:fill="auto"/>
          </w:tcPr>
          <w:p w14:paraId="7F6AED37" w14:textId="77777777" w:rsidR="00D80833" w:rsidRPr="008F3642" w:rsidRDefault="00D80833" w:rsidP="002F7B72">
            <w:pPr>
              <w:pStyle w:val="TAL"/>
            </w:pPr>
          </w:p>
        </w:tc>
      </w:tr>
      <w:tr w:rsidR="00D80833" w:rsidRPr="008F3642" w14:paraId="7B5FF86E" w14:textId="77777777" w:rsidTr="002F7B72">
        <w:trPr>
          <w:trHeight w:val="255"/>
        </w:trPr>
        <w:tc>
          <w:tcPr>
            <w:tcW w:w="884" w:type="dxa"/>
            <w:shd w:val="clear" w:color="auto" w:fill="auto"/>
          </w:tcPr>
          <w:p w14:paraId="69090B17" w14:textId="77777777" w:rsidR="00D80833" w:rsidRPr="008F3642" w:rsidRDefault="00D80833" w:rsidP="002F7B72">
            <w:pPr>
              <w:pStyle w:val="TAH"/>
            </w:pPr>
            <w:r w:rsidRPr="008F3642">
              <w:t>T3</w:t>
            </w:r>
          </w:p>
        </w:tc>
        <w:tc>
          <w:tcPr>
            <w:tcW w:w="1414" w:type="dxa"/>
            <w:shd w:val="clear" w:color="auto" w:fill="auto"/>
          </w:tcPr>
          <w:p w14:paraId="1AFB66B2" w14:textId="77777777" w:rsidR="00D80833" w:rsidRPr="008F3642" w:rsidRDefault="00D80833" w:rsidP="002F7B72">
            <w:pPr>
              <w:pStyle w:val="TAL"/>
            </w:pPr>
            <w:r w:rsidRPr="008F3642">
              <w:t>SS/PBCH</w:t>
            </w:r>
          </w:p>
          <w:p w14:paraId="399F7F60" w14:textId="77777777" w:rsidR="00D80833" w:rsidRPr="008F3642" w:rsidRDefault="00D80833" w:rsidP="002F7B72">
            <w:pPr>
              <w:pStyle w:val="TAC"/>
            </w:pPr>
            <w:r w:rsidRPr="008F3642">
              <w:t>SSS EPRE</w:t>
            </w:r>
          </w:p>
        </w:tc>
        <w:tc>
          <w:tcPr>
            <w:tcW w:w="1147" w:type="dxa"/>
            <w:shd w:val="clear" w:color="auto" w:fill="auto"/>
          </w:tcPr>
          <w:p w14:paraId="36E64F02" w14:textId="77777777" w:rsidR="00D80833" w:rsidRPr="008F3642" w:rsidRDefault="00D80833" w:rsidP="002F7B72">
            <w:pPr>
              <w:pStyle w:val="TAL"/>
            </w:pPr>
            <w:r w:rsidRPr="008F3642">
              <w:t>dBm/SCS</w:t>
            </w:r>
          </w:p>
        </w:tc>
        <w:tc>
          <w:tcPr>
            <w:tcW w:w="906" w:type="dxa"/>
            <w:shd w:val="clear" w:color="auto" w:fill="auto"/>
          </w:tcPr>
          <w:p w14:paraId="3C71BDFE" w14:textId="77777777" w:rsidR="00D80833" w:rsidRPr="008F3642" w:rsidRDefault="00D80833" w:rsidP="002F7B72">
            <w:pPr>
              <w:pStyle w:val="TAL"/>
            </w:pPr>
            <w:r w:rsidRPr="008F3642">
              <w:t>"Off"</w:t>
            </w:r>
          </w:p>
        </w:tc>
        <w:tc>
          <w:tcPr>
            <w:tcW w:w="953" w:type="dxa"/>
            <w:shd w:val="clear" w:color="auto" w:fill="auto"/>
          </w:tcPr>
          <w:p w14:paraId="729290F0" w14:textId="77777777" w:rsidR="00D80833" w:rsidRPr="008F3642" w:rsidRDefault="00D80833" w:rsidP="002F7B72">
            <w:pPr>
              <w:pStyle w:val="TAL"/>
            </w:pPr>
            <w:r w:rsidRPr="008F3642">
              <w:t>"Off"</w:t>
            </w:r>
          </w:p>
        </w:tc>
        <w:tc>
          <w:tcPr>
            <w:tcW w:w="893" w:type="dxa"/>
            <w:shd w:val="clear" w:color="auto" w:fill="auto"/>
          </w:tcPr>
          <w:p w14:paraId="7BCF34F4" w14:textId="77777777" w:rsidR="00D80833" w:rsidRPr="008F3642" w:rsidRDefault="00D80833" w:rsidP="002F7B72">
            <w:pPr>
              <w:pStyle w:val="TAL"/>
            </w:pPr>
            <w:r w:rsidRPr="008F3642">
              <w:t>"Off"</w:t>
            </w:r>
          </w:p>
        </w:tc>
        <w:tc>
          <w:tcPr>
            <w:tcW w:w="990" w:type="dxa"/>
            <w:shd w:val="clear" w:color="auto" w:fill="auto"/>
          </w:tcPr>
          <w:p w14:paraId="572F78E3" w14:textId="77777777" w:rsidR="00D80833" w:rsidRPr="008F3642" w:rsidRDefault="00D80833" w:rsidP="002F7B72">
            <w:pPr>
              <w:pStyle w:val="TAL"/>
            </w:pPr>
            <w:r w:rsidRPr="008F3642">
              <w:t>FFS</w:t>
            </w:r>
          </w:p>
        </w:tc>
        <w:tc>
          <w:tcPr>
            <w:tcW w:w="2321" w:type="dxa"/>
            <w:shd w:val="clear" w:color="auto" w:fill="auto"/>
          </w:tcPr>
          <w:p w14:paraId="533D8D3B" w14:textId="77777777" w:rsidR="00D80833" w:rsidRPr="008F3642" w:rsidRDefault="00D80833" w:rsidP="002F7B72">
            <w:pPr>
              <w:pStyle w:val="TAL"/>
            </w:pPr>
          </w:p>
        </w:tc>
      </w:tr>
    </w:tbl>
    <w:p w14:paraId="2BCA98A9" w14:textId="77777777" w:rsidR="00D80833" w:rsidRPr="008F3642" w:rsidRDefault="00D80833" w:rsidP="00F9346D"/>
    <w:p w14:paraId="164F593F" w14:textId="77777777" w:rsidR="00D80833" w:rsidRPr="008F3642" w:rsidRDefault="00D80833" w:rsidP="00D80833">
      <w:pPr>
        <w:pStyle w:val="TH"/>
      </w:pPr>
      <w:r w:rsidRPr="008F3642">
        <w:t>Table 6.5.2.2.3.2-3: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8"/>
        <w:gridCol w:w="708"/>
        <w:gridCol w:w="2976"/>
        <w:gridCol w:w="567"/>
        <w:gridCol w:w="850"/>
      </w:tblGrid>
      <w:tr w:rsidR="00D80833" w:rsidRPr="008F3642" w14:paraId="5A54E298" w14:textId="77777777" w:rsidTr="002F7B72">
        <w:tc>
          <w:tcPr>
            <w:tcW w:w="534" w:type="dxa"/>
            <w:tcBorders>
              <w:bottom w:val="nil"/>
            </w:tcBorders>
            <w:shd w:val="clear" w:color="auto" w:fill="auto"/>
          </w:tcPr>
          <w:p w14:paraId="7D1F9528" w14:textId="77777777" w:rsidR="00D80833" w:rsidRPr="008F3642" w:rsidRDefault="00D80833" w:rsidP="002F7B72">
            <w:pPr>
              <w:pStyle w:val="TAH"/>
            </w:pPr>
            <w:r w:rsidRPr="008F3642">
              <w:t>St</w:t>
            </w:r>
          </w:p>
        </w:tc>
        <w:tc>
          <w:tcPr>
            <w:tcW w:w="3968" w:type="dxa"/>
            <w:shd w:val="clear" w:color="auto" w:fill="auto"/>
          </w:tcPr>
          <w:p w14:paraId="3FAA267A" w14:textId="77777777" w:rsidR="00D80833" w:rsidRPr="008F3642" w:rsidRDefault="00D80833" w:rsidP="002F7B72">
            <w:pPr>
              <w:pStyle w:val="TAH"/>
            </w:pPr>
            <w:r w:rsidRPr="008F3642">
              <w:t>Procedure</w:t>
            </w:r>
          </w:p>
        </w:tc>
        <w:tc>
          <w:tcPr>
            <w:tcW w:w="3684" w:type="dxa"/>
            <w:gridSpan w:val="2"/>
            <w:shd w:val="clear" w:color="auto" w:fill="auto"/>
          </w:tcPr>
          <w:p w14:paraId="7D92F567" w14:textId="77777777" w:rsidR="00D80833" w:rsidRPr="008F3642" w:rsidRDefault="00D80833" w:rsidP="002F7B72">
            <w:pPr>
              <w:pStyle w:val="TAH"/>
            </w:pPr>
            <w:r w:rsidRPr="008F3642">
              <w:t>Message Sequence</w:t>
            </w:r>
          </w:p>
        </w:tc>
        <w:tc>
          <w:tcPr>
            <w:tcW w:w="567" w:type="dxa"/>
            <w:tcBorders>
              <w:bottom w:val="nil"/>
            </w:tcBorders>
            <w:shd w:val="clear" w:color="auto" w:fill="auto"/>
          </w:tcPr>
          <w:p w14:paraId="09DD5D84" w14:textId="77777777" w:rsidR="00D80833" w:rsidRPr="008F3642" w:rsidRDefault="00D80833" w:rsidP="002F7B72">
            <w:pPr>
              <w:pStyle w:val="TAH"/>
            </w:pPr>
            <w:r w:rsidRPr="008F3642">
              <w:t>TP</w:t>
            </w:r>
          </w:p>
        </w:tc>
        <w:tc>
          <w:tcPr>
            <w:tcW w:w="850" w:type="dxa"/>
            <w:tcBorders>
              <w:bottom w:val="nil"/>
            </w:tcBorders>
            <w:shd w:val="clear" w:color="auto" w:fill="auto"/>
          </w:tcPr>
          <w:p w14:paraId="0C59566A" w14:textId="77777777" w:rsidR="00D80833" w:rsidRPr="008F3642" w:rsidRDefault="00D80833" w:rsidP="002F7B72">
            <w:pPr>
              <w:pStyle w:val="TAH"/>
            </w:pPr>
            <w:r w:rsidRPr="008F3642">
              <w:t>Verdict</w:t>
            </w:r>
          </w:p>
        </w:tc>
      </w:tr>
      <w:tr w:rsidR="00D80833" w:rsidRPr="008F3642" w14:paraId="68D3C72D" w14:textId="77777777" w:rsidTr="002F7B72">
        <w:tc>
          <w:tcPr>
            <w:tcW w:w="534" w:type="dxa"/>
            <w:tcBorders>
              <w:top w:val="nil"/>
            </w:tcBorders>
            <w:shd w:val="clear" w:color="auto" w:fill="auto"/>
          </w:tcPr>
          <w:p w14:paraId="0585C301" w14:textId="77777777" w:rsidR="00D80833" w:rsidRPr="008F3642" w:rsidRDefault="00D80833" w:rsidP="002F7B72">
            <w:pPr>
              <w:pStyle w:val="TAH"/>
            </w:pPr>
          </w:p>
        </w:tc>
        <w:tc>
          <w:tcPr>
            <w:tcW w:w="3968" w:type="dxa"/>
            <w:shd w:val="clear" w:color="auto" w:fill="auto"/>
          </w:tcPr>
          <w:p w14:paraId="7796B269" w14:textId="77777777" w:rsidR="00D80833" w:rsidRPr="008F3642" w:rsidRDefault="00D80833" w:rsidP="002F7B72">
            <w:pPr>
              <w:pStyle w:val="TAH"/>
            </w:pPr>
          </w:p>
        </w:tc>
        <w:tc>
          <w:tcPr>
            <w:tcW w:w="708" w:type="dxa"/>
            <w:shd w:val="clear" w:color="auto" w:fill="auto"/>
          </w:tcPr>
          <w:p w14:paraId="6B47570F" w14:textId="77777777" w:rsidR="00D80833" w:rsidRPr="008F3642" w:rsidRDefault="00D80833" w:rsidP="002F7B72">
            <w:pPr>
              <w:pStyle w:val="TAH"/>
            </w:pPr>
            <w:r w:rsidRPr="008F3642">
              <w:t>U - S</w:t>
            </w:r>
          </w:p>
        </w:tc>
        <w:tc>
          <w:tcPr>
            <w:tcW w:w="2976" w:type="dxa"/>
            <w:shd w:val="clear" w:color="auto" w:fill="auto"/>
          </w:tcPr>
          <w:p w14:paraId="2AE3D077" w14:textId="77777777" w:rsidR="00D80833" w:rsidRPr="008F3642" w:rsidRDefault="00D80833" w:rsidP="002F7B72">
            <w:pPr>
              <w:pStyle w:val="TAH"/>
            </w:pPr>
            <w:r w:rsidRPr="008F3642">
              <w:t>Message</w:t>
            </w:r>
          </w:p>
        </w:tc>
        <w:tc>
          <w:tcPr>
            <w:tcW w:w="567" w:type="dxa"/>
            <w:tcBorders>
              <w:top w:val="nil"/>
            </w:tcBorders>
            <w:shd w:val="clear" w:color="auto" w:fill="auto"/>
          </w:tcPr>
          <w:p w14:paraId="00C11C02" w14:textId="77777777" w:rsidR="00D80833" w:rsidRPr="008F3642" w:rsidRDefault="00D80833" w:rsidP="002F7B72">
            <w:pPr>
              <w:pStyle w:val="TAH"/>
            </w:pPr>
          </w:p>
        </w:tc>
        <w:tc>
          <w:tcPr>
            <w:tcW w:w="850" w:type="dxa"/>
            <w:tcBorders>
              <w:top w:val="nil"/>
            </w:tcBorders>
            <w:shd w:val="clear" w:color="auto" w:fill="auto"/>
          </w:tcPr>
          <w:p w14:paraId="0B5C23BD" w14:textId="77777777" w:rsidR="00D80833" w:rsidRPr="008F3642" w:rsidRDefault="00D80833" w:rsidP="002F7B72">
            <w:pPr>
              <w:pStyle w:val="TAH"/>
            </w:pPr>
          </w:p>
        </w:tc>
      </w:tr>
      <w:tr w:rsidR="00D80833" w:rsidRPr="008F3642" w14:paraId="6D6B6881" w14:textId="77777777" w:rsidTr="002F7B72">
        <w:tc>
          <w:tcPr>
            <w:tcW w:w="534" w:type="dxa"/>
            <w:shd w:val="clear" w:color="auto" w:fill="auto"/>
          </w:tcPr>
          <w:p w14:paraId="1F8CF390" w14:textId="77777777" w:rsidR="00D80833" w:rsidRPr="008F3642" w:rsidRDefault="00D80833" w:rsidP="002F7B72">
            <w:pPr>
              <w:pStyle w:val="TAC"/>
            </w:pPr>
            <w:r w:rsidRPr="008F3642">
              <w:t>1</w:t>
            </w:r>
          </w:p>
        </w:tc>
        <w:tc>
          <w:tcPr>
            <w:tcW w:w="3968" w:type="dxa"/>
            <w:shd w:val="clear" w:color="auto" w:fill="auto"/>
          </w:tcPr>
          <w:p w14:paraId="7D688DD0" w14:textId="77777777" w:rsidR="00D80833" w:rsidRPr="008F3642" w:rsidRDefault="00D80833" w:rsidP="002F7B72">
            <w:pPr>
              <w:pStyle w:val="TAL"/>
            </w:pPr>
            <w:r w:rsidRPr="008F3642">
              <w:t>Power on the UE.</w:t>
            </w:r>
          </w:p>
        </w:tc>
        <w:tc>
          <w:tcPr>
            <w:tcW w:w="708" w:type="dxa"/>
            <w:shd w:val="clear" w:color="auto" w:fill="auto"/>
          </w:tcPr>
          <w:p w14:paraId="2F154EBD" w14:textId="77777777" w:rsidR="00D80833" w:rsidRPr="008F3642" w:rsidRDefault="00D80833" w:rsidP="002F7B72">
            <w:pPr>
              <w:pStyle w:val="TAC"/>
            </w:pPr>
            <w:r w:rsidRPr="008F3642">
              <w:t>-</w:t>
            </w:r>
          </w:p>
        </w:tc>
        <w:tc>
          <w:tcPr>
            <w:tcW w:w="2976" w:type="dxa"/>
            <w:shd w:val="clear" w:color="auto" w:fill="auto"/>
          </w:tcPr>
          <w:p w14:paraId="5F7A6AF8" w14:textId="77777777" w:rsidR="00D80833" w:rsidRPr="008F3642" w:rsidRDefault="00D80833" w:rsidP="002F7B72">
            <w:pPr>
              <w:pStyle w:val="TAL"/>
            </w:pPr>
            <w:r w:rsidRPr="008F3642">
              <w:t>-</w:t>
            </w:r>
          </w:p>
        </w:tc>
        <w:tc>
          <w:tcPr>
            <w:tcW w:w="567" w:type="dxa"/>
            <w:shd w:val="clear" w:color="auto" w:fill="auto"/>
          </w:tcPr>
          <w:p w14:paraId="7666A2C7" w14:textId="77777777" w:rsidR="00D80833" w:rsidRPr="008F3642" w:rsidRDefault="00D80833" w:rsidP="002F7B72">
            <w:pPr>
              <w:pStyle w:val="TAL"/>
            </w:pPr>
            <w:r w:rsidRPr="008F3642">
              <w:t>-</w:t>
            </w:r>
          </w:p>
        </w:tc>
        <w:tc>
          <w:tcPr>
            <w:tcW w:w="850" w:type="dxa"/>
            <w:shd w:val="clear" w:color="auto" w:fill="auto"/>
          </w:tcPr>
          <w:p w14:paraId="5A7FA1B4" w14:textId="77777777" w:rsidR="00D80833" w:rsidRPr="008F3642" w:rsidRDefault="00D80833" w:rsidP="002F7B72">
            <w:pPr>
              <w:pStyle w:val="TAL"/>
            </w:pPr>
            <w:r w:rsidRPr="008F3642">
              <w:t>-</w:t>
            </w:r>
          </w:p>
        </w:tc>
      </w:tr>
      <w:tr w:rsidR="00D80833" w:rsidRPr="008F3642" w14:paraId="12A35826" w14:textId="77777777" w:rsidTr="002F7B72">
        <w:tc>
          <w:tcPr>
            <w:tcW w:w="534" w:type="dxa"/>
            <w:shd w:val="clear" w:color="auto" w:fill="auto"/>
          </w:tcPr>
          <w:p w14:paraId="4C950F34" w14:textId="77777777" w:rsidR="00D80833" w:rsidRPr="008F3642" w:rsidRDefault="00D80833" w:rsidP="002F7B72">
            <w:pPr>
              <w:pStyle w:val="TAC"/>
            </w:pPr>
            <w:r w:rsidRPr="008F3642">
              <w:t>2</w:t>
            </w:r>
          </w:p>
        </w:tc>
        <w:tc>
          <w:tcPr>
            <w:tcW w:w="3968" w:type="dxa"/>
            <w:shd w:val="clear" w:color="auto" w:fill="auto"/>
          </w:tcPr>
          <w:p w14:paraId="0D751EED" w14:textId="77777777" w:rsidR="00D80833" w:rsidRPr="008F3642" w:rsidRDefault="00D80833" w:rsidP="002F7B72">
            <w:pPr>
              <w:pStyle w:val="TAL"/>
            </w:pPr>
            <w:r w:rsidRPr="008F3642">
              <w:t xml:space="preserve">Check: Does the UE send a </w:t>
            </w:r>
            <w:r w:rsidRPr="008F3642">
              <w:rPr>
                <w:i/>
              </w:rPr>
              <w:t>RRCSetupRequest</w:t>
            </w:r>
            <w:r w:rsidRPr="008F3642">
              <w:t xml:space="preserve"> on NR Cell 1?</w:t>
            </w:r>
          </w:p>
        </w:tc>
        <w:tc>
          <w:tcPr>
            <w:tcW w:w="708" w:type="dxa"/>
            <w:shd w:val="clear" w:color="auto" w:fill="auto"/>
          </w:tcPr>
          <w:p w14:paraId="61302630" w14:textId="77777777" w:rsidR="00D80833" w:rsidRPr="008F3642" w:rsidRDefault="00D80833" w:rsidP="002F7B72">
            <w:pPr>
              <w:pStyle w:val="TAC"/>
            </w:pPr>
            <w:r w:rsidRPr="008F3642">
              <w:t>--&gt;</w:t>
            </w:r>
          </w:p>
        </w:tc>
        <w:tc>
          <w:tcPr>
            <w:tcW w:w="2976" w:type="dxa"/>
            <w:shd w:val="clear" w:color="auto" w:fill="auto"/>
          </w:tcPr>
          <w:p w14:paraId="0F35F334" w14:textId="77777777" w:rsidR="00D80833" w:rsidRPr="008F3642" w:rsidRDefault="00D80833" w:rsidP="002F7B72">
            <w:pPr>
              <w:pStyle w:val="TAL"/>
            </w:pPr>
            <w:r w:rsidRPr="008F3642">
              <w:t xml:space="preserve">NR RRC: </w:t>
            </w:r>
            <w:r w:rsidRPr="008F3642">
              <w:rPr>
                <w:i/>
              </w:rPr>
              <w:t>RRCSetupRequest</w:t>
            </w:r>
          </w:p>
        </w:tc>
        <w:tc>
          <w:tcPr>
            <w:tcW w:w="567" w:type="dxa"/>
            <w:shd w:val="clear" w:color="auto" w:fill="auto"/>
          </w:tcPr>
          <w:p w14:paraId="23BFDDB8" w14:textId="77777777" w:rsidR="00D80833" w:rsidRPr="008F3642" w:rsidRDefault="00D80833" w:rsidP="002F7B72">
            <w:pPr>
              <w:pStyle w:val="TAL"/>
            </w:pPr>
            <w:r w:rsidRPr="008F3642">
              <w:t>1</w:t>
            </w:r>
          </w:p>
        </w:tc>
        <w:tc>
          <w:tcPr>
            <w:tcW w:w="850" w:type="dxa"/>
            <w:shd w:val="clear" w:color="auto" w:fill="auto"/>
          </w:tcPr>
          <w:p w14:paraId="12A9AECB" w14:textId="77777777" w:rsidR="00D80833" w:rsidRPr="008F3642" w:rsidRDefault="00D80833" w:rsidP="002F7B72">
            <w:pPr>
              <w:pStyle w:val="TAL"/>
            </w:pPr>
            <w:r w:rsidRPr="008F3642">
              <w:t>P</w:t>
            </w:r>
          </w:p>
        </w:tc>
      </w:tr>
      <w:tr w:rsidR="00D80833" w:rsidRPr="008F3642" w14:paraId="34A37763" w14:textId="77777777" w:rsidTr="002F7B72">
        <w:tc>
          <w:tcPr>
            <w:tcW w:w="534" w:type="dxa"/>
            <w:shd w:val="clear" w:color="auto" w:fill="auto"/>
          </w:tcPr>
          <w:p w14:paraId="1F795856" w14:textId="77777777" w:rsidR="00D80833" w:rsidRPr="008F3642" w:rsidRDefault="00D80833" w:rsidP="002F7B72">
            <w:pPr>
              <w:pStyle w:val="TAC"/>
            </w:pPr>
            <w:r w:rsidRPr="008F3642">
              <w:rPr>
                <w:lang w:eastAsia="en-US"/>
              </w:rPr>
              <w:t>3-13</w:t>
            </w:r>
          </w:p>
        </w:tc>
        <w:tc>
          <w:tcPr>
            <w:tcW w:w="3968" w:type="dxa"/>
            <w:shd w:val="clear" w:color="auto" w:fill="auto"/>
          </w:tcPr>
          <w:p w14:paraId="0D3EAD5E" w14:textId="77777777" w:rsidR="00D80833" w:rsidRPr="008F3642" w:rsidRDefault="00D80833" w:rsidP="002F7B72">
            <w:pPr>
              <w:pStyle w:val="TAL"/>
              <w:rPr>
                <w:lang w:eastAsia="en-US"/>
              </w:rPr>
            </w:pPr>
            <w:r w:rsidRPr="008F3642">
              <w:rPr>
                <w:lang w:eastAsia="en-US"/>
              </w:rPr>
              <w:t>Steps 3 to 13 of the registration procedure described in TS 38.508-1 [4] subclause 4.5.2.2 are performed on NR Cell 1.</w:t>
            </w:r>
          </w:p>
          <w:p w14:paraId="388DA59F" w14:textId="77777777" w:rsidR="00D80833" w:rsidRPr="008F3642" w:rsidRDefault="00D80833" w:rsidP="002F7B72">
            <w:pPr>
              <w:pStyle w:val="TAL"/>
            </w:pPr>
            <w:r w:rsidRPr="008F3642">
              <w:rPr>
                <w:lang w:eastAsia="en-US"/>
              </w:rPr>
              <w:t>NOTE: The UE starts registration.</w:t>
            </w:r>
          </w:p>
        </w:tc>
        <w:tc>
          <w:tcPr>
            <w:tcW w:w="708" w:type="dxa"/>
            <w:shd w:val="clear" w:color="auto" w:fill="auto"/>
          </w:tcPr>
          <w:p w14:paraId="2D17A0A0" w14:textId="77777777" w:rsidR="00D80833" w:rsidRPr="008F3642" w:rsidRDefault="00D80833" w:rsidP="002F7B72">
            <w:pPr>
              <w:pStyle w:val="TAC"/>
            </w:pPr>
            <w:r w:rsidRPr="008F3642">
              <w:rPr>
                <w:lang w:eastAsia="en-US"/>
              </w:rPr>
              <w:t>-</w:t>
            </w:r>
          </w:p>
        </w:tc>
        <w:tc>
          <w:tcPr>
            <w:tcW w:w="2976" w:type="dxa"/>
            <w:shd w:val="clear" w:color="auto" w:fill="auto"/>
          </w:tcPr>
          <w:p w14:paraId="7E79E81F" w14:textId="77777777" w:rsidR="00D80833" w:rsidRPr="008F3642" w:rsidRDefault="00D80833" w:rsidP="002F7B72">
            <w:pPr>
              <w:pStyle w:val="TAL"/>
            </w:pPr>
            <w:r w:rsidRPr="008F3642">
              <w:rPr>
                <w:lang w:eastAsia="en-US"/>
              </w:rPr>
              <w:t>-</w:t>
            </w:r>
          </w:p>
        </w:tc>
        <w:tc>
          <w:tcPr>
            <w:tcW w:w="567" w:type="dxa"/>
            <w:shd w:val="clear" w:color="auto" w:fill="auto"/>
          </w:tcPr>
          <w:p w14:paraId="25CAF0D6" w14:textId="77777777" w:rsidR="00D80833" w:rsidRPr="008F3642" w:rsidRDefault="00D80833" w:rsidP="002F7B72">
            <w:pPr>
              <w:pStyle w:val="TAL"/>
            </w:pPr>
            <w:r w:rsidRPr="008F3642">
              <w:rPr>
                <w:lang w:eastAsia="en-US"/>
              </w:rPr>
              <w:t>-</w:t>
            </w:r>
          </w:p>
        </w:tc>
        <w:tc>
          <w:tcPr>
            <w:tcW w:w="850" w:type="dxa"/>
            <w:shd w:val="clear" w:color="auto" w:fill="auto"/>
          </w:tcPr>
          <w:p w14:paraId="75861A14" w14:textId="77777777" w:rsidR="00D80833" w:rsidRPr="008F3642" w:rsidRDefault="00D80833" w:rsidP="002F7B72">
            <w:pPr>
              <w:pStyle w:val="TAL"/>
            </w:pPr>
            <w:r w:rsidRPr="008F3642">
              <w:rPr>
                <w:lang w:eastAsia="en-US"/>
              </w:rPr>
              <w:t>-</w:t>
            </w:r>
          </w:p>
        </w:tc>
      </w:tr>
      <w:tr w:rsidR="00D80833" w:rsidRPr="008F3642" w14:paraId="16E12A95" w14:textId="77777777" w:rsidTr="002F7B72">
        <w:tc>
          <w:tcPr>
            <w:tcW w:w="534" w:type="dxa"/>
            <w:shd w:val="clear" w:color="auto" w:fill="auto"/>
          </w:tcPr>
          <w:p w14:paraId="7E27F032" w14:textId="77777777" w:rsidR="00D80833" w:rsidRPr="008F3642" w:rsidRDefault="00D80833" w:rsidP="002F7B72">
            <w:pPr>
              <w:pStyle w:val="TAC"/>
              <w:rPr>
                <w:lang w:eastAsia="en-US"/>
              </w:rPr>
            </w:pPr>
            <w:r w:rsidRPr="008F3642">
              <w:t>14</w:t>
            </w:r>
          </w:p>
        </w:tc>
        <w:tc>
          <w:tcPr>
            <w:tcW w:w="3968" w:type="dxa"/>
            <w:shd w:val="clear" w:color="auto" w:fill="auto"/>
          </w:tcPr>
          <w:p w14:paraId="5D36A932" w14:textId="76414F28" w:rsidR="00D80833" w:rsidRPr="008F3642" w:rsidRDefault="00D80833" w:rsidP="002F7B72">
            <w:pPr>
              <w:pStyle w:val="TAL"/>
              <w:rPr>
                <w:lang w:eastAsia="en-US"/>
              </w:rPr>
            </w:pPr>
            <w:r w:rsidRPr="008F3642">
              <w:t xml:space="preserve">The SS transmits a </w:t>
            </w:r>
            <w:r w:rsidRPr="008F3642">
              <w:rPr>
                <w:i/>
              </w:rPr>
              <w:t>DLInformationTransfer</w:t>
            </w:r>
            <w:r w:rsidRPr="008F3642">
              <w:t xml:space="preserve"> message and a REGISTRATION ACCEPT message containing the CAG information list with the CAG ID of NR Cell 2</w:t>
            </w:r>
            <w:r w:rsidR="00747711" w:rsidRPr="008F3642">
              <w:t>.</w:t>
            </w:r>
          </w:p>
        </w:tc>
        <w:tc>
          <w:tcPr>
            <w:tcW w:w="708" w:type="dxa"/>
            <w:shd w:val="clear" w:color="auto" w:fill="auto"/>
          </w:tcPr>
          <w:p w14:paraId="1505C6E6" w14:textId="77777777" w:rsidR="00D80833" w:rsidRPr="008F3642" w:rsidRDefault="00D80833" w:rsidP="002F7B72">
            <w:pPr>
              <w:pStyle w:val="TAC"/>
              <w:rPr>
                <w:lang w:eastAsia="en-US"/>
              </w:rPr>
            </w:pPr>
            <w:r w:rsidRPr="008F3642">
              <w:t>&lt;--</w:t>
            </w:r>
          </w:p>
        </w:tc>
        <w:tc>
          <w:tcPr>
            <w:tcW w:w="2976" w:type="dxa"/>
            <w:shd w:val="clear" w:color="auto" w:fill="auto"/>
          </w:tcPr>
          <w:p w14:paraId="19AC0FF7" w14:textId="0C99917D" w:rsidR="00D80833" w:rsidRPr="008F3642" w:rsidRDefault="00D80833" w:rsidP="002F7B72">
            <w:pPr>
              <w:pStyle w:val="TAL"/>
            </w:pPr>
            <w:r w:rsidRPr="008F3642">
              <w:t xml:space="preserve">NR RRC: </w:t>
            </w:r>
            <w:r w:rsidRPr="008F3642">
              <w:rPr>
                <w:i/>
              </w:rPr>
              <w:t>DLInformationTransfer</w:t>
            </w:r>
          </w:p>
          <w:p w14:paraId="78ED4939" w14:textId="77777777" w:rsidR="00D80833" w:rsidRPr="008F3642" w:rsidRDefault="00D80833" w:rsidP="002F7B72">
            <w:pPr>
              <w:pStyle w:val="TAL"/>
              <w:rPr>
                <w:lang w:eastAsia="en-US"/>
              </w:rPr>
            </w:pPr>
            <w:r w:rsidRPr="008F3642">
              <w:t>5G MM: REGISTRATION ACCEPT</w:t>
            </w:r>
          </w:p>
        </w:tc>
        <w:tc>
          <w:tcPr>
            <w:tcW w:w="567" w:type="dxa"/>
            <w:shd w:val="clear" w:color="auto" w:fill="auto"/>
          </w:tcPr>
          <w:p w14:paraId="421F0F63" w14:textId="77777777" w:rsidR="00D80833" w:rsidRPr="008F3642" w:rsidRDefault="00D80833" w:rsidP="002F7B72">
            <w:pPr>
              <w:pStyle w:val="TAL"/>
              <w:rPr>
                <w:lang w:eastAsia="en-US"/>
              </w:rPr>
            </w:pPr>
            <w:r w:rsidRPr="008F3642">
              <w:rPr>
                <w:rFonts w:eastAsia="MS Gothic"/>
              </w:rPr>
              <w:t>-</w:t>
            </w:r>
          </w:p>
        </w:tc>
        <w:tc>
          <w:tcPr>
            <w:tcW w:w="850" w:type="dxa"/>
            <w:shd w:val="clear" w:color="auto" w:fill="auto"/>
          </w:tcPr>
          <w:p w14:paraId="3C9E1039" w14:textId="77777777" w:rsidR="00D80833" w:rsidRPr="008F3642" w:rsidRDefault="00D80833" w:rsidP="002F7B72">
            <w:pPr>
              <w:pStyle w:val="TAL"/>
              <w:rPr>
                <w:lang w:eastAsia="en-US"/>
              </w:rPr>
            </w:pPr>
            <w:r w:rsidRPr="008F3642">
              <w:rPr>
                <w:rFonts w:eastAsia="MS Gothic"/>
              </w:rPr>
              <w:t>-</w:t>
            </w:r>
          </w:p>
        </w:tc>
      </w:tr>
      <w:tr w:rsidR="00D80833" w:rsidRPr="008F3642" w14:paraId="54B1F740" w14:textId="77777777" w:rsidTr="002F7B72">
        <w:tc>
          <w:tcPr>
            <w:tcW w:w="534" w:type="dxa"/>
            <w:shd w:val="clear" w:color="auto" w:fill="auto"/>
          </w:tcPr>
          <w:p w14:paraId="572B61BB" w14:textId="77777777" w:rsidR="00D80833" w:rsidRPr="008F3642" w:rsidRDefault="00D80833" w:rsidP="002F7B72">
            <w:pPr>
              <w:pStyle w:val="TAC"/>
              <w:rPr>
                <w:lang w:eastAsia="en-US"/>
              </w:rPr>
            </w:pPr>
            <w:r w:rsidRPr="008F3642">
              <w:t>15-20a1</w:t>
            </w:r>
          </w:p>
        </w:tc>
        <w:tc>
          <w:tcPr>
            <w:tcW w:w="3968" w:type="dxa"/>
            <w:shd w:val="clear" w:color="auto" w:fill="auto"/>
          </w:tcPr>
          <w:p w14:paraId="36512757" w14:textId="77777777" w:rsidR="00D80833" w:rsidRPr="008F3642" w:rsidRDefault="00D80833" w:rsidP="002F7B72">
            <w:pPr>
              <w:pStyle w:val="TAL"/>
              <w:rPr>
                <w:lang w:eastAsia="en-US"/>
              </w:rPr>
            </w:pPr>
            <w:r w:rsidRPr="008F3642">
              <w:rPr>
                <w:lang w:eastAsia="en-US"/>
              </w:rPr>
              <w:t>Steps 15 to 20a1 of the registration procedure described in TS 38.508-1 [4] subclause 4.5.2.2 are performed on NR Cell 1.</w:t>
            </w:r>
          </w:p>
          <w:p w14:paraId="625EF75D" w14:textId="77777777" w:rsidR="00D80833" w:rsidRPr="008F3642" w:rsidRDefault="00D80833" w:rsidP="002F7B72">
            <w:pPr>
              <w:pStyle w:val="TAL"/>
              <w:rPr>
                <w:lang w:eastAsia="en-US"/>
              </w:rPr>
            </w:pPr>
            <w:r w:rsidRPr="008F3642">
              <w:rPr>
                <w:lang w:eastAsia="en-US"/>
              </w:rPr>
              <w:t>NOTE: The UE completes registration and the RRC connection is released.</w:t>
            </w:r>
          </w:p>
        </w:tc>
        <w:tc>
          <w:tcPr>
            <w:tcW w:w="708" w:type="dxa"/>
            <w:shd w:val="clear" w:color="auto" w:fill="auto"/>
          </w:tcPr>
          <w:p w14:paraId="7044A4EA" w14:textId="77777777" w:rsidR="00D80833" w:rsidRPr="008F3642" w:rsidRDefault="00D80833" w:rsidP="002F7B72">
            <w:pPr>
              <w:pStyle w:val="TAC"/>
              <w:rPr>
                <w:lang w:eastAsia="en-US"/>
              </w:rPr>
            </w:pPr>
            <w:r w:rsidRPr="008F3642">
              <w:rPr>
                <w:lang w:eastAsia="en-US"/>
              </w:rPr>
              <w:t>-</w:t>
            </w:r>
          </w:p>
        </w:tc>
        <w:tc>
          <w:tcPr>
            <w:tcW w:w="2976" w:type="dxa"/>
            <w:shd w:val="clear" w:color="auto" w:fill="auto"/>
          </w:tcPr>
          <w:p w14:paraId="1477A80F" w14:textId="77777777" w:rsidR="00D80833" w:rsidRPr="008F3642" w:rsidRDefault="00D80833" w:rsidP="002F7B72">
            <w:pPr>
              <w:pStyle w:val="TAL"/>
              <w:rPr>
                <w:lang w:eastAsia="en-US"/>
              </w:rPr>
            </w:pPr>
            <w:r w:rsidRPr="008F3642">
              <w:rPr>
                <w:lang w:eastAsia="en-US"/>
              </w:rPr>
              <w:t>-</w:t>
            </w:r>
          </w:p>
        </w:tc>
        <w:tc>
          <w:tcPr>
            <w:tcW w:w="567" w:type="dxa"/>
            <w:shd w:val="clear" w:color="auto" w:fill="auto"/>
          </w:tcPr>
          <w:p w14:paraId="4D771573" w14:textId="77777777" w:rsidR="00D80833" w:rsidRPr="008F3642" w:rsidRDefault="00D80833" w:rsidP="002F7B72">
            <w:pPr>
              <w:pStyle w:val="TAL"/>
              <w:rPr>
                <w:lang w:eastAsia="en-US"/>
              </w:rPr>
            </w:pPr>
            <w:r w:rsidRPr="008F3642">
              <w:rPr>
                <w:lang w:eastAsia="en-US"/>
              </w:rPr>
              <w:t>-</w:t>
            </w:r>
          </w:p>
        </w:tc>
        <w:tc>
          <w:tcPr>
            <w:tcW w:w="850" w:type="dxa"/>
            <w:shd w:val="clear" w:color="auto" w:fill="auto"/>
          </w:tcPr>
          <w:p w14:paraId="6C7EB9FC" w14:textId="77777777" w:rsidR="00D80833" w:rsidRPr="008F3642" w:rsidRDefault="00D80833" w:rsidP="002F7B72">
            <w:pPr>
              <w:pStyle w:val="TAL"/>
              <w:rPr>
                <w:lang w:eastAsia="en-US"/>
              </w:rPr>
            </w:pPr>
            <w:r w:rsidRPr="008F3642">
              <w:rPr>
                <w:lang w:eastAsia="en-US"/>
              </w:rPr>
              <w:t>-</w:t>
            </w:r>
          </w:p>
        </w:tc>
      </w:tr>
      <w:tr w:rsidR="00D80833" w:rsidRPr="008F3642" w14:paraId="7974630C" w14:textId="77777777" w:rsidTr="002F7B72">
        <w:tc>
          <w:tcPr>
            <w:tcW w:w="534" w:type="dxa"/>
            <w:shd w:val="clear" w:color="auto" w:fill="auto"/>
          </w:tcPr>
          <w:p w14:paraId="4A673215" w14:textId="77777777" w:rsidR="00D80833" w:rsidRPr="008F3642" w:rsidRDefault="00D80833" w:rsidP="002F7B72">
            <w:pPr>
              <w:pStyle w:val="TAC"/>
            </w:pPr>
            <w:r w:rsidRPr="008F3642">
              <w:t>21</w:t>
            </w:r>
          </w:p>
        </w:tc>
        <w:tc>
          <w:tcPr>
            <w:tcW w:w="3968" w:type="dxa"/>
            <w:shd w:val="clear" w:color="auto" w:fill="auto"/>
          </w:tcPr>
          <w:p w14:paraId="73F935AE" w14:textId="77777777" w:rsidR="00D80833" w:rsidRPr="008F3642" w:rsidRDefault="00D80833" w:rsidP="002F7B72">
            <w:pPr>
              <w:pStyle w:val="TAL"/>
            </w:pPr>
            <w:r w:rsidRPr="008F3642">
              <w:t>The UE is switched off by executing generic procedure in Table 4.9.6.1-1 in TS 38.508-1 [4]</w:t>
            </w:r>
          </w:p>
        </w:tc>
        <w:tc>
          <w:tcPr>
            <w:tcW w:w="708" w:type="dxa"/>
            <w:shd w:val="clear" w:color="auto" w:fill="auto"/>
          </w:tcPr>
          <w:p w14:paraId="3A8D3D30" w14:textId="77777777" w:rsidR="00D80833" w:rsidRPr="008F3642" w:rsidRDefault="00D80833" w:rsidP="002F7B72">
            <w:pPr>
              <w:pStyle w:val="TAC"/>
            </w:pPr>
            <w:r w:rsidRPr="008F3642">
              <w:t>-</w:t>
            </w:r>
          </w:p>
        </w:tc>
        <w:tc>
          <w:tcPr>
            <w:tcW w:w="2976" w:type="dxa"/>
            <w:shd w:val="clear" w:color="auto" w:fill="auto"/>
          </w:tcPr>
          <w:p w14:paraId="57712058" w14:textId="77777777" w:rsidR="00D80833" w:rsidRPr="008F3642" w:rsidRDefault="00D80833" w:rsidP="002F7B72">
            <w:pPr>
              <w:pStyle w:val="TAL"/>
            </w:pPr>
            <w:r w:rsidRPr="008F3642">
              <w:t>-</w:t>
            </w:r>
          </w:p>
        </w:tc>
        <w:tc>
          <w:tcPr>
            <w:tcW w:w="567" w:type="dxa"/>
            <w:shd w:val="clear" w:color="auto" w:fill="auto"/>
          </w:tcPr>
          <w:p w14:paraId="29F2BBDE" w14:textId="77777777" w:rsidR="00D80833" w:rsidRPr="008F3642" w:rsidRDefault="00D80833" w:rsidP="002F7B72">
            <w:pPr>
              <w:pStyle w:val="TAL"/>
            </w:pPr>
            <w:r w:rsidRPr="008F3642">
              <w:t>-</w:t>
            </w:r>
          </w:p>
        </w:tc>
        <w:tc>
          <w:tcPr>
            <w:tcW w:w="850" w:type="dxa"/>
            <w:shd w:val="clear" w:color="auto" w:fill="auto"/>
          </w:tcPr>
          <w:p w14:paraId="601DFCB4" w14:textId="77777777" w:rsidR="00D80833" w:rsidRPr="008F3642" w:rsidRDefault="00D80833" w:rsidP="002F7B72">
            <w:pPr>
              <w:pStyle w:val="TAL"/>
            </w:pPr>
            <w:r w:rsidRPr="008F3642">
              <w:t>-</w:t>
            </w:r>
          </w:p>
        </w:tc>
      </w:tr>
      <w:tr w:rsidR="00D80833" w:rsidRPr="008F3642" w14:paraId="7F80D740" w14:textId="77777777" w:rsidTr="002F7B72">
        <w:tc>
          <w:tcPr>
            <w:tcW w:w="534" w:type="dxa"/>
            <w:tcBorders>
              <w:top w:val="single" w:sz="4" w:space="0" w:color="auto"/>
              <w:left w:val="single" w:sz="4" w:space="0" w:color="auto"/>
              <w:bottom w:val="single" w:sz="4" w:space="0" w:color="auto"/>
              <w:right w:val="single" w:sz="4" w:space="0" w:color="auto"/>
            </w:tcBorders>
            <w:shd w:val="clear" w:color="auto" w:fill="auto"/>
          </w:tcPr>
          <w:p w14:paraId="0108C584" w14:textId="77777777" w:rsidR="00D80833" w:rsidRPr="008F3642" w:rsidRDefault="00D80833" w:rsidP="002F7B72">
            <w:pPr>
              <w:pStyle w:val="TAC"/>
            </w:pPr>
            <w:r w:rsidRPr="008F3642">
              <w:t>22</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488DF9B2" w14:textId="4286B82D" w:rsidR="00D80833" w:rsidRPr="008F3642" w:rsidRDefault="00D80833" w:rsidP="002F7B72">
            <w:pPr>
              <w:pStyle w:val="TAL"/>
              <w:rPr>
                <w:lang w:eastAsia="zh-CN"/>
              </w:rPr>
            </w:pPr>
            <w:r w:rsidRPr="008F3642">
              <w:t>SS adjusts cell levels according to row T1 of table 6.5.2.2.3.2-1 for FR1 and table 6.5.2.2.3.2-</w:t>
            </w:r>
            <w:r w:rsidRPr="008F3642">
              <w:rPr>
                <w:rFonts w:eastAsia="SimSun"/>
                <w:lang w:eastAsia="zh-CN"/>
              </w:rPr>
              <w:t>2</w:t>
            </w:r>
            <w:r w:rsidRPr="008F3642">
              <w:t xml:space="preserve"> for FR2</w:t>
            </w:r>
            <w:r w:rsidR="00747711" w:rsidRPr="008F3642">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9B109F8" w14:textId="77777777" w:rsidR="00D80833" w:rsidRPr="008F3642" w:rsidRDefault="00D80833" w:rsidP="002F7B72">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67D8280A" w14:textId="77777777" w:rsidR="00D80833" w:rsidRPr="008F3642" w:rsidRDefault="00D80833" w:rsidP="002F7B72">
            <w:pPr>
              <w:pStyle w:val="TAL"/>
              <w:rPr>
                <w:i/>
              </w:rPr>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A84E345" w14:textId="77777777" w:rsidR="00D80833" w:rsidRPr="008F3642" w:rsidRDefault="00D80833" w:rsidP="002F7B72">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70FAD87" w14:textId="77777777" w:rsidR="00D80833" w:rsidRPr="008F3642" w:rsidRDefault="00D80833" w:rsidP="002F7B72">
            <w:pPr>
              <w:pStyle w:val="TAL"/>
            </w:pPr>
            <w:r w:rsidRPr="008F3642">
              <w:t>-</w:t>
            </w:r>
          </w:p>
        </w:tc>
      </w:tr>
      <w:tr w:rsidR="00D80833" w:rsidRPr="008F3642" w14:paraId="36071093" w14:textId="77777777" w:rsidTr="002F7B72">
        <w:tc>
          <w:tcPr>
            <w:tcW w:w="534" w:type="dxa"/>
            <w:tcBorders>
              <w:top w:val="single" w:sz="4" w:space="0" w:color="auto"/>
              <w:left w:val="single" w:sz="4" w:space="0" w:color="auto"/>
              <w:bottom w:val="single" w:sz="4" w:space="0" w:color="auto"/>
              <w:right w:val="single" w:sz="4" w:space="0" w:color="auto"/>
            </w:tcBorders>
            <w:shd w:val="clear" w:color="auto" w:fill="auto"/>
          </w:tcPr>
          <w:p w14:paraId="0CCEAFD5" w14:textId="77777777" w:rsidR="00D80833" w:rsidRPr="008F3642" w:rsidRDefault="00D80833" w:rsidP="002F7B72">
            <w:pPr>
              <w:pStyle w:val="TAC"/>
            </w:pPr>
            <w:r w:rsidRPr="008F3642">
              <w:t>23</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703C4256" w14:textId="77777777" w:rsidR="00D80833" w:rsidRPr="008F3642" w:rsidRDefault="00D80833" w:rsidP="002F7B72">
            <w:pPr>
              <w:pStyle w:val="TAL"/>
            </w:pPr>
            <w:r w:rsidRPr="008F3642">
              <w:t>Power on the UE.</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2C9D3C7" w14:textId="77777777" w:rsidR="00D80833" w:rsidRPr="008F3642" w:rsidRDefault="00D80833" w:rsidP="002F7B72">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23CE60EC" w14:textId="77777777" w:rsidR="00D80833" w:rsidRPr="008F3642" w:rsidRDefault="00D80833" w:rsidP="002F7B72">
            <w:pPr>
              <w:pStyle w:val="TAL"/>
              <w:rPr>
                <w:i/>
              </w:rPr>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F68F93A" w14:textId="77777777" w:rsidR="00D80833" w:rsidRPr="008F3642" w:rsidRDefault="00D80833" w:rsidP="002F7B72">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92E0874" w14:textId="77777777" w:rsidR="00D80833" w:rsidRPr="008F3642" w:rsidRDefault="00D80833" w:rsidP="002F7B72">
            <w:pPr>
              <w:pStyle w:val="TAL"/>
            </w:pPr>
            <w:r w:rsidRPr="008F3642">
              <w:t>-</w:t>
            </w:r>
          </w:p>
        </w:tc>
      </w:tr>
      <w:tr w:rsidR="00D80833" w:rsidRPr="008F3642" w14:paraId="3C4782C8" w14:textId="77777777" w:rsidTr="002F7B72">
        <w:tc>
          <w:tcPr>
            <w:tcW w:w="534" w:type="dxa"/>
            <w:tcBorders>
              <w:top w:val="single" w:sz="4" w:space="0" w:color="auto"/>
              <w:left w:val="single" w:sz="4" w:space="0" w:color="auto"/>
              <w:bottom w:val="single" w:sz="4" w:space="0" w:color="auto"/>
              <w:right w:val="single" w:sz="4" w:space="0" w:color="auto"/>
            </w:tcBorders>
            <w:shd w:val="clear" w:color="auto" w:fill="auto"/>
          </w:tcPr>
          <w:p w14:paraId="4813A75A" w14:textId="77777777" w:rsidR="00D80833" w:rsidRPr="008F3642" w:rsidRDefault="00D80833" w:rsidP="002F7B72">
            <w:pPr>
              <w:pStyle w:val="TAC"/>
            </w:pPr>
            <w:r w:rsidRPr="008F3642">
              <w:t>24</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3507FA44" w14:textId="77777777" w:rsidR="00D80833" w:rsidRPr="008F3642" w:rsidRDefault="00D80833" w:rsidP="002F7B72">
            <w:pPr>
              <w:overflowPunct/>
              <w:autoSpaceDE/>
              <w:autoSpaceDN/>
              <w:adjustRightInd/>
              <w:spacing w:after="0"/>
              <w:textAlignment w:val="auto"/>
              <w:rPr>
                <w:lang w:eastAsia="zh-CN"/>
              </w:rPr>
            </w:pPr>
            <w:r w:rsidRPr="008F3642">
              <w:rPr>
                <w:rFonts w:ascii="Arial" w:hAnsi="Arial"/>
                <w:sz w:val="18"/>
              </w:rPr>
              <w:t xml:space="preserve">Check: Does the UE send a </w:t>
            </w:r>
            <w:r w:rsidRPr="008F3642">
              <w:rPr>
                <w:rFonts w:ascii="Arial" w:hAnsi="Arial"/>
                <w:i/>
                <w:sz w:val="18"/>
              </w:rPr>
              <w:t>RRCSetupRequest</w:t>
            </w:r>
            <w:r w:rsidRPr="008F3642">
              <w:rPr>
                <w:rFonts w:ascii="Arial" w:hAnsi="Arial"/>
                <w:sz w:val="18"/>
              </w:rPr>
              <w:t xml:space="preserve"> on NR Cell 4 within the next 60 s?</w:t>
            </w:r>
            <w:r w:rsidRPr="008F3642">
              <w:rPr>
                <w:sz w:val="24"/>
                <w:szCs w:val="24"/>
                <w:lang w:eastAsia="en-US"/>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E18E2FD" w14:textId="77777777" w:rsidR="00D80833" w:rsidRPr="008F3642" w:rsidRDefault="00D80833" w:rsidP="002F7B72">
            <w:pPr>
              <w:pStyle w:val="TAC"/>
            </w:pPr>
            <w:r w:rsidRPr="008F3642">
              <w:t>--&gt;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6BC8C70B" w14:textId="77777777" w:rsidR="00D80833" w:rsidRPr="008F3642" w:rsidRDefault="00D80833" w:rsidP="002F7B72">
            <w:pPr>
              <w:pStyle w:val="TAL"/>
              <w:rPr>
                <w:i/>
              </w:rPr>
            </w:pPr>
            <w:r w:rsidRPr="008F3642">
              <w:t xml:space="preserve">NR RRC: </w:t>
            </w:r>
            <w:r w:rsidRPr="008F3642">
              <w:rPr>
                <w:i/>
              </w:rPr>
              <w:t>RRCSetupRequest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088E79C" w14:textId="77777777" w:rsidR="00D80833" w:rsidRPr="008F3642" w:rsidRDefault="00D80833" w:rsidP="002F7B72">
            <w:pPr>
              <w:pStyle w:val="TAL"/>
            </w:pPr>
            <w:r w:rsidRPr="008F3642">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F2A13D3" w14:textId="77777777" w:rsidR="00D80833" w:rsidRPr="008F3642" w:rsidRDefault="00D80833" w:rsidP="002F7B72">
            <w:pPr>
              <w:pStyle w:val="TAL"/>
            </w:pPr>
            <w:r w:rsidRPr="008F3642">
              <w:t>F</w:t>
            </w:r>
          </w:p>
        </w:tc>
      </w:tr>
      <w:tr w:rsidR="00D80833" w:rsidRPr="008F3642" w14:paraId="528FDC09" w14:textId="77777777" w:rsidTr="002F7B72">
        <w:tc>
          <w:tcPr>
            <w:tcW w:w="534" w:type="dxa"/>
            <w:tcBorders>
              <w:top w:val="single" w:sz="4" w:space="0" w:color="auto"/>
              <w:left w:val="single" w:sz="4" w:space="0" w:color="auto"/>
              <w:bottom w:val="single" w:sz="4" w:space="0" w:color="auto"/>
              <w:right w:val="single" w:sz="4" w:space="0" w:color="auto"/>
            </w:tcBorders>
            <w:shd w:val="clear" w:color="auto" w:fill="auto"/>
          </w:tcPr>
          <w:p w14:paraId="1E7119AF" w14:textId="77777777" w:rsidR="00D80833" w:rsidRPr="008F3642" w:rsidRDefault="00D80833" w:rsidP="002F7B72">
            <w:pPr>
              <w:pStyle w:val="TAC"/>
            </w:pPr>
            <w:r w:rsidRPr="008F3642">
              <w:t>25</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73F31F0B" w14:textId="45547FEC" w:rsidR="00D80833" w:rsidRPr="008F3642" w:rsidRDefault="00D80833" w:rsidP="002F7B72">
            <w:pPr>
              <w:pStyle w:val="TAL"/>
            </w:pPr>
            <w:r w:rsidRPr="008F3642">
              <w:t>SS adjusts cell levels according to row T2 of table 6.5.2.2.3.2-1 for FR1 and table 6.5.2.2.3.2-</w:t>
            </w:r>
            <w:r w:rsidRPr="008F3642">
              <w:rPr>
                <w:rFonts w:eastAsia="SimSun"/>
                <w:lang w:eastAsia="zh-CN"/>
              </w:rPr>
              <w:t>2</w:t>
            </w:r>
            <w:r w:rsidRPr="008F3642">
              <w:t xml:space="preserve"> for FR2</w:t>
            </w:r>
            <w:r w:rsidR="00747711" w:rsidRPr="008F3642">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0FAEC58" w14:textId="77777777" w:rsidR="00D80833" w:rsidRPr="008F3642" w:rsidRDefault="00D80833" w:rsidP="002F7B72">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4549D5D8" w14:textId="77777777" w:rsidR="00D80833" w:rsidRPr="008F3642" w:rsidRDefault="00D80833" w:rsidP="002F7B72">
            <w:pPr>
              <w:pStyle w:val="TAL"/>
              <w:rPr>
                <w:i/>
              </w:rPr>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C9D8C32" w14:textId="77777777" w:rsidR="00D80833" w:rsidRPr="008F3642" w:rsidRDefault="00D80833" w:rsidP="002F7B72">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3183402" w14:textId="77777777" w:rsidR="00D80833" w:rsidRPr="008F3642" w:rsidRDefault="00D80833" w:rsidP="002F7B72">
            <w:pPr>
              <w:pStyle w:val="TAL"/>
            </w:pPr>
            <w:r w:rsidRPr="008F3642">
              <w:t>-</w:t>
            </w:r>
          </w:p>
        </w:tc>
      </w:tr>
      <w:tr w:rsidR="00D80833" w:rsidRPr="008F3642" w14:paraId="5ACB8D29" w14:textId="77777777" w:rsidTr="002F7B72">
        <w:tc>
          <w:tcPr>
            <w:tcW w:w="534" w:type="dxa"/>
            <w:tcBorders>
              <w:top w:val="single" w:sz="4" w:space="0" w:color="auto"/>
              <w:left w:val="single" w:sz="4" w:space="0" w:color="auto"/>
              <w:bottom w:val="single" w:sz="4" w:space="0" w:color="auto"/>
              <w:right w:val="single" w:sz="4" w:space="0" w:color="auto"/>
            </w:tcBorders>
            <w:shd w:val="clear" w:color="auto" w:fill="auto"/>
          </w:tcPr>
          <w:p w14:paraId="73F91EA9" w14:textId="77777777" w:rsidR="00D80833" w:rsidRPr="008F3642" w:rsidRDefault="00D80833" w:rsidP="002F7B72">
            <w:pPr>
              <w:pStyle w:val="TAC"/>
            </w:pPr>
            <w:r w:rsidRPr="008F3642">
              <w:t>26</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371A1EA0" w14:textId="77777777" w:rsidR="00D80833" w:rsidRPr="008F3642" w:rsidRDefault="00D80833" w:rsidP="002F7B72">
            <w:pPr>
              <w:pStyle w:val="TAL"/>
            </w:pPr>
            <w:r w:rsidRPr="008F3642">
              <w:t xml:space="preserve">Check: Does the UE send a </w:t>
            </w:r>
            <w:r w:rsidRPr="008F3642">
              <w:rPr>
                <w:i/>
              </w:rPr>
              <w:t>RRCSetupRequest</w:t>
            </w:r>
            <w:r w:rsidRPr="008F3642">
              <w:t xml:space="preserve"> on NR Cell 2?</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015A2E4" w14:textId="77777777" w:rsidR="00D80833" w:rsidRPr="008F3642" w:rsidRDefault="00D80833" w:rsidP="002F7B72">
            <w:pPr>
              <w:pStyle w:val="TAC"/>
            </w:pPr>
            <w:r w:rsidRPr="008F3642">
              <w:t>--&gt;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5916B23C" w14:textId="77777777" w:rsidR="00D80833" w:rsidRPr="008F3642" w:rsidRDefault="00D80833" w:rsidP="002F7B72">
            <w:pPr>
              <w:pStyle w:val="TAL"/>
              <w:rPr>
                <w:i/>
              </w:rPr>
            </w:pPr>
            <w:r w:rsidRPr="008F3642">
              <w:t xml:space="preserve">NR RRC: </w:t>
            </w:r>
            <w:r w:rsidRPr="008F3642">
              <w:rPr>
                <w:i/>
              </w:rPr>
              <w:t>RRCSetupRequest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6C0847C" w14:textId="77777777" w:rsidR="00D80833" w:rsidRPr="008F3642" w:rsidRDefault="00D80833" w:rsidP="002F7B72">
            <w:pPr>
              <w:pStyle w:val="TAL"/>
            </w:pPr>
            <w:r w:rsidRPr="008F3642">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2A7649C" w14:textId="77777777" w:rsidR="00D80833" w:rsidRPr="008F3642" w:rsidRDefault="00D80833" w:rsidP="002F7B72">
            <w:pPr>
              <w:pStyle w:val="TAL"/>
            </w:pPr>
            <w:r w:rsidRPr="008F3642">
              <w:t>P</w:t>
            </w:r>
          </w:p>
        </w:tc>
      </w:tr>
      <w:tr w:rsidR="00D80833" w:rsidRPr="008F3642" w14:paraId="2AFD9F70" w14:textId="77777777" w:rsidTr="002F7B72">
        <w:tc>
          <w:tcPr>
            <w:tcW w:w="534" w:type="dxa"/>
            <w:tcBorders>
              <w:top w:val="single" w:sz="4" w:space="0" w:color="auto"/>
              <w:left w:val="single" w:sz="4" w:space="0" w:color="auto"/>
              <w:bottom w:val="single" w:sz="4" w:space="0" w:color="auto"/>
              <w:right w:val="single" w:sz="4" w:space="0" w:color="auto"/>
            </w:tcBorders>
            <w:shd w:val="clear" w:color="auto" w:fill="auto"/>
          </w:tcPr>
          <w:p w14:paraId="4DF34B97" w14:textId="77777777" w:rsidR="00D80833" w:rsidRPr="008F3642" w:rsidRDefault="00D80833" w:rsidP="002F7B72">
            <w:pPr>
              <w:pStyle w:val="TAC"/>
            </w:pPr>
            <w:r w:rsidRPr="008F3642">
              <w:t>27-44a1</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09A7B6B3" w14:textId="77777777" w:rsidR="00D80833" w:rsidRPr="008F3642" w:rsidRDefault="00D80833" w:rsidP="002F7B72">
            <w:pPr>
              <w:pStyle w:val="TAL"/>
              <w:rPr>
                <w:lang w:eastAsia="en-US"/>
              </w:rPr>
            </w:pPr>
            <w:r w:rsidRPr="008F3642">
              <w:rPr>
                <w:lang w:eastAsia="en-US"/>
              </w:rPr>
              <w:t>Steps 3 to 20a1 of the registration procedure described in TS 38.508-1 [4] subclause 4.5.2.2 are performed on NR Cell 2.</w:t>
            </w:r>
          </w:p>
          <w:p w14:paraId="0218B883" w14:textId="77777777" w:rsidR="00D80833" w:rsidRPr="008F3642" w:rsidRDefault="00D80833" w:rsidP="002F7B72">
            <w:pPr>
              <w:pStyle w:val="TAL"/>
            </w:pPr>
            <w:r w:rsidRPr="008F3642">
              <w:rPr>
                <w:lang w:eastAsia="en-US"/>
              </w:rPr>
              <w:t>NOTE: The UE completes registration and the RRC connection is released.</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96B3802" w14:textId="77777777" w:rsidR="00D80833" w:rsidRPr="008F3642" w:rsidRDefault="00D80833" w:rsidP="002F7B72">
            <w:pPr>
              <w:pStyle w:val="TAC"/>
            </w:pPr>
            <w:r w:rsidRPr="008F3642">
              <w:rPr>
                <w:lang w:eastAsia="en-US"/>
              </w:rPr>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715063F7" w14:textId="77777777" w:rsidR="00D80833" w:rsidRPr="008F3642" w:rsidRDefault="00D80833" w:rsidP="002F7B72">
            <w:pPr>
              <w:pStyle w:val="TAL"/>
              <w:rPr>
                <w:i/>
              </w:rPr>
            </w:pPr>
            <w:r w:rsidRPr="008F3642">
              <w:rPr>
                <w:lang w:eastAsia="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417F741" w14:textId="77777777" w:rsidR="00D80833" w:rsidRPr="008F3642" w:rsidRDefault="00D80833" w:rsidP="002F7B72">
            <w:pPr>
              <w:pStyle w:val="TAL"/>
            </w:pPr>
            <w:r w:rsidRPr="008F3642">
              <w:rPr>
                <w:lang w:eastAsia="en-US"/>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6753EF9" w14:textId="77777777" w:rsidR="00D80833" w:rsidRPr="008F3642" w:rsidRDefault="00D80833" w:rsidP="002F7B72">
            <w:pPr>
              <w:pStyle w:val="TAL"/>
            </w:pPr>
            <w:r w:rsidRPr="008F3642">
              <w:rPr>
                <w:lang w:eastAsia="en-US"/>
              </w:rPr>
              <w:t>-</w:t>
            </w:r>
          </w:p>
        </w:tc>
      </w:tr>
      <w:tr w:rsidR="00D80833" w:rsidRPr="008F3642" w14:paraId="06AC6C39" w14:textId="77777777" w:rsidTr="002F7B72">
        <w:tc>
          <w:tcPr>
            <w:tcW w:w="534" w:type="dxa"/>
            <w:tcBorders>
              <w:top w:val="single" w:sz="4" w:space="0" w:color="auto"/>
              <w:left w:val="single" w:sz="4" w:space="0" w:color="auto"/>
              <w:bottom w:val="single" w:sz="4" w:space="0" w:color="auto"/>
              <w:right w:val="single" w:sz="4" w:space="0" w:color="auto"/>
            </w:tcBorders>
            <w:shd w:val="clear" w:color="auto" w:fill="auto"/>
          </w:tcPr>
          <w:p w14:paraId="5EDA6261" w14:textId="77777777" w:rsidR="00D80833" w:rsidRPr="008F3642" w:rsidRDefault="00D80833" w:rsidP="002F7B72">
            <w:pPr>
              <w:pStyle w:val="TAC"/>
            </w:pPr>
            <w:r w:rsidRPr="008F3642">
              <w:t>45</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7AFD0325" w14:textId="77777777" w:rsidR="00D80833" w:rsidRPr="008F3642" w:rsidRDefault="00D80833" w:rsidP="002F7B72">
            <w:pPr>
              <w:pStyle w:val="TAL"/>
            </w:pPr>
            <w:r w:rsidRPr="008F3642">
              <w:t>The UE is switched off by executing generic procedure in Table 4.9.6.1-1 in TS 38.508-1 [4]</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76E8F76" w14:textId="77777777" w:rsidR="00D80833" w:rsidRPr="008F3642" w:rsidRDefault="00D80833" w:rsidP="002F7B72">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478286CC" w14:textId="77777777" w:rsidR="00D80833" w:rsidRPr="008F3642" w:rsidRDefault="00D80833" w:rsidP="002F7B72">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57A0D48" w14:textId="77777777" w:rsidR="00D80833" w:rsidRPr="008F3642" w:rsidRDefault="00D80833" w:rsidP="002F7B72">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65C86CE" w14:textId="77777777" w:rsidR="00D80833" w:rsidRPr="008F3642" w:rsidRDefault="00D80833" w:rsidP="002F7B72">
            <w:pPr>
              <w:pStyle w:val="TAL"/>
            </w:pPr>
            <w:r w:rsidRPr="008F3642">
              <w:t>-</w:t>
            </w:r>
          </w:p>
        </w:tc>
      </w:tr>
      <w:tr w:rsidR="00D80833" w:rsidRPr="008F3642" w14:paraId="57CBF8E8" w14:textId="77777777" w:rsidTr="002F7B72">
        <w:tc>
          <w:tcPr>
            <w:tcW w:w="534" w:type="dxa"/>
            <w:shd w:val="clear" w:color="auto" w:fill="auto"/>
          </w:tcPr>
          <w:p w14:paraId="1FC082F4" w14:textId="77777777" w:rsidR="00D80833" w:rsidRPr="008F3642" w:rsidRDefault="00D80833" w:rsidP="002F7B72">
            <w:pPr>
              <w:pStyle w:val="TAC"/>
            </w:pPr>
            <w:r w:rsidRPr="008F3642">
              <w:t>46</w:t>
            </w:r>
          </w:p>
        </w:tc>
        <w:tc>
          <w:tcPr>
            <w:tcW w:w="3968" w:type="dxa"/>
            <w:shd w:val="clear" w:color="auto" w:fill="auto"/>
          </w:tcPr>
          <w:p w14:paraId="376C7F9E" w14:textId="55BC57F3" w:rsidR="00D80833" w:rsidRPr="008F3642" w:rsidRDefault="00D80833" w:rsidP="002F7B72">
            <w:pPr>
              <w:pStyle w:val="TAL"/>
            </w:pPr>
            <w:r w:rsidRPr="008F3642">
              <w:t>SS adjusts cell levels according to row T3 of table 6.5.2.2.3.2-1 for FR1 and table 6.5.2.2.3.2-</w:t>
            </w:r>
            <w:r w:rsidRPr="008F3642">
              <w:rPr>
                <w:rFonts w:eastAsia="SimSun"/>
                <w:lang w:eastAsia="zh-CN"/>
              </w:rPr>
              <w:t>2</w:t>
            </w:r>
            <w:r w:rsidRPr="008F3642">
              <w:t xml:space="preserve"> for FR2</w:t>
            </w:r>
            <w:r w:rsidR="00747711" w:rsidRPr="008F3642">
              <w:t>.</w:t>
            </w:r>
          </w:p>
        </w:tc>
        <w:tc>
          <w:tcPr>
            <w:tcW w:w="708" w:type="dxa"/>
            <w:shd w:val="clear" w:color="auto" w:fill="auto"/>
          </w:tcPr>
          <w:p w14:paraId="586893FC" w14:textId="77777777" w:rsidR="00D80833" w:rsidRPr="008F3642" w:rsidRDefault="00D80833" w:rsidP="002F7B72">
            <w:pPr>
              <w:pStyle w:val="TAC"/>
            </w:pPr>
            <w:r w:rsidRPr="008F3642">
              <w:t>-</w:t>
            </w:r>
          </w:p>
        </w:tc>
        <w:tc>
          <w:tcPr>
            <w:tcW w:w="2976" w:type="dxa"/>
            <w:shd w:val="clear" w:color="auto" w:fill="auto"/>
          </w:tcPr>
          <w:p w14:paraId="3F01FE3E" w14:textId="77777777" w:rsidR="00D80833" w:rsidRPr="008F3642" w:rsidRDefault="00D80833" w:rsidP="002F7B72">
            <w:pPr>
              <w:pStyle w:val="TAL"/>
            </w:pPr>
            <w:r w:rsidRPr="008F3642">
              <w:t>-</w:t>
            </w:r>
          </w:p>
        </w:tc>
        <w:tc>
          <w:tcPr>
            <w:tcW w:w="567" w:type="dxa"/>
            <w:shd w:val="clear" w:color="auto" w:fill="auto"/>
          </w:tcPr>
          <w:p w14:paraId="4A83663E" w14:textId="77777777" w:rsidR="00D80833" w:rsidRPr="008F3642" w:rsidRDefault="00D80833" w:rsidP="002F7B72">
            <w:pPr>
              <w:pStyle w:val="TAL"/>
            </w:pPr>
            <w:r w:rsidRPr="008F3642">
              <w:t>-</w:t>
            </w:r>
          </w:p>
        </w:tc>
        <w:tc>
          <w:tcPr>
            <w:tcW w:w="850" w:type="dxa"/>
            <w:shd w:val="clear" w:color="auto" w:fill="auto"/>
          </w:tcPr>
          <w:p w14:paraId="2DF62A92" w14:textId="77777777" w:rsidR="00D80833" w:rsidRPr="008F3642" w:rsidRDefault="00D80833" w:rsidP="002F7B72">
            <w:pPr>
              <w:pStyle w:val="TAL"/>
            </w:pPr>
            <w:r w:rsidRPr="008F3642">
              <w:t>-</w:t>
            </w:r>
          </w:p>
        </w:tc>
      </w:tr>
      <w:tr w:rsidR="00D80833" w:rsidRPr="008F3642" w14:paraId="6FF68DF0" w14:textId="77777777" w:rsidTr="002F7B72">
        <w:tc>
          <w:tcPr>
            <w:tcW w:w="534" w:type="dxa"/>
            <w:shd w:val="clear" w:color="auto" w:fill="auto"/>
          </w:tcPr>
          <w:p w14:paraId="4718BC44" w14:textId="77777777" w:rsidR="00D80833" w:rsidRPr="008F3642" w:rsidRDefault="00D80833" w:rsidP="002F7B72">
            <w:pPr>
              <w:pStyle w:val="TAC"/>
            </w:pPr>
            <w:r w:rsidRPr="008F3642">
              <w:t>47</w:t>
            </w:r>
          </w:p>
        </w:tc>
        <w:tc>
          <w:tcPr>
            <w:tcW w:w="3968" w:type="dxa"/>
            <w:shd w:val="clear" w:color="auto" w:fill="auto"/>
          </w:tcPr>
          <w:p w14:paraId="1AFB4A55" w14:textId="77777777" w:rsidR="00D80833" w:rsidRPr="008F3642" w:rsidRDefault="00D80833" w:rsidP="002F7B72">
            <w:pPr>
              <w:pStyle w:val="TAL"/>
            </w:pPr>
            <w:r w:rsidRPr="008F3642">
              <w:t>Power on the UE.</w:t>
            </w:r>
          </w:p>
        </w:tc>
        <w:tc>
          <w:tcPr>
            <w:tcW w:w="708" w:type="dxa"/>
            <w:shd w:val="clear" w:color="auto" w:fill="auto"/>
          </w:tcPr>
          <w:p w14:paraId="355F5940" w14:textId="77777777" w:rsidR="00D80833" w:rsidRPr="008F3642" w:rsidRDefault="00D80833" w:rsidP="002F7B72">
            <w:pPr>
              <w:pStyle w:val="TAC"/>
            </w:pPr>
            <w:r w:rsidRPr="008F3642">
              <w:t>-</w:t>
            </w:r>
          </w:p>
        </w:tc>
        <w:tc>
          <w:tcPr>
            <w:tcW w:w="2976" w:type="dxa"/>
            <w:shd w:val="clear" w:color="auto" w:fill="auto"/>
          </w:tcPr>
          <w:p w14:paraId="25EFB2D6" w14:textId="77777777" w:rsidR="00D80833" w:rsidRPr="008F3642" w:rsidRDefault="00D80833" w:rsidP="002F7B72">
            <w:pPr>
              <w:pStyle w:val="TAL"/>
            </w:pPr>
            <w:r w:rsidRPr="008F3642">
              <w:t>-</w:t>
            </w:r>
          </w:p>
        </w:tc>
        <w:tc>
          <w:tcPr>
            <w:tcW w:w="567" w:type="dxa"/>
            <w:shd w:val="clear" w:color="auto" w:fill="auto"/>
          </w:tcPr>
          <w:p w14:paraId="77AC7343" w14:textId="77777777" w:rsidR="00D80833" w:rsidRPr="008F3642" w:rsidRDefault="00D80833" w:rsidP="002F7B72">
            <w:pPr>
              <w:pStyle w:val="TAL"/>
            </w:pPr>
            <w:r w:rsidRPr="008F3642">
              <w:t>-</w:t>
            </w:r>
          </w:p>
        </w:tc>
        <w:tc>
          <w:tcPr>
            <w:tcW w:w="850" w:type="dxa"/>
            <w:shd w:val="clear" w:color="auto" w:fill="auto"/>
          </w:tcPr>
          <w:p w14:paraId="2DCEC209" w14:textId="77777777" w:rsidR="00D80833" w:rsidRPr="008F3642" w:rsidRDefault="00D80833" w:rsidP="002F7B72">
            <w:pPr>
              <w:pStyle w:val="TAL"/>
            </w:pPr>
            <w:r w:rsidRPr="008F3642">
              <w:t>-</w:t>
            </w:r>
          </w:p>
        </w:tc>
      </w:tr>
      <w:tr w:rsidR="00D80833" w:rsidRPr="008F3642" w14:paraId="49EB8A81" w14:textId="77777777" w:rsidTr="002F7B72">
        <w:tc>
          <w:tcPr>
            <w:tcW w:w="534" w:type="dxa"/>
            <w:tcBorders>
              <w:top w:val="single" w:sz="4" w:space="0" w:color="auto"/>
              <w:left w:val="single" w:sz="4" w:space="0" w:color="auto"/>
              <w:bottom w:val="single" w:sz="4" w:space="0" w:color="auto"/>
              <w:right w:val="single" w:sz="4" w:space="0" w:color="auto"/>
            </w:tcBorders>
            <w:shd w:val="clear" w:color="auto" w:fill="auto"/>
          </w:tcPr>
          <w:p w14:paraId="60B012A4" w14:textId="77777777" w:rsidR="00D80833" w:rsidRPr="008F3642" w:rsidRDefault="00D80833" w:rsidP="002F7B72">
            <w:pPr>
              <w:pStyle w:val="TAC"/>
            </w:pPr>
            <w:r w:rsidRPr="008F3642">
              <w:t>48</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5DC8117E" w14:textId="77777777" w:rsidR="00D80833" w:rsidRPr="008F3642" w:rsidRDefault="00D80833" w:rsidP="002F7B72">
            <w:pPr>
              <w:pStyle w:val="TAL"/>
            </w:pPr>
            <w:r w:rsidRPr="008F3642">
              <w:t xml:space="preserve">Check: Does the UE send a </w:t>
            </w:r>
            <w:r w:rsidRPr="008F3642">
              <w:rPr>
                <w:i/>
              </w:rPr>
              <w:t>RRCSetupRequest</w:t>
            </w:r>
            <w:r w:rsidRPr="008F3642">
              <w:t xml:space="preserve"> on NR Cell 11?</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F53E889" w14:textId="77777777" w:rsidR="00D80833" w:rsidRPr="008F3642" w:rsidRDefault="00D80833" w:rsidP="002F7B72">
            <w:pPr>
              <w:pStyle w:val="TAC"/>
            </w:pPr>
            <w:r w:rsidRPr="008F3642">
              <w:t>--&gt;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310CC0D6" w14:textId="77777777" w:rsidR="00D80833" w:rsidRPr="008F3642" w:rsidRDefault="00D80833" w:rsidP="002F7B72">
            <w:pPr>
              <w:pStyle w:val="TAL"/>
            </w:pPr>
            <w:r w:rsidRPr="008F3642">
              <w:t xml:space="preserve">NR RRC: </w:t>
            </w:r>
            <w:r w:rsidRPr="008F3642">
              <w:rPr>
                <w:i/>
              </w:rPr>
              <w:t>RRCSetupRequest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14EAF41" w14:textId="77777777" w:rsidR="00D80833" w:rsidRPr="008F3642" w:rsidRDefault="00D80833" w:rsidP="002F7B72">
            <w:pPr>
              <w:pStyle w:val="TAL"/>
            </w:pPr>
            <w:r w:rsidRPr="008F3642">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2A61E77" w14:textId="77777777" w:rsidR="00D80833" w:rsidRPr="008F3642" w:rsidRDefault="00D80833" w:rsidP="002F7B72">
            <w:pPr>
              <w:pStyle w:val="TAL"/>
            </w:pPr>
            <w:r w:rsidRPr="008F3642">
              <w:t>P</w:t>
            </w:r>
          </w:p>
        </w:tc>
      </w:tr>
      <w:tr w:rsidR="00D80833" w:rsidRPr="008F3642" w14:paraId="35588D24" w14:textId="77777777" w:rsidTr="002F7B72">
        <w:tc>
          <w:tcPr>
            <w:tcW w:w="534" w:type="dxa"/>
            <w:shd w:val="clear" w:color="auto" w:fill="auto"/>
          </w:tcPr>
          <w:p w14:paraId="6C2D5772" w14:textId="77777777" w:rsidR="00D80833" w:rsidRPr="008F3642" w:rsidRDefault="00D80833" w:rsidP="002F7B72">
            <w:pPr>
              <w:pStyle w:val="TAC"/>
            </w:pPr>
            <w:r w:rsidRPr="008F3642">
              <w:rPr>
                <w:lang w:eastAsia="en-US"/>
              </w:rPr>
              <w:t>49-66a1</w:t>
            </w:r>
          </w:p>
        </w:tc>
        <w:tc>
          <w:tcPr>
            <w:tcW w:w="3968" w:type="dxa"/>
            <w:shd w:val="clear" w:color="auto" w:fill="auto"/>
          </w:tcPr>
          <w:p w14:paraId="22808F6D" w14:textId="77777777" w:rsidR="00D80833" w:rsidRPr="008F3642" w:rsidRDefault="00D80833" w:rsidP="002F7B72">
            <w:pPr>
              <w:pStyle w:val="TAL"/>
              <w:rPr>
                <w:lang w:eastAsia="en-US"/>
              </w:rPr>
            </w:pPr>
            <w:r w:rsidRPr="008F3642">
              <w:rPr>
                <w:lang w:eastAsia="en-US"/>
              </w:rPr>
              <w:t>Steps 3 to 20a1 of the registration procedure described in TS 38.508-1 [4] subclause 4.5.2.2 are performed on NR Cell 11.</w:t>
            </w:r>
          </w:p>
          <w:p w14:paraId="390B085D" w14:textId="77777777" w:rsidR="00D80833" w:rsidRPr="008F3642" w:rsidRDefault="00D80833" w:rsidP="002F7B72">
            <w:pPr>
              <w:pStyle w:val="TAL"/>
            </w:pPr>
            <w:r w:rsidRPr="008F3642">
              <w:rPr>
                <w:lang w:eastAsia="en-US"/>
              </w:rPr>
              <w:t>NOTE: The UE performs registration and the RRC connection is released.</w:t>
            </w:r>
          </w:p>
        </w:tc>
        <w:tc>
          <w:tcPr>
            <w:tcW w:w="708" w:type="dxa"/>
            <w:shd w:val="clear" w:color="auto" w:fill="auto"/>
          </w:tcPr>
          <w:p w14:paraId="774CA15D" w14:textId="77777777" w:rsidR="00D80833" w:rsidRPr="008F3642" w:rsidRDefault="00D80833" w:rsidP="002F7B72">
            <w:pPr>
              <w:pStyle w:val="TAC"/>
            </w:pPr>
            <w:r w:rsidRPr="008F3642">
              <w:rPr>
                <w:lang w:eastAsia="en-US"/>
              </w:rPr>
              <w:t>-</w:t>
            </w:r>
          </w:p>
        </w:tc>
        <w:tc>
          <w:tcPr>
            <w:tcW w:w="2976" w:type="dxa"/>
            <w:shd w:val="clear" w:color="auto" w:fill="auto"/>
          </w:tcPr>
          <w:p w14:paraId="51D754DC" w14:textId="77777777" w:rsidR="00D80833" w:rsidRPr="008F3642" w:rsidRDefault="00D80833" w:rsidP="002F7B72">
            <w:pPr>
              <w:pStyle w:val="TAL"/>
            </w:pPr>
            <w:r w:rsidRPr="008F3642">
              <w:rPr>
                <w:lang w:eastAsia="en-US"/>
              </w:rPr>
              <w:t>-</w:t>
            </w:r>
          </w:p>
        </w:tc>
        <w:tc>
          <w:tcPr>
            <w:tcW w:w="567" w:type="dxa"/>
            <w:shd w:val="clear" w:color="auto" w:fill="auto"/>
          </w:tcPr>
          <w:p w14:paraId="4CDF614D" w14:textId="77777777" w:rsidR="00D80833" w:rsidRPr="008F3642" w:rsidRDefault="00D80833" w:rsidP="002F7B72">
            <w:pPr>
              <w:pStyle w:val="TAL"/>
            </w:pPr>
            <w:r w:rsidRPr="008F3642">
              <w:rPr>
                <w:lang w:eastAsia="en-US"/>
              </w:rPr>
              <w:t>-</w:t>
            </w:r>
          </w:p>
        </w:tc>
        <w:tc>
          <w:tcPr>
            <w:tcW w:w="850" w:type="dxa"/>
            <w:shd w:val="clear" w:color="auto" w:fill="auto"/>
          </w:tcPr>
          <w:p w14:paraId="30A49799" w14:textId="77777777" w:rsidR="00D80833" w:rsidRPr="008F3642" w:rsidRDefault="00D80833" w:rsidP="002F7B72">
            <w:pPr>
              <w:pStyle w:val="TAL"/>
            </w:pPr>
            <w:r w:rsidRPr="008F3642">
              <w:rPr>
                <w:lang w:eastAsia="en-US"/>
              </w:rPr>
              <w:t>-</w:t>
            </w:r>
          </w:p>
        </w:tc>
      </w:tr>
    </w:tbl>
    <w:p w14:paraId="6627CE1F" w14:textId="77777777" w:rsidR="00D80833" w:rsidRPr="008F3642" w:rsidRDefault="00D80833" w:rsidP="00D80833">
      <w:pPr>
        <w:rPr>
          <w:snapToGrid w:val="0"/>
        </w:rPr>
      </w:pPr>
    </w:p>
    <w:p w14:paraId="201B7014" w14:textId="77777777" w:rsidR="00D80833" w:rsidRPr="008F3642" w:rsidRDefault="00D80833" w:rsidP="00D80833">
      <w:pPr>
        <w:pStyle w:val="H6"/>
        <w:rPr>
          <w:snapToGrid w:val="0"/>
        </w:rPr>
      </w:pPr>
      <w:r w:rsidRPr="008F3642">
        <w:rPr>
          <w:snapToGrid w:val="0"/>
        </w:rPr>
        <w:t>6.5.2.2.3.3</w:t>
      </w:r>
      <w:r w:rsidRPr="008F3642">
        <w:rPr>
          <w:snapToGrid w:val="0"/>
        </w:rPr>
        <w:tab/>
        <w:t>Specific message contents</w:t>
      </w:r>
    </w:p>
    <w:p w14:paraId="389CF8BC" w14:textId="38B572AD" w:rsidR="009A6EB5" w:rsidRPr="008F3642" w:rsidRDefault="009A6EB5" w:rsidP="009A6EB5">
      <w:pPr>
        <w:pStyle w:val="TH"/>
      </w:pPr>
      <w:r w:rsidRPr="008F3642">
        <w:t xml:space="preserve">Table </w:t>
      </w:r>
      <w:r w:rsidRPr="008F3642">
        <w:rPr>
          <w:snapToGrid w:val="0"/>
        </w:rPr>
        <w:t>6.5.2.2.3.3</w:t>
      </w:r>
      <w:r w:rsidRPr="008F3642">
        <w:t xml:space="preserve">-1: REGISTRATION ACCEPT (step </w:t>
      </w:r>
      <w:r w:rsidRPr="008F3642">
        <w:rPr>
          <w:lang w:eastAsia="zh-CN"/>
        </w:rPr>
        <w:t>14</w:t>
      </w:r>
      <w:r w:rsidRPr="008F3642">
        <w:t>, Table 6.5.2.2.3.2-3)</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8"/>
        <w:gridCol w:w="2260"/>
        <w:gridCol w:w="1695"/>
        <w:gridCol w:w="1130"/>
      </w:tblGrid>
      <w:tr w:rsidR="009A6EB5" w:rsidRPr="008F3642" w14:paraId="6EE62E5E" w14:textId="77777777" w:rsidTr="000040F5">
        <w:tc>
          <w:tcPr>
            <w:tcW w:w="9603" w:type="dxa"/>
            <w:gridSpan w:val="4"/>
            <w:shd w:val="clear" w:color="auto" w:fill="auto"/>
          </w:tcPr>
          <w:p w14:paraId="78FF22C7" w14:textId="77777777" w:rsidR="009A6EB5" w:rsidRPr="008F3642" w:rsidRDefault="009A6EB5" w:rsidP="002F7B72">
            <w:pPr>
              <w:pStyle w:val="TAL"/>
              <w:rPr>
                <w:lang w:eastAsia="en-US"/>
              </w:rPr>
            </w:pPr>
            <w:r w:rsidRPr="008F3642">
              <w:rPr>
                <w:lang w:eastAsia="en-US"/>
              </w:rPr>
              <w:t>Derivation path: TS 38.508-1 [4], table 4.7.1-7</w:t>
            </w:r>
          </w:p>
        </w:tc>
      </w:tr>
      <w:tr w:rsidR="009A6EB5" w:rsidRPr="008F3642" w14:paraId="23BB4372" w14:textId="77777777" w:rsidTr="000040F5">
        <w:tc>
          <w:tcPr>
            <w:tcW w:w="4518" w:type="dxa"/>
            <w:shd w:val="clear" w:color="auto" w:fill="auto"/>
          </w:tcPr>
          <w:p w14:paraId="0F8DB294" w14:textId="77777777" w:rsidR="009A6EB5" w:rsidRPr="008F3642" w:rsidRDefault="009A6EB5" w:rsidP="002F7B72">
            <w:pPr>
              <w:pStyle w:val="TAH"/>
              <w:rPr>
                <w:lang w:eastAsia="en-US"/>
              </w:rPr>
            </w:pPr>
            <w:r w:rsidRPr="008F3642">
              <w:rPr>
                <w:lang w:eastAsia="en-US"/>
              </w:rPr>
              <w:t>Information Element</w:t>
            </w:r>
          </w:p>
        </w:tc>
        <w:tc>
          <w:tcPr>
            <w:tcW w:w="2260" w:type="dxa"/>
            <w:shd w:val="clear" w:color="auto" w:fill="auto"/>
          </w:tcPr>
          <w:p w14:paraId="4A0896EE" w14:textId="77777777" w:rsidR="009A6EB5" w:rsidRPr="008F3642" w:rsidRDefault="009A6EB5" w:rsidP="002F7B72">
            <w:pPr>
              <w:pStyle w:val="TAH"/>
              <w:rPr>
                <w:lang w:eastAsia="en-US"/>
              </w:rPr>
            </w:pPr>
            <w:r w:rsidRPr="008F3642">
              <w:rPr>
                <w:lang w:eastAsia="en-US"/>
              </w:rPr>
              <w:t>Value/Remark</w:t>
            </w:r>
          </w:p>
        </w:tc>
        <w:tc>
          <w:tcPr>
            <w:tcW w:w="1695" w:type="dxa"/>
            <w:shd w:val="clear" w:color="auto" w:fill="auto"/>
          </w:tcPr>
          <w:p w14:paraId="46930705" w14:textId="77777777" w:rsidR="009A6EB5" w:rsidRPr="008F3642" w:rsidRDefault="009A6EB5" w:rsidP="002F7B72">
            <w:pPr>
              <w:pStyle w:val="TAH"/>
              <w:rPr>
                <w:lang w:eastAsia="en-US"/>
              </w:rPr>
            </w:pPr>
            <w:r w:rsidRPr="008F3642">
              <w:rPr>
                <w:lang w:eastAsia="en-US"/>
              </w:rPr>
              <w:t>Comment</w:t>
            </w:r>
          </w:p>
        </w:tc>
        <w:tc>
          <w:tcPr>
            <w:tcW w:w="1130" w:type="dxa"/>
            <w:shd w:val="clear" w:color="auto" w:fill="auto"/>
          </w:tcPr>
          <w:p w14:paraId="11812D80" w14:textId="77777777" w:rsidR="009A6EB5" w:rsidRPr="008F3642" w:rsidRDefault="009A6EB5" w:rsidP="002F7B72">
            <w:pPr>
              <w:pStyle w:val="TAH"/>
              <w:rPr>
                <w:lang w:eastAsia="en-US"/>
              </w:rPr>
            </w:pPr>
            <w:r w:rsidRPr="008F3642">
              <w:rPr>
                <w:lang w:eastAsia="en-US"/>
              </w:rPr>
              <w:t>Condition</w:t>
            </w:r>
          </w:p>
        </w:tc>
      </w:tr>
      <w:tr w:rsidR="009A6EB5" w:rsidRPr="008F3642" w14:paraId="7610AEE0" w14:textId="77777777" w:rsidTr="000040F5">
        <w:tc>
          <w:tcPr>
            <w:tcW w:w="4518" w:type="dxa"/>
            <w:shd w:val="clear" w:color="auto" w:fill="auto"/>
          </w:tcPr>
          <w:p w14:paraId="62172BE0" w14:textId="77777777" w:rsidR="009A6EB5" w:rsidRPr="008F3642" w:rsidRDefault="009A6EB5">
            <w:pPr>
              <w:pStyle w:val="TAL"/>
              <w:rPr>
                <w:lang w:eastAsia="en-US"/>
              </w:rPr>
            </w:pPr>
            <w:r w:rsidRPr="008F3642">
              <w:rPr>
                <w:lang w:eastAsia="en-US"/>
              </w:rPr>
              <w:t>CAG information list</w:t>
            </w:r>
          </w:p>
        </w:tc>
        <w:tc>
          <w:tcPr>
            <w:tcW w:w="2260" w:type="dxa"/>
            <w:shd w:val="clear" w:color="auto" w:fill="auto"/>
          </w:tcPr>
          <w:p w14:paraId="2DFB2ACF" w14:textId="77777777" w:rsidR="009A6EB5" w:rsidRPr="008F3642" w:rsidRDefault="009A6EB5">
            <w:pPr>
              <w:pStyle w:val="TAL"/>
              <w:rPr>
                <w:lang w:eastAsia="en-US"/>
              </w:rPr>
            </w:pPr>
          </w:p>
        </w:tc>
        <w:tc>
          <w:tcPr>
            <w:tcW w:w="1695" w:type="dxa"/>
            <w:shd w:val="clear" w:color="auto" w:fill="auto"/>
          </w:tcPr>
          <w:p w14:paraId="17A61966" w14:textId="4157E160" w:rsidR="009A6EB5" w:rsidRPr="008F3642" w:rsidRDefault="009A6EB5" w:rsidP="002C3519">
            <w:pPr>
              <w:pStyle w:val="TAL"/>
              <w:rPr>
                <w:lang w:eastAsia="en-US"/>
              </w:rPr>
            </w:pPr>
            <w:r w:rsidRPr="008F3642">
              <w:rPr>
                <w:lang w:eastAsia="en-US"/>
              </w:rPr>
              <w:t>MCC : 002; MNC : 11; CAG only : 0;</w:t>
            </w:r>
            <w:r w:rsidR="00747711" w:rsidRPr="008F3642">
              <w:t xml:space="preserve"> </w:t>
            </w:r>
            <w:r w:rsidRPr="008F3642">
              <w:rPr>
                <w:lang w:eastAsia="en-US"/>
              </w:rPr>
              <w:t>CAG-ID 1 : 1</w:t>
            </w:r>
          </w:p>
        </w:tc>
        <w:tc>
          <w:tcPr>
            <w:tcW w:w="1130" w:type="dxa"/>
            <w:shd w:val="clear" w:color="auto" w:fill="auto"/>
          </w:tcPr>
          <w:p w14:paraId="5A291B7F" w14:textId="77777777" w:rsidR="009A6EB5" w:rsidRPr="008F3642" w:rsidRDefault="009A6EB5">
            <w:pPr>
              <w:pStyle w:val="TAL"/>
              <w:rPr>
                <w:lang w:eastAsia="en-US"/>
              </w:rPr>
            </w:pPr>
          </w:p>
        </w:tc>
      </w:tr>
      <w:tr w:rsidR="009A6EB5" w:rsidRPr="008F3642" w14:paraId="3A631D5E" w14:textId="77777777" w:rsidTr="000040F5">
        <w:tc>
          <w:tcPr>
            <w:tcW w:w="4518" w:type="dxa"/>
            <w:shd w:val="clear" w:color="auto" w:fill="auto"/>
          </w:tcPr>
          <w:p w14:paraId="7911BC1C" w14:textId="3B535806" w:rsidR="009A6EB5" w:rsidRPr="008F3642" w:rsidRDefault="00747711">
            <w:pPr>
              <w:pStyle w:val="TAL"/>
              <w:rPr>
                <w:lang w:eastAsia="en-US"/>
              </w:rPr>
            </w:pPr>
            <w:r w:rsidRPr="008F3642">
              <w:t xml:space="preserve">  </w:t>
            </w:r>
            <w:r w:rsidR="009A6EB5" w:rsidRPr="008F3642">
              <w:rPr>
                <w:lang w:eastAsia="en-US"/>
              </w:rPr>
              <w:t>Length of CAG information list contents</w:t>
            </w:r>
          </w:p>
        </w:tc>
        <w:tc>
          <w:tcPr>
            <w:tcW w:w="2260" w:type="dxa"/>
            <w:shd w:val="clear" w:color="auto" w:fill="auto"/>
          </w:tcPr>
          <w:p w14:paraId="386A7E60" w14:textId="58833423" w:rsidR="009A6EB5" w:rsidRPr="008F3642" w:rsidRDefault="009A6EB5" w:rsidP="002C3519">
            <w:pPr>
              <w:pStyle w:val="TAL"/>
              <w:rPr>
                <w:lang w:eastAsia="en-US"/>
              </w:rPr>
            </w:pPr>
            <w:r w:rsidRPr="008F3642">
              <w:rPr>
                <w:lang w:eastAsia="en-US"/>
              </w:rPr>
              <w:t>‘</w:t>
            </w:r>
            <w:r w:rsidR="00E34BBE" w:rsidRPr="00960952">
              <w:rPr>
                <w:lang w:eastAsia="en-US"/>
              </w:rPr>
              <w:t xml:space="preserve">0000 0000 </w:t>
            </w:r>
            <w:r w:rsidR="00E34BBE" w:rsidRPr="00960952">
              <w:t>0001 0010</w:t>
            </w:r>
            <w:r w:rsidRPr="008F3642">
              <w:rPr>
                <w:lang w:eastAsia="en-US"/>
              </w:rPr>
              <w:t>’B</w:t>
            </w:r>
          </w:p>
        </w:tc>
        <w:tc>
          <w:tcPr>
            <w:tcW w:w="1695" w:type="dxa"/>
            <w:shd w:val="clear" w:color="auto" w:fill="auto"/>
          </w:tcPr>
          <w:p w14:paraId="687EFA9F" w14:textId="77777777" w:rsidR="009A6EB5" w:rsidRPr="008F3642" w:rsidRDefault="009A6EB5">
            <w:pPr>
              <w:pStyle w:val="TAL"/>
              <w:rPr>
                <w:lang w:eastAsia="en-US"/>
              </w:rPr>
            </w:pPr>
          </w:p>
        </w:tc>
        <w:tc>
          <w:tcPr>
            <w:tcW w:w="1130" w:type="dxa"/>
            <w:shd w:val="clear" w:color="auto" w:fill="auto"/>
          </w:tcPr>
          <w:p w14:paraId="6A61861E" w14:textId="77777777" w:rsidR="009A6EB5" w:rsidRPr="008F3642" w:rsidRDefault="009A6EB5">
            <w:pPr>
              <w:pStyle w:val="TAL"/>
              <w:rPr>
                <w:lang w:eastAsia="en-US"/>
              </w:rPr>
            </w:pPr>
          </w:p>
        </w:tc>
      </w:tr>
      <w:tr w:rsidR="009A6EB5" w:rsidRPr="008F3642" w14:paraId="1E14EBBA" w14:textId="77777777" w:rsidTr="000040F5">
        <w:tc>
          <w:tcPr>
            <w:tcW w:w="4518" w:type="dxa"/>
            <w:shd w:val="clear" w:color="auto" w:fill="auto"/>
          </w:tcPr>
          <w:p w14:paraId="076A6B48" w14:textId="7AD58DF9" w:rsidR="009A6EB5" w:rsidRPr="008F3642" w:rsidRDefault="009A6EB5">
            <w:pPr>
              <w:pStyle w:val="TAL"/>
              <w:rPr>
                <w:lang w:eastAsia="en-US"/>
              </w:rPr>
            </w:pPr>
            <w:r w:rsidRPr="008F3642">
              <w:t xml:space="preserve"> </w:t>
            </w:r>
            <w:r w:rsidR="00747711" w:rsidRPr="008F3642">
              <w:t xml:space="preserve"> </w:t>
            </w:r>
            <w:r w:rsidRPr="008F3642">
              <w:t>Entry 1</w:t>
            </w:r>
          </w:p>
        </w:tc>
        <w:tc>
          <w:tcPr>
            <w:tcW w:w="2260" w:type="dxa"/>
            <w:shd w:val="clear" w:color="auto" w:fill="auto"/>
          </w:tcPr>
          <w:p w14:paraId="18A24B40" w14:textId="77777777" w:rsidR="009A6EB5" w:rsidRPr="008F3642" w:rsidRDefault="009A6EB5">
            <w:pPr>
              <w:pStyle w:val="TAL"/>
              <w:rPr>
                <w:lang w:eastAsia="en-US"/>
              </w:rPr>
            </w:pPr>
          </w:p>
        </w:tc>
        <w:tc>
          <w:tcPr>
            <w:tcW w:w="1695" w:type="dxa"/>
            <w:shd w:val="clear" w:color="auto" w:fill="auto"/>
          </w:tcPr>
          <w:p w14:paraId="252DA287" w14:textId="77777777" w:rsidR="009A6EB5" w:rsidRPr="008F3642" w:rsidRDefault="009A6EB5">
            <w:pPr>
              <w:pStyle w:val="TAL"/>
              <w:rPr>
                <w:lang w:eastAsia="en-US"/>
              </w:rPr>
            </w:pPr>
          </w:p>
        </w:tc>
        <w:tc>
          <w:tcPr>
            <w:tcW w:w="1130" w:type="dxa"/>
            <w:shd w:val="clear" w:color="auto" w:fill="auto"/>
          </w:tcPr>
          <w:p w14:paraId="62C0EB6F" w14:textId="77777777" w:rsidR="009A6EB5" w:rsidRPr="008F3642" w:rsidRDefault="009A6EB5">
            <w:pPr>
              <w:pStyle w:val="TAL"/>
              <w:rPr>
                <w:lang w:eastAsia="en-US"/>
              </w:rPr>
            </w:pPr>
          </w:p>
        </w:tc>
      </w:tr>
      <w:tr w:rsidR="009A6EB5" w:rsidRPr="008F3642" w14:paraId="28717536" w14:textId="77777777" w:rsidTr="000040F5">
        <w:tc>
          <w:tcPr>
            <w:tcW w:w="4518" w:type="dxa"/>
            <w:shd w:val="clear" w:color="auto" w:fill="auto"/>
          </w:tcPr>
          <w:p w14:paraId="23A3EF5A" w14:textId="484ABC38" w:rsidR="009A6EB5" w:rsidRPr="008F3642" w:rsidRDefault="009A6EB5">
            <w:pPr>
              <w:pStyle w:val="TAL"/>
              <w:rPr>
                <w:lang w:eastAsia="en-US"/>
              </w:rPr>
            </w:pPr>
            <w:r w:rsidRPr="008F3642">
              <w:t xml:space="preserve">  </w:t>
            </w:r>
            <w:r w:rsidR="00747711" w:rsidRPr="008F3642">
              <w:t xml:space="preserve">  </w:t>
            </w:r>
            <w:r w:rsidRPr="008F3642">
              <w:t>Length of entry contents</w:t>
            </w:r>
          </w:p>
        </w:tc>
        <w:tc>
          <w:tcPr>
            <w:tcW w:w="2260" w:type="dxa"/>
            <w:shd w:val="clear" w:color="auto" w:fill="auto"/>
          </w:tcPr>
          <w:p w14:paraId="63220CAF" w14:textId="77777777" w:rsidR="009A6EB5" w:rsidRPr="008F3642" w:rsidRDefault="009A6EB5">
            <w:pPr>
              <w:pStyle w:val="TAL"/>
              <w:rPr>
                <w:lang w:eastAsia="en-US"/>
              </w:rPr>
            </w:pPr>
            <w:r w:rsidRPr="008F3642">
              <w:t>‘0000 1000’B</w:t>
            </w:r>
          </w:p>
        </w:tc>
        <w:tc>
          <w:tcPr>
            <w:tcW w:w="1695" w:type="dxa"/>
            <w:shd w:val="clear" w:color="auto" w:fill="auto"/>
          </w:tcPr>
          <w:p w14:paraId="2C4D903C" w14:textId="77777777" w:rsidR="009A6EB5" w:rsidRPr="008F3642" w:rsidRDefault="009A6EB5">
            <w:pPr>
              <w:pStyle w:val="TAL"/>
              <w:rPr>
                <w:lang w:eastAsia="en-US"/>
              </w:rPr>
            </w:pPr>
          </w:p>
        </w:tc>
        <w:tc>
          <w:tcPr>
            <w:tcW w:w="1130" w:type="dxa"/>
            <w:shd w:val="clear" w:color="auto" w:fill="auto"/>
          </w:tcPr>
          <w:p w14:paraId="36A30E89" w14:textId="77777777" w:rsidR="009A6EB5" w:rsidRPr="008F3642" w:rsidRDefault="009A6EB5">
            <w:pPr>
              <w:pStyle w:val="TAL"/>
              <w:rPr>
                <w:lang w:eastAsia="en-US"/>
              </w:rPr>
            </w:pPr>
          </w:p>
        </w:tc>
      </w:tr>
      <w:tr w:rsidR="00747711" w:rsidRPr="008F3642" w14:paraId="7D7DE36B" w14:textId="77777777" w:rsidTr="000040F5">
        <w:tc>
          <w:tcPr>
            <w:tcW w:w="4518" w:type="dxa"/>
            <w:shd w:val="clear" w:color="auto" w:fill="auto"/>
          </w:tcPr>
          <w:p w14:paraId="23AA717C" w14:textId="4A0EFA8D" w:rsidR="00747711" w:rsidRPr="008F3642" w:rsidRDefault="00747711" w:rsidP="00747711">
            <w:pPr>
              <w:pStyle w:val="TAL"/>
              <w:rPr>
                <w:lang w:eastAsia="en-US"/>
              </w:rPr>
            </w:pPr>
            <w:r w:rsidRPr="008F3642">
              <w:t xml:space="preserve">    MCC</w:t>
            </w:r>
          </w:p>
        </w:tc>
        <w:tc>
          <w:tcPr>
            <w:tcW w:w="2260" w:type="dxa"/>
            <w:shd w:val="clear" w:color="auto" w:fill="auto"/>
          </w:tcPr>
          <w:p w14:paraId="5CD065DB" w14:textId="77777777" w:rsidR="00747711" w:rsidRPr="008F3642" w:rsidRDefault="00747711" w:rsidP="00747711">
            <w:pPr>
              <w:pStyle w:val="TAL"/>
              <w:rPr>
                <w:lang w:eastAsia="en-US"/>
              </w:rPr>
            </w:pPr>
            <w:r w:rsidRPr="008F3642">
              <w:rPr>
                <w:lang w:eastAsia="en-US"/>
              </w:rPr>
              <w:t xml:space="preserve">MCC of NR Cell 2 </w:t>
            </w:r>
          </w:p>
        </w:tc>
        <w:tc>
          <w:tcPr>
            <w:tcW w:w="1695" w:type="dxa"/>
            <w:shd w:val="clear" w:color="auto" w:fill="auto"/>
          </w:tcPr>
          <w:p w14:paraId="41E06B29" w14:textId="419554E1" w:rsidR="00747711" w:rsidRPr="008F3642" w:rsidRDefault="00747711" w:rsidP="00747711">
            <w:pPr>
              <w:pStyle w:val="TAL"/>
              <w:rPr>
                <w:lang w:eastAsia="en-US"/>
              </w:rPr>
            </w:pPr>
            <w:r w:rsidRPr="008F3642">
              <w:t>See Table 6.5.2.2.3.1-1</w:t>
            </w:r>
          </w:p>
        </w:tc>
        <w:tc>
          <w:tcPr>
            <w:tcW w:w="1130" w:type="dxa"/>
            <w:shd w:val="clear" w:color="auto" w:fill="auto"/>
          </w:tcPr>
          <w:p w14:paraId="597BCD40" w14:textId="77777777" w:rsidR="00747711" w:rsidRPr="008F3642" w:rsidRDefault="00747711" w:rsidP="00747711">
            <w:pPr>
              <w:pStyle w:val="TAL"/>
              <w:rPr>
                <w:lang w:eastAsia="en-US"/>
              </w:rPr>
            </w:pPr>
          </w:p>
        </w:tc>
      </w:tr>
      <w:tr w:rsidR="00747711" w:rsidRPr="008F3642" w14:paraId="4D379DD4" w14:textId="77777777" w:rsidTr="000040F5">
        <w:tc>
          <w:tcPr>
            <w:tcW w:w="4518" w:type="dxa"/>
            <w:shd w:val="clear" w:color="auto" w:fill="auto"/>
          </w:tcPr>
          <w:p w14:paraId="618A7189" w14:textId="3C7C2ACB" w:rsidR="00747711" w:rsidRPr="008F3642" w:rsidRDefault="00747711" w:rsidP="00747711">
            <w:pPr>
              <w:pStyle w:val="TAL"/>
              <w:rPr>
                <w:lang w:eastAsia="en-US"/>
              </w:rPr>
            </w:pPr>
            <w:r w:rsidRPr="008F3642">
              <w:t xml:space="preserve">    MNC</w:t>
            </w:r>
          </w:p>
        </w:tc>
        <w:tc>
          <w:tcPr>
            <w:tcW w:w="2260" w:type="dxa"/>
            <w:shd w:val="clear" w:color="auto" w:fill="auto"/>
          </w:tcPr>
          <w:p w14:paraId="173283BE" w14:textId="77777777" w:rsidR="00747711" w:rsidRPr="008F3642" w:rsidRDefault="00747711" w:rsidP="00747711">
            <w:pPr>
              <w:pStyle w:val="TAL"/>
              <w:rPr>
                <w:lang w:eastAsia="en-US"/>
              </w:rPr>
            </w:pPr>
            <w:r w:rsidRPr="008F3642">
              <w:rPr>
                <w:lang w:eastAsia="en-US"/>
              </w:rPr>
              <w:t>MNC of NR Cell 2</w:t>
            </w:r>
          </w:p>
        </w:tc>
        <w:tc>
          <w:tcPr>
            <w:tcW w:w="1695" w:type="dxa"/>
            <w:shd w:val="clear" w:color="auto" w:fill="auto"/>
          </w:tcPr>
          <w:p w14:paraId="07F4C3E1" w14:textId="18E6155B" w:rsidR="00747711" w:rsidRPr="008F3642" w:rsidRDefault="00747711" w:rsidP="00747711">
            <w:pPr>
              <w:pStyle w:val="TAL"/>
              <w:rPr>
                <w:lang w:eastAsia="en-US"/>
              </w:rPr>
            </w:pPr>
            <w:r w:rsidRPr="008F3642">
              <w:t>See Table 6.5.2.2.3.1-1</w:t>
            </w:r>
          </w:p>
        </w:tc>
        <w:tc>
          <w:tcPr>
            <w:tcW w:w="1130" w:type="dxa"/>
            <w:shd w:val="clear" w:color="auto" w:fill="auto"/>
          </w:tcPr>
          <w:p w14:paraId="540B3686" w14:textId="77777777" w:rsidR="00747711" w:rsidRPr="008F3642" w:rsidRDefault="00747711" w:rsidP="00747711">
            <w:pPr>
              <w:pStyle w:val="TAL"/>
              <w:rPr>
                <w:lang w:eastAsia="en-US"/>
              </w:rPr>
            </w:pPr>
          </w:p>
        </w:tc>
      </w:tr>
      <w:tr w:rsidR="009A6EB5" w:rsidRPr="008F3642" w14:paraId="40A9F764" w14:textId="77777777" w:rsidTr="000040F5">
        <w:tc>
          <w:tcPr>
            <w:tcW w:w="4518" w:type="dxa"/>
            <w:shd w:val="clear" w:color="auto" w:fill="auto"/>
          </w:tcPr>
          <w:p w14:paraId="69AE9E1D" w14:textId="661985D5" w:rsidR="009A6EB5" w:rsidRPr="008F3642" w:rsidRDefault="009A6EB5">
            <w:pPr>
              <w:pStyle w:val="TAL"/>
              <w:rPr>
                <w:lang w:eastAsia="en-US"/>
              </w:rPr>
            </w:pPr>
            <w:r w:rsidRPr="008F3642">
              <w:t xml:space="preserve">  </w:t>
            </w:r>
            <w:r w:rsidR="00747711" w:rsidRPr="008F3642">
              <w:t xml:space="preserve">  </w:t>
            </w:r>
            <w:r w:rsidRPr="008F3642">
              <w:t>CAG only</w:t>
            </w:r>
          </w:p>
        </w:tc>
        <w:tc>
          <w:tcPr>
            <w:tcW w:w="2260" w:type="dxa"/>
            <w:shd w:val="clear" w:color="auto" w:fill="auto"/>
          </w:tcPr>
          <w:p w14:paraId="6AF49F0A" w14:textId="77777777" w:rsidR="009A6EB5" w:rsidRPr="008F3642" w:rsidRDefault="009A6EB5" w:rsidP="002C3519">
            <w:pPr>
              <w:pStyle w:val="TAL"/>
              <w:rPr>
                <w:lang w:eastAsia="en-US"/>
              </w:rPr>
            </w:pPr>
            <w:r w:rsidRPr="008F3642">
              <w:t>‘0’B</w:t>
            </w:r>
          </w:p>
        </w:tc>
        <w:tc>
          <w:tcPr>
            <w:tcW w:w="1695" w:type="dxa"/>
            <w:shd w:val="clear" w:color="auto" w:fill="auto"/>
          </w:tcPr>
          <w:p w14:paraId="45864109" w14:textId="77777777" w:rsidR="009A6EB5" w:rsidRPr="008F3642" w:rsidRDefault="009A6EB5">
            <w:pPr>
              <w:pStyle w:val="TAL"/>
              <w:rPr>
                <w:lang w:eastAsia="en-US"/>
              </w:rPr>
            </w:pPr>
          </w:p>
        </w:tc>
        <w:tc>
          <w:tcPr>
            <w:tcW w:w="1130" w:type="dxa"/>
            <w:shd w:val="clear" w:color="auto" w:fill="auto"/>
          </w:tcPr>
          <w:p w14:paraId="4A79E098" w14:textId="77777777" w:rsidR="009A6EB5" w:rsidRPr="008F3642" w:rsidRDefault="009A6EB5">
            <w:pPr>
              <w:pStyle w:val="TAL"/>
              <w:rPr>
                <w:lang w:eastAsia="en-US"/>
              </w:rPr>
            </w:pPr>
          </w:p>
        </w:tc>
      </w:tr>
      <w:tr w:rsidR="009A6EB5" w:rsidRPr="008F3642" w14:paraId="1F303CF6" w14:textId="77777777" w:rsidTr="000040F5">
        <w:tc>
          <w:tcPr>
            <w:tcW w:w="4518" w:type="dxa"/>
            <w:shd w:val="clear" w:color="auto" w:fill="auto"/>
          </w:tcPr>
          <w:p w14:paraId="53849ECE" w14:textId="5F3B23B4" w:rsidR="009A6EB5" w:rsidRPr="008F3642" w:rsidRDefault="009A6EB5">
            <w:pPr>
              <w:pStyle w:val="TAL"/>
              <w:rPr>
                <w:lang w:eastAsia="en-US"/>
              </w:rPr>
            </w:pPr>
            <w:r w:rsidRPr="008F3642">
              <w:t xml:space="preserve">  </w:t>
            </w:r>
            <w:r w:rsidR="00747711" w:rsidRPr="008F3642">
              <w:t xml:space="preserve">  </w:t>
            </w:r>
            <w:r w:rsidRPr="008F3642">
              <w:t>CAG_ID 1</w:t>
            </w:r>
          </w:p>
        </w:tc>
        <w:tc>
          <w:tcPr>
            <w:tcW w:w="2260" w:type="dxa"/>
            <w:shd w:val="clear" w:color="auto" w:fill="auto"/>
          </w:tcPr>
          <w:p w14:paraId="21CD18C2" w14:textId="77777777" w:rsidR="009A6EB5" w:rsidRPr="008F3642" w:rsidRDefault="009A6EB5" w:rsidP="002C3519">
            <w:pPr>
              <w:pStyle w:val="TAL"/>
              <w:rPr>
                <w:lang w:eastAsia="en-US"/>
              </w:rPr>
            </w:pPr>
            <w:r w:rsidRPr="008F3642">
              <w:t>1</w:t>
            </w:r>
          </w:p>
        </w:tc>
        <w:tc>
          <w:tcPr>
            <w:tcW w:w="1695" w:type="dxa"/>
            <w:shd w:val="clear" w:color="auto" w:fill="auto"/>
          </w:tcPr>
          <w:p w14:paraId="543B8EBC" w14:textId="77777777" w:rsidR="009A6EB5" w:rsidRPr="008F3642" w:rsidRDefault="009A6EB5" w:rsidP="002C3519">
            <w:pPr>
              <w:pStyle w:val="TAL"/>
              <w:rPr>
                <w:lang w:eastAsia="en-US"/>
              </w:rPr>
            </w:pPr>
            <w:r w:rsidRPr="008F3642">
              <w:t>CAG ID is coded as a 32 bit BITSTRING</w:t>
            </w:r>
          </w:p>
        </w:tc>
        <w:tc>
          <w:tcPr>
            <w:tcW w:w="1130" w:type="dxa"/>
            <w:shd w:val="clear" w:color="auto" w:fill="auto"/>
          </w:tcPr>
          <w:p w14:paraId="0BDFAE59" w14:textId="77777777" w:rsidR="009A6EB5" w:rsidRPr="008F3642" w:rsidRDefault="009A6EB5">
            <w:pPr>
              <w:pStyle w:val="TAL"/>
              <w:rPr>
                <w:lang w:eastAsia="en-US"/>
              </w:rPr>
            </w:pPr>
          </w:p>
        </w:tc>
      </w:tr>
      <w:tr w:rsidR="00E34BBE" w:rsidRPr="008F3642" w14:paraId="336575DB" w14:textId="77777777" w:rsidTr="000040F5">
        <w:tc>
          <w:tcPr>
            <w:tcW w:w="4518" w:type="dxa"/>
            <w:shd w:val="clear" w:color="auto" w:fill="auto"/>
          </w:tcPr>
          <w:p w14:paraId="71158F48" w14:textId="1714B5EC" w:rsidR="00E34BBE" w:rsidRPr="008F3642" w:rsidRDefault="00E34BBE" w:rsidP="00E34BBE">
            <w:pPr>
              <w:pStyle w:val="TAL"/>
            </w:pPr>
            <w:r w:rsidRPr="008F3642">
              <w:t xml:space="preserve">  Entry 1</w:t>
            </w:r>
          </w:p>
        </w:tc>
        <w:tc>
          <w:tcPr>
            <w:tcW w:w="2260" w:type="dxa"/>
            <w:shd w:val="clear" w:color="auto" w:fill="auto"/>
          </w:tcPr>
          <w:p w14:paraId="6326BC75" w14:textId="77777777" w:rsidR="00E34BBE" w:rsidRPr="008F3642" w:rsidRDefault="00E34BBE" w:rsidP="00E34BBE">
            <w:pPr>
              <w:pStyle w:val="TAL"/>
            </w:pPr>
          </w:p>
        </w:tc>
        <w:tc>
          <w:tcPr>
            <w:tcW w:w="1695" w:type="dxa"/>
            <w:shd w:val="clear" w:color="auto" w:fill="auto"/>
          </w:tcPr>
          <w:p w14:paraId="6018C5B8" w14:textId="77777777" w:rsidR="00E34BBE" w:rsidRPr="008F3642" w:rsidRDefault="00E34BBE" w:rsidP="00E34BBE">
            <w:pPr>
              <w:pStyle w:val="TAL"/>
            </w:pPr>
          </w:p>
        </w:tc>
        <w:tc>
          <w:tcPr>
            <w:tcW w:w="1130" w:type="dxa"/>
            <w:shd w:val="clear" w:color="auto" w:fill="auto"/>
          </w:tcPr>
          <w:p w14:paraId="31660F4B" w14:textId="77777777" w:rsidR="00E34BBE" w:rsidRPr="008F3642" w:rsidRDefault="00E34BBE" w:rsidP="00E34BBE">
            <w:pPr>
              <w:pStyle w:val="TAL"/>
              <w:rPr>
                <w:lang w:eastAsia="en-US"/>
              </w:rPr>
            </w:pPr>
          </w:p>
        </w:tc>
      </w:tr>
      <w:tr w:rsidR="00E34BBE" w:rsidRPr="008F3642" w14:paraId="4407F10E" w14:textId="77777777" w:rsidTr="000040F5">
        <w:tc>
          <w:tcPr>
            <w:tcW w:w="4518" w:type="dxa"/>
            <w:shd w:val="clear" w:color="auto" w:fill="auto"/>
          </w:tcPr>
          <w:p w14:paraId="579844F5" w14:textId="1093CE18" w:rsidR="00E34BBE" w:rsidRPr="008F3642" w:rsidRDefault="00E34BBE" w:rsidP="00E34BBE">
            <w:pPr>
              <w:pStyle w:val="TAL"/>
            </w:pPr>
            <w:r w:rsidRPr="008F3642">
              <w:t xml:space="preserve">    Length of entry contents</w:t>
            </w:r>
          </w:p>
        </w:tc>
        <w:tc>
          <w:tcPr>
            <w:tcW w:w="2260" w:type="dxa"/>
            <w:shd w:val="clear" w:color="auto" w:fill="auto"/>
          </w:tcPr>
          <w:p w14:paraId="079A5B7A" w14:textId="11561A68" w:rsidR="00E34BBE" w:rsidRPr="008F3642" w:rsidRDefault="00E34BBE" w:rsidP="00E34BBE">
            <w:pPr>
              <w:pStyle w:val="TAL"/>
            </w:pPr>
            <w:r w:rsidRPr="008F3642">
              <w:t>‘0000 1000’B</w:t>
            </w:r>
          </w:p>
        </w:tc>
        <w:tc>
          <w:tcPr>
            <w:tcW w:w="1695" w:type="dxa"/>
            <w:shd w:val="clear" w:color="auto" w:fill="auto"/>
          </w:tcPr>
          <w:p w14:paraId="47B3FD16" w14:textId="77777777" w:rsidR="00E34BBE" w:rsidRPr="008F3642" w:rsidRDefault="00E34BBE" w:rsidP="00E34BBE">
            <w:pPr>
              <w:pStyle w:val="TAL"/>
            </w:pPr>
          </w:p>
        </w:tc>
        <w:tc>
          <w:tcPr>
            <w:tcW w:w="1130" w:type="dxa"/>
            <w:shd w:val="clear" w:color="auto" w:fill="auto"/>
          </w:tcPr>
          <w:p w14:paraId="5F00FD72" w14:textId="77777777" w:rsidR="00E34BBE" w:rsidRPr="008F3642" w:rsidRDefault="00E34BBE" w:rsidP="00E34BBE">
            <w:pPr>
              <w:pStyle w:val="TAL"/>
              <w:rPr>
                <w:lang w:eastAsia="en-US"/>
              </w:rPr>
            </w:pPr>
          </w:p>
        </w:tc>
      </w:tr>
      <w:tr w:rsidR="00E34BBE" w:rsidRPr="008F3642" w14:paraId="636209DB" w14:textId="77777777" w:rsidTr="000040F5">
        <w:tc>
          <w:tcPr>
            <w:tcW w:w="4518" w:type="dxa"/>
            <w:shd w:val="clear" w:color="auto" w:fill="auto"/>
          </w:tcPr>
          <w:p w14:paraId="4D2022AC" w14:textId="2F3FB74A" w:rsidR="00E34BBE" w:rsidRPr="008F3642" w:rsidRDefault="00E34BBE" w:rsidP="00E34BBE">
            <w:pPr>
              <w:pStyle w:val="TAL"/>
            </w:pPr>
            <w:r w:rsidRPr="008F3642">
              <w:t xml:space="preserve">    MCC</w:t>
            </w:r>
          </w:p>
        </w:tc>
        <w:tc>
          <w:tcPr>
            <w:tcW w:w="2260" w:type="dxa"/>
            <w:shd w:val="clear" w:color="auto" w:fill="auto"/>
          </w:tcPr>
          <w:p w14:paraId="64DEFB4C" w14:textId="3A674B81" w:rsidR="00E34BBE" w:rsidRPr="008F3642" w:rsidRDefault="00E34BBE" w:rsidP="00E34BBE">
            <w:pPr>
              <w:pStyle w:val="TAL"/>
            </w:pPr>
            <w:r w:rsidRPr="008F3642">
              <w:rPr>
                <w:lang w:eastAsia="en-US"/>
              </w:rPr>
              <w:t xml:space="preserve">MCC of NR Cell </w:t>
            </w:r>
            <w:r>
              <w:rPr>
                <w:lang w:eastAsia="en-US"/>
              </w:rPr>
              <w:t>4</w:t>
            </w:r>
            <w:r w:rsidRPr="008F3642">
              <w:rPr>
                <w:lang w:eastAsia="en-US"/>
              </w:rPr>
              <w:t xml:space="preserve"> </w:t>
            </w:r>
          </w:p>
        </w:tc>
        <w:tc>
          <w:tcPr>
            <w:tcW w:w="1695" w:type="dxa"/>
            <w:shd w:val="clear" w:color="auto" w:fill="auto"/>
          </w:tcPr>
          <w:p w14:paraId="595B7224" w14:textId="27C8617E" w:rsidR="00E34BBE" w:rsidRPr="008F3642" w:rsidRDefault="00E34BBE" w:rsidP="00E34BBE">
            <w:pPr>
              <w:pStyle w:val="TAL"/>
            </w:pPr>
            <w:r w:rsidRPr="008F3642">
              <w:t>See Table 6.5.2.2.3.1-1</w:t>
            </w:r>
          </w:p>
        </w:tc>
        <w:tc>
          <w:tcPr>
            <w:tcW w:w="1130" w:type="dxa"/>
            <w:shd w:val="clear" w:color="auto" w:fill="auto"/>
          </w:tcPr>
          <w:p w14:paraId="2436BF9F" w14:textId="77777777" w:rsidR="00E34BBE" w:rsidRPr="008F3642" w:rsidRDefault="00E34BBE" w:rsidP="00E34BBE">
            <w:pPr>
              <w:pStyle w:val="TAL"/>
              <w:rPr>
                <w:lang w:eastAsia="en-US"/>
              </w:rPr>
            </w:pPr>
          </w:p>
        </w:tc>
      </w:tr>
      <w:tr w:rsidR="00E34BBE" w:rsidRPr="008F3642" w14:paraId="5B5A0890" w14:textId="77777777" w:rsidTr="000040F5">
        <w:tc>
          <w:tcPr>
            <w:tcW w:w="4518" w:type="dxa"/>
            <w:shd w:val="clear" w:color="auto" w:fill="auto"/>
          </w:tcPr>
          <w:p w14:paraId="01FB94FC" w14:textId="4D50D924" w:rsidR="00E34BBE" w:rsidRPr="008F3642" w:rsidRDefault="00E34BBE" w:rsidP="00E34BBE">
            <w:pPr>
              <w:pStyle w:val="TAL"/>
            </w:pPr>
            <w:r w:rsidRPr="008F3642">
              <w:t xml:space="preserve">    MNC</w:t>
            </w:r>
          </w:p>
        </w:tc>
        <w:tc>
          <w:tcPr>
            <w:tcW w:w="2260" w:type="dxa"/>
            <w:shd w:val="clear" w:color="auto" w:fill="auto"/>
          </w:tcPr>
          <w:p w14:paraId="2B8F3435" w14:textId="31A72706" w:rsidR="00E34BBE" w:rsidRPr="008F3642" w:rsidRDefault="00E34BBE" w:rsidP="00E34BBE">
            <w:pPr>
              <w:pStyle w:val="TAL"/>
            </w:pPr>
            <w:r w:rsidRPr="008F3642">
              <w:rPr>
                <w:lang w:eastAsia="en-US"/>
              </w:rPr>
              <w:t xml:space="preserve">MNC of NR Cell </w:t>
            </w:r>
            <w:r>
              <w:rPr>
                <w:lang w:eastAsia="en-US"/>
              </w:rPr>
              <w:t>4</w:t>
            </w:r>
          </w:p>
        </w:tc>
        <w:tc>
          <w:tcPr>
            <w:tcW w:w="1695" w:type="dxa"/>
            <w:shd w:val="clear" w:color="auto" w:fill="auto"/>
          </w:tcPr>
          <w:p w14:paraId="2FD292A0" w14:textId="7490EF10" w:rsidR="00E34BBE" w:rsidRPr="008F3642" w:rsidRDefault="00E34BBE" w:rsidP="00E34BBE">
            <w:pPr>
              <w:pStyle w:val="TAL"/>
            </w:pPr>
            <w:r w:rsidRPr="008F3642">
              <w:t>See Table 6.5.2.2.3.1-1</w:t>
            </w:r>
          </w:p>
        </w:tc>
        <w:tc>
          <w:tcPr>
            <w:tcW w:w="1130" w:type="dxa"/>
            <w:shd w:val="clear" w:color="auto" w:fill="auto"/>
          </w:tcPr>
          <w:p w14:paraId="3C4FC58A" w14:textId="77777777" w:rsidR="00E34BBE" w:rsidRPr="008F3642" w:rsidRDefault="00E34BBE" w:rsidP="00E34BBE">
            <w:pPr>
              <w:pStyle w:val="TAL"/>
              <w:rPr>
                <w:lang w:eastAsia="en-US"/>
              </w:rPr>
            </w:pPr>
          </w:p>
        </w:tc>
      </w:tr>
      <w:tr w:rsidR="00E34BBE" w:rsidRPr="008F3642" w14:paraId="6A86CB20" w14:textId="77777777" w:rsidTr="000040F5">
        <w:tc>
          <w:tcPr>
            <w:tcW w:w="4518" w:type="dxa"/>
            <w:shd w:val="clear" w:color="auto" w:fill="auto"/>
          </w:tcPr>
          <w:p w14:paraId="2AE4357C" w14:textId="77302980" w:rsidR="00E34BBE" w:rsidRPr="008F3642" w:rsidRDefault="00E34BBE" w:rsidP="00E34BBE">
            <w:pPr>
              <w:pStyle w:val="TAL"/>
            </w:pPr>
            <w:r w:rsidRPr="008F3642">
              <w:t xml:space="preserve">    CAG only</w:t>
            </w:r>
          </w:p>
        </w:tc>
        <w:tc>
          <w:tcPr>
            <w:tcW w:w="2260" w:type="dxa"/>
            <w:shd w:val="clear" w:color="auto" w:fill="auto"/>
          </w:tcPr>
          <w:p w14:paraId="0FE4ACF8" w14:textId="0DB51AE6" w:rsidR="00E34BBE" w:rsidRPr="008F3642" w:rsidRDefault="00E34BBE" w:rsidP="00E34BBE">
            <w:pPr>
              <w:pStyle w:val="TAL"/>
            </w:pPr>
            <w:r w:rsidRPr="008F3642">
              <w:t>‘</w:t>
            </w:r>
            <w:r>
              <w:t>1</w:t>
            </w:r>
            <w:r w:rsidRPr="008F3642">
              <w:t>’B</w:t>
            </w:r>
          </w:p>
        </w:tc>
        <w:tc>
          <w:tcPr>
            <w:tcW w:w="1695" w:type="dxa"/>
            <w:shd w:val="clear" w:color="auto" w:fill="auto"/>
          </w:tcPr>
          <w:p w14:paraId="52CC4E2E" w14:textId="77777777" w:rsidR="00E34BBE" w:rsidRPr="008F3642" w:rsidRDefault="00E34BBE" w:rsidP="00E34BBE">
            <w:pPr>
              <w:pStyle w:val="TAL"/>
            </w:pPr>
          </w:p>
        </w:tc>
        <w:tc>
          <w:tcPr>
            <w:tcW w:w="1130" w:type="dxa"/>
            <w:shd w:val="clear" w:color="auto" w:fill="auto"/>
          </w:tcPr>
          <w:p w14:paraId="02E01B5F" w14:textId="77777777" w:rsidR="00E34BBE" w:rsidRPr="008F3642" w:rsidRDefault="00E34BBE" w:rsidP="00E34BBE">
            <w:pPr>
              <w:pStyle w:val="TAL"/>
              <w:rPr>
                <w:lang w:eastAsia="en-US"/>
              </w:rPr>
            </w:pPr>
          </w:p>
        </w:tc>
      </w:tr>
      <w:tr w:rsidR="00E34BBE" w:rsidRPr="008F3642" w14:paraId="42BC424A" w14:textId="77777777" w:rsidTr="000040F5">
        <w:tc>
          <w:tcPr>
            <w:tcW w:w="4518" w:type="dxa"/>
            <w:shd w:val="clear" w:color="auto" w:fill="auto"/>
          </w:tcPr>
          <w:p w14:paraId="246A7A84" w14:textId="77D5A5B8" w:rsidR="00E34BBE" w:rsidRPr="008F3642" w:rsidRDefault="00E34BBE" w:rsidP="00E34BBE">
            <w:pPr>
              <w:pStyle w:val="TAL"/>
            </w:pPr>
            <w:r w:rsidRPr="008F3642">
              <w:t xml:space="preserve">    CAG_ID 1</w:t>
            </w:r>
          </w:p>
        </w:tc>
        <w:tc>
          <w:tcPr>
            <w:tcW w:w="2260" w:type="dxa"/>
            <w:shd w:val="clear" w:color="auto" w:fill="auto"/>
          </w:tcPr>
          <w:p w14:paraId="23EAEC4D" w14:textId="5A437E93" w:rsidR="00E34BBE" w:rsidRPr="008F3642" w:rsidRDefault="00E34BBE" w:rsidP="00E34BBE">
            <w:pPr>
              <w:pStyle w:val="TAL"/>
            </w:pPr>
            <w:r>
              <w:t>4</w:t>
            </w:r>
          </w:p>
        </w:tc>
        <w:tc>
          <w:tcPr>
            <w:tcW w:w="1695" w:type="dxa"/>
            <w:shd w:val="clear" w:color="auto" w:fill="auto"/>
          </w:tcPr>
          <w:p w14:paraId="0678115B" w14:textId="6A5BBB9F" w:rsidR="00E34BBE" w:rsidRPr="008F3642" w:rsidRDefault="00E34BBE" w:rsidP="00E34BBE">
            <w:pPr>
              <w:pStyle w:val="TAL"/>
            </w:pPr>
            <w:r w:rsidRPr="008F3642">
              <w:t>CAG ID is coded as a 32 bit BITSTRING</w:t>
            </w:r>
          </w:p>
        </w:tc>
        <w:tc>
          <w:tcPr>
            <w:tcW w:w="1130" w:type="dxa"/>
            <w:shd w:val="clear" w:color="auto" w:fill="auto"/>
          </w:tcPr>
          <w:p w14:paraId="473E7932" w14:textId="77777777" w:rsidR="00E34BBE" w:rsidRPr="008F3642" w:rsidRDefault="00E34BBE" w:rsidP="00E34BBE">
            <w:pPr>
              <w:pStyle w:val="TAL"/>
              <w:rPr>
                <w:lang w:eastAsia="en-US"/>
              </w:rPr>
            </w:pPr>
          </w:p>
        </w:tc>
      </w:tr>
      <w:tr w:rsidR="00E34BBE" w:rsidRPr="008F3642" w14:paraId="7A819707" w14:textId="77777777" w:rsidTr="000040F5">
        <w:tc>
          <w:tcPr>
            <w:tcW w:w="4518" w:type="dxa"/>
            <w:shd w:val="clear" w:color="auto" w:fill="auto"/>
          </w:tcPr>
          <w:p w14:paraId="15F9FFE7" w14:textId="5C39A404" w:rsidR="00E34BBE" w:rsidRPr="008F3642" w:rsidRDefault="00E34BBE" w:rsidP="00E34BBE">
            <w:pPr>
              <w:pStyle w:val="TAL"/>
            </w:pPr>
            <w:r>
              <w:t xml:space="preserve">  </w:t>
            </w:r>
            <w:r>
              <w:rPr>
                <w:lang w:eastAsia="en-US"/>
              </w:rPr>
              <w:t>Equivalent PLMNs</w:t>
            </w:r>
          </w:p>
        </w:tc>
        <w:tc>
          <w:tcPr>
            <w:tcW w:w="2260" w:type="dxa"/>
            <w:shd w:val="clear" w:color="auto" w:fill="auto"/>
          </w:tcPr>
          <w:p w14:paraId="32DB1104" w14:textId="2A5624D1" w:rsidR="00E34BBE" w:rsidRPr="008F3642" w:rsidRDefault="00E34BBE" w:rsidP="00E34BBE">
            <w:pPr>
              <w:pStyle w:val="TAL"/>
            </w:pPr>
            <w:r>
              <w:t>PLMN2</w:t>
            </w:r>
          </w:p>
        </w:tc>
        <w:tc>
          <w:tcPr>
            <w:tcW w:w="1695" w:type="dxa"/>
            <w:shd w:val="clear" w:color="auto" w:fill="auto"/>
          </w:tcPr>
          <w:p w14:paraId="1928A6F7" w14:textId="77777777" w:rsidR="00E34BBE" w:rsidRPr="008F3642" w:rsidRDefault="00E34BBE" w:rsidP="00E34BBE">
            <w:pPr>
              <w:pStyle w:val="TAL"/>
            </w:pPr>
          </w:p>
        </w:tc>
        <w:tc>
          <w:tcPr>
            <w:tcW w:w="1130" w:type="dxa"/>
            <w:shd w:val="clear" w:color="auto" w:fill="auto"/>
          </w:tcPr>
          <w:p w14:paraId="479A0368" w14:textId="77777777" w:rsidR="00E34BBE" w:rsidRPr="008F3642" w:rsidRDefault="00E34BBE" w:rsidP="00E34BBE">
            <w:pPr>
              <w:pStyle w:val="TAL"/>
              <w:rPr>
                <w:lang w:eastAsia="en-US"/>
              </w:rPr>
            </w:pPr>
          </w:p>
        </w:tc>
      </w:tr>
    </w:tbl>
    <w:p w14:paraId="54440F79" w14:textId="77777777" w:rsidR="00322372" w:rsidRPr="008F3642" w:rsidRDefault="00322372" w:rsidP="007E0EDF"/>
    <w:p w14:paraId="451C5257" w14:textId="4DCE00D3" w:rsidR="00322372" w:rsidRPr="008F3642" w:rsidRDefault="00322372" w:rsidP="00322372">
      <w:pPr>
        <w:pStyle w:val="TH"/>
      </w:pPr>
      <w:r w:rsidRPr="008F3642">
        <w:t xml:space="preserve">Table </w:t>
      </w:r>
      <w:r w:rsidRPr="008F3642">
        <w:rPr>
          <w:snapToGrid w:val="0"/>
        </w:rPr>
        <w:t>6.5.2.2.3.3</w:t>
      </w:r>
      <w:r w:rsidRPr="008F3642">
        <w:t>-</w:t>
      </w:r>
      <w:r w:rsidRPr="008F3642">
        <w:rPr>
          <w:lang w:eastAsia="zh-CN"/>
        </w:rPr>
        <w:t>2</w:t>
      </w:r>
      <w:r w:rsidRPr="008F3642">
        <w:t>: REGISTRATION ACCEPT (</w:t>
      </w:r>
      <w:r w:rsidRPr="008F3642">
        <w:rPr>
          <w:lang w:eastAsia="zh-CN"/>
        </w:rPr>
        <w:t>Preamble</w:t>
      </w:r>
      <w:r w:rsidRPr="008F3642">
        <w:t>)</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7"/>
        <w:gridCol w:w="2259"/>
        <w:gridCol w:w="1694"/>
        <w:gridCol w:w="1130"/>
      </w:tblGrid>
      <w:tr w:rsidR="00322372" w:rsidRPr="008F3642" w14:paraId="257F1A45" w14:textId="77777777" w:rsidTr="00E34BBE">
        <w:tc>
          <w:tcPr>
            <w:tcW w:w="9600" w:type="dxa"/>
            <w:gridSpan w:val="4"/>
            <w:tcBorders>
              <w:top w:val="single" w:sz="4" w:space="0" w:color="auto"/>
              <w:left w:val="single" w:sz="4" w:space="0" w:color="auto"/>
              <w:bottom w:val="single" w:sz="4" w:space="0" w:color="auto"/>
              <w:right w:val="single" w:sz="4" w:space="0" w:color="auto"/>
            </w:tcBorders>
            <w:hideMark/>
          </w:tcPr>
          <w:p w14:paraId="6A8FB0D0" w14:textId="77777777" w:rsidR="00322372" w:rsidRPr="008F3642" w:rsidRDefault="00322372">
            <w:pPr>
              <w:pStyle w:val="TAL"/>
              <w:rPr>
                <w:lang w:eastAsia="en-US"/>
              </w:rPr>
            </w:pPr>
            <w:r w:rsidRPr="008F3642">
              <w:rPr>
                <w:lang w:eastAsia="en-US"/>
              </w:rPr>
              <w:t>Derivation path: TS 38.508-1 [4], table 4.7.1-7</w:t>
            </w:r>
          </w:p>
        </w:tc>
      </w:tr>
      <w:tr w:rsidR="00322372" w:rsidRPr="008F3642" w14:paraId="67A75F54" w14:textId="77777777" w:rsidTr="00E34BBE">
        <w:tc>
          <w:tcPr>
            <w:tcW w:w="4517" w:type="dxa"/>
            <w:tcBorders>
              <w:top w:val="single" w:sz="4" w:space="0" w:color="auto"/>
              <w:left w:val="single" w:sz="4" w:space="0" w:color="auto"/>
              <w:bottom w:val="single" w:sz="4" w:space="0" w:color="auto"/>
              <w:right w:val="single" w:sz="4" w:space="0" w:color="auto"/>
            </w:tcBorders>
            <w:hideMark/>
          </w:tcPr>
          <w:p w14:paraId="181F8277" w14:textId="77777777" w:rsidR="00322372" w:rsidRPr="008F3642" w:rsidRDefault="00322372">
            <w:pPr>
              <w:pStyle w:val="TAH"/>
              <w:rPr>
                <w:lang w:eastAsia="en-US"/>
              </w:rPr>
            </w:pPr>
            <w:r w:rsidRPr="008F3642">
              <w:rPr>
                <w:lang w:eastAsia="en-US"/>
              </w:rPr>
              <w:t>Information Element</w:t>
            </w:r>
          </w:p>
        </w:tc>
        <w:tc>
          <w:tcPr>
            <w:tcW w:w="2259" w:type="dxa"/>
            <w:tcBorders>
              <w:top w:val="single" w:sz="4" w:space="0" w:color="auto"/>
              <w:left w:val="single" w:sz="4" w:space="0" w:color="auto"/>
              <w:bottom w:val="single" w:sz="4" w:space="0" w:color="auto"/>
              <w:right w:val="single" w:sz="4" w:space="0" w:color="auto"/>
            </w:tcBorders>
            <w:hideMark/>
          </w:tcPr>
          <w:p w14:paraId="0BDCC7F4" w14:textId="77777777" w:rsidR="00322372" w:rsidRPr="008F3642" w:rsidRDefault="00322372">
            <w:pPr>
              <w:pStyle w:val="TAH"/>
              <w:rPr>
                <w:lang w:eastAsia="en-US"/>
              </w:rPr>
            </w:pPr>
            <w:r w:rsidRPr="008F3642">
              <w:rPr>
                <w:lang w:eastAsia="en-US"/>
              </w:rPr>
              <w:t>Value/Remark</w:t>
            </w:r>
          </w:p>
        </w:tc>
        <w:tc>
          <w:tcPr>
            <w:tcW w:w="1694" w:type="dxa"/>
            <w:tcBorders>
              <w:top w:val="single" w:sz="4" w:space="0" w:color="auto"/>
              <w:left w:val="single" w:sz="4" w:space="0" w:color="auto"/>
              <w:bottom w:val="single" w:sz="4" w:space="0" w:color="auto"/>
              <w:right w:val="single" w:sz="4" w:space="0" w:color="auto"/>
            </w:tcBorders>
            <w:hideMark/>
          </w:tcPr>
          <w:p w14:paraId="2FEFA260" w14:textId="77777777" w:rsidR="00322372" w:rsidRPr="008F3642" w:rsidRDefault="00322372">
            <w:pPr>
              <w:pStyle w:val="TAH"/>
              <w:rPr>
                <w:lang w:eastAsia="en-US"/>
              </w:rPr>
            </w:pPr>
            <w:r w:rsidRPr="008F3642">
              <w:rPr>
                <w:lang w:eastAsia="en-US"/>
              </w:rPr>
              <w:t>Comment</w:t>
            </w:r>
          </w:p>
        </w:tc>
        <w:tc>
          <w:tcPr>
            <w:tcW w:w="1130" w:type="dxa"/>
            <w:tcBorders>
              <w:top w:val="single" w:sz="4" w:space="0" w:color="auto"/>
              <w:left w:val="single" w:sz="4" w:space="0" w:color="auto"/>
              <w:bottom w:val="single" w:sz="4" w:space="0" w:color="auto"/>
              <w:right w:val="single" w:sz="4" w:space="0" w:color="auto"/>
            </w:tcBorders>
            <w:hideMark/>
          </w:tcPr>
          <w:p w14:paraId="17350256" w14:textId="77777777" w:rsidR="00322372" w:rsidRPr="008F3642" w:rsidRDefault="00322372">
            <w:pPr>
              <w:pStyle w:val="TAH"/>
              <w:rPr>
                <w:lang w:eastAsia="en-US"/>
              </w:rPr>
            </w:pPr>
            <w:r w:rsidRPr="008F3642">
              <w:rPr>
                <w:lang w:eastAsia="en-US"/>
              </w:rPr>
              <w:t>Condition</w:t>
            </w:r>
          </w:p>
        </w:tc>
      </w:tr>
      <w:tr w:rsidR="00322372" w:rsidRPr="008F3642" w14:paraId="6D7DC61A" w14:textId="77777777" w:rsidTr="00E34BBE">
        <w:tc>
          <w:tcPr>
            <w:tcW w:w="4517" w:type="dxa"/>
            <w:tcBorders>
              <w:top w:val="single" w:sz="4" w:space="0" w:color="auto"/>
              <w:left w:val="single" w:sz="4" w:space="0" w:color="auto"/>
              <w:bottom w:val="single" w:sz="4" w:space="0" w:color="auto"/>
              <w:right w:val="single" w:sz="4" w:space="0" w:color="auto"/>
            </w:tcBorders>
            <w:hideMark/>
          </w:tcPr>
          <w:p w14:paraId="1B00FB4D" w14:textId="77777777" w:rsidR="00322372" w:rsidRPr="008F3642" w:rsidRDefault="00322372">
            <w:pPr>
              <w:pStyle w:val="TAL"/>
              <w:rPr>
                <w:lang w:eastAsia="en-US"/>
              </w:rPr>
            </w:pPr>
            <w:r w:rsidRPr="008F3642">
              <w:rPr>
                <w:lang w:eastAsia="en-US"/>
              </w:rPr>
              <w:t>CAG information list</w:t>
            </w:r>
          </w:p>
        </w:tc>
        <w:tc>
          <w:tcPr>
            <w:tcW w:w="2259" w:type="dxa"/>
            <w:tcBorders>
              <w:top w:val="single" w:sz="4" w:space="0" w:color="auto"/>
              <w:left w:val="single" w:sz="4" w:space="0" w:color="auto"/>
              <w:bottom w:val="single" w:sz="4" w:space="0" w:color="auto"/>
              <w:right w:val="single" w:sz="4" w:space="0" w:color="auto"/>
            </w:tcBorders>
          </w:tcPr>
          <w:p w14:paraId="0FB56E06" w14:textId="77777777" w:rsidR="00322372" w:rsidRPr="008F3642" w:rsidRDefault="00322372">
            <w:pPr>
              <w:pStyle w:val="TAL"/>
              <w:rPr>
                <w:lang w:eastAsia="en-US"/>
              </w:rPr>
            </w:pPr>
          </w:p>
        </w:tc>
        <w:tc>
          <w:tcPr>
            <w:tcW w:w="1694" w:type="dxa"/>
            <w:tcBorders>
              <w:top w:val="single" w:sz="4" w:space="0" w:color="auto"/>
              <w:left w:val="single" w:sz="4" w:space="0" w:color="auto"/>
              <w:bottom w:val="single" w:sz="4" w:space="0" w:color="auto"/>
              <w:right w:val="single" w:sz="4" w:space="0" w:color="auto"/>
            </w:tcBorders>
          </w:tcPr>
          <w:p w14:paraId="3E4AA6BC" w14:textId="77777777" w:rsidR="00322372" w:rsidRPr="008F3642" w:rsidRDefault="00322372">
            <w:pPr>
              <w:overflowPunct/>
              <w:autoSpaceDE/>
              <w:adjustRightInd/>
              <w:spacing w:before="100" w:beforeAutospacing="1" w:after="100" w:afterAutospacing="1"/>
              <w:rPr>
                <w:rFonts w:ascii="Arial" w:hAnsi="Arial"/>
                <w:sz w:val="18"/>
                <w:lang w:eastAsia="en-US"/>
              </w:rPr>
            </w:pPr>
          </w:p>
        </w:tc>
        <w:tc>
          <w:tcPr>
            <w:tcW w:w="1130" w:type="dxa"/>
            <w:tcBorders>
              <w:top w:val="single" w:sz="4" w:space="0" w:color="auto"/>
              <w:left w:val="single" w:sz="4" w:space="0" w:color="auto"/>
              <w:bottom w:val="single" w:sz="4" w:space="0" w:color="auto"/>
              <w:right w:val="single" w:sz="4" w:space="0" w:color="auto"/>
            </w:tcBorders>
          </w:tcPr>
          <w:p w14:paraId="50EB49DF" w14:textId="77777777" w:rsidR="00322372" w:rsidRPr="008F3642" w:rsidRDefault="00322372">
            <w:pPr>
              <w:pStyle w:val="TAL"/>
              <w:rPr>
                <w:lang w:eastAsia="en-US"/>
              </w:rPr>
            </w:pPr>
          </w:p>
        </w:tc>
      </w:tr>
      <w:tr w:rsidR="00322372" w:rsidRPr="008F3642" w14:paraId="03449A40" w14:textId="77777777" w:rsidTr="00E34BBE">
        <w:tc>
          <w:tcPr>
            <w:tcW w:w="4517" w:type="dxa"/>
            <w:tcBorders>
              <w:top w:val="single" w:sz="4" w:space="0" w:color="auto"/>
              <w:left w:val="single" w:sz="4" w:space="0" w:color="auto"/>
              <w:bottom w:val="single" w:sz="4" w:space="0" w:color="auto"/>
              <w:right w:val="single" w:sz="4" w:space="0" w:color="auto"/>
            </w:tcBorders>
            <w:hideMark/>
          </w:tcPr>
          <w:p w14:paraId="0D25C856" w14:textId="67DFB0F7" w:rsidR="00322372" w:rsidRPr="008F3642" w:rsidRDefault="00747711">
            <w:pPr>
              <w:pStyle w:val="TAL"/>
              <w:rPr>
                <w:lang w:eastAsia="en-US"/>
              </w:rPr>
            </w:pPr>
            <w:r w:rsidRPr="008F3642">
              <w:rPr>
                <w:lang w:eastAsia="en-US"/>
              </w:rPr>
              <w:t xml:space="preserve">  </w:t>
            </w:r>
            <w:r w:rsidR="00322372" w:rsidRPr="008F3642">
              <w:rPr>
                <w:lang w:eastAsia="en-US"/>
              </w:rPr>
              <w:t>Length of CAG information list contents</w:t>
            </w:r>
          </w:p>
        </w:tc>
        <w:tc>
          <w:tcPr>
            <w:tcW w:w="2259" w:type="dxa"/>
            <w:tcBorders>
              <w:top w:val="single" w:sz="4" w:space="0" w:color="auto"/>
              <w:left w:val="single" w:sz="4" w:space="0" w:color="auto"/>
              <w:bottom w:val="single" w:sz="4" w:space="0" w:color="auto"/>
              <w:right w:val="single" w:sz="4" w:space="0" w:color="auto"/>
            </w:tcBorders>
            <w:hideMark/>
          </w:tcPr>
          <w:p w14:paraId="7D834C80" w14:textId="77777777" w:rsidR="00322372" w:rsidRPr="008F3642" w:rsidRDefault="00322372">
            <w:pPr>
              <w:overflowPunct/>
              <w:autoSpaceDE/>
              <w:adjustRightInd/>
              <w:spacing w:after="0"/>
              <w:rPr>
                <w:rFonts w:ascii="Arial" w:hAnsi="Arial"/>
                <w:sz w:val="18"/>
                <w:lang w:eastAsia="en-US"/>
              </w:rPr>
            </w:pPr>
            <w:r w:rsidRPr="008F3642">
              <w:rPr>
                <w:rFonts w:ascii="Arial" w:hAnsi="Arial"/>
                <w:sz w:val="18"/>
                <w:lang w:eastAsia="en-US"/>
              </w:rPr>
              <w:t xml:space="preserve">‘0000 </w:t>
            </w:r>
            <w:r w:rsidRPr="008F3642">
              <w:rPr>
                <w:rFonts w:ascii="Arial" w:hAnsi="Arial"/>
                <w:sz w:val="18"/>
                <w:lang w:eastAsia="zh-CN"/>
              </w:rPr>
              <w:t>0</w:t>
            </w:r>
            <w:r w:rsidRPr="008F3642">
              <w:rPr>
                <w:rFonts w:ascii="Arial" w:hAnsi="Arial"/>
                <w:sz w:val="18"/>
                <w:lang w:eastAsia="en-US"/>
              </w:rPr>
              <w:t>00</w:t>
            </w:r>
            <w:r w:rsidRPr="008F3642">
              <w:rPr>
                <w:rFonts w:ascii="Arial" w:hAnsi="Arial"/>
                <w:sz w:val="18"/>
                <w:lang w:eastAsia="zh-CN"/>
              </w:rPr>
              <w:t>0</w:t>
            </w:r>
            <w:r w:rsidRPr="008F3642">
              <w:rPr>
                <w:rFonts w:ascii="Arial" w:hAnsi="Arial"/>
                <w:sz w:val="18"/>
                <w:lang w:eastAsia="en-US"/>
              </w:rPr>
              <w:t>’B</w:t>
            </w:r>
          </w:p>
        </w:tc>
        <w:tc>
          <w:tcPr>
            <w:tcW w:w="1694" w:type="dxa"/>
            <w:tcBorders>
              <w:top w:val="single" w:sz="4" w:space="0" w:color="auto"/>
              <w:left w:val="single" w:sz="4" w:space="0" w:color="auto"/>
              <w:bottom w:val="single" w:sz="4" w:space="0" w:color="auto"/>
              <w:right w:val="single" w:sz="4" w:space="0" w:color="auto"/>
            </w:tcBorders>
          </w:tcPr>
          <w:p w14:paraId="311AD2B9" w14:textId="77777777" w:rsidR="00322372" w:rsidRPr="008F3642" w:rsidRDefault="00322372">
            <w:pPr>
              <w:pStyle w:val="TAL"/>
              <w:rPr>
                <w:lang w:eastAsia="en-US"/>
              </w:rPr>
            </w:pPr>
          </w:p>
        </w:tc>
        <w:tc>
          <w:tcPr>
            <w:tcW w:w="1130" w:type="dxa"/>
            <w:tcBorders>
              <w:top w:val="single" w:sz="4" w:space="0" w:color="auto"/>
              <w:left w:val="single" w:sz="4" w:space="0" w:color="auto"/>
              <w:bottom w:val="single" w:sz="4" w:space="0" w:color="auto"/>
              <w:right w:val="single" w:sz="4" w:space="0" w:color="auto"/>
            </w:tcBorders>
          </w:tcPr>
          <w:p w14:paraId="6D12BF5F" w14:textId="77777777" w:rsidR="00322372" w:rsidRPr="008F3642" w:rsidRDefault="00322372">
            <w:pPr>
              <w:pStyle w:val="TAL"/>
              <w:rPr>
                <w:lang w:eastAsia="en-US"/>
              </w:rPr>
            </w:pPr>
          </w:p>
        </w:tc>
      </w:tr>
      <w:tr w:rsidR="00322372" w:rsidRPr="008F3642" w14:paraId="63603650" w14:textId="77777777" w:rsidTr="00E34BBE">
        <w:tc>
          <w:tcPr>
            <w:tcW w:w="4517" w:type="dxa"/>
            <w:tcBorders>
              <w:top w:val="single" w:sz="4" w:space="0" w:color="auto"/>
              <w:left w:val="single" w:sz="4" w:space="0" w:color="auto"/>
              <w:bottom w:val="single" w:sz="4" w:space="0" w:color="auto"/>
              <w:right w:val="single" w:sz="4" w:space="0" w:color="auto"/>
            </w:tcBorders>
            <w:hideMark/>
          </w:tcPr>
          <w:p w14:paraId="79DE2ABD" w14:textId="0CFE4FF0" w:rsidR="00322372" w:rsidRPr="008F3642" w:rsidRDefault="00322372">
            <w:pPr>
              <w:pStyle w:val="TAL"/>
              <w:rPr>
                <w:lang w:eastAsia="en-US"/>
              </w:rPr>
            </w:pPr>
            <w:r w:rsidRPr="008F3642">
              <w:rPr>
                <w:lang w:eastAsia="en-US"/>
              </w:rPr>
              <w:t xml:space="preserve"> </w:t>
            </w:r>
            <w:r w:rsidR="00747711" w:rsidRPr="008F3642">
              <w:rPr>
                <w:lang w:eastAsia="en-US"/>
              </w:rPr>
              <w:t xml:space="preserve"> </w:t>
            </w:r>
            <w:r w:rsidRPr="008F3642">
              <w:rPr>
                <w:lang w:eastAsia="en-US"/>
              </w:rPr>
              <w:t>Entry 1</w:t>
            </w:r>
          </w:p>
        </w:tc>
        <w:tc>
          <w:tcPr>
            <w:tcW w:w="2259" w:type="dxa"/>
            <w:tcBorders>
              <w:top w:val="single" w:sz="4" w:space="0" w:color="auto"/>
              <w:left w:val="single" w:sz="4" w:space="0" w:color="auto"/>
              <w:bottom w:val="single" w:sz="4" w:space="0" w:color="auto"/>
              <w:right w:val="single" w:sz="4" w:space="0" w:color="auto"/>
            </w:tcBorders>
            <w:hideMark/>
          </w:tcPr>
          <w:p w14:paraId="5B1A9C48" w14:textId="77777777" w:rsidR="00322372" w:rsidRPr="008F3642" w:rsidRDefault="00322372">
            <w:pPr>
              <w:pStyle w:val="TAL"/>
              <w:rPr>
                <w:lang w:eastAsia="zh-CN"/>
              </w:rPr>
            </w:pPr>
            <w:r w:rsidRPr="008F3642">
              <w:rPr>
                <w:lang w:eastAsia="zh-CN"/>
              </w:rPr>
              <w:t>Not present</w:t>
            </w:r>
          </w:p>
        </w:tc>
        <w:tc>
          <w:tcPr>
            <w:tcW w:w="1694" w:type="dxa"/>
            <w:tcBorders>
              <w:top w:val="single" w:sz="4" w:space="0" w:color="auto"/>
              <w:left w:val="single" w:sz="4" w:space="0" w:color="auto"/>
              <w:bottom w:val="single" w:sz="4" w:space="0" w:color="auto"/>
              <w:right w:val="single" w:sz="4" w:space="0" w:color="auto"/>
            </w:tcBorders>
          </w:tcPr>
          <w:p w14:paraId="26EA5E3C" w14:textId="77777777" w:rsidR="00322372" w:rsidRPr="008F3642" w:rsidRDefault="00322372">
            <w:pPr>
              <w:pStyle w:val="TAL"/>
              <w:rPr>
                <w:lang w:eastAsia="en-US"/>
              </w:rPr>
            </w:pPr>
          </w:p>
        </w:tc>
        <w:tc>
          <w:tcPr>
            <w:tcW w:w="1130" w:type="dxa"/>
            <w:tcBorders>
              <w:top w:val="single" w:sz="4" w:space="0" w:color="auto"/>
              <w:left w:val="single" w:sz="4" w:space="0" w:color="auto"/>
              <w:bottom w:val="single" w:sz="4" w:space="0" w:color="auto"/>
              <w:right w:val="single" w:sz="4" w:space="0" w:color="auto"/>
            </w:tcBorders>
          </w:tcPr>
          <w:p w14:paraId="082DE2BE" w14:textId="77777777" w:rsidR="00322372" w:rsidRPr="008F3642" w:rsidRDefault="00322372">
            <w:pPr>
              <w:pStyle w:val="TAL"/>
              <w:rPr>
                <w:lang w:eastAsia="en-US"/>
              </w:rPr>
            </w:pPr>
          </w:p>
        </w:tc>
      </w:tr>
    </w:tbl>
    <w:p w14:paraId="2C8706CE" w14:textId="77777777" w:rsidR="00E34BBE" w:rsidRDefault="00E34BBE" w:rsidP="00E34BBE"/>
    <w:p w14:paraId="531CC615" w14:textId="77777777" w:rsidR="00E34BBE" w:rsidRPr="008F3642" w:rsidRDefault="00E34BBE" w:rsidP="00E34BBE">
      <w:pPr>
        <w:pStyle w:val="TH"/>
      </w:pPr>
      <w:r w:rsidRPr="008F3642">
        <w:t>Table 6.5.2.</w:t>
      </w:r>
      <w:r>
        <w:t>2</w:t>
      </w:r>
      <w:r w:rsidRPr="008F3642">
        <w:t>.3.3-</w:t>
      </w:r>
      <w:r>
        <w:t>3</w:t>
      </w:r>
      <w:r w:rsidRPr="008F3642">
        <w:t xml:space="preserve">: SIB1 for NR Cell </w:t>
      </w:r>
      <w:r>
        <w:t>2</w:t>
      </w:r>
      <w:r w:rsidRPr="008F3642">
        <w:t xml:space="preserve"> (all steps in Table 6.5.2.</w:t>
      </w:r>
      <w:r>
        <w:t>2</w:t>
      </w:r>
      <w:r w:rsidRPr="008F3642">
        <w:t>.3.2-</w:t>
      </w:r>
      <w:r w:rsidRPr="008F3642">
        <w:rPr>
          <w:lang w:eastAsia="zh-CN"/>
        </w:rPr>
        <w:t>3</w:t>
      </w:r>
      <w:r w:rsidRPr="008F3642">
        <w:t>)</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5"/>
      </w:tblGrid>
      <w:tr w:rsidR="00E34BBE" w:rsidRPr="008F3642" w14:paraId="08407545" w14:textId="77777777" w:rsidTr="005978E2">
        <w:tc>
          <w:tcPr>
            <w:tcW w:w="9637" w:type="dxa"/>
            <w:gridSpan w:val="4"/>
            <w:shd w:val="clear" w:color="auto" w:fill="auto"/>
          </w:tcPr>
          <w:p w14:paraId="11E7E4C8" w14:textId="77777777" w:rsidR="00E34BBE" w:rsidRPr="008F3642" w:rsidRDefault="00E34BBE" w:rsidP="005978E2">
            <w:pPr>
              <w:pStyle w:val="TAH"/>
              <w:jc w:val="left"/>
              <w:rPr>
                <w:b w:val="0"/>
              </w:rPr>
            </w:pPr>
            <w:r w:rsidRPr="008F3642">
              <w:rPr>
                <w:b w:val="0"/>
              </w:rPr>
              <w:t>Derivation path: TS 38.508-1 [4], Table 4.6.1-28 with condition SNPN and CAG</w:t>
            </w:r>
          </w:p>
        </w:tc>
      </w:tr>
      <w:tr w:rsidR="00E34BBE" w:rsidRPr="008F3642" w14:paraId="165BA70D" w14:textId="77777777" w:rsidTr="005978E2">
        <w:tc>
          <w:tcPr>
            <w:tcW w:w="4535" w:type="dxa"/>
            <w:tcBorders>
              <w:bottom w:val="single" w:sz="4" w:space="0" w:color="auto"/>
            </w:tcBorders>
            <w:shd w:val="clear" w:color="auto" w:fill="auto"/>
          </w:tcPr>
          <w:p w14:paraId="2BDF9CC7" w14:textId="77777777" w:rsidR="00E34BBE" w:rsidRPr="008F3642" w:rsidRDefault="00E34BBE" w:rsidP="005978E2">
            <w:pPr>
              <w:pStyle w:val="TAH"/>
            </w:pPr>
            <w:r w:rsidRPr="008F3642">
              <w:t>Information Element</w:t>
            </w:r>
          </w:p>
        </w:tc>
        <w:tc>
          <w:tcPr>
            <w:tcW w:w="2267" w:type="dxa"/>
            <w:tcBorders>
              <w:bottom w:val="single" w:sz="4" w:space="0" w:color="auto"/>
            </w:tcBorders>
            <w:shd w:val="clear" w:color="auto" w:fill="auto"/>
          </w:tcPr>
          <w:p w14:paraId="3C8E476C" w14:textId="77777777" w:rsidR="00E34BBE" w:rsidRPr="008F3642" w:rsidRDefault="00E34BBE" w:rsidP="005978E2">
            <w:pPr>
              <w:pStyle w:val="TAH"/>
            </w:pPr>
            <w:r w:rsidRPr="008F3642">
              <w:t>Value/Remark</w:t>
            </w:r>
          </w:p>
        </w:tc>
        <w:tc>
          <w:tcPr>
            <w:tcW w:w="1700" w:type="dxa"/>
            <w:tcBorders>
              <w:bottom w:val="single" w:sz="4" w:space="0" w:color="auto"/>
            </w:tcBorders>
            <w:shd w:val="clear" w:color="auto" w:fill="auto"/>
          </w:tcPr>
          <w:p w14:paraId="3956DEDD" w14:textId="77777777" w:rsidR="00E34BBE" w:rsidRPr="008F3642" w:rsidRDefault="00E34BBE" w:rsidP="005978E2">
            <w:pPr>
              <w:pStyle w:val="TAH"/>
            </w:pPr>
            <w:r w:rsidRPr="008F3642">
              <w:t>Comment</w:t>
            </w:r>
          </w:p>
        </w:tc>
        <w:tc>
          <w:tcPr>
            <w:tcW w:w="1135" w:type="dxa"/>
            <w:tcBorders>
              <w:bottom w:val="single" w:sz="4" w:space="0" w:color="auto"/>
            </w:tcBorders>
            <w:shd w:val="clear" w:color="auto" w:fill="auto"/>
          </w:tcPr>
          <w:p w14:paraId="54B09BF3" w14:textId="77777777" w:rsidR="00E34BBE" w:rsidRPr="008F3642" w:rsidRDefault="00E34BBE" w:rsidP="005978E2">
            <w:pPr>
              <w:pStyle w:val="TAH"/>
            </w:pPr>
            <w:r w:rsidRPr="008F3642">
              <w:t>Condition</w:t>
            </w:r>
          </w:p>
        </w:tc>
      </w:tr>
      <w:tr w:rsidR="00E34BBE" w:rsidRPr="008F3642" w14:paraId="26D874A2" w14:textId="77777777" w:rsidTr="005978E2">
        <w:tc>
          <w:tcPr>
            <w:tcW w:w="4535" w:type="dxa"/>
            <w:tcBorders>
              <w:bottom w:val="single" w:sz="4" w:space="0" w:color="auto"/>
            </w:tcBorders>
            <w:shd w:val="clear" w:color="auto" w:fill="auto"/>
          </w:tcPr>
          <w:p w14:paraId="5524552B" w14:textId="77777777" w:rsidR="00E34BBE" w:rsidRPr="008F3642" w:rsidRDefault="00E34BBE" w:rsidP="005978E2">
            <w:pPr>
              <w:pStyle w:val="TAH"/>
              <w:jc w:val="left"/>
              <w:rPr>
                <w:b w:val="0"/>
              </w:rPr>
            </w:pPr>
            <w:r w:rsidRPr="008F3642">
              <w:rPr>
                <w:b w:val="0"/>
              </w:rPr>
              <w:t>SIB1 ::= SEQUENCE {</w:t>
            </w:r>
          </w:p>
        </w:tc>
        <w:tc>
          <w:tcPr>
            <w:tcW w:w="2267" w:type="dxa"/>
            <w:tcBorders>
              <w:bottom w:val="single" w:sz="4" w:space="0" w:color="auto"/>
            </w:tcBorders>
            <w:shd w:val="clear" w:color="auto" w:fill="auto"/>
          </w:tcPr>
          <w:p w14:paraId="6DE43C58" w14:textId="77777777" w:rsidR="00E34BBE" w:rsidRPr="008F3642" w:rsidRDefault="00E34BBE" w:rsidP="005978E2">
            <w:pPr>
              <w:pStyle w:val="TAH"/>
              <w:jc w:val="left"/>
              <w:rPr>
                <w:b w:val="0"/>
              </w:rPr>
            </w:pPr>
          </w:p>
        </w:tc>
        <w:tc>
          <w:tcPr>
            <w:tcW w:w="1700" w:type="dxa"/>
            <w:tcBorders>
              <w:bottom w:val="single" w:sz="4" w:space="0" w:color="auto"/>
            </w:tcBorders>
            <w:shd w:val="clear" w:color="auto" w:fill="auto"/>
          </w:tcPr>
          <w:p w14:paraId="67EBE11F" w14:textId="77777777" w:rsidR="00E34BBE" w:rsidRPr="008F3642" w:rsidRDefault="00E34BBE" w:rsidP="005978E2">
            <w:pPr>
              <w:pStyle w:val="TAH"/>
              <w:jc w:val="left"/>
              <w:rPr>
                <w:b w:val="0"/>
              </w:rPr>
            </w:pPr>
          </w:p>
        </w:tc>
        <w:tc>
          <w:tcPr>
            <w:tcW w:w="1135" w:type="dxa"/>
            <w:tcBorders>
              <w:bottom w:val="single" w:sz="4" w:space="0" w:color="auto"/>
            </w:tcBorders>
            <w:shd w:val="clear" w:color="auto" w:fill="auto"/>
          </w:tcPr>
          <w:p w14:paraId="5F28447E" w14:textId="77777777" w:rsidR="00E34BBE" w:rsidRPr="008F3642" w:rsidRDefault="00E34BBE" w:rsidP="005978E2">
            <w:pPr>
              <w:pStyle w:val="TAH"/>
              <w:jc w:val="left"/>
              <w:rPr>
                <w:b w:val="0"/>
              </w:rPr>
            </w:pPr>
          </w:p>
        </w:tc>
      </w:tr>
      <w:tr w:rsidR="00E34BBE" w:rsidRPr="008F3642" w14:paraId="722C1815" w14:textId="77777777" w:rsidTr="005978E2">
        <w:tc>
          <w:tcPr>
            <w:tcW w:w="4535" w:type="dxa"/>
            <w:tcBorders>
              <w:top w:val="single" w:sz="4" w:space="0" w:color="auto"/>
              <w:bottom w:val="single" w:sz="4" w:space="0" w:color="auto"/>
            </w:tcBorders>
            <w:shd w:val="clear" w:color="auto" w:fill="auto"/>
          </w:tcPr>
          <w:p w14:paraId="58FF430A" w14:textId="77777777" w:rsidR="00E34BBE" w:rsidRPr="008F3642" w:rsidRDefault="00E34BBE" w:rsidP="005978E2">
            <w:pPr>
              <w:pStyle w:val="TAL"/>
            </w:pPr>
            <w:r w:rsidRPr="008F3642">
              <w:t xml:space="preserve">  CellAccessRelatedInfo SEQUENCE {</w:t>
            </w:r>
          </w:p>
        </w:tc>
        <w:tc>
          <w:tcPr>
            <w:tcW w:w="2267" w:type="dxa"/>
            <w:tcBorders>
              <w:top w:val="single" w:sz="4" w:space="0" w:color="auto"/>
              <w:bottom w:val="single" w:sz="4" w:space="0" w:color="auto"/>
            </w:tcBorders>
            <w:shd w:val="clear" w:color="auto" w:fill="auto"/>
          </w:tcPr>
          <w:p w14:paraId="53BBCED1" w14:textId="77777777" w:rsidR="00E34BBE" w:rsidRPr="008F3642" w:rsidRDefault="00E34BBE" w:rsidP="005978E2">
            <w:pPr>
              <w:pStyle w:val="TAL"/>
            </w:pPr>
          </w:p>
        </w:tc>
        <w:tc>
          <w:tcPr>
            <w:tcW w:w="1700" w:type="dxa"/>
            <w:tcBorders>
              <w:top w:val="single" w:sz="4" w:space="0" w:color="auto"/>
              <w:bottom w:val="single" w:sz="4" w:space="0" w:color="auto"/>
            </w:tcBorders>
            <w:shd w:val="clear" w:color="auto" w:fill="auto"/>
          </w:tcPr>
          <w:p w14:paraId="66FA0F40"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2227F699" w14:textId="77777777" w:rsidR="00E34BBE" w:rsidRPr="008F3642" w:rsidRDefault="00E34BBE" w:rsidP="005978E2">
            <w:pPr>
              <w:pStyle w:val="TAL"/>
            </w:pPr>
          </w:p>
        </w:tc>
      </w:tr>
      <w:tr w:rsidR="00E34BBE" w:rsidRPr="008F3642" w14:paraId="00092463" w14:textId="77777777" w:rsidTr="005978E2">
        <w:tc>
          <w:tcPr>
            <w:tcW w:w="4535" w:type="dxa"/>
            <w:tcBorders>
              <w:top w:val="single" w:sz="4" w:space="0" w:color="auto"/>
              <w:bottom w:val="single" w:sz="4" w:space="0" w:color="auto"/>
            </w:tcBorders>
            <w:shd w:val="clear" w:color="auto" w:fill="auto"/>
          </w:tcPr>
          <w:p w14:paraId="20A4C8EE" w14:textId="77777777" w:rsidR="00E34BBE" w:rsidRPr="008F3642" w:rsidRDefault="00E34BBE" w:rsidP="005978E2">
            <w:pPr>
              <w:pStyle w:val="TAL"/>
            </w:pPr>
            <w:r>
              <w:rPr>
                <w:lang w:eastAsia="en-US"/>
              </w:rPr>
              <w:t xml:space="preserve">     </w:t>
            </w:r>
            <w:r w:rsidRPr="001B0CC1">
              <w:rPr>
                <w:lang w:eastAsia="en-US"/>
              </w:rPr>
              <w:t>cellReservedForOtherUse</w:t>
            </w:r>
          </w:p>
        </w:tc>
        <w:tc>
          <w:tcPr>
            <w:tcW w:w="2267" w:type="dxa"/>
            <w:tcBorders>
              <w:top w:val="single" w:sz="4" w:space="0" w:color="auto"/>
              <w:bottom w:val="single" w:sz="4" w:space="0" w:color="auto"/>
            </w:tcBorders>
            <w:shd w:val="clear" w:color="auto" w:fill="auto"/>
          </w:tcPr>
          <w:p w14:paraId="6CBD0A21" w14:textId="77777777" w:rsidR="00E34BBE" w:rsidRPr="008F3642" w:rsidRDefault="00E34BBE" w:rsidP="005978E2">
            <w:pPr>
              <w:pStyle w:val="TAL"/>
            </w:pPr>
            <w:r>
              <w:t>true</w:t>
            </w:r>
          </w:p>
        </w:tc>
        <w:tc>
          <w:tcPr>
            <w:tcW w:w="1700" w:type="dxa"/>
            <w:tcBorders>
              <w:top w:val="single" w:sz="4" w:space="0" w:color="auto"/>
              <w:bottom w:val="single" w:sz="4" w:space="0" w:color="auto"/>
            </w:tcBorders>
            <w:shd w:val="clear" w:color="auto" w:fill="auto"/>
          </w:tcPr>
          <w:p w14:paraId="2B3A929E"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01179058" w14:textId="77777777" w:rsidR="00E34BBE" w:rsidRPr="008F3642" w:rsidRDefault="00E34BBE" w:rsidP="005978E2">
            <w:pPr>
              <w:pStyle w:val="TAL"/>
            </w:pPr>
          </w:p>
        </w:tc>
      </w:tr>
      <w:tr w:rsidR="00E34BBE" w:rsidRPr="008F3642" w14:paraId="69C813D0" w14:textId="77777777" w:rsidTr="005978E2">
        <w:tc>
          <w:tcPr>
            <w:tcW w:w="4535" w:type="dxa"/>
            <w:tcBorders>
              <w:top w:val="single" w:sz="4" w:space="0" w:color="auto"/>
              <w:bottom w:val="single" w:sz="4" w:space="0" w:color="auto"/>
            </w:tcBorders>
            <w:shd w:val="clear" w:color="auto" w:fill="auto"/>
          </w:tcPr>
          <w:p w14:paraId="79C5A814" w14:textId="77777777" w:rsidR="00E34BBE" w:rsidRPr="008F3642" w:rsidRDefault="00E34BBE" w:rsidP="005978E2">
            <w:pPr>
              <w:pStyle w:val="TAL"/>
            </w:pPr>
            <w:r w:rsidRPr="008F3642">
              <w:t xml:space="preserve">    </w:t>
            </w:r>
            <w:r>
              <w:t xml:space="preserve"> </w:t>
            </w:r>
            <w:r w:rsidRPr="008F3642">
              <w:t>npn-IdentityInfoList-r16 SEQUENCE (SIZE (1..maxPLMN)) OF NPN-IdentityInfo-r16 {</w:t>
            </w:r>
          </w:p>
        </w:tc>
        <w:tc>
          <w:tcPr>
            <w:tcW w:w="2267" w:type="dxa"/>
            <w:tcBorders>
              <w:top w:val="single" w:sz="4" w:space="0" w:color="auto"/>
              <w:bottom w:val="single" w:sz="4" w:space="0" w:color="auto"/>
            </w:tcBorders>
            <w:shd w:val="clear" w:color="auto" w:fill="auto"/>
          </w:tcPr>
          <w:p w14:paraId="2ECE02DC" w14:textId="77777777" w:rsidR="00E34BBE" w:rsidRPr="008F3642" w:rsidRDefault="00E34BBE" w:rsidP="005978E2">
            <w:pPr>
              <w:pStyle w:val="TAL"/>
            </w:pPr>
            <w:r w:rsidRPr="008F3642">
              <w:t>1 entry</w:t>
            </w:r>
          </w:p>
        </w:tc>
        <w:tc>
          <w:tcPr>
            <w:tcW w:w="1700" w:type="dxa"/>
            <w:tcBorders>
              <w:top w:val="single" w:sz="4" w:space="0" w:color="auto"/>
              <w:bottom w:val="single" w:sz="4" w:space="0" w:color="auto"/>
            </w:tcBorders>
            <w:shd w:val="clear" w:color="auto" w:fill="auto"/>
          </w:tcPr>
          <w:p w14:paraId="30507B6E"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1A9BE5B5" w14:textId="77777777" w:rsidR="00E34BBE" w:rsidRPr="008F3642" w:rsidRDefault="00E34BBE" w:rsidP="005978E2">
            <w:pPr>
              <w:pStyle w:val="TAL"/>
            </w:pPr>
          </w:p>
        </w:tc>
      </w:tr>
      <w:tr w:rsidR="00E34BBE" w:rsidRPr="008F3642" w14:paraId="5CD3902A" w14:textId="77777777" w:rsidTr="005978E2">
        <w:tc>
          <w:tcPr>
            <w:tcW w:w="4535" w:type="dxa"/>
            <w:tcBorders>
              <w:top w:val="single" w:sz="4" w:space="0" w:color="auto"/>
              <w:bottom w:val="single" w:sz="4" w:space="0" w:color="auto"/>
            </w:tcBorders>
            <w:shd w:val="clear" w:color="auto" w:fill="auto"/>
          </w:tcPr>
          <w:p w14:paraId="3BAD0235" w14:textId="77777777" w:rsidR="00E34BBE" w:rsidRPr="008F3642" w:rsidRDefault="00E34BBE" w:rsidP="005978E2">
            <w:pPr>
              <w:pStyle w:val="TAL"/>
            </w:pPr>
            <w:r w:rsidRPr="008F3642">
              <w:t xml:space="preserve">      NPN-IdentityInfo-r16[1] SEQUENCE {</w:t>
            </w:r>
          </w:p>
        </w:tc>
        <w:tc>
          <w:tcPr>
            <w:tcW w:w="2267" w:type="dxa"/>
            <w:tcBorders>
              <w:top w:val="single" w:sz="4" w:space="0" w:color="auto"/>
              <w:bottom w:val="single" w:sz="4" w:space="0" w:color="auto"/>
            </w:tcBorders>
            <w:shd w:val="clear" w:color="auto" w:fill="auto"/>
          </w:tcPr>
          <w:p w14:paraId="773A7774" w14:textId="77777777" w:rsidR="00E34BBE" w:rsidRPr="008F3642" w:rsidRDefault="00E34BBE" w:rsidP="005978E2">
            <w:pPr>
              <w:pStyle w:val="TAL"/>
            </w:pPr>
          </w:p>
        </w:tc>
        <w:tc>
          <w:tcPr>
            <w:tcW w:w="1700" w:type="dxa"/>
            <w:tcBorders>
              <w:top w:val="single" w:sz="4" w:space="0" w:color="auto"/>
              <w:bottom w:val="single" w:sz="4" w:space="0" w:color="auto"/>
            </w:tcBorders>
            <w:shd w:val="clear" w:color="auto" w:fill="auto"/>
          </w:tcPr>
          <w:p w14:paraId="190592EE" w14:textId="77777777" w:rsidR="00E34BBE" w:rsidRPr="008F3642" w:rsidRDefault="00E34BBE" w:rsidP="005978E2">
            <w:pPr>
              <w:pStyle w:val="TAL"/>
            </w:pPr>
            <w:r w:rsidRPr="008F3642">
              <w:t>entry 1</w:t>
            </w:r>
          </w:p>
        </w:tc>
        <w:tc>
          <w:tcPr>
            <w:tcW w:w="1135" w:type="dxa"/>
            <w:tcBorders>
              <w:top w:val="single" w:sz="4" w:space="0" w:color="auto"/>
              <w:bottom w:val="single" w:sz="4" w:space="0" w:color="auto"/>
            </w:tcBorders>
            <w:shd w:val="clear" w:color="auto" w:fill="auto"/>
          </w:tcPr>
          <w:p w14:paraId="05E27C9F" w14:textId="77777777" w:rsidR="00E34BBE" w:rsidRPr="008F3642" w:rsidRDefault="00E34BBE" w:rsidP="005978E2">
            <w:pPr>
              <w:pStyle w:val="TAL"/>
            </w:pPr>
          </w:p>
        </w:tc>
      </w:tr>
      <w:tr w:rsidR="00E34BBE" w:rsidRPr="008F3642" w14:paraId="25715951" w14:textId="77777777" w:rsidTr="005978E2">
        <w:tc>
          <w:tcPr>
            <w:tcW w:w="4535" w:type="dxa"/>
            <w:tcBorders>
              <w:top w:val="single" w:sz="4" w:space="0" w:color="auto"/>
              <w:bottom w:val="single" w:sz="4" w:space="0" w:color="auto"/>
            </w:tcBorders>
            <w:shd w:val="clear" w:color="auto" w:fill="auto"/>
          </w:tcPr>
          <w:p w14:paraId="3B4E8223" w14:textId="77777777" w:rsidR="00E34BBE" w:rsidRPr="008F3642" w:rsidRDefault="00E34BBE" w:rsidP="005978E2">
            <w:pPr>
              <w:pStyle w:val="TAL"/>
            </w:pPr>
            <w:r w:rsidRPr="008F3642">
              <w:t xml:space="preserve">        npn-IdentityList-r16 SEQUENCE (SIZE (1..maxPLMN)) OF NPN-Identity-r16 {</w:t>
            </w:r>
          </w:p>
        </w:tc>
        <w:tc>
          <w:tcPr>
            <w:tcW w:w="2267" w:type="dxa"/>
            <w:tcBorders>
              <w:top w:val="single" w:sz="4" w:space="0" w:color="auto"/>
              <w:bottom w:val="single" w:sz="4" w:space="0" w:color="auto"/>
            </w:tcBorders>
            <w:shd w:val="clear" w:color="auto" w:fill="auto"/>
          </w:tcPr>
          <w:p w14:paraId="4DE33B40" w14:textId="77777777" w:rsidR="00E34BBE" w:rsidRPr="008F3642" w:rsidRDefault="00E34BBE" w:rsidP="005978E2">
            <w:pPr>
              <w:pStyle w:val="TAL"/>
            </w:pPr>
            <w:r w:rsidRPr="008F3642">
              <w:t>1 entry</w:t>
            </w:r>
          </w:p>
        </w:tc>
        <w:tc>
          <w:tcPr>
            <w:tcW w:w="1700" w:type="dxa"/>
            <w:tcBorders>
              <w:top w:val="single" w:sz="4" w:space="0" w:color="auto"/>
              <w:bottom w:val="single" w:sz="4" w:space="0" w:color="auto"/>
            </w:tcBorders>
            <w:shd w:val="clear" w:color="auto" w:fill="auto"/>
          </w:tcPr>
          <w:p w14:paraId="2164EB7B"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37AA905F" w14:textId="77777777" w:rsidR="00E34BBE" w:rsidRPr="008F3642" w:rsidRDefault="00E34BBE" w:rsidP="005978E2">
            <w:pPr>
              <w:pStyle w:val="TAL"/>
            </w:pPr>
          </w:p>
        </w:tc>
      </w:tr>
      <w:tr w:rsidR="00E34BBE" w:rsidRPr="008F3642" w14:paraId="042C54AF" w14:textId="77777777" w:rsidTr="005978E2">
        <w:tc>
          <w:tcPr>
            <w:tcW w:w="4535" w:type="dxa"/>
            <w:tcBorders>
              <w:top w:val="single" w:sz="4" w:space="0" w:color="auto"/>
              <w:bottom w:val="single" w:sz="4" w:space="0" w:color="auto"/>
            </w:tcBorders>
            <w:shd w:val="clear" w:color="auto" w:fill="auto"/>
          </w:tcPr>
          <w:p w14:paraId="087C32E0" w14:textId="77777777" w:rsidR="00E34BBE" w:rsidRPr="008F3642" w:rsidRDefault="00E34BBE" w:rsidP="005978E2">
            <w:pPr>
              <w:pStyle w:val="TAL"/>
            </w:pPr>
            <w:r w:rsidRPr="008F3642">
              <w:t xml:space="preserve">          NPN-Identity-r16[1] CHOICE {</w:t>
            </w:r>
          </w:p>
        </w:tc>
        <w:tc>
          <w:tcPr>
            <w:tcW w:w="2267" w:type="dxa"/>
            <w:tcBorders>
              <w:top w:val="single" w:sz="4" w:space="0" w:color="auto"/>
              <w:bottom w:val="single" w:sz="4" w:space="0" w:color="auto"/>
            </w:tcBorders>
            <w:shd w:val="clear" w:color="auto" w:fill="auto"/>
          </w:tcPr>
          <w:p w14:paraId="1FB86291" w14:textId="77777777" w:rsidR="00E34BBE" w:rsidRPr="008F3642" w:rsidRDefault="00E34BBE" w:rsidP="005978E2">
            <w:pPr>
              <w:pStyle w:val="TAL"/>
            </w:pPr>
          </w:p>
        </w:tc>
        <w:tc>
          <w:tcPr>
            <w:tcW w:w="1700" w:type="dxa"/>
            <w:tcBorders>
              <w:top w:val="single" w:sz="4" w:space="0" w:color="auto"/>
              <w:bottom w:val="single" w:sz="4" w:space="0" w:color="auto"/>
            </w:tcBorders>
            <w:shd w:val="clear" w:color="auto" w:fill="auto"/>
          </w:tcPr>
          <w:p w14:paraId="7FAA0813" w14:textId="77777777" w:rsidR="00E34BBE" w:rsidRPr="008F3642" w:rsidRDefault="00E34BBE" w:rsidP="005978E2">
            <w:pPr>
              <w:pStyle w:val="TAL"/>
            </w:pPr>
            <w:r w:rsidRPr="008F3642">
              <w:t>entry 1</w:t>
            </w:r>
          </w:p>
        </w:tc>
        <w:tc>
          <w:tcPr>
            <w:tcW w:w="1135" w:type="dxa"/>
            <w:tcBorders>
              <w:top w:val="single" w:sz="4" w:space="0" w:color="auto"/>
              <w:bottom w:val="single" w:sz="4" w:space="0" w:color="auto"/>
            </w:tcBorders>
            <w:shd w:val="clear" w:color="auto" w:fill="auto"/>
          </w:tcPr>
          <w:p w14:paraId="3904B1F8" w14:textId="77777777" w:rsidR="00E34BBE" w:rsidRPr="008F3642" w:rsidRDefault="00E34BBE" w:rsidP="005978E2">
            <w:pPr>
              <w:pStyle w:val="TAL"/>
            </w:pPr>
          </w:p>
        </w:tc>
      </w:tr>
      <w:tr w:rsidR="00E34BBE" w:rsidRPr="008F3642" w14:paraId="1B433755" w14:textId="77777777" w:rsidTr="005978E2">
        <w:tc>
          <w:tcPr>
            <w:tcW w:w="4535" w:type="dxa"/>
            <w:tcBorders>
              <w:top w:val="single" w:sz="4" w:space="0" w:color="auto"/>
              <w:bottom w:val="single" w:sz="4" w:space="0" w:color="auto"/>
            </w:tcBorders>
            <w:shd w:val="clear" w:color="auto" w:fill="auto"/>
          </w:tcPr>
          <w:p w14:paraId="33B96C08" w14:textId="77777777" w:rsidR="00E34BBE" w:rsidRPr="008F3642" w:rsidRDefault="00E34BBE" w:rsidP="005978E2">
            <w:pPr>
              <w:pStyle w:val="TAL"/>
            </w:pPr>
            <w:r w:rsidRPr="008F3642">
              <w:t xml:space="preserve">            pni-npn-r16 SEQUENCE {</w:t>
            </w:r>
          </w:p>
        </w:tc>
        <w:tc>
          <w:tcPr>
            <w:tcW w:w="2267" w:type="dxa"/>
            <w:tcBorders>
              <w:top w:val="single" w:sz="4" w:space="0" w:color="auto"/>
              <w:bottom w:val="single" w:sz="4" w:space="0" w:color="auto"/>
            </w:tcBorders>
            <w:shd w:val="clear" w:color="auto" w:fill="auto"/>
          </w:tcPr>
          <w:p w14:paraId="6B723A0F" w14:textId="77777777" w:rsidR="00E34BBE" w:rsidRPr="008F3642" w:rsidRDefault="00E34BBE" w:rsidP="005978E2">
            <w:pPr>
              <w:pStyle w:val="TAL"/>
            </w:pPr>
          </w:p>
        </w:tc>
        <w:tc>
          <w:tcPr>
            <w:tcW w:w="1700" w:type="dxa"/>
            <w:tcBorders>
              <w:top w:val="single" w:sz="4" w:space="0" w:color="auto"/>
              <w:bottom w:val="single" w:sz="4" w:space="0" w:color="auto"/>
            </w:tcBorders>
            <w:shd w:val="clear" w:color="auto" w:fill="auto"/>
          </w:tcPr>
          <w:p w14:paraId="182A3269"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25DC9B6C" w14:textId="77777777" w:rsidR="00E34BBE" w:rsidRPr="008F3642" w:rsidRDefault="00E34BBE" w:rsidP="005978E2">
            <w:pPr>
              <w:pStyle w:val="TAL"/>
            </w:pPr>
          </w:p>
        </w:tc>
      </w:tr>
      <w:tr w:rsidR="00E34BBE" w:rsidRPr="008F3642" w14:paraId="28BC3C7B" w14:textId="77777777" w:rsidTr="005978E2">
        <w:tc>
          <w:tcPr>
            <w:tcW w:w="4535" w:type="dxa"/>
            <w:tcBorders>
              <w:top w:val="single" w:sz="4" w:space="0" w:color="auto"/>
              <w:bottom w:val="single" w:sz="4" w:space="0" w:color="auto"/>
            </w:tcBorders>
            <w:shd w:val="clear" w:color="auto" w:fill="auto"/>
          </w:tcPr>
          <w:p w14:paraId="7CAE7B16" w14:textId="77777777" w:rsidR="00E34BBE" w:rsidRPr="008F3642" w:rsidRDefault="00E34BBE" w:rsidP="005978E2">
            <w:pPr>
              <w:pStyle w:val="TAL"/>
            </w:pPr>
            <w:r w:rsidRPr="008F3642">
              <w:t xml:space="preserve">              plmn-Identity-r16 SEQUENCE {</w:t>
            </w:r>
          </w:p>
        </w:tc>
        <w:tc>
          <w:tcPr>
            <w:tcW w:w="2267" w:type="dxa"/>
            <w:tcBorders>
              <w:top w:val="single" w:sz="4" w:space="0" w:color="auto"/>
              <w:bottom w:val="single" w:sz="4" w:space="0" w:color="auto"/>
            </w:tcBorders>
            <w:shd w:val="clear" w:color="auto" w:fill="auto"/>
          </w:tcPr>
          <w:p w14:paraId="4CB4F892" w14:textId="77777777" w:rsidR="00E34BBE" w:rsidRPr="008F3642" w:rsidRDefault="00E34BBE" w:rsidP="005978E2">
            <w:pPr>
              <w:pStyle w:val="TAL"/>
            </w:pPr>
          </w:p>
        </w:tc>
        <w:tc>
          <w:tcPr>
            <w:tcW w:w="1700" w:type="dxa"/>
            <w:tcBorders>
              <w:top w:val="single" w:sz="4" w:space="0" w:color="auto"/>
              <w:bottom w:val="single" w:sz="4" w:space="0" w:color="auto"/>
            </w:tcBorders>
            <w:shd w:val="clear" w:color="auto" w:fill="auto"/>
          </w:tcPr>
          <w:p w14:paraId="55B0E35C"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7E0F36F4" w14:textId="77777777" w:rsidR="00E34BBE" w:rsidRPr="008F3642" w:rsidRDefault="00E34BBE" w:rsidP="005978E2">
            <w:pPr>
              <w:pStyle w:val="TAL"/>
            </w:pPr>
          </w:p>
        </w:tc>
      </w:tr>
      <w:tr w:rsidR="00E34BBE" w:rsidRPr="008F3642" w14:paraId="741E5B50" w14:textId="77777777" w:rsidTr="005978E2">
        <w:tc>
          <w:tcPr>
            <w:tcW w:w="4535" w:type="dxa"/>
            <w:tcBorders>
              <w:top w:val="single" w:sz="4" w:space="0" w:color="auto"/>
              <w:bottom w:val="single" w:sz="4" w:space="0" w:color="auto"/>
            </w:tcBorders>
            <w:shd w:val="clear" w:color="auto" w:fill="auto"/>
          </w:tcPr>
          <w:p w14:paraId="58690EAD" w14:textId="77777777" w:rsidR="00E34BBE" w:rsidRPr="008F3642" w:rsidRDefault="00E34BBE" w:rsidP="005978E2">
            <w:pPr>
              <w:pStyle w:val="TAL"/>
            </w:pPr>
            <w:r w:rsidRPr="008F3642">
              <w:t xml:space="preserve">                mcc</w:t>
            </w:r>
          </w:p>
        </w:tc>
        <w:tc>
          <w:tcPr>
            <w:tcW w:w="2267" w:type="dxa"/>
            <w:tcBorders>
              <w:top w:val="single" w:sz="4" w:space="0" w:color="auto"/>
              <w:bottom w:val="single" w:sz="4" w:space="0" w:color="auto"/>
            </w:tcBorders>
            <w:shd w:val="clear" w:color="auto" w:fill="auto"/>
          </w:tcPr>
          <w:p w14:paraId="5164F470" w14:textId="77777777" w:rsidR="00E34BBE" w:rsidRPr="008F3642" w:rsidRDefault="00E34BBE" w:rsidP="005978E2">
            <w:pPr>
              <w:pStyle w:val="TAL"/>
            </w:pPr>
            <w:r w:rsidRPr="008F3642">
              <w:t>00</w:t>
            </w:r>
            <w:r>
              <w:t>2</w:t>
            </w:r>
          </w:p>
        </w:tc>
        <w:tc>
          <w:tcPr>
            <w:tcW w:w="1700" w:type="dxa"/>
            <w:tcBorders>
              <w:top w:val="single" w:sz="4" w:space="0" w:color="auto"/>
              <w:bottom w:val="single" w:sz="4" w:space="0" w:color="auto"/>
            </w:tcBorders>
            <w:shd w:val="clear" w:color="auto" w:fill="auto"/>
          </w:tcPr>
          <w:p w14:paraId="2902549D" w14:textId="77777777" w:rsidR="00E34BBE" w:rsidRPr="008F3642" w:rsidRDefault="00E34BBE" w:rsidP="005978E2">
            <w:pPr>
              <w:pStyle w:val="TAL"/>
            </w:pPr>
            <w:r w:rsidRPr="008F3642">
              <w:t>PLMN</w:t>
            </w:r>
            <w:r>
              <w:t>2</w:t>
            </w:r>
            <w:r w:rsidRPr="008F3642">
              <w:t xml:space="preserve"> MCC</w:t>
            </w:r>
          </w:p>
        </w:tc>
        <w:tc>
          <w:tcPr>
            <w:tcW w:w="1135" w:type="dxa"/>
            <w:tcBorders>
              <w:top w:val="single" w:sz="4" w:space="0" w:color="auto"/>
              <w:bottom w:val="single" w:sz="4" w:space="0" w:color="auto"/>
            </w:tcBorders>
            <w:shd w:val="clear" w:color="auto" w:fill="auto"/>
          </w:tcPr>
          <w:p w14:paraId="5974E266" w14:textId="77777777" w:rsidR="00E34BBE" w:rsidRPr="008F3642" w:rsidRDefault="00E34BBE" w:rsidP="005978E2">
            <w:pPr>
              <w:pStyle w:val="TAL"/>
            </w:pPr>
          </w:p>
        </w:tc>
      </w:tr>
      <w:tr w:rsidR="00E34BBE" w:rsidRPr="008F3642" w14:paraId="6CE69D05" w14:textId="77777777" w:rsidTr="005978E2">
        <w:tc>
          <w:tcPr>
            <w:tcW w:w="4535" w:type="dxa"/>
            <w:tcBorders>
              <w:top w:val="single" w:sz="4" w:space="0" w:color="auto"/>
              <w:bottom w:val="single" w:sz="4" w:space="0" w:color="auto"/>
            </w:tcBorders>
            <w:shd w:val="clear" w:color="auto" w:fill="auto"/>
          </w:tcPr>
          <w:p w14:paraId="4BA1FA5B" w14:textId="77777777" w:rsidR="00E34BBE" w:rsidRPr="008F3642" w:rsidRDefault="00E34BBE" w:rsidP="005978E2">
            <w:pPr>
              <w:pStyle w:val="TAL"/>
            </w:pPr>
            <w:r w:rsidRPr="008F3642">
              <w:t xml:space="preserve">                mnc</w:t>
            </w:r>
          </w:p>
        </w:tc>
        <w:tc>
          <w:tcPr>
            <w:tcW w:w="2267" w:type="dxa"/>
            <w:tcBorders>
              <w:top w:val="single" w:sz="4" w:space="0" w:color="auto"/>
              <w:bottom w:val="single" w:sz="4" w:space="0" w:color="auto"/>
            </w:tcBorders>
            <w:shd w:val="clear" w:color="auto" w:fill="auto"/>
          </w:tcPr>
          <w:p w14:paraId="200E5D49" w14:textId="77777777" w:rsidR="00E34BBE" w:rsidRPr="008F3642" w:rsidRDefault="00E34BBE" w:rsidP="005978E2">
            <w:pPr>
              <w:pStyle w:val="TAL"/>
            </w:pPr>
            <w:r>
              <w:t>1</w:t>
            </w:r>
            <w:r w:rsidRPr="008F3642">
              <w:t>1</w:t>
            </w:r>
          </w:p>
        </w:tc>
        <w:tc>
          <w:tcPr>
            <w:tcW w:w="1700" w:type="dxa"/>
            <w:tcBorders>
              <w:top w:val="single" w:sz="4" w:space="0" w:color="auto"/>
              <w:bottom w:val="single" w:sz="4" w:space="0" w:color="auto"/>
            </w:tcBorders>
            <w:shd w:val="clear" w:color="auto" w:fill="auto"/>
          </w:tcPr>
          <w:p w14:paraId="621D8665" w14:textId="77777777" w:rsidR="00E34BBE" w:rsidRPr="008F3642" w:rsidRDefault="00E34BBE" w:rsidP="005978E2">
            <w:pPr>
              <w:pStyle w:val="TAL"/>
            </w:pPr>
            <w:r w:rsidRPr="008F3642">
              <w:t>PLMN</w:t>
            </w:r>
            <w:r>
              <w:t>2</w:t>
            </w:r>
            <w:r w:rsidRPr="008F3642">
              <w:t xml:space="preserve"> MNC</w:t>
            </w:r>
          </w:p>
        </w:tc>
        <w:tc>
          <w:tcPr>
            <w:tcW w:w="1135" w:type="dxa"/>
            <w:tcBorders>
              <w:top w:val="single" w:sz="4" w:space="0" w:color="auto"/>
              <w:bottom w:val="single" w:sz="4" w:space="0" w:color="auto"/>
            </w:tcBorders>
            <w:shd w:val="clear" w:color="auto" w:fill="auto"/>
          </w:tcPr>
          <w:p w14:paraId="21B9B878" w14:textId="77777777" w:rsidR="00E34BBE" w:rsidRPr="008F3642" w:rsidRDefault="00E34BBE" w:rsidP="005978E2">
            <w:pPr>
              <w:pStyle w:val="TAL"/>
            </w:pPr>
          </w:p>
        </w:tc>
      </w:tr>
      <w:tr w:rsidR="00E34BBE" w:rsidRPr="008F3642" w14:paraId="3A8B1C76" w14:textId="77777777" w:rsidTr="005978E2">
        <w:tc>
          <w:tcPr>
            <w:tcW w:w="4535" w:type="dxa"/>
            <w:tcBorders>
              <w:top w:val="single" w:sz="4" w:space="0" w:color="auto"/>
              <w:bottom w:val="single" w:sz="4" w:space="0" w:color="auto"/>
            </w:tcBorders>
            <w:shd w:val="clear" w:color="auto" w:fill="auto"/>
          </w:tcPr>
          <w:p w14:paraId="6622C951" w14:textId="77777777" w:rsidR="00E34BBE" w:rsidRPr="008F3642" w:rsidRDefault="00E34BBE"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5F92160B" w14:textId="77777777" w:rsidR="00E34BBE" w:rsidRPr="008F3642" w:rsidRDefault="00E34BBE" w:rsidP="005978E2">
            <w:pPr>
              <w:pStyle w:val="TAL"/>
            </w:pPr>
          </w:p>
        </w:tc>
        <w:tc>
          <w:tcPr>
            <w:tcW w:w="1700" w:type="dxa"/>
            <w:tcBorders>
              <w:top w:val="single" w:sz="4" w:space="0" w:color="auto"/>
              <w:bottom w:val="single" w:sz="4" w:space="0" w:color="auto"/>
            </w:tcBorders>
            <w:shd w:val="clear" w:color="auto" w:fill="auto"/>
          </w:tcPr>
          <w:p w14:paraId="02649A3D"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687DBB66" w14:textId="77777777" w:rsidR="00E34BBE" w:rsidRPr="008F3642" w:rsidRDefault="00E34BBE" w:rsidP="005978E2">
            <w:pPr>
              <w:pStyle w:val="TAL"/>
            </w:pPr>
          </w:p>
        </w:tc>
      </w:tr>
      <w:tr w:rsidR="00E34BBE" w:rsidRPr="008F3642" w14:paraId="531AD219" w14:textId="77777777" w:rsidTr="005978E2">
        <w:tc>
          <w:tcPr>
            <w:tcW w:w="4535" w:type="dxa"/>
            <w:tcBorders>
              <w:top w:val="single" w:sz="4" w:space="0" w:color="auto"/>
              <w:bottom w:val="single" w:sz="4" w:space="0" w:color="auto"/>
            </w:tcBorders>
            <w:shd w:val="clear" w:color="auto" w:fill="auto"/>
          </w:tcPr>
          <w:p w14:paraId="05CFB4A3" w14:textId="77777777" w:rsidR="00E34BBE" w:rsidRPr="008F3642" w:rsidRDefault="00E34BBE" w:rsidP="005978E2">
            <w:pPr>
              <w:pStyle w:val="TAL"/>
            </w:pPr>
            <w:r w:rsidRPr="008F3642">
              <w:t xml:space="preserve">              cag-IdentityList-r16 SEQUENCE (SIZE (1..maxNPN-r16)) OF CAG-IdentityInfo-r16 {</w:t>
            </w:r>
          </w:p>
        </w:tc>
        <w:tc>
          <w:tcPr>
            <w:tcW w:w="2267" w:type="dxa"/>
            <w:tcBorders>
              <w:top w:val="single" w:sz="4" w:space="0" w:color="auto"/>
              <w:bottom w:val="single" w:sz="4" w:space="0" w:color="auto"/>
            </w:tcBorders>
            <w:shd w:val="clear" w:color="auto" w:fill="auto"/>
          </w:tcPr>
          <w:p w14:paraId="0C51758F" w14:textId="77777777" w:rsidR="00E34BBE" w:rsidRPr="008F3642" w:rsidRDefault="00E34BBE" w:rsidP="005978E2">
            <w:pPr>
              <w:pStyle w:val="TAL"/>
            </w:pPr>
            <w:r w:rsidRPr="008F3642">
              <w:t>1 entry</w:t>
            </w:r>
          </w:p>
        </w:tc>
        <w:tc>
          <w:tcPr>
            <w:tcW w:w="1700" w:type="dxa"/>
            <w:tcBorders>
              <w:top w:val="single" w:sz="4" w:space="0" w:color="auto"/>
              <w:bottom w:val="single" w:sz="4" w:space="0" w:color="auto"/>
            </w:tcBorders>
            <w:shd w:val="clear" w:color="auto" w:fill="auto"/>
          </w:tcPr>
          <w:p w14:paraId="2C17A619"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224BDAEF" w14:textId="77777777" w:rsidR="00E34BBE" w:rsidRPr="008F3642" w:rsidRDefault="00E34BBE" w:rsidP="005978E2">
            <w:pPr>
              <w:pStyle w:val="TAL"/>
            </w:pPr>
          </w:p>
        </w:tc>
      </w:tr>
      <w:tr w:rsidR="00E34BBE" w:rsidRPr="008F3642" w14:paraId="4C803CBB" w14:textId="77777777" w:rsidTr="005978E2">
        <w:tc>
          <w:tcPr>
            <w:tcW w:w="4535" w:type="dxa"/>
            <w:tcBorders>
              <w:top w:val="single" w:sz="4" w:space="0" w:color="auto"/>
              <w:bottom w:val="single" w:sz="4" w:space="0" w:color="auto"/>
            </w:tcBorders>
            <w:shd w:val="clear" w:color="auto" w:fill="auto"/>
          </w:tcPr>
          <w:p w14:paraId="46FAE9AA" w14:textId="77777777" w:rsidR="00E34BBE" w:rsidRPr="008F3642" w:rsidRDefault="00E34BBE" w:rsidP="005978E2">
            <w:pPr>
              <w:pStyle w:val="TAL"/>
            </w:pPr>
            <w:r w:rsidRPr="008F3642">
              <w:t xml:space="preserve">                CAG-IdentityInfo-r16[1] SEQUENCE {</w:t>
            </w:r>
          </w:p>
        </w:tc>
        <w:tc>
          <w:tcPr>
            <w:tcW w:w="2267" w:type="dxa"/>
            <w:tcBorders>
              <w:top w:val="single" w:sz="4" w:space="0" w:color="auto"/>
              <w:bottom w:val="single" w:sz="4" w:space="0" w:color="auto"/>
            </w:tcBorders>
            <w:shd w:val="clear" w:color="auto" w:fill="auto"/>
          </w:tcPr>
          <w:p w14:paraId="22E2FDC5" w14:textId="77777777" w:rsidR="00E34BBE" w:rsidRPr="008F3642" w:rsidRDefault="00E34BBE" w:rsidP="005978E2">
            <w:pPr>
              <w:pStyle w:val="TAL"/>
            </w:pPr>
          </w:p>
        </w:tc>
        <w:tc>
          <w:tcPr>
            <w:tcW w:w="1700" w:type="dxa"/>
            <w:tcBorders>
              <w:top w:val="single" w:sz="4" w:space="0" w:color="auto"/>
              <w:bottom w:val="single" w:sz="4" w:space="0" w:color="auto"/>
            </w:tcBorders>
            <w:shd w:val="clear" w:color="auto" w:fill="auto"/>
          </w:tcPr>
          <w:p w14:paraId="792E2E54" w14:textId="77777777" w:rsidR="00E34BBE" w:rsidRPr="008F3642" w:rsidRDefault="00E34BBE" w:rsidP="005978E2">
            <w:pPr>
              <w:pStyle w:val="TAL"/>
            </w:pPr>
            <w:r w:rsidRPr="008F3642">
              <w:t>entry 1</w:t>
            </w:r>
          </w:p>
        </w:tc>
        <w:tc>
          <w:tcPr>
            <w:tcW w:w="1135" w:type="dxa"/>
            <w:tcBorders>
              <w:top w:val="single" w:sz="4" w:space="0" w:color="auto"/>
              <w:bottom w:val="single" w:sz="4" w:space="0" w:color="auto"/>
            </w:tcBorders>
            <w:shd w:val="clear" w:color="auto" w:fill="auto"/>
          </w:tcPr>
          <w:p w14:paraId="7BB43C75" w14:textId="77777777" w:rsidR="00E34BBE" w:rsidRPr="008F3642" w:rsidRDefault="00E34BBE" w:rsidP="005978E2">
            <w:pPr>
              <w:pStyle w:val="TAL"/>
            </w:pPr>
          </w:p>
        </w:tc>
      </w:tr>
      <w:tr w:rsidR="00E34BBE" w:rsidRPr="008F3642" w14:paraId="59BF55A9" w14:textId="77777777" w:rsidTr="005978E2">
        <w:tc>
          <w:tcPr>
            <w:tcW w:w="4535" w:type="dxa"/>
            <w:tcBorders>
              <w:top w:val="single" w:sz="4" w:space="0" w:color="auto"/>
              <w:bottom w:val="single" w:sz="4" w:space="0" w:color="auto"/>
            </w:tcBorders>
            <w:shd w:val="clear" w:color="auto" w:fill="auto"/>
          </w:tcPr>
          <w:p w14:paraId="6EA69EE2" w14:textId="77777777" w:rsidR="00E34BBE" w:rsidRPr="008F3642" w:rsidRDefault="00E34BBE" w:rsidP="005978E2">
            <w:pPr>
              <w:pStyle w:val="TAL"/>
            </w:pPr>
            <w:r w:rsidRPr="008F3642">
              <w:t xml:space="preserve">                  cag-Identity-r16</w:t>
            </w:r>
          </w:p>
        </w:tc>
        <w:tc>
          <w:tcPr>
            <w:tcW w:w="2267" w:type="dxa"/>
            <w:tcBorders>
              <w:top w:val="single" w:sz="4" w:space="0" w:color="auto"/>
              <w:bottom w:val="single" w:sz="4" w:space="0" w:color="auto"/>
            </w:tcBorders>
            <w:shd w:val="clear" w:color="auto" w:fill="auto"/>
          </w:tcPr>
          <w:p w14:paraId="092A32D9" w14:textId="77777777" w:rsidR="00E34BBE" w:rsidRPr="008F3642" w:rsidRDefault="00E34BBE" w:rsidP="005978E2">
            <w:pPr>
              <w:pStyle w:val="TAL"/>
            </w:pPr>
            <w:r>
              <w:t>1</w:t>
            </w:r>
          </w:p>
        </w:tc>
        <w:tc>
          <w:tcPr>
            <w:tcW w:w="1700" w:type="dxa"/>
            <w:tcBorders>
              <w:top w:val="single" w:sz="4" w:space="0" w:color="auto"/>
              <w:bottom w:val="single" w:sz="4" w:space="0" w:color="auto"/>
            </w:tcBorders>
            <w:shd w:val="clear" w:color="auto" w:fill="auto"/>
          </w:tcPr>
          <w:p w14:paraId="32ED744B" w14:textId="77777777" w:rsidR="00E34BBE" w:rsidRPr="008F3642" w:rsidRDefault="00E34BBE" w:rsidP="005978E2">
            <w:pPr>
              <w:pStyle w:val="TAL"/>
            </w:pPr>
            <w:r w:rsidRPr="008F3642">
              <w:t>CAG ID is coded as a 32 bit BITSTRING</w:t>
            </w:r>
          </w:p>
        </w:tc>
        <w:tc>
          <w:tcPr>
            <w:tcW w:w="1135" w:type="dxa"/>
            <w:tcBorders>
              <w:top w:val="single" w:sz="4" w:space="0" w:color="auto"/>
              <w:bottom w:val="single" w:sz="4" w:space="0" w:color="auto"/>
            </w:tcBorders>
            <w:shd w:val="clear" w:color="auto" w:fill="auto"/>
          </w:tcPr>
          <w:p w14:paraId="5A932355" w14:textId="77777777" w:rsidR="00E34BBE" w:rsidRPr="008F3642" w:rsidRDefault="00E34BBE" w:rsidP="005978E2">
            <w:pPr>
              <w:pStyle w:val="TAL"/>
            </w:pPr>
          </w:p>
        </w:tc>
      </w:tr>
      <w:tr w:rsidR="00E34BBE" w:rsidRPr="008F3642" w14:paraId="75F1BC6E" w14:textId="77777777" w:rsidTr="005978E2">
        <w:tc>
          <w:tcPr>
            <w:tcW w:w="4535" w:type="dxa"/>
            <w:tcBorders>
              <w:top w:val="single" w:sz="4" w:space="0" w:color="auto"/>
              <w:bottom w:val="single" w:sz="4" w:space="0" w:color="auto"/>
            </w:tcBorders>
            <w:shd w:val="clear" w:color="auto" w:fill="auto"/>
          </w:tcPr>
          <w:p w14:paraId="1C460FCF" w14:textId="77777777" w:rsidR="00E34BBE" w:rsidRPr="008F3642" w:rsidRDefault="00E34BBE"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46D942C1" w14:textId="77777777" w:rsidR="00E34BBE" w:rsidRPr="008F3642" w:rsidRDefault="00E34BBE" w:rsidP="005978E2">
            <w:pPr>
              <w:pStyle w:val="TAL"/>
            </w:pPr>
          </w:p>
        </w:tc>
        <w:tc>
          <w:tcPr>
            <w:tcW w:w="1700" w:type="dxa"/>
            <w:tcBorders>
              <w:top w:val="single" w:sz="4" w:space="0" w:color="auto"/>
              <w:bottom w:val="single" w:sz="4" w:space="0" w:color="auto"/>
            </w:tcBorders>
            <w:shd w:val="clear" w:color="auto" w:fill="auto"/>
          </w:tcPr>
          <w:p w14:paraId="17E2B5B1"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6F60F707" w14:textId="77777777" w:rsidR="00E34BBE" w:rsidRPr="008F3642" w:rsidRDefault="00E34BBE" w:rsidP="005978E2">
            <w:pPr>
              <w:pStyle w:val="TAL"/>
            </w:pPr>
          </w:p>
        </w:tc>
      </w:tr>
      <w:tr w:rsidR="00E34BBE" w:rsidRPr="008F3642" w14:paraId="2EAEFE29" w14:textId="77777777" w:rsidTr="005978E2">
        <w:tc>
          <w:tcPr>
            <w:tcW w:w="4535" w:type="dxa"/>
            <w:tcBorders>
              <w:top w:val="single" w:sz="4" w:space="0" w:color="auto"/>
              <w:bottom w:val="single" w:sz="4" w:space="0" w:color="auto"/>
            </w:tcBorders>
            <w:shd w:val="clear" w:color="auto" w:fill="auto"/>
          </w:tcPr>
          <w:p w14:paraId="55D6AF96" w14:textId="77777777" w:rsidR="00E34BBE" w:rsidRPr="008F3642" w:rsidRDefault="00E34BBE"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281AEF6D" w14:textId="77777777" w:rsidR="00E34BBE" w:rsidRPr="008F3642" w:rsidRDefault="00E34BBE" w:rsidP="005978E2">
            <w:pPr>
              <w:pStyle w:val="TAL"/>
            </w:pPr>
          </w:p>
        </w:tc>
        <w:tc>
          <w:tcPr>
            <w:tcW w:w="1700" w:type="dxa"/>
            <w:tcBorders>
              <w:top w:val="single" w:sz="4" w:space="0" w:color="auto"/>
              <w:bottom w:val="single" w:sz="4" w:space="0" w:color="auto"/>
            </w:tcBorders>
            <w:shd w:val="clear" w:color="auto" w:fill="auto"/>
          </w:tcPr>
          <w:p w14:paraId="2C5FEB96"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76DD9BCD" w14:textId="77777777" w:rsidR="00E34BBE" w:rsidRPr="008F3642" w:rsidRDefault="00E34BBE" w:rsidP="005978E2">
            <w:pPr>
              <w:pStyle w:val="TAL"/>
            </w:pPr>
          </w:p>
        </w:tc>
      </w:tr>
      <w:tr w:rsidR="00E34BBE" w:rsidRPr="008F3642" w14:paraId="58E3EB0C" w14:textId="77777777" w:rsidTr="005978E2">
        <w:tc>
          <w:tcPr>
            <w:tcW w:w="4535" w:type="dxa"/>
            <w:tcBorders>
              <w:top w:val="single" w:sz="4" w:space="0" w:color="auto"/>
              <w:bottom w:val="single" w:sz="4" w:space="0" w:color="auto"/>
            </w:tcBorders>
            <w:shd w:val="clear" w:color="auto" w:fill="auto"/>
          </w:tcPr>
          <w:p w14:paraId="0A5939F3" w14:textId="77777777" w:rsidR="00E34BBE" w:rsidRPr="008F3642" w:rsidRDefault="00E34BBE"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1C10C498" w14:textId="77777777" w:rsidR="00E34BBE" w:rsidRPr="008F3642" w:rsidRDefault="00E34BBE" w:rsidP="005978E2">
            <w:pPr>
              <w:pStyle w:val="TAL"/>
            </w:pPr>
          </w:p>
        </w:tc>
        <w:tc>
          <w:tcPr>
            <w:tcW w:w="1700" w:type="dxa"/>
            <w:tcBorders>
              <w:top w:val="single" w:sz="4" w:space="0" w:color="auto"/>
              <w:bottom w:val="single" w:sz="4" w:space="0" w:color="auto"/>
            </w:tcBorders>
            <w:shd w:val="clear" w:color="auto" w:fill="auto"/>
          </w:tcPr>
          <w:p w14:paraId="4A52C03A"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63A55612" w14:textId="77777777" w:rsidR="00E34BBE" w:rsidRPr="008F3642" w:rsidRDefault="00E34BBE" w:rsidP="005978E2">
            <w:pPr>
              <w:pStyle w:val="TAL"/>
            </w:pPr>
          </w:p>
        </w:tc>
      </w:tr>
      <w:tr w:rsidR="00E34BBE" w:rsidRPr="008F3642" w14:paraId="6DF58E62" w14:textId="77777777" w:rsidTr="005978E2">
        <w:tc>
          <w:tcPr>
            <w:tcW w:w="4535" w:type="dxa"/>
            <w:tcBorders>
              <w:top w:val="single" w:sz="4" w:space="0" w:color="auto"/>
              <w:bottom w:val="single" w:sz="4" w:space="0" w:color="auto"/>
            </w:tcBorders>
            <w:shd w:val="clear" w:color="auto" w:fill="auto"/>
          </w:tcPr>
          <w:p w14:paraId="3ABD0486" w14:textId="77777777" w:rsidR="00E34BBE" w:rsidRPr="008F3642" w:rsidRDefault="00E34BBE"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0063685E" w14:textId="77777777" w:rsidR="00E34BBE" w:rsidRPr="008F3642" w:rsidRDefault="00E34BBE" w:rsidP="005978E2">
            <w:pPr>
              <w:pStyle w:val="TAL"/>
            </w:pPr>
          </w:p>
        </w:tc>
        <w:tc>
          <w:tcPr>
            <w:tcW w:w="1700" w:type="dxa"/>
            <w:tcBorders>
              <w:top w:val="single" w:sz="4" w:space="0" w:color="auto"/>
              <w:bottom w:val="single" w:sz="4" w:space="0" w:color="auto"/>
            </w:tcBorders>
            <w:shd w:val="clear" w:color="auto" w:fill="auto"/>
          </w:tcPr>
          <w:p w14:paraId="00A78FE8"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37485BC6" w14:textId="77777777" w:rsidR="00E34BBE" w:rsidRPr="008F3642" w:rsidRDefault="00E34BBE" w:rsidP="005978E2">
            <w:pPr>
              <w:pStyle w:val="TAL"/>
            </w:pPr>
          </w:p>
        </w:tc>
      </w:tr>
      <w:tr w:rsidR="00E34BBE" w:rsidRPr="008F3642" w14:paraId="6CD144EB" w14:textId="77777777" w:rsidTr="005978E2">
        <w:tc>
          <w:tcPr>
            <w:tcW w:w="4535" w:type="dxa"/>
            <w:tcBorders>
              <w:top w:val="single" w:sz="4" w:space="0" w:color="auto"/>
              <w:bottom w:val="single" w:sz="4" w:space="0" w:color="auto"/>
            </w:tcBorders>
            <w:shd w:val="clear" w:color="auto" w:fill="auto"/>
          </w:tcPr>
          <w:p w14:paraId="006447C2" w14:textId="77777777" w:rsidR="00E34BBE" w:rsidRPr="008F3642" w:rsidRDefault="00E34BBE" w:rsidP="005978E2">
            <w:pPr>
              <w:pStyle w:val="TAL"/>
            </w:pPr>
            <w:r w:rsidRPr="008F3642">
              <w:t xml:space="preserve">        trackingAreaCode-r16</w:t>
            </w:r>
          </w:p>
        </w:tc>
        <w:tc>
          <w:tcPr>
            <w:tcW w:w="2267" w:type="dxa"/>
            <w:tcBorders>
              <w:top w:val="single" w:sz="4" w:space="0" w:color="auto"/>
              <w:bottom w:val="single" w:sz="4" w:space="0" w:color="auto"/>
            </w:tcBorders>
            <w:shd w:val="clear" w:color="auto" w:fill="auto"/>
          </w:tcPr>
          <w:p w14:paraId="22217E39" w14:textId="77777777" w:rsidR="00E34BBE" w:rsidRPr="008F3642" w:rsidRDefault="00E34BBE" w:rsidP="005978E2">
            <w:pPr>
              <w:pStyle w:val="TAL"/>
            </w:pPr>
            <w:r w:rsidRPr="008F3642">
              <w:t xml:space="preserve">TAC of NR Cell </w:t>
            </w:r>
            <w:r>
              <w:t>2</w:t>
            </w:r>
          </w:p>
        </w:tc>
        <w:tc>
          <w:tcPr>
            <w:tcW w:w="1700" w:type="dxa"/>
            <w:tcBorders>
              <w:top w:val="single" w:sz="4" w:space="0" w:color="auto"/>
              <w:bottom w:val="single" w:sz="4" w:space="0" w:color="auto"/>
            </w:tcBorders>
            <w:shd w:val="clear" w:color="auto" w:fill="auto"/>
          </w:tcPr>
          <w:p w14:paraId="79F412A4"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237C262D" w14:textId="77777777" w:rsidR="00E34BBE" w:rsidRPr="008F3642" w:rsidRDefault="00E34BBE" w:rsidP="005978E2">
            <w:pPr>
              <w:pStyle w:val="TAL"/>
            </w:pPr>
          </w:p>
        </w:tc>
      </w:tr>
      <w:tr w:rsidR="00E34BBE" w:rsidRPr="008F3642" w14:paraId="7C1F6562" w14:textId="77777777" w:rsidTr="005978E2">
        <w:tc>
          <w:tcPr>
            <w:tcW w:w="4535" w:type="dxa"/>
            <w:tcBorders>
              <w:top w:val="single" w:sz="4" w:space="0" w:color="auto"/>
              <w:bottom w:val="single" w:sz="4" w:space="0" w:color="auto"/>
            </w:tcBorders>
            <w:shd w:val="clear" w:color="auto" w:fill="auto"/>
          </w:tcPr>
          <w:p w14:paraId="334DCA88" w14:textId="77777777" w:rsidR="00E34BBE" w:rsidRPr="008F3642" w:rsidRDefault="00E34BBE" w:rsidP="005978E2">
            <w:pPr>
              <w:pStyle w:val="TAL"/>
            </w:pPr>
            <w:r w:rsidRPr="008F3642">
              <w:t xml:space="preserve">        cellIdentity-r16</w:t>
            </w:r>
          </w:p>
        </w:tc>
        <w:tc>
          <w:tcPr>
            <w:tcW w:w="2267" w:type="dxa"/>
            <w:tcBorders>
              <w:top w:val="single" w:sz="4" w:space="0" w:color="auto"/>
              <w:bottom w:val="single" w:sz="4" w:space="0" w:color="auto"/>
            </w:tcBorders>
            <w:shd w:val="clear" w:color="auto" w:fill="auto"/>
          </w:tcPr>
          <w:p w14:paraId="4A5F9142" w14:textId="77777777" w:rsidR="00E34BBE" w:rsidRPr="008F3642" w:rsidRDefault="00E34BBE" w:rsidP="005978E2">
            <w:pPr>
              <w:pStyle w:val="TAL"/>
            </w:pPr>
            <w:r w:rsidRPr="008F3642">
              <w:t xml:space="preserve">Cell Identity of NR Cell </w:t>
            </w:r>
            <w:r>
              <w:t>2</w:t>
            </w:r>
          </w:p>
        </w:tc>
        <w:tc>
          <w:tcPr>
            <w:tcW w:w="1700" w:type="dxa"/>
            <w:tcBorders>
              <w:top w:val="single" w:sz="4" w:space="0" w:color="auto"/>
              <w:bottom w:val="single" w:sz="4" w:space="0" w:color="auto"/>
            </w:tcBorders>
            <w:shd w:val="clear" w:color="auto" w:fill="auto"/>
          </w:tcPr>
          <w:p w14:paraId="4F546040"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72FD57D4" w14:textId="77777777" w:rsidR="00E34BBE" w:rsidRPr="008F3642" w:rsidRDefault="00E34BBE" w:rsidP="005978E2">
            <w:pPr>
              <w:pStyle w:val="TAL"/>
            </w:pPr>
          </w:p>
        </w:tc>
      </w:tr>
      <w:tr w:rsidR="00E34BBE" w:rsidRPr="008F3642" w14:paraId="75FD8198" w14:textId="77777777" w:rsidTr="005978E2">
        <w:tc>
          <w:tcPr>
            <w:tcW w:w="4535" w:type="dxa"/>
            <w:tcBorders>
              <w:top w:val="single" w:sz="4" w:space="0" w:color="auto"/>
              <w:bottom w:val="single" w:sz="4" w:space="0" w:color="auto"/>
            </w:tcBorders>
            <w:shd w:val="clear" w:color="auto" w:fill="auto"/>
          </w:tcPr>
          <w:p w14:paraId="5B816D17" w14:textId="77777777" w:rsidR="00E34BBE" w:rsidRPr="008F3642" w:rsidRDefault="00E34BBE" w:rsidP="005978E2">
            <w:pPr>
              <w:pStyle w:val="TAL"/>
            </w:pPr>
            <w:r w:rsidRPr="008F3642">
              <w:t xml:space="preserve">        cellReservedForOperatorUse-r16</w:t>
            </w:r>
          </w:p>
        </w:tc>
        <w:tc>
          <w:tcPr>
            <w:tcW w:w="2267" w:type="dxa"/>
            <w:tcBorders>
              <w:top w:val="single" w:sz="4" w:space="0" w:color="auto"/>
              <w:bottom w:val="single" w:sz="4" w:space="0" w:color="auto"/>
            </w:tcBorders>
            <w:shd w:val="clear" w:color="auto" w:fill="auto"/>
          </w:tcPr>
          <w:p w14:paraId="0F42FB60" w14:textId="77777777" w:rsidR="00E34BBE" w:rsidRPr="008F3642" w:rsidRDefault="00E34BBE" w:rsidP="005978E2">
            <w:pPr>
              <w:pStyle w:val="TAL"/>
            </w:pPr>
            <w:r w:rsidRPr="008F3642">
              <w:t>notReserved</w:t>
            </w:r>
          </w:p>
        </w:tc>
        <w:tc>
          <w:tcPr>
            <w:tcW w:w="1700" w:type="dxa"/>
            <w:tcBorders>
              <w:top w:val="single" w:sz="4" w:space="0" w:color="auto"/>
              <w:bottom w:val="single" w:sz="4" w:space="0" w:color="auto"/>
            </w:tcBorders>
            <w:shd w:val="clear" w:color="auto" w:fill="auto"/>
          </w:tcPr>
          <w:p w14:paraId="17B25A8F"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3048DAC5" w14:textId="77777777" w:rsidR="00E34BBE" w:rsidRPr="008F3642" w:rsidRDefault="00E34BBE" w:rsidP="005978E2">
            <w:pPr>
              <w:pStyle w:val="TAL"/>
            </w:pPr>
          </w:p>
        </w:tc>
      </w:tr>
      <w:tr w:rsidR="00E34BBE" w:rsidRPr="008F3642" w14:paraId="63971D3A" w14:textId="77777777" w:rsidTr="005978E2">
        <w:tc>
          <w:tcPr>
            <w:tcW w:w="4535" w:type="dxa"/>
            <w:tcBorders>
              <w:top w:val="single" w:sz="4" w:space="0" w:color="auto"/>
              <w:bottom w:val="single" w:sz="4" w:space="0" w:color="auto"/>
            </w:tcBorders>
            <w:shd w:val="clear" w:color="auto" w:fill="auto"/>
          </w:tcPr>
          <w:p w14:paraId="19618FBE" w14:textId="77777777" w:rsidR="00E34BBE" w:rsidRPr="008F3642" w:rsidRDefault="00E34BBE"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4ED438AD" w14:textId="77777777" w:rsidR="00E34BBE" w:rsidRPr="008F3642" w:rsidRDefault="00E34BBE" w:rsidP="005978E2">
            <w:pPr>
              <w:pStyle w:val="TAL"/>
            </w:pPr>
          </w:p>
        </w:tc>
        <w:tc>
          <w:tcPr>
            <w:tcW w:w="1700" w:type="dxa"/>
            <w:tcBorders>
              <w:top w:val="single" w:sz="4" w:space="0" w:color="auto"/>
              <w:bottom w:val="single" w:sz="4" w:space="0" w:color="auto"/>
            </w:tcBorders>
            <w:shd w:val="clear" w:color="auto" w:fill="auto"/>
          </w:tcPr>
          <w:p w14:paraId="3E8F17B8"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128DC3A4" w14:textId="77777777" w:rsidR="00E34BBE" w:rsidRPr="008F3642" w:rsidRDefault="00E34BBE" w:rsidP="005978E2">
            <w:pPr>
              <w:pStyle w:val="TAL"/>
            </w:pPr>
          </w:p>
        </w:tc>
      </w:tr>
      <w:tr w:rsidR="00E34BBE" w:rsidRPr="008F3642" w14:paraId="69742FFE" w14:textId="77777777" w:rsidTr="005978E2">
        <w:tc>
          <w:tcPr>
            <w:tcW w:w="4535" w:type="dxa"/>
            <w:tcBorders>
              <w:top w:val="single" w:sz="4" w:space="0" w:color="auto"/>
              <w:bottom w:val="single" w:sz="4" w:space="0" w:color="auto"/>
            </w:tcBorders>
            <w:shd w:val="clear" w:color="auto" w:fill="auto"/>
          </w:tcPr>
          <w:p w14:paraId="3749322E" w14:textId="77777777" w:rsidR="00E34BBE" w:rsidRPr="008F3642" w:rsidRDefault="00E34BBE"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0E16EF12" w14:textId="77777777" w:rsidR="00E34BBE" w:rsidRPr="008F3642" w:rsidRDefault="00E34BBE" w:rsidP="005978E2">
            <w:pPr>
              <w:pStyle w:val="TAL"/>
            </w:pPr>
          </w:p>
        </w:tc>
        <w:tc>
          <w:tcPr>
            <w:tcW w:w="1700" w:type="dxa"/>
            <w:tcBorders>
              <w:top w:val="single" w:sz="4" w:space="0" w:color="auto"/>
              <w:bottom w:val="single" w:sz="4" w:space="0" w:color="auto"/>
            </w:tcBorders>
            <w:shd w:val="clear" w:color="auto" w:fill="auto"/>
          </w:tcPr>
          <w:p w14:paraId="20DE4FA5"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0BA23912" w14:textId="77777777" w:rsidR="00E34BBE" w:rsidRPr="008F3642" w:rsidRDefault="00E34BBE" w:rsidP="005978E2">
            <w:pPr>
              <w:pStyle w:val="TAL"/>
            </w:pPr>
          </w:p>
        </w:tc>
      </w:tr>
      <w:tr w:rsidR="00E34BBE" w:rsidRPr="008F3642" w14:paraId="52411583" w14:textId="77777777" w:rsidTr="005978E2">
        <w:tc>
          <w:tcPr>
            <w:tcW w:w="4535" w:type="dxa"/>
            <w:tcBorders>
              <w:top w:val="single" w:sz="4" w:space="0" w:color="auto"/>
              <w:bottom w:val="single" w:sz="4" w:space="0" w:color="auto"/>
            </w:tcBorders>
            <w:shd w:val="clear" w:color="auto" w:fill="auto"/>
          </w:tcPr>
          <w:p w14:paraId="296215EA" w14:textId="77777777" w:rsidR="00E34BBE" w:rsidRPr="008F3642" w:rsidRDefault="00E34BBE"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32EF8867" w14:textId="77777777" w:rsidR="00E34BBE" w:rsidRPr="008F3642" w:rsidRDefault="00E34BBE" w:rsidP="005978E2">
            <w:pPr>
              <w:pStyle w:val="TAL"/>
            </w:pPr>
          </w:p>
        </w:tc>
        <w:tc>
          <w:tcPr>
            <w:tcW w:w="1700" w:type="dxa"/>
            <w:tcBorders>
              <w:top w:val="single" w:sz="4" w:space="0" w:color="auto"/>
              <w:bottom w:val="single" w:sz="4" w:space="0" w:color="auto"/>
            </w:tcBorders>
            <w:shd w:val="clear" w:color="auto" w:fill="auto"/>
          </w:tcPr>
          <w:p w14:paraId="2A509B74"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71688848" w14:textId="77777777" w:rsidR="00E34BBE" w:rsidRPr="008F3642" w:rsidRDefault="00E34BBE" w:rsidP="005978E2">
            <w:pPr>
              <w:pStyle w:val="TAL"/>
            </w:pPr>
          </w:p>
        </w:tc>
      </w:tr>
      <w:tr w:rsidR="00E34BBE" w:rsidRPr="008F3642" w14:paraId="26B233F0" w14:textId="77777777" w:rsidTr="005978E2">
        <w:tc>
          <w:tcPr>
            <w:tcW w:w="4535" w:type="dxa"/>
            <w:tcBorders>
              <w:top w:val="single" w:sz="4" w:space="0" w:color="auto"/>
              <w:bottom w:val="single" w:sz="4" w:space="0" w:color="auto"/>
            </w:tcBorders>
            <w:shd w:val="clear" w:color="auto" w:fill="auto"/>
          </w:tcPr>
          <w:p w14:paraId="25E31709" w14:textId="77777777" w:rsidR="00E34BBE" w:rsidRPr="008F3642" w:rsidRDefault="00E34BBE"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13F782F2" w14:textId="77777777" w:rsidR="00E34BBE" w:rsidRPr="008F3642" w:rsidRDefault="00E34BBE" w:rsidP="005978E2">
            <w:pPr>
              <w:pStyle w:val="TAL"/>
            </w:pPr>
          </w:p>
        </w:tc>
        <w:tc>
          <w:tcPr>
            <w:tcW w:w="1700" w:type="dxa"/>
            <w:tcBorders>
              <w:top w:val="single" w:sz="4" w:space="0" w:color="auto"/>
              <w:bottom w:val="single" w:sz="4" w:space="0" w:color="auto"/>
            </w:tcBorders>
            <w:shd w:val="clear" w:color="auto" w:fill="auto"/>
          </w:tcPr>
          <w:p w14:paraId="19674D1E"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2B062B27" w14:textId="77777777" w:rsidR="00E34BBE" w:rsidRPr="008F3642" w:rsidRDefault="00E34BBE" w:rsidP="005978E2">
            <w:pPr>
              <w:pStyle w:val="TAL"/>
            </w:pPr>
          </w:p>
        </w:tc>
      </w:tr>
      <w:tr w:rsidR="00E34BBE" w:rsidRPr="008F3642" w14:paraId="7A4D0427" w14:textId="77777777" w:rsidTr="005978E2">
        <w:tc>
          <w:tcPr>
            <w:tcW w:w="4535" w:type="dxa"/>
            <w:tcBorders>
              <w:top w:val="single" w:sz="4" w:space="0" w:color="auto"/>
              <w:bottom w:val="single" w:sz="4" w:space="0" w:color="auto"/>
            </w:tcBorders>
            <w:shd w:val="clear" w:color="auto" w:fill="auto"/>
          </w:tcPr>
          <w:p w14:paraId="1D7F3D94" w14:textId="77777777" w:rsidR="00E34BBE" w:rsidRPr="008F3642" w:rsidRDefault="00E34BBE" w:rsidP="005978E2">
            <w:pPr>
              <w:pStyle w:val="TAL"/>
            </w:pPr>
            <w:r w:rsidRPr="008F3642">
              <w:t>}</w:t>
            </w:r>
          </w:p>
        </w:tc>
        <w:tc>
          <w:tcPr>
            <w:tcW w:w="2267" w:type="dxa"/>
            <w:tcBorders>
              <w:top w:val="single" w:sz="4" w:space="0" w:color="auto"/>
              <w:bottom w:val="single" w:sz="4" w:space="0" w:color="auto"/>
            </w:tcBorders>
            <w:shd w:val="clear" w:color="auto" w:fill="auto"/>
          </w:tcPr>
          <w:p w14:paraId="356A23DE" w14:textId="77777777" w:rsidR="00E34BBE" w:rsidRPr="008F3642" w:rsidRDefault="00E34BBE" w:rsidP="005978E2">
            <w:pPr>
              <w:pStyle w:val="TAL"/>
            </w:pPr>
          </w:p>
        </w:tc>
        <w:tc>
          <w:tcPr>
            <w:tcW w:w="1700" w:type="dxa"/>
            <w:tcBorders>
              <w:top w:val="single" w:sz="4" w:space="0" w:color="auto"/>
              <w:bottom w:val="single" w:sz="4" w:space="0" w:color="auto"/>
            </w:tcBorders>
            <w:shd w:val="clear" w:color="auto" w:fill="auto"/>
          </w:tcPr>
          <w:p w14:paraId="43EED1F7"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3BF9D429" w14:textId="77777777" w:rsidR="00E34BBE" w:rsidRPr="008F3642" w:rsidRDefault="00E34BBE" w:rsidP="005978E2">
            <w:pPr>
              <w:pStyle w:val="TAL"/>
            </w:pPr>
          </w:p>
        </w:tc>
      </w:tr>
    </w:tbl>
    <w:p w14:paraId="77A55582" w14:textId="77777777" w:rsidR="00E34BBE" w:rsidRDefault="00E34BBE" w:rsidP="00E34BBE"/>
    <w:p w14:paraId="1CCE5A7C" w14:textId="77777777" w:rsidR="00E34BBE" w:rsidRPr="008F3642" w:rsidRDefault="00E34BBE" w:rsidP="00E34BBE">
      <w:pPr>
        <w:pStyle w:val="TH"/>
      </w:pPr>
      <w:r w:rsidRPr="008F3642">
        <w:t>Table 6.5.2.</w:t>
      </w:r>
      <w:r>
        <w:t>2</w:t>
      </w:r>
      <w:r w:rsidRPr="008F3642">
        <w:t>.3.3-</w:t>
      </w:r>
      <w:r>
        <w:t>4</w:t>
      </w:r>
      <w:r w:rsidRPr="008F3642">
        <w:t xml:space="preserve">: SIB1 for NR Cell </w:t>
      </w:r>
      <w:r>
        <w:t>4</w:t>
      </w:r>
      <w:r w:rsidRPr="008F3642">
        <w:t xml:space="preserve"> (all steps in Table 6.5.2.</w:t>
      </w:r>
      <w:r>
        <w:t>2</w:t>
      </w:r>
      <w:r w:rsidRPr="008F3642">
        <w:t>.3.2-</w:t>
      </w:r>
      <w:r w:rsidRPr="008F3642">
        <w:rPr>
          <w:lang w:eastAsia="zh-CN"/>
        </w:rPr>
        <w:t>3</w:t>
      </w:r>
      <w:r w:rsidRPr="008F3642">
        <w:t>)</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5"/>
      </w:tblGrid>
      <w:tr w:rsidR="00E34BBE" w:rsidRPr="008F3642" w14:paraId="370673F5" w14:textId="77777777" w:rsidTr="005978E2">
        <w:tc>
          <w:tcPr>
            <w:tcW w:w="9637" w:type="dxa"/>
            <w:gridSpan w:val="4"/>
            <w:shd w:val="clear" w:color="auto" w:fill="auto"/>
          </w:tcPr>
          <w:p w14:paraId="3371FD12" w14:textId="77777777" w:rsidR="00E34BBE" w:rsidRPr="008F3642" w:rsidRDefault="00E34BBE" w:rsidP="005978E2">
            <w:pPr>
              <w:pStyle w:val="TAH"/>
              <w:jc w:val="left"/>
              <w:rPr>
                <w:b w:val="0"/>
              </w:rPr>
            </w:pPr>
            <w:r w:rsidRPr="008F3642">
              <w:rPr>
                <w:b w:val="0"/>
              </w:rPr>
              <w:t>Derivation path: TS 38.508-1 [4], Table 4.6.1-28 with condition SNPN and CAG</w:t>
            </w:r>
          </w:p>
        </w:tc>
      </w:tr>
      <w:tr w:rsidR="00E34BBE" w:rsidRPr="008F3642" w14:paraId="15E0E496" w14:textId="77777777" w:rsidTr="005978E2">
        <w:tc>
          <w:tcPr>
            <w:tcW w:w="4535" w:type="dxa"/>
            <w:tcBorders>
              <w:bottom w:val="single" w:sz="4" w:space="0" w:color="auto"/>
            </w:tcBorders>
            <w:shd w:val="clear" w:color="auto" w:fill="auto"/>
          </w:tcPr>
          <w:p w14:paraId="0D9B3E5F" w14:textId="77777777" w:rsidR="00E34BBE" w:rsidRPr="008F3642" w:rsidRDefault="00E34BBE" w:rsidP="005978E2">
            <w:pPr>
              <w:pStyle w:val="TAH"/>
            </w:pPr>
            <w:r w:rsidRPr="008F3642">
              <w:t>Information Element</w:t>
            </w:r>
          </w:p>
        </w:tc>
        <w:tc>
          <w:tcPr>
            <w:tcW w:w="2267" w:type="dxa"/>
            <w:tcBorders>
              <w:bottom w:val="single" w:sz="4" w:space="0" w:color="auto"/>
            </w:tcBorders>
            <w:shd w:val="clear" w:color="auto" w:fill="auto"/>
          </w:tcPr>
          <w:p w14:paraId="17B4771D" w14:textId="77777777" w:rsidR="00E34BBE" w:rsidRPr="008F3642" w:rsidRDefault="00E34BBE" w:rsidP="005978E2">
            <w:pPr>
              <w:pStyle w:val="TAH"/>
            </w:pPr>
            <w:r w:rsidRPr="008F3642">
              <w:t>Value/Remark</w:t>
            </w:r>
          </w:p>
        </w:tc>
        <w:tc>
          <w:tcPr>
            <w:tcW w:w="1700" w:type="dxa"/>
            <w:tcBorders>
              <w:bottom w:val="single" w:sz="4" w:space="0" w:color="auto"/>
            </w:tcBorders>
            <w:shd w:val="clear" w:color="auto" w:fill="auto"/>
          </w:tcPr>
          <w:p w14:paraId="014A5AA5" w14:textId="77777777" w:rsidR="00E34BBE" w:rsidRPr="008F3642" w:rsidRDefault="00E34BBE" w:rsidP="005978E2">
            <w:pPr>
              <w:pStyle w:val="TAH"/>
            </w:pPr>
            <w:r w:rsidRPr="008F3642">
              <w:t>Comment</w:t>
            </w:r>
          </w:p>
        </w:tc>
        <w:tc>
          <w:tcPr>
            <w:tcW w:w="1135" w:type="dxa"/>
            <w:tcBorders>
              <w:bottom w:val="single" w:sz="4" w:space="0" w:color="auto"/>
            </w:tcBorders>
            <w:shd w:val="clear" w:color="auto" w:fill="auto"/>
          </w:tcPr>
          <w:p w14:paraId="1C842DE1" w14:textId="77777777" w:rsidR="00E34BBE" w:rsidRPr="008F3642" w:rsidRDefault="00E34BBE" w:rsidP="005978E2">
            <w:pPr>
              <w:pStyle w:val="TAH"/>
            </w:pPr>
            <w:r w:rsidRPr="008F3642">
              <w:t>Condition</w:t>
            </w:r>
          </w:p>
        </w:tc>
      </w:tr>
      <w:tr w:rsidR="00E34BBE" w:rsidRPr="008F3642" w14:paraId="4E57A97B" w14:textId="77777777" w:rsidTr="005978E2">
        <w:tc>
          <w:tcPr>
            <w:tcW w:w="4535" w:type="dxa"/>
            <w:tcBorders>
              <w:bottom w:val="single" w:sz="4" w:space="0" w:color="auto"/>
            </w:tcBorders>
            <w:shd w:val="clear" w:color="auto" w:fill="auto"/>
          </w:tcPr>
          <w:p w14:paraId="6FAE1748" w14:textId="77777777" w:rsidR="00E34BBE" w:rsidRPr="008F3642" w:rsidRDefault="00E34BBE" w:rsidP="005978E2">
            <w:pPr>
              <w:pStyle w:val="TAH"/>
              <w:jc w:val="left"/>
              <w:rPr>
                <w:b w:val="0"/>
              </w:rPr>
            </w:pPr>
            <w:r w:rsidRPr="008F3642">
              <w:rPr>
                <w:b w:val="0"/>
              </w:rPr>
              <w:t>SIB1 ::= SEQUENCE {</w:t>
            </w:r>
          </w:p>
        </w:tc>
        <w:tc>
          <w:tcPr>
            <w:tcW w:w="2267" w:type="dxa"/>
            <w:tcBorders>
              <w:bottom w:val="single" w:sz="4" w:space="0" w:color="auto"/>
            </w:tcBorders>
            <w:shd w:val="clear" w:color="auto" w:fill="auto"/>
          </w:tcPr>
          <w:p w14:paraId="04C023FA" w14:textId="77777777" w:rsidR="00E34BBE" w:rsidRPr="008F3642" w:rsidRDefault="00E34BBE" w:rsidP="005978E2">
            <w:pPr>
              <w:pStyle w:val="TAH"/>
              <w:jc w:val="left"/>
              <w:rPr>
                <w:b w:val="0"/>
              </w:rPr>
            </w:pPr>
          </w:p>
        </w:tc>
        <w:tc>
          <w:tcPr>
            <w:tcW w:w="1700" w:type="dxa"/>
            <w:tcBorders>
              <w:bottom w:val="single" w:sz="4" w:space="0" w:color="auto"/>
            </w:tcBorders>
            <w:shd w:val="clear" w:color="auto" w:fill="auto"/>
          </w:tcPr>
          <w:p w14:paraId="5A30DE99" w14:textId="77777777" w:rsidR="00E34BBE" w:rsidRPr="008F3642" w:rsidRDefault="00E34BBE" w:rsidP="005978E2">
            <w:pPr>
              <w:pStyle w:val="TAH"/>
              <w:jc w:val="left"/>
              <w:rPr>
                <w:b w:val="0"/>
              </w:rPr>
            </w:pPr>
          </w:p>
        </w:tc>
        <w:tc>
          <w:tcPr>
            <w:tcW w:w="1135" w:type="dxa"/>
            <w:tcBorders>
              <w:bottom w:val="single" w:sz="4" w:space="0" w:color="auto"/>
            </w:tcBorders>
            <w:shd w:val="clear" w:color="auto" w:fill="auto"/>
          </w:tcPr>
          <w:p w14:paraId="1FD876F0" w14:textId="77777777" w:rsidR="00E34BBE" w:rsidRPr="008F3642" w:rsidRDefault="00E34BBE" w:rsidP="005978E2">
            <w:pPr>
              <w:pStyle w:val="TAH"/>
              <w:jc w:val="left"/>
              <w:rPr>
                <w:b w:val="0"/>
              </w:rPr>
            </w:pPr>
          </w:p>
        </w:tc>
      </w:tr>
      <w:tr w:rsidR="00E34BBE" w:rsidRPr="008F3642" w14:paraId="194A8B27" w14:textId="77777777" w:rsidTr="005978E2">
        <w:tc>
          <w:tcPr>
            <w:tcW w:w="4535" w:type="dxa"/>
            <w:tcBorders>
              <w:top w:val="single" w:sz="4" w:space="0" w:color="auto"/>
              <w:bottom w:val="single" w:sz="4" w:space="0" w:color="auto"/>
            </w:tcBorders>
            <w:shd w:val="clear" w:color="auto" w:fill="auto"/>
          </w:tcPr>
          <w:p w14:paraId="140DBACA" w14:textId="77777777" w:rsidR="00E34BBE" w:rsidRPr="008F3642" w:rsidRDefault="00E34BBE" w:rsidP="005978E2">
            <w:pPr>
              <w:pStyle w:val="TAL"/>
            </w:pPr>
            <w:r w:rsidRPr="008F3642">
              <w:t xml:space="preserve">  CellAccessRelatedInfo SEQUENCE {</w:t>
            </w:r>
          </w:p>
        </w:tc>
        <w:tc>
          <w:tcPr>
            <w:tcW w:w="2267" w:type="dxa"/>
            <w:tcBorders>
              <w:top w:val="single" w:sz="4" w:space="0" w:color="auto"/>
              <w:bottom w:val="single" w:sz="4" w:space="0" w:color="auto"/>
            </w:tcBorders>
            <w:shd w:val="clear" w:color="auto" w:fill="auto"/>
          </w:tcPr>
          <w:p w14:paraId="6DC38875" w14:textId="77777777" w:rsidR="00E34BBE" w:rsidRPr="008F3642" w:rsidRDefault="00E34BBE" w:rsidP="005978E2">
            <w:pPr>
              <w:pStyle w:val="TAL"/>
            </w:pPr>
          </w:p>
        </w:tc>
        <w:tc>
          <w:tcPr>
            <w:tcW w:w="1700" w:type="dxa"/>
            <w:tcBorders>
              <w:top w:val="single" w:sz="4" w:space="0" w:color="auto"/>
              <w:bottom w:val="single" w:sz="4" w:space="0" w:color="auto"/>
            </w:tcBorders>
            <w:shd w:val="clear" w:color="auto" w:fill="auto"/>
          </w:tcPr>
          <w:p w14:paraId="0156EFBC"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7F37C341" w14:textId="77777777" w:rsidR="00E34BBE" w:rsidRPr="008F3642" w:rsidRDefault="00E34BBE" w:rsidP="005978E2">
            <w:pPr>
              <w:pStyle w:val="TAL"/>
            </w:pPr>
          </w:p>
        </w:tc>
      </w:tr>
      <w:tr w:rsidR="00E34BBE" w:rsidRPr="008F3642" w14:paraId="44F90E63" w14:textId="77777777" w:rsidTr="005978E2">
        <w:tc>
          <w:tcPr>
            <w:tcW w:w="4535" w:type="dxa"/>
            <w:tcBorders>
              <w:top w:val="single" w:sz="4" w:space="0" w:color="auto"/>
              <w:bottom w:val="single" w:sz="4" w:space="0" w:color="auto"/>
            </w:tcBorders>
            <w:shd w:val="clear" w:color="auto" w:fill="auto"/>
          </w:tcPr>
          <w:p w14:paraId="5BC923D1" w14:textId="77777777" w:rsidR="00E34BBE" w:rsidRPr="008F3642" w:rsidRDefault="00E34BBE" w:rsidP="005978E2">
            <w:pPr>
              <w:pStyle w:val="TAL"/>
            </w:pPr>
            <w:r>
              <w:rPr>
                <w:lang w:eastAsia="en-US"/>
              </w:rPr>
              <w:t xml:space="preserve">     </w:t>
            </w:r>
            <w:r w:rsidRPr="001B0CC1">
              <w:rPr>
                <w:lang w:eastAsia="en-US"/>
              </w:rPr>
              <w:t>cellReservedForOtherUse</w:t>
            </w:r>
          </w:p>
        </w:tc>
        <w:tc>
          <w:tcPr>
            <w:tcW w:w="2267" w:type="dxa"/>
            <w:tcBorders>
              <w:top w:val="single" w:sz="4" w:space="0" w:color="auto"/>
              <w:bottom w:val="single" w:sz="4" w:space="0" w:color="auto"/>
            </w:tcBorders>
            <w:shd w:val="clear" w:color="auto" w:fill="auto"/>
          </w:tcPr>
          <w:p w14:paraId="4E700229" w14:textId="77777777" w:rsidR="00E34BBE" w:rsidRPr="008F3642" w:rsidRDefault="00E34BBE" w:rsidP="005978E2">
            <w:pPr>
              <w:pStyle w:val="TAL"/>
            </w:pPr>
            <w:r>
              <w:t>true</w:t>
            </w:r>
          </w:p>
        </w:tc>
        <w:tc>
          <w:tcPr>
            <w:tcW w:w="1700" w:type="dxa"/>
            <w:tcBorders>
              <w:top w:val="single" w:sz="4" w:space="0" w:color="auto"/>
              <w:bottom w:val="single" w:sz="4" w:space="0" w:color="auto"/>
            </w:tcBorders>
            <w:shd w:val="clear" w:color="auto" w:fill="auto"/>
          </w:tcPr>
          <w:p w14:paraId="3A0FB4B0"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07939CF5" w14:textId="77777777" w:rsidR="00E34BBE" w:rsidRPr="008F3642" w:rsidRDefault="00E34BBE" w:rsidP="005978E2">
            <w:pPr>
              <w:pStyle w:val="TAL"/>
            </w:pPr>
          </w:p>
        </w:tc>
      </w:tr>
      <w:tr w:rsidR="00E34BBE" w:rsidRPr="008F3642" w14:paraId="1BEDDEFC" w14:textId="77777777" w:rsidTr="005978E2">
        <w:tc>
          <w:tcPr>
            <w:tcW w:w="4535" w:type="dxa"/>
            <w:tcBorders>
              <w:top w:val="single" w:sz="4" w:space="0" w:color="auto"/>
              <w:bottom w:val="single" w:sz="4" w:space="0" w:color="auto"/>
            </w:tcBorders>
            <w:shd w:val="clear" w:color="auto" w:fill="auto"/>
          </w:tcPr>
          <w:p w14:paraId="21A9CC53" w14:textId="77777777" w:rsidR="00E34BBE" w:rsidRPr="008F3642" w:rsidRDefault="00E34BBE" w:rsidP="005978E2">
            <w:pPr>
              <w:pStyle w:val="TAL"/>
            </w:pPr>
            <w:r w:rsidRPr="008F3642">
              <w:t xml:space="preserve">    </w:t>
            </w:r>
            <w:r>
              <w:t xml:space="preserve"> </w:t>
            </w:r>
            <w:r w:rsidRPr="008F3642">
              <w:t>npn-IdentityInfoList-r16 SEQUENCE (SIZE (1..maxPLMN)) OF NPN-IdentityInfo-r16 {</w:t>
            </w:r>
          </w:p>
        </w:tc>
        <w:tc>
          <w:tcPr>
            <w:tcW w:w="2267" w:type="dxa"/>
            <w:tcBorders>
              <w:top w:val="single" w:sz="4" w:space="0" w:color="auto"/>
              <w:bottom w:val="single" w:sz="4" w:space="0" w:color="auto"/>
            </w:tcBorders>
            <w:shd w:val="clear" w:color="auto" w:fill="auto"/>
          </w:tcPr>
          <w:p w14:paraId="0A105643" w14:textId="77777777" w:rsidR="00E34BBE" w:rsidRPr="008F3642" w:rsidRDefault="00E34BBE" w:rsidP="005978E2">
            <w:pPr>
              <w:pStyle w:val="TAL"/>
            </w:pPr>
            <w:r w:rsidRPr="008F3642">
              <w:t>1 entry</w:t>
            </w:r>
          </w:p>
        </w:tc>
        <w:tc>
          <w:tcPr>
            <w:tcW w:w="1700" w:type="dxa"/>
            <w:tcBorders>
              <w:top w:val="single" w:sz="4" w:space="0" w:color="auto"/>
              <w:bottom w:val="single" w:sz="4" w:space="0" w:color="auto"/>
            </w:tcBorders>
            <w:shd w:val="clear" w:color="auto" w:fill="auto"/>
          </w:tcPr>
          <w:p w14:paraId="2FC9EE1B"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70C04A43" w14:textId="77777777" w:rsidR="00E34BBE" w:rsidRPr="008F3642" w:rsidRDefault="00E34BBE" w:rsidP="005978E2">
            <w:pPr>
              <w:pStyle w:val="TAL"/>
            </w:pPr>
          </w:p>
        </w:tc>
      </w:tr>
      <w:tr w:rsidR="00E34BBE" w:rsidRPr="008F3642" w14:paraId="60C4665C" w14:textId="77777777" w:rsidTr="005978E2">
        <w:tc>
          <w:tcPr>
            <w:tcW w:w="4535" w:type="dxa"/>
            <w:tcBorders>
              <w:top w:val="single" w:sz="4" w:space="0" w:color="auto"/>
              <w:bottom w:val="single" w:sz="4" w:space="0" w:color="auto"/>
            </w:tcBorders>
            <w:shd w:val="clear" w:color="auto" w:fill="auto"/>
          </w:tcPr>
          <w:p w14:paraId="0F9019BB" w14:textId="77777777" w:rsidR="00E34BBE" w:rsidRPr="008F3642" w:rsidRDefault="00E34BBE" w:rsidP="005978E2">
            <w:pPr>
              <w:pStyle w:val="TAL"/>
            </w:pPr>
            <w:r w:rsidRPr="008F3642">
              <w:t xml:space="preserve">      NPN-IdentityInfo-r16[1] SEQUENCE {</w:t>
            </w:r>
          </w:p>
        </w:tc>
        <w:tc>
          <w:tcPr>
            <w:tcW w:w="2267" w:type="dxa"/>
            <w:tcBorders>
              <w:top w:val="single" w:sz="4" w:space="0" w:color="auto"/>
              <w:bottom w:val="single" w:sz="4" w:space="0" w:color="auto"/>
            </w:tcBorders>
            <w:shd w:val="clear" w:color="auto" w:fill="auto"/>
          </w:tcPr>
          <w:p w14:paraId="2637C68B" w14:textId="77777777" w:rsidR="00E34BBE" w:rsidRPr="008F3642" w:rsidRDefault="00E34BBE" w:rsidP="005978E2">
            <w:pPr>
              <w:pStyle w:val="TAL"/>
            </w:pPr>
          </w:p>
        </w:tc>
        <w:tc>
          <w:tcPr>
            <w:tcW w:w="1700" w:type="dxa"/>
            <w:tcBorders>
              <w:top w:val="single" w:sz="4" w:space="0" w:color="auto"/>
              <w:bottom w:val="single" w:sz="4" w:space="0" w:color="auto"/>
            </w:tcBorders>
            <w:shd w:val="clear" w:color="auto" w:fill="auto"/>
          </w:tcPr>
          <w:p w14:paraId="44C89165" w14:textId="77777777" w:rsidR="00E34BBE" w:rsidRPr="008F3642" w:rsidRDefault="00E34BBE" w:rsidP="005978E2">
            <w:pPr>
              <w:pStyle w:val="TAL"/>
            </w:pPr>
            <w:r w:rsidRPr="008F3642">
              <w:t>entry 1</w:t>
            </w:r>
          </w:p>
        </w:tc>
        <w:tc>
          <w:tcPr>
            <w:tcW w:w="1135" w:type="dxa"/>
            <w:tcBorders>
              <w:top w:val="single" w:sz="4" w:space="0" w:color="auto"/>
              <w:bottom w:val="single" w:sz="4" w:space="0" w:color="auto"/>
            </w:tcBorders>
            <w:shd w:val="clear" w:color="auto" w:fill="auto"/>
          </w:tcPr>
          <w:p w14:paraId="5D7EB3CB" w14:textId="77777777" w:rsidR="00E34BBE" w:rsidRPr="008F3642" w:rsidRDefault="00E34BBE" w:rsidP="005978E2">
            <w:pPr>
              <w:pStyle w:val="TAL"/>
            </w:pPr>
          </w:p>
        </w:tc>
      </w:tr>
      <w:tr w:rsidR="00E34BBE" w:rsidRPr="008F3642" w14:paraId="08B2EBB1" w14:textId="77777777" w:rsidTr="005978E2">
        <w:tc>
          <w:tcPr>
            <w:tcW w:w="4535" w:type="dxa"/>
            <w:tcBorders>
              <w:top w:val="single" w:sz="4" w:space="0" w:color="auto"/>
              <w:bottom w:val="single" w:sz="4" w:space="0" w:color="auto"/>
            </w:tcBorders>
            <w:shd w:val="clear" w:color="auto" w:fill="auto"/>
          </w:tcPr>
          <w:p w14:paraId="6997BBAC" w14:textId="77777777" w:rsidR="00E34BBE" w:rsidRPr="008F3642" w:rsidRDefault="00E34BBE" w:rsidP="005978E2">
            <w:pPr>
              <w:pStyle w:val="TAL"/>
            </w:pPr>
            <w:r w:rsidRPr="008F3642">
              <w:t xml:space="preserve">        npn-IdentityList-r16 SEQUENCE (SIZE (1..maxPLMN)) OF NPN-Identity-r16 {</w:t>
            </w:r>
          </w:p>
        </w:tc>
        <w:tc>
          <w:tcPr>
            <w:tcW w:w="2267" w:type="dxa"/>
            <w:tcBorders>
              <w:top w:val="single" w:sz="4" w:space="0" w:color="auto"/>
              <w:bottom w:val="single" w:sz="4" w:space="0" w:color="auto"/>
            </w:tcBorders>
            <w:shd w:val="clear" w:color="auto" w:fill="auto"/>
          </w:tcPr>
          <w:p w14:paraId="7D07B708" w14:textId="77777777" w:rsidR="00E34BBE" w:rsidRPr="008F3642" w:rsidRDefault="00E34BBE" w:rsidP="005978E2">
            <w:pPr>
              <w:pStyle w:val="TAL"/>
            </w:pPr>
            <w:r w:rsidRPr="008F3642">
              <w:t>1 entry</w:t>
            </w:r>
          </w:p>
        </w:tc>
        <w:tc>
          <w:tcPr>
            <w:tcW w:w="1700" w:type="dxa"/>
            <w:tcBorders>
              <w:top w:val="single" w:sz="4" w:space="0" w:color="auto"/>
              <w:bottom w:val="single" w:sz="4" w:space="0" w:color="auto"/>
            </w:tcBorders>
            <w:shd w:val="clear" w:color="auto" w:fill="auto"/>
          </w:tcPr>
          <w:p w14:paraId="2C05B048"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71489617" w14:textId="77777777" w:rsidR="00E34BBE" w:rsidRPr="008F3642" w:rsidRDefault="00E34BBE" w:rsidP="005978E2">
            <w:pPr>
              <w:pStyle w:val="TAL"/>
            </w:pPr>
          </w:p>
        </w:tc>
      </w:tr>
      <w:tr w:rsidR="00E34BBE" w:rsidRPr="008F3642" w14:paraId="4F2A5F36" w14:textId="77777777" w:rsidTr="005978E2">
        <w:tc>
          <w:tcPr>
            <w:tcW w:w="4535" w:type="dxa"/>
            <w:tcBorders>
              <w:top w:val="single" w:sz="4" w:space="0" w:color="auto"/>
              <w:bottom w:val="single" w:sz="4" w:space="0" w:color="auto"/>
            </w:tcBorders>
            <w:shd w:val="clear" w:color="auto" w:fill="auto"/>
          </w:tcPr>
          <w:p w14:paraId="5308982D" w14:textId="77777777" w:rsidR="00E34BBE" w:rsidRPr="008F3642" w:rsidRDefault="00E34BBE" w:rsidP="005978E2">
            <w:pPr>
              <w:pStyle w:val="TAL"/>
            </w:pPr>
            <w:r w:rsidRPr="008F3642">
              <w:t xml:space="preserve">          NPN-Identity-r16[1] CHOICE {</w:t>
            </w:r>
          </w:p>
        </w:tc>
        <w:tc>
          <w:tcPr>
            <w:tcW w:w="2267" w:type="dxa"/>
            <w:tcBorders>
              <w:top w:val="single" w:sz="4" w:space="0" w:color="auto"/>
              <w:bottom w:val="single" w:sz="4" w:space="0" w:color="auto"/>
            </w:tcBorders>
            <w:shd w:val="clear" w:color="auto" w:fill="auto"/>
          </w:tcPr>
          <w:p w14:paraId="0BC2DD01" w14:textId="77777777" w:rsidR="00E34BBE" w:rsidRPr="008F3642" w:rsidRDefault="00E34BBE" w:rsidP="005978E2">
            <w:pPr>
              <w:pStyle w:val="TAL"/>
            </w:pPr>
          </w:p>
        </w:tc>
        <w:tc>
          <w:tcPr>
            <w:tcW w:w="1700" w:type="dxa"/>
            <w:tcBorders>
              <w:top w:val="single" w:sz="4" w:space="0" w:color="auto"/>
              <w:bottom w:val="single" w:sz="4" w:space="0" w:color="auto"/>
            </w:tcBorders>
            <w:shd w:val="clear" w:color="auto" w:fill="auto"/>
          </w:tcPr>
          <w:p w14:paraId="4DA51CFE" w14:textId="77777777" w:rsidR="00E34BBE" w:rsidRPr="008F3642" w:rsidRDefault="00E34BBE" w:rsidP="005978E2">
            <w:pPr>
              <w:pStyle w:val="TAL"/>
            </w:pPr>
            <w:r w:rsidRPr="008F3642">
              <w:t>entry 1</w:t>
            </w:r>
          </w:p>
        </w:tc>
        <w:tc>
          <w:tcPr>
            <w:tcW w:w="1135" w:type="dxa"/>
            <w:tcBorders>
              <w:top w:val="single" w:sz="4" w:space="0" w:color="auto"/>
              <w:bottom w:val="single" w:sz="4" w:space="0" w:color="auto"/>
            </w:tcBorders>
            <w:shd w:val="clear" w:color="auto" w:fill="auto"/>
          </w:tcPr>
          <w:p w14:paraId="52562DDD" w14:textId="77777777" w:rsidR="00E34BBE" w:rsidRPr="008F3642" w:rsidRDefault="00E34BBE" w:rsidP="005978E2">
            <w:pPr>
              <w:pStyle w:val="TAL"/>
            </w:pPr>
          </w:p>
        </w:tc>
      </w:tr>
      <w:tr w:rsidR="00E34BBE" w:rsidRPr="008F3642" w14:paraId="29F5B20B" w14:textId="77777777" w:rsidTr="005978E2">
        <w:tc>
          <w:tcPr>
            <w:tcW w:w="4535" w:type="dxa"/>
            <w:tcBorders>
              <w:top w:val="single" w:sz="4" w:space="0" w:color="auto"/>
              <w:bottom w:val="single" w:sz="4" w:space="0" w:color="auto"/>
            </w:tcBorders>
            <w:shd w:val="clear" w:color="auto" w:fill="auto"/>
          </w:tcPr>
          <w:p w14:paraId="279371FC" w14:textId="77777777" w:rsidR="00E34BBE" w:rsidRPr="008F3642" w:rsidRDefault="00E34BBE" w:rsidP="005978E2">
            <w:pPr>
              <w:pStyle w:val="TAL"/>
            </w:pPr>
            <w:r w:rsidRPr="008F3642">
              <w:t xml:space="preserve">            pni-npn-r16 SEQUENCE {</w:t>
            </w:r>
          </w:p>
        </w:tc>
        <w:tc>
          <w:tcPr>
            <w:tcW w:w="2267" w:type="dxa"/>
            <w:tcBorders>
              <w:top w:val="single" w:sz="4" w:space="0" w:color="auto"/>
              <w:bottom w:val="single" w:sz="4" w:space="0" w:color="auto"/>
            </w:tcBorders>
            <w:shd w:val="clear" w:color="auto" w:fill="auto"/>
          </w:tcPr>
          <w:p w14:paraId="5E88A271" w14:textId="77777777" w:rsidR="00E34BBE" w:rsidRPr="008F3642" w:rsidRDefault="00E34BBE" w:rsidP="005978E2">
            <w:pPr>
              <w:pStyle w:val="TAL"/>
            </w:pPr>
          </w:p>
        </w:tc>
        <w:tc>
          <w:tcPr>
            <w:tcW w:w="1700" w:type="dxa"/>
            <w:tcBorders>
              <w:top w:val="single" w:sz="4" w:space="0" w:color="auto"/>
              <w:bottom w:val="single" w:sz="4" w:space="0" w:color="auto"/>
            </w:tcBorders>
            <w:shd w:val="clear" w:color="auto" w:fill="auto"/>
          </w:tcPr>
          <w:p w14:paraId="3ACCB759"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5AA29331" w14:textId="77777777" w:rsidR="00E34BBE" w:rsidRPr="008F3642" w:rsidRDefault="00E34BBE" w:rsidP="005978E2">
            <w:pPr>
              <w:pStyle w:val="TAL"/>
            </w:pPr>
          </w:p>
        </w:tc>
      </w:tr>
      <w:tr w:rsidR="00E34BBE" w:rsidRPr="008F3642" w14:paraId="54B54E1D" w14:textId="77777777" w:rsidTr="005978E2">
        <w:tc>
          <w:tcPr>
            <w:tcW w:w="4535" w:type="dxa"/>
            <w:tcBorders>
              <w:top w:val="single" w:sz="4" w:space="0" w:color="auto"/>
              <w:bottom w:val="single" w:sz="4" w:space="0" w:color="auto"/>
            </w:tcBorders>
            <w:shd w:val="clear" w:color="auto" w:fill="auto"/>
          </w:tcPr>
          <w:p w14:paraId="51BC1168" w14:textId="77777777" w:rsidR="00E34BBE" w:rsidRPr="008F3642" w:rsidRDefault="00E34BBE" w:rsidP="005978E2">
            <w:pPr>
              <w:pStyle w:val="TAL"/>
            </w:pPr>
            <w:r w:rsidRPr="008F3642">
              <w:t xml:space="preserve">              plmn-Identity-r16 SEQUENCE {</w:t>
            </w:r>
          </w:p>
        </w:tc>
        <w:tc>
          <w:tcPr>
            <w:tcW w:w="2267" w:type="dxa"/>
            <w:tcBorders>
              <w:top w:val="single" w:sz="4" w:space="0" w:color="auto"/>
              <w:bottom w:val="single" w:sz="4" w:space="0" w:color="auto"/>
            </w:tcBorders>
            <w:shd w:val="clear" w:color="auto" w:fill="auto"/>
          </w:tcPr>
          <w:p w14:paraId="36F4B293" w14:textId="77777777" w:rsidR="00E34BBE" w:rsidRPr="008F3642" w:rsidRDefault="00E34BBE" w:rsidP="005978E2">
            <w:pPr>
              <w:pStyle w:val="TAL"/>
            </w:pPr>
          </w:p>
        </w:tc>
        <w:tc>
          <w:tcPr>
            <w:tcW w:w="1700" w:type="dxa"/>
            <w:tcBorders>
              <w:top w:val="single" w:sz="4" w:space="0" w:color="auto"/>
              <w:bottom w:val="single" w:sz="4" w:space="0" w:color="auto"/>
            </w:tcBorders>
            <w:shd w:val="clear" w:color="auto" w:fill="auto"/>
          </w:tcPr>
          <w:p w14:paraId="64738B8A"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3FBD1AAE" w14:textId="77777777" w:rsidR="00E34BBE" w:rsidRPr="008F3642" w:rsidRDefault="00E34BBE" w:rsidP="005978E2">
            <w:pPr>
              <w:pStyle w:val="TAL"/>
            </w:pPr>
          </w:p>
        </w:tc>
      </w:tr>
      <w:tr w:rsidR="00E34BBE" w:rsidRPr="008F3642" w14:paraId="78A16F2E" w14:textId="77777777" w:rsidTr="005978E2">
        <w:tc>
          <w:tcPr>
            <w:tcW w:w="4535" w:type="dxa"/>
            <w:tcBorders>
              <w:top w:val="single" w:sz="4" w:space="0" w:color="auto"/>
              <w:bottom w:val="single" w:sz="4" w:space="0" w:color="auto"/>
            </w:tcBorders>
            <w:shd w:val="clear" w:color="auto" w:fill="auto"/>
          </w:tcPr>
          <w:p w14:paraId="4A82A49F" w14:textId="77777777" w:rsidR="00E34BBE" w:rsidRPr="008F3642" w:rsidRDefault="00E34BBE" w:rsidP="005978E2">
            <w:pPr>
              <w:pStyle w:val="TAL"/>
            </w:pPr>
            <w:r w:rsidRPr="008F3642">
              <w:t xml:space="preserve">                mcc</w:t>
            </w:r>
          </w:p>
        </w:tc>
        <w:tc>
          <w:tcPr>
            <w:tcW w:w="2267" w:type="dxa"/>
            <w:tcBorders>
              <w:top w:val="single" w:sz="4" w:space="0" w:color="auto"/>
              <w:bottom w:val="single" w:sz="4" w:space="0" w:color="auto"/>
            </w:tcBorders>
            <w:shd w:val="clear" w:color="auto" w:fill="auto"/>
          </w:tcPr>
          <w:p w14:paraId="10F24BCB" w14:textId="77777777" w:rsidR="00E34BBE" w:rsidRPr="008F3642" w:rsidRDefault="00E34BBE" w:rsidP="005978E2">
            <w:pPr>
              <w:pStyle w:val="TAL"/>
            </w:pPr>
            <w:r w:rsidRPr="008F3642">
              <w:t>00</w:t>
            </w:r>
            <w:r>
              <w:t>3</w:t>
            </w:r>
          </w:p>
        </w:tc>
        <w:tc>
          <w:tcPr>
            <w:tcW w:w="1700" w:type="dxa"/>
            <w:tcBorders>
              <w:top w:val="single" w:sz="4" w:space="0" w:color="auto"/>
              <w:bottom w:val="single" w:sz="4" w:space="0" w:color="auto"/>
            </w:tcBorders>
            <w:shd w:val="clear" w:color="auto" w:fill="auto"/>
          </w:tcPr>
          <w:p w14:paraId="3A527108" w14:textId="77777777" w:rsidR="00E34BBE" w:rsidRPr="008F3642" w:rsidRDefault="00E34BBE" w:rsidP="005978E2">
            <w:pPr>
              <w:pStyle w:val="TAL"/>
            </w:pPr>
            <w:r w:rsidRPr="008F3642">
              <w:t>PLMN</w:t>
            </w:r>
            <w:r>
              <w:t>3</w:t>
            </w:r>
            <w:r w:rsidRPr="008F3642">
              <w:t xml:space="preserve"> MCC</w:t>
            </w:r>
          </w:p>
        </w:tc>
        <w:tc>
          <w:tcPr>
            <w:tcW w:w="1135" w:type="dxa"/>
            <w:tcBorders>
              <w:top w:val="single" w:sz="4" w:space="0" w:color="auto"/>
              <w:bottom w:val="single" w:sz="4" w:space="0" w:color="auto"/>
            </w:tcBorders>
            <w:shd w:val="clear" w:color="auto" w:fill="auto"/>
          </w:tcPr>
          <w:p w14:paraId="07C701EC" w14:textId="77777777" w:rsidR="00E34BBE" w:rsidRPr="008F3642" w:rsidRDefault="00E34BBE" w:rsidP="005978E2">
            <w:pPr>
              <w:pStyle w:val="TAL"/>
            </w:pPr>
          </w:p>
        </w:tc>
      </w:tr>
      <w:tr w:rsidR="00E34BBE" w:rsidRPr="008F3642" w14:paraId="66F05AFB" w14:textId="77777777" w:rsidTr="005978E2">
        <w:tc>
          <w:tcPr>
            <w:tcW w:w="4535" w:type="dxa"/>
            <w:tcBorders>
              <w:top w:val="single" w:sz="4" w:space="0" w:color="auto"/>
              <w:bottom w:val="single" w:sz="4" w:space="0" w:color="auto"/>
            </w:tcBorders>
            <w:shd w:val="clear" w:color="auto" w:fill="auto"/>
          </w:tcPr>
          <w:p w14:paraId="64333D9B" w14:textId="77777777" w:rsidR="00E34BBE" w:rsidRPr="008F3642" w:rsidRDefault="00E34BBE" w:rsidP="005978E2">
            <w:pPr>
              <w:pStyle w:val="TAL"/>
            </w:pPr>
            <w:r w:rsidRPr="008F3642">
              <w:t xml:space="preserve">                mnc</w:t>
            </w:r>
          </w:p>
        </w:tc>
        <w:tc>
          <w:tcPr>
            <w:tcW w:w="2267" w:type="dxa"/>
            <w:tcBorders>
              <w:top w:val="single" w:sz="4" w:space="0" w:color="auto"/>
              <w:bottom w:val="single" w:sz="4" w:space="0" w:color="auto"/>
            </w:tcBorders>
            <w:shd w:val="clear" w:color="auto" w:fill="auto"/>
          </w:tcPr>
          <w:p w14:paraId="1CCF53EE" w14:textId="77777777" w:rsidR="00E34BBE" w:rsidRPr="008F3642" w:rsidRDefault="00E34BBE" w:rsidP="005978E2">
            <w:pPr>
              <w:pStyle w:val="TAL"/>
            </w:pPr>
            <w:r>
              <w:t>2</w:t>
            </w:r>
            <w:r w:rsidRPr="008F3642">
              <w:t>1</w:t>
            </w:r>
          </w:p>
        </w:tc>
        <w:tc>
          <w:tcPr>
            <w:tcW w:w="1700" w:type="dxa"/>
            <w:tcBorders>
              <w:top w:val="single" w:sz="4" w:space="0" w:color="auto"/>
              <w:bottom w:val="single" w:sz="4" w:space="0" w:color="auto"/>
            </w:tcBorders>
            <w:shd w:val="clear" w:color="auto" w:fill="auto"/>
          </w:tcPr>
          <w:p w14:paraId="58D38529" w14:textId="77777777" w:rsidR="00E34BBE" w:rsidRPr="008F3642" w:rsidRDefault="00E34BBE" w:rsidP="005978E2">
            <w:pPr>
              <w:pStyle w:val="TAL"/>
            </w:pPr>
            <w:r w:rsidRPr="008F3642">
              <w:t>PLMN</w:t>
            </w:r>
            <w:r>
              <w:t>3</w:t>
            </w:r>
            <w:r w:rsidRPr="008F3642">
              <w:t xml:space="preserve"> MNC</w:t>
            </w:r>
          </w:p>
        </w:tc>
        <w:tc>
          <w:tcPr>
            <w:tcW w:w="1135" w:type="dxa"/>
            <w:tcBorders>
              <w:top w:val="single" w:sz="4" w:space="0" w:color="auto"/>
              <w:bottom w:val="single" w:sz="4" w:space="0" w:color="auto"/>
            </w:tcBorders>
            <w:shd w:val="clear" w:color="auto" w:fill="auto"/>
          </w:tcPr>
          <w:p w14:paraId="45A85C79" w14:textId="77777777" w:rsidR="00E34BBE" w:rsidRPr="008F3642" w:rsidRDefault="00E34BBE" w:rsidP="005978E2">
            <w:pPr>
              <w:pStyle w:val="TAL"/>
            </w:pPr>
          </w:p>
        </w:tc>
      </w:tr>
      <w:tr w:rsidR="00E34BBE" w:rsidRPr="008F3642" w14:paraId="327F2BDD" w14:textId="77777777" w:rsidTr="005978E2">
        <w:tc>
          <w:tcPr>
            <w:tcW w:w="4535" w:type="dxa"/>
            <w:tcBorders>
              <w:top w:val="single" w:sz="4" w:space="0" w:color="auto"/>
              <w:bottom w:val="single" w:sz="4" w:space="0" w:color="auto"/>
            </w:tcBorders>
            <w:shd w:val="clear" w:color="auto" w:fill="auto"/>
          </w:tcPr>
          <w:p w14:paraId="2DDF44E6" w14:textId="77777777" w:rsidR="00E34BBE" w:rsidRPr="008F3642" w:rsidRDefault="00E34BBE"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6962ECBD" w14:textId="77777777" w:rsidR="00E34BBE" w:rsidRPr="008F3642" w:rsidRDefault="00E34BBE" w:rsidP="005978E2">
            <w:pPr>
              <w:pStyle w:val="TAL"/>
            </w:pPr>
          </w:p>
        </w:tc>
        <w:tc>
          <w:tcPr>
            <w:tcW w:w="1700" w:type="dxa"/>
            <w:tcBorders>
              <w:top w:val="single" w:sz="4" w:space="0" w:color="auto"/>
              <w:bottom w:val="single" w:sz="4" w:space="0" w:color="auto"/>
            </w:tcBorders>
            <w:shd w:val="clear" w:color="auto" w:fill="auto"/>
          </w:tcPr>
          <w:p w14:paraId="13210FEA"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766C4425" w14:textId="77777777" w:rsidR="00E34BBE" w:rsidRPr="008F3642" w:rsidRDefault="00E34BBE" w:rsidP="005978E2">
            <w:pPr>
              <w:pStyle w:val="TAL"/>
            </w:pPr>
          </w:p>
        </w:tc>
      </w:tr>
      <w:tr w:rsidR="00E34BBE" w:rsidRPr="008F3642" w14:paraId="1438E4D5" w14:textId="77777777" w:rsidTr="005978E2">
        <w:tc>
          <w:tcPr>
            <w:tcW w:w="4535" w:type="dxa"/>
            <w:tcBorders>
              <w:top w:val="single" w:sz="4" w:space="0" w:color="auto"/>
              <w:bottom w:val="single" w:sz="4" w:space="0" w:color="auto"/>
            </w:tcBorders>
            <w:shd w:val="clear" w:color="auto" w:fill="auto"/>
          </w:tcPr>
          <w:p w14:paraId="53C290D4" w14:textId="77777777" w:rsidR="00E34BBE" w:rsidRPr="008F3642" w:rsidRDefault="00E34BBE" w:rsidP="005978E2">
            <w:pPr>
              <w:pStyle w:val="TAL"/>
            </w:pPr>
            <w:r w:rsidRPr="008F3642">
              <w:t xml:space="preserve">              cag-IdentityList-r16 SEQUENCE (SIZE (1..maxNPN-r16)) OF CAG-IdentityInfo-r16 {</w:t>
            </w:r>
          </w:p>
        </w:tc>
        <w:tc>
          <w:tcPr>
            <w:tcW w:w="2267" w:type="dxa"/>
            <w:tcBorders>
              <w:top w:val="single" w:sz="4" w:space="0" w:color="auto"/>
              <w:bottom w:val="single" w:sz="4" w:space="0" w:color="auto"/>
            </w:tcBorders>
            <w:shd w:val="clear" w:color="auto" w:fill="auto"/>
          </w:tcPr>
          <w:p w14:paraId="6A3B0328" w14:textId="77777777" w:rsidR="00E34BBE" w:rsidRPr="008F3642" w:rsidRDefault="00E34BBE" w:rsidP="005978E2">
            <w:pPr>
              <w:pStyle w:val="TAL"/>
            </w:pPr>
            <w:r w:rsidRPr="008F3642">
              <w:t>1 entry</w:t>
            </w:r>
          </w:p>
        </w:tc>
        <w:tc>
          <w:tcPr>
            <w:tcW w:w="1700" w:type="dxa"/>
            <w:tcBorders>
              <w:top w:val="single" w:sz="4" w:space="0" w:color="auto"/>
              <w:bottom w:val="single" w:sz="4" w:space="0" w:color="auto"/>
            </w:tcBorders>
            <w:shd w:val="clear" w:color="auto" w:fill="auto"/>
          </w:tcPr>
          <w:p w14:paraId="74F5162E"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7960DE31" w14:textId="77777777" w:rsidR="00E34BBE" w:rsidRPr="008F3642" w:rsidRDefault="00E34BBE" w:rsidP="005978E2">
            <w:pPr>
              <w:pStyle w:val="TAL"/>
            </w:pPr>
          </w:p>
        </w:tc>
      </w:tr>
      <w:tr w:rsidR="00E34BBE" w:rsidRPr="008F3642" w14:paraId="56BEDEBC" w14:textId="77777777" w:rsidTr="005978E2">
        <w:tc>
          <w:tcPr>
            <w:tcW w:w="4535" w:type="dxa"/>
            <w:tcBorders>
              <w:top w:val="single" w:sz="4" w:space="0" w:color="auto"/>
              <w:bottom w:val="single" w:sz="4" w:space="0" w:color="auto"/>
            </w:tcBorders>
            <w:shd w:val="clear" w:color="auto" w:fill="auto"/>
          </w:tcPr>
          <w:p w14:paraId="65AF6990" w14:textId="77777777" w:rsidR="00E34BBE" w:rsidRPr="008F3642" w:rsidRDefault="00E34BBE" w:rsidP="005978E2">
            <w:pPr>
              <w:pStyle w:val="TAL"/>
            </w:pPr>
            <w:r w:rsidRPr="008F3642">
              <w:t xml:space="preserve">                CAG-IdentityInfo-r16[1] SEQUENCE {</w:t>
            </w:r>
          </w:p>
        </w:tc>
        <w:tc>
          <w:tcPr>
            <w:tcW w:w="2267" w:type="dxa"/>
            <w:tcBorders>
              <w:top w:val="single" w:sz="4" w:space="0" w:color="auto"/>
              <w:bottom w:val="single" w:sz="4" w:space="0" w:color="auto"/>
            </w:tcBorders>
            <w:shd w:val="clear" w:color="auto" w:fill="auto"/>
          </w:tcPr>
          <w:p w14:paraId="15719D45" w14:textId="77777777" w:rsidR="00E34BBE" w:rsidRPr="008F3642" w:rsidRDefault="00E34BBE" w:rsidP="005978E2">
            <w:pPr>
              <w:pStyle w:val="TAL"/>
            </w:pPr>
          </w:p>
        </w:tc>
        <w:tc>
          <w:tcPr>
            <w:tcW w:w="1700" w:type="dxa"/>
            <w:tcBorders>
              <w:top w:val="single" w:sz="4" w:space="0" w:color="auto"/>
              <w:bottom w:val="single" w:sz="4" w:space="0" w:color="auto"/>
            </w:tcBorders>
            <w:shd w:val="clear" w:color="auto" w:fill="auto"/>
          </w:tcPr>
          <w:p w14:paraId="42AB1F62" w14:textId="77777777" w:rsidR="00E34BBE" w:rsidRPr="008F3642" w:rsidRDefault="00E34BBE" w:rsidP="005978E2">
            <w:pPr>
              <w:pStyle w:val="TAL"/>
            </w:pPr>
            <w:r w:rsidRPr="008F3642">
              <w:t>entry 1</w:t>
            </w:r>
          </w:p>
        </w:tc>
        <w:tc>
          <w:tcPr>
            <w:tcW w:w="1135" w:type="dxa"/>
            <w:tcBorders>
              <w:top w:val="single" w:sz="4" w:space="0" w:color="auto"/>
              <w:bottom w:val="single" w:sz="4" w:space="0" w:color="auto"/>
            </w:tcBorders>
            <w:shd w:val="clear" w:color="auto" w:fill="auto"/>
          </w:tcPr>
          <w:p w14:paraId="39DFB8BC" w14:textId="77777777" w:rsidR="00E34BBE" w:rsidRPr="008F3642" w:rsidRDefault="00E34BBE" w:rsidP="005978E2">
            <w:pPr>
              <w:pStyle w:val="TAL"/>
            </w:pPr>
          </w:p>
        </w:tc>
      </w:tr>
      <w:tr w:rsidR="00E34BBE" w:rsidRPr="008F3642" w14:paraId="6773D08C" w14:textId="77777777" w:rsidTr="005978E2">
        <w:tc>
          <w:tcPr>
            <w:tcW w:w="4535" w:type="dxa"/>
            <w:tcBorders>
              <w:top w:val="single" w:sz="4" w:space="0" w:color="auto"/>
              <w:bottom w:val="single" w:sz="4" w:space="0" w:color="auto"/>
            </w:tcBorders>
            <w:shd w:val="clear" w:color="auto" w:fill="auto"/>
          </w:tcPr>
          <w:p w14:paraId="7373B559" w14:textId="77777777" w:rsidR="00E34BBE" w:rsidRPr="008F3642" w:rsidRDefault="00E34BBE" w:rsidP="005978E2">
            <w:pPr>
              <w:pStyle w:val="TAL"/>
            </w:pPr>
            <w:r w:rsidRPr="008F3642">
              <w:t xml:space="preserve">                  cag-Identity-r16</w:t>
            </w:r>
          </w:p>
        </w:tc>
        <w:tc>
          <w:tcPr>
            <w:tcW w:w="2267" w:type="dxa"/>
            <w:tcBorders>
              <w:top w:val="single" w:sz="4" w:space="0" w:color="auto"/>
              <w:bottom w:val="single" w:sz="4" w:space="0" w:color="auto"/>
            </w:tcBorders>
            <w:shd w:val="clear" w:color="auto" w:fill="auto"/>
          </w:tcPr>
          <w:p w14:paraId="39011C7B" w14:textId="77777777" w:rsidR="00E34BBE" w:rsidRPr="008F3642" w:rsidRDefault="00E34BBE" w:rsidP="005978E2">
            <w:pPr>
              <w:pStyle w:val="TAL"/>
            </w:pPr>
            <w:r>
              <w:t>2</w:t>
            </w:r>
          </w:p>
        </w:tc>
        <w:tc>
          <w:tcPr>
            <w:tcW w:w="1700" w:type="dxa"/>
            <w:tcBorders>
              <w:top w:val="single" w:sz="4" w:space="0" w:color="auto"/>
              <w:bottom w:val="single" w:sz="4" w:space="0" w:color="auto"/>
            </w:tcBorders>
            <w:shd w:val="clear" w:color="auto" w:fill="auto"/>
          </w:tcPr>
          <w:p w14:paraId="7AAE6BFA" w14:textId="77777777" w:rsidR="00E34BBE" w:rsidRPr="008F3642" w:rsidRDefault="00E34BBE" w:rsidP="005978E2">
            <w:pPr>
              <w:pStyle w:val="TAL"/>
            </w:pPr>
            <w:r w:rsidRPr="008F3642">
              <w:t>CAG ID is coded as a 32 bit BITSTRING</w:t>
            </w:r>
          </w:p>
        </w:tc>
        <w:tc>
          <w:tcPr>
            <w:tcW w:w="1135" w:type="dxa"/>
            <w:tcBorders>
              <w:top w:val="single" w:sz="4" w:space="0" w:color="auto"/>
              <w:bottom w:val="single" w:sz="4" w:space="0" w:color="auto"/>
            </w:tcBorders>
            <w:shd w:val="clear" w:color="auto" w:fill="auto"/>
          </w:tcPr>
          <w:p w14:paraId="10715919" w14:textId="77777777" w:rsidR="00E34BBE" w:rsidRPr="008F3642" w:rsidRDefault="00E34BBE" w:rsidP="005978E2">
            <w:pPr>
              <w:pStyle w:val="TAL"/>
            </w:pPr>
          </w:p>
        </w:tc>
      </w:tr>
      <w:tr w:rsidR="00E34BBE" w:rsidRPr="008F3642" w14:paraId="0C3A152B" w14:textId="77777777" w:rsidTr="005978E2">
        <w:tc>
          <w:tcPr>
            <w:tcW w:w="4535" w:type="dxa"/>
            <w:tcBorders>
              <w:top w:val="single" w:sz="4" w:space="0" w:color="auto"/>
              <w:bottom w:val="single" w:sz="4" w:space="0" w:color="auto"/>
            </w:tcBorders>
            <w:shd w:val="clear" w:color="auto" w:fill="auto"/>
          </w:tcPr>
          <w:p w14:paraId="61147B1A" w14:textId="77777777" w:rsidR="00E34BBE" w:rsidRPr="008F3642" w:rsidRDefault="00E34BBE"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69C37207" w14:textId="77777777" w:rsidR="00E34BBE" w:rsidRPr="008F3642" w:rsidRDefault="00E34BBE" w:rsidP="005978E2">
            <w:pPr>
              <w:pStyle w:val="TAL"/>
            </w:pPr>
          </w:p>
        </w:tc>
        <w:tc>
          <w:tcPr>
            <w:tcW w:w="1700" w:type="dxa"/>
            <w:tcBorders>
              <w:top w:val="single" w:sz="4" w:space="0" w:color="auto"/>
              <w:bottom w:val="single" w:sz="4" w:space="0" w:color="auto"/>
            </w:tcBorders>
            <w:shd w:val="clear" w:color="auto" w:fill="auto"/>
          </w:tcPr>
          <w:p w14:paraId="09FA71BB"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67E9B7B9" w14:textId="77777777" w:rsidR="00E34BBE" w:rsidRPr="008F3642" w:rsidRDefault="00E34BBE" w:rsidP="005978E2">
            <w:pPr>
              <w:pStyle w:val="TAL"/>
            </w:pPr>
          </w:p>
        </w:tc>
      </w:tr>
      <w:tr w:rsidR="00E34BBE" w:rsidRPr="008F3642" w14:paraId="47897A19" w14:textId="77777777" w:rsidTr="005978E2">
        <w:tc>
          <w:tcPr>
            <w:tcW w:w="4535" w:type="dxa"/>
            <w:tcBorders>
              <w:top w:val="single" w:sz="4" w:space="0" w:color="auto"/>
              <w:bottom w:val="single" w:sz="4" w:space="0" w:color="auto"/>
            </w:tcBorders>
            <w:shd w:val="clear" w:color="auto" w:fill="auto"/>
          </w:tcPr>
          <w:p w14:paraId="2B4AC7BF" w14:textId="77777777" w:rsidR="00E34BBE" w:rsidRPr="008F3642" w:rsidRDefault="00E34BBE"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6EDDBBE8" w14:textId="77777777" w:rsidR="00E34BBE" w:rsidRPr="008F3642" w:rsidRDefault="00E34BBE" w:rsidP="005978E2">
            <w:pPr>
              <w:pStyle w:val="TAL"/>
            </w:pPr>
          </w:p>
        </w:tc>
        <w:tc>
          <w:tcPr>
            <w:tcW w:w="1700" w:type="dxa"/>
            <w:tcBorders>
              <w:top w:val="single" w:sz="4" w:space="0" w:color="auto"/>
              <w:bottom w:val="single" w:sz="4" w:space="0" w:color="auto"/>
            </w:tcBorders>
            <w:shd w:val="clear" w:color="auto" w:fill="auto"/>
          </w:tcPr>
          <w:p w14:paraId="4B7EA519"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549086A0" w14:textId="77777777" w:rsidR="00E34BBE" w:rsidRPr="008F3642" w:rsidRDefault="00E34BBE" w:rsidP="005978E2">
            <w:pPr>
              <w:pStyle w:val="TAL"/>
            </w:pPr>
          </w:p>
        </w:tc>
      </w:tr>
      <w:tr w:rsidR="00E34BBE" w:rsidRPr="008F3642" w14:paraId="703268B3" w14:textId="77777777" w:rsidTr="005978E2">
        <w:tc>
          <w:tcPr>
            <w:tcW w:w="4535" w:type="dxa"/>
            <w:tcBorders>
              <w:top w:val="single" w:sz="4" w:space="0" w:color="auto"/>
              <w:bottom w:val="single" w:sz="4" w:space="0" w:color="auto"/>
            </w:tcBorders>
            <w:shd w:val="clear" w:color="auto" w:fill="auto"/>
          </w:tcPr>
          <w:p w14:paraId="001DDFFC" w14:textId="77777777" w:rsidR="00E34BBE" w:rsidRPr="008F3642" w:rsidRDefault="00E34BBE"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1526844A" w14:textId="77777777" w:rsidR="00E34BBE" w:rsidRPr="008F3642" w:rsidRDefault="00E34BBE" w:rsidP="005978E2">
            <w:pPr>
              <w:pStyle w:val="TAL"/>
            </w:pPr>
          </w:p>
        </w:tc>
        <w:tc>
          <w:tcPr>
            <w:tcW w:w="1700" w:type="dxa"/>
            <w:tcBorders>
              <w:top w:val="single" w:sz="4" w:space="0" w:color="auto"/>
              <w:bottom w:val="single" w:sz="4" w:space="0" w:color="auto"/>
            </w:tcBorders>
            <w:shd w:val="clear" w:color="auto" w:fill="auto"/>
          </w:tcPr>
          <w:p w14:paraId="01ADD824"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054982FA" w14:textId="77777777" w:rsidR="00E34BBE" w:rsidRPr="008F3642" w:rsidRDefault="00E34BBE" w:rsidP="005978E2">
            <w:pPr>
              <w:pStyle w:val="TAL"/>
            </w:pPr>
          </w:p>
        </w:tc>
      </w:tr>
      <w:tr w:rsidR="00E34BBE" w:rsidRPr="008F3642" w14:paraId="5B07BBEF" w14:textId="77777777" w:rsidTr="005978E2">
        <w:tc>
          <w:tcPr>
            <w:tcW w:w="4535" w:type="dxa"/>
            <w:tcBorders>
              <w:top w:val="single" w:sz="4" w:space="0" w:color="auto"/>
              <w:bottom w:val="single" w:sz="4" w:space="0" w:color="auto"/>
            </w:tcBorders>
            <w:shd w:val="clear" w:color="auto" w:fill="auto"/>
          </w:tcPr>
          <w:p w14:paraId="58E780AD" w14:textId="77777777" w:rsidR="00E34BBE" w:rsidRPr="008F3642" w:rsidRDefault="00E34BBE"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44405213" w14:textId="77777777" w:rsidR="00E34BBE" w:rsidRPr="008F3642" w:rsidRDefault="00E34BBE" w:rsidP="005978E2">
            <w:pPr>
              <w:pStyle w:val="TAL"/>
            </w:pPr>
          </w:p>
        </w:tc>
        <w:tc>
          <w:tcPr>
            <w:tcW w:w="1700" w:type="dxa"/>
            <w:tcBorders>
              <w:top w:val="single" w:sz="4" w:space="0" w:color="auto"/>
              <w:bottom w:val="single" w:sz="4" w:space="0" w:color="auto"/>
            </w:tcBorders>
            <w:shd w:val="clear" w:color="auto" w:fill="auto"/>
          </w:tcPr>
          <w:p w14:paraId="72998BF3"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079ADC72" w14:textId="77777777" w:rsidR="00E34BBE" w:rsidRPr="008F3642" w:rsidRDefault="00E34BBE" w:rsidP="005978E2">
            <w:pPr>
              <w:pStyle w:val="TAL"/>
            </w:pPr>
          </w:p>
        </w:tc>
      </w:tr>
      <w:tr w:rsidR="00E34BBE" w:rsidRPr="008F3642" w14:paraId="38DA6D4A" w14:textId="77777777" w:rsidTr="005978E2">
        <w:tc>
          <w:tcPr>
            <w:tcW w:w="4535" w:type="dxa"/>
            <w:tcBorders>
              <w:top w:val="single" w:sz="4" w:space="0" w:color="auto"/>
              <w:bottom w:val="single" w:sz="4" w:space="0" w:color="auto"/>
            </w:tcBorders>
            <w:shd w:val="clear" w:color="auto" w:fill="auto"/>
          </w:tcPr>
          <w:p w14:paraId="52C19458" w14:textId="77777777" w:rsidR="00E34BBE" w:rsidRPr="008F3642" w:rsidRDefault="00E34BBE" w:rsidP="005978E2">
            <w:pPr>
              <w:pStyle w:val="TAL"/>
            </w:pPr>
            <w:r w:rsidRPr="008F3642">
              <w:t xml:space="preserve">        trackingAreaCode-r16</w:t>
            </w:r>
          </w:p>
        </w:tc>
        <w:tc>
          <w:tcPr>
            <w:tcW w:w="2267" w:type="dxa"/>
            <w:tcBorders>
              <w:top w:val="single" w:sz="4" w:space="0" w:color="auto"/>
              <w:bottom w:val="single" w:sz="4" w:space="0" w:color="auto"/>
            </w:tcBorders>
            <w:shd w:val="clear" w:color="auto" w:fill="auto"/>
          </w:tcPr>
          <w:p w14:paraId="6764C99C" w14:textId="77777777" w:rsidR="00E34BBE" w:rsidRPr="008F3642" w:rsidRDefault="00E34BBE" w:rsidP="005978E2">
            <w:pPr>
              <w:pStyle w:val="TAL"/>
            </w:pPr>
            <w:r w:rsidRPr="008F3642">
              <w:t xml:space="preserve">TAC of NR Cell </w:t>
            </w:r>
            <w:r>
              <w:t>4</w:t>
            </w:r>
          </w:p>
        </w:tc>
        <w:tc>
          <w:tcPr>
            <w:tcW w:w="1700" w:type="dxa"/>
            <w:tcBorders>
              <w:top w:val="single" w:sz="4" w:space="0" w:color="auto"/>
              <w:bottom w:val="single" w:sz="4" w:space="0" w:color="auto"/>
            </w:tcBorders>
            <w:shd w:val="clear" w:color="auto" w:fill="auto"/>
          </w:tcPr>
          <w:p w14:paraId="2097571E"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68F5CD86" w14:textId="77777777" w:rsidR="00E34BBE" w:rsidRPr="008F3642" w:rsidRDefault="00E34BBE" w:rsidP="005978E2">
            <w:pPr>
              <w:pStyle w:val="TAL"/>
            </w:pPr>
          </w:p>
        </w:tc>
      </w:tr>
      <w:tr w:rsidR="00E34BBE" w:rsidRPr="008F3642" w14:paraId="4BBB96EE" w14:textId="77777777" w:rsidTr="005978E2">
        <w:tc>
          <w:tcPr>
            <w:tcW w:w="4535" w:type="dxa"/>
            <w:tcBorders>
              <w:top w:val="single" w:sz="4" w:space="0" w:color="auto"/>
              <w:bottom w:val="single" w:sz="4" w:space="0" w:color="auto"/>
            </w:tcBorders>
            <w:shd w:val="clear" w:color="auto" w:fill="auto"/>
          </w:tcPr>
          <w:p w14:paraId="2E9F8108" w14:textId="77777777" w:rsidR="00E34BBE" w:rsidRPr="008F3642" w:rsidRDefault="00E34BBE" w:rsidP="005978E2">
            <w:pPr>
              <w:pStyle w:val="TAL"/>
            </w:pPr>
            <w:r w:rsidRPr="008F3642">
              <w:t xml:space="preserve">        cellIdentity-r16</w:t>
            </w:r>
          </w:p>
        </w:tc>
        <w:tc>
          <w:tcPr>
            <w:tcW w:w="2267" w:type="dxa"/>
            <w:tcBorders>
              <w:top w:val="single" w:sz="4" w:space="0" w:color="auto"/>
              <w:bottom w:val="single" w:sz="4" w:space="0" w:color="auto"/>
            </w:tcBorders>
            <w:shd w:val="clear" w:color="auto" w:fill="auto"/>
          </w:tcPr>
          <w:p w14:paraId="3825DEE2" w14:textId="77777777" w:rsidR="00E34BBE" w:rsidRPr="008F3642" w:rsidRDefault="00E34BBE" w:rsidP="005978E2">
            <w:pPr>
              <w:pStyle w:val="TAL"/>
            </w:pPr>
            <w:r w:rsidRPr="008F3642">
              <w:t xml:space="preserve">Cell Identity of NR Cell </w:t>
            </w:r>
            <w:r>
              <w:t>4</w:t>
            </w:r>
          </w:p>
        </w:tc>
        <w:tc>
          <w:tcPr>
            <w:tcW w:w="1700" w:type="dxa"/>
            <w:tcBorders>
              <w:top w:val="single" w:sz="4" w:space="0" w:color="auto"/>
              <w:bottom w:val="single" w:sz="4" w:space="0" w:color="auto"/>
            </w:tcBorders>
            <w:shd w:val="clear" w:color="auto" w:fill="auto"/>
          </w:tcPr>
          <w:p w14:paraId="1FE448D0"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13CA1CB2" w14:textId="77777777" w:rsidR="00E34BBE" w:rsidRPr="008F3642" w:rsidRDefault="00E34BBE" w:rsidP="005978E2">
            <w:pPr>
              <w:pStyle w:val="TAL"/>
            </w:pPr>
          </w:p>
        </w:tc>
      </w:tr>
      <w:tr w:rsidR="00E34BBE" w:rsidRPr="008F3642" w14:paraId="412B2EC0" w14:textId="77777777" w:rsidTr="005978E2">
        <w:tc>
          <w:tcPr>
            <w:tcW w:w="4535" w:type="dxa"/>
            <w:tcBorders>
              <w:top w:val="single" w:sz="4" w:space="0" w:color="auto"/>
              <w:bottom w:val="single" w:sz="4" w:space="0" w:color="auto"/>
            </w:tcBorders>
            <w:shd w:val="clear" w:color="auto" w:fill="auto"/>
          </w:tcPr>
          <w:p w14:paraId="769A0020" w14:textId="77777777" w:rsidR="00E34BBE" w:rsidRPr="008F3642" w:rsidRDefault="00E34BBE" w:rsidP="005978E2">
            <w:pPr>
              <w:pStyle w:val="TAL"/>
            </w:pPr>
            <w:r w:rsidRPr="008F3642">
              <w:t xml:space="preserve">        cellReservedForOperatorUse-r16</w:t>
            </w:r>
          </w:p>
        </w:tc>
        <w:tc>
          <w:tcPr>
            <w:tcW w:w="2267" w:type="dxa"/>
            <w:tcBorders>
              <w:top w:val="single" w:sz="4" w:space="0" w:color="auto"/>
              <w:bottom w:val="single" w:sz="4" w:space="0" w:color="auto"/>
            </w:tcBorders>
            <w:shd w:val="clear" w:color="auto" w:fill="auto"/>
          </w:tcPr>
          <w:p w14:paraId="0D03B966" w14:textId="77777777" w:rsidR="00E34BBE" w:rsidRPr="008F3642" w:rsidRDefault="00E34BBE" w:rsidP="005978E2">
            <w:pPr>
              <w:pStyle w:val="TAL"/>
            </w:pPr>
            <w:r w:rsidRPr="008F3642">
              <w:t>notReserved</w:t>
            </w:r>
          </w:p>
        </w:tc>
        <w:tc>
          <w:tcPr>
            <w:tcW w:w="1700" w:type="dxa"/>
            <w:tcBorders>
              <w:top w:val="single" w:sz="4" w:space="0" w:color="auto"/>
              <w:bottom w:val="single" w:sz="4" w:space="0" w:color="auto"/>
            </w:tcBorders>
            <w:shd w:val="clear" w:color="auto" w:fill="auto"/>
          </w:tcPr>
          <w:p w14:paraId="62EC3593"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1AD03919" w14:textId="77777777" w:rsidR="00E34BBE" w:rsidRPr="008F3642" w:rsidRDefault="00E34BBE" w:rsidP="005978E2">
            <w:pPr>
              <w:pStyle w:val="TAL"/>
            </w:pPr>
          </w:p>
        </w:tc>
      </w:tr>
      <w:tr w:rsidR="00E34BBE" w:rsidRPr="008F3642" w14:paraId="3BE7AF69" w14:textId="77777777" w:rsidTr="005978E2">
        <w:tc>
          <w:tcPr>
            <w:tcW w:w="4535" w:type="dxa"/>
            <w:tcBorders>
              <w:top w:val="single" w:sz="4" w:space="0" w:color="auto"/>
              <w:bottom w:val="single" w:sz="4" w:space="0" w:color="auto"/>
            </w:tcBorders>
            <w:shd w:val="clear" w:color="auto" w:fill="auto"/>
          </w:tcPr>
          <w:p w14:paraId="30AD5E35" w14:textId="77777777" w:rsidR="00E34BBE" w:rsidRPr="008F3642" w:rsidRDefault="00E34BBE"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0603E4A9" w14:textId="77777777" w:rsidR="00E34BBE" w:rsidRPr="008F3642" w:rsidRDefault="00E34BBE" w:rsidP="005978E2">
            <w:pPr>
              <w:pStyle w:val="TAL"/>
            </w:pPr>
          </w:p>
        </w:tc>
        <w:tc>
          <w:tcPr>
            <w:tcW w:w="1700" w:type="dxa"/>
            <w:tcBorders>
              <w:top w:val="single" w:sz="4" w:space="0" w:color="auto"/>
              <w:bottom w:val="single" w:sz="4" w:space="0" w:color="auto"/>
            </w:tcBorders>
            <w:shd w:val="clear" w:color="auto" w:fill="auto"/>
          </w:tcPr>
          <w:p w14:paraId="5E67CCDB"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4F2AE6DE" w14:textId="77777777" w:rsidR="00E34BBE" w:rsidRPr="008F3642" w:rsidRDefault="00E34BBE" w:rsidP="005978E2">
            <w:pPr>
              <w:pStyle w:val="TAL"/>
            </w:pPr>
          </w:p>
        </w:tc>
      </w:tr>
      <w:tr w:rsidR="00E34BBE" w:rsidRPr="008F3642" w14:paraId="770CA213" w14:textId="77777777" w:rsidTr="005978E2">
        <w:tc>
          <w:tcPr>
            <w:tcW w:w="4535" w:type="dxa"/>
            <w:tcBorders>
              <w:top w:val="single" w:sz="4" w:space="0" w:color="auto"/>
              <w:bottom w:val="single" w:sz="4" w:space="0" w:color="auto"/>
            </w:tcBorders>
            <w:shd w:val="clear" w:color="auto" w:fill="auto"/>
          </w:tcPr>
          <w:p w14:paraId="4241240A" w14:textId="77777777" w:rsidR="00E34BBE" w:rsidRPr="008F3642" w:rsidRDefault="00E34BBE"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581065C1" w14:textId="77777777" w:rsidR="00E34BBE" w:rsidRPr="008F3642" w:rsidRDefault="00E34BBE" w:rsidP="005978E2">
            <w:pPr>
              <w:pStyle w:val="TAL"/>
            </w:pPr>
          </w:p>
        </w:tc>
        <w:tc>
          <w:tcPr>
            <w:tcW w:w="1700" w:type="dxa"/>
            <w:tcBorders>
              <w:top w:val="single" w:sz="4" w:space="0" w:color="auto"/>
              <w:bottom w:val="single" w:sz="4" w:space="0" w:color="auto"/>
            </w:tcBorders>
            <w:shd w:val="clear" w:color="auto" w:fill="auto"/>
          </w:tcPr>
          <w:p w14:paraId="081C79F4"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477F3B24" w14:textId="77777777" w:rsidR="00E34BBE" w:rsidRPr="008F3642" w:rsidRDefault="00E34BBE" w:rsidP="005978E2">
            <w:pPr>
              <w:pStyle w:val="TAL"/>
            </w:pPr>
          </w:p>
        </w:tc>
      </w:tr>
      <w:tr w:rsidR="00E34BBE" w:rsidRPr="008F3642" w14:paraId="15740017" w14:textId="77777777" w:rsidTr="005978E2">
        <w:tc>
          <w:tcPr>
            <w:tcW w:w="4535" w:type="dxa"/>
            <w:tcBorders>
              <w:top w:val="single" w:sz="4" w:space="0" w:color="auto"/>
              <w:bottom w:val="single" w:sz="4" w:space="0" w:color="auto"/>
            </w:tcBorders>
            <w:shd w:val="clear" w:color="auto" w:fill="auto"/>
          </w:tcPr>
          <w:p w14:paraId="3AB2B67A" w14:textId="77777777" w:rsidR="00E34BBE" w:rsidRPr="008F3642" w:rsidRDefault="00E34BBE"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750F3EA8" w14:textId="77777777" w:rsidR="00E34BBE" w:rsidRPr="008F3642" w:rsidRDefault="00E34BBE" w:rsidP="005978E2">
            <w:pPr>
              <w:pStyle w:val="TAL"/>
            </w:pPr>
          </w:p>
        </w:tc>
        <w:tc>
          <w:tcPr>
            <w:tcW w:w="1700" w:type="dxa"/>
            <w:tcBorders>
              <w:top w:val="single" w:sz="4" w:space="0" w:color="auto"/>
              <w:bottom w:val="single" w:sz="4" w:space="0" w:color="auto"/>
            </w:tcBorders>
            <w:shd w:val="clear" w:color="auto" w:fill="auto"/>
          </w:tcPr>
          <w:p w14:paraId="64E3B927"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0F42EC68" w14:textId="77777777" w:rsidR="00E34BBE" w:rsidRPr="008F3642" w:rsidRDefault="00E34BBE" w:rsidP="005978E2">
            <w:pPr>
              <w:pStyle w:val="TAL"/>
            </w:pPr>
          </w:p>
        </w:tc>
      </w:tr>
      <w:tr w:rsidR="00E34BBE" w:rsidRPr="008F3642" w14:paraId="3EED42B6" w14:textId="77777777" w:rsidTr="005978E2">
        <w:tc>
          <w:tcPr>
            <w:tcW w:w="4535" w:type="dxa"/>
            <w:tcBorders>
              <w:top w:val="single" w:sz="4" w:space="0" w:color="auto"/>
              <w:bottom w:val="single" w:sz="4" w:space="0" w:color="auto"/>
            </w:tcBorders>
            <w:shd w:val="clear" w:color="auto" w:fill="auto"/>
          </w:tcPr>
          <w:p w14:paraId="1E342F93" w14:textId="77777777" w:rsidR="00E34BBE" w:rsidRPr="008F3642" w:rsidRDefault="00E34BBE"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5311DD3D" w14:textId="77777777" w:rsidR="00E34BBE" w:rsidRPr="008F3642" w:rsidRDefault="00E34BBE" w:rsidP="005978E2">
            <w:pPr>
              <w:pStyle w:val="TAL"/>
            </w:pPr>
          </w:p>
        </w:tc>
        <w:tc>
          <w:tcPr>
            <w:tcW w:w="1700" w:type="dxa"/>
            <w:tcBorders>
              <w:top w:val="single" w:sz="4" w:space="0" w:color="auto"/>
              <w:bottom w:val="single" w:sz="4" w:space="0" w:color="auto"/>
            </w:tcBorders>
            <w:shd w:val="clear" w:color="auto" w:fill="auto"/>
          </w:tcPr>
          <w:p w14:paraId="6F6147E5"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02101B20" w14:textId="77777777" w:rsidR="00E34BBE" w:rsidRPr="008F3642" w:rsidRDefault="00E34BBE" w:rsidP="005978E2">
            <w:pPr>
              <w:pStyle w:val="TAL"/>
            </w:pPr>
          </w:p>
        </w:tc>
      </w:tr>
      <w:tr w:rsidR="00E34BBE" w:rsidRPr="008F3642" w14:paraId="0BE0CF8C" w14:textId="77777777" w:rsidTr="005978E2">
        <w:tc>
          <w:tcPr>
            <w:tcW w:w="4535" w:type="dxa"/>
            <w:tcBorders>
              <w:top w:val="single" w:sz="4" w:space="0" w:color="auto"/>
              <w:bottom w:val="single" w:sz="4" w:space="0" w:color="auto"/>
            </w:tcBorders>
            <w:shd w:val="clear" w:color="auto" w:fill="auto"/>
          </w:tcPr>
          <w:p w14:paraId="2F2520C7" w14:textId="77777777" w:rsidR="00E34BBE" w:rsidRPr="008F3642" w:rsidRDefault="00E34BBE" w:rsidP="005978E2">
            <w:pPr>
              <w:pStyle w:val="TAL"/>
            </w:pPr>
            <w:r w:rsidRPr="008F3642">
              <w:t>}</w:t>
            </w:r>
          </w:p>
        </w:tc>
        <w:tc>
          <w:tcPr>
            <w:tcW w:w="2267" w:type="dxa"/>
            <w:tcBorders>
              <w:top w:val="single" w:sz="4" w:space="0" w:color="auto"/>
              <w:bottom w:val="single" w:sz="4" w:space="0" w:color="auto"/>
            </w:tcBorders>
            <w:shd w:val="clear" w:color="auto" w:fill="auto"/>
          </w:tcPr>
          <w:p w14:paraId="3E6748E9" w14:textId="77777777" w:rsidR="00E34BBE" w:rsidRPr="008F3642" w:rsidRDefault="00E34BBE" w:rsidP="005978E2">
            <w:pPr>
              <w:pStyle w:val="TAL"/>
            </w:pPr>
          </w:p>
        </w:tc>
        <w:tc>
          <w:tcPr>
            <w:tcW w:w="1700" w:type="dxa"/>
            <w:tcBorders>
              <w:top w:val="single" w:sz="4" w:space="0" w:color="auto"/>
              <w:bottom w:val="single" w:sz="4" w:space="0" w:color="auto"/>
            </w:tcBorders>
            <w:shd w:val="clear" w:color="auto" w:fill="auto"/>
          </w:tcPr>
          <w:p w14:paraId="1B64EB96" w14:textId="77777777" w:rsidR="00E34BBE" w:rsidRPr="008F3642" w:rsidRDefault="00E34BBE" w:rsidP="005978E2">
            <w:pPr>
              <w:pStyle w:val="TAL"/>
            </w:pPr>
          </w:p>
        </w:tc>
        <w:tc>
          <w:tcPr>
            <w:tcW w:w="1135" w:type="dxa"/>
            <w:tcBorders>
              <w:top w:val="single" w:sz="4" w:space="0" w:color="auto"/>
              <w:bottom w:val="single" w:sz="4" w:space="0" w:color="auto"/>
            </w:tcBorders>
            <w:shd w:val="clear" w:color="auto" w:fill="auto"/>
          </w:tcPr>
          <w:p w14:paraId="09AEA446" w14:textId="77777777" w:rsidR="00E34BBE" w:rsidRPr="008F3642" w:rsidRDefault="00E34BBE" w:rsidP="005978E2">
            <w:pPr>
              <w:pStyle w:val="TAL"/>
            </w:pPr>
          </w:p>
        </w:tc>
      </w:tr>
    </w:tbl>
    <w:p w14:paraId="57A7698F" w14:textId="44D6E381" w:rsidR="00D80833" w:rsidRPr="008F3642" w:rsidRDefault="00D80833" w:rsidP="00D80833"/>
    <w:p w14:paraId="69891DF3" w14:textId="4F2A0202" w:rsidR="00EF4D45" w:rsidRPr="008F3642" w:rsidRDefault="00D2245B" w:rsidP="00EF4D45">
      <w:pPr>
        <w:pStyle w:val="Heading4"/>
      </w:pPr>
      <w:bookmarkStart w:id="2645" w:name="_Toc90673279"/>
      <w:r w:rsidRPr="008F3642">
        <w:t>6.5.2.3</w:t>
      </w:r>
      <w:bookmarkEnd w:id="2645"/>
      <w:r w:rsidRPr="008F3642">
        <w:tab/>
      </w:r>
      <w:bookmarkStart w:id="2646" w:name="_Toc90673280"/>
      <w:r w:rsidR="00EF4D45" w:rsidRPr="008F3642">
        <w:t>CAG / Limited Service / No Suitable cell</w:t>
      </w:r>
    </w:p>
    <w:p w14:paraId="4C4EE205" w14:textId="77777777" w:rsidR="00EF4D45" w:rsidRPr="008F3642" w:rsidRDefault="00EF4D45" w:rsidP="00EF4D45">
      <w:pPr>
        <w:pStyle w:val="H6"/>
      </w:pPr>
      <w:r w:rsidRPr="008F3642">
        <w:t>6.5.2.3.1</w:t>
      </w:r>
      <w:r w:rsidRPr="008F3642">
        <w:tab/>
        <w:t>Test Purpose (TP)</w:t>
      </w:r>
    </w:p>
    <w:p w14:paraId="0941C57E" w14:textId="77777777" w:rsidR="00EF4D45" w:rsidRPr="008F3642" w:rsidRDefault="00EF4D45" w:rsidP="00EF4D45">
      <w:pPr>
        <w:pStyle w:val="H6"/>
      </w:pPr>
      <w:r w:rsidRPr="008F3642">
        <w:t>(1)</w:t>
      </w:r>
    </w:p>
    <w:p w14:paraId="3B4226ED" w14:textId="77777777" w:rsidR="00EF4D45" w:rsidRPr="008F3642" w:rsidRDefault="00EF4D45" w:rsidP="00EF4D45">
      <w:pPr>
        <w:pStyle w:val="PL"/>
        <w:rPr>
          <w:noProof w:val="0"/>
        </w:rPr>
      </w:pPr>
      <w:r w:rsidRPr="008F3642">
        <w:rPr>
          <w:b/>
          <w:noProof w:val="0"/>
        </w:rPr>
        <w:t>with</w:t>
      </w:r>
      <w:r w:rsidRPr="008F3642">
        <w:rPr>
          <w:noProof w:val="0"/>
        </w:rPr>
        <w:t xml:space="preserve"> { UE in Automatic network selection mode provisioned with a "CAG information list” }</w:t>
      </w:r>
    </w:p>
    <w:p w14:paraId="73DC15C1" w14:textId="77777777" w:rsidR="00EF4D45" w:rsidRPr="008F3642" w:rsidRDefault="00EF4D45" w:rsidP="00EF4D45">
      <w:pPr>
        <w:pStyle w:val="PL"/>
        <w:rPr>
          <w:noProof w:val="0"/>
        </w:rPr>
      </w:pPr>
      <w:r w:rsidRPr="008F3642">
        <w:rPr>
          <w:b/>
          <w:noProof w:val="0"/>
        </w:rPr>
        <w:t>ensure that</w:t>
      </w:r>
      <w:r w:rsidRPr="008F3642">
        <w:rPr>
          <w:noProof w:val="0"/>
        </w:rPr>
        <w:t xml:space="preserve"> {</w:t>
      </w:r>
    </w:p>
    <w:p w14:paraId="5D3B8E23" w14:textId="77777777" w:rsidR="00EF4D45" w:rsidRPr="008F3642" w:rsidRDefault="00EF4D45" w:rsidP="00EF4D45">
      <w:pPr>
        <w:pStyle w:val="PL"/>
        <w:rPr>
          <w:noProof w:val="0"/>
        </w:rPr>
      </w:pPr>
      <w:r w:rsidRPr="008F3642">
        <w:rPr>
          <w:noProof w:val="0"/>
        </w:rPr>
        <w:t xml:space="preserve">  </w:t>
      </w:r>
      <w:r w:rsidRPr="008F3642">
        <w:rPr>
          <w:b/>
          <w:noProof w:val="0"/>
        </w:rPr>
        <w:t>when</w:t>
      </w:r>
      <w:r w:rsidRPr="008F3642">
        <w:rPr>
          <w:noProof w:val="0"/>
        </w:rPr>
        <w:t xml:space="preserve"> { UE is switched on or returned to coverage, and a CAG cell with a CAG-ID not present in the "Allowed CAG list" becomes available }</w:t>
      </w:r>
    </w:p>
    <w:p w14:paraId="50C8CCD3" w14:textId="77777777" w:rsidR="00EF4D45" w:rsidRPr="008F3642" w:rsidRDefault="00EF4D45" w:rsidP="00EF4D45">
      <w:pPr>
        <w:pStyle w:val="PL"/>
        <w:rPr>
          <w:noProof w:val="0"/>
        </w:rPr>
      </w:pPr>
      <w:r w:rsidRPr="008F3642">
        <w:rPr>
          <w:noProof w:val="0"/>
        </w:rPr>
        <w:t xml:space="preserve">    </w:t>
      </w:r>
      <w:r w:rsidRPr="008F3642">
        <w:rPr>
          <w:b/>
          <w:noProof w:val="0"/>
        </w:rPr>
        <w:t>then</w:t>
      </w:r>
      <w:r w:rsidRPr="008F3642">
        <w:rPr>
          <w:noProof w:val="0"/>
        </w:rPr>
        <w:t xml:space="preserve"> { UE does not select the CAG cell }</w:t>
      </w:r>
    </w:p>
    <w:p w14:paraId="42669B03" w14:textId="77777777" w:rsidR="00EF4D45" w:rsidRPr="008F3642" w:rsidRDefault="00EF4D45" w:rsidP="00EF4D45">
      <w:pPr>
        <w:pStyle w:val="PL"/>
        <w:rPr>
          <w:noProof w:val="0"/>
        </w:rPr>
      </w:pPr>
      <w:r w:rsidRPr="008F3642">
        <w:rPr>
          <w:noProof w:val="0"/>
        </w:rPr>
        <w:t xml:space="preserve">            }</w:t>
      </w:r>
    </w:p>
    <w:p w14:paraId="75558C31" w14:textId="77777777" w:rsidR="00EF4D45" w:rsidRPr="008F3642" w:rsidRDefault="00EF4D45" w:rsidP="00EF4D45">
      <w:pPr>
        <w:pStyle w:val="PL"/>
        <w:rPr>
          <w:noProof w:val="0"/>
        </w:rPr>
      </w:pPr>
    </w:p>
    <w:p w14:paraId="6DF0264A" w14:textId="77777777" w:rsidR="00EF4D45" w:rsidRPr="008F3642" w:rsidRDefault="00EF4D45" w:rsidP="00EF4D45">
      <w:pPr>
        <w:pStyle w:val="H6"/>
      </w:pPr>
      <w:r w:rsidRPr="008F3642">
        <w:t>(2)</w:t>
      </w:r>
    </w:p>
    <w:p w14:paraId="30F9D3B4" w14:textId="77777777" w:rsidR="00EF4D45" w:rsidRPr="008F3642" w:rsidRDefault="00EF4D45" w:rsidP="00EF4D45">
      <w:pPr>
        <w:pStyle w:val="PL"/>
        <w:rPr>
          <w:noProof w:val="0"/>
        </w:rPr>
      </w:pPr>
      <w:r w:rsidRPr="008F3642">
        <w:rPr>
          <w:b/>
          <w:noProof w:val="0"/>
        </w:rPr>
        <w:t>with</w:t>
      </w:r>
      <w:r w:rsidRPr="008F3642">
        <w:rPr>
          <w:noProof w:val="0"/>
        </w:rPr>
        <w:t xml:space="preserve"> { UE in Automatic network selection mode configured with "indication that the MS is only allowed to access 5GS via CAG cells" }</w:t>
      </w:r>
    </w:p>
    <w:p w14:paraId="7B3B6CBD" w14:textId="77777777" w:rsidR="00EF4D45" w:rsidRPr="008F3642" w:rsidRDefault="00EF4D45" w:rsidP="00EF4D45">
      <w:pPr>
        <w:pStyle w:val="PL"/>
        <w:rPr>
          <w:noProof w:val="0"/>
        </w:rPr>
      </w:pPr>
      <w:r w:rsidRPr="008F3642">
        <w:rPr>
          <w:b/>
          <w:noProof w:val="0"/>
        </w:rPr>
        <w:t>ensure that</w:t>
      </w:r>
      <w:r w:rsidRPr="008F3642">
        <w:rPr>
          <w:noProof w:val="0"/>
        </w:rPr>
        <w:t xml:space="preserve"> {</w:t>
      </w:r>
    </w:p>
    <w:p w14:paraId="31C79263" w14:textId="77777777" w:rsidR="00EF4D45" w:rsidRPr="008F3642" w:rsidRDefault="00EF4D45" w:rsidP="00EF4D45">
      <w:pPr>
        <w:pStyle w:val="PL"/>
        <w:rPr>
          <w:noProof w:val="0"/>
        </w:rPr>
      </w:pPr>
      <w:r w:rsidRPr="008F3642">
        <w:rPr>
          <w:noProof w:val="0"/>
        </w:rPr>
        <w:t xml:space="preserve">  </w:t>
      </w:r>
      <w:r w:rsidRPr="008F3642">
        <w:rPr>
          <w:b/>
          <w:noProof w:val="0"/>
        </w:rPr>
        <w:t>when</w:t>
      </w:r>
      <w:r w:rsidRPr="008F3642">
        <w:rPr>
          <w:noProof w:val="0"/>
        </w:rPr>
        <w:t xml:space="preserve"> { UE is switched on and a cell which is not a CAG cell becomes available, and there is an entry with the PLMN ID of the PLMN in the "CAG information list" but the "indication that the MS is only allowed to access 5GS via CAG cells" is included in the entry }</w:t>
      </w:r>
    </w:p>
    <w:p w14:paraId="5047A007" w14:textId="77777777" w:rsidR="00EF4D45" w:rsidRPr="008F3642" w:rsidRDefault="00EF4D45" w:rsidP="00EF4D45">
      <w:pPr>
        <w:pStyle w:val="PL"/>
        <w:rPr>
          <w:noProof w:val="0"/>
        </w:rPr>
      </w:pPr>
      <w:r w:rsidRPr="008F3642">
        <w:rPr>
          <w:noProof w:val="0"/>
        </w:rPr>
        <w:t xml:space="preserve">    </w:t>
      </w:r>
      <w:r w:rsidRPr="008F3642">
        <w:rPr>
          <w:b/>
          <w:noProof w:val="0"/>
        </w:rPr>
        <w:t>then</w:t>
      </w:r>
      <w:r w:rsidRPr="008F3642">
        <w:rPr>
          <w:noProof w:val="0"/>
        </w:rPr>
        <w:t xml:space="preserve"> { UE does not select the CAG cell }</w:t>
      </w:r>
    </w:p>
    <w:p w14:paraId="66D311FE" w14:textId="77777777" w:rsidR="00EF4D45" w:rsidRPr="008F3642" w:rsidRDefault="00EF4D45" w:rsidP="00EF4D45">
      <w:pPr>
        <w:pStyle w:val="PL"/>
        <w:rPr>
          <w:noProof w:val="0"/>
        </w:rPr>
      </w:pPr>
      <w:r w:rsidRPr="008F3642">
        <w:rPr>
          <w:noProof w:val="0"/>
        </w:rPr>
        <w:t xml:space="preserve">            }</w:t>
      </w:r>
    </w:p>
    <w:p w14:paraId="4A663B3A" w14:textId="77777777" w:rsidR="00EF4D45" w:rsidRPr="008F3642" w:rsidRDefault="00EF4D45" w:rsidP="00EF4D45">
      <w:pPr>
        <w:pStyle w:val="PL"/>
        <w:rPr>
          <w:noProof w:val="0"/>
        </w:rPr>
      </w:pPr>
    </w:p>
    <w:p w14:paraId="4EFB06DF" w14:textId="77777777" w:rsidR="00EF4D45" w:rsidRPr="008F3642" w:rsidRDefault="00EF4D45" w:rsidP="00EF4D45">
      <w:pPr>
        <w:pStyle w:val="H6"/>
      </w:pPr>
      <w:r w:rsidRPr="008F3642">
        <w:t>(3)</w:t>
      </w:r>
    </w:p>
    <w:p w14:paraId="0F437AF2" w14:textId="77777777" w:rsidR="00EF4D45" w:rsidRPr="008F3642" w:rsidRDefault="00EF4D45" w:rsidP="00EF4D45">
      <w:pPr>
        <w:pStyle w:val="PL"/>
        <w:rPr>
          <w:noProof w:val="0"/>
        </w:rPr>
      </w:pPr>
      <w:r w:rsidRPr="008F3642">
        <w:rPr>
          <w:b/>
          <w:noProof w:val="0"/>
        </w:rPr>
        <w:t>with</w:t>
      </w:r>
      <w:r w:rsidRPr="008F3642">
        <w:rPr>
          <w:noProof w:val="0"/>
        </w:rPr>
        <w:t xml:space="preserve"> { UE in Automatic network selection mode provisioned with an empty "CAG information list” }</w:t>
      </w:r>
    </w:p>
    <w:p w14:paraId="2AD058E7" w14:textId="77777777" w:rsidR="00EF4D45" w:rsidRPr="008F3642" w:rsidRDefault="00EF4D45" w:rsidP="00EF4D45">
      <w:pPr>
        <w:pStyle w:val="PL"/>
        <w:rPr>
          <w:noProof w:val="0"/>
        </w:rPr>
      </w:pPr>
      <w:r w:rsidRPr="008F3642">
        <w:rPr>
          <w:b/>
          <w:noProof w:val="0"/>
        </w:rPr>
        <w:t>ensure that</w:t>
      </w:r>
      <w:r w:rsidRPr="008F3642">
        <w:rPr>
          <w:noProof w:val="0"/>
        </w:rPr>
        <w:t xml:space="preserve"> {</w:t>
      </w:r>
    </w:p>
    <w:p w14:paraId="15EF583B" w14:textId="77777777" w:rsidR="00EF4D45" w:rsidRPr="008F3642" w:rsidRDefault="00EF4D45" w:rsidP="00EF4D45">
      <w:pPr>
        <w:pStyle w:val="PL"/>
        <w:rPr>
          <w:noProof w:val="0"/>
        </w:rPr>
      </w:pPr>
      <w:r w:rsidRPr="008F3642">
        <w:rPr>
          <w:noProof w:val="0"/>
        </w:rPr>
        <w:t xml:space="preserve">  </w:t>
      </w:r>
      <w:r w:rsidRPr="008F3642">
        <w:rPr>
          <w:b/>
          <w:noProof w:val="0"/>
        </w:rPr>
        <w:t>when</w:t>
      </w:r>
      <w:r w:rsidRPr="008F3642">
        <w:rPr>
          <w:noProof w:val="0"/>
        </w:rPr>
        <w:t xml:space="preserve"> { UE is switched on or returned to coverage, and a CAG cell with a PLMN ID becomes available }</w:t>
      </w:r>
    </w:p>
    <w:p w14:paraId="1A189FC2" w14:textId="77777777" w:rsidR="00EF4D45" w:rsidRPr="008F3642" w:rsidRDefault="00EF4D45" w:rsidP="00EF4D45">
      <w:pPr>
        <w:pStyle w:val="PL"/>
        <w:rPr>
          <w:noProof w:val="0"/>
        </w:rPr>
      </w:pPr>
      <w:r w:rsidRPr="008F3642">
        <w:rPr>
          <w:noProof w:val="0"/>
        </w:rPr>
        <w:t xml:space="preserve">    </w:t>
      </w:r>
      <w:r w:rsidRPr="008F3642">
        <w:rPr>
          <w:b/>
          <w:noProof w:val="0"/>
        </w:rPr>
        <w:t>then</w:t>
      </w:r>
      <w:r w:rsidRPr="008F3642">
        <w:rPr>
          <w:noProof w:val="0"/>
        </w:rPr>
        <w:t xml:space="preserve"> { UE does not select the CAG cell </w:t>
      </w:r>
      <w:r w:rsidRPr="008F3642">
        <w:rPr>
          <w:rFonts w:cs="Courier New"/>
          <w:noProof w:val="0"/>
          <w:szCs w:val="16"/>
        </w:rPr>
        <w:t>}</w:t>
      </w:r>
    </w:p>
    <w:p w14:paraId="3DB5A487" w14:textId="77777777" w:rsidR="00EF4D45" w:rsidRPr="008F3642" w:rsidRDefault="00EF4D45" w:rsidP="00EF4D45">
      <w:pPr>
        <w:pStyle w:val="PL"/>
        <w:rPr>
          <w:noProof w:val="0"/>
        </w:rPr>
      </w:pPr>
      <w:r w:rsidRPr="008F3642">
        <w:rPr>
          <w:noProof w:val="0"/>
        </w:rPr>
        <w:t xml:space="preserve">            }</w:t>
      </w:r>
    </w:p>
    <w:p w14:paraId="7C759AB8" w14:textId="77777777" w:rsidR="00EF4D45" w:rsidRPr="008F3642" w:rsidRDefault="00EF4D45" w:rsidP="00EF4D45">
      <w:pPr>
        <w:pStyle w:val="PL"/>
        <w:rPr>
          <w:noProof w:val="0"/>
        </w:rPr>
      </w:pPr>
    </w:p>
    <w:p w14:paraId="46BD7037" w14:textId="77777777" w:rsidR="00EF4D45" w:rsidRPr="008F3642" w:rsidRDefault="00EF4D45" w:rsidP="00EF4D45">
      <w:pPr>
        <w:pStyle w:val="H6"/>
      </w:pPr>
      <w:r w:rsidRPr="008F3642">
        <w:t>6.5.2.3.2</w:t>
      </w:r>
      <w:r w:rsidRPr="008F3642">
        <w:tab/>
        <w:t>Conformance requirements</w:t>
      </w:r>
    </w:p>
    <w:p w14:paraId="6C86D30E" w14:textId="77777777" w:rsidR="00EF4D45" w:rsidRPr="008F3642" w:rsidRDefault="00EF4D45" w:rsidP="00EF4D45">
      <w:r w:rsidRPr="008F3642">
        <w:t xml:space="preserve">References: The conformance requirements covered in the present TC are specified in: TS 23.122 clause 3.5. Unless otherwise stated these are Rel-16 requirements. </w:t>
      </w:r>
    </w:p>
    <w:p w14:paraId="0B5BC191" w14:textId="77777777" w:rsidR="00EF4D45" w:rsidRPr="008F3642" w:rsidRDefault="00EF4D45" w:rsidP="00EF4D45">
      <w:r w:rsidRPr="008F3642">
        <w:t>[TS 23.122, clause 3.5]</w:t>
      </w:r>
    </w:p>
    <w:p w14:paraId="5A1D865B" w14:textId="77777777" w:rsidR="00EF4D45" w:rsidRPr="008F3642" w:rsidRDefault="00EF4D45" w:rsidP="00EF4D45">
      <w:r w:rsidRPr="008F3642">
        <w:t>There are a number of situations in which the MS is unable to obtain normal service from a PLMN or SNPN. These include:</w:t>
      </w:r>
    </w:p>
    <w:p w14:paraId="39B8311E" w14:textId="77777777" w:rsidR="00EF4D45" w:rsidRPr="008F3642" w:rsidRDefault="00EF4D45" w:rsidP="00EF4D45">
      <w:pPr>
        <w:pStyle w:val="B1"/>
      </w:pPr>
      <w:r w:rsidRPr="008F3642">
        <w:t>…</w:t>
      </w:r>
    </w:p>
    <w:p w14:paraId="6A41207D" w14:textId="77777777" w:rsidR="00EF4D45" w:rsidRPr="008F3642" w:rsidRDefault="00EF4D45" w:rsidP="00EF4D45">
      <w:pPr>
        <w:pStyle w:val="B1"/>
      </w:pPr>
      <w:r w:rsidRPr="008F3642">
        <w:t>i)</w:t>
      </w:r>
      <w:r w:rsidRPr="008F3642">
        <w:tab/>
        <w:t>MS supporting CAG is camped on a CAG cell belonging to a PLMN, the CAG-ID of the CAG cell is not manually selected by the user and none of the CAG-ID(s) of the CAG cell are present in the "Allowed CAG list" associated with that PLMN in the "CAG information list";</w:t>
      </w:r>
    </w:p>
    <w:p w14:paraId="5F885E62" w14:textId="77777777" w:rsidR="00EF4D45" w:rsidRPr="008F3642" w:rsidRDefault="00EF4D45" w:rsidP="00EF4D45">
      <w:pPr>
        <w:pStyle w:val="B1"/>
      </w:pPr>
      <w:r w:rsidRPr="008F3642">
        <w:t>j)</w:t>
      </w:r>
      <w:r w:rsidRPr="008F3642">
        <w:tab/>
        <w:t>MS supporting CAG is camped on a non-CAG cell belonging to a PLMN, the PLMN ID of the non-CAG cell without a CAG-ID is not manually selected by the user and the UE is configured with "indication that the MS is only allowed to access 5GS via CAG cells" for that PLMN in the "CAG information list"; and</w:t>
      </w:r>
    </w:p>
    <w:p w14:paraId="0D99C2ED" w14:textId="77777777" w:rsidR="00EF4D45" w:rsidRPr="008F3642" w:rsidRDefault="00EF4D45" w:rsidP="00EF4D45">
      <w:pPr>
        <w:pStyle w:val="B1"/>
      </w:pPr>
      <w:r w:rsidRPr="008F3642">
        <w:t>k)</w:t>
      </w:r>
      <w:r w:rsidRPr="008F3642">
        <w:tab/>
        <w:t xml:space="preserve">MS supporting CAG is camped on a CAG cell belonging to a PLMN, the CAG-ID of the CAG cell is not manually selected by the user and the "CAG information list" does not contain an entry for the PLMN (e.g. because the UE is not (pre-)configured with a "CAG information list"). </w:t>
      </w:r>
    </w:p>
    <w:p w14:paraId="5ED7B219" w14:textId="77777777" w:rsidR="00EF4D45" w:rsidRPr="008F3642" w:rsidRDefault="00EF4D45" w:rsidP="00EF4D45">
      <w:pPr>
        <w:pStyle w:val="H6"/>
      </w:pPr>
      <w:r w:rsidRPr="008F3642">
        <w:t>6.5.2.3.3</w:t>
      </w:r>
      <w:r w:rsidRPr="008F3642">
        <w:tab/>
        <w:t>Test description</w:t>
      </w:r>
    </w:p>
    <w:p w14:paraId="13D8452C" w14:textId="77777777" w:rsidR="00EF4D45" w:rsidRPr="008F3642" w:rsidRDefault="00EF4D45" w:rsidP="00EF4D45">
      <w:pPr>
        <w:pStyle w:val="H6"/>
      </w:pPr>
      <w:r w:rsidRPr="008F3642">
        <w:t>6.5.2.3.3.1</w:t>
      </w:r>
      <w:r w:rsidRPr="008F3642">
        <w:tab/>
        <w:t>Pre-test conditions</w:t>
      </w:r>
    </w:p>
    <w:p w14:paraId="6AE26586" w14:textId="77777777" w:rsidR="00EF4D45" w:rsidRPr="008F3642" w:rsidRDefault="00EF4D45" w:rsidP="00EF4D45">
      <w:pPr>
        <w:pStyle w:val="H6"/>
      </w:pPr>
      <w:r w:rsidRPr="008F3642">
        <w:t>System Simulator:</w:t>
      </w:r>
    </w:p>
    <w:p w14:paraId="0A5DBCE5" w14:textId="77777777" w:rsidR="00EF4D45" w:rsidRPr="008F3642" w:rsidRDefault="00EF4D45" w:rsidP="00EF4D45">
      <w:pPr>
        <w:pStyle w:val="B1"/>
      </w:pPr>
      <w:r w:rsidRPr="008F3642">
        <w:t>-</w:t>
      </w:r>
      <w:r w:rsidRPr="008F3642">
        <w:tab/>
        <w:t>NR Cell 1, NR Cell 2, NR Cell 4 and NR Cell 11.</w:t>
      </w:r>
    </w:p>
    <w:p w14:paraId="4924505E" w14:textId="77777777" w:rsidR="00EF4D45" w:rsidRPr="008F3642" w:rsidRDefault="00EF4D45" w:rsidP="00EF4D45">
      <w:pPr>
        <w:pStyle w:val="B1"/>
      </w:pPr>
      <w:r w:rsidRPr="008F3642">
        <w:t>-</w:t>
      </w:r>
      <w:r w:rsidRPr="008F3642">
        <w:tab/>
        <w:t>NR Cell 2 and NR Cell 4 are CAG cells.</w:t>
      </w:r>
    </w:p>
    <w:p w14:paraId="112C0250" w14:textId="77777777" w:rsidR="00EF4D45" w:rsidRPr="008F3642" w:rsidRDefault="00EF4D45" w:rsidP="00EF4D45">
      <w:pPr>
        <w:pStyle w:val="B1"/>
      </w:pPr>
      <w:r w:rsidRPr="008F3642">
        <w:t>-</w:t>
      </w:r>
      <w:r w:rsidRPr="008F3642">
        <w:tab/>
        <w:t>System information combination NR-2 as defined in TS 38.508-1 [4] clause 4.4.3.1.2 is used for NR Cell 1, NR Cell 2, NR Cell 4</w:t>
      </w:r>
      <w:r w:rsidRPr="008F3642">
        <w:rPr>
          <w:lang w:eastAsia="zh-CN"/>
        </w:rPr>
        <w:t xml:space="preserve"> and NR Cell 11</w:t>
      </w:r>
      <w:r w:rsidRPr="008F3642">
        <w:t>.</w:t>
      </w:r>
    </w:p>
    <w:p w14:paraId="60617A92" w14:textId="77777777" w:rsidR="00EF4D45" w:rsidRPr="008F3642" w:rsidRDefault="00EF4D45" w:rsidP="00EF4D45">
      <w:pPr>
        <w:pStyle w:val="B1"/>
      </w:pPr>
      <w:r w:rsidRPr="008F3642">
        <w:t>-</w:t>
      </w:r>
      <w:r w:rsidRPr="008F3642">
        <w:tab/>
        <w:t>The PLMNs are identified in the test by the identifiers in Table 6.5.2.3.3.1-1 and the PLMN settings are defined in TS 36.523-1 [13] table 6.0.1-1.</w:t>
      </w:r>
    </w:p>
    <w:p w14:paraId="16A82622" w14:textId="77777777" w:rsidR="00EF4D45" w:rsidRPr="008F3642" w:rsidRDefault="00EF4D45" w:rsidP="00EF4D45">
      <w:pPr>
        <w:pStyle w:val="TH"/>
      </w:pPr>
      <w:r w:rsidRPr="008F3642">
        <w:t>Table 6.5.2.3.3.1-1: PLMN identifiers</w:t>
      </w:r>
    </w:p>
    <w:tbl>
      <w:tblPr>
        <w:tblW w:w="4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
        <w:gridCol w:w="2161"/>
        <w:gridCol w:w="1720"/>
      </w:tblGrid>
      <w:tr w:rsidR="00EF4D45" w:rsidRPr="008F3642" w14:paraId="1B10DCBE" w14:textId="77777777" w:rsidTr="00A51D32">
        <w:trPr>
          <w:jc w:val="center"/>
        </w:trPr>
        <w:tc>
          <w:tcPr>
            <w:tcW w:w="1064" w:type="dxa"/>
          </w:tcPr>
          <w:p w14:paraId="4BCB99D4" w14:textId="77777777" w:rsidR="00EF4D45" w:rsidRPr="008F3642" w:rsidRDefault="00EF4D45" w:rsidP="00A51D32">
            <w:pPr>
              <w:pStyle w:val="TAH"/>
            </w:pPr>
            <w:r w:rsidRPr="008F3642">
              <w:t>NR Cell</w:t>
            </w:r>
          </w:p>
        </w:tc>
        <w:tc>
          <w:tcPr>
            <w:tcW w:w="2161" w:type="dxa"/>
          </w:tcPr>
          <w:p w14:paraId="5CD92BB0" w14:textId="77777777" w:rsidR="00EF4D45" w:rsidRPr="008F3642" w:rsidRDefault="00EF4D45" w:rsidP="00A51D32">
            <w:pPr>
              <w:pStyle w:val="TAH"/>
            </w:pPr>
            <w:r w:rsidRPr="008F3642">
              <w:t>PLMN name</w:t>
            </w:r>
          </w:p>
        </w:tc>
        <w:tc>
          <w:tcPr>
            <w:tcW w:w="1720" w:type="dxa"/>
          </w:tcPr>
          <w:p w14:paraId="126DD854" w14:textId="77777777" w:rsidR="00EF4D45" w:rsidRPr="008F3642" w:rsidRDefault="00EF4D45" w:rsidP="00A51D32">
            <w:pPr>
              <w:pStyle w:val="TAH"/>
            </w:pPr>
            <w:r w:rsidRPr="008F3642">
              <w:t>CAG IDs</w:t>
            </w:r>
          </w:p>
        </w:tc>
      </w:tr>
      <w:tr w:rsidR="00EF4D45" w:rsidRPr="008F3642" w14:paraId="4421F79D" w14:textId="77777777" w:rsidTr="00A51D32">
        <w:trPr>
          <w:jc w:val="center"/>
        </w:trPr>
        <w:tc>
          <w:tcPr>
            <w:tcW w:w="1064" w:type="dxa"/>
          </w:tcPr>
          <w:p w14:paraId="70F130C6" w14:textId="77777777" w:rsidR="00EF4D45" w:rsidRPr="008F3642" w:rsidRDefault="00EF4D45" w:rsidP="00A51D32">
            <w:pPr>
              <w:pStyle w:val="TAH"/>
              <w:rPr>
                <w:b w:val="0"/>
                <w:bCs/>
              </w:rPr>
            </w:pPr>
            <w:r w:rsidRPr="008F3642">
              <w:rPr>
                <w:b w:val="0"/>
                <w:bCs/>
              </w:rPr>
              <w:t>1</w:t>
            </w:r>
          </w:p>
        </w:tc>
        <w:tc>
          <w:tcPr>
            <w:tcW w:w="2161" w:type="dxa"/>
          </w:tcPr>
          <w:p w14:paraId="6FE90E45" w14:textId="77777777" w:rsidR="00EF4D45" w:rsidRPr="008F3642" w:rsidRDefault="00EF4D45" w:rsidP="00A51D32">
            <w:pPr>
              <w:pStyle w:val="TAH"/>
              <w:rPr>
                <w:b w:val="0"/>
                <w:bCs/>
              </w:rPr>
            </w:pPr>
            <w:r w:rsidRPr="008F3642">
              <w:rPr>
                <w:b w:val="0"/>
                <w:bCs/>
              </w:rPr>
              <w:t>PLMN1</w:t>
            </w:r>
          </w:p>
        </w:tc>
        <w:tc>
          <w:tcPr>
            <w:tcW w:w="1720" w:type="dxa"/>
          </w:tcPr>
          <w:p w14:paraId="5AD54E19" w14:textId="77777777" w:rsidR="00EF4D45" w:rsidRPr="008F3642" w:rsidRDefault="00EF4D45" w:rsidP="00A51D32">
            <w:pPr>
              <w:pStyle w:val="TAH"/>
              <w:rPr>
                <w:b w:val="0"/>
                <w:bCs/>
              </w:rPr>
            </w:pPr>
            <w:r w:rsidRPr="008F3642">
              <w:rPr>
                <w:b w:val="0"/>
                <w:bCs/>
              </w:rPr>
              <w:t>-</w:t>
            </w:r>
          </w:p>
        </w:tc>
      </w:tr>
      <w:tr w:rsidR="00EF4D45" w:rsidRPr="008F3642" w14:paraId="5B8AE82C" w14:textId="77777777" w:rsidTr="00A51D32">
        <w:trPr>
          <w:jc w:val="center"/>
        </w:trPr>
        <w:tc>
          <w:tcPr>
            <w:tcW w:w="1064" w:type="dxa"/>
          </w:tcPr>
          <w:p w14:paraId="66251667" w14:textId="77777777" w:rsidR="00EF4D45" w:rsidRPr="008F3642" w:rsidRDefault="00EF4D45" w:rsidP="00A51D32">
            <w:pPr>
              <w:pStyle w:val="TAC"/>
            </w:pPr>
            <w:r w:rsidRPr="008F3642">
              <w:t>2</w:t>
            </w:r>
          </w:p>
        </w:tc>
        <w:tc>
          <w:tcPr>
            <w:tcW w:w="2161" w:type="dxa"/>
          </w:tcPr>
          <w:p w14:paraId="37D95B7D" w14:textId="77777777" w:rsidR="00EF4D45" w:rsidRPr="008F3642" w:rsidRDefault="00EF4D45" w:rsidP="00A51D32">
            <w:pPr>
              <w:pStyle w:val="TAC"/>
            </w:pPr>
            <w:r w:rsidRPr="008F3642">
              <w:t>PLMN1</w:t>
            </w:r>
          </w:p>
        </w:tc>
        <w:tc>
          <w:tcPr>
            <w:tcW w:w="1720" w:type="dxa"/>
          </w:tcPr>
          <w:p w14:paraId="28979DBB" w14:textId="77777777" w:rsidR="00EF4D45" w:rsidRPr="008F3642" w:rsidRDefault="00EF4D45" w:rsidP="00A51D32">
            <w:pPr>
              <w:pStyle w:val="TAC"/>
            </w:pPr>
            <w:r w:rsidRPr="008F3642">
              <w:t>1</w:t>
            </w:r>
          </w:p>
        </w:tc>
      </w:tr>
      <w:tr w:rsidR="00EF4D45" w:rsidRPr="008F3642" w14:paraId="17202745" w14:textId="77777777" w:rsidTr="00A51D32">
        <w:trPr>
          <w:jc w:val="center"/>
        </w:trPr>
        <w:tc>
          <w:tcPr>
            <w:tcW w:w="1064" w:type="dxa"/>
          </w:tcPr>
          <w:p w14:paraId="7AF9C6A2" w14:textId="77777777" w:rsidR="00EF4D45" w:rsidRPr="008F3642" w:rsidRDefault="00EF4D45" w:rsidP="00A51D32">
            <w:pPr>
              <w:pStyle w:val="TAC"/>
            </w:pPr>
            <w:r w:rsidRPr="008F3642">
              <w:t>4</w:t>
            </w:r>
          </w:p>
        </w:tc>
        <w:tc>
          <w:tcPr>
            <w:tcW w:w="2161" w:type="dxa"/>
          </w:tcPr>
          <w:p w14:paraId="5B462F35" w14:textId="77777777" w:rsidR="00EF4D45" w:rsidRPr="008F3642" w:rsidRDefault="00EF4D45" w:rsidP="00A51D32">
            <w:pPr>
              <w:pStyle w:val="TAC"/>
            </w:pPr>
            <w:r w:rsidRPr="008F3642">
              <w:t>PLMN1</w:t>
            </w:r>
          </w:p>
        </w:tc>
        <w:tc>
          <w:tcPr>
            <w:tcW w:w="1720" w:type="dxa"/>
          </w:tcPr>
          <w:p w14:paraId="2E8DF5EC" w14:textId="77777777" w:rsidR="00EF4D45" w:rsidRPr="008F3642" w:rsidRDefault="00EF4D45" w:rsidP="00A51D32">
            <w:pPr>
              <w:pStyle w:val="TAC"/>
            </w:pPr>
            <w:r w:rsidRPr="008F3642">
              <w:t>2</w:t>
            </w:r>
          </w:p>
        </w:tc>
      </w:tr>
      <w:tr w:rsidR="00EF4D45" w:rsidRPr="008F3642" w14:paraId="21234D79" w14:textId="77777777" w:rsidTr="00A51D32">
        <w:trPr>
          <w:jc w:val="center"/>
        </w:trPr>
        <w:tc>
          <w:tcPr>
            <w:tcW w:w="1064" w:type="dxa"/>
          </w:tcPr>
          <w:p w14:paraId="478F2EF3" w14:textId="77777777" w:rsidR="00EF4D45" w:rsidRPr="008F3642" w:rsidRDefault="00EF4D45" w:rsidP="00A51D32">
            <w:pPr>
              <w:pStyle w:val="TAC"/>
            </w:pPr>
            <w:r w:rsidRPr="008F3642">
              <w:t>11</w:t>
            </w:r>
          </w:p>
        </w:tc>
        <w:tc>
          <w:tcPr>
            <w:tcW w:w="2161" w:type="dxa"/>
          </w:tcPr>
          <w:p w14:paraId="5B08F28C" w14:textId="77777777" w:rsidR="00EF4D45" w:rsidRPr="008F3642" w:rsidRDefault="00EF4D45" w:rsidP="00A51D32">
            <w:pPr>
              <w:pStyle w:val="TAC"/>
            </w:pPr>
            <w:r w:rsidRPr="008F3642">
              <w:t>PLMN1</w:t>
            </w:r>
          </w:p>
        </w:tc>
        <w:tc>
          <w:tcPr>
            <w:tcW w:w="1720" w:type="dxa"/>
          </w:tcPr>
          <w:p w14:paraId="014DCFA3" w14:textId="77777777" w:rsidR="00EF4D45" w:rsidRPr="008F3642" w:rsidRDefault="00EF4D45" w:rsidP="00A51D32">
            <w:pPr>
              <w:pStyle w:val="TAC"/>
            </w:pPr>
            <w:r w:rsidRPr="008F3642">
              <w:t>-</w:t>
            </w:r>
          </w:p>
        </w:tc>
      </w:tr>
    </w:tbl>
    <w:p w14:paraId="625FE9B5" w14:textId="77777777" w:rsidR="00EF4D45" w:rsidRPr="008F3642" w:rsidRDefault="00EF4D45" w:rsidP="00EF4D45"/>
    <w:p w14:paraId="1495A66D" w14:textId="77777777" w:rsidR="00EF4D45" w:rsidRPr="008F3642" w:rsidRDefault="00EF4D45" w:rsidP="00EF4D45">
      <w:pPr>
        <w:pStyle w:val="H6"/>
      </w:pPr>
      <w:r w:rsidRPr="008F3642">
        <w:t>UE:</w:t>
      </w:r>
    </w:p>
    <w:p w14:paraId="4C1E6157" w14:textId="77777777" w:rsidR="00EF4D45" w:rsidRPr="008F3642" w:rsidRDefault="00EF4D45" w:rsidP="00EF4D45">
      <w:pPr>
        <w:pStyle w:val="B1"/>
      </w:pPr>
      <w:r w:rsidRPr="008F3642">
        <w:t>-</w:t>
      </w:r>
      <w:r w:rsidRPr="008F3642">
        <w:tab/>
        <w:t xml:space="preserve">The UE is in Automatic PLMN selection mode. </w:t>
      </w:r>
    </w:p>
    <w:p w14:paraId="448913DB" w14:textId="77777777" w:rsidR="00EF4D45" w:rsidRPr="008F3642" w:rsidRDefault="00EF4D45" w:rsidP="00EF4D45">
      <w:pPr>
        <w:pStyle w:val="B1"/>
      </w:pPr>
      <w:r w:rsidRPr="008F3642">
        <w:t>-</w:t>
      </w:r>
      <w:r w:rsidRPr="008F3642">
        <w:tab/>
        <w:t xml:space="preserve">There is </w:t>
      </w:r>
      <w:r w:rsidRPr="008F3642">
        <w:rPr>
          <w:lang w:eastAsia="zh-CN"/>
        </w:rPr>
        <w:t>an empty</w:t>
      </w:r>
      <w:r w:rsidRPr="008F3642">
        <w:t xml:space="preserve"> “CAG information list” provisioned in the UE.</w:t>
      </w:r>
    </w:p>
    <w:p w14:paraId="59CB9CD0" w14:textId="77777777" w:rsidR="00EF4D45" w:rsidRPr="008F3642" w:rsidRDefault="00EF4D45" w:rsidP="00EF4D45">
      <w:pPr>
        <w:pStyle w:val="H6"/>
      </w:pPr>
      <w:r w:rsidRPr="008F3642">
        <w:t>Preamble:</w:t>
      </w:r>
    </w:p>
    <w:p w14:paraId="734BB2BF" w14:textId="77777777" w:rsidR="00EF4D45" w:rsidRPr="008F3642" w:rsidRDefault="00EF4D45" w:rsidP="00EF4D45">
      <w:pPr>
        <w:pStyle w:val="B1"/>
        <w:rPr>
          <w:rFonts w:eastAsia="SimSun"/>
        </w:rPr>
      </w:pPr>
      <w:r w:rsidRPr="008F3642">
        <w:t>-</w:t>
      </w:r>
      <w:r w:rsidRPr="008F3642">
        <w:tab/>
        <w:t xml:space="preserve">The UE is registered on NR Cell 1 using the procedure described in TS 38.508-1 [4] clause 4.5.2.2 except that the REGISTRATION ACCEPT message includes </w:t>
      </w:r>
      <w:r w:rsidRPr="008F3642">
        <w:rPr>
          <w:lang w:eastAsia="zh-CN"/>
        </w:rPr>
        <w:t xml:space="preserve">an empty </w:t>
      </w:r>
      <w:r w:rsidRPr="008F3642">
        <w:t>CAG information list</w:t>
      </w:r>
      <w:r w:rsidRPr="008F3642">
        <w:rPr>
          <w:lang w:eastAsia="zh-CN"/>
        </w:rPr>
        <w:t xml:space="preserve"> before it is in state Switched OFF (State 0N-B)</w:t>
      </w:r>
      <w:r w:rsidRPr="008F3642">
        <w:t>.</w:t>
      </w:r>
    </w:p>
    <w:p w14:paraId="3A154BC3" w14:textId="77777777" w:rsidR="00EF4D45" w:rsidRPr="008F3642" w:rsidRDefault="00EF4D45" w:rsidP="00EF4D45">
      <w:pPr>
        <w:pStyle w:val="H6"/>
      </w:pPr>
      <w:r w:rsidRPr="008F3642">
        <w:t>6.5.2.3.3.2</w:t>
      </w:r>
      <w:r w:rsidRPr="008F3642">
        <w:tab/>
        <w:t>Test procedure sequence</w:t>
      </w:r>
    </w:p>
    <w:p w14:paraId="0082CE44" w14:textId="78F52F83" w:rsidR="00EF4D45" w:rsidRPr="008F3642" w:rsidRDefault="00EF4D45" w:rsidP="008F3642">
      <w:pPr>
        <w:spacing w:after="0"/>
        <w:rPr>
          <w:sz w:val="24"/>
          <w:szCs w:val="24"/>
        </w:rPr>
      </w:pPr>
      <w:r w:rsidRPr="008F3642">
        <w:t>Table 6.5.2.3.3.2-1 for FR1 and 6.5.2.3.3.2-</w:t>
      </w:r>
      <w:r w:rsidRPr="008F3642">
        <w:rPr>
          <w:lang w:eastAsia="zh-CN"/>
        </w:rPr>
        <w:t>2 for FR2</w:t>
      </w:r>
      <w:r w:rsidRPr="008F3642">
        <w:t xml:space="preserve"> illustrate the downlink power levels to be applied for the cells at various time instants of the test execution. Row marked "T0" denotes the initial conditions after preamble, while columns marked "T1", "T2", "T3" and "T3" are to be applied subsequently in the Main behaviour. The exact instants on which these values shall be applied are described in the texts in this clause. Cell powers are chosen for a serving cell and a non-suitable “Off” cell as defined in TS 38.508-1 [4] Table 6.2.2.1-3 for FR1 and Table 6.2.2.2-2 for FR2.</w:t>
      </w:r>
    </w:p>
    <w:p w14:paraId="352FB96E" w14:textId="77777777" w:rsidR="00EF4D45" w:rsidRPr="008F3642" w:rsidRDefault="00EF4D45" w:rsidP="00EF4D45">
      <w:pPr>
        <w:pStyle w:val="TH"/>
      </w:pPr>
      <w:r w:rsidRPr="008F3642">
        <w:t>Table 6.5.2.3.3.2-1: Cell configuration changes over time for FR1</w:t>
      </w:r>
    </w:p>
    <w:tbl>
      <w:tblPr>
        <w:tblW w:w="950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1414"/>
        <w:gridCol w:w="1147"/>
        <w:gridCol w:w="906"/>
        <w:gridCol w:w="953"/>
        <w:gridCol w:w="893"/>
        <w:gridCol w:w="990"/>
        <w:gridCol w:w="2321"/>
      </w:tblGrid>
      <w:tr w:rsidR="00EF4D45" w:rsidRPr="008F3642" w14:paraId="6730DAE7" w14:textId="77777777" w:rsidTr="00A51D32">
        <w:trPr>
          <w:trHeight w:val="270"/>
        </w:trPr>
        <w:tc>
          <w:tcPr>
            <w:tcW w:w="884" w:type="dxa"/>
            <w:shd w:val="clear" w:color="auto" w:fill="auto"/>
          </w:tcPr>
          <w:p w14:paraId="02E989AE" w14:textId="77777777" w:rsidR="00EF4D45" w:rsidRPr="008F3642" w:rsidRDefault="00EF4D45" w:rsidP="00A51D32">
            <w:pPr>
              <w:pStyle w:val="TAH"/>
            </w:pPr>
            <w:r w:rsidRPr="008F3642">
              <w:t> </w:t>
            </w:r>
          </w:p>
        </w:tc>
        <w:tc>
          <w:tcPr>
            <w:tcW w:w="1414" w:type="dxa"/>
            <w:shd w:val="clear" w:color="auto" w:fill="auto"/>
          </w:tcPr>
          <w:p w14:paraId="54539996" w14:textId="77777777" w:rsidR="00EF4D45" w:rsidRPr="008F3642" w:rsidRDefault="00EF4D45" w:rsidP="00A51D32">
            <w:pPr>
              <w:pStyle w:val="TAH"/>
            </w:pPr>
            <w:r w:rsidRPr="008F3642">
              <w:t>Parameter</w:t>
            </w:r>
          </w:p>
        </w:tc>
        <w:tc>
          <w:tcPr>
            <w:tcW w:w="1147" w:type="dxa"/>
            <w:shd w:val="clear" w:color="auto" w:fill="auto"/>
          </w:tcPr>
          <w:p w14:paraId="2637E8A0" w14:textId="77777777" w:rsidR="00EF4D45" w:rsidRPr="008F3642" w:rsidRDefault="00EF4D45" w:rsidP="00A51D32">
            <w:pPr>
              <w:pStyle w:val="TAH"/>
            </w:pPr>
            <w:r w:rsidRPr="008F3642">
              <w:t>Unit</w:t>
            </w:r>
          </w:p>
        </w:tc>
        <w:tc>
          <w:tcPr>
            <w:tcW w:w="906" w:type="dxa"/>
            <w:shd w:val="clear" w:color="auto" w:fill="auto"/>
          </w:tcPr>
          <w:p w14:paraId="49E3FBBF" w14:textId="77777777" w:rsidR="00EF4D45" w:rsidRPr="008F3642" w:rsidRDefault="00EF4D45" w:rsidP="00A51D32">
            <w:pPr>
              <w:pStyle w:val="TAH"/>
            </w:pPr>
            <w:r w:rsidRPr="008F3642">
              <w:t>NR Cell 1</w:t>
            </w:r>
          </w:p>
        </w:tc>
        <w:tc>
          <w:tcPr>
            <w:tcW w:w="953" w:type="dxa"/>
            <w:shd w:val="clear" w:color="auto" w:fill="auto"/>
          </w:tcPr>
          <w:p w14:paraId="4A3D9C03" w14:textId="77777777" w:rsidR="00EF4D45" w:rsidRPr="008F3642" w:rsidRDefault="00EF4D45" w:rsidP="00A51D32">
            <w:pPr>
              <w:pStyle w:val="TAH"/>
            </w:pPr>
            <w:r w:rsidRPr="008F3642">
              <w:t>NR Cell 2</w:t>
            </w:r>
          </w:p>
        </w:tc>
        <w:tc>
          <w:tcPr>
            <w:tcW w:w="893" w:type="dxa"/>
            <w:shd w:val="clear" w:color="auto" w:fill="auto"/>
          </w:tcPr>
          <w:p w14:paraId="3896FFD3" w14:textId="77777777" w:rsidR="00EF4D45" w:rsidRPr="008F3642" w:rsidRDefault="00EF4D45" w:rsidP="00A51D32">
            <w:pPr>
              <w:pStyle w:val="TAH"/>
            </w:pPr>
            <w:r w:rsidRPr="008F3642">
              <w:t>NR Cell 4</w:t>
            </w:r>
          </w:p>
        </w:tc>
        <w:tc>
          <w:tcPr>
            <w:tcW w:w="990" w:type="dxa"/>
            <w:shd w:val="clear" w:color="auto" w:fill="auto"/>
          </w:tcPr>
          <w:p w14:paraId="13E1083D" w14:textId="77777777" w:rsidR="00EF4D45" w:rsidRPr="008F3642" w:rsidRDefault="00EF4D45" w:rsidP="00A51D32">
            <w:pPr>
              <w:pStyle w:val="TAH"/>
            </w:pPr>
            <w:r w:rsidRPr="008F3642">
              <w:t>NR Cell 11</w:t>
            </w:r>
          </w:p>
        </w:tc>
        <w:tc>
          <w:tcPr>
            <w:tcW w:w="2321" w:type="dxa"/>
            <w:shd w:val="clear" w:color="auto" w:fill="auto"/>
          </w:tcPr>
          <w:p w14:paraId="3B05C3AF" w14:textId="77777777" w:rsidR="00EF4D45" w:rsidRPr="008F3642" w:rsidRDefault="00EF4D45" w:rsidP="00A51D32">
            <w:pPr>
              <w:pStyle w:val="TAH"/>
            </w:pPr>
            <w:r w:rsidRPr="008F3642">
              <w:t>Remarks</w:t>
            </w:r>
          </w:p>
        </w:tc>
      </w:tr>
      <w:tr w:rsidR="00EF4D45" w:rsidRPr="008F3642" w14:paraId="60A1160A" w14:textId="77777777" w:rsidTr="00A51D32">
        <w:trPr>
          <w:trHeight w:val="270"/>
        </w:trPr>
        <w:tc>
          <w:tcPr>
            <w:tcW w:w="884" w:type="dxa"/>
            <w:shd w:val="clear" w:color="auto" w:fill="auto"/>
          </w:tcPr>
          <w:p w14:paraId="584AB0F3" w14:textId="77777777" w:rsidR="00EF4D45" w:rsidRPr="008F3642" w:rsidRDefault="00EF4D45" w:rsidP="00A51D32">
            <w:pPr>
              <w:pStyle w:val="TAH"/>
            </w:pPr>
            <w:r w:rsidRPr="008F3642">
              <w:t>T0</w:t>
            </w:r>
          </w:p>
        </w:tc>
        <w:tc>
          <w:tcPr>
            <w:tcW w:w="1414" w:type="dxa"/>
            <w:shd w:val="clear" w:color="auto" w:fill="auto"/>
          </w:tcPr>
          <w:p w14:paraId="44733CBC" w14:textId="77777777" w:rsidR="00EF4D45" w:rsidRPr="008F3642" w:rsidRDefault="00EF4D45" w:rsidP="00A51D32">
            <w:pPr>
              <w:pStyle w:val="TAL"/>
            </w:pPr>
            <w:r w:rsidRPr="008F3642">
              <w:t>SS/PBCH</w:t>
            </w:r>
          </w:p>
          <w:p w14:paraId="13EDC5B3" w14:textId="77777777" w:rsidR="00EF4D45" w:rsidRPr="008F3642" w:rsidRDefault="00EF4D45" w:rsidP="00A51D32">
            <w:pPr>
              <w:pStyle w:val="TAC"/>
            </w:pPr>
            <w:r w:rsidRPr="008F3642">
              <w:t>SSS EPRE</w:t>
            </w:r>
          </w:p>
        </w:tc>
        <w:tc>
          <w:tcPr>
            <w:tcW w:w="1147" w:type="dxa"/>
            <w:shd w:val="clear" w:color="auto" w:fill="auto"/>
          </w:tcPr>
          <w:p w14:paraId="23C62FDB" w14:textId="77777777" w:rsidR="00EF4D45" w:rsidRPr="008F3642" w:rsidRDefault="00EF4D45" w:rsidP="00A51D32">
            <w:pPr>
              <w:pStyle w:val="TAL"/>
            </w:pPr>
            <w:r w:rsidRPr="008F3642">
              <w:t>dBm/SCS</w:t>
            </w:r>
          </w:p>
        </w:tc>
        <w:tc>
          <w:tcPr>
            <w:tcW w:w="906" w:type="dxa"/>
            <w:shd w:val="clear" w:color="auto" w:fill="auto"/>
          </w:tcPr>
          <w:p w14:paraId="0526B782" w14:textId="77777777" w:rsidR="00EF4D45" w:rsidRPr="008F3642" w:rsidRDefault="00EF4D45" w:rsidP="00A51D32">
            <w:pPr>
              <w:pStyle w:val="TAL"/>
            </w:pPr>
            <w:r w:rsidRPr="008F3642">
              <w:t>"Off"</w:t>
            </w:r>
          </w:p>
        </w:tc>
        <w:tc>
          <w:tcPr>
            <w:tcW w:w="953" w:type="dxa"/>
            <w:shd w:val="clear" w:color="auto" w:fill="auto"/>
          </w:tcPr>
          <w:p w14:paraId="395AACA0" w14:textId="77777777" w:rsidR="00EF4D45" w:rsidRPr="008F3642" w:rsidRDefault="00EF4D45" w:rsidP="00A51D32">
            <w:pPr>
              <w:pStyle w:val="TAL"/>
            </w:pPr>
            <w:r w:rsidRPr="008F3642">
              <w:t>"Off"</w:t>
            </w:r>
          </w:p>
        </w:tc>
        <w:tc>
          <w:tcPr>
            <w:tcW w:w="893" w:type="dxa"/>
            <w:shd w:val="clear" w:color="auto" w:fill="auto"/>
          </w:tcPr>
          <w:p w14:paraId="669D4B04" w14:textId="77777777" w:rsidR="00EF4D45" w:rsidRPr="008F3642" w:rsidRDefault="00EF4D45" w:rsidP="00A51D32">
            <w:pPr>
              <w:pStyle w:val="TAL"/>
            </w:pPr>
            <w:r w:rsidRPr="008F3642">
              <w:t>-88</w:t>
            </w:r>
          </w:p>
        </w:tc>
        <w:tc>
          <w:tcPr>
            <w:tcW w:w="990" w:type="dxa"/>
            <w:shd w:val="clear" w:color="auto" w:fill="auto"/>
          </w:tcPr>
          <w:p w14:paraId="3B53D0F0" w14:textId="77777777" w:rsidR="00EF4D45" w:rsidRPr="008F3642" w:rsidRDefault="00EF4D45" w:rsidP="00A51D32">
            <w:pPr>
              <w:pStyle w:val="TAL"/>
            </w:pPr>
            <w:r w:rsidRPr="008F3642">
              <w:t>"Off"</w:t>
            </w:r>
          </w:p>
        </w:tc>
        <w:tc>
          <w:tcPr>
            <w:tcW w:w="2321" w:type="dxa"/>
            <w:shd w:val="clear" w:color="auto" w:fill="auto"/>
          </w:tcPr>
          <w:p w14:paraId="19836407" w14:textId="77777777" w:rsidR="00EF4D45" w:rsidRPr="008F3642" w:rsidRDefault="00EF4D45" w:rsidP="00A51D32">
            <w:pPr>
              <w:pStyle w:val="TAL"/>
            </w:pPr>
          </w:p>
        </w:tc>
      </w:tr>
      <w:tr w:rsidR="00EF4D45" w:rsidRPr="008F3642" w14:paraId="6E7CEF1F" w14:textId="77777777" w:rsidTr="00A51D32">
        <w:trPr>
          <w:trHeight w:val="495"/>
        </w:trPr>
        <w:tc>
          <w:tcPr>
            <w:tcW w:w="884" w:type="dxa"/>
            <w:shd w:val="clear" w:color="auto" w:fill="auto"/>
          </w:tcPr>
          <w:p w14:paraId="1ED77200" w14:textId="77777777" w:rsidR="00EF4D45" w:rsidRPr="008F3642" w:rsidRDefault="00EF4D45" w:rsidP="00A51D32">
            <w:pPr>
              <w:pStyle w:val="TAH"/>
            </w:pPr>
            <w:r w:rsidRPr="008F3642">
              <w:t>T1</w:t>
            </w:r>
          </w:p>
        </w:tc>
        <w:tc>
          <w:tcPr>
            <w:tcW w:w="1414" w:type="dxa"/>
            <w:shd w:val="clear" w:color="auto" w:fill="auto"/>
          </w:tcPr>
          <w:p w14:paraId="4A3D20D9" w14:textId="77777777" w:rsidR="00EF4D45" w:rsidRPr="008F3642" w:rsidRDefault="00EF4D45" w:rsidP="00A51D32">
            <w:pPr>
              <w:pStyle w:val="TAL"/>
            </w:pPr>
            <w:r w:rsidRPr="008F3642">
              <w:t>SS/PBCH</w:t>
            </w:r>
          </w:p>
          <w:p w14:paraId="2621FD2D" w14:textId="77777777" w:rsidR="00EF4D45" w:rsidRPr="008F3642" w:rsidRDefault="00EF4D45" w:rsidP="00A51D32">
            <w:pPr>
              <w:pStyle w:val="TAC"/>
            </w:pPr>
            <w:r w:rsidRPr="008F3642">
              <w:t>SSS EPRE</w:t>
            </w:r>
          </w:p>
        </w:tc>
        <w:tc>
          <w:tcPr>
            <w:tcW w:w="1147" w:type="dxa"/>
            <w:shd w:val="clear" w:color="auto" w:fill="auto"/>
          </w:tcPr>
          <w:p w14:paraId="00FA60BF" w14:textId="77777777" w:rsidR="00EF4D45" w:rsidRPr="008F3642" w:rsidRDefault="00EF4D45" w:rsidP="00A51D32">
            <w:pPr>
              <w:pStyle w:val="TAL"/>
            </w:pPr>
            <w:r w:rsidRPr="008F3642">
              <w:t>dBm/SCS</w:t>
            </w:r>
          </w:p>
        </w:tc>
        <w:tc>
          <w:tcPr>
            <w:tcW w:w="906" w:type="dxa"/>
            <w:shd w:val="clear" w:color="auto" w:fill="auto"/>
          </w:tcPr>
          <w:p w14:paraId="205E381C" w14:textId="77777777" w:rsidR="00EF4D45" w:rsidRPr="008F3642" w:rsidRDefault="00EF4D45" w:rsidP="00A51D32">
            <w:pPr>
              <w:pStyle w:val="TAL"/>
            </w:pPr>
            <w:r w:rsidRPr="008F3642">
              <w:t>-88</w:t>
            </w:r>
          </w:p>
        </w:tc>
        <w:tc>
          <w:tcPr>
            <w:tcW w:w="953" w:type="dxa"/>
            <w:shd w:val="clear" w:color="auto" w:fill="auto"/>
          </w:tcPr>
          <w:p w14:paraId="599B50E7" w14:textId="77777777" w:rsidR="00EF4D45" w:rsidRPr="008F3642" w:rsidRDefault="00EF4D45" w:rsidP="00A51D32">
            <w:pPr>
              <w:pStyle w:val="TAL"/>
            </w:pPr>
            <w:r w:rsidRPr="008F3642">
              <w:t>"Off"</w:t>
            </w:r>
          </w:p>
        </w:tc>
        <w:tc>
          <w:tcPr>
            <w:tcW w:w="893" w:type="dxa"/>
            <w:shd w:val="clear" w:color="auto" w:fill="auto"/>
          </w:tcPr>
          <w:p w14:paraId="367BA53E" w14:textId="77777777" w:rsidR="00EF4D45" w:rsidRPr="008F3642" w:rsidRDefault="00EF4D45" w:rsidP="00A51D32">
            <w:pPr>
              <w:pStyle w:val="TAL"/>
            </w:pPr>
            <w:r w:rsidRPr="008F3642">
              <w:t>"Off"</w:t>
            </w:r>
          </w:p>
        </w:tc>
        <w:tc>
          <w:tcPr>
            <w:tcW w:w="990" w:type="dxa"/>
            <w:shd w:val="clear" w:color="auto" w:fill="auto"/>
          </w:tcPr>
          <w:p w14:paraId="407F0C4C" w14:textId="77777777" w:rsidR="00EF4D45" w:rsidRPr="008F3642" w:rsidRDefault="00EF4D45" w:rsidP="00A51D32">
            <w:pPr>
              <w:pStyle w:val="TAL"/>
            </w:pPr>
            <w:r w:rsidRPr="008F3642">
              <w:t>"Off"</w:t>
            </w:r>
          </w:p>
        </w:tc>
        <w:tc>
          <w:tcPr>
            <w:tcW w:w="2321" w:type="dxa"/>
            <w:shd w:val="clear" w:color="auto" w:fill="auto"/>
          </w:tcPr>
          <w:p w14:paraId="6507921A" w14:textId="77777777" w:rsidR="00EF4D45" w:rsidRPr="008F3642" w:rsidRDefault="00EF4D45" w:rsidP="00A51D32">
            <w:pPr>
              <w:pStyle w:val="TAL"/>
            </w:pPr>
          </w:p>
        </w:tc>
      </w:tr>
      <w:tr w:rsidR="00EF4D45" w:rsidRPr="008F3642" w14:paraId="317458C6" w14:textId="77777777" w:rsidTr="00A51D32">
        <w:trPr>
          <w:trHeight w:val="495"/>
        </w:trPr>
        <w:tc>
          <w:tcPr>
            <w:tcW w:w="884" w:type="dxa"/>
            <w:shd w:val="clear" w:color="auto" w:fill="auto"/>
          </w:tcPr>
          <w:p w14:paraId="49EE65E2" w14:textId="77777777" w:rsidR="00EF4D45" w:rsidRPr="008F3642" w:rsidRDefault="00EF4D45" w:rsidP="00A51D32">
            <w:pPr>
              <w:pStyle w:val="TAH"/>
            </w:pPr>
            <w:r w:rsidRPr="008F3642">
              <w:t>T2</w:t>
            </w:r>
          </w:p>
        </w:tc>
        <w:tc>
          <w:tcPr>
            <w:tcW w:w="1414" w:type="dxa"/>
            <w:shd w:val="clear" w:color="auto" w:fill="auto"/>
          </w:tcPr>
          <w:p w14:paraId="59C75F0C" w14:textId="77777777" w:rsidR="00EF4D45" w:rsidRPr="008F3642" w:rsidRDefault="00EF4D45" w:rsidP="00A51D32">
            <w:pPr>
              <w:pStyle w:val="TAL"/>
            </w:pPr>
            <w:r w:rsidRPr="008F3642">
              <w:t>SS/PBCH</w:t>
            </w:r>
          </w:p>
          <w:p w14:paraId="5096484B" w14:textId="77777777" w:rsidR="00EF4D45" w:rsidRPr="008F3642" w:rsidRDefault="00EF4D45" w:rsidP="00A51D32">
            <w:pPr>
              <w:pStyle w:val="TAC"/>
            </w:pPr>
            <w:r w:rsidRPr="008F3642">
              <w:t>SSS EPRE</w:t>
            </w:r>
          </w:p>
        </w:tc>
        <w:tc>
          <w:tcPr>
            <w:tcW w:w="1147" w:type="dxa"/>
            <w:shd w:val="clear" w:color="auto" w:fill="auto"/>
          </w:tcPr>
          <w:p w14:paraId="30604588" w14:textId="77777777" w:rsidR="00EF4D45" w:rsidRPr="008F3642" w:rsidRDefault="00EF4D45" w:rsidP="00A51D32">
            <w:pPr>
              <w:pStyle w:val="TAL"/>
            </w:pPr>
            <w:r w:rsidRPr="008F3642">
              <w:t>dBm/SCS</w:t>
            </w:r>
          </w:p>
        </w:tc>
        <w:tc>
          <w:tcPr>
            <w:tcW w:w="906" w:type="dxa"/>
            <w:shd w:val="clear" w:color="auto" w:fill="auto"/>
          </w:tcPr>
          <w:p w14:paraId="7858358A" w14:textId="77777777" w:rsidR="00EF4D45" w:rsidRPr="008F3642" w:rsidRDefault="00EF4D45" w:rsidP="00A51D32">
            <w:pPr>
              <w:pStyle w:val="TAL"/>
            </w:pPr>
            <w:r w:rsidRPr="008F3642">
              <w:t>"Off"</w:t>
            </w:r>
          </w:p>
        </w:tc>
        <w:tc>
          <w:tcPr>
            <w:tcW w:w="953" w:type="dxa"/>
            <w:shd w:val="clear" w:color="auto" w:fill="auto"/>
          </w:tcPr>
          <w:p w14:paraId="6B0AE5BE" w14:textId="77777777" w:rsidR="00EF4D45" w:rsidRPr="008F3642" w:rsidRDefault="00EF4D45" w:rsidP="00A51D32">
            <w:pPr>
              <w:pStyle w:val="TAL"/>
            </w:pPr>
            <w:r w:rsidRPr="008F3642">
              <w:t>"Off"</w:t>
            </w:r>
          </w:p>
        </w:tc>
        <w:tc>
          <w:tcPr>
            <w:tcW w:w="893" w:type="dxa"/>
            <w:shd w:val="clear" w:color="auto" w:fill="auto"/>
          </w:tcPr>
          <w:p w14:paraId="1C1C988C" w14:textId="77777777" w:rsidR="00EF4D45" w:rsidRPr="008F3642" w:rsidRDefault="00EF4D45" w:rsidP="00A51D32">
            <w:pPr>
              <w:pStyle w:val="TAL"/>
            </w:pPr>
            <w:r w:rsidRPr="008F3642">
              <w:t>-88</w:t>
            </w:r>
          </w:p>
        </w:tc>
        <w:tc>
          <w:tcPr>
            <w:tcW w:w="990" w:type="dxa"/>
            <w:shd w:val="clear" w:color="auto" w:fill="auto"/>
          </w:tcPr>
          <w:p w14:paraId="1014E357" w14:textId="77777777" w:rsidR="00EF4D45" w:rsidRPr="008F3642" w:rsidRDefault="00EF4D45" w:rsidP="00A51D32">
            <w:pPr>
              <w:pStyle w:val="TAL"/>
            </w:pPr>
            <w:r w:rsidRPr="008F3642">
              <w:t>"Off"</w:t>
            </w:r>
          </w:p>
        </w:tc>
        <w:tc>
          <w:tcPr>
            <w:tcW w:w="2321" w:type="dxa"/>
            <w:shd w:val="clear" w:color="auto" w:fill="auto"/>
          </w:tcPr>
          <w:p w14:paraId="0C624817" w14:textId="77777777" w:rsidR="00EF4D45" w:rsidRPr="008F3642" w:rsidRDefault="00EF4D45" w:rsidP="00A51D32">
            <w:pPr>
              <w:pStyle w:val="TAL"/>
            </w:pPr>
          </w:p>
        </w:tc>
      </w:tr>
      <w:tr w:rsidR="00EF4D45" w:rsidRPr="008F3642" w14:paraId="5FF92918" w14:textId="77777777" w:rsidTr="00A51D32">
        <w:trPr>
          <w:trHeight w:val="255"/>
        </w:trPr>
        <w:tc>
          <w:tcPr>
            <w:tcW w:w="884" w:type="dxa"/>
            <w:shd w:val="clear" w:color="auto" w:fill="auto"/>
          </w:tcPr>
          <w:p w14:paraId="577E632B" w14:textId="77777777" w:rsidR="00EF4D45" w:rsidRPr="008F3642" w:rsidRDefault="00EF4D45" w:rsidP="00A51D32">
            <w:pPr>
              <w:pStyle w:val="TAH"/>
            </w:pPr>
            <w:r w:rsidRPr="008F3642">
              <w:t>T3</w:t>
            </w:r>
          </w:p>
        </w:tc>
        <w:tc>
          <w:tcPr>
            <w:tcW w:w="1414" w:type="dxa"/>
            <w:shd w:val="clear" w:color="auto" w:fill="auto"/>
          </w:tcPr>
          <w:p w14:paraId="26AF4E27" w14:textId="77777777" w:rsidR="00EF4D45" w:rsidRPr="008F3642" w:rsidRDefault="00EF4D45" w:rsidP="00A51D32">
            <w:pPr>
              <w:pStyle w:val="TAL"/>
            </w:pPr>
            <w:r w:rsidRPr="008F3642">
              <w:t>SS/PBCH</w:t>
            </w:r>
          </w:p>
          <w:p w14:paraId="2E55E65E" w14:textId="77777777" w:rsidR="00EF4D45" w:rsidRPr="008F3642" w:rsidRDefault="00EF4D45" w:rsidP="00A51D32">
            <w:pPr>
              <w:pStyle w:val="TAC"/>
            </w:pPr>
            <w:r w:rsidRPr="008F3642">
              <w:t>SSS EPRE</w:t>
            </w:r>
          </w:p>
        </w:tc>
        <w:tc>
          <w:tcPr>
            <w:tcW w:w="1147" w:type="dxa"/>
            <w:shd w:val="clear" w:color="auto" w:fill="auto"/>
          </w:tcPr>
          <w:p w14:paraId="30736078" w14:textId="77777777" w:rsidR="00EF4D45" w:rsidRPr="008F3642" w:rsidRDefault="00EF4D45" w:rsidP="00A51D32">
            <w:pPr>
              <w:pStyle w:val="TAL"/>
            </w:pPr>
            <w:r w:rsidRPr="008F3642">
              <w:t>dBm/SCS</w:t>
            </w:r>
          </w:p>
        </w:tc>
        <w:tc>
          <w:tcPr>
            <w:tcW w:w="906" w:type="dxa"/>
            <w:shd w:val="clear" w:color="auto" w:fill="auto"/>
          </w:tcPr>
          <w:p w14:paraId="55489789" w14:textId="77777777" w:rsidR="00EF4D45" w:rsidRPr="008F3642" w:rsidRDefault="00EF4D45" w:rsidP="00A51D32">
            <w:pPr>
              <w:pStyle w:val="TAL"/>
            </w:pPr>
            <w:r w:rsidRPr="008F3642">
              <w:t>"Off"</w:t>
            </w:r>
          </w:p>
        </w:tc>
        <w:tc>
          <w:tcPr>
            <w:tcW w:w="953" w:type="dxa"/>
            <w:shd w:val="clear" w:color="auto" w:fill="auto"/>
          </w:tcPr>
          <w:p w14:paraId="5CEA4898" w14:textId="77777777" w:rsidR="00EF4D45" w:rsidRPr="008F3642" w:rsidRDefault="00EF4D45" w:rsidP="00A51D32">
            <w:pPr>
              <w:pStyle w:val="TAL"/>
            </w:pPr>
            <w:r w:rsidRPr="008F3642">
              <w:t>-88</w:t>
            </w:r>
          </w:p>
        </w:tc>
        <w:tc>
          <w:tcPr>
            <w:tcW w:w="893" w:type="dxa"/>
            <w:shd w:val="clear" w:color="auto" w:fill="auto"/>
          </w:tcPr>
          <w:p w14:paraId="22EFE9A7" w14:textId="77777777" w:rsidR="00EF4D45" w:rsidRPr="008F3642" w:rsidRDefault="00EF4D45" w:rsidP="00A51D32">
            <w:pPr>
              <w:pStyle w:val="TAL"/>
            </w:pPr>
            <w:r w:rsidRPr="008F3642">
              <w:t>"Off"</w:t>
            </w:r>
          </w:p>
        </w:tc>
        <w:tc>
          <w:tcPr>
            <w:tcW w:w="990" w:type="dxa"/>
            <w:shd w:val="clear" w:color="auto" w:fill="auto"/>
          </w:tcPr>
          <w:p w14:paraId="68E37DDD" w14:textId="77777777" w:rsidR="00EF4D45" w:rsidRPr="008F3642" w:rsidRDefault="00EF4D45" w:rsidP="00A51D32">
            <w:pPr>
              <w:pStyle w:val="TAL"/>
            </w:pPr>
            <w:r w:rsidRPr="008F3642">
              <w:t>"Off"</w:t>
            </w:r>
          </w:p>
        </w:tc>
        <w:tc>
          <w:tcPr>
            <w:tcW w:w="2321" w:type="dxa"/>
            <w:shd w:val="clear" w:color="auto" w:fill="auto"/>
          </w:tcPr>
          <w:p w14:paraId="7A606B16" w14:textId="77777777" w:rsidR="00EF4D45" w:rsidRPr="008F3642" w:rsidRDefault="00EF4D45" w:rsidP="00A51D32">
            <w:pPr>
              <w:pStyle w:val="TAL"/>
            </w:pPr>
          </w:p>
        </w:tc>
      </w:tr>
      <w:tr w:rsidR="00EF4D45" w:rsidRPr="008F3642" w14:paraId="11E3E27F" w14:textId="77777777" w:rsidTr="00A51D32">
        <w:trPr>
          <w:trHeight w:val="255"/>
        </w:trPr>
        <w:tc>
          <w:tcPr>
            <w:tcW w:w="884" w:type="dxa"/>
            <w:tcBorders>
              <w:top w:val="single" w:sz="4" w:space="0" w:color="auto"/>
              <w:left w:val="single" w:sz="4" w:space="0" w:color="auto"/>
              <w:bottom w:val="single" w:sz="4" w:space="0" w:color="auto"/>
              <w:right w:val="single" w:sz="4" w:space="0" w:color="auto"/>
            </w:tcBorders>
            <w:shd w:val="clear" w:color="auto" w:fill="auto"/>
          </w:tcPr>
          <w:p w14:paraId="74AA7287" w14:textId="77777777" w:rsidR="00EF4D45" w:rsidRPr="008F3642" w:rsidRDefault="00EF4D45" w:rsidP="00A51D32">
            <w:pPr>
              <w:pStyle w:val="TAH"/>
            </w:pPr>
            <w:r w:rsidRPr="008F3642">
              <w:t>T4</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49F8AC10" w14:textId="77777777" w:rsidR="00EF4D45" w:rsidRPr="008F3642" w:rsidRDefault="00EF4D45" w:rsidP="00A51D32">
            <w:pPr>
              <w:pStyle w:val="TAL"/>
            </w:pPr>
            <w:r w:rsidRPr="008F3642">
              <w:t>SS/PBCH</w:t>
            </w:r>
          </w:p>
          <w:p w14:paraId="63EDC7F0" w14:textId="77777777" w:rsidR="00EF4D45" w:rsidRPr="008F3642" w:rsidRDefault="00EF4D45" w:rsidP="00A51D32">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341C3222" w14:textId="77777777" w:rsidR="00EF4D45" w:rsidRPr="008F3642" w:rsidRDefault="00EF4D45" w:rsidP="00A51D32">
            <w:pPr>
              <w:pStyle w:val="TAL"/>
            </w:pPr>
            <w:r w:rsidRPr="008F3642">
              <w:t>dBm/SCS</w:t>
            </w:r>
          </w:p>
        </w:tc>
        <w:tc>
          <w:tcPr>
            <w:tcW w:w="906" w:type="dxa"/>
            <w:tcBorders>
              <w:top w:val="single" w:sz="4" w:space="0" w:color="auto"/>
              <w:left w:val="single" w:sz="4" w:space="0" w:color="auto"/>
              <w:bottom w:val="single" w:sz="4" w:space="0" w:color="auto"/>
              <w:right w:val="single" w:sz="4" w:space="0" w:color="auto"/>
            </w:tcBorders>
            <w:shd w:val="clear" w:color="auto" w:fill="auto"/>
          </w:tcPr>
          <w:p w14:paraId="38BC0410" w14:textId="77777777" w:rsidR="00EF4D45" w:rsidRPr="008F3642" w:rsidRDefault="00EF4D45" w:rsidP="00A51D32">
            <w:pPr>
              <w:pStyle w:val="TAL"/>
            </w:pPr>
            <w:r w:rsidRPr="008F3642">
              <w:t>"Off"</w:t>
            </w:r>
          </w:p>
        </w:tc>
        <w:tc>
          <w:tcPr>
            <w:tcW w:w="953" w:type="dxa"/>
            <w:tcBorders>
              <w:top w:val="single" w:sz="4" w:space="0" w:color="auto"/>
              <w:left w:val="single" w:sz="4" w:space="0" w:color="auto"/>
              <w:bottom w:val="single" w:sz="4" w:space="0" w:color="auto"/>
              <w:right w:val="single" w:sz="4" w:space="0" w:color="auto"/>
            </w:tcBorders>
            <w:shd w:val="clear" w:color="auto" w:fill="auto"/>
          </w:tcPr>
          <w:p w14:paraId="1FF4BF1E" w14:textId="77777777" w:rsidR="00EF4D45" w:rsidRPr="008F3642" w:rsidRDefault="00EF4D45" w:rsidP="00A51D32">
            <w:pPr>
              <w:pStyle w:val="TAL"/>
            </w:pPr>
            <w:r w:rsidRPr="008F3642">
              <w:t>"Off"</w:t>
            </w: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0B54AB8E" w14:textId="77777777" w:rsidR="00EF4D45" w:rsidRPr="008F3642" w:rsidRDefault="00EF4D45" w:rsidP="00A51D32">
            <w:pPr>
              <w:pStyle w:val="TAL"/>
            </w:pPr>
            <w:r w:rsidRPr="008F3642">
              <w:t>"Off"</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A462F44" w14:textId="77777777" w:rsidR="00EF4D45" w:rsidRPr="008F3642" w:rsidRDefault="00EF4D45" w:rsidP="00A51D32">
            <w:pPr>
              <w:pStyle w:val="TAL"/>
            </w:pPr>
            <w:r w:rsidRPr="008F3642">
              <w:t>-88</w:t>
            </w:r>
          </w:p>
        </w:tc>
        <w:tc>
          <w:tcPr>
            <w:tcW w:w="2321" w:type="dxa"/>
            <w:tcBorders>
              <w:top w:val="single" w:sz="4" w:space="0" w:color="auto"/>
              <w:left w:val="single" w:sz="4" w:space="0" w:color="auto"/>
              <w:bottom w:val="single" w:sz="4" w:space="0" w:color="auto"/>
              <w:right w:val="single" w:sz="4" w:space="0" w:color="auto"/>
            </w:tcBorders>
            <w:shd w:val="clear" w:color="auto" w:fill="auto"/>
          </w:tcPr>
          <w:p w14:paraId="019024E4" w14:textId="77777777" w:rsidR="00EF4D45" w:rsidRPr="008F3642" w:rsidRDefault="00EF4D45" w:rsidP="00A51D32">
            <w:pPr>
              <w:pStyle w:val="TAL"/>
            </w:pPr>
          </w:p>
        </w:tc>
      </w:tr>
    </w:tbl>
    <w:p w14:paraId="6E74E74B" w14:textId="77777777" w:rsidR="00EF4D45" w:rsidRPr="008F3642" w:rsidRDefault="00EF4D45" w:rsidP="00EF4D45"/>
    <w:p w14:paraId="15DA26B1" w14:textId="77777777" w:rsidR="00EF4D45" w:rsidRPr="008F3642" w:rsidRDefault="00EF4D45" w:rsidP="00EF4D45">
      <w:pPr>
        <w:pStyle w:val="TH"/>
      </w:pPr>
      <w:r w:rsidRPr="008F3642">
        <w:t>Table 6.5.2.3.3.2-2: Cell configuration changes over time for FR2</w:t>
      </w:r>
    </w:p>
    <w:tbl>
      <w:tblPr>
        <w:tblW w:w="950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1414"/>
        <w:gridCol w:w="1147"/>
        <w:gridCol w:w="906"/>
        <w:gridCol w:w="953"/>
        <w:gridCol w:w="893"/>
        <w:gridCol w:w="990"/>
        <w:gridCol w:w="2321"/>
      </w:tblGrid>
      <w:tr w:rsidR="00EF4D45" w:rsidRPr="008F3642" w14:paraId="14A6DAC3" w14:textId="77777777" w:rsidTr="00A51D32">
        <w:trPr>
          <w:trHeight w:val="270"/>
        </w:trPr>
        <w:tc>
          <w:tcPr>
            <w:tcW w:w="884" w:type="dxa"/>
            <w:shd w:val="clear" w:color="auto" w:fill="auto"/>
          </w:tcPr>
          <w:p w14:paraId="6D0B0886" w14:textId="77777777" w:rsidR="00EF4D45" w:rsidRPr="008F3642" w:rsidRDefault="00EF4D45" w:rsidP="00A51D32">
            <w:pPr>
              <w:pStyle w:val="TAH"/>
            </w:pPr>
            <w:r w:rsidRPr="008F3642">
              <w:t> </w:t>
            </w:r>
          </w:p>
        </w:tc>
        <w:tc>
          <w:tcPr>
            <w:tcW w:w="1414" w:type="dxa"/>
            <w:shd w:val="clear" w:color="auto" w:fill="auto"/>
          </w:tcPr>
          <w:p w14:paraId="5B52EDAC" w14:textId="77777777" w:rsidR="00EF4D45" w:rsidRPr="008F3642" w:rsidRDefault="00EF4D45" w:rsidP="00A51D32">
            <w:pPr>
              <w:pStyle w:val="TAH"/>
            </w:pPr>
            <w:r w:rsidRPr="008F3642">
              <w:t>Parameter</w:t>
            </w:r>
          </w:p>
        </w:tc>
        <w:tc>
          <w:tcPr>
            <w:tcW w:w="1147" w:type="dxa"/>
            <w:shd w:val="clear" w:color="auto" w:fill="auto"/>
          </w:tcPr>
          <w:p w14:paraId="1774B608" w14:textId="77777777" w:rsidR="00EF4D45" w:rsidRPr="008F3642" w:rsidRDefault="00EF4D45" w:rsidP="00A51D32">
            <w:pPr>
              <w:pStyle w:val="TAH"/>
            </w:pPr>
            <w:r w:rsidRPr="008F3642">
              <w:t>Unit</w:t>
            </w:r>
          </w:p>
        </w:tc>
        <w:tc>
          <w:tcPr>
            <w:tcW w:w="906" w:type="dxa"/>
            <w:shd w:val="clear" w:color="auto" w:fill="auto"/>
          </w:tcPr>
          <w:p w14:paraId="7377FC83" w14:textId="77777777" w:rsidR="00EF4D45" w:rsidRPr="008F3642" w:rsidRDefault="00EF4D45" w:rsidP="00A51D32">
            <w:pPr>
              <w:pStyle w:val="TAH"/>
            </w:pPr>
            <w:r w:rsidRPr="008F3642">
              <w:t>NR Cell 1</w:t>
            </w:r>
          </w:p>
        </w:tc>
        <w:tc>
          <w:tcPr>
            <w:tcW w:w="953" w:type="dxa"/>
            <w:shd w:val="clear" w:color="auto" w:fill="auto"/>
          </w:tcPr>
          <w:p w14:paraId="5D1F22DA" w14:textId="77777777" w:rsidR="00EF4D45" w:rsidRPr="008F3642" w:rsidRDefault="00EF4D45" w:rsidP="00A51D32">
            <w:pPr>
              <w:pStyle w:val="TAH"/>
            </w:pPr>
            <w:r w:rsidRPr="008F3642">
              <w:t>NR Cell 2</w:t>
            </w:r>
          </w:p>
        </w:tc>
        <w:tc>
          <w:tcPr>
            <w:tcW w:w="893" w:type="dxa"/>
            <w:shd w:val="clear" w:color="auto" w:fill="auto"/>
          </w:tcPr>
          <w:p w14:paraId="0E88E961" w14:textId="77777777" w:rsidR="00EF4D45" w:rsidRPr="008F3642" w:rsidRDefault="00EF4D45" w:rsidP="00A51D32">
            <w:pPr>
              <w:pStyle w:val="TAH"/>
            </w:pPr>
            <w:r w:rsidRPr="008F3642">
              <w:t>NR Cell 4</w:t>
            </w:r>
          </w:p>
        </w:tc>
        <w:tc>
          <w:tcPr>
            <w:tcW w:w="990" w:type="dxa"/>
            <w:shd w:val="clear" w:color="auto" w:fill="auto"/>
          </w:tcPr>
          <w:p w14:paraId="356DDC18" w14:textId="77777777" w:rsidR="00EF4D45" w:rsidRPr="008F3642" w:rsidRDefault="00EF4D45" w:rsidP="00A51D32">
            <w:pPr>
              <w:pStyle w:val="TAH"/>
            </w:pPr>
            <w:r w:rsidRPr="008F3642">
              <w:t>NR Cell 11</w:t>
            </w:r>
          </w:p>
        </w:tc>
        <w:tc>
          <w:tcPr>
            <w:tcW w:w="2321" w:type="dxa"/>
            <w:shd w:val="clear" w:color="auto" w:fill="auto"/>
          </w:tcPr>
          <w:p w14:paraId="52A164DA" w14:textId="77777777" w:rsidR="00EF4D45" w:rsidRPr="008F3642" w:rsidRDefault="00EF4D45" w:rsidP="00A51D32">
            <w:pPr>
              <w:pStyle w:val="TAH"/>
            </w:pPr>
            <w:r w:rsidRPr="008F3642">
              <w:t>Remarks</w:t>
            </w:r>
          </w:p>
        </w:tc>
      </w:tr>
      <w:tr w:rsidR="00EF4D45" w:rsidRPr="008F3642" w14:paraId="070AD9BF" w14:textId="77777777" w:rsidTr="00A51D32">
        <w:trPr>
          <w:trHeight w:val="270"/>
        </w:trPr>
        <w:tc>
          <w:tcPr>
            <w:tcW w:w="884" w:type="dxa"/>
            <w:shd w:val="clear" w:color="auto" w:fill="auto"/>
          </w:tcPr>
          <w:p w14:paraId="60231CF7" w14:textId="77777777" w:rsidR="00EF4D45" w:rsidRPr="008F3642" w:rsidRDefault="00EF4D45" w:rsidP="00A51D32">
            <w:pPr>
              <w:pStyle w:val="TAH"/>
            </w:pPr>
            <w:r w:rsidRPr="008F3642">
              <w:t>T0</w:t>
            </w:r>
          </w:p>
        </w:tc>
        <w:tc>
          <w:tcPr>
            <w:tcW w:w="1414" w:type="dxa"/>
            <w:shd w:val="clear" w:color="auto" w:fill="auto"/>
          </w:tcPr>
          <w:p w14:paraId="3E1B1D6D" w14:textId="77777777" w:rsidR="00EF4D45" w:rsidRPr="008F3642" w:rsidRDefault="00EF4D45" w:rsidP="00A51D32">
            <w:pPr>
              <w:pStyle w:val="TAL"/>
            </w:pPr>
            <w:r w:rsidRPr="008F3642">
              <w:t>SS/PBCH</w:t>
            </w:r>
          </w:p>
          <w:p w14:paraId="3144B571" w14:textId="77777777" w:rsidR="00EF4D45" w:rsidRPr="008F3642" w:rsidRDefault="00EF4D45" w:rsidP="00A51D32">
            <w:pPr>
              <w:pStyle w:val="TAC"/>
            </w:pPr>
            <w:r w:rsidRPr="008F3642">
              <w:t>SSS EPRE</w:t>
            </w:r>
          </w:p>
        </w:tc>
        <w:tc>
          <w:tcPr>
            <w:tcW w:w="1147" w:type="dxa"/>
            <w:shd w:val="clear" w:color="auto" w:fill="auto"/>
          </w:tcPr>
          <w:p w14:paraId="33F17789" w14:textId="77777777" w:rsidR="00EF4D45" w:rsidRPr="008F3642" w:rsidRDefault="00EF4D45" w:rsidP="00A51D32">
            <w:pPr>
              <w:pStyle w:val="TAL"/>
            </w:pPr>
            <w:r w:rsidRPr="008F3642">
              <w:t>dBm/SCS</w:t>
            </w:r>
          </w:p>
        </w:tc>
        <w:tc>
          <w:tcPr>
            <w:tcW w:w="906" w:type="dxa"/>
            <w:shd w:val="clear" w:color="auto" w:fill="auto"/>
          </w:tcPr>
          <w:p w14:paraId="5183812F" w14:textId="77777777" w:rsidR="00EF4D45" w:rsidRPr="008F3642" w:rsidRDefault="00EF4D45" w:rsidP="00A51D32">
            <w:pPr>
              <w:pStyle w:val="TAL"/>
            </w:pPr>
            <w:r w:rsidRPr="008F3642">
              <w:t>"Off"</w:t>
            </w:r>
          </w:p>
        </w:tc>
        <w:tc>
          <w:tcPr>
            <w:tcW w:w="953" w:type="dxa"/>
            <w:shd w:val="clear" w:color="auto" w:fill="auto"/>
          </w:tcPr>
          <w:p w14:paraId="3CFFCDAD" w14:textId="77777777" w:rsidR="00EF4D45" w:rsidRPr="008F3642" w:rsidRDefault="00EF4D45" w:rsidP="00A51D32">
            <w:pPr>
              <w:pStyle w:val="TAL"/>
            </w:pPr>
            <w:r w:rsidRPr="008F3642">
              <w:t>"Off"</w:t>
            </w:r>
          </w:p>
        </w:tc>
        <w:tc>
          <w:tcPr>
            <w:tcW w:w="893" w:type="dxa"/>
            <w:shd w:val="clear" w:color="auto" w:fill="auto"/>
          </w:tcPr>
          <w:p w14:paraId="3C824B60" w14:textId="77777777" w:rsidR="00EF4D45" w:rsidRPr="008F3642" w:rsidRDefault="00EF4D45" w:rsidP="00A51D32">
            <w:pPr>
              <w:pStyle w:val="TAL"/>
            </w:pPr>
            <w:r w:rsidRPr="008F3642">
              <w:t>FFS</w:t>
            </w:r>
          </w:p>
        </w:tc>
        <w:tc>
          <w:tcPr>
            <w:tcW w:w="990" w:type="dxa"/>
            <w:shd w:val="clear" w:color="auto" w:fill="auto"/>
          </w:tcPr>
          <w:p w14:paraId="6D92806F" w14:textId="77777777" w:rsidR="00EF4D45" w:rsidRPr="008F3642" w:rsidRDefault="00EF4D45" w:rsidP="00A51D32">
            <w:pPr>
              <w:pStyle w:val="TAL"/>
            </w:pPr>
            <w:r w:rsidRPr="008F3642">
              <w:t>"Off"</w:t>
            </w:r>
          </w:p>
        </w:tc>
        <w:tc>
          <w:tcPr>
            <w:tcW w:w="2321" w:type="dxa"/>
            <w:shd w:val="clear" w:color="auto" w:fill="auto"/>
          </w:tcPr>
          <w:p w14:paraId="28560502" w14:textId="77777777" w:rsidR="00EF4D45" w:rsidRPr="008F3642" w:rsidRDefault="00EF4D45" w:rsidP="00A51D32">
            <w:pPr>
              <w:pStyle w:val="TAL"/>
            </w:pPr>
          </w:p>
        </w:tc>
      </w:tr>
      <w:tr w:rsidR="00EF4D45" w:rsidRPr="008F3642" w14:paraId="5FB16811" w14:textId="77777777" w:rsidTr="00A51D32">
        <w:trPr>
          <w:trHeight w:val="495"/>
        </w:trPr>
        <w:tc>
          <w:tcPr>
            <w:tcW w:w="884" w:type="dxa"/>
            <w:shd w:val="clear" w:color="auto" w:fill="auto"/>
          </w:tcPr>
          <w:p w14:paraId="46503AD2" w14:textId="77777777" w:rsidR="00EF4D45" w:rsidRPr="008F3642" w:rsidRDefault="00EF4D45" w:rsidP="00A51D32">
            <w:pPr>
              <w:pStyle w:val="TAH"/>
            </w:pPr>
            <w:r w:rsidRPr="008F3642">
              <w:t>T1</w:t>
            </w:r>
          </w:p>
        </w:tc>
        <w:tc>
          <w:tcPr>
            <w:tcW w:w="1414" w:type="dxa"/>
            <w:shd w:val="clear" w:color="auto" w:fill="auto"/>
          </w:tcPr>
          <w:p w14:paraId="0EED5A3E" w14:textId="77777777" w:rsidR="00EF4D45" w:rsidRPr="008F3642" w:rsidRDefault="00EF4D45" w:rsidP="00A51D32">
            <w:pPr>
              <w:pStyle w:val="TAL"/>
            </w:pPr>
            <w:r w:rsidRPr="008F3642">
              <w:t>SS/PBCH</w:t>
            </w:r>
          </w:p>
          <w:p w14:paraId="42ABA8BB" w14:textId="77777777" w:rsidR="00EF4D45" w:rsidRPr="008F3642" w:rsidRDefault="00EF4D45" w:rsidP="00A51D32">
            <w:pPr>
              <w:pStyle w:val="TAC"/>
            </w:pPr>
            <w:r w:rsidRPr="008F3642">
              <w:t>SSS EPRE</w:t>
            </w:r>
          </w:p>
        </w:tc>
        <w:tc>
          <w:tcPr>
            <w:tcW w:w="1147" w:type="dxa"/>
            <w:shd w:val="clear" w:color="auto" w:fill="auto"/>
          </w:tcPr>
          <w:p w14:paraId="4E74EE37" w14:textId="77777777" w:rsidR="00EF4D45" w:rsidRPr="008F3642" w:rsidRDefault="00EF4D45" w:rsidP="00A51D32">
            <w:pPr>
              <w:pStyle w:val="TAL"/>
            </w:pPr>
            <w:r w:rsidRPr="008F3642">
              <w:t>dBm/SCS</w:t>
            </w:r>
          </w:p>
        </w:tc>
        <w:tc>
          <w:tcPr>
            <w:tcW w:w="906" w:type="dxa"/>
            <w:shd w:val="clear" w:color="auto" w:fill="auto"/>
          </w:tcPr>
          <w:p w14:paraId="76E39D7A" w14:textId="77777777" w:rsidR="00EF4D45" w:rsidRPr="008F3642" w:rsidRDefault="00EF4D45" w:rsidP="00A51D32">
            <w:pPr>
              <w:pStyle w:val="TAL"/>
            </w:pPr>
            <w:r w:rsidRPr="008F3642">
              <w:t>FFS</w:t>
            </w:r>
          </w:p>
        </w:tc>
        <w:tc>
          <w:tcPr>
            <w:tcW w:w="953" w:type="dxa"/>
            <w:shd w:val="clear" w:color="auto" w:fill="auto"/>
          </w:tcPr>
          <w:p w14:paraId="151D47EF" w14:textId="77777777" w:rsidR="00EF4D45" w:rsidRPr="008F3642" w:rsidRDefault="00EF4D45" w:rsidP="00A51D32">
            <w:pPr>
              <w:pStyle w:val="TAL"/>
            </w:pPr>
            <w:r w:rsidRPr="008F3642">
              <w:t>"Off"</w:t>
            </w:r>
          </w:p>
        </w:tc>
        <w:tc>
          <w:tcPr>
            <w:tcW w:w="893" w:type="dxa"/>
            <w:shd w:val="clear" w:color="auto" w:fill="auto"/>
          </w:tcPr>
          <w:p w14:paraId="1F5D63FC" w14:textId="77777777" w:rsidR="00EF4D45" w:rsidRPr="008F3642" w:rsidRDefault="00EF4D45" w:rsidP="00A51D32">
            <w:pPr>
              <w:pStyle w:val="TAL"/>
            </w:pPr>
            <w:r w:rsidRPr="008F3642">
              <w:t>"Off"</w:t>
            </w:r>
          </w:p>
        </w:tc>
        <w:tc>
          <w:tcPr>
            <w:tcW w:w="990" w:type="dxa"/>
            <w:shd w:val="clear" w:color="auto" w:fill="auto"/>
          </w:tcPr>
          <w:p w14:paraId="5CD16AF3" w14:textId="77777777" w:rsidR="00EF4D45" w:rsidRPr="008F3642" w:rsidRDefault="00EF4D45" w:rsidP="00A51D32">
            <w:pPr>
              <w:pStyle w:val="TAL"/>
            </w:pPr>
            <w:r w:rsidRPr="008F3642">
              <w:t>"Off"</w:t>
            </w:r>
          </w:p>
        </w:tc>
        <w:tc>
          <w:tcPr>
            <w:tcW w:w="2321" w:type="dxa"/>
            <w:shd w:val="clear" w:color="auto" w:fill="auto"/>
          </w:tcPr>
          <w:p w14:paraId="6900D327" w14:textId="77777777" w:rsidR="00EF4D45" w:rsidRPr="008F3642" w:rsidRDefault="00EF4D45" w:rsidP="00A51D32">
            <w:pPr>
              <w:pStyle w:val="TAL"/>
            </w:pPr>
          </w:p>
        </w:tc>
      </w:tr>
      <w:tr w:rsidR="00EF4D45" w:rsidRPr="008F3642" w14:paraId="7D73550B" w14:textId="77777777" w:rsidTr="00A51D32">
        <w:trPr>
          <w:trHeight w:val="495"/>
        </w:trPr>
        <w:tc>
          <w:tcPr>
            <w:tcW w:w="884" w:type="dxa"/>
            <w:shd w:val="clear" w:color="auto" w:fill="auto"/>
          </w:tcPr>
          <w:p w14:paraId="33F23968" w14:textId="77777777" w:rsidR="00EF4D45" w:rsidRPr="008F3642" w:rsidRDefault="00EF4D45" w:rsidP="00A51D32">
            <w:pPr>
              <w:pStyle w:val="TAH"/>
            </w:pPr>
            <w:r w:rsidRPr="008F3642">
              <w:t>T2</w:t>
            </w:r>
          </w:p>
        </w:tc>
        <w:tc>
          <w:tcPr>
            <w:tcW w:w="1414" w:type="dxa"/>
            <w:shd w:val="clear" w:color="auto" w:fill="auto"/>
          </w:tcPr>
          <w:p w14:paraId="6E910D77" w14:textId="77777777" w:rsidR="00EF4D45" w:rsidRPr="008F3642" w:rsidRDefault="00EF4D45" w:rsidP="00A51D32">
            <w:pPr>
              <w:pStyle w:val="TAL"/>
            </w:pPr>
            <w:r w:rsidRPr="008F3642">
              <w:t>SS/PBCH</w:t>
            </w:r>
          </w:p>
          <w:p w14:paraId="4DBE8165" w14:textId="77777777" w:rsidR="00EF4D45" w:rsidRPr="008F3642" w:rsidRDefault="00EF4D45" w:rsidP="00A51D32">
            <w:pPr>
              <w:pStyle w:val="TAC"/>
            </w:pPr>
            <w:r w:rsidRPr="008F3642">
              <w:t>SSS EPRE</w:t>
            </w:r>
          </w:p>
        </w:tc>
        <w:tc>
          <w:tcPr>
            <w:tcW w:w="1147" w:type="dxa"/>
            <w:shd w:val="clear" w:color="auto" w:fill="auto"/>
          </w:tcPr>
          <w:p w14:paraId="2076E093" w14:textId="77777777" w:rsidR="00EF4D45" w:rsidRPr="008F3642" w:rsidRDefault="00EF4D45" w:rsidP="00A51D32">
            <w:pPr>
              <w:pStyle w:val="TAL"/>
            </w:pPr>
            <w:r w:rsidRPr="008F3642">
              <w:t>dBm/SCS</w:t>
            </w:r>
          </w:p>
        </w:tc>
        <w:tc>
          <w:tcPr>
            <w:tcW w:w="906" w:type="dxa"/>
            <w:shd w:val="clear" w:color="auto" w:fill="auto"/>
          </w:tcPr>
          <w:p w14:paraId="0B923BED" w14:textId="77777777" w:rsidR="00EF4D45" w:rsidRPr="008F3642" w:rsidRDefault="00EF4D45" w:rsidP="00A51D32">
            <w:pPr>
              <w:pStyle w:val="TAL"/>
            </w:pPr>
            <w:r w:rsidRPr="008F3642">
              <w:t>"Off"</w:t>
            </w:r>
          </w:p>
        </w:tc>
        <w:tc>
          <w:tcPr>
            <w:tcW w:w="953" w:type="dxa"/>
            <w:shd w:val="clear" w:color="auto" w:fill="auto"/>
          </w:tcPr>
          <w:p w14:paraId="0411A262" w14:textId="77777777" w:rsidR="00EF4D45" w:rsidRPr="008F3642" w:rsidRDefault="00EF4D45" w:rsidP="00A51D32">
            <w:pPr>
              <w:pStyle w:val="TAL"/>
            </w:pPr>
            <w:r w:rsidRPr="008F3642">
              <w:t>"Off"</w:t>
            </w:r>
          </w:p>
        </w:tc>
        <w:tc>
          <w:tcPr>
            <w:tcW w:w="893" w:type="dxa"/>
            <w:shd w:val="clear" w:color="auto" w:fill="auto"/>
          </w:tcPr>
          <w:p w14:paraId="338F2E51" w14:textId="77777777" w:rsidR="00EF4D45" w:rsidRPr="008F3642" w:rsidRDefault="00EF4D45" w:rsidP="00A51D32">
            <w:pPr>
              <w:pStyle w:val="TAL"/>
            </w:pPr>
            <w:r w:rsidRPr="008F3642">
              <w:t>FFS</w:t>
            </w:r>
          </w:p>
        </w:tc>
        <w:tc>
          <w:tcPr>
            <w:tcW w:w="990" w:type="dxa"/>
            <w:shd w:val="clear" w:color="auto" w:fill="auto"/>
          </w:tcPr>
          <w:p w14:paraId="16F0B36B" w14:textId="77777777" w:rsidR="00EF4D45" w:rsidRPr="008F3642" w:rsidRDefault="00EF4D45" w:rsidP="00A51D32">
            <w:pPr>
              <w:pStyle w:val="TAL"/>
            </w:pPr>
            <w:r w:rsidRPr="008F3642">
              <w:t>"Off"</w:t>
            </w:r>
          </w:p>
        </w:tc>
        <w:tc>
          <w:tcPr>
            <w:tcW w:w="2321" w:type="dxa"/>
            <w:shd w:val="clear" w:color="auto" w:fill="auto"/>
          </w:tcPr>
          <w:p w14:paraId="2B1FC91E" w14:textId="77777777" w:rsidR="00EF4D45" w:rsidRPr="008F3642" w:rsidRDefault="00EF4D45" w:rsidP="00A51D32">
            <w:pPr>
              <w:pStyle w:val="TAL"/>
            </w:pPr>
          </w:p>
        </w:tc>
      </w:tr>
      <w:tr w:rsidR="00EF4D45" w:rsidRPr="008F3642" w14:paraId="039F7B1D" w14:textId="77777777" w:rsidTr="00A51D32">
        <w:trPr>
          <w:trHeight w:val="255"/>
        </w:trPr>
        <w:tc>
          <w:tcPr>
            <w:tcW w:w="884" w:type="dxa"/>
            <w:shd w:val="clear" w:color="auto" w:fill="auto"/>
          </w:tcPr>
          <w:p w14:paraId="4C927C55" w14:textId="77777777" w:rsidR="00EF4D45" w:rsidRPr="008F3642" w:rsidRDefault="00EF4D45" w:rsidP="00A51D32">
            <w:pPr>
              <w:pStyle w:val="TAH"/>
            </w:pPr>
            <w:r w:rsidRPr="008F3642">
              <w:t>T3</w:t>
            </w:r>
          </w:p>
        </w:tc>
        <w:tc>
          <w:tcPr>
            <w:tcW w:w="1414" w:type="dxa"/>
            <w:shd w:val="clear" w:color="auto" w:fill="auto"/>
          </w:tcPr>
          <w:p w14:paraId="2AB8B41A" w14:textId="77777777" w:rsidR="00EF4D45" w:rsidRPr="008F3642" w:rsidRDefault="00EF4D45" w:rsidP="00A51D32">
            <w:pPr>
              <w:pStyle w:val="TAL"/>
            </w:pPr>
            <w:r w:rsidRPr="008F3642">
              <w:t>SS/PBCH</w:t>
            </w:r>
          </w:p>
          <w:p w14:paraId="0AE22084" w14:textId="77777777" w:rsidR="00EF4D45" w:rsidRPr="008F3642" w:rsidRDefault="00EF4D45" w:rsidP="00A51D32">
            <w:pPr>
              <w:pStyle w:val="TAC"/>
            </w:pPr>
            <w:r w:rsidRPr="008F3642">
              <w:t>SSS EPRE</w:t>
            </w:r>
          </w:p>
        </w:tc>
        <w:tc>
          <w:tcPr>
            <w:tcW w:w="1147" w:type="dxa"/>
            <w:shd w:val="clear" w:color="auto" w:fill="auto"/>
          </w:tcPr>
          <w:p w14:paraId="20061DFB" w14:textId="77777777" w:rsidR="00EF4D45" w:rsidRPr="008F3642" w:rsidRDefault="00EF4D45" w:rsidP="00A51D32">
            <w:pPr>
              <w:pStyle w:val="TAL"/>
            </w:pPr>
            <w:r w:rsidRPr="008F3642">
              <w:t>dBm/SCS</w:t>
            </w:r>
          </w:p>
        </w:tc>
        <w:tc>
          <w:tcPr>
            <w:tcW w:w="906" w:type="dxa"/>
            <w:shd w:val="clear" w:color="auto" w:fill="auto"/>
          </w:tcPr>
          <w:p w14:paraId="25B8D83D" w14:textId="77777777" w:rsidR="00EF4D45" w:rsidRPr="008F3642" w:rsidRDefault="00EF4D45" w:rsidP="00A51D32">
            <w:pPr>
              <w:pStyle w:val="TAL"/>
            </w:pPr>
            <w:r w:rsidRPr="008F3642">
              <w:t>"Off"</w:t>
            </w:r>
          </w:p>
        </w:tc>
        <w:tc>
          <w:tcPr>
            <w:tcW w:w="953" w:type="dxa"/>
            <w:shd w:val="clear" w:color="auto" w:fill="auto"/>
          </w:tcPr>
          <w:p w14:paraId="3F4C5C86" w14:textId="77777777" w:rsidR="00EF4D45" w:rsidRPr="008F3642" w:rsidRDefault="00EF4D45" w:rsidP="00A51D32">
            <w:pPr>
              <w:pStyle w:val="TAL"/>
            </w:pPr>
            <w:r w:rsidRPr="008F3642">
              <w:t>FFS</w:t>
            </w:r>
          </w:p>
        </w:tc>
        <w:tc>
          <w:tcPr>
            <w:tcW w:w="893" w:type="dxa"/>
            <w:shd w:val="clear" w:color="auto" w:fill="auto"/>
          </w:tcPr>
          <w:p w14:paraId="6F865BA4" w14:textId="77777777" w:rsidR="00EF4D45" w:rsidRPr="008F3642" w:rsidRDefault="00EF4D45" w:rsidP="00A51D32">
            <w:pPr>
              <w:pStyle w:val="TAL"/>
            </w:pPr>
            <w:r w:rsidRPr="008F3642">
              <w:t>"Off"</w:t>
            </w:r>
          </w:p>
        </w:tc>
        <w:tc>
          <w:tcPr>
            <w:tcW w:w="990" w:type="dxa"/>
            <w:shd w:val="clear" w:color="auto" w:fill="auto"/>
          </w:tcPr>
          <w:p w14:paraId="1076900D" w14:textId="77777777" w:rsidR="00EF4D45" w:rsidRPr="008F3642" w:rsidRDefault="00EF4D45" w:rsidP="00A51D32">
            <w:pPr>
              <w:pStyle w:val="TAL"/>
            </w:pPr>
            <w:r w:rsidRPr="008F3642">
              <w:t>"Off"</w:t>
            </w:r>
          </w:p>
        </w:tc>
        <w:tc>
          <w:tcPr>
            <w:tcW w:w="2321" w:type="dxa"/>
            <w:shd w:val="clear" w:color="auto" w:fill="auto"/>
          </w:tcPr>
          <w:p w14:paraId="2F8104BC" w14:textId="77777777" w:rsidR="00EF4D45" w:rsidRPr="008F3642" w:rsidRDefault="00EF4D45" w:rsidP="00A51D32">
            <w:pPr>
              <w:pStyle w:val="TAL"/>
            </w:pPr>
          </w:p>
        </w:tc>
      </w:tr>
      <w:tr w:rsidR="00EF4D45" w:rsidRPr="008F3642" w14:paraId="415F2146" w14:textId="77777777" w:rsidTr="00A51D32">
        <w:trPr>
          <w:trHeight w:val="255"/>
        </w:trPr>
        <w:tc>
          <w:tcPr>
            <w:tcW w:w="884" w:type="dxa"/>
            <w:tcBorders>
              <w:top w:val="single" w:sz="4" w:space="0" w:color="auto"/>
              <w:left w:val="single" w:sz="4" w:space="0" w:color="auto"/>
              <w:bottom w:val="single" w:sz="4" w:space="0" w:color="auto"/>
              <w:right w:val="single" w:sz="4" w:space="0" w:color="auto"/>
            </w:tcBorders>
            <w:shd w:val="clear" w:color="auto" w:fill="auto"/>
          </w:tcPr>
          <w:p w14:paraId="1842C0B5" w14:textId="3C73FC2E" w:rsidR="00EF4D45" w:rsidRPr="008F3642" w:rsidRDefault="00EF4D45" w:rsidP="00A51D32">
            <w:pPr>
              <w:pStyle w:val="TAH"/>
            </w:pPr>
            <w:r w:rsidRPr="008F3642">
              <w:t>T</w:t>
            </w:r>
            <w:r w:rsidR="00442410">
              <w:t>4</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53E7A9EF" w14:textId="77777777" w:rsidR="00EF4D45" w:rsidRPr="008F3642" w:rsidRDefault="00EF4D45" w:rsidP="00A51D32">
            <w:pPr>
              <w:pStyle w:val="TAL"/>
            </w:pPr>
            <w:r w:rsidRPr="008F3642">
              <w:t>SS/PBCH</w:t>
            </w:r>
          </w:p>
          <w:p w14:paraId="796F08EB" w14:textId="77777777" w:rsidR="00EF4D45" w:rsidRPr="008F3642" w:rsidRDefault="00EF4D45" w:rsidP="00A51D32">
            <w:pPr>
              <w:pStyle w:val="TAL"/>
            </w:pPr>
            <w:r w:rsidRPr="008F3642">
              <w:t>SSS EPRE</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33B60A12" w14:textId="77777777" w:rsidR="00EF4D45" w:rsidRPr="008F3642" w:rsidRDefault="00EF4D45" w:rsidP="00A51D32">
            <w:pPr>
              <w:pStyle w:val="TAL"/>
            </w:pPr>
            <w:r w:rsidRPr="008F3642">
              <w:t>dBm/SCS</w:t>
            </w:r>
          </w:p>
        </w:tc>
        <w:tc>
          <w:tcPr>
            <w:tcW w:w="906" w:type="dxa"/>
            <w:tcBorders>
              <w:top w:val="single" w:sz="4" w:space="0" w:color="auto"/>
              <w:left w:val="single" w:sz="4" w:space="0" w:color="auto"/>
              <w:bottom w:val="single" w:sz="4" w:space="0" w:color="auto"/>
              <w:right w:val="single" w:sz="4" w:space="0" w:color="auto"/>
            </w:tcBorders>
            <w:shd w:val="clear" w:color="auto" w:fill="auto"/>
          </w:tcPr>
          <w:p w14:paraId="69AD2130" w14:textId="77777777" w:rsidR="00EF4D45" w:rsidRPr="008F3642" w:rsidRDefault="00EF4D45" w:rsidP="00A51D32">
            <w:pPr>
              <w:pStyle w:val="TAL"/>
            </w:pPr>
            <w:r w:rsidRPr="008F3642">
              <w:t>"Off"</w:t>
            </w:r>
          </w:p>
        </w:tc>
        <w:tc>
          <w:tcPr>
            <w:tcW w:w="953" w:type="dxa"/>
            <w:tcBorders>
              <w:top w:val="single" w:sz="4" w:space="0" w:color="auto"/>
              <w:left w:val="single" w:sz="4" w:space="0" w:color="auto"/>
              <w:bottom w:val="single" w:sz="4" w:space="0" w:color="auto"/>
              <w:right w:val="single" w:sz="4" w:space="0" w:color="auto"/>
            </w:tcBorders>
            <w:shd w:val="clear" w:color="auto" w:fill="auto"/>
          </w:tcPr>
          <w:p w14:paraId="31DF27AC" w14:textId="77777777" w:rsidR="00EF4D45" w:rsidRPr="008F3642" w:rsidRDefault="00EF4D45" w:rsidP="00A51D32">
            <w:pPr>
              <w:pStyle w:val="TAL"/>
            </w:pPr>
            <w:r w:rsidRPr="008F3642">
              <w:t>"Off"</w:t>
            </w:r>
          </w:p>
        </w:tc>
        <w:tc>
          <w:tcPr>
            <w:tcW w:w="893" w:type="dxa"/>
            <w:tcBorders>
              <w:top w:val="single" w:sz="4" w:space="0" w:color="auto"/>
              <w:left w:val="single" w:sz="4" w:space="0" w:color="auto"/>
              <w:bottom w:val="single" w:sz="4" w:space="0" w:color="auto"/>
              <w:right w:val="single" w:sz="4" w:space="0" w:color="auto"/>
            </w:tcBorders>
            <w:shd w:val="clear" w:color="auto" w:fill="auto"/>
          </w:tcPr>
          <w:p w14:paraId="5901C747" w14:textId="77777777" w:rsidR="00EF4D45" w:rsidRPr="008F3642" w:rsidRDefault="00EF4D45" w:rsidP="00A51D32">
            <w:pPr>
              <w:pStyle w:val="TAL"/>
            </w:pPr>
            <w:r w:rsidRPr="008F3642">
              <w:t>"Off"</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446C7CF" w14:textId="77777777" w:rsidR="00EF4D45" w:rsidRPr="008F3642" w:rsidRDefault="00EF4D45" w:rsidP="00A51D32">
            <w:pPr>
              <w:pStyle w:val="TAL"/>
            </w:pPr>
            <w:r w:rsidRPr="008F3642">
              <w:t>FFS</w:t>
            </w:r>
          </w:p>
        </w:tc>
        <w:tc>
          <w:tcPr>
            <w:tcW w:w="2321" w:type="dxa"/>
            <w:tcBorders>
              <w:top w:val="single" w:sz="4" w:space="0" w:color="auto"/>
              <w:left w:val="single" w:sz="4" w:space="0" w:color="auto"/>
              <w:bottom w:val="single" w:sz="4" w:space="0" w:color="auto"/>
              <w:right w:val="single" w:sz="4" w:space="0" w:color="auto"/>
            </w:tcBorders>
            <w:shd w:val="clear" w:color="auto" w:fill="auto"/>
          </w:tcPr>
          <w:p w14:paraId="1A6C21F3" w14:textId="77777777" w:rsidR="00EF4D45" w:rsidRPr="008F3642" w:rsidRDefault="00EF4D45" w:rsidP="00A51D32">
            <w:pPr>
              <w:pStyle w:val="TAL"/>
            </w:pPr>
          </w:p>
        </w:tc>
      </w:tr>
    </w:tbl>
    <w:p w14:paraId="798C4488" w14:textId="77777777" w:rsidR="00EF4D45" w:rsidRPr="008F3642" w:rsidRDefault="00EF4D45" w:rsidP="00EF4D45"/>
    <w:p w14:paraId="152E07E6" w14:textId="77777777" w:rsidR="00EF4D45" w:rsidRPr="008F3642" w:rsidRDefault="00EF4D45" w:rsidP="00EF4D45">
      <w:pPr>
        <w:pStyle w:val="TH"/>
      </w:pPr>
      <w:r w:rsidRPr="008F3642">
        <w:t>Table 6.5.2.3.3.2-3: Main behaviour</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8"/>
        <w:gridCol w:w="708"/>
        <w:gridCol w:w="2976"/>
        <w:gridCol w:w="567"/>
        <w:gridCol w:w="850"/>
      </w:tblGrid>
      <w:tr w:rsidR="00EF4D45" w:rsidRPr="008F3642" w14:paraId="3D188837" w14:textId="77777777" w:rsidTr="00A51D32">
        <w:tc>
          <w:tcPr>
            <w:tcW w:w="534" w:type="dxa"/>
            <w:tcBorders>
              <w:bottom w:val="nil"/>
            </w:tcBorders>
            <w:shd w:val="clear" w:color="auto" w:fill="auto"/>
          </w:tcPr>
          <w:p w14:paraId="21F1CB03" w14:textId="77777777" w:rsidR="00EF4D45" w:rsidRPr="008F3642" w:rsidRDefault="00EF4D45" w:rsidP="00A51D32">
            <w:pPr>
              <w:pStyle w:val="TAH"/>
            </w:pPr>
            <w:r w:rsidRPr="008F3642">
              <w:t>St</w:t>
            </w:r>
          </w:p>
        </w:tc>
        <w:tc>
          <w:tcPr>
            <w:tcW w:w="3968" w:type="dxa"/>
            <w:shd w:val="clear" w:color="auto" w:fill="auto"/>
          </w:tcPr>
          <w:p w14:paraId="5405FE5E" w14:textId="77777777" w:rsidR="00EF4D45" w:rsidRPr="008F3642" w:rsidRDefault="00EF4D45" w:rsidP="00A51D32">
            <w:pPr>
              <w:pStyle w:val="TAH"/>
            </w:pPr>
            <w:r w:rsidRPr="008F3642">
              <w:t>Procedure</w:t>
            </w:r>
          </w:p>
        </w:tc>
        <w:tc>
          <w:tcPr>
            <w:tcW w:w="3684" w:type="dxa"/>
            <w:gridSpan w:val="2"/>
            <w:shd w:val="clear" w:color="auto" w:fill="auto"/>
          </w:tcPr>
          <w:p w14:paraId="04FC328B" w14:textId="77777777" w:rsidR="00EF4D45" w:rsidRPr="008F3642" w:rsidRDefault="00EF4D45" w:rsidP="00A51D32">
            <w:pPr>
              <w:pStyle w:val="TAH"/>
            </w:pPr>
            <w:r w:rsidRPr="008F3642">
              <w:t>Message Sequence</w:t>
            </w:r>
          </w:p>
        </w:tc>
        <w:tc>
          <w:tcPr>
            <w:tcW w:w="567" w:type="dxa"/>
            <w:tcBorders>
              <w:bottom w:val="nil"/>
            </w:tcBorders>
            <w:shd w:val="clear" w:color="auto" w:fill="auto"/>
          </w:tcPr>
          <w:p w14:paraId="5A2BC288" w14:textId="77777777" w:rsidR="00EF4D45" w:rsidRPr="008F3642" w:rsidRDefault="00EF4D45" w:rsidP="00A51D32">
            <w:pPr>
              <w:pStyle w:val="TAH"/>
            </w:pPr>
            <w:r w:rsidRPr="008F3642">
              <w:t>TP</w:t>
            </w:r>
          </w:p>
        </w:tc>
        <w:tc>
          <w:tcPr>
            <w:tcW w:w="850" w:type="dxa"/>
            <w:tcBorders>
              <w:bottom w:val="nil"/>
            </w:tcBorders>
            <w:shd w:val="clear" w:color="auto" w:fill="auto"/>
          </w:tcPr>
          <w:p w14:paraId="5BD2B28C" w14:textId="77777777" w:rsidR="00EF4D45" w:rsidRPr="008F3642" w:rsidRDefault="00EF4D45" w:rsidP="00A51D32">
            <w:pPr>
              <w:pStyle w:val="TAH"/>
            </w:pPr>
            <w:r w:rsidRPr="008F3642">
              <w:t>Verdict</w:t>
            </w:r>
          </w:p>
        </w:tc>
      </w:tr>
      <w:tr w:rsidR="00EF4D45" w:rsidRPr="008F3642" w14:paraId="2D529853" w14:textId="77777777" w:rsidTr="00A51D32">
        <w:tc>
          <w:tcPr>
            <w:tcW w:w="534" w:type="dxa"/>
            <w:tcBorders>
              <w:top w:val="nil"/>
            </w:tcBorders>
            <w:shd w:val="clear" w:color="auto" w:fill="auto"/>
          </w:tcPr>
          <w:p w14:paraId="712E7A46" w14:textId="77777777" w:rsidR="00EF4D45" w:rsidRPr="008F3642" w:rsidRDefault="00EF4D45" w:rsidP="00A51D32">
            <w:pPr>
              <w:pStyle w:val="TAH"/>
            </w:pPr>
          </w:p>
        </w:tc>
        <w:tc>
          <w:tcPr>
            <w:tcW w:w="3968" w:type="dxa"/>
            <w:shd w:val="clear" w:color="auto" w:fill="auto"/>
          </w:tcPr>
          <w:p w14:paraId="1F15B689" w14:textId="77777777" w:rsidR="00EF4D45" w:rsidRPr="008F3642" w:rsidRDefault="00EF4D45" w:rsidP="00A51D32">
            <w:pPr>
              <w:pStyle w:val="TAH"/>
            </w:pPr>
          </w:p>
        </w:tc>
        <w:tc>
          <w:tcPr>
            <w:tcW w:w="708" w:type="dxa"/>
            <w:shd w:val="clear" w:color="auto" w:fill="auto"/>
          </w:tcPr>
          <w:p w14:paraId="1F0856DA" w14:textId="77777777" w:rsidR="00EF4D45" w:rsidRPr="008F3642" w:rsidRDefault="00EF4D45" w:rsidP="00A51D32">
            <w:pPr>
              <w:pStyle w:val="TAH"/>
            </w:pPr>
            <w:r w:rsidRPr="008F3642">
              <w:t>U - S</w:t>
            </w:r>
          </w:p>
        </w:tc>
        <w:tc>
          <w:tcPr>
            <w:tcW w:w="2976" w:type="dxa"/>
            <w:shd w:val="clear" w:color="auto" w:fill="auto"/>
          </w:tcPr>
          <w:p w14:paraId="1DF89BB3" w14:textId="77777777" w:rsidR="00EF4D45" w:rsidRPr="008F3642" w:rsidRDefault="00EF4D45" w:rsidP="00A51D32">
            <w:pPr>
              <w:pStyle w:val="TAH"/>
            </w:pPr>
            <w:r w:rsidRPr="008F3642">
              <w:t>Message</w:t>
            </w:r>
          </w:p>
        </w:tc>
        <w:tc>
          <w:tcPr>
            <w:tcW w:w="567" w:type="dxa"/>
            <w:tcBorders>
              <w:top w:val="nil"/>
            </w:tcBorders>
            <w:shd w:val="clear" w:color="auto" w:fill="auto"/>
          </w:tcPr>
          <w:p w14:paraId="6579E5D6" w14:textId="77777777" w:rsidR="00EF4D45" w:rsidRPr="008F3642" w:rsidRDefault="00EF4D45" w:rsidP="00A51D32">
            <w:pPr>
              <w:pStyle w:val="TAH"/>
            </w:pPr>
          </w:p>
        </w:tc>
        <w:tc>
          <w:tcPr>
            <w:tcW w:w="850" w:type="dxa"/>
            <w:tcBorders>
              <w:top w:val="nil"/>
            </w:tcBorders>
            <w:shd w:val="clear" w:color="auto" w:fill="auto"/>
          </w:tcPr>
          <w:p w14:paraId="10732B58" w14:textId="77777777" w:rsidR="00EF4D45" w:rsidRPr="008F3642" w:rsidRDefault="00EF4D45" w:rsidP="00A51D32">
            <w:pPr>
              <w:pStyle w:val="TAH"/>
            </w:pPr>
          </w:p>
        </w:tc>
      </w:tr>
      <w:tr w:rsidR="00EF4D45" w:rsidRPr="008F3642" w14:paraId="20D74C4E" w14:textId="77777777" w:rsidTr="00A51D32">
        <w:tc>
          <w:tcPr>
            <w:tcW w:w="534" w:type="dxa"/>
            <w:shd w:val="clear" w:color="auto" w:fill="auto"/>
          </w:tcPr>
          <w:p w14:paraId="54AA7B52" w14:textId="77777777" w:rsidR="00EF4D45" w:rsidRPr="008F3642" w:rsidRDefault="00EF4D45" w:rsidP="00A51D32">
            <w:pPr>
              <w:pStyle w:val="TAC"/>
            </w:pPr>
            <w:r w:rsidRPr="008F3642">
              <w:t>1</w:t>
            </w:r>
          </w:p>
        </w:tc>
        <w:tc>
          <w:tcPr>
            <w:tcW w:w="3968" w:type="dxa"/>
            <w:shd w:val="clear" w:color="auto" w:fill="auto"/>
          </w:tcPr>
          <w:p w14:paraId="2B49EA75" w14:textId="77777777" w:rsidR="00EF4D45" w:rsidRPr="008F3642" w:rsidRDefault="00EF4D45" w:rsidP="00A51D32">
            <w:pPr>
              <w:pStyle w:val="TAL"/>
            </w:pPr>
            <w:r w:rsidRPr="008F3642">
              <w:t>Power on the UE.</w:t>
            </w:r>
          </w:p>
        </w:tc>
        <w:tc>
          <w:tcPr>
            <w:tcW w:w="708" w:type="dxa"/>
            <w:shd w:val="clear" w:color="auto" w:fill="auto"/>
          </w:tcPr>
          <w:p w14:paraId="4DB45309" w14:textId="77777777" w:rsidR="00EF4D45" w:rsidRPr="008F3642" w:rsidRDefault="00EF4D45" w:rsidP="00A51D32">
            <w:pPr>
              <w:pStyle w:val="TAC"/>
            </w:pPr>
            <w:r w:rsidRPr="008F3642">
              <w:t>-</w:t>
            </w:r>
          </w:p>
        </w:tc>
        <w:tc>
          <w:tcPr>
            <w:tcW w:w="2976" w:type="dxa"/>
            <w:shd w:val="clear" w:color="auto" w:fill="auto"/>
          </w:tcPr>
          <w:p w14:paraId="19E25384" w14:textId="77777777" w:rsidR="00EF4D45" w:rsidRPr="008F3642" w:rsidRDefault="00EF4D45" w:rsidP="00A51D32">
            <w:pPr>
              <w:pStyle w:val="TAL"/>
            </w:pPr>
            <w:r w:rsidRPr="008F3642">
              <w:t>-</w:t>
            </w:r>
          </w:p>
        </w:tc>
        <w:tc>
          <w:tcPr>
            <w:tcW w:w="567" w:type="dxa"/>
            <w:shd w:val="clear" w:color="auto" w:fill="auto"/>
          </w:tcPr>
          <w:p w14:paraId="1AAAC13A" w14:textId="77777777" w:rsidR="00EF4D45" w:rsidRPr="008F3642" w:rsidRDefault="00EF4D45" w:rsidP="00A51D32">
            <w:pPr>
              <w:pStyle w:val="TAL"/>
            </w:pPr>
            <w:r w:rsidRPr="008F3642">
              <w:t>-</w:t>
            </w:r>
          </w:p>
        </w:tc>
        <w:tc>
          <w:tcPr>
            <w:tcW w:w="850" w:type="dxa"/>
            <w:shd w:val="clear" w:color="auto" w:fill="auto"/>
          </w:tcPr>
          <w:p w14:paraId="23C3927B" w14:textId="77777777" w:rsidR="00EF4D45" w:rsidRPr="008F3642" w:rsidRDefault="00EF4D45" w:rsidP="00A51D32">
            <w:pPr>
              <w:pStyle w:val="TAL"/>
            </w:pPr>
            <w:r w:rsidRPr="008F3642">
              <w:t>-</w:t>
            </w:r>
          </w:p>
        </w:tc>
      </w:tr>
      <w:tr w:rsidR="00EF4D45" w:rsidRPr="008F3642" w14:paraId="4ACABE4D" w14:textId="77777777" w:rsidTr="00A51D32">
        <w:tc>
          <w:tcPr>
            <w:tcW w:w="534" w:type="dxa"/>
            <w:shd w:val="clear" w:color="auto" w:fill="auto"/>
          </w:tcPr>
          <w:p w14:paraId="7E971B15" w14:textId="77777777" w:rsidR="00EF4D45" w:rsidRPr="008F3642" w:rsidRDefault="00EF4D45" w:rsidP="00A51D32">
            <w:pPr>
              <w:pStyle w:val="TAC"/>
            </w:pPr>
            <w:r w:rsidRPr="008F3642">
              <w:t>2</w:t>
            </w:r>
          </w:p>
        </w:tc>
        <w:tc>
          <w:tcPr>
            <w:tcW w:w="3968" w:type="dxa"/>
            <w:shd w:val="clear" w:color="auto" w:fill="auto"/>
          </w:tcPr>
          <w:p w14:paraId="05F6F12A" w14:textId="77777777" w:rsidR="00EF4D45" w:rsidRPr="008F3642" w:rsidRDefault="00EF4D45" w:rsidP="00A51D32">
            <w:pPr>
              <w:pStyle w:val="TAL"/>
            </w:pPr>
            <w:r w:rsidRPr="008F3642">
              <w:t xml:space="preserve">Check: Does the UE send a </w:t>
            </w:r>
            <w:r w:rsidRPr="008F3642">
              <w:rPr>
                <w:i/>
              </w:rPr>
              <w:t>RRCSetupRequest</w:t>
            </w:r>
            <w:r w:rsidRPr="008F3642">
              <w:t xml:space="preserve"> on NR Cell 4 within the next 60 s?</w:t>
            </w:r>
          </w:p>
        </w:tc>
        <w:tc>
          <w:tcPr>
            <w:tcW w:w="708" w:type="dxa"/>
            <w:shd w:val="clear" w:color="auto" w:fill="auto"/>
          </w:tcPr>
          <w:p w14:paraId="6D8E8789" w14:textId="77777777" w:rsidR="00EF4D45" w:rsidRPr="008F3642" w:rsidRDefault="00EF4D45" w:rsidP="00A51D32">
            <w:pPr>
              <w:pStyle w:val="TAC"/>
            </w:pPr>
            <w:r w:rsidRPr="008F3642">
              <w:t>--&gt;</w:t>
            </w:r>
          </w:p>
        </w:tc>
        <w:tc>
          <w:tcPr>
            <w:tcW w:w="2976" w:type="dxa"/>
            <w:shd w:val="clear" w:color="auto" w:fill="auto"/>
          </w:tcPr>
          <w:p w14:paraId="0FF28437" w14:textId="77777777" w:rsidR="00EF4D45" w:rsidRPr="008F3642" w:rsidRDefault="00EF4D45" w:rsidP="00A51D32">
            <w:pPr>
              <w:pStyle w:val="TAL"/>
            </w:pPr>
            <w:r w:rsidRPr="008F3642">
              <w:t xml:space="preserve">NR RRC: </w:t>
            </w:r>
            <w:r w:rsidRPr="008F3642">
              <w:rPr>
                <w:i/>
              </w:rPr>
              <w:t>RRCSetupRequest</w:t>
            </w:r>
          </w:p>
        </w:tc>
        <w:tc>
          <w:tcPr>
            <w:tcW w:w="567" w:type="dxa"/>
            <w:shd w:val="clear" w:color="auto" w:fill="auto"/>
          </w:tcPr>
          <w:p w14:paraId="65C6E5C1" w14:textId="77777777" w:rsidR="00EF4D45" w:rsidRPr="008F3642" w:rsidRDefault="00EF4D45" w:rsidP="00A51D32">
            <w:pPr>
              <w:pStyle w:val="TAL"/>
            </w:pPr>
            <w:r w:rsidRPr="008F3642">
              <w:t>3</w:t>
            </w:r>
          </w:p>
        </w:tc>
        <w:tc>
          <w:tcPr>
            <w:tcW w:w="850" w:type="dxa"/>
            <w:shd w:val="clear" w:color="auto" w:fill="auto"/>
          </w:tcPr>
          <w:p w14:paraId="1A690AA9" w14:textId="77777777" w:rsidR="00EF4D45" w:rsidRPr="008F3642" w:rsidRDefault="00EF4D45" w:rsidP="00A51D32">
            <w:pPr>
              <w:pStyle w:val="TAL"/>
            </w:pPr>
            <w:r w:rsidRPr="008F3642">
              <w:t>F</w:t>
            </w:r>
          </w:p>
        </w:tc>
      </w:tr>
      <w:tr w:rsidR="00EF4D45" w:rsidRPr="008F3642" w14:paraId="76F67298" w14:textId="77777777" w:rsidTr="00A51D32">
        <w:tc>
          <w:tcPr>
            <w:tcW w:w="534" w:type="dxa"/>
            <w:shd w:val="clear" w:color="auto" w:fill="auto"/>
          </w:tcPr>
          <w:p w14:paraId="5EF35FB2" w14:textId="77777777" w:rsidR="00EF4D45" w:rsidRPr="008F3642" w:rsidRDefault="00EF4D45" w:rsidP="00A51D32">
            <w:pPr>
              <w:pStyle w:val="TAC"/>
            </w:pPr>
            <w:r w:rsidRPr="008F3642">
              <w:t>3</w:t>
            </w:r>
          </w:p>
        </w:tc>
        <w:tc>
          <w:tcPr>
            <w:tcW w:w="3968" w:type="dxa"/>
            <w:shd w:val="clear" w:color="auto" w:fill="auto"/>
          </w:tcPr>
          <w:p w14:paraId="39AB13B2" w14:textId="77777777" w:rsidR="00EF4D45" w:rsidRPr="008F3642" w:rsidRDefault="00EF4D45" w:rsidP="00A51D32">
            <w:pPr>
              <w:pStyle w:val="TAL"/>
            </w:pPr>
            <w:r w:rsidRPr="008F3642">
              <w:t>SS adjusts cell levels according to row T1 of table 6.5.2.3.3.2-1 for FR1 and table 6.5.2.3.3.2-</w:t>
            </w:r>
            <w:r w:rsidRPr="008F3642">
              <w:rPr>
                <w:rFonts w:eastAsia="SimSun"/>
                <w:lang w:eastAsia="zh-CN"/>
              </w:rPr>
              <w:t>2</w:t>
            </w:r>
            <w:r w:rsidRPr="008F3642">
              <w:t xml:space="preserve"> for FR2.</w:t>
            </w:r>
          </w:p>
        </w:tc>
        <w:tc>
          <w:tcPr>
            <w:tcW w:w="708" w:type="dxa"/>
            <w:shd w:val="clear" w:color="auto" w:fill="auto"/>
          </w:tcPr>
          <w:p w14:paraId="731F59F2" w14:textId="77777777" w:rsidR="00EF4D45" w:rsidRPr="008F3642" w:rsidRDefault="00EF4D45" w:rsidP="00A51D32">
            <w:pPr>
              <w:pStyle w:val="TAC"/>
            </w:pPr>
            <w:r w:rsidRPr="008F3642">
              <w:t>-</w:t>
            </w:r>
          </w:p>
        </w:tc>
        <w:tc>
          <w:tcPr>
            <w:tcW w:w="2976" w:type="dxa"/>
            <w:shd w:val="clear" w:color="auto" w:fill="auto"/>
          </w:tcPr>
          <w:p w14:paraId="14CA814B" w14:textId="77777777" w:rsidR="00EF4D45" w:rsidRPr="008F3642" w:rsidRDefault="00EF4D45" w:rsidP="00A51D32">
            <w:pPr>
              <w:pStyle w:val="TAL"/>
            </w:pPr>
            <w:r w:rsidRPr="008F3642">
              <w:t>-</w:t>
            </w:r>
          </w:p>
        </w:tc>
        <w:tc>
          <w:tcPr>
            <w:tcW w:w="567" w:type="dxa"/>
            <w:shd w:val="clear" w:color="auto" w:fill="auto"/>
          </w:tcPr>
          <w:p w14:paraId="37CECEC6" w14:textId="77777777" w:rsidR="00EF4D45" w:rsidRPr="008F3642" w:rsidRDefault="00EF4D45" w:rsidP="00A51D32">
            <w:pPr>
              <w:pStyle w:val="TAL"/>
            </w:pPr>
            <w:r w:rsidRPr="008F3642">
              <w:t>-</w:t>
            </w:r>
          </w:p>
        </w:tc>
        <w:tc>
          <w:tcPr>
            <w:tcW w:w="850" w:type="dxa"/>
            <w:shd w:val="clear" w:color="auto" w:fill="auto"/>
          </w:tcPr>
          <w:p w14:paraId="13DF4212" w14:textId="77777777" w:rsidR="00EF4D45" w:rsidRPr="008F3642" w:rsidRDefault="00EF4D45" w:rsidP="00A51D32">
            <w:pPr>
              <w:pStyle w:val="TAL"/>
            </w:pPr>
            <w:r w:rsidRPr="008F3642">
              <w:t>-</w:t>
            </w:r>
          </w:p>
        </w:tc>
      </w:tr>
      <w:tr w:rsidR="00EF4D45" w:rsidRPr="008F3642" w14:paraId="0D8CA51D" w14:textId="77777777" w:rsidTr="00A51D32">
        <w:tc>
          <w:tcPr>
            <w:tcW w:w="534" w:type="dxa"/>
            <w:shd w:val="clear" w:color="auto" w:fill="auto"/>
          </w:tcPr>
          <w:p w14:paraId="67972B0D" w14:textId="77777777" w:rsidR="00EF4D45" w:rsidRPr="008F3642" w:rsidRDefault="00EF4D45" w:rsidP="00A51D32">
            <w:pPr>
              <w:pStyle w:val="TAC"/>
            </w:pPr>
            <w:r w:rsidRPr="008F3642">
              <w:t>4-16</w:t>
            </w:r>
          </w:p>
        </w:tc>
        <w:tc>
          <w:tcPr>
            <w:tcW w:w="3968" w:type="dxa"/>
            <w:shd w:val="clear" w:color="auto" w:fill="auto"/>
          </w:tcPr>
          <w:p w14:paraId="2D5B790D" w14:textId="77777777" w:rsidR="00EF4D45" w:rsidRPr="008F3642" w:rsidRDefault="00EF4D45" w:rsidP="00A51D32">
            <w:pPr>
              <w:pStyle w:val="TAL"/>
            </w:pPr>
            <w:r w:rsidRPr="008F3642">
              <w:t>Steps 1 to 13 of the registration procedure described in TS 38.508-1 [4] subclause 4.5.2.2 are performed on NR Cell 1.</w:t>
            </w:r>
          </w:p>
          <w:p w14:paraId="293FADB5" w14:textId="77777777" w:rsidR="00EF4D45" w:rsidRPr="008F3642" w:rsidRDefault="00EF4D45" w:rsidP="00A51D32">
            <w:pPr>
              <w:pStyle w:val="TAL"/>
            </w:pPr>
            <w:r w:rsidRPr="008F3642">
              <w:t>NOTE: The UE starts registration.</w:t>
            </w:r>
          </w:p>
        </w:tc>
        <w:tc>
          <w:tcPr>
            <w:tcW w:w="708" w:type="dxa"/>
            <w:shd w:val="clear" w:color="auto" w:fill="auto"/>
          </w:tcPr>
          <w:p w14:paraId="0AF7C542" w14:textId="77777777" w:rsidR="00EF4D45" w:rsidRPr="008F3642" w:rsidRDefault="00EF4D45" w:rsidP="00A51D32">
            <w:pPr>
              <w:pStyle w:val="TAC"/>
            </w:pPr>
            <w:r w:rsidRPr="008F3642">
              <w:t>-</w:t>
            </w:r>
          </w:p>
        </w:tc>
        <w:tc>
          <w:tcPr>
            <w:tcW w:w="2976" w:type="dxa"/>
            <w:shd w:val="clear" w:color="auto" w:fill="auto"/>
          </w:tcPr>
          <w:p w14:paraId="5E5739E9" w14:textId="77777777" w:rsidR="00EF4D45" w:rsidRPr="008F3642" w:rsidRDefault="00EF4D45" w:rsidP="00A51D32">
            <w:pPr>
              <w:pStyle w:val="TAL"/>
            </w:pPr>
            <w:r w:rsidRPr="008F3642">
              <w:t>-</w:t>
            </w:r>
          </w:p>
        </w:tc>
        <w:tc>
          <w:tcPr>
            <w:tcW w:w="567" w:type="dxa"/>
            <w:shd w:val="clear" w:color="auto" w:fill="auto"/>
          </w:tcPr>
          <w:p w14:paraId="53557DAE" w14:textId="77777777" w:rsidR="00EF4D45" w:rsidRPr="008F3642" w:rsidRDefault="00EF4D45" w:rsidP="00A51D32">
            <w:pPr>
              <w:pStyle w:val="TAL"/>
            </w:pPr>
            <w:r w:rsidRPr="008F3642">
              <w:t>-</w:t>
            </w:r>
          </w:p>
        </w:tc>
        <w:tc>
          <w:tcPr>
            <w:tcW w:w="850" w:type="dxa"/>
            <w:shd w:val="clear" w:color="auto" w:fill="auto"/>
          </w:tcPr>
          <w:p w14:paraId="11C3547B" w14:textId="77777777" w:rsidR="00EF4D45" w:rsidRPr="008F3642" w:rsidRDefault="00EF4D45" w:rsidP="00A51D32">
            <w:pPr>
              <w:pStyle w:val="TAL"/>
            </w:pPr>
            <w:r w:rsidRPr="008F3642">
              <w:t>-</w:t>
            </w:r>
          </w:p>
        </w:tc>
      </w:tr>
      <w:tr w:rsidR="00EF4D45" w:rsidRPr="008F3642" w14:paraId="05DE4B0B" w14:textId="77777777" w:rsidTr="00A51D32">
        <w:tc>
          <w:tcPr>
            <w:tcW w:w="534" w:type="dxa"/>
            <w:shd w:val="clear" w:color="auto" w:fill="auto"/>
          </w:tcPr>
          <w:p w14:paraId="67A70660" w14:textId="77777777" w:rsidR="00EF4D45" w:rsidRPr="008F3642" w:rsidRDefault="00EF4D45" w:rsidP="00A51D32">
            <w:pPr>
              <w:pStyle w:val="TAC"/>
            </w:pPr>
            <w:r w:rsidRPr="008F3642">
              <w:t>17</w:t>
            </w:r>
          </w:p>
        </w:tc>
        <w:tc>
          <w:tcPr>
            <w:tcW w:w="3968" w:type="dxa"/>
            <w:shd w:val="clear" w:color="auto" w:fill="auto"/>
          </w:tcPr>
          <w:p w14:paraId="0DAC7D99" w14:textId="77777777" w:rsidR="00EF4D45" w:rsidRPr="008F3642" w:rsidRDefault="00EF4D45" w:rsidP="00A51D32">
            <w:pPr>
              <w:pStyle w:val="TAL"/>
            </w:pPr>
            <w:r w:rsidRPr="008F3642">
              <w:t xml:space="preserve">The SS transmits a </w:t>
            </w:r>
            <w:r w:rsidRPr="008F3642">
              <w:rPr>
                <w:i/>
              </w:rPr>
              <w:t>DLInformationTransfer</w:t>
            </w:r>
            <w:r w:rsidRPr="008F3642">
              <w:t xml:space="preserve"> message and a REGISTRATION ACCEPT message containing the CAG information list with the CAG ID of NR Cell 2.</w:t>
            </w:r>
          </w:p>
        </w:tc>
        <w:tc>
          <w:tcPr>
            <w:tcW w:w="708" w:type="dxa"/>
            <w:shd w:val="clear" w:color="auto" w:fill="auto"/>
          </w:tcPr>
          <w:p w14:paraId="2D5B1F90" w14:textId="77777777" w:rsidR="00EF4D45" w:rsidRPr="008F3642" w:rsidRDefault="00EF4D45" w:rsidP="00A51D32">
            <w:pPr>
              <w:pStyle w:val="TAC"/>
            </w:pPr>
            <w:r w:rsidRPr="008F3642">
              <w:t>&lt;--</w:t>
            </w:r>
          </w:p>
        </w:tc>
        <w:tc>
          <w:tcPr>
            <w:tcW w:w="2976" w:type="dxa"/>
            <w:shd w:val="clear" w:color="auto" w:fill="auto"/>
          </w:tcPr>
          <w:p w14:paraId="1BD6AE02" w14:textId="77777777" w:rsidR="00EF4D45" w:rsidRPr="008F3642" w:rsidRDefault="00EF4D45" w:rsidP="00A51D32">
            <w:pPr>
              <w:pStyle w:val="TAL"/>
            </w:pPr>
            <w:r w:rsidRPr="008F3642">
              <w:t xml:space="preserve">NR RRC: </w:t>
            </w:r>
            <w:r w:rsidRPr="008F3642">
              <w:rPr>
                <w:i/>
              </w:rPr>
              <w:t>DLInformationTransfer</w:t>
            </w:r>
          </w:p>
          <w:p w14:paraId="15DE3C46" w14:textId="77777777" w:rsidR="00EF4D45" w:rsidRPr="008F3642" w:rsidRDefault="00EF4D45" w:rsidP="00A51D32">
            <w:pPr>
              <w:pStyle w:val="TAL"/>
            </w:pPr>
            <w:r w:rsidRPr="008F3642">
              <w:t>5G MM: REGISTRATION ACCEPT</w:t>
            </w:r>
          </w:p>
        </w:tc>
        <w:tc>
          <w:tcPr>
            <w:tcW w:w="567" w:type="dxa"/>
            <w:shd w:val="clear" w:color="auto" w:fill="auto"/>
          </w:tcPr>
          <w:p w14:paraId="09BB1017" w14:textId="77777777" w:rsidR="00EF4D45" w:rsidRPr="008F3642" w:rsidRDefault="00EF4D45" w:rsidP="00A51D32">
            <w:pPr>
              <w:pStyle w:val="TAL"/>
            </w:pPr>
            <w:r w:rsidRPr="008F3642">
              <w:rPr>
                <w:rFonts w:eastAsia="MS Gothic"/>
              </w:rPr>
              <w:t>-</w:t>
            </w:r>
          </w:p>
        </w:tc>
        <w:tc>
          <w:tcPr>
            <w:tcW w:w="850" w:type="dxa"/>
            <w:shd w:val="clear" w:color="auto" w:fill="auto"/>
          </w:tcPr>
          <w:p w14:paraId="686500D8" w14:textId="77777777" w:rsidR="00EF4D45" w:rsidRPr="008F3642" w:rsidRDefault="00EF4D45" w:rsidP="00A51D32">
            <w:pPr>
              <w:pStyle w:val="TAL"/>
            </w:pPr>
            <w:r w:rsidRPr="008F3642">
              <w:rPr>
                <w:rFonts w:eastAsia="MS Gothic"/>
              </w:rPr>
              <w:t>-</w:t>
            </w:r>
          </w:p>
        </w:tc>
      </w:tr>
      <w:tr w:rsidR="00EF4D45" w:rsidRPr="008F3642" w14:paraId="0D7E3F92" w14:textId="77777777" w:rsidTr="00A51D32">
        <w:tc>
          <w:tcPr>
            <w:tcW w:w="534" w:type="dxa"/>
            <w:shd w:val="clear" w:color="auto" w:fill="auto"/>
          </w:tcPr>
          <w:p w14:paraId="3BF1A00A" w14:textId="77777777" w:rsidR="00EF4D45" w:rsidRPr="008F3642" w:rsidRDefault="00EF4D45" w:rsidP="00A51D32">
            <w:pPr>
              <w:pStyle w:val="TAC"/>
            </w:pPr>
            <w:r w:rsidRPr="008F3642">
              <w:t>18-23a1</w:t>
            </w:r>
          </w:p>
        </w:tc>
        <w:tc>
          <w:tcPr>
            <w:tcW w:w="3968" w:type="dxa"/>
            <w:shd w:val="clear" w:color="auto" w:fill="auto"/>
          </w:tcPr>
          <w:p w14:paraId="3F957E91" w14:textId="77777777" w:rsidR="00EF4D45" w:rsidRPr="008F3642" w:rsidRDefault="00EF4D45" w:rsidP="00A51D32">
            <w:pPr>
              <w:pStyle w:val="TAL"/>
            </w:pPr>
            <w:r w:rsidRPr="008F3642">
              <w:t>Steps 15 to 20a1 of the registration procedure described in TS 38.508-1 [4] subclause 4.5.2.2 are performed on NR Cell 1.</w:t>
            </w:r>
          </w:p>
          <w:p w14:paraId="65255FD5" w14:textId="77777777" w:rsidR="00EF4D45" w:rsidRPr="008F3642" w:rsidRDefault="00EF4D45" w:rsidP="00A51D32">
            <w:pPr>
              <w:pStyle w:val="TAL"/>
            </w:pPr>
            <w:r w:rsidRPr="008F3642">
              <w:t>NOTE: The UE completes registration and the RRC connection is released.</w:t>
            </w:r>
          </w:p>
        </w:tc>
        <w:tc>
          <w:tcPr>
            <w:tcW w:w="708" w:type="dxa"/>
            <w:shd w:val="clear" w:color="auto" w:fill="auto"/>
          </w:tcPr>
          <w:p w14:paraId="65DA6271" w14:textId="77777777" w:rsidR="00EF4D45" w:rsidRPr="008F3642" w:rsidRDefault="00EF4D45" w:rsidP="00A51D32">
            <w:pPr>
              <w:pStyle w:val="TAC"/>
            </w:pPr>
            <w:r w:rsidRPr="008F3642">
              <w:t>-</w:t>
            </w:r>
          </w:p>
        </w:tc>
        <w:tc>
          <w:tcPr>
            <w:tcW w:w="2976" w:type="dxa"/>
            <w:shd w:val="clear" w:color="auto" w:fill="auto"/>
          </w:tcPr>
          <w:p w14:paraId="05FF70C1" w14:textId="77777777" w:rsidR="00EF4D45" w:rsidRPr="008F3642" w:rsidRDefault="00EF4D45" w:rsidP="00A51D32">
            <w:pPr>
              <w:pStyle w:val="TAL"/>
            </w:pPr>
            <w:r w:rsidRPr="008F3642">
              <w:t>-</w:t>
            </w:r>
          </w:p>
        </w:tc>
        <w:tc>
          <w:tcPr>
            <w:tcW w:w="567" w:type="dxa"/>
            <w:shd w:val="clear" w:color="auto" w:fill="auto"/>
          </w:tcPr>
          <w:p w14:paraId="33955E93" w14:textId="77777777" w:rsidR="00EF4D45" w:rsidRPr="008F3642" w:rsidRDefault="00EF4D45" w:rsidP="00A51D32">
            <w:pPr>
              <w:pStyle w:val="TAL"/>
            </w:pPr>
            <w:r w:rsidRPr="008F3642">
              <w:t>-</w:t>
            </w:r>
          </w:p>
        </w:tc>
        <w:tc>
          <w:tcPr>
            <w:tcW w:w="850" w:type="dxa"/>
            <w:shd w:val="clear" w:color="auto" w:fill="auto"/>
          </w:tcPr>
          <w:p w14:paraId="045A0BAB" w14:textId="77777777" w:rsidR="00EF4D45" w:rsidRPr="008F3642" w:rsidRDefault="00EF4D45" w:rsidP="00A51D32">
            <w:pPr>
              <w:pStyle w:val="TAL"/>
            </w:pPr>
            <w:r w:rsidRPr="008F3642">
              <w:t>-</w:t>
            </w:r>
          </w:p>
        </w:tc>
      </w:tr>
      <w:tr w:rsidR="00EF4D45" w:rsidRPr="008F3642" w14:paraId="44BC987D" w14:textId="77777777" w:rsidTr="00A51D32">
        <w:tc>
          <w:tcPr>
            <w:tcW w:w="534" w:type="dxa"/>
            <w:shd w:val="clear" w:color="auto" w:fill="auto"/>
          </w:tcPr>
          <w:p w14:paraId="3F596A1A" w14:textId="77777777" w:rsidR="00EF4D45" w:rsidRPr="008F3642" w:rsidRDefault="00EF4D45" w:rsidP="00A51D32">
            <w:pPr>
              <w:pStyle w:val="TAC"/>
            </w:pPr>
            <w:r w:rsidRPr="008F3642">
              <w:t>24</w:t>
            </w:r>
          </w:p>
        </w:tc>
        <w:tc>
          <w:tcPr>
            <w:tcW w:w="3968" w:type="dxa"/>
            <w:shd w:val="clear" w:color="auto" w:fill="auto"/>
          </w:tcPr>
          <w:p w14:paraId="64484BC6" w14:textId="77777777" w:rsidR="00EF4D45" w:rsidRPr="008F3642" w:rsidRDefault="00EF4D45" w:rsidP="00A51D32">
            <w:pPr>
              <w:pStyle w:val="TAL"/>
            </w:pPr>
            <w:r w:rsidRPr="008F3642">
              <w:t>The UE is switched off by executing generic procedure in Table 4.9.6.1-1 in TS 38.508-1 [4]</w:t>
            </w:r>
          </w:p>
        </w:tc>
        <w:tc>
          <w:tcPr>
            <w:tcW w:w="708" w:type="dxa"/>
            <w:shd w:val="clear" w:color="auto" w:fill="auto"/>
          </w:tcPr>
          <w:p w14:paraId="448FCD16" w14:textId="77777777" w:rsidR="00EF4D45" w:rsidRPr="008F3642" w:rsidRDefault="00EF4D45" w:rsidP="00A51D32">
            <w:pPr>
              <w:pStyle w:val="TAC"/>
            </w:pPr>
            <w:r w:rsidRPr="008F3642">
              <w:t>-</w:t>
            </w:r>
          </w:p>
        </w:tc>
        <w:tc>
          <w:tcPr>
            <w:tcW w:w="2976" w:type="dxa"/>
            <w:shd w:val="clear" w:color="auto" w:fill="auto"/>
          </w:tcPr>
          <w:p w14:paraId="5BBB9CE2" w14:textId="77777777" w:rsidR="00EF4D45" w:rsidRPr="008F3642" w:rsidRDefault="00EF4D45" w:rsidP="00A51D32">
            <w:pPr>
              <w:pStyle w:val="TAL"/>
            </w:pPr>
            <w:r w:rsidRPr="008F3642">
              <w:t>-</w:t>
            </w:r>
          </w:p>
        </w:tc>
        <w:tc>
          <w:tcPr>
            <w:tcW w:w="567" w:type="dxa"/>
            <w:shd w:val="clear" w:color="auto" w:fill="auto"/>
          </w:tcPr>
          <w:p w14:paraId="477E666A" w14:textId="77777777" w:rsidR="00EF4D45" w:rsidRPr="008F3642" w:rsidRDefault="00EF4D45" w:rsidP="00A51D32">
            <w:pPr>
              <w:pStyle w:val="TAL"/>
            </w:pPr>
            <w:r w:rsidRPr="008F3642">
              <w:t>-</w:t>
            </w:r>
          </w:p>
        </w:tc>
        <w:tc>
          <w:tcPr>
            <w:tcW w:w="850" w:type="dxa"/>
            <w:shd w:val="clear" w:color="auto" w:fill="auto"/>
          </w:tcPr>
          <w:p w14:paraId="572BC1F4" w14:textId="77777777" w:rsidR="00EF4D45" w:rsidRPr="008F3642" w:rsidRDefault="00EF4D45" w:rsidP="00A51D32">
            <w:pPr>
              <w:pStyle w:val="TAL"/>
            </w:pPr>
            <w:r w:rsidRPr="008F3642">
              <w:t>-</w:t>
            </w:r>
          </w:p>
        </w:tc>
      </w:tr>
      <w:tr w:rsidR="00EF4D45" w:rsidRPr="008F3642" w14:paraId="2A9C950B" w14:textId="77777777" w:rsidTr="00A51D32">
        <w:tc>
          <w:tcPr>
            <w:tcW w:w="534" w:type="dxa"/>
            <w:tcBorders>
              <w:top w:val="single" w:sz="4" w:space="0" w:color="auto"/>
              <w:left w:val="single" w:sz="4" w:space="0" w:color="auto"/>
              <w:bottom w:val="single" w:sz="4" w:space="0" w:color="auto"/>
              <w:right w:val="single" w:sz="4" w:space="0" w:color="auto"/>
            </w:tcBorders>
            <w:shd w:val="clear" w:color="auto" w:fill="auto"/>
          </w:tcPr>
          <w:p w14:paraId="1232CE00" w14:textId="77777777" w:rsidR="00EF4D45" w:rsidRPr="008F3642" w:rsidRDefault="00EF4D45" w:rsidP="00A51D32">
            <w:pPr>
              <w:pStyle w:val="TAC"/>
            </w:pPr>
            <w:r w:rsidRPr="008F3642">
              <w:t>25</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4215A0A1" w14:textId="77777777" w:rsidR="00EF4D45" w:rsidRPr="008F3642" w:rsidRDefault="00EF4D45" w:rsidP="00A51D32">
            <w:pPr>
              <w:pStyle w:val="TAL"/>
              <w:rPr>
                <w:lang w:eastAsia="zh-CN"/>
              </w:rPr>
            </w:pPr>
            <w:r w:rsidRPr="008F3642">
              <w:t>SS adjusts cell levels according to row T2 of table 6.5.2.3.3.2-1 for FR1 and table 6.5.2.3.3.2-</w:t>
            </w:r>
            <w:r w:rsidRPr="008F3642">
              <w:rPr>
                <w:rFonts w:eastAsia="SimSun"/>
                <w:lang w:eastAsia="zh-CN"/>
              </w:rPr>
              <w:t>2</w:t>
            </w:r>
            <w:r w:rsidRPr="008F3642">
              <w:t xml:space="preserve"> for FR2.</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2C01708" w14:textId="77777777" w:rsidR="00EF4D45" w:rsidRPr="008F3642" w:rsidRDefault="00EF4D45" w:rsidP="00A51D32">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2E405FE1" w14:textId="77777777" w:rsidR="00EF4D45" w:rsidRPr="008F3642" w:rsidRDefault="00EF4D45" w:rsidP="00A51D32">
            <w:pPr>
              <w:pStyle w:val="TAL"/>
              <w:rPr>
                <w:i/>
              </w:rPr>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6AB09A2" w14:textId="77777777" w:rsidR="00EF4D45" w:rsidRPr="008F3642" w:rsidRDefault="00EF4D45" w:rsidP="00A51D32">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A9D9652" w14:textId="77777777" w:rsidR="00EF4D45" w:rsidRPr="008F3642" w:rsidRDefault="00EF4D45" w:rsidP="00A51D32">
            <w:pPr>
              <w:pStyle w:val="TAL"/>
            </w:pPr>
            <w:r w:rsidRPr="008F3642">
              <w:t>-</w:t>
            </w:r>
          </w:p>
        </w:tc>
      </w:tr>
      <w:tr w:rsidR="00EF4D45" w:rsidRPr="008F3642" w14:paraId="05E0A389" w14:textId="77777777" w:rsidTr="00A51D32">
        <w:tc>
          <w:tcPr>
            <w:tcW w:w="534" w:type="dxa"/>
            <w:tcBorders>
              <w:top w:val="single" w:sz="4" w:space="0" w:color="auto"/>
              <w:left w:val="single" w:sz="4" w:space="0" w:color="auto"/>
              <w:bottom w:val="single" w:sz="4" w:space="0" w:color="auto"/>
              <w:right w:val="single" w:sz="4" w:space="0" w:color="auto"/>
            </w:tcBorders>
            <w:shd w:val="clear" w:color="auto" w:fill="auto"/>
          </w:tcPr>
          <w:p w14:paraId="540E84E3" w14:textId="77777777" w:rsidR="00EF4D45" w:rsidRPr="008F3642" w:rsidRDefault="00EF4D45" w:rsidP="00A51D32">
            <w:pPr>
              <w:pStyle w:val="TAC"/>
            </w:pPr>
            <w:r w:rsidRPr="008F3642">
              <w:t>26</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4C0CD3A7" w14:textId="77777777" w:rsidR="00EF4D45" w:rsidRPr="008F3642" w:rsidRDefault="00EF4D45" w:rsidP="00A51D32">
            <w:pPr>
              <w:pStyle w:val="TAL"/>
            </w:pPr>
            <w:r w:rsidRPr="008F3642">
              <w:t>Power on the UE.</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32089AF" w14:textId="77777777" w:rsidR="00EF4D45" w:rsidRPr="008F3642" w:rsidRDefault="00EF4D45" w:rsidP="00A51D32">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324EB426" w14:textId="77777777" w:rsidR="00EF4D45" w:rsidRPr="008F3642" w:rsidRDefault="00EF4D45" w:rsidP="00A51D32">
            <w:pPr>
              <w:pStyle w:val="TAL"/>
              <w:rPr>
                <w:i/>
              </w:rPr>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061EAC7" w14:textId="77777777" w:rsidR="00EF4D45" w:rsidRPr="008F3642" w:rsidRDefault="00EF4D45" w:rsidP="00A51D32">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7788706" w14:textId="77777777" w:rsidR="00EF4D45" w:rsidRPr="008F3642" w:rsidRDefault="00EF4D45" w:rsidP="00A51D32">
            <w:pPr>
              <w:pStyle w:val="TAL"/>
            </w:pPr>
            <w:r w:rsidRPr="008F3642">
              <w:t>-</w:t>
            </w:r>
          </w:p>
        </w:tc>
      </w:tr>
      <w:tr w:rsidR="00EF4D45" w:rsidRPr="008F3642" w14:paraId="018EB58C" w14:textId="77777777" w:rsidTr="00A51D32">
        <w:tc>
          <w:tcPr>
            <w:tcW w:w="534" w:type="dxa"/>
            <w:tcBorders>
              <w:top w:val="single" w:sz="4" w:space="0" w:color="auto"/>
              <w:left w:val="single" w:sz="4" w:space="0" w:color="auto"/>
              <w:bottom w:val="single" w:sz="4" w:space="0" w:color="auto"/>
              <w:right w:val="single" w:sz="4" w:space="0" w:color="auto"/>
            </w:tcBorders>
            <w:shd w:val="clear" w:color="auto" w:fill="auto"/>
          </w:tcPr>
          <w:p w14:paraId="15EE74A5" w14:textId="77777777" w:rsidR="00EF4D45" w:rsidRPr="008F3642" w:rsidRDefault="00EF4D45" w:rsidP="00A51D32">
            <w:pPr>
              <w:pStyle w:val="TAC"/>
            </w:pPr>
            <w:r w:rsidRPr="008F3642">
              <w:t>27</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77FDA86B" w14:textId="77777777" w:rsidR="00EF4D45" w:rsidRPr="008F3642" w:rsidRDefault="00EF4D45" w:rsidP="00A51D32">
            <w:pPr>
              <w:spacing w:after="0"/>
              <w:rPr>
                <w:lang w:eastAsia="zh-CN"/>
              </w:rPr>
            </w:pPr>
            <w:r w:rsidRPr="008F3642">
              <w:rPr>
                <w:rFonts w:ascii="Arial" w:hAnsi="Arial"/>
                <w:sz w:val="18"/>
              </w:rPr>
              <w:t xml:space="preserve">Check: Does the UE send a </w:t>
            </w:r>
            <w:r w:rsidRPr="008F3642">
              <w:rPr>
                <w:rFonts w:ascii="Arial" w:hAnsi="Arial"/>
                <w:i/>
                <w:sz w:val="18"/>
              </w:rPr>
              <w:t>RRCSetupRequest</w:t>
            </w:r>
            <w:r w:rsidRPr="008F3642">
              <w:rPr>
                <w:rFonts w:ascii="Arial" w:hAnsi="Arial"/>
                <w:sz w:val="18"/>
              </w:rPr>
              <w:t xml:space="preserve"> on NR Cell 4 within the next 60 s?</w:t>
            </w:r>
            <w:r w:rsidRPr="008F3642">
              <w:rPr>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932FFD7" w14:textId="77777777" w:rsidR="00EF4D45" w:rsidRPr="008F3642" w:rsidRDefault="00EF4D45" w:rsidP="00A51D32">
            <w:pPr>
              <w:pStyle w:val="TAC"/>
            </w:pPr>
            <w:r w:rsidRPr="008F3642">
              <w:t>--&gt;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148DB566" w14:textId="77777777" w:rsidR="00EF4D45" w:rsidRPr="008F3642" w:rsidRDefault="00EF4D45" w:rsidP="00A51D32">
            <w:pPr>
              <w:pStyle w:val="TAL"/>
              <w:rPr>
                <w:i/>
              </w:rPr>
            </w:pPr>
            <w:r w:rsidRPr="008F3642">
              <w:t xml:space="preserve">NR RRC: </w:t>
            </w:r>
            <w:r w:rsidRPr="008F3642">
              <w:rPr>
                <w:i/>
              </w:rPr>
              <w:t>RRCSetupRequest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B74B8D0" w14:textId="77777777" w:rsidR="00EF4D45" w:rsidRPr="008F3642" w:rsidRDefault="00EF4D45" w:rsidP="00A51D32">
            <w:pPr>
              <w:pStyle w:val="TAL"/>
            </w:pPr>
            <w:r w:rsidRPr="008F3642">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7E2C439" w14:textId="77777777" w:rsidR="00EF4D45" w:rsidRPr="008F3642" w:rsidRDefault="00EF4D45" w:rsidP="00A51D32">
            <w:pPr>
              <w:pStyle w:val="TAL"/>
            </w:pPr>
            <w:r w:rsidRPr="008F3642">
              <w:t>F</w:t>
            </w:r>
          </w:p>
        </w:tc>
      </w:tr>
      <w:tr w:rsidR="00EF4D45" w:rsidRPr="008F3642" w14:paraId="1C890597" w14:textId="77777777" w:rsidTr="00A51D32">
        <w:tc>
          <w:tcPr>
            <w:tcW w:w="534" w:type="dxa"/>
            <w:tcBorders>
              <w:top w:val="single" w:sz="4" w:space="0" w:color="auto"/>
              <w:left w:val="single" w:sz="4" w:space="0" w:color="auto"/>
              <w:bottom w:val="single" w:sz="4" w:space="0" w:color="auto"/>
              <w:right w:val="single" w:sz="4" w:space="0" w:color="auto"/>
            </w:tcBorders>
            <w:shd w:val="clear" w:color="auto" w:fill="auto"/>
          </w:tcPr>
          <w:p w14:paraId="5AD7727B" w14:textId="77777777" w:rsidR="00EF4D45" w:rsidRPr="008F3642" w:rsidRDefault="00EF4D45" w:rsidP="00A51D32">
            <w:pPr>
              <w:pStyle w:val="TAC"/>
            </w:pPr>
            <w:r w:rsidRPr="008F3642">
              <w:t>28</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164FC27D" w14:textId="77777777" w:rsidR="00EF4D45" w:rsidRPr="008F3642" w:rsidRDefault="00EF4D45" w:rsidP="00A51D32">
            <w:pPr>
              <w:pStyle w:val="TAL"/>
            </w:pPr>
            <w:r w:rsidRPr="008F3642">
              <w:t>SS adjusts cell levels according to row T3 of table 6.5.2.3.3.2-1 for FR1 and table 6.5.2.3.3.2-</w:t>
            </w:r>
            <w:r w:rsidRPr="008F3642">
              <w:rPr>
                <w:rFonts w:eastAsia="SimSun"/>
                <w:lang w:eastAsia="zh-CN"/>
              </w:rPr>
              <w:t>2</w:t>
            </w:r>
            <w:r w:rsidRPr="008F3642">
              <w:t xml:space="preserve"> for FR2.</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CE4E046" w14:textId="77777777" w:rsidR="00EF4D45" w:rsidRPr="008F3642" w:rsidRDefault="00EF4D45" w:rsidP="00A51D32">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437C8D02" w14:textId="77777777" w:rsidR="00EF4D45" w:rsidRPr="008F3642" w:rsidRDefault="00EF4D45" w:rsidP="00A51D32">
            <w:pPr>
              <w:pStyle w:val="TAL"/>
              <w:rPr>
                <w:i/>
              </w:rPr>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C3A6CAE" w14:textId="77777777" w:rsidR="00EF4D45" w:rsidRPr="008F3642" w:rsidRDefault="00EF4D45" w:rsidP="00A51D32">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86818B8" w14:textId="77777777" w:rsidR="00EF4D45" w:rsidRPr="008F3642" w:rsidRDefault="00EF4D45" w:rsidP="00A51D32">
            <w:pPr>
              <w:pStyle w:val="TAL"/>
            </w:pPr>
            <w:r w:rsidRPr="008F3642">
              <w:t>-</w:t>
            </w:r>
          </w:p>
        </w:tc>
      </w:tr>
      <w:tr w:rsidR="00EF4D45" w:rsidRPr="008F3642" w14:paraId="7F040680" w14:textId="77777777" w:rsidTr="00A51D32">
        <w:tc>
          <w:tcPr>
            <w:tcW w:w="534" w:type="dxa"/>
            <w:tcBorders>
              <w:top w:val="single" w:sz="4" w:space="0" w:color="auto"/>
              <w:left w:val="single" w:sz="4" w:space="0" w:color="auto"/>
              <w:bottom w:val="single" w:sz="4" w:space="0" w:color="auto"/>
              <w:right w:val="single" w:sz="4" w:space="0" w:color="auto"/>
            </w:tcBorders>
            <w:shd w:val="clear" w:color="auto" w:fill="auto"/>
          </w:tcPr>
          <w:p w14:paraId="4FA834EA" w14:textId="77777777" w:rsidR="00EF4D45" w:rsidRPr="008F3642" w:rsidRDefault="00EF4D45" w:rsidP="00A51D32">
            <w:pPr>
              <w:pStyle w:val="TAC"/>
            </w:pPr>
            <w:r w:rsidRPr="008F3642">
              <w:t>29-47a1</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0302E4A8" w14:textId="77777777" w:rsidR="00EF4D45" w:rsidRPr="008F3642" w:rsidRDefault="00EF4D45" w:rsidP="00A51D32">
            <w:pPr>
              <w:pStyle w:val="TAL"/>
            </w:pPr>
            <w:r w:rsidRPr="008F3642">
              <w:t>Steps 1 to 20a1 of the registration procedure described in TS 38.508-1 [4] subclause 4.5.2.2 are performed on NR Cell 2.</w:t>
            </w:r>
          </w:p>
          <w:p w14:paraId="210AA6DF" w14:textId="77777777" w:rsidR="00EF4D45" w:rsidRPr="008F3642" w:rsidRDefault="00EF4D45" w:rsidP="00A51D32">
            <w:pPr>
              <w:pStyle w:val="TAL"/>
            </w:pPr>
            <w:r w:rsidRPr="008F3642">
              <w:t>NOTE: The UE completes registration and the RRC connection is released.</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0B08870" w14:textId="77777777" w:rsidR="00EF4D45" w:rsidRPr="008F3642" w:rsidRDefault="00EF4D45" w:rsidP="00A51D32">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7F6F0FD8" w14:textId="77777777" w:rsidR="00EF4D45" w:rsidRPr="008F3642" w:rsidRDefault="00EF4D45" w:rsidP="00A51D32">
            <w:pPr>
              <w:pStyle w:val="TAL"/>
              <w:rPr>
                <w:i/>
              </w:rPr>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2BFC588" w14:textId="77777777" w:rsidR="00EF4D45" w:rsidRPr="008F3642" w:rsidRDefault="00EF4D45" w:rsidP="00A51D32">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209DA2E" w14:textId="77777777" w:rsidR="00EF4D45" w:rsidRPr="008F3642" w:rsidRDefault="00EF4D45" w:rsidP="00A51D32">
            <w:pPr>
              <w:pStyle w:val="TAL"/>
            </w:pPr>
            <w:r w:rsidRPr="008F3642">
              <w:t>-</w:t>
            </w:r>
          </w:p>
        </w:tc>
      </w:tr>
      <w:tr w:rsidR="00EF4D45" w:rsidRPr="008F3642" w14:paraId="0955995A" w14:textId="77777777" w:rsidTr="00A51D32">
        <w:tc>
          <w:tcPr>
            <w:tcW w:w="534" w:type="dxa"/>
            <w:tcBorders>
              <w:top w:val="single" w:sz="4" w:space="0" w:color="auto"/>
              <w:left w:val="single" w:sz="4" w:space="0" w:color="auto"/>
              <w:bottom w:val="single" w:sz="4" w:space="0" w:color="auto"/>
              <w:right w:val="single" w:sz="4" w:space="0" w:color="auto"/>
            </w:tcBorders>
            <w:shd w:val="clear" w:color="auto" w:fill="auto"/>
          </w:tcPr>
          <w:p w14:paraId="587A5D00" w14:textId="77777777" w:rsidR="00EF4D45" w:rsidRPr="008F3642" w:rsidRDefault="00EF4D45" w:rsidP="00A51D32">
            <w:pPr>
              <w:pStyle w:val="TAC"/>
            </w:pPr>
            <w:r w:rsidRPr="008F3642">
              <w:t>48</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694EB69E" w14:textId="77777777" w:rsidR="00EF4D45" w:rsidRPr="008F3642" w:rsidRDefault="00EF4D45" w:rsidP="00A51D32">
            <w:pPr>
              <w:pStyle w:val="TAL"/>
            </w:pPr>
            <w:r w:rsidRPr="008F3642">
              <w:t>The UE is switched off by executing generic procedure in Table 4.9.6.1-1 in TS 38.508-1 [4]</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BC0C1A4" w14:textId="77777777" w:rsidR="00EF4D45" w:rsidRPr="008F3642" w:rsidRDefault="00EF4D45" w:rsidP="00A51D32">
            <w:pPr>
              <w:pStyle w:val="TAC"/>
            </w:pPr>
            <w:r w:rsidRPr="008F3642">
              <w: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7CD155D0" w14:textId="77777777" w:rsidR="00EF4D45" w:rsidRPr="008F3642" w:rsidRDefault="00EF4D45" w:rsidP="00A51D32">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5D61755" w14:textId="77777777" w:rsidR="00EF4D45" w:rsidRPr="008F3642" w:rsidRDefault="00EF4D45" w:rsidP="00A51D32">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149DAA5" w14:textId="77777777" w:rsidR="00EF4D45" w:rsidRPr="008F3642" w:rsidRDefault="00EF4D45" w:rsidP="00A51D32">
            <w:pPr>
              <w:pStyle w:val="TAL"/>
            </w:pPr>
            <w:r w:rsidRPr="008F3642">
              <w:t>-</w:t>
            </w:r>
          </w:p>
        </w:tc>
      </w:tr>
      <w:tr w:rsidR="00EF4D45" w:rsidRPr="008F3642" w14:paraId="54E0789B" w14:textId="77777777" w:rsidTr="00A51D32">
        <w:tc>
          <w:tcPr>
            <w:tcW w:w="534" w:type="dxa"/>
            <w:shd w:val="clear" w:color="auto" w:fill="auto"/>
          </w:tcPr>
          <w:p w14:paraId="33E8C805" w14:textId="77777777" w:rsidR="00EF4D45" w:rsidRPr="008F3642" w:rsidRDefault="00EF4D45" w:rsidP="00A51D32">
            <w:pPr>
              <w:pStyle w:val="TAC"/>
            </w:pPr>
            <w:r w:rsidRPr="008F3642">
              <w:t>49</w:t>
            </w:r>
          </w:p>
        </w:tc>
        <w:tc>
          <w:tcPr>
            <w:tcW w:w="3968" w:type="dxa"/>
            <w:shd w:val="clear" w:color="auto" w:fill="auto"/>
          </w:tcPr>
          <w:p w14:paraId="044E413F" w14:textId="77777777" w:rsidR="00EF4D45" w:rsidRPr="008F3642" w:rsidRDefault="00EF4D45" w:rsidP="00A51D32">
            <w:pPr>
              <w:pStyle w:val="TAL"/>
            </w:pPr>
            <w:r w:rsidRPr="008F3642">
              <w:t>SS adjusts cell levels according to row T4 of table 6.5.2.3.3.2-1 for FR1 and table 6.5.2.3.3.2-</w:t>
            </w:r>
            <w:r w:rsidRPr="008F3642">
              <w:rPr>
                <w:rFonts w:eastAsia="SimSun"/>
                <w:lang w:eastAsia="zh-CN"/>
              </w:rPr>
              <w:t>2</w:t>
            </w:r>
            <w:r w:rsidRPr="008F3642">
              <w:t xml:space="preserve"> for FR2.</w:t>
            </w:r>
          </w:p>
        </w:tc>
        <w:tc>
          <w:tcPr>
            <w:tcW w:w="708" w:type="dxa"/>
            <w:shd w:val="clear" w:color="auto" w:fill="auto"/>
          </w:tcPr>
          <w:p w14:paraId="4929CC6A" w14:textId="77777777" w:rsidR="00EF4D45" w:rsidRPr="008F3642" w:rsidRDefault="00EF4D45" w:rsidP="00A51D32">
            <w:pPr>
              <w:pStyle w:val="TAC"/>
            </w:pPr>
            <w:r w:rsidRPr="008F3642">
              <w:t>-</w:t>
            </w:r>
          </w:p>
        </w:tc>
        <w:tc>
          <w:tcPr>
            <w:tcW w:w="2976" w:type="dxa"/>
            <w:shd w:val="clear" w:color="auto" w:fill="auto"/>
          </w:tcPr>
          <w:p w14:paraId="6393DB61" w14:textId="77777777" w:rsidR="00EF4D45" w:rsidRPr="008F3642" w:rsidRDefault="00EF4D45" w:rsidP="00A51D32">
            <w:pPr>
              <w:pStyle w:val="TAL"/>
            </w:pPr>
            <w:r w:rsidRPr="008F3642">
              <w:t>-</w:t>
            </w:r>
          </w:p>
        </w:tc>
        <w:tc>
          <w:tcPr>
            <w:tcW w:w="567" w:type="dxa"/>
            <w:shd w:val="clear" w:color="auto" w:fill="auto"/>
          </w:tcPr>
          <w:p w14:paraId="3A540ABB" w14:textId="77777777" w:rsidR="00EF4D45" w:rsidRPr="008F3642" w:rsidRDefault="00EF4D45" w:rsidP="00A51D32">
            <w:pPr>
              <w:pStyle w:val="TAL"/>
            </w:pPr>
            <w:r w:rsidRPr="008F3642">
              <w:t>-</w:t>
            </w:r>
          </w:p>
        </w:tc>
        <w:tc>
          <w:tcPr>
            <w:tcW w:w="850" w:type="dxa"/>
            <w:shd w:val="clear" w:color="auto" w:fill="auto"/>
          </w:tcPr>
          <w:p w14:paraId="452C7064" w14:textId="77777777" w:rsidR="00EF4D45" w:rsidRPr="008F3642" w:rsidRDefault="00EF4D45" w:rsidP="00A51D32">
            <w:pPr>
              <w:pStyle w:val="TAL"/>
            </w:pPr>
            <w:r w:rsidRPr="008F3642">
              <w:t>-</w:t>
            </w:r>
          </w:p>
        </w:tc>
      </w:tr>
      <w:tr w:rsidR="00EF4D45" w:rsidRPr="008F3642" w14:paraId="003010BA" w14:textId="77777777" w:rsidTr="00A51D32">
        <w:tc>
          <w:tcPr>
            <w:tcW w:w="534" w:type="dxa"/>
            <w:shd w:val="clear" w:color="auto" w:fill="auto"/>
          </w:tcPr>
          <w:p w14:paraId="427FA8B3" w14:textId="77777777" w:rsidR="00EF4D45" w:rsidRPr="008F3642" w:rsidRDefault="00EF4D45" w:rsidP="00A51D32">
            <w:pPr>
              <w:pStyle w:val="TAC"/>
            </w:pPr>
            <w:r w:rsidRPr="008F3642">
              <w:t>50</w:t>
            </w:r>
          </w:p>
        </w:tc>
        <w:tc>
          <w:tcPr>
            <w:tcW w:w="3968" w:type="dxa"/>
            <w:shd w:val="clear" w:color="auto" w:fill="auto"/>
          </w:tcPr>
          <w:p w14:paraId="3677C56D" w14:textId="77777777" w:rsidR="00EF4D45" w:rsidRPr="008F3642" w:rsidRDefault="00EF4D45" w:rsidP="00A51D32">
            <w:pPr>
              <w:pStyle w:val="TAL"/>
            </w:pPr>
            <w:r w:rsidRPr="008F3642">
              <w:t>Power on the UE.</w:t>
            </w:r>
          </w:p>
        </w:tc>
        <w:tc>
          <w:tcPr>
            <w:tcW w:w="708" w:type="dxa"/>
            <w:shd w:val="clear" w:color="auto" w:fill="auto"/>
          </w:tcPr>
          <w:p w14:paraId="2BDDBDBE" w14:textId="77777777" w:rsidR="00EF4D45" w:rsidRPr="008F3642" w:rsidRDefault="00EF4D45" w:rsidP="00A51D32">
            <w:pPr>
              <w:pStyle w:val="TAC"/>
            </w:pPr>
            <w:r w:rsidRPr="008F3642">
              <w:t>-</w:t>
            </w:r>
          </w:p>
        </w:tc>
        <w:tc>
          <w:tcPr>
            <w:tcW w:w="2976" w:type="dxa"/>
            <w:shd w:val="clear" w:color="auto" w:fill="auto"/>
          </w:tcPr>
          <w:p w14:paraId="74C4DF03" w14:textId="77777777" w:rsidR="00EF4D45" w:rsidRPr="008F3642" w:rsidRDefault="00EF4D45" w:rsidP="00A51D32">
            <w:pPr>
              <w:pStyle w:val="TAL"/>
            </w:pPr>
            <w:r w:rsidRPr="008F3642">
              <w:t>-</w:t>
            </w:r>
          </w:p>
        </w:tc>
        <w:tc>
          <w:tcPr>
            <w:tcW w:w="567" w:type="dxa"/>
            <w:shd w:val="clear" w:color="auto" w:fill="auto"/>
          </w:tcPr>
          <w:p w14:paraId="3FAC70BF" w14:textId="77777777" w:rsidR="00EF4D45" w:rsidRPr="008F3642" w:rsidRDefault="00EF4D45" w:rsidP="00A51D32">
            <w:pPr>
              <w:pStyle w:val="TAL"/>
            </w:pPr>
            <w:r w:rsidRPr="008F3642">
              <w:t>-</w:t>
            </w:r>
          </w:p>
        </w:tc>
        <w:tc>
          <w:tcPr>
            <w:tcW w:w="850" w:type="dxa"/>
            <w:shd w:val="clear" w:color="auto" w:fill="auto"/>
          </w:tcPr>
          <w:p w14:paraId="556E3690" w14:textId="77777777" w:rsidR="00EF4D45" w:rsidRPr="008F3642" w:rsidRDefault="00EF4D45" w:rsidP="00A51D32">
            <w:pPr>
              <w:pStyle w:val="TAL"/>
            </w:pPr>
            <w:r w:rsidRPr="008F3642">
              <w:t>-</w:t>
            </w:r>
          </w:p>
        </w:tc>
      </w:tr>
      <w:tr w:rsidR="00EF4D45" w:rsidRPr="008F3642" w14:paraId="62F16922" w14:textId="77777777" w:rsidTr="00A51D32">
        <w:tc>
          <w:tcPr>
            <w:tcW w:w="534" w:type="dxa"/>
            <w:tcBorders>
              <w:top w:val="single" w:sz="4" w:space="0" w:color="auto"/>
              <w:left w:val="single" w:sz="4" w:space="0" w:color="auto"/>
              <w:bottom w:val="single" w:sz="4" w:space="0" w:color="auto"/>
              <w:right w:val="single" w:sz="4" w:space="0" w:color="auto"/>
            </w:tcBorders>
            <w:shd w:val="clear" w:color="auto" w:fill="auto"/>
          </w:tcPr>
          <w:p w14:paraId="4EFE5DF3" w14:textId="77777777" w:rsidR="00EF4D45" w:rsidRPr="008F3642" w:rsidRDefault="00EF4D45" w:rsidP="00A51D32">
            <w:pPr>
              <w:pStyle w:val="TAC"/>
            </w:pPr>
            <w:r w:rsidRPr="008F3642">
              <w:t>51</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0F671DD5" w14:textId="77777777" w:rsidR="00EF4D45" w:rsidRPr="008F3642" w:rsidRDefault="00EF4D45" w:rsidP="00A51D32">
            <w:pPr>
              <w:pStyle w:val="TAL"/>
            </w:pPr>
            <w:r w:rsidRPr="008F3642">
              <w:t xml:space="preserve">Check: Does the UE send a </w:t>
            </w:r>
            <w:r w:rsidRPr="008F3642">
              <w:rPr>
                <w:i/>
              </w:rPr>
              <w:t>RRCSetupRequest</w:t>
            </w:r>
            <w:r w:rsidRPr="008F3642">
              <w:t xml:space="preserve"> on NR Cell 11 within the next 60 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1F01B1F" w14:textId="77777777" w:rsidR="00EF4D45" w:rsidRPr="008F3642" w:rsidRDefault="00EF4D45" w:rsidP="00A51D32">
            <w:pPr>
              <w:pStyle w:val="TAC"/>
            </w:pPr>
            <w:r w:rsidRPr="008F3642">
              <w:t>--&gt;</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734D2437" w14:textId="77777777" w:rsidR="00EF4D45" w:rsidRPr="008F3642" w:rsidRDefault="00EF4D45" w:rsidP="00A51D32">
            <w:pPr>
              <w:pStyle w:val="TAL"/>
            </w:pPr>
            <w:r w:rsidRPr="008F3642">
              <w:t xml:space="preserve">NR RRC: </w:t>
            </w:r>
            <w:r w:rsidRPr="008F3642">
              <w:rPr>
                <w:i/>
              </w:rPr>
              <w:t>RRCSetupRequest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1733569" w14:textId="77777777" w:rsidR="00EF4D45" w:rsidRPr="008F3642" w:rsidRDefault="00EF4D45" w:rsidP="00A51D32">
            <w:pPr>
              <w:pStyle w:val="TAL"/>
            </w:pPr>
            <w:r w:rsidRPr="008F3642">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BD4EF68" w14:textId="77777777" w:rsidR="00EF4D45" w:rsidRPr="008F3642" w:rsidRDefault="00EF4D45" w:rsidP="00A51D32">
            <w:pPr>
              <w:pStyle w:val="TAL"/>
            </w:pPr>
            <w:r w:rsidRPr="008F3642">
              <w:t>F</w:t>
            </w:r>
          </w:p>
        </w:tc>
      </w:tr>
    </w:tbl>
    <w:p w14:paraId="625B1D09" w14:textId="77777777" w:rsidR="00EF4D45" w:rsidRPr="008F3642" w:rsidRDefault="00EF4D45" w:rsidP="00EF4D45">
      <w:pPr>
        <w:rPr>
          <w:snapToGrid w:val="0"/>
        </w:rPr>
      </w:pPr>
    </w:p>
    <w:p w14:paraId="5C75BA62" w14:textId="77777777" w:rsidR="00EF4D45" w:rsidRPr="008F3642" w:rsidRDefault="00EF4D45" w:rsidP="00EF4D45">
      <w:pPr>
        <w:pStyle w:val="H6"/>
        <w:rPr>
          <w:snapToGrid w:val="0"/>
        </w:rPr>
      </w:pPr>
      <w:r w:rsidRPr="008F3642">
        <w:rPr>
          <w:snapToGrid w:val="0"/>
        </w:rPr>
        <w:t>6.5.2.3.3.3</w:t>
      </w:r>
      <w:r w:rsidRPr="008F3642">
        <w:rPr>
          <w:snapToGrid w:val="0"/>
        </w:rPr>
        <w:tab/>
        <w:t>Specific message contents</w:t>
      </w:r>
    </w:p>
    <w:p w14:paraId="2B7C32D2" w14:textId="77777777" w:rsidR="00EF4D45" w:rsidRPr="008F3642" w:rsidRDefault="00EF4D45" w:rsidP="00EF4D45">
      <w:pPr>
        <w:pStyle w:val="TH"/>
      </w:pPr>
      <w:r w:rsidRPr="008F3642">
        <w:t xml:space="preserve">Table </w:t>
      </w:r>
      <w:r w:rsidRPr="008F3642">
        <w:rPr>
          <w:snapToGrid w:val="0"/>
        </w:rPr>
        <w:t>6.5.2.3.3.3</w:t>
      </w:r>
      <w:r w:rsidRPr="008F3642">
        <w:t>-</w:t>
      </w:r>
      <w:r w:rsidRPr="008F3642">
        <w:rPr>
          <w:lang w:eastAsia="zh-CN"/>
        </w:rPr>
        <w:t>1</w:t>
      </w:r>
      <w:r w:rsidRPr="008F3642">
        <w:t xml:space="preserve">: </w:t>
      </w:r>
      <w:r w:rsidRPr="008F3642">
        <w:rPr>
          <w:rFonts w:eastAsia="Cambria Math"/>
          <w:kern w:val="2"/>
          <w:szCs w:val="18"/>
        </w:rPr>
        <w:t xml:space="preserve">REGISTRATION REQUEST </w:t>
      </w:r>
      <w:r w:rsidRPr="008F3642">
        <w:t>(Preamble)</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7"/>
        <w:gridCol w:w="2110"/>
        <w:gridCol w:w="1843"/>
        <w:gridCol w:w="1130"/>
      </w:tblGrid>
      <w:tr w:rsidR="00EF4D45" w:rsidRPr="008F3642" w14:paraId="2EA8937C" w14:textId="77777777" w:rsidTr="00A51D32">
        <w:tc>
          <w:tcPr>
            <w:tcW w:w="9600" w:type="dxa"/>
            <w:gridSpan w:val="4"/>
            <w:tcBorders>
              <w:top w:val="single" w:sz="4" w:space="0" w:color="auto"/>
              <w:left w:val="single" w:sz="4" w:space="0" w:color="auto"/>
              <w:bottom w:val="single" w:sz="4" w:space="0" w:color="auto"/>
              <w:right w:val="single" w:sz="4" w:space="0" w:color="auto"/>
            </w:tcBorders>
            <w:hideMark/>
          </w:tcPr>
          <w:p w14:paraId="56B6675F" w14:textId="77777777" w:rsidR="00EF4D45" w:rsidRPr="008F3642" w:rsidRDefault="00EF4D45" w:rsidP="00A51D32">
            <w:pPr>
              <w:pStyle w:val="TAL"/>
            </w:pPr>
            <w:r w:rsidRPr="008F3642">
              <w:t xml:space="preserve">Derivation path: TS 38.508-1 [4], Table </w:t>
            </w:r>
            <w:r w:rsidRPr="008F3642">
              <w:rPr>
                <w:bCs/>
              </w:rPr>
              <w:t>4.7.1-6</w:t>
            </w:r>
          </w:p>
        </w:tc>
      </w:tr>
      <w:tr w:rsidR="00EF4D45" w:rsidRPr="008F3642" w14:paraId="04310CB0" w14:textId="77777777" w:rsidTr="00A51D32">
        <w:tc>
          <w:tcPr>
            <w:tcW w:w="4517" w:type="dxa"/>
            <w:tcBorders>
              <w:top w:val="single" w:sz="4" w:space="0" w:color="auto"/>
              <w:left w:val="single" w:sz="4" w:space="0" w:color="auto"/>
              <w:bottom w:val="single" w:sz="4" w:space="0" w:color="auto"/>
              <w:right w:val="single" w:sz="4" w:space="0" w:color="auto"/>
            </w:tcBorders>
            <w:hideMark/>
          </w:tcPr>
          <w:p w14:paraId="142ECC13" w14:textId="77777777" w:rsidR="00EF4D45" w:rsidRPr="008F3642" w:rsidRDefault="00EF4D45" w:rsidP="00A51D32">
            <w:pPr>
              <w:pStyle w:val="TAH"/>
            </w:pPr>
            <w:r w:rsidRPr="008F3642">
              <w:t>Information Element</w:t>
            </w:r>
          </w:p>
        </w:tc>
        <w:tc>
          <w:tcPr>
            <w:tcW w:w="2110" w:type="dxa"/>
            <w:tcBorders>
              <w:top w:val="single" w:sz="4" w:space="0" w:color="auto"/>
              <w:left w:val="single" w:sz="4" w:space="0" w:color="auto"/>
              <w:bottom w:val="single" w:sz="4" w:space="0" w:color="auto"/>
              <w:right w:val="single" w:sz="4" w:space="0" w:color="auto"/>
            </w:tcBorders>
            <w:hideMark/>
          </w:tcPr>
          <w:p w14:paraId="6257A814" w14:textId="77777777" w:rsidR="00EF4D45" w:rsidRPr="008F3642" w:rsidRDefault="00EF4D45" w:rsidP="00A51D32">
            <w:pPr>
              <w:pStyle w:val="TAH"/>
            </w:pPr>
            <w:r w:rsidRPr="008F3642">
              <w:t>Value/Remark</w:t>
            </w:r>
          </w:p>
        </w:tc>
        <w:tc>
          <w:tcPr>
            <w:tcW w:w="1843" w:type="dxa"/>
            <w:tcBorders>
              <w:top w:val="single" w:sz="4" w:space="0" w:color="auto"/>
              <w:left w:val="single" w:sz="4" w:space="0" w:color="auto"/>
              <w:bottom w:val="single" w:sz="4" w:space="0" w:color="auto"/>
              <w:right w:val="single" w:sz="4" w:space="0" w:color="auto"/>
            </w:tcBorders>
            <w:hideMark/>
          </w:tcPr>
          <w:p w14:paraId="57D7E36D" w14:textId="77777777" w:rsidR="00EF4D45" w:rsidRPr="008F3642" w:rsidRDefault="00EF4D45" w:rsidP="00A51D32">
            <w:pPr>
              <w:pStyle w:val="TAH"/>
            </w:pPr>
            <w:r w:rsidRPr="008F3642">
              <w:t>Comment</w:t>
            </w:r>
          </w:p>
        </w:tc>
        <w:tc>
          <w:tcPr>
            <w:tcW w:w="1130" w:type="dxa"/>
            <w:tcBorders>
              <w:top w:val="single" w:sz="4" w:space="0" w:color="auto"/>
              <w:left w:val="single" w:sz="4" w:space="0" w:color="auto"/>
              <w:bottom w:val="single" w:sz="4" w:space="0" w:color="auto"/>
              <w:right w:val="single" w:sz="4" w:space="0" w:color="auto"/>
            </w:tcBorders>
            <w:hideMark/>
          </w:tcPr>
          <w:p w14:paraId="103CB679" w14:textId="77777777" w:rsidR="00EF4D45" w:rsidRPr="008F3642" w:rsidRDefault="00EF4D45" w:rsidP="00A51D32">
            <w:pPr>
              <w:pStyle w:val="TAH"/>
            </w:pPr>
            <w:r w:rsidRPr="008F3642">
              <w:t>Condition</w:t>
            </w:r>
          </w:p>
        </w:tc>
      </w:tr>
      <w:tr w:rsidR="00EF4D45" w:rsidRPr="008F3642" w14:paraId="2482EA3D" w14:textId="77777777" w:rsidTr="00A51D32">
        <w:tc>
          <w:tcPr>
            <w:tcW w:w="4517" w:type="dxa"/>
            <w:tcBorders>
              <w:top w:val="single" w:sz="4" w:space="0" w:color="auto"/>
              <w:left w:val="single" w:sz="4" w:space="0" w:color="auto"/>
              <w:bottom w:val="single" w:sz="4" w:space="0" w:color="auto"/>
              <w:right w:val="single" w:sz="4" w:space="0" w:color="auto"/>
            </w:tcBorders>
          </w:tcPr>
          <w:p w14:paraId="68C06F69" w14:textId="77777777" w:rsidR="00EF4D45" w:rsidRPr="008F3642" w:rsidRDefault="00EF4D45" w:rsidP="00A51D32">
            <w:pPr>
              <w:pStyle w:val="TAL"/>
            </w:pPr>
            <w:r w:rsidRPr="008F3642">
              <w:t>5GS registration type</w:t>
            </w:r>
          </w:p>
        </w:tc>
        <w:tc>
          <w:tcPr>
            <w:tcW w:w="2110" w:type="dxa"/>
            <w:tcBorders>
              <w:top w:val="single" w:sz="4" w:space="0" w:color="auto"/>
              <w:left w:val="single" w:sz="4" w:space="0" w:color="auto"/>
              <w:bottom w:val="single" w:sz="4" w:space="0" w:color="auto"/>
              <w:right w:val="single" w:sz="4" w:space="0" w:color="auto"/>
            </w:tcBorders>
          </w:tcPr>
          <w:p w14:paraId="397F072E" w14:textId="77777777" w:rsidR="00EF4D45" w:rsidRPr="008F3642" w:rsidRDefault="00EF4D45" w:rsidP="00A51D32">
            <w:pPr>
              <w:pStyle w:val="TAL"/>
            </w:pPr>
            <w:r w:rsidRPr="008F3642">
              <w:t>'0000 0001'B</w:t>
            </w:r>
          </w:p>
        </w:tc>
        <w:tc>
          <w:tcPr>
            <w:tcW w:w="1843" w:type="dxa"/>
            <w:tcBorders>
              <w:top w:val="single" w:sz="4" w:space="0" w:color="auto"/>
              <w:left w:val="single" w:sz="4" w:space="0" w:color="auto"/>
              <w:bottom w:val="single" w:sz="4" w:space="0" w:color="auto"/>
              <w:right w:val="single" w:sz="4" w:space="0" w:color="auto"/>
            </w:tcBorders>
          </w:tcPr>
          <w:p w14:paraId="59434919" w14:textId="77777777" w:rsidR="00EF4D45" w:rsidRPr="008F3642" w:rsidRDefault="00EF4D45" w:rsidP="00A51D32">
            <w:pPr>
              <w:pStyle w:val="TAL"/>
            </w:pPr>
            <w:r w:rsidRPr="008F3642">
              <w:t>Initial registration</w:t>
            </w:r>
          </w:p>
        </w:tc>
        <w:tc>
          <w:tcPr>
            <w:tcW w:w="1130" w:type="dxa"/>
            <w:tcBorders>
              <w:top w:val="single" w:sz="4" w:space="0" w:color="auto"/>
              <w:left w:val="single" w:sz="4" w:space="0" w:color="auto"/>
              <w:bottom w:val="single" w:sz="4" w:space="0" w:color="auto"/>
              <w:right w:val="single" w:sz="4" w:space="0" w:color="auto"/>
            </w:tcBorders>
          </w:tcPr>
          <w:p w14:paraId="055838AD" w14:textId="77777777" w:rsidR="00EF4D45" w:rsidRPr="008F3642" w:rsidRDefault="00EF4D45" w:rsidP="00A51D32">
            <w:pPr>
              <w:pStyle w:val="TAL"/>
            </w:pPr>
          </w:p>
        </w:tc>
      </w:tr>
      <w:tr w:rsidR="00EF4D45" w:rsidRPr="008F3642" w14:paraId="0949AB71" w14:textId="77777777" w:rsidTr="00A51D32">
        <w:tc>
          <w:tcPr>
            <w:tcW w:w="4517" w:type="dxa"/>
            <w:tcBorders>
              <w:top w:val="single" w:sz="4" w:space="0" w:color="auto"/>
              <w:left w:val="single" w:sz="4" w:space="0" w:color="auto"/>
              <w:bottom w:val="single" w:sz="4" w:space="0" w:color="auto"/>
              <w:right w:val="single" w:sz="4" w:space="0" w:color="auto"/>
            </w:tcBorders>
          </w:tcPr>
          <w:p w14:paraId="4D60F223" w14:textId="77777777" w:rsidR="00EF4D45" w:rsidRPr="008F3642" w:rsidRDefault="00EF4D45" w:rsidP="00A51D32">
            <w:pPr>
              <w:pStyle w:val="TAL"/>
            </w:pPr>
            <w:r w:rsidRPr="008F3642">
              <w:t>5GMM capability</w:t>
            </w:r>
          </w:p>
        </w:tc>
        <w:tc>
          <w:tcPr>
            <w:tcW w:w="2110" w:type="dxa"/>
            <w:tcBorders>
              <w:top w:val="single" w:sz="4" w:space="0" w:color="auto"/>
              <w:left w:val="single" w:sz="4" w:space="0" w:color="auto"/>
              <w:bottom w:val="single" w:sz="4" w:space="0" w:color="auto"/>
              <w:right w:val="single" w:sz="4" w:space="0" w:color="auto"/>
            </w:tcBorders>
          </w:tcPr>
          <w:p w14:paraId="1B36099A" w14:textId="77777777" w:rsidR="00EF4D45" w:rsidRPr="008F3642" w:rsidRDefault="00EF4D45" w:rsidP="00A51D32">
            <w:pPr>
              <w:pStyle w:val="TAL"/>
            </w:pPr>
          </w:p>
        </w:tc>
        <w:tc>
          <w:tcPr>
            <w:tcW w:w="1843" w:type="dxa"/>
            <w:tcBorders>
              <w:top w:val="single" w:sz="4" w:space="0" w:color="auto"/>
              <w:left w:val="single" w:sz="4" w:space="0" w:color="auto"/>
              <w:bottom w:val="single" w:sz="4" w:space="0" w:color="auto"/>
              <w:right w:val="single" w:sz="4" w:space="0" w:color="auto"/>
            </w:tcBorders>
          </w:tcPr>
          <w:p w14:paraId="031B071B" w14:textId="77777777" w:rsidR="00EF4D45" w:rsidRPr="008F3642" w:rsidRDefault="00EF4D45" w:rsidP="00A51D32">
            <w:pPr>
              <w:pStyle w:val="TAL"/>
            </w:pPr>
          </w:p>
        </w:tc>
        <w:tc>
          <w:tcPr>
            <w:tcW w:w="1130" w:type="dxa"/>
            <w:tcBorders>
              <w:top w:val="single" w:sz="4" w:space="0" w:color="auto"/>
              <w:left w:val="single" w:sz="4" w:space="0" w:color="auto"/>
              <w:bottom w:val="single" w:sz="4" w:space="0" w:color="auto"/>
              <w:right w:val="single" w:sz="4" w:space="0" w:color="auto"/>
            </w:tcBorders>
          </w:tcPr>
          <w:p w14:paraId="3EEC4617" w14:textId="77777777" w:rsidR="00EF4D45" w:rsidRPr="008F3642" w:rsidRDefault="00EF4D45" w:rsidP="00A51D32">
            <w:pPr>
              <w:pStyle w:val="TAL"/>
            </w:pPr>
          </w:p>
        </w:tc>
      </w:tr>
      <w:tr w:rsidR="00EF4D45" w:rsidRPr="008F3642" w14:paraId="1786D702" w14:textId="77777777" w:rsidTr="00A51D32">
        <w:tc>
          <w:tcPr>
            <w:tcW w:w="4517" w:type="dxa"/>
            <w:tcBorders>
              <w:top w:val="single" w:sz="4" w:space="0" w:color="auto"/>
              <w:left w:val="single" w:sz="4" w:space="0" w:color="auto"/>
              <w:bottom w:val="single" w:sz="4" w:space="0" w:color="auto"/>
              <w:right w:val="single" w:sz="4" w:space="0" w:color="auto"/>
            </w:tcBorders>
          </w:tcPr>
          <w:p w14:paraId="6A42B250" w14:textId="77777777" w:rsidR="00EF4D45" w:rsidRPr="008F3642" w:rsidRDefault="00EF4D45" w:rsidP="00A51D32">
            <w:pPr>
              <w:pStyle w:val="TAL"/>
            </w:pPr>
            <w:r w:rsidRPr="008F3642">
              <w:t xml:space="preserve">  CAG</w:t>
            </w:r>
          </w:p>
        </w:tc>
        <w:tc>
          <w:tcPr>
            <w:tcW w:w="2110" w:type="dxa"/>
            <w:tcBorders>
              <w:top w:val="single" w:sz="4" w:space="0" w:color="auto"/>
              <w:left w:val="single" w:sz="4" w:space="0" w:color="auto"/>
              <w:bottom w:val="single" w:sz="4" w:space="0" w:color="auto"/>
              <w:right w:val="single" w:sz="4" w:space="0" w:color="auto"/>
            </w:tcBorders>
          </w:tcPr>
          <w:p w14:paraId="1BBFA3F8" w14:textId="77777777" w:rsidR="00EF4D45" w:rsidRPr="008F3642" w:rsidRDefault="00EF4D45" w:rsidP="00A51D32">
            <w:pPr>
              <w:pStyle w:val="TAL"/>
            </w:pPr>
            <w:r w:rsidRPr="008F3642">
              <w:t>‘1’B</w:t>
            </w:r>
          </w:p>
        </w:tc>
        <w:tc>
          <w:tcPr>
            <w:tcW w:w="1843" w:type="dxa"/>
            <w:tcBorders>
              <w:top w:val="single" w:sz="4" w:space="0" w:color="auto"/>
              <w:left w:val="single" w:sz="4" w:space="0" w:color="auto"/>
              <w:bottom w:val="single" w:sz="4" w:space="0" w:color="auto"/>
              <w:right w:val="single" w:sz="4" w:space="0" w:color="auto"/>
            </w:tcBorders>
          </w:tcPr>
          <w:p w14:paraId="22023311" w14:textId="77777777" w:rsidR="00EF4D45" w:rsidRPr="008F3642" w:rsidRDefault="00EF4D45" w:rsidP="00A51D32">
            <w:pPr>
              <w:pStyle w:val="TAL"/>
            </w:pPr>
            <w:r w:rsidRPr="008F3642">
              <w:t>CAG supported</w:t>
            </w:r>
          </w:p>
        </w:tc>
        <w:tc>
          <w:tcPr>
            <w:tcW w:w="1130" w:type="dxa"/>
            <w:tcBorders>
              <w:top w:val="single" w:sz="4" w:space="0" w:color="auto"/>
              <w:left w:val="single" w:sz="4" w:space="0" w:color="auto"/>
              <w:bottom w:val="single" w:sz="4" w:space="0" w:color="auto"/>
              <w:right w:val="single" w:sz="4" w:space="0" w:color="auto"/>
            </w:tcBorders>
          </w:tcPr>
          <w:p w14:paraId="496DE213" w14:textId="77777777" w:rsidR="00EF4D45" w:rsidRPr="008F3642" w:rsidRDefault="00EF4D45" w:rsidP="00A51D32">
            <w:pPr>
              <w:pStyle w:val="TAL"/>
            </w:pPr>
          </w:p>
        </w:tc>
      </w:tr>
    </w:tbl>
    <w:p w14:paraId="2AF334FB" w14:textId="77777777" w:rsidR="00EF4D45" w:rsidRPr="008F3642" w:rsidRDefault="00EF4D45" w:rsidP="008F3642"/>
    <w:p w14:paraId="4F443F13" w14:textId="77777777" w:rsidR="00EF4D45" w:rsidRPr="008F3642" w:rsidRDefault="00EF4D45" w:rsidP="00EF4D45">
      <w:pPr>
        <w:pStyle w:val="TH"/>
      </w:pPr>
      <w:r w:rsidRPr="008F3642">
        <w:t xml:space="preserve">Table </w:t>
      </w:r>
      <w:r w:rsidRPr="008F3642">
        <w:rPr>
          <w:snapToGrid w:val="0"/>
        </w:rPr>
        <w:t>6.5.2.3.3.3</w:t>
      </w:r>
      <w:r w:rsidRPr="008F3642">
        <w:t>-</w:t>
      </w:r>
      <w:r w:rsidRPr="008F3642">
        <w:rPr>
          <w:lang w:eastAsia="zh-CN"/>
        </w:rPr>
        <w:t>2</w:t>
      </w:r>
      <w:r w:rsidRPr="008F3642">
        <w:t>: REGISTRATION ACCEPT (</w:t>
      </w:r>
      <w:r w:rsidRPr="008F3642">
        <w:rPr>
          <w:lang w:eastAsia="zh-CN"/>
        </w:rPr>
        <w:t>Preamble</w:t>
      </w:r>
      <w:r w:rsidRPr="008F3642">
        <w:t>)</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7"/>
        <w:gridCol w:w="2259"/>
        <w:gridCol w:w="1694"/>
        <w:gridCol w:w="1130"/>
      </w:tblGrid>
      <w:tr w:rsidR="00EF4D45" w:rsidRPr="008F3642" w14:paraId="6495295E" w14:textId="77777777" w:rsidTr="00A51D32">
        <w:tc>
          <w:tcPr>
            <w:tcW w:w="9600" w:type="dxa"/>
            <w:gridSpan w:val="4"/>
            <w:tcBorders>
              <w:top w:val="single" w:sz="4" w:space="0" w:color="auto"/>
              <w:left w:val="single" w:sz="4" w:space="0" w:color="auto"/>
              <w:bottom w:val="single" w:sz="4" w:space="0" w:color="auto"/>
              <w:right w:val="single" w:sz="4" w:space="0" w:color="auto"/>
            </w:tcBorders>
            <w:hideMark/>
          </w:tcPr>
          <w:p w14:paraId="08349718" w14:textId="77777777" w:rsidR="00EF4D45" w:rsidRPr="008F3642" w:rsidRDefault="00EF4D45" w:rsidP="00A51D32">
            <w:pPr>
              <w:pStyle w:val="TAL"/>
            </w:pPr>
            <w:r w:rsidRPr="008F3642">
              <w:t>Derivation path: TS 38.508-1 [4], table 4.7.1-7</w:t>
            </w:r>
          </w:p>
        </w:tc>
      </w:tr>
      <w:tr w:rsidR="00EF4D45" w:rsidRPr="008F3642" w14:paraId="0DCB8A95" w14:textId="77777777" w:rsidTr="00A51D32">
        <w:tc>
          <w:tcPr>
            <w:tcW w:w="4517" w:type="dxa"/>
            <w:tcBorders>
              <w:top w:val="single" w:sz="4" w:space="0" w:color="auto"/>
              <w:left w:val="single" w:sz="4" w:space="0" w:color="auto"/>
              <w:bottom w:val="single" w:sz="4" w:space="0" w:color="auto"/>
              <w:right w:val="single" w:sz="4" w:space="0" w:color="auto"/>
            </w:tcBorders>
            <w:hideMark/>
          </w:tcPr>
          <w:p w14:paraId="4960D716" w14:textId="77777777" w:rsidR="00EF4D45" w:rsidRPr="008F3642" w:rsidRDefault="00EF4D45" w:rsidP="00A51D32">
            <w:pPr>
              <w:pStyle w:val="TAH"/>
            </w:pPr>
            <w:r w:rsidRPr="008F3642">
              <w:t>Information Element</w:t>
            </w:r>
          </w:p>
        </w:tc>
        <w:tc>
          <w:tcPr>
            <w:tcW w:w="2259" w:type="dxa"/>
            <w:tcBorders>
              <w:top w:val="single" w:sz="4" w:space="0" w:color="auto"/>
              <w:left w:val="single" w:sz="4" w:space="0" w:color="auto"/>
              <w:bottom w:val="single" w:sz="4" w:space="0" w:color="auto"/>
              <w:right w:val="single" w:sz="4" w:space="0" w:color="auto"/>
            </w:tcBorders>
            <w:hideMark/>
          </w:tcPr>
          <w:p w14:paraId="23283BF7" w14:textId="77777777" w:rsidR="00EF4D45" w:rsidRPr="008F3642" w:rsidRDefault="00EF4D45" w:rsidP="00A51D32">
            <w:pPr>
              <w:pStyle w:val="TAH"/>
            </w:pPr>
            <w:r w:rsidRPr="008F3642">
              <w:t>Value/Remark</w:t>
            </w:r>
          </w:p>
        </w:tc>
        <w:tc>
          <w:tcPr>
            <w:tcW w:w="1694" w:type="dxa"/>
            <w:tcBorders>
              <w:top w:val="single" w:sz="4" w:space="0" w:color="auto"/>
              <w:left w:val="single" w:sz="4" w:space="0" w:color="auto"/>
              <w:bottom w:val="single" w:sz="4" w:space="0" w:color="auto"/>
              <w:right w:val="single" w:sz="4" w:space="0" w:color="auto"/>
            </w:tcBorders>
            <w:hideMark/>
          </w:tcPr>
          <w:p w14:paraId="59912575" w14:textId="77777777" w:rsidR="00EF4D45" w:rsidRPr="008F3642" w:rsidRDefault="00EF4D45" w:rsidP="00A51D32">
            <w:pPr>
              <w:pStyle w:val="TAH"/>
            </w:pPr>
            <w:r w:rsidRPr="008F3642">
              <w:t>Comment</w:t>
            </w:r>
          </w:p>
        </w:tc>
        <w:tc>
          <w:tcPr>
            <w:tcW w:w="1130" w:type="dxa"/>
            <w:tcBorders>
              <w:top w:val="single" w:sz="4" w:space="0" w:color="auto"/>
              <w:left w:val="single" w:sz="4" w:space="0" w:color="auto"/>
              <w:bottom w:val="single" w:sz="4" w:space="0" w:color="auto"/>
              <w:right w:val="single" w:sz="4" w:space="0" w:color="auto"/>
            </w:tcBorders>
            <w:hideMark/>
          </w:tcPr>
          <w:p w14:paraId="3056D238" w14:textId="77777777" w:rsidR="00EF4D45" w:rsidRPr="008F3642" w:rsidRDefault="00EF4D45" w:rsidP="00A51D32">
            <w:pPr>
              <w:pStyle w:val="TAH"/>
            </w:pPr>
            <w:r w:rsidRPr="008F3642">
              <w:t>Condition</w:t>
            </w:r>
          </w:p>
        </w:tc>
      </w:tr>
      <w:tr w:rsidR="00EF4D45" w:rsidRPr="008F3642" w14:paraId="2685E999" w14:textId="77777777" w:rsidTr="00A51D32">
        <w:tc>
          <w:tcPr>
            <w:tcW w:w="4517" w:type="dxa"/>
            <w:tcBorders>
              <w:top w:val="single" w:sz="4" w:space="0" w:color="auto"/>
              <w:left w:val="single" w:sz="4" w:space="0" w:color="auto"/>
              <w:bottom w:val="single" w:sz="4" w:space="0" w:color="auto"/>
              <w:right w:val="single" w:sz="4" w:space="0" w:color="auto"/>
            </w:tcBorders>
            <w:hideMark/>
          </w:tcPr>
          <w:p w14:paraId="5490409B" w14:textId="77777777" w:rsidR="00EF4D45" w:rsidRPr="008F3642" w:rsidRDefault="00EF4D45" w:rsidP="00A51D32">
            <w:pPr>
              <w:pStyle w:val="TAL"/>
            </w:pPr>
            <w:r w:rsidRPr="008F3642">
              <w:t>CAG information list</w:t>
            </w:r>
          </w:p>
        </w:tc>
        <w:tc>
          <w:tcPr>
            <w:tcW w:w="2259" w:type="dxa"/>
            <w:tcBorders>
              <w:top w:val="single" w:sz="4" w:space="0" w:color="auto"/>
              <w:left w:val="single" w:sz="4" w:space="0" w:color="auto"/>
              <w:bottom w:val="single" w:sz="4" w:space="0" w:color="auto"/>
              <w:right w:val="single" w:sz="4" w:space="0" w:color="auto"/>
            </w:tcBorders>
          </w:tcPr>
          <w:p w14:paraId="3D0B6947" w14:textId="77777777" w:rsidR="00EF4D45" w:rsidRPr="008F3642" w:rsidRDefault="00EF4D45" w:rsidP="00A51D32">
            <w:pPr>
              <w:pStyle w:val="TAL"/>
            </w:pPr>
          </w:p>
        </w:tc>
        <w:tc>
          <w:tcPr>
            <w:tcW w:w="1694" w:type="dxa"/>
            <w:tcBorders>
              <w:top w:val="single" w:sz="4" w:space="0" w:color="auto"/>
              <w:left w:val="single" w:sz="4" w:space="0" w:color="auto"/>
              <w:bottom w:val="single" w:sz="4" w:space="0" w:color="auto"/>
              <w:right w:val="single" w:sz="4" w:space="0" w:color="auto"/>
            </w:tcBorders>
          </w:tcPr>
          <w:p w14:paraId="79D2A301" w14:textId="77777777" w:rsidR="00EF4D45" w:rsidRPr="008F3642" w:rsidRDefault="00EF4D45" w:rsidP="00A51D32">
            <w:pPr>
              <w:spacing w:before="100" w:beforeAutospacing="1" w:after="100" w:afterAutospacing="1"/>
              <w:rPr>
                <w:rFonts w:ascii="Arial" w:hAnsi="Arial"/>
                <w:sz w:val="18"/>
              </w:rPr>
            </w:pPr>
          </w:p>
        </w:tc>
        <w:tc>
          <w:tcPr>
            <w:tcW w:w="1130" w:type="dxa"/>
            <w:tcBorders>
              <w:top w:val="single" w:sz="4" w:space="0" w:color="auto"/>
              <w:left w:val="single" w:sz="4" w:space="0" w:color="auto"/>
              <w:bottom w:val="single" w:sz="4" w:space="0" w:color="auto"/>
              <w:right w:val="single" w:sz="4" w:space="0" w:color="auto"/>
            </w:tcBorders>
          </w:tcPr>
          <w:p w14:paraId="20C451E1" w14:textId="77777777" w:rsidR="00EF4D45" w:rsidRPr="008F3642" w:rsidRDefault="00EF4D45" w:rsidP="00A51D32">
            <w:pPr>
              <w:pStyle w:val="TAL"/>
            </w:pPr>
          </w:p>
        </w:tc>
      </w:tr>
      <w:tr w:rsidR="00EF4D45" w:rsidRPr="008F3642" w14:paraId="4962901B" w14:textId="77777777" w:rsidTr="00A51D32">
        <w:tc>
          <w:tcPr>
            <w:tcW w:w="4517" w:type="dxa"/>
            <w:tcBorders>
              <w:top w:val="single" w:sz="4" w:space="0" w:color="auto"/>
              <w:left w:val="single" w:sz="4" w:space="0" w:color="auto"/>
              <w:bottom w:val="single" w:sz="4" w:space="0" w:color="auto"/>
              <w:right w:val="single" w:sz="4" w:space="0" w:color="auto"/>
            </w:tcBorders>
            <w:hideMark/>
          </w:tcPr>
          <w:p w14:paraId="7A5F69A5" w14:textId="77777777" w:rsidR="00EF4D45" w:rsidRPr="008F3642" w:rsidRDefault="00EF4D45" w:rsidP="00A51D32">
            <w:pPr>
              <w:pStyle w:val="TAL"/>
            </w:pPr>
            <w:r w:rsidRPr="008F3642">
              <w:t xml:space="preserve">  Length of CAG information list contents</w:t>
            </w:r>
          </w:p>
        </w:tc>
        <w:tc>
          <w:tcPr>
            <w:tcW w:w="2259" w:type="dxa"/>
            <w:tcBorders>
              <w:top w:val="single" w:sz="4" w:space="0" w:color="auto"/>
              <w:left w:val="single" w:sz="4" w:space="0" w:color="auto"/>
              <w:bottom w:val="single" w:sz="4" w:space="0" w:color="auto"/>
              <w:right w:val="single" w:sz="4" w:space="0" w:color="auto"/>
            </w:tcBorders>
            <w:hideMark/>
          </w:tcPr>
          <w:p w14:paraId="3964E1B1" w14:textId="77777777" w:rsidR="00EF4D45" w:rsidRPr="008F3642" w:rsidRDefault="00EF4D45" w:rsidP="00A51D32">
            <w:pPr>
              <w:spacing w:after="0"/>
              <w:rPr>
                <w:rFonts w:ascii="Arial" w:hAnsi="Arial"/>
                <w:sz w:val="18"/>
              </w:rPr>
            </w:pPr>
            <w:r w:rsidRPr="008F3642">
              <w:rPr>
                <w:rFonts w:ascii="Arial" w:hAnsi="Arial"/>
                <w:sz w:val="18"/>
              </w:rPr>
              <w:t xml:space="preserve">‘0000 0000 0000 </w:t>
            </w:r>
            <w:r w:rsidRPr="008F3642">
              <w:rPr>
                <w:rFonts w:ascii="Arial" w:hAnsi="Arial"/>
                <w:sz w:val="18"/>
                <w:lang w:eastAsia="zh-CN"/>
              </w:rPr>
              <w:t>0</w:t>
            </w:r>
            <w:r w:rsidRPr="008F3642">
              <w:rPr>
                <w:rFonts w:ascii="Arial" w:hAnsi="Arial"/>
                <w:sz w:val="18"/>
              </w:rPr>
              <w:t>00</w:t>
            </w:r>
            <w:r w:rsidRPr="008F3642">
              <w:rPr>
                <w:rFonts w:ascii="Arial" w:hAnsi="Arial"/>
                <w:sz w:val="18"/>
                <w:lang w:eastAsia="zh-CN"/>
              </w:rPr>
              <w:t>0</w:t>
            </w:r>
            <w:r w:rsidRPr="008F3642">
              <w:rPr>
                <w:rFonts w:ascii="Arial" w:hAnsi="Arial"/>
                <w:sz w:val="18"/>
              </w:rPr>
              <w:t>’B</w:t>
            </w:r>
          </w:p>
        </w:tc>
        <w:tc>
          <w:tcPr>
            <w:tcW w:w="1694" w:type="dxa"/>
            <w:tcBorders>
              <w:top w:val="single" w:sz="4" w:space="0" w:color="auto"/>
              <w:left w:val="single" w:sz="4" w:space="0" w:color="auto"/>
              <w:bottom w:val="single" w:sz="4" w:space="0" w:color="auto"/>
              <w:right w:val="single" w:sz="4" w:space="0" w:color="auto"/>
            </w:tcBorders>
          </w:tcPr>
          <w:p w14:paraId="6E331BCA" w14:textId="77777777" w:rsidR="00EF4D45" w:rsidRPr="008F3642" w:rsidRDefault="00EF4D45" w:rsidP="00A51D32">
            <w:pPr>
              <w:pStyle w:val="TAL"/>
            </w:pPr>
          </w:p>
        </w:tc>
        <w:tc>
          <w:tcPr>
            <w:tcW w:w="1130" w:type="dxa"/>
            <w:tcBorders>
              <w:top w:val="single" w:sz="4" w:space="0" w:color="auto"/>
              <w:left w:val="single" w:sz="4" w:space="0" w:color="auto"/>
              <w:bottom w:val="single" w:sz="4" w:space="0" w:color="auto"/>
              <w:right w:val="single" w:sz="4" w:space="0" w:color="auto"/>
            </w:tcBorders>
          </w:tcPr>
          <w:p w14:paraId="39BE0214" w14:textId="77777777" w:rsidR="00EF4D45" w:rsidRPr="008F3642" w:rsidRDefault="00EF4D45" w:rsidP="00A51D32">
            <w:pPr>
              <w:pStyle w:val="TAL"/>
            </w:pPr>
          </w:p>
        </w:tc>
      </w:tr>
      <w:tr w:rsidR="00EF4D45" w:rsidRPr="008F3642" w14:paraId="390584BE" w14:textId="77777777" w:rsidTr="00A51D32">
        <w:tc>
          <w:tcPr>
            <w:tcW w:w="4517" w:type="dxa"/>
            <w:tcBorders>
              <w:top w:val="single" w:sz="4" w:space="0" w:color="auto"/>
              <w:left w:val="single" w:sz="4" w:space="0" w:color="auto"/>
              <w:bottom w:val="single" w:sz="4" w:space="0" w:color="auto"/>
              <w:right w:val="single" w:sz="4" w:space="0" w:color="auto"/>
            </w:tcBorders>
            <w:hideMark/>
          </w:tcPr>
          <w:p w14:paraId="653F49A7" w14:textId="77777777" w:rsidR="00EF4D45" w:rsidRPr="008F3642" w:rsidRDefault="00EF4D45" w:rsidP="00A51D32">
            <w:pPr>
              <w:pStyle w:val="TAL"/>
            </w:pPr>
            <w:r w:rsidRPr="008F3642">
              <w:t xml:space="preserve">  Entry 1</w:t>
            </w:r>
          </w:p>
        </w:tc>
        <w:tc>
          <w:tcPr>
            <w:tcW w:w="2259" w:type="dxa"/>
            <w:tcBorders>
              <w:top w:val="single" w:sz="4" w:space="0" w:color="auto"/>
              <w:left w:val="single" w:sz="4" w:space="0" w:color="auto"/>
              <w:bottom w:val="single" w:sz="4" w:space="0" w:color="auto"/>
              <w:right w:val="single" w:sz="4" w:space="0" w:color="auto"/>
            </w:tcBorders>
            <w:hideMark/>
          </w:tcPr>
          <w:p w14:paraId="47F97072" w14:textId="77777777" w:rsidR="00EF4D45" w:rsidRPr="008F3642" w:rsidRDefault="00EF4D45" w:rsidP="00A51D32">
            <w:pPr>
              <w:pStyle w:val="TAL"/>
              <w:rPr>
                <w:lang w:eastAsia="zh-CN"/>
              </w:rPr>
            </w:pPr>
            <w:r w:rsidRPr="008F3642">
              <w:rPr>
                <w:lang w:eastAsia="zh-CN"/>
              </w:rPr>
              <w:t>Not present</w:t>
            </w:r>
          </w:p>
        </w:tc>
        <w:tc>
          <w:tcPr>
            <w:tcW w:w="1694" w:type="dxa"/>
            <w:tcBorders>
              <w:top w:val="single" w:sz="4" w:space="0" w:color="auto"/>
              <w:left w:val="single" w:sz="4" w:space="0" w:color="auto"/>
              <w:bottom w:val="single" w:sz="4" w:space="0" w:color="auto"/>
              <w:right w:val="single" w:sz="4" w:space="0" w:color="auto"/>
            </w:tcBorders>
          </w:tcPr>
          <w:p w14:paraId="475BAB04" w14:textId="77777777" w:rsidR="00EF4D45" w:rsidRPr="008F3642" w:rsidRDefault="00EF4D45" w:rsidP="00A51D32">
            <w:pPr>
              <w:pStyle w:val="TAL"/>
            </w:pPr>
          </w:p>
        </w:tc>
        <w:tc>
          <w:tcPr>
            <w:tcW w:w="1130" w:type="dxa"/>
            <w:tcBorders>
              <w:top w:val="single" w:sz="4" w:space="0" w:color="auto"/>
              <w:left w:val="single" w:sz="4" w:space="0" w:color="auto"/>
              <w:bottom w:val="single" w:sz="4" w:space="0" w:color="auto"/>
              <w:right w:val="single" w:sz="4" w:space="0" w:color="auto"/>
            </w:tcBorders>
          </w:tcPr>
          <w:p w14:paraId="22BC9DFC" w14:textId="77777777" w:rsidR="00EF4D45" w:rsidRPr="008F3642" w:rsidRDefault="00EF4D45" w:rsidP="00A51D32">
            <w:pPr>
              <w:pStyle w:val="TAL"/>
            </w:pPr>
          </w:p>
        </w:tc>
      </w:tr>
    </w:tbl>
    <w:p w14:paraId="23C24FB5" w14:textId="77777777" w:rsidR="00EF4D45" w:rsidRPr="008F3642" w:rsidRDefault="00EF4D45" w:rsidP="008F3642"/>
    <w:p w14:paraId="70788EB2" w14:textId="77777777" w:rsidR="00EF4D45" w:rsidRPr="008F3642" w:rsidRDefault="00EF4D45" w:rsidP="00EF4D45">
      <w:pPr>
        <w:pStyle w:val="TH"/>
      </w:pPr>
      <w:r w:rsidRPr="008F3642">
        <w:t xml:space="preserve">Table </w:t>
      </w:r>
      <w:r w:rsidRPr="008F3642">
        <w:rPr>
          <w:snapToGrid w:val="0"/>
        </w:rPr>
        <w:t>6.5.2.3.3.3</w:t>
      </w:r>
      <w:r w:rsidRPr="008F3642">
        <w:t xml:space="preserve">-3: REGISTRATION ACCEPT (step </w:t>
      </w:r>
      <w:r w:rsidRPr="008F3642">
        <w:rPr>
          <w:lang w:eastAsia="zh-CN"/>
        </w:rPr>
        <w:t>17</w:t>
      </w:r>
      <w:r w:rsidRPr="008F3642">
        <w:t>, Table 6.5.2.3.3.2-3)</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8"/>
        <w:gridCol w:w="2260"/>
        <w:gridCol w:w="1695"/>
        <w:gridCol w:w="1130"/>
      </w:tblGrid>
      <w:tr w:rsidR="00EF4D45" w:rsidRPr="008F3642" w14:paraId="19A93DEC" w14:textId="77777777" w:rsidTr="00A51D32">
        <w:tc>
          <w:tcPr>
            <w:tcW w:w="9603" w:type="dxa"/>
            <w:gridSpan w:val="4"/>
            <w:shd w:val="clear" w:color="auto" w:fill="auto"/>
          </w:tcPr>
          <w:p w14:paraId="5C07287D" w14:textId="77777777" w:rsidR="00EF4D45" w:rsidRPr="008F3642" w:rsidRDefault="00EF4D45" w:rsidP="00A51D32">
            <w:pPr>
              <w:pStyle w:val="TAL"/>
            </w:pPr>
            <w:r w:rsidRPr="008F3642">
              <w:t>Derivation path: TS 38.508-1 [4], table 4.7.1-7</w:t>
            </w:r>
          </w:p>
        </w:tc>
      </w:tr>
      <w:tr w:rsidR="00EF4D45" w:rsidRPr="008F3642" w14:paraId="4010FC77" w14:textId="77777777" w:rsidTr="00A51D32">
        <w:tc>
          <w:tcPr>
            <w:tcW w:w="4518" w:type="dxa"/>
            <w:shd w:val="clear" w:color="auto" w:fill="auto"/>
          </w:tcPr>
          <w:p w14:paraId="0CB9398A" w14:textId="77777777" w:rsidR="00EF4D45" w:rsidRPr="008F3642" w:rsidRDefault="00EF4D45" w:rsidP="00A51D32">
            <w:pPr>
              <w:pStyle w:val="TAH"/>
            </w:pPr>
            <w:r w:rsidRPr="008F3642">
              <w:t>Information Element</w:t>
            </w:r>
          </w:p>
        </w:tc>
        <w:tc>
          <w:tcPr>
            <w:tcW w:w="2260" w:type="dxa"/>
            <w:shd w:val="clear" w:color="auto" w:fill="auto"/>
          </w:tcPr>
          <w:p w14:paraId="38E11C74" w14:textId="77777777" w:rsidR="00EF4D45" w:rsidRPr="008F3642" w:rsidRDefault="00EF4D45" w:rsidP="00A51D32">
            <w:pPr>
              <w:pStyle w:val="TAH"/>
            </w:pPr>
            <w:r w:rsidRPr="008F3642">
              <w:t>Value/Remark</w:t>
            </w:r>
          </w:p>
        </w:tc>
        <w:tc>
          <w:tcPr>
            <w:tcW w:w="1695" w:type="dxa"/>
            <w:shd w:val="clear" w:color="auto" w:fill="auto"/>
          </w:tcPr>
          <w:p w14:paraId="2F0D6642" w14:textId="77777777" w:rsidR="00EF4D45" w:rsidRPr="008F3642" w:rsidRDefault="00EF4D45" w:rsidP="00A51D32">
            <w:pPr>
              <w:pStyle w:val="TAH"/>
            </w:pPr>
            <w:r w:rsidRPr="008F3642">
              <w:t>Comment</w:t>
            </w:r>
          </w:p>
        </w:tc>
        <w:tc>
          <w:tcPr>
            <w:tcW w:w="1130" w:type="dxa"/>
            <w:shd w:val="clear" w:color="auto" w:fill="auto"/>
          </w:tcPr>
          <w:p w14:paraId="3018BCD5" w14:textId="77777777" w:rsidR="00EF4D45" w:rsidRPr="008F3642" w:rsidRDefault="00EF4D45" w:rsidP="00A51D32">
            <w:pPr>
              <w:pStyle w:val="TAH"/>
            </w:pPr>
            <w:r w:rsidRPr="008F3642">
              <w:t>Condition</w:t>
            </w:r>
          </w:p>
        </w:tc>
      </w:tr>
      <w:tr w:rsidR="00EF4D45" w:rsidRPr="008F3642" w14:paraId="4B37A0C4" w14:textId="77777777" w:rsidTr="00A51D32">
        <w:tc>
          <w:tcPr>
            <w:tcW w:w="4518" w:type="dxa"/>
            <w:shd w:val="clear" w:color="auto" w:fill="auto"/>
          </w:tcPr>
          <w:p w14:paraId="66B226D6" w14:textId="77777777" w:rsidR="00EF4D45" w:rsidRPr="008F3642" w:rsidRDefault="00EF4D45" w:rsidP="00A51D32">
            <w:pPr>
              <w:pStyle w:val="TAL"/>
            </w:pPr>
            <w:r w:rsidRPr="008F3642">
              <w:t>CAG information list</w:t>
            </w:r>
          </w:p>
        </w:tc>
        <w:tc>
          <w:tcPr>
            <w:tcW w:w="2260" w:type="dxa"/>
            <w:shd w:val="clear" w:color="auto" w:fill="auto"/>
          </w:tcPr>
          <w:p w14:paraId="5B88D621" w14:textId="77777777" w:rsidR="00EF4D45" w:rsidRPr="008F3642" w:rsidRDefault="00EF4D45" w:rsidP="00A51D32">
            <w:pPr>
              <w:pStyle w:val="TAL"/>
            </w:pPr>
          </w:p>
        </w:tc>
        <w:tc>
          <w:tcPr>
            <w:tcW w:w="1695" w:type="dxa"/>
            <w:shd w:val="clear" w:color="auto" w:fill="auto"/>
          </w:tcPr>
          <w:p w14:paraId="2B8B8987" w14:textId="77777777" w:rsidR="00EF4D45" w:rsidRPr="008F3642" w:rsidRDefault="00EF4D45" w:rsidP="00A51D32">
            <w:pPr>
              <w:pStyle w:val="TAL"/>
            </w:pPr>
            <w:r w:rsidRPr="008F3642">
              <w:t>MCC : 002; MNC : 11; CAG only : 0; CAG-ID 1 : 1</w:t>
            </w:r>
          </w:p>
        </w:tc>
        <w:tc>
          <w:tcPr>
            <w:tcW w:w="1130" w:type="dxa"/>
            <w:shd w:val="clear" w:color="auto" w:fill="auto"/>
          </w:tcPr>
          <w:p w14:paraId="2327DC35" w14:textId="77777777" w:rsidR="00EF4D45" w:rsidRPr="008F3642" w:rsidRDefault="00EF4D45" w:rsidP="00A51D32">
            <w:pPr>
              <w:pStyle w:val="TAL"/>
            </w:pPr>
          </w:p>
        </w:tc>
      </w:tr>
      <w:tr w:rsidR="00EF4D45" w:rsidRPr="008F3642" w14:paraId="2DAC341B" w14:textId="77777777" w:rsidTr="00A51D32">
        <w:tc>
          <w:tcPr>
            <w:tcW w:w="4518" w:type="dxa"/>
            <w:shd w:val="clear" w:color="auto" w:fill="auto"/>
          </w:tcPr>
          <w:p w14:paraId="301F4BEE" w14:textId="77777777" w:rsidR="00EF4D45" w:rsidRPr="008F3642" w:rsidRDefault="00EF4D45" w:rsidP="00A51D32">
            <w:pPr>
              <w:pStyle w:val="TAL"/>
            </w:pPr>
            <w:r w:rsidRPr="008F3642">
              <w:t xml:space="preserve">  Length of CAG information list contents</w:t>
            </w:r>
          </w:p>
        </w:tc>
        <w:tc>
          <w:tcPr>
            <w:tcW w:w="2260" w:type="dxa"/>
            <w:shd w:val="clear" w:color="auto" w:fill="auto"/>
          </w:tcPr>
          <w:p w14:paraId="3BB0C34D" w14:textId="77777777" w:rsidR="00EF4D45" w:rsidRPr="008F3642" w:rsidRDefault="00EF4D45" w:rsidP="00A51D32">
            <w:pPr>
              <w:pStyle w:val="TAL"/>
            </w:pPr>
            <w:r w:rsidRPr="008F3642">
              <w:t>‘0000 0000 0000 1001’B</w:t>
            </w:r>
          </w:p>
        </w:tc>
        <w:tc>
          <w:tcPr>
            <w:tcW w:w="1695" w:type="dxa"/>
            <w:shd w:val="clear" w:color="auto" w:fill="auto"/>
          </w:tcPr>
          <w:p w14:paraId="074132A6" w14:textId="77777777" w:rsidR="00EF4D45" w:rsidRPr="008F3642" w:rsidRDefault="00EF4D45" w:rsidP="00A51D32">
            <w:pPr>
              <w:pStyle w:val="TAL"/>
            </w:pPr>
          </w:p>
        </w:tc>
        <w:tc>
          <w:tcPr>
            <w:tcW w:w="1130" w:type="dxa"/>
            <w:shd w:val="clear" w:color="auto" w:fill="auto"/>
          </w:tcPr>
          <w:p w14:paraId="6B40BD54" w14:textId="77777777" w:rsidR="00EF4D45" w:rsidRPr="008F3642" w:rsidRDefault="00EF4D45" w:rsidP="00A51D32">
            <w:pPr>
              <w:pStyle w:val="TAL"/>
            </w:pPr>
          </w:p>
        </w:tc>
      </w:tr>
      <w:tr w:rsidR="00EF4D45" w:rsidRPr="008F3642" w14:paraId="55C38FD9" w14:textId="77777777" w:rsidTr="00A51D32">
        <w:tc>
          <w:tcPr>
            <w:tcW w:w="4518" w:type="dxa"/>
            <w:shd w:val="clear" w:color="auto" w:fill="auto"/>
          </w:tcPr>
          <w:p w14:paraId="4257BB90" w14:textId="77777777" w:rsidR="00EF4D45" w:rsidRPr="008F3642" w:rsidRDefault="00EF4D45" w:rsidP="00A51D32">
            <w:pPr>
              <w:pStyle w:val="TAL"/>
            </w:pPr>
            <w:r w:rsidRPr="008F3642">
              <w:t xml:space="preserve">  Entry 1</w:t>
            </w:r>
          </w:p>
        </w:tc>
        <w:tc>
          <w:tcPr>
            <w:tcW w:w="2260" w:type="dxa"/>
            <w:shd w:val="clear" w:color="auto" w:fill="auto"/>
          </w:tcPr>
          <w:p w14:paraId="3AC34F4A" w14:textId="77777777" w:rsidR="00EF4D45" w:rsidRPr="008F3642" w:rsidRDefault="00EF4D45" w:rsidP="00A51D32">
            <w:pPr>
              <w:pStyle w:val="TAL"/>
            </w:pPr>
          </w:p>
        </w:tc>
        <w:tc>
          <w:tcPr>
            <w:tcW w:w="1695" w:type="dxa"/>
            <w:shd w:val="clear" w:color="auto" w:fill="auto"/>
          </w:tcPr>
          <w:p w14:paraId="71C5AAC3" w14:textId="77777777" w:rsidR="00EF4D45" w:rsidRPr="008F3642" w:rsidRDefault="00EF4D45" w:rsidP="00A51D32">
            <w:pPr>
              <w:pStyle w:val="TAL"/>
            </w:pPr>
          </w:p>
        </w:tc>
        <w:tc>
          <w:tcPr>
            <w:tcW w:w="1130" w:type="dxa"/>
            <w:shd w:val="clear" w:color="auto" w:fill="auto"/>
          </w:tcPr>
          <w:p w14:paraId="4734F5B9" w14:textId="77777777" w:rsidR="00EF4D45" w:rsidRPr="008F3642" w:rsidRDefault="00EF4D45" w:rsidP="00A51D32">
            <w:pPr>
              <w:pStyle w:val="TAL"/>
            </w:pPr>
          </w:p>
        </w:tc>
      </w:tr>
      <w:tr w:rsidR="00EF4D45" w:rsidRPr="008F3642" w14:paraId="39EE315B" w14:textId="77777777" w:rsidTr="00A51D32">
        <w:tc>
          <w:tcPr>
            <w:tcW w:w="4518" w:type="dxa"/>
            <w:shd w:val="clear" w:color="auto" w:fill="auto"/>
          </w:tcPr>
          <w:p w14:paraId="4A726946" w14:textId="77777777" w:rsidR="00EF4D45" w:rsidRPr="008F3642" w:rsidRDefault="00EF4D45" w:rsidP="00A51D32">
            <w:pPr>
              <w:pStyle w:val="TAL"/>
            </w:pPr>
            <w:r w:rsidRPr="008F3642">
              <w:t xml:space="preserve">    Length of entry contents</w:t>
            </w:r>
          </w:p>
        </w:tc>
        <w:tc>
          <w:tcPr>
            <w:tcW w:w="2260" w:type="dxa"/>
            <w:shd w:val="clear" w:color="auto" w:fill="auto"/>
          </w:tcPr>
          <w:p w14:paraId="223D7C6C" w14:textId="77777777" w:rsidR="00EF4D45" w:rsidRPr="008F3642" w:rsidRDefault="00EF4D45" w:rsidP="00A51D32">
            <w:pPr>
              <w:pStyle w:val="TAL"/>
            </w:pPr>
            <w:r w:rsidRPr="008F3642">
              <w:t>‘0000 1000’B</w:t>
            </w:r>
          </w:p>
        </w:tc>
        <w:tc>
          <w:tcPr>
            <w:tcW w:w="1695" w:type="dxa"/>
            <w:shd w:val="clear" w:color="auto" w:fill="auto"/>
          </w:tcPr>
          <w:p w14:paraId="2BDAF47B" w14:textId="77777777" w:rsidR="00EF4D45" w:rsidRPr="008F3642" w:rsidRDefault="00EF4D45" w:rsidP="00A51D32">
            <w:pPr>
              <w:pStyle w:val="TAL"/>
            </w:pPr>
          </w:p>
        </w:tc>
        <w:tc>
          <w:tcPr>
            <w:tcW w:w="1130" w:type="dxa"/>
            <w:shd w:val="clear" w:color="auto" w:fill="auto"/>
          </w:tcPr>
          <w:p w14:paraId="09E1E3D6" w14:textId="77777777" w:rsidR="00EF4D45" w:rsidRPr="008F3642" w:rsidRDefault="00EF4D45" w:rsidP="00A51D32">
            <w:pPr>
              <w:pStyle w:val="TAL"/>
            </w:pPr>
          </w:p>
        </w:tc>
      </w:tr>
      <w:tr w:rsidR="00EF4D45" w:rsidRPr="008F3642" w14:paraId="1AB967CA" w14:textId="77777777" w:rsidTr="00A51D32">
        <w:tc>
          <w:tcPr>
            <w:tcW w:w="4518" w:type="dxa"/>
            <w:shd w:val="clear" w:color="auto" w:fill="auto"/>
          </w:tcPr>
          <w:p w14:paraId="01E834C6" w14:textId="77777777" w:rsidR="00EF4D45" w:rsidRPr="008F3642" w:rsidRDefault="00EF4D45" w:rsidP="00A51D32">
            <w:pPr>
              <w:pStyle w:val="TAL"/>
            </w:pPr>
            <w:r w:rsidRPr="008F3642">
              <w:t xml:space="preserve">    MCC</w:t>
            </w:r>
          </w:p>
        </w:tc>
        <w:tc>
          <w:tcPr>
            <w:tcW w:w="2260" w:type="dxa"/>
            <w:shd w:val="clear" w:color="auto" w:fill="auto"/>
          </w:tcPr>
          <w:p w14:paraId="443D32B2" w14:textId="77777777" w:rsidR="00EF4D45" w:rsidRPr="008F3642" w:rsidRDefault="00EF4D45" w:rsidP="00A51D32">
            <w:pPr>
              <w:pStyle w:val="TAL"/>
            </w:pPr>
            <w:r w:rsidRPr="008F3642">
              <w:t xml:space="preserve">MCC of NR Cell 2 </w:t>
            </w:r>
          </w:p>
        </w:tc>
        <w:tc>
          <w:tcPr>
            <w:tcW w:w="1695" w:type="dxa"/>
            <w:shd w:val="clear" w:color="auto" w:fill="auto"/>
          </w:tcPr>
          <w:p w14:paraId="7ACEBB4B" w14:textId="77777777" w:rsidR="00EF4D45" w:rsidRPr="008F3642" w:rsidRDefault="00EF4D45" w:rsidP="00A51D32">
            <w:pPr>
              <w:pStyle w:val="TAL"/>
            </w:pPr>
            <w:r w:rsidRPr="008F3642">
              <w:t>See Table 6.5.2.3.3.1-1</w:t>
            </w:r>
          </w:p>
        </w:tc>
        <w:tc>
          <w:tcPr>
            <w:tcW w:w="1130" w:type="dxa"/>
            <w:shd w:val="clear" w:color="auto" w:fill="auto"/>
          </w:tcPr>
          <w:p w14:paraId="67F41AEA" w14:textId="77777777" w:rsidR="00EF4D45" w:rsidRPr="008F3642" w:rsidRDefault="00EF4D45" w:rsidP="00A51D32">
            <w:pPr>
              <w:pStyle w:val="TAL"/>
            </w:pPr>
          </w:p>
        </w:tc>
      </w:tr>
      <w:tr w:rsidR="00EF4D45" w:rsidRPr="008F3642" w14:paraId="39F66E3D" w14:textId="77777777" w:rsidTr="00A51D32">
        <w:tc>
          <w:tcPr>
            <w:tcW w:w="4518" w:type="dxa"/>
            <w:shd w:val="clear" w:color="auto" w:fill="auto"/>
          </w:tcPr>
          <w:p w14:paraId="55CF6F9F" w14:textId="77777777" w:rsidR="00EF4D45" w:rsidRPr="008F3642" w:rsidRDefault="00EF4D45" w:rsidP="00A51D32">
            <w:pPr>
              <w:pStyle w:val="TAL"/>
            </w:pPr>
            <w:r w:rsidRPr="008F3642">
              <w:t xml:space="preserve">    MNC</w:t>
            </w:r>
          </w:p>
        </w:tc>
        <w:tc>
          <w:tcPr>
            <w:tcW w:w="2260" w:type="dxa"/>
            <w:shd w:val="clear" w:color="auto" w:fill="auto"/>
          </w:tcPr>
          <w:p w14:paraId="11FA0C4B" w14:textId="77777777" w:rsidR="00EF4D45" w:rsidRPr="008F3642" w:rsidRDefault="00EF4D45" w:rsidP="00A51D32">
            <w:pPr>
              <w:pStyle w:val="TAL"/>
            </w:pPr>
            <w:r w:rsidRPr="008F3642">
              <w:t>MNC of NR Cell 2</w:t>
            </w:r>
          </w:p>
        </w:tc>
        <w:tc>
          <w:tcPr>
            <w:tcW w:w="1695" w:type="dxa"/>
            <w:shd w:val="clear" w:color="auto" w:fill="auto"/>
          </w:tcPr>
          <w:p w14:paraId="40B65171" w14:textId="77777777" w:rsidR="00EF4D45" w:rsidRPr="008F3642" w:rsidRDefault="00EF4D45" w:rsidP="00A51D32">
            <w:pPr>
              <w:pStyle w:val="TAL"/>
            </w:pPr>
            <w:r w:rsidRPr="008F3642">
              <w:t>See Table 6.5.2.3.3.1-1</w:t>
            </w:r>
          </w:p>
        </w:tc>
        <w:tc>
          <w:tcPr>
            <w:tcW w:w="1130" w:type="dxa"/>
            <w:shd w:val="clear" w:color="auto" w:fill="auto"/>
          </w:tcPr>
          <w:p w14:paraId="2D5F3EBC" w14:textId="77777777" w:rsidR="00EF4D45" w:rsidRPr="008F3642" w:rsidRDefault="00EF4D45" w:rsidP="00A51D32">
            <w:pPr>
              <w:pStyle w:val="TAL"/>
            </w:pPr>
          </w:p>
        </w:tc>
      </w:tr>
      <w:tr w:rsidR="00EF4D45" w:rsidRPr="008F3642" w14:paraId="60ED1DBC" w14:textId="77777777" w:rsidTr="00A51D32">
        <w:tc>
          <w:tcPr>
            <w:tcW w:w="4518" w:type="dxa"/>
            <w:shd w:val="clear" w:color="auto" w:fill="auto"/>
          </w:tcPr>
          <w:p w14:paraId="3DEFFFFD" w14:textId="77777777" w:rsidR="00EF4D45" w:rsidRPr="008F3642" w:rsidRDefault="00EF4D45" w:rsidP="00A51D32">
            <w:pPr>
              <w:pStyle w:val="TAL"/>
            </w:pPr>
            <w:r w:rsidRPr="008F3642">
              <w:t xml:space="preserve">    CAG only</w:t>
            </w:r>
          </w:p>
        </w:tc>
        <w:tc>
          <w:tcPr>
            <w:tcW w:w="2260" w:type="dxa"/>
            <w:shd w:val="clear" w:color="auto" w:fill="auto"/>
          </w:tcPr>
          <w:p w14:paraId="3B3C60FB" w14:textId="77777777" w:rsidR="00EF4D45" w:rsidRPr="008F3642" w:rsidRDefault="00EF4D45" w:rsidP="00A51D32">
            <w:pPr>
              <w:pStyle w:val="TAL"/>
            </w:pPr>
            <w:r w:rsidRPr="008F3642">
              <w:t>‘0’B</w:t>
            </w:r>
          </w:p>
        </w:tc>
        <w:tc>
          <w:tcPr>
            <w:tcW w:w="1695" w:type="dxa"/>
            <w:shd w:val="clear" w:color="auto" w:fill="auto"/>
          </w:tcPr>
          <w:p w14:paraId="16614F62" w14:textId="77777777" w:rsidR="00EF4D45" w:rsidRPr="008F3642" w:rsidRDefault="00EF4D45" w:rsidP="00A51D32">
            <w:pPr>
              <w:pStyle w:val="TAL"/>
            </w:pPr>
          </w:p>
        </w:tc>
        <w:tc>
          <w:tcPr>
            <w:tcW w:w="1130" w:type="dxa"/>
            <w:shd w:val="clear" w:color="auto" w:fill="auto"/>
          </w:tcPr>
          <w:p w14:paraId="2E2F200B" w14:textId="77777777" w:rsidR="00EF4D45" w:rsidRPr="008F3642" w:rsidRDefault="00EF4D45" w:rsidP="00A51D32">
            <w:pPr>
              <w:pStyle w:val="TAL"/>
            </w:pPr>
          </w:p>
        </w:tc>
      </w:tr>
      <w:tr w:rsidR="00EF4D45" w:rsidRPr="008F3642" w14:paraId="4A8844BE" w14:textId="77777777" w:rsidTr="00A51D32">
        <w:tc>
          <w:tcPr>
            <w:tcW w:w="4518" w:type="dxa"/>
            <w:shd w:val="clear" w:color="auto" w:fill="auto"/>
          </w:tcPr>
          <w:p w14:paraId="039AAA0A" w14:textId="77777777" w:rsidR="00EF4D45" w:rsidRPr="008F3642" w:rsidRDefault="00EF4D45" w:rsidP="00A51D32">
            <w:pPr>
              <w:pStyle w:val="TAL"/>
            </w:pPr>
            <w:r w:rsidRPr="008F3642">
              <w:t xml:space="preserve">    CAG_ID 1</w:t>
            </w:r>
          </w:p>
        </w:tc>
        <w:tc>
          <w:tcPr>
            <w:tcW w:w="2260" w:type="dxa"/>
            <w:shd w:val="clear" w:color="auto" w:fill="auto"/>
          </w:tcPr>
          <w:p w14:paraId="5F79F4F5" w14:textId="77777777" w:rsidR="00EF4D45" w:rsidRPr="008F3642" w:rsidRDefault="00EF4D45" w:rsidP="00A51D32">
            <w:pPr>
              <w:pStyle w:val="TAL"/>
            </w:pPr>
            <w:r w:rsidRPr="008F3642">
              <w:t>1</w:t>
            </w:r>
          </w:p>
        </w:tc>
        <w:tc>
          <w:tcPr>
            <w:tcW w:w="1695" w:type="dxa"/>
            <w:shd w:val="clear" w:color="auto" w:fill="auto"/>
          </w:tcPr>
          <w:p w14:paraId="64B7451A" w14:textId="77777777" w:rsidR="00EF4D45" w:rsidRPr="008F3642" w:rsidRDefault="00EF4D45" w:rsidP="00A51D32">
            <w:pPr>
              <w:pStyle w:val="TAL"/>
            </w:pPr>
            <w:r w:rsidRPr="008F3642">
              <w:t>CAG ID is coded as a 32 bit BITSTRING</w:t>
            </w:r>
          </w:p>
        </w:tc>
        <w:tc>
          <w:tcPr>
            <w:tcW w:w="1130" w:type="dxa"/>
            <w:shd w:val="clear" w:color="auto" w:fill="auto"/>
          </w:tcPr>
          <w:p w14:paraId="65E2D813" w14:textId="77777777" w:rsidR="00EF4D45" w:rsidRPr="008F3642" w:rsidRDefault="00EF4D45" w:rsidP="00A51D32">
            <w:pPr>
              <w:pStyle w:val="TAL"/>
            </w:pPr>
          </w:p>
        </w:tc>
      </w:tr>
    </w:tbl>
    <w:p w14:paraId="68C1FFD1" w14:textId="77777777" w:rsidR="00EF4D45" w:rsidRPr="008F3642" w:rsidRDefault="00EF4D45" w:rsidP="00EF4D45"/>
    <w:p w14:paraId="757FEA1C" w14:textId="77777777" w:rsidR="00EF4D45" w:rsidRPr="008F3642" w:rsidRDefault="00EF4D45" w:rsidP="00EF4D45">
      <w:pPr>
        <w:pStyle w:val="TH"/>
      </w:pPr>
      <w:r w:rsidRPr="008F3642">
        <w:t xml:space="preserve">Table </w:t>
      </w:r>
      <w:r w:rsidRPr="008F3642">
        <w:rPr>
          <w:snapToGrid w:val="0"/>
        </w:rPr>
        <w:t>6.5.2.3.3.3</w:t>
      </w:r>
      <w:r w:rsidRPr="008F3642">
        <w:t>-</w:t>
      </w:r>
      <w:r w:rsidRPr="008F3642">
        <w:rPr>
          <w:lang w:eastAsia="zh-CN"/>
        </w:rPr>
        <w:t>4</w:t>
      </w:r>
      <w:r w:rsidRPr="008F3642">
        <w:t xml:space="preserve">: REGISTRATION ACCEPT (step </w:t>
      </w:r>
      <w:r w:rsidRPr="008F3642">
        <w:rPr>
          <w:lang w:eastAsia="zh-CN"/>
        </w:rPr>
        <w:t>42</w:t>
      </w:r>
      <w:r w:rsidRPr="008F3642">
        <w:t>, Table 6.5.2.3.3.2-3)</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8"/>
        <w:gridCol w:w="2260"/>
        <w:gridCol w:w="1695"/>
        <w:gridCol w:w="1130"/>
      </w:tblGrid>
      <w:tr w:rsidR="00EF4D45" w:rsidRPr="008F3642" w14:paraId="457592EE" w14:textId="77777777" w:rsidTr="00A51D32">
        <w:tc>
          <w:tcPr>
            <w:tcW w:w="9603" w:type="dxa"/>
            <w:gridSpan w:val="4"/>
            <w:shd w:val="clear" w:color="auto" w:fill="auto"/>
          </w:tcPr>
          <w:p w14:paraId="474537AC" w14:textId="77777777" w:rsidR="00EF4D45" w:rsidRPr="008F3642" w:rsidRDefault="00EF4D45" w:rsidP="00A51D32">
            <w:pPr>
              <w:pStyle w:val="TAL"/>
            </w:pPr>
            <w:r w:rsidRPr="008F3642">
              <w:t>Derivation path: TS 38.508-1 [4], table 4.7.1-7</w:t>
            </w:r>
          </w:p>
        </w:tc>
      </w:tr>
      <w:tr w:rsidR="00EF4D45" w:rsidRPr="008F3642" w14:paraId="01FA6F54" w14:textId="77777777" w:rsidTr="00A51D32">
        <w:tc>
          <w:tcPr>
            <w:tcW w:w="4518" w:type="dxa"/>
            <w:shd w:val="clear" w:color="auto" w:fill="auto"/>
          </w:tcPr>
          <w:p w14:paraId="4A929F4F" w14:textId="77777777" w:rsidR="00EF4D45" w:rsidRPr="008F3642" w:rsidRDefault="00EF4D45" w:rsidP="00A51D32">
            <w:pPr>
              <w:pStyle w:val="TAH"/>
            </w:pPr>
            <w:r w:rsidRPr="008F3642">
              <w:t>Information Element</w:t>
            </w:r>
          </w:p>
        </w:tc>
        <w:tc>
          <w:tcPr>
            <w:tcW w:w="2260" w:type="dxa"/>
            <w:shd w:val="clear" w:color="auto" w:fill="auto"/>
          </w:tcPr>
          <w:p w14:paraId="75F67449" w14:textId="77777777" w:rsidR="00EF4D45" w:rsidRPr="008F3642" w:rsidRDefault="00EF4D45" w:rsidP="00A51D32">
            <w:pPr>
              <w:pStyle w:val="TAH"/>
            </w:pPr>
            <w:r w:rsidRPr="008F3642">
              <w:t>Value/Remark</w:t>
            </w:r>
          </w:p>
        </w:tc>
        <w:tc>
          <w:tcPr>
            <w:tcW w:w="1695" w:type="dxa"/>
            <w:shd w:val="clear" w:color="auto" w:fill="auto"/>
          </w:tcPr>
          <w:p w14:paraId="0AD80584" w14:textId="77777777" w:rsidR="00EF4D45" w:rsidRPr="008F3642" w:rsidRDefault="00EF4D45" w:rsidP="00A51D32">
            <w:pPr>
              <w:pStyle w:val="TAH"/>
            </w:pPr>
            <w:r w:rsidRPr="008F3642">
              <w:t>Comment</w:t>
            </w:r>
          </w:p>
        </w:tc>
        <w:tc>
          <w:tcPr>
            <w:tcW w:w="1130" w:type="dxa"/>
            <w:shd w:val="clear" w:color="auto" w:fill="auto"/>
          </w:tcPr>
          <w:p w14:paraId="1C584922" w14:textId="77777777" w:rsidR="00EF4D45" w:rsidRPr="008F3642" w:rsidRDefault="00EF4D45" w:rsidP="00A51D32">
            <w:pPr>
              <w:pStyle w:val="TAH"/>
            </w:pPr>
            <w:r w:rsidRPr="008F3642">
              <w:t>Condition</w:t>
            </w:r>
          </w:p>
        </w:tc>
      </w:tr>
      <w:tr w:rsidR="00EF4D45" w:rsidRPr="008F3642" w14:paraId="10DB1E64" w14:textId="77777777" w:rsidTr="00A51D32">
        <w:tc>
          <w:tcPr>
            <w:tcW w:w="4518" w:type="dxa"/>
            <w:shd w:val="clear" w:color="auto" w:fill="auto"/>
          </w:tcPr>
          <w:p w14:paraId="7F8D920C" w14:textId="77777777" w:rsidR="00EF4D45" w:rsidRPr="008F3642" w:rsidRDefault="00EF4D45" w:rsidP="00A51D32">
            <w:pPr>
              <w:pStyle w:val="TAL"/>
            </w:pPr>
            <w:r w:rsidRPr="008F3642">
              <w:t>CAG information list</w:t>
            </w:r>
          </w:p>
        </w:tc>
        <w:tc>
          <w:tcPr>
            <w:tcW w:w="2260" w:type="dxa"/>
            <w:shd w:val="clear" w:color="auto" w:fill="auto"/>
          </w:tcPr>
          <w:p w14:paraId="7528E0D4" w14:textId="77777777" w:rsidR="00EF4D45" w:rsidRPr="008F3642" w:rsidRDefault="00EF4D45" w:rsidP="00A51D32">
            <w:pPr>
              <w:pStyle w:val="TAL"/>
            </w:pPr>
          </w:p>
        </w:tc>
        <w:tc>
          <w:tcPr>
            <w:tcW w:w="1695" w:type="dxa"/>
            <w:shd w:val="clear" w:color="auto" w:fill="auto"/>
          </w:tcPr>
          <w:p w14:paraId="3C460958" w14:textId="77777777" w:rsidR="00EF4D45" w:rsidRPr="008F3642" w:rsidRDefault="00EF4D45" w:rsidP="00A51D32">
            <w:pPr>
              <w:pStyle w:val="TAL"/>
            </w:pPr>
            <w:r w:rsidRPr="008F3642">
              <w:t>MCC : 002; MNC : 11; CAG only : 0; CAG-ID 1 : 1</w:t>
            </w:r>
          </w:p>
        </w:tc>
        <w:tc>
          <w:tcPr>
            <w:tcW w:w="1130" w:type="dxa"/>
            <w:shd w:val="clear" w:color="auto" w:fill="auto"/>
          </w:tcPr>
          <w:p w14:paraId="65E15733" w14:textId="77777777" w:rsidR="00EF4D45" w:rsidRPr="008F3642" w:rsidRDefault="00EF4D45" w:rsidP="00A51D32">
            <w:pPr>
              <w:pStyle w:val="TAL"/>
            </w:pPr>
          </w:p>
        </w:tc>
      </w:tr>
      <w:tr w:rsidR="00EF4D45" w:rsidRPr="008F3642" w14:paraId="6D7DDBA1" w14:textId="77777777" w:rsidTr="00A51D32">
        <w:tc>
          <w:tcPr>
            <w:tcW w:w="4518" w:type="dxa"/>
            <w:shd w:val="clear" w:color="auto" w:fill="auto"/>
          </w:tcPr>
          <w:p w14:paraId="41299428" w14:textId="77777777" w:rsidR="00EF4D45" w:rsidRPr="008F3642" w:rsidRDefault="00EF4D45" w:rsidP="00A51D32">
            <w:pPr>
              <w:pStyle w:val="TAL"/>
            </w:pPr>
            <w:r w:rsidRPr="008F3642">
              <w:t xml:space="preserve">  Length of CAG information list contents</w:t>
            </w:r>
          </w:p>
        </w:tc>
        <w:tc>
          <w:tcPr>
            <w:tcW w:w="2260" w:type="dxa"/>
            <w:shd w:val="clear" w:color="auto" w:fill="auto"/>
          </w:tcPr>
          <w:p w14:paraId="7325945A" w14:textId="77777777" w:rsidR="00EF4D45" w:rsidRPr="008F3642" w:rsidRDefault="00EF4D45" w:rsidP="00A51D32">
            <w:pPr>
              <w:pStyle w:val="TAL"/>
            </w:pPr>
            <w:r w:rsidRPr="008F3642">
              <w:t>‘0000 0000 0000 1001’B</w:t>
            </w:r>
          </w:p>
        </w:tc>
        <w:tc>
          <w:tcPr>
            <w:tcW w:w="1695" w:type="dxa"/>
            <w:shd w:val="clear" w:color="auto" w:fill="auto"/>
          </w:tcPr>
          <w:p w14:paraId="03B92807" w14:textId="77777777" w:rsidR="00EF4D45" w:rsidRPr="008F3642" w:rsidRDefault="00EF4D45" w:rsidP="00A51D32">
            <w:pPr>
              <w:pStyle w:val="TAL"/>
            </w:pPr>
          </w:p>
        </w:tc>
        <w:tc>
          <w:tcPr>
            <w:tcW w:w="1130" w:type="dxa"/>
            <w:shd w:val="clear" w:color="auto" w:fill="auto"/>
          </w:tcPr>
          <w:p w14:paraId="7141343C" w14:textId="77777777" w:rsidR="00EF4D45" w:rsidRPr="008F3642" w:rsidRDefault="00EF4D45" w:rsidP="00A51D32">
            <w:pPr>
              <w:pStyle w:val="TAL"/>
            </w:pPr>
          </w:p>
        </w:tc>
      </w:tr>
      <w:tr w:rsidR="00EF4D45" w:rsidRPr="008F3642" w14:paraId="4F77F6E6" w14:textId="77777777" w:rsidTr="00A51D32">
        <w:tc>
          <w:tcPr>
            <w:tcW w:w="4518" w:type="dxa"/>
            <w:shd w:val="clear" w:color="auto" w:fill="auto"/>
          </w:tcPr>
          <w:p w14:paraId="105F96D1" w14:textId="77777777" w:rsidR="00EF4D45" w:rsidRPr="008F3642" w:rsidRDefault="00EF4D45" w:rsidP="00A51D32">
            <w:pPr>
              <w:pStyle w:val="TAL"/>
            </w:pPr>
            <w:r w:rsidRPr="008F3642">
              <w:t xml:space="preserve">  Entry 1</w:t>
            </w:r>
          </w:p>
        </w:tc>
        <w:tc>
          <w:tcPr>
            <w:tcW w:w="2260" w:type="dxa"/>
            <w:shd w:val="clear" w:color="auto" w:fill="auto"/>
          </w:tcPr>
          <w:p w14:paraId="3E2995FC" w14:textId="77777777" w:rsidR="00EF4D45" w:rsidRPr="008F3642" w:rsidRDefault="00EF4D45" w:rsidP="00A51D32">
            <w:pPr>
              <w:pStyle w:val="TAL"/>
            </w:pPr>
          </w:p>
        </w:tc>
        <w:tc>
          <w:tcPr>
            <w:tcW w:w="1695" w:type="dxa"/>
            <w:shd w:val="clear" w:color="auto" w:fill="auto"/>
          </w:tcPr>
          <w:p w14:paraId="5C6BB804" w14:textId="77777777" w:rsidR="00EF4D45" w:rsidRPr="008F3642" w:rsidRDefault="00EF4D45" w:rsidP="00A51D32">
            <w:pPr>
              <w:pStyle w:val="TAL"/>
            </w:pPr>
          </w:p>
        </w:tc>
        <w:tc>
          <w:tcPr>
            <w:tcW w:w="1130" w:type="dxa"/>
            <w:shd w:val="clear" w:color="auto" w:fill="auto"/>
          </w:tcPr>
          <w:p w14:paraId="2B7F58A2" w14:textId="77777777" w:rsidR="00EF4D45" w:rsidRPr="008F3642" w:rsidRDefault="00EF4D45" w:rsidP="00A51D32">
            <w:pPr>
              <w:pStyle w:val="TAL"/>
            </w:pPr>
          </w:p>
        </w:tc>
      </w:tr>
      <w:tr w:rsidR="00EF4D45" w:rsidRPr="008F3642" w14:paraId="4ED2FC70" w14:textId="77777777" w:rsidTr="00A51D32">
        <w:tc>
          <w:tcPr>
            <w:tcW w:w="4518" w:type="dxa"/>
            <w:shd w:val="clear" w:color="auto" w:fill="auto"/>
          </w:tcPr>
          <w:p w14:paraId="4847AA4C" w14:textId="77777777" w:rsidR="00EF4D45" w:rsidRPr="008F3642" w:rsidRDefault="00EF4D45" w:rsidP="00A51D32">
            <w:pPr>
              <w:pStyle w:val="TAL"/>
            </w:pPr>
            <w:r w:rsidRPr="008F3642">
              <w:t xml:space="preserve">    Length of entry contents</w:t>
            </w:r>
          </w:p>
        </w:tc>
        <w:tc>
          <w:tcPr>
            <w:tcW w:w="2260" w:type="dxa"/>
            <w:shd w:val="clear" w:color="auto" w:fill="auto"/>
          </w:tcPr>
          <w:p w14:paraId="005D1029" w14:textId="77777777" w:rsidR="00EF4D45" w:rsidRPr="008F3642" w:rsidRDefault="00EF4D45" w:rsidP="00A51D32">
            <w:pPr>
              <w:pStyle w:val="TAL"/>
            </w:pPr>
            <w:r w:rsidRPr="008F3642">
              <w:t>‘0000 1000’B</w:t>
            </w:r>
          </w:p>
        </w:tc>
        <w:tc>
          <w:tcPr>
            <w:tcW w:w="1695" w:type="dxa"/>
            <w:shd w:val="clear" w:color="auto" w:fill="auto"/>
          </w:tcPr>
          <w:p w14:paraId="0D41B39D" w14:textId="77777777" w:rsidR="00EF4D45" w:rsidRPr="008F3642" w:rsidRDefault="00EF4D45" w:rsidP="00A51D32">
            <w:pPr>
              <w:pStyle w:val="TAL"/>
            </w:pPr>
          </w:p>
        </w:tc>
        <w:tc>
          <w:tcPr>
            <w:tcW w:w="1130" w:type="dxa"/>
            <w:shd w:val="clear" w:color="auto" w:fill="auto"/>
          </w:tcPr>
          <w:p w14:paraId="2C9442CA" w14:textId="77777777" w:rsidR="00EF4D45" w:rsidRPr="008F3642" w:rsidRDefault="00EF4D45" w:rsidP="00A51D32">
            <w:pPr>
              <w:pStyle w:val="TAL"/>
            </w:pPr>
          </w:p>
        </w:tc>
      </w:tr>
      <w:tr w:rsidR="00EF4D45" w:rsidRPr="008F3642" w14:paraId="5B17495C" w14:textId="77777777" w:rsidTr="00A51D32">
        <w:tc>
          <w:tcPr>
            <w:tcW w:w="4518" w:type="dxa"/>
            <w:shd w:val="clear" w:color="auto" w:fill="auto"/>
          </w:tcPr>
          <w:p w14:paraId="0F2B4712" w14:textId="77777777" w:rsidR="00EF4D45" w:rsidRPr="008F3642" w:rsidRDefault="00EF4D45" w:rsidP="00A51D32">
            <w:pPr>
              <w:pStyle w:val="TAL"/>
            </w:pPr>
            <w:r w:rsidRPr="008F3642">
              <w:t xml:space="preserve">    MCC</w:t>
            </w:r>
          </w:p>
        </w:tc>
        <w:tc>
          <w:tcPr>
            <w:tcW w:w="2260" w:type="dxa"/>
            <w:shd w:val="clear" w:color="auto" w:fill="auto"/>
          </w:tcPr>
          <w:p w14:paraId="0A522867" w14:textId="77777777" w:rsidR="00EF4D45" w:rsidRPr="008F3642" w:rsidRDefault="00EF4D45" w:rsidP="00A51D32">
            <w:pPr>
              <w:pStyle w:val="TAL"/>
            </w:pPr>
            <w:r w:rsidRPr="008F3642">
              <w:t xml:space="preserve">MCC of NR Cell 11 </w:t>
            </w:r>
          </w:p>
        </w:tc>
        <w:tc>
          <w:tcPr>
            <w:tcW w:w="1695" w:type="dxa"/>
            <w:shd w:val="clear" w:color="auto" w:fill="auto"/>
          </w:tcPr>
          <w:p w14:paraId="0CE4A700" w14:textId="77777777" w:rsidR="00EF4D45" w:rsidRPr="008F3642" w:rsidRDefault="00EF4D45" w:rsidP="00A51D32">
            <w:pPr>
              <w:pStyle w:val="TAL"/>
            </w:pPr>
            <w:r w:rsidRPr="008F3642">
              <w:t>See Table 6.5.2.3.3.1-1</w:t>
            </w:r>
          </w:p>
        </w:tc>
        <w:tc>
          <w:tcPr>
            <w:tcW w:w="1130" w:type="dxa"/>
            <w:shd w:val="clear" w:color="auto" w:fill="auto"/>
          </w:tcPr>
          <w:p w14:paraId="3AE76B97" w14:textId="77777777" w:rsidR="00EF4D45" w:rsidRPr="008F3642" w:rsidRDefault="00EF4D45" w:rsidP="00A51D32">
            <w:pPr>
              <w:pStyle w:val="TAL"/>
            </w:pPr>
          </w:p>
        </w:tc>
      </w:tr>
      <w:tr w:rsidR="00EF4D45" w:rsidRPr="008F3642" w14:paraId="59BFBD30" w14:textId="77777777" w:rsidTr="00A51D32">
        <w:tc>
          <w:tcPr>
            <w:tcW w:w="4518" w:type="dxa"/>
            <w:shd w:val="clear" w:color="auto" w:fill="auto"/>
          </w:tcPr>
          <w:p w14:paraId="27662F88" w14:textId="77777777" w:rsidR="00EF4D45" w:rsidRPr="008F3642" w:rsidRDefault="00EF4D45" w:rsidP="00A51D32">
            <w:pPr>
              <w:pStyle w:val="TAL"/>
            </w:pPr>
            <w:r w:rsidRPr="008F3642">
              <w:t xml:space="preserve">    MNC</w:t>
            </w:r>
          </w:p>
        </w:tc>
        <w:tc>
          <w:tcPr>
            <w:tcW w:w="2260" w:type="dxa"/>
            <w:shd w:val="clear" w:color="auto" w:fill="auto"/>
          </w:tcPr>
          <w:p w14:paraId="163A3778" w14:textId="77777777" w:rsidR="00EF4D45" w:rsidRPr="008F3642" w:rsidRDefault="00EF4D45" w:rsidP="00A51D32">
            <w:pPr>
              <w:pStyle w:val="TAL"/>
            </w:pPr>
            <w:r w:rsidRPr="008F3642">
              <w:t>MNC of NR Cell 11</w:t>
            </w:r>
          </w:p>
        </w:tc>
        <w:tc>
          <w:tcPr>
            <w:tcW w:w="1695" w:type="dxa"/>
            <w:shd w:val="clear" w:color="auto" w:fill="auto"/>
          </w:tcPr>
          <w:p w14:paraId="526EBFDF" w14:textId="77777777" w:rsidR="00EF4D45" w:rsidRPr="008F3642" w:rsidRDefault="00EF4D45" w:rsidP="00A51D32">
            <w:pPr>
              <w:pStyle w:val="TAL"/>
            </w:pPr>
            <w:r w:rsidRPr="008F3642">
              <w:t>See Table 6.5.2.3.3.1-1</w:t>
            </w:r>
          </w:p>
        </w:tc>
        <w:tc>
          <w:tcPr>
            <w:tcW w:w="1130" w:type="dxa"/>
            <w:shd w:val="clear" w:color="auto" w:fill="auto"/>
          </w:tcPr>
          <w:p w14:paraId="7DC3C093" w14:textId="77777777" w:rsidR="00EF4D45" w:rsidRPr="008F3642" w:rsidRDefault="00EF4D45" w:rsidP="00A51D32">
            <w:pPr>
              <w:pStyle w:val="TAL"/>
            </w:pPr>
          </w:p>
        </w:tc>
      </w:tr>
      <w:tr w:rsidR="00EF4D45" w:rsidRPr="008F3642" w14:paraId="01541F61" w14:textId="77777777" w:rsidTr="00A51D32">
        <w:tc>
          <w:tcPr>
            <w:tcW w:w="4518" w:type="dxa"/>
            <w:shd w:val="clear" w:color="auto" w:fill="auto"/>
          </w:tcPr>
          <w:p w14:paraId="2BC9C8F5" w14:textId="77777777" w:rsidR="00EF4D45" w:rsidRPr="008F3642" w:rsidRDefault="00EF4D45" w:rsidP="00A51D32">
            <w:pPr>
              <w:pStyle w:val="TAL"/>
            </w:pPr>
            <w:r w:rsidRPr="008F3642">
              <w:t xml:space="preserve">    CAG only</w:t>
            </w:r>
          </w:p>
        </w:tc>
        <w:tc>
          <w:tcPr>
            <w:tcW w:w="2260" w:type="dxa"/>
            <w:shd w:val="clear" w:color="auto" w:fill="auto"/>
          </w:tcPr>
          <w:p w14:paraId="772F35C5" w14:textId="77777777" w:rsidR="00EF4D45" w:rsidRPr="008F3642" w:rsidRDefault="00EF4D45" w:rsidP="00A51D32">
            <w:pPr>
              <w:pStyle w:val="TAL"/>
            </w:pPr>
            <w:r w:rsidRPr="008F3642">
              <w:t>‘1’B</w:t>
            </w:r>
          </w:p>
        </w:tc>
        <w:tc>
          <w:tcPr>
            <w:tcW w:w="1695" w:type="dxa"/>
            <w:shd w:val="clear" w:color="auto" w:fill="auto"/>
          </w:tcPr>
          <w:p w14:paraId="692EAD71" w14:textId="77777777" w:rsidR="00EF4D45" w:rsidRPr="008F3642" w:rsidRDefault="00EF4D45" w:rsidP="00A51D32">
            <w:pPr>
              <w:pStyle w:val="TAL"/>
            </w:pPr>
            <w:r w:rsidRPr="008F3642">
              <w:t>Indication that the UE is only allowed to access 5GS via CAG cells (CAGonly)</w:t>
            </w:r>
          </w:p>
        </w:tc>
        <w:tc>
          <w:tcPr>
            <w:tcW w:w="1130" w:type="dxa"/>
            <w:shd w:val="clear" w:color="auto" w:fill="auto"/>
          </w:tcPr>
          <w:p w14:paraId="3EC0B107" w14:textId="77777777" w:rsidR="00EF4D45" w:rsidRPr="008F3642" w:rsidRDefault="00EF4D45" w:rsidP="00A51D32">
            <w:pPr>
              <w:pStyle w:val="TAL"/>
            </w:pPr>
          </w:p>
        </w:tc>
      </w:tr>
      <w:tr w:rsidR="00EF4D45" w:rsidRPr="008F3642" w14:paraId="5939A4DD" w14:textId="77777777" w:rsidTr="00A51D32">
        <w:tc>
          <w:tcPr>
            <w:tcW w:w="4518" w:type="dxa"/>
            <w:tcBorders>
              <w:top w:val="single" w:sz="4" w:space="0" w:color="auto"/>
              <w:left w:val="single" w:sz="4" w:space="0" w:color="auto"/>
              <w:bottom w:val="single" w:sz="4" w:space="0" w:color="auto"/>
              <w:right w:val="single" w:sz="4" w:space="0" w:color="auto"/>
            </w:tcBorders>
            <w:shd w:val="clear" w:color="auto" w:fill="auto"/>
          </w:tcPr>
          <w:p w14:paraId="13448ACE" w14:textId="77777777" w:rsidR="00EF4D45" w:rsidRPr="008F3642" w:rsidRDefault="00EF4D45" w:rsidP="00A51D32">
            <w:pPr>
              <w:pStyle w:val="TAL"/>
            </w:pPr>
            <w:r w:rsidRPr="008F3642">
              <w:t xml:space="preserve">    CAG_ID 1</w:t>
            </w:r>
          </w:p>
        </w:tc>
        <w:tc>
          <w:tcPr>
            <w:tcW w:w="2260" w:type="dxa"/>
            <w:tcBorders>
              <w:top w:val="single" w:sz="4" w:space="0" w:color="auto"/>
              <w:left w:val="single" w:sz="4" w:space="0" w:color="auto"/>
              <w:bottom w:val="single" w:sz="4" w:space="0" w:color="auto"/>
              <w:right w:val="single" w:sz="4" w:space="0" w:color="auto"/>
            </w:tcBorders>
            <w:shd w:val="clear" w:color="auto" w:fill="auto"/>
          </w:tcPr>
          <w:p w14:paraId="478DCE03" w14:textId="77777777" w:rsidR="00EF4D45" w:rsidRPr="008F3642" w:rsidRDefault="00EF4D45" w:rsidP="00A51D32">
            <w:pPr>
              <w:pStyle w:val="TAL"/>
            </w:pPr>
            <w:r w:rsidRPr="008F3642">
              <w:t>1</w:t>
            </w:r>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262531E1" w14:textId="77777777" w:rsidR="00EF4D45" w:rsidRPr="008F3642" w:rsidRDefault="00EF4D45" w:rsidP="00A51D32">
            <w:pPr>
              <w:pStyle w:val="TAL"/>
            </w:pPr>
            <w:r w:rsidRPr="008F3642">
              <w:t>CAG ID is coded as a 32 bit BITSTRING</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7BF74C5E" w14:textId="77777777" w:rsidR="00EF4D45" w:rsidRPr="008F3642" w:rsidRDefault="00EF4D45" w:rsidP="00A51D32">
            <w:pPr>
              <w:pStyle w:val="TAL"/>
            </w:pPr>
          </w:p>
        </w:tc>
      </w:tr>
    </w:tbl>
    <w:p w14:paraId="13768FB9" w14:textId="77777777" w:rsidR="00EF4D45" w:rsidRPr="008F3642" w:rsidRDefault="00EF4D45" w:rsidP="008F3642"/>
    <w:p w14:paraId="46747317" w14:textId="77777777" w:rsidR="00EF4D45" w:rsidRPr="008F3642" w:rsidRDefault="00EF4D45" w:rsidP="00EF4D45">
      <w:pPr>
        <w:pStyle w:val="TH"/>
      </w:pPr>
      <w:r w:rsidRPr="008F3642">
        <w:t>Table 6.5.2.3.3.3-</w:t>
      </w:r>
      <w:r w:rsidRPr="008F3642">
        <w:rPr>
          <w:lang w:eastAsia="zh-CN"/>
        </w:rPr>
        <w:t>5</w:t>
      </w:r>
      <w:r w:rsidRPr="008F3642">
        <w:t>: SIB1 for NR Cell 4 (all steps in Table 6.5.2.3.3.2-</w:t>
      </w:r>
      <w:r w:rsidRPr="008F3642">
        <w:rPr>
          <w:lang w:eastAsia="zh-CN"/>
        </w:rPr>
        <w:t>3</w:t>
      </w:r>
      <w:r w:rsidRPr="008F3642">
        <w:t>)</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5"/>
      </w:tblGrid>
      <w:tr w:rsidR="00EF4D45" w:rsidRPr="008F3642" w14:paraId="71A601F5" w14:textId="77777777" w:rsidTr="000040F5">
        <w:tc>
          <w:tcPr>
            <w:tcW w:w="9637" w:type="dxa"/>
            <w:gridSpan w:val="4"/>
            <w:shd w:val="clear" w:color="auto" w:fill="auto"/>
          </w:tcPr>
          <w:p w14:paraId="7C700CBF" w14:textId="77777777" w:rsidR="00EF4D45" w:rsidRPr="008F3642" w:rsidRDefault="00EF4D45" w:rsidP="00A51D32">
            <w:pPr>
              <w:pStyle w:val="TAH"/>
              <w:jc w:val="left"/>
              <w:rPr>
                <w:b w:val="0"/>
              </w:rPr>
            </w:pPr>
            <w:r w:rsidRPr="008F3642">
              <w:rPr>
                <w:b w:val="0"/>
              </w:rPr>
              <w:t>Derivation path: TS 38.508-1 [4], Table 4.6.1-28 with condition SNPN and CAG</w:t>
            </w:r>
          </w:p>
        </w:tc>
      </w:tr>
      <w:tr w:rsidR="00EF4D45" w:rsidRPr="008F3642" w14:paraId="5DAB4B0C" w14:textId="77777777" w:rsidTr="000040F5">
        <w:tc>
          <w:tcPr>
            <w:tcW w:w="4535" w:type="dxa"/>
            <w:tcBorders>
              <w:bottom w:val="single" w:sz="4" w:space="0" w:color="auto"/>
            </w:tcBorders>
            <w:shd w:val="clear" w:color="auto" w:fill="auto"/>
          </w:tcPr>
          <w:p w14:paraId="08A5F68A" w14:textId="77777777" w:rsidR="00EF4D45" w:rsidRPr="008F3642" w:rsidRDefault="00EF4D45" w:rsidP="00A51D32">
            <w:pPr>
              <w:pStyle w:val="TAH"/>
            </w:pPr>
            <w:r w:rsidRPr="008F3642">
              <w:t>Information Element</w:t>
            </w:r>
          </w:p>
        </w:tc>
        <w:tc>
          <w:tcPr>
            <w:tcW w:w="2267" w:type="dxa"/>
            <w:tcBorders>
              <w:bottom w:val="single" w:sz="4" w:space="0" w:color="auto"/>
            </w:tcBorders>
            <w:shd w:val="clear" w:color="auto" w:fill="auto"/>
          </w:tcPr>
          <w:p w14:paraId="61EFBA36" w14:textId="77777777" w:rsidR="00EF4D45" w:rsidRPr="008F3642" w:rsidRDefault="00EF4D45" w:rsidP="00A51D32">
            <w:pPr>
              <w:pStyle w:val="TAH"/>
            </w:pPr>
            <w:r w:rsidRPr="008F3642">
              <w:t>Value/Remark</w:t>
            </w:r>
          </w:p>
        </w:tc>
        <w:tc>
          <w:tcPr>
            <w:tcW w:w="1700" w:type="dxa"/>
            <w:tcBorders>
              <w:bottom w:val="single" w:sz="4" w:space="0" w:color="auto"/>
            </w:tcBorders>
            <w:shd w:val="clear" w:color="auto" w:fill="auto"/>
          </w:tcPr>
          <w:p w14:paraId="44C79EA8" w14:textId="77777777" w:rsidR="00EF4D45" w:rsidRPr="008F3642" w:rsidRDefault="00EF4D45" w:rsidP="00A51D32">
            <w:pPr>
              <w:pStyle w:val="TAH"/>
            </w:pPr>
            <w:r w:rsidRPr="008F3642">
              <w:t>Comment</w:t>
            </w:r>
          </w:p>
        </w:tc>
        <w:tc>
          <w:tcPr>
            <w:tcW w:w="1135" w:type="dxa"/>
            <w:tcBorders>
              <w:bottom w:val="single" w:sz="4" w:space="0" w:color="auto"/>
            </w:tcBorders>
            <w:shd w:val="clear" w:color="auto" w:fill="auto"/>
          </w:tcPr>
          <w:p w14:paraId="391E623B" w14:textId="77777777" w:rsidR="00EF4D45" w:rsidRPr="008F3642" w:rsidRDefault="00EF4D45" w:rsidP="00A51D32">
            <w:pPr>
              <w:pStyle w:val="TAH"/>
            </w:pPr>
            <w:r w:rsidRPr="008F3642">
              <w:t>Condition</w:t>
            </w:r>
          </w:p>
        </w:tc>
      </w:tr>
      <w:tr w:rsidR="00EF4D45" w:rsidRPr="008F3642" w14:paraId="76994416" w14:textId="77777777" w:rsidTr="000040F5">
        <w:tc>
          <w:tcPr>
            <w:tcW w:w="4535" w:type="dxa"/>
            <w:tcBorders>
              <w:bottom w:val="single" w:sz="4" w:space="0" w:color="auto"/>
            </w:tcBorders>
            <w:shd w:val="clear" w:color="auto" w:fill="auto"/>
          </w:tcPr>
          <w:p w14:paraId="0F6AEE7E" w14:textId="77777777" w:rsidR="00EF4D45" w:rsidRPr="008F3642" w:rsidRDefault="00EF4D45" w:rsidP="00A51D32">
            <w:pPr>
              <w:pStyle w:val="TAH"/>
              <w:jc w:val="left"/>
              <w:rPr>
                <w:b w:val="0"/>
              </w:rPr>
            </w:pPr>
            <w:r w:rsidRPr="008F3642">
              <w:rPr>
                <w:b w:val="0"/>
              </w:rPr>
              <w:t>SIB1 ::= SEQUENCE {</w:t>
            </w:r>
          </w:p>
        </w:tc>
        <w:tc>
          <w:tcPr>
            <w:tcW w:w="2267" w:type="dxa"/>
            <w:tcBorders>
              <w:bottom w:val="single" w:sz="4" w:space="0" w:color="auto"/>
            </w:tcBorders>
            <w:shd w:val="clear" w:color="auto" w:fill="auto"/>
          </w:tcPr>
          <w:p w14:paraId="144C172A" w14:textId="77777777" w:rsidR="00EF4D45" w:rsidRPr="008F3642" w:rsidRDefault="00EF4D45" w:rsidP="00A51D32">
            <w:pPr>
              <w:pStyle w:val="TAH"/>
              <w:jc w:val="left"/>
              <w:rPr>
                <w:b w:val="0"/>
              </w:rPr>
            </w:pPr>
          </w:p>
        </w:tc>
        <w:tc>
          <w:tcPr>
            <w:tcW w:w="1700" w:type="dxa"/>
            <w:tcBorders>
              <w:bottom w:val="single" w:sz="4" w:space="0" w:color="auto"/>
            </w:tcBorders>
            <w:shd w:val="clear" w:color="auto" w:fill="auto"/>
          </w:tcPr>
          <w:p w14:paraId="4621735C" w14:textId="77777777" w:rsidR="00EF4D45" w:rsidRPr="008F3642" w:rsidRDefault="00EF4D45" w:rsidP="00A51D32">
            <w:pPr>
              <w:pStyle w:val="TAH"/>
              <w:jc w:val="left"/>
              <w:rPr>
                <w:b w:val="0"/>
              </w:rPr>
            </w:pPr>
          </w:p>
        </w:tc>
        <w:tc>
          <w:tcPr>
            <w:tcW w:w="1135" w:type="dxa"/>
            <w:tcBorders>
              <w:bottom w:val="single" w:sz="4" w:space="0" w:color="auto"/>
            </w:tcBorders>
            <w:shd w:val="clear" w:color="auto" w:fill="auto"/>
          </w:tcPr>
          <w:p w14:paraId="0C5366BE" w14:textId="77777777" w:rsidR="00EF4D45" w:rsidRPr="008F3642" w:rsidRDefault="00EF4D45" w:rsidP="00A51D32">
            <w:pPr>
              <w:pStyle w:val="TAH"/>
              <w:jc w:val="left"/>
              <w:rPr>
                <w:b w:val="0"/>
              </w:rPr>
            </w:pPr>
          </w:p>
        </w:tc>
      </w:tr>
      <w:tr w:rsidR="00EF4D45" w:rsidRPr="008F3642" w14:paraId="1B2D9BD4" w14:textId="77777777" w:rsidTr="000040F5">
        <w:tc>
          <w:tcPr>
            <w:tcW w:w="4535" w:type="dxa"/>
            <w:tcBorders>
              <w:top w:val="single" w:sz="4" w:space="0" w:color="auto"/>
              <w:bottom w:val="single" w:sz="4" w:space="0" w:color="auto"/>
            </w:tcBorders>
            <w:shd w:val="clear" w:color="auto" w:fill="auto"/>
          </w:tcPr>
          <w:p w14:paraId="70D6019E" w14:textId="77777777" w:rsidR="00EF4D45" w:rsidRPr="008F3642" w:rsidRDefault="00EF4D45" w:rsidP="00A51D32">
            <w:pPr>
              <w:pStyle w:val="TAL"/>
            </w:pPr>
            <w:r w:rsidRPr="008F3642">
              <w:t xml:space="preserve">  CellAccessRelatedInfo SEQUENCE {</w:t>
            </w:r>
          </w:p>
        </w:tc>
        <w:tc>
          <w:tcPr>
            <w:tcW w:w="2267" w:type="dxa"/>
            <w:tcBorders>
              <w:top w:val="single" w:sz="4" w:space="0" w:color="auto"/>
              <w:bottom w:val="single" w:sz="4" w:space="0" w:color="auto"/>
            </w:tcBorders>
            <w:shd w:val="clear" w:color="auto" w:fill="auto"/>
          </w:tcPr>
          <w:p w14:paraId="5D08ED87" w14:textId="77777777" w:rsidR="00EF4D45" w:rsidRPr="008F3642" w:rsidRDefault="00EF4D45" w:rsidP="00A51D32">
            <w:pPr>
              <w:pStyle w:val="TAL"/>
            </w:pPr>
          </w:p>
        </w:tc>
        <w:tc>
          <w:tcPr>
            <w:tcW w:w="1700" w:type="dxa"/>
            <w:tcBorders>
              <w:top w:val="single" w:sz="4" w:space="0" w:color="auto"/>
              <w:bottom w:val="single" w:sz="4" w:space="0" w:color="auto"/>
            </w:tcBorders>
            <w:shd w:val="clear" w:color="auto" w:fill="auto"/>
          </w:tcPr>
          <w:p w14:paraId="3A8D39DF" w14:textId="77777777" w:rsidR="00EF4D45" w:rsidRPr="008F3642" w:rsidRDefault="00EF4D45" w:rsidP="00A51D32">
            <w:pPr>
              <w:pStyle w:val="TAL"/>
            </w:pPr>
          </w:p>
        </w:tc>
        <w:tc>
          <w:tcPr>
            <w:tcW w:w="1135" w:type="dxa"/>
            <w:tcBorders>
              <w:top w:val="single" w:sz="4" w:space="0" w:color="auto"/>
              <w:bottom w:val="single" w:sz="4" w:space="0" w:color="auto"/>
            </w:tcBorders>
            <w:shd w:val="clear" w:color="auto" w:fill="auto"/>
          </w:tcPr>
          <w:p w14:paraId="56F1F415" w14:textId="77777777" w:rsidR="00EF4D45" w:rsidRPr="008F3642" w:rsidRDefault="00EF4D45" w:rsidP="00A51D32">
            <w:pPr>
              <w:pStyle w:val="TAL"/>
            </w:pPr>
          </w:p>
        </w:tc>
      </w:tr>
      <w:tr w:rsidR="00442410" w:rsidRPr="008F3642" w14:paraId="7153554B" w14:textId="77777777" w:rsidTr="000040F5">
        <w:tc>
          <w:tcPr>
            <w:tcW w:w="4535" w:type="dxa"/>
            <w:tcBorders>
              <w:top w:val="single" w:sz="4" w:space="0" w:color="auto"/>
              <w:bottom w:val="single" w:sz="4" w:space="0" w:color="auto"/>
            </w:tcBorders>
            <w:shd w:val="clear" w:color="auto" w:fill="auto"/>
          </w:tcPr>
          <w:p w14:paraId="2D314E3F" w14:textId="0B94913B" w:rsidR="00442410" w:rsidRPr="008F3642" w:rsidRDefault="00442410" w:rsidP="00442410">
            <w:pPr>
              <w:pStyle w:val="TAL"/>
            </w:pPr>
            <w:r>
              <w:rPr>
                <w:lang w:eastAsia="en-US"/>
              </w:rPr>
              <w:t xml:space="preserve">     </w:t>
            </w:r>
            <w:r w:rsidRPr="001B0CC1">
              <w:rPr>
                <w:lang w:eastAsia="en-US"/>
              </w:rPr>
              <w:t>cellReservedForOtherUse</w:t>
            </w:r>
          </w:p>
        </w:tc>
        <w:tc>
          <w:tcPr>
            <w:tcW w:w="2267" w:type="dxa"/>
            <w:tcBorders>
              <w:top w:val="single" w:sz="4" w:space="0" w:color="auto"/>
              <w:bottom w:val="single" w:sz="4" w:space="0" w:color="auto"/>
            </w:tcBorders>
            <w:shd w:val="clear" w:color="auto" w:fill="auto"/>
          </w:tcPr>
          <w:p w14:paraId="57939D0E" w14:textId="5D9437AF" w:rsidR="00442410" w:rsidRPr="008F3642" w:rsidRDefault="00442410" w:rsidP="00442410">
            <w:pPr>
              <w:pStyle w:val="TAL"/>
            </w:pPr>
            <w:r>
              <w:t>true</w:t>
            </w:r>
          </w:p>
        </w:tc>
        <w:tc>
          <w:tcPr>
            <w:tcW w:w="1700" w:type="dxa"/>
            <w:tcBorders>
              <w:top w:val="single" w:sz="4" w:space="0" w:color="auto"/>
              <w:bottom w:val="single" w:sz="4" w:space="0" w:color="auto"/>
            </w:tcBorders>
            <w:shd w:val="clear" w:color="auto" w:fill="auto"/>
          </w:tcPr>
          <w:p w14:paraId="54FCF794"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
          <w:p w14:paraId="07B2CC46" w14:textId="77777777" w:rsidR="00442410" w:rsidRPr="008F3642" w:rsidRDefault="00442410" w:rsidP="00442410">
            <w:pPr>
              <w:pStyle w:val="TAL"/>
            </w:pPr>
          </w:p>
        </w:tc>
      </w:tr>
      <w:tr w:rsidR="00442410" w:rsidRPr="008F3642" w14:paraId="4579C2A4" w14:textId="77777777" w:rsidTr="000040F5">
        <w:tc>
          <w:tcPr>
            <w:tcW w:w="4535" w:type="dxa"/>
            <w:tcBorders>
              <w:top w:val="single" w:sz="4" w:space="0" w:color="auto"/>
              <w:bottom w:val="single" w:sz="4" w:space="0" w:color="auto"/>
            </w:tcBorders>
            <w:shd w:val="clear" w:color="auto" w:fill="auto"/>
          </w:tcPr>
          <w:p w14:paraId="3FBFD175" w14:textId="77777777" w:rsidR="00442410" w:rsidRPr="008F3642" w:rsidRDefault="00442410" w:rsidP="00442410">
            <w:pPr>
              <w:pStyle w:val="TAL"/>
            </w:pPr>
            <w:r w:rsidRPr="008F3642">
              <w:t xml:space="preserve">    npn-IdentityInfoList-r16 SEQUENCE (SIZE (1..maxPLMN)) OF NPN-IdentityInfo-r16 {</w:t>
            </w:r>
          </w:p>
        </w:tc>
        <w:tc>
          <w:tcPr>
            <w:tcW w:w="2267" w:type="dxa"/>
            <w:tcBorders>
              <w:top w:val="single" w:sz="4" w:space="0" w:color="auto"/>
              <w:bottom w:val="single" w:sz="4" w:space="0" w:color="auto"/>
            </w:tcBorders>
            <w:shd w:val="clear" w:color="auto" w:fill="auto"/>
          </w:tcPr>
          <w:p w14:paraId="3CD34D3F" w14:textId="77777777" w:rsidR="00442410" w:rsidRPr="008F3642" w:rsidRDefault="00442410" w:rsidP="00442410">
            <w:pPr>
              <w:pStyle w:val="TAL"/>
            </w:pPr>
            <w:r w:rsidRPr="008F3642">
              <w:t>1 entry</w:t>
            </w:r>
          </w:p>
        </w:tc>
        <w:tc>
          <w:tcPr>
            <w:tcW w:w="1700" w:type="dxa"/>
            <w:tcBorders>
              <w:top w:val="single" w:sz="4" w:space="0" w:color="auto"/>
              <w:bottom w:val="single" w:sz="4" w:space="0" w:color="auto"/>
            </w:tcBorders>
            <w:shd w:val="clear" w:color="auto" w:fill="auto"/>
          </w:tcPr>
          <w:p w14:paraId="11473844"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
          <w:p w14:paraId="74463C07" w14:textId="77777777" w:rsidR="00442410" w:rsidRPr="008F3642" w:rsidRDefault="00442410" w:rsidP="00442410">
            <w:pPr>
              <w:pStyle w:val="TAL"/>
            </w:pPr>
          </w:p>
        </w:tc>
      </w:tr>
      <w:tr w:rsidR="00442410" w:rsidRPr="008F3642" w14:paraId="69DD9C35" w14:textId="77777777" w:rsidTr="000040F5">
        <w:tc>
          <w:tcPr>
            <w:tcW w:w="4535" w:type="dxa"/>
            <w:tcBorders>
              <w:top w:val="single" w:sz="4" w:space="0" w:color="auto"/>
              <w:bottom w:val="single" w:sz="4" w:space="0" w:color="auto"/>
            </w:tcBorders>
            <w:shd w:val="clear" w:color="auto" w:fill="auto"/>
          </w:tcPr>
          <w:p w14:paraId="6B2CEF35" w14:textId="77777777" w:rsidR="00442410" w:rsidRPr="008F3642" w:rsidRDefault="00442410" w:rsidP="00442410">
            <w:pPr>
              <w:pStyle w:val="TAL"/>
            </w:pPr>
            <w:r w:rsidRPr="008F3642">
              <w:t xml:space="preserve">      NPN-IdentityInfo-r16[1] SEQUENCE {</w:t>
            </w:r>
          </w:p>
        </w:tc>
        <w:tc>
          <w:tcPr>
            <w:tcW w:w="2267" w:type="dxa"/>
            <w:tcBorders>
              <w:top w:val="single" w:sz="4" w:space="0" w:color="auto"/>
              <w:bottom w:val="single" w:sz="4" w:space="0" w:color="auto"/>
            </w:tcBorders>
            <w:shd w:val="clear" w:color="auto" w:fill="auto"/>
          </w:tcPr>
          <w:p w14:paraId="35E1B818" w14:textId="77777777" w:rsidR="00442410" w:rsidRPr="008F3642" w:rsidRDefault="00442410" w:rsidP="00442410">
            <w:pPr>
              <w:pStyle w:val="TAL"/>
            </w:pPr>
          </w:p>
        </w:tc>
        <w:tc>
          <w:tcPr>
            <w:tcW w:w="1700" w:type="dxa"/>
            <w:tcBorders>
              <w:top w:val="single" w:sz="4" w:space="0" w:color="auto"/>
              <w:bottom w:val="single" w:sz="4" w:space="0" w:color="auto"/>
            </w:tcBorders>
            <w:shd w:val="clear" w:color="auto" w:fill="auto"/>
          </w:tcPr>
          <w:p w14:paraId="2F6043AA" w14:textId="77777777" w:rsidR="00442410" w:rsidRPr="008F3642" w:rsidRDefault="00442410" w:rsidP="00442410">
            <w:pPr>
              <w:pStyle w:val="TAL"/>
            </w:pPr>
            <w:r w:rsidRPr="008F3642">
              <w:t>entry 1</w:t>
            </w:r>
          </w:p>
        </w:tc>
        <w:tc>
          <w:tcPr>
            <w:tcW w:w="1135" w:type="dxa"/>
            <w:tcBorders>
              <w:top w:val="single" w:sz="4" w:space="0" w:color="auto"/>
              <w:bottom w:val="single" w:sz="4" w:space="0" w:color="auto"/>
            </w:tcBorders>
            <w:shd w:val="clear" w:color="auto" w:fill="auto"/>
          </w:tcPr>
          <w:p w14:paraId="1B10AD86" w14:textId="77777777" w:rsidR="00442410" w:rsidRPr="008F3642" w:rsidRDefault="00442410" w:rsidP="00442410">
            <w:pPr>
              <w:pStyle w:val="TAL"/>
            </w:pPr>
          </w:p>
        </w:tc>
      </w:tr>
      <w:tr w:rsidR="00442410" w:rsidRPr="008F3642" w14:paraId="16FCB11B" w14:textId="77777777" w:rsidTr="000040F5">
        <w:tc>
          <w:tcPr>
            <w:tcW w:w="4535" w:type="dxa"/>
            <w:tcBorders>
              <w:top w:val="single" w:sz="4" w:space="0" w:color="auto"/>
              <w:bottom w:val="single" w:sz="4" w:space="0" w:color="auto"/>
            </w:tcBorders>
            <w:shd w:val="clear" w:color="auto" w:fill="auto"/>
          </w:tcPr>
          <w:p w14:paraId="75BE95BC" w14:textId="77777777" w:rsidR="00442410" w:rsidRPr="008F3642" w:rsidRDefault="00442410" w:rsidP="00442410">
            <w:pPr>
              <w:pStyle w:val="TAL"/>
            </w:pPr>
            <w:r w:rsidRPr="008F3642">
              <w:t xml:space="preserve">        npn-IdentityList-r16 SEQUENCE (SIZE (1..maxPLMN)) OF NPN-Identity-r16 {</w:t>
            </w:r>
          </w:p>
        </w:tc>
        <w:tc>
          <w:tcPr>
            <w:tcW w:w="2267" w:type="dxa"/>
            <w:tcBorders>
              <w:top w:val="single" w:sz="4" w:space="0" w:color="auto"/>
              <w:bottom w:val="single" w:sz="4" w:space="0" w:color="auto"/>
            </w:tcBorders>
            <w:shd w:val="clear" w:color="auto" w:fill="auto"/>
          </w:tcPr>
          <w:p w14:paraId="2B83507F" w14:textId="77777777" w:rsidR="00442410" w:rsidRPr="008F3642" w:rsidRDefault="00442410" w:rsidP="00442410">
            <w:pPr>
              <w:pStyle w:val="TAL"/>
            </w:pPr>
            <w:r w:rsidRPr="008F3642">
              <w:t>1 entry</w:t>
            </w:r>
          </w:p>
        </w:tc>
        <w:tc>
          <w:tcPr>
            <w:tcW w:w="1700" w:type="dxa"/>
            <w:tcBorders>
              <w:top w:val="single" w:sz="4" w:space="0" w:color="auto"/>
              <w:bottom w:val="single" w:sz="4" w:space="0" w:color="auto"/>
            </w:tcBorders>
            <w:shd w:val="clear" w:color="auto" w:fill="auto"/>
          </w:tcPr>
          <w:p w14:paraId="67B3F412"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
          <w:p w14:paraId="7DA751DE" w14:textId="77777777" w:rsidR="00442410" w:rsidRPr="008F3642" w:rsidRDefault="00442410" w:rsidP="00442410">
            <w:pPr>
              <w:pStyle w:val="TAL"/>
            </w:pPr>
          </w:p>
        </w:tc>
      </w:tr>
      <w:tr w:rsidR="00442410" w:rsidRPr="008F3642" w14:paraId="26B6EE22" w14:textId="77777777" w:rsidTr="000040F5">
        <w:tc>
          <w:tcPr>
            <w:tcW w:w="4535" w:type="dxa"/>
            <w:tcBorders>
              <w:top w:val="single" w:sz="4" w:space="0" w:color="auto"/>
              <w:bottom w:val="single" w:sz="4" w:space="0" w:color="auto"/>
            </w:tcBorders>
            <w:shd w:val="clear" w:color="auto" w:fill="auto"/>
          </w:tcPr>
          <w:p w14:paraId="77230B3B" w14:textId="77777777" w:rsidR="00442410" w:rsidRPr="008F3642" w:rsidRDefault="00442410" w:rsidP="00442410">
            <w:pPr>
              <w:pStyle w:val="TAL"/>
            </w:pPr>
            <w:r w:rsidRPr="008F3642">
              <w:t xml:space="preserve">          NPN-Identity-r16[1] CHOICE {</w:t>
            </w:r>
          </w:p>
        </w:tc>
        <w:tc>
          <w:tcPr>
            <w:tcW w:w="2267" w:type="dxa"/>
            <w:tcBorders>
              <w:top w:val="single" w:sz="4" w:space="0" w:color="auto"/>
              <w:bottom w:val="single" w:sz="4" w:space="0" w:color="auto"/>
            </w:tcBorders>
            <w:shd w:val="clear" w:color="auto" w:fill="auto"/>
          </w:tcPr>
          <w:p w14:paraId="1672E001" w14:textId="77777777" w:rsidR="00442410" w:rsidRPr="008F3642" w:rsidRDefault="00442410" w:rsidP="00442410">
            <w:pPr>
              <w:pStyle w:val="TAL"/>
            </w:pPr>
          </w:p>
        </w:tc>
        <w:tc>
          <w:tcPr>
            <w:tcW w:w="1700" w:type="dxa"/>
            <w:tcBorders>
              <w:top w:val="single" w:sz="4" w:space="0" w:color="auto"/>
              <w:bottom w:val="single" w:sz="4" w:space="0" w:color="auto"/>
            </w:tcBorders>
            <w:shd w:val="clear" w:color="auto" w:fill="auto"/>
          </w:tcPr>
          <w:p w14:paraId="50084CB8" w14:textId="77777777" w:rsidR="00442410" w:rsidRPr="008F3642" w:rsidRDefault="00442410" w:rsidP="00442410">
            <w:pPr>
              <w:pStyle w:val="TAL"/>
            </w:pPr>
            <w:r w:rsidRPr="008F3642">
              <w:t>entry 1</w:t>
            </w:r>
          </w:p>
        </w:tc>
        <w:tc>
          <w:tcPr>
            <w:tcW w:w="1135" w:type="dxa"/>
            <w:tcBorders>
              <w:top w:val="single" w:sz="4" w:space="0" w:color="auto"/>
              <w:bottom w:val="single" w:sz="4" w:space="0" w:color="auto"/>
            </w:tcBorders>
            <w:shd w:val="clear" w:color="auto" w:fill="auto"/>
          </w:tcPr>
          <w:p w14:paraId="69741E2F" w14:textId="77777777" w:rsidR="00442410" w:rsidRPr="008F3642" w:rsidRDefault="00442410" w:rsidP="00442410">
            <w:pPr>
              <w:pStyle w:val="TAL"/>
            </w:pPr>
          </w:p>
        </w:tc>
      </w:tr>
      <w:tr w:rsidR="00442410" w:rsidRPr="008F3642" w14:paraId="32647DAA" w14:textId="77777777" w:rsidTr="000040F5">
        <w:tc>
          <w:tcPr>
            <w:tcW w:w="4535" w:type="dxa"/>
            <w:tcBorders>
              <w:top w:val="single" w:sz="4" w:space="0" w:color="auto"/>
              <w:bottom w:val="single" w:sz="4" w:space="0" w:color="auto"/>
            </w:tcBorders>
            <w:shd w:val="clear" w:color="auto" w:fill="auto"/>
          </w:tcPr>
          <w:p w14:paraId="52DA47E5" w14:textId="77777777" w:rsidR="00442410" w:rsidRPr="008F3642" w:rsidRDefault="00442410" w:rsidP="00442410">
            <w:pPr>
              <w:pStyle w:val="TAL"/>
            </w:pPr>
            <w:r w:rsidRPr="008F3642">
              <w:t xml:space="preserve">            pni-npn-r16 SEQUENCE {</w:t>
            </w:r>
          </w:p>
        </w:tc>
        <w:tc>
          <w:tcPr>
            <w:tcW w:w="2267" w:type="dxa"/>
            <w:tcBorders>
              <w:top w:val="single" w:sz="4" w:space="0" w:color="auto"/>
              <w:bottom w:val="single" w:sz="4" w:space="0" w:color="auto"/>
            </w:tcBorders>
            <w:shd w:val="clear" w:color="auto" w:fill="auto"/>
          </w:tcPr>
          <w:p w14:paraId="1B050937" w14:textId="77777777" w:rsidR="00442410" w:rsidRPr="008F3642" w:rsidRDefault="00442410" w:rsidP="00442410">
            <w:pPr>
              <w:pStyle w:val="TAL"/>
            </w:pPr>
          </w:p>
        </w:tc>
        <w:tc>
          <w:tcPr>
            <w:tcW w:w="1700" w:type="dxa"/>
            <w:tcBorders>
              <w:top w:val="single" w:sz="4" w:space="0" w:color="auto"/>
              <w:bottom w:val="single" w:sz="4" w:space="0" w:color="auto"/>
            </w:tcBorders>
            <w:shd w:val="clear" w:color="auto" w:fill="auto"/>
          </w:tcPr>
          <w:p w14:paraId="2B3F4179"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
          <w:p w14:paraId="34BF852A" w14:textId="77777777" w:rsidR="00442410" w:rsidRPr="008F3642" w:rsidRDefault="00442410" w:rsidP="00442410">
            <w:pPr>
              <w:pStyle w:val="TAL"/>
            </w:pPr>
          </w:p>
        </w:tc>
      </w:tr>
      <w:tr w:rsidR="00442410" w:rsidRPr="008F3642" w14:paraId="796E0BB2" w14:textId="77777777" w:rsidTr="000040F5">
        <w:tc>
          <w:tcPr>
            <w:tcW w:w="4535" w:type="dxa"/>
            <w:tcBorders>
              <w:top w:val="single" w:sz="4" w:space="0" w:color="auto"/>
              <w:bottom w:val="single" w:sz="4" w:space="0" w:color="auto"/>
            </w:tcBorders>
            <w:shd w:val="clear" w:color="auto" w:fill="auto"/>
          </w:tcPr>
          <w:p w14:paraId="5435C1B1" w14:textId="77777777" w:rsidR="00442410" w:rsidRPr="008F3642" w:rsidRDefault="00442410" w:rsidP="00442410">
            <w:pPr>
              <w:pStyle w:val="TAL"/>
            </w:pPr>
            <w:r w:rsidRPr="008F3642">
              <w:t xml:space="preserve">              plmn-Identity-r16 SEQUENCE {</w:t>
            </w:r>
          </w:p>
        </w:tc>
        <w:tc>
          <w:tcPr>
            <w:tcW w:w="2267" w:type="dxa"/>
            <w:tcBorders>
              <w:top w:val="single" w:sz="4" w:space="0" w:color="auto"/>
              <w:bottom w:val="single" w:sz="4" w:space="0" w:color="auto"/>
            </w:tcBorders>
            <w:shd w:val="clear" w:color="auto" w:fill="auto"/>
          </w:tcPr>
          <w:p w14:paraId="2D548276" w14:textId="77777777" w:rsidR="00442410" w:rsidRPr="008F3642" w:rsidRDefault="00442410" w:rsidP="00442410">
            <w:pPr>
              <w:pStyle w:val="TAL"/>
            </w:pPr>
          </w:p>
        </w:tc>
        <w:tc>
          <w:tcPr>
            <w:tcW w:w="1700" w:type="dxa"/>
            <w:tcBorders>
              <w:top w:val="single" w:sz="4" w:space="0" w:color="auto"/>
              <w:bottom w:val="single" w:sz="4" w:space="0" w:color="auto"/>
            </w:tcBorders>
            <w:shd w:val="clear" w:color="auto" w:fill="auto"/>
          </w:tcPr>
          <w:p w14:paraId="1E1DB692"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
          <w:p w14:paraId="74F1C060" w14:textId="77777777" w:rsidR="00442410" w:rsidRPr="008F3642" w:rsidRDefault="00442410" w:rsidP="00442410">
            <w:pPr>
              <w:pStyle w:val="TAL"/>
            </w:pPr>
          </w:p>
        </w:tc>
      </w:tr>
      <w:tr w:rsidR="00442410" w:rsidRPr="008F3642" w14:paraId="62F8BB48" w14:textId="77777777" w:rsidTr="000040F5">
        <w:tc>
          <w:tcPr>
            <w:tcW w:w="4535" w:type="dxa"/>
            <w:tcBorders>
              <w:top w:val="single" w:sz="4" w:space="0" w:color="auto"/>
              <w:bottom w:val="single" w:sz="4" w:space="0" w:color="auto"/>
            </w:tcBorders>
            <w:shd w:val="clear" w:color="auto" w:fill="auto"/>
          </w:tcPr>
          <w:p w14:paraId="0DC3B05E" w14:textId="77777777" w:rsidR="00442410" w:rsidRPr="008F3642" w:rsidRDefault="00442410" w:rsidP="00442410">
            <w:pPr>
              <w:pStyle w:val="TAL"/>
            </w:pPr>
            <w:r w:rsidRPr="008F3642">
              <w:t xml:space="preserve">                mcc</w:t>
            </w:r>
          </w:p>
        </w:tc>
        <w:tc>
          <w:tcPr>
            <w:tcW w:w="2267" w:type="dxa"/>
            <w:tcBorders>
              <w:top w:val="single" w:sz="4" w:space="0" w:color="auto"/>
              <w:bottom w:val="single" w:sz="4" w:space="0" w:color="auto"/>
            </w:tcBorders>
            <w:shd w:val="clear" w:color="auto" w:fill="auto"/>
          </w:tcPr>
          <w:p w14:paraId="2751ADA3" w14:textId="77777777" w:rsidR="00442410" w:rsidRPr="008F3642" w:rsidRDefault="00442410" w:rsidP="00442410">
            <w:pPr>
              <w:pStyle w:val="TAL"/>
            </w:pPr>
            <w:r w:rsidRPr="008F3642">
              <w:t>001</w:t>
            </w:r>
          </w:p>
        </w:tc>
        <w:tc>
          <w:tcPr>
            <w:tcW w:w="1700" w:type="dxa"/>
            <w:tcBorders>
              <w:top w:val="single" w:sz="4" w:space="0" w:color="auto"/>
              <w:bottom w:val="single" w:sz="4" w:space="0" w:color="auto"/>
            </w:tcBorders>
            <w:shd w:val="clear" w:color="auto" w:fill="auto"/>
          </w:tcPr>
          <w:p w14:paraId="037F157E" w14:textId="77777777" w:rsidR="00442410" w:rsidRPr="008F3642" w:rsidRDefault="00442410" w:rsidP="00442410">
            <w:pPr>
              <w:pStyle w:val="TAL"/>
            </w:pPr>
            <w:r w:rsidRPr="008F3642">
              <w:t>PLMN1 MCC</w:t>
            </w:r>
          </w:p>
        </w:tc>
        <w:tc>
          <w:tcPr>
            <w:tcW w:w="1135" w:type="dxa"/>
            <w:tcBorders>
              <w:top w:val="single" w:sz="4" w:space="0" w:color="auto"/>
              <w:bottom w:val="single" w:sz="4" w:space="0" w:color="auto"/>
            </w:tcBorders>
            <w:shd w:val="clear" w:color="auto" w:fill="auto"/>
          </w:tcPr>
          <w:p w14:paraId="3D683CFE" w14:textId="77777777" w:rsidR="00442410" w:rsidRPr="008F3642" w:rsidRDefault="00442410" w:rsidP="00442410">
            <w:pPr>
              <w:pStyle w:val="TAL"/>
            </w:pPr>
          </w:p>
        </w:tc>
      </w:tr>
      <w:tr w:rsidR="00442410" w:rsidRPr="008F3642" w14:paraId="282CB654" w14:textId="77777777" w:rsidTr="000040F5">
        <w:tc>
          <w:tcPr>
            <w:tcW w:w="4535" w:type="dxa"/>
            <w:tcBorders>
              <w:top w:val="single" w:sz="4" w:space="0" w:color="auto"/>
              <w:bottom w:val="single" w:sz="4" w:space="0" w:color="auto"/>
            </w:tcBorders>
            <w:shd w:val="clear" w:color="auto" w:fill="auto"/>
          </w:tcPr>
          <w:p w14:paraId="7B359F48" w14:textId="77777777" w:rsidR="00442410" w:rsidRPr="008F3642" w:rsidRDefault="00442410" w:rsidP="00442410">
            <w:pPr>
              <w:pStyle w:val="TAL"/>
            </w:pPr>
            <w:r w:rsidRPr="008F3642">
              <w:t xml:space="preserve">                mnc</w:t>
            </w:r>
          </w:p>
        </w:tc>
        <w:tc>
          <w:tcPr>
            <w:tcW w:w="2267" w:type="dxa"/>
            <w:tcBorders>
              <w:top w:val="single" w:sz="4" w:space="0" w:color="auto"/>
              <w:bottom w:val="single" w:sz="4" w:space="0" w:color="auto"/>
            </w:tcBorders>
            <w:shd w:val="clear" w:color="auto" w:fill="auto"/>
          </w:tcPr>
          <w:p w14:paraId="532C7D19" w14:textId="77777777" w:rsidR="00442410" w:rsidRPr="008F3642" w:rsidRDefault="00442410" w:rsidP="00442410">
            <w:pPr>
              <w:pStyle w:val="TAL"/>
            </w:pPr>
            <w:r w:rsidRPr="008F3642">
              <w:t>01</w:t>
            </w:r>
          </w:p>
        </w:tc>
        <w:tc>
          <w:tcPr>
            <w:tcW w:w="1700" w:type="dxa"/>
            <w:tcBorders>
              <w:top w:val="single" w:sz="4" w:space="0" w:color="auto"/>
              <w:bottom w:val="single" w:sz="4" w:space="0" w:color="auto"/>
            </w:tcBorders>
            <w:shd w:val="clear" w:color="auto" w:fill="auto"/>
          </w:tcPr>
          <w:p w14:paraId="6CC8104E" w14:textId="77777777" w:rsidR="00442410" w:rsidRPr="008F3642" w:rsidRDefault="00442410" w:rsidP="00442410">
            <w:pPr>
              <w:pStyle w:val="TAL"/>
            </w:pPr>
            <w:r w:rsidRPr="008F3642">
              <w:t>PLMN1 MNC</w:t>
            </w:r>
          </w:p>
        </w:tc>
        <w:tc>
          <w:tcPr>
            <w:tcW w:w="1135" w:type="dxa"/>
            <w:tcBorders>
              <w:top w:val="single" w:sz="4" w:space="0" w:color="auto"/>
              <w:bottom w:val="single" w:sz="4" w:space="0" w:color="auto"/>
            </w:tcBorders>
            <w:shd w:val="clear" w:color="auto" w:fill="auto"/>
          </w:tcPr>
          <w:p w14:paraId="52267393" w14:textId="77777777" w:rsidR="00442410" w:rsidRPr="008F3642" w:rsidRDefault="00442410" w:rsidP="00442410">
            <w:pPr>
              <w:pStyle w:val="TAL"/>
            </w:pPr>
          </w:p>
        </w:tc>
      </w:tr>
      <w:tr w:rsidR="00442410" w:rsidRPr="008F3642" w14:paraId="1D7E60D1" w14:textId="77777777" w:rsidTr="000040F5">
        <w:tc>
          <w:tcPr>
            <w:tcW w:w="4535" w:type="dxa"/>
            <w:tcBorders>
              <w:top w:val="single" w:sz="4" w:space="0" w:color="auto"/>
              <w:bottom w:val="single" w:sz="4" w:space="0" w:color="auto"/>
            </w:tcBorders>
            <w:shd w:val="clear" w:color="auto" w:fill="auto"/>
          </w:tcPr>
          <w:p w14:paraId="565B8BE2" w14:textId="77777777" w:rsidR="00442410" w:rsidRPr="008F3642" w:rsidRDefault="00442410" w:rsidP="00442410">
            <w:pPr>
              <w:pStyle w:val="TAL"/>
            </w:pPr>
            <w:r w:rsidRPr="008F3642">
              <w:t xml:space="preserve">              }</w:t>
            </w:r>
          </w:p>
        </w:tc>
        <w:tc>
          <w:tcPr>
            <w:tcW w:w="2267" w:type="dxa"/>
            <w:tcBorders>
              <w:top w:val="single" w:sz="4" w:space="0" w:color="auto"/>
              <w:bottom w:val="single" w:sz="4" w:space="0" w:color="auto"/>
            </w:tcBorders>
            <w:shd w:val="clear" w:color="auto" w:fill="auto"/>
          </w:tcPr>
          <w:p w14:paraId="11122F00" w14:textId="77777777" w:rsidR="00442410" w:rsidRPr="008F3642" w:rsidRDefault="00442410" w:rsidP="00442410">
            <w:pPr>
              <w:pStyle w:val="TAL"/>
            </w:pPr>
          </w:p>
        </w:tc>
        <w:tc>
          <w:tcPr>
            <w:tcW w:w="1700" w:type="dxa"/>
            <w:tcBorders>
              <w:top w:val="single" w:sz="4" w:space="0" w:color="auto"/>
              <w:bottom w:val="single" w:sz="4" w:space="0" w:color="auto"/>
            </w:tcBorders>
            <w:shd w:val="clear" w:color="auto" w:fill="auto"/>
          </w:tcPr>
          <w:p w14:paraId="01A1DAEF"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
          <w:p w14:paraId="3958C4B0" w14:textId="77777777" w:rsidR="00442410" w:rsidRPr="008F3642" w:rsidRDefault="00442410" w:rsidP="00442410">
            <w:pPr>
              <w:pStyle w:val="TAL"/>
            </w:pPr>
          </w:p>
        </w:tc>
      </w:tr>
      <w:tr w:rsidR="00442410" w:rsidRPr="008F3642" w14:paraId="314D3AE1" w14:textId="77777777" w:rsidTr="000040F5">
        <w:tc>
          <w:tcPr>
            <w:tcW w:w="4535" w:type="dxa"/>
            <w:tcBorders>
              <w:top w:val="single" w:sz="4" w:space="0" w:color="auto"/>
              <w:bottom w:val="single" w:sz="4" w:space="0" w:color="auto"/>
            </w:tcBorders>
            <w:shd w:val="clear" w:color="auto" w:fill="auto"/>
          </w:tcPr>
          <w:p w14:paraId="1454FECE" w14:textId="77777777" w:rsidR="00442410" w:rsidRPr="008F3642" w:rsidRDefault="00442410" w:rsidP="00442410">
            <w:pPr>
              <w:pStyle w:val="TAL"/>
            </w:pPr>
            <w:r w:rsidRPr="008F3642">
              <w:t xml:space="preserve">              cag-IdentityList-r16 SEQUENCE (SIZE (1..maxNPN-r16)) OF CAG-IdentityInfo-r16 {</w:t>
            </w:r>
          </w:p>
        </w:tc>
        <w:tc>
          <w:tcPr>
            <w:tcW w:w="2267" w:type="dxa"/>
            <w:tcBorders>
              <w:top w:val="single" w:sz="4" w:space="0" w:color="auto"/>
              <w:bottom w:val="single" w:sz="4" w:space="0" w:color="auto"/>
            </w:tcBorders>
            <w:shd w:val="clear" w:color="auto" w:fill="auto"/>
          </w:tcPr>
          <w:p w14:paraId="1BBFE640" w14:textId="77777777" w:rsidR="00442410" w:rsidRPr="008F3642" w:rsidRDefault="00442410" w:rsidP="00442410">
            <w:pPr>
              <w:pStyle w:val="TAL"/>
            </w:pPr>
            <w:r w:rsidRPr="008F3642">
              <w:t>1 entry</w:t>
            </w:r>
          </w:p>
        </w:tc>
        <w:tc>
          <w:tcPr>
            <w:tcW w:w="1700" w:type="dxa"/>
            <w:tcBorders>
              <w:top w:val="single" w:sz="4" w:space="0" w:color="auto"/>
              <w:bottom w:val="single" w:sz="4" w:space="0" w:color="auto"/>
            </w:tcBorders>
            <w:shd w:val="clear" w:color="auto" w:fill="auto"/>
          </w:tcPr>
          <w:p w14:paraId="2BF0EEAE"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
          <w:p w14:paraId="55016359" w14:textId="77777777" w:rsidR="00442410" w:rsidRPr="008F3642" w:rsidRDefault="00442410" w:rsidP="00442410">
            <w:pPr>
              <w:pStyle w:val="TAL"/>
            </w:pPr>
          </w:p>
        </w:tc>
      </w:tr>
      <w:tr w:rsidR="00442410" w:rsidRPr="008F3642" w14:paraId="57844522" w14:textId="77777777" w:rsidTr="000040F5">
        <w:tc>
          <w:tcPr>
            <w:tcW w:w="4535" w:type="dxa"/>
            <w:tcBorders>
              <w:top w:val="single" w:sz="4" w:space="0" w:color="auto"/>
              <w:bottom w:val="single" w:sz="4" w:space="0" w:color="auto"/>
            </w:tcBorders>
            <w:shd w:val="clear" w:color="auto" w:fill="auto"/>
          </w:tcPr>
          <w:p w14:paraId="7AD892A4" w14:textId="77777777" w:rsidR="00442410" w:rsidRPr="008F3642" w:rsidRDefault="00442410" w:rsidP="00442410">
            <w:pPr>
              <w:pStyle w:val="TAL"/>
            </w:pPr>
            <w:r w:rsidRPr="008F3642">
              <w:t xml:space="preserve">                CAG-IdentityInfo-r16[1] SEQUENCE {</w:t>
            </w:r>
          </w:p>
        </w:tc>
        <w:tc>
          <w:tcPr>
            <w:tcW w:w="2267" w:type="dxa"/>
            <w:tcBorders>
              <w:top w:val="single" w:sz="4" w:space="0" w:color="auto"/>
              <w:bottom w:val="single" w:sz="4" w:space="0" w:color="auto"/>
            </w:tcBorders>
            <w:shd w:val="clear" w:color="auto" w:fill="auto"/>
          </w:tcPr>
          <w:p w14:paraId="617E93AA" w14:textId="77777777" w:rsidR="00442410" w:rsidRPr="008F3642" w:rsidRDefault="00442410" w:rsidP="00442410">
            <w:pPr>
              <w:pStyle w:val="TAL"/>
            </w:pPr>
          </w:p>
        </w:tc>
        <w:tc>
          <w:tcPr>
            <w:tcW w:w="1700" w:type="dxa"/>
            <w:tcBorders>
              <w:top w:val="single" w:sz="4" w:space="0" w:color="auto"/>
              <w:bottom w:val="single" w:sz="4" w:space="0" w:color="auto"/>
            </w:tcBorders>
            <w:shd w:val="clear" w:color="auto" w:fill="auto"/>
          </w:tcPr>
          <w:p w14:paraId="4FF3C4C9" w14:textId="77777777" w:rsidR="00442410" w:rsidRPr="008F3642" w:rsidRDefault="00442410" w:rsidP="00442410">
            <w:pPr>
              <w:pStyle w:val="TAL"/>
            </w:pPr>
            <w:r w:rsidRPr="008F3642">
              <w:t>entry 1</w:t>
            </w:r>
          </w:p>
        </w:tc>
        <w:tc>
          <w:tcPr>
            <w:tcW w:w="1135" w:type="dxa"/>
            <w:tcBorders>
              <w:top w:val="single" w:sz="4" w:space="0" w:color="auto"/>
              <w:bottom w:val="single" w:sz="4" w:space="0" w:color="auto"/>
            </w:tcBorders>
            <w:shd w:val="clear" w:color="auto" w:fill="auto"/>
          </w:tcPr>
          <w:p w14:paraId="55D13FAA" w14:textId="77777777" w:rsidR="00442410" w:rsidRPr="008F3642" w:rsidRDefault="00442410" w:rsidP="00442410">
            <w:pPr>
              <w:pStyle w:val="TAL"/>
            </w:pPr>
          </w:p>
        </w:tc>
      </w:tr>
      <w:tr w:rsidR="00442410" w:rsidRPr="008F3642" w14:paraId="4D5D503E" w14:textId="77777777" w:rsidTr="000040F5">
        <w:tc>
          <w:tcPr>
            <w:tcW w:w="4535" w:type="dxa"/>
            <w:tcBorders>
              <w:top w:val="single" w:sz="4" w:space="0" w:color="auto"/>
              <w:bottom w:val="single" w:sz="4" w:space="0" w:color="auto"/>
            </w:tcBorders>
            <w:shd w:val="clear" w:color="auto" w:fill="auto"/>
          </w:tcPr>
          <w:p w14:paraId="085D042B" w14:textId="77777777" w:rsidR="00442410" w:rsidRPr="008F3642" w:rsidRDefault="00442410" w:rsidP="00442410">
            <w:pPr>
              <w:pStyle w:val="TAL"/>
            </w:pPr>
            <w:r w:rsidRPr="008F3642">
              <w:t xml:space="preserve">                  cag-Identity-r16</w:t>
            </w:r>
          </w:p>
        </w:tc>
        <w:tc>
          <w:tcPr>
            <w:tcW w:w="2267" w:type="dxa"/>
            <w:tcBorders>
              <w:top w:val="single" w:sz="4" w:space="0" w:color="auto"/>
              <w:bottom w:val="single" w:sz="4" w:space="0" w:color="auto"/>
            </w:tcBorders>
            <w:shd w:val="clear" w:color="auto" w:fill="auto"/>
          </w:tcPr>
          <w:p w14:paraId="73759ECA" w14:textId="77777777" w:rsidR="00442410" w:rsidRPr="008F3642" w:rsidRDefault="00442410" w:rsidP="00442410">
            <w:pPr>
              <w:pStyle w:val="TAL"/>
            </w:pPr>
            <w:r w:rsidRPr="008F3642">
              <w:t>2</w:t>
            </w:r>
          </w:p>
        </w:tc>
        <w:tc>
          <w:tcPr>
            <w:tcW w:w="1700" w:type="dxa"/>
            <w:tcBorders>
              <w:top w:val="single" w:sz="4" w:space="0" w:color="auto"/>
              <w:bottom w:val="single" w:sz="4" w:space="0" w:color="auto"/>
            </w:tcBorders>
            <w:shd w:val="clear" w:color="auto" w:fill="auto"/>
          </w:tcPr>
          <w:p w14:paraId="02599BEE" w14:textId="77777777" w:rsidR="00442410" w:rsidRPr="008F3642" w:rsidRDefault="00442410" w:rsidP="00442410">
            <w:pPr>
              <w:pStyle w:val="TAL"/>
            </w:pPr>
            <w:r w:rsidRPr="008F3642">
              <w:t>CAG ID is coded as a 32 bit BITSTRING</w:t>
            </w:r>
          </w:p>
        </w:tc>
        <w:tc>
          <w:tcPr>
            <w:tcW w:w="1135" w:type="dxa"/>
            <w:tcBorders>
              <w:top w:val="single" w:sz="4" w:space="0" w:color="auto"/>
              <w:bottom w:val="single" w:sz="4" w:space="0" w:color="auto"/>
            </w:tcBorders>
            <w:shd w:val="clear" w:color="auto" w:fill="auto"/>
          </w:tcPr>
          <w:p w14:paraId="42BFA658" w14:textId="77777777" w:rsidR="00442410" w:rsidRPr="008F3642" w:rsidRDefault="00442410" w:rsidP="00442410">
            <w:pPr>
              <w:pStyle w:val="TAL"/>
            </w:pPr>
          </w:p>
        </w:tc>
      </w:tr>
      <w:tr w:rsidR="00442410" w:rsidRPr="008F3642" w14:paraId="297E2460" w14:textId="77777777" w:rsidTr="000040F5">
        <w:tc>
          <w:tcPr>
            <w:tcW w:w="4535" w:type="dxa"/>
            <w:tcBorders>
              <w:top w:val="single" w:sz="4" w:space="0" w:color="auto"/>
              <w:bottom w:val="single" w:sz="4" w:space="0" w:color="auto"/>
            </w:tcBorders>
            <w:shd w:val="clear" w:color="auto" w:fill="auto"/>
          </w:tcPr>
          <w:p w14:paraId="0FDC35F0" w14:textId="77777777" w:rsidR="00442410" w:rsidRPr="008F3642" w:rsidRDefault="00442410" w:rsidP="00442410">
            <w:pPr>
              <w:pStyle w:val="TAL"/>
            </w:pPr>
            <w:r w:rsidRPr="008F3642">
              <w:t xml:space="preserve">                }</w:t>
            </w:r>
          </w:p>
        </w:tc>
        <w:tc>
          <w:tcPr>
            <w:tcW w:w="2267" w:type="dxa"/>
            <w:tcBorders>
              <w:top w:val="single" w:sz="4" w:space="0" w:color="auto"/>
              <w:bottom w:val="single" w:sz="4" w:space="0" w:color="auto"/>
            </w:tcBorders>
            <w:shd w:val="clear" w:color="auto" w:fill="auto"/>
          </w:tcPr>
          <w:p w14:paraId="0E0E02BF" w14:textId="77777777" w:rsidR="00442410" w:rsidRPr="008F3642" w:rsidRDefault="00442410" w:rsidP="00442410">
            <w:pPr>
              <w:pStyle w:val="TAL"/>
            </w:pPr>
          </w:p>
        </w:tc>
        <w:tc>
          <w:tcPr>
            <w:tcW w:w="1700" w:type="dxa"/>
            <w:tcBorders>
              <w:top w:val="single" w:sz="4" w:space="0" w:color="auto"/>
              <w:bottom w:val="single" w:sz="4" w:space="0" w:color="auto"/>
            </w:tcBorders>
            <w:shd w:val="clear" w:color="auto" w:fill="auto"/>
          </w:tcPr>
          <w:p w14:paraId="4A8C0299"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
          <w:p w14:paraId="784C7DAC" w14:textId="77777777" w:rsidR="00442410" w:rsidRPr="008F3642" w:rsidRDefault="00442410" w:rsidP="00442410">
            <w:pPr>
              <w:pStyle w:val="TAL"/>
            </w:pPr>
          </w:p>
        </w:tc>
      </w:tr>
      <w:tr w:rsidR="00442410" w:rsidRPr="008F3642" w14:paraId="5781E412" w14:textId="77777777" w:rsidTr="000040F5">
        <w:tc>
          <w:tcPr>
            <w:tcW w:w="4535" w:type="dxa"/>
            <w:tcBorders>
              <w:top w:val="single" w:sz="4" w:space="0" w:color="auto"/>
              <w:bottom w:val="single" w:sz="4" w:space="0" w:color="auto"/>
            </w:tcBorders>
            <w:shd w:val="clear" w:color="auto" w:fill="auto"/>
          </w:tcPr>
          <w:p w14:paraId="67463823" w14:textId="77777777" w:rsidR="00442410" w:rsidRPr="008F3642" w:rsidRDefault="00442410" w:rsidP="00442410">
            <w:pPr>
              <w:pStyle w:val="TAL"/>
            </w:pPr>
            <w:r w:rsidRPr="008F3642">
              <w:t xml:space="preserve">              }</w:t>
            </w:r>
          </w:p>
        </w:tc>
        <w:tc>
          <w:tcPr>
            <w:tcW w:w="2267" w:type="dxa"/>
            <w:tcBorders>
              <w:top w:val="single" w:sz="4" w:space="0" w:color="auto"/>
              <w:bottom w:val="single" w:sz="4" w:space="0" w:color="auto"/>
            </w:tcBorders>
            <w:shd w:val="clear" w:color="auto" w:fill="auto"/>
          </w:tcPr>
          <w:p w14:paraId="0BE47893" w14:textId="77777777" w:rsidR="00442410" w:rsidRPr="008F3642" w:rsidRDefault="00442410" w:rsidP="00442410">
            <w:pPr>
              <w:pStyle w:val="TAL"/>
            </w:pPr>
          </w:p>
        </w:tc>
        <w:tc>
          <w:tcPr>
            <w:tcW w:w="1700" w:type="dxa"/>
            <w:tcBorders>
              <w:top w:val="single" w:sz="4" w:space="0" w:color="auto"/>
              <w:bottom w:val="single" w:sz="4" w:space="0" w:color="auto"/>
            </w:tcBorders>
            <w:shd w:val="clear" w:color="auto" w:fill="auto"/>
          </w:tcPr>
          <w:p w14:paraId="56F25B6B"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
          <w:p w14:paraId="2AAA04AB" w14:textId="77777777" w:rsidR="00442410" w:rsidRPr="008F3642" w:rsidRDefault="00442410" w:rsidP="00442410">
            <w:pPr>
              <w:pStyle w:val="TAL"/>
            </w:pPr>
          </w:p>
        </w:tc>
      </w:tr>
      <w:tr w:rsidR="00442410" w:rsidRPr="008F3642" w14:paraId="29DF6A19" w14:textId="77777777" w:rsidTr="000040F5">
        <w:tc>
          <w:tcPr>
            <w:tcW w:w="4535" w:type="dxa"/>
            <w:tcBorders>
              <w:top w:val="single" w:sz="4" w:space="0" w:color="auto"/>
              <w:bottom w:val="single" w:sz="4" w:space="0" w:color="auto"/>
            </w:tcBorders>
            <w:shd w:val="clear" w:color="auto" w:fill="auto"/>
          </w:tcPr>
          <w:p w14:paraId="2D17591D" w14:textId="77777777" w:rsidR="00442410" w:rsidRPr="008F3642" w:rsidRDefault="00442410" w:rsidP="00442410">
            <w:pPr>
              <w:pStyle w:val="TAL"/>
            </w:pPr>
            <w:r w:rsidRPr="008F3642">
              <w:t xml:space="preserve">            }</w:t>
            </w:r>
          </w:p>
        </w:tc>
        <w:tc>
          <w:tcPr>
            <w:tcW w:w="2267" w:type="dxa"/>
            <w:tcBorders>
              <w:top w:val="single" w:sz="4" w:space="0" w:color="auto"/>
              <w:bottom w:val="single" w:sz="4" w:space="0" w:color="auto"/>
            </w:tcBorders>
            <w:shd w:val="clear" w:color="auto" w:fill="auto"/>
          </w:tcPr>
          <w:p w14:paraId="73C26774" w14:textId="77777777" w:rsidR="00442410" w:rsidRPr="008F3642" w:rsidRDefault="00442410" w:rsidP="00442410">
            <w:pPr>
              <w:pStyle w:val="TAL"/>
            </w:pPr>
          </w:p>
        </w:tc>
        <w:tc>
          <w:tcPr>
            <w:tcW w:w="1700" w:type="dxa"/>
            <w:tcBorders>
              <w:top w:val="single" w:sz="4" w:space="0" w:color="auto"/>
              <w:bottom w:val="single" w:sz="4" w:space="0" w:color="auto"/>
            </w:tcBorders>
            <w:shd w:val="clear" w:color="auto" w:fill="auto"/>
          </w:tcPr>
          <w:p w14:paraId="0407B6A5"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
          <w:p w14:paraId="36F681D4" w14:textId="77777777" w:rsidR="00442410" w:rsidRPr="008F3642" w:rsidRDefault="00442410" w:rsidP="00442410">
            <w:pPr>
              <w:pStyle w:val="TAL"/>
            </w:pPr>
          </w:p>
        </w:tc>
      </w:tr>
      <w:tr w:rsidR="00442410" w:rsidRPr="008F3642" w14:paraId="036481EE" w14:textId="77777777" w:rsidTr="000040F5">
        <w:tc>
          <w:tcPr>
            <w:tcW w:w="4535" w:type="dxa"/>
            <w:tcBorders>
              <w:top w:val="single" w:sz="4" w:space="0" w:color="auto"/>
              <w:bottom w:val="single" w:sz="4" w:space="0" w:color="auto"/>
            </w:tcBorders>
            <w:shd w:val="clear" w:color="auto" w:fill="auto"/>
          </w:tcPr>
          <w:p w14:paraId="7AF610E1" w14:textId="77777777" w:rsidR="00442410" w:rsidRPr="008F3642" w:rsidRDefault="00442410" w:rsidP="00442410">
            <w:pPr>
              <w:pStyle w:val="TAL"/>
            </w:pPr>
            <w:r w:rsidRPr="008F3642">
              <w:t xml:space="preserve">          }</w:t>
            </w:r>
          </w:p>
        </w:tc>
        <w:tc>
          <w:tcPr>
            <w:tcW w:w="2267" w:type="dxa"/>
            <w:tcBorders>
              <w:top w:val="single" w:sz="4" w:space="0" w:color="auto"/>
              <w:bottom w:val="single" w:sz="4" w:space="0" w:color="auto"/>
            </w:tcBorders>
            <w:shd w:val="clear" w:color="auto" w:fill="auto"/>
          </w:tcPr>
          <w:p w14:paraId="4CF272BC" w14:textId="77777777" w:rsidR="00442410" w:rsidRPr="008F3642" w:rsidRDefault="00442410" w:rsidP="00442410">
            <w:pPr>
              <w:pStyle w:val="TAL"/>
            </w:pPr>
          </w:p>
        </w:tc>
        <w:tc>
          <w:tcPr>
            <w:tcW w:w="1700" w:type="dxa"/>
            <w:tcBorders>
              <w:top w:val="single" w:sz="4" w:space="0" w:color="auto"/>
              <w:bottom w:val="single" w:sz="4" w:space="0" w:color="auto"/>
            </w:tcBorders>
            <w:shd w:val="clear" w:color="auto" w:fill="auto"/>
          </w:tcPr>
          <w:p w14:paraId="0C287ED3"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
          <w:p w14:paraId="0896270B" w14:textId="77777777" w:rsidR="00442410" w:rsidRPr="008F3642" w:rsidRDefault="00442410" w:rsidP="00442410">
            <w:pPr>
              <w:pStyle w:val="TAL"/>
            </w:pPr>
          </w:p>
        </w:tc>
      </w:tr>
      <w:tr w:rsidR="00442410" w:rsidRPr="008F3642" w14:paraId="785C9234" w14:textId="77777777" w:rsidTr="000040F5">
        <w:tc>
          <w:tcPr>
            <w:tcW w:w="4535" w:type="dxa"/>
            <w:tcBorders>
              <w:top w:val="single" w:sz="4" w:space="0" w:color="auto"/>
              <w:bottom w:val="single" w:sz="4" w:space="0" w:color="auto"/>
            </w:tcBorders>
            <w:shd w:val="clear" w:color="auto" w:fill="auto"/>
          </w:tcPr>
          <w:p w14:paraId="41D92C07" w14:textId="77777777" w:rsidR="00442410" w:rsidRPr="008F3642" w:rsidRDefault="00442410" w:rsidP="00442410">
            <w:pPr>
              <w:pStyle w:val="TAL"/>
            </w:pPr>
            <w:r w:rsidRPr="008F3642">
              <w:t xml:space="preserve">        trackingAreaCode-r16</w:t>
            </w:r>
          </w:p>
        </w:tc>
        <w:tc>
          <w:tcPr>
            <w:tcW w:w="2267" w:type="dxa"/>
            <w:tcBorders>
              <w:top w:val="single" w:sz="4" w:space="0" w:color="auto"/>
              <w:bottom w:val="single" w:sz="4" w:space="0" w:color="auto"/>
            </w:tcBorders>
            <w:shd w:val="clear" w:color="auto" w:fill="auto"/>
          </w:tcPr>
          <w:p w14:paraId="437AD498" w14:textId="77777777" w:rsidR="00442410" w:rsidRPr="008F3642" w:rsidRDefault="00442410" w:rsidP="00442410">
            <w:pPr>
              <w:pStyle w:val="TAL"/>
            </w:pPr>
            <w:r w:rsidRPr="008F3642">
              <w:t>TAC of NR Cell 4</w:t>
            </w:r>
          </w:p>
        </w:tc>
        <w:tc>
          <w:tcPr>
            <w:tcW w:w="1700" w:type="dxa"/>
            <w:tcBorders>
              <w:top w:val="single" w:sz="4" w:space="0" w:color="auto"/>
              <w:bottom w:val="single" w:sz="4" w:space="0" w:color="auto"/>
            </w:tcBorders>
            <w:shd w:val="clear" w:color="auto" w:fill="auto"/>
          </w:tcPr>
          <w:p w14:paraId="5A3AB311"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
          <w:p w14:paraId="18F489F1" w14:textId="77777777" w:rsidR="00442410" w:rsidRPr="008F3642" w:rsidRDefault="00442410" w:rsidP="00442410">
            <w:pPr>
              <w:pStyle w:val="TAL"/>
            </w:pPr>
          </w:p>
        </w:tc>
      </w:tr>
      <w:tr w:rsidR="00442410" w:rsidRPr="008F3642" w14:paraId="1FEEF976" w14:textId="77777777" w:rsidTr="000040F5">
        <w:tc>
          <w:tcPr>
            <w:tcW w:w="4535" w:type="dxa"/>
            <w:tcBorders>
              <w:top w:val="single" w:sz="4" w:space="0" w:color="auto"/>
              <w:bottom w:val="single" w:sz="4" w:space="0" w:color="auto"/>
            </w:tcBorders>
            <w:shd w:val="clear" w:color="auto" w:fill="auto"/>
          </w:tcPr>
          <w:p w14:paraId="1261C2D0" w14:textId="77777777" w:rsidR="00442410" w:rsidRPr="008F3642" w:rsidRDefault="00442410" w:rsidP="00442410">
            <w:pPr>
              <w:pStyle w:val="TAL"/>
            </w:pPr>
            <w:r w:rsidRPr="008F3642">
              <w:t xml:space="preserve">        cellIdentity-r16</w:t>
            </w:r>
          </w:p>
        </w:tc>
        <w:tc>
          <w:tcPr>
            <w:tcW w:w="2267" w:type="dxa"/>
            <w:tcBorders>
              <w:top w:val="single" w:sz="4" w:space="0" w:color="auto"/>
              <w:bottom w:val="single" w:sz="4" w:space="0" w:color="auto"/>
            </w:tcBorders>
            <w:shd w:val="clear" w:color="auto" w:fill="auto"/>
          </w:tcPr>
          <w:p w14:paraId="4B7B6B05" w14:textId="77777777" w:rsidR="00442410" w:rsidRPr="008F3642" w:rsidRDefault="00442410" w:rsidP="00442410">
            <w:pPr>
              <w:pStyle w:val="TAL"/>
            </w:pPr>
            <w:r w:rsidRPr="008F3642">
              <w:t>Cell Identity of NR Cell 4</w:t>
            </w:r>
          </w:p>
        </w:tc>
        <w:tc>
          <w:tcPr>
            <w:tcW w:w="1700" w:type="dxa"/>
            <w:tcBorders>
              <w:top w:val="single" w:sz="4" w:space="0" w:color="auto"/>
              <w:bottom w:val="single" w:sz="4" w:space="0" w:color="auto"/>
            </w:tcBorders>
            <w:shd w:val="clear" w:color="auto" w:fill="auto"/>
          </w:tcPr>
          <w:p w14:paraId="58C58744"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
          <w:p w14:paraId="2CE31D7C" w14:textId="77777777" w:rsidR="00442410" w:rsidRPr="008F3642" w:rsidRDefault="00442410" w:rsidP="00442410">
            <w:pPr>
              <w:pStyle w:val="TAL"/>
            </w:pPr>
          </w:p>
        </w:tc>
      </w:tr>
      <w:tr w:rsidR="00442410" w:rsidRPr="008F3642" w14:paraId="7B4FA330" w14:textId="77777777" w:rsidTr="000040F5">
        <w:tc>
          <w:tcPr>
            <w:tcW w:w="4535" w:type="dxa"/>
            <w:tcBorders>
              <w:top w:val="single" w:sz="4" w:space="0" w:color="auto"/>
              <w:bottom w:val="single" w:sz="4" w:space="0" w:color="auto"/>
            </w:tcBorders>
            <w:shd w:val="clear" w:color="auto" w:fill="auto"/>
          </w:tcPr>
          <w:p w14:paraId="2DE4EE6C" w14:textId="77777777" w:rsidR="00442410" w:rsidRPr="008F3642" w:rsidRDefault="00442410" w:rsidP="00442410">
            <w:pPr>
              <w:pStyle w:val="TAL"/>
            </w:pPr>
            <w:r w:rsidRPr="008F3642">
              <w:t xml:space="preserve">        cellReservedForOperatorUse-r16</w:t>
            </w:r>
          </w:p>
        </w:tc>
        <w:tc>
          <w:tcPr>
            <w:tcW w:w="2267" w:type="dxa"/>
            <w:tcBorders>
              <w:top w:val="single" w:sz="4" w:space="0" w:color="auto"/>
              <w:bottom w:val="single" w:sz="4" w:space="0" w:color="auto"/>
            </w:tcBorders>
            <w:shd w:val="clear" w:color="auto" w:fill="auto"/>
          </w:tcPr>
          <w:p w14:paraId="429B74CF" w14:textId="77777777" w:rsidR="00442410" w:rsidRPr="008F3642" w:rsidRDefault="00442410" w:rsidP="00442410">
            <w:pPr>
              <w:pStyle w:val="TAL"/>
            </w:pPr>
            <w:r w:rsidRPr="008F3642">
              <w:t>notReserved</w:t>
            </w:r>
          </w:p>
        </w:tc>
        <w:tc>
          <w:tcPr>
            <w:tcW w:w="1700" w:type="dxa"/>
            <w:tcBorders>
              <w:top w:val="single" w:sz="4" w:space="0" w:color="auto"/>
              <w:bottom w:val="single" w:sz="4" w:space="0" w:color="auto"/>
            </w:tcBorders>
            <w:shd w:val="clear" w:color="auto" w:fill="auto"/>
          </w:tcPr>
          <w:p w14:paraId="60DCFF4A"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
          <w:p w14:paraId="193AAEC6" w14:textId="77777777" w:rsidR="00442410" w:rsidRPr="008F3642" w:rsidRDefault="00442410" w:rsidP="00442410">
            <w:pPr>
              <w:pStyle w:val="TAL"/>
            </w:pPr>
          </w:p>
        </w:tc>
      </w:tr>
      <w:tr w:rsidR="00442410" w:rsidRPr="008F3642" w14:paraId="7C8A5D79" w14:textId="77777777" w:rsidTr="000040F5">
        <w:tc>
          <w:tcPr>
            <w:tcW w:w="4535" w:type="dxa"/>
            <w:tcBorders>
              <w:top w:val="single" w:sz="4" w:space="0" w:color="auto"/>
              <w:bottom w:val="single" w:sz="4" w:space="0" w:color="auto"/>
            </w:tcBorders>
            <w:shd w:val="clear" w:color="auto" w:fill="auto"/>
          </w:tcPr>
          <w:p w14:paraId="393470A8" w14:textId="77777777" w:rsidR="00442410" w:rsidRPr="008F3642" w:rsidRDefault="00442410" w:rsidP="00442410">
            <w:pPr>
              <w:pStyle w:val="TAL"/>
            </w:pPr>
            <w:r w:rsidRPr="008F3642">
              <w:t xml:space="preserve">      }</w:t>
            </w:r>
          </w:p>
        </w:tc>
        <w:tc>
          <w:tcPr>
            <w:tcW w:w="2267" w:type="dxa"/>
            <w:tcBorders>
              <w:top w:val="single" w:sz="4" w:space="0" w:color="auto"/>
              <w:bottom w:val="single" w:sz="4" w:space="0" w:color="auto"/>
            </w:tcBorders>
            <w:shd w:val="clear" w:color="auto" w:fill="auto"/>
          </w:tcPr>
          <w:p w14:paraId="2BD2BF90" w14:textId="77777777" w:rsidR="00442410" w:rsidRPr="008F3642" w:rsidRDefault="00442410" w:rsidP="00442410">
            <w:pPr>
              <w:pStyle w:val="TAL"/>
            </w:pPr>
          </w:p>
        </w:tc>
        <w:tc>
          <w:tcPr>
            <w:tcW w:w="1700" w:type="dxa"/>
            <w:tcBorders>
              <w:top w:val="single" w:sz="4" w:space="0" w:color="auto"/>
              <w:bottom w:val="single" w:sz="4" w:space="0" w:color="auto"/>
            </w:tcBorders>
            <w:shd w:val="clear" w:color="auto" w:fill="auto"/>
          </w:tcPr>
          <w:p w14:paraId="4F0BCBAE"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
          <w:p w14:paraId="1291C049" w14:textId="77777777" w:rsidR="00442410" w:rsidRPr="008F3642" w:rsidRDefault="00442410" w:rsidP="00442410">
            <w:pPr>
              <w:pStyle w:val="TAL"/>
            </w:pPr>
          </w:p>
        </w:tc>
      </w:tr>
      <w:tr w:rsidR="00442410" w:rsidRPr="008F3642" w14:paraId="69C75F6B" w14:textId="77777777" w:rsidTr="000040F5">
        <w:tc>
          <w:tcPr>
            <w:tcW w:w="4535" w:type="dxa"/>
            <w:tcBorders>
              <w:top w:val="single" w:sz="4" w:space="0" w:color="auto"/>
              <w:bottom w:val="single" w:sz="4" w:space="0" w:color="auto"/>
            </w:tcBorders>
            <w:shd w:val="clear" w:color="auto" w:fill="auto"/>
          </w:tcPr>
          <w:p w14:paraId="6330EA8F" w14:textId="77777777" w:rsidR="00442410" w:rsidRPr="008F3642" w:rsidRDefault="00442410" w:rsidP="00442410">
            <w:pPr>
              <w:pStyle w:val="TAL"/>
            </w:pPr>
            <w:r w:rsidRPr="008F3642">
              <w:t xml:space="preserve">     }</w:t>
            </w:r>
          </w:p>
        </w:tc>
        <w:tc>
          <w:tcPr>
            <w:tcW w:w="2267" w:type="dxa"/>
            <w:tcBorders>
              <w:top w:val="single" w:sz="4" w:space="0" w:color="auto"/>
              <w:bottom w:val="single" w:sz="4" w:space="0" w:color="auto"/>
            </w:tcBorders>
            <w:shd w:val="clear" w:color="auto" w:fill="auto"/>
          </w:tcPr>
          <w:p w14:paraId="66A356AD" w14:textId="77777777" w:rsidR="00442410" w:rsidRPr="008F3642" w:rsidRDefault="00442410" w:rsidP="00442410">
            <w:pPr>
              <w:pStyle w:val="TAL"/>
            </w:pPr>
          </w:p>
        </w:tc>
        <w:tc>
          <w:tcPr>
            <w:tcW w:w="1700" w:type="dxa"/>
            <w:tcBorders>
              <w:top w:val="single" w:sz="4" w:space="0" w:color="auto"/>
              <w:bottom w:val="single" w:sz="4" w:space="0" w:color="auto"/>
            </w:tcBorders>
            <w:shd w:val="clear" w:color="auto" w:fill="auto"/>
          </w:tcPr>
          <w:p w14:paraId="234105D0"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
          <w:p w14:paraId="1088C3AC" w14:textId="77777777" w:rsidR="00442410" w:rsidRPr="008F3642" w:rsidRDefault="00442410" w:rsidP="00442410">
            <w:pPr>
              <w:pStyle w:val="TAL"/>
            </w:pPr>
          </w:p>
        </w:tc>
      </w:tr>
      <w:tr w:rsidR="00442410" w:rsidRPr="008F3642" w14:paraId="3CA301B1" w14:textId="77777777" w:rsidTr="000040F5">
        <w:tc>
          <w:tcPr>
            <w:tcW w:w="4535" w:type="dxa"/>
            <w:tcBorders>
              <w:top w:val="single" w:sz="4" w:space="0" w:color="auto"/>
              <w:bottom w:val="single" w:sz="4" w:space="0" w:color="auto"/>
            </w:tcBorders>
            <w:shd w:val="clear" w:color="auto" w:fill="auto"/>
          </w:tcPr>
          <w:p w14:paraId="20A48615" w14:textId="77777777" w:rsidR="00442410" w:rsidRPr="008F3642" w:rsidRDefault="00442410" w:rsidP="00442410">
            <w:pPr>
              <w:pStyle w:val="TAL"/>
            </w:pPr>
            <w:r w:rsidRPr="008F3642">
              <w:t xml:space="preserve">    }</w:t>
            </w:r>
          </w:p>
        </w:tc>
        <w:tc>
          <w:tcPr>
            <w:tcW w:w="2267" w:type="dxa"/>
            <w:tcBorders>
              <w:top w:val="single" w:sz="4" w:space="0" w:color="auto"/>
              <w:bottom w:val="single" w:sz="4" w:space="0" w:color="auto"/>
            </w:tcBorders>
            <w:shd w:val="clear" w:color="auto" w:fill="auto"/>
          </w:tcPr>
          <w:p w14:paraId="62B890EB" w14:textId="77777777" w:rsidR="00442410" w:rsidRPr="008F3642" w:rsidRDefault="00442410" w:rsidP="00442410">
            <w:pPr>
              <w:pStyle w:val="TAL"/>
            </w:pPr>
          </w:p>
        </w:tc>
        <w:tc>
          <w:tcPr>
            <w:tcW w:w="1700" w:type="dxa"/>
            <w:tcBorders>
              <w:top w:val="single" w:sz="4" w:space="0" w:color="auto"/>
              <w:bottom w:val="single" w:sz="4" w:space="0" w:color="auto"/>
            </w:tcBorders>
            <w:shd w:val="clear" w:color="auto" w:fill="auto"/>
          </w:tcPr>
          <w:p w14:paraId="5D9C778A"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
          <w:p w14:paraId="56A2BFC0" w14:textId="77777777" w:rsidR="00442410" w:rsidRPr="008F3642" w:rsidRDefault="00442410" w:rsidP="00442410">
            <w:pPr>
              <w:pStyle w:val="TAL"/>
            </w:pPr>
          </w:p>
        </w:tc>
      </w:tr>
      <w:tr w:rsidR="00442410" w:rsidRPr="008F3642" w14:paraId="6B032788" w14:textId="77777777" w:rsidTr="000040F5">
        <w:tc>
          <w:tcPr>
            <w:tcW w:w="4535" w:type="dxa"/>
            <w:tcBorders>
              <w:top w:val="single" w:sz="4" w:space="0" w:color="auto"/>
              <w:bottom w:val="single" w:sz="4" w:space="0" w:color="auto"/>
            </w:tcBorders>
            <w:shd w:val="clear" w:color="auto" w:fill="auto"/>
          </w:tcPr>
          <w:p w14:paraId="5484AE14" w14:textId="77777777" w:rsidR="00442410" w:rsidRPr="008F3642" w:rsidRDefault="00442410" w:rsidP="00442410">
            <w:pPr>
              <w:pStyle w:val="TAL"/>
            </w:pPr>
            <w:r w:rsidRPr="008F3642">
              <w:t xml:space="preserve">  }</w:t>
            </w:r>
          </w:p>
        </w:tc>
        <w:tc>
          <w:tcPr>
            <w:tcW w:w="2267" w:type="dxa"/>
            <w:tcBorders>
              <w:top w:val="single" w:sz="4" w:space="0" w:color="auto"/>
              <w:bottom w:val="single" w:sz="4" w:space="0" w:color="auto"/>
            </w:tcBorders>
            <w:shd w:val="clear" w:color="auto" w:fill="auto"/>
          </w:tcPr>
          <w:p w14:paraId="011719C0" w14:textId="77777777" w:rsidR="00442410" w:rsidRPr="008F3642" w:rsidRDefault="00442410" w:rsidP="00442410">
            <w:pPr>
              <w:pStyle w:val="TAL"/>
            </w:pPr>
          </w:p>
        </w:tc>
        <w:tc>
          <w:tcPr>
            <w:tcW w:w="1700" w:type="dxa"/>
            <w:tcBorders>
              <w:top w:val="single" w:sz="4" w:space="0" w:color="auto"/>
              <w:bottom w:val="single" w:sz="4" w:space="0" w:color="auto"/>
            </w:tcBorders>
            <w:shd w:val="clear" w:color="auto" w:fill="auto"/>
          </w:tcPr>
          <w:p w14:paraId="6E437E1D"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
          <w:p w14:paraId="2E4A148D" w14:textId="77777777" w:rsidR="00442410" w:rsidRPr="008F3642" w:rsidRDefault="00442410" w:rsidP="00442410">
            <w:pPr>
              <w:pStyle w:val="TAL"/>
            </w:pPr>
          </w:p>
        </w:tc>
      </w:tr>
      <w:tr w:rsidR="00442410" w:rsidRPr="008F3642" w14:paraId="5F657015" w14:textId="77777777" w:rsidTr="000040F5">
        <w:tc>
          <w:tcPr>
            <w:tcW w:w="4535" w:type="dxa"/>
            <w:tcBorders>
              <w:top w:val="single" w:sz="4" w:space="0" w:color="auto"/>
              <w:bottom w:val="single" w:sz="4" w:space="0" w:color="auto"/>
            </w:tcBorders>
            <w:shd w:val="clear" w:color="auto" w:fill="auto"/>
          </w:tcPr>
          <w:p w14:paraId="73108317" w14:textId="77777777" w:rsidR="00442410" w:rsidRPr="008F3642" w:rsidRDefault="00442410" w:rsidP="00442410">
            <w:pPr>
              <w:pStyle w:val="TAL"/>
            </w:pPr>
            <w:r w:rsidRPr="008F3642">
              <w:t>}</w:t>
            </w:r>
          </w:p>
        </w:tc>
        <w:tc>
          <w:tcPr>
            <w:tcW w:w="2267" w:type="dxa"/>
            <w:tcBorders>
              <w:top w:val="single" w:sz="4" w:space="0" w:color="auto"/>
              <w:bottom w:val="single" w:sz="4" w:space="0" w:color="auto"/>
            </w:tcBorders>
            <w:shd w:val="clear" w:color="auto" w:fill="auto"/>
          </w:tcPr>
          <w:p w14:paraId="5B81FEC4" w14:textId="77777777" w:rsidR="00442410" w:rsidRPr="008F3642" w:rsidRDefault="00442410" w:rsidP="00442410">
            <w:pPr>
              <w:pStyle w:val="TAL"/>
            </w:pPr>
          </w:p>
        </w:tc>
        <w:tc>
          <w:tcPr>
            <w:tcW w:w="1700" w:type="dxa"/>
            <w:tcBorders>
              <w:top w:val="single" w:sz="4" w:space="0" w:color="auto"/>
              <w:bottom w:val="single" w:sz="4" w:space="0" w:color="auto"/>
            </w:tcBorders>
            <w:shd w:val="clear" w:color="auto" w:fill="auto"/>
          </w:tcPr>
          <w:p w14:paraId="25179752" w14:textId="77777777" w:rsidR="00442410" w:rsidRPr="008F3642" w:rsidRDefault="00442410" w:rsidP="00442410">
            <w:pPr>
              <w:pStyle w:val="TAL"/>
            </w:pPr>
          </w:p>
        </w:tc>
        <w:tc>
          <w:tcPr>
            <w:tcW w:w="1135" w:type="dxa"/>
            <w:tcBorders>
              <w:top w:val="single" w:sz="4" w:space="0" w:color="auto"/>
              <w:bottom w:val="single" w:sz="4" w:space="0" w:color="auto"/>
            </w:tcBorders>
            <w:shd w:val="clear" w:color="auto" w:fill="auto"/>
          </w:tcPr>
          <w:p w14:paraId="1514F0C5" w14:textId="77777777" w:rsidR="00442410" w:rsidRPr="008F3642" w:rsidRDefault="00442410" w:rsidP="00442410">
            <w:pPr>
              <w:pStyle w:val="TAL"/>
            </w:pPr>
          </w:p>
        </w:tc>
      </w:tr>
    </w:tbl>
    <w:p w14:paraId="009E6FC5" w14:textId="77777777" w:rsidR="001F11B4" w:rsidRDefault="001F11B4" w:rsidP="001F11B4"/>
    <w:p w14:paraId="593277BC" w14:textId="77777777" w:rsidR="001F11B4" w:rsidRPr="008F3642" w:rsidRDefault="001F11B4" w:rsidP="001F11B4">
      <w:pPr>
        <w:pStyle w:val="TH"/>
      </w:pPr>
      <w:bookmarkStart w:id="2647" w:name="_Hlk109846539"/>
      <w:r w:rsidRPr="008F3642">
        <w:t>Table 6.5.2.3.3.3-</w:t>
      </w:r>
      <w:r>
        <w:t>6</w:t>
      </w:r>
      <w:r w:rsidRPr="008F3642">
        <w:t xml:space="preserve">: SIB1 for NR Cell </w:t>
      </w:r>
      <w:r>
        <w:t>2</w:t>
      </w:r>
      <w:r w:rsidRPr="008F3642">
        <w:t xml:space="preserve"> (all steps in Table 6.5.2.3.3.2-</w:t>
      </w:r>
      <w:r w:rsidRPr="008F3642">
        <w:rPr>
          <w:lang w:eastAsia="zh-CN"/>
        </w:rPr>
        <w:t>3</w:t>
      </w:r>
      <w:r w:rsidRPr="008F3642">
        <w:t>)</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5"/>
      </w:tblGrid>
      <w:tr w:rsidR="001F11B4" w:rsidRPr="008F3642" w14:paraId="2693939B" w14:textId="77777777" w:rsidTr="005978E2">
        <w:tc>
          <w:tcPr>
            <w:tcW w:w="9637" w:type="dxa"/>
            <w:gridSpan w:val="4"/>
            <w:shd w:val="clear" w:color="auto" w:fill="auto"/>
          </w:tcPr>
          <w:p w14:paraId="002856B8" w14:textId="77777777" w:rsidR="001F11B4" w:rsidRPr="008F3642" w:rsidRDefault="001F11B4" w:rsidP="005978E2">
            <w:pPr>
              <w:pStyle w:val="TAH"/>
              <w:jc w:val="left"/>
              <w:rPr>
                <w:b w:val="0"/>
              </w:rPr>
            </w:pPr>
            <w:r w:rsidRPr="008F3642">
              <w:rPr>
                <w:b w:val="0"/>
              </w:rPr>
              <w:t>Derivation path: TS 38.508-1 [4], Table 4.6.1-28 with condition SNPN and CAG</w:t>
            </w:r>
          </w:p>
        </w:tc>
      </w:tr>
      <w:tr w:rsidR="001F11B4" w:rsidRPr="008F3642" w14:paraId="558F24C3" w14:textId="77777777" w:rsidTr="005978E2">
        <w:tc>
          <w:tcPr>
            <w:tcW w:w="4535" w:type="dxa"/>
            <w:tcBorders>
              <w:bottom w:val="single" w:sz="4" w:space="0" w:color="auto"/>
            </w:tcBorders>
            <w:shd w:val="clear" w:color="auto" w:fill="auto"/>
          </w:tcPr>
          <w:p w14:paraId="06927515" w14:textId="77777777" w:rsidR="001F11B4" w:rsidRPr="008F3642" w:rsidRDefault="001F11B4" w:rsidP="005978E2">
            <w:pPr>
              <w:pStyle w:val="TAH"/>
            </w:pPr>
            <w:r w:rsidRPr="008F3642">
              <w:t>Information Element</w:t>
            </w:r>
          </w:p>
        </w:tc>
        <w:tc>
          <w:tcPr>
            <w:tcW w:w="2267" w:type="dxa"/>
            <w:tcBorders>
              <w:bottom w:val="single" w:sz="4" w:space="0" w:color="auto"/>
            </w:tcBorders>
            <w:shd w:val="clear" w:color="auto" w:fill="auto"/>
          </w:tcPr>
          <w:p w14:paraId="3BA26B57" w14:textId="77777777" w:rsidR="001F11B4" w:rsidRPr="008F3642" w:rsidRDefault="001F11B4" w:rsidP="005978E2">
            <w:pPr>
              <w:pStyle w:val="TAH"/>
            </w:pPr>
            <w:r w:rsidRPr="008F3642">
              <w:t>Value/Remark</w:t>
            </w:r>
          </w:p>
        </w:tc>
        <w:tc>
          <w:tcPr>
            <w:tcW w:w="1700" w:type="dxa"/>
            <w:tcBorders>
              <w:bottom w:val="single" w:sz="4" w:space="0" w:color="auto"/>
            </w:tcBorders>
            <w:shd w:val="clear" w:color="auto" w:fill="auto"/>
          </w:tcPr>
          <w:p w14:paraId="60FCB1BC" w14:textId="77777777" w:rsidR="001F11B4" w:rsidRPr="008F3642" w:rsidRDefault="001F11B4" w:rsidP="005978E2">
            <w:pPr>
              <w:pStyle w:val="TAH"/>
            </w:pPr>
            <w:r w:rsidRPr="008F3642">
              <w:t>Comment</w:t>
            </w:r>
          </w:p>
        </w:tc>
        <w:tc>
          <w:tcPr>
            <w:tcW w:w="1135" w:type="dxa"/>
            <w:tcBorders>
              <w:bottom w:val="single" w:sz="4" w:space="0" w:color="auto"/>
            </w:tcBorders>
            <w:shd w:val="clear" w:color="auto" w:fill="auto"/>
          </w:tcPr>
          <w:p w14:paraId="593B5DED" w14:textId="77777777" w:rsidR="001F11B4" w:rsidRPr="008F3642" w:rsidRDefault="001F11B4" w:rsidP="005978E2">
            <w:pPr>
              <w:pStyle w:val="TAH"/>
            </w:pPr>
            <w:r w:rsidRPr="008F3642">
              <w:t>Condition</w:t>
            </w:r>
          </w:p>
        </w:tc>
      </w:tr>
      <w:tr w:rsidR="001F11B4" w:rsidRPr="008F3642" w14:paraId="67088CC6" w14:textId="77777777" w:rsidTr="005978E2">
        <w:tc>
          <w:tcPr>
            <w:tcW w:w="4535" w:type="dxa"/>
            <w:tcBorders>
              <w:bottom w:val="single" w:sz="4" w:space="0" w:color="auto"/>
            </w:tcBorders>
            <w:shd w:val="clear" w:color="auto" w:fill="auto"/>
          </w:tcPr>
          <w:p w14:paraId="6F823A9B" w14:textId="77777777" w:rsidR="001F11B4" w:rsidRPr="008F3642" w:rsidRDefault="001F11B4" w:rsidP="005978E2">
            <w:pPr>
              <w:pStyle w:val="TAH"/>
              <w:jc w:val="left"/>
              <w:rPr>
                <w:b w:val="0"/>
              </w:rPr>
            </w:pPr>
            <w:r w:rsidRPr="008F3642">
              <w:rPr>
                <w:b w:val="0"/>
              </w:rPr>
              <w:t>SIB1 ::= SEQUENCE {</w:t>
            </w:r>
          </w:p>
        </w:tc>
        <w:tc>
          <w:tcPr>
            <w:tcW w:w="2267" w:type="dxa"/>
            <w:tcBorders>
              <w:bottom w:val="single" w:sz="4" w:space="0" w:color="auto"/>
            </w:tcBorders>
            <w:shd w:val="clear" w:color="auto" w:fill="auto"/>
          </w:tcPr>
          <w:p w14:paraId="720F507B" w14:textId="77777777" w:rsidR="001F11B4" w:rsidRPr="008F3642" w:rsidRDefault="001F11B4" w:rsidP="005978E2">
            <w:pPr>
              <w:pStyle w:val="TAH"/>
              <w:jc w:val="left"/>
              <w:rPr>
                <w:b w:val="0"/>
              </w:rPr>
            </w:pPr>
          </w:p>
        </w:tc>
        <w:tc>
          <w:tcPr>
            <w:tcW w:w="1700" w:type="dxa"/>
            <w:tcBorders>
              <w:bottom w:val="single" w:sz="4" w:space="0" w:color="auto"/>
            </w:tcBorders>
            <w:shd w:val="clear" w:color="auto" w:fill="auto"/>
          </w:tcPr>
          <w:p w14:paraId="508F6868" w14:textId="77777777" w:rsidR="001F11B4" w:rsidRPr="008F3642" w:rsidRDefault="001F11B4" w:rsidP="005978E2">
            <w:pPr>
              <w:pStyle w:val="TAH"/>
              <w:jc w:val="left"/>
              <w:rPr>
                <w:b w:val="0"/>
              </w:rPr>
            </w:pPr>
          </w:p>
        </w:tc>
        <w:tc>
          <w:tcPr>
            <w:tcW w:w="1135" w:type="dxa"/>
            <w:tcBorders>
              <w:bottom w:val="single" w:sz="4" w:space="0" w:color="auto"/>
            </w:tcBorders>
            <w:shd w:val="clear" w:color="auto" w:fill="auto"/>
          </w:tcPr>
          <w:p w14:paraId="28A54303" w14:textId="77777777" w:rsidR="001F11B4" w:rsidRPr="008F3642" w:rsidRDefault="001F11B4" w:rsidP="005978E2">
            <w:pPr>
              <w:pStyle w:val="TAH"/>
              <w:jc w:val="left"/>
              <w:rPr>
                <w:b w:val="0"/>
              </w:rPr>
            </w:pPr>
          </w:p>
        </w:tc>
      </w:tr>
      <w:tr w:rsidR="001F11B4" w:rsidRPr="008F3642" w14:paraId="0F169E20" w14:textId="77777777" w:rsidTr="005978E2">
        <w:tc>
          <w:tcPr>
            <w:tcW w:w="4535" w:type="dxa"/>
            <w:tcBorders>
              <w:top w:val="single" w:sz="4" w:space="0" w:color="auto"/>
              <w:bottom w:val="single" w:sz="4" w:space="0" w:color="auto"/>
            </w:tcBorders>
            <w:shd w:val="clear" w:color="auto" w:fill="auto"/>
          </w:tcPr>
          <w:p w14:paraId="4E0D7B18" w14:textId="77777777" w:rsidR="001F11B4" w:rsidRPr="008F3642" w:rsidRDefault="001F11B4" w:rsidP="005978E2">
            <w:pPr>
              <w:pStyle w:val="TAL"/>
            </w:pPr>
            <w:r w:rsidRPr="008F3642">
              <w:t xml:space="preserve">  CellAccessRelatedInfo SEQUENCE {</w:t>
            </w:r>
          </w:p>
        </w:tc>
        <w:tc>
          <w:tcPr>
            <w:tcW w:w="2267" w:type="dxa"/>
            <w:tcBorders>
              <w:top w:val="single" w:sz="4" w:space="0" w:color="auto"/>
              <w:bottom w:val="single" w:sz="4" w:space="0" w:color="auto"/>
            </w:tcBorders>
            <w:shd w:val="clear" w:color="auto" w:fill="auto"/>
          </w:tcPr>
          <w:p w14:paraId="76382886" w14:textId="77777777" w:rsidR="001F11B4" w:rsidRPr="008F3642" w:rsidRDefault="001F11B4" w:rsidP="005978E2">
            <w:pPr>
              <w:pStyle w:val="TAL"/>
            </w:pPr>
          </w:p>
        </w:tc>
        <w:tc>
          <w:tcPr>
            <w:tcW w:w="1700" w:type="dxa"/>
            <w:tcBorders>
              <w:top w:val="single" w:sz="4" w:space="0" w:color="auto"/>
              <w:bottom w:val="single" w:sz="4" w:space="0" w:color="auto"/>
            </w:tcBorders>
            <w:shd w:val="clear" w:color="auto" w:fill="auto"/>
          </w:tcPr>
          <w:p w14:paraId="63779098" w14:textId="77777777" w:rsidR="001F11B4" w:rsidRPr="008F3642" w:rsidRDefault="001F11B4" w:rsidP="005978E2">
            <w:pPr>
              <w:pStyle w:val="TAL"/>
            </w:pPr>
          </w:p>
        </w:tc>
        <w:tc>
          <w:tcPr>
            <w:tcW w:w="1135" w:type="dxa"/>
            <w:tcBorders>
              <w:top w:val="single" w:sz="4" w:space="0" w:color="auto"/>
              <w:bottom w:val="single" w:sz="4" w:space="0" w:color="auto"/>
            </w:tcBorders>
            <w:shd w:val="clear" w:color="auto" w:fill="auto"/>
          </w:tcPr>
          <w:p w14:paraId="7CF2F10E" w14:textId="77777777" w:rsidR="001F11B4" w:rsidRPr="008F3642" w:rsidRDefault="001F11B4" w:rsidP="005978E2">
            <w:pPr>
              <w:pStyle w:val="TAL"/>
            </w:pPr>
          </w:p>
        </w:tc>
      </w:tr>
      <w:tr w:rsidR="001F11B4" w:rsidRPr="008F3642" w14:paraId="5E052519" w14:textId="77777777" w:rsidTr="005978E2">
        <w:tc>
          <w:tcPr>
            <w:tcW w:w="4535" w:type="dxa"/>
            <w:tcBorders>
              <w:top w:val="single" w:sz="4" w:space="0" w:color="auto"/>
              <w:bottom w:val="single" w:sz="4" w:space="0" w:color="auto"/>
            </w:tcBorders>
            <w:shd w:val="clear" w:color="auto" w:fill="auto"/>
          </w:tcPr>
          <w:p w14:paraId="71BCE4CC" w14:textId="77777777" w:rsidR="001F11B4" w:rsidRPr="008F3642" w:rsidRDefault="001F11B4" w:rsidP="005978E2">
            <w:pPr>
              <w:pStyle w:val="TAL"/>
            </w:pPr>
            <w:r>
              <w:rPr>
                <w:lang w:eastAsia="en-US"/>
              </w:rPr>
              <w:t xml:space="preserve">     </w:t>
            </w:r>
            <w:r w:rsidRPr="001B0CC1">
              <w:rPr>
                <w:lang w:eastAsia="en-US"/>
              </w:rPr>
              <w:t>cellReservedForOtherUse</w:t>
            </w:r>
          </w:p>
        </w:tc>
        <w:tc>
          <w:tcPr>
            <w:tcW w:w="2267" w:type="dxa"/>
            <w:tcBorders>
              <w:top w:val="single" w:sz="4" w:space="0" w:color="auto"/>
              <w:bottom w:val="single" w:sz="4" w:space="0" w:color="auto"/>
            </w:tcBorders>
            <w:shd w:val="clear" w:color="auto" w:fill="auto"/>
          </w:tcPr>
          <w:p w14:paraId="76A268A2" w14:textId="77777777" w:rsidR="001F11B4" w:rsidRPr="008F3642" w:rsidRDefault="001F11B4" w:rsidP="005978E2">
            <w:pPr>
              <w:pStyle w:val="TAL"/>
            </w:pPr>
            <w:r>
              <w:t>true</w:t>
            </w:r>
          </w:p>
        </w:tc>
        <w:tc>
          <w:tcPr>
            <w:tcW w:w="1700" w:type="dxa"/>
            <w:tcBorders>
              <w:top w:val="single" w:sz="4" w:space="0" w:color="auto"/>
              <w:bottom w:val="single" w:sz="4" w:space="0" w:color="auto"/>
            </w:tcBorders>
            <w:shd w:val="clear" w:color="auto" w:fill="auto"/>
          </w:tcPr>
          <w:p w14:paraId="4F94F8E0" w14:textId="77777777" w:rsidR="001F11B4" w:rsidRPr="008F3642" w:rsidRDefault="001F11B4" w:rsidP="005978E2">
            <w:pPr>
              <w:pStyle w:val="TAL"/>
            </w:pPr>
          </w:p>
        </w:tc>
        <w:tc>
          <w:tcPr>
            <w:tcW w:w="1135" w:type="dxa"/>
            <w:tcBorders>
              <w:top w:val="single" w:sz="4" w:space="0" w:color="auto"/>
              <w:bottom w:val="single" w:sz="4" w:space="0" w:color="auto"/>
            </w:tcBorders>
            <w:shd w:val="clear" w:color="auto" w:fill="auto"/>
          </w:tcPr>
          <w:p w14:paraId="211C841E" w14:textId="77777777" w:rsidR="001F11B4" w:rsidRPr="008F3642" w:rsidRDefault="001F11B4" w:rsidP="005978E2">
            <w:pPr>
              <w:pStyle w:val="TAL"/>
            </w:pPr>
          </w:p>
        </w:tc>
      </w:tr>
      <w:tr w:rsidR="001F11B4" w:rsidRPr="008F3642" w14:paraId="56C48A78" w14:textId="77777777" w:rsidTr="005978E2">
        <w:tc>
          <w:tcPr>
            <w:tcW w:w="4535" w:type="dxa"/>
            <w:tcBorders>
              <w:top w:val="single" w:sz="4" w:space="0" w:color="auto"/>
              <w:bottom w:val="single" w:sz="4" w:space="0" w:color="auto"/>
            </w:tcBorders>
            <w:shd w:val="clear" w:color="auto" w:fill="auto"/>
          </w:tcPr>
          <w:p w14:paraId="066D24C0" w14:textId="77777777" w:rsidR="001F11B4" w:rsidRPr="008F3642" w:rsidRDefault="001F11B4" w:rsidP="005978E2">
            <w:pPr>
              <w:pStyle w:val="TAL"/>
            </w:pPr>
            <w:bookmarkStart w:id="2648" w:name="_Hlk109052368"/>
            <w:r w:rsidRPr="008F3642">
              <w:t xml:space="preserve">    </w:t>
            </w:r>
            <w:r>
              <w:t xml:space="preserve"> </w:t>
            </w:r>
            <w:r w:rsidRPr="008F3642">
              <w:t>npn-IdentityInfoList-r16 SEQUENCE (SIZE (1..maxPLMN)) OF NPN-IdentityInfo-r16 {</w:t>
            </w:r>
          </w:p>
        </w:tc>
        <w:tc>
          <w:tcPr>
            <w:tcW w:w="2267" w:type="dxa"/>
            <w:tcBorders>
              <w:top w:val="single" w:sz="4" w:space="0" w:color="auto"/>
              <w:bottom w:val="single" w:sz="4" w:space="0" w:color="auto"/>
            </w:tcBorders>
            <w:shd w:val="clear" w:color="auto" w:fill="auto"/>
          </w:tcPr>
          <w:p w14:paraId="2427861C" w14:textId="77777777" w:rsidR="001F11B4" w:rsidRPr="008F3642" w:rsidRDefault="001F11B4" w:rsidP="005978E2">
            <w:pPr>
              <w:pStyle w:val="TAL"/>
            </w:pPr>
            <w:r w:rsidRPr="008F3642">
              <w:t>1 entry</w:t>
            </w:r>
          </w:p>
        </w:tc>
        <w:tc>
          <w:tcPr>
            <w:tcW w:w="1700" w:type="dxa"/>
            <w:tcBorders>
              <w:top w:val="single" w:sz="4" w:space="0" w:color="auto"/>
              <w:bottom w:val="single" w:sz="4" w:space="0" w:color="auto"/>
            </w:tcBorders>
            <w:shd w:val="clear" w:color="auto" w:fill="auto"/>
          </w:tcPr>
          <w:p w14:paraId="1B50A808" w14:textId="77777777" w:rsidR="001F11B4" w:rsidRPr="008F3642" w:rsidRDefault="001F11B4" w:rsidP="005978E2">
            <w:pPr>
              <w:pStyle w:val="TAL"/>
            </w:pPr>
          </w:p>
        </w:tc>
        <w:tc>
          <w:tcPr>
            <w:tcW w:w="1135" w:type="dxa"/>
            <w:tcBorders>
              <w:top w:val="single" w:sz="4" w:space="0" w:color="auto"/>
              <w:bottom w:val="single" w:sz="4" w:space="0" w:color="auto"/>
            </w:tcBorders>
            <w:shd w:val="clear" w:color="auto" w:fill="auto"/>
          </w:tcPr>
          <w:p w14:paraId="004AF5CE" w14:textId="77777777" w:rsidR="001F11B4" w:rsidRPr="008F3642" w:rsidRDefault="001F11B4" w:rsidP="005978E2">
            <w:pPr>
              <w:pStyle w:val="TAL"/>
            </w:pPr>
          </w:p>
        </w:tc>
      </w:tr>
      <w:tr w:rsidR="001F11B4" w:rsidRPr="008F3642" w14:paraId="1800660B" w14:textId="77777777" w:rsidTr="005978E2">
        <w:tc>
          <w:tcPr>
            <w:tcW w:w="4535" w:type="dxa"/>
            <w:tcBorders>
              <w:top w:val="single" w:sz="4" w:space="0" w:color="auto"/>
              <w:bottom w:val="single" w:sz="4" w:space="0" w:color="auto"/>
            </w:tcBorders>
            <w:shd w:val="clear" w:color="auto" w:fill="auto"/>
          </w:tcPr>
          <w:p w14:paraId="4D0104FF" w14:textId="77777777" w:rsidR="001F11B4" w:rsidRPr="008F3642" w:rsidRDefault="001F11B4" w:rsidP="005978E2">
            <w:pPr>
              <w:pStyle w:val="TAL"/>
            </w:pPr>
            <w:r w:rsidRPr="008F3642">
              <w:t xml:space="preserve">      NPN-IdentityInfo-r16[1] SEQUENCE {</w:t>
            </w:r>
          </w:p>
        </w:tc>
        <w:tc>
          <w:tcPr>
            <w:tcW w:w="2267" w:type="dxa"/>
            <w:tcBorders>
              <w:top w:val="single" w:sz="4" w:space="0" w:color="auto"/>
              <w:bottom w:val="single" w:sz="4" w:space="0" w:color="auto"/>
            </w:tcBorders>
            <w:shd w:val="clear" w:color="auto" w:fill="auto"/>
          </w:tcPr>
          <w:p w14:paraId="3B2985FA" w14:textId="77777777" w:rsidR="001F11B4" w:rsidRPr="008F3642" w:rsidRDefault="001F11B4" w:rsidP="005978E2">
            <w:pPr>
              <w:pStyle w:val="TAL"/>
            </w:pPr>
          </w:p>
        </w:tc>
        <w:tc>
          <w:tcPr>
            <w:tcW w:w="1700" w:type="dxa"/>
            <w:tcBorders>
              <w:top w:val="single" w:sz="4" w:space="0" w:color="auto"/>
              <w:bottom w:val="single" w:sz="4" w:space="0" w:color="auto"/>
            </w:tcBorders>
            <w:shd w:val="clear" w:color="auto" w:fill="auto"/>
          </w:tcPr>
          <w:p w14:paraId="43058B68" w14:textId="77777777" w:rsidR="001F11B4" w:rsidRPr="008F3642" w:rsidRDefault="001F11B4" w:rsidP="005978E2">
            <w:pPr>
              <w:pStyle w:val="TAL"/>
            </w:pPr>
            <w:r w:rsidRPr="008F3642">
              <w:t>entry 1</w:t>
            </w:r>
          </w:p>
        </w:tc>
        <w:tc>
          <w:tcPr>
            <w:tcW w:w="1135" w:type="dxa"/>
            <w:tcBorders>
              <w:top w:val="single" w:sz="4" w:space="0" w:color="auto"/>
              <w:bottom w:val="single" w:sz="4" w:space="0" w:color="auto"/>
            </w:tcBorders>
            <w:shd w:val="clear" w:color="auto" w:fill="auto"/>
          </w:tcPr>
          <w:p w14:paraId="46C1E87A" w14:textId="77777777" w:rsidR="001F11B4" w:rsidRPr="008F3642" w:rsidRDefault="001F11B4" w:rsidP="005978E2">
            <w:pPr>
              <w:pStyle w:val="TAL"/>
            </w:pPr>
          </w:p>
        </w:tc>
      </w:tr>
      <w:tr w:rsidR="001F11B4" w:rsidRPr="008F3642" w14:paraId="6699F91B" w14:textId="77777777" w:rsidTr="005978E2">
        <w:tc>
          <w:tcPr>
            <w:tcW w:w="4535" w:type="dxa"/>
            <w:tcBorders>
              <w:top w:val="single" w:sz="4" w:space="0" w:color="auto"/>
              <w:bottom w:val="single" w:sz="4" w:space="0" w:color="auto"/>
            </w:tcBorders>
            <w:shd w:val="clear" w:color="auto" w:fill="auto"/>
          </w:tcPr>
          <w:p w14:paraId="62575FAD" w14:textId="77777777" w:rsidR="001F11B4" w:rsidRPr="008F3642" w:rsidRDefault="001F11B4" w:rsidP="005978E2">
            <w:pPr>
              <w:pStyle w:val="TAL"/>
            </w:pPr>
            <w:r w:rsidRPr="008F3642">
              <w:t xml:space="preserve">        npn-IdentityList-r16 SEQUENCE (SIZE (1..maxPLMN)) OF NPN-Identity-r16 {</w:t>
            </w:r>
          </w:p>
        </w:tc>
        <w:tc>
          <w:tcPr>
            <w:tcW w:w="2267" w:type="dxa"/>
            <w:tcBorders>
              <w:top w:val="single" w:sz="4" w:space="0" w:color="auto"/>
              <w:bottom w:val="single" w:sz="4" w:space="0" w:color="auto"/>
            </w:tcBorders>
            <w:shd w:val="clear" w:color="auto" w:fill="auto"/>
          </w:tcPr>
          <w:p w14:paraId="4CFE6C14" w14:textId="77777777" w:rsidR="001F11B4" w:rsidRPr="008F3642" w:rsidRDefault="001F11B4" w:rsidP="005978E2">
            <w:pPr>
              <w:pStyle w:val="TAL"/>
            </w:pPr>
            <w:r w:rsidRPr="008F3642">
              <w:t>1 entry</w:t>
            </w:r>
          </w:p>
        </w:tc>
        <w:tc>
          <w:tcPr>
            <w:tcW w:w="1700" w:type="dxa"/>
            <w:tcBorders>
              <w:top w:val="single" w:sz="4" w:space="0" w:color="auto"/>
              <w:bottom w:val="single" w:sz="4" w:space="0" w:color="auto"/>
            </w:tcBorders>
            <w:shd w:val="clear" w:color="auto" w:fill="auto"/>
          </w:tcPr>
          <w:p w14:paraId="57851B3F" w14:textId="77777777" w:rsidR="001F11B4" w:rsidRPr="008F3642" w:rsidRDefault="001F11B4" w:rsidP="005978E2">
            <w:pPr>
              <w:pStyle w:val="TAL"/>
            </w:pPr>
          </w:p>
        </w:tc>
        <w:tc>
          <w:tcPr>
            <w:tcW w:w="1135" w:type="dxa"/>
            <w:tcBorders>
              <w:top w:val="single" w:sz="4" w:space="0" w:color="auto"/>
              <w:bottom w:val="single" w:sz="4" w:space="0" w:color="auto"/>
            </w:tcBorders>
            <w:shd w:val="clear" w:color="auto" w:fill="auto"/>
          </w:tcPr>
          <w:p w14:paraId="287333E1" w14:textId="77777777" w:rsidR="001F11B4" w:rsidRPr="008F3642" w:rsidRDefault="001F11B4" w:rsidP="005978E2">
            <w:pPr>
              <w:pStyle w:val="TAL"/>
            </w:pPr>
          </w:p>
        </w:tc>
      </w:tr>
      <w:tr w:rsidR="001F11B4" w:rsidRPr="008F3642" w14:paraId="04E3A152" w14:textId="77777777" w:rsidTr="005978E2">
        <w:tc>
          <w:tcPr>
            <w:tcW w:w="4535" w:type="dxa"/>
            <w:tcBorders>
              <w:top w:val="single" w:sz="4" w:space="0" w:color="auto"/>
              <w:bottom w:val="single" w:sz="4" w:space="0" w:color="auto"/>
            </w:tcBorders>
            <w:shd w:val="clear" w:color="auto" w:fill="auto"/>
          </w:tcPr>
          <w:p w14:paraId="3BF66DC1" w14:textId="77777777" w:rsidR="001F11B4" w:rsidRPr="008F3642" w:rsidRDefault="001F11B4" w:rsidP="005978E2">
            <w:pPr>
              <w:pStyle w:val="TAL"/>
            </w:pPr>
            <w:r w:rsidRPr="008F3642">
              <w:t xml:space="preserve">          NPN-Identity-r16[1] CHOICE {</w:t>
            </w:r>
          </w:p>
        </w:tc>
        <w:tc>
          <w:tcPr>
            <w:tcW w:w="2267" w:type="dxa"/>
            <w:tcBorders>
              <w:top w:val="single" w:sz="4" w:space="0" w:color="auto"/>
              <w:bottom w:val="single" w:sz="4" w:space="0" w:color="auto"/>
            </w:tcBorders>
            <w:shd w:val="clear" w:color="auto" w:fill="auto"/>
          </w:tcPr>
          <w:p w14:paraId="77DD62FF" w14:textId="77777777" w:rsidR="001F11B4" w:rsidRPr="008F3642" w:rsidRDefault="001F11B4" w:rsidP="005978E2">
            <w:pPr>
              <w:pStyle w:val="TAL"/>
            </w:pPr>
          </w:p>
        </w:tc>
        <w:tc>
          <w:tcPr>
            <w:tcW w:w="1700" w:type="dxa"/>
            <w:tcBorders>
              <w:top w:val="single" w:sz="4" w:space="0" w:color="auto"/>
              <w:bottom w:val="single" w:sz="4" w:space="0" w:color="auto"/>
            </w:tcBorders>
            <w:shd w:val="clear" w:color="auto" w:fill="auto"/>
          </w:tcPr>
          <w:p w14:paraId="032BC155" w14:textId="77777777" w:rsidR="001F11B4" w:rsidRPr="008F3642" w:rsidRDefault="001F11B4" w:rsidP="005978E2">
            <w:pPr>
              <w:pStyle w:val="TAL"/>
            </w:pPr>
            <w:r w:rsidRPr="008F3642">
              <w:t>entry 1</w:t>
            </w:r>
          </w:p>
        </w:tc>
        <w:tc>
          <w:tcPr>
            <w:tcW w:w="1135" w:type="dxa"/>
            <w:tcBorders>
              <w:top w:val="single" w:sz="4" w:space="0" w:color="auto"/>
              <w:bottom w:val="single" w:sz="4" w:space="0" w:color="auto"/>
            </w:tcBorders>
            <w:shd w:val="clear" w:color="auto" w:fill="auto"/>
          </w:tcPr>
          <w:p w14:paraId="40A4948C" w14:textId="77777777" w:rsidR="001F11B4" w:rsidRPr="008F3642" w:rsidRDefault="001F11B4" w:rsidP="005978E2">
            <w:pPr>
              <w:pStyle w:val="TAL"/>
            </w:pPr>
          </w:p>
        </w:tc>
      </w:tr>
      <w:tr w:rsidR="001F11B4" w:rsidRPr="008F3642" w14:paraId="3DB01B3E" w14:textId="77777777" w:rsidTr="005978E2">
        <w:tc>
          <w:tcPr>
            <w:tcW w:w="4535" w:type="dxa"/>
            <w:tcBorders>
              <w:top w:val="single" w:sz="4" w:space="0" w:color="auto"/>
              <w:bottom w:val="single" w:sz="4" w:space="0" w:color="auto"/>
            </w:tcBorders>
            <w:shd w:val="clear" w:color="auto" w:fill="auto"/>
          </w:tcPr>
          <w:p w14:paraId="2BB084D5" w14:textId="77777777" w:rsidR="001F11B4" w:rsidRPr="008F3642" w:rsidRDefault="001F11B4" w:rsidP="005978E2">
            <w:pPr>
              <w:pStyle w:val="TAL"/>
            </w:pPr>
            <w:r w:rsidRPr="008F3642">
              <w:t xml:space="preserve">            pni-npn-r16 SEQUENCE {</w:t>
            </w:r>
          </w:p>
        </w:tc>
        <w:tc>
          <w:tcPr>
            <w:tcW w:w="2267" w:type="dxa"/>
            <w:tcBorders>
              <w:top w:val="single" w:sz="4" w:space="0" w:color="auto"/>
              <w:bottom w:val="single" w:sz="4" w:space="0" w:color="auto"/>
            </w:tcBorders>
            <w:shd w:val="clear" w:color="auto" w:fill="auto"/>
          </w:tcPr>
          <w:p w14:paraId="2DE4A224" w14:textId="77777777" w:rsidR="001F11B4" w:rsidRPr="008F3642" w:rsidRDefault="001F11B4" w:rsidP="005978E2">
            <w:pPr>
              <w:pStyle w:val="TAL"/>
            </w:pPr>
          </w:p>
        </w:tc>
        <w:tc>
          <w:tcPr>
            <w:tcW w:w="1700" w:type="dxa"/>
            <w:tcBorders>
              <w:top w:val="single" w:sz="4" w:space="0" w:color="auto"/>
              <w:bottom w:val="single" w:sz="4" w:space="0" w:color="auto"/>
            </w:tcBorders>
            <w:shd w:val="clear" w:color="auto" w:fill="auto"/>
          </w:tcPr>
          <w:p w14:paraId="372D12D9" w14:textId="77777777" w:rsidR="001F11B4" w:rsidRPr="008F3642" w:rsidRDefault="001F11B4" w:rsidP="005978E2">
            <w:pPr>
              <w:pStyle w:val="TAL"/>
            </w:pPr>
          </w:p>
        </w:tc>
        <w:tc>
          <w:tcPr>
            <w:tcW w:w="1135" w:type="dxa"/>
            <w:tcBorders>
              <w:top w:val="single" w:sz="4" w:space="0" w:color="auto"/>
              <w:bottom w:val="single" w:sz="4" w:space="0" w:color="auto"/>
            </w:tcBorders>
            <w:shd w:val="clear" w:color="auto" w:fill="auto"/>
          </w:tcPr>
          <w:p w14:paraId="5738EB84" w14:textId="77777777" w:rsidR="001F11B4" w:rsidRPr="008F3642" w:rsidRDefault="001F11B4" w:rsidP="005978E2">
            <w:pPr>
              <w:pStyle w:val="TAL"/>
            </w:pPr>
          </w:p>
        </w:tc>
      </w:tr>
      <w:tr w:rsidR="001F11B4" w:rsidRPr="008F3642" w14:paraId="23DE06EA" w14:textId="77777777" w:rsidTr="005978E2">
        <w:tc>
          <w:tcPr>
            <w:tcW w:w="4535" w:type="dxa"/>
            <w:tcBorders>
              <w:top w:val="single" w:sz="4" w:space="0" w:color="auto"/>
              <w:bottom w:val="single" w:sz="4" w:space="0" w:color="auto"/>
            </w:tcBorders>
            <w:shd w:val="clear" w:color="auto" w:fill="auto"/>
          </w:tcPr>
          <w:p w14:paraId="2811EFC5" w14:textId="77777777" w:rsidR="001F11B4" w:rsidRPr="008F3642" w:rsidRDefault="001F11B4" w:rsidP="005978E2">
            <w:pPr>
              <w:pStyle w:val="TAL"/>
            </w:pPr>
            <w:r w:rsidRPr="008F3642">
              <w:t xml:space="preserve">              plmn-Identity-r16 SEQUENCE {</w:t>
            </w:r>
          </w:p>
        </w:tc>
        <w:tc>
          <w:tcPr>
            <w:tcW w:w="2267" w:type="dxa"/>
            <w:tcBorders>
              <w:top w:val="single" w:sz="4" w:space="0" w:color="auto"/>
              <w:bottom w:val="single" w:sz="4" w:space="0" w:color="auto"/>
            </w:tcBorders>
            <w:shd w:val="clear" w:color="auto" w:fill="auto"/>
          </w:tcPr>
          <w:p w14:paraId="53280EAA" w14:textId="77777777" w:rsidR="001F11B4" w:rsidRPr="008F3642" w:rsidRDefault="001F11B4" w:rsidP="005978E2">
            <w:pPr>
              <w:pStyle w:val="TAL"/>
            </w:pPr>
          </w:p>
        </w:tc>
        <w:tc>
          <w:tcPr>
            <w:tcW w:w="1700" w:type="dxa"/>
            <w:tcBorders>
              <w:top w:val="single" w:sz="4" w:space="0" w:color="auto"/>
              <w:bottom w:val="single" w:sz="4" w:space="0" w:color="auto"/>
            </w:tcBorders>
            <w:shd w:val="clear" w:color="auto" w:fill="auto"/>
          </w:tcPr>
          <w:p w14:paraId="42C76F24" w14:textId="77777777" w:rsidR="001F11B4" w:rsidRPr="008F3642" w:rsidRDefault="001F11B4" w:rsidP="005978E2">
            <w:pPr>
              <w:pStyle w:val="TAL"/>
            </w:pPr>
          </w:p>
        </w:tc>
        <w:tc>
          <w:tcPr>
            <w:tcW w:w="1135" w:type="dxa"/>
            <w:tcBorders>
              <w:top w:val="single" w:sz="4" w:space="0" w:color="auto"/>
              <w:bottom w:val="single" w:sz="4" w:space="0" w:color="auto"/>
            </w:tcBorders>
            <w:shd w:val="clear" w:color="auto" w:fill="auto"/>
          </w:tcPr>
          <w:p w14:paraId="77FF9AAE" w14:textId="77777777" w:rsidR="001F11B4" w:rsidRPr="008F3642" w:rsidRDefault="001F11B4" w:rsidP="005978E2">
            <w:pPr>
              <w:pStyle w:val="TAL"/>
            </w:pPr>
          </w:p>
        </w:tc>
      </w:tr>
      <w:tr w:rsidR="001F11B4" w:rsidRPr="008F3642" w14:paraId="648AE1A2" w14:textId="77777777" w:rsidTr="005978E2">
        <w:tc>
          <w:tcPr>
            <w:tcW w:w="4535" w:type="dxa"/>
            <w:tcBorders>
              <w:top w:val="single" w:sz="4" w:space="0" w:color="auto"/>
              <w:bottom w:val="single" w:sz="4" w:space="0" w:color="auto"/>
            </w:tcBorders>
            <w:shd w:val="clear" w:color="auto" w:fill="auto"/>
          </w:tcPr>
          <w:p w14:paraId="17BC02AC" w14:textId="77777777" w:rsidR="001F11B4" w:rsidRPr="008F3642" w:rsidRDefault="001F11B4" w:rsidP="005978E2">
            <w:pPr>
              <w:pStyle w:val="TAL"/>
            </w:pPr>
            <w:r w:rsidRPr="008F3642">
              <w:t xml:space="preserve">                mcc</w:t>
            </w:r>
          </w:p>
        </w:tc>
        <w:tc>
          <w:tcPr>
            <w:tcW w:w="2267" w:type="dxa"/>
            <w:tcBorders>
              <w:top w:val="single" w:sz="4" w:space="0" w:color="auto"/>
              <w:bottom w:val="single" w:sz="4" w:space="0" w:color="auto"/>
            </w:tcBorders>
            <w:shd w:val="clear" w:color="auto" w:fill="auto"/>
          </w:tcPr>
          <w:p w14:paraId="22BF34C9" w14:textId="77777777" w:rsidR="001F11B4" w:rsidRPr="008F3642" w:rsidRDefault="001F11B4" w:rsidP="005978E2">
            <w:pPr>
              <w:pStyle w:val="TAL"/>
            </w:pPr>
            <w:r w:rsidRPr="008F3642">
              <w:t>001</w:t>
            </w:r>
          </w:p>
        </w:tc>
        <w:tc>
          <w:tcPr>
            <w:tcW w:w="1700" w:type="dxa"/>
            <w:tcBorders>
              <w:top w:val="single" w:sz="4" w:space="0" w:color="auto"/>
              <w:bottom w:val="single" w:sz="4" w:space="0" w:color="auto"/>
            </w:tcBorders>
            <w:shd w:val="clear" w:color="auto" w:fill="auto"/>
          </w:tcPr>
          <w:p w14:paraId="1C58D49E" w14:textId="77777777" w:rsidR="001F11B4" w:rsidRPr="008F3642" w:rsidRDefault="001F11B4" w:rsidP="005978E2">
            <w:pPr>
              <w:pStyle w:val="TAL"/>
            </w:pPr>
            <w:r w:rsidRPr="008F3642">
              <w:t>PLMN1 MCC</w:t>
            </w:r>
          </w:p>
        </w:tc>
        <w:tc>
          <w:tcPr>
            <w:tcW w:w="1135" w:type="dxa"/>
            <w:tcBorders>
              <w:top w:val="single" w:sz="4" w:space="0" w:color="auto"/>
              <w:bottom w:val="single" w:sz="4" w:space="0" w:color="auto"/>
            </w:tcBorders>
            <w:shd w:val="clear" w:color="auto" w:fill="auto"/>
          </w:tcPr>
          <w:p w14:paraId="16E183D3" w14:textId="77777777" w:rsidR="001F11B4" w:rsidRPr="008F3642" w:rsidRDefault="001F11B4" w:rsidP="005978E2">
            <w:pPr>
              <w:pStyle w:val="TAL"/>
            </w:pPr>
          </w:p>
        </w:tc>
      </w:tr>
      <w:tr w:rsidR="001F11B4" w:rsidRPr="008F3642" w14:paraId="02A5E1EA" w14:textId="77777777" w:rsidTr="005978E2">
        <w:tc>
          <w:tcPr>
            <w:tcW w:w="4535" w:type="dxa"/>
            <w:tcBorders>
              <w:top w:val="single" w:sz="4" w:space="0" w:color="auto"/>
              <w:bottom w:val="single" w:sz="4" w:space="0" w:color="auto"/>
            </w:tcBorders>
            <w:shd w:val="clear" w:color="auto" w:fill="auto"/>
          </w:tcPr>
          <w:p w14:paraId="3EFEF598" w14:textId="77777777" w:rsidR="001F11B4" w:rsidRPr="008F3642" w:rsidRDefault="001F11B4" w:rsidP="005978E2">
            <w:pPr>
              <w:pStyle w:val="TAL"/>
            </w:pPr>
            <w:r w:rsidRPr="008F3642">
              <w:t xml:space="preserve">                mnc</w:t>
            </w:r>
          </w:p>
        </w:tc>
        <w:tc>
          <w:tcPr>
            <w:tcW w:w="2267" w:type="dxa"/>
            <w:tcBorders>
              <w:top w:val="single" w:sz="4" w:space="0" w:color="auto"/>
              <w:bottom w:val="single" w:sz="4" w:space="0" w:color="auto"/>
            </w:tcBorders>
            <w:shd w:val="clear" w:color="auto" w:fill="auto"/>
          </w:tcPr>
          <w:p w14:paraId="562097B7" w14:textId="77777777" w:rsidR="001F11B4" w:rsidRPr="008F3642" w:rsidRDefault="001F11B4" w:rsidP="005978E2">
            <w:pPr>
              <w:pStyle w:val="TAL"/>
            </w:pPr>
            <w:r w:rsidRPr="008F3642">
              <w:t>01</w:t>
            </w:r>
          </w:p>
        </w:tc>
        <w:tc>
          <w:tcPr>
            <w:tcW w:w="1700" w:type="dxa"/>
            <w:tcBorders>
              <w:top w:val="single" w:sz="4" w:space="0" w:color="auto"/>
              <w:bottom w:val="single" w:sz="4" w:space="0" w:color="auto"/>
            </w:tcBorders>
            <w:shd w:val="clear" w:color="auto" w:fill="auto"/>
          </w:tcPr>
          <w:p w14:paraId="3B693CF8" w14:textId="77777777" w:rsidR="001F11B4" w:rsidRPr="008F3642" w:rsidRDefault="001F11B4" w:rsidP="005978E2">
            <w:pPr>
              <w:pStyle w:val="TAL"/>
            </w:pPr>
            <w:r w:rsidRPr="008F3642">
              <w:t>PLMN1 MNC</w:t>
            </w:r>
          </w:p>
        </w:tc>
        <w:tc>
          <w:tcPr>
            <w:tcW w:w="1135" w:type="dxa"/>
            <w:tcBorders>
              <w:top w:val="single" w:sz="4" w:space="0" w:color="auto"/>
              <w:bottom w:val="single" w:sz="4" w:space="0" w:color="auto"/>
            </w:tcBorders>
            <w:shd w:val="clear" w:color="auto" w:fill="auto"/>
          </w:tcPr>
          <w:p w14:paraId="4F54C8BD" w14:textId="77777777" w:rsidR="001F11B4" w:rsidRPr="008F3642" w:rsidRDefault="001F11B4" w:rsidP="005978E2">
            <w:pPr>
              <w:pStyle w:val="TAL"/>
            </w:pPr>
          </w:p>
        </w:tc>
      </w:tr>
      <w:tr w:rsidR="001F11B4" w:rsidRPr="008F3642" w14:paraId="65E733EE" w14:textId="77777777" w:rsidTr="005978E2">
        <w:tc>
          <w:tcPr>
            <w:tcW w:w="4535" w:type="dxa"/>
            <w:tcBorders>
              <w:top w:val="single" w:sz="4" w:space="0" w:color="auto"/>
              <w:bottom w:val="single" w:sz="4" w:space="0" w:color="auto"/>
            </w:tcBorders>
            <w:shd w:val="clear" w:color="auto" w:fill="auto"/>
          </w:tcPr>
          <w:p w14:paraId="30D88D06" w14:textId="77777777" w:rsidR="001F11B4" w:rsidRPr="008F3642" w:rsidRDefault="001F11B4"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7EA6EFCD" w14:textId="77777777" w:rsidR="001F11B4" w:rsidRPr="008F3642" w:rsidRDefault="001F11B4" w:rsidP="005978E2">
            <w:pPr>
              <w:pStyle w:val="TAL"/>
            </w:pPr>
          </w:p>
        </w:tc>
        <w:tc>
          <w:tcPr>
            <w:tcW w:w="1700" w:type="dxa"/>
            <w:tcBorders>
              <w:top w:val="single" w:sz="4" w:space="0" w:color="auto"/>
              <w:bottom w:val="single" w:sz="4" w:space="0" w:color="auto"/>
            </w:tcBorders>
            <w:shd w:val="clear" w:color="auto" w:fill="auto"/>
          </w:tcPr>
          <w:p w14:paraId="654A8D65" w14:textId="77777777" w:rsidR="001F11B4" w:rsidRPr="008F3642" w:rsidRDefault="001F11B4" w:rsidP="005978E2">
            <w:pPr>
              <w:pStyle w:val="TAL"/>
            </w:pPr>
          </w:p>
        </w:tc>
        <w:tc>
          <w:tcPr>
            <w:tcW w:w="1135" w:type="dxa"/>
            <w:tcBorders>
              <w:top w:val="single" w:sz="4" w:space="0" w:color="auto"/>
              <w:bottom w:val="single" w:sz="4" w:space="0" w:color="auto"/>
            </w:tcBorders>
            <w:shd w:val="clear" w:color="auto" w:fill="auto"/>
          </w:tcPr>
          <w:p w14:paraId="781F5AB1" w14:textId="77777777" w:rsidR="001F11B4" w:rsidRPr="008F3642" w:rsidRDefault="001F11B4" w:rsidP="005978E2">
            <w:pPr>
              <w:pStyle w:val="TAL"/>
            </w:pPr>
          </w:p>
        </w:tc>
      </w:tr>
      <w:tr w:rsidR="001F11B4" w:rsidRPr="008F3642" w14:paraId="540B7187" w14:textId="77777777" w:rsidTr="005978E2">
        <w:tc>
          <w:tcPr>
            <w:tcW w:w="4535" w:type="dxa"/>
            <w:tcBorders>
              <w:top w:val="single" w:sz="4" w:space="0" w:color="auto"/>
              <w:bottom w:val="single" w:sz="4" w:space="0" w:color="auto"/>
            </w:tcBorders>
            <w:shd w:val="clear" w:color="auto" w:fill="auto"/>
          </w:tcPr>
          <w:p w14:paraId="71C02692" w14:textId="77777777" w:rsidR="001F11B4" w:rsidRPr="008F3642" w:rsidRDefault="001F11B4" w:rsidP="005978E2">
            <w:pPr>
              <w:pStyle w:val="TAL"/>
            </w:pPr>
            <w:r w:rsidRPr="008F3642">
              <w:t xml:space="preserve">              cag-IdentityList-r16 SEQUENCE (SIZE (1..maxNPN-r16)) OF CAG-IdentityInfo-r16 {</w:t>
            </w:r>
          </w:p>
        </w:tc>
        <w:tc>
          <w:tcPr>
            <w:tcW w:w="2267" w:type="dxa"/>
            <w:tcBorders>
              <w:top w:val="single" w:sz="4" w:space="0" w:color="auto"/>
              <w:bottom w:val="single" w:sz="4" w:space="0" w:color="auto"/>
            </w:tcBorders>
            <w:shd w:val="clear" w:color="auto" w:fill="auto"/>
          </w:tcPr>
          <w:p w14:paraId="7394AB91" w14:textId="77777777" w:rsidR="001F11B4" w:rsidRPr="008F3642" w:rsidRDefault="001F11B4" w:rsidP="005978E2">
            <w:pPr>
              <w:pStyle w:val="TAL"/>
            </w:pPr>
            <w:r w:rsidRPr="008F3642">
              <w:t>1 entry</w:t>
            </w:r>
          </w:p>
        </w:tc>
        <w:tc>
          <w:tcPr>
            <w:tcW w:w="1700" w:type="dxa"/>
            <w:tcBorders>
              <w:top w:val="single" w:sz="4" w:space="0" w:color="auto"/>
              <w:bottom w:val="single" w:sz="4" w:space="0" w:color="auto"/>
            </w:tcBorders>
            <w:shd w:val="clear" w:color="auto" w:fill="auto"/>
          </w:tcPr>
          <w:p w14:paraId="2986D5AF" w14:textId="77777777" w:rsidR="001F11B4" w:rsidRPr="008F3642" w:rsidRDefault="001F11B4" w:rsidP="005978E2">
            <w:pPr>
              <w:pStyle w:val="TAL"/>
            </w:pPr>
          </w:p>
        </w:tc>
        <w:tc>
          <w:tcPr>
            <w:tcW w:w="1135" w:type="dxa"/>
            <w:tcBorders>
              <w:top w:val="single" w:sz="4" w:space="0" w:color="auto"/>
              <w:bottom w:val="single" w:sz="4" w:space="0" w:color="auto"/>
            </w:tcBorders>
            <w:shd w:val="clear" w:color="auto" w:fill="auto"/>
          </w:tcPr>
          <w:p w14:paraId="34C065BA" w14:textId="77777777" w:rsidR="001F11B4" w:rsidRPr="008F3642" w:rsidRDefault="001F11B4" w:rsidP="005978E2">
            <w:pPr>
              <w:pStyle w:val="TAL"/>
            </w:pPr>
          </w:p>
        </w:tc>
      </w:tr>
      <w:tr w:rsidR="001F11B4" w:rsidRPr="008F3642" w14:paraId="68636852" w14:textId="77777777" w:rsidTr="005978E2">
        <w:tc>
          <w:tcPr>
            <w:tcW w:w="4535" w:type="dxa"/>
            <w:tcBorders>
              <w:top w:val="single" w:sz="4" w:space="0" w:color="auto"/>
              <w:bottom w:val="single" w:sz="4" w:space="0" w:color="auto"/>
            </w:tcBorders>
            <w:shd w:val="clear" w:color="auto" w:fill="auto"/>
          </w:tcPr>
          <w:p w14:paraId="560F2388" w14:textId="77777777" w:rsidR="001F11B4" w:rsidRPr="008F3642" w:rsidRDefault="001F11B4" w:rsidP="005978E2">
            <w:pPr>
              <w:pStyle w:val="TAL"/>
            </w:pPr>
            <w:r w:rsidRPr="008F3642">
              <w:t xml:space="preserve">                CAG-IdentityInfo-r16[1] SEQUENCE {</w:t>
            </w:r>
          </w:p>
        </w:tc>
        <w:tc>
          <w:tcPr>
            <w:tcW w:w="2267" w:type="dxa"/>
            <w:tcBorders>
              <w:top w:val="single" w:sz="4" w:space="0" w:color="auto"/>
              <w:bottom w:val="single" w:sz="4" w:space="0" w:color="auto"/>
            </w:tcBorders>
            <w:shd w:val="clear" w:color="auto" w:fill="auto"/>
          </w:tcPr>
          <w:p w14:paraId="1DD2E9EE" w14:textId="77777777" w:rsidR="001F11B4" w:rsidRPr="008F3642" w:rsidRDefault="001F11B4" w:rsidP="005978E2">
            <w:pPr>
              <w:pStyle w:val="TAL"/>
            </w:pPr>
          </w:p>
        </w:tc>
        <w:tc>
          <w:tcPr>
            <w:tcW w:w="1700" w:type="dxa"/>
            <w:tcBorders>
              <w:top w:val="single" w:sz="4" w:space="0" w:color="auto"/>
              <w:bottom w:val="single" w:sz="4" w:space="0" w:color="auto"/>
            </w:tcBorders>
            <w:shd w:val="clear" w:color="auto" w:fill="auto"/>
          </w:tcPr>
          <w:p w14:paraId="3F651AEA" w14:textId="77777777" w:rsidR="001F11B4" w:rsidRPr="008F3642" w:rsidRDefault="001F11B4" w:rsidP="005978E2">
            <w:pPr>
              <w:pStyle w:val="TAL"/>
            </w:pPr>
            <w:r w:rsidRPr="008F3642">
              <w:t>entry 1</w:t>
            </w:r>
          </w:p>
        </w:tc>
        <w:tc>
          <w:tcPr>
            <w:tcW w:w="1135" w:type="dxa"/>
            <w:tcBorders>
              <w:top w:val="single" w:sz="4" w:space="0" w:color="auto"/>
              <w:bottom w:val="single" w:sz="4" w:space="0" w:color="auto"/>
            </w:tcBorders>
            <w:shd w:val="clear" w:color="auto" w:fill="auto"/>
          </w:tcPr>
          <w:p w14:paraId="24C6597A" w14:textId="77777777" w:rsidR="001F11B4" w:rsidRPr="008F3642" w:rsidRDefault="001F11B4" w:rsidP="005978E2">
            <w:pPr>
              <w:pStyle w:val="TAL"/>
            </w:pPr>
          </w:p>
        </w:tc>
      </w:tr>
      <w:tr w:rsidR="001F11B4" w:rsidRPr="008F3642" w14:paraId="74B9A27C" w14:textId="77777777" w:rsidTr="005978E2">
        <w:tc>
          <w:tcPr>
            <w:tcW w:w="4535" w:type="dxa"/>
            <w:tcBorders>
              <w:top w:val="single" w:sz="4" w:space="0" w:color="auto"/>
              <w:bottom w:val="single" w:sz="4" w:space="0" w:color="auto"/>
            </w:tcBorders>
            <w:shd w:val="clear" w:color="auto" w:fill="auto"/>
          </w:tcPr>
          <w:p w14:paraId="48A60B2C" w14:textId="77777777" w:rsidR="001F11B4" w:rsidRPr="008F3642" w:rsidRDefault="001F11B4" w:rsidP="005978E2">
            <w:pPr>
              <w:pStyle w:val="TAL"/>
            </w:pPr>
            <w:r w:rsidRPr="008F3642">
              <w:t xml:space="preserve">                  cag-Identity-r16</w:t>
            </w:r>
          </w:p>
        </w:tc>
        <w:tc>
          <w:tcPr>
            <w:tcW w:w="2267" w:type="dxa"/>
            <w:tcBorders>
              <w:top w:val="single" w:sz="4" w:space="0" w:color="auto"/>
              <w:bottom w:val="single" w:sz="4" w:space="0" w:color="auto"/>
            </w:tcBorders>
            <w:shd w:val="clear" w:color="auto" w:fill="auto"/>
          </w:tcPr>
          <w:p w14:paraId="25077AB7" w14:textId="77777777" w:rsidR="001F11B4" w:rsidRPr="008F3642" w:rsidRDefault="001F11B4" w:rsidP="005978E2">
            <w:pPr>
              <w:pStyle w:val="TAL"/>
            </w:pPr>
            <w:r>
              <w:t>1</w:t>
            </w:r>
          </w:p>
        </w:tc>
        <w:tc>
          <w:tcPr>
            <w:tcW w:w="1700" w:type="dxa"/>
            <w:tcBorders>
              <w:top w:val="single" w:sz="4" w:space="0" w:color="auto"/>
              <w:bottom w:val="single" w:sz="4" w:space="0" w:color="auto"/>
            </w:tcBorders>
            <w:shd w:val="clear" w:color="auto" w:fill="auto"/>
          </w:tcPr>
          <w:p w14:paraId="2AFB8F41" w14:textId="77777777" w:rsidR="001F11B4" w:rsidRPr="008F3642" w:rsidRDefault="001F11B4" w:rsidP="005978E2">
            <w:pPr>
              <w:pStyle w:val="TAL"/>
            </w:pPr>
            <w:r w:rsidRPr="008F3642">
              <w:t>CAG ID is coded as a 32 bit BITSTRING</w:t>
            </w:r>
          </w:p>
        </w:tc>
        <w:tc>
          <w:tcPr>
            <w:tcW w:w="1135" w:type="dxa"/>
            <w:tcBorders>
              <w:top w:val="single" w:sz="4" w:space="0" w:color="auto"/>
              <w:bottom w:val="single" w:sz="4" w:space="0" w:color="auto"/>
            </w:tcBorders>
            <w:shd w:val="clear" w:color="auto" w:fill="auto"/>
          </w:tcPr>
          <w:p w14:paraId="0FB3831D" w14:textId="77777777" w:rsidR="001F11B4" w:rsidRPr="008F3642" w:rsidRDefault="001F11B4" w:rsidP="005978E2">
            <w:pPr>
              <w:pStyle w:val="TAL"/>
            </w:pPr>
          </w:p>
        </w:tc>
      </w:tr>
      <w:tr w:rsidR="001F11B4" w:rsidRPr="008F3642" w14:paraId="58788EA3" w14:textId="77777777" w:rsidTr="005978E2">
        <w:tc>
          <w:tcPr>
            <w:tcW w:w="4535" w:type="dxa"/>
            <w:tcBorders>
              <w:top w:val="single" w:sz="4" w:space="0" w:color="auto"/>
              <w:bottom w:val="single" w:sz="4" w:space="0" w:color="auto"/>
            </w:tcBorders>
            <w:shd w:val="clear" w:color="auto" w:fill="auto"/>
          </w:tcPr>
          <w:p w14:paraId="109B5CAC" w14:textId="77777777" w:rsidR="001F11B4" w:rsidRPr="008F3642" w:rsidRDefault="001F11B4"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333EDC12" w14:textId="77777777" w:rsidR="001F11B4" w:rsidRPr="008F3642" w:rsidRDefault="001F11B4" w:rsidP="005978E2">
            <w:pPr>
              <w:pStyle w:val="TAL"/>
            </w:pPr>
          </w:p>
        </w:tc>
        <w:tc>
          <w:tcPr>
            <w:tcW w:w="1700" w:type="dxa"/>
            <w:tcBorders>
              <w:top w:val="single" w:sz="4" w:space="0" w:color="auto"/>
              <w:bottom w:val="single" w:sz="4" w:space="0" w:color="auto"/>
            </w:tcBorders>
            <w:shd w:val="clear" w:color="auto" w:fill="auto"/>
          </w:tcPr>
          <w:p w14:paraId="0D8D711D" w14:textId="77777777" w:rsidR="001F11B4" w:rsidRPr="008F3642" w:rsidRDefault="001F11B4" w:rsidP="005978E2">
            <w:pPr>
              <w:pStyle w:val="TAL"/>
            </w:pPr>
          </w:p>
        </w:tc>
        <w:tc>
          <w:tcPr>
            <w:tcW w:w="1135" w:type="dxa"/>
            <w:tcBorders>
              <w:top w:val="single" w:sz="4" w:space="0" w:color="auto"/>
              <w:bottom w:val="single" w:sz="4" w:space="0" w:color="auto"/>
            </w:tcBorders>
            <w:shd w:val="clear" w:color="auto" w:fill="auto"/>
          </w:tcPr>
          <w:p w14:paraId="06391F75" w14:textId="77777777" w:rsidR="001F11B4" w:rsidRPr="008F3642" w:rsidRDefault="001F11B4" w:rsidP="005978E2">
            <w:pPr>
              <w:pStyle w:val="TAL"/>
            </w:pPr>
          </w:p>
        </w:tc>
      </w:tr>
      <w:tr w:rsidR="001F11B4" w:rsidRPr="008F3642" w14:paraId="674356B1" w14:textId="77777777" w:rsidTr="005978E2">
        <w:tc>
          <w:tcPr>
            <w:tcW w:w="4535" w:type="dxa"/>
            <w:tcBorders>
              <w:top w:val="single" w:sz="4" w:space="0" w:color="auto"/>
              <w:bottom w:val="single" w:sz="4" w:space="0" w:color="auto"/>
            </w:tcBorders>
            <w:shd w:val="clear" w:color="auto" w:fill="auto"/>
          </w:tcPr>
          <w:p w14:paraId="2404F9D4" w14:textId="77777777" w:rsidR="001F11B4" w:rsidRPr="008F3642" w:rsidRDefault="001F11B4"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6DF10218" w14:textId="77777777" w:rsidR="001F11B4" w:rsidRPr="008F3642" w:rsidRDefault="001F11B4" w:rsidP="005978E2">
            <w:pPr>
              <w:pStyle w:val="TAL"/>
            </w:pPr>
          </w:p>
        </w:tc>
        <w:tc>
          <w:tcPr>
            <w:tcW w:w="1700" w:type="dxa"/>
            <w:tcBorders>
              <w:top w:val="single" w:sz="4" w:space="0" w:color="auto"/>
              <w:bottom w:val="single" w:sz="4" w:space="0" w:color="auto"/>
            </w:tcBorders>
            <w:shd w:val="clear" w:color="auto" w:fill="auto"/>
          </w:tcPr>
          <w:p w14:paraId="51EA48E1" w14:textId="77777777" w:rsidR="001F11B4" w:rsidRPr="008F3642" w:rsidRDefault="001F11B4" w:rsidP="005978E2">
            <w:pPr>
              <w:pStyle w:val="TAL"/>
            </w:pPr>
          </w:p>
        </w:tc>
        <w:tc>
          <w:tcPr>
            <w:tcW w:w="1135" w:type="dxa"/>
            <w:tcBorders>
              <w:top w:val="single" w:sz="4" w:space="0" w:color="auto"/>
              <w:bottom w:val="single" w:sz="4" w:space="0" w:color="auto"/>
            </w:tcBorders>
            <w:shd w:val="clear" w:color="auto" w:fill="auto"/>
          </w:tcPr>
          <w:p w14:paraId="23FACAD0" w14:textId="77777777" w:rsidR="001F11B4" w:rsidRPr="008F3642" w:rsidRDefault="001F11B4" w:rsidP="005978E2">
            <w:pPr>
              <w:pStyle w:val="TAL"/>
            </w:pPr>
          </w:p>
        </w:tc>
      </w:tr>
      <w:tr w:rsidR="001F11B4" w:rsidRPr="008F3642" w14:paraId="54A00B39" w14:textId="77777777" w:rsidTr="005978E2">
        <w:tc>
          <w:tcPr>
            <w:tcW w:w="4535" w:type="dxa"/>
            <w:tcBorders>
              <w:top w:val="single" w:sz="4" w:space="0" w:color="auto"/>
              <w:bottom w:val="single" w:sz="4" w:space="0" w:color="auto"/>
            </w:tcBorders>
            <w:shd w:val="clear" w:color="auto" w:fill="auto"/>
          </w:tcPr>
          <w:p w14:paraId="1D61A8EF" w14:textId="77777777" w:rsidR="001F11B4" w:rsidRPr="008F3642" w:rsidRDefault="001F11B4"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469A8A21" w14:textId="77777777" w:rsidR="001F11B4" w:rsidRPr="008F3642" w:rsidRDefault="001F11B4" w:rsidP="005978E2">
            <w:pPr>
              <w:pStyle w:val="TAL"/>
            </w:pPr>
          </w:p>
        </w:tc>
        <w:tc>
          <w:tcPr>
            <w:tcW w:w="1700" w:type="dxa"/>
            <w:tcBorders>
              <w:top w:val="single" w:sz="4" w:space="0" w:color="auto"/>
              <w:bottom w:val="single" w:sz="4" w:space="0" w:color="auto"/>
            </w:tcBorders>
            <w:shd w:val="clear" w:color="auto" w:fill="auto"/>
          </w:tcPr>
          <w:p w14:paraId="31B1DB65" w14:textId="77777777" w:rsidR="001F11B4" w:rsidRPr="008F3642" w:rsidRDefault="001F11B4" w:rsidP="005978E2">
            <w:pPr>
              <w:pStyle w:val="TAL"/>
            </w:pPr>
          </w:p>
        </w:tc>
        <w:tc>
          <w:tcPr>
            <w:tcW w:w="1135" w:type="dxa"/>
            <w:tcBorders>
              <w:top w:val="single" w:sz="4" w:space="0" w:color="auto"/>
              <w:bottom w:val="single" w:sz="4" w:space="0" w:color="auto"/>
            </w:tcBorders>
            <w:shd w:val="clear" w:color="auto" w:fill="auto"/>
          </w:tcPr>
          <w:p w14:paraId="0F3A8F81" w14:textId="77777777" w:rsidR="001F11B4" w:rsidRPr="008F3642" w:rsidRDefault="001F11B4" w:rsidP="005978E2">
            <w:pPr>
              <w:pStyle w:val="TAL"/>
            </w:pPr>
          </w:p>
        </w:tc>
      </w:tr>
      <w:tr w:rsidR="001F11B4" w:rsidRPr="008F3642" w14:paraId="12DCF0CB" w14:textId="77777777" w:rsidTr="005978E2">
        <w:tc>
          <w:tcPr>
            <w:tcW w:w="4535" w:type="dxa"/>
            <w:tcBorders>
              <w:top w:val="single" w:sz="4" w:space="0" w:color="auto"/>
              <w:bottom w:val="single" w:sz="4" w:space="0" w:color="auto"/>
            </w:tcBorders>
            <w:shd w:val="clear" w:color="auto" w:fill="auto"/>
          </w:tcPr>
          <w:p w14:paraId="1ADB6EDD" w14:textId="77777777" w:rsidR="001F11B4" w:rsidRPr="008F3642" w:rsidRDefault="001F11B4"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6F38D000" w14:textId="77777777" w:rsidR="001F11B4" w:rsidRPr="008F3642" w:rsidRDefault="001F11B4" w:rsidP="005978E2">
            <w:pPr>
              <w:pStyle w:val="TAL"/>
            </w:pPr>
          </w:p>
        </w:tc>
        <w:tc>
          <w:tcPr>
            <w:tcW w:w="1700" w:type="dxa"/>
            <w:tcBorders>
              <w:top w:val="single" w:sz="4" w:space="0" w:color="auto"/>
              <w:bottom w:val="single" w:sz="4" w:space="0" w:color="auto"/>
            </w:tcBorders>
            <w:shd w:val="clear" w:color="auto" w:fill="auto"/>
          </w:tcPr>
          <w:p w14:paraId="71908748" w14:textId="77777777" w:rsidR="001F11B4" w:rsidRPr="008F3642" w:rsidRDefault="001F11B4" w:rsidP="005978E2">
            <w:pPr>
              <w:pStyle w:val="TAL"/>
            </w:pPr>
          </w:p>
        </w:tc>
        <w:tc>
          <w:tcPr>
            <w:tcW w:w="1135" w:type="dxa"/>
            <w:tcBorders>
              <w:top w:val="single" w:sz="4" w:space="0" w:color="auto"/>
              <w:bottom w:val="single" w:sz="4" w:space="0" w:color="auto"/>
            </w:tcBorders>
            <w:shd w:val="clear" w:color="auto" w:fill="auto"/>
          </w:tcPr>
          <w:p w14:paraId="50A2DBF4" w14:textId="77777777" w:rsidR="001F11B4" w:rsidRPr="008F3642" w:rsidRDefault="001F11B4" w:rsidP="005978E2">
            <w:pPr>
              <w:pStyle w:val="TAL"/>
            </w:pPr>
          </w:p>
        </w:tc>
      </w:tr>
      <w:tr w:rsidR="001F11B4" w:rsidRPr="008F3642" w14:paraId="1968EEBB" w14:textId="77777777" w:rsidTr="005978E2">
        <w:tc>
          <w:tcPr>
            <w:tcW w:w="4535" w:type="dxa"/>
            <w:tcBorders>
              <w:top w:val="single" w:sz="4" w:space="0" w:color="auto"/>
              <w:bottom w:val="single" w:sz="4" w:space="0" w:color="auto"/>
            </w:tcBorders>
            <w:shd w:val="clear" w:color="auto" w:fill="auto"/>
          </w:tcPr>
          <w:p w14:paraId="410E445C" w14:textId="77777777" w:rsidR="001F11B4" w:rsidRPr="008F3642" w:rsidRDefault="001F11B4" w:rsidP="005978E2">
            <w:pPr>
              <w:pStyle w:val="TAL"/>
            </w:pPr>
            <w:r w:rsidRPr="008F3642">
              <w:t xml:space="preserve">        trackingAreaCode-r16</w:t>
            </w:r>
          </w:p>
        </w:tc>
        <w:tc>
          <w:tcPr>
            <w:tcW w:w="2267" w:type="dxa"/>
            <w:tcBorders>
              <w:top w:val="single" w:sz="4" w:space="0" w:color="auto"/>
              <w:bottom w:val="single" w:sz="4" w:space="0" w:color="auto"/>
            </w:tcBorders>
            <w:shd w:val="clear" w:color="auto" w:fill="auto"/>
          </w:tcPr>
          <w:p w14:paraId="5B614221" w14:textId="77777777" w:rsidR="001F11B4" w:rsidRPr="008F3642" w:rsidRDefault="001F11B4" w:rsidP="005978E2">
            <w:pPr>
              <w:pStyle w:val="TAL"/>
            </w:pPr>
            <w:r w:rsidRPr="008F3642">
              <w:t xml:space="preserve">TAC of NR Cell </w:t>
            </w:r>
            <w:r>
              <w:t>2</w:t>
            </w:r>
          </w:p>
        </w:tc>
        <w:tc>
          <w:tcPr>
            <w:tcW w:w="1700" w:type="dxa"/>
            <w:tcBorders>
              <w:top w:val="single" w:sz="4" w:space="0" w:color="auto"/>
              <w:bottom w:val="single" w:sz="4" w:space="0" w:color="auto"/>
            </w:tcBorders>
            <w:shd w:val="clear" w:color="auto" w:fill="auto"/>
          </w:tcPr>
          <w:p w14:paraId="3D32DB7B" w14:textId="77777777" w:rsidR="001F11B4" w:rsidRPr="008F3642" w:rsidRDefault="001F11B4" w:rsidP="005978E2">
            <w:pPr>
              <w:pStyle w:val="TAL"/>
            </w:pPr>
          </w:p>
        </w:tc>
        <w:tc>
          <w:tcPr>
            <w:tcW w:w="1135" w:type="dxa"/>
            <w:tcBorders>
              <w:top w:val="single" w:sz="4" w:space="0" w:color="auto"/>
              <w:bottom w:val="single" w:sz="4" w:space="0" w:color="auto"/>
            </w:tcBorders>
            <w:shd w:val="clear" w:color="auto" w:fill="auto"/>
          </w:tcPr>
          <w:p w14:paraId="631AE24F" w14:textId="77777777" w:rsidR="001F11B4" w:rsidRPr="008F3642" w:rsidRDefault="001F11B4" w:rsidP="005978E2">
            <w:pPr>
              <w:pStyle w:val="TAL"/>
            </w:pPr>
          </w:p>
        </w:tc>
      </w:tr>
      <w:tr w:rsidR="001F11B4" w:rsidRPr="008F3642" w14:paraId="24D90A93" w14:textId="77777777" w:rsidTr="005978E2">
        <w:tc>
          <w:tcPr>
            <w:tcW w:w="4535" w:type="dxa"/>
            <w:tcBorders>
              <w:top w:val="single" w:sz="4" w:space="0" w:color="auto"/>
              <w:bottom w:val="single" w:sz="4" w:space="0" w:color="auto"/>
            </w:tcBorders>
            <w:shd w:val="clear" w:color="auto" w:fill="auto"/>
          </w:tcPr>
          <w:p w14:paraId="699B4357" w14:textId="77777777" w:rsidR="001F11B4" w:rsidRPr="008F3642" w:rsidRDefault="001F11B4" w:rsidP="005978E2">
            <w:pPr>
              <w:pStyle w:val="TAL"/>
            </w:pPr>
            <w:r w:rsidRPr="008F3642">
              <w:t xml:space="preserve">        cellIdentity-r16</w:t>
            </w:r>
          </w:p>
        </w:tc>
        <w:tc>
          <w:tcPr>
            <w:tcW w:w="2267" w:type="dxa"/>
            <w:tcBorders>
              <w:top w:val="single" w:sz="4" w:space="0" w:color="auto"/>
              <w:bottom w:val="single" w:sz="4" w:space="0" w:color="auto"/>
            </w:tcBorders>
            <w:shd w:val="clear" w:color="auto" w:fill="auto"/>
          </w:tcPr>
          <w:p w14:paraId="04733E6B" w14:textId="77777777" w:rsidR="001F11B4" w:rsidRPr="008F3642" w:rsidRDefault="001F11B4" w:rsidP="005978E2">
            <w:pPr>
              <w:pStyle w:val="TAL"/>
            </w:pPr>
            <w:r w:rsidRPr="008F3642">
              <w:t xml:space="preserve">Cell Identity of NR Cell </w:t>
            </w:r>
            <w:r>
              <w:t>2</w:t>
            </w:r>
          </w:p>
        </w:tc>
        <w:tc>
          <w:tcPr>
            <w:tcW w:w="1700" w:type="dxa"/>
            <w:tcBorders>
              <w:top w:val="single" w:sz="4" w:space="0" w:color="auto"/>
              <w:bottom w:val="single" w:sz="4" w:space="0" w:color="auto"/>
            </w:tcBorders>
            <w:shd w:val="clear" w:color="auto" w:fill="auto"/>
          </w:tcPr>
          <w:p w14:paraId="542E523B" w14:textId="77777777" w:rsidR="001F11B4" w:rsidRPr="008F3642" w:rsidRDefault="001F11B4" w:rsidP="005978E2">
            <w:pPr>
              <w:pStyle w:val="TAL"/>
            </w:pPr>
          </w:p>
        </w:tc>
        <w:tc>
          <w:tcPr>
            <w:tcW w:w="1135" w:type="dxa"/>
            <w:tcBorders>
              <w:top w:val="single" w:sz="4" w:space="0" w:color="auto"/>
              <w:bottom w:val="single" w:sz="4" w:space="0" w:color="auto"/>
            </w:tcBorders>
            <w:shd w:val="clear" w:color="auto" w:fill="auto"/>
          </w:tcPr>
          <w:p w14:paraId="10158697" w14:textId="77777777" w:rsidR="001F11B4" w:rsidRPr="008F3642" w:rsidRDefault="001F11B4" w:rsidP="005978E2">
            <w:pPr>
              <w:pStyle w:val="TAL"/>
            </w:pPr>
          </w:p>
        </w:tc>
      </w:tr>
      <w:tr w:rsidR="001F11B4" w:rsidRPr="008F3642" w14:paraId="1EB0497B" w14:textId="77777777" w:rsidTr="005978E2">
        <w:tc>
          <w:tcPr>
            <w:tcW w:w="4535" w:type="dxa"/>
            <w:tcBorders>
              <w:top w:val="single" w:sz="4" w:space="0" w:color="auto"/>
              <w:bottom w:val="single" w:sz="4" w:space="0" w:color="auto"/>
            </w:tcBorders>
            <w:shd w:val="clear" w:color="auto" w:fill="auto"/>
          </w:tcPr>
          <w:p w14:paraId="35777A53" w14:textId="77777777" w:rsidR="001F11B4" w:rsidRPr="008F3642" w:rsidRDefault="001F11B4" w:rsidP="005978E2">
            <w:pPr>
              <w:pStyle w:val="TAL"/>
            </w:pPr>
            <w:r w:rsidRPr="008F3642">
              <w:t xml:space="preserve">        cellReservedForOperatorUse-r16</w:t>
            </w:r>
          </w:p>
        </w:tc>
        <w:tc>
          <w:tcPr>
            <w:tcW w:w="2267" w:type="dxa"/>
            <w:tcBorders>
              <w:top w:val="single" w:sz="4" w:space="0" w:color="auto"/>
              <w:bottom w:val="single" w:sz="4" w:space="0" w:color="auto"/>
            </w:tcBorders>
            <w:shd w:val="clear" w:color="auto" w:fill="auto"/>
          </w:tcPr>
          <w:p w14:paraId="439CA296" w14:textId="77777777" w:rsidR="001F11B4" w:rsidRPr="008F3642" w:rsidRDefault="001F11B4" w:rsidP="005978E2">
            <w:pPr>
              <w:pStyle w:val="TAL"/>
            </w:pPr>
            <w:r w:rsidRPr="008F3642">
              <w:t>notReserved</w:t>
            </w:r>
          </w:p>
        </w:tc>
        <w:tc>
          <w:tcPr>
            <w:tcW w:w="1700" w:type="dxa"/>
            <w:tcBorders>
              <w:top w:val="single" w:sz="4" w:space="0" w:color="auto"/>
              <w:bottom w:val="single" w:sz="4" w:space="0" w:color="auto"/>
            </w:tcBorders>
            <w:shd w:val="clear" w:color="auto" w:fill="auto"/>
          </w:tcPr>
          <w:p w14:paraId="6B162590" w14:textId="77777777" w:rsidR="001F11B4" w:rsidRPr="008F3642" w:rsidRDefault="001F11B4" w:rsidP="005978E2">
            <w:pPr>
              <w:pStyle w:val="TAL"/>
            </w:pPr>
          </w:p>
        </w:tc>
        <w:tc>
          <w:tcPr>
            <w:tcW w:w="1135" w:type="dxa"/>
            <w:tcBorders>
              <w:top w:val="single" w:sz="4" w:space="0" w:color="auto"/>
              <w:bottom w:val="single" w:sz="4" w:space="0" w:color="auto"/>
            </w:tcBorders>
            <w:shd w:val="clear" w:color="auto" w:fill="auto"/>
          </w:tcPr>
          <w:p w14:paraId="4BABF3AE" w14:textId="77777777" w:rsidR="001F11B4" w:rsidRPr="008F3642" w:rsidRDefault="001F11B4" w:rsidP="005978E2">
            <w:pPr>
              <w:pStyle w:val="TAL"/>
            </w:pPr>
          </w:p>
        </w:tc>
      </w:tr>
      <w:tr w:rsidR="001F11B4" w:rsidRPr="008F3642" w14:paraId="2B10DA2D" w14:textId="77777777" w:rsidTr="005978E2">
        <w:tc>
          <w:tcPr>
            <w:tcW w:w="4535" w:type="dxa"/>
            <w:tcBorders>
              <w:top w:val="single" w:sz="4" w:space="0" w:color="auto"/>
              <w:bottom w:val="single" w:sz="4" w:space="0" w:color="auto"/>
            </w:tcBorders>
            <w:shd w:val="clear" w:color="auto" w:fill="auto"/>
          </w:tcPr>
          <w:p w14:paraId="6BFFC368" w14:textId="77777777" w:rsidR="001F11B4" w:rsidRPr="008F3642" w:rsidRDefault="001F11B4"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4DF850CF" w14:textId="77777777" w:rsidR="001F11B4" w:rsidRPr="008F3642" w:rsidRDefault="001F11B4" w:rsidP="005978E2">
            <w:pPr>
              <w:pStyle w:val="TAL"/>
            </w:pPr>
          </w:p>
        </w:tc>
        <w:tc>
          <w:tcPr>
            <w:tcW w:w="1700" w:type="dxa"/>
            <w:tcBorders>
              <w:top w:val="single" w:sz="4" w:space="0" w:color="auto"/>
              <w:bottom w:val="single" w:sz="4" w:space="0" w:color="auto"/>
            </w:tcBorders>
            <w:shd w:val="clear" w:color="auto" w:fill="auto"/>
          </w:tcPr>
          <w:p w14:paraId="4A4101EB" w14:textId="77777777" w:rsidR="001F11B4" w:rsidRPr="008F3642" w:rsidRDefault="001F11B4" w:rsidP="005978E2">
            <w:pPr>
              <w:pStyle w:val="TAL"/>
            </w:pPr>
          </w:p>
        </w:tc>
        <w:tc>
          <w:tcPr>
            <w:tcW w:w="1135" w:type="dxa"/>
            <w:tcBorders>
              <w:top w:val="single" w:sz="4" w:space="0" w:color="auto"/>
              <w:bottom w:val="single" w:sz="4" w:space="0" w:color="auto"/>
            </w:tcBorders>
            <w:shd w:val="clear" w:color="auto" w:fill="auto"/>
          </w:tcPr>
          <w:p w14:paraId="3AF383B7" w14:textId="77777777" w:rsidR="001F11B4" w:rsidRPr="008F3642" w:rsidRDefault="001F11B4" w:rsidP="005978E2">
            <w:pPr>
              <w:pStyle w:val="TAL"/>
            </w:pPr>
          </w:p>
        </w:tc>
      </w:tr>
      <w:tr w:rsidR="001F11B4" w:rsidRPr="008F3642" w14:paraId="7D7617D8" w14:textId="77777777" w:rsidTr="005978E2">
        <w:tc>
          <w:tcPr>
            <w:tcW w:w="4535" w:type="dxa"/>
            <w:tcBorders>
              <w:top w:val="single" w:sz="4" w:space="0" w:color="auto"/>
              <w:bottom w:val="single" w:sz="4" w:space="0" w:color="auto"/>
            </w:tcBorders>
            <w:shd w:val="clear" w:color="auto" w:fill="auto"/>
          </w:tcPr>
          <w:p w14:paraId="408EA9E5" w14:textId="77777777" w:rsidR="001F11B4" w:rsidRPr="008F3642" w:rsidRDefault="001F11B4"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3C187CD9" w14:textId="77777777" w:rsidR="001F11B4" w:rsidRPr="008F3642" w:rsidRDefault="001F11B4" w:rsidP="005978E2">
            <w:pPr>
              <w:pStyle w:val="TAL"/>
            </w:pPr>
          </w:p>
        </w:tc>
        <w:tc>
          <w:tcPr>
            <w:tcW w:w="1700" w:type="dxa"/>
            <w:tcBorders>
              <w:top w:val="single" w:sz="4" w:space="0" w:color="auto"/>
              <w:bottom w:val="single" w:sz="4" w:space="0" w:color="auto"/>
            </w:tcBorders>
            <w:shd w:val="clear" w:color="auto" w:fill="auto"/>
          </w:tcPr>
          <w:p w14:paraId="127A75B0" w14:textId="77777777" w:rsidR="001F11B4" w:rsidRPr="008F3642" w:rsidRDefault="001F11B4" w:rsidP="005978E2">
            <w:pPr>
              <w:pStyle w:val="TAL"/>
            </w:pPr>
          </w:p>
        </w:tc>
        <w:tc>
          <w:tcPr>
            <w:tcW w:w="1135" w:type="dxa"/>
            <w:tcBorders>
              <w:top w:val="single" w:sz="4" w:space="0" w:color="auto"/>
              <w:bottom w:val="single" w:sz="4" w:space="0" w:color="auto"/>
            </w:tcBorders>
            <w:shd w:val="clear" w:color="auto" w:fill="auto"/>
          </w:tcPr>
          <w:p w14:paraId="7F01A724" w14:textId="77777777" w:rsidR="001F11B4" w:rsidRPr="008F3642" w:rsidRDefault="001F11B4" w:rsidP="005978E2">
            <w:pPr>
              <w:pStyle w:val="TAL"/>
            </w:pPr>
          </w:p>
        </w:tc>
      </w:tr>
      <w:tr w:rsidR="001F11B4" w:rsidRPr="008F3642" w14:paraId="24329D6B" w14:textId="77777777" w:rsidTr="005978E2">
        <w:tc>
          <w:tcPr>
            <w:tcW w:w="4535" w:type="dxa"/>
            <w:tcBorders>
              <w:top w:val="single" w:sz="4" w:space="0" w:color="auto"/>
              <w:bottom w:val="single" w:sz="4" w:space="0" w:color="auto"/>
            </w:tcBorders>
            <w:shd w:val="clear" w:color="auto" w:fill="auto"/>
          </w:tcPr>
          <w:p w14:paraId="367DBEC4" w14:textId="77777777" w:rsidR="001F11B4" w:rsidRPr="008F3642" w:rsidRDefault="001F11B4"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110C4471" w14:textId="77777777" w:rsidR="001F11B4" w:rsidRPr="008F3642" w:rsidRDefault="001F11B4" w:rsidP="005978E2">
            <w:pPr>
              <w:pStyle w:val="TAL"/>
            </w:pPr>
          </w:p>
        </w:tc>
        <w:tc>
          <w:tcPr>
            <w:tcW w:w="1700" w:type="dxa"/>
            <w:tcBorders>
              <w:top w:val="single" w:sz="4" w:space="0" w:color="auto"/>
              <w:bottom w:val="single" w:sz="4" w:space="0" w:color="auto"/>
            </w:tcBorders>
            <w:shd w:val="clear" w:color="auto" w:fill="auto"/>
          </w:tcPr>
          <w:p w14:paraId="1EAA515C" w14:textId="77777777" w:rsidR="001F11B4" w:rsidRPr="008F3642" w:rsidRDefault="001F11B4" w:rsidP="005978E2">
            <w:pPr>
              <w:pStyle w:val="TAL"/>
            </w:pPr>
          </w:p>
        </w:tc>
        <w:tc>
          <w:tcPr>
            <w:tcW w:w="1135" w:type="dxa"/>
            <w:tcBorders>
              <w:top w:val="single" w:sz="4" w:space="0" w:color="auto"/>
              <w:bottom w:val="single" w:sz="4" w:space="0" w:color="auto"/>
            </w:tcBorders>
            <w:shd w:val="clear" w:color="auto" w:fill="auto"/>
          </w:tcPr>
          <w:p w14:paraId="06FFF3A4" w14:textId="77777777" w:rsidR="001F11B4" w:rsidRPr="008F3642" w:rsidRDefault="001F11B4" w:rsidP="005978E2">
            <w:pPr>
              <w:pStyle w:val="TAL"/>
            </w:pPr>
          </w:p>
        </w:tc>
      </w:tr>
      <w:tr w:rsidR="001F11B4" w:rsidRPr="008F3642" w14:paraId="15E353CA" w14:textId="77777777" w:rsidTr="005978E2">
        <w:tc>
          <w:tcPr>
            <w:tcW w:w="4535" w:type="dxa"/>
            <w:tcBorders>
              <w:top w:val="single" w:sz="4" w:space="0" w:color="auto"/>
              <w:bottom w:val="single" w:sz="4" w:space="0" w:color="auto"/>
            </w:tcBorders>
            <w:shd w:val="clear" w:color="auto" w:fill="auto"/>
          </w:tcPr>
          <w:p w14:paraId="44CDC63F" w14:textId="77777777" w:rsidR="001F11B4" w:rsidRPr="008F3642" w:rsidRDefault="001F11B4" w:rsidP="005978E2">
            <w:pPr>
              <w:pStyle w:val="TAL"/>
            </w:pPr>
            <w:r w:rsidRPr="008F3642">
              <w:t xml:space="preserve">  }</w:t>
            </w:r>
          </w:p>
        </w:tc>
        <w:tc>
          <w:tcPr>
            <w:tcW w:w="2267" w:type="dxa"/>
            <w:tcBorders>
              <w:top w:val="single" w:sz="4" w:space="0" w:color="auto"/>
              <w:bottom w:val="single" w:sz="4" w:space="0" w:color="auto"/>
            </w:tcBorders>
            <w:shd w:val="clear" w:color="auto" w:fill="auto"/>
          </w:tcPr>
          <w:p w14:paraId="253B3774" w14:textId="77777777" w:rsidR="001F11B4" w:rsidRPr="008F3642" w:rsidRDefault="001F11B4" w:rsidP="005978E2">
            <w:pPr>
              <w:pStyle w:val="TAL"/>
            </w:pPr>
          </w:p>
        </w:tc>
        <w:tc>
          <w:tcPr>
            <w:tcW w:w="1700" w:type="dxa"/>
            <w:tcBorders>
              <w:top w:val="single" w:sz="4" w:space="0" w:color="auto"/>
              <w:bottom w:val="single" w:sz="4" w:space="0" w:color="auto"/>
            </w:tcBorders>
            <w:shd w:val="clear" w:color="auto" w:fill="auto"/>
          </w:tcPr>
          <w:p w14:paraId="6BCB2B70" w14:textId="77777777" w:rsidR="001F11B4" w:rsidRPr="008F3642" w:rsidRDefault="001F11B4" w:rsidP="005978E2">
            <w:pPr>
              <w:pStyle w:val="TAL"/>
            </w:pPr>
          </w:p>
        </w:tc>
        <w:tc>
          <w:tcPr>
            <w:tcW w:w="1135" w:type="dxa"/>
            <w:tcBorders>
              <w:top w:val="single" w:sz="4" w:space="0" w:color="auto"/>
              <w:bottom w:val="single" w:sz="4" w:space="0" w:color="auto"/>
            </w:tcBorders>
            <w:shd w:val="clear" w:color="auto" w:fill="auto"/>
          </w:tcPr>
          <w:p w14:paraId="6C4E60C5" w14:textId="77777777" w:rsidR="001F11B4" w:rsidRPr="008F3642" w:rsidRDefault="001F11B4" w:rsidP="005978E2">
            <w:pPr>
              <w:pStyle w:val="TAL"/>
            </w:pPr>
          </w:p>
        </w:tc>
      </w:tr>
      <w:tr w:rsidR="001F11B4" w:rsidRPr="008F3642" w14:paraId="7745F634" w14:textId="77777777" w:rsidTr="005978E2">
        <w:tc>
          <w:tcPr>
            <w:tcW w:w="4535" w:type="dxa"/>
            <w:tcBorders>
              <w:top w:val="single" w:sz="4" w:space="0" w:color="auto"/>
              <w:bottom w:val="single" w:sz="4" w:space="0" w:color="auto"/>
            </w:tcBorders>
            <w:shd w:val="clear" w:color="auto" w:fill="auto"/>
          </w:tcPr>
          <w:p w14:paraId="4D12275A" w14:textId="77777777" w:rsidR="001F11B4" w:rsidRPr="008F3642" w:rsidRDefault="001F11B4" w:rsidP="005978E2">
            <w:pPr>
              <w:pStyle w:val="TAL"/>
            </w:pPr>
            <w:r w:rsidRPr="008F3642">
              <w:t>}</w:t>
            </w:r>
          </w:p>
        </w:tc>
        <w:tc>
          <w:tcPr>
            <w:tcW w:w="2267" w:type="dxa"/>
            <w:tcBorders>
              <w:top w:val="single" w:sz="4" w:space="0" w:color="auto"/>
              <w:bottom w:val="single" w:sz="4" w:space="0" w:color="auto"/>
            </w:tcBorders>
            <w:shd w:val="clear" w:color="auto" w:fill="auto"/>
          </w:tcPr>
          <w:p w14:paraId="4C7C7FA9" w14:textId="77777777" w:rsidR="001F11B4" w:rsidRPr="008F3642" w:rsidRDefault="001F11B4" w:rsidP="005978E2">
            <w:pPr>
              <w:pStyle w:val="TAL"/>
            </w:pPr>
          </w:p>
        </w:tc>
        <w:tc>
          <w:tcPr>
            <w:tcW w:w="1700" w:type="dxa"/>
            <w:tcBorders>
              <w:top w:val="single" w:sz="4" w:space="0" w:color="auto"/>
              <w:bottom w:val="single" w:sz="4" w:space="0" w:color="auto"/>
            </w:tcBorders>
            <w:shd w:val="clear" w:color="auto" w:fill="auto"/>
          </w:tcPr>
          <w:p w14:paraId="5F3A59AC" w14:textId="77777777" w:rsidR="001F11B4" w:rsidRPr="008F3642" w:rsidRDefault="001F11B4" w:rsidP="005978E2">
            <w:pPr>
              <w:pStyle w:val="TAL"/>
            </w:pPr>
          </w:p>
        </w:tc>
        <w:tc>
          <w:tcPr>
            <w:tcW w:w="1135" w:type="dxa"/>
            <w:tcBorders>
              <w:top w:val="single" w:sz="4" w:space="0" w:color="auto"/>
              <w:bottom w:val="single" w:sz="4" w:space="0" w:color="auto"/>
            </w:tcBorders>
            <w:shd w:val="clear" w:color="auto" w:fill="auto"/>
          </w:tcPr>
          <w:p w14:paraId="5C8F0F2C" w14:textId="77777777" w:rsidR="001F11B4" w:rsidRPr="008F3642" w:rsidRDefault="001F11B4" w:rsidP="005978E2">
            <w:pPr>
              <w:pStyle w:val="TAL"/>
            </w:pPr>
          </w:p>
        </w:tc>
      </w:tr>
      <w:bookmarkEnd w:id="2647"/>
      <w:bookmarkEnd w:id="2648"/>
    </w:tbl>
    <w:p w14:paraId="6D68D964" w14:textId="77777777" w:rsidR="00EF4D45" w:rsidRPr="008F3642" w:rsidRDefault="00EF4D45" w:rsidP="008F3642"/>
    <w:p w14:paraId="41F806F6" w14:textId="6D51925D" w:rsidR="00D2245B" w:rsidRPr="008F3642" w:rsidRDefault="00D2245B" w:rsidP="00D2245B">
      <w:pPr>
        <w:pStyle w:val="Heading4"/>
      </w:pPr>
      <w:r w:rsidRPr="008F3642">
        <w:t>6.5.2.4</w:t>
      </w:r>
      <w:r w:rsidRPr="008F3642">
        <w:tab/>
        <w:t>CAG / cell reselection / Within allowed CAG / non-CAG cell to CAG cell</w:t>
      </w:r>
      <w:bookmarkEnd w:id="2646"/>
      <w:r w:rsidRPr="008F3642">
        <w:t xml:space="preserve"> </w:t>
      </w:r>
    </w:p>
    <w:p w14:paraId="632FEF65" w14:textId="77777777" w:rsidR="00D2245B" w:rsidRPr="008F3642" w:rsidRDefault="00D2245B" w:rsidP="00D2245B">
      <w:pPr>
        <w:pStyle w:val="H6"/>
      </w:pPr>
      <w:r w:rsidRPr="008F3642">
        <w:t>6.5.2.4.1</w:t>
      </w:r>
      <w:r w:rsidRPr="008F3642">
        <w:tab/>
        <w:t>Test Purpose (TP)</w:t>
      </w:r>
    </w:p>
    <w:p w14:paraId="40FFE256" w14:textId="77777777" w:rsidR="00D2245B" w:rsidRPr="008F3642" w:rsidRDefault="00D2245B" w:rsidP="00D2245B">
      <w:pPr>
        <w:pStyle w:val="H6"/>
        <w:rPr>
          <w:lang w:eastAsia="zh-CN"/>
        </w:rPr>
      </w:pPr>
      <w:r w:rsidRPr="008F3642">
        <w:rPr>
          <w:lang w:eastAsia="zh-CN"/>
        </w:rPr>
        <w:t>(1)</w:t>
      </w:r>
    </w:p>
    <w:p w14:paraId="339AE59E" w14:textId="77777777" w:rsidR="00D2245B" w:rsidRPr="008F3642" w:rsidRDefault="00D2245B" w:rsidP="00D2245B">
      <w:pPr>
        <w:pStyle w:val="PL"/>
        <w:rPr>
          <w:noProof w:val="0"/>
          <w:lang w:eastAsia="zh-CN"/>
        </w:rPr>
      </w:pPr>
      <w:r w:rsidRPr="008F3642">
        <w:rPr>
          <w:noProof w:val="0"/>
          <w:lang w:eastAsia="zh-CN"/>
        </w:rPr>
        <w:t xml:space="preserve">with { UE in NR RRC_IDLE state </w:t>
      </w:r>
      <w:r w:rsidRPr="008F3642">
        <w:rPr>
          <w:noProof w:val="0"/>
        </w:rPr>
        <w:t xml:space="preserve">on a non-CAG cell </w:t>
      </w:r>
      <w:r w:rsidRPr="008F3642">
        <w:rPr>
          <w:b/>
          <w:noProof w:val="0"/>
        </w:rPr>
        <w:t>and</w:t>
      </w:r>
      <w:r w:rsidRPr="008F3642">
        <w:rPr>
          <w:noProof w:val="0"/>
        </w:rPr>
        <w:t xml:space="preserve"> UE’s Allowed CAG list is not empty </w:t>
      </w:r>
      <w:r w:rsidRPr="008F3642">
        <w:rPr>
          <w:noProof w:val="0"/>
          <w:lang w:eastAsia="zh-CN"/>
        </w:rPr>
        <w:t>}</w:t>
      </w:r>
    </w:p>
    <w:p w14:paraId="5867B936" w14:textId="77777777" w:rsidR="00D2245B" w:rsidRPr="008F3642" w:rsidRDefault="00D2245B" w:rsidP="00D2245B">
      <w:pPr>
        <w:pStyle w:val="PL"/>
        <w:rPr>
          <w:noProof w:val="0"/>
          <w:lang w:eastAsia="zh-CN"/>
        </w:rPr>
      </w:pPr>
      <w:r w:rsidRPr="008F3642">
        <w:rPr>
          <w:noProof w:val="0"/>
          <w:lang w:eastAsia="zh-CN"/>
        </w:rPr>
        <w:t>ensure that {</w:t>
      </w:r>
    </w:p>
    <w:p w14:paraId="1E392C27" w14:textId="77777777" w:rsidR="00D2245B" w:rsidRPr="008F3642" w:rsidRDefault="00D2245B" w:rsidP="00D2245B">
      <w:pPr>
        <w:pStyle w:val="PL"/>
        <w:rPr>
          <w:noProof w:val="0"/>
          <w:lang w:eastAsia="zh-CN"/>
        </w:rPr>
      </w:pPr>
      <w:r w:rsidRPr="008F3642">
        <w:rPr>
          <w:noProof w:val="0"/>
          <w:lang w:eastAsia="zh-CN"/>
        </w:rPr>
        <w:t xml:space="preserve">  when { UE detects an</w:t>
      </w:r>
      <w:r w:rsidRPr="008F3642">
        <w:rPr>
          <w:noProof w:val="0"/>
        </w:rPr>
        <w:t xml:space="preserve"> allowed CAG cell </w:t>
      </w:r>
      <w:r w:rsidRPr="008F3642">
        <w:rPr>
          <w:noProof w:val="0"/>
          <w:lang w:eastAsia="zh-CN"/>
        </w:rPr>
        <w:t xml:space="preserve">which </w:t>
      </w:r>
      <w:r w:rsidRPr="008F3642">
        <w:rPr>
          <w:noProof w:val="0"/>
        </w:rPr>
        <w:t>becomes highest ranked cell</w:t>
      </w:r>
      <w:r w:rsidRPr="008F3642">
        <w:rPr>
          <w:noProof w:val="0"/>
          <w:lang w:eastAsia="zh-CN"/>
        </w:rPr>
        <w:t xml:space="preserve"> }</w:t>
      </w:r>
    </w:p>
    <w:p w14:paraId="125F9E5A" w14:textId="77777777" w:rsidR="00D2245B" w:rsidRPr="008F3642" w:rsidRDefault="00D2245B" w:rsidP="00D2245B">
      <w:pPr>
        <w:pStyle w:val="PL"/>
        <w:rPr>
          <w:noProof w:val="0"/>
          <w:lang w:eastAsia="zh-CN"/>
        </w:rPr>
      </w:pPr>
      <w:r w:rsidRPr="008F3642">
        <w:rPr>
          <w:noProof w:val="0"/>
          <w:lang w:eastAsia="zh-CN"/>
        </w:rPr>
        <w:t xml:space="preserve">    then { UE reselects to the CAG cell }</w:t>
      </w:r>
    </w:p>
    <w:p w14:paraId="794A8F6D" w14:textId="77777777" w:rsidR="00D2245B" w:rsidRPr="008F3642" w:rsidRDefault="00D2245B" w:rsidP="00D2245B">
      <w:pPr>
        <w:pStyle w:val="PL"/>
        <w:rPr>
          <w:noProof w:val="0"/>
          <w:lang w:eastAsia="zh-CN"/>
        </w:rPr>
      </w:pPr>
      <w:r w:rsidRPr="008F3642">
        <w:rPr>
          <w:noProof w:val="0"/>
          <w:lang w:eastAsia="zh-CN"/>
        </w:rPr>
        <w:t xml:space="preserve">            }</w:t>
      </w:r>
    </w:p>
    <w:p w14:paraId="3C6D334C" w14:textId="77777777" w:rsidR="00D2245B" w:rsidRPr="008F3642" w:rsidRDefault="00D2245B" w:rsidP="00D2245B">
      <w:pPr>
        <w:pStyle w:val="PL"/>
        <w:rPr>
          <w:noProof w:val="0"/>
          <w:lang w:eastAsia="zh-CN"/>
        </w:rPr>
      </w:pPr>
    </w:p>
    <w:p w14:paraId="4455B743" w14:textId="77777777" w:rsidR="00D2245B" w:rsidRPr="008F3642" w:rsidRDefault="00D2245B" w:rsidP="00D2245B">
      <w:pPr>
        <w:pStyle w:val="H6"/>
        <w:rPr>
          <w:lang w:eastAsia="zh-CN"/>
        </w:rPr>
      </w:pPr>
      <w:r w:rsidRPr="008F3642">
        <w:rPr>
          <w:lang w:eastAsia="zh-CN"/>
        </w:rPr>
        <w:t>(2)</w:t>
      </w:r>
    </w:p>
    <w:p w14:paraId="27645836" w14:textId="77777777" w:rsidR="00D2245B" w:rsidRPr="008F3642" w:rsidRDefault="00D2245B" w:rsidP="00D2245B">
      <w:pPr>
        <w:pStyle w:val="PL"/>
        <w:rPr>
          <w:noProof w:val="0"/>
          <w:lang w:eastAsia="zh-CN"/>
        </w:rPr>
      </w:pPr>
      <w:r w:rsidRPr="008F3642">
        <w:rPr>
          <w:noProof w:val="0"/>
          <w:lang w:eastAsia="zh-CN"/>
        </w:rPr>
        <w:t>with { UE in NR RRC_IDLE state }</w:t>
      </w:r>
    </w:p>
    <w:p w14:paraId="4F98E569" w14:textId="77777777" w:rsidR="00D2245B" w:rsidRPr="008F3642" w:rsidRDefault="00D2245B" w:rsidP="00D2245B">
      <w:pPr>
        <w:pStyle w:val="PL"/>
        <w:rPr>
          <w:noProof w:val="0"/>
          <w:lang w:eastAsia="zh-CN"/>
        </w:rPr>
      </w:pPr>
      <w:r w:rsidRPr="008F3642">
        <w:rPr>
          <w:noProof w:val="0"/>
          <w:lang w:eastAsia="zh-CN"/>
        </w:rPr>
        <w:t>ensure that {</w:t>
      </w:r>
    </w:p>
    <w:p w14:paraId="37A5C629" w14:textId="77777777" w:rsidR="00D2245B" w:rsidRPr="008F3642" w:rsidRDefault="00D2245B" w:rsidP="00D2245B">
      <w:pPr>
        <w:pStyle w:val="PL"/>
        <w:rPr>
          <w:noProof w:val="0"/>
          <w:lang w:eastAsia="zh-CN"/>
        </w:rPr>
      </w:pPr>
      <w:r w:rsidRPr="008F3642">
        <w:rPr>
          <w:noProof w:val="0"/>
          <w:lang w:eastAsia="zh-CN"/>
        </w:rPr>
        <w:t xml:space="preserve">  when { UE detects the cell re-selection criteria are met for the CAG cell which belongs to the higher priority frequency }</w:t>
      </w:r>
    </w:p>
    <w:p w14:paraId="6DAFE4A4" w14:textId="77777777" w:rsidR="00D2245B" w:rsidRPr="008F3642" w:rsidRDefault="00D2245B" w:rsidP="00D2245B">
      <w:pPr>
        <w:pStyle w:val="PL"/>
        <w:rPr>
          <w:noProof w:val="0"/>
          <w:lang w:eastAsia="zh-CN"/>
        </w:rPr>
      </w:pPr>
      <w:r w:rsidRPr="008F3642">
        <w:rPr>
          <w:noProof w:val="0"/>
          <w:lang w:eastAsia="zh-CN"/>
        </w:rPr>
        <w:t xml:space="preserve">    then { UE reselects the cell which belongs to the higher priority frequency }</w:t>
      </w:r>
    </w:p>
    <w:p w14:paraId="0FE347F0" w14:textId="77777777" w:rsidR="00D2245B" w:rsidRPr="008F3642" w:rsidRDefault="00D2245B" w:rsidP="008516B1">
      <w:pPr>
        <w:pStyle w:val="PL"/>
        <w:rPr>
          <w:noProof w:val="0"/>
          <w:lang w:eastAsia="en-US"/>
        </w:rPr>
      </w:pPr>
      <w:r w:rsidRPr="008F3642">
        <w:rPr>
          <w:noProof w:val="0"/>
          <w:lang w:eastAsia="zh-CN"/>
        </w:rPr>
        <w:t xml:space="preserve">            }</w:t>
      </w:r>
    </w:p>
    <w:p w14:paraId="1D4B8C72" w14:textId="77777777" w:rsidR="00D2245B" w:rsidRPr="008F3642" w:rsidRDefault="00D2245B" w:rsidP="00D54E57">
      <w:pPr>
        <w:pStyle w:val="PL"/>
        <w:rPr>
          <w:rFonts w:eastAsia="MS Gothic"/>
          <w:noProof w:val="0"/>
        </w:rPr>
      </w:pPr>
    </w:p>
    <w:p w14:paraId="7657A51D" w14:textId="77777777" w:rsidR="00D2245B" w:rsidRPr="008F3642" w:rsidRDefault="00D2245B" w:rsidP="00D2245B">
      <w:pPr>
        <w:pStyle w:val="H6"/>
      </w:pPr>
      <w:r w:rsidRPr="008F3642">
        <w:t>6.5.2.4.2</w:t>
      </w:r>
      <w:r w:rsidRPr="008F3642">
        <w:tab/>
        <w:t>Conformance requirements</w:t>
      </w:r>
    </w:p>
    <w:p w14:paraId="1B66301D" w14:textId="77777777" w:rsidR="00D2245B" w:rsidRPr="008F3642" w:rsidRDefault="00D2245B" w:rsidP="00D2245B">
      <w:r w:rsidRPr="008F3642">
        <w:t>References: The conformance requirements covered in the current TC are specified in: TS 38.304: clauses 5.2.4.2, 5.2.4.5, 5.2.4.6 and 5.2.4.10. Unless otherwise stated these are Rel-16 requirements.</w:t>
      </w:r>
    </w:p>
    <w:p w14:paraId="3A5095A3" w14:textId="77777777" w:rsidR="00D2245B" w:rsidRPr="008F3642" w:rsidRDefault="00D2245B" w:rsidP="00D2245B">
      <w:r w:rsidRPr="008F3642">
        <w:t>[TS 38.304, clause 5.2.4.2]</w:t>
      </w:r>
    </w:p>
    <w:p w14:paraId="40896488" w14:textId="77777777" w:rsidR="00D2245B" w:rsidRPr="008F3642" w:rsidRDefault="00D2245B" w:rsidP="00D2245B">
      <w:r w:rsidRPr="008F3642">
        <w:t>Following rules are used by the UE to limit needed measurements:</w:t>
      </w:r>
    </w:p>
    <w:p w14:paraId="71E298D5" w14:textId="77777777" w:rsidR="00D2245B" w:rsidRPr="008F3642" w:rsidRDefault="00D2245B" w:rsidP="00D2245B">
      <w:pPr>
        <w:pStyle w:val="B1"/>
      </w:pPr>
      <w:r w:rsidRPr="008F3642">
        <w:t>-</w:t>
      </w:r>
      <w:r w:rsidRPr="008F3642">
        <w:tab/>
        <w:t>If the serving cell fulfils Srxlev</w:t>
      </w:r>
      <w:r w:rsidRPr="008F3642">
        <w:rPr>
          <w:vertAlign w:val="subscript"/>
        </w:rPr>
        <w:t xml:space="preserve"> </w:t>
      </w:r>
      <w:r w:rsidRPr="008F3642">
        <w:t>&gt; S</w:t>
      </w:r>
      <w:r w:rsidRPr="008F3642">
        <w:rPr>
          <w:vertAlign w:val="subscript"/>
        </w:rPr>
        <w:t>IntraSearchP</w:t>
      </w:r>
      <w:r w:rsidRPr="008F3642">
        <w:t xml:space="preserve"> and Squal &gt; S</w:t>
      </w:r>
      <w:r w:rsidRPr="008F3642">
        <w:rPr>
          <w:vertAlign w:val="subscript"/>
        </w:rPr>
        <w:t>IntraSearchQ</w:t>
      </w:r>
      <w:r w:rsidRPr="008F3642">
        <w:t>, the UE may choose not to perform intra-frequency measurements.</w:t>
      </w:r>
    </w:p>
    <w:p w14:paraId="1D0E2502" w14:textId="77777777" w:rsidR="00D2245B" w:rsidRPr="008F3642" w:rsidRDefault="00D2245B" w:rsidP="00D2245B">
      <w:pPr>
        <w:pStyle w:val="B1"/>
      </w:pPr>
      <w:r w:rsidRPr="008F3642">
        <w:t>-</w:t>
      </w:r>
      <w:r w:rsidRPr="008F3642">
        <w:tab/>
        <w:t>Otherwise, the UE shall perform intra-frequency measurements.</w:t>
      </w:r>
    </w:p>
    <w:p w14:paraId="42AE7A7E" w14:textId="77777777" w:rsidR="00D2245B" w:rsidRPr="008F3642" w:rsidRDefault="00D2245B" w:rsidP="00D2245B">
      <w:pPr>
        <w:pStyle w:val="B1"/>
      </w:pPr>
      <w:r w:rsidRPr="008F3642">
        <w:rPr>
          <w:lang w:eastAsia="zh-CN"/>
        </w:rPr>
        <w:t>-</w:t>
      </w:r>
      <w:r w:rsidRPr="008F3642">
        <w:rPr>
          <w:lang w:eastAsia="zh-CN"/>
        </w:rPr>
        <w:tab/>
        <w:t xml:space="preserve">The UE shall apply the following rules for NR inter-frequencies and inter-RAT frequencies which are indicated in </w:t>
      </w:r>
      <w:r w:rsidRPr="008F3642">
        <w:t>system information</w:t>
      </w:r>
      <w:r w:rsidRPr="008F3642">
        <w:rPr>
          <w:lang w:eastAsia="zh-CN"/>
        </w:rPr>
        <w:t xml:space="preserve"> and for which the UE has priority provided as defined in 5.2.4.1:</w:t>
      </w:r>
    </w:p>
    <w:p w14:paraId="3A9E1987" w14:textId="77777777" w:rsidR="00D2245B" w:rsidRPr="008F3642" w:rsidRDefault="00D2245B" w:rsidP="00D2245B">
      <w:pPr>
        <w:pStyle w:val="B2"/>
      </w:pPr>
      <w:r w:rsidRPr="008F3642">
        <w:rPr>
          <w:lang w:eastAsia="zh-CN"/>
        </w:rPr>
        <w:t>-</w:t>
      </w:r>
      <w:r w:rsidRPr="008F3642">
        <w:rPr>
          <w:lang w:eastAsia="zh-CN"/>
        </w:rPr>
        <w:tab/>
        <w:t xml:space="preserve">For a NR inter-frequency or inter-RAT frequency with a reselection priority higher than the reselection priority of the current NR frequency, </w:t>
      </w:r>
      <w:r w:rsidRPr="008F3642">
        <w:t>the UE shall perform measurements of higher priority NR inter-frequency or inter-RAT frequencies according to TS 38.133 [8].</w:t>
      </w:r>
    </w:p>
    <w:p w14:paraId="5E461D25" w14:textId="77777777" w:rsidR="00D2245B" w:rsidRPr="008F3642" w:rsidRDefault="00D2245B" w:rsidP="00D2245B">
      <w:pPr>
        <w:pStyle w:val="B2"/>
        <w:rPr>
          <w:lang w:eastAsia="zh-CN"/>
        </w:rPr>
      </w:pPr>
      <w:r w:rsidRPr="008F3642">
        <w:rPr>
          <w:lang w:eastAsia="zh-CN"/>
        </w:rPr>
        <w:t>-</w:t>
      </w:r>
      <w:r w:rsidRPr="008F3642">
        <w:rPr>
          <w:lang w:eastAsia="zh-CN"/>
        </w:rPr>
        <w:tab/>
        <w:t>For a NR inter-frequency with an equal or lower reselection priority than the reselection priority</w:t>
      </w:r>
      <w:r w:rsidRPr="008F3642">
        <w:t xml:space="preserve"> </w:t>
      </w:r>
      <w:r w:rsidRPr="008F3642">
        <w:rPr>
          <w:lang w:eastAsia="zh-CN"/>
        </w:rPr>
        <w:t>of the current NR frequency and for inter-RAT frequency with lower reselection priority than the reselection priority</w:t>
      </w:r>
      <w:r w:rsidRPr="008F3642">
        <w:t xml:space="preserve"> </w:t>
      </w:r>
      <w:r w:rsidRPr="008F3642">
        <w:rPr>
          <w:lang w:eastAsia="zh-CN"/>
        </w:rPr>
        <w:t>of the current NR frequency:</w:t>
      </w:r>
    </w:p>
    <w:p w14:paraId="42D8EAC2" w14:textId="77777777" w:rsidR="00D2245B" w:rsidRPr="008F3642" w:rsidRDefault="00D2245B" w:rsidP="00D2245B">
      <w:pPr>
        <w:pStyle w:val="B3"/>
        <w:rPr>
          <w:lang w:eastAsia="en-US"/>
        </w:rPr>
      </w:pPr>
      <w:r w:rsidRPr="008F3642">
        <w:t>-</w:t>
      </w:r>
      <w:r w:rsidRPr="008F3642">
        <w:tab/>
        <w:t>If the serving cell fulfils Srxlev &gt; S</w:t>
      </w:r>
      <w:r w:rsidRPr="008F3642">
        <w:rPr>
          <w:vertAlign w:val="subscript"/>
        </w:rPr>
        <w:t>nonIntraSearchP</w:t>
      </w:r>
      <w:r w:rsidRPr="008F3642">
        <w:t xml:space="preserve"> and Squal &gt; S</w:t>
      </w:r>
      <w:r w:rsidRPr="008F3642">
        <w:rPr>
          <w:vertAlign w:val="subscript"/>
        </w:rPr>
        <w:t>nonIntraSearchQ</w:t>
      </w:r>
      <w:r w:rsidRPr="008F3642">
        <w:t>, the UE may choose not to perform measurements of NR inter-frequency cells of equal or lower priority, or inter-RAT frequency cells of lower priority;</w:t>
      </w:r>
    </w:p>
    <w:p w14:paraId="16B2F7E9" w14:textId="77777777" w:rsidR="00D2245B" w:rsidRPr="008F3642" w:rsidRDefault="00D2245B" w:rsidP="00D2245B">
      <w:pPr>
        <w:pStyle w:val="B3"/>
      </w:pPr>
      <w:r w:rsidRPr="008F3642">
        <w:t>-</w:t>
      </w:r>
      <w:r w:rsidRPr="008F3642">
        <w:tab/>
        <w:t>Otherwise,</w:t>
      </w:r>
      <w:r w:rsidRPr="008F3642">
        <w:rPr>
          <w:i/>
        </w:rPr>
        <w:t xml:space="preserve"> </w:t>
      </w:r>
      <w:r w:rsidRPr="008F3642">
        <w:t>the UE shall perform measurements of NR inter-frequency cells of equal or lower priority, or inter-RAT frequency cells of lower priority according to TS 38.133 [8].</w:t>
      </w:r>
    </w:p>
    <w:p w14:paraId="6ADD5A8B" w14:textId="77777777" w:rsidR="00D2245B" w:rsidRPr="008F3642" w:rsidRDefault="00D2245B" w:rsidP="00D2245B">
      <w:pPr>
        <w:pStyle w:val="B3"/>
      </w:pPr>
      <w:r w:rsidRPr="008F3642">
        <w:rPr>
          <w:rFonts w:eastAsia="SimSun"/>
        </w:rPr>
        <w:t>-</w:t>
      </w:r>
      <w:r w:rsidRPr="008F3642">
        <w:rPr>
          <w:rFonts w:eastAsia="SimSun"/>
        </w:rPr>
        <w:tab/>
        <w:t xml:space="preserve">If the UE supports relaxed measurement and </w:t>
      </w:r>
      <w:r w:rsidRPr="008F3642">
        <w:rPr>
          <w:rFonts w:eastAsia="SimSun"/>
          <w:i/>
        </w:rPr>
        <w:t xml:space="preserve">relaxedMeasurement </w:t>
      </w:r>
      <w:r w:rsidRPr="008F3642">
        <w:rPr>
          <w:rFonts w:eastAsia="SimSun"/>
        </w:rPr>
        <w:t xml:space="preserve">is present in </w:t>
      </w:r>
      <w:r w:rsidRPr="008F3642">
        <w:rPr>
          <w:rFonts w:eastAsia="SimSun"/>
          <w:i/>
        </w:rPr>
        <w:t>SIB2</w:t>
      </w:r>
      <w:r w:rsidRPr="008F3642">
        <w:rPr>
          <w:rFonts w:eastAsia="SimSun"/>
        </w:rPr>
        <w:t>, the UE may further relax the needed measurements, as specified in clause 5.2.4.9.</w:t>
      </w:r>
    </w:p>
    <w:p w14:paraId="48E7697A" w14:textId="77777777" w:rsidR="00D2245B" w:rsidRPr="008F3642" w:rsidRDefault="00D2245B" w:rsidP="00D2245B">
      <w:pPr>
        <w:rPr>
          <w:lang w:eastAsia="en-US"/>
        </w:rPr>
      </w:pPr>
      <w:r w:rsidRPr="008F3642">
        <w:t>[TS 38.304, clause 5.2.4.5]</w:t>
      </w:r>
    </w:p>
    <w:p w14:paraId="70C64535" w14:textId="77777777" w:rsidR="00D2245B" w:rsidRPr="008F3642" w:rsidRDefault="00D2245B" w:rsidP="00D2245B">
      <w:r w:rsidRPr="008F3642">
        <w:t xml:space="preserve">If </w:t>
      </w:r>
      <w:r w:rsidRPr="008F3642">
        <w:rPr>
          <w:rFonts w:ascii="Times New Roman Italic" w:hAnsi="Times New Roman Italic"/>
          <w:bCs/>
          <w:i/>
        </w:rPr>
        <w:t>threshServingLowQ</w:t>
      </w:r>
      <w:r w:rsidRPr="008F3642">
        <w:rPr>
          <w:i/>
          <w:iCs/>
        </w:rPr>
        <w:t xml:space="preserve"> </w:t>
      </w:r>
      <w:r w:rsidRPr="008F3642">
        <w:t>is broadcast in system information and more than 1 second has elapsed since the UE camped on the current serving cell, cell reselection to a cell on a higher priority NR frequency or inter-RAT frequency than the serving frequency shall be performed if:</w:t>
      </w:r>
    </w:p>
    <w:p w14:paraId="015A04EF" w14:textId="77777777" w:rsidR="00D2245B" w:rsidRPr="008F3642" w:rsidRDefault="00D2245B" w:rsidP="00D2245B">
      <w:pPr>
        <w:pStyle w:val="B1"/>
      </w:pPr>
      <w:r w:rsidRPr="008F3642">
        <w:t>-</w:t>
      </w:r>
      <w:r w:rsidRPr="008F3642">
        <w:tab/>
        <w:t>A cell of a higher priority NR or EUTRAN RAT/frequency fulfils Squal &gt; Thresh</w:t>
      </w:r>
      <w:r w:rsidRPr="008F3642">
        <w:rPr>
          <w:vertAlign w:val="subscript"/>
        </w:rPr>
        <w:t>X, HighQ</w:t>
      </w:r>
      <w:r w:rsidRPr="008F3642">
        <w:t xml:space="preserve"> during a time interval Treselection</w:t>
      </w:r>
      <w:r w:rsidRPr="008F3642">
        <w:rPr>
          <w:vertAlign w:val="subscript"/>
        </w:rPr>
        <w:t>RAT</w:t>
      </w:r>
    </w:p>
    <w:p w14:paraId="757BEFE8" w14:textId="77777777" w:rsidR="00D2245B" w:rsidRPr="008F3642" w:rsidRDefault="00D2245B" w:rsidP="00D2245B">
      <w:r w:rsidRPr="008F3642">
        <w:t>Otherwise, cell reselection to a cell on a higher priority NR frequency or inter-RAT frequency than the serving frequency shall be performed if:</w:t>
      </w:r>
    </w:p>
    <w:p w14:paraId="2EAF8222" w14:textId="77777777" w:rsidR="00D2245B" w:rsidRPr="008F3642" w:rsidRDefault="00D2245B" w:rsidP="00D2245B">
      <w:pPr>
        <w:pStyle w:val="B1"/>
      </w:pPr>
      <w:r w:rsidRPr="008F3642">
        <w:t>-</w:t>
      </w:r>
      <w:r w:rsidRPr="008F3642">
        <w:tab/>
        <w:t>A cell of a higher priority RAT/ frequency fulfils Srxlev &gt; Thresh</w:t>
      </w:r>
      <w:r w:rsidRPr="008F3642">
        <w:rPr>
          <w:vertAlign w:val="subscript"/>
        </w:rPr>
        <w:t>X, HighP</w:t>
      </w:r>
      <w:r w:rsidRPr="008F3642">
        <w:t xml:space="preserve"> during a time interval Treselection</w:t>
      </w:r>
      <w:r w:rsidRPr="008F3642">
        <w:rPr>
          <w:vertAlign w:val="subscript"/>
        </w:rPr>
        <w:t>RAT</w:t>
      </w:r>
      <w:r w:rsidRPr="008F3642">
        <w:t>; and</w:t>
      </w:r>
    </w:p>
    <w:p w14:paraId="1E20121E" w14:textId="77777777" w:rsidR="00D2245B" w:rsidRPr="008F3642" w:rsidRDefault="00D2245B" w:rsidP="00D2245B">
      <w:pPr>
        <w:pStyle w:val="B1"/>
      </w:pPr>
      <w:r w:rsidRPr="008F3642">
        <w:t>-</w:t>
      </w:r>
      <w:r w:rsidRPr="008F3642">
        <w:tab/>
        <w:t>More than 1 second has elapsed since the UE camped on the current serving cell.</w:t>
      </w:r>
    </w:p>
    <w:p w14:paraId="4F63D27A" w14:textId="77777777" w:rsidR="00D2245B" w:rsidRPr="008F3642" w:rsidRDefault="00D2245B" w:rsidP="00D2245B">
      <w:r w:rsidRPr="008F3642">
        <w:t>Cell reselection to a cell on an equal priority NR frequency shall be based on ranking for intra-frequency cell reselection as defined in clause 5.2.4.6.</w:t>
      </w:r>
    </w:p>
    <w:p w14:paraId="438E7A65" w14:textId="77777777" w:rsidR="00D2245B" w:rsidRPr="008F3642" w:rsidRDefault="00D2245B" w:rsidP="00D2245B">
      <w:r w:rsidRPr="008F3642">
        <w:t xml:space="preserve">If </w:t>
      </w:r>
      <w:r w:rsidRPr="008F3642">
        <w:rPr>
          <w:rFonts w:ascii="Times New Roman Italic" w:hAnsi="Times New Roman Italic"/>
          <w:bCs/>
          <w:i/>
        </w:rPr>
        <w:t>threshServingLowQ</w:t>
      </w:r>
      <w:r w:rsidRPr="008F3642">
        <w:rPr>
          <w:i/>
          <w:iCs/>
        </w:rPr>
        <w:t xml:space="preserve"> </w:t>
      </w:r>
      <w:r w:rsidRPr="008F3642">
        <w:t>is broadcast in system information and more than 1 second has elapsed since the UE camped on the current serving cell, cell reselection to a cell on a lower priority NR frequency or inter-RAT frequency than the serving frequency shall be performed if:</w:t>
      </w:r>
    </w:p>
    <w:p w14:paraId="4BFA59FE" w14:textId="77777777" w:rsidR="00D2245B" w:rsidRPr="008F3642" w:rsidRDefault="00D2245B" w:rsidP="00D2245B">
      <w:pPr>
        <w:pStyle w:val="B1"/>
      </w:pPr>
      <w:r w:rsidRPr="008F3642">
        <w:t>-</w:t>
      </w:r>
      <w:r w:rsidRPr="008F3642">
        <w:tab/>
        <w:t>The serving cell fulfils Squal &lt; Thresh</w:t>
      </w:r>
      <w:r w:rsidRPr="008F3642">
        <w:rPr>
          <w:vertAlign w:val="subscript"/>
        </w:rPr>
        <w:t>Serving, LowQ</w:t>
      </w:r>
      <w:r w:rsidRPr="008F3642">
        <w:t xml:space="preserve"> and a cell of a lower priority NR or E-UTRAN RAT/ frequency fulfils Squal &gt; Thresh</w:t>
      </w:r>
      <w:r w:rsidRPr="008F3642">
        <w:rPr>
          <w:vertAlign w:val="subscript"/>
        </w:rPr>
        <w:t>X, LowQ</w:t>
      </w:r>
      <w:r w:rsidRPr="008F3642">
        <w:t xml:space="preserve"> during a time interval Treselection</w:t>
      </w:r>
      <w:r w:rsidRPr="008F3642">
        <w:rPr>
          <w:vertAlign w:val="subscript"/>
        </w:rPr>
        <w:t>RAT</w:t>
      </w:r>
      <w:r w:rsidRPr="008F3642">
        <w:t>.</w:t>
      </w:r>
    </w:p>
    <w:p w14:paraId="5E5B554A" w14:textId="77777777" w:rsidR="00D2245B" w:rsidRPr="008F3642" w:rsidRDefault="00D2245B" w:rsidP="00D2245B">
      <w:r w:rsidRPr="008F3642">
        <w:t>Otherwise, cell reselection to a cell on a lower priority NR frequency or inter-RAT frequency than the serving frequency shall be performed if:</w:t>
      </w:r>
    </w:p>
    <w:p w14:paraId="70E3E6ED" w14:textId="77777777" w:rsidR="00D2245B" w:rsidRPr="008F3642" w:rsidRDefault="00D2245B" w:rsidP="00D2245B">
      <w:pPr>
        <w:pStyle w:val="B1"/>
      </w:pPr>
      <w:r w:rsidRPr="008F3642">
        <w:t>-</w:t>
      </w:r>
      <w:r w:rsidRPr="008F3642">
        <w:tab/>
        <w:t>The serving cell fulfils Srxlev &lt; Thresh</w:t>
      </w:r>
      <w:r w:rsidRPr="008F3642">
        <w:rPr>
          <w:vertAlign w:val="subscript"/>
        </w:rPr>
        <w:t>Serving, LowP</w:t>
      </w:r>
      <w:r w:rsidRPr="008F3642">
        <w:t xml:space="preserve"> and a cell of a lower priority RAT/ frequency fulfils Srxlev &gt; Thresh</w:t>
      </w:r>
      <w:r w:rsidRPr="008F3642">
        <w:rPr>
          <w:vertAlign w:val="subscript"/>
        </w:rPr>
        <w:t>X, LowP</w:t>
      </w:r>
      <w:r w:rsidRPr="008F3642">
        <w:t xml:space="preserve"> during a time interval Treselection</w:t>
      </w:r>
      <w:r w:rsidRPr="008F3642">
        <w:rPr>
          <w:vertAlign w:val="subscript"/>
        </w:rPr>
        <w:t>RAT</w:t>
      </w:r>
      <w:r w:rsidRPr="008F3642">
        <w:t>; and</w:t>
      </w:r>
    </w:p>
    <w:p w14:paraId="721EF347" w14:textId="77777777" w:rsidR="00D2245B" w:rsidRPr="008F3642" w:rsidRDefault="00D2245B" w:rsidP="00D2245B">
      <w:pPr>
        <w:pStyle w:val="B1"/>
        <w:tabs>
          <w:tab w:val="left" w:pos="567"/>
        </w:tabs>
        <w:ind w:left="709" w:hanging="425"/>
      </w:pPr>
      <w:r w:rsidRPr="008F3642">
        <w:t>-</w:t>
      </w:r>
      <w:r w:rsidRPr="008F3642">
        <w:tab/>
        <w:t>More than 1 second has elapsed since the UE camped on the current serving cell.</w:t>
      </w:r>
    </w:p>
    <w:p w14:paraId="2867DB43" w14:textId="77777777" w:rsidR="00D2245B" w:rsidRPr="008F3642" w:rsidRDefault="00D2245B" w:rsidP="00D2245B">
      <w:r w:rsidRPr="008F3642">
        <w:t>Cell reselection to a higher priority RAT/frequency shall take precedence over a lower priority RAT/frequency if multiple cells of different priorities fulfil the cell reselection criteria.</w:t>
      </w:r>
    </w:p>
    <w:p w14:paraId="3353658B" w14:textId="77777777" w:rsidR="00D2245B" w:rsidRPr="008F3642" w:rsidRDefault="00D2245B" w:rsidP="00D2245B">
      <w:r w:rsidRPr="008F3642">
        <w:t>If more than one cell meets the above criteria, the UE shall reselect a cell as follows:</w:t>
      </w:r>
    </w:p>
    <w:p w14:paraId="216B54EC" w14:textId="77777777" w:rsidR="00D2245B" w:rsidRPr="008F3642" w:rsidRDefault="00D2245B" w:rsidP="00D2245B">
      <w:pPr>
        <w:pStyle w:val="B1"/>
      </w:pPr>
      <w:r w:rsidRPr="008F3642">
        <w:t>-</w:t>
      </w:r>
      <w:r w:rsidRPr="008F3642">
        <w:tab/>
        <w:t xml:space="preserve">If the highest-priority frequency is an NR frequency, </w:t>
      </w:r>
      <w:r w:rsidRPr="008F3642">
        <w:rPr>
          <w:rFonts w:eastAsia="Malgun Gothic"/>
        </w:rPr>
        <w:t>the highest ranked cell</w:t>
      </w:r>
      <w:r w:rsidRPr="008F3642">
        <w:t xml:space="preserve"> among the cells on the highest priority frequency(ies) meeting the criteria according to clause 5.2.4.6;</w:t>
      </w:r>
    </w:p>
    <w:p w14:paraId="2DA5A9E4" w14:textId="77777777" w:rsidR="00D2245B" w:rsidRPr="008F3642" w:rsidRDefault="00D2245B" w:rsidP="00D2245B">
      <w:pPr>
        <w:pStyle w:val="B1"/>
      </w:pPr>
      <w:r w:rsidRPr="008F3642">
        <w:t>-</w:t>
      </w:r>
      <w:r w:rsidRPr="008F3642">
        <w:tab/>
        <w:t xml:space="preserve">If the highest-priority frequency is from another RAT, </w:t>
      </w:r>
      <w:r w:rsidRPr="008F3642">
        <w:rPr>
          <w:rFonts w:eastAsia="Malgun Gothic"/>
        </w:rPr>
        <w:t>the strongest cell</w:t>
      </w:r>
      <w:r w:rsidRPr="008F3642">
        <w:t xml:space="preserve"> among the cells on the highest priority frequency(ies) meeting the criteria of that RAT.</w:t>
      </w:r>
    </w:p>
    <w:p w14:paraId="47736698" w14:textId="77777777" w:rsidR="00D2245B" w:rsidRPr="008F3642" w:rsidRDefault="00D2245B" w:rsidP="00D2245B">
      <w:r w:rsidRPr="008F3642">
        <w:t>[TS 38.304, clause 5.2.4.6]</w:t>
      </w:r>
    </w:p>
    <w:p w14:paraId="3133BC19" w14:textId="77777777" w:rsidR="00D2245B" w:rsidRPr="008F3642" w:rsidRDefault="00D2245B" w:rsidP="00D2245B">
      <w:r w:rsidRPr="008F3642">
        <w:t>The cell-ranking criterion R</w:t>
      </w:r>
      <w:r w:rsidRPr="008F3642">
        <w:rPr>
          <w:vertAlign w:val="subscript"/>
        </w:rPr>
        <w:t>s</w:t>
      </w:r>
      <w:r w:rsidRPr="008F3642">
        <w:t xml:space="preserve"> for serving cell and R</w:t>
      </w:r>
      <w:r w:rsidRPr="008F3642">
        <w:rPr>
          <w:vertAlign w:val="subscript"/>
        </w:rPr>
        <w:t>n</w:t>
      </w:r>
      <w:r w:rsidRPr="008F3642">
        <w:t xml:space="preserve"> for neighbouring cells is defined by:</w:t>
      </w:r>
    </w:p>
    <w:tbl>
      <w:tblPr>
        <w:tblW w:w="0" w:type="auto"/>
        <w:tblInd w:w="108" w:type="dxa"/>
        <w:tblLook w:val="01E0" w:firstRow="1" w:lastRow="1" w:firstColumn="1" w:lastColumn="1" w:noHBand="0" w:noVBand="0"/>
      </w:tblPr>
      <w:tblGrid>
        <w:gridCol w:w="6204"/>
      </w:tblGrid>
      <w:tr w:rsidR="00D2245B" w:rsidRPr="008F3642" w14:paraId="682EE22C" w14:textId="77777777" w:rsidTr="00D2245B">
        <w:trPr>
          <w:trHeight w:val="927"/>
        </w:trPr>
        <w:tc>
          <w:tcPr>
            <w:tcW w:w="6204" w:type="dxa"/>
            <w:vAlign w:val="center"/>
            <w:hideMark/>
          </w:tcPr>
          <w:p w14:paraId="28C3CD9F" w14:textId="77777777" w:rsidR="00D2245B" w:rsidRPr="008F3642" w:rsidRDefault="00D2245B">
            <w:pPr>
              <w:pStyle w:val="EQ"/>
              <w:rPr>
                <w:noProof w:val="0"/>
              </w:rPr>
            </w:pPr>
            <w:r w:rsidRPr="008F3642">
              <w:rPr>
                <w:noProof w:val="0"/>
              </w:rPr>
              <w:t>R</w:t>
            </w:r>
            <w:r w:rsidRPr="008F3642">
              <w:rPr>
                <w:noProof w:val="0"/>
                <w:vertAlign w:val="subscript"/>
              </w:rPr>
              <w:t>s</w:t>
            </w:r>
            <w:r w:rsidRPr="008F3642">
              <w:rPr>
                <w:noProof w:val="0"/>
              </w:rPr>
              <w:t xml:space="preserve"> = Q</w:t>
            </w:r>
            <w:r w:rsidRPr="008F3642">
              <w:rPr>
                <w:noProof w:val="0"/>
                <w:vertAlign w:val="subscript"/>
              </w:rPr>
              <w:t>meas,s</w:t>
            </w:r>
            <w:r w:rsidRPr="008F3642">
              <w:rPr>
                <w:noProof w:val="0"/>
              </w:rPr>
              <w:t xml:space="preserve"> +Q</w:t>
            </w:r>
            <w:r w:rsidRPr="008F3642">
              <w:rPr>
                <w:noProof w:val="0"/>
                <w:vertAlign w:val="subscript"/>
              </w:rPr>
              <w:t>hyst</w:t>
            </w:r>
            <w:r w:rsidRPr="008F3642">
              <w:rPr>
                <w:noProof w:val="0"/>
              </w:rPr>
              <w:t xml:space="preserve"> </w:t>
            </w:r>
            <w:r w:rsidRPr="008F3642">
              <w:rPr>
                <w:noProof w:val="0"/>
                <w:lang w:eastAsia="zh-CN"/>
              </w:rPr>
              <w:t>-</w:t>
            </w:r>
            <w:r w:rsidRPr="008F3642">
              <w:rPr>
                <w:noProof w:val="0"/>
              </w:rPr>
              <w:t xml:space="preserve"> Qoffset</w:t>
            </w:r>
            <w:r w:rsidRPr="008F3642">
              <w:rPr>
                <w:noProof w:val="0"/>
                <w:vertAlign w:val="subscript"/>
              </w:rPr>
              <w:t>temp</w:t>
            </w:r>
          </w:p>
          <w:p w14:paraId="7AB40BA0" w14:textId="77777777" w:rsidR="00D2245B" w:rsidRPr="008F3642" w:rsidRDefault="00D2245B">
            <w:pPr>
              <w:pStyle w:val="EQ"/>
              <w:rPr>
                <w:noProof w:val="0"/>
              </w:rPr>
            </w:pPr>
            <w:r w:rsidRPr="008F3642">
              <w:rPr>
                <w:noProof w:val="0"/>
              </w:rPr>
              <w:t>R</w:t>
            </w:r>
            <w:r w:rsidRPr="008F3642">
              <w:rPr>
                <w:noProof w:val="0"/>
                <w:vertAlign w:val="subscript"/>
              </w:rPr>
              <w:t>n</w:t>
            </w:r>
            <w:r w:rsidRPr="008F3642">
              <w:rPr>
                <w:noProof w:val="0"/>
              </w:rPr>
              <w:t xml:space="preserve"> = Q</w:t>
            </w:r>
            <w:r w:rsidRPr="008F3642">
              <w:rPr>
                <w:noProof w:val="0"/>
                <w:vertAlign w:val="subscript"/>
              </w:rPr>
              <w:t>meas,n</w:t>
            </w:r>
            <w:r w:rsidRPr="008F3642">
              <w:rPr>
                <w:noProof w:val="0"/>
              </w:rPr>
              <w:t xml:space="preserve"> -Qoffset </w:t>
            </w:r>
            <w:r w:rsidRPr="008F3642">
              <w:rPr>
                <w:noProof w:val="0"/>
                <w:lang w:eastAsia="zh-CN"/>
              </w:rPr>
              <w:t>-</w:t>
            </w:r>
            <w:r w:rsidRPr="008F3642">
              <w:rPr>
                <w:noProof w:val="0"/>
              </w:rPr>
              <w:t xml:space="preserve"> Qoffset</w:t>
            </w:r>
            <w:r w:rsidRPr="008F3642">
              <w:rPr>
                <w:noProof w:val="0"/>
                <w:vertAlign w:val="subscript"/>
              </w:rPr>
              <w:t>temp</w:t>
            </w:r>
          </w:p>
        </w:tc>
      </w:tr>
    </w:tbl>
    <w:p w14:paraId="69A7A54C" w14:textId="77777777" w:rsidR="00D2245B" w:rsidRPr="008F3642" w:rsidRDefault="00D2245B" w:rsidP="00D2245B">
      <w:pPr>
        <w:rPr>
          <w:lang w:eastAsia="en-US"/>
        </w:rPr>
      </w:pPr>
      <w:r w:rsidRPr="008F3642">
        <w:t>where:</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tblGrid>
      <w:tr w:rsidR="00D2245B" w:rsidRPr="008F3642" w14:paraId="4FF353A9" w14:textId="77777777" w:rsidTr="00D2245B">
        <w:tc>
          <w:tcPr>
            <w:tcW w:w="1276" w:type="dxa"/>
            <w:tcBorders>
              <w:top w:val="single" w:sz="4" w:space="0" w:color="auto"/>
              <w:left w:val="single" w:sz="4" w:space="0" w:color="auto"/>
              <w:bottom w:val="single" w:sz="4" w:space="0" w:color="auto"/>
              <w:right w:val="single" w:sz="4" w:space="0" w:color="auto"/>
            </w:tcBorders>
            <w:hideMark/>
          </w:tcPr>
          <w:p w14:paraId="5F7D435A" w14:textId="77777777" w:rsidR="00D2245B" w:rsidRPr="008F3642" w:rsidRDefault="00D2245B">
            <w:pPr>
              <w:pStyle w:val="TAL"/>
            </w:pPr>
            <w:r w:rsidRPr="008F3642">
              <w:t>Q</w:t>
            </w:r>
            <w:r w:rsidRPr="008F3642">
              <w:rPr>
                <w:vertAlign w:val="subscript"/>
              </w:rPr>
              <w:t>meas</w:t>
            </w:r>
          </w:p>
        </w:tc>
        <w:tc>
          <w:tcPr>
            <w:tcW w:w="5387" w:type="dxa"/>
            <w:tcBorders>
              <w:top w:val="single" w:sz="4" w:space="0" w:color="auto"/>
              <w:left w:val="single" w:sz="4" w:space="0" w:color="auto"/>
              <w:bottom w:val="single" w:sz="4" w:space="0" w:color="auto"/>
              <w:right w:val="single" w:sz="4" w:space="0" w:color="auto"/>
            </w:tcBorders>
            <w:hideMark/>
          </w:tcPr>
          <w:p w14:paraId="638DBF5E" w14:textId="77777777" w:rsidR="00D2245B" w:rsidRPr="008F3642" w:rsidRDefault="00D2245B">
            <w:pPr>
              <w:pStyle w:val="TAL"/>
            </w:pPr>
            <w:r w:rsidRPr="008F3642">
              <w:t>RSRP measurement quantity used in cell reselections.</w:t>
            </w:r>
          </w:p>
        </w:tc>
      </w:tr>
      <w:tr w:rsidR="00D2245B" w:rsidRPr="008F3642" w14:paraId="1E266CA6" w14:textId="77777777" w:rsidTr="00D2245B">
        <w:tc>
          <w:tcPr>
            <w:tcW w:w="1276" w:type="dxa"/>
            <w:tcBorders>
              <w:top w:val="single" w:sz="4" w:space="0" w:color="auto"/>
              <w:left w:val="single" w:sz="4" w:space="0" w:color="auto"/>
              <w:bottom w:val="single" w:sz="4" w:space="0" w:color="auto"/>
              <w:right w:val="single" w:sz="4" w:space="0" w:color="auto"/>
            </w:tcBorders>
            <w:hideMark/>
          </w:tcPr>
          <w:p w14:paraId="44DD646B" w14:textId="77777777" w:rsidR="00D2245B" w:rsidRPr="008F3642" w:rsidRDefault="00D2245B">
            <w:pPr>
              <w:pStyle w:val="TAL"/>
            </w:pPr>
            <w:r w:rsidRPr="008F3642">
              <w:t>Qoffset</w:t>
            </w:r>
          </w:p>
        </w:tc>
        <w:tc>
          <w:tcPr>
            <w:tcW w:w="5387" w:type="dxa"/>
            <w:tcBorders>
              <w:top w:val="single" w:sz="4" w:space="0" w:color="auto"/>
              <w:left w:val="single" w:sz="4" w:space="0" w:color="auto"/>
              <w:bottom w:val="single" w:sz="4" w:space="0" w:color="auto"/>
              <w:right w:val="single" w:sz="4" w:space="0" w:color="auto"/>
            </w:tcBorders>
            <w:hideMark/>
          </w:tcPr>
          <w:p w14:paraId="7C623788" w14:textId="77777777" w:rsidR="00D2245B" w:rsidRPr="008F3642" w:rsidRDefault="00D2245B">
            <w:pPr>
              <w:pStyle w:val="TAL"/>
              <w:rPr>
                <w:lang w:eastAsia="zh-CN"/>
              </w:rPr>
            </w:pPr>
            <w:r w:rsidRPr="008F3642">
              <w:rPr>
                <w:lang w:eastAsia="zh-CN"/>
              </w:rPr>
              <w:t>For intra-frequency: Equals to Qoffset</w:t>
            </w:r>
            <w:r w:rsidRPr="008F3642">
              <w:rPr>
                <w:vertAlign w:val="subscript"/>
              </w:rPr>
              <w:t>s,n</w:t>
            </w:r>
            <w:r w:rsidRPr="008F3642">
              <w:rPr>
                <w:lang w:eastAsia="zh-CN"/>
              </w:rPr>
              <w:t>, if Qoffset</w:t>
            </w:r>
            <w:r w:rsidRPr="008F3642">
              <w:rPr>
                <w:vertAlign w:val="subscript"/>
              </w:rPr>
              <w:t>s,n</w:t>
            </w:r>
            <w:r w:rsidRPr="008F3642">
              <w:rPr>
                <w:lang w:eastAsia="zh-CN"/>
              </w:rPr>
              <w:t xml:space="preserve"> is valid, otherwise this equals to zero.</w:t>
            </w:r>
          </w:p>
          <w:p w14:paraId="5EF9545D" w14:textId="77777777" w:rsidR="00D2245B" w:rsidRPr="008F3642" w:rsidRDefault="00D2245B">
            <w:pPr>
              <w:pStyle w:val="TAL"/>
              <w:rPr>
                <w:lang w:eastAsia="zh-CN"/>
              </w:rPr>
            </w:pPr>
            <w:r w:rsidRPr="008F3642">
              <w:rPr>
                <w:lang w:eastAsia="zh-CN"/>
              </w:rPr>
              <w:t>For inter-frequency: E</w:t>
            </w:r>
            <w:r w:rsidRPr="008F3642">
              <w:t>quals to Qoffset</w:t>
            </w:r>
            <w:r w:rsidRPr="008F3642">
              <w:rPr>
                <w:vertAlign w:val="subscript"/>
              </w:rPr>
              <w:t>s,n</w:t>
            </w:r>
            <w:r w:rsidRPr="008F3642">
              <w:t xml:space="preserve"> </w:t>
            </w:r>
            <w:r w:rsidRPr="008F3642">
              <w:rPr>
                <w:lang w:eastAsia="zh-CN"/>
              </w:rPr>
              <w:t>plus</w:t>
            </w:r>
            <w:r w:rsidRPr="008F3642">
              <w:t xml:space="preserve"> Qoffset</w:t>
            </w:r>
            <w:r w:rsidRPr="008F3642">
              <w:rPr>
                <w:vertAlign w:val="subscript"/>
              </w:rPr>
              <w:t>frequency</w:t>
            </w:r>
            <w:r w:rsidRPr="008F3642">
              <w:t>, if Qoffset</w:t>
            </w:r>
            <w:r w:rsidRPr="008F3642">
              <w:rPr>
                <w:vertAlign w:val="subscript"/>
              </w:rPr>
              <w:t>s,n</w:t>
            </w:r>
            <w:r w:rsidRPr="008F3642">
              <w:t xml:space="preserve"> is valid</w:t>
            </w:r>
            <w:r w:rsidRPr="008F3642">
              <w:rPr>
                <w:lang w:eastAsia="zh-CN"/>
              </w:rPr>
              <w:t>,</w:t>
            </w:r>
            <w:r w:rsidRPr="008F3642">
              <w:t xml:space="preserve"> otherwise this equals to Qoffset</w:t>
            </w:r>
            <w:r w:rsidRPr="008F3642">
              <w:rPr>
                <w:vertAlign w:val="subscript"/>
              </w:rPr>
              <w:t>frequency</w:t>
            </w:r>
            <w:r w:rsidRPr="008F3642">
              <w:rPr>
                <w:lang w:eastAsia="zh-CN"/>
              </w:rPr>
              <w:t>.</w:t>
            </w:r>
          </w:p>
        </w:tc>
      </w:tr>
      <w:tr w:rsidR="00D2245B" w:rsidRPr="008F3642" w14:paraId="29DB73AC" w14:textId="77777777" w:rsidTr="00D2245B">
        <w:tc>
          <w:tcPr>
            <w:tcW w:w="1276" w:type="dxa"/>
            <w:tcBorders>
              <w:top w:val="single" w:sz="4" w:space="0" w:color="auto"/>
              <w:left w:val="single" w:sz="4" w:space="0" w:color="auto"/>
              <w:bottom w:val="single" w:sz="4" w:space="0" w:color="auto"/>
              <w:right w:val="single" w:sz="4" w:space="0" w:color="auto"/>
            </w:tcBorders>
            <w:hideMark/>
          </w:tcPr>
          <w:p w14:paraId="4322CF42" w14:textId="77777777" w:rsidR="00D2245B" w:rsidRPr="008F3642" w:rsidRDefault="00D2245B">
            <w:pPr>
              <w:pStyle w:val="TAL"/>
              <w:rPr>
                <w:lang w:eastAsia="en-US"/>
              </w:rPr>
            </w:pPr>
            <w:r w:rsidRPr="008F3642">
              <w:t>Qoffset</w:t>
            </w:r>
            <w:r w:rsidRPr="008F3642">
              <w:rPr>
                <w:vertAlign w:val="subscript"/>
              </w:rPr>
              <w:t>temp</w:t>
            </w:r>
          </w:p>
        </w:tc>
        <w:tc>
          <w:tcPr>
            <w:tcW w:w="5387" w:type="dxa"/>
            <w:tcBorders>
              <w:top w:val="single" w:sz="4" w:space="0" w:color="auto"/>
              <w:left w:val="single" w:sz="4" w:space="0" w:color="auto"/>
              <w:bottom w:val="single" w:sz="4" w:space="0" w:color="auto"/>
              <w:right w:val="single" w:sz="4" w:space="0" w:color="auto"/>
            </w:tcBorders>
            <w:hideMark/>
          </w:tcPr>
          <w:p w14:paraId="2975DE3C" w14:textId="77777777" w:rsidR="00D2245B" w:rsidRPr="008F3642" w:rsidRDefault="00D2245B">
            <w:pPr>
              <w:pStyle w:val="TAL"/>
              <w:rPr>
                <w:lang w:eastAsia="zh-CN"/>
              </w:rPr>
            </w:pPr>
            <w:r w:rsidRPr="008F3642">
              <w:rPr>
                <w:lang w:eastAsia="zh-CN"/>
              </w:rPr>
              <w:t xml:space="preserve">Offset temporarily applied to a cell as specified in </w:t>
            </w:r>
            <w:r w:rsidRPr="008F3642">
              <w:t xml:space="preserve">TS 38.331 </w:t>
            </w:r>
            <w:r w:rsidRPr="008F3642">
              <w:rPr>
                <w:lang w:eastAsia="zh-CN"/>
              </w:rPr>
              <w:t>[3].</w:t>
            </w:r>
          </w:p>
        </w:tc>
      </w:tr>
    </w:tbl>
    <w:p w14:paraId="62F15916" w14:textId="77777777" w:rsidR="00D2245B" w:rsidRPr="008F3642" w:rsidRDefault="00D2245B" w:rsidP="00D2245B">
      <w:pPr>
        <w:rPr>
          <w:lang w:eastAsia="en-US"/>
        </w:rPr>
      </w:pPr>
    </w:p>
    <w:p w14:paraId="5FF38565" w14:textId="77777777" w:rsidR="00D2245B" w:rsidRPr="008F3642" w:rsidRDefault="00D2245B" w:rsidP="00D2245B">
      <w:r w:rsidRPr="008F3642">
        <w:t>The UE shall perform ranking of all cells that fulfil the cell selection criterion S, which is defined in 5.2.3.2.</w:t>
      </w:r>
    </w:p>
    <w:p w14:paraId="1C515CD1" w14:textId="77777777" w:rsidR="00D2245B" w:rsidRPr="008F3642" w:rsidRDefault="00D2245B" w:rsidP="00D2245B">
      <w:r w:rsidRPr="008F3642">
        <w:t>The cells shall be ranked according to the R criteria specified above by deriving Q</w:t>
      </w:r>
      <w:r w:rsidRPr="008F3642">
        <w:rPr>
          <w:vertAlign w:val="subscript"/>
        </w:rPr>
        <w:t xml:space="preserve">meas,n </w:t>
      </w:r>
      <w:r w:rsidRPr="008F3642">
        <w:t>and Q</w:t>
      </w:r>
      <w:r w:rsidRPr="008F3642">
        <w:rPr>
          <w:vertAlign w:val="subscript"/>
        </w:rPr>
        <w:t xml:space="preserve">meas,s </w:t>
      </w:r>
      <w:r w:rsidRPr="008F3642">
        <w:t>and calculating the R values using averaged RSRP results.</w:t>
      </w:r>
    </w:p>
    <w:p w14:paraId="786291B1" w14:textId="77777777" w:rsidR="00D2245B" w:rsidRPr="008F3642" w:rsidRDefault="00D2245B" w:rsidP="00D2245B">
      <w:r w:rsidRPr="008F3642">
        <w:t xml:space="preserve">If </w:t>
      </w:r>
      <w:r w:rsidRPr="008F3642">
        <w:rPr>
          <w:i/>
        </w:rPr>
        <w:t>rangeToBestCell</w:t>
      </w:r>
      <w:r w:rsidRPr="008F3642">
        <w:t xml:space="preserve"> is not configured, the UE shall perform cell reselection to the highest ranked cell. If this cell is found to be not-suitable, the UE shall behave according to clause 5.2.4.4.</w:t>
      </w:r>
    </w:p>
    <w:p w14:paraId="787C3659" w14:textId="77777777" w:rsidR="00D2245B" w:rsidRPr="008F3642" w:rsidRDefault="00D2245B" w:rsidP="00D2245B">
      <w:pPr>
        <w:pStyle w:val="B2"/>
        <w:ind w:left="0" w:firstLine="0"/>
      </w:pPr>
      <w:r w:rsidRPr="008F3642">
        <w:t xml:space="preserve">If </w:t>
      </w:r>
      <w:r w:rsidRPr="008F3642">
        <w:rPr>
          <w:i/>
        </w:rPr>
        <w:t>rangeToBestCell</w:t>
      </w:r>
      <w:r w:rsidRPr="008F3642">
        <w:t xml:space="preserve"> is configured</w:t>
      </w:r>
      <w:r w:rsidRPr="008F3642">
        <w:rPr>
          <w:i/>
        </w:rPr>
        <w:t xml:space="preserve">, </w:t>
      </w:r>
      <w:r w:rsidRPr="008F3642">
        <w:t xml:space="preserve">then the UE shall perform cell reselection to the cell with the highest number of beams above the threshold (i.e. </w:t>
      </w:r>
      <w:r w:rsidRPr="008F3642">
        <w:rPr>
          <w:i/>
        </w:rPr>
        <w:t>absThreshSS-BlocksConsolidation</w:t>
      </w:r>
      <w:r w:rsidRPr="008F3642">
        <w:t xml:space="preserve">) among the cells whose R value is within </w:t>
      </w:r>
      <w:r w:rsidRPr="008F3642">
        <w:rPr>
          <w:i/>
        </w:rPr>
        <w:t xml:space="preserve">rangeToBestCell </w:t>
      </w:r>
      <w:r w:rsidRPr="008F3642">
        <w:t>of the R value of the highest ranked cell. If there are multiple such cells, the UE shall perform cell reselection to the highest ranked cell among them. If this cell is found to be not-suitable, the UE shall behave according to clause 5.2.4.4.</w:t>
      </w:r>
    </w:p>
    <w:p w14:paraId="503DE8B2" w14:textId="77777777" w:rsidR="00D2245B" w:rsidRPr="008F3642" w:rsidRDefault="00D2245B" w:rsidP="00D2245B">
      <w:r w:rsidRPr="008F3642">
        <w:t>In all cases, the UE shall reselect the new cell, only if the following conditions are met:</w:t>
      </w:r>
    </w:p>
    <w:p w14:paraId="7214D1F2" w14:textId="77777777" w:rsidR="00D2245B" w:rsidRPr="008F3642" w:rsidRDefault="00D2245B" w:rsidP="00D2245B">
      <w:pPr>
        <w:pStyle w:val="B1"/>
      </w:pPr>
      <w:r w:rsidRPr="008F3642">
        <w:t>-</w:t>
      </w:r>
      <w:r w:rsidRPr="008F3642">
        <w:tab/>
        <w:t>the</w:t>
      </w:r>
      <w:r w:rsidRPr="008F3642">
        <w:tab/>
        <w:t>new cell is better than the serving cell according to the cell reselection criteria specified above during a time interval Treselection</w:t>
      </w:r>
      <w:r w:rsidRPr="008F3642">
        <w:rPr>
          <w:vertAlign w:val="subscript"/>
        </w:rPr>
        <w:t>RAT</w:t>
      </w:r>
      <w:r w:rsidRPr="008F3642">
        <w:t>;</w:t>
      </w:r>
    </w:p>
    <w:p w14:paraId="23C73697" w14:textId="77777777" w:rsidR="00D2245B" w:rsidRPr="008F3642" w:rsidRDefault="00D2245B" w:rsidP="00D2245B">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17"/>
        </w:tabs>
      </w:pPr>
      <w:r w:rsidRPr="008F3642">
        <w:t>-</w:t>
      </w:r>
      <w:r w:rsidRPr="008F3642">
        <w:tab/>
        <w:t>more than 1 second has elapsed since the UE camped on the current serving cell.</w:t>
      </w:r>
    </w:p>
    <w:p w14:paraId="2C85F422" w14:textId="77777777" w:rsidR="00D2245B" w:rsidRPr="008F3642" w:rsidRDefault="00D2245B" w:rsidP="00D2245B">
      <w:r w:rsidRPr="008F3642">
        <w:rPr>
          <w:rFonts w:eastAsia="Malgun Gothic"/>
        </w:rPr>
        <w:t>NOTE:</w:t>
      </w:r>
      <w:r w:rsidRPr="008F3642">
        <w:rPr>
          <w:rFonts w:eastAsia="Malgun Gothic"/>
        </w:rPr>
        <w:tab/>
        <w:t xml:space="preserve">If </w:t>
      </w:r>
      <w:r w:rsidRPr="008F3642">
        <w:rPr>
          <w:rFonts w:eastAsia="Malgun Gothic"/>
          <w:i/>
        </w:rPr>
        <w:t>rangeToBestCell</w:t>
      </w:r>
      <w:r w:rsidRPr="008F3642">
        <w:rPr>
          <w:rFonts w:eastAsia="Malgun Gothic"/>
        </w:rPr>
        <w:t xml:space="preserve"> is configured but </w:t>
      </w:r>
      <w:r w:rsidRPr="008F3642">
        <w:rPr>
          <w:rFonts w:eastAsia="Malgun Gothic"/>
          <w:i/>
        </w:rPr>
        <w:t>absThreshSS-BlocksConsolidation</w:t>
      </w:r>
      <w:r w:rsidRPr="008F3642">
        <w:rPr>
          <w:rFonts w:eastAsia="Malgun Gothic"/>
        </w:rPr>
        <w:t xml:space="preserve"> is not configured on an NR frequency, the UE considers that there is one beam above the threshold for each cell on that frequency.</w:t>
      </w:r>
    </w:p>
    <w:p w14:paraId="29F37573" w14:textId="77777777" w:rsidR="00D2245B" w:rsidRPr="008F3642" w:rsidRDefault="00D2245B" w:rsidP="00D2245B">
      <w:r w:rsidRPr="008F3642">
        <w:t>[TS 38.304, clause 5.2.4.10]</w:t>
      </w:r>
    </w:p>
    <w:p w14:paraId="7BED7FFC" w14:textId="77777777" w:rsidR="00D2245B" w:rsidRPr="008F3642" w:rsidRDefault="00D2245B" w:rsidP="00D2245B">
      <w:pPr>
        <w:pStyle w:val="NO"/>
        <w:ind w:left="0" w:firstLine="0"/>
      </w:pPr>
      <w:r w:rsidRPr="008F3642">
        <w:t>In addition to normal cell reselection, a UE may optionally use an autonomous search function to detect CAG cells on serving and non-serving frequencies. However UE shall follow the cell reselection criteria based on dedicated frequency priorities and only follow the autonomous cell search result if the result fulfils also the existing cell reselection criteria based on dedicated frequency priorities.</w:t>
      </w:r>
    </w:p>
    <w:p w14:paraId="6153E420" w14:textId="77777777" w:rsidR="00D2245B" w:rsidRPr="008F3642" w:rsidRDefault="00D2245B" w:rsidP="00D2245B">
      <w:pPr>
        <w:pStyle w:val="H6"/>
      </w:pPr>
      <w:r w:rsidRPr="008F3642">
        <w:t>6.5.2.4.3</w:t>
      </w:r>
      <w:r w:rsidRPr="008F3642">
        <w:tab/>
        <w:t>Test description</w:t>
      </w:r>
    </w:p>
    <w:p w14:paraId="6A6389F2" w14:textId="77777777" w:rsidR="00D2245B" w:rsidRPr="008F3642" w:rsidRDefault="00D2245B" w:rsidP="00D2245B">
      <w:pPr>
        <w:pStyle w:val="H6"/>
      </w:pPr>
      <w:r w:rsidRPr="008F3642">
        <w:t>6.5.2.4.3.1</w:t>
      </w:r>
      <w:r w:rsidRPr="008F3642">
        <w:tab/>
        <w:t>Pre-test conditions</w:t>
      </w:r>
    </w:p>
    <w:p w14:paraId="07AFFF74" w14:textId="77777777" w:rsidR="00D2245B" w:rsidRPr="008F3642" w:rsidRDefault="00D2245B" w:rsidP="00D2245B">
      <w:pPr>
        <w:pStyle w:val="H6"/>
      </w:pPr>
      <w:r w:rsidRPr="008F3642">
        <w:t>System Simulator:</w:t>
      </w:r>
    </w:p>
    <w:p w14:paraId="05E7C642" w14:textId="77777777" w:rsidR="00D2245B" w:rsidRPr="008F3642" w:rsidRDefault="00D2245B" w:rsidP="00D2245B">
      <w:pPr>
        <w:pStyle w:val="B1"/>
      </w:pPr>
      <w:r w:rsidRPr="008F3642">
        <w:t>-</w:t>
      </w:r>
      <w:r w:rsidRPr="008F3642">
        <w:tab/>
        <w:t xml:space="preserve">NR Cell 1, NR Cell 3 and NR Cell 6. </w:t>
      </w:r>
    </w:p>
    <w:p w14:paraId="27AD7F89" w14:textId="77777777" w:rsidR="00D2245B" w:rsidRPr="008F3642" w:rsidRDefault="00D2245B" w:rsidP="00D2245B">
      <w:pPr>
        <w:pStyle w:val="B1"/>
      </w:pPr>
      <w:r w:rsidRPr="008F3642">
        <w:t>-</w:t>
      </w:r>
      <w:r w:rsidRPr="008F3642">
        <w:tab/>
        <w:t>NR Cell 3 and NR Cell 6 are CAG cells.</w:t>
      </w:r>
    </w:p>
    <w:p w14:paraId="46026F07" w14:textId="16309D16" w:rsidR="00D2245B" w:rsidRPr="008F3642" w:rsidRDefault="00D2245B" w:rsidP="00D2245B">
      <w:pPr>
        <w:pStyle w:val="B1"/>
      </w:pPr>
      <w:r w:rsidRPr="008F3642">
        <w:t>-</w:t>
      </w:r>
      <w:r w:rsidRPr="008F3642">
        <w:tab/>
        <w:t>System information combination NR-4 as defined in TS 38.508</w:t>
      </w:r>
      <w:r w:rsidR="00CC6F54" w:rsidRPr="008F3642">
        <w:t xml:space="preserve">-1 </w:t>
      </w:r>
      <w:r w:rsidRPr="008F3642">
        <w:t>[4] clause 4.4.3.1.2 is used for NR Cell 1, NR Cell 3 and NR Cell 6.</w:t>
      </w:r>
    </w:p>
    <w:p w14:paraId="666A4B96" w14:textId="77777777" w:rsidR="00D2245B" w:rsidRPr="008F3642" w:rsidRDefault="00D2245B" w:rsidP="00D2245B">
      <w:pPr>
        <w:pStyle w:val="B1"/>
      </w:pPr>
      <w:r w:rsidRPr="008F3642">
        <w:t>-</w:t>
      </w:r>
      <w:r w:rsidRPr="008F3642">
        <w:tab/>
        <w:t>The PLMNs are identified in the test by the identifiers in Table 6.5.2.4.3.1-1 and the PLMN settings are defined in TS 36.523-1 [13] table 6.0.1-1.</w:t>
      </w:r>
    </w:p>
    <w:p w14:paraId="16E2B6DA" w14:textId="77777777" w:rsidR="00D2245B" w:rsidRPr="008F3642" w:rsidRDefault="00D2245B" w:rsidP="00D2245B">
      <w:pPr>
        <w:pStyle w:val="TH"/>
      </w:pPr>
      <w:r w:rsidRPr="008F3642">
        <w:t>Table 6.5.2.4.3.1–1: PLMN and CAG identifiers</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
        <w:gridCol w:w="2161"/>
        <w:gridCol w:w="2161"/>
      </w:tblGrid>
      <w:tr w:rsidR="00D2245B" w:rsidRPr="008F3642" w14:paraId="4B848EFF" w14:textId="77777777" w:rsidTr="00D2245B">
        <w:trPr>
          <w:jc w:val="center"/>
        </w:trPr>
        <w:tc>
          <w:tcPr>
            <w:tcW w:w="1064" w:type="dxa"/>
            <w:tcBorders>
              <w:top w:val="single" w:sz="4" w:space="0" w:color="auto"/>
              <w:left w:val="single" w:sz="4" w:space="0" w:color="auto"/>
              <w:bottom w:val="single" w:sz="4" w:space="0" w:color="auto"/>
              <w:right w:val="single" w:sz="4" w:space="0" w:color="auto"/>
            </w:tcBorders>
            <w:hideMark/>
          </w:tcPr>
          <w:p w14:paraId="128D7841" w14:textId="77777777" w:rsidR="00D2245B" w:rsidRPr="008F3642" w:rsidRDefault="00D2245B">
            <w:pPr>
              <w:pStyle w:val="TAH"/>
            </w:pPr>
            <w:r w:rsidRPr="008F3642">
              <w:t>NR Cell</w:t>
            </w:r>
          </w:p>
        </w:tc>
        <w:tc>
          <w:tcPr>
            <w:tcW w:w="2161" w:type="dxa"/>
            <w:tcBorders>
              <w:top w:val="single" w:sz="4" w:space="0" w:color="auto"/>
              <w:left w:val="single" w:sz="4" w:space="0" w:color="auto"/>
              <w:bottom w:val="single" w:sz="4" w:space="0" w:color="auto"/>
              <w:right w:val="single" w:sz="4" w:space="0" w:color="auto"/>
            </w:tcBorders>
            <w:hideMark/>
          </w:tcPr>
          <w:p w14:paraId="584B0BC9" w14:textId="77777777" w:rsidR="00D2245B" w:rsidRPr="008F3642" w:rsidRDefault="00D2245B">
            <w:pPr>
              <w:pStyle w:val="TAH"/>
            </w:pPr>
            <w:r w:rsidRPr="008F3642">
              <w:t>PLMN name</w:t>
            </w:r>
          </w:p>
        </w:tc>
        <w:tc>
          <w:tcPr>
            <w:tcW w:w="2161" w:type="dxa"/>
            <w:tcBorders>
              <w:top w:val="single" w:sz="4" w:space="0" w:color="auto"/>
              <w:left w:val="single" w:sz="4" w:space="0" w:color="auto"/>
              <w:bottom w:val="single" w:sz="4" w:space="0" w:color="auto"/>
              <w:right w:val="single" w:sz="4" w:space="0" w:color="auto"/>
            </w:tcBorders>
            <w:hideMark/>
          </w:tcPr>
          <w:p w14:paraId="5210045F" w14:textId="77777777" w:rsidR="00D2245B" w:rsidRPr="008F3642" w:rsidRDefault="00D2245B">
            <w:pPr>
              <w:pStyle w:val="TAH"/>
            </w:pPr>
            <w:r w:rsidRPr="008F3642">
              <w:t>CAG IDs</w:t>
            </w:r>
          </w:p>
        </w:tc>
      </w:tr>
      <w:tr w:rsidR="00D2245B" w:rsidRPr="008F3642" w14:paraId="1E67A10E" w14:textId="77777777" w:rsidTr="00D2245B">
        <w:trPr>
          <w:jc w:val="center"/>
        </w:trPr>
        <w:tc>
          <w:tcPr>
            <w:tcW w:w="1064" w:type="dxa"/>
            <w:tcBorders>
              <w:top w:val="single" w:sz="4" w:space="0" w:color="auto"/>
              <w:left w:val="single" w:sz="4" w:space="0" w:color="auto"/>
              <w:bottom w:val="single" w:sz="4" w:space="0" w:color="auto"/>
              <w:right w:val="single" w:sz="4" w:space="0" w:color="auto"/>
            </w:tcBorders>
            <w:hideMark/>
          </w:tcPr>
          <w:p w14:paraId="376EA85A" w14:textId="77777777" w:rsidR="00D2245B" w:rsidRPr="008F3642" w:rsidRDefault="00D2245B">
            <w:pPr>
              <w:pStyle w:val="TAH"/>
              <w:rPr>
                <w:b w:val="0"/>
                <w:bCs/>
              </w:rPr>
            </w:pPr>
            <w:r w:rsidRPr="008F3642">
              <w:rPr>
                <w:b w:val="0"/>
                <w:bCs/>
              </w:rPr>
              <w:t>1</w:t>
            </w:r>
          </w:p>
        </w:tc>
        <w:tc>
          <w:tcPr>
            <w:tcW w:w="2161" w:type="dxa"/>
            <w:tcBorders>
              <w:top w:val="single" w:sz="4" w:space="0" w:color="auto"/>
              <w:left w:val="single" w:sz="4" w:space="0" w:color="auto"/>
              <w:bottom w:val="single" w:sz="4" w:space="0" w:color="auto"/>
              <w:right w:val="single" w:sz="4" w:space="0" w:color="auto"/>
            </w:tcBorders>
            <w:hideMark/>
          </w:tcPr>
          <w:p w14:paraId="2B3D44C3" w14:textId="77777777" w:rsidR="00D2245B" w:rsidRPr="008F3642" w:rsidRDefault="00D2245B">
            <w:pPr>
              <w:pStyle w:val="TAH"/>
              <w:rPr>
                <w:b w:val="0"/>
                <w:bCs/>
              </w:rPr>
            </w:pPr>
            <w:r w:rsidRPr="008F3642">
              <w:rPr>
                <w:b w:val="0"/>
                <w:bCs/>
              </w:rPr>
              <w:t>PLMN 1</w:t>
            </w:r>
          </w:p>
        </w:tc>
        <w:tc>
          <w:tcPr>
            <w:tcW w:w="2161" w:type="dxa"/>
            <w:tcBorders>
              <w:top w:val="single" w:sz="4" w:space="0" w:color="auto"/>
              <w:left w:val="single" w:sz="4" w:space="0" w:color="auto"/>
              <w:bottom w:val="single" w:sz="4" w:space="0" w:color="auto"/>
              <w:right w:val="single" w:sz="4" w:space="0" w:color="auto"/>
            </w:tcBorders>
            <w:hideMark/>
          </w:tcPr>
          <w:p w14:paraId="6883ABED" w14:textId="77777777" w:rsidR="00D2245B" w:rsidRPr="008F3642" w:rsidRDefault="00D2245B">
            <w:pPr>
              <w:pStyle w:val="TAH"/>
              <w:rPr>
                <w:b w:val="0"/>
                <w:bCs/>
              </w:rPr>
            </w:pPr>
            <w:r w:rsidRPr="008F3642">
              <w:rPr>
                <w:b w:val="0"/>
                <w:bCs/>
              </w:rPr>
              <w:t>-</w:t>
            </w:r>
          </w:p>
        </w:tc>
      </w:tr>
      <w:tr w:rsidR="00D2245B" w:rsidRPr="008F3642" w14:paraId="26EB5E7E" w14:textId="77777777" w:rsidTr="00D2245B">
        <w:trPr>
          <w:jc w:val="center"/>
        </w:trPr>
        <w:tc>
          <w:tcPr>
            <w:tcW w:w="1064" w:type="dxa"/>
            <w:tcBorders>
              <w:top w:val="single" w:sz="4" w:space="0" w:color="auto"/>
              <w:left w:val="single" w:sz="4" w:space="0" w:color="auto"/>
              <w:bottom w:val="single" w:sz="4" w:space="0" w:color="auto"/>
              <w:right w:val="single" w:sz="4" w:space="0" w:color="auto"/>
            </w:tcBorders>
            <w:hideMark/>
          </w:tcPr>
          <w:p w14:paraId="089A5687" w14:textId="77777777" w:rsidR="00D2245B" w:rsidRPr="008F3642" w:rsidRDefault="00D2245B">
            <w:pPr>
              <w:pStyle w:val="TAC"/>
            </w:pPr>
            <w:r w:rsidRPr="008F3642">
              <w:t>3</w:t>
            </w:r>
          </w:p>
        </w:tc>
        <w:tc>
          <w:tcPr>
            <w:tcW w:w="2161" w:type="dxa"/>
            <w:tcBorders>
              <w:top w:val="single" w:sz="4" w:space="0" w:color="auto"/>
              <w:left w:val="single" w:sz="4" w:space="0" w:color="auto"/>
              <w:bottom w:val="single" w:sz="4" w:space="0" w:color="auto"/>
              <w:right w:val="single" w:sz="4" w:space="0" w:color="auto"/>
            </w:tcBorders>
            <w:hideMark/>
          </w:tcPr>
          <w:p w14:paraId="23F6349D" w14:textId="77777777" w:rsidR="00D2245B" w:rsidRPr="008F3642" w:rsidRDefault="00D2245B">
            <w:pPr>
              <w:pStyle w:val="TAC"/>
            </w:pPr>
            <w:r w:rsidRPr="008F3642">
              <w:t>PLMN 2</w:t>
            </w:r>
          </w:p>
        </w:tc>
        <w:tc>
          <w:tcPr>
            <w:tcW w:w="2161" w:type="dxa"/>
            <w:tcBorders>
              <w:top w:val="single" w:sz="4" w:space="0" w:color="auto"/>
              <w:left w:val="single" w:sz="4" w:space="0" w:color="auto"/>
              <w:bottom w:val="single" w:sz="4" w:space="0" w:color="auto"/>
              <w:right w:val="single" w:sz="4" w:space="0" w:color="auto"/>
            </w:tcBorders>
            <w:hideMark/>
          </w:tcPr>
          <w:p w14:paraId="374D2E06" w14:textId="77777777" w:rsidR="00D2245B" w:rsidRPr="008F3642" w:rsidRDefault="00D2245B">
            <w:pPr>
              <w:pStyle w:val="TAC"/>
            </w:pPr>
            <w:r w:rsidRPr="008F3642">
              <w:t>1</w:t>
            </w:r>
          </w:p>
        </w:tc>
      </w:tr>
      <w:tr w:rsidR="00D2245B" w:rsidRPr="008F3642" w14:paraId="3CE381EA" w14:textId="77777777" w:rsidTr="00D2245B">
        <w:trPr>
          <w:jc w:val="center"/>
        </w:trPr>
        <w:tc>
          <w:tcPr>
            <w:tcW w:w="1064" w:type="dxa"/>
            <w:tcBorders>
              <w:top w:val="single" w:sz="4" w:space="0" w:color="auto"/>
              <w:left w:val="single" w:sz="4" w:space="0" w:color="auto"/>
              <w:bottom w:val="single" w:sz="4" w:space="0" w:color="auto"/>
              <w:right w:val="single" w:sz="4" w:space="0" w:color="auto"/>
            </w:tcBorders>
            <w:hideMark/>
          </w:tcPr>
          <w:p w14:paraId="2E94D819" w14:textId="77777777" w:rsidR="00D2245B" w:rsidRPr="008F3642" w:rsidRDefault="00D2245B">
            <w:pPr>
              <w:pStyle w:val="TAC"/>
            </w:pPr>
            <w:r w:rsidRPr="008F3642">
              <w:t>6</w:t>
            </w:r>
          </w:p>
        </w:tc>
        <w:tc>
          <w:tcPr>
            <w:tcW w:w="2161" w:type="dxa"/>
            <w:tcBorders>
              <w:top w:val="single" w:sz="4" w:space="0" w:color="auto"/>
              <w:left w:val="single" w:sz="4" w:space="0" w:color="auto"/>
              <w:bottom w:val="single" w:sz="4" w:space="0" w:color="auto"/>
              <w:right w:val="single" w:sz="4" w:space="0" w:color="auto"/>
            </w:tcBorders>
            <w:hideMark/>
          </w:tcPr>
          <w:p w14:paraId="1F330622" w14:textId="77777777" w:rsidR="00D2245B" w:rsidRPr="008F3642" w:rsidRDefault="00D2245B">
            <w:pPr>
              <w:pStyle w:val="TAC"/>
            </w:pPr>
            <w:r w:rsidRPr="008F3642">
              <w:t>PLMN 2</w:t>
            </w:r>
          </w:p>
        </w:tc>
        <w:tc>
          <w:tcPr>
            <w:tcW w:w="2161" w:type="dxa"/>
            <w:tcBorders>
              <w:top w:val="single" w:sz="4" w:space="0" w:color="auto"/>
              <w:left w:val="single" w:sz="4" w:space="0" w:color="auto"/>
              <w:bottom w:val="single" w:sz="4" w:space="0" w:color="auto"/>
              <w:right w:val="single" w:sz="4" w:space="0" w:color="auto"/>
            </w:tcBorders>
            <w:hideMark/>
          </w:tcPr>
          <w:p w14:paraId="037F1208" w14:textId="77777777" w:rsidR="00D2245B" w:rsidRPr="008F3642" w:rsidRDefault="00D2245B">
            <w:pPr>
              <w:pStyle w:val="TAC"/>
            </w:pPr>
            <w:r w:rsidRPr="008F3642">
              <w:t>2</w:t>
            </w:r>
          </w:p>
        </w:tc>
      </w:tr>
    </w:tbl>
    <w:p w14:paraId="7EFBD302" w14:textId="77777777" w:rsidR="00D2245B" w:rsidRPr="008F3642" w:rsidRDefault="00D2245B" w:rsidP="00D2245B">
      <w:pPr>
        <w:pStyle w:val="H6"/>
        <w:rPr>
          <w:lang w:eastAsia="en-US"/>
        </w:rPr>
      </w:pPr>
      <w:r w:rsidRPr="008F3642">
        <w:t>UE:</w:t>
      </w:r>
    </w:p>
    <w:p w14:paraId="1DDAEE3D" w14:textId="77777777" w:rsidR="00D2245B" w:rsidRPr="008F3642" w:rsidRDefault="00D2245B" w:rsidP="00D2245B">
      <w:pPr>
        <w:pStyle w:val="B1"/>
      </w:pPr>
      <w:r w:rsidRPr="008F3642">
        <w:t>-</w:t>
      </w:r>
      <w:r w:rsidRPr="008F3642">
        <w:tab/>
      </w:r>
      <w:bookmarkStart w:id="2649" w:name="_Hlk86405327"/>
      <w:r w:rsidRPr="008F3642">
        <w:t>There is no “CAG information list” provisioned in the UE.</w:t>
      </w:r>
      <w:bookmarkEnd w:id="2649"/>
    </w:p>
    <w:p w14:paraId="72F24D09" w14:textId="77777777" w:rsidR="00D2245B" w:rsidRPr="008F3642" w:rsidRDefault="00D2245B" w:rsidP="00D2245B">
      <w:pPr>
        <w:pStyle w:val="H6"/>
      </w:pPr>
      <w:r w:rsidRPr="008F3642">
        <w:t>Preamble:</w:t>
      </w:r>
    </w:p>
    <w:p w14:paraId="548238EC" w14:textId="086A3A8B" w:rsidR="00D2245B" w:rsidRPr="008F3642" w:rsidRDefault="00D2245B" w:rsidP="00D2245B">
      <w:pPr>
        <w:pStyle w:val="B1"/>
      </w:pPr>
      <w:r w:rsidRPr="008F3642">
        <w:t>-</w:t>
      </w:r>
      <w:r w:rsidRPr="008F3642">
        <w:tab/>
      </w:r>
      <w:bookmarkStart w:id="2650" w:name="_Hlk86412129"/>
      <w:r w:rsidRPr="008F3642">
        <w:t>The UE is registered on NR Cell 1 and is brought to state 1N-A, RRC_IDLE Connectivity (NR), in accordance with the procedure described in TS 38.508-1 [4] Table 4.5.2.2-2, except that the REGISTRATION ACCEPT message includes CAG information list with CAG-ID 1 and CAG-ID 2</w:t>
      </w:r>
      <w:r w:rsidR="00442410">
        <w:t xml:space="preserve">, </w:t>
      </w:r>
      <w:r w:rsidR="00442410" w:rsidRPr="008E2C7A">
        <w:t>and that the REGISTRATION ACCEPT message indicates PLMN</w:t>
      </w:r>
      <w:r w:rsidR="00442410">
        <w:t>2</w:t>
      </w:r>
      <w:r w:rsidR="00442410" w:rsidRPr="008E2C7A">
        <w:t xml:space="preserve"> in the Equivalent PLMN list as described in Table 6.5.2.4.3.3-1</w:t>
      </w:r>
      <w:r w:rsidRPr="008F3642">
        <w:t>.</w:t>
      </w:r>
      <w:bookmarkEnd w:id="2650"/>
    </w:p>
    <w:p w14:paraId="22CE89E2" w14:textId="77777777" w:rsidR="00D2245B" w:rsidRPr="008F3642" w:rsidRDefault="00D2245B" w:rsidP="00D2245B">
      <w:pPr>
        <w:pStyle w:val="H6"/>
      </w:pPr>
      <w:r w:rsidRPr="008F3642">
        <w:t>6.5.2.4.3.2</w:t>
      </w:r>
      <w:r w:rsidRPr="008F3642">
        <w:tab/>
        <w:t xml:space="preserve">Test </w:t>
      </w:r>
      <w:r w:rsidRPr="008F3642">
        <w:rPr>
          <w:snapToGrid w:val="0"/>
        </w:rPr>
        <w:t>procedure</w:t>
      </w:r>
      <w:r w:rsidRPr="008F3642">
        <w:t xml:space="preserve"> sequence</w:t>
      </w:r>
    </w:p>
    <w:p w14:paraId="688C55E7" w14:textId="44A6BC85" w:rsidR="00D2245B" w:rsidRPr="008F3642" w:rsidRDefault="00D2245B" w:rsidP="00D2245B">
      <w:r w:rsidRPr="008F3642">
        <w:t>Table 6.5.2.4.3.2-1</w:t>
      </w:r>
      <w:r w:rsidRPr="008F3642">
        <w:rPr>
          <w:lang w:eastAsia="zh-CN"/>
        </w:rPr>
        <w:t>/2</w:t>
      </w:r>
      <w:r w:rsidRPr="008F3642">
        <w:t xml:space="preserve"> shows the cell configurations used during the test.</w:t>
      </w:r>
      <w:r w:rsidRPr="008F3642">
        <w:rPr>
          <w:rFonts w:eastAsia="v4.2.0"/>
        </w:rPr>
        <w:t xml:space="preserve"> The configuration T0 indicates the initial conditions for preamble.</w:t>
      </w:r>
      <w:r w:rsidRPr="008F3642">
        <w:t xml:space="preserve"> Subsequent configurations marked “T1”</w:t>
      </w:r>
      <w:r w:rsidR="0099204A" w:rsidRPr="008F3642">
        <w:t xml:space="preserve"> and</w:t>
      </w:r>
      <w:r w:rsidRPr="008F3642">
        <w:t xml:space="preserve"> “T2” are applied at the points indicated in the Main behaviour description in Table 6.5.2.4.3.2-3. Cell powers are chosen for a serving cell and a non-suitable “Off” cell as defined in TS 38.508-1 [4] Table 6.2.2.1-3 for FR1 and Table 6.2.2.2-2 for FR2.</w:t>
      </w:r>
    </w:p>
    <w:p w14:paraId="6AC85E99" w14:textId="77777777" w:rsidR="00D2245B" w:rsidRPr="008F3642" w:rsidRDefault="00D2245B" w:rsidP="00D2245B">
      <w:pPr>
        <w:pStyle w:val="TH"/>
        <w:rPr>
          <w:lang w:eastAsia="zh-CN"/>
        </w:rPr>
      </w:pPr>
      <w:r w:rsidRPr="008F3642">
        <w:t>Table 6.5.2.4.3.2-1: Time instances of cell power level and parameter changes for FR1</w:t>
      </w:r>
    </w:p>
    <w:tbl>
      <w:tblPr>
        <w:tblW w:w="952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1140"/>
        <w:gridCol w:w="1082"/>
        <w:gridCol w:w="705"/>
        <w:gridCol w:w="722"/>
        <w:gridCol w:w="723"/>
        <w:gridCol w:w="4358"/>
      </w:tblGrid>
      <w:tr w:rsidR="00D2245B" w:rsidRPr="008F3642" w14:paraId="66B12A88" w14:textId="77777777" w:rsidTr="00D2245B">
        <w:trPr>
          <w:trHeight w:val="270"/>
        </w:trPr>
        <w:tc>
          <w:tcPr>
            <w:tcW w:w="797" w:type="dxa"/>
            <w:tcBorders>
              <w:top w:val="single" w:sz="4" w:space="0" w:color="auto"/>
              <w:left w:val="single" w:sz="4" w:space="0" w:color="auto"/>
              <w:bottom w:val="single" w:sz="4" w:space="0" w:color="auto"/>
              <w:right w:val="single" w:sz="4" w:space="0" w:color="auto"/>
            </w:tcBorders>
            <w:hideMark/>
          </w:tcPr>
          <w:p w14:paraId="23E21210" w14:textId="77777777" w:rsidR="00D2245B" w:rsidRPr="008F3642" w:rsidRDefault="00D2245B">
            <w:pPr>
              <w:keepNext/>
              <w:keepLines/>
              <w:spacing w:after="0"/>
              <w:jc w:val="center"/>
              <w:rPr>
                <w:rFonts w:ascii="Arial" w:hAnsi="Arial"/>
                <w:b/>
                <w:sz w:val="18"/>
                <w:lang w:eastAsia="en-US"/>
              </w:rPr>
            </w:pPr>
            <w:r w:rsidRPr="008F3642">
              <w:rPr>
                <w:rFonts w:ascii="Arial" w:hAnsi="Arial"/>
                <w:b/>
                <w:sz w:val="18"/>
              </w:rPr>
              <w:t> </w:t>
            </w:r>
          </w:p>
        </w:tc>
        <w:tc>
          <w:tcPr>
            <w:tcW w:w="1140" w:type="dxa"/>
            <w:tcBorders>
              <w:top w:val="single" w:sz="4" w:space="0" w:color="auto"/>
              <w:left w:val="single" w:sz="4" w:space="0" w:color="auto"/>
              <w:bottom w:val="single" w:sz="4" w:space="0" w:color="auto"/>
              <w:right w:val="single" w:sz="4" w:space="0" w:color="auto"/>
            </w:tcBorders>
            <w:hideMark/>
          </w:tcPr>
          <w:p w14:paraId="32DBBAAB" w14:textId="77777777" w:rsidR="00D2245B" w:rsidRPr="008F3642" w:rsidRDefault="00D2245B">
            <w:pPr>
              <w:keepNext/>
              <w:keepLines/>
              <w:spacing w:after="0"/>
              <w:jc w:val="center"/>
              <w:rPr>
                <w:rFonts w:ascii="Arial" w:hAnsi="Arial"/>
                <w:b/>
                <w:sz w:val="18"/>
              </w:rPr>
            </w:pPr>
            <w:r w:rsidRPr="008F3642">
              <w:rPr>
                <w:rFonts w:ascii="Arial" w:hAnsi="Arial"/>
                <w:b/>
                <w:sz w:val="18"/>
              </w:rPr>
              <w:t>Parameter</w:t>
            </w:r>
          </w:p>
        </w:tc>
        <w:tc>
          <w:tcPr>
            <w:tcW w:w="1082" w:type="dxa"/>
            <w:tcBorders>
              <w:top w:val="single" w:sz="4" w:space="0" w:color="auto"/>
              <w:left w:val="single" w:sz="4" w:space="0" w:color="auto"/>
              <w:bottom w:val="single" w:sz="4" w:space="0" w:color="auto"/>
              <w:right w:val="single" w:sz="4" w:space="0" w:color="auto"/>
            </w:tcBorders>
            <w:hideMark/>
          </w:tcPr>
          <w:p w14:paraId="3294F735" w14:textId="77777777" w:rsidR="00D2245B" w:rsidRPr="008F3642" w:rsidRDefault="00D2245B">
            <w:pPr>
              <w:keepNext/>
              <w:keepLines/>
              <w:spacing w:after="0"/>
              <w:jc w:val="center"/>
              <w:rPr>
                <w:rFonts w:ascii="Arial" w:hAnsi="Arial"/>
                <w:b/>
                <w:sz w:val="18"/>
              </w:rPr>
            </w:pPr>
            <w:r w:rsidRPr="008F3642">
              <w:rPr>
                <w:rFonts w:ascii="Arial" w:hAnsi="Arial"/>
                <w:b/>
                <w:sz w:val="18"/>
              </w:rPr>
              <w:t>Unit</w:t>
            </w:r>
          </w:p>
        </w:tc>
        <w:tc>
          <w:tcPr>
            <w:tcW w:w="705" w:type="dxa"/>
            <w:tcBorders>
              <w:top w:val="single" w:sz="4" w:space="0" w:color="auto"/>
              <w:left w:val="single" w:sz="4" w:space="0" w:color="auto"/>
              <w:bottom w:val="single" w:sz="4" w:space="0" w:color="auto"/>
              <w:right w:val="single" w:sz="4" w:space="0" w:color="auto"/>
            </w:tcBorders>
            <w:hideMark/>
          </w:tcPr>
          <w:p w14:paraId="17DC71DD" w14:textId="77777777" w:rsidR="00D2245B" w:rsidRPr="008F3642" w:rsidRDefault="00D2245B">
            <w:pPr>
              <w:keepNext/>
              <w:keepLines/>
              <w:spacing w:after="0"/>
              <w:jc w:val="center"/>
              <w:rPr>
                <w:rFonts w:ascii="Arial" w:hAnsi="Arial"/>
                <w:b/>
                <w:sz w:val="18"/>
              </w:rPr>
            </w:pPr>
            <w:r w:rsidRPr="008F3642">
              <w:rPr>
                <w:rFonts w:ascii="Arial" w:hAnsi="Arial"/>
                <w:b/>
                <w:sz w:val="18"/>
              </w:rPr>
              <w:t>NR Cell 1</w:t>
            </w:r>
          </w:p>
        </w:tc>
        <w:tc>
          <w:tcPr>
            <w:tcW w:w="722" w:type="dxa"/>
            <w:tcBorders>
              <w:top w:val="single" w:sz="4" w:space="0" w:color="auto"/>
              <w:left w:val="single" w:sz="4" w:space="0" w:color="auto"/>
              <w:bottom w:val="single" w:sz="4" w:space="0" w:color="auto"/>
              <w:right w:val="single" w:sz="4" w:space="0" w:color="auto"/>
            </w:tcBorders>
            <w:hideMark/>
          </w:tcPr>
          <w:p w14:paraId="7F08FB4E" w14:textId="77777777" w:rsidR="00D2245B" w:rsidRPr="008F3642" w:rsidRDefault="00D2245B">
            <w:pPr>
              <w:keepNext/>
              <w:keepLines/>
              <w:spacing w:after="0"/>
              <w:jc w:val="center"/>
              <w:rPr>
                <w:rFonts w:ascii="Arial" w:hAnsi="Arial"/>
                <w:b/>
                <w:sz w:val="18"/>
              </w:rPr>
            </w:pPr>
            <w:r w:rsidRPr="008F3642">
              <w:rPr>
                <w:rFonts w:ascii="Arial" w:hAnsi="Arial"/>
                <w:b/>
                <w:sz w:val="18"/>
              </w:rPr>
              <w:t>NR Cell 3</w:t>
            </w:r>
          </w:p>
        </w:tc>
        <w:tc>
          <w:tcPr>
            <w:tcW w:w="723" w:type="dxa"/>
            <w:tcBorders>
              <w:top w:val="single" w:sz="4" w:space="0" w:color="auto"/>
              <w:left w:val="single" w:sz="4" w:space="0" w:color="auto"/>
              <w:bottom w:val="single" w:sz="4" w:space="0" w:color="auto"/>
              <w:right w:val="single" w:sz="4" w:space="0" w:color="auto"/>
            </w:tcBorders>
            <w:hideMark/>
          </w:tcPr>
          <w:p w14:paraId="169DDF3E" w14:textId="77777777" w:rsidR="00D2245B" w:rsidRPr="008F3642" w:rsidRDefault="00D2245B">
            <w:pPr>
              <w:keepNext/>
              <w:keepLines/>
              <w:spacing w:after="0"/>
              <w:jc w:val="center"/>
              <w:rPr>
                <w:rFonts w:ascii="Arial" w:hAnsi="Arial"/>
                <w:b/>
                <w:sz w:val="18"/>
              </w:rPr>
            </w:pPr>
            <w:r w:rsidRPr="008F3642">
              <w:rPr>
                <w:rFonts w:ascii="Arial" w:hAnsi="Arial"/>
                <w:b/>
                <w:sz w:val="18"/>
              </w:rPr>
              <w:t>NR Cell 6</w:t>
            </w:r>
          </w:p>
        </w:tc>
        <w:tc>
          <w:tcPr>
            <w:tcW w:w="4358" w:type="dxa"/>
            <w:tcBorders>
              <w:top w:val="single" w:sz="4" w:space="0" w:color="auto"/>
              <w:left w:val="single" w:sz="4" w:space="0" w:color="auto"/>
              <w:bottom w:val="single" w:sz="4" w:space="0" w:color="auto"/>
              <w:right w:val="single" w:sz="4" w:space="0" w:color="auto"/>
            </w:tcBorders>
            <w:hideMark/>
          </w:tcPr>
          <w:p w14:paraId="418A0366" w14:textId="77777777" w:rsidR="00D2245B" w:rsidRPr="008F3642" w:rsidRDefault="00D2245B">
            <w:pPr>
              <w:keepNext/>
              <w:keepLines/>
              <w:spacing w:after="0"/>
              <w:jc w:val="center"/>
              <w:rPr>
                <w:rFonts w:ascii="Arial" w:hAnsi="Arial"/>
                <w:b/>
                <w:sz w:val="18"/>
              </w:rPr>
            </w:pPr>
            <w:r w:rsidRPr="008F3642">
              <w:rPr>
                <w:rFonts w:ascii="Arial" w:hAnsi="Arial"/>
                <w:b/>
                <w:sz w:val="18"/>
              </w:rPr>
              <w:t>Remarks</w:t>
            </w:r>
          </w:p>
        </w:tc>
      </w:tr>
      <w:tr w:rsidR="00D2245B" w:rsidRPr="008F3642" w14:paraId="3B9BD42F" w14:textId="77777777" w:rsidTr="00D2245B">
        <w:trPr>
          <w:trHeight w:val="270"/>
        </w:trPr>
        <w:tc>
          <w:tcPr>
            <w:tcW w:w="797" w:type="dxa"/>
            <w:tcBorders>
              <w:top w:val="single" w:sz="4" w:space="0" w:color="auto"/>
              <w:left w:val="single" w:sz="4" w:space="0" w:color="auto"/>
              <w:bottom w:val="single" w:sz="4" w:space="0" w:color="auto"/>
              <w:right w:val="single" w:sz="4" w:space="0" w:color="auto"/>
            </w:tcBorders>
            <w:hideMark/>
          </w:tcPr>
          <w:p w14:paraId="35B99260" w14:textId="77777777" w:rsidR="00D2245B" w:rsidRPr="008F3642" w:rsidRDefault="00D2245B" w:rsidP="008516B1">
            <w:pPr>
              <w:pStyle w:val="TAH"/>
            </w:pPr>
            <w:r w:rsidRPr="008F3642">
              <w:t>T0</w:t>
            </w:r>
          </w:p>
        </w:tc>
        <w:tc>
          <w:tcPr>
            <w:tcW w:w="1140" w:type="dxa"/>
            <w:tcBorders>
              <w:top w:val="single" w:sz="4" w:space="0" w:color="auto"/>
              <w:left w:val="single" w:sz="4" w:space="0" w:color="auto"/>
              <w:bottom w:val="single" w:sz="4" w:space="0" w:color="auto"/>
              <w:right w:val="single" w:sz="4" w:space="0" w:color="auto"/>
            </w:tcBorders>
            <w:hideMark/>
          </w:tcPr>
          <w:p w14:paraId="2B314717" w14:textId="77777777" w:rsidR="00D2245B" w:rsidRPr="008F3642" w:rsidRDefault="00D2245B" w:rsidP="008516B1">
            <w:pPr>
              <w:pStyle w:val="TAC"/>
            </w:pPr>
            <w:r w:rsidRPr="008F3642">
              <w:t>SS/PBCH</w:t>
            </w:r>
          </w:p>
          <w:p w14:paraId="1C810B82" w14:textId="77777777" w:rsidR="00D2245B" w:rsidRPr="008F3642" w:rsidRDefault="00D2245B" w:rsidP="008516B1">
            <w:pPr>
              <w:pStyle w:val="TAC"/>
              <w:rPr>
                <w:b/>
                <w:lang w:eastAsia="en-US"/>
              </w:rPr>
            </w:pPr>
            <w:r w:rsidRPr="008F3642">
              <w:t>SSS EPRE</w:t>
            </w:r>
          </w:p>
        </w:tc>
        <w:tc>
          <w:tcPr>
            <w:tcW w:w="1082" w:type="dxa"/>
            <w:tcBorders>
              <w:top w:val="single" w:sz="4" w:space="0" w:color="auto"/>
              <w:left w:val="single" w:sz="4" w:space="0" w:color="auto"/>
              <w:bottom w:val="single" w:sz="4" w:space="0" w:color="auto"/>
              <w:right w:val="single" w:sz="4" w:space="0" w:color="auto"/>
            </w:tcBorders>
            <w:hideMark/>
          </w:tcPr>
          <w:p w14:paraId="1DA33F03" w14:textId="77777777" w:rsidR="00D2245B" w:rsidRPr="008F3642" w:rsidRDefault="00D2245B" w:rsidP="008516B1">
            <w:pPr>
              <w:pStyle w:val="TAC"/>
              <w:rPr>
                <w:b/>
              </w:rPr>
            </w:pPr>
            <w:r w:rsidRPr="008F3642">
              <w:t>dBm/SCS</w:t>
            </w:r>
          </w:p>
        </w:tc>
        <w:tc>
          <w:tcPr>
            <w:tcW w:w="705" w:type="dxa"/>
            <w:tcBorders>
              <w:top w:val="single" w:sz="4" w:space="0" w:color="auto"/>
              <w:left w:val="single" w:sz="4" w:space="0" w:color="auto"/>
              <w:bottom w:val="single" w:sz="4" w:space="0" w:color="auto"/>
              <w:right w:val="single" w:sz="4" w:space="0" w:color="auto"/>
            </w:tcBorders>
            <w:hideMark/>
          </w:tcPr>
          <w:p w14:paraId="1AB52631" w14:textId="77777777" w:rsidR="00D2245B" w:rsidRPr="008F3642" w:rsidRDefault="00D2245B" w:rsidP="008516B1">
            <w:pPr>
              <w:pStyle w:val="TAC"/>
              <w:rPr>
                <w:b/>
              </w:rPr>
            </w:pPr>
            <w:r w:rsidRPr="008F3642">
              <w:t>-88</w:t>
            </w:r>
          </w:p>
        </w:tc>
        <w:tc>
          <w:tcPr>
            <w:tcW w:w="722" w:type="dxa"/>
            <w:tcBorders>
              <w:top w:val="single" w:sz="4" w:space="0" w:color="auto"/>
              <w:left w:val="single" w:sz="4" w:space="0" w:color="auto"/>
              <w:bottom w:val="single" w:sz="4" w:space="0" w:color="auto"/>
              <w:right w:val="single" w:sz="4" w:space="0" w:color="auto"/>
            </w:tcBorders>
            <w:hideMark/>
          </w:tcPr>
          <w:p w14:paraId="3286DFF2" w14:textId="77777777" w:rsidR="00D2245B" w:rsidRPr="008F3642" w:rsidRDefault="00D2245B" w:rsidP="008516B1">
            <w:pPr>
              <w:pStyle w:val="TAC"/>
              <w:rPr>
                <w:b/>
              </w:rPr>
            </w:pPr>
            <w:r w:rsidRPr="008F3642">
              <w:t>"Off"</w:t>
            </w:r>
          </w:p>
        </w:tc>
        <w:tc>
          <w:tcPr>
            <w:tcW w:w="723" w:type="dxa"/>
            <w:tcBorders>
              <w:top w:val="single" w:sz="4" w:space="0" w:color="auto"/>
              <w:left w:val="single" w:sz="4" w:space="0" w:color="auto"/>
              <w:bottom w:val="single" w:sz="4" w:space="0" w:color="auto"/>
              <w:right w:val="single" w:sz="4" w:space="0" w:color="auto"/>
            </w:tcBorders>
            <w:hideMark/>
          </w:tcPr>
          <w:p w14:paraId="7B4A1EF4" w14:textId="77777777" w:rsidR="00D2245B" w:rsidRPr="008F3642" w:rsidRDefault="00D2245B" w:rsidP="008516B1">
            <w:pPr>
              <w:pStyle w:val="TAC"/>
              <w:rPr>
                <w:b/>
              </w:rPr>
            </w:pPr>
            <w:r w:rsidRPr="008F3642">
              <w:t>"Off"</w:t>
            </w:r>
          </w:p>
        </w:tc>
        <w:tc>
          <w:tcPr>
            <w:tcW w:w="4358" w:type="dxa"/>
            <w:tcBorders>
              <w:top w:val="single" w:sz="4" w:space="0" w:color="auto"/>
              <w:left w:val="single" w:sz="4" w:space="0" w:color="auto"/>
              <w:bottom w:val="single" w:sz="4" w:space="0" w:color="auto"/>
              <w:right w:val="single" w:sz="4" w:space="0" w:color="auto"/>
            </w:tcBorders>
            <w:hideMark/>
          </w:tcPr>
          <w:p w14:paraId="659260E3" w14:textId="77777777" w:rsidR="00D2245B" w:rsidRPr="008F3642" w:rsidRDefault="00D2245B" w:rsidP="008516B1">
            <w:pPr>
              <w:pStyle w:val="TAL"/>
              <w:rPr>
                <w:b/>
              </w:rPr>
            </w:pPr>
            <w:r w:rsidRPr="008F3642">
              <w:t>The power level values are assigned to ensure the UE registered on NR Cell 1.</w:t>
            </w:r>
          </w:p>
        </w:tc>
      </w:tr>
      <w:tr w:rsidR="00D2245B" w:rsidRPr="008F3642" w14:paraId="755B82E5" w14:textId="77777777" w:rsidTr="00D2245B">
        <w:trPr>
          <w:trHeight w:val="270"/>
        </w:trPr>
        <w:tc>
          <w:tcPr>
            <w:tcW w:w="797" w:type="dxa"/>
            <w:tcBorders>
              <w:top w:val="single" w:sz="4" w:space="0" w:color="auto"/>
              <w:left w:val="single" w:sz="4" w:space="0" w:color="auto"/>
              <w:bottom w:val="single" w:sz="4" w:space="0" w:color="auto"/>
              <w:right w:val="single" w:sz="4" w:space="0" w:color="auto"/>
            </w:tcBorders>
            <w:hideMark/>
          </w:tcPr>
          <w:p w14:paraId="6427E23E" w14:textId="77777777" w:rsidR="00D2245B" w:rsidRPr="008F3642" w:rsidRDefault="00D2245B" w:rsidP="008516B1">
            <w:pPr>
              <w:pStyle w:val="TAH"/>
              <w:rPr>
                <w:lang w:eastAsia="zh-CN"/>
              </w:rPr>
            </w:pPr>
            <w:r w:rsidRPr="008F3642">
              <w:t>T1</w:t>
            </w:r>
          </w:p>
        </w:tc>
        <w:tc>
          <w:tcPr>
            <w:tcW w:w="1140" w:type="dxa"/>
            <w:tcBorders>
              <w:top w:val="single" w:sz="4" w:space="0" w:color="auto"/>
              <w:left w:val="single" w:sz="4" w:space="0" w:color="auto"/>
              <w:bottom w:val="single" w:sz="4" w:space="0" w:color="auto"/>
              <w:right w:val="single" w:sz="4" w:space="0" w:color="auto"/>
            </w:tcBorders>
            <w:hideMark/>
          </w:tcPr>
          <w:p w14:paraId="691F5630" w14:textId="77777777" w:rsidR="00D2245B" w:rsidRPr="008F3642" w:rsidRDefault="00D2245B" w:rsidP="008516B1">
            <w:pPr>
              <w:pStyle w:val="TAC"/>
              <w:rPr>
                <w:lang w:eastAsia="en-US"/>
              </w:rPr>
            </w:pPr>
            <w:r w:rsidRPr="008F3642">
              <w:t>SS/PBCH</w:t>
            </w:r>
          </w:p>
          <w:p w14:paraId="723A5E54" w14:textId="77777777" w:rsidR="00D2245B" w:rsidRPr="008F3642" w:rsidRDefault="00D2245B" w:rsidP="008516B1">
            <w:pPr>
              <w:pStyle w:val="TAC"/>
            </w:pPr>
            <w:r w:rsidRPr="008F3642">
              <w:t>SSS EPRE</w:t>
            </w:r>
          </w:p>
        </w:tc>
        <w:tc>
          <w:tcPr>
            <w:tcW w:w="1082" w:type="dxa"/>
            <w:tcBorders>
              <w:top w:val="single" w:sz="4" w:space="0" w:color="auto"/>
              <w:left w:val="single" w:sz="4" w:space="0" w:color="auto"/>
              <w:bottom w:val="single" w:sz="4" w:space="0" w:color="auto"/>
              <w:right w:val="single" w:sz="4" w:space="0" w:color="auto"/>
            </w:tcBorders>
            <w:hideMark/>
          </w:tcPr>
          <w:p w14:paraId="4441B620" w14:textId="77777777" w:rsidR="00D2245B" w:rsidRPr="008F3642" w:rsidRDefault="00D2245B" w:rsidP="008516B1">
            <w:pPr>
              <w:pStyle w:val="TAC"/>
            </w:pPr>
            <w:r w:rsidRPr="008F3642">
              <w:t>dBm/SCS</w:t>
            </w:r>
          </w:p>
        </w:tc>
        <w:tc>
          <w:tcPr>
            <w:tcW w:w="705" w:type="dxa"/>
            <w:tcBorders>
              <w:top w:val="single" w:sz="4" w:space="0" w:color="auto"/>
              <w:left w:val="single" w:sz="4" w:space="0" w:color="auto"/>
              <w:bottom w:val="single" w:sz="4" w:space="0" w:color="auto"/>
              <w:right w:val="single" w:sz="4" w:space="0" w:color="auto"/>
            </w:tcBorders>
            <w:hideMark/>
          </w:tcPr>
          <w:p w14:paraId="27F4BBF9" w14:textId="77777777" w:rsidR="00D2245B" w:rsidRPr="008F3642" w:rsidRDefault="00D2245B" w:rsidP="008516B1">
            <w:pPr>
              <w:pStyle w:val="TAC"/>
            </w:pPr>
            <w:r w:rsidRPr="008F3642">
              <w:t>-88</w:t>
            </w:r>
          </w:p>
        </w:tc>
        <w:tc>
          <w:tcPr>
            <w:tcW w:w="722" w:type="dxa"/>
            <w:tcBorders>
              <w:top w:val="single" w:sz="4" w:space="0" w:color="auto"/>
              <w:left w:val="single" w:sz="4" w:space="0" w:color="auto"/>
              <w:bottom w:val="single" w:sz="4" w:space="0" w:color="auto"/>
              <w:right w:val="single" w:sz="4" w:space="0" w:color="auto"/>
            </w:tcBorders>
            <w:hideMark/>
          </w:tcPr>
          <w:p w14:paraId="72DC0AD5" w14:textId="77777777" w:rsidR="00D2245B" w:rsidRPr="008F3642" w:rsidRDefault="00D2245B" w:rsidP="008516B1">
            <w:pPr>
              <w:pStyle w:val="TAC"/>
            </w:pPr>
            <w:r w:rsidRPr="008F3642">
              <w:rPr>
                <w:lang w:eastAsia="zh-CN"/>
              </w:rPr>
              <w:t>-78</w:t>
            </w:r>
          </w:p>
        </w:tc>
        <w:tc>
          <w:tcPr>
            <w:tcW w:w="723" w:type="dxa"/>
            <w:tcBorders>
              <w:top w:val="single" w:sz="4" w:space="0" w:color="auto"/>
              <w:left w:val="single" w:sz="4" w:space="0" w:color="auto"/>
              <w:bottom w:val="single" w:sz="4" w:space="0" w:color="auto"/>
              <w:right w:val="single" w:sz="4" w:space="0" w:color="auto"/>
            </w:tcBorders>
            <w:hideMark/>
          </w:tcPr>
          <w:p w14:paraId="7E98833D" w14:textId="77777777" w:rsidR="00D2245B" w:rsidRPr="008F3642" w:rsidRDefault="00D2245B" w:rsidP="008516B1">
            <w:pPr>
              <w:pStyle w:val="TAC"/>
            </w:pPr>
            <w:r w:rsidRPr="008F3642">
              <w:t>"Off"</w:t>
            </w:r>
          </w:p>
        </w:tc>
        <w:tc>
          <w:tcPr>
            <w:tcW w:w="4358" w:type="dxa"/>
            <w:tcBorders>
              <w:top w:val="single" w:sz="4" w:space="0" w:color="auto"/>
              <w:left w:val="single" w:sz="4" w:space="0" w:color="auto"/>
              <w:bottom w:val="single" w:sz="4" w:space="0" w:color="auto"/>
              <w:right w:val="single" w:sz="4" w:space="0" w:color="auto"/>
            </w:tcBorders>
            <w:hideMark/>
          </w:tcPr>
          <w:p w14:paraId="3BEFB0B9" w14:textId="77777777" w:rsidR="00D2245B" w:rsidRPr="008F3642" w:rsidRDefault="00D2245B" w:rsidP="008516B1">
            <w:pPr>
              <w:pStyle w:val="TAL"/>
            </w:pPr>
            <w:r w:rsidRPr="008F3642">
              <w:t>The power level values are assigned to satisfy R</w:t>
            </w:r>
            <w:r w:rsidRPr="008F3642">
              <w:rPr>
                <w:vertAlign w:val="subscript"/>
              </w:rPr>
              <w:t>NR Cell 1</w:t>
            </w:r>
            <w:r w:rsidRPr="008F3642">
              <w:t xml:space="preserve"> &lt; R</w:t>
            </w:r>
            <w:r w:rsidRPr="008F3642">
              <w:rPr>
                <w:vertAlign w:val="subscript"/>
              </w:rPr>
              <w:t>NR Cell 3</w:t>
            </w:r>
            <w:r w:rsidRPr="008F3642">
              <w:t>.</w:t>
            </w:r>
          </w:p>
        </w:tc>
      </w:tr>
      <w:tr w:rsidR="00D2245B" w:rsidRPr="008F3642" w14:paraId="2068D896" w14:textId="77777777" w:rsidTr="00D2245B">
        <w:trPr>
          <w:trHeight w:val="495"/>
        </w:trPr>
        <w:tc>
          <w:tcPr>
            <w:tcW w:w="797" w:type="dxa"/>
            <w:tcBorders>
              <w:top w:val="single" w:sz="4" w:space="0" w:color="auto"/>
              <w:left w:val="single" w:sz="4" w:space="0" w:color="auto"/>
              <w:bottom w:val="single" w:sz="4" w:space="0" w:color="auto"/>
              <w:right w:val="single" w:sz="4" w:space="0" w:color="auto"/>
            </w:tcBorders>
            <w:hideMark/>
          </w:tcPr>
          <w:p w14:paraId="52B9754A" w14:textId="77777777" w:rsidR="00D2245B" w:rsidRPr="008F3642" w:rsidRDefault="00D2245B" w:rsidP="008516B1">
            <w:pPr>
              <w:pStyle w:val="TAH"/>
              <w:rPr>
                <w:lang w:eastAsia="zh-CN"/>
              </w:rPr>
            </w:pPr>
            <w:r w:rsidRPr="008F3642">
              <w:t>T2</w:t>
            </w:r>
          </w:p>
        </w:tc>
        <w:tc>
          <w:tcPr>
            <w:tcW w:w="1140" w:type="dxa"/>
            <w:tcBorders>
              <w:top w:val="single" w:sz="4" w:space="0" w:color="auto"/>
              <w:left w:val="single" w:sz="4" w:space="0" w:color="auto"/>
              <w:bottom w:val="single" w:sz="4" w:space="0" w:color="auto"/>
              <w:right w:val="single" w:sz="4" w:space="0" w:color="auto"/>
            </w:tcBorders>
            <w:hideMark/>
          </w:tcPr>
          <w:p w14:paraId="2FD57984" w14:textId="77777777" w:rsidR="00D2245B" w:rsidRPr="008F3642" w:rsidRDefault="00D2245B" w:rsidP="008516B1">
            <w:pPr>
              <w:pStyle w:val="TAC"/>
              <w:rPr>
                <w:lang w:eastAsia="en-US"/>
              </w:rPr>
            </w:pPr>
            <w:r w:rsidRPr="008F3642">
              <w:t>SS/PBCH</w:t>
            </w:r>
          </w:p>
          <w:p w14:paraId="2BA38A6E" w14:textId="77777777" w:rsidR="00D2245B" w:rsidRPr="008F3642" w:rsidRDefault="00D2245B" w:rsidP="008516B1">
            <w:pPr>
              <w:pStyle w:val="TAC"/>
            </w:pPr>
            <w:r w:rsidRPr="008F3642">
              <w:t>SSS EPRE</w:t>
            </w:r>
          </w:p>
        </w:tc>
        <w:tc>
          <w:tcPr>
            <w:tcW w:w="1082" w:type="dxa"/>
            <w:tcBorders>
              <w:top w:val="single" w:sz="4" w:space="0" w:color="auto"/>
              <w:left w:val="single" w:sz="4" w:space="0" w:color="auto"/>
              <w:bottom w:val="single" w:sz="4" w:space="0" w:color="auto"/>
              <w:right w:val="single" w:sz="4" w:space="0" w:color="auto"/>
            </w:tcBorders>
            <w:hideMark/>
          </w:tcPr>
          <w:p w14:paraId="3C0270C2" w14:textId="77777777" w:rsidR="00D2245B" w:rsidRPr="008F3642" w:rsidRDefault="00D2245B" w:rsidP="008516B1">
            <w:pPr>
              <w:pStyle w:val="TAC"/>
            </w:pPr>
            <w:r w:rsidRPr="008F3642">
              <w:t>dBm/SCS</w:t>
            </w:r>
          </w:p>
        </w:tc>
        <w:tc>
          <w:tcPr>
            <w:tcW w:w="705" w:type="dxa"/>
            <w:tcBorders>
              <w:top w:val="single" w:sz="4" w:space="0" w:color="auto"/>
              <w:left w:val="single" w:sz="4" w:space="0" w:color="auto"/>
              <w:bottom w:val="single" w:sz="4" w:space="0" w:color="auto"/>
              <w:right w:val="single" w:sz="4" w:space="0" w:color="auto"/>
            </w:tcBorders>
            <w:hideMark/>
          </w:tcPr>
          <w:p w14:paraId="44AC914D" w14:textId="77777777" w:rsidR="00D2245B" w:rsidRPr="008F3642" w:rsidRDefault="00D2245B" w:rsidP="008516B1">
            <w:pPr>
              <w:pStyle w:val="TAC"/>
            </w:pPr>
            <w:r w:rsidRPr="008F3642">
              <w:t>"Off"</w:t>
            </w:r>
          </w:p>
        </w:tc>
        <w:tc>
          <w:tcPr>
            <w:tcW w:w="722" w:type="dxa"/>
            <w:tcBorders>
              <w:top w:val="single" w:sz="4" w:space="0" w:color="auto"/>
              <w:left w:val="single" w:sz="4" w:space="0" w:color="auto"/>
              <w:bottom w:val="single" w:sz="4" w:space="0" w:color="auto"/>
              <w:right w:val="single" w:sz="4" w:space="0" w:color="auto"/>
            </w:tcBorders>
            <w:hideMark/>
          </w:tcPr>
          <w:p w14:paraId="2B4F141C" w14:textId="77777777" w:rsidR="00D2245B" w:rsidRPr="008F3642" w:rsidRDefault="00D2245B" w:rsidP="008516B1">
            <w:pPr>
              <w:pStyle w:val="TAC"/>
            </w:pPr>
            <w:r w:rsidRPr="008F3642">
              <w:rPr>
                <w:lang w:eastAsia="zh-CN"/>
              </w:rPr>
              <w:t>-78</w:t>
            </w:r>
          </w:p>
        </w:tc>
        <w:tc>
          <w:tcPr>
            <w:tcW w:w="723" w:type="dxa"/>
            <w:tcBorders>
              <w:top w:val="single" w:sz="4" w:space="0" w:color="auto"/>
              <w:left w:val="single" w:sz="4" w:space="0" w:color="auto"/>
              <w:bottom w:val="single" w:sz="4" w:space="0" w:color="auto"/>
              <w:right w:val="single" w:sz="4" w:space="0" w:color="auto"/>
            </w:tcBorders>
            <w:hideMark/>
          </w:tcPr>
          <w:p w14:paraId="13C3478C" w14:textId="77777777" w:rsidR="00D2245B" w:rsidRPr="008F3642" w:rsidRDefault="00D2245B" w:rsidP="008516B1">
            <w:pPr>
              <w:pStyle w:val="TAC"/>
            </w:pPr>
            <w:r w:rsidRPr="008F3642">
              <w:t>-78</w:t>
            </w:r>
          </w:p>
        </w:tc>
        <w:tc>
          <w:tcPr>
            <w:tcW w:w="4358" w:type="dxa"/>
            <w:tcBorders>
              <w:top w:val="single" w:sz="4" w:space="0" w:color="auto"/>
              <w:left w:val="single" w:sz="4" w:space="0" w:color="auto"/>
              <w:bottom w:val="single" w:sz="4" w:space="0" w:color="auto"/>
              <w:right w:val="single" w:sz="4" w:space="0" w:color="auto"/>
            </w:tcBorders>
            <w:hideMark/>
          </w:tcPr>
          <w:p w14:paraId="459C8360" w14:textId="77777777" w:rsidR="00D2245B" w:rsidRPr="008F3642" w:rsidRDefault="00D2245B" w:rsidP="008516B1">
            <w:pPr>
              <w:pStyle w:val="TAL"/>
            </w:pPr>
            <w:r w:rsidRPr="008F3642">
              <w:t>The power level values are assigned to satisfy Srxlev</w:t>
            </w:r>
            <w:r w:rsidRPr="008F3642">
              <w:rPr>
                <w:vertAlign w:val="subscript"/>
              </w:rPr>
              <w:t>NR Cell 1</w:t>
            </w:r>
            <w:r w:rsidRPr="008F3642">
              <w:t xml:space="preserve"> &lt; 0 and Srxlev</w:t>
            </w:r>
            <w:r w:rsidRPr="008F3642">
              <w:rPr>
                <w:vertAlign w:val="subscript"/>
              </w:rPr>
              <w:t>NR Cell 6</w:t>
            </w:r>
            <w:r w:rsidRPr="008F3642">
              <w:t xml:space="preserve"> &gt; Thresh</w:t>
            </w:r>
            <w:r w:rsidRPr="008F3642">
              <w:rPr>
                <w:vertAlign w:val="subscript"/>
              </w:rPr>
              <w:t>NR Cell 6, high</w:t>
            </w:r>
            <w:r w:rsidRPr="008F3642">
              <w:t>.</w:t>
            </w:r>
          </w:p>
        </w:tc>
      </w:tr>
    </w:tbl>
    <w:p w14:paraId="7149BCBE" w14:textId="77777777" w:rsidR="00D2245B" w:rsidRPr="008F3642" w:rsidRDefault="00D2245B" w:rsidP="00D2245B">
      <w:pPr>
        <w:rPr>
          <w:lang w:eastAsia="en-US"/>
        </w:rPr>
      </w:pPr>
    </w:p>
    <w:p w14:paraId="34DAC574" w14:textId="77777777" w:rsidR="00D2245B" w:rsidRPr="008F3642" w:rsidRDefault="00D2245B" w:rsidP="00D2245B">
      <w:pPr>
        <w:pStyle w:val="TH"/>
      </w:pPr>
      <w:r w:rsidRPr="008F3642">
        <w:t>Table 6.5.2.4.3.2-</w:t>
      </w:r>
      <w:r w:rsidRPr="008F3642">
        <w:rPr>
          <w:lang w:eastAsia="zh-CN"/>
        </w:rPr>
        <w:t>2</w:t>
      </w:r>
      <w:r w:rsidRPr="008F3642">
        <w:t>: Time instances of cell power level and parameter changes for FR</w:t>
      </w:r>
      <w:r w:rsidRPr="008F3642">
        <w:rPr>
          <w:lang w:eastAsia="zh-CN"/>
        </w:rPr>
        <w:t>2</w:t>
      </w:r>
    </w:p>
    <w:tbl>
      <w:tblPr>
        <w:tblW w:w="952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1140"/>
        <w:gridCol w:w="1082"/>
        <w:gridCol w:w="705"/>
        <w:gridCol w:w="722"/>
        <w:gridCol w:w="723"/>
        <w:gridCol w:w="4358"/>
      </w:tblGrid>
      <w:tr w:rsidR="00D2245B" w:rsidRPr="008F3642" w14:paraId="4256F0B6" w14:textId="77777777" w:rsidTr="00D2245B">
        <w:trPr>
          <w:trHeight w:val="270"/>
        </w:trPr>
        <w:tc>
          <w:tcPr>
            <w:tcW w:w="797" w:type="dxa"/>
            <w:tcBorders>
              <w:top w:val="single" w:sz="4" w:space="0" w:color="auto"/>
              <w:left w:val="single" w:sz="4" w:space="0" w:color="auto"/>
              <w:bottom w:val="single" w:sz="4" w:space="0" w:color="auto"/>
              <w:right w:val="single" w:sz="4" w:space="0" w:color="auto"/>
            </w:tcBorders>
            <w:hideMark/>
          </w:tcPr>
          <w:p w14:paraId="47D5B381" w14:textId="77777777" w:rsidR="00D2245B" w:rsidRPr="008F3642" w:rsidRDefault="00D2245B">
            <w:pPr>
              <w:keepNext/>
              <w:keepLines/>
              <w:spacing w:after="0"/>
              <w:jc w:val="center"/>
              <w:rPr>
                <w:rFonts w:ascii="Arial" w:hAnsi="Arial"/>
                <w:b/>
                <w:sz w:val="18"/>
              </w:rPr>
            </w:pPr>
            <w:r w:rsidRPr="008F3642">
              <w:rPr>
                <w:rFonts w:ascii="Arial" w:hAnsi="Arial"/>
                <w:b/>
                <w:sz w:val="18"/>
              </w:rPr>
              <w:t> </w:t>
            </w:r>
          </w:p>
        </w:tc>
        <w:tc>
          <w:tcPr>
            <w:tcW w:w="1140" w:type="dxa"/>
            <w:tcBorders>
              <w:top w:val="single" w:sz="4" w:space="0" w:color="auto"/>
              <w:left w:val="single" w:sz="4" w:space="0" w:color="auto"/>
              <w:bottom w:val="single" w:sz="4" w:space="0" w:color="auto"/>
              <w:right w:val="single" w:sz="4" w:space="0" w:color="auto"/>
            </w:tcBorders>
            <w:hideMark/>
          </w:tcPr>
          <w:p w14:paraId="6C5436D3" w14:textId="77777777" w:rsidR="00D2245B" w:rsidRPr="008F3642" w:rsidRDefault="00D2245B">
            <w:pPr>
              <w:keepNext/>
              <w:keepLines/>
              <w:spacing w:after="0"/>
              <w:jc w:val="center"/>
              <w:rPr>
                <w:rFonts w:ascii="Arial" w:hAnsi="Arial"/>
                <w:b/>
                <w:sz w:val="18"/>
              </w:rPr>
            </w:pPr>
            <w:r w:rsidRPr="008F3642">
              <w:rPr>
                <w:rFonts w:ascii="Arial" w:hAnsi="Arial"/>
                <w:b/>
                <w:sz w:val="18"/>
              </w:rPr>
              <w:t>Parameter</w:t>
            </w:r>
          </w:p>
        </w:tc>
        <w:tc>
          <w:tcPr>
            <w:tcW w:w="1082" w:type="dxa"/>
            <w:tcBorders>
              <w:top w:val="single" w:sz="4" w:space="0" w:color="auto"/>
              <w:left w:val="single" w:sz="4" w:space="0" w:color="auto"/>
              <w:bottom w:val="single" w:sz="4" w:space="0" w:color="auto"/>
              <w:right w:val="single" w:sz="4" w:space="0" w:color="auto"/>
            </w:tcBorders>
            <w:hideMark/>
          </w:tcPr>
          <w:p w14:paraId="75C82A1F" w14:textId="77777777" w:rsidR="00D2245B" w:rsidRPr="008F3642" w:rsidRDefault="00D2245B">
            <w:pPr>
              <w:keepNext/>
              <w:keepLines/>
              <w:spacing w:after="0"/>
              <w:jc w:val="center"/>
              <w:rPr>
                <w:rFonts w:ascii="Arial" w:hAnsi="Arial"/>
                <w:b/>
                <w:sz w:val="18"/>
              </w:rPr>
            </w:pPr>
            <w:r w:rsidRPr="008F3642">
              <w:rPr>
                <w:rFonts w:ascii="Arial" w:hAnsi="Arial"/>
                <w:b/>
                <w:sz w:val="18"/>
              </w:rPr>
              <w:t>Unit</w:t>
            </w:r>
          </w:p>
        </w:tc>
        <w:tc>
          <w:tcPr>
            <w:tcW w:w="705" w:type="dxa"/>
            <w:tcBorders>
              <w:top w:val="single" w:sz="4" w:space="0" w:color="auto"/>
              <w:left w:val="single" w:sz="4" w:space="0" w:color="auto"/>
              <w:bottom w:val="single" w:sz="4" w:space="0" w:color="auto"/>
              <w:right w:val="single" w:sz="4" w:space="0" w:color="auto"/>
            </w:tcBorders>
            <w:hideMark/>
          </w:tcPr>
          <w:p w14:paraId="1B04CFA4" w14:textId="77777777" w:rsidR="00D2245B" w:rsidRPr="008F3642" w:rsidRDefault="00D2245B">
            <w:pPr>
              <w:keepNext/>
              <w:keepLines/>
              <w:spacing w:after="0"/>
              <w:jc w:val="center"/>
              <w:rPr>
                <w:rFonts w:ascii="Arial" w:hAnsi="Arial"/>
                <w:b/>
                <w:sz w:val="18"/>
              </w:rPr>
            </w:pPr>
            <w:r w:rsidRPr="008F3642">
              <w:rPr>
                <w:rFonts w:ascii="Arial" w:hAnsi="Arial"/>
                <w:b/>
                <w:sz w:val="18"/>
              </w:rPr>
              <w:t>NR Cell 1</w:t>
            </w:r>
          </w:p>
        </w:tc>
        <w:tc>
          <w:tcPr>
            <w:tcW w:w="722" w:type="dxa"/>
            <w:tcBorders>
              <w:top w:val="single" w:sz="4" w:space="0" w:color="auto"/>
              <w:left w:val="single" w:sz="4" w:space="0" w:color="auto"/>
              <w:bottom w:val="single" w:sz="4" w:space="0" w:color="auto"/>
              <w:right w:val="single" w:sz="4" w:space="0" w:color="auto"/>
            </w:tcBorders>
            <w:hideMark/>
          </w:tcPr>
          <w:p w14:paraId="229E7B1B" w14:textId="77777777" w:rsidR="00D2245B" w:rsidRPr="008F3642" w:rsidRDefault="00D2245B">
            <w:pPr>
              <w:keepNext/>
              <w:keepLines/>
              <w:spacing w:after="0"/>
              <w:jc w:val="center"/>
              <w:rPr>
                <w:rFonts w:ascii="Arial" w:hAnsi="Arial"/>
                <w:b/>
                <w:sz w:val="18"/>
              </w:rPr>
            </w:pPr>
            <w:r w:rsidRPr="008F3642">
              <w:rPr>
                <w:rFonts w:ascii="Arial" w:hAnsi="Arial"/>
                <w:b/>
                <w:sz w:val="18"/>
              </w:rPr>
              <w:t>NR Cell 3</w:t>
            </w:r>
          </w:p>
        </w:tc>
        <w:tc>
          <w:tcPr>
            <w:tcW w:w="723" w:type="dxa"/>
            <w:tcBorders>
              <w:top w:val="single" w:sz="4" w:space="0" w:color="auto"/>
              <w:left w:val="single" w:sz="4" w:space="0" w:color="auto"/>
              <w:bottom w:val="single" w:sz="4" w:space="0" w:color="auto"/>
              <w:right w:val="single" w:sz="4" w:space="0" w:color="auto"/>
            </w:tcBorders>
            <w:hideMark/>
          </w:tcPr>
          <w:p w14:paraId="34E57AF3" w14:textId="77777777" w:rsidR="00D2245B" w:rsidRPr="008F3642" w:rsidRDefault="00D2245B">
            <w:pPr>
              <w:keepNext/>
              <w:keepLines/>
              <w:spacing w:after="0"/>
              <w:jc w:val="center"/>
              <w:rPr>
                <w:rFonts w:ascii="Arial" w:hAnsi="Arial"/>
                <w:b/>
                <w:sz w:val="18"/>
              </w:rPr>
            </w:pPr>
            <w:r w:rsidRPr="008F3642">
              <w:rPr>
                <w:rFonts w:ascii="Arial" w:hAnsi="Arial"/>
                <w:b/>
                <w:sz w:val="18"/>
              </w:rPr>
              <w:t>NR Cell 6</w:t>
            </w:r>
          </w:p>
        </w:tc>
        <w:tc>
          <w:tcPr>
            <w:tcW w:w="4358" w:type="dxa"/>
            <w:tcBorders>
              <w:top w:val="single" w:sz="4" w:space="0" w:color="auto"/>
              <w:left w:val="single" w:sz="4" w:space="0" w:color="auto"/>
              <w:bottom w:val="single" w:sz="4" w:space="0" w:color="auto"/>
              <w:right w:val="single" w:sz="4" w:space="0" w:color="auto"/>
            </w:tcBorders>
            <w:hideMark/>
          </w:tcPr>
          <w:p w14:paraId="62AA8255" w14:textId="77777777" w:rsidR="00D2245B" w:rsidRPr="008F3642" w:rsidRDefault="00D2245B">
            <w:pPr>
              <w:keepNext/>
              <w:keepLines/>
              <w:spacing w:after="0"/>
              <w:jc w:val="center"/>
              <w:rPr>
                <w:rFonts w:ascii="Arial" w:hAnsi="Arial"/>
                <w:b/>
                <w:sz w:val="18"/>
              </w:rPr>
            </w:pPr>
            <w:r w:rsidRPr="008F3642">
              <w:rPr>
                <w:rFonts w:ascii="Arial" w:hAnsi="Arial"/>
                <w:b/>
                <w:sz w:val="18"/>
              </w:rPr>
              <w:t>Remarks</w:t>
            </w:r>
          </w:p>
        </w:tc>
      </w:tr>
      <w:tr w:rsidR="00D2245B" w:rsidRPr="008F3642" w14:paraId="6B41DDB8" w14:textId="77777777" w:rsidTr="00D2245B">
        <w:trPr>
          <w:trHeight w:val="270"/>
        </w:trPr>
        <w:tc>
          <w:tcPr>
            <w:tcW w:w="797" w:type="dxa"/>
            <w:tcBorders>
              <w:top w:val="single" w:sz="4" w:space="0" w:color="auto"/>
              <w:left w:val="single" w:sz="4" w:space="0" w:color="auto"/>
              <w:bottom w:val="single" w:sz="4" w:space="0" w:color="auto"/>
              <w:right w:val="single" w:sz="4" w:space="0" w:color="auto"/>
            </w:tcBorders>
            <w:hideMark/>
          </w:tcPr>
          <w:p w14:paraId="1C5D5D4C" w14:textId="77777777" w:rsidR="00D2245B" w:rsidRPr="008F3642" w:rsidRDefault="00D2245B" w:rsidP="008516B1">
            <w:pPr>
              <w:pStyle w:val="TAH"/>
            </w:pPr>
            <w:r w:rsidRPr="008F3642">
              <w:t>T0</w:t>
            </w:r>
          </w:p>
        </w:tc>
        <w:tc>
          <w:tcPr>
            <w:tcW w:w="1140" w:type="dxa"/>
            <w:tcBorders>
              <w:top w:val="single" w:sz="4" w:space="0" w:color="auto"/>
              <w:left w:val="single" w:sz="4" w:space="0" w:color="auto"/>
              <w:bottom w:val="single" w:sz="4" w:space="0" w:color="auto"/>
              <w:right w:val="single" w:sz="4" w:space="0" w:color="auto"/>
            </w:tcBorders>
            <w:hideMark/>
          </w:tcPr>
          <w:p w14:paraId="44D0E4A8" w14:textId="77777777" w:rsidR="00D2245B" w:rsidRPr="008F3642" w:rsidRDefault="00D2245B" w:rsidP="008516B1">
            <w:pPr>
              <w:pStyle w:val="TAC"/>
            </w:pPr>
            <w:r w:rsidRPr="008F3642">
              <w:t>SS/PBCH</w:t>
            </w:r>
          </w:p>
          <w:p w14:paraId="1CE0D5C7" w14:textId="77777777" w:rsidR="00D2245B" w:rsidRPr="008F3642" w:rsidRDefault="00D2245B" w:rsidP="008516B1">
            <w:pPr>
              <w:pStyle w:val="TAC"/>
              <w:rPr>
                <w:b/>
                <w:lang w:eastAsia="en-US"/>
              </w:rPr>
            </w:pPr>
            <w:r w:rsidRPr="008F3642">
              <w:t>SSS EPRE</w:t>
            </w:r>
          </w:p>
        </w:tc>
        <w:tc>
          <w:tcPr>
            <w:tcW w:w="1082" w:type="dxa"/>
            <w:tcBorders>
              <w:top w:val="single" w:sz="4" w:space="0" w:color="auto"/>
              <w:left w:val="single" w:sz="4" w:space="0" w:color="auto"/>
              <w:bottom w:val="single" w:sz="4" w:space="0" w:color="auto"/>
              <w:right w:val="single" w:sz="4" w:space="0" w:color="auto"/>
            </w:tcBorders>
            <w:hideMark/>
          </w:tcPr>
          <w:p w14:paraId="7875F779" w14:textId="77777777" w:rsidR="00D2245B" w:rsidRPr="008F3642" w:rsidRDefault="00D2245B" w:rsidP="008516B1">
            <w:pPr>
              <w:pStyle w:val="TAC"/>
              <w:rPr>
                <w:b/>
              </w:rPr>
            </w:pPr>
            <w:r w:rsidRPr="008F3642">
              <w:t>dBm/SCS</w:t>
            </w:r>
          </w:p>
        </w:tc>
        <w:tc>
          <w:tcPr>
            <w:tcW w:w="705" w:type="dxa"/>
            <w:tcBorders>
              <w:top w:val="single" w:sz="4" w:space="0" w:color="auto"/>
              <w:left w:val="single" w:sz="4" w:space="0" w:color="auto"/>
              <w:bottom w:val="single" w:sz="4" w:space="0" w:color="auto"/>
              <w:right w:val="single" w:sz="4" w:space="0" w:color="auto"/>
            </w:tcBorders>
            <w:hideMark/>
          </w:tcPr>
          <w:p w14:paraId="60A3E866" w14:textId="77777777" w:rsidR="00D2245B" w:rsidRPr="008F3642" w:rsidRDefault="00D2245B" w:rsidP="008516B1">
            <w:pPr>
              <w:pStyle w:val="TAC"/>
              <w:rPr>
                <w:b/>
              </w:rPr>
            </w:pPr>
            <w:r w:rsidRPr="008F3642">
              <w:t>FFS</w:t>
            </w:r>
          </w:p>
        </w:tc>
        <w:tc>
          <w:tcPr>
            <w:tcW w:w="722" w:type="dxa"/>
            <w:tcBorders>
              <w:top w:val="single" w:sz="4" w:space="0" w:color="auto"/>
              <w:left w:val="single" w:sz="4" w:space="0" w:color="auto"/>
              <w:bottom w:val="single" w:sz="4" w:space="0" w:color="auto"/>
              <w:right w:val="single" w:sz="4" w:space="0" w:color="auto"/>
            </w:tcBorders>
            <w:hideMark/>
          </w:tcPr>
          <w:p w14:paraId="0B176C3F" w14:textId="77777777" w:rsidR="00D2245B" w:rsidRPr="008F3642" w:rsidRDefault="00D2245B" w:rsidP="008516B1">
            <w:pPr>
              <w:pStyle w:val="TAC"/>
              <w:rPr>
                <w:b/>
              </w:rPr>
            </w:pPr>
            <w:r w:rsidRPr="008F3642">
              <w:t>"Off"</w:t>
            </w:r>
          </w:p>
        </w:tc>
        <w:tc>
          <w:tcPr>
            <w:tcW w:w="723" w:type="dxa"/>
            <w:tcBorders>
              <w:top w:val="single" w:sz="4" w:space="0" w:color="auto"/>
              <w:left w:val="single" w:sz="4" w:space="0" w:color="auto"/>
              <w:bottom w:val="single" w:sz="4" w:space="0" w:color="auto"/>
              <w:right w:val="single" w:sz="4" w:space="0" w:color="auto"/>
            </w:tcBorders>
            <w:hideMark/>
          </w:tcPr>
          <w:p w14:paraId="1CA0628A" w14:textId="77777777" w:rsidR="00D2245B" w:rsidRPr="008F3642" w:rsidRDefault="00D2245B" w:rsidP="008516B1">
            <w:pPr>
              <w:pStyle w:val="TAC"/>
              <w:rPr>
                <w:b/>
              </w:rPr>
            </w:pPr>
            <w:r w:rsidRPr="008F3642">
              <w:t>"Off"</w:t>
            </w:r>
          </w:p>
        </w:tc>
        <w:tc>
          <w:tcPr>
            <w:tcW w:w="4358" w:type="dxa"/>
            <w:tcBorders>
              <w:top w:val="single" w:sz="4" w:space="0" w:color="auto"/>
              <w:left w:val="single" w:sz="4" w:space="0" w:color="auto"/>
              <w:bottom w:val="single" w:sz="4" w:space="0" w:color="auto"/>
              <w:right w:val="single" w:sz="4" w:space="0" w:color="auto"/>
            </w:tcBorders>
            <w:hideMark/>
          </w:tcPr>
          <w:p w14:paraId="4FF0FDB5" w14:textId="77777777" w:rsidR="00D2245B" w:rsidRPr="008F3642" w:rsidRDefault="00D2245B" w:rsidP="008516B1">
            <w:pPr>
              <w:pStyle w:val="TAL"/>
              <w:rPr>
                <w:b/>
              </w:rPr>
            </w:pPr>
            <w:r w:rsidRPr="008F3642">
              <w:t>The power level values are assigned to ensure the UE registered on NR Cell 1.</w:t>
            </w:r>
          </w:p>
        </w:tc>
      </w:tr>
      <w:tr w:rsidR="00D2245B" w:rsidRPr="008F3642" w14:paraId="693DD248" w14:textId="77777777" w:rsidTr="00D2245B">
        <w:trPr>
          <w:trHeight w:val="270"/>
        </w:trPr>
        <w:tc>
          <w:tcPr>
            <w:tcW w:w="797" w:type="dxa"/>
            <w:tcBorders>
              <w:top w:val="single" w:sz="4" w:space="0" w:color="auto"/>
              <w:left w:val="single" w:sz="4" w:space="0" w:color="auto"/>
              <w:bottom w:val="single" w:sz="4" w:space="0" w:color="auto"/>
              <w:right w:val="single" w:sz="4" w:space="0" w:color="auto"/>
            </w:tcBorders>
            <w:hideMark/>
          </w:tcPr>
          <w:p w14:paraId="58E3DB4C" w14:textId="77777777" w:rsidR="00D2245B" w:rsidRPr="008F3642" w:rsidRDefault="00D2245B" w:rsidP="008516B1">
            <w:pPr>
              <w:pStyle w:val="TAH"/>
              <w:rPr>
                <w:lang w:eastAsia="zh-CN"/>
              </w:rPr>
            </w:pPr>
            <w:r w:rsidRPr="008F3642">
              <w:t>T1</w:t>
            </w:r>
          </w:p>
        </w:tc>
        <w:tc>
          <w:tcPr>
            <w:tcW w:w="1140" w:type="dxa"/>
            <w:tcBorders>
              <w:top w:val="single" w:sz="4" w:space="0" w:color="auto"/>
              <w:left w:val="single" w:sz="4" w:space="0" w:color="auto"/>
              <w:bottom w:val="single" w:sz="4" w:space="0" w:color="auto"/>
              <w:right w:val="single" w:sz="4" w:space="0" w:color="auto"/>
            </w:tcBorders>
            <w:hideMark/>
          </w:tcPr>
          <w:p w14:paraId="3860CB66" w14:textId="77777777" w:rsidR="00D2245B" w:rsidRPr="008F3642" w:rsidRDefault="00D2245B" w:rsidP="008516B1">
            <w:pPr>
              <w:pStyle w:val="TAC"/>
              <w:rPr>
                <w:lang w:eastAsia="en-US"/>
              </w:rPr>
            </w:pPr>
            <w:r w:rsidRPr="008F3642">
              <w:t>SS/PBCH</w:t>
            </w:r>
          </w:p>
          <w:p w14:paraId="7467EB42" w14:textId="77777777" w:rsidR="00D2245B" w:rsidRPr="008F3642" w:rsidRDefault="00D2245B" w:rsidP="008516B1">
            <w:pPr>
              <w:pStyle w:val="TAC"/>
            </w:pPr>
            <w:r w:rsidRPr="008F3642">
              <w:t>SSS EPRE</w:t>
            </w:r>
          </w:p>
        </w:tc>
        <w:tc>
          <w:tcPr>
            <w:tcW w:w="1082" w:type="dxa"/>
            <w:tcBorders>
              <w:top w:val="single" w:sz="4" w:space="0" w:color="auto"/>
              <w:left w:val="single" w:sz="4" w:space="0" w:color="auto"/>
              <w:bottom w:val="single" w:sz="4" w:space="0" w:color="auto"/>
              <w:right w:val="single" w:sz="4" w:space="0" w:color="auto"/>
            </w:tcBorders>
            <w:hideMark/>
          </w:tcPr>
          <w:p w14:paraId="51B92FB2" w14:textId="77777777" w:rsidR="00D2245B" w:rsidRPr="008F3642" w:rsidRDefault="00D2245B" w:rsidP="008516B1">
            <w:pPr>
              <w:pStyle w:val="TAC"/>
            </w:pPr>
            <w:r w:rsidRPr="008F3642">
              <w:t>dBm/SCS</w:t>
            </w:r>
          </w:p>
        </w:tc>
        <w:tc>
          <w:tcPr>
            <w:tcW w:w="705" w:type="dxa"/>
            <w:tcBorders>
              <w:top w:val="single" w:sz="4" w:space="0" w:color="auto"/>
              <w:left w:val="single" w:sz="4" w:space="0" w:color="auto"/>
              <w:bottom w:val="single" w:sz="4" w:space="0" w:color="auto"/>
              <w:right w:val="single" w:sz="4" w:space="0" w:color="auto"/>
            </w:tcBorders>
            <w:hideMark/>
          </w:tcPr>
          <w:p w14:paraId="4867AF15" w14:textId="77777777" w:rsidR="00D2245B" w:rsidRPr="008F3642" w:rsidRDefault="00D2245B" w:rsidP="008516B1">
            <w:pPr>
              <w:pStyle w:val="TAC"/>
            </w:pPr>
            <w:r w:rsidRPr="008F3642">
              <w:t>FFS</w:t>
            </w:r>
          </w:p>
        </w:tc>
        <w:tc>
          <w:tcPr>
            <w:tcW w:w="722" w:type="dxa"/>
            <w:tcBorders>
              <w:top w:val="single" w:sz="4" w:space="0" w:color="auto"/>
              <w:left w:val="single" w:sz="4" w:space="0" w:color="auto"/>
              <w:bottom w:val="single" w:sz="4" w:space="0" w:color="auto"/>
              <w:right w:val="single" w:sz="4" w:space="0" w:color="auto"/>
            </w:tcBorders>
            <w:hideMark/>
          </w:tcPr>
          <w:p w14:paraId="4CB4964A" w14:textId="77777777" w:rsidR="00D2245B" w:rsidRPr="008F3642" w:rsidRDefault="00D2245B" w:rsidP="008516B1">
            <w:pPr>
              <w:pStyle w:val="TAC"/>
            </w:pPr>
            <w:r w:rsidRPr="008F3642">
              <w:t>FFS</w:t>
            </w:r>
          </w:p>
        </w:tc>
        <w:tc>
          <w:tcPr>
            <w:tcW w:w="723" w:type="dxa"/>
            <w:tcBorders>
              <w:top w:val="single" w:sz="4" w:space="0" w:color="auto"/>
              <w:left w:val="single" w:sz="4" w:space="0" w:color="auto"/>
              <w:bottom w:val="single" w:sz="4" w:space="0" w:color="auto"/>
              <w:right w:val="single" w:sz="4" w:space="0" w:color="auto"/>
            </w:tcBorders>
            <w:hideMark/>
          </w:tcPr>
          <w:p w14:paraId="46F670AB" w14:textId="77777777" w:rsidR="00D2245B" w:rsidRPr="008F3642" w:rsidRDefault="00D2245B" w:rsidP="008516B1">
            <w:pPr>
              <w:pStyle w:val="TAC"/>
            </w:pPr>
            <w:r w:rsidRPr="008F3642">
              <w:t>"Off"</w:t>
            </w:r>
          </w:p>
        </w:tc>
        <w:tc>
          <w:tcPr>
            <w:tcW w:w="4358" w:type="dxa"/>
            <w:tcBorders>
              <w:top w:val="single" w:sz="4" w:space="0" w:color="auto"/>
              <w:left w:val="single" w:sz="4" w:space="0" w:color="auto"/>
              <w:bottom w:val="single" w:sz="4" w:space="0" w:color="auto"/>
              <w:right w:val="single" w:sz="4" w:space="0" w:color="auto"/>
            </w:tcBorders>
            <w:hideMark/>
          </w:tcPr>
          <w:p w14:paraId="774D3D83" w14:textId="77777777" w:rsidR="00D2245B" w:rsidRPr="008F3642" w:rsidRDefault="00D2245B" w:rsidP="008516B1">
            <w:pPr>
              <w:pStyle w:val="TAL"/>
            </w:pPr>
            <w:r w:rsidRPr="008F3642">
              <w:t>The power level values are assigned to satisfy R</w:t>
            </w:r>
            <w:r w:rsidRPr="008F3642">
              <w:rPr>
                <w:vertAlign w:val="subscript"/>
              </w:rPr>
              <w:t>NR Cell 1</w:t>
            </w:r>
            <w:r w:rsidRPr="008F3642">
              <w:t xml:space="preserve"> &lt; R</w:t>
            </w:r>
            <w:r w:rsidRPr="008F3642">
              <w:rPr>
                <w:vertAlign w:val="subscript"/>
              </w:rPr>
              <w:t>NR Cell 3</w:t>
            </w:r>
            <w:r w:rsidRPr="008F3642">
              <w:t>.</w:t>
            </w:r>
          </w:p>
        </w:tc>
      </w:tr>
      <w:tr w:rsidR="00D2245B" w:rsidRPr="008F3642" w14:paraId="264AEA0B" w14:textId="77777777" w:rsidTr="00D2245B">
        <w:trPr>
          <w:trHeight w:val="495"/>
        </w:trPr>
        <w:tc>
          <w:tcPr>
            <w:tcW w:w="797" w:type="dxa"/>
            <w:tcBorders>
              <w:top w:val="single" w:sz="4" w:space="0" w:color="auto"/>
              <w:left w:val="single" w:sz="4" w:space="0" w:color="auto"/>
              <w:bottom w:val="single" w:sz="4" w:space="0" w:color="auto"/>
              <w:right w:val="single" w:sz="4" w:space="0" w:color="auto"/>
            </w:tcBorders>
            <w:hideMark/>
          </w:tcPr>
          <w:p w14:paraId="03B91290" w14:textId="77777777" w:rsidR="00D2245B" w:rsidRPr="008F3642" w:rsidRDefault="00D2245B" w:rsidP="008516B1">
            <w:pPr>
              <w:pStyle w:val="TAH"/>
              <w:rPr>
                <w:lang w:eastAsia="zh-CN"/>
              </w:rPr>
            </w:pPr>
            <w:r w:rsidRPr="008F3642">
              <w:t>T2</w:t>
            </w:r>
          </w:p>
        </w:tc>
        <w:tc>
          <w:tcPr>
            <w:tcW w:w="1140" w:type="dxa"/>
            <w:tcBorders>
              <w:top w:val="single" w:sz="4" w:space="0" w:color="auto"/>
              <w:left w:val="single" w:sz="4" w:space="0" w:color="auto"/>
              <w:bottom w:val="single" w:sz="4" w:space="0" w:color="auto"/>
              <w:right w:val="single" w:sz="4" w:space="0" w:color="auto"/>
            </w:tcBorders>
            <w:hideMark/>
          </w:tcPr>
          <w:p w14:paraId="6E09E232" w14:textId="77777777" w:rsidR="00D2245B" w:rsidRPr="008F3642" w:rsidRDefault="00D2245B" w:rsidP="008516B1">
            <w:pPr>
              <w:pStyle w:val="TAC"/>
              <w:rPr>
                <w:lang w:eastAsia="en-US"/>
              </w:rPr>
            </w:pPr>
            <w:r w:rsidRPr="008F3642">
              <w:t>SS/PBCH</w:t>
            </w:r>
          </w:p>
          <w:p w14:paraId="0C3787BC" w14:textId="77777777" w:rsidR="00D2245B" w:rsidRPr="008F3642" w:rsidRDefault="00D2245B" w:rsidP="008516B1">
            <w:pPr>
              <w:pStyle w:val="TAC"/>
            </w:pPr>
            <w:r w:rsidRPr="008F3642">
              <w:t>SSS EPRE</w:t>
            </w:r>
          </w:p>
        </w:tc>
        <w:tc>
          <w:tcPr>
            <w:tcW w:w="1082" w:type="dxa"/>
            <w:tcBorders>
              <w:top w:val="single" w:sz="4" w:space="0" w:color="auto"/>
              <w:left w:val="single" w:sz="4" w:space="0" w:color="auto"/>
              <w:bottom w:val="single" w:sz="4" w:space="0" w:color="auto"/>
              <w:right w:val="single" w:sz="4" w:space="0" w:color="auto"/>
            </w:tcBorders>
            <w:hideMark/>
          </w:tcPr>
          <w:p w14:paraId="495EFC9B" w14:textId="77777777" w:rsidR="00D2245B" w:rsidRPr="008F3642" w:rsidRDefault="00D2245B" w:rsidP="008516B1">
            <w:pPr>
              <w:pStyle w:val="TAC"/>
            </w:pPr>
            <w:r w:rsidRPr="008F3642">
              <w:t>dBm/SCS</w:t>
            </w:r>
          </w:p>
        </w:tc>
        <w:tc>
          <w:tcPr>
            <w:tcW w:w="705" w:type="dxa"/>
            <w:tcBorders>
              <w:top w:val="single" w:sz="4" w:space="0" w:color="auto"/>
              <w:left w:val="single" w:sz="4" w:space="0" w:color="auto"/>
              <w:bottom w:val="single" w:sz="4" w:space="0" w:color="auto"/>
              <w:right w:val="single" w:sz="4" w:space="0" w:color="auto"/>
            </w:tcBorders>
            <w:hideMark/>
          </w:tcPr>
          <w:p w14:paraId="5C0DA0D2" w14:textId="77777777" w:rsidR="00D2245B" w:rsidRPr="008F3642" w:rsidRDefault="00D2245B" w:rsidP="008516B1">
            <w:pPr>
              <w:pStyle w:val="TAC"/>
            </w:pPr>
            <w:r w:rsidRPr="008F3642">
              <w:t>"Off"</w:t>
            </w:r>
          </w:p>
        </w:tc>
        <w:tc>
          <w:tcPr>
            <w:tcW w:w="722" w:type="dxa"/>
            <w:tcBorders>
              <w:top w:val="single" w:sz="4" w:space="0" w:color="auto"/>
              <w:left w:val="single" w:sz="4" w:space="0" w:color="auto"/>
              <w:bottom w:val="single" w:sz="4" w:space="0" w:color="auto"/>
              <w:right w:val="single" w:sz="4" w:space="0" w:color="auto"/>
            </w:tcBorders>
            <w:hideMark/>
          </w:tcPr>
          <w:p w14:paraId="11DF8251" w14:textId="77777777" w:rsidR="00D2245B" w:rsidRPr="008F3642" w:rsidRDefault="00D2245B" w:rsidP="008516B1">
            <w:pPr>
              <w:pStyle w:val="TAC"/>
            </w:pPr>
            <w:r w:rsidRPr="008F3642">
              <w:t>FFS</w:t>
            </w:r>
          </w:p>
        </w:tc>
        <w:tc>
          <w:tcPr>
            <w:tcW w:w="723" w:type="dxa"/>
            <w:tcBorders>
              <w:top w:val="single" w:sz="4" w:space="0" w:color="auto"/>
              <w:left w:val="single" w:sz="4" w:space="0" w:color="auto"/>
              <w:bottom w:val="single" w:sz="4" w:space="0" w:color="auto"/>
              <w:right w:val="single" w:sz="4" w:space="0" w:color="auto"/>
            </w:tcBorders>
            <w:hideMark/>
          </w:tcPr>
          <w:p w14:paraId="469711BA" w14:textId="77777777" w:rsidR="00D2245B" w:rsidRPr="008F3642" w:rsidRDefault="00D2245B" w:rsidP="008516B1">
            <w:pPr>
              <w:pStyle w:val="TAC"/>
            </w:pPr>
            <w:r w:rsidRPr="008F3642">
              <w:t>FFS</w:t>
            </w:r>
          </w:p>
        </w:tc>
        <w:tc>
          <w:tcPr>
            <w:tcW w:w="4358" w:type="dxa"/>
            <w:tcBorders>
              <w:top w:val="single" w:sz="4" w:space="0" w:color="auto"/>
              <w:left w:val="single" w:sz="4" w:space="0" w:color="auto"/>
              <w:bottom w:val="single" w:sz="4" w:space="0" w:color="auto"/>
              <w:right w:val="single" w:sz="4" w:space="0" w:color="auto"/>
            </w:tcBorders>
            <w:hideMark/>
          </w:tcPr>
          <w:p w14:paraId="2C8FDE2B" w14:textId="77777777" w:rsidR="00D2245B" w:rsidRPr="008F3642" w:rsidRDefault="00D2245B" w:rsidP="008516B1">
            <w:pPr>
              <w:pStyle w:val="TAL"/>
            </w:pPr>
            <w:r w:rsidRPr="008F3642">
              <w:t>The power level values are assigned to satisfy Srxlev</w:t>
            </w:r>
            <w:r w:rsidRPr="008F3642">
              <w:rPr>
                <w:vertAlign w:val="subscript"/>
              </w:rPr>
              <w:t>NR Cell 1</w:t>
            </w:r>
            <w:r w:rsidRPr="008F3642">
              <w:t xml:space="preserve"> &lt; 0 and Srxlev</w:t>
            </w:r>
            <w:r w:rsidRPr="008F3642">
              <w:rPr>
                <w:vertAlign w:val="subscript"/>
              </w:rPr>
              <w:t>NR Cell 6</w:t>
            </w:r>
            <w:r w:rsidRPr="008F3642">
              <w:t xml:space="preserve"> &gt; Thresh</w:t>
            </w:r>
            <w:r w:rsidRPr="008F3642">
              <w:rPr>
                <w:vertAlign w:val="subscript"/>
              </w:rPr>
              <w:t>NR Cell 6, high</w:t>
            </w:r>
            <w:r w:rsidRPr="008F3642">
              <w:t>.</w:t>
            </w:r>
          </w:p>
        </w:tc>
      </w:tr>
    </w:tbl>
    <w:p w14:paraId="23017A58" w14:textId="77777777" w:rsidR="00D2245B" w:rsidRPr="008F3642" w:rsidRDefault="00D2245B" w:rsidP="00D2245B">
      <w:pPr>
        <w:rPr>
          <w:lang w:eastAsia="en-US"/>
        </w:rPr>
      </w:pPr>
    </w:p>
    <w:p w14:paraId="0ABF4D5A" w14:textId="77777777" w:rsidR="00D2245B" w:rsidRPr="008F3642" w:rsidRDefault="00D2245B" w:rsidP="00D2245B">
      <w:pPr>
        <w:pStyle w:val="TH"/>
      </w:pPr>
      <w:r w:rsidRPr="008F3642">
        <w:t>Table 6.5.2.4.3.2-3: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5"/>
        <w:gridCol w:w="567"/>
        <w:gridCol w:w="850"/>
      </w:tblGrid>
      <w:tr w:rsidR="00D2245B" w:rsidRPr="008F3642" w14:paraId="7D4A9B68" w14:textId="77777777" w:rsidTr="00D2245B">
        <w:tc>
          <w:tcPr>
            <w:tcW w:w="534" w:type="dxa"/>
            <w:tcBorders>
              <w:top w:val="single" w:sz="4" w:space="0" w:color="auto"/>
              <w:left w:val="single" w:sz="4" w:space="0" w:color="auto"/>
              <w:bottom w:val="nil"/>
              <w:right w:val="single" w:sz="4" w:space="0" w:color="auto"/>
            </w:tcBorders>
            <w:hideMark/>
          </w:tcPr>
          <w:p w14:paraId="68071ED4" w14:textId="77777777" w:rsidR="00D2245B" w:rsidRPr="008F3642" w:rsidRDefault="00D2245B">
            <w:pPr>
              <w:keepNext/>
              <w:keepLines/>
              <w:spacing w:after="0"/>
              <w:jc w:val="center"/>
              <w:rPr>
                <w:rFonts w:ascii="Arial" w:hAnsi="Arial"/>
                <w:b/>
                <w:sz w:val="18"/>
              </w:rPr>
            </w:pPr>
            <w:r w:rsidRPr="008F3642">
              <w:rPr>
                <w:rFonts w:ascii="Arial" w:hAnsi="Arial"/>
                <w:b/>
                <w:sz w:val="18"/>
              </w:rPr>
              <w:t>St</w:t>
            </w:r>
          </w:p>
        </w:tc>
        <w:tc>
          <w:tcPr>
            <w:tcW w:w="3968" w:type="dxa"/>
            <w:tcBorders>
              <w:top w:val="single" w:sz="4" w:space="0" w:color="auto"/>
              <w:left w:val="single" w:sz="4" w:space="0" w:color="auto"/>
              <w:bottom w:val="single" w:sz="4" w:space="0" w:color="auto"/>
              <w:right w:val="single" w:sz="4" w:space="0" w:color="auto"/>
            </w:tcBorders>
            <w:hideMark/>
          </w:tcPr>
          <w:p w14:paraId="7436A080" w14:textId="77777777" w:rsidR="00D2245B" w:rsidRPr="008F3642" w:rsidRDefault="00D2245B">
            <w:pPr>
              <w:keepNext/>
              <w:keepLines/>
              <w:spacing w:after="0"/>
              <w:jc w:val="center"/>
              <w:rPr>
                <w:rFonts w:ascii="Arial" w:hAnsi="Arial"/>
                <w:b/>
                <w:sz w:val="18"/>
              </w:rPr>
            </w:pPr>
            <w:r w:rsidRPr="008F3642">
              <w:rPr>
                <w:rFonts w:ascii="Arial" w:hAnsi="Arial"/>
                <w:b/>
                <w:sz w:val="18"/>
              </w:rPr>
              <w:t>Procedure</w:t>
            </w:r>
          </w:p>
        </w:tc>
        <w:tc>
          <w:tcPr>
            <w:tcW w:w="3684" w:type="dxa"/>
            <w:gridSpan w:val="2"/>
            <w:tcBorders>
              <w:top w:val="single" w:sz="4" w:space="0" w:color="auto"/>
              <w:left w:val="single" w:sz="4" w:space="0" w:color="auto"/>
              <w:bottom w:val="single" w:sz="4" w:space="0" w:color="auto"/>
              <w:right w:val="single" w:sz="4" w:space="0" w:color="auto"/>
            </w:tcBorders>
            <w:hideMark/>
          </w:tcPr>
          <w:p w14:paraId="6EB84782" w14:textId="77777777" w:rsidR="00D2245B" w:rsidRPr="008F3642" w:rsidRDefault="00D2245B">
            <w:pPr>
              <w:keepNext/>
              <w:keepLines/>
              <w:spacing w:after="0"/>
              <w:jc w:val="center"/>
              <w:rPr>
                <w:rFonts w:ascii="Arial" w:hAnsi="Arial"/>
                <w:b/>
                <w:sz w:val="18"/>
              </w:rPr>
            </w:pPr>
            <w:r w:rsidRPr="008F3642">
              <w:rPr>
                <w:rFonts w:ascii="Arial" w:hAnsi="Arial"/>
                <w:b/>
                <w:sz w:val="18"/>
              </w:rPr>
              <w:t>Message Sequence</w:t>
            </w:r>
          </w:p>
        </w:tc>
        <w:tc>
          <w:tcPr>
            <w:tcW w:w="567" w:type="dxa"/>
            <w:tcBorders>
              <w:top w:val="single" w:sz="4" w:space="0" w:color="auto"/>
              <w:left w:val="single" w:sz="4" w:space="0" w:color="auto"/>
              <w:bottom w:val="nil"/>
              <w:right w:val="single" w:sz="4" w:space="0" w:color="auto"/>
            </w:tcBorders>
            <w:hideMark/>
          </w:tcPr>
          <w:p w14:paraId="2E9C2D8E" w14:textId="77777777" w:rsidR="00D2245B" w:rsidRPr="008F3642" w:rsidRDefault="00D2245B">
            <w:pPr>
              <w:keepNext/>
              <w:keepLines/>
              <w:spacing w:after="0"/>
              <w:jc w:val="center"/>
              <w:rPr>
                <w:rFonts w:ascii="Arial" w:hAnsi="Arial"/>
                <w:b/>
                <w:sz w:val="18"/>
              </w:rPr>
            </w:pPr>
            <w:r w:rsidRPr="008F3642">
              <w:rPr>
                <w:rFonts w:ascii="Arial" w:hAnsi="Arial"/>
                <w:b/>
                <w:sz w:val="18"/>
              </w:rPr>
              <w:t>TP</w:t>
            </w:r>
          </w:p>
        </w:tc>
        <w:tc>
          <w:tcPr>
            <w:tcW w:w="850" w:type="dxa"/>
            <w:tcBorders>
              <w:top w:val="single" w:sz="4" w:space="0" w:color="auto"/>
              <w:left w:val="single" w:sz="4" w:space="0" w:color="auto"/>
              <w:bottom w:val="nil"/>
              <w:right w:val="single" w:sz="4" w:space="0" w:color="auto"/>
            </w:tcBorders>
            <w:hideMark/>
          </w:tcPr>
          <w:p w14:paraId="388C66A5" w14:textId="77777777" w:rsidR="00D2245B" w:rsidRPr="008F3642" w:rsidRDefault="00D2245B">
            <w:pPr>
              <w:keepNext/>
              <w:keepLines/>
              <w:spacing w:after="0"/>
              <w:jc w:val="center"/>
              <w:rPr>
                <w:rFonts w:ascii="Arial" w:hAnsi="Arial"/>
                <w:b/>
                <w:sz w:val="18"/>
              </w:rPr>
            </w:pPr>
            <w:r w:rsidRPr="008F3642">
              <w:rPr>
                <w:rFonts w:ascii="Arial" w:hAnsi="Arial"/>
                <w:b/>
                <w:sz w:val="18"/>
              </w:rPr>
              <w:t>Verdict</w:t>
            </w:r>
          </w:p>
        </w:tc>
      </w:tr>
      <w:tr w:rsidR="00D2245B" w:rsidRPr="008F3642" w14:paraId="712E0341" w14:textId="77777777" w:rsidTr="00D2245B">
        <w:tc>
          <w:tcPr>
            <w:tcW w:w="534" w:type="dxa"/>
            <w:tcBorders>
              <w:top w:val="nil"/>
              <w:left w:val="single" w:sz="4" w:space="0" w:color="auto"/>
              <w:bottom w:val="single" w:sz="4" w:space="0" w:color="auto"/>
              <w:right w:val="single" w:sz="4" w:space="0" w:color="auto"/>
            </w:tcBorders>
          </w:tcPr>
          <w:p w14:paraId="3238F252" w14:textId="77777777" w:rsidR="00D2245B" w:rsidRPr="008F3642" w:rsidRDefault="00D2245B">
            <w:pPr>
              <w:keepNext/>
              <w:keepLines/>
              <w:spacing w:after="0"/>
              <w:jc w:val="center"/>
              <w:rPr>
                <w:rFonts w:ascii="Arial" w:hAnsi="Arial"/>
                <w:b/>
                <w:sz w:val="18"/>
              </w:rPr>
            </w:pPr>
          </w:p>
        </w:tc>
        <w:tc>
          <w:tcPr>
            <w:tcW w:w="3968" w:type="dxa"/>
            <w:tcBorders>
              <w:top w:val="single" w:sz="4" w:space="0" w:color="auto"/>
              <w:left w:val="single" w:sz="4" w:space="0" w:color="auto"/>
              <w:bottom w:val="single" w:sz="4" w:space="0" w:color="auto"/>
              <w:right w:val="single" w:sz="4" w:space="0" w:color="auto"/>
            </w:tcBorders>
          </w:tcPr>
          <w:p w14:paraId="4DB51246" w14:textId="77777777" w:rsidR="00D2245B" w:rsidRPr="008F3642" w:rsidRDefault="00D2245B">
            <w:pPr>
              <w:keepNext/>
              <w:keepLines/>
              <w:spacing w:after="0"/>
              <w:jc w:val="center"/>
              <w:rPr>
                <w:rFonts w:ascii="Arial" w:hAnsi="Arial"/>
                <w:b/>
                <w:sz w:val="18"/>
              </w:rPr>
            </w:pPr>
          </w:p>
        </w:tc>
        <w:tc>
          <w:tcPr>
            <w:tcW w:w="708" w:type="dxa"/>
            <w:tcBorders>
              <w:top w:val="single" w:sz="4" w:space="0" w:color="auto"/>
              <w:left w:val="single" w:sz="4" w:space="0" w:color="auto"/>
              <w:bottom w:val="single" w:sz="4" w:space="0" w:color="auto"/>
              <w:right w:val="single" w:sz="4" w:space="0" w:color="auto"/>
            </w:tcBorders>
            <w:hideMark/>
          </w:tcPr>
          <w:p w14:paraId="368AE325" w14:textId="77777777" w:rsidR="00D2245B" w:rsidRPr="008F3642" w:rsidRDefault="00D2245B">
            <w:pPr>
              <w:keepNext/>
              <w:keepLines/>
              <w:spacing w:after="0"/>
              <w:jc w:val="center"/>
              <w:rPr>
                <w:rFonts w:ascii="Arial" w:hAnsi="Arial"/>
                <w:b/>
                <w:sz w:val="18"/>
              </w:rPr>
            </w:pPr>
            <w:r w:rsidRPr="008F3642">
              <w:rPr>
                <w:rFonts w:ascii="Arial" w:hAnsi="Arial"/>
                <w:b/>
                <w:sz w:val="18"/>
              </w:rPr>
              <w:t>U - S</w:t>
            </w:r>
          </w:p>
        </w:tc>
        <w:tc>
          <w:tcPr>
            <w:tcW w:w="2976" w:type="dxa"/>
            <w:tcBorders>
              <w:top w:val="single" w:sz="4" w:space="0" w:color="auto"/>
              <w:left w:val="single" w:sz="4" w:space="0" w:color="auto"/>
              <w:bottom w:val="single" w:sz="4" w:space="0" w:color="auto"/>
              <w:right w:val="single" w:sz="4" w:space="0" w:color="auto"/>
            </w:tcBorders>
            <w:hideMark/>
          </w:tcPr>
          <w:p w14:paraId="0938C282" w14:textId="77777777" w:rsidR="00D2245B" w:rsidRPr="008F3642" w:rsidRDefault="00D2245B">
            <w:pPr>
              <w:keepNext/>
              <w:keepLines/>
              <w:spacing w:after="0"/>
              <w:jc w:val="center"/>
              <w:rPr>
                <w:rFonts w:ascii="Arial" w:hAnsi="Arial"/>
                <w:b/>
                <w:sz w:val="18"/>
              </w:rPr>
            </w:pPr>
            <w:r w:rsidRPr="008F3642">
              <w:rPr>
                <w:rFonts w:ascii="Arial" w:hAnsi="Arial"/>
                <w:b/>
                <w:sz w:val="18"/>
              </w:rPr>
              <w:t>Message</w:t>
            </w:r>
          </w:p>
        </w:tc>
        <w:tc>
          <w:tcPr>
            <w:tcW w:w="567" w:type="dxa"/>
            <w:tcBorders>
              <w:top w:val="nil"/>
              <w:left w:val="single" w:sz="4" w:space="0" w:color="auto"/>
              <w:bottom w:val="single" w:sz="4" w:space="0" w:color="auto"/>
              <w:right w:val="single" w:sz="4" w:space="0" w:color="auto"/>
            </w:tcBorders>
          </w:tcPr>
          <w:p w14:paraId="618AB451" w14:textId="77777777" w:rsidR="00D2245B" w:rsidRPr="008F3642" w:rsidRDefault="00D2245B">
            <w:pPr>
              <w:keepNext/>
              <w:keepLines/>
              <w:spacing w:after="0"/>
              <w:jc w:val="center"/>
              <w:rPr>
                <w:rFonts w:ascii="Arial" w:hAnsi="Arial"/>
                <w:b/>
                <w:sz w:val="18"/>
              </w:rPr>
            </w:pPr>
          </w:p>
        </w:tc>
        <w:tc>
          <w:tcPr>
            <w:tcW w:w="850" w:type="dxa"/>
            <w:tcBorders>
              <w:top w:val="nil"/>
              <w:left w:val="single" w:sz="4" w:space="0" w:color="auto"/>
              <w:bottom w:val="single" w:sz="4" w:space="0" w:color="auto"/>
              <w:right w:val="single" w:sz="4" w:space="0" w:color="auto"/>
            </w:tcBorders>
          </w:tcPr>
          <w:p w14:paraId="21345F05" w14:textId="77777777" w:rsidR="00D2245B" w:rsidRPr="008F3642" w:rsidRDefault="00D2245B">
            <w:pPr>
              <w:keepNext/>
              <w:keepLines/>
              <w:spacing w:after="0"/>
              <w:jc w:val="center"/>
              <w:rPr>
                <w:rFonts w:ascii="Arial" w:hAnsi="Arial"/>
                <w:b/>
                <w:sz w:val="18"/>
              </w:rPr>
            </w:pPr>
          </w:p>
        </w:tc>
      </w:tr>
      <w:tr w:rsidR="00D2245B" w:rsidRPr="008F3642" w14:paraId="7C34A528" w14:textId="77777777" w:rsidTr="00D2245B">
        <w:tc>
          <w:tcPr>
            <w:tcW w:w="534" w:type="dxa"/>
            <w:tcBorders>
              <w:top w:val="nil"/>
              <w:left w:val="single" w:sz="4" w:space="0" w:color="auto"/>
              <w:bottom w:val="single" w:sz="4" w:space="0" w:color="auto"/>
              <w:right w:val="single" w:sz="4" w:space="0" w:color="auto"/>
            </w:tcBorders>
            <w:hideMark/>
          </w:tcPr>
          <w:p w14:paraId="0D3FB68C" w14:textId="77777777" w:rsidR="00D2245B" w:rsidRPr="008F3642" w:rsidRDefault="00D2245B">
            <w:pPr>
              <w:pStyle w:val="TAL"/>
              <w:jc w:val="center"/>
            </w:pPr>
            <w:r w:rsidRPr="008F3642">
              <w:t>1</w:t>
            </w:r>
          </w:p>
        </w:tc>
        <w:tc>
          <w:tcPr>
            <w:tcW w:w="3968" w:type="dxa"/>
            <w:tcBorders>
              <w:top w:val="single" w:sz="4" w:space="0" w:color="auto"/>
              <w:left w:val="single" w:sz="4" w:space="0" w:color="auto"/>
              <w:bottom w:val="single" w:sz="4" w:space="0" w:color="auto"/>
              <w:right w:val="single" w:sz="4" w:space="0" w:color="auto"/>
            </w:tcBorders>
            <w:hideMark/>
          </w:tcPr>
          <w:p w14:paraId="604ADBEB" w14:textId="18BCE48F" w:rsidR="00D2245B" w:rsidRPr="008F3642" w:rsidRDefault="00D2245B">
            <w:pPr>
              <w:pStyle w:val="TAL"/>
            </w:pPr>
            <w:r w:rsidRPr="008F3642">
              <w:t>The SS changes cell power levels according to row "T1" in Table 6.5.2.</w:t>
            </w:r>
            <w:r w:rsidR="0099204A" w:rsidRPr="008F3642">
              <w:t>4</w:t>
            </w:r>
            <w:r w:rsidRPr="008F3642">
              <w:t>.3.2-1 for FR1 and Table 6.5.2.</w:t>
            </w:r>
            <w:r w:rsidR="0099204A" w:rsidRPr="008F3642">
              <w:t>4</w:t>
            </w:r>
            <w:r w:rsidRPr="008F3642">
              <w:t>.3.2-2 for FR2.</w:t>
            </w:r>
          </w:p>
        </w:tc>
        <w:tc>
          <w:tcPr>
            <w:tcW w:w="708" w:type="dxa"/>
            <w:tcBorders>
              <w:top w:val="single" w:sz="4" w:space="0" w:color="auto"/>
              <w:left w:val="single" w:sz="4" w:space="0" w:color="auto"/>
              <w:bottom w:val="single" w:sz="4" w:space="0" w:color="auto"/>
              <w:right w:val="single" w:sz="4" w:space="0" w:color="auto"/>
            </w:tcBorders>
            <w:hideMark/>
          </w:tcPr>
          <w:p w14:paraId="32E3B604" w14:textId="77777777" w:rsidR="00D2245B" w:rsidRPr="008F3642" w:rsidRDefault="00D2245B">
            <w:pPr>
              <w:pStyle w:val="TAL"/>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64CA83A7" w14:textId="77777777" w:rsidR="00D2245B" w:rsidRPr="008F3642" w:rsidRDefault="00D2245B">
            <w:pPr>
              <w:pStyle w:val="TAL"/>
            </w:pPr>
            <w:r w:rsidRPr="008F3642">
              <w:t>-</w:t>
            </w:r>
          </w:p>
        </w:tc>
        <w:tc>
          <w:tcPr>
            <w:tcW w:w="567" w:type="dxa"/>
            <w:tcBorders>
              <w:top w:val="nil"/>
              <w:left w:val="single" w:sz="4" w:space="0" w:color="auto"/>
              <w:bottom w:val="single" w:sz="4" w:space="0" w:color="auto"/>
              <w:right w:val="single" w:sz="4" w:space="0" w:color="auto"/>
            </w:tcBorders>
            <w:hideMark/>
          </w:tcPr>
          <w:p w14:paraId="48299374" w14:textId="77777777" w:rsidR="00D2245B" w:rsidRPr="008F3642" w:rsidRDefault="00D2245B">
            <w:pPr>
              <w:pStyle w:val="TAL"/>
            </w:pPr>
            <w:r w:rsidRPr="008F3642">
              <w:t>-</w:t>
            </w:r>
          </w:p>
        </w:tc>
        <w:tc>
          <w:tcPr>
            <w:tcW w:w="850" w:type="dxa"/>
            <w:tcBorders>
              <w:top w:val="nil"/>
              <w:left w:val="single" w:sz="4" w:space="0" w:color="auto"/>
              <w:bottom w:val="single" w:sz="4" w:space="0" w:color="auto"/>
              <w:right w:val="single" w:sz="4" w:space="0" w:color="auto"/>
            </w:tcBorders>
            <w:hideMark/>
          </w:tcPr>
          <w:p w14:paraId="7E0AB7A8" w14:textId="77777777" w:rsidR="00D2245B" w:rsidRPr="008F3642" w:rsidRDefault="00D2245B">
            <w:pPr>
              <w:pStyle w:val="TAL"/>
            </w:pPr>
            <w:r w:rsidRPr="008F3642">
              <w:t>-</w:t>
            </w:r>
          </w:p>
        </w:tc>
      </w:tr>
      <w:tr w:rsidR="00D2245B" w:rsidRPr="008F3642" w14:paraId="3D398FB2" w14:textId="77777777" w:rsidTr="00D2245B">
        <w:tc>
          <w:tcPr>
            <w:tcW w:w="534" w:type="dxa"/>
            <w:tcBorders>
              <w:top w:val="single" w:sz="4" w:space="0" w:color="auto"/>
              <w:left w:val="single" w:sz="4" w:space="0" w:color="auto"/>
              <w:bottom w:val="single" w:sz="4" w:space="0" w:color="auto"/>
              <w:right w:val="single" w:sz="4" w:space="0" w:color="auto"/>
            </w:tcBorders>
            <w:hideMark/>
          </w:tcPr>
          <w:p w14:paraId="0AB0FCED" w14:textId="77777777" w:rsidR="00D2245B" w:rsidRPr="008F3642" w:rsidRDefault="00D2245B">
            <w:pPr>
              <w:pStyle w:val="TAL"/>
              <w:jc w:val="center"/>
            </w:pPr>
            <w:r w:rsidRPr="008F3642">
              <w:t>2</w:t>
            </w:r>
          </w:p>
        </w:tc>
        <w:tc>
          <w:tcPr>
            <w:tcW w:w="3968" w:type="dxa"/>
            <w:tcBorders>
              <w:top w:val="single" w:sz="4" w:space="0" w:color="auto"/>
              <w:left w:val="single" w:sz="4" w:space="0" w:color="auto"/>
              <w:bottom w:val="single" w:sz="4" w:space="0" w:color="auto"/>
              <w:right w:val="single" w:sz="4" w:space="0" w:color="auto"/>
            </w:tcBorders>
            <w:hideMark/>
          </w:tcPr>
          <w:p w14:paraId="42E3BA48" w14:textId="77777777" w:rsidR="00D2245B" w:rsidRPr="008F3642" w:rsidRDefault="00D2245B">
            <w:pPr>
              <w:pStyle w:val="TAL"/>
            </w:pPr>
            <w:r w:rsidRPr="008F3642">
              <w:t xml:space="preserve">Check: Does the UE transmit an </w:t>
            </w:r>
            <w:r w:rsidRPr="008F3642">
              <w:rPr>
                <w:i/>
              </w:rPr>
              <w:t>RRCSetupRequest</w:t>
            </w:r>
            <w:r w:rsidRPr="008F3642">
              <w:t xml:space="preserve"> message on NR Cell 3?</w:t>
            </w:r>
          </w:p>
        </w:tc>
        <w:tc>
          <w:tcPr>
            <w:tcW w:w="708" w:type="dxa"/>
            <w:tcBorders>
              <w:top w:val="single" w:sz="4" w:space="0" w:color="auto"/>
              <w:left w:val="single" w:sz="4" w:space="0" w:color="auto"/>
              <w:bottom w:val="single" w:sz="4" w:space="0" w:color="auto"/>
              <w:right w:val="single" w:sz="4" w:space="0" w:color="auto"/>
            </w:tcBorders>
            <w:hideMark/>
          </w:tcPr>
          <w:p w14:paraId="356E401D" w14:textId="77777777" w:rsidR="00D2245B" w:rsidRPr="008F3642" w:rsidRDefault="00D2245B">
            <w:pPr>
              <w:pStyle w:val="TAL"/>
            </w:pPr>
            <w:r w:rsidRPr="008F3642">
              <w:t>--&gt;</w:t>
            </w:r>
          </w:p>
        </w:tc>
        <w:tc>
          <w:tcPr>
            <w:tcW w:w="2976" w:type="dxa"/>
            <w:tcBorders>
              <w:top w:val="single" w:sz="4" w:space="0" w:color="auto"/>
              <w:left w:val="single" w:sz="4" w:space="0" w:color="auto"/>
              <w:bottom w:val="single" w:sz="4" w:space="0" w:color="auto"/>
              <w:right w:val="single" w:sz="4" w:space="0" w:color="auto"/>
            </w:tcBorders>
            <w:hideMark/>
          </w:tcPr>
          <w:p w14:paraId="619E57D9" w14:textId="77777777" w:rsidR="00D2245B" w:rsidRPr="008F3642" w:rsidRDefault="00D2245B">
            <w:pPr>
              <w:pStyle w:val="TAL"/>
            </w:pPr>
            <w:r w:rsidRPr="008F3642">
              <w:t xml:space="preserve">NR RRC: </w:t>
            </w:r>
            <w:r w:rsidRPr="008F3642">
              <w:rPr>
                <w:i/>
              </w:rPr>
              <w:t>RRCSetupRequest</w:t>
            </w:r>
          </w:p>
        </w:tc>
        <w:tc>
          <w:tcPr>
            <w:tcW w:w="567" w:type="dxa"/>
            <w:tcBorders>
              <w:top w:val="single" w:sz="4" w:space="0" w:color="auto"/>
              <w:left w:val="single" w:sz="4" w:space="0" w:color="auto"/>
              <w:bottom w:val="single" w:sz="4" w:space="0" w:color="auto"/>
              <w:right w:val="single" w:sz="4" w:space="0" w:color="auto"/>
            </w:tcBorders>
            <w:hideMark/>
          </w:tcPr>
          <w:p w14:paraId="129D0C55" w14:textId="77777777" w:rsidR="00D2245B" w:rsidRPr="008F3642" w:rsidRDefault="00D2245B">
            <w:pPr>
              <w:pStyle w:val="TAL"/>
            </w:pPr>
            <w:r w:rsidRPr="008F3642">
              <w:t>1</w:t>
            </w:r>
          </w:p>
        </w:tc>
        <w:tc>
          <w:tcPr>
            <w:tcW w:w="850" w:type="dxa"/>
            <w:tcBorders>
              <w:top w:val="single" w:sz="4" w:space="0" w:color="auto"/>
              <w:left w:val="single" w:sz="4" w:space="0" w:color="auto"/>
              <w:bottom w:val="single" w:sz="4" w:space="0" w:color="auto"/>
              <w:right w:val="single" w:sz="4" w:space="0" w:color="auto"/>
            </w:tcBorders>
            <w:hideMark/>
          </w:tcPr>
          <w:p w14:paraId="2DEECCF5" w14:textId="77777777" w:rsidR="00D2245B" w:rsidRPr="008F3642" w:rsidRDefault="00D2245B">
            <w:pPr>
              <w:pStyle w:val="TAL"/>
            </w:pPr>
            <w:r w:rsidRPr="008F3642">
              <w:t>P</w:t>
            </w:r>
          </w:p>
        </w:tc>
      </w:tr>
      <w:tr w:rsidR="00D2245B" w:rsidRPr="008F3642" w14:paraId="2130400A" w14:textId="77777777" w:rsidTr="00D2245B">
        <w:tc>
          <w:tcPr>
            <w:tcW w:w="534" w:type="dxa"/>
            <w:tcBorders>
              <w:top w:val="single" w:sz="4" w:space="0" w:color="auto"/>
              <w:left w:val="single" w:sz="4" w:space="0" w:color="auto"/>
              <w:bottom w:val="single" w:sz="4" w:space="0" w:color="auto"/>
              <w:right w:val="single" w:sz="4" w:space="0" w:color="auto"/>
            </w:tcBorders>
            <w:hideMark/>
          </w:tcPr>
          <w:p w14:paraId="644A7E72" w14:textId="77777777" w:rsidR="00D2245B" w:rsidRPr="008F3642" w:rsidRDefault="00D2245B">
            <w:pPr>
              <w:pStyle w:val="TAL"/>
              <w:jc w:val="center"/>
            </w:pPr>
            <w:r w:rsidRPr="008F3642">
              <w:t>3-7a1</w:t>
            </w:r>
          </w:p>
        </w:tc>
        <w:tc>
          <w:tcPr>
            <w:tcW w:w="3968" w:type="dxa"/>
            <w:tcBorders>
              <w:top w:val="single" w:sz="4" w:space="0" w:color="auto"/>
              <w:left w:val="single" w:sz="4" w:space="0" w:color="auto"/>
              <w:bottom w:val="single" w:sz="4" w:space="0" w:color="auto"/>
              <w:right w:val="single" w:sz="4" w:space="0" w:color="auto"/>
            </w:tcBorders>
            <w:hideMark/>
          </w:tcPr>
          <w:p w14:paraId="18E1D301" w14:textId="77777777" w:rsidR="00D2245B" w:rsidRPr="008F3642" w:rsidRDefault="00D2245B">
            <w:pPr>
              <w:pStyle w:val="TAL"/>
            </w:pPr>
            <w:r w:rsidRPr="008F3642">
              <w:t>Steps 2 to 6a1 of the mobility registration updating procedure described in TS 38.508-1 [4] Table 4.9.5.2.2-1 are performed on NR Cell 3.</w:t>
            </w:r>
          </w:p>
        </w:tc>
        <w:tc>
          <w:tcPr>
            <w:tcW w:w="708" w:type="dxa"/>
            <w:tcBorders>
              <w:top w:val="single" w:sz="4" w:space="0" w:color="auto"/>
              <w:left w:val="single" w:sz="4" w:space="0" w:color="auto"/>
              <w:bottom w:val="single" w:sz="4" w:space="0" w:color="auto"/>
              <w:right w:val="single" w:sz="4" w:space="0" w:color="auto"/>
            </w:tcBorders>
            <w:hideMark/>
          </w:tcPr>
          <w:p w14:paraId="2A687CF2" w14:textId="77777777" w:rsidR="00D2245B" w:rsidRPr="008F3642" w:rsidRDefault="00D2245B">
            <w:pPr>
              <w:pStyle w:val="TAL"/>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058E1082" w14:textId="77777777" w:rsidR="00D2245B" w:rsidRPr="008F3642" w:rsidRDefault="00D2245B">
            <w:pPr>
              <w:pStyle w:val="TAL"/>
            </w:pPr>
            <w:r w:rsidRPr="008F3642">
              <w:rPr>
                <w:rFonts w:eastAsia="MS Gothic"/>
              </w:rPr>
              <w:t>-</w:t>
            </w:r>
          </w:p>
        </w:tc>
        <w:tc>
          <w:tcPr>
            <w:tcW w:w="567" w:type="dxa"/>
            <w:tcBorders>
              <w:top w:val="single" w:sz="4" w:space="0" w:color="auto"/>
              <w:left w:val="single" w:sz="4" w:space="0" w:color="auto"/>
              <w:bottom w:val="single" w:sz="4" w:space="0" w:color="auto"/>
              <w:right w:val="single" w:sz="4" w:space="0" w:color="auto"/>
            </w:tcBorders>
            <w:hideMark/>
          </w:tcPr>
          <w:p w14:paraId="361BEE5E" w14:textId="77777777" w:rsidR="00D2245B" w:rsidRPr="008F3642" w:rsidRDefault="00D2245B">
            <w:pPr>
              <w:pStyle w:val="TAL"/>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68946D41" w14:textId="77777777" w:rsidR="00D2245B" w:rsidRPr="008F3642" w:rsidRDefault="00D2245B">
            <w:pPr>
              <w:pStyle w:val="TAL"/>
            </w:pPr>
            <w:r w:rsidRPr="008F3642">
              <w:rPr>
                <w:rFonts w:eastAsia="MS Gothic"/>
              </w:rPr>
              <w:t>-</w:t>
            </w:r>
          </w:p>
        </w:tc>
      </w:tr>
      <w:tr w:rsidR="00D2245B" w:rsidRPr="008F3642" w14:paraId="3C9472ED" w14:textId="77777777" w:rsidTr="00D2245B">
        <w:tc>
          <w:tcPr>
            <w:tcW w:w="534" w:type="dxa"/>
            <w:tcBorders>
              <w:top w:val="single" w:sz="4" w:space="0" w:color="auto"/>
              <w:left w:val="single" w:sz="4" w:space="0" w:color="auto"/>
              <w:bottom w:val="single" w:sz="4" w:space="0" w:color="auto"/>
              <w:right w:val="single" w:sz="4" w:space="0" w:color="auto"/>
            </w:tcBorders>
            <w:hideMark/>
          </w:tcPr>
          <w:p w14:paraId="531588E9" w14:textId="77777777" w:rsidR="00D2245B" w:rsidRPr="008F3642" w:rsidRDefault="00D2245B">
            <w:pPr>
              <w:pStyle w:val="TAL"/>
              <w:jc w:val="center"/>
            </w:pPr>
            <w:r w:rsidRPr="008F3642">
              <w:t>8</w:t>
            </w:r>
          </w:p>
        </w:tc>
        <w:tc>
          <w:tcPr>
            <w:tcW w:w="3968" w:type="dxa"/>
            <w:tcBorders>
              <w:top w:val="single" w:sz="4" w:space="0" w:color="auto"/>
              <w:left w:val="single" w:sz="4" w:space="0" w:color="auto"/>
              <w:bottom w:val="single" w:sz="4" w:space="0" w:color="auto"/>
              <w:right w:val="single" w:sz="4" w:space="0" w:color="auto"/>
            </w:tcBorders>
            <w:hideMark/>
          </w:tcPr>
          <w:p w14:paraId="7C324535" w14:textId="77777777" w:rsidR="00D2245B" w:rsidRPr="008F3642" w:rsidRDefault="00D2245B">
            <w:pPr>
              <w:pStyle w:val="TAL"/>
            </w:pPr>
            <w:r w:rsidRPr="008F3642">
              <w:t>SS adjusts cell levels according to row T2</w:t>
            </w:r>
            <w:r w:rsidRPr="008F3642">
              <w:rPr>
                <w:lang w:eastAsia="zh-CN"/>
              </w:rPr>
              <w:t xml:space="preserve"> </w:t>
            </w:r>
            <w:r w:rsidRPr="008F3642">
              <w:t>of table 6.5.2.4.3.2-1</w:t>
            </w:r>
            <w:r w:rsidRPr="008F3642">
              <w:rPr>
                <w:lang w:eastAsia="zh-CN"/>
              </w:rPr>
              <w:t>/2.</w:t>
            </w:r>
          </w:p>
        </w:tc>
        <w:tc>
          <w:tcPr>
            <w:tcW w:w="708" w:type="dxa"/>
            <w:tcBorders>
              <w:top w:val="single" w:sz="4" w:space="0" w:color="auto"/>
              <w:left w:val="single" w:sz="4" w:space="0" w:color="auto"/>
              <w:bottom w:val="single" w:sz="4" w:space="0" w:color="auto"/>
              <w:right w:val="single" w:sz="4" w:space="0" w:color="auto"/>
            </w:tcBorders>
            <w:hideMark/>
          </w:tcPr>
          <w:p w14:paraId="2F95F80B" w14:textId="77777777" w:rsidR="00D2245B" w:rsidRPr="008F3642" w:rsidRDefault="00D2245B">
            <w:pPr>
              <w:pStyle w:val="TAL"/>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27598627" w14:textId="77777777" w:rsidR="00D2245B" w:rsidRPr="008F3642" w:rsidRDefault="00D2245B">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307C5CF0" w14:textId="77777777" w:rsidR="00D2245B" w:rsidRPr="008F3642" w:rsidRDefault="00D2245B">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2E0623B4" w14:textId="77777777" w:rsidR="00D2245B" w:rsidRPr="008F3642" w:rsidRDefault="00D2245B">
            <w:pPr>
              <w:pStyle w:val="TAL"/>
            </w:pPr>
            <w:r w:rsidRPr="008F3642">
              <w:t>-</w:t>
            </w:r>
          </w:p>
        </w:tc>
      </w:tr>
      <w:tr w:rsidR="00D2245B" w:rsidRPr="008F3642" w14:paraId="093CA62B" w14:textId="77777777" w:rsidTr="00D2245B">
        <w:tc>
          <w:tcPr>
            <w:tcW w:w="534" w:type="dxa"/>
            <w:tcBorders>
              <w:top w:val="single" w:sz="4" w:space="0" w:color="auto"/>
              <w:left w:val="single" w:sz="4" w:space="0" w:color="auto"/>
              <w:bottom w:val="single" w:sz="4" w:space="0" w:color="auto"/>
              <w:right w:val="single" w:sz="4" w:space="0" w:color="auto"/>
            </w:tcBorders>
            <w:hideMark/>
          </w:tcPr>
          <w:p w14:paraId="2609D354" w14:textId="77777777" w:rsidR="00D2245B" w:rsidRPr="008F3642" w:rsidRDefault="00D2245B">
            <w:pPr>
              <w:pStyle w:val="TAL"/>
              <w:jc w:val="center"/>
            </w:pPr>
            <w:r w:rsidRPr="008F3642">
              <w:t>9</w:t>
            </w:r>
          </w:p>
        </w:tc>
        <w:tc>
          <w:tcPr>
            <w:tcW w:w="3968" w:type="dxa"/>
            <w:tcBorders>
              <w:top w:val="single" w:sz="4" w:space="0" w:color="auto"/>
              <w:left w:val="single" w:sz="4" w:space="0" w:color="auto"/>
              <w:bottom w:val="single" w:sz="4" w:space="0" w:color="auto"/>
              <w:right w:val="single" w:sz="4" w:space="0" w:color="auto"/>
            </w:tcBorders>
            <w:hideMark/>
          </w:tcPr>
          <w:p w14:paraId="61FD0033" w14:textId="77777777" w:rsidR="00D2245B" w:rsidRPr="008F3642" w:rsidRDefault="00D2245B">
            <w:pPr>
              <w:pStyle w:val="TAL"/>
            </w:pPr>
            <w:r w:rsidRPr="008F3642">
              <w:t>Wait for 34[FR1]/130[FR2] seconds to allow UE to recognise the change.</w:t>
            </w:r>
          </w:p>
        </w:tc>
        <w:tc>
          <w:tcPr>
            <w:tcW w:w="708" w:type="dxa"/>
            <w:tcBorders>
              <w:top w:val="single" w:sz="4" w:space="0" w:color="auto"/>
              <w:left w:val="single" w:sz="4" w:space="0" w:color="auto"/>
              <w:bottom w:val="single" w:sz="4" w:space="0" w:color="auto"/>
              <w:right w:val="single" w:sz="4" w:space="0" w:color="auto"/>
            </w:tcBorders>
            <w:hideMark/>
          </w:tcPr>
          <w:p w14:paraId="41FD97B1" w14:textId="77777777" w:rsidR="00D2245B" w:rsidRPr="008F3642" w:rsidRDefault="00D2245B">
            <w:pPr>
              <w:pStyle w:val="TAL"/>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38B1421C" w14:textId="77777777" w:rsidR="00D2245B" w:rsidRPr="008F3642" w:rsidRDefault="00D2245B">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0341F9BA" w14:textId="77777777" w:rsidR="00D2245B" w:rsidRPr="008F3642" w:rsidRDefault="00D2245B">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151607F9" w14:textId="77777777" w:rsidR="00D2245B" w:rsidRPr="008F3642" w:rsidRDefault="00D2245B">
            <w:pPr>
              <w:pStyle w:val="TAL"/>
            </w:pPr>
            <w:r w:rsidRPr="008F3642">
              <w:t>-</w:t>
            </w:r>
          </w:p>
        </w:tc>
      </w:tr>
      <w:tr w:rsidR="00D2245B" w:rsidRPr="008F3642" w14:paraId="16A32C55" w14:textId="77777777" w:rsidTr="00D2245B">
        <w:tc>
          <w:tcPr>
            <w:tcW w:w="534" w:type="dxa"/>
            <w:tcBorders>
              <w:top w:val="single" w:sz="4" w:space="0" w:color="auto"/>
              <w:left w:val="single" w:sz="4" w:space="0" w:color="auto"/>
              <w:bottom w:val="single" w:sz="4" w:space="0" w:color="auto"/>
              <w:right w:val="single" w:sz="4" w:space="0" w:color="auto"/>
            </w:tcBorders>
            <w:hideMark/>
          </w:tcPr>
          <w:p w14:paraId="76BF6768" w14:textId="77777777" w:rsidR="00D2245B" w:rsidRPr="008F3642" w:rsidRDefault="00D2245B">
            <w:pPr>
              <w:pStyle w:val="TAL"/>
              <w:jc w:val="center"/>
            </w:pPr>
            <w:r w:rsidRPr="008F3642">
              <w:rPr>
                <w:lang w:eastAsia="zh-CN"/>
              </w:rPr>
              <w:t>10</w:t>
            </w:r>
          </w:p>
        </w:tc>
        <w:tc>
          <w:tcPr>
            <w:tcW w:w="3968" w:type="dxa"/>
            <w:tcBorders>
              <w:top w:val="single" w:sz="4" w:space="0" w:color="auto"/>
              <w:left w:val="single" w:sz="4" w:space="0" w:color="auto"/>
              <w:bottom w:val="single" w:sz="4" w:space="0" w:color="auto"/>
              <w:right w:val="single" w:sz="4" w:space="0" w:color="auto"/>
            </w:tcBorders>
            <w:hideMark/>
          </w:tcPr>
          <w:p w14:paraId="27EEEBEE" w14:textId="77777777" w:rsidR="00D2245B" w:rsidRPr="008F3642" w:rsidRDefault="00D2245B">
            <w:pPr>
              <w:pStyle w:val="TAL"/>
            </w:pPr>
            <w:r w:rsidRPr="008F3642">
              <w:t xml:space="preserve">Check: </w:t>
            </w:r>
            <w:r w:rsidRPr="008F3642">
              <w:rPr>
                <w:lang w:eastAsia="zh-CN"/>
              </w:rPr>
              <w:t>D</w:t>
            </w:r>
            <w:r w:rsidRPr="008F3642">
              <w:t xml:space="preserve">oes the test result of generic test procedure in TS 38.508-1 </w:t>
            </w:r>
            <w:r w:rsidRPr="008F3642">
              <w:rPr>
                <w:lang w:eastAsia="zh-CN"/>
              </w:rPr>
              <w:t>[4]</w:t>
            </w:r>
            <w:r w:rsidRPr="008F3642">
              <w:t xml:space="preserve"> Table 4.9.4.2.2-1 indicate that the UE is camped on NR Cell </w:t>
            </w:r>
            <w:r w:rsidRPr="008F3642">
              <w:rPr>
                <w:lang w:eastAsia="zh-CN"/>
              </w:rPr>
              <w:t>6</w:t>
            </w:r>
            <w:r w:rsidRPr="008F3642">
              <w:t>?</w:t>
            </w:r>
          </w:p>
        </w:tc>
        <w:tc>
          <w:tcPr>
            <w:tcW w:w="708" w:type="dxa"/>
            <w:tcBorders>
              <w:top w:val="single" w:sz="4" w:space="0" w:color="auto"/>
              <w:left w:val="single" w:sz="4" w:space="0" w:color="auto"/>
              <w:bottom w:val="single" w:sz="4" w:space="0" w:color="auto"/>
              <w:right w:val="single" w:sz="4" w:space="0" w:color="auto"/>
            </w:tcBorders>
            <w:hideMark/>
          </w:tcPr>
          <w:p w14:paraId="13DDD9B6" w14:textId="77777777" w:rsidR="00D2245B" w:rsidRPr="008F3642" w:rsidRDefault="00D2245B">
            <w:pPr>
              <w:pStyle w:val="TAL"/>
            </w:pPr>
            <w:r w:rsidRPr="008F3642">
              <w:t>-</w:t>
            </w:r>
          </w:p>
        </w:tc>
        <w:tc>
          <w:tcPr>
            <w:tcW w:w="2976" w:type="dxa"/>
            <w:tcBorders>
              <w:top w:val="single" w:sz="4" w:space="0" w:color="auto"/>
              <w:left w:val="single" w:sz="4" w:space="0" w:color="auto"/>
              <w:bottom w:val="single" w:sz="4" w:space="0" w:color="auto"/>
              <w:right w:val="single" w:sz="4" w:space="0" w:color="auto"/>
            </w:tcBorders>
            <w:hideMark/>
          </w:tcPr>
          <w:p w14:paraId="40F5E333" w14:textId="77777777" w:rsidR="00D2245B" w:rsidRPr="008F3642" w:rsidRDefault="00D2245B">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3419EB54" w14:textId="77777777" w:rsidR="00D2245B" w:rsidRPr="008F3642" w:rsidRDefault="00D2245B">
            <w:pPr>
              <w:pStyle w:val="TAL"/>
            </w:pPr>
            <w:r w:rsidRPr="008F3642">
              <w:t>2</w:t>
            </w:r>
          </w:p>
        </w:tc>
        <w:tc>
          <w:tcPr>
            <w:tcW w:w="850" w:type="dxa"/>
            <w:tcBorders>
              <w:top w:val="single" w:sz="4" w:space="0" w:color="auto"/>
              <w:left w:val="single" w:sz="4" w:space="0" w:color="auto"/>
              <w:bottom w:val="single" w:sz="4" w:space="0" w:color="auto"/>
              <w:right w:val="single" w:sz="4" w:space="0" w:color="auto"/>
            </w:tcBorders>
            <w:hideMark/>
          </w:tcPr>
          <w:p w14:paraId="6165BA26" w14:textId="73028467" w:rsidR="00D2245B" w:rsidRPr="008F3642" w:rsidRDefault="00210C48">
            <w:pPr>
              <w:pStyle w:val="TAL"/>
            </w:pPr>
            <w:r w:rsidRPr="008F3642">
              <w:t>-</w:t>
            </w:r>
          </w:p>
        </w:tc>
      </w:tr>
      <w:tr w:rsidR="00D2245B" w:rsidRPr="008F3642" w14:paraId="4DCDB6FE" w14:textId="77777777" w:rsidTr="00D2245B">
        <w:tc>
          <w:tcPr>
            <w:tcW w:w="9603" w:type="dxa"/>
            <w:gridSpan w:val="6"/>
            <w:tcBorders>
              <w:top w:val="single" w:sz="4" w:space="0" w:color="auto"/>
              <w:left w:val="single" w:sz="4" w:space="0" w:color="auto"/>
              <w:bottom w:val="single" w:sz="4" w:space="0" w:color="auto"/>
              <w:right w:val="single" w:sz="4" w:space="0" w:color="auto"/>
            </w:tcBorders>
            <w:hideMark/>
          </w:tcPr>
          <w:p w14:paraId="0CE87B45" w14:textId="429E56E2" w:rsidR="00D2245B" w:rsidRPr="008F3642" w:rsidRDefault="00D2245B">
            <w:pPr>
              <w:pStyle w:val="TAN"/>
            </w:pPr>
            <w:r w:rsidRPr="008F3642">
              <w:t xml:space="preserve">Note: The wait time at step </w:t>
            </w:r>
            <w:r w:rsidR="00210C48" w:rsidRPr="008F3642">
              <w:t>9</w:t>
            </w:r>
            <w:r w:rsidRPr="008F3642">
              <w:t xml:space="preserve"> is K</w:t>
            </w:r>
            <w:r w:rsidRPr="008F3642">
              <w:rPr>
                <w:vertAlign w:val="subscript"/>
              </w:rPr>
              <w:t>carrier</w:t>
            </w:r>
            <w:r w:rsidRPr="008F3642">
              <w:t>*T</w:t>
            </w:r>
            <w:r w:rsidRPr="008F3642">
              <w:rPr>
                <w:vertAlign w:val="subscript"/>
              </w:rPr>
              <w:t xml:space="preserve">detect,NR_Inter </w:t>
            </w:r>
            <w:r w:rsidRPr="008F3642">
              <w:t>(as per TS 38.133 [30], clause 4.2.2.4).</w:t>
            </w:r>
          </w:p>
        </w:tc>
      </w:tr>
    </w:tbl>
    <w:p w14:paraId="67F21F90" w14:textId="77777777" w:rsidR="00D2245B" w:rsidRPr="008F3642" w:rsidRDefault="00D2245B" w:rsidP="00D2245B">
      <w:pPr>
        <w:rPr>
          <w:snapToGrid w:val="0"/>
          <w:lang w:eastAsia="en-US"/>
        </w:rPr>
      </w:pPr>
    </w:p>
    <w:p w14:paraId="4EB1C9BA" w14:textId="77777777" w:rsidR="00D2245B" w:rsidRPr="008F3642" w:rsidRDefault="00D2245B" w:rsidP="00D2245B">
      <w:pPr>
        <w:pStyle w:val="H6"/>
        <w:rPr>
          <w:snapToGrid w:val="0"/>
        </w:rPr>
      </w:pPr>
      <w:r w:rsidRPr="008F3642">
        <w:rPr>
          <w:snapToGrid w:val="0"/>
        </w:rPr>
        <w:t>6.5.2.4.3.3</w:t>
      </w:r>
      <w:r w:rsidRPr="008F3642">
        <w:rPr>
          <w:snapToGrid w:val="0"/>
        </w:rPr>
        <w:tab/>
        <w:t>Specific message contents</w:t>
      </w:r>
    </w:p>
    <w:p w14:paraId="1594CC6D" w14:textId="77777777" w:rsidR="00D2245B" w:rsidRPr="008F3642" w:rsidRDefault="00D2245B" w:rsidP="00D2245B">
      <w:pPr>
        <w:pStyle w:val="TH"/>
      </w:pPr>
      <w:r w:rsidRPr="008F3642">
        <w:t xml:space="preserve">Table </w:t>
      </w:r>
      <w:r w:rsidRPr="008F3642">
        <w:rPr>
          <w:snapToGrid w:val="0"/>
        </w:rPr>
        <w:t>6.5.2.4.3.3</w:t>
      </w:r>
      <w:r w:rsidRPr="008F3642">
        <w:t>-1: REGISTRATION ACCEPT for NR Cell 1 (preamble)</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7"/>
        <w:gridCol w:w="2259"/>
        <w:gridCol w:w="1694"/>
        <w:gridCol w:w="1130"/>
      </w:tblGrid>
      <w:tr w:rsidR="00D2245B" w:rsidRPr="008F3642" w14:paraId="42F7EBDF" w14:textId="77777777" w:rsidTr="000040F5">
        <w:tc>
          <w:tcPr>
            <w:tcW w:w="9600" w:type="dxa"/>
            <w:gridSpan w:val="4"/>
            <w:tcBorders>
              <w:top w:val="single" w:sz="4" w:space="0" w:color="auto"/>
              <w:left w:val="single" w:sz="4" w:space="0" w:color="auto"/>
              <w:bottom w:val="single" w:sz="4" w:space="0" w:color="auto"/>
              <w:right w:val="single" w:sz="4" w:space="0" w:color="auto"/>
            </w:tcBorders>
            <w:hideMark/>
          </w:tcPr>
          <w:p w14:paraId="08731BA3" w14:textId="77777777" w:rsidR="00D2245B" w:rsidRPr="008F3642" w:rsidRDefault="00D2245B">
            <w:pPr>
              <w:pStyle w:val="TAL"/>
            </w:pPr>
            <w:r w:rsidRPr="008F3642">
              <w:t>Derivation path: TS 38.508-1 [4], table 4.7.1-7</w:t>
            </w:r>
          </w:p>
        </w:tc>
      </w:tr>
      <w:tr w:rsidR="00D2245B" w:rsidRPr="008F3642" w14:paraId="5FD983A3" w14:textId="77777777" w:rsidTr="000040F5">
        <w:tc>
          <w:tcPr>
            <w:tcW w:w="4517" w:type="dxa"/>
            <w:tcBorders>
              <w:top w:val="single" w:sz="4" w:space="0" w:color="auto"/>
              <w:left w:val="single" w:sz="4" w:space="0" w:color="auto"/>
              <w:bottom w:val="single" w:sz="4" w:space="0" w:color="auto"/>
              <w:right w:val="single" w:sz="4" w:space="0" w:color="auto"/>
            </w:tcBorders>
            <w:hideMark/>
          </w:tcPr>
          <w:p w14:paraId="3C209192" w14:textId="77777777" w:rsidR="00D2245B" w:rsidRPr="008F3642" w:rsidRDefault="00D2245B">
            <w:pPr>
              <w:pStyle w:val="TAH"/>
            </w:pPr>
            <w:r w:rsidRPr="008F3642">
              <w:t>Information Element</w:t>
            </w:r>
          </w:p>
        </w:tc>
        <w:tc>
          <w:tcPr>
            <w:tcW w:w="2259" w:type="dxa"/>
            <w:tcBorders>
              <w:top w:val="single" w:sz="4" w:space="0" w:color="auto"/>
              <w:left w:val="single" w:sz="4" w:space="0" w:color="auto"/>
              <w:bottom w:val="single" w:sz="4" w:space="0" w:color="auto"/>
              <w:right w:val="single" w:sz="4" w:space="0" w:color="auto"/>
            </w:tcBorders>
            <w:hideMark/>
          </w:tcPr>
          <w:p w14:paraId="487D536C" w14:textId="77777777" w:rsidR="00D2245B" w:rsidRPr="008F3642" w:rsidRDefault="00D2245B">
            <w:pPr>
              <w:pStyle w:val="TAH"/>
            </w:pPr>
            <w:r w:rsidRPr="008F3642">
              <w:t>Value/Remark</w:t>
            </w:r>
          </w:p>
        </w:tc>
        <w:tc>
          <w:tcPr>
            <w:tcW w:w="1694" w:type="dxa"/>
            <w:tcBorders>
              <w:top w:val="single" w:sz="4" w:space="0" w:color="auto"/>
              <w:left w:val="single" w:sz="4" w:space="0" w:color="auto"/>
              <w:bottom w:val="single" w:sz="4" w:space="0" w:color="auto"/>
              <w:right w:val="single" w:sz="4" w:space="0" w:color="auto"/>
            </w:tcBorders>
            <w:hideMark/>
          </w:tcPr>
          <w:p w14:paraId="0AF637B8" w14:textId="77777777" w:rsidR="00D2245B" w:rsidRPr="008F3642" w:rsidRDefault="00D2245B">
            <w:pPr>
              <w:pStyle w:val="TAH"/>
            </w:pPr>
            <w:r w:rsidRPr="008F3642">
              <w:t>Comment</w:t>
            </w:r>
          </w:p>
        </w:tc>
        <w:tc>
          <w:tcPr>
            <w:tcW w:w="1130" w:type="dxa"/>
            <w:tcBorders>
              <w:top w:val="single" w:sz="4" w:space="0" w:color="auto"/>
              <w:left w:val="single" w:sz="4" w:space="0" w:color="auto"/>
              <w:bottom w:val="single" w:sz="4" w:space="0" w:color="auto"/>
              <w:right w:val="single" w:sz="4" w:space="0" w:color="auto"/>
            </w:tcBorders>
            <w:hideMark/>
          </w:tcPr>
          <w:p w14:paraId="22C44D63" w14:textId="77777777" w:rsidR="00D2245B" w:rsidRPr="008F3642" w:rsidRDefault="00D2245B">
            <w:pPr>
              <w:pStyle w:val="TAH"/>
            </w:pPr>
            <w:r w:rsidRPr="008F3642">
              <w:t>Condition</w:t>
            </w:r>
          </w:p>
        </w:tc>
      </w:tr>
      <w:tr w:rsidR="00D2245B" w:rsidRPr="008F3642" w14:paraId="35B6E21F" w14:textId="77777777" w:rsidTr="000040F5">
        <w:tc>
          <w:tcPr>
            <w:tcW w:w="4517" w:type="dxa"/>
            <w:tcBorders>
              <w:top w:val="single" w:sz="4" w:space="0" w:color="auto"/>
              <w:left w:val="single" w:sz="4" w:space="0" w:color="auto"/>
              <w:bottom w:val="single" w:sz="4" w:space="0" w:color="auto"/>
              <w:right w:val="single" w:sz="4" w:space="0" w:color="auto"/>
            </w:tcBorders>
            <w:hideMark/>
          </w:tcPr>
          <w:p w14:paraId="369BF8A8" w14:textId="77777777" w:rsidR="00D2245B" w:rsidRPr="008F3642" w:rsidRDefault="00D2245B">
            <w:pPr>
              <w:pStyle w:val="TAL"/>
            </w:pPr>
            <w:r w:rsidRPr="008F3642">
              <w:t>CAG information list</w:t>
            </w:r>
          </w:p>
        </w:tc>
        <w:tc>
          <w:tcPr>
            <w:tcW w:w="2259" w:type="dxa"/>
            <w:tcBorders>
              <w:top w:val="single" w:sz="4" w:space="0" w:color="auto"/>
              <w:left w:val="single" w:sz="4" w:space="0" w:color="auto"/>
              <w:bottom w:val="single" w:sz="4" w:space="0" w:color="auto"/>
              <w:right w:val="single" w:sz="4" w:space="0" w:color="auto"/>
            </w:tcBorders>
          </w:tcPr>
          <w:p w14:paraId="189F02DA" w14:textId="77777777" w:rsidR="00D2245B" w:rsidRPr="008F3642" w:rsidRDefault="00D2245B">
            <w:pPr>
              <w:pStyle w:val="TAL"/>
            </w:pPr>
          </w:p>
        </w:tc>
        <w:tc>
          <w:tcPr>
            <w:tcW w:w="1694" w:type="dxa"/>
            <w:tcBorders>
              <w:top w:val="single" w:sz="4" w:space="0" w:color="auto"/>
              <w:left w:val="single" w:sz="4" w:space="0" w:color="auto"/>
              <w:bottom w:val="single" w:sz="4" w:space="0" w:color="auto"/>
              <w:right w:val="single" w:sz="4" w:space="0" w:color="auto"/>
            </w:tcBorders>
            <w:hideMark/>
          </w:tcPr>
          <w:p w14:paraId="273D130E" w14:textId="24D65C36" w:rsidR="00D2245B" w:rsidRPr="008F3642" w:rsidRDefault="00D2245B">
            <w:pPr>
              <w:pStyle w:val="TAL"/>
            </w:pPr>
            <w:r w:rsidRPr="008F3642">
              <w:t>MCC: 002; MNC: 11; CAG only: 0;</w:t>
            </w:r>
            <w:r w:rsidR="00DC55F2">
              <w:t xml:space="preserve"> </w:t>
            </w:r>
            <w:r w:rsidRPr="008F3642">
              <w:t>CAG-ID 1: 1</w:t>
            </w:r>
            <w:r w:rsidR="00DC55F2">
              <w:t>; CAG-ID 2: 2</w:t>
            </w:r>
          </w:p>
        </w:tc>
        <w:tc>
          <w:tcPr>
            <w:tcW w:w="1130" w:type="dxa"/>
            <w:tcBorders>
              <w:top w:val="single" w:sz="4" w:space="0" w:color="auto"/>
              <w:left w:val="single" w:sz="4" w:space="0" w:color="auto"/>
              <w:bottom w:val="single" w:sz="4" w:space="0" w:color="auto"/>
              <w:right w:val="single" w:sz="4" w:space="0" w:color="auto"/>
            </w:tcBorders>
          </w:tcPr>
          <w:p w14:paraId="6D10B9DA" w14:textId="77777777" w:rsidR="00D2245B" w:rsidRPr="008F3642" w:rsidRDefault="00D2245B">
            <w:pPr>
              <w:pStyle w:val="TAL"/>
            </w:pPr>
          </w:p>
        </w:tc>
      </w:tr>
      <w:tr w:rsidR="00D2245B" w:rsidRPr="008F3642" w14:paraId="5E3A4D05" w14:textId="77777777" w:rsidTr="000040F5">
        <w:tc>
          <w:tcPr>
            <w:tcW w:w="4517" w:type="dxa"/>
            <w:tcBorders>
              <w:top w:val="single" w:sz="4" w:space="0" w:color="auto"/>
              <w:left w:val="single" w:sz="4" w:space="0" w:color="auto"/>
              <w:bottom w:val="single" w:sz="4" w:space="0" w:color="auto"/>
              <w:right w:val="single" w:sz="4" w:space="0" w:color="auto"/>
            </w:tcBorders>
            <w:hideMark/>
          </w:tcPr>
          <w:p w14:paraId="440D97E7" w14:textId="70985560" w:rsidR="00D2245B" w:rsidRPr="008F3642" w:rsidRDefault="00941D81">
            <w:pPr>
              <w:pStyle w:val="TAL"/>
            </w:pPr>
            <w:r w:rsidRPr="008F3642">
              <w:t xml:space="preserve">  </w:t>
            </w:r>
            <w:r w:rsidR="00D2245B" w:rsidRPr="008F3642">
              <w:t>Length of CAG information list contents</w:t>
            </w:r>
          </w:p>
        </w:tc>
        <w:tc>
          <w:tcPr>
            <w:tcW w:w="2259" w:type="dxa"/>
            <w:tcBorders>
              <w:top w:val="single" w:sz="4" w:space="0" w:color="auto"/>
              <w:left w:val="single" w:sz="4" w:space="0" w:color="auto"/>
              <w:bottom w:val="single" w:sz="4" w:space="0" w:color="auto"/>
              <w:right w:val="single" w:sz="4" w:space="0" w:color="auto"/>
            </w:tcBorders>
            <w:hideMark/>
          </w:tcPr>
          <w:p w14:paraId="58894E2F" w14:textId="45FCDF0C" w:rsidR="00D2245B" w:rsidRPr="008F3642" w:rsidRDefault="00D2245B">
            <w:pPr>
              <w:pStyle w:val="TAL"/>
            </w:pPr>
            <w:r w:rsidRPr="008F3642">
              <w:t>‘</w:t>
            </w:r>
            <w:r w:rsidR="0099204A" w:rsidRPr="008F3642">
              <w:t xml:space="preserve">0000 0000 </w:t>
            </w:r>
            <w:r w:rsidRPr="008F3642">
              <w:t>000</w:t>
            </w:r>
            <w:r w:rsidR="00DC55F2">
              <w:t>0 1101</w:t>
            </w:r>
            <w:r w:rsidRPr="008F3642">
              <w:t>’B</w:t>
            </w:r>
          </w:p>
        </w:tc>
        <w:tc>
          <w:tcPr>
            <w:tcW w:w="1694" w:type="dxa"/>
            <w:tcBorders>
              <w:top w:val="single" w:sz="4" w:space="0" w:color="auto"/>
              <w:left w:val="single" w:sz="4" w:space="0" w:color="auto"/>
              <w:bottom w:val="single" w:sz="4" w:space="0" w:color="auto"/>
              <w:right w:val="single" w:sz="4" w:space="0" w:color="auto"/>
            </w:tcBorders>
          </w:tcPr>
          <w:p w14:paraId="2689560A" w14:textId="77777777" w:rsidR="00D2245B" w:rsidRPr="008F3642" w:rsidRDefault="00D2245B">
            <w:pPr>
              <w:pStyle w:val="TAL"/>
            </w:pPr>
          </w:p>
        </w:tc>
        <w:tc>
          <w:tcPr>
            <w:tcW w:w="1130" w:type="dxa"/>
            <w:tcBorders>
              <w:top w:val="single" w:sz="4" w:space="0" w:color="auto"/>
              <w:left w:val="single" w:sz="4" w:space="0" w:color="auto"/>
              <w:bottom w:val="single" w:sz="4" w:space="0" w:color="auto"/>
              <w:right w:val="single" w:sz="4" w:space="0" w:color="auto"/>
            </w:tcBorders>
          </w:tcPr>
          <w:p w14:paraId="7DB685DC" w14:textId="77777777" w:rsidR="00D2245B" w:rsidRPr="008F3642" w:rsidRDefault="00D2245B">
            <w:pPr>
              <w:pStyle w:val="TAL"/>
            </w:pPr>
          </w:p>
        </w:tc>
      </w:tr>
      <w:tr w:rsidR="00D2245B" w:rsidRPr="008F3642" w14:paraId="52BB49C9" w14:textId="77777777" w:rsidTr="000040F5">
        <w:tc>
          <w:tcPr>
            <w:tcW w:w="4517" w:type="dxa"/>
            <w:tcBorders>
              <w:top w:val="single" w:sz="4" w:space="0" w:color="auto"/>
              <w:left w:val="single" w:sz="4" w:space="0" w:color="auto"/>
              <w:bottom w:val="single" w:sz="4" w:space="0" w:color="auto"/>
              <w:right w:val="single" w:sz="4" w:space="0" w:color="auto"/>
            </w:tcBorders>
            <w:hideMark/>
          </w:tcPr>
          <w:p w14:paraId="7DA99BA5" w14:textId="1F102668" w:rsidR="00D2245B" w:rsidRPr="008F3642" w:rsidRDefault="00D2245B">
            <w:pPr>
              <w:pStyle w:val="TAL"/>
            </w:pPr>
            <w:r w:rsidRPr="008F3642">
              <w:t xml:space="preserve"> </w:t>
            </w:r>
            <w:r w:rsidR="00941D81" w:rsidRPr="008F3642">
              <w:t xml:space="preserve"> </w:t>
            </w:r>
            <w:r w:rsidRPr="008F3642">
              <w:t>Entry 1</w:t>
            </w:r>
          </w:p>
        </w:tc>
        <w:tc>
          <w:tcPr>
            <w:tcW w:w="2259" w:type="dxa"/>
            <w:tcBorders>
              <w:top w:val="single" w:sz="4" w:space="0" w:color="auto"/>
              <w:left w:val="single" w:sz="4" w:space="0" w:color="auto"/>
              <w:bottom w:val="single" w:sz="4" w:space="0" w:color="auto"/>
              <w:right w:val="single" w:sz="4" w:space="0" w:color="auto"/>
            </w:tcBorders>
          </w:tcPr>
          <w:p w14:paraId="6EC4F92E" w14:textId="77777777" w:rsidR="00D2245B" w:rsidRPr="008F3642" w:rsidRDefault="00D2245B">
            <w:pPr>
              <w:pStyle w:val="TAL"/>
            </w:pPr>
          </w:p>
        </w:tc>
        <w:tc>
          <w:tcPr>
            <w:tcW w:w="1694" w:type="dxa"/>
            <w:tcBorders>
              <w:top w:val="single" w:sz="4" w:space="0" w:color="auto"/>
              <w:left w:val="single" w:sz="4" w:space="0" w:color="auto"/>
              <w:bottom w:val="single" w:sz="4" w:space="0" w:color="auto"/>
              <w:right w:val="single" w:sz="4" w:space="0" w:color="auto"/>
            </w:tcBorders>
          </w:tcPr>
          <w:p w14:paraId="15985DD0" w14:textId="77777777" w:rsidR="00D2245B" w:rsidRPr="008F3642" w:rsidRDefault="00D2245B">
            <w:pPr>
              <w:pStyle w:val="TAL"/>
            </w:pPr>
          </w:p>
        </w:tc>
        <w:tc>
          <w:tcPr>
            <w:tcW w:w="1130" w:type="dxa"/>
            <w:tcBorders>
              <w:top w:val="single" w:sz="4" w:space="0" w:color="auto"/>
              <w:left w:val="single" w:sz="4" w:space="0" w:color="auto"/>
              <w:bottom w:val="single" w:sz="4" w:space="0" w:color="auto"/>
              <w:right w:val="single" w:sz="4" w:space="0" w:color="auto"/>
            </w:tcBorders>
          </w:tcPr>
          <w:p w14:paraId="1153B108" w14:textId="77777777" w:rsidR="00D2245B" w:rsidRPr="008F3642" w:rsidRDefault="00D2245B">
            <w:pPr>
              <w:pStyle w:val="TAL"/>
            </w:pPr>
          </w:p>
        </w:tc>
      </w:tr>
      <w:tr w:rsidR="00D2245B" w:rsidRPr="008F3642" w14:paraId="4C72A3E8" w14:textId="77777777" w:rsidTr="000040F5">
        <w:tc>
          <w:tcPr>
            <w:tcW w:w="4517" w:type="dxa"/>
            <w:tcBorders>
              <w:top w:val="single" w:sz="4" w:space="0" w:color="auto"/>
              <w:left w:val="single" w:sz="4" w:space="0" w:color="auto"/>
              <w:bottom w:val="single" w:sz="4" w:space="0" w:color="auto"/>
              <w:right w:val="single" w:sz="4" w:space="0" w:color="auto"/>
            </w:tcBorders>
            <w:hideMark/>
          </w:tcPr>
          <w:p w14:paraId="760A819A" w14:textId="55DFD7BE" w:rsidR="00D2245B" w:rsidRPr="008F3642" w:rsidRDefault="00D2245B">
            <w:pPr>
              <w:pStyle w:val="TAL"/>
            </w:pPr>
            <w:r w:rsidRPr="008F3642">
              <w:t xml:space="preserve">  </w:t>
            </w:r>
            <w:r w:rsidR="00941D81" w:rsidRPr="008F3642">
              <w:t xml:space="preserve">  </w:t>
            </w:r>
            <w:r w:rsidRPr="008F3642">
              <w:t>Length of entry contents</w:t>
            </w:r>
          </w:p>
        </w:tc>
        <w:tc>
          <w:tcPr>
            <w:tcW w:w="2259" w:type="dxa"/>
            <w:tcBorders>
              <w:top w:val="single" w:sz="4" w:space="0" w:color="auto"/>
              <w:left w:val="single" w:sz="4" w:space="0" w:color="auto"/>
              <w:bottom w:val="single" w:sz="4" w:space="0" w:color="auto"/>
              <w:right w:val="single" w:sz="4" w:space="0" w:color="auto"/>
            </w:tcBorders>
            <w:hideMark/>
          </w:tcPr>
          <w:p w14:paraId="0C1AEC22" w14:textId="1105A77A" w:rsidR="00D2245B" w:rsidRPr="008F3642" w:rsidRDefault="00D2245B">
            <w:pPr>
              <w:pStyle w:val="TAL"/>
            </w:pPr>
            <w:r w:rsidRPr="008F3642">
              <w:t>‘0000 1</w:t>
            </w:r>
            <w:r w:rsidR="00DC55F2">
              <w:t>1</w:t>
            </w:r>
            <w:r w:rsidRPr="008F3642">
              <w:t>00’B</w:t>
            </w:r>
          </w:p>
        </w:tc>
        <w:tc>
          <w:tcPr>
            <w:tcW w:w="1694" w:type="dxa"/>
            <w:tcBorders>
              <w:top w:val="single" w:sz="4" w:space="0" w:color="auto"/>
              <w:left w:val="single" w:sz="4" w:space="0" w:color="auto"/>
              <w:bottom w:val="single" w:sz="4" w:space="0" w:color="auto"/>
              <w:right w:val="single" w:sz="4" w:space="0" w:color="auto"/>
            </w:tcBorders>
          </w:tcPr>
          <w:p w14:paraId="7FE17923" w14:textId="77777777" w:rsidR="00D2245B" w:rsidRPr="008F3642" w:rsidRDefault="00D2245B">
            <w:pPr>
              <w:pStyle w:val="TAL"/>
            </w:pPr>
          </w:p>
        </w:tc>
        <w:tc>
          <w:tcPr>
            <w:tcW w:w="1130" w:type="dxa"/>
            <w:tcBorders>
              <w:top w:val="single" w:sz="4" w:space="0" w:color="auto"/>
              <w:left w:val="single" w:sz="4" w:space="0" w:color="auto"/>
              <w:bottom w:val="single" w:sz="4" w:space="0" w:color="auto"/>
              <w:right w:val="single" w:sz="4" w:space="0" w:color="auto"/>
            </w:tcBorders>
          </w:tcPr>
          <w:p w14:paraId="07F13B0A" w14:textId="77777777" w:rsidR="00D2245B" w:rsidRPr="008F3642" w:rsidRDefault="00D2245B">
            <w:pPr>
              <w:pStyle w:val="TAL"/>
            </w:pPr>
          </w:p>
        </w:tc>
      </w:tr>
      <w:tr w:rsidR="00941D81" w:rsidRPr="008F3642" w14:paraId="6726DEAE" w14:textId="77777777" w:rsidTr="000040F5">
        <w:tc>
          <w:tcPr>
            <w:tcW w:w="4517" w:type="dxa"/>
            <w:tcBorders>
              <w:top w:val="single" w:sz="4" w:space="0" w:color="auto"/>
              <w:left w:val="single" w:sz="4" w:space="0" w:color="auto"/>
              <w:bottom w:val="single" w:sz="4" w:space="0" w:color="auto"/>
              <w:right w:val="single" w:sz="4" w:space="0" w:color="auto"/>
            </w:tcBorders>
            <w:hideMark/>
          </w:tcPr>
          <w:p w14:paraId="6506DABD" w14:textId="36FF191B" w:rsidR="00941D81" w:rsidRPr="008F3642" w:rsidRDefault="00941D81" w:rsidP="00941D81">
            <w:pPr>
              <w:pStyle w:val="TAL"/>
            </w:pPr>
            <w:r w:rsidRPr="008F3642">
              <w:t xml:space="preserve">    MCC</w:t>
            </w:r>
          </w:p>
        </w:tc>
        <w:tc>
          <w:tcPr>
            <w:tcW w:w="2259" w:type="dxa"/>
            <w:tcBorders>
              <w:top w:val="single" w:sz="4" w:space="0" w:color="auto"/>
              <w:left w:val="single" w:sz="4" w:space="0" w:color="auto"/>
              <w:bottom w:val="single" w:sz="4" w:space="0" w:color="auto"/>
              <w:right w:val="single" w:sz="4" w:space="0" w:color="auto"/>
            </w:tcBorders>
            <w:hideMark/>
          </w:tcPr>
          <w:p w14:paraId="53026E3C" w14:textId="20F6BE2D" w:rsidR="00941D81" w:rsidRPr="008F3642" w:rsidRDefault="00941D81" w:rsidP="00941D81">
            <w:pPr>
              <w:pStyle w:val="TAL"/>
            </w:pPr>
            <w:r w:rsidRPr="008F3642">
              <w:t xml:space="preserve">MCC of </w:t>
            </w:r>
            <w:r w:rsidR="00DC55F2">
              <w:t>PLMN 2</w:t>
            </w:r>
          </w:p>
        </w:tc>
        <w:tc>
          <w:tcPr>
            <w:tcW w:w="1694" w:type="dxa"/>
            <w:tcBorders>
              <w:top w:val="single" w:sz="4" w:space="0" w:color="auto"/>
              <w:left w:val="single" w:sz="4" w:space="0" w:color="auto"/>
              <w:bottom w:val="single" w:sz="4" w:space="0" w:color="auto"/>
              <w:right w:val="single" w:sz="4" w:space="0" w:color="auto"/>
            </w:tcBorders>
            <w:hideMark/>
          </w:tcPr>
          <w:p w14:paraId="1F4BCB04" w14:textId="479EB62C" w:rsidR="00941D81" w:rsidRPr="008F3642" w:rsidRDefault="00941D81" w:rsidP="00941D81">
            <w:pPr>
              <w:pStyle w:val="TAL"/>
            </w:pPr>
            <w:r w:rsidRPr="008F3642">
              <w:t>See Table 6.5.2.4.3.1–1</w:t>
            </w:r>
          </w:p>
        </w:tc>
        <w:tc>
          <w:tcPr>
            <w:tcW w:w="1130" w:type="dxa"/>
            <w:tcBorders>
              <w:top w:val="single" w:sz="4" w:space="0" w:color="auto"/>
              <w:left w:val="single" w:sz="4" w:space="0" w:color="auto"/>
              <w:bottom w:val="single" w:sz="4" w:space="0" w:color="auto"/>
              <w:right w:val="single" w:sz="4" w:space="0" w:color="auto"/>
            </w:tcBorders>
          </w:tcPr>
          <w:p w14:paraId="39B81C6A" w14:textId="77777777" w:rsidR="00941D81" w:rsidRPr="008F3642" w:rsidRDefault="00941D81" w:rsidP="00941D81">
            <w:pPr>
              <w:pStyle w:val="TAL"/>
            </w:pPr>
          </w:p>
        </w:tc>
      </w:tr>
      <w:tr w:rsidR="00941D81" w:rsidRPr="008F3642" w14:paraId="78F8B477" w14:textId="77777777" w:rsidTr="000040F5">
        <w:tc>
          <w:tcPr>
            <w:tcW w:w="4517" w:type="dxa"/>
            <w:tcBorders>
              <w:top w:val="single" w:sz="4" w:space="0" w:color="auto"/>
              <w:left w:val="single" w:sz="4" w:space="0" w:color="auto"/>
              <w:bottom w:val="single" w:sz="4" w:space="0" w:color="auto"/>
              <w:right w:val="single" w:sz="4" w:space="0" w:color="auto"/>
            </w:tcBorders>
            <w:hideMark/>
          </w:tcPr>
          <w:p w14:paraId="5939A0B0" w14:textId="1E6AF3F1" w:rsidR="00941D81" w:rsidRPr="008F3642" w:rsidRDefault="00941D81" w:rsidP="00941D81">
            <w:pPr>
              <w:pStyle w:val="TAL"/>
            </w:pPr>
            <w:r w:rsidRPr="008F3642">
              <w:t xml:space="preserve">    MNC</w:t>
            </w:r>
          </w:p>
        </w:tc>
        <w:tc>
          <w:tcPr>
            <w:tcW w:w="2259" w:type="dxa"/>
            <w:tcBorders>
              <w:top w:val="single" w:sz="4" w:space="0" w:color="auto"/>
              <w:left w:val="single" w:sz="4" w:space="0" w:color="auto"/>
              <w:bottom w:val="single" w:sz="4" w:space="0" w:color="auto"/>
              <w:right w:val="single" w:sz="4" w:space="0" w:color="auto"/>
            </w:tcBorders>
            <w:hideMark/>
          </w:tcPr>
          <w:p w14:paraId="12D653DC" w14:textId="34EA896F" w:rsidR="00941D81" w:rsidRPr="008F3642" w:rsidRDefault="00941D81" w:rsidP="00941D81">
            <w:pPr>
              <w:pStyle w:val="TAL"/>
            </w:pPr>
            <w:r w:rsidRPr="008F3642">
              <w:t xml:space="preserve">MNC of </w:t>
            </w:r>
            <w:r w:rsidR="00DC55F2">
              <w:t>PLMN 2</w:t>
            </w:r>
          </w:p>
        </w:tc>
        <w:tc>
          <w:tcPr>
            <w:tcW w:w="1694" w:type="dxa"/>
            <w:tcBorders>
              <w:top w:val="single" w:sz="4" w:space="0" w:color="auto"/>
              <w:left w:val="single" w:sz="4" w:space="0" w:color="auto"/>
              <w:bottom w:val="single" w:sz="4" w:space="0" w:color="auto"/>
              <w:right w:val="single" w:sz="4" w:space="0" w:color="auto"/>
            </w:tcBorders>
            <w:hideMark/>
          </w:tcPr>
          <w:p w14:paraId="435BE32F" w14:textId="2EBF8D21" w:rsidR="00941D81" w:rsidRPr="008F3642" w:rsidRDefault="00941D81" w:rsidP="00941D81">
            <w:pPr>
              <w:pStyle w:val="TAL"/>
            </w:pPr>
            <w:r w:rsidRPr="008F3642">
              <w:t>See Table 6.5.2.4.3.1–1</w:t>
            </w:r>
          </w:p>
        </w:tc>
        <w:tc>
          <w:tcPr>
            <w:tcW w:w="1130" w:type="dxa"/>
            <w:tcBorders>
              <w:top w:val="single" w:sz="4" w:space="0" w:color="auto"/>
              <w:left w:val="single" w:sz="4" w:space="0" w:color="auto"/>
              <w:bottom w:val="single" w:sz="4" w:space="0" w:color="auto"/>
              <w:right w:val="single" w:sz="4" w:space="0" w:color="auto"/>
            </w:tcBorders>
          </w:tcPr>
          <w:p w14:paraId="372747C2" w14:textId="77777777" w:rsidR="00941D81" w:rsidRPr="008F3642" w:rsidRDefault="00941D81" w:rsidP="00941D81">
            <w:pPr>
              <w:pStyle w:val="TAL"/>
            </w:pPr>
          </w:p>
        </w:tc>
      </w:tr>
      <w:tr w:rsidR="00D2245B" w:rsidRPr="008F3642" w14:paraId="5B66824F" w14:textId="77777777" w:rsidTr="000040F5">
        <w:tc>
          <w:tcPr>
            <w:tcW w:w="4517" w:type="dxa"/>
            <w:tcBorders>
              <w:top w:val="single" w:sz="4" w:space="0" w:color="auto"/>
              <w:left w:val="single" w:sz="4" w:space="0" w:color="auto"/>
              <w:bottom w:val="single" w:sz="4" w:space="0" w:color="auto"/>
              <w:right w:val="single" w:sz="4" w:space="0" w:color="auto"/>
            </w:tcBorders>
            <w:hideMark/>
          </w:tcPr>
          <w:p w14:paraId="78303502" w14:textId="630C69BA" w:rsidR="00D2245B" w:rsidRPr="008F3642" w:rsidRDefault="00D2245B">
            <w:pPr>
              <w:pStyle w:val="TAL"/>
            </w:pPr>
            <w:r w:rsidRPr="008F3642">
              <w:t xml:space="preserve">  </w:t>
            </w:r>
            <w:r w:rsidR="00941D81" w:rsidRPr="008F3642">
              <w:t xml:space="preserve">  </w:t>
            </w:r>
            <w:r w:rsidRPr="008F3642">
              <w:t>CAG only</w:t>
            </w:r>
          </w:p>
        </w:tc>
        <w:tc>
          <w:tcPr>
            <w:tcW w:w="2259" w:type="dxa"/>
            <w:tcBorders>
              <w:top w:val="single" w:sz="4" w:space="0" w:color="auto"/>
              <w:left w:val="single" w:sz="4" w:space="0" w:color="auto"/>
              <w:bottom w:val="single" w:sz="4" w:space="0" w:color="auto"/>
              <w:right w:val="single" w:sz="4" w:space="0" w:color="auto"/>
            </w:tcBorders>
            <w:hideMark/>
          </w:tcPr>
          <w:p w14:paraId="6C6E90A0" w14:textId="77777777" w:rsidR="00D2245B" w:rsidRPr="008F3642" w:rsidRDefault="00D2245B">
            <w:pPr>
              <w:pStyle w:val="TAL"/>
            </w:pPr>
            <w:r w:rsidRPr="008F3642">
              <w:t>‘0’B</w:t>
            </w:r>
          </w:p>
        </w:tc>
        <w:tc>
          <w:tcPr>
            <w:tcW w:w="1694" w:type="dxa"/>
            <w:tcBorders>
              <w:top w:val="single" w:sz="4" w:space="0" w:color="auto"/>
              <w:left w:val="single" w:sz="4" w:space="0" w:color="auto"/>
              <w:bottom w:val="single" w:sz="4" w:space="0" w:color="auto"/>
              <w:right w:val="single" w:sz="4" w:space="0" w:color="auto"/>
            </w:tcBorders>
          </w:tcPr>
          <w:p w14:paraId="68AF308D" w14:textId="77777777" w:rsidR="00D2245B" w:rsidRPr="008F3642" w:rsidRDefault="00D2245B">
            <w:pPr>
              <w:pStyle w:val="TAL"/>
            </w:pPr>
          </w:p>
        </w:tc>
        <w:tc>
          <w:tcPr>
            <w:tcW w:w="1130" w:type="dxa"/>
            <w:tcBorders>
              <w:top w:val="single" w:sz="4" w:space="0" w:color="auto"/>
              <w:left w:val="single" w:sz="4" w:space="0" w:color="auto"/>
              <w:bottom w:val="single" w:sz="4" w:space="0" w:color="auto"/>
              <w:right w:val="single" w:sz="4" w:space="0" w:color="auto"/>
            </w:tcBorders>
          </w:tcPr>
          <w:p w14:paraId="23E676C1" w14:textId="77777777" w:rsidR="00D2245B" w:rsidRPr="008F3642" w:rsidRDefault="00D2245B">
            <w:pPr>
              <w:pStyle w:val="TAL"/>
            </w:pPr>
          </w:p>
        </w:tc>
      </w:tr>
      <w:tr w:rsidR="00D2245B" w:rsidRPr="008F3642" w14:paraId="444594E7" w14:textId="77777777" w:rsidTr="000040F5">
        <w:tc>
          <w:tcPr>
            <w:tcW w:w="4517" w:type="dxa"/>
            <w:tcBorders>
              <w:top w:val="single" w:sz="4" w:space="0" w:color="auto"/>
              <w:left w:val="single" w:sz="4" w:space="0" w:color="auto"/>
              <w:bottom w:val="single" w:sz="4" w:space="0" w:color="auto"/>
              <w:right w:val="single" w:sz="4" w:space="0" w:color="auto"/>
            </w:tcBorders>
            <w:hideMark/>
          </w:tcPr>
          <w:p w14:paraId="06A1F362" w14:textId="49D4F17D" w:rsidR="00D2245B" w:rsidRPr="008F3642" w:rsidRDefault="00D2245B">
            <w:pPr>
              <w:pStyle w:val="TAL"/>
            </w:pPr>
            <w:r w:rsidRPr="008F3642">
              <w:t xml:space="preserve">  </w:t>
            </w:r>
            <w:r w:rsidR="00941D81" w:rsidRPr="008F3642">
              <w:t xml:space="preserve">  </w:t>
            </w:r>
            <w:r w:rsidRPr="008F3642">
              <w:t>CAG_ID 1</w:t>
            </w:r>
          </w:p>
        </w:tc>
        <w:tc>
          <w:tcPr>
            <w:tcW w:w="2259" w:type="dxa"/>
            <w:tcBorders>
              <w:top w:val="single" w:sz="4" w:space="0" w:color="auto"/>
              <w:left w:val="single" w:sz="4" w:space="0" w:color="auto"/>
              <w:bottom w:val="single" w:sz="4" w:space="0" w:color="auto"/>
              <w:right w:val="single" w:sz="4" w:space="0" w:color="auto"/>
            </w:tcBorders>
            <w:hideMark/>
          </w:tcPr>
          <w:p w14:paraId="0E02B28C" w14:textId="77777777" w:rsidR="00D2245B" w:rsidRPr="008F3642" w:rsidRDefault="00D2245B">
            <w:pPr>
              <w:pStyle w:val="TAL"/>
            </w:pPr>
            <w:r w:rsidRPr="008F3642">
              <w:t>1</w:t>
            </w:r>
          </w:p>
        </w:tc>
        <w:tc>
          <w:tcPr>
            <w:tcW w:w="1694" w:type="dxa"/>
            <w:tcBorders>
              <w:top w:val="single" w:sz="4" w:space="0" w:color="auto"/>
              <w:left w:val="single" w:sz="4" w:space="0" w:color="auto"/>
              <w:bottom w:val="single" w:sz="4" w:space="0" w:color="auto"/>
              <w:right w:val="single" w:sz="4" w:space="0" w:color="auto"/>
            </w:tcBorders>
            <w:hideMark/>
          </w:tcPr>
          <w:p w14:paraId="18886454" w14:textId="77777777" w:rsidR="00D2245B" w:rsidRPr="008F3642" w:rsidRDefault="00D2245B">
            <w:pPr>
              <w:pStyle w:val="TAL"/>
            </w:pPr>
            <w:r w:rsidRPr="008F3642">
              <w:t>CAG ID is coded as a 32 bit BITSTRING</w:t>
            </w:r>
          </w:p>
        </w:tc>
        <w:tc>
          <w:tcPr>
            <w:tcW w:w="1130" w:type="dxa"/>
            <w:tcBorders>
              <w:top w:val="single" w:sz="4" w:space="0" w:color="auto"/>
              <w:left w:val="single" w:sz="4" w:space="0" w:color="auto"/>
              <w:bottom w:val="single" w:sz="4" w:space="0" w:color="auto"/>
              <w:right w:val="single" w:sz="4" w:space="0" w:color="auto"/>
            </w:tcBorders>
          </w:tcPr>
          <w:p w14:paraId="437D9839" w14:textId="77777777" w:rsidR="00D2245B" w:rsidRPr="008F3642" w:rsidRDefault="00D2245B">
            <w:pPr>
              <w:pStyle w:val="TAL"/>
            </w:pPr>
          </w:p>
        </w:tc>
      </w:tr>
      <w:tr w:rsidR="00442410" w:rsidRPr="008F3642" w:rsidDel="00DC55F2" w14:paraId="7498AF6F" w14:textId="77777777" w:rsidTr="000040F5">
        <w:tc>
          <w:tcPr>
            <w:tcW w:w="4517" w:type="dxa"/>
            <w:tcBorders>
              <w:top w:val="single" w:sz="4" w:space="0" w:color="auto"/>
              <w:left w:val="single" w:sz="4" w:space="0" w:color="auto"/>
              <w:bottom w:val="single" w:sz="4" w:space="0" w:color="auto"/>
              <w:right w:val="single" w:sz="4" w:space="0" w:color="auto"/>
            </w:tcBorders>
          </w:tcPr>
          <w:p w14:paraId="72926248" w14:textId="0CDFAB60" w:rsidR="00442410" w:rsidRPr="008F3642" w:rsidDel="00DC55F2" w:rsidRDefault="00442410" w:rsidP="00442410">
            <w:pPr>
              <w:pStyle w:val="TAL"/>
            </w:pPr>
            <w:r>
              <w:t>Equivalent PLMNs</w:t>
            </w:r>
          </w:p>
        </w:tc>
        <w:tc>
          <w:tcPr>
            <w:tcW w:w="2259" w:type="dxa"/>
            <w:tcBorders>
              <w:top w:val="single" w:sz="4" w:space="0" w:color="auto"/>
              <w:left w:val="single" w:sz="4" w:space="0" w:color="auto"/>
              <w:bottom w:val="single" w:sz="4" w:space="0" w:color="auto"/>
              <w:right w:val="single" w:sz="4" w:space="0" w:color="auto"/>
            </w:tcBorders>
          </w:tcPr>
          <w:p w14:paraId="74D16BD9" w14:textId="7BBE2B88" w:rsidR="00442410" w:rsidRPr="008F3642" w:rsidDel="00DC55F2" w:rsidRDefault="00442410" w:rsidP="00442410">
            <w:pPr>
              <w:pStyle w:val="TAL"/>
            </w:pPr>
            <w:r>
              <w:t>PLMN2</w:t>
            </w:r>
          </w:p>
        </w:tc>
        <w:tc>
          <w:tcPr>
            <w:tcW w:w="1694" w:type="dxa"/>
            <w:tcBorders>
              <w:top w:val="single" w:sz="4" w:space="0" w:color="auto"/>
              <w:left w:val="single" w:sz="4" w:space="0" w:color="auto"/>
              <w:bottom w:val="single" w:sz="4" w:space="0" w:color="auto"/>
              <w:right w:val="single" w:sz="4" w:space="0" w:color="auto"/>
            </w:tcBorders>
          </w:tcPr>
          <w:p w14:paraId="2123623D" w14:textId="77777777" w:rsidR="00442410" w:rsidRPr="008F3642" w:rsidDel="00DC55F2" w:rsidRDefault="00442410" w:rsidP="00442410">
            <w:pPr>
              <w:pStyle w:val="TAL"/>
            </w:pPr>
          </w:p>
        </w:tc>
        <w:tc>
          <w:tcPr>
            <w:tcW w:w="1130" w:type="dxa"/>
            <w:tcBorders>
              <w:top w:val="single" w:sz="4" w:space="0" w:color="auto"/>
              <w:left w:val="single" w:sz="4" w:space="0" w:color="auto"/>
              <w:bottom w:val="single" w:sz="4" w:space="0" w:color="auto"/>
              <w:right w:val="single" w:sz="4" w:space="0" w:color="auto"/>
            </w:tcBorders>
          </w:tcPr>
          <w:p w14:paraId="657C821E" w14:textId="77777777" w:rsidR="00442410" w:rsidRPr="008F3642" w:rsidDel="00DC55F2" w:rsidRDefault="00442410" w:rsidP="00442410">
            <w:pPr>
              <w:pStyle w:val="TAL"/>
            </w:pPr>
          </w:p>
        </w:tc>
      </w:tr>
      <w:tr w:rsidR="00442410" w:rsidRPr="008F3642" w14:paraId="46AEA073" w14:textId="77777777" w:rsidTr="000040F5">
        <w:tc>
          <w:tcPr>
            <w:tcW w:w="4517" w:type="dxa"/>
            <w:tcBorders>
              <w:top w:val="single" w:sz="4" w:space="0" w:color="auto"/>
              <w:left w:val="single" w:sz="4" w:space="0" w:color="auto"/>
              <w:bottom w:val="single" w:sz="4" w:space="0" w:color="auto"/>
              <w:right w:val="single" w:sz="4" w:space="0" w:color="auto"/>
            </w:tcBorders>
            <w:hideMark/>
          </w:tcPr>
          <w:p w14:paraId="79CCE2EB" w14:textId="24A72CEF" w:rsidR="00442410" w:rsidRPr="008F3642" w:rsidRDefault="00442410" w:rsidP="00442410">
            <w:pPr>
              <w:pStyle w:val="TAL"/>
            </w:pPr>
            <w:r w:rsidRPr="008F3642">
              <w:t xml:space="preserve">    CAG_ID </w:t>
            </w:r>
            <w:r>
              <w:t>2</w:t>
            </w:r>
          </w:p>
        </w:tc>
        <w:tc>
          <w:tcPr>
            <w:tcW w:w="2259" w:type="dxa"/>
            <w:tcBorders>
              <w:top w:val="single" w:sz="4" w:space="0" w:color="auto"/>
              <w:left w:val="single" w:sz="4" w:space="0" w:color="auto"/>
              <w:bottom w:val="single" w:sz="4" w:space="0" w:color="auto"/>
              <w:right w:val="single" w:sz="4" w:space="0" w:color="auto"/>
            </w:tcBorders>
            <w:hideMark/>
          </w:tcPr>
          <w:p w14:paraId="442A4C1B" w14:textId="77777777" w:rsidR="00442410" w:rsidRPr="008F3642" w:rsidRDefault="00442410" w:rsidP="00442410">
            <w:pPr>
              <w:pStyle w:val="TAL"/>
            </w:pPr>
            <w:r w:rsidRPr="008F3642">
              <w:t>2</w:t>
            </w:r>
          </w:p>
        </w:tc>
        <w:tc>
          <w:tcPr>
            <w:tcW w:w="1694" w:type="dxa"/>
            <w:tcBorders>
              <w:top w:val="single" w:sz="4" w:space="0" w:color="auto"/>
              <w:left w:val="single" w:sz="4" w:space="0" w:color="auto"/>
              <w:bottom w:val="single" w:sz="4" w:space="0" w:color="auto"/>
              <w:right w:val="single" w:sz="4" w:space="0" w:color="auto"/>
            </w:tcBorders>
            <w:hideMark/>
          </w:tcPr>
          <w:p w14:paraId="25B66FAB" w14:textId="77777777" w:rsidR="00442410" w:rsidRPr="008F3642" w:rsidRDefault="00442410" w:rsidP="00442410">
            <w:pPr>
              <w:pStyle w:val="TAL"/>
            </w:pPr>
            <w:r w:rsidRPr="008F3642">
              <w:t>CAG ID is coded as a 32 bit BITSTRING</w:t>
            </w:r>
          </w:p>
        </w:tc>
        <w:tc>
          <w:tcPr>
            <w:tcW w:w="1130" w:type="dxa"/>
            <w:tcBorders>
              <w:top w:val="single" w:sz="4" w:space="0" w:color="auto"/>
              <w:left w:val="single" w:sz="4" w:space="0" w:color="auto"/>
              <w:bottom w:val="single" w:sz="4" w:space="0" w:color="auto"/>
              <w:right w:val="single" w:sz="4" w:space="0" w:color="auto"/>
            </w:tcBorders>
          </w:tcPr>
          <w:p w14:paraId="62E6AE03" w14:textId="77777777" w:rsidR="00442410" w:rsidRPr="008F3642" w:rsidRDefault="00442410" w:rsidP="00442410">
            <w:pPr>
              <w:pStyle w:val="TAL"/>
            </w:pPr>
          </w:p>
        </w:tc>
      </w:tr>
    </w:tbl>
    <w:p w14:paraId="344E432E" w14:textId="77777777" w:rsidR="00D2245B" w:rsidRPr="008F3642" w:rsidRDefault="00D2245B" w:rsidP="00D2245B">
      <w:pPr>
        <w:rPr>
          <w:lang w:eastAsia="en-US"/>
        </w:rPr>
      </w:pPr>
    </w:p>
    <w:p w14:paraId="397408AA" w14:textId="77777777" w:rsidR="00D2245B" w:rsidRPr="008F3642" w:rsidRDefault="00D2245B" w:rsidP="00D2245B">
      <w:pPr>
        <w:pStyle w:val="TH"/>
      </w:pPr>
      <w:r w:rsidRPr="008F3642">
        <w:t xml:space="preserve">Table </w:t>
      </w:r>
      <w:r w:rsidRPr="008F3642">
        <w:rPr>
          <w:snapToGrid w:val="0"/>
        </w:rPr>
        <w:t>6.5.2.4.3.3</w:t>
      </w:r>
      <w:r w:rsidRPr="008F3642">
        <w:t xml:space="preserve">-2: </w:t>
      </w:r>
      <w:r w:rsidRPr="008F3642">
        <w:rPr>
          <w:iCs/>
        </w:rPr>
        <w:t>SIB2 of NR Cell 6 (</w:t>
      </w:r>
      <w:r w:rsidRPr="008F3642">
        <w:t xml:space="preserve">preamble and all steps, </w:t>
      </w:r>
      <w:r w:rsidRPr="008F3642">
        <w:rPr>
          <w:lang w:eastAsia="sv-SE"/>
        </w:rPr>
        <w:t xml:space="preserve">Table </w:t>
      </w:r>
      <w:r w:rsidRPr="008F3642">
        <w:t>6.5.2.4.3.2-3</w:t>
      </w:r>
      <w:r w:rsidRPr="008F3642">
        <w:rPr>
          <w:iCs/>
        </w:rPr>
        <w:t>)</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7"/>
        <w:gridCol w:w="2251"/>
        <w:gridCol w:w="1711"/>
        <w:gridCol w:w="1171"/>
      </w:tblGrid>
      <w:tr w:rsidR="00D2245B" w:rsidRPr="008F3642" w14:paraId="63C66C63" w14:textId="77777777" w:rsidTr="00D2245B">
        <w:tc>
          <w:tcPr>
            <w:tcW w:w="9625" w:type="dxa"/>
            <w:gridSpan w:val="4"/>
            <w:tcBorders>
              <w:top w:val="single" w:sz="4" w:space="0" w:color="auto"/>
              <w:left w:val="single" w:sz="4" w:space="0" w:color="auto"/>
              <w:bottom w:val="single" w:sz="4" w:space="0" w:color="auto"/>
              <w:right w:val="single" w:sz="4" w:space="0" w:color="auto"/>
            </w:tcBorders>
            <w:hideMark/>
          </w:tcPr>
          <w:p w14:paraId="337D2A24" w14:textId="77777777" w:rsidR="00D2245B" w:rsidRPr="008F3642" w:rsidRDefault="00D2245B">
            <w:pPr>
              <w:pStyle w:val="TAH"/>
              <w:jc w:val="left"/>
              <w:rPr>
                <w:b w:val="0"/>
                <w:lang w:eastAsia="zh-CN"/>
              </w:rPr>
            </w:pPr>
            <w:r w:rsidRPr="008F3642">
              <w:rPr>
                <w:b w:val="0"/>
              </w:rPr>
              <w:t>Derivation Path</w:t>
            </w:r>
            <w:r w:rsidRPr="008F3642">
              <w:rPr>
                <w:b w:val="0"/>
                <w:lang w:eastAsia="zh-CN"/>
              </w:rPr>
              <w:t>: TS 38.508-1 [4], Table 4.6.2-1</w:t>
            </w:r>
          </w:p>
        </w:tc>
      </w:tr>
      <w:tr w:rsidR="00D2245B" w:rsidRPr="008F3642" w14:paraId="501A05F0" w14:textId="77777777" w:rsidTr="00D2245B">
        <w:tc>
          <w:tcPr>
            <w:tcW w:w="4495" w:type="dxa"/>
            <w:tcBorders>
              <w:top w:val="single" w:sz="4" w:space="0" w:color="auto"/>
              <w:left w:val="single" w:sz="4" w:space="0" w:color="auto"/>
              <w:bottom w:val="single" w:sz="4" w:space="0" w:color="auto"/>
              <w:right w:val="single" w:sz="4" w:space="0" w:color="auto"/>
            </w:tcBorders>
            <w:hideMark/>
          </w:tcPr>
          <w:p w14:paraId="4E38EC7A" w14:textId="77777777" w:rsidR="00D2245B" w:rsidRPr="008F3642" w:rsidRDefault="00D2245B">
            <w:pPr>
              <w:pStyle w:val="TAH"/>
              <w:rPr>
                <w:lang w:eastAsia="en-US"/>
              </w:rPr>
            </w:pPr>
            <w:r w:rsidRPr="008F3642">
              <w:t>Information Element</w:t>
            </w:r>
          </w:p>
        </w:tc>
        <w:tc>
          <w:tcPr>
            <w:tcW w:w="2250" w:type="dxa"/>
            <w:tcBorders>
              <w:top w:val="single" w:sz="4" w:space="0" w:color="auto"/>
              <w:left w:val="single" w:sz="4" w:space="0" w:color="auto"/>
              <w:bottom w:val="single" w:sz="4" w:space="0" w:color="auto"/>
              <w:right w:val="single" w:sz="4" w:space="0" w:color="auto"/>
            </w:tcBorders>
            <w:hideMark/>
          </w:tcPr>
          <w:p w14:paraId="78D4EE57" w14:textId="77777777" w:rsidR="00D2245B" w:rsidRPr="008F3642" w:rsidRDefault="00D2245B">
            <w:pPr>
              <w:pStyle w:val="TAH"/>
            </w:pPr>
            <w:r w:rsidRPr="008F3642">
              <w:t>Value/remark</w:t>
            </w:r>
          </w:p>
        </w:tc>
        <w:tc>
          <w:tcPr>
            <w:tcW w:w="1710" w:type="dxa"/>
            <w:tcBorders>
              <w:top w:val="single" w:sz="4" w:space="0" w:color="auto"/>
              <w:left w:val="single" w:sz="4" w:space="0" w:color="auto"/>
              <w:bottom w:val="single" w:sz="4" w:space="0" w:color="auto"/>
              <w:right w:val="single" w:sz="4" w:space="0" w:color="auto"/>
            </w:tcBorders>
            <w:hideMark/>
          </w:tcPr>
          <w:p w14:paraId="1BC880A2" w14:textId="77777777" w:rsidR="00D2245B" w:rsidRPr="008F3642" w:rsidRDefault="00D2245B">
            <w:pPr>
              <w:pStyle w:val="TAH"/>
            </w:pPr>
            <w:r w:rsidRPr="008F3642">
              <w:t>Comment</w:t>
            </w:r>
          </w:p>
        </w:tc>
        <w:tc>
          <w:tcPr>
            <w:tcW w:w="1170" w:type="dxa"/>
            <w:tcBorders>
              <w:top w:val="single" w:sz="4" w:space="0" w:color="auto"/>
              <w:left w:val="single" w:sz="4" w:space="0" w:color="auto"/>
              <w:bottom w:val="single" w:sz="4" w:space="0" w:color="auto"/>
              <w:right w:val="single" w:sz="4" w:space="0" w:color="auto"/>
            </w:tcBorders>
            <w:hideMark/>
          </w:tcPr>
          <w:p w14:paraId="75FB9898" w14:textId="77777777" w:rsidR="00D2245B" w:rsidRPr="008F3642" w:rsidRDefault="00D2245B">
            <w:pPr>
              <w:pStyle w:val="TAH"/>
            </w:pPr>
            <w:r w:rsidRPr="008F3642">
              <w:t>Condition</w:t>
            </w:r>
          </w:p>
        </w:tc>
      </w:tr>
      <w:tr w:rsidR="00D2245B" w:rsidRPr="008F3642" w14:paraId="4C6B2796" w14:textId="77777777" w:rsidTr="00D2245B">
        <w:tc>
          <w:tcPr>
            <w:tcW w:w="4495" w:type="dxa"/>
            <w:tcBorders>
              <w:top w:val="single" w:sz="4" w:space="0" w:color="auto"/>
              <w:left w:val="single" w:sz="4" w:space="0" w:color="auto"/>
              <w:bottom w:val="single" w:sz="4" w:space="0" w:color="auto"/>
              <w:right w:val="single" w:sz="4" w:space="0" w:color="auto"/>
            </w:tcBorders>
            <w:hideMark/>
          </w:tcPr>
          <w:p w14:paraId="1162B8CF" w14:textId="77777777" w:rsidR="00D2245B" w:rsidRPr="008F3642" w:rsidRDefault="00D2245B">
            <w:pPr>
              <w:pStyle w:val="TAL"/>
            </w:pPr>
            <w:r w:rsidRPr="008F3642">
              <w:t xml:space="preserve">SIB2 ::= </w:t>
            </w:r>
            <w:r w:rsidRPr="008F3642">
              <w:rPr>
                <w:snapToGrid w:val="0"/>
              </w:rPr>
              <w:t xml:space="preserve">SEQUENCE </w:t>
            </w:r>
            <w:r w:rsidRPr="008F3642">
              <w:t>{</w:t>
            </w:r>
          </w:p>
        </w:tc>
        <w:tc>
          <w:tcPr>
            <w:tcW w:w="2250" w:type="dxa"/>
            <w:tcBorders>
              <w:top w:val="single" w:sz="4" w:space="0" w:color="auto"/>
              <w:left w:val="single" w:sz="4" w:space="0" w:color="auto"/>
              <w:bottom w:val="single" w:sz="4" w:space="0" w:color="auto"/>
              <w:right w:val="single" w:sz="4" w:space="0" w:color="auto"/>
            </w:tcBorders>
          </w:tcPr>
          <w:p w14:paraId="135890E7" w14:textId="77777777" w:rsidR="00D2245B" w:rsidRPr="008F3642" w:rsidRDefault="00D2245B">
            <w:pPr>
              <w:pStyle w:val="TAL"/>
            </w:pPr>
          </w:p>
        </w:tc>
        <w:tc>
          <w:tcPr>
            <w:tcW w:w="1710" w:type="dxa"/>
            <w:tcBorders>
              <w:top w:val="single" w:sz="4" w:space="0" w:color="auto"/>
              <w:left w:val="single" w:sz="4" w:space="0" w:color="auto"/>
              <w:bottom w:val="single" w:sz="4" w:space="0" w:color="auto"/>
              <w:right w:val="single" w:sz="4" w:space="0" w:color="auto"/>
            </w:tcBorders>
          </w:tcPr>
          <w:p w14:paraId="47BBAE22" w14:textId="77777777" w:rsidR="00D2245B" w:rsidRPr="008F3642" w:rsidRDefault="00D2245B">
            <w:pPr>
              <w:pStyle w:val="TAL"/>
            </w:pPr>
          </w:p>
        </w:tc>
        <w:tc>
          <w:tcPr>
            <w:tcW w:w="1170" w:type="dxa"/>
            <w:tcBorders>
              <w:top w:val="single" w:sz="4" w:space="0" w:color="auto"/>
              <w:left w:val="single" w:sz="4" w:space="0" w:color="auto"/>
              <w:bottom w:val="single" w:sz="4" w:space="0" w:color="auto"/>
              <w:right w:val="single" w:sz="4" w:space="0" w:color="auto"/>
            </w:tcBorders>
          </w:tcPr>
          <w:p w14:paraId="06141B62" w14:textId="77777777" w:rsidR="00D2245B" w:rsidRPr="008F3642" w:rsidRDefault="00D2245B">
            <w:pPr>
              <w:pStyle w:val="TAL"/>
            </w:pPr>
          </w:p>
        </w:tc>
      </w:tr>
      <w:tr w:rsidR="00D2245B" w:rsidRPr="008F3642" w14:paraId="5B0B6AB1" w14:textId="77777777" w:rsidTr="00D2245B">
        <w:tc>
          <w:tcPr>
            <w:tcW w:w="4495" w:type="dxa"/>
            <w:tcBorders>
              <w:top w:val="single" w:sz="4" w:space="0" w:color="auto"/>
              <w:left w:val="single" w:sz="4" w:space="0" w:color="auto"/>
              <w:bottom w:val="single" w:sz="4" w:space="0" w:color="auto"/>
              <w:right w:val="single" w:sz="4" w:space="0" w:color="auto"/>
            </w:tcBorders>
            <w:hideMark/>
          </w:tcPr>
          <w:p w14:paraId="45DA8D0B" w14:textId="77777777" w:rsidR="00D2245B" w:rsidRPr="008F3642" w:rsidRDefault="00D2245B">
            <w:pPr>
              <w:pStyle w:val="TAL"/>
              <w:rPr>
                <w:lang w:eastAsia="zh-CN"/>
              </w:rPr>
            </w:pPr>
            <w:r w:rsidRPr="008F3642">
              <w:rPr>
                <w:lang w:eastAsia="zh-CN"/>
              </w:rPr>
              <w:t xml:space="preserve">  </w:t>
            </w:r>
            <w:r w:rsidRPr="008F3642">
              <w:t>cellReselectionServingFreqInfo SEQUENCE {</w:t>
            </w:r>
          </w:p>
        </w:tc>
        <w:tc>
          <w:tcPr>
            <w:tcW w:w="2250" w:type="dxa"/>
            <w:tcBorders>
              <w:top w:val="single" w:sz="4" w:space="0" w:color="auto"/>
              <w:left w:val="single" w:sz="4" w:space="0" w:color="auto"/>
              <w:bottom w:val="single" w:sz="4" w:space="0" w:color="auto"/>
              <w:right w:val="single" w:sz="4" w:space="0" w:color="auto"/>
            </w:tcBorders>
          </w:tcPr>
          <w:p w14:paraId="6C61B9E2" w14:textId="77777777" w:rsidR="00D2245B" w:rsidRPr="008F3642" w:rsidRDefault="00D2245B">
            <w:pPr>
              <w:pStyle w:val="TAL"/>
              <w:rPr>
                <w:lang w:eastAsia="en-US"/>
              </w:rPr>
            </w:pPr>
          </w:p>
        </w:tc>
        <w:tc>
          <w:tcPr>
            <w:tcW w:w="1710" w:type="dxa"/>
            <w:tcBorders>
              <w:top w:val="single" w:sz="4" w:space="0" w:color="auto"/>
              <w:left w:val="single" w:sz="4" w:space="0" w:color="auto"/>
              <w:bottom w:val="single" w:sz="4" w:space="0" w:color="auto"/>
              <w:right w:val="single" w:sz="4" w:space="0" w:color="auto"/>
            </w:tcBorders>
          </w:tcPr>
          <w:p w14:paraId="7C24F99A" w14:textId="77777777" w:rsidR="00D2245B" w:rsidRPr="008F3642" w:rsidRDefault="00D2245B">
            <w:pPr>
              <w:pStyle w:val="TAL"/>
            </w:pPr>
          </w:p>
        </w:tc>
        <w:tc>
          <w:tcPr>
            <w:tcW w:w="1170" w:type="dxa"/>
            <w:tcBorders>
              <w:top w:val="single" w:sz="4" w:space="0" w:color="auto"/>
              <w:left w:val="single" w:sz="4" w:space="0" w:color="auto"/>
              <w:bottom w:val="single" w:sz="4" w:space="0" w:color="auto"/>
              <w:right w:val="single" w:sz="4" w:space="0" w:color="auto"/>
            </w:tcBorders>
          </w:tcPr>
          <w:p w14:paraId="3188755E" w14:textId="77777777" w:rsidR="00D2245B" w:rsidRPr="008F3642" w:rsidRDefault="00D2245B">
            <w:pPr>
              <w:pStyle w:val="TAL"/>
            </w:pPr>
          </w:p>
        </w:tc>
      </w:tr>
      <w:tr w:rsidR="00D2245B" w:rsidRPr="008F3642" w14:paraId="55556729" w14:textId="77777777" w:rsidTr="00D2245B">
        <w:tc>
          <w:tcPr>
            <w:tcW w:w="4495" w:type="dxa"/>
            <w:tcBorders>
              <w:top w:val="single" w:sz="4" w:space="0" w:color="auto"/>
              <w:left w:val="single" w:sz="4" w:space="0" w:color="auto"/>
              <w:bottom w:val="single" w:sz="4" w:space="0" w:color="auto"/>
              <w:right w:val="single" w:sz="4" w:space="0" w:color="auto"/>
            </w:tcBorders>
            <w:hideMark/>
          </w:tcPr>
          <w:p w14:paraId="6008F672" w14:textId="77777777" w:rsidR="00D2245B" w:rsidRPr="008F3642" w:rsidRDefault="00D2245B">
            <w:pPr>
              <w:pStyle w:val="TAL"/>
              <w:rPr>
                <w:lang w:eastAsia="zh-CN"/>
              </w:rPr>
            </w:pPr>
            <w:r w:rsidRPr="008F3642">
              <w:rPr>
                <w:lang w:eastAsia="zh-CN"/>
              </w:rPr>
              <w:t xml:space="preserve">    </w:t>
            </w:r>
            <w:r w:rsidRPr="008F3642">
              <w:t>threshServingLowP</w:t>
            </w:r>
          </w:p>
        </w:tc>
        <w:tc>
          <w:tcPr>
            <w:tcW w:w="2250" w:type="dxa"/>
            <w:tcBorders>
              <w:top w:val="single" w:sz="4" w:space="0" w:color="auto"/>
              <w:left w:val="single" w:sz="4" w:space="0" w:color="auto"/>
              <w:bottom w:val="single" w:sz="4" w:space="0" w:color="auto"/>
              <w:right w:val="single" w:sz="4" w:space="0" w:color="auto"/>
            </w:tcBorders>
            <w:hideMark/>
          </w:tcPr>
          <w:p w14:paraId="52E34DB4" w14:textId="77777777" w:rsidR="00D2245B" w:rsidRPr="008F3642" w:rsidRDefault="00D2245B">
            <w:pPr>
              <w:pStyle w:val="TAL"/>
              <w:rPr>
                <w:lang w:eastAsia="en-US"/>
              </w:rPr>
            </w:pPr>
            <w:r w:rsidRPr="008F3642">
              <w:t>10</w:t>
            </w:r>
          </w:p>
        </w:tc>
        <w:tc>
          <w:tcPr>
            <w:tcW w:w="1710" w:type="dxa"/>
            <w:tcBorders>
              <w:top w:val="single" w:sz="4" w:space="0" w:color="auto"/>
              <w:left w:val="single" w:sz="4" w:space="0" w:color="auto"/>
              <w:bottom w:val="single" w:sz="4" w:space="0" w:color="auto"/>
              <w:right w:val="single" w:sz="4" w:space="0" w:color="auto"/>
            </w:tcBorders>
            <w:hideMark/>
          </w:tcPr>
          <w:p w14:paraId="7528C782" w14:textId="77777777" w:rsidR="00D2245B" w:rsidRPr="008F3642" w:rsidRDefault="00D2245B">
            <w:pPr>
              <w:pStyle w:val="TAL"/>
            </w:pPr>
            <w:r w:rsidRPr="008F3642">
              <w:t>20 dB</w:t>
            </w:r>
          </w:p>
        </w:tc>
        <w:tc>
          <w:tcPr>
            <w:tcW w:w="1170" w:type="dxa"/>
            <w:tcBorders>
              <w:top w:val="single" w:sz="4" w:space="0" w:color="auto"/>
              <w:left w:val="single" w:sz="4" w:space="0" w:color="auto"/>
              <w:bottom w:val="single" w:sz="4" w:space="0" w:color="auto"/>
              <w:right w:val="single" w:sz="4" w:space="0" w:color="auto"/>
            </w:tcBorders>
          </w:tcPr>
          <w:p w14:paraId="387AAD41" w14:textId="77777777" w:rsidR="00D2245B" w:rsidRPr="008F3642" w:rsidRDefault="00D2245B">
            <w:pPr>
              <w:pStyle w:val="TAL"/>
            </w:pPr>
          </w:p>
        </w:tc>
      </w:tr>
      <w:tr w:rsidR="00D2245B" w:rsidRPr="008F3642" w14:paraId="6D59D7FF" w14:textId="77777777" w:rsidTr="00D2245B">
        <w:tc>
          <w:tcPr>
            <w:tcW w:w="4495" w:type="dxa"/>
            <w:tcBorders>
              <w:top w:val="single" w:sz="4" w:space="0" w:color="auto"/>
              <w:left w:val="single" w:sz="4" w:space="0" w:color="auto"/>
              <w:bottom w:val="single" w:sz="4" w:space="0" w:color="auto"/>
              <w:right w:val="single" w:sz="4" w:space="0" w:color="auto"/>
            </w:tcBorders>
            <w:hideMark/>
          </w:tcPr>
          <w:p w14:paraId="486373D9" w14:textId="77777777" w:rsidR="00D2245B" w:rsidRPr="008F3642" w:rsidRDefault="00D2245B">
            <w:pPr>
              <w:pStyle w:val="TAL"/>
              <w:rPr>
                <w:lang w:eastAsia="zh-CN"/>
              </w:rPr>
            </w:pPr>
            <w:r w:rsidRPr="008F3642">
              <w:rPr>
                <w:lang w:eastAsia="zh-CN"/>
              </w:rPr>
              <w:t xml:space="preserve">    </w:t>
            </w:r>
            <w:r w:rsidRPr="008F3642">
              <w:t>cellReselectionPriority</w:t>
            </w:r>
          </w:p>
        </w:tc>
        <w:tc>
          <w:tcPr>
            <w:tcW w:w="2250" w:type="dxa"/>
            <w:tcBorders>
              <w:top w:val="single" w:sz="4" w:space="0" w:color="auto"/>
              <w:left w:val="single" w:sz="4" w:space="0" w:color="auto"/>
              <w:bottom w:val="single" w:sz="4" w:space="0" w:color="auto"/>
              <w:right w:val="single" w:sz="4" w:space="0" w:color="auto"/>
            </w:tcBorders>
            <w:hideMark/>
          </w:tcPr>
          <w:p w14:paraId="2A603183" w14:textId="77777777" w:rsidR="00D2245B" w:rsidRPr="008F3642" w:rsidRDefault="00D2245B">
            <w:pPr>
              <w:pStyle w:val="TAL"/>
              <w:rPr>
                <w:lang w:eastAsia="zh-CN"/>
              </w:rPr>
            </w:pPr>
            <w:r w:rsidRPr="008F3642">
              <w:rPr>
                <w:lang w:eastAsia="zh-CN"/>
              </w:rPr>
              <w:t>5</w:t>
            </w:r>
          </w:p>
        </w:tc>
        <w:tc>
          <w:tcPr>
            <w:tcW w:w="1710" w:type="dxa"/>
            <w:tcBorders>
              <w:top w:val="single" w:sz="4" w:space="0" w:color="auto"/>
              <w:left w:val="single" w:sz="4" w:space="0" w:color="auto"/>
              <w:bottom w:val="single" w:sz="4" w:space="0" w:color="auto"/>
              <w:right w:val="single" w:sz="4" w:space="0" w:color="auto"/>
            </w:tcBorders>
          </w:tcPr>
          <w:p w14:paraId="475834B9" w14:textId="77777777" w:rsidR="00D2245B" w:rsidRPr="008F3642" w:rsidRDefault="00D2245B">
            <w:pPr>
              <w:pStyle w:val="TAL"/>
              <w:rPr>
                <w:lang w:eastAsia="en-US"/>
              </w:rPr>
            </w:pPr>
          </w:p>
        </w:tc>
        <w:tc>
          <w:tcPr>
            <w:tcW w:w="1170" w:type="dxa"/>
            <w:tcBorders>
              <w:top w:val="single" w:sz="4" w:space="0" w:color="auto"/>
              <w:left w:val="single" w:sz="4" w:space="0" w:color="auto"/>
              <w:bottom w:val="single" w:sz="4" w:space="0" w:color="auto"/>
              <w:right w:val="single" w:sz="4" w:space="0" w:color="auto"/>
            </w:tcBorders>
          </w:tcPr>
          <w:p w14:paraId="1DEB77A6" w14:textId="77777777" w:rsidR="00D2245B" w:rsidRPr="008F3642" w:rsidRDefault="00D2245B">
            <w:pPr>
              <w:pStyle w:val="TAL"/>
            </w:pPr>
          </w:p>
        </w:tc>
      </w:tr>
      <w:tr w:rsidR="00D2245B" w:rsidRPr="008F3642" w14:paraId="2DB9B9DB" w14:textId="77777777" w:rsidTr="00D2245B">
        <w:tc>
          <w:tcPr>
            <w:tcW w:w="4495" w:type="dxa"/>
            <w:tcBorders>
              <w:top w:val="single" w:sz="4" w:space="0" w:color="auto"/>
              <w:left w:val="single" w:sz="4" w:space="0" w:color="auto"/>
              <w:bottom w:val="single" w:sz="4" w:space="0" w:color="auto"/>
              <w:right w:val="single" w:sz="4" w:space="0" w:color="auto"/>
            </w:tcBorders>
            <w:hideMark/>
          </w:tcPr>
          <w:p w14:paraId="2AC0306C" w14:textId="77777777" w:rsidR="00D2245B" w:rsidRPr="008F3642" w:rsidRDefault="00D2245B">
            <w:pPr>
              <w:pStyle w:val="TAL"/>
            </w:pPr>
            <w:r w:rsidRPr="008F3642">
              <w:rPr>
                <w:lang w:eastAsia="zh-CN"/>
              </w:rPr>
              <w:t xml:space="preserve">  </w:t>
            </w:r>
            <w:r w:rsidRPr="008F3642">
              <w:t>}</w:t>
            </w:r>
          </w:p>
        </w:tc>
        <w:tc>
          <w:tcPr>
            <w:tcW w:w="2250" w:type="dxa"/>
            <w:tcBorders>
              <w:top w:val="single" w:sz="4" w:space="0" w:color="auto"/>
              <w:left w:val="single" w:sz="4" w:space="0" w:color="auto"/>
              <w:bottom w:val="single" w:sz="4" w:space="0" w:color="auto"/>
              <w:right w:val="single" w:sz="4" w:space="0" w:color="auto"/>
            </w:tcBorders>
          </w:tcPr>
          <w:p w14:paraId="2A0E7089" w14:textId="77777777" w:rsidR="00D2245B" w:rsidRPr="008F3642" w:rsidRDefault="00D2245B">
            <w:pPr>
              <w:pStyle w:val="TAL"/>
            </w:pPr>
          </w:p>
        </w:tc>
        <w:tc>
          <w:tcPr>
            <w:tcW w:w="1710" w:type="dxa"/>
            <w:tcBorders>
              <w:top w:val="single" w:sz="4" w:space="0" w:color="auto"/>
              <w:left w:val="single" w:sz="4" w:space="0" w:color="auto"/>
              <w:bottom w:val="single" w:sz="4" w:space="0" w:color="auto"/>
              <w:right w:val="single" w:sz="4" w:space="0" w:color="auto"/>
            </w:tcBorders>
          </w:tcPr>
          <w:p w14:paraId="06FFEE52" w14:textId="77777777" w:rsidR="00D2245B" w:rsidRPr="008F3642" w:rsidRDefault="00D2245B">
            <w:pPr>
              <w:pStyle w:val="TAL"/>
            </w:pPr>
          </w:p>
        </w:tc>
        <w:tc>
          <w:tcPr>
            <w:tcW w:w="1170" w:type="dxa"/>
            <w:tcBorders>
              <w:top w:val="single" w:sz="4" w:space="0" w:color="auto"/>
              <w:left w:val="single" w:sz="4" w:space="0" w:color="auto"/>
              <w:bottom w:val="single" w:sz="4" w:space="0" w:color="auto"/>
              <w:right w:val="single" w:sz="4" w:space="0" w:color="auto"/>
            </w:tcBorders>
          </w:tcPr>
          <w:p w14:paraId="23667C42" w14:textId="77777777" w:rsidR="00D2245B" w:rsidRPr="008F3642" w:rsidRDefault="00D2245B">
            <w:pPr>
              <w:pStyle w:val="TAL"/>
            </w:pPr>
          </w:p>
        </w:tc>
      </w:tr>
      <w:tr w:rsidR="00D2245B" w:rsidRPr="008F3642" w14:paraId="22899C6C" w14:textId="77777777" w:rsidTr="00D2245B">
        <w:tc>
          <w:tcPr>
            <w:tcW w:w="4495" w:type="dxa"/>
            <w:tcBorders>
              <w:top w:val="single" w:sz="4" w:space="0" w:color="auto"/>
              <w:left w:val="single" w:sz="4" w:space="0" w:color="auto"/>
              <w:bottom w:val="single" w:sz="4" w:space="0" w:color="auto"/>
              <w:right w:val="single" w:sz="4" w:space="0" w:color="auto"/>
            </w:tcBorders>
            <w:hideMark/>
          </w:tcPr>
          <w:p w14:paraId="491BE425" w14:textId="77777777" w:rsidR="00D2245B" w:rsidRPr="008F3642" w:rsidRDefault="00D2245B">
            <w:pPr>
              <w:pStyle w:val="TAL"/>
              <w:rPr>
                <w:lang w:eastAsia="zh-CN"/>
              </w:rPr>
            </w:pPr>
            <w:r w:rsidRPr="008F3642">
              <w:rPr>
                <w:lang w:eastAsia="zh-CN"/>
              </w:rPr>
              <w:t>}</w:t>
            </w:r>
          </w:p>
        </w:tc>
        <w:tc>
          <w:tcPr>
            <w:tcW w:w="2250" w:type="dxa"/>
            <w:tcBorders>
              <w:top w:val="single" w:sz="4" w:space="0" w:color="auto"/>
              <w:left w:val="single" w:sz="4" w:space="0" w:color="auto"/>
              <w:bottom w:val="single" w:sz="4" w:space="0" w:color="auto"/>
              <w:right w:val="single" w:sz="4" w:space="0" w:color="auto"/>
            </w:tcBorders>
          </w:tcPr>
          <w:p w14:paraId="4E0C3442" w14:textId="77777777" w:rsidR="00D2245B" w:rsidRPr="008F3642" w:rsidRDefault="00D2245B">
            <w:pPr>
              <w:pStyle w:val="TAL"/>
              <w:rPr>
                <w:lang w:eastAsia="en-US"/>
              </w:rPr>
            </w:pPr>
          </w:p>
        </w:tc>
        <w:tc>
          <w:tcPr>
            <w:tcW w:w="1710" w:type="dxa"/>
            <w:tcBorders>
              <w:top w:val="single" w:sz="4" w:space="0" w:color="auto"/>
              <w:left w:val="single" w:sz="4" w:space="0" w:color="auto"/>
              <w:bottom w:val="single" w:sz="4" w:space="0" w:color="auto"/>
              <w:right w:val="single" w:sz="4" w:space="0" w:color="auto"/>
            </w:tcBorders>
          </w:tcPr>
          <w:p w14:paraId="453DB97E" w14:textId="77777777" w:rsidR="00D2245B" w:rsidRPr="008F3642" w:rsidRDefault="00D2245B">
            <w:pPr>
              <w:pStyle w:val="TAL"/>
            </w:pPr>
          </w:p>
        </w:tc>
        <w:tc>
          <w:tcPr>
            <w:tcW w:w="1170" w:type="dxa"/>
            <w:tcBorders>
              <w:top w:val="single" w:sz="4" w:space="0" w:color="auto"/>
              <w:left w:val="single" w:sz="4" w:space="0" w:color="auto"/>
              <w:bottom w:val="single" w:sz="4" w:space="0" w:color="auto"/>
              <w:right w:val="single" w:sz="4" w:space="0" w:color="auto"/>
            </w:tcBorders>
          </w:tcPr>
          <w:p w14:paraId="6C01F7BA" w14:textId="77777777" w:rsidR="00D2245B" w:rsidRPr="008F3642" w:rsidRDefault="00D2245B">
            <w:pPr>
              <w:pStyle w:val="TAL"/>
            </w:pPr>
          </w:p>
        </w:tc>
      </w:tr>
    </w:tbl>
    <w:p w14:paraId="1442ACD6" w14:textId="77777777" w:rsidR="00D2245B" w:rsidRPr="008F3642" w:rsidRDefault="00D2245B" w:rsidP="00D2245B">
      <w:pPr>
        <w:rPr>
          <w:lang w:eastAsia="zh-CN"/>
        </w:rPr>
      </w:pPr>
    </w:p>
    <w:p w14:paraId="5CED39CC" w14:textId="77777777" w:rsidR="00D2245B" w:rsidRPr="008F3642" w:rsidRDefault="00D2245B" w:rsidP="00D2245B">
      <w:pPr>
        <w:pStyle w:val="TH"/>
        <w:rPr>
          <w:lang w:eastAsia="en-US"/>
        </w:rPr>
      </w:pPr>
      <w:r w:rsidRPr="008F3642">
        <w:t xml:space="preserve">Table </w:t>
      </w:r>
      <w:r w:rsidRPr="008F3642">
        <w:rPr>
          <w:snapToGrid w:val="0"/>
        </w:rPr>
        <w:t>6.5.2.4.3.3</w:t>
      </w:r>
      <w:r w:rsidRPr="008F3642">
        <w:t xml:space="preserve">-3: </w:t>
      </w:r>
      <w:r w:rsidRPr="008F3642">
        <w:rPr>
          <w:iCs/>
        </w:rPr>
        <w:t>SIB4 of NR Cell 3 (</w:t>
      </w:r>
      <w:r w:rsidRPr="008F3642">
        <w:t xml:space="preserve">preamble and all steps, </w:t>
      </w:r>
      <w:r w:rsidRPr="008F3642">
        <w:rPr>
          <w:lang w:eastAsia="sv-SE"/>
        </w:rPr>
        <w:t xml:space="preserve">Table </w:t>
      </w:r>
      <w:r w:rsidRPr="008F3642">
        <w:t>6.5.2.4.3.2-3</w:t>
      </w:r>
      <w:r w:rsidRPr="008F3642">
        <w:rPr>
          <w:iCs/>
        </w:rPr>
        <w:t>)</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7"/>
        <w:gridCol w:w="2251"/>
        <w:gridCol w:w="1758"/>
        <w:gridCol w:w="1124"/>
      </w:tblGrid>
      <w:tr w:rsidR="00D2245B" w:rsidRPr="008F3642" w14:paraId="10D026AC" w14:textId="77777777" w:rsidTr="008516B1">
        <w:tc>
          <w:tcPr>
            <w:tcW w:w="9630" w:type="dxa"/>
            <w:gridSpan w:val="4"/>
            <w:tcBorders>
              <w:top w:val="single" w:sz="4" w:space="0" w:color="auto"/>
              <w:left w:val="single" w:sz="4" w:space="0" w:color="auto"/>
              <w:bottom w:val="single" w:sz="4" w:space="0" w:color="auto"/>
              <w:right w:val="single" w:sz="4" w:space="0" w:color="auto"/>
            </w:tcBorders>
            <w:hideMark/>
          </w:tcPr>
          <w:p w14:paraId="13CF3FD2" w14:textId="77777777" w:rsidR="00D2245B" w:rsidRPr="008F3642" w:rsidRDefault="00D2245B">
            <w:pPr>
              <w:pStyle w:val="TAH"/>
              <w:jc w:val="left"/>
              <w:rPr>
                <w:b w:val="0"/>
                <w:lang w:eastAsia="zh-CN"/>
              </w:rPr>
            </w:pPr>
            <w:r w:rsidRPr="008F3642">
              <w:rPr>
                <w:b w:val="0"/>
              </w:rPr>
              <w:t>Derivation Path</w:t>
            </w:r>
            <w:r w:rsidRPr="008F3642">
              <w:rPr>
                <w:b w:val="0"/>
                <w:lang w:eastAsia="zh-CN"/>
              </w:rPr>
              <w:t>: TS 38.508-1 [4], Table 4.6.2-3</w:t>
            </w:r>
          </w:p>
        </w:tc>
      </w:tr>
      <w:tr w:rsidR="00D2245B" w:rsidRPr="008F3642" w14:paraId="3D76EF9D" w14:textId="77777777" w:rsidTr="008516B1">
        <w:tc>
          <w:tcPr>
            <w:tcW w:w="4497" w:type="dxa"/>
            <w:tcBorders>
              <w:top w:val="single" w:sz="4" w:space="0" w:color="auto"/>
              <w:left w:val="single" w:sz="4" w:space="0" w:color="auto"/>
              <w:bottom w:val="single" w:sz="4" w:space="0" w:color="auto"/>
              <w:right w:val="single" w:sz="4" w:space="0" w:color="auto"/>
            </w:tcBorders>
            <w:hideMark/>
          </w:tcPr>
          <w:p w14:paraId="1C683D9F" w14:textId="77777777" w:rsidR="00D2245B" w:rsidRPr="008F3642" w:rsidRDefault="00D2245B">
            <w:pPr>
              <w:pStyle w:val="TAH"/>
              <w:rPr>
                <w:lang w:eastAsia="en-US"/>
              </w:rPr>
            </w:pPr>
            <w:r w:rsidRPr="008F3642">
              <w:t>Information Element</w:t>
            </w:r>
          </w:p>
        </w:tc>
        <w:tc>
          <w:tcPr>
            <w:tcW w:w="2251" w:type="dxa"/>
            <w:tcBorders>
              <w:top w:val="single" w:sz="4" w:space="0" w:color="auto"/>
              <w:left w:val="single" w:sz="4" w:space="0" w:color="auto"/>
              <w:bottom w:val="single" w:sz="4" w:space="0" w:color="auto"/>
              <w:right w:val="single" w:sz="4" w:space="0" w:color="auto"/>
            </w:tcBorders>
            <w:hideMark/>
          </w:tcPr>
          <w:p w14:paraId="6610CBE2" w14:textId="77777777" w:rsidR="00D2245B" w:rsidRPr="008F3642" w:rsidRDefault="00D2245B">
            <w:pPr>
              <w:pStyle w:val="TAH"/>
            </w:pPr>
            <w:r w:rsidRPr="008F3642">
              <w:t>Value/remark</w:t>
            </w:r>
          </w:p>
        </w:tc>
        <w:tc>
          <w:tcPr>
            <w:tcW w:w="1758" w:type="dxa"/>
            <w:tcBorders>
              <w:top w:val="single" w:sz="4" w:space="0" w:color="auto"/>
              <w:left w:val="single" w:sz="4" w:space="0" w:color="auto"/>
              <w:bottom w:val="single" w:sz="4" w:space="0" w:color="auto"/>
              <w:right w:val="single" w:sz="4" w:space="0" w:color="auto"/>
            </w:tcBorders>
            <w:hideMark/>
          </w:tcPr>
          <w:p w14:paraId="2D6A961D" w14:textId="77777777" w:rsidR="00D2245B" w:rsidRPr="008F3642" w:rsidRDefault="00D2245B">
            <w:pPr>
              <w:pStyle w:val="TAH"/>
            </w:pPr>
            <w:r w:rsidRPr="008F3642">
              <w:t>Comment</w:t>
            </w:r>
          </w:p>
        </w:tc>
        <w:tc>
          <w:tcPr>
            <w:tcW w:w="1124" w:type="dxa"/>
            <w:tcBorders>
              <w:top w:val="single" w:sz="4" w:space="0" w:color="auto"/>
              <w:left w:val="single" w:sz="4" w:space="0" w:color="auto"/>
              <w:bottom w:val="single" w:sz="4" w:space="0" w:color="auto"/>
              <w:right w:val="single" w:sz="4" w:space="0" w:color="auto"/>
            </w:tcBorders>
            <w:hideMark/>
          </w:tcPr>
          <w:p w14:paraId="6D0D976C" w14:textId="77777777" w:rsidR="00D2245B" w:rsidRPr="008F3642" w:rsidRDefault="00D2245B">
            <w:pPr>
              <w:pStyle w:val="TAH"/>
            </w:pPr>
            <w:r w:rsidRPr="008F3642">
              <w:t>Condition</w:t>
            </w:r>
          </w:p>
        </w:tc>
      </w:tr>
      <w:tr w:rsidR="00D2245B" w:rsidRPr="008F3642" w14:paraId="7FFA258D" w14:textId="77777777" w:rsidTr="008516B1">
        <w:tc>
          <w:tcPr>
            <w:tcW w:w="4497" w:type="dxa"/>
            <w:tcBorders>
              <w:top w:val="single" w:sz="4" w:space="0" w:color="auto"/>
              <w:left w:val="single" w:sz="4" w:space="0" w:color="auto"/>
              <w:bottom w:val="single" w:sz="4" w:space="0" w:color="auto"/>
              <w:right w:val="single" w:sz="4" w:space="0" w:color="auto"/>
            </w:tcBorders>
            <w:hideMark/>
          </w:tcPr>
          <w:p w14:paraId="16D32ABC" w14:textId="77777777" w:rsidR="00D2245B" w:rsidRPr="008F3642" w:rsidRDefault="00D2245B">
            <w:pPr>
              <w:pStyle w:val="TAL"/>
            </w:pPr>
            <w:r w:rsidRPr="008F3642">
              <w:t>SIB4 ::= SEQUENCE {</w:t>
            </w:r>
          </w:p>
        </w:tc>
        <w:tc>
          <w:tcPr>
            <w:tcW w:w="2251" w:type="dxa"/>
            <w:tcBorders>
              <w:top w:val="single" w:sz="4" w:space="0" w:color="auto"/>
              <w:left w:val="single" w:sz="4" w:space="0" w:color="auto"/>
              <w:bottom w:val="single" w:sz="4" w:space="0" w:color="auto"/>
              <w:right w:val="single" w:sz="4" w:space="0" w:color="auto"/>
            </w:tcBorders>
          </w:tcPr>
          <w:p w14:paraId="3E1B39D3" w14:textId="77777777" w:rsidR="00D2245B" w:rsidRPr="008F3642" w:rsidRDefault="00D2245B">
            <w:pPr>
              <w:pStyle w:val="TAL"/>
            </w:pPr>
          </w:p>
        </w:tc>
        <w:tc>
          <w:tcPr>
            <w:tcW w:w="1758" w:type="dxa"/>
            <w:tcBorders>
              <w:top w:val="single" w:sz="4" w:space="0" w:color="auto"/>
              <w:left w:val="single" w:sz="4" w:space="0" w:color="auto"/>
              <w:bottom w:val="single" w:sz="4" w:space="0" w:color="auto"/>
              <w:right w:val="single" w:sz="4" w:space="0" w:color="auto"/>
            </w:tcBorders>
          </w:tcPr>
          <w:p w14:paraId="35863117" w14:textId="77777777" w:rsidR="00D2245B" w:rsidRPr="008F3642" w:rsidRDefault="00D2245B">
            <w:pPr>
              <w:pStyle w:val="TAL"/>
            </w:pPr>
          </w:p>
        </w:tc>
        <w:tc>
          <w:tcPr>
            <w:tcW w:w="1124" w:type="dxa"/>
            <w:tcBorders>
              <w:top w:val="single" w:sz="4" w:space="0" w:color="auto"/>
              <w:left w:val="single" w:sz="4" w:space="0" w:color="auto"/>
              <w:bottom w:val="single" w:sz="4" w:space="0" w:color="auto"/>
              <w:right w:val="single" w:sz="4" w:space="0" w:color="auto"/>
            </w:tcBorders>
          </w:tcPr>
          <w:p w14:paraId="7816063C" w14:textId="77777777" w:rsidR="00D2245B" w:rsidRPr="008F3642" w:rsidRDefault="00D2245B">
            <w:pPr>
              <w:pStyle w:val="TAL"/>
            </w:pPr>
          </w:p>
        </w:tc>
      </w:tr>
      <w:tr w:rsidR="00D2245B" w:rsidRPr="008F3642" w14:paraId="2FD95EA0" w14:textId="77777777" w:rsidTr="008516B1">
        <w:tc>
          <w:tcPr>
            <w:tcW w:w="4497" w:type="dxa"/>
            <w:tcBorders>
              <w:top w:val="single" w:sz="4" w:space="0" w:color="auto"/>
              <w:left w:val="single" w:sz="4" w:space="0" w:color="auto"/>
              <w:bottom w:val="single" w:sz="4" w:space="0" w:color="auto"/>
              <w:right w:val="single" w:sz="4" w:space="0" w:color="auto"/>
            </w:tcBorders>
            <w:hideMark/>
          </w:tcPr>
          <w:p w14:paraId="3A7F98DF" w14:textId="77777777" w:rsidR="00D2245B" w:rsidRPr="008F3642" w:rsidRDefault="00D2245B">
            <w:pPr>
              <w:pStyle w:val="TAL"/>
            </w:pPr>
            <w:r w:rsidRPr="008F3642">
              <w:rPr>
                <w:lang w:eastAsia="fr-FR"/>
              </w:rPr>
              <w:t xml:space="preserve">  interFreqCarrierFreqList SEQUENCE (SIZE (1..maxFreq)) OF </w:t>
            </w:r>
            <w:r w:rsidRPr="008F3642">
              <w:t>InterFreqCarrierFreqInfo</w:t>
            </w:r>
            <w:r w:rsidRPr="008F3642">
              <w:rPr>
                <w:lang w:eastAsia="fr-FR"/>
              </w:rPr>
              <w:t xml:space="preserve"> {</w:t>
            </w:r>
          </w:p>
        </w:tc>
        <w:tc>
          <w:tcPr>
            <w:tcW w:w="2251" w:type="dxa"/>
            <w:tcBorders>
              <w:top w:val="single" w:sz="4" w:space="0" w:color="auto"/>
              <w:left w:val="single" w:sz="4" w:space="0" w:color="auto"/>
              <w:bottom w:val="single" w:sz="4" w:space="0" w:color="auto"/>
              <w:right w:val="single" w:sz="4" w:space="0" w:color="auto"/>
            </w:tcBorders>
            <w:hideMark/>
          </w:tcPr>
          <w:p w14:paraId="4C186639" w14:textId="77777777" w:rsidR="00D2245B" w:rsidRPr="008F3642" w:rsidRDefault="00D2245B">
            <w:pPr>
              <w:pStyle w:val="TAL"/>
            </w:pPr>
            <w:r w:rsidRPr="008F3642">
              <w:rPr>
                <w:lang w:eastAsia="zh-CN"/>
              </w:rPr>
              <w:t>1 entry</w:t>
            </w:r>
          </w:p>
        </w:tc>
        <w:tc>
          <w:tcPr>
            <w:tcW w:w="1758" w:type="dxa"/>
            <w:tcBorders>
              <w:top w:val="single" w:sz="4" w:space="0" w:color="auto"/>
              <w:left w:val="single" w:sz="4" w:space="0" w:color="auto"/>
              <w:bottom w:val="single" w:sz="4" w:space="0" w:color="auto"/>
              <w:right w:val="single" w:sz="4" w:space="0" w:color="auto"/>
            </w:tcBorders>
          </w:tcPr>
          <w:p w14:paraId="5F166FEC" w14:textId="77777777" w:rsidR="00D2245B" w:rsidRPr="008F3642" w:rsidRDefault="00D2245B">
            <w:pPr>
              <w:pStyle w:val="TAL"/>
            </w:pPr>
          </w:p>
        </w:tc>
        <w:tc>
          <w:tcPr>
            <w:tcW w:w="1124" w:type="dxa"/>
            <w:tcBorders>
              <w:top w:val="single" w:sz="4" w:space="0" w:color="auto"/>
              <w:left w:val="single" w:sz="4" w:space="0" w:color="auto"/>
              <w:bottom w:val="single" w:sz="4" w:space="0" w:color="auto"/>
              <w:right w:val="single" w:sz="4" w:space="0" w:color="auto"/>
            </w:tcBorders>
          </w:tcPr>
          <w:p w14:paraId="7AD09B0E" w14:textId="77777777" w:rsidR="00D2245B" w:rsidRPr="008F3642" w:rsidRDefault="00D2245B">
            <w:pPr>
              <w:pStyle w:val="TAL"/>
            </w:pPr>
          </w:p>
        </w:tc>
      </w:tr>
      <w:tr w:rsidR="00D2245B" w:rsidRPr="008F3642" w14:paraId="103DD153" w14:textId="77777777" w:rsidTr="008516B1">
        <w:tc>
          <w:tcPr>
            <w:tcW w:w="4497" w:type="dxa"/>
            <w:tcBorders>
              <w:top w:val="single" w:sz="4" w:space="0" w:color="auto"/>
              <w:left w:val="single" w:sz="4" w:space="0" w:color="auto"/>
              <w:bottom w:val="single" w:sz="4" w:space="0" w:color="auto"/>
              <w:right w:val="single" w:sz="4" w:space="0" w:color="auto"/>
            </w:tcBorders>
            <w:hideMark/>
          </w:tcPr>
          <w:p w14:paraId="410FE163" w14:textId="77777777" w:rsidR="00D2245B" w:rsidRPr="008F3642" w:rsidRDefault="00D2245B">
            <w:pPr>
              <w:pStyle w:val="TAL"/>
              <w:rPr>
                <w:lang w:eastAsia="zh-CN"/>
              </w:rPr>
            </w:pPr>
            <w:r w:rsidRPr="008F3642">
              <w:t xml:space="preserve">    InterFreqCarrierFreqInfo[1] SEQUENCE {</w:t>
            </w:r>
          </w:p>
        </w:tc>
        <w:tc>
          <w:tcPr>
            <w:tcW w:w="2251" w:type="dxa"/>
            <w:tcBorders>
              <w:top w:val="single" w:sz="4" w:space="0" w:color="auto"/>
              <w:left w:val="single" w:sz="4" w:space="0" w:color="auto"/>
              <w:bottom w:val="single" w:sz="4" w:space="0" w:color="auto"/>
              <w:right w:val="single" w:sz="4" w:space="0" w:color="auto"/>
            </w:tcBorders>
          </w:tcPr>
          <w:p w14:paraId="194674D3" w14:textId="77777777" w:rsidR="00D2245B" w:rsidRPr="008F3642" w:rsidRDefault="00D2245B">
            <w:pPr>
              <w:pStyle w:val="TAL"/>
              <w:rPr>
                <w:lang w:eastAsia="zh-CN"/>
              </w:rPr>
            </w:pPr>
          </w:p>
        </w:tc>
        <w:tc>
          <w:tcPr>
            <w:tcW w:w="1758" w:type="dxa"/>
            <w:tcBorders>
              <w:top w:val="single" w:sz="4" w:space="0" w:color="auto"/>
              <w:left w:val="single" w:sz="4" w:space="0" w:color="auto"/>
              <w:bottom w:val="single" w:sz="4" w:space="0" w:color="auto"/>
              <w:right w:val="single" w:sz="4" w:space="0" w:color="auto"/>
            </w:tcBorders>
            <w:hideMark/>
          </w:tcPr>
          <w:p w14:paraId="3EFC7EAC" w14:textId="77777777" w:rsidR="00D2245B" w:rsidRPr="008F3642" w:rsidRDefault="00D2245B">
            <w:pPr>
              <w:pStyle w:val="TAL"/>
              <w:rPr>
                <w:lang w:eastAsia="en-US"/>
              </w:rPr>
            </w:pPr>
            <w:r w:rsidRPr="008F3642">
              <w:t>entry 1</w:t>
            </w:r>
          </w:p>
        </w:tc>
        <w:tc>
          <w:tcPr>
            <w:tcW w:w="1124" w:type="dxa"/>
            <w:tcBorders>
              <w:top w:val="single" w:sz="4" w:space="0" w:color="auto"/>
              <w:left w:val="single" w:sz="4" w:space="0" w:color="auto"/>
              <w:bottom w:val="single" w:sz="4" w:space="0" w:color="auto"/>
              <w:right w:val="single" w:sz="4" w:space="0" w:color="auto"/>
            </w:tcBorders>
          </w:tcPr>
          <w:p w14:paraId="779452EA" w14:textId="77777777" w:rsidR="00D2245B" w:rsidRPr="008F3642" w:rsidRDefault="00D2245B">
            <w:pPr>
              <w:pStyle w:val="TAL"/>
            </w:pPr>
          </w:p>
        </w:tc>
      </w:tr>
      <w:tr w:rsidR="00D2245B" w:rsidRPr="008F3642" w14:paraId="3FDB7A0F" w14:textId="77777777" w:rsidTr="008516B1">
        <w:tc>
          <w:tcPr>
            <w:tcW w:w="4497" w:type="dxa"/>
            <w:tcBorders>
              <w:top w:val="nil"/>
              <w:left w:val="single" w:sz="4" w:space="0" w:color="auto"/>
              <w:bottom w:val="nil"/>
              <w:right w:val="single" w:sz="4" w:space="0" w:color="auto"/>
            </w:tcBorders>
            <w:hideMark/>
          </w:tcPr>
          <w:p w14:paraId="42E26648" w14:textId="1AD855AE" w:rsidR="00D2245B" w:rsidRPr="008F3642" w:rsidRDefault="00D2245B">
            <w:pPr>
              <w:pStyle w:val="TAL"/>
              <w:rPr>
                <w:lang w:eastAsia="zh-CN"/>
              </w:rPr>
            </w:pPr>
            <w:r w:rsidRPr="008F3642">
              <w:rPr>
                <w:lang w:eastAsia="zh-CN"/>
              </w:rPr>
              <w:t xml:space="preserve">      </w:t>
            </w:r>
            <w:r w:rsidRPr="008F3642">
              <w:t>dl-CarrierFreq</w:t>
            </w:r>
          </w:p>
        </w:tc>
        <w:tc>
          <w:tcPr>
            <w:tcW w:w="2251" w:type="dxa"/>
            <w:tcBorders>
              <w:top w:val="single" w:sz="4" w:space="0" w:color="auto"/>
              <w:left w:val="single" w:sz="4" w:space="0" w:color="auto"/>
              <w:bottom w:val="single" w:sz="4" w:space="0" w:color="auto"/>
              <w:right w:val="single" w:sz="4" w:space="0" w:color="auto"/>
            </w:tcBorders>
            <w:hideMark/>
          </w:tcPr>
          <w:p w14:paraId="027AB406" w14:textId="77777777" w:rsidR="00D2245B" w:rsidRPr="008F3642" w:rsidRDefault="00D2245B">
            <w:pPr>
              <w:pStyle w:val="TAL"/>
              <w:rPr>
                <w:lang w:eastAsia="en-US"/>
              </w:rPr>
            </w:pPr>
            <w:r w:rsidRPr="008F3642">
              <w:t>Same downlink ARFCN as used for NR Cell 6</w:t>
            </w:r>
          </w:p>
        </w:tc>
        <w:tc>
          <w:tcPr>
            <w:tcW w:w="1758" w:type="dxa"/>
            <w:tcBorders>
              <w:top w:val="single" w:sz="4" w:space="0" w:color="auto"/>
              <w:left w:val="single" w:sz="4" w:space="0" w:color="auto"/>
              <w:bottom w:val="single" w:sz="4" w:space="0" w:color="auto"/>
              <w:right w:val="single" w:sz="4" w:space="0" w:color="auto"/>
            </w:tcBorders>
          </w:tcPr>
          <w:p w14:paraId="3858F1D1" w14:textId="77777777" w:rsidR="00D2245B" w:rsidRPr="008F3642" w:rsidRDefault="00D2245B">
            <w:pPr>
              <w:pStyle w:val="TAL"/>
            </w:pPr>
          </w:p>
        </w:tc>
        <w:tc>
          <w:tcPr>
            <w:tcW w:w="1124" w:type="dxa"/>
            <w:tcBorders>
              <w:top w:val="single" w:sz="4" w:space="0" w:color="auto"/>
              <w:left w:val="single" w:sz="4" w:space="0" w:color="auto"/>
              <w:bottom w:val="single" w:sz="4" w:space="0" w:color="auto"/>
              <w:right w:val="single" w:sz="4" w:space="0" w:color="auto"/>
            </w:tcBorders>
          </w:tcPr>
          <w:p w14:paraId="4741BC24" w14:textId="77777777" w:rsidR="00D2245B" w:rsidRPr="008F3642" w:rsidRDefault="00D2245B">
            <w:pPr>
              <w:pStyle w:val="TAL"/>
              <w:rPr>
                <w:lang w:eastAsia="zh-CN"/>
              </w:rPr>
            </w:pPr>
          </w:p>
        </w:tc>
      </w:tr>
      <w:tr w:rsidR="00D2245B" w:rsidRPr="008F3642" w14:paraId="2A79569E" w14:textId="77777777" w:rsidTr="008516B1">
        <w:tc>
          <w:tcPr>
            <w:tcW w:w="4497" w:type="dxa"/>
            <w:vMerge w:val="restart"/>
            <w:tcBorders>
              <w:top w:val="single" w:sz="4" w:space="0" w:color="auto"/>
              <w:left w:val="single" w:sz="4" w:space="0" w:color="auto"/>
              <w:bottom w:val="single" w:sz="4" w:space="0" w:color="auto"/>
              <w:right w:val="single" w:sz="4" w:space="0" w:color="auto"/>
            </w:tcBorders>
            <w:hideMark/>
          </w:tcPr>
          <w:p w14:paraId="61E66824" w14:textId="785BA6B6" w:rsidR="00D2245B" w:rsidRPr="008F3642" w:rsidRDefault="00D2245B">
            <w:pPr>
              <w:pStyle w:val="TAL"/>
              <w:rPr>
                <w:lang w:eastAsia="zh-CN"/>
              </w:rPr>
            </w:pPr>
            <w:r w:rsidRPr="008F3642">
              <w:rPr>
                <w:lang w:eastAsia="zh-CN"/>
              </w:rPr>
              <w:t xml:space="preserve">      </w:t>
            </w:r>
            <w:r w:rsidRPr="008F3642">
              <w:t>threshX-HighP</w:t>
            </w:r>
          </w:p>
        </w:tc>
        <w:tc>
          <w:tcPr>
            <w:tcW w:w="2251" w:type="dxa"/>
            <w:tcBorders>
              <w:top w:val="single" w:sz="4" w:space="0" w:color="auto"/>
              <w:left w:val="single" w:sz="4" w:space="0" w:color="auto"/>
              <w:bottom w:val="single" w:sz="4" w:space="0" w:color="auto"/>
              <w:right w:val="single" w:sz="4" w:space="0" w:color="auto"/>
            </w:tcBorders>
            <w:hideMark/>
          </w:tcPr>
          <w:p w14:paraId="5F360CFC" w14:textId="77777777" w:rsidR="00D2245B" w:rsidRPr="008F3642" w:rsidRDefault="00D2245B">
            <w:pPr>
              <w:pStyle w:val="TAL"/>
              <w:rPr>
                <w:lang w:eastAsia="en-US"/>
              </w:rPr>
            </w:pPr>
            <w:r w:rsidRPr="008F3642">
              <w:t>10</w:t>
            </w:r>
          </w:p>
        </w:tc>
        <w:tc>
          <w:tcPr>
            <w:tcW w:w="1758" w:type="dxa"/>
            <w:tcBorders>
              <w:top w:val="single" w:sz="4" w:space="0" w:color="auto"/>
              <w:left w:val="single" w:sz="4" w:space="0" w:color="auto"/>
              <w:bottom w:val="single" w:sz="4" w:space="0" w:color="auto"/>
              <w:right w:val="single" w:sz="4" w:space="0" w:color="auto"/>
            </w:tcBorders>
            <w:hideMark/>
          </w:tcPr>
          <w:p w14:paraId="379D0C92" w14:textId="77777777" w:rsidR="00D2245B" w:rsidRPr="008F3642" w:rsidRDefault="00D2245B">
            <w:pPr>
              <w:pStyle w:val="TAL"/>
            </w:pPr>
            <w:r w:rsidRPr="008F3642">
              <w:t>20 dB</w:t>
            </w:r>
          </w:p>
        </w:tc>
        <w:tc>
          <w:tcPr>
            <w:tcW w:w="1124" w:type="dxa"/>
            <w:tcBorders>
              <w:top w:val="single" w:sz="4" w:space="0" w:color="auto"/>
              <w:left w:val="single" w:sz="4" w:space="0" w:color="auto"/>
              <w:bottom w:val="single" w:sz="4" w:space="0" w:color="auto"/>
              <w:right w:val="single" w:sz="4" w:space="0" w:color="auto"/>
            </w:tcBorders>
            <w:hideMark/>
          </w:tcPr>
          <w:p w14:paraId="1EF7FB88" w14:textId="77777777" w:rsidR="00D2245B" w:rsidRPr="008F3642" w:rsidRDefault="00D2245B">
            <w:pPr>
              <w:pStyle w:val="TAL"/>
              <w:rPr>
                <w:lang w:eastAsia="zh-CN"/>
              </w:rPr>
            </w:pPr>
            <w:r w:rsidRPr="008F3642">
              <w:rPr>
                <w:lang w:eastAsia="zh-CN"/>
              </w:rPr>
              <w:t>FR1</w:t>
            </w:r>
          </w:p>
        </w:tc>
      </w:tr>
      <w:tr w:rsidR="00D2245B" w:rsidRPr="008F3642" w14:paraId="76F8DB94" w14:textId="77777777" w:rsidTr="008516B1">
        <w:tc>
          <w:tcPr>
            <w:tcW w:w="4497" w:type="dxa"/>
            <w:vMerge/>
            <w:tcBorders>
              <w:top w:val="single" w:sz="4" w:space="0" w:color="auto"/>
              <w:left w:val="single" w:sz="4" w:space="0" w:color="auto"/>
              <w:bottom w:val="single" w:sz="4" w:space="0" w:color="auto"/>
              <w:right w:val="single" w:sz="4" w:space="0" w:color="auto"/>
            </w:tcBorders>
            <w:vAlign w:val="center"/>
            <w:hideMark/>
          </w:tcPr>
          <w:p w14:paraId="0BFCA672" w14:textId="77777777" w:rsidR="00D2245B" w:rsidRPr="008F3642" w:rsidRDefault="00D2245B">
            <w:pPr>
              <w:spacing w:after="0"/>
              <w:rPr>
                <w:rFonts w:ascii="Arial" w:hAnsi="Arial"/>
                <w:sz w:val="18"/>
                <w:lang w:eastAsia="zh-CN"/>
              </w:rPr>
            </w:pPr>
          </w:p>
        </w:tc>
        <w:tc>
          <w:tcPr>
            <w:tcW w:w="2251" w:type="dxa"/>
            <w:tcBorders>
              <w:top w:val="single" w:sz="4" w:space="0" w:color="auto"/>
              <w:left w:val="single" w:sz="4" w:space="0" w:color="auto"/>
              <w:bottom w:val="single" w:sz="4" w:space="0" w:color="auto"/>
              <w:right w:val="single" w:sz="4" w:space="0" w:color="auto"/>
            </w:tcBorders>
            <w:hideMark/>
          </w:tcPr>
          <w:p w14:paraId="768A1BFB" w14:textId="77777777" w:rsidR="00D2245B" w:rsidRPr="008F3642" w:rsidRDefault="00D2245B">
            <w:pPr>
              <w:pStyle w:val="TAL"/>
              <w:rPr>
                <w:lang w:eastAsia="en-US"/>
              </w:rPr>
            </w:pPr>
            <w:r w:rsidRPr="008F3642">
              <w:t>9</w:t>
            </w:r>
          </w:p>
        </w:tc>
        <w:tc>
          <w:tcPr>
            <w:tcW w:w="1758" w:type="dxa"/>
            <w:tcBorders>
              <w:top w:val="single" w:sz="4" w:space="0" w:color="auto"/>
              <w:left w:val="single" w:sz="4" w:space="0" w:color="auto"/>
              <w:bottom w:val="single" w:sz="4" w:space="0" w:color="auto"/>
              <w:right w:val="single" w:sz="4" w:space="0" w:color="auto"/>
            </w:tcBorders>
            <w:hideMark/>
          </w:tcPr>
          <w:p w14:paraId="2B6071B5" w14:textId="77777777" w:rsidR="00D2245B" w:rsidRPr="008F3642" w:rsidRDefault="00D2245B">
            <w:pPr>
              <w:pStyle w:val="TAL"/>
            </w:pPr>
            <w:r w:rsidRPr="008F3642">
              <w:t>18 dB</w:t>
            </w:r>
          </w:p>
        </w:tc>
        <w:tc>
          <w:tcPr>
            <w:tcW w:w="1124" w:type="dxa"/>
            <w:tcBorders>
              <w:top w:val="single" w:sz="4" w:space="0" w:color="auto"/>
              <w:left w:val="single" w:sz="4" w:space="0" w:color="auto"/>
              <w:bottom w:val="single" w:sz="4" w:space="0" w:color="auto"/>
              <w:right w:val="single" w:sz="4" w:space="0" w:color="auto"/>
            </w:tcBorders>
            <w:hideMark/>
          </w:tcPr>
          <w:p w14:paraId="2DF6FA9B" w14:textId="77777777" w:rsidR="00D2245B" w:rsidRPr="008F3642" w:rsidRDefault="00D2245B">
            <w:pPr>
              <w:pStyle w:val="TAL"/>
              <w:rPr>
                <w:lang w:eastAsia="zh-CN"/>
              </w:rPr>
            </w:pPr>
            <w:r w:rsidRPr="008F3642">
              <w:rPr>
                <w:lang w:eastAsia="zh-CN"/>
              </w:rPr>
              <w:t>FR2</w:t>
            </w:r>
          </w:p>
        </w:tc>
      </w:tr>
      <w:tr w:rsidR="00D2245B" w:rsidRPr="008F3642" w14:paraId="019A6495" w14:textId="77777777" w:rsidTr="008516B1">
        <w:tc>
          <w:tcPr>
            <w:tcW w:w="4497" w:type="dxa"/>
            <w:tcBorders>
              <w:top w:val="nil"/>
              <w:left w:val="single" w:sz="4" w:space="0" w:color="auto"/>
              <w:bottom w:val="nil"/>
              <w:right w:val="single" w:sz="4" w:space="0" w:color="auto"/>
            </w:tcBorders>
            <w:hideMark/>
          </w:tcPr>
          <w:p w14:paraId="440CC3B6" w14:textId="6F177E4A" w:rsidR="00D2245B" w:rsidRPr="008F3642" w:rsidRDefault="00D2245B">
            <w:pPr>
              <w:pStyle w:val="TAL"/>
              <w:rPr>
                <w:lang w:eastAsia="zh-CN"/>
              </w:rPr>
            </w:pPr>
            <w:r w:rsidRPr="008F3642">
              <w:t xml:space="preserve">      cellReselectionPriority</w:t>
            </w:r>
          </w:p>
        </w:tc>
        <w:tc>
          <w:tcPr>
            <w:tcW w:w="2251" w:type="dxa"/>
            <w:tcBorders>
              <w:top w:val="single" w:sz="4" w:space="0" w:color="auto"/>
              <w:left w:val="single" w:sz="4" w:space="0" w:color="auto"/>
              <w:bottom w:val="single" w:sz="4" w:space="0" w:color="auto"/>
              <w:right w:val="single" w:sz="4" w:space="0" w:color="auto"/>
            </w:tcBorders>
            <w:hideMark/>
          </w:tcPr>
          <w:p w14:paraId="38BCFC34" w14:textId="77777777" w:rsidR="00D2245B" w:rsidRPr="008F3642" w:rsidRDefault="00D2245B">
            <w:pPr>
              <w:pStyle w:val="TAL"/>
              <w:rPr>
                <w:lang w:eastAsia="zh-CN"/>
              </w:rPr>
            </w:pPr>
            <w:r w:rsidRPr="008F3642">
              <w:rPr>
                <w:lang w:eastAsia="zh-CN"/>
              </w:rPr>
              <w:t>5</w:t>
            </w:r>
          </w:p>
        </w:tc>
        <w:tc>
          <w:tcPr>
            <w:tcW w:w="1758" w:type="dxa"/>
            <w:tcBorders>
              <w:top w:val="single" w:sz="4" w:space="0" w:color="auto"/>
              <w:left w:val="single" w:sz="4" w:space="0" w:color="auto"/>
              <w:bottom w:val="single" w:sz="4" w:space="0" w:color="auto"/>
              <w:right w:val="single" w:sz="4" w:space="0" w:color="auto"/>
            </w:tcBorders>
          </w:tcPr>
          <w:p w14:paraId="45241D9F" w14:textId="77777777" w:rsidR="00D2245B" w:rsidRPr="008F3642" w:rsidRDefault="00D2245B">
            <w:pPr>
              <w:pStyle w:val="TAL"/>
              <w:rPr>
                <w:lang w:eastAsia="zh-CN"/>
              </w:rPr>
            </w:pPr>
          </w:p>
        </w:tc>
        <w:tc>
          <w:tcPr>
            <w:tcW w:w="1124" w:type="dxa"/>
            <w:tcBorders>
              <w:top w:val="single" w:sz="4" w:space="0" w:color="auto"/>
              <w:left w:val="single" w:sz="4" w:space="0" w:color="auto"/>
              <w:bottom w:val="single" w:sz="4" w:space="0" w:color="auto"/>
              <w:right w:val="single" w:sz="4" w:space="0" w:color="auto"/>
            </w:tcBorders>
          </w:tcPr>
          <w:p w14:paraId="15914896" w14:textId="77777777" w:rsidR="00D2245B" w:rsidRPr="008F3642" w:rsidRDefault="00D2245B">
            <w:pPr>
              <w:pStyle w:val="TAL"/>
              <w:rPr>
                <w:lang w:eastAsia="zh-CN"/>
              </w:rPr>
            </w:pPr>
          </w:p>
        </w:tc>
      </w:tr>
      <w:tr w:rsidR="00D2245B" w:rsidRPr="008F3642" w14:paraId="5C0D209B" w14:textId="77777777" w:rsidTr="008516B1">
        <w:tc>
          <w:tcPr>
            <w:tcW w:w="4497" w:type="dxa"/>
            <w:tcBorders>
              <w:top w:val="single" w:sz="4" w:space="0" w:color="auto"/>
              <w:left w:val="single" w:sz="4" w:space="0" w:color="auto"/>
              <w:bottom w:val="single" w:sz="4" w:space="0" w:color="auto"/>
              <w:right w:val="single" w:sz="4" w:space="0" w:color="auto"/>
            </w:tcBorders>
            <w:hideMark/>
          </w:tcPr>
          <w:p w14:paraId="1B11638D" w14:textId="77777777" w:rsidR="00D2245B" w:rsidRPr="008F3642" w:rsidRDefault="00D2245B">
            <w:pPr>
              <w:pStyle w:val="TAL"/>
              <w:rPr>
                <w:lang w:eastAsia="en-US"/>
              </w:rPr>
            </w:pPr>
            <w:r w:rsidRPr="008F3642">
              <w:rPr>
                <w:lang w:eastAsia="fr-FR"/>
              </w:rPr>
              <w:t xml:space="preserve">    }</w:t>
            </w:r>
          </w:p>
        </w:tc>
        <w:tc>
          <w:tcPr>
            <w:tcW w:w="2251" w:type="dxa"/>
            <w:tcBorders>
              <w:top w:val="single" w:sz="4" w:space="0" w:color="auto"/>
              <w:left w:val="single" w:sz="4" w:space="0" w:color="auto"/>
              <w:bottom w:val="single" w:sz="4" w:space="0" w:color="auto"/>
              <w:right w:val="single" w:sz="4" w:space="0" w:color="auto"/>
            </w:tcBorders>
          </w:tcPr>
          <w:p w14:paraId="0524CD47" w14:textId="77777777" w:rsidR="00D2245B" w:rsidRPr="008F3642" w:rsidRDefault="00D2245B">
            <w:pPr>
              <w:pStyle w:val="TAL"/>
            </w:pPr>
          </w:p>
        </w:tc>
        <w:tc>
          <w:tcPr>
            <w:tcW w:w="1758" w:type="dxa"/>
            <w:tcBorders>
              <w:top w:val="single" w:sz="4" w:space="0" w:color="auto"/>
              <w:left w:val="single" w:sz="4" w:space="0" w:color="auto"/>
              <w:bottom w:val="single" w:sz="4" w:space="0" w:color="auto"/>
              <w:right w:val="single" w:sz="4" w:space="0" w:color="auto"/>
            </w:tcBorders>
          </w:tcPr>
          <w:p w14:paraId="6FE3CC7B" w14:textId="77777777" w:rsidR="00D2245B" w:rsidRPr="008F3642" w:rsidRDefault="00D2245B">
            <w:pPr>
              <w:pStyle w:val="TAL"/>
            </w:pPr>
          </w:p>
        </w:tc>
        <w:tc>
          <w:tcPr>
            <w:tcW w:w="1124" w:type="dxa"/>
            <w:tcBorders>
              <w:top w:val="single" w:sz="4" w:space="0" w:color="auto"/>
              <w:left w:val="single" w:sz="4" w:space="0" w:color="auto"/>
              <w:bottom w:val="single" w:sz="4" w:space="0" w:color="auto"/>
              <w:right w:val="single" w:sz="4" w:space="0" w:color="auto"/>
            </w:tcBorders>
          </w:tcPr>
          <w:p w14:paraId="11288F46" w14:textId="77777777" w:rsidR="00D2245B" w:rsidRPr="008F3642" w:rsidRDefault="00D2245B">
            <w:pPr>
              <w:pStyle w:val="TAL"/>
            </w:pPr>
          </w:p>
        </w:tc>
      </w:tr>
      <w:tr w:rsidR="00D2245B" w:rsidRPr="008F3642" w14:paraId="08477CCC" w14:textId="77777777" w:rsidTr="008516B1">
        <w:tc>
          <w:tcPr>
            <w:tcW w:w="4497" w:type="dxa"/>
            <w:tcBorders>
              <w:top w:val="single" w:sz="4" w:space="0" w:color="auto"/>
              <w:left w:val="single" w:sz="4" w:space="0" w:color="auto"/>
              <w:bottom w:val="single" w:sz="4" w:space="0" w:color="auto"/>
              <w:right w:val="single" w:sz="4" w:space="0" w:color="auto"/>
            </w:tcBorders>
            <w:hideMark/>
          </w:tcPr>
          <w:p w14:paraId="7EA8D2A4" w14:textId="77777777" w:rsidR="00D2245B" w:rsidRPr="008F3642" w:rsidRDefault="00D2245B">
            <w:pPr>
              <w:pStyle w:val="TAL"/>
              <w:rPr>
                <w:lang w:eastAsia="zh-CN"/>
              </w:rPr>
            </w:pPr>
            <w:r w:rsidRPr="008F3642">
              <w:rPr>
                <w:lang w:eastAsia="fr-FR"/>
              </w:rPr>
              <w:t xml:space="preserve">  }</w:t>
            </w:r>
          </w:p>
        </w:tc>
        <w:tc>
          <w:tcPr>
            <w:tcW w:w="2251" w:type="dxa"/>
            <w:tcBorders>
              <w:top w:val="single" w:sz="4" w:space="0" w:color="auto"/>
              <w:left w:val="single" w:sz="4" w:space="0" w:color="auto"/>
              <w:bottom w:val="single" w:sz="4" w:space="0" w:color="auto"/>
              <w:right w:val="single" w:sz="4" w:space="0" w:color="auto"/>
            </w:tcBorders>
          </w:tcPr>
          <w:p w14:paraId="2DA5D2D8" w14:textId="77777777" w:rsidR="00D2245B" w:rsidRPr="008F3642" w:rsidRDefault="00D2245B">
            <w:pPr>
              <w:pStyle w:val="TAL"/>
              <w:rPr>
                <w:lang w:eastAsia="en-US"/>
              </w:rPr>
            </w:pPr>
          </w:p>
        </w:tc>
        <w:tc>
          <w:tcPr>
            <w:tcW w:w="1758" w:type="dxa"/>
            <w:tcBorders>
              <w:top w:val="single" w:sz="4" w:space="0" w:color="auto"/>
              <w:left w:val="single" w:sz="4" w:space="0" w:color="auto"/>
              <w:bottom w:val="single" w:sz="4" w:space="0" w:color="auto"/>
              <w:right w:val="single" w:sz="4" w:space="0" w:color="auto"/>
            </w:tcBorders>
          </w:tcPr>
          <w:p w14:paraId="4D966649" w14:textId="77777777" w:rsidR="00D2245B" w:rsidRPr="008F3642" w:rsidRDefault="00D2245B">
            <w:pPr>
              <w:pStyle w:val="TAL"/>
            </w:pPr>
          </w:p>
        </w:tc>
        <w:tc>
          <w:tcPr>
            <w:tcW w:w="1124" w:type="dxa"/>
            <w:tcBorders>
              <w:top w:val="single" w:sz="4" w:space="0" w:color="auto"/>
              <w:left w:val="single" w:sz="4" w:space="0" w:color="auto"/>
              <w:bottom w:val="single" w:sz="4" w:space="0" w:color="auto"/>
              <w:right w:val="single" w:sz="4" w:space="0" w:color="auto"/>
            </w:tcBorders>
          </w:tcPr>
          <w:p w14:paraId="1DDED2BE" w14:textId="77777777" w:rsidR="00D2245B" w:rsidRPr="008F3642" w:rsidRDefault="00D2245B">
            <w:pPr>
              <w:pStyle w:val="TAL"/>
            </w:pPr>
          </w:p>
        </w:tc>
      </w:tr>
      <w:tr w:rsidR="00D2245B" w:rsidRPr="008F3642" w14:paraId="4F189DA5" w14:textId="77777777" w:rsidTr="008516B1">
        <w:tc>
          <w:tcPr>
            <w:tcW w:w="4497" w:type="dxa"/>
            <w:tcBorders>
              <w:top w:val="single" w:sz="4" w:space="0" w:color="auto"/>
              <w:left w:val="single" w:sz="4" w:space="0" w:color="auto"/>
              <w:bottom w:val="single" w:sz="4" w:space="0" w:color="auto"/>
              <w:right w:val="single" w:sz="4" w:space="0" w:color="auto"/>
            </w:tcBorders>
            <w:hideMark/>
          </w:tcPr>
          <w:p w14:paraId="398B534F" w14:textId="77777777" w:rsidR="00D2245B" w:rsidRPr="008F3642" w:rsidRDefault="00D2245B">
            <w:pPr>
              <w:pStyle w:val="TAL"/>
              <w:rPr>
                <w:lang w:eastAsia="zh-CN"/>
              </w:rPr>
            </w:pPr>
            <w:r w:rsidRPr="008F3642">
              <w:rPr>
                <w:lang w:eastAsia="fr-FR"/>
              </w:rPr>
              <w:t>}</w:t>
            </w:r>
          </w:p>
        </w:tc>
        <w:tc>
          <w:tcPr>
            <w:tcW w:w="2251" w:type="dxa"/>
            <w:tcBorders>
              <w:top w:val="single" w:sz="4" w:space="0" w:color="auto"/>
              <w:left w:val="single" w:sz="4" w:space="0" w:color="auto"/>
              <w:bottom w:val="single" w:sz="4" w:space="0" w:color="auto"/>
              <w:right w:val="single" w:sz="4" w:space="0" w:color="auto"/>
            </w:tcBorders>
          </w:tcPr>
          <w:p w14:paraId="3107D631" w14:textId="77777777" w:rsidR="00D2245B" w:rsidRPr="008F3642" w:rsidRDefault="00D2245B">
            <w:pPr>
              <w:pStyle w:val="TAL"/>
              <w:rPr>
                <w:lang w:eastAsia="en-US"/>
              </w:rPr>
            </w:pPr>
          </w:p>
        </w:tc>
        <w:tc>
          <w:tcPr>
            <w:tcW w:w="1758" w:type="dxa"/>
            <w:tcBorders>
              <w:top w:val="single" w:sz="4" w:space="0" w:color="auto"/>
              <w:left w:val="single" w:sz="4" w:space="0" w:color="auto"/>
              <w:bottom w:val="single" w:sz="4" w:space="0" w:color="auto"/>
              <w:right w:val="single" w:sz="4" w:space="0" w:color="auto"/>
            </w:tcBorders>
          </w:tcPr>
          <w:p w14:paraId="14B0DD23" w14:textId="77777777" w:rsidR="00D2245B" w:rsidRPr="008F3642" w:rsidRDefault="00D2245B">
            <w:pPr>
              <w:pStyle w:val="TAL"/>
            </w:pPr>
          </w:p>
        </w:tc>
        <w:tc>
          <w:tcPr>
            <w:tcW w:w="1124" w:type="dxa"/>
            <w:tcBorders>
              <w:top w:val="single" w:sz="4" w:space="0" w:color="auto"/>
              <w:left w:val="single" w:sz="4" w:space="0" w:color="auto"/>
              <w:bottom w:val="single" w:sz="4" w:space="0" w:color="auto"/>
              <w:right w:val="single" w:sz="4" w:space="0" w:color="auto"/>
            </w:tcBorders>
          </w:tcPr>
          <w:p w14:paraId="60203831" w14:textId="77777777" w:rsidR="00D2245B" w:rsidRPr="008F3642" w:rsidRDefault="00D2245B">
            <w:pPr>
              <w:pStyle w:val="TAL"/>
            </w:pPr>
          </w:p>
        </w:tc>
      </w:tr>
    </w:tbl>
    <w:p w14:paraId="7E64A7B7" w14:textId="77777777" w:rsidR="00D2245B" w:rsidRPr="008F3642" w:rsidRDefault="00D2245B" w:rsidP="00D2245B">
      <w:pPr>
        <w:rPr>
          <w:lang w:eastAsia="en-US"/>
        </w:rPr>
      </w:pPr>
    </w:p>
    <w:p w14:paraId="76832372" w14:textId="77777777" w:rsidR="00D2245B" w:rsidRPr="008F3642" w:rsidRDefault="00D2245B" w:rsidP="00D2245B">
      <w:pPr>
        <w:pStyle w:val="TH"/>
      </w:pPr>
      <w:r w:rsidRPr="008F3642">
        <w:t xml:space="preserve">Table </w:t>
      </w:r>
      <w:r w:rsidRPr="008F3642">
        <w:rPr>
          <w:snapToGrid w:val="0"/>
        </w:rPr>
        <w:t>6.5.2.4.3.3</w:t>
      </w:r>
      <w:r w:rsidRPr="008F3642">
        <w:t xml:space="preserve">-4: </w:t>
      </w:r>
      <w:r w:rsidRPr="008F3642">
        <w:rPr>
          <w:iCs/>
        </w:rPr>
        <w:t>SIB4 of NR Cell 1 (</w:t>
      </w:r>
      <w:r w:rsidRPr="008F3642">
        <w:t xml:space="preserve">preamble and all steps, </w:t>
      </w:r>
      <w:r w:rsidRPr="008F3642">
        <w:rPr>
          <w:lang w:eastAsia="sv-SE"/>
        </w:rPr>
        <w:t xml:space="preserve">Table </w:t>
      </w:r>
      <w:r w:rsidRPr="008F3642">
        <w:t>6.5.2.4.3.2-3</w:t>
      </w:r>
      <w:r w:rsidRPr="008F3642">
        <w:rPr>
          <w:iCs/>
        </w:rPr>
        <w:t>)</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7"/>
        <w:gridCol w:w="2251"/>
        <w:gridCol w:w="1758"/>
        <w:gridCol w:w="1124"/>
      </w:tblGrid>
      <w:tr w:rsidR="00D2245B" w:rsidRPr="008F3642" w14:paraId="62FE492F" w14:textId="77777777" w:rsidTr="00D2245B">
        <w:tc>
          <w:tcPr>
            <w:tcW w:w="9625" w:type="dxa"/>
            <w:gridSpan w:val="4"/>
            <w:tcBorders>
              <w:top w:val="single" w:sz="4" w:space="0" w:color="auto"/>
              <w:left w:val="single" w:sz="4" w:space="0" w:color="auto"/>
              <w:bottom w:val="single" w:sz="4" w:space="0" w:color="auto"/>
              <w:right w:val="single" w:sz="4" w:space="0" w:color="auto"/>
            </w:tcBorders>
            <w:hideMark/>
          </w:tcPr>
          <w:p w14:paraId="1FF3B1F2" w14:textId="77777777" w:rsidR="00D2245B" w:rsidRPr="008F3642" w:rsidRDefault="00D2245B">
            <w:pPr>
              <w:pStyle w:val="TAH"/>
              <w:jc w:val="left"/>
              <w:rPr>
                <w:b w:val="0"/>
                <w:lang w:eastAsia="zh-CN"/>
              </w:rPr>
            </w:pPr>
            <w:r w:rsidRPr="008F3642">
              <w:rPr>
                <w:b w:val="0"/>
              </w:rPr>
              <w:t>Derivation Path</w:t>
            </w:r>
            <w:r w:rsidRPr="008F3642">
              <w:rPr>
                <w:b w:val="0"/>
                <w:lang w:eastAsia="zh-CN"/>
              </w:rPr>
              <w:t>: TS 38.508-1 [4], Table 4.6.2-3</w:t>
            </w:r>
          </w:p>
        </w:tc>
      </w:tr>
      <w:tr w:rsidR="00D2245B" w:rsidRPr="008F3642" w14:paraId="36836F99" w14:textId="77777777" w:rsidTr="00D2245B">
        <w:tc>
          <w:tcPr>
            <w:tcW w:w="4495" w:type="dxa"/>
            <w:tcBorders>
              <w:top w:val="single" w:sz="4" w:space="0" w:color="auto"/>
              <w:left w:val="single" w:sz="4" w:space="0" w:color="auto"/>
              <w:bottom w:val="single" w:sz="4" w:space="0" w:color="auto"/>
              <w:right w:val="single" w:sz="4" w:space="0" w:color="auto"/>
            </w:tcBorders>
            <w:hideMark/>
          </w:tcPr>
          <w:p w14:paraId="504A79B9" w14:textId="77777777" w:rsidR="00D2245B" w:rsidRPr="008F3642" w:rsidRDefault="00D2245B">
            <w:pPr>
              <w:pStyle w:val="TAH"/>
              <w:rPr>
                <w:lang w:eastAsia="en-US"/>
              </w:rPr>
            </w:pPr>
            <w:r w:rsidRPr="008F3642">
              <w:t>Information Element</w:t>
            </w:r>
          </w:p>
        </w:tc>
        <w:tc>
          <w:tcPr>
            <w:tcW w:w="2250" w:type="dxa"/>
            <w:tcBorders>
              <w:top w:val="single" w:sz="4" w:space="0" w:color="auto"/>
              <w:left w:val="single" w:sz="4" w:space="0" w:color="auto"/>
              <w:bottom w:val="single" w:sz="4" w:space="0" w:color="auto"/>
              <w:right w:val="single" w:sz="4" w:space="0" w:color="auto"/>
            </w:tcBorders>
            <w:hideMark/>
          </w:tcPr>
          <w:p w14:paraId="542C8C64" w14:textId="77777777" w:rsidR="00D2245B" w:rsidRPr="008F3642" w:rsidRDefault="00D2245B">
            <w:pPr>
              <w:pStyle w:val="TAH"/>
            </w:pPr>
            <w:r w:rsidRPr="008F3642">
              <w:t>Value/remark</w:t>
            </w:r>
          </w:p>
        </w:tc>
        <w:tc>
          <w:tcPr>
            <w:tcW w:w="1757" w:type="dxa"/>
            <w:tcBorders>
              <w:top w:val="single" w:sz="4" w:space="0" w:color="auto"/>
              <w:left w:val="single" w:sz="4" w:space="0" w:color="auto"/>
              <w:bottom w:val="single" w:sz="4" w:space="0" w:color="auto"/>
              <w:right w:val="single" w:sz="4" w:space="0" w:color="auto"/>
            </w:tcBorders>
            <w:hideMark/>
          </w:tcPr>
          <w:p w14:paraId="4C12BE88" w14:textId="77777777" w:rsidR="00D2245B" w:rsidRPr="008F3642" w:rsidRDefault="00D2245B">
            <w:pPr>
              <w:pStyle w:val="TAH"/>
            </w:pPr>
            <w:r w:rsidRPr="008F3642">
              <w:t>Comment</w:t>
            </w:r>
          </w:p>
        </w:tc>
        <w:tc>
          <w:tcPr>
            <w:tcW w:w="1123" w:type="dxa"/>
            <w:tcBorders>
              <w:top w:val="single" w:sz="4" w:space="0" w:color="auto"/>
              <w:left w:val="single" w:sz="4" w:space="0" w:color="auto"/>
              <w:bottom w:val="single" w:sz="4" w:space="0" w:color="auto"/>
              <w:right w:val="single" w:sz="4" w:space="0" w:color="auto"/>
            </w:tcBorders>
            <w:hideMark/>
          </w:tcPr>
          <w:p w14:paraId="062437F5" w14:textId="77777777" w:rsidR="00D2245B" w:rsidRPr="008F3642" w:rsidRDefault="00D2245B">
            <w:pPr>
              <w:pStyle w:val="TAH"/>
            </w:pPr>
            <w:r w:rsidRPr="008F3642">
              <w:t>Condition</w:t>
            </w:r>
          </w:p>
        </w:tc>
      </w:tr>
      <w:tr w:rsidR="00D2245B" w:rsidRPr="008F3642" w14:paraId="360E843F" w14:textId="77777777" w:rsidTr="00D2245B">
        <w:tc>
          <w:tcPr>
            <w:tcW w:w="4495" w:type="dxa"/>
            <w:tcBorders>
              <w:top w:val="single" w:sz="4" w:space="0" w:color="auto"/>
              <w:left w:val="single" w:sz="4" w:space="0" w:color="auto"/>
              <w:bottom w:val="single" w:sz="4" w:space="0" w:color="auto"/>
              <w:right w:val="single" w:sz="4" w:space="0" w:color="auto"/>
            </w:tcBorders>
            <w:hideMark/>
          </w:tcPr>
          <w:p w14:paraId="6B5CFFE5" w14:textId="77777777" w:rsidR="00D2245B" w:rsidRPr="008F3642" w:rsidRDefault="00D2245B">
            <w:pPr>
              <w:pStyle w:val="TAL"/>
            </w:pPr>
            <w:r w:rsidRPr="008F3642">
              <w:t>SIB4 ::= SEQUENCE {</w:t>
            </w:r>
          </w:p>
        </w:tc>
        <w:tc>
          <w:tcPr>
            <w:tcW w:w="2250" w:type="dxa"/>
            <w:tcBorders>
              <w:top w:val="single" w:sz="4" w:space="0" w:color="auto"/>
              <w:left w:val="single" w:sz="4" w:space="0" w:color="auto"/>
              <w:bottom w:val="single" w:sz="4" w:space="0" w:color="auto"/>
              <w:right w:val="single" w:sz="4" w:space="0" w:color="auto"/>
            </w:tcBorders>
          </w:tcPr>
          <w:p w14:paraId="69D1E0AF" w14:textId="77777777" w:rsidR="00D2245B" w:rsidRPr="008F3642" w:rsidRDefault="00D2245B">
            <w:pPr>
              <w:pStyle w:val="TAL"/>
            </w:pPr>
          </w:p>
        </w:tc>
        <w:tc>
          <w:tcPr>
            <w:tcW w:w="1757" w:type="dxa"/>
            <w:tcBorders>
              <w:top w:val="single" w:sz="4" w:space="0" w:color="auto"/>
              <w:left w:val="single" w:sz="4" w:space="0" w:color="auto"/>
              <w:bottom w:val="single" w:sz="4" w:space="0" w:color="auto"/>
              <w:right w:val="single" w:sz="4" w:space="0" w:color="auto"/>
            </w:tcBorders>
          </w:tcPr>
          <w:p w14:paraId="33A59A61" w14:textId="77777777" w:rsidR="00D2245B" w:rsidRPr="008F3642" w:rsidRDefault="00D2245B">
            <w:pPr>
              <w:pStyle w:val="TAL"/>
            </w:pPr>
          </w:p>
        </w:tc>
        <w:tc>
          <w:tcPr>
            <w:tcW w:w="1123" w:type="dxa"/>
            <w:tcBorders>
              <w:top w:val="single" w:sz="4" w:space="0" w:color="auto"/>
              <w:left w:val="single" w:sz="4" w:space="0" w:color="auto"/>
              <w:bottom w:val="single" w:sz="4" w:space="0" w:color="auto"/>
              <w:right w:val="single" w:sz="4" w:space="0" w:color="auto"/>
            </w:tcBorders>
          </w:tcPr>
          <w:p w14:paraId="732037ED" w14:textId="77777777" w:rsidR="00D2245B" w:rsidRPr="008F3642" w:rsidRDefault="00D2245B">
            <w:pPr>
              <w:pStyle w:val="TAL"/>
            </w:pPr>
          </w:p>
        </w:tc>
      </w:tr>
      <w:tr w:rsidR="00D2245B" w:rsidRPr="008F3642" w14:paraId="5298727C" w14:textId="77777777" w:rsidTr="00D2245B">
        <w:tc>
          <w:tcPr>
            <w:tcW w:w="4495" w:type="dxa"/>
            <w:tcBorders>
              <w:top w:val="single" w:sz="4" w:space="0" w:color="auto"/>
              <w:left w:val="single" w:sz="4" w:space="0" w:color="auto"/>
              <w:bottom w:val="single" w:sz="4" w:space="0" w:color="auto"/>
              <w:right w:val="single" w:sz="4" w:space="0" w:color="auto"/>
            </w:tcBorders>
            <w:hideMark/>
          </w:tcPr>
          <w:p w14:paraId="65F4362F" w14:textId="77777777" w:rsidR="00D2245B" w:rsidRPr="008F3642" w:rsidRDefault="00D2245B">
            <w:pPr>
              <w:pStyle w:val="TAL"/>
              <w:rPr>
                <w:lang w:eastAsia="zh-CN"/>
              </w:rPr>
            </w:pPr>
            <w:r w:rsidRPr="008F3642">
              <w:rPr>
                <w:lang w:eastAsia="fr-FR"/>
              </w:rPr>
              <w:t xml:space="preserve">  interFreqCarrierFreqList SEQUENCE (SIZE (1..maxFreq)) OF </w:t>
            </w:r>
            <w:r w:rsidRPr="008F3642">
              <w:t>InterFreqCarrierFreqInfo</w:t>
            </w:r>
            <w:r w:rsidRPr="008F3642">
              <w:rPr>
                <w:lang w:eastAsia="fr-FR"/>
              </w:rPr>
              <w:t xml:space="preserve"> {</w:t>
            </w:r>
          </w:p>
        </w:tc>
        <w:tc>
          <w:tcPr>
            <w:tcW w:w="2250" w:type="dxa"/>
            <w:tcBorders>
              <w:top w:val="single" w:sz="4" w:space="0" w:color="auto"/>
              <w:left w:val="single" w:sz="4" w:space="0" w:color="auto"/>
              <w:bottom w:val="single" w:sz="4" w:space="0" w:color="auto"/>
              <w:right w:val="single" w:sz="4" w:space="0" w:color="auto"/>
            </w:tcBorders>
            <w:hideMark/>
          </w:tcPr>
          <w:p w14:paraId="64CF85FC" w14:textId="77777777" w:rsidR="00D2245B" w:rsidRPr="008F3642" w:rsidRDefault="00D2245B">
            <w:pPr>
              <w:pStyle w:val="TAL"/>
              <w:rPr>
                <w:lang w:eastAsia="zh-CN"/>
              </w:rPr>
            </w:pPr>
            <w:r w:rsidRPr="008F3642">
              <w:rPr>
                <w:lang w:eastAsia="zh-CN"/>
              </w:rPr>
              <w:t>2 entries</w:t>
            </w:r>
          </w:p>
        </w:tc>
        <w:tc>
          <w:tcPr>
            <w:tcW w:w="1757" w:type="dxa"/>
            <w:tcBorders>
              <w:top w:val="single" w:sz="4" w:space="0" w:color="auto"/>
              <w:left w:val="single" w:sz="4" w:space="0" w:color="auto"/>
              <w:bottom w:val="single" w:sz="4" w:space="0" w:color="auto"/>
              <w:right w:val="single" w:sz="4" w:space="0" w:color="auto"/>
            </w:tcBorders>
          </w:tcPr>
          <w:p w14:paraId="0853F762" w14:textId="77777777" w:rsidR="00D2245B" w:rsidRPr="008F3642" w:rsidRDefault="00D2245B">
            <w:pPr>
              <w:pStyle w:val="TAL"/>
              <w:rPr>
                <w:lang w:eastAsia="en-US"/>
              </w:rPr>
            </w:pPr>
          </w:p>
        </w:tc>
        <w:tc>
          <w:tcPr>
            <w:tcW w:w="1123" w:type="dxa"/>
            <w:tcBorders>
              <w:top w:val="single" w:sz="4" w:space="0" w:color="auto"/>
              <w:left w:val="single" w:sz="4" w:space="0" w:color="auto"/>
              <w:bottom w:val="single" w:sz="4" w:space="0" w:color="auto"/>
              <w:right w:val="single" w:sz="4" w:space="0" w:color="auto"/>
            </w:tcBorders>
          </w:tcPr>
          <w:p w14:paraId="18460E1F" w14:textId="77777777" w:rsidR="00D2245B" w:rsidRPr="008F3642" w:rsidRDefault="00D2245B">
            <w:pPr>
              <w:pStyle w:val="TAL"/>
            </w:pPr>
          </w:p>
        </w:tc>
      </w:tr>
      <w:tr w:rsidR="00D2245B" w:rsidRPr="008F3642" w14:paraId="2B3C574D" w14:textId="77777777" w:rsidTr="00D2245B">
        <w:tc>
          <w:tcPr>
            <w:tcW w:w="4495" w:type="dxa"/>
            <w:tcBorders>
              <w:top w:val="single" w:sz="4" w:space="0" w:color="auto"/>
              <w:left w:val="single" w:sz="4" w:space="0" w:color="auto"/>
              <w:bottom w:val="single" w:sz="4" w:space="0" w:color="auto"/>
              <w:right w:val="single" w:sz="4" w:space="0" w:color="auto"/>
            </w:tcBorders>
            <w:hideMark/>
          </w:tcPr>
          <w:p w14:paraId="3D6CD3DE" w14:textId="77777777" w:rsidR="00D2245B" w:rsidRPr="008F3642" w:rsidRDefault="00D2245B">
            <w:pPr>
              <w:pStyle w:val="TAL"/>
              <w:rPr>
                <w:lang w:eastAsia="zh-CN"/>
              </w:rPr>
            </w:pPr>
            <w:r w:rsidRPr="008F3642">
              <w:t xml:space="preserve">    InterFreqCarrierFreqInfo[1] SEQUENCE {</w:t>
            </w:r>
          </w:p>
        </w:tc>
        <w:tc>
          <w:tcPr>
            <w:tcW w:w="2250" w:type="dxa"/>
            <w:tcBorders>
              <w:top w:val="single" w:sz="4" w:space="0" w:color="auto"/>
              <w:left w:val="single" w:sz="4" w:space="0" w:color="auto"/>
              <w:bottom w:val="single" w:sz="4" w:space="0" w:color="auto"/>
              <w:right w:val="single" w:sz="4" w:space="0" w:color="auto"/>
            </w:tcBorders>
          </w:tcPr>
          <w:p w14:paraId="1308B6CE" w14:textId="77777777" w:rsidR="00D2245B" w:rsidRPr="008F3642" w:rsidRDefault="00D2245B">
            <w:pPr>
              <w:pStyle w:val="TAL"/>
              <w:rPr>
                <w:lang w:eastAsia="zh-CN"/>
              </w:rPr>
            </w:pPr>
          </w:p>
        </w:tc>
        <w:tc>
          <w:tcPr>
            <w:tcW w:w="1757" w:type="dxa"/>
            <w:tcBorders>
              <w:top w:val="single" w:sz="4" w:space="0" w:color="auto"/>
              <w:left w:val="single" w:sz="4" w:space="0" w:color="auto"/>
              <w:bottom w:val="single" w:sz="4" w:space="0" w:color="auto"/>
              <w:right w:val="single" w:sz="4" w:space="0" w:color="auto"/>
            </w:tcBorders>
            <w:hideMark/>
          </w:tcPr>
          <w:p w14:paraId="5059B76E" w14:textId="77777777" w:rsidR="00D2245B" w:rsidRPr="008F3642" w:rsidRDefault="00D2245B">
            <w:pPr>
              <w:pStyle w:val="TAL"/>
              <w:rPr>
                <w:lang w:eastAsia="en-US"/>
              </w:rPr>
            </w:pPr>
            <w:r w:rsidRPr="008F3642">
              <w:t>entry 1</w:t>
            </w:r>
          </w:p>
        </w:tc>
        <w:tc>
          <w:tcPr>
            <w:tcW w:w="1123" w:type="dxa"/>
            <w:tcBorders>
              <w:top w:val="single" w:sz="4" w:space="0" w:color="auto"/>
              <w:left w:val="single" w:sz="4" w:space="0" w:color="auto"/>
              <w:bottom w:val="single" w:sz="4" w:space="0" w:color="auto"/>
              <w:right w:val="single" w:sz="4" w:space="0" w:color="auto"/>
            </w:tcBorders>
          </w:tcPr>
          <w:p w14:paraId="1CDED273" w14:textId="77777777" w:rsidR="00D2245B" w:rsidRPr="008F3642" w:rsidRDefault="00D2245B">
            <w:pPr>
              <w:pStyle w:val="TAL"/>
            </w:pPr>
          </w:p>
        </w:tc>
      </w:tr>
      <w:tr w:rsidR="00D2245B" w:rsidRPr="008F3642" w14:paraId="71885F88" w14:textId="77777777" w:rsidTr="00D2245B">
        <w:tc>
          <w:tcPr>
            <w:tcW w:w="4495" w:type="dxa"/>
            <w:tcBorders>
              <w:top w:val="single" w:sz="4" w:space="0" w:color="auto"/>
              <w:left w:val="single" w:sz="4" w:space="0" w:color="auto"/>
              <w:bottom w:val="nil"/>
              <w:right w:val="single" w:sz="4" w:space="0" w:color="auto"/>
            </w:tcBorders>
            <w:hideMark/>
          </w:tcPr>
          <w:p w14:paraId="44EDF06D" w14:textId="7354C58E" w:rsidR="00D2245B" w:rsidRPr="008F3642" w:rsidRDefault="00D2245B">
            <w:pPr>
              <w:pStyle w:val="TAL"/>
              <w:rPr>
                <w:lang w:eastAsia="zh-CN"/>
              </w:rPr>
            </w:pPr>
            <w:r w:rsidRPr="008F3642">
              <w:rPr>
                <w:lang w:eastAsia="zh-CN"/>
              </w:rPr>
              <w:t xml:space="preserve">      </w:t>
            </w:r>
            <w:r w:rsidRPr="008F3642">
              <w:t>dl-CarrierFreq</w:t>
            </w:r>
          </w:p>
        </w:tc>
        <w:tc>
          <w:tcPr>
            <w:tcW w:w="2250" w:type="dxa"/>
            <w:tcBorders>
              <w:top w:val="single" w:sz="4" w:space="0" w:color="auto"/>
              <w:left w:val="single" w:sz="4" w:space="0" w:color="auto"/>
              <w:bottom w:val="single" w:sz="4" w:space="0" w:color="auto"/>
              <w:right w:val="single" w:sz="4" w:space="0" w:color="auto"/>
            </w:tcBorders>
            <w:hideMark/>
          </w:tcPr>
          <w:p w14:paraId="772D5C10" w14:textId="77777777" w:rsidR="00D2245B" w:rsidRPr="008F3642" w:rsidRDefault="00D2245B">
            <w:pPr>
              <w:pStyle w:val="TAL"/>
              <w:rPr>
                <w:lang w:eastAsia="en-US"/>
              </w:rPr>
            </w:pPr>
            <w:r w:rsidRPr="008F3642">
              <w:t>Same downlink ARFCN as used for NR Cell 6</w:t>
            </w:r>
          </w:p>
        </w:tc>
        <w:tc>
          <w:tcPr>
            <w:tcW w:w="1757" w:type="dxa"/>
            <w:tcBorders>
              <w:top w:val="single" w:sz="4" w:space="0" w:color="auto"/>
              <w:left w:val="single" w:sz="4" w:space="0" w:color="auto"/>
              <w:bottom w:val="single" w:sz="4" w:space="0" w:color="auto"/>
              <w:right w:val="single" w:sz="4" w:space="0" w:color="auto"/>
            </w:tcBorders>
          </w:tcPr>
          <w:p w14:paraId="2231C32E" w14:textId="77777777" w:rsidR="00D2245B" w:rsidRPr="008F3642" w:rsidRDefault="00D2245B">
            <w:pPr>
              <w:pStyle w:val="TAL"/>
            </w:pPr>
          </w:p>
        </w:tc>
        <w:tc>
          <w:tcPr>
            <w:tcW w:w="1123" w:type="dxa"/>
            <w:tcBorders>
              <w:top w:val="single" w:sz="4" w:space="0" w:color="auto"/>
              <w:left w:val="single" w:sz="4" w:space="0" w:color="auto"/>
              <w:bottom w:val="single" w:sz="4" w:space="0" w:color="auto"/>
              <w:right w:val="single" w:sz="4" w:space="0" w:color="auto"/>
            </w:tcBorders>
          </w:tcPr>
          <w:p w14:paraId="6A198ECE" w14:textId="77777777" w:rsidR="00D2245B" w:rsidRPr="008F3642" w:rsidRDefault="00D2245B">
            <w:pPr>
              <w:pStyle w:val="TAL"/>
              <w:rPr>
                <w:lang w:eastAsia="zh-CN"/>
              </w:rPr>
            </w:pPr>
          </w:p>
        </w:tc>
      </w:tr>
      <w:tr w:rsidR="00D2245B" w:rsidRPr="008F3642" w14:paraId="1E16F552" w14:textId="77777777" w:rsidTr="00D2245B">
        <w:tc>
          <w:tcPr>
            <w:tcW w:w="4495" w:type="dxa"/>
            <w:tcBorders>
              <w:top w:val="single" w:sz="4" w:space="0" w:color="auto"/>
              <w:left w:val="single" w:sz="4" w:space="0" w:color="auto"/>
              <w:bottom w:val="nil"/>
              <w:right w:val="single" w:sz="4" w:space="0" w:color="auto"/>
            </w:tcBorders>
            <w:hideMark/>
          </w:tcPr>
          <w:p w14:paraId="17C5D76D" w14:textId="162BCF5A" w:rsidR="00D2245B" w:rsidRPr="008F3642" w:rsidRDefault="00D2245B">
            <w:pPr>
              <w:pStyle w:val="TAL"/>
              <w:rPr>
                <w:lang w:eastAsia="zh-CN"/>
              </w:rPr>
            </w:pPr>
            <w:r w:rsidRPr="008F3642">
              <w:rPr>
                <w:lang w:eastAsia="zh-CN"/>
              </w:rPr>
              <w:t xml:space="preserve">      </w:t>
            </w:r>
            <w:r w:rsidRPr="008F3642">
              <w:t>cellReselectionPriority</w:t>
            </w:r>
          </w:p>
        </w:tc>
        <w:tc>
          <w:tcPr>
            <w:tcW w:w="2250" w:type="dxa"/>
            <w:tcBorders>
              <w:top w:val="single" w:sz="4" w:space="0" w:color="auto"/>
              <w:left w:val="single" w:sz="4" w:space="0" w:color="auto"/>
              <w:bottom w:val="single" w:sz="4" w:space="0" w:color="auto"/>
              <w:right w:val="single" w:sz="4" w:space="0" w:color="auto"/>
            </w:tcBorders>
            <w:hideMark/>
          </w:tcPr>
          <w:p w14:paraId="1BE61D2F" w14:textId="77777777" w:rsidR="00D2245B" w:rsidRPr="008F3642" w:rsidRDefault="00D2245B">
            <w:pPr>
              <w:pStyle w:val="TAL"/>
              <w:rPr>
                <w:lang w:eastAsia="zh-CN"/>
              </w:rPr>
            </w:pPr>
            <w:r w:rsidRPr="008F3642">
              <w:rPr>
                <w:lang w:eastAsia="zh-CN"/>
              </w:rPr>
              <w:t>5</w:t>
            </w:r>
          </w:p>
        </w:tc>
        <w:tc>
          <w:tcPr>
            <w:tcW w:w="1757" w:type="dxa"/>
            <w:tcBorders>
              <w:top w:val="single" w:sz="4" w:space="0" w:color="auto"/>
              <w:left w:val="single" w:sz="4" w:space="0" w:color="auto"/>
              <w:bottom w:val="single" w:sz="4" w:space="0" w:color="auto"/>
              <w:right w:val="single" w:sz="4" w:space="0" w:color="auto"/>
            </w:tcBorders>
          </w:tcPr>
          <w:p w14:paraId="65FA4A78" w14:textId="77777777" w:rsidR="00D2245B" w:rsidRPr="008F3642" w:rsidRDefault="00D2245B">
            <w:pPr>
              <w:pStyle w:val="TAL"/>
              <w:rPr>
                <w:lang w:eastAsia="en-US"/>
              </w:rPr>
            </w:pPr>
          </w:p>
        </w:tc>
        <w:tc>
          <w:tcPr>
            <w:tcW w:w="1123" w:type="dxa"/>
            <w:tcBorders>
              <w:top w:val="single" w:sz="4" w:space="0" w:color="auto"/>
              <w:left w:val="single" w:sz="4" w:space="0" w:color="auto"/>
              <w:bottom w:val="single" w:sz="4" w:space="0" w:color="auto"/>
              <w:right w:val="single" w:sz="4" w:space="0" w:color="auto"/>
            </w:tcBorders>
          </w:tcPr>
          <w:p w14:paraId="4E07D8DA" w14:textId="77777777" w:rsidR="00D2245B" w:rsidRPr="008F3642" w:rsidRDefault="00D2245B">
            <w:pPr>
              <w:pStyle w:val="TAL"/>
              <w:rPr>
                <w:lang w:eastAsia="zh-CN"/>
              </w:rPr>
            </w:pPr>
          </w:p>
        </w:tc>
      </w:tr>
      <w:tr w:rsidR="00D2245B" w:rsidRPr="008F3642" w14:paraId="1AFCBAC2" w14:textId="77777777" w:rsidTr="00D2245B">
        <w:tc>
          <w:tcPr>
            <w:tcW w:w="4495" w:type="dxa"/>
            <w:tcBorders>
              <w:top w:val="single" w:sz="4" w:space="0" w:color="auto"/>
              <w:left w:val="single" w:sz="4" w:space="0" w:color="auto"/>
              <w:bottom w:val="nil"/>
              <w:right w:val="single" w:sz="4" w:space="0" w:color="auto"/>
            </w:tcBorders>
            <w:hideMark/>
          </w:tcPr>
          <w:p w14:paraId="71CE0142" w14:textId="77777777" w:rsidR="00D2245B" w:rsidRPr="008F3642" w:rsidRDefault="00D2245B">
            <w:pPr>
              <w:pStyle w:val="TAL"/>
              <w:rPr>
                <w:lang w:eastAsia="zh-CN"/>
              </w:rPr>
            </w:pPr>
            <w:r w:rsidRPr="008F3642">
              <w:rPr>
                <w:lang w:eastAsia="fr-FR"/>
              </w:rPr>
              <w:t xml:space="preserve">    }</w:t>
            </w:r>
          </w:p>
        </w:tc>
        <w:tc>
          <w:tcPr>
            <w:tcW w:w="2250" w:type="dxa"/>
            <w:tcBorders>
              <w:top w:val="single" w:sz="4" w:space="0" w:color="auto"/>
              <w:left w:val="single" w:sz="4" w:space="0" w:color="auto"/>
              <w:bottom w:val="single" w:sz="4" w:space="0" w:color="auto"/>
              <w:right w:val="single" w:sz="4" w:space="0" w:color="auto"/>
            </w:tcBorders>
          </w:tcPr>
          <w:p w14:paraId="07134335" w14:textId="77777777" w:rsidR="00D2245B" w:rsidRPr="008F3642" w:rsidRDefault="00D2245B">
            <w:pPr>
              <w:pStyle w:val="TAL"/>
              <w:rPr>
                <w:lang w:eastAsia="zh-CN"/>
              </w:rPr>
            </w:pPr>
          </w:p>
        </w:tc>
        <w:tc>
          <w:tcPr>
            <w:tcW w:w="1757" w:type="dxa"/>
            <w:tcBorders>
              <w:top w:val="single" w:sz="4" w:space="0" w:color="auto"/>
              <w:left w:val="single" w:sz="4" w:space="0" w:color="auto"/>
              <w:bottom w:val="single" w:sz="4" w:space="0" w:color="auto"/>
              <w:right w:val="single" w:sz="4" w:space="0" w:color="auto"/>
            </w:tcBorders>
          </w:tcPr>
          <w:p w14:paraId="0905F00B" w14:textId="77777777" w:rsidR="00D2245B" w:rsidRPr="008F3642" w:rsidRDefault="00D2245B">
            <w:pPr>
              <w:pStyle w:val="TAL"/>
              <w:rPr>
                <w:lang w:eastAsia="en-US"/>
              </w:rPr>
            </w:pPr>
          </w:p>
        </w:tc>
        <w:tc>
          <w:tcPr>
            <w:tcW w:w="1123" w:type="dxa"/>
            <w:tcBorders>
              <w:top w:val="single" w:sz="4" w:space="0" w:color="auto"/>
              <w:left w:val="single" w:sz="4" w:space="0" w:color="auto"/>
              <w:bottom w:val="single" w:sz="4" w:space="0" w:color="auto"/>
              <w:right w:val="single" w:sz="4" w:space="0" w:color="auto"/>
            </w:tcBorders>
          </w:tcPr>
          <w:p w14:paraId="43D69AC8" w14:textId="77777777" w:rsidR="00D2245B" w:rsidRPr="008F3642" w:rsidRDefault="00D2245B">
            <w:pPr>
              <w:pStyle w:val="TAL"/>
              <w:rPr>
                <w:lang w:eastAsia="zh-CN"/>
              </w:rPr>
            </w:pPr>
          </w:p>
        </w:tc>
      </w:tr>
      <w:tr w:rsidR="00D2245B" w:rsidRPr="008F3642" w14:paraId="715592A1" w14:textId="77777777" w:rsidTr="00D2245B">
        <w:tc>
          <w:tcPr>
            <w:tcW w:w="4495" w:type="dxa"/>
            <w:tcBorders>
              <w:top w:val="single" w:sz="4" w:space="0" w:color="auto"/>
              <w:left w:val="single" w:sz="4" w:space="0" w:color="auto"/>
              <w:bottom w:val="nil"/>
              <w:right w:val="single" w:sz="4" w:space="0" w:color="auto"/>
            </w:tcBorders>
            <w:hideMark/>
          </w:tcPr>
          <w:p w14:paraId="6C955E9E" w14:textId="77777777" w:rsidR="00D2245B" w:rsidRPr="008F3642" w:rsidRDefault="00D2245B">
            <w:pPr>
              <w:pStyle w:val="TAL"/>
              <w:rPr>
                <w:lang w:eastAsia="zh-CN"/>
              </w:rPr>
            </w:pPr>
            <w:r w:rsidRPr="008F3642">
              <w:t xml:space="preserve">    InterFreqCarrierFreqInfo[2] SEQUENCE {</w:t>
            </w:r>
          </w:p>
        </w:tc>
        <w:tc>
          <w:tcPr>
            <w:tcW w:w="2250" w:type="dxa"/>
            <w:tcBorders>
              <w:top w:val="single" w:sz="4" w:space="0" w:color="auto"/>
              <w:left w:val="single" w:sz="4" w:space="0" w:color="auto"/>
              <w:bottom w:val="single" w:sz="4" w:space="0" w:color="auto"/>
              <w:right w:val="single" w:sz="4" w:space="0" w:color="auto"/>
            </w:tcBorders>
          </w:tcPr>
          <w:p w14:paraId="395BD1CE" w14:textId="77777777" w:rsidR="00D2245B" w:rsidRPr="008F3642" w:rsidRDefault="00D2245B">
            <w:pPr>
              <w:pStyle w:val="TAL"/>
              <w:rPr>
                <w:lang w:eastAsia="zh-CN"/>
              </w:rPr>
            </w:pPr>
          </w:p>
        </w:tc>
        <w:tc>
          <w:tcPr>
            <w:tcW w:w="1757" w:type="dxa"/>
            <w:tcBorders>
              <w:top w:val="single" w:sz="4" w:space="0" w:color="auto"/>
              <w:left w:val="single" w:sz="4" w:space="0" w:color="auto"/>
              <w:bottom w:val="single" w:sz="4" w:space="0" w:color="auto"/>
              <w:right w:val="single" w:sz="4" w:space="0" w:color="auto"/>
            </w:tcBorders>
            <w:hideMark/>
          </w:tcPr>
          <w:p w14:paraId="128C8FCD" w14:textId="77777777" w:rsidR="00D2245B" w:rsidRPr="008F3642" w:rsidRDefault="00D2245B">
            <w:pPr>
              <w:pStyle w:val="TAL"/>
              <w:rPr>
                <w:lang w:eastAsia="en-US"/>
              </w:rPr>
            </w:pPr>
            <w:r w:rsidRPr="008F3642">
              <w:t>entry 2</w:t>
            </w:r>
          </w:p>
        </w:tc>
        <w:tc>
          <w:tcPr>
            <w:tcW w:w="1123" w:type="dxa"/>
            <w:tcBorders>
              <w:top w:val="single" w:sz="4" w:space="0" w:color="auto"/>
              <w:left w:val="single" w:sz="4" w:space="0" w:color="auto"/>
              <w:bottom w:val="single" w:sz="4" w:space="0" w:color="auto"/>
              <w:right w:val="single" w:sz="4" w:space="0" w:color="auto"/>
            </w:tcBorders>
          </w:tcPr>
          <w:p w14:paraId="35755549" w14:textId="77777777" w:rsidR="00D2245B" w:rsidRPr="008F3642" w:rsidRDefault="00D2245B">
            <w:pPr>
              <w:pStyle w:val="TAL"/>
              <w:rPr>
                <w:lang w:eastAsia="zh-CN"/>
              </w:rPr>
            </w:pPr>
          </w:p>
        </w:tc>
      </w:tr>
      <w:tr w:rsidR="00D2245B" w:rsidRPr="008F3642" w14:paraId="227F53F2" w14:textId="77777777" w:rsidTr="00D2245B">
        <w:tc>
          <w:tcPr>
            <w:tcW w:w="4495" w:type="dxa"/>
            <w:tcBorders>
              <w:top w:val="single" w:sz="4" w:space="0" w:color="auto"/>
              <w:left w:val="single" w:sz="4" w:space="0" w:color="auto"/>
              <w:bottom w:val="single" w:sz="4" w:space="0" w:color="auto"/>
              <w:right w:val="single" w:sz="4" w:space="0" w:color="auto"/>
            </w:tcBorders>
            <w:hideMark/>
          </w:tcPr>
          <w:p w14:paraId="7AE724C5" w14:textId="29BE5F6D" w:rsidR="00D2245B" w:rsidRPr="008F3642" w:rsidRDefault="00D2245B">
            <w:pPr>
              <w:pStyle w:val="TAL"/>
              <w:rPr>
                <w:lang w:eastAsia="zh-CN"/>
              </w:rPr>
            </w:pPr>
            <w:r w:rsidRPr="008F3642">
              <w:rPr>
                <w:lang w:eastAsia="zh-CN"/>
              </w:rPr>
              <w:t xml:space="preserve">      </w:t>
            </w:r>
            <w:r w:rsidRPr="008F3642">
              <w:t>dl-CarrierFreq</w:t>
            </w:r>
          </w:p>
        </w:tc>
        <w:tc>
          <w:tcPr>
            <w:tcW w:w="2250" w:type="dxa"/>
            <w:tcBorders>
              <w:top w:val="single" w:sz="4" w:space="0" w:color="auto"/>
              <w:left w:val="single" w:sz="4" w:space="0" w:color="auto"/>
              <w:bottom w:val="single" w:sz="4" w:space="0" w:color="auto"/>
              <w:right w:val="single" w:sz="4" w:space="0" w:color="auto"/>
            </w:tcBorders>
            <w:hideMark/>
          </w:tcPr>
          <w:p w14:paraId="107A8431" w14:textId="77777777" w:rsidR="00D2245B" w:rsidRPr="008F3642" w:rsidRDefault="00D2245B">
            <w:pPr>
              <w:pStyle w:val="TAL"/>
              <w:rPr>
                <w:lang w:eastAsia="en-US"/>
              </w:rPr>
            </w:pPr>
            <w:r w:rsidRPr="008F3642">
              <w:t>Same downlink ARFCN as used for NR Cell 3</w:t>
            </w:r>
          </w:p>
        </w:tc>
        <w:tc>
          <w:tcPr>
            <w:tcW w:w="1757" w:type="dxa"/>
            <w:tcBorders>
              <w:top w:val="single" w:sz="4" w:space="0" w:color="auto"/>
              <w:left w:val="single" w:sz="4" w:space="0" w:color="auto"/>
              <w:bottom w:val="single" w:sz="4" w:space="0" w:color="auto"/>
              <w:right w:val="single" w:sz="4" w:space="0" w:color="auto"/>
            </w:tcBorders>
          </w:tcPr>
          <w:p w14:paraId="472E118F" w14:textId="77777777" w:rsidR="00D2245B" w:rsidRPr="008F3642" w:rsidRDefault="00D2245B">
            <w:pPr>
              <w:pStyle w:val="TAL"/>
            </w:pPr>
          </w:p>
        </w:tc>
        <w:tc>
          <w:tcPr>
            <w:tcW w:w="1123" w:type="dxa"/>
            <w:tcBorders>
              <w:top w:val="single" w:sz="4" w:space="0" w:color="auto"/>
              <w:left w:val="single" w:sz="4" w:space="0" w:color="auto"/>
              <w:bottom w:val="single" w:sz="4" w:space="0" w:color="auto"/>
              <w:right w:val="single" w:sz="4" w:space="0" w:color="auto"/>
            </w:tcBorders>
          </w:tcPr>
          <w:p w14:paraId="4D6478E9" w14:textId="77777777" w:rsidR="00D2245B" w:rsidRPr="008F3642" w:rsidRDefault="00D2245B">
            <w:pPr>
              <w:pStyle w:val="TAL"/>
              <w:rPr>
                <w:lang w:eastAsia="zh-CN"/>
              </w:rPr>
            </w:pPr>
          </w:p>
        </w:tc>
      </w:tr>
      <w:tr w:rsidR="00D2245B" w:rsidRPr="008F3642" w14:paraId="6FEDD877" w14:textId="77777777" w:rsidTr="00D2245B">
        <w:tc>
          <w:tcPr>
            <w:tcW w:w="4495" w:type="dxa"/>
            <w:tcBorders>
              <w:top w:val="single" w:sz="4" w:space="0" w:color="auto"/>
              <w:left w:val="single" w:sz="4" w:space="0" w:color="auto"/>
              <w:bottom w:val="single" w:sz="4" w:space="0" w:color="auto"/>
              <w:right w:val="single" w:sz="4" w:space="0" w:color="auto"/>
            </w:tcBorders>
            <w:hideMark/>
          </w:tcPr>
          <w:p w14:paraId="09C42177" w14:textId="075FA720" w:rsidR="00D2245B" w:rsidRPr="008F3642" w:rsidRDefault="00D2245B">
            <w:pPr>
              <w:pStyle w:val="TAL"/>
              <w:rPr>
                <w:lang w:eastAsia="zh-CN"/>
              </w:rPr>
            </w:pPr>
            <w:r w:rsidRPr="008F3642">
              <w:rPr>
                <w:lang w:eastAsia="zh-CN"/>
              </w:rPr>
              <w:t xml:space="preserve">      </w:t>
            </w:r>
            <w:r w:rsidRPr="008F3642">
              <w:t>cellReselectionPriority</w:t>
            </w:r>
          </w:p>
        </w:tc>
        <w:tc>
          <w:tcPr>
            <w:tcW w:w="2250" w:type="dxa"/>
            <w:tcBorders>
              <w:top w:val="single" w:sz="4" w:space="0" w:color="auto"/>
              <w:left w:val="single" w:sz="4" w:space="0" w:color="auto"/>
              <w:bottom w:val="single" w:sz="4" w:space="0" w:color="auto"/>
              <w:right w:val="single" w:sz="4" w:space="0" w:color="auto"/>
            </w:tcBorders>
            <w:hideMark/>
          </w:tcPr>
          <w:p w14:paraId="44448EB3" w14:textId="77777777" w:rsidR="00D2245B" w:rsidRPr="008F3642" w:rsidRDefault="00D2245B">
            <w:pPr>
              <w:pStyle w:val="TAL"/>
              <w:rPr>
                <w:lang w:eastAsia="zh-CN"/>
              </w:rPr>
            </w:pPr>
            <w:r w:rsidRPr="008F3642">
              <w:rPr>
                <w:lang w:eastAsia="zh-CN"/>
              </w:rPr>
              <w:t xml:space="preserve">4 </w:t>
            </w:r>
          </w:p>
        </w:tc>
        <w:tc>
          <w:tcPr>
            <w:tcW w:w="1757" w:type="dxa"/>
            <w:tcBorders>
              <w:top w:val="single" w:sz="4" w:space="0" w:color="auto"/>
              <w:left w:val="single" w:sz="4" w:space="0" w:color="auto"/>
              <w:bottom w:val="single" w:sz="4" w:space="0" w:color="auto"/>
              <w:right w:val="single" w:sz="4" w:space="0" w:color="auto"/>
            </w:tcBorders>
          </w:tcPr>
          <w:p w14:paraId="152332E9" w14:textId="77777777" w:rsidR="00D2245B" w:rsidRPr="008F3642" w:rsidRDefault="00D2245B">
            <w:pPr>
              <w:pStyle w:val="TAL"/>
              <w:rPr>
                <w:lang w:eastAsia="zh-CN"/>
              </w:rPr>
            </w:pPr>
          </w:p>
        </w:tc>
        <w:tc>
          <w:tcPr>
            <w:tcW w:w="1123" w:type="dxa"/>
            <w:tcBorders>
              <w:top w:val="single" w:sz="4" w:space="0" w:color="auto"/>
              <w:left w:val="single" w:sz="4" w:space="0" w:color="auto"/>
              <w:bottom w:val="single" w:sz="4" w:space="0" w:color="auto"/>
              <w:right w:val="single" w:sz="4" w:space="0" w:color="auto"/>
            </w:tcBorders>
          </w:tcPr>
          <w:p w14:paraId="0264CBDF" w14:textId="77777777" w:rsidR="00D2245B" w:rsidRPr="008F3642" w:rsidRDefault="00D2245B">
            <w:pPr>
              <w:pStyle w:val="TAL"/>
              <w:rPr>
                <w:lang w:eastAsia="zh-CN"/>
              </w:rPr>
            </w:pPr>
          </w:p>
        </w:tc>
      </w:tr>
      <w:tr w:rsidR="00D2245B" w:rsidRPr="008F3642" w14:paraId="74F07951" w14:textId="77777777" w:rsidTr="00D2245B">
        <w:tc>
          <w:tcPr>
            <w:tcW w:w="4495" w:type="dxa"/>
            <w:tcBorders>
              <w:top w:val="single" w:sz="4" w:space="0" w:color="auto"/>
              <w:left w:val="single" w:sz="4" w:space="0" w:color="auto"/>
              <w:bottom w:val="single" w:sz="4" w:space="0" w:color="auto"/>
              <w:right w:val="single" w:sz="4" w:space="0" w:color="auto"/>
            </w:tcBorders>
            <w:hideMark/>
          </w:tcPr>
          <w:p w14:paraId="12963EC1" w14:textId="77777777" w:rsidR="00D2245B" w:rsidRPr="008F3642" w:rsidRDefault="00D2245B">
            <w:pPr>
              <w:pStyle w:val="TAL"/>
              <w:rPr>
                <w:lang w:eastAsia="en-US"/>
              </w:rPr>
            </w:pPr>
            <w:r w:rsidRPr="008F3642">
              <w:rPr>
                <w:lang w:eastAsia="fr-FR"/>
              </w:rPr>
              <w:t xml:space="preserve">    }</w:t>
            </w:r>
          </w:p>
        </w:tc>
        <w:tc>
          <w:tcPr>
            <w:tcW w:w="2250" w:type="dxa"/>
            <w:tcBorders>
              <w:top w:val="single" w:sz="4" w:space="0" w:color="auto"/>
              <w:left w:val="single" w:sz="4" w:space="0" w:color="auto"/>
              <w:bottom w:val="single" w:sz="4" w:space="0" w:color="auto"/>
              <w:right w:val="single" w:sz="4" w:space="0" w:color="auto"/>
            </w:tcBorders>
          </w:tcPr>
          <w:p w14:paraId="28F21D59" w14:textId="77777777" w:rsidR="00D2245B" w:rsidRPr="008F3642" w:rsidRDefault="00D2245B">
            <w:pPr>
              <w:pStyle w:val="TAL"/>
            </w:pPr>
          </w:p>
        </w:tc>
        <w:tc>
          <w:tcPr>
            <w:tcW w:w="1757" w:type="dxa"/>
            <w:tcBorders>
              <w:top w:val="single" w:sz="4" w:space="0" w:color="auto"/>
              <w:left w:val="single" w:sz="4" w:space="0" w:color="auto"/>
              <w:bottom w:val="single" w:sz="4" w:space="0" w:color="auto"/>
              <w:right w:val="single" w:sz="4" w:space="0" w:color="auto"/>
            </w:tcBorders>
          </w:tcPr>
          <w:p w14:paraId="6B5CB1C0" w14:textId="77777777" w:rsidR="00D2245B" w:rsidRPr="008F3642" w:rsidRDefault="00D2245B">
            <w:pPr>
              <w:pStyle w:val="TAL"/>
            </w:pPr>
          </w:p>
        </w:tc>
        <w:tc>
          <w:tcPr>
            <w:tcW w:w="1123" w:type="dxa"/>
            <w:tcBorders>
              <w:top w:val="single" w:sz="4" w:space="0" w:color="auto"/>
              <w:left w:val="single" w:sz="4" w:space="0" w:color="auto"/>
              <w:bottom w:val="single" w:sz="4" w:space="0" w:color="auto"/>
              <w:right w:val="single" w:sz="4" w:space="0" w:color="auto"/>
            </w:tcBorders>
          </w:tcPr>
          <w:p w14:paraId="5E1C0B75" w14:textId="77777777" w:rsidR="00D2245B" w:rsidRPr="008F3642" w:rsidRDefault="00D2245B">
            <w:pPr>
              <w:pStyle w:val="TAL"/>
            </w:pPr>
          </w:p>
        </w:tc>
      </w:tr>
      <w:tr w:rsidR="00D2245B" w:rsidRPr="008F3642" w14:paraId="2F9EF5F1" w14:textId="77777777" w:rsidTr="00D2245B">
        <w:tc>
          <w:tcPr>
            <w:tcW w:w="4495" w:type="dxa"/>
            <w:tcBorders>
              <w:top w:val="single" w:sz="4" w:space="0" w:color="auto"/>
              <w:left w:val="single" w:sz="4" w:space="0" w:color="auto"/>
              <w:bottom w:val="single" w:sz="4" w:space="0" w:color="auto"/>
              <w:right w:val="single" w:sz="4" w:space="0" w:color="auto"/>
            </w:tcBorders>
            <w:hideMark/>
          </w:tcPr>
          <w:p w14:paraId="486B1542" w14:textId="77777777" w:rsidR="00D2245B" w:rsidRPr="008F3642" w:rsidRDefault="00D2245B">
            <w:pPr>
              <w:pStyle w:val="TAL"/>
              <w:rPr>
                <w:lang w:eastAsia="zh-CN"/>
              </w:rPr>
            </w:pPr>
            <w:r w:rsidRPr="008F3642">
              <w:rPr>
                <w:lang w:eastAsia="fr-FR"/>
              </w:rPr>
              <w:t xml:space="preserve">  }</w:t>
            </w:r>
          </w:p>
        </w:tc>
        <w:tc>
          <w:tcPr>
            <w:tcW w:w="2250" w:type="dxa"/>
            <w:tcBorders>
              <w:top w:val="single" w:sz="4" w:space="0" w:color="auto"/>
              <w:left w:val="single" w:sz="4" w:space="0" w:color="auto"/>
              <w:bottom w:val="single" w:sz="4" w:space="0" w:color="auto"/>
              <w:right w:val="single" w:sz="4" w:space="0" w:color="auto"/>
            </w:tcBorders>
          </w:tcPr>
          <w:p w14:paraId="4F1B5021" w14:textId="77777777" w:rsidR="00D2245B" w:rsidRPr="008F3642" w:rsidRDefault="00D2245B">
            <w:pPr>
              <w:pStyle w:val="TAL"/>
              <w:rPr>
                <w:lang w:eastAsia="en-US"/>
              </w:rPr>
            </w:pPr>
          </w:p>
        </w:tc>
        <w:tc>
          <w:tcPr>
            <w:tcW w:w="1757" w:type="dxa"/>
            <w:tcBorders>
              <w:top w:val="single" w:sz="4" w:space="0" w:color="auto"/>
              <w:left w:val="single" w:sz="4" w:space="0" w:color="auto"/>
              <w:bottom w:val="single" w:sz="4" w:space="0" w:color="auto"/>
              <w:right w:val="single" w:sz="4" w:space="0" w:color="auto"/>
            </w:tcBorders>
          </w:tcPr>
          <w:p w14:paraId="65DDE2F2" w14:textId="77777777" w:rsidR="00D2245B" w:rsidRPr="008F3642" w:rsidRDefault="00D2245B">
            <w:pPr>
              <w:pStyle w:val="TAL"/>
            </w:pPr>
          </w:p>
        </w:tc>
        <w:tc>
          <w:tcPr>
            <w:tcW w:w="1123" w:type="dxa"/>
            <w:tcBorders>
              <w:top w:val="single" w:sz="4" w:space="0" w:color="auto"/>
              <w:left w:val="single" w:sz="4" w:space="0" w:color="auto"/>
              <w:bottom w:val="single" w:sz="4" w:space="0" w:color="auto"/>
              <w:right w:val="single" w:sz="4" w:space="0" w:color="auto"/>
            </w:tcBorders>
          </w:tcPr>
          <w:p w14:paraId="0C583968" w14:textId="77777777" w:rsidR="00D2245B" w:rsidRPr="008F3642" w:rsidRDefault="00D2245B">
            <w:pPr>
              <w:pStyle w:val="TAL"/>
            </w:pPr>
          </w:p>
        </w:tc>
      </w:tr>
      <w:tr w:rsidR="00D2245B" w:rsidRPr="008F3642" w14:paraId="66F2B4A9" w14:textId="77777777" w:rsidTr="00D2245B">
        <w:tc>
          <w:tcPr>
            <w:tcW w:w="4495" w:type="dxa"/>
            <w:tcBorders>
              <w:top w:val="single" w:sz="4" w:space="0" w:color="auto"/>
              <w:left w:val="single" w:sz="4" w:space="0" w:color="auto"/>
              <w:bottom w:val="single" w:sz="4" w:space="0" w:color="auto"/>
              <w:right w:val="single" w:sz="4" w:space="0" w:color="auto"/>
            </w:tcBorders>
            <w:hideMark/>
          </w:tcPr>
          <w:p w14:paraId="004DEA02" w14:textId="77777777" w:rsidR="00D2245B" w:rsidRPr="008F3642" w:rsidRDefault="00D2245B">
            <w:pPr>
              <w:pStyle w:val="TAL"/>
              <w:rPr>
                <w:lang w:eastAsia="zh-CN"/>
              </w:rPr>
            </w:pPr>
            <w:r w:rsidRPr="008F3642">
              <w:rPr>
                <w:lang w:eastAsia="fr-FR"/>
              </w:rPr>
              <w:t>}</w:t>
            </w:r>
          </w:p>
        </w:tc>
        <w:tc>
          <w:tcPr>
            <w:tcW w:w="2250" w:type="dxa"/>
            <w:tcBorders>
              <w:top w:val="single" w:sz="4" w:space="0" w:color="auto"/>
              <w:left w:val="single" w:sz="4" w:space="0" w:color="auto"/>
              <w:bottom w:val="single" w:sz="4" w:space="0" w:color="auto"/>
              <w:right w:val="single" w:sz="4" w:space="0" w:color="auto"/>
            </w:tcBorders>
          </w:tcPr>
          <w:p w14:paraId="4816FED5" w14:textId="77777777" w:rsidR="00D2245B" w:rsidRPr="008F3642" w:rsidRDefault="00D2245B">
            <w:pPr>
              <w:pStyle w:val="TAL"/>
              <w:rPr>
                <w:lang w:eastAsia="en-US"/>
              </w:rPr>
            </w:pPr>
          </w:p>
        </w:tc>
        <w:tc>
          <w:tcPr>
            <w:tcW w:w="1757" w:type="dxa"/>
            <w:tcBorders>
              <w:top w:val="single" w:sz="4" w:space="0" w:color="auto"/>
              <w:left w:val="single" w:sz="4" w:space="0" w:color="auto"/>
              <w:bottom w:val="single" w:sz="4" w:space="0" w:color="auto"/>
              <w:right w:val="single" w:sz="4" w:space="0" w:color="auto"/>
            </w:tcBorders>
          </w:tcPr>
          <w:p w14:paraId="353AFC62" w14:textId="77777777" w:rsidR="00D2245B" w:rsidRPr="008F3642" w:rsidRDefault="00D2245B">
            <w:pPr>
              <w:pStyle w:val="TAL"/>
            </w:pPr>
          </w:p>
        </w:tc>
        <w:tc>
          <w:tcPr>
            <w:tcW w:w="1123" w:type="dxa"/>
            <w:tcBorders>
              <w:top w:val="single" w:sz="4" w:space="0" w:color="auto"/>
              <w:left w:val="single" w:sz="4" w:space="0" w:color="auto"/>
              <w:bottom w:val="single" w:sz="4" w:space="0" w:color="auto"/>
              <w:right w:val="single" w:sz="4" w:space="0" w:color="auto"/>
            </w:tcBorders>
          </w:tcPr>
          <w:p w14:paraId="32F11D02" w14:textId="77777777" w:rsidR="00D2245B" w:rsidRPr="008F3642" w:rsidRDefault="00D2245B">
            <w:pPr>
              <w:pStyle w:val="TAL"/>
            </w:pPr>
          </w:p>
        </w:tc>
      </w:tr>
    </w:tbl>
    <w:p w14:paraId="41DD748F" w14:textId="441AA7EA" w:rsidR="00026A86" w:rsidRPr="008F3642" w:rsidRDefault="00026A86" w:rsidP="00956570"/>
    <w:p w14:paraId="5746E53C" w14:textId="1AB6F2D6" w:rsidR="00776396" w:rsidRPr="008F3642" w:rsidRDefault="00776396" w:rsidP="00776396">
      <w:pPr>
        <w:pStyle w:val="Heading4"/>
      </w:pPr>
      <w:r w:rsidRPr="008F3642">
        <w:t>6.5.2.5</w:t>
      </w:r>
      <w:r w:rsidRPr="008F3642">
        <w:tab/>
      </w:r>
      <w:r w:rsidR="00442410">
        <w:t>Void</w:t>
      </w:r>
    </w:p>
    <w:p w14:paraId="3A905DE8" w14:textId="55D50AA8" w:rsidR="00776396" w:rsidRPr="008F3642" w:rsidRDefault="00776396" w:rsidP="00776396">
      <w:pPr>
        <w:pStyle w:val="Heading4"/>
      </w:pPr>
      <w:r w:rsidRPr="008F3642">
        <w:t>6.5.2.6</w:t>
      </w:r>
      <w:r w:rsidRPr="008F3642">
        <w:tab/>
        <w:t>CAG / cell reservation</w:t>
      </w:r>
    </w:p>
    <w:p w14:paraId="4F6F61CD" w14:textId="77777777" w:rsidR="00776396" w:rsidRPr="008F3642" w:rsidRDefault="00776396" w:rsidP="00776396">
      <w:pPr>
        <w:pStyle w:val="H6"/>
      </w:pPr>
      <w:r w:rsidRPr="008F3642">
        <w:t>6.5.2.6.1</w:t>
      </w:r>
      <w:r w:rsidRPr="008F3642">
        <w:tab/>
        <w:t>Test Purpose (TP)</w:t>
      </w:r>
    </w:p>
    <w:p w14:paraId="7F07D8C0" w14:textId="77777777" w:rsidR="00776396" w:rsidRPr="008F3642" w:rsidRDefault="00776396" w:rsidP="00776396">
      <w:pPr>
        <w:pStyle w:val="H6"/>
        <w:rPr>
          <w:lang w:eastAsia="zh-CN"/>
        </w:rPr>
      </w:pPr>
      <w:r w:rsidRPr="008F3642">
        <w:rPr>
          <w:lang w:eastAsia="zh-CN"/>
        </w:rPr>
        <w:t>(1)</w:t>
      </w:r>
    </w:p>
    <w:p w14:paraId="6B133170" w14:textId="3C739CD9" w:rsidR="00776396" w:rsidRPr="008F3642" w:rsidRDefault="00776396" w:rsidP="00776396">
      <w:pPr>
        <w:pStyle w:val="PL"/>
        <w:rPr>
          <w:noProof w:val="0"/>
          <w:lang w:eastAsia="zh-CN"/>
        </w:rPr>
      </w:pPr>
      <w:r w:rsidRPr="008F3642">
        <w:rPr>
          <w:noProof w:val="0"/>
          <w:lang w:eastAsia="zh-CN"/>
        </w:rPr>
        <w:t xml:space="preserve">with { </w:t>
      </w:r>
      <w:r w:rsidRPr="008F3642">
        <w:rPr>
          <w:rFonts w:cs="Courier New"/>
          <w:noProof w:val="0"/>
        </w:rPr>
        <w:t>UE in Automatic network selection mode and provisioned with "CAG information list</w:t>
      </w:r>
      <w:r w:rsidRPr="008F3642">
        <w:rPr>
          <w:noProof w:val="0"/>
        </w:rPr>
        <w:t xml:space="preserve"> </w:t>
      </w:r>
      <w:r w:rsidRPr="008F3642">
        <w:rPr>
          <w:noProof w:val="0"/>
          <w:lang w:eastAsia="zh-CN"/>
        </w:rPr>
        <w:t>}</w:t>
      </w:r>
    </w:p>
    <w:p w14:paraId="5A5C80E9" w14:textId="77777777" w:rsidR="00776396" w:rsidRPr="008F3642" w:rsidRDefault="00776396" w:rsidP="00776396">
      <w:pPr>
        <w:pStyle w:val="PL"/>
        <w:rPr>
          <w:noProof w:val="0"/>
          <w:lang w:eastAsia="zh-CN"/>
        </w:rPr>
      </w:pPr>
      <w:r w:rsidRPr="008F3642">
        <w:rPr>
          <w:noProof w:val="0"/>
          <w:lang w:eastAsia="zh-CN"/>
        </w:rPr>
        <w:t>ensure that {</w:t>
      </w:r>
    </w:p>
    <w:p w14:paraId="29CA41CA" w14:textId="77777777" w:rsidR="00776396" w:rsidRPr="008F3642" w:rsidRDefault="00776396" w:rsidP="00776396">
      <w:pPr>
        <w:pStyle w:val="PL"/>
        <w:rPr>
          <w:noProof w:val="0"/>
          <w:lang w:eastAsia="zh-CN"/>
        </w:rPr>
      </w:pPr>
      <w:r w:rsidRPr="008F3642">
        <w:rPr>
          <w:noProof w:val="0"/>
          <w:lang w:eastAsia="zh-CN"/>
        </w:rPr>
        <w:t xml:space="preserve">  when { UE is switched on or returns to coverage, and a cell which is not a CAG cell with cell status “true” for other use becomes available }</w:t>
      </w:r>
    </w:p>
    <w:p w14:paraId="4F4A9F60" w14:textId="77777777" w:rsidR="00776396" w:rsidRPr="008F3642" w:rsidRDefault="00776396" w:rsidP="00776396">
      <w:pPr>
        <w:pStyle w:val="PL"/>
        <w:rPr>
          <w:noProof w:val="0"/>
          <w:lang w:eastAsia="zh-CN"/>
        </w:rPr>
      </w:pPr>
      <w:r w:rsidRPr="008F3642">
        <w:rPr>
          <w:noProof w:val="0"/>
          <w:lang w:eastAsia="zh-CN"/>
        </w:rPr>
        <w:t xml:space="preserve">    then { UE does not attempt to reselect to the higher ranked cell }</w:t>
      </w:r>
    </w:p>
    <w:p w14:paraId="7CD0FA2A" w14:textId="77777777" w:rsidR="00776396" w:rsidRPr="008F3642" w:rsidRDefault="00776396" w:rsidP="00776396">
      <w:pPr>
        <w:pStyle w:val="PL"/>
        <w:rPr>
          <w:noProof w:val="0"/>
          <w:lang w:eastAsia="zh-CN"/>
        </w:rPr>
      </w:pPr>
      <w:r w:rsidRPr="008F3642">
        <w:rPr>
          <w:noProof w:val="0"/>
          <w:lang w:eastAsia="zh-CN"/>
        </w:rPr>
        <w:t xml:space="preserve">            }</w:t>
      </w:r>
    </w:p>
    <w:p w14:paraId="781A2AB8" w14:textId="77777777" w:rsidR="00776396" w:rsidRPr="008F3642" w:rsidRDefault="00776396" w:rsidP="00776396">
      <w:pPr>
        <w:pStyle w:val="PL"/>
        <w:rPr>
          <w:noProof w:val="0"/>
          <w:lang w:eastAsia="zh-CN"/>
        </w:rPr>
      </w:pPr>
    </w:p>
    <w:p w14:paraId="1EE5D2A7" w14:textId="77777777" w:rsidR="00776396" w:rsidRPr="008F3642" w:rsidRDefault="00776396" w:rsidP="00776396">
      <w:pPr>
        <w:pStyle w:val="H6"/>
        <w:rPr>
          <w:lang w:eastAsia="zh-CN"/>
        </w:rPr>
      </w:pPr>
      <w:r w:rsidRPr="008F3642">
        <w:rPr>
          <w:lang w:eastAsia="zh-CN"/>
        </w:rPr>
        <w:t>(2)</w:t>
      </w:r>
    </w:p>
    <w:p w14:paraId="71CF033E" w14:textId="77777777" w:rsidR="00776396" w:rsidRPr="008F3642" w:rsidRDefault="00776396" w:rsidP="00776396">
      <w:pPr>
        <w:pStyle w:val="PL"/>
        <w:rPr>
          <w:noProof w:val="0"/>
          <w:lang w:eastAsia="zh-CN"/>
        </w:rPr>
      </w:pPr>
      <w:r w:rsidRPr="008F3642">
        <w:rPr>
          <w:noProof w:val="0"/>
          <w:lang w:eastAsia="zh-CN"/>
        </w:rPr>
        <w:t>with { UE camped normally in state NR RRC_IDLE on a CAG cell and UE’s Allowed CAG list is not empty }</w:t>
      </w:r>
    </w:p>
    <w:p w14:paraId="2DBC52AB" w14:textId="77777777" w:rsidR="00776396" w:rsidRPr="008F3642" w:rsidRDefault="00776396" w:rsidP="00776396">
      <w:pPr>
        <w:pStyle w:val="PL"/>
        <w:rPr>
          <w:noProof w:val="0"/>
          <w:lang w:eastAsia="zh-CN"/>
        </w:rPr>
      </w:pPr>
      <w:r w:rsidRPr="008F3642">
        <w:rPr>
          <w:noProof w:val="0"/>
          <w:lang w:eastAsia="zh-CN"/>
        </w:rPr>
        <w:t>ensure that {</w:t>
      </w:r>
    </w:p>
    <w:p w14:paraId="2CBC2863" w14:textId="77777777" w:rsidR="00776396" w:rsidRPr="008F3642" w:rsidRDefault="00776396" w:rsidP="00776396">
      <w:pPr>
        <w:pStyle w:val="PL"/>
        <w:rPr>
          <w:noProof w:val="0"/>
          <w:lang w:eastAsia="zh-CN"/>
        </w:rPr>
      </w:pPr>
      <w:r w:rsidRPr="008F3642">
        <w:rPr>
          <w:noProof w:val="0"/>
          <w:lang w:eastAsia="zh-CN"/>
        </w:rPr>
        <w:t xml:space="preserve">  when { a higher ranked CAG cell is found with cell status as “not barred” and “not reserved” for operator use and “true” for other use, and not “true” for future use }</w:t>
      </w:r>
    </w:p>
    <w:p w14:paraId="496635A1" w14:textId="77777777" w:rsidR="00776396" w:rsidRPr="008F3642" w:rsidRDefault="00776396" w:rsidP="00776396">
      <w:pPr>
        <w:pStyle w:val="PL"/>
        <w:rPr>
          <w:noProof w:val="0"/>
          <w:lang w:eastAsia="zh-CN"/>
        </w:rPr>
      </w:pPr>
      <w:r w:rsidRPr="008F3642">
        <w:rPr>
          <w:noProof w:val="0"/>
          <w:lang w:eastAsia="zh-CN"/>
        </w:rPr>
        <w:t xml:space="preserve">    then { UE does reselect to the higher ranked cell }</w:t>
      </w:r>
    </w:p>
    <w:p w14:paraId="71244F41" w14:textId="77777777" w:rsidR="00776396" w:rsidRPr="008F3642" w:rsidRDefault="00776396" w:rsidP="00776396">
      <w:pPr>
        <w:pStyle w:val="PL"/>
        <w:rPr>
          <w:noProof w:val="0"/>
          <w:lang w:eastAsia="en-US"/>
        </w:rPr>
      </w:pPr>
      <w:r w:rsidRPr="008F3642">
        <w:rPr>
          <w:noProof w:val="0"/>
          <w:lang w:eastAsia="zh-CN"/>
        </w:rPr>
        <w:t xml:space="preserve">            }</w:t>
      </w:r>
    </w:p>
    <w:p w14:paraId="190174CA" w14:textId="77777777" w:rsidR="00776396" w:rsidRPr="008F3642" w:rsidRDefault="00776396" w:rsidP="00776396">
      <w:pPr>
        <w:pStyle w:val="PL"/>
        <w:rPr>
          <w:rFonts w:eastAsia="MS Gothic"/>
          <w:noProof w:val="0"/>
        </w:rPr>
      </w:pPr>
    </w:p>
    <w:p w14:paraId="67EA2CBE" w14:textId="77777777" w:rsidR="00776396" w:rsidRPr="008F3642" w:rsidRDefault="00776396" w:rsidP="00776396">
      <w:pPr>
        <w:pStyle w:val="H6"/>
      </w:pPr>
      <w:r w:rsidRPr="008F3642">
        <w:t>6.5.2.6.2</w:t>
      </w:r>
      <w:r w:rsidRPr="008F3642">
        <w:tab/>
        <w:t>Conformance requirements</w:t>
      </w:r>
    </w:p>
    <w:p w14:paraId="1DC35A2E" w14:textId="77777777" w:rsidR="00776396" w:rsidRPr="008F3642" w:rsidRDefault="00776396" w:rsidP="00776396">
      <w:r w:rsidRPr="008F3642">
        <w:t>References: The conformance requirements covered in the current TC are specified in: TS 38.304: clauses 5.2.4.4, 5.2.4.6 and 5.3.1. Unless otherwise stated these are Rel-16 requirements.</w:t>
      </w:r>
    </w:p>
    <w:p w14:paraId="6A67526D" w14:textId="77777777" w:rsidR="00776396" w:rsidRPr="008F3642" w:rsidRDefault="00776396" w:rsidP="00776396">
      <w:r w:rsidRPr="008F3642">
        <w:t>[TS 38.304, clause 5.2.4.4]</w:t>
      </w:r>
    </w:p>
    <w:p w14:paraId="18D216E3" w14:textId="77777777" w:rsidR="00776396" w:rsidRPr="008F3642" w:rsidRDefault="00776396" w:rsidP="00776396">
      <w:r w:rsidRPr="008F3642">
        <w:t>For the highest ranked cell (including serving cell) according to cell reselection criteria specified in clause 5.2.4.6, for the best cell according to absolute priority reselection criteria specified in clause 5.2.4.5, the UE shall check if the access is restricted according to the rules in clause 5.3.1.</w:t>
      </w:r>
    </w:p>
    <w:p w14:paraId="4EC4BC89" w14:textId="77777777" w:rsidR="00776396" w:rsidRPr="008F3642" w:rsidRDefault="00776396" w:rsidP="00776396">
      <w:r w:rsidRPr="008F3642">
        <w:t>If that cell and other cells have to be excluded from the candidate list, as stated in clause 5.3.1, the UE shall not consider these as candidates for cell reselection. This limitation shall be removed when the highest ranked cell changes.</w:t>
      </w:r>
    </w:p>
    <w:p w14:paraId="6C81A4D7" w14:textId="77777777" w:rsidR="00776396" w:rsidRPr="008F3642" w:rsidRDefault="00776396" w:rsidP="00776396">
      <w:r w:rsidRPr="008F3642">
        <w:t>If the highest ranked cell or best cell according to absolute priority reselection rules is an intra-frequency or inter-frequency cell which is not suitable due to one or more of the following reasons:</w:t>
      </w:r>
    </w:p>
    <w:p w14:paraId="449DBA7A" w14:textId="77777777" w:rsidR="00776396" w:rsidRPr="008F3642" w:rsidRDefault="00776396" w:rsidP="00776396">
      <w:pPr>
        <w:pStyle w:val="B1"/>
      </w:pPr>
      <w:r w:rsidRPr="008F3642">
        <w:t>-</w:t>
      </w:r>
      <w:r w:rsidRPr="008F3642">
        <w:tab/>
        <w:t>this cell belongs to a PLMN which is not i</w:t>
      </w:r>
      <w:bookmarkStart w:id="2651" w:name="_Hlk23018542"/>
      <w:r w:rsidRPr="008F3642">
        <w:t>ndicated as being equivalent to the registered PLMN</w:t>
      </w:r>
      <w:bookmarkEnd w:id="2651"/>
      <w:r w:rsidRPr="008F3642">
        <w:t>, or</w:t>
      </w:r>
    </w:p>
    <w:p w14:paraId="7207A339" w14:textId="77777777" w:rsidR="00776396" w:rsidRPr="008F3642" w:rsidRDefault="00776396" w:rsidP="00776396">
      <w:pPr>
        <w:pStyle w:val="B1"/>
      </w:pPr>
      <w:r w:rsidRPr="008F3642">
        <w:t>-</w:t>
      </w:r>
      <w:r w:rsidRPr="008F3642">
        <w:tab/>
        <w:t xml:space="preserve">this cell is a CAG cell that belongs to a PLMN which is equivalent to the registered PLMN but with no </w:t>
      </w:r>
      <w:r w:rsidRPr="008F3642">
        <w:rPr>
          <w:lang w:eastAsia="zh-CN"/>
        </w:rPr>
        <w:t>CAG-ID</w:t>
      </w:r>
      <w:r w:rsidRPr="008F3642">
        <w:t xml:space="preserve"> that is present in the UE's allowed CAG list being broadcasted, or</w:t>
      </w:r>
    </w:p>
    <w:p w14:paraId="2A0DB7CC" w14:textId="77777777" w:rsidR="00776396" w:rsidRPr="008F3642" w:rsidRDefault="00776396" w:rsidP="00776396">
      <w:pPr>
        <w:pStyle w:val="B1"/>
      </w:pPr>
      <w:r w:rsidRPr="008F3642">
        <w:t>-</w:t>
      </w:r>
      <w:r w:rsidRPr="008F3642">
        <w:tab/>
        <w:t>this cell is not a CAG cell and the CAG-only indication in the UE is set, or</w:t>
      </w:r>
    </w:p>
    <w:p w14:paraId="6B50CAC6" w14:textId="77777777" w:rsidR="00776396" w:rsidRPr="008F3642" w:rsidRDefault="00776396" w:rsidP="00776396">
      <w:pPr>
        <w:pStyle w:val="B1"/>
      </w:pPr>
      <w:r w:rsidRPr="008F3642">
        <w:t>-</w:t>
      </w:r>
      <w:r w:rsidRPr="008F3642">
        <w:tab/>
        <w:t xml:space="preserve">this cell </w:t>
      </w:r>
      <w:r w:rsidRPr="008F3642">
        <w:rPr>
          <w:rFonts w:eastAsia="SimSun"/>
          <w:lang w:eastAsia="zh-CN"/>
        </w:rPr>
        <w:t>does not</w:t>
      </w:r>
      <w:r w:rsidRPr="008F3642">
        <w:t xml:space="preserve"> belong to a SNPN that is equal to the registered or selected SNPN of the UE in SNPN access mode,</w:t>
      </w:r>
    </w:p>
    <w:p w14:paraId="157FFA94" w14:textId="77777777" w:rsidR="00776396" w:rsidRPr="008F3642" w:rsidRDefault="00776396" w:rsidP="00776396">
      <w:r w:rsidRPr="008F3642">
        <w:t>the UE shall not consider this cell and, for operation in licensed spectrum, other cells on the same frequency as candidates for reselection for a maximum of 300 seconds.</w:t>
      </w:r>
    </w:p>
    <w:p w14:paraId="69BCC1ED" w14:textId="77777777" w:rsidR="00776396" w:rsidRPr="008F3642" w:rsidRDefault="00776396" w:rsidP="00776396">
      <w:r w:rsidRPr="008F3642">
        <w:t>For operation with shared spectrum channel access, when the highest ranked cell or best cell is not a candidate for reselection per the previous paragraph, the UE should continue to consider other cells on the same frequency for cell reselection, however if the second highest ranked cell on this frequency is also not suitable due to one or more of the above reasons, the UE may consider this frequency to be the lowest priority for a maximum of 300 seconds.</w:t>
      </w:r>
    </w:p>
    <w:p w14:paraId="096889DA" w14:textId="77777777" w:rsidR="00776396" w:rsidRPr="008F3642" w:rsidRDefault="00776396" w:rsidP="00776396">
      <w:r w:rsidRPr="008F3642">
        <w:t>If the highest ranked cell or best cell according to absolute priority reselection rules is an intra-frequency or inter-frequency cell which is not suitable due to being part of the "list of 5GS forbidden TAs for roaming", the UE shall not consider this cell and other cells on the same frequency as candidates for reselection for a maximum of 300 seconds.</w:t>
      </w:r>
    </w:p>
    <w:p w14:paraId="0A7D2121" w14:textId="77777777" w:rsidR="00776396" w:rsidRPr="008F3642" w:rsidRDefault="00776396" w:rsidP="00776396">
      <w:r w:rsidRPr="008F3642">
        <w:t>If the highest ranked cell or best cell according to absolute priority reselection rules is an inter-RAT cell which is not suitable due to being part of the "list of forbidden TAs for roaming" or belonging to a PLMN which is not indicated as being equivalent to the registered PLMN, the UE shall not consider this cell and other cells on the same frequency, as candidates for reselection for a maximum of 300 seconds.</w:t>
      </w:r>
    </w:p>
    <w:p w14:paraId="7D6C938D" w14:textId="77777777" w:rsidR="00776396" w:rsidRPr="008F3642" w:rsidRDefault="00776396" w:rsidP="00776396">
      <w:r w:rsidRPr="008F3642">
        <w:t xml:space="preserve">If the UE enters into state </w:t>
      </w:r>
      <w:r w:rsidRPr="008F3642">
        <w:rPr>
          <w:i/>
        </w:rPr>
        <w:t>any cell selection</w:t>
      </w:r>
      <w:r w:rsidRPr="008F3642">
        <w:t>, any limitation shall be removed. If the UE is redirected under NR control to a frequency for which the timer is running, the limitation(s) on that frequency shall be removed.</w:t>
      </w:r>
    </w:p>
    <w:p w14:paraId="49657AA3" w14:textId="77777777" w:rsidR="00776396" w:rsidRPr="008F3642" w:rsidRDefault="00776396" w:rsidP="00776396">
      <w:r w:rsidRPr="008F3642">
        <w:t>[TS 38.304, clause 5.2.4.6]</w:t>
      </w:r>
    </w:p>
    <w:p w14:paraId="551EA724" w14:textId="77777777" w:rsidR="00776396" w:rsidRPr="008F3642" w:rsidRDefault="00776396" w:rsidP="00776396">
      <w:r w:rsidRPr="008F3642">
        <w:t>The cell-ranking criterion R</w:t>
      </w:r>
      <w:r w:rsidRPr="008F3642">
        <w:rPr>
          <w:vertAlign w:val="subscript"/>
        </w:rPr>
        <w:t>s</w:t>
      </w:r>
      <w:r w:rsidRPr="008F3642">
        <w:t xml:space="preserve"> for serving cell and R</w:t>
      </w:r>
      <w:r w:rsidRPr="008F3642">
        <w:rPr>
          <w:vertAlign w:val="subscript"/>
        </w:rPr>
        <w:t>n</w:t>
      </w:r>
      <w:r w:rsidRPr="008F3642">
        <w:t xml:space="preserve"> for neighbouring cells is defined by:</w:t>
      </w:r>
    </w:p>
    <w:tbl>
      <w:tblPr>
        <w:tblW w:w="0" w:type="auto"/>
        <w:tblInd w:w="108" w:type="dxa"/>
        <w:tblLook w:val="01E0" w:firstRow="1" w:lastRow="1" w:firstColumn="1" w:lastColumn="1" w:noHBand="0" w:noVBand="0"/>
      </w:tblPr>
      <w:tblGrid>
        <w:gridCol w:w="6204"/>
      </w:tblGrid>
      <w:tr w:rsidR="00776396" w:rsidRPr="008F3642" w14:paraId="21EE0EFF" w14:textId="77777777" w:rsidTr="00776396">
        <w:trPr>
          <w:trHeight w:val="927"/>
        </w:trPr>
        <w:tc>
          <w:tcPr>
            <w:tcW w:w="6204" w:type="dxa"/>
            <w:vAlign w:val="center"/>
            <w:hideMark/>
          </w:tcPr>
          <w:p w14:paraId="13FEE773" w14:textId="77777777" w:rsidR="00776396" w:rsidRPr="008F3642" w:rsidRDefault="00776396">
            <w:pPr>
              <w:pStyle w:val="EQ"/>
              <w:rPr>
                <w:noProof w:val="0"/>
              </w:rPr>
            </w:pPr>
            <w:r w:rsidRPr="008F3642">
              <w:rPr>
                <w:noProof w:val="0"/>
              </w:rPr>
              <w:t>R</w:t>
            </w:r>
            <w:r w:rsidRPr="008F3642">
              <w:rPr>
                <w:noProof w:val="0"/>
                <w:vertAlign w:val="subscript"/>
              </w:rPr>
              <w:t>s</w:t>
            </w:r>
            <w:r w:rsidRPr="008F3642">
              <w:rPr>
                <w:noProof w:val="0"/>
              </w:rPr>
              <w:t xml:space="preserve"> = Q</w:t>
            </w:r>
            <w:r w:rsidRPr="008F3642">
              <w:rPr>
                <w:noProof w:val="0"/>
                <w:vertAlign w:val="subscript"/>
              </w:rPr>
              <w:t>meas,s</w:t>
            </w:r>
            <w:r w:rsidRPr="008F3642">
              <w:rPr>
                <w:noProof w:val="0"/>
              </w:rPr>
              <w:t xml:space="preserve"> +Q</w:t>
            </w:r>
            <w:r w:rsidRPr="008F3642">
              <w:rPr>
                <w:noProof w:val="0"/>
                <w:vertAlign w:val="subscript"/>
              </w:rPr>
              <w:t>hyst</w:t>
            </w:r>
            <w:r w:rsidRPr="008F3642">
              <w:rPr>
                <w:noProof w:val="0"/>
              </w:rPr>
              <w:t xml:space="preserve"> </w:t>
            </w:r>
            <w:r w:rsidRPr="008F3642">
              <w:rPr>
                <w:noProof w:val="0"/>
                <w:lang w:eastAsia="zh-CN"/>
              </w:rPr>
              <w:t>-</w:t>
            </w:r>
            <w:r w:rsidRPr="008F3642">
              <w:rPr>
                <w:noProof w:val="0"/>
              </w:rPr>
              <w:t xml:space="preserve"> Qoffset</w:t>
            </w:r>
            <w:r w:rsidRPr="008F3642">
              <w:rPr>
                <w:noProof w:val="0"/>
                <w:vertAlign w:val="subscript"/>
              </w:rPr>
              <w:t>temp</w:t>
            </w:r>
          </w:p>
          <w:p w14:paraId="3501D250" w14:textId="77777777" w:rsidR="00776396" w:rsidRPr="008F3642" w:rsidRDefault="00776396">
            <w:pPr>
              <w:pStyle w:val="EQ"/>
              <w:rPr>
                <w:noProof w:val="0"/>
              </w:rPr>
            </w:pPr>
            <w:r w:rsidRPr="008F3642">
              <w:rPr>
                <w:noProof w:val="0"/>
              </w:rPr>
              <w:t>R</w:t>
            </w:r>
            <w:r w:rsidRPr="008F3642">
              <w:rPr>
                <w:noProof w:val="0"/>
                <w:vertAlign w:val="subscript"/>
              </w:rPr>
              <w:t>n</w:t>
            </w:r>
            <w:r w:rsidRPr="008F3642">
              <w:rPr>
                <w:noProof w:val="0"/>
              </w:rPr>
              <w:t xml:space="preserve"> = Q</w:t>
            </w:r>
            <w:r w:rsidRPr="008F3642">
              <w:rPr>
                <w:noProof w:val="0"/>
                <w:vertAlign w:val="subscript"/>
              </w:rPr>
              <w:t>meas,n</w:t>
            </w:r>
            <w:r w:rsidRPr="008F3642">
              <w:rPr>
                <w:noProof w:val="0"/>
              </w:rPr>
              <w:t xml:space="preserve"> -Qoffset </w:t>
            </w:r>
            <w:r w:rsidRPr="008F3642">
              <w:rPr>
                <w:noProof w:val="0"/>
                <w:lang w:eastAsia="zh-CN"/>
              </w:rPr>
              <w:t>-</w:t>
            </w:r>
            <w:r w:rsidRPr="008F3642">
              <w:rPr>
                <w:noProof w:val="0"/>
              </w:rPr>
              <w:t xml:space="preserve"> Qoffset</w:t>
            </w:r>
            <w:r w:rsidRPr="008F3642">
              <w:rPr>
                <w:noProof w:val="0"/>
                <w:vertAlign w:val="subscript"/>
              </w:rPr>
              <w:t>temp</w:t>
            </w:r>
          </w:p>
        </w:tc>
      </w:tr>
    </w:tbl>
    <w:p w14:paraId="44C20E80" w14:textId="77777777" w:rsidR="00776396" w:rsidRPr="008F3642" w:rsidRDefault="00776396" w:rsidP="00776396">
      <w:r w:rsidRPr="008F3642">
        <w:t>where:</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tblGrid>
      <w:tr w:rsidR="00776396" w:rsidRPr="008F3642" w14:paraId="2B310B19" w14:textId="77777777" w:rsidTr="00776396">
        <w:tc>
          <w:tcPr>
            <w:tcW w:w="1276" w:type="dxa"/>
            <w:tcBorders>
              <w:top w:val="single" w:sz="4" w:space="0" w:color="auto"/>
              <w:left w:val="single" w:sz="4" w:space="0" w:color="auto"/>
              <w:bottom w:val="single" w:sz="4" w:space="0" w:color="auto"/>
              <w:right w:val="single" w:sz="4" w:space="0" w:color="auto"/>
            </w:tcBorders>
            <w:hideMark/>
          </w:tcPr>
          <w:p w14:paraId="63B31160" w14:textId="77777777" w:rsidR="00776396" w:rsidRPr="008F3642" w:rsidRDefault="00776396">
            <w:pPr>
              <w:pStyle w:val="TAL"/>
            </w:pPr>
            <w:r w:rsidRPr="008F3642">
              <w:t>Q</w:t>
            </w:r>
            <w:r w:rsidRPr="008F3642">
              <w:rPr>
                <w:vertAlign w:val="subscript"/>
              </w:rPr>
              <w:t>meas</w:t>
            </w:r>
          </w:p>
        </w:tc>
        <w:tc>
          <w:tcPr>
            <w:tcW w:w="5387" w:type="dxa"/>
            <w:tcBorders>
              <w:top w:val="single" w:sz="4" w:space="0" w:color="auto"/>
              <w:left w:val="single" w:sz="4" w:space="0" w:color="auto"/>
              <w:bottom w:val="single" w:sz="4" w:space="0" w:color="auto"/>
              <w:right w:val="single" w:sz="4" w:space="0" w:color="auto"/>
            </w:tcBorders>
            <w:hideMark/>
          </w:tcPr>
          <w:p w14:paraId="67AE77A6" w14:textId="77777777" w:rsidR="00776396" w:rsidRPr="008F3642" w:rsidRDefault="00776396">
            <w:pPr>
              <w:pStyle w:val="TAL"/>
            </w:pPr>
            <w:r w:rsidRPr="008F3642">
              <w:t>RSRP measurement quantity used in cell reselections.</w:t>
            </w:r>
          </w:p>
        </w:tc>
      </w:tr>
      <w:tr w:rsidR="00776396" w:rsidRPr="008F3642" w14:paraId="5B24D405" w14:textId="77777777" w:rsidTr="00776396">
        <w:tc>
          <w:tcPr>
            <w:tcW w:w="1276" w:type="dxa"/>
            <w:tcBorders>
              <w:top w:val="single" w:sz="4" w:space="0" w:color="auto"/>
              <w:left w:val="single" w:sz="4" w:space="0" w:color="auto"/>
              <w:bottom w:val="single" w:sz="4" w:space="0" w:color="auto"/>
              <w:right w:val="single" w:sz="4" w:space="0" w:color="auto"/>
            </w:tcBorders>
            <w:hideMark/>
          </w:tcPr>
          <w:p w14:paraId="13839839" w14:textId="77777777" w:rsidR="00776396" w:rsidRPr="008F3642" w:rsidRDefault="00776396">
            <w:pPr>
              <w:pStyle w:val="TAL"/>
            </w:pPr>
            <w:r w:rsidRPr="008F3642">
              <w:t>Qoffset</w:t>
            </w:r>
          </w:p>
        </w:tc>
        <w:tc>
          <w:tcPr>
            <w:tcW w:w="5387" w:type="dxa"/>
            <w:tcBorders>
              <w:top w:val="single" w:sz="4" w:space="0" w:color="auto"/>
              <w:left w:val="single" w:sz="4" w:space="0" w:color="auto"/>
              <w:bottom w:val="single" w:sz="4" w:space="0" w:color="auto"/>
              <w:right w:val="single" w:sz="4" w:space="0" w:color="auto"/>
            </w:tcBorders>
            <w:hideMark/>
          </w:tcPr>
          <w:p w14:paraId="3A7389E4" w14:textId="77777777" w:rsidR="00776396" w:rsidRPr="008F3642" w:rsidRDefault="00776396">
            <w:pPr>
              <w:pStyle w:val="TAL"/>
              <w:rPr>
                <w:lang w:eastAsia="zh-CN"/>
              </w:rPr>
            </w:pPr>
            <w:r w:rsidRPr="008F3642">
              <w:rPr>
                <w:lang w:eastAsia="zh-CN"/>
              </w:rPr>
              <w:t>For intra-frequency: Equals to Qoffset</w:t>
            </w:r>
            <w:r w:rsidRPr="008F3642">
              <w:rPr>
                <w:vertAlign w:val="subscript"/>
              </w:rPr>
              <w:t>s,n</w:t>
            </w:r>
            <w:r w:rsidRPr="008F3642">
              <w:rPr>
                <w:lang w:eastAsia="zh-CN"/>
              </w:rPr>
              <w:t>, if Qoffset</w:t>
            </w:r>
            <w:r w:rsidRPr="008F3642">
              <w:rPr>
                <w:vertAlign w:val="subscript"/>
              </w:rPr>
              <w:t>s,n</w:t>
            </w:r>
            <w:r w:rsidRPr="008F3642">
              <w:rPr>
                <w:lang w:eastAsia="zh-CN"/>
              </w:rPr>
              <w:t xml:space="preserve"> is valid, otherwise this equals to zero.</w:t>
            </w:r>
          </w:p>
          <w:p w14:paraId="7D7DB8BB" w14:textId="77777777" w:rsidR="00776396" w:rsidRPr="008F3642" w:rsidRDefault="00776396">
            <w:pPr>
              <w:pStyle w:val="TAL"/>
              <w:rPr>
                <w:lang w:eastAsia="zh-CN"/>
              </w:rPr>
            </w:pPr>
            <w:r w:rsidRPr="008F3642">
              <w:rPr>
                <w:lang w:eastAsia="zh-CN"/>
              </w:rPr>
              <w:t>For inter-frequency: E</w:t>
            </w:r>
            <w:r w:rsidRPr="008F3642">
              <w:t>quals to Qoffset</w:t>
            </w:r>
            <w:r w:rsidRPr="008F3642">
              <w:rPr>
                <w:vertAlign w:val="subscript"/>
              </w:rPr>
              <w:t>s,n</w:t>
            </w:r>
            <w:r w:rsidRPr="008F3642">
              <w:t xml:space="preserve"> </w:t>
            </w:r>
            <w:r w:rsidRPr="008F3642">
              <w:rPr>
                <w:lang w:eastAsia="zh-CN"/>
              </w:rPr>
              <w:t>plus</w:t>
            </w:r>
            <w:r w:rsidRPr="008F3642">
              <w:t xml:space="preserve"> Qoffset</w:t>
            </w:r>
            <w:r w:rsidRPr="008F3642">
              <w:rPr>
                <w:vertAlign w:val="subscript"/>
              </w:rPr>
              <w:t>frequency</w:t>
            </w:r>
            <w:r w:rsidRPr="008F3642">
              <w:t>, if Qoffset</w:t>
            </w:r>
            <w:r w:rsidRPr="008F3642">
              <w:rPr>
                <w:vertAlign w:val="subscript"/>
              </w:rPr>
              <w:t>s,n</w:t>
            </w:r>
            <w:r w:rsidRPr="008F3642">
              <w:t xml:space="preserve"> is valid</w:t>
            </w:r>
            <w:r w:rsidRPr="008F3642">
              <w:rPr>
                <w:lang w:eastAsia="zh-CN"/>
              </w:rPr>
              <w:t>,</w:t>
            </w:r>
            <w:r w:rsidRPr="008F3642">
              <w:t xml:space="preserve"> otherwise this equals to Qoffset</w:t>
            </w:r>
            <w:r w:rsidRPr="008F3642">
              <w:rPr>
                <w:vertAlign w:val="subscript"/>
              </w:rPr>
              <w:t>frequency</w:t>
            </w:r>
            <w:r w:rsidRPr="008F3642">
              <w:rPr>
                <w:lang w:eastAsia="zh-CN"/>
              </w:rPr>
              <w:t>.</w:t>
            </w:r>
          </w:p>
        </w:tc>
      </w:tr>
      <w:tr w:rsidR="00776396" w:rsidRPr="008F3642" w14:paraId="690B9EE8" w14:textId="77777777" w:rsidTr="00776396">
        <w:tc>
          <w:tcPr>
            <w:tcW w:w="1276" w:type="dxa"/>
            <w:tcBorders>
              <w:top w:val="single" w:sz="4" w:space="0" w:color="auto"/>
              <w:left w:val="single" w:sz="4" w:space="0" w:color="auto"/>
              <w:bottom w:val="single" w:sz="4" w:space="0" w:color="auto"/>
              <w:right w:val="single" w:sz="4" w:space="0" w:color="auto"/>
            </w:tcBorders>
            <w:hideMark/>
          </w:tcPr>
          <w:p w14:paraId="2EE6A7D9" w14:textId="77777777" w:rsidR="00776396" w:rsidRPr="008F3642" w:rsidRDefault="00776396">
            <w:pPr>
              <w:pStyle w:val="TAL"/>
            </w:pPr>
            <w:r w:rsidRPr="008F3642">
              <w:t>Qoffset</w:t>
            </w:r>
            <w:r w:rsidRPr="008F3642">
              <w:rPr>
                <w:vertAlign w:val="subscript"/>
              </w:rPr>
              <w:t>temp</w:t>
            </w:r>
          </w:p>
        </w:tc>
        <w:tc>
          <w:tcPr>
            <w:tcW w:w="5387" w:type="dxa"/>
            <w:tcBorders>
              <w:top w:val="single" w:sz="4" w:space="0" w:color="auto"/>
              <w:left w:val="single" w:sz="4" w:space="0" w:color="auto"/>
              <w:bottom w:val="single" w:sz="4" w:space="0" w:color="auto"/>
              <w:right w:val="single" w:sz="4" w:space="0" w:color="auto"/>
            </w:tcBorders>
            <w:hideMark/>
          </w:tcPr>
          <w:p w14:paraId="61C1F61D" w14:textId="77777777" w:rsidR="00776396" w:rsidRPr="008F3642" w:rsidRDefault="00776396">
            <w:pPr>
              <w:pStyle w:val="TAL"/>
              <w:rPr>
                <w:lang w:eastAsia="zh-CN"/>
              </w:rPr>
            </w:pPr>
            <w:r w:rsidRPr="008F3642">
              <w:rPr>
                <w:lang w:eastAsia="zh-CN"/>
              </w:rPr>
              <w:t xml:space="preserve">Offset temporarily applied to a cell as specified in </w:t>
            </w:r>
            <w:r w:rsidRPr="008F3642">
              <w:t xml:space="preserve">TS 38.331 </w:t>
            </w:r>
            <w:r w:rsidRPr="008F3642">
              <w:rPr>
                <w:lang w:eastAsia="zh-CN"/>
              </w:rPr>
              <w:t>[3].</w:t>
            </w:r>
          </w:p>
        </w:tc>
      </w:tr>
    </w:tbl>
    <w:p w14:paraId="7DDC2B74" w14:textId="77777777" w:rsidR="00776396" w:rsidRPr="008F3642" w:rsidRDefault="00776396" w:rsidP="00776396"/>
    <w:p w14:paraId="027C070B" w14:textId="77777777" w:rsidR="00776396" w:rsidRPr="008F3642" w:rsidRDefault="00776396" w:rsidP="00776396">
      <w:r w:rsidRPr="008F3642">
        <w:t>The UE shall perform ranking of all cells that fulfil the cell selection criterion S, which is defined in 5.2.3.2.</w:t>
      </w:r>
    </w:p>
    <w:p w14:paraId="6B26D4E2" w14:textId="77777777" w:rsidR="00776396" w:rsidRPr="008F3642" w:rsidRDefault="00776396" w:rsidP="00776396">
      <w:r w:rsidRPr="008F3642">
        <w:t>The cells shall be ranked according to the R criteria specified above by deriving Q</w:t>
      </w:r>
      <w:r w:rsidRPr="008F3642">
        <w:rPr>
          <w:vertAlign w:val="subscript"/>
        </w:rPr>
        <w:t xml:space="preserve">meas,n </w:t>
      </w:r>
      <w:r w:rsidRPr="008F3642">
        <w:t>and Q</w:t>
      </w:r>
      <w:r w:rsidRPr="008F3642">
        <w:rPr>
          <w:vertAlign w:val="subscript"/>
        </w:rPr>
        <w:t xml:space="preserve">meas,s </w:t>
      </w:r>
      <w:r w:rsidRPr="008F3642">
        <w:t>and calculating the R values using averaged RSRP results.</w:t>
      </w:r>
    </w:p>
    <w:p w14:paraId="4BC1E288" w14:textId="77777777" w:rsidR="00776396" w:rsidRPr="008F3642" w:rsidRDefault="00776396" w:rsidP="00776396">
      <w:r w:rsidRPr="008F3642">
        <w:t xml:space="preserve">If </w:t>
      </w:r>
      <w:r w:rsidRPr="008F3642">
        <w:rPr>
          <w:i/>
        </w:rPr>
        <w:t>rangeToBestCell</w:t>
      </w:r>
      <w:r w:rsidRPr="008F3642">
        <w:t xml:space="preserve"> is not configured, the UE shall perform cell reselection to the highest ranked cell. If this cell is found to be not-suitable, the UE shall behave according to subclause 5.2.4.4.</w:t>
      </w:r>
    </w:p>
    <w:p w14:paraId="681C52B2" w14:textId="77777777" w:rsidR="00776396" w:rsidRPr="008F3642" w:rsidRDefault="00776396" w:rsidP="00776396">
      <w:pPr>
        <w:pStyle w:val="B2"/>
        <w:ind w:left="0" w:firstLine="0"/>
      </w:pPr>
      <w:r w:rsidRPr="008F3642">
        <w:t xml:space="preserve">If </w:t>
      </w:r>
      <w:r w:rsidRPr="008F3642">
        <w:rPr>
          <w:i/>
        </w:rPr>
        <w:t>rangeToBestCell</w:t>
      </w:r>
      <w:r w:rsidRPr="008F3642">
        <w:t xml:space="preserve"> is configured</w:t>
      </w:r>
      <w:r w:rsidRPr="008F3642">
        <w:rPr>
          <w:i/>
        </w:rPr>
        <w:t xml:space="preserve">, </w:t>
      </w:r>
      <w:r w:rsidRPr="008F3642">
        <w:t xml:space="preserve">then the UE shall perform cell reselection to the cell with the highest number of beams above the threshold (i.e. </w:t>
      </w:r>
      <w:r w:rsidRPr="008F3642">
        <w:rPr>
          <w:i/>
        </w:rPr>
        <w:t>absThreshSS-BlocksConsolidation</w:t>
      </w:r>
      <w:r w:rsidRPr="008F3642">
        <w:t xml:space="preserve">) among the cells whose R value is within </w:t>
      </w:r>
      <w:r w:rsidRPr="008F3642">
        <w:rPr>
          <w:i/>
        </w:rPr>
        <w:t xml:space="preserve">rangeToBestCell </w:t>
      </w:r>
      <w:r w:rsidRPr="008F3642">
        <w:t>of the R value of the highest ranked cell. If there are multiple such cells, the UE shall perform cell reselection to the highest ranked cell among them. If this cell is found to be not-suitable, the UE shall behave according to subclause 5.2.4.4.</w:t>
      </w:r>
    </w:p>
    <w:p w14:paraId="219D67F5" w14:textId="77777777" w:rsidR="00776396" w:rsidRPr="008F3642" w:rsidRDefault="00776396" w:rsidP="00776396">
      <w:r w:rsidRPr="008F3642">
        <w:t>In all cases, the UE shall reselect the new cell, only if the following conditions are met:</w:t>
      </w:r>
    </w:p>
    <w:p w14:paraId="2EA9EE0F" w14:textId="77777777" w:rsidR="00776396" w:rsidRPr="008F3642" w:rsidRDefault="00776396" w:rsidP="00776396">
      <w:pPr>
        <w:pStyle w:val="B1"/>
      </w:pPr>
      <w:r w:rsidRPr="008F3642">
        <w:t>-</w:t>
      </w:r>
      <w:r w:rsidRPr="008F3642">
        <w:tab/>
        <w:t>the</w:t>
      </w:r>
      <w:r w:rsidRPr="008F3642">
        <w:tab/>
        <w:t>new cell is better than the serving cell according to the cell reselection criteria specified above during a time interval Treselection</w:t>
      </w:r>
      <w:r w:rsidRPr="008F3642">
        <w:rPr>
          <w:vertAlign w:val="subscript"/>
        </w:rPr>
        <w:t>RAT</w:t>
      </w:r>
      <w:r w:rsidRPr="008F3642">
        <w:t>;</w:t>
      </w:r>
    </w:p>
    <w:p w14:paraId="481E76F0" w14:textId="77777777" w:rsidR="00776396" w:rsidRPr="008F3642" w:rsidRDefault="00776396" w:rsidP="00776396">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17"/>
        </w:tabs>
      </w:pPr>
      <w:r w:rsidRPr="008F3642">
        <w:t>-</w:t>
      </w:r>
      <w:r w:rsidRPr="008F3642">
        <w:tab/>
        <w:t>more than 1 second has elapsed since the UE camped on the current serving cell.</w:t>
      </w:r>
    </w:p>
    <w:p w14:paraId="53C5A596" w14:textId="77777777" w:rsidR="00776396" w:rsidRPr="008F3642" w:rsidRDefault="00776396" w:rsidP="00776396">
      <w:pPr>
        <w:rPr>
          <w:lang w:eastAsia="en-US"/>
        </w:rPr>
      </w:pPr>
      <w:r w:rsidRPr="008F3642">
        <w:t>[TS 38.304, clause 5.3.1]</w:t>
      </w:r>
    </w:p>
    <w:p w14:paraId="606E4182" w14:textId="77777777" w:rsidR="00776396" w:rsidRPr="008F3642" w:rsidRDefault="00776396" w:rsidP="00776396">
      <w:r w:rsidRPr="008F3642">
        <w:t xml:space="preserve">Cell status and cell reservations are indicated in the </w:t>
      </w:r>
      <w:r w:rsidRPr="008F3642">
        <w:rPr>
          <w:i/>
        </w:rPr>
        <w:t>MIB or SIB1</w:t>
      </w:r>
      <w:r w:rsidRPr="008F3642">
        <w:t xml:space="preserve"> message as specified in TS 38.331 [3] by means of </w:t>
      </w:r>
      <w:r w:rsidRPr="008F3642">
        <w:rPr>
          <w:lang w:eastAsia="zh-CN"/>
        </w:rPr>
        <w:t>fo</w:t>
      </w:r>
      <w:r w:rsidRPr="008F3642">
        <w:t>llowing fields:</w:t>
      </w:r>
    </w:p>
    <w:p w14:paraId="00D40627" w14:textId="77777777" w:rsidR="00776396" w:rsidRPr="008F3642" w:rsidRDefault="00776396" w:rsidP="00776396">
      <w:pPr>
        <w:pStyle w:val="B1"/>
      </w:pPr>
      <w:r w:rsidRPr="008F3642">
        <w:t>-</w:t>
      </w:r>
      <w:r w:rsidRPr="008F3642">
        <w:tab/>
      </w:r>
      <w:r w:rsidRPr="008F3642">
        <w:rPr>
          <w:bCs/>
          <w:i/>
        </w:rPr>
        <w:t>cellBarred</w:t>
      </w:r>
      <w:r w:rsidRPr="008F3642">
        <w:t xml:space="preserve"> (IE type: "barred" or "not barred") </w:t>
      </w:r>
      <w:r w:rsidRPr="008F3642">
        <w:br/>
        <w:t xml:space="preserve">Indicated in </w:t>
      </w:r>
      <w:r w:rsidRPr="008F3642">
        <w:rPr>
          <w:i/>
        </w:rPr>
        <w:t>MIB</w:t>
      </w:r>
      <w:r w:rsidRPr="008F3642">
        <w:t xml:space="preserve"> message. In case of multiple PLMNs or NPNs indicated in </w:t>
      </w:r>
      <w:r w:rsidRPr="008F3642">
        <w:rPr>
          <w:i/>
        </w:rPr>
        <w:t>SIB1</w:t>
      </w:r>
      <w:r w:rsidRPr="008F3642">
        <w:t>, this field is common for all PLMNs and NPNs</w:t>
      </w:r>
    </w:p>
    <w:p w14:paraId="60FCA530" w14:textId="77777777" w:rsidR="00776396" w:rsidRPr="008F3642" w:rsidRDefault="00776396" w:rsidP="00776396">
      <w:pPr>
        <w:pStyle w:val="B1"/>
      </w:pPr>
      <w:r w:rsidRPr="008F3642">
        <w:t>-</w:t>
      </w:r>
      <w:r w:rsidRPr="008F3642">
        <w:tab/>
      </w:r>
      <w:r w:rsidRPr="008F3642">
        <w:rPr>
          <w:bCs/>
          <w:i/>
        </w:rPr>
        <w:t>cellReservedForOperatorUse</w:t>
      </w:r>
      <w:r w:rsidRPr="008F3642">
        <w:t xml:space="preserve"> (IE type: "reserved" or "not reserved") </w:t>
      </w:r>
      <w:r w:rsidRPr="008F3642">
        <w:br/>
        <w:t xml:space="preserve">Indicated in </w:t>
      </w:r>
      <w:r w:rsidRPr="008F3642">
        <w:rPr>
          <w:i/>
        </w:rPr>
        <w:t>SIB1</w:t>
      </w:r>
      <w:r w:rsidRPr="008F3642">
        <w:t xml:space="preserve"> message</w:t>
      </w:r>
      <w:r w:rsidRPr="008F3642">
        <w:rPr>
          <w:i/>
        </w:rPr>
        <w:t>.</w:t>
      </w:r>
      <w:r w:rsidRPr="008F3642">
        <w:t xml:space="preserve"> In case of multiple PLMNs or NPNs indicated in </w:t>
      </w:r>
      <w:r w:rsidRPr="008F3642">
        <w:rPr>
          <w:i/>
        </w:rPr>
        <w:t>SIB1</w:t>
      </w:r>
      <w:r w:rsidRPr="008F3642">
        <w:t>, this field is specified per PLMN or per SNPN.</w:t>
      </w:r>
    </w:p>
    <w:p w14:paraId="575A03EB" w14:textId="77777777" w:rsidR="00776396" w:rsidRPr="008F3642" w:rsidRDefault="00776396" w:rsidP="00776396">
      <w:pPr>
        <w:pStyle w:val="B1"/>
      </w:pPr>
      <w:r w:rsidRPr="008F3642">
        <w:t>-</w:t>
      </w:r>
      <w:r w:rsidRPr="008F3642">
        <w:tab/>
      </w:r>
      <w:r w:rsidRPr="008F3642">
        <w:rPr>
          <w:bCs/>
          <w:i/>
        </w:rPr>
        <w:t>cellReservedForOtherUse</w:t>
      </w:r>
      <w:r w:rsidRPr="008F3642">
        <w:t xml:space="preserve"> (IE type: "true") </w:t>
      </w:r>
      <w:r w:rsidRPr="008F3642">
        <w:br/>
        <w:t xml:space="preserve">Indicated in </w:t>
      </w:r>
      <w:r w:rsidRPr="008F3642">
        <w:rPr>
          <w:i/>
        </w:rPr>
        <w:t>SIB1</w:t>
      </w:r>
      <w:r w:rsidRPr="008F3642">
        <w:t xml:space="preserve"> message. In case of multiple PLMNs indicated in </w:t>
      </w:r>
      <w:r w:rsidRPr="008F3642">
        <w:rPr>
          <w:i/>
        </w:rPr>
        <w:t>SIB1</w:t>
      </w:r>
      <w:r w:rsidRPr="008F3642">
        <w:t>, this field is common for all PLMNs.</w:t>
      </w:r>
    </w:p>
    <w:p w14:paraId="33553FBD" w14:textId="77777777" w:rsidR="00776396" w:rsidRPr="008F3642" w:rsidRDefault="00776396" w:rsidP="00776396">
      <w:pPr>
        <w:pStyle w:val="B1"/>
      </w:pPr>
      <w:r w:rsidRPr="008F3642">
        <w:rPr>
          <w:bCs/>
          <w:i/>
        </w:rPr>
        <w:t>-</w:t>
      </w:r>
      <w:r w:rsidRPr="008F3642">
        <w:rPr>
          <w:bCs/>
          <w:i/>
        </w:rPr>
        <w:tab/>
        <w:t>cellReservedForFutureUse</w:t>
      </w:r>
      <w:r w:rsidRPr="008F3642">
        <w:t xml:space="preserve"> (IE type: "true") </w:t>
      </w:r>
      <w:r w:rsidRPr="008F3642">
        <w:br/>
        <w:t xml:space="preserve">Indicated in </w:t>
      </w:r>
      <w:r w:rsidRPr="008F3642">
        <w:rPr>
          <w:i/>
        </w:rPr>
        <w:t>SIB1</w:t>
      </w:r>
      <w:r w:rsidRPr="008F3642">
        <w:t xml:space="preserve"> message. In case of multiple PLMNs or NPNs indicated in </w:t>
      </w:r>
      <w:r w:rsidRPr="008F3642">
        <w:rPr>
          <w:i/>
        </w:rPr>
        <w:t>SIB1</w:t>
      </w:r>
      <w:r w:rsidRPr="008F3642">
        <w:t>, this field is common for all PLMNs and NPNs.</w:t>
      </w:r>
    </w:p>
    <w:p w14:paraId="687B08AE" w14:textId="77777777" w:rsidR="00776396" w:rsidRPr="008F3642" w:rsidRDefault="00776396" w:rsidP="00776396">
      <w:pPr>
        <w:pStyle w:val="NO"/>
      </w:pPr>
      <w:r w:rsidRPr="008F3642">
        <w:t>NOTE 0:</w:t>
      </w:r>
      <w:r w:rsidRPr="008F3642">
        <w:tab/>
        <w:t xml:space="preserve">IAB-MT ignores the </w:t>
      </w:r>
      <w:r w:rsidRPr="008F3642">
        <w:rPr>
          <w:bCs/>
          <w:i/>
        </w:rPr>
        <w:t>cellBarred</w:t>
      </w:r>
      <w:r w:rsidRPr="008F3642">
        <w:rPr>
          <w:bCs/>
        </w:rPr>
        <w:t>,</w:t>
      </w:r>
      <w:r w:rsidRPr="008F3642">
        <w:rPr>
          <w:bCs/>
          <w:i/>
        </w:rPr>
        <w:t xml:space="preserve"> cellReservedForOperatorUse, cellReservedForFutureUse</w:t>
      </w:r>
      <w:r w:rsidRPr="008F3642">
        <w:rPr>
          <w:bCs/>
        </w:rPr>
        <w:t xml:space="preserve"> and </w:t>
      </w:r>
      <w:r w:rsidRPr="008F3642">
        <w:rPr>
          <w:i/>
          <w:lang w:eastAsia="zh-CN"/>
        </w:rPr>
        <w:t>intraFreqReselection</w:t>
      </w:r>
      <w:r w:rsidRPr="008F3642">
        <w:rPr>
          <w:bCs/>
        </w:rPr>
        <w:t xml:space="preserve"> (i.e. treats </w:t>
      </w:r>
      <w:r w:rsidRPr="008F3642">
        <w:rPr>
          <w:bCs/>
          <w:i/>
        </w:rPr>
        <w:t>intraFreqReselection</w:t>
      </w:r>
      <w:r w:rsidRPr="008F3642">
        <w:rPr>
          <w:bCs/>
        </w:rPr>
        <w:t xml:space="preserve"> as if it was set to </w:t>
      </w:r>
      <w:r w:rsidRPr="008F3642">
        <w:rPr>
          <w:bCs/>
          <w:i/>
        </w:rPr>
        <w:t>allowed</w:t>
      </w:r>
      <w:r w:rsidRPr="008F3642">
        <w:rPr>
          <w:bCs/>
        </w:rPr>
        <w:t>) as defined in</w:t>
      </w:r>
      <w:r w:rsidRPr="008F3642">
        <w:rPr>
          <w:rFonts w:eastAsia="Dotum"/>
        </w:rPr>
        <w:t xml:space="preserve"> TS 38.331 [3]</w:t>
      </w:r>
      <w:r w:rsidRPr="008F3642">
        <w:t xml:space="preserve">. IAB-MT also </w:t>
      </w:r>
      <w:r w:rsidRPr="008F3642">
        <w:rPr>
          <w:bCs/>
        </w:rPr>
        <w:t xml:space="preserve">ignores </w:t>
      </w:r>
      <w:r w:rsidRPr="008F3642">
        <w:rPr>
          <w:bCs/>
          <w:i/>
        </w:rPr>
        <w:t>cellReservedForOtherUse</w:t>
      </w:r>
      <w:r w:rsidRPr="008F3642">
        <w:rPr>
          <w:bCs/>
        </w:rPr>
        <w:t xml:space="preserve"> for cell barring determination (i.e. NPN capable IAB-MT considers </w:t>
      </w:r>
      <w:r w:rsidRPr="008F3642">
        <w:rPr>
          <w:bCs/>
          <w:i/>
        </w:rPr>
        <w:t>cellReservedForOtherUse</w:t>
      </w:r>
      <w:r w:rsidRPr="008F3642">
        <w:rPr>
          <w:bCs/>
        </w:rPr>
        <w:t xml:space="preserve"> for determination of an NPN-only cell) as defined in</w:t>
      </w:r>
      <w:r w:rsidRPr="008F3642">
        <w:rPr>
          <w:rFonts w:eastAsia="Dotum"/>
        </w:rPr>
        <w:t xml:space="preserve"> TS 38.331 [3]</w:t>
      </w:r>
      <w:r w:rsidRPr="008F3642">
        <w:t>.</w:t>
      </w:r>
    </w:p>
    <w:p w14:paraId="5308DEF1" w14:textId="77777777" w:rsidR="00776396" w:rsidRPr="008F3642" w:rsidRDefault="00776396" w:rsidP="00776396">
      <w:pPr>
        <w:pStyle w:val="B1"/>
        <w:rPr>
          <w:lang w:eastAsia="ko-KR"/>
        </w:rPr>
      </w:pPr>
      <w:r w:rsidRPr="008F3642">
        <w:t>-</w:t>
      </w:r>
      <w:r w:rsidRPr="008F3642">
        <w:tab/>
      </w:r>
      <w:r w:rsidRPr="008F3642">
        <w:rPr>
          <w:bCs/>
          <w:i/>
        </w:rPr>
        <w:t>iab-Support</w:t>
      </w:r>
      <w:r w:rsidRPr="008F3642">
        <w:t xml:space="preserve"> (IE type: "true")</w:t>
      </w:r>
      <w:r w:rsidRPr="008F3642">
        <w:br/>
        <w:t xml:space="preserve">Indicated in </w:t>
      </w:r>
      <w:r w:rsidRPr="008F3642">
        <w:rPr>
          <w:i/>
        </w:rPr>
        <w:t>SIB1</w:t>
      </w:r>
      <w:r w:rsidRPr="008F3642">
        <w:t xml:space="preserve"> message. In case of multiple PLMNs or NPNs indicated in </w:t>
      </w:r>
      <w:r w:rsidRPr="008F3642">
        <w:rPr>
          <w:i/>
        </w:rPr>
        <w:t>SIB1</w:t>
      </w:r>
      <w:r w:rsidRPr="008F3642">
        <w:t>, this field is specified per PLMN or per SNPN.</w:t>
      </w:r>
    </w:p>
    <w:p w14:paraId="165D9454" w14:textId="77777777" w:rsidR="00776396" w:rsidRPr="008F3642" w:rsidRDefault="00776396" w:rsidP="00776396">
      <w:r w:rsidRPr="008F3642">
        <w:t>When cell status is indicated as "not barred" and "not reserved" for operator use and not "true" for other use and not "true" for future use,</w:t>
      </w:r>
    </w:p>
    <w:p w14:paraId="1F1006A7" w14:textId="77777777" w:rsidR="00776396" w:rsidRPr="008F3642" w:rsidRDefault="00776396" w:rsidP="00776396">
      <w:pPr>
        <w:pStyle w:val="B1"/>
      </w:pPr>
      <w:r w:rsidRPr="008F3642">
        <w:t>-</w:t>
      </w:r>
      <w:r w:rsidRPr="008F3642">
        <w:tab/>
        <w:t>All UEs shall treat this cell as candidate during the cell selection and cell reselection procedures.</w:t>
      </w:r>
    </w:p>
    <w:p w14:paraId="44DBE79F" w14:textId="77777777" w:rsidR="00776396" w:rsidRPr="008F3642" w:rsidRDefault="00776396" w:rsidP="00776396">
      <w:r w:rsidRPr="008F3642">
        <w:t xml:space="preserve">When cell broadcasts any </w:t>
      </w:r>
      <w:r w:rsidRPr="008F3642">
        <w:rPr>
          <w:lang w:eastAsia="zh-CN"/>
        </w:rPr>
        <w:t>CAG-ID</w:t>
      </w:r>
      <w:r w:rsidRPr="008F3642">
        <w:t>s or NIDs and the cell status is indicated as "not barred" and "not reserved" for operator use and "true" for other use, and not "true" for future use:</w:t>
      </w:r>
    </w:p>
    <w:p w14:paraId="43518605" w14:textId="77777777" w:rsidR="00776396" w:rsidRPr="008F3642" w:rsidRDefault="00776396" w:rsidP="00776396">
      <w:pPr>
        <w:pStyle w:val="B1"/>
      </w:pPr>
      <w:r w:rsidRPr="008F3642">
        <w:t>-</w:t>
      </w:r>
      <w:r w:rsidRPr="008F3642">
        <w:tab/>
        <w:t>All NPN-capable UEs shall treat this cell as candidate during the cell selection and cell reselection procedures, other UEs shall treat this cell as if cell status is "barred".</w:t>
      </w:r>
    </w:p>
    <w:p w14:paraId="298F3DB1" w14:textId="77777777" w:rsidR="00776396" w:rsidRPr="008F3642" w:rsidRDefault="00776396" w:rsidP="00776396">
      <w:r w:rsidRPr="008F3642">
        <w:t>When cell status is indicated as "true" for other use, and either cell does not broadcast any CAG-IDs or NIDs or does not broadcast any CAG-IDs and the UE is not operating in SNPN Access Mode,</w:t>
      </w:r>
    </w:p>
    <w:p w14:paraId="773E7AE6" w14:textId="77777777" w:rsidR="00776396" w:rsidRPr="008F3642" w:rsidRDefault="00776396" w:rsidP="00776396">
      <w:pPr>
        <w:pStyle w:val="B1"/>
      </w:pPr>
      <w:r w:rsidRPr="008F3642">
        <w:t>-</w:t>
      </w:r>
      <w:r w:rsidRPr="008F3642">
        <w:tab/>
        <w:t xml:space="preserve">The UE </w:t>
      </w:r>
      <w:r w:rsidRPr="008F3642">
        <w:rPr>
          <w:bCs/>
          <w:iCs/>
        </w:rPr>
        <w:t>shall treat this cell as if cell status is "barred"</w:t>
      </w:r>
      <w:r w:rsidRPr="008F3642">
        <w:t>.</w:t>
      </w:r>
    </w:p>
    <w:p w14:paraId="32FDD453" w14:textId="77777777" w:rsidR="00776396" w:rsidRPr="008F3642" w:rsidRDefault="00776396" w:rsidP="00776396">
      <w:r w:rsidRPr="008F3642">
        <w:t>When cell status is indicated as "true" for future use,</w:t>
      </w:r>
    </w:p>
    <w:p w14:paraId="4EC736EA" w14:textId="77777777" w:rsidR="00776396" w:rsidRPr="008F3642" w:rsidRDefault="00776396" w:rsidP="00776396">
      <w:pPr>
        <w:pStyle w:val="B1"/>
      </w:pPr>
      <w:r w:rsidRPr="008F3642">
        <w:t>-</w:t>
      </w:r>
      <w:r w:rsidRPr="008F3642">
        <w:tab/>
        <w:t>The UE shall treat this cell as if cell status is "barred".</w:t>
      </w:r>
    </w:p>
    <w:p w14:paraId="4B9282C7" w14:textId="77777777" w:rsidR="00776396" w:rsidRPr="008F3642" w:rsidRDefault="00776396" w:rsidP="00776396">
      <w:r w:rsidRPr="008F3642">
        <w:t>When cell status is indicated as "not barred" and "reserved" for operator use for any PLMN/SNPN and not "true" for other use and not "true" for future use,</w:t>
      </w:r>
    </w:p>
    <w:p w14:paraId="4EAFE8FB" w14:textId="77777777" w:rsidR="00776396" w:rsidRPr="008F3642" w:rsidRDefault="00776396" w:rsidP="00776396">
      <w:pPr>
        <w:pStyle w:val="B1"/>
        <w:rPr>
          <w:bCs/>
          <w:iCs/>
        </w:rPr>
      </w:pPr>
      <w:r w:rsidRPr="008F3642">
        <w:t>-</w:t>
      </w:r>
      <w:r w:rsidRPr="008F3642">
        <w:tab/>
        <w:t xml:space="preserve">UEs assigned to Access Identity 11 or 15 operating in their HPLMN/EHPLMN shall treat this cell as candidate during the cell selection and reselection procedures if the field </w:t>
      </w:r>
      <w:r w:rsidRPr="008F3642">
        <w:rPr>
          <w:bCs/>
          <w:i/>
        </w:rPr>
        <w:t xml:space="preserve">cellReservedForOperatorUse </w:t>
      </w:r>
      <w:r w:rsidRPr="008F3642">
        <w:rPr>
          <w:bCs/>
          <w:iCs/>
        </w:rPr>
        <w:t>for that PLMN set to "reserved".</w:t>
      </w:r>
    </w:p>
    <w:p w14:paraId="4D89B31C" w14:textId="77777777" w:rsidR="00776396" w:rsidRPr="008F3642" w:rsidRDefault="00776396" w:rsidP="00776396">
      <w:pPr>
        <w:pStyle w:val="B1"/>
        <w:rPr>
          <w:bCs/>
          <w:iCs/>
        </w:rPr>
      </w:pPr>
      <w:r w:rsidRPr="008F3642">
        <w:t>-</w:t>
      </w:r>
      <w:r w:rsidRPr="008F3642">
        <w:tab/>
        <w:t xml:space="preserve">UEs assigned to Access Identity 11 or 15 shall treat this cell as candidate during the cell selection and reselection procedures if the field </w:t>
      </w:r>
      <w:r w:rsidRPr="008F3642">
        <w:rPr>
          <w:bCs/>
          <w:i/>
        </w:rPr>
        <w:t xml:space="preserve">cellReservedForOperatorUse </w:t>
      </w:r>
      <w:r w:rsidRPr="008F3642">
        <w:rPr>
          <w:bCs/>
          <w:iCs/>
        </w:rPr>
        <w:t xml:space="preserve">for </w:t>
      </w:r>
      <w:r w:rsidRPr="008F3642">
        <w:t>selected/registered SNPN</w:t>
      </w:r>
      <w:r w:rsidRPr="008F3642">
        <w:rPr>
          <w:bCs/>
          <w:iCs/>
        </w:rPr>
        <w:t xml:space="preserve"> is set to "reserved".</w:t>
      </w:r>
    </w:p>
    <w:p w14:paraId="36A90F6A" w14:textId="77777777" w:rsidR="00776396" w:rsidRPr="008F3642" w:rsidRDefault="00776396" w:rsidP="00776396">
      <w:pPr>
        <w:pStyle w:val="B1"/>
      </w:pPr>
      <w:r w:rsidRPr="008F3642">
        <w:rPr>
          <w:bCs/>
          <w:iCs/>
        </w:rPr>
        <w:t>-</w:t>
      </w:r>
      <w:r w:rsidRPr="008F3642">
        <w:rPr>
          <w:bCs/>
          <w:iCs/>
        </w:rPr>
        <w:tab/>
        <w:t xml:space="preserve">UEs assigned to an </w:t>
      </w:r>
      <w:r w:rsidRPr="008F3642">
        <w:t>Access Identity</w:t>
      </w:r>
      <w:r w:rsidRPr="008F3642">
        <w:rPr>
          <w:bCs/>
          <w:iCs/>
        </w:rPr>
        <w:t xml:space="preserve"> 0, 1, 2 and 12 to 14 shall behave as if the cell status is "barred" in case the cell is "reserved for operator use" for the registered PLMN/SNPN or the selected PLMN/SNPN.</w:t>
      </w:r>
    </w:p>
    <w:p w14:paraId="0EC131F9" w14:textId="77777777" w:rsidR="00776396" w:rsidRPr="008F3642" w:rsidRDefault="00776396" w:rsidP="00776396">
      <w:pPr>
        <w:pStyle w:val="NO"/>
      </w:pPr>
      <w:r w:rsidRPr="008F3642">
        <w:t>NOTE 1:</w:t>
      </w:r>
      <w:r w:rsidRPr="008F3642">
        <w:tab/>
        <w:t>Access Identities 11, 15 are only valid for use in the HPLMN/ EHPLMN; Access Identities 12, 13, 14 are only valid for use in the home country as specified in TS 22.261 [12].</w:t>
      </w:r>
    </w:p>
    <w:p w14:paraId="24A6D67B" w14:textId="77777777" w:rsidR="00776396" w:rsidRPr="008F3642" w:rsidRDefault="00776396" w:rsidP="00776396">
      <w:r w:rsidRPr="008F3642">
        <w:t>When cell status "barred" is indicated or to be treated as if the cell status is "barred",</w:t>
      </w:r>
    </w:p>
    <w:p w14:paraId="2F7EE8ED" w14:textId="77777777" w:rsidR="00776396" w:rsidRPr="008F3642" w:rsidRDefault="00776396" w:rsidP="00776396">
      <w:pPr>
        <w:pStyle w:val="B1"/>
      </w:pPr>
      <w:r w:rsidRPr="008F3642">
        <w:t>-</w:t>
      </w:r>
      <w:r w:rsidRPr="008F3642">
        <w:tab/>
        <w:t>The UE is not permitted to select/reselect this cell, not even for emergency calls.</w:t>
      </w:r>
    </w:p>
    <w:p w14:paraId="32BAA770" w14:textId="77777777" w:rsidR="00776396" w:rsidRPr="008F3642" w:rsidRDefault="00776396" w:rsidP="00776396">
      <w:pPr>
        <w:pStyle w:val="B1"/>
      </w:pPr>
      <w:r w:rsidRPr="008F3642">
        <w:t>-</w:t>
      </w:r>
      <w:r w:rsidRPr="008F3642">
        <w:tab/>
        <w:t>The UE shall select another cell according to the following rule:</w:t>
      </w:r>
    </w:p>
    <w:p w14:paraId="3DB63746" w14:textId="77777777" w:rsidR="00776396" w:rsidRPr="008F3642" w:rsidRDefault="00776396" w:rsidP="00776396">
      <w:pPr>
        <w:pStyle w:val="B1"/>
      </w:pPr>
      <w:r w:rsidRPr="008F3642">
        <w:t>-</w:t>
      </w:r>
      <w:r w:rsidRPr="008F3642">
        <w:tab/>
        <w:t xml:space="preserve">If the cell is to be treated as if the cell status is "barred" due to being unable to acquire the </w:t>
      </w:r>
      <w:r w:rsidRPr="008F3642">
        <w:rPr>
          <w:i/>
        </w:rPr>
        <w:t>MIB</w:t>
      </w:r>
      <w:r w:rsidRPr="008F3642">
        <w:t>:</w:t>
      </w:r>
    </w:p>
    <w:p w14:paraId="12734C21" w14:textId="77777777" w:rsidR="00776396" w:rsidRPr="008F3642" w:rsidRDefault="00776396" w:rsidP="00776396">
      <w:pPr>
        <w:pStyle w:val="B2"/>
      </w:pPr>
      <w:r w:rsidRPr="008F3642">
        <w:t>-</w:t>
      </w:r>
      <w:r w:rsidRPr="008F3642">
        <w:tab/>
        <w:t>the UE may exclude the barred cell as a candidate for cell selection/reselection for up to 300 seconds.</w:t>
      </w:r>
    </w:p>
    <w:p w14:paraId="6C3C3D57" w14:textId="77777777" w:rsidR="00776396" w:rsidRPr="008F3642" w:rsidRDefault="00776396" w:rsidP="00776396">
      <w:pPr>
        <w:pStyle w:val="B2"/>
      </w:pPr>
      <w:r w:rsidRPr="008F3642">
        <w:t>-</w:t>
      </w:r>
      <w:r w:rsidRPr="008F3642">
        <w:tab/>
        <w:t>the UE may select another cell on the same frequency if the selection criteria are fulfilled.</w:t>
      </w:r>
    </w:p>
    <w:p w14:paraId="5E0A2B04" w14:textId="77777777" w:rsidR="00776396" w:rsidRPr="008F3642" w:rsidRDefault="00776396" w:rsidP="00776396">
      <w:pPr>
        <w:pStyle w:val="B1"/>
      </w:pPr>
      <w:r w:rsidRPr="008F3642">
        <w:t>-</w:t>
      </w:r>
      <w:r w:rsidRPr="008F3642">
        <w:tab/>
        <w:t>else:</w:t>
      </w:r>
    </w:p>
    <w:p w14:paraId="47210E65" w14:textId="77777777" w:rsidR="00776396" w:rsidRPr="008F3642" w:rsidRDefault="00776396" w:rsidP="00776396">
      <w:pPr>
        <w:pStyle w:val="B2"/>
      </w:pPr>
      <w:r w:rsidRPr="008F3642">
        <w:t>-</w:t>
      </w:r>
      <w:r w:rsidRPr="008F3642">
        <w:tab/>
        <w:t xml:space="preserve">If the field </w:t>
      </w:r>
      <w:r w:rsidRPr="008F3642">
        <w:rPr>
          <w:i/>
        </w:rPr>
        <w:t>intraFreqReselection</w:t>
      </w:r>
      <w:r w:rsidRPr="008F3642">
        <w:t xml:space="preserve"> in </w:t>
      </w:r>
      <w:r w:rsidRPr="008F3642">
        <w:rPr>
          <w:i/>
        </w:rPr>
        <w:t>MIB</w:t>
      </w:r>
      <w:r w:rsidRPr="008F3642">
        <w:t xml:space="preserve"> message is set to "allowed":</w:t>
      </w:r>
    </w:p>
    <w:p w14:paraId="5A321FA4" w14:textId="77777777" w:rsidR="00776396" w:rsidRPr="008F3642" w:rsidRDefault="00776396" w:rsidP="00776396">
      <w:pPr>
        <w:pStyle w:val="B3"/>
      </w:pPr>
      <w:r w:rsidRPr="008F3642">
        <w:t>-</w:t>
      </w:r>
      <w:r w:rsidRPr="008F3642">
        <w:tab/>
        <w:t>the UE may select another cell on the same frequency if re-selection criteria are fulfilled;</w:t>
      </w:r>
    </w:p>
    <w:p w14:paraId="4FF4C672" w14:textId="77777777" w:rsidR="00776396" w:rsidRPr="008F3642" w:rsidRDefault="00776396" w:rsidP="00776396">
      <w:pPr>
        <w:pStyle w:val="B3"/>
      </w:pPr>
      <w:r w:rsidRPr="008F3642">
        <w:t>-</w:t>
      </w:r>
      <w:r w:rsidRPr="008F3642">
        <w:tab/>
        <w:t xml:space="preserve">If the cell is to be treated as if the cell status is "barred" due to being unable to acquire the </w:t>
      </w:r>
      <w:r w:rsidRPr="008F3642">
        <w:rPr>
          <w:i/>
          <w:iCs/>
        </w:rPr>
        <w:t>SIB1</w:t>
      </w:r>
      <w:r w:rsidRPr="008F3642">
        <w:t>:</w:t>
      </w:r>
    </w:p>
    <w:p w14:paraId="7C6DE485" w14:textId="77777777" w:rsidR="00776396" w:rsidRPr="008F3642" w:rsidRDefault="00776396" w:rsidP="00776396">
      <w:pPr>
        <w:pStyle w:val="B4"/>
      </w:pPr>
      <w:r w:rsidRPr="008F3642">
        <w:t>-</w:t>
      </w:r>
      <w:r w:rsidRPr="008F3642">
        <w:tab/>
        <w:t>the UE may exclude the barred cell as a candidate for cell selection/reselection for up to 300 seconds;</w:t>
      </w:r>
    </w:p>
    <w:p w14:paraId="1EE4ABBE" w14:textId="77777777" w:rsidR="00776396" w:rsidRPr="008F3642" w:rsidRDefault="00776396" w:rsidP="00776396">
      <w:pPr>
        <w:pStyle w:val="B3"/>
      </w:pPr>
      <w:r w:rsidRPr="008F3642">
        <w:t>-</w:t>
      </w:r>
      <w:r w:rsidRPr="008F3642">
        <w:tab/>
        <w:t>else:</w:t>
      </w:r>
    </w:p>
    <w:p w14:paraId="459D6161" w14:textId="77777777" w:rsidR="00776396" w:rsidRPr="008F3642" w:rsidRDefault="00776396" w:rsidP="00776396">
      <w:pPr>
        <w:pStyle w:val="B4"/>
      </w:pPr>
      <w:r w:rsidRPr="008F3642">
        <w:t>-</w:t>
      </w:r>
      <w:r w:rsidRPr="008F3642">
        <w:tab/>
        <w:t>the UE shall exclude the barred cell as a candidate for cell selection/reselection for 300 seconds.</w:t>
      </w:r>
    </w:p>
    <w:p w14:paraId="41AD9969" w14:textId="77777777" w:rsidR="00776396" w:rsidRPr="008F3642" w:rsidRDefault="00776396" w:rsidP="00776396">
      <w:pPr>
        <w:pStyle w:val="B2"/>
      </w:pPr>
      <w:r w:rsidRPr="008F3642">
        <w:t>-</w:t>
      </w:r>
      <w:r w:rsidRPr="008F3642">
        <w:tab/>
        <w:t xml:space="preserve">If the field </w:t>
      </w:r>
      <w:r w:rsidRPr="008F3642">
        <w:rPr>
          <w:i/>
        </w:rPr>
        <w:t>intraFreqReselection</w:t>
      </w:r>
      <w:r w:rsidRPr="008F3642">
        <w:t xml:space="preserve"> in </w:t>
      </w:r>
      <w:r w:rsidRPr="008F3642">
        <w:rPr>
          <w:i/>
        </w:rPr>
        <w:t>MIB</w:t>
      </w:r>
      <w:r w:rsidRPr="008F3642">
        <w:t xml:space="preserve"> message is set to "not allowed":</w:t>
      </w:r>
    </w:p>
    <w:p w14:paraId="3BE31C73" w14:textId="77777777" w:rsidR="00776396" w:rsidRPr="008F3642" w:rsidRDefault="00776396" w:rsidP="00776396">
      <w:pPr>
        <w:pStyle w:val="B3"/>
      </w:pPr>
      <w:r w:rsidRPr="008F3642">
        <w:t>-</w:t>
      </w:r>
      <w:r w:rsidRPr="008F3642">
        <w:tab/>
        <w:t xml:space="preserve">If the cell is to be treated as if the cell status is "barred" due to being unable to acquire the </w:t>
      </w:r>
      <w:r w:rsidRPr="008F3642">
        <w:rPr>
          <w:i/>
          <w:iCs/>
        </w:rPr>
        <w:t>SIB1</w:t>
      </w:r>
      <w:r w:rsidRPr="008F3642">
        <w:t>:</w:t>
      </w:r>
    </w:p>
    <w:p w14:paraId="12C73050" w14:textId="77777777" w:rsidR="00776396" w:rsidRPr="008F3642" w:rsidRDefault="00776396" w:rsidP="00776396">
      <w:pPr>
        <w:pStyle w:val="B4"/>
      </w:pPr>
      <w:r w:rsidRPr="008F3642">
        <w:t>-</w:t>
      </w:r>
      <w:r w:rsidRPr="008F3642">
        <w:tab/>
        <w:t>the UE may exclude the barred cell as a candidate for cell selection/reselection for up to 300 seconds;</w:t>
      </w:r>
    </w:p>
    <w:p w14:paraId="7E9519F1" w14:textId="77777777" w:rsidR="00776396" w:rsidRPr="008F3642" w:rsidRDefault="00776396" w:rsidP="00776396">
      <w:pPr>
        <w:pStyle w:val="B4"/>
      </w:pPr>
      <w:r w:rsidRPr="008F3642">
        <w:t>-</w:t>
      </w:r>
      <w:r w:rsidRPr="008F3642">
        <w:tab/>
        <w:t>If the cell operates in licensed spectrum:</w:t>
      </w:r>
    </w:p>
    <w:p w14:paraId="39112B30" w14:textId="77777777" w:rsidR="00776396" w:rsidRPr="008F3642" w:rsidRDefault="00776396" w:rsidP="00776396">
      <w:pPr>
        <w:pStyle w:val="B5"/>
      </w:pPr>
      <w:r w:rsidRPr="008F3642">
        <w:t>-</w:t>
      </w:r>
      <w:r w:rsidRPr="008F3642">
        <w:tab/>
        <w:t>the UE shall not re-select to another cell on the same frequency as the barred cell and exclude such cell(s) as candidate(s) for cell selection/reselection for 300 seconds;</w:t>
      </w:r>
    </w:p>
    <w:p w14:paraId="62B294FF" w14:textId="77777777" w:rsidR="00776396" w:rsidRPr="008F3642" w:rsidRDefault="00776396" w:rsidP="00776396">
      <w:pPr>
        <w:pStyle w:val="B4"/>
      </w:pPr>
      <w:r w:rsidRPr="008F3642">
        <w:t>-</w:t>
      </w:r>
      <w:r w:rsidRPr="008F3642">
        <w:tab/>
        <w:t>else:</w:t>
      </w:r>
    </w:p>
    <w:p w14:paraId="780ADC31" w14:textId="77777777" w:rsidR="00776396" w:rsidRPr="008F3642" w:rsidRDefault="00776396" w:rsidP="00776396">
      <w:pPr>
        <w:pStyle w:val="B5"/>
      </w:pPr>
      <w:r w:rsidRPr="008F3642">
        <w:t>-</w:t>
      </w:r>
      <w:r w:rsidRPr="008F3642">
        <w:tab/>
        <w:t xml:space="preserve">the UE may select </w:t>
      </w:r>
      <w:bookmarkStart w:id="2652" w:name="_Hlk81556465"/>
      <w:r w:rsidRPr="008F3642">
        <w:t xml:space="preserve">to another </w:t>
      </w:r>
      <w:bookmarkEnd w:id="2652"/>
      <w:r w:rsidRPr="008F3642">
        <w:t>cell on the same frequency if the reselection criteria are fulfilled.</w:t>
      </w:r>
    </w:p>
    <w:p w14:paraId="53AE30AC" w14:textId="77777777" w:rsidR="00776396" w:rsidRPr="008F3642" w:rsidRDefault="00776396" w:rsidP="00776396">
      <w:pPr>
        <w:pStyle w:val="B3"/>
      </w:pPr>
      <w:r w:rsidRPr="008F3642">
        <w:t>-</w:t>
      </w:r>
      <w:r w:rsidRPr="008F3642">
        <w:tab/>
        <w:t>else:</w:t>
      </w:r>
    </w:p>
    <w:p w14:paraId="5C8E0D7A" w14:textId="77777777" w:rsidR="00776396" w:rsidRPr="008F3642" w:rsidRDefault="00776396" w:rsidP="00776396">
      <w:pPr>
        <w:pStyle w:val="B4"/>
      </w:pPr>
      <w:r w:rsidRPr="008F3642">
        <w:t>-</w:t>
      </w:r>
      <w:r w:rsidRPr="008F3642">
        <w:tab/>
        <w:t>If the cell operates in licensed spectrum, or if this cell belongs to a PLMN which is indicated as being equivalent to the registered PLMN</w:t>
      </w:r>
      <w:r w:rsidRPr="008F3642">
        <w:rPr>
          <w:rFonts w:eastAsia="SimSun"/>
        </w:rPr>
        <w:t xml:space="preserve"> or the selected PLMN of the UE,</w:t>
      </w:r>
      <w:r w:rsidRPr="008F3642">
        <w:t xml:space="preserve"> or if this cell belongs to the registered SNPN </w:t>
      </w:r>
      <w:r w:rsidRPr="008F3642">
        <w:rPr>
          <w:rFonts w:eastAsia="SimSun"/>
        </w:rPr>
        <w:t xml:space="preserve">or the selected SNPN </w:t>
      </w:r>
      <w:r w:rsidRPr="008F3642">
        <w:t>of the UE:</w:t>
      </w:r>
    </w:p>
    <w:p w14:paraId="50A7D6BD" w14:textId="77777777" w:rsidR="00776396" w:rsidRPr="008F3642" w:rsidRDefault="00776396" w:rsidP="00776396">
      <w:pPr>
        <w:pStyle w:val="B5"/>
      </w:pPr>
      <w:r w:rsidRPr="008F3642">
        <w:t>-</w:t>
      </w:r>
      <w:r w:rsidRPr="008F3642">
        <w:tab/>
        <w:t>the UE shall not re-select to another cell on the same frequency as the barred cell and exclude such cell(s) as candidate(s) for cell selection/reselection for 300 second</w:t>
      </w:r>
      <w:r w:rsidRPr="008F3642">
        <w:rPr>
          <w:bCs/>
        </w:rPr>
        <w:t>s</w:t>
      </w:r>
      <w:r w:rsidRPr="008F3642">
        <w:t>;</w:t>
      </w:r>
    </w:p>
    <w:p w14:paraId="51E5ED32" w14:textId="77777777" w:rsidR="00776396" w:rsidRPr="008F3642" w:rsidRDefault="00776396" w:rsidP="00776396">
      <w:pPr>
        <w:pStyle w:val="B4"/>
      </w:pPr>
      <w:r w:rsidRPr="008F3642">
        <w:t>-</w:t>
      </w:r>
      <w:r w:rsidRPr="008F3642">
        <w:tab/>
        <w:t>else:</w:t>
      </w:r>
    </w:p>
    <w:p w14:paraId="7CC97D83" w14:textId="77777777" w:rsidR="00776396" w:rsidRPr="008F3642" w:rsidRDefault="00776396" w:rsidP="00776396">
      <w:pPr>
        <w:pStyle w:val="B5"/>
      </w:pPr>
      <w:r w:rsidRPr="008F3642">
        <w:t>-</w:t>
      </w:r>
      <w:r w:rsidRPr="008F3642">
        <w:tab/>
        <w:t>the UE may select to another cell on the same frequency if the reselection criteria are fulfilled.</w:t>
      </w:r>
    </w:p>
    <w:p w14:paraId="58E10F70" w14:textId="77777777" w:rsidR="00776396" w:rsidRPr="008F3642" w:rsidRDefault="00776396" w:rsidP="00776396">
      <w:pPr>
        <w:pStyle w:val="B4"/>
      </w:pPr>
      <w:r w:rsidRPr="008F3642">
        <w:t>-</w:t>
      </w:r>
      <w:r w:rsidRPr="008F3642">
        <w:tab/>
        <w:t>the UE shall exclude the barred cell as a candidate for cell selection/reselection for 300 seconds.</w:t>
      </w:r>
    </w:p>
    <w:p w14:paraId="4D1A1779" w14:textId="77777777" w:rsidR="00776396" w:rsidRPr="008F3642" w:rsidRDefault="00776396" w:rsidP="00776396">
      <w:r w:rsidRPr="008F3642">
        <w:t>The cell selection of another cell may also include a change of RAT.</w:t>
      </w:r>
    </w:p>
    <w:p w14:paraId="7D036A59" w14:textId="77777777" w:rsidR="00776396" w:rsidRPr="008F3642" w:rsidRDefault="00776396" w:rsidP="00776396">
      <w:pPr>
        <w:pStyle w:val="NO"/>
      </w:pPr>
      <w:r w:rsidRPr="008F3642">
        <w:t>NOTE 2:</w:t>
      </w:r>
      <w:r w:rsidRPr="008F3642">
        <w:tab/>
        <w:t xml:space="preserve">If barring of a cell is triggered by the condition of </w:t>
      </w:r>
      <w:r w:rsidRPr="008F3642">
        <w:rPr>
          <w:i/>
          <w:iCs/>
        </w:rPr>
        <w:t>trackingAreaCode</w:t>
      </w:r>
      <w:r w:rsidRPr="008F3642">
        <w:t xml:space="preserve"> not being provided, as specified in TS 38.331 [3], the barring only applies to this PLMN and the UE can re-evaluate the barring condition again due to selection of another PLMN</w:t>
      </w:r>
      <w:r w:rsidRPr="008F3642">
        <w:rPr>
          <w:iCs/>
        </w:rPr>
        <w:t>.</w:t>
      </w:r>
      <w:r w:rsidRPr="008F3642">
        <w:t xml:space="preserve"> </w:t>
      </w:r>
    </w:p>
    <w:p w14:paraId="0713E008" w14:textId="77777777" w:rsidR="00776396" w:rsidRPr="008F3642" w:rsidRDefault="00776396" w:rsidP="00776396">
      <w:pPr>
        <w:pStyle w:val="H6"/>
      </w:pPr>
      <w:r w:rsidRPr="008F3642">
        <w:t>6.5.2.6.3</w:t>
      </w:r>
      <w:r w:rsidRPr="008F3642">
        <w:tab/>
        <w:t>Test description</w:t>
      </w:r>
    </w:p>
    <w:p w14:paraId="20864496" w14:textId="77777777" w:rsidR="00776396" w:rsidRPr="008F3642" w:rsidRDefault="00776396" w:rsidP="00776396">
      <w:pPr>
        <w:pStyle w:val="H6"/>
      </w:pPr>
      <w:r w:rsidRPr="008F3642">
        <w:t>6.5.2.6.3.1</w:t>
      </w:r>
      <w:r w:rsidRPr="008F3642">
        <w:tab/>
        <w:t>Pre-test conditions</w:t>
      </w:r>
    </w:p>
    <w:p w14:paraId="5A01F260" w14:textId="77777777" w:rsidR="00776396" w:rsidRPr="008F3642" w:rsidRDefault="00776396" w:rsidP="00776396">
      <w:pPr>
        <w:pStyle w:val="H6"/>
      </w:pPr>
      <w:r w:rsidRPr="008F3642">
        <w:t>System Simulator:</w:t>
      </w:r>
    </w:p>
    <w:p w14:paraId="17BC3C72" w14:textId="77777777" w:rsidR="00776396" w:rsidRPr="008F3642" w:rsidRDefault="00776396" w:rsidP="00776396">
      <w:pPr>
        <w:pStyle w:val="B1"/>
      </w:pPr>
      <w:r w:rsidRPr="008F3642">
        <w:t>-</w:t>
      </w:r>
      <w:r w:rsidRPr="008F3642">
        <w:tab/>
        <w:t xml:space="preserve">NR Cell 1, NR Cell 3 and NR Cell 6. </w:t>
      </w:r>
    </w:p>
    <w:p w14:paraId="2B67A6A6" w14:textId="77777777" w:rsidR="00776396" w:rsidRPr="008F3642" w:rsidRDefault="00776396" w:rsidP="00776396">
      <w:pPr>
        <w:pStyle w:val="B1"/>
      </w:pPr>
      <w:r w:rsidRPr="008F3642">
        <w:t>-</w:t>
      </w:r>
      <w:r w:rsidRPr="008F3642">
        <w:tab/>
        <w:t>NR Cell 3 and NR Cell 6 are CAG cells.</w:t>
      </w:r>
    </w:p>
    <w:p w14:paraId="427101DA" w14:textId="77777777" w:rsidR="00776396" w:rsidRPr="008F3642" w:rsidRDefault="00776396" w:rsidP="00776396">
      <w:pPr>
        <w:pStyle w:val="B1"/>
      </w:pPr>
      <w:r w:rsidRPr="008F3642">
        <w:t>-</w:t>
      </w:r>
      <w:r w:rsidRPr="008F3642">
        <w:tab/>
        <w:t>System information combination NR-4 as defined in TS 38.508-1 [4] clause 4.4.3.1.2 is used for NR Cell 1, NR Cell 3 and NR Cell 6.</w:t>
      </w:r>
    </w:p>
    <w:p w14:paraId="1282F2BD" w14:textId="77777777" w:rsidR="00E34BBE" w:rsidRDefault="00776396" w:rsidP="00E34BBE">
      <w:pPr>
        <w:pStyle w:val="B1"/>
      </w:pPr>
      <w:r w:rsidRPr="008F3642">
        <w:t>-</w:t>
      </w:r>
      <w:r w:rsidRPr="008F3642">
        <w:tab/>
        <w:t>The PLMNs are identified in the test by the identifiers in Table 6.5.2.6.3.1-1 and the PLMN settings are defined in TS 36.523-1 [13] table 6.0.1-1.</w:t>
      </w:r>
    </w:p>
    <w:p w14:paraId="0460CFFB" w14:textId="67E5F238" w:rsidR="00776396" w:rsidRPr="008F3642" w:rsidRDefault="00E34BBE" w:rsidP="00E34BBE">
      <w:pPr>
        <w:pStyle w:val="B1"/>
      </w:pPr>
      <w:r w:rsidRPr="008F3642">
        <w:t>-</w:t>
      </w:r>
      <w:r w:rsidRPr="008F3642">
        <w:tab/>
      </w:r>
      <w:r>
        <w:t>NR Cell 6 TAC is set to TAC=2</w:t>
      </w:r>
      <w:r w:rsidRPr="008F3642">
        <w:t>.</w:t>
      </w:r>
    </w:p>
    <w:p w14:paraId="1117841D" w14:textId="77777777" w:rsidR="00776396" w:rsidRPr="008F3642" w:rsidRDefault="00776396" w:rsidP="00776396">
      <w:pPr>
        <w:pStyle w:val="TH"/>
      </w:pPr>
      <w:r w:rsidRPr="008F3642">
        <w:t>Table 6.5.2.6.3.1–1: PLMN and CAG identifiers</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
        <w:gridCol w:w="2161"/>
        <w:gridCol w:w="2161"/>
      </w:tblGrid>
      <w:tr w:rsidR="00776396" w:rsidRPr="008F3642" w14:paraId="53E4D6E2" w14:textId="77777777" w:rsidTr="00776396">
        <w:trPr>
          <w:jc w:val="center"/>
        </w:trPr>
        <w:tc>
          <w:tcPr>
            <w:tcW w:w="1064" w:type="dxa"/>
            <w:tcBorders>
              <w:top w:val="single" w:sz="4" w:space="0" w:color="auto"/>
              <w:left w:val="single" w:sz="4" w:space="0" w:color="auto"/>
              <w:bottom w:val="single" w:sz="4" w:space="0" w:color="auto"/>
              <w:right w:val="single" w:sz="4" w:space="0" w:color="auto"/>
            </w:tcBorders>
            <w:hideMark/>
          </w:tcPr>
          <w:p w14:paraId="4E33FB4A" w14:textId="77777777" w:rsidR="00776396" w:rsidRPr="008F3642" w:rsidRDefault="00776396">
            <w:pPr>
              <w:pStyle w:val="TAH"/>
            </w:pPr>
            <w:r w:rsidRPr="008F3642">
              <w:t>NR Cell</w:t>
            </w:r>
          </w:p>
        </w:tc>
        <w:tc>
          <w:tcPr>
            <w:tcW w:w="2161" w:type="dxa"/>
            <w:tcBorders>
              <w:top w:val="single" w:sz="4" w:space="0" w:color="auto"/>
              <w:left w:val="single" w:sz="4" w:space="0" w:color="auto"/>
              <w:bottom w:val="single" w:sz="4" w:space="0" w:color="auto"/>
              <w:right w:val="single" w:sz="4" w:space="0" w:color="auto"/>
            </w:tcBorders>
            <w:hideMark/>
          </w:tcPr>
          <w:p w14:paraId="3B3C2CE9" w14:textId="77777777" w:rsidR="00776396" w:rsidRPr="008F3642" w:rsidRDefault="00776396">
            <w:pPr>
              <w:pStyle w:val="TAH"/>
            </w:pPr>
            <w:r w:rsidRPr="008F3642">
              <w:t>PLMN name</w:t>
            </w:r>
          </w:p>
        </w:tc>
        <w:tc>
          <w:tcPr>
            <w:tcW w:w="2161" w:type="dxa"/>
            <w:tcBorders>
              <w:top w:val="single" w:sz="4" w:space="0" w:color="auto"/>
              <w:left w:val="single" w:sz="4" w:space="0" w:color="auto"/>
              <w:bottom w:val="single" w:sz="4" w:space="0" w:color="auto"/>
              <w:right w:val="single" w:sz="4" w:space="0" w:color="auto"/>
            </w:tcBorders>
            <w:hideMark/>
          </w:tcPr>
          <w:p w14:paraId="0E93B71F" w14:textId="77777777" w:rsidR="00776396" w:rsidRPr="008F3642" w:rsidRDefault="00776396">
            <w:pPr>
              <w:pStyle w:val="TAH"/>
            </w:pPr>
            <w:r w:rsidRPr="008F3642">
              <w:t>CAG IDs</w:t>
            </w:r>
          </w:p>
        </w:tc>
      </w:tr>
      <w:tr w:rsidR="00776396" w:rsidRPr="008F3642" w14:paraId="53D98C7F" w14:textId="77777777" w:rsidTr="00776396">
        <w:trPr>
          <w:jc w:val="center"/>
        </w:trPr>
        <w:tc>
          <w:tcPr>
            <w:tcW w:w="1064" w:type="dxa"/>
            <w:tcBorders>
              <w:top w:val="single" w:sz="4" w:space="0" w:color="auto"/>
              <w:left w:val="single" w:sz="4" w:space="0" w:color="auto"/>
              <w:bottom w:val="single" w:sz="4" w:space="0" w:color="auto"/>
              <w:right w:val="single" w:sz="4" w:space="0" w:color="auto"/>
            </w:tcBorders>
            <w:hideMark/>
          </w:tcPr>
          <w:p w14:paraId="0D1485E7" w14:textId="77777777" w:rsidR="00776396" w:rsidRPr="008F3642" w:rsidRDefault="00776396">
            <w:pPr>
              <w:pStyle w:val="TAH"/>
              <w:rPr>
                <w:b w:val="0"/>
                <w:bCs/>
              </w:rPr>
            </w:pPr>
            <w:r w:rsidRPr="008F3642">
              <w:rPr>
                <w:b w:val="0"/>
                <w:bCs/>
              </w:rPr>
              <w:t>1</w:t>
            </w:r>
          </w:p>
        </w:tc>
        <w:tc>
          <w:tcPr>
            <w:tcW w:w="2161" w:type="dxa"/>
            <w:tcBorders>
              <w:top w:val="single" w:sz="4" w:space="0" w:color="auto"/>
              <w:left w:val="single" w:sz="4" w:space="0" w:color="auto"/>
              <w:bottom w:val="single" w:sz="4" w:space="0" w:color="auto"/>
              <w:right w:val="single" w:sz="4" w:space="0" w:color="auto"/>
            </w:tcBorders>
            <w:hideMark/>
          </w:tcPr>
          <w:p w14:paraId="6761B4AD" w14:textId="77777777" w:rsidR="00776396" w:rsidRPr="008F3642" w:rsidRDefault="00776396">
            <w:pPr>
              <w:pStyle w:val="TAH"/>
              <w:rPr>
                <w:b w:val="0"/>
                <w:bCs/>
              </w:rPr>
            </w:pPr>
            <w:r w:rsidRPr="008F3642">
              <w:rPr>
                <w:b w:val="0"/>
                <w:bCs/>
              </w:rPr>
              <w:t>PLMN 1</w:t>
            </w:r>
          </w:p>
        </w:tc>
        <w:tc>
          <w:tcPr>
            <w:tcW w:w="2161" w:type="dxa"/>
            <w:tcBorders>
              <w:top w:val="single" w:sz="4" w:space="0" w:color="auto"/>
              <w:left w:val="single" w:sz="4" w:space="0" w:color="auto"/>
              <w:bottom w:val="single" w:sz="4" w:space="0" w:color="auto"/>
              <w:right w:val="single" w:sz="4" w:space="0" w:color="auto"/>
            </w:tcBorders>
            <w:hideMark/>
          </w:tcPr>
          <w:p w14:paraId="2A5D2ECF" w14:textId="77777777" w:rsidR="00776396" w:rsidRPr="008F3642" w:rsidRDefault="00776396">
            <w:pPr>
              <w:pStyle w:val="TAH"/>
              <w:rPr>
                <w:b w:val="0"/>
                <w:bCs/>
              </w:rPr>
            </w:pPr>
            <w:r w:rsidRPr="008F3642">
              <w:rPr>
                <w:b w:val="0"/>
                <w:bCs/>
              </w:rPr>
              <w:t>-</w:t>
            </w:r>
          </w:p>
        </w:tc>
      </w:tr>
      <w:tr w:rsidR="00776396" w:rsidRPr="008F3642" w14:paraId="428E19CC" w14:textId="77777777" w:rsidTr="00776396">
        <w:trPr>
          <w:jc w:val="center"/>
        </w:trPr>
        <w:tc>
          <w:tcPr>
            <w:tcW w:w="1064" w:type="dxa"/>
            <w:tcBorders>
              <w:top w:val="single" w:sz="4" w:space="0" w:color="auto"/>
              <w:left w:val="single" w:sz="4" w:space="0" w:color="auto"/>
              <w:bottom w:val="single" w:sz="4" w:space="0" w:color="auto"/>
              <w:right w:val="single" w:sz="4" w:space="0" w:color="auto"/>
            </w:tcBorders>
            <w:hideMark/>
          </w:tcPr>
          <w:p w14:paraId="5BEFC10C" w14:textId="77777777" w:rsidR="00776396" w:rsidRPr="008F3642" w:rsidRDefault="00776396">
            <w:pPr>
              <w:pStyle w:val="TAC"/>
            </w:pPr>
            <w:r w:rsidRPr="008F3642">
              <w:t>3</w:t>
            </w:r>
          </w:p>
        </w:tc>
        <w:tc>
          <w:tcPr>
            <w:tcW w:w="2161" w:type="dxa"/>
            <w:tcBorders>
              <w:top w:val="single" w:sz="4" w:space="0" w:color="auto"/>
              <w:left w:val="single" w:sz="4" w:space="0" w:color="auto"/>
              <w:bottom w:val="single" w:sz="4" w:space="0" w:color="auto"/>
              <w:right w:val="single" w:sz="4" w:space="0" w:color="auto"/>
            </w:tcBorders>
            <w:hideMark/>
          </w:tcPr>
          <w:p w14:paraId="17CDCC31" w14:textId="77777777" w:rsidR="00776396" w:rsidRPr="008F3642" w:rsidRDefault="00776396">
            <w:pPr>
              <w:pStyle w:val="TAC"/>
            </w:pPr>
            <w:r w:rsidRPr="008F3642">
              <w:t>PLMN 2</w:t>
            </w:r>
          </w:p>
        </w:tc>
        <w:tc>
          <w:tcPr>
            <w:tcW w:w="2161" w:type="dxa"/>
            <w:tcBorders>
              <w:top w:val="single" w:sz="4" w:space="0" w:color="auto"/>
              <w:left w:val="single" w:sz="4" w:space="0" w:color="auto"/>
              <w:bottom w:val="single" w:sz="4" w:space="0" w:color="auto"/>
              <w:right w:val="single" w:sz="4" w:space="0" w:color="auto"/>
            </w:tcBorders>
            <w:hideMark/>
          </w:tcPr>
          <w:p w14:paraId="4D1F3DAE" w14:textId="77777777" w:rsidR="00776396" w:rsidRPr="008F3642" w:rsidRDefault="00776396">
            <w:pPr>
              <w:pStyle w:val="TAC"/>
            </w:pPr>
            <w:r w:rsidRPr="008F3642">
              <w:t>1</w:t>
            </w:r>
          </w:p>
        </w:tc>
      </w:tr>
      <w:tr w:rsidR="00776396" w:rsidRPr="008F3642" w14:paraId="6CBD9AC2" w14:textId="77777777" w:rsidTr="00776396">
        <w:trPr>
          <w:jc w:val="center"/>
        </w:trPr>
        <w:tc>
          <w:tcPr>
            <w:tcW w:w="1064" w:type="dxa"/>
            <w:tcBorders>
              <w:top w:val="single" w:sz="4" w:space="0" w:color="auto"/>
              <w:left w:val="single" w:sz="4" w:space="0" w:color="auto"/>
              <w:bottom w:val="single" w:sz="4" w:space="0" w:color="auto"/>
              <w:right w:val="single" w:sz="4" w:space="0" w:color="auto"/>
            </w:tcBorders>
            <w:hideMark/>
          </w:tcPr>
          <w:p w14:paraId="60807BED" w14:textId="77777777" w:rsidR="00776396" w:rsidRPr="008F3642" w:rsidRDefault="00776396">
            <w:pPr>
              <w:pStyle w:val="TAC"/>
            </w:pPr>
            <w:r w:rsidRPr="008F3642">
              <w:t>6</w:t>
            </w:r>
          </w:p>
        </w:tc>
        <w:tc>
          <w:tcPr>
            <w:tcW w:w="2161" w:type="dxa"/>
            <w:tcBorders>
              <w:top w:val="single" w:sz="4" w:space="0" w:color="auto"/>
              <w:left w:val="single" w:sz="4" w:space="0" w:color="auto"/>
              <w:bottom w:val="single" w:sz="4" w:space="0" w:color="auto"/>
              <w:right w:val="single" w:sz="4" w:space="0" w:color="auto"/>
            </w:tcBorders>
            <w:hideMark/>
          </w:tcPr>
          <w:p w14:paraId="3C1F249D" w14:textId="77777777" w:rsidR="00776396" w:rsidRPr="008F3642" w:rsidRDefault="00776396">
            <w:pPr>
              <w:pStyle w:val="TAC"/>
            </w:pPr>
            <w:r w:rsidRPr="008F3642">
              <w:t>PLMN 2</w:t>
            </w:r>
          </w:p>
        </w:tc>
        <w:tc>
          <w:tcPr>
            <w:tcW w:w="2161" w:type="dxa"/>
            <w:tcBorders>
              <w:top w:val="single" w:sz="4" w:space="0" w:color="auto"/>
              <w:left w:val="single" w:sz="4" w:space="0" w:color="auto"/>
              <w:bottom w:val="single" w:sz="4" w:space="0" w:color="auto"/>
              <w:right w:val="single" w:sz="4" w:space="0" w:color="auto"/>
            </w:tcBorders>
            <w:hideMark/>
          </w:tcPr>
          <w:p w14:paraId="11CC7BFF" w14:textId="77777777" w:rsidR="00776396" w:rsidRPr="008F3642" w:rsidRDefault="00776396">
            <w:pPr>
              <w:pStyle w:val="TAC"/>
            </w:pPr>
            <w:r w:rsidRPr="008F3642">
              <w:t>2</w:t>
            </w:r>
          </w:p>
        </w:tc>
      </w:tr>
    </w:tbl>
    <w:p w14:paraId="40E6FC5D" w14:textId="77777777" w:rsidR="00776396" w:rsidRPr="008F3642" w:rsidRDefault="00776396" w:rsidP="00776396">
      <w:pPr>
        <w:pStyle w:val="H6"/>
        <w:rPr>
          <w:lang w:eastAsia="en-US"/>
        </w:rPr>
      </w:pPr>
      <w:r w:rsidRPr="008F3642">
        <w:t>UE:</w:t>
      </w:r>
    </w:p>
    <w:p w14:paraId="786C473C" w14:textId="77777777" w:rsidR="00776396" w:rsidRPr="008F3642" w:rsidRDefault="00776396" w:rsidP="00776396">
      <w:pPr>
        <w:pStyle w:val="B1"/>
      </w:pPr>
      <w:r w:rsidRPr="008F3642">
        <w:t>-</w:t>
      </w:r>
      <w:r w:rsidRPr="008F3642">
        <w:tab/>
        <w:t>There is no “CAG information list” provisioned in the UE.</w:t>
      </w:r>
    </w:p>
    <w:p w14:paraId="6CF5C5A0" w14:textId="498AB465" w:rsidR="00776396" w:rsidRPr="008F3642" w:rsidRDefault="00776396" w:rsidP="00776396">
      <w:pPr>
        <w:pStyle w:val="B1"/>
      </w:pPr>
      <w:r w:rsidRPr="008F3642">
        <w:t>-</w:t>
      </w:r>
      <w:r w:rsidRPr="008F3642">
        <w:tab/>
        <w:t>The UE is in Automatic PLMN selection mode.</w:t>
      </w:r>
    </w:p>
    <w:p w14:paraId="2BAB7CA5" w14:textId="77777777" w:rsidR="00776396" w:rsidRPr="008F3642" w:rsidRDefault="00776396" w:rsidP="00776396">
      <w:pPr>
        <w:pStyle w:val="H6"/>
      </w:pPr>
      <w:r w:rsidRPr="008F3642">
        <w:t>Preamble:</w:t>
      </w:r>
    </w:p>
    <w:p w14:paraId="6CD9809C" w14:textId="6531FB83" w:rsidR="00776396" w:rsidRPr="008F3642" w:rsidRDefault="00776396" w:rsidP="00776396">
      <w:pPr>
        <w:pStyle w:val="B1"/>
      </w:pPr>
      <w:r w:rsidRPr="008F3642">
        <w:t>-</w:t>
      </w:r>
      <w:r w:rsidRPr="008F3642">
        <w:tab/>
        <w:t>The UE is registered on NR Cell 1 using the procedure described in TS 38.508-1 [4] Table 4.5.2.2-2, except that the REGISTRATION ACCEPT message includes CAG information list with CAG-ID 1 and CAG-ID 2 before it is in state Switched OFF (State 0N-B).</w:t>
      </w:r>
    </w:p>
    <w:p w14:paraId="6F27C320" w14:textId="77777777" w:rsidR="00776396" w:rsidRPr="008F3642" w:rsidRDefault="00776396" w:rsidP="00776396">
      <w:pPr>
        <w:pStyle w:val="H6"/>
      </w:pPr>
      <w:r w:rsidRPr="008F3642">
        <w:t>6.5.2.6.3.2</w:t>
      </w:r>
      <w:r w:rsidRPr="008F3642">
        <w:tab/>
        <w:t xml:space="preserve">Test </w:t>
      </w:r>
      <w:r w:rsidRPr="008F3642">
        <w:rPr>
          <w:snapToGrid w:val="0"/>
        </w:rPr>
        <w:t>procedure</w:t>
      </w:r>
      <w:r w:rsidRPr="008F3642">
        <w:t xml:space="preserve"> sequence</w:t>
      </w:r>
    </w:p>
    <w:p w14:paraId="6375968A" w14:textId="77777777" w:rsidR="00776396" w:rsidRPr="008F3642" w:rsidRDefault="00776396" w:rsidP="00776396">
      <w:r w:rsidRPr="008F3642">
        <w:t>Table 6.5.2.6.3.2-1</w:t>
      </w:r>
      <w:r w:rsidRPr="008F3642">
        <w:rPr>
          <w:lang w:eastAsia="zh-CN"/>
        </w:rPr>
        <w:t>/2</w:t>
      </w:r>
      <w:r w:rsidRPr="008F3642">
        <w:t xml:space="preserve"> shows the cell configurations used during the test.</w:t>
      </w:r>
      <w:r w:rsidRPr="008F3642">
        <w:rPr>
          <w:rFonts w:eastAsia="v4.2.0"/>
        </w:rPr>
        <w:t xml:space="preserve"> The configuration T0 indicates the initial conditions for preamble.</w:t>
      </w:r>
      <w:r w:rsidRPr="008F3642">
        <w:t xml:space="preserve"> Subsequent configurations marked “T1”, “T2” and </w:t>
      </w:r>
      <w:r w:rsidRPr="008F3642">
        <w:rPr>
          <w:lang w:eastAsia="zh-CN"/>
        </w:rPr>
        <w:t>“T3”</w:t>
      </w:r>
      <w:r w:rsidRPr="008F3642">
        <w:t xml:space="preserve"> are applied at the points indicated in the Main behaviour description in Table 6.5.2.6.3.2-3. Cell powers are chosen for a serving cell and a non-suitable “Off” cell as defined in TS 38.508-1 [4] Table 6.2.2.1-3 for FR1 and Table 6.2.2.2-2 for FR2.</w:t>
      </w:r>
    </w:p>
    <w:p w14:paraId="311D05F9" w14:textId="77777777" w:rsidR="00776396" w:rsidRPr="008F3642" w:rsidRDefault="00776396" w:rsidP="00776396">
      <w:pPr>
        <w:pStyle w:val="TH"/>
        <w:rPr>
          <w:lang w:eastAsia="zh-CN"/>
        </w:rPr>
      </w:pPr>
      <w:r w:rsidRPr="008F3642">
        <w:t>Table 6.5.2.6.3.2-1: Time instances of cell power level and parameter changes for FR1</w:t>
      </w:r>
    </w:p>
    <w:tbl>
      <w:tblPr>
        <w:tblW w:w="952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1140"/>
        <w:gridCol w:w="1082"/>
        <w:gridCol w:w="705"/>
        <w:gridCol w:w="722"/>
        <w:gridCol w:w="723"/>
        <w:gridCol w:w="4358"/>
      </w:tblGrid>
      <w:tr w:rsidR="00776396" w:rsidRPr="008F3642" w14:paraId="657651AC" w14:textId="77777777" w:rsidTr="00776396">
        <w:trPr>
          <w:trHeight w:val="270"/>
        </w:trPr>
        <w:tc>
          <w:tcPr>
            <w:tcW w:w="797" w:type="dxa"/>
            <w:tcBorders>
              <w:top w:val="single" w:sz="4" w:space="0" w:color="auto"/>
              <w:left w:val="single" w:sz="4" w:space="0" w:color="auto"/>
              <w:bottom w:val="single" w:sz="4" w:space="0" w:color="auto"/>
              <w:right w:val="single" w:sz="4" w:space="0" w:color="auto"/>
            </w:tcBorders>
            <w:hideMark/>
          </w:tcPr>
          <w:p w14:paraId="417AF321" w14:textId="77777777" w:rsidR="00776396" w:rsidRPr="008F3642" w:rsidRDefault="00776396">
            <w:pPr>
              <w:keepNext/>
              <w:keepLines/>
              <w:spacing w:after="0"/>
              <w:jc w:val="center"/>
              <w:rPr>
                <w:rFonts w:ascii="Arial" w:hAnsi="Arial"/>
                <w:b/>
                <w:sz w:val="18"/>
                <w:lang w:eastAsia="en-US"/>
              </w:rPr>
            </w:pPr>
            <w:r w:rsidRPr="008F3642">
              <w:rPr>
                <w:rFonts w:ascii="Arial" w:hAnsi="Arial"/>
                <w:b/>
                <w:sz w:val="18"/>
              </w:rPr>
              <w:t> </w:t>
            </w:r>
          </w:p>
        </w:tc>
        <w:tc>
          <w:tcPr>
            <w:tcW w:w="1140" w:type="dxa"/>
            <w:tcBorders>
              <w:top w:val="single" w:sz="4" w:space="0" w:color="auto"/>
              <w:left w:val="single" w:sz="4" w:space="0" w:color="auto"/>
              <w:bottom w:val="single" w:sz="4" w:space="0" w:color="auto"/>
              <w:right w:val="single" w:sz="4" w:space="0" w:color="auto"/>
            </w:tcBorders>
            <w:hideMark/>
          </w:tcPr>
          <w:p w14:paraId="24CE1261" w14:textId="77777777" w:rsidR="00776396" w:rsidRPr="008F3642" w:rsidRDefault="00776396">
            <w:pPr>
              <w:keepNext/>
              <w:keepLines/>
              <w:spacing w:after="0"/>
              <w:jc w:val="center"/>
              <w:rPr>
                <w:rFonts w:ascii="Arial" w:hAnsi="Arial"/>
                <w:b/>
                <w:sz w:val="18"/>
              </w:rPr>
            </w:pPr>
            <w:r w:rsidRPr="008F3642">
              <w:rPr>
                <w:rFonts w:ascii="Arial" w:hAnsi="Arial"/>
                <w:b/>
                <w:sz w:val="18"/>
              </w:rPr>
              <w:t>Parameter</w:t>
            </w:r>
          </w:p>
        </w:tc>
        <w:tc>
          <w:tcPr>
            <w:tcW w:w="1082" w:type="dxa"/>
            <w:tcBorders>
              <w:top w:val="single" w:sz="4" w:space="0" w:color="auto"/>
              <w:left w:val="single" w:sz="4" w:space="0" w:color="auto"/>
              <w:bottom w:val="single" w:sz="4" w:space="0" w:color="auto"/>
              <w:right w:val="single" w:sz="4" w:space="0" w:color="auto"/>
            </w:tcBorders>
            <w:hideMark/>
          </w:tcPr>
          <w:p w14:paraId="10A3E177" w14:textId="77777777" w:rsidR="00776396" w:rsidRPr="008F3642" w:rsidRDefault="00776396">
            <w:pPr>
              <w:keepNext/>
              <w:keepLines/>
              <w:spacing w:after="0"/>
              <w:jc w:val="center"/>
              <w:rPr>
                <w:rFonts w:ascii="Arial" w:hAnsi="Arial"/>
                <w:b/>
                <w:sz w:val="18"/>
              </w:rPr>
            </w:pPr>
            <w:r w:rsidRPr="008F3642">
              <w:rPr>
                <w:rFonts w:ascii="Arial" w:hAnsi="Arial"/>
                <w:b/>
                <w:sz w:val="18"/>
              </w:rPr>
              <w:t>Unit</w:t>
            </w:r>
          </w:p>
        </w:tc>
        <w:tc>
          <w:tcPr>
            <w:tcW w:w="705" w:type="dxa"/>
            <w:tcBorders>
              <w:top w:val="single" w:sz="4" w:space="0" w:color="auto"/>
              <w:left w:val="single" w:sz="4" w:space="0" w:color="auto"/>
              <w:bottom w:val="single" w:sz="4" w:space="0" w:color="auto"/>
              <w:right w:val="single" w:sz="4" w:space="0" w:color="auto"/>
            </w:tcBorders>
            <w:hideMark/>
          </w:tcPr>
          <w:p w14:paraId="7A0D5DFB" w14:textId="77777777" w:rsidR="00776396" w:rsidRPr="008F3642" w:rsidRDefault="00776396">
            <w:pPr>
              <w:keepNext/>
              <w:keepLines/>
              <w:spacing w:after="0"/>
              <w:jc w:val="center"/>
              <w:rPr>
                <w:rFonts w:ascii="Arial" w:hAnsi="Arial"/>
                <w:b/>
                <w:sz w:val="18"/>
              </w:rPr>
            </w:pPr>
            <w:r w:rsidRPr="008F3642">
              <w:rPr>
                <w:rFonts w:ascii="Arial" w:hAnsi="Arial"/>
                <w:b/>
                <w:sz w:val="18"/>
              </w:rPr>
              <w:t>NR Cell 1</w:t>
            </w:r>
          </w:p>
        </w:tc>
        <w:tc>
          <w:tcPr>
            <w:tcW w:w="722" w:type="dxa"/>
            <w:tcBorders>
              <w:top w:val="single" w:sz="4" w:space="0" w:color="auto"/>
              <w:left w:val="single" w:sz="4" w:space="0" w:color="auto"/>
              <w:bottom w:val="single" w:sz="4" w:space="0" w:color="auto"/>
              <w:right w:val="single" w:sz="4" w:space="0" w:color="auto"/>
            </w:tcBorders>
            <w:hideMark/>
          </w:tcPr>
          <w:p w14:paraId="6DDB5886" w14:textId="77777777" w:rsidR="00776396" w:rsidRPr="008F3642" w:rsidRDefault="00776396">
            <w:pPr>
              <w:keepNext/>
              <w:keepLines/>
              <w:spacing w:after="0"/>
              <w:jc w:val="center"/>
              <w:rPr>
                <w:rFonts w:ascii="Arial" w:hAnsi="Arial"/>
                <w:b/>
                <w:sz w:val="18"/>
              </w:rPr>
            </w:pPr>
            <w:r w:rsidRPr="008F3642">
              <w:rPr>
                <w:rFonts w:ascii="Arial" w:hAnsi="Arial"/>
                <w:b/>
                <w:sz w:val="18"/>
              </w:rPr>
              <w:t>NR Cell 3</w:t>
            </w:r>
          </w:p>
        </w:tc>
        <w:tc>
          <w:tcPr>
            <w:tcW w:w="723" w:type="dxa"/>
            <w:tcBorders>
              <w:top w:val="single" w:sz="4" w:space="0" w:color="auto"/>
              <w:left w:val="single" w:sz="4" w:space="0" w:color="auto"/>
              <w:bottom w:val="single" w:sz="4" w:space="0" w:color="auto"/>
              <w:right w:val="single" w:sz="4" w:space="0" w:color="auto"/>
            </w:tcBorders>
            <w:hideMark/>
          </w:tcPr>
          <w:p w14:paraId="12DFEDB7" w14:textId="77777777" w:rsidR="00776396" w:rsidRPr="008F3642" w:rsidRDefault="00776396">
            <w:pPr>
              <w:keepNext/>
              <w:keepLines/>
              <w:spacing w:after="0"/>
              <w:jc w:val="center"/>
              <w:rPr>
                <w:rFonts w:ascii="Arial" w:hAnsi="Arial"/>
                <w:b/>
                <w:sz w:val="18"/>
              </w:rPr>
            </w:pPr>
            <w:r w:rsidRPr="008F3642">
              <w:rPr>
                <w:rFonts w:ascii="Arial" w:hAnsi="Arial"/>
                <w:b/>
                <w:sz w:val="18"/>
              </w:rPr>
              <w:t>NR Cell 6</w:t>
            </w:r>
          </w:p>
        </w:tc>
        <w:tc>
          <w:tcPr>
            <w:tcW w:w="4358" w:type="dxa"/>
            <w:tcBorders>
              <w:top w:val="single" w:sz="4" w:space="0" w:color="auto"/>
              <w:left w:val="single" w:sz="4" w:space="0" w:color="auto"/>
              <w:bottom w:val="single" w:sz="4" w:space="0" w:color="auto"/>
              <w:right w:val="single" w:sz="4" w:space="0" w:color="auto"/>
            </w:tcBorders>
            <w:hideMark/>
          </w:tcPr>
          <w:p w14:paraId="33AF41A6" w14:textId="77777777" w:rsidR="00776396" w:rsidRPr="008F3642" w:rsidRDefault="00776396">
            <w:pPr>
              <w:keepNext/>
              <w:keepLines/>
              <w:spacing w:after="0"/>
              <w:jc w:val="center"/>
              <w:rPr>
                <w:rFonts w:ascii="Arial" w:hAnsi="Arial"/>
                <w:b/>
                <w:sz w:val="18"/>
              </w:rPr>
            </w:pPr>
            <w:r w:rsidRPr="008F3642">
              <w:rPr>
                <w:rFonts w:ascii="Arial" w:hAnsi="Arial"/>
                <w:b/>
                <w:sz w:val="18"/>
              </w:rPr>
              <w:t>Remarks</w:t>
            </w:r>
          </w:p>
        </w:tc>
      </w:tr>
      <w:tr w:rsidR="00776396" w:rsidRPr="008F3642" w14:paraId="1A4E8B0A" w14:textId="77777777" w:rsidTr="00776396">
        <w:trPr>
          <w:trHeight w:val="270"/>
        </w:trPr>
        <w:tc>
          <w:tcPr>
            <w:tcW w:w="797" w:type="dxa"/>
            <w:tcBorders>
              <w:top w:val="single" w:sz="4" w:space="0" w:color="auto"/>
              <w:left w:val="single" w:sz="4" w:space="0" w:color="auto"/>
              <w:bottom w:val="single" w:sz="4" w:space="0" w:color="auto"/>
              <w:right w:val="single" w:sz="4" w:space="0" w:color="auto"/>
            </w:tcBorders>
            <w:hideMark/>
          </w:tcPr>
          <w:p w14:paraId="0728218F" w14:textId="77777777" w:rsidR="00776396" w:rsidRPr="008F3642" w:rsidRDefault="00776396">
            <w:pPr>
              <w:pStyle w:val="TAH"/>
            </w:pPr>
            <w:r w:rsidRPr="008F3642">
              <w:t>T0</w:t>
            </w:r>
          </w:p>
        </w:tc>
        <w:tc>
          <w:tcPr>
            <w:tcW w:w="1140" w:type="dxa"/>
            <w:tcBorders>
              <w:top w:val="single" w:sz="4" w:space="0" w:color="auto"/>
              <w:left w:val="single" w:sz="4" w:space="0" w:color="auto"/>
              <w:bottom w:val="single" w:sz="4" w:space="0" w:color="auto"/>
              <w:right w:val="single" w:sz="4" w:space="0" w:color="auto"/>
            </w:tcBorders>
            <w:hideMark/>
          </w:tcPr>
          <w:p w14:paraId="299C17E8" w14:textId="77777777" w:rsidR="00776396" w:rsidRPr="008F3642" w:rsidRDefault="00776396">
            <w:pPr>
              <w:pStyle w:val="TAC"/>
            </w:pPr>
            <w:r w:rsidRPr="008F3642">
              <w:t>SS/PBCH</w:t>
            </w:r>
          </w:p>
          <w:p w14:paraId="644DF885" w14:textId="77777777" w:rsidR="00776396" w:rsidRPr="008F3642" w:rsidRDefault="00776396">
            <w:pPr>
              <w:pStyle w:val="TAC"/>
              <w:rPr>
                <w:b/>
                <w:lang w:eastAsia="en-US"/>
              </w:rPr>
            </w:pPr>
            <w:r w:rsidRPr="008F3642">
              <w:t>SSS EPRE</w:t>
            </w:r>
          </w:p>
        </w:tc>
        <w:tc>
          <w:tcPr>
            <w:tcW w:w="1082" w:type="dxa"/>
            <w:tcBorders>
              <w:top w:val="single" w:sz="4" w:space="0" w:color="auto"/>
              <w:left w:val="single" w:sz="4" w:space="0" w:color="auto"/>
              <w:bottom w:val="single" w:sz="4" w:space="0" w:color="auto"/>
              <w:right w:val="single" w:sz="4" w:space="0" w:color="auto"/>
            </w:tcBorders>
            <w:hideMark/>
          </w:tcPr>
          <w:p w14:paraId="1E43ECF8" w14:textId="77777777" w:rsidR="00776396" w:rsidRPr="008F3642" w:rsidRDefault="00776396">
            <w:pPr>
              <w:pStyle w:val="TAC"/>
              <w:rPr>
                <w:b/>
              </w:rPr>
            </w:pPr>
            <w:r w:rsidRPr="008F3642">
              <w:t>dBm/SCS</w:t>
            </w:r>
          </w:p>
        </w:tc>
        <w:tc>
          <w:tcPr>
            <w:tcW w:w="705" w:type="dxa"/>
            <w:tcBorders>
              <w:top w:val="single" w:sz="4" w:space="0" w:color="auto"/>
              <w:left w:val="single" w:sz="4" w:space="0" w:color="auto"/>
              <w:bottom w:val="single" w:sz="4" w:space="0" w:color="auto"/>
              <w:right w:val="single" w:sz="4" w:space="0" w:color="auto"/>
            </w:tcBorders>
            <w:hideMark/>
          </w:tcPr>
          <w:p w14:paraId="2EE6BA17" w14:textId="77777777" w:rsidR="00776396" w:rsidRPr="008F3642" w:rsidRDefault="00776396">
            <w:pPr>
              <w:pStyle w:val="TAC"/>
              <w:rPr>
                <w:b/>
              </w:rPr>
            </w:pPr>
            <w:r w:rsidRPr="008F3642">
              <w:t>-88</w:t>
            </w:r>
          </w:p>
        </w:tc>
        <w:tc>
          <w:tcPr>
            <w:tcW w:w="722" w:type="dxa"/>
            <w:tcBorders>
              <w:top w:val="single" w:sz="4" w:space="0" w:color="auto"/>
              <w:left w:val="single" w:sz="4" w:space="0" w:color="auto"/>
              <w:bottom w:val="single" w:sz="4" w:space="0" w:color="auto"/>
              <w:right w:val="single" w:sz="4" w:space="0" w:color="auto"/>
            </w:tcBorders>
            <w:hideMark/>
          </w:tcPr>
          <w:p w14:paraId="647DCF95" w14:textId="77777777" w:rsidR="00776396" w:rsidRPr="008F3642" w:rsidRDefault="00776396">
            <w:pPr>
              <w:pStyle w:val="TAC"/>
              <w:rPr>
                <w:b/>
              </w:rPr>
            </w:pPr>
            <w:r w:rsidRPr="008F3642">
              <w:t>"Off"</w:t>
            </w:r>
          </w:p>
        </w:tc>
        <w:tc>
          <w:tcPr>
            <w:tcW w:w="723" w:type="dxa"/>
            <w:tcBorders>
              <w:top w:val="single" w:sz="4" w:space="0" w:color="auto"/>
              <w:left w:val="single" w:sz="4" w:space="0" w:color="auto"/>
              <w:bottom w:val="single" w:sz="4" w:space="0" w:color="auto"/>
              <w:right w:val="single" w:sz="4" w:space="0" w:color="auto"/>
            </w:tcBorders>
            <w:hideMark/>
          </w:tcPr>
          <w:p w14:paraId="49916F0E" w14:textId="77777777" w:rsidR="00776396" w:rsidRPr="008F3642" w:rsidRDefault="00776396">
            <w:pPr>
              <w:pStyle w:val="TAC"/>
              <w:rPr>
                <w:b/>
              </w:rPr>
            </w:pPr>
            <w:r w:rsidRPr="008F3642">
              <w:t>"Off"</w:t>
            </w:r>
          </w:p>
        </w:tc>
        <w:tc>
          <w:tcPr>
            <w:tcW w:w="4358" w:type="dxa"/>
            <w:tcBorders>
              <w:top w:val="single" w:sz="4" w:space="0" w:color="auto"/>
              <w:left w:val="single" w:sz="4" w:space="0" w:color="auto"/>
              <w:bottom w:val="single" w:sz="4" w:space="0" w:color="auto"/>
              <w:right w:val="single" w:sz="4" w:space="0" w:color="auto"/>
            </w:tcBorders>
            <w:hideMark/>
          </w:tcPr>
          <w:p w14:paraId="6B5E4373" w14:textId="77777777" w:rsidR="00776396" w:rsidRPr="008F3642" w:rsidRDefault="00776396">
            <w:pPr>
              <w:pStyle w:val="TAL"/>
              <w:rPr>
                <w:b/>
              </w:rPr>
            </w:pPr>
            <w:r w:rsidRPr="008F3642">
              <w:t>The power level values are assigned to ensure the UE registered on NR Cell 1.</w:t>
            </w:r>
          </w:p>
        </w:tc>
      </w:tr>
      <w:tr w:rsidR="00776396" w:rsidRPr="008F3642" w14:paraId="5D245CA3" w14:textId="77777777" w:rsidTr="00776396">
        <w:trPr>
          <w:trHeight w:val="270"/>
        </w:trPr>
        <w:tc>
          <w:tcPr>
            <w:tcW w:w="797" w:type="dxa"/>
            <w:tcBorders>
              <w:top w:val="single" w:sz="4" w:space="0" w:color="auto"/>
              <w:left w:val="single" w:sz="4" w:space="0" w:color="auto"/>
              <w:bottom w:val="single" w:sz="4" w:space="0" w:color="auto"/>
              <w:right w:val="single" w:sz="4" w:space="0" w:color="auto"/>
            </w:tcBorders>
            <w:hideMark/>
          </w:tcPr>
          <w:p w14:paraId="5238C6A3" w14:textId="77777777" w:rsidR="00776396" w:rsidRPr="008F3642" w:rsidRDefault="00776396">
            <w:pPr>
              <w:pStyle w:val="TAH"/>
              <w:rPr>
                <w:lang w:eastAsia="zh-CN"/>
              </w:rPr>
            </w:pPr>
            <w:r w:rsidRPr="008F3642">
              <w:t>T1</w:t>
            </w:r>
          </w:p>
        </w:tc>
        <w:tc>
          <w:tcPr>
            <w:tcW w:w="1140" w:type="dxa"/>
            <w:tcBorders>
              <w:top w:val="single" w:sz="4" w:space="0" w:color="auto"/>
              <w:left w:val="single" w:sz="4" w:space="0" w:color="auto"/>
              <w:bottom w:val="single" w:sz="4" w:space="0" w:color="auto"/>
              <w:right w:val="single" w:sz="4" w:space="0" w:color="auto"/>
            </w:tcBorders>
            <w:hideMark/>
          </w:tcPr>
          <w:p w14:paraId="67294A68" w14:textId="77777777" w:rsidR="00776396" w:rsidRPr="008F3642" w:rsidRDefault="00776396">
            <w:pPr>
              <w:pStyle w:val="TAC"/>
              <w:rPr>
                <w:lang w:eastAsia="en-US"/>
              </w:rPr>
            </w:pPr>
            <w:r w:rsidRPr="008F3642">
              <w:t>SS/PBCH</w:t>
            </w:r>
          </w:p>
          <w:p w14:paraId="361866E7" w14:textId="77777777" w:rsidR="00776396" w:rsidRPr="008F3642" w:rsidRDefault="00776396">
            <w:pPr>
              <w:pStyle w:val="TAC"/>
            </w:pPr>
            <w:r w:rsidRPr="008F3642">
              <w:t>SSS EPRE</w:t>
            </w:r>
          </w:p>
        </w:tc>
        <w:tc>
          <w:tcPr>
            <w:tcW w:w="1082" w:type="dxa"/>
            <w:tcBorders>
              <w:top w:val="single" w:sz="4" w:space="0" w:color="auto"/>
              <w:left w:val="single" w:sz="4" w:space="0" w:color="auto"/>
              <w:bottom w:val="single" w:sz="4" w:space="0" w:color="auto"/>
              <w:right w:val="single" w:sz="4" w:space="0" w:color="auto"/>
            </w:tcBorders>
            <w:hideMark/>
          </w:tcPr>
          <w:p w14:paraId="61306DB4" w14:textId="77777777" w:rsidR="00776396" w:rsidRPr="008F3642" w:rsidRDefault="00776396">
            <w:pPr>
              <w:pStyle w:val="TAC"/>
            </w:pPr>
            <w:r w:rsidRPr="008F3642">
              <w:t>dBm/SCS</w:t>
            </w:r>
          </w:p>
        </w:tc>
        <w:tc>
          <w:tcPr>
            <w:tcW w:w="705" w:type="dxa"/>
            <w:tcBorders>
              <w:top w:val="single" w:sz="4" w:space="0" w:color="auto"/>
              <w:left w:val="single" w:sz="4" w:space="0" w:color="auto"/>
              <w:bottom w:val="single" w:sz="4" w:space="0" w:color="auto"/>
              <w:right w:val="single" w:sz="4" w:space="0" w:color="auto"/>
            </w:tcBorders>
            <w:hideMark/>
          </w:tcPr>
          <w:p w14:paraId="19ED7EAA" w14:textId="77777777" w:rsidR="00776396" w:rsidRPr="008F3642" w:rsidRDefault="00776396">
            <w:pPr>
              <w:pStyle w:val="TAC"/>
            </w:pPr>
            <w:r w:rsidRPr="008F3642">
              <w:t>-88</w:t>
            </w:r>
          </w:p>
        </w:tc>
        <w:tc>
          <w:tcPr>
            <w:tcW w:w="722" w:type="dxa"/>
            <w:tcBorders>
              <w:top w:val="single" w:sz="4" w:space="0" w:color="auto"/>
              <w:left w:val="single" w:sz="4" w:space="0" w:color="auto"/>
              <w:bottom w:val="single" w:sz="4" w:space="0" w:color="auto"/>
              <w:right w:val="single" w:sz="4" w:space="0" w:color="auto"/>
            </w:tcBorders>
            <w:hideMark/>
          </w:tcPr>
          <w:p w14:paraId="4721054B" w14:textId="77777777" w:rsidR="00776396" w:rsidRPr="008F3642" w:rsidRDefault="00776396">
            <w:pPr>
              <w:pStyle w:val="TAC"/>
            </w:pPr>
            <w:r w:rsidRPr="008F3642">
              <w:rPr>
                <w:lang w:eastAsia="zh-CN"/>
              </w:rPr>
              <w:t>-88</w:t>
            </w:r>
          </w:p>
        </w:tc>
        <w:tc>
          <w:tcPr>
            <w:tcW w:w="723" w:type="dxa"/>
            <w:tcBorders>
              <w:top w:val="single" w:sz="4" w:space="0" w:color="auto"/>
              <w:left w:val="single" w:sz="4" w:space="0" w:color="auto"/>
              <w:bottom w:val="single" w:sz="4" w:space="0" w:color="auto"/>
              <w:right w:val="single" w:sz="4" w:space="0" w:color="auto"/>
            </w:tcBorders>
            <w:hideMark/>
          </w:tcPr>
          <w:p w14:paraId="58D4D74D" w14:textId="77777777" w:rsidR="00776396" w:rsidRPr="008F3642" w:rsidRDefault="00776396">
            <w:pPr>
              <w:pStyle w:val="TAC"/>
            </w:pPr>
            <w:r w:rsidRPr="008F3642">
              <w:t>"Off"</w:t>
            </w:r>
          </w:p>
        </w:tc>
        <w:tc>
          <w:tcPr>
            <w:tcW w:w="4358" w:type="dxa"/>
            <w:tcBorders>
              <w:top w:val="single" w:sz="4" w:space="0" w:color="auto"/>
              <w:left w:val="single" w:sz="4" w:space="0" w:color="auto"/>
              <w:bottom w:val="single" w:sz="4" w:space="0" w:color="auto"/>
              <w:right w:val="single" w:sz="4" w:space="0" w:color="auto"/>
            </w:tcBorders>
            <w:hideMark/>
          </w:tcPr>
          <w:p w14:paraId="785482A1" w14:textId="77777777" w:rsidR="00776396" w:rsidRPr="008F3642" w:rsidRDefault="00776396" w:rsidP="008F3642">
            <w:pPr>
              <w:pStyle w:val="TAL"/>
            </w:pPr>
          </w:p>
        </w:tc>
      </w:tr>
      <w:tr w:rsidR="00776396" w:rsidRPr="008F3642" w14:paraId="4EC25F43" w14:textId="77777777" w:rsidTr="00776396">
        <w:trPr>
          <w:trHeight w:val="495"/>
        </w:trPr>
        <w:tc>
          <w:tcPr>
            <w:tcW w:w="797" w:type="dxa"/>
            <w:tcBorders>
              <w:top w:val="single" w:sz="4" w:space="0" w:color="auto"/>
              <w:left w:val="single" w:sz="4" w:space="0" w:color="auto"/>
              <w:bottom w:val="single" w:sz="4" w:space="0" w:color="auto"/>
              <w:right w:val="single" w:sz="4" w:space="0" w:color="auto"/>
            </w:tcBorders>
            <w:hideMark/>
          </w:tcPr>
          <w:p w14:paraId="5702C6AF" w14:textId="77777777" w:rsidR="00776396" w:rsidRPr="008F3642" w:rsidRDefault="00776396">
            <w:pPr>
              <w:pStyle w:val="TAH"/>
              <w:rPr>
                <w:lang w:eastAsia="zh-CN"/>
              </w:rPr>
            </w:pPr>
            <w:r w:rsidRPr="008F3642">
              <w:t>T2</w:t>
            </w:r>
          </w:p>
        </w:tc>
        <w:tc>
          <w:tcPr>
            <w:tcW w:w="1140" w:type="dxa"/>
            <w:tcBorders>
              <w:top w:val="single" w:sz="4" w:space="0" w:color="auto"/>
              <w:left w:val="single" w:sz="4" w:space="0" w:color="auto"/>
              <w:bottom w:val="single" w:sz="4" w:space="0" w:color="auto"/>
              <w:right w:val="single" w:sz="4" w:space="0" w:color="auto"/>
            </w:tcBorders>
            <w:hideMark/>
          </w:tcPr>
          <w:p w14:paraId="208D0FE0" w14:textId="77777777" w:rsidR="00776396" w:rsidRPr="008F3642" w:rsidRDefault="00776396">
            <w:pPr>
              <w:pStyle w:val="TAC"/>
              <w:rPr>
                <w:lang w:eastAsia="en-US"/>
              </w:rPr>
            </w:pPr>
            <w:r w:rsidRPr="008F3642">
              <w:t>SS/PBCH</w:t>
            </w:r>
          </w:p>
          <w:p w14:paraId="5EA6D838" w14:textId="77777777" w:rsidR="00776396" w:rsidRPr="008F3642" w:rsidRDefault="00776396">
            <w:pPr>
              <w:pStyle w:val="TAC"/>
            </w:pPr>
            <w:r w:rsidRPr="008F3642">
              <w:t>SSS EPRE</w:t>
            </w:r>
          </w:p>
        </w:tc>
        <w:tc>
          <w:tcPr>
            <w:tcW w:w="1082" w:type="dxa"/>
            <w:tcBorders>
              <w:top w:val="single" w:sz="4" w:space="0" w:color="auto"/>
              <w:left w:val="single" w:sz="4" w:space="0" w:color="auto"/>
              <w:bottom w:val="single" w:sz="4" w:space="0" w:color="auto"/>
              <w:right w:val="single" w:sz="4" w:space="0" w:color="auto"/>
            </w:tcBorders>
            <w:hideMark/>
          </w:tcPr>
          <w:p w14:paraId="41C1C000" w14:textId="77777777" w:rsidR="00776396" w:rsidRPr="008F3642" w:rsidRDefault="00776396">
            <w:pPr>
              <w:pStyle w:val="TAC"/>
            </w:pPr>
            <w:r w:rsidRPr="008F3642">
              <w:t>dBm/SCS</w:t>
            </w:r>
          </w:p>
        </w:tc>
        <w:tc>
          <w:tcPr>
            <w:tcW w:w="705" w:type="dxa"/>
            <w:tcBorders>
              <w:top w:val="single" w:sz="4" w:space="0" w:color="auto"/>
              <w:left w:val="single" w:sz="4" w:space="0" w:color="auto"/>
              <w:bottom w:val="single" w:sz="4" w:space="0" w:color="auto"/>
              <w:right w:val="single" w:sz="4" w:space="0" w:color="auto"/>
            </w:tcBorders>
            <w:hideMark/>
          </w:tcPr>
          <w:p w14:paraId="40EF89CE" w14:textId="77777777" w:rsidR="00776396" w:rsidRPr="008F3642" w:rsidRDefault="00776396">
            <w:pPr>
              <w:pStyle w:val="TAC"/>
            </w:pPr>
            <w:r w:rsidRPr="008F3642">
              <w:t>"Off"</w:t>
            </w:r>
          </w:p>
        </w:tc>
        <w:tc>
          <w:tcPr>
            <w:tcW w:w="722" w:type="dxa"/>
            <w:tcBorders>
              <w:top w:val="single" w:sz="4" w:space="0" w:color="auto"/>
              <w:left w:val="single" w:sz="4" w:space="0" w:color="auto"/>
              <w:bottom w:val="single" w:sz="4" w:space="0" w:color="auto"/>
              <w:right w:val="single" w:sz="4" w:space="0" w:color="auto"/>
            </w:tcBorders>
            <w:hideMark/>
          </w:tcPr>
          <w:p w14:paraId="40867A74" w14:textId="77777777" w:rsidR="00776396" w:rsidRPr="008F3642" w:rsidRDefault="00776396">
            <w:pPr>
              <w:pStyle w:val="TAC"/>
            </w:pPr>
            <w:r w:rsidRPr="008F3642">
              <w:rPr>
                <w:lang w:eastAsia="zh-CN"/>
              </w:rPr>
              <w:t>-88</w:t>
            </w:r>
          </w:p>
        </w:tc>
        <w:tc>
          <w:tcPr>
            <w:tcW w:w="723" w:type="dxa"/>
            <w:tcBorders>
              <w:top w:val="single" w:sz="4" w:space="0" w:color="auto"/>
              <w:left w:val="single" w:sz="4" w:space="0" w:color="auto"/>
              <w:bottom w:val="single" w:sz="4" w:space="0" w:color="auto"/>
              <w:right w:val="single" w:sz="4" w:space="0" w:color="auto"/>
            </w:tcBorders>
            <w:hideMark/>
          </w:tcPr>
          <w:p w14:paraId="02148D16" w14:textId="77777777" w:rsidR="00776396" w:rsidRPr="008F3642" w:rsidRDefault="00776396">
            <w:pPr>
              <w:pStyle w:val="TAC"/>
            </w:pPr>
            <w:r w:rsidRPr="008F3642">
              <w:t>-78</w:t>
            </w:r>
          </w:p>
        </w:tc>
        <w:tc>
          <w:tcPr>
            <w:tcW w:w="4358" w:type="dxa"/>
            <w:tcBorders>
              <w:top w:val="single" w:sz="4" w:space="0" w:color="auto"/>
              <w:left w:val="single" w:sz="4" w:space="0" w:color="auto"/>
              <w:bottom w:val="single" w:sz="4" w:space="0" w:color="auto"/>
              <w:right w:val="single" w:sz="4" w:space="0" w:color="auto"/>
            </w:tcBorders>
            <w:hideMark/>
          </w:tcPr>
          <w:p w14:paraId="69752968" w14:textId="77777777" w:rsidR="00776396" w:rsidRPr="008F3642" w:rsidRDefault="00776396">
            <w:pPr>
              <w:pStyle w:val="TAL"/>
            </w:pPr>
            <w:r w:rsidRPr="008F3642">
              <w:t>The power level values are assigned to satisfy R</w:t>
            </w:r>
            <w:r w:rsidRPr="008F3642">
              <w:rPr>
                <w:vertAlign w:val="subscript"/>
              </w:rPr>
              <w:t>NR Cell 3</w:t>
            </w:r>
            <w:r w:rsidRPr="008F3642">
              <w:t xml:space="preserve"> &lt; R</w:t>
            </w:r>
            <w:r w:rsidRPr="008F3642">
              <w:rPr>
                <w:vertAlign w:val="subscript"/>
              </w:rPr>
              <w:t>NR Cell 6</w:t>
            </w:r>
            <w:r w:rsidRPr="008F3642">
              <w:t>.</w:t>
            </w:r>
          </w:p>
        </w:tc>
      </w:tr>
      <w:tr w:rsidR="00776396" w:rsidRPr="008F3642" w14:paraId="7E34E188" w14:textId="77777777" w:rsidTr="00776396">
        <w:trPr>
          <w:trHeight w:val="495"/>
        </w:trPr>
        <w:tc>
          <w:tcPr>
            <w:tcW w:w="797" w:type="dxa"/>
            <w:tcBorders>
              <w:top w:val="single" w:sz="4" w:space="0" w:color="auto"/>
              <w:left w:val="single" w:sz="4" w:space="0" w:color="auto"/>
              <w:bottom w:val="single" w:sz="4" w:space="0" w:color="auto"/>
              <w:right w:val="single" w:sz="4" w:space="0" w:color="auto"/>
            </w:tcBorders>
            <w:hideMark/>
          </w:tcPr>
          <w:p w14:paraId="11CD6E13" w14:textId="77777777" w:rsidR="00776396" w:rsidRPr="008F3642" w:rsidRDefault="00776396">
            <w:pPr>
              <w:pStyle w:val="TAH"/>
              <w:rPr>
                <w:lang w:eastAsia="zh-CN"/>
              </w:rPr>
            </w:pPr>
            <w:r w:rsidRPr="008F3642">
              <w:t>T3</w:t>
            </w:r>
          </w:p>
        </w:tc>
        <w:tc>
          <w:tcPr>
            <w:tcW w:w="1140" w:type="dxa"/>
            <w:tcBorders>
              <w:top w:val="single" w:sz="4" w:space="0" w:color="auto"/>
              <w:left w:val="single" w:sz="4" w:space="0" w:color="auto"/>
              <w:bottom w:val="single" w:sz="4" w:space="0" w:color="auto"/>
              <w:right w:val="single" w:sz="4" w:space="0" w:color="auto"/>
            </w:tcBorders>
            <w:hideMark/>
          </w:tcPr>
          <w:p w14:paraId="1104957D" w14:textId="77777777" w:rsidR="00776396" w:rsidRPr="008F3642" w:rsidRDefault="00776396">
            <w:pPr>
              <w:pStyle w:val="TAC"/>
              <w:rPr>
                <w:lang w:eastAsia="en-US"/>
              </w:rPr>
            </w:pPr>
            <w:r w:rsidRPr="008F3642">
              <w:t>SS/PBCH</w:t>
            </w:r>
          </w:p>
          <w:p w14:paraId="77E793EE" w14:textId="77777777" w:rsidR="00776396" w:rsidRPr="008F3642" w:rsidRDefault="00776396">
            <w:pPr>
              <w:pStyle w:val="TAC"/>
            </w:pPr>
            <w:r w:rsidRPr="008F3642">
              <w:t>SSS EPRE</w:t>
            </w:r>
          </w:p>
        </w:tc>
        <w:tc>
          <w:tcPr>
            <w:tcW w:w="1082" w:type="dxa"/>
            <w:tcBorders>
              <w:top w:val="single" w:sz="4" w:space="0" w:color="auto"/>
              <w:left w:val="single" w:sz="4" w:space="0" w:color="auto"/>
              <w:bottom w:val="single" w:sz="4" w:space="0" w:color="auto"/>
              <w:right w:val="single" w:sz="4" w:space="0" w:color="auto"/>
            </w:tcBorders>
            <w:hideMark/>
          </w:tcPr>
          <w:p w14:paraId="0A230228" w14:textId="77777777" w:rsidR="00776396" w:rsidRPr="008F3642" w:rsidRDefault="00776396">
            <w:pPr>
              <w:pStyle w:val="TAC"/>
            </w:pPr>
            <w:r w:rsidRPr="008F3642">
              <w:t>dBm/SCS</w:t>
            </w:r>
          </w:p>
        </w:tc>
        <w:tc>
          <w:tcPr>
            <w:tcW w:w="705" w:type="dxa"/>
            <w:tcBorders>
              <w:top w:val="single" w:sz="4" w:space="0" w:color="auto"/>
              <w:left w:val="single" w:sz="4" w:space="0" w:color="auto"/>
              <w:bottom w:val="single" w:sz="4" w:space="0" w:color="auto"/>
              <w:right w:val="single" w:sz="4" w:space="0" w:color="auto"/>
            </w:tcBorders>
            <w:hideMark/>
          </w:tcPr>
          <w:p w14:paraId="7C167332" w14:textId="77777777" w:rsidR="00776396" w:rsidRPr="008F3642" w:rsidRDefault="00776396">
            <w:pPr>
              <w:pStyle w:val="TAC"/>
            </w:pPr>
            <w:r w:rsidRPr="008F3642">
              <w:t>"Off"</w:t>
            </w:r>
          </w:p>
        </w:tc>
        <w:tc>
          <w:tcPr>
            <w:tcW w:w="722" w:type="dxa"/>
            <w:tcBorders>
              <w:top w:val="single" w:sz="4" w:space="0" w:color="auto"/>
              <w:left w:val="single" w:sz="4" w:space="0" w:color="auto"/>
              <w:bottom w:val="single" w:sz="4" w:space="0" w:color="auto"/>
              <w:right w:val="single" w:sz="4" w:space="0" w:color="auto"/>
            </w:tcBorders>
            <w:hideMark/>
          </w:tcPr>
          <w:p w14:paraId="044E4DFD" w14:textId="77777777" w:rsidR="00776396" w:rsidRPr="008F3642" w:rsidRDefault="00776396">
            <w:pPr>
              <w:pStyle w:val="TAC"/>
            </w:pPr>
            <w:r w:rsidRPr="008F3642">
              <w:rPr>
                <w:lang w:eastAsia="zh-CN"/>
              </w:rPr>
              <w:t>-88</w:t>
            </w:r>
          </w:p>
        </w:tc>
        <w:tc>
          <w:tcPr>
            <w:tcW w:w="723" w:type="dxa"/>
            <w:tcBorders>
              <w:top w:val="single" w:sz="4" w:space="0" w:color="auto"/>
              <w:left w:val="single" w:sz="4" w:space="0" w:color="auto"/>
              <w:bottom w:val="single" w:sz="4" w:space="0" w:color="auto"/>
              <w:right w:val="single" w:sz="4" w:space="0" w:color="auto"/>
            </w:tcBorders>
            <w:hideMark/>
          </w:tcPr>
          <w:p w14:paraId="4B128A19" w14:textId="77777777" w:rsidR="00776396" w:rsidRPr="008F3642" w:rsidRDefault="00776396">
            <w:pPr>
              <w:pStyle w:val="TAC"/>
            </w:pPr>
            <w:r w:rsidRPr="008F3642">
              <w:t>"Off"</w:t>
            </w:r>
          </w:p>
        </w:tc>
        <w:tc>
          <w:tcPr>
            <w:tcW w:w="4358" w:type="dxa"/>
            <w:tcBorders>
              <w:top w:val="single" w:sz="4" w:space="0" w:color="auto"/>
              <w:left w:val="single" w:sz="4" w:space="0" w:color="auto"/>
              <w:bottom w:val="single" w:sz="4" w:space="0" w:color="auto"/>
              <w:right w:val="single" w:sz="4" w:space="0" w:color="auto"/>
            </w:tcBorders>
            <w:hideMark/>
          </w:tcPr>
          <w:p w14:paraId="2148BAD9" w14:textId="77777777" w:rsidR="00776396" w:rsidRPr="008F3642" w:rsidRDefault="00776396" w:rsidP="008F3642">
            <w:pPr>
              <w:pStyle w:val="TAL"/>
            </w:pPr>
          </w:p>
        </w:tc>
      </w:tr>
    </w:tbl>
    <w:p w14:paraId="4DBD2248" w14:textId="77777777" w:rsidR="00776396" w:rsidRPr="008F3642" w:rsidRDefault="00776396" w:rsidP="00776396">
      <w:pPr>
        <w:rPr>
          <w:lang w:eastAsia="en-US"/>
        </w:rPr>
      </w:pPr>
    </w:p>
    <w:p w14:paraId="6BD8F201" w14:textId="77777777" w:rsidR="00776396" w:rsidRPr="008F3642" w:rsidRDefault="00776396" w:rsidP="00776396">
      <w:pPr>
        <w:pStyle w:val="TH"/>
      </w:pPr>
      <w:r w:rsidRPr="008F3642">
        <w:t>Table 6.5.2.6.3.2-</w:t>
      </w:r>
      <w:r w:rsidRPr="008F3642">
        <w:rPr>
          <w:lang w:eastAsia="zh-CN"/>
        </w:rPr>
        <w:t>2</w:t>
      </w:r>
      <w:r w:rsidRPr="008F3642">
        <w:t>: Time instances of cell power level and parameter changes for FR</w:t>
      </w:r>
      <w:r w:rsidRPr="008F3642">
        <w:rPr>
          <w:lang w:eastAsia="zh-CN"/>
        </w:rPr>
        <w:t>2</w:t>
      </w:r>
    </w:p>
    <w:tbl>
      <w:tblPr>
        <w:tblW w:w="952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1140"/>
        <w:gridCol w:w="1082"/>
        <w:gridCol w:w="705"/>
        <w:gridCol w:w="722"/>
        <w:gridCol w:w="723"/>
        <w:gridCol w:w="4358"/>
      </w:tblGrid>
      <w:tr w:rsidR="00776396" w:rsidRPr="008F3642" w14:paraId="0AF8CD5D" w14:textId="77777777" w:rsidTr="00776396">
        <w:trPr>
          <w:trHeight w:val="270"/>
        </w:trPr>
        <w:tc>
          <w:tcPr>
            <w:tcW w:w="797" w:type="dxa"/>
            <w:tcBorders>
              <w:top w:val="single" w:sz="4" w:space="0" w:color="auto"/>
              <w:left w:val="single" w:sz="4" w:space="0" w:color="auto"/>
              <w:bottom w:val="single" w:sz="4" w:space="0" w:color="auto"/>
              <w:right w:val="single" w:sz="4" w:space="0" w:color="auto"/>
            </w:tcBorders>
            <w:hideMark/>
          </w:tcPr>
          <w:p w14:paraId="7CC905FF" w14:textId="77777777" w:rsidR="00776396" w:rsidRPr="008F3642" w:rsidRDefault="00776396">
            <w:pPr>
              <w:keepNext/>
              <w:keepLines/>
              <w:spacing w:after="0"/>
              <w:jc w:val="center"/>
              <w:rPr>
                <w:rFonts w:ascii="Arial" w:hAnsi="Arial"/>
                <w:b/>
                <w:sz w:val="18"/>
              </w:rPr>
            </w:pPr>
            <w:r w:rsidRPr="008F3642">
              <w:rPr>
                <w:rFonts w:ascii="Arial" w:hAnsi="Arial"/>
                <w:b/>
                <w:sz w:val="18"/>
              </w:rPr>
              <w:t> </w:t>
            </w:r>
          </w:p>
        </w:tc>
        <w:tc>
          <w:tcPr>
            <w:tcW w:w="1140" w:type="dxa"/>
            <w:tcBorders>
              <w:top w:val="single" w:sz="4" w:space="0" w:color="auto"/>
              <w:left w:val="single" w:sz="4" w:space="0" w:color="auto"/>
              <w:bottom w:val="single" w:sz="4" w:space="0" w:color="auto"/>
              <w:right w:val="single" w:sz="4" w:space="0" w:color="auto"/>
            </w:tcBorders>
            <w:hideMark/>
          </w:tcPr>
          <w:p w14:paraId="46F80EBB" w14:textId="77777777" w:rsidR="00776396" w:rsidRPr="008F3642" w:rsidRDefault="00776396">
            <w:pPr>
              <w:keepNext/>
              <w:keepLines/>
              <w:spacing w:after="0"/>
              <w:jc w:val="center"/>
              <w:rPr>
                <w:rFonts w:ascii="Arial" w:hAnsi="Arial"/>
                <w:b/>
                <w:sz w:val="18"/>
              </w:rPr>
            </w:pPr>
            <w:r w:rsidRPr="008F3642">
              <w:rPr>
                <w:rFonts w:ascii="Arial" w:hAnsi="Arial"/>
                <w:b/>
                <w:sz w:val="18"/>
              </w:rPr>
              <w:t>Parameter</w:t>
            </w:r>
          </w:p>
        </w:tc>
        <w:tc>
          <w:tcPr>
            <w:tcW w:w="1082" w:type="dxa"/>
            <w:tcBorders>
              <w:top w:val="single" w:sz="4" w:space="0" w:color="auto"/>
              <w:left w:val="single" w:sz="4" w:space="0" w:color="auto"/>
              <w:bottom w:val="single" w:sz="4" w:space="0" w:color="auto"/>
              <w:right w:val="single" w:sz="4" w:space="0" w:color="auto"/>
            </w:tcBorders>
            <w:hideMark/>
          </w:tcPr>
          <w:p w14:paraId="355A08F5" w14:textId="77777777" w:rsidR="00776396" w:rsidRPr="008F3642" w:rsidRDefault="00776396">
            <w:pPr>
              <w:keepNext/>
              <w:keepLines/>
              <w:spacing w:after="0"/>
              <w:jc w:val="center"/>
              <w:rPr>
                <w:rFonts w:ascii="Arial" w:hAnsi="Arial"/>
                <w:b/>
                <w:sz w:val="18"/>
              </w:rPr>
            </w:pPr>
            <w:r w:rsidRPr="008F3642">
              <w:rPr>
                <w:rFonts w:ascii="Arial" w:hAnsi="Arial"/>
                <w:b/>
                <w:sz w:val="18"/>
              </w:rPr>
              <w:t>Unit</w:t>
            </w:r>
          </w:p>
        </w:tc>
        <w:tc>
          <w:tcPr>
            <w:tcW w:w="705" w:type="dxa"/>
            <w:tcBorders>
              <w:top w:val="single" w:sz="4" w:space="0" w:color="auto"/>
              <w:left w:val="single" w:sz="4" w:space="0" w:color="auto"/>
              <w:bottom w:val="single" w:sz="4" w:space="0" w:color="auto"/>
              <w:right w:val="single" w:sz="4" w:space="0" w:color="auto"/>
            </w:tcBorders>
            <w:hideMark/>
          </w:tcPr>
          <w:p w14:paraId="5A165D7E" w14:textId="77777777" w:rsidR="00776396" w:rsidRPr="008F3642" w:rsidRDefault="00776396">
            <w:pPr>
              <w:keepNext/>
              <w:keepLines/>
              <w:spacing w:after="0"/>
              <w:jc w:val="center"/>
              <w:rPr>
                <w:rFonts w:ascii="Arial" w:hAnsi="Arial"/>
                <w:b/>
                <w:sz w:val="18"/>
              </w:rPr>
            </w:pPr>
            <w:r w:rsidRPr="008F3642">
              <w:rPr>
                <w:rFonts w:ascii="Arial" w:hAnsi="Arial"/>
                <w:b/>
                <w:sz w:val="18"/>
              </w:rPr>
              <w:t>NR Cell 1</w:t>
            </w:r>
          </w:p>
        </w:tc>
        <w:tc>
          <w:tcPr>
            <w:tcW w:w="722" w:type="dxa"/>
            <w:tcBorders>
              <w:top w:val="single" w:sz="4" w:space="0" w:color="auto"/>
              <w:left w:val="single" w:sz="4" w:space="0" w:color="auto"/>
              <w:bottom w:val="single" w:sz="4" w:space="0" w:color="auto"/>
              <w:right w:val="single" w:sz="4" w:space="0" w:color="auto"/>
            </w:tcBorders>
            <w:hideMark/>
          </w:tcPr>
          <w:p w14:paraId="270D9759" w14:textId="77777777" w:rsidR="00776396" w:rsidRPr="008F3642" w:rsidRDefault="00776396">
            <w:pPr>
              <w:keepNext/>
              <w:keepLines/>
              <w:spacing w:after="0"/>
              <w:jc w:val="center"/>
              <w:rPr>
                <w:rFonts w:ascii="Arial" w:hAnsi="Arial"/>
                <w:b/>
                <w:sz w:val="18"/>
              </w:rPr>
            </w:pPr>
            <w:r w:rsidRPr="008F3642">
              <w:rPr>
                <w:rFonts w:ascii="Arial" w:hAnsi="Arial"/>
                <w:b/>
                <w:sz w:val="18"/>
              </w:rPr>
              <w:t>NR Cell 3</w:t>
            </w:r>
          </w:p>
        </w:tc>
        <w:tc>
          <w:tcPr>
            <w:tcW w:w="723" w:type="dxa"/>
            <w:tcBorders>
              <w:top w:val="single" w:sz="4" w:space="0" w:color="auto"/>
              <w:left w:val="single" w:sz="4" w:space="0" w:color="auto"/>
              <w:bottom w:val="single" w:sz="4" w:space="0" w:color="auto"/>
              <w:right w:val="single" w:sz="4" w:space="0" w:color="auto"/>
            </w:tcBorders>
            <w:hideMark/>
          </w:tcPr>
          <w:p w14:paraId="4F73EC60" w14:textId="77777777" w:rsidR="00776396" w:rsidRPr="008F3642" w:rsidRDefault="00776396">
            <w:pPr>
              <w:keepNext/>
              <w:keepLines/>
              <w:spacing w:after="0"/>
              <w:jc w:val="center"/>
              <w:rPr>
                <w:rFonts w:ascii="Arial" w:hAnsi="Arial"/>
                <w:b/>
                <w:sz w:val="18"/>
              </w:rPr>
            </w:pPr>
            <w:r w:rsidRPr="008F3642">
              <w:rPr>
                <w:rFonts w:ascii="Arial" w:hAnsi="Arial"/>
                <w:b/>
                <w:sz w:val="18"/>
              </w:rPr>
              <w:t>NR Cell 6</w:t>
            </w:r>
          </w:p>
        </w:tc>
        <w:tc>
          <w:tcPr>
            <w:tcW w:w="4358" w:type="dxa"/>
            <w:tcBorders>
              <w:top w:val="single" w:sz="4" w:space="0" w:color="auto"/>
              <w:left w:val="single" w:sz="4" w:space="0" w:color="auto"/>
              <w:bottom w:val="single" w:sz="4" w:space="0" w:color="auto"/>
              <w:right w:val="single" w:sz="4" w:space="0" w:color="auto"/>
            </w:tcBorders>
            <w:hideMark/>
          </w:tcPr>
          <w:p w14:paraId="2D3FFDD0" w14:textId="77777777" w:rsidR="00776396" w:rsidRPr="008F3642" w:rsidRDefault="00776396">
            <w:pPr>
              <w:keepNext/>
              <w:keepLines/>
              <w:spacing w:after="0"/>
              <w:jc w:val="center"/>
              <w:rPr>
                <w:rFonts w:ascii="Arial" w:hAnsi="Arial"/>
                <w:b/>
                <w:sz w:val="18"/>
              </w:rPr>
            </w:pPr>
            <w:r w:rsidRPr="008F3642">
              <w:rPr>
                <w:rFonts w:ascii="Arial" w:hAnsi="Arial"/>
                <w:b/>
                <w:sz w:val="18"/>
              </w:rPr>
              <w:t>Remarks</w:t>
            </w:r>
          </w:p>
        </w:tc>
      </w:tr>
      <w:tr w:rsidR="00776396" w:rsidRPr="008F3642" w14:paraId="0F8DF798" w14:textId="77777777" w:rsidTr="00776396">
        <w:trPr>
          <w:trHeight w:val="270"/>
        </w:trPr>
        <w:tc>
          <w:tcPr>
            <w:tcW w:w="797" w:type="dxa"/>
            <w:tcBorders>
              <w:top w:val="single" w:sz="4" w:space="0" w:color="auto"/>
              <w:left w:val="single" w:sz="4" w:space="0" w:color="auto"/>
              <w:bottom w:val="single" w:sz="4" w:space="0" w:color="auto"/>
              <w:right w:val="single" w:sz="4" w:space="0" w:color="auto"/>
            </w:tcBorders>
            <w:hideMark/>
          </w:tcPr>
          <w:p w14:paraId="05EB1020" w14:textId="77777777" w:rsidR="00776396" w:rsidRPr="008F3642" w:rsidRDefault="00776396">
            <w:pPr>
              <w:pStyle w:val="TAH"/>
            </w:pPr>
            <w:r w:rsidRPr="008F3642">
              <w:t>T0</w:t>
            </w:r>
          </w:p>
        </w:tc>
        <w:tc>
          <w:tcPr>
            <w:tcW w:w="1140" w:type="dxa"/>
            <w:tcBorders>
              <w:top w:val="single" w:sz="4" w:space="0" w:color="auto"/>
              <w:left w:val="single" w:sz="4" w:space="0" w:color="auto"/>
              <w:bottom w:val="single" w:sz="4" w:space="0" w:color="auto"/>
              <w:right w:val="single" w:sz="4" w:space="0" w:color="auto"/>
            </w:tcBorders>
            <w:hideMark/>
          </w:tcPr>
          <w:p w14:paraId="25D65CF7" w14:textId="77777777" w:rsidR="00776396" w:rsidRPr="008F3642" w:rsidRDefault="00776396">
            <w:pPr>
              <w:pStyle w:val="TAC"/>
            </w:pPr>
            <w:r w:rsidRPr="008F3642">
              <w:t>SS/PBCH</w:t>
            </w:r>
          </w:p>
          <w:p w14:paraId="2BB93232" w14:textId="77777777" w:rsidR="00776396" w:rsidRPr="008F3642" w:rsidRDefault="00776396">
            <w:pPr>
              <w:pStyle w:val="TAC"/>
              <w:rPr>
                <w:b/>
                <w:lang w:eastAsia="en-US"/>
              </w:rPr>
            </w:pPr>
            <w:r w:rsidRPr="008F3642">
              <w:t>SSS EPRE</w:t>
            </w:r>
          </w:p>
        </w:tc>
        <w:tc>
          <w:tcPr>
            <w:tcW w:w="1082" w:type="dxa"/>
            <w:tcBorders>
              <w:top w:val="single" w:sz="4" w:space="0" w:color="auto"/>
              <w:left w:val="single" w:sz="4" w:space="0" w:color="auto"/>
              <w:bottom w:val="single" w:sz="4" w:space="0" w:color="auto"/>
              <w:right w:val="single" w:sz="4" w:space="0" w:color="auto"/>
            </w:tcBorders>
            <w:hideMark/>
          </w:tcPr>
          <w:p w14:paraId="7AC7600F" w14:textId="77777777" w:rsidR="00776396" w:rsidRPr="008F3642" w:rsidRDefault="00776396">
            <w:pPr>
              <w:pStyle w:val="TAC"/>
              <w:rPr>
                <w:b/>
              </w:rPr>
            </w:pPr>
            <w:r w:rsidRPr="008F3642">
              <w:t>dBm/SCS</w:t>
            </w:r>
          </w:p>
        </w:tc>
        <w:tc>
          <w:tcPr>
            <w:tcW w:w="705" w:type="dxa"/>
            <w:tcBorders>
              <w:top w:val="single" w:sz="4" w:space="0" w:color="auto"/>
              <w:left w:val="single" w:sz="4" w:space="0" w:color="auto"/>
              <w:bottom w:val="single" w:sz="4" w:space="0" w:color="auto"/>
              <w:right w:val="single" w:sz="4" w:space="0" w:color="auto"/>
            </w:tcBorders>
            <w:hideMark/>
          </w:tcPr>
          <w:p w14:paraId="4DBD0C9F" w14:textId="77777777" w:rsidR="00776396" w:rsidRPr="008F3642" w:rsidRDefault="00776396">
            <w:pPr>
              <w:pStyle w:val="TAC"/>
              <w:rPr>
                <w:b/>
              </w:rPr>
            </w:pPr>
            <w:r w:rsidRPr="008F3642">
              <w:t>FFS</w:t>
            </w:r>
          </w:p>
        </w:tc>
        <w:tc>
          <w:tcPr>
            <w:tcW w:w="722" w:type="dxa"/>
            <w:tcBorders>
              <w:top w:val="single" w:sz="4" w:space="0" w:color="auto"/>
              <w:left w:val="single" w:sz="4" w:space="0" w:color="auto"/>
              <w:bottom w:val="single" w:sz="4" w:space="0" w:color="auto"/>
              <w:right w:val="single" w:sz="4" w:space="0" w:color="auto"/>
            </w:tcBorders>
            <w:hideMark/>
          </w:tcPr>
          <w:p w14:paraId="6899FC43" w14:textId="77777777" w:rsidR="00776396" w:rsidRPr="008F3642" w:rsidRDefault="00776396">
            <w:pPr>
              <w:pStyle w:val="TAC"/>
              <w:rPr>
                <w:b/>
              </w:rPr>
            </w:pPr>
            <w:r w:rsidRPr="008F3642">
              <w:t>"Off"</w:t>
            </w:r>
          </w:p>
        </w:tc>
        <w:tc>
          <w:tcPr>
            <w:tcW w:w="723" w:type="dxa"/>
            <w:tcBorders>
              <w:top w:val="single" w:sz="4" w:space="0" w:color="auto"/>
              <w:left w:val="single" w:sz="4" w:space="0" w:color="auto"/>
              <w:bottom w:val="single" w:sz="4" w:space="0" w:color="auto"/>
              <w:right w:val="single" w:sz="4" w:space="0" w:color="auto"/>
            </w:tcBorders>
            <w:hideMark/>
          </w:tcPr>
          <w:p w14:paraId="766F81A2" w14:textId="77777777" w:rsidR="00776396" w:rsidRPr="008F3642" w:rsidRDefault="00776396">
            <w:pPr>
              <w:pStyle w:val="TAC"/>
              <w:rPr>
                <w:b/>
              </w:rPr>
            </w:pPr>
            <w:r w:rsidRPr="008F3642">
              <w:t>"Off"</w:t>
            </w:r>
          </w:p>
        </w:tc>
        <w:tc>
          <w:tcPr>
            <w:tcW w:w="4358" w:type="dxa"/>
            <w:tcBorders>
              <w:top w:val="single" w:sz="4" w:space="0" w:color="auto"/>
              <w:left w:val="single" w:sz="4" w:space="0" w:color="auto"/>
              <w:bottom w:val="single" w:sz="4" w:space="0" w:color="auto"/>
              <w:right w:val="single" w:sz="4" w:space="0" w:color="auto"/>
            </w:tcBorders>
            <w:hideMark/>
          </w:tcPr>
          <w:p w14:paraId="2ECD2840" w14:textId="77777777" w:rsidR="00776396" w:rsidRPr="008F3642" w:rsidRDefault="00776396">
            <w:pPr>
              <w:pStyle w:val="TAL"/>
              <w:rPr>
                <w:b/>
              </w:rPr>
            </w:pPr>
            <w:r w:rsidRPr="008F3642">
              <w:t>The power level values are assigned to ensure the UE registered on NR Cell 1.</w:t>
            </w:r>
          </w:p>
        </w:tc>
      </w:tr>
      <w:tr w:rsidR="00776396" w:rsidRPr="008F3642" w14:paraId="6967A365" w14:textId="77777777" w:rsidTr="00776396">
        <w:trPr>
          <w:trHeight w:val="270"/>
        </w:trPr>
        <w:tc>
          <w:tcPr>
            <w:tcW w:w="797" w:type="dxa"/>
            <w:tcBorders>
              <w:top w:val="single" w:sz="4" w:space="0" w:color="auto"/>
              <w:left w:val="single" w:sz="4" w:space="0" w:color="auto"/>
              <w:bottom w:val="single" w:sz="4" w:space="0" w:color="auto"/>
              <w:right w:val="single" w:sz="4" w:space="0" w:color="auto"/>
            </w:tcBorders>
            <w:hideMark/>
          </w:tcPr>
          <w:p w14:paraId="54603B9D" w14:textId="77777777" w:rsidR="00776396" w:rsidRPr="008F3642" w:rsidRDefault="00776396">
            <w:pPr>
              <w:pStyle w:val="TAH"/>
              <w:rPr>
                <w:lang w:eastAsia="zh-CN"/>
              </w:rPr>
            </w:pPr>
            <w:r w:rsidRPr="008F3642">
              <w:t>T1</w:t>
            </w:r>
          </w:p>
        </w:tc>
        <w:tc>
          <w:tcPr>
            <w:tcW w:w="1140" w:type="dxa"/>
            <w:tcBorders>
              <w:top w:val="single" w:sz="4" w:space="0" w:color="auto"/>
              <w:left w:val="single" w:sz="4" w:space="0" w:color="auto"/>
              <w:bottom w:val="single" w:sz="4" w:space="0" w:color="auto"/>
              <w:right w:val="single" w:sz="4" w:space="0" w:color="auto"/>
            </w:tcBorders>
            <w:hideMark/>
          </w:tcPr>
          <w:p w14:paraId="0ADBD51F" w14:textId="77777777" w:rsidR="00776396" w:rsidRPr="008F3642" w:rsidRDefault="00776396">
            <w:pPr>
              <w:pStyle w:val="TAC"/>
              <w:rPr>
                <w:lang w:eastAsia="en-US"/>
              </w:rPr>
            </w:pPr>
            <w:r w:rsidRPr="008F3642">
              <w:t>SS/PBCH</w:t>
            </w:r>
          </w:p>
          <w:p w14:paraId="2E8BCCFF" w14:textId="77777777" w:rsidR="00776396" w:rsidRPr="008F3642" w:rsidRDefault="00776396">
            <w:pPr>
              <w:pStyle w:val="TAC"/>
            </w:pPr>
            <w:r w:rsidRPr="008F3642">
              <w:t>SSS EPRE</w:t>
            </w:r>
          </w:p>
        </w:tc>
        <w:tc>
          <w:tcPr>
            <w:tcW w:w="1082" w:type="dxa"/>
            <w:tcBorders>
              <w:top w:val="single" w:sz="4" w:space="0" w:color="auto"/>
              <w:left w:val="single" w:sz="4" w:space="0" w:color="auto"/>
              <w:bottom w:val="single" w:sz="4" w:space="0" w:color="auto"/>
              <w:right w:val="single" w:sz="4" w:space="0" w:color="auto"/>
            </w:tcBorders>
            <w:hideMark/>
          </w:tcPr>
          <w:p w14:paraId="44441818" w14:textId="77777777" w:rsidR="00776396" w:rsidRPr="008F3642" w:rsidRDefault="00776396">
            <w:pPr>
              <w:pStyle w:val="TAC"/>
            </w:pPr>
            <w:r w:rsidRPr="008F3642">
              <w:t>dBm/SCS</w:t>
            </w:r>
          </w:p>
        </w:tc>
        <w:tc>
          <w:tcPr>
            <w:tcW w:w="705" w:type="dxa"/>
            <w:tcBorders>
              <w:top w:val="single" w:sz="4" w:space="0" w:color="auto"/>
              <w:left w:val="single" w:sz="4" w:space="0" w:color="auto"/>
              <w:bottom w:val="single" w:sz="4" w:space="0" w:color="auto"/>
              <w:right w:val="single" w:sz="4" w:space="0" w:color="auto"/>
            </w:tcBorders>
            <w:hideMark/>
          </w:tcPr>
          <w:p w14:paraId="035D392C" w14:textId="77777777" w:rsidR="00776396" w:rsidRPr="008F3642" w:rsidRDefault="00776396">
            <w:pPr>
              <w:pStyle w:val="TAC"/>
            </w:pPr>
            <w:r w:rsidRPr="008F3642">
              <w:t>FFS</w:t>
            </w:r>
          </w:p>
        </w:tc>
        <w:tc>
          <w:tcPr>
            <w:tcW w:w="722" w:type="dxa"/>
            <w:tcBorders>
              <w:top w:val="single" w:sz="4" w:space="0" w:color="auto"/>
              <w:left w:val="single" w:sz="4" w:space="0" w:color="auto"/>
              <w:bottom w:val="single" w:sz="4" w:space="0" w:color="auto"/>
              <w:right w:val="single" w:sz="4" w:space="0" w:color="auto"/>
            </w:tcBorders>
            <w:hideMark/>
          </w:tcPr>
          <w:p w14:paraId="2A670867" w14:textId="77777777" w:rsidR="00776396" w:rsidRPr="008F3642" w:rsidRDefault="00776396">
            <w:pPr>
              <w:pStyle w:val="TAC"/>
            </w:pPr>
            <w:r w:rsidRPr="008F3642">
              <w:t>FFS</w:t>
            </w:r>
          </w:p>
        </w:tc>
        <w:tc>
          <w:tcPr>
            <w:tcW w:w="723" w:type="dxa"/>
            <w:tcBorders>
              <w:top w:val="single" w:sz="4" w:space="0" w:color="auto"/>
              <w:left w:val="single" w:sz="4" w:space="0" w:color="auto"/>
              <w:bottom w:val="single" w:sz="4" w:space="0" w:color="auto"/>
              <w:right w:val="single" w:sz="4" w:space="0" w:color="auto"/>
            </w:tcBorders>
            <w:hideMark/>
          </w:tcPr>
          <w:p w14:paraId="4DBA32D4" w14:textId="77777777" w:rsidR="00776396" w:rsidRPr="008F3642" w:rsidRDefault="00776396">
            <w:pPr>
              <w:pStyle w:val="TAC"/>
            </w:pPr>
            <w:r w:rsidRPr="008F3642">
              <w:t>"Off"</w:t>
            </w:r>
          </w:p>
        </w:tc>
        <w:tc>
          <w:tcPr>
            <w:tcW w:w="4358" w:type="dxa"/>
            <w:tcBorders>
              <w:top w:val="single" w:sz="4" w:space="0" w:color="auto"/>
              <w:left w:val="single" w:sz="4" w:space="0" w:color="auto"/>
              <w:bottom w:val="single" w:sz="4" w:space="0" w:color="auto"/>
              <w:right w:val="single" w:sz="4" w:space="0" w:color="auto"/>
            </w:tcBorders>
            <w:hideMark/>
          </w:tcPr>
          <w:p w14:paraId="7B3CDFEE" w14:textId="77777777" w:rsidR="00776396" w:rsidRPr="008F3642" w:rsidRDefault="00776396" w:rsidP="008F3642">
            <w:pPr>
              <w:pStyle w:val="TAL"/>
            </w:pPr>
          </w:p>
        </w:tc>
      </w:tr>
      <w:tr w:rsidR="00776396" w:rsidRPr="008F3642" w14:paraId="44C26F26" w14:textId="77777777" w:rsidTr="00776396">
        <w:trPr>
          <w:trHeight w:val="495"/>
        </w:trPr>
        <w:tc>
          <w:tcPr>
            <w:tcW w:w="797" w:type="dxa"/>
            <w:tcBorders>
              <w:top w:val="single" w:sz="4" w:space="0" w:color="auto"/>
              <w:left w:val="single" w:sz="4" w:space="0" w:color="auto"/>
              <w:bottom w:val="single" w:sz="4" w:space="0" w:color="auto"/>
              <w:right w:val="single" w:sz="4" w:space="0" w:color="auto"/>
            </w:tcBorders>
            <w:hideMark/>
          </w:tcPr>
          <w:p w14:paraId="47F4564C" w14:textId="77777777" w:rsidR="00776396" w:rsidRPr="008F3642" w:rsidRDefault="00776396">
            <w:pPr>
              <w:pStyle w:val="TAH"/>
              <w:rPr>
                <w:lang w:eastAsia="zh-CN"/>
              </w:rPr>
            </w:pPr>
            <w:r w:rsidRPr="008F3642">
              <w:t>T2</w:t>
            </w:r>
          </w:p>
        </w:tc>
        <w:tc>
          <w:tcPr>
            <w:tcW w:w="1140" w:type="dxa"/>
            <w:tcBorders>
              <w:top w:val="single" w:sz="4" w:space="0" w:color="auto"/>
              <w:left w:val="single" w:sz="4" w:space="0" w:color="auto"/>
              <w:bottom w:val="single" w:sz="4" w:space="0" w:color="auto"/>
              <w:right w:val="single" w:sz="4" w:space="0" w:color="auto"/>
            </w:tcBorders>
            <w:hideMark/>
          </w:tcPr>
          <w:p w14:paraId="039F7E13" w14:textId="77777777" w:rsidR="00776396" w:rsidRPr="008F3642" w:rsidRDefault="00776396">
            <w:pPr>
              <w:pStyle w:val="TAC"/>
              <w:rPr>
                <w:lang w:eastAsia="en-US"/>
              </w:rPr>
            </w:pPr>
            <w:r w:rsidRPr="008F3642">
              <w:t>SS/PBCH</w:t>
            </w:r>
          </w:p>
          <w:p w14:paraId="18B457ED" w14:textId="77777777" w:rsidR="00776396" w:rsidRPr="008F3642" w:rsidRDefault="00776396">
            <w:pPr>
              <w:pStyle w:val="TAC"/>
            </w:pPr>
            <w:r w:rsidRPr="008F3642">
              <w:t>SSS EPRE</w:t>
            </w:r>
          </w:p>
        </w:tc>
        <w:tc>
          <w:tcPr>
            <w:tcW w:w="1082" w:type="dxa"/>
            <w:tcBorders>
              <w:top w:val="single" w:sz="4" w:space="0" w:color="auto"/>
              <w:left w:val="single" w:sz="4" w:space="0" w:color="auto"/>
              <w:bottom w:val="single" w:sz="4" w:space="0" w:color="auto"/>
              <w:right w:val="single" w:sz="4" w:space="0" w:color="auto"/>
            </w:tcBorders>
            <w:hideMark/>
          </w:tcPr>
          <w:p w14:paraId="599DDB57" w14:textId="77777777" w:rsidR="00776396" w:rsidRPr="008F3642" w:rsidRDefault="00776396">
            <w:pPr>
              <w:pStyle w:val="TAC"/>
            </w:pPr>
            <w:r w:rsidRPr="008F3642">
              <w:t>dBm/SCS</w:t>
            </w:r>
          </w:p>
        </w:tc>
        <w:tc>
          <w:tcPr>
            <w:tcW w:w="705" w:type="dxa"/>
            <w:tcBorders>
              <w:top w:val="single" w:sz="4" w:space="0" w:color="auto"/>
              <w:left w:val="single" w:sz="4" w:space="0" w:color="auto"/>
              <w:bottom w:val="single" w:sz="4" w:space="0" w:color="auto"/>
              <w:right w:val="single" w:sz="4" w:space="0" w:color="auto"/>
            </w:tcBorders>
            <w:hideMark/>
          </w:tcPr>
          <w:p w14:paraId="17F473F2" w14:textId="77777777" w:rsidR="00776396" w:rsidRPr="008F3642" w:rsidRDefault="00776396">
            <w:pPr>
              <w:pStyle w:val="TAC"/>
            </w:pPr>
            <w:r w:rsidRPr="008F3642">
              <w:t>"Off"</w:t>
            </w:r>
          </w:p>
        </w:tc>
        <w:tc>
          <w:tcPr>
            <w:tcW w:w="722" w:type="dxa"/>
            <w:tcBorders>
              <w:top w:val="single" w:sz="4" w:space="0" w:color="auto"/>
              <w:left w:val="single" w:sz="4" w:space="0" w:color="auto"/>
              <w:bottom w:val="single" w:sz="4" w:space="0" w:color="auto"/>
              <w:right w:val="single" w:sz="4" w:space="0" w:color="auto"/>
            </w:tcBorders>
            <w:hideMark/>
          </w:tcPr>
          <w:p w14:paraId="1810CE81" w14:textId="77777777" w:rsidR="00776396" w:rsidRPr="008F3642" w:rsidRDefault="00776396">
            <w:pPr>
              <w:pStyle w:val="TAC"/>
            </w:pPr>
            <w:r w:rsidRPr="008F3642">
              <w:t>FFS</w:t>
            </w:r>
          </w:p>
        </w:tc>
        <w:tc>
          <w:tcPr>
            <w:tcW w:w="723" w:type="dxa"/>
            <w:tcBorders>
              <w:top w:val="single" w:sz="4" w:space="0" w:color="auto"/>
              <w:left w:val="single" w:sz="4" w:space="0" w:color="auto"/>
              <w:bottom w:val="single" w:sz="4" w:space="0" w:color="auto"/>
              <w:right w:val="single" w:sz="4" w:space="0" w:color="auto"/>
            </w:tcBorders>
            <w:hideMark/>
          </w:tcPr>
          <w:p w14:paraId="57CED832" w14:textId="77777777" w:rsidR="00776396" w:rsidRPr="008F3642" w:rsidRDefault="00776396">
            <w:pPr>
              <w:pStyle w:val="TAC"/>
            </w:pPr>
            <w:r w:rsidRPr="008F3642">
              <w:t>FFS</w:t>
            </w:r>
          </w:p>
        </w:tc>
        <w:tc>
          <w:tcPr>
            <w:tcW w:w="4358" w:type="dxa"/>
            <w:tcBorders>
              <w:top w:val="single" w:sz="4" w:space="0" w:color="auto"/>
              <w:left w:val="single" w:sz="4" w:space="0" w:color="auto"/>
              <w:bottom w:val="single" w:sz="4" w:space="0" w:color="auto"/>
              <w:right w:val="single" w:sz="4" w:space="0" w:color="auto"/>
            </w:tcBorders>
            <w:hideMark/>
          </w:tcPr>
          <w:p w14:paraId="3548CBE2" w14:textId="77777777" w:rsidR="00776396" w:rsidRPr="008F3642" w:rsidRDefault="00776396">
            <w:pPr>
              <w:pStyle w:val="TAL"/>
            </w:pPr>
            <w:r w:rsidRPr="008F3642">
              <w:t>The power level values are assigned to satisfy R</w:t>
            </w:r>
            <w:r w:rsidRPr="008F3642">
              <w:rPr>
                <w:vertAlign w:val="subscript"/>
              </w:rPr>
              <w:t>NR Cell 3</w:t>
            </w:r>
            <w:r w:rsidRPr="008F3642">
              <w:t xml:space="preserve"> &lt; R</w:t>
            </w:r>
            <w:r w:rsidRPr="008F3642">
              <w:rPr>
                <w:vertAlign w:val="subscript"/>
              </w:rPr>
              <w:t>NR Cell 6</w:t>
            </w:r>
            <w:r w:rsidRPr="008F3642">
              <w:t>.</w:t>
            </w:r>
          </w:p>
        </w:tc>
      </w:tr>
      <w:tr w:rsidR="00776396" w:rsidRPr="008F3642" w14:paraId="1B962F11" w14:textId="77777777" w:rsidTr="00776396">
        <w:trPr>
          <w:trHeight w:val="495"/>
        </w:trPr>
        <w:tc>
          <w:tcPr>
            <w:tcW w:w="797" w:type="dxa"/>
            <w:tcBorders>
              <w:top w:val="single" w:sz="4" w:space="0" w:color="auto"/>
              <w:left w:val="single" w:sz="4" w:space="0" w:color="auto"/>
              <w:bottom w:val="single" w:sz="4" w:space="0" w:color="auto"/>
              <w:right w:val="single" w:sz="4" w:space="0" w:color="auto"/>
            </w:tcBorders>
            <w:hideMark/>
          </w:tcPr>
          <w:p w14:paraId="722EDAAB" w14:textId="77777777" w:rsidR="00776396" w:rsidRPr="008F3642" w:rsidRDefault="00776396">
            <w:pPr>
              <w:pStyle w:val="TAH"/>
              <w:rPr>
                <w:lang w:eastAsia="zh-CN"/>
              </w:rPr>
            </w:pPr>
            <w:r w:rsidRPr="008F3642">
              <w:t>T3</w:t>
            </w:r>
          </w:p>
        </w:tc>
        <w:tc>
          <w:tcPr>
            <w:tcW w:w="1140" w:type="dxa"/>
            <w:tcBorders>
              <w:top w:val="single" w:sz="4" w:space="0" w:color="auto"/>
              <w:left w:val="single" w:sz="4" w:space="0" w:color="auto"/>
              <w:bottom w:val="single" w:sz="4" w:space="0" w:color="auto"/>
              <w:right w:val="single" w:sz="4" w:space="0" w:color="auto"/>
            </w:tcBorders>
            <w:hideMark/>
          </w:tcPr>
          <w:p w14:paraId="0A87D879" w14:textId="77777777" w:rsidR="00776396" w:rsidRPr="008F3642" w:rsidRDefault="00776396">
            <w:pPr>
              <w:pStyle w:val="TAC"/>
              <w:rPr>
                <w:lang w:eastAsia="en-US"/>
              </w:rPr>
            </w:pPr>
            <w:r w:rsidRPr="008F3642">
              <w:t>SS/PBCH</w:t>
            </w:r>
          </w:p>
          <w:p w14:paraId="1888414C" w14:textId="77777777" w:rsidR="00776396" w:rsidRPr="008F3642" w:rsidRDefault="00776396">
            <w:pPr>
              <w:pStyle w:val="TAC"/>
            </w:pPr>
            <w:r w:rsidRPr="008F3642">
              <w:t>SSS EPRE</w:t>
            </w:r>
          </w:p>
        </w:tc>
        <w:tc>
          <w:tcPr>
            <w:tcW w:w="1082" w:type="dxa"/>
            <w:tcBorders>
              <w:top w:val="single" w:sz="4" w:space="0" w:color="auto"/>
              <w:left w:val="single" w:sz="4" w:space="0" w:color="auto"/>
              <w:bottom w:val="single" w:sz="4" w:space="0" w:color="auto"/>
              <w:right w:val="single" w:sz="4" w:space="0" w:color="auto"/>
            </w:tcBorders>
            <w:hideMark/>
          </w:tcPr>
          <w:p w14:paraId="3E3DC1F3" w14:textId="77777777" w:rsidR="00776396" w:rsidRPr="008F3642" w:rsidRDefault="00776396">
            <w:pPr>
              <w:pStyle w:val="TAC"/>
            </w:pPr>
            <w:r w:rsidRPr="008F3642">
              <w:t>dBm/SCS</w:t>
            </w:r>
          </w:p>
        </w:tc>
        <w:tc>
          <w:tcPr>
            <w:tcW w:w="705" w:type="dxa"/>
            <w:tcBorders>
              <w:top w:val="single" w:sz="4" w:space="0" w:color="auto"/>
              <w:left w:val="single" w:sz="4" w:space="0" w:color="auto"/>
              <w:bottom w:val="single" w:sz="4" w:space="0" w:color="auto"/>
              <w:right w:val="single" w:sz="4" w:space="0" w:color="auto"/>
            </w:tcBorders>
            <w:hideMark/>
          </w:tcPr>
          <w:p w14:paraId="624649BD" w14:textId="77777777" w:rsidR="00776396" w:rsidRPr="008F3642" w:rsidRDefault="00776396">
            <w:pPr>
              <w:pStyle w:val="TAC"/>
            </w:pPr>
            <w:r w:rsidRPr="008F3642">
              <w:t>"Off"</w:t>
            </w:r>
          </w:p>
        </w:tc>
        <w:tc>
          <w:tcPr>
            <w:tcW w:w="722" w:type="dxa"/>
            <w:tcBorders>
              <w:top w:val="single" w:sz="4" w:space="0" w:color="auto"/>
              <w:left w:val="single" w:sz="4" w:space="0" w:color="auto"/>
              <w:bottom w:val="single" w:sz="4" w:space="0" w:color="auto"/>
              <w:right w:val="single" w:sz="4" w:space="0" w:color="auto"/>
            </w:tcBorders>
            <w:hideMark/>
          </w:tcPr>
          <w:p w14:paraId="3D87B5EC" w14:textId="77777777" w:rsidR="00776396" w:rsidRPr="008F3642" w:rsidRDefault="00776396">
            <w:pPr>
              <w:pStyle w:val="TAC"/>
            </w:pPr>
            <w:r w:rsidRPr="008F3642">
              <w:t>FFS</w:t>
            </w:r>
          </w:p>
        </w:tc>
        <w:tc>
          <w:tcPr>
            <w:tcW w:w="723" w:type="dxa"/>
            <w:tcBorders>
              <w:top w:val="single" w:sz="4" w:space="0" w:color="auto"/>
              <w:left w:val="single" w:sz="4" w:space="0" w:color="auto"/>
              <w:bottom w:val="single" w:sz="4" w:space="0" w:color="auto"/>
              <w:right w:val="single" w:sz="4" w:space="0" w:color="auto"/>
            </w:tcBorders>
            <w:hideMark/>
          </w:tcPr>
          <w:p w14:paraId="1A5AE58B" w14:textId="77777777" w:rsidR="00776396" w:rsidRPr="008F3642" w:rsidRDefault="00776396">
            <w:pPr>
              <w:pStyle w:val="TAC"/>
            </w:pPr>
            <w:r w:rsidRPr="008F3642">
              <w:t>"Off"</w:t>
            </w:r>
          </w:p>
        </w:tc>
        <w:tc>
          <w:tcPr>
            <w:tcW w:w="4358" w:type="dxa"/>
            <w:tcBorders>
              <w:top w:val="single" w:sz="4" w:space="0" w:color="auto"/>
              <w:left w:val="single" w:sz="4" w:space="0" w:color="auto"/>
              <w:bottom w:val="single" w:sz="4" w:space="0" w:color="auto"/>
              <w:right w:val="single" w:sz="4" w:space="0" w:color="auto"/>
            </w:tcBorders>
            <w:hideMark/>
          </w:tcPr>
          <w:p w14:paraId="2C24D1ED" w14:textId="77777777" w:rsidR="00776396" w:rsidRPr="008F3642" w:rsidRDefault="00776396" w:rsidP="008F3642">
            <w:pPr>
              <w:pStyle w:val="TAL"/>
            </w:pPr>
          </w:p>
        </w:tc>
      </w:tr>
    </w:tbl>
    <w:p w14:paraId="6B985AF7" w14:textId="77777777" w:rsidR="00776396" w:rsidRPr="008F3642" w:rsidRDefault="00776396" w:rsidP="00776396">
      <w:pPr>
        <w:rPr>
          <w:lang w:eastAsia="en-US"/>
        </w:rPr>
      </w:pPr>
    </w:p>
    <w:p w14:paraId="4EE6B3FC" w14:textId="77777777" w:rsidR="00776396" w:rsidRPr="008F3642" w:rsidRDefault="00776396" w:rsidP="00776396">
      <w:pPr>
        <w:pStyle w:val="TH"/>
      </w:pPr>
      <w:r w:rsidRPr="008F3642">
        <w:t>Table 6.5.2.6.3.2-3: Main behaviour</w:t>
      </w:r>
    </w:p>
    <w:tbl>
      <w:tblPr>
        <w:tblW w:w="96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5"/>
        <w:gridCol w:w="567"/>
        <w:gridCol w:w="850"/>
      </w:tblGrid>
      <w:tr w:rsidR="00776396" w:rsidRPr="008F3642" w14:paraId="15A2BB7B" w14:textId="77777777" w:rsidTr="000040F5">
        <w:tc>
          <w:tcPr>
            <w:tcW w:w="533" w:type="dxa"/>
            <w:tcBorders>
              <w:top w:val="single" w:sz="4" w:space="0" w:color="auto"/>
              <w:left w:val="single" w:sz="4" w:space="0" w:color="auto"/>
              <w:bottom w:val="nil"/>
              <w:right w:val="single" w:sz="4" w:space="0" w:color="auto"/>
            </w:tcBorders>
            <w:hideMark/>
          </w:tcPr>
          <w:p w14:paraId="0393A6F0" w14:textId="77777777" w:rsidR="00776396" w:rsidRPr="008F3642" w:rsidRDefault="00776396">
            <w:pPr>
              <w:keepNext/>
              <w:keepLines/>
              <w:spacing w:after="0"/>
              <w:jc w:val="center"/>
              <w:rPr>
                <w:rFonts w:ascii="Arial" w:hAnsi="Arial"/>
                <w:b/>
                <w:sz w:val="18"/>
              </w:rPr>
            </w:pPr>
            <w:r w:rsidRPr="008F3642">
              <w:rPr>
                <w:rFonts w:ascii="Arial" w:hAnsi="Arial"/>
                <w:b/>
                <w:sz w:val="18"/>
              </w:rPr>
              <w:t>St</w:t>
            </w:r>
          </w:p>
        </w:tc>
        <w:tc>
          <w:tcPr>
            <w:tcW w:w="3967" w:type="dxa"/>
            <w:tcBorders>
              <w:top w:val="single" w:sz="4" w:space="0" w:color="auto"/>
              <w:left w:val="single" w:sz="4" w:space="0" w:color="auto"/>
              <w:bottom w:val="single" w:sz="4" w:space="0" w:color="auto"/>
              <w:right w:val="single" w:sz="4" w:space="0" w:color="auto"/>
            </w:tcBorders>
            <w:hideMark/>
          </w:tcPr>
          <w:p w14:paraId="5277F73D" w14:textId="77777777" w:rsidR="00776396" w:rsidRPr="008F3642" w:rsidRDefault="00776396">
            <w:pPr>
              <w:keepNext/>
              <w:keepLines/>
              <w:spacing w:after="0"/>
              <w:jc w:val="center"/>
              <w:rPr>
                <w:rFonts w:ascii="Arial" w:hAnsi="Arial"/>
                <w:b/>
                <w:sz w:val="18"/>
              </w:rPr>
            </w:pPr>
            <w:r w:rsidRPr="008F3642">
              <w:rPr>
                <w:rFonts w:ascii="Arial" w:hAnsi="Arial"/>
                <w:b/>
                <w:sz w:val="18"/>
              </w:rPr>
              <w:t>Procedure</w:t>
            </w:r>
          </w:p>
        </w:tc>
        <w:tc>
          <w:tcPr>
            <w:tcW w:w="3683" w:type="dxa"/>
            <w:gridSpan w:val="2"/>
            <w:tcBorders>
              <w:top w:val="single" w:sz="4" w:space="0" w:color="auto"/>
              <w:left w:val="single" w:sz="4" w:space="0" w:color="auto"/>
              <w:bottom w:val="single" w:sz="4" w:space="0" w:color="auto"/>
              <w:right w:val="single" w:sz="4" w:space="0" w:color="auto"/>
            </w:tcBorders>
            <w:hideMark/>
          </w:tcPr>
          <w:p w14:paraId="5F54C5E3" w14:textId="77777777" w:rsidR="00776396" w:rsidRPr="008F3642" w:rsidRDefault="00776396">
            <w:pPr>
              <w:keepNext/>
              <w:keepLines/>
              <w:spacing w:after="0"/>
              <w:jc w:val="center"/>
              <w:rPr>
                <w:rFonts w:ascii="Arial" w:hAnsi="Arial"/>
                <w:b/>
                <w:sz w:val="18"/>
              </w:rPr>
            </w:pPr>
            <w:r w:rsidRPr="008F3642">
              <w:rPr>
                <w:rFonts w:ascii="Arial" w:hAnsi="Arial"/>
                <w:b/>
                <w:sz w:val="18"/>
              </w:rPr>
              <w:t>Message Sequence</w:t>
            </w:r>
          </w:p>
        </w:tc>
        <w:tc>
          <w:tcPr>
            <w:tcW w:w="567" w:type="dxa"/>
            <w:tcBorders>
              <w:top w:val="single" w:sz="4" w:space="0" w:color="auto"/>
              <w:left w:val="single" w:sz="4" w:space="0" w:color="auto"/>
              <w:bottom w:val="nil"/>
              <w:right w:val="single" w:sz="4" w:space="0" w:color="auto"/>
            </w:tcBorders>
            <w:hideMark/>
          </w:tcPr>
          <w:p w14:paraId="5238706D" w14:textId="77777777" w:rsidR="00776396" w:rsidRPr="008F3642" w:rsidRDefault="00776396">
            <w:pPr>
              <w:keepNext/>
              <w:keepLines/>
              <w:spacing w:after="0"/>
              <w:jc w:val="center"/>
              <w:rPr>
                <w:rFonts w:ascii="Arial" w:hAnsi="Arial"/>
                <w:b/>
                <w:sz w:val="18"/>
              </w:rPr>
            </w:pPr>
            <w:r w:rsidRPr="008F3642">
              <w:rPr>
                <w:rFonts w:ascii="Arial" w:hAnsi="Arial"/>
                <w:b/>
                <w:sz w:val="18"/>
              </w:rPr>
              <w:t>TP</w:t>
            </w:r>
          </w:p>
        </w:tc>
        <w:tc>
          <w:tcPr>
            <w:tcW w:w="850" w:type="dxa"/>
            <w:tcBorders>
              <w:top w:val="single" w:sz="4" w:space="0" w:color="auto"/>
              <w:left w:val="single" w:sz="4" w:space="0" w:color="auto"/>
              <w:bottom w:val="nil"/>
              <w:right w:val="single" w:sz="4" w:space="0" w:color="auto"/>
            </w:tcBorders>
            <w:hideMark/>
          </w:tcPr>
          <w:p w14:paraId="5A3DF311" w14:textId="77777777" w:rsidR="00776396" w:rsidRPr="008F3642" w:rsidRDefault="00776396">
            <w:pPr>
              <w:keepNext/>
              <w:keepLines/>
              <w:spacing w:after="0"/>
              <w:jc w:val="center"/>
              <w:rPr>
                <w:rFonts w:ascii="Arial" w:hAnsi="Arial"/>
                <w:b/>
                <w:sz w:val="18"/>
              </w:rPr>
            </w:pPr>
            <w:r w:rsidRPr="008F3642">
              <w:rPr>
                <w:rFonts w:ascii="Arial" w:hAnsi="Arial"/>
                <w:b/>
                <w:sz w:val="18"/>
              </w:rPr>
              <w:t>Verdict</w:t>
            </w:r>
          </w:p>
        </w:tc>
      </w:tr>
      <w:tr w:rsidR="00776396" w:rsidRPr="008F3642" w14:paraId="107DF8E5" w14:textId="77777777" w:rsidTr="000040F5">
        <w:tc>
          <w:tcPr>
            <w:tcW w:w="533" w:type="dxa"/>
            <w:tcBorders>
              <w:top w:val="nil"/>
              <w:left w:val="single" w:sz="4" w:space="0" w:color="auto"/>
              <w:bottom w:val="single" w:sz="4" w:space="0" w:color="auto"/>
              <w:right w:val="single" w:sz="4" w:space="0" w:color="auto"/>
            </w:tcBorders>
          </w:tcPr>
          <w:p w14:paraId="1EFF0B2B" w14:textId="77777777" w:rsidR="00776396" w:rsidRPr="008F3642" w:rsidRDefault="00776396">
            <w:pPr>
              <w:keepNext/>
              <w:keepLines/>
              <w:spacing w:after="0"/>
              <w:jc w:val="center"/>
              <w:rPr>
                <w:rFonts w:ascii="Arial" w:hAnsi="Arial"/>
                <w:b/>
                <w:sz w:val="18"/>
              </w:rPr>
            </w:pPr>
          </w:p>
        </w:tc>
        <w:tc>
          <w:tcPr>
            <w:tcW w:w="3967" w:type="dxa"/>
            <w:tcBorders>
              <w:top w:val="single" w:sz="4" w:space="0" w:color="auto"/>
              <w:left w:val="single" w:sz="4" w:space="0" w:color="auto"/>
              <w:bottom w:val="single" w:sz="4" w:space="0" w:color="auto"/>
              <w:right w:val="single" w:sz="4" w:space="0" w:color="auto"/>
            </w:tcBorders>
          </w:tcPr>
          <w:p w14:paraId="395C2DEA" w14:textId="77777777" w:rsidR="00776396" w:rsidRPr="008F3642" w:rsidRDefault="00776396">
            <w:pPr>
              <w:keepNext/>
              <w:keepLines/>
              <w:spacing w:after="0"/>
              <w:jc w:val="center"/>
              <w:rPr>
                <w:rFonts w:ascii="Arial" w:hAnsi="Arial"/>
                <w:b/>
                <w:sz w:val="18"/>
              </w:rPr>
            </w:pPr>
          </w:p>
        </w:tc>
        <w:tc>
          <w:tcPr>
            <w:tcW w:w="708" w:type="dxa"/>
            <w:tcBorders>
              <w:top w:val="single" w:sz="4" w:space="0" w:color="auto"/>
              <w:left w:val="single" w:sz="4" w:space="0" w:color="auto"/>
              <w:bottom w:val="single" w:sz="4" w:space="0" w:color="auto"/>
              <w:right w:val="single" w:sz="4" w:space="0" w:color="auto"/>
            </w:tcBorders>
            <w:hideMark/>
          </w:tcPr>
          <w:p w14:paraId="205A33D0" w14:textId="77777777" w:rsidR="00776396" w:rsidRPr="008F3642" w:rsidRDefault="00776396">
            <w:pPr>
              <w:keepNext/>
              <w:keepLines/>
              <w:spacing w:after="0"/>
              <w:jc w:val="center"/>
              <w:rPr>
                <w:rFonts w:ascii="Arial" w:hAnsi="Arial"/>
                <w:b/>
                <w:sz w:val="18"/>
              </w:rPr>
            </w:pPr>
            <w:r w:rsidRPr="008F3642">
              <w:rPr>
                <w:rFonts w:ascii="Arial" w:hAnsi="Arial"/>
                <w:b/>
                <w:sz w:val="18"/>
              </w:rPr>
              <w:t>U - S</w:t>
            </w:r>
          </w:p>
        </w:tc>
        <w:tc>
          <w:tcPr>
            <w:tcW w:w="2975" w:type="dxa"/>
            <w:tcBorders>
              <w:top w:val="single" w:sz="4" w:space="0" w:color="auto"/>
              <w:left w:val="single" w:sz="4" w:space="0" w:color="auto"/>
              <w:bottom w:val="single" w:sz="4" w:space="0" w:color="auto"/>
              <w:right w:val="single" w:sz="4" w:space="0" w:color="auto"/>
            </w:tcBorders>
            <w:hideMark/>
          </w:tcPr>
          <w:p w14:paraId="3F82892E" w14:textId="77777777" w:rsidR="00776396" w:rsidRPr="008F3642" w:rsidRDefault="00776396">
            <w:pPr>
              <w:keepNext/>
              <w:keepLines/>
              <w:spacing w:after="0"/>
              <w:jc w:val="center"/>
              <w:rPr>
                <w:rFonts w:ascii="Arial" w:hAnsi="Arial"/>
                <w:b/>
                <w:sz w:val="18"/>
              </w:rPr>
            </w:pPr>
            <w:r w:rsidRPr="008F3642">
              <w:rPr>
                <w:rFonts w:ascii="Arial" w:hAnsi="Arial"/>
                <w:b/>
                <w:sz w:val="18"/>
              </w:rPr>
              <w:t>Message</w:t>
            </w:r>
          </w:p>
        </w:tc>
        <w:tc>
          <w:tcPr>
            <w:tcW w:w="567" w:type="dxa"/>
            <w:tcBorders>
              <w:top w:val="nil"/>
              <w:left w:val="single" w:sz="4" w:space="0" w:color="auto"/>
              <w:bottom w:val="single" w:sz="4" w:space="0" w:color="auto"/>
              <w:right w:val="single" w:sz="4" w:space="0" w:color="auto"/>
            </w:tcBorders>
          </w:tcPr>
          <w:p w14:paraId="0DD582A7" w14:textId="77777777" w:rsidR="00776396" w:rsidRPr="008F3642" w:rsidRDefault="00776396">
            <w:pPr>
              <w:keepNext/>
              <w:keepLines/>
              <w:spacing w:after="0"/>
              <w:jc w:val="center"/>
              <w:rPr>
                <w:rFonts w:ascii="Arial" w:hAnsi="Arial"/>
                <w:b/>
                <w:sz w:val="18"/>
              </w:rPr>
            </w:pPr>
          </w:p>
        </w:tc>
        <w:tc>
          <w:tcPr>
            <w:tcW w:w="850" w:type="dxa"/>
            <w:tcBorders>
              <w:top w:val="nil"/>
              <w:left w:val="single" w:sz="4" w:space="0" w:color="auto"/>
              <w:bottom w:val="single" w:sz="4" w:space="0" w:color="auto"/>
              <w:right w:val="single" w:sz="4" w:space="0" w:color="auto"/>
            </w:tcBorders>
          </w:tcPr>
          <w:p w14:paraId="53020B72" w14:textId="77777777" w:rsidR="00776396" w:rsidRPr="008F3642" w:rsidRDefault="00776396">
            <w:pPr>
              <w:keepNext/>
              <w:keepLines/>
              <w:spacing w:after="0"/>
              <w:jc w:val="center"/>
              <w:rPr>
                <w:rFonts w:ascii="Arial" w:hAnsi="Arial"/>
                <w:b/>
                <w:sz w:val="18"/>
              </w:rPr>
            </w:pPr>
          </w:p>
        </w:tc>
      </w:tr>
      <w:tr w:rsidR="00776396" w:rsidRPr="008F3642" w14:paraId="439B12F7" w14:textId="77777777" w:rsidTr="000040F5">
        <w:tc>
          <w:tcPr>
            <w:tcW w:w="533" w:type="dxa"/>
            <w:tcBorders>
              <w:top w:val="nil"/>
              <w:left w:val="single" w:sz="4" w:space="0" w:color="auto"/>
              <w:bottom w:val="single" w:sz="4" w:space="0" w:color="auto"/>
              <w:right w:val="single" w:sz="4" w:space="0" w:color="auto"/>
            </w:tcBorders>
            <w:hideMark/>
          </w:tcPr>
          <w:p w14:paraId="4BC232EC" w14:textId="77777777" w:rsidR="00776396" w:rsidRPr="008F3642" w:rsidRDefault="00776396">
            <w:pPr>
              <w:pStyle w:val="TAL"/>
              <w:jc w:val="center"/>
            </w:pPr>
            <w:r w:rsidRPr="008F3642">
              <w:t>1</w:t>
            </w:r>
          </w:p>
        </w:tc>
        <w:tc>
          <w:tcPr>
            <w:tcW w:w="3967" w:type="dxa"/>
            <w:tcBorders>
              <w:top w:val="single" w:sz="4" w:space="0" w:color="auto"/>
              <w:left w:val="single" w:sz="4" w:space="0" w:color="auto"/>
              <w:bottom w:val="single" w:sz="4" w:space="0" w:color="auto"/>
              <w:right w:val="single" w:sz="4" w:space="0" w:color="auto"/>
            </w:tcBorders>
            <w:hideMark/>
          </w:tcPr>
          <w:p w14:paraId="74285761" w14:textId="77777777" w:rsidR="00776396" w:rsidRPr="008F3642" w:rsidRDefault="00776396">
            <w:pPr>
              <w:pStyle w:val="TAL"/>
            </w:pPr>
            <w:r w:rsidRPr="008F3642">
              <w:t>The SIB1 for NR cell 1 is updated according to Table 6.5.2.6.3.3-2</w:t>
            </w:r>
          </w:p>
        </w:tc>
        <w:tc>
          <w:tcPr>
            <w:tcW w:w="708" w:type="dxa"/>
            <w:tcBorders>
              <w:top w:val="single" w:sz="4" w:space="0" w:color="auto"/>
              <w:left w:val="single" w:sz="4" w:space="0" w:color="auto"/>
              <w:bottom w:val="single" w:sz="4" w:space="0" w:color="auto"/>
              <w:right w:val="single" w:sz="4" w:space="0" w:color="auto"/>
            </w:tcBorders>
            <w:hideMark/>
          </w:tcPr>
          <w:p w14:paraId="4AAD27AA" w14:textId="77777777" w:rsidR="00776396" w:rsidRPr="008F3642" w:rsidRDefault="00776396">
            <w:pPr>
              <w:pStyle w:val="TAL"/>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6FD76F4F" w14:textId="77777777" w:rsidR="00776396" w:rsidRPr="008F3642" w:rsidRDefault="00776396">
            <w:pPr>
              <w:pStyle w:val="TAL"/>
            </w:pPr>
            <w:r w:rsidRPr="008F3642">
              <w:t>-</w:t>
            </w:r>
          </w:p>
        </w:tc>
        <w:tc>
          <w:tcPr>
            <w:tcW w:w="567" w:type="dxa"/>
            <w:tcBorders>
              <w:top w:val="nil"/>
              <w:left w:val="single" w:sz="4" w:space="0" w:color="auto"/>
              <w:bottom w:val="single" w:sz="4" w:space="0" w:color="auto"/>
              <w:right w:val="single" w:sz="4" w:space="0" w:color="auto"/>
            </w:tcBorders>
            <w:hideMark/>
          </w:tcPr>
          <w:p w14:paraId="36D61FA3" w14:textId="77777777" w:rsidR="00776396" w:rsidRPr="008F3642" w:rsidRDefault="00776396">
            <w:pPr>
              <w:pStyle w:val="TAL"/>
            </w:pPr>
            <w:r w:rsidRPr="008F3642">
              <w:t>-</w:t>
            </w:r>
          </w:p>
        </w:tc>
        <w:tc>
          <w:tcPr>
            <w:tcW w:w="850" w:type="dxa"/>
            <w:tcBorders>
              <w:top w:val="nil"/>
              <w:left w:val="single" w:sz="4" w:space="0" w:color="auto"/>
              <w:bottom w:val="single" w:sz="4" w:space="0" w:color="auto"/>
              <w:right w:val="single" w:sz="4" w:space="0" w:color="auto"/>
            </w:tcBorders>
            <w:hideMark/>
          </w:tcPr>
          <w:p w14:paraId="4F888675" w14:textId="77777777" w:rsidR="00776396" w:rsidRPr="008F3642" w:rsidRDefault="00776396">
            <w:pPr>
              <w:pStyle w:val="TAL"/>
            </w:pPr>
            <w:r w:rsidRPr="008F3642">
              <w:t>-</w:t>
            </w:r>
          </w:p>
        </w:tc>
      </w:tr>
      <w:tr w:rsidR="00E34BBE" w:rsidRPr="008F3642" w14:paraId="4478A517" w14:textId="77777777" w:rsidTr="000040F5">
        <w:tc>
          <w:tcPr>
            <w:tcW w:w="533" w:type="dxa"/>
            <w:tcBorders>
              <w:top w:val="nil"/>
              <w:left w:val="single" w:sz="4" w:space="0" w:color="auto"/>
              <w:bottom w:val="single" w:sz="4" w:space="0" w:color="auto"/>
              <w:right w:val="single" w:sz="4" w:space="0" w:color="auto"/>
            </w:tcBorders>
          </w:tcPr>
          <w:p w14:paraId="069ACAAA" w14:textId="62903A15" w:rsidR="00E34BBE" w:rsidRPr="008F3642" w:rsidRDefault="00E34BBE" w:rsidP="00E34BBE">
            <w:pPr>
              <w:pStyle w:val="TAL"/>
              <w:jc w:val="center"/>
            </w:pPr>
            <w:r>
              <w:t>1A</w:t>
            </w:r>
          </w:p>
        </w:tc>
        <w:tc>
          <w:tcPr>
            <w:tcW w:w="3967" w:type="dxa"/>
            <w:tcBorders>
              <w:top w:val="single" w:sz="4" w:space="0" w:color="auto"/>
              <w:left w:val="single" w:sz="4" w:space="0" w:color="auto"/>
              <w:bottom w:val="single" w:sz="4" w:space="0" w:color="auto"/>
              <w:right w:val="single" w:sz="4" w:space="0" w:color="auto"/>
            </w:tcBorders>
          </w:tcPr>
          <w:p w14:paraId="52112686" w14:textId="77777777" w:rsidR="00E34BBE" w:rsidRPr="008F3642" w:rsidRDefault="00E34BBE" w:rsidP="00E34BBE">
            <w:pPr>
              <w:pStyle w:val="TAL"/>
            </w:pPr>
            <w:r w:rsidRPr="008F3642">
              <w:t>Wait for 2.1* modification period second for the SS to transmit modified system information</w:t>
            </w:r>
          </w:p>
          <w:p w14:paraId="7B5D9945" w14:textId="76FFB5EC" w:rsidR="00E34BBE" w:rsidRPr="008F3642" w:rsidRDefault="00E34BBE" w:rsidP="00E34BBE">
            <w:pPr>
              <w:pStyle w:val="TAL"/>
            </w:pPr>
            <w:r w:rsidRPr="008F3642">
              <w:rPr>
                <w:rFonts w:cs="Arial"/>
              </w:rPr>
              <w:t>(Note 1)</w:t>
            </w:r>
          </w:p>
        </w:tc>
        <w:tc>
          <w:tcPr>
            <w:tcW w:w="708" w:type="dxa"/>
            <w:tcBorders>
              <w:top w:val="single" w:sz="4" w:space="0" w:color="auto"/>
              <w:left w:val="single" w:sz="4" w:space="0" w:color="auto"/>
              <w:bottom w:val="single" w:sz="4" w:space="0" w:color="auto"/>
              <w:right w:val="single" w:sz="4" w:space="0" w:color="auto"/>
            </w:tcBorders>
          </w:tcPr>
          <w:p w14:paraId="50CDF123" w14:textId="4AF3175E" w:rsidR="00E34BBE" w:rsidRPr="008F3642" w:rsidRDefault="00E34BBE" w:rsidP="00E34BBE">
            <w:pPr>
              <w:pStyle w:val="TAL"/>
            </w:pPr>
            <w:r>
              <w:t>-</w:t>
            </w:r>
          </w:p>
        </w:tc>
        <w:tc>
          <w:tcPr>
            <w:tcW w:w="2975" w:type="dxa"/>
            <w:tcBorders>
              <w:top w:val="single" w:sz="4" w:space="0" w:color="auto"/>
              <w:left w:val="single" w:sz="4" w:space="0" w:color="auto"/>
              <w:bottom w:val="single" w:sz="4" w:space="0" w:color="auto"/>
              <w:right w:val="single" w:sz="4" w:space="0" w:color="auto"/>
            </w:tcBorders>
          </w:tcPr>
          <w:p w14:paraId="07A8BC56" w14:textId="6AD45C12" w:rsidR="00E34BBE" w:rsidRPr="008F3642" w:rsidRDefault="00E34BBE" w:rsidP="00E34BBE">
            <w:pPr>
              <w:pStyle w:val="TAL"/>
            </w:pPr>
            <w:r>
              <w:t>-</w:t>
            </w:r>
          </w:p>
        </w:tc>
        <w:tc>
          <w:tcPr>
            <w:tcW w:w="567" w:type="dxa"/>
            <w:tcBorders>
              <w:top w:val="nil"/>
              <w:left w:val="single" w:sz="4" w:space="0" w:color="auto"/>
              <w:bottom w:val="single" w:sz="4" w:space="0" w:color="auto"/>
              <w:right w:val="single" w:sz="4" w:space="0" w:color="auto"/>
            </w:tcBorders>
          </w:tcPr>
          <w:p w14:paraId="6F4DE2F1" w14:textId="6FDD0018" w:rsidR="00E34BBE" w:rsidRPr="008F3642" w:rsidRDefault="00E34BBE" w:rsidP="00E34BBE">
            <w:pPr>
              <w:pStyle w:val="TAL"/>
            </w:pPr>
            <w:r>
              <w:t>-</w:t>
            </w:r>
          </w:p>
        </w:tc>
        <w:tc>
          <w:tcPr>
            <w:tcW w:w="850" w:type="dxa"/>
            <w:tcBorders>
              <w:top w:val="nil"/>
              <w:left w:val="single" w:sz="4" w:space="0" w:color="auto"/>
              <w:bottom w:val="single" w:sz="4" w:space="0" w:color="auto"/>
              <w:right w:val="single" w:sz="4" w:space="0" w:color="auto"/>
            </w:tcBorders>
          </w:tcPr>
          <w:p w14:paraId="1A081E21" w14:textId="0C5985BE" w:rsidR="00E34BBE" w:rsidRPr="008F3642" w:rsidRDefault="00E34BBE" w:rsidP="00E34BBE">
            <w:pPr>
              <w:pStyle w:val="TAL"/>
            </w:pPr>
            <w:r>
              <w:t>-</w:t>
            </w:r>
          </w:p>
        </w:tc>
      </w:tr>
      <w:tr w:rsidR="00E34BBE" w:rsidRPr="008F3642" w14:paraId="46D850EF" w14:textId="77777777" w:rsidTr="000040F5">
        <w:tc>
          <w:tcPr>
            <w:tcW w:w="533" w:type="dxa"/>
            <w:tcBorders>
              <w:top w:val="nil"/>
              <w:left w:val="single" w:sz="4" w:space="0" w:color="auto"/>
              <w:bottom w:val="single" w:sz="4" w:space="0" w:color="auto"/>
              <w:right w:val="single" w:sz="4" w:space="0" w:color="auto"/>
            </w:tcBorders>
            <w:hideMark/>
          </w:tcPr>
          <w:p w14:paraId="2F336D1E" w14:textId="77777777" w:rsidR="00E34BBE" w:rsidRPr="008F3642" w:rsidRDefault="00E34BBE" w:rsidP="00E34BBE">
            <w:pPr>
              <w:pStyle w:val="TAL"/>
              <w:jc w:val="center"/>
            </w:pPr>
            <w:r w:rsidRPr="008F3642">
              <w:t>2</w:t>
            </w:r>
          </w:p>
        </w:tc>
        <w:tc>
          <w:tcPr>
            <w:tcW w:w="3967" w:type="dxa"/>
            <w:tcBorders>
              <w:top w:val="single" w:sz="4" w:space="0" w:color="auto"/>
              <w:left w:val="single" w:sz="4" w:space="0" w:color="auto"/>
              <w:bottom w:val="single" w:sz="4" w:space="0" w:color="auto"/>
              <w:right w:val="single" w:sz="4" w:space="0" w:color="auto"/>
            </w:tcBorders>
            <w:hideMark/>
          </w:tcPr>
          <w:p w14:paraId="62EDD424" w14:textId="77777777" w:rsidR="00E34BBE" w:rsidRPr="008F3642" w:rsidRDefault="00E34BBE" w:rsidP="00E34BBE">
            <w:pPr>
              <w:pStyle w:val="TAL"/>
            </w:pPr>
            <w:r w:rsidRPr="008F3642">
              <w:t>The UE is switched on.</w:t>
            </w:r>
          </w:p>
        </w:tc>
        <w:tc>
          <w:tcPr>
            <w:tcW w:w="708" w:type="dxa"/>
            <w:tcBorders>
              <w:top w:val="single" w:sz="4" w:space="0" w:color="auto"/>
              <w:left w:val="single" w:sz="4" w:space="0" w:color="auto"/>
              <w:bottom w:val="single" w:sz="4" w:space="0" w:color="auto"/>
              <w:right w:val="single" w:sz="4" w:space="0" w:color="auto"/>
            </w:tcBorders>
          </w:tcPr>
          <w:p w14:paraId="58F0446A" w14:textId="77777777" w:rsidR="00E34BBE" w:rsidRPr="008F3642" w:rsidRDefault="00E34BBE" w:rsidP="00E34BBE">
            <w:pPr>
              <w:pStyle w:val="TAL"/>
            </w:pPr>
          </w:p>
        </w:tc>
        <w:tc>
          <w:tcPr>
            <w:tcW w:w="2975" w:type="dxa"/>
            <w:tcBorders>
              <w:top w:val="single" w:sz="4" w:space="0" w:color="auto"/>
              <w:left w:val="single" w:sz="4" w:space="0" w:color="auto"/>
              <w:bottom w:val="single" w:sz="4" w:space="0" w:color="auto"/>
              <w:right w:val="single" w:sz="4" w:space="0" w:color="auto"/>
            </w:tcBorders>
          </w:tcPr>
          <w:p w14:paraId="147D8076" w14:textId="77777777" w:rsidR="00E34BBE" w:rsidRPr="008F3642" w:rsidRDefault="00E34BBE" w:rsidP="00E34BBE">
            <w:pPr>
              <w:pStyle w:val="TAL"/>
            </w:pPr>
          </w:p>
        </w:tc>
        <w:tc>
          <w:tcPr>
            <w:tcW w:w="567" w:type="dxa"/>
            <w:tcBorders>
              <w:top w:val="nil"/>
              <w:left w:val="single" w:sz="4" w:space="0" w:color="auto"/>
              <w:bottom w:val="single" w:sz="4" w:space="0" w:color="auto"/>
              <w:right w:val="single" w:sz="4" w:space="0" w:color="auto"/>
            </w:tcBorders>
          </w:tcPr>
          <w:p w14:paraId="2DB5DC33" w14:textId="77777777" w:rsidR="00E34BBE" w:rsidRPr="008F3642" w:rsidRDefault="00E34BBE" w:rsidP="00E34BBE">
            <w:pPr>
              <w:pStyle w:val="TAL"/>
            </w:pPr>
          </w:p>
        </w:tc>
        <w:tc>
          <w:tcPr>
            <w:tcW w:w="850" w:type="dxa"/>
            <w:tcBorders>
              <w:top w:val="nil"/>
              <w:left w:val="single" w:sz="4" w:space="0" w:color="auto"/>
              <w:bottom w:val="single" w:sz="4" w:space="0" w:color="auto"/>
              <w:right w:val="single" w:sz="4" w:space="0" w:color="auto"/>
            </w:tcBorders>
          </w:tcPr>
          <w:p w14:paraId="34CD663F" w14:textId="77777777" w:rsidR="00E34BBE" w:rsidRPr="008F3642" w:rsidRDefault="00E34BBE" w:rsidP="00E34BBE">
            <w:pPr>
              <w:pStyle w:val="TAL"/>
            </w:pPr>
          </w:p>
        </w:tc>
      </w:tr>
      <w:tr w:rsidR="00E34BBE" w:rsidRPr="008F3642" w14:paraId="1C537208"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73A5B6B0" w14:textId="77777777" w:rsidR="00E34BBE" w:rsidRPr="008F3642" w:rsidRDefault="00E34BBE" w:rsidP="00E34BBE">
            <w:pPr>
              <w:pStyle w:val="TAL"/>
              <w:jc w:val="center"/>
            </w:pPr>
            <w:r w:rsidRPr="008F3642">
              <w:t>3</w:t>
            </w:r>
          </w:p>
        </w:tc>
        <w:tc>
          <w:tcPr>
            <w:tcW w:w="3967" w:type="dxa"/>
            <w:tcBorders>
              <w:top w:val="single" w:sz="4" w:space="0" w:color="auto"/>
              <w:left w:val="single" w:sz="4" w:space="0" w:color="auto"/>
              <w:bottom w:val="single" w:sz="4" w:space="0" w:color="auto"/>
              <w:right w:val="single" w:sz="4" w:space="0" w:color="auto"/>
            </w:tcBorders>
            <w:hideMark/>
          </w:tcPr>
          <w:p w14:paraId="375E8449" w14:textId="77777777" w:rsidR="00E34BBE" w:rsidRPr="008F3642" w:rsidRDefault="00E34BBE" w:rsidP="00E34BBE">
            <w:pPr>
              <w:pStyle w:val="TAL"/>
            </w:pPr>
            <w:r w:rsidRPr="008F3642">
              <w:t xml:space="preserve">Check: Does the UE transmit a </w:t>
            </w:r>
            <w:r w:rsidRPr="008F3642">
              <w:rPr>
                <w:i/>
              </w:rPr>
              <w:t>RRCSetupRequest</w:t>
            </w:r>
            <w:r w:rsidRPr="008F3642">
              <w:t xml:space="preserve"> message on NR Cell 1 within 60s ?</w:t>
            </w:r>
          </w:p>
        </w:tc>
        <w:tc>
          <w:tcPr>
            <w:tcW w:w="708" w:type="dxa"/>
            <w:tcBorders>
              <w:top w:val="single" w:sz="4" w:space="0" w:color="auto"/>
              <w:left w:val="single" w:sz="4" w:space="0" w:color="auto"/>
              <w:bottom w:val="single" w:sz="4" w:space="0" w:color="auto"/>
              <w:right w:val="single" w:sz="4" w:space="0" w:color="auto"/>
            </w:tcBorders>
            <w:hideMark/>
          </w:tcPr>
          <w:p w14:paraId="4005B238" w14:textId="77777777" w:rsidR="00E34BBE" w:rsidRPr="008F3642" w:rsidRDefault="00E34BBE" w:rsidP="00E34BBE">
            <w:pPr>
              <w:pStyle w:val="TAL"/>
            </w:pPr>
            <w:r w:rsidRPr="008F3642">
              <w:t>--&gt;</w:t>
            </w:r>
          </w:p>
        </w:tc>
        <w:tc>
          <w:tcPr>
            <w:tcW w:w="2975" w:type="dxa"/>
            <w:tcBorders>
              <w:top w:val="single" w:sz="4" w:space="0" w:color="auto"/>
              <w:left w:val="single" w:sz="4" w:space="0" w:color="auto"/>
              <w:bottom w:val="single" w:sz="4" w:space="0" w:color="auto"/>
              <w:right w:val="single" w:sz="4" w:space="0" w:color="auto"/>
            </w:tcBorders>
            <w:hideMark/>
          </w:tcPr>
          <w:p w14:paraId="3592F60C" w14:textId="77777777" w:rsidR="00E34BBE" w:rsidRPr="008F3642" w:rsidRDefault="00E34BBE" w:rsidP="00E34BBE">
            <w:pPr>
              <w:pStyle w:val="TAL"/>
            </w:pPr>
            <w:r w:rsidRPr="008F3642">
              <w:t xml:space="preserve">NR RRC: </w:t>
            </w:r>
            <w:r w:rsidRPr="008F3642">
              <w:rPr>
                <w:i/>
              </w:rPr>
              <w:t>RRCSetupRequest</w:t>
            </w:r>
          </w:p>
        </w:tc>
        <w:tc>
          <w:tcPr>
            <w:tcW w:w="567" w:type="dxa"/>
            <w:tcBorders>
              <w:top w:val="single" w:sz="4" w:space="0" w:color="auto"/>
              <w:left w:val="single" w:sz="4" w:space="0" w:color="auto"/>
              <w:bottom w:val="single" w:sz="4" w:space="0" w:color="auto"/>
              <w:right w:val="single" w:sz="4" w:space="0" w:color="auto"/>
            </w:tcBorders>
            <w:hideMark/>
          </w:tcPr>
          <w:p w14:paraId="61F5ECD2" w14:textId="77777777" w:rsidR="00E34BBE" w:rsidRPr="008F3642" w:rsidRDefault="00E34BBE" w:rsidP="00E34BBE">
            <w:pPr>
              <w:pStyle w:val="TAL"/>
            </w:pPr>
            <w:r w:rsidRPr="008F3642">
              <w:t>1</w:t>
            </w:r>
          </w:p>
        </w:tc>
        <w:tc>
          <w:tcPr>
            <w:tcW w:w="850" w:type="dxa"/>
            <w:tcBorders>
              <w:top w:val="single" w:sz="4" w:space="0" w:color="auto"/>
              <w:left w:val="single" w:sz="4" w:space="0" w:color="auto"/>
              <w:bottom w:val="single" w:sz="4" w:space="0" w:color="auto"/>
              <w:right w:val="single" w:sz="4" w:space="0" w:color="auto"/>
            </w:tcBorders>
            <w:hideMark/>
          </w:tcPr>
          <w:p w14:paraId="328B128D" w14:textId="77777777" w:rsidR="00E34BBE" w:rsidRPr="008F3642" w:rsidRDefault="00E34BBE" w:rsidP="00E34BBE">
            <w:pPr>
              <w:pStyle w:val="TAL"/>
            </w:pPr>
            <w:r w:rsidRPr="008F3642">
              <w:t>F</w:t>
            </w:r>
          </w:p>
        </w:tc>
      </w:tr>
      <w:tr w:rsidR="00E34BBE" w:rsidRPr="008F3642" w14:paraId="114C7541"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484A6955" w14:textId="77777777" w:rsidR="00E34BBE" w:rsidRPr="008F3642" w:rsidRDefault="00E34BBE" w:rsidP="00E34BBE">
            <w:pPr>
              <w:pStyle w:val="TAL"/>
              <w:jc w:val="center"/>
            </w:pPr>
            <w:r w:rsidRPr="008F3642">
              <w:t>4</w:t>
            </w:r>
          </w:p>
        </w:tc>
        <w:tc>
          <w:tcPr>
            <w:tcW w:w="3967" w:type="dxa"/>
            <w:tcBorders>
              <w:top w:val="single" w:sz="4" w:space="0" w:color="auto"/>
              <w:left w:val="single" w:sz="4" w:space="0" w:color="auto"/>
              <w:bottom w:val="single" w:sz="4" w:space="0" w:color="auto"/>
              <w:right w:val="single" w:sz="4" w:space="0" w:color="auto"/>
            </w:tcBorders>
            <w:hideMark/>
          </w:tcPr>
          <w:p w14:paraId="69B7C635" w14:textId="77777777" w:rsidR="00E34BBE" w:rsidRPr="008F3642" w:rsidRDefault="00E34BBE" w:rsidP="00E34BBE">
            <w:pPr>
              <w:pStyle w:val="TAL"/>
            </w:pPr>
            <w:r w:rsidRPr="008F3642">
              <w:t>The SS changes cell power levels according to row "T1" in Table 6.5.2.6.3.2-1 for FR1 and Table 6.5.2.6.3.2-2 for FR2.</w:t>
            </w:r>
          </w:p>
        </w:tc>
        <w:tc>
          <w:tcPr>
            <w:tcW w:w="708" w:type="dxa"/>
            <w:tcBorders>
              <w:top w:val="single" w:sz="4" w:space="0" w:color="auto"/>
              <w:left w:val="single" w:sz="4" w:space="0" w:color="auto"/>
              <w:bottom w:val="single" w:sz="4" w:space="0" w:color="auto"/>
              <w:right w:val="single" w:sz="4" w:space="0" w:color="auto"/>
            </w:tcBorders>
          </w:tcPr>
          <w:p w14:paraId="4A3BC169" w14:textId="77777777" w:rsidR="00E34BBE" w:rsidRPr="008F3642" w:rsidRDefault="00E34BBE" w:rsidP="00E34BBE">
            <w:pPr>
              <w:pStyle w:val="TAL"/>
            </w:pPr>
          </w:p>
        </w:tc>
        <w:tc>
          <w:tcPr>
            <w:tcW w:w="2975" w:type="dxa"/>
            <w:tcBorders>
              <w:top w:val="single" w:sz="4" w:space="0" w:color="auto"/>
              <w:left w:val="single" w:sz="4" w:space="0" w:color="auto"/>
              <w:bottom w:val="single" w:sz="4" w:space="0" w:color="auto"/>
              <w:right w:val="single" w:sz="4" w:space="0" w:color="auto"/>
            </w:tcBorders>
          </w:tcPr>
          <w:p w14:paraId="7177B108" w14:textId="77777777" w:rsidR="00E34BBE" w:rsidRPr="008F3642" w:rsidRDefault="00E34BBE" w:rsidP="00E34BBE">
            <w:pPr>
              <w:pStyle w:val="TAL"/>
            </w:pPr>
          </w:p>
        </w:tc>
        <w:tc>
          <w:tcPr>
            <w:tcW w:w="567" w:type="dxa"/>
            <w:tcBorders>
              <w:top w:val="single" w:sz="4" w:space="0" w:color="auto"/>
              <w:left w:val="single" w:sz="4" w:space="0" w:color="auto"/>
              <w:bottom w:val="single" w:sz="4" w:space="0" w:color="auto"/>
              <w:right w:val="single" w:sz="4" w:space="0" w:color="auto"/>
            </w:tcBorders>
          </w:tcPr>
          <w:p w14:paraId="17CF8295" w14:textId="77777777" w:rsidR="00E34BBE" w:rsidRPr="008F3642" w:rsidRDefault="00E34BBE" w:rsidP="00E34BBE">
            <w:pPr>
              <w:pStyle w:val="TAL"/>
            </w:pPr>
          </w:p>
        </w:tc>
        <w:tc>
          <w:tcPr>
            <w:tcW w:w="850" w:type="dxa"/>
            <w:tcBorders>
              <w:top w:val="single" w:sz="4" w:space="0" w:color="auto"/>
              <w:left w:val="single" w:sz="4" w:space="0" w:color="auto"/>
              <w:bottom w:val="single" w:sz="4" w:space="0" w:color="auto"/>
              <w:right w:val="single" w:sz="4" w:space="0" w:color="auto"/>
            </w:tcBorders>
          </w:tcPr>
          <w:p w14:paraId="0ED15F94" w14:textId="77777777" w:rsidR="00E34BBE" w:rsidRPr="008F3642" w:rsidRDefault="00E34BBE" w:rsidP="00E34BBE">
            <w:pPr>
              <w:pStyle w:val="TAL"/>
            </w:pPr>
          </w:p>
        </w:tc>
      </w:tr>
      <w:tr w:rsidR="00E34BBE" w:rsidRPr="008F3642" w14:paraId="7409DE09"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3D3AF2D7" w14:textId="77777777" w:rsidR="00E34BBE" w:rsidRPr="008F3642" w:rsidRDefault="00E34BBE" w:rsidP="00E34BBE">
            <w:pPr>
              <w:pStyle w:val="TAL"/>
              <w:jc w:val="center"/>
            </w:pPr>
            <w:r w:rsidRPr="008F3642">
              <w:t>5-22a1</w:t>
            </w:r>
          </w:p>
        </w:tc>
        <w:tc>
          <w:tcPr>
            <w:tcW w:w="3967" w:type="dxa"/>
            <w:tcBorders>
              <w:top w:val="single" w:sz="4" w:space="0" w:color="auto"/>
              <w:left w:val="single" w:sz="4" w:space="0" w:color="auto"/>
              <w:bottom w:val="single" w:sz="4" w:space="0" w:color="auto"/>
              <w:right w:val="single" w:sz="4" w:space="0" w:color="auto"/>
            </w:tcBorders>
            <w:hideMark/>
          </w:tcPr>
          <w:p w14:paraId="1982ECBD" w14:textId="77777777" w:rsidR="00E34BBE" w:rsidRPr="008F3642" w:rsidRDefault="00E34BBE" w:rsidP="00E34BBE">
            <w:pPr>
              <w:pStyle w:val="TAL"/>
            </w:pPr>
            <w:r w:rsidRPr="008F3642">
              <w:rPr>
                <w:lang w:eastAsia="en-US"/>
              </w:rPr>
              <w:t xml:space="preserve">Steps 2-20a1 of Table 4.5.2.2-2 of the generic procedure in TS 38.508-1 [4] are performed </w:t>
            </w:r>
            <w:r w:rsidRPr="008F3642">
              <w:t>on NR Cell 3.</w:t>
            </w:r>
          </w:p>
        </w:tc>
        <w:tc>
          <w:tcPr>
            <w:tcW w:w="708" w:type="dxa"/>
            <w:tcBorders>
              <w:top w:val="single" w:sz="4" w:space="0" w:color="auto"/>
              <w:left w:val="single" w:sz="4" w:space="0" w:color="auto"/>
              <w:bottom w:val="single" w:sz="4" w:space="0" w:color="auto"/>
              <w:right w:val="single" w:sz="4" w:space="0" w:color="auto"/>
            </w:tcBorders>
            <w:hideMark/>
          </w:tcPr>
          <w:p w14:paraId="4EC0BED7" w14:textId="77777777" w:rsidR="00E34BBE" w:rsidRPr="008F3642" w:rsidRDefault="00E34BBE" w:rsidP="00E34BBE">
            <w:pPr>
              <w:pStyle w:val="TAL"/>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53661013" w14:textId="77777777" w:rsidR="00E34BBE" w:rsidRPr="008F3642" w:rsidRDefault="00E34BBE" w:rsidP="00E34BBE">
            <w:pPr>
              <w:pStyle w:val="TAL"/>
            </w:pPr>
            <w:r w:rsidRPr="008F3642">
              <w:rPr>
                <w:rFonts w:eastAsia="MS Gothic"/>
              </w:rPr>
              <w:t>-</w:t>
            </w:r>
          </w:p>
        </w:tc>
        <w:tc>
          <w:tcPr>
            <w:tcW w:w="567" w:type="dxa"/>
            <w:tcBorders>
              <w:top w:val="single" w:sz="4" w:space="0" w:color="auto"/>
              <w:left w:val="single" w:sz="4" w:space="0" w:color="auto"/>
              <w:bottom w:val="single" w:sz="4" w:space="0" w:color="auto"/>
              <w:right w:val="single" w:sz="4" w:space="0" w:color="auto"/>
            </w:tcBorders>
            <w:hideMark/>
          </w:tcPr>
          <w:p w14:paraId="0D839E2B" w14:textId="77777777" w:rsidR="00E34BBE" w:rsidRPr="008F3642" w:rsidRDefault="00E34BBE" w:rsidP="00E34BBE">
            <w:pPr>
              <w:pStyle w:val="TAL"/>
            </w:pPr>
            <w:r w:rsidRPr="008F3642">
              <w:rPr>
                <w:rFonts w:eastAsia="MS Gothic"/>
              </w:rPr>
              <w:t>-</w:t>
            </w:r>
          </w:p>
        </w:tc>
        <w:tc>
          <w:tcPr>
            <w:tcW w:w="850" w:type="dxa"/>
            <w:tcBorders>
              <w:top w:val="single" w:sz="4" w:space="0" w:color="auto"/>
              <w:left w:val="single" w:sz="4" w:space="0" w:color="auto"/>
              <w:bottom w:val="single" w:sz="4" w:space="0" w:color="auto"/>
              <w:right w:val="single" w:sz="4" w:space="0" w:color="auto"/>
            </w:tcBorders>
            <w:hideMark/>
          </w:tcPr>
          <w:p w14:paraId="0D57955E" w14:textId="77777777" w:rsidR="00E34BBE" w:rsidRPr="008F3642" w:rsidRDefault="00E34BBE" w:rsidP="00E34BBE">
            <w:pPr>
              <w:pStyle w:val="TAL"/>
            </w:pPr>
            <w:r w:rsidRPr="008F3642">
              <w:rPr>
                <w:rFonts w:eastAsia="MS Gothic"/>
              </w:rPr>
              <w:t>-</w:t>
            </w:r>
          </w:p>
        </w:tc>
      </w:tr>
      <w:tr w:rsidR="00E34BBE" w:rsidRPr="008F3642" w14:paraId="2CAAE2C4"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3997E386" w14:textId="77777777" w:rsidR="00E34BBE" w:rsidRPr="008F3642" w:rsidRDefault="00E34BBE" w:rsidP="00E34BBE">
            <w:pPr>
              <w:pStyle w:val="TAL"/>
              <w:jc w:val="center"/>
            </w:pPr>
            <w:r w:rsidRPr="008F3642">
              <w:t>23</w:t>
            </w:r>
          </w:p>
        </w:tc>
        <w:tc>
          <w:tcPr>
            <w:tcW w:w="3967" w:type="dxa"/>
            <w:tcBorders>
              <w:top w:val="single" w:sz="4" w:space="0" w:color="auto"/>
              <w:left w:val="single" w:sz="4" w:space="0" w:color="auto"/>
              <w:bottom w:val="single" w:sz="4" w:space="0" w:color="auto"/>
              <w:right w:val="single" w:sz="4" w:space="0" w:color="auto"/>
            </w:tcBorders>
            <w:hideMark/>
          </w:tcPr>
          <w:p w14:paraId="13006705" w14:textId="77777777" w:rsidR="00E34BBE" w:rsidRPr="008F3642" w:rsidRDefault="00E34BBE" w:rsidP="00E34BBE">
            <w:pPr>
              <w:pStyle w:val="TAL"/>
            </w:pPr>
            <w:r w:rsidRPr="008F3642">
              <w:t>SS adjusts cell levels according to row T2</w:t>
            </w:r>
            <w:r w:rsidRPr="008F3642">
              <w:rPr>
                <w:lang w:eastAsia="zh-CN"/>
              </w:rPr>
              <w:t xml:space="preserve"> </w:t>
            </w:r>
            <w:r w:rsidRPr="008F3642">
              <w:t>of table 6.5.2.6.3.2-1</w:t>
            </w:r>
            <w:r w:rsidRPr="008F3642">
              <w:rPr>
                <w:lang w:eastAsia="zh-CN"/>
              </w:rPr>
              <w:t>/2.</w:t>
            </w:r>
          </w:p>
        </w:tc>
        <w:tc>
          <w:tcPr>
            <w:tcW w:w="708" w:type="dxa"/>
            <w:tcBorders>
              <w:top w:val="single" w:sz="4" w:space="0" w:color="auto"/>
              <w:left w:val="single" w:sz="4" w:space="0" w:color="auto"/>
              <w:bottom w:val="single" w:sz="4" w:space="0" w:color="auto"/>
              <w:right w:val="single" w:sz="4" w:space="0" w:color="auto"/>
            </w:tcBorders>
            <w:hideMark/>
          </w:tcPr>
          <w:p w14:paraId="117CEE68" w14:textId="77777777" w:rsidR="00E34BBE" w:rsidRPr="008F3642" w:rsidRDefault="00E34BBE" w:rsidP="00E34BBE">
            <w:pPr>
              <w:pStyle w:val="TAL"/>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00D2B91E" w14:textId="77777777" w:rsidR="00E34BBE" w:rsidRPr="008F3642" w:rsidRDefault="00E34BBE" w:rsidP="00E34BBE">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2F146341" w14:textId="77777777" w:rsidR="00E34BBE" w:rsidRPr="008F3642" w:rsidRDefault="00E34BBE" w:rsidP="00E34BBE">
            <w:pPr>
              <w:pStyle w:val="TAL"/>
            </w:pPr>
            <w:r w:rsidRPr="008F3642">
              <w:t>-</w:t>
            </w:r>
          </w:p>
        </w:tc>
        <w:tc>
          <w:tcPr>
            <w:tcW w:w="850" w:type="dxa"/>
            <w:tcBorders>
              <w:top w:val="single" w:sz="4" w:space="0" w:color="auto"/>
              <w:left w:val="single" w:sz="4" w:space="0" w:color="auto"/>
              <w:bottom w:val="single" w:sz="4" w:space="0" w:color="auto"/>
              <w:right w:val="single" w:sz="4" w:space="0" w:color="auto"/>
            </w:tcBorders>
            <w:hideMark/>
          </w:tcPr>
          <w:p w14:paraId="3C3086A9" w14:textId="77777777" w:rsidR="00E34BBE" w:rsidRPr="008F3642" w:rsidRDefault="00E34BBE" w:rsidP="00E34BBE">
            <w:pPr>
              <w:pStyle w:val="TAL"/>
            </w:pPr>
            <w:r w:rsidRPr="008F3642">
              <w:t>-</w:t>
            </w:r>
          </w:p>
        </w:tc>
      </w:tr>
      <w:tr w:rsidR="00E34BBE" w:rsidRPr="008F3642" w14:paraId="71B8B005"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32CA416F" w14:textId="77777777" w:rsidR="00E34BBE" w:rsidRPr="008F3642" w:rsidRDefault="00E34BBE" w:rsidP="00E34BBE">
            <w:pPr>
              <w:pStyle w:val="TAL"/>
              <w:jc w:val="center"/>
            </w:pPr>
            <w:r w:rsidRPr="008F3642">
              <w:t>24</w:t>
            </w:r>
          </w:p>
        </w:tc>
        <w:tc>
          <w:tcPr>
            <w:tcW w:w="3967" w:type="dxa"/>
            <w:tcBorders>
              <w:top w:val="single" w:sz="4" w:space="0" w:color="auto"/>
              <w:left w:val="single" w:sz="4" w:space="0" w:color="auto"/>
              <w:bottom w:val="single" w:sz="4" w:space="0" w:color="auto"/>
              <w:right w:val="single" w:sz="4" w:space="0" w:color="auto"/>
            </w:tcBorders>
            <w:hideMark/>
          </w:tcPr>
          <w:p w14:paraId="143D1D10" w14:textId="77777777" w:rsidR="00E34BBE" w:rsidRPr="008F3642" w:rsidRDefault="00E34BBE" w:rsidP="00E34BBE">
            <w:pPr>
              <w:pStyle w:val="TAL"/>
            </w:pPr>
            <w:r w:rsidRPr="008F3642">
              <w:t xml:space="preserve">Check: Does the UE transmit a </w:t>
            </w:r>
            <w:r w:rsidRPr="008F3642">
              <w:rPr>
                <w:i/>
              </w:rPr>
              <w:t>RRCSetupRequest</w:t>
            </w:r>
            <w:r w:rsidRPr="008F3642">
              <w:t xml:space="preserve"> message on NR Cell 6</w:t>
            </w:r>
          </w:p>
        </w:tc>
        <w:tc>
          <w:tcPr>
            <w:tcW w:w="708" w:type="dxa"/>
            <w:tcBorders>
              <w:top w:val="single" w:sz="4" w:space="0" w:color="auto"/>
              <w:left w:val="single" w:sz="4" w:space="0" w:color="auto"/>
              <w:bottom w:val="single" w:sz="4" w:space="0" w:color="auto"/>
              <w:right w:val="single" w:sz="4" w:space="0" w:color="auto"/>
            </w:tcBorders>
            <w:hideMark/>
          </w:tcPr>
          <w:p w14:paraId="0790AB35" w14:textId="77777777" w:rsidR="00E34BBE" w:rsidRPr="008F3642" w:rsidRDefault="00E34BBE" w:rsidP="00E34BBE">
            <w:pPr>
              <w:pStyle w:val="TAL"/>
            </w:pPr>
            <w:r w:rsidRPr="008F3642">
              <w:t>--&gt;</w:t>
            </w:r>
          </w:p>
        </w:tc>
        <w:tc>
          <w:tcPr>
            <w:tcW w:w="2975" w:type="dxa"/>
            <w:tcBorders>
              <w:top w:val="single" w:sz="4" w:space="0" w:color="auto"/>
              <w:left w:val="single" w:sz="4" w:space="0" w:color="auto"/>
              <w:bottom w:val="single" w:sz="4" w:space="0" w:color="auto"/>
              <w:right w:val="single" w:sz="4" w:space="0" w:color="auto"/>
            </w:tcBorders>
            <w:hideMark/>
          </w:tcPr>
          <w:p w14:paraId="5404D32A" w14:textId="77777777" w:rsidR="00E34BBE" w:rsidRPr="008F3642" w:rsidRDefault="00E34BBE" w:rsidP="00E34BBE">
            <w:pPr>
              <w:pStyle w:val="TAL"/>
            </w:pPr>
            <w:r w:rsidRPr="008F3642">
              <w:t xml:space="preserve">NR RRC: </w:t>
            </w:r>
            <w:r w:rsidRPr="008F3642">
              <w:rPr>
                <w:i/>
              </w:rPr>
              <w:t>RRCSetupRequest</w:t>
            </w:r>
          </w:p>
        </w:tc>
        <w:tc>
          <w:tcPr>
            <w:tcW w:w="567" w:type="dxa"/>
            <w:tcBorders>
              <w:top w:val="single" w:sz="4" w:space="0" w:color="auto"/>
              <w:left w:val="single" w:sz="4" w:space="0" w:color="auto"/>
              <w:bottom w:val="single" w:sz="4" w:space="0" w:color="auto"/>
              <w:right w:val="single" w:sz="4" w:space="0" w:color="auto"/>
            </w:tcBorders>
            <w:hideMark/>
          </w:tcPr>
          <w:p w14:paraId="5825D3F7" w14:textId="77777777" w:rsidR="00E34BBE" w:rsidRPr="008F3642" w:rsidRDefault="00E34BBE" w:rsidP="00E34BBE">
            <w:pPr>
              <w:pStyle w:val="TAL"/>
            </w:pPr>
            <w:r w:rsidRPr="008F3642">
              <w:t>2</w:t>
            </w:r>
          </w:p>
        </w:tc>
        <w:tc>
          <w:tcPr>
            <w:tcW w:w="850" w:type="dxa"/>
            <w:tcBorders>
              <w:top w:val="single" w:sz="4" w:space="0" w:color="auto"/>
              <w:left w:val="single" w:sz="4" w:space="0" w:color="auto"/>
              <w:bottom w:val="single" w:sz="4" w:space="0" w:color="auto"/>
              <w:right w:val="single" w:sz="4" w:space="0" w:color="auto"/>
            </w:tcBorders>
            <w:hideMark/>
          </w:tcPr>
          <w:p w14:paraId="3E417F2D" w14:textId="77777777" w:rsidR="00E34BBE" w:rsidRPr="008F3642" w:rsidRDefault="00E34BBE" w:rsidP="00E34BBE">
            <w:pPr>
              <w:pStyle w:val="TAL"/>
            </w:pPr>
            <w:r w:rsidRPr="008F3642">
              <w:t>P</w:t>
            </w:r>
          </w:p>
        </w:tc>
      </w:tr>
      <w:tr w:rsidR="00E34BBE" w:rsidRPr="008F3642" w14:paraId="7E685F98"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5545A561" w14:textId="77777777" w:rsidR="00E34BBE" w:rsidRPr="008F3642" w:rsidRDefault="00E34BBE" w:rsidP="00E34BBE">
            <w:pPr>
              <w:pStyle w:val="TAL"/>
              <w:jc w:val="center"/>
            </w:pPr>
            <w:r w:rsidRPr="008F3642">
              <w:t>25-29</w:t>
            </w:r>
          </w:p>
        </w:tc>
        <w:tc>
          <w:tcPr>
            <w:tcW w:w="3967" w:type="dxa"/>
            <w:tcBorders>
              <w:top w:val="single" w:sz="4" w:space="0" w:color="auto"/>
              <w:left w:val="single" w:sz="4" w:space="0" w:color="auto"/>
              <w:bottom w:val="single" w:sz="4" w:space="0" w:color="auto"/>
              <w:right w:val="single" w:sz="4" w:space="0" w:color="auto"/>
            </w:tcBorders>
            <w:hideMark/>
          </w:tcPr>
          <w:p w14:paraId="6BE653ED" w14:textId="77777777" w:rsidR="00E34BBE" w:rsidRPr="008F3642" w:rsidRDefault="00E34BBE" w:rsidP="00E34BBE">
            <w:pPr>
              <w:pStyle w:val="TAL"/>
            </w:pPr>
            <w:r w:rsidRPr="008F3642">
              <w:rPr>
                <w:lang w:eastAsia="en-US"/>
              </w:rPr>
              <w:t xml:space="preserve">Steps 2-6a1 of Table 4.9.5.2.2-1 of the generic procedure in TS 38.508-1 [4] are performed </w:t>
            </w:r>
            <w:r w:rsidRPr="008F3642">
              <w:t>on NR Cell 6.</w:t>
            </w:r>
          </w:p>
        </w:tc>
        <w:tc>
          <w:tcPr>
            <w:tcW w:w="708" w:type="dxa"/>
            <w:tcBorders>
              <w:top w:val="single" w:sz="4" w:space="0" w:color="auto"/>
              <w:left w:val="single" w:sz="4" w:space="0" w:color="auto"/>
              <w:bottom w:val="single" w:sz="4" w:space="0" w:color="auto"/>
              <w:right w:val="single" w:sz="4" w:space="0" w:color="auto"/>
            </w:tcBorders>
            <w:hideMark/>
          </w:tcPr>
          <w:p w14:paraId="7E2E9531" w14:textId="77777777" w:rsidR="00E34BBE" w:rsidRPr="008F3642" w:rsidRDefault="00E34BBE" w:rsidP="00E34BBE">
            <w:pPr>
              <w:pStyle w:val="TAL"/>
            </w:pPr>
            <w:r w:rsidRPr="008F3642">
              <w:t>-</w:t>
            </w:r>
          </w:p>
        </w:tc>
        <w:tc>
          <w:tcPr>
            <w:tcW w:w="2975" w:type="dxa"/>
            <w:tcBorders>
              <w:top w:val="single" w:sz="4" w:space="0" w:color="auto"/>
              <w:left w:val="single" w:sz="4" w:space="0" w:color="auto"/>
              <w:bottom w:val="single" w:sz="4" w:space="0" w:color="auto"/>
              <w:right w:val="single" w:sz="4" w:space="0" w:color="auto"/>
            </w:tcBorders>
            <w:hideMark/>
          </w:tcPr>
          <w:p w14:paraId="5C1E80CB" w14:textId="77777777" w:rsidR="00E34BBE" w:rsidRPr="008F3642" w:rsidRDefault="00E34BBE" w:rsidP="00E34BBE">
            <w:pPr>
              <w:pStyle w:val="TAL"/>
            </w:pPr>
            <w:r w:rsidRPr="008F3642">
              <w:t>-</w:t>
            </w:r>
          </w:p>
        </w:tc>
        <w:tc>
          <w:tcPr>
            <w:tcW w:w="567" w:type="dxa"/>
            <w:tcBorders>
              <w:top w:val="single" w:sz="4" w:space="0" w:color="auto"/>
              <w:left w:val="single" w:sz="4" w:space="0" w:color="auto"/>
              <w:bottom w:val="single" w:sz="4" w:space="0" w:color="auto"/>
              <w:right w:val="single" w:sz="4" w:space="0" w:color="auto"/>
            </w:tcBorders>
            <w:hideMark/>
          </w:tcPr>
          <w:p w14:paraId="193FDFAA" w14:textId="77777777" w:rsidR="00E34BBE" w:rsidRPr="008F3642" w:rsidRDefault="00E34BBE" w:rsidP="00E34BBE"/>
        </w:tc>
        <w:tc>
          <w:tcPr>
            <w:tcW w:w="850" w:type="dxa"/>
            <w:tcBorders>
              <w:top w:val="single" w:sz="4" w:space="0" w:color="auto"/>
              <w:left w:val="single" w:sz="4" w:space="0" w:color="auto"/>
              <w:bottom w:val="single" w:sz="4" w:space="0" w:color="auto"/>
              <w:right w:val="single" w:sz="4" w:space="0" w:color="auto"/>
            </w:tcBorders>
            <w:hideMark/>
          </w:tcPr>
          <w:p w14:paraId="42743029" w14:textId="77777777" w:rsidR="00E34BBE" w:rsidRPr="008F3642" w:rsidRDefault="00E34BBE" w:rsidP="00E34BBE">
            <w:pPr>
              <w:overflowPunct/>
              <w:autoSpaceDE/>
              <w:autoSpaceDN/>
              <w:adjustRightInd/>
              <w:spacing w:after="0"/>
            </w:pPr>
          </w:p>
        </w:tc>
      </w:tr>
      <w:tr w:rsidR="00E34BBE" w:rsidRPr="008F3642" w14:paraId="38ED3495"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05284E19" w14:textId="77777777" w:rsidR="00E34BBE" w:rsidRPr="008F3642" w:rsidRDefault="00E34BBE" w:rsidP="00E34BBE">
            <w:pPr>
              <w:pStyle w:val="TAL"/>
              <w:jc w:val="center"/>
            </w:pPr>
            <w:r w:rsidRPr="008F3642">
              <w:t>30</w:t>
            </w:r>
          </w:p>
        </w:tc>
        <w:tc>
          <w:tcPr>
            <w:tcW w:w="3967" w:type="dxa"/>
            <w:tcBorders>
              <w:top w:val="single" w:sz="4" w:space="0" w:color="auto"/>
              <w:left w:val="single" w:sz="4" w:space="0" w:color="auto"/>
              <w:bottom w:val="single" w:sz="4" w:space="0" w:color="auto"/>
              <w:right w:val="single" w:sz="4" w:space="0" w:color="auto"/>
            </w:tcBorders>
            <w:hideMark/>
          </w:tcPr>
          <w:p w14:paraId="7648BC91" w14:textId="3A550A5F" w:rsidR="00E34BBE" w:rsidRPr="008F3642" w:rsidRDefault="00E34BBE" w:rsidP="00E34BBE">
            <w:pPr>
              <w:pStyle w:val="TAL"/>
              <w:rPr>
                <w:lang w:eastAsia="en-US"/>
              </w:rPr>
            </w:pPr>
            <w:r>
              <w:t>Void</w:t>
            </w:r>
          </w:p>
        </w:tc>
        <w:tc>
          <w:tcPr>
            <w:tcW w:w="708" w:type="dxa"/>
            <w:tcBorders>
              <w:top w:val="single" w:sz="4" w:space="0" w:color="auto"/>
              <w:left w:val="single" w:sz="4" w:space="0" w:color="auto"/>
              <w:bottom w:val="single" w:sz="4" w:space="0" w:color="auto"/>
              <w:right w:val="single" w:sz="4" w:space="0" w:color="auto"/>
            </w:tcBorders>
          </w:tcPr>
          <w:p w14:paraId="5F76FC50" w14:textId="77777777" w:rsidR="00E34BBE" w:rsidRPr="008F3642" w:rsidRDefault="00E34BBE" w:rsidP="00E34BBE">
            <w:pPr>
              <w:pStyle w:val="TAL"/>
            </w:pPr>
          </w:p>
        </w:tc>
        <w:tc>
          <w:tcPr>
            <w:tcW w:w="2975" w:type="dxa"/>
            <w:tcBorders>
              <w:top w:val="single" w:sz="4" w:space="0" w:color="auto"/>
              <w:left w:val="single" w:sz="4" w:space="0" w:color="auto"/>
              <w:bottom w:val="single" w:sz="4" w:space="0" w:color="auto"/>
              <w:right w:val="single" w:sz="4" w:space="0" w:color="auto"/>
            </w:tcBorders>
          </w:tcPr>
          <w:p w14:paraId="72BA69CB" w14:textId="77777777" w:rsidR="00E34BBE" w:rsidRPr="008F3642" w:rsidRDefault="00E34BBE" w:rsidP="00E34BBE">
            <w:pPr>
              <w:pStyle w:val="TAL"/>
            </w:pPr>
          </w:p>
        </w:tc>
        <w:tc>
          <w:tcPr>
            <w:tcW w:w="567" w:type="dxa"/>
            <w:tcBorders>
              <w:top w:val="single" w:sz="4" w:space="0" w:color="auto"/>
              <w:left w:val="single" w:sz="4" w:space="0" w:color="auto"/>
              <w:bottom w:val="single" w:sz="4" w:space="0" w:color="auto"/>
              <w:right w:val="single" w:sz="4" w:space="0" w:color="auto"/>
            </w:tcBorders>
          </w:tcPr>
          <w:p w14:paraId="74797DB0" w14:textId="77777777" w:rsidR="00E34BBE" w:rsidRPr="008F3642" w:rsidRDefault="00E34BBE" w:rsidP="00E34BBE">
            <w:pPr>
              <w:pStyle w:val="TAL"/>
            </w:pPr>
          </w:p>
        </w:tc>
        <w:tc>
          <w:tcPr>
            <w:tcW w:w="850" w:type="dxa"/>
            <w:tcBorders>
              <w:top w:val="single" w:sz="4" w:space="0" w:color="auto"/>
              <w:left w:val="single" w:sz="4" w:space="0" w:color="auto"/>
              <w:bottom w:val="single" w:sz="4" w:space="0" w:color="auto"/>
              <w:right w:val="single" w:sz="4" w:space="0" w:color="auto"/>
            </w:tcBorders>
          </w:tcPr>
          <w:p w14:paraId="73D7CD55" w14:textId="77777777" w:rsidR="00E34BBE" w:rsidRPr="008F3642" w:rsidRDefault="00E34BBE" w:rsidP="00E34BBE">
            <w:pPr>
              <w:pStyle w:val="TAL"/>
            </w:pPr>
          </w:p>
        </w:tc>
      </w:tr>
      <w:tr w:rsidR="00E34BBE" w:rsidRPr="008F3642" w14:paraId="4D6AD0C6"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7F0717F5" w14:textId="77777777" w:rsidR="00E34BBE" w:rsidRPr="008F3642" w:rsidRDefault="00E34BBE" w:rsidP="00E34BBE">
            <w:pPr>
              <w:pStyle w:val="TAL"/>
              <w:jc w:val="center"/>
            </w:pPr>
            <w:r w:rsidRPr="008F3642">
              <w:t>31</w:t>
            </w:r>
          </w:p>
        </w:tc>
        <w:tc>
          <w:tcPr>
            <w:tcW w:w="3967" w:type="dxa"/>
            <w:tcBorders>
              <w:top w:val="single" w:sz="4" w:space="0" w:color="auto"/>
              <w:left w:val="single" w:sz="4" w:space="0" w:color="auto"/>
              <w:bottom w:val="single" w:sz="4" w:space="0" w:color="auto"/>
              <w:right w:val="single" w:sz="4" w:space="0" w:color="auto"/>
            </w:tcBorders>
            <w:hideMark/>
          </w:tcPr>
          <w:p w14:paraId="4E2F1E6B" w14:textId="77777777" w:rsidR="00E34BBE" w:rsidRPr="008F3642" w:rsidRDefault="00E34BBE" w:rsidP="00E34BBE">
            <w:pPr>
              <w:pStyle w:val="TAL"/>
              <w:rPr>
                <w:lang w:eastAsia="en-US"/>
              </w:rPr>
            </w:pPr>
            <w:r w:rsidRPr="008F3642">
              <w:t>SS adjusts cell levels according to row T3</w:t>
            </w:r>
            <w:r w:rsidRPr="008F3642">
              <w:rPr>
                <w:lang w:eastAsia="zh-CN"/>
              </w:rPr>
              <w:t xml:space="preserve"> </w:t>
            </w:r>
            <w:r w:rsidRPr="008F3642">
              <w:t>of table 6.5.2.6.3.2-1</w:t>
            </w:r>
            <w:r w:rsidRPr="008F3642">
              <w:rPr>
                <w:lang w:eastAsia="zh-CN"/>
              </w:rPr>
              <w:t>/2.</w:t>
            </w:r>
          </w:p>
        </w:tc>
        <w:tc>
          <w:tcPr>
            <w:tcW w:w="708" w:type="dxa"/>
            <w:tcBorders>
              <w:top w:val="single" w:sz="4" w:space="0" w:color="auto"/>
              <w:left w:val="single" w:sz="4" w:space="0" w:color="auto"/>
              <w:bottom w:val="single" w:sz="4" w:space="0" w:color="auto"/>
              <w:right w:val="single" w:sz="4" w:space="0" w:color="auto"/>
            </w:tcBorders>
          </w:tcPr>
          <w:p w14:paraId="00AED800" w14:textId="77777777" w:rsidR="00E34BBE" w:rsidRPr="008F3642" w:rsidRDefault="00E34BBE" w:rsidP="00E34BBE">
            <w:pPr>
              <w:pStyle w:val="TAL"/>
            </w:pPr>
          </w:p>
        </w:tc>
        <w:tc>
          <w:tcPr>
            <w:tcW w:w="2975" w:type="dxa"/>
            <w:tcBorders>
              <w:top w:val="single" w:sz="4" w:space="0" w:color="auto"/>
              <w:left w:val="single" w:sz="4" w:space="0" w:color="auto"/>
              <w:bottom w:val="single" w:sz="4" w:space="0" w:color="auto"/>
              <w:right w:val="single" w:sz="4" w:space="0" w:color="auto"/>
            </w:tcBorders>
          </w:tcPr>
          <w:p w14:paraId="4EA12568" w14:textId="77777777" w:rsidR="00E34BBE" w:rsidRPr="008F3642" w:rsidRDefault="00E34BBE" w:rsidP="00E34BBE">
            <w:pPr>
              <w:pStyle w:val="TAL"/>
            </w:pPr>
          </w:p>
        </w:tc>
        <w:tc>
          <w:tcPr>
            <w:tcW w:w="567" w:type="dxa"/>
            <w:tcBorders>
              <w:top w:val="single" w:sz="4" w:space="0" w:color="auto"/>
              <w:left w:val="single" w:sz="4" w:space="0" w:color="auto"/>
              <w:bottom w:val="single" w:sz="4" w:space="0" w:color="auto"/>
              <w:right w:val="single" w:sz="4" w:space="0" w:color="auto"/>
            </w:tcBorders>
          </w:tcPr>
          <w:p w14:paraId="1724E379" w14:textId="77777777" w:rsidR="00E34BBE" w:rsidRPr="008F3642" w:rsidRDefault="00E34BBE" w:rsidP="00E34BBE">
            <w:pPr>
              <w:pStyle w:val="TAL"/>
            </w:pPr>
          </w:p>
        </w:tc>
        <w:tc>
          <w:tcPr>
            <w:tcW w:w="850" w:type="dxa"/>
            <w:tcBorders>
              <w:top w:val="single" w:sz="4" w:space="0" w:color="auto"/>
              <w:left w:val="single" w:sz="4" w:space="0" w:color="auto"/>
              <w:bottom w:val="single" w:sz="4" w:space="0" w:color="auto"/>
              <w:right w:val="single" w:sz="4" w:space="0" w:color="auto"/>
            </w:tcBorders>
          </w:tcPr>
          <w:p w14:paraId="7D374BFB" w14:textId="77777777" w:rsidR="00E34BBE" w:rsidRPr="008F3642" w:rsidRDefault="00E34BBE" w:rsidP="00E34BBE">
            <w:pPr>
              <w:pStyle w:val="TAL"/>
            </w:pPr>
          </w:p>
        </w:tc>
      </w:tr>
      <w:tr w:rsidR="00E34BBE" w:rsidRPr="008F3642" w14:paraId="47B91B72" w14:textId="77777777" w:rsidTr="000040F5">
        <w:tc>
          <w:tcPr>
            <w:tcW w:w="533" w:type="dxa"/>
            <w:tcBorders>
              <w:top w:val="single" w:sz="4" w:space="0" w:color="auto"/>
              <w:left w:val="single" w:sz="4" w:space="0" w:color="auto"/>
              <w:bottom w:val="single" w:sz="4" w:space="0" w:color="auto"/>
              <w:right w:val="single" w:sz="4" w:space="0" w:color="auto"/>
            </w:tcBorders>
            <w:hideMark/>
          </w:tcPr>
          <w:p w14:paraId="15D807AF" w14:textId="6B7BBAAC" w:rsidR="00E34BBE" w:rsidRPr="008F3642" w:rsidRDefault="00E34BBE" w:rsidP="00E34BBE">
            <w:pPr>
              <w:pStyle w:val="TAL"/>
              <w:jc w:val="center"/>
            </w:pPr>
            <w:r w:rsidRPr="008F3642">
              <w:t>32-</w:t>
            </w:r>
            <w:r>
              <w:t>36</w:t>
            </w:r>
          </w:p>
        </w:tc>
        <w:tc>
          <w:tcPr>
            <w:tcW w:w="3967" w:type="dxa"/>
            <w:tcBorders>
              <w:top w:val="single" w:sz="4" w:space="0" w:color="auto"/>
              <w:left w:val="single" w:sz="4" w:space="0" w:color="auto"/>
              <w:bottom w:val="single" w:sz="4" w:space="0" w:color="auto"/>
              <w:right w:val="single" w:sz="4" w:space="0" w:color="auto"/>
            </w:tcBorders>
            <w:hideMark/>
          </w:tcPr>
          <w:p w14:paraId="1BAB908E" w14:textId="38BF9039" w:rsidR="00E34BBE" w:rsidRPr="008F3642" w:rsidRDefault="00E34BBE" w:rsidP="00E34BBE">
            <w:pPr>
              <w:pStyle w:val="TAL"/>
            </w:pPr>
            <w:r w:rsidRPr="008F3642">
              <w:t xml:space="preserve">Steps </w:t>
            </w:r>
            <w:r>
              <w:t>1</w:t>
            </w:r>
            <w:r w:rsidRPr="008F3642">
              <w:t xml:space="preserve"> to </w:t>
            </w:r>
            <w:r>
              <w:t>5</w:t>
            </w:r>
            <w:r w:rsidRPr="008F3642">
              <w:t xml:space="preserve"> of the generic test procedure in TS 38.508-1 </w:t>
            </w:r>
            <w:r w:rsidRPr="008F3642">
              <w:rPr>
                <w:lang w:eastAsia="zh-CN"/>
              </w:rPr>
              <w:t>[4]</w:t>
            </w:r>
            <w:r w:rsidRPr="008F3642">
              <w:t xml:space="preserve"> Table 4.9.5.2.2-1</w:t>
            </w:r>
            <w:r>
              <w:t xml:space="preserve"> </w:t>
            </w:r>
            <w:r w:rsidRPr="008F3642">
              <w:t xml:space="preserve">are performed on NR Cell </w:t>
            </w:r>
            <w:r>
              <w:t>3</w:t>
            </w:r>
            <w:r w:rsidRPr="008F3642">
              <w:t>.</w:t>
            </w:r>
          </w:p>
        </w:tc>
        <w:tc>
          <w:tcPr>
            <w:tcW w:w="708" w:type="dxa"/>
            <w:tcBorders>
              <w:top w:val="single" w:sz="4" w:space="0" w:color="auto"/>
              <w:left w:val="single" w:sz="4" w:space="0" w:color="auto"/>
              <w:bottom w:val="single" w:sz="4" w:space="0" w:color="auto"/>
              <w:right w:val="single" w:sz="4" w:space="0" w:color="auto"/>
            </w:tcBorders>
          </w:tcPr>
          <w:p w14:paraId="1FD5521B" w14:textId="77777777" w:rsidR="00E34BBE" w:rsidRPr="008F3642" w:rsidRDefault="00E34BBE" w:rsidP="00E34BBE">
            <w:pPr>
              <w:pStyle w:val="TAL"/>
            </w:pPr>
          </w:p>
        </w:tc>
        <w:tc>
          <w:tcPr>
            <w:tcW w:w="2975" w:type="dxa"/>
            <w:tcBorders>
              <w:top w:val="single" w:sz="4" w:space="0" w:color="auto"/>
              <w:left w:val="single" w:sz="4" w:space="0" w:color="auto"/>
              <w:bottom w:val="single" w:sz="4" w:space="0" w:color="auto"/>
              <w:right w:val="single" w:sz="4" w:space="0" w:color="auto"/>
            </w:tcBorders>
          </w:tcPr>
          <w:p w14:paraId="55BBAA54" w14:textId="77777777" w:rsidR="00E34BBE" w:rsidRPr="008F3642" w:rsidRDefault="00E34BBE" w:rsidP="00E34BBE">
            <w:pPr>
              <w:pStyle w:val="TAL"/>
            </w:pPr>
          </w:p>
        </w:tc>
        <w:tc>
          <w:tcPr>
            <w:tcW w:w="567" w:type="dxa"/>
            <w:tcBorders>
              <w:top w:val="single" w:sz="4" w:space="0" w:color="auto"/>
              <w:left w:val="single" w:sz="4" w:space="0" w:color="auto"/>
              <w:bottom w:val="single" w:sz="4" w:space="0" w:color="auto"/>
              <w:right w:val="single" w:sz="4" w:space="0" w:color="auto"/>
            </w:tcBorders>
          </w:tcPr>
          <w:p w14:paraId="1B822E29" w14:textId="77777777" w:rsidR="00E34BBE" w:rsidRPr="008F3642" w:rsidRDefault="00E34BBE" w:rsidP="00E34BBE">
            <w:pPr>
              <w:pStyle w:val="TAL"/>
            </w:pPr>
          </w:p>
        </w:tc>
        <w:tc>
          <w:tcPr>
            <w:tcW w:w="850" w:type="dxa"/>
            <w:tcBorders>
              <w:top w:val="single" w:sz="4" w:space="0" w:color="auto"/>
              <w:left w:val="single" w:sz="4" w:space="0" w:color="auto"/>
              <w:bottom w:val="single" w:sz="4" w:space="0" w:color="auto"/>
              <w:right w:val="single" w:sz="4" w:space="0" w:color="auto"/>
            </w:tcBorders>
          </w:tcPr>
          <w:p w14:paraId="6C31A5F8" w14:textId="77777777" w:rsidR="00E34BBE" w:rsidRPr="008F3642" w:rsidRDefault="00E34BBE" w:rsidP="00E34BBE">
            <w:pPr>
              <w:pStyle w:val="TAL"/>
            </w:pPr>
          </w:p>
        </w:tc>
      </w:tr>
      <w:tr w:rsidR="00E34BBE" w:rsidRPr="008F3642" w14:paraId="7D6ED562" w14:textId="77777777" w:rsidTr="000040F5">
        <w:tc>
          <w:tcPr>
            <w:tcW w:w="9600" w:type="dxa"/>
            <w:gridSpan w:val="6"/>
            <w:tcBorders>
              <w:top w:val="single" w:sz="4" w:space="0" w:color="auto"/>
              <w:left w:val="single" w:sz="4" w:space="0" w:color="auto"/>
              <w:bottom w:val="single" w:sz="4" w:space="0" w:color="auto"/>
              <w:right w:val="single" w:sz="4" w:space="0" w:color="auto"/>
            </w:tcBorders>
          </w:tcPr>
          <w:p w14:paraId="011AD520" w14:textId="33CC0171" w:rsidR="00E34BBE" w:rsidRPr="008F3642" w:rsidRDefault="00E34BBE" w:rsidP="000040F5">
            <w:pPr>
              <w:pStyle w:val="TAN"/>
            </w:pPr>
            <w:r w:rsidRPr="008F3642">
              <w:t>Note 1:</w:t>
            </w:r>
            <w:r w:rsidRPr="008F3642">
              <w:tab/>
              <w:t>The modification period, expressed in number of radio frames = modificationPeriodCoeff * defaultPagingCycle.</w:t>
            </w:r>
          </w:p>
        </w:tc>
      </w:tr>
    </w:tbl>
    <w:p w14:paraId="235EC419" w14:textId="77777777" w:rsidR="00776396" w:rsidRPr="008F3642" w:rsidRDefault="00776396" w:rsidP="00776396">
      <w:pPr>
        <w:rPr>
          <w:snapToGrid w:val="0"/>
          <w:lang w:eastAsia="en-US"/>
        </w:rPr>
      </w:pPr>
    </w:p>
    <w:p w14:paraId="0595CB34" w14:textId="77777777" w:rsidR="00776396" w:rsidRPr="008F3642" w:rsidRDefault="00776396" w:rsidP="00776396">
      <w:pPr>
        <w:pStyle w:val="H6"/>
        <w:rPr>
          <w:snapToGrid w:val="0"/>
        </w:rPr>
      </w:pPr>
      <w:r w:rsidRPr="008F3642">
        <w:rPr>
          <w:snapToGrid w:val="0"/>
        </w:rPr>
        <w:t>6.5.2.6.3.3</w:t>
      </w:r>
      <w:r w:rsidRPr="008F3642">
        <w:rPr>
          <w:snapToGrid w:val="0"/>
        </w:rPr>
        <w:tab/>
        <w:t>Specific message contents</w:t>
      </w:r>
    </w:p>
    <w:p w14:paraId="5EA12E61" w14:textId="77777777" w:rsidR="00776396" w:rsidRPr="008F3642" w:rsidRDefault="00776396" w:rsidP="00776396">
      <w:pPr>
        <w:pStyle w:val="TH"/>
      </w:pPr>
      <w:r w:rsidRPr="008F3642">
        <w:t xml:space="preserve">Table </w:t>
      </w:r>
      <w:r w:rsidRPr="008F3642">
        <w:rPr>
          <w:snapToGrid w:val="0"/>
        </w:rPr>
        <w:t>6.5.2.6.3.3</w:t>
      </w:r>
      <w:r w:rsidRPr="008F3642">
        <w:t>-1: REGISTRATION ACCEPT for NR Cell 1 (preamble)</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7"/>
        <w:gridCol w:w="2259"/>
        <w:gridCol w:w="1694"/>
        <w:gridCol w:w="1130"/>
      </w:tblGrid>
      <w:tr w:rsidR="00776396" w:rsidRPr="008F3642" w14:paraId="24DB678C" w14:textId="77777777" w:rsidTr="00E34BBE">
        <w:tc>
          <w:tcPr>
            <w:tcW w:w="9600" w:type="dxa"/>
            <w:gridSpan w:val="4"/>
            <w:tcBorders>
              <w:top w:val="single" w:sz="4" w:space="0" w:color="auto"/>
              <w:left w:val="single" w:sz="4" w:space="0" w:color="auto"/>
              <w:bottom w:val="single" w:sz="4" w:space="0" w:color="auto"/>
              <w:right w:val="single" w:sz="4" w:space="0" w:color="auto"/>
            </w:tcBorders>
            <w:hideMark/>
          </w:tcPr>
          <w:p w14:paraId="687D2AAF" w14:textId="77777777" w:rsidR="00776396" w:rsidRPr="008F3642" w:rsidRDefault="00776396">
            <w:pPr>
              <w:pStyle w:val="TAL"/>
            </w:pPr>
            <w:r w:rsidRPr="008F3642">
              <w:t>Derivation path: TS 38.508-1 [4], table 4.7.1-7</w:t>
            </w:r>
          </w:p>
        </w:tc>
      </w:tr>
      <w:tr w:rsidR="00776396" w:rsidRPr="008F3642" w14:paraId="77DB1F7E" w14:textId="77777777" w:rsidTr="00E34BBE">
        <w:tc>
          <w:tcPr>
            <w:tcW w:w="4517" w:type="dxa"/>
            <w:tcBorders>
              <w:top w:val="single" w:sz="4" w:space="0" w:color="auto"/>
              <w:left w:val="single" w:sz="4" w:space="0" w:color="auto"/>
              <w:bottom w:val="single" w:sz="4" w:space="0" w:color="auto"/>
              <w:right w:val="single" w:sz="4" w:space="0" w:color="auto"/>
            </w:tcBorders>
            <w:hideMark/>
          </w:tcPr>
          <w:p w14:paraId="102035E3" w14:textId="77777777" w:rsidR="00776396" w:rsidRPr="008F3642" w:rsidRDefault="00776396">
            <w:pPr>
              <w:pStyle w:val="TAH"/>
            </w:pPr>
            <w:r w:rsidRPr="008F3642">
              <w:t>Information Element</w:t>
            </w:r>
          </w:p>
        </w:tc>
        <w:tc>
          <w:tcPr>
            <w:tcW w:w="2259" w:type="dxa"/>
            <w:tcBorders>
              <w:top w:val="single" w:sz="4" w:space="0" w:color="auto"/>
              <w:left w:val="single" w:sz="4" w:space="0" w:color="auto"/>
              <w:bottom w:val="single" w:sz="4" w:space="0" w:color="auto"/>
              <w:right w:val="single" w:sz="4" w:space="0" w:color="auto"/>
            </w:tcBorders>
            <w:hideMark/>
          </w:tcPr>
          <w:p w14:paraId="3EBFF8A4" w14:textId="77777777" w:rsidR="00776396" w:rsidRPr="008F3642" w:rsidRDefault="00776396">
            <w:pPr>
              <w:pStyle w:val="TAH"/>
            </w:pPr>
            <w:r w:rsidRPr="008F3642">
              <w:t>Value/Remark</w:t>
            </w:r>
          </w:p>
        </w:tc>
        <w:tc>
          <w:tcPr>
            <w:tcW w:w="1694" w:type="dxa"/>
            <w:tcBorders>
              <w:top w:val="single" w:sz="4" w:space="0" w:color="auto"/>
              <w:left w:val="single" w:sz="4" w:space="0" w:color="auto"/>
              <w:bottom w:val="single" w:sz="4" w:space="0" w:color="auto"/>
              <w:right w:val="single" w:sz="4" w:space="0" w:color="auto"/>
            </w:tcBorders>
            <w:hideMark/>
          </w:tcPr>
          <w:p w14:paraId="65B287BD" w14:textId="77777777" w:rsidR="00776396" w:rsidRPr="008F3642" w:rsidRDefault="00776396">
            <w:pPr>
              <w:pStyle w:val="TAH"/>
            </w:pPr>
            <w:r w:rsidRPr="008F3642">
              <w:t>Comment</w:t>
            </w:r>
          </w:p>
        </w:tc>
        <w:tc>
          <w:tcPr>
            <w:tcW w:w="1130" w:type="dxa"/>
            <w:tcBorders>
              <w:top w:val="single" w:sz="4" w:space="0" w:color="auto"/>
              <w:left w:val="single" w:sz="4" w:space="0" w:color="auto"/>
              <w:bottom w:val="single" w:sz="4" w:space="0" w:color="auto"/>
              <w:right w:val="single" w:sz="4" w:space="0" w:color="auto"/>
            </w:tcBorders>
            <w:hideMark/>
          </w:tcPr>
          <w:p w14:paraId="0D0E478A" w14:textId="77777777" w:rsidR="00776396" w:rsidRPr="008F3642" w:rsidRDefault="00776396">
            <w:pPr>
              <w:pStyle w:val="TAH"/>
            </w:pPr>
            <w:r w:rsidRPr="008F3642">
              <w:t>Condition</w:t>
            </w:r>
          </w:p>
        </w:tc>
      </w:tr>
      <w:tr w:rsidR="00776396" w:rsidRPr="008F3642" w14:paraId="3B736501" w14:textId="77777777" w:rsidTr="00E34BBE">
        <w:tc>
          <w:tcPr>
            <w:tcW w:w="4517" w:type="dxa"/>
            <w:tcBorders>
              <w:top w:val="single" w:sz="4" w:space="0" w:color="auto"/>
              <w:left w:val="single" w:sz="4" w:space="0" w:color="auto"/>
              <w:bottom w:val="single" w:sz="4" w:space="0" w:color="auto"/>
              <w:right w:val="single" w:sz="4" w:space="0" w:color="auto"/>
            </w:tcBorders>
            <w:hideMark/>
          </w:tcPr>
          <w:p w14:paraId="2C5424FA" w14:textId="77777777" w:rsidR="00776396" w:rsidRPr="008F3642" w:rsidRDefault="00776396">
            <w:pPr>
              <w:pStyle w:val="TAL"/>
            </w:pPr>
            <w:r w:rsidRPr="008F3642">
              <w:t>CAG information list</w:t>
            </w:r>
          </w:p>
        </w:tc>
        <w:tc>
          <w:tcPr>
            <w:tcW w:w="2259" w:type="dxa"/>
            <w:tcBorders>
              <w:top w:val="single" w:sz="4" w:space="0" w:color="auto"/>
              <w:left w:val="single" w:sz="4" w:space="0" w:color="auto"/>
              <w:bottom w:val="single" w:sz="4" w:space="0" w:color="auto"/>
              <w:right w:val="single" w:sz="4" w:space="0" w:color="auto"/>
            </w:tcBorders>
          </w:tcPr>
          <w:p w14:paraId="331B5C91" w14:textId="77777777" w:rsidR="00776396" w:rsidRPr="008F3642" w:rsidRDefault="00776396">
            <w:pPr>
              <w:pStyle w:val="TAL"/>
            </w:pPr>
          </w:p>
        </w:tc>
        <w:tc>
          <w:tcPr>
            <w:tcW w:w="1694" w:type="dxa"/>
            <w:tcBorders>
              <w:top w:val="single" w:sz="4" w:space="0" w:color="auto"/>
              <w:left w:val="single" w:sz="4" w:space="0" w:color="auto"/>
              <w:bottom w:val="single" w:sz="4" w:space="0" w:color="auto"/>
              <w:right w:val="single" w:sz="4" w:space="0" w:color="auto"/>
            </w:tcBorders>
            <w:hideMark/>
          </w:tcPr>
          <w:p w14:paraId="3BBB0709" w14:textId="5364A084" w:rsidR="00776396" w:rsidRPr="008F3642" w:rsidRDefault="00776396">
            <w:pPr>
              <w:pStyle w:val="TAL"/>
            </w:pPr>
            <w:r w:rsidRPr="008F3642">
              <w:t>MCC : 002; MNC : 11; CAG only : 0;CAG-ID 1 : 1</w:t>
            </w:r>
            <w:r w:rsidR="00E34BBE" w:rsidRPr="00171826">
              <w:t>, CAG-ID 2 : 2</w:t>
            </w:r>
          </w:p>
        </w:tc>
        <w:tc>
          <w:tcPr>
            <w:tcW w:w="1130" w:type="dxa"/>
            <w:tcBorders>
              <w:top w:val="single" w:sz="4" w:space="0" w:color="auto"/>
              <w:left w:val="single" w:sz="4" w:space="0" w:color="auto"/>
              <w:bottom w:val="single" w:sz="4" w:space="0" w:color="auto"/>
              <w:right w:val="single" w:sz="4" w:space="0" w:color="auto"/>
            </w:tcBorders>
          </w:tcPr>
          <w:p w14:paraId="1109AE60" w14:textId="77777777" w:rsidR="00776396" w:rsidRPr="008F3642" w:rsidRDefault="00776396">
            <w:pPr>
              <w:pStyle w:val="TAL"/>
            </w:pPr>
          </w:p>
        </w:tc>
      </w:tr>
      <w:tr w:rsidR="00776396" w:rsidRPr="008F3642" w14:paraId="5DC3B88B" w14:textId="77777777" w:rsidTr="00E34BBE">
        <w:tc>
          <w:tcPr>
            <w:tcW w:w="4517" w:type="dxa"/>
            <w:tcBorders>
              <w:top w:val="single" w:sz="4" w:space="0" w:color="auto"/>
              <w:left w:val="single" w:sz="4" w:space="0" w:color="auto"/>
              <w:bottom w:val="single" w:sz="4" w:space="0" w:color="auto"/>
              <w:right w:val="single" w:sz="4" w:space="0" w:color="auto"/>
            </w:tcBorders>
            <w:hideMark/>
          </w:tcPr>
          <w:p w14:paraId="54F69FD1" w14:textId="77777777" w:rsidR="00776396" w:rsidRPr="008F3642" w:rsidRDefault="00776396">
            <w:pPr>
              <w:pStyle w:val="TAL"/>
            </w:pPr>
            <w:r w:rsidRPr="008F3642">
              <w:t xml:space="preserve">  Length of CAG information list contents</w:t>
            </w:r>
          </w:p>
        </w:tc>
        <w:tc>
          <w:tcPr>
            <w:tcW w:w="2259" w:type="dxa"/>
            <w:tcBorders>
              <w:top w:val="single" w:sz="4" w:space="0" w:color="auto"/>
              <w:left w:val="single" w:sz="4" w:space="0" w:color="auto"/>
              <w:bottom w:val="single" w:sz="4" w:space="0" w:color="auto"/>
              <w:right w:val="single" w:sz="4" w:space="0" w:color="auto"/>
            </w:tcBorders>
            <w:hideMark/>
          </w:tcPr>
          <w:p w14:paraId="145E0792" w14:textId="280CBB84" w:rsidR="00776396" w:rsidRPr="008F3642" w:rsidRDefault="00776396">
            <w:pPr>
              <w:pStyle w:val="TAL"/>
            </w:pPr>
            <w:r w:rsidRPr="008F3642">
              <w:t>‘</w:t>
            </w:r>
            <w:r w:rsidR="00E34BBE" w:rsidRPr="00171826">
              <w:t xml:space="preserve">0000 0000 </w:t>
            </w:r>
            <w:r w:rsidRPr="008F3642">
              <w:t>000</w:t>
            </w:r>
            <w:r w:rsidR="00E34BBE" w:rsidRPr="00171826">
              <w:t>01101’B</w:t>
            </w:r>
          </w:p>
        </w:tc>
        <w:tc>
          <w:tcPr>
            <w:tcW w:w="1694" w:type="dxa"/>
            <w:tcBorders>
              <w:top w:val="single" w:sz="4" w:space="0" w:color="auto"/>
              <w:left w:val="single" w:sz="4" w:space="0" w:color="auto"/>
              <w:bottom w:val="single" w:sz="4" w:space="0" w:color="auto"/>
              <w:right w:val="single" w:sz="4" w:space="0" w:color="auto"/>
            </w:tcBorders>
          </w:tcPr>
          <w:p w14:paraId="76551C11" w14:textId="77777777" w:rsidR="00776396" w:rsidRPr="008F3642" w:rsidRDefault="00776396">
            <w:pPr>
              <w:pStyle w:val="TAL"/>
            </w:pPr>
          </w:p>
        </w:tc>
        <w:tc>
          <w:tcPr>
            <w:tcW w:w="1130" w:type="dxa"/>
            <w:tcBorders>
              <w:top w:val="single" w:sz="4" w:space="0" w:color="auto"/>
              <w:left w:val="single" w:sz="4" w:space="0" w:color="auto"/>
              <w:bottom w:val="single" w:sz="4" w:space="0" w:color="auto"/>
              <w:right w:val="single" w:sz="4" w:space="0" w:color="auto"/>
            </w:tcBorders>
          </w:tcPr>
          <w:p w14:paraId="3A22A293" w14:textId="77777777" w:rsidR="00776396" w:rsidRPr="008F3642" w:rsidRDefault="00776396">
            <w:pPr>
              <w:pStyle w:val="TAL"/>
            </w:pPr>
          </w:p>
        </w:tc>
      </w:tr>
      <w:tr w:rsidR="00776396" w:rsidRPr="008F3642" w14:paraId="3CD46CC6" w14:textId="77777777" w:rsidTr="00E34BBE">
        <w:tc>
          <w:tcPr>
            <w:tcW w:w="4517" w:type="dxa"/>
            <w:tcBorders>
              <w:top w:val="single" w:sz="4" w:space="0" w:color="auto"/>
              <w:left w:val="single" w:sz="4" w:space="0" w:color="auto"/>
              <w:bottom w:val="single" w:sz="4" w:space="0" w:color="auto"/>
              <w:right w:val="single" w:sz="4" w:space="0" w:color="auto"/>
            </w:tcBorders>
            <w:hideMark/>
          </w:tcPr>
          <w:p w14:paraId="388B8FDA" w14:textId="77777777" w:rsidR="00776396" w:rsidRPr="008F3642" w:rsidRDefault="00776396">
            <w:pPr>
              <w:pStyle w:val="TAL"/>
            </w:pPr>
            <w:r w:rsidRPr="008F3642">
              <w:t xml:space="preserve">  Entry 1</w:t>
            </w:r>
          </w:p>
        </w:tc>
        <w:tc>
          <w:tcPr>
            <w:tcW w:w="2259" w:type="dxa"/>
            <w:tcBorders>
              <w:top w:val="single" w:sz="4" w:space="0" w:color="auto"/>
              <w:left w:val="single" w:sz="4" w:space="0" w:color="auto"/>
              <w:bottom w:val="single" w:sz="4" w:space="0" w:color="auto"/>
              <w:right w:val="single" w:sz="4" w:space="0" w:color="auto"/>
            </w:tcBorders>
          </w:tcPr>
          <w:p w14:paraId="5D1A727D" w14:textId="77777777" w:rsidR="00776396" w:rsidRPr="008F3642" w:rsidRDefault="00776396">
            <w:pPr>
              <w:pStyle w:val="TAL"/>
            </w:pPr>
          </w:p>
        </w:tc>
        <w:tc>
          <w:tcPr>
            <w:tcW w:w="1694" w:type="dxa"/>
            <w:tcBorders>
              <w:top w:val="single" w:sz="4" w:space="0" w:color="auto"/>
              <w:left w:val="single" w:sz="4" w:space="0" w:color="auto"/>
              <w:bottom w:val="single" w:sz="4" w:space="0" w:color="auto"/>
              <w:right w:val="single" w:sz="4" w:space="0" w:color="auto"/>
            </w:tcBorders>
          </w:tcPr>
          <w:p w14:paraId="5AA70C83" w14:textId="77777777" w:rsidR="00776396" w:rsidRPr="008F3642" w:rsidRDefault="00776396">
            <w:pPr>
              <w:pStyle w:val="TAL"/>
            </w:pPr>
          </w:p>
        </w:tc>
        <w:tc>
          <w:tcPr>
            <w:tcW w:w="1130" w:type="dxa"/>
            <w:tcBorders>
              <w:top w:val="single" w:sz="4" w:space="0" w:color="auto"/>
              <w:left w:val="single" w:sz="4" w:space="0" w:color="auto"/>
              <w:bottom w:val="single" w:sz="4" w:space="0" w:color="auto"/>
              <w:right w:val="single" w:sz="4" w:space="0" w:color="auto"/>
            </w:tcBorders>
          </w:tcPr>
          <w:p w14:paraId="5597D508" w14:textId="77777777" w:rsidR="00776396" w:rsidRPr="008F3642" w:rsidRDefault="00776396">
            <w:pPr>
              <w:pStyle w:val="TAL"/>
            </w:pPr>
          </w:p>
        </w:tc>
      </w:tr>
      <w:tr w:rsidR="00776396" w:rsidRPr="008F3642" w14:paraId="18414CEB" w14:textId="77777777" w:rsidTr="00E34BBE">
        <w:tc>
          <w:tcPr>
            <w:tcW w:w="4517" w:type="dxa"/>
            <w:tcBorders>
              <w:top w:val="single" w:sz="4" w:space="0" w:color="auto"/>
              <w:left w:val="single" w:sz="4" w:space="0" w:color="auto"/>
              <w:bottom w:val="single" w:sz="4" w:space="0" w:color="auto"/>
              <w:right w:val="single" w:sz="4" w:space="0" w:color="auto"/>
            </w:tcBorders>
            <w:hideMark/>
          </w:tcPr>
          <w:p w14:paraId="3C5DABBE" w14:textId="77777777" w:rsidR="00776396" w:rsidRPr="008F3642" w:rsidRDefault="00776396">
            <w:pPr>
              <w:pStyle w:val="TAL"/>
            </w:pPr>
            <w:r w:rsidRPr="008F3642">
              <w:t xml:space="preserve">    Length of entry contents</w:t>
            </w:r>
          </w:p>
        </w:tc>
        <w:tc>
          <w:tcPr>
            <w:tcW w:w="2259" w:type="dxa"/>
            <w:tcBorders>
              <w:top w:val="single" w:sz="4" w:space="0" w:color="auto"/>
              <w:left w:val="single" w:sz="4" w:space="0" w:color="auto"/>
              <w:bottom w:val="single" w:sz="4" w:space="0" w:color="auto"/>
              <w:right w:val="single" w:sz="4" w:space="0" w:color="auto"/>
            </w:tcBorders>
            <w:hideMark/>
          </w:tcPr>
          <w:p w14:paraId="70925A42" w14:textId="0B828482" w:rsidR="00776396" w:rsidRPr="008F3642" w:rsidRDefault="00776396">
            <w:pPr>
              <w:pStyle w:val="TAL"/>
            </w:pPr>
            <w:r w:rsidRPr="008F3642">
              <w:t xml:space="preserve">‘0000 </w:t>
            </w:r>
            <w:r w:rsidR="00E34BBE" w:rsidRPr="00171826">
              <w:t>1100’B</w:t>
            </w:r>
          </w:p>
        </w:tc>
        <w:tc>
          <w:tcPr>
            <w:tcW w:w="1694" w:type="dxa"/>
            <w:tcBorders>
              <w:top w:val="single" w:sz="4" w:space="0" w:color="auto"/>
              <w:left w:val="single" w:sz="4" w:space="0" w:color="auto"/>
              <w:bottom w:val="single" w:sz="4" w:space="0" w:color="auto"/>
              <w:right w:val="single" w:sz="4" w:space="0" w:color="auto"/>
            </w:tcBorders>
          </w:tcPr>
          <w:p w14:paraId="399D85B2" w14:textId="77777777" w:rsidR="00776396" w:rsidRPr="008F3642" w:rsidRDefault="00776396">
            <w:pPr>
              <w:pStyle w:val="TAL"/>
            </w:pPr>
          </w:p>
        </w:tc>
        <w:tc>
          <w:tcPr>
            <w:tcW w:w="1130" w:type="dxa"/>
            <w:tcBorders>
              <w:top w:val="single" w:sz="4" w:space="0" w:color="auto"/>
              <w:left w:val="single" w:sz="4" w:space="0" w:color="auto"/>
              <w:bottom w:val="single" w:sz="4" w:space="0" w:color="auto"/>
              <w:right w:val="single" w:sz="4" w:space="0" w:color="auto"/>
            </w:tcBorders>
          </w:tcPr>
          <w:p w14:paraId="6B1ED0E8" w14:textId="77777777" w:rsidR="00776396" w:rsidRPr="008F3642" w:rsidRDefault="00776396">
            <w:pPr>
              <w:pStyle w:val="TAL"/>
            </w:pPr>
          </w:p>
        </w:tc>
      </w:tr>
      <w:tr w:rsidR="00776396" w:rsidRPr="008F3642" w14:paraId="311384FD" w14:textId="77777777" w:rsidTr="00E34BBE">
        <w:tc>
          <w:tcPr>
            <w:tcW w:w="4517" w:type="dxa"/>
            <w:tcBorders>
              <w:top w:val="single" w:sz="4" w:space="0" w:color="auto"/>
              <w:left w:val="single" w:sz="4" w:space="0" w:color="auto"/>
              <w:bottom w:val="single" w:sz="4" w:space="0" w:color="auto"/>
              <w:right w:val="single" w:sz="4" w:space="0" w:color="auto"/>
            </w:tcBorders>
            <w:hideMark/>
          </w:tcPr>
          <w:p w14:paraId="1C3097EF" w14:textId="77777777" w:rsidR="00776396" w:rsidRPr="008F3642" w:rsidRDefault="00776396">
            <w:pPr>
              <w:pStyle w:val="TAL"/>
            </w:pPr>
            <w:r w:rsidRPr="008F3642">
              <w:t xml:space="preserve">    MCC</w:t>
            </w:r>
          </w:p>
        </w:tc>
        <w:tc>
          <w:tcPr>
            <w:tcW w:w="2259" w:type="dxa"/>
            <w:tcBorders>
              <w:top w:val="single" w:sz="4" w:space="0" w:color="auto"/>
              <w:left w:val="single" w:sz="4" w:space="0" w:color="auto"/>
              <w:bottom w:val="single" w:sz="4" w:space="0" w:color="auto"/>
              <w:right w:val="single" w:sz="4" w:space="0" w:color="auto"/>
            </w:tcBorders>
            <w:hideMark/>
          </w:tcPr>
          <w:p w14:paraId="0F416705" w14:textId="77777777" w:rsidR="00776396" w:rsidRPr="008F3642" w:rsidRDefault="00776396">
            <w:pPr>
              <w:pStyle w:val="TAL"/>
            </w:pPr>
            <w:r w:rsidRPr="008F3642">
              <w:t xml:space="preserve">MCC of NR Cell 3 </w:t>
            </w:r>
          </w:p>
        </w:tc>
        <w:tc>
          <w:tcPr>
            <w:tcW w:w="1694" w:type="dxa"/>
            <w:tcBorders>
              <w:top w:val="single" w:sz="4" w:space="0" w:color="auto"/>
              <w:left w:val="single" w:sz="4" w:space="0" w:color="auto"/>
              <w:bottom w:val="single" w:sz="4" w:space="0" w:color="auto"/>
              <w:right w:val="single" w:sz="4" w:space="0" w:color="auto"/>
            </w:tcBorders>
            <w:hideMark/>
          </w:tcPr>
          <w:p w14:paraId="5B19F153" w14:textId="292222A1" w:rsidR="00776396" w:rsidRPr="008F3642" w:rsidRDefault="00776396">
            <w:pPr>
              <w:pStyle w:val="TAL"/>
            </w:pPr>
            <w:r w:rsidRPr="008F3642">
              <w:t>See Table 6.5.2.</w:t>
            </w:r>
            <w:r w:rsidR="00E34BBE" w:rsidRPr="00171826">
              <w:t>6</w:t>
            </w:r>
            <w:r w:rsidRPr="008F3642">
              <w:t>.3.1–1</w:t>
            </w:r>
          </w:p>
        </w:tc>
        <w:tc>
          <w:tcPr>
            <w:tcW w:w="1130" w:type="dxa"/>
            <w:tcBorders>
              <w:top w:val="single" w:sz="4" w:space="0" w:color="auto"/>
              <w:left w:val="single" w:sz="4" w:space="0" w:color="auto"/>
              <w:bottom w:val="single" w:sz="4" w:space="0" w:color="auto"/>
              <w:right w:val="single" w:sz="4" w:space="0" w:color="auto"/>
            </w:tcBorders>
          </w:tcPr>
          <w:p w14:paraId="0D4BD413" w14:textId="77777777" w:rsidR="00776396" w:rsidRPr="008F3642" w:rsidRDefault="00776396">
            <w:pPr>
              <w:pStyle w:val="TAL"/>
            </w:pPr>
          </w:p>
        </w:tc>
      </w:tr>
      <w:tr w:rsidR="00776396" w:rsidRPr="008F3642" w14:paraId="70B62106" w14:textId="77777777" w:rsidTr="00E34BBE">
        <w:tc>
          <w:tcPr>
            <w:tcW w:w="4517" w:type="dxa"/>
            <w:tcBorders>
              <w:top w:val="single" w:sz="4" w:space="0" w:color="auto"/>
              <w:left w:val="single" w:sz="4" w:space="0" w:color="auto"/>
              <w:bottom w:val="single" w:sz="4" w:space="0" w:color="auto"/>
              <w:right w:val="single" w:sz="4" w:space="0" w:color="auto"/>
            </w:tcBorders>
            <w:hideMark/>
          </w:tcPr>
          <w:p w14:paraId="54E1BE91" w14:textId="77777777" w:rsidR="00776396" w:rsidRPr="008F3642" w:rsidRDefault="00776396">
            <w:pPr>
              <w:pStyle w:val="TAL"/>
            </w:pPr>
            <w:r w:rsidRPr="008F3642">
              <w:t xml:space="preserve">    MNC</w:t>
            </w:r>
          </w:p>
        </w:tc>
        <w:tc>
          <w:tcPr>
            <w:tcW w:w="2259" w:type="dxa"/>
            <w:tcBorders>
              <w:top w:val="single" w:sz="4" w:space="0" w:color="auto"/>
              <w:left w:val="single" w:sz="4" w:space="0" w:color="auto"/>
              <w:bottom w:val="single" w:sz="4" w:space="0" w:color="auto"/>
              <w:right w:val="single" w:sz="4" w:space="0" w:color="auto"/>
            </w:tcBorders>
            <w:hideMark/>
          </w:tcPr>
          <w:p w14:paraId="7358A6A6" w14:textId="77777777" w:rsidR="00776396" w:rsidRPr="008F3642" w:rsidRDefault="00776396">
            <w:pPr>
              <w:pStyle w:val="TAL"/>
            </w:pPr>
            <w:r w:rsidRPr="008F3642">
              <w:t>MNC of NR Cell 3</w:t>
            </w:r>
          </w:p>
        </w:tc>
        <w:tc>
          <w:tcPr>
            <w:tcW w:w="1694" w:type="dxa"/>
            <w:tcBorders>
              <w:top w:val="single" w:sz="4" w:space="0" w:color="auto"/>
              <w:left w:val="single" w:sz="4" w:space="0" w:color="auto"/>
              <w:bottom w:val="single" w:sz="4" w:space="0" w:color="auto"/>
              <w:right w:val="single" w:sz="4" w:space="0" w:color="auto"/>
            </w:tcBorders>
            <w:hideMark/>
          </w:tcPr>
          <w:p w14:paraId="2AFE36AD" w14:textId="1D974532" w:rsidR="00776396" w:rsidRPr="008F3642" w:rsidRDefault="00776396">
            <w:pPr>
              <w:pStyle w:val="TAL"/>
            </w:pPr>
            <w:r w:rsidRPr="008F3642">
              <w:t>See Table 6.5.2.</w:t>
            </w:r>
            <w:r w:rsidR="00E34BBE">
              <w:t>6</w:t>
            </w:r>
            <w:r w:rsidRPr="008F3642">
              <w:t>.3.1–1</w:t>
            </w:r>
          </w:p>
        </w:tc>
        <w:tc>
          <w:tcPr>
            <w:tcW w:w="1130" w:type="dxa"/>
            <w:tcBorders>
              <w:top w:val="single" w:sz="4" w:space="0" w:color="auto"/>
              <w:left w:val="single" w:sz="4" w:space="0" w:color="auto"/>
              <w:bottom w:val="single" w:sz="4" w:space="0" w:color="auto"/>
              <w:right w:val="single" w:sz="4" w:space="0" w:color="auto"/>
            </w:tcBorders>
          </w:tcPr>
          <w:p w14:paraId="758454CD" w14:textId="77777777" w:rsidR="00776396" w:rsidRPr="008F3642" w:rsidRDefault="00776396">
            <w:pPr>
              <w:pStyle w:val="TAL"/>
            </w:pPr>
          </w:p>
        </w:tc>
      </w:tr>
      <w:tr w:rsidR="00776396" w:rsidRPr="008F3642" w14:paraId="6A5EBBA0" w14:textId="77777777" w:rsidTr="00E34BBE">
        <w:tc>
          <w:tcPr>
            <w:tcW w:w="4517" w:type="dxa"/>
            <w:tcBorders>
              <w:top w:val="single" w:sz="4" w:space="0" w:color="auto"/>
              <w:left w:val="single" w:sz="4" w:space="0" w:color="auto"/>
              <w:bottom w:val="single" w:sz="4" w:space="0" w:color="auto"/>
              <w:right w:val="single" w:sz="4" w:space="0" w:color="auto"/>
            </w:tcBorders>
            <w:hideMark/>
          </w:tcPr>
          <w:p w14:paraId="161DDA65" w14:textId="77777777" w:rsidR="00776396" w:rsidRPr="008F3642" w:rsidRDefault="00776396">
            <w:pPr>
              <w:pStyle w:val="TAL"/>
            </w:pPr>
            <w:r w:rsidRPr="008F3642">
              <w:t xml:space="preserve">    CAG only</w:t>
            </w:r>
          </w:p>
        </w:tc>
        <w:tc>
          <w:tcPr>
            <w:tcW w:w="2259" w:type="dxa"/>
            <w:tcBorders>
              <w:top w:val="single" w:sz="4" w:space="0" w:color="auto"/>
              <w:left w:val="single" w:sz="4" w:space="0" w:color="auto"/>
              <w:bottom w:val="single" w:sz="4" w:space="0" w:color="auto"/>
              <w:right w:val="single" w:sz="4" w:space="0" w:color="auto"/>
            </w:tcBorders>
            <w:hideMark/>
          </w:tcPr>
          <w:p w14:paraId="125007DF" w14:textId="77777777" w:rsidR="00776396" w:rsidRPr="008F3642" w:rsidRDefault="00776396">
            <w:pPr>
              <w:pStyle w:val="TAL"/>
            </w:pPr>
            <w:r w:rsidRPr="008F3642">
              <w:t>‘0’B</w:t>
            </w:r>
          </w:p>
        </w:tc>
        <w:tc>
          <w:tcPr>
            <w:tcW w:w="1694" w:type="dxa"/>
            <w:tcBorders>
              <w:top w:val="single" w:sz="4" w:space="0" w:color="auto"/>
              <w:left w:val="single" w:sz="4" w:space="0" w:color="auto"/>
              <w:bottom w:val="single" w:sz="4" w:space="0" w:color="auto"/>
              <w:right w:val="single" w:sz="4" w:space="0" w:color="auto"/>
            </w:tcBorders>
          </w:tcPr>
          <w:p w14:paraId="234AABD0" w14:textId="77777777" w:rsidR="00776396" w:rsidRPr="008F3642" w:rsidRDefault="00776396">
            <w:pPr>
              <w:pStyle w:val="TAL"/>
            </w:pPr>
          </w:p>
        </w:tc>
        <w:tc>
          <w:tcPr>
            <w:tcW w:w="1130" w:type="dxa"/>
            <w:tcBorders>
              <w:top w:val="single" w:sz="4" w:space="0" w:color="auto"/>
              <w:left w:val="single" w:sz="4" w:space="0" w:color="auto"/>
              <w:bottom w:val="single" w:sz="4" w:space="0" w:color="auto"/>
              <w:right w:val="single" w:sz="4" w:space="0" w:color="auto"/>
            </w:tcBorders>
          </w:tcPr>
          <w:p w14:paraId="02AE0E14" w14:textId="77777777" w:rsidR="00776396" w:rsidRPr="008F3642" w:rsidRDefault="00776396">
            <w:pPr>
              <w:pStyle w:val="TAL"/>
            </w:pPr>
          </w:p>
        </w:tc>
      </w:tr>
      <w:tr w:rsidR="00776396" w:rsidRPr="008F3642" w14:paraId="1847C687" w14:textId="77777777" w:rsidTr="00E34BBE">
        <w:tc>
          <w:tcPr>
            <w:tcW w:w="4517" w:type="dxa"/>
            <w:tcBorders>
              <w:top w:val="single" w:sz="4" w:space="0" w:color="auto"/>
              <w:left w:val="single" w:sz="4" w:space="0" w:color="auto"/>
              <w:bottom w:val="single" w:sz="4" w:space="0" w:color="auto"/>
              <w:right w:val="single" w:sz="4" w:space="0" w:color="auto"/>
            </w:tcBorders>
            <w:hideMark/>
          </w:tcPr>
          <w:p w14:paraId="4F50E954" w14:textId="77777777" w:rsidR="00776396" w:rsidRPr="008F3642" w:rsidRDefault="00776396">
            <w:pPr>
              <w:pStyle w:val="TAL"/>
            </w:pPr>
            <w:r w:rsidRPr="008F3642">
              <w:t xml:space="preserve">    CAG_ID 1</w:t>
            </w:r>
          </w:p>
        </w:tc>
        <w:tc>
          <w:tcPr>
            <w:tcW w:w="2259" w:type="dxa"/>
            <w:tcBorders>
              <w:top w:val="single" w:sz="4" w:space="0" w:color="auto"/>
              <w:left w:val="single" w:sz="4" w:space="0" w:color="auto"/>
              <w:bottom w:val="single" w:sz="4" w:space="0" w:color="auto"/>
              <w:right w:val="single" w:sz="4" w:space="0" w:color="auto"/>
            </w:tcBorders>
            <w:hideMark/>
          </w:tcPr>
          <w:p w14:paraId="6E142430" w14:textId="77777777" w:rsidR="00776396" w:rsidRPr="008F3642" w:rsidRDefault="00776396">
            <w:pPr>
              <w:pStyle w:val="TAL"/>
            </w:pPr>
            <w:r w:rsidRPr="008F3642">
              <w:t>1</w:t>
            </w:r>
          </w:p>
        </w:tc>
        <w:tc>
          <w:tcPr>
            <w:tcW w:w="1694" w:type="dxa"/>
            <w:tcBorders>
              <w:top w:val="single" w:sz="4" w:space="0" w:color="auto"/>
              <w:left w:val="single" w:sz="4" w:space="0" w:color="auto"/>
              <w:bottom w:val="single" w:sz="4" w:space="0" w:color="auto"/>
              <w:right w:val="single" w:sz="4" w:space="0" w:color="auto"/>
            </w:tcBorders>
            <w:hideMark/>
          </w:tcPr>
          <w:p w14:paraId="15BD3C20" w14:textId="77777777" w:rsidR="00776396" w:rsidRPr="008F3642" w:rsidRDefault="00776396">
            <w:pPr>
              <w:pStyle w:val="TAL"/>
            </w:pPr>
            <w:r w:rsidRPr="008F3642">
              <w:t>CAG ID is coded as a 32 bit BITSTRING</w:t>
            </w:r>
          </w:p>
        </w:tc>
        <w:tc>
          <w:tcPr>
            <w:tcW w:w="1130" w:type="dxa"/>
            <w:tcBorders>
              <w:top w:val="single" w:sz="4" w:space="0" w:color="auto"/>
              <w:left w:val="single" w:sz="4" w:space="0" w:color="auto"/>
              <w:bottom w:val="single" w:sz="4" w:space="0" w:color="auto"/>
              <w:right w:val="single" w:sz="4" w:space="0" w:color="auto"/>
            </w:tcBorders>
          </w:tcPr>
          <w:p w14:paraId="17B866AD" w14:textId="77777777" w:rsidR="00776396" w:rsidRPr="008F3642" w:rsidRDefault="00776396">
            <w:pPr>
              <w:pStyle w:val="TAL"/>
            </w:pPr>
          </w:p>
        </w:tc>
      </w:tr>
      <w:tr w:rsidR="00776396" w:rsidRPr="008F3642" w14:paraId="5E971C41" w14:textId="77777777" w:rsidTr="00E34BBE">
        <w:tc>
          <w:tcPr>
            <w:tcW w:w="4517" w:type="dxa"/>
            <w:tcBorders>
              <w:top w:val="single" w:sz="4" w:space="0" w:color="auto"/>
              <w:left w:val="single" w:sz="4" w:space="0" w:color="auto"/>
              <w:bottom w:val="single" w:sz="4" w:space="0" w:color="auto"/>
              <w:right w:val="single" w:sz="4" w:space="0" w:color="auto"/>
            </w:tcBorders>
            <w:hideMark/>
          </w:tcPr>
          <w:p w14:paraId="7411F341" w14:textId="4F464650" w:rsidR="00776396" w:rsidRPr="008F3642" w:rsidRDefault="00776396">
            <w:pPr>
              <w:pStyle w:val="TAL"/>
            </w:pPr>
            <w:r w:rsidRPr="008F3642">
              <w:t xml:space="preserve">    CAG_ID </w:t>
            </w:r>
            <w:r w:rsidR="00E34BBE" w:rsidRPr="00171826">
              <w:t>2</w:t>
            </w:r>
          </w:p>
        </w:tc>
        <w:tc>
          <w:tcPr>
            <w:tcW w:w="2259" w:type="dxa"/>
            <w:tcBorders>
              <w:top w:val="single" w:sz="4" w:space="0" w:color="auto"/>
              <w:left w:val="single" w:sz="4" w:space="0" w:color="auto"/>
              <w:bottom w:val="single" w:sz="4" w:space="0" w:color="auto"/>
              <w:right w:val="single" w:sz="4" w:space="0" w:color="auto"/>
            </w:tcBorders>
            <w:hideMark/>
          </w:tcPr>
          <w:p w14:paraId="6FADF7DA" w14:textId="77777777" w:rsidR="00776396" w:rsidRPr="008F3642" w:rsidRDefault="00776396">
            <w:pPr>
              <w:pStyle w:val="TAL"/>
            </w:pPr>
            <w:r w:rsidRPr="008F3642">
              <w:t>2</w:t>
            </w:r>
          </w:p>
        </w:tc>
        <w:tc>
          <w:tcPr>
            <w:tcW w:w="1694" w:type="dxa"/>
            <w:tcBorders>
              <w:top w:val="single" w:sz="4" w:space="0" w:color="auto"/>
              <w:left w:val="single" w:sz="4" w:space="0" w:color="auto"/>
              <w:bottom w:val="single" w:sz="4" w:space="0" w:color="auto"/>
              <w:right w:val="single" w:sz="4" w:space="0" w:color="auto"/>
            </w:tcBorders>
            <w:hideMark/>
          </w:tcPr>
          <w:p w14:paraId="000A4E20" w14:textId="77777777" w:rsidR="00776396" w:rsidRPr="008F3642" w:rsidRDefault="00776396">
            <w:pPr>
              <w:pStyle w:val="TAL"/>
            </w:pPr>
            <w:r w:rsidRPr="008F3642">
              <w:t>CAG ID is coded as a 32 bit BITSTRING</w:t>
            </w:r>
          </w:p>
        </w:tc>
        <w:tc>
          <w:tcPr>
            <w:tcW w:w="1130" w:type="dxa"/>
            <w:tcBorders>
              <w:top w:val="single" w:sz="4" w:space="0" w:color="auto"/>
              <w:left w:val="single" w:sz="4" w:space="0" w:color="auto"/>
              <w:bottom w:val="single" w:sz="4" w:space="0" w:color="auto"/>
              <w:right w:val="single" w:sz="4" w:space="0" w:color="auto"/>
            </w:tcBorders>
          </w:tcPr>
          <w:p w14:paraId="2663D2B4" w14:textId="77777777" w:rsidR="00776396" w:rsidRPr="008F3642" w:rsidRDefault="00776396">
            <w:pPr>
              <w:pStyle w:val="TAL"/>
            </w:pPr>
          </w:p>
        </w:tc>
      </w:tr>
      <w:tr w:rsidR="00E34BBE" w:rsidRPr="00171826" w14:paraId="57BA88FF" w14:textId="77777777" w:rsidTr="00E34BBE">
        <w:tc>
          <w:tcPr>
            <w:tcW w:w="4517" w:type="dxa"/>
            <w:tcBorders>
              <w:top w:val="single" w:sz="4" w:space="0" w:color="auto"/>
              <w:left w:val="single" w:sz="4" w:space="0" w:color="auto"/>
              <w:bottom w:val="single" w:sz="4" w:space="0" w:color="auto"/>
              <w:right w:val="single" w:sz="4" w:space="0" w:color="auto"/>
            </w:tcBorders>
          </w:tcPr>
          <w:p w14:paraId="71D6DDC7" w14:textId="77777777" w:rsidR="00E34BBE" w:rsidRPr="00171826" w:rsidRDefault="00E34BBE" w:rsidP="005978E2">
            <w:pPr>
              <w:pStyle w:val="TAL"/>
            </w:pPr>
            <w:r w:rsidRPr="00171826">
              <w:t>Equivalent PLMNs</w:t>
            </w:r>
          </w:p>
        </w:tc>
        <w:tc>
          <w:tcPr>
            <w:tcW w:w="2259" w:type="dxa"/>
            <w:tcBorders>
              <w:top w:val="single" w:sz="4" w:space="0" w:color="auto"/>
              <w:left w:val="single" w:sz="4" w:space="0" w:color="auto"/>
              <w:bottom w:val="single" w:sz="4" w:space="0" w:color="auto"/>
              <w:right w:val="single" w:sz="4" w:space="0" w:color="auto"/>
            </w:tcBorders>
          </w:tcPr>
          <w:p w14:paraId="5B071C3E" w14:textId="77777777" w:rsidR="00E34BBE" w:rsidRPr="00171826" w:rsidRDefault="00E34BBE" w:rsidP="005978E2">
            <w:pPr>
              <w:pStyle w:val="TAL"/>
            </w:pPr>
            <w:r w:rsidRPr="00171826">
              <w:t>PLMN2</w:t>
            </w:r>
          </w:p>
        </w:tc>
        <w:tc>
          <w:tcPr>
            <w:tcW w:w="1694" w:type="dxa"/>
            <w:tcBorders>
              <w:top w:val="single" w:sz="4" w:space="0" w:color="auto"/>
              <w:left w:val="single" w:sz="4" w:space="0" w:color="auto"/>
              <w:bottom w:val="single" w:sz="4" w:space="0" w:color="auto"/>
              <w:right w:val="single" w:sz="4" w:space="0" w:color="auto"/>
            </w:tcBorders>
          </w:tcPr>
          <w:p w14:paraId="3AD36797" w14:textId="77777777" w:rsidR="00E34BBE" w:rsidRPr="00171826" w:rsidRDefault="00E34BBE" w:rsidP="005978E2">
            <w:pPr>
              <w:pStyle w:val="TAL"/>
            </w:pPr>
          </w:p>
        </w:tc>
        <w:tc>
          <w:tcPr>
            <w:tcW w:w="1130" w:type="dxa"/>
            <w:tcBorders>
              <w:top w:val="single" w:sz="4" w:space="0" w:color="auto"/>
              <w:left w:val="single" w:sz="4" w:space="0" w:color="auto"/>
              <w:bottom w:val="single" w:sz="4" w:space="0" w:color="auto"/>
              <w:right w:val="single" w:sz="4" w:space="0" w:color="auto"/>
            </w:tcBorders>
          </w:tcPr>
          <w:p w14:paraId="5B39E95D" w14:textId="77777777" w:rsidR="00E34BBE" w:rsidRPr="00171826" w:rsidRDefault="00E34BBE" w:rsidP="005978E2">
            <w:pPr>
              <w:pStyle w:val="TAL"/>
            </w:pPr>
          </w:p>
        </w:tc>
      </w:tr>
    </w:tbl>
    <w:p w14:paraId="6623E16C" w14:textId="77777777" w:rsidR="00776396" w:rsidRPr="008F3642" w:rsidRDefault="00776396" w:rsidP="00776396">
      <w:pPr>
        <w:rPr>
          <w:lang w:eastAsia="en-US"/>
        </w:rPr>
      </w:pPr>
    </w:p>
    <w:p w14:paraId="098BD716" w14:textId="77777777" w:rsidR="00776396" w:rsidRPr="008F3642" w:rsidRDefault="00776396" w:rsidP="00776396">
      <w:pPr>
        <w:pStyle w:val="TH"/>
      </w:pPr>
      <w:r w:rsidRPr="008F3642">
        <w:t>Table 6.5.2.6.3.3-2: SIB1 for NR Cell 1 (Step 1, Table 6.5.2.6.3.2-</w:t>
      </w:r>
      <w:r w:rsidRPr="008F3642">
        <w:rPr>
          <w:lang w:eastAsia="zh-CN"/>
        </w:rPr>
        <w:t>3</w:t>
      </w:r>
      <w:r w:rsidRPr="008F3642">
        <w:t>)</w:t>
      </w:r>
    </w:p>
    <w:tbl>
      <w:tblPr>
        <w:tblW w:w="963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2"/>
        <w:gridCol w:w="2265"/>
        <w:gridCol w:w="1699"/>
        <w:gridCol w:w="1134"/>
      </w:tblGrid>
      <w:tr w:rsidR="00776396" w:rsidRPr="008F3642" w14:paraId="756BFDF8" w14:textId="77777777" w:rsidTr="00776396">
        <w:tc>
          <w:tcPr>
            <w:tcW w:w="9637" w:type="dxa"/>
            <w:gridSpan w:val="4"/>
            <w:tcBorders>
              <w:top w:val="single" w:sz="4" w:space="0" w:color="auto"/>
              <w:left w:val="single" w:sz="4" w:space="0" w:color="auto"/>
              <w:bottom w:val="single" w:sz="4" w:space="0" w:color="auto"/>
              <w:right w:val="single" w:sz="4" w:space="0" w:color="auto"/>
            </w:tcBorders>
            <w:hideMark/>
          </w:tcPr>
          <w:p w14:paraId="54C71B37" w14:textId="560438E9" w:rsidR="00776396" w:rsidRPr="008F3642" w:rsidRDefault="00776396">
            <w:pPr>
              <w:pStyle w:val="TAH"/>
              <w:jc w:val="left"/>
              <w:rPr>
                <w:b w:val="0"/>
              </w:rPr>
            </w:pPr>
            <w:r w:rsidRPr="008F3642">
              <w:rPr>
                <w:b w:val="0"/>
              </w:rPr>
              <w:t xml:space="preserve">Derivation path: TS 38.508-1 [4], Table </w:t>
            </w:r>
            <w:r w:rsidR="00E34BBE" w:rsidRPr="00171826">
              <w:rPr>
                <w:b w:val="0"/>
              </w:rPr>
              <w:t xml:space="preserve">4.6.1-28 </w:t>
            </w:r>
            <w:r w:rsidRPr="008F3642">
              <w:rPr>
                <w:b w:val="0"/>
              </w:rPr>
              <w:t>with condition SNPN</w:t>
            </w:r>
            <w:r w:rsidR="00E34BBE" w:rsidRPr="00171826">
              <w:rPr>
                <w:b w:val="0"/>
              </w:rPr>
              <w:t xml:space="preserve"> and CAG</w:t>
            </w:r>
          </w:p>
        </w:tc>
      </w:tr>
      <w:tr w:rsidR="00776396" w:rsidRPr="008F3642" w14:paraId="6B39EFC9" w14:textId="77777777" w:rsidTr="00776396">
        <w:tc>
          <w:tcPr>
            <w:tcW w:w="4535" w:type="dxa"/>
            <w:tcBorders>
              <w:top w:val="single" w:sz="4" w:space="0" w:color="auto"/>
              <w:left w:val="single" w:sz="4" w:space="0" w:color="auto"/>
              <w:bottom w:val="single" w:sz="4" w:space="0" w:color="auto"/>
              <w:right w:val="single" w:sz="4" w:space="0" w:color="auto"/>
            </w:tcBorders>
            <w:hideMark/>
          </w:tcPr>
          <w:p w14:paraId="4AFB1000" w14:textId="77777777" w:rsidR="00776396" w:rsidRPr="008F3642" w:rsidRDefault="00776396">
            <w:pPr>
              <w:pStyle w:val="TAH"/>
            </w:pPr>
            <w:r w:rsidRPr="008F3642">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1CA1A20D" w14:textId="77777777" w:rsidR="00776396" w:rsidRPr="008F3642" w:rsidRDefault="00776396">
            <w:pPr>
              <w:pStyle w:val="TAH"/>
            </w:pPr>
            <w:r w:rsidRPr="008F3642">
              <w:t>Value/Remark</w:t>
            </w:r>
          </w:p>
        </w:tc>
        <w:tc>
          <w:tcPr>
            <w:tcW w:w="1700" w:type="dxa"/>
            <w:tcBorders>
              <w:top w:val="single" w:sz="4" w:space="0" w:color="auto"/>
              <w:left w:val="single" w:sz="4" w:space="0" w:color="auto"/>
              <w:bottom w:val="single" w:sz="4" w:space="0" w:color="auto"/>
              <w:right w:val="single" w:sz="4" w:space="0" w:color="auto"/>
            </w:tcBorders>
            <w:hideMark/>
          </w:tcPr>
          <w:p w14:paraId="7FD27C39" w14:textId="77777777" w:rsidR="00776396" w:rsidRPr="008F3642" w:rsidRDefault="00776396">
            <w:pPr>
              <w:pStyle w:val="TAH"/>
            </w:pPr>
            <w:r w:rsidRPr="008F3642">
              <w:t>Comment</w:t>
            </w:r>
          </w:p>
        </w:tc>
        <w:tc>
          <w:tcPr>
            <w:tcW w:w="1135" w:type="dxa"/>
            <w:tcBorders>
              <w:top w:val="single" w:sz="4" w:space="0" w:color="auto"/>
              <w:left w:val="single" w:sz="4" w:space="0" w:color="auto"/>
              <w:bottom w:val="single" w:sz="4" w:space="0" w:color="auto"/>
              <w:right w:val="single" w:sz="4" w:space="0" w:color="auto"/>
            </w:tcBorders>
            <w:hideMark/>
          </w:tcPr>
          <w:p w14:paraId="48F49D0E" w14:textId="77777777" w:rsidR="00776396" w:rsidRPr="008F3642" w:rsidRDefault="00776396">
            <w:pPr>
              <w:pStyle w:val="TAH"/>
            </w:pPr>
            <w:r w:rsidRPr="008F3642">
              <w:t>Condition</w:t>
            </w:r>
          </w:p>
        </w:tc>
      </w:tr>
      <w:tr w:rsidR="00776396" w:rsidRPr="008F3642" w14:paraId="4E6BE492" w14:textId="77777777" w:rsidTr="00776396">
        <w:tc>
          <w:tcPr>
            <w:tcW w:w="4535" w:type="dxa"/>
            <w:tcBorders>
              <w:top w:val="single" w:sz="4" w:space="0" w:color="auto"/>
              <w:left w:val="single" w:sz="4" w:space="0" w:color="auto"/>
              <w:bottom w:val="single" w:sz="4" w:space="0" w:color="auto"/>
              <w:right w:val="single" w:sz="4" w:space="0" w:color="auto"/>
            </w:tcBorders>
            <w:hideMark/>
          </w:tcPr>
          <w:p w14:paraId="28B0D9B9" w14:textId="77777777" w:rsidR="00776396" w:rsidRPr="008F3642" w:rsidRDefault="00776396">
            <w:pPr>
              <w:pStyle w:val="TAH"/>
              <w:jc w:val="left"/>
              <w:rPr>
                <w:b w:val="0"/>
              </w:rPr>
            </w:pPr>
            <w:r w:rsidRPr="008F3642">
              <w:rPr>
                <w:b w:val="0"/>
              </w:rPr>
              <w:t>SIB1 ::= SEQUENCE {</w:t>
            </w:r>
          </w:p>
        </w:tc>
        <w:tc>
          <w:tcPr>
            <w:tcW w:w="2267" w:type="dxa"/>
            <w:tcBorders>
              <w:top w:val="single" w:sz="4" w:space="0" w:color="auto"/>
              <w:left w:val="single" w:sz="4" w:space="0" w:color="auto"/>
              <w:bottom w:val="single" w:sz="4" w:space="0" w:color="auto"/>
              <w:right w:val="single" w:sz="4" w:space="0" w:color="auto"/>
            </w:tcBorders>
          </w:tcPr>
          <w:p w14:paraId="239D50AC" w14:textId="77777777" w:rsidR="00776396" w:rsidRPr="008F3642" w:rsidRDefault="00776396">
            <w:pPr>
              <w:pStyle w:val="TAH"/>
              <w:jc w:val="left"/>
              <w:rPr>
                <w:b w:val="0"/>
              </w:rPr>
            </w:pPr>
          </w:p>
        </w:tc>
        <w:tc>
          <w:tcPr>
            <w:tcW w:w="1700" w:type="dxa"/>
            <w:tcBorders>
              <w:top w:val="single" w:sz="4" w:space="0" w:color="auto"/>
              <w:left w:val="single" w:sz="4" w:space="0" w:color="auto"/>
              <w:bottom w:val="single" w:sz="4" w:space="0" w:color="auto"/>
              <w:right w:val="single" w:sz="4" w:space="0" w:color="auto"/>
            </w:tcBorders>
          </w:tcPr>
          <w:p w14:paraId="652C8E61" w14:textId="77777777" w:rsidR="00776396" w:rsidRPr="008F3642" w:rsidRDefault="00776396">
            <w:pPr>
              <w:pStyle w:val="TAH"/>
              <w:jc w:val="left"/>
              <w:rPr>
                <w:b w:val="0"/>
              </w:rPr>
            </w:pPr>
          </w:p>
        </w:tc>
        <w:tc>
          <w:tcPr>
            <w:tcW w:w="1135" w:type="dxa"/>
            <w:tcBorders>
              <w:top w:val="single" w:sz="4" w:space="0" w:color="auto"/>
              <w:left w:val="single" w:sz="4" w:space="0" w:color="auto"/>
              <w:bottom w:val="single" w:sz="4" w:space="0" w:color="auto"/>
              <w:right w:val="single" w:sz="4" w:space="0" w:color="auto"/>
            </w:tcBorders>
          </w:tcPr>
          <w:p w14:paraId="795F0C68" w14:textId="77777777" w:rsidR="00776396" w:rsidRPr="008F3642" w:rsidRDefault="00776396">
            <w:pPr>
              <w:pStyle w:val="TAH"/>
              <w:jc w:val="left"/>
              <w:rPr>
                <w:b w:val="0"/>
              </w:rPr>
            </w:pPr>
          </w:p>
        </w:tc>
      </w:tr>
      <w:tr w:rsidR="00776396" w:rsidRPr="008F3642" w14:paraId="12CA22EC" w14:textId="77777777" w:rsidTr="00776396">
        <w:tc>
          <w:tcPr>
            <w:tcW w:w="4535" w:type="dxa"/>
            <w:tcBorders>
              <w:top w:val="single" w:sz="4" w:space="0" w:color="auto"/>
              <w:left w:val="single" w:sz="4" w:space="0" w:color="auto"/>
              <w:bottom w:val="single" w:sz="4" w:space="0" w:color="auto"/>
              <w:right w:val="single" w:sz="4" w:space="0" w:color="auto"/>
            </w:tcBorders>
            <w:hideMark/>
          </w:tcPr>
          <w:p w14:paraId="1C2C995F" w14:textId="77777777" w:rsidR="00776396" w:rsidRPr="008F3642" w:rsidRDefault="00776396">
            <w:pPr>
              <w:pStyle w:val="TAL"/>
            </w:pPr>
            <w:r w:rsidRPr="008F3642">
              <w:t xml:space="preserve">  CellAccessRelatedInfo SEQUENCE {</w:t>
            </w:r>
          </w:p>
        </w:tc>
        <w:tc>
          <w:tcPr>
            <w:tcW w:w="2267" w:type="dxa"/>
            <w:tcBorders>
              <w:top w:val="single" w:sz="4" w:space="0" w:color="auto"/>
              <w:left w:val="single" w:sz="4" w:space="0" w:color="auto"/>
              <w:bottom w:val="single" w:sz="4" w:space="0" w:color="auto"/>
              <w:right w:val="single" w:sz="4" w:space="0" w:color="auto"/>
            </w:tcBorders>
          </w:tcPr>
          <w:p w14:paraId="76048D4D" w14:textId="77777777" w:rsidR="00776396" w:rsidRPr="008F3642" w:rsidRDefault="00776396">
            <w:pPr>
              <w:pStyle w:val="TAL"/>
            </w:pPr>
          </w:p>
        </w:tc>
        <w:tc>
          <w:tcPr>
            <w:tcW w:w="1700" w:type="dxa"/>
            <w:tcBorders>
              <w:top w:val="single" w:sz="4" w:space="0" w:color="auto"/>
              <w:left w:val="single" w:sz="4" w:space="0" w:color="auto"/>
              <w:bottom w:val="single" w:sz="4" w:space="0" w:color="auto"/>
              <w:right w:val="single" w:sz="4" w:space="0" w:color="auto"/>
            </w:tcBorders>
          </w:tcPr>
          <w:p w14:paraId="27ADC13B" w14:textId="77777777" w:rsidR="00776396" w:rsidRPr="008F3642" w:rsidRDefault="00776396">
            <w:pPr>
              <w:pStyle w:val="TAL"/>
            </w:pPr>
          </w:p>
        </w:tc>
        <w:tc>
          <w:tcPr>
            <w:tcW w:w="1135" w:type="dxa"/>
            <w:tcBorders>
              <w:top w:val="single" w:sz="4" w:space="0" w:color="auto"/>
              <w:left w:val="single" w:sz="4" w:space="0" w:color="auto"/>
              <w:bottom w:val="single" w:sz="4" w:space="0" w:color="auto"/>
              <w:right w:val="single" w:sz="4" w:space="0" w:color="auto"/>
            </w:tcBorders>
          </w:tcPr>
          <w:p w14:paraId="4FDAAA75" w14:textId="77777777" w:rsidR="00776396" w:rsidRPr="008F3642" w:rsidRDefault="00776396">
            <w:pPr>
              <w:pStyle w:val="TAL"/>
            </w:pPr>
          </w:p>
        </w:tc>
      </w:tr>
      <w:tr w:rsidR="00776396" w:rsidRPr="008F3642" w14:paraId="3DF8F6FA" w14:textId="77777777" w:rsidTr="00776396">
        <w:tc>
          <w:tcPr>
            <w:tcW w:w="4535" w:type="dxa"/>
            <w:tcBorders>
              <w:top w:val="single" w:sz="4" w:space="0" w:color="auto"/>
              <w:left w:val="single" w:sz="4" w:space="0" w:color="auto"/>
              <w:bottom w:val="single" w:sz="4" w:space="0" w:color="auto"/>
              <w:right w:val="single" w:sz="4" w:space="0" w:color="auto"/>
            </w:tcBorders>
            <w:hideMark/>
          </w:tcPr>
          <w:p w14:paraId="6FAA7818" w14:textId="77777777" w:rsidR="00776396" w:rsidRPr="008F3642" w:rsidRDefault="00776396">
            <w:pPr>
              <w:pStyle w:val="TAL"/>
            </w:pPr>
            <w:r w:rsidRPr="008F3642">
              <w:t xml:space="preserve">        cellReservedForOtherUse</w:t>
            </w:r>
          </w:p>
        </w:tc>
        <w:tc>
          <w:tcPr>
            <w:tcW w:w="2267" w:type="dxa"/>
            <w:tcBorders>
              <w:top w:val="single" w:sz="4" w:space="0" w:color="auto"/>
              <w:left w:val="single" w:sz="4" w:space="0" w:color="auto"/>
              <w:bottom w:val="single" w:sz="4" w:space="0" w:color="auto"/>
              <w:right w:val="single" w:sz="4" w:space="0" w:color="auto"/>
            </w:tcBorders>
            <w:hideMark/>
          </w:tcPr>
          <w:p w14:paraId="79CE320B" w14:textId="77777777" w:rsidR="00776396" w:rsidRPr="008F3642" w:rsidRDefault="00776396">
            <w:pPr>
              <w:pStyle w:val="TAL"/>
            </w:pPr>
            <w:r w:rsidRPr="008F3642">
              <w:t>true</w:t>
            </w:r>
          </w:p>
        </w:tc>
        <w:tc>
          <w:tcPr>
            <w:tcW w:w="1700" w:type="dxa"/>
            <w:tcBorders>
              <w:top w:val="single" w:sz="4" w:space="0" w:color="auto"/>
              <w:left w:val="single" w:sz="4" w:space="0" w:color="auto"/>
              <w:bottom w:val="single" w:sz="4" w:space="0" w:color="auto"/>
              <w:right w:val="single" w:sz="4" w:space="0" w:color="auto"/>
            </w:tcBorders>
          </w:tcPr>
          <w:p w14:paraId="7662BD9D" w14:textId="77777777" w:rsidR="00776396" w:rsidRPr="008F3642" w:rsidRDefault="00776396">
            <w:pPr>
              <w:pStyle w:val="TAL"/>
            </w:pPr>
          </w:p>
        </w:tc>
        <w:tc>
          <w:tcPr>
            <w:tcW w:w="1135" w:type="dxa"/>
            <w:tcBorders>
              <w:top w:val="single" w:sz="4" w:space="0" w:color="auto"/>
              <w:left w:val="single" w:sz="4" w:space="0" w:color="auto"/>
              <w:bottom w:val="single" w:sz="4" w:space="0" w:color="auto"/>
              <w:right w:val="single" w:sz="4" w:space="0" w:color="auto"/>
            </w:tcBorders>
          </w:tcPr>
          <w:p w14:paraId="45112659" w14:textId="77777777" w:rsidR="00776396" w:rsidRPr="008F3642" w:rsidRDefault="00776396">
            <w:pPr>
              <w:pStyle w:val="TAL"/>
            </w:pPr>
          </w:p>
        </w:tc>
      </w:tr>
      <w:tr w:rsidR="00776396" w:rsidRPr="008F3642" w14:paraId="5F167CB8" w14:textId="77777777" w:rsidTr="00776396">
        <w:tc>
          <w:tcPr>
            <w:tcW w:w="4535" w:type="dxa"/>
            <w:tcBorders>
              <w:top w:val="single" w:sz="4" w:space="0" w:color="auto"/>
              <w:left w:val="single" w:sz="4" w:space="0" w:color="auto"/>
              <w:bottom w:val="single" w:sz="4" w:space="0" w:color="auto"/>
              <w:right w:val="single" w:sz="4" w:space="0" w:color="auto"/>
            </w:tcBorders>
            <w:hideMark/>
          </w:tcPr>
          <w:p w14:paraId="1327BC13" w14:textId="77777777" w:rsidR="00776396" w:rsidRPr="008F3642" w:rsidRDefault="00776396">
            <w:pPr>
              <w:pStyle w:val="TAL"/>
            </w:pPr>
            <w:r w:rsidRPr="008F3642">
              <w:t xml:space="preserve">  }</w:t>
            </w:r>
          </w:p>
        </w:tc>
        <w:tc>
          <w:tcPr>
            <w:tcW w:w="2267" w:type="dxa"/>
            <w:tcBorders>
              <w:top w:val="single" w:sz="4" w:space="0" w:color="auto"/>
              <w:left w:val="single" w:sz="4" w:space="0" w:color="auto"/>
              <w:bottom w:val="single" w:sz="4" w:space="0" w:color="auto"/>
              <w:right w:val="single" w:sz="4" w:space="0" w:color="auto"/>
            </w:tcBorders>
          </w:tcPr>
          <w:p w14:paraId="7666E3EA" w14:textId="77777777" w:rsidR="00776396" w:rsidRPr="008F3642" w:rsidRDefault="00776396">
            <w:pPr>
              <w:pStyle w:val="TAL"/>
            </w:pPr>
          </w:p>
        </w:tc>
        <w:tc>
          <w:tcPr>
            <w:tcW w:w="1700" w:type="dxa"/>
            <w:tcBorders>
              <w:top w:val="single" w:sz="4" w:space="0" w:color="auto"/>
              <w:left w:val="single" w:sz="4" w:space="0" w:color="auto"/>
              <w:bottom w:val="single" w:sz="4" w:space="0" w:color="auto"/>
              <w:right w:val="single" w:sz="4" w:space="0" w:color="auto"/>
            </w:tcBorders>
          </w:tcPr>
          <w:p w14:paraId="64427EFE" w14:textId="77777777" w:rsidR="00776396" w:rsidRPr="008F3642" w:rsidRDefault="00776396">
            <w:pPr>
              <w:pStyle w:val="TAL"/>
            </w:pPr>
          </w:p>
        </w:tc>
        <w:tc>
          <w:tcPr>
            <w:tcW w:w="1135" w:type="dxa"/>
            <w:tcBorders>
              <w:top w:val="single" w:sz="4" w:space="0" w:color="auto"/>
              <w:left w:val="single" w:sz="4" w:space="0" w:color="auto"/>
              <w:bottom w:val="single" w:sz="4" w:space="0" w:color="auto"/>
              <w:right w:val="single" w:sz="4" w:space="0" w:color="auto"/>
            </w:tcBorders>
          </w:tcPr>
          <w:p w14:paraId="660EC132" w14:textId="77777777" w:rsidR="00776396" w:rsidRPr="008F3642" w:rsidRDefault="00776396">
            <w:pPr>
              <w:pStyle w:val="TAL"/>
            </w:pPr>
          </w:p>
        </w:tc>
      </w:tr>
      <w:tr w:rsidR="00776396" w:rsidRPr="008F3642" w14:paraId="4BE5EE4B" w14:textId="77777777" w:rsidTr="00776396">
        <w:tc>
          <w:tcPr>
            <w:tcW w:w="4535" w:type="dxa"/>
            <w:tcBorders>
              <w:top w:val="single" w:sz="4" w:space="0" w:color="auto"/>
              <w:left w:val="single" w:sz="4" w:space="0" w:color="auto"/>
              <w:bottom w:val="single" w:sz="4" w:space="0" w:color="auto"/>
              <w:right w:val="single" w:sz="4" w:space="0" w:color="auto"/>
            </w:tcBorders>
            <w:hideMark/>
          </w:tcPr>
          <w:p w14:paraId="7CBB8BB6" w14:textId="77777777" w:rsidR="00776396" w:rsidRPr="008F3642" w:rsidRDefault="00776396">
            <w:pPr>
              <w:pStyle w:val="TAL"/>
            </w:pPr>
            <w:r w:rsidRPr="008F3642">
              <w:t>}</w:t>
            </w:r>
          </w:p>
        </w:tc>
        <w:tc>
          <w:tcPr>
            <w:tcW w:w="2267" w:type="dxa"/>
            <w:tcBorders>
              <w:top w:val="single" w:sz="4" w:space="0" w:color="auto"/>
              <w:left w:val="single" w:sz="4" w:space="0" w:color="auto"/>
              <w:bottom w:val="single" w:sz="4" w:space="0" w:color="auto"/>
              <w:right w:val="single" w:sz="4" w:space="0" w:color="auto"/>
            </w:tcBorders>
          </w:tcPr>
          <w:p w14:paraId="41EBC266" w14:textId="77777777" w:rsidR="00776396" w:rsidRPr="008F3642" w:rsidRDefault="00776396">
            <w:pPr>
              <w:pStyle w:val="TAL"/>
            </w:pPr>
          </w:p>
        </w:tc>
        <w:tc>
          <w:tcPr>
            <w:tcW w:w="1700" w:type="dxa"/>
            <w:tcBorders>
              <w:top w:val="single" w:sz="4" w:space="0" w:color="auto"/>
              <w:left w:val="single" w:sz="4" w:space="0" w:color="auto"/>
              <w:bottom w:val="single" w:sz="4" w:space="0" w:color="auto"/>
              <w:right w:val="single" w:sz="4" w:space="0" w:color="auto"/>
            </w:tcBorders>
          </w:tcPr>
          <w:p w14:paraId="0C8D9182" w14:textId="77777777" w:rsidR="00776396" w:rsidRPr="008F3642" w:rsidRDefault="00776396">
            <w:pPr>
              <w:pStyle w:val="TAL"/>
            </w:pPr>
          </w:p>
        </w:tc>
        <w:tc>
          <w:tcPr>
            <w:tcW w:w="1135" w:type="dxa"/>
            <w:tcBorders>
              <w:top w:val="single" w:sz="4" w:space="0" w:color="auto"/>
              <w:left w:val="single" w:sz="4" w:space="0" w:color="auto"/>
              <w:bottom w:val="single" w:sz="4" w:space="0" w:color="auto"/>
              <w:right w:val="single" w:sz="4" w:space="0" w:color="auto"/>
            </w:tcBorders>
          </w:tcPr>
          <w:p w14:paraId="2E13E286" w14:textId="77777777" w:rsidR="00776396" w:rsidRPr="008F3642" w:rsidRDefault="00776396">
            <w:pPr>
              <w:pStyle w:val="TAL"/>
            </w:pPr>
          </w:p>
        </w:tc>
      </w:tr>
    </w:tbl>
    <w:p w14:paraId="4EF39540" w14:textId="77777777" w:rsidR="00776396" w:rsidRPr="008F3642" w:rsidRDefault="00776396" w:rsidP="00776396"/>
    <w:p w14:paraId="71B1A891" w14:textId="68C9EBBE" w:rsidR="00776396" w:rsidRPr="008F3642" w:rsidRDefault="00776396" w:rsidP="00776396">
      <w:pPr>
        <w:pStyle w:val="TH"/>
        <w:rPr>
          <w:sz w:val="21"/>
          <w:szCs w:val="22"/>
        </w:rPr>
      </w:pPr>
      <w:r w:rsidRPr="008F3642">
        <w:t xml:space="preserve">Table 6.5.2.6.3.3-3: </w:t>
      </w:r>
      <w:r w:rsidR="00E34BBE">
        <w:t>Void</w:t>
      </w:r>
    </w:p>
    <w:p w14:paraId="3554DD66" w14:textId="77777777" w:rsidR="00776396" w:rsidRPr="008F3642" w:rsidRDefault="00776396" w:rsidP="00776396"/>
    <w:p w14:paraId="13BE509F" w14:textId="702CF33D" w:rsidR="00776396" w:rsidRPr="008F3642" w:rsidRDefault="00776396" w:rsidP="00776396">
      <w:pPr>
        <w:pStyle w:val="TH"/>
      </w:pPr>
      <w:r w:rsidRPr="008F3642">
        <w:t>Table 6.5.2.6.3.3-4: SIB1 for NR Cell 6 (preamble and all steps, Table 6.5.2.6.3.2-</w:t>
      </w:r>
      <w:r w:rsidRPr="008F3642">
        <w:rPr>
          <w:lang w:eastAsia="zh-CN"/>
        </w:rPr>
        <w:t>3</w:t>
      </w:r>
      <w:r w:rsidRPr="008F3642">
        <w:t>)</w:t>
      </w:r>
    </w:p>
    <w:tbl>
      <w:tblPr>
        <w:tblW w:w="963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2"/>
        <w:gridCol w:w="2265"/>
        <w:gridCol w:w="1699"/>
        <w:gridCol w:w="1134"/>
      </w:tblGrid>
      <w:tr w:rsidR="00776396" w:rsidRPr="008F3642" w14:paraId="18BBC47A" w14:textId="77777777" w:rsidTr="000040F5">
        <w:tc>
          <w:tcPr>
            <w:tcW w:w="9630" w:type="dxa"/>
            <w:gridSpan w:val="4"/>
            <w:tcBorders>
              <w:top w:val="single" w:sz="4" w:space="0" w:color="auto"/>
              <w:left w:val="single" w:sz="4" w:space="0" w:color="auto"/>
              <w:bottom w:val="single" w:sz="4" w:space="0" w:color="auto"/>
              <w:right w:val="single" w:sz="4" w:space="0" w:color="auto"/>
            </w:tcBorders>
            <w:hideMark/>
          </w:tcPr>
          <w:p w14:paraId="0727B0F1" w14:textId="2565C51F" w:rsidR="00776396" w:rsidRPr="008F3642" w:rsidRDefault="00776396">
            <w:pPr>
              <w:pStyle w:val="TAH"/>
              <w:jc w:val="left"/>
              <w:rPr>
                <w:b w:val="0"/>
              </w:rPr>
            </w:pPr>
            <w:r w:rsidRPr="008F3642">
              <w:rPr>
                <w:b w:val="0"/>
              </w:rPr>
              <w:t xml:space="preserve">Derivation path: TS 38.508-1 [4], Table </w:t>
            </w:r>
            <w:r w:rsidR="00E34BBE" w:rsidRPr="00171826">
              <w:rPr>
                <w:b w:val="0"/>
              </w:rPr>
              <w:t xml:space="preserve"> 4.6.1-28</w:t>
            </w:r>
            <w:r w:rsidRPr="008F3642">
              <w:rPr>
                <w:b w:val="0"/>
              </w:rPr>
              <w:t xml:space="preserve"> with condition SNPN</w:t>
            </w:r>
            <w:r w:rsidR="00E34BBE" w:rsidRPr="00171826">
              <w:rPr>
                <w:b w:val="0"/>
              </w:rPr>
              <w:t xml:space="preserve"> and CAG</w:t>
            </w:r>
          </w:p>
        </w:tc>
      </w:tr>
      <w:tr w:rsidR="00776396" w:rsidRPr="008F3642" w14:paraId="0F573C13" w14:textId="77777777" w:rsidTr="000040F5">
        <w:tc>
          <w:tcPr>
            <w:tcW w:w="4532" w:type="dxa"/>
            <w:tcBorders>
              <w:top w:val="single" w:sz="4" w:space="0" w:color="auto"/>
              <w:left w:val="single" w:sz="4" w:space="0" w:color="auto"/>
              <w:bottom w:val="single" w:sz="4" w:space="0" w:color="auto"/>
              <w:right w:val="single" w:sz="4" w:space="0" w:color="auto"/>
            </w:tcBorders>
            <w:hideMark/>
          </w:tcPr>
          <w:p w14:paraId="766D3543" w14:textId="77777777" w:rsidR="00776396" w:rsidRPr="008F3642" w:rsidRDefault="00776396" w:rsidP="00B034AB">
            <w:pPr>
              <w:pStyle w:val="TAH"/>
              <w:jc w:val="left"/>
            </w:pPr>
            <w:r w:rsidRPr="008F3642">
              <w:t>Information Element</w:t>
            </w:r>
          </w:p>
        </w:tc>
        <w:tc>
          <w:tcPr>
            <w:tcW w:w="2265" w:type="dxa"/>
            <w:tcBorders>
              <w:top w:val="single" w:sz="4" w:space="0" w:color="auto"/>
              <w:left w:val="single" w:sz="4" w:space="0" w:color="auto"/>
              <w:bottom w:val="single" w:sz="4" w:space="0" w:color="auto"/>
              <w:right w:val="single" w:sz="4" w:space="0" w:color="auto"/>
            </w:tcBorders>
            <w:hideMark/>
          </w:tcPr>
          <w:p w14:paraId="56A14D57" w14:textId="77777777" w:rsidR="00776396" w:rsidRPr="008F3642" w:rsidRDefault="00776396">
            <w:pPr>
              <w:pStyle w:val="TAH"/>
            </w:pPr>
            <w:r w:rsidRPr="008F3642">
              <w:t>Value/Remark</w:t>
            </w:r>
          </w:p>
        </w:tc>
        <w:tc>
          <w:tcPr>
            <w:tcW w:w="1699" w:type="dxa"/>
            <w:tcBorders>
              <w:top w:val="single" w:sz="4" w:space="0" w:color="auto"/>
              <w:left w:val="single" w:sz="4" w:space="0" w:color="auto"/>
              <w:bottom w:val="single" w:sz="4" w:space="0" w:color="auto"/>
              <w:right w:val="single" w:sz="4" w:space="0" w:color="auto"/>
            </w:tcBorders>
            <w:hideMark/>
          </w:tcPr>
          <w:p w14:paraId="0520E225" w14:textId="77777777" w:rsidR="00776396" w:rsidRPr="008F3642" w:rsidRDefault="00776396">
            <w:pPr>
              <w:pStyle w:val="TAH"/>
            </w:pPr>
            <w:r w:rsidRPr="008F3642">
              <w:t>Comment</w:t>
            </w:r>
          </w:p>
        </w:tc>
        <w:tc>
          <w:tcPr>
            <w:tcW w:w="1134" w:type="dxa"/>
            <w:tcBorders>
              <w:top w:val="single" w:sz="4" w:space="0" w:color="auto"/>
              <w:left w:val="single" w:sz="4" w:space="0" w:color="auto"/>
              <w:bottom w:val="single" w:sz="4" w:space="0" w:color="auto"/>
              <w:right w:val="single" w:sz="4" w:space="0" w:color="auto"/>
            </w:tcBorders>
            <w:hideMark/>
          </w:tcPr>
          <w:p w14:paraId="59904942" w14:textId="77777777" w:rsidR="00776396" w:rsidRPr="008F3642" w:rsidRDefault="00776396">
            <w:pPr>
              <w:pStyle w:val="TAH"/>
            </w:pPr>
            <w:r w:rsidRPr="008F3642">
              <w:t>Condition</w:t>
            </w:r>
          </w:p>
        </w:tc>
      </w:tr>
      <w:tr w:rsidR="00776396" w:rsidRPr="008F3642" w14:paraId="2D5686A8" w14:textId="77777777" w:rsidTr="000040F5">
        <w:tc>
          <w:tcPr>
            <w:tcW w:w="4532" w:type="dxa"/>
            <w:tcBorders>
              <w:top w:val="single" w:sz="4" w:space="0" w:color="auto"/>
              <w:left w:val="single" w:sz="4" w:space="0" w:color="auto"/>
              <w:bottom w:val="single" w:sz="4" w:space="0" w:color="auto"/>
              <w:right w:val="single" w:sz="4" w:space="0" w:color="auto"/>
            </w:tcBorders>
            <w:hideMark/>
          </w:tcPr>
          <w:p w14:paraId="20A8693D" w14:textId="77777777" w:rsidR="00776396" w:rsidRPr="008F3642" w:rsidRDefault="00776396">
            <w:pPr>
              <w:pStyle w:val="TAH"/>
              <w:jc w:val="left"/>
              <w:rPr>
                <w:b w:val="0"/>
              </w:rPr>
            </w:pPr>
            <w:r w:rsidRPr="008F3642">
              <w:rPr>
                <w:b w:val="0"/>
              </w:rPr>
              <w:t>SIB1 ::= SEQUENCE {</w:t>
            </w:r>
          </w:p>
        </w:tc>
        <w:tc>
          <w:tcPr>
            <w:tcW w:w="2265" w:type="dxa"/>
            <w:tcBorders>
              <w:top w:val="single" w:sz="4" w:space="0" w:color="auto"/>
              <w:left w:val="single" w:sz="4" w:space="0" w:color="auto"/>
              <w:bottom w:val="single" w:sz="4" w:space="0" w:color="auto"/>
              <w:right w:val="single" w:sz="4" w:space="0" w:color="auto"/>
            </w:tcBorders>
          </w:tcPr>
          <w:p w14:paraId="77DA15CF" w14:textId="77777777" w:rsidR="00776396" w:rsidRPr="008F3642" w:rsidRDefault="00776396">
            <w:pPr>
              <w:pStyle w:val="TAH"/>
              <w:jc w:val="left"/>
              <w:rPr>
                <w:b w:val="0"/>
              </w:rPr>
            </w:pPr>
          </w:p>
        </w:tc>
        <w:tc>
          <w:tcPr>
            <w:tcW w:w="1699" w:type="dxa"/>
            <w:tcBorders>
              <w:top w:val="single" w:sz="4" w:space="0" w:color="auto"/>
              <w:left w:val="single" w:sz="4" w:space="0" w:color="auto"/>
              <w:bottom w:val="single" w:sz="4" w:space="0" w:color="auto"/>
              <w:right w:val="single" w:sz="4" w:space="0" w:color="auto"/>
            </w:tcBorders>
          </w:tcPr>
          <w:p w14:paraId="04839F70" w14:textId="77777777" w:rsidR="00776396" w:rsidRPr="008F3642" w:rsidRDefault="00776396">
            <w:pPr>
              <w:pStyle w:val="TAH"/>
              <w:jc w:val="left"/>
              <w:rPr>
                <w:b w:val="0"/>
              </w:rPr>
            </w:pPr>
          </w:p>
        </w:tc>
        <w:tc>
          <w:tcPr>
            <w:tcW w:w="1134" w:type="dxa"/>
            <w:tcBorders>
              <w:top w:val="single" w:sz="4" w:space="0" w:color="auto"/>
              <w:left w:val="single" w:sz="4" w:space="0" w:color="auto"/>
              <w:bottom w:val="single" w:sz="4" w:space="0" w:color="auto"/>
              <w:right w:val="single" w:sz="4" w:space="0" w:color="auto"/>
            </w:tcBorders>
          </w:tcPr>
          <w:p w14:paraId="48883B44" w14:textId="77777777" w:rsidR="00776396" w:rsidRPr="008F3642" w:rsidRDefault="00776396">
            <w:pPr>
              <w:pStyle w:val="TAH"/>
              <w:jc w:val="left"/>
              <w:rPr>
                <w:b w:val="0"/>
              </w:rPr>
            </w:pPr>
          </w:p>
        </w:tc>
      </w:tr>
      <w:tr w:rsidR="00776396" w:rsidRPr="008F3642" w14:paraId="3D0E4B51" w14:textId="77777777" w:rsidTr="000040F5">
        <w:tc>
          <w:tcPr>
            <w:tcW w:w="4532" w:type="dxa"/>
            <w:tcBorders>
              <w:top w:val="single" w:sz="4" w:space="0" w:color="auto"/>
              <w:left w:val="single" w:sz="4" w:space="0" w:color="auto"/>
              <w:bottom w:val="single" w:sz="4" w:space="0" w:color="auto"/>
              <w:right w:val="single" w:sz="4" w:space="0" w:color="auto"/>
            </w:tcBorders>
            <w:hideMark/>
          </w:tcPr>
          <w:p w14:paraId="6B78A489" w14:textId="77777777" w:rsidR="00776396" w:rsidRPr="008F3642" w:rsidRDefault="00776396">
            <w:pPr>
              <w:pStyle w:val="TAL"/>
            </w:pPr>
            <w:r w:rsidRPr="008F3642">
              <w:t xml:space="preserve">  CellAccessRelatedInfo SEQUENCE {</w:t>
            </w:r>
          </w:p>
        </w:tc>
        <w:tc>
          <w:tcPr>
            <w:tcW w:w="2265" w:type="dxa"/>
            <w:tcBorders>
              <w:top w:val="single" w:sz="4" w:space="0" w:color="auto"/>
              <w:left w:val="single" w:sz="4" w:space="0" w:color="auto"/>
              <w:bottom w:val="single" w:sz="4" w:space="0" w:color="auto"/>
              <w:right w:val="single" w:sz="4" w:space="0" w:color="auto"/>
            </w:tcBorders>
          </w:tcPr>
          <w:p w14:paraId="0E4CFCE1" w14:textId="77777777" w:rsidR="00776396" w:rsidRPr="008F3642" w:rsidRDefault="00776396">
            <w:pPr>
              <w:pStyle w:val="TAL"/>
            </w:pPr>
          </w:p>
        </w:tc>
        <w:tc>
          <w:tcPr>
            <w:tcW w:w="1699" w:type="dxa"/>
            <w:tcBorders>
              <w:top w:val="single" w:sz="4" w:space="0" w:color="auto"/>
              <w:left w:val="single" w:sz="4" w:space="0" w:color="auto"/>
              <w:bottom w:val="single" w:sz="4" w:space="0" w:color="auto"/>
              <w:right w:val="single" w:sz="4" w:space="0" w:color="auto"/>
            </w:tcBorders>
          </w:tcPr>
          <w:p w14:paraId="3A8E06CD" w14:textId="77777777" w:rsidR="00776396" w:rsidRPr="008F3642" w:rsidRDefault="00776396">
            <w:pPr>
              <w:pStyle w:val="TAL"/>
            </w:pPr>
          </w:p>
        </w:tc>
        <w:tc>
          <w:tcPr>
            <w:tcW w:w="1134" w:type="dxa"/>
            <w:tcBorders>
              <w:top w:val="single" w:sz="4" w:space="0" w:color="auto"/>
              <w:left w:val="single" w:sz="4" w:space="0" w:color="auto"/>
              <w:bottom w:val="single" w:sz="4" w:space="0" w:color="auto"/>
              <w:right w:val="single" w:sz="4" w:space="0" w:color="auto"/>
            </w:tcBorders>
          </w:tcPr>
          <w:p w14:paraId="75A7AFC0" w14:textId="77777777" w:rsidR="00776396" w:rsidRPr="008F3642" w:rsidRDefault="00776396">
            <w:pPr>
              <w:pStyle w:val="TAL"/>
            </w:pPr>
          </w:p>
        </w:tc>
      </w:tr>
      <w:tr w:rsidR="00776396" w:rsidRPr="008F3642" w14:paraId="64BCC54A" w14:textId="77777777" w:rsidTr="000040F5">
        <w:tc>
          <w:tcPr>
            <w:tcW w:w="4532" w:type="dxa"/>
            <w:tcBorders>
              <w:top w:val="single" w:sz="4" w:space="0" w:color="auto"/>
              <w:left w:val="single" w:sz="4" w:space="0" w:color="auto"/>
              <w:bottom w:val="single" w:sz="4" w:space="0" w:color="auto"/>
              <w:right w:val="single" w:sz="4" w:space="0" w:color="auto"/>
            </w:tcBorders>
            <w:hideMark/>
          </w:tcPr>
          <w:p w14:paraId="686C31EC" w14:textId="77777777" w:rsidR="00776396" w:rsidRPr="008F3642" w:rsidRDefault="00776396">
            <w:pPr>
              <w:pStyle w:val="TAL"/>
            </w:pPr>
            <w:r w:rsidRPr="008F3642">
              <w:t xml:space="preserve">        cellReservedForOtherUse</w:t>
            </w:r>
          </w:p>
        </w:tc>
        <w:tc>
          <w:tcPr>
            <w:tcW w:w="2265" w:type="dxa"/>
            <w:tcBorders>
              <w:top w:val="single" w:sz="4" w:space="0" w:color="auto"/>
              <w:left w:val="single" w:sz="4" w:space="0" w:color="auto"/>
              <w:bottom w:val="single" w:sz="4" w:space="0" w:color="auto"/>
              <w:right w:val="single" w:sz="4" w:space="0" w:color="auto"/>
            </w:tcBorders>
            <w:hideMark/>
          </w:tcPr>
          <w:p w14:paraId="19C42039" w14:textId="77777777" w:rsidR="00776396" w:rsidRPr="008F3642" w:rsidRDefault="00776396">
            <w:pPr>
              <w:pStyle w:val="TAL"/>
            </w:pPr>
            <w:r w:rsidRPr="008F3642">
              <w:t>true</w:t>
            </w:r>
          </w:p>
        </w:tc>
        <w:tc>
          <w:tcPr>
            <w:tcW w:w="1699" w:type="dxa"/>
            <w:tcBorders>
              <w:top w:val="single" w:sz="4" w:space="0" w:color="auto"/>
              <w:left w:val="single" w:sz="4" w:space="0" w:color="auto"/>
              <w:bottom w:val="single" w:sz="4" w:space="0" w:color="auto"/>
              <w:right w:val="single" w:sz="4" w:space="0" w:color="auto"/>
            </w:tcBorders>
          </w:tcPr>
          <w:p w14:paraId="1414FD5B" w14:textId="77777777" w:rsidR="00776396" w:rsidRPr="008F3642" w:rsidRDefault="00776396">
            <w:pPr>
              <w:pStyle w:val="TAL"/>
            </w:pPr>
          </w:p>
        </w:tc>
        <w:tc>
          <w:tcPr>
            <w:tcW w:w="1134" w:type="dxa"/>
            <w:tcBorders>
              <w:top w:val="single" w:sz="4" w:space="0" w:color="auto"/>
              <w:left w:val="single" w:sz="4" w:space="0" w:color="auto"/>
              <w:bottom w:val="single" w:sz="4" w:space="0" w:color="auto"/>
              <w:right w:val="single" w:sz="4" w:space="0" w:color="auto"/>
            </w:tcBorders>
          </w:tcPr>
          <w:p w14:paraId="04484CF3" w14:textId="77777777" w:rsidR="00776396" w:rsidRPr="008F3642" w:rsidRDefault="00776396">
            <w:pPr>
              <w:pStyle w:val="TAL"/>
            </w:pPr>
          </w:p>
        </w:tc>
      </w:tr>
      <w:tr w:rsidR="00E34BBE" w:rsidRPr="008F3642" w14:paraId="4C72F2BC" w14:textId="77777777" w:rsidTr="000040F5">
        <w:tc>
          <w:tcPr>
            <w:tcW w:w="4532" w:type="dxa"/>
            <w:tcBorders>
              <w:top w:val="single" w:sz="4" w:space="0" w:color="auto"/>
              <w:left w:val="single" w:sz="4" w:space="0" w:color="auto"/>
              <w:bottom w:val="single" w:sz="4" w:space="0" w:color="auto"/>
              <w:right w:val="single" w:sz="4" w:space="0" w:color="auto"/>
            </w:tcBorders>
          </w:tcPr>
          <w:p w14:paraId="0155D921" w14:textId="0FB5580D" w:rsidR="00E34BBE" w:rsidRPr="008F3642" w:rsidRDefault="00E34BBE" w:rsidP="00E34BBE">
            <w:pPr>
              <w:pStyle w:val="TAL"/>
            </w:pPr>
            <w:r w:rsidRPr="00171826">
              <w:t xml:space="preserve">        npn-IdentityInfoList-r16 SEQUENCE (SIZE (1..maxPLMN)) OF NPN-IdentityInfo-r16 {</w:t>
            </w:r>
          </w:p>
        </w:tc>
        <w:tc>
          <w:tcPr>
            <w:tcW w:w="2265" w:type="dxa"/>
            <w:tcBorders>
              <w:top w:val="single" w:sz="4" w:space="0" w:color="auto"/>
              <w:left w:val="single" w:sz="4" w:space="0" w:color="auto"/>
              <w:bottom w:val="single" w:sz="4" w:space="0" w:color="auto"/>
              <w:right w:val="single" w:sz="4" w:space="0" w:color="auto"/>
            </w:tcBorders>
          </w:tcPr>
          <w:p w14:paraId="55777FDC" w14:textId="3AFFB281" w:rsidR="00E34BBE" w:rsidRPr="008F3642" w:rsidRDefault="00E34BBE" w:rsidP="00E34BBE">
            <w:pPr>
              <w:pStyle w:val="TAL"/>
            </w:pPr>
            <w:r w:rsidRPr="00171826">
              <w:t>1 entry</w:t>
            </w:r>
          </w:p>
        </w:tc>
        <w:tc>
          <w:tcPr>
            <w:tcW w:w="1699" w:type="dxa"/>
            <w:tcBorders>
              <w:top w:val="single" w:sz="4" w:space="0" w:color="auto"/>
              <w:left w:val="single" w:sz="4" w:space="0" w:color="auto"/>
              <w:bottom w:val="single" w:sz="4" w:space="0" w:color="auto"/>
              <w:right w:val="single" w:sz="4" w:space="0" w:color="auto"/>
            </w:tcBorders>
          </w:tcPr>
          <w:p w14:paraId="6470EF97"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
          <w:p w14:paraId="5BA462E6" w14:textId="77777777" w:rsidR="00E34BBE" w:rsidRPr="008F3642" w:rsidRDefault="00E34BBE" w:rsidP="00E34BBE">
            <w:pPr>
              <w:pStyle w:val="TAL"/>
            </w:pPr>
          </w:p>
        </w:tc>
      </w:tr>
      <w:tr w:rsidR="00E34BBE" w:rsidRPr="008F3642" w14:paraId="18B44CE8" w14:textId="77777777" w:rsidTr="000040F5">
        <w:tc>
          <w:tcPr>
            <w:tcW w:w="4532" w:type="dxa"/>
            <w:tcBorders>
              <w:top w:val="single" w:sz="4" w:space="0" w:color="auto"/>
              <w:left w:val="single" w:sz="4" w:space="0" w:color="auto"/>
              <w:bottom w:val="single" w:sz="4" w:space="0" w:color="auto"/>
              <w:right w:val="single" w:sz="4" w:space="0" w:color="auto"/>
            </w:tcBorders>
          </w:tcPr>
          <w:p w14:paraId="0ED16E4E" w14:textId="7E6FD926" w:rsidR="00E34BBE" w:rsidRPr="008F3642" w:rsidRDefault="00E34BBE" w:rsidP="00E34BBE">
            <w:pPr>
              <w:pStyle w:val="TAL"/>
            </w:pPr>
            <w:r w:rsidRPr="00171826">
              <w:t xml:space="preserve">          NPN-IdentityInfo-r16[1] SEQUENCE {</w:t>
            </w:r>
          </w:p>
        </w:tc>
        <w:tc>
          <w:tcPr>
            <w:tcW w:w="2265" w:type="dxa"/>
            <w:tcBorders>
              <w:top w:val="single" w:sz="4" w:space="0" w:color="auto"/>
              <w:left w:val="single" w:sz="4" w:space="0" w:color="auto"/>
              <w:bottom w:val="single" w:sz="4" w:space="0" w:color="auto"/>
              <w:right w:val="single" w:sz="4" w:space="0" w:color="auto"/>
            </w:tcBorders>
          </w:tcPr>
          <w:p w14:paraId="138165BA" w14:textId="77777777" w:rsidR="00E34BBE" w:rsidRPr="008F3642" w:rsidRDefault="00E34BBE" w:rsidP="00E34BBE">
            <w:pPr>
              <w:pStyle w:val="TAL"/>
            </w:pPr>
          </w:p>
        </w:tc>
        <w:tc>
          <w:tcPr>
            <w:tcW w:w="1699" w:type="dxa"/>
            <w:tcBorders>
              <w:top w:val="single" w:sz="4" w:space="0" w:color="auto"/>
              <w:left w:val="single" w:sz="4" w:space="0" w:color="auto"/>
              <w:bottom w:val="single" w:sz="4" w:space="0" w:color="auto"/>
              <w:right w:val="single" w:sz="4" w:space="0" w:color="auto"/>
            </w:tcBorders>
          </w:tcPr>
          <w:p w14:paraId="66285DAB" w14:textId="23EA824A" w:rsidR="00E34BBE" w:rsidRPr="008F3642" w:rsidRDefault="00E34BBE" w:rsidP="00E34BBE">
            <w:pPr>
              <w:pStyle w:val="TAL"/>
            </w:pPr>
            <w:r w:rsidRPr="00171826">
              <w:t>entry 1</w:t>
            </w:r>
          </w:p>
        </w:tc>
        <w:tc>
          <w:tcPr>
            <w:tcW w:w="1134" w:type="dxa"/>
            <w:tcBorders>
              <w:top w:val="single" w:sz="4" w:space="0" w:color="auto"/>
              <w:left w:val="single" w:sz="4" w:space="0" w:color="auto"/>
              <w:bottom w:val="single" w:sz="4" w:space="0" w:color="auto"/>
              <w:right w:val="single" w:sz="4" w:space="0" w:color="auto"/>
            </w:tcBorders>
          </w:tcPr>
          <w:p w14:paraId="359E65CD" w14:textId="77777777" w:rsidR="00E34BBE" w:rsidRPr="008F3642" w:rsidRDefault="00E34BBE" w:rsidP="00E34BBE">
            <w:pPr>
              <w:pStyle w:val="TAL"/>
            </w:pPr>
          </w:p>
        </w:tc>
      </w:tr>
      <w:tr w:rsidR="00E34BBE" w:rsidRPr="008F3642" w14:paraId="6F82FAA2" w14:textId="77777777" w:rsidTr="000040F5">
        <w:tc>
          <w:tcPr>
            <w:tcW w:w="4532" w:type="dxa"/>
            <w:tcBorders>
              <w:top w:val="single" w:sz="4" w:space="0" w:color="auto"/>
              <w:left w:val="single" w:sz="4" w:space="0" w:color="auto"/>
              <w:bottom w:val="single" w:sz="4" w:space="0" w:color="auto"/>
              <w:right w:val="single" w:sz="4" w:space="0" w:color="auto"/>
            </w:tcBorders>
          </w:tcPr>
          <w:p w14:paraId="09DEF0BD" w14:textId="7695118B" w:rsidR="00E34BBE" w:rsidRPr="008F3642" w:rsidRDefault="00E34BBE" w:rsidP="00E34BBE">
            <w:pPr>
              <w:pStyle w:val="TAL"/>
            </w:pPr>
            <w:r w:rsidRPr="00171826">
              <w:t xml:space="preserve">            npn-IdentityList-r16 SEQUENCE (SIZE (1..maxPLMN)) OF NPN-Identity-r16 {</w:t>
            </w:r>
          </w:p>
        </w:tc>
        <w:tc>
          <w:tcPr>
            <w:tcW w:w="2265" w:type="dxa"/>
            <w:tcBorders>
              <w:top w:val="single" w:sz="4" w:space="0" w:color="auto"/>
              <w:left w:val="single" w:sz="4" w:space="0" w:color="auto"/>
              <w:bottom w:val="single" w:sz="4" w:space="0" w:color="auto"/>
              <w:right w:val="single" w:sz="4" w:space="0" w:color="auto"/>
            </w:tcBorders>
          </w:tcPr>
          <w:p w14:paraId="48C6450C" w14:textId="4FCEF855" w:rsidR="00E34BBE" w:rsidRPr="008F3642" w:rsidRDefault="00E34BBE" w:rsidP="00E34BBE">
            <w:pPr>
              <w:pStyle w:val="TAL"/>
            </w:pPr>
            <w:r w:rsidRPr="00171826">
              <w:t>1 entry</w:t>
            </w:r>
          </w:p>
        </w:tc>
        <w:tc>
          <w:tcPr>
            <w:tcW w:w="1699" w:type="dxa"/>
            <w:tcBorders>
              <w:top w:val="single" w:sz="4" w:space="0" w:color="auto"/>
              <w:left w:val="single" w:sz="4" w:space="0" w:color="auto"/>
              <w:bottom w:val="single" w:sz="4" w:space="0" w:color="auto"/>
              <w:right w:val="single" w:sz="4" w:space="0" w:color="auto"/>
            </w:tcBorders>
          </w:tcPr>
          <w:p w14:paraId="7953B4A6"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
          <w:p w14:paraId="1B463599" w14:textId="77777777" w:rsidR="00E34BBE" w:rsidRPr="008F3642" w:rsidRDefault="00E34BBE" w:rsidP="00E34BBE">
            <w:pPr>
              <w:pStyle w:val="TAL"/>
            </w:pPr>
          </w:p>
        </w:tc>
      </w:tr>
      <w:tr w:rsidR="00E34BBE" w:rsidRPr="008F3642" w14:paraId="19A1B2F2" w14:textId="77777777" w:rsidTr="000040F5">
        <w:tc>
          <w:tcPr>
            <w:tcW w:w="4532" w:type="dxa"/>
            <w:tcBorders>
              <w:top w:val="single" w:sz="4" w:space="0" w:color="auto"/>
              <w:left w:val="single" w:sz="4" w:space="0" w:color="auto"/>
              <w:bottom w:val="single" w:sz="4" w:space="0" w:color="auto"/>
              <w:right w:val="single" w:sz="4" w:space="0" w:color="auto"/>
            </w:tcBorders>
          </w:tcPr>
          <w:p w14:paraId="11D2CBD8" w14:textId="5219B204" w:rsidR="00E34BBE" w:rsidRPr="008F3642" w:rsidRDefault="00E34BBE" w:rsidP="00E34BBE">
            <w:pPr>
              <w:pStyle w:val="TAL"/>
            </w:pPr>
            <w:r w:rsidRPr="00171826">
              <w:t xml:space="preserve">              NPN-Identity-r16[1] CHOICE {</w:t>
            </w:r>
          </w:p>
        </w:tc>
        <w:tc>
          <w:tcPr>
            <w:tcW w:w="2265" w:type="dxa"/>
            <w:tcBorders>
              <w:top w:val="single" w:sz="4" w:space="0" w:color="auto"/>
              <w:left w:val="single" w:sz="4" w:space="0" w:color="auto"/>
              <w:bottom w:val="single" w:sz="4" w:space="0" w:color="auto"/>
              <w:right w:val="single" w:sz="4" w:space="0" w:color="auto"/>
            </w:tcBorders>
          </w:tcPr>
          <w:p w14:paraId="5EE2CBFF" w14:textId="77777777" w:rsidR="00E34BBE" w:rsidRPr="008F3642" w:rsidRDefault="00E34BBE" w:rsidP="00E34BBE">
            <w:pPr>
              <w:pStyle w:val="TAL"/>
            </w:pPr>
          </w:p>
        </w:tc>
        <w:tc>
          <w:tcPr>
            <w:tcW w:w="1699" w:type="dxa"/>
            <w:tcBorders>
              <w:top w:val="single" w:sz="4" w:space="0" w:color="auto"/>
              <w:left w:val="single" w:sz="4" w:space="0" w:color="auto"/>
              <w:bottom w:val="single" w:sz="4" w:space="0" w:color="auto"/>
              <w:right w:val="single" w:sz="4" w:space="0" w:color="auto"/>
            </w:tcBorders>
          </w:tcPr>
          <w:p w14:paraId="3DB8EE1F" w14:textId="3ECF14D3" w:rsidR="00E34BBE" w:rsidRPr="008F3642" w:rsidRDefault="00E34BBE" w:rsidP="00E34BBE">
            <w:pPr>
              <w:pStyle w:val="TAL"/>
            </w:pPr>
            <w:r w:rsidRPr="00171826">
              <w:t>entry 1</w:t>
            </w:r>
          </w:p>
        </w:tc>
        <w:tc>
          <w:tcPr>
            <w:tcW w:w="1134" w:type="dxa"/>
            <w:tcBorders>
              <w:top w:val="single" w:sz="4" w:space="0" w:color="auto"/>
              <w:left w:val="single" w:sz="4" w:space="0" w:color="auto"/>
              <w:bottom w:val="single" w:sz="4" w:space="0" w:color="auto"/>
              <w:right w:val="single" w:sz="4" w:space="0" w:color="auto"/>
            </w:tcBorders>
          </w:tcPr>
          <w:p w14:paraId="7A93F818" w14:textId="77777777" w:rsidR="00E34BBE" w:rsidRPr="008F3642" w:rsidRDefault="00E34BBE" w:rsidP="00E34BBE">
            <w:pPr>
              <w:pStyle w:val="TAL"/>
            </w:pPr>
          </w:p>
        </w:tc>
      </w:tr>
      <w:tr w:rsidR="00E34BBE" w:rsidRPr="008F3642" w14:paraId="7B1489EB" w14:textId="77777777" w:rsidTr="000040F5">
        <w:tc>
          <w:tcPr>
            <w:tcW w:w="4532" w:type="dxa"/>
            <w:tcBorders>
              <w:top w:val="single" w:sz="4" w:space="0" w:color="auto"/>
              <w:left w:val="single" w:sz="4" w:space="0" w:color="auto"/>
              <w:bottom w:val="single" w:sz="4" w:space="0" w:color="auto"/>
              <w:right w:val="single" w:sz="4" w:space="0" w:color="auto"/>
            </w:tcBorders>
          </w:tcPr>
          <w:p w14:paraId="20571D25" w14:textId="776C8450" w:rsidR="00E34BBE" w:rsidRPr="008F3642" w:rsidRDefault="00E34BBE" w:rsidP="00E34BBE">
            <w:pPr>
              <w:pStyle w:val="TAL"/>
            </w:pPr>
            <w:r>
              <w:t xml:space="preserve">                </w:t>
            </w:r>
            <w:r w:rsidRPr="008F3642">
              <w:t>pni-npn-r16 SEQUENCE {</w:t>
            </w:r>
          </w:p>
        </w:tc>
        <w:tc>
          <w:tcPr>
            <w:tcW w:w="2265" w:type="dxa"/>
            <w:tcBorders>
              <w:top w:val="single" w:sz="4" w:space="0" w:color="auto"/>
              <w:left w:val="single" w:sz="4" w:space="0" w:color="auto"/>
              <w:bottom w:val="single" w:sz="4" w:space="0" w:color="auto"/>
              <w:right w:val="single" w:sz="4" w:space="0" w:color="auto"/>
            </w:tcBorders>
          </w:tcPr>
          <w:p w14:paraId="4905C764" w14:textId="77777777" w:rsidR="00E34BBE" w:rsidRPr="008F3642" w:rsidRDefault="00E34BBE" w:rsidP="00E34BBE">
            <w:pPr>
              <w:pStyle w:val="TAL"/>
            </w:pPr>
          </w:p>
        </w:tc>
        <w:tc>
          <w:tcPr>
            <w:tcW w:w="1699" w:type="dxa"/>
            <w:tcBorders>
              <w:top w:val="single" w:sz="4" w:space="0" w:color="auto"/>
              <w:left w:val="single" w:sz="4" w:space="0" w:color="auto"/>
              <w:bottom w:val="single" w:sz="4" w:space="0" w:color="auto"/>
              <w:right w:val="single" w:sz="4" w:space="0" w:color="auto"/>
            </w:tcBorders>
          </w:tcPr>
          <w:p w14:paraId="7DBF34F2"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
          <w:p w14:paraId="2B5F1E27" w14:textId="77777777" w:rsidR="00E34BBE" w:rsidRPr="008F3642" w:rsidRDefault="00E34BBE" w:rsidP="00E34BBE">
            <w:pPr>
              <w:pStyle w:val="TAL"/>
            </w:pPr>
          </w:p>
        </w:tc>
      </w:tr>
      <w:tr w:rsidR="00E34BBE" w:rsidRPr="008F3642" w14:paraId="4CB2DDD6" w14:textId="77777777" w:rsidTr="000040F5">
        <w:tc>
          <w:tcPr>
            <w:tcW w:w="4532" w:type="dxa"/>
            <w:tcBorders>
              <w:top w:val="single" w:sz="4" w:space="0" w:color="auto"/>
              <w:left w:val="single" w:sz="4" w:space="0" w:color="auto"/>
              <w:bottom w:val="single" w:sz="4" w:space="0" w:color="auto"/>
              <w:right w:val="single" w:sz="4" w:space="0" w:color="auto"/>
            </w:tcBorders>
          </w:tcPr>
          <w:p w14:paraId="02E6484D" w14:textId="191CF9D0" w:rsidR="00E34BBE" w:rsidRPr="008F3642" w:rsidRDefault="00E34BBE" w:rsidP="00E34BBE">
            <w:pPr>
              <w:pStyle w:val="TAL"/>
            </w:pPr>
            <w:r>
              <w:t xml:space="preserve">                  mcc</w:t>
            </w:r>
          </w:p>
        </w:tc>
        <w:tc>
          <w:tcPr>
            <w:tcW w:w="2265" w:type="dxa"/>
            <w:tcBorders>
              <w:top w:val="single" w:sz="4" w:space="0" w:color="auto"/>
              <w:left w:val="single" w:sz="4" w:space="0" w:color="auto"/>
              <w:bottom w:val="single" w:sz="4" w:space="0" w:color="auto"/>
              <w:right w:val="single" w:sz="4" w:space="0" w:color="auto"/>
            </w:tcBorders>
          </w:tcPr>
          <w:p w14:paraId="577067EC" w14:textId="07A857A3" w:rsidR="00E34BBE" w:rsidRPr="008F3642" w:rsidRDefault="00E34BBE" w:rsidP="00E34BBE">
            <w:pPr>
              <w:pStyle w:val="TAL"/>
            </w:pPr>
            <w:r>
              <w:t>002</w:t>
            </w:r>
          </w:p>
        </w:tc>
        <w:tc>
          <w:tcPr>
            <w:tcW w:w="1699" w:type="dxa"/>
            <w:tcBorders>
              <w:top w:val="single" w:sz="4" w:space="0" w:color="auto"/>
              <w:left w:val="single" w:sz="4" w:space="0" w:color="auto"/>
              <w:bottom w:val="single" w:sz="4" w:space="0" w:color="auto"/>
              <w:right w:val="single" w:sz="4" w:space="0" w:color="auto"/>
            </w:tcBorders>
          </w:tcPr>
          <w:p w14:paraId="0E4F9A30" w14:textId="6036CF18" w:rsidR="00E34BBE" w:rsidRPr="008F3642" w:rsidRDefault="00E34BBE" w:rsidP="00E34BBE">
            <w:pPr>
              <w:pStyle w:val="TAL"/>
            </w:pPr>
            <w:r w:rsidRPr="008F3642">
              <w:t>PLMN</w:t>
            </w:r>
            <w:r>
              <w:t>2</w:t>
            </w:r>
            <w:r w:rsidRPr="008F3642">
              <w:t xml:space="preserve"> MCC</w:t>
            </w:r>
          </w:p>
        </w:tc>
        <w:tc>
          <w:tcPr>
            <w:tcW w:w="1134" w:type="dxa"/>
            <w:tcBorders>
              <w:top w:val="single" w:sz="4" w:space="0" w:color="auto"/>
              <w:left w:val="single" w:sz="4" w:space="0" w:color="auto"/>
              <w:bottom w:val="single" w:sz="4" w:space="0" w:color="auto"/>
              <w:right w:val="single" w:sz="4" w:space="0" w:color="auto"/>
            </w:tcBorders>
          </w:tcPr>
          <w:p w14:paraId="1EDAD890" w14:textId="77777777" w:rsidR="00E34BBE" w:rsidRPr="008F3642" w:rsidRDefault="00E34BBE" w:rsidP="00E34BBE">
            <w:pPr>
              <w:pStyle w:val="TAL"/>
            </w:pPr>
          </w:p>
        </w:tc>
      </w:tr>
      <w:tr w:rsidR="00E34BBE" w:rsidRPr="008F3642" w14:paraId="158E9903" w14:textId="77777777" w:rsidTr="000040F5">
        <w:tc>
          <w:tcPr>
            <w:tcW w:w="4532" w:type="dxa"/>
            <w:tcBorders>
              <w:top w:val="single" w:sz="4" w:space="0" w:color="auto"/>
              <w:left w:val="single" w:sz="4" w:space="0" w:color="auto"/>
              <w:bottom w:val="single" w:sz="4" w:space="0" w:color="auto"/>
              <w:right w:val="single" w:sz="4" w:space="0" w:color="auto"/>
            </w:tcBorders>
          </w:tcPr>
          <w:p w14:paraId="3CDB36AC" w14:textId="31B3C57A" w:rsidR="00E34BBE" w:rsidRPr="008F3642" w:rsidRDefault="00E34BBE" w:rsidP="00E34BBE">
            <w:pPr>
              <w:pStyle w:val="TAL"/>
            </w:pPr>
            <w:r>
              <w:t xml:space="preserve">                  mnc</w:t>
            </w:r>
          </w:p>
        </w:tc>
        <w:tc>
          <w:tcPr>
            <w:tcW w:w="2265" w:type="dxa"/>
            <w:tcBorders>
              <w:top w:val="single" w:sz="4" w:space="0" w:color="auto"/>
              <w:left w:val="single" w:sz="4" w:space="0" w:color="auto"/>
              <w:bottom w:val="single" w:sz="4" w:space="0" w:color="auto"/>
              <w:right w:val="single" w:sz="4" w:space="0" w:color="auto"/>
            </w:tcBorders>
          </w:tcPr>
          <w:p w14:paraId="40CD436B" w14:textId="58ABB987" w:rsidR="00E34BBE" w:rsidRPr="008F3642" w:rsidRDefault="00E34BBE" w:rsidP="00E34BBE">
            <w:pPr>
              <w:pStyle w:val="TAL"/>
            </w:pPr>
            <w:r>
              <w:t>11</w:t>
            </w:r>
          </w:p>
        </w:tc>
        <w:tc>
          <w:tcPr>
            <w:tcW w:w="1699" w:type="dxa"/>
            <w:tcBorders>
              <w:top w:val="single" w:sz="4" w:space="0" w:color="auto"/>
              <w:left w:val="single" w:sz="4" w:space="0" w:color="auto"/>
              <w:bottom w:val="single" w:sz="4" w:space="0" w:color="auto"/>
              <w:right w:val="single" w:sz="4" w:space="0" w:color="auto"/>
            </w:tcBorders>
          </w:tcPr>
          <w:p w14:paraId="1DA03F08" w14:textId="4EF95293" w:rsidR="00E34BBE" w:rsidRPr="008F3642" w:rsidRDefault="00E34BBE" w:rsidP="00E34BBE">
            <w:pPr>
              <w:pStyle w:val="TAL"/>
            </w:pPr>
            <w:r w:rsidRPr="008F3642">
              <w:t>PLMN</w:t>
            </w:r>
            <w:r>
              <w:t>2</w:t>
            </w:r>
            <w:r w:rsidRPr="008F3642">
              <w:t xml:space="preserve"> MNC</w:t>
            </w:r>
          </w:p>
        </w:tc>
        <w:tc>
          <w:tcPr>
            <w:tcW w:w="1134" w:type="dxa"/>
            <w:tcBorders>
              <w:top w:val="single" w:sz="4" w:space="0" w:color="auto"/>
              <w:left w:val="single" w:sz="4" w:space="0" w:color="auto"/>
              <w:bottom w:val="single" w:sz="4" w:space="0" w:color="auto"/>
              <w:right w:val="single" w:sz="4" w:space="0" w:color="auto"/>
            </w:tcBorders>
          </w:tcPr>
          <w:p w14:paraId="279EE39C" w14:textId="77777777" w:rsidR="00E34BBE" w:rsidRPr="008F3642" w:rsidRDefault="00E34BBE" w:rsidP="00E34BBE">
            <w:pPr>
              <w:pStyle w:val="TAL"/>
            </w:pPr>
          </w:p>
        </w:tc>
      </w:tr>
      <w:tr w:rsidR="00E34BBE" w:rsidRPr="008F3642" w14:paraId="391F7233" w14:textId="77777777" w:rsidTr="000040F5">
        <w:tc>
          <w:tcPr>
            <w:tcW w:w="4532" w:type="dxa"/>
            <w:tcBorders>
              <w:top w:val="single" w:sz="4" w:space="0" w:color="auto"/>
              <w:left w:val="single" w:sz="4" w:space="0" w:color="auto"/>
              <w:bottom w:val="single" w:sz="4" w:space="0" w:color="auto"/>
              <w:right w:val="single" w:sz="4" w:space="0" w:color="auto"/>
            </w:tcBorders>
          </w:tcPr>
          <w:p w14:paraId="4CD3CD59" w14:textId="4DE1A5C5" w:rsidR="00E34BBE" w:rsidRPr="008F3642" w:rsidRDefault="00E34BBE" w:rsidP="00E34BBE">
            <w:pPr>
              <w:pStyle w:val="TAL"/>
            </w:pPr>
            <w:r>
              <w:t xml:space="preserve">                }</w:t>
            </w:r>
          </w:p>
        </w:tc>
        <w:tc>
          <w:tcPr>
            <w:tcW w:w="2265" w:type="dxa"/>
            <w:tcBorders>
              <w:top w:val="single" w:sz="4" w:space="0" w:color="auto"/>
              <w:left w:val="single" w:sz="4" w:space="0" w:color="auto"/>
              <w:bottom w:val="single" w:sz="4" w:space="0" w:color="auto"/>
              <w:right w:val="single" w:sz="4" w:space="0" w:color="auto"/>
            </w:tcBorders>
          </w:tcPr>
          <w:p w14:paraId="7479AC77" w14:textId="77777777" w:rsidR="00E34BBE" w:rsidRPr="008F3642" w:rsidRDefault="00E34BBE" w:rsidP="00E34BBE">
            <w:pPr>
              <w:pStyle w:val="TAL"/>
            </w:pPr>
          </w:p>
        </w:tc>
        <w:tc>
          <w:tcPr>
            <w:tcW w:w="1699" w:type="dxa"/>
            <w:tcBorders>
              <w:top w:val="single" w:sz="4" w:space="0" w:color="auto"/>
              <w:left w:val="single" w:sz="4" w:space="0" w:color="auto"/>
              <w:bottom w:val="single" w:sz="4" w:space="0" w:color="auto"/>
              <w:right w:val="single" w:sz="4" w:space="0" w:color="auto"/>
            </w:tcBorders>
          </w:tcPr>
          <w:p w14:paraId="7ADA48F6"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
          <w:p w14:paraId="232E0FC3" w14:textId="77777777" w:rsidR="00E34BBE" w:rsidRPr="008F3642" w:rsidRDefault="00E34BBE" w:rsidP="00E34BBE">
            <w:pPr>
              <w:pStyle w:val="TAL"/>
            </w:pPr>
          </w:p>
        </w:tc>
      </w:tr>
      <w:tr w:rsidR="00E34BBE" w:rsidRPr="008F3642" w14:paraId="4C2C0226" w14:textId="77777777" w:rsidTr="000040F5">
        <w:tc>
          <w:tcPr>
            <w:tcW w:w="4532" w:type="dxa"/>
            <w:tcBorders>
              <w:top w:val="single" w:sz="4" w:space="0" w:color="auto"/>
              <w:left w:val="single" w:sz="4" w:space="0" w:color="auto"/>
              <w:bottom w:val="single" w:sz="4" w:space="0" w:color="auto"/>
              <w:right w:val="single" w:sz="4" w:space="0" w:color="auto"/>
            </w:tcBorders>
          </w:tcPr>
          <w:p w14:paraId="00ED0B6F" w14:textId="64A164A2" w:rsidR="00E34BBE" w:rsidRPr="008F3642" w:rsidRDefault="00E34BBE" w:rsidP="00E34BBE">
            <w:pPr>
              <w:pStyle w:val="TAL"/>
            </w:pPr>
            <w:r>
              <w:t xml:space="preserve">                </w:t>
            </w:r>
            <w:r w:rsidRPr="008F3642">
              <w:t>cag-IdentityList-r16 SEQUENCE (SIZE (1..maxNPN-r16)) OF CAG-IdentityInfo-r16 {</w:t>
            </w:r>
          </w:p>
        </w:tc>
        <w:tc>
          <w:tcPr>
            <w:tcW w:w="2265" w:type="dxa"/>
            <w:tcBorders>
              <w:top w:val="single" w:sz="4" w:space="0" w:color="auto"/>
              <w:left w:val="single" w:sz="4" w:space="0" w:color="auto"/>
              <w:bottom w:val="single" w:sz="4" w:space="0" w:color="auto"/>
              <w:right w:val="single" w:sz="4" w:space="0" w:color="auto"/>
            </w:tcBorders>
          </w:tcPr>
          <w:p w14:paraId="20DC5E8B" w14:textId="1E9E948A" w:rsidR="00E34BBE" w:rsidRPr="008F3642" w:rsidRDefault="00E34BBE" w:rsidP="00E34BBE">
            <w:pPr>
              <w:pStyle w:val="TAL"/>
            </w:pPr>
            <w:r>
              <w:t>1 entry</w:t>
            </w:r>
          </w:p>
        </w:tc>
        <w:tc>
          <w:tcPr>
            <w:tcW w:w="1699" w:type="dxa"/>
            <w:tcBorders>
              <w:top w:val="single" w:sz="4" w:space="0" w:color="auto"/>
              <w:left w:val="single" w:sz="4" w:space="0" w:color="auto"/>
              <w:bottom w:val="single" w:sz="4" w:space="0" w:color="auto"/>
              <w:right w:val="single" w:sz="4" w:space="0" w:color="auto"/>
            </w:tcBorders>
          </w:tcPr>
          <w:p w14:paraId="4123BD55"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
          <w:p w14:paraId="13234C1F" w14:textId="77777777" w:rsidR="00E34BBE" w:rsidRPr="008F3642" w:rsidRDefault="00E34BBE" w:rsidP="00E34BBE">
            <w:pPr>
              <w:pStyle w:val="TAL"/>
            </w:pPr>
          </w:p>
        </w:tc>
      </w:tr>
      <w:tr w:rsidR="00E34BBE" w:rsidRPr="008F3642" w14:paraId="749551FC" w14:textId="77777777" w:rsidTr="000040F5">
        <w:tc>
          <w:tcPr>
            <w:tcW w:w="4532" w:type="dxa"/>
            <w:tcBorders>
              <w:top w:val="single" w:sz="4" w:space="0" w:color="auto"/>
              <w:left w:val="single" w:sz="4" w:space="0" w:color="auto"/>
              <w:bottom w:val="single" w:sz="4" w:space="0" w:color="auto"/>
              <w:right w:val="single" w:sz="4" w:space="0" w:color="auto"/>
            </w:tcBorders>
          </w:tcPr>
          <w:p w14:paraId="272FA377" w14:textId="44B52502" w:rsidR="00E34BBE" w:rsidRPr="008F3642" w:rsidRDefault="00E34BBE" w:rsidP="00E34BBE">
            <w:pPr>
              <w:pStyle w:val="TAL"/>
            </w:pPr>
            <w:r>
              <w:t xml:space="preserve">                  </w:t>
            </w:r>
            <w:r w:rsidRPr="008F3642">
              <w:t>CAG-IdentityInfo-r16[1] SEQUENCE {</w:t>
            </w:r>
          </w:p>
        </w:tc>
        <w:tc>
          <w:tcPr>
            <w:tcW w:w="2265" w:type="dxa"/>
            <w:tcBorders>
              <w:top w:val="single" w:sz="4" w:space="0" w:color="auto"/>
              <w:left w:val="single" w:sz="4" w:space="0" w:color="auto"/>
              <w:bottom w:val="single" w:sz="4" w:space="0" w:color="auto"/>
              <w:right w:val="single" w:sz="4" w:space="0" w:color="auto"/>
            </w:tcBorders>
          </w:tcPr>
          <w:p w14:paraId="699ED163" w14:textId="77777777" w:rsidR="00E34BBE" w:rsidRPr="008F3642" w:rsidRDefault="00E34BBE" w:rsidP="00E34BBE">
            <w:pPr>
              <w:pStyle w:val="TAL"/>
            </w:pPr>
          </w:p>
        </w:tc>
        <w:tc>
          <w:tcPr>
            <w:tcW w:w="1699" w:type="dxa"/>
            <w:tcBorders>
              <w:top w:val="single" w:sz="4" w:space="0" w:color="auto"/>
              <w:left w:val="single" w:sz="4" w:space="0" w:color="auto"/>
              <w:bottom w:val="single" w:sz="4" w:space="0" w:color="auto"/>
              <w:right w:val="single" w:sz="4" w:space="0" w:color="auto"/>
            </w:tcBorders>
          </w:tcPr>
          <w:p w14:paraId="0CD3B5E9" w14:textId="7459A460" w:rsidR="00E34BBE" w:rsidRPr="008F3642" w:rsidRDefault="00E34BBE" w:rsidP="00E34BBE">
            <w:pPr>
              <w:pStyle w:val="TAL"/>
            </w:pPr>
            <w:r>
              <w:t>entry 1</w:t>
            </w:r>
          </w:p>
        </w:tc>
        <w:tc>
          <w:tcPr>
            <w:tcW w:w="1134" w:type="dxa"/>
            <w:tcBorders>
              <w:top w:val="single" w:sz="4" w:space="0" w:color="auto"/>
              <w:left w:val="single" w:sz="4" w:space="0" w:color="auto"/>
              <w:bottom w:val="single" w:sz="4" w:space="0" w:color="auto"/>
              <w:right w:val="single" w:sz="4" w:space="0" w:color="auto"/>
            </w:tcBorders>
          </w:tcPr>
          <w:p w14:paraId="30F6512F" w14:textId="77777777" w:rsidR="00E34BBE" w:rsidRPr="008F3642" w:rsidRDefault="00E34BBE" w:rsidP="00E34BBE">
            <w:pPr>
              <w:pStyle w:val="TAL"/>
            </w:pPr>
          </w:p>
        </w:tc>
      </w:tr>
      <w:tr w:rsidR="00E34BBE" w:rsidRPr="008F3642" w14:paraId="61924143" w14:textId="77777777" w:rsidTr="000040F5">
        <w:tc>
          <w:tcPr>
            <w:tcW w:w="4532" w:type="dxa"/>
            <w:tcBorders>
              <w:top w:val="single" w:sz="4" w:space="0" w:color="auto"/>
              <w:left w:val="single" w:sz="4" w:space="0" w:color="auto"/>
              <w:bottom w:val="single" w:sz="4" w:space="0" w:color="auto"/>
              <w:right w:val="single" w:sz="4" w:space="0" w:color="auto"/>
            </w:tcBorders>
          </w:tcPr>
          <w:p w14:paraId="2A71C2DB" w14:textId="2E03F13C" w:rsidR="00E34BBE" w:rsidRPr="008F3642" w:rsidRDefault="00E34BBE" w:rsidP="00E34BBE">
            <w:pPr>
              <w:pStyle w:val="TAL"/>
            </w:pPr>
            <w:r>
              <w:t xml:space="preserve">                    cag-identity-r16</w:t>
            </w:r>
          </w:p>
        </w:tc>
        <w:tc>
          <w:tcPr>
            <w:tcW w:w="2265" w:type="dxa"/>
            <w:tcBorders>
              <w:top w:val="single" w:sz="4" w:space="0" w:color="auto"/>
              <w:left w:val="single" w:sz="4" w:space="0" w:color="auto"/>
              <w:bottom w:val="single" w:sz="4" w:space="0" w:color="auto"/>
              <w:right w:val="single" w:sz="4" w:space="0" w:color="auto"/>
            </w:tcBorders>
          </w:tcPr>
          <w:p w14:paraId="694D11B0" w14:textId="684A5619" w:rsidR="00E34BBE" w:rsidRPr="008F3642" w:rsidRDefault="00E34BBE" w:rsidP="00E34BBE">
            <w:pPr>
              <w:pStyle w:val="TAL"/>
            </w:pPr>
            <w:r>
              <w:t>2</w:t>
            </w:r>
          </w:p>
        </w:tc>
        <w:tc>
          <w:tcPr>
            <w:tcW w:w="1699" w:type="dxa"/>
            <w:tcBorders>
              <w:top w:val="single" w:sz="4" w:space="0" w:color="auto"/>
              <w:left w:val="single" w:sz="4" w:space="0" w:color="auto"/>
              <w:bottom w:val="single" w:sz="4" w:space="0" w:color="auto"/>
              <w:right w:val="single" w:sz="4" w:space="0" w:color="auto"/>
            </w:tcBorders>
          </w:tcPr>
          <w:p w14:paraId="4CAC8DBD" w14:textId="06D5EBFB" w:rsidR="00E34BBE" w:rsidRPr="008F3642" w:rsidRDefault="00E34BBE" w:rsidP="00E34BBE">
            <w:pPr>
              <w:pStyle w:val="TAL"/>
            </w:pPr>
            <w:r w:rsidRPr="008F3642">
              <w:t>CAG ID is coded as a 32 bit BITSTRING</w:t>
            </w:r>
          </w:p>
        </w:tc>
        <w:tc>
          <w:tcPr>
            <w:tcW w:w="1134" w:type="dxa"/>
            <w:tcBorders>
              <w:top w:val="single" w:sz="4" w:space="0" w:color="auto"/>
              <w:left w:val="single" w:sz="4" w:space="0" w:color="auto"/>
              <w:bottom w:val="single" w:sz="4" w:space="0" w:color="auto"/>
              <w:right w:val="single" w:sz="4" w:space="0" w:color="auto"/>
            </w:tcBorders>
          </w:tcPr>
          <w:p w14:paraId="12C66EB8" w14:textId="77777777" w:rsidR="00E34BBE" w:rsidRPr="008F3642" w:rsidRDefault="00E34BBE" w:rsidP="00E34BBE">
            <w:pPr>
              <w:pStyle w:val="TAL"/>
            </w:pPr>
          </w:p>
        </w:tc>
      </w:tr>
      <w:tr w:rsidR="00E34BBE" w:rsidRPr="008F3642" w14:paraId="21A24E53" w14:textId="77777777" w:rsidTr="000040F5">
        <w:tc>
          <w:tcPr>
            <w:tcW w:w="4532" w:type="dxa"/>
            <w:tcBorders>
              <w:top w:val="single" w:sz="4" w:space="0" w:color="auto"/>
              <w:left w:val="single" w:sz="4" w:space="0" w:color="auto"/>
              <w:bottom w:val="single" w:sz="4" w:space="0" w:color="auto"/>
              <w:right w:val="single" w:sz="4" w:space="0" w:color="auto"/>
            </w:tcBorders>
          </w:tcPr>
          <w:p w14:paraId="5D74D5A6" w14:textId="5B6221A2" w:rsidR="00E34BBE" w:rsidRPr="008F3642" w:rsidRDefault="00E34BBE" w:rsidP="00E34BBE">
            <w:pPr>
              <w:pStyle w:val="TAL"/>
            </w:pPr>
            <w:r>
              <w:t xml:space="preserve">                  }</w:t>
            </w:r>
          </w:p>
        </w:tc>
        <w:tc>
          <w:tcPr>
            <w:tcW w:w="2265" w:type="dxa"/>
            <w:tcBorders>
              <w:top w:val="single" w:sz="4" w:space="0" w:color="auto"/>
              <w:left w:val="single" w:sz="4" w:space="0" w:color="auto"/>
              <w:bottom w:val="single" w:sz="4" w:space="0" w:color="auto"/>
              <w:right w:val="single" w:sz="4" w:space="0" w:color="auto"/>
            </w:tcBorders>
          </w:tcPr>
          <w:p w14:paraId="66353C34" w14:textId="77777777" w:rsidR="00E34BBE" w:rsidRPr="008F3642" w:rsidRDefault="00E34BBE" w:rsidP="00E34BBE">
            <w:pPr>
              <w:pStyle w:val="TAL"/>
            </w:pPr>
          </w:p>
        </w:tc>
        <w:tc>
          <w:tcPr>
            <w:tcW w:w="1699" w:type="dxa"/>
            <w:tcBorders>
              <w:top w:val="single" w:sz="4" w:space="0" w:color="auto"/>
              <w:left w:val="single" w:sz="4" w:space="0" w:color="auto"/>
              <w:bottom w:val="single" w:sz="4" w:space="0" w:color="auto"/>
              <w:right w:val="single" w:sz="4" w:space="0" w:color="auto"/>
            </w:tcBorders>
          </w:tcPr>
          <w:p w14:paraId="23538B08"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
          <w:p w14:paraId="57097A36" w14:textId="77777777" w:rsidR="00E34BBE" w:rsidRPr="008F3642" w:rsidRDefault="00E34BBE" w:rsidP="00E34BBE">
            <w:pPr>
              <w:pStyle w:val="TAL"/>
            </w:pPr>
          </w:p>
        </w:tc>
      </w:tr>
      <w:tr w:rsidR="00E34BBE" w:rsidRPr="008F3642" w14:paraId="6DBEE902" w14:textId="77777777" w:rsidTr="000040F5">
        <w:tc>
          <w:tcPr>
            <w:tcW w:w="4532" w:type="dxa"/>
            <w:tcBorders>
              <w:top w:val="single" w:sz="4" w:space="0" w:color="auto"/>
              <w:left w:val="single" w:sz="4" w:space="0" w:color="auto"/>
              <w:bottom w:val="single" w:sz="4" w:space="0" w:color="auto"/>
              <w:right w:val="single" w:sz="4" w:space="0" w:color="auto"/>
            </w:tcBorders>
          </w:tcPr>
          <w:p w14:paraId="40FD67A9" w14:textId="5EB11D50" w:rsidR="00E34BBE" w:rsidRPr="008F3642" w:rsidRDefault="00E34BBE" w:rsidP="00E34BBE">
            <w:pPr>
              <w:pStyle w:val="TAL"/>
            </w:pPr>
            <w:r>
              <w:t xml:space="preserve">                }</w:t>
            </w:r>
          </w:p>
        </w:tc>
        <w:tc>
          <w:tcPr>
            <w:tcW w:w="2265" w:type="dxa"/>
            <w:tcBorders>
              <w:top w:val="single" w:sz="4" w:space="0" w:color="auto"/>
              <w:left w:val="single" w:sz="4" w:space="0" w:color="auto"/>
              <w:bottom w:val="single" w:sz="4" w:space="0" w:color="auto"/>
              <w:right w:val="single" w:sz="4" w:space="0" w:color="auto"/>
            </w:tcBorders>
          </w:tcPr>
          <w:p w14:paraId="547E93E3" w14:textId="77777777" w:rsidR="00E34BBE" w:rsidRPr="008F3642" w:rsidRDefault="00E34BBE" w:rsidP="00E34BBE">
            <w:pPr>
              <w:pStyle w:val="TAL"/>
            </w:pPr>
          </w:p>
        </w:tc>
        <w:tc>
          <w:tcPr>
            <w:tcW w:w="1699" w:type="dxa"/>
            <w:tcBorders>
              <w:top w:val="single" w:sz="4" w:space="0" w:color="auto"/>
              <w:left w:val="single" w:sz="4" w:space="0" w:color="auto"/>
              <w:bottom w:val="single" w:sz="4" w:space="0" w:color="auto"/>
              <w:right w:val="single" w:sz="4" w:space="0" w:color="auto"/>
            </w:tcBorders>
          </w:tcPr>
          <w:p w14:paraId="16FC4EF9"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
          <w:p w14:paraId="686E6253" w14:textId="77777777" w:rsidR="00E34BBE" w:rsidRPr="008F3642" w:rsidRDefault="00E34BBE" w:rsidP="00E34BBE">
            <w:pPr>
              <w:pStyle w:val="TAL"/>
            </w:pPr>
          </w:p>
        </w:tc>
      </w:tr>
      <w:tr w:rsidR="00E34BBE" w:rsidRPr="008F3642" w14:paraId="71744516" w14:textId="77777777" w:rsidTr="000040F5">
        <w:tc>
          <w:tcPr>
            <w:tcW w:w="4532" w:type="dxa"/>
            <w:tcBorders>
              <w:top w:val="single" w:sz="4" w:space="0" w:color="auto"/>
              <w:left w:val="single" w:sz="4" w:space="0" w:color="auto"/>
              <w:bottom w:val="single" w:sz="4" w:space="0" w:color="auto"/>
              <w:right w:val="single" w:sz="4" w:space="0" w:color="auto"/>
            </w:tcBorders>
          </w:tcPr>
          <w:p w14:paraId="28E1F6FD" w14:textId="4BBE819E" w:rsidR="00E34BBE" w:rsidRPr="008F3642" w:rsidRDefault="00E34BBE" w:rsidP="00E34BBE">
            <w:pPr>
              <w:pStyle w:val="TAL"/>
            </w:pPr>
            <w:r>
              <w:t xml:space="preserve">              }</w:t>
            </w:r>
          </w:p>
        </w:tc>
        <w:tc>
          <w:tcPr>
            <w:tcW w:w="2265" w:type="dxa"/>
            <w:tcBorders>
              <w:top w:val="single" w:sz="4" w:space="0" w:color="auto"/>
              <w:left w:val="single" w:sz="4" w:space="0" w:color="auto"/>
              <w:bottom w:val="single" w:sz="4" w:space="0" w:color="auto"/>
              <w:right w:val="single" w:sz="4" w:space="0" w:color="auto"/>
            </w:tcBorders>
          </w:tcPr>
          <w:p w14:paraId="7FCD1C20" w14:textId="77777777" w:rsidR="00E34BBE" w:rsidRPr="008F3642" w:rsidRDefault="00E34BBE" w:rsidP="00E34BBE">
            <w:pPr>
              <w:pStyle w:val="TAL"/>
            </w:pPr>
          </w:p>
        </w:tc>
        <w:tc>
          <w:tcPr>
            <w:tcW w:w="1699" w:type="dxa"/>
            <w:tcBorders>
              <w:top w:val="single" w:sz="4" w:space="0" w:color="auto"/>
              <w:left w:val="single" w:sz="4" w:space="0" w:color="auto"/>
              <w:bottom w:val="single" w:sz="4" w:space="0" w:color="auto"/>
              <w:right w:val="single" w:sz="4" w:space="0" w:color="auto"/>
            </w:tcBorders>
          </w:tcPr>
          <w:p w14:paraId="7ABCFE1E"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
          <w:p w14:paraId="3F6DC6E6" w14:textId="77777777" w:rsidR="00E34BBE" w:rsidRPr="008F3642" w:rsidRDefault="00E34BBE" w:rsidP="00E34BBE">
            <w:pPr>
              <w:pStyle w:val="TAL"/>
            </w:pPr>
          </w:p>
        </w:tc>
      </w:tr>
      <w:tr w:rsidR="00E34BBE" w:rsidRPr="008F3642" w14:paraId="3DE021DE" w14:textId="77777777" w:rsidTr="000040F5">
        <w:tc>
          <w:tcPr>
            <w:tcW w:w="4532" w:type="dxa"/>
            <w:tcBorders>
              <w:top w:val="single" w:sz="4" w:space="0" w:color="auto"/>
              <w:left w:val="single" w:sz="4" w:space="0" w:color="auto"/>
              <w:bottom w:val="single" w:sz="4" w:space="0" w:color="auto"/>
              <w:right w:val="single" w:sz="4" w:space="0" w:color="auto"/>
            </w:tcBorders>
          </w:tcPr>
          <w:p w14:paraId="7154D735" w14:textId="667F7864" w:rsidR="00E34BBE" w:rsidRPr="008F3642" w:rsidRDefault="00E34BBE" w:rsidP="00E34BBE">
            <w:pPr>
              <w:pStyle w:val="TAL"/>
            </w:pPr>
            <w:r>
              <w:t xml:space="preserve">            }</w:t>
            </w:r>
          </w:p>
        </w:tc>
        <w:tc>
          <w:tcPr>
            <w:tcW w:w="2265" w:type="dxa"/>
            <w:tcBorders>
              <w:top w:val="single" w:sz="4" w:space="0" w:color="auto"/>
              <w:left w:val="single" w:sz="4" w:space="0" w:color="auto"/>
              <w:bottom w:val="single" w:sz="4" w:space="0" w:color="auto"/>
              <w:right w:val="single" w:sz="4" w:space="0" w:color="auto"/>
            </w:tcBorders>
          </w:tcPr>
          <w:p w14:paraId="5ED10689" w14:textId="77777777" w:rsidR="00E34BBE" w:rsidRPr="008F3642" w:rsidRDefault="00E34BBE" w:rsidP="00E34BBE">
            <w:pPr>
              <w:pStyle w:val="TAL"/>
            </w:pPr>
          </w:p>
        </w:tc>
        <w:tc>
          <w:tcPr>
            <w:tcW w:w="1699" w:type="dxa"/>
            <w:tcBorders>
              <w:top w:val="single" w:sz="4" w:space="0" w:color="auto"/>
              <w:left w:val="single" w:sz="4" w:space="0" w:color="auto"/>
              <w:bottom w:val="single" w:sz="4" w:space="0" w:color="auto"/>
              <w:right w:val="single" w:sz="4" w:space="0" w:color="auto"/>
            </w:tcBorders>
          </w:tcPr>
          <w:p w14:paraId="13F4A065"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
          <w:p w14:paraId="2ABA0860" w14:textId="77777777" w:rsidR="00E34BBE" w:rsidRPr="008F3642" w:rsidRDefault="00E34BBE" w:rsidP="00E34BBE">
            <w:pPr>
              <w:pStyle w:val="TAL"/>
            </w:pPr>
          </w:p>
        </w:tc>
      </w:tr>
      <w:tr w:rsidR="00E34BBE" w:rsidRPr="008F3642" w14:paraId="0466EF4E" w14:textId="77777777" w:rsidTr="000040F5">
        <w:tc>
          <w:tcPr>
            <w:tcW w:w="4532" w:type="dxa"/>
            <w:tcBorders>
              <w:top w:val="single" w:sz="4" w:space="0" w:color="auto"/>
              <w:left w:val="single" w:sz="4" w:space="0" w:color="auto"/>
              <w:bottom w:val="single" w:sz="4" w:space="0" w:color="auto"/>
              <w:right w:val="single" w:sz="4" w:space="0" w:color="auto"/>
            </w:tcBorders>
          </w:tcPr>
          <w:p w14:paraId="0DBE4B33" w14:textId="433A870B" w:rsidR="00E34BBE" w:rsidRPr="008F3642" w:rsidRDefault="00E34BBE" w:rsidP="00E34BBE">
            <w:pPr>
              <w:pStyle w:val="TAL"/>
            </w:pPr>
            <w:r>
              <w:t xml:space="preserve">          </w:t>
            </w:r>
            <w:r w:rsidRPr="008F3642">
              <w:t>trackingAreaCode-r16</w:t>
            </w:r>
          </w:p>
        </w:tc>
        <w:tc>
          <w:tcPr>
            <w:tcW w:w="2265" w:type="dxa"/>
            <w:tcBorders>
              <w:top w:val="single" w:sz="4" w:space="0" w:color="auto"/>
              <w:left w:val="single" w:sz="4" w:space="0" w:color="auto"/>
              <w:bottom w:val="single" w:sz="4" w:space="0" w:color="auto"/>
              <w:right w:val="single" w:sz="4" w:space="0" w:color="auto"/>
            </w:tcBorders>
          </w:tcPr>
          <w:p w14:paraId="58578E63" w14:textId="375B8E5C" w:rsidR="00E34BBE" w:rsidRPr="008F3642" w:rsidRDefault="00E34BBE" w:rsidP="00E34BBE">
            <w:pPr>
              <w:pStyle w:val="TAL"/>
            </w:pPr>
            <w:r w:rsidRPr="00E30AAD">
              <w:t>0000000000000000000000</w:t>
            </w:r>
            <w:r>
              <w:t>10</w:t>
            </w:r>
          </w:p>
        </w:tc>
        <w:tc>
          <w:tcPr>
            <w:tcW w:w="1699" w:type="dxa"/>
            <w:tcBorders>
              <w:top w:val="single" w:sz="4" w:space="0" w:color="auto"/>
              <w:left w:val="single" w:sz="4" w:space="0" w:color="auto"/>
              <w:bottom w:val="single" w:sz="4" w:space="0" w:color="auto"/>
              <w:right w:val="single" w:sz="4" w:space="0" w:color="auto"/>
            </w:tcBorders>
          </w:tcPr>
          <w:p w14:paraId="31FE41E9"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
          <w:p w14:paraId="0233483D" w14:textId="77777777" w:rsidR="00E34BBE" w:rsidRPr="008F3642" w:rsidRDefault="00E34BBE" w:rsidP="00E34BBE">
            <w:pPr>
              <w:pStyle w:val="TAL"/>
            </w:pPr>
          </w:p>
        </w:tc>
      </w:tr>
      <w:tr w:rsidR="00E34BBE" w:rsidRPr="008F3642" w14:paraId="66AFBDE1" w14:textId="77777777" w:rsidTr="000040F5">
        <w:tc>
          <w:tcPr>
            <w:tcW w:w="4532" w:type="dxa"/>
            <w:tcBorders>
              <w:top w:val="single" w:sz="4" w:space="0" w:color="auto"/>
              <w:left w:val="single" w:sz="4" w:space="0" w:color="auto"/>
              <w:bottom w:val="single" w:sz="4" w:space="0" w:color="auto"/>
              <w:right w:val="single" w:sz="4" w:space="0" w:color="auto"/>
            </w:tcBorders>
          </w:tcPr>
          <w:p w14:paraId="68F13F0A" w14:textId="4E711F56" w:rsidR="00E34BBE" w:rsidRPr="008F3642" w:rsidRDefault="00E34BBE" w:rsidP="00E34BBE">
            <w:pPr>
              <w:pStyle w:val="TAL"/>
            </w:pPr>
            <w:r>
              <w:t xml:space="preserve">          </w:t>
            </w:r>
            <w:r w:rsidRPr="008F3642">
              <w:t>cellIdentity-r16</w:t>
            </w:r>
          </w:p>
        </w:tc>
        <w:tc>
          <w:tcPr>
            <w:tcW w:w="2265" w:type="dxa"/>
            <w:tcBorders>
              <w:top w:val="single" w:sz="4" w:space="0" w:color="auto"/>
              <w:left w:val="single" w:sz="4" w:space="0" w:color="auto"/>
              <w:bottom w:val="single" w:sz="4" w:space="0" w:color="auto"/>
              <w:right w:val="single" w:sz="4" w:space="0" w:color="auto"/>
            </w:tcBorders>
          </w:tcPr>
          <w:p w14:paraId="0A0C59DA" w14:textId="64CBFDC2" w:rsidR="00E34BBE" w:rsidRPr="008F3642" w:rsidRDefault="00E34BBE" w:rsidP="00E34BBE">
            <w:pPr>
              <w:pStyle w:val="TAL"/>
            </w:pPr>
            <w:r w:rsidRPr="008F3642">
              <w:t xml:space="preserve">Cell Identity of NR Cell </w:t>
            </w:r>
            <w:r>
              <w:t>6</w:t>
            </w:r>
          </w:p>
        </w:tc>
        <w:tc>
          <w:tcPr>
            <w:tcW w:w="1699" w:type="dxa"/>
            <w:tcBorders>
              <w:top w:val="single" w:sz="4" w:space="0" w:color="auto"/>
              <w:left w:val="single" w:sz="4" w:space="0" w:color="auto"/>
              <w:bottom w:val="single" w:sz="4" w:space="0" w:color="auto"/>
              <w:right w:val="single" w:sz="4" w:space="0" w:color="auto"/>
            </w:tcBorders>
          </w:tcPr>
          <w:p w14:paraId="16DFA3F0"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
          <w:p w14:paraId="1CA0FA51" w14:textId="77777777" w:rsidR="00E34BBE" w:rsidRPr="008F3642" w:rsidRDefault="00E34BBE" w:rsidP="00E34BBE">
            <w:pPr>
              <w:pStyle w:val="TAL"/>
            </w:pPr>
          </w:p>
        </w:tc>
      </w:tr>
      <w:tr w:rsidR="00E34BBE" w:rsidRPr="008F3642" w14:paraId="2B61390B" w14:textId="77777777" w:rsidTr="000040F5">
        <w:tc>
          <w:tcPr>
            <w:tcW w:w="4532" w:type="dxa"/>
            <w:tcBorders>
              <w:top w:val="single" w:sz="4" w:space="0" w:color="auto"/>
              <w:left w:val="single" w:sz="4" w:space="0" w:color="auto"/>
              <w:bottom w:val="single" w:sz="4" w:space="0" w:color="auto"/>
              <w:right w:val="single" w:sz="4" w:space="0" w:color="auto"/>
            </w:tcBorders>
          </w:tcPr>
          <w:p w14:paraId="7834D663" w14:textId="00D2DB50" w:rsidR="00E34BBE" w:rsidRPr="008F3642" w:rsidRDefault="00E34BBE" w:rsidP="00E34BBE">
            <w:pPr>
              <w:pStyle w:val="TAL"/>
            </w:pPr>
            <w:r>
              <w:t xml:space="preserve">          </w:t>
            </w:r>
            <w:r w:rsidRPr="008F3642">
              <w:t>cellReservedForOperatorUse-r16</w:t>
            </w:r>
          </w:p>
        </w:tc>
        <w:tc>
          <w:tcPr>
            <w:tcW w:w="2265" w:type="dxa"/>
            <w:tcBorders>
              <w:top w:val="single" w:sz="4" w:space="0" w:color="auto"/>
              <w:left w:val="single" w:sz="4" w:space="0" w:color="auto"/>
              <w:bottom w:val="single" w:sz="4" w:space="0" w:color="auto"/>
              <w:right w:val="single" w:sz="4" w:space="0" w:color="auto"/>
            </w:tcBorders>
          </w:tcPr>
          <w:p w14:paraId="1E119C90" w14:textId="34344BC1" w:rsidR="00E34BBE" w:rsidRPr="008F3642" w:rsidRDefault="00E34BBE" w:rsidP="00E34BBE">
            <w:pPr>
              <w:pStyle w:val="TAL"/>
            </w:pPr>
            <w:r w:rsidRPr="008F3642">
              <w:t>notReserved</w:t>
            </w:r>
          </w:p>
        </w:tc>
        <w:tc>
          <w:tcPr>
            <w:tcW w:w="1699" w:type="dxa"/>
            <w:tcBorders>
              <w:top w:val="single" w:sz="4" w:space="0" w:color="auto"/>
              <w:left w:val="single" w:sz="4" w:space="0" w:color="auto"/>
              <w:bottom w:val="single" w:sz="4" w:space="0" w:color="auto"/>
              <w:right w:val="single" w:sz="4" w:space="0" w:color="auto"/>
            </w:tcBorders>
          </w:tcPr>
          <w:p w14:paraId="24AFF8E3"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
          <w:p w14:paraId="0DEBD544" w14:textId="77777777" w:rsidR="00E34BBE" w:rsidRPr="008F3642" w:rsidRDefault="00E34BBE" w:rsidP="00E34BBE">
            <w:pPr>
              <w:pStyle w:val="TAL"/>
            </w:pPr>
          </w:p>
        </w:tc>
      </w:tr>
      <w:tr w:rsidR="00E34BBE" w:rsidRPr="008F3642" w14:paraId="5E25864D" w14:textId="77777777" w:rsidTr="000040F5">
        <w:tc>
          <w:tcPr>
            <w:tcW w:w="4532" w:type="dxa"/>
            <w:tcBorders>
              <w:top w:val="single" w:sz="4" w:space="0" w:color="auto"/>
              <w:left w:val="single" w:sz="4" w:space="0" w:color="auto"/>
              <w:bottom w:val="single" w:sz="4" w:space="0" w:color="auto"/>
              <w:right w:val="single" w:sz="4" w:space="0" w:color="auto"/>
            </w:tcBorders>
          </w:tcPr>
          <w:p w14:paraId="0B0542C9" w14:textId="554AEDBA" w:rsidR="00E34BBE" w:rsidRPr="008F3642" w:rsidRDefault="00E34BBE" w:rsidP="00E34BBE">
            <w:pPr>
              <w:pStyle w:val="TAL"/>
            </w:pPr>
            <w:r>
              <w:t xml:space="preserve">        }</w:t>
            </w:r>
          </w:p>
        </w:tc>
        <w:tc>
          <w:tcPr>
            <w:tcW w:w="2265" w:type="dxa"/>
            <w:tcBorders>
              <w:top w:val="single" w:sz="4" w:space="0" w:color="auto"/>
              <w:left w:val="single" w:sz="4" w:space="0" w:color="auto"/>
              <w:bottom w:val="single" w:sz="4" w:space="0" w:color="auto"/>
              <w:right w:val="single" w:sz="4" w:space="0" w:color="auto"/>
            </w:tcBorders>
          </w:tcPr>
          <w:p w14:paraId="63DFC23A" w14:textId="77777777" w:rsidR="00E34BBE" w:rsidRPr="008F3642" w:rsidRDefault="00E34BBE" w:rsidP="00E34BBE">
            <w:pPr>
              <w:pStyle w:val="TAL"/>
            </w:pPr>
          </w:p>
        </w:tc>
        <w:tc>
          <w:tcPr>
            <w:tcW w:w="1699" w:type="dxa"/>
            <w:tcBorders>
              <w:top w:val="single" w:sz="4" w:space="0" w:color="auto"/>
              <w:left w:val="single" w:sz="4" w:space="0" w:color="auto"/>
              <w:bottom w:val="single" w:sz="4" w:space="0" w:color="auto"/>
              <w:right w:val="single" w:sz="4" w:space="0" w:color="auto"/>
            </w:tcBorders>
          </w:tcPr>
          <w:p w14:paraId="1A2B2787"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
          <w:p w14:paraId="04983492" w14:textId="77777777" w:rsidR="00E34BBE" w:rsidRPr="008F3642" w:rsidRDefault="00E34BBE" w:rsidP="00E34BBE">
            <w:pPr>
              <w:pStyle w:val="TAL"/>
            </w:pPr>
          </w:p>
        </w:tc>
      </w:tr>
      <w:tr w:rsidR="00E34BBE" w:rsidRPr="008F3642" w14:paraId="6D7B6E1C" w14:textId="77777777" w:rsidTr="000040F5">
        <w:tc>
          <w:tcPr>
            <w:tcW w:w="4532" w:type="dxa"/>
            <w:tcBorders>
              <w:top w:val="single" w:sz="4" w:space="0" w:color="auto"/>
              <w:left w:val="single" w:sz="4" w:space="0" w:color="auto"/>
              <w:bottom w:val="single" w:sz="4" w:space="0" w:color="auto"/>
              <w:right w:val="single" w:sz="4" w:space="0" w:color="auto"/>
            </w:tcBorders>
          </w:tcPr>
          <w:p w14:paraId="4A9D8278" w14:textId="368EC9E8" w:rsidR="00E34BBE" w:rsidRPr="008F3642" w:rsidRDefault="00E34BBE" w:rsidP="00E34BBE">
            <w:pPr>
              <w:pStyle w:val="TAL"/>
            </w:pPr>
            <w:r>
              <w:t xml:space="preserve">      }</w:t>
            </w:r>
          </w:p>
        </w:tc>
        <w:tc>
          <w:tcPr>
            <w:tcW w:w="2265" w:type="dxa"/>
            <w:tcBorders>
              <w:top w:val="single" w:sz="4" w:space="0" w:color="auto"/>
              <w:left w:val="single" w:sz="4" w:space="0" w:color="auto"/>
              <w:bottom w:val="single" w:sz="4" w:space="0" w:color="auto"/>
              <w:right w:val="single" w:sz="4" w:space="0" w:color="auto"/>
            </w:tcBorders>
          </w:tcPr>
          <w:p w14:paraId="17A3088B" w14:textId="77777777" w:rsidR="00E34BBE" w:rsidRPr="008F3642" w:rsidRDefault="00E34BBE" w:rsidP="00E34BBE">
            <w:pPr>
              <w:pStyle w:val="TAL"/>
            </w:pPr>
          </w:p>
        </w:tc>
        <w:tc>
          <w:tcPr>
            <w:tcW w:w="1699" w:type="dxa"/>
            <w:tcBorders>
              <w:top w:val="single" w:sz="4" w:space="0" w:color="auto"/>
              <w:left w:val="single" w:sz="4" w:space="0" w:color="auto"/>
              <w:bottom w:val="single" w:sz="4" w:space="0" w:color="auto"/>
              <w:right w:val="single" w:sz="4" w:space="0" w:color="auto"/>
            </w:tcBorders>
          </w:tcPr>
          <w:p w14:paraId="648B72E4"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
          <w:p w14:paraId="54C39016" w14:textId="77777777" w:rsidR="00E34BBE" w:rsidRPr="008F3642" w:rsidRDefault="00E34BBE" w:rsidP="00E34BBE">
            <w:pPr>
              <w:pStyle w:val="TAL"/>
            </w:pPr>
          </w:p>
        </w:tc>
      </w:tr>
      <w:tr w:rsidR="00E34BBE" w:rsidRPr="008F3642" w14:paraId="5143173B" w14:textId="77777777" w:rsidTr="000040F5">
        <w:tc>
          <w:tcPr>
            <w:tcW w:w="4532" w:type="dxa"/>
            <w:tcBorders>
              <w:top w:val="single" w:sz="4" w:space="0" w:color="auto"/>
              <w:left w:val="single" w:sz="4" w:space="0" w:color="auto"/>
              <w:bottom w:val="single" w:sz="4" w:space="0" w:color="auto"/>
              <w:right w:val="single" w:sz="4" w:space="0" w:color="auto"/>
            </w:tcBorders>
          </w:tcPr>
          <w:p w14:paraId="4BB022EB" w14:textId="1EE49676" w:rsidR="00E34BBE" w:rsidRPr="008F3642" w:rsidRDefault="00E34BBE" w:rsidP="00E34BBE">
            <w:pPr>
              <w:pStyle w:val="TAL"/>
            </w:pPr>
            <w:r>
              <w:t xml:space="preserve">    }</w:t>
            </w:r>
          </w:p>
        </w:tc>
        <w:tc>
          <w:tcPr>
            <w:tcW w:w="2265" w:type="dxa"/>
            <w:tcBorders>
              <w:top w:val="single" w:sz="4" w:space="0" w:color="auto"/>
              <w:left w:val="single" w:sz="4" w:space="0" w:color="auto"/>
              <w:bottom w:val="single" w:sz="4" w:space="0" w:color="auto"/>
              <w:right w:val="single" w:sz="4" w:space="0" w:color="auto"/>
            </w:tcBorders>
          </w:tcPr>
          <w:p w14:paraId="3F387E3E" w14:textId="77777777" w:rsidR="00E34BBE" w:rsidRPr="008F3642" w:rsidRDefault="00E34BBE" w:rsidP="00E34BBE">
            <w:pPr>
              <w:pStyle w:val="TAL"/>
            </w:pPr>
          </w:p>
        </w:tc>
        <w:tc>
          <w:tcPr>
            <w:tcW w:w="1699" w:type="dxa"/>
            <w:tcBorders>
              <w:top w:val="single" w:sz="4" w:space="0" w:color="auto"/>
              <w:left w:val="single" w:sz="4" w:space="0" w:color="auto"/>
              <w:bottom w:val="single" w:sz="4" w:space="0" w:color="auto"/>
              <w:right w:val="single" w:sz="4" w:space="0" w:color="auto"/>
            </w:tcBorders>
          </w:tcPr>
          <w:p w14:paraId="754FE770"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
          <w:p w14:paraId="156EA881" w14:textId="77777777" w:rsidR="00E34BBE" w:rsidRPr="008F3642" w:rsidRDefault="00E34BBE" w:rsidP="00E34BBE">
            <w:pPr>
              <w:pStyle w:val="TAL"/>
            </w:pPr>
          </w:p>
        </w:tc>
      </w:tr>
      <w:tr w:rsidR="00E34BBE" w:rsidRPr="008F3642" w14:paraId="0835A804" w14:textId="77777777" w:rsidTr="000040F5">
        <w:tc>
          <w:tcPr>
            <w:tcW w:w="4532" w:type="dxa"/>
            <w:tcBorders>
              <w:top w:val="single" w:sz="4" w:space="0" w:color="auto"/>
              <w:left w:val="single" w:sz="4" w:space="0" w:color="auto"/>
              <w:bottom w:val="single" w:sz="4" w:space="0" w:color="auto"/>
              <w:right w:val="single" w:sz="4" w:space="0" w:color="auto"/>
            </w:tcBorders>
            <w:hideMark/>
          </w:tcPr>
          <w:p w14:paraId="38E99EDF" w14:textId="77777777" w:rsidR="00E34BBE" w:rsidRPr="008F3642" w:rsidRDefault="00E34BBE" w:rsidP="00E34BBE">
            <w:pPr>
              <w:pStyle w:val="TAL"/>
            </w:pPr>
            <w:r w:rsidRPr="008F3642">
              <w:t xml:space="preserve">  }</w:t>
            </w:r>
          </w:p>
        </w:tc>
        <w:tc>
          <w:tcPr>
            <w:tcW w:w="2265" w:type="dxa"/>
            <w:tcBorders>
              <w:top w:val="single" w:sz="4" w:space="0" w:color="auto"/>
              <w:left w:val="single" w:sz="4" w:space="0" w:color="auto"/>
              <w:bottom w:val="single" w:sz="4" w:space="0" w:color="auto"/>
              <w:right w:val="single" w:sz="4" w:space="0" w:color="auto"/>
            </w:tcBorders>
          </w:tcPr>
          <w:p w14:paraId="75809591" w14:textId="77777777" w:rsidR="00E34BBE" w:rsidRPr="008F3642" w:rsidRDefault="00E34BBE" w:rsidP="00E34BBE">
            <w:pPr>
              <w:pStyle w:val="TAL"/>
            </w:pPr>
          </w:p>
        </w:tc>
        <w:tc>
          <w:tcPr>
            <w:tcW w:w="1699" w:type="dxa"/>
            <w:tcBorders>
              <w:top w:val="single" w:sz="4" w:space="0" w:color="auto"/>
              <w:left w:val="single" w:sz="4" w:space="0" w:color="auto"/>
              <w:bottom w:val="single" w:sz="4" w:space="0" w:color="auto"/>
              <w:right w:val="single" w:sz="4" w:space="0" w:color="auto"/>
            </w:tcBorders>
          </w:tcPr>
          <w:p w14:paraId="60F6E398"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
          <w:p w14:paraId="7A862B3C" w14:textId="77777777" w:rsidR="00E34BBE" w:rsidRPr="008F3642" w:rsidRDefault="00E34BBE" w:rsidP="00E34BBE">
            <w:pPr>
              <w:pStyle w:val="TAL"/>
            </w:pPr>
          </w:p>
        </w:tc>
      </w:tr>
      <w:tr w:rsidR="00E34BBE" w:rsidRPr="008F3642" w14:paraId="2C4467FE" w14:textId="77777777" w:rsidTr="000040F5">
        <w:tc>
          <w:tcPr>
            <w:tcW w:w="4532" w:type="dxa"/>
            <w:tcBorders>
              <w:top w:val="single" w:sz="4" w:space="0" w:color="auto"/>
              <w:left w:val="single" w:sz="4" w:space="0" w:color="auto"/>
              <w:bottom w:val="single" w:sz="4" w:space="0" w:color="auto"/>
              <w:right w:val="single" w:sz="4" w:space="0" w:color="auto"/>
            </w:tcBorders>
            <w:hideMark/>
          </w:tcPr>
          <w:p w14:paraId="0D7B67D0" w14:textId="77777777" w:rsidR="00E34BBE" w:rsidRPr="008F3642" w:rsidRDefault="00E34BBE" w:rsidP="00E34BBE">
            <w:pPr>
              <w:pStyle w:val="TAL"/>
            </w:pPr>
            <w:r w:rsidRPr="008F3642">
              <w:t>}</w:t>
            </w:r>
          </w:p>
        </w:tc>
        <w:tc>
          <w:tcPr>
            <w:tcW w:w="2265" w:type="dxa"/>
            <w:tcBorders>
              <w:top w:val="single" w:sz="4" w:space="0" w:color="auto"/>
              <w:left w:val="single" w:sz="4" w:space="0" w:color="auto"/>
              <w:bottom w:val="single" w:sz="4" w:space="0" w:color="auto"/>
              <w:right w:val="single" w:sz="4" w:space="0" w:color="auto"/>
            </w:tcBorders>
          </w:tcPr>
          <w:p w14:paraId="524A5F8B" w14:textId="77777777" w:rsidR="00E34BBE" w:rsidRPr="008F3642" w:rsidRDefault="00E34BBE" w:rsidP="00E34BBE">
            <w:pPr>
              <w:pStyle w:val="TAL"/>
            </w:pPr>
          </w:p>
        </w:tc>
        <w:tc>
          <w:tcPr>
            <w:tcW w:w="1699" w:type="dxa"/>
            <w:tcBorders>
              <w:top w:val="single" w:sz="4" w:space="0" w:color="auto"/>
              <w:left w:val="single" w:sz="4" w:space="0" w:color="auto"/>
              <w:bottom w:val="single" w:sz="4" w:space="0" w:color="auto"/>
              <w:right w:val="single" w:sz="4" w:space="0" w:color="auto"/>
            </w:tcBorders>
          </w:tcPr>
          <w:p w14:paraId="0A402E31"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
          <w:p w14:paraId="5B38C758" w14:textId="77777777" w:rsidR="00E34BBE" w:rsidRPr="008F3642" w:rsidRDefault="00E34BBE" w:rsidP="00E34BBE">
            <w:pPr>
              <w:pStyle w:val="TAL"/>
            </w:pPr>
          </w:p>
        </w:tc>
      </w:tr>
    </w:tbl>
    <w:p w14:paraId="575639C3" w14:textId="77777777" w:rsidR="00776396" w:rsidRPr="008F3642" w:rsidRDefault="00776396" w:rsidP="00776396"/>
    <w:p w14:paraId="21F2DA6A" w14:textId="4C47FBB8" w:rsidR="00776396" w:rsidRPr="008F3642" w:rsidRDefault="00776396" w:rsidP="00776396">
      <w:pPr>
        <w:pStyle w:val="TH"/>
      </w:pPr>
      <w:r w:rsidRPr="008F3642">
        <w:t>Table 6.5.2.6.3.3-5: SIB1 for NR Cell 3 (</w:t>
      </w:r>
      <w:r w:rsidR="00E34BBE" w:rsidRPr="00171826">
        <w:t>preamble and  all steps</w:t>
      </w:r>
      <w:r w:rsidRPr="008F3642">
        <w:t>, Table 6.5.2.6.3.2-</w:t>
      </w:r>
      <w:r w:rsidRPr="008F3642">
        <w:rPr>
          <w:lang w:eastAsia="zh-CN"/>
        </w:rPr>
        <w:t>3</w:t>
      </w:r>
      <w:r w:rsidRPr="008F3642">
        <w:t>)</w:t>
      </w:r>
    </w:p>
    <w:tbl>
      <w:tblPr>
        <w:tblW w:w="963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2"/>
        <w:gridCol w:w="2265"/>
        <w:gridCol w:w="1699"/>
        <w:gridCol w:w="1134"/>
      </w:tblGrid>
      <w:tr w:rsidR="00776396" w:rsidRPr="008F3642" w14:paraId="4C743328" w14:textId="77777777" w:rsidTr="000040F5">
        <w:tc>
          <w:tcPr>
            <w:tcW w:w="9630" w:type="dxa"/>
            <w:gridSpan w:val="4"/>
            <w:tcBorders>
              <w:top w:val="single" w:sz="4" w:space="0" w:color="auto"/>
              <w:left w:val="single" w:sz="4" w:space="0" w:color="auto"/>
              <w:bottom w:val="single" w:sz="4" w:space="0" w:color="auto"/>
              <w:right w:val="single" w:sz="4" w:space="0" w:color="auto"/>
            </w:tcBorders>
            <w:hideMark/>
          </w:tcPr>
          <w:p w14:paraId="7CB1CF8C" w14:textId="0090AA4C" w:rsidR="00776396" w:rsidRPr="008F3642" w:rsidRDefault="00776396">
            <w:pPr>
              <w:pStyle w:val="TAH"/>
              <w:jc w:val="left"/>
              <w:rPr>
                <w:b w:val="0"/>
              </w:rPr>
            </w:pPr>
            <w:r w:rsidRPr="008F3642">
              <w:rPr>
                <w:b w:val="0"/>
              </w:rPr>
              <w:t xml:space="preserve">Derivation path: TS 38.508-1 [4], Table </w:t>
            </w:r>
            <w:r w:rsidR="00E34BBE" w:rsidRPr="00171826">
              <w:rPr>
                <w:b w:val="0"/>
              </w:rPr>
              <w:t xml:space="preserve"> 4.6.1-28</w:t>
            </w:r>
            <w:r w:rsidRPr="008F3642">
              <w:rPr>
                <w:b w:val="0"/>
              </w:rPr>
              <w:t xml:space="preserve"> with condition SNPN</w:t>
            </w:r>
            <w:r w:rsidR="00E34BBE" w:rsidRPr="00171826">
              <w:rPr>
                <w:b w:val="0"/>
              </w:rPr>
              <w:t xml:space="preserve"> and CAG</w:t>
            </w:r>
          </w:p>
        </w:tc>
      </w:tr>
      <w:tr w:rsidR="00776396" w:rsidRPr="008F3642" w14:paraId="1768F6D4" w14:textId="77777777" w:rsidTr="000040F5">
        <w:tc>
          <w:tcPr>
            <w:tcW w:w="4532" w:type="dxa"/>
            <w:tcBorders>
              <w:top w:val="single" w:sz="4" w:space="0" w:color="auto"/>
              <w:left w:val="single" w:sz="4" w:space="0" w:color="auto"/>
              <w:bottom w:val="single" w:sz="4" w:space="0" w:color="auto"/>
              <w:right w:val="single" w:sz="4" w:space="0" w:color="auto"/>
            </w:tcBorders>
            <w:hideMark/>
          </w:tcPr>
          <w:p w14:paraId="20DB64C4" w14:textId="77777777" w:rsidR="00776396" w:rsidRPr="008F3642" w:rsidRDefault="00776396">
            <w:pPr>
              <w:pStyle w:val="TAH"/>
            </w:pPr>
            <w:r w:rsidRPr="008F3642">
              <w:t>Information Element</w:t>
            </w:r>
          </w:p>
        </w:tc>
        <w:tc>
          <w:tcPr>
            <w:tcW w:w="2265" w:type="dxa"/>
            <w:tcBorders>
              <w:top w:val="single" w:sz="4" w:space="0" w:color="auto"/>
              <w:left w:val="single" w:sz="4" w:space="0" w:color="auto"/>
              <w:bottom w:val="single" w:sz="4" w:space="0" w:color="auto"/>
              <w:right w:val="single" w:sz="4" w:space="0" w:color="auto"/>
            </w:tcBorders>
            <w:hideMark/>
          </w:tcPr>
          <w:p w14:paraId="1BB587E0" w14:textId="77777777" w:rsidR="00776396" w:rsidRPr="008F3642" w:rsidRDefault="00776396">
            <w:pPr>
              <w:pStyle w:val="TAH"/>
            </w:pPr>
            <w:r w:rsidRPr="008F3642">
              <w:t>Value/Remark</w:t>
            </w:r>
          </w:p>
        </w:tc>
        <w:tc>
          <w:tcPr>
            <w:tcW w:w="1699" w:type="dxa"/>
            <w:tcBorders>
              <w:top w:val="single" w:sz="4" w:space="0" w:color="auto"/>
              <w:left w:val="single" w:sz="4" w:space="0" w:color="auto"/>
              <w:bottom w:val="single" w:sz="4" w:space="0" w:color="auto"/>
              <w:right w:val="single" w:sz="4" w:space="0" w:color="auto"/>
            </w:tcBorders>
            <w:hideMark/>
          </w:tcPr>
          <w:p w14:paraId="1E2A5998" w14:textId="77777777" w:rsidR="00776396" w:rsidRPr="008F3642" w:rsidRDefault="00776396">
            <w:pPr>
              <w:pStyle w:val="TAH"/>
            </w:pPr>
            <w:r w:rsidRPr="008F3642">
              <w:t>Comment</w:t>
            </w:r>
          </w:p>
        </w:tc>
        <w:tc>
          <w:tcPr>
            <w:tcW w:w="1134" w:type="dxa"/>
            <w:tcBorders>
              <w:top w:val="single" w:sz="4" w:space="0" w:color="auto"/>
              <w:left w:val="single" w:sz="4" w:space="0" w:color="auto"/>
              <w:bottom w:val="single" w:sz="4" w:space="0" w:color="auto"/>
              <w:right w:val="single" w:sz="4" w:space="0" w:color="auto"/>
            </w:tcBorders>
            <w:hideMark/>
          </w:tcPr>
          <w:p w14:paraId="59BBDF0E" w14:textId="77777777" w:rsidR="00776396" w:rsidRPr="008F3642" w:rsidRDefault="00776396">
            <w:pPr>
              <w:pStyle w:val="TAH"/>
            </w:pPr>
            <w:r w:rsidRPr="008F3642">
              <w:t>Condition</w:t>
            </w:r>
          </w:p>
        </w:tc>
      </w:tr>
      <w:tr w:rsidR="00776396" w:rsidRPr="008F3642" w14:paraId="5702D04A" w14:textId="77777777" w:rsidTr="000040F5">
        <w:tc>
          <w:tcPr>
            <w:tcW w:w="4532" w:type="dxa"/>
            <w:tcBorders>
              <w:top w:val="single" w:sz="4" w:space="0" w:color="auto"/>
              <w:left w:val="single" w:sz="4" w:space="0" w:color="auto"/>
              <w:bottom w:val="single" w:sz="4" w:space="0" w:color="auto"/>
              <w:right w:val="single" w:sz="4" w:space="0" w:color="auto"/>
            </w:tcBorders>
            <w:hideMark/>
          </w:tcPr>
          <w:p w14:paraId="30D1D538" w14:textId="77777777" w:rsidR="00776396" w:rsidRPr="008F3642" w:rsidRDefault="00776396">
            <w:pPr>
              <w:pStyle w:val="TAH"/>
              <w:jc w:val="left"/>
              <w:rPr>
                <w:b w:val="0"/>
              </w:rPr>
            </w:pPr>
            <w:r w:rsidRPr="008F3642">
              <w:rPr>
                <w:b w:val="0"/>
              </w:rPr>
              <w:t>SIB1 ::= SEQUENCE {</w:t>
            </w:r>
          </w:p>
        </w:tc>
        <w:tc>
          <w:tcPr>
            <w:tcW w:w="2265" w:type="dxa"/>
            <w:tcBorders>
              <w:top w:val="single" w:sz="4" w:space="0" w:color="auto"/>
              <w:left w:val="single" w:sz="4" w:space="0" w:color="auto"/>
              <w:bottom w:val="single" w:sz="4" w:space="0" w:color="auto"/>
              <w:right w:val="single" w:sz="4" w:space="0" w:color="auto"/>
            </w:tcBorders>
          </w:tcPr>
          <w:p w14:paraId="7CED93A4" w14:textId="77777777" w:rsidR="00776396" w:rsidRPr="008F3642" w:rsidRDefault="00776396">
            <w:pPr>
              <w:pStyle w:val="TAH"/>
              <w:jc w:val="left"/>
              <w:rPr>
                <w:b w:val="0"/>
              </w:rPr>
            </w:pPr>
          </w:p>
        </w:tc>
        <w:tc>
          <w:tcPr>
            <w:tcW w:w="1699" w:type="dxa"/>
            <w:tcBorders>
              <w:top w:val="single" w:sz="4" w:space="0" w:color="auto"/>
              <w:left w:val="single" w:sz="4" w:space="0" w:color="auto"/>
              <w:bottom w:val="single" w:sz="4" w:space="0" w:color="auto"/>
              <w:right w:val="single" w:sz="4" w:space="0" w:color="auto"/>
            </w:tcBorders>
          </w:tcPr>
          <w:p w14:paraId="4145F3AA" w14:textId="77777777" w:rsidR="00776396" w:rsidRPr="008F3642" w:rsidRDefault="00776396">
            <w:pPr>
              <w:pStyle w:val="TAH"/>
              <w:jc w:val="left"/>
              <w:rPr>
                <w:b w:val="0"/>
              </w:rPr>
            </w:pPr>
          </w:p>
        </w:tc>
        <w:tc>
          <w:tcPr>
            <w:tcW w:w="1134" w:type="dxa"/>
            <w:tcBorders>
              <w:top w:val="single" w:sz="4" w:space="0" w:color="auto"/>
              <w:left w:val="single" w:sz="4" w:space="0" w:color="auto"/>
              <w:bottom w:val="single" w:sz="4" w:space="0" w:color="auto"/>
              <w:right w:val="single" w:sz="4" w:space="0" w:color="auto"/>
            </w:tcBorders>
          </w:tcPr>
          <w:p w14:paraId="33A1889D" w14:textId="77777777" w:rsidR="00776396" w:rsidRPr="008F3642" w:rsidRDefault="00776396">
            <w:pPr>
              <w:pStyle w:val="TAH"/>
              <w:jc w:val="left"/>
              <w:rPr>
                <w:b w:val="0"/>
              </w:rPr>
            </w:pPr>
          </w:p>
        </w:tc>
      </w:tr>
      <w:tr w:rsidR="00776396" w:rsidRPr="008F3642" w14:paraId="5E404C1E" w14:textId="77777777" w:rsidTr="000040F5">
        <w:tc>
          <w:tcPr>
            <w:tcW w:w="4532" w:type="dxa"/>
            <w:tcBorders>
              <w:top w:val="single" w:sz="4" w:space="0" w:color="auto"/>
              <w:left w:val="single" w:sz="4" w:space="0" w:color="auto"/>
              <w:bottom w:val="single" w:sz="4" w:space="0" w:color="auto"/>
              <w:right w:val="single" w:sz="4" w:space="0" w:color="auto"/>
            </w:tcBorders>
            <w:hideMark/>
          </w:tcPr>
          <w:p w14:paraId="21FD9E3F" w14:textId="77777777" w:rsidR="00776396" w:rsidRPr="008F3642" w:rsidRDefault="00776396">
            <w:pPr>
              <w:pStyle w:val="TAL"/>
            </w:pPr>
            <w:r w:rsidRPr="008F3642">
              <w:t xml:space="preserve">  CellAccessRelatedInfo SEQUENCE {</w:t>
            </w:r>
          </w:p>
        </w:tc>
        <w:tc>
          <w:tcPr>
            <w:tcW w:w="2265" w:type="dxa"/>
            <w:tcBorders>
              <w:top w:val="single" w:sz="4" w:space="0" w:color="auto"/>
              <w:left w:val="single" w:sz="4" w:space="0" w:color="auto"/>
              <w:bottom w:val="single" w:sz="4" w:space="0" w:color="auto"/>
              <w:right w:val="single" w:sz="4" w:space="0" w:color="auto"/>
            </w:tcBorders>
          </w:tcPr>
          <w:p w14:paraId="19AC97ED" w14:textId="77777777" w:rsidR="00776396" w:rsidRPr="008F3642" w:rsidRDefault="00776396">
            <w:pPr>
              <w:pStyle w:val="TAL"/>
            </w:pPr>
          </w:p>
        </w:tc>
        <w:tc>
          <w:tcPr>
            <w:tcW w:w="1699" w:type="dxa"/>
            <w:tcBorders>
              <w:top w:val="single" w:sz="4" w:space="0" w:color="auto"/>
              <w:left w:val="single" w:sz="4" w:space="0" w:color="auto"/>
              <w:bottom w:val="single" w:sz="4" w:space="0" w:color="auto"/>
              <w:right w:val="single" w:sz="4" w:space="0" w:color="auto"/>
            </w:tcBorders>
          </w:tcPr>
          <w:p w14:paraId="0D4D2C0D" w14:textId="77777777" w:rsidR="00776396" w:rsidRPr="008F3642" w:rsidRDefault="00776396">
            <w:pPr>
              <w:pStyle w:val="TAL"/>
            </w:pPr>
          </w:p>
        </w:tc>
        <w:tc>
          <w:tcPr>
            <w:tcW w:w="1134" w:type="dxa"/>
            <w:tcBorders>
              <w:top w:val="single" w:sz="4" w:space="0" w:color="auto"/>
              <w:left w:val="single" w:sz="4" w:space="0" w:color="auto"/>
              <w:bottom w:val="single" w:sz="4" w:space="0" w:color="auto"/>
              <w:right w:val="single" w:sz="4" w:space="0" w:color="auto"/>
            </w:tcBorders>
          </w:tcPr>
          <w:p w14:paraId="649FB71A" w14:textId="77777777" w:rsidR="00776396" w:rsidRPr="008F3642" w:rsidRDefault="00776396">
            <w:pPr>
              <w:pStyle w:val="TAL"/>
            </w:pPr>
          </w:p>
        </w:tc>
      </w:tr>
      <w:tr w:rsidR="00776396" w:rsidRPr="008F3642" w14:paraId="3F4FBA52" w14:textId="77777777" w:rsidTr="000040F5">
        <w:tc>
          <w:tcPr>
            <w:tcW w:w="4532" w:type="dxa"/>
            <w:tcBorders>
              <w:top w:val="single" w:sz="4" w:space="0" w:color="auto"/>
              <w:left w:val="single" w:sz="4" w:space="0" w:color="auto"/>
              <w:bottom w:val="single" w:sz="4" w:space="0" w:color="auto"/>
              <w:right w:val="single" w:sz="4" w:space="0" w:color="auto"/>
            </w:tcBorders>
            <w:hideMark/>
          </w:tcPr>
          <w:p w14:paraId="63B4F569" w14:textId="77777777" w:rsidR="00776396" w:rsidRPr="008F3642" w:rsidRDefault="00776396">
            <w:pPr>
              <w:pStyle w:val="TAL"/>
            </w:pPr>
            <w:r w:rsidRPr="008F3642">
              <w:t xml:space="preserve">        cellReservedForOtherUse</w:t>
            </w:r>
          </w:p>
        </w:tc>
        <w:tc>
          <w:tcPr>
            <w:tcW w:w="2265" w:type="dxa"/>
            <w:tcBorders>
              <w:top w:val="single" w:sz="4" w:space="0" w:color="auto"/>
              <w:left w:val="single" w:sz="4" w:space="0" w:color="auto"/>
              <w:bottom w:val="single" w:sz="4" w:space="0" w:color="auto"/>
              <w:right w:val="single" w:sz="4" w:space="0" w:color="auto"/>
            </w:tcBorders>
            <w:hideMark/>
          </w:tcPr>
          <w:p w14:paraId="3037A72B" w14:textId="77777777" w:rsidR="00776396" w:rsidRPr="008F3642" w:rsidRDefault="00776396">
            <w:pPr>
              <w:pStyle w:val="TAL"/>
            </w:pPr>
            <w:r w:rsidRPr="008F3642">
              <w:t>true</w:t>
            </w:r>
          </w:p>
        </w:tc>
        <w:tc>
          <w:tcPr>
            <w:tcW w:w="1699" w:type="dxa"/>
            <w:tcBorders>
              <w:top w:val="single" w:sz="4" w:space="0" w:color="auto"/>
              <w:left w:val="single" w:sz="4" w:space="0" w:color="auto"/>
              <w:bottom w:val="single" w:sz="4" w:space="0" w:color="auto"/>
              <w:right w:val="single" w:sz="4" w:space="0" w:color="auto"/>
            </w:tcBorders>
          </w:tcPr>
          <w:p w14:paraId="6214F748" w14:textId="77777777" w:rsidR="00776396" w:rsidRPr="008F3642" w:rsidRDefault="00776396">
            <w:pPr>
              <w:pStyle w:val="TAL"/>
            </w:pPr>
          </w:p>
        </w:tc>
        <w:tc>
          <w:tcPr>
            <w:tcW w:w="1134" w:type="dxa"/>
            <w:tcBorders>
              <w:top w:val="single" w:sz="4" w:space="0" w:color="auto"/>
              <w:left w:val="single" w:sz="4" w:space="0" w:color="auto"/>
              <w:bottom w:val="single" w:sz="4" w:space="0" w:color="auto"/>
              <w:right w:val="single" w:sz="4" w:space="0" w:color="auto"/>
            </w:tcBorders>
          </w:tcPr>
          <w:p w14:paraId="595F7D1D" w14:textId="77777777" w:rsidR="00776396" w:rsidRPr="008F3642" w:rsidRDefault="00776396">
            <w:pPr>
              <w:pStyle w:val="TAL"/>
            </w:pPr>
          </w:p>
        </w:tc>
      </w:tr>
      <w:tr w:rsidR="00E34BBE" w:rsidRPr="008F3642" w14:paraId="6CBD6643" w14:textId="77777777" w:rsidTr="000040F5">
        <w:tc>
          <w:tcPr>
            <w:tcW w:w="4532" w:type="dxa"/>
            <w:tcBorders>
              <w:top w:val="single" w:sz="4" w:space="0" w:color="auto"/>
              <w:left w:val="single" w:sz="4" w:space="0" w:color="auto"/>
              <w:bottom w:val="single" w:sz="4" w:space="0" w:color="auto"/>
              <w:right w:val="single" w:sz="4" w:space="0" w:color="auto"/>
            </w:tcBorders>
          </w:tcPr>
          <w:p w14:paraId="6B09CE6D" w14:textId="0B09D135" w:rsidR="00E34BBE" w:rsidRPr="008F3642" w:rsidRDefault="00E34BBE" w:rsidP="00E34BBE">
            <w:pPr>
              <w:pStyle w:val="TAL"/>
            </w:pPr>
            <w:r w:rsidRPr="00171826">
              <w:t xml:space="preserve">        npn-IdentityInfoList-r16 SEQUENCE (SIZE (1..maxPLMN)) OF NPN-IdentityInfo-r16 {</w:t>
            </w:r>
          </w:p>
        </w:tc>
        <w:tc>
          <w:tcPr>
            <w:tcW w:w="2265" w:type="dxa"/>
            <w:tcBorders>
              <w:top w:val="single" w:sz="4" w:space="0" w:color="auto"/>
              <w:left w:val="single" w:sz="4" w:space="0" w:color="auto"/>
              <w:bottom w:val="single" w:sz="4" w:space="0" w:color="auto"/>
              <w:right w:val="single" w:sz="4" w:space="0" w:color="auto"/>
            </w:tcBorders>
          </w:tcPr>
          <w:p w14:paraId="7241135F" w14:textId="12AB9016" w:rsidR="00E34BBE" w:rsidRPr="008F3642" w:rsidRDefault="00E34BBE" w:rsidP="00E34BBE">
            <w:pPr>
              <w:pStyle w:val="TAL"/>
            </w:pPr>
            <w:r w:rsidRPr="00171826">
              <w:t>1 entry</w:t>
            </w:r>
          </w:p>
        </w:tc>
        <w:tc>
          <w:tcPr>
            <w:tcW w:w="1699" w:type="dxa"/>
            <w:tcBorders>
              <w:top w:val="single" w:sz="4" w:space="0" w:color="auto"/>
              <w:left w:val="single" w:sz="4" w:space="0" w:color="auto"/>
              <w:bottom w:val="single" w:sz="4" w:space="0" w:color="auto"/>
              <w:right w:val="single" w:sz="4" w:space="0" w:color="auto"/>
            </w:tcBorders>
          </w:tcPr>
          <w:p w14:paraId="45911361"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
          <w:p w14:paraId="69A1516B" w14:textId="77777777" w:rsidR="00E34BBE" w:rsidRPr="008F3642" w:rsidRDefault="00E34BBE" w:rsidP="00E34BBE">
            <w:pPr>
              <w:pStyle w:val="TAL"/>
            </w:pPr>
          </w:p>
        </w:tc>
      </w:tr>
      <w:tr w:rsidR="00E34BBE" w:rsidRPr="008F3642" w14:paraId="41B2DB8C" w14:textId="77777777" w:rsidTr="000040F5">
        <w:tc>
          <w:tcPr>
            <w:tcW w:w="4532" w:type="dxa"/>
            <w:tcBorders>
              <w:top w:val="single" w:sz="4" w:space="0" w:color="auto"/>
              <w:left w:val="single" w:sz="4" w:space="0" w:color="auto"/>
              <w:bottom w:val="single" w:sz="4" w:space="0" w:color="auto"/>
              <w:right w:val="single" w:sz="4" w:space="0" w:color="auto"/>
            </w:tcBorders>
          </w:tcPr>
          <w:p w14:paraId="0C8CBF21" w14:textId="5AC34773" w:rsidR="00E34BBE" w:rsidRPr="008F3642" w:rsidRDefault="00E34BBE" w:rsidP="00E34BBE">
            <w:pPr>
              <w:pStyle w:val="TAL"/>
            </w:pPr>
            <w:r w:rsidRPr="00171826">
              <w:t xml:space="preserve">          NPN-IdentityInfo-r16[1] SEQUENCE {</w:t>
            </w:r>
          </w:p>
        </w:tc>
        <w:tc>
          <w:tcPr>
            <w:tcW w:w="2265" w:type="dxa"/>
            <w:tcBorders>
              <w:top w:val="single" w:sz="4" w:space="0" w:color="auto"/>
              <w:left w:val="single" w:sz="4" w:space="0" w:color="auto"/>
              <w:bottom w:val="single" w:sz="4" w:space="0" w:color="auto"/>
              <w:right w:val="single" w:sz="4" w:space="0" w:color="auto"/>
            </w:tcBorders>
          </w:tcPr>
          <w:p w14:paraId="0E8D1954" w14:textId="77777777" w:rsidR="00E34BBE" w:rsidRPr="008F3642" w:rsidRDefault="00E34BBE" w:rsidP="00E34BBE">
            <w:pPr>
              <w:pStyle w:val="TAL"/>
            </w:pPr>
          </w:p>
        </w:tc>
        <w:tc>
          <w:tcPr>
            <w:tcW w:w="1699" w:type="dxa"/>
            <w:tcBorders>
              <w:top w:val="single" w:sz="4" w:space="0" w:color="auto"/>
              <w:left w:val="single" w:sz="4" w:space="0" w:color="auto"/>
              <w:bottom w:val="single" w:sz="4" w:space="0" w:color="auto"/>
              <w:right w:val="single" w:sz="4" w:space="0" w:color="auto"/>
            </w:tcBorders>
          </w:tcPr>
          <w:p w14:paraId="561151CE" w14:textId="1098EE1B" w:rsidR="00E34BBE" w:rsidRPr="008F3642" w:rsidRDefault="00E34BBE" w:rsidP="00E34BBE">
            <w:pPr>
              <w:pStyle w:val="TAL"/>
            </w:pPr>
            <w:r w:rsidRPr="00171826">
              <w:t>entry 1</w:t>
            </w:r>
          </w:p>
        </w:tc>
        <w:tc>
          <w:tcPr>
            <w:tcW w:w="1134" w:type="dxa"/>
            <w:tcBorders>
              <w:top w:val="single" w:sz="4" w:space="0" w:color="auto"/>
              <w:left w:val="single" w:sz="4" w:space="0" w:color="auto"/>
              <w:bottom w:val="single" w:sz="4" w:space="0" w:color="auto"/>
              <w:right w:val="single" w:sz="4" w:space="0" w:color="auto"/>
            </w:tcBorders>
          </w:tcPr>
          <w:p w14:paraId="717C1EB4" w14:textId="77777777" w:rsidR="00E34BBE" w:rsidRPr="008F3642" w:rsidRDefault="00E34BBE" w:rsidP="00E34BBE">
            <w:pPr>
              <w:pStyle w:val="TAL"/>
            </w:pPr>
          </w:p>
        </w:tc>
      </w:tr>
      <w:tr w:rsidR="00E34BBE" w:rsidRPr="008F3642" w14:paraId="2EDDB930" w14:textId="77777777" w:rsidTr="000040F5">
        <w:tc>
          <w:tcPr>
            <w:tcW w:w="4532" w:type="dxa"/>
            <w:tcBorders>
              <w:top w:val="single" w:sz="4" w:space="0" w:color="auto"/>
              <w:left w:val="single" w:sz="4" w:space="0" w:color="auto"/>
              <w:bottom w:val="single" w:sz="4" w:space="0" w:color="auto"/>
              <w:right w:val="single" w:sz="4" w:space="0" w:color="auto"/>
            </w:tcBorders>
          </w:tcPr>
          <w:p w14:paraId="04C391C2" w14:textId="55F347CA" w:rsidR="00E34BBE" w:rsidRPr="008F3642" w:rsidRDefault="00E34BBE" w:rsidP="00E34BBE">
            <w:pPr>
              <w:pStyle w:val="TAL"/>
            </w:pPr>
            <w:r w:rsidRPr="00171826">
              <w:t xml:space="preserve">            npn-IdentityList-r16 SEQUENCE (SIZE (1..maxPLMN)) OF NPN-Identity-r16 {</w:t>
            </w:r>
          </w:p>
        </w:tc>
        <w:tc>
          <w:tcPr>
            <w:tcW w:w="2265" w:type="dxa"/>
            <w:tcBorders>
              <w:top w:val="single" w:sz="4" w:space="0" w:color="auto"/>
              <w:left w:val="single" w:sz="4" w:space="0" w:color="auto"/>
              <w:bottom w:val="single" w:sz="4" w:space="0" w:color="auto"/>
              <w:right w:val="single" w:sz="4" w:space="0" w:color="auto"/>
            </w:tcBorders>
          </w:tcPr>
          <w:p w14:paraId="5DBB66AA" w14:textId="7116033F" w:rsidR="00E34BBE" w:rsidRPr="008F3642" w:rsidRDefault="00E34BBE" w:rsidP="00E34BBE">
            <w:pPr>
              <w:pStyle w:val="TAL"/>
            </w:pPr>
            <w:r w:rsidRPr="00171826">
              <w:t>1 entry</w:t>
            </w:r>
          </w:p>
        </w:tc>
        <w:tc>
          <w:tcPr>
            <w:tcW w:w="1699" w:type="dxa"/>
            <w:tcBorders>
              <w:top w:val="single" w:sz="4" w:space="0" w:color="auto"/>
              <w:left w:val="single" w:sz="4" w:space="0" w:color="auto"/>
              <w:bottom w:val="single" w:sz="4" w:space="0" w:color="auto"/>
              <w:right w:val="single" w:sz="4" w:space="0" w:color="auto"/>
            </w:tcBorders>
          </w:tcPr>
          <w:p w14:paraId="795E6185"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
          <w:p w14:paraId="34D01C62" w14:textId="77777777" w:rsidR="00E34BBE" w:rsidRPr="008F3642" w:rsidRDefault="00E34BBE" w:rsidP="00E34BBE">
            <w:pPr>
              <w:pStyle w:val="TAL"/>
            </w:pPr>
          </w:p>
        </w:tc>
      </w:tr>
      <w:tr w:rsidR="00E34BBE" w:rsidRPr="008F3642" w14:paraId="4BA20795" w14:textId="77777777" w:rsidTr="000040F5">
        <w:tc>
          <w:tcPr>
            <w:tcW w:w="4532" w:type="dxa"/>
            <w:tcBorders>
              <w:top w:val="single" w:sz="4" w:space="0" w:color="auto"/>
              <w:left w:val="single" w:sz="4" w:space="0" w:color="auto"/>
              <w:bottom w:val="single" w:sz="4" w:space="0" w:color="auto"/>
              <w:right w:val="single" w:sz="4" w:space="0" w:color="auto"/>
            </w:tcBorders>
          </w:tcPr>
          <w:p w14:paraId="146A5147" w14:textId="7487732E" w:rsidR="00E34BBE" w:rsidRPr="008F3642" w:rsidRDefault="00E34BBE" w:rsidP="00E34BBE">
            <w:pPr>
              <w:pStyle w:val="TAL"/>
            </w:pPr>
            <w:r>
              <w:t xml:space="preserve">              </w:t>
            </w:r>
            <w:r w:rsidRPr="008F3642">
              <w:t>NPN-Identity-r16[1] CHOICE {</w:t>
            </w:r>
          </w:p>
        </w:tc>
        <w:tc>
          <w:tcPr>
            <w:tcW w:w="2265" w:type="dxa"/>
            <w:tcBorders>
              <w:top w:val="single" w:sz="4" w:space="0" w:color="auto"/>
              <w:left w:val="single" w:sz="4" w:space="0" w:color="auto"/>
              <w:bottom w:val="single" w:sz="4" w:space="0" w:color="auto"/>
              <w:right w:val="single" w:sz="4" w:space="0" w:color="auto"/>
            </w:tcBorders>
          </w:tcPr>
          <w:p w14:paraId="4DBCD580" w14:textId="77777777" w:rsidR="00E34BBE" w:rsidRPr="008F3642" w:rsidRDefault="00E34BBE" w:rsidP="00E34BBE">
            <w:pPr>
              <w:pStyle w:val="TAL"/>
            </w:pPr>
          </w:p>
        </w:tc>
        <w:tc>
          <w:tcPr>
            <w:tcW w:w="1699" w:type="dxa"/>
            <w:tcBorders>
              <w:top w:val="single" w:sz="4" w:space="0" w:color="auto"/>
              <w:left w:val="single" w:sz="4" w:space="0" w:color="auto"/>
              <w:bottom w:val="single" w:sz="4" w:space="0" w:color="auto"/>
              <w:right w:val="single" w:sz="4" w:space="0" w:color="auto"/>
            </w:tcBorders>
          </w:tcPr>
          <w:p w14:paraId="60577EFE" w14:textId="0B5AB01D" w:rsidR="00E34BBE" w:rsidRPr="008F3642" w:rsidRDefault="00E34BBE" w:rsidP="00E34BBE">
            <w:pPr>
              <w:pStyle w:val="TAL"/>
            </w:pPr>
            <w:r>
              <w:t>entry 1</w:t>
            </w:r>
          </w:p>
        </w:tc>
        <w:tc>
          <w:tcPr>
            <w:tcW w:w="1134" w:type="dxa"/>
            <w:tcBorders>
              <w:top w:val="single" w:sz="4" w:space="0" w:color="auto"/>
              <w:left w:val="single" w:sz="4" w:space="0" w:color="auto"/>
              <w:bottom w:val="single" w:sz="4" w:space="0" w:color="auto"/>
              <w:right w:val="single" w:sz="4" w:space="0" w:color="auto"/>
            </w:tcBorders>
          </w:tcPr>
          <w:p w14:paraId="17AFBAE8" w14:textId="77777777" w:rsidR="00E34BBE" w:rsidRPr="008F3642" w:rsidRDefault="00E34BBE" w:rsidP="00E34BBE">
            <w:pPr>
              <w:pStyle w:val="TAL"/>
            </w:pPr>
          </w:p>
        </w:tc>
      </w:tr>
      <w:tr w:rsidR="00E34BBE" w:rsidRPr="008F3642" w14:paraId="6AD2C421" w14:textId="77777777" w:rsidTr="000040F5">
        <w:tc>
          <w:tcPr>
            <w:tcW w:w="4532" w:type="dxa"/>
            <w:tcBorders>
              <w:top w:val="single" w:sz="4" w:space="0" w:color="auto"/>
              <w:left w:val="single" w:sz="4" w:space="0" w:color="auto"/>
              <w:bottom w:val="single" w:sz="4" w:space="0" w:color="auto"/>
              <w:right w:val="single" w:sz="4" w:space="0" w:color="auto"/>
            </w:tcBorders>
          </w:tcPr>
          <w:p w14:paraId="38EE7AD0" w14:textId="3122FA83" w:rsidR="00E34BBE" w:rsidRPr="008F3642" w:rsidRDefault="00E34BBE" w:rsidP="00E34BBE">
            <w:pPr>
              <w:pStyle w:val="TAL"/>
            </w:pPr>
            <w:r>
              <w:t xml:space="preserve">                </w:t>
            </w:r>
            <w:r w:rsidRPr="008F3642">
              <w:t>pni-npn-r16 SEQUENCE {</w:t>
            </w:r>
          </w:p>
        </w:tc>
        <w:tc>
          <w:tcPr>
            <w:tcW w:w="2265" w:type="dxa"/>
            <w:tcBorders>
              <w:top w:val="single" w:sz="4" w:space="0" w:color="auto"/>
              <w:left w:val="single" w:sz="4" w:space="0" w:color="auto"/>
              <w:bottom w:val="single" w:sz="4" w:space="0" w:color="auto"/>
              <w:right w:val="single" w:sz="4" w:space="0" w:color="auto"/>
            </w:tcBorders>
          </w:tcPr>
          <w:p w14:paraId="2FEA4FD6" w14:textId="77777777" w:rsidR="00E34BBE" w:rsidRPr="008F3642" w:rsidRDefault="00E34BBE" w:rsidP="00E34BBE">
            <w:pPr>
              <w:pStyle w:val="TAL"/>
            </w:pPr>
          </w:p>
        </w:tc>
        <w:tc>
          <w:tcPr>
            <w:tcW w:w="1699" w:type="dxa"/>
            <w:tcBorders>
              <w:top w:val="single" w:sz="4" w:space="0" w:color="auto"/>
              <w:left w:val="single" w:sz="4" w:space="0" w:color="auto"/>
              <w:bottom w:val="single" w:sz="4" w:space="0" w:color="auto"/>
              <w:right w:val="single" w:sz="4" w:space="0" w:color="auto"/>
            </w:tcBorders>
          </w:tcPr>
          <w:p w14:paraId="4B058927"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
          <w:p w14:paraId="2E6B70CA" w14:textId="77777777" w:rsidR="00E34BBE" w:rsidRPr="008F3642" w:rsidRDefault="00E34BBE" w:rsidP="00E34BBE">
            <w:pPr>
              <w:pStyle w:val="TAL"/>
            </w:pPr>
          </w:p>
        </w:tc>
      </w:tr>
      <w:tr w:rsidR="00E34BBE" w:rsidRPr="008F3642" w14:paraId="25F2CB59" w14:textId="77777777" w:rsidTr="000040F5">
        <w:tc>
          <w:tcPr>
            <w:tcW w:w="4532" w:type="dxa"/>
            <w:tcBorders>
              <w:top w:val="single" w:sz="4" w:space="0" w:color="auto"/>
              <w:left w:val="single" w:sz="4" w:space="0" w:color="auto"/>
              <w:bottom w:val="single" w:sz="4" w:space="0" w:color="auto"/>
              <w:right w:val="single" w:sz="4" w:space="0" w:color="auto"/>
            </w:tcBorders>
          </w:tcPr>
          <w:p w14:paraId="5943E44C" w14:textId="25F1535A" w:rsidR="00E34BBE" w:rsidRPr="008F3642" w:rsidRDefault="00E34BBE" w:rsidP="00E34BBE">
            <w:pPr>
              <w:pStyle w:val="TAL"/>
            </w:pPr>
            <w:r>
              <w:t xml:space="preserve">                  mcc</w:t>
            </w:r>
          </w:p>
        </w:tc>
        <w:tc>
          <w:tcPr>
            <w:tcW w:w="2265" w:type="dxa"/>
            <w:tcBorders>
              <w:top w:val="single" w:sz="4" w:space="0" w:color="auto"/>
              <w:left w:val="single" w:sz="4" w:space="0" w:color="auto"/>
              <w:bottom w:val="single" w:sz="4" w:space="0" w:color="auto"/>
              <w:right w:val="single" w:sz="4" w:space="0" w:color="auto"/>
            </w:tcBorders>
          </w:tcPr>
          <w:p w14:paraId="1C9A2F33" w14:textId="36175C6B" w:rsidR="00E34BBE" w:rsidRPr="008F3642" w:rsidRDefault="00E34BBE" w:rsidP="00E34BBE">
            <w:pPr>
              <w:pStyle w:val="TAL"/>
            </w:pPr>
            <w:r>
              <w:t>002</w:t>
            </w:r>
          </w:p>
        </w:tc>
        <w:tc>
          <w:tcPr>
            <w:tcW w:w="1699" w:type="dxa"/>
            <w:tcBorders>
              <w:top w:val="single" w:sz="4" w:space="0" w:color="auto"/>
              <w:left w:val="single" w:sz="4" w:space="0" w:color="auto"/>
              <w:bottom w:val="single" w:sz="4" w:space="0" w:color="auto"/>
              <w:right w:val="single" w:sz="4" w:space="0" w:color="auto"/>
            </w:tcBorders>
          </w:tcPr>
          <w:p w14:paraId="6211671B" w14:textId="39413B9B" w:rsidR="00E34BBE" w:rsidRPr="008F3642" w:rsidRDefault="00E34BBE" w:rsidP="00E34BBE">
            <w:pPr>
              <w:pStyle w:val="TAL"/>
            </w:pPr>
            <w:r w:rsidRPr="008F3642">
              <w:t>PLMN</w:t>
            </w:r>
            <w:r>
              <w:t>2</w:t>
            </w:r>
            <w:r w:rsidRPr="008F3642">
              <w:t xml:space="preserve"> MCC</w:t>
            </w:r>
          </w:p>
        </w:tc>
        <w:tc>
          <w:tcPr>
            <w:tcW w:w="1134" w:type="dxa"/>
            <w:tcBorders>
              <w:top w:val="single" w:sz="4" w:space="0" w:color="auto"/>
              <w:left w:val="single" w:sz="4" w:space="0" w:color="auto"/>
              <w:bottom w:val="single" w:sz="4" w:space="0" w:color="auto"/>
              <w:right w:val="single" w:sz="4" w:space="0" w:color="auto"/>
            </w:tcBorders>
          </w:tcPr>
          <w:p w14:paraId="50AD5DC2" w14:textId="77777777" w:rsidR="00E34BBE" w:rsidRPr="008F3642" w:rsidRDefault="00E34BBE" w:rsidP="00E34BBE">
            <w:pPr>
              <w:pStyle w:val="TAL"/>
            </w:pPr>
          </w:p>
        </w:tc>
      </w:tr>
      <w:tr w:rsidR="00E34BBE" w:rsidRPr="008F3642" w14:paraId="400A8468" w14:textId="77777777" w:rsidTr="000040F5">
        <w:tc>
          <w:tcPr>
            <w:tcW w:w="4532" w:type="dxa"/>
            <w:tcBorders>
              <w:top w:val="single" w:sz="4" w:space="0" w:color="auto"/>
              <w:left w:val="single" w:sz="4" w:space="0" w:color="auto"/>
              <w:bottom w:val="single" w:sz="4" w:space="0" w:color="auto"/>
              <w:right w:val="single" w:sz="4" w:space="0" w:color="auto"/>
            </w:tcBorders>
          </w:tcPr>
          <w:p w14:paraId="7DB53831" w14:textId="16986EC5" w:rsidR="00E34BBE" w:rsidRPr="008F3642" w:rsidRDefault="00E34BBE" w:rsidP="00E34BBE">
            <w:pPr>
              <w:pStyle w:val="TAL"/>
            </w:pPr>
            <w:r>
              <w:t xml:space="preserve">                  mnc</w:t>
            </w:r>
          </w:p>
        </w:tc>
        <w:tc>
          <w:tcPr>
            <w:tcW w:w="2265" w:type="dxa"/>
            <w:tcBorders>
              <w:top w:val="single" w:sz="4" w:space="0" w:color="auto"/>
              <w:left w:val="single" w:sz="4" w:space="0" w:color="auto"/>
              <w:bottom w:val="single" w:sz="4" w:space="0" w:color="auto"/>
              <w:right w:val="single" w:sz="4" w:space="0" w:color="auto"/>
            </w:tcBorders>
          </w:tcPr>
          <w:p w14:paraId="2C39B28D" w14:textId="70DE3DA7" w:rsidR="00E34BBE" w:rsidRPr="008F3642" w:rsidRDefault="00E34BBE" w:rsidP="00E34BBE">
            <w:pPr>
              <w:pStyle w:val="TAL"/>
            </w:pPr>
            <w:r>
              <w:t>11</w:t>
            </w:r>
          </w:p>
        </w:tc>
        <w:tc>
          <w:tcPr>
            <w:tcW w:w="1699" w:type="dxa"/>
            <w:tcBorders>
              <w:top w:val="single" w:sz="4" w:space="0" w:color="auto"/>
              <w:left w:val="single" w:sz="4" w:space="0" w:color="auto"/>
              <w:bottom w:val="single" w:sz="4" w:space="0" w:color="auto"/>
              <w:right w:val="single" w:sz="4" w:space="0" w:color="auto"/>
            </w:tcBorders>
          </w:tcPr>
          <w:p w14:paraId="3C83A3B7" w14:textId="18F01174" w:rsidR="00E34BBE" w:rsidRPr="008F3642" w:rsidRDefault="00E34BBE" w:rsidP="00E34BBE">
            <w:pPr>
              <w:pStyle w:val="TAL"/>
            </w:pPr>
            <w:r w:rsidRPr="008F3642">
              <w:t>PLMN</w:t>
            </w:r>
            <w:r>
              <w:t>2</w:t>
            </w:r>
            <w:r w:rsidRPr="008F3642">
              <w:t xml:space="preserve"> MNC</w:t>
            </w:r>
          </w:p>
        </w:tc>
        <w:tc>
          <w:tcPr>
            <w:tcW w:w="1134" w:type="dxa"/>
            <w:tcBorders>
              <w:top w:val="single" w:sz="4" w:space="0" w:color="auto"/>
              <w:left w:val="single" w:sz="4" w:space="0" w:color="auto"/>
              <w:bottom w:val="single" w:sz="4" w:space="0" w:color="auto"/>
              <w:right w:val="single" w:sz="4" w:space="0" w:color="auto"/>
            </w:tcBorders>
          </w:tcPr>
          <w:p w14:paraId="212C6AD0" w14:textId="77777777" w:rsidR="00E34BBE" w:rsidRPr="008F3642" w:rsidRDefault="00E34BBE" w:rsidP="00E34BBE">
            <w:pPr>
              <w:pStyle w:val="TAL"/>
            </w:pPr>
          </w:p>
        </w:tc>
      </w:tr>
      <w:tr w:rsidR="00E34BBE" w:rsidRPr="008F3642" w14:paraId="79E74E24" w14:textId="77777777" w:rsidTr="000040F5">
        <w:tc>
          <w:tcPr>
            <w:tcW w:w="4532" w:type="dxa"/>
            <w:tcBorders>
              <w:top w:val="single" w:sz="4" w:space="0" w:color="auto"/>
              <w:left w:val="single" w:sz="4" w:space="0" w:color="auto"/>
              <w:bottom w:val="single" w:sz="4" w:space="0" w:color="auto"/>
              <w:right w:val="single" w:sz="4" w:space="0" w:color="auto"/>
            </w:tcBorders>
          </w:tcPr>
          <w:p w14:paraId="2BCB752A" w14:textId="4CDA4444" w:rsidR="00E34BBE" w:rsidRPr="008F3642" w:rsidRDefault="00E34BBE" w:rsidP="00E34BBE">
            <w:pPr>
              <w:pStyle w:val="TAL"/>
            </w:pPr>
            <w:r>
              <w:t xml:space="preserve">                }</w:t>
            </w:r>
          </w:p>
        </w:tc>
        <w:tc>
          <w:tcPr>
            <w:tcW w:w="2265" w:type="dxa"/>
            <w:tcBorders>
              <w:top w:val="single" w:sz="4" w:space="0" w:color="auto"/>
              <w:left w:val="single" w:sz="4" w:space="0" w:color="auto"/>
              <w:bottom w:val="single" w:sz="4" w:space="0" w:color="auto"/>
              <w:right w:val="single" w:sz="4" w:space="0" w:color="auto"/>
            </w:tcBorders>
          </w:tcPr>
          <w:p w14:paraId="375A8714" w14:textId="77777777" w:rsidR="00E34BBE" w:rsidRPr="008F3642" w:rsidRDefault="00E34BBE" w:rsidP="00E34BBE">
            <w:pPr>
              <w:pStyle w:val="TAL"/>
            </w:pPr>
          </w:p>
        </w:tc>
        <w:tc>
          <w:tcPr>
            <w:tcW w:w="1699" w:type="dxa"/>
            <w:tcBorders>
              <w:top w:val="single" w:sz="4" w:space="0" w:color="auto"/>
              <w:left w:val="single" w:sz="4" w:space="0" w:color="auto"/>
              <w:bottom w:val="single" w:sz="4" w:space="0" w:color="auto"/>
              <w:right w:val="single" w:sz="4" w:space="0" w:color="auto"/>
            </w:tcBorders>
          </w:tcPr>
          <w:p w14:paraId="26FCD44C"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
          <w:p w14:paraId="4C692CC5" w14:textId="77777777" w:rsidR="00E34BBE" w:rsidRPr="008F3642" w:rsidRDefault="00E34BBE" w:rsidP="00E34BBE">
            <w:pPr>
              <w:pStyle w:val="TAL"/>
            </w:pPr>
          </w:p>
        </w:tc>
      </w:tr>
      <w:tr w:rsidR="00E34BBE" w:rsidRPr="008F3642" w14:paraId="79485F7D" w14:textId="77777777" w:rsidTr="000040F5">
        <w:tc>
          <w:tcPr>
            <w:tcW w:w="4532" w:type="dxa"/>
            <w:tcBorders>
              <w:top w:val="single" w:sz="4" w:space="0" w:color="auto"/>
              <w:left w:val="single" w:sz="4" w:space="0" w:color="auto"/>
              <w:bottom w:val="single" w:sz="4" w:space="0" w:color="auto"/>
              <w:right w:val="single" w:sz="4" w:space="0" w:color="auto"/>
            </w:tcBorders>
          </w:tcPr>
          <w:p w14:paraId="748390DF" w14:textId="6C79B639" w:rsidR="00E34BBE" w:rsidRPr="008F3642" w:rsidRDefault="00E34BBE" w:rsidP="00E34BBE">
            <w:pPr>
              <w:pStyle w:val="TAL"/>
            </w:pPr>
            <w:r>
              <w:t xml:space="preserve">                </w:t>
            </w:r>
            <w:r w:rsidRPr="008F3642">
              <w:t>cag-IdentityList-r16 SEQUENCE (SIZE (1..maxNPN-r16)) OF CAG-IdentityInfo-r16 {</w:t>
            </w:r>
          </w:p>
        </w:tc>
        <w:tc>
          <w:tcPr>
            <w:tcW w:w="2265" w:type="dxa"/>
            <w:tcBorders>
              <w:top w:val="single" w:sz="4" w:space="0" w:color="auto"/>
              <w:left w:val="single" w:sz="4" w:space="0" w:color="auto"/>
              <w:bottom w:val="single" w:sz="4" w:space="0" w:color="auto"/>
              <w:right w:val="single" w:sz="4" w:space="0" w:color="auto"/>
            </w:tcBorders>
          </w:tcPr>
          <w:p w14:paraId="7659AF73" w14:textId="14509A87" w:rsidR="00E34BBE" w:rsidRPr="008F3642" w:rsidRDefault="00E34BBE" w:rsidP="00E34BBE">
            <w:pPr>
              <w:pStyle w:val="TAL"/>
            </w:pPr>
            <w:r>
              <w:t>1 entry</w:t>
            </w:r>
          </w:p>
        </w:tc>
        <w:tc>
          <w:tcPr>
            <w:tcW w:w="1699" w:type="dxa"/>
            <w:tcBorders>
              <w:top w:val="single" w:sz="4" w:space="0" w:color="auto"/>
              <w:left w:val="single" w:sz="4" w:space="0" w:color="auto"/>
              <w:bottom w:val="single" w:sz="4" w:space="0" w:color="auto"/>
              <w:right w:val="single" w:sz="4" w:space="0" w:color="auto"/>
            </w:tcBorders>
          </w:tcPr>
          <w:p w14:paraId="69ACB31B"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
          <w:p w14:paraId="215FF50B" w14:textId="77777777" w:rsidR="00E34BBE" w:rsidRPr="008F3642" w:rsidRDefault="00E34BBE" w:rsidP="00E34BBE">
            <w:pPr>
              <w:pStyle w:val="TAL"/>
            </w:pPr>
          </w:p>
        </w:tc>
      </w:tr>
      <w:tr w:rsidR="00E34BBE" w:rsidRPr="008F3642" w14:paraId="24AA2172" w14:textId="77777777" w:rsidTr="000040F5">
        <w:tc>
          <w:tcPr>
            <w:tcW w:w="4532" w:type="dxa"/>
            <w:tcBorders>
              <w:top w:val="single" w:sz="4" w:space="0" w:color="auto"/>
              <w:left w:val="single" w:sz="4" w:space="0" w:color="auto"/>
              <w:bottom w:val="single" w:sz="4" w:space="0" w:color="auto"/>
              <w:right w:val="single" w:sz="4" w:space="0" w:color="auto"/>
            </w:tcBorders>
          </w:tcPr>
          <w:p w14:paraId="5461E369" w14:textId="7344DD38" w:rsidR="00E34BBE" w:rsidRPr="008F3642" w:rsidRDefault="00E34BBE" w:rsidP="00E34BBE">
            <w:pPr>
              <w:pStyle w:val="TAL"/>
            </w:pPr>
            <w:r>
              <w:t xml:space="preserve">                  </w:t>
            </w:r>
            <w:r w:rsidRPr="008F3642">
              <w:t>CAG-IdentityInfo-r16[1] SEQUENCE {</w:t>
            </w:r>
          </w:p>
        </w:tc>
        <w:tc>
          <w:tcPr>
            <w:tcW w:w="2265" w:type="dxa"/>
            <w:tcBorders>
              <w:top w:val="single" w:sz="4" w:space="0" w:color="auto"/>
              <w:left w:val="single" w:sz="4" w:space="0" w:color="auto"/>
              <w:bottom w:val="single" w:sz="4" w:space="0" w:color="auto"/>
              <w:right w:val="single" w:sz="4" w:space="0" w:color="auto"/>
            </w:tcBorders>
          </w:tcPr>
          <w:p w14:paraId="4A5E208A" w14:textId="77777777" w:rsidR="00E34BBE" w:rsidRPr="008F3642" w:rsidRDefault="00E34BBE" w:rsidP="00E34BBE">
            <w:pPr>
              <w:pStyle w:val="TAL"/>
            </w:pPr>
          </w:p>
        </w:tc>
        <w:tc>
          <w:tcPr>
            <w:tcW w:w="1699" w:type="dxa"/>
            <w:tcBorders>
              <w:top w:val="single" w:sz="4" w:space="0" w:color="auto"/>
              <w:left w:val="single" w:sz="4" w:space="0" w:color="auto"/>
              <w:bottom w:val="single" w:sz="4" w:space="0" w:color="auto"/>
              <w:right w:val="single" w:sz="4" w:space="0" w:color="auto"/>
            </w:tcBorders>
          </w:tcPr>
          <w:p w14:paraId="18132F78" w14:textId="33E7A5AE" w:rsidR="00E34BBE" w:rsidRPr="008F3642" w:rsidRDefault="00E34BBE" w:rsidP="00E34BBE">
            <w:pPr>
              <w:pStyle w:val="TAL"/>
            </w:pPr>
            <w:r>
              <w:t>entry 1</w:t>
            </w:r>
          </w:p>
        </w:tc>
        <w:tc>
          <w:tcPr>
            <w:tcW w:w="1134" w:type="dxa"/>
            <w:tcBorders>
              <w:top w:val="single" w:sz="4" w:space="0" w:color="auto"/>
              <w:left w:val="single" w:sz="4" w:space="0" w:color="auto"/>
              <w:bottom w:val="single" w:sz="4" w:space="0" w:color="auto"/>
              <w:right w:val="single" w:sz="4" w:space="0" w:color="auto"/>
            </w:tcBorders>
          </w:tcPr>
          <w:p w14:paraId="3310C033" w14:textId="77777777" w:rsidR="00E34BBE" w:rsidRPr="008F3642" w:rsidRDefault="00E34BBE" w:rsidP="00E34BBE">
            <w:pPr>
              <w:pStyle w:val="TAL"/>
            </w:pPr>
          </w:p>
        </w:tc>
      </w:tr>
      <w:tr w:rsidR="00E34BBE" w:rsidRPr="008F3642" w14:paraId="2E25F048" w14:textId="77777777" w:rsidTr="000040F5">
        <w:tc>
          <w:tcPr>
            <w:tcW w:w="4532" w:type="dxa"/>
            <w:tcBorders>
              <w:top w:val="single" w:sz="4" w:space="0" w:color="auto"/>
              <w:left w:val="single" w:sz="4" w:space="0" w:color="auto"/>
              <w:bottom w:val="single" w:sz="4" w:space="0" w:color="auto"/>
              <w:right w:val="single" w:sz="4" w:space="0" w:color="auto"/>
            </w:tcBorders>
          </w:tcPr>
          <w:p w14:paraId="5CB7CDB9" w14:textId="65F7F53C" w:rsidR="00E34BBE" w:rsidRPr="008F3642" w:rsidRDefault="00E34BBE" w:rsidP="00E34BBE">
            <w:pPr>
              <w:pStyle w:val="TAL"/>
            </w:pPr>
            <w:r>
              <w:t xml:space="preserve">                    cag-identity-r16</w:t>
            </w:r>
          </w:p>
        </w:tc>
        <w:tc>
          <w:tcPr>
            <w:tcW w:w="2265" w:type="dxa"/>
            <w:tcBorders>
              <w:top w:val="single" w:sz="4" w:space="0" w:color="auto"/>
              <w:left w:val="single" w:sz="4" w:space="0" w:color="auto"/>
              <w:bottom w:val="single" w:sz="4" w:space="0" w:color="auto"/>
              <w:right w:val="single" w:sz="4" w:space="0" w:color="auto"/>
            </w:tcBorders>
          </w:tcPr>
          <w:p w14:paraId="125C20E1" w14:textId="7487FE52" w:rsidR="00E34BBE" w:rsidRPr="008F3642" w:rsidRDefault="00E34BBE" w:rsidP="00E34BBE">
            <w:pPr>
              <w:pStyle w:val="TAL"/>
            </w:pPr>
            <w:r>
              <w:t>1</w:t>
            </w:r>
          </w:p>
        </w:tc>
        <w:tc>
          <w:tcPr>
            <w:tcW w:w="1699" w:type="dxa"/>
            <w:tcBorders>
              <w:top w:val="single" w:sz="4" w:space="0" w:color="auto"/>
              <w:left w:val="single" w:sz="4" w:space="0" w:color="auto"/>
              <w:bottom w:val="single" w:sz="4" w:space="0" w:color="auto"/>
              <w:right w:val="single" w:sz="4" w:space="0" w:color="auto"/>
            </w:tcBorders>
          </w:tcPr>
          <w:p w14:paraId="73661613" w14:textId="203495D7" w:rsidR="00E34BBE" w:rsidRPr="008F3642" w:rsidRDefault="00E34BBE" w:rsidP="00E34BBE">
            <w:pPr>
              <w:pStyle w:val="TAL"/>
            </w:pPr>
            <w:r w:rsidRPr="008F3642">
              <w:t>CAG ID is coded as a 32 bit BITSTRING</w:t>
            </w:r>
          </w:p>
        </w:tc>
        <w:tc>
          <w:tcPr>
            <w:tcW w:w="1134" w:type="dxa"/>
            <w:tcBorders>
              <w:top w:val="single" w:sz="4" w:space="0" w:color="auto"/>
              <w:left w:val="single" w:sz="4" w:space="0" w:color="auto"/>
              <w:bottom w:val="single" w:sz="4" w:space="0" w:color="auto"/>
              <w:right w:val="single" w:sz="4" w:space="0" w:color="auto"/>
            </w:tcBorders>
          </w:tcPr>
          <w:p w14:paraId="2E69DBE7" w14:textId="77777777" w:rsidR="00E34BBE" w:rsidRPr="008F3642" w:rsidRDefault="00E34BBE" w:rsidP="00E34BBE">
            <w:pPr>
              <w:pStyle w:val="TAL"/>
            </w:pPr>
          </w:p>
        </w:tc>
      </w:tr>
      <w:tr w:rsidR="00E34BBE" w:rsidRPr="008F3642" w14:paraId="03239A84" w14:textId="77777777" w:rsidTr="000040F5">
        <w:tc>
          <w:tcPr>
            <w:tcW w:w="4532" w:type="dxa"/>
            <w:tcBorders>
              <w:top w:val="single" w:sz="4" w:space="0" w:color="auto"/>
              <w:left w:val="single" w:sz="4" w:space="0" w:color="auto"/>
              <w:bottom w:val="single" w:sz="4" w:space="0" w:color="auto"/>
              <w:right w:val="single" w:sz="4" w:space="0" w:color="auto"/>
            </w:tcBorders>
          </w:tcPr>
          <w:p w14:paraId="6687C1D9" w14:textId="1C650AEF" w:rsidR="00E34BBE" w:rsidRPr="008F3642" w:rsidRDefault="00E34BBE" w:rsidP="00E34BBE">
            <w:pPr>
              <w:pStyle w:val="TAL"/>
            </w:pPr>
            <w:r>
              <w:t xml:space="preserve">                  }</w:t>
            </w:r>
          </w:p>
        </w:tc>
        <w:tc>
          <w:tcPr>
            <w:tcW w:w="2265" w:type="dxa"/>
            <w:tcBorders>
              <w:top w:val="single" w:sz="4" w:space="0" w:color="auto"/>
              <w:left w:val="single" w:sz="4" w:space="0" w:color="auto"/>
              <w:bottom w:val="single" w:sz="4" w:space="0" w:color="auto"/>
              <w:right w:val="single" w:sz="4" w:space="0" w:color="auto"/>
            </w:tcBorders>
          </w:tcPr>
          <w:p w14:paraId="01249C92" w14:textId="77777777" w:rsidR="00E34BBE" w:rsidRPr="008F3642" w:rsidRDefault="00E34BBE" w:rsidP="00E34BBE">
            <w:pPr>
              <w:pStyle w:val="TAL"/>
            </w:pPr>
          </w:p>
        </w:tc>
        <w:tc>
          <w:tcPr>
            <w:tcW w:w="1699" w:type="dxa"/>
            <w:tcBorders>
              <w:top w:val="single" w:sz="4" w:space="0" w:color="auto"/>
              <w:left w:val="single" w:sz="4" w:space="0" w:color="auto"/>
              <w:bottom w:val="single" w:sz="4" w:space="0" w:color="auto"/>
              <w:right w:val="single" w:sz="4" w:space="0" w:color="auto"/>
            </w:tcBorders>
          </w:tcPr>
          <w:p w14:paraId="74972E61"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
          <w:p w14:paraId="66DB38EC" w14:textId="77777777" w:rsidR="00E34BBE" w:rsidRPr="008F3642" w:rsidRDefault="00E34BBE" w:rsidP="00E34BBE">
            <w:pPr>
              <w:pStyle w:val="TAL"/>
            </w:pPr>
          </w:p>
        </w:tc>
      </w:tr>
      <w:tr w:rsidR="00E34BBE" w:rsidRPr="008F3642" w14:paraId="547C4C0B" w14:textId="77777777" w:rsidTr="000040F5">
        <w:tc>
          <w:tcPr>
            <w:tcW w:w="4532" w:type="dxa"/>
            <w:tcBorders>
              <w:top w:val="single" w:sz="4" w:space="0" w:color="auto"/>
              <w:left w:val="single" w:sz="4" w:space="0" w:color="auto"/>
              <w:bottom w:val="single" w:sz="4" w:space="0" w:color="auto"/>
              <w:right w:val="single" w:sz="4" w:space="0" w:color="auto"/>
            </w:tcBorders>
          </w:tcPr>
          <w:p w14:paraId="0C38DFE9" w14:textId="6B6144A5" w:rsidR="00E34BBE" w:rsidRPr="008F3642" w:rsidRDefault="00E34BBE" w:rsidP="00E34BBE">
            <w:pPr>
              <w:pStyle w:val="TAL"/>
            </w:pPr>
            <w:r>
              <w:t xml:space="preserve">                }</w:t>
            </w:r>
          </w:p>
        </w:tc>
        <w:tc>
          <w:tcPr>
            <w:tcW w:w="2265" w:type="dxa"/>
            <w:tcBorders>
              <w:top w:val="single" w:sz="4" w:space="0" w:color="auto"/>
              <w:left w:val="single" w:sz="4" w:space="0" w:color="auto"/>
              <w:bottom w:val="single" w:sz="4" w:space="0" w:color="auto"/>
              <w:right w:val="single" w:sz="4" w:space="0" w:color="auto"/>
            </w:tcBorders>
          </w:tcPr>
          <w:p w14:paraId="7CF2B400" w14:textId="77777777" w:rsidR="00E34BBE" w:rsidRPr="008F3642" w:rsidRDefault="00E34BBE" w:rsidP="00E34BBE">
            <w:pPr>
              <w:pStyle w:val="TAL"/>
            </w:pPr>
          </w:p>
        </w:tc>
        <w:tc>
          <w:tcPr>
            <w:tcW w:w="1699" w:type="dxa"/>
            <w:tcBorders>
              <w:top w:val="single" w:sz="4" w:space="0" w:color="auto"/>
              <w:left w:val="single" w:sz="4" w:space="0" w:color="auto"/>
              <w:bottom w:val="single" w:sz="4" w:space="0" w:color="auto"/>
              <w:right w:val="single" w:sz="4" w:space="0" w:color="auto"/>
            </w:tcBorders>
          </w:tcPr>
          <w:p w14:paraId="05F05359"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
          <w:p w14:paraId="6FBA2DCF" w14:textId="77777777" w:rsidR="00E34BBE" w:rsidRPr="008F3642" w:rsidRDefault="00E34BBE" w:rsidP="00E34BBE">
            <w:pPr>
              <w:pStyle w:val="TAL"/>
            </w:pPr>
          </w:p>
        </w:tc>
      </w:tr>
      <w:tr w:rsidR="00E34BBE" w:rsidRPr="008F3642" w14:paraId="766AE01B" w14:textId="77777777" w:rsidTr="000040F5">
        <w:tc>
          <w:tcPr>
            <w:tcW w:w="4532" w:type="dxa"/>
            <w:tcBorders>
              <w:top w:val="single" w:sz="4" w:space="0" w:color="auto"/>
              <w:left w:val="single" w:sz="4" w:space="0" w:color="auto"/>
              <w:bottom w:val="single" w:sz="4" w:space="0" w:color="auto"/>
              <w:right w:val="single" w:sz="4" w:space="0" w:color="auto"/>
            </w:tcBorders>
          </w:tcPr>
          <w:p w14:paraId="28C4BDE8" w14:textId="0D935545" w:rsidR="00E34BBE" w:rsidRPr="008F3642" w:rsidRDefault="00E34BBE" w:rsidP="00E34BBE">
            <w:pPr>
              <w:pStyle w:val="TAL"/>
            </w:pPr>
            <w:r>
              <w:t xml:space="preserve">              }</w:t>
            </w:r>
          </w:p>
        </w:tc>
        <w:tc>
          <w:tcPr>
            <w:tcW w:w="2265" w:type="dxa"/>
            <w:tcBorders>
              <w:top w:val="single" w:sz="4" w:space="0" w:color="auto"/>
              <w:left w:val="single" w:sz="4" w:space="0" w:color="auto"/>
              <w:bottom w:val="single" w:sz="4" w:space="0" w:color="auto"/>
              <w:right w:val="single" w:sz="4" w:space="0" w:color="auto"/>
            </w:tcBorders>
          </w:tcPr>
          <w:p w14:paraId="1EB64480" w14:textId="77777777" w:rsidR="00E34BBE" w:rsidRPr="008F3642" w:rsidRDefault="00E34BBE" w:rsidP="00E34BBE">
            <w:pPr>
              <w:pStyle w:val="TAL"/>
            </w:pPr>
          </w:p>
        </w:tc>
        <w:tc>
          <w:tcPr>
            <w:tcW w:w="1699" w:type="dxa"/>
            <w:tcBorders>
              <w:top w:val="single" w:sz="4" w:space="0" w:color="auto"/>
              <w:left w:val="single" w:sz="4" w:space="0" w:color="auto"/>
              <w:bottom w:val="single" w:sz="4" w:space="0" w:color="auto"/>
              <w:right w:val="single" w:sz="4" w:space="0" w:color="auto"/>
            </w:tcBorders>
          </w:tcPr>
          <w:p w14:paraId="516EA676"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
          <w:p w14:paraId="1CF4CD0B" w14:textId="77777777" w:rsidR="00E34BBE" w:rsidRPr="008F3642" w:rsidRDefault="00E34BBE" w:rsidP="00E34BBE">
            <w:pPr>
              <w:pStyle w:val="TAL"/>
            </w:pPr>
          </w:p>
        </w:tc>
      </w:tr>
      <w:tr w:rsidR="00E34BBE" w:rsidRPr="008F3642" w14:paraId="5953DEE3" w14:textId="77777777" w:rsidTr="000040F5">
        <w:tc>
          <w:tcPr>
            <w:tcW w:w="4532" w:type="dxa"/>
            <w:tcBorders>
              <w:top w:val="single" w:sz="4" w:space="0" w:color="auto"/>
              <w:left w:val="single" w:sz="4" w:space="0" w:color="auto"/>
              <w:bottom w:val="single" w:sz="4" w:space="0" w:color="auto"/>
              <w:right w:val="single" w:sz="4" w:space="0" w:color="auto"/>
            </w:tcBorders>
          </w:tcPr>
          <w:p w14:paraId="7BF7E833" w14:textId="683AFE1F" w:rsidR="00E34BBE" w:rsidRPr="008F3642" w:rsidRDefault="00E34BBE" w:rsidP="00E34BBE">
            <w:pPr>
              <w:pStyle w:val="TAL"/>
            </w:pPr>
            <w:r>
              <w:t xml:space="preserve">            }</w:t>
            </w:r>
          </w:p>
        </w:tc>
        <w:tc>
          <w:tcPr>
            <w:tcW w:w="2265" w:type="dxa"/>
            <w:tcBorders>
              <w:top w:val="single" w:sz="4" w:space="0" w:color="auto"/>
              <w:left w:val="single" w:sz="4" w:space="0" w:color="auto"/>
              <w:bottom w:val="single" w:sz="4" w:space="0" w:color="auto"/>
              <w:right w:val="single" w:sz="4" w:space="0" w:color="auto"/>
            </w:tcBorders>
          </w:tcPr>
          <w:p w14:paraId="7093EFA6" w14:textId="77777777" w:rsidR="00E34BBE" w:rsidRPr="008F3642" w:rsidRDefault="00E34BBE" w:rsidP="00E34BBE">
            <w:pPr>
              <w:pStyle w:val="TAL"/>
            </w:pPr>
          </w:p>
        </w:tc>
        <w:tc>
          <w:tcPr>
            <w:tcW w:w="1699" w:type="dxa"/>
            <w:tcBorders>
              <w:top w:val="single" w:sz="4" w:space="0" w:color="auto"/>
              <w:left w:val="single" w:sz="4" w:space="0" w:color="auto"/>
              <w:bottom w:val="single" w:sz="4" w:space="0" w:color="auto"/>
              <w:right w:val="single" w:sz="4" w:space="0" w:color="auto"/>
            </w:tcBorders>
          </w:tcPr>
          <w:p w14:paraId="765DAEB5"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
          <w:p w14:paraId="03045C41" w14:textId="77777777" w:rsidR="00E34BBE" w:rsidRPr="008F3642" w:rsidRDefault="00E34BBE" w:rsidP="00E34BBE">
            <w:pPr>
              <w:pStyle w:val="TAL"/>
            </w:pPr>
          </w:p>
        </w:tc>
      </w:tr>
      <w:tr w:rsidR="00E34BBE" w:rsidRPr="008F3642" w14:paraId="7E074B8E" w14:textId="77777777" w:rsidTr="000040F5">
        <w:tc>
          <w:tcPr>
            <w:tcW w:w="4532" w:type="dxa"/>
            <w:tcBorders>
              <w:top w:val="single" w:sz="4" w:space="0" w:color="auto"/>
              <w:left w:val="single" w:sz="4" w:space="0" w:color="auto"/>
              <w:bottom w:val="single" w:sz="4" w:space="0" w:color="auto"/>
              <w:right w:val="single" w:sz="4" w:space="0" w:color="auto"/>
            </w:tcBorders>
          </w:tcPr>
          <w:p w14:paraId="3A1EEA4F" w14:textId="3A33E519" w:rsidR="00E34BBE" w:rsidRPr="008F3642" w:rsidRDefault="00E34BBE" w:rsidP="00E34BBE">
            <w:pPr>
              <w:pStyle w:val="TAL"/>
            </w:pPr>
            <w:r>
              <w:t xml:space="preserve">          </w:t>
            </w:r>
            <w:r w:rsidRPr="008F3642">
              <w:t>trackingAreaCode-r16</w:t>
            </w:r>
          </w:p>
        </w:tc>
        <w:tc>
          <w:tcPr>
            <w:tcW w:w="2265" w:type="dxa"/>
            <w:tcBorders>
              <w:top w:val="single" w:sz="4" w:space="0" w:color="auto"/>
              <w:left w:val="single" w:sz="4" w:space="0" w:color="auto"/>
              <w:bottom w:val="single" w:sz="4" w:space="0" w:color="auto"/>
              <w:right w:val="single" w:sz="4" w:space="0" w:color="auto"/>
            </w:tcBorders>
          </w:tcPr>
          <w:p w14:paraId="4F0FB9A8" w14:textId="73E8B0E4" w:rsidR="00E34BBE" w:rsidRPr="008F3642" w:rsidRDefault="00E34BBE" w:rsidP="00E34BBE">
            <w:pPr>
              <w:pStyle w:val="TAL"/>
            </w:pPr>
            <w:r w:rsidRPr="008F3642">
              <w:t xml:space="preserve">TAC of NR Cell </w:t>
            </w:r>
            <w:r>
              <w:t>3</w:t>
            </w:r>
          </w:p>
        </w:tc>
        <w:tc>
          <w:tcPr>
            <w:tcW w:w="1699" w:type="dxa"/>
            <w:tcBorders>
              <w:top w:val="single" w:sz="4" w:space="0" w:color="auto"/>
              <w:left w:val="single" w:sz="4" w:space="0" w:color="auto"/>
              <w:bottom w:val="single" w:sz="4" w:space="0" w:color="auto"/>
              <w:right w:val="single" w:sz="4" w:space="0" w:color="auto"/>
            </w:tcBorders>
          </w:tcPr>
          <w:p w14:paraId="29523D85"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
          <w:p w14:paraId="530EE8D6" w14:textId="77777777" w:rsidR="00E34BBE" w:rsidRPr="008F3642" w:rsidRDefault="00E34BBE" w:rsidP="00E34BBE">
            <w:pPr>
              <w:pStyle w:val="TAL"/>
            </w:pPr>
          </w:p>
        </w:tc>
      </w:tr>
      <w:tr w:rsidR="00E34BBE" w:rsidRPr="008F3642" w14:paraId="3F39DA39" w14:textId="77777777" w:rsidTr="000040F5">
        <w:tc>
          <w:tcPr>
            <w:tcW w:w="4532" w:type="dxa"/>
            <w:tcBorders>
              <w:top w:val="single" w:sz="4" w:space="0" w:color="auto"/>
              <w:left w:val="single" w:sz="4" w:space="0" w:color="auto"/>
              <w:bottom w:val="single" w:sz="4" w:space="0" w:color="auto"/>
              <w:right w:val="single" w:sz="4" w:space="0" w:color="auto"/>
            </w:tcBorders>
          </w:tcPr>
          <w:p w14:paraId="6C93A113" w14:textId="40D71F9A" w:rsidR="00E34BBE" w:rsidRPr="008F3642" w:rsidRDefault="00E34BBE" w:rsidP="00E34BBE">
            <w:pPr>
              <w:pStyle w:val="TAL"/>
            </w:pPr>
            <w:r>
              <w:t xml:space="preserve">          </w:t>
            </w:r>
            <w:r w:rsidRPr="008F3642">
              <w:t>cellIdentity-r16</w:t>
            </w:r>
          </w:p>
        </w:tc>
        <w:tc>
          <w:tcPr>
            <w:tcW w:w="2265" w:type="dxa"/>
            <w:tcBorders>
              <w:top w:val="single" w:sz="4" w:space="0" w:color="auto"/>
              <w:left w:val="single" w:sz="4" w:space="0" w:color="auto"/>
              <w:bottom w:val="single" w:sz="4" w:space="0" w:color="auto"/>
              <w:right w:val="single" w:sz="4" w:space="0" w:color="auto"/>
            </w:tcBorders>
          </w:tcPr>
          <w:p w14:paraId="769751D5" w14:textId="17E42BB1" w:rsidR="00E34BBE" w:rsidRPr="008F3642" w:rsidRDefault="00E34BBE" w:rsidP="00E34BBE">
            <w:pPr>
              <w:pStyle w:val="TAL"/>
            </w:pPr>
            <w:r w:rsidRPr="008F3642">
              <w:t xml:space="preserve">Cell Identity of NR Cell </w:t>
            </w:r>
            <w:r>
              <w:t>3</w:t>
            </w:r>
          </w:p>
        </w:tc>
        <w:tc>
          <w:tcPr>
            <w:tcW w:w="1699" w:type="dxa"/>
            <w:tcBorders>
              <w:top w:val="single" w:sz="4" w:space="0" w:color="auto"/>
              <w:left w:val="single" w:sz="4" w:space="0" w:color="auto"/>
              <w:bottom w:val="single" w:sz="4" w:space="0" w:color="auto"/>
              <w:right w:val="single" w:sz="4" w:space="0" w:color="auto"/>
            </w:tcBorders>
          </w:tcPr>
          <w:p w14:paraId="262B4301"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
          <w:p w14:paraId="64B6431F" w14:textId="77777777" w:rsidR="00E34BBE" w:rsidRPr="008F3642" w:rsidRDefault="00E34BBE" w:rsidP="00E34BBE">
            <w:pPr>
              <w:pStyle w:val="TAL"/>
            </w:pPr>
          </w:p>
        </w:tc>
      </w:tr>
      <w:tr w:rsidR="00E34BBE" w:rsidRPr="008F3642" w14:paraId="010D4045" w14:textId="77777777" w:rsidTr="000040F5">
        <w:tc>
          <w:tcPr>
            <w:tcW w:w="4532" w:type="dxa"/>
            <w:tcBorders>
              <w:top w:val="single" w:sz="4" w:space="0" w:color="auto"/>
              <w:left w:val="single" w:sz="4" w:space="0" w:color="auto"/>
              <w:bottom w:val="single" w:sz="4" w:space="0" w:color="auto"/>
              <w:right w:val="single" w:sz="4" w:space="0" w:color="auto"/>
            </w:tcBorders>
          </w:tcPr>
          <w:p w14:paraId="766A549F" w14:textId="276CE97D" w:rsidR="00E34BBE" w:rsidRPr="008F3642" w:rsidRDefault="00E34BBE" w:rsidP="00E34BBE">
            <w:pPr>
              <w:pStyle w:val="TAL"/>
            </w:pPr>
            <w:r>
              <w:t xml:space="preserve">          </w:t>
            </w:r>
            <w:r w:rsidRPr="008F3642">
              <w:t>cellReservedForOperatorUse-r16</w:t>
            </w:r>
          </w:p>
        </w:tc>
        <w:tc>
          <w:tcPr>
            <w:tcW w:w="2265" w:type="dxa"/>
            <w:tcBorders>
              <w:top w:val="single" w:sz="4" w:space="0" w:color="auto"/>
              <w:left w:val="single" w:sz="4" w:space="0" w:color="auto"/>
              <w:bottom w:val="single" w:sz="4" w:space="0" w:color="auto"/>
              <w:right w:val="single" w:sz="4" w:space="0" w:color="auto"/>
            </w:tcBorders>
          </w:tcPr>
          <w:p w14:paraId="683D5C02" w14:textId="18461F21" w:rsidR="00E34BBE" w:rsidRPr="008F3642" w:rsidRDefault="00E34BBE" w:rsidP="00E34BBE">
            <w:pPr>
              <w:pStyle w:val="TAL"/>
            </w:pPr>
            <w:r w:rsidRPr="008F3642">
              <w:t>notReserved</w:t>
            </w:r>
          </w:p>
        </w:tc>
        <w:tc>
          <w:tcPr>
            <w:tcW w:w="1699" w:type="dxa"/>
            <w:tcBorders>
              <w:top w:val="single" w:sz="4" w:space="0" w:color="auto"/>
              <w:left w:val="single" w:sz="4" w:space="0" w:color="auto"/>
              <w:bottom w:val="single" w:sz="4" w:space="0" w:color="auto"/>
              <w:right w:val="single" w:sz="4" w:space="0" w:color="auto"/>
            </w:tcBorders>
          </w:tcPr>
          <w:p w14:paraId="14FFA97F"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
          <w:p w14:paraId="2F162EC6" w14:textId="77777777" w:rsidR="00E34BBE" w:rsidRPr="008F3642" w:rsidRDefault="00E34BBE" w:rsidP="00E34BBE">
            <w:pPr>
              <w:pStyle w:val="TAL"/>
            </w:pPr>
          </w:p>
        </w:tc>
      </w:tr>
      <w:tr w:rsidR="00E34BBE" w:rsidRPr="008F3642" w14:paraId="3EFAC259" w14:textId="77777777" w:rsidTr="000040F5">
        <w:tc>
          <w:tcPr>
            <w:tcW w:w="4532" w:type="dxa"/>
            <w:tcBorders>
              <w:top w:val="single" w:sz="4" w:space="0" w:color="auto"/>
              <w:left w:val="single" w:sz="4" w:space="0" w:color="auto"/>
              <w:bottom w:val="single" w:sz="4" w:space="0" w:color="auto"/>
              <w:right w:val="single" w:sz="4" w:space="0" w:color="auto"/>
            </w:tcBorders>
          </w:tcPr>
          <w:p w14:paraId="48089B37" w14:textId="5524E9BD" w:rsidR="00E34BBE" w:rsidRPr="008F3642" w:rsidRDefault="00E34BBE" w:rsidP="00E34BBE">
            <w:pPr>
              <w:pStyle w:val="TAL"/>
            </w:pPr>
            <w:r>
              <w:t xml:space="preserve">        }</w:t>
            </w:r>
          </w:p>
        </w:tc>
        <w:tc>
          <w:tcPr>
            <w:tcW w:w="2265" w:type="dxa"/>
            <w:tcBorders>
              <w:top w:val="single" w:sz="4" w:space="0" w:color="auto"/>
              <w:left w:val="single" w:sz="4" w:space="0" w:color="auto"/>
              <w:bottom w:val="single" w:sz="4" w:space="0" w:color="auto"/>
              <w:right w:val="single" w:sz="4" w:space="0" w:color="auto"/>
            </w:tcBorders>
          </w:tcPr>
          <w:p w14:paraId="0D3762A0" w14:textId="77777777" w:rsidR="00E34BBE" w:rsidRPr="008F3642" w:rsidRDefault="00E34BBE" w:rsidP="00E34BBE">
            <w:pPr>
              <w:pStyle w:val="TAL"/>
            </w:pPr>
          </w:p>
        </w:tc>
        <w:tc>
          <w:tcPr>
            <w:tcW w:w="1699" w:type="dxa"/>
            <w:tcBorders>
              <w:top w:val="single" w:sz="4" w:space="0" w:color="auto"/>
              <w:left w:val="single" w:sz="4" w:space="0" w:color="auto"/>
              <w:bottom w:val="single" w:sz="4" w:space="0" w:color="auto"/>
              <w:right w:val="single" w:sz="4" w:space="0" w:color="auto"/>
            </w:tcBorders>
          </w:tcPr>
          <w:p w14:paraId="20CF5F35"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
          <w:p w14:paraId="4E8427E1" w14:textId="77777777" w:rsidR="00E34BBE" w:rsidRPr="008F3642" w:rsidRDefault="00E34BBE" w:rsidP="00E34BBE">
            <w:pPr>
              <w:pStyle w:val="TAL"/>
            </w:pPr>
          </w:p>
        </w:tc>
      </w:tr>
      <w:tr w:rsidR="00E34BBE" w:rsidRPr="008F3642" w14:paraId="2D72DFCB" w14:textId="77777777" w:rsidTr="000040F5">
        <w:tc>
          <w:tcPr>
            <w:tcW w:w="4532" w:type="dxa"/>
            <w:tcBorders>
              <w:top w:val="single" w:sz="4" w:space="0" w:color="auto"/>
              <w:left w:val="single" w:sz="4" w:space="0" w:color="auto"/>
              <w:bottom w:val="single" w:sz="4" w:space="0" w:color="auto"/>
              <w:right w:val="single" w:sz="4" w:space="0" w:color="auto"/>
            </w:tcBorders>
          </w:tcPr>
          <w:p w14:paraId="7AF3114C" w14:textId="0427CCB5" w:rsidR="00E34BBE" w:rsidRPr="008F3642" w:rsidRDefault="00E34BBE" w:rsidP="00E34BBE">
            <w:pPr>
              <w:pStyle w:val="TAL"/>
            </w:pPr>
            <w:r>
              <w:t xml:space="preserve">      }</w:t>
            </w:r>
          </w:p>
        </w:tc>
        <w:tc>
          <w:tcPr>
            <w:tcW w:w="2265" w:type="dxa"/>
            <w:tcBorders>
              <w:top w:val="single" w:sz="4" w:space="0" w:color="auto"/>
              <w:left w:val="single" w:sz="4" w:space="0" w:color="auto"/>
              <w:bottom w:val="single" w:sz="4" w:space="0" w:color="auto"/>
              <w:right w:val="single" w:sz="4" w:space="0" w:color="auto"/>
            </w:tcBorders>
          </w:tcPr>
          <w:p w14:paraId="59EB7935" w14:textId="77777777" w:rsidR="00E34BBE" w:rsidRPr="008F3642" w:rsidRDefault="00E34BBE" w:rsidP="00E34BBE">
            <w:pPr>
              <w:pStyle w:val="TAL"/>
            </w:pPr>
          </w:p>
        </w:tc>
        <w:tc>
          <w:tcPr>
            <w:tcW w:w="1699" w:type="dxa"/>
            <w:tcBorders>
              <w:top w:val="single" w:sz="4" w:space="0" w:color="auto"/>
              <w:left w:val="single" w:sz="4" w:space="0" w:color="auto"/>
              <w:bottom w:val="single" w:sz="4" w:space="0" w:color="auto"/>
              <w:right w:val="single" w:sz="4" w:space="0" w:color="auto"/>
            </w:tcBorders>
          </w:tcPr>
          <w:p w14:paraId="3995D5F9"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
          <w:p w14:paraId="443E84A1" w14:textId="77777777" w:rsidR="00E34BBE" w:rsidRPr="008F3642" w:rsidRDefault="00E34BBE" w:rsidP="00E34BBE">
            <w:pPr>
              <w:pStyle w:val="TAL"/>
            </w:pPr>
          </w:p>
        </w:tc>
      </w:tr>
      <w:tr w:rsidR="00E34BBE" w:rsidRPr="008F3642" w14:paraId="4D8DCDA6" w14:textId="77777777" w:rsidTr="000040F5">
        <w:tc>
          <w:tcPr>
            <w:tcW w:w="4532" w:type="dxa"/>
            <w:tcBorders>
              <w:top w:val="single" w:sz="4" w:space="0" w:color="auto"/>
              <w:left w:val="single" w:sz="4" w:space="0" w:color="auto"/>
              <w:bottom w:val="single" w:sz="4" w:space="0" w:color="auto"/>
              <w:right w:val="single" w:sz="4" w:space="0" w:color="auto"/>
            </w:tcBorders>
          </w:tcPr>
          <w:p w14:paraId="0562041A" w14:textId="05E4F574" w:rsidR="00E34BBE" w:rsidRPr="008F3642" w:rsidRDefault="00E34BBE" w:rsidP="00E34BBE">
            <w:pPr>
              <w:pStyle w:val="TAL"/>
            </w:pPr>
            <w:r>
              <w:t xml:space="preserve">    }</w:t>
            </w:r>
          </w:p>
        </w:tc>
        <w:tc>
          <w:tcPr>
            <w:tcW w:w="2265" w:type="dxa"/>
            <w:tcBorders>
              <w:top w:val="single" w:sz="4" w:space="0" w:color="auto"/>
              <w:left w:val="single" w:sz="4" w:space="0" w:color="auto"/>
              <w:bottom w:val="single" w:sz="4" w:space="0" w:color="auto"/>
              <w:right w:val="single" w:sz="4" w:space="0" w:color="auto"/>
            </w:tcBorders>
          </w:tcPr>
          <w:p w14:paraId="1C43FBB1" w14:textId="77777777" w:rsidR="00E34BBE" w:rsidRPr="008F3642" w:rsidRDefault="00E34BBE" w:rsidP="00E34BBE">
            <w:pPr>
              <w:pStyle w:val="TAL"/>
            </w:pPr>
          </w:p>
        </w:tc>
        <w:tc>
          <w:tcPr>
            <w:tcW w:w="1699" w:type="dxa"/>
            <w:tcBorders>
              <w:top w:val="single" w:sz="4" w:space="0" w:color="auto"/>
              <w:left w:val="single" w:sz="4" w:space="0" w:color="auto"/>
              <w:bottom w:val="single" w:sz="4" w:space="0" w:color="auto"/>
              <w:right w:val="single" w:sz="4" w:space="0" w:color="auto"/>
            </w:tcBorders>
          </w:tcPr>
          <w:p w14:paraId="771B6926"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
          <w:p w14:paraId="719DCB51" w14:textId="77777777" w:rsidR="00E34BBE" w:rsidRPr="008F3642" w:rsidRDefault="00E34BBE" w:rsidP="00E34BBE">
            <w:pPr>
              <w:pStyle w:val="TAL"/>
            </w:pPr>
          </w:p>
        </w:tc>
      </w:tr>
      <w:tr w:rsidR="00E34BBE" w:rsidRPr="008F3642" w14:paraId="14F01106" w14:textId="77777777" w:rsidTr="000040F5">
        <w:tc>
          <w:tcPr>
            <w:tcW w:w="4532" w:type="dxa"/>
            <w:tcBorders>
              <w:top w:val="single" w:sz="4" w:space="0" w:color="auto"/>
              <w:left w:val="single" w:sz="4" w:space="0" w:color="auto"/>
              <w:bottom w:val="single" w:sz="4" w:space="0" w:color="auto"/>
              <w:right w:val="single" w:sz="4" w:space="0" w:color="auto"/>
            </w:tcBorders>
            <w:hideMark/>
          </w:tcPr>
          <w:p w14:paraId="70ABAE22" w14:textId="77777777" w:rsidR="00E34BBE" w:rsidRPr="008F3642" w:rsidRDefault="00E34BBE" w:rsidP="00E34BBE">
            <w:pPr>
              <w:pStyle w:val="TAL"/>
            </w:pPr>
            <w:r w:rsidRPr="008F3642">
              <w:t xml:space="preserve">  }</w:t>
            </w:r>
          </w:p>
        </w:tc>
        <w:tc>
          <w:tcPr>
            <w:tcW w:w="2265" w:type="dxa"/>
            <w:tcBorders>
              <w:top w:val="single" w:sz="4" w:space="0" w:color="auto"/>
              <w:left w:val="single" w:sz="4" w:space="0" w:color="auto"/>
              <w:bottom w:val="single" w:sz="4" w:space="0" w:color="auto"/>
              <w:right w:val="single" w:sz="4" w:space="0" w:color="auto"/>
            </w:tcBorders>
          </w:tcPr>
          <w:p w14:paraId="05444019" w14:textId="77777777" w:rsidR="00E34BBE" w:rsidRPr="008F3642" w:rsidRDefault="00E34BBE" w:rsidP="00E34BBE">
            <w:pPr>
              <w:pStyle w:val="TAL"/>
            </w:pPr>
          </w:p>
        </w:tc>
        <w:tc>
          <w:tcPr>
            <w:tcW w:w="1699" w:type="dxa"/>
            <w:tcBorders>
              <w:top w:val="single" w:sz="4" w:space="0" w:color="auto"/>
              <w:left w:val="single" w:sz="4" w:space="0" w:color="auto"/>
              <w:bottom w:val="single" w:sz="4" w:space="0" w:color="auto"/>
              <w:right w:val="single" w:sz="4" w:space="0" w:color="auto"/>
            </w:tcBorders>
          </w:tcPr>
          <w:p w14:paraId="265BA85F"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
          <w:p w14:paraId="2556FB36" w14:textId="77777777" w:rsidR="00E34BBE" w:rsidRPr="008F3642" w:rsidRDefault="00E34BBE" w:rsidP="00E34BBE">
            <w:pPr>
              <w:pStyle w:val="TAL"/>
            </w:pPr>
          </w:p>
        </w:tc>
      </w:tr>
      <w:tr w:rsidR="00E34BBE" w:rsidRPr="008F3642" w14:paraId="19BC16AC" w14:textId="77777777" w:rsidTr="000040F5">
        <w:tc>
          <w:tcPr>
            <w:tcW w:w="4532" w:type="dxa"/>
            <w:tcBorders>
              <w:top w:val="single" w:sz="4" w:space="0" w:color="auto"/>
              <w:left w:val="single" w:sz="4" w:space="0" w:color="auto"/>
              <w:bottom w:val="single" w:sz="4" w:space="0" w:color="auto"/>
              <w:right w:val="single" w:sz="4" w:space="0" w:color="auto"/>
            </w:tcBorders>
            <w:hideMark/>
          </w:tcPr>
          <w:p w14:paraId="58C9D4D1" w14:textId="77777777" w:rsidR="00E34BBE" w:rsidRPr="008F3642" w:rsidRDefault="00E34BBE" w:rsidP="00E34BBE">
            <w:pPr>
              <w:pStyle w:val="TAL"/>
            </w:pPr>
            <w:r w:rsidRPr="008F3642">
              <w:t>}</w:t>
            </w:r>
          </w:p>
        </w:tc>
        <w:tc>
          <w:tcPr>
            <w:tcW w:w="2265" w:type="dxa"/>
            <w:tcBorders>
              <w:top w:val="single" w:sz="4" w:space="0" w:color="auto"/>
              <w:left w:val="single" w:sz="4" w:space="0" w:color="auto"/>
              <w:bottom w:val="single" w:sz="4" w:space="0" w:color="auto"/>
              <w:right w:val="single" w:sz="4" w:space="0" w:color="auto"/>
            </w:tcBorders>
          </w:tcPr>
          <w:p w14:paraId="51F63442" w14:textId="77777777" w:rsidR="00E34BBE" w:rsidRPr="008F3642" w:rsidRDefault="00E34BBE" w:rsidP="00E34BBE">
            <w:pPr>
              <w:pStyle w:val="TAL"/>
            </w:pPr>
          </w:p>
        </w:tc>
        <w:tc>
          <w:tcPr>
            <w:tcW w:w="1699" w:type="dxa"/>
            <w:tcBorders>
              <w:top w:val="single" w:sz="4" w:space="0" w:color="auto"/>
              <w:left w:val="single" w:sz="4" w:space="0" w:color="auto"/>
              <w:bottom w:val="single" w:sz="4" w:space="0" w:color="auto"/>
              <w:right w:val="single" w:sz="4" w:space="0" w:color="auto"/>
            </w:tcBorders>
          </w:tcPr>
          <w:p w14:paraId="6D3FBC1D" w14:textId="77777777" w:rsidR="00E34BBE" w:rsidRPr="008F3642" w:rsidRDefault="00E34BBE" w:rsidP="00E34BBE">
            <w:pPr>
              <w:pStyle w:val="TAL"/>
            </w:pPr>
          </w:p>
        </w:tc>
        <w:tc>
          <w:tcPr>
            <w:tcW w:w="1134" w:type="dxa"/>
            <w:tcBorders>
              <w:top w:val="single" w:sz="4" w:space="0" w:color="auto"/>
              <w:left w:val="single" w:sz="4" w:space="0" w:color="auto"/>
              <w:bottom w:val="single" w:sz="4" w:space="0" w:color="auto"/>
              <w:right w:val="single" w:sz="4" w:space="0" w:color="auto"/>
            </w:tcBorders>
          </w:tcPr>
          <w:p w14:paraId="41209334" w14:textId="77777777" w:rsidR="00E34BBE" w:rsidRPr="008F3642" w:rsidRDefault="00E34BBE" w:rsidP="00E34BBE">
            <w:pPr>
              <w:pStyle w:val="TAL"/>
            </w:pPr>
          </w:p>
        </w:tc>
      </w:tr>
    </w:tbl>
    <w:p w14:paraId="121CE786" w14:textId="77777777" w:rsidR="00E34BBE" w:rsidRDefault="00E34BBE" w:rsidP="00E34BBE"/>
    <w:p w14:paraId="79EAB15B" w14:textId="77777777" w:rsidR="00E34BBE" w:rsidRPr="008F3642" w:rsidRDefault="00E34BBE" w:rsidP="00E34BBE">
      <w:pPr>
        <w:pStyle w:val="TH"/>
      </w:pPr>
      <w:r w:rsidRPr="008F3642">
        <w:t>Table 6.5.2.</w:t>
      </w:r>
      <w:r>
        <w:t>6</w:t>
      </w:r>
      <w:r w:rsidRPr="008F3642">
        <w:t>.3.3-</w:t>
      </w:r>
      <w:r>
        <w:t>6</w:t>
      </w:r>
      <w:r w:rsidRPr="008F3642">
        <w:t xml:space="preserve">: </w:t>
      </w:r>
      <w:r w:rsidRPr="008F3642">
        <w:rPr>
          <w:rFonts w:eastAsia="Cambria Math" w:cs="Arial"/>
          <w:kern w:val="2"/>
          <w:szCs w:val="18"/>
        </w:rPr>
        <w:t xml:space="preserve">REGISTRATION ACCEPT </w:t>
      </w:r>
      <w:r w:rsidRPr="008F3642">
        <w:t>(Step 1</w:t>
      </w:r>
      <w:r>
        <w:t>7</w:t>
      </w:r>
      <w:r w:rsidRPr="008F3642">
        <w:t>, Table 6.5.2.</w:t>
      </w:r>
      <w:r>
        <w:t>6</w:t>
      </w:r>
      <w:r w:rsidRPr="008F3642">
        <w:t>.3.2-3)</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7"/>
        <w:gridCol w:w="2110"/>
        <w:gridCol w:w="1843"/>
        <w:gridCol w:w="1130"/>
      </w:tblGrid>
      <w:tr w:rsidR="00E34BBE" w:rsidRPr="008F3642" w14:paraId="719DD20D" w14:textId="77777777" w:rsidTr="005978E2">
        <w:tc>
          <w:tcPr>
            <w:tcW w:w="9600" w:type="dxa"/>
            <w:gridSpan w:val="4"/>
            <w:tcBorders>
              <w:top w:val="single" w:sz="4" w:space="0" w:color="auto"/>
              <w:left w:val="single" w:sz="4" w:space="0" w:color="auto"/>
              <w:bottom w:val="single" w:sz="4" w:space="0" w:color="auto"/>
              <w:right w:val="single" w:sz="4" w:space="0" w:color="auto"/>
            </w:tcBorders>
            <w:hideMark/>
          </w:tcPr>
          <w:p w14:paraId="3BA2DA4F" w14:textId="77777777" w:rsidR="00E34BBE" w:rsidRPr="008F3642" w:rsidRDefault="00E34BBE" w:rsidP="005978E2">
            <w:pPr>
              <w:pStyle w:val="TAL"/>
            </w:pPr>
            <w:r w:rsidRPr="008F3642">
              <w:t xml:space="preserve">Derivation path: TS 38.508-1 [4], Table </w:t>
            </w:r>
            <w:r w:rsidRPr="008F3642">
              <w:rPr>
                <w:rFonts w:cs="Arial"/>
                <w:bCs/>
              </w:rPr>
              <w:t>4.7.1-7</w:t>
            </w:r>
          </w:p>
        </w:tc>
      </w:tr>
      <w:tr w:rsidR="00E34BBE" w:rsidRPr="00171826" w14:paraId="516727C0" w14:textId="77777777" w:rsidTr="005978E2">
        <w:tc>
          <w:tcPr>
            <w:tcW w:w="4517" w:type="dxa"/>
            <w:tcBorders>
              <w:top w:val="single" w:sz="4" w:space="0" w:color="auto"/>
              <w:left w:val="single" w:sz="4" w:space="0" w:color="auto"/>
              <w:bottom w:val="single" w:sz="4" w:space="0" w:color="auto"/>
              <w:right w:val="single" w:sz="4" w:space="0" w:color="auto"/>
            </w:tcBorders>
            <w:hideMark/>
          </w:tcPr>
          <w:p w14:paraId="4E903641" w14:textId="77777777" w:rsidR="00E34BBE" w:rsidRPr="00171826" w:rsidRDefault="00E34BBE" w:rsidP="005978E2">
            <w:pPr>
              <w:pStyle w:val="TAH"/>
            </w:pPr>
            <w:r w:rsidRPr="00171826">
              <w:t>Information Element</w:t>
            </w:r>
          </w:p>
        </w:tc>
        <w:tc>
          <w:tcPr>
            <w:tcW w:w="2110" w:type="dxa"/>
            <w:tcBorders>
              <w:top w:val="single" w:sz="4" w:space="0" w:color="auto"/>
              <w:left w:val="single" w:sz="4" w:space="0" w:color="auto"/>
              <w:bottom w:val="single" w:sz="4" w:space="0" w:color="auto"/>
              <w:right w:val="single" w:sz="4" w:space="0" w:color="auto"/>
            </w:tcBorders>
            <w:hideMark/>
          </w:tcPr>
          <w:p w14:paraId="0D7E4D6F" w14:textId="77777777" w:rsidR="00E34BBE" w:rsidRPr="00171826" w:rsidRDefault="00E34BBE" w:rsidP="005978E2">
            <w:pPr>
              <w:pStyle w:val="TAH"/>
            </w:pPr>
            <w:r w:rsidRPr="00171826">
              <w:t>Value/Remark</w:t>
            </w:r>
          </w:p>
        </w:tc>
        <w:tc>
          <w:tcPr>
            <w:tcW w:w="1843" w:type="dxa"/>
            <w:tcBorders>
              <w:top w:val="single" w:sz="4" w:space="0" w:color="auto"/>
              <w:left w:val="single" w:sz="4" w:space="0" w:color="auto"/>
              <w:bottom w:val="single" w:sz="4" w:space="0" w:color="auto"/>
              <w:right w:val="single" w:sz="4" w:space="0" w:color="auto"/>
            </w:tcBorders>
            <w:hideMark/>
          </w:tcPr>
          <w:p w14:paraId="416D4B6E" w14:textId="77777777" w:rsidR="00E34BBE" w:rsidRPr="00171826" w:rsidRDefault="00E34BBE" w:rsidP="005978E2">
            <w:pPr>
              <w:pStyle w:val="TAH"/>
            </w:pPr>
            <w:r w:rsidRPr="00171826">
              <w:t>Comment</w:t>
            </w:r>
          </w:p>
        </w:tc>
        <w:tc>
          <w:tcPr>
            <w:tcW w:w="1130" w:type="dxa"/>
            <w:tcBorders>
              <w:top w:val="single" w:sz="4" w:space="0" w:color="auto"/>
              <w:left w:val="single" w:sz="4" w:space="0" w:color="auto"/>
              <w:bottom w:val="single" w:sz="4" w:space="0" w:color="auto"/>
              <w:right w:val="single" w:sz="4" w:space="0" w:color="auto"/>
            </w:tcBorders>
            <w:hideMark/>
          </w:tcPr>
          <w:p w14:paraId="18F385F8" w14:textId="77777777" w:rsidR="00E34BBE" w:rsidRPr="00171826" w:rsidRDefault="00E34BBE" w:rsidP="005978E2">
            <w:pPr>
              <w:pStyle w:val="TAH"/>
            </w:pPr>
            <w:r w:rsidRPr="00171826">
              <w:t>Condition</w:t>
            </w:r>
          </w:p>
        </w:tc>
      </w:tr>
      <w:tr w:rsidR="00E34BBE" w:rsidRPr="00171826" w14:paraId="44CF86DA" w14:textId="77777777" w:rsidTr="005978E2">
        <w:tc>
          <w:tcPr>
            <w:tcW w:w="4517" w:type="dxa"/>
            <w:tcBorders>
              <w:top w:val="single" w:sz="4" w:space="0" w:color="auto"/>
              <w:left w:val="single" w:sz="4" w:space="0" w:color="auto"/>
              <w:bottom w:val="single" w:sz="4" w:space="0" w:color="auto"/>
              <w:right w:val="single" w:sz="4" w:space="0" w:color="auto"/>
            </w:tcBorders>
          </w:tcPr>
          <w:p w14:paraId="7D6CD47A" w14:textId="77777777" w:rsidR="00E34BBE" w:rsidRPr="00171826" w:rsidRDefault="00E34BBE" w:rsidP="005978E2">
            <w:pPr>
              <w:pStyle w:val="TAL"/>
            </w:pPr>
            <w:r w:rsidRPr="00171826">
              <w:t>CAG information list</w:t>
            </w:r>
          </w:p>
        </w:tc>
        <w:tc>
          <w:tcPr>
            <w:tcW w:w="2110" w:type="dxa"/>
            <w:tcBorders>
              <w:top w:val="single" w:sz="4" w:space="0" w:color="auto"/>
              <w:left w:val="single" w:sz="4" w:space="0" w:color="auto"/>
              <w:bottom w:val="single" w:sz="4" w:space="0" w:color="auto"/>
              <w:right w:val="single" w:sz="4" w:space="0" w:color="auto"/>
            </w:tcBorders>
          </w:tcPr>
          <w:p w14:paraId="53204375" w14:textId="77777777" w:rsidR="00E34BBE" w:rsidRPr="00171826" w:rsidRDefault="00E34BBE" w:rsidP="005978E2">
            <w:pPr>
              <w:pStyle w:val="TAL"/>
            </w:pPr>
          </w:p>
        </w:tc>
        <w:tc>
          <w:tcPr>
            <w:tcW w:w="1843" w:type="dxa"/>
            <w:tcBorders>
              <w:top w:val="single" w:sz="4" w:space="0" w:color="auto"/>
              <w:left w:val="single" w:sz="4" w:space="0" w:color="auto"/>
              <w:bottom w:val="single" w:sz="4" w:space="0" w:color="auto"/>
              <w:right w:val="single" w:sz="4" w:space="0" w:color="auto"/>
            </w:tcBorders>
          </w:tcPr>
          <w:p w14:paraId="17C8B227" w14:textId="77777777" w:rsidR="00E34BBE" w:rsidRPr="00171826" w:rsidRDefault="00E34BBE" w:rsidP="005978E2">
            <w:pPr>
              <w:pStyle w:val="TAL"/>
            </w:pPr>
            <w:r w:rsidRPr="00171826">
              <w:t>MCC : 002; MNC : 11; CAG only : 1;</w:t>
            </w:r>
          </w:p>
          <w:p w14:paraId="0967430F" w14:textId="77777777" w:rsidR="00E34BBE" w:rsidRPr="00171826" w:rsidRDefault="00E34BBE" w:rsidP="005978E2">
            <w:pPr>
              <w:pStyle w:val="TAL"/>
            </w:pPr>
            <w:r w:rsidRPr="00171826">
              <w:t>CAG-ID 1 : 2, CAG ID 2: 1</w:t>
            </w:r>
          </w:p>
        </w:tc>
        <w:tc>
          <w:tcPr>
            <w:tcW w:w="1130" w:type="dxa"/>
            <w:tcBorders>
              <w:top w:val="single" w:sz="4" w:space="0" w:color="auto"/>
              <w:left w:val="single" w:sz="4" w:space="0" w:color="auto"/>
              <w:bottom w:val="single" w:sz="4" w:space="0" w:color="auto"/>
              <w:right w:val="single" w:sz="4" w:space="0" w:color="auto"/>
            </w:tcBorders>
          </w:tcPr>
          <w:p w14:paraId="59845576" w14:textId="77777777" w:rsidR="00E34BBE" w:rsidRPr="00171826" w:rsidRDefault="00E34BBE" w:rsidP="005978E2">
            <w:pPr>
              <w:pStyle w:val="TAL"/>
            </w:pPr>
          </w:p>
        </w:tc>
      </w:tr>
      <w:tr w:rsidR="00E34BBE" w:rsidRPr="00171826" w14:paraId="346E480C" w14:textId="77777777" w:rsidTr="005978E2">
        <w:tc>
          <w:tcPr>
            <w:tcW w:w="4517" w:type="dxa"/>
            <w:tcBorders>
              <w:top w:val="single" w:sz="4" w:space="0" w:color="auto"/>
              <w:left w:val="single" w:sz="4" w:space="0" w:color="auto"/>
              <w:bottom w:val="single" w:sz="4" w:space="0" w:color="auto"/>
              <w:right w:val="single" w:sz="4" w:space="0" w:color="auto"/>
            </w:tcBorders>
          </w:tcPr>
          <w:p w14:paraId="6875441E" w14:textId="77777777" w:rsidR="00E34BBE" w:rsidRPr="00171826" w:rsidRDefault="00E34BBE" w:rsidP="005978E2">
            <w:pPr>
              <w:pStyle w:val="TAC"/>
              <w:jc w:val="left"/>
            </w:pPr>
            <w:r w:rsidRPr="00171826">
              <w:t xml:space="preserve">  Length of CAG information list contents</w:t>
            </w:r>
          </w:p>
        </w:tc>
        <w:tc>
          <w:tcPr>
            <w:tcW w:w="2110" w:type="dxa"/>
            <w:tcBorders>
              <w:top w:val="single" w:sz="4" w:space="0" w:color="auto"/>
              <w:left w:val="single" w:sz="4" w:space="0" w:color="auto"/>
              <w:bottom w:val="single" w:sz="4" w:space="0" w:color="auto"/>
              <w:right w:val="single" w:sz="4" w:space="0" w:color="auto"/>
            </w:tcBorders>
          </w:tcPr>
          <w:p w14:paraId="75C31474" w14:textId="77777777" w:rsidR="00E34BBE" w:rsidRPr="00171826" w:rsidRDefault="00E34BBE" w:rsidP="005978E2">
            <w:pPr>
              <w:pStyle w:val="TAL"/>
            </w:pPr>
            <w:r w:rsidRPr="00171826">
              <w:t>‘0000 0000 0000 1101’B</w:t>
            </w:r>
          </w:p>
        </w:tc>
        <w:tc>
          <w:tcPr>
            <w:tcW w:w="1843" w:type="dxa"/>
            <w:tcBorders>
              <w:top w:val="single" w:sz="4" w:space="0" w:color="auto"/>
              <w:left w:val="single" w:sz="4" w:space="0" w:color="auto"/>
              <w:bottom w:val="single" w:sz="4" w:space="0" w:color="auto"/>
              <w:right w:val="single" w:sz="4" w:space="0" w:color="auto"/>
            </w:tcBorders>
          </w:tcPr>
          <w:p w14:paraId="57F49303" w14:textId="77777777" w:rsidR="00E34BBE" w:rsidRPr="00171826" w:rsidRDefault="00E34BBE" w:rsidP="005978E2">
            <w:pPr>
              <w:pStyle w:val="TAL"/>
            </w:pPr>
          </w:p>
        </w:tc>
        <w:tc>
          <w:tcPr>
            <w:tcW w:w="1130" w:type="dxa"/>
            <w:tcBorders>
              <w:top w:val="single" w:sz="4" w:space="0" w:color="auto"/>
              <w:left w:val="single" w:sz="4" w:space="0" w:color="auto"/>
              <w:bottom w:val="single" w:sz="4" w:space="0" w:color="auto"/>
              <w:right w:val="single" w:sz="4" w:space="0" w:color="auto"/>
            </w:tcBorders>
          </w:tcPr>
          <w:p w14:paraId="5CB8B115" w14:textId="77777777" w:rsidR="00E34BBE" w:rsidRPr="00171826" w:rsidRDefault="00E34BBE" w:rsidP="005978E2">
            <w:pPr>
              <w:pStyle w:val="TAL"/>
            </w:pPr>
          </w:p>
        </w:tc>
      </w:tr>
      <w:tr w:rsidR="00E34BBE" w:rsidRPr="00171826" w14:paraId="299F749F" w14:textId="77777777" w:rsidTr="005978E2">
        <w:tc>
          <w:tcPr>
            <w:tcW w:w="4517" w:type="dxa"/>
            <w:tcBorders>
              <w:top w:val="single" w:sz="4" w:space="0" w:color="auto"/>
              <w:left w:val="single" w:sz="4" w:space="0" w:color="auto"/>
              <w:bottom w:val="single" w:sz="4" w:space="0" w:color="auto"/>
              <w:right w:val="single" w:sz="4" w:space="0" w:color="auto"/>
            </w:tcBorders>
          </w:tcPr>
          <w:p w14:paraId="05CED0E6" w14:textId="77777777" w:rsidR="00E34BBE" w:rsidRPr="00171826" w:rsidRDefault="00E34BBE" w:rsidP="005978E2">
            <w:pPr>
              <w:pStyle w:val="TAL"/>
            </w:pPr>
            <w:r w:rsidRPr="00171826">
              <w:t xml:space="preserve">  Entry 1</w:t>
            </w:r>
          </w:p>
        </w:tc>
        <w:tc>
          <w:tcPr>
            <w:tcW w:w="2110" w:type="dxa"/>
            <w:tcBorders>
              <w:top w:val="single" w:sz="4" w:space="0" w:color="auto"/>
              <w:left w:val="single" w:sz="4" w:space="0" w:color="auto"/>
              <w:bottom w:val="single" w:sz="4" w:space="0" w:color="auto"/>
              <w:right w:val="single" w:sz="4" w:space="0" w:color="auto"/>
            </w:tcBorders>
          </w:tcPr>
          <w:p w14:paraId="6A30C78B" w14:textId="77777777" w:rsidR="00E34BBE" w:rsidRPr="00171826" w:rsidRDefault="00E34BBE" w:rsidP="005978E2">
            <w:pPr>
              <w:pStyle w:val="TAL"/>
            </w:pPr>
          </w:p>
        </w:tc>
        <w:tc>
          <w:tcPr>
            <w:tcW w:w="1843" w:type="dxa"/>
            <w:tcBorders>
              <w:top w:val="single" w:sz="4" w:space="0" w:color="auto"/>
              <w:left w:val="single" w:sz="4" w:space="0" w:color="auto"/>
              <w:bottom w:val="single" w:sz="4" w:space="0" w:color="auto"/>
              <w:right w:val="single" w:sz="4" w:space="0" w:color="auto"/>
            </w:tcBorders>
          </w:tcPr>
          <w:p w14:paraId="6C63FDFA" w14:textId="77777777" w:rsidR="00E34BBE" w:rsidRPr="00171826" w:rsidRDefault="00E34BBE" w:rsidP="005978E2">
            <w:pPr>
              <w:pStyle w:val="TAL"/>
            </w:pPr>
          </w:p>
        </w:tc>
        <w:tc>
          <w:tcPr>
            <w:tcW w:w="1130" w:type="dxa"/>
            <w:tcBorders>
              <w:top w:val="single" w:sz="4" w:space="0" w:color="auto"/>
              <w:left w:val="single" w:sz="4" w:space="0" w:color="auto"/>
              <w:bottom w:val="single" w:sz="4" w:space="0" w:color="auto"/>
              <w:right w:val="single" w:sz="4" w:space="0" w:color="auto"/>
            </w:tcBorders>
          </w:tcPr>
          <w:p w14:paraId="531361E5" w14:textId="77777777" w:rsidR="00E34BBE" w:rsidRPr="00171826" w:rsidRDefault="00E34BBE" w:rsidP="005978E2">
            <w:pPr>
              <w:pStyle w:val="TAL"/>
            </w:pPr>
          </w:p>
        </w:tc>
      </w:tr>
      <w:tr w:rsidR="00E34BBE" w:rsidRPr="00171826" w14:paraId="36E10CC5" w14:textId="77777777" w:rsidTr="005978E2">
        <w:tc>
          <w:tcPr>
            <w:tcW w:w="4517" w:type="dxa"/>
            <w:tcBorders>
              <w:top w:val="single" w:sz="4" w:space="0" w:color="auto"/>
              <w:left w:val="single" w:sz="4" w:space="0" w:color="auto"/>
              <w:bottom w:val="single" w:sz="4" w:space="0" w:color="auto"/>
              <w:right w:val="single" w:sz="4" w:space="0" w:color="auto"/>
            </w:tcBorders>
          </w:tcPr>
          <w:p w14:paraId="6549B6D9" w14:textId="77777777" w:rsidR="00E34BBE" w:rsidRPr="00171826" w:rsidRDefault="00E34BBE" w:rsidP="005978E2">
            <w:pPr>
              <w:pStyle w:val="TAL"/>
            </w:pPr>
            <w:r w:rsidRPr="00171826">
              <w:t xml:space="preserve">    Length of entry contents</w:t>
            </w:r>
          </w:p>
        </w:tc>
        <w:tc>
          <w:tcPr>
            <w:tcW w:w="2110" w:type="dxa"/>
            <w:tcBorders>
              <w:top w:val="single" w:sz="4" w:space="0" w:color="auto"/>
              <w:left w:val="single" w:sz="4" w:space="0" w:color="auto"/>
              <w:bottom w:val="single" w:sz="4" w:space="0" w:color="auto"/>
              <w:right w:val="single" w:sz="4" w:space="0" w:color="auto"/>
            </w:tcBorders>
          </w:tcPr>
          <w:p w14:paraId="57F8A0C9" w14:textId="77777777" w:rsidR="00E34BBE" w:rsidRPr="00171826" w:rsidRDefault="00E34BBE" w:rsidP="005978E2">
            <w:pPr>
              <w:pStyle w:val="TAL"/>
            </w:pPr>
            <w:r w:rsidRPr="00171826">
              <w:t>‘0000 1100’B</w:t>
            </w:r>
          </w:p>
        </w:tc>
        <w:tc>
          <w:tcPr>
            <w:tcW w:w="1843" w:type="dxa"/>
            <w:tcBorders>
              <w:top w:val="single" w:sz="4" w:space="0" w:color="auto"/>
              <w:left w:val="single" w:sz="4" w:space="0" w:color="auto"/>
              <w:bottom w:val="single" w:sz="4" w:space="0" w:color="auto"/>
              <w:right w:val="single" w:sz="4" w:space="0" w:color="auto"/>
            </w:tcBorders>
          </w:tcPr>
          <w:p w14:paraId="783D25D1" w14:textId="77777777" w:rsidR="00E34BBE" w:rsidRPr="00171826" w:rsidRDefault="00E34BBE" w:rsidP="005978E2">
            <w:pPr>
              <w:pStyle w:val="TAL"/>
            </w:pPr>
          </w:p>
        </w:tc>
        <w:tc>
          <w:tcPr>
            <w:tcW w:w="1130" w:type="dxa"/>
            <w:tcBorders>
              <w:top w:val="single" w:sz="4" w:space="0" w:color="auto"/>
              <w:left w:val="single" w:sz="4" w:space="0" w:color="auto"/>
              <w:bottom w:val="single" w:sz="4" w:space="0" w:color="auto"/>
              <w:right w:val="single" w:sz="4" w:space="0" w:color="auto"/>
            </w:tcBorders>
          </w:tcPr>
          <w:p w14:paraId="5CE0CB38" w14:textId="77777777" w:rsidR="00E34BBE" w:rsidRPr="00171826" w:rsidRDefault="00E34BBE" w:rsidP="005978E2">
            <w:pPr>
              <w:pStyle w:val="TAL"/>
            </w:pPr>
          </w:p>
        </w:tc>
      </w:tr>
      <w:tr w:rsidR="00E34BBE" w:rsidRPr="00171826" w14:paraId="2BE683D2" w14:textId="77777777" w:rsidTr="005978E2">
        <w:tc>
          <w:tcPr>
            <w:tcW w:w="4517" w:type="dxa"/>
            <w:tcBorders>
              <w:top w:val="single" w:sz="4" w:space="0" w:color="auto"/>
              <w:left w:val="single" w:sz="4" w:space="0" w:color="auto"/>
              <w:bottom w:val="single" w:sz="4" w:space="0" w:color="auto"/>
              <w:right w:val="single" w:sz="4" w:space="0" w:color="auto"/>
            </w:tcBorders>
          </w:tcPr>
          <w:p w14:paraId="72B3AAD8" w14:textId="77777777" w:rsidR="00E34BBE" w:rsidRPr="00171826" w:rsidRDefault="00E34BBE" w:rsidP="005978E2">
            <w:pPr>
              <w:pStyle w:val="TAL"/>
            </w:pPr>
            <w:r w:rsidRPr="00171826">
              <w:t xml:space="preserve">    MCC</w:t>
            </w:r>
          </w:p>
        </w:tc>
        <w:tc>
          <w:tcPr>
            <w:tcW w:w="2110" w:type="dxa"/>
            <w:tcBorders>
              <w:top w:val="single" w:sz="4" w:space="0" w:color="auto"/>
              <w:left w:val="single" w:sz="4" w:space="0" w:color="auto"/>
              <w:bottom w:val="single" w:sz="4" w:space="0" w:color="auto"/>
              <w:right w:val="single" w:sz="4" w:space="0" w:color="auto"/>
            </w:tcBorders>
          </w:tcPr>
          <w:p w14:paraId="71AE1308" w14:textId="77777777" w:rsidR="00E34BBE" w:rsidRPr="00171826" w:rsidRDefault="00E34BBE" w:rsidP="005978E2">
            <w:pPr>
              <w:pStyle w:val="TAL"/>
            </w:pPr>
            <w:r w:rsidRPr="00171826">
              <w:rPr>
                <w:lang w:eastAsia="en-US"/>
              </w:rPr>
              <w:t xml:space="preserve">MCC of NR Cell 6 </w:t>
            </w:r>
          </w:p>
        </w:tc>
        <w:tc>
          <w:tcPr>
            <w:tcW w:w="1843" w:type="dxa"/>
            <w:tcBorders>
              <w:top w:val="single" w:sz="4" w:space="0" w:color="auto"/>
              <w:left w:val="single" w:sz="4" w:space="0" w:color="auto"/>
              <w:bottom w:val="single" w:sz="4" w:space="0" w:color="auto"/>
              <w:right w:val="single" w:sz="4" w:space="0" w:color="auto"/>
            </w:tcBorders>
          </w:tcPr>
          <w:p w14:paraId="3E1D0FC5" w14:textId="77777777" w:rsidR="00E34BBE" w:rsidRPr="00171826" w:rsidRDefault="00E34BBE" w:rsidP="005978E2">
            <w:pPr>
              <w:pStyle w:val="TAL"/>
            </w:pPr>
            <w:r w:rsidRPr="00171826">
              <w:rPr>
                <w:lang w:eastAsia="en-US"/>
              </w:rPr>
              <w:t>See Table 6.5.2.6.3.1-1</w:t>
            </w:r>
          </w:p>
        </w:tc>
        <w:tc>
          <w:tcPr>
            <w:tcW w:w="1130" w:type="dxa"/>
            <w:tcBorders>
              <w:top w:val="single" w:sz="4" w:space="0" w:color="auto"/>
              <w:left w:val="single" w:sz="4" w:space="0" w:color="auto"/>
              <w:bottom w:val="single" w:sz="4" w:space="0" w:color="auto"/>
              <w:right w:val="single" w:sz="4" w:space="0" w:color="auto"/>
            </w:tcBorders>
          </w:tcPr>
          <w:p w14:paraId="7BF2C7C3" w14:textId="77777777" w:rsidR="00E34BBE" w:rsidRPr="00171826" w:rsidRDefault="00E34BBE" w:rsidP="005978E2">
            <w:pPr>
              <w:pStyle w:val="TAL"/>
            </w:pPr>
          </w:p>
        </w:tc>
      </w:tr>
      <w:tr w:rsidR="00E34BBE" w:rsidRPr="00171826" w14:paraId="7C065E56" w14:textId="77777777" w:rsidTr="005978E2">
        <w:tc>
          <w:tcPr>
            <w:tcW w:w="4517" w:type="dxa"/>
            <w:tcBorders>
              <w:top w:val="single" w:sz="4" w:space="0" w:color="auto"/>
              <w:left w:val="single" w:sz="4" w:space="0" w:color="auto"/>
              <w:bottom w:val="single" w:sz="4" w:space="0" w:color="auto"/>
              <w:right w:val="single" w:sz="4" w:space="0" w:color="auto"/>
            </w:tcBorders>
          </w:tcPr>
          <w:p w14:paraId="455BCC0E" w14:textId="77777777" w:rsidR="00E34BBE" w:rsidRPr="00171826" w:rsidRDefault="00E34BBE" w:rsidP="005978E2">
            <w:pPr>
              <w:pStyle w:val="TAL"/>
            </w:pPr>
            <w:r w:rsidRPr="00171826">
              <w:t xml:space="preserve">    MNC</w:t>
            </w:r>
          </w:p>
        </w:tc>
        <w:tc>
          <w:tcPr>
            <w:tcW w:w="2110" w:type="dxa"/>
            <w:tcBorders>
              <w:top w:val="single" w:sz="4" w:space="0" w:color="auto"/>
              <w:left w:val="single" w:sz="4" w:space="0" w:color="auto"/>
              <w:bottom w:val="single" w:sz="4" w:space="0" w:color="auto"/>
              <w:right w:val="single" w:sz="4" w:space="0" w:color="auto"/>
            </w:tcBorders>
          </w:tcPr>
          <w:p w14:paraId="6DB01AD6" w14:textId="77777777" w:rsidR="00E34BBE" w:rsidRPr="00171826" w:rsidRDefault="00E34BBE" w:rsidP="005978E2">
            <w:pPr>
              <w:pStyle w:val="TAL"/>
            </w:pPr>
            <w:r w:rsidRPr="00171826">
              <w:rPr>
                <w:lang w:eastAsia="en-US"/>
              </w:rPr>
              <w:t>MNC of NR Cell 6</w:t>
            </w:r>
          </w:p>
        </w:tc>
        <w:tc>
          <w:tcPr>
            <w:tcW w:w="1843" w:type="dxa"/>
            <w:tcBorders>
              <w:top w:val="single" w:sz="4" w:space="0" w:color="auto"/>
              <w:left w:val="single" w:sz="4" w:space="0" w:color="auto"/>
              <w:bottom w:val="single" w:sz="4" w:space="0" w:color="auto"/>
              <w:right w:val="single" w:sz="4" w:space="0" w:color="auto"/>
            </w:tcBorders>
          </w:tcPr>
          <w:p w14:paraId="18027736" w14:textId="77777777" w:rsidR="00E34BBE" w:rsidRPr="00171826" w:rsidRDefault="00E34BBE" w:rsidP="005978E2">
            <w:pPr>
              <w:pStyle w:val="TAL"/>
            </w:pPr>
            <w:r w:rsidRPr="00171826">
              <w:rPr>
                <w:lang w:eastAsia="en-US"/>
              </w:rPr>
              <w:t>See Table 6.5.2.6.3.1-1</w:t>
            </w:r>
          </w:p>
        </w:tc>
        <w:tc>
          <w:tcPr>
            <w:tcW w:w="1130" w:type="dxa"/>
            <w:tcBorders>
              <w:top w:val="single" w:sz="4" w:space="0" w:color="auto"/>
              <w:left w:val="single" w:sz="4" w:space="0" w:color="auto"/>
              <w:bottom w:val="single" w:sz="4" w:space="0" w:color="auto"/>
              <w:right w:val="single" w:sz="4" w:space="0" w:color="auto"/>
            </w:tcBorders>
          </w:tcPr>
          <w:p w14:paraId="31A402A6" w14:textId="77777777" w:rsidR="00E34BBE" w:rsidRPr="00171826" w:rsidRDefault="00E34BBE" w:rsidP="005978E2">
            <w:pPr>
              <w:pStyle w:val="TAL"/>
            </w:pPr>
          </w:p>
        </w:tc>
      </w:tr>
      <w:tr w:rsidR="00E34BBE" w:rsidRPr="00171826" w14:paraId="79D4F52E" w14:textId="77777777" w:rsidTr="005978E2">
        <w:tc>
          <w:tcPr>
            <w:tcW w:w="4517" w:type="dxa"/>
            <w:tcBorders>
              <w:top w:val="single" w:sz="4" w:space="0" w:color="auto"/>
              <w:left w:val="single" w:sz="4" w:space="0" w:color="auto"/>
              <w:bottom w:val="single" w:sz="4" w:space="0" w:color="auto"/>
              <w:right w:val="single" w:sz="4" w:space="0" w:color="auto"/>
            </w:tcBorders>
          </w:tcPr>
          <w:p w14:paraId="1B5E06C0" w14:textId="77777777" w:rsidR="00E34BBE" w:rsidRPr="00171826" w:rsidRDefault="00E34BBE" w:rsidP="005978E2">
            <w:pPr>
              <w:pStyle w:val="TAL"/>
            </w:pPr>
            <w:r w:rsidRPr="00171826">
              <w:t xml:space="preserve">    CAG only</w:t>
            </w:r>
          </w:p>
        </w:tc>
        <w:tc>
          <w:tcPr>
            <w:tcW w:w="2110" w:type="dxa"/>
            <w:tcBorders>
              <w:top w:val="single" w:sz="4" w:space="0" w:color="auto"/>
              <w:left w:val="single" w:sz="4" w:space="0" w:color="auto"/>
              <w:bottom w:val="single" w:sz="4" w:space="0" w:color="auto"/>
              <w:right w:val="single" w:sz="4" w:space="0" w:color="auto"/>
            </w:tcBorders>
          </w:tcPr>
          <w:p w14:paraId="0135B0D2" w14:textId="77777777" w:rsidR="00E34BBE" w:rsidRPr="00171826" w:rsidRDefault="00E34BBE" w:rsidP="005978E2">
            <w:pPr>
              <w:pStyle w:val="TAL"/>
            </w:pPr>
            <w:r w:rsidRPr="00171826">
              <w:t>‘1’B</w:t>
            </w:r>
          </w:p>
        </w:tc>
        <w:tc>
          <w:tcPr>
            <w:tcW w:w="1843" w:type="dxa"/>
            <w:tcBorders>
              <w:top w:val="single" w:sz="4" w:space="0" w:color="auto"/>
              <w:left w:val="single" w:sz="4" w:space="0" w:color="auto"/>
              <w:bottom w:val="single" w:sz="4" w:space="0" w:color="auto"/>
              <w:right w:val="single" w:sz="4" w:space="0" w:color="auto"/>
            </w:tcBorders>
          </w:tcPr>
          <w:p w14:paraId="03CD1D31" w14:textId="77777777" w:rsidR="00E34BBE" w:rsidRPr="00171826" w:rsidRDefault="00E34BBE" w:rsidP="005978E2">
            <w:pPr>
              <w:pStyle w:val="TAL"/>
            </w:pPr>
          </w:p>
        </w:tc>
        <w:tc>
          <w:tcPr>
            <w:tcW w:w="1130" w:type="dxa"/>
            <w:tcBorders>
              <w:top w:val="single" w:sz="4" w:space="0" w:color="auto"/>
              <w:left w:val="single" w:sz="4" w:space="0" w:color="auto"/>
              <w:bottom w:val="single" w:sz="4" w:space="0" w:color="auto"/>
              <w:right w:val="single" w:sz="4" w:space="0" w:color="auto"/>
            </w:tcBorders>
          </w:tcPr>
          <w:p w14:paraId="6EE59D6B" w14:textId="77777777" w:rsidR="00E34BBE" w:rsidRPr="00171826" w:rsidRDefault="00E34BBE" w:rsidP="005978E2">
            <w:pPr>
              <w:pStyle w:val="TAL"/>
            </w:pPr>
          </w:p>
        </w:tc>
      </w:tr>
      <w:tr w:rsidR="00E34BBE" w:rsidRPr="00171826" w14:paraId="45EE7D60" w14:textId="77777777" w:rsidTr="005978E2">
        <w:tc>
          <w:tcPr>
            <w:tcW w:w="4517" w:type="dxa"/>
            <w:tcBorders>
              <w:top w:val="single" w:sz="4" w:space="0" w:color="auto"/>
              <w:left w:val="single" w:sz="4" w:space="0" w:color="auto"/>
              <w:bottom w:val="single" w:sz="4" w:space="0" w:color="auto"/>
              <w:right w:val="single" w:sz="4" w:space="0" w:color="auto"/>
            </w:tcBorders>
          </w:tcPr>
          <w:p w14:paraId="79CEE875" w14:textId="77777777" w:rsidR="00E34BBE" w:rsidRPr="00171826" w:rsidRDefault="00E34BBE" w:rsidP="005978E2">
            <w:pPr>
              <w:pStyle w:val="TAL"/>
            </w:pPr>
            <w:r w:rsidRPr="00171826">
              <w:t xml:space="preserve">    CAG_ID 1</w:t>
            </w:r>
          </w:p>
        </w:tc>
        <w:tc>
          <w:tcPr>
            <w:tcW w:w="2110" w:type="dxa"/>
            <w:tcBorders>
              <w:top w:val="single" w:sz="4" w:space="0" w:color="auto"/>
              <w:left w:val="single" w:sz="4" w:space="0" w:color="auto"/>
              <w:bottom w:val="single" w:sz="4" w:space="0" w:color="auto"/>
              <w:right w:val="single" w:sz="4" w:space="0" w:color="auto"/>
            </w:tcBorders>
          </w:tcPr>
          <w:p w14:paraId="11B8CF5C" w14:textId="77777777" w:rsidR="00E34BBE" w:rsidRPr="00171826" w:rsidRDefault="00E34BBE" w:rsidP="005978E2">
            <w:pPr>
              <w:pStyle w:val="TAL"/>
            </w:pPr>
            <w:r w:rsidRPr="00171826">
              <w:t>2</w:t>
            </w:r>
          </w:p>
        </w:tc>
        <w:tc>
          <w:tcPr>
            <w:tcW w:w="1843" w:type="dxa"/>
            <w:tcBorders>
              <w:top w:val="single" w:sz="4" w:space="0" w:color="auto"/>
              <w:left w:val="single" w:sz="4" w:space="0" w:color="auto"/>
              <w:bottom w:val="single" w:sz="4" w:space="0" w:color="auto"/>
              <w:right w:val="single" w:sz="4" w:space="0" w:color="auto"/>
            </w:tcBorders>
          </w:tcPr>
          <w:p w14:paraId="79F7C3D3" w14:textId="77777777" w:rsidR="00E34BBE" w:rsidRPr="00171826" w:rsidRDefault="00E34BBE" w:rsidP="005978E2">
            <w:pPr>
              <w:pStyle w:val="TAL"/>
            </w:pPr>
            <w:r w:rsidRPr="00171826">
              <w:t>CAG ID is coded as a 32 bit BITSTRING</w:t>
            </w:r>
          </w:p>
        </w:tc>
        <w:tc>
          <w:tcPr>
            <w:tcW w:w="1130" w:type="dxa"/>
            <w:tcBorders>
              <w:top w:val="single" w:sz="4" w:space="0" w:color="auto"/>
              <w:left w:val="single" w:sz="4" w:space="0" w:color="auto"/>
              <w:bottom w:val="single" w:sz="4" w:space="0" w:color="auto"/>
              <w:right w:val="single" w:sz="4" w:space="0" w:color="auto"/>
            </w:tcBorders>
          </w:tcPr>
          <w:p w14:paraId="312079D4" w14:textId="77777777" w:rsidR="00E34BBE" w:rsidRPr="00171826" w:rsidRDefault="00E34BBE" w:rsidP="005978E2">
            <w:pPr>
              <w:pStyle w:val="TAL"/>
            </w:pPr>
          </w:p>
        </w:tc>
      </w:tr>
      <w:tr w:rsidR="00E34BBE" w:rsidRPr="00171826" w14:paraId="11D342D2" w14:textId="77777777" w:rsidTr="005978E2">
        <w:tc>
          <w:tcPr>
            <w:tcW w:w="4517" w:type="dxa"/>
            <w:tcBorders>
              <w:top w:val="single" w:sz="4" w:space="0" w:color="auto"/>
              <w:left w:val="single" w:sz="4" w:space="0" w:color="auto"/>
              <w:bottom w:val="single" w:sz="4" w:space="0" w:color="auto"/>
              <w:right w:val="single" w:sz="4" w:space="0" w:color="auto"/>
            </w:tcBorders>
          </w:tcPr>
          <w:p w14:paraId="694CB107" w14:textId="77777777" w:rsidR="00E34BBE" w:rsidRPr="00171826" w:rsidRDefault="00E34BBE" w:rsidP="005978E2">
            <w:pPr>
              <w:pStyle w:val="TAL"/>
            </w:pPr>
            <w:r w:rsidRPr="00171826">
              <w:t xml:space="preserve">    CAG_ID 2</w:t>
            </w:r>
          </w:p>
        </w:tc>
        <w:tc>
          <w:tcPr>
            <w:tcW w:w="2110" w:type="dxa"/>
            <w:tcBorders>
              <w:top w:val="single" w:sz="4" w:space="0" w:color="auto"/>
              <w:left w:val="single" w:sz="4" w:space="0" w:color="auto"/>
              <w:bottom w:val="single" w:sz="4" w:space="0" w:color="auto"/>
              <w:right w:val="single" w:sz="4" w:space="0" w:color="auto"/>
            </w:tcBorders>
          </w:tcPr>
          <w:p w14:paraId="3E303BA0" w14:textId="77777777" w:rsidR="00E34BBE" w:rsidRPr="00171826" w:rsidRDefault="00E34BBE" w:rsidP="005978E2">
            <w:pPr>
              <w:pStyle w:val="TAL"/>
            </w:pPr>
            <w:r w:rsidRPr="00171826">
              <w:t>1</w:t>
            </w:r>
          </w:p>
        </w:tc>
        <w:tc>
          <w:tcPr>
            <w:tcW w:w="1843" w:type="dxa"/>
            <w:tcBorders>
              <w:top w:val="single" w:sz="4" w:space="0" w:color="auto"/>
              <w:left w:val="single" w:sz="4" w:space="0" w:color="auto"/>
              <w:bottom w:val="single" w:sz="4" w:space="0" w:color="auto"/>
              <w:right w:val="single" w:sz="4" w:space="0" w:color="auto"/>
            </w:tcBorders>
          </w:tcPr>
          <w:p w14:paraId="5B6C3A0C" w14:textId="77777777" w:rsidR="00E34BBE" w:rsidRPr="00171826" w:rsidRDefault="00E34BBE" w:rsidP="005978E2">
            <w:pPr>
              <w:pStyle w:val="TAL"/>
            </w:pPr>
            <w:r w:rsidRPr="00171826">
              <w:t>CAG ID is coded as a 32 bit BITSTRING</w:t>
            </w:r>
          </w:p>
        </w:tc>
        <w:tc>
          <w:tcPr>
            <w:tcW w:w="1130" w:type="dxa"/>
            <w:tcBorders>
              <w:top w:val="single" w:sz="4" w:space="0" w:color="auto"/>
              <w:left w:val="single" w:sz="4" w:space="0" w:color="auto"/>
              <w:bottom w:val="single" w:sz="4" w:space="0" w:color="auto"/>
              <w:right w:val="single" w:sz="4" w:space="0" w:color="auto"/>
            </w:tcBorders>
          </w:tcPr>
          <w:p w14:paraId="61FBBECA" w14:textId="77777777" w:rsidR="00E34BBE" w:rsidRPr="00171826" w:rsidRDefault="00E34BBE" w:rsidP="005978E2">
            <w:pPr>
              <w:pStyle w:val="TAL"/>
            </w:pPr>
          </w:p>
        </w:tc>
      </w:tr>
    </w:tbl>
    <w:p w14:paraId="70B73A4B" w14:textId="77777777" w:rsidR="00E34BBE" w:rsidRPr="00171826" w:rsidRDefault="00E34BBE" w:rsidP="00E34BBE"/>
    <w:p w14:paraId="40443E71" w14:textId="77777777" w:rsidR="00E34BBE" w:rsidRPr="00171826" w:rsidRDefault="00E34BBE" w:rsidP="00E34BBE">
      <w:pPr>
        <w:pStyle w:val="TH"/>
      </w:pPr>
      <w:r w:rsidRPr="00171826">
        <w:t xml:space="preserve">Table </w:t>
      </w:r>
      <w:r w:rsidRPr="00171826">
        <w:rPr>
          <w:snapToGrid w:val="0"/>
        </w:rPr>
        <w:t>6.5.2.6.3.3</w:t>
      </w:r>
      <w:r w:rsidRPr="00171826">
        <w:t>-</w:t>
      </w:r>
      <w:r w:rsidRPr="00171826">
        <w:rPr>
          <w:lang w:eastAsia="zh-CN"/>
        </w:rPr>
        <w:t>7</w:t>
      </w:r>
      <w:r w:rsidRPr="00171826">
        <w:t>: REGISTRATION ACCEPT (Step 35, Table 6.5.2.6.3.2-3)</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7"/>
        <w:gridCol w:w="2259"/>
        <w:gridCol w:w="1694"/>
        <w:gridCol w:w="1130"/>
      </w:tblGrid>
      <w:tr w:rsidR="00E34BBE" w:rsidRPr="00171826" w14:paraId="777BEFFC" w14:textId="77777777" w:rsidTr="005978E2">
        <w:tc>
          <w:tcPr>
            <w:tcW w:w="9603" w:type="dxa"/>
            <w:gridSpan w:val="4"/>
            <w:tcBorders>
              <w:top w:val="single" w:sz="4" w:space="0" w:color="auto"/>
              <w:left w:val="single" w:sz="4" w:space="0" w:color="auto"/>
              <w:bottom w:val="single" w:sz="4" w:space="0" w:color="auto"/>
              <w:right w:val="single" w:sz="4" w:space="0" w:color="auto"/>
            </w:tcBorders>
            <w:hideMark/>
          </w:tcPr>
          <w:p w14:paraId="151C3DCF" w14:textId="77777777" w:rsidR="00E34BBE" w:rsidRPr="00171826" w:rsidRDefault="00E34BBE" w:rsidP="005978E2">
            <w:pPr>
              <w:pStyle w:val="TAL"/>
              <w:rPr>
                <w:lang w:eastAsia="en-US"/>
              </w:rPr>
            </w:pPr>
            <w:r w:rsidRPr="00171826">
              <w:rPr>
                <w:lang w:eastAsia="en-US"/>
              </w:rPr>
              <w:t>Derivation path: TS 38.508-1 [4], table 4.7.1-7</w:t>
            </w:r>
          </w:p>
        </w:tc>
      </w:tr>
      <w:tr w:rsidR="00E34BBE" w:rsidRPr="00171826" w14:paraId="4CF5297F" w14:textId="77777777" w:rsidTr="005978E2">
        <w:tc>
          <w:tcPr>
            <w:tcW w:w="4518" w:type="dxa"/>
            <w:tcBorders>
              <w:top w:val="single" w:sz="4" w:space="0" w:color="auto"/>
              <w:left w:val="single" w:sz="4" w:space="0" w:color="auto"/>
              <w:bottom w:val="single" w:sz="4" w:space="0" w:color="auto"/>
              <w:right w:val="single" w:sz="4" w:space="0" w:color="auto"/>
            </w:tcBorders>
            <w:hideMark/>
          </w:tcPr>
          <w:p w14:paraId="68B282D1" w14:textId="77777777" w:rsidR="00E34BBE" w:rsidRPr="00171826" w:rsidRDefault="00E34BBE" w:rsidP="005978E2">
            <w:pPr>
              <w:pStyle w:val="TAH"/>
              <w:rPr>
                <w:lang w:eastAsia="en-US"/>
              </w:rPr>
            </w:pPr>
            <w:r w:rsidRPr="00171826">
              <w:rPr>
                <w:lang w:eastAsia="en-US"/>
              </w:rPr>
              <w:t>Information Element</w:t>
            </w:r>
          </w:p>
        </w:tc>
        <w:tc>
          <w:tcPr>
            <w:tcW w:w="2260" w:type="dxa"/>
            <w:tcBorders>
              <w:top w:val="single" w:sz="4" w:space="0" w:color="auto"/>
              <w:left w:val="single" w:sz="4" w:space="0" w:color="auto"/>
              <w:bottom w:val="single" w:sz="4" w:space="0" w:color="auto"/>
              <w:right w:val="single" w:sz="4" w:space="0" w:color="auto"/>
            </w:tcBorders>
            <w:hideMark/>
          </w:tcPr>
          <w:p w14:paraId="235177E6" w14:textId="77777777" w:rsidR="00E34BBE" w:rsidRPr="00171826" w:rsidRDefault="00E34BBE" w:rsidP="005978E2">
            <w:pPr>
              <w:pStyle w:val="TAH"/>
              <w:rPr>
                <w:lang w:eastAsia="en-US"/>
              </w:rPr>
            </w:pPr>
            <w:r w:rsidRPr="00171826">
              <w:rPr>
                <w:lang w:eastAsia="en-US"/>
              </w:rPr>
              <w:t>Value/Remark</w:t>
            </w:r>
          </w:p>
        </w:tc>
        <w:tc>
          <w:tcPr>
            <w:tcW w:w="1695" w:type="dxa"/>
            <w:tcBorders>
              <w:top w:val="single" w:sz="4" w:space="0" w:color="auto"/>
              <w:left w:val="single" w:sz="4" w:space="0" w:color="auto"/>
              <w:bottom w:val="single" w:sz="4" w:space="0" w:color="auto"/>
              <w:right w:val="single" w:sz="4" w:space="0" w:color="auto"/>
            </w:tcBorders>
            <w:hideMark/>
          </w:tcPr>
          <w:p w14:paraId="07718295" w14:textId="77777777" w:rsidR="00E34BBE" w:rsidRPr="00171826" w:rsidRDefault="00E34BBE" w:rsidP="005978E2">
            <w:pPr>
              <w:pStyle w:val="TAH"/>
              <w:rPr>
                <w:lang w:eastAsia="en-US"/>
              </w:rPr>
            </w:pPr>
            <w:r w:rsidRPr="00171826">
              <w:rPr>
                <w:lang w:eastAsia="en-US"/>
              </w:rPr>
              <w:t>Comment</w:t>
            </w:r>
          </w:p>
        </w:tc>
        <w:tc>
          <w:tcPr>
            <w:tcW w:w="1130" w:type="dxa"/>
            <w:tcBorders>
              <w:top w:val="single" w:sz="4" w:space="0" w:color="auto"/>
              <w:left w:val="single" w:sz="4" w:space="0" w:color="auto"/>
              <w:bottom w:val="single" w:sz="4" w:space="0" w:color="auto"/>
              <w:right w:val="single" w:sz="4" w:space="0" w:color="auto"/>
            </w:tcBorders>
            <w:hideMark/>
          </w:tcPr>
          <w:p w14:paraId="28AB414F" w14:textId="77777777" w:rsidR="00E34BBE" w:rsidRPr="00171826" w:rsidRDefault="00E34BBE" w:rsidP="005978E2">
            <w:pPr>
              <w:pStyle w:val="TAH"/>
              <w:rPr>
                <w:lang w:eastAsia="en-US"/>
              </w:rPr>
            </w:pPr>
            <w:r w:rsidRPr="00171826">
              <w:rPr>
                <w:lang w:eastAsia="en-US"/>
              </w:rPr>
              <w:t>Condition</w:t>
            </w:r>
          </w:p>
        </w:tc>
      </w:tr>
      <w:tr w:rsidR="00E34BBE" w:rsidRPr="00171826" w14:paraId="770E5FC3" w14:textId="77777777" w:rsidTr="005978E2">
        <w:tc>
          <w:tcPr>
            <w:tcW w:w="4518" w:type="dxa"/>
            <w:tcBorders>
              <w:top w:val="single" w:sz="4" w:space="0" w:color="auto"/>
              <w:left w:val="single" w:sz="4" w:space="0" w:color="auto"/>
              <w:bottom w:val="single" w:sz="4" w:space="0" w:color="auto"/>
              <w:right w:val="single" w:sz="4" w:space="0" w:color="auto"/>
            </w:tcBorders>
            <w:hideMark/>
          </w:tcPr>
          <w:p w14:paraId="7445D702" w14:textId="77777777" w:rsidR="00E34BBE" w:rsidRPr="00171826" w:rsidRDefault="00E34BBE" w:rsidP="005978E2">
            <w:pPr>
              <w:pStyle w:val="TAL"/>
              <w:rPr>
                <w:lang w:eastAsia="en-US"/>
              </w:rPr>
            </w:pPr>
            <w:r w:rsidRPr="00171826">
              <w:rPr>
                <w:lang w:eastAsia="en-US"/>
              </w:rPr>
              <w:t>CAG information list</w:t>
            </w:r>
          </w:p>
        </w:tc>
        <w:tc>
          <w:tcPr>
            <w:tcW w:w="2260" w:type="dxa"/>
            <w:tcBorders>
              <w:top w:val="single" w:sz="4" w:space="0" w:color="auto"/>
              <w:left w:val="single" w:sz="4" w:space="0" w:color="auto"/>
              <w:bottom w:val="single" w:sz="4" w:space="0" w:color="auto"/>
              <w:right w:val="single" w:sz="4" w:space="0" w:color="auto"/>
            </w:tcBorders>
          </w:tcPr>
          <w:p w14:paraId="36565AD1" w14:textId="77777777" w:rsidR="00E34BBE" w:rsidRPr="00171826" w:rsidRDefault="00E34BBE" w:rsidP="005978E2">
            <w:pPr>
              <w:pStyle w:val="TAL"/>
              <w:rPr>
                <w:lang w:eastAsia="en-US"/>
              </w:rPr>
            </w:pPr>
          </w:p>
        </w:tc>
        <w:tc>
          <w:tcPr>
            <w:tcW w:w="1695" w:type="dxa"/>
            <w:tcBorders>
              <w:top w:val="single" w:sz="4" w:space="0" w:color="auto"/>
              <w:left w:val="single" w:sz="4" w:space="0" w:color="auto"/>
              <w:bottom w:val="single" w:sz="4" w:space="0" w:color="auto"/>
              <w:right w:val="single" w:sz="4" w:space="0" w:color="auto"/>
            </w:tcBorders>
          </w:tcPr>
          <w:p w14:paraId="29E6DDC4" w14:textId="77777777" w:rsidR="00E34BBE" w:rsidRPr="00171826" w:rsidRDefault="00E34BBE" w:rsidP="005978E2">
            <w:pPr>
              <w:overflowPunct/>
              <w:autoSpaceDE/>
              <w:adjustRightInd/>
              <w:spacing w:before="100" w:beforeAutospacing="1" w:after="100" w:afterAutospacing="1"/>
              <w:rPr>
                <w:rFonts w:ascii="Arial" w:hAnsi="Arial"/>
                <w:sz w:val="18"/>
                <w:lang w:eastAsia="en-US"/>
              </w:rPr>
            </w:pPr>
          </w:p>
        </w:tc>
        <w:tc>
          <w:tcPr>
            <w:tcW w:w="1130" w:type="dxa"/>
            <w:tcBorders>
              <w:top w:val="single" w:sz="4" w:space="0" w:color="auto"/>
              <w:left w:val="single" w:sz="4" w:space="0" w:color="auto"/>
              <w:bottom w:val="single" w:sz="4" w:space="0" w:color="auto"/>
              <w:right w:val="single" w:sz="4" w:space="0" w:color="auto"/>
            </w:tcBorders>
          </w:tcPr>
          <w:p w14:paraId="18D679E1" w14:textId="77777777" w:rsidR="00E34BBE" w:rsidRPr="00171826" w:rsidRDefault="00E34BBE" w:rsidP="005978E2">
            <w:pPr>
              <w:pStyle w:val="TAL"/>
              <w:rPr>
                <w:lang w:eastAsia="en-US"/>
              </w:rPr>
            </w:pPr>
          </w:p>
        </w:tc>
      </w:tr>
      <w:tr w:rsidR="00E34BBE" w:rsidRPr="008F3642" w14:paraId="3C964460" w14:textId="77777777" w:rsidTr="005978E2">
        <w:tc>
          <w:tcPr>
            <w:tcW w:w="4518" w:type="dxa"/>
            <w:tcBorders>
              <w:top w:val="single" w:sz="4" w:space="0" w:color="auto"/>
              <w:left w:val="single" w:sz="4" w:space="0" w:color="auto"/>
              <w:bottom w:val="single" w:sz="4" w:space="0" w:color="auto"/>
              <w:right w:val="single" w:sz="4" w:space="0" w:color="auto"/>
            </w:tcBorders>
            <w:hideMark/>
          </w:tcPr>
          <w:p w14:paraId="7D7CB06D" w14:textId="77777777" w:rsidR="00E34BBE" w:rsidRPr="00171826" w:rsidRDefault="00E34BBE" w:rsidP="005978E2">
            <w:pPr>
              <w:pStyle w:val="TAL"/>
              <w:rPr>
                <w:lang w:eastAsia="en-US"/>
              </w:rPr>
            </w:pPr>
            <w:r w:rsidRPr="00171826">
              <w:rPr>
                <w:lang w:eastAsia="en-US"/>
              </w:rPr>
              <w:t xml:space="preserve">  Length of CAG information list contents</w:t>
            </w:r>
          </w:p>
        </w:tc>
        <w:tc>
          <w:tcPr>
            <w:tcW w:w="2260" w:type="dxa"/>
            <w:tcBorders>
              <w:top w:val="single" w:sz="4" w:space="0" w:color="auto"/>
              <w:left w:val="single" w:sz="4" w:space="0" w:color="auto"/>
              <w:bottom w:val="single" w:sz="4" w:space="0" w:color="auto"/>
              <w:right w:val="single" w:sz="4" w:space="0" w:color="auto"/>
            </w:tcBorders>
            <w:hideMark/>
          </w:tcPr>
          <w:p w14:paraId="338937B7" w14:textId="77777777" w:rsidR="00E34BBE" w:rsidRPr="008F3642" w:rsidRDefault="00E34BBE" w:rsidP="005978E2">
            <w:pPr>
              <w:overflowPunct/>
              <w:autoSpaceDE/>
              <w:adjustRightInd/>
              <w:spacing w:after="0"/>
              <w:rPr>
                <w:rFonts w:ascii="Arial" w:hAnsi="Arial"/>
                <w:sz w:val="18"/>
                <w:lang w:eastAsia="en-US"/>
              </w:rPr>
            </w:pPr>
            <w:r w:rsidRPr="00171826">
              <w:rPr>
                <w:rFonts w:ascii="Arial" w:hAnsi="Arial"/>
                <w:sz w:val="18"/>
                <w:lang w:eastAsia="en-US"/>
              </w:rPr>
              <w:t xml:space="preserve">‘0000 0000 0000 </w:t>
            </w:r>
            <w:r w:rsidRPr="00171826">
              <w:rPr>
                <w:rFonts w:ascii="Arial" w:hAnsi="Arial"/>
                <w:sz w:val="18"/>
                <w:lang w:eastAsia="zh-CN"/>
              </w:rPr>
              <w:t>0</w:t>
            </w:r>
            <w:r w:rsidRPr="00171826">
              <w:rPr>
                <w:rFonts w:ascii="Arial" w:hAnsi="Arial"/>
                <w:sz w:val="18"/>
                <w:lang w:eastAsia="en-US"/>
              </w:rPr>
              <w:t>00</w:t>
            </w:r>
            <w:r w:rsidRPr="00171826">
              <w:rPr>
                <w:rFonts w:ascii="Arial" w:hAnsi="Arial"/>
                <w:sz w:val="18"/>
                <w:lang w:eastAsia="zh-CN"/>
              </w:rPr>
              <w:t>0</w:t>
            </w:r>
            <w:r w:rsidRPr="00171826">
              <w:rPr>
                <w:rFonts w:ascii="Arial" w:hAnsi="Arial"/>
                <w:sz w:val="18"/>
                <w:lang w:eastAsia="en-US"/>
              </w:rPr>
              <w:t>’B</w:t>
            </w:r>
          </w:p>
        </w:tc>
        <w:tc>
          <w:tcPr>
            <w:tcW w:w="1695" w:type="dxa"/>
            <w:tcBorders>
              <w:top w:val="single" w:sz="4" w:space="0" w:color="auto"/>
              <w:left w:val="single" w:sz="4" w:space="0" w:color="auto"/>
              <w:bottom w:val="single" w:sz="4" w:space="0" w:color="auto"/>
              <w:right w:val="single" w:sz="4" w:space="0" w:color="auto"/>
            </w:tcBorders>
          </w:tcPr>
          <w:p w14:paraId="322B3389" w14:textId="77777777" w:rsidR="00E34BBE" w:rsidRPr="008F3642" w:rsidRDefault="00E34BBE" w:rsidP="005978E2">
            <w:pPr>
              <w:pStyle w:val="TAL"/>
              <w:rPr>
                <w:lang w:eastAsia="en-US"/>
              </w:rPr>
            </w:pPr>
          </w:p>
        </w:tc>
        <w:tc>
          <w:tcPr>
            <w:tcW w:w="1130" w:type="dxa"/>
            <w:tcBorders>
              <w:top w:val="single" w:sz="4" w:space="0" w:color="auto"/>
              <w:left w:val="single" w:sz="4" w:space="0" w:color="auto"/>
              <w:bottom w:val="single" w:sz="4" w:space="0" w:color="auto"/>
              <w:right w:val="single" w:sz="4" w:space="0" w:color="auto"/>
            </w:tcBorders>
          </w:tcPr>
          <w:p w14:paraId="3E64D042" w14:textId="77777777" w:rsidR="00E34BBE" w:rsidRPr="008F3642" w:rsidRDefault="00E34BBE" w:rsidP="005978E2">
            <w:pPr>
              <w:pStyle w:val="TAL"/>
              <w:rPr>
                <w:lang w:eastAsia="en-US"/>
              </w:rPr>
            </w:pPr>
          </w:p>
        </w:tc>
      </w:tr>
      <w:tr w:rsidR="00E34BBE" w:rsidRPr="008F3642" w14:paraId="16A6F72D" w14:textId="77777777" w:rsidTr="005978E2">
        <w:tc>
          <w:tcPr>
            <w:tcW w:w="4518" w:type="dxa"/>
            <w:tcBorders>
              <w:top w:val="single" w:sz="4" w:space="0" w:color="auto"/>
              <w:left w:val="single" w:sz="4" w:space="0" w:color="auto"/>
              <w:bottom w:val="single" w:sz="4" w:space="0" w:color="auto"/>
              <w:right w:val="single" w:sz="4" w:space="0" w:color="auto"/>
            </w:tcBorders>
            <w:hideMark/>
          </w:tcPr>
          <w:p w14:paraId="6BC9ECE4" w14:textId="77777777" w:rsidR="00E34BBE" w:rsidRPr="008F3642" w:rsidRDefault="00E34BBE" w:rsidP="005978E2">
            <w:pPr>
              <w:pStyle w:val="TAL"/>
              <w:rPr>
                <w:lang w:eastAsia="en-US"/>
              </w:rPr>
            </w:pPr>
            <w:r w:rsidRPr="008F3642">
              <w:rPr>
                <w:lang w:eastAsia="en-US"/>
              </w:rPr>
              <w:t xml:space="preserve">  Entry 1</w:t>
            </w:r>
          </w:p>
        </w:tc>
        <w:tc>
          <w:tcPr>
            <w:tcW w:w="2260" w:type="dxa"/>
            <w:tcBorders>
              <w:top w:val="single" w:sz="4" w:space="0" w:color="auto"/>
              <w:left w:val="single" w:sz="4" w:space="0" w:color="auto"/>
              <w:bottom w:val="single" w:sz="4" w:space="0" w:color="auto"/>
              <w:right w:val="single" w:sz="4" w:space="0" w:color="auto"/>
            </w:tcBorders>
            <w:hideMark/>
          </w:tcPr>
          <w:p w14:paraId="3C91D4C0" w14:textId="77777777" w:rsidR="00E34BBE" w:rsidRPr="008F3642" w:rsidRDefault="00E34BBE" w:rsidP="005978E2">
            <w:pPr>
              <w:pStyle w:val="TAL"/>
              <w:rPr>
                <w:lang w:eastAsia="zh-CN"/>
              </w:rPr>
            </w:pPr>
            <w:r w:rsidRPr="008F3642">
              <w:rPr>
                <w:lang w:eastAsia="zh-CN"/>
              </w:rPr>
              <w:t>Not present</w:t>
            </w:r>
          </w:p>
        </w:tc>
        <w:tc>
          <w:tcPr>
            <w:tcW w:w="1695" w:type="dxa"/>
            <w:tcBorders>
              <w:top w:val="single" w:sz="4" w:space="0" w:color="auto"/>
              <w:left w:val="single" w:sz="4" w:space="0" w:color="auto"/>
              <w:bottom w:val="single" w:sz="4" w:space="0" w:color="auto"/>
              <w:right w:val="single" w:sz="4" w:space="0" w:color="auto"/>
            </w:tcBorders>
          </w:tcPr>
          <w:p w14:paraId="419B8F35" w14:textId="77777777" w:rsidR="00E34BBE" w:rsidRPr="008F3642" w:rsidRDefault="00E34BBE" w:rsidP="005978E2">
            <w:pPr>
              <w:pStyle w:val="TAL"/>
              <w:rPr>
                <w:lang w:eastAsia="en-US"/>
              </w:rPr>
            </w:pPr>
          </w:p>
        </w:tc>
        <w:tc>
          <w:tcPr>
            <w:tcW w:w="1130" w:type="dxa"/>
            <w:tcBorders>
              <w:top w:val="single" w:sz="4" w:space="0" w:color="auto"/>
              <w:left w:val="single" w:sz="4" w:space="0" w:color="auto"/>
              <w:bottom w:val="single" w:sz="4" w:space="0" w:color="auto"/>
              <w:right w:val="single" w:sz="4" w:space="0" w:color="auto"/>
            </w:tcBorders>
          </w:tcPr>
          <w:p w14:paraId="07D1CCB5" w14:textId="77777777" w:rsidR="00E34BBE" w:rsidRPr="008F3642" w:rsidRDefault="00E34BBE" w:rsidP="005978E2">
            <w:pPr>
              <w:pStyle w:val="TAL"/>
              <w:rPr>
                <w:lang w:eastAsia="en-US"/>
              </w:rPr>
            </w:pPr>
          </w:p>
        </w:tc>
      </w:tr>
    </w:tbl>
    <w:p w14:paraId="4DA88643" w14:textId="77777777" w:rsidR="00776396" w:rsidRPr="008F3642" w:rsidRDefault="00776396" w:rsidP="00956570"/>
    <w:sectPr w:rsidR="00776396" w:rsidRPr="008F3642" w:rsidSect="008F3642">
      <w:headerReference w:type="default" r:id="rId9"/>
      <w:footerReference w:type="default" r:id="rId10"/>
      <w:footnotePr>
        <w:numRestart w:val="eachSect"/>
      </w:footnotePr>
      <w:pgSz w:w="11906" w:h="16838" w:code="9"/>
      <w:pgMar w:top="1440" w:right="1440" w:bottom="1440" w:left="1440" w:header="850" w:footer="340" w:gutter="0"/>
      <w:pgNumType w:start="24"/>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B4570" w14:textId="77777777" w:rsidR="00C22104" w:rsidRDefault="00C22104">
      <w:r>
        <w:separator/>
      </w:r>
    </w:p>
  </w:endnote>
  <w:endnote w:type="continuationSeparator" w:id="0">
    <w:p w14:paraId="5E70FAB7" w14:textId="77777777" w:rsidR="00C22104" w:rsidRDefault="00C22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ncho">
    <w:altName w:val="明朝"/>
    <w:panose1 w:val="02020609040305080305"/>
    <w:charset w:val="80"/>
    <w:family w:val="roman"/>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eneva">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Roman">
    <w:altName w:val="Times New Roman"/>
    <w:panose1 w:val="00000000000000000000"/>
    <w:charset w:val="00"/>
    <w:family w:val="roman"/>
    <w:notTrueType/>
    <w:pitch w:val="default"/>
  </w:font>
  <w:font w:name="IMHNGF+BookmanOldStyle">
    <w:altName w:val="Bookman Old Style"/>
    <w:panose1 w:val="00000000000000000000"/>
    <w:charset w:val="00"/>
    <w:family w:val="roman"/>
    <w:notTrueType/>
    <w:pitch w:val="default"/>
    <w:sig w:usb0="00000003" w:usb1="00000000" w:usb2="00000000" w:usb3="00000000" w:csb0="00000001" w:csb1="00000000"/>
  </w:font>
  <w:font w:name="????">
    <w:altName w:val="Microsoft JhengHei"/>
    <w:panose1 w:val="00000000000000000000"/>
    <w:charset w:val="88"/>
    <w:family w:val="auto"/>
    <w:notTrueType/>
    <w:pitch w:val="variable"/>
    <w:sig w:usb0="00000001" w:usb1="08080000" w:usb2="00000010" w:usb3="00000000" w:csb0="00100000" w:csb1="00000000"/>
  </w:font>
  <w:font w:name="Mangal">
    <w:panose1 w:val="00000400000000000000"/>
    <w:charset w:val="00"/>
    <w:family w:val="roman"/>
    <w:pitch w:val="variable"/>
    <w:sig w:usb0="00008003" w:usb1="00000000" w:usb2="00000000" w:usb3="00000000" w:csb0="00000001" w:csb1="00000000"/>
  </w:font>
  <w:font w:name="Osaka">
    <w:altName w:val="Yu Gothic"/>
    <w:panose1 w:val="00000000000000000000"/>
    <w:charset w:val="80"/>
    <w:family w:val="auto"/>
    <w:notTrueType/>
    <w:pitch w:val="variable"/>
    <w:sig w:usb0="00000001" w:usb1="08070000" w:usb2="00000010" w:usb3="00000000" w:csb0="00020000" w:csb1="00000000"/>
  </w:font>
  <w:font w:name="‚l‚r ‚oƒSƒVƒbƒN">
    <w:altName w:val="Yu Gothic"/>
    <w:panose1 w:val="00000000000000000000"/>
    <w:charset w:val="80"/>
    <w:family w:val="modern"/>
    <w:notTrueType/>
    <w:pitch w:val="variable"/>
    <w:sig w:usb0="00000001" w:usb1="08070000" w:usb2="00000010" w:usb3="00000000" w:csb0="00020000" w:csb1="00000000"/>
  </w:font>
  <w:font w:name="v4.2.0">
    <w:altName w:val="Times New Roman"/>
    <w:charset w:val="00"/>
    <w:family w:val="auto"/>
    <w:pitch w:val="default"/>
    <w:sig w:usb0="00000000" w:usb1="00000000" w:usb2="00000000" w:usb3="00000000" w:csb0="00040001" w:csb1="00000000"/>
  </w:font>
  <w:font w:name="v3.7.0">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190A2" w14:textId="686B0E10" w:rsidR="0007167B" w:rsidRDefault="00E3668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5AB74" w14:textId="77777777" w:rsidR="00C22104" w:rsidRDefault="00C22104">
      <w:r>
        <w:separator/>
      </w:r>
    </w:p>
  </w:footnote>
  <w:footnote w:type="continuationSeparator" w:id="0">
    <w:p w14:paraId="594A4416" w14:textId="77777777" w:rsidR="00C22104" w:rsidRDefault="00C221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1228E" w14:textId="1FA264DA" w:rsidR="0007167B" w:rsidRDefault="00E36686">
    <w:pPr>
      <w:framePr w:h="284" w:hRule="exact" w:wrap="around" w:vAnchor="text" w:hAnchor="margin" w:xAlign="right" w:y="1"/>
      <w:rPr>
        <w:rFonts w:ascii="Arial" w:hAnsi="Arial" w:cs="Arial"/>
        <w:b/>
        <w:sz w:val="18"/>
        <w:szCs w:val="18"/>
      </w:rPr>
    </w:pPr>
    <w:r>
      <w:rPr>
        <w:rFonts w:ascii="Arial" w:hAnsi="Arial" w:cs="Arial"/>
        <w:b/>
        <w:sz w:val="18"/>
        <w:szCs w:val="18"/>
      </w:rPr>
      <w:t>3GPP TS 38.523-1 V16.1</w:t>
    </w:r>
    <w:r w:rsidR="00D86790">
      <w:rPr>
        <w:rFonts w:ascii="Arial" w:hAnsi="Arial" w:cs="Arial"/>
        <w:b/>
        <w:sz w:val="18"/>
        <w:szCs w:val="18"/>
      </w:rPr>
      <w:t>3</w:t>
    </w:r>
    <w:r>
      <w:rPr>
        <w:rFonts w:ascii="Arial" w:hAnsi="Arial" w:cs="Arial"/>
        <w:b/>
        <w:sz w:val="18"/>
        <w:szCs w:val="18"/>
      </w:rPr>
      <w:t>.0 (202</w:t>
    </w:r>
    <w:r w:rsidR="00747711">
      <w:rPr>
        <w:rFonts w:ascii="Arial" w:hAnsi="Arial" w:cs="Arial"/>
        <w:b/>
        <w:sz w:val="18"/>
        <w:szCs w:val="18"/>
      </w:rPr>
      <w:t>2</w:t>
    </w:r>
    <w:r>
      <w:rPr>
        <w:rFonts w:ascii="Arial" w:hAnsi="Arial" w:cs="Arial"/>
        <w:b/>
        <w:sz w:val="18"/>
        <w:szCs w:val="18"/>
      </w:rPr>
      <w:t>-</w:t>
    </w:r>
    <w:r w:rsidR="00747711">
      <w:rPr>
        <w:rFonts w:ascii="Arial" w:hAnsi="Arial" w:cs="Arial"/>
        <w:b/>
        <w:sz w:val="18"/>
        <w:szCs w:val="18"/>
      </w:rPr>
      <w:t>0</w:t>
    </w:r>
    <w:r w:rsidR="00D86790">
      <w:rPr>
        <w:rFonts w:ascii="Arial" w:hAnsi="Arial" w:cs="Arial"/>
        <w:b/>
        <w:sz w:val="18"/>
        <w:szCs w:val="18"/>
      </w:rPr>
      <w:t>9</w:t>
    </w:r>
    <w:r>
      <w:rPr>
        <w:rFonts w:ascii="Arial" w:hAnsi="Arial" w:cs="Arial"/>
        <w:b/>
        <w:sz w:val="18"/>
        <w:szCs w:val="18"/>
      </w:rPr>
      <w:t>)</w:t>
    </w:r>
  </w:p>
  <w:p w14:paraId="2417979A" w14:textId="77777777" w:rsidR="0007167B" w:rsidRDefault="0007167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282</w:t>
    </w:r>
    <w:r>
      <w:rPr>
        <w:rFonts w:ascii="Arial" w:hAnsi="Arial" w:cs="Arial"/>
        <w:b/>
        <w:sz w:val="18"/>
        <w:szCs w:val="18"/>
      </w:rPr>
      <w:fldChar w:fldCharType="end"/>
    </w:r>
  </w:p>
  <w:p w14:paraId="381FA5B8" w14:textId="7B45AB7A" w:rsidR="0007167B" w:rsidRDefault="00E36686">
    <w:pPr>
      <w:framePr w:h="284" w:hRule="exact" w:wrap="around" w:vAnchor="text" w:hAnchor="margin" w:y="7"/>
      <w:rPr>
        <w:rFonts w:ascii="Arial" w:hAnsi="Arial" w:cs="Arial"/>
        <w:b/>
        <w:sz w:val="18"/>
        <w:szCs w:val="18"/>
      </w:rPr>
    </w:pPr>
    <w:r>
      <w:rPr>
        <w:rFonts w:ascii="Arial" w:hAnsi="Arial" w:cs="Arial"/>
        <w:b/>
        <w:sz w:val="18"/>
        <w:szCs w:val="18"/>
      </w:rPr>
      <w:t>Release 16</w:t>
    </w:r>
  </w:p>
  <w:p w14:paraId="31255538" w14:textId="77777777" w:rsidR="0007167B" w:rsidRDefault="000716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A7C0E8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E6469F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798C0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B42649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BF2D2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EC21B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49047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EEE02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A5A26F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65E16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pStyle w:val="Char"/>
      <w:lvlText w:val="*"/>
      <w:lvlJc w:val="left"/>
    </w:lvl>
  </w:abstractNum>
  <w:abstractNum w:abstractNumId="11" w15:restartNumberingAfterBreak="0">
    <w:nsid w:val="0D6342A3"/>
    <w:multiLevelType w:val="hybridMultilevel"/>
    <w:tmpl w:val="3C0E4E3A"/>
    <w:lvl w:ilvl="0" w:tplc="FEA6C10C">
      <w:start w:val="1"/>
      <w:numFmt w:val="decimal"/>
      <w:lvlText w:val="%1."/>
      <w:lvlJc w:val="left"/>
      <w:pPr>
        <w:ind w:left="561" w:hanging="420"/>
      </w:pPr>
      <w:rPr>
        <w:rFonts w:hint="eastAsia"/>
      </w:rPr>
    </w:lvl>
    <w:lvl w:ilvl="1" w:tplc="04090019" w:tentative="1">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abstractNum w:abstractNumId="12" w15:restartNumberingAfterBreak="0">
    <w:nsid w:val="0D872849"/>
    <w:multiLevelType w:val="hybridMultilevel"/>
    <w:tmpl w:val="8D86E2E2"/>
    <w:lvl w:ilvl="0" w:tplc="0180F0E2">
      <w:start w:val="9"/>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0BE6C0A"/>
    <w:multiLevelType w:val="hybridMultilevel"/>
    <w:tmpl w:val="1C5E9BAC"/>
    <w:lvl w:ilvl="0" w:tplc="0B10AC08">
      <w:start w:val="8"/>
      <w:numFmt w:val="bullet"/>
      <w:lvlText w:val="-"/>
      <w:lvlJc w:val="left"/>
      <w:pPr>
        <w:ind w:left="929" w:hanging="360"/>
      </w:pPr>
      <w:rPr>
        <w:rFonts w:ascii="Times New Roman" w:eastAsia="Times New Roman" w:hAnsi="Times New Roman" w:cs="Times New Roman" w:hint="default"/>
      </w:rPr>
    </w:lvl>
    <w:lvl w:ilvl="1" w:tplc="08090003" w:tentative="1">
      <w:start w:val="1"/>
      <w:numFmt w:val="bullet"/>
      <w:lvlText w:val="o"/>
      <w:lvlJc w:val="left"/>
      <w:pPr>
        <w:ind w:left="1649" w:hanging="360"/>
      </w:pPr>
      <w:rPr>
        <w:rFonts w:ascii="Courier New" w:hAnsi="Courier New" w:cs="Courier New" w:hint="default"/>
      </w:rPr>
    </w:lvl>
    <w:lvl w:ilvl="2" w:tplc="08090005" w:tentative="1">
      <w:start w:val="1"/>
      <w:numFmt w:val="bullet"/>
      <w:lvlText w:val=""/>
      <w:lvlJc w:val="left"/>
      <w:pPr>
        <w:ind w:left="2369" w:hanging="360"/>
      </w:pPr>
      <w:rPr>
        <w:rFonts w:ascii="Wingdings" w:hAnsi="Wingdings" w:hint="default"/>
      </w:rPr>
    </w:lvl>
    <w:lvl w:ilvl="3" w:tplc="08090001" w:tentative="1">
      <w:start w:val="1"/>
      <w:numFmt w:val="bullet"/>
      <w:lvlText w:val=""/>
      <w:lvlJc w:val="left"/>
      <w:pPr>
        <w:ind w:left="3089" w:hanging="360"/>
      </w:pPr>
      <w:rPr>
        <w:rFonts w:ascii="Symbol" w:hAnsi="Symbol" w:hint="default"/>
      </w:rPr>
    </w:lvl>
    <w:lvl w:ilvl="4" w:tplc="08090003" w:tentative="1">
      <w:start w:val="1"/>
      <w:numFmt w:val="bullet"/>
      <w:lvlText w:val="o"/>
      <w:lvlJc w:val="left"/>
      <w:pPr>
        <w:ind w:left="3809" w:hanging="360"/>
      </w:pPr>
      <w:rPr>
        <w:rFonts w:ascii="Courier New" w:hAnsi="Courier New" w:cs="Courier New" w:hint="default"/>
      </w:rPr>
    </w:lvl>
    <w:lvl w:ilvl="5" w:tplc="08090005" w:tentative="1">
      <w:start w:val="1"/>
      <w:numFmt w:val="bullet"/>
      <w:lvlText w:val=""/>
      <w:lvlJc w:val="left"/>
      <w:pPr>
        <w:ind w:left="4529" w:hanging="360"/>
      </w:pPr>
      <w:rPr>
        <w:rFonts w:ascii="Wingdings" w:hAnsi="Wingdings" w:hint="default"/>
      </w:rPr>
    </w:lvl>
    <w:lvl w:ilvl="6" w:tplc="08090001" w:tentative="1">
      <w:start w:val="1"/>
      <w:numFmt w:val="bullet"/>
      <w:lvlText w:val=""/>
      <w:lvlJc w:val="left"/>
      <w:pPr>
        <w:ind w:left="5249" w:hanging="360"/>
      </w:pPr>
      <w:rPr>
        <w:rFonts w:ascii="Symbol" w:hAnsi="Symbol" w:hint="default"/>
      </w:rPr>
    </w:lvl>
    <w:lvl w:ilvl="7" w:tplc="08090003" w:tentative="1">
      <w:start w:val="1"/>
      <w:numFmt w:val="bullet"/>
      <w:lvlText w:val="o"/>
      <w:lvlJc w:val="left"/>
      <w:pPr>
        <w:ind w:left="5969" w:hanging="360"/>
      </w:pPr>
      <w:rPr>
        <w:rFonts w:ascii="Courier New" w:hAnsi="Courier New" w:cs="Courier New" w:hint="default"/>
      </w:rPr>
    </w:lvl>
    <w:lvl w:ilvl="8" w:tplc="08090005" w:tentative="1">
      <w:start w:val="1"/>
      <w:numFmt w:val="bullet"/>
      <w:lvlText w:val=""/>
      <w:lvlJc w:val="left"/>
      <w:pPr>
        <w:ind w:left="6689" w:hanging="360"/>
      </w:pPr>
      <w:rPr>
        <w:rFonts w:ascii="Wingdings" w:hAnsi="Wingdings" w:hint="default"/>
      </w:rPr>
    </w:lvl>
  </w:abstractNum>
  <w:abstractNum w:abstractNumId="14" w15:restartNumberingAfterBreak="0">
    <w:nsid w:val="117B4813"/>
    <w:multiLevelType w:val="hybridMultilevel"/>
    <w:tmpl w:val="543276FC"/>
    <w:lvl w:ilvl="0" w:tplc="A28C810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42D32F6"/>
    <w:multiLevelType w:val="hybridMultilevel"/>
    <w:tmpl w:val="EEC80BCA"/>
    <w:lvl w:ilvl="0" w:tplc="A3F44E72">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159D6F57"/>
    <w:multiLevelType w:val="hybridMultilevel"/>
    <w:tmpl w:val="394802A2"/>
    <w:lvl w:ilvl="0" w:tplc="462A1A52">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7" w15:restartNumberingAfterBreak="0">
    <w:nsid w:val="15E63BD2"/>
    <w:multiLevelType w:val="hybridMultilevel"/>
    <w:tmpl w:val="58E82218"/>
    <w:lvl w:ilvl="0" w:tplc="0409000F">
      <w:start w:val="1"/>
      <w:numFmt w:val="decimal"/>
      <w:lvlText w:val="%1."/>
      <w:lvlJc w:val="left"/>
      <w:pPr>
        <w:ind w:left="720" w:hanging="360"/>
      </w:pPr>
      <w:rPr>
        <w:rFonts w:hint="default"/>
      </w:rPr>
    </w:lvl>
    <w:lvl w:ilvl="1" w:tplc="E7845820">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B716B4"/>
    <w:multiLevelType w:val="hybridMultilevel"/>
    <w:tmpl w:val="5628D11C"/>
    <w:lvl w:ilvl="0" w:tplc="A3A2F4C2">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178469D5"/>
    <w:multiLevelType w:val="hybridMultilevel"/>
    <w:tmpl w:val="1916B9C4"/>
    <w:lvl w:ilvl="0" w:tplc="B728F720">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0" w15:restartNumberingAfterBreak="0">
    <w:nsid w:val="17F713A0"/>
    <w:multiLevelType w:val="hybridMultilevel"/>
    <w:tmpl w:val="19461812"/>
    <w:lvl w:ilvl="0" w:tplc="4ECC7D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1A625273"/>
    <w:multiLevelType w:val="hybridMultilevel"/>
    <w:tmpl w:val="A13E7512"/>
    <w:lvl w:ilvl="0" w:tplc="2DB6F592">
      <w:start w:val="1"/>
      <w:numFmt w:val="decimal"/>
      <w:lvlText w:val="%1&gt;"/>
      <w:lvlJc w:val="left"/>
      <w:pPr>
        <w:ind w:left="644" w:hanging="360"/>
      </w:pPr>
      <w:rPr>
        <w:rFonts w:hint="default"/>
        <w:i w:val="0"/>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1B4D1B61"/>
    <w:multiLevelType w:val="hybridMultilevel"/>
    <w:tmpl w:val="2B8AD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EB0DB4"/>
    <w:multiLevelType w:val="hybridMultilevel"/>
    <w:tmpl w:val="49989AE6"/>
    <w:lvl w:ilvl="0" w:tplc="16D08D8A">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4" w15:restartNumberingAfterBreak="0">
    <w:nsid w:val="1E1259EB"/>
    <w:multiLevelType w:val="hybridMultilevel"/>
    <w:tmpl w:val="58E82218"/>
    <w:lvl w:ilvl="0" w:tplc="0409000F">
      <w:start w:val="1"/>
      <w:numFmt w:val="decimal"/>
      <w:lvlText w:val="%1."/>
      <w:lvlJc w:val="left"/>
      <w:pPr>
        <w:ind w:left="720" w:hanging="360"/>
      </w:pPr>
      <w:rPr>
        <w:rFonts w:hint="default"/>
      </w:rPr>
    </w:lvl>
    <w:lvl w:ilvl="1" w:tplc="E7845820">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FD201F6"/>
    <w:multiLevelType w:val="hybridMultilevel"/>
    <w:tmpl w:val="CDF25458"/>
    <w:lvl w:ilvl="0" w:tplc="E176045E">
      <w:start w:val="2019"/>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6" w15:restartNumberingAfterBreak="0">
    <w:nsid w:val="20632B91"/>
    <w:multiLevelType w:val="hybridMultilevel"/>
    <w:tmpl w:val="546C3E92"/>
    <w:lvl w:ilvl="0" w:tplc="330CD606">
      <w:start w:val="9"/>
      <w:numFmt w:val="bullet"/>
      <w:lvlText w:val="-"/>
      <w:lvlJc w:val="left"/>
      <w:pPr>
        <w:ind w:left="570" w:hanging="360"/>
      </w:pPr>
      <w:rPr>
        <w:rFonts w:ascii="Times New Roman" w:eastAsia="Arial" w:hAnsi="Times New Roman" w:cs="Times New Roman" w:hint="default"/>
      </w:rPr>
    </w:lvl>
    <w:lvl w:ilvl="1" w:tplc="04090003">
      <w:start w:val="1"/>
      <w:numFmt w:val="bullet"/>
      <w:lvlText w:val=""/>
      <w:lvlJc w:val="left"/>
      <w:pPr>
        <w:ind w:left="1050" w:hanging="420"/>
      </w:pPr>
      <w:rPr>
        <w:rFonts w:ascii="Wingdings" w:hAnsi="Wingdings" w:hint="default"/>
      </w:rPr>
    </w:lvl>
    <w:lvl w:ilvl="2" w:tplc="04090005">
      <w:start w:val="1"/>
      <w:numFmt w:val="bullet"/>
      <w:lvlText w:val=""/>
      <w:lvlJc w:val="left"/>
      <w:pPr>
        <w:ind w:left="1470" w:hanging="420"/>
      </w:pPr>
      <w:rPr>
        <w:rFonts w:ascii="Wingdings" w:hAnsi="Wingdings" w:hint="default"/>
      </w:rPr>
    </w:lvl>
    <w:lvl w:ilvl="3" w:tplc="04090001">
      <w:start w:val="1"/>
      <w:numFmt w:val="bullet"/>
      <w:lvlText w:val=""/>
      <w:lvlJc w:val="left"/>
      <w:pPr>
        <w:ind w:left="1890" w:hanging="420"/>
      </w:pPr>
      <w:rPr>
        <w:rFonts w:ascii="Wingdings" w:hAnsi="Wingdings" w:hint="default"/>
      </w:rPr>
    </w:lvl>
    <w:lvl w:ilvl="4" w:tplc="04090003">
      <w:start w:val="1"/>
      <w:numFmt w:val="bullet"/>
      <w:lvlText w:val=""/>
      <w:lvlJc w:val="left"/>
      <w:pPr>
        <w:ind w:left="2310" w:hanging="420"/>
      </w:pPr>
      <w:rPr>
        <w:rFonts w:ascii="Wingdings" w:hAnsi="Wingdings" w:hint="default"/>
      </w:rPr>
    </w:lvl>
    <w:lvl w:ilvl="5" w:tplc="04090005">
      <w:start w:val="1"/>
      <w:numFmt w:val="bullet"/>
      <w:lvlText w:val=""/>
      <w:lvlJc w:val="left"/>
      <w:pPr>
        <w:ind w:left="2730" w:hanging="420"/>
      </w:pPr>
      <w:rPr>
        <w:rFonts w:ascii="Wingdings" w:hAnsi="Wingdings" w:hint="default"/>
      </w:rPr>
    </w:lvl>
    <w:lvl w:ilvl="6" w:tplc="04090001">
      <w:start w:val="1"/>
      <w:numFmt w:val="bullet"/>
      <w:lvlText w:val=""/>
      <w:lvlJc w:val="left"/>
      <w:pPr>
        <w:ind w:left="3150" w:hanging="420"/>
      </w:pPr>
      <w:rPr>
        <w:rFonts w:ascii="Wingdings" w:hAnsi="Wingdings" w:hint="default"/>
      </w:rPr>
    </w:lvl>
    <w:lvl w:ilvl="7" w:tplc="04090003">
      <w:start w:val="1"/>
      <w:numFmt w:val="bullet"/>
      <w:lvlText w:val=""/>
      <w:lvlJc w:val="left"/>
      <w:pPr>
        <w:ind w:left="3570" w:hanging="420"/>
      </w:pPr>
      <w:rPr>
        <w:rFonts w:ascii="Wingdings" w:hAnsi="Wingdings" w:hint="default"/>
      </w:rPr>
    </w:lvl>
    <w:lvl w:ilvl="8" w:tplc="04090005">
      <w:start w:val="1"/>
      <w:numFmt w:val="bullet"/>
      <w:lvlText w:val=""/>
      <w:lvlJc w:val="left"/>
      <w:pPr>
        <w:ind w:left="3990" w:hanging="420"/>
      </w:pPr>
      <w:rPr>
        <w:rFonts w:ascii="Wingdings" w:hAnsi="Wingdings" w:hint="default"/>
      </w:rPr>
    </w:lvl>
  </w:abstractNum>
  <w:abstractNum w:abstractNumId="27" w15:restartNumberingAfterBreak="0">
    <w:nsid w:val="23965FB9"/>
    <w:multiLevelType w:val="hybridMultilevel"/>
    <w:tmpl w:val="A56ED734"/>
    <w:lvl w:ilvl="0" w:tplc="D7E8894C">
      <w:start w:val="1"/>
      <w:numFmt w:val="decimal"/>
      <w:lvlText w:val="%1&gt;"/>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8" w15:restartNumberingAfterBreak="0">
    <w:nsid w:val="245872FB"/>
    <w:multiLevelType w:val="hybridMultilevel"/>
    <w:tmpl w:val="45B8FCE6"/>
    <w:lvl w:ilvl="0" w:tplc="28243AB6">
      <w:start w:val="1"/>
      <w:numFmt w:val="decimal"/>
      <w:lvlText w:val="%1&gt;"/>
      <w:lvlJc w:val="left"/>
      <w:pPr>
        <w:ind w:left="644" w:hanging="360"/>
      </w:pPr>
      <w:rPr>
        <w:rFonts w:hint="default"/>
      </w:rPr>
    </w:lvl>
    <w:lvl w:ilvl="1" w:tplc="04090003" w:tentative="1">
      <w:start w:val="1"/>
      <w:numFmt w:val="lowerLetter"/>
      <w:lvlText w:val="%2)"/>
      <w:lvlJc w:val="left"/>
      <w:pPr>
        <w:ind w:left="1124" w:hanging="420"/>
      </w:pPr>
    </w:lvl>
    <w:lvl w:ilvl="2" w:tplc="04090005" w:tentative="1">
      <w:start w:val="1"/>
      <w:numFmt w:val="lowerRoman"/>
      <w:lvlText w:val="%3."/>
      <w:lvlJc w:val="right"/>
      <w:pPr>
        <w:ind w:left="1544" w:hanging="420"/>
      </w:pPr>
    </w:lvl>
    <w:lvl w:ilvl="3" w:tplc="04090001" w:tentative="1">
      <w:start w:val="1"/>
      <w:numFmt w:val="decimal"/>
      <w:lvlText w:val="%4."/>
      <w:lvlJc w:val="left"/>
      <w:pPr>
        <w:ind w:left="1964" w:hanging="420"/>
      </w:pPr>
    </w:lvl>
    <w:lvl w:ilvl="4" w:tplc="04090003" w:tentative="1">
      <w:start w:val="1"/>
      <w:numFmt w:val="lowerLetter"/>
      <w:lvlText w:val="%5)"/>
      <w:lvlJc w:val="left"/>
      <w:pPr>
        <w:ind w:left="2384" w:hanging="420"/>
      </w:pPr>
    </w:lvl>
    <w:lvl w:ilvl="5" w:tplc="04090005" w:tentative="1">
      <w:start w:val="1"/>
      <w:numFmt w:val="lowerRoman"/>
      <w:lvlText w:val="%6."/>
      <w:lvlJc w:val="right"/>
      <w:pPr>
        <w:ind w:left="2804" w:hanging="420"/>
      </w:pPr>
    </w:lvl>
    <w:lvl w:ilvl="6" w:tplc="04090001" w:tentative="1">
      <w:start w:val="1"/>
      <w:numFmt w:val="decimal"/>
      <w:lvlText w:val="%7."/>
      <w:lvlJc w:val="left"/>
      <w:pPr>
        <w:ind w:left="3224" w:hanging="420"/>
      </w:pPr>
    </w:lvl>
    <w:lvl w:ilvl="7" w:tplc="04090003" w:tentative="1">
      <w:start w:val="1"/>
      <w:numFmt w:val="lowerLetter"/>
      <w:lvlText w:val="%8)"/>
      <w:lvlJc w:val="left"/>
      <w:pPr>
        <w:ind w:left="3644" w:hanging="420"/>
      </w:pPr>
    </w:lvl>
    <w:lvl w:ilvl="8" w:tplc="04090005" w:tentative="1">
      <w:start w:val="1"/>
      <w:numFmt w:val="lowerRoman"/>
      <w:lvlText w:val="%9."/>
      <w:lvlJc w:val="right"/>
      <w:pPr>
        <w:ind w:left="4064" w:hanging="420"/>
      </w:pPr>
    </w:lvl>
  </w:abstractNum>
  <w:abstractNum w:abstractNumId="29" w15:restartNumberingAfterBreak="0">
    <w:nsid w:val="2530519A"/>
    <w:multiLevelType w:val="hybridMultilevel"/>
    <w:tmpl w:val="08284300"/>
    <w:lvl w:ilvl="0" w:tplc="08090001">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Wingdings" w:hAnsi="Wingdings" w:cs="Wingdings" w:hint="default"/>
      </w:rPr>
    </w:lvl>
    <w:lvl w:ilvl="2" w:tplc="08090005" w:tentative="1">
      <w:start w:val="1"/>
      <w:numFmt w:val="bullet"/>
      <w:lvlText w:val=""/>
      <w:lvlJc w:val="left"/>
      <w:pPr>
        <w:ind w:left="2160" w:hanging="360"/>
      </w:pPr>
      <w:rPr>
        <w:rFonts w:ascii="Arial Unicode MS" w:hAnsi="Arial Unicode MS" w:hint="default"/>
      </w:rPr>
    </w:lvl>
    <w:lvl w:ilvl="3" w:tplc="08090001" w:tentative="1">
      <w:start w:val="1"/>
      <w:numFmt w:val="bullet"/>
      <w:lvlText w:val=""/>
      <w:lvlJc w:val="left"/>
      <w:pPr>
        <w:ind w:left="2880" w:hanging="360"/>
      </w:pPr>
      <w:rPr>
        <w:rFonts w:ascii="Courier New" w:hAnsi="Courier New" w:hint="default"/>
      </w:rPr>
    </w:lvl>
    <w:lvl w:ilvl="4" w:tplc="08090003" w:tentative="1">
      <w:start w:val="1"/>
      <w:numFmt w:val="bullet"/>
      <w:lvlText w:val="o"/>
      <w:lvlJc w:val="left"/>
      <w:pPr>
        <w:ind w:left="3600" w:hanging="360"/>
      </w:pPr>
      <w:rPr>
        <w:rFonts w:ascii="Wingdings" w:hAnsi="Wingdings" w:cs="Wingdings" w:hint="default"/>
      </w:rPr>
    </w:lvl>
    <w:lvl w:ilvl="5" w:tplc="08090005" w:tentative="1">
      <w:start w:val="1"/>
      <w:numFmt w:val="bullet"/>
      <w:lvlText w:val=""/>
      <w:lvlJc w:val="left"/>
      <w:pPr>
        <w:ind w:left="4320" w:hanging="360"/>
      </w:pPr>
      <w:rPr>
        <w:rFonts w:ascii="Arial Unicode MS" w:hAnsi="Arial Unicode MS" w:hint="default"/>
      </w:rPr>
    </w:lvl>
    <w:lvl w:ilvl="6" w:tplc="08090001" w:tentative="1">
      <w:start w:val="1"/>
      <w:numFmt w:val="bullet"/>
      <w:lvlText w:val=""/>
      <w:lvlJc w:val="left"/>
      <w:pPr>
        <w:ind w:left="5040" w:hanging="360"/>
      </w:pPr>
      <w:rPr>
        <w:rFonts w:ascii="Courier New" w:hAnsi="Courier New" w:hint="default"/>
      </w:rPr>
    </w:lvl>
    <w:lvl w:ilvl="7" w:tplc="08090003" w:tentative="1">
      <w:start w:val="1"/>
      <w:numFmt w:val="bullet"/>
      <w:lvlText w:val="o"/>
      <w:lvlJc w:val="left"/>
      <w:pPr>
        <w:ind w:left="5760" w:hanging="360"/>
      </w:pPr>
      <w:rPr>
        <w:rFonts w:ascii="Wingdings" w:hAnsi="Wingdings" w:cs="Wingdings" w:hint="default"/>
      </w:rPr>
    </w:lvl>
    <w:lvl w:ilvl="8" w:tplc="08090005" w:tentative="1">
      <w:start w:val="1"/>
      <w:numFmt w:val="bullet"/>
      <w:lvlText w:val=""/>
      <w:lvlJc w:val="left"/>
      <w:pPr>
        <w:ind w:left="6480" w:hanging="360"/>
      </w:pPr>
      <w:rPr>
        <w:rFonts w:ascii="Arial Unicode MS" w:hAnsi="Arial Unicode MS" w:hint="default"/>
      </w:rPr>
    </w:lvl>
  </w:abstractNum>
  <w:abstractNum w:abstractNumId="30" w15:restartNumberingAfterBreak="0">
    <w:nsid w:val="27714941"/>
    <w:multiLevelType w:val="hybridMultilevel"/>
    <w:tmpl w:val="58E82218"/>
    <w:lvl w:ilvl="0" w:tplc="0409000F">
      <w:start w:val="1"/>
      <w:numFmt w:val="decimal"/>
      <w:lvlText w:val="%1."/>
      <w:lvlJc w:val="left"/>
      <w:pPr>
        <w:ind w:left="720" w:hanging="360"/>
      </w:pPr>
      <w:rPr>
        <w:rFonts w:hint="default"/>
      </w:rPr>
    </w:lvl>
    <w:lvl w:ilvl="1" w:tplc="E7845820">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B928C7"/>
    <w:multiLevelType w:val="hybridMultilevel"/>
    <w:tmpl w:val="A176B0BE"/>
    <w:lvl w:ilvl="0" w:tplc="F73099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2B9A6896"/>
    <w:multiLevelType w:val="hybridMultilevel"/>
    <w:tmpl w:val="048A90A4"/>
    <w:lvl w:ilvl="0" w:tplc="0409000F">
      <w:start w:val="1"/>
      <w:numFmt w:val="decimal"/>
      <w:lvlText w:val="%1."/>
      <w:lvlJc w:val="left"/>
      <w:pPr>
        <w:ind w:left="720" w:hanging="360"/>
      </w:pPr>
      <w:rPr>
        <w:rFonts w:hint="default"/>
      </w:rPr>
    </w:lvl>
    <w:lvl w:ilvl="1" w:tplc="E7845820">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CBF59BB"/>
    <w:multiLevelType w:val="hybridMultilevel"/>
    <w:tmpl w:val="D3921870"/>
    <w:lvl w:ilvl="0" w:tplc="611CC624">
      <w:start w:val="23"/>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4" w15:restartNumberingAfterBreak="0">
    <w:nsid w:val="2DA972CD"/>
    <w:multiLevelType w:val="singleLevel"/>
    <w:tmpl w:val="F4061252"/>
    <w:lvl w:ilvl="0">
      <w:numFmt w:val="bullet"/>
      <w:lvlText w:val="*"/>
      <w:lvlJc w:val="left"/>
    </w:lvl>
  </w:abstractNum>
  <w:abstractNum w:abstractNumId="35"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15:restartNumberingAfterBreak="0">
    <w:nsid w:val="34D46122"/>
    <w:multiLevelType w:val="hybridMultilevel"/>
    <w:tmpl w:val="58E82218"/>
    <w:lvl w:ilvl="0" w:tplc="0409000F">
      <w:start w:val="1"/>
      <w:numFmt w:val="decimal"/>
      <w:lvlText w:val="%1."/>
      <w:lvlJc w:val="left"/>
      <w:pPr>
        <w:ind w:left="720" w:hanging="360"/>
      </w:pPr>
      <w:rPr>
        <w:rFonts w:hint="default"/>
      </w:rPr>
    </w:lvl>
    <w:lvl w:ilvl="1" w:tplc="E7845820">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7A6143B"/>
    <w:multiLevelType w:val="hybridMultilevel"/>
    <w:tmpl w:val="B1E64DEC"/>
    <w:lvl w:ilvl="0" w:tplc="38D6C6F8">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8" w15:restartNumberingAfterBreak="0">
    <w:nsid w:val="37B547F1"/>
    <w:multiLevelType w:val="hybridMultilevel"/>
    <w:tmpl w:val="6EA4EED4"/>
    <w:lvl w:ilvl="0" w:tplc="4066FAFA">
      <w:start w:val="1"/>
      <w:numFmt w:val="bullet"/>
      <w:lvlText w:val="-"/>
      <w:lvlJc w:val="left"/>
      <w:pPr>
        <w:ind w:left="704" w:hanging="420"/>
      </w:pPr>
      <w:rPr>
        <w:rFonts w:ascii="SimSun" w:eastAsia="SimSun" w:hAnsi="SimSun" w:hint="eastAsia"/>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9" w15:restartNumberingAfterBreak="0">
    <w:nsid w:val="39B04BDB"/>
    <w:multiLevelType w:val="hybridMultilevel"/>
    <w:tmpl w:val="B70C0060"/>
    <w:lvl w:ilvl="0" w:tplc="0409000F">
      <w:start w:val="1"/>
      <w:numFmt w:val="decimal"/>
      <w:pStyle w:val="ListNumber3"/>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D7A3D60"/>
    <w:multiLevelType w:val="hybridMultilevel"/>
    <w:tmpl w:val="1264E64C"/>
    <w:lvl w:ilvl="0" w:tplc="11487BAC">
      <w:start w:val="9"/>
      <w:numFmt w:val="bullet"/>
      <w:pStyle w:val="BL"/>
      <w:lvlText w:val="-"/>
      <w:lvlJc w:val="left"/>
      <w:pPr>
        <w:ind w:left="644" w:hanging="360"/>
      </w:pPr>
      <w:rPr>
        <w:rFonts w:ascii="Times New Roman" w:eastAsia="Times New Roman" w:hAnsi="Times New Roman" w:cs="Times New Roman" w:hint="default"/>
      </w:rPr>
    </w:lvl>
    <w:lvl w:ilvl="1" w:tplc="F7BA3716" w:tentative="1">
      <w:start w:val="1"/>
      <w:numFmt w:val="bullet"/>
      <w:lvlText w:val="o"/>
      <w:lvlJc w:val="left"/>
      <w:pPr>
        <w:ind w:left="1364" w:hanging="360"/>
      </w:pPr>
      <w:rPr>
        <w:rFonts w:ascii="Courier New" w:hAnsi="Courier New" w:cs="Courier New" w:hint="default"/>
      </w:rPr>
    </w:lvl>
    <w:lvl w:ilvl="2" w:tplc="ADB22ACA" w:tentative="1">
      <w:start w:val="1"/>
      <w:numFmt w:val="bullet"/>
      <w:lvlText w:val=""/>
      <w:lvlJc w:val="left"/>
      <w:pPr>
        <w:ind w:left="2084" w:hanging="360"/>
      </w:pPr>
      <w:rPr>
        <w:rFonts w:ascii="Wingdings" w:hAnsi="Wingdings" w:hint="default"/>
      </w:rPr>
    </w:lvl>
    <w:lvl w:ilvl="3" w:tplc="CCB4AD60" w:tentative="1">
      <w:start w:val="1"/>
      <w:numFmt w:val="bullet"/>
      <w:lvlText w:val=""/>
      <w:lvlJc w:val="left"/>
      <w:pPr>
        <w:ind w:left="2804" w:hanging="360"/>
      </w:pPr>
      <w:rPr>
        <w:rFonts w:ascii="Symbol" w:hAnsi="Symbol" w:hint="default"/>
      </w:rPr>
    </w:lvl>
    <w:lvl w:ilvl="4" w:tplc="DF10EE94" w:tentative="1">
      <w:start w:val="1"/>
      <w:numFmt w:val="bullet"/>
      <w:lvlText w:val="o"/>
      <w:lvlJc w:val="left"/>
      <w:pPr>
        <w:ind w:left="3524" w:hanging="360"/>
      </w:pPr>
      <w:rPr>
        <w:rFonts w:ascii="Courier New" w:hAnsi="Courier New" w:cs="Courier New" w:hint="default"/>
      </w:rPr>
    </w:lvl>
    <w:lvl w:ilvl="5" w:tplc="5FF842E4" w:tentative="1">
      <w:start w:val="1"/>
      <w:numFmt w:val="bullet"/>
      <w:lvlText w:val=""/>
      <w:lvlJc w:val="left"/>
      <w:pPr>
        <w:ind w:left="4244" w:hanging="360"/>
      </w:pPr>
      <w:rPr>
        <w:rFonts w:ascii="Wingdings" w:hAnsi="Wingdings" w:hint="default"/>
      </w:rPr>
    </w:lvl>
    <w:lvl w:ilvl="6" w:tplc="BAE2DECA" w:tentative="1">
      <w:start w:val="1"/>
      <w:numFmt w:val="bullet"/>
      <w:lvlText w:val=""/>
      <w:lvlJc w:val="left"/>
      <w:pPr>
        <w:ind w:left="4964" w:hanging="360"/>
      </w:pPr>
      <w:rPr>
        <w:rFonts w:ascii="Symbol" w:hAnsi="Symbol" w:hint="default"/>
      </w:rPr>
    </w:lvl>
    <w:lvl w:ilvl="7" w:tplc="847AAC18" w:tentative="1">
      <w:start w:val="1"/>
      <w:numFmt w:val="bullet"/>
      <w:lvlText w:val="o"/>
      <w:lvlJc w:val="left"/>
      <w:pPr>
        <w:ind w:left="5684" w:hanging="360"/>
      </w:pPr>
      <w:rPr>
        <w:rFonts w:ascii="Courier New" w:hAnsi="Courier New" w:cs="Courier New" w:hint="default"/>
      </w:rPr>
    </w:lvl>
    <w:lvl w:ilvl="8" w:tplc="C5DAC2AC" w:tentative="1">
      <w:start w:val="1"/>
      <w:numFmt w:val="bullet"/>
      <w:lvlText w:val=""/>
      <w:lvlJc w:val="left"/>
      <w:pPr>
        <w:ind w:left="6404" w:hanging="360"/>
      </w:pPr>
      <w:rPr>
        <w:rFonts w:ascii="Wingdings" w:hAnsi="Wingdings" w:hint="default"/>
      </w:rPr>
    </w:lvl>
  </w:abstractNum>
  <w:abstractNum w:abstractNumId="41" w15:restartNumberingAfterBreak="0">
    <w:nsid w:val="41AF0680"/>
    <w:multiLevelType w:val="hybridMultilevel"/>
    <w:tmpl w:val="19461812"/>
    <w:lvl w:ilvl="0" w:tplc="4ECC7DF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2" w15:restartNumberingAfterBreak="0">
    <w:nsid w:val="438B65BD"/>
    <w:multiLevelType w:val="multilevel"/>
    <w:tmpl w:val="8FF66AD8"/>
    <w:lvl w:ilvl="0">
      <w:start w:val="8"/>
      <w:numFmt w:val="decimal"/>
      <w:lvlText w:val="%1"/>
      <w:lvlJc w:val="left"/>
      <w:pPr>
        <w:ind w:left="1095" w:hanging="1095"/>
      </w:pPr>
      <w:rPr>
        <w:rFonts w:hint="default"/>
      </w:rPr>
    </w:lvl>
    <w:lvl w:ilvl="1">
      <w:start w:val="1"/>
      <w:numFmt w:val="decimal"/>
      <w:lvlText w:val="%1.%2"/>
      <w:lvlJc w:val="left"/>
      <w:pPr>
        <w:ind w:left="1095" w:hanging="1095"/>
      </w:pPr>
      <w:rPr>
        <w:rFonts w:hint="default"/>
      </w:rPr>
    </w:lvl>
    <w:lvl w:ilvl="2">
      <w:start w:val="3"/>
      <w:numFmt w:val="decimal"/>
      <w:lvlText w:val="%1.%2.%3"/>
      <w:lvlJc w:val="left"/>
      <w:pPr>
        <w:ind w:left="1095" w:hanging="1095"/>
      </w:pPr>
      <w:rPr>
        <w:rFonts w:hint="default"/>
      </w:rPr>
    </w:lvl>
    <w:lvl w:ilvl="3">
      <w:start w:val="1"/>
      <w:numFmt w:val="decimal"/>
      <w:lvlText w:val="%1.%2.%3.%4"/>
      <w:lvlJc w:val="left"/>
      <w:pPr>
        <w:ind w:left="1095" w:hanging="1095"/>
      </w:pPr>
      <w:rPr>
        <w:rFonts w:hint="default"/>
      </w:rPr>
    </w:lvl>
    <w:lvl w:ilvl="4">
      <w:start w:val="4"/>
      <w:numFmt w:val="decimal"/>
      <w:lvlText w:val="%1.%2.%3.%4.%5"/>
      <w:lvlJc w:val="left"/>
      <w:pPr>
        <w:ind w:left="1095" w:hanging="1095"/>
      </w:pPr>
      <w:rPr>
        <w:rFonts w:hint="default"/>
      </w:rPr>
    </w:lvl>
    <w:lvl w:ilvl="5">
      <w:start w:val="3"/>
      <w:numFmt w:val="decimal"/>
      <w:lvlText w:val="%1.%2.%3.%4.%5.%6"/>
      <w:lvlJc w:val="left"/>
      <w:pPr>
        <w:ind w:left="1095" w:hanging="1095"/>
      </w:pPr>
      <w:rPr>
        <w:rFonts w:hint="default"/>
      </w:rPr>
    </w:lvl>
    <w:lvl w:ilvl="6">
      <w:start w:val="3"/>
      <w:numFmt w:val="decimal"/>
      <w:lvlText w:val="%1.%2.%3.%4.%5.%6.%7"/>
      <w:lvlJc w:val="left"/>
      <w:pPr>
        <w:ind w:left="1095" w:hanging="1095"/>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4488642E"/>
    <w:multiLevelType w:val="hybridMultilevel"/>
    <w:tmpl w:val="6D56F780"/>
    <w:lvl w:ilvl="0" w:tplc="32184B68">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4" w15:restartNumberingAfterBreak="0">
    <w:nsid w:val="44C27DFC"/>
    <w:multiLevelType w:val="hybridMultilevel"/>
    <w:tmpl w:val="A6F81A7A"/>
    <w:lvl w:ilvl="0" w:tplc="1DC09F08">
      <w:start w:val="1"/>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Mincho" w:hAnsi="Mincho" w:cs="Mincho" w:hint="default"/>
      </w:rPr>
    </w:lvl>
    <w:lvl w:ilvl="2" w:tplc="041D0005" w:tentative="1">
      <w:start w:val="1"/>
      <w:numFmt w:val="bullet"/>
      <w:lvlText w:val=""/>
      <w:lvlJc w:val="left"/>
      <w:pPr>
        <w:ind w:left="2084" w:hanging="360"/>
      </w:pPr>
      <w:rPr>
        <w:rFonts w:ascii="Cambria Math" w:hAnsi="Cambria Math" w:hint="default"/>
      </w:rPr>
    </w:lvl>
    <w:lvl w:ilvl="3" w:tplc="041D0001" w:tentative="1">
      <w:start w:val="1"/>
      <w:numFmt w:val="bullet"/>
      <w:lvlText w:val=""/>
      <w:lvlJc w:val="left"/>
      <w:pPr>
        <w:ind w:left="2804" w:hanging="360"/>
      </w:pPr>
      <w:rPr>
        <w:rFonts w:ascii="Arial Unicode MS" w:hAnsi="Arial Unicode MS" w:hint="default"/>
      </w:rPr>
    </w:lvl>
    <w:lvl w:ilvl="4" w:tplc="041D0003" w:tentative="1">
      <w:start w:val="1"/>
      <w:numFmt w:val="bullet"/>
      <w:lvlText w:val="o"/>
      <w:lvlJc w:val="left"/>
      <w:pPr>
        <w:ind w:left="3524" w:hanging="360"/>
      </w:pPr>
      <w:rPr>
        <w:rFonts w:ascii="Mincho" w:hAnsi="Mincho" w:cs="Mincho" w:hint="default"/>
      </w:rPr>
    </w:lvl>
    <w:lvl w:ilvl="5" w:tplc="041D0005" w:tentative="1">
      <w:start w:val="1"/>
      <w:numFmt w:val="bullet"/>
      <w:lvlText w:val=""/>
      <w:lvlJc w:val="left"/>
      <w:pPr>
        <w:ind w:left="4244" w:hanging="360"/>
      </w:pPr>
      <w:rPr>
        <w:rFonts w:ascii="Cambria Math" w:hAnsi="Cambria Math" w:hint="default"/>
      </w:rPr>
    </w:lvl>
    <w:lvl w:ilvl="6" w:tplc="041D0001" w:tentative="1">
      <w:start w:val="1"/>
      <w:numFmt w:val="bullet"/>
      <w:lvlText w:val=""/>
      <w:lvlJc w:val="left"/>
      <w:pPr>
        <w:ind w:left="4964" w:hanging="360"/>
      </w:pPr>
      <w:rPr>
        <w:rFonts w:ascii="Arial Unicode MS" w:hAnsi="Arial Unicode MS" w:hint="default"/>
      </w:rPr>
    </w:lvl>
    <w:lvl w:ilvl="7" w:tplc="041D0003" w:tentative="1">
      <w:start w:val="1"/>
      <w:numFmt w:val="bullet"/>
      <w:lvlText w:val="o"/>
      <w:lvlJc w:val="left"/>
      <w:pPr>
        <w:ind w:left="5684" w:hanging="360"/>
      </w:pPr>
      <w:rPr>
        <w:rFonts w:ascii="Mincho" w:hAnsi="Mincho" w:cs="Mincho" w:hint="default"/>
      </w:rPr>
    </w:lvl>
    <w:lvl w:ilvl="8" w:tplc="041D0005" w:tentative="1">
      <w:start w:val="1"/>
      <w:numFmt w:val="bullet"/>
      <w:lvlText w:val=""/>
      <w:lvlJc w:val="left"/>
      <w:pPr>
        <w:ind w:left="6404" w:hanging="360"/>
      </w:pPr>
      <w:rPr>
        <w:rFonts w:ascii="Cambria Math" w:hAnsi="Cambria Math" w:hint="default"/>
      </w:rPr>
    </w:lvl>
  </w:abstractNum>
  <w:abstractNum w:abstractNumId="45" w15:restartNumberingAfterBreak="0">
    <w:nsid w:val="45F03C57"/>
    <w:multiLevelType w:val="hybridMultilevel"/>
    <w:tmpl w:val="D48EE9E2"/>
    <w:lvl w:ilvl="0" w:tplc="7144A03E">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6DD4FC7"/>
    <w:multiLevelType w:val="hybridMultilevel"/>
    <w:tmpl w:val="5B728000"/>
    <w:lvl w:ilvl="0" w:tplc="A9EE9BF4">
      <w:start w:val="1"/>
      <w:numFmt w:val="decimal"/>
      <w:lvlText w:val="%1&gt;"/>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7" w15:restartNumberingAfterBreak="0">
    <w:nsid w:val="4756756E"/>
    <w:multiLevelType w:val="hybridMultilevel"/>
    <w:tmpl w:val="93909BE4"/>
    <w:lvl w:ilvl="0" w:tplc="FFFFFFFF">
      <w:start w:val="1"/>
      <w:numFmt w:val="decimal"/>
      <w:lvlText w:val="%1&gt;"/>
      <w:lvlJc w:val="left"/>
      <w:pPr>
        <w:ind w:left="644" w:hanging="360"/>
      </w:pPr>
      <w:rPr>
        <w:rFonts w:hint="default"/>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48" w15:restartNumberingAfterBreak="0">
    <w:nsid w:val="4BB51F22"/>
    <w:multiLevelType w:val="hybridMultilevel"/>
    <w:tmpl w:val="ABF21234"/>
    <w:lvl w:ilvl="0" w:tplc="D510438C">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9" w15:restartNumberingAfterBreak="0">
    <w:nsid w:val="50675540"/>
    <w:multiLevelType w:val="hybridMultilevel"/>
    <w:tmpl w:val="2EF4B592"/>
    <w:lvl w:ilvl="0" w:tplc="FFFFFFFF">
      <w:start w:val="1"/>
      <w:numFmt w:val="decimal"/>
      <w:pStyle w:val="JK-text-simpledoc"/>
      <w:lvlText w:val="%1."/>
      <w:lvlJc w:val="left"/>
      <w:pPr>
        <w:ind w:left="644" w:hanging="360"/>
      </w:pPr>
      <w:rPr>
        <w:rFonts w:hint="default"/>
      </w:rPr>
    </w:lvl>
    <w:lvl w:ilvl="1" w:tplc="0409000B" w:tentative="1">
      <w:start w:val="1"/>
      <w:numFmt w:val="lowerLetter"/>
      <w:lvlText w:val="%2)"/>
      <w:lvlJc w:val="left"/>
      <w:pPr>
        <w:ind w:left="1124" w:hanging="420"/>
      </w:pPr>
    </w:lvl>
    <w:lvl w:ilvl="2" w:tplc="0409000D" w:tentative="1">
      <w:start w:val="1"/>
      <w:numFmt w:val="lowerRoman"/>
      <w:lvlText w:val="%3."/>
      <w:lvlJc w:val="right"/>
      <w:pPr>
        <w:ind w:left="1544" w:hanging="420"/>
      </w:pPr>
    </w:lvl>
    <w:lvl w:ilvl="3" w:tplc="04090001" w:tentative="1">
      <w:start w:val="1"/>
      <w:numFmt w:val="decimal"/>
      <w:lvlText w:val="%4."/>
      <w:lvlJc w:val="left"/>
      <w:pPr>
        <w:ind w:left="1964" w:hanging="420"/>
      </w:pPr>
    </w:lvl>
    <w:lvl w:ilvl="4" w:tplc="0409000B" w:tentative="1">
      <w:start w:val="1"/>
      <w:numFmt w:val="lowerLetter"/>
      <w:lvlText w:val="%5)"/>
      <w:lvlJc w:val="left"/>
      <w:pPr>
        <w:ind w:left="2384" w:hanging="420"/>
      </w:pPr>
    </w:lvl>
    <w:lvl w:ilvl="5" w:tplc="0409000D" w:tentative="1">
      <w:start w:val="1"/>
      <w:numFmt w:val="lowerRoman"/>
      <w:lvlText w:val="%6."/>
      <w:lvlJc w:val="right"/>
      <w:pPr>
        <w:ind w:left="2804" w:hanging="420"/>
      </w:pPr>
    </w:lvl>
    <w:lvl w:ilvl="6" w:tplc="04090001" w:tentative="1">
      <w:start w:val="1"/>
      <w:numFmt w:val="decimal"/>
      <w:lvlText w:val="%7."/>
      <w:lvlJc w:val="left"/>
      <w:pPr>
        <w:ind w:left="3224" w:hanging="420"/>
      </w:pPr>
    </w:lvl>
    <w:lvl w:ilvl="7" w:tplc="0409000B" w:tentative="1">
      <w:start w:val="1"/>
      <w:numFmt w:val="lowerLetter"/>
      <w:lvlText w:val="%8)"/>
      <w:lvlJc w:val="left"/>
      <w:pPr>
        <w:ind w:left="3644" w:hanging="420"/>
      </w:pPr>
    </w:lvl>
    <w:lvl w:ilvl="8" w:tplc="0409000D" w:tentative="1">
      <w:start w:val="1"/>
      <w:numFmt w:val="lowerRoman"/>
      <w:lvlText w:val="%9."/>
      <w:lvlJc w:val="right"/>
      <w:pPr>
        <w:ind w:left="4064" w:hanging="420"/>
      </w:pPr>
    </w:lvl>
  </w:abstractNum>
  <w:abstractNum w:abstractNumId="50" w15:restartNumberingAfterBreak="0">
    <w:nsid w:val="525C4E8D"/>
    <w:multiLevelType w:val="hybridMultilevel"/>
    <w:tmpl w:val="EFE23652"/>
    <w:lvl w:ilvl="0" w:tplc="6E5AD0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56036D71"/>
    <w:multiLevelType w:val="hybridMultilevel"/>
    <w:tmpl w:val="8C867FFE"/>
    <w:lvl w:ilvl="0" w:tplc="C2527406">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52" w15:restartNumberingAfterBreak="0">
    <w:nsid w:val="56E37E2B"/>
    <w:multiLevelType w:val="hybridMultilevel"/>
    <w:tmpl w:val="125A7B60"/>
    <w:lvl w:ilvl="0" w:tplc="A3F44E72">
      <w:start w:val="8"/>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77611E4"/>
    <w:multiLevelType w:val="hybridMultilevel"/>
    <w:tmpl w:val="62D02D3C"/>
    <w:lvl w:ilvl="0" w:tplc="DA6ABF8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57C02C6B"/>
    <w:multiLevelType w:val="hybridMultilevel"/>
    <w:tmpl w:val="6F7C47C0"/>
    <w:lvl w:ilvl="0" w:tplc="FFFFFFFF">
      <w:start w:val="3"/>
      <w:numFmt w:val="bullet"/>
      <w:pStyle w:val="BN"/>
      <w:lvlText w:val="-"/>
      <w:lvlJc w:val="left"/>
      <w:pPr>
        <w:ind w:left="644" w:hanging="360"/>
      </w:pPr>
      <w:rPr>
        <w:rFonts w:ascii="Times New Roman" w:eastAsia="MS Mincho" w:hAnsi="Times New Roman" w:cs="Times New Roman" w:hint="default"/>
      </w:rPr>
    </w:lvl>
    <w:lvl w:ilvl="1" w:tplc="FFFFFFFF" w:tentative="1">
      <w:start w:val="1"/>
      <w:numFmt w:val="bullet"/>
      <w:lvlText w:val=""/>
      <w:lvlJc w:val="left"/>
      <w:pPr>
        <w:ind w:left="1124" w:hanging="420"/>
      </w:pPr>
      <w:rPr>
        <w:rFonts w:ascii="Wingdings" w:hAnsi="Wingdings" w:hint="default"/>
      </w:rPr>
    </w:lvl>
    <w:lvl w:ilvl="2" w:tplc="FFFFFFFF" w:tentative="1">
      <w:start w:val="1"/>
      <w:numFmt w:val="bullet"/>
      <w:lvlText w:val=""/>
      <w:lvlJc w:val="left"/>
      <w:pPr>
        <w:ind w:left="1544" w:hanging="420"/>
      </w:pPr>
      <w:rPr>
        <w:rFonts w:ascii="Wingdings" w:hAnsi="Wingdings" w:hint="default"/>
      </w:rPr>
    </w:lvl>
    <w:lvl w:ilvl="3" w:tplc="FFFFFFFF" w:tentative="1">
      <w:start w:val="1"/>
      <w:numFmt w:val="bullet"/>
      <w:lvlText w:val=""/>
      <w:lvlJc w:val="left"/>
      <w:pPr>
        <w:ind w:left="1964" w:hanging="420"/>
      </w:pPr>
      <w:rPr>
        <w:rFonts w:ascii="Wingdings" w:hAnsi="Wingdings" w:hint="default"/>
      </w:rPr>
    </w:lvl>
    <w:lvl w:ilvl="4" w:tplc="FFFFFFFF" w:tentative="1">
      <w:start w:val="1"/>
      <w:numFmt w:val="bullet"/>
      <w:lvlText w:val=""/>
      <w:lvlJc w:val="left"/>
      <w:pPr>
        <w:ind w:left="2384" w:hanging="420"/>
      </w:pPr>
      <w:rPr>
        <w:rFonts w:ascii="Wingdings" w:hAnsi="Wingdings" w:hint="default"/>
      </w:rPr>
    </w:lvl>
    <w:lvl w:ilvl="5" w:tplc="FFFFFFFF" w:tentative="1">
      <w:start w:val="1"/>
      <w:numFmt w:val="bullet"/>
      <w:lvlText w:val=""/>
      <w:lvlJc w:val="left"/>
      <w:pPr>
        <w:ind w:left="2804" w:hanging="420"/>
      </w:pPr>
      <w:rPr>
        <w:rFonts w:ascii="Wingdings" w:hAnsi="Wingdings" w:hint="default"/>
      </w:rPr>
    </w:lvl>
    <w:lvl w:ilvl="6" w:tplc="FFFFFFFF" w:tentative="1">
      <w:start w:val="1"/>
      <w:numFmt w:val="bullet"/>
      <w:lvlText w:val=""/>
      <w:lvlJc w:val="left"/>
      <w:pPr>
        <w:ind w:left="3224" w:hanging="420"/>
      </w:pPr>
      <w:rPr>
        <w:rFonts w:ascii="Wingdings" w:hAnsi="Wingdings" w:hint="default"/>
      </w:rPr>
    </w:lvl>
    <w:lvl w:ilvl="7" w:tplc="FFFFFFFF" w:tentative="1">
      <w:start w:val="1"/>
      <w:numFmt w:val="bullet"/>
      <w:lvlText w:val=""/>
      <w:lvlJc w:val="left"/>
      <w:pPr>
        <w:ind w:left="3644" w:hanging="420"/>
      </w:pPr>
      <w:rPr>
        <w:rFonts w:ascii="Wingdings" w:hAnsi="Wingdings" w:hint="default"/>
      </w:rPr>
    </w:lvl>
    <w:lvl w:ilvl="8" w:tplc="FFFFFFFF" w:tentative="1">
      <w:start w:val="1"/>
      <w:numFmt w:val="bullet"/>
      <w:lvlText w:val=""/>
      <w:lvlJc w:val="left"/>
      <w:pPr>
        <w:ind w:left="4064" w:hanging="420"/>
      </w:pPr>
      <w:rPr>
        <w:rFonts w:ascii="Wingdings" w:hAnsi="Wingdings" w:hint="default"/>
      </w:rPr>
    </w:lvl>
  </w:abstractNum>
  <w:abstractNum w:abstractNumId="55" w15:restartNumberingAfterBreak="0">
    <w:nsid w:val="5B9A735D"/>
    <w:multiLevelType w:val="multilevel"/>
    <w:tmpl w:val="2138D5E4"/>
    <w:lvl w:ilvl="0">
      <w:start w:val="8"/>
      <w:numFmt w:val="decimal"/>
      <w:lvlText w:val="%1"/>
      <w:lvlJc w:val="left"/>
      <w:pPr>
        <w:ind w:left="1095" w:hanging="1095"/>
      </w:pPr>
      <w:rPr>
        <w:rFonts w:hint="default"/>
      </w:rPr>
    </w:lvl>
    <w:lvl w:ilvl="1">
      <w:start w:val="1"/>
      <w:numFmt w:val="decimal"/>
      <w:lvlText w:val="%1.%2"/>
      <w:lvlJc w:val="left"/>
      <w:pPr>
        <w:ind w:left="1095" w:hanging="1095"/>
      </w:pPr>
      <w:rPr>
        <w:rFonts w:hint="default"/>
      </w:rPr>
    </w:lvl>
    <w:lvl w:ilvl="2">
      <w:start w:val="3"/>
      <w:numFmt w:val="decimal"/>
      <w:lvlText w:val="%1.%2.%3"/>
      <w:lvlJc w:val="left"/>
      <w:pPr>
        <w:ind w:left="1095" w:hanging="1095"/>
      </w:pPr>
      <w:rPr>
        <w:rFonts w:hint="default"/>
      </w:rPr>
    </w:lvl>
    <w:lvl w:ilvl="3">
      <w:start w:val="1"/>
      <w:numFmt w:val="decimal"/>
      <w:lvlText w:val="%1.%2.%3.%4"/>
      <w:lvlJc w:val="left"/>
      <w:pPr>
        <w:ind w:left="1095" w:hanging="1095"/>
      </w:pPr>
      <w:rPr>
        <w:rFonts w:hint="default"/>
      </w:rPr>
    </w:lvl>
    <w:lvl w:ilvl="4">
      <w:start w:val="3"/>
      <w:numFmt w:val="decimal"/>
      <w:lvlText w:val="%1.%2.%3.%4.%5"/>
      <w:lvlJc w:val="left"/>
      <w:pPr>
        <w:ind w:left="1095" w:hanging="1095"/>
      </w:pPr>
      <w:rPr>
        <w:rFonts w:hint="default"/>
      </w:rPr>
    </w:lvl>
    <w:lvl w:ilvl="5">
      <w:start w:val="3"/>
      <w:numFmt w:val="decimal"/>
      <w:lvlText w:val="%1.%2.%3.%4.%5.%6"/>
      <w:lvlJc w:val="left"/>
      <w:pPr>
        <w:ind w:left="1095" w:hanging="1095"/>
      </w:pPr>
      <w:rPr>
        <w:rFonts w:hint="default"/>
      </w:rPr>
    </w:lvl>
    <w:lvl w:ilvl="6">
      <w:start w:val="3"/>
      <w:numFmt w:val="decimal"/>
      <w:lvlText w:val="%1.%2.%3.%4.%5.%6.%7"/>
      <w:lvlJc w:val="left"/>
      <w:pPr>
        <w:ind w:left="1095" w:hanging="1095"/>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5BB62CF9"/>
    <w:multiLevelType w:val="hybridMultilevel"/>
    <w:tmpl w:val="7C6A8570"/>
    <w:lvl w:ilvl="0" w:tplc="CD3894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DE30F87"/>
    <w:multiLevelType w:val="multilevel"/>
    <w:tmpl w:val="E1F2916A"/>
    <w:lvl w:ilvl="0">
      <w:start w:val="8"/>
      <w:numFmt w:val="decimal"/>
      <w:lvlText w:val="%1"/>
      <w:lvlJc w:val="left"/>
      <w:pPr>
        <w:ind w:left="1095" w:hanging="1095"/>
      </w:pPr>
      <w:rPr>
        <w:rFonts w:hint="default"/>
      </w:rPr>
    </w:lvl>
    <w:lvl w:ilvl="1">
      <w:start w:val="1"/>
      <w:numFmt w:val="decimal"/>
      <w:lvlText w:val="%1.%2"/>
      <w:lvlJc w:val="left"/>
      <w:pPr>
        <w:ind w:left="1095" w:hanging="1095"/>
      </w:pPr>
      <w:rPr>
        <w:rFonts w:hint="default"/>
      </w:rPr>
    </w:lvl>
    <w:lvl w:ilvl="2">
      <w:start w:val="3"/>
      <w:numFmt w:val="decimal"/>
      <w:lvlText w:val="%1.%2.%3"/>
      <w:lvlJc w:val="left"/>
      <w:pPr>
        <w:ind w:left="1095" w:hanging="1095"/>
      </w:pPr>
      <w:rPr>
        <w:rFonts w:hint="default"/>
      </w:rPr>
    </w:lvl>
    <w:lvl w:ilvl="3">
      <w:start w:val="1"/>
      <w:numFmt w:val="decimal"/>
      <w:lvlText w:val="%1.%2.%3.%4"/>
      <w:lvlJc w:val="left"/>
      <w:pPr>
        <w:ind w:left="1095" w:hanging="1095"/>
      </w:pPr>
      <w:rPr>
        <w:rFonts w:hint="default"/>
      </w:rPr>
    </w:lvl>
    <w:lvl w:ilvl="4">
      <w:start w:val="4"/>
      <w:numFmt w:val="decimal"/>
      <w:lvlText w:val="%1.%2.%3.%4.%5"/>
      <w:lvlJc w:val="left"/>
      <w:pPr>
        <w:ind w:left="1095" w:hanging="1095"/>
      </w:pPr>
      <w:rPr>
        <w:rFonts w:hint="default"/>
      </w:rPr>
    </w:lvl>
    <w:lvl w:ilvl="5">
      <w:start w:val="3"/>
      <w:numFmt w:val="decimal"/>
      <w:lvlText w:val="%1.%2.%3.%4.%5.%6"/>
      <w:lvlJc w:val="left"/>
      <w:pPr>
        <w:ind w:left="1095" w:hanging="1095"/>
      </w:pPr>
      <w:rPr>
        <w:rFonts w:hint="default"/>
      </w:rPr>
    </w:lvl>
    <w:lvl w:ilvl="6">
      <w:start w:val="3"/>
      <w:numFmt w:val="decimal"/>
      <w:lvlText w:val="%1.%2.%3.%4.%5.%6.%7"/>
      <w:lvlJc w:val="left"/>
      <w:pPr>
        <w:ind w:left="1095" w:hanging="1095"/>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62A36309"/>
    <w:multiLevelType w:val="hybridMultilevel"/>
    <w:tmpl w:val="954AA5BE"/>
    <w:lvl w:ilvl="0" w:tplc="FFFFFFFF">
      <w:numFmt w:val="bullet"/>
      <w:lvlText w:val="-"/>
      <w:lvlJc w:val="left"/>
      <w:pPr>
        <w:tabs>
          <w:tab w:val="num" w:pos="644"/>
        </w:tabs>
        <w:ind w:left="644" w:hanging="360"/>
      </w:pPr>
      <w:rPr>
        <w:rFonts w:ascii="Times New Roman" w:eastAsia="SimSun" w:hAnsi="Times New Roman" w:cs="Times New Roman" w:hint="default"/>
      </w:rPr>
    </w:lvl>
    <w:lvl w:ilvl="1" w:tplc="FFFFFFFF">
      <w:start w:val="1"/>
      <w:numFmt w:val="bullet"/>
      <w:lvlText w:val=""/>
      <w:lvlJc w:val="left"/>
      <w:pPr>
        <w:tabs>
          <w:tab w:val="num" w:pos="1124"/>
        </w:tabs>
        <w:ind w:left="1124" w:hanging="420"/>
      </w:pPr>
      <w:rPr>
        <w:rFonts w:ascii="Wingdings" w:hAnsi="Wingdings" w:hint="default"/>
      </w:rPr>
    </w:lvl>
    <w:lvl w:ilvl="2" w:tplc="FFFFFFFF">
      <w:start w:val="1"/>
      <w:numFmt w:val="bullet"/>
      <w:lvlText w:val=""/>
      <w:lvlJc w:val="left"/>
      <w:pPr>
        <w:tabs>
          <w:tab w:val="num" w:pos="1544"/>
        </w:tabs>
        <w:ind w:left="1544" w:hanging="420"/>
      </w:pPr>
      <w:rPr>
        <w:rFonts w:ascii="Wingdings" w:hAnsi="Wingdings" w:hint="default"/>
      </w:rPr>
    </w:lvl>
    <w:lvl w:ilvl="3" w:tplc="FFFFFFFF">
      <w:start w:val="1"/>
      <w:numFmt w:val="bullet"/>
      <w:lvlText w:val=""/>
      <w:lvlJc w:val="left"/>
      <w:pPr>
        <w:tabs>
          <w:tab w:val="num" w:pos="1964"/>
        </w:tabs>
        <w:ind w:left="1964" w:hanging="420"/>
      </w:pPr>
      <w:rPr>
        <w:rFonts w:ascii="Wingdings" w:hAnsi="Wingdings" w:hint="default"/>
      </w:rPr>
    </w:lvl>
    <w:lvl w:ilvl="4" w:tplc="FFFFFFFF">
      <w:start w:val="1"/>
      <w:numFmt w:val="bullet"/>
      <w:lvlText w:val=""/>
      <w:lvlJc w:val="left"/>
      <w:pPr>
        <w:tabs>
          <w:tab w:val="num" w:pos="2384"/>
        </w:tabs>
        <w:ind w:left="2384" w:hanging="420"/>
      </w:pPr>
      <w:rPr>
        <w:rFonts w:ascii="Wingdings" w:hAnsi="Wingdings" w:hint="default"/>
      </w:rPr>
    </w:lvl>
    <w:lvl w:ilvl="5" w:tplc="FFFFFFFF">
      <w:start w:val="1"/>
      <w:numFmt w:val="bullet"/>
      <w:lvlText w:val=""/>
      <w:lvlJc w:val="left"/>
      <w:pPr>
        <w:tabs>
          <w:tab w:val="num" w:pos="2804"/>
        </w:tabs>
        <w:ind w:left="2804" w:hanging="420"/>
      </w:pPr>
      <w:rPr>
        <w:rFonts w:ascii="Wingdings" w:hAnsi="Wingdings" w:hint="default"/>
      </w:rPr>
    </w:lvl>
    <w:lvl w:ilvl="6" w:tplc="FFFFFFFF">
      <w:start w:val="1"/>
      <w:numFmt w:val="bullet"/>
      <w:lvlText w:val=""/>
      <w:lvlJc w:val="left"/>
      <w:pPr>
        <w:tabs>
          <w:tab w:val="num" w:pos="3224"/>
        </w:tabs>
        <w:ind w:left="3224" w:hanging="420"/>
      </w:pPr>
      <w:rPr>
        <w:rFonts w:ascii="Wingdings" w:hAnsi="Wingdings" w:hint="default"/>
      </w:rPr>
    </w:lvl>
    <w:lvl w:ilvl="7" w:tplc="FFFFFFFF">
      <w:start w:val="1"/>
      <w:numFmt w:val="bullet"/>
      <w:lvlText w:val=""/>
      <w:lvlJc w:val="left"/>
      <w:pPr>
        <w:tabs>
          <w:tab w:val="num" w:pos="3644"/>
        </w:tabs>
        <w:ind w:left="3644" w:hanging="420"/>
      </w:pPr>
      <w:rPr>
        <w:rFonts w:ascii="Wingdings" w:hAnsi="Wingdings" w:hint="default"/>
      </w:rPr>
    </w:lvl>
    <w:lvl w:ilvl="8" w:tplc="FFFFFFFF">
      <w:start w:val="1"/>
      <w:numFmt w:val="bullet"/>
      <w:lvlText w:val=""/>
      <w:lvlJc w:val="left"/>
      <w:pPr>
        <w:tabs>
          <w:tab w:val="num" w:pos="4064"/>
        </w:tabs>
        <w:ind w:left="4064" w:hanging="420"/>
      </w:pPr>
      <w:rPr>
        <w:rFonts w:ascii="Wingdings" w:hAnsi="Wingdings" w:hint="default"/>
      </w:rPr>
    </w:lvl>
  </w:abstractNum>
  <w:abstractNum w:abstractNumId="59" w15:restartNumberingAfterBreak="0">
    <w:nsid w:val="65CF02ED"/>
    <w:multiLevelType w:val="hybridMultilevel"/>
    <w:tmpl w:val="D076DC6C"/>
    <w:lvl w:ilvl="0" w:tplc="DBA62F5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6AC2616A"/>
    <w:multiLevelType w:val="hybridMultilevel"/>
    <w:tmpl w:val="F6D030E8"/>
    <w:lvl w:ilvl="0" w:tplc="59465E10">
      <w:start w:val="20"/>
      <w:numFmt w:val="bullet"/>
      <w:lvlText w:val=""/>
      <w:lvlJc w:val="left"/>
      <w:pPr>
        <w:ind w:left="460" w:hanging="360"/>
      </w:pPr>
      <w:rPr>
        <w:rFonts w:ascii="Wingdings" w:eastAsia="SimSun" w:hAnsi="Wingdings" w:cs="Times New Roman"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61" w15:restartNumberingAfterBreak="0">
    <w:nsid w:val="6C930E32"/>
    <w:multiLevelType w:val="hybridMultilevel"/>
    <w:tmpl w:val="0276E24E"/>
    <w:lvl w:ilvl="0" w:tplc="16CE391A">
      <w:numFmt w:val="bullet"/>
      <w:lvlText w:val="-"/>
      <w:lvlJc w:val="left"/>
      <w:pPr>
        <w:ind w:left="661" w:hanging="360"/>
      </w:pPr>
      <w:rPr>
        <w:rFonts w:ascii="Times New Roman" w:eastAsia="Batang" w:hAnsi="Times New Roman" w:cs="Times New Roman" w:hint="default"/>
      </w:rPr>
    </w:lvl>
    <w:lvl w:ilvl="1" w:tplc="04090003">
      <w:start w:val="1"/>
      <w:numFmt w:val="bullet"/>
      <w:lvlText w:val=""/>
      <w:lvlJc w:val="left"/>
      <w:pPr>
        <w:ind w:left="1141" w:hanging="420"/>
      </w:pPr>
      <w:rPr>
        <w:rFonts w:ascii="Wingdings" w:hAnsi="Wingdings" w:hint="default"/>
      </w:rPr>
    </w:lvl>
    <w:lvl w:ilvl="2" w:tplc="04090005">
      <w:start w:val="1"/>
      <w:numFmt w:val="bullet"/>
      <w:lvlText w:val=""/>
      <w:lvlJc w:val="left"/>
      <w:pPr>
        <w:ind w:left="1561" w:hanging="420"/>
      </w:pPr>
      <w:rPr>
        <w:rFonts w:ascii="Wingdings" w:hAnsi="Wingdings" w:hint="default"/>
      </w:rPr>
    </w:lvl>
    <w:lvl w:ilvl="3" w:tplc="04090001">
      <w:start w:val="1"/>
      <w:numFmt w:val="bullet"/>
      <w:lvlText w:val=""/>
      <w:lvlJc w:val="left"/>
      <w:pPr>
        <w:ind w:left="1981" w:hanging="420"/>
      </w:pPr>
      <w:rPr>
        <w:rFonts w:ascii="Wingdings" w:hAnsi="Wingdings" w:hint="default"/>
      </w:rPr>
    </w:lvl>
    <w:lvl w:ilvl="4" w:tplc="04090003">
      <w:start w:val="1"/>
      <w:numFmt w:val="bullet"/>
      <w:lvlText w:val=""/>
      <w:lvlJc w:val="left"/>
      <w:pPr>
        <w:ind w:left="2401" w:hanging="420"/>
      </w:pPr>
      <w:rPr>
        <w:rFonts w:ascii="Wingdings" w:hAnsi="Wingdings" w:hint="default"/>
      </w:rPr>
    </w:lvl>
    <w:lvl w:ilvl="5" w:tplc="04090005">
      <w:start w:val="1"/>
      <w:numFmt w:val="bullet"/>
      <w:lvlText w:val=""/>
      <w:lvlJc w:val="left"/>
      <w:pPr>
        <w:ind w:left="2821" w:hanging="420"/>
      </w:pPr>
      <w:rPr>
        <w:rFonts w:ascii="Wingdings" w:hAnsi="Wingdings" w:hint="default"/>
      </w:rPr>
    </w:lvl>
    <w:lvl w:ilvl="6" w:tplc="04090001">
      <w:start w:val="1"/>
      <w:numFmt w:val="bullet"/>
      <w:lvlText w:val=""/>
      <w:lvlJc w:val="left"/>
      <w:pPr>
        <w:ind w:left="3241" w:hanging="420"/>
      </w:pPr>
      <w:rPr>
        <w:rFonts w:ascii="Wingdings" w:hAnsi="Wingdings" w:hint="default"/>
      </w:rPr>
    </w:lvl>
    <w:lvl w:ilvl="7" w:tplc="04090003">
      <w:start w:val="1"/>
      <w:numFmt w:val="bullet"/>
      <w:lvlText w:val=""/>
      <w:lvlJc w:val="left"/>
      <w:pPr>
        <w:ind w:left="3661" w:hanging="420"/>
      </w:pPr>
      <w:rPr>
        <w:rFonts w:ascii="Wingdings" w:hAnsi="Wingdings" w:hint="default"/>
      </w:rPr>
    </w:lvl>
    <w:lvl w:ilvl="8" w:tplc="04090005">
      <w:start w:val="1"/>
      <w:numFmt w:val="bullet"/>
      <w:lvlText w:val=""/>
      <w:lvlJc w:val="left"/>
      <w:pPr>
        <w:ind w:left="4081" w:hanging="420"/>
      </w:pPr>
      <w:rPr>
        <w:rFonts w:ascii="Wingdings" w:hAnsi="Wingdings" w:hint="default"/>
      </w:rPr>
    </w:lvl>
  </w:abstractNum>
  <w:abstractNum w:abstractNumId="62" w15:restartNumberingAfterBreak="0">
    <w:nsid w:val="6E807272"/>
    <w:multiLevelType w:val="hybridMultilevel"/>
    <w:tmpl w:val="41F49276"/>
    <w:lvl w:ilvl="0" w:tplc="40BA8C5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72B021FC"/>
    <w:multiLevelType w:val="hybridMultilevel"/>
    <w:tmpl w:val="068A3A66"/>
    <w:lvl w:ilvl="0" w:tplc="52D076A8">
      <w:start w:val="1"/>
      <w:numFmt w:val="decimal"/>
      <w:pStyle w:val="wxs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73513EA9"/>
    <w:multiLevelType w:val="hybridMultilevel"/>
    <w:tmpl w:val="7E26DFA8"/>
    <w:lvl w:ilvl="0" w:tplc="9ECA289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15:restartNumberingAfterBreak="0">
    <w:nsid w:val="765C6C7F"/>
    <w:multiLevelType w:val="hybridMultilevel"/>
    <w:tmpl w:val="F410A29E"/>
    <w:lvl w:ilvl="0" w:tplc="A2D8A950">
      <w:start w:val="6"/>
      <w:numFmt w:val="bullet"/>
      <w:lvlText w:val="-"/>
      <w:lvlJc w:val="left"/>
      <w:pPr>
        <w:ind w:left="720" w:hanging="360"/>
      </w:pPr>
      <w:rPr>
        <w:rFonts w:ascii="Times New Roman" w:eastAsia="SimSun" w:hAnsi="Times New Roman" w:cs="Times New Roman" w:hint="default"/>
        <w:color w:val="auto"/>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769801EC"/>
    <w:multiLevelType w:val="hybridMultilevel"/>
    <w:tmpl w:val="BE5AFCDC"/>
    <w:lvl w:ilvl="0" w:tplc="83EC6854">
      <w:start w:val="1"/>
      <w:numFmt w:val="bullet"/>
      <w:pStyle w:val="ListNumber4"/>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94C2A57"/>
    <w:multiLevelType w:val="hybridMultilevel"/>
    <w:tmpl w:val="9E1AD9EC"/>
    <w:lvl w:ilvl="0" w:tplc="91969E8A">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68" w15:restartNumberingAfterBreak="0">
    <w:nsid w:val="7B25109A"/>
    <w:multiLevelType w:val="hybridMultilevel"/>
    <w:tmpl w:val="E0DACAB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9" w15:restartNumberingAfterBreak="0">
    <w:nsid w:val="7C15010C"/>
    <w:multiLevelType w:val="hybridMultilevel"/>
    <w:tmpl w:val="BCB86FB8"/>
    <w:lvl w:ilvl="0" w:tplc="08090001">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Wingdings" w:hAnsi="Wingdings" w:cs="Wingdings" w:hint="default"/>
      </w:rPr>
    </w:lvl>
    <w:lvl w:ilvl="2" w:tplc="08090005">
      <w:start w:val="1"/>
      <w:numFmt w:val="bullet"/>
      <w:lvlText w:val=""/>
      <w:lvlJc w:val="left"/>
      <w:pPr>
        <w:ind w:left="2160" w:hanging="360"/>
      </w:pPr>
      <w:rPr>
        <w:rFonts w:ascii="Arial Unicode MS" w:hAnsi="Arial Unicode MS" w:hint="default"/>
      </w:rPr>
    </w:lvl>
    <w:lvl w:ilvl="3" w:tplc="08090001">
      <w:start w:val="1"/>
      <w:numFmt w:val="bullet"/>
      <w:lvlText w:val=""/>
      <w:lvlJc w:val="left"/>
      <w:pPr>
        <w:ind w:left="2880" w:hanging="360"/>
      </w:pPr>
      <w:rPr>
        <w:rFonts w:ascii="Courier New" w:hAnsi="Courier New" w:hint="default"/>
      </w:rPr>
    </w:lvl>
    <w:lvl w:ilvl="4" w:tplc="08090003">
      <w:start w:val="1"/>
      <w:numFmt w:val="bullet"/>
      <w:lvlText w:val="o"/>
      <w:lvlJc w:val="left"/>
      <w:pPr>
        <w:ind w:left="3600" w:hanging="360"/>
      </w:pPr>
      <w:rPr>
        <w:rFonts w:ascii="Wingdings" w:hAnsi="Wingdings" w:cs="Wingdings" w:hint="default"/>
      </w:rPr>
    </w:lvl>
    <w:lvl w:ilvl="5" w:tplc="08090005">
      <w:start w:val="1"/>
      <w:numFmt w:val="bullet"/>
      <w:lvlText w:val=""/>
      <w:lvlJc w:val="left"/>
      <w:pPr>
        <w:ind w:left="4320" w:hanging="360"/>
      </w:pPr>
      <w:rPr>
        <w:rFonts w:ascii="Arial Unicode MS" w:hAnsi="Arial Unicode MS" w:hint="default"/>
      </w:rPr>
    </w:lvl>
    <w:lvl w:ilvl="6" w:tplc="08090001">
      <w:start w:val="1"/>
      <w:numFmt w:val="bullet"/>
      <w:lvlText w:val=""/>
      <w:lvlJc w:val="left"/>
      <w:pPr>
        <w:ind w:left="5040" w:hanging="360"/>
      </w:pPr>
      <w:rPr>
        <w:rFonts w:ascii="Courier New" w:hAnsi="Courier New" w:hint="default"/>
      </w:rPr>
    </w:lvl>
    <w:lvl w:ilvl="7" w:tplc="08090003">
      <w:start w:val="1"/>
      <w:numFmt w:val="bullet"/>
      <w:lvlText w:val="o"/>
      <w:lvlJc w:val="left"/>
      <w:pPr>
        <w:ind w:left="5760" w:hanging="360"/>
      </w:pPr>
      <w:rPr>
        <w:rFonts w:ascii="Wingdings" w:hAnsi="Wingdings" w:cs="Wingdings" w:hint="default"/>
      </w:rPr>
    </w:lvl>
    <w:lvl w:ilvl="8" w:tplc="08090005">
      <w:start w:val="1"/>
      <w:numFmt w:val="bullet"/>
      <w:lvlText w:val=""/>
      <w:lvlJc w:val="left"/>
      <w:pPr>
        <w:ind w:left="6480" w:hanging="360"/>
      </w:pPr>
      <w:rPr>
        <w:rFonts w:ascii="Arial Unicode MS" w:hAnsi="Arial Unicode MS" w:hint="default"/>
      </w:rPr>
    </w:lvl>
  </w:abstractNum>
  <w:abstractNum w:abstractNumId="70" w15:restartNumberingAfterBreak="0">
    <w:nsid w:val="7C3F45AD"/>
    <w:multiLevelType w:val="hybridMultilevel"/>
    <w:tmpl w:val="DDE2DB12"/>
    <w:lvl w:ilvl="0" w:tplc="1B2A8A94">
      <w:start w:val="15"/>
      <w:numFmt w:val="bullet"/>
      <w:pStyle w:val="Bullet2"/>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7EDD4681"/>
    <w:multiLevelType w:val="hybridMultilevel"/>
    <w:tmpl w:val="5C383A90"/>
    <w:lvl w:ilvl="0" w:tplc="DB6080D8">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520004233">
    <w:abstractNumId w:val="10"/>
    <w:lvlOverride w:ilvl="0">
      <w:lvl w:ilvl="0">
        <w:start w:val="1"/>
        <w:numFmt w:val="bullet"/>
        <w:pStyle w:val="Char"/>
        <w:lvlText w:val=""/>
        <w:legacy w:legacy="1" w:legacySpace="0" w:legacyIndent="360"/>
        <w:lvlJc w:val="left"/>
        <w:pPr>
          <w:ind w:left="360" w:hanging="360"/>
        </w:pPr>
        <w:rPr>
          <w:rFonts w:ascii="Symbol" w:hAnsi="Symbol" w:hint="default"/>
        </w:rPr>
      </w:lvl>
    </w:lvlOverride>
  </w:num>
  <w:num w:numId="2" w16cid:durableId="1042558306">
    <w:abstractNumId w:val="70"/>
  </w:num>
  <w:num w:numId="3" w16cid:durableId="374037969">
    <w:abstractNumId w:val="15"/>
  </w:num>
  <w:num w:numId="4" w16cid:durableId="2036345386">
    <w:abstractNumId w:val="37"/>
  </w:num>
  <w:num w:numId="5" w16cid:durableId="265773799">
    <w:abstractNumId w:val="53"/>
  </w:num>
  <w:num w:numId="6" w16cid:durableId="833225747">
    <w:abstractNumId w:val="47"/>
  </w:num>
  <w:num w:numId="7" w16cid:durableId="327681890">
    <w:abstractNumId w:val="28"/>
  </w:num>
  <w:num w:numId="8" w16cid:durableId="951129593">
    <w:abstractNumId w:val="64"/>
  </w:num>
  <w:num w:numId="9" w16cid:durableId="1215003798">
    <w:abstractNumId w:val="35"/>
  </w:num>
  <w:num w:numId="10" w16cid:durableId="370106231">
    <w:abstractNumId w:val="52"/>
  </w:num>
  <w:num w:numId="11" w16cid:durableId="149371228">
    <w:abstractNumId w:val="27"/>
  </w:num>
  <w:num w:numId="12" w16cid:durableId="1857645801">
    <w:abstractNumId w:val="66"/>
  </w:num>
  <w:num w:numId="13" w16cid:durableId="747310235">
    <w:abstractNumId w:val="39"/>
  </w:num>
  <w:num w:numId="14" w16cid:durableId="1991208452">
    <w:abstractNumId w:val="49"/>
  </w:num>
  <w:num w:numId="15" w16cid:durableId="1768192603">
    <w:abstractNumId w:val="40"/>
  </w:num>
  <w:num w:numId="16" w16cid:durableId="113210663">
    <w:abstractNumId w:val="54"/>
  </w:num>
  <w:num w:numId="17" w16cid:durableId="1457673218">
    <w:abstractNumId w:val="62"/>
  </w:num>
  <w:num w:numId="18" w16cid:durableId="1043863884">
    <w:abstractNumId w:val="12"/>
  </w:num>
  <w:num w:numId="19" w16cid:durableId="1536581886">
    <w:abstractNumId w:val="63"/>
  </w:num>
  <w:num w:numId="20" w16cid:durableId="1115253871">
    <w:abstractNumId w:val="3"/>
    <w:lvlOverride w:ilvl="0">
      <w:startOverride w:val="1"/>
    </w:lvlOverride>
  </w:num>
  <w:num w:numId="21" w16cid:durableId="1870558414">
    <w:abstractNumId w:val="43"/>
  </w:num>
  <w:num w:numId="22" w16cid:durableId="1316714495">
    <w:abstractNumId w:val="58"/>
  </w:num>
  <w:num w:numId="23" w16cid:durableId="542033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66380968">
    <w:abstractNumId w:val="46"/>
  </w:num>
  <w:num w:numId="25" w16cid:durableId="1621492539">
    <w:abstractNumId w:val="26"/>
  </w:num>
  <w:num w:numId="26" w16cid:durableId="1155681083">
    <w:abstractNumId w:val="65"/>
  </w:num>
  <w:num w:numId="27" w16cid:durableId="162358502">
    <w:abstractNumId w:val="26"/>
  </w:num>
  <w:num w:numId="28" w16cid:durableId="1260484813">
    <w:abstractNumId w:val="33"/>
  </w:num>
  <w:num w:numId="29" w16cid:durableId="1673221544">
    <w:abstractNumId w:val="65"/>
  </w:num>
  <w:num w:numId="30" w16cid:durableId="1050542568">
    <w:abstractNumId w:val="38"/>
  </w:num>
  <w:num w:numId="31" w16cid:durableId="934703189">
    <w:abstractNumId w:val="38"/>
  </w:num>
  <w:num w:numId="32" w16cid:durableId="461536287">
    <w:abstractNumId w:val="55"/>
  </w:num>
  <w:num w:numId="33" w16cid:durableId="1418745613">
    <w:abstractNumId w:val="13"/>
  </w:num>
  <w:num w:numId="34" w16cid:durableId="1972783660">
    <w:abstractNumId w:val="42"/>
  </w:num>
  <w:num w:numId="35" w16cid:durableId="811675400">
    <w:abstractNumId w:val="57"/>
  </w:num>
  <w:num w:numId="36" w16cid:durableId="1457068464">
    <w:abstractNumId w:val="71"/>
  </w:num>
  <w:num w:numId="37" w16cid:durableId="2143375757">
    <w:abstractNumId w:val="68"/>
  </w:num>
  <w:num w:numId="38" w16cid:durableId="1969360402">
    <w:abstractNumId w:val="44"/>
  </w:num>
  <w:num w:numId="39" w16cid:durableId="187953915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40914598">
    <w:abstractNumId w:val="18"/>
  </w:num>
  <w:num w:numId="41" w16cid:durableId="796333781">
    <w:abstractNumId w:val="41"/>
  </w:num>
  <w:num w:numId="42" w16cid:durableId="80413780">
    <w:abstractNumId w:val="20"/>
  </w:num>
  <w:num w:numId="43" w16cid:durableId="1593054234">
    <w:abstractNumId w:val="69"/>
  </w:num>
  <w:num w:numId="44" w16cid:durableId="1936748095">
    <w:abstractNumId w:val="29"/>
  </w:num>
  <w:num w:numId="45" w16cid:durableId="1336684664">
    <w:abstractNumId w:val="19"/>
  </w:num>
  <w:num w:numId="46" w16cid:durableId="1893466574">
    <w:abstractNumId w:val="61"/>
  </w:num>
  <w:num w:numId="47" w16cid:durableId="1056272542">
    <w:abstractNumId w:val="8"/>
  </w:num>
  <w:num w:numId="48" w16cid:durableId="732391542">
    <w:abstractNumId w:val="3"/>
  </w:num>
  <w:num w:numId="49" w16cid:durableId="405690160">
    <w:abstractNumId w:val="21"/>
  </w:num>
  <w:num w:numId="50" w16cid:durableId="2028360780">
    <w:abstractNumId w:val="9"/>
  </w:num>
  <w:num w:numId="51" w16cid:durableId="1324318587">
    <w:abstractNumId w:val="7"/>
  </w:num>
  <w:num w:numId="52" w16cid:durableId="1878807431">
    <w:abstractNumId w:val="6"/>
  </w:num>
  <w:num w:numId="53" w16cid:durableId="1795833631">
    <w:abstractNumId w:val="5"/>
  </w:num>
  <w:num w:numId="54" w16cid:durableId="1801650485">
    <w:abstractNumId w:val="4"/>
  </w:num>
  <w:num w:numId="55" w16cid:durableId="1606644708">
    <w:abstractNumId w:val="2"/>
  </w:num>
  <w:num w:numId="56" w16cid:durableId="1515150297">
    <w:abstractNumId w:val="1"/>
  </w:num>
  <w:num w:numId="57" w16cid:durableId="86582766">
    <w:abstractNumId w:val="0"/>
  </w:num>
  <w:num w:numId="58" w16cid:durableId="1262494916">
    <w:abstractNumId w:val="45"/>
  </w:num>
  <w:num w:numId="59" w16cid:durableId="363671527">
    <w:abstractNumId w:val="25"/>
  </w:num>
  <w:num w:numId="60" w16cid:durableId="1405420385">
    <w:abstractNumId w:val="10"/>
    <w:lvlOverride w:ilvl="0">
      <w:lvl w:ilvl="0">
        <w:start w:val="1"/>
        <w:numFmt w:val="bullet"/>
        <w:pStyle w:val="Char"/>
        <w:lvlText w:val=""/>
        <w:legacy w:legacy="1" w:legacySpace="0" w:legacyIndent="283"/>
        <w:lvlJc w:val="left"/>
        <w:pPr>
          <w:ind w:left="1134" w:hanging="283"/>
        </w:pPr>
        <w:rPr>
          <w:rFonts w:ascii="Geneva" w:hAnsi="Geneva" w:hint="default"/>
        </w:rPr>
      </w:lvl>
    </w:lvlOverride>
  </w:num>
  <w:num w:numId="61" w16cid:durableId="571741553">
    <w:abstractNumId w:val="22"/>
  </w:num>
  <w:num w:numId="62" w16cid:durableId="1546789738">
    <w:abstractNumId w:val="17"/>
  </w:num>
  <w:num w:numId="63" w16cid:durableId="1132483340">
    <w:abstractNumId w:val="36"/>
  </w:num>
  <w:num w:numId="64" w16cid:durableId="1561941935">
    <w:abstractNumId w:val="32"/>
  </w:num>
  <w:num w:numId="65" w16cid:durableId="68499167">
    <w:abstractNumId w:val="24"/>
  </w:num>
  <w:num w:numId="66" w16cid:durableId="164441602">
    <w:abstractNumId w:val="30"/>
  </w:num>
  <w:num w:numId="67" w16cid:durableId="1015184093">
    <w:abstractNumId w:val="56"/>
  </w:num>
  <w:num w:numId="68" w16cid:durableId="1832869742">
    <w:abstractNumId w:val="23"/>
  </w:num>
  <w:num w:numId="69" w16cid:durableId="798302901">
    <w:abstractNumId w:val="11"/>
  </w:num>
  <w:num w:numId="70" w16cid:durableId="2097433456">
    <w:abstractNumId w:val="60"/>
  </w:num>
  <w:num w:numId="71" w16cid:durableId="212816207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129621896">
    <w:abstractNumId w:val="58"/>
  </w:num>
  <w:num w:numId="73" w16cid:durableId="340666263">
    <w:abstractNumId w:val="14"/>
  </w:num>
  <w:num w:numId="74" w16cid:durableId="2058045740">
    <w:abstractNumId w:val="16"/>
  </w:num>
  <w:num w:numId="75" w16cid:durableId="84000049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426654221">
    <w:abstractNumId w:val="66"/>
  </w:num>
  <w:num w:numId="77" w16cid:durableId="63144268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534997164">
    <w:abstractNumId w:val="40"/>
  </w:num>
  <w:num w:numId="79" w16cid:durableId="2145266813">
    <w:abstractNumId w:val="54"/>
  </w:num>
  <w:num w:numId="80" w16cid:durableId="11843226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821799789">
    <w:abstractNumId w:val="70"/>
  </w:num>
  <w:num w:numId="82" w16cid:durableId="719481144">
    <w:abstractNumId w:val="50"/>
  </w:num>
  <w:num w:numId="83" w16cid:durableId="1460339670">
    <w:abstractNumId w:val="67"/>
  </w:num>
  <w:num w:numId="84" w16cid:durableId="1099332581">
    <w:abstractNumId w:val="34"/>
    <w:lvlOverride w:ilvl="0">
      <w:lvl w:ilvl="0">
        <w:start w:val="1"/>
        <w:numFmt w:val="bullet"/>
        <w:lvlText w:val=""/>
        <w:legacy w:legacy="1" w:legacySpace="0" w:legacyIndent="283"/>
        <w:lvlJc w:val="left"/>
        <w:pPr>
          <w:ind w:left="850" w:hanging="283"/>
        </w:pPr>
        <w:rPr>
          <w:rFonts w:ascii="Symbol" w:hAnsi="Symbol" w:hint="default"/>
        </w:rPr>
      </w:lvl>
    </w:lvlOverride>
  </w:num>
  <w:num w:numId="85" w16cid:durableId="302741134">
    <w:abstractNumId w:val="31"/>
  </w:num>
  <w:num w:numId="86" w16cid:durableId="876816500">
    <w:abstractNumId w:val="51"/>
  </w:num>
  <w:num w:numId="87" w16cid:durableId="370224129">
    <w:abstractNumId w:val="48"/>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5346">
    <w15:presenceInfo w15:providerId="None" w15:userId="53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printFractionalCharacterWidth/>
  <w:embedSystemFonts/>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308F"/>
    <w:rsid w:val="00003772"/>
    <w:rsid w:val="000039F2"/>
    <w:rsid w:val="00003E35"/>
    <w:rsid w:val="000040F5"/>
    <w:rsid w:val="00004E70"/>
    <w:rsid w:val="0000557A"/>
    <w:rsid w:val="0000626D"/>
    <w:rsid w:val="00006781"/>
    <w:rsid w:val="000079ED"/>
    <w:rsid w:val="00007B54"/>
    <w:rsid w:val="00007E50"/>
    <w:rsid w:val="00010B02"/>
    <w:rsid w:val="00011179"/>
    <w:rsid w:val="000112EF"/>
    <w:rsid w:val="00011770"/>
    <w:rsid w:val="00013260"/>
    <w:rsid w:val="00013594"/>
    <w:rsid w:val="0001377A"/>
    <w:rsid w:val="0001422C"/>
    <w:rsid w:val="000145F0"/>
    <w:rsid w:val="00015FA3"/>
    <w:rsid w:val="00016BA2"/>
    <w:rsid w:val="0002031F"/>
    <w:rsid w:val="00020603"/>
    <w:rsid w:val="00021904"/>
    <w:rsid w:val="00021A99"/>
    <w:rsid w:val="00022060"/>
    <w:rsid w:val="00023162"/>
    <w:rsid w:val="000249B2"/>
    <w:rsid w:val="00024E70"/>
    <w:rsid w:val="0002665A"/>
    <w:rsid w:val="00026A86"/>
    <w:rsid w:val="000273DB"/>
    <w:rsid w:val="000301BF"/>
    <w:rsid w:val="00031176"/>
    <w:rsid w:val="00032C42"/>
    <w:rsid w:val="00032E82"/>
    <w:rsid w:val="0003320B"/>
    <w:rsid w:val="00033397"/>
    <w:rsid w:val="00035754"/>
    <w:rsid w:val="00035988"/>
    <w:rsid w:val="000369EC"/>
    <w:rsid w:val="00036AE9"/>
    <w:rsid w:val="00036EF5"/>
    <w:rsid w:val="00037FF0"/>
    <w:rsid w:val="00040095"/>
    <w:rsid w:val="0004015F"/>
    <w:rsid w:val="00040702"/>
    <w:rsid w:val="00040A6F"/>
    <w:rsid w:val="00040D75"/>
    <w:rsid w:val="00041365"/>
    <w:rsid w:val="00041369"/>
    <w:rsid w:val="00041C8E"/>
    <w:rsid w:val="00043180"/>
    <w:rsid w:val="000431B0"/>
    <w:rsid w:val="000431C3"/>
    <w:rsid w:val="000449E7"/>
    <w:rsid w:val="00045795"/>
    <w:rsid w:val="000469DA"/>
    <w:rsid w:val="00046C1A"/>
    <w:rsid w:val="00046C62"/>
    <w:rsid w:val="0005001E"/>
    <w:rsid w:val="000517D2"/>
    <w:rsid w:val="00051834"/>
    <w:rsid w:val="00051A32"/>
    <w:rsid w:val="00051EA2"/>
    <w:rsid w:val="00051FE8"/>
    <w:rsid w:val="00052588"/>
    <w:rsid w:val="000534AA"/>
    <w:rsid w:val="00053975"/>
    <w:rsid w:val="0005483F"/>
    <w:rsid w:val="00054A22"/>
    <w:rsid w:val="000602E6"/>
    <w:rsid w:val="00061DE2"/>
    <w:rsid w:val="0006224C"/>
    <w:rsid w:val="00063196"/>
    <w:rsid w:val="0006361F"/>
    <w:rsid w:val="00063AA4"/>
    <w:rsid w:val="00063F08"/>
    <w:rsid w:val="00064BA4"/>
    <w:rsid w:val="000655A6"/>
    <w:rsid w:val="000655D1"/>
    <w:rsid w:val="00065AD7"/>
    <w:rsid w:val="00070355"/>
    <w:rsid w:val="00070418"/>
    <w:rsid w:val="000710DB"/>
    <w:rsid w:val="00071307"/>
    <w:rsid w:val="0007167B"/>
    <w:rsid w:val="000729EE"/>
    <w:rsid w:val="00072CB6"/>
    <w:rsid w:val="000737A1"/>
    <w:rsid w:val="000743E8"/>
    <w:rsid w:val="000745A2"/>
    <w:rsid w:val="00074689"/>
    <w:rsid w:val="0007608A"/>
    <w:rsid w:val="000772E5"/>
    <w:rsid w:val="00077533"/>
    <w:rsid w:val="00077A0F"/>
    <w:rsid w:val="00080512"/>
    <w:rsid w:val="000818B7"/>
    <w:rsid w:val="00081BBF"/>
    <w:rsid w:val="00081F45"/>
    <w:rsid w:val="000825EA"/>
    <w:rsid w:val="0008686E"/>
    <w:rsid w:val="000871EC"/>
    <w:rsid w:val="00091ACA"/>
    <w:rsid w:val="00091C55"/>
    <w:rsid w:val="000922DF"/>
    <w:rsid w:val="00094522"/>
    <w:rsid w:val="00095389"/>
    <w:rsid w:val="000953F9"/>
    <w:rsid w:val="0009740B"/>
    <w:rsid w:val="00097E46"/>
    <w:rsid w:val="000A189F"/>
    <w:rsid w:val="000A1CEA"/>
    <w:rsid w:val="000A39C6"/>
    <w:rsid w:val="000A487C"/>
    <w:rsid w:val="000A6510"/>
    <w:rsid w:val="000A779F"/>
    <w:rsid w:val="000A7881"/>
    <w:rsid w:val="000B0AD2"/>
    <w:rsid w:val="000B0CC0"/>
    <w:rsid w:val="000B0E07"/>
    <w:rsid w:val="000B1229"/>
    <w:rsid w:val="000B2C00"/>
    <w:rsid w:val="000B38FE"/>
    <w:rsid w:val="000B3928"/>
    <w:rsid w:val="000B5097"/>
    <w:rsid w:val="000B598D"/>
    <w:rsid w:val="000B7FC3"/>
    <w:rsid w:val="000C055F"/>
    <w:rsid w:val="000C0F29"/>
    <w:rsid w:val="000C131C"/>
    <w:rsid w:val="000C1C66"/>
    <w:rsid w:val="000C24B5"/>
    <w:rsid w:val="000C48E0"/>
    <w:rsid w:val="000C58B4"/>
    <w:rsid w:val="000C69F4"/>
    <w:rsid w:val="000C6F2E"/>
    <w:rsid w:val="000C761D"/>
    <w:rsid w:val="000C7792"/>
    <w:rsid w:val="000C7DDD"/>
    <w:rsid w:val="000D0995"/>
    <w:rsid w:val="000D1F7E"/>
    <w:rsid w:val="000D294F"/>
    <w:rsid w:val="000D2961"/>
    <w:rsid w:val="000D3418"/>
    <w:rsid w:val="000D38A5"/>
    <w:rsid w:val="000D58AB"/>
    <w:rsid w:val="000D6100"/>
    <w:rsid w:val="000D76FF"/>
    <w:rsid w:val="000D7F3D"/>
    <w:rsid w:val="000E0C3A"/>
    <w:rsid w:val="000E1BDB"/>
    <w:rsid w:val="000E455B"/>
    <w:rsid w:val="000E5F48"/>
    <w:rsid w:val="000E628A"/>
    <w:rsid w:val="000E6C04"/>
    <w:rsid w:val="000E70E4"/>
    <w:rsid w:val="000E7331"/>
    <w:rsid w:val="000E7B95"/>
    <w:rsid w:val="000F0750"/>
    <w:rsid w:val="000F089F"/>
    <w:rsid w:val="000F0E43"/>
    <w:rsid w:val="000F1B73"/>
    <w:rsid w:val="000F2974"/>
    <w:rsid w:val="000F33A5"/>
    <w:rsid w:val="000F4F99"/>
    <w:rsid w:val="000F6474"/>
    <w:rsid w:val="000F7180"/>
    <w:rsid w:val="00100D8C"/>
    <w:rsid w:val="00101465"/>
    <w:rsid w:val="00101853"/>
    <w:rsid w:val="00102E2A"/>
    <w:rsid w:val="00104593"/>
    <w:rsid w:val="00105000"/>
    <w:rsid w:val="00105DE3"/>
    <w:rsid w:val="00106BBF"/>
    <w:rsid w:val="00106C7A"/>
    <w:rsid w:val="00110C16"/>
    <w:rsid w:val="00112143"/>
    <w:rsid w:val="00112186"/>
    <w:rsid w:val="00112A41"/>
    <w:rsid w:val="00115421"/>
    <w:rsid w:val="001177F7"/>
    <w:rsid w:val="00117A73"/>
    <w:rsid w:val="00117E0A"/>
    <w:rsid w:val="00120855"/>
    <w:rsid w:val="0012143E"/>
    <w:rsid w:val="00121D85"/>
    <w:rsid w:val="00126453"/>
    <w:rsid w:val="00126D2D"/>
    <w:rsid w:val="00126E1A"/>
    <w:rsid w:val="00126F2D"/>
    <w:rsid w:val="00126FCA"/>
    <w:rsid w:val="00127155"/>
    <w:rsid w:val="001304D7"/>
    <w:rsid w:val="00130B5E"/>
    <w:rsid w:val="0013144D"/>
    <w:rsid w:val="001318E0"/>
    <w:rsid w:val="00131CE5"/>
    <w:rsid w:val="00131E85"/>
    <w:rsid w:val="00133DB5"/>
    <w:rsid w:val="001342E8"/>
    <w:rsid w:val="00135593"/>
    <w:rsid w:val="001405F5"/>
    <w:rsid w:val="00141298"/>
    <w:rsid w:val="001414BF"/>
    <w:rsid w:val="00142AE4"/>
    <w:rsid w:val="0014434C"/>
    <w:rsid w:val="00145236"/>
    <w:rsid w:val="001456FE"/>
    <w:rsid w:val="00146749"/>
    <w:rsid w:val="001500A6"/>
    <w:rsid w:val="00150D11"/>
    <w:rsid w:val="001521E6"/>
    <w:rsid w:val="001529B7"/>
    <w:rsid w:val="00153493"/>
    <w:rsid w:val="0015429B"/>
    <w:rsid w:val="001543B9"/>
    <w:rsid w:val="001548B8"/>
    <w:rsid w:val="00156BAF"/>
    <w:rsid w:val="0016009D"/>
    <w:rsid w:val="001631AF"/>
    <w:rsid w:val="00164057"/>
    <w:rsid w:val="00166BB9"/>
    <w:rsid w:val="00167612"/>
    <w:rsid w:val="001676DC"/>
    <w:rsid w:val="0017067A"/>
    <w:rsid w:val="00170839"/>
    <w:rsid w:val="001716AE"/>
    <w:rsid w:val="001723AD"/>
    <w:rsid w:val="00172789"/>
    <w:rsid w:val="00175A3D"/>
    <w:rsid w:val="00175A7B"/>
    <w:rsid w:val="00176559"/>
    <w:rsid w:val="00180C0B"/>
    <w:rsid w:val="0018131A"/>
    <w:rsid w:val="001839B4"/>
    <w:rsid w:val="001841F7"/>
    <w:rsid w:val="00186977"/>
    <w:rsid w:val="00186C08"/>
    <w:rsid w:val="00186D43"/>
    <w:rsid w:val="001878E1"/>
    <w:rsid w:val="00190053"/>
    <w:rsid w:val="001916B7"/>
    <w:rsid w:val="00191A06"/>
    <w:rsid w:val="00192211"/>
    <w:rsid w:val="00192612"/>
    <w:rsid w:val="001926ED"/>
    <w:rsid w:val="00192794"/>
    <w:rsid w:val="001937F4"/>
    <w:rsid w:val="00194872"/>
    <w:rsid w:val="00194F5A"/>
    <w:rsid w:val="00196FCE"/>
    <w:rsid w:val="001972C6"/>
    <w:rsid w:val="001977B9"/>
    <w:rsid w:val="001A021D"/>
    <w:rsid w:val="001A048C"/>
    <w:rsid w:val="001A05C3"/>
    <w:rsid w:val="001A0B1D"/>
    <w:rsid w:val="001A0FD8"/>
    <w:rsid w:val="001A1A40"/>
    <w:rsid w:val="001A29D2"/>
    <w:rsid w:val="001A4DFD"/>
    <w:rsid w:val="001A5299"/>
    <w:rsid w:val="001A573D"/>
    <w:rsid w:val="001A6CD4"/>
    <w:rsid w:val="001A70A6"/>
    <w:rsid w:val="001A7A63"/>
    <w:rsid w:val="001B0A3B"/>
    <w:rsid w:val="001B0EB5"/>
    <w:rsid w:val="001B1F1F"/>
    <w:rsid w:val="001B28C9"/>
    <w:rsid w:val="001B42CC"/>
    <w:rsid w:val="001B462A"/>
    <w:rsid w:val="001B6AC9"/>
    <w:rsid w:val="001C085B"/>
    <w:rsid w:val="001C1241"/>
    <w:rsid w:val="001C128B"/>
    <w:rsid w:val="001C1E2E"/>
    <w:rsid w:val="001C2A02"/>
    <w:rsid w:val="001C34AF"/>
    <w:rsid w:val="001C3B82"/>
    <w:rsid w:val="001C59CB"/>
    <w:rsid w:val="001C5EC0"/>
    <w:rsid w:val="001C6128"/>
    <w:rsid w:val="001C6EF9"/>
    <w:rsid w:val="001D024D"/>
    <w:rsid w:val="001D02C2"/>
    <w:rsid w:val="001D12CF"/>
    <w:rsid w:val="001D203B"/>
    <w:rsid w:val="001D27E0"/>
    <w:rsid w:val="001D409F"/>
    <w:rsid w:val="001D428E"/>
    <w:rsid w:val="001D5A2C"/>
    <w:rsid w:val="001D5B95"/>
    <w:rsid w:val="001D63EC"/>
    <w:rsid w:val="001D78FA"/>
    <w:rsid w:val="001E10A8"/>
    <w:rsid w:val="001E1592"/>
    <w:rsid w:val="001E19D7"/>
    <w:rsid w:val="001E2998"/>
    <w:rsid w:val="001E2CC4"/>
    <w:rsid w:val="001E2D31"/>
    <w:rsid w:val="001E420F"/>
    <w:rsid w:val="001E5CA4"/>
    <w:rsid w:val="001E5D4B"/>
    <w:rsid w:val="001E647E"/>
    <w:rsid w:val="001F01FC"/>
    <w:rsid w:val="001F0506"/>
    <w:rsid w:val="001F11B4"/>
    <w:rsid w:val="001F168B"/>
    <w:rsid w:val="001F3DB1"/>
    <w:rsid w:val="001F441F"/>
    <w:rsid w:val="001F4FD9"/>
    <w:rsid w:val="001F573E"/>
    <w:rsid w:val="001F5FDA"/>
    <w:rsid w:val="001F6CB0"/>
    <w:rsid w:val="001F7872"/>
    <w:rsid w:val="00200810"/>
    <w:rsid w:val="00201F17"/>
    <w:rsid w:val="002022A7"/>
    <w:rsid w:val="00202FB4"/>
    <w:rsid w:val="0020342F"/>
    <w:rsid w:val="00204BEC"/>
    <w:rsid w:val="00205405"/>
    <w:rsid w:val="002070A8"/>
    <w:rsid w:val="002075F9"/>
    <w:rsid w:val="0020761B"/>
    <w:rsid w:val="00210776"/>
    <w:rsid w:val="00210C48"/>
    <w:rsid w:val="002120BE"/>
    <w:rsid w:val="002120E7"/>
    <w:rsid w:val="00212A52"/>
    <w:rsid w:val="00212BC5"/>
    <w:rsid w:val="00212F4D"/>
    <w:rsid w:val="00213EE5"/>
    <w:rsid w:val="00220DB7"/>
    <w:rsid w:val="00220FB4"/>
    <w:rsid w:val="0022181B"/>
    <w:rsid w:val="00221B30"/>
    <w:rsid w:val="00222A27"/>
    <w:rsid w:val="00224789"/>
    <w:rsid w:val="00225258"/>
    <w:rsid w:val="00225EA4"/>
    <w:rsid w:val="00226BB3"/>
    <w:rsid w:val="00226C79"/>
    <w:rsid w:val="00226E13"/>
    <w:rsid w:val="002320C9"/>
    <w:rsid w:val="00232872"/>
    <w:rsid w:val="00234514"/>
    <w:rsid w:val="002347A2"/>
    <w:rsid w:val="00235B64"/>
    <w:rsid w:val="00236372"/>
    <w:rsid w:val="00237E55"/>
    <w:rsid w:val="00240837"/>
    <w:rsid w:val="00240E44"/>
    <w:rsid w:val="00241BE5"/>
    <w:rsid w:val="002442BE"/>
    <w:rsid w:val="00244D62"/>
    <w:rsid w:val="00246331"/>
    <w:rsid w:val="0024644F"/>
    <w:rsid w:val="0024699D"/>
    <w:rsid w:val="00246F26"/>
    <w:rsid w:val="00247B5E"/>
    <w:rsid w:val="002513A7"/>
    <w:rsid w:val="002527FD"/>
    <w:rsid w:val="00252BE8"/>
    <w:rsid w:val="00253C9B"/>
    <w:rsid w:val="0025420B"/>
    <w:rsid w:val="002544C6"/>
    <w:rsid w:val="00254D6A"/>
    <w:rsid w:val="00255C71"/>
    <w:rsid w:val="00255C7A"/>
    <w:rsid w:val="00256881"/>
    <w:rsid w:val="00256961"/>
    <w:rsid w:val="00260550"/>
    <w:rsid w:val="00260D1E"/>
    <w:rsid w:val="00261E97"/>
    <w:rsid w:val="00263699"/>
    <w:rsid w:val="00265B64"/>
    <w:rsid w:val="00265DDE"/>
    <w:rsid w:val="002701F6"/>
    <w:rsid w:val="00271326"/>
    <w:rsid w:val="00272C03"/>
    <w:rsid w:val="00272FCA"/>
    <w:rsid w:val="0027368B"/>
    <w:rsid w:val="002740D6"/>
    <w:rsid w:val="002742D5"/>
    <w:rsid w:val="0027442C"/>
    <w:rsid w:val="00274675"/>
    <w:rsid w:val="00274A57"/>
    <w:rsid w:val="00276AD5"/>
    <w:rsid w:val="00277049"/>
    <w:rsid w:val="00280387"/>
    <w:rsid w:val="00282817"/>
    <w:rsid w:val="00282E75"/>
    <w:rsid w:val="00283184"/>
    <w:rsid w:val="002835AF"/>
    <w:rsid w:val="002837EA"/>
    <w:rsid w:val="0028436B"/>
    <w:rsid w:val="002843E6"/>
    <w:rsid w:val="00284961"/>
    <w:rsid w:val="00287B8C"/>
    <w:rsid w:val="00290E99"/>
    <w:rsid w:val="00291C9B"/>
    <w:rsid w:val="002923D5"/>
    <w:rsid w:val="00292DBA"/>
    <w:rsid w:val="0029455D"/>
    <w:rsid w:val="00294899"/>
    <w:rsid w:val="00294D5E"/>
    <w:rsid w:val="0029660E"/>
    <w:rsid w:val="00297F67"/>
    <w:rsid w:val="002A21FC"/>
    <w:rsid w:val="002A2878"/>
    <w:rsid w:val="002A2A3D"/>
    <w:rsid w:val="002A38C6"/>
    <w:rsid w:val="002A3FF9"/>
    <w:rsid w:val="002A4098"/>
    <w:rsid w:val="002A5C8C"/>
    <w:rsid w:val="002A6693"/>
    <w:rsid w:val="002A771E"/>
    <w:rsid w:val="002A7A76"/>
    <w:rsid w:val="002B2AB8"/>
    <w:rsid w:val="002B39C7"/>
    <w:rsid w:val="002B41D4"/>
    <w:rsid w:val="002B5783"/>
    <w:rsid w:val="002C0094"/>
    <w:rsid w:val="002C09E7"/>
    <w:rsid w:val="002C0AF6"/>
    <w:rsid w:val="002C0EF4"/>
    <w:rsid w:val="002C3519"/>
    <w:rsid w:val="002C4D7B"/>
    <w:rsid w:val="002C5EFE"/>
    <w:rsid w:val="002D03CC"/>
    <w:rsid w:val="002D0FC1"/>
    <w:rsid w:val="002D1587"/>
    <w:rsid w:val="002D1EC4"/>
    <w:rsid w:val="002D259A"/>
    <w:rsid w:val="002D2BB6"/>
    <w:rsid w:val="002D40DB"/>
    <w:rsid w:val="002D6755"/>
    <w:rsid w:val="002D6812"/>
    <w:rsid w:val="002D6F5F"/>
    <w:rsid w:val="002D7CC0"/>
    <w:rsid w:val="002E3590"/>
    <w:rsid w:val="002E4076"/>
    <w:rsid w:val="002E42EB"/>
    <w:rsid w:val="002E4757"/>
    <w:rsid w:val="002E496C"/>
    <w:rsid w:val="002F0883"/>
    <w:rsid w:val="002F0F84"/>
    <w:rsid w:val="002F105A"/>
    <w:rsid w:val="002F1FF8"/>
    <w:rsid w:val="002F27B7"/>
    <w:rsid w:val="002F33F8"/>
    <w:rsid w:val="002F4327"/>
    <w:rsid w:val="002F46B4"/>
    <w:rsid w:val="002F47BC"/>
    <w:rsid w:val="002F512C"/>
    <w:rsid w:val="002F57E8"/>
    <w:rsid w:val="002F62FC"/>
    <w:rsid w:val="002F7B72"/>
    <w:rsid w:val="00301D00"/>
    <w:rsid w:val="00302004"/>
    <w:rsid w:val="00303CDB"/>
    <w:rsid w:val="00306151"/>
    <w:rsid w:val="00306E58"/>
    <w:rsid w:val="00316992"/>
    <w:rsid w:val="003172DC"/>
    <w:rsid w:val="003221FA"/>
    <w:rsid w:val="00322372"/>
    <w:rsid w:val="00322406"/>
    <w:rsid w:val="0032296F"/>
    <w:rsid w:val="00323174"/>
    <w:rsid w:val="0032400A"/>
    <w:rsid w:val="00324806"/>
    <w:rsid w:val="00324AC9"/>
    <w:rsid w:val="00325764"/>
    <w:rsid w:val="0032650D"/>
    <w:rsid w:val="0032790A"/>
    <w:rsid w:val="00327EEB"/>
    <w:rsid w:val="00331B6D"/>
    <w:rsid w:val="00331D74"/>
    <w:rsid w:val="00331E91"/>
    <w:rsid w:val="00333589"/>
    <w:rsid w:val="00333954"/>
    <w:rsid w:val="0033543D"/>
    <w:rsid w:val="00336385"/>
    <w:rsid w:val="00340042"/>
    <w:rsid w:val="00342D3C"/>
    <w:rsid w:val="00343160"/>
    <w:rsid w:val="00344B22"/>
    <w:rsid w:val="00344E81"/>
    <w:rsid w:val="00345412"/>
    <w:rsid w:val="003462CB"/>
    <w:rsid w:val="0034664F"/>
    <w:rsid w:val="0034764C"/>
    <w:rsid w:val="00347F62"/>
    <w:rsid w:val="00351545"/>
    <w:rsid w:val="00351B36"/>
    <w:rsid w:val="00352522"/>
    <w:rsid w:val="003535C1"/>
    <w:rsid w:val="00353624"/>
    <w:rsid w:val="003544D9"/>
    <w:rsid w:val="0035462D"/>
    <w:rsid w:val="00355331"/>
    <w:rsid w:val="0035616E"/>
    <w:rsid w:val="00356855"/>
    <w:rsid w:val="003575B8"/>
    <w:rsid w:val="00357C51"/>
    <w:rsid w:val="00357E6E"/>
    <w:rsid w:val="003610E4"/>
    <w:rsid w:val="0036197D"/>
    <w:rsid w:val="00362231"/>
    <w:rsid w:val="003624C5"/>
    <w:rsid w:val="00363636"/>
    <w:rsid w:val="003645C7"/>
    <w:rsid w:val="00364D0F"/>
    <w:rsid w:val="00364DF6"/>
    <w:rsid w:val="003654E5"/>
    <w:rsid w:val="00365AE3"/>
    <w:rsid w:val="00366BB1"/>
    <w:rsid w:val="00371543"/>
    <w:rsid w:val="00372249"/>
    <w:rsid w:val="0037292A"/>
    <w:rsid w:val="00373C3F"/>
    <w:rsid w:val="003746FE"/>
    <w:rsid w:val="00376390"/>
    <w:rsid w:val="00376948"/>
    <w:rsid w:val="00376A9C"/>
    <w:rsid w:val="0037712E"/>
    <w:rsid w:val="00377D81"/>
    <w:rsid w:val="0038022B"/>
    <w:rsid w:val="00381566"/>
    <w:rsid w:val="003820F2"/>
    <w:rsid w:val="00382B14"/>
    <w:rsid w:val="00382B2E"/>
    <w:rsid w:val="00383976"/>
    <w:rsid w:val="0038495C"/>
    <w:rsid w:val="00385325"/>
    <w:rsid w:val="00385E06"/>
    <w:rsid w:val="00386C1E"/>
    <w:rsid w:val="00391269"/>
    <w:rsid w:val="003926D6"/>
    <w:rsid w:val="003927E2"/>
    <w:rsid w:val="003955BD"/>
    <w:rsid w:val="003A1394"/>
    <w:rsid w:val="003A1FF0"/>
    <w:rsid w:val="003A24D2"/>
    <w:rsid w:val="003A32A1"/>
    <w:rsid w:val="003A4148"/>
    <w:rsid w:val="003A461D"/>
    <w:rsid w:val="003A47A3"/>
    <w:rsid w:val="003A4B46"/>
    <w:rsid w:val="003A4D2F"/>
    <w:rsid w:val="003A50CF"/>
    <w:rsid w:val="003A523A"/>
    <w:rsid w:val="003A5EA1"/>
    <w:rsid w:val="003A6B73"/>
    <w:rsid w:val="003A6E8E"/>
    <w:rsid w:val="003A700A"/>
    <w:rsid w:val="003B0118"/>
    <w:rsid w:val="003B05A8"/>
    <w:rsid w:val="003B0DD4"/>
    <w:rsid w:val="003B1FCA"/>
    <w:rsid w:val="003B2E19"/>
    <w:rsid w:val="003B3146"/>
    <w:rsid w:val="003B32E4"/>
    <w:rsid w:val="003B43ED"/>
    <w:rsid w:val="003B545E"/>
    <w:rsid w:val="003B6193"/>
    <w:rsid w:val="003B66C3"/>
    <w:rsid w:val="003C2D95"/>
    <w:rsid w:val="003C35DA"/>
    <w:rsid w:val="003C3971"/>
    <w:rsid w:val="003C60B8"/>
    <w:rsid w:val="003C70AB"/>
    <w:rsid w:val="003D028C"/>
    <w:rsid w:val="003D03D6"/>
    <w:rsid w:val="003D09D7"/>
    <w:rsid w:val="003D0D31"/>
    <w:rsid w:val="003D2C4E"/>
    <w:rsid w:val="003D3060"/>
    <w:rsid w:val="003D348C"/>
    <w:rsid w:val="003D47A5"/>
    <w:rsid w:val="003D71CE"/>
    <w:rsid w:val="003D7702"/>
    <w:rsid w:val="003E138F"/>
    <w:rsid w:val="003E2152"/>
    <w:rsid w:val="003E3A94"/>
    <w:rsid w:val="003E487B"/>
    <w:rsid w:val="003E4AF1"/>
    <w:rsid w:val="003E53F4"/>
    <w:rsid w:val="003E5B46"/>
    <w:rsid w:val="003E5F90"/>
    <w:rsid w:val="003E5FB2"/>
    <w:rsid w:val="003E72C9"/>
    <w:rsid w:val="003E77ED"/>
    <w:rsid w:val="003F3BA2"/>
    <w:rsid w:val="003F430C"/>
    <w:rsid w:val="003F4970"/>
    <w:rsid w:val="003F4F17"/>
    <w:rsid w:val="003F53CC"/>
    <w:rsid w:val="003F604C"/>
    <w:rsid w:val="003F6EE1"/>
    <w:rsid w:val="003F7241"/>
    <w:rsid w:val="003F7AAC"/>
    <w:rsid w:val="00400B50"/>
    <w:rsid w:val="00402570"/>
    <w:rsid w:val="00402723"/>
    <w:rsid w:val="00402E68"/>
    <w:rsid w:val="00403244"/>
    <w:rsid w:val="0040420F"/>
    <w:rsid w:val="004053FF"/>
    <w:rsid w:val="00405A2A"/>
    <w:rsid w:val="00406386"/>
    <w:rsid w:val="0040708D"/>
    <w:rsid w:val="00410021"/>
    <w:rsid w:val="00410B9F"/>
    <w:rsid w:val="00410E66"/>
    <w:rsid w:val="0041443B"/>
    <w:rsid w:val="00414F0F"/>
    <w:rsid w:val="004152DF"/>
    <w:rsid w:val="0041571B"/>
    <w:rsid w:val="00415DC1"/>
    <w:rsid w:val="00417CEF"/>
    <w:rsid w:val="004202BB"/>
    <w:rsid w:val="00421A73"/>
    <w:rsid w:val="0042238C"/>
    <w:rsid w:val="00423C60"/>
    <w:rsid w:val="0042429E"/>
    <w:rsid w:val="0042451C"/>
    <w:rsid w:val="004258D9"/>
    <w:rsid w:val="00425D89"/>
    <w:rsid w:val="00426BEA"/>
    <w:rsid w:val="0042746D"/>
    <w:rsid w:val="004306A8"/>
    <w:rsid w:val="004325A8"/>
    <w:rsid w:val="004334C8"/>
    <w:rsid w:val="00433DF4"/>
    <w:rsid w:val="00436C5F"/>
    <w:rsid w:val="00437307"/>
    <w:rsid w:val="004373F2"/>
    <w:rsid w:val="00437915"/>
    <w:rsid w:val="00437F6A"/>
    <w:rsid w:val="004406F4"/>
    <w:rsid w:val="00441AD0"/>
    <w:rsid w:val="00442126"/>
    <w:rsid w:val="00442410"/>
    <w:rsid w:val="004424BB"/>
    <w:rsid w:val="00442AD9"/>
    <w:rsid w:val="004441DB"/>
    <w:rsid w:val="004444D0"/>
    <w:rsid w:val="004445AA"/>
    <w:rsid w:val="00444A85"/>
    <w:rsid w:val="0044553A"/>
    <w:rsid w:val="00450752"/>
    <w:rsid w:val="004512CC"/>
    <w:rsid w:val="00453116"/>
    <w:rsid w:val="00456CCA"/>
    <w:rsid w:val="00457E00"/>
    <w:rsid w:val="004600E1"/>
    <w:rsid w:val="00460707"/>
    <w:rsid w:val="004615CB"/>
    <w:rsid w:val="0046327C"/>
    <w:rsid w:val="00464B50"/>
    <w:rsid w:val="00464FEB"/>
    <w:rsid w:val="00466E9D"/>
    <w:rsid w:val="00467117"/>
    <w:rsid w:val="00467A54"/>
    <w:rsid w:val="0047085B"/>
    <w:rsid w:val="00471B27"/>
    <w:rsid w:val="004729DF"/>
    <w:rsid w:val="00473926"/>
    <w:rsid w:val="00475DEC"/>
    <w:rsid w:val="00475F65"/>
    <w:rsid w:val="00475FC5"/>
    <w:rsid w:val="00476ADD"/>
    <w:rsid w:val="00477B89"/>
    <w:rsid w:val="00480FA4"/>
    <w:rsid w:val="0048127F"/>
    <w:rsid w:val="00481C3B"/>
    <w:rsid w:val="0048486A"/>
    <w:rsid w:val="004860DE"/>
    <w:rsid w:val="00486707"/>
    <w:rsid w:val="004903EA"/>
    <w:rsid w:val="0049144A"/>
    <w:rsid w:val="0049170F"/>
    <w:rsid w:val="0049171C"/>
    <w:rsid w:val="00492CF1"/>
    <w:rsid w:val="004936EA"/>
    <w:rsid w:val="00494C86"/>
    <w:rsid w:val="00495BB2"/>
    <w:rsid w:val="004973B3"/>
    <w:rsid w:val="004976AA"/>
    <w:rsid w:val="004A07E9"/>
    <w:rsid w:val="004A1153"/>
    <w:rsid w:val="004A1CA8"/>
    <w:rsid w:val="004A4A78"/>
    <w:rsid w:val="004A4C8A"/>
    <w:rsid w:val="004A4EFA"/>
    <w:rsid w:val="004A656B"/>
    <w:rsid w:val="004B1082"/>
    <w:rsid w:val="004B18D3"/>
    <w:rsid w:val="004B1A5C"/>
    <w:rsid w:val="004B1EC8"/>
    <w:rsid w:val="004B369F"/>
    <w:rsid w:val="004B3C73"/>
    <w:rsid w:val="004B41B6"/>
    <w:rsid w:val="004B4D8C"/>
    <w:rsid w:val="004B5FBA"/>
    <w:rsid w:val="004B6E41"/>
    <w:rsid w:val="004C0334"/>
    <w:rsid w:val="004C0EED"/>
    <w:rsid w:val="004C0F57"/>
    <w:rsid w:val="004C1E8A"/>
    <w:rsid w:val="004C3335"/>
    <w:rsid w:val="004C3535"/>
    <w:rsid w:val="004C3E89"/>
    <w:rsid w:val="004C45AD"/>
    <w:rsid w:val="004C5C67"/>
    <w:rsid w:val="004C5CE3"/>
    <w:rsid w:val="004C63CE"/>
    <w:rsid w:val="004D1C70"/>
    <w:rsid w:val="004D2CEA"/>
    <w:rsid w:val="004D3578"/>
    <w:rsid w:val="004D3FA5"/>
    <w:rsid w:val="004D417C"/>
    <w:rsid w:val="004D42D2"/>
    <w:rsid w:val="004D46CC"/>
    <w:rsid w:val="004D4CAC"/>
    <w:rsid w:val="004D5B6E"/>
    <w:rsid w:val="004D698D"/>
    <w:rsid w:val="004D778D"/>
    <w:rsid w:val="004E0F1B"/>
    <w:rsid w:val="004E1AC5"/>
    <w:rsid w:val="004E1B51"/>
    <w:rsid w:val="004E213A"/>
    <w:rsid w:val="004E22A1"/>
    <w:rsid w:val="004E235F"/>
    <w:rsid w:val="004E4570"/>
    <w:rsid w:val="004E4DFD"/>
    <w:rsid w:val="004E4E7E"/>
    <w:rsid w:val="004E5501"/>
    <w:rsid w:val="004E5E27"/>
    <w:rsid w:val="004E6625"/>
    <w:rsid w:val="004E689B"/>
    <w:rsid w:val="004E6BD1"/>
    <w:rsid w:val="004F0978"/>
    <w:rsid w:val="004F18D1"/>
    <w:rsid w:val="004F2F7D"/>
    <w:rsid w:val="004F38F2"/>
    <w:rsid w:val="004F4761"/>
    <w:rsid w:val="004F4B11"/>
    <w:rsid w:val="004F4F70"/>
    <w:rsid w:val="004F61BC"/>
    <w:rsid w:val="004F6274"/>
    <w:rsid w:val="004F6898"/>
    <w:rsid w:val="004F6962"/>
    <w:rsid w:val="004F6DEE"/>
    <w:rsid w:val="004F7E69"/>
    <w:rsid w:val="005004A8"/>
    <w:rsid w:val="0050077E"/>
    <w:rsid w:val="00500D6A"/>
    <w:rsid w:val="00501198"/>
    <w:rsid w:val="00502104"/>
    <w:rsid w:val="00502C85"/>
    <w:rsid w:val="005037F3"/>
    <w:rsid w:val="00505A35"/>
    <w:rsid w:val="00506988"/>
    <w:rsid w:val="00506AEA"/>
    <w:rsid w:val="005074E0"/>
    <w:rsid w:val="00507DF3"/>
    <w:rsid w:val="005112CA"/>
    <w:rsid w:val="00511F02"/>
    <w:rsid w:val="005120AF"/>
    <w:rsid w:val="005126F8"/>
    <w:rsid w:val="00514117"/>
    <w:rsid w:val="00514DC2"/>
    <w:rsid w:val="00515967"/>
    <w:rsid w:val="0051786D"/>
    <w:rsid w:val="0052072A"/>
    <w:rsid w:val="005218D2"/>
    <w:rsid w:val="0052495D"/>
    <w:rsid w:val="00525C57"/>
    <w:rsid w:val="00526691"/>
    <w:rsid w:val="005270F4"/>
    <w:rsid w:val="00527F70"/>
    <w:rsid w:val="00531565"/>
    <w:rsid w:val="00531986"/>
    <w:rsid w:val="00531AE1"/>
    <w:rsid w:val="00531AEA"/>
    <w:rsid w:val="005329C6"/>
    <w:rsid w:val="00532AF4"/>
    <w:rsid w:val="00532E89"/>
    <w:rsid w:val="005343D5"/>
    <w:rsid w:val="00534A2E"/>
    <w:rsid w:val="00535480"/>
    <w:rsid w:val="00537B67"/>
    <w:rsid w:val="00537D22"/>
    <w:rsid w:val="00540535"/>
    <w:rsid w:val="005419F8"/>
    <w:rsid w:val="00541C48"/>
    <w:rsid w:val="005433A4"/>
    <w:rsid w:val="00543E6C"/>
    <w:rsid w:val="00544987"/>
    <w:rsid w:val="00547B87"/>
    <w:rsid w:val="00550DCF"/>
    <w:rsid w:val="005511E3"/>
    <w:rsid w:val="0055325E"/>
    <w:rsid w:val="005532AA"/>
    <w:rsid w:val="00555A46"/>
    <w:rsid w:val="00555E04"/>
    <w:rsid w:val="00557A20"/>
    <w:rsid w:val="00560184"/>
    <w:rsid w:val="005616A0"/>
    <w:rsid w:val="00561A43"/>
    <w:rsid w:val="005631DB"/>
    <w:rsid w:val="00563E15"/>
    <w:rsid w:val="0056433D"/>
    <w:rsid w:val="00565087"/>
    <w:rsid w:val="005661D4"/>
    <w:rsid w:val="00566982"/>
    <w:rsid w:val="0056748C"/>
    <w:rsid w:val="00567C3D"/>
    <w:rsid w:val="00571BA8"/>
    <w:rsid w:val="00573392"/>
    <w:rsid w:val="00574309"/>
    <w:rsid w:val="005746C3"/>
    <w:rsid w:val="0057485E"/>
    <w:rsid w:val="00575E6A"/>
    <w:rsid w:val="0057634F"/>
    <w:rsid w:val="00577D9D"/>
    <w:rsid w:val="00580D7E"/>
    <w:rsid w:val="00581E9D"/>
    <w:rsid w:val="00582078"/>
    <w:rsid w:val="00584294"/>
    <w:rsid w:val="005858C4"/>
    <w:rsid w:val="00586F48"/>
    <w:rsid w:val="00587CE1"/>
    <w:rsid w:val="00587DFD"/>
    <w:rsid w:val="005923CE"/>
    <w:rsid w:val="005939AD"/>
    <w:rsid w:val="005939E1"/>
    <w:rsid w:val="00594946"/>
    <w:rsid w:val="00595279"/>
    <w:rsid w:val="005952D4"/>
    <w:rsid w:val="00595B91"/>
    <w:rsid w:val="00595E65"/>
    <w:rsid w:val="005960C8"/>
    <w:rsid w:val="005960D4"/>
    <w:rsid w:val="00596C84"/>
    <w:rsid w:val="005972AD"/>
    <w:rsid w:val="005A176A"/>
    <w:rsid w:val="005A193B"/>
    <w:rsid w:val="005A2A03"/>
    <w:rsid w:val="005A3702"/>
    <w:rsid w:val="005A444D"/>
    <w:rsid w:val="005A75AE"/>
    <w:rsid w:val="005A7F42"/>
    <w:rsid w:val="005B0513"/>
    <w:rsid w:val="005B3125"/>
    <w:rsid w:val="005B3E7D"/>
    <w:rsid w:val="005B4FFB"/>
    <w:rsid w:val="005B7149"/>
    <w:rsid w:val="005B7F0D"/>
    <w:rsid w:val="005C11BE"/>
    <w:rsid w:val="005C2DFD"/>
    <w:rsid w:val="005C34A1"/>
    <w:rsid w:val="005C357D"/>
    <w:rsid w:val="005C3FE7"/>
    <w:rsid w:val="005C5AFF"/>
    <w:rsid w:val="005D1022"/>
    <w:rsid w:val="005D1251"/>
    <w:rsid w:val="005D28FC"/>
    <w:rsid w:val="005D2E01"/>
    <w:rsid w:val="005D2EB3"/>
    <w:rsid w:val="005D3413"/>
    <w:rsid w:val="005D4046"/>
    <w:rsid w:val="005D4090"/>
    <w:rsid w:val="005D45E1"/>
    <w:rsid w:val="005D47E5"/>
    <w:rsid w:val="005D4861"/>
    <w:rsid w:val="005D4E30"/>
    <w:rsid w:val="005D676C"/>
    <w:rsid w:val="005D7939"/>
    <w:rsid w:val="005D7DA2"/>
    <w:rsid w:val="005E1AE1"/>
    <w:rsid w:val="005E2307"/>
    <w:rsid w:val="005E2635"/>
    <w:rsid w:val="005E2797"/>
    <w:rsid w:val="005E4177"/>
    <w:rsid w:val="005E5B6F"/>
    <w:rsid w:val="005E5CDA"/>
    <w:rsid w:val="005E6829"/>
    <w:rsid w:val="005F0122"/>
    <w:rsid w:val="005F0328"/>
    <w:rsid w:val="005F074D"/>
    <w:rsid w:val="005F12D9"/>
    <w:rsid w:val="005F213F"/>
    <w:rsid w:val="005F35FC"/>
    <w:rsid w:val="005F415F"/>
    <w:rsid w:val="005F423E"/>
    <w:rsid w:val="005F43D1"/>
    <w:rsid w:val="005F4534"/>
    <w:rsid w:val="005F5798"/>
    <w:rsid w:val="005F6688"/>
    <w:rsid w:val="005F6BBD"/>
    <w:rsid w:val="00600898"/>
    <w:rsid w:val="0060133B"/>
    <w:rsid w:val="00601A6B"/>
    <w:rsid w:val="0060319A"/>
    <w:rsid w:val="00603937"/>
    <w:rsid w:val="00603F09"/>
    <w:rsid w:val="006049C0"/>
    <w:rsid w:val="00604B5A"/>
    <w:rsid w:val="00604CAC"/>
    <w:rsid w:val="00604D23"/>
    <w:rsid w:val="0060518C"/>
    <w:rsid w:val="00605452"/>
    <w:rsid w:val="006070D0"/>
    <w:rsid w:val="0060714A"/>
    <w:rsid w:val="00607B20"/>
    <w:rsid w:val="0061067B"/>
    <w:rsid w:val="0061268C"/>
    <w:rsid w:val="00612B65"/>
    <w:rsid w:val="00614258"/>
    <w:rsid w:val="006143BE"/>
    <w:rsid w:val="00614FDF"/>
    <w:rsid w:val="00615B64"/>
    <w:rsid w:val="00615BC0"/>
    <w:rsid w:val="00615DA6"/>
    <w:rsid w:val="0061638C"/>
    <w:rsid w:val="00616DA2"/>
    <w:rsid w:val="006228A3"/>
    <w:rsid w:val="006235E5"/>
    <w:rsid w:val="006243FC"/>
    <w:rsid w:val="00624D65"/>
    <w:rsid w:val="006307AA"/>
    <w:rsid w:val="00631611"/>
    <w:rsid w:val="00631D78"/>
    <w:rsid w:val="00631D92"/>
    <w:rsid w:val="0063222A"/>
    <w:rsid w:val="00632343"/>
    <w:rsid w:val="006371D8"/>
    <w:rsid w:val="00637302"/>
    <w:rsid w:val="00637B35"/>
    <w:rsid w:val="00640C5B"/>
    <w:rsid w:val="00641CD1"/>
    <w:rsid w:val="0064293E"/>
    <w:rsid w:val="00643564"/>
    <w:rsid w:val="00644A9C"/>
    <w:rsid w:val="00644D26"/>
    <w:rsid w:val="006450B5"/>
    <w:rsid w:val="00645420"/>
    <w:rsid w:val="00645CE2"/>
    <w:rsid w:val="00647322"/>
    <w:rsid w:val="00653081"/>
    <w:rsid w:val="006543C2"/>
    <w:rsid w:val="00654808"/>
    <w:rsid w:val="0065481A"/>
    <w:rsid w:val="00660429"/>
    <w:rsid w:val="00660DBC"/>
    <w:rsid w:val="00661550"/>
    <w:rsid w:val="006619C2"/>
    <w:rsid w:val="006630C9"/>
    <w:rsid w:val="00663A23"/>
    <w:rsid w:val="00666E02"/>
    <w:rsid w:val="00667531"/>
    <w:rsid w:val="0067001E"/>
    <w:rsid w:val="00670852"/>
    <w:rsid w:val="00674B99"/>
    <w:rsid w:val="00677617"/>
    <w:rsid w:val="0068177A"/>
    <w:rsid w:val="006817DB"/>
    <w:rsid w:val="006825B0"/>
    <w:rsid w:val="00682DAB"/>
    <w:rsid w:val="0068323D"/>
    <w:rsid w:val="0068528A"/>
    <w:rsid w:val="00685324"/>
    <w:rsid w:val="006869D4"/>
    <w:rsid w:val="00686FED"/>
    <w:rsid w:val="00690763"/>
    <w:rsid w:val="00690A30"/>
    <w:rsid w:val="006914A9"/>
    <w:rsid w:val="0069164B"/>
    <w:rsid w:val="006918CA"/>
    <w:rsid w:val="006919E3"/>
    <w:rsid w:val="00693063"/>
    <w:rsid w:val="0069340A"/>
    <w:rsid w:val="0069466E"/>
    <w:rsid w:val="00694C15"/>
    <w:rsid w:val="00695A85"/>
    <w:rsid w:val="006960A2"/>
    <w:rsid w:val="00696F68"/>
    <w:rsid w:val="0069735F"/>
    <w:rsid w:val="006A0693"/>
    <w:rsid w:val="006A241E"/>
    <w:rsid w:val="006A2726"/>
    <w:rsid w:val="006A53CF"/>
    <w:rsid w:val="006A57CA"/>
    <w:rsid w:val="006A5853"/>
    <w:rsid w:val="006A587C"/>
    <w:rsid w:val="006A5FA0"/>
    <w:rsid w:val="006B06B4"/>
    <w:rsid w:val="006B0C20"/>
    <w:rsid w:val="006B1A78"/>
    <w:rsid w:val="006B1BDD"/>
    <w:rsid w:val="006B2D3D"/>
    <w:rsid w:val="006B3827"/>
    <w:rsid w:val="006B3A7A"/>
    <w:rsid w:val="006B3F16"/>
    <w:rsid w:val="006B5E08"/>
    <w:rsid w:val="006B761F"/>
    <w:rsid w:val="006B7C68"/>
    <w:rsid w:val="006C0246"/>
    <w:rsid w:val="006C1EC8"/>
    <w:rsid w:val="006C3808"/>
    <w:rsid w:val="006C47D5"/>
    <w:rsid w:val="006C500E"/>
    <w:rsid w:val="006C68E3"/>
    <w:rsid w:val="006C7AD7"/>
    <w:rsid w:val="006D02DB"/>
    <w:rsid w:val="006D0A4F"/>
    <w:rsid w:val="006D0E11"/>
    <w:rsid w:val="006D0EE8"/>
    <w:rsid w:val="006D247B"/>
    <w:rsid w:val="006D32F2"/>
    <w:rsid w:val="006D3BBC"/>
    <w:rsid w:val="006D4ED3"/>
    <w:rsid w:val="006D6A13"/>
    <w:rsid w:val="006D7611"/>
    <w:rsid w:val="006D7D01"/>
    <w:rsid w:val="006D7F0C"/>
    <w:rsid w:val="006E0FBB"/>
    <w:rsid w:val="006E2711"/>
    <w:rsid w:val="006E2C83"/>
    <w:rsid w:val="006E3996"/>
    <w:rsid w:val="006E46DA"/>
    <w:rsid w:val="006E5926"/>
    <w:rsid w:val="006E5C86"/>
    <w:rsid w:val="006E7AD3"/>
    <w:rsid w:val="006F072A"/>
    <w:rsid w:val="006F1FD7"/>
    <w:rsid w:val="006F255E"/>
    <w:rsid w:val="006F45EC"/>
    <w:rsid w:val="006F512C"/>
    <w:rsid w:val="006F6AFE"/>
    <w:rsid w:val="00700BBB"/>
    <w:rsid w:val="00700C6B"/>
    <w:rsid w:val="0070103A"/>
    <w:rsid w:val="0070164D"/>
    <w:rsid w:val="00701C53"/>
    <w:rsid w:val="00701D5D"/>
    <w:rsid w:val="00702719"/>
    <w:rsid w:val="00703742"/>
    <w:rsid w:val="00705004"/>
    <w:rsid w:val="00705823"/>
    <w:rsid w:val="00710908"/>
    <w:rsid w:val="00712140"/>
    <w:rsid w:val="007125D5"/>
    <w:rsid w:val="0071322D"/>
    <w:rsid w:val="007142E6"/>
    <w:rsid w:val="00714811"/>
    <w:rsid w:val="0071485F"/>
    <w:rsid w:val="00714BC7"/>
    <w:rsid w:val="00715A6F"/>
    <w:rsid w:val="00715F6F"/>
    <w:rsid w:val="007166F4"/>
    <w:rsid w:val="0071737A"/>
    <w:rsid w:val="0072109D"/>
    <w:rsid w:val="00722B36"/>
    <w:rsid w:val="007234F5"/>
    <w:rsid w:val="00726911"/>
    <w:rsid w:val="00732AD4"/>
    <w:rsid w:val="007334CE"/>
    <w:rsid w:val="00734A5B"/>
    <w:rsid w:val="00734DE3"/>
    <w:rsid w:val="007361F4"/>
    <w:rsid w:val="00737DD6"/>
    <w:rsid w:val="007414A0"/>
    <w:rsid w:val="00741E59"/>
    <w:rsid w:val="00743ED5"/>
    <w:rsid w:val="00744E76"/>
    <w:rsid w:val="00745A8E"/>
    <w:rsid w:val="00746A73"/>
    <w:rsid w:val="00747711"/>
    <w:rsid w:val="007509EC"/>
    <w:rsid w:val="0075100B"/>
    <w:rsid w:val="0075188A"/>
    <w:rsid w:val="00751ABD"/>
    <w:rsid w:val="0075232C"/>
    <w:rsid w:val="0075262B"/>
    <w:rsid w:val="00752B11"/>
    <w:rsid w:val="00753C36"/>
    <w:rsid w:val="007548D9"/>
    <w:rsid w:val="00754923"/>
    <w:rsid w:val="00754FB3"/>
    <w:rsid w:val="00757355"/>
    <w:rsid w:val="00757877"/>
    <w:rsid w:val="00762DDB"/>
    <w:rsid w:val="007635F1"/>
    <w:rsid w:val="0076367A"/>
    <w:rsid w:val="007639A1"/>
    <w:rsid w:val="00765BA8"/>
    <w:rsid w:val="00767574"/>
    <w:rsid w:val="007703BC"/>
    <w:rsid w:val="007716A2"/>
    <w:rsid w:val="00771BCA"/>
    <w:rsid w:val="00771FE0"/>
    <w:rsid w:val="007721D4"/>
    <w:rsid w:val="00772ADF"/>
    <w:rsid w:val="00772F0C"/>
    <w:rsid w:val="00773863"/>
    <w:rsid w:val="0077503D"/>
    <w:rsid w:val="00776396"/>
    <w:rsid w:val="007763E4"/>
    <w:rsid w:val="00776B91"/>
    <w:rsid w:val="00777C27"/>
    <w:rsid w:val="00777C4C"/>
    <w:rsid w:val="0078071C"/>
    <w:rsid w:val="007809A6"/>
    <w:rsid w:val="00781F0F"/>
    <w:rsid w:val="007833F4"/>
    <w:rsid w:val="007834D6"/>
    <w:rsid w:val="00784EFF"/>
    <w:rsid w:val="00786EB8"/>
    <w:rsid w:val="007908C3"/>
    <w:rsid w:val="00791020"/>
    <w:rsid w:val="00792195"/>
    <w:rsid w:val="00792378"/>
    <w:rsid w:val="00797315"/>
    <w:rsid w:val="007A0909"/>
    <w:rsid w:val="007A1567"/>
    <w:rsid w:val="007A1A31"/>
    <w:rsid w:val="007A1EBE"/>
    <w:rsid w:val="007A2BC4"/>
    <w:rsid w:val="007A306C"/>
    <w:rsid w:val="007A3355"/>
    <w:rsid w:val="007A362A"/>
    <w:rsid w:val="007A39E0"/>
    <w:rsid w:val="007A62F6"/>
    <w:rsid w:val="007A74A9"/>
    <w:rsid w:val="007B053C"/>
    <w:rsid w:val="007B11A9"/>
    <w:rsid w:val="007B1248"/>
    <w:rsid w:val="007B1B9A"/>
    <w:rsid w:val="007B1C1E"/>
    <w:rsid w:val="007B2BB4"/>
    <w:rsid w:val="007B50D1"/>
    <w:rsid w:val="007B5DCA"/>
    <w:rsid w:val="007B5E03"/>
    <w:rsid w:val="007B6D76"/>
    <w:rsid w:val="007B73F9"/>
    <w:rsid w:val="007B79B0"/>
    <w:rsid w:val="007C076D"/>
    <w:rsid w:val="007C10D7"/>
    <w:rsid w:val="007C1752"/>
    <w:rsid w:val="007C4722"/>
    <w:rsid w:val="007C6F40"/>
    <w:rsid w:val="007C73D6"/>
    <w:rsid w:val="007C757C"/>
    <w:rsid w:val="007D0EF8"/>
    <w:rsid w:val="007D2209"/>
    <w:rsid w:val="007D2E97"/>
    <w:rsid w:val="007D31B7"/>
    <w:rsid w:val="007D4731"/>
    <w:rsid w:val="007D60C4"/>
    <w:rsid w:val="007E03F1"/>
    <w:rsid w:val="007E0EDF"/>
    <w:rsid w:val="007E108F"/>
    <w:rsid w:val="007E168D"/>
    <w:rsid w:val="007E2151"/>
    <w:rsid w:val="007E36A2"/>
    <w:rsid w:val="007E4D2B"/>
    <w:rsid w:val="007E5179"/>
    <w:rsid w:val="007E66AD"/>
    <w:rsid w:val="007E688A"/>
    <w:rsid w:val="007E6D65"/>
    <w:rsid w:val="007E6DA7"/>
    <w:rsid w:val="007E71AD"/>
    <w:rsid w:val="007E79D2"/>
    <w:rsid w:val="007E7A54"/>
    <w:rsid w:val="007F0179"/>
    <w:rsid w:val="007F19D1"/>
    <w:rsid w:val="007F1FBB"/>
    <w:rsid w:val="007F2B8E"/>
    <w:rsid w:val="007F30C4"/>
    <w:rsid w:val="007F58A4"/>
    <w:rsid w:val="007F66D3"/>
    <w:rsid w:val="007F76DD"/>
    <w:rsid w:val="007F7BAE"/>
    <w:rsid w:val="008007D8"/>
    <w:rsid w:val="00801439"/>
    <w:rsid w:val="00801C99"/>
    <w:rsid w:val="00801F30"/>
    <w:rsid w:val="008028A4"/>
    <w:rsid w:val="00802B86"/>
    <w:rsid w:val="0080468A"/>
    <w:rsid w:val="00804AEE"/>
    <w:rsid w:val="008067F0"/>
    <w:rsid w:val="00810453"/>
    <w:rsid w:val="00810656"/>
    <w:rsid w:val="00810A4B"/>
    <w:rsid w:val="00810DC4"/>
    <w:rsid w:val="00810E04"/>
    <w:rsid w:val="008119C1"/>
    <w:rsid w:val="00812B56"/>
    <w:rsid w:val="00813648"/>
    <w:rsid w:val="00813CD6"/>
    <w:rsid w:val="00813E20"/>
    <w:rsid w:val="0081492F"/>
    <w:rsid w:val="00814D9A"/>
    <w:rsid w:val="00816050"/>
    <w:rsid w:val="00816F2A"/>
    <w:rsid w:val="00817850"/>
    <w:rsid w:val="00817C1B"/>
    <w:rsid w:val="00817EC9"/>
    <w:rsid w:val="00820407"/>
    <w:rsid w:val="008207FF"/>
    <w:rsid w:val="00820D3D"/>
    <w:rsid w:val="00820FC7"/>
    <w:rsid w:val="008213CD"/>
    <w:rsid w:val="008217D7"/>
    <w:rsid w:val="00821997"/>
    <w:rsid w:val="00821F33"/>
    <w:rsid w:val="00821FAB"/>
    <w:rsid w:val="00823542"/>
    <w:rsid w:val="00823EF0"/>
    <w:rsid w:val="008242DD"/>
    <w:rsid w:val="008243D3"/>
    <w:rsid w:val="00825100"/>
    <w:rsid w:val="00827F8B"/>
    <w:rsid w:val="008302C5"/>
    <w:rsid w:val="00830D1E"/>
    <w:rsid w:val="00830D9C"/>
    <w:rsid w:val="008312C8"/>
    <w:rsid w:val="00832EC9"/>
    <w:rsid w:val="0083367B"/>
    <w:rsid w:val="00833937"/>
    <w:rsid w:val="00834B1C"/>
    <w:rsid w:val="008362CB"/>
    <w:rsid w:val="00837FAB"/>
    <w:rsid w:val="008402C2"/>
    <w:rsid w:val="00840D4B"/>
    <w:rsid w:val="00843A98"/>
    <w:rsid w:val="00843BC0"/>
    <w:rsid w:val="00845310"/>
    <w:rsid w:val="008456B5"/>
    <w:rsid w:val="0084659F"/>
    <w:rsid w:val="00846EC4"/>
    <w:rsid w:val="0084786C"/>
    <w:rsid w:val="00847DF8"/>
    <w:rsid w:val="008516B1"/>
    <w:rsid w:val="008518F3"/>
    <w:rsid w:val="0085208C"/>
    <w:rsid w:val="0085278F"/>
    <w:rsid w:val="00852BB3"/>
    <w:rsid w:val="00854A0C"/>
    <w:rsid w:val="008564BB"/>
    <w:rsid w:val="0085687E"/>
    <w:rsid w:val="00861278"/>
    <w:rsid w:val="008615B2"/>
    <w:rsid w:val="008645F3"/>
    <w:rsid w:val="008654DF"/>
    <w:rsid w:val="00865655"/>
    <w:rsid w:val="00865BD5"/>
    <w:rsid w:val="00865D6D"/>
    <w:rsid w:val="00867C75"/>
    <w:rsid w:val="008709D3"/>
    <w:rsid w:val="008715BE"/>
    <w:rsid w:val="008719DC"/>
    <w:rsid w:val="00871AB2"/>
    <w:rsid w:val="00872D3F"/>
    <w:rsid w:val="008740AB"/>
    <w:rsid w:val="00875485"/>
    <w:rsid w:val="00875F28"/>
    <w:rsid w:val="008768CA"/>
    <w:rsid w:val="00876EC6"/>
    <w:rsid w:val="00880CC0"/>
    <w:rsid w:val="00881DEF"/>
    <w:rsid w:val="00881F69"/>
    <w:rsid w:val="00882F91"/>
    <w:rsid w:val="00884329"/>
    <w:rsid w:val="00884370"/>
    <w:rsid w:val="0088764D"/>
    <w:rsid w:val="008913FE"/>
    <w:rsid w:val="00892857"/>
    <w:rsid w:val="00892B9C"/>
    <w:rsid w:val="00893A41"/>
    <w:rsid w:val="008940F6"/>
    <w:rsid w:val="00895C04"/>
    <w:rsid w:val="0089687A"/>
    <w:rsid w:val="00897614"/>
    <w:rsid w:val="008A0051"/>
    <w:rsid w:val="008A0239"/>
    <w:rsid w:val="008A050A"/>
    <w:rsid w:val="008A1EE1"/>
    <w:rsid w:val="008A2B92"/>
    <w:rsid w:val="008A5059"/>
    <w:rsid w:val="008A6230"/>
    <w:rsid w:val="008A68AA"/>
    <w:rsid w:val="008A6AB3"/>
    <w:rsid w:val="008A7413"/>
    <w:rsid w:val="008A7812"/>
    <w:rsid w:val="008A7E14"/>
    <w:rsid w:val="008B0546"/>
    <w:rsid w:val="008B0C68"/>
    <w:rsid w:val="008B0CDF"/>
    <w:rsid w:val="008B167F"/>
    <w:rsid w:val="008B2788"/>
    <w:rsid w:val="008B49A3"/>
    <w:rsid w:val="008B63D2"/>
    <w:rsid w:val="008B6F9C"/>
    <w:rsid w:val="008B739C"/>
    <w:rsid w:val="008B778D"/>
    <w:rsid w:val="008C18D6"/>
    <w:rsid w:val="008C25A3"/>
    <w:rsid w:val="008C2CC8"/>
    <w:rsid w:val="008C2E28"/>
    <w:rsid w:val="008C3143"/>
    <w:rsid w:val="008C3483"/>
    <w:rsid w:val="008C36CF"/>
    <w:rsid w:val="008C57E4"/>
    <w:rsid w:val="008D2DAC"/>
    <w:rsid w:val="008D57CD"/>
    <w:rsid w:val="008D74D0"/>
    <w:rsid w:val="008E08FC"/>
    <w:rsid w:val="008E1A9D"/>
    <w:rsid w:val="008E23CA"/>
    <w:rsid w:val="008E24E8"/>
    <w:rsid w:val="008E3BED"/>
    <w:rsid w:val="008E4440"/>
    <w:rsid w:val="008E4ABD"/>
    <w:rsid w:val="008E5B36"/>
    <w:rsid w:val="008E6F1A"/>
    <w:rsid w:val="008E71E2"/>
    <w:rsid w:val="008F0661"/>
    <w:rsid w:val="008F0CB8"/>
    <w:rsid w:val="008F0D99"/>
    <w:rsid w:val="008F21DA"/>
    <w:rsid w:val="008F3642"/>
    <w:rsid w:val="008F478D"/>
    <w:rsid w:val="008F4C04"/>
    <w:rsid w:val="008F4E13"/>
    <w:rsid w:val="008F51FF"/>
    <w:rsid w:val="008F52A4"/>
    <w:rsid w:val="008F561E"/>
    <w:rsid w:val="008F6258"/>
    <w:rsid w:val="008F7AA3"/>
    <w:rsid w:val="00900832"/>
    <w:rsid w:val="009015CB"/>
    <w:rsid w:val="0090180F"/>
    <w:rsid w:val="00901830"/>
    <w:rsid w:val="00901882"/>
    <w:rsid w:val="0090271F"/>
    <w:rsid w:val="00902E23"/>
    <w:rsid w:val="009049C8"/>
    <w:rsid w:val="00904C18"/>
    <w:rsid w:val="00904DA7"/>
    <w:rsid w:val="00905087"/>
    <w:rsid w:val="009050D7"/>
    <w:rsid w:val="0090644A"/>
    <w:rsid w:val="00906F52"/>
    <w:rsid w:val="00907E5B"/>
    <w:rsid w:val="00912290"/>
    <w:rsid w:val="0091348E"/>
    <w:rsid w:val="00913C2F"/>
    <w:rsid w:val="00913C9E"/>
    <w:rsid w:val="00914959"/>
    <w:rsid w:val="00914C6E"/>
    <w:rsid w:val="0091591E"/>
    <w:rsid w:val="00917272"/>
    <w:rsid w:val="009178B9"/>
    <w:rsid w:val="00917CCB"/>
    <w:rsid w:val="00920757"/>
    <w:rsid w:val="009212A5"/>
    <w:rsid w:val="00922333"/>
    <w:rsid w:val="00922650"/>
    <w:rsid w:val="009230A7"/>
    <w:rsid w:val="0092412A"/>
    <w:rsid w:val="0092560C"/>
    <w:rsid w:val="0092561A"/>
    <w:rsid w:val="0092613F"/>
    <w:rsid w:val="009266B3"/>
    <w:rsid w:val="00931732"/>
    <w:rsid w:val="009317B3"/>
    <w:rsid w:val="00931813"/>
    <w:rsid w:val="0093366C"/>
    <w:rsid w:val="00933699"/>
    <w:rsid w:val="0093438F"/>
    <w:rsid w:val="009345AF"/>
    <w:rsid w:val="00934DD7"/>
    <w:rsid w:val="009410A6"/>
    <w:rsid w:val="00941D81"/>
    <w:rsid w:val="00942EC2"/>
    <w:rsid w:val="00943C6C"/>
    <w:rsid w:val="00944280"/>
    <w:rsid w:val="00944B88"/>
    <w:rsid w:val="00944D00"/>
    <w:rsid w:val="00945A8B"/>
    <w:rsid w:val="00945C3A"/>
    <w:rsid w:val="0094612B"/>
    <w:rsid w:val="009463B0"/>
    <w:rsid w:val="0094678C"/>
    <w:rsid w:val="00946911"/>
    <w:rsid w:val="00947504"/>
    <w:rsid w:val="00950E97"/>
    <w:rsid w:val="00951A3C"/>
    <w:rsid w:val="009521AA"/>
    <w:rsid w:val="00955677"/>
    <w:rsid w:val="00956570"/>
    <w:rsid w:val="009576A9"/>
    <w:rsid w:val="0095775F"/>
    <w:rsid w:val="00962279"/>
    <w:rsid w:val="009632DB"/>
    <w:rsid w:val="00963906"/>
    <w:rsid w:val="00963E5C"/>
    <w:rsid w:val="00964C96"/>
    <w:rsid w:val="00964F5F"/>
    <w:rsid w:val="00966E8D"/>
    <w:rsid w:val="00966EB9"/>
    <w:rsid w:val="00967363"/>
    <w:rsid w:val="00967E97"/>
    <w:rsid w:val="00970B32"/>
    <w:rsid w:val="00972B03"/>
    <w:rsid w:val="0097339E"/>
    <w:rsid w:val="00973922"/>
    <w:rsid w:val="00974C6A"/>
    <w:rsid w:val="00974CF7"/>
    <w:rsid w:val="00982AF1"/>
    <w:rsid w:val="00984230"/>
    <w:rsid w:val="00985C60"/>
    <w:rsid w:val="0098672A"/>
    <w:rsid w:val="00986EFE"/>
    <w:rsid w:val="00990792"/>
    <w:rsid w:val="009918F8"/>
    <w:rsid w:val="00991FEB"/>
    <w:rsid w:val="0099204A"/>
    <w:rsid w:val="00992449"/>
    <w:rsid w:val="009932FA"/>
    <w:rsid w:val="0099334C"/>
    <w:rsid w:val="009935FA"/>
    <w:rsid w:val="00994DB2"/>
    <w:rsid w:val="00995B90"/>
    <w:rsid w:val="00995BCC"/>
    <w:rsid w:val="00996305"/>
    <w:rsid w:val="00996BED"/>
    <w:rsid w:val="00996ED7"/>
    <w:rsid w:val="0099779E"/>
    <w:rsid w:val="00997BEC"/>
    <w:rsid w:val="009A009C"/>
    <w:rsid w:val="009A30B4"/>
    <w:rsid w:val="009A4838"/>
    <w:rsid w:val="009A4C82"/>
    <w:rsid w:val="009A4CE6"/>
    <w:rsid w:val="009A6EB5"/>
    <w:rsid w:val="009B1311"/>
    <w:rsid w:val="009B23DC"/>
    <w:rsid w:val="009B4486"/>
    <w:rsid w:val="009B4B05"/>
    <w:rsid w:val="009B64FB"/>
    <w:rsid w:val="009C002C"/>
    <w:rsid w:val="009C0538"/>
    <w:rsid w:val="009C0EF1"/>
    <w:rsid w:val="009C1CE2"/>
    <w:rsid w:val="009C546D"/>
    <w:rsid w:val="009C6E10"/>
    <w:rsid w:val="009C7EA6"/>
    <w:rsid w:val="009C7F48"/>
    <w:rsid w:val="009D19A4"/>
    <w:rsid w:val="009D1B66"/>
    <w:rsid w:val="009D1FF1"/>
    <w:rsid w:val="009D207C"/>
    <w:rsid w:val="009D2A78"/>
    <w:rsid w:val="009D4216"/>
    <w:rsid w:val="009E274C"/>
    <w:rsid w:val="009E4B1C"/>
    <w:rsid w:val="009E6A7C"/>
    <w:rsid w:val="009E6C96"/>
    <w:rsid w:val="009E7FF4"/>
    <w:rsid w:val="009F00CC"/>
    <w:rsid w:val="009F1ACF"/>
    <w:rsid w:val="009F26F2"/>
    <w:rsid w:val="009F3157"/>
    <w:rsid w:val="009F37B7"/>
    <w:rsid w:val="009F41E8"/>
    <w:rsid w:val="009F5D35"/>
    <w:rsid w:val="009F6716"/>
    <w:rsid w:val="009F6E34"/>
    <w:rsid w:val="00A01540"/>
    <w:rsid w:val="00A0258F"/>
    <w:rsid w:val="00A025EF"/>
    <w:rsid w:val="00A05A25"/>
    <w:rsid w:val="00A05F9B"/>
    <w:rsid w:val="00A061A3"/>
    <w:rsid w:val="00A06BB1"/>
    <w:rsid w:val="00A101B9"/>
    <w:rsid w:val="00A10379"/>
    <w:rsid w:val="00A10C14"/>
    <w:rsid w:val="00A10F02"/>
    <w:rsid w:val="00A11303"/>
    <w:rsid w:val="00A11551"/>
    <w:rsid w:val="00A1254E"/>
    <w:rsid w:val="00A12B17"/>
    <w:rsid w:val="00A1479D"/>
    <w:rsid w:val="00A155E6"/>
    <w:rsid w:val="00A164B4"/>
    <w:rsid w:val="00A16A0C"/>
    <w:rsid w:val="00A2013D"/>
    <w:rsid w:val="00A2040B"/>
    <w:rsid w:val="00A20A2D"/>
    <w:rsid w:val="00A20E45"/>
    <w:rsid w:val="00A2146F"/>
    <w:rsid w:val="00A23A46"/>
    <w:rsid w:val="00A24668"/>
    <w:rsid w:val="00A25133"/>
    <w:rsid w:val="00A26292"/>
    <w:rsid w:val="00A26663"/>
    <w:rsid w:val="00A27DBF"/>
    <w:rsid w:val="00A27EDA"/>
    <w:rsid w:val="00A341A2"/>
    <w:rsid w:val="00A344AD"/>
    <w:rsid w:val="00A3516E"/>
    <w:rsid w:val="00A35201"/>
    <w:rsid w:val="00A36E02"/>
    <w:rsid w:val="00A41C9C"/>
    <w:rsid w:val="00A4341F"/>
    <w:rsid w:val="00A470A3"/>
    <w:rsid w:val="00A47AF2"/>
    <w:rsid w:val="00A50448"/>
    <w:rsid w:val="00A5281D"/>
    <w:rsid w:val="00A52CB7"/>
    <w:rsid w:val="00A53724"/>
    <w:rsid w:val="00A54157"/>
    <w:rsid w:val="00A57DD5"/>
    <w:rsid w:val="00A57F72"/>
    <w:rsid w:val="00A6061D"/>
    <w:rsid w:val="00A60867"/>
    <w:rsid w:val="00A60AD1"/>
    <w:rsid w:val="00A627EB"/>
    <w:rsid w:val="00A64683"/>
    <w:rsid w:val="00A67D65"/>
    <w:rsid w:val="00A70328"/>
    <w:rsid w:val="00A7098C"/>
    <w:rsid w:val="00A73658"/>
    <w:rsid w:val="00A73FF6"/>
    <w:rsid w:val="00A741F6"/>
    <w:rsid w:val="00A74B69"/>
    <w:rsid w:val="00A74F15"/>
    <w:rsid w:val="00A756EB"/>
    <w:rsid w:val="00A75823"/>
    <w:rsid w:val="00A75B46"/>
    <w:rsid w:val="00A75FA6"/>
    <w:rsid w:val="00A7634E"/>
    <w:rsid w:val="00A7736B"/>
    <w:rsid w:val="00A81B51"/>
    <w:rsid w:val="00A82346"/>
    <w:rsid w:val="00A831FD"/>
    <w:rsid w:val="00A837DA"/>
    <w:rsid w:val="00A84776"/>
    <w:rsid w:val="00A86A65"/>
    <w:rsid w:val="00A913EA"/>
    <w:rsid w:val="00A91BE8"/>
    <w:rsid w:val="00A93B5E"/>
    <w:rsid w:val="00A93CF9"/>
    <w:rsid w:val="00A93F95"/>
    <w:rsid w:val="00A93FDF"/>
    <w:rsid w:val="00A94BE1"/>
    <w:rsid w:val="00A94C45"/>
    <w:rsid w:val="00A95051"/>
    <w:rsid w:val="00A95F52"/>
    <w:rsid w:val="00A96C8A"/>
    <w:rsid w:val="00A96EA6"/>
    <w:rsid w:val="00A97866"/>
    <w:rsid w:val="00A97C16"/>
    <w:rsid w:val="00A97F7B"/>
    <w:rsid w:val="00AA0FEA"/>
    <w:rsid w:val="00AA217B"/>
    <w:rsid w:val="00AA547D"/>
    <w:rsid w:val="00AA5D3A"/>
    <w:rsid w:val="00AA5FC2"/>
    <w:rsid w:val="00AA64D5"/>
    <w:rsid w:val="00AA773C"/>
    <w:rsid w:val="00AA79BA"/>
    <w:rsid w:val="00AA7ACC"/>
    <w:rsid w:val="00AA7BC7"/>
    <w:rsid w:val="00AB2AAA"/>
    <w:rsid w:val="00AB36EF"/>
    <w:rsid w:val="00AB3CF6"/>
    <w:rsid w:val="00AB3EA7"/>
    <w:rsid w:val="00AB3F4B"/>
    <w:rsid w:val="00AB42B8"/>
    <w:rsid w:val="00AB4493"/>
    <w:rsid w:val="00AC084B"/>
    <w:rsid w:val="00AC21A8"/>
    <w:rsid w:val="00AC25EF"/>
    <w:rsid w:val="00AC2985"/>
    <w:rsid w:val="00AC68C6"/>
    <w:rsid w:val="00AD1EC9"/>
    <w:rsid w:val="00AD3857"/>
    <w:rsid w:val="00AD4FAA"/>
    <w:rsid w:val="00AD52C6"/>
    <w:rsid w:val="00AD5668"/>
    <w:rsid w:val="00AD76BD"/>
    <w:rsid w:val="00AE011A"/>
    <w:rsid w:val="00AE1454"/>
    <w:rsid w:val="00AE163B"/>
    <w:rsid w:val="00AE3178"/>
    <w:rsid w:val="00AE32ED"/>
    <w:rsid w:val="00AE3E79"/>
    <w:rsid w:val="00AE437D"/>
    <w:rsid w:val="00AE4730"/>
    <w:rsid w:val="00AE4991"/>
    <w:rsid w:val="00AE4B4F"/>
    <w:rsid w:val="00AE6F06"/>
    <w:rsid w:val="00AE7428"/>
    <w:rsid w:val="00AE75EF"/>
    <w:rsid w:val="00AE7C09"/>
    <w:rsid w:val="00AF0E9E"/>
    <w:rsid w:val="00AF131E"/>
    <w:rsid w:val="00AF17D4"/>
    <w:rsid w:val="00AF26F0"/>
    <w:rsid w:val="00AF2843"/>
    <w:rsid w:val="00AF3EDB"/>
    <w:rsid w:val="00AF4D62"/>
    <w:rsid w:val="00B00467"/>
    <w:rsid w:val="00B0053B"/>
    <w:rsid w:val="00B005F6"/>
    <w:rsid w:val="00B00844"/>
    <w:rsid w:val="00B01BD8"/>
    <w:rsid w:val="00B02A74"/>
    <w:rsid w:val="00B02C8C"/>
    <w:rsid w:val="00B034AB"/>
    <w:rsid w:val="00B0351C"/>
    <w:rsid w:val="00B03EBB"/>
    <w:rsid w:val="00B05DFA"/>
    <w:rsid w:val="00B06593"/>
    <w:rsid w:val="00B07C76"/>
    <w:rsid w:val="00B07FD1"/>
    <w:rsid w:val="00B10010"/>
    <w:rsid w:val="00B10FED"/>
    <w:rsid w:val="00B1166D"/>
    <w:rsid w:val="00B12DAC"/>
    <w:rsid w:val="00B13809"/>
    <w:rsid w:val="00B13DDB"/>
    <w:rsid w:val="00B143EA"/>
    <w:rsid w:val="00B14599"/>
    <w:rsid w:val="00B15449"/>
    <w:rsid w:val="00B15E6C"/>
    <w:rsid w:val="00B1640F"/>
    <w:rsid w:val="00B17A42"/>
    <w:rsid w:val="00B20179"/>
    <w:rsid w:val="00B205C4"/>
    <w:rsid w:val="00B22BE1"/>
    <w:rsid w:val="00B23124"/>
    <w:rsid w:val="00B24280"/>
    <w:rsid w:val="00B254DA"/>
    <w:rsid w:val="00B26300"/>
    <w:rsid w:val="00B2761E"/>
    <w:rsid w:val="00B309BA"/>
    <w:rsid w:val="00B30BA6"/>
    <w:rsid w:val="00B3205C"/>
    <w:rsid w:val="00B33B64"/>
    <w:rsid w:val="00B35AEC"/>
    <w:rsid w:val="00B36091"/>
    <w:rsid w:val="00B3633B"/>
    <w:rsid w:val="00B37290"/>
    <w:rsid w:val="00B40EFE"/>
    <w:rsid w:val="00B41F2D"/>
    <w:rsid w:val="00B42FD4"/>
    <w:rsid w:val="00B43D91"/>
    <w:rsid w:val="00B43E1C"/>
    <w:rsid w:val="00B44716"/>
    <w:rsid w:val="00B45477"/>
    <w:rsid w:val="00B468C9"/>
    <w:rsid w:val="00B46FB4"/>
    <w:rsid w:val="00B4731A"/>
    <w:rsid w:val="00B5202A"/>
    <w:rsid w:val="00B535F1"/>
    <w:rsid w:val="00B55245"/>
    <w:rsid w:val="00B625F6"/>
    <w:rsid w:val="00B62B7B"/>
    <w:rsid w:val="00B63335"/>
    <w:rsid w:val="00B651E8"/>
    <w:rsid w:val="00B65B5A"/>
    <w:rsid w:val="00B6602D"/>
    <w:rsid w:val="00B663FB"/>
    <w:rsid w:val="00B667F9"/>
    <w:rsid w:val="00B66A23"/>
    <w:rsid w:val="00B66F18"/>
    <w:rsid w:val="00B70544"/>
    <w:rsid w:val="00B712BD"/>
    <w:rsid w:val="00B71F1D"/>
    <w:rsid w:val="00B7253A"/>
    <w:rsid w:val="00B72A20"/>
    <w:rsid w:val="00B72FB5"/>
    <w:rsid w:val="00B7384C"/>
    <w:rsid w:val="00B73983"/>
    <w:rsid w:val="00B750FB"/>
    <w:rsid w:val="00B7523D"/>
    <w:rsid w:val="00B758D8"/>
    <w:rsid w:val="00B76B70"/>
    <w:rsid w:val="00B77C53"/>
    <w:rsid w:val="00B838E6"/>
    <w:rsid w:val="00B844DE"/>
    <w:rsid w:val="00B8531A"/>
    <w:rsid w:val="00B85A33"/>
    <w:rsid w:val="00B8658B"/>
    <w:rsid w:val="00B872E1"/>
    <w:rsid w:val="00B87E6E"/>
    <w:rsid w:val="00B90CED"/>
    <w:rsid w:val="00B91B9B"/>
    <w:rsid w:val="00B91C0D"/>
    <w:rsid w:val="00B92AC3"/>
    <w:rsid w:val="00B9320F"/>
    <w:rsid w:val="00B9321F"/>
    <w:rsid w:val="00B93AF0"/>
    <w:rsid w:val="00B93BD7"/>
    <w:rsid w:val="00B93C80"/>
    <w:rsid w:val="00B94313"/>
    <w:rsid w:val="00B948E3"/>
    <w:rsid w:val="00B94928"/>
    <w:rsid w:val="00B9514C"/>
    <w:rsid w:val="00B95276"/>
    <w:rsid w:val="00B9530C"/>
    <w:rsid w:val="00B9581E"/>
    <w:rsid w:val="00B95E40"/>
    <w:rsid w:val="00B97097"/>
    <w:rsid w:val="00B975D8"/>
    <w:rsid w:val="00B97B5F"/>
    <w:rsid w:val="00BA0208"/>
    <w:rsid w:val="00BA32ED"/>
    <w:rsid w:val="00BA35FC"/>
    <w:rsid w:val="00BA3981"/>
    <w:rsid w:val="00BA4BEB"/>
    <w:rsid w:val="00BA58EA"/>
    <w:rsid w:val="00BA5A1F"/>
    <w:rsid w:val="00BA60D7"/>
    <w:rsid w:val="00BA676E"/>
    <w:rsid w:val="00BA75AB"/>
    <w:rsid w:val="00BB01D3"/>
    <w:rsid w:val="00BB0819"/>
    <w:rsid w:val="00BB10E6"/>
    <w:rsid w:val="00BB1750"/>
    <w:rsid w:val="00BB1C4F"/>
    <w:rsid w:val="00BB209C"/>
    <w:rsid w:val="00BB2666"/>
    <w:rsid w:val="00BB2910"/>
    <w:rsid w:val="00BB39BE"/>
    <w:rsid w:val="00BB3F3A"/>
    <w:rsid w:val="00BB62DC"/>
    <w:rsid w:val="00BB6479"/>
    <w:rsid w:val="00BB66CF"/>
    <w:rsid w:val="00BC0F7D"/>
    <w:rsid w:val="00BC14ED"/>
    <w:rsid w:val="00BC155D"/>
    <w:rsid w:val="00BC205B"/>
    <w:rsid w:val="00BC25E7"/>
    <w:rsid w:val="00BC26F3"/>
    <w:rsid w:val="00BC2B78"/>
    <w:rsid w:val="00BC3416"/>
    <w:rsid w:val="00BC3F82"/>
    <w:rsid w:val="00BC3FE6"/>
    <w:rsid w:val="00BC4A11"/>
    <w:rsid w:val="00BC5ED0"/>
    <w:rsid w:val="00BD0445"/>
    <w:rsid w:val="00BD09BB"/>
    <w:rsid w:val="00BD180E"/>
    <w:rsid w:val="00BD3004"/>
    <w:rsid w:val="00BD34F1"/>
    <w:rsid w:val="00BD4054"/>
    <w:rsid w:val="00BD668A"/>
    <w:rsid w:val="00BD779D"/>
    <w:rsid w:val="00BE1462"/>
    <w:rsid w:val="00BE232A"/>
    <w:rsid w:val="00BE2447"/>
    <w:rsid w:val="00BE244D"/>
    <w:rsid w:val="00BE341D"/>
    <w:rsid w:val="00BE4C50"/>
    <w:rsid w:val="00BE58C0"/>
    <w:rsid w:val="00BE6138"/>
    <w:rsid w:val="00BF0386"/>
    <w:rsid w:val="00BF0C38"/>
    <w:rsid w:val="00BF1F5C"/>
    <w:rsid w:val="00BF222F"/>
    <w:rsid w:val="00BF4266"/>
    <w:rsid w:val="00BF4C16"/>
    <w:rsid w:val="00BF4F52"/>
    <w:rsid w:val="00BF652A"/>
    <w:rsid w:val="00BF6AD7"/>
    <w:rsid w:val="00BF7949"/>
    <w:rsid w:val="00C00546"/>
    <w:rsid w:val="00C00718"/>
    <w:rsid w:val="00C017FF"/>
    <w:rsid w:val="00C02684"/>
    <w:rsid w:val="00C0345D"/>
    <w:rsid w:val="00C038E4"/>
    <w:rsid w:val="00C05C59"/>
    <w:rsid w:val="00C05F71"/>
    <w:rsid w:val="00C07220"/>
    <w:rsid w:val="00C1048C"/>
    <w:rsid w:val="00C13C01"/>
    <w:rsid w:val="00C146B9"/>
    <w:rsid w:val="00C14AFD"/>
    <w:rsid w:val="00C1541F"/>
    <w:rsid w:val="00C15481"/>
    <w:rsid w:val="00C160A3"/>
    <w:rsid w:val="00C174D8"/>
    <w:rsid w:val="00C17EF4"/>
    <w:rsid w:val="00C17F37"/>
    <w:rsid w:val="00C20065"/>
    <w:rsid w:val="00C201E2"/>
    <w:rsid w:val="00C22104"/>
    <w:rsid w:val="00C2232F"/>
    <w:rsid w:val="00C226B3"/>
    <w:rsid w:val="00C238DD"/>
    <w:rsid w:val="00C243A6"/>
    <w:rsid w:val="00C24C5F"/>
    <w:rsid w:val="00C26BED"/>
    <w:rsid w:val="00C31A7B"/>
    <w:rsid w:val="00C31AE7"/>
    <w:rsid w:val="00C32C24"/>
    <w:rsid w:val="00C33079"/>
    <w:rsid w:val="00C33D84"/>
    <w:rsid w:val="00C359C5"/>
    <w:rsid w:val="00C43E15"/>
    <w:rsid w:val="00C43EB6"/>
    <w:rsid w:val="00C4410A"/>
    <w:rsid w:val="00C444F1"/>
    <w:rsid w:val="00C45167"/>
    <w:rsid w:val="00C45231"/>
    <w:rsid w:val="00C45888"/>
    <w:rsid w:val="00C463CE"/>
    <w:rsid w:val="00C46A31"/>
    <w:rsid w:val="00C47B88"/>
    <w:rsid w:val="00C501F9"/>
    <w:rsid w:val="00C506CC"/>
    <w:rsid w:val="00C50773"/>
    <w:rsid w:val="00C50A67"/>
    <w:rsid w:val="00C50AEB"/>
    <w:rsid w:val="00C50BB8"/>
    <w:rsid w:val="00C5195E"/>
    <w:rsid w:val="00C52220"/>
    <w:rsid w:val="00C52CCE"/>
    <w:rsid w:val="00C52E46"/>
    <w:rsid w:val="00C5506B"/>
    <w:rsid w:val="00C55521"/>
    <w:rsid w:val="00C55789"/>
    <w:rsid w:val="00C55868"/>
    <w:rsid w:val="00C57568"/>
    <w:rsid w:val="00C575C3"/>
    <w:rsid w:val="00C577C1"/>
    <w:rsid w:val="00C6076A"/>
    <w:rsid w:val="00C62E5E"/>
    <w:rsid w:val="00C63B46"/>
    <w:rsid w:val="00C63BEF"/>
    <w:rsid w:val="00C64785"/>
    <w:rsid w:val="00C668CE"/>
    <w:rsid w:val="00C66BDF"/>
    <w:rsid w:val="00C66CA7"/>
    <w:rsid w:val="00C70372"/>
    <w:rsid w:val="00C708C6"/>
    <w:rsid w:val="00C70BD1"/>
    <w:rsid w:val="00C72833"/>
    <w:rsid w:val="00C72871"/>
    <w:rsid w:val="00C72C27"/>
    <w:rsid w:val="00C72D5C"/>
    <w:rsid w:val="00C73017"/>
    <w:rsid w:val="00C73C32"/>
    <w:rsid w:val="00C73D6F"/>
    <w:rsid w:val="00C7465A"/>
    <w:rsid w:val="00C747E9"/>
    <w:rsid w:val="00C7489F"/>
    <w:rsid w:val="00C74C55"/>
    <w:rsid w:val="00C754BC"/>
    <w:rsid w:val="00C755DA"/>
    <w:rsid w:val="00C75914"/>
    <w:rsid w:val="00C75C36"/>
    <w:rsid w:val="00C764D9"/>
    <w:rsid w:val="00C768AF"/>
    <w:rsid w:val="00C77C43"/>
    <w:rsid w:val="00C77E79"/>
    <w:rsid w:val="00C834E3"/>
    <w:rsid w:val="00C834F3"/>
    <w:rsid w:val="00C83A29"/>
    <w:rsid w:val="00C86364"/>
    <w:rsid w:val="00C86B39"/>
    <w:rsid w:val="00C87092"/>
    <w:rsid w:val="00C90DFC"/>
    <w:rsid w:val="00C917EC"/>
    <w:rsid w:val="00C938CB"/>
    <w:rsid w:val="00C93F40"/>
    <w:rsid w:val="00C96050"/>
    <w:rsid w:val="00C9660E"/>
    <w:rsid w:val="00CA0953"/>
    <w:rsid w:val="00CA10DB"/>
    <w:rsid w:val="00CA12BA"/>
    <w:rsid w:val="00CA18A2"/>
    <w:rsid w:val="00CA2179"/>
    <w:rsid w:val="00CA3D0C"/>
    <w:rsid w:val="00CA4359"/>
    <w:rsid w:val="00CA50A4"/>
    <w:rsid w:val="00CA6FC7"/>
    <w:rsid w:val="00CB0C54"/>
    <w:rsid w:val="00CB1835"/>
    <w:rsid w:val="00CB1D29"/>
    <w:rsid w:val="00CB2838"/>
    <w:rsid w:val="00CB352A"/>
    <w:rsid w:val="00CB40C2"/>
    <w:rsid w:val="00CB4510"/>
    <w:rsid w:val="00CB46C0"/>
    <w:rsid w:val="00CB5B85"/>
    <w:rsid w:val="00CB5EEF"/>
    <w:rsid w:val="00CB6A62"/>
    <w:rsid w:val="00CB6C51"/>
    <w:rsid w:val="00CC07C5"/>
    <w:rsid w:val="00CC177D"/>
    <w:rsid w:val="00CC23AE"/>
    <w:rsid w:val="00CC2F41"/>
    <w:rsid w:val="00CC3DD0"/>
    <w:rsid w:val="00CC41AD"/>
    <w:rsid w:val="00CC4FE5"/>
    <w:rsid w:val="00CC554C"/>
    <w:rsid w:val="00CC6F54"/>
    <w:rsid w:val="00CC77F8"/>
    <w:rsid w:val="00CD06D3"/>
    <w:rsid w:val="00CD187C"/>
    <w:rsid w:val="00CD194B"/>
    <w:rsid w:val="00CD2CCB"/>
    <w:rsid w:val="00CD2E6C"/>
    <w:rsid w:val="00CD4687"/>
    <w:rsid w:val="00CD483E"/>
    <w:rsid w:val="00CD4C15"/>
    <w:rsid w:val="00CD511A"/>
    <w:rsid w:val="00CD53B9"/>
    <w:rsid w:val="00CD5419"/>
    <w:rsid w:val="00CD566C"/>
    <w:rsid w:val="00CD56A9"/>
    <w:rsid w:val="00CD5E85"/>
    <w:rsid w:val="00CD6A03"/>
    <w:rsid w:val="00CD75B1"/>
    <w:rsid w:val="00CE16F5"/>
    <w:rsid w:val="00CE1A10"/>
    <w:rsid w:val="00CE4860"/>
    <w:rsid w:val="00CE5424"/>
    <w:rsid w:val="00CE6340"/>
    <w:rsid w:val="00CE759B"/>
    <w:rsid w:val="00CE7C01"/>
    <w:rsid w:val="00CF0ED7"/>
    <w:rsid w:val="00CF1E07"/>
    <w:rsid w:val="00CF6BA1"/>
    <w:rsid w:val="00D0031A"/>
    <w:rsid w:val="00D00A15"/>
    <w:rsid w:val="00D00D8C"/>
    <w:rsid w:val="00D01972"/>
    <w:rsid w:val="00D028FA"/>
    <w:rsid w:val="00D040D8"/>
    <w:rsid w:val="00D046D4"/>
    <w:rsid w:val="00D047C6"/>
    <w:rsid w:val="00D059F6"/>
    <w:rsid w:val="00D06181"/>
    <w:rsid w:val="00D07CE8"/>
    <w:rsid w:val="00D07EF3"/>
    <w:rsid w:val="00D112A1"/>
    <w:rsid w:val="00D143AD"/>
    <w:rsid w:val="00D149BC"/>
    <w:rsid w:val="00D14E79"/>
    <w:rsid w:val="00D151E6"/>
    <w:rsid w:val="00D16589"/>
    <w:rsid w:val="00D17021"/>
    <w:rsid w:val="00D1788F"/>
    <w:rsid w:val="00D17BC3"/>
    <w:rsid w:val="00D21CF8"/>
    <w:rsid w:val="00D21DBB"/>
    <w:rsid w:val="00D2245B"/>
    <w:rsid w:val="00D23BD2"/>
    <w:rsid w:val="00D24643"/>
    <w:rsid w:val="00D3352B"/>
    <w:rsid w:val="00D33A50"/>
    <w:rsid w:val="00D33C8D"/>
    <w:rsid w:val="00D3409F"/>
    <w:rsid w:val="00D3443E"/>
    <w:rsid w:val="00D34507"/>
    <w:rsid w:val="00D34689"/>
    <w:rsid w:val="00D34E4F"/>
    <w:rsid w:val="00D35E1D"/>
    <w:rsid w:val="00D36077"/>
    <w:rsid w:val="00D3707E"/>
    <w:rsid w:val="00D41BD4"/>
    <w:rsid w:val="00D425F8"/>
    <w:rsid w:val="00D42BD1"/>
    <w:rsid w:val="00D42F4F"/>
    <w:rsid w:val="00D43790"/>
    <w:rsid w:val="00D441A1"/>
    <w:rsid w:val="00D460B5"/>
    <w:rsid w:val="00D46BBE"/>
    <w:rsid w:val="00D46FFE"/>
    <w:rsid w:val="00D478B1"/>
    <w:rsid w:val="00D5067B"/>
    <w:rsid w:val="00D50B95"/>
    <w:rsid w:val="00D51877"/>
    <w:rsid w:val="00D51B3F"/>
    <w:rsid w:val="00D52B0A"/>
    <w:rsid w:val="00D53247"/>
    <w:rsid w:val="00D53563"/>
    <w:rsid w:val="00D53F1C"/>
    <w:rsid w:val="00D544D4"/>
    <w:rsid w:val="00D54E57"/>
    <w:rsid w:val="00D558D7"/>
    <w:rsid w:val="00D55C3C"/>
    <w:rsid w:val="00D56AF8"/>
    <w:rsid w:val="00D5711C"/>
    <w:rsid w:val="00D57B90"/>
    <w:rsid w:val="00D611AE"/>
    <w:rsid w:val="00D61236"/>
    <w:rsid w:val="00D61D9F"/>
    <w:rsid w:val="00D62FE7"/>
    <w:rsid w:val="00D63C61"/>
    <w:rsid w:val="00D65AFE"/>
    <w:rsid w:val="00D65CD6"/>
    <w:rsid w:val="00D67025"/>
    <w:rsid w:val="00D67CB4"/>
    <w:rsid w:val="00D717A2"/>
    <w:rsid w:val="00D71A3B"/>
    <w:rsid w:val="00D71A5E"/>
    <w:rsid w:val="00D7286E"/>
    <w:rsid w:val="00D735DC"/>
    <w:rsid w:val="00D7373A"/>
    <w:rsid w:val="00D738D6"/>
    <w:rsid w:val="00D73ABE"/>
    <w:rsid w:val="00D73E25"/>
    <w:rsid w:val="00D7445C"/>
    <w:rsid w:val="00D7451F"/>
    <w:rsid w:val="00D7530B"/>
    <w:rsid w:val="00D755C5"/>
    <w:rsid w:val="00D755EB"/>
    <w:rsid w:val="00D7580D"/>
    <w:rsid w:val="00D75958"/>
    <w:rsid w:val="00D76F5A"/>
    <w:rsid w:val="00D80833"/>
    <w:rsid w:val="00D80F88"/>
    <w:rsid w:val="00D82BA5"/>
    <w:rsid w:val="00D83375"/>
    <w:rsid w:val="00D8383E"/>
    <w:rsid w:val="00D8424E"/>
    <w:rsid w:val="00D8474B"/>
    <w:rsid w:val="00D85A38"/>
    <w:rsid w:val="00D86790"/>
    <w:rsid w:val="00D874C7"/>
    <w:rsid w:val="00D8773A"/>
    <w:rsid w:val="00D87AE5"/>
    <w:rsid w:val="00D87E00"/>
    <w:rsid w:val="00D9134D"/>
    <w:rsid w:val="00D919FF"/>
    <w:rsid w:val="00D92896"/>
    <w:rsid w:val="00D94033"/>
    <w:rsid w:val="00D944DC"/>
    <w:rsid w:val="00D976AF"/>
    <w:rsid w:val="00D97804"/>
    <w:rsid w:val="00D97E00"/>
    <w:rsid w:val="00DA1A48"/>
    <w:rsid w:val="00DA1A8C"/>
    <w:rsid w:val="00DA23F9"/>
    <w:rsid w:val="00DA2C20"/>
    <w:rsid w:val="00DA31AA"/>
    <w:rsid w:val="00DA4EFA"/>
    <w:rsid w:val="00DA5DCE"/>
    <w:rsid w:val="00DA6E86"/>
    <w:rsid w:val="00DA703D"/>
    <w:rsid w:val="00DA7109"/>
    <w:rsid w:val="00DA7621"/>
    <w:rsid w:val="00DA77DA"/>
    <w:rsid w:val="00DA785F"/>
    <w:rsid w:val="00DA7A03"/>
    <w:rsid w:val="00DB1818"/>
    <w:rsid w:val="00DB28B0"/>
    <w:rsid w:val="00DB31D7"/>
    <w:rsid w:val="00DB4F54"/>
    <w:rsid w:val="00DB520E"/>
    <w:rsid w:val="00DB5791"/>
    <w:rsid w:val="00DB5C10"/>
    <w:rsid w:val="00DB6242"/>
    <w:rsid w:val="00DB78E1"/>
    <w:rsid w:val="00DC0667"/>
    <w:rsid w:val="00DC092B"/>
    <w:rsid w:val="00DC0D56"/>
    <w:rsid w:val="00DC119D"/>
    <w:rsid w:val="00DC1F46"/>
    <w:rsid w:val="00DC22E4"/>
    <w:rsid w:val="00DC2C0C"/>
    <w:rsid w:val="00DC3096"/>
    <w:rsid w:val="00DC309B"/>
    <w:rsid w:val="00DC32A2"/>
    <w:rsid w:val="00DC35B5"/>
    <w:rsid w:val="00DC4DA2"/>
    <w:rsid w:val="00DC54CE"/>
    <w:rsid w:val="00DC55F2"/>
    <w:rsid w:val="00DC60B9"/>
    <w:rsid w:val="00DC6E64"/>
    <w:rsid w:val="00DD1443"/>
    <w:rsid w:val="00DD2A4F"/>
    <w:rsid w:val="00DD4829"/>
    <w:rsid w:val="00DD4FD4"/>
    <w:rsid w:val="00DD52A1"/>
    <w:rsid w:val="00DD5375"/>
    <w:rsid w:val="00DD5C6D"/>
    <w:rsid w:val="00DD623B"/>
    <w:rsid w:val="00DD6BFE"/>
    <w:rsid w:val="00DD7053"/>
    <w:rsid w:val="00DD77FF"/>
    <w:rsid w:val="00DE1FAF"/>
    <w:rsid w:val="00DE43C9"/>
    <w:rsid w:val="00DE4550"/>
    <w:rsid w:val="00DE528B"/>
    <w:rsid w:val="00DE5C20"/>
    <w:rsid w:val="00DE6AC3"/>
    <w:rsid w:val="00DE7FE7"/>
    <w:rsid w:val="00DF2455"/>
    <w:rsid w:val="00DF2B1F"/>
    <w:rsid w:val="00DF3698"/>
    <w:rsid w:val="00DF3D8F"/>
    <w:rsid w:val="00DF4120"/>
    <w:rsid w:val="00DF48E3"/>
    <w:rsid w:val="00DF5E7D"/>
    <w:rsid w:val="00DF62CD"/>
    <w:rsid w:val="00DF6DE5"/>
    <w:rsid w:val="00DF732C"/>
    <w:rsid w:val="00E00D6B"/>
    <w:rsid w:val="00E0123C"/>
    <w:rsid w:val="00E016BA"/>
    <w:rsid w:val="00E02909"/>
    <w:rsid w:val="00E02BC9"/>
    <w:rsid w:val="00E03836"/>
    <w:rsid w:val="00E04659"/>
    <w:rsid w:val="00E048ED"/>
    <w:rsid w:val="00E049AF"/>
    <w:rsid w:val="00E10BBF"/>
    <w:rsid w:val="00E11075"/>
    <w:rsid w:val="00E1151B"/>
    <w:rsid w:val="00E11A47"/>
    <w:rsid w:val="00E11A9E"/>
    <w:rsid w:val="00E11C86"/>
    <w:rsid w:val="00E11E1F"/>
    <w:rsid w:val="00E13260"/>
    <w:rsid w:val="00E13741"/>
    <w:rsid w:val="00E13954"/>
    <w:rsid w:val="00E15912"/>
    <w:rsid w:val="00E16E8E"/>
    <w:rsid w:val="00E1746F"/>
    <w:rsid w:val="00E1796F"/>
    <w:rsid w:val="00E17C60"/>
    <w:rsid w:val="00E201AB"/>
    <w:rsid w:val="00E20446"/>
    <w:rsid w:val="00E217D5"/>
    <w:rsid w:val="00E21B3C"/>
    <w:rsid w:val="00E2293F"/>
    <w:rsid w:val="00E23AF5"/>
    <w:rsid w:val="00E240C3"/>
    <w:rsid w:val="00E2423A"/>
    <w:rsid w:val="00E313A9"/>
    <w:rsid w:val="00E33A0E"/>
    <w:rsid w:val="00E34BBE"/>
    <w:rsid w:val="00E36686"/>
    <w:rsid w:val="00E36FE2"/>
    <w:rsid w:val="00E406B8"/>
    <w:rsid w:val="00E41A05"/>
    <w:rsid w:val="00E42A32"/>
    <w:rsid w:val="00E432FB"/>
    <w:rsid w:val="00E43638"/>
    <w:rsid w:val="00E45DA6"/>
    <w:rsid w:val="00E45DBB"/>
    <w:rsid w:val="00E47286"/>
    <w:rsid w:val="00E4760D"/>
    <w:rsid w:val="00E510A0"/>
    <w:rsid w:val="00E527BB"/>
    <w:rsid w:val="00E53EF3"/>
    <w:rsid w:val="00E54A3F"/>
    <w:rsid w:val="00E577BF"/>
    <w:rsid w:val="00E609F9"/>
    <w:rsid w:val="00E610BF"/>
    <w:rsid w:val="00E62948"/>
    <w:rsid w:val="00E6343C"/>
    <w:rsid w:val="00E64570"/>
    <w:rsid w:val="00E645E6"/>
    <w:rsid w:val="00E6677D"/>
    <w:rsid w:val="00E67C4C"/>
    <w:rsid w:val="00E67CD3"/>
    <w:rsid w:val="00E7199D"/>
    <w:rsid w:val="00E726AA"/>
    <w:rsid w:val="00E7273B"/>
    <w:rsid w:val="00E75268"/>
    <w:rsid w:val="00E76FB1"/>
    <w:rsid w:val="00E77645"/>
    <w:rsid w:val="00E77AC6"/>
    <w:rsid w:val="00E80AF2"/>
    <w:rsid w:val="00E811C8"/>
    <w:rsid w:val="00E81450"/>
    <w:rsid w:val="00E82C51"/>
    <w:rsid w:val="00E82E0D"/>
    <w:rsid w:val="00E84816"/>
    <w:rsid w:val="00E85B16"/>
    <w:rsid w:val="00E86282"/>
    <w:rsid w:val="00E864A0"/>
    <w:rsid w:val="00E869DA"/>
    <w:rsid w:val="00E86B2C"/>
    <w:rsid w:val="00E875F2"/>
    <w:rsid w:val="00E87C5C"/>
    <w:rsid w:val="00E9067D"/>
    <w:rsid w:val="00E92142"/>
    <w:rsid w:val="00E92431"/>
    <w:rsid w:val="00E93FC5"/>
    <w:rsid w:val="00E94398"/>
    <w:rsid w:val="00E94786"/>
    <w:rsid w:val="00E95D54"/>
    <w:rsid w:val="00EA2249"/>
    <w:rsid w:val="00EA6440"/>
    <w:rsid w:val="00EA68A7"/>
    <w:rsid w:val="00EA7B02"/>
    <w:rsid w:val="00EA7C8B"/>
    <w:rsid w:val="00EB1029"/>
    <w:rsid w:val="00EB1EEB"/>
    <w:rsid w:val="00EB2F98"/>
    <w:rsid w:val="00EB3B47"/>
    <w:rsid w:val="00EB590D"/>
    <w:rsid w:val="00EB705A"/>
    <w:rsid w:val="00EB787A"/>
    <w:rsid w:val="00EB79FD"/>
    <w:rsid w:val="00EC02BB"/>
    <w:rsid w:val="00EC130B"/>
    <w:rsid w:val="00EC1723"/>
    <w:rsid w:val="00EC24E0"/>
    <w:rsid w:val="00EC25FE"/>
    <w:rsid w:val="00EC2F19"/>
    <w:rsid w:val="00EC4A25"/>
    <w:rsid w:val="00EC57B7"/>
    <w:rsid w:val="00EC673F"/>
    <w:rsid w:val="00EC69A8"/>
    <w:rsid w:val="00EC6A60"/>
    <w:rsid w:val="00EC7503"/>
    <w:rsid w:val="00ED0626"/>
    <w:rsid w:val="00ED09A3"/>
    <w:rsid w:val="00ED1352"/>
    <w:rsid w:val="00ED1D79"/>
    <w:rsid w:val="00ED1FEC"/>
    <w:rsid w:val="00ED2199"/>
    <w:rsid w:val="00ED3B12"/>
    <w:rsid w:val="00ED44A5"/>
    <w:rsid w:val="00ED6293"/>
    <w:rsid w:val="00ED63AC"/>
    <w:rsid w:val="00ED6992"/>
    <w:rsid w:val="00ED71C8"/>
    <w:rsid w:val="00ED7205"/>
    <w:rsid w:val="00ED758D"/>
    <w:rsid w:val="00ED7B28"/>
    <w:rsid w:val="00ED7FF8"/>
    <w:rsid w:val="00EE026C"/>
    <w:rsid w:val="00EE0DB2"/>
    <w:rsid w:val="00EE19B4"/>
    <w:rsid w:val="00EE2092"/>
    <w:rsid w:val="00EE2286"/>
    <w:rsid w:val="00EE3247"/>
    <w:rsid w:val="00EE3E32"/>
    <w:rsid w:val="00EE3FDF"/>
    <w:rsid w:val="00EE646D"/>
    <w:rsid w:val="00EE69FD"/>
    <w:rsid w:val="00EE6CF8"/>
    <w:rsid w:val="00EE7110"/>
    <w:rsid w:val="00EE73FB"/>
    <w:rsid w:val="00EF00A3"/>
    <w:rsid w:val="00EF00CF"/>
    <w:rsid w:val="00EF09A7"/>
    <w:rsid w:val="00EF164D"/>
    <w:rsid w:val="00EF30BA"/>
    <w:rsid w:val="00EF3E0D"/>
    <w:rsid w:val="00EF466D"/>
    <w:rsid w:val="00EF4D45"/>
    <w:rsid w:val="00EF6F75"/>
    <w:rsid w:val="00F011FB"/>
    <w:rsid w:val="00F025A2"/>
    <w:rsid w:val="00F027CF"/>
    <w:rsid w:val="00F02A19"/>
    <w:rsid w:val="00F039B2"/>
    <w:rsid w:val="00F04712"/>
    <w:rsid w:val="00F04844"/>
    <w:rsid w:val="00F0528B"/>
    <w:rsid w:val="00F07D52"/>
    <w:rsid w:val="00F07FD3"/>
    <w:rsid w:val="00F10D11"/>
    <w:rsid w:val="00F10E0F"/>
    <w:rsid w:val="00F11280"/>
    <w:rsid w:val="00F11C49"/>
    <w:rsid w:val="00F12882"/>
    <w:rsid w:val="00F134B2"/>
    <w:rsid w:val="00F13A0F"/>
    <w:rsid w:val="00F14F35"/>
    <w:rsid w:val="00F16F04"/>
    <w:rsid w:val="00F20161"/>
    <w:rsid w:val="00F218DD"/>
    <w:rsid w:val="00F22EC7"/>
    <w:rsid w:val="00F23309"/>
    <w:rsid w:val="00F24470"/>
    <w:rsid w:val="00F25EA6"/>
    <w:rsid w:val="00F2657A"/>
    <w:rsid w:val="00F30408"/>
    <w:rsid w:val="00F30AF5"/>
    <w:rsid w:val="00F31BD6"/>
    <w:rsid w:val="00F32F80"/>
    <w:rsid w:val="00F33823"/>
    <w:rsid w:val="00F34408"/>
    <w:rsid w:val="00F350E5"/>
    <w:rsid w:val="00F363DA"/>
    <w:rsid w:val="00F36E50"/>
    <w:rsid w:val="00F37F18"/>
    <w:rsid w:val="00F410F8"/>
    <w:rsid w:val="00F415A4"/>
    <w:rsid w:val="00F4174D"/>
    <w:rsid w:val="00F41D02"/>
    <w:rsid w:val="00F42580"/>
    <w:rsid w:val="00F42629"/>
    <w:rsid w:val="00F42E60"/>
    <w:rsid w:val="00F42FFD"/>
    <w:rsid w:val="00F44B2E"/>
    <w:rsid w:val="00F45160"/>
    <w:rsid w:val="00F478DF"/>
    <w:rsid w:val="00F47D0A"/>
    <w:rsid w:val="00F501D5"/>
    <w:rsid w:val="00F50973"/>
    <w:rsid w:val="00F50B7B"/>
    <w:rsid w:val="00F516CF"/>
    <w:rsid w:val="00F519C0"/>
    <w:rsid w:val="00F519E6"/>
    <w:rsid w:val="00F51DF3"/>
    <w:rsid w:val="00F5203B"/>
    <w:rsid w:val="00F53404"/>
    <w:rsid w:val="00F543D5"/>
    <w:rsid w:val="00F5508B"/>
    <w:rsid w:val="00F553A5"/>
    <w:rsid w:val="00F55BD7"/>
    <w:rsid w:val="00F561EF"/>
    <w:rsid w:val="00F56706"/>
    <w:rsid w:val="00F56EFF"/>
    <w:rsid w:val="00F571D6"/>
    <w:rsid w:val="00F606B8"/>
    <w:rsid w:val="00F607E3"/>
    <w:rsid w:val="00F6282C"/>
    <w:rsid w:val="00F64080"/>
    <w:rsid w:val="00F64BAF"/>
    <w:rsid w:val="00F64C8E"/>
    <w:rsid w:val="00F6532F"/>
    <w:rsid w:val="00F653B8"/>
    <w:rsid w:val="00F65577"/>
    <w:rsid w:val="00F65722"/>
    <w:rsid w:val="00F663FB"/>
    <w:rsid w:val="00F67B26"/>
    <w:rsid w:val="00F70179"/>
    <w:rsid w:val="00F714FD"/>
    <w:rsid w:val="00F71738"/>
    <w:rsid w:val="00F7207A"/>
    <w:rsid w:val="00F720A7"/>
    <w:rsid w:val="00F7217F"/>
    <w:rsid w:val="00F7240C"/>
    <w:rsid w:val="00F72C22"/>
    <w:rsid w:val="00F73C06"/>
    <w:rsid w:val="00F755ED"/>
    <w:rsid w:val="00F756FD"/>
    <w:rsid w:val="00F76177"/>
    <w:rsid w:val="00F76293"/>
    <w:rsid w:val="00F775C6"/>
    <w:rsid w:val="00F77CCD"/>
    <w:rsid w:val="00F77F38"/>
    <w:rsid w:val="00F8002E"/>
    <w:rsid w:val="00F825B1"/>
    <w:rsid w:val="00F82744"/>
    <w:rsid w:val="00F83038"/>
    <w:rsid w:val="00F8305D"/>
    <w:rsid w:val="00F8429E"/>
    <w:rsid w:val="00F84C2C"/>
    <w:rsid w:val="00F8536D"/>
    <w:rsid w:val="00F854E4"/>
    <w:rsid w:val="00F857E8"/>
    <w:rsid w:val="00F8597B"/>
    <w:rsid w:val="00F85B4D"/>
    <w:rsid w:val="00F8611A"/>
    <w:rsid w:val="00F90841"/>
    <w:rsid w:val="00F90881"/>
    <w:rsid w:val="00F910C2"/>
    <w:rsid w:val="00F9222A"/>
    <w:rsid w:val="00F92D51"/>
    <w:rsid w:val="00F93019"/>
    <w:rsid w:val="00F9346D"/>
    <w:rsid w:val="00F94F71"/>
    <w:rsid w:val="00F97E3E"/>
    <w:rsid w:val="00F97FF2"/>
    <w:rsid w:val="00FA04B4"/>
    <w:rsid w:val="00FA1266"/>
    <w:rsid w:val="00FA17C7"/>
    <w:rsid w:val="00FA219E"/>
    <w:rsid w:val="00FA28FA"/>
    <w:rsid w:val="00FA31AB"/>
    <w:rsid w:val="00FA703C"/>
    <w:rsid w:val="00FB0369"/>
    <w:rsid w:val="00FB0922"/>
    <w:rsid w:val="00FB1420"/>
    <w:rsid w:val="00FB1647"/>
    <w:rsid w:val="00FB23A1"/>
    <w:rsid w:val="00FB2465"/>
    <w:rsid w:val="00FB3A2B"/>
    <w:rsid w:val="00FB5142"/>
    <w:rsid w:val="00FB528E"/>
    <w:rsid w:val="00FC091C"/>
    <w:rsid w:val="00FC0A0A"/>
    <w:rsid w:val="00FC1192"/>
    <w:rsid w:val="00FC121A"/>
    <w:rsid w:val="00FC132A"/>
    <w:rsid w:val="00FC1BFB"/>
    <w:rsid w:val="00FC4744"/>
    <w:rsid w:val="00FC7FBF"/>
    <w:rsid w:val="00FD1D56"/>
    <w:rsid w:val="00FD201E"/>
    <w:rsid w:val="00FD282D"/>
    <w:rsid w:val="00FD2C93"/>
    <w:rsid w:val="00FD324B"/>
    <w:rsid w:val="00FD3663"/>
    <w:rsid w:val="00FD4C27"/>
    <w:rsid w:val="00FD5E27"/>
    <w:rsid w:val="00FD70F7"/>
    <w:rsid w:val="00FD793F"/>
    <w:rsid w:val="00FE0A7A"/>
    <w:rsid w:val="00FE0DAE"/>
    <w:rsid w:val="00FE1185"/>
    <w:rsid w:val="00FE1664"/>
    <w:rsid w:val="00FE26B7"/>
    <w:rsid w:val="00FE29F7"/>
    <w:rsid w:val="00FE2CF6"/>
    <w:rsid w:val="00FE387E"/>
    <w:rsid w:val="00FE4E65"/>
    <w:rsid w:val="00FE57D1"/>
    <w:rsid w:val="00FE5B82"/>
    <w:rsid w:val="00FE6261"/>
    <w:rsid w:val="00FE678E"/>
    <w:rsid w:val="00FE752D"/>
    <w:rsid w:val="00FE7AA7"/>
    <w:rsid w:val="00FF01B5"/>
    <w:rsid w:val="00FF01F6"/>
    <w:rsid w:val="00FF0449"/>
    <w:rsid w:val="00FF12FA"/>
    <w:rsid w:val="00FF2E66"/>
    <w:rsid w:val="00FF3CC9"/>
    <w:rsid w:val="00FF4A15"/>
    <w:rsid w:val="00FF4AA0"/>
    <w:rsid w:val="00FF6301"/>
    <w:rsid w:val="00FF79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stockticker"/>
  <w:shapeDefaults>
    <o:shapedefaults v:ext="edit" spidmax="2050"/>
    <o:shapelayout v:ext="edit">
      <o:idmap v:ext="edit" data="2"/>
    </o:shapelayout>
  </w:shapeDefaults>
  <w:decimalSymbol w:val=","/>
  <w:listSeparator w:val=";"/>
  <w14:docId w14:val="552EB7A1"/>
  <w15:chartTrackingRefBased/>
  <w15:docId w15:val="{50B763DA-400E-49CE-A70A-D78C1D898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caption" w:semiHidden="1" w:unhideWhenUsed="1" w:qFormat="1"/>
    <w:lsdException w:name="annotation reference" w:qFormat="1"/>
    <w:lsdException w:name="Title" w:qFormat="1"/>
    <w:lsdException w:name="Subtitle" w:qFormat="1"/>
    <w:lsdException w:name="Hyperlink"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40F5"/>
    <w:pPr>
      <w:overflowPunct w:val="0"/>
      <w:autoSpaceDE w:val="0"/>
      <w:autoSpaceDN w:val="0"/>
      <w:adjustRightInd w:val="0"/>
      <w:spacing w:after="180"/>
      <w:textAlignment w:val="baseline"/>
    </w:pPr>
  </w:style>
  <w:style w:type="paragraph" w:styleId="Heading1">
    <w:name w:val="heading 1"/>
    <w:aliases w:val="H1,h1,NMP Heading 1,app heading 1,l1,Memo Heading 1,h11,h12,h13,h14,h15,h16,Huvudrubrik,heading 1,h17,h111,h121,h131,h141,h151,h161,h18,h112,h122,h132,h142,h152,h162,h19,h113,h123,h133,h143,h153,h163,Head 1 (Chapter heading),Titre§,1,1.0,Telia"/>
    <w:next w:val="Normal"/>
    <w:link w:val="Heading1Char"/>
    <w:qFormat/>
    <w:rsid w:val="000040F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Head2A,H2,h2,H21,Head 2,l2,TitreProp,UNDERRUBRIK 1-2,Header 2,ITT t2,PA Major Section,Livello 2,R2,Heading 2 Hidden,Head1,2nd level,heading 2,I2,Section Title,Heading2,list2,H2-Heading 2,Header&#10;2,Header2,22,heading2,2&#10;2,heading&#10;2,h21,h22,h23"/>
    <w:basedOn w:val="Heading1"/>
    <w:next w:val="Normal"/>
    <w:link w:val="Heading2Char"/>
    <w:qFormat/>
    <w:rsid w:val="000040F5"/>
    <w:pPr>
      <w:pBdr>
        <w:top w:val="none" w:sz="0" w:space="0" w:color="auto"/>
      </w:pBdr>
      <w:spacing w:before="180"/>
      <w:outlineLvl w:val="1"/>
    </w:pPr>
    <w:rPr>
      <w:sz w:val="32"/>
    </w:rPr>
  </w:style>
  <w:style w:type="paragraph" w:styleId="Heading3">
    <w:name w:val="heading 3"/>
    <w:aliases w:val="Underrubrik2,H3,0H,h3,no break,l3,3,list 3,Head 3,1.1.1,3rd level,Major Section Sub Section,PA Minor Section,Head3,Level 3 Head,31,32,33,311,321,34,312,322,35,313,323,36,314,324,37,315,325,38,316,326,39,317,327,310,318,328,331,3111,3211,341,CT"/>
    <w:basedOn w:val="Heading2"/>
    <w:next w:val="Normal"/>
    <w:link w:val="Heading3Char"/>
    <w:qFormat/>
    <w:rsid w:val="000040F5"/>
    <w:pPr>
      <w:spacing w:before="120"/>
      <w:outlineLvl w:val="2"/>
    </w:pPr>
    <w:rPr>
      <w:sz w:val="28"/>
    </w:rPr>
  </w:style>
  <w:style w:type="paragraph" w:styleId="Heading4">
    <w:name w:val="heading 4"/>
    <w:aliases w:val="h4,Memo Heading 4,H4,H41,h41,H42,h42,H43,h43,H411,h411,H421,h421,H44,h44,H412,h412,H422,h422,H431,h431,H45,h45,H413,h413,H423,h423,H432,h432,H46,h46,H47,h47,4H,Memo Heading 5,Testliste4,Head4,4,heading 4,41,42,43,411,421,44,412,422,45,413,423"/>
    <w:basedOn w:val="Heading3"/>
    <w:next w:val="Normal"/>
    <w:link w:val="Heading4Char1"/>
    <w:qFormat/>
    <w:rsid w:val="000040F5"/>
    <w:pPr>
      <w:ind w:left="1418" w:hanging="1418"/>
      <w:outlineLvl w:val="3"/>
    </w:pPr>
    <w:rPr>
      <w:sz w:val="24"/>
    </w:rPr>
  </w:style>
  <w:style w:type="paragraph" w:styleId="Heading5">
    <w:name w:val="heading 5"/>
    <w:aliases w:val="M5,mh2,Module heading 2,heading 8,Numbered Sub-list,h5,Heading5,Head5,H5,Heading 81,5,标题 81,Heading 811"/>
    <w:basedOn w:val="Heading4"/>
    <w:next w:val="Normal"/>
    <w:link w:val="Heading5Char"/>
    <w:qFormat/>
    <w:rsid w:val="000040F5"/>
    <w:pPr>
      <w:ind w:left="1701" w:hanging="1701"/>
      <w:outlineLvl w:val="4"/>
    </w:pPr>
    <w:rPr>
      <w:sz w:val="22"/>
    </w:rPr>
  </w:style>
  <w:style w:type="paragraph" w:styleId="Heading6">
    <w:name w:val="heading 6"/>
    <w:aliases w:val="T1,Header 6"/>
    <w:basedOn w:val="H6"/>
    <w:next w:val="Normal"/>
    <w:link w:val="Heading6Char"/>
    <w:qFormat/>
    <w:rsid w:val="000040F5"/>
    <w:pPr>
      <w:outlineLvl w:val="5"/>
    </w:pPr>
  </w:style>
  <w:style w:type="paragraph" w:styleId="Heading7">
    <w:name w:val="heading 7"/>
    <w:basedOn w:val="H6"/>
    <w:next w:val="Normal"/>
    <w:link w:val="Heading7Char"/>
    <w:qFormat/>
    <w:rsid w:val="000040F5"/>
    <w:pPr>
      <w:outlineLvl w:val="6"/>
    </w:pPr>
  </w:style>
  <w:style w:type="paragraph" w:styleId="Heading8">
    <w:name w:val="heading 8"/>
    <w:basedOn w:val="Heading1"/>
    <w:next w:val="Normal"/>
    <w:link w:val="Heading8Char"/>
    <w:qFormat/>
    <w:rsid w:val="000040F5"/>
    <w:pPr>
      <w:ind w:left="0" w:firstLine="0"/>
      <w:outlineLvl w:val="7"/>
    </w:pPr>
  </w:style>
  <w:style w:type="paragraph" w:styleId="Heading9">
    <w:name w:val="heading 9"/>
    <w:basedOn w:val="Heading8"/>
    <w:next w:val="Normal"/>
    <w:link w:val="Heading9Char"/>
    <w:qFormat/>
    <w:rsid w:val="000040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NMP Heading 1 Char1,app heading 1 Char1,l1 Char1,Memo Heading 1 Char1,h11 Char1,h12 Char1,h13 Char1,h14 Char1,h15 Char1,h16 Char1,Huvudrubrik Char1,heading 1 Char1,h17 Char1,h111 Char1,h121 Char1,h131 Char4,h141 Char4"/>
    <w:link w:val="Heading1"/>
    <w:rsid w:val="00C57568"/>
    <w:rPr>
      <w:rFonts w:ascii="Arial" w:hAnsi="Arial"/>
      <w:sz w:val="36"/>
    </w:rPr>
  </w:style>
  <w:style w:type="character" w:customStyle="1" w:styleId="Heading2Char">
    <w:name w:val="Heading 2 Char"/>
    <w:aliases w:val="Head2A Char2,H2 Char2,h2 Char2,H21 Char2,Head 2 Char2,l2 Char2,TitreProp Char2,UNDERRUBRIK 1-2 Char2,Header 2 Char2,ITT t2 Char2,PA Major Section Char2,Livello 2 Char2,R2 Char2,Heading 2 Hidden Char2,Head1 Char2,2nd level Char2,I2 Char2"/>
    <w:link w:val="Heading2"/>
    <w:rsid w:val="00BA60D7"/>
    <w:rPr>
      <w:rFonts w:ascii="Arial" w:hAnsi="Arial"/>
      <w:sz w:val="32"/>
    </w:rPr>
  </w:style>
  <w:style w:type="character" w:customStyle="1" w:styleId="Heading3Char">
    <w:name w:val="Heading 3 Char"/>
    <w:aliases w:val="Underrubrik2 Char2,H3 Char2,0H Char2,h3 Char2,no break Char2,l3 Char2,3 Char2,list 3 Char2,Head 3 Char2,1.1.1 Char2,3rd level Char2,Major Section Sub Section Char2,PA Minor Section Char2,Head3 Char2,Level 3 Head Char2,31 Char2,32 Char2"/>
    <w:link w:val="Heading3"/>
    <w:qFormat/>
    <w:rsid w:val="00BA60D7"/>
    <w:rPr>
      <w:rFonts w:ascii="Arial" w:hAnsi="Arial"/>
      <w:sz w:val="28"/>
    </w:rPr>
  </w:style>
  <w:style w:type="character" w:customStyle="1" w:styleId="Heading4Char1">
    <w:name w:val="Heading 4 Char1"/>
    <w:aliases w:val="h4 Char3,Memo Heading 4 Char2,H4 Char3,H41 Char3,h41 Char3,H42 Char3,h42 Char3,H43 Char3,h43 Char3,H411 Char3,h411 Char3,H421 Char3,h421 Char3,H44 Char3,h44 Char3,H412 Char3,h412 Char3,H422 Char3,h422 Char3,H431 Char3,h431 Char3,H46 Char"/>
    <w:link w:val="Heading4"/>
    <w:rsid w:val="00BA60D7"/>
    <w:rPr>
      <w:rFonts w:ascii="Arial" w:hAnsi="Arial"/>
      <w:sz w:val="24"/>
    </w:rPr>
  </w:style>
  <w:style w:type="character" w:customStyle="1" w:styleId="Heading5Char">
    <w:name w:val="Heading 5 Char"/>
    <w:aliases w:val="M5 Char,mh2 Char,Module heading 2 Char,heading 8 Char,Numbered Sub-list Char,h5 Char,Heading5 Char,Head5 Char,H5 Char,Heading 81 Char,5 Char,标题 81 Char,Heading 811 Char2"/>
    <w:link w:val="Heading5"/>
    <w:rsid w:val="00BA60D7"/>
    <w:rPr>
      <w:rFonts w:ascii="Arial" w:hAnsi="Arial"/>
      <w:sz w:val="22"/>
    </w:rPr>
  </w:style>
  <w:style w:type="paragraph" w:customStyle="1" w:styleId="H6">
    <w:name w:val="H6"/>
    <w:basedOn w:val="Heading5"/>
    <w:next w:val="Normal"/>
    <w:link w:val="H6Char"/>
    <w:rsid w:val="000040F5"/>
    <w:pPr>
      <w:ind w:left="1985" w:hanging="1985"/>
      <w:outlineLvl w:val="9"/>
    </w:pPr>
    <w:rPr>
      <w:sz w:val="20"/>
    </w:rPr>
  </w:style>
  <w:style w:type="character" w:customStyle="1" w:styleId="H6Char">
    <w:name w:val="H6 Char"/>
    <w:link w:val="H6"/>
    <w:qFormat/>
    <w:rsid w:val="007B79B0"/>
    <w:rPr>
      <w:rFonts w:ascii="Arial" w:hAnsi="Arial"/>
    </w:rPr>
  </w:style>
  <w:style w:type="character" w:customStyle="1" w:styleId="Heading6Char">
    <w:name w:val="Heading 6 Char"/>
    <w:aliases w:val="T1 Char,Header 6 Char"/>
    <w:link w:val="Heading6"/>
    <w:rsid w:val="00C57568"/>
    <w:rPr>
      <w:rFonts w:ascii="Arial" w:hAnsi="Arial"/>
    </w:rPr>
  </w:style>
  <w:style w:type="character" w:customStyle="1" w:styleId="Heading7Char">
    <w:name w:val="Heading 7 Char"/>
    <w:link w:val="Heading7"/>
    <w:rsid w:val="00C57568"/>
    <w:rPr>
      <w:rFonts w:ascii="Arial" w:hAnsi="Arial"/>
    </w:rPr>
  </w:style>
  <w:style w:type="character" w:customStyle="1" w:styleId="Heading8Char">
    <w:name w:val="Heading 8 Char"/>
    <w:link w:val="Heading8"/>
    <w:rsid w:val="00C57568"/>
    <w:rPr>
      <w:rFonts w:ascii="Arial" w:hAnsi="Arial"/>
      <w:sz w:val="36"/>
    </w:rPr>
  </w:style>
  <w:style w:type="character" w:customStyle="1" w:styleId="Heading9Char">
    <w:name w:val="Heading 9 Char"/>
    <w:link w:val="Heading9"/>
    <w:rsid w:val="00C57568"/>
    <w:rPr>
      <w:rFonts w:ascii="Arial" w:hAnsi="Arial"/>
      <w:sz w:val="36"/>
    </w:rPr>
  </w:style>
  <w:style w:type="paragraph" w:styleId="TOC9">
    <w:name w:val="toc 9"/>
    <w:basedOn w:val="TOC8"/>
    <w:rsid w:val="000040F5"/>
    <w:pPr>
      <w:ind w:left="1418" w:hanging="1418"/>
    </w:pPr>
  </w:style>
  <w:style w:type="paragraph" w:styleId="TOC8">
    <w:name w:val="toc 8"/>
    <w:basedOn w:val="TOC1"/>
    <w:rsid w:val="000040F5"/>
    <w:pPr>
      <w:spacing w:before="180"/>
      <w:ind w:left="2693" w:hanging="2693"/>
    </w:pPr>
    <w:rPr>
      <w:b/>
    </w:rPr>
  </w:style>
  <w:style w:type="paragraph" w:styleId="TOC1">
    <w:name w:val="toc 1"/>
    <w:rsid w:val="000040F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link w:val="EQChar"/>
    <w:rsid w:val="000040F5"/>
    <w:pPr>
      <w:keepLines/>
      <w:tabs>
        <w:tab w:val="center" w:pos="4536"/>
        <w:tab w:val="right" w:pos="9072"/>
      </w:tabs>
    </w:pPr>
    <w:rPr>
      <w:noProof/>
    </w:rPr>
  </w:style>
  <w:style w:type="character" w:customStyle="1" w:styleId="ZGSM">
    <w:name w:val="ZGSM"/>
    <w:rsid w:val="000040F5"/>
  </w:style>
  <w:style w:type="paragraph" w:customStyle="1" w:styleId="ZD">
    <w:name w:val="ZD"/>
    <w:rsid w:val="000040F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0040F5"/>
    <w:pPr>
      <w:ind w:left="1701" w:hanging="1701"/>
    </w:pPr>
  </w:style>
  <w:style w:type="paragraph" w:styleId="TOC4">
    <w:name w:val="toc 4"/>
    <w:basedOn w:val="TOC3"/>
    <w:rsid w:val="000040F5"/>
    <w:pPr>
      <w:ind w:left="1418" w:hanging="1418"/>
    </w:pPr>
  </w:style>
  <w:style w:type="paragraph" w:styleId="TOC3">
    <w:name w:val="toc 3"/>
    <w:basedOn w:val="TOC2"/>
    <w:rsid w:val="000040F5"/>
    <w:pPr>
      <w:ind w:left="1134" w:hanging="1134"/>
    </w:pPr>
  </w:style>
  <w:style w:type="paragraph" w:styleId="TOC2">
    <w:name w:val="toc 2"/>
    <w:basedOn w:val="TOC1"/>
    <w:rsid w:val="000040F5"/>
    <w:pPr>
      <w:keepNext w:val="0"/>
      <w:spacing w:before="0"/>
      <w:ind w:left="851" w:hanging="851"/>
    </w:pPr>
    <w:rPr>
      <w:sz w:val="20"/>
    </w:rPr>
  </w:style>
  <w:style w:type="paragraph" w:styleId="Footer">
    <w:name w:val="footer"/>
    <w:basedOn w:val="Header"/>
    <w:link w:val="FooterChar"/>
    <w:rsid w:val="000040F5"/>
    <w:pPr>
      <w:jc w:val="center"/>
    </w:pPr>
    <w:rPr>
      <w:i/>
    </w:rPr>
  </w:style>
  <w:style w:type="character" w:customStyle="1" w:styleId="FooterChar">
    <w:name w:val="Footer Char"/>
    <w:link w:val="Footer"/>
    <w:rsid w:val="00C57568"/>
    <w:rPr>
      <w:rFonts w:ascii="Arial" w:hAnsi="Arial"/>
      <w:b/>
      <w:i/>
      <w:noProof/>
      <w:sz w:val="18"/>
    </w:rPr>
  </w:style>
  <w:style w:type="paragraph" w:customStyle="1" w:styleId="TT">
    <w:name w:val="TT"/>
    <w:basedOn w:val="Heading1"/>
    <w:next w:val="Normal"/>
    <w:rsid w:val="000040F5"/>
    <w:pPr>
      <w:outlineLvl w:val="9"/>
    </w:pPr>
  </w:style>
  <w:style w:type="paragraph" w:customStyle="1" w:styleId="NF">
    <w:name w:val="NF"/>
    <w:basedOn w:val="NO"/>
    <w:rsid w:val="000040F5"/>
    <w:pPr>
      <w:keepNext/>
      <w:spacing w:after="0"/>
    </w:pPr>
    <w:rPr>
      <w:rFonts w:ascii="Arial" w:hAnsi="Arial"/>
      <w:sz w:val="18"/>
    </w:rPr>
  </w:style>
  <w:style w:type="paragraph" w:customStyle="1" w:styleId="NO">
    <w:name w:val="NO"/>
    <w:basedOn w:val="Normal"/>
    <w:link w:val="NOChar"/>
    <w:rsid w:val="000040F5"/>
    <w:pPr>
      <w:keepLines/>
      <w:ind w:left="1135" w:hanging="851"/>
    </w:pPr>
  </w:style>
  <w:style w:type="character" w:customStyle="1" w:styleId="NOChar">
    <w:name w:val="NO Char"/>
    <w:link w:val="NO"/>
    <w:qFormat/>
    <w:rsid w:val="00BA60D7"/>
  </w:style>
  <w:style w:type="paragraph" w:customStyle="1" w:styleId="PL">
    <w:name w:val="PL"/>
    <w:link w:val="PLChar"/>
    <w:qFormat/>
    <w:rsid w:val="000040F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character" w:customStyle="1" w:styleId="PLChar">
    <w:name w:val="PL Char"/>
    <w:link w:val="PL"/>
    <w:qFormat/>
    <w:rsid w:val="001C085B"/>
    <w:rPr>
      <w:rFonts w:ascii="Courier New" w:hAnsi="Courier New"/>
      <w:noProof/>
      <w:sz w:val="16"/>
    </w:rPr>
  </w:style>
  <w:style w:type="paragraph" w:customStyle="1" w:styleId="TAR">
    <w:name w:val="TAR"/>
    <w:basedOn w:val="TAL"/>
    <w:rsid w:val="000040F5"/>
    <w:pPr>
      <w:jc w:val="right"/>
    </w:pPr>
  </w:style>
  <w:style w:type="paragraph" w:customStyle="1" w:styleId="TAL">
    <w:name w:val="TAL"/>
    <w:basedOn w:val="Normal"/>
    <w:link w:val="TALChar"/>
    <w:qFormat/>
    <w:rsid w:val="000040F5"/>
    <w:pPr>
      <w:keepNext/>
      <w:keepLines/>
      <w:spacing w:after="0"/>
    </w:pPr>
    <w:rPr>
      <w:rFonts w:ascii="Arial" w:hAnsi="Arial"/>
      <w:sz w:val="18"/>
    </w:rPr>
  </w:style>
  <w:style w:type="character" w:customStyle="1" w:styleId="TALChar">
    <w:name w:val="TAL Char"/>
    <w:link w:val="TAL"/>
    <w:qFormat/>
    <w:rsid w:val="00BC25E7"/>
    <w:rPr>
      <w:rFonts w:ascii="Arial" w:hAnsi="Arial"/>
      <w:sz w:val="18"/>
    </w:rPr>
  </w:style>
  <w:style w:type="paragraph" w:customStyle="1" w:styleId="TAH">
    <w:name w:val="TAH"/>
    <w:basedOn w:val="TAC"/>
    <w:link w:val="TAHCar"/>
    <w:qFormat/>
    <w:rsid w:val="000040F5"/>
    <w:rPr>
      <w:b/>
    </w:rPr>
  </w:style>
  <w:style w:type="paragraph" w:customStyle="1" w:styleId="TAC">
    <w:name w:val="TAC"/>
    <w:basedOn w:val="TAL"/>
    <w:link w:val="TACCar"/>
    <w:qFormat/>
    <w:rsid w:val="000040F5"/>
    <w:pPr>
      <w:jc w:val="center"/>
    </w:pPr>
  </w:style>
  <w:style w:type="character" w:customStyle="1" w:styleId="TACCar">
    <w:name w:val="TAC Car"/>
    <w:link w:val="TAC"/>
    <w:qFormat/>
    <w:rsid w:val="00532E89"/>
    <w:rPr>
      <w:rFonts w:ascii="Arial" w:hAnsi="Arial"/>
      <w:sz w:val="18"/>
    </w:rPr>
  </w:style>
  <w:style w:type="character" w:customStyle="1" w:styleId="TAHCar">
    <w:name w:val="TAH Car"/>
    <w:link w:val="TAH"/>
    <w:qFormat/>
    <w:rsid w:val="00F90841"/>
    <w:rPr>
      <w:rFonts w:ascii="Arial" w:hAnsi="Arial"/>
      <w:b/>
      <w:sz w:val="18"/>
    </w:rPr>
  </w:style>
  <w:style w:type="paragraph" w:customStyle="1" w:styleId="LD">
    <w:name w:val="LD"/>
    <w:rsid w:val="000040F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ar"/>
    <w:rsid w:val="000040F5"/>
    <w:pPr>
      <w:keepLines/>
      <w:ind w:left="1702" w:hanging="1418"/>
    </w:pPr>
  </w:style>
  <w:style w:type="character" w:customStyle="1" w:styleId="EXCar">
    <w:name w:val="EX Car"/>
    <w:link w:val="EX"/>
    <w:locked/>
    <w:rsid w:val="00E85B16"/>
  </w:style>
  <w:style w:type="paragraph" w:customStyle="1" w:styleId="FP">
    <w:name w:val="FP"/>
    <w:basedOn w:val="Normal"/>
    <w:rsid w:val="000040F5"/>
    <w:pPr>
      <w:spacing w:after="0"/>
    </w:pPr>
  </w:style>
  <w:style w:type="paragraph" w:customStyle="1" w:styleId="NW">
    <w:name w:val="NW"/>
    <w:basedOn w:val="NO"/>
    <w:rsid w:val="000040F5"/>
    <w:pPr>
      <w:spacing w:after="0"/>
    </w:pPr>
  </w:style>
  <w:style w:type="paragraph" w:customStyle="1" w:styleId="EW">
    <w:name w:val="EW"/>
    <w:basedOn w:val="EX"/>
    <w:rsid w:val="000040F5"/>
    <w:pPr>
      <w:spacing w:after="0"/>
    </w:pPr>
  </w:style>
  <w:style w:type="paragraph" w:customStyle="1" w:styleId="B1">
    <w:name w:val="B1"/>
    <w:basedOn w:val="List"/>
    <w:link w:val="B1Char"/>
    <w:qFormat/>
    <w:rsid w:val="000040F5"/>
  </w:style>
  <w:style w:type="paragraph" w:styleId="List">
    <w:name w:val="List"/>
    <w:basedOn w:val="Normal"/>
    <w:link w:val="ListChar1"/>
    <w:rsid w:val="000040F5"/>
    <w:pPr>
      <w:ind w:left="568" w:hanging="284"/>
    </w:pPr>
  </w:style>
  <w:style w:type="character" w:customStyle="1" w:styleId="B1Char">
    <w:name w:val="B1 Char"/>
    <w:link w:val="B1"/>
    <w:qFormat/>
    <w:locked/>
    <w:rsid w:val="004F6274"/>
  </w:style>
  <w:style w:type="paragraph" w:styleId="TOC6">
    <w:name w:val="toc 6"/>
    <w:basedOn w:val="TOC5"/>
    <w:next w:val="Normal"/>
    <w:rsid w:val="000040F5"/>
    <w:pPr>
      <w:ind w:left="1985" w:hanging="1985"/>
    </w:pPr>
  </w:style>
  <w:style w:type="paragraph" w:styleId="TOC7">
    <w:name w:val="toc 7"/>
    <w:basedOn w:val="TOC6"/>
    <w:next w:val="Normal"/>
    <w:rsid w:val="000040F5"/>
    <w:pPr>
      <w:ind w:left="2268" w:hanging="2268"/>
    </w:pPr>
  </w:style>
  <w:style w:type="paragraph" w:customStyle="1" w:styleId="EditorsNote">
    <w:name w:val="Editor's Note"/>
    <w:aliases w:val="EN,Editor's Noteormal"/>
    <w:basedOn w:val="NO"/>
    <w:link w:val="EditorsNoteCarCar"/>
    <w:rsid w:val="000040F5"/>
    <w:rPr>
      <w:color w:val="FF0000"/>
    </w:rPr>
  </w:style>
  <w:style w:type="character" w:customStyle="1" w:styleId="EditorsNoteCarCar">
    <w:name w:val="Editor's Note Car Car"/>
    <w:link w:val="EditorsNote"/>
    <w:rsid w:val="00BA60D7"/>
    <w:rPr>
      <w:color w:val="FF0000"/>
    </w:rPr>
  </w:style>
  <w:style w:type="paragraph" w:customStyle="1" w:styleId="TH">
    <w:name w:val="TH"/>
    <w:basedOn w:val="Normal"/>
    <w:link w:val="THChar"/>
    <w:qFormat/>
    <w:rsid w:val="000040F5"/>
    <w:pPr>
      <w:keepNext/>
      <w:keepLines/>
      <w:spacing w:before="60"/>
      <w:jc w:val="center"/>
    </w:pPr>
    <w:rPr>
      <w:rFonts w:ascii="Arial" w:hAnsi="Arial"/>
      <w:b/>
    </w:rPr>
  </w:style>
  <w:style w:type="character" w:customStyle="1" w:styleId="THChar">
    <w:name w:val="TH Char"/>
    <w:link w:val="TH"/>
    <w:qFormat/>
    <w:rsid w:val="00E36686"/>
    <w:rPr>
      <w:rFonts w:ascii="Arial" w:hAnsi="Arial"/>
      <w:b/>
    </w:rPr>
  </w:style>
  <w:style w:type="paragraph" w:customStyle="1" w:styleId="ZA">
    <w:name w:val="ZA"/>
    <w:rsid w:val="000040F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040F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040F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040F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0040F5"/>
    <w:pPr>
      <w:ind w:left="851" w:hanging="851"/>
    </w:pPr>
  </w:style>
  <w:style w:type="character" w:customStyle="1" w:styleId="TANChar">
    <w:name w:val="TAN Char"/>
    <w:link w:val="TAN"/>
    <w:qFormat/>
    <w:rsid w:val="001C085B"/>
    <w:rPr>
      <w:rFonts w:ascii="Arial" w:hAnsi="Arial"/>
      <w:sz w:val="18"/>
    </w:rPr>
  </w:style>
  <w:style w:type="paragraph" w:customStyle="1" w:styleId="ZH">
    <w:name w:val="ZH"/>
    <w:rsid w:val="000040F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ZG">
    <w:name w:val="ZG"/>
    <w:rsid w:val="000040F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0040F5"/>
  </w:style>
  <w:style w:type="paragraph" w:styleId="List2">
    <w:name w:val="List 2"/>
    <w:basedOn w:val="List"/>
    <w:link w:val="List2Char"/>
    <w:rsid w:val="000040F5"/>
    <w:pPr>
      <w:ind w:left="851"/>
    </w:pPr>
  </w:style>
  <w:style w:type="character" w:customStyle="1" w:styleId="B2Char">
    <w:name w:val="B2 Char"/>
    <w:link w:val="B2"/>
    <w:qFormat/>
    <w:rsid w:val="001C085B"/>
  </w:style>
  <w:style w:type="paragraph" w:customStyle="1" w:styleId="B3">
    <w:name w:val="B3"/>
    <w:basedOn w:val="List3"/>
    <w:link w:val="B3Char"/>
    <w:qFormat/>
    <w:rsid w:val="000040F5"/>
  </w:style>
  <w:style w:type="paragraph" w:styleId="List3">
    <w:name w:val="List 3"/>
    <w:basedOn w:val="List2"/>
    <w:link w:val="List3Char"/>
    <w:rsid w:val="000040F5"/>
    <w:pPr>
      <w:ind w:left="1135"/>
    </w:pPr>
  </w:style>
  <w:style w:type="character" w:customStyle="1" w:styleId="B3Char">
    <w:name w:val="B3 Char"/>
    <w:link w:val="B3"/>
    <w:qFormat/>
    <w:rsid w:val="001C085B"/>
  </w:style>
  <w:style w:type="paragraph" w:customStyle="1" w:styleId="B4">
    <w:name w:val="B4"/>
    <w:basedOn w:val="List4"/>
    <w:link w:val="B4Char"/>
    <w:qFormat/>
    <w:rsid w:val="000040F5"/>
  </w:style>
  <w:style w:type="paragraph" w:styleId="List4">
    <w:name w:val="List 4"/>
    <w:basedOn w:val="List3"/>
    <w:rsid w:val="000040F5"/>
    <w:pPr>
      <w:ind w:left="1418"/>
    </w:pPr>
  </w:style>
  <w:style w:type="character" w:customStyle="1" w:styleId="B4Char">
    <w:name w:val="B4 Char"/>
    <w:link w:val="B4"/>
    <w:qFormat/>
    <w:rsid w:val="001C085B"/>
  </w:style>
  <w:style w:type="paragraph" w:customStyle="1" w:styleId="B5">
    <w:name w:val="B5"/>
    <w:basedOn w:val="List5"/>
    <w:link w:val="B5Char"/>
    <w:rsid w:val="000040F5"/>
  </w:style>
  <w:style w:type="paragraph" w:styleId="List5">
    <w:name w:val="List 5"/>
    <w:basedOn w:val="List4"/>
    <w:rsid w:val="000040F5"/>
    <w:pPr>
      <w:ind w:left="1702"/>
    </w:pPr>
  </w:style>
  <w:style w:type="character" w:customStyle="1" w:styleId="B5Char">
    <w:name w:val="B5 Char"/>
    <w:link w:val="B5"/>
    <w:qFormat/>
    <w:rsid w:val="00BA60D7"/>
  </w:style>
  <w:style w:type="paragraph" w:customStyle="1" w:styleId="ZTD">
    <w:name w:val="ZTD"/>
    <w:basedOn w:val="ZB"/>
    <w:rsid w:val="000040F5"/>
    <w:pPr>
      <w:framePr w:hRule="auto" w:wrap="notBeside" w:y="852"/>
    </w:pPr>
    <w:rPr>
      <w:i w:val="0"/>
      <w:sz w:val="40"/>
    </w:rPr>
  </w:style>
  <w:style w:type="paragraph" w:customStyle="1" w:styleId="ZV">
    <w:name w:val="ZV"/>
    <w:basedOn w:val="ZU"/>
    <w:rsid w:val="000040F5"/>
    <w:pPr>
      <w:framePr w:wrap="notBeside" w:y="16161"/>
    </w:pPr>
  </w:style>
  <w:style w:type="paragraph" w:customStyle="1" w:styleId="TAJ">
    <w:name w:val="TAJ"/>
    <w:basedOn w:val="TH"/>
  </w:style>
  <w:style w:type="paragraph" w:customStyle="1" w:styleId="Guidance">
    <w:name w:val="Guidance"/>
    <w:basedOn w:val="Normal"/>
    <w:link w:val="GuidanceChar"/>
    <w:rPr>
      <w:i/>
      <w:color w:val="0000FF"/>
      <w:lang w:eastAsia="x-none"/>
    </w:rPr>
  </w:style>
  <w:style w:type="character" w:customStyle="1" w:styleId="GuidanceChar">
    <w:name w:val="Guidance Char"/>
    <w:link w:val="Guidance"/>
    <w:rsid w:val="001C085B"/>
    <w:rPr>
      <w:i/>
      <w:color w:val="0000FF"/>
      <w:lang w:val="en-GB"/>
    </w:rPr>
  </w:style>
  <w:style w:type="paragraph" w:styleId="BalloonText">
    <w:name w:val="Balloon Text"/>
    <w:basedOn w:val="Normal"/>
    <w:link w:val="BalloonTextChar"/>
    <w:rsid w:val="00974CF7"/>
    <w:pPr>
      <w:spacing w:after="0"/>
    </w:pPr>
    <w:rPr>
      <w:rFonts w:ascii="Segoe UI" w:hAnsi="Segoe UI"/>
      <w:sz w:val="18"/>
      <w:szCs w:val="18"/>
      <w:lang w:val="x-none"/>
    </w:rPr>
  </w:style>
  <w:style w:type="character" w:customStyle="1" w:styleId="BalloonTextChar">
    <w:name w:val="Balloon Text Char"/>
    <w:link w:val="BalloonText"/>
    <w:uiPriority w:val="99"/>
    <w:rsid w:val="00974CF7"/>
    <w:rPr>
      <w:rFonts w:ascii="Segoe UI" w:hAnsi="Segoe UI" w:cs="Segoe UI"/>
      <w:sz w:val="18"/>
      <w:szCs w:val="18"/>
      <w:lang w:eastAsia="en-US"/>
    </w:rPr>
  </w:style>
  <w:style w:type="character" w:styleId="FootnoteReference">
    <w:name w:val="footnote reference"/>
    <w:rsid w:val="000040F5"/>
    <w:rPr>
      <w:b/>
      <w:position w:val="6"/>
      <w:sz w:val="16"/>
    </w:rPr>
  </w:style>
  <w:style w:type="paragraph" w:customStyle="1" w:styleId="CRCoverPage">
    <w:name w:val="CR Cover Page"/>
    <w:link w:val="CRCoverPageChar"/>
    <w:qFormat/>
    <w:rsid w:val="001C085B"/>
    <w:pPr>
      <w:spacing w:after="120"/>
    </w:pPr>
    <w:rPr>
      <w:rFonts w:ascii="Arial" w:hAnsi="Arial"/>
      <w:lang w:eastAsia="en-US"/>
    </w:rPr>
  </w:style>
  <w:style w:type="character" w:customStyle="1" w:styleId="CRCoverPageChar">
    <w:name w:val="CR Cover Page Char"/>
    <w:link w:val="CRCoverPage"/>
    <w:qFormat/>
    <w:rsid w:val="007F30C4"/>
    <w:rPr>
      <w:rFonts w:ascii="Arial" w:hAnsi="Arial"/>
      <w:lang w:val="en-GB" w:eastAsia="en-US" w:bidi="ar-SA"/>
    </w:rPr>
  </w:style>
  <w:style w:type="character" w:styleId="Hyperlink">
    <w:name w:val="Hyperlink"/>
    <w:qFormat/>
    <w:rsid w:val="001C085B"/>
    <w:rPr>
      <w:color w:val="0000FF"/>
      <w:u w:val="single"/>
    </w:rPr>
  </w:style>
  <w:style w:type="character" w:styleId="CommentReference">
    <w:name w:val="annotation reference"/>
    <w:qFormat/>
    <w:rsid w:val="001C085B"/>
    <w:rPr>
      <w:sz w:val="16"/>
    </w:rPr>
  </w:style>
  <w:style w:type="paragraph" w:styleId="CommentText">
    <w:name w:val="annotation text"/>
    <w:basedOn w:val="Normal"/>
    <w:link w:val="CommentTextChar"/>
    <w:qFormat/>
    <w:rsid w:val="001C085B"/>
    <w:pPr>
      <w:overflowPunct/>
      <w:autoSpaceDE/>
      <w:autoSpaceDN/>
      <w:adjustRightInd/>
      <w:textAlignment w:val="auto"/>
    </w:pPr>
  </w:style>
  <w:style w:type="character" w:customStyle="1" w:styleId="CommentTextChar">
    <w:name w:val="Comment Text Char"/>
    <w:link w:val="CommentText"/>
    <w:qFormat/>
    <w:rsid w:val="001C085B"/>
    <w:rPr>
      <w:lang w:val="en-GB" w:eastAsia="en-US"/>
    </w:rPr>
  </w:style>
  <w:style w:type="character" w:styleId="FollowedHyperlink">
    <w:name w:val="FollowedHyperlink"/>
    <w:rsid w:val="001C085B"/>
    <w:rPr>
      <w:color w:val="800080"/>
      <w:u w:val="single"/>
    </w:rPr>
  </w:style>
  <w:style w:type="paragraph" w:styleId="CommentSubject">
    <w:name w:val="annotation subject"/>
    <w:basedOn w:val="CommentText"/>
    <w:next w:val="CommentText"/>
    <w:link w:val="CommentSubjectChar"/>
    <w:rsid w:val="001C085B"/>
    <w:rPr>
      <w:b/>
      <w:bCs/>
    </w:rPr>
  </w:style>
  <w:style w:type="character" w:customStyle="1" w:styleId="CommentSubjectChar">
    <w:name w:val="Comment Subject Char"/>
    <w:link w:val="CommentSubject"/>
    <w:rsid w:val="001C085B"/>
    <w:rPr>
      <w:b/>
      <w:bCs/>
      <w:lang w:val="en-GB" w:eastAsia="en-US"/>
    </w:rPr>
  </w:style>
  <w:style w:type="paragraph" w:styleId="DocumentMap">
    <w:name w:val="Document Map"/>
    <w:basedOn w:val="Normal"/>
    <w:link w:val="DocumentMapChar"/>
    <w:rsid w:val="001C085B"/>
    <w:pPr>
      <w:shd w:val="clear" w:color="auto" w:fill="000080"/>
      <w:overflowPunct/>
      <w:autoSpaceDE/>
      <w:autoSpaceDN/>
      <w:adjustRightInd/>
      <w:textAlignment w:val="auto"/>
    </w:pPr>
    <w:rPr>
      <w:rFonts w:ascii="Tahoma" w:hAnsi="Tahoma"/>
    </w:rPr>
  </w:style>
  <w:style w:type="character" w:customStyle="1" w:styleId="DocumentMapChar">
    <w:name w:val="Document Map Char"/>
    <w:link w:val="DocumentMap"/>
    <w:rsid w:val="001C085B"/>
    <w:rPr>
      <w:rFonts w:ascii="Tahoma" w:hAnsi="Tahoma" w:cs="Tahoma"/>
      <w:shd w:val="clear" w:color="auto" w:fill="000080"/>
      <w:lang w:val="en-GB" w:eastAsia="en-US"/>
    </w:rPr>
  </w:style>
  <w:style w:type="paragraph" w:customStyle="1" w:styleId="B6">
    <w:name w:val="B6"/>
    <w:basedOn w:val="B5"/>
    <w:link w:val="B6Char"/>
    <w:qFormat/>
    <w:rsid w:val="001C085B"/>
    <w:pPr>
      <w:overflowPunct/>
      <w:autoSpaceDE/>
      <w:autoSpaceDN/>
      <w:adjustRightInd/>
      <w:ind w:left="1985"/>
      <w:textAlignment w:val="auto"/>
    </w:pPr>
    <w:rPr>
      <w:rFonts w:eastAsia="Malgun Gothic"/>
      <w:lang w:eastAsia="en-US"/>
    </w:rPr>
  </w:style>
  <w:style w:type="character" w:customStyle="1" w:styleId="B6Char">
    <w:name w:val="B6 Char"/>
    <w:link w:val="B6"/>
    <w:qFormat/>
    <w:rsid w:val="00D57B90"/>
    <w:rPr>
      <w:rFonts w:eastAsia="Malgun Gothic"/>
      <w:lang w:val="en-GB" w:eastAsia="en-US"/>
    </w:rPr>
  </w:style>
  <w:style w:type="paragraph" w:customStyle="1" w:styleId="enumlev2">
    <w:name w:val="enumlev2"/>
    <w:basedOn w:val="Normal"/>
    <w:rsid w:val="00BA60D7"/>
    <w:pPr>
      <w:tabs>
        <w:tab w:val="left" w:pos="794"/>
        <w:tab w:val="left" w:pos="1191"/>
        <w:tab w:val="left" w:pos="1588"/>
        <w:tab w:val="left" w:pos="1985"/>
      </w:tabs>
      <w:spacing w:before="86"/>
      <w:ind w:left="1588" w:hanging="397"/>
      <w:jc w:val="both"/>
    </w:pPr>
    <w:rPr>
      <w:lang w:val="en-US" w:eastAsia="en-US"/>
    </w:rPr>
  </w:style>
  <w:style w:type="paragraph" w:customStyle="1" w:styleId="CouvRecTitle">
    <w:name w:val="Couv Rec Title"/>
    <w:basedOn w:val="Normal"/>
    <w:rsid w:val="00BA60D7"/>
    <w:pPr>
      <w:keepNext/>
      <w:keepLines/>
      <w:spacing w:before="240"/>
      <w:ind w:left="1418"/>
    </w:pPr>
    <w:rPr>
      <w:rFonts w:ascii="Arial" w:hAnsi="Arial"/>
      <w:b/>
      <w:sz w:val="36"/>
      <w:lang w:val="en-US" w:eastAsia="en-US"/>
    </w:rPr>
  </w:style>
  <w:style w:type="paragraph" w:styleId="Caption">
    <w:name w:val="caption"/>
    <w:aliases w:val="cap,cap Char,Caption Char,Caption Char1 Char,cap Char Char1,Caption Char Char1 Char,cap Char2 Char,Ca"/>
    <w:basedOn w:val="Normal"/>
    <w:next w:val="Normal"/>
    <w:link w:val="CaptionChar1"/>
    <w:qFormat/>
    <w:rsid w:val="00BA60D7"/>
    <w:pPr>
      <w:spacing w:before="120" w:after="120"/>
    </w:pPr>
    <w:rPr>
      <w:b/>
      <w:lang w:eastAsia="x-none"/>
    </w:rPr>
  </w:style>
  <w:style w:type="paragraph" w:styleId="PlainText">
    <w:name w:val="Plain Text"/>
    <w:basedOn w:val="Normal"/>
    <w:link w:val="PlainTextChar"/>
    <w:rsid w:val="00BA60D7"/>
    <w:rPr>
      <w:rFonts w:ascii="Courier New" w:hAnsi="Courier New"/>
      <w:lang w:val="nb-NO"/>
    </w:rPr>
  </w:style>
  <w:style w:type="character" w:customStyle="1" w:styleId="PlainTextChar">
    <w:name w:val="Plain Text Char"/>
    <w:link w:val="PlainText"/>
    <w:rsid w:val="00BA60D7"/>
    <w:rPr>
      <w:rFonts w:ascii="Courier New" w:hAnsi="Courier New"/>
      <w:lang w:val="nb-NO" w:eastAsia="en-US"/>
    </w:rPr>
  </w:style>
  <w:style w:type="character" w:styleId="Emphasis">
    <w:name w:val="Emphasis"/>
    <w:qFormat/>
    <w:rsid w:val="00BA60D7"/>
    <w:rPr>
      <w:i/>
      <w:iCs/>
    </w:rPr>
  </w:style>
  <w:style w:type="paragraph" w:customStyle="1" w:styleId="Heading">
    <w:name w:val="Heading"/>
    <w:next w:val="Normal"/>
    <w:link w:val="HeadingChar"/>
    <w:rsid w:val="00BA60D7"/>
    <w:pPr>
      <w:spacing w:before="360"/>
      <w:ind w:left="2552"/>
    </w:pPr>
    <w:rPr>
      <w:rFonts w:ascii="Arial" w:hAnsi="Arial"/>
      <w:b/>
      <w:sz w:val="22"/>
      <w:lang w:val="en-US" w:eastAsia="en-US"/>
    </w:rPr>
  </w:style>
  <w:style w:type="character" w:customStyle="1" w:styleId="HeadingChar">
    <w:name w:val="Heading Char"/>
    <w:link w:val="Heading"/>
    <w:rsid w:val="00BA60D7"/>
    <w:rPr>
      <w:rFonts w:ascii="Arial" w:hAnsi="Arial"/>
      <w:b/>
      <w:sz w:val="22"/>
      <w:lang w:val="en-US" w:eastAsia="en-US" w:bidi="ar-SA"/>
    </w:rPr>
  </w:style>
  <w:style w:type="paragraph" w:customStyle="1" w:styleId="IBN">
    <w:name w:val="IBN"/>
    <w:basedOn w:val="Normal"/>
    <w:rsid w:val="00BA60D7"/>
    <w:pPr>
      <w:tabs>
        <w:tab w:val="left" w:pos="567"/>
      </w:tabs>
    </w:pPr>
    <w:rPr>
      <w:lang w:eastAsia="en-US"/>
    </w:rPr>
  </w:style>
  <w:style w:type="paragraph" w:customStyle="1" w:styleId="NormalLatinItalique">
    <w:name w:val="Normal + (Latin) Italique"/>
    <w:basedOn w:val="Normal"/>
    <w:link w:val="NormalLatinItaliqueCar"/>
    <w:rsid w:val="00BA60D7"/>
  </w:style>
  <w:style w:type="character" w:customStyle="1" w:styleId="NormalLatinItaliqueCar">
    <w:name w:val="Normal + (Latin) Italique Car"/>
    <w:link w:val="NormalLatinItalique"/>
    <w:rsid w:val="00BA60D7"/>
    <w:rPr>
      <w:lang w:val="en-GB" w:eastAsia="en-US"/>
    </w:rPr>
  </w:style>
  <w:style w:type="table" w:styleId="TableGrid">
    <w:name w:val="Table Grid"/>
    <w:basedOn w:val="TableNormal"/>
    <w:rsid w:val="00BA60D7"/>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BA60D7"/>
    <w:pPr>
      <w:spacing w:after="120"/>
    </w:pPr>
  </w:style>
  <w:style w:type="character" w:customStyle="1" w:styleId="BodyText2Char">
    <w:name w:val="Body Text 2 Char"/>
    <w:link w:val="BodyText2"/>
    <w:rsid w:val="00BA60D7"/>
    <w:rPr>
      <w:lang w:val="en-GB" w:eastAsia="ja-JP"/>
    </w:rPr>
  </w:style>
  <w:style w:type="paragraph" w:styleId="BodyText3">
    <w:name w:val="Body Text 3"/>
    <w:basedOn w:val="Normal"/>
    <w:link w:val="BodyText3Char"/>
    <w:rsid w:val="00BA60D7"/>
    <w:pPr>
      <w:spacing w:after="120"/>
    </w:pPr>
  </w:style>
  <w:style w:type="character" w:customStyle="1" w:styleId="BodyText3Char">
    <w:name w:val="Body Text 3 Char"/>
    <w:link w:val="BodyText3"/>
    <w:rsid w:val="00BA60D7"/>
    <w:rPr>
      <w:lang w:val="en-GB" w:eastAsia="ja-JP"/>
    </w:rPr>
  </w:style>
  <w:style w:type="paragraph" w:customStyle="1" w:styleId="tableentry">
    <w:name w:val="table entry"/>
    <w:basedOn w:val="Normal"/>
    <w:rsid w:val="00BA60D7"/>
    <w:pPr>
      <w:keepNext/>
      <w:spacing w:before="60" w:after="60"/>
    </w:pPr>
    <w:rPr>
      <w:rFonts w:ascii="Bookman Old Style" w:hAnsi="Bookman Old Style"/>
      <w:lang w:val="en-US" w:eastAsia="en-US"/>
    </w:rPr>
  </w:style>
  <w:style w:type="character" w:customStyle="1" w:styleId="a">
    <w:name w:val="+"/>
    <w:aliases w:val="superscript"/>
    <w:rsid w:val="00BA60D7"/>
    <w:rPr>
      <w:vertAlign w:val="superscript"/>
    </w:rPr>
  </w:style>
  <w:style w:type="paragraph" w:customStyle="1" w:styleId="Reference">
    <w:name w:val="Reference"/>
    <w:basedOn w:val="EX"/>
    <w:rsid w:val="00BA60D7"/>
    <w:pPr>
      <w:tabs>
        <w:tab w:val="num" w:pos="567"/>
      </w:tabs>
      <w:ind w:left="567" w:hanging="567"/>
    </w:pPr>
  </w:style>
  <w:style w:type="paragraph" w:customStyle="1" w:styleId="text">
    <w:name w:val="text"/>
    <w:basedOn w:val="Normal"/>
    <w:rsid w:val="00BA60D7"/>
    <w:pPr>
      <w:widowControl w:val="0"/>
      <w:spacing w:after="240"/>
      <w:jc w:val="both"/>
    </w:pPr>
    <w:rPr>
      <w:sz w:val="24"/>
      <w:lang w:val="en-AU"/>
    </w:rPr>
  </w:style>
  <w:style w:type="character" w:styleId="PageNumber">
    <w:name w:val="page number"/>
    <w:basedOn w:val="DefaultParagraphFont"/>
    <w:rsid w:val="00BA60D7"/>
  </w:style>
  <w:style w:type="character" w:customStyle="1" w:styleId="Heading4Char">
    <w:name w:val="Heading 4 Char"/>
    <w:aliases w:val="h4 Char1,Memo Heading 4 Char,H4 Char1,H41 Char1,h41 Char1,H42 Char1,h42 Char1,H43 Char1,h43 Char1,H411 Char1,h411 Char1,H421 Char1,h421 Char1,H44 Char1,h44 Char1,H412 Char1,h412 Char1,H422 Char1,h422 Char1,H431 Char1,h431 Char1,H45 Char1"/>
    <w:rsid w:val="00BA60D7"/>
    <w:rPr>
      <w:rFonts w:ascii="Arial" w:hAnsi="Arial"/>
      <w:sz w:val="24"/>
      <w:szCs w:val="28"/>
      <w:lang w:val="en-GB" w:eastAsia="en-US" w:bidi="ar-SA"/>
    </w:rPr>
  </w:style>
  <w:style w:type="paragraph" w:customStyle="1" w:styleId="B7">
    <w:name w:val="B7"/>
    <w:basedOn w:val="B6"/>
    <w:link w:val="B7Char"/>
    <w:qFormat/>
    <w:rsid w:val="00D57B90"/>
    <w:pPr>
      <w:overflowPunct w:val="0"/>
      <w:autoSpaceDE w:val="0"/>
      <w:autoSpaceDN w:val="0"/>
      <w:adjustRightInd w:val="0"/>
      <w:ind w:left="2269"/>
      <w:textAlignment w:val="baseline"/>
    </w:pPr>
    <w:rPr>
      <w:rFonts w:eastAsia="MS Mincho"/>
      <w:lang w:eastAsia="ja-JP"/>
    </w:rPr>
  </w:style>
  <w:style w:type="character" w:customStyle="1" w:styleId="B7Char">
    <w:name w:val="B7 Char"/>
    <w:link w:val="B7"/>
    <w:rsid w:val="00D57B90"/>
    <w:rPr>
      <w:rFonts w:eastAsia="MS Mincho"/>
      <w:lang w:val="en-GB" w:eastAsia="ja-JP"/>
    </w:rPr>
  </w:style>
  <w:style w:type="paragraph" w:customStyle="1" w:styleId="B8">
    <w:name w:val="B8"/>
    <w:basedOn w:val="B7"/>
    <w:link w:val="B8Char"/>
    <w:qFormat/>
    <w:rsid w:val="00D57B90"/>
    <w:pPr>
      <w:ind w:left="2552"/>
    </w:pPr>
  </w:style>
  <w:style w:type="character" w:customStyle="1" w:styleId="B8Char">
    <w:name w:val="B8 Char"/>
    <w:link w:val="B8"/>
    <w:rsid w:val="00D57B90"/>
    <w:rPr>
      <w:rFonts w:eastAsia="MS Mincho"/>
      <w:lang w:val="en-GB" w:eastAsia="ja-JP"/>
    </w:rPr>
  </w:style>
  <w:style w:type="paragraph" w:styleId="Revision">
    <w:name w:val="Revision"/>
    <w:hidden/>
    <w:uiPriority w:val="99"/>
    <w:rsid w:val="00D57B90"/>
    <w:rPr>
      <w:lang w:eastAsia="en-US"/>
    </w:rPr>
  </w:style>
  <w:style w:type="paragraph" w:customStyle="1" w:styleId="BalloonText1">
    <w:name w:val="Balloon Text1"/>
    <w:basedOn w:val="Normal"/>
    <w:rsid w:val="00C57568"/>
    <w:pPr>
      <w:adjustRightInd/>
      <w:textAlignment w:val="auto"/>
    </w:pPr>
    <w:rPr>
      <w:rFonts w:ascii="Tahoma" w:eastAsia="Calibri" w:hAnsi="Tahoma" w:cs="Tahoma"/>
      <w:sz w:val="16"/>
      <w:szCs w:val="16"/>
      <w:lang w:val="en-US" w:eastAsia="en-US"/>
    </w:rPr>
  </w:style>
  <w:style w:type="paragraph" w:customStyle="1" w:styleId="CommentSubject1">
    <w:name w:val="Comment Subject1"/>
    <w:basedOn w:val="Normal"/>
    <w:rsid w:val="00C57568"/>
    <w:pPr>
      <w:adjustRightInd/>
      <w:textAlignment w:val="auto"/>
    </w:pPr>
    <w:rPr>
      <w:rFonts w:eastAsia="Calibri"/>
      <w:b/>
      <w:bCs/>
      <w:lang w:val="en-US" w:eastAsia="en-US"/>
    </w:rPr>
  </w:style>
  <w:style w:type="table" w:customStyle="1" w:styleId="TableGrid1">
    <w:name w:val="Table Grid1"/>
    <w:basedOn w:val="TableNormal"/>
    <w:next w:val="TableGrid"/>
    <w:rsid w:val="00C57568"/>
    <w:rPr>
      <w:rFonts w:ascii="CG Times (WN)" w:eastAsia="SimSu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7F30C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F6DE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148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42A3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2">
    <w:name w:val="index 2"/>
    <w:basedOn w:val="Index1"/>
    <w:rsid w:val="000040F5"/>
    <w:pPr>
      <w:ind w:left="284"/>
    </w:pPr>
  </w:style>
  <w:style w:type="paragraph" w:styleId="Index1">
    <w:name w:val="index 1"/>
    <w:basedOn w:val="Normal"/>
    <w:rsid w:val="000040F5"/>
    <w:pPr>
      <w:keepLines/>
      <w:spacing w:after="0"/>
    </w:pPr>
  </w:style>
  <w:style w:type="paragraph" w:styleId="ListNumber2">
    <w:name w:val="List Number 2"/>
    <w:basedOn w:val="ListNumber"/>
    <w:rsid w:val="000040F5"/>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rsid w:val="000040F5"/>
    <w:pPr>
      <w:widowControl w:val="0"/>
      <w:overflowPunct w:val="0"/>
      <w:autoSpaceDE w:val="0"/>
      <w:autoSpaceDN w:val="0"/>
      <w:adjustRightInd w:val="0"/>
      <w:textAlignment w:val="baseline"/>
    </w:pPr>
    <w:rPr>
      <w:rFonts w:ascii="Arial" w:hAnsi="Arial"/>
      <w:b/>
      <w:noProof/>
      <w:sz w:val="18"/>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E54A3F"/>
    <w:rPr>
      <w:rFonts w:ascii="Arial" w:hAnsi="Arial"/>
      <w:b/>
      <w:noProof/>
      <w:sz w:val="18"/>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rsid w:val="000040F5"/>
    <w:pPr>
      <w:keepLines/>
      <w:spacing w:after="0"/>
      <w:ind w:left="454" w:hanging="454"/>
    </w:pPr>
    <w:rPr>
      <w:sz w:val="16"/>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E54A3F"/>
    <w:rPr>
      <w:sz w:val="16"/>
    </w:rPr>
  </w:style>
  <w:style w:type="paragraph" w:customStyle="1" w:styleId="TF">
    <w:name w:val="TF"/>
    <w:aliases w:val="left"/>
    <w:basedOn w:val="TH"/>
    <w:link w:val="TFChar"/>
    <w:rsid w:val="000040F5"/>
    <w:pPr>
      <w:keepNext w:val="0"/>
      <w:spacing w:before="0" w:after="240"/>
    </w:pPr>
  </w:style>
  <w:style w:type="paragraph" w:styleId="ListBullet2">
    <w:name w:val="List Bullet 2"/>
    <w:aliases w:val="lb2"/>
    <w:basedOn w:val="ListBullet"/>
    <w:rsid w:val="000040F5"/>
    <w:pPr>
      <w:ind w:left="851"/>
    </w:pPr>
  </w:style>
  <w:style w:type="paragraph" w:styleId="ListBullet3">
    <w:name w:val="List Bullet 3"/>
    <w:basedOn w:val="ListBullet2"/>
    <w:rsid w:val="000040F5"/>
    <w:pPr>
      <w:ind w:left="1135"/>
    </w:pPr>
  </w:style>
  <w:style w:type="paragraph" w:styleId="ListNumber">
    <w:name w:val="List Number"/>
    <w:basedOn w:val="List"/>
    <w:rsid w:val="000040F5"/>
  </w:style>
  <w:style w:type="paragraph" w:styleId="ListBullet">
    <w:name w:val="List Bullet"/>
    <w:aliases w:val="UL"/>
    <w:basedOn w:val="List"/>
    <w:rsid w:val="000040F5"/>
  </w:style>
  <w:style w:type="paragraph" w:styleId="ListBullet4">
    <w:name w:val="List Bullet 4"/>
    <w:basedOn w:val="ListBullet3"/>
    <w:rsid w:val="000040F5"/>
    <w:pPr>
      <w:ind w:left="1418"/>
    </w:pPr>
  </w:style>
  <w:style w:type="paragraph" w:styleId="ListBullet5">
    <w:name w:val="List Bullet 5"/>
    <w:basedOn w:val="ListBullet4"/>
    <w:rsid w:val="000040F5"/>
    <w:pPr>
      <w:ind w:left="1702"/>
    </w:pPr>
  </w:style>
  <w:style w:type="paragraph" w:customStyle="1" w:styleId="87">
    <w:name w:val="87"/>
    <w:basedOn w:val="Normal"/>
    <w:rsid w:val="00777C27"/>
    <w:pPr>
      <w:ind w:left="2269" w:hanging="284"/>
    </w:pPr>
  </w:style>
  <w:style w:type="character" w:customStyle="1" w:styleId="EditorsNoteChar">
    <w:name w:val="Editor's Note Char"/>
    <w:aliases w:val="EN Char"/>
    <w:qFormat/>
    <w:rsid w:val="000E6C04"/>
    <w:rPr>
      <w:rFonts w:ascii="Times New Roman" w:hAnsi="Times New Roman"/>
      <w:color w:val="FF0000"/>
      <w:lang w:val="en-GB"/>
    </w:rPr>
  </w:style>
  <w:style w:type="character" w:customStyle="1" w:styleId="NOChar2">
    <w:name w:val="NO Char2"/>
    <w:locked/>
    <w:rsid w:val="00F71738"/>
    <w:rPr>
      <w:lang w:eastAsia="en-US"/>
    </w:rPr>
  </w:style>
  <w:style w:type="character" w:customStyle="1" w:styleId="TFChar">
    <w:name w:val="TF Char"/>
    <w:link w:val="TF"/>
    <w:rsid w:val="0041571B"/>
    <w:rPr>
      <w:rFonts w:ascii="Arial" w:hAnsi="Arial"/>
      <w:b/>
    </w:rPr>
  </w:style>
  <w:style w:type="paragraph" w:customStyle="1" w:styleId="tdoc-header">
    <w:name w:val="tdoc-header"/>
    <w:rsid w:val="00816050"/>
    <w:rPr>
      <w:rFonts w:ascii="Arial" w:hAnsi="Arial"/>
      <w:noProof/>
      <w:sz w:val="24"/>
      <w:lang w:eastAsia="en-US"/>
    </w:rPr>
  </w:style>
  <w:style w:type="character" w:customStyle="1" w:styleId="TAL0">
    <w:name w:val="TAL (文字)"/>
    <w:rsid w:val="00816050"/>
    <w:rPr>
      <w:rFonts w:ascii="Arial" w:eastAsia="Times New Roman" w:hAnsi="Arial"/>
      <w:sz w:val="18"/>
      <w:lang w:val="en-GB"/>
    </w:rPr>
  </w:style>
  <w:style w:type="character" w:customStyle="1" w:styleId="EXChar">
    <w:name w:val="EX Char"/>
    <w:rsid w:val="00816050"/>
    <w:rPr>
      <w:rFonts w:ascii="Times New Roman" w:hAnsi="Times New Roman"/>
      <w:lang w:val="en-GB"/>
    </w:rPr>
  </w:style>
  <w:style w:type="paragraph" w:customStyle="1" w:styleId="Default">
    <w:name w:val="Default"/>
    <w:rsid w:val="00816050"/>
    <w:pPr>
      <w:autoSpaceDE w:val="0"/>
      <w:autoSpaceDN w:val="0"/>
      <w:adjustRightInd w:val="0"/>
    </w:pPr>
    <w:rPr>
      <w:rFonts w:ascii="Arial" w:hAnsi="Arial" w:cs="Arial"/>
      <w:color w:val="000000"/>
      <w:sz w:val="24"/>
      <w:szCs w:val="24"/>
      <w:lang w:val="en-US" w:eastAsia="en-US"/>
    </w:rPr>
  </w:style>
  <w:style w:type="character" w:customStyle="1" w:styleId="NOZchn">
    <w:name w:val="NO Zchn"/>
    <w:locked/>
    <w:rsid w:val="00816050"/>
    <w:rPr>
      <w:lang w:val="en-GB" w:eastAsia="en-US" w:bidi="ar-SA"/>
    </w:rPr>
  </w:style>
  <w:style w:type="character" w:customStyle="1" w:styleId="TALZchn">
    <w:name w:val="TAL Zchn"/>
    <w:rsid w:val="00816050"/>
    <w:rPr>
      <w:rFonts w:ascii="Arial" w:hAnsi="Arial"/>
      <w:sz w:val="18"/>
      <w:lang w:val="en-GB" w:eastAsia="en-US" w:bidi="ar-SA"/>
    </w:rPr>
  </w:style>
  <w:style w:type="character" w:customStyle="1" w:styleId="TACChar">
    <w:name w:val="TAC Char"/>
    <w:qFormat/>
    <w:locked/>
    <w:rsid w:val="00816050"/>
    <w:rPr>
      <w:rFonts w:ascii="Arial" w:hAnsi="Arial"/>
      <w:sz w:val="18"/>
      <w:lang w:val="en-GB"/>
    </w:rPr>
  </w:style>
  <w:style w:type="character" w:customStyle="1" w:styleId="TF0">
    <w:name w:val="TF (文字)"/>
    <w:locked/>
    <w:rsid w:val="00816050"/>
    <w:rPr>
      <w:rFonts w:ascii="Arial" w:hAnsi="Arial"/>
      <w:b/>
      <w:lang w:val="en-GB"/>
    </w:rPr>
  </w:style>
  <w:style w:type="paragraph" w:customStyle="1" w:styleId="TAHLeft">
    <w:name w:val="TAH + Left"/>
    <w:basedOn w:val="TAL"/>
    <w:rsid w:val="009015CB"/>
    <w:pPr>
      <w:overflowPunct/>
      <w:autoSpaceDE/>
      <w:autoSpaceDN/>
      <w:adjustRightInd/>
      <w:textAlignment w:val="auto"/>
    </w:pPr>
    <w:rPr>
      <w:lang w:eastAsia="en-US"/>
    </w:rPr>
  </w:style>
  <w:style w:type="paragraph" w:customStyle="1" w:styleId="63-13">
    <w:name w:val=".6.3-13"/>
    <w:basedOn w:val="TAH"/>
    <w:rsid w:val="00353624"/>
    <w:pPr>
      <w:overflowPunct/>
      <w:autoSpaceDE/>
      <w:autoSpaceDN/>
      <w:adjustRightInd/>
      <w:jc w:val="left"/>
      <w:textAlignment w:val="auto"/>
    </w:pPr>
    <w:rPr>
      <w:b w:val="0"/>
      <w:lang w:eastAsia="en-US"/>
    </w:rPr>
  </w:style>
  <w:style w:type="character" w:customStyle="1" w:styleId="B1Char1">
    <w:name w:val="B1 Char1"/>
    <w:qFormat/>
    <w:rsid w:val="00EA2249"/>
    <w:rPr>
      <w:rFonts w:eastAsia="Times New Roman"/>
      <w:lang w:eastAsia="ja-JP"/>
    </w:rPr>
  </w:style>
  <w:style w:type="character" w:customStyle="1" w:styleId="B3Char2">
    <w:name w:val="B3 Char2"/>
    <w:qFormat/>
    <w:rsid w:val="00EA2249"/>
    <w:rPr>
      <w:rFonts w:eastAsia="Times New Roman"/>
      <w:lang w:eastAsia="ja-JP"/>
    </w:rPr>
  </w:style>
  <w:style w:type="paragraph" w:customStyle="1" w:styleId="msonormal0">
    <w:name w:val="msonormal"/>
    <w:basedOn w:val="Normal"/>
    <w:rsid w:val="006B2D3D"/>
    <w:pPr>
      <w:overflowPunct/>
      <w:autoSpaceDE/>
      <w:autoSpaceDN/>
      <w:adjustRightInd/>
      <w:spacing w:before="100" w:beforeAutospacing="1" w:after="100" w:afterAutospacing="1"/>
      <w:textAlignment w:val="auto"/>
    </w:pPr>
    <w:rPr>
      <w:rFonts w:ascii="Calibri" w:eastAsia="Calibri" w:hAnsi="Calibri" w:cs="Calibri"/>
      <w:sz w:val="22"/>
      <w:szCs w:val="22"/>
      <w:lang w:val="en-US" w:eastAsia="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unhideWhenUsed/>
    <w:rsid w:val="006B2D3D"/>
    <w:pPr>
      <w:adjustRightInd/>
      <w:spacing w:after="120"/>
      <w:textAlignment w:val="auto"/>
    </w:pPr>
    <w:rPr>
      <w:rFonts w:eastAsia="Calibri"/>
      <w:lang w:val="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B2D3D"/>
    <w:rPr>
      <w:rFonts w:eastAsia="Calibri"/>
      <w:lang w:val="en-US" w:eastAsia="en-US"/>
    </w:rPr>
  </w:style>
  <w:style w:type="paragraph" w:customStyle="1" w:styleId="Meetingcaption">
    <w:name w:val="Meeting caption"/>
    <w:basedOn w:val="Normal"/>
    <w:rsid w:val="006B2D3D"/>
    <w:pPr>
      <w:framePr w:w="4120" w:hSpace="141" w:wrap="auto" w:vAnchor="text" w:hAnchor="text" w:y="3"/>
      <w:adjustRightInd/>
      <w:spacing w:after="120"/>
      <w:textAlignment w:val="auto"/>
    </w:pPr>
    <w:rPr>
      <w:rFonts w:eastAsia="Calibri"/>
      <w:lang w:val="en-US" w:eastAsia="en-US"/>
    </w:rPr>
  </w:style>
  <w:style w:type="character" w:customStyle="1" w:styleId="B1Zchn">
    <w:name w:val="B1 Zchn"/>
    <w:rsid w:val="003A4D2F"/>
    <w:rPr>
      <w:lang w:eastAsia="en-US"/>
    </w:rPr>
  </w:style>
  <w:style w:type="paragraph" w:styleId="ListParagraph">
    <w:name w:val="List Paragraph"/>
    <w:aliases w:val="- Bullets,목록 단락,リスト段落,?? ??,?????,????,Lista1,列出段落"/>
    <w:basedOn w:val="Normal"/>
    <w:link w:val="ListParagraphChar"/>
    <w:qFormat/>
    <w:rsid w:val="003A4D2F"/>
    <w:pPr>
      <w:overflowPunct/>
      <w:autoSpaceDE/>
      <w:autoSpaceDN/>
      <w:adjustRightInd/>
      <w:spacing w:after="200" w:line="276" w:lineRule="auto"/>
      <w:ind w:left="720"/>
      <w:contextualSpacing/>
      <w:textAlignment w:val="auto"/>
    </w:pPr>
    <w:rPr>
      <w:rFonts w:ascii="Calibri" w:eastAsia="Calibri" w:hAnsi="Calibri"/>
      <w:sz w:val="22"/>
      <w:szCs w:val="22"/>
      <w:lang w:val="en-US"/>
    </w:rPr>
  </w:style>
  <w:style w:type="character" w:customStyle="1" w:styleId="ListParagraphChar">
    <w:name w:val="List Paragraph Char"/>
    <w:aliases w:val="- Bullets Char,목록 단락 Char,リスト段落 Char,?? ?? Char,????? Char,???? Char,Lista1 Char,列出段落 Char"/>
    <w:link w:val="ListParagraph"/>
    <w:qFormat/>
    <w:rsid w:val="003A4D2F"/>
    <w:rPr>
      <w:rFonts w:ascii="Calibri" w:eastAsia="Calibri" w:hAnsi="Calibri"/>
      <w:sz w:val="22"/>
      <w:szCs w:val="22"/>
      <w:lang w:val="en-US" w:eastAsia="en-US"/>
    </w:rPr>
  </w:style>
  <w:style w:type="character" w:customStyle="1" w:styleId="B10">
    <w:name w:val="B1 (文字)"/>
    <w:uiPriority w:val="99"/>
    <w:locked/>
    <w:rsid w:val="000953F9"/>
    <w:rPr>
      <w:rFonts w:ascii="Times New Roman" w:eastAsia="Times New Roman" w:hAnsi="Times New Roman" w:cs="Times New Roman"/>
      <w:sz w:val="20"/>
      <w:szCs w:val="20"/>
      <w:lang w:val="en-GB" w:eastAsia="en-US"/>
    </w:rPr>
  </w:style>
  <w:style w:type="character" w:customStyle="1" w:styleId="TALCar">
    <w:name w:val="TAL Car"/>
    <w:qFormat/>
    <w:rsid w:val="000953F9"/>
    <w:rPr>
      <w:rFonts w:ascii="Arial" w:hAnsi="Arial"/>
      <w:sz w:val="18"/>
      <w:lang w:val="en-GB" w:eastAsia="en-US"/>
    </w:rPr>
  </w:style>
  <w:style w:type="character" w:styleId="Strong">
    <w:name w:val="Strong"/>
    <w:qFormat/>
    <w:rsid w:val="000953F9"/>
    <w:rPr>
      <w:b/>
      <w:bCs/>
    </w:rPr>
  </w:style>
  <w:style w:type="paragraph" w:customStyle="1" w:styleId="xl65">
    <w:name w:val="xl65"/>
    <w:basedOn w:val="Normal"/>
    <w:rsid w:val="00063196"/>
    <w:pPr>
      <w:pBdr>
        <w:top w:val="single" w:sz="8" w:space="0" w:color="auto"/>
        <w:right w:val="single" w:sz="8" w:space="0" w:color="auto"/>
      </w:pBdr>
      <w:shd w:val="clear" w:color="000000" w:fill="FFFFFF"/>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66">
    <w:name w:val="xl66"/>
    <w:basedOn w:val="Normal"/>
    <w:rsid w:val="00063196"/>
    <w:pPr>
      <w:pBdr>
        <w:right w:val="single" w:sz="8" w:space="0" w:color="auto"/>
      </w:pBdr>
      <w:shd w:val="clear" w:color="000000" w:fill="FFFFFF"/>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
    <w:rsid w:val="00063196"/>
    <w:pPr>
      <w:pBdr>
        <w:bottom w:val="single" w:sz="8" w:space="0" w:color="auto"/>
        <w:right w:val="single" w:sz="8" w:space="0" w:color="auto"/>
      </w:pBdr>
      <w:shd w:val="clear" w:color="000000" w:fill="FFFFFF"/>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68">
    <w:name w:val="xl68"/>
    <w:basedOn w:val="Normal"/>
    <w:rsid w:val="00063196"/>
    <w:pPr>
      <w:pBdr>
        <w:top w:val="single" w:sz="8" w:space="0" w:color="auto"/>
        <w:left w:val="single" w:sz="8" w:space="0" w:color="auto"/>
        <w:right w:val="single" w:sz="8" w:space="0" w:color="auto"/>
      </w:pBdr>
      <w:shd w:val="clear" w:color="000000" w:fill="FFFFFF"/>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70">
    <w:name w:val="xl70"/>
    <w:basedOn w:val="Normal"/>
    <w:rsid w:val="00063196"/>
    <w:pPr>
      <w:pBdr>
        <w:top w:val="single" w:sz="8" w:space="0" w:color="auto"/>
        <w:left w:val="single" w:sz="8" w:space="0" w:color="auto"/>
        <w:right w:val="single" w:sz="8" w:space="0" w:color="auto"/>
      </w:pBdr>
      <w:shd w:val="clear" w:color="000000" w:fill="FFFFFF"/>
      <w:overflowPunct/>
      <w:autoSpaceDE/>
      <w:autoSpaceDN/>
      <w:adjustRightInd/>
      <w:spacing w:before="100" w:beforeAutospacing="1" w:after="100" w:afterAutospacing="1"/>
      <w:textAlignment w:val="center"/>
    </w:pPr>
    <w:rPr>
      <w:rFonts w:ascii="Arial" w:hAnsi="Arial" w:cs="Arial"/>
      <w:sz w:val="16"/>
      <w:szCs w:val="16"/>
    </w:rPr>
  </w:style>
  <w:style w:type="character" w:customStyle="1" w:styleId="Titre3Car">
    <w:name w:val="Titre 3 Car"/>
    <w:rsid w:val="00D544D4"/>
    <w:rPr>
      <w:rFonts w:ascii="Arial" w:hAnsi="Arial"/>
      <w:sz w:val="28"/>
      <w:szCs w:val="28"/>
      <w:lang w:val="en-GB" w:eastAsia="en-GB"/>
    </w:rPr>
  </w:style>
  <w:style w:type="paragraph" w:styleId="IndexHeading">
    <w:name w:val="index heading"/>
    <w:basedOn w:val="Normal"/>
    <w:next w:val="Normal"/>
    <w:rsid w:val="00D544D4"/>
    <w:pPr>
      <w:pBdr>
        <w:top w:val="single" w:sz="12" w:space="0" w:color="auto"/>
      </w:pBdr>
      <w:spacing w:before="360" w:after="240"/>
    </w:pPr>
    <w:rPr>
      <w:b/>
      <w:i/>
      <w:sz w:val="26"/>
    </w:rPr>
  </w:style>
  <w:style w:type="paragraph" w:customStyle="1" w:styleId="INDENT1">
    <w:name w:val="INDENT1"/>
    <w:basedOn w:val="Normal"/>
    <w:rsid w:val="00D544D4"/>
    <w:pPr>
      <w:ind w:left="851"/>
    </w:pPr>
  </w:style>
  <w:style w:type="paragraph" w:customStyle="1" w:styleId="INDENT2">
    <w:name w:val="INDENT2"/>
    <w:basedOn w:val="Normal"/>
    <w:rsid w:val="00D544D4"/>
    <w:pPr>
      <w:ind w:left="1135" w:hanging="284"/>
    </w:pPr>
  </w:style>
  <w:style w:type="paragraph" w:customStyle="1" w:styleId="INDENT3">
    <w:name w:val="INDENT3"/>
    <w:basedOn w:val="Normal"/>
    <w:rsid w:val="00D544D4"/>
    <w:pPr>
      <w:ind w:left="1701" w:hanging="567"/>
    </w:pPr>
  </w:style>
  <w:style w:type="paragraph" w:customStyle="1" w:styleId="RecCCITT">
    <w:name w:val="Rec_CCITT_#"/>
    <w:basedOn w:val="Normal"/>
    <w:rsid w:val="00D544D4"/>
    <w:pPr>
      <w:keepNext/>
      <w:keepLines/>
    </w:pPr>
    <w:rPr>
      <w:b/>
    </w:rPr>
  </w:style>
  <w:style w:type="paragraph" w:customStyle="1" w:styleId="1e9pt">
    <w:name w:val="1e) 9 pt"/>
    <w:basedOn w:val="B1"/>
    <w:link w:val="1e9ptCar"/>
    <w:rsid w:val="00D544D4"/>
    <w:rPr>
      <w:noProof/>
      <w:szCs w:val="18"/>
    </w:rPr>
  </w:style>
  <w:style w:type="character" w:customStyle="1" w:styleId="1e9ptCar">
    <w:name w:val="1e) 9 pt Car"/>
    <w:link w:val="1e9pt"/>
    <w:rsid w:val="00D544D4"/>
    <w:rPr>
      <w:noProof/>
      <w:szCs w:val="18"/>
      <w:lang w:val="en-GB"/>
    </w:rPr>
  </w:style>
  <w:style w:type="paragraph" w:customStyle="1" w:styleId="Npr">
    <w:name w:val="Npr"/>
    <w:basedOn w:val="Normal"/>
    <w:rsid w:val="00D544D4"/>
    <w:pPr>
      <w:ind w:firstLine="284"/>
    </w:pPr>
    <w:rPr>
      <w:rFonts w:eastAsia="MS Mincho"/>
    </w:rPr>
  </w:style>
  <w:style w:type="paragraph" w:customStyle="1" w:styleId="StyleFPArialLatin9ptCentrGauche5cmDroite5">
    <w:name w:val="Style FP + Arial (Latin) 9 pt Centré Gauche :  5 cm Droite :  5..."/>
    <w:basedOn w:val="FP"/>
    <w:rsid w:val="00D544D4"/>
    <w:pPr>
      <w:spacing w:after="20"/>
      <w:ind w:left="2835" w:right="2835"/>
      <w:jc w:val="center"/>
    </w:pPr>
    <w:rPr>
      <w:rFonts w:ascii="Arial" w:hAnsi="Arial" w:cs="Arial"/>
      <w:sz w:val="18"/>
    </w:rPr>
  </w:style>
  <w:style w:type="paragraph" w:customStyle="1" w:styleId="B1LatinItalique">
    <w:name w:val="B1 + (Latin) Italique"/>
    <w:basedOn w:val="B1"/>
    <w:link w:val="B1LatinItaliqueCar"/>
    <w:rsid w:val="00D544D4"/>
    <w:rPr>
      <w:i/>
      <w:iCs/>
    </w:rPr>
  </w:style>
  <w:style w:type="character" w:customStyle="1" w:styleId="B1LatinItaliqueCar">
    <w:name w:val="B1 + (Latin) Italique Car"/>
    <w:link w:val="B1LatinItalique"/>
    <w:rsid w:val="00D544D4"/>
    <w:rPr>
      <w:i/>
      <w:iCs/>
      <w:lang w:val="en-GB"/>
    </w:rPr>
  </w:style>
  <w:style w:type="character" w:customStyle="1" w:styleId="B2Car">
    <w:name w:val="B2 Car"/>
    <w:rsid w:val="00D544D4"/>
    <w:rPr>
      <w:lang w:val="en-GB" w:eastAsia="en-GB"/>
    </w:rPr>
  </w:style>
  <w:style w:type="character" w:customStyle="1" w:styleId="H6Car">
    <w:name w:val="H6 Car"/>
    <w:rsid w:val="00D544D4"/>
    <w:rPr>
      <w:rFonts w:ascii="Arial" w:eastAsia="Times New Roman" w:hAnsi="Arial"/>
      <w:sz w:val="22"/>
      <w:lang w:val="en-GB"/>
    </w:rPr>
  </w:style>
  <w:style w:type="paragraph" w:customStyle="1" w:styleId="2">
    <w:name w:val="2"/>
    <w:basedOn w:val="H6"/>
    <w:rsid w:val="00D544D4"/>
  </w:style>
  <w:style w:type="paragraph" w:customStyle="1" w:styleId="B3H6">
    <w:name w:val="B3H6"/>
    <w:basedOn w:val="B3"/>
    <w:rsid w:val="00D544D4"/>
  </w:style>
  <w:style w:type="paragraph" w:customStyle="1" w:styleId="NB2">
    <w:name w:val="NB2"/>
    <w:basedOn w:val="ZG"/>
    <w:rsid w:val="00D544D4"/>
    <w:pPr>
      <w:framePr w:wrap="notBeside"/>
    </w:pPr>
  </w:style>
  <w:style w:type="character" w:customStyle="1" w:styleId="Head2AChar">
    <w:name w:val="Head2A Char"/>
    <w:aliases w:val="2 Char,H2 Char,h2 Char,H21 Char,Head 2 Char,l2 Char,TitreProp Char,UNDERRUBRIK 1-2 Char,Header 2 Char,ITT t2 Char,PA Major Section Char,Livello 2 Char,R2 Char,Heading 2 Hidden Char,Head1 Char,2nd level Char,heading 2 Char,I2 Char,list2 Char"/>
    <w:rsid w:val="00D544D4"/>
    <w:rPr>
      <w:rFonts w:ascii="Arial" w:eastAsia="SimSun" w:hAnsi="Arial"/>
      <w:sz w:val="32"/>
      <w:lang w:val="en-GB" w:eastAsia="en-US" w:bidi="ar-SA"/>
    </w:rPr>
  </w:style>
  <w:style w:type="character" w:customStyle="1" w:styleId="Underrubrik2Char">
    <w:name w:val="Underrubrik2 Char"/>
    <w:aliases w:val="H3 Char,0H Char,h3 Char,no break Char,l3 Char,3 Char,list 3 Char,Head 3 Char,1.1.1 Char,3rd level Char,Major Section Sub Section Char,PA Minor Section Char,Head3 Char,Level 3 Head Char,31 Char,32 Char,33 Char,311 Char,321 Char,34 Char"/>
    <w:rsid w:val="00D544D4"/>
    <w:rPr>
      <w:rFonts w:ascii="Arial" w:eastAsia="SimSun"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H Char"/>
    <w:rsid w:val="00D544D4"/>
    <w:rPr>
      <w:rFonts w:ascii="Arial" w:eastAsia="SimSun" w:hAnsi="Arial"/>
      <w:sz w:val="24"/>
      <w:lang w:val="en-GB" w:eastAsia="en-US" w:bidi="ar-SA"/>
    </w:rPr>
  </w:style>
  <w:style w:type="character" w:customStyle="1" w:styleId="NOChar1">
    <w:name w:val="NO Char1"/>
    <w:qFormat/>
    <w:rsid w:val="00D544D4"/>
    <w:rPr>
      <w:rFonts w:eastAsia="MS Mincho"/>
      <w:lang w:val="en-GB" w:eastAsia="en-US" w:bidi="ar-SA"/>
    </w:rPr>
  </w:style>
  <w:style w:type="character" w:customStyle="1" w:styleId="msoins0">
    <w:name w:val="msoins"/>
    <w:basedOn w:val="DefaultParagraphFont"/>
    <w:rsid w:val="00D544D4"/>
  </w:style>
  <w:style w:type="character" w:customStyle="1" w:styleId="Underrubrik2Char1">
    <w:name w:val="Underrubrik2 Char1"/>
    <w:aliases w:val="H3 Char1,0H Char1,h3 Char1,no break Char1,l3 Char1,3 Char1,list 3 Char1,Head 3 Char1,1.1.1 Char1,3rd level Char1,Major Section Sub Section Char1,PA Minor Section Char1,Head3 Char1,Level 3 Head Char1,31 Char1,32 Char1,33 Char1,34 Char1"/>
    <w:rsid w:val="00D544D4"/>
    <w:rPr>
      <w:rFonts w:ascii="Arial" w:hAnsi="Arial"/>
      <w:sz w:val="28"/>
      <w:lang w:val="en-GB"/>
    </w:rPr>
  </w:style>
  <w:style w:type="character" w:customStyle="1" w:styleId="h4Char2">
    <w:name w:val="h4 Char2"/>
    <w:aliases w:val="Memo Heading 4 Char1,H4 Char2,H41 Char2,h41 Char2,H42 Char2,h42 Char2,H43 Char2,h43 Char2,H411 Char2,h411 Char2,H421 Char2,h421 Char2,H44 Char2,h44 Char2,H412 Char2,h412 Char2,H422 Char2,h422 Char2,H431 Char2,h431 Char2,H45 Char2,h45 Char1"/>
    <w:rsid w:val="00D544D4"/>
    <w:rPr>
      <w:rFonts w:ascii="Arial" w:hAnsi="Arial"/>
      <w:sz w:val="24"/>
      <w:lang w:val="en-GB"/>
    </w:rPr>
  </w:style>
  <w:style w:type="character" w:customStyle="1" w:styleId="apple-style-span">
    <w:name w:val="apple-style-span"/>
    <w:basedOn w:val="DefaultParagraphFont"/>
    <w:rsid w:val="00D544D4"/>
  </w:style>
  <w:style w:type="character" w:customStyle="1" w:styleId="Head2AChar1">
    <w:name w:val="Head2A Char1"/>
    <w:aliases w:val="H2 Char1,h2 Char1,H21 Char1,Head 2 Char1,l2 Char1,TitreProp Char1,UNDERRUBRIK 1-2 Char1,Header 2 Char1,ITT t2 Char1,PA Major Section Char1,Livello 2 Char1,R2 Char1,Heading 2 Hidden Char1,Head1 Char1,2nd level Char1,heading 2 Char1,I2 Char1"/>
    <w:rsid w:val="00D544D4"/>
    <w:rPr>
      <w:rFonts w:ascii="Arial" w:hAnsi="Arial"/>
      <w:sz w:val="32"/>
      <w:lang w:val="en-GB"/>
    </w:rPr>
  </w:style>
  <w:style w:type="paragraph" w:customStyle="1" w:styleId="berschrift1H1">
    <w:name w:val="Überschrift 1.H1"/>
    <w:basedOn w:val="Normal"/>
    <w:next w:val="Normal"/>
    <w:rsid w:val="00D544D4"/>
    <w:pPr>
      <w:keepNext/>
      <w:keepLines/>
      <w:pBdr>
        <w:top w:val="single" w:sz="12" w:space="3" w:color="auto"/>
      </w:pBdr>
      <w:tabs>
        <w:tab w:val="num" w:pos="735"/>
      </w:tabs>
      <w:spacing w:before="240"/>
      <w:ind w:left="735" w:hanging="735"/>
      <w:outlineLvl w:val="0"/>
    </w:pPr>
    <w:rPr>
      <w:rFonts w:ascii="Arial" w:hAnsi="Arial"/>
      <w:sz w:val="36"/>
      <w:lang w:eastAsia="de-DE"/>
    </w:rPr>
  </w:style>
  <w:style w:type="paragraph" w:customStyle="1" w:styleId="textintend1">
    <w:name w:val="text intend 1"/>
    <w:basedOn w:val="text"/>
    <w:rsid w:val="00D544D4"/>
    <w:pPr>
      <w:widowControl/>
      <w:tabs>
        <w:tab w:val="num" w:pos="992"/>
      </w:tabs>
      <w:spacing w:after="120"/>
      <w:ind w:left="992" w:hanging="425"/>
    </w:pPr>
    <w:rPr>
      <w:rFonts w:eastAsia="MS Mincho"/>
      <w:lang w:val="en-US"/>
    </w:rPr>
  </w:style>
  <w:style w:type="paragraph" w:customStyle="1" w:styleId="textintend2">
    <w:name w:val="text intend 2"/>
    <w:basedOn w:val="text"/>
    <w:rsid w:val="00D544D4"/>
    <w:pPr>
      <w:widowControl/>
      <w:tabs>
        <w:tab w:val="num" w:pos="1418"/>
      </w:tabs>
      <w:spacing w:after="120"/>
      <w:ind w:left="1418" w:hanging="426"/>
    </w:pPr>
    <w:rPr>
      <w:rFonts w:eastAsia="MS Mincho"/>
      <w:lang w:val="en-US"/>
    </w:rPr>
  </w:style>
  <w:style w:type="paragraph" w:customStyle="1" w:styleId="textintend3">
    <w:name w:val="text intend 3"/>
    <w:basedOn w:val="text"/>
    <w:rsid w:val="00D544D4"/>
    <w:pPr>
      <w:widowControl/>
      <w:tabs>
        <w:tab w:val="num" w:pos="1843"/>
      </w:tabs>
      <w:spacing w:after="120"/>
      <w:ind w:left="1843" w:hanging="425"/>
    </w:pPr>
    <w:rPr>
      <w:rFonts w:eastAsia="MS Mincho"/>
      <w:lang w:val="en-US"/>
    </w:rPr>
  </w:style>
  <w:style w:type="paragraph" w:customStyle="1" w:styleId="normalpuce">
    <w:name w:val="normal puce"/>
    <w:basedOn w:val="Normal"/>
    <w:rsid w:val="00D544D4"/>
    <w:pPr>
      <w:widowControl w:val="0"/>
      <w:tabs>
        <w:tab w:val="num" w:pos="360"/>
      </w:tabs>
      <w:spacing w:before="60" w:after="60"/>
      <w:ind w:left="360" w:hanging="360"/>
      <w:jc w:val="both"/>
    </w:pPr>
    <w:rPr>
      <w:rFonts w:eastAsia="MS Mincho"/>
    </w:rPr>
  </w:style>
  <w:style w:type="paragraph" w:customStyle="1" w:styleId="TdocHeading1">
    <w:name w:val="Tdoc_Heading_1"/>
    <w:basedOn w:val="Heading1"/>
    <w:next w:val="Normal"/>
    <w:autoRedefine/>
    <w:rsid w:val="00D544D4"/>
    <w:pPr>
      <w:keepLines w:val="0"/>
      <w:pBdr>
        <w:top w:val="none" w:sz="0" w:space="0" w:color="auto"/>
      </w:pBdr>
      <w:tabs>
        <w:tab w:val="num" w:pos="360"/>
      </w:tabs>
      <w:spacing w:after="0"/>
      <w:ind w:left="360" w:hanging="360"/>
    </w:pPr>
    <w:rPr>
      <w:b/>
      <w:noProof/>
      <w:kern w:val="28"/>
      <w:sz w:val="24"/>
      <w:lang w:val="en-US"/>
    </w:rPr>
  </w:style>
  <w:style w:type="paragraph" w:customStyle="1" w:styleId="Char">
    <w:name w:val="Char"/>
    <w:semiHidden/>
    <w:rsid w:val="00D544D4"/>
    <w:pPr>
      <w:keepNext/>
      <w:numPr>
        <w:numId w:val="1"/>
      </w:numPr>
      <w:autoSpaceDE w:val="0"/>
      <w:autoSpaceDN w:val="0"/>
      <w:adjustRightInd w:val="0"/>
      <w:spacing w:before="60" w:after="60"/>
      <w:jc w:val="both"/>
    </w:pPr>
    <w:rPr>
      <w:rFonts w:ascii="Arial" w:eastAsia="SimSun" w:hAnsi="Arial" w:cs="Arial"/>
      <w:color w:val="0000FF"/>
      <w:kern w:val="2"/>
      <w:lang w:val="en-US" w:eastAsia="zh-CN"/>
    </w:rPr>
  </w:style>
  <w:style w:type="character" w:customStyle="1" w:styleId="apple-converted-space">
    <w:name w:val="apple-converted-space"/>
    <w:rsid w:val="00D544D4"/>
  </w:style>
  <w:style w:type="character" w:customStyle="1" w:styleId="TFZchn">
    <w:name w:val="TF Zchn"/>
    <w:link w:val="TF1"/>
    <w:locked/>
    <w:rsid w:val="00D544D4"/>
    <w:rPr>
      <w:rFonts w:ascii="Arial" w:hAnsi="Arial"/>
      <w:b/>
      <w:lang w:val="en-US" w:eastAsia="en-US" w:bidi="ar-SA"/>
    </w:rPr>
  </w:style>
  <w:style w:type="paragraph" w:customStyle="1" w:styleId="PLBold">
    <w:name w:val="PL + Bold"/>
    <w:basedOn w:val="PL"/>
    <w:link w:val="PLBoldChar"/>
    <w:rsid w:val="00D544D4"/>
    <w:rPr>
      <w:b/>
      <w:lang w:eastAsia="ko-KR"/>
    </w:rPr>
  </w:style>
  <w:style w:type="character" w:customStyle="1" w:styleId="B2Char1">
    <w:name w:val="B2 Char1"/>
    <w:rsid w:val="00D112A1"/>
    <w:rPr>
      <w:lang w:val="en-GB"/>
    </w:rPr>
  </w:style>
  <w:style w:type="paragraph" w:styleId="NormalWeb">
    <w:name w:val="Normal (Web)"/>
    <w:basedOn w:val="Normal"/>
    <w:rsid w:val="00F8597B"/>
    <w:pPr>
      <w:spacing w:before="100" w:beforeAutospacing="1" w:after="100" w:afterAutospacing="1"/>
    </w:pPr>
    <w:rPr>
      <w:rFonts w:eastAsia="Arial Unicode MS"/>
      <w:sz w:val="24"/>
      <w:szCs w:val="24"/>
    </w:rPr>
  </w:style>
  <w:style w:type="character" w:customStyle="1" w:styleId="THC">
    <w:name w:val="TH C"/>
    <w:rsid w:val="00F8597B"/>
    <w:rPr>
      <w:rFonts w:ascii="Arial" w:eastAsia="MS Mincho" w:hAnsi="Arial" w:cs="Arial"/>
      <w:b/>
      <w:bCs/>
      <w:lang w:val="en-GB" w:eastAsia="ja-JP"/>
    </w:rPr>
  </w:style>
  <w:style w:type="character" w:customStyle="1" w:styleId="h49">
    <w:name w:val="h49"/>
    <w:rsid w:val="00F8597B"/>
    <w:rPr>
      <w:rFonts w:ascii="Arial" w:hAnsi="Arial"/>
      <w:sz w:val="24"/>
      <w:lang w:val="en-GB"/>
    </w:rPr>
  </w:style>
  <w:style w:type="character" w:customStyle="1" w:styleId="Heading4C">
    <w:name w:val="Heading 4 C"/>
    <w:rsid w:val="00F8597B"/>
    <w:rPr>
      <w:rFonts w:ascii="Arial" w:hAnsi="Arial"/>
      <w:sz w:val="24"/>
      <w:szCs w:val="28"/>
      <w:lang w:val="en-GB" w:eastAsia="en-US" w:bidi="ar-SA"/>
    </w:rPr>
  </w:style>
  <w:style w:type="character" w:customStyle="1" w:styleId="H6C">
    <w:name w:val="H6 C"/>
    <w:rsid w:val="00F8597B"/>
    <w:rPr>
      <w:rFonts w:ascii="Arial" w:hAnsi="Arial"/>
      <w:sz w:val="22"/>
      <w:lang w:val="en-GB" w:eastAsia="ja-JP" w:bidi="ar-SA"/>
    </w:rPr>
  </w:style>
  <w:style w:type="character" w:customStyle="1" w:styleId="h52">
    <w:name w:val="h52"/>
    <w:rsid w:val="00F8597B"/>
    <w:rPr>
      <w:rFonts w:ascii="Arial" w:eastAsia="SimSun" w:hAnsi="Arial"/>
      <w:sz w:val="22"/>
      <w:lang w:val="en-GB" w:eastAsia="en-US" w:bidi="ar-SA"/>
    </w:rPr>
  </w:style>
  <w:style w:type="character" w:customStyle="1" w:styleId="h51">
    <w:name w:val="h5 1"/>
    <w:rsid w:val="00F8597B"/>
    <w:rPr>
      <w:rFonts w:ascii="Arial" w:eastAsia="MS Mincho" w:hAnsi="Arial"/>
      <w:sz w:val="22"/>
      <w:lang w:val="en-GB" w:eastAsia="en-US" w:bidi="ar-SA"/>
    </w:rPr>
  </w:style>
  <w:style w:type="character" w:customStyle="1" w:styleId="h5Char2">
    <w:name w:val="h5 Char2"/>
    <w:aliases w:val="Head5 Char2,5 Char2,Heading5 Char2,H5 Char2,M5 Char2,mh2 Char2,Module heading 2 Char2,heading 8 Char2,Numbered Sub-list Char Char2,Numbered Sub-list Char1,5 Char Char1,H5 Char Char1,Heading 81 Char Char1,M5 Char6,mh2 Char6,M5 Char3,mh2 Char3"/>
    <w:rsid w:val="00F8597B"/>
    <w:rPr>
      <w:rFonts w:ascii="Arial" w:hAnsi="Arial"/>
      <w:sz w:val="22"/>
      <w:lang w:val="en-GB" w:eastAsia="en-US" w:bidi="ar-SA"/>
    </w:rPr>
  </w:style>
  <w:style w:type="paragraph" w:customStyle="1" w:styleId="TALCharChar">
    <w:name w:val="TAL Char Char"/>
    <w:basedOn w:val="Normal"/>
    <w:link w:val="TALCharCharChar"/>
    <w:rsid w:val="00F8597B"/>
    <w:pPr>
      <w:keepNext/>
      <w:keepLines/>
      <w:spacing w:after="0"/>
    </w:pPr>
    <w:rPr>
      <w:rFonts w:ascii="Arial" w:eastAsia="MS Mincho" w:hAnsi="Arial"/>
      <w:sz w:val="18"/>
    </w:rPr>
  </w:style>
  <w:style w:type="character" w:customStyle="1" w:styleId="TALCharCharChar">
    <w:name w:val="TAL Char Char Char"/>
    <w:link w:val="TALCharChar"/>
    <w:rsid w:val="00F8597B"/>
    <w:rPr>
      <w:rFonts w:ascii="Arial" w:eastAsia="MS Mincho" w:hAnsi="Arial"/>
      <w:sz w:val="18"/>
      <w:lang w:val="en-GB" w:eastAsia="ja-JP"/>
    </w:rPr>
  </w:style>
  <w:style w:type="paragraph" w:customStyle="1" w:styleId="Note">
    <w:name w:val="Note"/>
    <w:basedOn w:val="Normal"/>
    <w:rsid w:val="00F8597B"/>
    <w:pPr>
      <w:ind w:left="568" w:hanging="284"/>
    </w:pPr>
    <w:rPr>
      <w:rFonts w:eastAsia="MS Mincho"/>
    </w:rPr>
  </w:style>
  <w:style w:type="paragraph" w:customStyle="1" w:styleId="TOC91">
    <w:name w:val="TOC 91"/>
    <w:basedOn w:val="TOC8"/>
    <w:rsid w:val="00F8597B"/>
    <w:pPr>
      <w:ind w:left="1418" w:hanging="1418"/>
    </w:pPr>
    <w:rPr>
      <w:rFonts w:eastAsia="MS Mincho"/>
    </w:rPr>
  </w:style>
  <w:style w:type="paragraph" w:customStyle="1" w:styleId="HE">
    <w:name w:val="HE"/>
    <w:basedOn w:val="Normal"/>
    <w:rsid w:val="00F8597B"/>
    <w:pPr>
      <w:spacing w:after="0"/>
    </w:pPr>
    <w:rPr>
      <w:rFonts w:eastAsia="MS Mincho"/>
      <w:b/>
    </w:rPr>
  </w:style>
  <w:style w:type="paragraph" w:customStyle="1" w:styleId="HO">
    <w:name w:val="HO"/>
    <w:basedOn w:val="Normal"/>
    <w:rsid w:val="00F8597B"/>
    <w:pPr>
      <w:spacing w:after="0"/>
      <w:jc w:val="right"/>
    </w:pPr>
    <w:rPr>
      <w:rFonts w:eastAsia="MS Mincho"/>
      <w:b/>
    </w:rPr>
  </w:style>
  <w:style w:type="paragraph" w:customStyle="1" w:styleId="WP">
    <w:name w:val="WP"/>
    <w:basedOn w:val="Normal"/>
    <w:rsid w:val="00F8597B"/>
    <w:pPr>
      <w:spacing w:after="0"/>
      <w:jc w:val="both"/>
    </w:pPr>
    <w:rPr>
      <w:rFonts w:eastAsia="MS Mincho"/>
    </w:rPr>
  </w:style>
  <w:style w:type="paragraph" w:customStyle="1" w:styleId="ZK">
    <w:name w:val="ZK"/>
    <w:rsid w:val="00F8597B"/>
    <w:pPr>
      <w:spacing w:after="240" w:line="240" w:lineRule="atLeast"/>
      <w:ind w:left="1191" w:right="113" w:hanging="1191"/>
    </w:pPr>
    <w:rPr>
      <w:rFonts w:eastAsia="MS Mincho"/>
      <w:lang w:eastAsia="en-US"/>
    </w:rPr>
  </w:style>
  <w:style w:type="paragraph" w:customStyle="1" w:styleId="ZC">
    <w:name w:val="ZC"/>
    <w:rsid w:val="00F8597B"/>
    <w:pPr>
      <w:spacing w:line="360" w:lineRule="atLeast"/>
      <w:jc w:val="center"/>
    </w:pPr>
    <w:rPr>
      <w:rFonts w:eastAsia="MS Mincho"/>
      <w:lang w:eastAsia="en-US"/>
    </w:rPr>
  </w:style>
  <w:style w:type="paragraph" w:styleId="ListNumber5">
    <w:name w:val="List Number 5"/>
    <w:basedOn w:val="Normal"/>
    <w:rsid w:val="00F8597B"/>
    <w:pPr>
      <w:tabs>
        <w:tab w:val="num" w:pos="1492"/>
        <w:tab w:val="num" w:pos="1800"/>
      </w:tabs>
      <w:ind w:left="1800" w:hanging="360"/>
    </w:pPr>
    <w:rPr>
      <w:rFonts w:eastAsia="MS Mincho"/>
    </w:rPr>
  </w:style>
  <w:style w:type="paragraph" w:customStyle="1" w:styleId="Heading3Underrubrik2H3">
    <w:name w:val="Heading 3.Underrubrik2.H3"/>
    <w:basedOn w:val="Heading2Head2A2"/>
    <w:next w:val="Normal"/>
    <w:rsid w:val="00F8597B"/>
  </w:style>
  <w:style w:type="paragraph" w:customStyle="1" w:styleId="Heading2Head2A2">
    <w:name w:val="Heading 2.Head2A.2"/>
    <w:basedOn w:val="Heading1"/>
    <w:next w:val="Normal"/>
    <w:rsid w:val="00F8597B"/>
    <w:pPr>
      <w:pBdr>
        <w:top w:val="none" w:sz="0" w:space="0" w:color="auto"/>
      </w:pBdr>
      <w:spacing w:before="180"/>
      <w:outlineLvl w:val="1"/>
    </w:pPr>
    <w:rPr>
      <w:rFonts w:eastAsia="SimSun"/>
      <w:sz w:val="32"/>
      <w:lang w:eastAsia="es-ES"/>
    </w:rPr>
  </w:style>
  <w:style w:type="paragraph" w:styleId="ListNumber3">
    <w:name w:val="List Number 3"/>
    <w:basedOn w:val="Normal"/>
    <w:rsid w:val="00F8597B"/>
    <w:pPr>
      <w:numPr>
        <w:numId w:val="13"/>
      </w:numPr>
      <w:tabs>
        <w:tab w:val="num" w:pos="926"/>
      </w:tabs>
      <w:ind w:left="926"/>
    </w:pPr>
    <w:rPr>
      <w:rFonts w:eastAsia="MS Mincho"/>
    </w:rPr>
  </w:style>
  <w:style w:type="paragraph" w:styleId="ListNumber4">
    <w:name w:val="List Number 4"/>
    <w:basedOn w:val="Normal"/>
    <w:rsid w:val="00F8597B"/>
    <w:pPr>
      <w:numPr>
        <w:numId w:val="12"/>
      </w:numPr>
      <w:tabs>
        <w:tab w:val="num" w:pos="1209"/>
      </w:tabs>
      <w:ind w:left="1209"/>
    </w:pPr>
    <w:rPr>
      <w:rFonts w:eastAsia="MS Mincho"/>
    </w:rPr>
  </w:style>
  <w:style w:type="character" w:customStyle="1" w:styleId="h5Char1">
    <w:name w:val="h5 Char1"/>
    <w:aliases w:val="Head5 Char1,5 Char1,Heading5 Char1,H5 Char1,M5 Char1,mh2 Char1,Module heading 2 Char1,heading 8 Char1,Numbered Sub-list Char Char1,Module heading 2 Char5,Numbered Sub-list Char4,Heading5 Char5,Head5 Char5,标题 5 Char1"/>
    <w:rsid w:val="00F8597B"/>
    <w:rPr>
      <w:rFonts w:ascii="Arial" w:eastAsia="MS Mincho" w:hAnsi="Arial"/>
      <w:sz w:val="22"/>
      <w:lang w:val="en-GB" w:eastAsia="en-US" w:bidi="ar-SA"/>
    </w:rPr>
  </w:style>
  <w:style w:type="character" w:customStyle="1" w:styleId="h4Char5">
    <w:name w:val="h4 Char5"/>
    <w:aliases w:val="Memo Heading 4 Char4,H4 Char5,H41 Char5,h41 Char5,H42 Char5,h42 Char5,H43 Char5,h43 Char5,H411 Char5,h411 Char5,H421 Char5,h421 Char5,H44 Char5,h44 Char5,H412 Char5,h412 Char5,H422 Char5,h422 Char5,H431 Char5,h431 Char5,H45 Char3,h45 Char4"/>
    <w:rsid w:val="00F8597B"/>
    <w:rPr>
      <w:rFonts w:ascii="Arial" w:hAnsi="Arial"/>
      <w:sz w:val="24"/>
      <w:szCs w:val="28"/>
      <w:lang w:val="en-GB" w:eastAsia="en-GB" w:bidi="ar-SA"/>
    </w:rPr>
  </w:style>
  <w:style w:type="character" w:customStyle="1" w:styleId="h4Char4">
    <w:name w:val="h4 Char4"/>
    <w:aliases w:val="Memo Heading 4 Char3,H4 Char4,H41 Char4,h41 Char4,H42 Char4,h42 Char4,H43 Char4,h43 Char4,H411 Char4,h411 Char4,H421 Char4,h421 Char4,H44 Char4,h44 Char4,H412 Char4,h412 Char4,H422 Char4,h422 Char4,H431 Char4,h431 Char4,H45 Char4,h45 Char3"/>
    <w:rsid w:val="00F8597B"/>
    <w:rPr>
      <w:rFonts w:ascii="Arial" w:hAnsi="Arial"/>
      <w:sz w:val="24"/>
      <w:lang w:val="en-GB" w:eastAsia="en-US" w:bidi="ar-SA"/>
    </w:rPr>
  </w:style>
  <w:style w:type="character" w:customStyle="1" w:styleId="h4Char6">
    <w:name w:val="h4 Char6"/>
    <w:aliases w:val="H4 Char6,H41 Char6,h41 Char6,H42 Char6,h42 Char6,H43 Char6,h43 Char6,H411 Char6,h411 Char6,H421 Char6,h421 Char6,H44 Char6,h44 Char6,H412 Char6,h412 Char6,H422 Char6,h422 Char6,H431 Char6,h431 Char6,H45 Char6,h45 Char6,H413 Char4,h413 Char4"/>
    <w:rsid w:val="00F8597B"/>
    <w:rPr>
      <w:rFonts w:ascii="Arial" w:hAnsi="Arial"/>
      <w:sz w:val="24"/>
      <w:lang w:val="en-GB" w:eastAsia="ja-JP" w:bidi="ar-SA"/>
    </w:rPr>
  </w:style>
  <w:style w:type="paragraph" w:customStyle="1" w:styleId="Separation">
    <w:name w:val="Separation"/>
    <w:basedOn w:val="Heading1"/>
    <w:next w:val="Normal"/>
    <w:rsid w:val="00F8597B"/>
    <w:pPr>
      <w:pBdr>
        <w:top w:val="none" w:sz="0" w:space="0" w:color="auto"/>
      </w:pBdr>
      <w:overflowPunct/>
      <w:autoSpaceDE/>
      <w:autoSpaceDN/>
      <w:adjustRightInd/>
      <w:textAlignment w:val="auto"/>
    </w:pPr>
    <w:rPr>
      <w:b/>
      <w:color w:val="0000FF"/>
    </w:rPr>
  </w:style>
  <w:style w:type="character" w:customStyle="1" w:styleId="FooterChar1">
    <w:name w:val="Footer Char1"/>
    <w:rsid w:val="00F8597B"/>
    <w:rPr>
      <w:rFonts w:ascii="Arial" w:hAnsi="Arial"/>
      <w:b/>
      <w:i/>
      <w:noProof/>
      <w:sz w:val="18"/>
    </w:rPr>
  </w:style>
  <w:style w:type="paragraph" w:customStyle="1" w:styleId="font5">
    <w:name w:val="font5"/>
    <w:basedOn w:val="Normal"/>
    <w:rsid w:val="00F8597B"/>
    <w:pPr>
      <w:overflowPunct/>
      <w:autoSpaceDE/>
      <w:autoSpaceDN/>
      <w:adjustRightInd/>
      <w:spacing w:before="100" w:beforeAutospacing="1" w:after="100" w:afterAutospacing="1"/>
      <w:textAlignment w:val="auto"/>
    </w:pPr>
    <w:rPr>
      <w:rFonts w:ascii="Arial" w:hAnsi="Arial" w:cs="Arial"/>
      <w:b/>
      <w:bCs/>
      <w:sz w:val="10"/>
      <w:szCs w:val="10"/>
      <w:lang w:val="de-DE" w:eastAsia="de-DE"/>
    </w:rPr>
  </w:style>
  <w:style w:type="paragraph" w:customStyle="1" w:styleId="font6">
    <w:name w:val="font6"/>
    <w:basedOn w:val="Normal"/>
    <w:rsid w:val="00F8597B"/>
    <w:pPr>
      <w:overflowPunct/>
      <w:autoSpaceDE/>
      <w:autoSpaceDN/>
      <w:adjustRightInd/>
      <w:spacing w:before="100" w:beforeAutospacing="1" w:after="100" w:afterAutospacing="1"/>
      <w:textAlignment w:val="auto"/>
    </w:pPr>
    <w:rPr>
      <w:rFonts w:ascii="Arial" w:hAnsi="Arial" w:cs="Arial"/>
      <w:b/>
      <w:bCs/>
      <w:sz w:val="18"/>
      <w:szCs w:val="18"/>
      <w:lang w:val="de-DE" w:eastAsia="de-DE"/>
    </w:rPr>
  </w:style>
  <w:style w:type="paragraph" w:customStyle="1" w:styleId="xl69">
    <w:name w:val="xl69"/>
    <w:basedOn w:val="Normal"/>
    <w:rsid w:val="00F8597B"/>
    <w:pPr>
      <w:pBdr>
        <w:top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1">
    <w:name w:val="xl71"/>
    <w:basedOn w:val="Normal"/>
    <w:rsid w:val="00F8597B"/>
    <w:pPr>
      <w:pBdr>
        <w:bottom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2">
    <w:name w:val="xl72"/>
    <w:basedOn w:val="Normal"/>
    <w:rsid w:val="00F8597B"/>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3">
    <w:name w:val="xl73"/>
    <w:basedOn w:val="Normal"/>
    <w:rsid w:val="00F8597B"/>
    <w:pPr>
      <w:pBdr>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paragraph" w:customStyle="1" w:styleId="xl74">
    <w:name w:val="xl74"/>
    <w:basedOn w:val="Normal"/>
    <w:rsid w:val="00F8597B"/>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paragraph" w:customStyle="1" w:styleId="xl75">
    <w:name w:val="xl75"/>
    <w:basedOn w:val="Normal"/>
    <w:rsid w:val="00F8597B"/>
    <w:pPr>
      <w:pBdr>
        <w:top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6">
    <w:name w:val="xl76"/>
    <w:basedOn w:val="Normal"/>
    <w:rsid w:val="00F8597B"/>
    <w:pPr>
      <w:pBdr>
        <w:top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7">
    <w:name w:val="xl77"/>
    <w:basedOn w:val="Normal"/>
    <w:rsid w:val="00F8597B"/>
    <w:pPr>
      <w:pBdr>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8">
    <w:name w:val="xl78"/>
    <w:basedOn w:val="Normal"/>
    <w:rsid w:val="00F8597B"/>
    <w:pPr>
      <w:pBdr>
        <w:bottom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9">
    <w:name w:val="xl79"/>
    <w:basedOn w:val="Normal"/>
    <w:rsid w:val="00F8597B"/>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0">
    <w:name w:val="xl80"/>
    <w:basedOn w:val="Normal"/>
    <w:rsid w:val="00F8597B"/>
    <w:pPr>
      <w:pBdr>
        <w:bottom w:val="single" w:sz="8" w:space="0" w:color="auto"/>
        <w:right w:val="single" w:sz="8" w:space="0" w:color="auto"/>
      </w:pBdr>
      <w:overflowPunct/>
      <w:autoSpaceDE/>
      <w:autoSpaceDN/>
      <w:adjustRightInd/>
      <w:spacing w:before="100" w:beforeAutospacing="1" w:after="100" w:afterAutospacing="1"/>
      <w:textAlignment w:val="auto"/>
    </w:pPr>
    <w:rPr>
      <w:sz w:val="24"/>
      <w:szCs w:val="24"/>
      <w:lang w:val="de-DE" w:eastAsia="de-DE"/>
    </w:rPr>
  </w:style>
  <w:style w:type="paragraph" w:customStyle="1" w:styleId="xl81">
    <w:name w:val="xl81"/>
    <w:basedOn w:val="Normal"/>
    <w:rsid w:val="00F8597B"/>
    <w:pPr>
      <w:pBdr>
        <w:top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paragraph" w:customStyle="1" w:styleId="xl82">
    <w:name w:val="xl82"/>
    <w:basedOn w:val="Normal"/>
    <w:rsid w:val="00F8597B"/>
    <w:pPr>
      <w:pBdr>
        <w:top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paragraph" w:customStyle="1" w:styleId="xl83">
    <w:name w:val="xl83"/>
    <w:basedOn w:val="Normal"/>
    <w:rsid w:val="00F8597B"/>
    <w:pPr>
      <w:pBdr>
        <w:top w:val="single" w:sz="8" w:space="0" w:color="auto"/>
        <w:lef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4">
    <w:name w:val="xl84"/>
    <w:basedOn w:val="Normal"/>
    <w:rsid w:val="00F8597B"/>
    <w:pPr>
      <w:pBdr>
        <w:left w:val="single" w:sz="8" w:space="0" w:color="auto"/>
        <w:bottom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5">
    <w:name w:val="xl85"/>
    <w:basedOn w:val="Normal"/>
    <w:rsid w:val="00F8597B"/>
    <w:pPr>
      <w:pBdr>
        <w:top w:val="single" w:sz="8" w:space="0" w:color="auto"/>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6">
    <w:name w:val="xl86"/>
    <w:basedOn w:val="Normal"/>
    <w:rsid w:val="00F8597B"/>
    <w:pPr>
      <w:pBdr>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7">
    <w:name w:val="xl87"/>
    <w:basedOn w:val="Normal"/>
    <w:rsid w:val="00F8597B"/>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8">
    <w:name w:val="xl88"/>
    <w:basedOn w:val="Normal"/>
    <w:rsid w:val="00F8597B"/>
    <w:pPr>
      <w:pBdr>
        <w:top w:val="single" w:sz="8" w:space="0" w:color="auto"/>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9">
    <w:name w:val="xl89"/>
    <w:basedOn w:val="Normal"/>
    <w:rsid w:val="00F8597B"/>
    <w:pPr>
      <w:pBdr>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0">
    <w:name w:val="xl90"/>
    <w:basedOn w:val="Normal"/>
    <w:rsid w:val="00F8597B"/>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1">
    <w:name w:val="xl91"/>
    <w:basedOn w:val="Normal"/>
    <w:rsid w:val="00F8597B"/>
    <w:pPr>
      <w:pBdr>
        <w:top w:val="single" w:sz="8" w:space="0" w:color="auto"/>
        <w:lef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2">
    <w:name w:val="xl92"/>
    <w:basedOn w:val="Normal"/>
    <w:rsid w:val="00F8597B"/>
    <w:pPr>
      <w:pBdr>
        <w:left w:val="single" w:sz="8" w:space="0" w:color="auto"/>
        <w:bottom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3">
    <w:name w:val="xl93"/>
    <w:basedOn w:val="Normal"/>
    <w:rsid w:val="00F8597B"/>
    <w:pPr>
      <w:pBdr>
        <w:top w:val="single" w:sz="8" w:space="0" w:color="auto"/>
        <w:left w:val="single" w:sz="8" w:space="0" w:color="auto"/>
        <w:bottom w:val="single" w:sz="8" w:space="0" w:color="auto"/>
      </w:pBdr>
      <w:overflowPunct/>
      <w:autoSpaceDE/>
      <w:autoSpaceDN/>
      <w:adjustRightInd/>
      <w:spacing w:before="100" w:beforeAutospacing="1" w:after="100" w:afterAutospacing="1"/>
      <w:textAlignment w:val="center"/>
    </w:pPr>
    <w:rPr>
      <w:rFonts w:ascii="Arial" w:hAnsi="Arial" w:cs="Arial"/>
      <w:sz w:val="18"/>
      <w:szCs w:val="18"/>
      <w:lang w:val="de-DE" w:eastAsia="de-DE"/>
    </w:rPr>
  </w:style>
  <w:style w:type="paragraph" w:customStyle="1" w:styleId="xl94">
    <w:name w:val="xl94"/>
    <w:basedOn w:val="Normal"/>
    <w:rsid w:val="00F8597B"/>
    <w:pPr>
      <w:pBdr>
        <w:top w:val="single" w:sz="8" w:space="0" w:color="auto"/>
        <w:bottom w:val="single" w:sz="8" w:space="0" w:color="auto"/>
      </w:pBdr>
      <w:overflowPunct/>
      <w:autoSpaceDE/>
      <w:autoSpaceDN/>
      <w:adjustRightInd/>
      <w:spacing w:before="100" w:beforeAutospacing="1" w:after="100" w:afterAutospacing="1"/>
      <w:textAlignment w:val="center"/>
    </w:pPr>
    <w:rPr>
      <w:rFonts w:ascii="Arial" w:hAnsi="Arial" w:cs="Arial"/>
      <w:sz w:val="18"/>
      <w:szCs w:val="18"/>
      <w:lang w:val="de-DE" w:eastAsia="de-DE"/>
    </w:rPr>
  </w:style>
  <w:style w:type="paragraph" w:customStyle="1" w:styleId="xl95">
    <w:name w:val="xl95"/>
    <w:basedOn w:val="Normal"/>
    <w:rsid w:val="00F8597B"/>
    <w:pPr>
      <w:pBdr>
        <w:top w:val="single" w:sz="8" w:space="0" w:color="auto"/>
        <w:bottom w:val="single" w:sz="8" w:space="0" w:color="auto"/>
        <w:right w:val="single" w:sz="8" w:space="0" w:color="auto"/>
      </w:pBdr>
      <w:overflowPunct/>
      <w:autoSpaceDE/>
      <w:autoSpaceDN/>
      <w:adjustRightInd/>
      <w:spacing w:before="100" w:beforeAutospacing="1" w:after="100" w:afterAutospacing="1"/>
      <w:textAlignment w:val="center"/>
    </w:pPr>
    <w:rPr>
      <w:rFonts w:ascii="Arial" w:hAnsi="Arial" w:cs="Arial"/>
      <w:sz w:val="18"/>
      <w:szCs w:val="18"/>
      <w:lang w:val="de-DE" w:eastAsia="de-DE"/>
    </w:rPr>
  </w:style>
  <w:style w:type="paragraph" w:customStyle="1" w:styleId="xl96">
    <w:name w:val="xl96"/>
    <w:basedOn w:val="Normal"/>
    <w:rsid w:val="00F8597B"/>
    <w:pPr>
      <w:pBdr>
        <w:top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paragraph" w:customStyle="1" w:styleId="xl97">
    <w:name w:val="xl97"/>
    <w:basedOn w:val="Normal"/>
    <w:rsid w:val="00F8597B"/>
    <w:pPr>
      <w:pBdr>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paragraph" w:customStyle="1" w:styleId="xl98">
    <w:name w:val="xl98"/>
    <w:basedOn w:val="Normal"/>
    <w:rsid w:val="00F8597B"/>
    <w:pPr>
      <w:pBdr>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character" w:customStyle="1" w:styleId="CharChar21">
    <w:name w:val="Char Char21"/>
    <w:rsid w:val="00F8597B"/>
    <w:rPr>
      <w:rFonts w:ascii="Times New Roman" w:hAnsi="Times New Roman"/>
      <w:lang w:val="en-GB" w:eastAsia="en-US"/>
    </w:rPr>
  </w:style>
  <w:style w:type="paragraph" w:customStyle="1" w:styleId="FL">
    <w:name w:val="FL"/>
    <w:basedOn w:val="Normal"/>
    <w:rsid w:val="00F8597B"/>
    <w:pPr>
      <w:keepNext/>
      <w:keepLines/>
      <w:spacing w:before="60"/>
      <w:jc w:val="center"/>
    </w:pPr>
    <w:rPr>
      <w:rFonts w:ascii="Arial" w:eastAsia="SimSun" w:hAnsi="Arial"/>
      <w:b/>
    </w:rPr>
  </w:style>
  <w:style w:type="paragraph" w:customStyle="1" w:styleId="CarCar">
    <w:name w:val="Car Car"/>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8">
    <w:name w:val="Char Char8"/>
    <w:semiHidden/>
    <w:rsid w:val="00F8597B"/>
    <w:rPr>
      <w:rFonts w:ascii="Times New Roman" w:hAnsi="Times New Roman"/>
      <w:b/>
      <w:bCs/>
      <w:lang w:val="en-GB" w:eastAsia="en-US"/>
    </w:rPr>
  </w:style>
  <w:style w:type="paragraph" w:customStyle="1" w:styleId="B11">
    <w:name w:val="B1+"/>
    <w:basedOn w:val="Normal"/>
    <w:rsid w:val="00F8597B"/>
    <w:pPr>
      <w:tabs>
        <w:tab w:val="num" w:pos="737"/>
      </w:tabs>
      <w:ind w:left="737" w:hanging="453"/>
    </w:pPr>
    <w:rPr>
      <w:rFonts w:eastAsia="SimSun"/>
    </w:rPr>
  </w:style>
  <w:style w:type="paragraph" w:customStyle="1" w:styleId="B20">
    <w:name w:val="B2+"/>
    <w:basedOn w:val="B2"/>
    <w:rsid w:val="00F8597B"/>
    <w:pPr>
      <w:tabs>
        <w:tab w:val="num" w:pos="1191"/>
      </w:tabs>
      <w:ind w:left="1191" w:hanging="454"/>
    </w:pPr>
    <w:rPr>
      <w:rFonts w:eastAsia="SimSun"/>
    </w:rPr>
  </w:style>
  <w:style w:type="paragraph" w:customStyle="1" w:styleId="B30">
    <w:name w:val="B3+"/>
    <w:basedOn w:val="B3"/>
    <w:rsid w:val="00F8597B"/>
    <w:pPr>
      <w:tabs>
        <w:tab w:val="left" w:pos="1134"/>
        <w:tab w:val="num" w:pos="1644"/>
      </w:tabs>
      <w:ind w:left="1644" w:hanging="453"/>
    </w:pPr>
    <w:rPr>
      <w:rFonts w:eastAsia="SimSun"/>
    </w:rPr>
  </w:style>
  <w:style w:type="character" w:customStyle="1" w:styleId="CharChar13">
    <w:name w:val="Char Char13"/>
    <w:semiHidden/>
    <w:rsid w:val="00F8597B"/>
    <w:rPr>
      <w:rFonts w:eastAsia="SimSun"/>
      <w:lang w:val="en-GB" w:eastAsia="en-US" w:bidi="ar-SA"/>
    </w:rPr>
  </w:style>
  <w:style w:type="character" w:customStyle="1" w:styleId="CharChar7">
    <w:name w:val="Char Char7"/>
    <w:rsid w:val="00F8597B"/>
    <w:rPr>
      <w:rFonts w:ascii="Arial" w:eastAsia="SimSun" w:hAnsi="Arial"/>
      <w:sz w:val="36"/>
      <w:lang w:val="en-GB" w:eastAsia="en-US" w:bidi="ar-SA"/>
    </w:rPr>
  </w:style>
  <w:style w:type="character" w:customStyle="1" w:styleId="CharChar6">
    <w:name w:val="Char Char6"/>
    <w:rsid w:val="00F8597B"/>
    <w:rPr>
      <w:rFonts w:ascii="Arial" w:eastAsia="SimSun" w:hAnsi="Arial"/>
      <w:sz w:val="32"/>
      <w:lang w:val="en-GB" w:eastAsia="en-US" w:bidi="ar-SA"/>
    </w:rPr>
  </w:style>
  <w:style w:type="character" w:customStyle="1" w:styleId="CharChar5">
    <w:name w:val="Char Char5"/>
    <w:rsid w:val="00F8597B"/>
    <w:rPr>
      <w:rFonts w:ascii="Arial" w:eastAsia="SimSun" w:hAnsi="Arial"/>
      <w:sz w:val="28"/>
      <w:lang w:val="en-GB" w:eastAsia="en-US" w:bidi="ar-SA"/>
    </w:rPr>
  </w:style>
  <w:style w:type="character" w:customStyle="1" w:styleId="CharChar16">
    <w:name w:val="Char Char16"/>
    <w:rsid w:val="00F8597B"/>
    <w:rPr>
      <w:rFonts w:ascii="Arial" w:eastAsia="SimSun" w:hAnsi="Arial"/>
      <w:lang w:val="en-GB" w:eastAsia="en-US" w:bidi="ar-SA"/>
    </w:rPr>
  </w:style>
  <w:style w:type="character" w:customStyle="1" w:styleId="CharChar14">
    <w:name w:val="Char Char14"/>
    <w:rsid w:val="00F8597B"/>
    <w:rPr>
      <w:rFonts w:ascii="Arial" w:eastAsia="SimSun" w:hAnsi="Arial"/>
      <w:sz w:val="36"/>
      <w:lang w:val="en-GB" w:eastAsia="en-US" w:bidi="ar-SA"/>
    </w:rPr>
  </w:style>
  <w:style w:type="character" w:customStyle="1" w:styleId="CharChar11">
    <w:name w:val="Char Char11"/>
    <w:rsid w:val="00F8597B"/>
    <w:rPr>
      <w:rFonts w:ascii="Tahoma" w:eastAsia="SimSun" w:hAnsi="Tahoma" w:cs="Tahoma"/>
      <w:lang w:val="en-GB" w:eastAsia="en-US" w:bidi="ar-SA"/>
    </w:rPr>
  </w:style>
  <w:style w:type="paragraph" w:customStyle="1" w:styleId="Copyright">
    <w:name w:val="Copyright"/>
    <w:basedOn w:val="Normal"/>
    <w:rsid w:val="00F8597B"/>
    <w:pPr>
      <w:spacing w:after="0"/>
      <w:jc w:val="center"/>
    </w:pPr>
    <w:rPr>
      <w:rFonts w:ascii="Arial" w:eastAsia="MS Mincho" w:hAnsi="Arial"/>
      <w:b/>
      <w:sz w:val="16"/>
    </w:rPr>
  </w:style>
  <w:style w:type="paragraph" w:customStyle="1" w:styleId="CharCharCharCharCharChar">
    <w:name w:val="Char Char Char Char Char Char"/>
    <w:semiHidden/>
    <w:rsid w:val="00F8597B"/>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CharChar1">
    <w:name w:val="Char Char Char Char1"/>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20">
    <w:name w:val="修订2"/>
    <w:hidden/>
    <w:semiHidden/>
    <w:rsid w:val="00F8597B"/>
    <w:rPr>
      <w:rFonts w:eastAsia="Batang"/>
      <w:lang w:eastAsia="en-US"/>
    </w:rPr>
  </w:style>
  <w:style w:type="paragraph" w:customStyle="1" w:styleId="a0">
    <w:name w:val="変更箇所"/>
    <w:hidden/>
    <w:semiHidden/>
    <w:rsid w:val="00F8597B"/>
    <w:rPr>
      <w:rFonts w:eastAsia="MS Mincho"/>
      <w:lang w:eastAsia="en-US"/>
    </w:rPr>
  </w:style>
  <w:style w:type="paragraph" w:customStyle="1" w:styleId="CarCar1CharCharCarCar">
    <w:name w:val="Car Car1 Char Char Car Car"/>
    <w:semiHidden/>
    <w:rsid w:val="00F8597B"/>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CharCharCharCharCharCharCharCharCharCharCharChar1CharCharCharCharCharCharCharCharCharCharCharChar">
    <w:name w:val="Char Char Char Char Char Char Char Char Char Char Char Char Char Char1 Char Char Char Char Char Char Char Char Char Char Char Char"/>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
    <w:name w:val="Zchn Zchn"/>
    <w:semiHidden/>
    <w:rsid w:val="00F8597B"/>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character" w:customStyle="1" w:styleId="CharChar">
    <w:name w:val="Char Char"/>
    <w:rsid w:val="00F8597B"/>
    <w:rPr>
      <w:rFonts w:ascii="Tahoma" w:hAnsi="Tahoma" w:cs="Tahoma"/>
      <w:sz w:val="16"/>
      <w:szCs w:val="16"/>
      <w:lang w:val="en-GB" w:eastAsia="en-US" w:bidi="ar-SA"/>
    </w:rPr>
  </w:style>
  <w:style w:type="paragraph" w:customStyle="1" w:styleId="FooterCentred">
    <w:name w:val="FooterCentred"/>
    <w:basedOn w:val="Footer"/>
    <w:rsid w:val="00F8597B"/>
    <w:pPr>
      <w:tabs>
        <w:tab w:val="center" w:pos="4678"/>
        <w:tab w:val="right" w:pos="9356"/>
      </w:tabs>
      <w:jc w:val="both"/>
    </w:pPr>
    <w:rPr>
      <w:rFonts w:ascii="Times New Roman" w:eastAsia="MS Mincho" w:hAnsi="Times New Roman"/>
      <w:b w:val="0"/>
      <w:i w:val="0"/>
      <w:noProof w:val="0"/>
      <w:sz w:val="20"/>
    </w:rPr>
  </w:style>
  <w:style w:type="paragraph" w:customStyle="1" w:styleId="NumberedList">
    <w:name w:val="Numbered List"/>
    <w:basedOn w:val="Normal"/>
    <w:rsid w:val="00F8597B"/>
    <w:pPr>
      <w:tabs>
        <w:tab w:val="left" w:pos="360"/>
      </w:tabs>
      <w:ind w:left="360" w:hanging="360"/>
    </w:pPr>
    <w:rPr>
      <w:rFonts w:eastAsia="SimSun"/>
    </w:rPr>
  </w:style>
  <w:style w:type="paragraph" w:styleId="NoteHeading">
    <w:name w:val="Note Heading"/>
    <w:basedOn w:val="Normal"/>
    <w:next w:val="Normal"/>
    <w:link w:val="NoteHeadingChar"/>
    <w:rsid w:val="00F8597B"/>
    <w:rPr>
      <w:rFonts w:eastAsia="MS Mincho"/>
      <w:lang w:val="x-none" w:eastAsia="x-none"/>
    </w:rPr>
  </w:style>
  <w:style w:type="character" w:customStyle="1" w:styleId="NoteHeadingChar">
    <w:name w:val="Note Heading Char"/>
    <w:link w:val="NoteHeading"/>
    <w:rsid w:val="00F8597B"/>
    <w:rPr>
      <w:rFonts w:eastAsia="MS Mincho"/>
      <w:lang w:val="x-none" w:eastAsia="x-none"/>
    </w:rPr>
  </w:style>
  <w:style w:type="character" w:customStyle="1" w:styleId="headeroddChar1">
    <w:name w:val="header odd Char1"/>
    <w:aliases w:val="header Char1,header odd1 Char1,header odd2 Char1,header odd3 Char1,header odd4 Char1,header odd5 Char1,header odd6 Char1,header1 Char1,header2 Char1,header3 Char1,header odd11 Char1,header odd21 Char1,header odd7 Char1,header4 Char1"/>
    <w:rsid w:val="00F8597B"/>
    <w:rPr>
      <w:rFonts w:ascii="Arial" w:hAnsi="Arial"/>
      <w:b/>
      <w:noProof/>
      <w:sz w:val="18"/>
      <w:lang w:val="en-GB" w:eastAsia="en-US" w:bidi="ar-SA"/>
    </w:rPr>
  </w:style>
  <w:style w:type="character" w:customStyle="1" w:styleId="CharChar25">
    <w:name w:val="Char Char25"/>
    <w:rsid w:val="00F8597B"/>
    <w:rPr>
      <w:rFonts w:ascii="Arial" w:hAnsi="Arial"/>
      <w:lang w:val="en-GB" w:eastAsia="en-US"/>
    </w:rPr>
  </w:style>
  <w:style w:type="character" w:customStyle="1" w:styleId="CharChar24">
    <w:name w:val="Char Char24"/>
    <w:rsid w:val="00F8597B"/>
    <w:rPr>
      <w:rFonts w:ascii="Arial" w:hAnsi="Arial"/>
      <w:sz w:val="36"/>
      <w:lang w:val="en-GB" w:eastAsia="en-US"/>
    </w:rPr>
  </w:style>
  <w:style w:type="character" w:customStyle="1" w:styleId="CharChar17">
    <w:name w:val="Char Char17"/>
    <w:rsid w:val="00F8597B"/>
    <w:rPr>
      <w:rFonts w:ascii="Tahoma" w:hAnsi="Tahoma" w:cs="Tahoma"/>
      <w:shd w:val="clear" w:color="auto" w:fill="000080"/>
      <w:lang w:val="en-GB" w:eastAsia="en-US"/>
    </w:rPr>
  </w:style>
  <w:style w:type="character" w:customStyle="1" w:styleId="CharChar19">
    <w:name w:val="Char Char19"/>
    <w:rsid w:val="00F8597B"/>
    <w:rPr>
      <w:rFonts w:ascii="Times New Roman" w:hAnsi="Times New Roman"/>
      <w:lang w:val="en-GB"/>
    </w:rPr>
  </w:style>
  <w:style w:type="character" w:customStyle="1" w:styleId="CharChar20">
    <w:name w:val="Char Char20"/>
    <w:rsid w:val="00F8597B"/>
    <w:rPr>
      <w:rFonts w:ascii="Tahoma" w:hAnsi="Tahoma" w:cs="Tahoma"/>
      <w:sz w:val="16"/>
      <w:szCs w:val="16"/>
      <w:lang w:val="en-GB" w:eastAsia="en-US"/>
    </w:rPr>
  </w:style>
  <w:style w:type="paragraph" w:customStyle="1" w:styleId="a1">
    <w:name w:val="수정"/>
    <w:hidden/>
    <w:semiHidden/>
    <w:rsid w:val="00F8597B"/>
    <w:rPr>
      <w:rFonts w:eastAsia="Batang"/>
      <w:lang w:eastAsia="en-US"/>
    </w:rPr>
  </w:style>
  <w:style w:type="character" w:customStyle="1" w:styleId="CharChar30">
    <w:name w:val="Char Char30"/>
    <w:rsid w:val="00F8597B"/>
    <w:rPr>
      <w:rFonts w:ascii="Arial" w:hAnsi="Arial"/>
      <w:lang w:val="en-GB" w:eastAsia="en-US"/>
    </w:rPr>
  </w:style>
  <w:style w:type="character" w:customStyle="1" w:styleId="CharChar29">
    <w:name w:val="Char Char29"/>
    <w:rsid w:val="00F8597B"/>
    <w:rPr>
      <w:rFonts w:ascii="Arial" w:hAnsi="Arial"/>
      <w:sz w:val="36"/>
      <w:lang w:val="en-GB" w:eastAsia="en-US"/>
    </w:rPr>
  </w:style>
  <w:style w:type="character" w:customStyle="1" w:styleId="CharChar26">
    <w:name w:val="Char Char26"/>
    <w:rsid w:val="00F8597B"/>
    <w:rPr>
      <w:rFonts w:ascii="Times New Roman" w:hAnsi="Times New Roman"/>
      <w:lang w:val="en-GB" w:eastAsia="en-US"/>
    </w:rPr>
  </w:style>
  <w:style w:type="character" w:customStyle="1" w:styleId="CharChar28">
    <w:name w:val="Char Char28"/>
    <w:rsid w:val="00F8597B"/>
    <w:rPr>
      <w:rFonts w:ascii="Arial" w:hAnsi="Arial"/>
      <w:sz w:val="36"/>
      <w:lang w:val="en-GB" w:eastAsia="en-US"/>
    </w:rPr>
  </w:style>
  <w:style w:type="character" w:customStyle="1" w:styleId="CharChar27">
    <w:name w:val="Char Char27"/>
    <w:rsid w:val="00F8597B"/>
    <w:rPr>
      <w:rFonts w:ascii="Arial" w:hAnsi="Arial"/>
      <w:b/>
      <w:i/>
      <w:noProof/>
      <w:sz w:val="18"/>
      <w:lang w:val="en-GB" w:eastAsia="en-US"/>
    </w:rPr>
  </w:style>
  <w:style w:type="paragraph" w:customStyle="1" w:styleId="4">
    <w:name w:val="(文字) (文字)4"/>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ing6Char1">
    <w:name w:val="Heading 6 Char1"/>
    <w:aliases w:val="T1 Char1,Header 6 Char1,Header 6 Char Char1,Heading 6 Char3,T1 Char10"/>
    <w:rsid w:val="00F8597B"/>
    <w:rPr>
      <w:rFonts w:ascii="Cambria" w:eastAsia="MS Gothic" w:hAnsi="Cambria" w:cs="Times New Roman"/>
      <w:i/>
      <w:iCs/>
      <w:color w:val="243F60"/>
      <w:lang w:eastAsia="en-US"/>
    </w:rPr>
  </w:style>
  <w:style w:type="paragraph" w:customStyle="1" w:styleId="Revision1">
    <w:name w:val="Revision1"/>
    <w:hidden/>
    <w:semiHidden/>
    <w:rsid w:val="00F8597B"/>
    <w:rPr>
      <w:rFonts w:eastAsia="Batang"/>
      <w:lang w:eastAsia="en-US"/>
    </w:rPr>
  </w:style>
  <w:style w:type="character" w:customStyle="1" w:styleId="T1Char3">
    <w:name w:val="T1 Char3"/>
    <w:aliases w:val="Header 6 Char Char3"/>
    <w:rsid w:val="00F8597B"/>
    <w:rPr>
      <w:rFonts w:ascii="Arial" w:eastAsia="Times New Roman" w:hAnsi="Arial" w:cs="Times New Roman"/>
      <w:sz w:val="20"/>
      <w:szCs w:val="20"/>
      <w:lang w:val="en-GB" w:eastAsia="ja-JP"/>
    </w:rPr>
  </w:style>
  <w:style w:type="character" w:customStyle="1" w:styleId="CharChar9">
    <w:name w:val="Char Char9"/>
    <w:rsid w:val="00F8597B"/>
    <w:rPr>
      <w:rFonts w:ascii="Arial" w:eastAsia="MS Mincho" w:hAnsi="Arial" w:cs="CG Times (WN)"/>
      <w:kern w:val="0"/>
      <w:sz w:val="22"/>
      <w:szCs w:val="20"/>
      <w:lang w:val="en-GB" w:eastAsia="ar-SA"/>
    </w:rPr>
  </w:style>
  <w:style w:type="character" w:customStyle="1" w:styleId="CharChar3">
    <w:name w:val="Char Char3"/>
    <w:rsid w:val="00F8597B"/>
    <w:rPr>
      <w:rFonts w:ascii="Arial" w:hAnsi="Arial"/>
      <w:sz w:val="22"/>
      <w:lang w:val="en-GB" w:eastAsia="en-US" w:bidi="ar-SA"/>
    </w:rPr>
  </w:style>
  <w:style w:type="paragraph" w:customStyle="1" w:styleId="CharCharCharCharChar">
    <w:name w:val="Char Char Char Char Char"/>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
    <w:name w:val="Char Char Char"/>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
    <w:name w:val="Char Char1"/>
    <w:rsid w:val="00F8597B"/>
    <w:rPr>
      <w:lang w:val="en-GB" w:eastAsia="ja-JP" w:bidi="ar-SA"/>
    </w:rPr>
  </w:style>
  <w:style w:type="paragraph" w:customStyle="1" w:styleId="CharChar1CharChar">
    <w:name w:val="Char Char1 Char Char"/>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
    <w:name w:val="Char Char2 Char Char"/>
    <w:basedOn w:val="Normal"/>
    <w:rsid w:val="00F8597B"/>
    <w:pPr>
      <w:tabs>
        <w:tab w:val="left" w:pos="540"/>
        <w:tab w:val="left" w:pos="1260"/>
        <w:tab w:val="left" w:pos="1800"/>
      </w:tabs>
      <w:overflowPunct/>
      <w:autoSpaceDE/>
      <w:autoSpaceDN/>
      <w:adjustRightInd/>
      <w:spacing w:before="240" w:after="160" w:line="240" w:lineRule="exact"/>
      <w:textAlignment w:val="auto"/>
    </w:pPr>
    <w:rPr>
      <w:rFonts w:ascii="Verdana" w:eastAsia="Batang" w:hAnsi="Verdana"/>
      <w:sz w:val="24"/>
      <w:lang w:val="en-US"/>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F8597B"/>
    <w:rPr>
      <w:rFonts w:ascii="Arial" w:hAnsi="Arial"/>
      <w:sz w:val="32"/>
      <w:lang w:val="en-GB" w:eastAsia="ja-JP" w:bidi="ar-SA"/>
    </w:rPr>
  </w:style>
  <w:style w:type="character" w:customStyle="1" w:styleId="CharChar4">
    <w:name w:val="Char Char4"/>
    <w:rsid w:val="00F8597B"/>
    <w:rPr>
      <w:rFonts w:ascii="Courier New" w:hAnsi="Courier New"/>
      <w:lang w:val="nb-NO" w:eastAsia="ja-JP" w:bidi="ar-SA"/>
    </w:rPr>
  </w:style>
  <w:style w:type="character" w:customStyle="1" w:styleId="NOCharChar">
    <w:name w:val="NO Char Char"/>
    <w:rsid w:val="00F8597B"/>
    <w:rPr>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F8597B"/>
    <w:rPr>
      <w:rFonts w:ascii="Arial" w:hAnsi="Arial"/>
      <w:sz w:val="32"/>
      <w:lang w:val="en-GB" w:eastAsia="en-US" w:bidi="ar-SA"/>
    </w:rPr>
  </w:style>
  <w:style w:type="character" w:customStyle="1" w:styleId="T1Char2">
    <w:name w:val="T1 Char2"/>
    <w:aliases w:val="Header 6 Char Char2"/>
    <w:rsid w:val="00F8597B"/>
    <w:rPr>
      <w:rFonts w:ascii="Arial" w:hAnsi="Arial"/>
      <w:lang w:val="en-GB" w:eastAsia="en-US"/>
    </w:rPr>
  </w:style>
  <w:style w:type="character" w:customStyle="1" w:styleId="CharChar10">
    <w:name w:val="Char Char10"/>
    <w:rsid w:val="00F8597B"/>
    <w:rPr>
      <w:rFonts w:ascii="Times New Roman" w:hAnsi="Times New Roman"/>
      <w:lang w:val="en-GB" w:eastAsia="en-US"/>
    </w:rPr>
  </w:style>
  <w:style w:type="paragraph" w:styleId="EndnoteText">
    <w:name w:val="endnote text"/>
    <w:basedOn w:val="Normal"/>
    <w:link w:val="EndnoteTextChar"/>
    <w:rsid w:val="00F8597B"/>
    <w:pPr>
      <w:overflowPunct/>
      <w:autoSpaceDE/>
      <w:autoSpaceDN/>
      <w:adjustRightInd/>
      <w:snapToGrid w:val="0"/>
      <w:textAlignment w:val="auto"/>
    </w:pPr>
    <w:rPr>
      <w:rFonts w:eastAsia="SimSun"/>
    </w:rPr>
  </w:style>
  <w:style w:type="character" w:customStyle="1" w:styleId="EndnoteTextChar">
    <w:name w:val="Endnote Text Char"/>
    <w:link w:val="EndnoteText"/>
    <w:rsid w:val="00F8597B"/>
    <w:rPr>
      <w:rFonts w:eastAsia="SimSun"/>
      <w:lang w:val="en-GB"/>
    </w:rPr>
  </w:style>
  <w:style w:type="character" w:styleId="EndnoteReference">
    <w:name w:val="endnote reference"/>
    <w:rsid w:val="00F8597B"/>
    <w:rPr>
      <w:vertAlign w:val="superscript"/>
    </w:rPr>
  </w:style>
  <w:style w:type="paragraph" w:customStyle="1" w:styleId="MTDisplayEquation">
    <w:name w:val="MTDisplayEquation"/>
    <w:basedOn w:val="Normal"/>
    <w:rsid w:val="00F8597B"/>
    <w:pPr>
      <w:tabs>
        <w:tab w:val="center" w:pos="4820"/>
        <w:tab w:val="right" w:pos="9640"/>
      </w:tabs>
      <w:overflowPunct/>
      <w:autoSpaceDE/>
      <w:autoSpaceDN/>
      <w:adjustRightInd/>
      <w:textAlignment w:val="auto"/>
    </w:pPr>
    <w:rPr>
      <w:rFonts w:eastAsia="SimSun"/>
    </w:rPr>
  </w:style>
  <w:style w:type="paragraph" w:customStyle="1" w:styleId="NormalArial">
    <w:name w:val="Normal + Arial"/>
    <w:aliases w:val="9 pt,Right,Right:  0,24 cm,After:  0 pt,Normal + Times New Roman"/>
    <w:basedOn w:val="Normal"/>
    <w:rsid w:val="00F8597B"/>
    <w:pPr>
      <w:keepNext/>
      <w:keepLines/>
      <w:spacing w:after="0"/>
      <w:ind w:right="134"/>
      <w:jc w:val="right"/>
    </w:pPr>
    <w:rPr>
      <w:rFonts w:ascii="Arial" w:eastAsia="SimSun" w:hAnsi="Arial" w:cs="Arial"/>
      <w:sz w:val="18"/>
      <w:szCs w:val="18"/>
      <w:lang w:val="en-US"/>
    </w:rPr>
  </w:style>
  <w:style w:type="paragraph" w:customStyle="1" w:styleId="1">
    <w:name w:val="修订1"/>
    <w:hidden/>
    <w:semiHidden/>
    <w:rsid w:val="00F8597B"/>
    <w:rPr>
      <w:rFonts w:eastAsia="Batang"/>
      <w:lang w:eastAsia="en-US"/>
    </w:rPr>
  </w:style>
  <w:style w:type="paragraph" w:customStyle="1" w:styleId="CharCharCharCharChar1">
    <w:name w:val="Char Char Char Char Char1"/>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32">
    <w:name w:val="Char Char32"/>
    <w:uiPriority w:val="99"/>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2">
    <w:name w:val="Char2"/>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1">
    <w:name w:val="Char Char Char1"/>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2">
    <w:name w:val="Char Char12"/>
    <w:rsid w:val="00F8597B"/>
    <w:rPr>
      <w:lang w:val="en-GB" w:eastAsia="ja-JP"/>
    </w:rPr>
  </w:style>
  <w:style w:type="paragraph" w:customStyle="1" w:styleId="CharChar1CharChar1">
    <w:name w:val="Char Char1 Char Char1"/>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11">
    <w:name w:val="Char Char Char Char11"/>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1">
    <w:name w:val="Char Char2 Char Char1"/>
    <w:basedOn w:val="Normal"/>
    <w:rsid w:val="00F8597B"/>
    <w:pPr>
      <w:tabs>
        <w:tab w:val="left" w:pos="540"/>
        <w:tab w:val="left" w:pos="1260"/>
        <w:tab w:val="left" w:pos="1800"/>
      </w:tabs>
      <w:overflowPunct/>
      <w:autoSpaceDE/>
      <w:autoSpaceDN/>
      <w:adjustRightInd/>
      <w:spacing w:before="240" w:after="160" w:line="240" w:lineRule="exact"/>
      <w:textAlignment w:val="auto"/>
    </w:pPr>
    <w:rPr>
      <w:rFonts w:ascii="Verdana" w:eastAsia="Batang" w:hAnsi="Verdana"/>
      <w:sz w:val="24"/>
      <w:lang w:val="en-US"/>
    </w:rPr>
  </w:style>
  <w:style w:type="character" w:customStyle="1" w:styleId="CharChar41">
    <w:name w:val="Char Char41"/>
    <w:rsid w:val="00F8597B"/>
    <w:rPr>
      <w:rFonts w:ascii="Courier New" w:hAnsi="Courier New"/>
      <w:lang w:val="nb-NO" w:eastAsia="ja-JP"/>
    </w:rPr>
  </w:style>
  <w:style w:type="character" w:customStyle="1" w:styleId="Heading1Char2">
    <w:name w:val="Heading 1 Char2"/>
    <w:aliases w:val="h131 Char1,h141 Char1"/>
    <w:rsid w:val="00F8597B"/>
    <w:rPr>
      <w:rFonts w:ascii="Arial" w:hAnsi="Arial"/>
      <w:sz w:val="36"/>
      <w:lang w:val="en-GB" w:eastAsia="en-US"/>
    </w:rPr>
  </w:style>
  <w:style w:type="paragraph" w:customStyle="1" w:styleId="CharCharCharCharCharChar1">
    <w:name w:val="Char Char Char Char Char Char1"/>
    <w:semiHidden/>
    <w:rsid w:val="00F8597B"/>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character" w:customStyle="1" w:styleId="CharChar71">
    <w:name w:val="Char Char71"/>
    <w:rsid w:val="00F8597B"/>
    <w:rPr>
      <w:rFonts w:ascii="Tahoma" w:hAnsi="Tahoma"/>
      <w:shd w:val="clear" w:color="auto" w:fill="000080"/>
      <w:lang w:val="en-GB" w:eastAsia="en-US"/>
    </w:rPr>
  </w:style>
  <w:style w:type="character" w:customStyle="1" w:styleId="CharChar101">
    <w:name w:val="Char Char101"/>
    <w:rsid w:val="00F8597B"/>
    <w:rPr>
      <w:rFonts w:ascii="Times New Roman" w:hAnsi="Times New Roman"/>
      <w:lang w:val="en-GB" w:eastAsia="en-US"/>
    </w:rPr>
  </w:style>
  <w:style w:type="character" w:customStyle="1" w:styleId="CharChar91">
    <w:name w:val="Char Char91"/>
    <w:rsid w:val="00F8597B"/>
    <w:rPr>
      <w:rFonts w:ascii="Tahoma" w:hAnsi="Tahoma"/>
      <w:sz w:val="16"/>
      <w:lang w:val="en-GB" w:eastAsia="en-US"/>
    </w:rPr>
  </w:style>
  <w:style w:type="character" w:customStyle="1" w:styleId="CharChar81">
    <w:name w:val="Char Char81"/>
    <w:semiHidden/>
    <w:rsid w:val="00F8597B"/>
    <w:rPr>
      <w:rFonts w:ascii="Times New Roman" w:hAnsi="Times New Roman"/>
      <w:b/>
      <w:lang w:val="en-GB" w:eastAsia="en-US"/>
    </w:rPr>
  </w:style>
  <w:style w:type="paragraph" w:customStyle="1" w:styleId="TableText">
    <w:name w:val="TableText"/>
    <w:basedOn w:val="BodyTextIndent"/>
    <w:rsid w:val="00F8597B"/>
  </w:style>
  <w:style w:type="paragraph" w:styleId="BodyTextIndent">
    <w:name w:val="Body Text Indent"/>
    <w:basedOn w:val="Normal"/>
    <w:link w:val="BodyTextIndentChar"/>
    <w:rsid w:val="00F8597B"/>
    <w:pPr>
      <w:overflowPunct/>
      <w:autoSpaceDE/>
      <w:autoSpaceDN/>
      <w:adjustRightInd/>
      <w:spacing w:after="120"/>
      <w:ind w:left="283"/>
      <w:textAlignment w:val="auto"/>
    </w:pPr>
    <w:rPr>
      <w:rFonts w:eastAsia="Batang"/>
    </w:rPr>
  </w:style>
  <w:style w:type="character" w:customStyle="1" w:styleId="BodyTextIndentChar">
    <w:name w:val="Body Text Indent Char"/>
    <w:link w:val="BodyTextIndent"/>
    <w:rsid w:val="00F8597B"/>
    <w:rPr>
      <w:rFonts w:eastAsia="Batang"/>
      <w:lang w:val="en-GB"/>
    </w:rPr>
  </w:style>
  <w:style w:type="paragraph" w:customStyle="1" w:styleId="StyleTAC">
    <w:name w:val="Style TAC +"/>
    <w:basedOn w:val="TAC"/>
    <w:next w:val="TAC"/>
    <w:link w:val="StyleTACChar"/>
    <w:autoRedefine/>
    <w:rsid w:val="00F8597B"/>
    <w:pPr>
      <w:overflowPunct/>
      <w:autoSpaceDE/>
      <w:autoSpaceDN/>
      <w:adjustRightInd/>
      <w:textAlignment w:val="auto"/>
    </w:pPr>
    <w:rPr>
      <w:rFonts w:eastAsia="SimSun"/>
      <w:kern w:val="2"/>
      <w:lang w:val="x-none" w:eastAsia="ko-KR"/>
    </w:rPr>
  </w:style>
  <w:style w:type="character" w:customStyle="1" w:styleId="StyleTACChar">
    <w:name w:val="Style TAC + Char"/>
    <w:link w:val="StyleTAC"/>
    <w:rsid w:val="00F8597B"/>
    <w:rPr>
      <w:rFonts w:ascii="Arial" w:eastAsia="SimSun" w:hAnsi="Arial"/>
      <w:kern w:val="2"/>
      <w:sz w:val="18"/>
      <w:lang w:val="x-none" w:eastAsia="ko-KR"/>
    </w:rPr>
  </w:style>
  <w:style w:type="character" w:customStyle="1" w:styleId="CharChar15">
    <w:name w:val="Char Char15"/>
    <w:rsid w:val="00F8597B"/>
    <w:rPr>
      <w:rFonts w:ascii="Arial" w:hAnsi="Arial"/>
      <w:sz w:val="36"/>
      <w:lang w:val="en-GB"/>
    </w:rPr>
  </w:style>
  <w:style w:type="character" w:customStyle="1" w:styleId="CharChar2">
    <w:name w:val="Char Char2"/>
    <w:rsid w:val="00F8597B"/>
    <w:rPr>
      <w:rFonts w:ascii="Arial" w:hAnsi="Arial"/>
      <w:lang w:val="en-GB" w:eastAsia="en-US" w:bidi="ar-SA"/>
    </w:rPr>
  </w:style>
  <w:style w:type="character" w:customStyle="1" w:styleId="msoins00">
    <w:name w:val="msoins0"/>
    <w:rsid w:val="00F8597B"/>
  </w:style>
  <w:style w:type="paragraph" w:customStyle="1" w:styleId="10">
    <w:name w:val="수정1"/>
    <w:hidden/>
    <w:semiHidden/>
    <w:rsid w:val="00F8597B"/>
    <w:rPr>
      <w:rFonts w:eastAsia="Batang"/>
      <w:lang w:eastAsia="en-US"/>
    </w:rPr>
  </w:style>
  <w:style w:type="paragraph" w:customStyle="1" w:styleId="11">
    <w:name w:val="変更箇所1"/>
    <w:hidden/>
    <w:semiHidden/>
    <w:rsid w:val="00F8597B"/>
    <w:rPr>
      <w:rFonts w:eastAsia="MS Mincho"/>
      <w:lang w:eastAsia="en-US"/>
    </w:rPr>
  </w:style>
  <w:style w:type="character" w:customStyle="1" w:styleId="hps">
    <w:name w:val="hps"/>
    <w:rsid w:val="00F8597B"/>
  </w:style>
  <w:style w:type="paragraph" w:customStyle="1" w:styleId="CarCar5">
    <w:name w:val="Car Car5"/>
    <w:semiHidden/>
    <w:rsid w:val="00F8597B"/>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character" w:styleId="HTMLTypewriter">
    <w:name w:val="HTML Typewriter"/>
    <w:rsid w:val="00F8597B"/>
    <w:rPr>
      <w:rFonts w:ascii="Courier New" w:eastAsia="Times New Roman" w:hAnsi="Courier New" w:cs="Courier New"/>
      <w:sz w:val="20"/>
      <w:szCs w:val="20"/>
    </w:rPr>
  </w:style>
  <w:style w:type="character" w:customStyle="1" w:styleId="CaptionChar1">
    <w:name w:val="Caption Char1"/>
    <w:aliases w:val="cap Char1,cap Char Char,Caption Char Char,Caption Char1 Char Char,cap Char Char1 Char,Caption Char Char1 Char Char,cap Char2 Char Char,Ca Char"/>
    <w:link w:val="Caption"/>
    <w:rsid w:val="00F8597B"/>
    <w:rPr>
      <w:b/>
      <w:lang w:val="en-GB"/>
    </w:rPr>
  </w:style>
  <w:style w:type="character" w:customStyle="1" w:styleId="capChar6">
    <w:name w:val="cap Char6"/>
    <w:aliases w:val="cap Char Char6,Caption Char Char5,Caption Char1 Char Char5,cap Char Char1 Char5,Caption Char Char1 Char Char5,cap Char2 Char Char Char5"/>
    <w:rsid w:val="00F8597B"/>
    <w:rPr>
      <w:b/>
      <w:lang w:val="en-GB" w:eastAsia="en-US" w:bidi="ar-SA"/>
    </w:rPr>
  </w:style>
  <w:style w:type="paragraph" w:customStyle="1" w:styleId="DAText">
    <w:name w:val="DA_Text"/>
    <w:basedOn w:val="Normal"/>
    <w:link w:val="DATextZchn"/>
    <w:rsid w:val="00F8597B"/>
    <w:pPr>
      <w:overflowPunct/>
      <w:autoSpaceDE/>
      <w:autoSpaceDN/>
      <w:adjustRightInd/>
      <w:spacing w:after="0"/>
      <w:jc w:val="both"/>
      <w:textAlignment w:val="auto"/>
    </w:pPr>
    <w:rPr>
      <w:rFonts w:ascii="CG Times (WN)" w:eastAsia="Malgun Gothic" w:hAnsi="CG Times (WN)"/>
      <w:szCs w:val="24"/>
      <w:lang w:val="de-DE" w:eastAsia="de-DE"/>
    </w:rPr>
  </w:style>
  <w:style w:type="character" w:customStyle="1" w:styleId="DATextZchn">
    <w:name w:val="DA_Text Zchn"/>
    <w:link w:val="DAText"/>
    <w:rsid w:val="00F8597B"/>
    <w:rPr>
      <w:rFonts w:ascii="CG Times (WN)" w:eastAsia="Malgun Gothic" w:hAnsi="CG Times (WN)"/>
      <w:szCs w:val="24"/>
      <w:lang w:val="de-DE" w:eastAsia="de-DE"/>
    </w:rPr>
  </w:style>
  <w:style w:type="paragraph" w:customStyle="1" w:styleId="JK-text-simpledoc">
    <w:name w:val="JK - text - simple doc"/>
    <w:basedOn w:val="BodyText"/>
    <w:autoRedefine/>
    <w:rsid w:val="00F8597B"/>
    <w:pPr>
      <w:numPr>
        <w:numId w:val="14"/>
      </w:numPr>
      <w:tabs>
        <w:tab w:val="num" w:pos="1097"/>
      </w:tabs>
      <w:adjustRightInd w:val="0"/>
      <w:spacing w:line="288" w:lineRule="auto"/>
      <w:ind w:left="1097" w:hanging="283"/>
      <w:textAlignment w:val="baseline"/>
    </w:pPr>
    <w:rPr>
      <w:rFonts w:ascii="Arial" w:eastAsia="SimSun" w:hAnsi="Arial" w:cs="Arial"/>
      <w:lang w:eastAsia="x-none"/>
    </w:rPr>
  </w:style>
  <w:style w:type="paragraph" w:customStyle="1" w:styleId="BL">
    <w:name w:val="BL"/>
    <w:basedOn w:val="Normal"/>
    <w:rsid w:val="00F8597B"/>
    <w:pPr>
      <w:numPr>
        <w:numId w:val="15"/>
      </w:numPr>
      <w:tabs>
        <w:tab w:val="left" w:pos="851"/>
      </w:tabs>
    </w:pPr>
    <w:rPr>
      <w:rFonts w:eastAsia="Malgun Gothic"/>
    </w:rPr>
  </w:style>
  <w:style w:type="paragraph" w:customStyle="1" w:styleId="BN">
    <w:name w:val="BN"/>
    <w:basedOn w:val="Normal"/>
    <w:rsid w:val="00F8597B"/>
    <w:pPr>
      <w:numPr>
        <w:numId w:val="16"/>
      </w:numPr>
    </w:pPr>
    <w:rPr>
      <w:rFonts w:eastAsia="Malgun Gothic"/>
    </w:rPr>
  </w:style>
  <w:style w:type="paragraph" w:styleId="BodyTextIndent2">
    <w:name w:val="Body Text Indent 2"/>
    <w:basedOn w:val="Normal"/>
    <w:link w:val="BodyTextIndent2Char"/>
    <w:rsid w:val="00F8597B"/>
    <w:pPr>
      <w:ind w:leftChars="100" w:left="400" w:hangingChars="100" w:hanging="200"/>
    </w:pPr>
    <w:rPr>
      <w:rFonts w:ascii="CG Times (WN)" w:eastAsia="MS Mincho" w:hAnsi="CG Times (WN)"/>
    </w:rPr>
  </w:style>
  <w:style w:type="character" w:customStyle="1" w:styleId="BodyTextIndent2Char">
    <w:name w:val="Body Text Indent 2 Char"/>
    <w:link w:val="BodyTextIndent2"/>
    <w:rsid w:val="00F8597B"/>
    <w:rPr>
      <w:rFonts w:ascii="CG Times (WN)" w:eastAsia="MS Mincho" w:hAnsi="CG Times (WN)"/>
      <w:lang w:val="en-GB"/>
    </w:rPr>
  </w:style>
  <w:style w:type="paragraph" w:styleId="NormalIndent">
    <w:name w:val="Normal Indent"/>
    <w:aliases w:val="d"/>
    <w:basedOn w:val="Normal"/>
    <w:rsid w:val="00F8597B"/>
    <w:pPr>
      <w:overflowPunct/>
      <w:autoSpaceDE/>
      <w:autoSpaceDN/>
      <w:adjustRightInd/>
      <w:spacing w:after="0"/>
      <w:ind w:left="851"/>
      <w:textAlignment w:val="auto"/>
    </w:pPr>
    <w:rPr>
      <w:rFonts w:eastAsia="MS Mincho"/>
      <w:lang w:val="it-IT"/>
    </w:rPr>
  </w:style>
  <w:style w:type="paragraph" w:customStyle="1" w:styleId="tabletext0">
    <w:name w:val="table text"/>
    <w:basedOn w:val="Normal"/>
    <w:next w:val="Normal"/>
    <w:rsid w:val="00F8597B"/>
    <w:rPr>
      <w:rFonts w:eastAsia="MS Mincho"/>
      <w:i/>
    </w:rPr>
  </w:style>
  <w:style w:type="table" w:customStyle="1" w:styleId="TableStyle1">
    <w:name w:val="Table Style1"/>
    <w:basedOn w:val="TableNormal"/>
    <w:rsid w:val="00F8597B"/>
    <w:rPr>
      <w:rFonts w:eastAsia="MS Mincho"/>
    </w:rPr>
    <w:tblPr/>
  </w:style>
  <w:style w:type="paragraph" w:customStyle="1" w:styleId="Normal1">
    <w:name w:val="Normal 1"/>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Bullet">
    <w:name w:val="Bullet"/>
    <w:basedOn w:val="Normal"/>
    <w:rsid w:val="00F8597B"/>
    <w:pPr>
      <w:tabs>
        <w:tab w:val="num" w:pos="926"/>
      </w:tabs>
      <w:overflowPunct/>
      <w:autoSpaceDE/>
      <w:autoSpaceDN/>
      <w:adjustRightInd/>
      <w:ind w:left="926" w:hanging="360"/>
      <w:textAlignment w:val="auto"/>
    </w:pPr>
    <w:rPr>
      <w:rFonts w:eastAsia="MS Mincho"/>
    </w:rPr>
  </w:style>
  <w:style w:type="paragraph" w:customStyle="1" w:styleId="FigureTitle">
    <w:name w:val="Figure_Title"/>
    <w:basedOn w:val="Normal"/>
    <w:next w:val="Normal"/>
    <w:rsid w:val="00F8597B"/>
    <w:pPr>
      <w:keepLines/>
      <w:tabs>
        <w:tab w:val="left" w:pos="794"/>
        <w:tab w:val="left" w:pos="1191"/>
        <w:tab w:val="left" w:pos="1588"/>
        <w:tab w:val="left" w:pos="1985"/>
      </w:tabs>
      <w:spacing w:before="120" w:after="480"/>
      <w:jc w:val="center"/>
    </w:pPr>
    <w:rPr>
      <w:rFonts w:eastAsia="MS Mincho"/>
      <w:b/>
      <w:sz w:val="24"/>
    </w:rPr>
  </w:style>
  <w:style w:type="paragraph" w:customStyle="1" w:styleId="Caption1">
    <w:name w:val="Caption1"/>
    <w:basedOn w:val="Normal"/>
    <w:next w:val="Normal"/>
    <w:rsid w:val="00F8597B"/>
    <w:pPr>
      <w:spacing w:before="120" w:after="120"/>
    </w:pPr>
    <w:rPr>
      <w:rFonts w:eastAsia="MS Mincho"/>
      <w:b/>
    </w:rPr>
  </w:style>
  <w:style w:type="paragraph" w:customStyle="1" w:styleId="CRfront">
    <w:name w:val="CR_front"/>
    <w:basedOn w:val="Normal"/>
    <w:rsid w:val="00F8597B"/>
    <w:rPr>
      <w:rFonts w:eastAsia="MS Mincho"/>
    </w:rPr>
  </w:style>
  <w:style w:type="paragraph" w:customStyle="1" w:styleId="Para1">
    <w:name w:val="Para1"/>
    <w:basedOn w:val="Normal"/>
    <w:rsid w:val="00F8597B"/>
    <w:pPr>
      <w:spacing w:before="120" w:after="120"/>
    </w:pPr>
    <w:rPr>
      <w:rFonts w:eastAsia="MS Mincho"/>
      <w:lang w:val="en-US"/>
    </w:rPr>
  </w:style>
  <w:style w:type="paragraph" w:customStyle="1" w:styleId="Teststep">
    <w:name w:val="Test step"/>
    <w:basedOn w:val="Normal"/>
    <w:rsid w:val="00F8597B"/>
    <w:pPr>
      <w:tabs>
        <w:tab w:val="left" w:pos="720"/>
      </w:tabs>
      <w:spacing w:after="0"/>
      <w:ind w:left="720" w:hanging="720"/>
    </w:pPr>
    <w:rPr>
      <w:rFonts w:eastAsia="MS Mincho"/>
    </w:rPr>
  </w:style>
  <w:style w:type="paragraph" w:customStyle="1" w:styleId="TableTitle">
    <w:name w:val="TableTitle"/>
    <w:basedOn w:val="BodyText2"/>
    <w:next w:val="BodyText2"/>
    <w:rsid w:val="00F8597B"/>
    <w:pPr>
      <w:keepNext/>
      <w:keepLines/>
      <w:spacing w:after="60"/>
      <w:ind w:left="210"/>
      <w:jc w:val="center"/>
    </w:pPr>
    <w:rPr>
      <w:rFonts w:ascii="CG Times (WN)" w:eastAsia="MS Mincho" w:hAnsi="CG Times (WN)"/>
      <w:b/>
    </w:rPr>
  </w:style>
  <w:style w:type="paragraph" w:customStyle="1" w:styleId="TableofFigures1">
    <w:name w:val="Table of Figures1"/>
    <w:basedOn w:val="Normal"/>
    <w:next w:val="Normal"/>
    <w:rsid w:val="00F8597B"/>
    <w:pPr>
      <w:ind w:left="400" w:hanging="400"/>
      <w:jc w:val="center"/>
    </w:pPr>
    <w:rPr>
      <w:rFonts w:eastAsia="MS Mincho"/>
      <w:b/>
    </w:rPr>
  </w:style>
  <w:style w:type="paragraph" w:customStyle="1" w:styleId="table">
    <w:name w:val="table"/>
    <w:basedOn w:val="Normal"/>
    <w:next w:val="Normal"/>
    <w:rsid w:val="00F8597B"/>
    <w:pPr>
      <w:spacing w:after="0"/>
      <w:jc w:val="center"/>
    </w:pPr>
    <w:rPr>
      <w:rFonts w:eastAsia="MS Mincho"/>
      <w:lang w:val="en-US"/>
    </w:rPr>
  </w:style>
  <w:style w:type="paragraph" w:customStyle="1" w:styleId="t2">
    <w:name w:val="t2"/>
    <w:basedOn w:val="Normal"/>
    <w:rsid w:val="00F8597B"/>
    <w:pPr>
      <w:spacing w:after="0"/>
    </w:pPr>
    <w:rPr>
      <w:rFonts w:eastAsia="MS Mincho"/>
    </w:rPr>
  </w:style>
  <w:style w:type="paragraph" w:customStyle="1" w:styleId="Tdoctable">
    <w:name w:val="Tdoc_table"/>
    <w:rsid w:val="00F8597B"/>
    <w:pPr>
      <w:ind w:left="244" w:hanging="244"/>
    </w:pPr>
    <w:rPr>
      <w:rFonts w:ascii="Arial" w:eastAsia="MS Mincho" w:hAnsi="Arial"/>
      <w:noProof/>
      <w:color w:val="000000"/>
      <w:lang w:eastAsia="en-US"/>
    </w:rPr>
  </w:style>
  <w:style w:type="paragraph" w:customStyle="1" w:styleId="TitleText">
    <w:name w:val="Title Text"/>
    <w:basedOn w:val="Normal"/>
    <w:next w:val="Normal"/>
    <w:rsid w:val="00F8597B"/>
    <w:pPr>
      <w:spacing w:after="220"/>
    </w:pPr>
    <w:rPr>
      <w:rFonts w:eastAsia="MS Mincho"/>
      <w:b/>
      <w:lang w:val="en-US"/>
    </w:rPr>
  </w:style>
  <w:style w:type="paragraph" w:customStyle="1" w:styleId="berschrift2Head2A2">
    <w:name w:val="Überschrift 2.Head2A.2"/>
    <w:basedOn w:val="Heading1"/>
    <w:next w:val="Normal"/>
    <w:rsid w:val="00F8597B"/>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Heading2"/>
    <w:next w:val="Normal"/>
    <w:rsid w:val="00F8597B"/>
    <w:pPr>
      <w:spacing w:before="120"/>
      <w:outlineLvl w:val="2"/>
    </w:pPr>
    <w:rPr>
      <w:rFonts w:eastAsia="MS Mincho"/>
      <w:sz w:val="28"/>
      <w:lang w:eastAsia="de-DE"/>
    </w:rPr>
  </w:style>
  <w:style w:type="paragraph" w:customStyle="1" w:styleId="Bullets">
    <w:name w:val="Bullets"/>
    <w:basedOn w:val="BodyText"/>
    <w:rsid w:val="00F8597B"/>
    <w:pPr>
      <w:widowControl w:val="0"/>
      <w:adjustRightInd w:val="0"/>
      <w:ind w:left="283" w:hanging="283"/>
      <w:textAlignment w:val="baseline"/>
    </w:pPr>
    <w:rPr>
      <w:rFonts w:ascii="CG Times (WN)" w:eastAsia="MS Mincho" w:hAnsi="CG Times (WN)"/>
      <w:lang w:val="en-GB" w:eastAsia="de-DE"/>
    </w:rPr>
  </w:style>
  <w:style w:type="paragraph" w:customStyle="1" w:styleId="b12">
    <w:name w:val="b1"/>
    <w:basedOn w:val="Normal"/>
    <w:rsid w:val="00F8597B"/>
    <w:pPr>
      <w:overflowPunct/>
      <w:autoSpaceDE/>
      <w:autoSpaceDN/>
      <w:adjustRightInd/>
      <w:spacing w:before="100" w:beforeAutospacing="1" w:after="100" w:afterAutospacing="1"/>
      <w:textAlignment w:val="auto"/>
    </w:pPr>
    <w:rPr>
      <w:rFonts w:eastAsia="Arial Unicode MS"/>
      <w:sz w:val="24"/>
      <w:szCs w:val="24"/>
    </w:rPr>
  </w:style>
  <w:style w:type="paragraph" w:customStyle="1" w:styleId="tal1">
    <w:name w:val="tal"/>
    <w:basedOn w:val="Normal"/>
    <w:rsid w:val="00F8597B"/>
    <w:pPr>
      <w:overflowPunct/>
      <w:autoSpaceDE/>
      <w:autoSpaceDN/>
      <w:adjustRightInd/>
      <w:spacing w:before="100" w:beforeAutospacing="1" w:after="100" w:afterAutospacing="1"/>
      <w:textAlignment w:val="auto"/>
    </w:pPr>
    <w:rPr>
      <w:rFonts w:ascii="SimSun" w:eastAsia="SimSun" w:hAnsi="SimSun" w:cs="SimSun"/>
      <w:sz w:val="24"/>
      <w:szCs w:val="24"/>
      <w:lang w:val="en-US" w:eastAsia="zh-CN"/>
    </w:rPr>
  </w:style>
  <w:style w:type="table" w:customStyle="1" w:styleId="Tabellengitternetz1">
    <w:name w:val="Tabellengitternetz1"/>
    <w:basedOn w:val="TableNormal"/>
    <w:next w:val="TableGrid"/>
    <w:rsid w:val="00F8597B"/>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F8597B"/>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F8597B"/>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F8597B"/>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F8597B"/>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F8597B"/>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F8597B"/>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F8597B"/>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F8597B"/>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F8597B"/>
    <w:pPr>
      <w:keepNext w:val="0"/>
      <w:keepLines w:val="0"/>
      <w:spacing w:before="240"/>
      <w:ind w:left="1980" w:hanging="1980"/>
    </w:pPr>
    <w:rPr>
      <w:rFonts w:eastAsia="MS Mincho"/>
      <w:bCs/>
      <w:lang w:eastAsia="x-none"/>
    </w:rPr>
  </w:style>
  <w:style w:type="paragraph" w:customStyle="1" w:styleId="StyleHeading6After9pt">
    <w:name w:val="Style Heading 6 + After:  9 pt"/>
    <w:basedOn w:val="Heading6"/>
    <w:rsid w:val="00F8597B"/>
    <w:pPr>
      <w:keepNext w:val="0"/>
      <w:keepLines w:val="0"/>
      <w:spacing w:before="240"/>
      <w:ind w:left="0" w:firstLine="0"/>
    </w:pPr>
    <w:rPr>
      <w:rFonts w:eastAsia="MS Mincho"/>
      <w:bCs/>
      <w:lang w:eastAsia="x-none"/>
    </w:rPr>
  </w:style>
  <w:style w:type="paragraph" w:styleId="HTMLPreformatted">
    <w:name w:val="HTML Preformatted"/>
    <w:basedOn w:val="Normal"/>
    <w:link w:val="HTMLPreformattedChar"/>
    <w:rsid w:val="00F8597B"/>
    <w:rPr>
      <w:rFonts w:ascii="Courier New" w:eastAsia="MS Mincho" w:hAnsi="Courier New"/>
      <w:lang w:eastAsia="x-none"/>
    </w:rPr>
  </w:style>
  <w:style w:type="character" w:customStyle="1" w:styleId="HTMLPreformattedChar">
    <w:name w:val="HTML Preformatted Char"/>
    <w:link w:val="HTMLPreformatted"/>
    <w:rsid w:val="00F8597B"/>
    <w:rPr>
      <w:rFonts w:ascii="Courier New" w:eastAsia="MS Mincho" w:hAnsi="Courier New"/>
      <w:lang w:val="en-GB" w:eastAsia="x-none"/>
    </w:rPr>
  </w:style>
  <w:style w:type="paragraph" w:customStyle="1" w:styleId="ZchnZchn3">
    <w:name w:val="Zchn Zchn3"/>
    <w:semiHidden/>
    <w:rsid w:val="00F8597B"/>
    <w:pPr>
      <w:keepNext/>
      <w:tabs>
        <w:tab w:val="num" w:pos="1097"/>
      </w:tabs>
      <w:autoSpaceDE w:val="0"/>
      <w:autoSpaceDN w:val="0"/>
      <w:adjustRightInd w:val="0"/>
      <w:spacing w:before="60" w:after="60"/>
      <w:ind w:left="1097" w:hanging="360"/>
      <w:jc w:val="both"/>
    </w:pPr>
    <w:rPr>
      <w:rFonts w:ascii="Arial" w:eastAsia="SimSun" w:hAnsi="Arial" w:cs="Arial"/>
      <w:color w:val="0000FF"/>
      <w:kern w:val="2"/>
      <w:lang w:val="en-US" w:eastAsia="zh-CN"/>
    </w:rPr>
  </w:style>
  <w:style w:type="character" w:customStyle="1" w:styleId="Char0">
    <w:name w:val="批注主题 Char"/>
    <w:uiPriority w:val="99"/>
    <w:rsid w:val="00F8597B"/>
    <w:rPr>
      <w:b/>
      <w:bCs/>
      <w:lang w:val="en-GB" w:eastAsia="en-US" w:bidi="ar-SA"/>
    </w:rPr>
  </w:style>
  <w:style w:type="paragraph" w:customStyle="1" w:styleId="font7">
    <w:name w:val="font7"/>
    <w:basedOn w:val="Normal"/>
    <w:rsid w:val="00F8597B"/>
    <w:pPr>
      <w:overflowPunct/>
      <w:autoSpaceDE/>
      <w:autoSpaceDN/>
      <w:adjustRightInd/>
      <w:spacing w:before="100" w:beforeAutospacing="1" w:after="100" w:afterAutospacing="1"/>
      <w:textAlignment w:val="auto"/>
    </w:pPr>
    <w:rPr>
      <w:rFonts w:ascii="Arial" w:eastAsia="Gulim" w:hAnsi="Arial" w:cs="Arial"/>
      <w:sz w:val="16"/>
      <w:szCs w:val="16"/>
      <w:lang w:val="en-US" w:eastAsia="ko-KR"/>
    </w:rPr>
  </w:style>
  <w:style w:type="paragraph" w:customStyle="1" w:styleId="font8">
    <w:name w:val="font8"/>
    <w:basedOn w:val="Normal"/>
    <w:rsid w:val="00F8597B"/>
    <w:pPr>
      <w:overflowPunct/>
      <w:autoSpaceDE/>
      <w:autoSpaceDN/>
      <w:adjustRightInd/>
      <w:spacing w:before="100" w:beforeAutospacing="1" w:after="100" w:afterAutospacing="1"/>
      <w:textAlignment w:val="auto"/>
    </w:pPr>
    <w:rPr>
      <w:rFonts w:ascii="Malgun Gothic" w:eastAsia="Malgun Gothic" w:hAnsi="Malgun Gothic" w:cs="Gulim"/>
      <w:sz w:val="16"/>
      <w:szCs w:val="16"/>
      <w:lang w:val="en-US" w:eastAsia="ko-KR"/>
    </w:rPr>
  </w:style>
  <w:style w:type="paragraph" w:customStyle="1" w:styleId="xl99">
    <w:name w:val="xl99"/>
    <w:basedOn w:val="Normal"/>
    <w:rsid w:val="00F8597B"/>
    <w:pPr>
      <w:pBdr>
        <w:top w:val="single" w:sz="8" w:space="0" w:color="auto"/>
        <w:left w:val="single" w:sz="8" w:space="0" w:color="auto"/>
        <w:bottom w:val="single" w:sz="8" w:space="0" w:color="auto"/>
      </w:pBdr>
      <w:overflowPunct/>
      <w:autoSpaceDE/>
      <w:autoSpaceDN/>
      <w:adjustRightInd/>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0">
    <w:name w:val="xl100"/>
    <w:basedOn w:val="Normal"/>
    <w:rsid w:val="00F8597B"/>
    <w:pPr>
      <w:pBdr>
        <w:top w:val="single" w:sz="8" w:space="0" w:color="auto"/>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1">
    <w:name w:val="xl101"/>
    <w:basedOn w:val="Normal"/>
    <w:rsid w:val="00F8597B"/>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2">
    <w:name w:val="xl102"/>
    <w:basedOn w:val="Normal"/>
    <w:rsid w:val="00F8597B"/>
    <w:pPr>
      <w:pBdr>
        <w:top w:val="single" w:sz="8" w:space="0" w:color="auto"/>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3">
    <w:name w:val="xl103"/>
    <w:basedOn w:val="Normal"/>
    <w:rsid w:val="00F8597B"/>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4">
    <w:name w:val="xl104"/>
    <w:basedOn w:val="Normal"/>
    <w:rsid w:val="00F8597B"/>
    <w:pPr>
      <w:pBdr>
        <w:top w:val="single" w:sz="8" w:space="0" w:color="auto"/>
        <w:left w:val="single" w:sz="8" w:space="0" w:color="auto"/>
        <w:bottom w:val="single" w:sz="8" w:space="0" w:color="auto"/>
      </w:pBdr>
      <w:overflowPunct/>
      <w:autoSpaceDE/>
      <w:autoSpaceDN/>
      <w:adjustRightInd/>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5">
    <w:name w:val="xl105"/>
    <w:basedOn w:val="Normal"/>
    <w:rsid w:val="00F8597B"/>
    <w:pPr>
      <w:pBdr>
        <w:top w:val="single" w:sz="8" w:space="0" w:color="auto"/>
        <w:bottom w:val="single" w:sz="8" w:space="0" w:color="auto"/>
      </w:pBdr>
      <w:overflowPunct/>
      <w:autoSpaceDE/>
      <w:autoSpaceDN/>
      <w:adjustRightInd/>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6">
    <w:name w:val="xl106"/>
    <w:basedOn w:val="Normal"/>
    <w:rsid w:val="00F8597B"/>
    <w:pPr>
      <w:pBdr>
        <w:top w:val="single" w:sz="8" w:space="0" w:color="auto"/>
        <w:bottom w:val="single" w:sz="8" w:space="0" w:color="auto"/>
        <w:right w:val="single" w:sz="8" w:space="0" w:color="auto"/>
      </w:pBdr>
      <w:overflowPunct/>
      <w:autoSpaceDE/>
      <w:autoSpaceDN/>
      <w:adjustRightInd/>
      <w:spacing w:before="100" w:beforeAutospacing="1" w:after="100" w:afterAutospacing="1"/>
      <w:textAlignment w:val="center"/>
    </w:pPr>
    <w:rPr>
      <w:rFonts w:ascii="Arial" w:eastAsia="Gulim" w:hAnsi="Arial" w:cs="Arial"/>
      <w:b/>
      <w:bCs/>
      <w:sz w:val="16"/>
      <w:szCs w:val="16"/>
      <w:lang w:val="en-US" w:eastAsia="ko-KR"/>
    </w:rPr>
  </w:style>
  <w:style w:type="character" w:customStyle="1" w:styleId="im-content1">
    <w:name w:val="im-content1"/>
    <w:rsid w:val="00F8597B"/>
    <w:rPr>
      <w:color w:val="333333"/>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DefaultParagraphFont"/>
    <w:rsid w:val="00F8597B"/>
  </w:style>
  <w:style w:type="paragraph" w:customStyle="1" w:styleId="CarCar51">
    <w:name w:val="Car Car51"/>
    <w:semiHidden/>
    <w:rsid w:val="00F8597B"/>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arCar1">
    <w:name w:val="Car Car1"/>
    <w:uiPriority w:val="99"/>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arCar1CharCharCarCar1">
    <w:name w:val="Car Car1 Char Char Car Car1"/>
    <w:semiHidden/>
    <w:rsid w:val="00F8597B"/>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CharCharCharCharCharCharCharCharCharCharCharChar1CharCharCharCharCharCharCharCharCharCharCharChar1">
    <w:name w:val="Char Char Char Char Char Char Char Char Char Char Char Char Char Char1 Char Char Char Char Char Char Char Char Char Char Char Char1"/>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91">
    <w:name w:val="Char Char191"/>
    <w:rsid w:val="00F8597B"/>
    <w:rPr>
      <w:rFonts w:ascii="Times New Roman" w:hAnsi="Times New Roman" w:cs="Times New Roman" w:hint="default"/>
      <w:lang w:val="en-GB"/>
    </w:rPr>
  </w:style>
  <w:style w:type="character" w:customStyle="1" w:styleId="CharChar131">
    <w:name w:val="Char Char131"/>
    <w:semiHidden/>
    <w:rsid w:val="00F8597B"/>
    <w:rPr>
      <w:rFonts w:ascii="SimSun" w:eastAsia="SimSun" w:hAnsi="SimSun" w:hint="eastAsia"/>
      <w:lang w:val="en-GB" w:eastAsia="en-US" w:bidi="ar-SA"/>
    </w:rPr>
  </w:style>
  <w:style w:type="character" w:customStyle="1" w:styleId="CharChar61">
    <w:name w:val="Char Char61"/>
    <w:rsid w:val="00F8597B"/>
    <w:rPr>
      <w:rFonts w:ascii="Arial" w:eastAsia="SimSun" w:hAnsi="Arial" w:cs="Arial" w:hint="default"/>
      <w:sz w:val="32"/>
      <w:lang w:val="en-GB" w:eastAsia="en-US" w:bidi="ar-SA"/>
    </w:rPr>
  </w:style>
  <w:style w:type="character" w:customStyle="1" w:styleId="CharChar51">
    <w:name w:val="Char Char51"/>
    <w:rsid w:val="00F8597B"/>
    <w:rPr>
      <w:rFonts w:ascii="Arial" w:eastAsia="SimSun" w:hAnsi="Arial" w:cs="Arial" w:hint="default"/>
      <w:sz w:val="28"/>
      <w:lang w:val="en-GB" w:eastAsia="en-US" w:bidi="ar-SA"/>
    </w:rPr>
  </w:style>
  <w:style w:type="character" w:customStyle="1" w:styleId="CharChar161">
    <w:name w:val="Char Char161"/>
    <w:rsid w:val="00F8597B"/>
    <w:rPr>
      <w:rFonts w:ascii="Arial" w:eastAsia="SimSun" w:hAnsi="Arial" w:cs="Arial" w:hint="default"/>
      <w:lang w:val="en-GB" w:eastAsia="en-US" w:bidi="ar-SA"/>
    </w:rPr>
  </w:style>
  <w:style w:type="character" w:customStyle="1" w:styleId="CharChar141">
    <w:name w:val="Char Char141"/>
    <w:rsid w:val="00F8597B"/>
    <w:rPr>
      <w:rFonts w:ascii="Arial" w:eastAsia="SimSun" w:hAnsi="Arial" w:cs="Arial" w:hint="default"/>
      <w:sz w:val="36"/>
      <w:lang w:val="en-GB" w:eastAsia="en-US" w:bidi="ar-SA"/>
    </w:rPr>
  </w:style>
  <w:style w:type="character" w:customStyle="1" w:styleId="CharChar111">
    <w:name w:val="Char Char111"/>
    <w:rsid w:val="00F8597B"/>
    <w:rPr>
      <w:rFonts w:ascii="Tahoma" w:eastAsia="SimSun" w:hAnsi="Tahoma" w:cs="Tahoma" w:hint="default"/>
      <w:lang w:val="en-GB" w:eastAsia="en-US" w:bidi="ar-SA"/>
    </w:rPr>
  </w:style>
  <w:style w:type="character" w:customStyle="1" w:styleId="EditorsNoteChar1">
    <w:name w:val="Editor's Note Char1"/>
    <w:locked/>
    <w:rsid w:val="00F8597B"/>
    <w:rPr>
      <w:color w:val="FF0000"/>
      <w:lang w:eastAsia="en-US"/>
    </w:rPr>
  </w:style>
  <w:style w:type="character" w:customStyle="1" w:styleId="CharChar31">
    <w:name w:val="Char Char31"/>
    <w:rsid w:val="00F8597B"/>
    <w:rPr>
      <w:rFonts w:ascii="Arial" w:hAnsi="Arial" w:cs="Arial" w:hint="default"/>
      <w:sz w:val="22"/>
      <w:lang w:val="en-GB" w:eastAsia="en-US" w:bidi="ar-SA"/>
    </w:rPr>
  </w:style>
  <w:style w:type="character" w:customStyle="1" w:styleId="PlainTextChar1">
    <w:name w:val="Plain Text Char1"/>
    <w:locked/>
    <w:rsid w:val="00F8597B"/>
    <w:rPr>
      <w:rFonts w:ascii="Courier New" w:hAnsi="Courier New"/>
      <w:lang w:val="nb-NO"/>
    </w:rPr>
  </w:style>
  <w:style w:type="character" w:customStyle="1" w:styleId="12">
    <w:name w:val="書式なし (文字)1"/>
    <w:rsid w:val="00F8597B"/>
    <w:rPr>
      <w:rFonts w:ascii="MS Mincho" w:eastAsia="MS Mincho" w:hAnsi="Courier New" w:cs="Courier New" w:hint="eastAsia"/>
      <w:sz w:val="21"/>
      <w:szCs w:val="21"/>
      <w:lang w:val="en-GB" w:eastAsia="en-US"/>
    </w:rPr>
  </w:style>
  <w:style w:type="character" w:customStyle="1" w:styleId="EndnoteTextChar1">
    <w:name w:val="Endnote Text Char1"/>
    <w:uiPriority w:val="99"/>
    <w:semiHidden/>
    <w:locked/>
    <w:rsid w:val="00F8597B"/>
    <w:rPr>
      <w:rFonts w:eastAsia="SimSun"/>
    </w:rPr>
  </w:style>
  <w:style w:type="character" w:customStyle="1" w:styleId="13">
    <w:name w:val="文末脚注文字列 (文字)1"/>
    <w:rsid w:val="00F8597B"/>
    <w:rPr>
      <w:rFonts w:ascii="Times New Roman" w:hAnsi="Times New Roman" w:cs="Times New Roman" w:hint="default"/>
      <w:lang w:val="en-GB" w:eastAsia="en-US"/>
    </w:rPr>
  </w:style>
  <w:style w:type="character" w:customStyle="1" w:styleId="CharChar210">
    <w:name w:val="Char Char210"/>
    <w:rsid w:val="00F8597B"/>
    <w:rPr>
      <w:rFonts w:ascii="Arial" w:hAnsi="Arial" w:cs="Arial" w:hint="default"/>
      <w:sz w:val="28"/>
      <w:lang w:val="en-GB" w:eastAsia="en-US"/>
    </w:rPr>
  </w:style>
  <w:style w:type="character" w:customStyle="1" w:styleId="CharChar151">
    <w:name w:val="Char Char151"/>
    <w:rsid w:val="00F8597B"/>
    <w:rPr>
      <w:rFonts w:ascii="Arial" w:hAnsi="Arial" w:cs="Arial" w:hint="default"/>
      <w:sz w:val="36"/>
      <w:lang w:val="en-GB"/>
    </w:rPr>
  </w:style>
  <w:style w:type="character" w:customStyle="1" w:styleId="CharChar251">
    <w:name w:val="Char Char251"/>
    <w:rsid w:val="00F8597B"/>
    <w:rPr>
      <w:rFonts w:ascii="Arial" w:hAnsi="Arial" w:cs="Arial" w:hint="default"/>
      <w:lang w:val="en-GB" w:eastAsia="en-US"/>
    </w:rPr>
  </w:style>
  <w:style w:type="character" w:customStyle="1" w:styleId="CharChar241">
    <w:name w:val="Char Char241"/>
    <w:rsid w:val="00F8597B"/>
    <w:rPr>
      <w:rFonts w:ascii="Arial" w:hAnsi="Arial" w:cs="Arial" w:hint="default"/>
      <w:sz w:val="36"/>
      <w:lang w:val="en-GB" w:eastAsia="en-US"/>
    </w:rPr>
  </w:style>
  <w:style w:type="character" w:customStyle="1" w:styleId="CharChar301">
    <w:name w:val="Char Char301"/>
    <w:rsid w:val="00F8597B"/>
    <w:rPr>
      <w:rFonts w:ascii="Arial" w:hAnsi="Arial" w:cs="Arial" w:hint="default"/>
      <w:lang w:val="en-GB" w:eastAsia="en-US"/>
    </w:rPr>
  </w:style>
  <w:style w:type="character" w:customStyle="1" w:styleId="CharChar291">
    <w:name w:val="Char Char291"/>
    <w:rsid w:val="00F8597B"/>
    <w:rPr>
      <w:rFonts w:ascii="Arial" w:hAnsi="Arial" w:cs="Arial" w:hint="default"/>
      <w:sz w:val="36"/>
      <w:lang w:val="en-GB" w:eastAsia="en-US"/>
    </w:rPr>
  </w:style>
  <w:style w:type="character" w:customStyle="1" w:styleId="CharChar281">
    <w:name w:val="Char Char281"/>
    <w:rsid w:val="00F8597B"/>
    <w:rPr>
      <w:rFonts w:ascii="Arial" w:hAnsi="Arial" w:cs="Arial" w:hint="default"/>
      <w:sz w:val="36"/>
      <w:lang w:val="en-GB" w:eastAsia="en-US"/>
    </w:rPr>
  </w:style>
  <w:style w:type="character" w:customStyle="1" w:styleId="CharChar271">
    <w:name w:val="Char Char271"/>
    <w:rsid w:val="00F8597B"/>
    <w:rPr>
      <w:rFonts w:ascii="Arial" w:hAnsi="Arial" w:cs="Arial" w:hint="default"/>
      <w:b/>
      <w:bCs w:val="0"/>
      <w:i/>
      <w:iCs w:val="0"/>
      <w:noProof/>
      <w:sz w:val="18"/>
      <w:lang w:val="en-GB" w:eastAsia="en-US"/>
    </w:rPr>
  </w:style>
  <w:style w:type="paragraph" w:customStyle="1" w:styleId="xl63">
    <w:name w:val="xl63"/>
    <w:basedOn w:val="Normal"/>
    <w:rsid w:val="00F8597B"/>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paragraph" w:customStyle="1" w:styleId="xl64">
    <w:name w:val="xl64"/>
    <w:basedOn w:val="Normal"/>
    <w:rsid w:val="00F8597B"/>
    <w:pPr>
      <w:pBdr>
        <w:top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8"/>
      <w:szCs w:val="18"/>
      <w:lang w:val="de-DE" w:eastAsia="de-DE"/>
    </w:rPr>
  </w:style>
  <w:style w:type="paragraph" w:customStyle="1" w:styleId="xl107">
    <w:name w:val="xl107"/>
    <w:basedOn w:val="Normal"/>
    <w:rsid w:val="00F8597B"/>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6"/>
      <w:szCs w:val="16"/>
      <w:lang w:val="de-DE" w:eastAsia="de-DE"/>
    </w:rPr>
  </w:style>
  <w:style w:type="paragraph" w:customStyle="1" w:styleId="xl108">
    <w:name w:val="xl108"/>
    <w:basedOn w:val="Normal"/>
    <w:rsid w:val="00F8597B"/>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6"/>
      <w:szCs w:val="16"/>
      <w:lang w:val="de-DE" w:eastAsia="de-DE"/>
    </w:rPr>
  </w:style>
  <w:style w:type="paragraph" w:customStyle="1" w:styleId="xl109">
    <w:name w:val="xl109"/>
    <w:basedOn w:val="Normal"/>
    <w:rsid w:val="00F8597B"/>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sz w:val="16"/>
      <w:szCs w:val="16"/>
      <w:lang w:val="de-DE" w:eastAsia="de-DE"/>
    </w:rPr>
  </w:style>
  <w:style w:type="character" w:customStyle="1" w:styleId="Heading4Char2">
    <w:name w:val="Heading 4 Char2"/>
    <w:aliases w:val="h4 Char14,Memo Heading 4 Char13,H4 Char14,H41 Char14,h41 Char14,H42 Char14,h42 Char14,H43 Char14,h43 Char14,H411 Char14,h411 Char14,H421 Char14,h421 Char14,H44 Char14,h44 Char14,H412 Char14,h412 Char14,H422 Char14,h422 Char14,H431 Char14"/>
    <w:rsid w:val="00F8597B"/>
    <w:rPr>
      <w:rFonts w:ascii="Arial" w:hAnsi="Arial"/>
      <w:sz w:val="24"/>
      <w:szCs w:val="28"/>
      <w:lang w:val="en-GB" w:eastAsia="en-GB"/>
    </w:rPr>
  </w:style>
  <w:style w:type="character" w:customStyle="1" w:styleId="Heading7Char1">
    <w:name w:val="Heading 7 Char1"/>
    <w:rsid w:val="00F8597B"/>
    <w:rPr>
      <w:rFonts w:ascii="Arial" w:hAnsi="Arial"/>
      <w:lang w:val="en-GB"/>
    </w:rPr>
  </w:style>
  <w:style w:type="character" w:customStyle="1" w:styleId="Heading8Char1">
    <w:name w:val="Heading 8 Char1"/>
    <w:rsid w:val="00F8597B"/>
    <w:rPr>
      <w:rFonts w:ascii="Arial" w:hAnsi="Arial"/>
      <w:sz w:val="36"/>
      <w:lang w:val="en-GB"/>
    </w:rPr>
  </w:style>
  <w:style w:type="character" w:customStyle="1" w:styleId="Heading9Char1">
    <w:name w:val="Heading 9 Char1"/>
    <w:rsid w:val="00F8597B"/>
    <w:rPr>
      <w:rFonts w:ascii="Arial" w:hAnsi="Arial"/>
      <w:sz w:val="36"/>
      <w:lang w:val="en-GB"/>
    </w:rPr>
  </w:style>
  <w:style w:type="character" w:customStyle="1" w:styleId="ListChar1">
    <w:name w:val="List Char1"/>
    <w:link w:val="List"/>
    <w:rsid w:val="00F8597B"/>
  </w:style>
  <w:style w:type="character" w:customStyle="1" w:styleId="DocumentMapChar1">
    <w:name w:val="Document Map Char1"/>
    <w:uiPriority w:val="99"/>
    <w:semiHidden/>
    <w:rsid w:val="00F8597B"/>
    <w:rPr>
      <w:rFonts w:ascii="Tahoma" w:hAnsi="Tahoma"/>
      <w:lang w:val="en-GB" w:eastAsia="en-US"/>
    </w:rPr>
  </w:style>
  <w:style w:type="character" w:customStyle="1" w:styleId="BalloonTextChar1">
    <w:name w:val="Balloon Text Char1"/>
    <w:uiPriority w:val="99"/>
    <w:rsid w:val="00F8597B"/>
    <w:rPr>
      <w:rFonts w:ascii="Tahoma" w:hAnsi="Tahoma" w:cs="Tahoma"/>
      <w:sz w:val="16"/>
      <w:szCs w:val="16"/>
      <w:lang w:val="en-GB" w:eastAsia="en-GB" w:bidi="ar-SA"/>
    </w:rPr>
  </w:style>
  <w:style w:type="paragraph" w:customStyle="1" w:styleId="TAH8pt">
    <w:name w:val="TAH + 8 pt"/>
    <w:basedOn w:val="TAH"/>
    <w:rsid w:val="00F8597B"/>
    <w:rPr>
      <w:rFonts w:eastAsia="MS Mincho"/>
      <w:bCs/>
      <w:noProof/>
      <w:sz w:val="16"/>
      <w:szCs w:val="16"/>
    </w:rPr>
  </w:style>
  <w:style w:type="paragraph" w:customStyle="1" w:styleId="Figure">
    <w:name w:val="Figure"/>
    <w:basedOn w:val="Normal"/>
    <w:rsid w:val="00F8597B"/>
    <w:pPr>
      <w:spacing w:before="180" w:after="240" w:line="280" w:lineRule="atLeast"/>
      <w:ind w:left="360" w:hanging="360"/>
      <w:jc w:val="center"/>
    </w:pPr>
    <w:rPr>
      <w:rFonts w:ascii="Arial" w:eastAsia="MS Mincho" w:hAnsi="Arial"/>
      <w:b/>
      <w:lang w:val="en-US"/>
    </w:rPr>
  </w:style>
  <w:style w:type="paragraph" w:customStyle="1" w:styleId="PLBold0">
    <w:name w:val="PL Bold"/>
    <w:basedOn w:val="PL"/>
    <w:link w:val="PLBoldChar0"/>
    <w:rsid w:val="00F8597B"/>
    <w:pPr>
      <w:overflowPunct/>
      <w:autoSpaceDE/>
      <w:autoSpaceDN/>
      <w:adjustRightInd/>
      <w:textAlignment w:val="auto"/>
    </w:pPr>
    <w:rPr>
      <w:rFonts w:eastAsia="MS Gothic"/>
      <w:b/>
      <w:bCs/>
      <w:lang w:val="x-none" w:eastAsia="x-none"/>
    </w:rPr>
  </w:style>
  <w:style w:type="character" w:customStyle="1" w:styleId="PLBoldChar0">
    <w:name w:val="PL Bold Char"/>
    <w:link w:val="PLBold0"/>
    <w:rsid w:val="00F8597B"/>
    <w:rPr>
      <w:rFonts w:ascii="Courier New" w:eastAsia="MS Gothic" w:hAnsi="Courier New"/>
      <w:b/>
      <w:bCs/>
      <w:noProof/>
      <w:sz w:val="16"/>
    </w:rPr>
  </w:style>
  <w:style w:type="character" w:customStyle="1" w:styleId="PLBoldChar">
    <w:name w:val="PL + Bold Char"/>
    <w:link w:val="PLBold"/>
    <w:rsid w:val="00F8597B"/>
    <w:rPr>
      <w:rFonts w:ascii="Courier New" w:hAnsi="Courier New"/>
      <w:b/>
      <w:noProof/>
      <w:sz w:val="16"/>
      <w:lang w:val="en-GB" w:eastAsia="ko-KR"/>
    </w:rPr>
  </w:style>
  <w:style w:type="paragraph" w:customStyle="1" w:styleId="numberedlist0">
    <w:name w:val="numbered list"/>
    <w:basedOn w:val="ListBullet"/>
    <w:rsid w:val="00F8597B"/>
    <w:pPr>
      <w:tabs>
        <w:tab w:val="num" w:pos="360"/>
        <w:tab w:val="left" w:pos="1247"/>
        <w:tab w:val="left" w:pos="3856"/>
        <w:tab w:val="left" w:pos="5216"/>
        <w:tab w:val="left" w:pos="6464"/>
        <w:tab w:val="left" w:pos="7768"/>
        <w:tab w:val="left" w:pos="9072"/>
        <w:tab w:val="left" w:pos="10206"/>
      </w:tabs>
      <w:spacing w:after="120"/>
      <w:ind w:left="360" w:hanging="360"/>
    </w:pPr>
  </w:style>
  <w:style w:type="paragraph" w:styleId="Date">
    <w:name w:val="Date"/>
    <w:basedOn w:val="Normal"/>
    <w:next w:val="Normal"/>
    <w:link w:val="DateChar"/>
    <w:rsid w:val="00F8597B"/>
    <w:pPr>
      <w:spacing w:after="0"/>
      <w:jc w:val="both"/>
    </w:pPr>
    <w:rPr>
      <w:lang w:eastAsia="x-none"/>
    </w:rPr>
  </w:style>
  <w:style w:type="character" w:customStyle="1" w:styleId="DateChar">
    <w:name w:val="Date Char"/>
    <w:link w:val="Date"/>
    <w:rsid w:val="00F8597B"/>
    <w:rPr>
      <w:lang w:val="en-GB" w:eastAsia="x-none"/>
    </w:rPr>
  </w:style>
  <w:style w:type="paragraph" w:customStyle="1" w:styleId="para">
    <w:name w:val="para"/>
    <w:basedOn w:val="Normal"/>
    <w:rsid w:val="00F8597B"/>
    <w:pPr>
      <w:spacing w:after="240"/>
      <w:jc w:val="both"/>
    </w:pPr>
    <w:rPr>
      <w:rFonts w:ascii="Helvetica" w:hAnsi="Helvetica"/>
    </w:rPr>
  </w:style>
  <w:style w:type="paragraph" w:customStyle="1" w:styleId="NormalAfter3pt">
    <w:name w:val="Normal + After:  3 pt"/>
    <w:basedOn w:val="Normal"/>
    <w:rsid w:val="00F8597B"/>
    <w:pPr>
      <w:tabs>
        <w:tab w:val="num" w:pos="2560"/>
      </w:tabs>
      <w:overflowPunct/>
      <w:autoSpaceDE/>
      <w:autoSpaceDN/>
      <w:adjustRightInd/>
      <w:ind w:left="2560" w:hanging="357"/>
      <w:textAlignment w:val="auto"/>
    </w:pPr>
    <w:rPr>
      <w:lang w:val="en-AU" w:eastAsia="ko-KR"/>
    </w:rPr>
  </w:style>
  <w:style w:type="paragraph" w:customStyle="1" w:styleId="b31">
    <w:name w:val="b3"/>
    <w:basedOn w:val="Normal"/>
    <w:rsid w:val="00F8597B"/>
    <w:pPr>
      <w:adjustRightInd/>
      <w:ind w:left="1135" w:hanging="284"/>
      <w:textAlignment w:val="auto"/>
    </w:pPr>
    <w:rPr>
      <w:rFonts w:ascii="Calibri" w:eastAsia="MS PGothic" w:hAnsi="Calibri" w:cs="Calibri"/>
      <w:sz w:val="22"/>
      <w:szCs w:val="22"/>
    </w:rPr>
  </w:style>
  <w:style w:type="paragraph" w:customStyle="1" w:styleId="b40">
    <w:name w:val="b4"/>
    <w:basedOn w:val="Normal"/>
    <w:rsid w:val="00F8597B"/>
    <w:pPr>
      <w:adjustRightInd/>
      <w:ind w:left="1418" w:hanging="284"/>
      <w:textAlignment w:val="auto"/>
    </w:pPr>
    <w:rPr>
      <w:rFonts w:ascii="Calibri" w:eastAsia="MS PGothic" w:hAnsi="Calibri" w:cs="Calibri"/>
      <w:sz w:val="22"/>
      <w:szCs w:val="22"/>
    </w:rPr>
  </w:style>
  <w:style w:type="paragraph" w:customStyle="1" w:styleId="b21">
    <w:name w:val="b2"/>
    <w:basedOn w:val="Normal"/>
    <w:rsid w:val="00F8597B"/>
    <w:pPr>
      <w:adjustRightInd/>
      <w:ind w:left="851" w:hanging="284"/>
      <w:textAlignment w:val="auto"/>
    </w:pPr>
    <w:rPr>
      <w:rFonts w:eastAsia="MS PGothic"/>
    </w:rPr>
  </w:style>
  <w:style w:type="paragraph" w:customStyle="1" w:styleId="Revision2">
    <w:name w:val="Revision2"/>
    <w:hidden/>
    <w:semiHidden/>
    <w:rsid w:val="00F8597B"/>
    <w:rPr>
      <w:rFonts w:eastAsia="MS Mincho"/>
      <w:lang w:eastAsia="en-US"/>
    </w:rPr>
  </w:style>
  <w:style w:type="character" w:customStyle="1" w:styleId="B3c">
    <w:name w:val="B3 c"/>
    <w:rsid w:val="00F8597B"/>
    <w:rPr>
      <w:lang w:val="en-GB" w:eastAsia="en-GB"/>
    </w:rPr>
  </w:style>
  <w:style w:type="paragraph" w:customStyle="1" w:styleId="AutoCorrect">
    <w:name w:val="AutoCorrect"/>
    <w:rsid w:val="00F8597B"/>
    <w:rPr>
      <w:rFonts w:eastAsia="SimSun"/>
      <w:sz w:val="24"/>
      <w:szCs w:val="24"/>
      <w:lang w:eastAsia="ko-KR"/>
    </w:rPr>
  </w:style>
  <w:style w:type="paragraph" w:customStyle="1" w:styleId="PageXofY">
    <w:name w:val="Page X of Y"/>
    <w:rsid w:val="00F8597B"/>
    <w:rPr>
      <w:rFonts w:eastAsia="SimSun"/>
      <w:sz w:val="24"/>
      <w:szCs w:val="24"/>
      <w:lang w:eastAsia="ko-KR"/>
    </w:rPr>
  </w:style>
  <w:style w:type="paragraph" w:customStyle="1" w:styleId="Createdby">
    <w:name w:val="Created by"/>
    <w:rsid w:val="00F8597B"/>
    <w:rPr>
      <w:rFonts w:eastAsia="SimSun"/>
      <w:sz w:val="24"/>
      <w:szCs w:val="24"/>
      <w:lang w:eastAsia="ko-KR"/>
    </w:rPr>
  </w:style>
  <w:style w:type="paragraph" w:customStyle="1" w:styleId="Createdon">
    <w:name w:val="Created on"/>
    <w:rsid w:val="00F8597B"/>
    <w:rPr>
      <w:rFonts w:eastAsia="SimSun"/>
      <w:sz w:val="24"/>
      <w:szCs w:val="24"/>
      <w:lang w:eastAsia="ko-KR"/>
    </w:rPr>
  </w:style>
  <w:style w:type="paragraph" w:customStyle="1" w:styleId="Filenameandpath">
    <w:name w:val="Filename and path"/>
    <w:rsid w:val="00F8597B"/>
    <w:rPr>
      <w:rFonts w:eastAsia="SimSun"/>
      <w:sz w:val="24"/>
      <w:szCs w:val="24"/>
      <w:lang w:eastAsia="ko-KR"/>
    </w:rPr>
  </w:style>
  <w:style w:type="paragraph" w:customStyle="1" w:styleId="AuthorPageDate">
    <w:name w:val="Author  Page #  Date"/>
    <w:rsid w:val="00F8597B"/>
    <w:rPr>
      <w:rFonts w:eastAsia="SimSun"/>
      <w:sz w:val="24"/>
      <w:szCs w:val="24"/>
      <w:lang w:eastAsia="ko-KR"/>
    </w:rPr>
  </w:style>
  <w:style w:type="paragraph" w:customStyle="1" w:styleId="ConfidentialPageDate">
    <w:name w:val="Confidential  Page #  Date"/>
    <w:rsid w:val="00F8597B"/>
    <w:rPr>
      <w:rFonts w:eastAsia="SimSun"/>
      <w:sz w:val="24"/>
      <w:szCs w:val="24"/>
      <w:lang w:eastAsia="ko-KR"/>
    </w:rPr>
  </w:style>
  <w:style w:type="paragraph" w:customStyle="1" w:styleId="Data">
    <w:name w:val="Data"/>
    <w:basedOn w:val="Normal"/>
    <w:rsid w:val="00F8597B"/>
    <w:pPr>
      <w:tabs>
        <w:tab w:val="left" w:pos="1418"/>
      </w:tabs>
      <w:spacing w:after="120"/>
    </w:pPr>
    <w:rPr>
      <w:rFonts w:ascii="Arial" w:eastAsia="MS Mincho" w:hAnsi="Arial"/>
      <w:sz w:val="24"/>
      <w:lang w:val="fr-FR"/>
    </w:rPr>
  </w:style>
  <w:style w:type="paragraph" w:customStyle="1" w:styleId="p20">
    <w:name w:val="p20"/>
    <w:basedOn w:val="Normal"/>
    <w:rsid w:val="00F8597B"/>
    <w:pPr>
      <w:overflowPunct/>
      <w:autoSpaceDE/>
      <w:autoSpaceDN/>
      <w:adjustRightInd/>
      <w:snapToGrid w:val="0"/>
      <w:spacing w:after="0"/>
    </w:pPr>
    <w:rPr>
      <w:rFonts w:ascii="Arial" w:eastAsia="SimSun" w:hAnsi="Arial" w:cs="Arial"/>
      <w:sz w:val="18"/>
      <w:szCs w:val="18"/>
      <w:lang w:val="en-US" w:eastAsia="zh-CN"/>
    </w:rPr>
  </w:style>
  <w:style w:type="paragraph" w:customStyle="1" w:styleId="6">
    <w:name w:val="修订6"/>
    <w:hidden/>
    <w:semiHidden/>
    <w:rsid w:val="00F8597B"/>
    <w:rPr>
      <w:rFonts w:eastAsia="Batang"/>
      <w:lang w:eastAsia="en-US"/>
    </w:rPr>
  </w:style>
  <w:style w:type="paragraph" w:customStyle="1" w:styleId="Arial">
    <w:name w:val="Arial"/>
    <w:basedOn w:val="Normal"/>
    <w:rsid w:val="00F8597B"/>
    <w:pPr>
      <w:tabs>
        <w:tab w:val="right" w:pos="9639"/>
      </w:tabs>
      <w:overflowPunct/>
      <w:autoSpaceDE/>
      <w:autoSpaceDN/>
      <w:adjustRightInd/>
      <w:textAlignment w:val="auto"/>
    </w:pPr>
    <w:rPr>
      <w:rFonts w:eastAsia="Batang"/>
      <w:b/>
      <w:bCs/>
      <w:lang w:val="fr-FR"/>
    </w:rPr>
  </w:style>
  <w:style w:type="character" w:customStyle="1" w:styleId="fontstyle01">
    <w:name w:val="fontstyle01"/>
    <w:rsid w:val="00F8597B"/>
    <w:rPr>
      <w:rFonts w:ascii="Times-Roman" w:hAnsi="Times-Roman" w:hint="default"/>
      <w:b w:val="0"/>
      <w:bCs w:val="0"/>
      <w:i w:val="0"/>
      <w:iCs w:val="0"/>
      <w:color w:val="000000"/>
      <w:sz w:val="20"/>
      <w:szCs w:val="20"/>
    </w:rPr>
  </w:style>
  <w:style w:type="paragraph" w:customStyle="1" w:styleId="3">
    <w:name w:val="修订3"/>
    <w:hidden/>
    <w:semiHidden/>
    <w:rsid w:val="00F8597B"/>
    <w:rPr>
      <w:rFonts w:eastAsia="Batang"/>
      <w:lang w:eastAsia="en-US"/>
    </w:rPr>
  </w:style>
  <w:style w:type="paragraph" w:customStyle="1" w:styleId="21">
    <w:name w:val="수정2"/>
    <w:hidden/>
    <w:semiHidden/>
    <w:rsid w:val="00F8597B"/>
    <w:rPr>
      <w:rFonts w:eastAsia="Batang"/>
      <w:lang w:eastAsia="en-US"/>
    </w:rPr>
  </w:style>
  <w:style w:type="paragraph" w:customStyle="1" w:styleId="91">
    <w:name w:val="目录 91"/>
    <w:basedOn w:val="TOC8"/>
    <w:rsid w:val="00F8597B"/>
    <w:pPr>
      <w:ind w:left="1418" w:hanging="1418"/>
    </w:pPr>
    <w:rPr>
      <w:rFonts w:eastAsia="MS Mincho"/>
    </w:rPr>
  </w:style>
  <w:style w:type="character" w:customStyle="1" w:styleId="CommentTextChar1">
    <w:name w:val="Comment Text Char1"/>
    <w:rsid w:val="00F8597B"/>
    <w:rPr>
      <w:lang w:val="en-GB" w:eastAsia="x-none"/>
    </w:rPr>
  </w:style>
  <w:style w:type="character" w:customStyle="1" w:styleId="CommentSubjectChar1">
    <w:name w:val="Comment Subject Char1"/>
    <w:uiPriority w:val="99"/>
    <w:rsid w:val="00F8597B"/>
    <w:rPr>
      <w:b/>
      <w:bCs/>
      <w:lang w:val="en-GB" w:eastAsia="x-none"/>
    </w:rPr>
  </w:style>
  <w:style w:type="paragraph" w:customStyle="1" w:styleId="MO">
    <w:name w:val="MO"/>
    <w:basedOn w:val="Normal"/>
    <w:qFormat/>
    <w:rsid w:val="00F8597B"/>
  </w:style>
  <w:style w:type="character" w:customStyle="1" w:styleId="Underrubrik2Char3">
    <w:name w:val="Underrubrik2 Char3"/>
    <w:aliases w:val="H3 Char3,0H Char3,h3 Char3,no break Char3,l3 Char3,3 Char3,list 3 Char3,Head 3 Char3,1.1.1 Char3,3rd level Char3,Major Section Sub Section Char3,PA Minor Section Char3,Head3 Char3,Level 3 Head Char3,31 Char3,32 Char3,33 Char3,34 Char3"/>
    <w:rsid w:val="00F8597B"/>
    <w:rPr>
      <w:sz w:val="28"/>
      <w:lang w:val="en-GB" w:eastAsia="en-US"/>
    </w:rPr>
  </w:style>
  <w:style w:type="paragraph" w:customStyle="1" w:styleId="Char1">
    <w:name w:val="Char1"/>
    <w:semiHidden/>
    <w:rsid w:val="00F8597B"/>
    <w:pPr>
      <w:keepNext/>
      <w:tabs>
        <w:tab w:val="num" w:pos="928"/>
      </w:tabs>
      <w:autoSpaceDE w:val="0"/>
      <w:autoSpaceDN w:val="0"/>
      <w:adjustRightInd w:val="0"/>
      <w:spacing w:before="60" w:after="60"/>
      <w:ind w:left="928" w:hanging="360"/>
      <w:jc w:val="both"/>
    </w:pPr>
    <w:rPr>
      <w:rFonts w:ascii="Arial" w:eastAsia="SimSun" w:hAnsi="Arial" w:cs="Arial"/>
      <w:color w:val="0000FF"/>
      <w:kern w:val="2"/>
      <w:lang w:val="en-US" w:eastAsia="zh-CN"/>
    </w:rPr>
  </w:style>
  <w:style w:type="character" w:customStyle="1" w:styleId="Underrubrik2Char4">
    <w:name w:val="Underrubrik2 Char4"/>
    <w:aliases w:val="H3 Char4,0H Char4,h3 Char4,no break Char4,l3 Char4,3 Char4,list 3 Char4,Head 3 Char4,1.1.1 Char4,3rd level Char4,Major Section Sub Section Char4,PA Minor Section Char4,Head3 Char4,Level 3 Head Char4,31 Char4,32 Char4,33 Char4,34 Char4"/>
    <w:rsid w:val="00F8597B"/>
    <w:rPr>
      <w:sz w:val="28"/>
      <w:lang w:val="en-GB" w:eastAsia="en-US"/>
    </w:rPr>
  </w:style>
  <w:style w:type="character" w:customStyle="1" w:styleId="mediumtext1">
    <w:name w:val="medium_text1"/>
    <w:rsid w:val="00F8597B"/>
    <w:rPr>
      <w:sz w:val="18"/>
      <w:szCs w:val="18"/>
    </w:rPr>
  </w:style>
  <w:style w:type="character" w:customStyle="1" w:styleId="shorttext1">
    <w:name w:val="short_text1"/>
    <w:rsid w:val="00F8597B"/>
    <w:rPr>
      <w:sz w:val="29"/>
      <w:szCs w:val="29"/>
    </w:rPr>
  </w:style>
  <w:style w:type="paragraph" w:customStyle="1" w:styleId="TableEntry0">
    <w:name w:val="Table Entry"/>
    <w:basedOn w:val="Normal"/>
    <w:next w:val="Normal"/>
    <w:rsid w:val="00F8597B"/>
    <w:pPr>
      <w:spacing w:after="0"/>
    </w:pPr>
    <w:rPr>
      <w:rFonts w:ascii="IMHNGF+BookmanOldStyle" w:eastAsia="MS Mincho" w:hAnsi="IMHNGF+BookmanOldStyle"/>
      <w:sz w:val="24"/>
      <w:szCs w:val="24"/>
      <w:lang w:val="en-US"/>
    </w:rPr>
  </w:style>
  <w:style w:type="paragraph" w:customStyle="1" w:styleId="tac0">
    <w:name w:val="tac0"/>
    <w:basedOn w:val="Normal"/>
    <w:rsid w:val="00F8597B"/>
    <w:pPr>
      <w:keepNext/>
      <w:spacing w:after="0"/>
      <w:jc w:val="center"/>
    </w:pPr>
    <w:rPr>
      <w:rFonts w:ascii="Arial" w:eastAsia="SimSun" w:hAnsi="Arial" w:cs="Arial"/>
      <w:sz w:val="18"/>
      <w:szCs w:val="18"/>
      <w:lang w:val="en-US" w:eastAsia="zh-CN"/>
    </w:rPr>
  </w:style>
  <w:style w:type="paragraph" w:customStyle="1" w:styleId="tal00">
    <w:name w:val="tal0"/>
    <w:basedOn w:val="Normal"/>
    <w:rsid w:val="00F8597B"/>
    <w:pPr>
      <w:keepNext/>
      <w:spacing w:after="0"/>
    </w:pPr>
    <w:rPr>
      <w:rFonts w:ascii="Arial" w:eastAsia="SimSun" w:hAnsi="Arial" w:cs="Arial"/>
      <w:sz w:val="18"/>
      <w:szCs w:val="18"/>
      <w:lang w:val="en-US" w:eastAsia="zh-CN"/>
    </w:rPr>
  </w:style>
  <w:style w:type="paragraph" w:customStyle="1" w:styleId="TOC911">
    <w:name w:val="TOC 911"/>
    <w:basedOn w:val="TOC8"/>
    <w:rsid w:val="00F8597B"/>
    <w:pPr>
      <w:keepNext w:val="0"/>
      <w:ind w:left="1418" w:hanging="1418"/>
    </w:pPr>
    <w:rPr>
      <w:rFonts w:eastAsia="MS Mincho"/>
    </w:rPr>
  </w:style>
  <w:style w:type="character" w:customStyle="1" w:styleId="EditorsNoteCharCharChar">
    <w:name w:val="Editor's Note Char Char Char"/>
    <w:rsid w:val="00F8597B"/>
    <w:rPr>
      <w:color w:val="FF0000"/>
      <w:lang w:val="en-GB" w:eastAsia="en-US" w:bidi="ar-SA"/>
    </w:rPr>
  </w:style>
  <w:style w:type="paragraph" w:customStyle="1" w:styleId="msolistparagraph0">
    <w:name w:val="msolistparagraph"/>
    <w:basedOn w:val="Normal"/>
    <w:rsid w:val="00F8597B"/>
    <w:pPr>
      <w:spacing w:after="0"/>
      <w:ind w:leftChars="400" w:left="400"/>
    </w:pPr>
    <w:rPr>
      <w:sz w:val="24"/>
      <w:szCs w:val="24"/>
      <w:lang w:val="en-US"/>
    </w:rPr>
  </w:style>
  <w:style w:type="paragraph" w:customStyle="1" w:styleId="no0">
    <w:name w:val="no"/>
    <w:basedOn w:val="Normal"/>
    <w:rsid w:val="00F8597B"/>
    <w:pPr>
      <w:ind w:left="1135" w:hanging="851"/>
    </w:pPr>
    <w:rPr>
      <w:lang w:val="en-US"/>
    </w:rPr>
  </w:style>
  <w:style w:type="paragraph" w:customStyle="1" w:styleId="talcharchar0">
    <w:name w:val="talcharchar"/>
    <w:basedOn w:val="Normal"/>
    <w:rsid w:val="00F8597B"/>
    <w:pPr>
      <w:spacing w:before="100" w:beforeAutospacing="1" w:after="100" w:afterAutospacing="1"/>
    </w:pPr>
    <w:rPr>
      <w:rFonts w:eastAsia="Calibri"/>
      <w:sz w:val="24"/>
      <w:szCs w:val="24"/>
    </w:rPr>
  </w:style>
  <w:style w:type="character" w:customStyle="1" w:styleId="Head2AChar5">
    <w:name w:val="Head2A Char5"/>
    <w:aliases w:val="H2 Char5,h2 Char5,H21 Char5,Head 2 Char5,l2 Char5,TitreProp Char5,UNDERRUBRIK 1-2 Char5,Header 2 Char5,ITT t2 Char5,PA Major Section Char5,Livello 2 Char5,R2 Char5,Heading 2 Hidden Char5,Head1 Char5,2nd level Char5,heading 2 Char5,I2 Char5"/>
    <w:rsid w:val="00F8597B"/>
    <w:rPr>
      <w:sz w:val="32"/>
      <w:lang w:val="en-GB" w:eastAsia="en-US"/>
    </w:rPr>
  </w:style>
  <w:style w:type="character" w:customStyle="1" w:styleId="Underrubrik2Char5">
    <w:name w:val="Underrubrik2 Char5"/>
    <w:aliases w:val="H3 Char5,0H Char5,h3 Char5,no break Char5,l3 Char5,3 Char5,list 3 Char5,Head 3 Char5,1.1.1 Char5,3rd level Char5,Major Section Sub Section Char5,PA Minor Section Char5,Head3 Char5,Level 3 Head Char5,31 Char5,32 Char5,33 Char5,34 Char5"/>
    <w:rsid w:val="00F8597B"/>
    <w:rPr>
      <w:sz w:val="28"/>
      <w:lang w:val="en-GB" w:eastAsia="en-US"/>
    </w:rPr>
  </w:style>
  <w:style w:type="character" w:customStyle="1" w:styleId="Head2AChar6">
    <w:name w:val="Head2A Char6"/>
    <w:aliases w:val="H2 Char6,h2 Char6,H21 Char6,Head 2 Char6,l2 Char6,TitreProp Char6,UNDERRUBRIK 1-2 Char6,Header 2 Char6,ITT t2 Char6,PA Major Section Char6,Livello 2 Char6,R2 Char6,Heading 2 Hidden Char6,Head1 Char6,2nd level Char6,heading 2 Char6,I2 Char6"/>
    <w:rsid w:val="00F8597B"/>
    <w:rPr>
      <w:rFonts w:ascii="Arial" w:hAnsi="Arial"/>
      <w:sz w:val="32"/>
      <w:lang w:val="en-GB"/>
    </w:rPr>
  </w:style>
  <w:style w:type="character" w:customStyle="1" w:styleId="Underrubrik2Char6">
    <w:name w:val="Underrubrik2 Char6"/>
    <w:aliases w:val="H3 Char6,0H Char6,h3 Char6,no break Char6,l3 Char6,3 Char6,list 3 Char6,Head 3 Char6,1.1.1 Char6,3rd level Char6,Major Section Sub Section Char6,PA Minor Section Char6,Head3 Char6,Level 3 Head Char6,31 Char6,32 Char6,33 Char6,34 Char6"/>
    <w:rsid w:val="00F8597B"/>
    <w:rPr>
      <w:rFonts w:ascii="Arial" w:hAnsi="Arial"/>
      <w:sz w:val="28"/>
      <w:lang w:val="en-GB"/>
    </w:rPr>
  </w:style>
  <w:style w:type="character" w:customStyle="1" w:styleId="CharChar261">
    <w:name w:val="Char Char261"/>
    <w:rsid w:val="00F8597B"/>
    <w:rPr>
      <w:rFonts w:ascii="Arial" w:hAnsi="Arial"/>
      <w:lang w:val="en-GB"/>
    </w:rPr>
  </w:style>
  <w:style w:type="character" w:customStyle="1" w:styleId="CharChar22">
    <w:name w:val="Char Char22"/>
    <w:rsid w:val="00F8597B"/>
    <w:rPr>
      <w:rFonts w:ascii="Arial" w:hAnsi="Arial"/>
      <w:b/>
      <w:i/>
      <w:noProof/>
      <w:sz w:val="18"/>
      <w:lang w:val="en-GB"/>
    </w:rPr>
  </w:style>
  <w:style w:type="character" w:customStyle="1" w:styleId="btChar4">
    <w:name w:val="bt Char4"/>
    <w:aliases w:val="Corps de texte Car Char4,Corps de texte Car1 Car Char4,Corps de texte Car Car Car Char4,Corps de texte Car1 Car Car Car Char4,Corps de texte Car Car Car Car Car Char4,Corps de texte Car1 Car Car Car Car Car Char4,bt Car Char Char4"/>
    <w:rsid w:val="00F8597B"/>
    <w:rPr>
      <w:rFonts w:ascii="Times New Roman" w:hAnsi="Times New Roman"/>
      <w:lang w:val="en-GB"/>
    </w:rPr>
  </w:style>
  <w:style w:type="paragraph" w:customStyle="1" w:styleId="30mm">
    <w:name w:val="段落フォント + 左 :  30 mm"/>
    <w:aliases w:val="ぶら下げインデント :  2.81 字"/>
    <w:basedOn w:val="B2"/>
    <w:rsid w:val="00F8597B"/>
    <w:pPr>
      <w:ind w:left="1984" w:hanging="281"/>
    </w:pPr>
  </w:style>
  <w:style w:type="paragraph" w:customStyle="1" w:styleId="a2">
    <w:name w:val="標準番号"/>
    <w:basedOn w:val="Normal"/>
    <w:rsid w:val="00F8597B"/>
    <w:pPr>
      <w:widowControl w:val="0"/>
      <w:tabs>
        <w:tab w:val="num" w:pos="420"/>
      </w:tabs>
      <w:overflowPunct/>
      <w:autoSpaceDE/>
      <w:autoSpaceDN/>
      <w:adjustRightInd/>
      <w:spacing w:after="0" w:line="240" w:lineRule="atLeast"/>
      <w:ind w:left="420" w:hanging="420"/>
      <w:jc w:val="both"/>
      <w:textAlignment w:val="auto"/>
    </w:pPr>
    <w:rPr>
      <w:rFonts w:ascii="Arial" w:eastAsia="MS PGothic" w:hAnsi="Arial"/>
      <w:kern w:val="2"/>
      <w:sz w:val="24"/>
      <w:lang w:val="en-US"/>
    </w:rPr>
  </w:style>
  <w:style w:type="character" w:customStyle="1" w:styleId="a3">
    <w:name w:val="(文字) (文字)"/>
    <w:rsid w:val="00F8597B"/>
    <w:rPr>
      <w:rFonts w:ascii="Arial" w:eastAsia="MS Mincho" w:hAnsi="Arial" w:cs="Arial"/>
      <w:sz w:val="28"/>
      <w:szCs w:val="28"/>
      <w:lang w:val="en-GB" w:eastAsia="ja-JP"/>
    </w:rPr>
  </w:style>
  <w:style w:type="paragraph" w:customStyle="1" w:styleId="Arial0">
    <w:name w:val="標準 + Arial"/>
    <w:aliases w:val="左 :  1.8 mm,段落後 :  0 pt"/>
    <w:basedOn w:val="Normal"/>
    <w:rsid w:val="00F8597B"/>
    <w:pPr>
      <w:overflowPunct/>
      <w:autoSpaceDE/>
      <w:autoSpaceDN/>
      <w:adjustRightInd/>
      <w:textAlignment w:val="auto"/>
    </w:pPr>
    <w:rPr>
      <w:rFonts w:ascii="Arial" w:eastAsia="MS Mincho" w:hAnsi="Arial"/>
      <w:noProof/>
    </w:rPr>
  </w:style>
  <w:style w:type="paragraph" w:customStyle="1" w:styleId="H60">
    <w:name w:val="H6 + 左侧:  0 厘米"/>
    <w:aliases w:val="首行缩进:  0 厘H6米"/>
    <w:basedOn w:val="H6"/>
    <w:rsid w:val="00F8597B"/>
    <w:pPr>
      <w:overflowPunct/>
      <w:autoSpaceDE/>
      <w:autoSpaceDN/>
      <w:adjustRightInd/>
      <w:ind w:left="0" w:firstLine="0"/>
      <w:textAlignment w:val="auto"/>
    </w:pPr>
    <w:rPr>
      <w:rFonts w:eastAsia="SimSun"/>
      <w:lang w:eastAsia="zh-CN"/>
    </w:rPr>
  </w:style>
  <w:style w:type="paragraph" w:customStyle="1" w:styleId="14">
    <w:name w:val="列出段落1"/>
    <w:basedOn w:val="Normal"/>
    <w:qFormat/>
    <w:rsid w:val="00F8597B"/>
    <w:pPr>
      <w:overflowPunct/>
      <w:autoSpaceDE/>
      <w:autoSpaceDN/>
      <w:adjustRightInd/>
      <w:ind w:firstLineChars="200" w:firstLine="420"/>
      <w:textAlignment w:val="auto"/>
    </w:pPr>
    <w:rPr>
      <w:rFonts w:eastAsia="SimSun"/>
    </w:rPr>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F8597B"/>
    <w:rPr>
      <w:rFonts w:ascii="Times New Roman" w:eastAsia="SimSun" w:hAnsi="Times New Roman"/>
      <w:lang w:val="en-GB" w:eastAsia="en-US"/>
    </w:rPr>
  </w:style>
  <w:style w:type="character" w:customStyle="1" w:styleId="CharChar18">
    <w:name w:val="Char Char18"/>
    <w:rsid w:val="00F8597B"/>
    <w:rPr>
      <w:rFonts w:ascii="Arial" w:hAnsi="Arial"/>
      <w:lang w:eastAsia="en-US"/>
    </w:rPr>
  </w:style>
  <w:style w:type="character" w:customStyle="1" w:styleId="CharChar171">
    <w:name w:val="Char Char171"/>
    <w:rsid w:val="00F8597B"/>
    <w:rPr>
      <w:rFonts w:ascii="Arial" w:hAnsi="Arial"/>
      <w:sz w:val="36"/>
      <w:lang w:eastAsia="en-US"/>
    </w:rPr>
  </w:style>
  <w:style w:type="paragraph" w:styleId="BodyTextIndent3">
    <w:name w:val="Body Text Indent 3"/>
    <w:basedOn w:val="Normal"/>
    <w:link w:val="BodyTextIndent3Char"/>
    <w:rsid w:val="00F8597B"/>
    <w:pPr>
      <w:spacing w:after="0"/>
      <w:ind w:left="1080"/>
    </w:pPr>
    <w:rPr>
      <w:lang w:val="x-none"/>
    </w:rPr>
  </w:style>
  <w:style w:type="character" w:customStyle="1" w:styleId="BodyTextIndent3Char">
    <w:name w:val="Body Text Indent 3 Char"/>
    <w:link w:val="BodyTextIndent3"/>
    <w:rsid w:val="00F8597B"/>
    <w:rPr>
      <w:lang w:val="x-none" w:eastAsia="ja-JP"/>
    </w:rPr>
  </w:style>
  <w:style w:type="paragraph" w:customStyle="1" w:styleId="TabList">
    <w:name w:val="TabList"/>
    <w:basedOn w:val="Normal"/>
    <w:rsid w:val="00F8597B"/>
    <w:pPr>
      <w:tabs>
        <w:tab w:val="left" w:pos="1134"/>
      </w:tabs>
      <w:spacing w:after="0"/>
    </w:pPr>
    <w:rPr>
      <w:rFonts w:eastAsia="MS Mincho"/>
    </w:rPr>
  </w:style>
  <w:style w:type="paragraph" w:customStyle="1" w:styleId="Cell">
    <w:name w:val="Cell"/>
    <w:basedOn w:val="Normal"/>
    <w:rsid w:val="00F8597B"/>
    <w:pPr>
      <w:spacing w:after="0" w:line="240" w:lineRule="exact"/>
      <w:jc w:val="center"/>
    </w:pPr>
    <w:rPr>
      <w:sz w:val="16"/>
      <w:lang w:val="en-US"/>
    </w:rPr>
  </w:style>
  <w:style w:type="paragraph" w:customStyle="1" w:styleId="h61">
    <w:name w:val="h6"/>
    <w:basedOn w:val="Normal"/>
    <w:rsid w:val="00F8597B"/>
    <w:pPr>
      <w:spacing w:before="100" w:beforeAutospacing="1" w:after="100" w:afterAutospacing="1"/>
    </w:pPr>
    <w:rPr>
      <w:sz w:val="24"/>
      <w:szCs w:val="24"/>
      <w:lang w:val="en-US"/>
    </w:rPr>
  </w:style>
  <w:style w:type="paragraph" w:customStyle="1" w:styleId="tah0">
    <w:name w:val="tah"/>
    <w:basedOn w:val="Normal"/>
    <w:rsid w:val="00F8597B"/>
    <w:pPr>
      <w:keepNext/>
      <w:adjustRightInd/>
      <w:spacing w:after="0"/>
      <w:jc w:val="center"/>
      <w:textAlignment w:val="auto"/>
    </w:pPr>
    <w:rPr>
      <w:rFonts w:ascii="Arial" w:eastAsia="Batang" w:hAnsi="Arial" w:cs="Arial"/>
      <w:b/>
      <w:bCs/>
      <w:sz w:val="18"/>
      <w:szCs w:val="18"/>
      <w:lang w:val="en-US"/>
    </w:rPr>
  </w:style>
  <w:style w:type="paragraph" w:customStyle="1" w:styleId="CharCharCharChar">
    <w:name w:val="Char Char Char Char"/>
    <w:rsid w:val="00F8597B"/>
    <w:pPr>
      <w:keepNext/>
      <w:tabs>
        <w:tab w:val="left" w:pos="-1134"/>
      </w:tabs>
      <w:autoSpaceDE w:val="0"/>
      <w:autoSpaceDN w:val="0"/>
      <w:adjustRightInd w:val="0"/>
      <w:spacing w:before="60" w:after="60"/>
      <w:jc w:val="both"/>
    </w:pPr>
    <w:rPr>
      <w:rFonts w:eastAsia="SimSun"/>
      <w:lang w:val="en-US" w:eastAsia="en-US"/>
    </w:rPr>
  </w:style>
  <w:style w:type="paragraph" w:customStyle="1" w:styleId="CharCharCharCharCharCharCharCharCharCharCharChar">
    <w:name w:val="Char Char Char Char Char Char Char Char Char Char Char Char"/>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4CharChar">
    <w:name w:val="h4 Char Char"/>
    <w:rsid w:val="00F8597B"/>
    <w:rPr>
      <w:rFonts w:ascii="Arial" w:hAnsi="Arial"/>
      <w:sz w:val="24"/>
      <w:lang w:val="en-GB" w:eastAsia="ja-JP" w:bidi="ar-SA"/>
    </w:rPr>
  </w:style>
  <w:style w:type="character" w:customStyle="1" w:styleId="FigureCaption1">
    <w:name w:val="Figure Caption1"/>
    <w:aliases w:val="fc Char1,Figure Caption Char Char"/>
    <w:rsid w:val="00F8597B"/>
    <w:rPr>
      <w:rFonts w:ascii="Arial" w:eastAsia="????" w:hAnsi="Arial" w:cs="Arial"/>
      <w:color w:val="0000FF"/>
      <w:kern w:val="2"/>
      <w:lang w:val="en-US" w:eastAsia="en-US" w:bidi="ar-SA"/>
    </w:rPr>
  </w:style>
  <w:style w:type="character" w:customStyle="1" w:styleId="H1">
    <w:name w:val="H1_"/>
    <w:rsid w:val="00F8597B"/>
    <w:rPr>
      <w:rFonts w:ascii="Arial" w:eastAsia="MS Mincho" w:hAnsi="Arial"/>
      <w:sz w:val="36"/>
      <w:lang w:val="en-GB" w:eastAsia="en-US" w:bidi="ar-SA"/>
    </w:rPr>
  </w:style>
  <w:style w:type="character" w:customStyle="1" w:styleId="Head2ACar">
    <w:name w:val="Head2A Car"/>
    <w:aliases w:val="H2 Car,h2 Car,H21 Car,Head 2 Car,l2 Car,TitreProp Car,UNDERRUBRIK 1-2 Car,Header 2 Car,ITT t2 Car,PA Major Section Car,Livello 2 Car,R2 Car,Heading 2 Hidden Car,Head1 Car,2nd level Car,heading 2 Car,I2 Car,Section Title Car,Heading2 Car"/>
    <w:rsid w:val="00F8597B"/>
    <w:rPr>
      <w:rFonts w:ascii="Arial" w:eastAsia="MS Mincho" w:hAnsi="Arial"/>
      <w:sz w:val="32"/>
      <w:lang w:val="en-GB" w:eastAsia="en-US" w:bidi="ar-SA"/>
    </w:rPr>
  </w:style>
  <w:style w:type="character" w:customStyle="1" w:styleId="Underrubrik2Car">
    <w:name w:val="Underrubrik2 Car"/>
    <w:aliases w:val="H3 Car,0H Car,h3 Car,no break Car,l3 Car,3 Car,list 3 Car,Head 3 Car,1.1.1 Car,3rd level Car,Major Section Sub Section Car,PA Minor Section Car,Head3 Car,Level 3 Head Car,31 Car,32 Car,33 Car,311 Car,321 Car,34 Car,312 Car,322 Car"/>
    <w:rsid w:val="00F8597B"/>
    <w:rPr>
      <w:rFonts w:ascii="Arial" w:eastAsia="MS Mincho" w:hAnsi="Arial"/>
      <w:sz w:val="28"/>
      <w:lang w:val="en-GB" w:eastAsia="en-US" w:bidi="ar-SA"/>
    </w:rPr>
  </w:style>
  <w:style w:type="character" w:customStyle="1" w:styleId="h4Car">
    <w:name w:val="h4 Car"/>
    <w:aliases w:val="Memo Heading 4 Car,H4 Car,H41 Car,h41 Car,H42 Car,h42 Car,H43 Car,h43 Car,H411 Car,h411 Car,H421 Car,h421 Car,H44 Car,h44 Car,H412 Car,h412 Car,H422 Car,h422 Car,H431 Car,h431 Car,H45 Car,h45 Car,H413 Car,h413 Car,H423 Car,h423 Car,H432 Car,4 Car"/>
    <w:rsid w:val="00F8597B"/>
    <w:rPr>
      <w:rFonts w:ascii="Arial" w:eastAsia="MS Mincho" w:hAnsi="Arial" w:cs="Arial"/>
      <w:color w:val="0000FF"/>
      <w:kern w:val="2"/>
      <w:sz w:val="24"/>
      <w:szCs w:val="28"/>
      <w:lang w:val="en-GB" w:eastAsia="en-US" w:bidi="ar-SA"/>
    </w:rPr>
  </w:style>
  <w:style w:type="character" w:customStyle="1" w:styleId="M5Car">
    <w:name w:val="M5 Car"/>
    <w:aliases w:val="mh2 Car,Module heading 2 Car,heading 8 Car,Numbered Sub-list Car,h5 Car,Heading5 Car,Head5 Car,H5 Car Car,H5 Car,5 Car Car"/>
    <w:rsid w:val="00F8597B"/>
    <w:rPr>
      <w:rFonts w:ascii="Arial" w:eastAsia="MS Mincho" w:hAnsi="Arial"/>
      <w:sz w:val="22"/>
      <w:lang w:val="en-GB" w:eastAsia="en-US" w:bidi="ar-SA"/>
    </w:rPr>
  </w:style>
  <w:style w:type="character" w:customStyle="1" w:styleId="T1Car">
    <w:name w:val="T1 Car"/>
    <w:aliases w:val="Header 6 Car Car"/>
    <w:rsid w:val="00F8597B"/>
    <w:rPr>
      <w:rFonts w:ascii="Arial" w:eastAsia="MS Mincho" w:hAnsi="Arial"/>
      <w:lang w:val="en-GB" w:eastAsia="en-US" w:bidi="ar-SA"/>
    </w:rPr>
  </w:style>
  <w:style w:type="character" w:customStyle="1" w:styleId="CarCar4">
    <w:name w:val="Car Car4"/>
    <w:rsid w:val="00F8597B"/>
    <w:rPr>
      <w:rFonts w:ascii="Arial" w:eastAsia="MS Mincho" w:hAnsi="Arial"/>
      <w:lang w:val="en-GB" w:eastAsia="en-US" w:bidi="ar-SA"/>
    </w:rPr>
  </w:style>
  <w:style w:type="character" w:customStyle="1" w:styleId="CarCar8">
    <w:name w:val="Car Car8"/>
    <w:rsid w:val="00F8597B"/>
    <w:rPr>
      <w:rFonts w:ascii="Arial" w:eastAsia="MS Mincho" w:hAnsi="Arial"/>
      <w:sz w:val="36"/>
      <w:lang w:val="en-GB" w:eastAsia="en-US" w:bidi="ar-SA"/>
    </w:rPr>
  </w:style>
  <w:style w:type="character" w:customStyle="1" w:styleId="CarCar3">
    <w:name w:val="Car Car3"/>
    <w:rsid w:val="00F8597B"/>
    <w:rPr>
      <w:rFonts w:ascii="Arial" w:eastAsia="MS Mincho" w:hAnsi="Arial"/>
      <w:sz w:val="36"/>
      <w:lang w:val="en-GB" w:eastAsia="en-US" w:bidi="ar-SA"/>
    </w:rPr>
  </w:style>
  <w:style w:type="character" w:customStyle="1" w:styleId="CarCar7">
    <w:name w:val="Car Car7"/>
    <w:rsid w:val="00F8597B"/>
    <w:rPr>
      <w:rFonts w:eastAsia="MS Mincho"/>
      <w:lang w:val="en-GB" w:eastAsia="en-US" w:bidi="ar-SA"/>
    </w:rPr>
  </w:style>
  <w:style w:type="character" w:customStyle="1" w:styleId="headeroddCar">
    <w:name w:val="header odd Car"/>
    <w:aliases w:val="header Car,header odd1 Car,header odd2 Car,header odd3 Car,header odd4 Car,header odd5 Car,header odd6 Car,header1 Car,header2 Car,header3 Car,header odd11 Car,header odd21 Car,header odd7 Car,header4 Car,header odd8 Car,header odd9 Car"/>
    <w:rsid w:val="00F8597B"/>
    <w:rPr>
      <w:rFonts w:ascii="Arial" w:eastAsia="MS Mincho" w:hAnsi="Arial"/>
      <w:b/>
      <w:noProof/>
      <w:sz w:val="18"/>
      <w:lang w:val="en-GB" w:eastAsia="en-US" w:bidi="ar-SA"/>
    </w:rPr>
  </w:style>
  <w:style w:type="character" w:customStyle="1" w:styleId="capCar">
    <w:name w:val="cap Car"/>
    <w:aliases w:val="cap Char Car,Caption Char Car,Caption Char1 Char Car,cap Char Char1 Car,Caption Char Char1 Char Car,cap Char2 Char Car Car"/>
    <w:rsid w:val="00F8597B"/>
    <w:rPr>
      <w:b/>
      <w:lang w:val="en-GB" w:eastAsia="ja-JP" w:bidi="ar-SA"/>
    </w:rPr>
  </w:style>
  <w:style w:type="character" w:customStyle="1" w:styleId="CarCar6">
    <w:name w:val="Car Car6"/>
    <w:rsid w:val="00F8597B"/>
    <w:rPr>
      <w:rFonts w:ascii="Courier New" w:hAnsi="Courier New"/>
      <w:lang w:val="nb-NO" w:eastAsia="ja-JP" w:bidi="ar-SA"/>
    </w:rPr>
  </w:style>
  <w:style w:type="character" w:customStyle="1" w:styleId="btCar1">
    <w:name w:val="bt Car1"/>
    <w:aliases w:val="Corps de texte Car Car,Corps de texte Car1 Car Car,Corps de texte Car Car Car Car,Corps de texte Car1 Car Car Car Car,Corps de texte Car Car Car Car Car Car,Corps de texte Car1 Car Car Car Car Car Car,bt Car Car Car"/>
    <w:rsid w:val="00F8597B"/>
    <w:rPr>
      <w:lang w:val="en-GB" w:eastAsia="ja-JP" w:bidi="ar-SA"/>
    </w:rPr>
  </w:style>
  <w:style w:type="character" w:customStyle="1" w:styleId="CarCar2">
    <w:name w:val="Car Car2"/>
    <w:rsid w:val="00F8597B"/>
    <w:rPr>
      <w:rFonts w:eastAsia="MS Mincho"/>
      <w:lang w:val="en-GB" w:eastAsia="ja-JP" w:bidi="ar-SA"/>
    </w:rPr>
  </w:style>
  <w:style w:type="character" w:customStyle="1" w:styleId="CarCar9">
    <w:name w:val="Car Car9"/>
    <w:rsid w:val="00F8597B"/>
    <w:rPr>
      <w:rFonts w:ascii="Arial" w:hAnsi="Arial"/>
      <w:lang w:val="en-GB" w:eastAsia="ja-JP" w:bidi="ar-SA"/>
    </w:rPr>
  </w:style>
  <w:style w:type="character" w:customStyle="1" w:styleId="CarCar10">
    <w:name w:val="Car Car10"/>
    <w:rsid w:val="00F8597B"/>
    <w:rPr>
      <w:rFonts w:ascii="Arial" w:hAnsi="Arial"/>
      <w:lang w:val="en-GB" w:eastAsia="ja-JP" w:bidi="ar-SA"/>
    </w:rPr>
  </w:style>
  <w:style w:type="character" w:customStyle="1" w:styleId="btChar5">
    <w:name w:val="bt Char5"/>
    <w:aliases w:val="Corps de texte Car Char5,Corps de texte Car1 Car Char5,Corps de texte Car Car Car Char5,Corps de texte Car1 Car Car Car Char5,Corps de texte Car Car Car Car Car Char5,Corps de texte Car1 Car Car Car Car Car Char5,bt Car Char Char5"/>
    <w:rsid w:val="00F8597B"/>
    <w:rPr>
      <w:lang w:val="en-GB" w:eastAsia="en-US" w:bidi="ar-SA"/>
    </w:rPr>
  </w:style>
  <w:style w:type="character" w:customStyle="1" w:styleId="Head2AChar7">
    <w:name w:val="Head2A Char7"/>
    <w:aliases w:val="H2 Char7,h2 Char7,H21 Char7,Head 2 Char7,l2 Char7,TitreProp Char7,UNDERRUBRIK 1-2 Char7,Header 2 Char7,ITT t2 Char7,PA Major Section Char7,Livello 2 Char7,R2 Char7,Heading 2 Hidden Char7,Head1 Char7,2nd level Char7,heading 2 Char7,I2 Char7"/>
    <w:rsid w:val="00F8597B"/>
    <w:rPr>
      <w:rFonts w:ascii="Arial" w:hAnsi="Arial"/>
      <w:sz w:val="32"/>
      <w:lang w:val="en-GB" w:eastAsia="ja-JP" w:bidi="ar-SA"/>
    </w:rPr>
  </w:style>
  <w:style w:type="character" w:customStyle="1" w:styleId="Underrubrik2Char7">
    <w:name w:val="Underrubrik2 Char7"/>
    <w:aliases w:val="H3 Char7,0H Char7,h3 Char7,no break Char7,l3 Char7,3 Char7,list 3 Char7,Head 3 Char7,1.1.1 Char7,3rd level Char7,Major Section Sub Section Char7,PA Minor Section Char7,Head3 Char7,Level 3 Head Char7,31 Char7,32 Char7,33 Char7,34 Char7"/>
    <w:rsid w:val="00F8597B"/>
    <w:rPr>
      <w:rFonts w:ascii="Arial" w:hAnsi="Arial"/>
      <w:sz w:val="28"/>
      <w:lang w:val="en-GB" w:eastAsia="ja-JP" w:bidi="ar-SA"/>
    </w:rPr>
  </w:style>
  <w:style w:type="paragraph" w:customStyle="1" w:styleId="LD1">
    <w:name w:val="LD 1"/>
    <w:basedOn w:val="Normal"/>
    <w:rsid w:val="00F8597B"/>
    <w:pPr>
      <w:keepNext/>
      <w:keepLines/>
      <w:spacing w:before="60" w:after="60"/>
      <w:jc w:val="center"/>
    </w:pPr>
    <w:rPr>
      <w:rFonts w:ascii="Courier New" w:hAnsi="Courier New"/>
    </w:rPr>
  </w:style>
  <w:style w:type="character" w:customStyle="1" w:styleId="Absatz-Standardschriftart">
    <w:name w:val="Absatz-Standardschriftart"/>
    <w:rsid w:val="00F8597B"/>
  </w:style>
  <w:style w:type="character" w:customStyle="1" w:styleId="WW-Absatz-Standardschriftart">
    <w:name w:val="WW-Absatz-Standardschriftart"/>
    <w:rsid w:val="00F8597B"/>
  </w:style>
  <w:style w:type="character" w:customStyle="1" w:styleId="WW8Num1z0">
    <w:name w:val="WW8Num1z0"/>
    <w:rsid w:val="00F8597B"/>
    <w:rPr>
      <w:rFonts w:ascii="Symbol" w:hAnsi="Symbol"/>
    </w:rPr>
  </w:style>
  <w:style w:type="character" w:customStyle="1" w:styleId="WW8Num5z0">
    <w:name w:val="WW8Num5z0"/>
    <w:rsid w:val="00F8597B"/>
    <w:rPr>
      <w:rFonts w:ascii="Times New Roman" w:eastAsia="MS Mincho" w:hAnsi="Times New Roman" w:cs="Times New Roman"/>
    </w:rPr>
  </w:style>
  <w:style w:type="character" w:customStyle="1" w:styleId="WW8Num5z1">
    <w:name w:val="WW8Num5z1"/>
    <w:rsid w:val="00F8597B"/>
    <w:rPr>
      <w:rFonts w:ascii="Courier New" w:hAnsi="Courier New" w:cs="Courier New"/>
    </w:rPr>
  </w:style>
  <w:style w:type="character" w:customStyle="1" w:styleId="WW8Num5z2">
    <w:name w:val="WW8Num5z2"/>
    <w:rsid w:val="00F8597B"/>
    <w:rPr>
      <w:rFonts w:ascii="Wingdings" w:hAnsi="Wingdings"/>
    </w:rPr>
  </w:style>
  <w:style w:type="character" w:customStyle="1" w:styleId="WW8Num5z3">
    <w:name w:val="WW8Num5z3"/>
    <w:rsid w:val="00F8597B"/>
    <w:rPr>
      <w:rFonts w:ascii="Symbol" w:hAnsi="Symbol"/>
    </w:rPr>
  </w:style>
  <w:style w:type="character" w:customStyle="1" w:styleId="WW8Num6z0">
    <w:name w:val="WW8Num6z0"/>
    <w:rsid w:val="00F8597B"/>
    <w:rPr>
      <w:rFonts w:ascii="Arial" w:eastAsia="MS Mincho" w:hAnsi="Arial" w:cs="Arial"/>
    </w:rPr>
  </w:style>
  <w:style w:type="character" w:customStyle="1" w:styleId="WW8Num6z1">
    <w:name w:val="WW8Num6z1"/>
    <w:rsid w:val="00F8597B"/>
    <w:rPr>
      <w:rFonts w:ascii="Courier New" w:hAnsi="Courier New" w:cs="Courier New"/>
    </w:rPr>
  </w:style>
  <w:style w:type="character" w:customStyle="1" w:styleId="WW8Num6z2">
    <w:name w:val="WW8Num6z2"/>
    <w:rsid w:val="00F8597B"/>
    <w:rPr>
      <w:rFonts w:ascii="Wingdings" w:hAnsi="Wingdings"/>
    </w:rPr>
  </w:style>
  <w:style w:type="character" w:customStyle="1" w:styleId="WW8Num6z3">
    <w:name w:val="WW8Num6z3"/>
    <w:rsid w:val="00F8597B"/>
    <w:rPr>
      <w:rFonts w:ascii="Symbol" w:hAnsi="Symbol"/>
    </w:rPr>
  </w:style>
  <w:style w:type="character" w:customStyle="1" w:styleId="WW8Num9z0">
    <w:name w:val="WW8Num9z0"/>
    <w:rsid w:val="00F8597B"/>
    <w:rPr>
      <w:rFonts w:ascii="Times New Roman" w:eastAsia="MS Mincho" w:hAnsi="Times New Roman" w:cs="Times New Roman"/>
    </w:rPr>
  </w:style>
  <w:style w:type="character" w:customStyle="1" w:styleId="WW8Num9z1">
    <w:name w:val="WW8Num9z1"/>
    <w:rsid w:val="00F8597B"/>
    <w:rPr>
      <w:rFonts w:ascii="Courier New" w:hAnsi="Courier New" w:cs="Courier New"/>
    </w:rPr>
  </w:style>
  <w:style w:type="character" w:customStyle="1" w:styleId="WW8Num9z2">
    <w:name w:val="WW8Num9z2"/>
    <w:rsid w:val="00F8597B"/>
    <w:rPr>
      <w:rFonts w:ascii="Wingdings" w:hAnsi="Wingdings"/>
    </w:rPr>
  </w:style>
  <w:style w:type="character" w:customStyle="1" w:styleId="WW8Num9z3">
    <w:name w:val="WW8Num9z3"/>
    <w:rsid w:val="00F8597B"/>
    <w:rPr>
      <w:rFonts w:ascii="Symbol" w:hAnsi="Symbol"/>
    </w:rPr>
  </w:style>
  <w:style w:type="character" w:customStyle="1" w:styleId="WW8Num11z0">
    <w:name w:val="WW8Num11z0"/>
    <w:rsid w:val="00F8597B"/>
    <w:rPr>
      <w:rFonts w:ascii="Times New Roman" w:eastAsia="MS Mincho" w:hAnsi="Times New Roman" w:cs="Times New Roman"/>
    </w:rPr>
  </w:style>
  <w:style w:type="character" w:customStyle="1" w:styleId="WW8Num11z1">
    <w:name w:val="WW8Num11z1"/>
    <w:rsid w:val="00F8597B"/>
    <w:rPr>
      <w:rFonts w:ascii="Courier New" w:hAnsi="Courier New" w:cs="Courier New"/>
    </w:rPr>
  </w:style>
  <w:style w:type="character" w:customStyle="1" w:styleId="WW8Num11z2">
    <w:name w:val="WW8Num11z2"/>
    <w:rsid w:val="00F8597B"/>
    <w:rPr>
      <w:rFonts w:ascii="Wingdings" w:hAnsi="Wingdings"/>
    </w:rPr>
  </w:style>
  <w:style w:type="character" w:customStyle="1" w:styleId="WW8Num11z3">
    <w:name w:val="WW8Num11z3"/>
    <w:rsid w:val="00F8597B"/>
    <w:rPr>
      <w:rFonts w:ascii="Symbol" w:hAnsi="Symbol"/>
    </w:rPr>
  </w:style>
  <w:style w:type="character" w:customStyle="1" w:styleId="WW8Num15z0">
    <w:name w:val="WW8Num15z0"/>
    <w:rsid w:val="00F8597B"/>
    <w:rPr>
      <w:rFonts w:ascii="Times New Roman" w:eastAsia="Times New Roman" w:hAnsi="Times New Roman" w:cs="Times New Roman"/>
    </w:rPr>
  </w:style>
  <w:style w:type="character" w:customStyle="1" w:styleId="WW8Num15z1">
    <w:name w:val="WW8Num15z1"/>
    <w:rsid w:val="00F8597B"/>
    <w:rPr>
      <w:rFonts w:ascii="Courier New" w:hAnsi="Courier New" w:cs="Courier New"/>
    </w:rPr>
  </w:style>
  <w:style w:type="character" w:customStyle="1" w:styleId="WW8Num15z2">
    <w:name w:val="WW8Num15z2"/>
    <w:rsid w:val="00F8597B"/>
    <w:rPr>
      <w:rFonts w:ascii="Wingdings" w:hAnsi="Wingdings"/>
    </w:rPr>
  </w:style>
  <w:style w:type="character" w:customStyle="1" w:styleId="WW8Num15z3">
    <w:name w:val="WW8Num15z3"/>
    <w:rsid w:val="00F8597B"/>
    <w:rPr>
      <w:rFonts w:ascii="Symbol" w:hAnsi="Symbol"/>
    </w:rPr>
  </w:style>
  <w:style w:type="character" w:customStyle="1" w:styleId="WW8Num16z0">
    <w:name w:val="WW8Num16z0"/>
    <w:rsid w:val="00F8597B"/>
    <w:rPr>
      <w:rFonts w:ascii="Times New Roman" w:eastAsia="MS Mincho" w:hAnsi="Times New Roman" w:cs="Times New Roman"/>
    </w:rPr>
  </w:style>
  <w:style w:type="character" w:customStyle="1" w:styleId="WW8Num16z1">
    <w:name w:val="WW8Num16z1"/>
    <w:rsid w:val="00F8597B"/>
    <w:rPr>
      <w:rFonts w:ascii="Courier New" w:hAnsi="Courier New" w:cs="Courier New"/>
    </w:rPr>
  </w:style>
  <w:style w:type="character" w:customStyle="1" w:styleId="WW8Num16z2">
    <w:name w:val="WW8Num16z2"/>
    <w:rsid w:val="00F8597B"/>
    <w:rPr>
      <w:rFonts w:ascii="Wingdings" w:hAnsi="Wingdings"/>
    </w:rPr>
  </w:style>
  <w:style w:type="character" w:customStyle="1" w:styleId="WW8Num16z3">
    <w:name w:val="WW8Num16z3"/>
    <w:rsid w:val="00F8597B"/>
    <w:rPr>
      <w:rFonts w:ascii="Symbol" w:hAnsi="Symbol"/>
    </w:rPr>
  </w:style>
  <w:style w:type="character" w:customStyle="1" w:styleId="WW8Num18z0">
    <w:name w:val="WW8Num18z0"/>
    <w:rsid w:val="00F8597B"/>
    <w:rPr>
      <w:rFonts w:ascii="Times New Roman" w:eastAsia="Times New Roman" w:hAnsi="Times New Roman" w:cs="Times New Roman"/>
    </w:rPr>
  </w:style>
  <w:style w:type="character" w:customStyle="1" w:styleId="WW8Num18z1">
    <w:name w:val="WW8Num18z1"/>
    <w:rsid w:val="00F8597B"/>
    <w:rPr>
      <w:rFonts w:ascii="Courier New" w:hAnsi="Courier New" w:cs="Courier New"/>
    </w:rPr>
  </w:style>
  <w:style w:type="character" w:customStyle="1" w:styleId="WW8Num18z2">
    <w:name w:val="WW8Num18z2"/>
    <w:rsid w:val="00F8597B"/>
    <w:rPr>
      <w:rFonts w:ascii="Wingdings" w:hAnsi="Wingdings"/>
    </w:rPr>
  </w:style>
  <w:style w:type="character" w:customStyle="1" w:styleId="WW8Num18z3">
    <w:name w:val="WW8Num18z3"/>
    <w:rsid w:val="00F8597B"/>
    <w:rPr>
      <w:rFonts w:ascii="Symbol" w:hAnsi="Symbol"/>
    </w:rPr>
  </w:style>
  <w:style w:type="character" w:customStyle="1" w:styleId="WW8Num19z0">
    <w:name w:val="WW8Num19z0"/>
    <w:rsid w:val="00F8597B"/>
    <w:rPr>
      <w:rFonts w:ascii="Times New Roman" w:eastAsia="MS Mincho" w:hAnsi="Times New Roman" w:cs="Times New Roman"/>
    </w:rPr>
  </w:style>
  <w:style w:type="character" w:customStyle="1" w:styleId="WW8Num19z1">
    <w:name w:val="WW8Num19z1"/>
    <w:rsid w:val="00F8597B"/>
    <w:rPr>
      <w:rFonts w:ascii="Wingdings" w:hAnsi="Wingdings"/>
    </w:rPr>
  </w:style>
  <w:style w:type="character" w:customStyle="1" w:styleId="WW8Num25z0">
    <w:name w:val="WW8Num25z0"/>
    <w:rsid w:val="00F8597B"/>
    <w:rPr>
      <w:rFonts w:ascii="Arial" w:eastAsia="SimSun" w:hAnsi="Arial" w:cs="Arial"/>
    </w:rPr>
  </w:style>
  <w:style w:type="character" w:customStyle="1" w:styleId="WW8Num25z1">
    <w:name w:val="WW8Num25z1"/>
    <w:rsid w:val="00F8597B"/>
    <w:rPr>
      <w:rFonts w:ascii="Wingdings" w:hAnsi="Wingdings"/>
    </w:rPr>
  </w:style>
  <w:style w:type="character" w:customStyle="1" w:styleId="WW8Num28z0">
    <w:name w:val="WW8Num28z0"/>
    <w:rsid w:val="00F8597B"/>
    <w:rPr>
      <w:rFonts w:ascii="Times New Roman" w:eastAsia="MS Mincho" w:hAnsi="Times New Roman" w:cs="Times New Roman"/>
    </w:rPr>
  </w:style>
  <w:style w:type="character" w:customStyle="1" w:styleId="WW8Num28z1">
    <w:name w:val="WW8Num28z1"/>
    <w:rsid w:val="00F8597B"/>
    <w:rPr>
      <w:rFonts w:ascii="Courier New" w:hAnsi="Courier New" w:cs="Courier New"/>
    </w:rPr>
  </w:style>
  <w:style w:type="character" w:customStyle="1" w:styleId="WW8Num28z2">
    <w:name w:val="WW8Num28z2"/>
    <w:rsid w:val="00F8597B"/>
    <w:rPr>
      <w:rFonts w:ascii="Wingdings" w:hAnsi="Wingdings"/>
    </w:rPr>
  </w:style>
  <w:style w:type="character" w:customStyle="1" w:styleId="WW8Num28z3">
    <w:name w:val="WW8Num28z3"/>
    <w:rsid w:val="00F8597B"/>
    <w:rPr>
      <w:rFonts w:ascii="Symbol" w:hAnsi="Symbol"/>
    </w:rPr>
  </w:style>
  <w:style w:type="character" w:customStyle="1" w:styleId="WW8Num32z0">
    <w:name w:val="WW8Num32z0"/>
    <w:rsid w:val="00F8597B"/>
    <w:rPr>
      <w:rFonts w:ascii="Times New Roman" w:eastAsia="Times New Roman" w:hAnsi="Times New Roman" w:cs="Times New Roman"/>
    </w:rPr>
  </w:style>
  <w:style w:type="character" w:customStyle="1" w:styleId="WW8Num32z1">
    <w:name w:val="WW8Num32z1"/>
    <w:rsid w:val="00F8597B"/>
    <w:rPr>
      <w:rFonts w:ascii="Courier New" w:hAnsi="Courier New" w:cs="Courier New"/>
    </w:rPr>
  </w:style>
  <w:style w:type="character" w:customStyle="1" w:styleId="WW8Num32z2">
    <w:name w:val="WW8Num32z2"/>
    <w:rsid w:val="00F8597B"/>
    <w:rPr>
      <w:rFonts w:ascii="Wingdings" w:hAnsi="Wingdings"/>
    </w:rPr>
  </w:style>
  <w:style w:type="character" w:customStyle="1" w:styleId="WW8Num32z3">
    <w:name w:val="WW8Num32z3"/>
    <w:rsid w:val="00F8597B"/>
    <w:rPr>
      <w:rFonts w:ascii="Symbol" w:hAnsi="Symbol"/>
    </w:rPr>
  </w:style>
  <w:style w:type="character" w:customStyle="1" w:styleId="WW8Num34z0">
    <w:name w:val="WW8Num34z0"/>
    <w:rsid w:val="00F8597B"/>
    <w:rPr>
      <w:rFonts w:ascii="Times New Roman" w:eastAsia="SimSun" w:hAnsi="Times New Roman" w:cs="Times New Roman"/>
    </w:rPr>
  </w:style>
  <w:style w:type="character" w:customStyle="1" w:styleId="WW8Num34z1">
    <w:name w:val="WW8Num34z1"/>
    <w:rsid w:val="00F8597B"/>
    <w:rPr>
      <w:rFonts w:ascii="Wingdings" w:hAnsi="Wingdings"/>
    </w:rPr>
  </w:style>
  <w:style w:type="character" w:customStyle="1" w:styleId="WW8Num35z0">
    <w:name w:val="WW8Num35z0"/>
    <w:rsid w:val="00F8597B"/>
    <w:rPr>
      <w:rFonts w:ascii="Times New Roman" w:eastAsia="SimSun" w:hAnsi="Times New Roman" w:cs="Times New Roman"/>
    </w:rPr>
  </w:style>
  <w:style w:type="character" w:customStyle="1" w:styleId="WW8Num35z1">
    <w:name w:val="WW8Num35z1"/>
    <w:rsid w:val="00F8597B"/>
    <w:rPr>
      <w:rFonts w:ascii="Wingdings" w:hAnsi="Wingdings"/>
    </w:rPr>
  </w:style>
  <w:style w:type="character" w:customStyle="1" w:styleId="WW8Num36z0">
    <w:name w:val="WW8Num36z0"/>
    <w:rsid w:val="00F8597B"/>
    <w:rPr>
      <w:rFonts w:ascii="Times New Roman" w:eastAsia="SimSun" w:hAnsi="Times New Roman" w:cs="Times New Roman"/>
    </w:rPr>
  </w:style>
  <w:style w:type="character" w:customStyle="1" w:styleId="WW8Num36z1">
    <w:name w:val="WW8Num36z1"/>
    <w:rsid w:val="00F8597B"/>
    <w:rPr>
      <w:rFonts w:ascii="Wingdings" w:hAnsi="Wingdings"/>
    </w:rPr>
  </w:style>
  <w:style w:type="character" w:customStyle="1" w:styleId="WW8Num39z0">
    <w:name w:val="WW8Num39z0"/>
    <w:rsid w:val="00F8597B"/>
    <w:rPr>
      <w:rFonts w:ascii="Times New Roman" w:eastAsia="SimSun" w:hAnsi="Times New Roman" w:cs="Times New Roman"/>
    </w:rPr>
  </w:style>
  <w:style w:type="character" w:customStyle="1" w:styleId="WW8Num39z1">
    <w:name w:val="WW8Num39z1"/>
    <w:rsid w:val="00F8597B"/>
    <w:rPr>
      <w:rFonts w:ascii="Wingdings" w:hAnsi="Wingdings"/>
    </w:rPr>
  </w:style>
  <w:style w:type="character" w:customStyle="1" w:styleId="WW8NumSt1z0">
    <w:name w:val="WW8NumSt1z0"/>
    <w:rsid w:val="00F8597B"/>
    <w:rPr>
      <w:rFonts w:ascii="Symbol" w:hAnsi="Symbol"/>
    </w:rPr>
  </w:style>
  <w:style w:type="character" w:customStyle="1" w:styleId="WW8NumSt18z0">
    <w:name w:val="WW8NumSt18z0"/>
    <w:rsid w:val="00F8597B"/>
    <w:rPr>
      <w:rFonts w:ascii="Geneva" w:hAnsi="Geneva"/>
    </w:rPr>
  </w:style>
  <w:style w:type="character" w:customStyle="1" w:styleId="a4">
    <w:name w:val="段落フォント"/>
    <w:rsid w:val="00F8597B"/>
  </w:style>
  <w:style w:type="character" w:customStyle="1" w:styleId="a5">
    <w:name w:val="脚注番号"/>
    <w:rsid w:val="00F8597B"/>
    <w:rPr>
      <w:b/>
      <w:position w:val="3"/>
      <w:sz w:val="16"/>
    </w:rPr>
  </w:style>
  <w:style w:type="character" w:customStyle="1" w:styleId="a6">
    <w:name w:val="コメント参照"/>
    <w:rsid w:val="00F8597B"/>
    <w:rPr>
      <w:sz w:val="16"/>
    </w:rPr>
  </w:style>
  <w:style w:type="character" w:customStyle="1" w:styleId="H10">
    <w:name w:val="H1 (文字)"/>
    <w:rsid w:val="00F8597B"/>
    <w:rPr>
      <w:rFonts w:ascii="Arial" w:eastAsia="MS Mincho" w:hAnsi="Arial"/>
      <w:sz w:val="36"/>
      <w:lang w:val="en-GB" w:eastAsia="ar-SA" w:bidi="ar-SA"/>
    </w:rPr>
  </w:style>
  <w:style w:type="character" w:customStyle="1" w:styleId="Head2A">
    <w:name w:val="Head2A (文字)"/>
    <w:rsid w:val="00F8597B"/>
    <w:rPr>
      <w:rFonts w:ascii="Arial" w:eastAsia="MS Mincho" w:hAnsi="Arial"/>
      <w:sz w:val="32"/>
      <w:lang w:val="en-GB" w:eastAsia="ar-SA" w:bidi="ar-SA"/>
    </w:rPr>
  </w:style>
  <w:style w:type="character" w:customStyle="1" w:styleId="Underrubrik2">
    <w:name w:val="Underrubrik2 (文字)"/>
    <w:rsid w:val="00F8597B"/>
    <w:rPr>
      <w:rFonts w:ascii="Arial" w:eastAsia="MS Mincho" w:hAnsi="Arial"/>
      <w:sz w:val="28"/>
      <w:lang w:val="en-GB" w:eastAsia="ar-SA" w:bidi="ar-SA"/>
    </w:rPr>
  </w:style>
  <w:style w:type="character" w:customStyle="1" w:styleId="h4">
    <w:name w:val="h4 (文字)"/>
    <w:rsid w:val="00F8597B"/>
    <w:rPr>
      <w:rFonts w:ascii="Arial" w:eastAsia="MS Mincho" w:hAnsi="Arial" w:cs="Arial"/>
      <w:color w:val="0000FF"/>
      <w:kern w:val="2"/>
      <w:sz w:val="24"/>
      <w:szCs w:val="28"/>
      <w:lang w:val="en-GB" w:eastAsia="ar-SA" w:bidi="ar-SA"/>
    </w:rPr>
  </w:style>
  <w:style w:type="character" w:customStyle="1" w:styleId="M5">
    <w:name w:val="M5 (文字)"/>
    <w:rsid w:val="00F8597B"/>
    <w:rPr>
      <w:rFonts w:ascii="Arial" w:eastAsia="MS Mincho" w:hAnsi="Arial"/>
      <w:sz w:val="22"/>
      <w:lang w:val="en-GB" w:eastAsia="ar-SA" w:bidi="ar-SA"/>
    </w:rPr>
  </w:style>
  <w:style w:type="character" w:customStyle="1" w:styleId="T1">
    <w:name w:val="T1 (文字)"/>
    <w:rsid w:val="00F8597B"/>
    <w:rPr>
      <w:rFonts w:ascii="Arial" w:eastAsia="MS Mincho" w:hAnsi="Arial"/>
      <w:lang w:val="en-GB" w:eastAsia="ar-SA" w:bidi="ar-SA"/>
    </w:rPr>
  </w:style>
  <w:style w:type="character" w:customStyle="1" w:styleId="8">
    <w:name w:val="(文字) (文字)8"/>
    <w:rsid w:val="00F8597B"/>
    <w:rPr>
      <w:rFonts w:ascii="Arial" w:eastAsia="MS Mincho" w:hAnsi="Arial"/>
      <w:lang w:val="en-GB" w:eastAsia="ar-SA" w:bidi="ar-SA"/>
    </w:rPr>
  </w:style>
  <w:style w:type="character" w:customStyle="1" w:styleId="7">
    <w:name w:val="(文字) (文字)7"/>
    <w:rsid w:val="00F8597B"/>
    <w:rPr>
      <w:rFonts w:ascii="Arial" w:eastAsia="MS Mincho" w:hAnsi="Arial"/>
      <w:sz w:val="36"/>
      <w:lang w:val="en-GB" w:eastAsia="ar-SA" w:bidi="ar-SA"/>
    </w:rPr>
  </w:style>
  <w:style w:type="character" w:customStyle="1" w:styleId="headerodd">
    <w:name w:val="header odd (文字)"/>
    <w:rsid w:val="00F8597B"/>
    <w:rPr>
      <w:rFonts w:ascii="Arial" w:eastAsia="MS Mincho" w:hAnsi="Arial"/>
      <w:b/>
      <w:sz w:val="18"/>
      <w:lang w:val="en-GB" w:eastAsia="ar-SA" w:bidi="ar-SA"/>
    </w:rPr>
  </w:style>
  <w:style w:type="character" w:customStyle="1" w:styleId="footnotetext1">
    <w:name w:val="footnote text1 (文字)"/>
    <w:rsid w:val="00F8597B"/>
    <w:rPr>
      <w:rFonts w:eastAsia="MS Mincho"/>
      <w:sz w:val="16"/>
      <w:lang w:val="en-GB" w:eastAsia="ar-SA" w:bidi="ar-SA"/>
    </w:rPr>
  </w:style>
  <w:style w:type="character" w:customStyle="1" w:styleId="60">
    <w:name w:val="(文字) (文字)6"/>
    <w:rsid w:val="00F8597B"/>
    <w:rPr>
      <w:rFonts w:eastAsia="MS Mincho"/>
      <w:lang w:val="en-GB" w:eastAsia="ar-SA" w:bidi="ar-SA"/>
    </w:rPr>
  </w:style>
  <w:style w:type="character" w:customStyle="1" w:styleId="cap">
    <w:name w:val="cap (文字)"/>
    <w:rsid w:val="00F8597B"/>
    <w:rPr>
      <w:rFonts w:eastAsia="MS Mincho"/>
      <w:b/>
      <w:lang w:val="en-GB" w:eastAsia="ar-SA" w:bidi="ar-SA"/>
    </w:rPr>
  </w:style>
  <w:style w:type="character" w:customStyle="1" w:styleId="5">
    <w:name w:val="(文字) (文字)5"/>
    <w:rsid w:val="00F8597B"/>
    <w:rPr>
      <w:rFonts w:ascii="Courier New" w:eastAsia="MS Mincho" w:hAnsi="Courier New"/>
      <w:lang w:val="nb-NO" w:eastAsia="ar-SA" w:bidi="ar-SA"/>
    </w:rPr>
  </w:style>
  <w:style w:type="character" w:customStyle="1" w:styleId="bt">
    <w:name w:val="bt (文字)"/>
    <w:rsid w:val="00F8597B"/>
    <w:rPr>
      <w:rFonts w:eastAsia="MS Mincho"/>
      <w:lang w:val="en-GB" w:eastAsia="ar-SA" w:bidi="ar-SA"/>
    </w:rPr>
  </w:style>
  <w:style w:type="character" w:customStyle="1" w:styleId="42">
    <w:name w:val="(文字) (文字)42"/>
    <w:rsid w:val="00F8597B"/>
    <w:rPr>
      <w:rFonts w:eastAsia="MS Mincho"/>
      <w:lang w:val="en-GB" w:eastAsia="ar-SA" w:bidi="ar-SA"/>
    </w:rPr>
  </w:style>
  <w:style w:type="character" w:customStyle="1" w:styleId="30">
    <w:name w:val="(文字) (文字)3"/>
    <w:rsid w:val="00F8597B"/>
    <w:rPr>
      <w:rFonts w:eastAsia="MS Mincho"/>
      <w:lang w:val="en-GB" w:eastAsia="ar-SA" w:bidi="ar-SA"/>
    </w:rPr>
  </w:style>
  <w:style w:type="character" w:customStyle="1" w:styleId="15">
    <w:name w:val="(文字) (文字)1"/>
    <w:rsid w:val="00F8597B"/>
    <w:rPr>
      <w:rFonts w:eastAsia="MS Mincho"/>
      <w:lang w:val="en-GB" w:eastAsia="ar-SA" w:bidi="ar-SA"/>
    </w:rPr>
  </w:style>
  <w:style w:type="character" w:customStyle="1" w:styleId="a7">
    <w:name w:val="番号付け記号"/>
    <w:rsid w:val="00F8597B"/>
  </w:style>
  <w:style w:type="paragraph" w:customStyle="1" w:styleId="a8">
    <w:name w:val="見出し"/>
    <w:basedOn w:val="Normal"/>
    <w:next w:val="BodyText"/>
    <w:rsid w:val="00F8597B"/>
    <w:pPr>
      <w:keepNext/>
      <w:suppressAutoHyphens/>
      <w:overflowPunct/>
      <w:autoSpaceDE/>
      <w:autoSpaceDN/>
      <w:adjustRightInd/>
      <w:spacing w:before="240" w:after="120"/>
      <w:textAlignment w:val="auto"/>
    </w:pPr>
    <w:rPr>
      <w:rFonts w:ascii="Arial" w:eastAsia="MS PGothic" w:hAnsi="Arial" w:cs="Mangal"/>
      <w:sz w:val="28"/>
      <w:szCs w:val="28"/>
      <w:lang w:eastAsia="ar-SA"/>
    </w:rPr>
  </w:style>
  <w:style w:type="paragraph" w:customStyle="1" w:styleId="a9">
    <w:name w:val="図表番号"/>
    <w:basedOn w:val="Normal"/>
    <w:rsid w:val="00F8597B"/>
    <w:pPr>
      <w:suppressLineNumbers/>
      <w:suppressAutoHyphens/>
      <w:overflowPunct/>
      <w:autoSpaceDE/>
      <w:autoSpaceDN/>
      <w:adjustRightInd/>
      <w:spacing w:before="120" w:after="120"/>
      <w:textAlignment w:val="auto"/>
    </w:pPr>
    <w:rPr>
      <w:rFonts w:eastAsia="MS Mincho" w:cs="Mangal"/>
      <w:i/>
      <w:iCs/>
      <w:sz w:val="24"/>
      <w:szCs w:val="24"/>
      <w:lang w:eastAsia="ar-SA"/>
    </w:rPr>
  </w:style>
  <w:style w:type="paragraph" w:customStyle="1" w:styleId="aa">
    <w:name w:val="索引"/>
    <w:basedOn w:val="Normal"/>
    <w:rsid w:val="00F8597B"/>
    <w:pPr>
      <w:suppressLineNumbers/>
      <w:suppressAutoHyphens/>
      <w:overflowPunct/>
      <w:autoSpaceDE/>
      <w:autoSpaceDN/>
      <w:adjustRightInd/>
      <w:textAlignment w:val="auto"/>
    </w:pPr>
    <w:rPr>
      <w:rFonts w:eastAsia="MS Mincho" w:cs="Mangal"/>
      <w:lang w:eastAsia="ar-SA"/>
    </w:rPr>
  </w:style>
  <w:style w:type="paragraph" w:customStyle="1" w:styleId="ab">
    <w:name w:val="段落番号"/>
    <w:basedOn w:val="List"/>
    <w:rsid w:val="00F8597B"/>
    <w:pPr>
      <w:tabs>
        <w:tab w:val="num" w:pos="644"/>
      </w:tabs>
      <w:suppressAutoHyphens/>
      <w:overflowPunct/>
      <w:autoSpaceDE/>
      <w:autoSpaceDN/>
      <w:adjustRightInd/>
      <w:ind w:left="644" w:hanging="360"/>
      <w:textAlignment w:val="auto"/>
    </w:pPr>
    <w:rPr>
      <w:rFonts w:eastAsia="MS Mincho" w:cs="CG Times (WN)"/>
      <w:lang w:eastAsia="ar-SA"/>
    </w:rPr>
  </w:style>
  <w:style w:type="paragraph" w:customStyle="1" w:styleId="22">
    <w:name w:val="段落番号 2"/>
    <w:basedOn w:val="ab"/>
    <w:rsid w:val="00F8597B"/>
    <w:pPr>
      <w:ind w:left="851" w:hanging="284"/>
    </w:pPr>
  </w:style>
  <w:style w:type="paragraph" w:customStyle="1" w:styleId="ac">
    <w:name w:val="箇条書き"/>
    <w:basedOn w:val="List"/>
    <w:rsid w:val="00F8597B"/>
    <w:pPr>
      <w:tabs>
        <w:tab w:val="num" w:pos="644"/>
      </w:tabs>
      <w:suppressAutoHyphens/>
      <w:overflowPunct/>
      <w:autoSpaceDE/>
      <w:autoSpaceDN/>
      <w:adjustRightInd/>
      <w:ind w:left="644" w:hanging="360"/>
      <w:textAlignment w:val="auto"/>
    </w:pPr>
    <w:rPr>
      <w:rFonts w:eastAsia="MS Mincho" w:cs="CG Times (WN)"/>
      <w:lang w:eastAsia="ar-SA"/>
    </w:rPr>
  </w:style>
  <w:style w:type="paragraph" w:customStyle="1" w:styleId="23">
    <w:name w:val="箇条書き 2"/>
    <w:basedOn w:val="ac"/>
    <w:rsid w:val="00F8597B"/>
    <w:pPr>
      <w:tabs>
        <w:tab w:val="clear" w:pos="644"/>
        <w:tab w:val="num" w:pos="1494"/>
      </w:tabs>
      <w:ind w:left="851" w:hanging="284"/>
    </w:pPr>
  </w:style>
  <w:style w:type="paragraph" w:customStyle="1" w:styleId="31">
    <w:name w:val="箇条書き 3"/>
    <w:basedOn w:val="23"/>
    <w:rsid w:val="00F8597B"/>
    <w:pPr>
      <w:ind w:left="1135"/>
    </w:pPr>
  </w:style>
  <w:style w:type="paragraph" w:customStyle="1" w:styleId="24">
    <w:name w:val="一覧 2"/>
    <w:basedOn w:val="List"/>
    <w:rsid w:val="00F8597B"/>
    <w:pPr>
      <w:suppressAutoHyphens/>
      <w:overflowPunct/>
      <w:autoSpaceDE/>
      <w:autoSpaceDN/>
      <w:adjustRightInd/>
      <w:ind w:left="851"/>
      <w:textAlignment w:val="auto"/>
    </w:pPr>
    <w:rPr>
      <w:rFonts w:eastAsia="MS Mincho" w:cs="CG Times (WN)"/>
      <w:lang w:eastAsia="ar-SA"/>
    </w:rPr>
  </w:style>
  <w:style w:type="paragraph" w:customStyle="1" w:styleId="32">
    <w:name w:val="一覧 3"/>
    <w:basedOn w:val="24"/>
    <w:rsid w:val="00F8597B"/>
    <w:pPr>
      <w:ind w:left="1135"/>
    </w:pPr>
  </w:style>
  <w:style w:type="paragraph" w:customStyle="1" w:styleId="40">
    <w:name w:val="一覧 4"/>
    <w:basedOn w:val="32"/>
    <w:rsid w:val="00F8597B"/>
    <w:pPr>
      <w:ind w:left="1418"/>
    </w:pPr>
  </w:style>
  <w:style w:type="paragraph" w:customStyle="1" w:styleId="50">
    <w:name w:val="一覧 5"/>
    <w:basedOn w:val="40"/>
    <w:rsid w:val="00F8597B"/>
    <w:pPr>
      <w:ind w:left="1702"/>
    </w:pPr>
  </w:style>
  <w:style w:type="paragraph" w:customStyle="1" w:styleId="41">
    <w:name w:val="箇条書き 4"/>
    <w:basedOn w:val="31"/>
    <w:rsid w:val="00F8597B"/>
    <w:pPr>
      <w:ind w:left="1418"/>
    </w:pPr>
  </w:style>
  <w:style w:type="paragraph" w:customStyle="1" w:styleId="51">
    <w:name w:val="箇条書き 5"/>
    <w:basedOn w:val="41"/>
    <w:rsid w:val="00F8597B"/>
    <w:pPr>
      <w:ind w:left="1702"/>
    </w:pPr>
  </w:style>
  <w:style w:type="paragraph" w:customStyle="1" w:styleId="ad">
    <w:name w:val="コメント文字列"/>
    <w:basedOn w:val="Normal"/>
    <w:rsid w:val="00F8597B"/>
    <w:pPr>
      <w:suppressAutoHyphens/>
      <w:overflowPunct/>
      <w:autoSpaceDE/>
      <w:autoSpaceDN/>
      <w:adjustRightInd/>
      <w:textAlignment w:val="auto"/>
    </w:pPr>
    <w:rPr>
      <w:rFonts w:eastAsia="MS Mincho" w:cs="CG Times (WN)"/>
      <w:lang w:eastAsia="ar-SA"/>
    </w:rPr>
  </w:style>
  <w:style w:type="paragraph" w:customStyle="1" w:styleId="ae">
    <w:name w:val="吹き出し"/>
    <w:basedOn w:val="Normal"/>
    <w:rsid w:val="00F8597B"/>
    <w:pPr>
      <w:suppressAutoHyphens/>
      <w:overflowPunct/>
      <w:autoSpaceDE/>
      <w:autoSpaceDN/>
      <w:adjustRightInd/>
      <w:textAlignment w:val="auto"/>
    </w:pPr>
    <w:rPr>
      <w:rFonts w:ascii="Tahoma" w:eastAsia="MS Mincho" w:hAnsi="Tahoma" w:cs="Tahoma"/>
      <w:sz w:val="16"/>
      <w:szCs w:val="16"/>
      <w:lang w:eastAsia="ar-SA"/>
    </w:rPr>
  </w:style>
  <w:style w:type="paragraph" w:customStyle="1" w:styleId="af">
    <w:name w:val="コメント内容"/>
    <w:basedOn w:val="ad"/>
    <w:next w:val="ad"/>
    <w:rsid w:val="00F8597B"/>
    <w:rPr>
      <w:b/>
      <w:bCs/>
    </w:rPr>
  </w:style>
  <w:style w:type="paragraph" w:customStyle="1" w:styleId="af0">
    <w:name w:val="見出しマップ"/>
    <w:basedOn w:val="Normal"/>
    <w:rsid w:val="00F8597B"/>
    <w:pPr>
      <w:shd w:val="clear" w:color="auto" w:fill="000080"/>
      <w:suppressAutoHyphens/>
      <w:overflowPunct/>
      <w:autoSpaceDE/>
      <w:autoSpaceDN/>
      <w:adjustRightInd/>
      <w:textAlignment w:val="auto"/>
    </w:pPr>
    <w:rPr>
      <w:rFonts w:ascii="Tahoma" w:eastAsia="MS Mincho" w:hAnsi="Tahoma" w:cs="Tahoma"/>
      <w:lang w:eastAsia="ar-SA"/>
    </w:rPr>
  </w:style>
  <w:style w:type="paragraph" w:customStyle="1" w:styleId="WW-">
    <w:name w:val="WW-図表番号"/>
    <w:basedOn w:val="Normal"/>
    <w:next w:val="Normal"/>
    <w:rsid w:val="00F8597B"/>
    <w:pPr>
      <w:suppressAutoHyphens/>
      <w:autoSpaceDN/>
      <w:adjustRightInd/>
      <w:spacing w:before="120" w:after="120"/>
    </w:pPr>
    <w:rPr>
      <w:rFonts w:eastAsia="MS Mincho" w:cs="CG Times (WN)"/>
      <w:b/>
      <w:lang w:eastAsia="ar-SA"/>
    </w:rPr>
  </w:style>
  <w:style w:type="paragraph" w:customStyle="1" w:styleId="af1">
    <w:name w:val="書式なし"/>
    <w:basedOn w:val="Normal"/>
    <w:rsid w:val="00F8597B"/>
    <w:pPr>
      <w:suppressAutoHyphens/>
      <w:autoSpaceDN/>
      <w:adjustRightInd/>
    </w:pPr>
    <w:rPr>
      <w:rFonts w:ascii="Courier New" w:eastAsia="MS Mincho" w:hAnsi="Courier New" w:cs="CG Times (WN)"/>
      <w:lang w:val="nb-NO" w:eastAsia="ar-SA"/>
    </w:rPr>
  </w:style>
  <w:style w:type="paragraph" w:customStyle="1" w:styleId="25">
    <w:name w:val="本文 2"/>
    <w:basedOn w:val="Normal"/>
    <w:rsid w:val="00F8597B"/>
    <w:pPr>
      <w:suppressAutoHyphens/>
      <w:autoSpaceDN/>
      <w:adjustRightInd/>
      <w:spacing w:after="120"/>
    </w:pPr>
    <w:rPr>
      <w:rFonts w:eastAsia="MS Mincho" w:cs="CG Times (WN)"/>
      <w:lang w:eastAsia="ar-SA"/>
    </w:rPr>
  </w:style>
  <w:style w:type="paragraph" w:customStyle="1" w:styleId="33">
    <w:name w:val="本文 3"/>
    <w:basedOn w:val="Normal"/>
    <w:rsid w:val="00F8597B"/>
    <w:pPr>
      <w:suppressAutoHyphens/>
      <w:autoSpaceDN/>
      <w:adjustRightInd/>
      <w:spacing w:after="120"/>
    </w:pPr>
    <w:rPr>
      <w:rFonts w:eastAsia="MS Mincho" w:cs="CG Times (WN)"/>
      <w:lang w:eastAsia="ar-SA"/>
    </w:rPr>
  </w:style>
  <w:style w:type="paragraph" w:customStyle="1" w:styleId="Web">
    <w:name w:val="標準 (Web)"/>
    <w:basedOn w:val="Normal"/>
    <w:rsid w:val="00F8597B"/>
    <w:pPr>
      <w:suppressAutoHyphens/>
      <w:autoSpaceDN/>
      <w:adjustRightInd/>
      <w:spacing w:before="100" w:after="100"/>
    </w:pPr>
    <w:rPr>
      <w:rFonts w:eastAsia="Arial Unicode MS" w:cs="CG Times (WN)"/>
      <w:sz w:val="24"/>
      <w:szCs w:val="24"/>
    </w:rPr>
  </w:style>
  <w:style w:type="paragraph" w:customStyle="1" w:styleId="26">
    <w:name w:val="本文インデント 2"/>
    <w:basedOn w:val="Normal"/>
    <w:rsid w:val="00F8597B"/>
    <w:pPr>
      <w:suppressAutoHyphens/>
      <w:autoSpaceDN/>
      <w:adjustRightInd/>
      <w:ind w:left="567"/>
    </w:pPr>
    <w:rPr>
      <w:rFonts w:ascii="Arial" w:eastAsia="MS Mincho" w:hAnsi="Arial" w:cs="Arial"/>
      <w:lang w:eastAsia="ar-SA"/>
    </w:rPr>
  </w:style>
  <w:style w:type="paragraph" w:customStyle="1" w:styleId="af2">
    <w:name w:val="標準インデント"/>
    <w:basedOn w:val="Normal"/>
    <w:rsid w:val="00F8597B"/>
    <w:pPr>
      <w:suppressAutoHyphens/>
      <w:autoSpaceDN/>
      <w:adjustRightInd/>
      <w:ind w:left="708"/>
    </w:pPr>
    <w:rPr>
      <w:rFonts w:eastAsia="MS Mincho" w:cs="CG Times (WN)"/>
      <w:lang w:eastAsia="ar-SA"/>
    </w:rPr>
  </w:style>
  <w:style w:type="paragraph" w:customStyle="1" w:styleId="af3">
    <w:name w:val="記"/>
    <w:basedOn w:val="Normal"/>
    <w:next w:val="Normal"/>
    <w:rsid w:val="00F8597B"/>
    <w:pPr>
      <w:suppressAutoHyphens/>
      <w:autoSpaceDN/>
      <w:adjustRightInd/>
    </w:pPr>
    <w:rPr>
      <w:rFonts w:eastAsia="MS Mincho" w:cs="CG Times (WN)"/>
      <w:lang w:eastAsia="ar-SA"/>
    </w:rPr>
  </w:style>
  <w:style w:type="paragraph" w:customStyle="1" w:styleId="HTML">
    <w:name w:val="HTML 書式付き"/>
    <w:basedOn w:val="Normal"/>
    <w:rsid w:val="00F8597B"/>
    <w:pPr>
      <w:suppressAutoHyphens/>
      <w:autoSpaceDN/>
      <w:adjustRightInd/>
    </w:pPr>
    <w:rPr>
      <w:rFonts w:ascii="Courier New" w:eastAsia="MS Mincho" w:hAnsi="Courier New" w:cs="Courier New"/>
      <w:lang w:eastAsia="ar-SA"/>
    </w:rPr>
  </w:style>
  <w:style w:type="paragraph" w:customStyle="1" w:styleId="af4">
    <w:name w:val="表の内容"/>
    <w:basedOn w:val="Normal"/>
    <w:rsid w:val="00F8597B"/>
    <w:pPr>
      <w:suppressLineNumbers/>
      <w:suppressAutoHyphens/>
      <w:overflowPunct/>
      <w:autoSpaceDE/>
      <w:autoSpaceDN/>
      <w:adjustRightInd/>
      <w:textAlignment w:val="auto"/>
    </w:pPr>
    <w:rPr>
      <w:rFonts w:eastAsia="MS Mincho" w:cs="CG Times (WN)"/>
      <w:lang w:eastAsia="ar-SA"/>
    </w:rPr>
  </w:style>
  <w:style w:type="paragraph" w:customStyle="1" w:styleId="af5">
    <w:name w:val="表の見出し"/>
    <w:basedOn w:val="af4"/>
    <w:rsid w:val="00F8597B"/>
    <w:pPr>
      <w:jc w:val="center"/>
    </w:pPr>
    <w:rPr>
      <w:b/>
      <w:bCs/>
    </w:rPr>
  </w:style>
  <w:style w:type="character" w:customStyle="1" w:styleId="WW8Num27z0">
    <w:name w:val="WW8Num27z0"/>
    <w:rsid w:val="00F8597B"/>
    <w:rPr>
      <w:rFonts w:ascii="Arial" w:eastAsia="Times New Roman" w:hAnsi="Arial" w:cs="Arial"/>
    </w:rPr>
  </w:style>
  <w:style w:type="character" w:customStyle="1" w:styleId="WW8Num27z1">
    <w:name w:val="WW8Num27z1"/>
    <w:rsid w:val="00F8597B"/>
    <w:rPr>
      <w:rFonts w:ascii="Courier New" w:hAnsi="Courier New" w:cs="Courier New"/>
    </w:rPr>
  </w:style>
  <w:style w:type="character" w:customStyle="1" w:styleId="WW8Num27z2">
    <w:name w:val="WW8Num27z2"/>
    <w:rsid w:val="00F8597B"/>
    <w:rPr>
      <w:rFonts w:ascii="Wingdings" w:hAnsi="Wingdings"/>
    </w:rPr>
  </w:style>
  <w:style w:type="character" w:customStyle="1" w:styleId="WW8Num27z3">
    <w:name w:val="WW8Num27z3"/>
    <w:rsid w:val="00F8597B"/>
    <w:rPr>
      <w:rFonts w:ascii="Symbol" w:hAnsi="Symbol"/>
    </w:rPr>
  </w:style>
  <w:style w:type="character" w:customStyle="1" w:styleId="WW8Num29z0">
    <w:name w:val="WW8Num29z0"/>
    <w:rsid w:val="00F8597B"/>
    <w:rPr>
      <w:rFonts w:ascii="Times New Roman" w:eastAsia="MS Mincho" w:hAnsi="Times New Roman" w:cs="Times New Roman"/>
    </w:rPr>
  </w:style>
  <w:style w:type="character" w:customStyle="1" w:styleId="WW8Num29z1">
    <w:name w:val="WW8Num29z1"/>
    <w:rsid w:val="00F8597B"/>
    <w:rPr>
      <w:rFonts w:ascii="Courier New" w:hAnsi="Courier New" w:cs="Courier New"/>
    </w:rPr>
  </w:style>
  <w:style w:type="character" w:customStyle="1" w:styleId="WW8Num29z2">
    <w:name w:val="WW8Num29z2"/>
    <w:rsid w:val="00F8597B"/>
    <w:rPr>
      <w:rFonts w:ascii="Wingdings" w:hAnsi="Wingdings"/>
    </w:rPr>
  </w:style>
  <w:style w:type="character" w:customStyle="1" w:styleId="WW8Num29z3">
    <w:name w:val="WW8Num29z3"/>
    <w:rsid w:val="00F8597B"/>
    <w:rPr>
      <w:rFonts w:ascii="Symbol" w:hAnsi="Symbol"/>
    </w:rPr>
  </w:style>
  <w:style w:type="character" w:customStyle="1" w:styleId="WW8Num31z0">
    <w:name w:val="WW8Num31z0"/>
    <w:rsid w:val="00F8597B"/>
    <w:rPr>
      <w:rFonts w:ascii="Symbol" w:hAnsi="Symbol"/>
    </w:rPr>
  </w:style>
  <w:style w:type="character" w:customStyle="1" w:styleId="WW8Num31z1">
    <w:name w:val="WW8Num31z1"/>
    <w:rsid w:val="00F8597B"/>
    <w:rPr>
      <w:rFonts w:ascii="Courier New" w:hAnsi="Courier New" w:cs="Courier New"/>
    </w:rPr>
  </w:style>
  <w:style w:type="character" w:customStyle="1" w:styleId="WW8Num31z2">
    <w:name w:val="WW8Num31z2"/>
    <w:rsid w:val="00F8597B"/>
    <w:rPr>
      <w:rFonts w:ascii="Wingdings" w:hAnsi="Wingdings"/>
    </w:rPr>
  </w:style>
  <w:style w:type="character" w:customStyle="1" w:styleId="WW8Num34z2">
    <w:name w:val="WW8Num34z2"/>
    <w:rsid w:val="00F8597B"/>
    <w:rPr>
      <w:rFonts w:ascii="Wingdings" w:hAnsi="Wingdings"/>
    </w:rPr>
  </w:style>
  <w:style w:type="character" w:customStyle="1" w:styleId="WW8Num34z3">
    <w:name w:val="WW8Num34z3"/>
    <w:rsid w:val="00F8597B"/>
    <w:rPr>
      <w:rFonts w:ascii="Symbol" w:hAnsi="Symbol"/>
    </w:rPr>
  </w:style>
  <w:style w:type="character" w:customStyle="1" w:styleId="WW8Num37z0">
    <w:name w:val="WW8Num37z0"/>
    <w:rsid w:val="00F8597B"/>
    <w:rPr>
      <w:rFonts w:ascii="Times New Roman" w:eastAsia="SimSun" w:hAnsi="Times New Roman" w:cs="Times New Roman"/>
    </w:rPr>
  </w:style>
  <w:style w:type="character" w:customStyle="1" w:styleId="WW8Num37z1">
    <w:name w:val="WW8Num37z1"/>
    <w:rsid w:val="00F8597B"/>
    <w:rPr>
      <w:rFonts w:ascii="Wingdings" w:hAnsi="Wingdings"/>
    </w:rPr>
  </w:style>
  <w:style w:type="character" w:customStyle="1" w:styleId="WW8Num38z0">
    <w:name w:val="WW8Num38z0"/>
    <w:rsid w:val="00F8597B"/>
    <w:rPr>
      <w:rFonts w:ascii="Times New Roman" w:eastAsia="SimSun" w:hAnsi="Times New Roman" w:cs="Times New Roman"/>
    </w:rPr>
  </w:style>
  <w:style w:type="character" w:customStyle="1" w:styleId="WW8Num38z1">
    <w:name w:val="WW8Num38z1"/>
    <w:rsid w:val="00F8597B"/>
    <w:rPr>
      <w:rFonts w:ascii="Wingdings" w:hAnsi="Wingdings"/>
    </w:rPr>
  </w:style>
  <w:style w:type="character" w:customStyle="1" w:styleId="WW8Num41z0">
    <w:name w:val="WW8Num41z0"/>
    <w:rsid w:val="00F8597B"/>
    <w:rPr>
      <w:rFonts w:ascii="Times New Roman" w:eastAsia="SimSun" w:hAnsi="Times New Roman" w:cs="Times New Roman"/>
    </w:rPr>
  </w:style>
  <w:style w:type="character" w:customStyle="1" w:styleId="WW8Num41z1">
    <w:name w:val="WW8Num41z1"/>
    <w:rsid w:val="00F8597B"/>
    <w:rPr>
      <w:rFonts w:ascii="Wingdings" w:hAnsi="Wingdings"/>
    </w:rPr>
  </w:style>
  <w:style w:type="character" w:customStyle="1" w:styleId="WW8NumSt20z0">
    <w:name w:val="WW8NumSt20z0"/>
    <w:rsid w:val="00F8597B"/>
    <w:rPr>
      <w:rFonts w:ascii="Geneva" w:hAnsi="Geneva"/>
    </w:rPr>
  </w:style>
  <w:style w:type="character" w:customStyle="1" w:styleId="DefaultParagraphFont1">
    <w:name w:val="Default Paragraph Font1"/>
    <w:rsid w:val="00F8597B"/>
  </w:style>
  <w:style w:type="character" w:customStyle="1" w:styleId="Heading1Char1">
    <w:name w:val="Heading 1 Char1"/>
    <w:aliases w:val="NMP Heading 1 Char,app heading 1 Char,l1 Char,Memo Heading 1 Char,h11 Char,h12 Char,h13 Char,h14 Char,h15 Char,h16 Char,Huvudrubrik Char,heading 1 Char,h17 Char,h111 Char,h121 Char,h131 Char,h141 Char,h151 Char,h161 Char,h18 Char,1 Char"/>
    <w:rsid w:val="00F8597B"/>
    <w:rPr>
      <w:rFonts w:ascii="Arial" w:hAnsi="Arial"/>
      <w:sz w:val="36"/>
      <w:lang w:val="en-GB"/>
    </w:rPr>
  </w:style>
  <w:style w:type="character" w:customStyle="1" w:styleId="Heading2-">
    <w:name w:val="Heading 2-"/>
    <w:rsid w:val="00F8597B"/>
    <w:rPr>
      <w:rFonts w:ascii="Arial" w:hAnsi="Arial"/>
      <w:sz w:val="32"/>
      <w:lang w:val="en-GB"/>
    </w:rPr>
  </w:style>
  <w:style w:type="character" w:customStyle="1" w:styleId="CommentReference1">
    <w:name w:val="Comment Reference1"/>
    <w:rsid w:val="00F8597B"/>
    <w:rPr>
      <w:sz w:val="16"/>
    </w:rPr>
  </w:style>
  <w:style w:type="character" w:customStyle="1" w:styleId="ListChar">
    <w:name w:val="List Char"/>
    <w:rsid w:val="00F8597B"/>
    <w:rPr>
      <w:lang w:val="en-GB" w:eastAsia="ar-SA" w:bidi="ar-SA"/>
    </w:rPr>
  </w:style>
  <w:style w:type="paragraph" w:customStyle="1" w:styleId="ListBullet1">
    <w:name w:val="List Bullet1"/>
    <w:basedOn w:val="Normal"/>
    <w:rsid w:val="00F8597B"/>
    <w:pPr>
      <w:tabs>
        <w:tab w:val="num" w:pos="644"/>
      </w:tabs>
      <w:suppressAutoHyphens/>
      <w:overflowPunct/>
      <w:autoSpaceDE/>
      <w:autoSpaceDN/>
      <w:adjustRightInd/>
      <w:ind w:left="568" w:hanging="284"/>
      <w:textAlignment w:val="auto"/>
    </w:pPr>
    <w:rPr>
      <w:rFonts w:eastAsia="MS Mincho"/>
      <w:lang w:eastAsia="ar-SA"/>
    </w:rPr>
  </w:style>
  <w:style w:type="paragraph" w:customStyle="1" w:styleId="ListBullet21">
    <w:name w:val="List Bullet 21"/>
    <w:basedOn w:val="ListBullet1"/>
    <w:rsid w:val="00F8597B"/>
    <w:pPr>
      <w:tabs>
        <w:tab w:val="clear" w:pos="644"/>
        <w:tab w:val="num" w:pos="1494"/>
      </w:tabs>
      <w:ind w:left="851"/>
    </w:pPr>
  </w:style>
  <w:style w:type="paragraph" w:customStyle="1" w:styleId="ListBullet31">
    <w:name w:val="List Bullet 31"/>
    <w:basedOn w:val="ListBullet21"/>
    <w:rsid w:val="00F8597B"/>
    <w:pPr>
      <w:ind w:left="1135"/>
    </w:pPr>
  </w:style>
  <w:style w:type="paragraph" w:customStyle="1" w:styleId="ListBullet41">
    <w:name w:val="List Bullet 41"/>
    <w:basedOn w:val="ListBullet31"/>
    <w:rsid w:val="00F8597B"/>
    <w:pPr>
      <w:ind w:left="1418"/>
    </w:pPr>
  </w:style>
  <w:style w:type="paragraph" w:customStyle="1" w:styleId="ListBullet51">
    <w:name w:val="List Bullet 51"/>
    <w:basedOn w:val="ListBullet41"/>
    <w:rsid w:val="00F8597B"/>
    <w:pPr>
      <w:ind w:left="1702"/>
    </w:pPr>
  </w:style>
  <w:style w:type="paragraph" w:customStyle="1" w:styleId="Caption11">
    <w:name w:val="Caption11"/>
    <w:basedOn w:val="Normal"/>
    <w:next w:val="Normal"/>
    <w:rsid w:val="00F8597B"/>
    <w:pPr>
      <w:suppressAutoHyphens/>
      <w:overflowPunct/>
      <w:autoSpaceDE/>
      <w:autoSpaceDN/>
      <w:adjustRightInd/>
      <w:spacing w:before="120" w:after="120"/>
      <w:textAlignment w:val="auto"/>
    </w:pPr>
    <w:rPr>
      <w:rFonts w:eastAsia="MS Mincho"/>
      <w:b/>
      <w:lang w:eastAsia="ar-SA"/>
    </w:rPr>
  </w:style>
  <w:style w:type="paragraph" w:customStyle="1" w:styleId="DocumentMap1">
    <w:name w:val="Document Map1"/>
    <w:basedOn w:val="Normal"/>
    <w:rsid w:val="00F8597B"/>
    <w:pPr>
      <w:shd w:val="clear" w:color="auto" w:fill="000080"/>
      <w:suppressAutoHyphens/>
      <w:overflowPunct/>
      <w:autoSpaceDE/>
      <w:autoSpaceDN/>
      <w:adjustRightInd/>
      <w:textAlignment w:val="auto"/>
    </w:pPr>
    <w:rPr>
      <w:rFonts w:ascii="Tahoma" w:eastAsia="MS Mincho" w:hAnsi="Tahoma"/>
      <w:lang w:eastAsia="ar-SA"/>
    </w:rPr>
  </w:style>
  <w:style w:type="paragraph" w:customStyle="1" w:styleId="PlainText1">
    <w:name w:val="Plain Text1"/>
    <w:basedOn w:val="Normal"/>
    <w:rsid w:val="00F8597B"/>
    <w:pPr>
      <w:suppressAutoHyphens/>
      <w:overflowPunct/>
      <w:autoSpaceDE/>
      <w:autoSpaceDN/>
      <w:adjustRightInd/>
      <w:textAlignment w:val="auto"/>
    </w:pPr>
    <w:rPr>
      <w:rFonts w:ascii="Courier New" w:eastAsia="MS Mincho" w:hAnsi="Courier New"/>
      <w:lang w:val="nb-NO" w:eastAsia="ar-SA"/>
    </w:rPr>
  </w:style>
  <w:style w:type="paragraph" w:customStyle="1" w:styleId="CommentText1">
    <w:name w:val="Comment Text1"/>
    <w:basedOn w:val="Normal"/>
    <w:rsid w:val="00F8597B"/>
    <w:pPr>
      <w:suppressAutoHyphens/>
      <w:overflowPunct/>
      <w:autoSpaceDE/>
      <w:autoSpaceDN/>
      <w:adjustRightInd/>
      <w:textAlignment w:val="auto"/>
    </w:pPr>
    <w:rPr>
      <w:rFonts w:eastAsia="MS Mincho"/>
      <w:lang w:eastAsia="ar-SA"/>
    </w:rPr>
  </w:style>
  <w:style w:type="paragraph" w:customStyle="1" w:styleId="List31">
    <w:name w:val="List 31"/>
    <w:basedOn w:val="Normal"/>
    <w:rsid w:val="00F8597B"/>
    <w:pPr>
      <w:suppressAutoHyphens/>
      <w:overflowPunct/>
      <w:autoSpaceDE/>
      <w:autoSpaceDN/>
      <w:adjustRightInd/>
      <w:ind w:left="849" w:hanging="283"/>
      <w:textAlignment w:val="auto"/>
    </w:pPr>
    <w:rPr>
      <w:rFonts w:eastAsia="MS Mincho"/>
      <w:lang w:eastAsia="ar-SA"/>
    </w:rPr>
  </w:style>
  <w:style w:type="paragraph" w:customStyle="1" w:styleId="List41">
    <w:name w:val="List 41"/>
    <w:basedOn w:val="List31"/>
    <w:rsid w:val="00F8597B"/>
    <w:pPr>
      <w:ind w:left="1418" w:hanging="284"/>
    </w:pPr>
  </w:style>
  <w:style w:type="paragraph" w:customStyle="1" w:styleId="ListNumber1">
    <w:name w:val="List Number1"/>
    <w:basedOn w:val="List"/>
    <w:rsid w:val="00F8597B"/>
    <w:pPr>
      <w:tabs>
        <w:tab w:val="num" w:pos="644"/>
      </w:tabs>
      <w:suppressAutoHyphens/>
      <w:overflowPunct/>
      <w:autoSpaceDE/>
      <w:autoSpaceDN/>
      <w:adjustRightInd/>
      <w:ind w:left="644" w:hanging="360"/>
      <w:textAlignment w:val="auto"/>
    </w:pPr>
    <w:rPr>
      <w:rFonts w:eastAsia="MS Mincho"/>
      <w:lang w:eastAsia="ar-SA"/>
    </w:rPr>
  </w:style>
  <w:style w:type="paragraph" w:customStyle="1" w:styleId="ListNumber21">
    <w:name w:val="List Number 21"/>
    <w:basedOn w:val="ListNumber1"/>
    <w:rsid w:val="00F8597B"/>
    <w:pPr>
      <w:ind w:left="851" w:hanging="284"/>
    </w:pPr>
  </w:style>
  <w:style w:type="paragraph" w:customStyle="1" w:styleId="List21">
    <w:name w:val="List 21"/>
    <w:basedOn w:val="List"/>
    <w:rsid w:val="00F8597B"/>
    <w:pPr>
      <w:suppressAutoHyphens/>
      <w:overflowPunct/>
      <w:autoSpaceDE/>
      <w:autoSpaceDN/>
      <w:adjustRightInd/>
      <w:ind w:left="851"/>
      <w:textAlignment w:val="auto"/>
    </w:pPr>
    <w:rPr>
      <w:rFonts w:eastAsia="MS Mincho"/>
      <w:lang w:eastAsia="ar-SA"/>
    </w:rPr>
  </w:style>
  <w:style w:type="paragraph" w:customStyle="1" w:styleId="List51">
    <w:name w:val="List 51"/>
    <w:basedOn w:val="List41"/>
    <w:rsid w:val="00F8597B"/>
    <w:pPr>
      <w:ind w:left="1702"/>
    </w:pPr>
  </w:style>
  <w:style w:type="paragraph" w:customStyle="1" w:styleId="BodyText21">
    <w:name w:val="Body Text 21"/>
    <w:basedOn w:val="Normal"/>
    <w:rsid w:val="00F8597B"/>
    <w:pPr>
      <w:suppressAutoHyphens/>
      <w:overflowPunct/>
      <w:autoSpaceDE/>
      <w:autoSpaceDN/>
      <w:adjustRightInd/>
      <w:spacing w:after="120"/>
      <w:textAlignment w:val="auto"/>
    </w:pPr>
    <w:rPr>
      <w:rFonts w:eastAsia="MS Mincho"/>
      <w:lang w:eastAsia="ar-SA"/>
    </w:rPr>
  </w:style>
  <w:style w:type="paragraph" w:customStyle="1" w:styleId="BodyText31">
    <w:name w:val="Body Text 31"/>
    <w:basedOn w:val="Normal"/>
    <w:rsid w:val="00F8597B"/>
    <w:pPr>
      <w:suppressAutoHyphens/>
      <w:overflowPunct/>
      <w:autoSpaceDE/>
      <w:autoSpaceDN/>
      <w:adjustRightInd/>
      <w:spacing w:after="120"/>
      <w:textAlignment w:val="auto"/>
    </w:pPr>
    <w:rPr>
      <w:rFonts w:eastAsia="MS Mincho"/>
      <w:lang w:eastAsia="ar-SA"/>
    </w:rPr>
  </w:style>
  <w:style w:type="paragraph" w:customStyle="1" w:styleId="BodyTextIndent21">
    <w:name w:val="Body Text Indent 21"/>
    <w:basedOn w:val="Normal"/>
    <w:rsid w:val="00F8597B"/>
    <w:pPr>
      <w:suppressAutoHyphens/>
      <w:autoSpaceDN/>
      <w:adjustRightInd/>
      <w:ind w:left="567"/>
    </w:pPr>
    <w:rPr>
      <w:rFonts w:ascii="Arial" w:eastAsia="MS Mincho" w:hAnsi="Arial" w:cs="Arial"/>
      <w:lang w:eastAsia="ar-SA"/>
    </w:rPr>
  </w:style>
  <w:style w:type="paragraph" w:customStyle="1" w:styleId="NormalIndent1">
    <w:name w:val="Normal Indent1"/>
    <w:basedOn w:val="Normal"/>
    <w:rsid w:val="00F8597B"/>
    <w:pPr>
      <w:suppressAutoHyphens/>
      <w:autoSpaceDN/>
      <w:adjustRightInd/>
      <w:ind w:left="708"/>
    </w:pPr>
    <w:rPr>
      <w:rFonts w:eastAsia="MS Mincho"/>
      <w:lang w:eastAsia="ar-SA"/>
    </w:rPr>
  </w:style>
  <w:style w:type="paragraph" w:customStyle="1" w:styleId="NoteHeading1">
    <w:name w:val="Note Heading1"/>
    <w:basedOn w:val="Normal"/>
    <w:next w:val="Normal"/>
    <w:rsid w:val="00F8597B"/>
    <w:pPr>
      <w:suppressAutoHyphens/>
      <w:autoSpaceDN/>
      <w:adjustRightInd/>
    </w:pPr>
    <w:rPr>
      <w:rFonts w:eastAsia="MS Mincho"/>
      <w:lang w:eastAsia="ar-SA"/>
    </w:rPr>
  </w:style>
  <w:style w:type="paragraph" w:customStyle="1" w:styleId="af6">
    <w:name w:val="枠の内容"/>
    <w:basedOn w:val="BodyText"/>
    <w:rsid w:val="00F8597B"/>
    <w:pPr>
      <w:suppressAutoHyphens/>
      <w:overflowPunct/>
      <w:autoSpaceDE/>
      <w:autoSpaceDN/>
      <w:spacing w:after="180"/>
    </w:pPr>
    <w:rPr>
      <w:rFonts w:eastAsia="MS Mincho"/>
      <w:lang w:val="en-GB" w:eastAsia="ar-SA"/>
    </w:rPr>
  </w:style>
  <w:style w:type="character" w:customStyle="1" w:styleId="T1Char6">
    <w:name w:val="T1 Char6"/>
    <w:aliases w:val="Header 6 Char Char6"/>
    <w:rsid w:val="00F8597B"/>
    <w:rPr>
      <w:rFonts w:ascii="Arial" w:eastAsia="Times New Roman" w:hAnsi="Arial" w:cs="Times New Roman"/>
      <w:sz w:val="20"/>
      <w:szCs w:val="20"/>
      <w:lang w:val="en-GB"/>
    </w:rPr>
  </w:style>
  <w:style w:type="character" w:customStyle="1" w:styleId="capChar5">
    <w:name w:val="cap Char5"/>
    <w:aliases w:val="cap Char Char5,Caption Char Char4,Caption Char1 Char Char4,cap Char Char1 Char4,Caption Char Char1 Char Char4,cap Char2 Char Char Char4"/>
    <w:rsid w:val="00F8597B"/>
    <w:rPr>
      <w:b/>
      <w:lang w:val="en-GB" w:eastAsia="en-US" w:bidi="ar-SA"/>
    </w:rPr>
  </w:style>
  <w:style w:type="paragraph" w:customStyle="1" w:styleId="Caption2">
    <w:name w:val="Caption2"/>
    <w:basedOn w:val="Normal"/>
    <w:next w:val="Normal"/>
    <w:rsid w:val="00F8597B"/>
    <w:pPr>
      <w:spacing w:before="120" w:after="120"/>
    </w:pPr>
    <w:rPr>
      <w:rFonts w:eastAsia="MS Mincho"/>
      <w:b/>
    </w:rPr>
  </w:style>
  <w:style w:type="paragraph" w:customStyle="1" w:styleId="TableofFigures11">
    <w:name w:val="Table of Figures11"/>
    <w:basedOn w:val="Normal"/>
    <w:next w:val="Normal"/>
    <w:rsid w:val="00F8597B"/>
    <w:pPr>
      <w:ind w:left="400" w:hanging="400"/>
      <w:jc w:val="center"/>
    </w:pPr>
    <w:rPr>
      <w:rFonts w:eastAsia="MS Mincho"/>
      <w:b/>
    </w:rPr>
  </w:style>
  <w:style w:type="character" w:customStyle="1" w:styleId="Head2AZchn">
    <w:name w:val="Head2A Zchn"/>
    <w:aliases w:val="2 Zchn,H2 Zchn,h2 Zchn,DO NOT USE_h2 Zchn,h21 Zchn,UNDERRUBRIK 1-2 Zchn Zchn"/>
    <w:rsid w:val="00F8597B"/>
    <w:rPr>
      <w:rFonts w:ascii="Arial" w:hAnsi="Arial"/>
      <w:sz w:val="32"/>
      <w:lang w:val="en-GB" w:eastAsia="en-GB" w:bidi="ar-SA"/>
    </w:rPr>
  </w:style>
  <w:style w:type="character" w:customStyle="1" w:styleId="Underrubrik2Zchn">
    <w:name w:val="Underrubrik2 Zchn"/>
    <w:aliases w:val="H3 Zchn,h3 Zchn,Memo Heading 3 Zchn,no break Zchn,0H Zchn,l3 Zchn,3 Zchn,list 3 Zchn,Head 3 Zchn,1.1.1 Zchn,3rd level Zchn,Major Section Sub Section Zchn,PA Minor Section Zchn,Head3 Zchn,Level 3 Head Zchn,31 Zchn,32 Zchn,33 Zchn"/>
    <w:rsid w:val="00F8597B"/>
    <w:rPr>
      <w:rFonts w:ascii="Arial" w:hAnsi="Arial"/>
      <w:sz w:val="28"/>
      <w:lang w:val="en-GB" w:eastAsia="en-GB" w:bidi="ar-SA"/>
    </w:rPr>
  </w:style>
  <w:style w:type="character" w:customStyle="1" w:styleId="h4Zchn">
    <w:name w:val="h4 Zchn"/>
    <w:aliases w:val="H4 Zchn,H41 Zchn,h41 Zchn,H42 Zchn,h42 Zchn,H43 Zchn,h43 Zchn,H411 Zchn,h411 Zchn,H421 Zchn,h421 Zchn,H44 Zchn,h44 Zchn,H412 Zchn,h412 Zchn,H422 Zchn,h422 Zchn,H431 Zchn,h431 Zchn,H45 Zchn,h45 Zchn,H413 Zchn,h413 Zchn,H423 Zchn,h423 Zchn,4H Zchn"/>
    <w:rsid w:val="00F8597B"/>
    <w:rPr>
      <w:rFonts w:ascii="Arial" w:hAnsi="Arial"/>
      <w:sz w:val="24"/>
      <w:lang w:val="en-GB" w:eastAsia="en-GB" w:bidi="ar-SA"/>
    </w:rPr>
  </w:style>
  <w:style w:type="character" w:customStyle="1" w:styleId="h5Zchn">
    <w:name w:val="h5 Zchn"/>
    <w:aliases w:val="Head5 Zchn,5 Zchn,Heading5 Zchn,H5 Zchn,M5 Zchn,mh2 Zchn,Module heading 2 Zchn,heading 8 Zchn,Numbered Sub-list Zchn Zchn"/>
    <w:rsid w:val="00F8597B"/>
    <w:rPr>
      <w:rFonts w:ascii="Arial" w:hAnsi="Arial"/>
      <w:sz w:val="22"/>
      <w:lang w:val="en-GB" w:eastAsia="en-GB" w:bidi="ar-SA"/>
    </w:rPr>
  </w:style>
  <w:style w:type="character" w:customStyle="1" w:styleId="T1Zchn">
    <w:name w:val="T1 Zchn"/>
    <w:aliases w:val="Header 6 Zchn Zchn"/>
    <w:rsid w:val="00F8597B"/>
    <w:rPr>
      <w:rFonts w:ascii="Arial" w:eastAsia="Times New Roman" w:hAnsi="Arial" w:cs="Times New Roman"/>
      <w:sz w:val="20"/>
      <w:szCs w:val="20"/>
      <w:lang w:val="en-GB"/>
    </w:rPr>
  </w:style>
  <w:style w:type="character" w:customStyle="1" w:styleId="NMPHeading1Char2">
    <w:name w:val="NMP Heading 1 Char2"/>
    <w:aliases w:val="H1 Char2,h1 Char2,app heading 1 Char2,l1 Char2,Memo Heading 1 Char2,h11 Char2,h12 Char2,h13 Char2,h14 Char2,h15 Char2,h16 Char2,Huvudrubrik Char2,heading 1 Char2,h17 Char2,h111 Char2,h121 Char2,h131 Char2,h141 Char2,h151 Char2"/>
    <w:rsid w:val="00F8597B"/>
    <w:rPr>
      <w:rFonts w:ascii="Arial" w:hAnsi="Arial"/>
      <w:sz w:val="36"/>
      <w:lang w:val="en-GB" w:eastAsia="en-US" w:bidi="ar-SA"/>
    </w:rPr>
  </w:style>
  <w:style w:type="character" w:customStyle="1" w:styleId="T1Char4">
    <w:name w:val="T1 Char4"/>
    <w:aliases w:val="Header 6 Char Char4"/>
    <w:rsid w:val="00F8597B"/>
    <w:rPr>
      <w:rFonts w:ascii="Arial" w:eastAsia="Times New Roman" w:hAnsi="Arial" w:cs="Times New Roman"/>
      <w:sz w:val="20"/>
      <w:szCs w:val="20"/>
      <w:lang w:val="en-GB"/>
    </w:rPr>
  </w:style>
  <w:style w:type="character" w:customStyle="1" w:styleId="capChar3">
    <w:name w:val="cap Char3"/>
    <w:aliases w:val="cap Char Char3,Caption Char Char2,Caption Char1 Char Char2,cap Char Char1 Char2,Caption Char Char1 Char Char2,cap Char2 Char Char Char2"/>
    <w:rsid w:val="00F8597B"/>
    <w:rPr>
      <w:rFonts w:ascii="Times New Roman" w:eastAsia="Batang" w:hAnsi="Times New Roman"/>
      <w:b/>
      <w:lang w:val="en-GB"/>
    </w:rPr>
  </w:style>
  <w:style w:type="character" w:customStyle="1" w:styleId="capChar2">
    <w:name w:val="cap Char2"/>
    <w:aliases w:val="cap Char Char2,Caption Char Char1,Caption Char1 Char Char1,cap Char Char1 Char1,Caption Char Char1 Char Char1,cap Char2 Char Char Char1"/>
    <w:rsid w:val="00F8597B"/>
    <w:rPr>
      <w:rFonts w:eastAsia="Batang"/>
      <w:b/>
      <w:lang w:val="en-GB" w:eastAsia="en-US" w:bidi="ar-SA"/>
    </w:rPr>
  </w:style>
  <w:style w:type="character" w:customStyle="1" w:styleId="Heading6Char2">
    <w:name w:val="Heading 6 Char2"/>
    <w:rsid w:val="00F8597B"/>
    <w:rPr>
      <w:rFonts w:ascii="Arial" w:eastAsia="Times New Roman" w:hAnsi="Arial" w:cs="Times New Roman"/>
      <w:sz w:val="20"/>
      <w:szCs w:val="20"/>
      <w:lang w:val="en-GB"/>
    </w:rPr>
  </w:style>
  <w:style w:type="character" w:customStyle="1" w:styleId="T1Char5">
    <w:name w:val="T1 Char5"/>
    <w:aliases w:val="Header 6 Char Char5"/>
    <w:rsid w:val="00F8597B"/>
  </w:style>
  <w:style w:type="character" w:customStyle="1" w:styleId="capChar4">
    <w:name w:val="cap Char4"/>
    <w:aliases w:val="cap Char Char4,Caption Char Char3,Caption Char1 Char Char3,cap Char Char1 Char3,Caption Char Char1 Char Char3,cap Char2 Char Char Char3"/>
    <w:rsid w:val="00F8597B"/>
    <w:rPr>
      <w:rFonts w:ascii="Times New Roman" w:eastAsia="MS Mincho" w:hAnsi="Times New Roman"/>
      <w:b/>
      <w:lang w:val="en-GB"/>
    </w:rPr>
  </w:style>
  <w:style w:type="character" w:customStyle="1" w:styleId="h4Char9">
    <w:name w:val="h4 Char9"/>
    <w:aliases w:val="Memo Heading 4 Char8,H4 Char9,H41 Char9,h41 Char9,H42 Char9,h42 Char9,H43 Char9,h43 Char9,H411 Char9,h411 Char9,H421 Char9,h421 Char9,H44 Char9,h44 Char9,H412 Char9,h412 Char9,H422 Char9,h422 Char9,H431 Char9,h431 Char9,H45 Char9,h45 Char8"/>
    <w:rsid w:val="00F8597B"/>
    <w:rPr>
      <w:rFonts w:ascii="Arial" w:eastAsia="MS Mincho" w:hAnsi="Arial" w:cs="Arial"/>
      <w:color w:val="0000FF"/>
      <w:kern w:val="2"/>
      <w:sz w:val="24"/>
      <w:szCs w:val="28"/>
      <w:lang w:val="en-GB" w:eastAsia="en-US" w:bidi="ar-SA"/>
    </w:rPr>
  </w:style>
  <w:style w:type="character" w:customStyle="1" w:styleId="Underrubrik2Char8">
    <w:name w:val="Underrubrik2 Char8"/>
    <w:aliases w:val="H3 Char8,0H Char8,h3 Char8,no break Char8,l3 Char8,3 Char8,list 3 Char8,Head 3 Char8,1.1.1 Char8,3rd level Char8,Major Section Sub Section Char8,PA Minor Section Char8,Head3 Char8,Level 3 Head Char8,31 Char8,32 Char8,33 Char8,34 Char8"/>
    <w:rsid w:val="00F8597B"/>
    <w:rPr>
      <w:rFonts w:ascii="Arial" w:hAnsi="Arial"/>
      <w:sz w:val="28"/>
      <w:lang w:val="en-GB" w:eastAsia="en-US"/>
    </w:rPr>
  </w:style>
  <w:style w:type="character" w:customStyle="1" w:styleId="h4Char10">
    <w:name w:val="h4 Char10"/>
    <w:aliases w:val="Memo Heading 4 Char9,H4 Char10,H41 Char10,h41 Char10,H42 Char10,h42 Char10,H43 Char10,h43 Char10,H411 Char10,h411 Char10,H421 Char10,h421 Char10,H44 Char10,h44 Char10,H412 Char10,h412 Char10,H422 Char10,h422 Char10,H431 Char10,h431 Char10"/>
    <w:rsid w:val="00F8597B"/>
    <w:rPr>
      <w:rFonts w:ascii="Arial" w:hAnsi="Arial"/>
      <w:sz w:val="24"/>
      <w:lang w:val="en-GB" w:eastAsia="en-GB" w:bidi="ar-SA"/>
    </w:rPr>
  </w:style>
  <w:style w:type="character" w:customStyle="1" w:styleId="Head2AChar9">
    <w:name w:val="Head2A Char9"/>
    <w:aliases w:val="H2 Char9,h2 Char9,H21 Char9,Head 2 Char9,l2 Char9,TitreProp Char9,UNDERRUBRIK 1-2 Char9,Header 2 Char9,ITT t2 Char9,PA Major Section Char9,Livello 2 Char9,R2 Char9,Heading 2 Hidden Char9,Head1 Char9,2nd level Char9,heading 2 Char9,I2 Char9"/>
    <w:rsid w:val="00F8597B"/>
    <w:rPr>
      <w:rFonts w:ascii="Arial" w:hAnsi="Arial"/>
      <w:sz w:val="32"/>
      <w:lang w:val="en-GB"/>
    </w:rPr>
  </w:style>
  <w:style w:type="character" w:customStyle="1" w:styleId="T1Char8">
    <w:name w:val="T1 Char8"/>
    <w:aliases w:val="Header 6 Char Char7"/>
    <w:rsid w:val="00F8597B"/>
    <w:rPr>
      <w:rFonts w:ascii="Arial" w:hAnsi="Arial"/>
      <w:lang w:val="en-GB" w:eastAsia="en-US" w:bidi="ar-SA"/>
    </w:rPr>
  </w:style>
  <w:style w:type="character" w:customStyle="1" w:styleId="Head2AChar8">
    <w:name w:val="Head2A Char8"/>
    <w:aliases w:val="H2 Char8,h2 Char8,H21 Char8,Head 2 Char8,l2 Char8,TitreProp Char8,UNDERRUBRIK 1-2 Char8,Header 2 Char8,ITT t2 Char8,PA Major Section Char8,Livello 2 Char8,R2 Char8,Heading 2 Hidden Char8,Head1 Char8,2nd level Char8,heading 2 Char8,I2 Char8"/>
    <w:rsid w:val="00F8597B"/>
    <w:rPr>
      <w:rFonts w:ascii="Arial" w:hAnsi="Arial" w:cs="Arial"/>
      <w:sz w:val="32"/>
      <w:szCs w:val="32"/>
      <w:lang w:val="en-GB" w:eastAsia="en-US" w:bidi="he-IL"/>
    </w:rPr>
  </w:style>
  <w:style w:type="character" w:customStyle="1" w:styleId="Underrubrik2Char9">
    <w:name w:val="Underrubrik2 Char9"/>
    <w:aliases w:val="H3 Char9,0H Char9,h3 Char9,no break Char9,l3 Char9,3 Char9,list 3 Char9,Head 3 Char9,1.1.1 Char9,3rd level Char9,Major Section Sub Section Char9,PA Minor Section Char9,Head3 Char9,Level 3 Head Char9,31 Char9,32 Char9,33 Char9,34 Char9"/>
    <w:rsid w:val="00F8597B"/>
    <w:rPr>
      <w:rFonts w:ascii="Arial" w:hAnsi="Arial" w:cs="Arial"/>
      <w:sz w:val="28"/>
      <w:szCs w:val="28"/>
      <w:lang w:val="en-GB" w:eastAsia="en-US" w:bidi="he-IL"/>
    </w:rPr>
  </w:style>
  <w:style w:type="character" w:customStyle="1" w:styleId="h4Char11">
    <w:name w:val="h4 Char11"/>
    <w:aliases w:val="Memo Heading 4 Char10,H4 Char11,H41 Char11,h41 Char11,H42 Char11,h42 Char11,H43 Char11,h43 Char11,H411 Char11,h411 Char11,H421 Char11,h421 Char11,H44 Char11,h44 Char11,H412 Char11,h412 Char11,H422 Char11,h422 Char11,H431 Char11,h431 Char11"/>
    <w:rsid w:val="00F8597B"/>
    <w:rPr>
      <w:rFonts w:ascii="Arial" w:hAnsi="Arial" w:cs="Arial"/>
      <w:sz w:val="24"/>
      <w:szCs w:val="24"/>
      <w:lang w:val="en-GB" w:eastAsia="en-US" w:bidi="he-IL"/>
    </w:rPr>
  </w:style>
  <w:style w:type="character" w:customStyle="1" w:styleId="Underrubrik2Char10">
    <w:name w:val="Underrubrik2 Char10"/>
    <w:aliases w:val="H3 Char10,0H Char10,h3 Char10,no break Char10,l3 Char10,3 Char10,list 3 Char10,Head 3 Char10,1.1.1 Char10,3rd level Char10,Major Section Sub Section Char10,PA Minor Section Char10,Head3 Char10,Level 3 Head Char10,31 Char10,32 Char10"/>
    <w:rsid w:val="00F8597B"/>
    <w:rPr>
      <w:rFonts w:ascii="Arial" w:hAnsi="Arial" w:cs="Arial"/>
      <w:sz w:val="28"/>
      <w:szCs w:val="28"/>
      <w:lang w:val="en-GB" w:eastAsia="en-US" w:bidi="he-IL"/>
    </w:rPr>
  </w:style>
  <w:style w:type="character" w:customStyle="1" w:styleId="h4Char12">
    <w:name w:val="h4 Char12"/>
    <w:aliases w:val="Memo Heading 4 Char11,H4 Char12,H41 Char12,h41 Char12,H42 Char12,h42 Char12,H43 Char12,h43 Char12,H411 Char12,h411 Char12,H421 Char12,h421 Char12,H44 Char12,h44 Char12,H412 Char12,h412 Char12,H422 Char12,h422 Char12,H431 Char12,h431 Char12"/>
    <w:rsid w:val="00F8597B"/>
    <w:rPr>
      <w:rFonts w:ascii="Arial" w:hAnsi="Arial"/>
      <w:sz w:val="24"/>
      <w:szCs w:val="28"/>
      <w:lang w:val="en-GB" w:eastAsia="en-US"/>
    </w:rPr>
  </w:style>
  <w:style w:type="character" w:customStyle="1" w:styleId="Head2AChar10">
    <w:name w:val="Head2A Char10"/>
    <w:aliases w:val="H2 Char10,h2 Char10,H21 Char10,Head 2 Char10,l2 Char10,TitreProp Char10,UNDERRUBRIK 1-2 Char10,Header 2 Char10,ITT t2 Char10,PA Major Section Char10,Livello 2 Char10,R2 Char10,Heading 2 Hidden Char10,Head1 Char10,2nd level Char10,I2 Char10"/>
    <w:rsid w:val="00F8597B"/>
    <w:rPr>
      <w:rFonts w:ascii="Arial" w:hAnsi="Arial"/>
      <w:sz w:val="32"/>
      <w:lang w:val="en-GB" w:eastAsia="en-US"/>
    </w:rPr>
  </w:style>
  <w:style w:type="character" w:customStyle="1" w:styleId="T1Char7">
    <w:name w:val="T1 Char7"/>
    <w:aliases w:val="Header 6 Char Char8"/>
    <w:rsid w:val="00F8597B"/>
    <w:rPr>
      <w:rFonts w:ascii="Arial" w:hAnsi="Arial"/>
      <w:lang w:val="en-GB" w:eastAsia="en-US"/>
    </w:rPr>
  </w:style>
  <w:style w:type="paragraph" w:customStyle="1" w:styleId="16">
    <w:name w:val="题注1"/>
    <w:basedOn w:val="Normal"/>
    <w:next w:val="Normal"/>
    <w:rsid w:val="00F8597B"/>
    <w:pPr>
      <w:spacing w:before="120" w:after="120"/>
    </w:pPr>
    <w:rPr>
      <w:rFonts w:eastAsia="MS Mincho"/>
      <w:b/>
    </w:rPr>
  </w:style>
  <w:style w:type="paragraph" w:customStyle="1" w:styleId="17">
    <w:name w:val="图表目录1"/>
    <w:basedOn w:val="Normal"/>
    <w:next w:val="Normal"/>
    <w:rsid w:val="00F8597B"/>
    <w:pPr>
      <w:ind w:left="400" w:hanging="400"/>
      <w:jc w:val="center"/>
    </w:pPr>
    <w:rPr>
      <w:rFonts w:eastAsia="MS Mincho"/>
      <w:b/>
    </w:rPr>
  </w:style>
  <w:style w:type="character" w:customStyle="1" w:styleId="Underrubrik2Char11">
    <w:name w:val="Underrubrik2 Char11"/>
    <w:aliases w:val="H3 Char11,0H Char11,h3 Char11,no break Char11,l3 Char11,3 Char11,list 3 Char11,Head 3 Char11,1.1.1 Char11,3rd level Char11,Major Section Sub Section Char11,PA Minor Section Char11,Head3 Char11,Level 3 Head Char11,31 Char11,32 Char11"/>
    <w:rsid w:val="00F8597B"/>
    <w:rPr>
      <w:rFonts w:ascii="Arial" w:hAnsi="Arial" w:cs="Arial"/>
      <w:sz w:val="28"/>
      <w:szCs w:val="28"/>
      <w:lang w:val="en-GB" w:eastAsia="en-US" w:bidi="he-IL"/>
    </w:rPr>
  </w:style>
  <w:style w:type="character" w:customStyle="1" w:styleId="Head2AChar11">
    <w:name w:val="Head2A Char11"/>
    <w:aliases w:val="H2 Char11,h2 Char11,H21 Char11,Head 2 Char11,l2 Char11,TitreProp Char11,UNDERRUBRIK 1-2 Char11,Header 2 Char11,ITT t2 Char11,PA Major Section Char11,Livello 2 Char11,R2 Char11,Heading 2 Hidden Char11,Head1 Char11,2nd level Char11,I2 Char11"/>
    <w:rsid w:val="00F8597B"/>
    <w:rPr>
      <w:rFonts w:ascii="Arial" w:hAnsi="Arial" w:cs="Arial"/>
      <w:sz w:val="32"/>
      <w:szCs w:val="32"/>
      <w:lang w:val="en-GB" w:eastAsia="en-US" w:bidi="he-IL"/>
    </w:rPr>
  </w:style>
  <w:style w:type="character" w:customStyle="1" w:styleId="h4Char13">
    <w:name w:val="h4 Char13"/>
    <w:aliases w:val="Memo Heading 4 Char12,H4 Char13,H41 Char13,h41 Char13,H42 Char13,h42 Char13,H43 Char13,h43 Char13,H411 Char13,h411 Char13,H421 Char13,h421 Char13,H44 Char13,h44 Char13,H412 Char13,h412 Char13,H422 Char13,h422 Char13,H431 Char13,h431 Char13"/>
    <w:rsid w:val="00F8597B"/>
    <w:rPr>
      <w:rFonts w:ascii="Arial" w:hAnsi="Arial" w:cs="Arial"/>
      <w:sz w:val="24"/>
      <w:szCs w:val="24"/>
      <w:lang w:val="en-GB" w:eastAsia="en-US" w:bidi="he-IL"/>
    </w:rPr>
  </w:style>
  <w:style w:type="character" w:customStyle="1" w:styleId="T1Char9">
    <w:name w:val="T1 Char9"/>
    <w:aliases w:val="Header 6 Char Char9"/>
    <w:rsid w:val="00F8597B"/>
    <w:rPr>
      <w:rFonts w:ascii="Arial" w:hAnsi="Arial" w:cs="Arial"/>
      <w:lang w:val="en-GB" w:eastAsia="en-US" w:bidi="he-IL"/>
    </w:rPr>
  </w:style>
  <w:style w:type="character" w:customStyle="1" w:styleId="BodyText2Char1">
    <w:name w:val="Body Text 2 Char1"/>
    <w:rsid w:val="00F8597B"/>
    <w:rPr>
      <w:lang w:val="en-GB" w:eastAsia="ja-JP"/>
    </w:rPr>
  </w:style>
  <w:style w:type="character" w:customStyle="1" w:styleId="BodyText3Char1">
    <w:name w:val="Body Text 3 Char1"/>
    <w:rsid w:val="00F8597B"/>
    <w:rPr>
      <w:lang w:val="en-GB" w:eastAsia="ja-JP"/>
    </w:rPr>
  </w:style>
  <w:style w:type="character" w:customStyle="1" w:styleId="BodyTextIndentChar1">
    <w:name w:val="Body Text Indent Char1"/>
    <w:rsid w:val="00F8597B"/>
    <w:rPr>
      <w:rFonts w:eastAsia="MS Mincho"/>
      <w:lang w:val="en-GB" w:eastAsia="x-none"/>
    </w:rPr>
  </w:style>
  <w:style w:type="paragraph" w:customStyle="1" w:styleId="TDC91">
    <w:name w:val="TDC 91"/>
    <w:basedOn w:val="TOC8"/>
    <w:rsid w:val="00F8597B"/>
    <w:pPr>
      <w:keepNext w:val="0"/>
      <w:ind w:left="1418" w:hanging="1418"/>
    </w:pPr>
    <w:rPr>
      <w:rFonts w:eastAsia="MS Mincho"/>
    </w:rPr>
  </w:style>
  <w:style w:type="character" w:customStyle="1" w:styleId="BodyTextIndent2Char1">
    <w:name w:val="Body Text Indent 2 Char1"/>
    <w:rsid w:val="00F8597B"/>
    <w:rPr>
      <w:rFonts w:ascii="Arial" w:eastAsia="MS Mincho" w:hAnsi="Arial"/>
      <w:lang w:val="en-GB" w:eastAsia="ja-JP"/>
    </w:rPr>
  </w:style>
  <w:style w:type="character" w:customStyle="1" w:styleId="NoteHeadingChar1">
    <w:name w:val="Note Heading Char1"/>
    <w:rsid w:val="00F8597B"/>
    <w:rPr>
      <w:rFonts w:eastAsia="MS Mincho"/>
      <w:lang w:val="en-GB" w:eastAsia="x-none"/>
    </w:rPr>
  </w:style>
  <w:style w:type="character" w:customStyle="1" w:styleId="HTMLPreformattedChar1">
    <w:name w:val="HTML Preformatted Char1"/>
    <w:rsid w:val="00F8597B"/>
    <w:rPr>
      <w:rFonts w:ascii="Courier New" w:eastAsia="MS Mincho" w:hAnsi="Courier New"/>
      <w:lang w:val="en-GB" w:eastAsia="x-none"/>
    </w:rPr>
  </w:style>
  <w:style w:type="paragraph" w:customStyle="1" w:styleId="Epgrafe1">
    <w:name w:val="Epígrafe1"/>
    <w:basedOn w:val="Normal"/>
    <w:next w:val="Normal"/>
    <w:rsid w:val="00F8597B"/>
    <w:pPr>
      <w:spacing w:before="120" w:after="120"/>
    </w:pPr>
    <w:rPr>
      <w:rFonts w:eastAsia="MS Mincho"/>
      <w:b/>
    </w:rPr>
  </w:style>
  <w:style w:type="paragraph" w:customStyle="1" w:styleId="Tabladeilustraciones1">
    <w:name w:val="Tabla de ilustraciones1"/>
    <w:basedOn w:val="Normal"/>
    <w:next w:val="Normal"/>
    <w:rsid w:val="00F8597B"/>
    <w:pPr>
      <w:ind w:left="400" w:hanging="400"/>
      <w:jc w:val="center"/>
    </w:pPr>
    <w:rPr>
      <w:rFonts w:eastAsia="MS Mincho"/>
      <w:b/>
    </w:rPr>
  </w:style>
  <w:style w:type="character" w:customStyle="1" w:styleId="Heading7Char3">
    <w:name w:val="Heading 7 Char3"/>
    <w:rsid w:val="00F8597B"/>
    <w:rPr>
      <w:rFonts w:ascii="Arial" w:eastAsia="Times New Roman" w:hAnsi="Arial"/>
      <w:lang w:val="en-GB"/>
    </w:rPr>
  </w:style>
  <w:style w:type="character" w:customStyle="1" w:styleId="Heading8Char3">
    <w:name w:val="Heading 8 Char3"/>
    <w:rsid w:val="00F8597B"/>
    <w:rPr>
      <w:rFonts w:ascii="Arial" w:eastAsia="Times New Roman" w:hAnsi="Arial"/>
      <w:sz w:val="36"/>
      <w:lang w:val="en-GB"/>
    </w:rPr>
  </w:style>
  <w:style w:type="character" w:customStyle="1" w:styleId="Heading9Char2">
    <w:name w:val="Heading 9 Char2"/>
    <w:rsid w:val="00F8597B"/>
    <w:rPr>
      <w:rFonts w:ascii="Arial" w:eastAsia="Times New Roman" w:hAnsi="Arial"/>
      <w:sz w:val="36"/>
      <w:lang w:val="en-GB"/>
    </w:rPr>
  </w:style>
  <w:style w:type="character" w:customStyle="1" w:styleId="FooterChar2">
    <w:name w:val="Footer Char2"/>
    <w:rsid w:val="00F8597B"/>
    <w:rPr>
      <w:rFonts w:ascii="Arial" w:eastAsia="Times New Roman" w:hAnsi="Arial"/>
      <w:b/>
      <w:i/>
      <w:noProof/>
      <w:sz w:val="18"/>
    </w:rPr>
  </w:style>
  <w:style w:type="character" w:customStyle="1" w:styleId="CharChar211">
    <w:name w:val="Char Char211"/>
    <w:rsid w:val="00F8597B"/>
    <w:rPr>
      <w:rFonts w:ascii="Times New Roman" w:hAnsi="Times New Roman"/>
      <w:lang w:val="en-GB" w:eastAsia="en-US"/>
    </w:rPr>
  </w:style>
  <w:style w:type="character" w:customStyle="1" w:styleId="PlainTextChar3">
    <w:name w:val="Plain Text Char3"/>
    <w:rsid w:val="00F8597B"/>
    <w:rPr>
      <w:rFonts w:ascii="Courier New" w:hAnsi="Courier New"/>
      <w:lang w:val="nb-NO" w:eastAsia="ja-JP"/>
    </w:rPr>
  </w:style>
  <w:style w:type="character" w:customStyle="1" w:styleId="CharChar201">
    <w:name w:val="Char Char201"/>
    <w:rsid w:val="00F8597B"/>
    <w:rPr>
      <w:rFonts w:ascii="Tahoma" w:hAnsi="Tahoma" w:cs="Tahoma"/>
      <w:sz w:val="16"/>
      <w:szCs w:val="16"/>
      <w:lang w:val="en-GB" w:eastAsia="en-US"/>
    </w:rPr>
  </w:style>
  <w:style w:type="character" w:customStyle="1" w:styleId="BodyText2Char3">
    <w:name w:val="Body Text 2 Char3"/>
    <w:rsid w:val="00F8597B"/>
    <w:rPr>
      <w:rFonts w:ascii="Times New Roman" w:eastAsia="SimSun" w:hAnsi="Times New Roman"/>
      <w:lang w:val="en-GB" w:eastAsia="ja-JP"/>
    </w:rPr>
  </w:style>
  <w:style w:type="character" w:customStyle="1" w:styleId="BodyText3Char3">
    <w:name w:val="Body Text 3 Char3"/>
    <w:rsid w:val="00F8597B"/>
    <w:rPr>
      <w:rFonts w:ascii="Times New Roman" w:eastAsia="SimSun" w:hAnsi="Times New Roman"/>
      <w:lang w:val="en-GB" w:eastAsia="ja-JP"/>
    </w:rPr>
  </w:style>
  <w:style w:type="paragraph" w:customStyle="1" w:styleId="H62">
    <w:name w:val="样式 H6"/>
    <w:basedOn w:val="H6"/>
    <w:rsid w:val="00F8597B"/>
  </w:style>
  <w:style w:type="paragraph" w:customStyle="1" w:styleId="TH0">
    <w:name w:val="样式 TH"/>
    <w:basedOn w:val="TH"/>
    <w:rsid w:val="00F8597B"/>
    <w:rPr>
      <w:bCs/>
    </w:rPr>
  </w:style>
  <w:style w:type="character" w:customStyle="1" w:styleId="ListChar3">
    <w:name w:val="List Char3"/>
    <w:rsid w:val="00F8597B"/>
    <w:rPr>
      <w:rFonts w:ascii="Times New Roman" w:eastAsia="Times New Roman" w:hAnsi="Times New Roman"/>
      <w:lang w:val="en-GB"/>
    </w:rPr>
  </w:style>
  <w:style w:type="character" w:customStyle="1" w:styleId="BodyTextIndentChar3">
    <w:name w:val="Body Text Indent Char3"/>
    <w:rsid w:val="00F8597B"/>
    <w:rPr>
      <w:rFonts w:ascii="Times New Roman" w:eastAsia="SimSun" w:hAnsi="Times New Roman"/>
      <w:lang w:val="en-GB" w:eastAsia="ja-JP"/>
    </w:rPr>
  </w:style>
  <w:style w:type="character" w:customStyle="1" w:styleId="BodyTextIndent2Char3">
    <w:name w:val="Body Text Indent 2 Char3"/>
    <w:rsid w:val="00F8597B"/>
    <w:rPr>
      <w:rFonts w:ascii="Arial" w:eastAsia="MS Mincho" w:hAnsi="Arial" w:cs="Arial"/>
      <w:lang w:val="en-GB" w:eastAsia="ja-JP"/>
    </w:rPr>
  </w:style>
  <w:style w:type="character" w:customStyle="1" w:styleId="Heading7Char2">
    <w:name w:val="Heading 7 Char2"/>
    <w:rsid w:val="00F8597B"/>
    <w:rPr>
      <w:rFonts w:ascii="Arial" w:hAnsi="Arial"/>
      <w:lang w:val="en-GB" w:eastAsia="en-GB" w:bidi="ar-SA"/>
    </w:rPr>
  </w:style>
  <w:style w:type="character" w:customStyle="1" w:styleId="Heading8Char2">
    <w:name w:val="Heading 8 Char2"/>
    <w:rsid w:val="00F8597B"/>
    <w:rPr>
      <w:rFonts w:ascii="Arial" w:hAnsi="Arial"/>
      <w:sz w:val="36"/>
      <w:lang w:val="en-GB" w:eastAsia="en-GB" w:bidi="ar-SA"/>
    </w:rPr>
  </w:style>
  <w:style w:type="character" w:customStyle="1" w:styleId="ListChar2">
    <w:name w:val="List Char2"/>
    <w:rsid w:val="00F8597B"/>
    <w:rPr>
      <w:lang w:val="en-GB" w:eastAsia="en-GB" w:bidi="ar-SA"/>
    </w:rPr>
  </w:style>
  <w:style w:type="character" w:customStyle="1" w:styleId="PlainTextChar2">
    <w:name w:val="Plain Text Char2"/>
    <w:rsid w:val="00F8597B"/>
    <w:rPr>
      <w:rFonts w:ascii="Courier New" w:hAnsi="Courier New"/>
      <w:lang w:val="nb-NO" w:eastAsia="en-US" w:bidi="ar-SA"/>
    </w:rPr>
  </w:style>
  <w:style w:type="character" w:customStyle="1" w:styleId="CommentTextChar2">
    <w:name w:val="Comment Text Char2"/>
    <w:semiHidden/>
    <w:rsid w:val="00F8597B"/>
    <w:rPr>
      <w:lang w:val="en-GB" w:eastAsia="en-US" w:bidi="ar-SA"/>
    </w:rPr>
  </w:style>
  <w:style w:type="character" w:customStyle="1" w:styleId="BodyText2Char2">
    <w:name w:val="Body Text 2 Char2"/>
    <w:rsid w:val="00F8597B"/>
    <w:rPr>
      <w:lang w:val="en-GB" w:eastAsia="ja-JP" w:bidi="ar-SA"/>
    </w:rPr>
  </w:style>
  <w:style w:type="character" w:customStyle="1" w:styleId="BodyText3Char2">
    <w:name w:val="Body Text 3 Char2"/>
    <w:rsid w:val="00F8597B"/>
    <w:rPr>
      <w:lang w:val="en-GB" w:eastAsia="ja-JP" w:bidi="ar-SA"/>
    </w:rPr>
  </w:style>
  <w:style w:type="character" w:customStyle="1" w:styleId="BodyTextIndentChar2">
    <w:name w:val="Body Text Indent Char2"/>
    <w:rsid w:val="00F8597B"/>
    <w:rPr>
      <w:lang w:val="en-GB" w:eastAsia="en-US" w:bidi="ar-SA"/>
    </w:rPr>
  </w:style>
  <w:style w:type="character" w:customStyle="1" w:styleId="BodyTextIndent2Char2">
    <w:name w:val="Body Text Indent 2 Char2"/>
    <w:rsid w:val="00F8597B"/>
    <w:rPr>
      <w:rFonts w:ascii="Arial" w:eastAsia="MS Mincho" w:hAnsi="Arial" w:cs="Arial"/>
      <w:lang w:val="en-GB" w:eastAsia="ja-JP" w:bidi="ar-SA"/>
    </w:rPr>
  </w:style>
  <w:style w:type="paragraph" w:customStyle="1" w:styleId="27">
    <w:name w:val="列出段落2"/>
    <w:basedOn w:val="Normal"/>
    <w:qFormat/>
    <w:rsid w:val="00F8597B"/>
    <w:pPr>
      <w:overflowPunct/>
      <w:autoSpaceDE/>
      <w:autoSpaceDN/>
      <w:adjustRightInd/>
      <w:ind w:firstLineChars="200" w:firstLine="420"/>
      <w:textAlignment w:val="auto"/>
    </w:pPr>
    <w:rPr>
      <w:rFonts w:eastAsia="SimSun"/>
    </w:rPr>
  </w:style>
  <w:style w:type="paragraph" w:customStyle="1" w:styleId="28">
    <w:name w:val="(文字) (文字)2"/>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btChar6">
    <w:name w:val="bt Char6"/>
    <w:aliases w:val="Corps de texte Car Char6,Corps de texte Car1 Car Char6,Corps de texte Car Car Car Char6,Corps de texte Car1 Car Car Car Char6,Corps de texte Car Car Car Car Car Char6,Corps de texte Car1 Car Car Car Car Car Char6,bt Car Char Char6"/>
    <w:rsid w:val="00F8597B"/>
    <w:rPr>
      <w:lang w:val="en-GB" w:eastAsia="ja-JP" w:bidi="ar-SA"/>
    </w:rPr>
  </w:style>
  <w:style w:type="paragraph" w:customStyle="1" w:styleId="ListParagraph1">
    <w:name w:val="List Paragraph1"/>
    <w:basedOn w:val="Normal"/>
    <w:qFormat/>
    <w:rsid w:val="00F8597B"/>
    <w:pPr>
      <w:ind w:left="720"/>
      <w:contextualSpacing/>
    </w:pPr>
  </w:style>
  <w:style w:type="character" w:customStyle="1" w:styleId="18">
    <w:name w:val="段落フォント1"/>
    <w:rsid w:val="00F8597B"/>
  </w:style>
  <w:style w:type="character" w:customStyle="1" w:styleId="19">
    <w:name w:val="コメント参照1"/>
    <w:rsid w:val="00F8597B"/>
    <w:rPr>
      <w:sz w:val="16"/>
    </w:rPr>
  </w:style>
  <w:style w:type="paragraph" w:customStyle="1" w:styleId="1a">
    <w:name w:val="図表番号1"/>
    <w:basedOn w:val="Normal"/>
    <w:rsid w:val="00F8597B"/>
    <w:pPr>
      <w:suppressLineNumbers/>
      <w:suppressAutoHyphens/>
      <w:overflowPunct/>
      <w:autoSpaceDE/>
      <w:autoSpaceDN/>
      <w:adjustRightInd/>
      <w:spacing w:before="120" w:after="120"/>
      <w:textAlignment w:val="auto"/>
    </w:pPr>
    <w:rPr>
      <w:rFonts w:eastAsia="MS Mincho" w:cs="Mangal"/>
      <w:i/>
      <w:iCs/>
      <w:sz w:val="24"/>
      <w:szCs w:val="24"/>
      <w:lang w:eastAsia="ar-SA"/>
    </w:rPr>
  </w:style>
  <w:style w:type="paragraph" w:customStyle="1" w:styleId="1b">
    <w:name w:val="段落番号1"/>
    <w:basedOn w:val="List"/>
    <w:rsid w:val="00F8597B"/>
    <w:pPr>
      <w:tabs>
        <w:tab w:val="num" w:pos="644"/>
      </w:tabs>
      <w:suppressAutoHyphens/>
      <w:ind w:left="644" w:hanging="360"/>
    </w:pPr>
    <w:rPr>
      <w:rFonts w:eastAsia="MS Mincho" w:cs="CG Times (WN)"/>
      <w:lang w:eastAsia="ar-SA"/>
    </w:rPr>
  </w:style>
  <w:style w:type="paragraph" w:customStyle="1" w:styleId="210">
    <w:name w:val="段落番号 21"/>
    <w:basedOn w:val="1b"/>
    <w:rsid w:val="00F8597B"/>
    <w:pPr>
      <w:ind w:left="851" w:hanging="284"/>
    </w:pPr>
  </w:style>
  <w:style w:type="paragraph" w:customStyle="1" w:styleId="1c">
    <w:name w:val="箇条書き1"/>
    <w:basedOn w:val="List"/>
    <w:rsid w:val="00F8597B"/>
    <w:pPr>
      <w:tabs>
        <w:tab w:val="num" w:pos="644"/>
      </w:tabs>
      <w:suppressAutoHyphens/>
      <w:ind w:left="644" w:hanging="360"/>
    </w:pPr>
    <w:rPr>
      <w:rFonts w:eastAsia="MS Mincho" w:cs="CG Times (WN)"/>
      <w:lang w:eastAsia="ar-SA"/>
    </w:rPr>
  </w:style>
  <w:style w:type="paragraph" w:customStyle="1" w:styleId="211">
    <w:name w:val="箇条書き 21"/>
    <w:basedOn w:val="1c"/>
    <w:rsid w:val="00F8597B"/>
    <w:pPr>
      <w:tabs>
        <w:tab w:val="clear" w:pos="644"/>
        <w:tab w:val="num" w:pos="1494"/>
      </w:tabs>
      <w:ind w:left="851" w:hanging="284"/>
    </w:pPr>
  </w:style>
  <w:style w:type="paragraph" w:customStyle="1" w:styleId="310">
    <w:name w:val="箇条書き 31"/>
    <w:basedOn w:val="211"/>
    <w:rsid w:val="00F8597B"/>
    <w:pPr>
      <w:ind w:left="1135"/>
    </w:pPr>
  </w:style>
  <w:style w:type="paragraph" w:customStyle="1" w:styleId="212">
    <w:name w:val="一覧 21"/>
    <w:basedOn w:val="List"/>
    <w:rsid w:val="00F8597B"/>
    <w:pPr>
      <w:suppressAutoHyphens/>
      <w:ind w:left="851"/>
    </w:pPr>
    <w:rPr>
      <w:rFonts w:eastAsia="MS Mincho" w:cs="CG Times (WN)"/>
      <w:lang w:eastAsia="ar-SA"/>
    </w:rPr>
  </w:style>
  <w:style w:type="paragraph" w:customStyle="1" w:styleId="311">
    <w:name w:val="一覧 31"/>
    <w:basedOn w:val="212"/>
    <w:rsid w:val="00F8597B"/>
    <w:pPr>
      <w:ind w:left="1135"/>
    </w:pPr>
  </w:style>
  <w:style w:type="paragraph" w:customStyle="1" w:styleId="410">
    <w:name w:val="一覧 41"/>
    <w:basedOn w:val="311"/>
    <w:rsid w:val="00F8597B"/>
    <w:pPr>
      <w:ind w:left="1418"/>
    </w:pPr>
  </w:style>
  <w:style w:type="paragraph" w:customStyle="1" w:styleId="510">
    <w:name w:val="一覧 51"/>
    <w:basedOn w:val="410"/>
    <w:rsid w:val="00F8597B"/>
    <w:pPr>
      <w:ind w:left="1702"/>
    </w:pPr>
  </w:style>
  <w:style w:type="paragraph" w:customStyle="1" w:styleId="411">
    <w:name w:val="箇条書き 41"/>
    <w:basedOn w:val="310"/>
    <w:rsid w:val="00F8597B"/>
    <w:pPr>
      <w:ind w:left="1418"/>
    </w:pPr>
  </w:style>
  <w:style w:type="paragraph" w:customStyle="1" w:styleId="511">
    <w:name w:val="箇条書き 51"/>
    <w:basedOn w:val="411"/>
    <w:rsid w:val="00F8597B"/>
    <w:pPr>
      <w:ind w:left="1702"/>
    </w:pPr>
  </w:style>
  <w:style w:type="paragraph" w:customStyle="1" w:styleId="1d">
    <w:name w:val="コメント文字列1"/>
    <w:basedOn w:val="Normal"/>
    <w:rsid w:val="00F8597B"/>
    <w:pPr>
      <w:suppressAutoHyphens/>
      <w:overflowPunct/>
      <w:autoSpaceDE/>
      <w:autoSpaceDN/>
      <w:adjustRightInd/>
      <w:textAlignment w:val="auto"/>
    </w:pPr>
    <w:rPr>
      <w:rFonts w:eastAsia="MS Mincho" w:cs="CG Times (WN)"/>
      <w:lang w:eastAsia="ar-SA"/>
    </w:rPr>
  </w:style>
  <w:style w:type="paragraph" w:customStyle="1" w:styleId="1e">
    <w:name w:val="吹き出し1"/>
    <w:basedOn w:val="Normal"/>
    <w:rsid w:val="00F8597B"/>
    <w:pPr>
      <w:suppressAutoHyphens/>
      <w:overflowPunct/>
      <w:autoSpaceDE/>
      <w:autoSpaceDN/>
      <w:adjustRightInd/>
      <w:textAlignment w:val="auto"/>
    </w:pPr>
    <w:rPr>
      <w:rFonts w:ascii="Tahoma" w:eastAsia="MS Mincho" w:hAnsi="Tahoma" w:cs="Tahoma"/>
      <w:sz w:val="16"/>
      <w:szCs w:val="16"/>
      <w:lang w:eastAsia="ar-SA"/>
    </w:rPr>
  </w:style>
  <w:style w:type="paragraph" w:customStyle="1" w:styleId="1f">
    <w:name w:val="コメント内容1"/>
    <w:basedOn w:val="1d"/>
    <w:next w:val="1d"/>
    <w:rsid w:val="00F8597B"/>
    <w:rPr>
      <w:b/>
      <w:bCs/>
    </w:rPr>
  </w:style>
  <w:style w:type="paragraph" w:customStyle="1" w:styleId="1f0">
    <w:name w:val="見出しマップ1"/>
    <w:basedOn w:val="Normal"/>
    <w:rsid w:val="00F8597B"/>
    <w:pPr>
      <w:shd w:val="clear" w:color="auto" w:fill="000080"/>
      <w:suppressAutoHyphens/>
      <w:overflowPunct/>
      <w:autoSpaceDE/>
      <w:autoSpaceDN/>
      <w:adjustRightInd/>
      <w:textAlignment w:val="auto"/>
    </w:pPr>
    <w:rPr>
      <w:rFonts w:ascii="Tahoma" w:eastAsia="MS Mincho" w:hAnsi="Tahoma" w:cs="Tahoma"/>
      <w:lang w:eastAsia="ar-SA"/>
    </w:rPr>
  </w:style>
  <w:style w:type="paragraph" w:customStyle="1" w:styleId="1f1">
    <w:name w:val="書式なし1"/>
    <w:basedOn w:val="Normal"/>
    <w:rsid w:val="00F8597B"/>
    <w:pPr>
      <w:suppressAutoHyphens/>
      <w:autoSpaceDN/>
      <w:adjustRightInd/>
    </w:pPr>
    <w:rPr>
      <w:rFonts w:ascii="Courier New" w:eastAsia="MS Mincho" w:hAnsi="Courier New" w:cs="CG Times (WN)"/>
      <w:lang w:val="nb-NO" w:eastAsia="ar-SA"/>
    </w:rPr>
  </w:style>
  <w:style w:type="paragraph" w:customStyle="1" w:styleId="213">
    <w:name w:val="本文 21"/>
    <w:basedOn w:val="Normal"/>
    <w:rsid w:val="00F8597B"/>
    <w:pPr>
      <w:suppressAutoHyphens/>
      <w:autoSpaceDN/>
      <w:adjustRightInd/>
      <w:spacing w:after="120"/>
    </w:pPr>
    <w:rPr>
      <w:rFonts w:eastAsia="MS Mincho" w:cs="CG Times (WN)"/>
      <w:lang w:eastAsia="ar-SA"/>
    </w:rPr>
  </w:style>
  <w:style w:type="paragraph" w:customStyle="1" w:styleId="312">
    <w:name w:val="本文 31"/>
    <w:basedOn w:val="Normal"/>
    <w:rsid w:val="00F8597B"/>
    <w:pPr>
      <w:suppressAutoHyphens/>
      <w:autoSpaceDN/>
      <w:adjustRightInd/>
      <w:spacing w:after="120"/>
    </w:pPr>
    <w:rPr>
      <w:rFonts w:eastAsia="MS Mincho" w:cs="CG Times (WN)"/>
      <w:lang w:eastAsia="ar-SA"/>
    </w:rPr>
  </w:style>
  <w:style w:type="paragraph" w:customStyle="1" w:styleId="Web1">
    <w:name w:val="標準 (Web)1"/>
    <w:basedOn w:val="Normal"/>
    <w:rsid w:val="00F8597B"/>
    <w:pPr>
      <w:suppressAutoHyphens/>
      <w:autoSpaceDN/>
      <w:adjustRightInd/>
      <w:spacing w:before="100" w:after="100"/>
    </w:pPr>
    <w:rPr>
      <w:rFonts w:eastAsia="Arial Unicode MS" w:cs="CG Times (WN)"/>
      <w:sz w:val="24"/>
      <w:szCs w:val="24"/>
    </w:rPr>
  </w:style>
  <w:style w:type="paragraph" w:customStyle="1" w:styleId="214">
    <w:name w:val="本文インデント 21"/>
    <w:basedOn w:val="Normal"/>
    <w:rsid w:val="00F8597B"/>
    <w:pPr>
      <w:suppressAutoHyphens/>
      <w:autoSpaceDN/>
      <w:adjustRightInd/>
      <w:ind w:left="567"/>
    </w:pPr>
    <w:rPr>
      <w:rFonts w:ascii="Arial" w:eastAsia="MS Mincho" w:hAnsi="Arial" w:cs="Arial"/>
      <w:lang w:eastAsia="ar-SA"/>
    </w:rPr>
  </w:style>
  <w:style w:type="paragraph" w:customStyle="1" w:styleId="1f2">
    <w:name w:val="標準インデント1"/>
    <w:basedOn w:val="Normal"/>
    <w:rsid w:val="00F8597B"/>
    <w:pPr>
      <w:suppressAutoHyphens/>
      <w:autoSpaceDN/>
      <w:adjustRightInd/>
      <w:ind w:left="708"/>
    </w:pPr>
    <w:rPr>
      <w:rFonts w:eastAsia="MS Mincho" w:cs="CG Times (WN)"/>
      <w:lang w:eastAsia="ar-SA"/>
    </w:rPr>
  </w:style>
  <w:style w:type="paragraph" w:customStyle="1" w:styleId="1f3">
    <w:name w:val="記1"/>
    <w:basedOn w:val="Normal"/>
    <w:next w:val="Normal"/>
    <w:rsid w:val="00F8597B"/>
    <w:pPr>
      <w:suppressAutoHyphens/>
      <w:autoSpaceDN/>
      <w:adjustRightInd/>
    </w:pPr>
    <w:rPr>
      <w:rFonts w:eastAsia="MS Mincho" w:cs="CG Times (WN)"/>
      <w:lang w:eastAsia="ar-SA"/>
    </w:rPr>
  </w:style>
  <w:style w:type="paragraph" w:customStyle="1" w:styleId="HTML1">
    <w:name w:val="HTML 書式付き1"/>
    <w:basedOn w:val="Normal"/>
    <w:rsid w:val="00F8597B"/>
    <w:pPr>
      <w:suppressAutoHyphens/>
      <w:autoSpaceDN/>
      <w:adjustRightInd/>
    </w:pPr>
    <w:rPr>
      <w:rFonts w:ascii="Courier New" w:eastAsia="MS Mincho" w:hAnsi="Courier New" w:cs="Courier New"/>
      <w:lang w:eastAsia="ar-SA"/>
    </w:rPr>
  </w:style>
  <w:style w:type="character" w:customStyle="1" w:styleId="CharChar23">
    <w:name w:val="Char Char23"/>
    <w:rsid w:val="00F8597B"/>
    <w:rPr>
      <w:rFonts w:ascii="Arial" w:hAnsi="Arial"/>
      <w:lang w:val="en-GB" w:eastAsia="en-US"/>
    </w:rPr>
  </w:style>
  <w:style w:type="character" w:customStyle="1" w:styleId="EmailStyle97">
    <w:name w:val="EmailStyle97"/>
    <w:semiHidden/>
    <w:rsid w:val="00F8597B"/>
    <w:rPr>
      <w:rFonts w:ascii="Arial" w:hAnsi="Arial" w:cs="Arial"/>
      <w:color w:val="auto"/>
      <w:sz w:val="20"/>
      <w:szCs w:val="20"/>
    </w:rPr>
  </w:style>
  <w:style w:type="character" w:customStyle="1" w:styleId="B1C">
    <w:name w:val="B1 C"/>
    <w:rsid w:val="00F8597B"/>
    <w:rPr>
      <w:lang w:val="en-GB" w:eastAsia="en-US" w:bidi="ar-SA"/>
    </w:rPr>
  </w:style>
  <w:style w:type="character" w:customStyle="1" w:styleId="Titre3">
    <w:name w:val="Titre 3"/>
    <w:rsid w:val="00F8597B"/>
    <w:rPr>
      <w:rFonts w:ascii="Arial" w:hAnsi="Arial"/>
      <w:sz w:val="28"/>
      <w:szCs w:val="28"/>
      <w:lang w:val="en-GB" w:eastAsia="en-GB"/>
    </w:rPr>
  </w:style>
  <w:style w:type="character" w:customStyle="1" w:styleId="B2C">
    <w:name w:val="B2 C"/>
    <w:rsid w:val="00F8597B"/>
    <w:rPr>
      <w:lang w:val="en-GB" w:eastAsia="en-GB"/>
    </w:rPr>
  </w:style>
  <w:style w:type="paragraph" w:customStyle="1" w:styleId="CommentNokia">
    <w:name w:val="Comment Nokia"/>
    <w:basedOn w:val="Normal"/>
    <w:rsid w:val="00F8597B"/>
    <w:pPr>
      <w:tabs>
        <w:tab w:val="left" w:pos="360"/>
      </w:tabs>
      <w:ind w:left="360" w:hanging="360"/>
    </w:pPr>
    <w:rPr>
      <w:rFonts w:eastAsia="MS Mincho"/>
      <w:sz w:val="22"/>
      <w:lang w:val="en-US"/>
    </w:rPr>
  </w:style>
  <w:style w:type="paragraph" w:customStyle="1" w:styleId="11BodyText">
    <w:name w:val="11 BodyText"/>
    <w:basedOn w:val="Normal"/>
    <w:rsid w:val="00F8597B"/>
    <w:pPr>
      <w:overflowPunct/>
      <w:autoSpaceDE/>
      <w:autoSpaceDN/>
      <w:adjustRightInd/>
      <w:spacing w:after="220"/>
      <w:ind w:left="1298"/>
      <w:textAlignment w:val="auto"/>
    </w:pPr>
    <w:rPr>
      <w:rFonts w:ascii="Arial" w:eastAsia="SimSun" w:hAnsi="Arial"/>
      <w:lang w:val="en-US"/>
    </w:rPr>
  </w:style>
  <w:style w:type="character" w:customStyle="1" w:styleId="st1">
    <w:name w:val="st1"/>
    <w:rsid w:val="00F8597B"/>
  </w:style>
  <w:style w:type="character" w:customStyle="1" w:styleId="btChar7">
    <w:name w:val="bt Char7"/>
    <w:aliases w:val="Corps de texte Car Char7,Corps de texte Car1 Car Char7,Corps de texte Car Car Car Char7,Corps de texte Car1 Car Car Car Char7,Corps de texte Car Car Car Car Car Char7,Corps de texte Car1 Car Car Car Car Car Char7,bt Car Char Char7"/>
    <w:rsid w:val="00F8597B"/>
    <w:rPr>
      <w:rFonts w:ascii="Times New Roman" w:eastAsia="Times New Roman" w:hAnsi="Times New Roman"/>
    </w:rPr>
  </w:style>
  <w:style w:type="character" w:customStyle="1" w:styleId="NMPHeading1Char3">
    <w:name w:val="NMP Heading 1 Char3"/>
    <w:aliases w:val="H1 Char3,h1 Char3,app heading 1 Char3,l1 Char3,Memo Heading 1 Char3,h11 Char3,h12 Char3,h13 Char3,h14 Char3,h15 Char3,h16 Char3,h17 Char3,h111 Char3,h121 Char3,h131 Char3,h141 Char3,h151 Char3,h161 Char2,h18 Char2,h112 Char1,h19 Char"/>
    <w:rsid w:val="00F8597B"/>
    <w:rPr>
      <w:rFonts w:ascii="Arial" w:hAnsi="Arial"/>
      <w:sz w:val="36"/>
      <w:lang w:val="en-GB" w:eastAsia="en-US" w:bidi="ar-SA"/>
    </w:rPr>
  </w:style>
  <w:style w:type="paragraph" w:customStyle="1" w:styleId="1Char">
    <w:name w:val="(文字) (文字)1 Char (文字) (文字)"/>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
    <w:name w:val="(文字) (文字)1 Char (文字) (文字) Char (文字) (文字)1"/>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
    <w:name w:val="(文字) (文字)1 Char (文字) (文字) Char"/>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
    <w:name w:val="(文字) (文字)1 Char (文字) (文字) Char (文字) (文字)1 Char (文字) (文字) Char Char Char"/>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AndreaLeonardi">
    <w:name w:val="Andrea Leonardi"/>
    <w:semiHidden/>
    <w:rsid w:val="00F8597B"/>
    <w:rPr>
      <w:rFonts w:ascii="Arial" w:hAnsi="Arial" w:cs="Arial"/>
      <w:color w:val="auto"/>
      <w:sz w:val="20"/>
      <w:szCs w:val="20"/>
    </w:rPr>
  </w:style>
  <w:style w:type="paragraph" w:customStyle="1" w:styleId="ZchnZchn1">
    <w:name w:val="Zchn Zchn1"/>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
    <w:name w:val="Zchn Zchn2"/>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ZchnZchn5">
    <w:name w:val="Zchn Zchn5"/>
    <w:rsid w:val="00F8597B"/>
    <w:rPr>
      <w:rFonts w:ascii="Courier New" w:eastAsia="Batang" w:hAnsi="Courier New"/>
      <w:lang w:val="nb-NO" w:eastAsia="en-US" w:bidi="ar-SA"/>
    </w:rPr>
  </w:style>
  <w:style w:type="paragraph" w:customStyle="1" w:styleId="-PAGE-">
    <w:name w:val="- PAGE -"/>
    <w:rsid w:val="00F8597B"/>
    <w:rPr>
      <w:rFonts w:eastAsia="SimSun"/>
      <w:sz w:val="24"/>
      <w:szCs w:val="24"/>
      <w:lang w:eastAsia="ko-KR"/>
    </w:rPr>
  </w:style>
  <w:style w:type="paragraph" w:customStyle="1" w:styleId="Lastprinted">
    <w:name w:val="Last printed"/>
    <w:rsid w:val="00F8597B"/>
    <w:rPr>
      <w:rFonts w:eastAsia="SimSun"/>
      <w:sz w:val="24"/>
      <w:szCs w:val="24"/>
      <w:lang w:eastAsia="ko-KR"/>
    </w:rPr>
  </w:style>
  <w:style w:type="paragraph" w:customStyle="1" w:styleId="Lastsavedby">
    <w:name w:val="Last saved by"/>
    <w:rsid w:val="00F8597B"/>
    <w:rPr>
      <w:rFonts w:eastAsia="SimSun"/>
      <w:sz w:val="24"/>
      <w:szCs w:val="24"/>
      <w:lang w:eastAsia="ko-KR"/>
    </w:rPr>
  </w:style>
  <w:style w:type="paragraph" w:customStyle="1" w:styleId="Filename">
    <w:name w:val="Filename"/>
    <w:rsid w:val="00F8597B"/>
    <w:rPr>
      <w:rFonts w:eastAsia="SimSun"/>
      <w:sz w:val="24"/>
      <w:szCs w:val="24"/>
      <w:lang w:eastAsia="ko-KR"/>
    </w:rPr>
  </w:style>
  <w:style w:type="paragraph" w:customStyle="1" w:styleId="ATC">
    <w:name w:val="ATC"/>
    <w:basedOn w:val="Normal"/>
    <w:rsid w:val="00F8597B"/>
  </w:style>
  <w:style w:type="paragraph" w:customStyle="1" w:styleId="TaOC">
    <w:name w:val="TaOC"/>
    <w:basedOn w:val="TAC"/>
    <w:rsid w:val="00F8597B"/>
    <w:rPr>
      <w:rFonts w:eastAsia="SimSun"/>
    </w:rPr>
  </w:style>
  <w:style w:type="paragraph" w:customStyle="1" w:styleId="1CharChar1Char">
    <w:name w:val="(文字) (文字)1 Char (文字) (文字) Char (文字) (文字)1 Char (文字) (文字)"/>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xl40">
    <w:name w:val="xl40"/>
    <w:basedOn w:val="Normal"/>
    <w:rsid w:val="00F8597B"/>
    <w:pPr>
      <w:shd w:val="clear" w:color="000000" w:fill="FFFF00"/>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29">
    <w:name w:val="吹き出し2"/>
    <w:basedOn w:val="Normal"/>
    <w:semiHidden/>
    <w:rsid w:val="00F8597B"/>
    <w:pPr>
      <w:overflowPunct/>
      <w:autoSpaceDE/>
      <w:autoSpaceDN/>
      <w:adjustRightInd/>
      <w:textAlignment w:val="auto"/>
    </w:pPr>
    <w:rPr>
      <w:rFonts w:ascii="Tahoma" w:eastAsia="MS Mincho" w:hAnsi="Tahoma" w:cs="Tahoma"/>
      <w:sz w:val="16"/>
      <w:szCs w:val="16"/>
    </w:rPr>
  </w:style>
  <w:style w:type="paragraph" w:customStyle="1" w:styleId="1030302">
    <w:name w:val="样式 样式 标题 1 + 两端对齐 段前: 0.3 行 段后: 0.3 行 行距: 单倍行距 + 段前: 0.2 行 段后: ..."/>
    <w:basedOn w:val="Normal"/>
    <w:autoRedefine/>
    <w:rsid w:val="00F8597B"/>
    <w:pPr>
      <w:keepNext/>
      <w:tabs>
        <w:tab w:val="num" w:pos="0"/>
      </w:tabs>
      <w:overflowPunct/>
      <w:autoSpaceDE/>
      <w:autoSpaceDN/>
      <w:adjustRightInd/>
      <w:spacing w:beforeLines="20" w:before="62" w:afterLines="10" w:after="31"/>
      <w:ind w:right="284"/>
      <w:jc w:val="both"/>
      <w:textAlignment w:val="auto"/>
      <w:outlineLvl w:val="0"/>
    </w:pPr>
    <w:rPr>
      <w:rFonts w:ascii="Arial" w:eastAsia="SimSun" w:hAnsi="Arial" w:cs="SimSun"/>
      <w:b/>
      <w:bCs/>
      <w:sz w:val="28"/>
      <w:lang w:val="en-US" w:eastAsia="zh-CN"/>
    </w:rPr>
  </w:style>
  <w:style w:type="table" w:customStyle="1" w:styleId="34">
    <w:name w:val="网格型3"/>
    <w:basedOn w:val="TableNormal"/>
    <w:next w:val="TableGrid"/>
    <w:rsid w:val="00F8597B"/>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
    <w:basedOn w:val="TableNormal"/>
    <w:next w:val="TableGrid"/>
    <w:rsid w:val="00F8597B"/>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F8597B"/>
    <w:pPr>
      <w:spacing w:before="240" w:after="60"/>
      <w:outlineLvl w:val="0"/>
    </w:pPr>
    <w:rPr>
      <w:rFonts w:ascii="Courier New" w:hAnsi="Courier New"/>
      <w:lang w:val="nb-NO"/>
    </w:rPr>
  </w:style>
  <w:style w:type="character" w:customStyle="1" w:styleId="TitleChar">
    <w:name w:val="Title Char"/>
    <w:link w:val="Title"/>
    <w:rsid w:val="00F8597B"/>
    <w:rPr>
      <w:rFonts w:ascii="Courier New" w:hAnsi="Courier New"/>
      <w:lang w:val="nb-NO" w:eastAsia="en-GB"/>
    </w:rPr>
  </w:style>
  <w:style w:type="character" w:customStyle="1" w:styleId="List2Char">
    <w:name w:val="List 2 Char"/>
    <w:link w:val="List2"/>
    <w:rsid w:val="00F8597B"/>
  </w:style>
  <w:style w:type="character" w:customStyle="1" w:styleId="List3Char">
    <w:name w:val="List 3 Char"/>
    <w:link w:val="List3"/>
    <w:rsid w:val="00F8597B"/>
  </w:style>
  <w:style w:type="paragraph" w:customStyle="1" w:styleId="CharChar3CharCharCharCharCharChar">
    <w:name w:val="Char Char3 Char Char Char Char Char Char"/>
    <w:semiHidden/>
    <w:rsid w:val="00F8597B"/>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character" w:customStyle="1" w:styleId="Heading2Char1">
    <w:name w:val="Heading 2 Char1"/>
    <w:aliases w:val="Head2A Char12,H2 Char12,h2 Char12,H21 Char12,Head 2 Char12,l2 Char12,TitreProp Char12,UNDERRUBRIK 1-2 Char12,Header 2 Char12,ITT t2 Char12,PA Major Section Char12,Livello 2 Char12,R2 Char12,Heading 2 Hidden Char12,Head1 Char12,I2 Char12"/>
    <w:rsid w:val="00F8597B"/>
    <w:rPr>
      <w:rFonts w:ascii="Arial" w:hAnsi="Arial"/>
      <w:sz w:val="32"/>
      <w:lang w:val="en-GB"/>
    </w:rPr>
  </w:style>
  <w:style w:type="character" w:customStyle="1" w:styleId="H1Car">
    <w:name w:val="H1 Car"/>
    <w:aliases w:val="h1 Car,Huvudrubrik Car,app heading 1 Car,l1 Car,h11 Car,h12 Car,h13 Car,h14 Car,h15 Car,h16 Car,NMP Heading 1 Car,heading 1 Car,h17 Car,h111 Car,h121 Car,h131 Car,h141 Car,h151 Car,h161 Car,h18 Car,h112 Car,h122 Car,h132 Car,h142 Car,h152 Car"/>
    <w:rsid w:val="00F8597B"/>
    <w:rPr>
      <w:rFonts w:ascii="Arial" w:eastAsia="MS Mincho" w:hAnsi="Arial"/>
      <w:sz w:val="36"/>
      <w:lang w:val="en-GB" w:eastAsia="en-US" w:bidi="ar-SA"/>
    </w:rPr>
  </w:style>
  <w:style w:type="paragraph" w:customStyle="1" w:styleId="35">
    <w:name w:val="列出段落3"/>
    <w:basedOn w:val="Normal"/>
    <w:qFormat/>
    <w:rsid w:val="00F8597B"/>
    <w:pPr>
      <w:overflowPunct/>
      <w:autoSpaceDE/>
      <w:autoSpaceDN/>
      <w:adjustRightInd/>
      <w:ind w:firstLineChars="200" w:firstLine="420"/>
      <w:textAlignment w:val="auto"/>
    </w:pPr>
    <w:rPr>
      <w:rFonts w:eastAsia="SimSun"/>
    </w:rPr>
  </w:style>
  <w:style w:type="paragraph" w:customStyle="1" w:styleId="1f4">
    <w:name w:val="无间隔1"/>
    <w:qFormat/>
    <w:rsid w:val="00F8597B"/>
    <w:rPr>
      <w:rFonts w:eastAsia="SimSun"/>
      <w:lang w:eastAsia="en-US"/>
    </w:rPr>
  </w:style>
  <w:style w:type="character" w:customStyle="1" w:styleId="Absatz-Standardschriftart1">
    <w:name w:val="Absatz-Standardschriftart1"/>
    <w:rsid w:val="00F8597B"/>
  </w:style>
  <w:style w:type="paragraph" w:customStyle="1" w:styleId="B-Body">
    <w:name w:val="B-Body"/>
    <w:link w:val="B-BodyChar"/>
    <w:qFormat/>
    <w:rsid w:val="00F8597B"/>
    <w:pPr>
      <w:tabs>
        <w:tab w:val="left" w:pos="2160"/>
      </w:tabs>
      <w:spacing w:before="120" w:after="40"/>
      <w:ind w:left="720"/>
    </w:pPr>
    <w:rPr>
      <w:sz w:val="22"/>
    </w:rPr>
  </w:style>
  <w:style w:type="character" w:customStyle="1" w:styleId="B-BodyChar">
    <w:name w:val="B-Body Char"/>
    <w:link w:val="B-Body"/>
    <w:rsid w:val="00F8597B"/>
    <w:rPr>
      <w:sz w:val="22"/>
      <w:lang w:val="en-GB" w:eastAsia="en-GB" w:bidi="ar-SA"/>
    </w:rPr>
  </w:style>
  <w:style w:type="paragraph" w:customStyle="1" w:styleId="44">
    <w:name w:val="列出段落4"/>
    <w:basedOn w:val="Normal"/>
    <w:qFormat/>
    <w:rsid w:val="00F8597B"/>
    <w:pPr>
      <w:overflowPunct/>
      <w:autoSpaceDE/>
      <w:autoSpaceDN/>
      <w:adjustRightInd/>
      <w:ind w:firstLineChars="200" w:firstLine="420"/>
      <w:textAlignment w:val="auto"/>
    </w:pPr>
    <w:rPr>
      <w:rFonts w:eastAsia="SimSun"/>
    </w:rPr>
  </w:style>
  <w:style w:type="paragraph" w:customStyle="1" w:styleId="TF1">
    <w:name w:val="TF1"/>
    <w:link w:val="TFZchn"/>
    <w:rsid w:val="00F8597B"/>
    <w:pPr>
      <w:keepLines/>
      <w:spacing w:after="240"/>
      <w:jc w:val="center"/>
    </w:pPr>
    <w:rPr>
      <w:rFonts w:ascii="Arial" w:hAnsi="Arial"/>
      <w:b/>
      <w:lang w:val="en-US" w:eastAsia="en-US"/>
    </w:rPr>
  </w:style>
  <w:style w:type="character" w:customStyle="1" w:styleId="36">
    <w:name w:val="标题 3 字符"/>
    <w:aliases w:val="Underrubrik2 字符,H3 字符,0H 字符,h3 字符,no break 字符,l3 字符,3 字符,list 3 字符,Head 3 字符,1.1.1 字符,3rd level 字符,Major Section Sub Section 字符,PA Minor Section 字符,Head3 字符,Level 3 Head 字符,31 字符,32 字符,33 字符,311 字符,321 字符,34 字符,312 字符,322 字符,35 字符,313 字符,323 字符"/>
    <w:rsid w:val="00F8597B"/>
    <w:rPr>
      <w:rFonts w:ascii="Arial" w:hAnsi="Arial"/>
      <w:sz w:val="28"/>
      <w:lang w:val="en-GB"/>
    </w:rPr>
  </w:style>
  <w:style w:type="character" w:customStyle="1" w:styleId="45">
    <w:name w:val="标题 4 字符"/>
    <w:aliases w:val="h4 字符,Memo Heading 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
    <w:rsid w:val="00F8597B"/>
    <w:rPr>
      <w:rFonts w:ascii="Arial" w:hAnsi="Arial"/>
      <w:sz w:val="24"/>
      <w:lang w:val="en-GB"/>
    </w:rPr>
  </w:style>
  <w:style w:type="character" w:customStyle="1" w:styleId="1Char0">
    <w:name w:val="标题 1 Char"/>
    <w:aliases w:val="h151 Char1,h161 Char1"/>
    <w:uiPriority w:val="9"/>
    <w:rsid w:val="00F8597B"/>
    <w:rPr>
      <w:rFonts w:ascii="Arial" w:hAnsi="Arial"/>
      <w:sz w:val="36"/>
      <w:lang w:val="en-GB" w:eastAsia="en-US" w:bidi="ar-SA"/>
    </w:rPr>
  </w:style>
  <w:style w:type="character" w:customStyle="1" w:styleId="2Char">
    <w:name w:val="标题 2 Char"/>
    <w:aliases w:val="22 Char"/>
    <w:uiPriority w:val="9"/>
    <w:rsid w:val="00F8597B"/>
    <w:rPr>
      <w:rFonts w:ascii="Arial" w:hAnsi="Arial"/>
      <w:sz w:val="32"/>
      <w:lang w:val="en-GB"/>
    </w:rPr>
  </w:style>
  <w:style w:type="character" w:customStyle="1" w:styleId="3Char">
    <w:name w:val="标题 3 Char"/>
    <w:uiPriority w:val="9"/>
    <w:rsid w:val="00F8597B"/>
    <w:rPr>
      <w:rFonts w:ascii="Arial" w:hAnsi="Arial"/>
      <w:sz w:val="28"/>
      <w:lang w:val="en-GB"/>
    </w:rPr>
  </w:style>
  <w:style w:type="character" w:customStyle="1" w:styleId="4Char">
    <w:name w:val="标题 4 Char"/>
    <w:aliases w:val="h4 Char8,Memo Heading 4 Char7,H4 Char8,H41 Char8,h41 Char8,H42 Char8,h42 Char8,H43 Char8,h43 Char8,H411 Char8,h411 Char8,H421 Char8,h421 Char8,H44 Char8,h44 Char8,H412 Char8,h412 Char8,H422 Char8,h422 Char8,H431 Char8,h431 Char8,H45 Char8,4 Ch"/>
    <w:rsid w:val="00F8597B"/>
    <w:rPr>
      <w:rFonts w:ascii="Arial" w:hAnsi="Arial"/>
      <w:sz w:val="24"/>
      <w:szCs w:val="28"/>
      <w:lang w:val="en-GB" w:eastAsia="en-GB"/>
    </w:rPr>
  </w:style>
  <w:style w:type="character" w:customStyle="1" w:styleId="6Char">
    <w:name w:val="标题 6 Char"/>
    <w:uiPriority w:val="9"/>
    <w:rsid w:val="00F8597B"/>
    <w:rPr>
      <w:rFonts w:ascii="Arial" w:hAnsi="Arial"/>
      <w:lang w:val="en-GB"/>
    </w:rPr>
  </w:style>
  <w:style w:type="character" w:customStyle="1" w:styleId="7Char">
    <w:name w:val="标题 7 Char"/>
    <w:uiPriority w:val="9"/>
    <w:rsid w:val="00F8597B"/>
    <w:rPr>
      <w:rFonts w:ascii="Arial" w:hAnsi="Arial"/>
      <w:lang w:val="en-GB"/>
    </w:rPr>
  </w:style>
  <w:style w:type="character" w:customStyle="1" w:styleId="8Char">
    <w:name w:val="标题 8 Char"/>
    <w:uiPriority w:val="9"/>
    <w:rsid w:val="00F8597B"/>
    <w:rPr>
      <w:rFonts w:ascii="Arial" w:hAnsi="Arial"/>
      <w:sz w:val="36"/>
      <w:lang w:val="en-GB"/>
    </w:rPr>
  </w:style>
  <w:style w:type="character" w:customStyle="1" w:styleId="9Char">
    <w:name w:val="标题 9 Char"/>
    <w:uiPriority w:val="9"/>
    <w:rsid w:val="00F8597B"/>
    <w:rPr>
      <w:rFonts w:ascii="Arial" w:hAnsi="Arial"/>
      <w:sz w:val="36"/>
      <w:lang w:val="en-GB"/>
    </w:rPr>
  </w:style>
  <w:style w:type="character" w:customStyle="1" w:styleId="Char3">
    <w:name w:val="页脚 Char"/>
    <w:uiPriority w:val="99"/>
    <w:rsid w:val="00F8597B"/>
    <w:rPr>
      <w:rFonts w:ascii="Arial" w:hAnsi="Arial"/>
      <w:b/>
      <w:i/>
      <w:noProof/>
      <w:sz w:val="18"/>
    </w:rPr>
  </w:style>
  <w:style w:type="character" w:customStyle="1" w:styleId="Char4">
    <w:name w:val="列表 Char"/>
    <w:rsid w:val="00F8597B"/>
    <w:rPr>
      <w:lang w:val="en-GB"/>
    </w:rPr>
  </w:style>
  <w:style w:type="character" w:customStyle="1" w:styleId="Char5">
    <w:name w:val="文档结构图 Char"/>
    <w:uiPriority w:val="99"/>
    <w:semiHidden/>
    <w:rsid w:val="00F8597B"/>
    <w:rPr>
      <w:rFonts w:ascii="Tahoma" w:hAnsi="Tahoma"/>
      <w:lang w:val="en-GB" w:eastAsia="en-US"/>
    </w:rPr>
  </w:style>
  <w:style w:type="character" w:customStyle="1" w:styleId="Char6">
    <w:name w:val="纯文本 Char"/>
    <w:rsid w:val="00F8597B"/>
    <w:rPr>
      <w:rFonts w:ascii="Courier New" w:hAnsi="Courier New"/>
      <w:lang w:val="nb-NO"/>
    </w:rPr>
  </w:style>
  <w:style w:type="character" w:customStyle="1" w:styleId="Char7">
    <w:name w:val="批注框文本 Char"/>
    <w:uiPriority w:val="99"/>
    <w:rsid w:val="00F8597B"/>
    <w:rPr>
      <w:rFonts w:ascii="Tahoma" w:hAnsi="Tahoma" w:cs="Tahoma"/>
      <w:sz w:val="16"/>
      <w:szCs w:val="16"/>
      <w:lang w:val="en-GB" w:eastAsia="en-GB" w:bidi="ar-SA"/>
    </w:rPr>
  </w:style>
  <w:style w:type="character" w:customStyle="1" w:styleId="Char8">
    <w:name w:val="日期 Char"/>
    <w:rsid w:val="00F8597B"/>
    <w:rPr>
      <w:lang w:val="en-GB"/>
    </w:rPr>
  </w:style>
  <w:style w:type="paragraph" w:customStyle="1" w:styleId="46">
    <w:name w:val="修订4"/>
    <w:hidden/>
    <w:semiHidden/>
    <w:rsid w:val="00F8597B"/>
    <w:rPr>
      <w:rFonts w:eastAsia="Batang"/>
      <w:lang w:eastAsia="en-US"/>
    </w:rPr>
  </w:style>
  <w:style w:type="paragraph" w:customStyle="1" w:styleId="Commentnokia0">
    <w:name w:val="Comment nokia"/>
    <w:basedOn w:val="Heading4"/>
    <w:rsid w:val="00F8597B"/>
    <w:rPr>
      <w:b/>
      <w:sz w:val="28"/>
      <w:lang w:eastAsia="x-none"/>
    </w:rPr>
  </w:style>
  <w:style w:type="paragraph" w:customStyle="1" w:styleId="Char11">
    <w:name w:val="Char11"/>
    <w:semiHidden/>
    <w:rsid w:val="00F8597B"/>
    <w:pPr>
      <w:keepNext/>
      <w:tabs>
        <w:tab w:val="num" w:pos="928"/>
      </w:tabs>
      <w:autoSpaceDE w:val="0"/>
      <w:autoSpaceDN w:val="0"/>
      <w:adjustRightInd w:val="0"/>
      <w:spacing w:before="60" w:after="60"/>
      <w:ind w:left="928" w:hanging="360"/>
      <w:jc w:val="both"/>
    </w:pPr>
    <w:rPr>
      <w:rFonts w:ascii="Arial" w:eastAsia="SimSun" w:hAnsi="Arial" w:cs="Arial"/>
      <w:color w:val="0000FF"/>
      <w:kern w:val="2"/>
      <w:lang w:val="en-US" w:eastAsia="zh-CN"/>
    </w:rPr>
  </w:style>
  <w:style w:type="character" w:customStyle="1" w:styleId="CharChar221">
    <w:name w:val="Char Char221"/>
    <w:rsid w:val="00F8597B"/>
    <w:rPr>
      <w:rFonts w:ascii="Arial" w:hAnsi="Arial"/>
      <w:b/>
      <w:i/>
      <w:noProof/>
      <w:sz w:val="18"/>
      <w:lang w:val="en-GB"/>
    </w:rPr>
  </w:style>
  <w:style w:type="character" w:customStyle="1" w:styleId="9">
    <w:name w:val="(文字) (文字)9"/>
    <w:rsid w:val="00F8597B"/>
    <w:rPr>
      <w:rFonts w:ascii="Arial" w:eastAsia="MS Mincho" w:hAnsi="Arial" w:cs="Arial"/>
      <w:sz w:val="28"/>
      <w:szCs w:val="28"/>
      <w:lang w:val="en-GB" w:eastAsia="ja-JP"/>
    </w:rPr>
  </w:style>
  <w:style w:type="paragraph" w:customStyle="1" w:styleId="52">
    <w:name w:val="列出段落5"/>
    <w:basedOn w:val="Normal"/>
    <w:qFormat/>
    <w:rsid w:val="00F8597B"/>
    <w:pPr>
      <w:overflowPunct/>
      <w:autoSpaceDE/>
      <w:autoSpaceDN/>
      <w:adjustRightInd/>
      <w:ind w:firstLineChars="200" w:firstLine="420"/>
      <w:textAlignment w:val="auto"/>
    </w:pPr>
    <w:rPr>
      <w:rFonts w:eastAsia="SimSun"/>
    </w:rPr>
  </w:style>
  <w:style w:type="character" w:customStyle="1" w:styleId="CharChar181">
    <w:name w:val="Char Char181"/>
    <w:rsid w:val="00F8597B"/>
    <w:rPr>
      <w:rFonts w:ascii="Arial" w:hAnsi="Arial"/>
      <w:lang w:eastAsia="en-US"/>
    </w:rPr>
  </w:style>
  <w:style w:type="paragraph" w:customStyle="1" w:styleId="CharCharCharChar2">
    <w:name w:val="Char Char Char Char2"/>
    <w:rsid w:val="00F8597B"/>
    <w:pPr>
      <w:keepNext/>
      <w:tabs>
        <w:tab w:val="left" w:pos="-1134"/>
      </w:tabs>
      <w:autoSpaceDE w:val="0"/>
      <w:autoSpaceDN w:val="0"/>
      <w:adjustRightInd w:val="0"/>
      <w:spacing w:before="60" w:after="60"/>
      <w:jc w:val="both"/>
    </w:pPr>
    <w:rPr>
      <w:rFonts w:eastAsia="SimSun"/>
      <w:lang w:val="en-US" w:eastAsia="en-US"/>
    </w:rPr>
  </w:style>
  <w:style w:type="paragraph" w:customStyle="1" w:styleId="CharCharCharCharCharCharCharCharCharCharCharChar1">
    <w:name w:val="Char Char Char Char Char Char Char Char Char Char Char Char1"/>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arCar41">
    <w:name w:val="Car Car41"/>
    <w:rsid w:val="00F8597B"/>
    <w:rPr>
      <w:rFonts w:ascii="Arial" w:eastAsia="MS Mincho" w:hAnsi="Arial"/>
      <w:lang w:val="en-GB" w:eastAsia="en-US" w:bidi="ar-SA"/>
    </w:rPr>
  </w:style>
  <w:style w:type="character" w:customStyle="1" w:styleId="CarCar81">
    <w:name w:val="Car Car81"/>
    <w:rsid w:val="00F8597B"/>
    <w:rPr>
      <w:rFonts w:ascii="Arial" w:eastAsia="MS Mincho" w:hAnsi="Arial"/>
      <w:sz w:val="36"/>
      <w:lang w:val="en-GB" w:eastAsia="en-US" w:bidi="ar-SA"/>
    </w:rPr>
  </w:style>
  <w:style w:type="character" w:customStyle="1" w:styleId="CarCar31">
    <w:name w:val="Car Car31"/>
    <w:rsid w:val="00F8597B"/>
    <w:rPr>
      <w:rFonts w:ascii="Arial" w:eastAsia="MS Mincho" w:hAnsi="Arial"/>
      <w:sz w:val="36"/>
      <w:lang w:val="en-GB" w:eastAsia="en-US" w:bidi="ar-SA"/>
    </w:rPr>
  </w:style>
  <w:style w:type="character" w:customStyle="1" w:styleId="CarCar71">
    <w:name w:val="Car Car71"/>
    <w:rsid w:val="00F8597B"/>
    <w:rPr>
      <w:rFonts w:eastAsia="MS Mincho"/>
      <w:lang w:val="en-GB" w:eastAsia="en-US" w:bidi="ar-SA"/>
    </w:rPr>
  </w:style>
  <w:style w:type="character" w:customStyle="1" w:styleId="CarCar61">
    <w:name w:val="Car Car61"/>
    <w:rsid w:val="00F8597B"/>
    <w:rPr>
      <w:rFonts w:ascii="Courier New" w:hAnsi="Courier New"/>
      <w:lang w:val="nb-NO" w:eastAsia="ja-JP" w:bidi="ar-SA"/>
    </w:rPr>
  </w:style>
  <w:style w:type="character" w:customStyle="1" w:styleId="CarCar21">
    <w:name w:val="Car Car21"/>
    <w:rsid w:val="00F8597B"/>
    <w:rPr>
      <w:rFonts w:eastAsia="MS Mincho"/>
      <w:lang w:val="en-GB" w:eastAsia="ja-JP" w:bidi="ar-SA"/>
    </w:rPr>
  </w:style>
  <w:style w:type="character" w:customStyle="1" w:styleId="CarCar91">
    <w:name w:val="Car Car91"/>
    <w:rsid w:val="00F8597B"/>
    <w:rPr>
      <w:rFonts w:ascii="Arial" w:hAnsi="Arial"/>
      <w:lang w:val="en-GB" w:eastAsia="ja-JP" w:bidi="ar-SA"/>
    </w:rPr>
  </w:style>
  <w:style w:type="character" w:customStyle="1" w:styleId="CarCar101">
    <w:name w:val="Car Car101"/>
    <w:rsid w:val="00F8597B"/>
    <w:rPr>
      <w:rFonts w:ascii="Arial" w:hAnsi="Arial"/>
      <w:lang w:val="en-GB" w:eastAsia="ja-JP" w:bidi="ar-SA"/>
    </w:rPr>
  </w:style>
  <w:style w:type="character" w:customStyle="1" w:styleId="81">
    <w:name w:val="(文字) (文字)81"/>
    <w:rsid w:val="00F8597B"/>
    <w:rPr>
      <w:rFonts w:ascii="Arial" w:eastAsia="MS Mincho" w:hAnsi="Arial"/>
      <w:lang w:val="en-GB" w:eastAsia="ar-SA" w:bidi="ar-SA"/>
    </w:rPr>
  </w:style>
  <w:style w:type="character" w:customStyle="1" w:styleId="71">
    <w:name w:val="(文字) (文字)71"/>
    <w:rsid w:val="00F8597B"/>
    <w:rPr>
      <w:rFonts w:ascii="Arial" w:eastAsia="MS Mincho" w:hAnsi="Arial"/>
      <w:sz w:val="36"/>
      <w:lang w:val="en-GB" w:eastAsia="ar-SA" w:bidi="ar-SA"/>
    </w:rPr>
  </w:style>
  <w:style w:type="character" w:customStyle="1" w:styleId="61">
    <w:name w:val="(文字) (文字)61"/>
    <w:rsid w:val="00F8597B"/>
    <w:rPr>
      <w:rFonts w:eastAsia="MS Mincho"/>
      <w:lang w:val="en-GB" w:eastAsia="ar-SA" w:bidi="ar-SA"/>
    </w:rPr>
  </w:style>
  <w:style w:type="character" w:customStyle="1" w:styleId="512">
    <w:name w:val="(文字) (文字)51"/>
    <w:rsid w:val="00F8597B"/>
    <w:rPr>
      <w:rFonts w:ascii="Courier New" w:eastAsia="MS Mincho" w:hAnsi="Courier New"/>
      <w:lang w:val="nb-NO" w:eastAsia="ar-SA" w:bidi="ar-SA"/>
    </w:rPr>
  </w:style>
  <w:style w:type="character" w:customStyle="1" w:styleId="313">
    <w:name w:val="(文字) (文字)31"/>
    <w:rsid w:val="00F8597B"/>
    <w:rPr>
      <w:rFonts w:eastAsia="MS Mincho"/>
      <w:lang w:val="en-GB" w:eastAsia="ar-SA" w:bidi="ar-SA"/>
    </w:rPr>
  </w:style>
  <w:style w:type="character" w:customStyle="1" w:styleId="110">
    <w:name w:val="(文字) (文字)11"/>
    <w:rsid w:val="00F8597B"/>
    <w:rPr>
      <w:rFonts w:eastAsia="MS Mincho"/>
      <w:lang w:val="en-GB" w:eastAsia="ar-SA" w:bidi="ar-SA"/>
    </w:rPr>
  </w:style>
  <w:style w:type="paragraph" w:customStyle="1" w:styleId="215">
    <w:name w:val="(文字) (文字)21"/>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231">
    <w:name w:val="Char Char231"/>
    <w:rsid w:val="00F8597B"/>
    <w:rPr>
      <w:rFonts w:ascii="Arial" w:hAnsi="Arial"/>
      <w:lang w:val="en-GB" w:eastAsia="en-US"/>
    </w:rPr>
  </w:style>
  <w:style w:type="character" w:customStyle="1" w:styleId="Head2A2">
    <w:name w:val="Head2A2"/>
    <w:rsid w:val="00F8597B"/>
    <w:rPr>
      <w:rFonts w:ascii="Arial" w:eastAsia="MS Mincho" w:hAnsi="Arial"/>
      <w:sz w:val="32"/>
      <w:lang w:val="en-GB" w:eastAsia="en-US" w:bidi="ar-SA"/>
    </w:rPr>
  </w:style>
  <w:style w:type="character" w:customStyle="1" w:styleId="Titre33">
    <w:name w:val="Titre 33"/>
    <w:rsid w:val="00F8597B"/>
    <w:rPr>
      <w:rFonts w:ascii="Arial" w:hAnsi="Arial"/>
      <w:sz w:val="28"/>
      <w:szCs w:val="28"/>
      <w:lang w:val="en-GB" w:eastAsia="en-GB"/>
    </w:rPr>
  </w:style>
  <w:style w:type="paragraph" w:customStyle="1" w:styleId="1Char1">
    <w:name w:val="(文字) (文字)1 Char (文字) (文字)1"/>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1">
    <w:name w:val="(文字) (文字)1 Char (文字) (文字) Char (文字) (文字)11"/>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0">
    <w:name w:val="(文字) (文字)1 Char (文字) (文字) Char1"/>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1">
    <w:name w:val="(文字) (文字)1 Char (文字) (文字) Char (文字) (文字)1 Char (文字) (文字) Char Char Char1"/>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11">
    <w:name w:val="Zchn Zchn11"/>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1">
    <w:name w:val="Zchn Zchn21"/>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ZchnZchn51">
    <w:name w:val="Zchn Zchn51"/>
    <w:rsid w:val="00F8597B"/>
    <w:rPr>
      <w:rFonts w:ascii="Courier New" w:eastAsia="Batang" w:hAnsi="Courier New"/>
      <w:lang w:val="nb-NO" w:eastAsia="en-US" w:bidi="ar-SA"/>
    </w:rPr>
  </w:style>
  <w:style w:type="paragraph" w:customStyle="1" w:styleId="1CharChar1Char1">
    <w:name w:val="(文字) (文字)1 Char (文字) (文字) Char (文字) (文字)1 Char (文字) (文字)1"/>
    <w:semiHidden/>
    <w:rsid w:val="00F8597B"/>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53">
    <w:name w:val="修订5"/>
    <w:hidden/>
    <w:semiHidden/>
    <w:rsid w:val="00F8597B"/>
    <w:rPr>
      <w:rFonts w:eastAsia="Batang"/>
      <w:lang w:eastAsia="en-US"/>
    </w:rPr>
  </w:style>
  <w:style w:type="character" w:customStyle="1" w:styleId="Char9">
    <w:name w:val="批注文字 Char"/>
    <w:uiPriority w:val="99"/>
    <w:qFormat/>
    <w:rsid w:val="00F8597B"/>
    <w:rPr>
      <w:lang w:val="en-GB" w:eastAsia="x-none"/>
    </w:rPr>
  </w:style>
  <w:style w:type="character" w:customStyle="1" w:styleId="Char10">
    <w:name w:val="批注主题 Char1"/>
    <w:uiPriority w:val="99"/>
    <w:rsid w:val="00F8597B"/>
    <w:rPr>
      <w:b/>
      <w:bCs/>
      <w:lang w:val="en-GB" w:eastAsia="x-none"/>
    </w:rPr>
  </w:style>
  <w:style w:type="character" w:customStyle="1" w:styleId="Titre32">
    <w:name w:val="Titre 32"/>
    <w:rsid w:val="00F8597B"/>
    <w:rPr>
      <w:rFonts w:ascii="Arial" w:hAnsi="Arial"/>
      <w:sz w:val="28"/>
      <w:szCs w:val="28"/>
      <w:lang w:val="en-GB" w:eastAsia="en-GB"/>
    </w:rPr>
  </w:style>
  <w:style w:type="character" w:customStyle="1" w:styleId="Titre31">
    <w:name w:val="Titre 31"/>
    <w:rsid w:val="00F8597B"/>
    <w:rPr>
      <w:rFonts w:ascii="Arial" w:hAnsi="Arial"/>
      <w:sz w:val="28"/>
      <w:szCs w:val="28"/>
      <w:lang w:val="en-GB" w:eastAsia="en-GB"/>
    </w:rPr>
  </w:style>
  <w:style w:type="character" w:customStyle="1" w:styleId="trans">
    <w:name w:val="trans"/>
    <w:rsid w:val="00F8597B"/>
  </w:style>
  <w:style w:type="character" w:customStyle="1" w:styleId="Char12">
    <w:name w:val="批注文字 Char1"/>
    <w:rsid w:val="00F8597B"/>
    <w:rPr>
      <w:rFonts w:ascii="Times New Roman" w:hAnsi="Times New Roman"/>
      <w:lang w:val="en-GB" w:eastAsia="en-US"/>
    </w:rPr>
  </w:style>
  <w:style w:type="character" w:customStyle="1" w:styleId="h48">
    <w:name w:val="h48"/>
    <w:rsid w:val="00F8597B"/>
    <w:rPr>
      <w:rFonts w:ascii="Arial" w:hAnsi="Arial" w:cs="Arial" w:hint="default"/>
      <w:sz w:val="24"/>
      <w:lang w:val="en-GB"/>
    </w:rPr>
  </w:style>
  <w:style w:type="character" w:customStyle="1" w:styleId="h510">
    <w:name w:val="h51"/>
    <w:rsid w:val="00F8597B"/>
    <w:rPr>
      <w:rFonts w:ascii="Arial" w:eastAsia="SimSun" w:hAnsi="Arial" w:cs="Arial" w:hint="default"/>
      <w:sz w:val="22"/>
      <w:lang w:val="en-GB" w:eastAsia="en-US" w:bidi="ar-SA"/>
    </w:rPr>
  </w:style>
  <w:style w:type="character" w:customStyle="1" w:styleId="Head2A1">
    <w:name w:val="Head2A1"/>
    <w:rsid w:val="00F8597B"/>
    <w:rPr>
      <w:rFonts w:ascii="Arial" w:eastAsia="MS Mincho" w:hAnsi="Arial" w:cs="Arial" w:hint="default"/>
      <w:sz w:val="32"/>
      <w:lang w:val="en-GB" w:eastAsia="en-US" w:bidi="ar-SA"/>
    </w:rPr>
  </w:style>
  <w:style w:type="table" w:customStyle="1" w:styleId="TableGrid6">
    <w:name w:val="Table Grid6"/>
    <w:basedOn w:val="TableNormal"/>
    <w:next w:val="TableGrid"/>
    <w:uiPriority w:val="59"/>
    <w:rsid w:val="008F0C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30D1E"/>
    <w:rPr>
      <w:lang w:eastAsia="en-US"/>
    </w:rPr>
  </w:style>
  <w:style w:type="paragraph" w:customStyle="1" w:styleId="TAHCarNotBold">
    <w:name w:val="TAH Car + Not Bold"/>
    <w:basedOn w:val="Normal"/>
    <w:rsid w:val="00D65CD6"/>
    <w:pPr>
      <w:keepNext/>
      <w:keepLines/>
      <w:overflowPunct/>
      <w:autoSpaceDE/>
      <w:autoSpaceDN/>
      <w:adjustRightInd/>
      <w:spacing w:after="0"/>
      <w:textAlignment w:val="auto"/>
    </w:pPr>
    <w:rPr>
      <w:rFonts w:ascii="Arial" w:hAnsi="Arial"/>
      <w:sz w:val="18"/>
    </w:rPr>
  </w:style>
  <w:style w:type="character" w:customStyle="1" w:styleId="Heading5Char2">
    <w:name w:val="Heading 5 Char2"/>
    <w:aliases w:val="h5 Char4,Heading5 Char4,Head5 Char4,H5 Char4,M5 Char4,mh2 Char4,Module heading 2 Char4,heading 8 Char4,Numbered Sub-list Char2,Heading 81 Char1,5 Char4,标题 81 Char1,Heading 811 Char1,Heading 811 Char,Module heading 2 Char3,H5 Char3,M5 Cha"/>
    <w:rsid w:val="00336385"/>
    <w:rPr>
      <w:rFonts w:ascii="Arial" w:eastAsia="Times New Roman" w:hAnsi="Arial"/>
      <w:sz w:val="22"/>
    </w:rPr>
  </w:style>
  <w:style w:type="character" w:customStyle="1" w:styleId="Heading7Char4">
    <w:name w:val="Heading 7 Char4"/>
    <w:rsid w:val="00336385"/>
    <w:rPr>
      <w:rFonts w:ascii="Arial" w:eastAsia="Times New Roman" w:hAnsi="Arial"/>
    </w:rPr>
  </w:style>
  <w:style w:type="character" w:customStyle="1" w:styleId="Heading8Char4">
    <w:name w:val="Heading 8 Char4"/>
    <w:rsid w:val="00336385"/>
    <w:rPr>
      <w:rFonts w:ascii="Arial" w:eastAsia="Times New Roman" w:hAnsi="Arial"/>
      <w:sz w:val="36"/>
    </w:rPr>
  </w:style>
  <w:style w:type="character" w:customStyle="1" w:styleId="Heading9Char3">
    <w:name w:val="Heading 9 Char3"/>
    <w:rsid w:val="00336385"/>
    <w:rPr>
      <w:rFonts w:ascii="Arial" w:eastAsia="Times New Roman" w:hAnsi="Arial"/>
      <w:sz w:val="36"/>
    </w:rPr>
  </w:style>
  <w:style w:type="character" w:customStyle="1" w:styleId="FooterChar3">
    <w:name w:val="Footer Char3"/>
    <w:rsid w:val="00336385"/>
    <w:rPr>
      <w:rFonts w:ascii="Arial" w:eastAsia="Times New Roman" w:hAnsi="Arial"/>
      <w:b/>
      <w:i/>
      <w:noProof/>
      <w:sz w:val="18"/>
    </w:rPr>
  </w:style>
  <w:style w:type="character" w:customStyle="1" w:styleId="CommentTextChar3">
    <w:name w:val="Comment Text Char3"/>
    <w:rsid w:val="00336385"/>
    <w:rPr>
      <w:rFonts w:eastAsia="SimSun"/>
      <w:lang w:val="en-GB"/>
    </w:rPr>
  </w:style>
  <w:style w:type="character" w:customStyle="1" w:styleId="CommentSubjectChar2">
    <w:name w:val="Comment Subject Char2"/>
    <w:uiPriority w:val="99"/>
    <w:rsid w:val="00336385"/>
    <w:rPr>
      <w:rFonts w:eastAsia="SimSun"/>
      <w:b/>
      <w:bCs/>
      <w:lang w:val="en-GB"/>
    </w:rPr>
  </w:style>
  <w:style w:type="character" w:customStyle="1" w:styleId="DocumentMapChar2">
    <w:name w:val="Document Map Char2"/>
    <w:uiPriority w:val="99"/>
    <w:rsid w:val="00336385"/>
    <w:rPr>
      <w:rFonts w:ascii="Tahoma" w:eastAsia="Times New Roman" w:hAnsi="Tahoma" w:cs="Tahoma"/>
      <w:shd w:val="clear" w:color="auto" w:fill="000080"/>
      <w:lang w:val="en-GB"/>
    </w:rPr>
  </w:style>
  <w:style w:type="character" w:customStyle="1" w:styleId="NoteHeadingChar2">
    <w:name w:val="Note Heading Char2"/>
    <w:rsid w:val="00336385"/>
    <w:rPr>
      <w:lang w:val="x-none" w:eastAsia="x-none"/>
    </w:rPr>
  </w:style>
  <w:style w:type="character" w:customStyle="1" w:styleId="PlainTextChar4">
    <w:name w:val="Plain Text Char4"/>
    <w:rsid w:val="00336385"/>
    <w:rPr>
      <w:rFonts w:ascii="Courier New" w:eastAsia="SimSun" w:hAnsi="Courier New"/>
      <w:lang w:val="nb-NO"/>
    </w:rPr>
  </w:style>
  <w:style w:type="character" w:customStyle="1" w:styleId="BalloonTextChar2">
    <w:name w:val="Balloon Text Char2"/>
    <w:uiPriority w:val="99"/>
    <w:rsid w:val="00336385"/>
    <w:rPr>
      <w:rFonts w:ascii="Tahoma" w:eastAsia="Times New Roman" w:hAnsi="Tahoma" w:cs="Tahoma"/>
      <w:sz w:val="16"/>
      <w:szCs w:val="16"/>
      <w:lang w:val="en-GB"/>
    </w:rPr>
  </w:style>
  <w:style w:type="character" w:customStyle="1" w:styleId="BodyTextIndentChar4">
    <w:name w:val="Body Text Indent Char4"/>
    <w:rsid w:val="00336385"/>
    <w:rPr>
      <w:rFonts w:eastAsia="Batang"/>
      <w:lang w:val="en-GB"/>
    </w:rPr>
  </w:style>
  <w:style w:type="character" w:customStyle="1" w:styleId="BodyText2Char4">
    <w:name w:val="Body Text 2 Char4"/>
    <w:rsid w:val="00336385"/>
    <w:rPr>
      <w:rFonts w:ascii="CG Times (WN)" w:eastAsia="Malgun Gothic" w:hAnsi="CG Times (WN)"/>
      <w:i/>
      <w:lang w:val="en-GB" w:eastAsia="ko-KR"/>
    </w:rPr>
  </w:style>
  <w:style w:type="character" w:customStyle="1" w:styleId="BodyText3Char4">
    <w:name w:val="Body Text 3 Char4"/>
    <w:rsid w:val="00336385"/>
    <w:rPr>
      <w:rFonts w:ascii="CG Times (WN)" w:eastAsia="Osaka" w:hAnsi="CG Times (WN)"/>
      <w:color w:val="000000"/>
      <w:lang w:val="en-GB" w:eastAsia="ko-KR"/>
    </w:rPr>
  </w:style>
  <w:style w:type="character" w:customStyle="1" w:styleId="BodyTextIndent2Char4">
    <w:name w:val="Body Text Indent 2 Char4"/>
    <w:rsid w:val="00336385"/>
    <w:rPr>
      <w:rFonts w:ascii="CG Times (WN)" w:hAnsi="CG Times (WN)"/>
      <w:lang w:val="en-GB"/>
    </w:rPr>
  </w:style>
  <w:style w:type="character" w:customStyle="1" w:styleId="HTMLPreformattedChar2">
    <w:name w:val="HTML Preformatted Char2"/>
    <w:rsid w:val="00336385"/>
    <w:rPr>
      <w:rFonts w:ascii="Courier New" w:hAnsi="Courier New"/>
      <w:lang w:val="en-GB" w:eastAsia="x-none"/>
    </w:rPr>
  </w:style>
  <w:style w:type="character" w:customStyle="1" w:styleId="ListChar4">
    <w:name w:val="List Char4"/>
    <w:rsid w:val="00336385"/>
    <w:rPr>
      <w:rFonts w:eastAsia="Times New Roman"/>
    </w:rPr>
  </w:style>
  <w:style w:type="paragraph" w:customStyle="1" w:styleId="wxs">
    <w:name w:val="wxs_正文"/>
    <w:basedOn w:val="Normal"/>
    <w:qFormat/>
    <w:rsid w:val="00336385"/>
    <w:pPr>
      <w:spacing w:beforeLines="50" w:before="50" w:afterLines="50" w:after="50"/>
      <w:ind w:firstLineChars="200" w:firstLine="200"/>
    </w:pPr>
    <w:rPr>
      <w:rFonts w:eastAsia="SimSun"/>
      <w:szCs w:val="21"/>
    </w:rPr>
  </w:style>
  <w:style w:type="paragraph" w:customStyle="1" w:styleId="wxs1">
    <w:name w:val="wxs_1级标题"/>
    <w:basedOn w:val="Heading1"/>
    <w:next w:val="wxs"/>
    <w:qFormat/>
    <w:rsid w:val="00336385"/>
    <w:pPr>
      <w:keepNext w:val="0"/>
      <w:keepLines w:val="0"/>
      <w:numPr>
        <w:numId w:val="19"/>
      </w:numPr>
      <w:pBdr>
        <w:top w:val="none" w:sz="0" w:space="0" w:color="auto"/>
      </w:pBdr>
      <w:tabs>
        <w:tab w:val="num" w:pos="720"/>
      </w:tabs>
      <w:spacing w:before="156" w:after="156" w:line="480" w:lineRule="auto"/>
      <w:ind w:left="720" w:hanging="360"/>
    </w:pPr>
    <w:rPr>
      <w:rFonts w:ascii="Times New Roman" w:eastAsia="SimSun" w:hAnsi="Times New Roman"/>
      <w:b/>
      <w:bCs/>
      <w:kern w:val="44"/>
      <w:szCs w:val="44"/>
      <w:lang w:eastAsia="en-US"/>
    </w:rPr>
  </w:style>
  <w:style w:type="paragraph" w:customStyle="1" w:styleId="wxs2">
    <w:name w:val="wxs_2级标题"/>
    <w:basedOn w:val="Heading2"/>
    <w:next w:val="wxs"/>
    <w:link w:val="wxs2Char"/>
    <w:qFormat/>
    <w:rsid w:val="00336385"/>
    <w:pPr>
      <w:keepNext w:val="0"/>
      <w:keepLines w:val="0"/>
      <w:spacing w:before="260" w:after="260" w:line="480" w:lineRule="auto"/>
      <w:ind w:left="0" w:firstLine="0"/>
    </w:pPr>
    <w:rPr>
      <w:rFonts w:ascii="Times New Roman" w:eastAsia="SimSun" w:hAnsi="Times New Roman"/>
      <w:b/>
      <w:bCs/>
      <w:kern w:val="44"/>
      <w:sz w:val="30"/>
      <w:szCs w:val="32"/>
      <w:lang w:eastAsia="en-US"/>
    </w:rPr>
  </w:style>
  <w:style w:type="character" w:customStyle="1" w:styleId="wxs2Char">
    <w:name w:val="wxs_2级标题 Char"/>
    <w:link w:val="wxs2"/>
    <w:rsid w:val="00336385"/>
    <w:rPr>
      <w:rFonts w:eastAsia="SimSun"/>
      <w:b/>
      <w:bCs/>
      <w:kern w:val="44"/>
      <w:sz w:val="30"/>
      <w:szCs w:val="32"/>
      <w:lang w:eastAsia="en-US"/>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Body Text Cha"/>
    <w:rsid w:val="00336385"/>
    <w:rPr>
      <w:lang w:val="en-GB" w:eastAsia="en-US" w:bidi="ar-SA"/>
    </w:rPr>
  </w:style>
  <w:style w:type="paragraph" w:customStyle="1" w:styleId="NOTE0">
    <w:name w:val="NOTE"/>
    <w:basedOn w:val="B3"/>
    <w:qFormat/>
    <w:rsid w:val="00336385"/>
    <w:pPr>
      <w:overflowPunct/>
      <w:autoSpaceDE/>
      <w:autoSpaceDN/>
      <w:adjustRightInd/>
      <w:textAlignment w:val="auto"/>
    </w:pPr>
    <w:rPr>
      <w:rFonts w:eastAsia="SimSun"/>
    </w:rPr>
  </w:style>
  <w:style w:type="table" w:customStyle="1" w:styleId="1f5">
    <w:name w:val="网格型1"/>
    <w:basedOn w:val="TableNormal"/>
    <w:next w:val="TableGrid"/>
    <w:rsid w:val="00336385"/>
    <w:pPr>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Normal"/>
    <w:rsid w:val="00336385"/>
    <w:pPr>
      <w:numPr>
        <w:numId w:val="2"/>
      </w:numPr>
    </w:pPr>
    <w:rPr>
      <w:rFonts w:ascii="Arial" w:eastAsia="SimSun" w:hAnsi="Arial"/>
    </w:rPr>
  </w:style>
  <w:style w:type="paragraph" w:customStyle="1" w:styleId="text3bullet">
    <w:name w:val="text3 bullet"/>
    <w:basedOn w:val="Normal"/>
    <w:rsid w:val="00336385"/>
    <w:pPr>
      <w:ind w:left="360" w:hanging="360"/>
    </w:pPr>
    <w:rPr>
      <w:rFonts w:ascii="Arial" w:eastAsia="SimSun" w:hAnsi="Arial"/>
    </w:rPr>
  </w:style>
  <w:style w:type="paragraph" w:customStyle="1" w:styleId="UnnumberedSubheading">
    <w:name w:val="Unnumbered Subheading"/>
    <w:basedOn w:val="H6"/>
    <w:next w:val="PlainText"/>
    <w:rsid w:val="00336385"/>
    <w:pPr>
      <w:overflowPunct/>
      <w:autoSpaceDE/>
      <w:autoSpaceDN/>
      <w:adjustRightInd/>
      <w:spacing w:after="120"/>
      <w:ind w:left="0" w:firstLine="0"/>
      <w:textAlignment w:val="auto"/>
    </w:pPr>
    <w:rPr>
      <w:rFonts w:eastAsia="SimSun"/>
      <w:b/>
    </w:rPr>
  </w:style>
  <w:style w:type="paragraph" w:customStyle="1" w:styleId="ReferenceLine">
    <w:name w:val="Reference Line"/>
    <w:basedOn w:val="BodyText"/>
    <w:rsid w:val="00336385"/>
    <w:pPr>
      <w:widowControl w:val="0"/>
      <w:adjustRightInd w:val="0"/>
      <w:textAlignment w:val="baseline"/>
    </w:pPr>
    <w:rPr>
      <w:rFonts w:ascii="Arial" w:eastAsia="‚l‚r ‚oƒSƒVƒbƒN" w:hAnsi="Arial"/>
      <w:snapToGrid w:val="0"/>
      <w:lang w:val="en-GB"/>
    </w:rPr>
  </w:style>
  <w:style w:type="paragraph" w:customStyle="1" w:styleId="L3">
    <w:name w:val="L3"/>
    <w:rsid w:val="00336385"/>
    <w:pPr>
      <w:tabs>
        <w:tab w:val="left" w:pos="3969"/>
        <w:tab w:val="right" w:pos="8505"/>
      </w:tabs>
      <w:spacing w:line="240" w:lineRule="atLeast"/>
      <w:ind w:left="567"/>
    </w:pPr>
    <w:rPr>
      <w:rFonts w:ascii="Arial" w:eastAsia="MS Mincho" w:hAnsi="Arial"/>
      <w:lang w:eastAsia="ja-JP"/>
    </w:rPr>
  </w:style>
  <w:style w:type="paragraph" w:customStyle="1" w:styleId="HTMLBody">
    <w:name w:val="HTML Body"/>
    <w:rsid w:val="00336385"/>
    <w:pPr>
      <w:widowControl w:val="0"/>
      <w:autoSpaceDE w:val="0"/>
      <w:autoSpaceDN w:val="0"/>
      <w:adjustRightInd w:val="0"/>
    </w:pPr>
    <w:rPr>
      <w:rFonts w:ascii="MS PGothic" w:eastAsia="MS PGothic"/>
      <w:lang w:val="en-US" w:eastAsia="ja-JP"/>
    </w:rPr>
  </w:style>
  <w:style w:type="paragraph" w:customStyle="1" w:styleId="Xmessagecontent">
    <w:name w:val="X message content"/>
    <w:rsid w:val="00336385"/>
    <w:pPr>
      <w:spacing w:before="120" w:after="220"/>
    </w:pPr>
    <w:rPr>
      <w:rFonts w:ascii="Arial" w:eastAsia="MS Mincho" w:hAnsi="Arial"/>
      <w:noProof/>
      <w:lang w:val="en-US" w:eastAsia="en-US"/>
    </w:rPr>
  </w:style>
  <w:style w:type="paragraph" w:customStyle="1" w:styleId="nroaml">
    <w:name w:val="nroaml"/>
    <w:basedOn w:val="H6"/>
    <w:rsid w:val="00336385"/>
    <w:pPr>
      <w:ind w:left="0" w:firstLine="0"/>
    </w:pPr>
    <w:rPr>
      <w:rFonts w:eastAsia="SimSun"/>
      <w:snapToGrid w:val="0"/>
    </w:rPr>
  </w:style>
  <w:style w:type="paragraph" w:customStyle="1" w:styleId="00BodyText">
    <w:name w:val="00 BodyText"/>
    <w:basedOn w:val="Normal"/>
    <w:rsid w:val="00336385"/>
    <w:pPr>
      <w:spacing w:after="220"/>
    </w:pPr>
    <w:rPr>
      <w:rFonts w:ascii="Arial" w:eastAsia="SimSun" w:hAnsi="Arial"/>
      <w:sz w:val="22"/>
      <w:lang w:val="en-US"/>
    </w:rPr>
  </w:style>
  <w:style w:type="character" w:customStyle="1" w:styleId="af7">
    <w:name w:val="標準太字"/>
    <w:autoRedefine/>
    <w:rsid w:val="00336385"/>
    <w:rPr>
      <w:b/>
    </w:rPr>
  </w:style>
  <w:style w:type="paragraph" w:customStyle="1" w:styleId="xl24">
    <w:name w:val="xl24"/>
    <w:basedOn w:val="Normal"/>
    <w:rsid w:val="00336385"/>
    <w:pPr>
      <w:overflowPunct/>
      <w:autoSpaceDE/>
      <w:autoSpaceDN/>
      <w:adjustRightInd/>
      <w:spacing w:before="100" w:beforeAutospacing="1" w:after="100" w:afterAutospacing="1"/>
      <w:textAlignment w:val="auto"/>
    </w:pPr>
    <w:rPr>
      <w:rFonts w:ascii="Arial" w:eastAsia="SimSun" w:hAnsi="Arial" w:cs="Arial"/>
      <w:sz w:val="18"/>
      <w:szCs w:val="18"/>
    </w:rPr>
  </w:style>
  <w:style w:type="paragraph" w:customStyle="1" w:styleId="ActionPoint">
    <w:name w:val="ActionPoint"/>
    <w:basedOn w:val="Normal"/>
    <w:rsid w:val="00336385"/>
    <w:pPr>
      <w:pBdr>
        <w:top w:val="single" w:sz="4" w:space="1" w:color="C0C0C0"/>
        <w:bottom w:val="single" w:sz="4" w:space="1" w:color="C0C0C0"/>
      </w:pBdr>
      <w:overflowPunct/>
      <w:autoSpaceDE/>
      <w:autoSpaceDN/>
      <w:adjustRightInd/>
      <w:spacing w:before="60" w:after="120"/>
      <w:textAlignment w:val="auto"/>
    </w:pPr>
    <w:rPr>
      <w:rFonts w:eastAsia="SimSun"/>
      <w:i/>
    </w:rPr>
  </w:style>
  <w:style w:type="paragraph" w:customStyle="1" w:styleId="berschrift1H1Huvudrubrikappheading1l1h1h11h12h13h14h15h16NMPHeading1h17h111h121h131h141h151h161h18h112h122h132h142h152h162h19h113h123h133h143h153h163">
    <w:name w:val="Überschrift 1.H1.Huvudrubrik.app heading 1.l1.h1.h11.h12.h13.h14.h15.h16.NMP Heading 1.h17.h111.h121.h131.h141.h151.h161.h18.h112.h122.h132.h142.h152.h162.h19.h113.h123.h133.h143.h153.h163"/>
    <w:next w:val="Normal"/>
    <w:rsid w:val="00336385"/>
    <w:pPr>
      <w:keepNext/>
      <w:keepLines/>
      <w:pBdr>
        <w:top w:val="single" w:sz="12" w:space="3" w:color="auto"/>
      </w:pBdr>
      <w:tabs>
        <w:tab w:val="num" w:pos="432"/>
      </w:tabs>
      <w:spacing w:before="240" w:after="180"/>
      <w:ind w:left="432" w:hanging="432"/>
      <w:outlineLvl w:val="0"/>
    </w:pPr>
    <w:rPr>
      <w:rFonts w:ascii="Arial" w:eastAsia="SimSun" w:hAnsi="Arial"/>
      <w:b/>
      <w:sz w:val="32"/>
      <w:lang w:eastAsia="de-DE"/>
    </w:rPr>
  </w:style>
  <w:style w:type="paragraph" w:customStyle="1" w:styleId="berschrift2Head2A2H2h2">
    <w:name w:val="Überschrift 2.Head2A.2.H2.h2"/>
    <w:basedOn w:val="berschrift1H1Huvudrubrikappheading1l1h1h11h12h13h14h15h16NMPHeading1h17h111h121h131h141h151h161h18h112h122h132h142h152h162h19h113h123h133h143h153h163"/>
    <w:next w:val="Normal"/>
    <w:rsid w:val="00336385"/>
    <w:pPr>
      <w:pBdr>
        <w:top w:val="none" w:sz="0" w:space="0" w:color="auto"/>
      </w:pBdr>
      <w:tabs>
        <w:tab w:val="clear" w:pos="432"/>
        <w:tab w:val="num" w:pos="360"/>
      </w:tabs>
      <w:spacing w:before="480"/>
      <w:ind w:left="578" w:hanging="578"/>
      <w:outlineLvl w:val="1"/>
    </w:pPr>
    <w:rPr>
      <w:sz w:val="24"/>
    </w:rPr>
  </w:style>
  <w:style w:type="character" w:styleId="HTMLCode">
    <w:name w:val="HTML Code"/>
    <w:rsid w:val="00336385"/>
    <w:rPr>
      <w:rFonts w:ascii="Arial Unicode MS" w:eastAsia="Arial Unicode MS" w:hAnsi="Arial Unicode MS" w:cs="Arial Unicode MS"/>
      <w:sz w:val="20"/>
      <w:szCs w:val="20"/>
    </w:rPr>
  </w:style>
  <w:style w:type="paragraph" w:customStyle="1" w:styleId="NormalAfter0pt">
    <w:name w:val="Normal + After:  0 pt"/>
    <w:basedOn w:val="Normal"/>
    <w:rsid w:val="00336385"/>
    <w:pPr>
      <w:overflowPunct/>
      <w:spacing w:after="0"/>
      <w:textAlignment w:val="auto"/>
    </w:pPr>
    <w:rPr>
      <w:rFonts w:ascii="Arial" w:eastAsia="SimSun" w:hAnsi="Arial"/>
    </w:rPr>
  </w:style>
  <w:style w:type="character" w:customStyle="1" w:styleId="PTK">
    <w:name w:val="PTK"/>
    <w:semiHidden/>
    <w:rsid w:val="00336385"/>
    <w:rPr>
      <w:rFonts w:ascii="Arial" w:hAnsi="Arial" w:cs="Arial"/>
      <w:color w:val="000080"/>
      <w:sz w:val="20"/>
      <w:szCs w:val="20"/>
    </w:rPr>
  </w:style>
  <w:style w:type="paragraph" w:customStyle="1" w:styleId="TdocList">
    <w:name w:val="Tdoc_List"/>
    <w:basedOn w:val="Normal"/>
    <w:rsid w:val="00336385"/>
    <w:pPr>
      <w:tabs>
        <w:tab w:val="num" w:pos="432"/>
      </w:tabs>
      <w:overflowPunct/>
      <w:autoSpaceDE/>
      <w:autoSpaceDN/>
      <w:adjustRightInd/>
      <w:spacing w:after="0"/>
      <w:ind w:left="432" w:hanging="360"/>
      <w:textAlignment w:val="auto"/>
    </w:pPr>
    <w:rPr>
      <w:rFonts w:eastAsia="SimSun"/>
      <w:lang w:val="en-US"/>
    </w:rPr>
  </w:style>
  <w:style w:type="paragraph" w:customStyle="1" w:styleId="CharChar1CharCharCharCharCharCharCharCharCharCharCharCharCharCharCharChar">
    <w:name w:val="Char Char1 Char Char Char Char Char Char Char Char Char Char Char Char Char Char Char Char"/>
    <w:semiHidden/>
    <w:rsid w:val="00336385"/>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CharChar1CharCharCharCharCharCharCharCharCharCharCharCharChar">
    <w:name w:val="Char Char1 Char Char Char Char Char Char Char Char Char Char Char Char Char"/>
    <w:semiHidden/>
    <w:rsid w:val="00336385"/>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B9">
    <w:name w:val="B9"/>
    <w:basedOn w:val="B8"/>
    <w:qFormat/>
    <w:rsid w:val="00336385"/>
    <w:pPr>
      <w:ind w:left="2836"/>
    </w:pPr>
    <w:rPr>
      <w:rFonts w:eastAsia="Times New Roman"/>
      <w:lang w:val="x-none"/>
    </w:rPr>
  </w:style>
  <w:style w:type="paragraph" w:customStyle="1" w:styleId="CharChar1CharCharCharCharCharCharCharCharCharCharCharCharCharCharCharChar1">
    <w:name w:val="Char Char1 Char Char Char Char Char Char Char Char Char Char Char Char Char Char Char Char1"/>
    <w:semiHidden/>
    <w:rsid w:val="00904DA7"/>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CharChar1CharCharCharCharCharCharCharCharCharCharCharCharChar1">
    <w:name w:val="Char Char1 Char Char Char Char Char Char Char Char Char Char Char Char Char1"/>
    <w:semiHidden/>
    <w:rsid w:val="00904DA7"/>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character" w:customStyle="1" w:styleId="412">
    <w:name w:val="(文字) (文字)41"/>
    <w:rsid w:val="00904DA7"/>
    <w:rPr>
      <w:rFonts w:ascii="MS Mincho" w:eastAsia="MS Mincho" w:hAnsi="MS Mincho" w:hint="eastAsia"/>
      <w:lang w:val="en-GB" w:eastAsia="ar-SA" w:bidi="ar-SA"/>
    </w:rPr>
  </w:style>
  <w:style w:type="character" w:customStyle="1" w:styleId="EQChar">
    <w:name w:val="EQ Char"/>
    <w:link w:val="EQ"/>
    <w:qFormat/>
    <w:rsid w:val="00753C36"/>
    <w:rPr>
      <w:noProof/>
    </w:rPr>
  </w:style>
  <w:style w:type="table" w:customStyle="1" w:styleId="TableGrid7">
    <w:name w:val="Table Grid7"/>
    <w:basedOn w:val="TableNormal"/>
    <w:next w:val="TableGrid"/>
    <w:rsid w:val="00FF4AA0"/>
    <w:pPr>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0">
    <w:name w:val="批注文字 Char2"/>
    <w:qFormat/>
    <w:rsid w:val="00FF4AA0"/>
    <w:rPr>
      <w:lang w:val="en-GB" w:eastAsia="en-US"/>
    </w:rPr>
  </w:style>
  <w:style w:type="character" w:customStyle="1" w:styleId="Char13">
    <w:name w:val="页脚 Char1"/>
    <w:rsid w:val="00FF4AA0"/>
    <w:rPr>
      <w:rFonts w:ascii="Arial" w:hAnsi="Arial"/>
      <w:b/>
      <w:i/>
      <w:noProof/>
      <w:sz w:val="18"/>
      <w:lang w:eastAsia="en-US"/>
    </w:rPr>
  </w:style>
  <w:style w:type="paragraph" w:customStyle="1" w:styleId="T">
    <w:name w:val="T"/>
    <w:basedOn w:val="TAC"/>
    <w:rsid w:val="00817C1B"/>
    <w:rPr>
      <w:lang w:eastAsia="x-none"/>
    </w:rPr>
  </w:style>
  <w:style w:type="character" w:customStyle="1" w:styleId="Absatz-Standardschriftart2">
    <w:name w:val="Absatz-Standardschriftart2"/>
    <w:rsid w:val="00F011FB"/>
  </w:style>
  <w:style w:type="character" w:customStyle="1" w:styleId="Char21">
    <w:name w:val="页脚 Char2"/>
    <w:rsid w:val="00F42FFD"/>
    <w:rPr>
      <w:rFonts w:ascii="Arial" w:hAnsi="Arial"/>
      <w:b/>
      <w:i/>
      <w:noProof/>
      <w:sz w:val="18"/>
    </w:rPr>
  </w:style>
  <w:style w:type="character" w:customStyle="1" w:styleId="Char30">
    <w:name w:val="批注文字 Char3"/>
    <w:uiPriority w:val="99"/>
    <w:qFormat/>
    <w:rsid w:val="00F42FFD"/>
    <w:rPr>
      <w:lang w:val="en-GB" w:eastAsia="en-US"/>
    </w:rPr>
  </w:style>
  <w:style w:type="paragraph" w:customStyle="1" w:styleId="af8">
    <w:name w:val="修订"/>
    <w:hidden/>
    <w:semiHidden/>
    <w:rsid w:val="002E496C"/>
    <w:rPr>
      <w:rFonts w:eastAsia="MS Mincho"/>
      <w:lang w:eastAsia="en-US"/>
    </w:rPr>
  </w:style>
  <w:style w:type="character" w:customStyle="1" w:styleId="NoSpacingChar">
    <w:name w:val="No Spacing Char"/>
    <w:link w:val="NoSpacing"/>
    <w:uiPriority w:val="1"/>
    <w:rsid w:val="00E6343C"/>
    <w:rPr>
      <w:lang w:eastAsia="en-US"/>
    </w:rPr>
  </w:style>
  <w:style w:type="paragraph" w:customStyle="1" w:styleId="Pl0">
    <w:name w:val="Pl"/>
    <w:basedOn w:val="Normal"/>
    <w:rsid w:val="007635F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Pr>
      <w:rFonts w:ascii="Courier New" w:eastAsia="MS Gothic" w:hAnsi="Courier New"/>
      <w:b/>
      <w:bCs/>
      <w:sz w:val="16"/>
      <w:lang w:eastAsia="en-US"/>
    </w:rPr>
  </w:style>
  <w:style w:type="paragraph" w:customStyle="1" w:styleId="70">
    <w:name w:val="修订7"/>
    <w:hidden/>
    <w:semiHidden/>
    <w:rsid w:val="00F77F38"/>
    <w:rPr>
      <w:rFonts w:eastAsia="MS Mincho"/>
      <w:lang w:eastAsia="en-US"/>
    </w:rPr>
  </w:style>
  <w:style w:type="paragraph" w:customStyle="1" w:styleId="wordsection1">
    <w:name w:val="wordsection1"/>
    <w:basedOn w:val="Normal"/>
    <w:rsid w:val="00F77F38"/>
    <w:pPr>
      <w:overflowPunct/>
      <w:autoSpaceDE/>
      <w:autoSpaceDN/>
      <w:adjustRightInd/>
      <w:spacing w:after="0"/>
      <w:textAlignment w:val="auto"/>
    </w:pPr>
    <w:rPr>
      <w:rFonts w:ascii="Calibri" w:eastAsia="Calibri" w:hAnsi="Calibri" w:cs="Calibri"/>
      <w:lang w:val="en-US"/>
    </w:rPr>
  </w:style>
  <w:style w:type="paragraph" w:customStyle="1" w:styleId="TOC92">
    <w:name w:val="TOC 92"/>
    <w:basedOn w:val="TOC8"/>
    <w:rsid w:val="00F77F38"/>
    <w:pPr>
      <w:ind w:left="1418" w:hanging="1418"/>
    </w:pPr>
    <w:rPr>
      <w:rFonts w:eastAsia="MS Mincho"/>
    </w:rPr>
  </w:style>
  <w:style w:type="paragraph" w:customStyle="1" w:styleId="Caption3">
    <w:name w:val="Caption3"/>
    <w:basedOn w:val="Normal"/>
    <w:next w:val="Normal"/>
    <w:rsid w:val="00F77F38"/>
    <w:pPr>
      <w:spacing w:before="120" w:after="120"/>
    </w:pPr>
    <w:rPr>
      <w:rFonts w:eastAsia="MS Mincho"/>
      <w:b/>
    </w:rPr>
  </w:style>
  <w:style w:type="paragraph" w:customStyle="1" w:styleId="TableofFigures2">
    <w:name w:val="Table of Figures2"/>
    <w:basedOn w:val="Normal"/>
    <w:next w:val="Normal"/>
    <w:rsid w:val="00F77F38"/>
    <w:pPr>
      <w:ind w:left="400" w:hanging="400"/>
      <w:jc w:val="center"/>
    </w:pPr>
    <w:rPr>
      <w:rFonts w:eastAsia="MS Mincho"/>
      <w:b/>
    </w:rPr>
  </w:style>
  <w:style w:type="paragraph" w:customStyle="1" w:styleId="80">
    <w:name w:val="修订8"/>
    <w:hidden/>
    <w:semiHidden/>
    <w:rsid w:val="008D2DAC"/>
    <w:rPr>
      <w:rFonts w:eastAsia="MS Minch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677">
      <w:bodyDiv w:val="1"/>
      <w:marLeft w:val="0"/>
      <w:marRight w:val="0"/>
      <w:marTop w:val="0"/>
      <w:marBottom w:val="0"/>
      <w:divBdr>
        <w:top w:val="none" w:sz="0" w:space="0" w:color="auto"/>
        <w:left w:val="none" w:sz="0" w:space="0" w:color="auto"/>
        <w:bottom w:val="none" w:sz="0" w:space="0" w:color="auto"/>
        <w:right w:val="none" w:sz="0" w:space="0" w:color="auto"/>
      </w:divBdr>
    </w:div>
    <w:div w:id="6366720">
      <w:bodyDiv w:val="1"/>
      <w:marLeft w:val="0"/>
      <w:marRight w:val="0"/>
      <w:marTop w:val="0"/>
      <w:marBottom w:val="0"/>
      <w:divBdr>
        <w:top w:val="none" w:sz="0" w:space="0" w:color="auto"/>
        <w:left w:val="none" w:sz="0" w:space="0" w:color="auto"/>
        <w:bottom w:val="none" w:sz="0" w:space="0" w:color="auto"/>
        <w:right w:val="none" w:sz="0" w:space="0" w:color="auto"/>
      </w:divBdr>
    </w:div>
    <w:div w:id="19673980">
      <w:bodyDiv w:val="1"/>
      <w:marLeft w:val="0"/>
      <w:marRight w:val="0"/>
      <w:marTop w:val="0"/>
      <w:marBottom w:val="0"/>
      <w:divBdr>
        <w:top w:val="none" w:sz="0" w:space="0" w:color="auto"/>
        <w:left w:val="none" w:sz="0" w:space="0" w:color="auto"/>
        <w:bottom w:val="none" w:sz="0" w:space="0" w:color="auto"/>
        <w:right w:val="none" w:sz="0" w:space="0" w:color="auto"/>
      </w:divBdr>
    </w:div>
    <w:div w:id="28334828">
      <w:bodyDiv w:val="1"/>
      <w:marLeft w:val="0"/>
      <w:marRight w:val="0"/>
      <w:marTop w:val="0"/>
      <w:marBottom w:val="0"/>
      <w:divBdr>
        <w:top w:val="none" w:sz="0" w:space="0" w:color="auto"/>
        <w:left w:val="none" w:sz="0" w:space="0" w:color="auto"/>
        <w:bottom w:val="none" w:sz="0" w:space="0" w:color="auto"/>
        <w:right w:val="none" w:sz="0" w:space="0" w:color="auto"/>
      </w:divBdr>
    </w:div>
    <w:div w:id="49766944">
      <w:bodyDiv w:val="1"/>
      <w:marLeft w:val="0"/>
      <w:marRight w:val="0"/>
      <w:marTop w:val="0"/>
      <w:marBottom w:val="0"/>
      <w:divBdr>
        <w:top w:val="none" w:sz="0" w:space="0" w:color="auto"/>
        <w:left w:val="none" w:sz="0" w:space="0" w:color="auto"/>
        <w:bottom w:val="none" w:sz="0" w:space="0" w:color="auto"/>
        <w:right w:val="none" w:sz="0" w:space="0" w:color="auto"/>
      </w:divBdr>
    </w:div>
    <w:div w:id="62224460">
      <w:bodyDiv w:val="1"/>
      <w:marLeft w:val="0"/>
      <w:marRight w:val="0"/>
      <w:marTop w:val="0"/>
      <w:marBottom w:val="0"/>
      <w:divBdr>
        <w:top w:val="none" w:sz="0" w:space="0" w:color="auto"/>
        <w:left w:val="none" w:sz="0" w:space="0" w:color="auto"/>
        <w:bottom w:val="none" w:sz="0" w:space="0" w:color="auto"/>
        <w:right w:val="none" w:sz="0" w:space="0" w:color="auto"/>
      </w:divBdr>
    </w:div>
    <w:div w:id="66537870">
      <w:bodyDiv w:val="1"/>
      <w:marLeft w:val="0"/>
      <w:marRight w:val="0"/>
      <w:marTop w:val="0"/>
      <w:marBottom w:val="0"/>
      <w:divBdr>
        <w:top w:val="none" w:sz="0" w:space="0" w:color="auto"/>
        <w:left w:val="none" w:sz="0" w:space="0" w:color="auto"/>
        <w:bottom w:val="none" w:sz="0" w:space="0" w:color="auto"/>
        <w:right w:val="none" w:sz="0" w:space="0" w:color="auto"/>
      </w:divBdr>
    </w:div>
    <w:div w:id="68118723">
      <w:bodyDiv w:val="1"/>
      <w:marLeft w:val="0"/>
      <w:marRight w:val="0"/>
      <w:marTop w:val="0"/>
      <w:marBottom w:val="0"/>
      <w:divBdr>
        <w:top w:val="none" w:sz="0" w:space="0" w:color="auto"/>
        <w:left w:val="none" w:sz="0" w:space="0" w:color="auto"/>
        <w:bottom w:val="none" w:sz="0" w:space="0" w:color="auto"/>
        <w:right w:val="none" w:sz="0" w:space="0" w:color="auto"/>
      </w:divBdr>
    </w:div>
    <w:div w:id="73358211">
      <w:bodyDiv w:val="1"/>
      <w:marLeft w:val="0"/>
      <w:marRight w:val="0"/>
      <w:marTop w:val="0"/>
      <w:marBottom w:val="0"/>
      <w:divBdr>
        <w:top w:val="none" w:sz="0" w:space="0" w:color="auto"/>
        <w:left w:val="none" w:sz="0" w:space="0" w:color="auto"/>
        <w:bottom w:val="none" w:sz="0" w:space="0" w:color="auto"/>
        <w:right w:val="none" w:sz="0" w:space="0" w:color="auto"/>
      </w:divBdr>
    </w:div>
    <w:div w:id="74939808">
      <w:bodyDiv w:val="1"/>
      <w:marLeft w:val="0"/>
      <w:marRight w:val="0"/>
      <w:marTop w:val="0"/>
      <w:marBottom w:val="0"/>
      <w:divBdr>
        <w:top w:val="none" w:sz="0" w:space="0" w:color="auto"/>
        <w:left w:val="none" w:sz="0" w:space="0" w:color="auto"/>
        <w:bottom w:val="none" w:sz="0" w:space="0" w:color="auto"/>
        <w:right w:val="none" w:sz="0" w:space="0" w:color="auto"/>
      </w:divBdr>
    </w:div>
    <w:div w:id="94402996">
      <w:bodyDiv w:val="1"/>
      <w:marLeft w:val="0"/>
      <w:marRight w:val="0"/>
      <w:marTop w:val="0"/>
      <w:marBottom w:val="0"/>
      <w:divBdr>
        <w:top w:val="none" w:sz="0" w:space="0" w:color="auto"/>
        <w:left w:val="none" w:sz="0" w:space="0" w:color="auto"/>
        <w:bottom w:val="none" w:sz="0" w:space="0" w:color="auto"/>
        <w:right w:val="none" w:sz="0" w:space="0" w:color="auto"/>
      </w:divBdr>
    </w:div>
    <w:div w:id="107628019">
      <w:bodyDiv w:val="1"/>
      <w:marLeft w:val="0"/>
      <w:marRight w:val="0"/>
      <w:marTop w:val="0"/>
      <w:marBottom w:val="0"/>
      <w:divBdr>
        <w:top w:val="none" w:sz="0" w:space="0" w:color="auto"/>
        <w:left w:val="none" w:sz="0" w:space="0" w:color="auto"/>
        <w:bottom w:val="none" w:sz="0" w:space="0" w:color="auto"/>
        <w:right w:val="none" w:sz="0" w:space="0" w:color="auto"/>
      </w:divBdr>
    </w:div>
    <w:div w:id="118576000">
      <w:bodyDiv w:val="1"/>
      <w:marLeft w:val="0"/>
      <w:marRight w:val="0"/>
      <w:marTop w:val="0"/>
      <w:marBottom w:val="0"/>
      <w:divBdr>
        <w:top w:val="none" w:sz="0" w:space="0" w:color="auto"/>
        <w:left w:val="none" w:sz="0" w:space="0" w:color="auto"/>
        <w:bottom w:val="none" w:sz="0" w:space="0" w:color="auto"/>
        <w:right w:val="none" w:sz="0" w:space="0" w:color="auto"/>
      </w:divBdr>
    </w:div>
    <w:div w:id="138572148">
      <w:bodyDiv w:val="1"/>
      <w:marLeft w:val="0"/>
      <w:marRight w:val="0"/>
      <w:marTop w:val="0"/>
      <w:marBottom w:val="0"/>
      <w:divBdr>
        <w:top w:val="none" w:sz="0" w:space="0" w:color="auto"/>
        <w:left w:val="none" w:sz="0" w:space="0" w:color="auto"/>
        <w:bottom w:val="none" w:sz="0" w:space="0" w:color="auto"/>
        <w:right w:val="none" w:sz="0" w:space="0" w:color="auto"/>
      </w:divBdr>
    </w:div>
    <w:div w:id="141847625">
      <w:bodyDiv w:val="1"/>
      <w:marLeft w:val="0"/>
      <w:marRight w:val="0"/>
      <w:marTop w:val="0"/>
      <w:marBottom w:val="0"/>
      <w:divBdr>
        <w:top w:val="none" w:sz="0" w:space="0" w:color="auto"/>
        <w:left w:val="none" w:sz="0" w:space="0" w:color="auto"/>
        <w:bottom w:val="none" w:sz="0" w:space="0" w:color="auto"/>
        <w:right w:val="none" w:sz="0" w:space="0" w:color="auto"/>
      </w:divBdr>
    </w:div>
    <w:div w:id="145512450">
      <w:bodyDiv w:val="1"/>
      <w:marLeft w:val="0"/>
      <w:marRight w:val="0"/>
      <w:marTop w:val="0"/>
      <w:marBottom w:val="0"/>
      <w:divBdr>
        <w:top w:val="none" w:sz="0" w:space="0" w:color="auto"/>
        <w:left w:val="none" w:sz="0" w:space="0" w:color="auto"/>
        <w:bottom w:val="none" w:sz="0" w:space="0" w:color="auto"/>
        <w:right w:val="none" w:sz="0" w:space="0" w:color="auto"/>
      </w:divBdr>
    </w:div>
    <w:div w:id="146747300">
      <w:bodyDiv w:val="1"/>
      <w:marLeft w:val="0"/>
      <w:marRight w:val="0"/>
      <w:marTop w:val="0"/>
      <w:marBottom w:val="0"/>
      <w:divBdr>
        <w:top w:val="none" w:sz="0" w:space="0" w:color="auto"/>
        <w:left w:val="none" w:sz="0" w:space="0" w:color="auto"/>
        <w:bottom w:val="none" w:sz="0" w:space="0" w:color="auto"/>
        <w:right w:val="none" w:sz="0" w:space="0" w:color="auto"/>
      </w:divBdr>
    </w:div>
    <w:div w:id="149755297">
      <w:bodyDiv w:val="1"/>
      <w:marLeft w:val="0"/>
      <w:marRight w:val="0"/>
      <w:marTop w:val="0"/>
      <w:marBottom w:val="0"/>
      <w:divBdr>
        <w:top w:val="none" w:sz="0" w:space="0" w:color="auto"/>
        <w:left w:val="none" w:sz="0" w:space="0" w:color="auto"/>
        <w:bottom w:val="none" w:sz="0" w:space="0" w:color="auto"/>
        <w:right w:val="none" w:sz="0" w:space="0" w:color="auto"/>
      </w:divBdr>
    </w:div>
    <w:div w:id="176895358">
      <w:bodyDiv w:val="1"/>
      <w:marLeft w:val="0"/>
      <w:marRight w:val="0"/>
      <w:marTop w:val="0"/>
      <w:marBottom w:val="0"/>
      <w:divBdr>
        <w:top w:val="none" w:sz="0" w:space="0" w:color="auto"/>
        <w:left w:val="none" w:sz="0" w:space="0" w:color="auto"/>
        <w:bottom w:val="none" w:sz="0" w:space="0" w:color="auto"/>
        <w:right w:val="none" w:sz="0" w:space="0" w:color="auto"/>
      </w:divBdr>
    </w:div>
    <w:div w:id="178277578">
      <w:bodyDiv w:val="1"/>
      <w:marLeft w:val="0"/>
      <w:marRight w:val="0"/>
      <w:marTop w:val="0"/>
      <w:marBottom w:val="0"/>
      <w:divBdr>
        <w:top w:val="none" w:sz="0" w:space="0" w:color="auto"/>
        <w:left w:val="none" w:sz="0" w:space="0" w:color="auto"/>
        <w:bottom w:val="none" w:sz="0" w:space="0" w:color="auto"/>
        <w:right w:val="none" w:sz="0" w:space="0" w:color="auto"/>
      </w:divBdr>
    </w:div>
    <w:div w:id="182328019">
      <w:bodyDiv w:val="1"/>
      <w:marLeft w:val="0"/>
      <w:marRight w:val="0"/>
      <w:marTop w:val="0"/>
      <w:marBottom w:val="0"/>
      <w:divBdr>
        <w:top w:val="none" w:sz="0" w:space="0" w:color="auto"/>
        <w:left w:val="none" w:sz="0" w:space="0" w:color="auto"/>
        <w:bottom w:val="none" w:sz="0" w:space="0" w:color="auto"/>
        <w:right w:val="none" w:sz="0" w:space="0" w:color="auto"/>
      </w:divBdr>
    </w:div>
    <w:div w:id="184634711">
      <w:bodyDiv w:val="1"/>
      <w:marLeft w:val="0"/>
      <w:marRight w:val="0"/>
      <w:marTop w:val="0"/>
      <w:marBottom w:val="0"/>
      <w:divBdr>
        <w:top w:val="none" w:sz="0" w:space="0" w:color="auto"/>
        <w:left w:val="none" w:sz="0" w:space="0" w:color="auto"/>
        <w:bottom w:val="none" w:sz="0" w:space="0" w:color="auto"/>
        <w:right w:val="none" w:sz="0" w:space="0" w:color="auto"/>
      </w:divBdr>
    </w:div>
    <w:div w:id="203754799">
      <w:bodyDiv w:val="1"/>
      <w:marLeft w:val="0"/>
      <w:marRight w:val="0"/>
      <w:marTop w:val="0"/>
      <w:marBottom w:val="0"/>
      <w:divBdr>
        <w:top w:val="none" w:sz="0" w:space="0" w:color="auto"/>
        <w:left w:val="none" w:sz="0" w:space="0" w:color="auto"/>
        <w:bottom w:val="none" w:sz="0" w:space="0" w:color="auto"/>
        <w:right w:val="none" w:sz="0" w:space="0" w:color="auto"/>
      </w:divBdr>
    </w:div>
    <w:div w:id="210850658">
      <w:bodyDiv w:val="1"/>
      <w:marLeft w:val="0"/>
      <w:marRight w:val="0"/>
      <w:marTop w:val="0"/>
      <w:marBottom w:val="0"/>
      <w:divBdr>
        <w:top w:val="none" w:sz="0" w:space="0" w:color="auto"/>
        <w:left w:val="none" w:sz="0" w:space="0" w:color="auto"/>
        <w:bottom w:val="none" w:sz="0" w:space="0" w:color="auto"/>
        <w:right w:val="none" w:sz="0" w:space="0" w:color="auto"/>
      </w:divBdr>
    </w:div>
    <w:div w:id="211578326">
      <w:bodyDiv w:val="1"/>
      <w:marLeft w:val="0"/>
      <w:marRight w:val="0"/>
      <w:marTop w:val="0"/>
      <w:marBottom w:val="0"/>
      <w:divBdr>
        <w:top w:val="none" w:sz="0" w:space="0" w:color="auto"/>
        <w:left w:val="none" w:sz="0" w:space="0" w:color="auto"/>
        <w:bottom w:val="none" w:sz="0" w:space="0" w:color="auto"/>
        <w:right w:val="none" w:sz="0" w:space="0" w:color="auto"/>
      </w:divBdr>
    </w:div>
    <w:div w:id="214858191">
      <w:bodyDiv w:val="1"/>
      <w:marLeft w:val="0"/>
      <w:marRight w:val="0"/>
      <w:marTop w:val="0"/>
      <w:marBottom w:val="0"/>
      <w:divBdr>
        <w:top w:val="none" w:sz="0" w:space="0" w:color="auto"/>
        <w:left w:val="none" w:sz="0" w:space="0" w:color="auto"/>
        <w:bottom w:val="none" w:sz="0" w:space="0" w:color="auto"/>
        <w:right w:val="none" w:sz="0" w:space="0" w:color="auto"/>
      </w:divBdr>
    </w:div>
    <w:div w:id="231700851">
      <w:bodyDiv w:val="1"/>
      <w:marLeft w:val="0"/>
      <w:marRight w:val="0"/>
      <w:marTop w:val="0"/>
      <w:marBottom w:val="0"/>
      <w:divBdr>
        <w:top w:val="none" w:sz="0" w:space="0" w:color="auto"/>
        <w:left w:val="none" w:sz="0" w:space="0" w:color="auto"/>
        <w:bottom w:val="none" w:sz="0" w:space="0" w:color="auto"/>
        <w:right w:val="none" w:sz="0" w:space="0" w:color="auto"/>
      </w:divBdr>
    </w:div>
    <w:div w:id="237714577">
      <w:bodyDiv w:val="1"/>
      <w:marLeft w:val="0"/>
      <w:marRight w:val="0"/>
      <w:marTop w:val="0"/>
      <w:marBottom w:val="0"/>
      <w:divBdr>
        <w:top w:val="none" w:sz="0" w:space="0" w:color="auto"/>
        <w:left w:val="none" w:sz="0" w:space="0" w:color="auto"/>
        <w:bottom w:val="none" w:sz="0" w:space="0" w:color="auto"/>
        <w:right w:val="none" w:sz="0" w:space="0" w:color="auto"/>
      </w:divBdr>
    </w:div>
    <w:div w:id="257448349">
      <w:bodyDiv w:val="1"/>
      <w:marLeft w:val="0"/>
      <w:marRight w:val="0"/>
      <w:marTop w:val="0"/>
      <w:marBottom w:val="0"/>
      <w:divBdr>
        <w:top w:val="none" w:sz="0" w:space="0" w:color="auto"/>
        <w:left w:val="none" w:sz="0" w:space="0" w:color="auto"/>
        <w:bottom w:val="none" w:sz="0" w:space="0" w:color="auto"/>
        <w:right w:val="none" w:sz="0" w:space="0" w:color="auto"/>
      </w:divBdr>
    </w:div>
    <w:div w:id="257518085">
      <w:bodyDiv w:val="1"/>
      <w:marLeft w:val="0"/>
      <w:marRight w:val="0"/>
      <w:marTop w:val="0"/>
      <w:marBottom w:val="0"/>
      <w:divBdr>
        <w:top w:val="none" w:sz="0" w:space="0" w:color="auto"/>
        <w:left w:val="none" w:sz="0" w:space="0" w:color="auto"/>
        <w:bottom w:val="none" w:sz="0" w:space="0" w:color="auto"/>
        <w:right w:val="none" w:sz="0" w:space="0" w:color="auto"/>
      </w:divBdr>
    </w:div>
    <w:div w:id="268007854">
      <w:bodyDiv w:val="1"/>
      <w:marLeft w:val="0"/>
      <w:marRight w:val="0"/>
      <w:marTop w:val="0"/>
      <w:marBottom w:val="0"/>
      <w:divBdr>
        <w:top w:val="none" w:sz="0" w:space="0" w:color="auto"/>
        <w:left w:val="none" w:sz="0" w:space="0" w:color="auto"/>
        <w:bottom w:val="none" w:sz="0" w:space="0" w:color="auto"/>
        <w:right w:val="none" w:sz="0" w:space="0" w:color="auto"/>
      </w:divBdr>
    </w:div>
    <w:div w:id="294989531">
      <w:bodyDiv w:val="1"/>
      <w:marLeft w:val="0"/>
      <w:marRight w:val="0"/>
      <w:marTop w:val="0"/>
      <w:marBottom w:val="0"/>
      <w:divBdr>
        <w:top w:val="none" w:sz="0" w:space="0" w:color="auto"/>
        <w:left w:val="none" w:sz="0" w:space="0" w:color="auto"/>
        <w:bottom w:val="none" w:sz="0" w:space="0" w:color="auto"/>
        <w:right w:val="none" w:sz="0" w:space="0" w:color="auto"/>
      </w:divBdr>
    </w:div>
    <w:div w:id="311297630">
      <w:bodyDiv w:val="1"/>
      <w:marLeft w:val="0"/>
      <w:marRight w:val="0"/>
      <w:marTop w:val="0"/>
      <w:marBottom w:val="0"/>
      <w:divBdr>
        <w:top w:val="none" w:sz="0" w:space="0" w:color="auto"/>
        <w:left w:val="none" w:sz="0" w:space="0" w:color="auto"/>
        <w:bottom w:val="none" w:sz="0" w:space="0" w:color="auto"/>
        <w:right w:val="none" w:sz="0" w:space="0" w:color="auto"/>
      </w:divBdr>
    </w:div>
    <w:div w:id="321661944">
      <w:bodyDiv w:val="1"/>
      <w:marLeft w:val="0"/>
      <w:marRight w:val="0"/>
      <w:marTop w:val="0"/>
      <w:marBottom w:val="0"/>
      <w:divBdr>
        <w:top w:val="none" w:sz="0" w:space="0" w:color="auto"/>
        <w:left w:val="none" w:sz="0" w:space="0" w:color="auto"/>
        <w:bottom w:val="none" w:sz="0" w:space="0" w:color="auto"/>
        <w:right w:val="none" w:sz="0" w:space="0" w:color="auto"/>
      </w:divBdr>
    </w:div>
    <w:div w:id="346255344">
      <w:bodyDiv w:val="1"/>
      <w:marLeft w:val="0"/>
      <w:marRight w:val="0"/>
      <w:marTop w:val="0"/>
      <w:marBottom w:val="0"/>
      <w:divBdr>
        <w:top w:val="none" w:sz="0" w:space="0" w:color="auto"/>
        <w:left w:val="none" w:sz="0" w:space="0" w:color="auto"/>
        <w:bottom w:val="none" w:sz="0" w:space="0" w:color="auto"/>
        <w:right w:val="none" w:sz="0" w:space="0" w:color="auto"/>
      </w:divBdr>
    </w:div>
    <w:div w:id="365300069">
      <w:bodyDiv w:val="1"/>
      <w:marLeft w:val="0"/>
      <w:marRight w:val="0"/>
      <w:marTop w:val="0"/>
      <w:marBottom w:val="0"/>
      <w:divBdr>
        <w:top w:val="none" w:sz="0" w:space="0" w:color="auto"/>
        <w:left w:val="none" w:sz="0" w:space="0" w:color="auto"/>
        <w:bottom w:val="none" w:sz="0" w:space="0" w:color="auto"/>
        <w:right w:val="none" w:sz="0" w:space="0" w:color="auto"/>
      </w:divBdr>
    </w:div>
    <w:div w:id="373432688">
      <w:bodyDiv w:val="1"/>
      <w:marLeft w:val="0"/>
      <w:marRight w:val="0"/>
      <w:marTop w:val="0"/>
      <w:marBottom w:val="0"/>
      <w:divBdr>
        <w:top w:val="none" w:sz="0" w:space="0" w:color="auto"/>
        <w:left w:val="none" w:sz="0" w:space="0" w:color="auto"/>
        <w:bottom w:val="none" w:sz="0" w:space="0" w:color="auto"/>
        <w:right w:val="none" w:sz="0" w:space="0" w:color="auto"/>
      </w:divBdr>
    </w:div>
    <w:div w:id="375737184">
      <w:bodyDiv w:val="1"/>
      <w:marLeft w:val="0"/>
      <w:marRight w:val="0"/>
      <w:marTop w:val="0"/>
      <w:marBottom w:val="0"/>
      <w:divBdr>
        <w:top w:val="none" w:sz="0" w:space="0" w:color="auto"/>
        <w:left w:val="none" w:sz="0" w:space="0" w:color="auto"/>
        <w:bottom w:val="none" w:sz="0" w:space="0" w:color="auto"/>
        <w:right w:val="none" w:sz="0" w:space="0" w:color="auto"/>
      </w:divBdr>
    </w:div>
    <w:div w:id="375853160">
      <w:bodyDiv w:val="1"/>
      <w:marLeft w:val="0"/>
      <w:marRight w:val="0"/>
      <w:marTop w:val="0"/>
      <w:marBottom w:val="0"/>
      <w:divBdr>
        <w:top w:val="none" w:sz="0" w:space="0" w:color="auto"/>
        <w:left w:val="none" w:sz="0" w:space="0" w:color="auto"/>
        <w:bottom w:val="none" w:sz="0" w:space="0" w:color="auto"/>
        <w:right w:val="none" w:sz="0" w:space="0" w:color="auto"/>
      </w:divBdr>
    </w:div>
    <w:div w:id="403798792">
      <w:bodyDiv w:val="1"/>
      <w:marLeft w:val="0"/>
      <w:marRight w:val="0"/>
      <w:marTop w:val="0"/>
      <w:marBottom w:val="0"/>
      <w:divBdr>
        <w:top w:val="none" w:sz="0" w:space="0" w:color="auto"/>
        <w:left w:val="none" w:sz="0" w:space="0" w:color="auto"/>
        <w:bottom w:val="none" w:sz="0" w:space="0" w:color="auto"/>
        <w:right w:val="none" w:sz="0" w:space="0" w:color="auto"/>
      </w:divBdr>
    </w:div>
    <w:div w:id="413622573">
      <w:bodyDiv w:val="1"/>
      <w:marLeft w:val="0"/>
      <w:marRight w:val="0"/>
      <w:marTop w:val="0"/>
      <w:marBottom w:val="0"/>
      <w:divBdr>
        <w:top w:val="none" w:sz="0" w:space="0" w:color="auto"/>
        <w:left w:val="none" w:sz="0" w:space="0" w:color="auto"/>
        <w:bottom w:val="none" w:sz="0" w:space="0" w:color="auto"/>
        <w:right w:val="none" w:sz="0" w:space="0" w:color="auto"/>
      </w:divBdr>
    </w:div>
    <w:div w:id="420879992">
      <w:bodyDiv w:val="1"/>
      <w:marLeft w:val="0"/>
      <w:marRight w:val="0"/>
      <w:marTop w:val="0"/>
      <w:marBottom w:val="0"/>
      <w:divBdr>
        <w:top w:val="none" w:sz="0" w:space="0" w:color="auto"/>
        <w:left w:val="none" w:sz="0" w:space="0" w:color="auto"/>
        <w:bottom w:val="none" w:sz="0" w:space="0" w:color="auto"/>
        <w:right w:val="none" w:sz="0" w:space="0" w:color="auto"/>
      </w:divBdr>
    </w:div>
    <w:div w:id="423694852">
      <w:bodyDiv w:val="1"/>
      <w:marLeft w:val="0"/>
      <w:marRight w:val="0"/>
      <w:marTop w:val="0"/>
      <w:marBottom w:val="0"/>
      <w:divBdr>
        <w:top w:val="none" w:sz="0" w:space="0" w:color="auto"/>
        <w:left w:val="none" w:sz="0" w:space="0" w:color="auto"/>
        <w:bottom w:val="none" w:sz="0" w:space="0" w:color="auto"/>
        <w:right w:val="none" w:sz="0" w:space="0" w:color="auto"/>
      </w:divBdr>
    </w:div>
    <w:div w:id="435904679">
      <w:bodyDiv w:val="1"/>
      <w:marLeft w:val="0"/>
      <w:marRight w:val="0"/>
      <w:marTop w:val="0"/>
      <w:marBottom w:val="0"/>
      <w:divBdr>
        <w:top w:val="none" w:sz="0" w:space="0" w:color="auto"/>
        <w:left w:val="none" w:sz="0" w:space="0" w:color="auto"/>
        <w:bottom w:val="none" w:sz="0" w:space="0" w:color="auto"/>
        <w:right w:val="none" w:sz="0" w:space="0" w:color="auto"/>
      </w:divBdr>
    </w:div>
    <w:div w:id="452330734">
      <w:bodyDiv w:val="1"/>
      <w:marLeft w:val="0"/>
      <w:marRight w:val="0"/>
      <w:marTop w:val="0"/>
      <w:marBottom w:val="0"/>
      <w:divBdr>
        <w:top w:val="none" w:sz="0" w:space="0" w:color="auto"/>
        <w:left w:val="none" w:sz="0" w:space="0" w:color="auto"/>
        <w:bottom w:val="none" w:sz="0" w:space="0" w:color="auto"/>
        <w:right w:val="none" w:sz="0" w:space="0" w:color="auto"/>
      </w:divBdr>
    </w:div>
    <w:div w:id="466557153">
      <w:bodyDiv w:val="1"/>
      <w:marLeft w:val="0"/>
      <w:marRight w:val="0"/>
      <w:marTop w:val="0"/>
      <w:marBottom w:val="0"/>
      <w:divBdr>
        <w:top w:val="none" w:sz="0" w:space="0" w:color="auto"/>
        <w:left w:val="none" w:sz="0" w:space="0" w:color="auto"/>
        <w:bottom w:val="none" w:sz="0" w:space="0" w:color="auto"/>
        <w:right w:val="none" w:sz="0" w:space="0" w:color="auto"/>
      </w:divBdr>
    </w:div>
    <w:div w:id="477109410">
      <w:bodyDiv w:val="1"/>
      <w:marLeft w:val="0"/>
      <w:marRight w:val="0"/>
      <w:marTop w:val="0"/>
      <w:marBottom w:val="0"/>
      <w:divBdr>
        <w:top w:val="none" w:sz="0" w:space="0" w:color="auto"/>
        <w:left w:val="none" w:sz="0" w:space="0" w:color="auto"/>
        <w:bottom w:val="none" w:sz="0" w:space="0" w:color="auto"/>
        <w:right w:val="none" w:sz="0" w:space="0" w:color="auto"/>
      </w:divBdr>
    </w:div>
    <w:div w:id="487287074">
      <w:bodyDiv w:val="1"/>
      <w:marLeft w:val="0"/>
      <w:marRight w:val="0"/>
      <w:marTop w:val="0"/>
      <w:marBottom w:val="0"/>
      <w:divBdr>
        <w:top w:val="none" w:sz="0" w:space="0" w:color="auto"/>
        <w:left w:val="none" w:sz="0" w:space="0" w:color="auto"/>
        <w:bottom w:val="none" w:sz="0" w:space="0" w:color="auto"/>
        <w:right w:val="none" w:sz="0" w:space="0" w:color="auto"/>
      </w:divBdr>
    </w:div>
    <w:div w:id="489517449">
      <w:bodyDiv w:val="1"/>
      <w:marLeft w:val="0"/>
      <w:marRight w:val="0"/>
      <w:marTop w:val="0"/>
      <w:marBottom w:val="0"/>
      <w:divBdr>
        <w:top w:val="none" w:sz="0" w:space="0" w:color="auto"/>
        <w:left w:val="none" w:sz="0" w:space="0" w:color="auto"/>
        <w:bottom w:val="none" w:sz="0" w:space="0" w:color="auto"/>
        <w:right w:val="none" w:sz="0" w:space="0" w:color="auto"/>
      </w:divBdr>
    </w:div>
    <w:div w:id="521821650">
      <w:bodyDiv w:val="1"/>
      <w:marLeft w:val="0"/>
      <w:marRight w:val="0"/>
      <w:marTop w:val="0"/>
      <w:marBottom w:val="0"/>
      <w:divBdr>
        <w:top w:val="none" w:sz="0" w:space="0" w:color="auto"/>
        <w:left w:val="none" w:sz="0" w:space="0" w:color="auto"/>
        <w:bottom w:val="none" w:sz="0" w:space="0" w:color="auto"/>
        <w:right w:val="none" w:sz="0" w:space="0" w:color="auto"/>
      </w:divBdr>
    </w:div>
    <w:div w:id="529807006">
      <w:bodyDiv w:val="1"/>
      <w:marLeft w:val="0"/>
      <w:marRight w:val="0"/>
      <w:marTop w:val="0"/>
      <w:marBottom w:val="0"/>
      <w:divBdr>
        <w:top w:val="none" w:sz="0" w:space="0" w:color="auto"/>
        <w:left w:val="none" w:sz="0" w:space="0" w:color="auto"/>
        <w:bottom w:val="none" w:sz="0" w:space="0" w:color="auto"/>
        <w:right w:val="none" w:sz="0" w:space="0" w:color="auto"/>
      </w:divBdr>
    </w:div>
    <w:div w:id="532419996">
      <w:bodyDiv w:val="1"/>
      <w:marLeft w:val="0"/>
      <w:marRight w:val="0"/>
      <w:marTop w:val="0"/>
      <w:marBottom w:val="0"/>
      <w:divBdr>
        <w:top w:val="none" w:sz="0" w:space="0" w:color="auto"/>
        <w:left w:val="none" w:sz="0" w:space="0" w:color="auto"/>
        <w:bottom w:val="none" w:sz="0" w:space="0" w:color="auto"/>
        <w:right w:val="none" w:sz="0" w:space="0" w:color="auto"/>
      </w:divBdr>
    </w:div>
    <w:div w:id="536893476">
      <w:bodyDiv w:val="1"/>
      <w:marLeft w:val="0"/>
      <w:marRight w:val="0"/>
      <w:marTop w:val="0"/>
      <w:marBottom w:val="0"/>
      <w:divBdr>
        <w:top w:val="none" w:sz="0" w:space="0" w:color="auto"/>
        <w:left w:val="none" w:sz="0" w:space="0" w:color="auto"/>
        <w:bottom w:val="none" w:sz="0" w:space="0" w:color="auto"/>
        <w:right w:val="none" w:sz="0" w:space="0" w:color="auto"/>
      </w:divBdr>
    </w:div>
    <w:div w:id="537857195">
      <w:bodyDiv w:val="1"/>
      <w:marLeft w:val="0"/>
      <w:marRight w:val="0"/>
      <w:marTop w:val="0"/>
      <w:marBottom w:val="0"/>
      <w:divBdr>
        <w:top w:val="none" w:sz="0" w:space="0" w:color="auto"/>
        <w:left w:val="none" w:sz="0" w:space="0" w:color="auto"/>
        <w:bottom w:val="none" w:sz="0" w:space="0" w:color="auto"/>
        <w:right w:val="none" w:sz="0" w:space="0" w:color="auto"/>
      </w:divBdr>
    </w:div>
    <w:div w:id="560989385">
      <w:bodyDiv w:val="1"/>
      <w:marLeft w:val="0"/>
      <w:marRight w:val="0"/>
      <w:marTop w:val="0"/>
      <w:marBottom w:val="0"/>
      <w:divBdr>
        <w:top w:val="none" w:sz="0" w:space="0" w:color="auto"/>
        <w:left w:val="none" w:sz="0" w:space="0" w:color="auto"/>
        <w:bottom w:val="none" w:sz="0" w:space="0" w:color="auto"/>
        <w:right w:val="none" w:sz="0" w:space="0" w:color="auto"/>
      </w:divBdr>
    </w:div>
    <w:div w:id="562721061">
      <w:bodyDiv w:val="1"/>
      <w:marLeft w:val="0"/>
      <w:marRight w:val="0"/>
      <w:marTop w:val="0"/>
      <w:marBottom w:val="0"/>
      <w:divBdr>
        <w:top w:val="none" w:sz="0" w:space="0" w:color="auto"/>
        <w:left w:val="none" w:sz="0" w:space="0" w:color="auto"/>
        <w:bottom w:val="none" w:sz="0" w:space="0" w:color="auto"/>
        <w:right w:val="none" w:sz="0" w:space="0" w:color="auto"/>
      </w:divBdr>
    </w:div>
    <w:div w:id="567154711">
      <w:bodyDiv w:val="1"/>
      <w:marLeft w:val="0"/>
      <w:marRight w:val="0"/>
      <w:marTop w:val="0"/>
      <w:marBottom w:val="0"/>
      <w:divBdr>
        <w:top w:val="none" w:sz="0" w:space="0" w:color="auto"/>
        <w:left w:val="none" w:sz="0" w:space="0" w:color="auto"/>
        <w:bottom w:val="none" w:sz="0" w:space="0" w:color="auto"/>
        <w:right w:val="none" w:sz="0" w:space="0" w:color="auto"/>
      </w:divBdr>
    </w:div>
    <w:div w:id="569775914">
      <w:bodyDiv w:val="1"/>
      <w:marLeft w:val="0"/>
      <w:marRight w:val="0"/>
      <w:marTop w:val="0"/>
      <w:marBottom w:val="0"/>
      <w:divBdr>
        <w:top w:val="none" w:sz="0" w:space="0" w:color="auto"/>
        <w:left w:val="none" w:sz="0" w:space="0" w:color="auto"/>
        <w:bottom w:val="none" w:sz="0" w:space="0" w:color="auto"/>
        <w:right w:val="none" w:sz="0" w:space="0" w:color="auto"/>
      </w:divBdr>
    </w:div>
    <w:div w:id="573661145">
      <w:bodyDiv w:val="1"/>
      <w:marLeft w:val="0"/>
      <w:marRight w:val="0"/>
      <w:marTop w:val="0"/>
      <w:marBottom w:val="0"/>
      <w:divBdr>
        <w:top w:val="none" w:sz="0" w:space="0" w:color="auto"/>
        <w:left w:val="none" w:sz="0" w:space="0" w:color="auto"/>
        <w:bottom w:val="none" w:sz="0" w:space="0" w:color="auto"/>
        <w:right w:val="none" w:sz="0" w:space="0" w:color="auto"/>
      </w:divBdr>
    </w:div>
    <w:div w:id="620301904">
      <w:bodyDiv w:val="1"/>
      <w:marLeft w:val="0"/>
      <w:marRight w:val="0"/>
      <w:marTop w:val="0"/>
      <w:marBottom w:val="0"/>
      <w:divBdr>
        <w:top w:val="none" w:sz="0" w:space="0" w:color="auto"/>
        <w:left w:val="none" w:sz="0" w:space="0" w:color="auto"/>
        <w:bottom w:val="none" w:sz="0" w:space="0" w:color="auto"/>
        <w:right w:val="none" w:sz="0" w:space="0" w:color="auto"/>
      </w:divBdr>
    </w:div>
    <w:div w:id="622999660">
      <w:bodyDiv w:val="1"/>
      <w:marLeft w:val="0"/>
      <w:marRight w:val="0"/>
      <w:marTop w:val="0"/>
      <w:marBottom w:val="0"/>
      <w:divBdr>
        <w:top w:val="none" w:sz="0" w:space="0" w:color="auto"/>
        <w:left w:val="none" w:sz="0" w:space="0" w:color="auto"/>
        <w:bottom w:val="none" w:sz="0" w:space="0" w:color="auto"/>
        <w:right w:val="none" w:sz="0" w:space="0" w:color="auto"/>
      </w:divBdr>
    </w:div>
    <w:div w:id="643202092">
      <w:bodyDiv w:val="1"/>
      <w:marLeft w:val="0"/>
      <w:marRight w:val="0"/>
      <w:marTop w:val="0"/>
      <w:marBottom w:val="0"/>
      <w:divBdr>
        <w:top w:val="none" w:sz="0" w:space="0" w:color="auto"/>
        <w:left w:val="none" w:sz="0" w:space="0" w:color="auto"/>
        <w:bottom w:val="none" w:sz="0" w:space="0" w:color="auto"/>
        <w:right w:val="none" w:sz="0" w:space="0" w:color="auto"/>
      </w:divBdr>
    </w:div>
    <w:div w:id="648675478">
      <w:bodyDiv w:val="1"/>
      <w:marLeft w:val="0"/>
      <w:marRight w:val="0"/>
      <w:marTop w:val="0"/>
      <w:marBottom w:val="0"/>
      <w:divBdr>
        <w:top w:val="none" w:sz="0" w:space="0" w:color="auto"/>
        <w:left w:val="none" w:sz="0" w:space="0" w:color="auto"/>
        <w:bottom w:val="none" w:sz="0" w:space="0" w:color="auto"/>
        <w:right w:val="none" w:sz="0" w:space="0" w:color="auto"/>
      </w:divBdr>
    </w:div>
    <w:div w:id="652874513">
      <w:bodyDiv w:val="1"/>
      <w:marLeft w:val="0"/>
      <w:marRight w:val="0"/>
      <w:marTop w:val="0"/>
      <w:marBottom w:val="0"/>
      <w:divBdr>
        <w:top w:val="none" w:sz="0" w:space="0" w:color="auto"/>
        <w:left w:val="none" w:sz="0" w:space="0" w:color="auto"/>
        <w:bottom w:val="none" w:sz="0" w:space="0" w:color="auto"/>
        <w:right w:val="none" w:sz="0" w:space="0" w:color="auto"/>
      </w:divBdr>
    </w:div>
    <w:div w:id="655114663">
      <w:bodyDiv w:val="1"/>
      <w:marLeft w:val="0"/>
      <w:marRight w:val="0"/>
      <w:marTop w:val="0"/>
      <w:marBottom w:val="0"/>
      <w:divBdr>
        <w:top w:val="none" w:sz="0" w:space="0" w:color="auto"/>
        <w:left w:val="none" w:sz="0" w:space="0" w:color="auto"/>
        <w:bottom w:val="none" w:sz="0" w:space="0" w:color="auto"/>
        <w:right w:val="none" w:sz="0" w:space="0" w:color="auto"/>
      </w:divBdr>
    </w:div>
    <w:div w:id="673536800">
      <w:bodyDiv w:val="1"/>
      <w:marLeft w:val="0"/>
      <w:marRight w:val="0"/>
      <w:marTop w:val="0"/>
      <w:marBottom w:val="0"/>
      <w:divBdr>
        <w:top w:val="none" w:sz="0" w:space="0" w:color="auto"/>
        <w:left w:val="none" w:sz="0" w:space="0" w:color="auto"/>
        <w:bottom w:val="none" w:sz="0" w:space="0" w:color="auto"/>
        <w:right w:val="none" w:sz="0" w:space="0" w:color="auto"/>
      </w:divBdr>
    </w:div>
    <w:div w:id="677581663">
      <w:bodyDiv w:val="1"/>
      <w:marLeft w:val="0"/>
      <w:marRight w:val="0"/>
      <w:marTop w:val="0"/>
      <w:marBottom w:val="0"/>
      <w:divBdr>
        <w:top w:val="none" w:sz="0" w:space="0" w:color="auto"/>
        <w:left w:val="none" w:sz="0" w:space="0" w:color="auto"/>
        <w:bottom w:val="none" w:sz="0" w:space="0" w:color="auto"/>
        <w:right w:val="none" w:sz="0" w:space="0" w:color="auto"/>
      </w:divBdr>
    </w:div>
    <w:div w:id="681443402">
      <w:bodyDiv w:val="1"/>
      <w:marLeft w:val="0"/>
      <w:marRight w:val="0"/>
      <w:marTop w:val="0"/>
      <w:marBottom w:val="0"/>
      <w:divBdr>
        <w:top w:val="none" w:sz="0" w:space="0" w:color="auto"/>
        <w:left w:val="none" w:sz="0" w:space="0" w:color="auto"/>
        <w:bottom w:val="none" w:sz="0" w:space="0" w:color="auto"/>
        <w:right w:val="none" w:sz="0" w:space="0" w:color="auto"/>
      </w:divBdr>
    </w:div>
    <w:div w:id="688484520">
      <w:bodyDiv w:val="1"/>
      <w:marLeft w:val="0"/>
      <w:marRight w:val="0"/>
      <w:marTop w:val="0"/>
      <w:marBottom w:val="0"/>
      <w:divBdr>
        <w:top w:val="none" w:sz="0" w:space="0" w:color="auto"/>
        <w:left w:val="none" w:sz="0" w:space="0" w:color="auto"/>
        <w:bottom w:val="none" w:sz="0" w:space="0" w:color="auto"/>
        <w:right w:val="none" w:sz="0" w:space="0" w:color="auto"/>
      </w:divBdr>
    </w:div>
    <w:div w:id="693463737">
      <w:bodyDiv w:val="1"/>
      <w:marLeft w:val="0"/>
      <w:marRight w:val="0"/>
      <w:marTop w:val="0"/>
      <w:marBottom w:val="0"/>
      <w:divBdr>
        <w:top w:val="none" w:sz="0" w:space="0" w:color="auto"/>
        <w:left w:val="none" w:sz="0" w:space="0" w:color="auto"/>
        <w:bottom w:val="none" w:sz="0" w:space="0" w:color="auto"/>
        <w:right w:val="none" w:sz="0" w:space="0" w:color="auto"/>
      </w:divBdr>
    </w:div>
    <w:div w:id="712072930">
      <w:bodyDiv w:val="1"/>
      <w:marLeft w:val="0"/>
      <w:marRight w:val="0"/>
      <w:marTop w:val="0"/>
      <w:marBottom w:val="0"/>
      <w:divBdr>
        <w:top w:val="none" w:sz="0" w:space="0" w:color="auto"/>
        <w:left w:val="none" w:sz="0" w:space="0" w:color="auto"/>
        <w:bottom w:val="none" w:sz="0" w:space="0" w:color="auto"/>
        <w:right w:val="none" w:sz="0" w:space="0" w:color="auto"/>
      </w:divBdr>
    </w:div>
    <w:div w:id="725186285">
      <w:bodyDiv w:val="1"/>
      <w:marLeft w:val="0"/>
      <w:marRight w:val="0"/>
      <w:marTop w:val="0"/>
      <w:marBottom w:val="0"/>
      <w:divBdr>
        <w:top w:val="none" w:sz="0" w:space="0" w:color="auto"/>
        <w:left w:val="none" w:sz="0" w:space="0" w:color="auto"/>
        <w:bottom w:val="none" w:sz="0" w:space="0" w:color="auto"/>
        <w:right w:val="none" w:sz="0" w:space="0" w:color="auto"/>
      </w:divBdr>
    </w:div>
    <w:div w:id="746076781">
      <w:bodyDiv w:val="1"/>
      <w:marLeft w:val="0"/>
      <w:marRight w:val="0"/>
      <w:marTop w:val="0"/>
      <w:marBottom w:val="0"/>
      <w:divBdr>
        <w:top w:val="none" w:sz="0" w:space="0" w:color="auto"/>
        <w:left w:val="none" w:sz="0" w:space="0" w:color="auto"/>
        <w:bottom w:val="none" w:sz="0" w:space="0" w:color="auto"/>
        <w:right w:val="none" w:sz="0" w:space="0" w:color="auto"/>
      </w:divBdr>
    </w:div>
    <w:div w:id="761142453">
      <w:bodyDiv w:val="1"/>
      <w:marLeft w:val="0"/>
      <w:marRight w:val="0"/>
      <w:marTop w:val="0"/>
      <w:marBottom w:val="0"/>
      <w:divBdr>
        <w:top w:val="none" w:sz="0" w:space="0" w:color="auto"/>
        <w:left w:val="none" w:sz="0" w:space="0" w:color="auto"/>
        <w:bottom w:val="none" w:sz="0" w:space="0" w:color="auto"/>
        <w:right w:val="none" w:sz="0" w:space="0" w:color="auto"/>
      </w:divBdr>
    </w:div>
    <w:div w:id="763113349">
      <w:bodyDiv w:val="1"/>
      <w:marLeft w:val="0"/>
      <w:marRight w:val="0"/>
      <w:marTop w:val="0"/>
      <w:marBottom w:val="0"/>
      <w:divBdr>
        <w:top w:val="none" w:sz="0" w:space="0" w:color="auto"/>
        <w:left w:val="none" w:sz="0" w:space="0" w:color="auto"/>
        <w:bottom w:val="none" w:sz="0" w:space="0" w:color="auto"/>
        <w:right w:val="none" w:sz="0" w:space="0" w:color="auto"/>
      </w:divBdr>
    </w:div>
    <w:div w:id="776292949">
      <w:bodyDiv w:val="1"/>
      <w:marLeft w:val="0"/>
      <w:marRight w:val="0"/>
      <w:marTop w:val="0"/>
      <w:marBottom w:val="0"/>
      <w:divBdr>
        <w:top w:val="none" w:sz="0" w:space="0" w:color="auto"/>
        <w:left w:val="none" w:sz="0" w:space="0" w:color="auto"/>
        <w:bottom w:val="none" w:sz="0" w:space="0" w:color="auto"/>
        <w:right w:val="none" w:sz="0" w:space="0" w:color="auto"/>
      </w:divBdr>
    </w:div>
    <w:div w:id="799422552">
      <w:bodyDiv w:val="1"/>
      <w:marLeft w:val="0"/>
      <w:marRight w:val="0"/>
      <w:marTop w:val="0"/>
      <w:marBottom w:val="0"/>
      <w:divBdr>
        <w:top w:val="none" w:sz="0" w:space="0" w:color="auto"/>
        <w:left w:val="none" w:sz="0" w:space="0" w:color="auto"/>
        <w:bottom w:val="none" w:sz="0" w:space="0" w:color="auto"/>
        <w:right w:val="none" w:sz="0" w:space="0" w:color="auto"/>
      </w:divBdr>
    </w:div>
    <w:div w:id="807821752">
      <w:bodyDiv w:val="1"/>
      <w:marLeft w:val="0"/>
      <w:marRight w:val="0"/>
      <w:marTop w:val="0"/>
      <w:marBottom w:val="0"/>
      <w:divBdr>
        <w:top w:val="none" w:sz="0" w:space="0" w:color="auto"/>
        <w:left w:val="none" w:sz="0" w:space="0" w:color="auto"/>
        <w:bottom w:val="none" w:sz="0" w:space="0" w:color="auto"/>
        <w:right w:val="none" w:sz="0" w:space="0" w:color="auto"/>
      </w:divBdr>
    </w:div>
    <w:div w:id="810441182">
      <w:bodyDiv w:val="1"/>
      <w:marLeft w:val="0"/>
      <w:marRight w:val="0"/>
      <w:marTop w:val="0"/>
      <w:marBottom w:val="0"/>
      <w:divBdr>
        <w:top w:val="none" w:sz="0" w:space="0" w:color="auto"/>
        <w:left w:val="none" w:sz="0" w:space="0" w:color="auto"/>
        <w:bottom w:val="none" w:sz="0" w:space="0" w:color="auto"/>
        <w:right w:val="none" w:sz="0" w:space="0" w:color="auto"/>
      </w:divBdr>
    </w:div>
    <w:div w:id="823468272">
      <w:bodyDiv w:val="1"/>
      <w:marLeft w:val="0"/>
      <w:marRight w:val="0"/>
      <w:marTop w:val="0"/>
      <w:marBottom w:val="0"/>
      <w:divBdr>
        <w:top w:val="none" w:sz="0" w:space="0" w:color="auto"/>
        <w:left w:val="none" w:sz="0" w:space="0" w:color="auto"/>
        <w:bottom w:val="none" w:sz="0" w:space="0" w:color="auto"/>
        <w:right w:val="none" w:sz="0" w:space="0" w:color="auto"/>
      </w:divBdr>
    </w:div>
    <w:div w:id="831683339">
      <w:bodyDiv w:val="1"/>
      <w:marLeft w:val="0"/>
      <w:marRight w:val="0"/>
      <w:marTop w:val="0"/>
      <w:marBottom w:val="0"/>
      <w:divBdr>
        <w:top w:val="none" w:sz="0" w:space="0" w:color="auto"/>
        <w:left w:val="none" w:sz="0" w:space="0" w:color="auto"/>
        <w:bottom w:val="none" w:sz="0" w:space="0" w:color="auto"/>
        <w:right w:val="none" w:sz="0" w:space="0" w:color="auto"/>
      </w:divBdr>
    </w:div>
    <w:div w:id="851645427">
      <w:bodyDiv w:val="1"/>
      <w:marLeft w:val="0"/>
      <w:marRight w:val="0"/>
      <w:marTop w:val="0"/>
      <w:marBottom w:val="0"/>
      <w:divBdr>
        <w:top w:val="none" w:sz="0" w:space="0" w:color="auto"/>
        <w:left w:val="none" w:sz="0" w:space="0" w:color="auto"/>
        <w:bottom w:val="none" w:sz="0" w:space="0" w:color="auto"/>
        <w:right w:val="none" w:sz="0" w:space="0" w:color="auto"/>
      </w:divBdr>
    </w:div>
    <w:div w:id="867526785">
      <w:bodyDiv w:val="1"/>
      <w:marLeft w:val="0"/>
      <w:marRight w:val="0"/>
      <w:marTop w:val="0"/>
      <w:marBottom w:val="0"/>
      <w:divBdr>
        <w:top w:val="none" w:sz="0" w:space="0" w:color="auto"/>
        <w:left w:val="none" w:sz="0" w:space="0" w:color="auto"/>
        <w:bottom w:val="none" w:sz="0" w:space="0" w:color="auto"/>
        <w:right w:val="none" w:sz="0" w:space="0" w:color="auto"/>
      </w:divBdr>
    </w:div>
    <w:div w:id="870073818">
      <w:bodyDiv w:val="1"/>
      <w:marLeft w:val="0"/>
      <w:marRight w:val="0"/>
      <w:marTop w:val="0"/>
      <w:marBottom w:val="0"/>
      <w:divBdr>
        <w:top w:val="none" w:sz="0" w:space="0" w:color="auto"/>
        <w:left w:val="none" w:sz="0" w:space="0" w:color="auto"/>
        <w:bottom w:val="none" w:sz="0" w:space="0" w:color="auto"/>
        <w:right w:val="none" w:sz="0" w:space="0" w:color="auto"/>
      </w:divBdr>
    </w:div>
    <w:div w:id="897744828">
      <w:bodyDiv w:val="1"/>
      <w:marLeft w:val="0"/>
      <w:marRight w:val="0"/>
      <w:marTop w:val="0"/>
      <w:marBottom w:val="0"/>
      <w:divBdr>
        <w:top w:val="none" w:sz="0" w:space="0" w:color="auto"/>
        <w:left w:val="none" w:sz="0" w:space="0" w:color="auto"/>
        <w:bottom w:val="none" w:sz="0" w:space="0" w:color="auto"/>
        <w:right w:val="none" w:sz="0" w:space="0" w:color="auto"/>
      </w:divBdr>
    </w:div>
    <w:div w:id="917833456">
      <w:bodyDiv w:val="1"/>
      <w:marLeft w:val="0"/>
      <w:marRight w:val="0"/>
      <w:marTop w:val="0"/>
      <w:marBottom w:val="0"/>
      <w:divBdr>
        <w:top w:val="none" w:sz="0" w:space="0" w:color="auto"/>
        <w:left w:val="none" w:sz="0" w:space="0" w:color="auto"/>
        <w:bottom w:val="none" w:sz="0" w:space="0" w:color="auto"/>
        <w:right w:val="none" w:sz="0" w:space="0" w:color="auto"/>
      </w:divBdr>
    </w:div>
    <w:div w:id="927931396">
      <w:bodyDiv w:val="1"/>
      <w:marLeft w:val="0"/>
      <w:marRight w:val="0"/>
      <w:marTop w:val="0"/>
      <w:marBottom w:val="0"/>
      <w:divBdr>
        <w:top w:val="none" w:sz="0" w:space="0" w:color="auto"/>
        <w:left w:val="none" w:sz="0" w:space="0" w:color="auto"/>
        <w:bottom w:val="none" w:sz="0" w:space="0" w:color="auto"/>
        <w:right w:val="none" w:sz="0" w:space="0" w:color="auto"/>
      </w:divBdr>
    </w:div>
    <w:div w:id="952204756">
      <w:bodyDiv w:val="1"/>
      <w:marLeft w:val="0"/>
      <w:marRight w:val="0"/>
      <w:marTop w:val="0"/>
      <w:marBottom w:val="0"/>
      <w:divBdr>
        <w:top w:val="none" w:sz="0" w:space="0" w:color="auto"/>
        <w:left w:val="none" w:sz="0" w:space="0" w:color="auto"/>
        <w:bottom w:val="none" w:sz="0" w:space="0" w:color="auto"/>
        <w:right w:val="none" w:sz="0" w:space="0" w:color="auto"/>
      </w:divBdr>
    </w:div>
    <w:div w:id="969827162">
      <w:bodyDiv w:val="1"/>
      <w:marLeft w:val="0"/>
      <w:marRight w:val="0"/>
      <w:marTop w:val="0"/>
      <w:marBottom w:val="0"/>
      <w:divBdr>
        <w:top w:val="none" w:sz="0" w:space="0" w:color="auto"/>
        <w:left w:val="none" w:sz="0" w:space="0" w:color="auto"/>
        <w:bottom w:val="none" w:sz="0" w:space="0" w:color="auto"/>
        <w:right w:val="none" w:sz="0" w:space="0" w:color="auto"/>
      </w:divBdr>
    </w:div>
    <w:div w:id="984703451">
      <w:bodyDiv w:val="1"/>
      <w:marLeft w:val="0"/>
      <w:marRight w:val="0"/>
      <w:marTop w:val="0"/>
      <w:marBottom w:val="0"/>
      <w:divBdr>
        <w:top w:val="none" w:sz="0" w:space="0" w:color="auto"/>
        <w:left w:val="none" w:sz="0" w:space="0" w:color="auto"/>
        <w:bottom w:val="none" w:sz="0" w:space="0" w:color="auto"/>
        <w:right w:val="none" w:sz="0" w:space="0" w:color="auto"/>
      </w:divBdr>
    </w:div>
    <w:div w:id="987513585">
      <w:bodyDiv w:val="1"/>
      <w:marLeft w:val="0"/>
      <w:marRight w:val="0"/>
      <w:marTop w:val="0"/>
      <w:marBottom w:val="0"/>
      <w:divBdr>
        <w:top w:val="none" w:sz="0" w:space="0" w:color="auto"/>
        <w:left w:val="none" w:sz="0" w:space="0" w:color="auto"/>
        <w:bottom w:val="none" w:sz="0" w:space="0" w:color="auto"/>
        <w:right w:val="none" w:sz="0" w:space="0" w:color="auto"/>
      </w:divBdr>
    </w:div>
    <w:div w:id="1001083795">
      <w:bodyDiv w:val="1"/>
      <w:marLeft w:val="0"/>
      <w:marRight w:val="0"/>
      <w:marTop w:val="0"/>
      <w:marBottom w:val="0"/>
      <w:divBdr>
        <w:top w:val="none" w:sz="0" w:space="0" w:color="auto"/>
        <w:left w:val="none" w:sz="0" w:space="0" w:color="auto"/>
        <w:bottom w:val="none" w:sz="0" w:space="0" w:color="auto"/>
        <w:right w:val="none" w:sz="0" w:space="0" w:color="auto"/>
      </w:divBdr>
    </w:div>
    <w:div w:id="1002513724">
      <w:bodyDiv w:val="1"/>
      <w:marLeft w:val="0"/>
      <w:marRight w:val="0"/>
      <w:marTop w:val="0"/>
      <w:marBottom w:val="0"/>
      <w:divBdr>
        <w:top w:val="none" w:sz="0" w:space="0" w:color="auto"/>
        <w:left w:val="none" w:sz="0" w:space="0" w:color="auto"/>
        <w:bottom w:val="none" w:sz="0" w:space="0" w:color="auto"/>
        <w:right w:val="none" w:sz="0" w:space="0" w:color="auto"/>
      </w:divBdr>
    </w:div>
    <w:div w:id="1005668593">
      <w:bodyDiv w:val="1"/>
      <w:marLeft w:val="0"/>
      <w:marRight w:val="0"/>
      <w:marTop w:val="0"/>
      <w:marBottom w:val="0"/>
      <w:divBdr>
        <w:top w:val="none" w:sz="0" w:space="0" w:color="auto"/>
        <w:left w:val="none" w:sz="0" w:space="0" w:color="auto"/>
        <w:bottom w:val="none" w:sz="0" w:space="0" w:color="auto"/>
        <w:right w:val="none" w:sz="0" w:space="0" w:color="auto"/>
      </w:divBdr>
    </w:div>
    <w:div w:id="1006639084">
      <w:bodyDiv w:val="1"/>
      <w:marLeft w:val="0"/>
      <w:marRight w:val="0"/>
      <w:marTop w:val="0"/>
      <w:marBottom w:val="0"/>
      <w:divBdr>
        <w:top w:val="none" w:sz="0" w:space="0" w:color="auto"/>
        <w:left w:val="none" w:sz="0" w:space="0" w:color="auto"/>
        <w:bottom w:val="none" w:sz="0" w:space="0" w:color="auto"/>
        <w:right w:val="none" w:sz="0" w:space="0" w:color="auto"/>
      </w:divBdr>
    </w:div>
    <w:div w:id="1031539680">
      <w:bodyDiv w:val="1"/>
      <w:marLeft w:val="0"/>
      <w:marRight w:val="0"/>
      <w:marTop w:val="0"/>
      <w:marBottom w:val="0"/>
      <w:divBdr>
        <w:top w:val="none" w:sz="0" w:space="0" w:color="auto"/>
        <w:left w:val="none" w:sz="0" w:space="0" w:color="auto"/>
        <w:bottom w:val="none" w:sz="0" w:space="0" w:color="auto"/>
        <w:right w:val="none" w:sz="0" w:space="0" w:color="auto"/>
      </w:divBdr>
    </w:div>
    <w:div w:id="1037313087">
      <w:bodyDiv w:val="1"/>
      <w:marLeft w:val="0"/>
      <w:marRight w:val="0"/>
      <w:marTop w:val="0"/>
      <w:marBottom w:val="0"/>
      <w:divBdr>
        <w:top w:val="none" w:sz="0" w:space="0" w:color="auto"/>
        <w:left w:val="none" w:sz="0" w:space="0" w:color="auto"/>
        <w:bottom w:val="none" w:sz="0" w:space="0" w:color="auto"/>
        <w:right w:val="none" w:sz="0" w:space="0" w:color="auto"/>
      </w:divBdr>
    </w:div>
    <w:div w:id="1045980828">
      <w:bodyDiv w:val="1"/>
      <w:marLeft w:val="0"/>
      <w:marRight w:val="0"/>
      <w:marTop w:val="0"/>
      <w:marBottom w:val="0"/>
      <w:divBdr>
        <w:top w:val="none" w:sz="0" w:space="0" w:color="auto"/>
        <w:left w:val="none" w:sz="0" w:space="0" w:color="auto"/>
        <w:bottom w:val="none" w:sz="0" w:space="0" w:color="auto"/>
        <w:right w:val="none" w:sz="0" w:space="0" w:color="auto"/>
      </w:divBdr>
    </w:div>
    <w:div w:id="1048068826">
      <w:bodyDiv w:val="1"/>
      <w:marLeft w:val="0"/>
      <w:marRight w:val="0"/>
      <w:marTop w:val="0"/>
      <w:marBottom w:val="0"/>
      <w:divBdr>
        <w:top w:val="none" w:sz="0" w:space="0" w:color="auto"/>
        <w:left w:val="none" w:sz="0" w:space="0" w:color="auto"/>
        <w:bottom w:val="none" w:sz="0" w:space="0" w:color="auto"/>
        <w:right w:val="none" w:sz="0" w:space="0" w:color="auto"/>
      </w:divBdr>
    </w:div>
    <w:div w:id="1067729073">
      <w:bodyDiv w:val="1"/>
      <w:marLeft w:val="0"/>
      <w:marRight w:val="0"/>
      <w:marTop w:val="0"/>
      <w:marBottom w:val="0"/>
      <w:divBdr>
        <w:top w:val="none" w:sz="0" w:space="0" w:color="auto"/>
        <w:left w:val="none" w:sz="0" w:space="0" w:color="auto"/>
        <w:bottom w:val="none" w:sz="0" w:space="0" w:color="auto"/>
        <w:right w:val="none" w:sz="0" w:space="0" w:color="auto"/>
      </w:divBdr>
    </w:div>
    <w:div w:id="1079450454">
      <w:bodyDiv w:val="1"/>
      <w:marLeft w:val="0"/>
      <w:marRight w:val="0"/>
      <w:marTop w:val="0"/>
      <w:marBottom w:val="0"/>
      <w:divBdr>
        <w:top w:val="none" w:sz="0" w:space="0" w:color="auto"/>
        <w:left w:val="none" w:sz="0" w:space="0" w:color="auto"/>
        <w:bottom w:val="none" w:sz="0" w:space="0" w:color="auto"/>
        <w:right w:val="none" w:sz="0" w:space="0" w:color="auto"/>
      </w:divBdr>
    </w:div>
    <w:div w:id="1086802827">
      <w:bodyDiv w:val="1"/>
      <w:marLeft w:val="0"/>
      <w:marRight w:val="0"/>
      <w:marTop w:val="0"/>
      <w:marBottom w:val="0"/>
      <w:divBdr>
        <w:top w:val="none" w:sz="0" w:space="0" w:color="auto"/>
        <w:left w:val="none" w:sz="0" w:space="0" w:color="auto"/>
        <w:bottom w:val="none" w:sz="0" w:space="0" w:color="auto"/>
        <w:right w:val="none" w:sz="0" w:space="0" w:color="auto"/>
      </w:divBdr>
    </w:div>
    <w:div w:id="1087842628">
      <w:bodyDiv w:val="1"/>
      <w:marLeft w:val="0"/>
      <w:marRight w:val="0"/>
      <w:marTop w:val="0"/>
      <w:marBottom w:val="0"/>
      <w:divBdr>
        <w:top w:val="none" w:sz="0" w:space="0" w:color="auto"/>
        <w:left w:val="none" w:sz="0" w:space="0" w:color="auto"/>
        <w:bottom w:val="none" w:sz="0" w:space="0" w:color="auto"/>
        <w:right w:val="none" w:sz="0" w:space="0" w:color="auto"/>
      </w:divBdr>
    </w:div>
    <w:div w:id="1106273987">
      <w:bodyDiv w:val="1"/>
      <w:marLeft w:val="0"/>
      <w:marRight w:val="0"/>
      <w:marTop w:val="0"/>
      <w:marBottom w:val="0"/>
      <w:divBdr>
        <w:top w:val="none" w:sz="0" w:space="0" w:color="auto"/>
        <w:left w:val="none" w:sz="0" w:space="0" w:color="auto"/>
        <w:bottom w:val="none" w:sz="0" w:space="0" w:color="auto"/>
        <w:right w:val="none" w:sz="0" w:space="0" w:color="auto"/>
      </w:divBdr>
    </w:div>
    <w:div w:id="1119184054">
      <w:bodyDiv w:val="1"/>
      <w:marLeft w:val="0"/>
      <w:marRight w:val="0"/>
      <w:marTop w:val="0"/>
      <w:marBottom w:val="0"/>
      <w:divBdr>
        <w:top w:val="none" w:sz="0" w:space="0" w:color="auto"/>
        <w:left w:val="none" w:sz="0" w:space="0" w:color="auto"/>
        <w:bottom w:val="none" w:sz="0" w:space="0" w:color="auto"/>
        <w:right w:val="none" w:sz="0" w:space="0" w:color="auto"/>
      </w:divBdr>
    </w:div>
    <w:div w:id="1121458136">
      <w:bodyDiv w:val="1"/>
      <w:marLeft w:val="0"/>
      <w:marRight w:val="0"/>
      <w:marTop w:val="0"/>
      <w:marBottom w:val="0"/>
      <w:divBdr>
        <w:top w:val="none" w:sz="0" w:space="0" w:color="auto"/>
        <w:left w:val="none" w:sz="0" w:space="0" w:color="auto"/>
        <w:bottom w:val="none" w:sz="0" w:space="0" w:color="auto"/>
        <w:right w:val="none" w:sz="0" w:space="0" w:color="auto"/>
      </w:divBdr>
    </w:div>
    <w:div w:id="1128816997">
      <w:bodyDiv w:val="1"/>
      <w:marLeft w:val="0"/>
      <w:marRight w:val="0"/>
      <w:marTop w:val="0"/>
      <w:marBottom w:val="0"/>
      <w:divBdr>
        <w:top w:val="none" w:sz="0" w:space="0" w:color="auto"/>
        <w:left w:val="none" w:sz="0" w:space="0" w:color="auto"/>
        <w:bottom w:val="none" w:sz="0" w:space="0" w:color="auto"/>
        <w:right w:val="none" w:sz="0" w:space="0" w:color="auto"/>
      </w:divBdr>
    </w:div>
    <w:div w:id="1135374404">
      <w:bodyDiv w:val="1"/>
      <w:marLeft w:val="0"/>
      <w:marRight w:val="0"/>
      <w:marTop w:val="0"/>
      <w:marBottom w:val="0"/>
      <w:divBdr>
        <w:top w:val="none" w:sz="0" w:space="0" w:color="auto"/>
        <w:left w:val="none" w:sz="0" w:space="0" w:color="auto"/>
        <w:bottom w:val="none" w:sz="0" w:space="0" w:color="auto"/>
        <w:right w:val="none" w:sz="0" w:space="0" w:color="auto"/>
      </w:divBdr>
    </w:div>
    <w:div w:id="1142842129">
      <w:bodyDiv w:val="1"/>
      <w:marLeft w:val="0"/>
      <w:marRight w:val="0"/>
      <w:marTop w:val="0"/>
      <w:marBottom w:val="0"/>
      <w:divBdr>
        <w:top w:val="none" w:sz="0" w:space="0" w:color="auto"/>
        <w:left w:val="none" w:sz="0" w:space="0" w:color="auto"/>
        <w:bottom w:val="none" w:sz="0" w:space="0" w:color="auto"/>
        <w:right w:val="none" w:sz="0" w:space="0" w:color="auto"/>
      </w:divBdr>
    </w:div>
    <w:div w:id="1143813835">
      <w:bodyDiv w:val="1"/>
      <w:marLeft w:val="0"/>
      <w:marRight w:val="0"/>
      <w:marTop w:val="0"/>
      <w:marBottom w:val="0"/>
      <w:divBdr>
        <w:top w:val="none" w:sz="0" w:space="0" w:color="auto"/>
        <w:left w:val="none" w:sz="0" w:space="0" w:color="auto"/>
        <w:bottom w:val="none" w:sz="0" w:space="0" w:color="auto"/>
        <w:right w:val="none" w:sz="0" w:space="0" w:color="auto"/>
      </w:divBdr>
    </w:div>
    <w:div w:id="1154763430">
      <w:bodyDiv w:val="1"/>
      <w:marLeft w:val="0"/>
      <w:marRight w:val="0"/>
      <w:marTop w:val="0"/>
      <w:marBottom w:val="0"/>
      <w:divBdr>
        <w:top w:val="none" w:sz="0" w:space="0" w:color="auto"/>
        <w:left w:val="none" w:sz="0" w:space="0" w:color="auto"/>
        <w:bottom w:val="none" w:sz="0" w:space="0" w:color="auto"/>
        <w:right w:val="none" w:sz="0" w:space="0" w:color="auto"/>
      </w:divBdr>
    </w:div>
    <w:div w:id="1178230548">
      <w:bodyDiv w:val="1"/>
      <w:marLeft w:val="0"/>
      <w:marRight w:val="0"/>
      <w:marTop w:val="0"/>
      <w:marBottom w:val="0"/>
      <w:divBdr>
        <w:top w:val="none" w:sz="0" w:space="0" w:color="auto"/>
        <w:left w:val="none" w:sz="0" w:space="0" w:color="auto"/>
        <w:bottom w:val="none" w:sz="0" w:space="0" w:color="auto"/>
        <w:right w:val="none" w:sz="0" w:space="0" w:color="auto"/>
      </w:divBdr>
    </w:div>
    <w:div w:id="1184518482">
      <w:bodyDiv w:val="1"/>
      <w:marLeft w:val="0"/>
      <w:marRight w:val="0"/>
      <w:marTop w:val="0"/>
      <w:marBottom w:val="0"/>
      <w:divBdr>
        <w:top w:val="none" w:sz="0" w:space="0" w:color="auto"/>
        <w:left w:val="none" w:sz="0" w:space="0" w:color="auto"/>
        <w:bottom w:val="none" w:sz="0" w:space="0" w:color="auto"/>
        <w:right w:val="none" w:sz="0" w:space="0" w:color="auto"/>
      </w:divBdr>
    </w:div>
    <w:div w:id="1188642064">
      <w:bodyDiv w:val="1"/>
      <w:marLeft w:val="0"/>
      <w:marRight w:val="0"/>
      <w:marTop w:val="0"/>
      <w:marBottom w:val="0"/>
      <w:divBdr>
        <w:top w:val="none" w:sz="0" w:space="0" w:color="auto"/>
        <w:left w:val="none" w:sz="0" w:space="0" w:color="auto"/>
        <w:bottom w:val="none" w:sz="0" w:space="0" w:color="auto"/>
        <w:right w:val="none" w:sz="0" w:space="0" w:color="auto"/>
      </w:divBdr>
    </w:div>
    <w:div w:id="1189367740">
      <w:bodyDiv w:val="1"/>
      <w:marLeft w:val="0"/>
      <w:marRight w:val="0"/>
      <w:marTop w:val="0"/>
      <w:marBottom w:val="0"/>
      <w:divBdr>
        <w:top w:val="none" w:sz="0" w:space="0" w:color="auto"/>
        <w:left w:val="none" w:sz="0" w:space="0" w:color="auto"/>
        <w:bottom w:val="none" w:sz="0" w:space="0" w:color="auto"/>
        <w:right w:val="none" w:sz="0" w:space="0" w:color="auto"/>
      </w:divBdr>
    </w:div>
    <w:div w:id="1191265255">
      <w:bodyDiv w:val="1"/>
      <w:marLeft w:val="0"/>
      <w:marRight w:val="0"/>
      <w:marTop w:val="0"/>
      <w:marBottom w:val="0"/>
      <w:divBdr>
        <w:top w:val="none" w:sz="0" w:space="0" w:color="auto"/>
        <w:left w:val="none" w:sz="0" w:space="0" w:color="auto"/>
        <w:bottom w:val="none" w:sz="0" w:space="0" w:color="auto"/>
        <w:right w:val="none" w:sz="0" w:space="0" w:color="auto"/>
      </w:divBdr>
    </w:div>
    <w:div w:id="1191992329">
      <w:bodyDiv w:val="1"/>
      <w:marLeft w:val="0"/>
      <w:marRight w:val="0"/>
      <w:marTop w:val="0"/>
      <w:marBottom w:val="0"/>
      <w:divBdr>
        <w:top w:val="none" w:sz="0" w:space="0" w:color="auto"/>
        <w:left w:val="none" w:sz="0" w:space="0" w:color="auto"/>
        <w:bottom w:val="none" w:sz="0" w:space="0" w:color="auto"/>
        <w:right w:val="none" w:sz="0" w:space="0" w:color="auto"/>
      </w:divBdr>
    </w:div>
    <w:div w:id="1202859413">
      <w:bodyDiv w:val="1"/>
      <w:marLeft w:val="0"/>
      <w:marRight w:val="0"/>
      <w:marTop w:val="0"/>
      <w:marBottom w:val="0"/>
      <w:divBdr>
        <w:top w:val="none" w:sz="0" w:space="0" w:color="auto"/>
        <w:left w:val="none" w:sz="0" w:space="0" w:color="auto"/>
        <w:bottom w:val="none" w:sz="0" w:space="0" w:color="auto"/>
        <w:right w:val="none" w:sz="0" w:space="0" w:color="auto"/>
      </w:divBdr>
    </w:div>
    <w:div w:id="1217472776">
      <w:bodyDiv w:val="1"/>
      <w:marLeft w:val="0"/>
      <w:marRight w:val="0"/>
      <w:marTop w:val="0"/>
      <w:marBottom w:val="0"/>
      <w:divBdr>
        <w:top w:val="none" w:sz="0" w:space="0" w:color="auto"/>
        <w:left w:val="none" w:sz="0" w:space="0" w:color="auto"/>
        <w:bottom w:val="none" w:sz="0" w:space="0" w:color="auto"/>
        <w:right w:val="none" w:sz="0" w:space="0" w:color="auto"/>
      </w:divBdr>
    </w:div>
    <w:div w:id="1222060791">
      <w:bodyDiv w:val="1"/>
      <w:marLeft w:val="0"/>
      <w:marRight w:val="0"/>
      <w:marTop w:val="0"/>
      <w:marBottom w:val="0"/>
      <w:divBdr>
        <w:top w:val="none" w:sz="0" w:space="0" w:color="auto"/>
        <w:left w:val="none" w:sz="0" w:space="0" w:color="auto"/>
        <w:bottom w:val="none" w:sz="0" w:space="0" w:color="auto"/>
        <w:right w:val="none" w:sz="0" w:space="0" w:color="auto"/>
      </w:divBdr>
    </w:div>
    <w:div w:id="1222904092">
      <w:bodyDiv w:val="1"/>
      <w:marLeft w:val="0"/>
      <w:marRight w:val="0"/>
      <w:marTop w:val="0"/>
      <w:marBottom w:val="0"/>
      <w:divBdr>
        <w:top w:val="none" w:sz="0" w:space="0" w:color="auto"/>
        <w:left w:val="none" w:sz="0" w:space="0" w:color="auto"/>
        <w:bottom w:val="none" w:sz="0" w:space="0" w:color="auto"/>
        <w:right w:val="none" w:sz="0" w:space="0" w:color="auto"/>
      </w:divBdr>
    </w:div>
    <w:div w:id="1233270130">
      <w:bodyDiv w:val="1"/>
      <w:marLeft w:val="0"/>
      <w:marRight w:val="0"/>
      <w:marTop w:val="0"/>
      <w:marBottom w:val="0"/>
      <w:divBdr>
        <w:top w:val="none" w:sz="0" w:space="0" w:color="auto"/>
        <w:left w:val="none" w:sz="0" w:space="0" w:color="auto"/>
        <w:bottom w:val="none" w:sz="0" w:space="0" w:color="auto"/>
        <w:right w:val="none" w:sz="0" w:space="0" w:color="auto"/>
      </w:divBdr>
    </w:div>
    <w:div w:id="1244803630">
      <w:bodyDiv w:val="1"/>
      <w:marLeft w:val="0"/>
      <w:marRight w:val="0"/>
      <w:marTop w:val="0"/>
      <w:marBottom w:val="0"/>
      <w:divBdr>
        <w:top w:val="none" w:sz="0" w:space="0" w:color="auto"/>
        <w:left w:val="none" w:sz="0" w:space="0" w:color="auto"/>
        <w:bottom w:val="none" w:sz="0" w:space="0" w:color="auto"/>
        <w:right w:val="none" w:sz="0" w:space="0" w:color="auto"/>
      </w:divBdr>
    </w:div>
    <w:div w:id="1254969817">
      <w:bodyDiv w:val="1"/>
      <w:marLeft w:val="0"/>
      <w:marRight w:val="0"/>
      <w:marTop w:val="0"/>
      <w:marBottom w:val="0"/>
      <w:divBdr>
        <w:top w:val="none" w:sz="0" w:space="0" w:color="auto"/>
        <w:left w:val="none" w:sz="0" w:space="0" w:color="auto"/>
        <w:bottom w:val="none" w:sz="0" w:space="0" w:color="auto"/>
        <w:right w:val="none" w:sz="0" w:space="0" w:color="auto"/>
      </w:divBdr>
    </w:div>
    <w:div w:id="1265773274">
      <w:bodyDiv w:val="1"/>
      <w:marLeft w:val="0"/>
      <w:marRight w:val="0"/>
      <w:marTop w:val="0"/>
      <w:marBottom w:val="0"/>
      <w:divBdr>
        <w:top w:val="none" w:sz="0" w:space="0" w:color="auto"/>
        <w:left w:val="none" w:sz="0" w:space="0" w:color="auto"/>
        <w:bottom w:val="none" w:sz="0" w:space="0" w:color="auto"/>
        <w:right w:val="none" w:sz="0" w:space="0" w:color="auto"/>
      </w:divBdr>
    </w:div>
    <w:div w:id="1313751429">
      <w:bodyDiv w:val="1"/>
      <w:marLeft w:val="0"/>
      <w:marRight w:val="0"/>
      <w:marTop w:val="0"/>
      <w:marBottom w:val="0"/>
      <w:divBdr>
        <w:top w:val="none" w:sz="0" w:space="0" w:color="auto"/>
        <w:left w:val="none" w:sz="0" w:space="0" w:color="auto"/>
        <w:bottom w:val="none" w:sz="0" w:space="0" w:color="auto"/>
        <w:right w:val="none" w:sz="0" w:space="0" w:color="auto"/>
      </w:divBdr>
    </w:div>
    <w:div w:id="1317568141">
      <w:bodyDiv w:val="1"/>
      <w:marLeft w:val="0"/>
      <w:marRight w:val="0"/>
      <w:marTop w:val="0"/>
      <w:marBottom w:val="0"/>
      <w:divBdr>
        <w:top w:val="none" w:sz="0" w:space="0" w:color="auto"/>
        <w:left w:val="none" w:sz="0" w:space="0" w:color="auto"/>
        <w:bottom w:val="none" w:sz="0" w:space="0" w:color="auto"/>
        <w:right w:val="none" w:sz="0" w:space="0" w:color="auto"/>
      </w:divBdr>
    </w:div>
    <w:div w:id="1341157806">
      <w:bodyDiv w:val="1"/>
      <w:marLeft w:val="0"/>
      <w:marRight w:val="0"/>
      <w:marTop w:val="0"/>
      <w:marBottom w:val="0"/>
      <w:divBdr>
        <w:top w:val="none" w:sz="0" w:space="0" w:color="auto"/>
        <w:left w:val="none" w:sz="0" w:space="0" w:color="auto"/>
        <w:bottom w:val="none" w:sz="0" w:space="0" w:color="auto"/>
        <w:right w:val="none" w:sz="0" w:space="0" w:color="auto"/>
      </w:divBdr>
    </w:div>
    <w:div w:id="1388336207">
      <w:bodyDiv w:val="1"/>
      <w:marLeft w:val="0"/>
      <w:marRight w:val="0"/>
      <w:marTop w:val="0"/>
      <w:marBottom w:val="0"/>
      <w:divBdr>
        <w:top w:val="none" w:sz="0" w:space="0" w:color="auto"/>
        <w:left w:val="none" w:sz="0" w:space="0" w:color="auto"/>
        <w:bottom w:val="none" w:sz="0" w:space="0" w:color="auto"/>
        <w:right w:val="none" w:sz="0" w:space="0" w:color="auto"/>
      </w:divBdr>
    </w:div>
    <w:div w:id="1397164381">
      <w:bodyDiv w:val="1"/>
      <w:marLeft w:val="0"/>
      <w:marRight w:val="0"/>
      <w:marTop w:val="0"/>
      <w:marBottom w:val="0"/>
      <w:divBdr>
        <w:top w:val="none" w:sz="0" w:space="0" w:color="auto"/>
        <w:left w:val="none" w:sz="0" w:space="0" w:color="auto"/>
        <w:bottom w:val="none" w:sz="0" w:space="0" w:color="auto"/>
        <w:right w:val="none" w:sz="0" w:space="0" w:color="auto"/>
      </w:divBdr>
    </w:div>
    <w:div w:id="1425491920">
      <w:bodyDiv w:val="1"/>
      <w:marLeft w:val="0"/>
      <w:marRight w:val="0"/>
      <w:marTop w:val="0"/>
      <w:marBottom w:val="0"/>
      <w:divBdr>
        <w:top w:val="none" w:sz="0" w:space="0" w:color="auto"/>
        <w:left w:val="none" w:sz="0" w:space="0" w:color="auto"/>
        <w:bottom w:val="none" w:sz="0" w:space="0" w:color="auto"/>
        <w:right w:val="none" w:sz="0" w:space="0" w:color="auto"/>
      </w:divBdr>
    </w:div>
    <w:div w:id="1429230498">
      <w:bodyDiv w:val="1"/>
      <w:marLeft w:val="0"/>
      <w:marRight w:val="0"/>
      <w:marTop w:val="0"/>
      <w:marBottom w:val="0"/>
      <w:divBdr>
        <w:top w:val="none" w:sz="0" w:space="0" w:color="auto"/>
        <w:left w:val="none" w:sz="0" w:space="0" w:color="auto"/>
        <w:bottom w:val="none" w:sz="0" w:space="0" w:color="auto"/>
        <w:right w:val="none" w:sz="0" w:space="0" w:color="auto"/>
      </w:divBdr>
    </w:div>
    <w:div w:id="1449541560">
      <w:bodyDiv w:val="1"/>
      <w:marLeft w:val="0"/>
      <w:marRight w:val="0"/>
      <w:marTop w:val="0"/>
      <w:marBottom w:val="0"/>
      <w:divBdr>
        <w:top w:val="none" w:sz="0" w:space="0" w:color="auto"/>
        <w:left w:val="none" w:sz="0" w:space="0" w:color="auto"/>
        <w:bottom w:val="none" w:sz="0" w:space="0" w:color="auto"/>
        <w:right w:val="none" w:sz="0" w:space="0" w:color="auto"/>
      </w:divBdr>
    </w:div>
    <w:div w:id="1468427662">
      <w:bodyDiv w:val="1"/>
      <w:marLeft w:val="0"/>
      <w:marRight w:val="0"/>
      <w:marTop w:val="0"/>
      <w:marBottom w:val="0"/>
      <w:divBdr>
        <w:top w:val="none" w:sz="0" w:space="0" w:color="auto"/>
        <w:left w:val="none" w:sz="0" w:space="0" w:color="auto"/>
        <w:bottom w:val="none" w:sz="0" w:space="0" w:color="auto"/>
        <w:right w:val="none" w:sz="0" w:space="0" w:color="auto"/>
      </w:divBdr>
    </w:div>
    <w:div w:id="1469857682">
      <w:bodyDiv w:val="1"/>
      <w:marLeft w:val="0"/>
      <w:marRight w:val="0"/>
      <w:marTop w:val="0"/>
      <w:marBottom w:val="0"/>
      <w:divBdr>
        <w:top w:val="none" w:sz="0" w:space="0" w:color="auto"/>
        <w:left w:val="none" w:sz="0" w:space="0" w:color="auto"/>
        <w:bottom w:val="none" w:sz="0" w:space="0" w:color="auto"/>
        <w:right w:val="none" w:sz="0" w:space="0" w:color="auto"/>
      </w:divBdr>
    </w:div>
    <w:div w:id="1470125551">
      <w:bodyDiv w:val="1"/>
      <w:marLeft w:val="0"/>
      <w:marRight w:val="0"/>
      <w:marTop w:val="0"/>
      <w:marBottom w:val="0"/>
      <w:divBdr>
        <w:top w:val="none" w:sz="0" w:space="0" w:color="auto"/>
        <w:left w:val="none" w:sz="0" w:space="0" w:color="auto"/>
        <w:bottom w:val="none" w:sz="0" w:space="0" w:color="auto"/>
        <w:right w:val="none" w:sz="0" w:space="0" w:color="auto"/>
      </w:divBdr>
    </w:div>
    <w:div w:id="1477336655">
      <w:bodyDiv w:val="1"/>
      <w:marLeft w:val="0"/>
      <w:marRight w:val="0"/>
      <w:marTop w:val="0"/>
      <w:marBottom w:val="0"/>
      <w:divBdr>
        <w:top w:val="none" w:sz="0" w:space="0" w:color="auto"/>
        <w:left w:val="none" w:sz="0" w:space="0" w:color="auto"/>
        <w:bottom w:val="none" w:sz="0" w:space="0" w:color="auto"/>
        <w:right w:val="none" w:sz="0" w:space="0" w:color="auto"/>
      </w:divBdr>
    </w:div>
    <w:div w:id="1495145815">
      <w:bodyDiv w:val="1"/>
      <w:marLeft w:val="0"/>
      <w:marRight w:val="0"/>
      <w:marTop w:val="0"/>
      <w:marBottom w:val="0"/>
      <w:divBdr>
        <w:top w:val="none" w:sz="0" w:space="0" w:color="auto"/>
        <w:left w:val="none" w:sz="0" w:space="0" w:color="auto"/>
        <w:bottom w:val="none" w:sz="0" w:space="0" w:color="auto"/>
        <w:right w:val="none" w:sz="0" w:space="0" w:color="auto"/>
      </w:divBdr>
    </w:div>
    <w:div w:id="1508134778">
      <w:bodyDiv w:val="1"/>
      <w:marLeft w:val="0"/>
      <w:marRight w:val="0"/>
      <w:marTop w:val="0"/>
      <w:marBottom w:val="0"/>
      <w:divBdr>
        <w:top w:val="none" w:sz="0" w:space="0" w:color="auto"/>
        <w:left w:val="none" w:sz="0" w:space="0" w:color="auto"/>
        <w:bottom w:val="none" w:sz="0" w:space="0" w:color="auto"/>
        <w:right w:val="none" w:sz="0" w:space="0" w:color="auto"/>
      </w:divBdr>
    </w:div>
    <w:div w:id="1511136465">
      <w:bodyDiv w:val="1"/>
      <w:marLeft w:val="0"/>
      <w:marRight w:val="0"/>
      <w:marTop w:val="0"/>
      <w:marBottom w:val="0"/>
      <w:divBdr>
        <w:top w:val="none" w:sz="0" w:space="0" w:color="auto"/>
        <w:left w:val="none" w:sz="0" w:space="0" w:color="auto"/>
        <w:bottom w:val="none" w:sz="0" w:space="0" w:color="auto"/>
        <w:right w:val="none" w:sz="0" w:space="0" w:color="auto"/>
      </w:divBdr>
    </w:div>
    <w:div w:id="1514689614">
      <w:bodyDiv w:val="1"/>
      <w:marLeft w:val="0"/>
      <w:marRight w:val="0"/>
      <w:marTop w:val="0"/>
      <w:marBottom w:val="0"/>
      <w:divBdr>
        <w:top w:val="none" w:sz="0" w:space="0" w:color="auto"/>
        <w:left w:val="none" w:sz="0" w:space="0" w:color="auto"/>
        <w:bottom w:val="none" w:sz="0" w:space="0" w:color="auto"/>
        <w:right w:val="none" w:sz="0" w:space="0" w:color="auto"/>
      </w:divBdr>
    </w:div>
    <w:div w:id="1542092023">
      <w:bodyDiv w:val="1"/>
      <w:marLeft w:val="0"/>
      <w:marRight w:val="0"/>
      <w:marTop w:val="0"/>
      <w:marBottom w:val="0"/>
      <w:divBdr>
        <w:top w:val="none" w:sz="0" w:space="0" w:color="auto"/>
        <w:left w:val="none" w:sz="0" w:space="0" w:color="auto"/>
        <w:bottom w:val="none" w:sz="0" w:space="0" w:color="auto"/>
        <w:right w:val="none" w:sz="0" w:space="0" w:color="auto"/>
      </w:divBdr>
    </w:div>
    <w:div w:id="1543443966">
      <w:bodyDiv w:val="1"/>
      <w:marLeft w:val="0"/>
      <w:marRight w:val="0"/>
      <w:marTop w:val="0"/>
      <w:marBottom w:val="0"/>
      <w:divBdr>
        <w:top w:val="none" w:sz="0" w:space="0" w:color="auto"/>
        <w:left w:val="none" w:sz="0" w:space="0" w:color="auto"/>
        <w:bottom w:val="none" w:sz="0" w:space="0" w:color="auto"/>
        <w:right w:val="none" w:sz="0" w:space="0" w:color="auto"/>
      </w:divBdr>
    </w:div>
    <w:div w:id="1549146390">
      <w:bodyDiv w:val="1"/>
      <w:marLeft w:val="0"/>
      <w:marRight w:val="0"/>
      <w:marTop w:val="0"/>
      <w:marBottom w:val="0"/>
      <w:divBdr>
        <w:top w:val="none" w:sz="0" w:space="0" w:color="auto"/>
        <w:left w:val="none" w:sz="0" w:space="0" w:color="auto"/>
        <w:bottom w:val="none" w:sz="0" w:space="0" w:color="auto"/>
        <w:right w:val="none" w:sz="0" w:space="0" w:color="auto"/>
      </w:divBdr>
    </w:div>
    <w:div w:id="1550801472">
      <w:bodyDiv w:val="1"/>
      <w:marLeft w:val="0"/>
      <w:marRight w:val="0"/>
      <w:marTop w:val="0"/>
      <w:marBottom w:val="0"/>
      <w:divBdr>
        <w:top w:val="none" w:sz="0" w:space="0" w:color="auto"/>
        <w:left w:val="none" w:sz="0" w:space="0" w:color="auto"/>
        <w:bottom w:val="none" w:sz="0" w:space="0" w:color="auto"/>
        <w:right w:val="none" w:sz="0" w:space="0" w:color="auto"/>
      </w:divBdr>
    </w:div>
    <w:div w:id="1555507226">
      <w:bodyDiv w:val="1"/>
      <w:marLeft w:val="0"/>
      <w:marRight w:val="0"/>
      <w:marTop w:val="0"/>
      <w:marBottom w:val="0"/>
      <w:divBdr>
        <w:top w:val="none" w:sz="0" w:space="0" w:color="auto"/>
        <w:left w:val="none" w:sz="0" w:space="0" w:color="auto"/>
        <w:bottom w:val="none" w:sz="0" w:space="0" w:color="auto"/>
        <w:right w:val="none" w:sz="0" w:space="0" w:color="auto"/>
      </w:divBdr>
    </w:div>
    <w:div w:id="1564875817">
      <w:bodyDiv w:val="1"/>
      <w:marLeft w:val="0"/>
      <w:marRight w:val="0"/>
      <w:marTop w:val="0"/>
      <w:marBottom w:val="0"/>
      <w:divBdr>
        <w:top w:val="none" w:sz="0" w:space="0" w:color="auto"/>
        <w:left w:val="none" w:sz="0" w:space="0" w:color="auto"/>
        <w:bottom w:val="none" w:sz="0" w:space="0" w:color="auto"/>
        <w:right w:val="none" w:sz="0" w:space="0" w:color="auto"/>
      </w:divBdr>
    </w:div>
    <w:div w:id="1577088267">
      <w:bodyDiv w:val="1"/>
      <w:marLeft w:val="0"/>
      <w:marRight w:val="0"/>
      <w:marTop w:val="0"/>
      <w:marBottom w:val="0"/>
      <w:divBdr>
        <w:top w:val="none" w:sz="0" w:space="0" w:color="auto"/>
        <w:left w:val="none" w:sz="0" w:space="0" w:color="auto"/>
        <w:bottom w:val="none" w:sz="0" w:space="0" w:color="auto"/>
        <w:right w:val="none" w:sz="0" w:space="0" w:color="auto"/>
      </w:divBdr>
    </w:div>
    <w:div w:id="1584030296">
      <w:bodyDiv w:val="1"/>
      <w:marLeft w:val="0"/>
      <w:marRight w:val="0"/>
      <w:marTop w:val="0"/>
      <w:marBottom w:val="0"/>
      <w:divBdr>
        <w:top w:val="none" w:sz="0" w:space="0" w:color="auto"/>
        <w:left w:val="none" w:sz="0" w:space="0" w:color="auto"/>
        <w:bottom w:val="none" w:sz="0" w:space="0" w:color="auto"/>
        <w:right w:val="none" w:sz="0" w:space="0" w:color="auto"/>
      </w:divBdr>
    </w:div>
    <w:div w:id="1588881785">
      <w:bodyDiv w:val="1"/>
      <w:marLeft w:val="0"/>
      <w:marRight w:val="0"/>
      <w:marTop w:val="0"/>
      <w:marBottom w:val="0"/>
      <w:divBdr>
        <w:top w:val="none" w:sz="0" w:space="0" w:color="auto"/>
        <w:left w:val="none" w:sz="0" w:space="0" w:color="auto"/>
        <w:bottom w:val="none" w:sz="0" w:space="0" w:color="auto"/>
        <w:right w:val="none" w:sz="0" w:space="0" w:color="auto"/>
      </w:divBdr>
    </w:div>
    <w:div w:id="1589922578">
      <w:bodyDiv w:val="1"/>
      <w:marLeft w:val="0"/>
      <w:marRight w:val="0"/>
      <w:marTop w:val="0"/>
      <w:marBottom w:val="0"/>
      <w:divBdr>
        <w:top w:val="none" w:sz="0" w:space="0" w:color="auto"/>
        <w:left w:val="none" w:sz="0" w:space="0" w:color="auto"/>
        <w:bottom w:val="none" w:sz="0" w:space="0" w:color="auto"/>
        <w:right w:val="none" w:sz="0" w:space="0" w:color="auto"/>
      </w:divBdr>
    </w:div>
    <w:div w:id="1615019774">
      <w:bodyDiv w:val="1"/>
      <w:marLeft w:val="0"/>
      <w:marRight w:val="0"/>
      <w:marTop w:val="0"/>
      <w:marBottom w:val="0"/>
      <w:divBdr>
        <w:top w:val="none" w:sz="0" w:space="0" w:color="auto"/>
        <w:left w:val="none" w:sz="0" w:space="0" w:color="auto"/>
        <w:bottom w:val="none" w:sz="0" w:space="0" w:color="auto"/>
        <w:right w:val="none" w:sz="0" w:space="0" w:color="auto"/>
      </w:divBdr>
    </w:div>
    <w:div w:id="1617834735">
      <w:bodyDiv w:val="1"/>
      <w:marLeft w:val="0"/>
      <w:marRight w:val="0"/>
      <w:marTop w:val="0"/>
      <w:marBottom w:val="0"/>
      <w:divBdr>
        <w:top w:val="none" w:sz="0" w:space="0" w:color="auto"/>
        <w:left w:val="none" w:sz="0" w:space="0" w:color="auto"/>
        <w:bottom w:val="none" w:sz="0" w:space="0" w:color="auto"/>
        <w:right w:val="none" w:sz="0" w:space="0" w:color="auto"/>
      </w:divBdr>
    </w:div>
    <w:div w:id="1640921417">
      <w:bodyDiv w:val="1"/>
      <w:marLeft w:val="0"/>
      <w:marRight w:val="0"/>
      <w:marTop w:val="0"/>
      <w:marBottom w:val="0"/>
      <w:divBdr>
        <w:top w:val="none" w:sz="0" w:space="0" w:color="auto"/>
        <w:left w:val="none" w:sz="0" w:space="0" w:color="auto"/>
        <w:bottom w:val="none" w:sz="0" w:space="0" w:color="auto"/>
        <w:right w:val="none" w:sz="0" w:space="0" w:color="auto"/>
      </w:divBdr>
    </w:div>
    <w:div w:id="1649508202">
      <w:bodyDiv w:val="1"/>
      <w:marLeft w:val="0"/>
      <w:marRight w:val="0"/>
      <w:marTop w:val="0"/>
      <w:marBottom w:val="0"/>
      <w:divBdr>
        <w:top w:val="none" w:sz="0" w:space="0" w:color="auto"/>
        <w:left w:val="none" w:sz="0" w:space="0" w:color="auto"/>
        <w:bottom w:val="none" w:sz="0" w:space="0" w:color="auto"/>
        <w:right w:val="none" w:sz="0" w:space="0" w:color="auto"/>
      </w:divBdr>
    </w:div>
    <w:div w:id="1678147103">
      <w:bodyDiv w:val="1"/>
      <w:marLeft w:val="0"/>
      <w:marRight w:val="0"/>
      <w:marTop w:val="0"/>
      <w:marBottom w:val="0"/>
      <w:divBdr>
        <w:top w:val="none" w:sz="0" w:space="0" w:color="auto"/>
        <w:left w:val="none" w:sz="0" w:space="0" w:color="auto"/>
        <w:bottom w:val="none" w:sz="0" w:space="0" w:color="auto"/>
        <w:right w:val="none" w:sz="0" w:space="0" w:color="auto"/>
      </w:divBdr>
    </w:div>
    <w:div w:id="1714495841">
      <w:bodyDiv w:val="1"/>
      <w:marLeft w:val="0"/>
      <w:marRight w:val="0"/>
      <w:marTop w:val="0"/>
      <w:marBottom w:val="0"/>
      <w:divBdr>
        <w:top w:val="none" w:sz="0" w:space="0" w:color="auto"/>
        <w:left w:val="none" w:sz="0" w:space="0" w:color="auto"/>
        <w:bottom w:val="none" w:sz="0" w:space="0" w:color="auto"/>
        <w:right w:val="none" w:sz="0" w:space="0" w:color="auto"/>
      </w:divBdr>
    </w:div>
    <w:div w:id="1715539270">
      <w:bodyDiv w:val="1"/>
      <w:marLeft w:val="0"/>
      <w:marRight w:val="0"/>
      <w:marTop w:val="0"/>
      <w:marBottom w:val="0"/>
      <w:divBdr>
        <w:top w:val="none" w:sz="0" w:space="0" w:color="auto"/>
        <w:left w:val="none" w:sz="0" w:space="0" w:color="auto"/>
        <w:bottom w:val="none" w:sz="0" w:space="0" w:color="auto"/>
        <w:right w:val="none" w:sz="0" w:space="0" w:color="auto"/>
      </w:divBdr>
    </w:div>
    <w:div w:id="1731809380">
      <w:bodyDiv w:val="1"/>
      <w:marLeft w:val="0"/>
      <w:marRight w:val="0"/>
      <w:marTop w:val="0"/>
      <w:marBottom w:val="0"/>
      <w:divBdr>
        <w:top w:val="none" w:sz="0" w:space="0" w:color="auto"/>
        <w:left w:val="none" w:sz="0" w:space="0" w:color="auto"/>
        <w:bottom w:val="none" w:sz="0" w:space="0" w:color="auto"/>
        <w:right w:val="none" w:sz="0" w:space="0" w:color="auto"/>
      </w:divBdr>
    </w:div>
    <w:div w:id="1761632857">
      <w:bodyDiv w:val="1"/>
      <w:marLeft w:val="0"/>
      <w:marRight w:val="0"/>
      <w:marTop w:val="0"/>
      <w:marBottom w:val="0"/>
      <w:divBdr>
        <w:top w:val="none" w:sz="0" w:space="0" w:color="auto"/>
        <w:left w:val="none" w:sz="0" w:space="0" w:color="auto"/>
        <w:bottom w:val="none" w:sz="0" w:space="0" w:color="auto"/>
        <w:right w:val="none" w:sz="0" w:space="0" w:color="auto"/>
      </w:divBdr>
    </w:div>
    <w:div w:id="1785271005">
      <w:bodyDiv w:val="1"/>
      <w:marLeft w:val="0"/>
      <w:marRight w:val="0"/>
      <w:marTop w:val="0"/>
      <w:marBottom w:val="0"/>
      <w:divBdr>
        <w:top w:val="none" w:sz="0" w:space="0" w:color="auto"/>
        <w:left w:val="none" w:sz="0" w:space="0" w:color="auto"/>
        <w:bottom w:val="none" w:sz="0" w:space="0" w:color="auto"/>
        <w:right w:val="none" w:sz="0" w:space="0" w:color="auto"/>
      </w:divBdr>
    </w:div>
    <w:div w:id="1792935278">
      <w:bodyDiv w:val="1"/>
      <w:marLeft w:val="0"/>
      <w:marRight w:val="0"/>
      <w:marTop w:val="0"/>
      <w:marBottom w:val="0"/>
      <w:divBdr>
        <w:top w:val="none" w:sz="0" w:space="0" w:color="auto"/>
        <w:left w:val="none" w:sz="0" w:space="0" w:color="auto"/>
        <w:bottom w:val="none" w:sz="0" w:space="0" w:color="auto"/>
        <w:right w:val="none" w:sz="0" w:space="0" w:color="auto"/>
      </w:divBdr>
    </w:div>
    <w:div w:id="1797023536">
      <w:bodyDiv w:val="1"/>
      <w:marLeft w:val="0"/>
      <w:marRight w:val="0"/>
      <w:marTop w:val="0"/>
      <w:marBottom w:val="0"/>
      <w:divBdr>
        <w:top w:val="none" w:sz="0" w:space="0" w:color="auto"/>
        <w:left w:val="none" w:sz="0" w:space="0" w:color="auto"/>
        <w:bottom w:val="none" w:sz="0" w:space="0" w:color="auto"/>
        <w:right w:val="none" w:sz="0" w:space="0" w:color="auto"/>
      </w:divBdr>
    </w:div>
    <w:div w:id="1805198397">
      <w:bodyDiv w:val="1"/>
      <w:marLeft w:val="0"/>
      <w:marRight w:val="0"/>
      <w:marTop w:val="0"/>
      <w:marBottom w:val="0"/>
      <w:divBdr>
        <w:top w:val="none" w:sz="0" w:space="0" w:color="auto"/>
        <w:left w:val="none" w:sz="0" w:space="0" w:color="auto"/>
        <w:bottom w:val="none" w:sz="0" w:space="0" w:color="auto"/>
        <w:right w:val="none" w:sz="0" w:space="0" w:color="auto"/>
      </w:divBdr>
    </w:div>
    <w:div w:id="1843734163">
      <w:bodyDiv w:val="1"/>
      <w:marLeft w:val="0"/>
      <w:marRight w:val="0"/>
      <w:marTop w:val="0"/>
      <w:marBottom w:val="0"/>
      <w:divBdr>
        <w:top w:val="none" w:sz="0" w:space="0" w:color="auto"/>
        <w:left w:val="none" w:sz="0" w:space="0" w:color="auto"/>
        <w:bottom w:val="none" w:sz="0" w:space="0" w:color="auto"/>
        <w:right w:val="none" w:sz="0" w:space="0" w:color="auto"/>
      </w:divBdr>
    </w:div>
    <w:div w:id="1857889123">
      <w:bodyDiv w:val="1"/>
      <w:marLeft w:val="0"/>
      <w:marRight w:val="0"/>
      <w:marTop w:val="0"/>
      <w:marBottom w:val="0"/>
      <w:divBdr>
        <w:top w:val="none" w:sz="0" w:space="0" w:color="auto"/>
        <w:left w:val="none" w:sz="0" w:space="0" w:color="auto"/>
        <w:bottom w:val="none" w:sz="0" w:space="0" w:color="auto"/>
        <w:right w:val="none" w:sz="0" w:space="0" w:color="auto"/>
      </w:divBdr>
    </w:div>
    <w:div w:id="1858811206">
      <w:bodyDiv w:val="1"/>
      <w:marLeft w:val="0"/>
      <w:marRight w:val="0"/>
      <w:marTop w:val="0"/>
      <w:marBottom w:val="0"/>
      <w:divBdr>
        <w:top w:val="none" w:sz="0" w:space="0" w:color="auto"/>
        <w:left w:val="none" w:sz="0" w:space="0" w:color="auto"/>
        <w:bottom w:val="none" w:sz="0" w:space="0" w:color="auto"/>
        <w:right w:val="none" w:sz="0" w:space="0" w:color="auto"/>
      </w:divBdr>
    </w:div>
    <w:div w:id="1866013986">
      <w:bodyDiv w:val="1"/>
      <w:marLeft w:val="0"/>
      <w:marRight w:val="0"/>
      <w:marTop w:val="0"/>
      <w:marBottom w:val="0"/>
      <w:divBdr>
        <w:top w:val="none" w:sz="0" w:space="0" w:color="auto"/>
        <w:left w:val="none" w:sz="0" w:space="0" w:color="auto"/>
        <w:bottom w:val="none" w:sz="0" w:space="0" w:color="auto"/>
        <w:right w:val="none" w:sz="0" w:space="0" w:color="auto"/>
      </w:divBdr>
    </w:div>
    <w:div w:id="1871450656">
      <w:bodyDiv w:val="1"/>
      <w:marLeft w:val="0"/>
      <w:marRight w:val="0"/>
      <w:marTop w:val="0"/>
      <w:marBottom w:val="0"/>
      <w:divBdr>
        <w:top w:val="none" w:sz="0" w:space="0" w:color="auto"/>
        <w:left w:val="none" w:sz="0" w:space="0" w:color="auto"/>
        <w:bottom w:val="none" w:sz="0" w:space="0" w:color="auto"/>
        <w:right w:val="none" w:sz="0" w:space="0" w:color="auto"/>
      </w:divBdr>
    </w:div>
    <w:div w:id="1886140240">
      <w:bodyDiv w:val="1"/>
      <w:marLeft w:val="0"/>
      <w:marRight w:val="0"/>
      <w:marTop w:val="0"/>
      <w:marBottom w:val="0"/>
      <w:divBdr>
        <w:top w:val="none" w:sz="0" w:space="0" w:color="auto"/>
        <w:left w:val="none" w:sz="0" w:space="0" w:color="auto"/>
        <w:bottom w:val="none" w:sz="0" w:space="0" w:color="auto"/>
        <w:right w:val="none" w:sz="0" w:space="0" w:color="auto"/>
      </w:divBdr>
    </w:div>
    <w:div w:id="1888368878">
      <w:bodyDiv w:val="1"/>
      <w:marLeft w:val="0"/>
      <w:marRight w:val="0"/>
      <w:marTop w:val="0"/>
      <w:marBottom w:val="0"/>
      <w:divBdr>
        <w:top w:val="none" w:sz="0" w:space="0" w:color="auto"/>
        <w:left w:val="none" w:sz="0" w:space="0" w:color="auto"/>
        <w:bottom w:val="none" w:sz="0" w:space="0" w:color="auto"/>
        <w:right w:val="none" w:sz="0" w:space="0" w:color="auto"/>
      </w:divBdr>
    </w:div>
    <w:div w:id="1908225700">
      <w:bodyDiv w:val="1"/>
      <w:marLeft w:val="0"/>
      <w:marRight w:val="0"/>
      <w:marTop w:val="0"/>
      <w:marBottom w:val="0"/>
      <w:divBdr>
        <w:top w:val="none" w:sz="0" w:space="0" w:color="auto"/>
        <w:left w:val="none" w:sz="0" w:space="0" w:color="auto"/>
        <w:bottom w:val="none" w:sz="0" w:space="0" w:color="auto"/>
        <w:right w:val="none" w:sz="0" w:space="0" w:color="auto"/>
      </w:divBdr>
    </w:div>
    <w:div w:id="1929457659">
      <w:bodyDiv w:val="1"/>
      <w:marLeft w:val="0"/>
      <w:marRight w:val="0"/>
      <w:marTop w:val="0"/>
      <w:marBottom w:val="0"/>
      <w:divBdr>
        <w:top w:val="none" w:sz="0" w:space="0" w:color="auto"/>
        <w:left w:val="none" w:sz="0" w:space="0" w:color="auto"/>
        <w:bottom w:val="none" w:sz="0" w:space="0" w:color="auto"/>
        <w:right w:val="none" w:sz="0" w:space="0" w:color="auto"/>
      </w:divBdr>
    </w:div>
    <w:div w:id="1931963420">
      <w:bodyDiv w:val="1"/>
      <w:marLeft w:val="0"/>
      <w:marRight w:val="0"/>
      <w:marTop w:val="0"/>
      <w:marBottom w:val="0"/>
      <w:divBdr>
        <w:top w:val="none" w:sz="0" w:space="0" w:color="auto"/>
        <w:left w:val="none" w:sz="0" w:space="0" w:color="auto"/>
        <w:bottom w:val="none" w:sz="0" w:space="0" w:color="auto"/>
        <w:right w:val="none" w:sz="0" w:space="0" w:color="auto"/>
      </w:divBdr>
    </w:div>
    <w:div w:id="1942296681">
      <w:bodyDiv w:val="1"/>
      <w:marLeft w:val="0"/>
      <w:marRight w:val="0"/>
      <w:marTop w:val="0"/>
      <w:marBottom w:val="0"/>
      <w:divBdr>
        <w:top w:val="none" w:sz="0" w:space="0" w:color="auto"/>
        <w:left w:val="none" w:sz="0" w:space="0" w:color="auto"/>
        <w:bottom w:val="none" w:sz="0" w:space="0" w:color="auto"/>
        <w:right w:val="none" w:sz="0" w:space="0" w:color="auto"/>
      </w:divBdr>
    </w:div>
    <w:div w:id="1946306387">
      <w:bodyDiv w:val="1"/>
      <w:marLeft w:val="0"/>
      <w:marRight w:val="0"/>
      <w:marTop w:val="0"/>
      <w:marBottom w:val="0"/>
      <w:divBdr>
        <w:top w:val="none" w:sz="0" w:space="0" w:color="auto"/>
        <w:left w:val="none" w:sz="0" w:space="0" w:color="auto"/>
        <w:bottom w:val="none" w:sz="0" w:space="0" w:color="auto"/>
        <w:right w:val="none" w:sz="0" w:space="0" w:color="auto"/>
      </w:divBdr>
    </w:div>
    <w:div w:id="1951738678">
      <w:bodyDiv w:val="1"/>
      <w:marLeft w:val="0"/>
      <w:marRight w:val="0"/>
      <w:marTop w:val="0"/>
      <w:marBottom w:val="0"/>
      <w:divBdr>
        <w:top w:val="none" w:sz="0" w:space="0" w:color="auto"/>
        <w:left w:val="none" w:sz="0" w:space="0" w:color="auto"/>
        <w:bottom w:val="none" w:sz="0" w:space="0" w:color="auto"/>
        <w:right w:val="none" w:sz="0" w:space="0" w:color="auto"/>
      </w:divBdr>
    </w:div>
    <w:div w:id="1951938611">
      <w:bodyDiv w:val="1"/>
      <w:marLeft w:val="0"/>
      <w:marRight w:val="0"/>
      <w:marTop w:val="0"/>
      <w:marBottom w:val="0"/>
      <w:divBdr>
        <w:top w:val="none" w:sz="0" w:space="0" w:color="auto"/>
        <w:left w:val="none" w:sz="0" w:space="0" w:color="auto"/>
        <w:bottom w:val="none" w:sz="0" w:space="0" w:color="auto"/>
        <w:right w:val="none" w:sz="0" w:space="0" w:color="auto"/>
      </w:divBdr>
    </w:div>
    <w:div w:id="1953397293">
      <w:bodyDiv w:val="1"/>
      <w:marLeft w:val="0"/>
      <w:marRight w:val="0"/>
      <w:marTop w:val="0"/>
      <w:marBottom w:val="0"/>
      <w:divBdr>
        <w:top w:val="none" w:sz="0" w:space="0" w:color="auto"/>
        <w:left w:val="none" w:sz="0" w:space="0" w:color="auto"/>
        <w:bottom w:val="none" w:sz="0" w:space="0" w:color="auto"/>
        <w:right w:val="none" w:sz="0" w:space="0" w:color="auto"/>
      </w:divBdr>
    </w:div>
    <w:div w:id="1958368564">
      <w:bodyDiv w:val="1"/>
      <w:marLeft w:val="0"/>
      <w:marRight w:val="0"/>
      <w:marTop w:val="0"/>
      <w:marBottom w:val="0"/>
      <w:divBdr>
        <w:top w:val="none" w:sz="0" w:space="0" w:color="auto"/>
        <w:left w:val="none" w:sz="0" w:space="0" w:color="auto"/>
        <w:bottom w:val="none" w:sz="0" w:space="0" w:color="auto"/>
        <w:right w:val="none" w:sz="0" w:space="0" w:color="auto"/>
      </w:divBdr>
    </w:div>
    <w:div w:id="1961110340">
      <w:bodyDiv w:val="1"/>
      <w:marLeft w:val="0"/>
      <w:marRight w:val="0"/>
      <w:marTop w:val="0"/>
      <w:marBottom w:val="0"/>
      <w:divBdr>
        <w:top w:val="none" w:sz="0" w:space="0" w:color="auto"/>
        <w:left w:val="none" w:sz="0" w:space="0" w:color="auto"/>
        <w:bottom w:val="none" w:sz="0" w:space="0" w:color="auto"/>
        <w:right w:val="none" w:sz="0" w:space="0" w:color="auto"/>
      </w:divBdr>
    </w:div>
    <w:div w:id="2029526934">
      <w:bodyDiv w:val="1"/>
      <w:marLeft w:val="0"/>
      <w:marRight w:val="0"/>
      <w:marTop w:val="0"/>
      <w:marBottom w:val="0"/>
      <w:divBdr>
        <w:top w:val="none" w:sz="0" w:space="0" w:color="auto"/>
        <w:left w:val="none" w:sz="0" w:space="0" w:color="auto"/>
        <w:bottom w:val="none" w:sz="0" w:space="0" w:color="auto"/>
        <w:right w:val="none" w:sz="0" w:space="0" w:color="auto"/>
      </w:divBdr>
    </w:div>
    <w:div w:id="2036957115">
      <w:bodyDiv w:val="1"/>
      <w:marLeft w:val="0"/>
      <w:marRight w:val="0"/>
      <w:marTop w:val="0"/>
      <w:marBottom w:val="0"/>
      <w:divBdr>
        <w:top w:val="none" w:sz="0" w:space="0" w:color="auto"/>
        <w:left w:val="none" w:sz="0" w:space="0" w:color="auto"/>
        <w:bottom w:val="none" w:sz="0" w:space="0" w:color="auto"/>
        <w:right w:val="none" w:sz="0" w:space="0" w:color="auto"/>
      </w:divBdr>
    </w:div>
    <w:div w:id="2042239893">
      <w:bodyDiv w:val="1"/>
      <w:marLeft w:val="0"/>
      <w:marRight w:val="0"/>
      <w:marTop w:val="0"/>
      <w:marBottom w:val="0"/>
      <w:divBdr>
        <w:top w:val="none" w:sz="0" w:space="0" w:color="auto"/>
        <w:left w:val="none" w:sz="0" w:space="0" w:color="auto"/>
        <w:bottom w:val="none" w:sz="0" w:space="0" w:color="auto"/>
        <w:right w:val="none" w:sz="0" w:space="0" w:color="auto"/>
      </w:divBdr>
    </w:div>
    <w:div w:id="2056737563">
      <w:bodyDiv w:val="1"/>
      <w:marLeft w:val="0"/>
      <w:marRight w:val="0"/>
      <w:marTop w:val="0"/>
      <w:marBottom w:val="0"/>
      <w:divBdr>
        <w:top w:val="none" w:sz="0" w:space="0" w:color="auto"/>
        <w:left w:val="none" w:sz="0" w:space="0" w:color="auto"/>
        <w:bottom w:val="none" w:sz="0" w:space="0" w:color="auto"/>
        <w:right w:val="none" w:sz="0" w:space="0" w:color="auto"/>
      </w:divBdr>
    </w:div>
    <w:div w:id="2074547399">
      <w:bodyDiv w:val="1"/>
      <w:marLeft w:val="0"/>
      <w:marRight w:val="0"/>
      <w:marTop w:val="0"/>
      <w:marBottom w:val="0"/>
      <w:divBdr>
        <w:top w:val="none" w:sz="0" w:space="0" w:color="auto"/>
        <w:left w:val="none" w:sz="0" w:space="0" w:color="auto"/>
        <w:bottom w:val="none" w:sz="0" w:space="0" w:color="auto"/>
        <w:right w:val="none" w:sz="0" w:space="0" w:color="auto"/>
      </w:divBdr>
    </w:div>
    <w:div w:id="2095130526">
      <w:bodyDiv w:val="1"/>
      <w:marLeft w:val="0"/>
      <w:marRight w:val="0"/>
      <w:marTop w:val="0"/>
      <w:marBottom w:val="0"/>
      <w:divBdr>
        <w:top w:val="none" w:sz="0" w:space="0" w:color="auto"/>
        <w:left w:val="none" w:sz="0" w:space="0" w:color="auto"/>
        <w:bottom w:val="none" w:sz="0" w:space="0" w:color="auto"/>
        <w:right w:val="none" w:sz="0" w:space="0" w:color="auto"/>
      </w:divBdr>
    </w:div>
    <w:div w:id="2095742454">
      <w:bodyDiv w:val="1"/>
      <w:marLeft w:val="0"/>
      <w:marRight w:val="0"/>
      <w:marTop w:val="0"/>
      <w:marBottom w:val="0"/>
      <w:divBdr>
        <w:top w:val="none" w:sz="0" w:space="0" w:color="auto"/>
        <w:left w:val="none" w:sz="0" w:space="0" w:color="auto"/>
        <w:bottom w:val="none" w:sz="0" w:space="0" w:color="auto"/>
        <w:right w:val="none" w:sz="0" w:space="0" w:color="auto"/>
      </w:divBdr>
      <w:divsChild>
        <w:div w:id="785387331">
          <w:marLeft w:val="0"/>
          <w:marRight w:val="0"/>
          <w:marTop w:val="100"/>
          <w:marBottom w:val="100"/>
          <w:divBdr>
            <w:top w:val="none" w:sz="0" w:space="0" w:color="auto"/>
            <w:left w:val="none" w:sz="0" w:space="0" w:color="auto"/>
            <w:bottom w:val="none" w:sz="0" w:space="0" w:color="auto"/>
            <w:right w:val="none" w:sz="0" w:space="0" w:color="auto"/>
          </w:divBdr>
          <w:divsChild>
            <w:div w:id="1616256584">
              <w:marLeft w:val="0"/>
              <w:marRight w:val="0"/>
              <w:marTop w:val="0"/>
              <w:marBottom w:val="0"/>
              <w:divBdr>
                <w:top w:val="none" w:sz="0" w:space="0" w:color="auto"/>
                <w:left w:val="none" w:sz="0" w:space="0" w:color="auto"/>
                <w:bottom w:val="none" w:sz="0" w:space="0" w:color="auto"/>
                <w:right w:val="none" w:sz="0" w:space="0" w:color="auto"/>
              </w:divBdr>
              <w:divsChild>
                <w:div w:id="223567881">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sChild>
                        <w:div w:id="553276151">
                          <w:marLeft w:val="0"/>
                          <w:marRight w:val="0"/>
                          <w:marTop w:val="0"/>
                          <w:marBottom w:val="0"/>
                          <w:divBdr>
                            <w:top w:val="none" w:sz="0" w:space="0" w:color="auto"/>
                            <w:left w:val="none" w:sz="0" w:space="0" w:color="auto"/>
                            <w:bottom w:val="none" w:sz="0" w:space="0" w:color="auto"/>
                            <w:right w:val="none" w:sz="0" w:space="0" w:color="auto"/>
                          </w:divBdr>
                          <w:divsChild>
                            <w:div w:id="157155948">
                              <w:marLeft w:val="0"/>
                              <w:marRight w:val="0"/>
                              <w:marTop w:val="0"/>
                              <w:marBottom w:val="0"/>
                              <w:divBdr>
                                <w:top w:val="none" w:sz="0" w:space="0" w:color="auto"/>
                                <w:left w:val="none" w:sz="0" w:space="0" w:color="auto"/>
                                <w:bottom w:val="none" w:sz="0" w:space="0" w:color="auto"/>
                                <w:right w:val="none" w:sz="0" w:space="0" w:color="auto"/>
                              </w:divBdr>
                              <w:divsChild>
                                <w:div w:id="15817528">
                                  <w:marLeft w:val="0"/>
                                  <w:marRight w:val="0"/>
                                  <w:marTop w:val="0"/>
                                  <w:marBottom w:val="0"/>
                                  <w:divBdr>
                                    <w:top w:val="none" w:sz="0" w:space="0" w:color="auto"/>
                                    <w:left w:val="none" w:sz="0" w:space="0" w:color="auto"/>
                                    <w:bottom w:val="none" w:sz="0" w:space="0" w:color="auto"/>
                                    <w:right w:val="none" w:sz="0" w:space="0" w:color="auto"/>
                                  </w:divBdr>
                                </w:div>
                              </w:divsChild>
                            </w:div>
                            <w:div w:id="259028457">
                              <w:marLeft w:val="0"/>
                              <w:marRight w:val="0"/>
                              <w:marTop w:val="0"/>
                              <w:marBottom w:val="0"/>
                              <w:divBdr>
                                <w:top w:val="none" w:sz="0" w:space="0" w:color="auto"/>
                                <w:left w:val="none" w:sz="0" w:space="0" w:color="auto"/>
                                <w:bottom w:val="none" w:sz="0" w:space="0" w:color="auto"/>
                                <w:right w:val="none" w:sz="0" w:space="0" w:color="auto"/>
                              </w:divBdr>
                              <w:divsChild>
                                <w:div w:id="804200427">
                                  <w:marLeft w:val="0"/>
                                  <w:marRight w:val="0"/>
                                  <w:marTop w:val="0"/>
                                  <w:marBottom w:val="0"/>
                                  <w:divBdr>
                                    <w:top w:val="none" w:sz="0" w:space="0" w:color="auto"/>
                                    <w:left w:val="none" w:sz="0" w:space="0" w:color="auto"/>
                                    <w:bottom w:val="none" w:sz="0" w:space="0" w:color="auto"/>
                                    <w:right w:val="none" w:sz="0" w:space="0" w:color="auto"/>
                                  </w:divBdr>
                                </w:div>
                              </w:divsChild>
                            </w:div>
                            <w:div w:id="1010185886">
                              <w:marLeft w:val="0"/>
                              <w:marRight w:val="0"/>
                              <w:marTop w:val="0"/>
                              <w:marBottom w:val="0"/>
                              <w:divBdr>
                                <w:top w:val="none" w:sz="0" w:space="0" w:color="auto"/>
                                <w:left w:val="none" w:sz="0" w:space="0" w:color="auto"/>
                                <w:bottom w:val="none" w:sz="0" w:space="0" w:color="auto"/>
                                <w:right w:val="none" w:sz="0" w:space="0" w:color="auto"/>
                              </w:divBdr>
                            </w:div>
                            <w:div w:id="1350176639">
                              <w:marLeft w:val="0"/>
                              <w:marRight w:val="0"/>
                              <w:marTop w:val="0"/>
                              <w:marBottom w:val="0"/>
                              <w:divBdr>
                                <w:top w:val="none" w:sz="0" w:space="0" w:color="auto"/>
                                <w:left w:val="none" w:sz="0" w:space="0" w:color="auto"/>
                                <w:bottom w:val="none" w:sz="0" w:space="0" w:color="auto"/>
                                <w:right w:val="none" w:sz="0" w:space="0" w:color="auto"/>
                              </w:divBdr>
                            </w:div>
                            <w:div w:id="1739784442">
                              <w:marLeft w:val="0"/>
                              <w:marRight w:val="0"/>
                              <w:marTop w:val="0"/>
                              <w:marBottom w:val="0"/>
                              <w:divBdr>
                                <w:top w:val="none" w:sz="0" w:space="0" w:color="auto"/>
                                <w:left w:val="none" w:sz="0" w:space="0" w:color="auto"/>
                                <w:bottom w:val="none" w:sz="0" w:space="0" w:color="auto"/>
                                <w:right w:val="none" w:sz="0" w:space="0" w:color="auto"/>
                              </w:divBdr>
                            </w:div>
                            <w:div w:id="1896892462">
                              <w:marLeft w:val="0"/>
                              <w:marRight w:val="0"/>
                              <w:marTop w:val="0"/>
                              <w:marBottom w:val="0"/>
                              <w:divBdr>
                                <w:top w:val="none" w:sz="0" w:space="0" w:color="auto"/>
                                <w:left w:val="none" w:sz="0" w:space="0" w:color="auto"/>
                                <w:bottom w:val="none" w:sz="0" w:space="0" w:color="auto"/>
                                <w:right w:val="none" w:sz="0" w:space="0" w:color="auto"/>
                              </w:divBdr>
                              <w:divsChild>
                                <w:div w:id="565146237">
                                  <w:marLeft w:val="0"/>
                                  <w:marRight w:val="0"/>
                                  <w:marTop w:val="0"/>
                                  <w:marBottom w:val="0"/>
                                  <w:divBdr>
                                    <w:top w:val="none" w:sz="0" w:space="0" w:color="auto"/>
                                    <w:left w:val="none" w:sz="0" w:space="0" w:color="auto"/>
                                    <w:bottom w:val="none" w:sz="0" w:space="0" w:color="auto"/>
                                    <w:right w:val="none" w:sz="0" w:space="0" w:color="auto"/>
                                  </w:divBdr>
                                  <w:divsChild>
                                    <w:div w:id="2039621585">
                                      <w:marLeft w:val="0"/>
                                      <w:marRight w:val="0"/>
                                      <w:marTop w:val="0"/>
                                      <w:marBottom w:val="0"/>
                                      <w:divBdr>
                                        <w:top w:val="none" w:sz="0" w:space="0" w:color="auto"/>
                                        <w:left w:val="none" w:sz="0" w:space="0" w:color="auto"/>
                                        <w:bottom w:val="none" w:sz="0" w:space="0" w:color="auto"/>
                                        <w:right w:val="none" w:sz="0" w:space="0" w:color="auto"/>
                                      </w:divBdr>
                                      <w:divsChild>
                                        <w:div w:id="482699858">
                                          <w:marLeft w:val="0"/>
                                          <w:marRight w:val="0"/>
                                          <w:marTop w:val="0"/>
                                          <w:marBottom w:val="0"/>
                                          <w:divBdr>
                                            <w:top w:val="none" w:sz="0" w:space="0" w:color="auto"/>
                                            <w:left w:val="none" w:sz="0" w:space="0" w:color="auto"/>
                                            <w:bottom w:val="none" w:sz="0" w:space="0" w:color="auto"/>
                                            <w:right w:val="none" w:sz="0" w:space="0" w:color="auto"/>
                                          </w:divBdr>
                                          <w:divsChild>
                                            <w:div w:id="867183853">
                                              <w:marLeft w:val="0"/>
                                              <w:marRight w:val="0"/>
                                              <w:marTop w:val="0"/>
                                              <w:marBottom w:val="0"/>
                                              <w:divBdr>
                                                <w:top w:val="none" w:sz="0" w:space="0" w:color="auto"/>
                                                <w:left w:val="none" w:sz="0" w:space="0" w:color="auto"/>
                                                <w:bottom w:val="none" w:sz="0" w:space="0" w:color="auto"/>
                                                <w:right w:val="none" w:sz="0" w:space="0" w:color="auto"/>
                                              </w:divBdr>
                                              <w:divsChild>
                                                <w:div w:id="1586957811">
                                                  <w:marLeft w:val="0"/>
                                                  <w:marRight w:val="0"/>
                                                  <w:marTop w:val="0"/>
                                                  <w:marBottom w:val="0"/>
                                                  <w:divBdr>
                                                    <w:top w:val="none" w:sz="0" w:space="0" w:color="auto"/>
                                                    <w:left w:val="none" w:sz="0" w:space="0" w:color="auto"/>
                                                    <w:bottom w:val="none" w:sz="0" w:space="0" w:color="auto"/>
                                                    <w:right w:val="none" w:sz="0" w:space="0" w:color="auto"/>
                                                  </w:divBdr>
                                                  <w:divsChild>
                                                    <w:div w:id="97216648">
                                                      <w:marLeft w:val="0"/>
                                                      <w:marRight w:val="0"/>
                                                      <w:marTop w:val="0"/>
                                                      <w:marBottom w:val="0"/>
                                                      <w:divBdr>
                                                        <w:top w:val="none" w:sz="0" w:space="0" w:color="auto"/>
                                                        <w:left w:val="none" w:sz="0" w:space="0" w:color="auto"/>
                                                        <w:bottom w:val="none" w:sz="0" w:space="0" w:color="auto"/>
                                                        <w:right w:val="none" w:sz="0" w:space="0" w:color="auto"/>
                                                      </w:divBdr>
                                                      <w:divsChild>
                                                        <w:div w:id="40984327">
                                                          <w:marLeft w:val="0"/>
                                                          <w:marRight w:val="0"/>
                                                          <w:marTop w:val="0"/>
                                                          <w:marBottom w:val="0"/>
                                                          <w:divBdr>
                                                            <w:top w:val="none" w:sz="0" w:space="0" w:color="auto"/>
                                                            <w:left w:val="none" w:sz="0" w:space="0" w:color="auto"/>
                                                            <w:bottom w:val="none" w:sz="0" w:space="0" w:color="auto"/>
                                                            <w:right w:val="none" w:sz="0" w:space="0" w:color="auto"/>
                                                          </w:divBdr>
                                                          <w:divsChild>
                                                            <w:div w:id="1248073569">
                                                              <w:marLeft w:val="0"/>
                                                              <w:marRight w:val="0"/>
                                                              <w:marTop w:val="0"/>
                                                              <w:marBottom w:val="0"/>
                                                              <w:divBdr>
                                                                <w:top w:val="none" w:sz="0" w:space="0" w:color="auto"/>
                                                                <w:left w:val="none" w:sz="0" w:space="0" w:color="auto"/>
                                                                <w:bottom w:val="none" w:sz="0" w:space="0" w:color="auto"/>
                                                                <w:right w:val="none" w:sz="0" w:space="0" w:color="auto"/>
                                                              </w:divBdr>
                                                              <w:divsChild>
                                                                <w:div w:id="686709344">
                                                                  <w:marLeft w:val="0"/>
                                                                  <w:marRight w:val="0"/>
                                                                  <w:marTop w:val="0"/>
                                                                  <w:marBottom w:val="0"/>
                                                                  <w:divBdr>
                                                                    <w:top w:val="none" w:sz="0" w:space="0" w:color="auto"/>
                                                                    <w:left w:val="none" w:sz="0" w:space="0" w:color="auto"/>
                                                                    <w:bottom w:val="none" w:sz="0" w:space="0" w:color="auto"/>
                                                                    <w:right w:val="none" w:sz="0" w:space="0" w:color="auto"/>
                                                                  </w:divBdr>
                                                                  <w:divsChild>
                                                                    <w:div w:id="658579186">
                                                                      <w:marLeft w:val="0"/>
                                                                      <w:marRight w:val="0"/>
                                                                      <w:marTop w:val="0"/>
                                                                      <w:marBottom w:val="0"/>
                                                                      <w:divBdr>
                                                                        <w:top w:val="none" w:sz="0" w:space="0" w:color="auto"/>
                                                                        <w:left w:val="none" w:sz="0" w:space="0" w:color="auto"/>
                                                                        <w:bottom w:val="none" w:sz="0" w:space="0" w:color="auto"/>
                                                                        <w:right w:val="none" w:sz="0" w:space="0" w:color="auto"/>
                                                                      </w:divBdr>
                                                                      <w:divsChild>
                                                                        <w:div w:id="353465176">
                                                                          <w:marLeft w:val="0"/>
                                                                          <w:marRight w:val="0"/>
                                                                          <w:marTop w:val="0"/>
                                                                          <w:marBottom w:val="0"/>
                                                                          <w:divBdr>
                                                                            <w:top w:val="none" w:sz="0" w:space="0" w:color="auto"/>
                                                                            <w:left w:val="none" w:sz="0" w:space="0" w:color="auto"/>
                                                                            <w:bottom w:val="none" w:sz="0" w:space="0" w:color="auto"/>
                                                                            <w:right w:val="none" w:sz="0" w:space="0" w:color="auto"/>
                                                                          </w:divBdr>
                                                                        </w:div>
                                                                        <w:div w:id="522401116">
                                                                          <w:marLeft w:val="0"/>
                                                                          <w:marRight w:val="0"/>
                                                                          <w:marTop w:val="0"/>
                                                                          <w:marBottom w:val="0"/>
                                                                          <w:divBdr>
                                                                            <w:top w:val="none" w:sz="0" w:space="0" w:color="auto"/>
                                                                            <w:left w:val="none" w:sz="0" w:space="0" w:color="auto"/>
                                                                            <w:bottom w:val="none" w:sz="0" w:space="0" w:color="auto"/>
                                                                            <w:right w:val="none" w:sz="0" w:space="0" w:color="auto"/>
                                                                          </w:divBdr>
                                                                          <w:divsChild>
                                                                            <w:div w:id="69664985">
                                                                              <w:marLeft w:val="0"/>
                                                                              <w:marRight w:val="0"/>
                                                                              <w:marTop w:val="0"/>
                                                                              <w:marBottom w:val="0"/>
                                                                              <w:divBdr>
                                                                                <w:top w:val="none" w:sz="0" w:space="0" w:color="auto"/>
                                                                                <w:left w:val="none" w:sz="0" w:space="0" w:color="auto"/>
                                                                                <w:bottom w:val="none" w:sz="0" w:space="0" w:color="auto"/>
                                                                                <w:right w:val="none" w:sz="0" w:space="0" w:color="auto"/>
                                                                              </w:divBdr>
                                                                              <w:divsChild>
                                                                                <w:div w:id="7806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81574">
                                                          <w:marLeft w:val="0"/>
                                                          <w:marRight w:val="0"/>
                                                          <w:marTop w:val="0"/>
                                                          <w:marBottom w:val="0"/>
                                                          <w:divBdr>
                                                            <w:top w:val="none" w:sz="0" w:space="0" w:color="auto"/>
                                                            <w:left w:val="none" w:sz="0" w:space="0" w:color="auto"/>
                                                            <w:bottom w:val="none" w:sz="0" w:space="0" w:color="auto"/>
                                                            <w:right w:val="none" w:sz="0" w:space="0" w:color="auto"/>
                                                          </w:divBdr>
                                                          <w:divsChild>
                                                            <w:div w:id="863321262">
                                                              <w:marLeft w:val="0"/>
                                                              <w:marRight w:val="0"/>
                                                              <w:marTop w:val="0"/>
                                                              <w:marBottom w:val="0"/>
                                                              <w:divBdr>
                                                                <w:top w:val="none" w:sz="0" w:space="0" w:color="auto"/>
                                                                <w:left w:val="none" w:sz="0" w:space="0" w:color="auto"/>
                                                                <w:bottom w:val="none" w:sz="0" w:space="0" w:color="auto"/>
                                                                <w:right w:val="none" w:sz="0" w:space="0" w:color="auto"/>
                                                              </w:divBdr>
                                                              <w:divsChild>
                                                                <w:div w:id="123738989">
                                                                  <w:marLeft w:val="0"/>
                                                                  <w:marRight w:val="0"/>
                                                                  <w:marTop w:val="0"/>
                                                                  <w:marBottom w:val="0"/>
                                                                  <w:divBdr>
                                                                    <w:top w:val="none" w:sz="0" w:space="0" w:color="auto"/>
                                                                    <w:left w:val="none" w:sz="0" w:space="0" w:color="auto"/>
                                                                    <w:bottom w:val="none" w:sz="0" w:space="0" w:color="auto"/>
                                                                    <w:right w:val="none" w:sz="0" w:space="0" w:color="auto"/>
                                                                  </w:divBdr>
                                                                  <w:divsChild>
                                                                    <w:div w:id="1163277956">
                                                                      <w:marLeft w:val="0"/>
                                                                      <w:marRight w:val="0"/>
                                                                      <w:marTop w:val="0"/>
                                                                      <w:marBottom w:val="0"/>
                                                                      <w:divBdr>
                                                                        <w:top w:val="none" w:sz="0" w:space="0" w:color="auto"/>
                                                                        <w:left w:val="none" w:sz="0" w:space="0" w:color="auto"/>
                                                                        <w:bottom w:val="none" w:sz="0" w:space="0" w:color="auto"/>
                                                                        <w:right w:val="none" w:sz="0" w:space="0" w:color="auto"/>
                                                                      </w:divBdr>
                                                                      <w:divsChild>
                                                                        <w:div w:id="248395531">
                                                                          <w:marLeft w:val="0"/>
                                                                          <w:marRight w:val="0"/>
                                                                          <w:marTop w:val="0"/>
                                                                          <w:marBottom w:val="0"/>
                                                                          <w:divBdr>
                                                                            <w:top w:val="none" w:sz="0" w:space="0" w:color="auto"/>
                                                                            <w:left w:val="none" w:sz="0" w:space="0" w:color="auto"/>
                                                                            <w:bottom w:val="none" w:sz="0" w:space="0" w:color="auto"/>
                                                                            <w:right w:val="none" w:sz="0" w:space="0" w:color="auto"/>
                                                                          </w:divBdr>
                                                                        </w:div>
                                                                        <w:div w:id="327560794">
                                                                          <w:marLeft w:val="0"/>
                                                                          <w:marRight w:val="0"/>
                                                                          <w:marTop w:val="0"/>
                                                                          <w:marBottom w:val="0"/>
                                                                          <w:divBdr>
                                                                            <w:top w:val="none" w:sz="0" w:space="0" w:color="auto"/>
                                                                            <w:left w:val="none" w:sz="0" w:space="0" w:color="auto"/>
                                                                            <w:bottom w:val="none" w:sz="0" w:space="0" w:color="auto"/>
                                                                            <w:right w:val="none" w:sz="0" w:space="0" w:color="auto"/>
                                                                          </w:divBdr>
                                                                          <w:divsChild>
                                                                            <w:div w:id="2093353224">
                                                                              <w:marLeft w:val="0"/>
                                                                              <w:marRight w:val="0"/>
                                                                              <w:marTop w:val="0"/>
                                                                              <w:marBottom w:val="0"/>
                                                                              <w:divBdr>
                                                                                <w:top w:val="none" w:sz="0" w:space="0" w:color="auto"/>
                                                                                <w:left w:val="none" w:sz="0" w:space="0" w:color="auto"/>
                                                                                <w:bottom w:val="none" w:sz="0" w:space="0" w:color="auto"/>
                                                                                <w:right w:val="none" w:sz="0" w:space="0" w:color="auto"/>
                                                                              </w:divBdr>
                                                                              <w:divsChild>
                                                                                <w:div w:id="6262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712129">
                                                          <w:marLeft w:val="0"/>
                                                          <w:marRight w:val="0"/>
                                                          <w:marTop w:val="0"/>
                                                          <w:marBottom w:val="0"/>
                                                          <w:divBdr>
                                                            <w:top w:val="none" w:sz="0" w:space="0" w:color="auto"/>
                                                            <w:left w:val="none" w:sz="0" w:space="0" w:color="auto"/>
                                                            <w:bottom w:val="none" w:sz="0" w:space="0" w:color="auto"/>
                                                            <w:right w:val="none" w:sz="0" w:space="0" w:color="auto"/>
                                                          </w:divBdr>
                                                          <w:divsChild>
                                                            <w:div w:id="314726730">
                                                              <w:marLeft w:val="0"/>
                                                              <w:marRight w:val="0"/>
                                                              <w:marTop w:val="0"/>
                                                              <w:marBottom w:val="0"/>
                                                              <w:divBdr>
                                                                <w:top w:val="none" w:sz="0" w:space="0" w:color="auto"/>
                                                                <w:left w:val="none" w:sz="0" w:space="0" w:color="auto"/>
                                                                <w:bottom w:val="none" w:sz="0" w:space="0" w:color="auto"/>
                                                                <w:right w:val="none" w:sz="0" w:space="0" w:color="auto"/>
                                                              </w:divBdr>
                                                              <w:divsChild>
                                                                <w:div w:id="1828283483">
                                                                  <w:marLeft w:val="0"/>
                                                                  <w:marRight w:val="0"/>
                                                                  <w:marTop w:val="0"/>
                                                                  <w:marBottom w:val="0"/>
                                                                  <w:divBdr>
                                                                    <w:top w:val="none" w:sz="0" w:space="0" w:color="auto"/>
                                                                    <w:left w:val="none" w:sz="0" w:space="0" w:color="auto"/>
                                                                    <w:bottom w:val="none" w:sz="0" w:space="0" w:color="auto"/>
                                                                    <w:right w:val="none" w:sz="0" w:space="0" w:color="auto"/>
                                                                  </w:divBdr>
                                                                  <w:divsChild>
                                                                    <w:div w:id="1793480142">
                                                                      <w:marLeft w:val="0"/>
                                                                      <w:marRight w:val="0"/>
                                                                      <w:marTop w:val="0"/>
                                                                      <w:marBottom w:val="0"/>
                                                                      <w:divBdr>
                                                                        <w:top w:val="none" w:sz="0" w:space="0" w:color="auto"/>
                                                                        <w:left w:val="none" w:sz="0" w:space="0" w:color="auto"/>
                                                                        <w:bottom w:val="none" w:sz="0" w:space="0" w:color="auto"/>
                                                                        <w:right w:val="none" w:sz="0" w:space="0" w:color="auto"/>
                                                                      </w:divBdr>
                                                                      <w:divsChild>
                                                                        <w:div w:id="1051270322">
                                                                          <w:marLeft w:val="0"/>
                                                                          <w:marRight w:val="0"/>
                                                                          <w:marTop w:val="0"/>
                                                                          <w:marBottom w:val="0"/>
                                                                          <w:divBdr>
                                                                            <w:top w:val="none" w:sz="0" w:space="0" w:color="auto"/>
                                                                            <w:left w:val="none" w:sz="0" w:space="0" w:color="auto"/>
                                                                            <w:bottom w:val="none" w:sz="0" w:space="0" w:color="auto"/>
                                                                            <w:right w:val="none" w:sz="0" w:space="0" w:color="auto"/>
                                                                          </w:divBdr>
                                                                        </w:div>
                                                                        <w:div w:id="1056396590">
                                                                          <w:marLeft w:val="0"/>
                                                                          <w:marRight w:val="0"/>
                                                                          <w:marTop w:val="0"/>
                                                                          <w:marBottom w:val="0"/>
                                                                          <w:divBdr>
                                                                            <w:top w:val="none" w:sz="0" w:space="0" w:color="auto"/>
                                                                            <w:left w:val="none" w:sz="0" w:space="0" w:color="auto"/>
                                                                            <w:bottom w:val="none" w:sz="0" w:space="0" w:color="auto"/>
                                                                            <w:right w:val="none" w:sz="0" w:space="0" w:color="auto"/>
                                                                          </w:divBdr>
                                                                          <w:divsChild>
                                                                            <w:div w:id="1949044081">
                                                                              <w:marLeft w:val="0"/>
                                                                              <w:marRight w:val="0"/>
                                                                              <w:marTop w:val="0"/>
                                                                              <w:marBottom w:val="0"/>
                                                                              <w:divBdr>
                                                                                <w:top w:val="none" w:sz="0" w:space="0" w:color="auto"/>
                                                                                <w:left w:val="none" w:sz="0" w:space="0" w:color="auto"/>
                                                                                <w:bottom w:val="none" w:sz="0" w:space="0" w:color="auto"/>
                                                                                <w:right w:val="none" w:sz="0" w:space="0" w:color="auto"/>
                                                                              </w:divBdr>
                                                                              <w:divsChild>
                                                                                <w:div w:id="167472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502415">
                                                          <w:marLeft w:val="0"/>
                                                          <w:marRight w:val="0"/>
                                                          <w:marTop w:val="0"/>
                                                          <w:marBottom w:val="0"/>
                                                          <w:divBdr>
                                                            <w:top w:val="none" w:sz="0" w:space="0" w:color="auto"/>
                                                            <w:left w:val="none" w:sz="0" w:space="0" w:color="auto"/>
                                                            <w:bottom w:val="none" w:sz="0" w:space="0" w:color="auto"/>
                                                            <w:right w:val="none" w:sz="0" w:space="0" w:color="auto"/>
                                                          </w:divBdr>
                                                          <w:divsChild>
                                                            <w:div w:id="712967139">
                                                              <w:marLeft w:val="0"/>
                                                              <w:marRight w:val="0"/>
                                                              <w:marTop w:val="0"/>
                                                              <w:marBottom w:val="0"/>
                                                              <w:divBdr>
                                                                <w:top w:val="none" w:sz="0" w:space="0" w:color="auto"/>
                                                                <w:left w:val="none" w:sz="0" w:space="0" w:color="auto"/>
                                                                <w:bottom w:val="none" w:sz="0" w:space="0" w:color="auto"/>
                                                                <w:right w:val="none" w:sz="0" w:space="0" w:color="auto"/>
                                                              </w:divBdr>
                                                              <w:divsChild>
                                                                <w:div w:id="316232417">
                                                                  <w:marLeft w:val="0"/>
                                                                  <w:marRight w:val="0"/>
                                                                  <w:marTop w:val="0"/>
                                                                  <w:marBottom w:val="0"/>
                                                                  <w:divBdr>
                                                                    <w:top w:val="none" w:sz="0" w:space="0" w:color="auto"/>
                                                                    <w:left w:val="none" w:sz="0" w:space="0" w:color="auto"/>
                                                                    <w:bottom w:val="none" w:sz="0" w:space="0" w:color="auto"/>
                                                                    <w:right w:val="none" w:sz="0" w:space="0" w:color="auto"/>
                                                                  </w:divBdr>
                                                                  <w:divsChild>
                                                                    <w:div w:id="173299588">
                                                                      <w:marLeft w:val="0"/>
                                                                      <w:marRight w:val="0"/>
                                                                      <w:marTop w:val="0"/>
                                                                      <w:marBottom w:val="0"/>
                                                                      <w:divBdr>
                                                                        <w:top w:val="none" w:sz="0" w:space="0" w:color="auto"/>
                                                                        <w:left w:val="none" w:sz="0" w:space="0" w:color="auto"/>
                                                                        <w:bottom w:val="none" w:sz="0" w:space="0" w:color="auto"/>
                                                                        <w:right w:val="none" w:sz="0" w:space="0" w:color="auto"/>
                                                                      </w:divBdr>
                                                                      <w:divsChild>
                                                                        <w:div w:id="494416892">
                                                                          <w:marLeft w:val="0"/>
                                                                          <w:marRight w:val="0"/>
                                                                          <w:marTop w:val="0"/>
                                                                          <w:marBottom w:val="0"/>
                                                                          <w:divBdr>
                                                                            <w:top w:val="none" w:sz="0" w:space="0" w:color="auto"/>
                                                                            <w:left w:val="none" w:sz="0" w:space="0" w:color="auto"/>
                                                                            <w:bottom w:val="none" w:sz="0" w:space="0" w:color="auto"/>
                                                                            <w:right w:val="none" w:sz="0" w:space="0" w:color="auto"/>
                                                                          </w:divBdr>
                                                                        </w:div>
                                                                        <w:div w:id="1229610841">
                                                                          <w:marLeft w:val="0"/>
                                                                          <w:marRight w:val="0"/>
                                                                          <w:marTop w:val="0"/>
                                                                          <w:marBottom w:val="0"/>
                                                                          <w:divBdr>
                                                                            <w:top w:val="none" w:sz="0" w:space="0" w:color="auto"/>
                                                                            <w:left w:val="none" w:sz="0" w:space="0" w:color="auto"/>
                                                                            <w:bottom w:val="none" w:sz="0" w:space="0" w:color="auto"/>
                                                                            <w:right w:val="none" w:sz="0" w:space="0" w:color="auto"/>
                                                                          </w:divBdr>
                                                                          <w:divsChild>
                                                                            <w:div w:id="1608191999">
                                                                              <w:marLeft w:val="0"/>
                                                                              <w:marRight w:val="0"/>
                                                                              <w:marTop w:val="0"/>
                                                                              <w:marBottom w:val="0"/>
                                                                              <w:divBdr>
                                                                                <w:top w:val="none" w:sz="0" w:space="0" w:color="auto"/>
                                                                                <w:left w:val="none" w:sz="0" w:space="0" w:color="auto"/>
                                                                                <w:bottom w:val="none" w:sz="0" w:space="0" w:color="auto"/>
                                                                                <w:right w:val="none" w:sz="0" w:space="0" w:color="auto"/>
                                                                              </w:divBdr>
                                                                              <w:divsChild>
                                                                                <w:div w:id="10435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475274">
                                                          <w:marLeft w:val="0"/>
                                                          <w:marRight w:val="0"/>
                                                          <w:marTop w:val="0"/>
                                                          <w:marBottom w:val="0"/>
                                                          <w:divBdr>
                                                            <w:top w:val="none" w:sz="0" w:space="0" w:color="auto"/>
                                                            <w:left w:val="none" w:sz="0" w:space="0" w:color="auto"/>
                                                            <w:bottom w:val="none" w:sz="0" w:space="0" w:color="auto"/>
                                                            <w:right w:val="none" w:sz="0" w:space="0" w:color="auto"/>
                                                          </w:divBdr>
                                                          <w:divsChild>
                                                            <w:div w:id="1686328521">
                                                              <w:marLeft w:val="0"/>
                                                              <w:marRight w:val="0"/>
                                                              <w:marTop w:val="0"/>
                                                              <w:marBottom w:val="0"/>
                                                              <w:divBdr>
                                                                <w:top w:val="none" w:sz="0" w:space="0" w:color="auto"/>
                                                                <w:left w:val="none" w:sz="0" w:space="0" w:color="auto"/>
                                                                <w:bottom w:val="none" w:sz="0" w:space="0" w:color="auto"/>
                                                                <w:right w:val="none" w:sz="0" w:space="0" w:color="auto"/>
                                                              </w:divBdr>
                                                              <w:divsChild>
                                                                <w:div w:id="301161791">
                                                                  <w:marLeft w:val="0"/>
                                                                  <w:marRight w:val="0"/>
                                                                  <w:marTop w:val="0"/>
                                                                  <w:marBottom w:val="0"/>
                                                                  <w:divBdr>
                                                                    <w:top w:val="none" w:sz="0" w:space="0" w:color="auto"/>
                                                                    <w:left w:val="none" w:sz="0" w:space="0" w:color="auto"/>
                                                                    <w:bottom w:val="none" w:sz="0" w:space="0" w:color="auto"/>
                                                                    <w:right w:val="none" w:sz="0" w:space="0" w:color="auto"/>
                                                                  </w:divBdr>
                                                                  <w:divsChild>
                                                                    <w:div w:id="2101827574">
                                                                      <w:marLeft w:val="0"/>
                                                                      <w:marRight w:val="0"/>
                                                                      <w:marTop w:val="0"/>
                                                                      <w:marBottom w:val="0"/>
                                                                      <w:divBdr>
                                                                        <w:top w:val="none" w:sz="0" w:space="0" w:color="auto"/>
                                                                        <w:left w:val="none" w:sz="0" w:space="0" w:color="auto"/>
                                                                        <w:bottom w:val="none" w:sz="0" w:space="0" w:color="auto"/>
                                                                        <w:right w:val="none" w:sz="0" w:space="0" w:color="auto"/>
                                                                      </w:divBdr>
                                                                      <w:divsChild>
                                                                        <w:div w:id="911813018">
                                                                          <w:marLeft w:val="0"/>
                                                                          <w:marRight w:val="0"/>
                                                                          <w:marTop w:val="0"/>
                                                                          <w:marBottom w:val="0"/>
                                                                          <w:divBdr>
                                                                            <w:top w:val="none" w:sz="0" w:space="0" w:color="auto"/>
                                                                            <w:left w:val="none" w:sz="0" w:space="0" w:color="auto"/>
                                                                            <w:bottom w:val="none" w:sz="0" w:space="0" w:color="auto"/>
                                                                            <w:right w:val="none" w:sz="0" w:space="0" w:color="auto"/>
                                                                          </w:divBdr>
                                                                          <w:divsChild>
                                                                            <w:div w:id="1573151822">
                                                                              <w:marLeft w:val="0"/>
                                                                              <w:marRight w:val="0"/>
                                                                              <w:marTop w:val="0"/>
                                                                              <w:marBottom w:val="0"/>
                                                                              <w:divBdr>
                                                                                <w:top w:val="none" w:sz="0" w:space="0" w:color="auto"/>
                                                                                <w:left w:val="none" w:sz="0" w:space="0" w:color="auto"/>
                                                                                <w:bottom w:val="none" w:sz="0" w:space="0" w:color="auto"/>
                                                                                <w:right w:val="none" w:sz="0" w:space="0" w:color="auto"/>
                                                                              </w:divBdr>
                                                                              <w:divsChild>
                                                                                <w:div w:id="7655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281323">
                                                          <w:marLeft w:val="0"/>
                                                          <w:marRight w:val="0"/>
                                                          <w:marTop w:val="0"/>
                                                          <w:marBottom w:val="0"/>
                                                          <w:divBdr>
                                                            <w:top w:val="none" w:sz="0" w:space="0" w:color="auto"/>
                                                            <w:left w:val="none" w:sz="0" w:space="0" w:color="auto"/>
                                                            <w:bottom w:val="none" w:sz="0" w:space="0" w:color="auto"/>
                                                            <w:right w:val="none" w:sz="0" w:space="0" w:color="auto"/>
                                                          </w:divBdr>
                                                          <w:divsChild>
                                                            <w:div w:id="1435976104">
                                                              <w:marLeft w:val="0"/>
                                                              <w:marRight w:val="0"/>
                                                              <w:marTop w:val="0"/>
                                                              <w:marBottom w:val="0"/>
                                                              <w:divBdr>
                                                                <w:top w:val="none" w:sz="0" w:space="0" w:color="auto"/>
                                                                <w:left w:val="none" w:sz="0" w:space="0" w:color="auto"/>
                                                                <w:bottom w:val="none" w:sz="0" w:space="0" w:color="auto"/>
                                                                <w:right w:val="none" w:sz="0" w:space="0" w:color="auto"/>
                                                              </w:divBdr>
                                                              <w:divsChild>
                                                                <w:div w:id="1740663748">
                                                                  <w:marLeft w:val="0"/>
                                                                  <w:marRight w:val="0"/>
                                                                  <w:marTop w:val="0"/>
                                                                  <w:marBottom w:val="0"/>
                                                                  <w:divBdr>
                                                                    <w:top w:val="none" w:sz="0" w:space="0" w:color="auto"/>
                                                                    <w:left w:val="none" w:sz="0" w:space="0" w:color="auto"/>
                                                                    <w:bottom w:val="none" w:sz="0" w:space="0" w:color="auto"/>
                                                                    <w:right w:val="none" w:sz="0" w:space="0" w:color="auto"/>
                                                                  </w:divBdr>
                                                                  <w:divsChild>
                                                                    <w:div w:id="1513832939">
                                                                      <w:marLeft w:val="0"/>
                                                                      <w:marRight w:val="0"/>
                                                                      <w:marTop w:val="0"/>
                                                                      <w:marBottom w:val="0"/>
                                                                      <w:divBdr>
                                                                        <w:top w:val="none" w:sz="0" w:space="0" w:color="auto"/>
                                                                        <w:left w:val="none" w:sz="0" w:space="0" w:color="auto"/>
                                                                        <w:bottom w:val="none" w:sz="0" w:space="0" w:color="auto"/>
                                                                        <w:right w:val="none" w:sz="0" w:space="0" w:color="auto"/>
                                                                      </w:divBdr>
                                                                      <w:divsChild>
                                                                        <w:div w:id="43024001">
                                                                          <w:marLeft w:val="0"/>
                                                                          <w:marRight w:val="0"/>
                                                                          <w:marTop w:val="0"/>
                                                                          <w:marBottom w:val="0"/>
                                                                          <w:divBdr>
                                                                            <w:top w:val="none" w:sz="0" w:space="0" w:color="auto"/>
                                                                            <w:left w:val="none" w:sz="0" w:space="0" w:color="auto"/>
                                                                            <w:bottom w:val="none" w:sz="0" w:space="0" w:color="auto"/>
                                                                            <w:right w:val="none" w:sz="0" w:space="0" w:color="auto"/>
                                                                          </w:divBdr>
                                                                          <w:divsChild>
                                                                            <w:div w:id="1317152921">
                                                                              <w:marLeft w:val="0"/>
                                                                              <w:marRight w:val="0"/>
                                                                              <w:marTop w:val="0"/>
                                                                              <w:marBottom w:val="0"/>
                                                                              <w:divBdr>
                                                                                <w:top w:val="none" w:sz="0" w:space="0" w:color="auto"/>
                                                                                <w:left w:val="none" w:sz="0" w:space="0" w:color="auto"/>
                                                                                <w:bottom w:val="none" w:sz="0" w:space="0" w:color="auto"/>
                                                                                <w:right w:val="none" w:sz="0" w:space="0" w:color="auto"/>
                                                                              </w:divBdr>
                                                                              <w:divsChild>
                                                                                <w:div w:id="182349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93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982096">
                                                          <w:marLeft w:val="0"/>
                                                          <w:marRight w:val="0"/>
                                                          <w:marTop w:val="0"/>
                                                          <w:marBottom w:val="0"/>
                                                          <w:divBdr>
                                                            <w:top w:val="none" w:sz="0" w:space="0" w:color="auto"/>
                                                            <w:left w:val="none" w:sz="0" w:space="0" w:color="auto"/>
                                                            <w:bottom w:val="none" w:sz="0" w:space="0" w:color="auto"/>
                                                            <w:right w:val="none" w:sz="0" w:space="0" w:color="auto"/>
                                                          </w:divBdr>
                                                          <w:divsChild>
                                                            <w:div w:id="1600141118">
                                                              <w:marLeft w:val="0"/>
                                                              <w:marRight w:val="0"/>
                                                              <w:marTop w:val="0"/>
                                                              <w:marBottom w:val="0"/>
                                                              <w:divBdr>
                                                                <w:top w:val="none" w:sz="0" w:space="0" w:color="auto"/>
                                                                <w:left w:val="none" w:sz="0" w:space="0" w:color="auto"/>
                                                                <w:bottom w:val="none" w:sz="0" w:space="0" w:color="auto"/>
                                                                <w:right w:val="none" w:sz="0" w:space="0" w:color="auto"/>
                                                              </w:divBdr>
                                                              <w:divsChild>
                                                                <w:div w:id="1972976757">
                                                                  <w:marLeft w:val="0"/>
                                                                  <w:marRight w:val="0"/>
                                                                  <w:marTop w:val="0"/>
                                                                  <w:marBottom w:val="0"/>
                                                                  <w:divBdr>
                                                                    <w:top w:val="none" w:sz="0" w:space="0" w:color="auto"/>
                                                                    <w:left w:val="none" w:sz="0" w:space="0" w:color="auto"/>
                                                                    <w:bottom w:val="none" w:sz="0" w:space="0" w:color="auto"/>
                                                                    <w:right w:val="none" w:sz="0" w:space="0" w:color="auto"/>
                                                                  </w:divBdr>
                                                                  <w:divsChild>
                                                                    <w:div w:id="514880656">
                                                                      <w:marLeft w:val="0"/>
                                                                      <w:marRight w:val="0"/>
                                                                      <w:marTop w:val="0"/>
                                                                      <w:marBottom w:val="0"/>
                                                                      <w:divBdr>
                                                                        <w:top w:val="none" w:sz="0" w:space="0" w:color="auto"/>
                                                                        <w:left w:val="none" w:sz="0" w:space="0" w:color="auto"/>
                                                                        <w:bottom w:val="none" w:sz="0" w:space="0" w:color="auto"/>
                                                                        <w:right w:val="none" w:sz="0" w:space="0" w:color="auto"/>
                                                                      </w:divBdr>
                                                                      <w:divsChild>
                                                                        <w:div w:id="669141503">
                                                                          <w:marLeft w:val="0"/>
                                                                          <w:marRight w:val="0"/>
                                                                          <w:marTop w:val="0"/>
                                                                          <w:marBottom w:val="0"/>
                                                                          <w:divBdr>
                                                                            <w:top w:val="none" w:sz="0" w:space="0" w:color="auto"/>
                                                                            <w:left w:val="none" w:sz="0" w:space="0" w:color="auto"/>
                                                                            <w:bottom w:val="none" w:sz="0" w:space="0" w:color="auto"/>
                                                                            <w:right w:val="none" w:sz="0" w:space="0" w:color="auto"/>
                                                                          </w:divBdr>
                                                                        </w:div>
                                                                        <w:div w:id="1906574057">
                                                                          <w:marLeft w:val="0"/>
                                                                          <w:marRight w:val="0"/>
                                                                          <w:marTop w:val="0"/>
                                                                          <w:marBottom w:val="0"/>
                                                                          <w:divBdr>
                                                                            <w:top w:val="none" w:sz="0" w:space="0" w:color="auto"/>
                                                                            <w:left w:val="none" w:sz="0" w:space="0" w:color="auto"/>
                                                                            <w:bottom w:val="none" w:sz="0" w:space="0" w:color="auto"/>
                                                                            <w:right w:val="none" w:sz="0" w:space="0" w:color="auto"/>
                                                                          </w:divBdr>
                                                                          <w:divsChild>
                                                                            <w:div w:id="1055004937">
                                                                              <w:marLeft w:val="0"/>
                                                                              <w:marRight w:val="0"/>
                                                                              <w:marTop w:val="0"/>
                                                                              <w:marBottom w:val="0"/>
                                                                              <w:divBdr>
                                                                                <w:top w:val="none" w:sz="0" w:space="0" w:color="auto"/>
                                                                                <w:left w:val="none" w:sz="0" w:space="0" w:color="auto"/>
                                                                                <w:bottom w:val="none" w:sz="0" w:space="0" w:color="auto"/>
                                                                                <w:right w:val="none" w:sz="0" w:space="0" w:color="auto"/>
                                                                              </w:divBdr>
                                                                              <w:divsChild>
                                                                                <w:div w:id="165139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993921">
                                                          <w:marLeft w:val="0"/>
                                                          <w:marRight w:val="0"/>
                                                          <w:marTop w:val="0"/>
                                                          <w:marBottom w:val="0"/>
                                                          <w:divBdr>
                                                            <w:top w:val="none" w:sz="0" w:space="0" w:color="auto"/>
                                                            <w:left w:val="none" w:sz="0" w:space="0" w:color="auto"/>
                                                            <w:bottom w:val="none" w:sz="0" w:space="0" w:color="auto"/>
                                                            <w:right w:val="none" w:sz="0" w:space="0" w:color="auto"/>
                                                          </w:divBdr>
                                                          <w:divsChild>
                                                            <w:div w:id="457182441">
                                                              <w:marLeft w:val="0"/>
                                                              <w:marRight w:val="0"/>
                                                              <w:marTop w:val="0"/>
                                                              <w:marBottom w:val="0"/>
                                                              <w:divBdr>
                                                                <w:top w:val="none" w:sz="0" w:space="0" w:color="auto"/>
                                                                <w:left w:val="none" w:sz="0" w:space="0" w:color="auto"/>
                                                                <w:bottom w:val="none" w:sz="0" w:space="0" w:color="auto"/>
                                                                <w:right w:val="none" w:sz="0" w:space="0" w:color="auto"/>
                                                              </w:divBdr>
                                                              <w:divsChild>
                                                                <w:div w:id="1042441677">
                                                                  <w:marLeft w:val="0"/>
                                                                  <w:marRight w:val="0"/>
                                                                  <w:marTop w:val="0"/>
                                                                  <w:marBottom w:val="0"/>
                                                                  <w:divBdr>
                                                                    <w:top w:val="none" w:sz="0" w:space="0" w:color="auto"/>
                                                                    <w:left w:val="none" w:sz="0" w:space="0" w:color="auto"/>
                                                                    <w:bottom w:val="none" w:sz="0" w:space="0" w:color="auto"/>
                                                                    <w:right w:val="none" w:sz="0" w:space="0" w:color="auto"/>
                                                                  </w:divBdr>
                                                                  <w:divsChild>
                                                                    <w:div w:id="269632939">
                                                                      <w:marLeft w:val="0"/>
                                                                      <w:marRight w:val="0"/>
                                                                      <w:marTop w:val="0"/>
                                                                      <w:marBottom w:val="0"/>
                                                                      <w:divBdr>
                                                                        <w:top w:val="none" w:sz="0" w:space="0" w:color="auto"/>
                                                                        <w:left w:val="none" w:sz="0" w:space="0" w:color="auto"/>
                                                                        <w:bottom w:val="none" w:sz="0" w:space="0" w:color="auto"/>
                                                                        <w:right w:val="none" w:sz="0" w:space="0" w:color="auto"/>
                                                                      </w:divBdr>
                                                                      <w:divsChild>
                                                                        <w:div w:id="695615715">
                                                                          <w:marLeft w:val="0"/>
                                                                          <w:marRight w:val="0"/>
                                                                          <w:marTop w:val="0"/>
                                                                          <w:marBottom w:val="0"/>
                                                                          <w:divBdr>
                                                                            <w:top w:val="none" w:sz="0" w:space="0" w:color="auto"/>
                                                                            <w:left w:val="none" w:sz="0" w:space="0" w:color="auto"/>
                                                                            <w:bottom w:val="none" w:sz="0" w:space="0" w:color="auto"/>
                                                                            <w:right w:val="none" w:sz="0" w:space="0" w:color="auto"/>
                                                                          </w:divBdr>
                                                                        </w:div>
                                                                        <w:div w:id="2031027681">
                                                                          <w:marLeft w:val="0"/>
                                                                          <w:marRight w:val="0"/>
                                                                          <w:marTop w:val="0"/>
                                                                          <w:marBottom w:val="0"/>
                                                                          <w:divBdr>
                                                                            <w:top w:val="none" w:sz="0" w:space="0" w:color="auto"/>
                                                                            <w:left w:val="none" w:sz="0" w:space="0" w:color="auto"/>
                                                                            <w:bottom w:val="none" w:sz="0" w:space="0" w:color="auto"/>
                                                                            <w:right w:val="none" w:sz="0" w:space="0" w:color="auto"/>
                                                                          </w:divBdr>
                                                                          <w:divsChild>
                                                                            <w:div w:id="1190605010">
                                                                              <w:marLeft w:val="0"/>
                                                                              <w:marRight w:val="0"/>
                                                                              <w:marTop w:val="0"/>
                                                                              <w:marBottom w:val="0"/>
                                                                              <w:divBdr>
                                                                                <w:top w:val="none" w:sz="0" w:space="0" w:color="auto"/>
                                                                                <w:left w:val="none" w:sz="0" w:space="0" w:color="auto"/>
                                                                                <w:bottom w:val="none" w:sz="0" w:space="0" w:color="auto"/>
                                                                                <w:right w:val="none" w:sz="0" w:space="0" w:color="auto"/>
                                                                              </w:divBdr>
                                                                              <w:divsChild>
                                                                                <w:div w:id="198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017878">
                                                          <w:marLeft w:val="0"/>
                                                          <w:marRight w:val="0"/>
                                                          <w:marTop w:val="0"/>
                                                          <w:marBottom w:val="0"/>
                                                          <w:divBdr>
                                                            <w:top w:val="none" w:sz="0" w:space="0" w:color="auto"/>
                                                            <w:left w:val="none" w:sz="0" w:space="0" w:color="auto"/>
                                                            <w:bottom w:val="none" w:sz="0" w:space="0" w:color="auto"/>
                                                            <w:right w:val="none" w:sz="0" w:space="0" w:color="auto"/>
                                                          </w:divBdr>
                                                          <w:divsChild>
                                                            <w:div w:id="1912881412">
                                                              <w:marLeft w:val="0"/>
                                                              <w:marRight w:val="0"/>
                                                              <w:marTop w:val="0"/>
                                                              <w:marBottom w:val="0"/>
                                                              <w:divBdr>
                                                                <w:top w:val="none" w:sz="0" w:space="0" w:color="auto"/>
                                                                <w:left w:val="none" w:sz="0" w:space="0" w:color="auto"/>
                                                                <w:bottom w:val="none" w:sz="0" w:space="0" w:color="auto"/>
                                                                <w:right w:val="none" w:sz="0" w:space="0" w:color="auto"/>
                                                              </w:divBdr>
                                                              <w:divsChild>
                                                                <w:div w:id="1228569872">
                                                                  <w:marLeft w:val="0"/>
                                                                  <w:marRight w:val="0"/>
                                                                  <w:marTop w:val="0"/>
                                                                  <w:marBottom w:val="0"/>
                                                                  <w:divBdr>
                                                                    <w:top w:val="none" w:sz="0" w:space="0" w:color="auto"/>
                                                                    <w:left w:val="none" w:sz="0" w:space="0" w:color="auto"/>
                                                                    <w:bottom w:val="none" w:sz="0" w:space="0" w:color="auto"/>
                                                                    <w:right w:val="none" w:sz="0" w:space="0" w:color="auto"/>
                                                                  </w:divBdr>
                                                                  <w:divsChild>
                                                                    <w:div w:id="1890337845">
                                                                      <w:marLeft w:val="0"/>
                                                                      <w:marRight w:val="0"/>
                                                                      <w:marTop w:val="0"/>
                                                                      <w:marBottom w:val="0"/>
                                                                      <w:divBdr>
                                                                        <w:top w:val="none" w:sz="0" w:space="0" w:color="auto"/>
                                                                        <w:left w:val="none" w:sz="0" w:space="0" w:color="auto"/>
                                                                        <w:bottom w:val="none" w:sz="0" w:space="0" w:color="auto"/>
                                                                        <w:right w:val="none" w:sz="0" w:space="0" w:color="auto"/>
                                                                      </w:divBdr>
                                                                      <w:divsChild>
                                                                        <w:div w:id="375324855">
                                                                          <w:marLeft w:val="0"/>
                                                                          <w:marRight w:val="0"/>
                                                                          <w:marTop w:val="0"/>
                                                                          <w:marBottom w:val="0"/>
                                                                          <w:divBdr>
                                                                            <w:top w:val="none" w:sz="0" w:space="0" w:color="auto"/>
                                                                            <w:left w:val="none" w:sz="0" w:space="0" w:color="auto"/>
                                                                            <w:bottom w:val="none" w:sz="0" w:space="0" w:color="auto"/>
                                                                            <w:right w:val="none" w:sz="0" w:space="0" w:color="auto"/>
                                                                          </w:divBdr>
                                                                          <w:divsChild>
                                                                            <w:div w:id="1514371938">
                                                                              <w:marLeft w:val="0"/>
                                                                              <w:marRight w:val="0"/>
                                                                              <w:marTop w:val="0"/>
                                                                              <w:marBottom w:val="0"/>
                                                                              <w:divBdr>
                                                                                <w:top w:val="none" w:sz="0" w:space="0" w:color="auto"/>
                                                                                <w:left w:val="none" w:sz="0" w:space="0" w:color="auto"/>
                                                                                <w:bottom w:val="none" w:sz="0" w:space="0" w:color="auto"/>
                                                                                <w:right w:val="none" w:sz="0" w:space="0" w:color="auto"/>
                                                                              </w:divBdr>
                                                                              <w:divsChild>
                                                                                <w:div w:id="7003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1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666805">
                                                          <w:marLeft w:val="0"/>
                                                          <w:marRight w:val="0"/>
                                                          <w:marTop w:val="0"/>
                                                          <w:marBottom w:val="0"/>
                                                          <w:divBdr>
                                                            <w:top w:val="none" w:sz="0" w:space="0" w:color="auto"/>
                                                            <w:left w:val="none" w:sz="0" w:space="0" w:color="auto"/>
                                                            <w:bottom w:val="none" w:sz="0" w:space="0" w:color="auto"/>
                                                            <w:right w:val="none" w:sz="0" w:space="0" w:color="auto"/>
                                                          </w:divBdr>
                                                          <w:divsChild>
                                                            <w:div w:id="1639410851">
                                                              <w:marLeft w:val="0"/>
                                                              <w:marRight w:val="0"/>
                                                              <w:marTop w:val="0"/>
                                                              <w:marBottom w:val="0"/>
                                                              <w:divBdr>
                                                                <w:top w:val="none" w:sz="0" w:space="0" w:color="auto"/>
                                                                <w:left w:val="none" w:sz="0" w:space="0" w:color="auto"/>
                                                                <w:bottom w:val="none" w:sz="0" w:space="0" w:color="auto"/>
                                                                <w:right w:val="none" w:sz="0" w:space="0" w:color="auto"/>
                                                              </w:divBdr>
                                                              <w:divsChild>
                                                                <w:div w:id="403571948">
                                                                  <w:marLeft w:val="0"/>
                                                                  <w:marRight w:val="0"/>
                                                                  <w:marTop w:val="0"/>
                                                                  <w:marBottom w:val="0"/>
                                                                  <w:divBdr>
                                                                    <w:top w:val="none" w:sz="0" w:space="0" w:color="auto"/>
                                                                    <w:left w:val="none" w:sz="0" w:space="0" w:color="auto"/>
                                                                    <w:bottom w:val="none" w:sz="0" w:space="0" w:color="auto"/>
                                                                    <w:right w:val="none" w:sz="0" w:space="0" w:color="auto"/>
                                                                  </w:divBdr>
                                                                  <w:divsChild>
                                                                    <w:div w:id="427235337">
                                                                      <w:marLeft w:val="0"/>
                                                                      <w:marRight w:val="0"/>
                                                                      <w:marTop w:val="0"/>
                                                                      <w:marBottom w:val="0"/>
                                                                      <w:divBdr>
                                                                        <w:top w:val="none" w:sz="0" w:space="0" w:color="auto"/>
                                                                        <w:left w:val="none" w:sz="0" w:space="0" w:color="auto"/>
                                                                        <w:bottom w:val="none" w:sz="0" w:space="0" w:color="auto"/>
                                                                        <w:right w:val="none" w:sz="0" w:space="0" w:color="auto"/>
                                                                      </w:divBdr>
                                                                      <w:divsChild>
                                                                        <w:div w:id="1209342852">
                                                                          <w:marLeft w:val="0"/>
                                                                          <w:marRight w:val="0"/>
                                                                          <w:marTop w:val="0"/>
                                                                          <w:marBottom w:val="0"/>
                                                                          <w:divBdr>
                                                                            <w:top w:val="none" w:sz="0" w:space="0" w:color="auto"/>
                                                                            <w:left w:val="none" w:sz="0" w:space="0" w:color="auto"/>
                                                                            <w:bottom w:val="none" w:sz="0" w:space="0" w:color="auto"/>
                                                                            <w:right w:val="none" w:sz="0" w:space="0" w:color="auto"/>
                                                                          </w:divBdr>
                                                                          <w:divsChild>
                                                                            <w:div w:id="2075396472">
                                                                              <w:marLeft w:val="0"/>
                                                                              <w:marRight w:val="0"/>
                                                                              <w:marTop w:val="0"/>
                                                                              <w:marBottom w:val="0"/>
                                                                              <w:divBdr>
                                                                                <w:top w:val="none" w:sz="0" w:space="0" w:color="auto"/>
                                                                                <w:left w:val="none" w:sz="0" w:space="0" w:color="auto"/>
                                                                                <w:bottom w:val="none" w:sz="0" w:space="0" w:color="auto"/>
                                                                                <w:right w:val="none" w:sz="0" w:space="0" w:color="auto"/>
                                                                              </w:divBdr>
                                                                              <w:divsChild>
                                                                                <w:div w:id="22356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5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833191">
                                                          <w:marLeft w:val="0"/>
                                                          <w:marRight w:val="0"/>
                                                          <w:marTop w:val="0"/>
                                                          <w:marBottom w:val="0"/>
                                                          <w:divBdr>
                                                            <w:top w:val="none" w:sz="0" w:space="0" w:color="auto"/>
                                                            <w:left w:val="none" w:sz="0" w:space="0" w:color="auto"/>
                                                            <w:bottom w:val="none" w:sz="0" w:space="0" w:color="auto"/>
                                                            <w:right w:val="none" w:sz="0" w:space="0" w:color="auto"/>
                                                          </w:divBdr>
                                                          <w:divsChild>
                                                            <w:div w:id="1106316165">
                                                              <w:marLeft w:val="0"/>
                                                              <w:marRight w:val="0"/>
                                                              <w:marTop w:val="0"/>
                                                              <w:marBottom w:val="0"/>
                                                              <w:divBdr>
                                                                <w:top w:val="none" w:sz="0" w:space="0" w:color="auto"/>
                                                                <w:left w:val="none" w:sz="0" w:space="0" w:color="auto"/>
                                                                <w:bottom w:val="none" w:sz="0" w:space="0" w:color="auto"/>
                                                                <w:right w:val="none" w:sz="0" w:space="0" w:color="auto"/>
                                                              </w:divBdr>
                                                              <w:divsChild>
                                                                <w:div w:id="1267226058">
                                                                  <w:marLeft w:val="0"/>
                                                                  <w:marRight w:val="0"/>
                                                                  <w:marTop w:val="0"/>
                                                                  <w:marBottom w:val="0"/>
                                                                  <w:divBdr>
                                                                    <w:top w:val="none" w:sz="0" w:space="0" w:color="auto"/>
                                                                    <w:left w:val="none" w:sz="0" w:space="0" w:color="auto"/>
                                                                    <w:bottom w:val="none" w:sz="0" w:space="0" w:color="auto"/>
                                                                    <w:right w:val="none" w:sz="0" w:space="0" w:color="auto"/>
                                                                  </w:divBdr>
                                                                  <w:divsChild>
                                                                    <w:div w:id="736826101">
                                                                      <w:marLeft w:val="0"/>
                                                                      <w:marRight w:val="0"/>
                                                                      <w:marTop w:val="0"/>
                                                                      <w:marBottom w:val="0"/>
                                                                      <w:divBdr>
                                                                        <w:top w:val="none" w:sz="0" w:space="0" w:color="auto"/>
                                                                        <w:left w:val="none" w:sz="0" w:space="0" w:color="auto"/>
                                                                        <w:bottom w:val="none" w:sz="0" w:space="0" w:color="auto"/>
                                                                        <w:right w:val="none" w:sz="0" w:space="0" w:color="auto"/>
                                                                      </w:divBdr>
                                                                      <w:divsChild>
                                                                        <w:div w:id="431904291">
                                                                          <w:marLeft w:val="0"/>
                                                                          <w:marRight w:val="0"/>
                                                                          <w:marTop w:val="0"/>
                                                                          <w:marBottom w:val="0"/>
                                                                          <w:divBdr>
                                                                            <w:top w:val="none" w:sz="0" w:space="0" w:color="auto"/>
                                                                            <w:left w:val="none" w:sz="0" w:space="0" w:color="auto"/>
                                                                            <w:bottom w:val="none" w:sz="0" w:space="0" w:color="auto"/>
                                                                            <w:right w:val="none" w:sz="0" w:space="0" w:color="auto"/>
                                                                          </w:divBdr>
                                                                          <w:divsChild>
                                                                            <w:div w:id="2091810268">
                                                                              <w:marLeft w:val="0"/>
                                                                              <w:marRight w:val="0"/>
                                                                              <w:marTop w:val="0"/>
                                                                              <w:marBottom w:val="0"/>
                                                                              <w:divBdr>
                                                                                <w:top w:val="none" w:sz="0" w:space="0" w:color="auto"/>
                                                                                <w:left w:val="none" w:sz="0" w:space="0" w:color="auto"/>
                                                                                <w:bottom w:val="none" w:sz="0" w:space="0" w:color="auto"/>
                                                                                <w:right w:val="none" w:sz="0" w:space="0" w:color="auto"/>
                                                                              </w:divBdr>
                                                                              <w:divsChild>
                                                                                <w:div w:id="152640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2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8001330">
                                          <w:marLeft w:val="0"/>
                                          <w:marRight w:val="0"/>
                                          <w:marTop w:val="0"/>
                                          <w:marBottom w:val="0"/>
                                          <w:divBdr>
                                            <w:top w:val="none" w:sz="0" w:space="0" w:color="auto"/>
                                            <w:left w:val="none" w:sz="0" w:space="0" w:color="auto"/>
                                            <w:bottom w:val="none" w:sz="0" w:space="0" w:color="auto"/>
                                            <w:right w:val="none" w:sz="0" w:space="0" w:color="auto"/>
                                          </w:divBdr>
                                          <w:divsChild>
                                            <w:div w:id="1811747239">
                                              <w:marLeft w:val="0"/>
                                              <w:marRight w:val="0"/>
                                              <w:marTop w:val="0"/>
                                              <w:marBottom w:val="0"/>
                                              <w:divBdr>
                                                <w:top w:val="none" w:sz="0" w:space="0" w:color="auto"/>
                                                <w:left w:val="none" w:sz="0" w:space="0" w:color="auto"/>
                                                <w:bottom w:val="none" w:sz="0" w:space="0" w:color="auto"/>
                                                <w:right w:val="none" w:sz="0" w:space="0" w:color="auto"/>
                                              </w:divBdr>
                                              <w:divsChild>
                                                <w:div w:id="172347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018101">
                                  <w:marLeft w:val="0"/>
                                  <w:marRight w:val="0"/>
                                  <w:marTop w:val="0"/>
                                  <w:marBottom w:val="0"/>
                                  <w:divBdr>
                                    <w:top w:val="none" w:sz="0" w:space="0" w:color="auto"/>
                                    <w:left w:val="none" w:sz="0" w:space="0" w:color="auto"/>
                                    <w:bottom w:val="none" w:sz="0" w:space="0" w:color="auto"/>
                                    <w:right w:val="none" w:sz="0" w:space="0" w:color="auto"/>
                                  </w:divBdr>
                                  <w:divsChild>
                                    <w:div w:id="2133817627">
                                      <w:marLeft w:val="0"/>
                                      <w:marRight w:val="0"/>
                                      <w:marTop w:val="0"/>
                                      <w:marBottom w:val="0"/>
                                      <w:divBdr>
                                        <w:top w:val="none" w:sz="0" w:space="0" w:color="auto"/>
                                        <w:left w:val="none" w:sz="0" w:space="0" w:color="auto"/>
                                        <w:bottom w:val="none" w:sz="0" w:space="0" w:color="auto"/>
                                        <w:right w:val="none" w:sz="0" w:space="0" w:color="auto"/>
                                      </w:divBdr>
                                    </w:div>
                                  </w:divsChild>
                                </w:div>
                                <w:div w:id="1287345471">
                                  <w:marLeft w:val="0"/>
                                  <w:marRight w:val="0"/>
                                  <w:marTop w:val="0"/>
                                  <w:marBottom w:val="0"/>
                                  <w:divBdr>
                                    <w:top w:val="none" w:sz="0" w:space="0" w:color="auto"/>
                                    <w:left w:val="none" w:sz="0" w:space="0" w:color="auto"/>
                                    <w:bottom w:val="none" w:sz="0" w:space="0" w:color="auto"/>
                                    <w:right w:val="none" w:sz="0" w:space="0" w:color="auto"/>
                                  </w:divBdr>
                                  <w:divsChild>
                                    <w:div w:id="1403285914">
                                      <w:marLeft w:val="0"/>
                                      <w:marRight w:val="0"/>
                                      <w:marTop w:val="0"/>
                                      <w:marBottom w:val="0"/>
                                      <w:divBdr>
                                        <w:top w:val="none" w:sz="0" w:space="0" w:color="auto"/>
                                        <w:left w:val="none" w:sz="0" w:space="0" w:color="auto"/>
                                        <w:bottom w:val="none" w:sz="0" w:space="0" w:color="auto"/>
                                        <w:right w:val="none" w:sz="0" w:space="0" w:color="auto"/>
                                      </w:divBdr>
                                      <w:divsChild>
                                        <w:div w:id="1729718448">
                                          <w:marLeft w:val="0"/>
                                          <w:marRight w:val="0"/>
                                          <w:marTop w:val="0"/>
                                          <w:marBottom w:val="0"/>
                                          <w:divBdr>
                                            <w:top w:val="none" w:sz="0" w:space="0" w:color="auto"/>
                                            <w:left w:val="none" w:sz="0" w:space="0" w:color="auto"/>
                                            <w:bottom w:val="none" w:sz="0" w:space="0" w:color="auto"/>
                                            <w:right w:val="none" w:sz="0" w:space="0" w:color="auto"/>
                                          </w:divBdr>
                                          <w:divsChild>
                                            <w:div w:id="158666048">
                                              <w:marLeft w:val="0"/>
                                              <w:marRight w:val="0"/>
                                              <w:marTop w:val="0"/>
                                              <w:marBottom w:val="0"/>
                                              <w:divBdr>
                                                <w:top w:val="none" w:sz="0" w:space="0" w:color="auto"/>
                                                <w:left w:val="none" w:sz="0" w:space="0" w:color="auto"/>
                                                <w:bottom w:val="none" w:sz="0" w:space="0" w:color="auto"/>
                                                <w:right w:val="none" w:sz="0" w:space="0" w:color="auto"/>
                                              </w:divBdr>
                                              <w:divsChild>
                                                <w:div w:id="1810123818">
                                                  <w:marLeft w:val="0"/>
                                                  <w:marRight w:val="0"/>
                                                  <w:marTop w:val="0"/>
                                                  <w:marBottom w:val="0"/>
                                                  <w:divBdr>
                                                    <w:top w:val="none" w:sz="0" w:space="0" w:color="auto"/>
                                                    <w:left w:val="none" w:sz="0" w:space="0" w:color="auto"/>
                                                    <w:bottom w:val="none" w:sz="0" w:space="0" w:color="auto"/>
                                                    <w:right w:val="none" w:sz="0" w:space="0" w:color="auto"/>
                                                  </w:divBdr>
                                                  <w:divsChild>
                                                    <w:div w:id="110457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633386">
                                  <w:marLeft w:val="0"/>
                                  <w:marRight w:val="0"/>
                                  <w:marTop w:val="0"/>
                                  <w:marBottom w:val="0"/>
                                  <w:divBdr>
                                    <w:top w:val="none" w:sz="0" w:space="0" w:color="auto"/>
                                    <w:left w:val="none" w:sz="0" w:space="0" w:color="auto"/>
                                    <w:bottom w:val="none" w:sz="0" w:space="0" w:color="auto"/>
                                    <w:right w:val="none" w:sz="0" w:space="0" w:color="auto"/>
                                  </w:divBdr>
                                  <w:divsChild>
                                    <w:div w:id="1058550013">
                                      <w:marLeft w:val="0"/>
                                      <w:marRight w:val="0"/>
                                      <w:marTop w:val="0"/>
                                      <w:marBottom w:val="0"/>
                                      <w:divBdr>
                                        <w:top w:val="none" w:sz="0" w:space="0" w:color="auto"/>
                                        <w:left w:val="none" w:sz="0" w:space="0" w:color="auto"/>
                                        <w:bottom w:val="none" w:sz="0" w:space="0" w:color="auto"/>
                                        <w:right w:val="none" w:sz="0" w:space="0" w:color="auto"/>
                                      </w:divBdr>
                                      <w:divsChild>
                                        <w:div w:id="1483430556">
                                          <w:marLeft w:val="0"/>
                                          <w:marRight w:val="0"/>
                                          <w:marTop w:val="0"/>
                                          <w:marBottom w:val="0"/>
                                          <w:divBdr>
                                            <w:top w:val="none" w:sz="0" w:space="0" w:color="auto"/>
                                            <w:left w:val="none" w:sz="0" w:space="0" w:color="auto"/>
                                            <w:bottom w:val="none" w:sz="0" w:space="0" w:color="auto"/>
                                            <w:right w:val="none" w:sz="0" w:space="0" w:color="auto"/>
                                          </w:divBdr>
                                          <w:divsChild>
                                            <w:div w:id="2083671880">
                                              <w:marLeft w:val="0"/>
                                              <w:marRight w:val="0"/>
                                              <w:marTop w:val="0"/>
                                              <w:marBottom w:val="0"/>
                                              <w:divBdr>
                                                <w:top w:val="none" w:sz="0" w:space="0" w:color="auto"/>
                                                <w:left w:val="none" w:sz="0" w:space="0" w:color="auto"/>
                                                <w:bottom w:val="none" w:sz="0" w:space="0" w:color="auto"/>
                                                <w:right w:val="none" w:sz="0" w:space="0" w:color="auto"/>
                                              </w:divBdr>
                                            </w:div>
                                          </w:divsChild>
                                        </w:div>
                                        <w:div w:id="17517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24157">
                                  <w:marLeft w:val="0"/>
                                  <w:marRight w:val="0"/>
                                  <w:marTop w:val="0"/>
                                  <w:marBottom w:val="0"/>
                                  <w:divBdr>
                                    <w:top w:val="none" w:sz="0" w:space="0" w:color="auto"/>
                                    <w:left w:val="none" w:sz="0" w:space="0" w:color="auto"/>
                                    <w:bottom w:val="none" w:sz="0" w:space="0" w:color="auto"/>
                                    <w:right w:val="none" w:sz="0" w:space="0" w:color="auto"/>
                                  </w:divBdr>
                                </w:div>
                              </w:divsChild>
                            </w:div>
                            <w:div w:id="1948074686">
                              <w:marLeft w:val="0"/>
                              <w:marRight w:val="0"/>
                              <w:marTop w:val="0"/>
                              <w:marBottom w:val="0"/>
                              <w:divBdr>
                                <w:top w:val="none" w:sz="0" w:space="0" w:color="auto"/>
                                <w:left w:val="none" w:sz="0" w:space="0" w:color="auto"/>
                                <w:bottom w:val="none" w:sz="0" w:space="0" w:color="auto"/>
                                <w:right w:val="none" w:sz="0" w:space="0" w:color="auto"/>
                              </w:divBdr>
                              <w:divsChild>
                                <w:div w:id="691611007">
                                  <w:marLeft w:val="0"/>
                                  <w:marRight w:val="0"/>
                                  <w:marTop w:val="0"/>
                                  <w:marBottom w:val="0"/>
                                  <w:divBdr>
                                    <w:top w:val="none" w:sz="0" w:space="0" w:color="auto"/>
                                    <w:left w:val="none" w:sz="0" w:space="0" w:color="auto"/>
                                    <w:bottom w:val="none" w:sz="0" w:space="0" w:color="auto"/>
                                    <w:right w:val="none" w:sz="0" w:space="0" w:color="auto"/>
                                  </w:divBdr>
                                  <w:divsChild>
                                    <w:div w:id="56129415">
                                      <w:marLeft w:val="0"/>
                                      <w:marRight w:val="0"/>
                                      <w:marTop w:val="0"/>
                                      <w:marBottom w:val="0"/>
                                      <w:divBdr>
                                        <w:top w:val="none" w:sz="0" w:space="0" w:color="auto"/>
                                        <w:left w:val="none" w:sz="0" w:space="0" w:color="auto"/>
                                        <w:bottom w:val="none" w:sz="0" w:space="0" w:color="auto"/>
                                        <w:right w:val="none" w:sz="0" w:space="0" w:color="auto"/>
                                      </w:divBdr>
                                    </w:div>
                                  </w:divsChild>
                                </w:div>
                                <w:div w:id="1470241533">
                                  <w:marLeft w:val="0"/>
                                  <w:marRight w:val="0"/>
                                  <w:marTop w:val="0"/>
                                  <w:marBottom w:val="0"/>
                                  <w:divBdr>
                                    <w:top w:val="none" w:sz="0" w:space="0" w:color="auto"/>
                                    <w:left w:val="none" w:sz="0" w:space="0" w:color="auto"/>
                                    <w:bottom w:val="none" w:sz="0" w:space="0" w:color="auto"/>
                                    <w:right w:val="none" w:sz="0" w:space="0" w:color="auto"/>
                                  </w:divBdr>
                                  <w:divsChild>
                                    <w:div w:id="1297494816">
                                      <w:marLeft w:val="0"/>
                                      <w:marRight w:val="0"/>
                                      <w:marTop w:val="0"/>
                                      <w:marBottom w:val="0"/>
                                      <w:divBdr>
                                        <w:top w:val="none" w:sz="0" w:space="0" w:color="auto"/>
                                        <w:left w:val="none" w:sz="0" w:space="0" w:color="auto"/>
                                        <w:bottom w:val="none" w:sz="0" w:space="0" w:color="auto"/>
                                        <w:right w:val="none" w:sz="0" w:space="0" w:color="auto"/>
                                      </w:divBdr>
                                      <w:divsChild>
                                        <w:div w:id="587614869">
                                          <w:marLeft w:val="0"/>
                                          <w:marRight w:val="0"/>
                                          <w:marTop w:val="0"/>
                                          <w:marBottom w:val="0"/>
                                          <w:divBdr>
                                            <w:top w:val="none" w:sz="0" w:space="0" w:color="auto"/>
                                            <w:left w:val="none" w:sz="0" w:space="0" w:color="auto"/>
                                            <w:bottom w:val="none" w:sz="0" w:space="0" w:color="auto"/>
                                            <w:right w:val="none" w:sz="0" w:space="0" w:color="auto"/>
                                          </w:divBdr>
                                          <w:divsChild>
                                            <w:div w:id="788822629">
                                              <w:marLeft w:val="0"/>
                                              <w:marRight w:val="0"/>
                                              <w:marTop w:val="0"/>
                                              <w:marBottom w:val="0"/>
                                              <w:divBdr>
                                                <w:top w:val="none" w:sz="0" w:space="0" w:color="auto"/>
                                                <w:left w:val="none" w:sz="0" w:space="0" w:color="auto"/>
                                                <w:bottom w:val="none" w:sz="0" w:space="0" w:color="auto"/>
                                                <w:right w:val="none" w:sz="0" w:space="0" w:color="auto"/>
                                              </w:divBdr>
                                              <w:divsChild>
                                                <w:div w:id="1483153428">
                                                  <w:marLeft w:val="0"/>
                                                  <w:marRight w:val="0"/>
                                                  <w:marTop w:val="0"/>
                                                  <w:marBottom w:val="0"/>
                                                  <w:divBdr>
                                                    <w:top w:val="none" w:sz="0" w:space="0" w:color="auto"/>
                                                    <w:left w:val="none" w:sz="0" w:space="0" w:color="auto"/>
                                                    <w:bottom w:val="none" w:sz="0" w:space="0" w:color="auto"/>
                                                    <w:right w:val="none" w:sz="0" w:space="0" w:color="auto"/>
                                                  </w:divBdr>
                                                  <w:divsChild>
                                                    <w:div w:id="64685509">
                                                      <w:marLeft w:val="0"/>
                                                      <w:marRight w:val="0"/>
                                                      <w:marTop w:val="0"/>
                                                      <w:marBottom w:val="0"/>
                                                      <w:divBdr>
                                                        <w:top w:val="none" w:sz="0" w:space="0" w:color="auto"/>
                                                        <w:left w:val="none" w:sz="0" w:space="0" w:color="auto"/>
                                                        <w:bottom w:val="none" w:sz="0" w:space="0" w:color="auto"/>
                                                        <w:right w:val="none" w:sz="0" w:space="0" w:color="auto"/>
                                                      </w:divBdr>
                                                      <w:divsChild>
                                                        <w:div w:id="37882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4110100">
      <w:bodyDiv w:val="1"/>
      <w:marLeft w:val="0"/>
      <w:marRight w:val="0"/>
      <w:marTop w:val="0"/>
      <w:marBottom w:val="0"/>
      <w:divBdr>
        <w:top w:val="none" w:sz="0" w:space="0" w:color="auto"/>
        <w:left w:val="none" w:sz="0" w:space="0" w:color="auto"/>
        <w:bottom w:val="none" w:sz="0" w:space="0" w:color="auto"/>
        <w:right w:val="none" w:sz="0" w:space="0" w:color="auto"/>
      </w:divBdr>
    </w:div>
    <w:div w:id="210548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11/relationships/people" Target="peop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govic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5F7D6-67C6-44FD-8FA3-2F8842C76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10510</TotalTime>
  <Pages>1</Pages>
  <Words>144303</Words>
  <Characters>822528</Characters>
  <Application>Microsoft Office Word</Application>
  <DocSecurity>0</DocSecurity>
  <Lines>6854</Lines>
  <Paragraphs>1929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964902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5346</cp:lastModifiedBy>
  <cp:revision>92</cp:revision>
  <dcterms:created xsi:type="dcterms:W3CDTF">2020-12-18T17:32:00Z</dcterms:created>
  <dcterms:modified xsi:type="dcterms:W3CDTF">2022-10-04T05:05:00Z</dcterms:modified>
</cp:coreProperties>
</file>